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EB82B" w14:textId="60F1EFBF" w:rsidR="00080512" w:rsidRPr="00EA5FA7" w:rsidRDefault="00080512">
      <w:pPr>
        <w:pStyle w:val="ZA"/>
        <w:framePr w:wrap="notBeside"/>
        <w:rPr>
          <w:noProof w:val="0"/>
        </w:rPr>
      </w:pPr>
      <w:bookmarkStart w:id="0" w:name="page1"/>
      <w:r w:rsidRPr="00EA5FA7">
        <w:rPr>
          <w:noProof w:val="0"/>
          <w:sz w:val="64"/>
        </w:rPr>
        <w:t xml:space="preserve">3GPP TS </w:t>
      </w:r>
      <w:r w:rsidR="002E7479" w:rsidRPr="00EA5FA7">
        <w:rPr>
          <w:noProof w:val="0"/>
          <w:sz w:val="64"/>
        </w:rPr>
        <w:t>38.473</w:t>
      </w:r>
      <w:r w:rsidRPr="00EA5FA7">
        <w:rPr>
          <w:noProof w:val="0"/>
          <w:sz w:val="64"/>
        </w:rPr>
        <w:t xml:space="preserve"> </w:t>
      </w:r>
      <w:r w:rsidR="00AE1334" w:rsidRPr="00EA5FA7">
        <w:rPr>
          <w:noProof w:val="0"/>
        </w:rPr>
        <w:t>V</w:t>
      </w:r>
      <w:r w:rsidR="0083687F" w:rsidRPr="00EA5FA7">
        <w:rPr>
          <w:noProof w:val="0"/>
        </w:rPr>
        <w:t>1</w:t>
      </w:r>
      <w:r w:rsidR="0050066B" w:rsidRPr="00EA5FA7">
        <w:rPr>
          <w:noProof w:val="0"/>
        </w:rPr>
        <w:t>6</w:t>
      </w:r>
      <w:r w:rsidR="0083687F" w:rsidRPr="00EA5FA7">
        <w:rPr>
          <w:noProof w:val="0"/>
        </w:rPr>
        <w:t>.</w:t>
      </w:r>
      <w:del w:id="1" w:author="MCC" w:date="2023-03-27T14:25:00Z">
        <w:r w:rsidR="00AF774A" w:rsidDel="00E22FC5">
          <w:rPr>
            <w:noProof w:val="0"/>
          </w:rPr>
          <w:delText>12</w:delText>
        </w:r>
      </w:del>
      <w:ins w:id="2" w:author="MCC" w:date="2023-03-27T14:25:00Z">
        <w:r w:rsidR="00E22FC5">
          <w:rPr>
            <w:noProof w:val="0"/>
          </w:rPr>
          <w:t>13</w:t>
        </w:r>
      </w:ins>
      <w:r w:rsidR="00025601" w:rsidRPr="00EA5FA7">
        <w:rPr>
          <w:noProof w:val="0"/>
        </w:rPr>
        <w:t>.</w:t>
      </w:r>
      <w:r w:rsidR="006949C9">
        <w:rPr>
          <w:noProof w:val="0"/>
        </w:rPr>
        <w:t>0</w:t>
      </w:r>
      <w:r w:rsidR="00AE1334" w:rsidRPr="00EA5FA7">
        <w:rPr>
          <w:noProof w:val="0"/>
        </w:rPr>
        <w:t xml:space="preserve"> </w:t>
      </w:r>
      <w:r w:rsidRPr="00EA5FA7">
        <w:rPr>
          <w:noProof w:val="0"/>
          <w:sz w:val="32"/>
        </w:rPr>
        <w:t>(</w:t>
      </w:r>
      <w:del w:id="3" w:author="MCC" w:date="2023-03-27T14:26:00Z">
        <w:r w:rsidR="00B22A5C" w:rsidRPr="00EA5FA7" w:rsidDel="00E22FC5">
          <w:rPr>
            <w:noProof w:val="0"/>
            <w:sz w:val="32"/>
          </w:rPr>
          <w:delText>20</w:delText>
        </w:r>
        <w:r w:rsidR="00B656FC" w:rsidDel="00E22FC5">
          <w:rPr>
            <w:noProof w:val="0"/>
            <w:sz w:val="32"/>
          </w:rPr>
          <w:delText>2</w:delText>
        </w:r>
        <w:r w:rsidR="00851B79" w:rsidDel="00E22FC5">
          <w:rPr>
            <w:noProof w:val="0"/>
            <w:sz w:val="32"/>
          </w:rPr>
          <w:delText>2</w:delText>
        </w:r>
      </w:del>
      <w:ins w:id="4" w:author="MCC" w:date="2023-03-27T14:26:00Z">
        <w:r w:rsidR="00E22FC5" w:rsidRPr="00EA5FA7">
          <w:rPr>
            <w:noProof w:val="0"/>
            <w:sz w:val="32"/>
          </w:rPr>
          <w:t>20</w:t>
        </w:r>
        <w:r w:rsidR="00E22FC5">
          <w:rPr>
            <w:noProof w:val="0"/>
            <w:sz w:val="32"/>
          </w:rPr>
          <w:t>23</w:t>
        </w:r>
      </w:ins>
      <w:r w:rsidR="003851F4" w:rsidRPr="00EA5FA7">
        <w:rPr>
          <w:noProof w:val="0"/>
          <w:sz w:val="32"/>
        </w:rPr>
        <w:t>-</w:t>
      </w:r>
      <w:del w:id="5" w:author="MCC" w:date="2023-03-27T14:26:00Z">
        <w:r w:rsidR="00AF774A" w:rsidDel="00E22FC5">
          <w:rPr>
            <w:noProof w:val="0"/>
            <w:sz w:val="32"/>
          </w:rPr>
          <w:delText>12</w:delText>
        </w:r>
      </w:del>
      <w:ins w:id="6" w:author="MCC" w:date="2023-03-27T14:26:00Z">
        <w:r w:rsidR="00E22FC5">
          <w:rPr>
            <w:noProof w:val="0"/>
            <w:sz w:val="32"/>
          </w:rPr>
          <w:t>03</w:t>
        </w:r>
      </w:ins>
      <w:r w:rsidRPr="00EA5FA7">
        <w:rPr>
          <w:noProof w:val="0"/>
          <w:sz w:val="32"/>
        </w:rPr>
        <w:t>)</w:t>
      </w:r>
    </w:p>
    <w:p w14:paraId="277C2A5B" w14:textId="77777777" w:rsidR="00080512" w:rsidRPr="00EA5FA7" w:rsidRDefault="00080512">
      <w:pPr>
        <w:pStyle w:val="ZB"/>
        <w:framePr w:wrap="notBeside"/>
        <w:rPr>
          <w:noProof w:val="0"/>
        </w:rPr>
      </w:pPr>
      <w:r w:rsidRPr="00EA5FA7">
        <w:rPr>
          <w:noProof w:val="0"/>
        </w:rPr>
        <w:t>Technical Specification</w:t>
      </w:r>
    </w:p>
    <w:p w14:paraId="6171B71A" w14:textId="77777777" w:rsidR="002E7479" w:rsidRPr="00EA5FA7" w:rsidRDefault="002E7479" w:rsidP="002E7479">
      <w:pPr>
        <w:pStyle w:val="ZT"/>
        <w:framePr w:wrap="notBeside"/>
      </w:pPr>
      <w:r w:rsidRPr="00EA5FA7">
        <w:t>3rd Generation Partnership Project;</w:t>
      </w:r>
    </w:p>
    <w:p w14:paraId="628A5CAD" w14:textId="77777777" w:rsidR="002E7479" w:rsidRPr="00EA5FA7" w:rsidRDefault="002E7479" w:rsidP="002E7479">
      <w:pPr>
        <w:pStyle w:val="ZT"/>
        <w:framePr w:wrap="notBeside"/>
      </w:pPr>
      <w:r w:rsidRPr="00EA5FA7">
        <w:t>Technical Specification Group Radio Access Network;</w:t>
      </w:r>
    </w:p>
    <w:p w14:paraId="711238D4" w14:textId="77777777" w:rsidR="002E7479" w:rsidRPr="00EA5FA7" w:rsidRDefault="002E7479" w:rsidP="002E7479">
      <w:pPr>
        <w:pStyle w:val="ZT"/>
        <w:framePr w:wrap="notBeside"/>
      </w:pPr>
      <w:r w:rsidRPr="00EA5FA7">
        <w:t xml:space="preserve"> NG-RAN;</w:t>
      </w:r>
    </w:p>
    <w:p w14:paraId="631B1101" w14:textId="77777777" w:rsidR="002E7479" w:rsidRPr="00EA5FA7" w:rsidRDefault="002E7479" w:rsidP="002E7479">
      <w:pPr>
        <w:pStyle w:val="ZT"/>
        <w:framePr w:wrap="notBeside"/>
      </w:pPr>
      <w:r w:rsidRPr="00EA5FA7">
        <w:t>F1 application protocol (F1AP)</w:t>
      </w:r>
    </w:p>
    <w:p w14:paraId="20683419" w14:textId="77777777" w:rsidR="002E7479" w:rsidRPr="00EA5FA7" w:rsidRDefault="002E7479" w:rsidP="002E7479">
      <w:pPr>
        <w:pStyle w:val="ZT"/>
        <w:framePr w:wrap="notBeside"/>
      </w:pPr>
      <w:r w:rsidRPr="00EA5FA7">
        <w:t>(</w:t>
      </w:r>
      <w:r w:rsidRPr="00EA5FA7">
        <w:rPr>
          <w:rStyle w:val="ZGSM"/>
        </w:rPr>
        <w:t>Release 1</w:t>
      </w:r>
      <w:r w:rsidR="0050066B" w:rsidRPr="00EA5FA7">
        <w:rPr>
          <w:rStyle w:val="ZGSM"/>
        </w:rPr>
        <w:t>6</w:t>
      </w:r>
      <w:r w:rsidRPr="00EA5FA7">
        <w:t>)</w:t>
      </w:r>
    </w:p>
    <w:p w14:paraId="58A369AA" w14:textId="77777777" w:rsidR="00080512" w:rsidRPr="00EA5FA7" w:rsidRDefault="00080512" w:rsidP="002E7479">
      <w:pPr>
        <w:pStyle w:val="ZT"/>
        <w:framePr w:wrap="notBeside"/>
        <w:rPr>
          <w:i/>
          <w:sz w:val="28"/>
        </w:rPr>
      </w:pPr>
    </w:p>
    <w:p w14:paraId="10197CA5" w14:textId="6AAFEC88" w:rsidR="00054A22" w:rsidRPr="00EA5FA7" w:rsidRDefault="0020561F" w:rsidP="00054A22">
      <w:pPr>
        <w:pStyle w:val="ZU"/>
        <w:framePr w:h="4929" w:hRule="exact" w:wrap="notBeside"/>
        <w:tabs>
          <w:tab w:val="right" w:pos="10206"/>
        </w:tabs>
        <w:jc w:val="left"/>
        <w:rPr>
          <w:noProof w:val="0"/>
        </w:rPr>
      </w:pPr>
      <w:r>
        <w:rPr>
          <w:i/>
        </w:rPr>
        <w:drawing>
          <wp:inline distT="0" distB="0" distL="0" distR="0" wp14:anchorId="2AA4BB64" wp14:editId="03BC525A">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054A22" w:rsidRPr="00EA5FA7">
        <w:rPr>
          <w:noProof w:val="0"/>
        </w:rPr>
        <w:tab/>
      </w:r>
      <w:r>
        <w:drawing>
          <wp:inline distT="0" distB="0" distL="0" distR="0" wp14:anchorId="0CB5BF67" wp14:editId="3D75AD3C">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3CCF9045" w14:textId="77777777" w:rsidR="00080512" w:rsidRPr="00EA5FA7" w:rsidRDefault="00080512">
      <w:pPr>
        <w:pStyle w:val="ZU"/>
        <w:framePr w:h="4929" w:hRule="exact" w:wrap="notBeside"/>
        <w:tabs>
          <w:tab w:val="right" w:pos="10206"/>
        </w:tabs>
        <w:jc w:val="left"/>
        <w:rPr>
          <w:noProof w:val="0"/>
        </w:rPr>
      </w:pPr>
    </w:p>
    <w:p w14:paraId="01DE881A" w14:textId="77777777" w:rsidR="00080512" w:rsidRPr="00EA5FA7" w:rsidRDefault="00080512" w:rsidP="00734A5B">
      <w:pPr>
        <w:framePr w:h="1377" w:hRule="exact" w:wrap="notBeside" w:vAnchor="page" w:hAnchor="margin" w:y="15305"/>
        <w:rPr>
          <w:sz w:val="16"/>
        </w:rPr>
      </w:pPr>
      <w:r w:rsidRPr="00EA5FA7">
        <w:rPr>
          <w:sz w:val="16"/>
        </w:rPr>
        <w:t>The present document has been developed within the 3</w:t>
      </w:r>
      <w:r w:rsidR="00F04712" w:rsidRPr="00EA5FA7">
        <w:rPr>
          <w:sz w:val="16"/>
        </w:rPr>
        <w:t>rd</w:t>
      </w:r>
      <w:r w:rsidRPr="00EA5FA7">
        <w:rPr>
          <w:sz w:val="16"/>
        </w:rPr>
        <w:t xml:space="preserve"> Generation Partnership Project (3GPP</w:t>
      </w:r>
      <w:r w:rsidRPr="00EA5FA7">
        <w:rPr>
          <w:sz w:val="16"/>
          <w:vertAlign w:val="superscript"/>
        </w:rPr>
        <w:t xml:space="preserve"> TM</w:t>
      </w:r>
      <w:r w:rsidRPr="00EA5FA7">
        <w:rPr>
          <w:sz w:val="16"/>
        </w:rPr>
        <w:t>) and may be further elaborated for the purposes of 3GPP..</w:t>
      </w:r>
      <w:r w:rsidRPr="00EA5FA7">
        <w:rPr>
          <w:sz w:val="16"/>
        </w:rPr>
        <w:br/>
        <w:t>The present document has not been subject to any approval process by the 3GPP</w:t>
      </w:r>
      <w:r w:rsidRPr="00EA5FA7">
        <w:rPr>
          <w:sz w:val="16"/>
          <w:vertAlign w:val="superscript"/>
        </w:rPr>
        <w:t xml:space="preserve"> </w:t>
      </w:r>
      <w:r w:rsidRPr="00EA5FA7">
        <w:rPr>
          <w:sz w:val="16"/>
        </w:rPr>
        <w:t>Organizational Partners and shall not be implemented.</w:t>
      </w:r>
      <w:r w:rsidRPr="00EA5FA7">
        <w:rPr>
          <w:sz w:val="16"/>
        </w:rPr>
        <w:br/>
        <w:t>This Specification is provided for future development work within 3GPP</w:t>
      </w:r>
      <w:r w:rsidRPr="00EA5FA7">
        <w:rPr>
          <w:sz w:val="16"/>
          <w:vertAlign w:val="superscript"/>
        </w:rPr>
        <w:t xml:space="preserve"> </w:t>
      </w:r>
      <w:r w:rsidRPr="00EA5FA7">
        <w:rPr>
          <w:sz w:val="16"/>
        </w:rPr>
        <w:t>only. The Organizational Partners accept no liability for any use of this Specification.</w:t>
      </w:r>
      <w:r w:rsidRPr="00EA5FA7">
        <w:rPr>
          <w:sz w:val="16"/>
        </w:rPr>
        <w:br/>
        <w:t xml:space="preserve">Specifications and </w:t>
      </w:r>
      <w:r w:rsidR="00F653B8" w:rsidRPr="00EA5FA7">
        <w:rPr>
          <w:sz w:val="16"/>
        </w:rPr>
        <w:t>Reports</w:t>
      </w:r>
      <w:r w:rsidRPr="00EA5FA7">
        <w:rPr>
          <w:sz w:val="16"/>
        </w:rPr>
        <w:t xml:space="preserve"> for implementation of the 3GPP</w:t>
      </w:r>
      <w:r w:rsidRPr="00EA5FA7">
        <w:rPr>
          <w:sz w:val="16"/>
          <w:vertAlign w:val="superscript"/>
        </w:rPr>
        <w:t xml:space="preserve"> TM</w:t>
      </w:r>
      <w:r w:rsidRPr="00EA5FA7">
        <w:rPr>
          <w:sz w:val="16"/>
        </w:rPr>
        <w:t xml:space="preserve"> system should be obtained via the 3GPP Organizational Partners' Publications Offices.</w:t>
      </w:r>
    </w:p>
    <w:p w14:paraId="51180989" w14:textId="77777777" w:rsidR="00080512" w:rsidRPr="00EA5FA7" w:rsidRDefault="00080512">
      <w:pPr>
        <w:pStyle w:val="ZV"/>
        <w:framePr w:wrap="notBeside"/>
        <w:rPr>
          <w:noProof w:val="0"/>
        </w:rPr>
      </w:pPr>
    </w:p>
    <w:p w14:paraId="2232C08A" w14:textId="77777777" w:rsidR="00080512" w:rsidRPr="00EA5FA7" w:rsidRDefault="00080512"/>
    <w:bookmarkEnd w:id="0"/>
    <w:p w14:paraId="10112A9A" w14:textId="77777777" w:rsidR="00080512" w:rsidRPr="00EA5FA7" w:rsidRDefault="00080512">
      <w:pPr>
        <w:sectPr w:rsidR="00080512" w:rsidRPr="00EA5FA7">
          <w:footnotePr>
            <w:numRestart w:val="eachSect"/>
          </w:footnotePr>
          <w:pgSz w:w="11907" w:h="16840"/>
          <w:pgMar w:top="2268" w:right="851" w:bottom="10773" w:left="851" w:header="0" w:footer="0" w:gutter="0"/>
          <w:cols w:space="720"/>
        </w:sectPr>
      </w:pPr>
    </w:p>
    <w:p w14:paraId="7D9C1FD2" w14:textId="77777777" w:rsidR="00080512" w:rsidRPr="00EA5FA7" w:rsidRDefault="00080512">
      <w:bookmarkStart w:id="7" w:name="page2"/>
    </w:p>
    <w:p w14:paraId="697DBF3C" w14:textId="77777777" w:rsidR="00080512" w:rsidRPr="00EA5FA7" w:rsidRDefault="00080512">
      <w:pPr>
        <w:pStyle w:val="FP"/>
        <w:framePr w:wrap="notBeside" w:hAnchor="margin" w:y="1419"/>
        <w:pBdr>
          <w:bottom w:val="single" w:sz="6" w:space="1" w:color="auto"/>
        </w:pBdr>
        <w:spacing w:before="240"/>
        <w:ind w:left="2835" w:right="2835"/>
        <w:jc w:val="center"/>
      </w:pPr>
      <w:r w:rsidRPr="00EA5FA7">
        <w:t>Keywords</w:t>
      </w:r>
    </w:p>
    <w:p w14:paraId="181E5C0F" w14:textId="77777777" w:rsidR="00080512" w:rsidRPr="00EA5FA7" w:rsidRDefault="005F58F9">
      <w:pPr>
        <w:pStyle w:val="FP"/>
        <w:framePr w:wrap="notBeside" w:hAnchor="margin" w:y="1419"/>
        <w:ind w:left="2835" w:right="2835"/>
        <w:jc w:val="center"/>
        <w:rPr>
          <w:rFonts w:ascii="Arial" w:hAnsi="Arial"/>
          <w:sz w:val="18"/>
        </w:rPr>
      </w:pPr>
      <w:r w:rsidRPr="00EA5FA7">
        <w:rPr>
          <w:rFonts w:ascii="Arial" w:hAnsi="Arial"/>
          <w:sz w:val="18"/>
        </w:rPr>
        <w:t>NG-RAN, Radio</w:t>
      </w:r>
    </w:p>
    <w:p w14:paraId="5FBE5735" w14:textId="77777777" w:rsidR="00080512" w:rsidRPr="00EA5FA7" w:rsidRDefault="00080512"/>
    <w:p w14:paraId="24246918" w14:textId="77777777" w:rsidR="00080512" w:rsidRPr="00EA5FA7" w:rsidRDefault="00080512"/>
    <w:p w14:paraId="23E07338" w14:textId="77777777" w:rsidR="00080512" w:rsidRPr="00EA5FA7" w:rsidRDefault="00080512">
      <w:pPr>
        <w:pStyle w:val="FP"/>
        <w:framePr w:wrap="notBeside" w:hAnchor="margin" w:yAlign="center"/>
        <w:spacing w:after="240"/>
        <w:ind w:left="2835" w:right="2835"/>
        <w:jc w:val="center"/>
        <w:rPr>
          <w:rFonts w:ascii="Arial" w:hAnsi="Arial"/>
          <w:b/>
          <w:i/>
        </w:rPr>
      </w:pPr>
      <w:r w:rsidRPr="00EA5FA7">
        <w:rPr>
          <w:rFonts w:ascii="Arial" w:hAnsi="Arial"/>
          <w:b/>
          <w:i/>
        </w:rPr>
        <w:t>3GPP</w:t>
      </w:r>
    </w:p>
    <w:p w14:paraId="74B0F957" w14:textId="77777777" w:rsidR="00080512" w:rsidRPr="00EA5FA7" w:rsidRDefault="00080512">
      <w:pPr>
        <w:pStyle w:val="FP"/>
        <w:framePr w:wrap="notBeside" w:hAnchor="margin" w:yAlign="center"/>
        <w:pBdr>
          <w:bottom w:val="single" w:sz="6" w:space="1" w:color="auto"/>
        </w:pBdr>
        <w:ind w:left="2835" w:right="2835"/>
        <w:jc w:val="center"/>
      </w:pPr>
      <w:r w:rsidRPr="00EA5FA7">
        <w:t>Postal address</w:t>
      </w:r>
    </w:p>
    <w:p w14:paraId="445A822E" w14:textId="77777777" w:rsidR="00080512" w:rsidRPr="00EA5FA7" w:rsidRDefault="00080512">
      <w:pPr>
        <w:pStyle w:val="FP"/>
        <w:framePr w:wrap="notBeside" w:hAnchor="margin" w:yAlign="center"/>
        <w:ind w:left="2835" w:right="2835"/>
        <w:jc w:val="center"/>
        <w:rPr>
          <w:rFonts w:ascii="Arial" w:hAnsi="Arial"/>
          <w:sz w:val="18"/>
        </w:rPr>
      </w:pPr>
    </w:p>
    <w:p w14:paraId="5F40F70D" w14:textId="77777777" w:rsidR="00080512" w:rsidRPr="00BD56C5" w:rsidRDefault="00080512">
      <w:pPr>
        <w:pStyle w:val="FP"/>
        <w:framePr w:wrap="notBeside" w:hAnchor="margin" w:yAlign="center"/>
        <w:pBdr>
          <w:bottom w:val="single" w:sz="6" w:space="1" w:color="auto"/>
        </w:pBdr>
        <w:spacing w:before="240"/>
        <w:ind w:left="2835" w:right="2835"/>
        <w:jc w:val="center"/>
        <w:rPr>
          <w:lang w:val="fr-FR"/>
        </w:rPr>
      </w:pPr>
      <w:r w:rsidRPr="00BD56C5">
        <w:rPr>
          <w:lang w:val="fr-FR"/>
        </w:rPr>
        <w:t xml:space="preserve">3GPP support office </w:t>
      </w:r>
      <w:proofErr w:type="spellStart"/>
      <w:r w:rsidRPr="00BD56C5">
        <w:rPr>
          <w:lang w:val="fr-FR"/>
        </w:rPr>
        <w:t>address</w:t>
      </w:r>
      <w:proofErr w:type="spellEnd"/>
    </w:p>
    <w:p w14:paraId="5A528D7B" w14:textId="77777777" w:rsidR="00080512" w:rsidRPr="00BD56C5" w:rsidRDefault="00080512">
      <w:pPr>
        <w:pStyle w:val="FP"/>
        <w:framePr w:wrap="notBeside" w:hAnchor="margin" w:yAlign="center"/>
        <w:ind w:left="2835" w:right="2835"/>
        <w:jc w:val="center"/>
        <w:rPr>
          <w:rFonts w:ascii="Arial" w:hAnsi="Arial"/>
          <w:sz w:val="18"/>
          <w:lang w:val="fr-FR"/>
        </w:rPr>
      </w:pPr>
      <w:r w:rsidRPr="00BD56C5">
        <w:rPr>
          <w:rFonts w:ascii="Arial" w:hAnsi="Arial"/>
          <w:sz w:val="18"/>
          <w:lang w:val="fr-FR"/>
        </w:rPr>
        <w:t>650 Route des Lucioles - Sophia Antipolis</w:t>
      </w:r>
    </w:p>
    <w:p w14:paraId="2C0A86C5" w14:textId="77777777" w:rsidR="00080512" w:rsidRPr="00BD56C5" w:rsidRDefault="00080512">
      <w:pPr>
        <w:pStyle w:val="FP"/>
        <w:framePr w:wrap="notBeside" w:hAnchor="margin" w:yAlign="center"/>
        <w:ind w:left="2835" w:right="2835"/>
        <w:jc w:val="center"/>
        <w:rPr>
          <w:rFonts w:ascii="Arial" w:hAnsi="Arial"/>
          <w:sz w:val="18"/>
          <w:lang w:val="fr-FR"/>
        </w:rPr>
      </w:pPr>
      <w:r w:rsidRPr="00BD56C5">
        <w:rPr>
          <w:rFonts w:ascii="Arial" w:hAnsi="Arial"/>
          <w:sz w:val="18"/>
          <w:lang w:val="fr-FR"/>
        </w:rPr>
        <w:t>Valbonne - FRANCE</w:t>
      </w:r>
    </w:p>
    <w:p w14:paraId="2AE0FA4D" w14:textId="77777777" w:rsidR="00080512" w:rsidRPr="00EA5FA7" w:rsidRDefault="00080512">
      <w:pPr>
        <w:pStyle w:val="FP"/>
        <w:framePr w:wrap="notBeside" w:hAnchor="margin" w:yAlign="center"/>
        <w:spacing w:after="20"/>
        <w:ind w:left="2835" w:right="2835"/>
        <w:jc w:val="center"/>
        <w:rPr>
          <w:rFonts w:ascii="Arial" w:hAnsi="Arial"/>
          <w:sz w:val="18"/>
        </w:rPr>
      </w:pPr>
      <w:r w:rsidRPr="00EA5FA7">
        <w:rPr>
          <w:rFonts w:ascii="Arial" w:hAnsi="Arial"/>
          <w:sz w:val="18"/>
        </w:rPr>
        <w:t>Tel.: +33 4 92 94 42 00 Fax: +33 4 93 65 47 16</w:t>
      </w:r>
    </w:p>
    <w:p w14:paraId="13EF216F" w14:textId="77777777" w:rsidR="00080512" w:rsidRPr="00EA5FA7" w:rsidRDefault="00080512">
      <w:pPr>
        <w:pStyle w:val="FP"/>
        <w:framePr w:wrap="notBeside" w:hAnchor="margin" w:yAlign="center"/>
        <w:pBdr>
          <w:bottom w:val="single" w:sz="6" w:space="1" w:color="auto"/>
        </w:pBdr>
        <w:spacing w:before="240"/>
        <w:ind w:left="2835" w:right="2835"/>
        <w:jc w:val="center"/>
      </w:pPr>
      <w:r w:rsidRPr="00EA5FA7">
        <w:t>Internet</w:t>
      </w:r>
    </w:p>
    <w:p w14:paraId="57E26169" w14:textId="77777777" w:rsidR="00080512" w:rsidRPr="00EA5FA7" w:rsidRDefault="00080512">
      <w:pPr>
        <w:pStyle w:val="FP"/>
        <w:framePr w:wrap="notBeside" w:hAnchor="margin" w:yAlign="center"/>
        <w:ind w:left="2835" w:right="2835"/>
        <w:jc w:val="center"/>
        <w:rPr>
          <w:rFonts w:ascii="Arial" w:hAnsi="Arial"/>
          <w:sz w:val="18"/>
        </w:rPr>
      </w:pPr>
      <w:r w:rsidRPr="00EA5FA7">
        <w:rPr>
          <w:rFonts w:ascii="Arial" w:hAnsi="Arial"/>
          <w:sz w:val="18"/>
        </w:rPr>
        <w:t>http://www.3gpp.org</w:t>
      </w:r>
    </w:p>
    <w:p w14:paraId="22BFDAEE" w14:textId="77777777" w:rsidR="00080512" w:rsidRPr="00EA5FA7" w:rsidRDefault="00080512"/>
    <w:p w14:paraId="353E9183" w14:textId="77777777" w:rsidR="00080512" w:rsidRPr="00EA5FA7"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5FA7">
        <w:rPr>
          <w:rFonts w:ascii="Arial" w:hAnsi="Arial"/>
          <w:b/>
          <w:i/>
        </w:rPr>
        <w:t>Copyright Notification</w:t>
      </w:r>
    </w:p>
    <w:p w14:paraId="3C611925" w14:textId="77777777" w:rsidR="00080512" w:rsidRPr="00EA5FA7" w:rsidRDefault="00080512" w:rsidP="00FA1266">
      <w:pPr>
        <w:pStyle w:val="FP"/>
        <w:framePr w:h="3057" w:hRule="exact" w:wrap="notBeside" w:vAnchor="page" w:hAnchor="margin" w:y="12605"/>
        <w:jc w:val="center"/>
      </w:pPr>
      <w:r w:rsidRPr="00EA5FA7">
        <w:t>No part may be reproduced except as authorized by written permission.</w:t>
      </w:r>
      <w:r w:rsidRPr="00EA5FA7">
        <w:br/>
        <w:t>The copyright and the foregoing restriction extend to reproduction in all media.</w:t>
      </w:r>
    </w:p>
    <w:p w14:paraId="740E7003" w14:textId="77777777" w:rsidR="00080512" w:rsidRPr="00EA5FA7" w:rsidRDefault="00080512" w:rsidP="00FA1266">
      <w:pPr>
        <w:pStyle w:val="FP"/>
        <w:framePr w:h="3057" w:hRule="exact" w:wrap="notBeside" w:vAnchor="page" w:hAnchor="margin" w:y="12605"/>
        <w:jc w:val="center"/>
      </w:pPr>
    </w:p>
    <w:p w14:paraId="68EC1F8B" w14:textId="18F293A1" w:rsidR="00080512" w:rsidRPr="00EA5FA7" w:rsidRDefault="00DC309B" w:rsidP="00FA1266">
      <w:pPr>
        <w:pStyle w:val="FP"/>
        <w:framePr w:h="3057" w:hRule="exact" w:wrap="notBeside" w:vAnchor="page" w:hAnchor="margin" w:y="12605"/>
        <w:jc w:val="center"/>
        <w:rPr>
          <w:sz w:val="18"/>
        </w:rPr>
      </w:pPr>
      <w:r w:rsidRPr="00EA5FA7">
        <w:rPr>
          <w:sz w:val="18"/>
        </w:rPr>
        <w:t xml:space="preserve">© </w:t>
      </w:r>
      <w:del w:id="8" w:author="MCC" w:date="2023-03-27T14:26:00Z">
        <w:r w:rsidR="003851F4" w:rsidRPr="00EA5FA7" w:rsidDel="00E22FC5">
          <w:rPr>
            <w:sz w:val="18"/>
          </w:rPr>
          <w:delText>20</w:delText>
        </w:r>
        <w:r w:rsidR="00B656FC" w:rsidDel="00E22FC5">
          <w:rPr>
            <w:sz w:val="18"/>
          </w:rPr>
          <w:delText>2</w:delText>
        </w:r>
        <w:r w:rsidR="00851B79" w:rsidDel="00E22FC5">
          <w:rPr>
            <w:sz w:val="18"/>
          </w:rPr>
          <w:delText>2</w:delText>
        </w:r>
      </w:del>
      <w:ins w:id="9" w:author="MCC" w:date="2023-03-27T14:26:00Z">
        <w:r w:rsidR="00E22FC5" w:rsidRPr="00EA5FA7">
          <w:rPr>
            <w:sz w:val="18"/>
          </w:rPr>
          <w:t>20</w:t>
        </w:r>
        <w:r w:rsidR="00E22FC5">
          <w:rPr>
            <w:sz w:val="18"/>
          </w:rPr>
          <w:t>23</w:t>
        </w:r>
      </w:ins>
      <w:r w:rsidR="00080512" w:rsidRPr="00EA5FA7">
        <w:rPr>
          <w:sz w:val="18"/>
        </w:rPr>
        <w:t>, 3GPP Organizational Partners (ARIB, ATIS, CCSA, ETSI,</w:t>
      </w:r>
      <w:r w:rsidR="00F22EC7" w:rsidRPr="00EA5FA7">
        <w:rPr>
          <w:sz w:val="18"/>
        </w:rPr>
        <w:t xml:space="preserve"> TSDSI, </w:t>
      </w:r>
      <w:r w:rsidR="00080512" w:rsidRPr="00EA5FA7">
        <w:rPr>
          <w:sz w:val="18"/>
        </w:rPr>
        <w:t>TTA, TTC).</w:t>
      </w:r>
      <w:bookmarkStart w:id="10" w:name="copyrightaddon"/>
      <w:bookmarkEnd w:id="10"/>
    </w:p>
    <w:p w14:paraId="45830C76" w14:textId="77777777" w:rsidR="00734A5B" w:rsidRPr="00EA5FA7" w:rsidRDefault="00080512" w:rsidP="00FA1266">
      <w:pPr>
        <w:pStyle w:val="FP"/>
        <w:framePr w:h="3057" w:hRule="exact" w:wrap="notBeside" w:vAnchor="page" w:hAnchor="margin" w:y="12605"/>
        <w:jc w:val="center"/>
        <w:rPr>
          <w:sz w:val="18"/>
        </w:rPr>
      </w:pPr>
      <w:r w:rsidRPr="00EA5FA7">
        <w:rPr>
          <w:sz w:val="18"/>
        </w:rPr>
        <w:t>All rights reserved.</w:t>
      </w:r>
    </w:p>
    <w:p w14:paraId="4F81D319" w14:textId="77777777" w:rsidR="00FC1192" w:rsidRPr="00EA5FA7" w:rsidRDefault="00FC1192" w:rsidP="00FA1266">
      <w:pPr>
        <w:pStyle w:val="FP"/>
        <w:framePr w:h="3057" w:hRule="exact" w:wrap="notBeside" w:vAnchor="page" w:hAnchor="margin" w:y="12605"/>
        <w:rPr>
          <w:sz w:val="18"/>
        </w:rPr>
      </w:pPr>
    </w:p>
    <w:p w14:paraId="428C43D1" w14:textId="77777777" w:rsidR="00734A5B" w:rsidRPr="00EA5FA7" w:rsidRDefault="00734A5B" w:rsidP="00FA1266">
      <w:pPr>
        <w:pStyle w:val="FP"/>
        <w:framePr w:h="3057" w:hRule="exact" w:wrap="notBeside" w:vAnchor="page" w:hAnchor="margin" w:y="12605"/>
        <w:rPr>
          <w:sz w:val="18"/>
        </w:rPr>
      </w:pPr>
      <w:r w:rsidRPr="00EA5FA7">
        <w:rPr>
          <w:sz w:val="18"/>
        </w:rPr>
        <w:t>UMTS™ is a Trade Mark of ETSI registered for the benefit of its members</w:t>
      </w:r>
    </w:p>
    <w:p w14:paraId="1A128BAF" w14:textId="77777777" w:rsidR="00080512" w:rsidRPr="00EA5FA7" w:rsidRDefault="00734A5B" w:rsidP="00FA1266">
      <w:pPr>
        <w:pStyle w:val="FP"/>
        <w:framePr w:h="3057" w:hRule="exact" w:wrap="notBeside" w:vAnchor="page" w:hAnchor="margin" w:y="12605"/>
        <w:rPr>
          <w:sz w:val="18"/>
        </w:rPr>
      </w:pPr>
      <w:r w:rsidRPr="00EA5FA7">
        <w:rPr>
          <w:sz w:val="18"/>
        </w:rPr>
        <w:t>3GPP™ is a Trade Mark of ETSI registered for the benefit of its Members and of the 3GPP Organizational Partners</w:t>
      </w:r>
      <w:r w:rsidR="00080512" w:rsidRPr="00EA5FA7">
        <w:rPr>
          <w:sz w:val="18"/>
        </w:rPr>
        <w:br/>
      </w:r>
      <w:r w:rsidR="00FA1266" w:rsidRPr="00EA5FA7">
        <w:rPr>
          <w:sz w:val="18"/>
        </w:rPr>
        <w:t>LTE™ is a Trade Mark of ETSI registered for the benefit of its Members and of the 3GPP Organizational Partners</w:t>
      </w:r>
    </w:p>
    <w:p w14:paraId="54857B7C" w14:textId="77777777" w:rsidR="00FA1266" w:rsidRPr="00EA5FA7" w:rsidRDefault="00FA1266" w:rsidP="00FA1266">
      <w:pPr>
        <w:pStyle w:val="FP"/>
        <w:framePr w:h="3057" w:hRule="exact" w:wrap="notBeside" w:vAnchor="page" w:hAnchor="margin" w:y="12605"/>
        <w:rPr>
          <w:sz w:val="18"/>
        </w:rPr>
      </w:pPr>
      <w:r w:rsidRPr="00EA5FA7">
        <w:rPr>
          <w:sz w:val="18"/>
        </w:rPr>
        <w:t>GSM® and the GSM logo are registered and owned by the GSM Association</w:t>
      </w:r>
    </w:p>
    <w:bookmarkEnd w:id="7"/>
    <w:p w14:paraId="1FDF25C1" w14:textId="77777777" w:rsidR="00080512" w:rsidRPr="00EA5FA7" w:rsidRDefault="00080512">
      <w:pPr>
        <w:pStyle w:val="TT"/>
      </w:pPr>
      <w:r w:rsidRPr="00EA5FA7">
        <w:br w:type="page"/>
      </w:r>
      <w:r w:rsidRPr="00EA5FA7">
        <w:lastRenderedPageBreak/>
        <w:t>Contents</w:t>
      </w:r>
    </w:p>
    <w:p w14:paraId="06F54DAC" w14:textId="0B6FAB32" w:rsidR="00520F91" w:rsidRDefault="00520F91">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_Toc120122200 \h </w:instrText>
      </w:r>
      <w:r>
        <w:fldChar w:fldCharType="separate"/>
      </w:r>
      <w:r>
        <w:t>14</w:t>
      </w:r>
      <w:r>
        <w:fldChar w:fldCharType="end"/>
      </w:r>
    </w:p>
    <w:p w14:paraId="0BB17549" w14:textId="0529E3B4" w:rsidR="00520F91" w:rsidRDefault="00520F9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_Toc120122201 \h </w:instrText>
      </w:r>
      <w:r>
        <w:fldChar w:fldCharType="separate"/>
      </w:r>
      <w:r>
        <w:t>15</w:t>
      </w:r>
      <w:r>
        <w:fldChar w:fldCharType="end"/>
      </w:r>
    </w:p>
    <w:p w14:paraId="31ED3508" w14:textId="3E586B55" w:rsidR="00520F91" w:rsidRDefault="00520F9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_Toc120122202 \h </w:instrText>
      </w:r>
      <w:r>
        <w:fldChar w:fldCharType="separate"/>
      </w:r>
      <w:r>
        <w:t>15</w:t>
      </w:r>
      <w:r>
        <w:fldChar w:fldCharType="end"/>
      </w:r>
    </w:p>
    <w:p w14:paraId="741840A1" w14:textId="20B68913" w:rsidR="00520F91" w:rsidRDefault="00520F9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_Toc120122203 \h </w:instrText>
      </w:r>
      <w:r>
        <w:fldChar w:fldCharType="separate"/>
      </w:r>
      <w:r>
        <w:t>17</w:t>
      </w:r>
      <w:r>
        <w:fldChar w:fldCharType="end"/>
      </w:r>
    </w:p>
    <w:p w14:paraId="617460B0" w14:textId="274013AA" w:rsidR="00520F91" w:rsidRDefault="00520F9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_Toc120122204 \h </w:instrText>
      </w:r>
      <w:r>
        <w:fldChar w:fldCharType="separate"/>
      </w:r>
      <w:r>
        <w:t>17</w:t>
      </w:r>
      <w:r>
        <w:fldChar w:fldCharType="end"/>
      </w:r>
    </w:p>
    <w:p w14:paraId="48AE380C" w14:textId="7874B612" w:rsidR="00520F91" w:rsidRDefault="00520F9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_Toc120122205 \h </w:instrText>
      </w:r>
      <w:r>
        <w:fldChar w:fldCharType="separate"/>
      </w:r>
      <w:r>
        <w:t>18</w:t>
      </w:r>
      <w:r>
        <w:fldChar w:fldCharType="end"/>
      </w:r>
    </w:p>
    <w:p w14:paraId="5EA904B7" w14:textId="5DC2D90E" w:rsidR="00520F91" w:rsidRDefault="00520F91">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_Toc120122206 \h </w:instrText>
      </w:r>
      <w:r>
        <w:fldChar w:fldCharType="separate"/>
      </w:r>
      <w:r>
        <w:t>19</w:t>
      </w:r>
      <w:r>
        <w:fldChar w:fldCharType="end"/>
      </w:r>
    </w:p>
    <w:p w14:paraId="1526D0F3" w14:textId="4F861F8C" w:rsidR="00520F91" w:rsidRDefault="00520F9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_Toc120122207 \h </w:instrText>
      </w:r>
      <w:r>
        <w:fldChar w:fldCharType="separate"/>
      </w:r>
      <w:r>
        <w:t>19</w:t>
      </w:r>
      <w:r>
        <w:fldChar w:fldCharType="end"/>
      </w:r>
    </w:p>
    <w:p w14:paraId="0D2AC668" w14:textId="033F1D59" w:rsidR="00520F91" w:rsidRDefault="00520F9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_Toc120122208 \h </w:instrText>
      </w:r>
      <w:r>
        <w:fldChar w:fldCharType="separate"/>
      </w:r>
      <w:r>
        <w:t>19</w:t>
      </w:r>
      <w:r>
        <w:fldChar w:fldCharType="end"/>
      </w:r>
    </w:p>
    <w:p w14:paraId="3D0A4C3D" w14:textId="438CDBF8" w:rsidR="00520F91" w:rsidRDefault="00520F9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_Toc120122209 \h </w:instrText>
      </w:r>
      <w:r>
        <w:fldChar w:fldCharType="separate"/>
      </w:r>
      <w:r>
        <w:t>19</w:t>
      </w:r>
      <w:r>
        <w:fldChar w:fldCharType="end"/>
      </w:r>
    </w:p>
    <w:p w14:paraId="4F1B8C70" w14:textId="26C4D688" w:rsidR="00520F91" w:rsidRDefault="00520F9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F1AP services</w:t>
      </w:r>
      <w:r>
        <w:tab/>
      </w:r>
      <w:r>
        <w:fldChar w:fldCharType="begin" w:fldLock="1"/>
      </w:r>
      <w:r>
        <w:instrText xml:space="preserve"> PAGEREF _Toc120122210 \h </w:instrText>
      </w:r>
      <w:r>
        <w:fldChar w:fldCharType="separate"/>
      </w:r>
      <w:r>
        <w:t>20</w:t>
      </w:r>
      <w:r>
        <w:fldChar w:fldCharType="end"/>
      </w:r>
    </w:p>
    <w:p w14:paraId="6EE77B14" w14:textId="0C413A48" w:rsidR="00520F91" w:rsidRDefault="00520F9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_Toc120122211 \h </w:instrText>
      </w:r>
      <w:r>
        <w:fldChar w:fldCharType="separate"/>
      </w:r>
      <w:r>
        <w:t>20</w:t>
      </w:r>
      <w:r>
        <w:fldChar w:fldCharType="end"/>
      </w:r>
    </w:p>
    <w:p w14:paraId="416998AA" w14:textId="68F047CB" w:rsidR="00520F91" w:rsidRDefault="00520F9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F1AP</w:t>
      </w:r>
      <w:r>
        <w:tab/>
      </w:r>
      <w:r>
        <w:fldChar w:fldCharType="begin" w:fldLock="1"/>
      </w:r>
      <w:r>
        <w:instrText xml:space="preserve"> PAGEREF _Toc120122212 \h </w:instrText>
      </w:r>
      <w:r>
        <w:fldChar w:fldCharType="separate"/>
      </w:r>
      <w:r>
        <w:t>20</w:t>
      </w:r>
      <w:r>
        <w:fldChar w:fldCharType="end"/>
      </w:r>
    </w:p>
    <w:p w14:paraId="0B1288E7" w14:textId="295C9B17" w:rsidR="00520F91" w:rsidRDefault="00520F91">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F1AP procedures</w:t>
      </w:r>
      <w:r>
        <w:tab/>
      </w:r>
      <w:r>
        <w:fldChar w:fldCharType="begin" w:fldLock="1"/>
      </w:r>
      <w:r>
        <w:instrText xml:space="preserve"> PAGEREF _Toc120122213 \h </w:instrText>
      </w:r>
      <w:r>
        <w:fldChar w:fldCharType="separate"/>
      </w:r>
      <w:r>
        <w:t>20</w:t>
      </w:r>
      <w:r>
        <w:fldChar w:fldCharType="end"/>
      </w:r>
    </w:p>
    <w:p w14:paraId="611AC2E8" w14:textId="1B28E046" w:rsidR="00520F91" w:rsidRDefault="00520F91">
      <w:pPr>
        <w:pStyle w:val="TOC2"/>
        <w:rPr>
          <w:rFonts w:asciiTheme="minorHAnsi" w:eastAsiaTheme="minorEastAsia" w:hAnsiTheme="minorHAnsi" w:cstheme="minorBidi"/>
          <w:sz w:val="22"/>
          <w:szCs w:val="22"/>
        </w:rPr>
      </w:pPr>
      <w:r w:rsidRPr="00B73124">
        <w:rPr>
          <w:rFonts w:eastAsia="Yu Mincho"/>
        </w:rPr>
        <w:t>8.1</w:t>
      </w:r>
      <w:r>
        <w:rPr>
          <w:rFonts w:asciiTheme="minorHAnsi" w:eastAsiaTheme="minorEastAsia" w:hAnsiTheme="minorHAnsi" w:cstheme="minorBidi"/>
          <w:sz w:val="22"/>
          <w:szCs w:val="22"/>
        </w:rPr>
        <w:tab/>
      </w:r>
      <w:r w:rsidRPr="00B73124">
        <w:rPr>
          <w:rFonts w:eastAsia="Yu Mincho"/>
        </w:rPr>
        <w:t>List of F1AP Elementary procedures</w:t>
      </w:r>
      <w:r>
        <w:tab/>
      </w:r>
      <w:r>
        <w:fldChar w:fldCharType="begin" w:fldLock="1"/>
      </w:r>
      <w:r>
        <w:instrText xml:space="preserve"> PAGEREF _Toc120122214 \h </w:instrText>
      </w:r>
      <w:r>
        <w:fldChar w:fldCharType="separate"/>
      </w:r>
      <w:r>
        <w:t>20</w:t>
      </w:r>
      <w:r>
        <w:fldChar w:fldCharType="end"/>
      </w:r>
    </w:p>
    <w:p w14:paraId="5AB438F0" w14:textId="639811B0" w:rsidR="00520F91" w:rsidRDefault="00520F91">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Interface Management procedures</w:t>
      </w:r>
      <w:r>
        <w:tab/>
      </w:r>
      <w:r>
        <w:fldChar w:fldCharType="begin" w:fldLock="1"/>
      </w:r>
      <w:r>
        <w:instrText xml:space="preserve"> PAGEREF _Toc120122215 \h </w:instrText>
      </w:r>
      <w:r>
        <w:fldChar w:fldCharType="separate"/>
      </w:r>
      <w:r>
        <w:t>23</w:t>
      </w:r>
      <w:r>
        <w:fldChar w:fldCharType="end"/>
      </w:r>
    </w:p>
    <w:p w14:paraId="4EF9364A" w14:textId="5D285E5F" w:rsidR="00520F91" w:rsidRDefault="00520F91">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Reset</w:t>
      </w:r>
      <w:r>
        <w:tab/>
      </w:r>
      <w:r>
        <w:fldChar w:fldCharType="begin" w:fldLock="1"/>
      </w:r>
      <w:r>
        <w:instrText xml:space="preserve"> PAGEREF _Toc120122216 \h </w:instrText>
      </w:r>
      <w:r>
        <w:fldChar w:fldCharType="separate"/>
      </w:r>
      <w:r>
        <w:t>23</w:t>
      </w:r>
      <w:r>
        <w:fldChar w:fldCharType="end"/>
      </w:r>
    </w:p>
    <w:p w14:paraId="49A48C53" w14:textId="65C729D0" w:rsidR="00520F91" w:rsidRDefault="00520F91">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_Toc120122217 \h </w:instrText>
      </w:r>
      <w:r>
        <w:fldChar w:fldCharType="separate"/>
      </w:r>
      <w:r>
        <w:t>23</w:t>
      </w:r>
      <w:r>
        <w:fldChar w:fldCharType="end"/>
      </w:r>
    </w:p>
    <w:p w14:paraId="48A82504" w14:textId="03B25E00" w:rsidR="00520F91" w:rsidRDefault="00520F91">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_Toc120122218 \h </w:instrText>
      </w:r>
      <w:r>
        <w:fldChar w:fldCharType="separate"/>
      </w:r>
      <w:r>
        <w:t>23</w:t>
      </w:r>
      <w:r>
        <w:fldChar w:fldCharType="end"/>
      </w:r>
    </w:p>
    <w:p w14:paraId="75A0F4A0" w14:textId="4F09CAED" w:rsidR="00520F91" w:rsidRDefault="00520F91">
      <w:pPr>
        <w:pStyle w:val="TOC5"/>
        <w:rPr>
          <w:rFonts w:asciiTheme="minorHAnsi" w:eastAsiaTheme="minorEastAsia" w:hAnsiTheme="minorHAnsi" w:cstheme="minorBidi"/>
          <w:sz w:val="22"/>
          <w:szCs w:val="22"/>
        </w:rPr>
      </w:pPr>
      <w:r>
        <w:t>8.2.1.2.1</w:t>
      </w:r>
      <w:r>
        <w:rPr>
          <w:rFonts w:asciiTheme="minorHAnsi" w:eastAsiaTheme="minorEastAsia" w:hAnsiTheme="minorHAnsi" w:cstheme="minorBidi"/>
          <w:sz w:val="22"/>
          <w:szCs w:val="22"/>
        </w:rPr>
        <w:tab/>
      </w:r>
      <w:r>
        <w:t>Reset Procedure Initiated from the gNB-CU</w:t>
      </w:r>
      <w:r>
        <w:tab/>
      </w:r>
      <w:r>
        <w:fldChar w:fldCharType="begin" w:fldLock="1"/>
      </w:r>
      <w:r>
        <w:instrText xml:space="preserve"> PAGEREF _Toc120122219 \h </w:instrText>
      </w:r>
      <w:r>
        <w:fldChar w:fldCharType="separate"/>
      </w:r>
      <w:r>
        <w:t>23</w:t>
      </w:r>
      <w:r>
        <w:fldChar w:fldCharType="end"/>
      </w:r>
    </w:p>
    <w:p w14:paraId="3AD586BA" w14:textId="352AB28F" w:rsidR="00520F91" w:rsidRDefault="00520F91">
      <w:pPr>
        <w:pStyle w:val="TOC5"/>
        <w:rPr>
          <w:rFonts w:asciiTheme="minorHAnsi" w:eastAsiaTheme="minorEastAsia" w:hAnsiTheme="minorHAnsi" w:cstheme="minorBidi"/>
          <w:sz w:val="22"/>
          <w:szCs w:val="22"/>
        </w:rPr>
      </w:pPr>
      <w:r>
        <w:t>8.2.1.2.2</w:t>
      </w:r>
      <w:r>
        <w:rPr>
          <w:rFonts w:asciiTheme="minorHAnsi" w:eastAsiaTheme="minorEastAsia" w:hAnsiTheme="minorHAnsi" w:cstheme="minorBidi"/>
          <w:sz w:val="22"/>
          <w:szCs w:val="22"/>
        </w:rPr>
        <w:tab/>
      </w:r>
      <w:r>
        <w:t>Reset Procedure Initiated from the gNB-DU</w:t>
      </w:r>
      <w:r>
        <w:tab/>
      </w:r>
      <w:r>
        <w:fldChar w:fldCharType="begin" w:fldLock="1"/>
      </w:r>
      <w:r>
        <w:instrText xml:space="preserve"> PAGEREF _Toc120122220 \h </w:instrText>
      </w:r>
      <w:r>
        <w:fldChar w:fldCharType="separate"/>
      </w:r>
      <w:r>
        <w:t>24</w:t>
      </w:r>
      <w:r>
        <w:fldChar w:fldCharType="end"/>
      </w:r>
    </w:p>
    <w:p w14:paraId="2C9E56ED" w14:textId="6FF35C98" w:rsidR="00520F91" w:rsidRDefault="00520F91">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_Toc120122221 \h </w:instrText>
      </w:r>
      <w:r>
        <w:fldChar w:fldCharType="separate"/>
      </w:r>
      <w:r>
        <w:t>25</w:t>
      </w:r>
      <w:r>
        <w:fldChar w:fldCharType="end"/>
      </w:r>
    </w:p>
    <w:p w14:paraId="51799544" w14:textId="43898240" w:rsidR="00520F91" w:rsidRDefault="00520F91">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Error Indication</w:t>
      </w:r>
      <w:r>
        <w:tab/>
      </w:r>
      <w:r>
        <w:fldChar w:fldCharType="begin" w:fldLock="1"/>
      </w:r>
      <w:r>
        <w:instrText xml:space="preserve"> PAGEREF _Toc120122222 \h </w:instrText>
      </w:r>
      <w:r>
        <w:fldChar w:fldCharType="separate"/>
      </w:r>
      <w:r>
        <w:t>25</w:t>
      </w:r>
      <w:r>
        <w:fldChar w:fldCharType="end"/>
      </w:r>
    </w:p>
    <w:p w14:paraId="4060435F" w14:textId="5429D391" w:rsidR="00520F91" w:rsidRDefault="00520F91">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_Toc120122223 \h </w:instrText>
      </w:r>
      <w:r>
        <w:fldChar w:fldCharType="separate"/>
      </w:r>
      <w:r>
        <w:t>25</w:t>
      </w:r>
      <w:r>
        <w:fldChar w:fldCharType="end"/>
      </w:r>
    </w:p>
    <w:p w14:paraId="48055C0B" w14:textId="198BDF98" w:rsidR="00520F91" w:rsidRDefault="00520F91">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_Toc120122224 \h </w:instrText>
      </w:r>
      <w:r>
        <w:fldChar w:fldCharType="separate"/>
      </w:r>
      <w:r>
        <w:t>25</w:t>
      </w:r>
      <w:r>
        <w:fldChar w:fldCharType="end"/>
      </w:r>
    </w:p>
    <w:p w14:paraId="10A8E53F" w14:textId="26A3DAC5" w:rsidR="00520F91" w:rsidRDefault="00520F91">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_Toc120122225 \h </w:instrText>
      </w:r>
      <w:r>
        <w:fldChar w:fldCharType="separate"/>
      </w:r>
      <w:r>
        <w:t>25</w:t>
      </w:r>
      <w:r>
        <w:fldChar w:fldCharType="end"/>
      </w:r>
    </w:p>
    <w:p w14:paraId="3A6F4DCC" w14:textId="38DF73FC" w:rsidR="00520F91" w:rsidRDefault="00520F91">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F1 Setup</w:t>
      </w:r>
      <w:r>
        <w:tab/>
      </w:r>
      <w:r>
        <w:fldChar w:fldCharType="begin" w:fldLock="1"/>
      </w:r>
      <w:r>
        <w:instrText xml:space="preserve"> PAGEREF _Toc120122226 \h </w:instrText>
      </w:r>
      <w:r>
        <w:fldChar w:fldCharType="separate"/>
      </w:r>
      <w:r>
        <w:t>25</w:t>
      </w:r>
      <w:r>
        <w:fldChar w:fldCharType="end"/>
      </w:r>
    </w:p>
    <w:p w14:paraId="5B084F85" w14:textId="67AA3EFA" w:rsidR="00520F91" w:rsidRDefault="00520F91">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_Toc120122227 \h </w:instrText>
      </w:r>
      <w:r>
        <w:fldChar w:fldCharType="separate"/>
      </w:r>
      <w:r>
        <w:t>25</w:t>
      </w:r>
      <w:r>
        <w:fldChar w:fldCharType="end"/>
      </w:r>
    </w:p>
    <w:p w14:paraId="68DF74EF" w14:textId="48188FBA" w:rsidR="00520F91" w:rsidRDefault="00520F91">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_Toc120122228 \h </w:instrText>
      </w:r>
      <w:r>
        <w:fldChar w:fldCharType="separate"/>
      </w:r>
      <w:r>
        <w:t>26</w:t>
      </w:r>
      <w:r>
        <w:fldChar w:fldCharType="end"/>
      </w:r>
    </w:p>
    <w:p w14:paraId="5F95E9EF" w14:textId="6F8F0B20" w:rsidR="00520F91" w:rsidRDefault="00520F91">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_Toc120122229 \h </w:instrText>
      </w:r>
      <w:r>
        <w:fldChar w:fldCharType="separate"/>
      </w:r>
      <w:r>
        <w:t>28</w:t>
      </w:r>
      <w:r>
        <w:fldChar w:fldCharType="end"/>
      </w:r>
    </w:p>
    <w:p w14:paraId="153C725C" w14:textId="74E73389" w:rsidR="00520F91" w:rsidRDefault="00520F91">
      <w:pPr>
        <w:pStyle w:val="TOC4"/>
        <w:rPr>
          <w:rFonts w:asciiTheme="minorHAnsi" w:eastAsiaTheme="minorEastAsia" w:hAnsiTheme="minorHAnsi" w:cstheme="minorBidi"/>
          <w:sz w:val="22"/>
          <w:szCs w:val="22"/>
        </w:rPr>
      </w:pPr>
      <w:r>
        <w:t>8.2.3.4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_Toc120122230 \h </w:instrText>
      </w:r>
      <w:r>
        <w:fldChar w:fldCharType="separate"/>
      </w:r>
      <w:r>
        <w:t>28</w:t>
      </w:r>
      <w:r>
        <w:fldChar w:fldCharType="end"/>
      </w:r>
    </w:p>
    <w:p w14:paraId="4AFBE28D" w14:textId="50FDF9F0" w:rsidR="00520F91" w:rsidRDefault="00520F91">
      <w:pPr>
        <w:pStyle w:val="TOC3"/>
        <w:rPr>
          <w:rFonts w:asciiTheme="minorHAnsi" w:eastAsiaTheme="minorEastAsia" w:hAnsiTheme="minorHAnsi" w:cstheme="minorBidi"/>
          <w:sz w:val="22"/>
          <w:szCs w:val="22"/>
        </w:rPr>
      </w:pPr>
      <w:r>
        <w:t>8.2.4</w:t>
      </w:r>
      <w:r>
        <w:rPr>
          <w:rFonts w:asciiTheme="minorHAnsi" w:eastAsiaTheme="minorEastAsia" w:hAnsiTheme="minorHAnsi" w:cstheme="minorBidi"/>
          <w:sz w:val="22"/>
          <w:szCs w:val="22"/>
        </w:rPr>
        <w:tab/>
      </w:r>
      <w:r>
        <w:t>gNB-DU Configuration Update</w:t>
      </w:r>
      <w:r>
        <w:tab/>
      </w:r>
      <w:r>
        <w:fldChar w:fldCharType="begin" w:fldLock="1"/>
      </w:r>
      <w:r>
        <w:instrText xml:space="preserve"> PAGEREF _Toc120122231 \h </w:instrText>
      </w:r>
      <w:r>
        <w:fldChar w:fldCharType="separate"/>
      </w:r>
      <w:r>
        <w:t>28</w:t>
      </w:r>
      <w:r>
        <w:fldChar w:fldCharType="end"/>
      </w:r>
    </w:p>
    <w:p w14:paraId="3C2F1EBA" w14:textId="4A7C7B8D" w:rsidR="00520F91" w:rsidRDefault="00520F91">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_Toc120122232 \h </w:instrText>
      </w:r>
      <w:r>
        <w:fldChar w:fldCharType="separate"/>
      </w:r>
      <w:r>
        <w:t>28</w:t>
      </w:r>
      <w:r>
        <w:fldChar w:fldCharType="end"/>
      </w:r>
    </w:p>
    <w:p w14:paraId="76BAA7CC" w14:textId="01CF3F56" w:rsidR="00520F91" w:rsidRDefault="00520F91">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_Toc120122233 \h </w:instrText>
      </w:r>
      <w:r>
        <w:fldChar w:fldCharType="separate"/>
      </w:r>
      <w:r>
        <w:t>28</w:t>
      </w:r>
      <w:r>
        <w:fldChar w:fldCharType="end"/>
      </w:r>
    </w:p>
    <w:p w14:paraId="71C44254" w14:textId="71B0F3BD" w:rsidR="00520F91" w:rsidRDefault="00520F91">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_Toc120122234 \h </w:instrText>
      </w:r>
      <w:r>
        <w:fldChar w:fldCharType="separate"/>
      </w:r>
      <w:r>
        <w:t>30</w:t>
      </w:r>
      <w:r>
        <w:fldChar w:fldCharType="end"/>
      </w:r>
    </w:p>
    <w:p w14:paraId="11318F39" w14:textId="2C53E5CE" w:rsidR="00520F91" w:rsidRDefault="00520F91">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_Toc120122235 \h </w:instrText>
      </w:r>
      <w:r>
        <w:fldChar w:fldCharType="separate"/>
      </w:r>
      <w:r>
        <w:t>31</w:t>
      </w:r>
      <w:r>
        <w:fldChar w:fldCharType="end"/>
      </w:r>
    </w:p>
    <w:p w14:paraId="3550372E" w14:textId="01C0DD0B" w:rsidR="00520F91" w:rsidRDefault="00520F91">
      <w:pPr>
        <w:pStyle w:val="TOC3"/>
        <w:rPr>
          <w:rFonts w:asciiTheme="minorHAnsi" w:eastAsiaTheme="minorEastAsia" w:hAnsiTheme="minorHAnsi" w:cstheme="minorBidi"/>
          <w:sz w:val="22"/>
          <w:szCs w:val="22"/>
        </w:rPr>
      </w:pPr>
      <w:r>
        <w:t>8.2.5</w:t>
      </w:r>
      <w:r>
        <w:rPr>
          <w:rFonts w:asciiTheme="minorHAnsi" w:eastAsiaTheme="minorEastAsia" w:hAnsiTheme="minorHAnsi" w:cstheme="minorBidi"/>
          <w:sz w:val="22"/>
          <w:szCs w:val="22"/>
        </w:rPr>
        <w:tab/>
      </w:r>
      <w:r>
        <w:t>gNB-CU Configuration Update</w:t>
      </w:r>
      <w:r>
        <w:tab/>
      </w:r>
      <w:r>
        <w:fldChar w:fldCharType="begin" w:fldLock="1"/>
      </w:r>
      <w:r>
        <w:instrText xml:space="preserve"> PAGEREF _Toc120122236 \h </w:instrText>
      </w:r>
      <w:r>
        <w:fldChar w:fldCharType="separate"/>
      </w:r>
      <w:r>
        <w:t>31</w:t>
      </w:r>
      <w:r>
        <w:fldChar w:fldCharType="end"/>
      </w:r>
    </w:p>
    <w:p w14:paraId="61619F66" w14:textId="3CDE5C8C" w:rsidR="00520F91" w:rsidRDefault="00520F91">
      <w:pPr>
        <w:pStyle w:val="TOC4"/>
        <w:rPr>
          <w:rFonts w:asciiTheme="minorHAnsi" w:eastAsiaTheme="minorEastAsia" w:hAnsiTheme="minorHAnsi" w:cstheme="minorBidi"/>
          <w:sz w:val="22"/>
          <w:szCs w:val="22"/>
        </w:rPr>
      </w:pPr>
      <w:r>
        <w:t>8.2.5.1</w:t>
      </w:r>
      <w:r>
        <w:rPr>
          <w:rFonts w:asciiTheme="minorHAnsi" w:eastAsiaTheme="minorEastAsia" w:hAnsiTheme="minorHAnsi" w:cstheme="minorBidi"/>
          <w:sz w:val="22"/>
          <w:szCs w:val="22"/>
        </w:rPr>
        <w:tab/>
      </w:r>
      <w:r>
        <w:t>General</w:t>
      </w:r>
      <w:r>
        <w:tab/>
      </w:r>
      <w:r>
        <w:fldChar w:fldCharType="begin" w:fldLock="1"/>
      </w:r>
      <w:r>
        <w:instrText xml:space="preserve"> PAGEREF _Toc120122237 \h </w:instrText>
      </w:r>
      <w:r>
        <w:fldChar w:fldCharType="separate"/>
      </w:r>
      <w:r>
        <w:t>31</w:t>
      </w:r>
      <w:r>
        <w:fldChar w:fldCharType="end"/>
      </w:r>
    </w:p>
    <w:p w14:paraId="792CF507" w14:textId="2E0203F5" w:rsidR="00520F91" w:rsidRDefault="00520F91">
      <w:pPr>
        <w:pStyle w:val="TOC4"/>
        <w:rPr>
          <w:rFonts w:asciiTheme="minorHAnsi" w:eastAsiaTheme="minorEastAsia" w:hAnsiTheme="minorHAnsi" w:cstheme="minorBidi"/>
          <w:sz w:val="22"/>
          <w:szCs w:val="22"/>
        </w:rPr>
      </w:pPr>
      <w:r>
        <w:t>8.2.5.2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_Toc120122238 \h </w:instrText>
      </w:r>
      <w:r>
        <w:fldChar w:fldCharType="separate"/>
      </w:r>
      <w:r>
        <w:t>31</w:t>
      </w:r>
      <w:r>
        <w:fldChar w:fldCharType="end"/>
      </w:r>
    </w:p>
    <w:p w14:paraId="4CC0F9BD" w14:textId="0A50D227" w:rsidR="00520F91" w:rsidRDefault="00520F91">
      <w:pPr>
        <w:pStyle w:val="TOC4"/>
        <w:rPr>
          <w:rFonts w:asciiTheme="minorHAnsi" w:eastAsiaTheme="minorEastAsia" w:hAnsiTheme="minorHAnsi" w:cstheme="minorBidi"/>
          <w:sz w:val="22"/>
          <w:szCs w:val="22"/>
        </w:rPr>
      </w:pPr>
      <w:r>
        <w:t>8.2.5.3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_Toc120122239 \h </w:instrText>
      </w:r>
      <w:r>
        <w:fldChar w:fldCharType="separate"/>
      </w:r>
      <w:r>
        <w:t>33</w:t>
      </w:r>
      <w:r>
        <w:fldChar w:fldCharType="end"/>
      </w:r>
    </w:p>
    <w:p w14:paraId="2239AC97" w14:textId="1CB9A6D4" w:rsidR="00520F91" w:rsidRPr="00BD56C5" w:rsidRDefault="00520F91">
      <w:pPr>
        <w:pStyle w:val="TOC4"/>
        <w:rPr>
          <w:rFonts w:asciiTheme="minorHAnsi" w:eastAsiaTheme="minorEastAsia" w:hAnsiTheme="minorHAnsi" w:cstheme="minorBidi"/>
          <w:sz w:val="22"/>
          <w:szCs w:val="22"/>
          <w:lang w:val="fr-FR"/>
        </w:rPr>
      </w:pPr>
      <w:r w:rsidRPr="00BD56C5">
        <w:rPr>
          <w:lang w:val="fr-FR"/>
        </w:rPr>
        <w:t>8.2.5.4</w:t>
      </w:r>
      <w:r w:rsidRPr="00BD56C5">
        <w:rPr>
          <w:rFonts w:asciiTheme="minorHAnsi" w:eastAsiaTheme="minorEastAsia" w:hAnsiTheme="minorHAnsi" w:cstheme="minorBidi"/>
          <w:sz w:val="22"/>
          <w:szCs w:val="22"/>
          <w:lang w:val="fr-FR"/>
        </w:rPr>
        <w:tab/>
      </w:r>
      <w:r w:rsidRPr="00BD56C5">
        <w:rPr>
          <w:lang w:val="fr-FR"/>
        </w:rPr>
        <w:t>Abnormal Conditions</w:t>
      </w:r>
      <w:r w:rsidRPr="00BD56C5">
        <w:rPr>
          <w:lang w:val="fr-FR"/>
        </w:rPr>
        <w:tab/>
      </w:r>
      <w:r>
        <w:fldChar w:fldCharType="begin" w:fldLock="1"/>
      </w:r>
      <w:r w:rsidRPr="00BD56C5">
        <w:rPr>
          <w:lang w:val="fr-FR"/>
        </w:rPr>
        <w:instrText xml:space="preserve"> PAGEREF _Toc120122240 \h </w:instrText>
      </w:r>
      <w:r>
        <w:fldChar w:fldCharType="separate"/>
      </w:r>
      <w:r w:rsidRPr="00BD56C5">
        <w:rPr>
          <w:lang w:val="fr-FR"/>
        </w:rPr>
        <w:t>33</w:t>
      </w:r>
      <w:r>
        <w:fldChar w:fldCharType="end"/>
      </w:r>
    </w:p>
    <w:p w14:paraId="199EEA09" w14:textId="5D3072B8" w:rsidR="00520F91" w:rsidRPr="00BD56C5" w:rsidRDefault="00520F91">
      <w:pPr>
        <w:pStyle w:val="TOC3"/>
        <w:rPr>
          <w:rFonts w:asciiTheme="minorHAnsi" w:eastAsiaTheme="minorEastAsia" w:hAnsiTheme="minorHAnsi" w:cstheme="minorBidi"/>
          <w:sz w:val="22"/>
          <w:szCs w:val="22"/>
          <w:lang w:val="fr-FR"/>
        </w:rPr>
      </w:pPr>
      <w:r w:rsidRPr="00BD56C5">
        <w:rPr>
          <w:lang w:val="fr-FR"/>
        </w:rPr>
        <w:t>8.2.6</w:t>
      </w:r>
      <w:r w:rsidRPr="00BD56C5">
        <w:rPr>
          <w:rFonts w:asciiTheme="minorHAnsi" w:eastAsiaTheme="minorEastAsia" w:hAnsiTheme="minorHAnsi" w:cstheme="minorBidi"/>
          <w:sz w:val="22"/>
          <w:szCs w:val="22"/>
          <w:lang w:val="fr-FR"/>
        </w:rPr>
        <w:tab/>
      </w:r>
      <w:r w:rsidRPr="00BD56C5">
        <w:rPr>
          <w:lang w:val="fr-FR"/>
        </w:rPr>
        <w:t>gNB-DU Resource Coordination</w:t>
      </w:r>
      <w:r w:rsidRPr="00BD56C5">
        <w:rPr>
          <w:lang w:val="fr-FR"/>
        </w:rPr>
        <w:tab/>
      </w:r>
      <w:r>
        <w:fldChar w:fldCharType="begin" w:fldLock="1"/>
      </w:r>
      <w:r w:rsidRPr="00BD56C5">
        <w:rPr>
          <w:lang w:val="fr-FR"/>
        </w:rPr>
        <w:instrText xml:space="preserve"> PAGEREF _Toc120122241 \h </w:instrText>
      </w:r>
      <w:r>
        <w:fldChar w:fldCharType="separate"/>
      </w:r>
      <w:r w:rsidRPr="00BD56C5">
        <w:rPr>
          <w:lang w:val="fr-FR"/>
        </w:rPr>
        <w:t>33</w:t>
      </w:r>
      <w:r>
        <w:fldChar w:fldCharType="end"/>
      </w:r>
    </w:p>
    <w:p w14:paraId="00851232" w14:textId="2EEAC4C5" w:rsidR="00520F91" w:rsidRDefault="00520F91">
      <w:pPr>
        <w:pStyle w:val="TOC4"/>
        <w:rPr>
          <w:rFonts w:asciiTheme="minorHAnsi" w:eastAsiaTheme="minorEastAsia" w:hAnsiTheme="minorHAnsi" w:cstheme="minorBidi"/>
          <w:sz w:val="22"/>
          <w:szCs w:val="22"/>
        </w:rPr>
      </w:pPr>
      <w:r>
        <w:t>8.2.6.1</w:t>
      </w:r>
      <w:r>
        <w:rPr>
          <w:rFonts w:asciiTheme="minorHAnsi" w:eastAsiaTheme="minorEastAsia" w:hAnsiTheme="minorHAnsi" w:cstheme="minorBidi"/>
          <w:sz w:val="22"/>
          <w:szCs w:val="22"/>
        </w:rPr>
        <w:tab/>
      </w:r>
      <w:r>
        <w:t>General</w:t>
      </w:r>
      <w:r>
        <w:tab/>
      </w:r>
      <w:r>
        <w:fldChar w:fldCharType="begin" w:fldLock="1"/>
      </w:r>
      <w:r>
        <w:instrText xml:space="preserve"> PAGEREF _Toc120122242 \h </w:instrText>
      </w:r>
      <w:r>
        <w:fldChar w:fldCharType="separate"/>
      </w:r>
      <w:r>
        <w:t>33</w:t>
      </w:r>
      <w:r>
        <w:fldChar w:fldCharType="end"/>
      </w:r>
    </w:p>
    <w:p w14:paraId="0C17C11D" w14:textId="6437B009" w:rsidR="00520F91" w:rsidRDefault="00520F91">
      <w:pPr>
        <w:pStyle w:val="TOC4"/>
        <w:rPr>
          <w:rFonts w:asciiTheme="minorHAnsi" w:eastAsiaTheme="minorEastAsia" w:hAnsiTheme="minorHAnsi" w:cstheme="minorBidi"/>
          <w:sz w:val="22"/>
          <w:szCs w:val="22"/>
        </w:rPr>
      </w:pPr>
      <w:r>
        <w:t>8.2.6.2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_Toc120122243 \h </w:instrText>
      </w:r>
      <w:r>
        <w:fldChar w:fldCharType="separate"/>
      </w:r>
      <w:r>
        <w:t>33</w:t>
      </w:r>
      <w:r>
        <w:fldChar w:fldCharType="end"/>
      </w:r>
    </w:p>
    <w:p w14:paraId="06582AD0" w14:textId="27BD9C5D" w:rsidR="00520F91" w:rsidRDefault="00520F91">
      <w:pPr>
        <w:pStyle w:val="TOC3"/>
        <w:rPr>
          <w:rFonts w:asciiTheme="minorHAnsi" w:eastAsiaTheme="minorEastAsia" w:hAnsiTheme="minorHAnsi" w:cstheme="minorBidi"/>
          <w:sz w:val="22"/>
          <w:szCs w:val="22"/>
        </w:rPr>
      </w:pPr>
      <w:r>
        <w:t>8.2.7</w:t>
      </w:r>
      <w:r>
        <w:rPr>
          <w:rFonts w:asciiTheme="minorHAnsi" w:eastAsiaTheme="minorEastAsia" w:hAnsiTheme="minorHAnsi" w:cstheme="minorBidi"/>
          <w:sz w:val="22"/>
          <w:szCs w:val="22"/>
        </w:rPr>
        <w:tab/>
      </w:r>
      <w:r>
        <w:t>gNB-DU Status Indication</w:t>
      </w:r>
      <w:r>
        <w:tab/>
      </w:r>
      <w:r>
        <w:fldChar w:fldCharType="begin" w:fldLock="1"/>
      </w:r>
      <w:r>
        <w:instrText xml:space="preserve"> PAGEREF _Toc120122244 \h </w:instrText>
      </w:r>
      <w:r>
        <w:fldChar w:fldCharType="separate"/>
      </w:r>
      <w:r>
        <w:t>34</w:t>
      </w:r>
      <w:r>
        <w:fldChar w:fldCharType="end"/>
      </w:r>
    </w:p>
    <w:p w14:paraId="7F6F3228" w14:textId="5CA71EDC" w:rsidR="00520F91" w:rsidRDefault="00520F91">
      <w:pPr>
        <w:pStyle w:val="TOC4"/>
        <w:rPr>
          <w:rFonts w:asciiTheme="minorHAnsi" w:eastAsiaTheme="minorEastAsia" w:hAnsiTheme="minorHAnsi" w:cstheme="minorBidi"/>
          <w:sz w:val="22"/>
          <w:szCs w:val="22"/>
        </w:rPr>
      </w:pPr>
      <w:r>
        <w:t>8.2.7.1</w:t>
      </w:r>
      <w:r>
        <w:rPr>
          <w:rFonts w:asciiTheme="minorHAnsi" w:eastAsiaTheme="minorEastAsia" w:hAnsiTheme="minorHAnsi" w:cstheme="minorBidi"/>
          <w:sz w:val="22"/>
          <w:szCs w:val="22"/>
        </w:rPr>
        <w:tab/>
      </w:r>
      <w:r>
        <w:t>General</w:t>
      </w:r>
      <w:r>
        <w:tab/>
      </w:r>
      <w:r>
        <w:fldChar w:fldCharType="begin" w:fldLock="1"/>
      </w:r>
      <w:r>
        <w:instrText xml:space="preserve"> PAGEREF _Toc120122245 \h </w:instrText>
      </w:r>
      <w:r>
        <w:fldChar w:fldCharType="separate"/>
      </w:r>
      <w:r>
        <w:t>34</w:t>
      </w:r>
      <w:r>
        <w:fldChar w:fldCharType="end"/>
      </w:r>
    </w:p>
    <w:p w14:paraId="67E420C0" w14:textId="66B6ADB3" w:rsidR="00520F91" w:rsidRDefault="00520F91">
      <w:pPr>
        <w:pStyle w:val="TOC4"/>
        <w:rPr>
          <w:rFonts w:asciiTheme="minorHAnsi" w:eastAsiaTheme="minorEastAsia" w:hAnsiTheme="minorHAnsi" w:cstheme="minorBidi"/>
          <w:sz w:val="22"/>
          <w:szCs w:val="22"/>
        </w:rPr>
      </w:pPr>
      <w:r>
        <w:t>8.2.7.2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_Toc120122246 \h </w:instrText>
      </w:r>
      <w:r>
        <w:fldChar w:fldCharType="separate"/>
      </w:r>
      <w:r>
        <w:t>34</w:t>
      </w:r>
      <w:r>
        <w:fldChar w:fldCharType="end"/>
      </w:r>
    </w:p>
    <w:p w14:paraId="35C963DB" w14:textId="429AD9BD" w:rsidR="00520F91" w:rsidRDefault="00520F91">
      <w:pPr>
        <w:pStyle w:val="TOC4"/>
        <w:rPr>
          <w:rFonts w:asciiTheme="minorHAnsi" w:eastAsiaTheme="minorEastAsia" w:hAnsiTheme="minorHAnsi" w:cstheme="minorBidi"/>
          <w:sz w:val="22"/>
          <w:szCs w:val="22"/>
        </w:rPr>
      </w:pPr>
      <w:r>
        <w:t>8.2.7.3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_Toc120122247 \h </w:instrText>
      </w:r>
      <w:r>
        <w:fldChar w:fldCharType="separate"/>
      </w:r>
      <w:r>
        <w:t>34</w:t>
      </w:r>
      <w:r>
        <w:fldChar w:fldCharType="end"/>
      </w:r>
    </w:p>
    <w:p w14:paraId="0A0896F0" w14:textId="6C293F0E" w:rsidR="00520F91" w:rsidRDefault="00520F91">
      <w:pPr>
        <w:pStyle w:val="TOC3"/>
        <w:rPr>
          <w:rFonts w:asciiTheme="minorHAnsi" w:eastAsiaTheme="minorEastAsia" w:hAnsiTheme="minorHAnsi" w:cstheme="minorBidi"/>
          <w:sz w:val="22"/>
          <w:szCs w:val="22"/>
        </w:rPr>
      </w:pPr>
      <w:r>
        <w:t>8.2.8</w:t>
      </w:r>
      <w:r>
        <w:rPr>
          <w:rFonts w:asciiTheme="minorHAnsi" w:eastAsiaTheme="minorEastAsia" w:hAnsiTheme="minorHAnsi" w:cstheme="minorBidi"/>
          <w:sz w:val="22"/>
          <w:szCs w:val="22"/>
        </w:rPr>
        <w:tab/>
      </w:r>
      <w:r>
        <w:t>F1 Removal</w:t>
      </w:r>
      <w:r>
        <w:tab/>
      </w:r>
      <w:r>
        <w:fldChar w:fldCharType="begin" w:fldLock="1"/>
      </w:r>
      <w:r>
        <w:instrText xml:space="preserve"> PAGEREF _Toc120122248 \h </w:instrText>
      </w:r>
      <w:r>
        <w:fldChar w:fldCharType="separate"/>
      </w:r>
      <w:r>
        <w:t>34</w:t>
      </w:r>
      <w:r>
        <w:fldChar w:fldCharType="end"/>
      </w:r>
    </w:p>
    <w:p w14:paraId="06932884" w14:textId="3E41075C" w:rsidR="00520F91" w:rsidRDefault="00520F91">
      <w:pPr>
        <w:pStyle w:val="TOC4"/>
        <w:rPr>
          <w:rFonts w:asciiTheme="minorHAnsi" w:eastAsiaTheme="minorEastAsia" w:hAnsiTheme="minorHAnsi" w:cstheme="minorBidi"/>
          <w:sz w:val="22"/>
          <w:szCs w:val="22"/>
        </w:rPr>
      </w:pPr>
      <w:r>
        <w:t>8.2.8.1</w:t>
      </w:r>
      <w:r>
        <w:rPr>
          <w:rFonts w:asciiTheme="minorHAnsi" w:eastAsiaTheme="minorEastAsia" w:hAnsiTheme="minorHAnsi" w:cstheme="minorBidi"/>
          <w:sz w:val="22"/>
          <w:szCs w:val="22"/>
        </w:rPr>
        <w:tab/>
      </w:r>
      <w:r>
        <w:t>General</w:t>
      </w:r>
      <w:r>
        <w:tab/>
      </w:r>
      <w:r>
        <w:fldChar w:fldCharType="begin" w:fldLock="1"/>
      </w:r>
      <w:r>
        <w:instrText xml:space="preserve"> PAGEREF _Toc120122249 \h </w:instrText>
      </w:r>
      <w:r>
        <w:fldChar w:fldCharType="separate"/>
      </w:r>
      <w:r>
        <w:t>34</w:t>
      </w:r>
      <w:r>
        <w:fldChar w:fldCharType="end"/>
      </w:r>
    </w:p>
    <w:p w14:paraId="568613B0" w14:textId="38579561" w:rsidR="00520F91" w:rsidRDefault="00520F91">
      <w:pPr>
        <w:pStyle w:val="TOC4"/>
        <w:rPr>
          <w:rFonts w:asciiTheme="minorHAnsi" w:eastAsiaTheme="minorEastAsia" w:hAnsiTheme="minorHAnsi" w:cstheme="minorBidi"/>
          <w:sz w:val="22"/>
          <w:szCs w:val="22"/>
        </w:rPr>
      </w:pPr>
      <w:r>
        <w:t>8.2.8.2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_Toc120122250 \h </w:instrText>
      </w:r>
      <w:r>
        <w:fldChar w:fldCharType="separate"/>
      </w:r>
      <w:r>
        <w:t>35</w:t>
      </w:r>
      <w:r>
        <w:fldChar w:fldCharType="end"/>
      </w:r>
    </w:p>
    <w:p w14:paraId="70AE2891" w14:textId="7BF17E42" w:rsidR="00520F91" w:rsidRDefault="00520F91">
      <w:pPr>
        <w:pStyle w:val="TOC4"/>
        <w:rPr>
          <w:rFonts w:asciiTheme="minorHAnsi" w:eastAsiaTheme="minorEastAsia" w:hAnsiTheme="minorHAnsi" w:cstheme="minorBidi"/>
          <w:sz w:val="22"/>
          <w:szCs w:val="22"/>
        </w:rPr>
      </w:pPr>
      <w:r>
        <w:t>8.2.8.3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_Toc120122251 \h </w:instrText>
      </w:r>
      <w:r>
        <w:fldChar w:fldCharType="separate"/>
      </w:r>
      <w:r>
        <w:t>35</w:t>
      </w:r>
      <w:r>
        <w:fldChar w:fldCharType="end"/>
      </w:r>
    </w:p>
    <w:p w14:paraId="64573683" w14:textId="6E9B49D3" w:rsidR="00520F91" w:rsidRDefault="00520F91">
      <w:pPr>
        <w:pStyle w:val="TOC4"/>
        <w:rPr>
          <w:rFonts w:asciiTheme="minorHAnsi" w:eastAsiaTheme="minorEastAsia" w:hAnsiTheme="minorHAnsi" w:cstheme="minorBidi"/>
          <w:sz w:val="22"/>
          <w:szCs w:val="22"/>
        </w:rPr>
      </w:pPr>
      <w:r>
        <w:t>8.2.8.4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_Toc120122252 \h </w:instrText>
      </w:r>
      <w:r>
        <w:fldChar w:fldCharType="separate"/>
      </w:r>
      <w:r>
        <w:t>36</w:t>
      </w:r>
      <w:r>
        <w:fldChar w:fldCharType="end"/>
      </w:r>
    </w:p>
    <w:p w14:paraId="00D338E7" w14:textId="11009B30" w:rsidR="00520F91" w:rsidRDefault="00520F91">
      <w:pPr>
        <w:pStyle w:val="TOC3"/>
        <w:rPr>
          <w:rFonts w:asciiTheme="minorHAnsi" w:eastAsiaTheme="minorEastAsia" w:hAnsiTheme="minorHAnsi" w:cstheme="minorBidi"/>
          <w:sz w:val="22"/>
          <w:szCs w:val="22"/>
        </w:rPr>
      </w:pPr>
      <w:r>
        <w:lastRenderedPageBreak/>
        <w:t>8.2.9</w:t>
      </w:r>
      <w:r>
        <w:rPr>
          <w:rFonts w:asciiTheme="minorHAnsi" w:eastAsiaTheme="minorEastAsia" w:hAnsiTheme="minorHAnsi" w:cstheme="minorBidi"/>
          <w:sz w:val="22"/>
          <w:szCs w:val="22"/>
        </w:rPr>
        <w:tab/>
      </w:r>
      <w:r>
        <w:t>Network Access Rate Reduction</w:t>
      </w:r>
      <w:r>
        <w:tab/>
      </w:r>
      <w:r>
        <w:fldChar w:fldCharType="begin" w:fldLock="1"/>
      </w:r>
      <w:r>
        <w:instrText xml:space="preserve"> PAGEREF _Toc120122253 \h </w:instrText>
      </w:r>
      <w:r>
        <w:fldChar w:fldCharType="separate"/>
      </w:r>
      <w:r>
        <w:t>36</w:t>
      </w:r>
      <w:r>
        <w:fldChar w:fldCharType="end"/>
      </w:r>
    </w:p>
    <w:p w14:paraId="423AAC51" w14:textId="70CE4713" w:rsidR="00520F91" w:rsidRDefault="00520F91">
      <w:pPr>
        <w:pStyle w:val="TOC4"/>
        <w:rPr>
          <w:rFonts w:asciiTheme="minorHAnsi" w:eastAsiaTheme="minorEastAsia" w:hAnsiTheme="minorHAnsi" w:cstheme="minorBidi"/>
          <w:sz w:val="22"/>
          <w:szCs w:val="22"/>
        </w:rPr>
      </w:pPr>
      <w:r>
        <w:t>8.2.9.1</w:t>
      </w:r>
      <w:r>
        <w:rPr>
          <w:rFonts w:asciiTheme="minorHAnsi" w:eastAsiaTheme="minorEastAsia" w:hAnsiTheme="minorHAnsi" w:cstheme="minorBidi"/>
          <w:sz w:val="22"/>
          <w:szCs w:val="22"/>
        </w:rPr>
        <w:tab/>
      </w:r>
      <w:r>
        <w:t>General</w:t>
      </w:r>
      <w:r>
        <w:tab/>
      </w:r>
      <w:r>
        <w:fldChar w:fldCharType="begin" w:fldLock="1"/>
      </w:r>
      <w:r>
        <w:instrText xml:space="preserve"> PAGEREF _Toc120122254 \h </w:instrText>
      </w:r>
      <w:r>
        <w:fldChar w:fldCharType="separate"/>
      </w:r>
      <w:r>
        <w:t>36</w:t>
      </w:r>
      <w:r>
        <w:fldChar w:fldCharType="end"/>
      </w:r>
    </w:p>
    <w:p w14:paraId="5FF17452" w14:textId="7C3D731A" w:rsidR="00520F91" w:rsidRDefault="00520F91">
      <w:pPr>
        <w:pStyle w:val="TOC4"/>
        <w:rPr>
          <w:rFonts w:asciiTheme="minorHAnsi" w:eastAsiaTheme="minorEastAsia" w:hAnsiTheme="minorHAnsi" w:cstheme="minorBidi"/>
          <w:sz w:val="22"/>
          <w:szCs w:val="22"/>
        </w:rPr>
      </w:pPr>
      <w:r>
        <w:t>8.2.9.2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_Toc120122255 \h </w:instrText>
      </w:r>
      <w:r>
        <w:fldChar w:fldCharType="separate"/>
      </w:r>
      <w:r>
        <w:t>36</w:t>
      </w:r>
      <w:r>
        <w:fldChar w:fldCharType="end"/>
      </w:r>
    </w:p>
    <w:p w14:paraId="4D084B60" w14:textId="6466538C" w:rsidR="00520F91" w:rsidRDefault="00520F91">
      <w:pPr>
        <w:pStyle w:val="TOC4"/>
        <w:rPr>
          <w:rFonts w:asciiTheme="minorHAnsi" w:eastAsiaTheme="minorEastAsia" w:hAnsiTheme="minorHAnsi" w:cstheme="minorBidi"/>
          <w:sz w:val="22"/>
          <w:szCs w:val="22"/>
        </w:rPr>
      </w:pPr>
      <w:r>
        <w:t>8.2.9.3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_Toc120122256 \h </w:instrText>
      </w:r>
      <w:r>
        <w:fldChar w:fldCharType="separate"/>
      </w:r>
      <w:r>
        <w:t>36</w:t>
      </w:r>
      <w:r>
        <w:fldChar w:fldCharType="end"/>
      </w:r>
    </w:p>
    <w:p w14:paraId="524076B1" w14:textId="5C2332BE" w:rsidR="00520F91" w:rsidRDefault="00520F91">
      <w:pPr>
        <w:pStyle w:val="TOC3"/>
        <w:rPr>
          <w:rFonts w:asciiTheme="minorHAnsi" w:eastAsiaTheme="minorEastAsia" w:hAnsiTheme="minorHAnsi" w:cstheme="minorBidi"/>
          <w:sz w:val="22"/>
          <w:szCs w:val="22"/>
        </w:rPr>
      </w:pPr>
      <w:r>
        <w:t>8.2.10</w:t>
      </w:r>
      <w:r>
        <w:rPr>
          <w:rFonts w:asciiTheme="minorHAnsi" w:eastAsiaTheme="minorEastAsia" w:hAnsiTheme="minorHAnsi" w:cstheme="minorBidi"/>
          <w:sz w:val="22"/>
          <w:szCs w:val="22"/>
        </w:rPr>
        <w:tab/>
      </w:r>
      <w:r>
        <w:t>Resource Status Reporting Initiation</w:t>
      </w:r>
      <w:r>
        <w:tab/>
      </w:r>
      <w:r>
        <w:fldChar w:fldCharType="begin" w:fldLock="1"/>
      </w:r>
      <w:r>
        <w:instrText xml:space="preserve"> PAGEREF _Toc120122257 \h </w:instrText>
      </w:r>
      <w:r>
        <w:fldChar w:fldCharType="separate"/>
      </w:r>
      <w:r>
        <w:t>37</w:t>
      </w:r>
      <w:r>
        <w:fldChar w:fldCharType="end"/>
      </w:r>
    </w:p>
    <w:p w14:paraId="0E1655D2" w14:textId="1D92A6EB" w:rsidR="00520F91" w:rsidRDefault="00520F91">
      <w:pPr>
        <w:pStyle w:val="TOC4"/>
        <w:rPr>
          <w:rFonts w:asciiTheme="minorHAnsi" w:eastAsiaTheme="minorEastAsia" w:hAnsiTheme="minorHAnsi" w:cstheme="minorBidi"/>
          <w:sz w:val="22"/>
          <w:szCs w:val="22"/>
        </w:rPr>
      </w:pPr>
      <w:r>
        <w:t>8.2.10.1</w:t>
      </w:r>
      <w:r>
        <w:rPr>
          <w:rFonts w:asciiTheme="minorHAnsi" w:eastAsiaTheme="minorEastAsia" w:hAnsiTheme="minorHAnsi" w:cstheme="minorBidi"/>
          <w:sz w:val="22"/>
          <w:szCs w:val="22"/>
        </w:rPr>
        <w:tab/>
      </w:r>
      <w:r>
        <w:t>General</w:t>
      </w:r>
      <w:r>
        <w:tab/>
      </w:r>
      <w:r>
        <w:fldChar w:fldCharType="begin" w:fldLock="1"/>
      </w:r>
      <w:r>
        <w:instrText xml:space="preserve"> PAGEREF _Toc120122258 \h </w:instrText>
      </w:r>
      <w:r>
        <w:fldChar w:fldCharType="separate"/>
      </w:r>
      <w:r>
        <w:t>37</w:t>
      </w:r>
      <w:r>
        <w:fldChar w:fldCharType="end"/>
      </w:r>
    </w:p>
    <w:p w14:paraId="09E713E3" w14:textId="284004CB" w:rsidR="00520F91" w:rsidRDefault="00520F91">
      <w:pPr>
        <w:pStyle w:val="TOC4"/>
        <w:rPr>
          <w:rFonts w:asciiTheme="minorHAnsi" w:eastAsiaTheme="minorEastAsia" w:hAnsiTheme="minorHAnsi" w:cstheme="minorBidi"/>
          <w:sz w:val="22"/>
          <w:szCs w:val="22"/>
        </w:rPr>
      </w:pPr>
      <w:r>
        <w:t>8.2.10.2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_Toc120122259 \h </w:instrText>
      </w:r>
      <w:r>
        <w:fldChar w:fldCharType="separate"/>
      </w:r>
      <w:r>
        <w:t>37</w:t>
      </w:r>
      <w:r>
        <w:fldChar w:fldCharType="end"/>
      </w:r>
    </w:p>
    <w:p w14:paraId="00F2A098" w14:textId="7F40E122" w:rsidR="00520F91" w:rsidRDefault="00520F91">
      <w:pPr>
        <w:pStyle w:val="TOC4"/>
        <w:rPr>
          <w:rFonts w:asciiTheme="minorHAnsi" w:eastAsiaTheme="minorEastAsia" w:hAnsiTheme="minorHAnsi" w:cstheme="minorBidi"/>
          <w:sz w:val="22"/>
          <w:szCs w:val="22"/>
        </w:rPr>
      </w:pPr>
      <w:r>
        <w:t>8.2.10.3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_Toc120122260 \h </w:instrText>
      </w:r>
      <w:r>
        <w:fldChar w:fldCharType="separate"/>
      </w:r>
      <w:r>
        <w:t>38</w:t>
      </w:r>
      <w:r>
        <w:fldChar w:fldCharType="end"/>
      </w:r>
    </w:p>
    <w:p w14:paraId="77079260" w14:textId="3FEEA7E4" w:rsidR="00520F91" w:rsidRDefault="00520F91">
      <w:pPr>
        <w:pStyle w:val="TOC4"/>
        <w:rPr>
          <w:rFonts w:asciiTheme="minorHAnsi" w:eastAsiaTheme="minorEastAsia" w:hAnsiTheme="minorHAnsi" w:cstheme="minorBidi"/>
          <w:sz w:val="22"/>
          <w:szCs w:val="22"/>
        </w:rPr>
      </w:pPr>
      <w:r>
        <w:t>8.2.10.4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_Toc120122261 \h </w:instrText>
      </w:r>
      <w:r>
        <w:fldChar w:fldCharType="separate"/>
      </w:r>
      <w:r>
        <w:t>38</w:t>
      </w:r>
      <w:r>
        <w:fldChar w:fldCharType="end"/>
      </w:r>
    </w:p>
    <w:p w14:paraId="78875EB0" w14:textId="5289D630" w:rsidR="00520F91" w:rsidRDefault="00520F91">
      <w:pPr>
        <w:pStyle w:val="TOC3"/>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Resource Status Reporting</w:t>
      </w:r>
      <w:r>
        <w:tab/>
      </w:r>
      <w:r>
        <w:fldChar w:fldCharType="begin" w:fldLock="1"/>
      </w:r>
      <w:r>
        <w:instrText xml:space="preserve"> PAGEREF _Toc120122262 \h </w:instrText>
      </w:r>
      <w:r>
        <w:fldChar w:fldCharType="separate"/>
      </w:r>
      <w:r>
        <w:t>38</w:t>
      </w:r>
      <w:r>
        <w:fldChar w:fldCharType="end"/>
      </w:r>
    </w:p>
    <w:p w14:paraId="7C488E61" w14:textId="6573ACCF" w:rsidR="00520F91" w:rsidRDefault="00520F91">
      <w:pPr>
        <w:pStyle w:val="TOC4"/>
        <w:rPr>
          <w:rFonts w:asciiTheme="minorHAnsi" w:eastAsiaTheme="minorEastAsia" w:hAnsiTheme="minorHAnsi" w:cstheme="minorBidi"/>
          <w:sz w:val="22"/>
          <w:szCs w:val="22"/>
        </w:rPr>
      </w:pPr>
      <w:r>
        <w:t>8.2.11.1</w:t>
      </w:r>
      <w:r>
        <w:rPr>
          <w:rFonts w:asciiTheme="minorHAnsi" w:eastAsiaTheme="minorEastAsia" w:hAnsiTheme="minorHAnsi" w:cstheme="minorBidi"/>
          <w:sz w:val="22"/>
          <w:szCs w:val="22"/>
        </w:rPr>
        <w:tab/>
      </w:r>
      <w:r>
        <w:t>General</w:t>
      </w:r>
      <w:r>
        <w:tab/>
      </w:r>
      <w:r>
        <w:fldChar w:fldCharType="begin" w:fldLock="1"/>
      </w:r>
      <w:r>
        <w:instrText xml:space="preserve"> PAGEREF _Toc120122263 \h </w:instrText>
      </w:r>
      <w:r>
        <w:fldChar w:fldCharType="separate"/>
      </w:r>
      <w:r>
        <w:t>38</w:t>
      </w:r>
      <w:r>
        <w:fldChar w:fldCharType="end"/>
      </w:r>
    </w:p>
    <w:p w14:paraId="068B169A" w14:textId="1EEEA9A2" w:rsidR="00520F91" w:rsidRDefault="00520F91">
      <w:pPr>
        <w:pStyle w:val="TOC4"/>
        <w:rPr>
          <w:rFonts w:asciiTheme="minorHAnsi" w:eastAsiaTheme="minorEastAsia" w:hAnsiTheme="minorHAnsi" w:cstheme="minorBidi"/>
          <w:sz w:val="22"/>
          <w:szCs w:val="22"/>
        </w:rPr>
      </w:pPr>
      <w:r>
        <w:t>8.2.11.2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_Toc120122264 \h </w:instrText>
      </w:r>
      <w:r>
        <w:fldChar w:fldCharType="separate"/>
      </w:r>
      <w:r>
        <w:t>39</w:t>
      </w:r>
      <w:r>
        <w:fldChar w:fldCharType="end"/>
      </w:r>
    </w:p>
    <w:p w14:paraId="20EED30F" w14:textId="0167343F" w:rsidR="00520F91" w:rsidRDefault="00520F91">
      <w:pPr>
        <w:pStyle w:val="TOC4"/>
        <w:rPr>
          <w:rFonts w:asciiTheme="minorHAnsi" w:eastAsiaTheme="minorEastAsia" w:hAnsiTheme="minorHAnsi" w:cstheme="minorBidi"/>
          <w:sz w:val="22"/>
          <w:szCs w:val="22"/>
        </w:rPr>
      </w:pPr>
      <w:r>
        <w:t>8.2.11.3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_Toc120122265 \h </w:instrText>
      </w:r>
      <w:r>
        <w:fldChar w:fldCharType="separate"/>
      </w:r>
      <w:r>
        <w:t>39</w:t>
      </w:r>
      <w:r>
        <w:fldChar w:fldCharType="end"/>
      </w:r>
    </w:p>
    <w:p w14:paraId="0523BA5F" w14:textId="089D197F" w:rsidR="00520F91" w:rsidRDefault="00520F91">
      <w:pPr>
        <w:pStyle w:val="TOC4"/>
        <w:rPr>
          <w:rFonts w:asciiTheme="minorHAnsi" w:eastAsiaTheme="minorEastAsia" w:hAnsiTheme="minorHAnsi" w:cstheme="minorBidi"/>
          <w:sz w:val="22"/>
          <w:szCs w:val="22"/>
        </w:rPr>
      </w:pPr>
      <w:r>
        <w:t>8.2.11.4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_Toc120122266 \h </w:instrText>
      </w:r>
      <w:r>
        <w:fldChar w:fldCharType="separate"/>
      </w:r>
      <w:r>
        <w:t>39</w:t>
      </w:r>
      <w:r>
        <w:fldChar w:fldCharType="end"/>
      </w:r>
    </w:p>
    <w:p w14:paraId="46B192C5" w14:textId="7CB6345F" w:rsidR="00520F91" w:rsidRDefault="00520F91">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UE Context Management procedures</w:t>
      </w:r>
      <w:r>
        <w:tab/>
      </w:r>
      <w:r>
        <w:fldChar w:fldCharType="begin" w:fldLock="1"/>
      </w:r>
      <w:r>
        <w:instrText xml:space="preserve"> PAGEREF _Toc120122267 \h </w:instrText>
      </w:r>
      <w:r>
        <w:fldChar w:fldCharType="separate"/>
      </w:r>
      <w:r>
        <w:t>39</w:t>
      </w:r>
      <w:r>
        <w:fldChar w:fldCharType="end"/>
      </w:r>
    </w:p>
    <w:p w14:paraId="25587B9D" w14:textId="698EA29E" w:rsidR="00520F91" w:rsidRDefault="00520F91">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UE Context Setup</w:t>
      </w:r>
      <w:r>
        <w:tab/>
      </w:r>
      <w:r>
        <w:fldChar w:fldCharType="begin" w:fldLock="1"/>
      </w:r>
      <w:r>
        <w:instrText xml:space="preserve"> PAGEREF _Toc120122268 \h </w:instrText>
      </w:r>
      <w:r>
        <w:fldChar w:fldCharType="separate"/>
      </w:r>
      <w:r>
        <w:t>39</w:t>
      </w:r>
      <w:r>
        <w:fldChar w:fldCharType="end"/>
      </w:r>
    </w:p>
    <w:p w14:paraId="4E8B0D07" w14:textId="5472F932" w:rsidR="00520F91" w:rsidRDefault="00520F91">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_Toc120122269 \h </w:instrText>
      </w:r>
      <w:r>
        <w:fldChar w:fldCharType="separate"/>
      </w:r>
      <w:r>
        <w:t>39</w:t>
      </w:r>
      <w:r>
        <w:fldChar w:fldCharType="end"/>
      </w:r>
    </w:p>
    <w:p w14:paraId="477F9AF6" w14:textId="36028EBB" w:rsidR="00520F91" w:rsidRDefault="00520F91">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_Toc120122270 \h </w:instrText>
      </w:r>
      <w:r>
        <w:fldChar w:fldCharType="separate"/>
      </w:r>
      <w:r>
        <w:t>39</w:t>
      </w:r>
      <w:r>
        <w:fldChar w:fldCharType="end"/>
      </w:r>
    </w:p>
    <w:p w14:paraId="0568ABE8" w14:textId="61647B7D" w:rsidR="00520F91" w:rsidRDefault="00520F91">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_Toc120122271 \h </w:instrText>
      </w:r>
      <w:r>
        <w:fldChar w:fldCharType="separate"/>
      </w:r>
      <w:r>
        <w:t>45</w:t>
      </w:r>
      <w:r>
        <w:fldChar w:fldCharType="end"/>
      </w:r>
    </w:p>
    <w:p w14:paraId="1B97A346" w14:textId="458E76DD" w:rsidR="00520F91" w:rsidRDefault="00520F91">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_Toc120122272 \h </w:instrText>
      </w:r>
      <w:r>
        <w:fldChar w:fldCharType="separate"/>
      </w:r>
      <w:r>
        <w:t>45</w:t>
      </w:r>
      <w:r>
        <w:fldChar w:fldCharType="end"/>
      </w:r>
    </w:p>
    <w:p w14:paraId="235F6C8E" w14:textId="2529C9A2" w:rsidR="00520F91" w:rsidRDefault="00520F91">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UE Context Release Request (gNB-DU initiated)</w:t>
      </w:r>
      <w:r>
        <w:tab/>
      </w:r>
      <w:r>
        <w:fldChar w:fldCharType="begin" w:fldLock="1"/>
      </w:r>
      <w:r>
        <w:instrText xml:space="preserve"> PAGEREF _Toc120122273 \h </w:instrText>
      </w:r>
      <w:r>
        <w:fldChar w:fldCharType="separate"/>
      </w:r>
      <w:r>
        <w:t>45</w:t>
      </w:r>
      <w:r>
        <w:fldChar w:fldCharType="end"/>
      </w:r>
    </w:p>
    <w:p w14:paraId="1ED438F0" w14:textId="6AC798E9" w:rsidR="00520F91" w:rsidRDefault="00520F91">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_Toc120122274 \h </w:instrText>
      </w:r>
      <w:r>
        <w:fldChar w:fldCharType="separate"/>
      </w:r>
      <w:r>
        <w:t>45</w:t>
      </w:r>
      <w:r>
        <w:fldChar w:fldCharType="end"/>
      </w:r>
    </w:p>
    <w:p w14:paraId="4E990F40" w14:textId="6A94F03C" w:rsidR="00520F91" w:rsidRDefault="00520F91">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_Toc120122275 \h </w:instrText>
      </w:r>
      <w:r>
        <w:fldChar w:fldCharType="separate"/>
      </w:r>
      <w:r>
        <w:t>46</w:t>
      </w:r>
      <w:r>
        <w:fldChar w:fldCharType="end"/>
      </w:r>
    </w:p>
    <w:p w14:paraId="60EAEFB4" w14:textId="4CAAE075" w:rsidR="00520F91" w:rsidRDefault="00520F91">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_Toc120122276 \h </w:instrText>
      </w:r>
      <w:r>
        <w:fldChar w:fldCharType="separate"/>
      </w:r>
      <w:r>
        <w:t>46</w:t>
      </w:r>
      <w:r>
        <w:fldChar w:fldCharType="end"/>
      </w:r>
    </w:p>
    <w:p w14:paraId="2FFAA3FC" w14:textId="295262E6" w:rsidR="00520F91" w:rsidRDefault="00520F91">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UE Context Release (gNB-CU initiated)</w:t>
      </w:r>
      <w:r>
        <w:tab/>
      </w:r>
      <w:r>
        <w:fldChar w:fldCharType="begin" w:fldLock="1"/>
      </w:r>
      <w:r>
        <w:instrText xml:space="preserve"> PAGEREF _Toc120122277 \h </w:instrText>
      </w:r>
      <w:r>
        <w:fldChar w:fldCharType="separate"/>
      </w:r>
      <w:r>
        <w:t>46</w:t>
      </w:r>
      <w:r>
        <w:fldChar w:fldCharType="end"/>
      </w:r>
    </w:p>
    <w:p w14:paraId="3D71BAFC" w14:textId="577EA5BB" w:rsidR="00520F91" w:rsidRDefault="00520F91">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_Toc120122278 \h </w:instrText>
      </w:r>
      <w:r>
        <w:fldChar w:fldCharType="separate"/>
      </w:r>
      <w:r>
        <w:t>46</w:t>
      </w:r>
      <w:r>
        <w:fldChar w:fldCharType="end"/>
      </w:r>
    </w:p>
    <w:p w14:paraId="4F1F377A" w14:textId="10B9A51D" w:rsidR="00520F91" w:rsidRDefault="00520F91">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_Toc120122279 \h </w:instrText>
      </w:r>
      <w:r>
        <w:fldChar w:fldCharType="separate"/>
      </w:r>
      <w:r>
        <w:t>47</w:t>
      </w:r>
      <w:r>
        <w:fldChar w:fldCharType="end"/>
      </w:r>
    </w:p>
    <w:p w14:paraId="7BA02CAB" w14:textId="7B01B803" w:rsidR="00520F91" w:rsidRDefault="00520F91">
      <w:pPr>
        <w:pStyle w:val="TOC4"/>
        <w:rPr>
          <w:rFonts w:asciiTheme="minorHAnsi" w:eastAsiaTheme="minorEastAsia" w:hAnsiTheme="minorHAnsi" w:cstheme="minorBidi"/>
          <w:sz w:val="22"/>
          <w:szCs w:val="22"/>
        </w:rPr>
      </w:pPr>
      <w:r>
        <w:t>8.3.3.4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_Toc120122280 \h </w:instrText>
      </w:r>
      <w:r>
        <w:fldChar w:fldCharType="separate"/>
      </w:r>
      <w:r>
        <w:t>47</w:t>
      </w:r>
      <w:r>
        <w:fldChar w:fldCharType="end"/>
      </w:r>
    </w:p>
    <w:p w14:paraId="4ADE84CC" w14:textId="39946459" w:rsidR="00520F91" w:rsidRPr="00BD56C5" w:rsidRDefault="00520F91">
      <w:pPr>
        <w:pStyle w:val="TOC3"/>
        <w:rPr>
          <w:rFonts w:asciiTheme="minorHAnsi" w:eastAsiaTheme="minorEastAsia" w:hAnsiTheme="minorHAnsi" w:cstheme="minorBidi"/>
          <w:sz w:val="22"/>
          <w:szCs w:val="22"/>
          <w:lang w:val="fr-FR"/>
        </w:rPr>
      </w:pPr>
      <w:r w:rsidRPr="00BD56C5">
        <w:rPr>
          <w:lang w:val="fr-FR"/>
        </w:rPr>
        <w:t>8.3.4</w:t>
      </w:r>
      <w:r w:rsidRPr="00BD56C5">
        <w:rPr>
          <w:rFonts w:asciiTheme="minorHAnsi" w:eastAsiaTheme="minorEastAsia" w:hAnsiTheme="minorHAnsi" w:cstheme="minorBidi"/>
          <w:sz w:val="22"/>
          <w:szCs w:val="22"/>
          <w:lang w:val="fr-FR"/>
        </w:rPr>
        <w:tab/>
      </w:r>
      <w:r w:rsidRPr="00BD56C5">
        <w:rPr>
          <w:lang w:val="fr-FR"/>
        </w:rPr>
        <w:t>UE Context Modification (gNB-CU initiated)</w:t>
      </w:r>
      <w:r w:rsidRPr="00BD56C5">
        <w:rPr>
          <w:lang w:val="fr-FR"/>
        </w:rPr>
        <w:tab/>
      </w:r>
      <w:r>
        <w:fldChar w:fldCharType="begin" w:fldLock="1"/>
      </w:r>
      <w:r w:rsidRPr="00BD56C5">
        <w:rPr>
          <w:lang w:val="fr-FR"/>
        </w:rPr>
        <w:instrText xml:space="preserve"> PAGEREF _Toc120122281 \h </w:instrText>
      </w:r>
      <w:r>
        <w:fldChar w:fldCharType="separate"/>
      </w:r>
      <w:r w:rsidRPr="00BD56C5">
        <w:rPr>
          <w:lang w:val="fr-FR"/>
        </w:rPr>
        <w:t>47</w:t>
      </w:r>
      <w:r>
        <w:fldChar w:fldCharType="end"/>
      </w:r>
    </w:p>
    <w:p w14:paraId="55995682" w14:textId="70C358B4" w:rsidR="00520F91" w:rsidRDefault="00520F91">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_Toc120122282 \h </w:instrText>
      </w:r>
      <w:r>
        <w:fldChar w:fldCharType="separate"/>
      </w:r>
      <w:r>
        <w:t>47</w:t>
      </w:r>
      <w:r>
        <w:fldChar w:fldCharType="end"/>
      </w:r>
    </w:p>
    <w:p w14:paraId="76988F3E" w14:textId="75CBFE4F" w:rsidR="00520F91" w:rsidRDefault="00520F91">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_Toc120122283 \h </w:instrText>
      </w:r>
      <w:r>
        <w:fldChar w:fldCharType="separate"/>
      </w:r>
      <w:r>
        <w:t>48</w:t>
      </w:r>
      <w:r>
        <w:fldChar w:fldCharType="end"/>
      </w:r>
    </w:p>
    <w:p w14:paraId="55BC2B71" w14:textId="0B1D8AE5" w:rsidR="00520F91" w:rsidRDefault="00520F91">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_Toc120122284 \h </w:instrText>
      </w:r>
      <w:r>
        <w:fldChar w:fldCharType="separate"/>
      </w:r>
      <w:r>
        <w:t>55</w:t>
      </w:r>
      <w:r>
        <w:fldChar w:fldCharType="end"/>
      </w:r>
    </w:p>
    <w:p w14:paraId="2EDB79E0" w14:textId="02C64406" w:rsidR="00520F91" w:rsidRDefault="00520F91">
      <w:pPr>
        <w:pStyle w:val="TOC4"/>
        <w:rPr>
          <w:rFonts w:asciiTheme="minorHAnsi" w:eastAsiaTheme="minorEastAsia" w:hAnsiTheme="minorHAnsi" w:cstheme="minorBidi"/>
          <w:sz w:val="22"/>
          <w:szCs w:val="22"/>
        </w:rPr>
      </w:pPr>
      <w:r>
        <w:t>8.3.4.4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_Toc120122285 \h </w:instrText>
      </w:r>
      <w:r>
        <w:fldChar w:fldCharType="separate"/>
      </w:r>
      <w:r>
        <w:t>55</w:t>
      </w:r>
      <w:r>
        <w:fldChar w:fldCharType="end"/>
      </w:r>
    </w:p>
    <w:p w14:paraId="34DF4876" w14:textId="6653ECFB" w:rsidR="00520F91" w:rsidRDefault="00520F91">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UE Context Modification Required (gNB-DU initiated)</w:t>
      </w:r>
      <w:r>
        <w:tab/>
      </w:r>
      <w:r>
        <w:fldChar w:fldCharType="begin" w:fldLock="1"/>
      </w:r>
      <w:r>
        <w:instrText xml:space="preserve"> PAGEREF _Toc120122286 \h </w:instrText>
      </w:r>
      <w:r>
        <w:fldChar w:fldCharType="separate"/>
      </w:r>
      <w:r>
        <w:t>56</w:t>
      </w:r>
      <w:r>
        <w:fldChar w:fldCharType="end"/>
      </w:r>
    </w:p>
    <w:p w14:paraId="74EBB8A5" w14:textId="32480831" w:rsidR="00520F91" w:rsidRDefault="00520F91">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General</w:t>
      </w:r>
      <w:r>
        <w:tab/>
      </w:r>
      <w:r>
        <w:fldChar w:fldCharType="begin" w:fldLock="1"/>
      </w:r>
      <w:r>
        <w:instrText xml:space="preserve"> PAGEREF _Toc120122287 \h </w:instrText>
      </w:r>
      <w:r>
        <w:fldChar w:fldCharType="separate"/>
      </w:r>
      <w:r>
        <w:t>56</w:t>
      </w:r>
      <w:r>
        <w:fldChar w:fldCharType="end"/>
      </w:r>
    </w:p>
    <w:p w14:paraId="121793B8" w14:textId="6F8F418C" w:rsidR="00520F91" w:rsidRDefault="00520F91">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_Toc120122288 \h </w:instrText>
      </w:r>
      <w:r>
        <w:fldChar w:fldCharType="separate"/>
      </w:r>
      <w:r>
        <w:t>56</w:t>
      </w:r>
      <w:r>
        <w:fldChar w:fldCharType="end"/>
      </w:r>
    </w:p>
    <w:p w14:paraId="2D8AC466" w14:textId="1C4956DE" w:rsidR="00520F91" w:rsidRDefault="00520F91">
      <w:pPr>
        <w:pStyle w:val="TOC4"/>
        <w:rPr>
          <w:rFonts w:asciiTheme="minorHAnsi" w:eastAsiaTheme="minorEastAsia" w:hAnsiTheme="minorHAnsi" w:cstheme="minorBidi"/>
          <w:sz w:val="22"/>
          <w:szCs w:val="22"/>
        </w:rPr>
      </w:pPr>
      <w:r>
        <w:t>8.3.5.2A</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_Toc120122289 \h </w:instrText>
      </w:r>
      <w:r>
        <w:fldChar w:fldCharType="separate"/>
      </w:r>
      <w:r>
        <w:t>57</w:t>
      </w:r>
      <w:r>
        <w:fldChar w:fldCharType="end"/>
      </w:r>
    </w:p>
    <w:p w14:paraId="3F9D4CA1" w14:textId="28F6EACA" w:rsidR="00520F91" w:rsidRDefault="00520F91">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_Toc120122290 \h </w:instrText>
      </w:r>
      <w:r>
        <w:fldChar w:fldCharType="separate"/>
      </w:r>
      <w:r>
        <w:t>57</w:t>
      </w:r>
      <w:r>
        <w:fldChar w:fldCharType="end"/>
      </w:r>
    </w:p>
    <w:p w14:paraId="10919296" w14:textId="736A447A" w:rsidR="00520F91" w:rsidRDefault="00520F91">
      <w:pPr>
        <w:pStyle w:val="TOC3"/>
        <w:rPr>
          <w:rFonts w:asciiTheme="minorHAnsi" w:eastAsiaTheme="minorEastAsia" w:hAnsiTheme="minorHAnsi" w:cstheme="minorBidi"/>
          <w:sz w:val="22"/>
          <w:szCs w:val="22"/>
        </w:rPr>
      </w:pPr>
      <w:r>
        <w:t>8.3.</w:t>
      </w:r>
      <w:r>
        <w:rPr>
          <w:lang w:eastAsia="zh-CN"/>
        </w:rPr>
        <w:t>6</w:t>
      </w:r>
      <w:r>
        <w:rPr>
          <w:rFonts w:asciiTheme="minorHAnsi" w:eastAsiaTheme="minorEastAsia" w:hAnsiTheme="minorHAnsi" w:cstheme="minorBidi"/>
          <w:sz w:val="22"/>
          <w:szCs w:val="22"/>
        </w:rPr>
        <w:tab/>
      </w:r>
      <w:r>
        <w:t>UE Inactivity Notification</w:t>
      </w:r>
      <w:r>
        <w:tab/>
      </w:r>
      <w:r>
        <w:fldChar w:fldCharType="begin" w:fldLock="1"/>
      </w:r>
      <w:r>
        <w:instrText xml:space="preserve"> PAGEREF _Toc120122291 \h </w:instrText>
      </w:r>
      <w:r>
        <w:fldChar w:fldCharType="separate"/>
      </w:r>
      <w:r>
        <w:t>57</w:t>
      </w:r>
      <w:r>
        <w:fldChar w:fldCharType="end"/>
      </w:r>
    </w:p>
    <w:p w14:paraId="3BB12CA8" w14:textId="75B6D332" w:rsidR="00520F91" w:rsidRDefault="00520F91">
      <w:pPr>
        <w:pStyle w:val="TOC4"/>
        <w:rPr>
          <w:rFonts w:asciiTheme="minorHAnsi" w:eastAsiaTheme="minorEastAsia" w:hAnsiTheme="minorHAnsi" w:cstheme="minorBidi"/>
          <w:sz w:val="22"/>
          <w:szCs w:val="22"/>
        </w:rPr>
      </w:pPr>
      <w:r>
        <w:t>8.3.</w:t>
      </w:r>
      <w:r>
        <w:rPr>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_Toc120122292 \h </w:instrText>
      </w:r>
      <w:r>
        <w:fldChar w:fldCharType="separate"/>
      </w:r>
      <w:r>
        <w:t>57</w:t>
      </w:r>
      <w:r>
        <w:fldChar w:fldCharType="end"/>
      </w:r>
    </w:p>
    <w:p w14:paraId="170AEA4C" w14:textId="749EDCC4" w:rsidR="00520F91" w:rsidRDefault="00520F91">
      <w:pPr>
        <w:pStyle w:val="TOC4"/>
        <w:rPr>
          <w:rFonts w:asciiTheme="minorHAnsi" w:eastAsiaTheme="minorEastAsia" w:hAnsiTheme="minorHAnsi" w:cstheme="minorBidi"/>
          <w:sz w:val="22"/>
          <w:szCs w:val="22"/>
        </w:rPr>
      </w:pPr>
      <w:r>
        <w:t>8.3.</w:t>
      </w:r>
      <w:r>
        <w:rPr>
          <w:lang w:eastAsia="zh-CN"/>
        </w:rPr>
        <w:t>6</w:t>
      </w:r>
      <w: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_Toc120122293 \h </w:instrText>
      </w:r>
      <w:r>
        <w:fldChar w:fldCharType="separate"/>
      </w:r>
      <w:r>
        <w:t>58</w:t>
      </w:r>
      <w:r>
        <w:fldChar w:fldCharType="end"/>
      </w:r>
    </w:p>
    <w:p w14:paraId="18CB211B" w14:textId="020AE8C0" w:rsidR="00520F91" w:rsidRDefault="00520F91">
      <w:pPr>
        <w:pStyle w:val="TOC4"/>
        <w:rPr>
          <w:rFonts w:asciiTheme="minorHAnsi" w:eastAsiaTheme="minorEastAsia" w:hAnsiTheme="minorHAnsi" w:cstheme="minorBidi"/>
          <w:sz w:val="22"/>
          <w:szCs w:val="22"/>
        </w:rPr>
      </w:pPr>
      <w:r>
        <w:t>8.3.</w:t>
      </w:r>
      <w:r>
        <w:rPr>
          <w:lang w:eastAsia="zh-CN"/>
        </w:rPr>
        <w:t>6</w:t>
      </w:r>
      <w: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_Toc120122294 \h </w:instrText>
      </w:r>
      <w:r>
        <w:fldChar w:fldCharType="separate"/>
      </w:r>
      <w:r>
        <w:t>58</w:t>
      </w:r>
      <w:r>
        <w:fldChar w:fldCharType="end"/>
      </w:r>
    </w:p>
    <w:p w14:paraId="43C1C4D4" w14:textId="4CC904E7" w:rsidR="00520F91" w:rsidRDefault="00520F91">
      <w:pPr>
        <w:pStyle w:val="TOC3"/>
        <w:rPr>
          <w:rFonts w:asciiTheme="minorHAnsi" w:eastAsiaTheme="minorEastAsia" w:hAnsiTheme="minorHAnsi" w:cstheme="minorBidi"/>
          <w:sz w:val="22"/>
          <w:szCs w:val="22"/>
        </w:rPr>
      </w:pPr>
      <w:r>
        <w:rPr>
          <w:lang w:eastAsia="zh-CN"/>
        </w:rPr>
        <w:t>8.3.7</w:t>
      </w:r>
      <w:r>
        <w:rPr>
          <w:rFonts w:asciiTheme="minorHAnsi" w:eastAsiaTheme="minorEastAsia" w:hAnsiTheme="minorHAnsi" w:cstheme="minorBidi"/>
          <w:sz w:val="22"/>
          <w:szCs w:val="22"/>
        </w:rPr>
        <w:tab/>
      </w:r>
      <w:r>
        <w:rPr>
          <w:lang w:eastAsia="zh-CN"/>
        </w:rPr>
        <w:t>Notify</w:t>
      </w:r>
      <w:r>
        <w:tab/>
      </w:r>
      <w:r>
        <w:fldChar w:fldCharType="begin" w:fldLock="1"/>
      </w:r>
      <w:r>
        <w:instrText xml:space="preserve"> PAGEREF _Toc120122295 \h </w:instrText>
      </w:r>
      <w:r>
        <w:fldChar w:fldCharType="separate"/>
      </w:r>
      <w:r>
        <w:t>58</w:t>
      </w:r>
      <w:r>
        <w:fldChar w:fldCharType="end"/>
      </w:r>
    </w:p>
    <w:p w14:paraId="7BA8BF72" w14:textId="20ECA23D" w:rsidR="00520F91" w:rsidRDefault="00520F91">
      <w:pPr>
        <w:pStyle w:val="TOC4"/>
        <w:rPr>
          <w:rFonts w:asciiTheme="minorHAnsi" w:eastAsiaTheme="minorEastAsia" w:hAnsiTheme="minorHAnsi" w:cstheme="minorBidi"/>
          <w:sz w:val="22"/>
          <w:szCs w:val="22"/>
        </w:rPr>
      </w:pPr>
      <w:r>
        <w:rPr>
          <w:lang w:eastAsia="zh-CN"/>
        </w:rPr>
        <w:t>8.3.7.1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_Toc120122296 \h </w:instrText>
      </w:r>
      <w:r>
        <w:fldChar w:fldCharType="separate"/>
      </w:r>
      <w:r>
        <w:t>58</w:t>
      </w:r>
      <w:r>
        <w:fldChar w:fldCharType="end"/>
      </w:r>
    </w:p>
    <w:p w14:paraId="13C56EBB" w14:textId="4914900B" w:rsidR="00520F91" w:rsidRDefault="00520F91">
      <w:pPr>
        <w:pStyle w:val="TOC4"/>
        <w:rPr>
          <w:rFonts w:asciiTheme="minorHAnsi" w:eastAsiaTheme="minorEastAsia" w:hAnsiTheme="minorHAnsi" w:cstheme="minorBidi"/>
          <w:sz w:val="22"/>
          <w:szCs w:val="22"/>
        </w:rPr>
      </w:pPr>
      <w:r>
        <w:rPr>
          <w:lang w:eastAsia="zh-CN"/>
        </w:rPr>
        <w:t>8.3.7.2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_Toc120122297 \h </w:instrText>
      </w:r>
      <w:r>
        <w:fldChar w:fldCharType="separate"/>
      </w:r>
      <w:r>
        <w:t>58</w:t>
      </w:r>
      <w:r>
        <w:fldChar w:fldCharType="end"/>
      </w:r>
    </w:p>
    <w:p w14:paraId="1835A838" w14:textId="05099CCB" w:rsidR="00520F91" w:rsidRDefault="00520F91">
      <w:pPr>
        <w:pStyle w:val="TOC4"/>
        <w:rPr>
          <w:rFonts w:asciiTheme="minorHAnsi" w:eastAsiaTheme="minorEastAsia" w:hAnsiTheme="minorHAnsi" w:cstheme="minorBidi"/>
          <w:sz w:val="22"/>
          <w:szCs w:val="22"/>
        </w:rPr>
      </w:pPr>
      <w:r>
        <w:rPr>
          <w:lang w:eastAsia="zh-CN"/>
        </w:rPr>
        <w:t>8.3.7.3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_Toc120122298 \h </w:instrText>
      </w:r>
      <w:r>
        <w:fldChar w:fldCharType="separate"/>
      </w:r>
      <w:r>
        <w:t>58</w:t>
      </w:r>
      <w:r>
        <w:fldChar w:fldCharType="end"/>
      </w:r>
    </w:p>
    <w:p w14:paraId="5D832D3B" w14:textId="5316830A" w:rsidR="00520F91" w:rsidRDefault="00520F91">
      <w:pPr>
        <w:pStyle w:val="TOC3"/>
        <w:rPr>
          <w:rFonts w:asciiTheme="minorHAnsi" w:eastAsiaTheme="minorEastAsia" w:hAnsiTheme="minorHAnsi" w:cstheme="minorBidi"/>
          <w:sz w:val="22"/>
          <w:szCs w:val="22"/>
        </w:rPr>
      </w:pPr>
      <w:r>
        <w:rPr>
          <w:lang w:eastAsia="zh-CN"/>
        </w:rPr>
        <w:t>8.3.8</w:t>
      </w:r>
      <w:r>
        <w:rPr>
          <w:rFonts w:asciiTheme="minorHAnsi" w:eastAsiaTheme="minorEastAsia" w:hAnsiTheme="minorHAnsi" w:cstheme="minorBidi"/>
          <w:sz w:val="22"/>
          <w:szCs w:val="22"/>
        </w:rPr>
        <w:tab/>
      </w:r>
      <w:r>
        <w:rPr>
          <w:lang w:eastAsia="zh-CN"/>
        </w:rPr>
        <w:t>Access Success</w:t>
      </w:r>
      <w:r>
        <w:tab/>
      </w:r>
      <w:r>
        <w:fldChar w:fldCharType="begin" w:fldLock="1"/>
      </w:r>
      <w:r>
        <w:instrText xml:space="preserve"> PAGEREF _Toc120122299 \h </w:instrText>
      </w:r>
      <w:r>
        <w:fldChar w:fldCharType="separate"/>
      </w:r>
      <w:r>
        <w:t>59</w:t>
      </w:r>
      <w:r>
        <w:fldChar w:fldCharType="end"/>
      </w:r>
    </w:p>
    <w:p w14:paraId="0C6B15D1" w14:textId="4D8C62DE" w:rsidR="00520F91" w:rsidRDefault="00520F91">
      <w:pPr>
        <w:pStyle w:val="TOC4"/>
        <w:rPr>
          <w:rFonts w:asciiTheme="minorHAnsi" w:eastAsiaTheme="minorEastAsia" w:hAnsiTheme="minorHAnsi" w:cstheme="minorBidi"/>
          <w:sz w:val="22"/>
          <w:szCs w:val="22"/>
        </w:rPr>
      </w:pPr>
      <w:r>
        <w:rPr>
          <w:lang w:eastAsia="zh-CN"/>
        </w:rPr>
        <w:t>8.3.8.1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_Toc120122300 \h </w:instrText>
      </w:r>
      <w:r>
        <w:fldChar w:fldCharType="separate"/>
      </w:r>
      <w:r>
        <w:t>59</w:t>
      </w:r>
      <w:r>
        <w:fldChar w:fldCharType="end"/>
      </w:r>
    </w:p>
    <w:p w14:paraId="03309D30" w14:textId="345444E7" w:rsidR="00520F91" w:rsidRDefault="00520F91">
      <w:pPr>
        <w:pStyle w:val="TOC4"/>
        <w:rPr>
          <w:rFonts w:asciiTheme="minorHAnsi" w:eastAsiaTheme="minorEastAsia" w:hAnsiTheme="minorHAnsi" w:cstheme="minorBidi"/>
          <w:sz w:val="22"/>
          <w:szCs w:val="22"/>
        </w:rPr>
      </w:pPr>
      <w:r>
        <w:rPr>
          <w:lang w:eastAsia="zh-CN"/>
        </w:rPr>
        <w:t>8.3.8.2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_Toc120122301 \h </w:instrText>
      </w:r>
      <w:r>
        <w:fldChar w:fldCharType="separate"/>
      </w:r>
      <w:r>
        <w:t>59</w:t>
      </w:r>
      <w:r>
        <w:fldChar w:fldCharType="end"/>
      </w:r>
    </w:p>
    <w:p w14:paraId="7B0AFEFE" w14:textId="7914C769" w:rsidR="00520F91" w:rsidRDefault="00520F91">
      <w:pPr>
        <w:pStyle w:val="TOC4"/>
        <w:rPr>
          <w:rFonts w:asciiTheme="minorHAnsi" w:eastAsiaTheme="minorEastAsia" w:hAnsiTheme="minorHAnsi" w:cstheme="minorBidi"/>
          <w:sz w:val="22"/>
          <w:szCs w:val="22"/>
        </w:rPr>
      </w:pPr>
      <w:r>
        <w:rPr>
          <w:lang w:eastAsia="zh-CN"/>
        </w:rPr>
        <w:t>8.3.8.3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_Toc120122302 \h </w:instrText>
      </w:r>
      <w:r>
        <w:fldChar w:fldCharType="separate"/>
      </w:r>
      <w:r>
        <w:t>59</w:t>
      </w:r>
      <w:r>
        <w:fldChar w:fldCharType="end"/>
      </w:r>
    </w:p>
    <w:p w14:paraId="6FE55E31" w14:textId="7C60E38B" w:rsidR="00520F91" w:rsidRDefault="00520F91">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RRC Message Transfer procedures</w:t>
      </w:r>
      <w:r>
        <w:tab/>
      </w:r>
      <w:r>
        <w:fldChar w:fldCharType="begin" w:fldLock="1"/>
      </w:r>
      <w:r>
        <w:instrText xml:space="preserve"> PAGEREF _Toc120122303 \h </w:instrText>
      </w:r>
      <w:r>
        <w:fldChar w:fldCharType="separate"/>
      </w:r>
      <w:r>
        <w:t>59</w:t>
      </w:r>
      <w:r>
        <w:fldChar w:fldCharType="end"/>
      </w:r>
    </w:p>
    <w:p w14:paraId="4D5B81C0" w14:textId="29AC2F82" w:rsidR="00520F91" w:rsidRDefault="00520F91">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Initial UL RRC Message Transfer</w:t>
      </w:r>
      <w:r>
        <w:tab/>
      </w:r>
      <w:r>
        <w:fldChar w:fldCharType="begin" w:fldLock="1"/>
      </w:r>
      <w:r>
        <w:instrText xml:space="preserve"> PAGEREF _Toc120122304 \h </w:instrText>
      </w:r>
      <w:r>
        <w:fldChar w:fldCharType="separate"/>
      </w:r>
      <w:r>
        <w:t>59</w:t>
      </w:r>
      <w:r>
        <w:fldChar w:fldCharType="end"/>
      </w:r>
    </w:p>
    <w:p w14:paraId="4A8D77A5" w14:textId="1B45CF47" w:rsidR="00520F91" w:rsidRDefault="00520F91">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_Toc120122305 \h </w:instrText>
      </w:r>
      <w:r>
        <w:fldChar w:fldCharType="separate"/>
      </w:r>
      <w:r>
        <w:t>59</w:t>
      </w:r>
      <w:r>
        <w:fldChar w:fldCharType="end"/>
      </w:r>
    </w:p>
    <w:p w14:paraId="3033C710" w14:textId="06704954" w:rsidR="00520F91" w:rsidRDefault="00520F91">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_Toc120122306 \h </w:instrText>
      </w:r>
      <w:r>
        <w:fldChar w:fldCharType="separate"/>
      </w:r>
      <w:r>
        <w:t>60</w:t>
      </w:r>
      <w:r>
        <w:fldChar w:fldCharType="end"/>
      </w:r>
    </w:p>
    <w:p w14:paraId="4D688DA6" w14:textId="51351398" w:rsidR="00520F91" w:rsidRDefault="00520F91">
      <w:pPr>
        <w:pStyle w:val="TOC4"/>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_Toc120122307 \h </w:instrText>
      </w:r>
      <w:r>
        <w:fldChar w:fldCharType="separate"/>
      </w:r>
      <w:r>
        <w:t>60</w:t>
      </w:r>
      <w:r>
        <w:fldChar w:fldCharType="end"/>
      </w:r>
    </w:p>
    <w:p w14:paraId="3F0EF52B" w14:textId="024E2F16" w:rsidR="00520F91" w:rsidRDefault="00520F91">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DL RRC Message Transfer</w:t>
      </w:r>
      <w:r>
        <w:tab/>
      </w:r>
      <w:r>
        <w:fldChar w:fldCharType="begin" w:fldLock="1"/>
      </w:r>
      <w:r>
        <w:instrText xml:space="preserve"> PAGEREF _Toc120122308 \h </w:instrText>
      </w:r>
      <w:r>
        <w:fldChar w:fldCharType="separate"/>
      </w:r>
      <w:r>
        <w:t>60</w:t>
      </w:r>
      <w:r>
        <w:fldChar w:fldCharType="end"/>
      </w:r>
    </w:p>
    <w:p w14:paraId="3BE0409F" w14:textId="032987AD" w:rsidR="00520F91" w:rsidRDefault="00520F91">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_Toc120122309 \h </w:instrText>
      </w:r>
      <w:r>
        <w:fldChar w:fldCharType="separate"/>
      </w:r>
      <w:r>
        <w:t>60</w:t>
      </w:r>
      <w:r>
        <w:fldChar w:fldCharType="end"/>
      </w:r>
    </w:p>
    <w:p w14:paraId="251BF0F9" w14:textId="54147F67" w:rsidR="00520F91" w:rsidRDefault="00520F91">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_Toc120122310 \h </w:instrText>
      </w:r>
      <w:r>
        <w:fldChar w:fldCharType="separate"/>
      </w:r>
      <w:r>
        <w:t>60</w:t>
      </w:r>
      <w:r>
        <w:fldChar w:fldCharType="end"/>
      </w:r>
    </w:p>
    <w:p w14:paraId="3BF858CC" w14:textId="2E68E61E" w:rsidR="00520F91" w:rsidRDefault="00520F91">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_Toc120122311 \h </w:instrText>
      </w:r>
      <w:r>
        <w:fldChar w:fldCharType="separate"/>
      </w:r>
      <w:r>
        <w:t>61</w:t>
      </w:r>
      <w:r>
        <w:fldChar w:fldCharType="end"/>
      </w:r>
    </w:p>
    <w:p w14:paraId="417369DE" w14:textId="74334052" w:rsidR="00520F91" w:rsidRDefault="00520F91">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UL RRC Message Transfer</w:t>
      </w:r>
      <w:r>
        <w:tab/>
      </w:r>
      <w:r>
        <w:fldChar w:fldCharType="begin" w:fldLock="1"/>
      </w:r>
      <w:r>
        <w:instrText xml:space="preserve"> PAGEREF _Toc120122312 \h </w:instrText>
      </w:r>
      <w:r>
        <w:fldChar w:fldCharType="separate"/>
      </w:r>
      <w:r>
        <w:t>61</w:t>
      </w:r>
      <w:r>
        <w:fldChar w:fldCharType="end"/>
      </w:r>
    </w:p>
    <w:p w14:paraId="03B148BD" w14:textId="6E922865" w:rsidR="00520F91" w:rsidRDefault="00520F91">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General</w:t>
      </w:r>
      <w:r>
        <w:tab/>
      </w:r>
      <w:r>
        <w:fldChar w:fldCharType="begin" w:fldLock="1"/>
      </w:r>
      <w:r>
        <w:instrText xml:space="preserve"> PAGEREF _Toc120122313 \h </w:instrText>
      </w:r>
      <w:r>
        <w:fldChar w:fldCharType="separate"/>
      </w:r>
      <w:r>
        <w:t>61</w:t>
      </w:r>
      <w:r>
        <w:fldChar w:fldCharType="end"/>
      </w:r>
    </w:p>
    <w:p w14:paraId="43401B08" w14:textId="09CE4852" w:rsidR="00520F91" w:rsidRDefault="00520F91">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_Toc120122314 \h </w:instrText>
      </w:r>
      <w:r>
        <w:fldChar w:fldCharType="separate"/>
      </w:r>
      <w:r>
        <w:t>61</w:t>
      </w:r>
      <w:r>
        <w:fldChar w:fldCharType="end"/>
      </w:r>
    </w:p>
    <w:p w14:paraId="0D59C75E" w14:textId="1BAF24F3" w:rsidR="00520F91" w:rsidRDefault="00520F91">
      <w:pPr>
        <w:pStyle w:val="TOC4"/>
        <w:rPr>
          <w:rFonts w:asciiTheme="minorHAnsi" w:eastAsiaTheme="minorEastAsia" w:hAnsiTheme="minorHAnsi" w:cstheme="minorBidi"/>
          <w:sz w:val="22"/>
          <w:szCs w:val="22"/>
        </w:rPr>
      </w:pPr>
      <w:r>
        <w:lastRenderedPageBreak/>
        <w:t>8.4.3.3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_Toc120122315 \h </w:instrText>
      </w:r>
      <w:r>
        <w:fldChar w:fldCharType="separate"/>
      </w:r>
      <w:r>
        <w:t>62</w:t>
      </w:r>
      <w:r>
        <w:fldChar w:fldCharType="end"/>
      </w:r>
    </w:p>
    <w:p w14:paraId="4842233C" w14:textId="6CCF15B9" w:rsidR="00520F91" w:rsidRDefault="00520F91">
      <w:pPr>
        <w:pStyle w:val="TOC3"/>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RRC Delivery Report</w:t>
      </w:r>
      <w:r>
        <w:tab/>
      </w:r>
      <w:r>
        <w:fldChar w:fldCharType="begin" w:fldLock="1"/>
      </w:r>
      <w:r>
        <w:instrText xml:space="preserve"> PAGEREF _Toc120122316 \h </w:instrText>
      </w:r>
      <w:r>
        <w:fldChar w:fldCharType="separate"/>
      </w:r>
      <w:r>
        <w:t>62</w:t>
      </w:r>
      <w:r>
        <w:fldChar w:fldCharType="end"/>
      </w:r>
    </w:p>
    <w:p w14:paraId="2C4E9694" w14:textId="598D11D4" w:rsidR="00520F91" w:rsidRDefault="00520F91">
      <w:pPr>
        <w:pStyle w:val="TOC4"/>
        <w:rPr>
          <w:rFonts w:asciiTheme="minorHAnsi" w:eastAsiaTheme="minorEastAsia" w:hAnsiTheme="minorHAnsi" w:cstheme="minorBidi"/>
          <w:sz w:val="22"/>
          <w:szCs w:val="22"/>
        </w:rPr>
      </w:pPr>
      <w:r>
        <w:t>8.4.4.1</w:t>
      </w:r>
      <w:r>
        <w:rPr>
          <w:rFonts w:asciiTheme="minorHAnsi" w:eastAsiaTheme="minorEastAsia" w:hAnsiTheme="minorHAnsi" w:cstheme="minorBidi"/>
          <w:sz w:val="22"/>
          <w:szCs w:val="22"/>
        </w:rPr>
        <w:tab/>
      </w:r>
      <w:r>
        <w:t>General</w:t>
      </w:r>
      <w:r>
        <w:tab/>
      </w:r>
      <w:r>
        <w:fldChar w:fldCharType="begin" w:fldLock="1"/>
      </w:r>
      <w:r>
        <w:instrText xml:space="preserve"> PAGEREF _Toc120122317 \h </w:instrText>
      </w:r>
      <w:r>
        <w:fldChar w:fldCharType="separate"/>
      </w:r>
      <w:r>
        <w:t>62</w:t>
      </w:r>
      <w:r>
        <w:fldChar w:fldCharType="end"/>
      </w:r>
    </w:p>
    <w:p w14:paraId="5DF3872D" w14:textId="24ABDB22" w:rsidR="00520F91" w:rsidRDefault="00520F91">
      <w:pPr>
        <w:pStyle w:val="TOC4"/>
        <w:rPr>
          <w:rFonts w:asciiTheme="minorHAnsi" w:eastAsiaTheme="minorEastAsia" w:hAnsiTheme="minorHAnsi" w:cstheme="minorBidi"/>
          <w:sz w:val="22"/>
          <w:szCs w:val="22"/>
        </w:rPr>
      </w:pPr>
      <w:r>
        <w:t>8.4.4.2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_Toc120122318 \h </w:instrText>
      </w:r>
      <w:r>
        <w:fldChar w:fldCharType="separate"/>
      </w:r>
      <w:r>
        <w:t>62</w:t>
      </w:r>
      <w:r>
        <w:fldChar w:fldCharType="end"/>
      </w:r>
    </w:p>
    <w:p w14:paraId="6295BA43" w14:textId="1168A5F0" w:rsidR="00520F91" w:rsidRDefault="00520F91">
      <w:pPr>
        <w:pStyle w:val="TOC4"/>
        <w:rPr>
          <w:rFonts w:asciiTheme="minorHAnsi" w:eastAsiaTheme="minorEastAsia" w:hAnsiTheme="minorHAnsi" w:cstheme="minorBidi"/>
          <w:sz w:val="22"/>
          <w:szCs w:val="22"/>
        </w:rPr>
      </w:pPr>
      <w:r>
        <w:t>8.4.4.3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_Toc120122319 \h </w:instrText>
      </w:r>
      <w:r>
        <w:fldChar w:fldCharType="separate"/>
      </w:r>
      <w:r>
        <w:t>62</w:t>
      </w:r>
      <w:r>
        <w:fldChar w:fldCharType="end"/>
      </w:r>
    </w:p>
    <w:p w14:paraId="25179247" w14:textId="28F7D8CD" w:rsidR="00520F91" w:rsidRDefault="00520F91">
      <w:pPr>
        <w:pStyle w:val="TOC2"/>
        <w:rPr>
          <w:rFonts w:asciiTheme="minorHAnsi" w:eastAsiaTheme="minorEastAsia" w:hAnsiTheme="minorHAnsi" w:cstheme="minorBidi"/>
          <w:sz w:val="22"/>
          <w:szCs w:val="22"/>
        </w:rPr>
      </w:pPr>
      <w:r>
        <w:rPr>
          <w:lang w:eastAsia="zh-CN"/>
        </w:rPr>
        <w:t>8.5</w:t>
      </w:r>
      <w:r>
        <w:rPr>
          <w:rFonts w:asciiTheme="minorHAnsi" w:eastAsiaTheme="minorEastAsia" w:hAnsiTheme="minorHAnsi" w:cstheme="minorBidi"/>
          <w:sz w:val="22"/>
          <w:szCs w:val="22"/>
        </w:rPr>
        <w:tab/>
      </w:r>
      <w:r>
        <w:rPr>
          <w:lang w:eastAsia="zh-CN"/>
        </w:rPr>
        <w:t>Warning Message Transmission Procedures</w:t>
      </w:r>
      <w:r>
        <w:tab/>
      </w:r>
      <w:r>
        <w:fldChar w:fldCharType="begin" w:fldLock="1"/>
      </w:r>
      <w:r>
        <w:instrText xml:space="preserve"> PAGEREF _Toc120122320 \h </w:instrText>
      </w:r>
      <w:r>
        <w:fldChar w:fldCharType="separate"/>
      </w:r>
      <w:r>
        <w:t>62</w:t>
      </w:r>
      <w:r>
        <w:fldChar w:fldCharType="end"/>
      </w:r>
    </w:p>
    <w:p w14:paraId="145383E3" w14:textId="23B0C740" w:rsidR="00520F91" w:rsidRDefault="00520F91">
      <w:pPr>
        <w:pStyle w:val="TOC3"/>
        <w:rPr>
          <w:rFonts w:asciiTheme="minorHAnsi" w:eastAsiaTheme="minorEastAsia" w:hAnsiTheme="minorHAnsi" w:cstheme="minorBidi"/>
          <w:sz w:val="22"/>
          <w:szCs w:val="22"/>
        </w:rPr>
      </w:pPr>
      <w:r>
        <w:rPr>
          <w:lang w:eastAsia="zh-CN"/>
        </w:rPr>
        <w:t>8.5.1</w:t>
      </w:r>
      <w:r>
        <w:rPr>
          <w:rFonts w:asciiTheme="minorHAnsi" w:eastAsiaTheme="minorEastAsia" w:hAnsiTheme="minorHAnsi" w:cstheme="minorBidi"/>
          <w:sz w:val="22"/>
          <w:szCs w:val="22"/>
        </w:rPr>
        <w:tab/>
      </w:r>
      <w:r>
        <w:rPr>
          <w:lang w:eastAsia="zh-CN"/>
        </w:rPr>
        <w:t>Write-Replace Warning</w:t>
      </w:r>
      <w:r>
        <w:tab/>
      </w:r>
      <w:r>
        <w:fldChar w:fldCharType="begin" w:fldLock="1"/>
      </w:r>
      <w:r>
        <w:instrText xml:space="preserve"> PAGEREF _Toc120122321 \h </w:instrText>
      </w:r>
      <w:r>
        <w:fldChar w:fldCharType="separate"/>
      </w:r>
      <w:r>
        <w:t>62</w:t>
      </w:r>
      <w:r>
        <w:fldChar w:fldCharType="end"/>
      </w:r>
    </w:p>
    <w:p w14:paraId="62F769FD" w14:textId="587590C4" w:rsidR="00520F91" w:rsidRDefault="00520F91">
      <w:pPr>
        <w:pStyle w:val="TOC4"/>
        <w:rPr>
          <w:rFonts w:asciiTheme="minorHAnsi" w:eastAsiaTheme="minorEastAsia" w:hAnsiTheme="minorHAnsi" w:cstheme="minorBidi"/>
          <w:sz w:val="22"/>
          <w:szCs w:val="22"/>
        </w:rPr>
      </w:pPr>
      <w:r>
        <w:rPr>
          <w:lang w:eastAsia="zh-CN"/>
        </w:rPr>
        <w:t>8.5.1.1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_Toc120122322 \h </w:instrText>
      </w:r>
      <w:r>
        <w:fldChar w:fldCharType="separate"/>
      </w:r>
      <w:r>
        <w:t>62</w:t>
      </w:r>
      <w:r>
        <w:fldChar w:fldCharType="end"/>
      </w:r>
    </w:p>
    <w:p w14:paraId="48A9F689" w14:textId="611F46AE" w:rsidR="00520F91" w:rsidRDefault="00520F91">
      <w:pPr>
        <w:pStyle w:val="TOC4"/>
        <w:rPr>
          <w:rFonts w:asciiTheme="minorHAnsi" w:eastAsiaTheme="minorEastAsia" w:hAnsiTheme="minorHAnsi" w:cstheme="minorBidi"/>
          <w:sz w:val="22"/>
          <w:szCs w:val="22"/>
        </w:rPr>
      </w:pPr>
      <w:r>
        <w:rPr>
          <w:lang w:eastAsia="zh-CN"/>
        </w:rPr>
        <w:t>8.5.1.2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_Toc120122323 \h </w:instrText>
      </w:r>
      <w:r>
        <w:fldChar w:fldCharType="separate"/>
      </w:r>
      <w:r>
        <w:t>63</w:t>
      </w:r>
      <w:r>
        <w:fldChar w:fldCharType="end"/>
      </w:r>
    </w:p>
    <w:p w14:paraId="3B63C7A0" w14:textId="5AB653E6" w:rsidR="00520F91" w:rsidRDefault="00520F91">
      <w:pPr>
        <w:pStyle w:val="TOC4"/>
        <w:rPr>
          <w:rFonts w:asciiTheme="minorHAnsi" w:eastAsiaTheme="minorEastAsia" w:hAnsiTheme="minorHAnsi" w:cstheme="minorBidi"/>
          <w:sz w:val="22"/>
          <w:szCs w:val="22"/>
        </w:rPr>
      </w:pPr>
      <w:r>
        <w:rPr>
          <w:lang w:eastAsia="zh-CN"/>
        </w:rPr>
        <w:t>8.5.1.3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_Toc120122324 \h </w:instrText>
      </w:r>
      <w:r>
        <w:fldChar w:fldCharType="separate"/>
      </w:r>
      <w:r>
        <w:t>63</w:t>
      </w:r>
      <w:r>
        <w:fldChar w:fldCharType="end"/>
      </w:r>
    </w:p>
    <w:p w14:paraId="7DEE2781" w14:textId="39EE3435" w:rsidR="00520F91" w:rsidRDefault="00520F91">
      <w:pPr>
        <w:pStyle w:val="TOC4"/>
        <w:rPr>
          <w:rFonts w:asciiTheme="minorHAnsi" w:eastAsiaTheme="minorEastAsia" w:hAnsiTheme="minorHAnsi" w:cstheme="minorBidi"/>
          <w:sz w:val="22"/>
          <w:szCs w:val="22"/>
        </w:rPr>
      </w:pPr>
      <w:r>
        <w:rPr>
          <w:lang w:eastAsia="zh-CN"/>
        </w:rPr>
        <w:t>8.5.1.4</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_Toc120122325 \h </w:instrText>
      </w:r>
      <w:r>
        <w:fldChar w:fldCharType="separate"/>
      </w:r>
      <w:r>
        <w:t>63</w:t>
      </w:r>
      <w:r>
        <w:fldChar w:fldCharType="end"/>
      </w:r>
    </w:p>
    <w:p w14:paraId="346E6CA9" w14:textId="02D14CBF" w:rsidR="00520F91" w:rsidRDefault="00520F91">
      <w:pPr>
        <w:pStyle w:val="TOC3"/>
        <w:rPr>
          <w:rFonts w:asciiTheme="minorHAnsi" w:eastAsiaTheme="minorEastAsia" w:hAnsiTheme="minorHAnsi" w:cstheme="minorBidi"/>
          <w:sz w:val="22"/>
          <w:szCs w:val="22"/>
        </w:rPr>
      </w:pPr>
      <w:r>
        <w:rPr>
          <w:lang w:eastAsia="zh-CN"/>
        </w:rPr>
        <w:t>8.5.2</w:t>
      </w:r>
      <w:r>
        <w:rPr>
          <w:rFonts w:asciiTheme="minorHAnsi" w:eastAsiaTheme="minorEastAsia" w:hAnsiTheme="minorHAnsi" w:cstheme="minorBidi"/>
          <w:sz w:val="22"/>
          <w:szCs w:val="22"/>
        </w:rPr>
        <w:tab/>
      </w:r>
      <w:r>
        <w:rPr>
          <w:lang w:eastAsia="zh-CN"/>
        </w:rPr>
        <w:t>PWS Cancel</w:t>
      </w:r>
      <w:r>
        <w:tab/>
      </w:r>
      <w:r>
        <w:fldChar w:fldCharType="begin" w:fldLock="1"/>
      </w:r>
      <w:r>
        <w:instrText xml:space="preserve"> PAGEREF _Toc120122326 \h </w:instrText>
      </w:r>
      <w:r>
        <w:fldChar w:fldCharType="separate"/>
      </w:r>
      <w:r>
        <w:t>64</w:t>
      </w:r>
      <w:r>
        <w:fldChar w:fldCharType="end"/>
      </w:r>
    </w:p>
    <w:p w14:paraId="0B4B5F59" w14:textId="7CF38DEC" w:rsidR="00520F91" w:rsidRDefault="00520F91">
      <w:pPr>
        <w:pStyle w:val="TOC4"/>
        <w:rPr>
          <w:rFonts w:asciiTheme="minorHAnsi" w:eastAsiaTheme="minorEastAsia" w:hAnsiTheme="minorHAnsi" w:cstheme="minorBidi"/>
          <w:sz w:val="22"/>
          <w:szCs w:val="22"/>
        </w:rPr>
      </w:pPr>
      <w:r>
        <w:rPr>
          <w:lang w:eastAsia="zh-CN"/>
        </w:rPr>
        <w:t>8.5.2.1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_Toc120122327 \h </w:instrText>
      </w:r>
      <w:r>
        <w:fldChar w:fldCharType="separate"/>
      </w:r>
      <w:r>
        <w:t>64</w:t>
      </w:r>
      <w:r>
        <w:fldChar w:fldCharType="end"/>
      </w:r>
    </w:p>
    <w:p w14:paraId="6595858A" w14:textId="19CDC909" w:rsidR="00520F91" w:rsidRDefault="00520F91">
      <w:pPr>
        <w:pStyle w:val="TOC4"/>
        <w:rPr>
          <w:rFonts w:asciiTheme="minorHAnsi" w:eastAsiaTheme="minorEastAsia" w:hAnsiTheme="minorHAnsi" w:cstheme="minorBidi"/>
          <w:sz w:val="22"/>
          <w:szCs w:val="22"/>
        </w:rPr>
      </w:pPr>
      <w:r>
        <w:rPr>
          <w:lang w:eastAsia="zh-CN"/>
        </w:rPr>
        <w:t>8.5.2.2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_Toc120122328 \h </w:instrText>
      </w:r>
      <w:r>
        <w:fldChar w:fldCharType="separate"/>
      </w:r>
      <w:r>
        <w:t>64</w:t>
      </w:r>
      <w:r>
        <w:fldChar w:fldCharType="end"/>
      </w:r>
    </w:p>
    <w:p w14:paraId="3430DF6B" w14:textId="27882B08" w:rsidR="00520F91" w:rsidRDefault="00520F91">
      <w:pPr>
        <w:pStyle w:val="TOC4"/>
        <w:rPr>
          <w:rFonts w:asciiTheme="minorHAnsi" w:eastAsiaTheme="minorEastAsia" w:hAnsiTheme="minorHAnsi" w:cstheme="minorBidi"/>
          <w:sz w:val="22"/>
          <w:szCs w:val="22"/>
        </w:rPr>
      </w:pPr>
      <w:r>
        <w:rPr>
          <w:lang w:eastAsia="zh-CN"/>
        </w:rPr>
        <w:t>8.5.2.3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_Toc120122329 \h </w:instrText>
      </w:r>
      <w:r>
        <w:fldChar w:fldCharType="separate"/>
      </w:r>
      <w:r>
        <w:t>64</w:t>
      </w:r>
      <w:r>
        <w:fldChar w:fldCharType="end"/>
      </w:r>
    </w:p>
    <w:p w14:paraId="51F7CF02" w14:textId="1418E0BA" w:rsidR="00520F91" w:rsidRDefault="00520F91">
      <w:pPr>
        <w:pStyle w:val="TOC3"/>
        <w:rPr>
          <w:rFonts w:asciiTheme="minorHAnsi" w:eastAsiaTheme="minorEastAsia" w:hAnsiTheme="minorHAnsi" w:cstheme="minorBidi"/>
          <w:sz w:val="22"/>
          <w:szCs w:val="22"/>
        </w:rPr>
      </w:pPr>
      <w:r>
        <w:rPr>
          <w:lang w:eastAsia="zh-CN"/>
        </w:rPr>
        <w:t>8.5.3</w:t>
      </w:r>
      <w:r>
        <w:rPr>
          <w:rFonts w:asciiTheme="minorHAnsi" w:eastAsiaTheme="minorEastAsia" w:hAnsiTheme="minorHAnsi" w:cstheme="minorBidi"/>
          <w:sz w:val="22"/>
          <w:szCs w:val="22"/>
        </w:rPr>
        <w:tab/>
      </w:r>
      <w:r>
        <w:rPr>
          <w:lang w:eastAsia="zh-CN"/>
        </w:rPr>
        <w:t>PWS Restart Indication</w:t>
      </w:r>
      <w:r>
        <w:tab/>
      </w:r>
      <w:r>
        <w:fldChar w:fldCharType="begin" w:fldLock="1"/>
      </w:r>
      <w:r>
        <w:instrText xml:space="preserve"> PAGEREF _Toc120122330 \h </w:instrText>
      </w:r>
      <w:r>
        <w:fldChar w:fldCharType="separate"/>
      </w:r>
      <w:r>
        <w:t>65</w:t>
      </w:r>
      <w:r>
        <w:fldChar w:fldCharType="end"/>
      </w:r>
    </w:p>
    <w:p w14:paraId="2ACD4FFA" w14:textId="4F0D07B6" w:rsidR="00520F91" w:rsidRDefault="00520F91">
      <w:pPr>
        <w:pStyle w:val="TOC4"/>
        <w:rPr>
          <w:rFonts w:asciiTheme="minorHAnsi" w:eastAsiaTheme="minorEastAsia" w:hAnsiTheme="minorHAnsi" w:cstheme="minorBidi"/>
          <w:sz w:val="22"/>
          <w:szCs w:val="22"/>
        </w:rPr>
      </w:pPr>
      <w:r>
        <w:rPr>
          <w:lang w:eastAsia="zh-CN"/>
        </w:rPr>
        <w:t>8.5.3.1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_Toc120122331 \h </w:instrText>
      </w:r>
      <w:r>
        <w:fldChar w:fldCharType="separate"/>
      </w:r>
      <w:r>
        <w:t>65</w:t>
      </w:r>
      <w:r>
        <w:fldChar w:fldCharType="end"/>
      </w:r>
    </w:p>
    <w:p w14:paraId="2181F1E7" w14:textId="05F7EF3A" w:rsidR="00520F91" w:rsidRDefault="00520F91">
      <w:pPr>
        <w:pStyle w:val="TOC4"/>
        <w:rPr>
          <w:rFonts w:asciiTheme="minorHAnsi" w:eastAsiaTheme="minorEastAsia" w:hAnsiTheme="minorHAnsi" w:cstheme="minorBidi"/>
          <w:sz w:val="22"/>
          <w:szCs w:val="22"/>
        </w:rPr>
      </w:pPr>
      <w:r>
        <w:rPr>
          <w:lang w:eastAsia="zh-CN"/>
        </w:rPr>
        <w:t>8.5.3.2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_Toc120122332 \h </w:instrText>
      </w:r>
      <w:r>
        <w:fldChar w:fldCharType="separate"/>
      </w:r>
      <w:r>
        <w:t>65</w:t>
      </w:r>
      <w:r>
        <w:fldChar w:fldCharType="end"/>
      </w:r>
    </w:p>
    <w:p w14:paraId="1129FAB8" w14:textId="4BDCCBAA" w:rsidR="00520F91" w:rsidRDefault="00520F91">
      <w:pPr>
        <w:pStyle w:val="TOC4"/>
        <w:rPr>
          <w:rFonts w:asciiTheme="minorHAnsi" w:eastAsiaTheme="minorEastAsia" w:hAnsiTheme="minorHAnsi" w:cstheme="minorBidi"/>
          <w:sz w:val="22"/>
          <w:szCs w:val="22"/>
        </w:rPr>
      </w:pPr>
      <w:r>
        <w:rPr>
          <w:lang w:eastAsia="zh-CN"/>
        </w:rPr>
        <w:t>8.5.3.3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_Toc120122333 \h </w:instrText>
      </w:r>
      <w:r>
        <w:fldChar w:fldCharType="separate"/>
      </w:r>
      <w:r>
        <w:t>65</w:t>
      </w:r>
      <w:r>
        <w:fldChar w:fldCharType="end"/>
      </w:r>
    </w:p>
    <w:p w14:paraId="1284297B" w14:textId="2BAAEC67" w:rsidR="00520F91" w:rsidRDefault="00520F91">
      <w:pPr>
        <w:pStyle w:val="TOC3"/>
        <w:rPr>
          <w:rFonts w:asciiTheme="minorHAnsi" w:eastAsiaTheme="minorEastAsia" w:hAnsiTheme="minorHAnsi" w:cstheme="minorBidi"/>
          <w:sz w:val="22"/>
          <w:szCs w:val="22"/>
        </w:rPr>
      </w:pPr>
      <w:r>
        <w:rPr>
          <w:lang w:eastAsia="zh-CN"/>
        </w:rPr>
        <w:t>8.5.4</w:t>
      </w:r>
      <w:r>
        <w:rPr>
          <w:rFonts w:asciiTheme="minorHAnsi" w:eastAsiaTheme="minorEastAsia" w:hAnsiTheme="minorHAnsi" w:cstheme="minorBidi"/>
          <w:sz w:val="22"/>
          <w:szCs w:val="22"/>
        </w:rPr>
        <w:tab/>
      </w:r>
      <w:r>
        <w:rPr>
          <w:lang w:eastAsia="zh-CN"/>
        </w:rPr>
        <w:t>PWS Failure Indication</w:t>
      </w:r>
      <w:r>
        <w:tab/>
      </w:r>
      <w:r>
        <w:fldChar w:fldCharType="begin" w:fldLock="1"/>
      </w:r>
      <w:r>
        <w:instrText xml:space="preserve"> PAGEREF _Toc120122334 \h </w:instrText>
      </w:r>
      <w:r>
        <w:fldChar w:fldCharType="separate"/>
      </w:r>
      <w:r>
        <w:t>65</w:t>
      </w:r>
      <w:r>
        <w:fldChar w:fldCharType="end"/>
      </w:r>
    </w:p>
    <w:p w14:paraId="733815D8" w14:textId="0BB19C1D" w:rsidR="00520F91" w:rsidRDefault="00520F91">
      <w:pPr>
        <w:pStyle w:val="TOC4"/>
        <w:rPr>
          <w:rFonts w:asciiTheme="minorHAnsi" w:eastAsiaTheme="minorEastAsia" w:hAnsiTheme="minorHAnsi" w:cstheme="minorBidi"/>
          <w:sz w:val="22"/>
          <w:szCs w:val="22"/>
        </w:rPr>
      </w:pPr>
      <w:r>
        <w:rPr>
          <w:lang w:eastAsia="zh-CN"/>
        </w:rPr>
        <w:t>8.5.4.1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_Toc120122335 \h </w:instrText>
      </w:r>
      <w:r>
        <w:fldChar w:fldCharType="separate"/>
      </w:r>
      <w:r>
        <w:t>65</w:t>
      </w:r>
      <w:r>
        <w:fldChar w:fldCharType="end"/>
      </w:r>
    </w:p>
    <w:p w14:paraId="49AAE838" w14:textId="0EC1B74A" w:rsidR="00520F91" w:rsidRDefault="00520F91">
      <w:pPr>
        <w:pStyle w:val="TOC4"/>
        <w:rPr>
          <w:rFonts w:asciiTheme="minorHAnsi" w:eastAsiaTheme="minorEastAsia" w:hAnsiTheme="minorHAnsi" w:cstheme="minorBidi"/>
          <w:sz w:val="22"/>
          <w:szCs w:val="22"/>
        </w:rPr>
      </w:pPr>
      <w:r>
        <w:rPr>
          <w:lang w:eastAsia="zh-CN"/>
        </w:rPr>
        <w:t>8.5.4.2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_Toc120122336 \h </w:instrText>
      </w:r>
      <w:r>
        <w:fldChar w:fldCharType="separate"/>
      </w:r>
      <w:r>
        <w:t>65</w:t>
      </w:r>
      <w:r>
        <w:fldChar w:fldCharType="end"/>
      </w:r>
    </w:p>
    <w:p w14:paraId="3C9B83C9" w14:textId="3EC7BE61" w:rsidR="00520F91" w:rsidRDefault="00520F91">
      <w:pPr>
        <w:pStyle w:val="TOC4"/>
        <w:rPr>
          <w:rFonts w:asciiTheme="minorHAnsi" w:eastAsiaTheme="minorEastAsia" w:hAnsiTheme="minorHAnsi" w:cstheme="minorBidi"/>
          <w:sz w:val="22"/>
          <w:szCs w:val="22"/>
        </w:rPr>
      </w:pPr>
      <w:r>
        <w:rPr>
          <w:lang w:eastAsia="zh-CN"/>
        </w:rPr>
        <w:t>8.5.4.3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_Toc120122337 \h </w:instrText>
      </w:r>
      <w:r>
        <w:fldChar w:fldCharType="separate"/>
      </w:r>
      <w:r>
        <w:t>65</w:t>
      </w:r>
      <w:r>
        <w:fldChar w:fldCharType="end"/>
      </w:r>
    </w:p>
    <w:p w14:paraId="351B8EE3" w14:textId="65ADFDD9" w:rsidR="00520F91" w:rsidRDefault="00520F91">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System Information Procedures</w:t>
      </w:r>
      <w:r>
        <w:tab/>
      </w:r>
      <w:r>
        <w:fldChar w:fldCharType="begin" w:fldLock="1"/>
      </w:r>
      <w:r>
        <w:instrText xml:space="preserve"> PAGEREF _Toc120122338 \h </w:instrText>
      </w:r>
      <w:r>
        <w:fldChar w:fldCharType="separate"/>
      </w:r>
      <w:r>
        <w:t>66</w:t>
      </w:r>
      <w:r>
        <w:fldChar w:fldCharType="end"/>
      </w:r>
    </w:p>
    <w:p w14:paraId="7D455E46" w14:textId="5744E74A" w:rsidR="00520F91" w:rsidRDefault="00520F91">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System Information Delivery</w:t>
      </w:r>
      <w:r>
        <w:tab/>
      </w:r>
      <w:r>
        <w:fldChar w:fldCharType="begin" w:fldLock="1"/>
      </w:r>
      <w:r>
        <w:instrText xml:space="preserve"> PAGEREF _Toc120122339 \h </w:instrText>
      </w:r>
      <w:r>
        <w:fldChar w:fldCharType="separate"/>
      </w:r>
      <w:r>
        <w:t>66</w:t>
      </w:r>
      <w:r>
        <w:fldChar w:fldCharType="end"/>
      </w:r>
    </w:p>
    <w:p w14:paraId="693E8C07" w14:textId="3D9972E3" w:rsidR="00520F91" w:rsidRDefault="00520F91">
      <w:pPr>
        <w:pStyle w:val="TOC4"/>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General</w:t>
      </w:r>
      <w:r>
        <w:tab/>
      </w:r>
      <w:r>
        <w:fldChar w:fldCharType="begin" w:fldLock="1"/>
      </w:r>
      <w:r>
        <w:instrText xml:space="preserve"> PAGEREF _Toc120122340 \h </w:instrText>
      </w:r>
      <w:r>
        <w:fldChar w:fldCharType="separate"/>
      </w:r>
      <w:r>
        <w:t>66</w:t>
      </w:r>
      <w:r>
        <w:fldChar w:fldCharType="end"/>
      </w:r>
    </w:p>
    <w:p w14:paraId="1F8ED843" w14:textId="68C43ACE" w:rsidR="00520F91" w:rsidRDefault="00520F91">
      <w:pPr>
        <w:pStyle w:val="TOC4"/>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_Toc120122341 \h </w:instrText>
      </w:r>
      <w:r>
        <w:fldChar w:fldCharType="separate"/>
      </w:r>
      <w:r>
        <w:t>66</w:t>
      </w:r>
      <w:r>
        <w:fldChar w:fldCharType="end"/>
      </w:r>
    </w:p>
    <w:p w14:paraId="460B5583" w14:textId="35310831" w:rsidR="00520F91" w:rsidRDefault="00520F91">
      <w:pPr>
        <w:pStyle w:val="TOC4"/>
        <w:rPr>
          <w:rFonts w:asciiTheme="minorHAnsi" w:eastAsiaTheme="minorEastAsia" w:hAnsiTheme="minorHAnsi" w:cstheme="minorBidi"/>
          <w:sz w:val="22"/>
          <w:szCs w:val="22"/>
        </w:rPr>
      </w:pPr>
      <w:r>
        <w:t>8.6.1.3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_Toc120122342 \h </w:instrText>
      </w:r>
      <w:r>
        <w:fldChar w:fldCharType="separate"/>
      </w:r>
      <w:r>
        <w:t>66</w:t>
      </w:r>
      <w:r>
        <w:fldChar w:fldCharType="end"/>
      </w:r>
    </w:p>
    <w:p w14:paraId="3BDC4DE5" w14:textId="6E50A7ED" w:rsidR="00520F91" w:rsidRDefault="00520F91">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Paging procedures</w:t>
      </w:r>
      <w:r>
        <w:tab/>
      </w:r>
      <w:r>
        <w:fldChar w:fldCharType="begin" w:fldLock="1"/>
      </w:r>
      <w:r>
        <w:instrText xml:space="preserve"> PAGEREF _Toc120122343 \h </w:instrText>
      </w:r>
      <w:r>
        <w:fldChar w:fldCharType="separate"/>
      </w:r>
      <w:r>
        <w:t>66</w:t>
      </w:r>
      <w:r>
        <w:fldChar w:fldCharType="end"/>
      </w:r>
    </w:p>
    <w:p w14:paraId="0DA512BA" w14:textId="183156A2" w:rsidR="00520F91" w:rsidRDefault="00520F91">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Paging</w:t>
      </w:r>
      <w:r>
        <w:tab/>
      </w:r>
      <w:r>
        <w:fldChar w:fldCharType="begin" w:fldLock="1"/>
      </w:r>
      <w:r>
        <w:instrText xml:space="preserve"> PAGEREF _Toc120122344 \h </w:instrText>
      </w:r>
      <w:r>
        <w:fldChar w:fldCharType="separate"/>
      </w:r>
      <w:r>
        <w:t>66</w:t>
      </w:r>
      <w:r>
        <w:fldChar w:fldCharType="end"/>
      </w:r>
    </w:p>
    <w:p w14:paraId="10CC1675" w14:textId="2937BCC8" w:rsidR="00520F91" w:rsidRDefault="00520F91">
      <w:pPr>
        <w:pStyle w:val="TOC4"/>
        <w:rPr>
          <w:rFonts w:asciiTheme="minorHAnsi" w:eastAsiaTheme="minorEastAsia" w:hAnsiTheme="minorHAnsi" w:cstheme="minorBidi"/>
          <w:sz w:val="22"/>
          <w:szCs w:val="22"/>
        </w:rPr>
      </w:pPr>
      <w:r>
        <w:t>8.7.1.1</w:t>
      </w:r>
      <w:r>
        <w:rPr>
          <w:rFonts w:asciiTheme="minorHAnsi" w:eastAsiaTheme="minorEastAsia" w:hAnsiTheme="minorHAnsi" w:cstheme="minorBidi"/>
          <w:sz w:val="22"/>
          <w:szCs w:val="22"/>
        </w:rPr>
        <w:tab/>
      </w:r>
      <w:r>
        <w:t>General</w:t>
      </w:r>
      <w:r>
        <w:tab/>
      </w:r>
      <w:r>
        <w:fldChar w:fldCharType="begin" w:fldLock="1"/>
      </w:r>
      <w:r>
        <w:instrText xml:space="preserve"> PAGEREF _Toc120122345 \h </w:instrText>
      </w:r>
      <w:r>
        <w:fldChar w:fldCharType="separate"/>
      </w:r>
      <w:r>
        <w:t>66</w:t>
      </w:r>
      <w:r>
        <w:fldChar w:fldCharType="end"/>
      </w:r>
    </w:p>
    <w:p w14:paraId="0086326B" w14:textId="2B39BE37" w:rsidR="00520F91" w:rsidRDefault="00520F91">
      <w:pPr>
        <w:pStyle w:val="TOC4"/>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_Toc120122346 \h </w:instrText>
      </w:r>
      <w:r>
        <w:fldChar w:fldCharType="separate"/>
      </w:r>
      <w:r>
        <w:t>67</w:t>
      </w:r>
      <w:r>
        <w:fldChar w:fldCharType="end"/>
      </w:r>
    </w:p>
    <w:p w14:paraId="3748D0EB" w14:textId="522672E5" w:rsidR="00520F91" w:rsidRDefault="00520F91">
      <w:pPr>
        <w:pStyle w:val="TOC4"/>
        <w:rPr>
          <w:rFonts w:asciiTheme="minorHAnsi" w:eastAsiaTheme="minorEastAsia" w:hAnsiTheme="minorHAnsi" w:cstheme="minorBidi"/>
          <w:sz w:val="22"/>
          <w:szCs w:val="22"/>
        </w:rPr>
      </w:pPr>
      <w:r>
        <w:t>8.7.1.3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_Toc120122347 \h </w:instrText>
      </w:r>
      <w:r>
        <w:fldChar w:fldCharType="separate"/>
      </w:r>
      <w:r>
        <w:t>67</w:t>
      </w:r>
      <w:r>
        <w:fldChar w:fldCharType="end"/>
      </w:r>
    </w:p>
    <w:p w14:paraId="7F839AFD" w14:textId="708E7DE6" w:rsidR="00520F91" w:rsidRDefault="00520F91">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Trace Procedures</w:t>
      </w:r>
      <w:r>
        <w:tab/>
      </w:r>
      <w:r>
        <w:fldChar w:fldCharType="begin" w:fldLock="1"/>
      </w:r>
      <w:r>
        <w:instrText xml:space="preserve"> PAGEREF _Toc120122348 \h </w:instrText>
      </w:r>
      <w:r>
        <w:fldChar w:fldCharType="separate"/>
      </w:r>
      <w:r>
        <w:t>67</w:t>
      </w:r>
      <w:r>
        <w:fldChar w:fldCharType="end"/>
      </w:r>
    </w:p>
    <w:p w14:paraId="76DDDC7C" w14:textId="5D4BC6AE" w:rsidR="00520F91" w:rsidRDefault="00520F91">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Trace Start</w:t>
      </w:r>
      <w:r>
        <w:tab/>
      </w:r>
      <w:r>
        <w:fldChar w:fldCharType="begin" w:fldLock="1"/>
      </w:r>
      <w:r>
        <w:instrText xml:space="preserve"> PAGEREF _Toc120122349 \h </w:instrText>
      </w:r>
      <w:r>
        <w:fldChar w:fldCharType="separate"/>
      </w:r>
      <w:r>
        <w:t>67</w:t>
      </w:r>
      <w:r>
        <w:fldChar w:fldCharType="end"/>
      </w:r>
    </w:p>
    <w:p w14:paraId="38607590" w14:textId="30EEE42F" w:rsidR="00520F91" w:rsidRDefault="00520F91">
      <w:pPr>
        <w:pStyle w:val="TOC4"/>
        <w:rPr>
          <w:rFonts w:asciiTheme="minorHAnsi" w:eastAsiaTheme="minorEastAsia" w:hAnsiTheme="minorHAnsi" w:cstheme="minorBidi"/>
          <w:sz w:val="22"/>
          <w:szCs w:val="22"/>
        </w:rPr>
      </w:pPr>
      <w:r>
        <w:t>8.8.1.1</w:t>
      </w:r>
      <w:r>
        <w:rPr>
          <w:rFonts w:asciiTheme="minorHAnsi" w:eastAsiaTheme="minorEastAsia" w:hAnsiTheme="minorHAnsi" w:cstheme="minorBidi"/>
          <w:sz w:val="22"/>
          <w:szCs w:val="22"/>
        </w:rPr>
        <w:tab/>
      </w:r>
      <w:r>
        <w:t>General</w:t>
      </w:r>
      <w:r>
        <w:tab/>
      </w:r>
      <w:r>
        <w:fldChar w:fldCharType="begin" w:fldLock="1"/>
      </w:r>
      <w:r>
        <w:instrText xml:space="preserve"> PAGEREF _Toc120122350 \h </w:instrText>
      </w:r>
      <w:r>
        <w:fldChar w:fldCharType="separate"/>
      </w:r>
      <w:r>
        <w:t>67</w:t>
      </w:r>
      <w:r>
        <w:fldChar w:fldCharType="end"/>
      </w:r>
    </w:p>
    <w:p w14:paraId="678ADA2B" w14:textId="1FDB9707" w:rsidR="00520F91" w:rsidRDefault="00520F91">
      <w:pPr>
        <w:pStyle w:val="TOC4"/>
        <w:rPr>
          <w:rFonts w:asciiTheme="minorHAnsi" w:eastAsiaTheme="minorEastAsia" w:hAnsiTheme="minorHAnsi" w:cstheme="minorBidi"/>
          <w:sz w:val="22"/>
          <w:szCs w:val="22"/>
        </w:rPr>
      </w:pPr>
      <w:r>
        <w:t>8.8.1.2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_Toc120122351 \h </w:instrText>
      </w:r>
      <w:r>
        <w:fldChar w:fldCharType="separate"/>
      </w:r>
      <w:r>
        <w:t>67</w:t>
      </w:r>
      <w:r>
        <w:fldChar w:fldCharType="end"/>
      </w:r>
    </w:p>
    <w:p w14:paraId="54E0A10D" w14:textId="4CE251DE" w:rsidR="00520F91" w:rsidRDefault="00520F91">
      <w:pPr>
        <w:pStyle w:val="TOC4"/>
        <w:rPr>
          <w:rFonts w:asciiTheme="minorHAnsi" w:eastAsiaTheme="minorEastAsia" w:hAnsiTheme="minorHAnsi" w:cstheme="minorBidi"/>
          <w:sz w:val="22"/>
          <w:szCs w:val="22"/>
        </w:rPr>
      </w:pPr>
      <w:r w:rsidRPr="00BD56C5">
        <w:t>8.8.1.3</w:t>
      </w:r>
      <w:r>
        <w:rPr>
          <w:rFonts w:asciiTheme="minorHAnsi" w:eastAsiaTheme="minorEastAsia" w:hAnsiTheme="minorHAnsi" w:cstheme="minorBidi"/>
          <w:sz w:val="22"/>
          <w:szCs w:val="22"/>
        </w:rPr>
        <w:tab/>
      </w:r>
      <w:r w:rsidRPr="00BD56C5">
        <w:t>Abnormal Conditions</w:t>
      </w:r>
      <w:r>
        <w:tab/>
      </w:r>
      <w:r>
        <w:fldChar w:fldCharType="begin" w:fldLock="1"/>
      </w:r>
      <w:r>
        <w:instrText xml:space="preserve"> PAGEREF _Toc120122352 \h </w:instrText>
      </w:r>
      <w:r>
        <w:fldChar w:fldCharType="separate"/>
      </w:r>
      <w:r>
        <w:t>68</w:t>
      </w:r>
      <w:r>
        <w:fldChar w:fldCharType="end"/>
      </w:r>
    </w:p>
    <w:p w14:paraId="488F4C1C" w14:textId="0C944748" w:rsidR="00520F91" w:rsidRDefault="00520F91">
      <w:pPr>
        <w:pStyle w:val="TOC3"/>
        <w:rPr>
          <w:rFonts w:asciiTheme="minorHAnsi" w:eastAsiaTheme="minorEastAsia" w:hAnsiTheme="minorHAnsi" w:cstheme="minorBidi"/>
          <w:sz w:val="22"/>
          <w:szCs w:val="22"/>
        </w:rPr>
      </w:pPr>
      <w:r w:rsidRPr="00BD56C5">
        <w:t>8.8.2</w:t>
      </w:r>
      <w:r>
        <w:rPr>
          <w:rFonts w:asciiTheme="minorHAnsi" w:eastAsiaTheme="minorEastAsia" w:hAnsiTheme="minorHAnsi" w:cstheme="minorBidi"/>
          <w:sz w:val="22"/>
          <w:szCs w:val="22"/>
        </w:rPr>
        <w:tab/>
      </w:r>
      <w:r w:rsidRPr="00BD56C5">
        <w:t>Deactivate Trace</w:t>
      </w:r>
      <w:r>
        <w:tab/>
      </w:r>
      <w:r>
        <w:fldChar w:fldCharType="begin" w:fldLock="1"/>
      </w:r>
      <w:r>
        <w:instrText xml:space="preserve"> PAGEREF _Toc120122353 \h </w:instrText>
      </w:r>
      <w:r>
        <w:fldChar w:fldCharType="separate"/>
      </w:r>
      <w:r>
        <w:t>68</w:t>
      </w:r>
      <w:r>
        <w:fldChar w:fldCharType="end"/>
      </w:r>
    </w:p>
    <w:p w14:paraId="3C67A696" w14:textId="199C3E5B" w:rsidR="00520F91" w:rsidRDefault="00520F91">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General</w:t>
      </w:r>
      <w:r>
        <w:tab/>
      </w:r>
      <w:r>
        <w:fldChar w:fldCharType="begin" w:fldLock="1"/>
      </w:r>
      <w:r>
        <w:instrText xml:space="preserve"> PAGEREF _Toc120122354 \h </w:instrText>
      </w:r>
      <w:r>
        <w:fldChar w:fldCharType="separate"/>
      </w:r>
      <w:r>
        <w:t>68</w:t>
      </w:r>
      <w:r>
        <w:fldChar w:fldCharType="end"/>
      </w:r>
    </w:p>
    <w:p w14:paraId="6F6EAF37" w14:textId="6D3A0DCC" w:rsidR="00520F91" w:rsidRDefault="00520F91">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_Toc120122355 \h </w:instrText>
      </w:r>
      <w:r>
        <w:fldChar w:fldCharType="separate"/>
      </w:r>
      <w:r>
        <w:t>68</w:t>
      </w:r>
      <w:r>
        <w:fldChar w:fldCharType="end"/>
      </w:r>
    </w:p>
    <w:p w14:paraId="0444D250" w14:textId="4D0B874E" w:rsidR="00520F91" w:rsidRDefault="00520F91">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_Toc120122356 \h </w:instrText>
      </w:r>
      <w:r>
        <w:fldChar w:fldCharType="separate"/>
      </w:r>
      <w:r>
        <w:t>68</w:t>
      </w:r>
      <w:r>
        <w:fldChar w:fldCharType="end"/>
      </w:r>
    </w:p>
    <w:p w14:paraId="5F44E7F4" w14:textId="436C5CEC" w:rsidR="00520F91" w:rsidRDefault="00520F91">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_Toc120122357 \h </w:instrText>
      </w:r>
      <w:r>
        <w:fldChar w:fldCharType="separate"/>
      </w:r>
      <w:r>
        <w:t>68</w:t>
      </w:r>
      <w:r>
        <w:fldChar w:fldCharType="end"/>
      </w:r>
    </w:p>
    <w:p w14:paraId="718371E0" w14:textId="1FCD7ED6" w:rsidR="00520F91" w:rsidRDefault="00520F91">
      <w:pPr>
        <w:pStyle w:val="TOC4"/>
        <w:rPr>
          <w:rFonts w:asciiTheme="minorHAnsi" w:eastAsiaTheme="minorEastAsia" w:hAnsiTheme="minorHAnsi" w:cstheme="minorBidi"/>
          <w:sz w:val="22"/>
          <w:szCs w:val="22"/>
        </w:rPr>
      </w:pPr>
      <w:r>
        <w:t>8.8.3.1</w:t>
      </w:r>
      <w:r>
        <w:rPr>
          <w:rFonts w:asciiTheme="minorHAnsi" w:eastAsiaTheme="minorEastAsia" w:hAnsiTheme="minorHAnsi" w:cstheme="minorBidi"/>
          <w:sz w:val="22"/>
          <w:szCs w:val="22"/>
        </w:rPr>
        <w:tab/>
      </w:r>
      <w:r>
        <w:t>General</w:t>
      </w:r>
      <w:r>
        <w:tab/>
      </w:r>
      <w:r>
        <w:fldChar w:fldCharType="begin" w:fldLock="1"/>
      </w:r>
      <w:r>
        <w:instrText xml:space="preserve"> PAGEREF _Toc120122358 \h </w:instrText>
      </w:r>
      <w:r>
        <w:fldChar w:fldCharType="separate"/>
      </w:r>
      <w:r>
        <w:t>68</w:t>
      </w:r>
      <w:r>
        <w:fldChar w:fldCharType="end"/>
      </w:r>
    </w:p>
    <w:p w14:paraId="5AB49057" w14:textId="59ED9589" w:rsidR="00520F91" w:rsidRDefault="00520F91">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_Toc120122359 \h </w:instrText>
      </w:r>
      <w:r>
        <w:fldChar w:fldCharType="separate"/>
      </w:r>
      <w:r>
        <w:t>69</w:t>
      </w:r>
      <w:r>
        <w:fldChar w:fldCharType="end"/>
      </w:r>
    </w:p>
    <w:p w14:paraId="5C123E15" w14:textId="63A248C3" w:rsidR="00520F91" w:rsidRDefault="00520F91">
      <w:pPr>
        <w:pStyle w:val="TOC4"/>
        <w:rPr>
          <w:rFonts w:asciiTheme="minorHAnsi" w:eastAsiaTheme="minorEastAsia" w:hAnsiTheme="minorHAnsi" w:cstheme="minorBidi"/>
          <w:sz w:val="22"/>
          <w:szCs w:val="22"/>
        </w:rPr>
      </w:pPr>
      <w:r>
        <w:t>8.8.3</w:t>
      </w:r>
      <w:r w:rsidRPr="00BD56C5">
        <w:t>.3</w:t>
      </w:r>
      <w:r>
        <w:rPr>
          <w:rFonts w:asciiTheme="minorHAnsi" w:eastAsiaTheme="minorEastAsia" w:hAnsiTheme="minorHAnsi" w:cstheme="minorBidi"/>
          <w:sz w:val="22"/>
          <w:szCs w:val="22"/>
        </w:rPr>
        <w:tab/>
      </w:r>
      <w:r w:rsidRPr="00BD56C5">
        <w:t>Abnormal Conditions</w:t>
      </w:r>
      <w:r>
        <w:tab/>
      </w:r>
      <w:r>
        <w:fldChar w:fldCharType="begin" w:fldLock="1"/>
      </w:r>
      <w:r>
        <w:instrText xml:space="preserve"> PAGEREF _Toc120122360 \h </w:instrText>
      </w:r>
      <w:r>
        <w:fldChar w:fldCharType="separate"/>
      </w:r>
      <w:r>
        <w:t>69</w:t>
      </w:r>
      <w:r>
        <w:fldChar w:fldCharType="end"/>
      </w:r>
    </w:p>
    <w:p w14:paraId="42E49BB9" w14:textId="023FB167" w:rsidR="00520F91" w:rsidRDefault="00520F91">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Radio Information Transfer procedures</w:t>
      </w:r>
      <w:r>
        <w:tab/>
      </w:r>
      <w:r>
        <w:fldChar w:fldCharType="begin" w:fldLock="1"/>
      </w:r>
      <w:r>
        <w:instrText xml:space="preserve"> PAGEREF _Toc120122361 \h </w:instrText>
      </w:r>
      <w:r>
        <w:fldChar w:fldCharType="separate"/>
      </w:r>
      <w:r>
        <w:t>69</w:t>
      </w:r>
      <w:r>
        <w:fldChar w:fldCharType="end"/>
      </w:r>
    </w:p>
    <w:p w14:paraId="5736D7DB" w14:textId="2279E810" w:rsidR="00520F91" w:rsidRDefault="00520F91">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rsidRPr="00B73124">
        <w:rPr>
          <w:rFonts w:eastAsia="Yu Mincho"/>
        </w:rPr>
        <w:t>DU-CU Radio Information Transfer</w:t>
      </w:r>
      <w:r>
        <w:tab/>
      </w:r>
      <w:r>
        <w:fldChar w:fldCharType="begin" w:fldLock="1"/>
      </w:r>
      <w:r>
        <w:instrText xml:space="preserve"> PAGEREF _Toc120122362 \h </w:instrText>
      </w:r>
      <w:r>
        <w:fldChar w:fldCharType="separate"/>
      </w:r>
      <w:r>
        <w:t>69</w:t>
      </w:r>
      <w:r>
        <w:fldChar w:fldCharType="end"/>
      </w:r>
    </w:p>
    <w:p w14:paraId="6E03C99E" w14:textId="74835A0C" w:rsidR="00520F91" w:rsidRDefault="00520F91">
      <w:pPr>
        <w:pStyle w:val="TOC4"/>
        <w:rPr>
          <w:rFonts w:asciiTheme="minorHAnsi" w:eastAsiaTheme="minorEastAsia" w:hAnsiTheme="minorHAnsi" w:cstheme="minorBidi"/>
          <w:sz w:val="22"/>
          <w:szCs w:val="22"/>
        </w:rPr>
      </w:pPr>
      <w:r>
        <w:t>8.9.1.1</w:t>
      </w:r>
      <w:r>
        <w:rPr>
          <w:rFonts w:asciiTheme="minorHAnsi" w:eastAsiaTheme="minorEastAsia" w:hAnsiTheme="minorHAnsi" w:cstheme="minorBidi"/>
          <w:sz w:val="22"/>
          <w:szCs w:val="22"/>
        </w:rPr>
        <w:tab/>
      </w:r>
      <w:r>
        <w:t>General</w:t>
      </w:r>
      <w:r>
        <w:tab/>
      </w:r>
      <w:r>
        <w:fldChar w:fldCharType="begin" w:fldLock="1"/>
      </w:r>
      <w:r>
        <w:instrText xml:space="preserve"> PAGEREF _Toc120122363 \h </w:instrText>
      </w:r>
      <w:r>
        <w:fldChar w:fldCharType="separate"/>
      </w:r>
      <w:r>
        <w:t>69</w:t>
      </w:r>
      <w:r>
        <w:fldChar w:fldCharType="end"/>
      </w:r>
    </w:p>
    <w:p w14:paraId="225AA32B" w14:textId="0240AF46" w:rsidR="00520F91" w:rsidRDefault="00520F91">
      <w:pPr>
        <w:pStyle w:val="TOC4"/>
        <w:rPr>
          <w:rFonts w:asciiTheme="minorHAnsi" w:eastAsiaTheme="minorEastAsia" w:hAnsiTheme="minorHAnsi" w:cstheme="minorBidi"/>
          <w:sz w:val="22"/>
          <w:szCs w:val="22"/>
        </w:rPr>
      </w:pPr>
      <w:r>
        <w:t>8.9.1.2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_Toc120122364 \h </w:instrText>
      </w:r>
      <w:r>
        <w:fldChar w:fldCharType="separate"/>
      </w:r>
      <w:r>
        <w:t>69</w:t>
      </w:r>
      <w:r>
        <w:fldChar w:fldCharType="end"/>
      </w:r>
    </w:p>
    <w:p w14:paraId="0A326A56" w14:textId="6D22E820" w:rsidR="00520F91" w:rsidRDefault="00520F91">
      <w:pPr>
        <w:pStyle w:val="TOC4"/>
        <w:rPr>
          <w:rFonts w:asciiTheme="minorHAnsi" w:eastAsiaTheme="minorEastAsia" w:hAnsiTheme="minorHAnsi" w:cstheme="minorBidi"/>
          <w:sz w:val="22"/>
          <w:szCs w:val="22"/>
        </w:rPr>
      </w:pPr>
      <w:r>
        <w:t>8.9.1.3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_Toc120122365 \h </w:instrText>
      </w:r>
      <w:r>
        <w:fldChar w:fldCharType="separate"/>
      </w:r>
      <w:r>
        <w:t>69</w:t>
      </w:r>
      <w:r>
        <w:fldChar w:fldCharType="end"/>
      </w:r>
    </w:p>
    <w:p w14:paraId="4B26242E" w14:textId="24E0C832" w:rsidR="00520F91" w:rsidRDefault="00520F91">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rsidRPr="00B73124">
        <w:rPr>
          <w:rFonts w:eastAsia="Yu Mincho"/>
        </w:rPr>
        <w:t>CU-DU</w:t>
      </w:r>
      <w:r>
        <w:t xml:space="preserve"> </w:t>
      </w:r>
      <w:r w:rsidRPr="00B73124">
        <w:rPr>
          <w:rFonts w:eastAsia="Yu Mincho"/>
        </w:rPr>
        <w:t>Radio Information Transfer</w:t>
      </w:r>
      <w:r>
        <w:tab/>
      </w:r>
      <w:r>
        <w:fldChar w:fldCharType="begin" w:fldLock="1"/>
      </w:r>
      <w:r>
        <w:instrText xml:space="preserve"> PAGEREF _Toc120122366 \h </w:instrText>
      </w:r>
      <w:r>
        <w:fldChar w:fldCharType="separate"/>
      </w:r>
      <w:r>
        <w:t>70</w:t>
      </w:r>
      <w:r>
        <w:fldChar w:fldCharType="end"/>
      </w:r>
    </w:p>
    <w:p w14:paraId="1146E8BB" w14:textId="2BAD6323" w:rsidR="00520F91" w:rsidRDefault="00520F91">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General</w:t>
      </w:r>
      <w:r>
        <w:tab/>
      </w:r>
      <w:r>
        <w:fldChar w:fldCharType="begin" w:fldLock="1"/>
      </w:r>
      <w:r>
        <w:instrText xml:space="preserve"> PAGEREF _Toc120122367 \h </w:instrText>
      </w:r>
      <w:r>
        <w:fldChar w:fldCharType="separate"/>
      </w:r>
      <w:r>
        <w:t>70</w:t>
      </w:r>
      <w:r>
        <w:fldChar w:fldCharType="end"/>
      </w:r>
    </w:p>
    <w:p w14:paraId="685B169D" w14:textId="4A7186BE" w:rsidR="00520F91" w:rsidRDefault="00520F91">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_Toc120122368 \h </w:instrText>
      </w:r>
      <w:r>
        <w:fldChar w:fldCharType="separate"/>
      </w:r>
      <w:r>
        <w:t>70</w:t>
      </w:r>
      <w:r>
        <w:fldChar w:fldCharType="end"/>
      </w:r>
    </w:p>
    <w:p w14:paraId="097F6639" w14:textId="529DE939" w:rsidR="00520F91" w:rsidRDefault="00520F91">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_Toc120122369 \h </w:instrText>
      </w:r>
      <w:r>
        <w:fldChar w:fldCharType="separate"/>
      </w:r>
      <w:r>
        <w:t>70</w:t>
      </w:r>
      <w:r>
        <w:fldChar w:fldCharType="end"/>
      </w:r>
    </w:p>
    <w:p w14:paraId="77813C5F" w14:textId="397852E3" w:rsidR="00520F91" w:rsidRDefault="00520F91">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IAB Procedures</w:t>
      </w:r>
      <w:r>
        <w:tab/>
      </w:r>
      <w:r>
        <w:fldChar w:fldCharType="begin" w:fldLock="1"/>
      </w:r>
      <w:r>
        <w:instrText xml:space="preserve"> PAGEREF _Toc120122370 \h </w:instrText>
      </w:r>
      <w:r>
        <w:fldChar w:fldCharType="separate"/>
      </w:r>
      <w:r>
        <w:t>70</w:t>
      </w:r>
      <w:r>
        <w:fldChar w:fldCharType="end"/>
      </w:r>
    </w:p>
    <w:p w14:paraId="33F5F409" w14:textId="6DC48A86" w:rsidR="00520F91" w:rsidRDefault="00520F91">
      <w:pPr>
        <w:pStyle w:val="TOC3"/>
        <w:rPr>
          <w:rFonts w:asciiTheme="minorHAnsi" w:eastAsiaTheme="minorEastAsia" w:hAnsiTheme="minorHAnsi" w:cstheme="minorBidi"/>
          <w:sz w:val="22"/>
          <w:szCs w:val="22"/>
        </w:rPr>
      </w:pPr>
      <w:r>
        <w:t>8.10</w:t>
      </w:r>
      <w:r w:rsidRPr="00B73124">
        <w:rPr>
          <w:rFonts w:eastAsia="SimSun"/>
          <w:lang w:val="en-US"/>
        </w:rPr>
        <w:t>.0</w:t>
      </w:r>
      <w:r>
        <w:rPr>
          <w:rFonts w:asciiTheme="minorHAnsi" w:eastAsiaTheme="minorEastAsia" w:hAnsiTheme="minorHAnsi" w:cstheme="minorBidi"/>
          <w:sz w:val="22"/>
          <w:szCs w:val="22"/>
        </w:rPr>
        <w:tab/>
      </w:r>
      <w:r w:rsidRPr="00B73124">
        <w:rPr>
          <w:rFonts w:eastAsia="SimSun"/>
          <w:lang w:val="en-US"/>
        </w:rPr>
        <w:t>General</w:t>
      </w:r>
      <w:r>
        <w:tab/>
      </w:r>
      <w:r>
        <w:fldChar w:fldCharType="begin" w:fldLock="1"/>
      </w:r>
      <w:r>
        <w:instrText xml:space="preserve"> PAGEREF _Toc120122371 \h </w:instrText>
      </w:r>
      <w:r>
        <w:fldChar w:fldCharType="separate"/>
      </w:r>
      <w:r>
        <w:t>70</w:t>
      </w:r>
      <w:r>
        <w:fldChar w:fldCharType="end"/>
      </w:r>
    </w:p>
    <w:p w14:paraId="7D9FC9EB" w14:textId="2662E53E" w:rsidR="00520F91" w:rsidRDefault="00520F91">
      <w:pPr>
        <w:pStyle w:val="TOC3"/>
        <w:rPr>
          <w:rFonts w:asciiTheme="minorHAnsi" w:eastAsiaTheme="minorEastAsia" w:hAnsiTheme="minorHAnsi" w:cstheme="minorBidi"/>
          <w:sz w:val="22"/>
          <w:szCs w:val="22"/>
        </w:rPr>
      </w:pPr>
      <w:r>
        <w:t>8.10</w:t>
      </w:r>
      <w:r w:rsidRPr="00B73124">
        <w:rPr>
          <w:rFonts w:eastAsia="SimSun"/>
          <w:lang w:val="en-US"/>
        </w:rPr>
        <w:t>.1</w:t>
      </w:r>
      <w:r>
        <w:rPr>
          <w:rFonts w:asciiTheme="minorHAnsi" w:eastAsiaTheme="minorEastAsia" w:hAnsiTheme="minorHAnsi" w:cstheme="minorBidi"/>
          <w:sz w:val="22"/>
          <w:szCs w:val="22"/>
        </w:rPr>
        <w:tab/>
      </w:r>
      <w:r w:rsidRPr="00B73124">
        <w:rPr>
          <w:lang w:val="en-US"/>
        </w:rPr>
        <w:t>BAP Mapping Configuration</w:t>
      </w:r>
      <w:r>
        <w:tab/>
      </w:r>
      <w:r>
        <w:fldChar w:fldCharType="begin" w:fldLock="1"/>
      </w:r>
      <w:r>
        <w:instrText xml:space="preserve"> PAGEREF _Toc120122372 \h </w:instrText>
      </w:r>
      <w:r>
        <w:fldChar w:fldCharType="separate"/>
      </w:r>
      <w:r>
        <w:t>70</w:t>
      </w:r>
      <w:r>
        <w:fldChar w:fldCharType="end"/>
      </w:r>
    </w:p>
    <w:p w14:paraId="7612359A" w14:textId="296E5A2C" w:rsidR="00520F91" w:rsidRDefault="00520F91">
      <w:pPr>
        <w:pStyle w:val="TOC4"/>
        <w:rPr>
          <w:rFonts w:asciiTheme="minorHAnsi" w:eastAsiaTheme="minorEastAsia" w:hAnsiTheme="minorHAnsi" w:cstheme="minorBidi"/>
          <w:sz w:val="22"/>
          <w:szCs w:val="22"/>
        </w:rPr>
      </w:pPr>
      <w:r>
        <w:t>8.10.1.1</w:t>
      </w:r>
      <w:r>
        <w:rPr>
          <w:rFonts w:asciiTheme="minorHAnsi" w:eastAsiaTheme="minorEastAsia" w:hAnsiTheme="minorHAnsi" w:cstheme="minorBidi"/>
          <w:sz w:val="22"/>
          <w:szCs w:val="22"/>
        </w:rPr>
        <w:tab/>
      </w:r>
      <w:r>
        <w:t>General</w:t>
      </w:r>
      <w:r>
        <w:tab/>
      </w:r>
      <w:r>
        <w:fldChar w:fldCharType="begin" w:fldLock="1"/>
      </w:r>
      <w:r>
        <w:instrText xml:space="preserve"> PAGEREF _Toc120122373 \h </w:instrText>
      </w:r>
      <w:r>
        <w:fldChar w:fldCharType="separate"/>
      </w:r>
      <w:r>
        <w:t>70</w:t>
      </w:r>
      <w:r>
        <w:fldChar w:fldCharType="end"/>
      </w:r>
    </w:p>
    <w:p w14:paraId="339F5141" w14:textId="04F1B6E7" w:rsidR="00520F91" w:rsidRDefault="00520F91">
      <w:pPr>
        <w:pStyle w:val="TOC4"/>
        <w:rPr>
          <w:rFonts w:asciiTheme="minorHAnsi" w:eastAsiaTheme="minorEastAsia" w:hAnsiTheme="minorHAnsi" w:cstheme="minorBidi"/>
          <w:sz w:val="22"/>
          <w:szCs w:val="22"/>
        </w:rPr>
      </w:pPr>
      <w:r>
        <w:t>8.10.1.2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_Toc120122374 \h </w:instrText>
      </w:r>
      <w:r>
        <w:fldChar w:fldCharType="separate"/>
      </w:r>
      <w:r>
        <w:t>70</w:t>
      </w:r>
      <w:r>
        <w:fldChar w:fldCharType="end"/>
      </w:r>
    </w:p>
    <w:p w14:paraId="01FCEB48" w14:textId="28208AEB" w:rsidR="00520F91" w:rsidRDefault="00520F91">
      <w:pPr>
        <w:pStyle w:val="TOC4"/>
        <w:rPr>
          <w:rFonts w:asciiTheme="minorHAnsi" w:eastAsiaTheme="minorEastAsia" w:hAnsiTheme="minorHAnsi" w:cstheme="minorBidi"/>
          <w:sz w:val="22"/>
          <w:szCs w:val="22"/>
        </w:rPr>
      </w:pPr>
      <w:r>
        <w:t>8.10.1.A</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_Toc120122375 \h </w:instrText>
      </w:r>
      <w:r>
        <w:fldChar w:fldCharType="separate"/>
      </w:r>
      <w:r>
        <w:t>71</w:t>
      </w:r>
      <w:r>
        <w:fldChar w:fldCharType="end"/>
      </w:r>
    </w:p>
    <w:p w14:paraId="5EDAD344" w14:textId="59FAE4F8" w:rsidR="00520F91" w:rsidRPr="00BD56C5" w:rsidRDefault="00520F91">
      <w:pPr>
        <w:pStyle w:val="TOC4"/>
        <w:rPr>
          <w:rFonts w:asciiTheme="minorHAnsi" w:eastAsiaTheme="minorEastAsia" w:hAnsiTheme="minorHAnsi" w:cstheme="minorBidi"/>
          <w:sz w:val="22"/>
          <w:szCs w:val="22"/>
          <w:lang w:val="fr-FR"/>
        </w:rPr>
      </w:pPr>
      <w:r w:rsidRPr="00BD56C5">
        <w:rPr>
          <w:lang w:val="fr-FR"/>
        </w:rPr>
        <w:t>8.10.1.</w:t>
      </w:r>
      <w:r w:rsidRPr="00BD56C5">
        <w:rPr>
          <w:rFonts w:eastAsia="SimSun"/>
          <w:lang w:val="fr-FR"/>
        </w:rPr>
        <w:t>3</w:t>
      </w:r>
      <w:r w:rsidRPr="00BD56C5">
        <w:rPr>
          <w:rFonts w:asciiTheme="minorHAnsi" w:eastAsiaTheme="minorEastAsia" w:hAnsiTheme="minorHAnsi" w:cstheme="minorBidi"/>
          <w:sz w:val="22"/>
          <w:szCs w:val="22"/>
          <w:lang w:val="fr-FR"/>
        </w:rPr>
        <w:tab/>
      </w:r>
      <w:r w:rsidRPr="00BD56C5">
        <w:rPr>
          <w:lang w:val="fr-FR"/>
        </w:rPr>
        <w:t>Abnormal Conditions</w:t>
      </w:r>
      <w:r w:rsidRPr="00BD56C5">
        <w:rPr>
          <w:lang w:val="fr-FR"/>
        </w:rPr>
        <w:tab/>
      </w:r>
      <w:r>
        <w:fldChar w:fldCharType="begin" w:fldLock="1"/>
      </w:r>
      <w:r w:rsidRPr="00BD56C5">
        <w:rPr>
          <w:lang w:val="fr-FR"/>
        </w:rPr>
        <w:instrText xml:space="preserve"> PAGEREF _Toc120122376 \h </w:instrText>
      </w:r>
      <w:r>
        <w:fldChar w:fldCharType="separate"/>
      </w:r>
      <w:r w:rsidRPr="00BD56C5">
        <w:rPr>
          <w:lang w:val="fr-FR"/>
        </w:rPr>
        <w:t>72</w:t>
      </w:r>
      <w:r>
        <w:fldChar w:fldCharType="end"/>
      </w:r>
    </w:p>
    <w:p w14:paraId="0BE7B4B2" w14:textId="6F3254FE" w:rsidR="00520F91" w:rsidRPr="00BD56C5" w:rsidRDefault="00520F91">
      <w:pPr>
        <w:pStyle w:val="TOC3"/>
        <w:rPr>
          <w:rFonts w:asciiTheme="minorHAnsi" w:eastAsiaTheme="minorEastAsia" w:hAnsiTheme="minorHAnsi" w:cstheme="minorBidi"/>
          <w:sz w:val="22"/>
          <w:szCs w:val="22"/>
          <w:lang w:val="fr-FR"/>
        </w:rPr>
      </w:pPr>
      <w:r w:rsidRPr="00BD56C5">
        <w:rPr>
          <w:lang w:val="fr-FR"/>
        </w:rPr>
        <w:lastRenderedPageBreak/>
        <w:t>8.10.2</w:t>
      </w:r>
      <w:r w:rsidRPr="00BD56C5">
        <w:rPr>
          <w:rFonts w:asciiTheme="minorHAnsi" w:eastAsiaTheme="minorEastAsia" w:hAnsiTheme="minorHAnsi" w:cstheme="minorBidi"/>
          <w:sz w:val="22"/>
          <w:szCs w:val="22"/>
          <w:lang w:val="fr-FR"/>
        </w:rPr>
        <w:tab/>
      </w:r>
      <w:r w:rsidRPr="00BD56C5">
        <w:rPr>
          <w:lang w:val="fr-FR"/>
        </w:rPr>
        <w:t>gNB-DU Resource Configuration</w:t>
      </w:r>
      <w:r w:rsidRPr="00BD56C5">
        <w:rPr>
          <w:lang w:val="fr-FR"/>
        </w:rPr>
        <w:tab/>
      </w:r>
      <w:r>
        <w:fldChar w:fldCharType="begin" w:fldLock="1"/>
      </w:r>
      <w:r w:rsidRPr="00BD56C5">
        <w:rPr>
          <w:lang w:val="fr-FR"/>
        </w:rPr>
        <w:instrText xml:space="preserve"> PAGEREF _Toc120122377 \h </w:instrText>
      </w:r>
      <w:r>
        <w:fldChar w:fldCharType="separate"/>
      </w:r>
      <w:r w:rsidRPr="00BD56C5">
        <w:rPr>
          <w:lang w:val="fr-FR"/>
        </w:rPr>
        <w:t>72</w:t>
      </w:r>
      <w:r>
        <w:fldChar w:fldCharType="end"/>
      </w:r>
    </w:p>
    <w:p w14:paraId="530BC4BD" w14:textId="2D5CC9C6" w:rsidR="00520F91" w:rsidRDefault="00520F91">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General</w:t>
      </w:r>
      <w:r>
        <w:tab/>
      </w:r>
      <w:r>
        <w:fldChar w:fldCharType="begin" w:fldLock="1"/>
      </w:r>
      <w:r>
        <w:instrText xml:space="preserve"> PAGEREF _Toc120122378 \h </w:instrText>
      </w:r>
      <w:r>
        <w:fldChar w:fldCharType="separate"/>
      </w:r>
      <w:r>
        <w:t>72</w:t>
      </w:r>
      <w:r>
        <w:fldChar w:fldCharType="end"/>
      </w:r>
    </w:p>
    <w:p w14:paraId="058769B8" w14:textId="236BC9D8" w:rsidR="00520F91" w:rsidRDefault="00520F91">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_Toc120122379 \h </w:instrText>
      </w:r>
      <w:r>
        <w:fldChar w:fldCharType="separate"/>
      </w:r>
      <w:r>
        <w:t>72</w:t>
      </w:r>
      <w:r>
        <w:fldChar w:fldCharType="end"/>
      </w:r>
    </w:p>
    <w:p w14:paraId="36EF7044" w14:textId="6347E27C" w:rsidR="00520F91" w:rsidRDefault="00520F91">
      <w:pPr>
        <w:pStyle w:val="TOC4"/>
        <w:rPr>
          <w:rFonts w:asciiTheme="minorHAnsi" w:eastAsiaTheme="minorEastAsia" w:hAnsiTheme="minorHAnsi" w:cstheme="minorBidi"/>
          <w:sz w:val="22"/>
          <w:szCs w:val="22"/>
        </w:rPr>
      </w:pPr>
      <w:r>
        <w:t>8.10.2</w:t>
      </w:r>
      <w:r w:rsidRPr="00B73124">
        <w:rPr>
          <w:rFonts w:cs="Arial"/>
        </w:rPr>
        <w:t>.</w:t>
      </w:r>
      <w:r w:rsidRPr="00B73124">
        <w:rPr>
          <w:rFonts w:cs="Arial"/>
          <w:lang w:eastAsia="zh-CN"/>
        </w:rPr>
        <w:t>B</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_Toc120122380 \h </w:instrText>
      </w:r>
      <w:r>
        <w:fldChar w:fldCharType="separate"/>
      </w:r>
      <w:r>
        <w:t>72</w:t>
      </w:r>
      <w:r>
        <w:fldChar w:fldCharType="end"/>
      </w:r>
    </w:p>
    <w:p w14:paraId="1AB2B1EE" w14:textId="518A95E8" w:rsidR="00520F91" w:rsidRDefault="00520F91">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_Toc120122381 \h </w:instrText>
      </w:r>
      <w:r>
        <w:fldChar w:fldCharType="separate"/>
      </w:r>
      <w:r>
        <w:t>73</w:t>
      </w:r>
      <w:r>
        <w:fldChar w:fldCharType="end"/>
      </w:r>
    </w:p>
    <w:p w14:paraId="5460A70A" w14:textId="7CEA7129" w:rsidR="00520F91" w:rsidRDefault="00520F91">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IAB TNL Address Allocation</w:t>
      </w:r>
      <w:r>
        <w:tab/>
      </w:r>
      <w:r>
        <w:fldChar w:fldCharType="begin" w:fldLock="1"/>
      </w:r>
      <w:r>
        <w:instrText xml:space="preserve"> PAGEREF _Toc120122382 \h </w:instrText>
      </w:r>
      <w:r>
        <w:fldChar w:fldCharType="separate"/>
      </w:r>
      <w:r>
        <w:t>73</w:t>
      </w:r>
      <w:r>
        <w:fldChar w:fldCharType="end"/>
      </w:r>
    </w:p>
    <w:p w14:paraId="1AF51196" w14:textId="3C3D9C25" w:rsidR="00520F91" w:rsidRDefault="00520F91">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General</w:t>
      </w:r>
      <w:r>
        <w:tab/>
      </w:r>
      <w:r>
        <w:fldChar w:fldCharType="begin" w:fldLock="1"/>
      </w:r>
      <w:r>
        <w:instrText xml:space="preserve"> PAGEREF _Toc120122383 \h </w:instrText>
      </w:r>
      <w:r>
        <w:fldChar w:fldCharType="separate"/>
      </w:r>
      <w:r>
        <w:t>73</w:t>
      </w:r>
      <w:r>
        <w:fldChar w:fldCharType="end"/>
      </w:r>
    </w:p>
    <w:p w14:paraId="46B070FF" w14:textId="4C998090" w:rsidR="00520F91" w:rsidRDefault="00520F91">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_Toc120122384 \h </w:instrText>
      </w:r>
      <w:r>
        <w:fldChar w:fldCharType="separate"/>
      </w:r>
      <w:r>
        <w:t>73</w:t>
      </w:r>
      <w:r>
        <w:fldChar w:fldCharType="end"/>
      </w:r>
    </w:p>
    <w:p w14:paraId="79EBC7BE" w14:textId="7F6C5A3D" w:rsidR="00520F91" w:rsidRDefault="00520F91">
      <w:pPr>
        <w:pStyle w:val="TOC4"/>
        <w:rPr>
          <w:rFonts w:asciiTheme="minorHAnsi" w:eastAsiaTheme="minorEastAsia" w:hAnsiTheme="minorHAnsi" w:cstheme="minorBidi"/>
          <w:sz w:val="22"/>
          <w:szCs w:val="22"/>
        </w:rPr>
      </w:pPr>
      <w:r>
        <w:t>8.10.3.C</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_Toc120122385 \h </w:instrText>
      </w:r>
      <w:r>
        <w:fldChar w:fldCharType="separate"/>
      </w:r>
      <w:r>
        <w:t>74</w:t>
      </w:r>
      <w:r>
        <w:fldChar w:fldCharType="end"/>
      </w:r>
    </w:p>
    <w:p w14:paraId="655AAD72" w14:textId="2B7A0C75" w:rsidR="00520F91" w:rsidRDefault="00520F91">
      <w:pPr>
        <w:pStyle w:val="TOC4"/>
        <w:rPr>
          <w:rFonts w:asciiTheme="minorHAnsi" w:eastAsiaTheme="minorEastAsia" w:hAnsiTheme="minorHAnsi" w:cstheme="minorBidi"/>
          <w:sz w:val="22"/>
          <w:szCs w:val="22"/>
        </w:rPr>
      </w:pPr>
      <w:r>
        <w:t>8.10.3.3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_Toc120122386 \h </w:instrText>
      </w:r>
      <w:r>
        <w:fldChar w:fldCharType="separate"/>
      </w:r>
      <w:r>
        <w:t>74</w:t>
      </w:r>
      <w:r>
        <w:fldChar w:fldCharType="end"/>
      </w:r>
    </w:p>
    <w:p w14:paraId="62BCDE21" w14:textId="381F68E2" w:rsidR="00520F91" w:rsidRDefault="00520F91">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IAB UP Configuration Update</w:t>
      </w:r>
      <w:r>
        <w:tab/>
      </w:r>
      <w:r>
        <w:fldChar w:fldCharType="begin" w:fldLock="1"/>
      </w:r>
      <w:r>
        <w:instrText xml:space="preserve"> PAGEREF _Toc120122387 \h </w:instrText>
      </w:r>
      <w:r>
        <w:fldChar w:fldCharType="separate"/>
      </w:r>
      <w:r>
        <w:t>74</w:t>
      </w:r>
      <w:r>
        <w:fldChar w:fldCharType="end"/>
      </w:r>
    </w:p>
    <w:p w14:paraId="02A29187" w14:textId="301595A9" w:rsidR="00520F91" w:rsidRDefault="00520F91">
      <w:pPr>
        <w:pStyle w:val="TOC4"/>
        <w:rPr>
          <w:rFonts w:asciiTheme="minorHAnsi" w:eastAsiaTheme="minorEastAsia" w:hAnsiTheme="minorHAnsi" w:cstheme="minorBidi"/>
          <w:sz w:val="22"/>
          <w:szCs w:val="22"/>
        </w:rPr>
      </w:pPr>
      <w:r>
        <w:t>8.10.4.1</w:t>
      </w:r>
      <w:r>
        <w:rPr>
          <w:rFonts w:asciiTheme="minorHAnsi" w:eastAsiaTheme="minorEastAsia" w:hAnsiTheme="minorHAnsi" w:cstheme="minorBidi"/>
          <w:sz w:val="22"/>
          <w:szCs w:val="22"/>
        </w:rPr>
        <w:tab/>
      </w:r>
      <w:r>
        <w:t>General</w:t>
      </w:r>
      <w:r>
        <w:tab/>
      </w:r>
      <w:r>
        <w:fldChar w:fldCharType="begin" w:fldLock="1"/>
      </w:r>
      <w:r>
        <w:instrText xml:space="preserve"> PAGEREF _Toc120122388 \h </w:instrText>
      </w:r>
      <w:r>
        <w:fldChar w:fldCharType="separate"/>
      </w:r>
      <w:r>
        <w:t>74</w:t>
      </w:r>
      <w:r>
        <w:fldChar w:fldCharType="end"/>
      </w:r>
    </w:p>
    <w:p w14:paraId="31B58CFC" w14:textId="36A96EBF" w:rsidR="00520F91" w:rsidRDefault="00520F91">
      <w:pPr>
        <w:pStyle w:val="TOC4"/>
        <w:rPr>
          <w:rFonts w:asciiTheme="minorHAnsi" w:eastAsiaTheme="minorEastAsia" w:hAnsiTheme="minorHAnsi" w:cstheme="minorBidi"/>
          <w:sz w:val="22"/>
          <w:szCs w:val="22"/>
        </w:rPr>
      </w:pPr>
      <w:r>
        <w:t>8.10.4.2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_Toc120122389 \h </w:instrText>
      </w:r>
      <w:r>
        <w:fldChar w:fldCharType="separate"/>
      </w:r>
      <w:r>
        <w:t>74</w:t>
      </w:r>
      <w:r>
        <w:fldChar w:fldCharType="end"/>
      </w:r>
    </w:p>
    <w:p w14:paraId="1CEE6815" w14:textId="567EFDF6" w:rsidR="00520F91" w:rsidRDefault="00520F91">
      <w:pPr>
        <w:pStyle w:val="TOC4"/>
        <w:rPr>
          <w:rFonts w:asciiTheme="minorHAnsi" w:eastAsiaTheme="minorEastAsia" w:hAnsiTheme="minorHAnsi" w:cstheme="minorBidi"/>
          <w:sz w:val="22"/>
          <w:szCs w:val="22"/>
        </w:rPr>
      </w:pPr>
      <w:r>
        <w:t>8.10.4.3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_Toc120122390 \h </w:instrText>
      </w:r>
      <w:r>
        <w:fldChar w:fldCharType="separate"/>
      </w:r>
      <w:r>
        <w:t>75</w:t>
      </w:r>
      <w:r>
        <w:fldChar w:fldCharType="end"/>
      </w:r>
    </w:p>
    <w:p w14:paraId="011BB185" w14:textId="5EE4EF43" w:rsidR="00520F91" w:rsidRDefault="00520F91">
      <w:pPr>
        <w:pStyle w:val="TOC4"/>
        <w:rPr>
          <w:rFonts w:asciiTheme="minorHAnsi" w:eastAsiaTheme="minorEastAsia" w:hAnsiTheme="minorHAnsi" w:cstheme="minorBidi"/>
          <w:sz w:val="22"/>
          <w:szCs w:val="22"/>
        </w:rPr>
      </w:pPr>
      <w:r>
        <w:t>8.10.4.4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_Toc120122391 \h </w:instrText>
      </w:r>
      <w:r>
        <w:fldChar w:fldCharType="separate"/>
      </w:r>
      <w:r>
        <w:t>75</w:t>
      </w:r>
      <w:r>
        <w:fldChar w:fldCharType="end"/>
      </w:r>
    </w:p>
    <w:p w14:paraId="1E75DE29" w14:textId="1DF1FFCA" w:rsidR="00520F91" w:rsidRDefault="00520F91">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Self Optimisation Support procedures</w:t>
      </w:r>
      <w:r>
        <w:tab/>
      </w:r>
      <w:r>
        <w:fldChar w:fldCharType="begin" w:fldLock="1"/>
      </w:r>
      <w:r>
        <w:instrText xml:space="preserve"> PAGEREF _Toc120122392 \h </w:instrText>
      </w:r>
      <w:r>
        <w:fldChar w:fldCharType="separate"/>
      </w:r>
      <w:r>
        <w:t>75</w:t>
      </w:r>
      <w:r>
        <w:fldChar w:fldCharType="end"/>
      </w:r>
    </w:p>
    <w:p w14:paraId="2AD89022" w14:textId="221F347B" w:rsidR="00520F91" w:rsidRDefault="00520F91">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Access and Mobility Indication</w:t>
      </w:r>
      <w:r>
        <w:tab/>
      </w:r>
      <w:r>
        <w:fldChar w:fldCharType="begin" w:fldLock="1"/>
      </w:r>
      <w:r>
        <w:instrText xml:space="preserve"> PAGEREF _Toc120122393 \h </w:instrText>
      </w:r>
      <w:r>
        <w:fldChar w:fldCharType="separate"/>
      </w:r>
      <w:r>
        <w:t>75</w:t>
      </w:r>
      <w:r>
        <w:fldChar w:fldCharType="end"/>
      </w:r>
    </w:p>
    <w:p w14:paraId="511E2109" w14:textId="32B84651" w:rsidR="00520F91" w:rsidRDefault="00520F91">
      <w:pPr>
        <w:pStyle w:val="TOC4"/>
        <w:rPr>
          <w:rFonts w:asciiTheme="minorHAnsi" w:eastAsiaTheme="minorEastAsia" w:hAnsiTheme="minorHAnsi" w:cstheme="minorBidi"/>
          <w:sz w:val="22"/>
          <w:szCs w:val="22"/>
        </w:rPr>
      </w:pPr>
      <w:r>
        <w:t>8.11.1.1</w:t>
      </w:r>
      <w:r>
        <w:rPr>
          <w:rFonts w:asciiTheme="minorHAnsi" w:eastAsiaTheme="minorEastAsia" w:hAnsiTheme="minorHAnsi" w:cstheme="minorBidi"/>
          <w:sz w:val="22"/>
          <w:szCs w:val="22"/>
        </w:rPr>
        <w:tab/>
      </w:r>
      <w:r>
        <w:t>General</w:t>
      </w:r>
      <w:r>
        <w:tab/>
      </w:r>
      <w:r>
        <w:fldChar w:fldCharType="begin" w:fldLock="1"/>
      </w:r>
      <w:r>
        <w:instrText xml:space="preserve"> PAGEREF _Toc120122394 \h </w:instrText>
      </w:r>
      <w:r>
        <w:fldChar w:fldCharType="separate"/>
      </w:r>
      <w:r>
        <w:t>75</w:t>
      </w:r>
      <w:r>
        <w:fldChar w:fldCharType="end"/>
      </w:r>
    </w:p>
    <w:p w14:paraId="0BE62CB4" w14:textId="30D2F377" w:rsidR="00520F91" w:rsidRDefault="00520F91">
      <w:pPr>
        <w:pStyle w:val="TOC4"/>
        <w:rPr>
          <w:rFonts w:asciiTheme="minorHAnsi" w:eastAsiaTheme="minorEastAsia" w:hAnsiTheme="minorHAnsi" w:cstheme="minorBidi"/>
          <w:sz w:val="22"/>
          <w:szCs w:val="22"/>
        </w:rPr>
      </w:pPr>
      <w:r>
        <w:t>8.11.1.2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_Toc120122395 \h </w:instrText>
      </w:r>
      <w:r>
        <w:fldChar w:fldCharType="separate"/>
      </w:r>
      <w:r>
        <w:t>76</w:t>
      </w:r>
      <w:r>
        <w:fldChar w:fldCharType="end"/>
      </w:r>
    </w:p>
    <w:p w14:paraId="184DA9B1" w14:textId="0A9D98FA" w:rsidR="00520F91" w:rsidRDefault="00520F91">
      <w:pPr>
        <w:pStyle w:val="TOC4"/>
        <w:rPr>
          <w:rFonts w:asciiTheme="minorHAnsi" w:eastAsiaTheme="minorEastAsia" w:hAnsiTheme="minorHAnsi" w:cstheme="minorBidi"/>
          <w:sz w:val="22"/>
          <w:szCs w:val="22"/>
        </w:rPr>
      </w:pPr>
      <w:r>
        <w:t>8.11.1.3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_Toc120122396 \h </w:instrText>
      </w:r>
      <w:r>
        <w:fldChar w:fldCharType="separate"/>
      </w:r>
      <w:r>
        <w:t>76</w:t>
      </w:r>
      <w:r>
        <w:fldChar w:fldCharType="end"/>
      </w:r>
    </w:p>
    <w:p w14:paraId="7673BCE5" w14:textId="636A475A" w:rsidR="00520F91" w:rsidRDefault="00520F91">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Reference</w:t>
      </w:r>
      <w:r>
        <w:rPr>
          <w:lang w:eastAsia="zh-CN"/>
        </w:rPr>
        <w:t xml:space="preserve"> Time</w:t>
      </w:r>
      <w:r>
        <w:t xml:space="preserve"> Information Reporting procedures</w:t>
      </w:r>
      <w:r>
        <w:tab/>
      </w:r>
      <w:r>
        <w:fldChar w:fldCharType="begin" w:fldLock="1"/>
      </w:r>
      <w:r>
        <w:instrText xml:space="preserve"> PAGEREF _Toc120122397 \h </w:instrText>
      </w:r>
      <w:r>
        <w:fldChar w:fldCharType="separate"/>
      </w:r>
      <w:r>
        <w:t>76</w:t>
      </w:r>
      <w:r>
        <w:fldChar w:fldCharType="end"/>
      </w:r>
    </w:p>
    <w:p w14:paraId="512295FA" w14:textId="7D108D88" w:rsidR="00520F91" w:rsidRDefault="00520F91">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Reference</w:t>
      </w:r>
      <w:r>
        <w:rPr>
          <w:lang w:eastAsia="zh-CN"/>
        </w:rPr>
        <w:t xml:space="preserve"> Time</w:t>
      </w:r>
      <w:r>
        <w:t xml:space="preserve"> Information Reporting Control</w:t>
      </w:r>
      <w:r>
        <w:tab/>
      </w:r>
      <w:r>
        <w:fldChar w:fldCharType="begin" w:fldLock="1"/>
      </w:r>
      <w:r>
        <w:instrText xml:space="preserve"> PAGEREF _Toc120122398 \h </w:instrText>
      </w:r>
      <w:r>
        <w:fldChar w:fldCharType="separate"/>
      </w:r>
      <w:r>
        <w:t>76</w:t>
      </w:r>
      <w:r>
        <w:fldChar w:fldCharType="end"/>
      </w:r>
    </w:p>
    <w:p w14:paraId="36E06A2B" w14:textId="7D68C276" w:rsidR="00520F91" w:rsidRDefault="00520F91">
      <w:pPr>
        <w:pStyle w:val="TOC4"/>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General</w:t>
      </w:r>
      <w:r>
        <w:tab/>
      </w:r>
      <w:r>
        <w:fldChar w:fldCharType="begin" w:fldLock="1"/>
      </w:r>
      <w:r>
        <w:instrText xml:space="preserve"> PAGEREF _Toc120122399 \h </w:instrText>
      </w:r>
      <w:r>
        <w:fldChar w:fldCharType="separate"/>
      </w:r>
      <w:r>
        <w:t>76</w:t>
      </w:r>
      <w:r>
        <w:fldChar w:fldCharType="end"/>
      </w:r>
    </w:p>
    <w:p w14:paraId="5A55BEFF" w14:textId="30A5BB0A" w:rsidR="00520F91" w:rsidRDefault="00520F91">
      <w:pPr>
        <w:pStyle w:val="TOC4"/>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_Toc120122400 \h </w:instrText>
      </w:r>
      <w:r>
        <w:fldChar w:fldCharType="separate"/>
      </w:r>
      <w:r>
        <w:t>76</w:t>
      </w:r>
      <w:r>
        <w:fldChar w:fldCharType="end"/>
      </w:r>
    </w:p>
    <w:p w14:paraId="268D3280" w14:textId="08983657" w:rsidR="00520F91" w:rsidRDefault="00520F91">
      <w:pPr>
        <w:pStyle w:val="TOC4"/>
        <w:rPr>
          <w:rFonts w:asciiTheme="minorHAnsi" w:eastAsiaTheme="minorEastAsia" w:hAnsiTheme="minorHAnsi" w:cstheme="minorBidi"/>
          <w:sz w:val="22"/>
          <w:szCs w:val="22"/>
        </w:rPr>
      </w:pPr>
      <w:r>
        <w:t>8.12.1.</w:t>
      </w:r>
      <w:r w:rsidRPr="00B73124">
        <w:rPr>
          <w:rFonts w:eastAsia="SimSun"/>
          <w:lang w:val="en-US"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_Toc120122401 \h </w:instrText>
      </w:r>
      <w:r>
        <w:fldChar w:fldCharType="separate"/>
      </w:r>
      <w:r>
        <w:t>77</w:t>
      </w:r>
      <w:r>
        <w:fldChar w:fldCharType="end"/>
      </w:r>
    </w:p>
    <w:p w14:paraId="11D727A1" w14:textId="017AEFA8" w:rsidR="00520F91" w:rsidRDefault="00520F91">
      <w:pPr>
        <w:pStyle w:val="TOC3"/>
        <w:rPr>
          <w:rFonts w:asciiTheme="minorHAnsi" w:eastAsiaTheme="minorEastAsia" w:hAnsiTheme="minorHAnsi" w:cstheme="minorBidi"/>
          <w:sz w:val="22"/>
          <w:szCs w:val="22"/>
        </w:rPr>
      </w:pPr>
      <w:r>
        <w:t>8.12</w:t>
      </w:r>
      <w:r w:rsidRPr="00B73124">
        <w:rPr>
          <w:rFonts w:eastAsia="SimSun"/>
          <w:lang w:val="en-US" w:eastAsia="zh-CN"/>
        </w:rPr>
        <w:t>.2</w:t>
      </w:r>
      <w:r>
        <w:rPr>
          <w:rFonts w:asciiTheme="minorHAnsi" w:eastAsiaTheme="minorEastAsia" w:hAnsiTheme="minorHAnsi" w:cstheme="minorBidi"/>
          <w:sz w:val="22"/>
          <w:szCs w:val="22"/>
        </w:rPr>
        <w:tab/>
      </w:r>
      <w:r w:rsidRPr="00B73124">
        <w:rPr>
          <w:lang w:val="en-US" w:eastAsia="zh-CN"/>
        </w:rPr>
        <w:t>Reference Time Information</w:t>
      </w:r>
      <w:r>
        <w:t xml:space="preserve"> </w:t>
      </w:r>
      <w:r w:rsidRPr="00B73124">
        <w:rPr>
          <w:rFonts w:eastAsia="SimSun"/>
          <w:lang w:val="en-US" w:eastAsia="zh-CN"/>
        </w:rPr>
        <w:t>Report</w:t>
      </w:r>
      <w:r>
        <w:tab/>
      </w:r>
      <w:r>
        <w:fldChar w:fldCharType="begin" w:fldLock="1"/>
      </w:r>
      <w:r>
        <w:instrText xml:space="preserve"> PAGEREF _Toc120122402 \h </w:instrText>
      </w:r>
      <w:r>
        <w:fldChar w:fldCharType="separate"/>
      </w:r>
      <w:r>
        <w:t>77</w:t>
      </w:r>
      <w:r>
        <w:fldChar w:fldCharType="end"/>
      </w:r>
    </w:p>
    <w:p w14:paraId="0617F7C6" w14:textId="2189CDDA" w:rsidR="00520F91" w:rsidRDefault="00520F91">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General</w:t>
      </w:r>
      <w:r>
        <w:tab/>
      </w:r>
      <w:r>
        <w:fldChar w:fldCharType="begin" w:fldLock="1"/>
      </w:r>
      <w:r>
        <w:instrText xml:space="preserve"> PAGEREF _Toc120122403 \h </w:instrText>
      </w:r>
      <w:r>
        <w:fldChar w:fldCharType="separate"/>
      </w:r>
      <w:r>
        <w:t>77</w:t>
      </w:r>
      <w:r>
        <w:fldChar w:fldCharType="end"/>
      </w:r>
    </w:p>
    <w:p w14:paraId="608927D1" w14:textId="26FDF3C8" w:rsidR="00520F91" w:rsidRDefault="00520F91">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_Toc120122404 \h </w:instrText>
      </w:r>
      <w:r>
        <w:fldChar w:fldCharType="separate"/>
      </w:r>
      <w:r>
        <w:t>77</w:t>
      </w:r>
      <w:r>
        <w:fldChar w:fldCharType="end"/>
      </w:r>
    </w:p>
    <w:p w14:paraId="08C9624F" w14:textId="59D17FD2" w:rsidR="00520F91" w:rsidRDefault="00520F91">
      <w:pPr>
        <w:pStyle w:val="TOC4"/>
        <w:rPr>
          <w:rFonts w:asciiTheme="minorHAnsi" w:eastAsiaTheme="minorEastAsia" w:hAnsiTheme="minorHAnsi" w:cstheme="minorBidi"/>
          <w:sz w:val="22"/>
          <w:szCs w:val="22"/>
        </w:rPr>
      </w:pPr>
      <w:r>
        <w:t>8.12</w:t>
      </w:r>
      <w:r w:rsidRPr="00B73124">
        <w:rPr>
          <w:rFonts w:eastAsia="SimSun"/>
          <w:lang w:val="en-US" w:eastAsia="zh-CN"/>
        </w:rPr>
        <w:t>.2.3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_Toc120122405 \h </w:instrText>
      </w:r>
      <w:r>
        <w:fldChar w:fldCharType="separate"/>
      </w:r>
      <w:r>
        <w:t>77</w:t>
      </w:r>
      <w:r>
        <w:fldChar w:fldCharType="end"/>
      </w:r>
    </w:p>
    <w:p w14:paraId="30CD1AF6" w14:textId="6177336B" w:rsidR="00520F91" w:rsidRDefault="00520F91">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_Toc120122406 \h </w:instrText>
      </w:r>
      <w:r>
        <w:fldChar w:fldCharType="separate"/>
      </w:r>
      <w:r>
        <w:t>77</w:t>
      </w:r>
      <w:r>
        <w:fldChar w:fldCharType="end"/>
      </w:r>
    </w:p>
    <w:p w14:paraId="479013ED" w14:textId="41C5CEBA" w:rsidR="00520F91" w:rsidRDefault="00520F91">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Positioning Assistance Information Control</w:t>
      </w:r>
      <w:r>
        <w:tab/>
      </w:r>
      <w:r>
        <w:fldChar w:fldCharType="begin" w:fldLock="1"/>
      </w:r>
      <w:r>
        <w:instrText xml:space="preserve"> PAGEREF _Toc120122407 \h </w:instrText>
      </w:r>
      <w:r>
        <w:fldChar w:fldCharType="separate"/>
      </w:r>
      <w:r>
        <w:t>77</w:t>
      </w:r>
      <w:r>
        <w:fldChar w:fldCharType="end"/>
      </w:r>
    </w:p>
    <w:p w14:paraId="7D594CA7" w14:textId="7683E1F6" w:rsidR="00520F91" w:rsidRDefault="00520F91">
      <w:pPr>
        <w:pStyle w:val="TOC4"/>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General</w:t>
      </w:r>
      <w:r>
        <w:tab/>
      </w:r>
      <w:r>
        <w:fldChar w:fldCharType="begin" w:fldLock="1"/>
      </w:r>
      <w:r>
        <w:instrText xml:space="preserve"> PAGEREF _Toc120122408 \h </w:instrText>
      </w:r>
      <w:r>
        <w:fldChar w:fldCharType="separate"/>
      </w:r>
      <w:r>
        <w:t>77</w:t>
      </w:r>
      <w:r>
        <w:fldChar w:fldCharType="end"/>
      </w:r>
    </w:p>
    <w:p w14:paraId="65DE8F89" w14:textId="50FEF786" w:rsidR="00520F91" w:rsidRDefault="00520F91">
      <w:pPr>
        <w:pStyle w:val="TOC4"/>
        <w:rPr>
          <w:rFonts w:asciiTheme="minorHAnsi" w:eastAsiaTheme="minorEastAsia" w:hAnsiTheme="minorHAnsi" w:cstheme="minorBidi"/>
          <w:sz w:val="22"/>
          <w:szCs w:val="22"/>
        </w:rPr>
      </w:pPr>
      <w:r>
        <w:t>8.13.1.2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_Toc120122409 \h </w:instrText>
      </w:r>
      <w:r>
        <w:fldChar w:fldCharType="separate"/>
      </w:r>
      <w:r>
        <w:t>78</w:t>
      </w:r>
      <w:r>
        <w:fldChar w:fldCharType="end"/>
      </w:r>
    </w:p>
    <w:p w14:paraId="26357820" w14:textId="545A470B" w:rsidR="00520F91" w:rsidRDefault="00520F91">
      <w:pPr>
        <w:pStyle w:val="TOC4"/>
        <w:rPr>
          <w:rFonts w:asciiTheme="minorHAnsi" w:eastAsiaTheme="minorEastAsia" w:hAnsiTheme="minorHAnsi" w:cstheme="minorBidi"/>
          <w:sz w:val="22"/>
          <w:szCs w:val="22"/>
        </w:rPr>
      </w:pPr>
      <w:r>
        <w:t>8.13.1.3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_Toc120122410 \h </w:instrText>
      </w:r>
      <w:r>
        <w:fldChar w:fldCharType="separate"/>
      </w:r>
      <w:r>
        <w:t>78</w:t>
      </w:r>
      <w:r>
        <w:fldChar w:fldCharType="end"/>
      </w:r>
    </w:p>
    <w:p w14:paraId="6C4E390A" w14:textId="26BF5880" w:rsidR="00520F91" w:rsidRDefault="00520F91">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Positioning Assistance Information Feedback</w:t>
      </w:r>
      <w:r>
        <w:tab/>
      </w:r>
      <w:r>
        <w:fldChar w:fldCharType="begin" w:fldLock="1"/>
      </w:r>
      <w:r>
        <w:instrText xml:space="preserve"> PAGEREF _Toc120122411 \h </w:instrText>
      </w:r>
      <w:r>
        <w:fldChar w:fldCharType="separate"/>
      </w:r>
      <w:r>
        <w:t>78</w:t>
      </w:r>
      <w:r>
        <w:fldChar w:fldCharType="end"/>
      </w:r>
    </w:p>
    <w:p w14:paraId="0FEF3789" w14:textId="1CD002FB" w:rsidR="00520F91" w:rsidRDefault="00520F91">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General</w:t>
      </w:r>
      <w:r>
        <w:tab/>
      </w:r>
      <w:r>
        <w:fldChar w:fldCharType="begin" w:fldLock="1"/>
      </w:r>
      <w:r>
        <w:instrText xml:space="preserve"> PAGEREF _Toc120122412 \h </w:instrText>
      </w:r>
      <w:r>
        <w:fldChar w:fldCharType="separate"/>
      </w:r>
      <w:r>
        <w:t>78</w:t>
      </w:r>
      <w:r>
        <w:fldChar w:fldCharType="end"/>
      </w:r>
    </w:p>
    <w:p w14:paraId="673242D5" w14:textId="2F7D4DAB" w:rsidR="00520F91" w:rsidRDefault="00520F91">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_Toc120122413 \h </w:instrText>
      </w:r>
      <w:r>
        <w:fldChar w:fldCharType="separate"/>
      </w:r>
      <w:r>
        <w:t>79</w:t>
      </w:r>
      <w:r>
        <w:fldChar w:fldCharType="end"/>
      </w:r>
    </w:p>
    <w:p w14:paraId="0E3ACAD6" w14:textId="0B2281F3" w:rsidR="00520F91" w:rsidRDefault="00520F91">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_Toc120122414 \h </w:instrText>
      </w:r>
      <w:r>
        <w:fldChar w:fldCharType="separate"/>
      </w:r>
      <w:r>
        <w:t>79</w:t>
      </w:r>
      <w:r>
        <w:fldChar w:fldCharType="end"/>
      </w:r>
    </w:p>
    <w:p w14:paraId="008424F9" w14:textId="5DCB017D" w:rsidR="00520F91" w:rsidRDefault="00520F91">
      <w:pPr>
        <w:pStyle w:val="TOC3"/>
        <w:rPr>
          <w:rFonts w:asciiTheme="minorHAnsi" w:eastAsiaTheme="minorEastAsia" w:hAnsiTheme="minorHAnsi" w:cstheme="minorBidi"/>
          <w:sz w:val="22"/>
          <w:szCs w:val="22"/>
        </w:rPr>
      </w:pPr>
      <w:r>
        <w:rPr>
          <w:lang w:eastAsia="zh-CN"/>
        </w:rPr>
        <w:t>8.13.3</w:t>
      </w:r>
      <w:r>
        <w:rPr>
          <w:rFonts w:asciiTheme="minorHAnsi" w:eastAsiaTheme="minorEastAsia" w:hAnsiTheme="minorHAnsi" w:cstheme="minorBidi"/>
          <w:sz w:val="22"/>
          <w:szCs w:val="22"/>
        </w:rPr>
        <w:tab/>
      </w:r>
      <w:r>
        <w:rPr>
          <w:lang w:eastAsia="zh-CN"/>
        </w:rPr>
        <w:t>Positioning Measurement</w:t>
      </w:r>
      <w:r>
        <w:tab/>
      </w:r>
      <w:r>
        <w:fldChar w:fldCharType="begin" w:fldLock="1"/>
      </w:r>
      <w:r>
        <w:instrText xml:space="preserve"> PAGEREF _Toc120122415 \h </w:instrText>
      </w:r>
      <w:r>
        <w:fldChar w:fldCharType="separate"/>
      </w:r>
      <w:r>
        <w:t>79</w:t>
      </w:r>
      <w:r>
        <w:fldChar w:fldCharType="end"/>
      </w:r>
    </w:p>
    <w:p w14:paraId="688B24E5" w14:textId="4D95527B" w:rsidR="00520F91" w:rsidRDefault="00520F91">
      <w:pPr>
        <w:pStyle w:val="TOC4"/>
        <w:rPr>
          <w:rFonts w:asciiTheme="minorHAnsi" w:eastAsiaTheme="minorEastAsia" w:hAnsiTheme="minorHAnsi" w:cstheme="minorBidi"/>
          <w:sz w:val="22"/>
          <w:szCs w:val="22"/>
        </w:rPr>
      </w:pPr>
      <w:r>
        <w:rPr>
          <w:lang w:eastAsia="zh-CN"/>
        </w:rPr>
        <w:t>8.13.3.1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_Toc120122416 \h </w:instrText>
      </w:r>
      <w:r>
        <w:fldChar w:fldCharType="separate"/>
      </w:r>
      <w:r>
        <w:t>79</w:t>
      </w:r>
      <w:r>
        <w:fldChar w:fldCharType="end"/>
      </w:r>
    </w:p>
    <w:p w14:paraId="3D134720" w14:textId="356791CF" w:rsidR="00520F91" w:rsidRDefault="00520F91">
      <w:pPr>
        <w:pStyle w:val="TOC4"/>
        <w:rPr>
          <w:rFonts w:asciiTheme="minorHAnsi" w:eastAsiaTheme="minorEastAsia" w:hAnsiTheme="minorHAnsi" w:cstheme="minorBidi"/>
          <w:sz w:val="22"/>
          <w:szCs w:val="22"/>
        </w:rPr>
      </w:pPr>
      <w:r>
        <w:rPr>
          <w:lang w:eastAsia="zh-CN"/>
        </w:rPr>
        <w:t>8.13.3.2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_Toc120122417 \h </w:instrText>
      </w:r>
      <w:r>
        <w:fldChar w:fldCharType="separate"/>
      </w:r>
      <w:r>
        <w:t>79</w:t>
      </w:r>
      <w:r>
        <w:fldChar w:fldCharType="end"/>
      </w:r>
    </w:p>
    <w:p w14:paraId="279C6514" w14:textId="40988108" w:rsidR="00520F91" w:rsidRDefault="00520F91">
      <w:pPr>
        <w:pStyle w:val="TOC4"/>
        <w:rPr>
          <w:rFonts w:asciiTheme="minorHAnsi" w:eastAsiaTheme="minorEastAsia" w:hAnsiTheme="minorHAnsi" w:cstheme="minorBidi"/>
          <w:sz w:val="22"/>
          <w:szCs w:val="22"/>
        </w:rPr>
      </w:pPr>
      <w:r>
        <w:rPr>
          <w:lang w:eastAsia="zh-CN"/>
        </w:rPr>
        <w:t>8.13.3.3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_Toc120122418 \h </w:instrText>
      </w:r>
      <w:r>
        <w:fldChar w:fldCharType="separate"/>
      </w:r>
      <w:r>
        <w:t>80</w:t>
      </w:r>
      <w:r>
        <w:fldChar w:fldCharType="end"/>
      </w:r>
    </w:p>
    <w:p w14:paraId="35DE6A90" w14:textId="6000A159" w:rsidR="00520F91" w:rsidRDefault="00520F91">
      <w:pPr>
        <w:pStyle w:val="TOC4"/>
        <w:rPr>
          <w:rFonts w:asciiTheme="minorHAnsi" w:eastAsiaTheme="minorEastAsia" w:hAnsiTheme="minorHAnsi" w:cstheme="minorBidi"/>
          <w:sz w:val="22"/>
          <w:szCs w:val="22"/>
        </w:rPr>
      </w:pPr>
      <w:r>
        <w:rPr>
          <w:lang w:eastAsia="zh-CN"/>
        </w:rPr>
        <w:t>8.13.3.4</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_Toc120122419 \h </w:instrText>
      </w:r>
      <w:r>
        <w:fldChar w:fldCharType="separate"/>
      </w:r>
      <w:r>
        <w:t>80</w:t>
      </w:r>
      <w:r>
        <w:fldChar w:fldCharType="end"/>
      </w:r>
    </w:p>
    <w:p w14:paraId="30AAD5EE" w14:textId="6BEF27F4" w:rsidR="00520F91" w:rsidRDefault="00520F91">
      <w:pPr>
        <w:pStyle w:val="TOC3"/>
        <w:rPr>
          <w:rFonts w:asciiTheme="minorHAnsi" w:eastAsiaTheme="minorEastAsia" w:hAnsiTheme="minorHAnsi" w:cstheme="minorBidi"/>
          <w:sz w:val="22"/>
          <w:szCs w:val="22"/>
        </w:rPr>
      </w:pPr>
      <w:r>
        <w:rPr>
          <w:lang w:eastAsia="zh-CN"/>
        </w:rPr>
        <w:t>8.13.4</w:t>
      </w:r>
      <w:r>
        <w:rPr>
          <w:rFonts w:asciiTheme="minorHAnsi" w:eastAsiaTheme="minorEastAsia" w:hAnsiTheme="minorHAnsi" w:cstheme="minorBidi"/>
          <w:sz w:val="22"/>
          <w:szCs w:val="22"/>
        </w:rPr>
        <w:tab/>
      </w:r>
      <w:r>
        <w:rPr>
          <w:lang w:eastAsia="zh-CN"/>
        </w:rPr>
        <w:t>Positioning Measurement Report</w:t>
      </w:r>
      <w:r>
        <w:tab/>
      </w:r>
      <w:r>
        <w:fldChar w:fldCharType="begin" w:fldLock="1"/>
      </w:r>
      <w:r>
        <w:instrText xml:space="preserve"> PAGEREF _Toc120122420 \h </w:instrText>
      </w:r>
      <w:r>
        <w:fldChar w:fldCharType="separate"/>
      </w:r>
      <w:r>
        <w:t>80</w:t>
      </w:r>
      <w:r>
        <w:fldChar w:fldCharType="end"/>
      </w:r>
    </w:p>
    <w:p w14:paraId="24DDC71B" w14:textId="5F5221D0" w:rsidR="00520F91" w:rsidRDefault="00520F91">
      <w:pPr>
        <w:pStyle w:val="TOC4"/>
        <w:rPr>
          <w:rFonts w:asciiTheme="minorHAnsi" w:eastAsiaTheme="minorEastAsia" w:hAnsiTheme="minorHAnsi" w:cstheme="minorBidi"/>
          <w:sz w:val="22"/>
          <w:szCs w:val="22"/>
        </w:rPr>
      </w:pPr>
      <w:r>
        <w:rPr>
          <w:lang w:eastAsia="zh-CN"/>
        </w:rPr>
        <w:t>8.13.4.1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_Toc120122421 \h </w:instrText>
      </w:r>
      <w:r>
        <w:fldChar w:fldCharType="separate"/>
      </w:r>
      <w:r>
        <w:t>80</w:t>
      </w:r>
      <w:r>
        <w:fldChar w:fldCharType="end"/>
      </w:r>
    </w:p>
    <w:p w14:paraId="6B2C20C3" w14:textId="76FAD0C9" w:rsidR="00520F91" w:rsidRDefault="00520F91">
      <w:pPr>
        <w:pStyle w:val="TOC4"/>
        <w:rPr>
          <w:rFonts w:asciiTheme="minorHAnsi" w:eastAsiaTheme="minorEastAsia" w:hAnsiTheme="minorHAnsi" w:cstheme="minorBidi"/>
          <w:sz w:val="22"/>
          <w:szCs w:val="22"/>
        </w:rPr>
      </w:pPr>
      <w:r>
        <w:rPr>
          <w:lang w:eastAsia="zh-CN"/>
        </w:rPr>
        <w:t>8.13.4.2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_Toc120122422 \h </w:instrText>
      </w:r>
      <w:r>
        <w:fldChar w:fldCharType="separate"/>
      </w:r>
      <w:r>
        <w:t>81</w:t>
      </w:r>
      <w:r>
        <w:fldChar w:fldCharType="end"/>
      </w:r>
    </w:p>
    <w:p w14:paraId="16F1BD65" w14:textId="58652E77" w:rsidR="00520F91" w:rsidRDefault="00520F91">
      <w:pPr>
        <w:pStyle w:val="TOC4"/>
        <w:rPr>
          <w:rFonts w:asciiTheme="minorHAnsi" w:eastAsiaTheme="minorEastAsia" w:hAnsiTheme="minorHAnsi" w:cstheme="minorBidi"/>
          <w:sz w:val="22"/>
          <w:szCs w:val="22"/>
        </w:rPr>
      </w:pPr>
      <w:r>
        <w:rPr>
          <w:lang w:eastAsia="zh-CN"/>
        </w:rPr>
        <w:t>8.13.4.3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_Toc120122423 \h </w:instrText>
      </w:r>
      <w:r>
        <w:fldChar w:fldCharType="separate"/>
      </w:r>
      <w:r>
        <w:t>81</w:t>
      </w:r>
      <w:r>
        <w:fldChar w:fldCharType="end"/>
      </w:r>
    </w:p>
    <w:p w14:paraId="52FB9C8A" w14:textId="1D79D28C" w:rsidR="00520F91" w:rsidRDefault="00520F91">
      <w:pPr>
        <w:pStyle w:val="TOC4"/>
        <w:rPr>
          <w:rFonts w:asciiTheme="minorHAnsi" w:eastAsiaTheme="minorEastAsia" w:hAnsiTheme="minorHAnsi" w:cstheme="minorBidi"/>
          <w:sz w:val="22"/>
          <w:szCs w:val="22"/>
        </w:rPr>
      </w:pPr>
      <w:r>
        <w:rPr>
          <w:lang w:eastAsia="zh-CN"/>
        </w:rPr>
        <w:t>8.13.4.4</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_Toc120122424 \h </w:instrText>
      </w:r>
      <w:r>
        <w:fldChar w:fldCharType="separate"/>
      </w:r>
      <w:r>
        <w:t>81</w:t>
      </w:r>
      <w:r>
        <w:fldChar w:fldCharType="end"/>
      </w:r>
    </w:p>
    <w:p w14:paraId="19B1339A" w14:textId="1433ADE9" w:rsidR="00520F91" w:rsidRDefault="00520F91">
      <w:pPr>
        <w:pStyle w:val="TOC3"/>
        <w:rPr>
          <w:rFonts w:asciiTheme="minorHAnsi" w:eastAsiaTheme="minorEastAsia" w:hAnsiTheme="minorHAnsi" w:cstheme="minorBidi"/>
          <w:sz w:val="22"/>
          <w:szCs w:val="22"/>
        </w:rPr>
      </w:pPr>
      <w:r>
        <w:rPr>
          <w:lang w:eastAsia="zh-CN"/>
        </w:rPr>
        <w:t>8.13.5</w:t>
      </w:r>
      <w:r>
        <w:rPr>
          <w:rFonts w:asciiTheme="minorHAnsi" w:eastAsiaTheme="minorEastAsia" w:hAnsiTheme="minorHAnsi" w:cstheme="minorBidi"/>
          <w:sz w:val="22"/>
          <w:szCs w:val="22"/>
        </w:rPr>
        <w:tab/>
      </w:r>
      <w:r>
        <w:rPr>
          <w:lang w:eastAsia="zh-CN"/>
        </w:rPr>
        <w:t>Positioning Measurement Abort</w:t>
      </w:r>
      <w:r>
        <w:tab/>
      </w:r>
      <w:r>
        <w:fldChar w:fldCharType="begin" w:fldLock="1"/>
      </w:r>
      <w:r>
        <w:instrText xml:space="preserve"> PAGEREF _Toc120122425 \h </w:instrText>
      </w:r>
      <w:r>
        <w:fldChar w:fldCharType="separate"/>
      </w:r>
      <w:r>
        <w:t>81</w:t>
      </w:r>
      <w:r>
        <w:fldChar w:fldCharType="end"/>
      </w:r>
    </w:p>
    <w:p w14:paraId="3E1549C7" w14:textId="5B058FAA" w:rsidR="00520F91" w:rsidRDefault="00520F91">
      <w:pPr>
        <w:pStyle w:val="TOC4"/>
        <w:rPr>
          <w:rFonts w:asciiTheme="minorHAnsi" w:eastAsiaTheme="minorEastAsia" w:hAnsiTheme="minorHAnsi" w:cstheme="minorBidi"/>
          <w:sz w:val="22"/>
          <w:szCs w:val="22"/>
        </w:rPr>
      </w:pPr>
      <w:r>
        <w:rPr>
          <w:lang w:eastAsia="zh-CN"/>
        </w:rPr>
        <w:t>8.13.5.1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_Toc120122426 \h </w:instrText>
      </w:r>
      <w:r>
        <w:fldChar w:fldCharType="separate"/>
      </w:r>
      <w:r>
        <w:t>81</w:t>
      </w:r>
      <w:r>
        <w:fldChar w:fldCharType="end"/>
      </w:r>
    </w:p>
    <w:p w14:paraId="51BC1EEC" w14:textId="7FAC9538" w:rsidR="00520F91" w:rsidRDefault="00520F91">
      <w:pPr>
        <w:pStyle w:val="TOC4"/>
        <w:rPr>
          <w:rFonts w:asciiTheme="minorHAnsi" w:eastAsiaTheme="minorEastAsia" w:hAnsiTheme="minorHAnsi" w:cstheme="minorBidi"/>
          <w:sz w:val="22"/>
          <w:szCs w:val="22"/>
        </w:rPr>
      </w:pPr>
      <w:r>
        <w:rPr>
          <w:lang w:eastAsia="zh-CN"/>
        </w:rPr>
        <w:t>8.13.5.2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_Toc120122427 \h </w:instrText>
      </w:r>
      <w:r>
        <w:fldChar w:fldCharType="separate"/>
      </w:r>
      <w:r>
        <w:t>81</w:t>
      </w:r>
      <w:r>
        <w:fldChar w:fldCharType="end"/>
      </w:r>
    </w:p>
    <w:p w14:paraId="38FB3673" w14:textId="7A022A9B" w:rsidR="00520F91" w:rsidRDefault="00520F91">
      <w:pPr>
        <w:pStyle w:val="TOC4"/>
        <w:rPr>
          <w:rFonts w:asciiTheme="minorHAnsi" w:eastAsiaTheme="minorEastAsia" w:hAnsiTheme="minorHAnsi" w:cstheme="minorBidi"/>
          <w:sz w:val="22"/>
          <w:szCs w:val="22"/>
        </w:rPr>
      </w:pPr>
      <w:r>
        <w:rPr>
          <w:lang w:eastAsia="zh-CN"/>
        </w:rPr>
        <w:t>8.13.5.3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_Toc120122428 \h </w:instrText>
      </w:r>
      <w:r>
        <w:fldChar w:fldCharType="separate"/>
      </w:r>
      <w:r>
        <w:t>81</w:t>
      </w:r>
      <w:r>
        <w:fldChar w:fldCharType="end"/>
      </w:r>
    </w:p>
    <w:p w14:paraId="1864B724" w14:textId="2494B80B" w:rsidR="00520F91" w:rsidRDefault="00520F91">
      <w:pPr>
        <w:pStyle w:val="TOC4"/>
        <w:rPr>
          <w:rFonts w:asciiTheme="minorHAnsi" w:eastAsiaTheme="minorEastAsia" w:hAnsiTheme="minorHAnsi" w:cstheme="minorBidi"/>
          <w:sz w:val="22"/>
          <w:szCs w:val="22"/>
        </w:rPr>
      </w:pPr>
      <w:r>
        <w:rPr>
          <w:lang w:eastAsia="zh-CN"/>
        </w:rPr>
        <w:t>8.13.5.4</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_Toc120122429 \h </w:instrText>
      </w:r>
      <w:r>
        <w:fldChar w:fldCharType="separate"/>
      </w:r>
      <w:r>
        <w:t>81</w:t>
      </w:r>
      <w:r>
        <w:fldChar w:fldCharType="end"/>
      </w:r>
    </w:p>
    <w:p w14:paraId="6AD29FFD" w14:textId="1DD6F40A" w:rsidR="00520F91" w:rsidRDefault="00520F91">
      <w:pPr>
        <w:pStyle w:val="TOC3"/>
        <w:rPr>
          <w:rFonts w:asciiTheme="minorHAnsi" w:eastAsiaTheme="minorEastAsia" w:hAnsiTheme="minorHAnsi" w:cstheme="minorBidi"/>
          <w:sz w:val="22"/>
          <w:szCs w:val="22"/>
        </w:rPr>
      </w:pPr>
      <w:r>
        <w:rPr>
          <w:lang w:eastAsia="zh-CN"/>
        </w:rPr>
        <w:t>8.13.6</w:t>
      </w:r>
      <w:r>
        <w:rPr>
          <w:rFonts w:asciiTheme="minorHAnsi" w:eastAsiaTheme="minorEastAsia" w:hAnsiTheme="minorHAnsi" w:cstheme="minorBidi"/>
          <w:sz w:val="22"/>
          <w:szCs w:val="22"/>
        </w:rPr>
        <w:tab/>
      </w:r>
      <w:r>
        <w:rPr>
          <w:lang w:eastAsia="zh-CN"/>
        </w:rPr>
        <w:t>Positioning Measurement Failure Indication</w:t>
      </w:r>
      <w:r>
        <w:tab/>
      </w:r>
      <w:r>
        <w:fldChar w:fldCharType="begin" w:fldLock="1"/>
      </w:r>
      <w:r>
        <w:instrText xml:space="preserve"> PAGEREF _Toc120122430 \h </w:instrText>
      </w:r>
      <w:r>
        <w:fldChar w:fldCharType="separate"/>
      </w:r>
      <w:r>
        <w:t>82</w:t>
      </w:r>
      <w:r>
        <w:fldChar w:fldCharType="end"/>
      </w:r>
    </w:p>
    <w:p w14:paraId="2D50AACB" w14:textId="7091239A" w:rsidR="00520F91" w:rsidRDefault="00520F91">
      <w:pPr>
        <w:pStyle w:val="TOC4"/>
        <w:rPr>
          <w:rFonts w:asciiTheme="minorHAnsi" w:eastAsiaTheme="minorEastAsia" w:hAnsiTheme="minorHAnsi" w:cstheme="minorBidi"/>
          <w:sz w:val="22"/>
          <w:szCs w:val="22"/>
        </w:rPr>
      </w:pPr>
      <w:r>
        <w:rPr>
          <w:lang w:eastAsia="zh-CN"/>
        </w:rPr>
        <w:t>8.13.6.1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_Toc120122431 \h </w:instrText>
      </w:r>
      <w:r>
        <w:fldChar w:fldCharType="separate"/>
      </w:r>
      <w:r>
        <w:t>82</w:t>
      </w:r>
      <w:r>
        <w:fldChar w:fldCharType="end"/>
      </w:r>
    </w:p>
    <w:p w14:paraId="0AB4E738" w14:textId="7229A332" w:rsidR="00520F91" w:rsidRDefault="00520F91">
      <w:pPr>
        <w:pStyle w:val="TOC4"/>
        <w:rPr>
          <w:rFonts w:asciiTheme="minorHAnsi" w:eastAsiaTheme="minorEastAsia" w:hAnsiTheme="minorHAnsi" w:cstheme="minorBidi"/>
          <w:sz w:val="22"/>
          <w:szCs w:val="22"/>
        </w:rPr>
      </w:pPr>
      <w:r>
        <w:rPr>
          <w:lang w:eastAsia="zh-CN"/>
        </w:rPr>
        <w:t>8.13.6.2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_Toc120122432 \h </w:instrText>
      </w:r>
      <w:r>
        <w:fldChar w:fldCharType="separate"/>
      </w:r>
      <w:r>
        <w:t>82</w:t>
      </w:r>
      <w:r>
        <w:fldChar w:fldCharType="end"/>
      </w:r>
    </w:p>
    <w:p w14:paraId="59170F08" w14:textId="3AE7066A" w:rsidR="00520F91" w:rsidRDefault="00520F91">
      <w:pPr>
        <w:pStyle w:val="TOC4"/>
        <w:rPr>
          <w:rFonts w:asciiTheme="minorHAnsi" w:eastAsiaTheme="minorEastAsia" w:hAnsiTheme="minorHAnsi" w:cstheme="minorBidi"/>
          <w:sz w:val="22"/>
          <w:szCs w:val="22"/>
        </w:rPr>
      </w:pPr>
      <w:r>
        <w:rPr>
          <w:lang w:eastAsia="zh-CN"/>
        </w:rPr>
        <w:t>8.13.6.3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_Toc120122433 \h </w:instrText>
      </w:r>
      <w:r>
        <w:fldChar w:fldCharType="separate"/>
      </w:r>
      <w:r>
        <w:t>82</w:t>
      </w:r>
      <w:r>
        <w:fldChar w:fldCharType="end"/>
      </w:r>
    </w:p>
    <w:p w14:paraId="64A88EE1" w14:textId="213F90E1" w:rsidR="00520F91" w:rsidRDefault="00520F91">
      <w:pPr>
        <w:pStyle w:val="TOC4"/>
        <w:rPr>
          <w:rFonts w:asciiTheme="minorHAnsi" w:eastAsiaTheme="minorEastAsia" w:hAnsiTheme="minorHAnsi" w:cstheme="minorBidi"/>
          <w:sz w:val="22"/>
          <w:szCs w:val="22"/>
        </w:rPr>
      </w:pPr>
      <w:r>
        <w:rPr>
          <w:lang w:eastAsia="zh-CN"/>
        </w:rPr>
        <w:t>8.13.6.4</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_Toc120122434 \h </w:instrText>
      </w:r>
      <w:r>
        <w:fldChar w:fldCharType="separate"/>
      </w:r>
      <w:r>
        <w:t>82</w:t>
      </w:r>
      <w:r>
        <w:fldChar w:fldCharType="end"/>
      </w:r>
    </w:p>
    <w:p w14:paraId="317E39F0" w14:textId="072098CE" w:rsidR="00520F91" w:rsidRDefault="00520F91">
      <w:pPr>
        <w:pStyle w:val="TOC3"/>
        <w:rPr>
          <w:rFonts w:asciiTheme="minorHAnsi" w:eastAsiaTheme="minorEastAsia" w:hAnsiTheme="minorHAnsi" w:cstheme="minorBidi"/>
          <w:sz w:val="22"/>
          <w:szCs w:val="22"/>
        </w:rPr>
      </w:pPr>
      <w:r>
        <w:rPr>
          <w:lang w:eastAsia="zh-CN"/>
        </w:rPr>
        <w:t>8.13.7</w:t>
      </w:r>
      <w:r>
        <w:rPr>
          <w:rFonts w:asciiTheme="minorHAnsi" w:eastAsiaTheme="minorEastAsia" w:hAnsiTheme="minorHAnsi" w:cstheme="minorBidi"/>
          <w:sz w:val="22"/>
          <w:szCs w:val="22"/>
        </w:rPr>
        <w:tab/>
      </w:r>
      <w:r>
        <w:rPr>
          <w:lang w:eastAsia="zh-CN"/>
        </w:rPr>
        <w:t>Positioning Measurement Update</w:t>
      </w:r>
      <w:r>
        <w:tab/>
      </w:r>
      <w:r>
        <w:fldChar w:fldCharType="begin" w:fldLock="1"/>
      </w:r>
      <w:r>
        <w:instrText xml:space="preserve"> PAGEREF _Toc120122435 \h </w:instrText>
      </w:r>
      <w:r>
        <w:fldChar w:fldCharType="separate"/>
      </w:r>
      <w:r>
        <w:t>82</w:t>
      </w:r>
      <w:r>
        <w:fldChar w:fldCharType="end"/>
      </w:r>
    </w:p>
    <w:p w14:paraId="52816AC0" w14:textId="318C5AFA" w:rsidR="00520F91" w:rsidRDefault="00520F91">
      <w:pPr>
        <w:pStyle w:val="TOC4"/>
        <w:rPr>
          <w:rFonts w:asciiTheme="minorHAnsi" w:eastAsiaTheme="minorEastAsia" w:hAnsiTheme="minorHAnsi" w:cstheme="minorBidi"/>
          <w:sz w:val="22"/>
          <w:szCs w:val="22"/>
        </w:rPr>
      </w:pPr>
      <w:r>
        <w:rPr>
          <w:lang w:eastAsia="zh-CN"/>
        </w:rPr>
        <w:t>8.13.7.1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_Toc120122436 \h </w:instrText>
      </w:r>
      <w:r>
        <w:fldChar w:fldCharType="separate"/>
      </w:r>
      <w:r>
        <w:t>82</w:t>
      </w:r>
      <w:r>
        <w:fldChar w:fldCharType="end"/>
      </w:r>
    </w:p>
    <w:p w14:paraId="49E93B4A" w14:textId="3130AE40" w:rsidR="00520F91" w:rsidRDefault="00520F91">
      <w:pPr>
        <w:pStyle w:val="TOC4"/>
        <w:rPr>
          <w:rFonts w:asciiTheme="minorHAnsi" w:eastAsiaTheme="minorEastAsia" w:hAnsiTheme="minorHAnsi" w:cstheme="minorBidi"/>
          <w:sz w:val="22"/>
          <w:szCs w:val="22"/>
        </w:rPr>
      </w:pPr>
      <w:r>
        <w:rPr>
          <w:lang w:eastAsia="zh-CN"/>
        </w:rPr>
        <w:t>8.13.7.2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_Toc120122437 \h </w:instrText>
      </w:r>
      <w:r>
        <w:fldChar w:fldCharType="separate"/>
      </w:r>
      <w:r>
        <w:t>82</w:t>
      </w:r>
      <w:r>
        <w:fldChar w:fldCharType="end"/>
      </w:r>
    </w:p>
    <w:p w14:paraId="1394632C" w14:textId="7971FDAE" w:rsidR="00520F91" w:rsidRDefault="00520F91">
      <w:pPr>
        <w:pStyle w:val="TOC4"/>
        <w:rPr>
          <w:rFonts w:asciiTheme="minorHAnsi" w:eastAsiaTheme="minorEastAsia" w:hAnsiTheme="minorHAnsi" w:cstheme="minorBidi"/>
          <w:sz w:val="22"/>
          <w:szCs w:val="22"/>
        </w:rPr>
      </w:pPr>
      <w:r>
        <w:rPr>
          <w:lang w:eastAsia="zh-CN"/>
        </w:rPr>
        <w:t>8.13.7.3</w:t>
      </w:r>
      <w:r>
        <w:rPr>
          <w:rFonts w:asciiTheme="minorHAnsi" w:eastAsiaTheme="minorEastAsia" w:hAnsiTheme="minorHAnsi" w:cstheme="minorBidi"/>
          <w:sz w:val="22"/>
          <w:szCs w:val="22"/>
        </w:rPr>
        <w:tab/>
      </w:r>
      <w:r>
        <w:rPr>
          <w:lang w:eastAsia="zh-CN"/>
        </w:rPr>
        <w:t>Unsuccessful Operation</w:t>
      </w:r>
      <w:r>
        <w:tab/>
      </w:r>
      <w:r>
        <w:fldChar w:fldCharType="begin" w:fldLock="1"/>
      </w:r>
      <w:r>
        <w:instrText xml:space="preserve"> PAGEREF _Toc120122438 \h </w:instrText>
      </w:r>
      <w:r>
        <w:fldChar w:fldCharType="separate"/>
      </w:r>
      <w:r>
        <w:t>83</w:t>
      </w:r>
      <w:r>
        <w:fldChar w:fldCharType="end"/>
      </w:r>
    </w:p>
    <w:p w14:paraId="3EAD47EE" w14:textId="4DC538C0" w:rsidR="00520F91" w:rsidRDefault="00520F91">
      <w:pPr>
        <w:pStyle w:val="TOC4"/>
        <w:rPr>
          <w:rFonts w:asciiTheme="minorHAnsi" w:eastAsiaTheme="minorEastAsia" w:hAnsiTheme="minorHAnsi" w:cstheme="minorBidi"/>
          <w:sz w:val="22"/>
          <w:szCs w:val="22"/>
        </w:rPr>
      </w:pPr>
      <w:r>
        <w:rPr>
          <w:lang w:eastAsia="zh-CN"/>
        </w:rPr>
        <w:lastRenderedPageBreak/>
        <w:t>8.13.7.4</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_Toc120122439 \h </w:instrText>
      </w:r>
      <w:r>
        <w:fldChar w:fldCharType="separate"/>
      </w:r>
      <w:r>
        <w:t>83</w:t>
      </w:r>
      <w:r>
        <w:fldChar w:fldCharType="end"/>
      </w:r>
    </w:p>
    <w:p w14:paraId="18AD511A" w14:textId="37651E4F" w:rsidR="00520F91" w:rsidRDefault="00520F91">
      <w:pPr>
        <w:pStyle w:val="TOC3"/>
        <w:rPr>
          <w:rFonts w:asciiTheme="minorHAnsi" w:eastAsiaTheme="minorEastAsia" w:hAnsiTheme="minorHAnsi" w:cstheme="minorBidi"/>
          <w:sz w:val="22"/>
          <w:szCs w:val="22"/>
        </w:rPr>
      </w:pPr>
      <w:r>
        <w:t>8.13.8</w:t>
      </w:r>
      <w:r>
        <w:rPr>
          <w:rFonts w:asciiTheme="minorHAnsi" w:eastAsiaTheme="minorEastAsia" w:hAnsiTheme="minorHAnsi" w:cstheme="minorBidi"/>
          <w:sz w:val="22"/>
          <w:szCs w:val="22"/>
        </w:rPr>
        <w:tab/>
      </w:r>
      <w:r>
        <w:t>TRP Information Exchange</w:t>
      </w:r>
      <w:r>
        <w:tab/>
      </w:r>
      <w:r>
        <w:fldChar w:fldCharType="begin" w:fldLock="1"/>
      </w:r>
      <w:r>
        <w:instrText xml:space="preserve"> PAGEREF _Toc120122440 \h </w:instrText>
      </w:r>
      <w:r>
        <w:fldChar w:fldCharType="separate"/>
      </w:r>
      <w:r>
        <w:t>83</w:t>
      </w:r>
      <w:r>
        <w:fldChar w:fldCharType="end"/>
      </w:r>
    </w:p>
    <w:p w14:paraId="4C0D0B8A" w14:textId="0E49F88D" w:rsidR="00520F91" w:rsidRDefault="00520F91">
      <w:pPr>
        <w:pStyle w:val="TOC4"/>
        <w:rPr>
          <w:rFonts w:asciiTheme="minorHAnsi" w:eastAsiaTheme="minorEastAsia" w:hAnsiTheme="minorHAnsi" w:cstheme="minorBidi"/>
          <w:sz w:val="22"/>
          <w:szCs w:val="22"/>
        </w:rPr>
      </w:pPr>
      <w:r>
        <w:t>8.13.8.1</w:t>
      </w:r>
      <w:r>
        <w:rPr>
          <w:rFonts w:asciiTheme="minorHAnsi" w:eastAsiaTheme="minorEastAsia" w:hAnsiTheme="minorHAnsi" w:cstheme="minorBidi"/>
          <w:sz w:val="22"/>
          <w:szCs w:val="22"/>
        </w:rPr>
        <w:tab/>
      </w:r>
      <w:r>
        <w:t>General</w:t>
      </w:r>
      <w:r>
        <w:tab/>
      </w:r>
      <w:r>
        <w:fldChar w:fldCharType="begin" w:fldLock="1"/>
      </w:r>
      <w:r>
        <w:instrText xml:space="preserve"> PAGEREF _Toc120122441 \h </w:instrText>
      </w:r>
      <w:r>
        <w:fldChar w:fldCharType="separate"/>
      </w:r>
      <w:r>
        <w:t>83</w:t>
      </w:r>
      <w:r>
        <w:fldChar w:fldCharType="end"/>
      </w:r>
    </w:p>
    <w:p w14:paraId="2B8096B5" w14:textId="1E03B402" w:rsidR="00520F91" w:rsidRDefault="00520F91">
      <w:pPr>
        <w:pStyle w:val="TOC4"/>
        <w:rPr>
          <w:rFonts w:asciiTheme="minorHAnsi" w:eastAsiaTheme="minorEastAsia" w:hAnsiTheme="minorHAnsi" w:cstheme="minorBidi"/>
          <w:sz w:val="22"/>
          <w:szCs w:val="22"/>
        </w:rPr>
      </w:pPr>
      <w:r>
        <w:t>8.13.8.2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_Toc120122442 \h </w:instrText>
      </w:r>
      <w:r>
        <w:fldChar w:fldCharType="separate"/>
      </w:r>
      <w:r>
        <w:t>83</w:t>
      </w:r>
      <w:r>
        <w:fldChar w:fldCharType="end"/>
      </w:r>
    </w:p>
    <w:p w14:paraId="7F2274F8" w14:textId="34ECD6A3" w:rsidR="00520F91" w:rsidRDefault="00520F91">
      <w:pPr>
        <w:pStyle w:val="TOC4"/>
        <w:rPr>
          <w:rFonts w:asciiTheme="minorHAnsi" w:eastAsiaTheme="minorEastAsia" w:hAnsiTheme="minorHAnsi" w:cstheme="minorBidi"/>
          <w:sz w:val="22"/>
          <w:szCs w:val="22"/>
        </w:rPr>
      </w:pPr>
      <w:r>
        <w:t>8.13.8.3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_Toc120122443 \h </w:instrText>
      </w:r>
      <w:r>
        <w:fldChar w:fldCharType="separate"/>
      </w:r>
      <w:r>
        <w:t>84</w:t>
      </w:r>
      <w:r>
        <w:fldChar w:fldCharType="end"/>
      </w:r>
    </w:p>
    <w:p w14:paraId="67EE386A" w14:textId="1FEA8295" w:rsidR="00520F91" w:rsidRDefault="00520F91">
      <w:pPr>
        <w:pStyle w:val="TOC3"/>
        <w:rPr>
          <w:rFonts w:asciiTheme="minorHAnsi" w:eastAsiaTheme="minorEastAsia" w:hAnsiTheme="minorHAnsi" w:cstheme="minorBidi"/>
          <w:sz w:val="22"/>
          <w:szCs w:val="22"/>
        </w:rPr>
      </w:pPr>
      <w:r>
        <w:t>8.13.9</w:t>
      </w:r>
      <w:r>
        <w:rPr>
          <w:rFonts w:asciiTheme="minorHAnsi" w:eastAsiaTheme="minorEastAsia" w:hAnsiTheme="minorHAnsi" w:cstheme="minorBidi"/>
          <w:sz w:val="22"/>
          <w:szCs w:val="22"/>
        </w:rPr>
        <w:tab/>
      </w:r>
      <w:r>
        <w:t>Positioning Information Exchange</w:t>
      </w:r>
      <w:r>
        <w:tab/>
      </w:r>
      <w:r>
        <w:fldChar w:fldCharType="begin" w:fldLock="1"/>
      </w:r>
      <w:r>
        <w:instrText xml:space="preserve"> PAGEREF _Toc120122444 \h </w:instrText>
      </w:r>
      <w:r>
        <w:fldChar w:fldCharType="separate"/>
      </w:r>
      <w:r>
        <w:t>84</w:t>
      </w:r>
      <w:r>
        <w:fldChar w:fldCharType="end"/>
      </w:r>
    </w:p>
    <w:p w14:paraId="38F7311F" w14:textId="27C39700" w:rsidR="00520F91" w:rsidRDefault="00520F91">
      <w:pPr>
        <w:pStyle w:val="TOC4"/>
        <w:rPr>
          <w:rFonts w:asciiTheme="minorHAnsi" w:eastAsiaTheme="minorEastAsia" w:hAnsiTheme="minorHAnsi" w:cstheme="minorBidi"/>
          <w:sz w:val="22"/>
          <w:szCs w:val="22"/>
        </w:rPr>
      </w:pPr>
      <w:r>
        <w:t>8.13.9.1</w:t>
      </w:r>
      <w:r>
        <w:rPr>
          <w:rFonts w:asciiTheme="minorHAnsi" w:eastAsiaTheme="minorEastAsia" w:hAnsiTheme="minorHAnsi" w:cstheme="minorBidi"/>
          <w:sz w:val="22"/>
          <w:szCs w:val="22"/>
        </w:rPr>
        <w:tab/>
      </w:r>
      <w:r>
        <w:t>General</w:t>
      </w:r>
      <w:r>
        <w:tab/>
      </w:r>
      <w:r>
        <w:fldChar w:fldCharType="begin" w:fldLock="1"/>
      </w:r>
      <w:r>
        <w:instrText xml:space="preserve"> PAGEREF _Toc120122445 \h </w:instrText>
      </w:r>
      <w:r>
        <w:fldChar w:fldCharType="separate"/>
      </w:r>
      <w:r>
        <w:t>84</w:t>
      </w:r>
      <w:r>
        <w:fldChar w:fldCharType="end"/>
      </w:r>
    </w:p>
    <w:p w14:paraId="7E243A57" w14:textId="1910D62A" w:rsidR="00520F91" w:rsidRDefault="00520F91">
      <w:pPr>
        <w:pStyle w:val="TOC4"/>
        <w:rPr>
          <w:rFonts w:asciiTheme="minorHAnsi" w:eastAsiaTheme="minorEastAsia" w:hAnsiTheme="minorHAnsi" w:cstheme="minorBidi"/>
          <w:sz w:val="22"/>
          <w:szCs w:val="22"/>
        </w:rPr>
      </w:pPr>
      <w:r>
        <w:t>8.13.9.2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_Toc120122446 \h </w:instrText>
      </w:r>
      <w:r>
        <w:fldChar w:fldCharType="separate"/>
      </w:r>
      <w:r>
        <w:t>84</w:t>
      </w:r>
      <w:r>
        <w:fldChar w:fldCharType="end"/>
      </w:r>
    </w:p>
    <w:p w14:paraId="4EDF11C4" w14:textId="0D35D2E0" w:rsidR="00520F91" w:rsidRDefault="00520F91">
      <w:pPr>
        <w:pStyle w:val="TOC4"/>
        <w:rPr>
          <w:rFonts w:asciiTheme="minorHAnsi" w:eastAsiaTheme="minorEastAsia" w:hAnsiTheme="minorHAnsi" w:cstheme="minorBidi"/>
          <w:sz w:val="22"/>
          <w:szCs w:val="22"/>
        </w:rPr>
      </w:pPr>
      <w:r>
        <w:t>8.13.9.3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_Toc120122447 \h </w:instrText>
      </w:r>
      <w:r>
        <w:fldChar w:fldCharType="separate"/>
      </w:r>
      <w:r>
        <w:t>85</w:t>
      </w:r>
      <w:r>
        <w:fldChar w:fldCharType="end"/>
      </w:r>
    </w:p>
    <w:p w14:paraId="5EB97746" w14:textId="58BAA6DE" w:rsidR="00520F91" w:rsidRDefault="00520F91">
      <w:pPr>
        <w:pStyle w:val="TOC3"/>
        <w:rPr>
          <w:rFonts w:asciiTheme="minorHAnsi" w:eastAsiaTheme="minorEastAsia" w:hAnsiTheme="minorHAnsi" w:cstheme="minorBidi"/>
          <w:sz w:val="22"/>
          <w:szCs w:val="22"/>
        </w:rPr>
      </w:pPr>
      <w:r>
        <w:t>8.13.10</w:t>
      </w:r>
      <w:r>
        <w:rPr>
          <w:rFonts w:asciiTheme="minorHAnsi" w:eastAsiaTheme="minorEastAsia" w:hAnsiTheme="minorHAnsi" w:cstheme="minorBidi"/>
          <w:sz w:val="22"/>
          <w:szCs w:val="22"/>
        </w:rPr>
        <w:tab/>
      </w:r>
      <w:r>
        <w:t>Positioning Activation</w:t>
      </w:r>
      <w:r>
        <w:tab/>
      </w:r>
      <w:r>
        <w:fldChar w:fldCharType="begin" w:fldLock="1"/>
      </w:r>
      <w:r>
        <w:instrText xml:space="preserve"> PAGEREF _Toc120122448 \h </w:instrText>
      </w:r>
      <w:r>
        <w:fldChar w:fldCharType="separate"/>
      </w:r>
      <w:r>
        <w:t>85</w:t>
      </w:r>
      <w:r>
        <w:fldChar w:fldCharType="end"/>
      </w:r>
    </w:p>
    <w:p w14:paraId="0C21A7ED" w14:textId="7A64E11C" w:rsidR="00520F91" w:rsidRDefault="00520F91">
      <w:pPr>
        <w:pStyle w:val="TOC4"/>
        <w:rPr>
          <w:rFonts w:asciiTheme="minorHAnsi" w:eastAsiaTheme="minorEastAsia" w:hAnsiTheme="minorHAnsi" w:cstheme="minorBidi"/>
          <w:sz w:val="22"/>
          <w:szCs w:val="22"/>
        </w:rPr>
      </w:pPr>
      <w:r>
        <w:t>8.13.10.1</w:t>
      </w:r>
      <w:r>
        <w:rPr>
          <w:rFonts w:asciiTheme="minorHAnsi" w:eastAsiaTheme="minorEastAsia" w:hAnsiTheme="minorHAnsi" w:cstheme="minorBidi"/>
          <w:sz w:val="22"/>
          <w:szCs w:val="22"/>
        </w:rPr>
        <w:tab/>
      </w:r>
      <w:r>
        <w:t>General</w:t>
      </w:r>
      <w:r>
        <w:tab/>
      </w:r>
      <w:r>
        <w:fldChar w:fldCharType="begin" w:fldLock="1"/>
      </w:r>
      <w:r>
        <w:instrText xml:space="preserve"> PAGEREF _Toc120122449 \h </w:instrText>
      </w:r>
      <w:r>
        <w:fldChar w:fldCharType="separate"/>
      </w:r>
      <w:r>
        <w:t>85</w:t>
      </w:r>
      <w:r>
        <w:fldChar w:fldCharType="end"/>
      </w:r>
    </w:p>
    <w:p w14:paraId="0233ED5E" w14:textId="16895368" w:rsidR="00520F91" w:rsidRDefault="00520F91">
      <w:pPr>
        <w:pStyle w:val="TOC4"/>
        <w:rPr>
          <w:rFonts w:asciiTheme="minorHAnsi" w:eastAsiaTheme="minorEastAsia" w:hAnsiTheme="minorHAnsi" w:cstheme="minorBidi"/>
          <w:sz w:val="22"/>
          <w:szCs w:val="22"/>
        </w:rPr>
      </w:pPr>
      <w:r>
        <w:t>8.13.10.2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_Toc120122450 \h </w:instrText>
      </w:r>
      <w:r>
        <w:fldChar w:fldCharType="separate"/>
      </w:r>
      <w:r>
        <w:t>85</w:t>
      </w:r>
      <w:r>
        <w:fldChar w:fldCharType="end"/>
      </w:r>
    </w:p>
    <w:p w14:paraId="1D25E074" w14:textId="6A1AFF94" w:rsidR="00520F91" w:rsidRDefault="00520F91">
      <w:pPr>
        <w:pStyle w:val="TOC4"/>
        <w:rPr>
          <w:rFonts w:asciiTheme="minorHAnsi" w:eastAsiaTheme="minorEastAsia" w:hAnsiTheme="minorHAnsi" w:cstheme="minorBidi"/>
          <w:sz w:val="22"/>
          <w:szCs w:val="22"/>
        </w:rPr>
      </w:pPr>
      <w:r>
        <w:t>8.13.10.3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_Toc120122451 \h </w:instrText>
      </w:r>
      <w:r>
        <w:fldChar w:fldCharType="separate"/>
      </w:r>
      <w:r>
        <w:t>86</w:t>
      </w:r>
      <w:r>
        <w:fldChar w:fldCharType="end"/>
      </w:r>
    </w:p>
    <w:p w14:paraId="5120898D" w14:textId="521E2AE7" w:rsidR="00520F91" w:rsidRDefault="00520F91">
      <w:pPr>
        <w:pStyle w:val="TOC4"/>
        <w:rPr>
          <w:rFonts w:asciiTheme="minorHAnsi" w:eastAsiaTheme="minorEastAsia" w:hAnsiTheme="minorHAnsi" w:cstheme="minorBidi"/>
          <w:sz w:val="22"/>
          <w:szCs w:val="22"/>
        </w:rPr>
      </w:pPr>
      <w:r>
        <w:t>8.13.10.4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_Toc120122452 \h </w:instrText>
      </w:r>
      <w:r>
        <w:fldChar w:fldCharType="separate"/>
      </w:r>
      <w:r>
        <w:t>86</w:t>
      </w:r>
      <w:r>
        <w:fldChar w:fldCharType="end"/>
      </w:r>
    </w:p>
    <w:p w14:paraId="6849B4AC" w14:textId="43EAABCB" w:rsidR="00520F91" w:rsidRDefault="00520F91">
      <w:pPr>
        <w:pStyle w:val="TOC3"/>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Positioning Deactivation</w:t>
      </w:r>
      <w:r>
        <w:tab/>
      </w:r>
      <w:r>
        <w:fldChar w:fldCharType="begin" w:fldLock="1"/>
      </w:r>
      <w:r>
        <w:instrText xml:space="preserve"> PAGEREF _Toc120122453 \h </w:instrText>
      </w:r>
      <w:r>
        <w:fldChar w:fldCharType="separate"/>
      </w:r>
      <w:r>
        <w:t>86</w:t>
      </w:r>
      <w:r>
        <w:fldChar w:fldCharType="end"/>
      </w:r>
    </w:p>
    <w:p w14:paraId="6EA50B24" w14:textId="51199992" w:rsidR="00520F91" w:rsidRDefault="00520F91">
      <w:pPr>
        <w:pStyle w:val="TOC4"/>
        <w:rPr>
          <w:rFonts w:asciiTheme="minorHAnsi" w:eastAsiaTheme="minorEastAsia" w:hAnsiTheme="minorHAnsi" w:cstheme="minorBidi"/>
          <w:sz w:val="22"/>
          <w:szCs w:val="22"/>
        </w:rPr>
      </w:pPr>
      <w:r>
        <w:t>8.13.11.1</w:t>
      </w:r>
      <w:r>
        <w:rPr>
          <w:rFonts w:asciiTheme="minorHAnsi" w:eastAsiaTheme="minorEastAsia" w:hAnsiTheme="minorHAnsi" w:cstheme="minorBidi"/>
          <w:sz w:val="22"/>
          <w:szCs w:val="22"/>
        </w:rPr>
        <w:tab/>
      </w:r>
      <w:r>
        <w:t>General</w:t>
      </w:r>
      <w:r>
        <w:tab/>
      </w:r>
      <w:r>
        <w:fldChar w:fldCharType="begin" w:fldLock="1"/>
      </w:r>
      <w:r>
        <w:instrText xml:space="preserve"> PAGEREF _Toc120122454 \h </w:instrText>
      </w:r>
      <w:r>
        <w:fldChar w:fldCharType="separate"/>
      </w:r>
      <w:r>
        <w:t>86</w:t>
      </w:r>
      <w:r>
        <w:fldChar w:fldCharType="end"/>
      </w:r>
    </w:p>
    <w:p w14:paraId="4CA94A0E" w14:textId="4A7BED1B" w:rsidR="00520F91" w:rsidRDefault="00520F91">
      <w:pPr>
        <w:pStyle w:val="TOC4"/>
        <w:rPr>
          <w:rFonts w:asciiTheme="minorHAnsi" w:eastAsiaTheme="minorEastAsia" w:hAnsiTheme="minorHAnsi" w:cstheme="minorBidi"/>
          <w:sz w:val="22"/>
          <w:szCs w:val="22"/>
        </w:rPr>
      </w:pPr>
      <w:r>
        <w:t>8.13.11.2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_Toc120122455 \h </w:instrText>
      </w:r>
      <w:r>
        <w:fldChar w:fldCharType="separate"/>
      </w:r>
      <w:r>
        <w:t>86</w:t>
      </w:r>
      <w:r>
        <w:fldChar w:fldCharType="end"/>
      </w:r>
    </w:p>
    <w:p w14:paraId="158ADD2C" w14:textId="605A17FA" w:rsidR="00520F91" w:rsidRDefault="00520F91">
      <w:pPr>
        <w:pStyle w:val="TOC4"/>
        <w:rPr>
          <w:rFonts w:asciiTheme="minorHAnsi" w:eastAsiaTheme="minorEastAsia" w:hAnsiTheme="minorHAnsi" w:cstheme="minorBidi"/>
          <w:sz w:val="22"/>
          <w:szCs w:val="22"/>
        </w:rPr>
      </w:pPr>
      <w:r>
        <w:t>8.13.11.3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_Toc120122456 \h </w:instrText>
      </w:r>
      <w:r>
        <w:fldChar w:fldCharType="separate"/>
      </w:r>
      <w:r>
        <w:t>86</w:t>
      </w:r>
      <w:r>
        <w:fldChar w:fldCharType="end"/>
      </w:r>
    </w:p>
    <w:p w14:paraId="0B538B8C" w14:textId="617A3C5D" w:rsidR="00520F91" w:rsidRDefault="00520F91">
      <w:pPr>
        <w:pStyle w:val="TOC4"/>
        <w:rPr>
          <w:rFonts w:asciiTheme="minorHAnsi" w:eastAsiaTheme="minorEastAsia" w:hAnsiTheme="minorHAnsi" w:cstheme="minorBidi"/>
          <w:sz w:val="22"/>
          <w:szCs w:val="22"/>
        </w:rPr>
      </w:pPr>
      <w:r>
        <w:t>8.13.11.4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_Toc120122457 \h </w:instrText>
      </w:r>
      <w:r>
        <w:fldChar w:fldCharType="separate"/>
      </w:r>
      <w:r>
        <w:t>86</w:t>
      </w:r>
      <w:r>
        <w:fldChar w:fldCharType="end"/>
      </w:r>
    </w:p>
    <w:p w14:paraId="1F1D33EE" w14:textId="0C48985D" w:rsidR="00520F91" w:rsidRDefault="00520F91">
      <w:pPr>
        <w:pStyle w:val="TOC3"/>
        <w:rPr>
          <w:rFonts w:asciiTheme="minorHAnsi" w:eastAsiaTheme="minorEastAsia" w:hAnsiTheme="minorHAnsi" w:cstheme="minorBidi"/>
          <w:sz w:val="22"/>
          <w:szCs w:val="22"/>
        </w:rPr>
      </w:pPr>
      <w:r>
        <w:t>8.13.12</w:t>
      </w:r>
      <w:r>
        <w:rPr>
          <w:rFonts w:asciiTheme="minorHAnsi" w:eastAsiaTheme="minorEastAsia" w:hAnsiTheme="minorHAnsi" w:cstheme="minorBidi"/>
          <w:sz w:val="22"/>
          <w:szCs w:val="22"/>
        </w:rPr>
        <w:tab/>
      </w:r>
      <w:r>
        <w:t>E-CID Measurement Initiation</w:t>
      </w:r>
      <w:r>
        <w:tab/>
      </w:r>
      <w:r>
        <w:fldChar w:fldCharType="begin" w:fldLock="1"/>
      </w:r>
      <w:r>
        <w:instrText xml:space="preserve"> PAGEREF _Toc120122458 \h </w:instrText>
      </w:r>
      <w:r>
        <w:fldChar w:fldCharType="separate"/>
      </w:r>
      <w:r>
        <w:t>87</w:t>
      </w:r>
      <w:r>
        <w:fldChar w:fldCharType="end"/>
      </w:r>
    </w:p>
    <w:p w14:paraId="3E5E0289" w14:textId="187042BC" w:rsidR="00520F91" w:rsidRDefault="00520F91">
      <w:pPr>
        <w:pStyle w:val="TOC4"/>
        <w:rPr>
          <w:rFonts w:asciiTheme="minorHAnsi" w:eastAsiaTheme="minorEastAsia" w:hAnsiTheme="minorHAnsi" w:cstheme="minorBidi"/>
          <w:sz w:val="22"/>
          <w:szCs w:val="22"/>
        </w:rPr>
      </w:pPr>
      <w:r>
        <w:t>8.13.12.1</w:t>
      </w:r>
      <w:r>
        <w:rPr>
          <w:rFonts w:asciiTheme="minorHAnsi" w:eastAsiaTheme="minorEastAsia" w:hAnsiTheme="minorHAnsi" w:cstheme="minorBidi"/>
          <w:sz w:val="22"/>
          <w:szCs w:val="22"/>
        </w:rPr>
        <w:tab/>
      </w:r>
      <w:r>
        <w:t>General</w:t>
      </w:r>
      <w:r>
        <w:tab/>
      </w:r>
      <w:r>
        <w:fldChar w:fldCharType="begin" w:fldLock="1"/>
      </w:r>
      <w:r>
        <w:instrText xml:space="preserve"> PAGEREF _Toc120122459 \h </w:instrText>
      </w:r>
      <w:r>
        <w:fldChar w:fldCharType="separate"/>
      </w:r>
      <w:r>
        <w:t>87</w:t>
      </w:r>
      <w:r>
        <w:fldChar w:fldCharType="end"/>
      </w:r>
    </w:p>
    <w:p w14:paraId="379409C7" w14:textId="46000E8C" w:rsidR="00520F91" w:rsidRDefault="00520F91">
      <w:pPr>
        <w:pStyle w:val="TOC4"/>
        <w:rPr>
          <w:rFonts w:asciiTheme="minorHAnsi" w:eastAsiaTheme="minorEastAsia" w:hAnsiTheme="minorHAnsi" w:cstheme="minorBidi"/>
          <w:sz w:val="22"/>
          <w:szCs w:val="22"/>
        </w:rPr>
      </w:pPr>
      <w:r>
        <w:t>8.13.12.2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_Toc120122460 \h </w:instrText>
      </w:r>
      <w:r>
        <w:fldChar w:fldCharType="separate"/>
      </w:r>
      <w:r>
        <w:t>87</w:t>
      </w:r>
      <w:r>
        <w:fldChar w:fldCharType="end"/>
      </w:r>
    </w:p>
    <w:p w14:paraId="4547E020" w14:textId="11910164" w:rsidR="00520F91" w:rsidRDefault="00520F91">
      <w:pPr>
        <w:pStyle w:val="TOC4"/>
        <w:rPr>
          <w:rFonts w:asciiTheme="minorHAnsi" w:eastAsiaTheme="minorEastAsia" w:hAnsiTheme="minorHAnsi" w:cstheme="minorBidi"/>
          <w:sz w:val="22"/>
          <w:szCs w:val="22"/>
        </w:rPr>
      </w:pPr>
      <w:r>
        <w:t>8.13.12.3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_Toc120122461 \h </w:instrText>
      </w:r>
      <w:r>
        <w:fldChar w:fldCharType="separate"/>
      </w:r>
      <w:r>
        <w:t>87</w:t>
      </w:r>
      <w:r>
        <w:fldChar w:fldCharType="end"/>
      </w:r>
    </w:p>
    <w:p w14:paraId="716DF461" w14:textId="7093204E" w:rsidR="00520F91" w:rsidRDefault="00520F91">
      <w:pPr>
        <w:pStyle w:val="TOC3"/>
        <w:rPr>
          <w:rFonts w:asciiTheme="minorHAnsi" w:eastAsiaTheme="minorEastAsia" w:hAnsiTheme="minorHAnsi" w:cstheme="minorBidi"/>
          <w:sz w:val="22"/>
          <w:szCs w:val="22"/>
        </w:rPr>
      </w:pPr>
      <w:r>
        <w:t>8.13.13</w:t>
      </w:r>
      <w:r>
        <w:rPr>
          <w:rFonts w:asciiTheme="minorHAnsi" w:eastAsiaTheme="minorEastAsia" w:hAnsiTheme="minorHAnsi" w:cstheme="minorBidi"/>
          <w:sz w:val="22"/>
          <w:szCs w:val="22"/>
        </w:rPr>
        <w:tab/>
      </w:r>
      <w:r>
        <w:t>E-CID Measurement Failure Indication</w:t>
      </w:r>
      <w:r>
        <w:tab/>
      </w:r>
      <w:r>
        <w:fldChar w:fldCharType="begin" w:fldLock="1"/>
      </w:r>
      <w:r>
        <w:instrText xml:space="preserve"> PAGEREF _Toc120122462 \h </w:instrText>
      </w:r>
      <w:r>
        <w:fldChar w:fldCharType="separate"/>
      </w:r>
      <w:r>
        <w:t>88</w:t>
      </w:r>
      <w:r>
        <w:fldChar w:fldCharType="end"/>
      </w:r>
    </w:p>
    <w:p w14:paraId="22451564" w14:textId="60E5D0E8" w:rsidR="00520F91" w:rsidRDefault="00520F91">
      <w:pPr>
        <w:pStyle w:val="TOC4"/>
        <w:rPr>
          <w:rFonts w:asciiTheme="minorHAnsi" w:eastAsiaTheme="minorEastAsia" w:hAnsiTheme="minorHAnsi" w:cstheme="minorBidi"/>
          <w:sz w:val="22"/>
          <w:szCs w:val="22"/>
        </w:rPr>
      </w:pPr>
      <w:r>
        <w:t>8.13.13.1</w:t>
      </w:r>
      <w:r>
        <w:rPr>
          <w:rFonts w:asciiTheme="minorHAnsi" w:eastAsiaTheme="minorEastAsia" w:hAnsiTheme="minorHAnsi" w:cstheme="minorBidi"/>
          <w:sz w:val="22"/>
          <w:szCs w:val="22"/>
        </w:rPr>
        <w:tab/>
      </w:r>
      <w:r>
        <w:t>General</w:t>
      </w:r>
      <w:r>
        <w:tab/>
      </w:r>
      <w:r>
        <w:fldChar w:fldCharType="begin" w:fldLock="1"/>
      </w:r>
      <w:r>
        <w:instrText xml:space="preserve"> PAGEREF _Toc120122463 \h </w:instrText>
      </w:r>
      <w:r>
        <w:fldChar w:fldCharType="separate"/>
      </w:r>
      <w:r>
        <w:t>88</w:t>
      </w:r>
      <w:r>
        <w:fldChar w:fldCharType="end"/>
      </w:r>
    </w:p>
    <w:p w14:paraId="4F526363" w14:textId="5031C231" w:rsidR="00520F91" w:rsidRDefault="00520F91">
      <w:pPr>
        <w:pStyle w:val="TOC4"/>
        <w:rPr>
          <w:rFonts w:asciiTheme="minorHAnsi" w:eastAsiaTheme="minorEastAsia" w:hAnsiTheme="minorHAnsi" w:cstheme="minorBidi"/>
          <w:sz w:val="22"/>
          <w:szCs w:val="22"/>
        </w:rPr>
      </w:pPr>
      <w:r>
        <w:t>8.13.13.2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_Toc120122464 \h </w:instrText>
      </w:r>
      <w:r>
        <w:fldChar w:fldCharType="separate"/>
      </w:r>
      <w:r>
        <w:t>88</w:t>
      </w:r>
      <w:r>
        <w:fldChar w:fldCharType="end"/>
      </w:r>
    </w:p>
    <w:p w14:paraId="26BBA070" w14:textId="6235897B" w:rsidR="00520F91" w:rsidRDefault="00520F91">
      <w:pPr>
        <w:pStyle w:val="TOC4"/>
        <w:rPr>
          <w:rFonts w:asciiTheme="minorHAnsi" w:eastAsiaTheme="minorEastAsia" w:hAnsiTheme="minorHAnsi" w:cstheme="minorBidi"/>
          <w:sz w:val="22"/>
          <w:szCs w:val="22"/>
        </w:rPr>
      </w:pPr>
      <w:r>
        <w:t>8.13.13.3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_Toc120122465 \h </w:instrText>
      </w:r>
      <w:r>
        <w:fldChar w:fldCharType="separate"/>
      </w:r>
      <w:r>
        <w:t>88</w:t>
      </w:r>
      <w:r>
        <w:fldChar w:fldCharType="end"/>
      </w:r>
    </w:p>
    <w:p w14:paraId="0706A981" w14:textId="034A9B67" w:rsidR="00520F91" w:rsidRDefault="00520F91">
      <w:pPr>
        <w:pStyle w:val="TOC3"/>
        <w:rPr>
          <w:rFonts w:asciiTheme="minorHAnsi" w:eastAsiaTheme="minorEastAsia" w:hAnsiTheme="minorHAnsi" w:cstheme="minorBidi"/>
          <w:sz w:val="22"/>
          <w:szCs w:val="22"/>
        </w:rPr>
      </w:pPr>
      <w:r>
        <w:t>8.13.14</w:t>
      </w:r>
      <w:r>
        <w:rPr>
          <w:rFonts w:asciiTheme="minorHAnsi" w:eastAsiaTheme="minorEastAsia" w:hAnsiTheme="minorHAnsi" w:cstheme="minorBidi"/>
          <w:sz w:val="22"/>
          <w:szCs w:val="22"/>
        </w:rPr>
        <w:tab/>
      </w:r>
      <w:r>
        <w:t>E-CID Measurement Report</w:t>
      </w:r>
      <w:r>
        <w:tab/>
      </w:r>
      <w:r>
        <w:fldChar w:fldCharType="begin" w:fldLock="1"/>
      </w:r>
      <w:r>
        <w:instrText xml:space="preserve"> PAGEREF _Toc120122466 \h </w:instrText>
      </w:r>
      <w:r>
        <w:fldChar w:fldCharType="separate"/>
      </w:r>
      <w:r>
        <w:t>88</w:t>
      </w:r>
      <w:r>
        <w:fldChar w:fldCharType="end"/>
      </w:r>
    </w:p>
    <w:p w14:paraId="25A171E9" w14:textId="2A3EFA17" w:rsidR="00520F91" w:rsidRDefault="00520F91">
      <w:pPr>
        <w:pStyle w:val="TOC4"/>
        <w:rPr>
          <w:rFonts w:asciiTheme="minorHAnsi" w:eastAsiaTheme="minorEastAsia" w:hAnsiTheme="minorHAnsi" w:cstheme="minorBidi"/>
          <w:sz w:val="22"/>
          <w:szCs w:val="22"/>
        </w:rPr>
      </w:pPr>
      <w:r>
        <w:t>8.13.14.1</w:t>
      </w:r>
      <w:r>
        <w:rPr>
          <w:rFonts w:asciiTheme="minorHAnsi" w:eastAsiaTheme="minorEastAsia" w:hAnsiTheme="minorHAnsi" w:cstheme="minorBidi"/>
          <w:sz w:val="22"/>
          <w:szCs w:val="22"/>
        </w:rPr>
        <w:tab/>
      </w:r>
      <w:r>
        <w:t>General</w:t>
      </w:r>
      <w:r>
        <w:tab/>
      </w:r>
      <w:r>
        <w:fldChar w:fldCharType="begin" w:fldLock="1"/>
      </w:r>
      <w:r>
        <w:instrText xml:space="preserve"> PAGEREF _Toc120122467 \h </w:instrText>
      </w:r>
      <w:r>
        <w:fldChar w:fldCharType="separate"/>
      </w:r>
      <w:r>
        <w:t>88</w:t>
      </w:r>
      <w:r>
        <w:fldChar w:fldCharType="end"/>
      </w:r>
    </w:p>
    <w:p w14:paraId="3D9BCC64" w14:textId="3F50481F" w:rsidR="00520F91" w:rsidRDefault="00520F91">
      <w:pPr>
        <w:pStyle w:val="TOC4"/>
        <w:rPr>
          <w:rFonts w:asciiTheme="minorHAnsi" w:eastAsiaTheme="minorEastAsia" w:hAnsiTheme="minorHAnsi" w:cstheme="minorBidi"/>
          <w:sz w:val="22"/>
          <w:szCs w:val="22"/>
        </w:rPr>
      </w:pPr>
      <w:r>
        <w:t>8.13.14.2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_Toc120122468 \h </w:instrText>
      </w:r>
      <w:r>
        <w:fldChar w:fldCharType="separate"/>
      </w:r>
      <w:r>
        <w:t>88</w:t>
      </w:r>
      <w:r>
        <w:fldChar w:fldCharType="end"/>
      </w:r>
    </w:p>
    <w:p w14:paraId="1CFCDC84" w14:textId="2666B93F" w:rsidR="00520F91" w:rsidRDefault="00520F91">
      <w:pPr>
        <w:pStyle w:val="TOC4"/>
        <w:rPr>
          <w:rFonts w:asciiTheme="minorHAnsi" w:eastAsiaTheme="minorEastAsia" w:hAnsiTheme="minorHAnsi" w:cstheme="minorBidi"/>
          <w:sz w:val="22"/>
          <w:szCs w:val="22"/>
        </w:rPr>
      </w:pPr>
      <w:r>
        <w:t>8.13.14.3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_Toc120122469 \h </w:instrText>
      </w:r>
      <w:r>
        <w:fldChar w:fldCharType="separate"/>
      </w:r>
      <w:r>
        <w:t>89</w:t>
      </w:r>
      <w:r>
        <w:fldChar w:fldCharType="end"/>
      </w:r>
    </w:p>
    <w:p w14:paraId="2BA472AB" w14:textId="254125A1" w:rsidR="00520F91" w:rsidRDefault="00520F91">
      <w:pPr>
        <w:pStyle w:val="TOC3"/>
        <w:rPr>
          <w:rFonts w:asciiTheme="minorHAnsi" w:eastAsiaTheme="minorEastAsia" w:hAnsiTheme="minorHAnsi" w:cstheme="minorBidi"/>
          <w:sz w:val="22"/>
          <w:szCs w:val="22"/>
        </w:rPr>
      </w:pPr>
      <w:r>
        <w:t>8.13.15</w:t>
      </w:r>
      <w:r>
        <w:rPr>
          <w:rFonts w:asciiTheme="minorHAnsi" w:eastAsiaTheme="minorEastAsia" w:hAnsiTheme="minorHAnsi" w:cstheme="minorBidi"/>
          <w:sz w:val="22"/>
          <w:szCs w:val="22"/>
        </w:rPr>
        <w:tab/>
      </w:r>
      <w:r>
        <w:t>E-CID Measurement Termination</w:t>
      </w:r>
      <w:r>
        <w:tab/>
      </w:r>
      <w:r>
        <w:fldChar w:fldCharType="begin" w:fldLock="1"/>
      </w:r>
      <w:r>
        <w:instrText xml:space="preserve"> PAGEREF _Toc120122470 \h </w:instrText>
      </w:r>
      <w:r>
        <w:fldChar w:fldCharType="separate"/>
      </w:r>
      <w:r>
        <w:t>89</w:t>
      </w:r>
      <w:r>
        <w:fldChar w:fldCharType="end"/>
      </w:r>
    </w:p>
    <w:p w14:paraId="5ECFE53B" w14:textId="56ED755B" w:rsidR="00520F91" w:rsidRDefault="00520F91">
      <w:pPr>
        <w:pStyle w:val="TOC4"/>
        <w:rPr>
          <w:rFonts w:asciiTheme="minorHAnsi" w:eastAsiaTheme="minorEastAsia" w:hAnsiTheme="minorHAnsi" w:cstheme="minorBidi"/>
          <w:sz w:val="22"/>
          <w:szCs w:val="22"/>
        </w:rPr>
      </w:pPr>
      <w:r>
        <w:t>8.13.15.1</w:t>
      </w:r>
      <w:r>
        <w:rPr>
          <w:rFonts w:asciiTheme="minorHAnsi" w:eastAsiaTheme="minorEastAsia" w:hAnsiTheme="minorHAnsi" w:cstheme="minorBidi"/>
          <w:sz w:val="22"/>
          <w:szCs w:val="22"/>
        </w:rPr>
        <w:tab/>
      </w:r>
      <w:r>
        <w:t>General</w:t>
      </w:r>
      <w:r>
        <w:tab/>
      </w:r>
      <w:r>
        <w:fldChar w:fldCharType="begin" w:fldLock="1"/>
      </w:r>
      <w:r>
        <w:instrText xml:space="preserve"> PAGEREF _Toc120122471 \h </w:instrText>
      </w:r>
      <w:r>
        <w:fldChar w:fldCharType="separate"/>
      </w:r>
      <w:r>
        <w:t>89</w:t>
      </w:r>
      <w:r>
        <w:fldChar w:fldCharType="end"/>
      </w:r>
    </w:p>
    <w:p w14:paraId="689A03D7" w14:textId="4CFD9D4D" w:rsidR="00520F91" w:rsidRDefault="00520F91">
      <w:pPr>
        <w:pStyle w:val="TOC4"/>
        <w:rPr>
          <w:rFonts w:asciiTheme="minorHAnsi" w:eastAsiaTheme="minorEastAsia" w:hAnsiTheme="minorHAnsi" w:cstheme="minorBidi"/>
          <w:sz w:val="22"/>
          <w:szCs w:val="22"/>
        </w:rPr>
      </w:pPr>
      <w:r>
        <w:t>8.13.15.2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_Toc120122472 \h </w:instrText>
      </w:r>
      <w:r>
        <w:fldChar w:fldCharType="separate"/>
      </w:r>
      <w:r>
        <w:t>89</w:t>
      </w:r>
      <w:r>
        <w:fldChar w:fldCharType="end"/>
      </w:r>
    </w:p>
    <w:p w14:paraId="77922F29" w14:textId="06B4223F" w:rsidR="00520F91" w:rsidRDefault="00520F91">
      <w:pPr>
        <w:pStyle w:val="TOC4"/>
        <w:rPr>
          <w:rFonts w:asciiTheme="minorHAnsi" w:eastAsiaTheme="minorEastAsia" w:hAnsiTheme="minorHAnsi" w:cstheme="minorBidi"/>
          <w:sz w:val="22"/>
          <w:szCs w:val="22"/>
        </w:rPr>
      </w:pPr>
      <w:r>
        <w:t>8.13.15.3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_Toc120122473 \h </w:instrText>
      </w:r>
      <w:r>
        <w:fldChar w:fldCharType="separate"/>
      </w:r>
      <w:r>
        <w:t>89</w:t>
      </w:r>
      <w:r>
        <w:fldChar w:fldCharType="end"/>
      </w:r>
    </w:p>
    <w:p w14:paraId="3E2832DA" w14:textId="186CAE15" w:rsidR="00520F91" w:rsidRDefault="00520F91">
      <w:pPr>
        <w:pStyle w:val="TOC3"/>
        <w:rPr>
          <w:rFonts w:asciiTheme="minorHAnsi" w:eastAsiaTheme="minorEastAsia" w:hAnsiTheme="minorHAnsi" w:cstheme="minorBidi"/>
          <w:sz w:val="22"/>
          <w:szCs w:val="22"/>
        </w:rPr>
      </w:pPr>
      <w:r>
        <w:t>8.13.16</w:t>
      </w:r>
      <w:r>
        <w:rPr>
          <w:rFonts w:asciiTheme="minorHAnsi" w:eastAsiaTheme="minorEastAsia" w:hAnsiTheme="minorHAnsi" w:cstheme="minorBidi"/>
          <w:sz w:val="22"/>
          <w:szCs w:val="22"/>
        </w:rPr>
        <w:tab/>
      </w:r>
      <w:r>
        <w:t>Positioning Information Update</w:t>
      </w:r>
      <w:r>
        <w:tab/>
      </w:r>
      <w:r>
        <w:fldChar w:fldCharType="begin" w:fldLock="1"/>
      </w:r>
      <w:r>
        <w:instrText xml:space="preserve"> PAGEREF _Toc120122474 \h </w:instrText>
      </w:r>
      <w:r>
        <w:fldChar w:fldCharType="separate"/>
      </w:r>
      <w:r>
        <w:t>89</w:t>
      </w:r>
      <w:r>
        <w:fldChar w:fldCharType="end"/>
      </w:r>
    </w:p>
    <w:p w14:paraId="2733B1E2" w14:textId="736F48F5" w:rsidR="00520F91" w:rsidRDefault="00520F91">
      <w:pPr>
        <w:pStyle w:val="TOC4"/>
        <w:rPr>
          <w:rFonts w:asciiTheme="minorHAnsi" w:eastAsiaTheme="minorEastAsia" w:hAnsiTheme="minorHAnsi" w:cstheme="minorBidi"/>
          <w:sz w:val="22"/>
          <w:szCs w:val="22"/>
        </w:rPr>
      </w:pPr>
      <w:r>
        <w:t>8.13.16.1</w:t>
      </w:r>
      <w:r>
        <w:rPr>
          <w:rFonts w:asciiTheme="minorHAnsi" w:eastAsiaTheme="minorEastAsia" w:hAnsiTheme="minorHAnsi" w:cstheme="minorBidi"/>
          <w:sz w:val="22"/>
          <w:szCs w:val="22"/>
        </w:rPr>
        <w:tab/>
      </w:r>
      <w:r>
        <w:t>General</w:t>
      </w:r>
      <w:r>
        <w:tab/>
      </w:r>
      <w:r>
        <w:fldChar w:fldCharType="begin" w:fldLock="1"/>
      </w:r>
      <w:r>
        <w:instrText xml:space="preserve"> PAGEREF _Toc120122475 \h </w:instrText>
      </w:r>
      <w:r>
        <w:fldChar w:fldCharType="separate"/>
      </w:r>
      <w:r>
        <w:t>89</w:t>
      </w:r>
      <w:r>
        <w:fldChar w:fldCharType="end"/>
      </w:r>
    </w:p>
    <w:p w14:paraId="053BF908" w14:textId="3EA72DC4" w:rsidR="00520F91" w:rsidRDefault="00520F91">
      <w:pPr>
        <w:pStyle w:val="TOC4"/>
        <w:rPr>
          <w:rFonts w:asciiTheme="minorHAnsi" w:eastAsiaTheme="minorEastAsia" w:hAnsiTheme="minorHAnsi" w:cstheme="minorBidi"/>
          <w:sz w:val="22"/>
          <w:szCs w:val="22"/>
        </w:rPr>
      </w:pPr>
      <w:r>
        <w:t>8.13.16.2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_Toc120122476 \h </w:instrText>
      </w:r>
      <w:r>
        <w:fldChar w:fldCharType="separate"/>
      </w:r>
      <w:r>
        <w:t>89</w:t>
      </w:r>
      <w:r>
        <w:fldChar w:fldCharType="end"/>
      </w:r>
    </w:p>
    <w:p w14:paraId="68CD57C9" w14:textId="07B95684" w:rsidR="00520F91" w:rsidRDefault="00520F91">
      <w:pPr>
        <w:pStyle w:val="TOC4"/>
        <w:rPr>
          <w:rFonts w:asciiTheme="minorHAnsi" w:eastAsiaTheme="minorEastAsia" w:hAnsiTheme="minorHAnsi" w:cstheme="minorBidi"/>
          <w:sz w:val="22"/>
          <w:szCs w:val="22"/>
        </w:rPr>
      </w:pPr>
      <w:r>
        <w:t>8.13.16.3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_Toc120122477 \h </w:instrText>
      </w:r>
      <w:r>
        <w:fldChar w:fldCharType="separate"/>
      </w:r>
      <w:r>
        <w:t>90</w:t>
      </w:r>
      <w:r>
        <w:fldChar w:fldCharType="end"/>
      </w:r>
    </w:p>
    <w:p w14:paraId="28AD967C" w14:textId="57FAA714" w:rsidR="00520F91" w:rsidRDefault="00520F91">
      <w:pPr>
        <w:pStyle w:val="TOC4"/>
        <w:rPr>
          <w:rFonts w:asciiTheme="minorHAnsi" w:eastAsiaTheme="minorEastAsia" w:hAnsiTheme="minorHAnsi" w:cstheme="minorBidi"/>
          <w:sz w:val="22"/>
          <w:szCs w:val="22"/>
        </w:rPr>
      </w:pPr>
      <w:r>
        <w:t>8.13.16.4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_Toc120122478 \h </w:instrText>
      </w:r>
      <w:r>
        <w:fldChar w:fldCharType="separate"/>
      </w:r>
      <w:r>
        <w:t>90</w:t>
      </w:r>
      <w:r>
        <w:fldChar w:fldCharType="end"/>
      </w:r>
    </w:p>
    <w:p w14:paraId="2672CC12" w14:textId="1F4C2840" w:rsidR="00520F91" w:rsidRDefault="00520F91">
      <w:pPr>
        <w:pStyle w:val="TOC3"/>
        <w:rPr>
          <w:rFonts w:asciiTheme="minorHAnsi" w:eastAsiaTheme="minorEastAsia" w:hAnsiTheme="minorHAnsi" w:cstheme="minorBidi"/>
          <w:sz w:val="22"/>
          <w:szCs w:val="22"/>
        </w:rPr>
      </w:pPr>
      <w:r>
        <w:t>8.13.17</w:t>
      </w:r>
      <w:r>
        <w:rPr>
          <w:rFonts w:asciiTheme="minorHAnsi" w:eastAsiaTheme="minorEastAsia" w:hAnsiTheme="minorHAnsi" w:cstheme="minorBidi"/>
          <w:sz w:val="22"/>
          <w:szCs w:val="22"/>
        </w:rPr>
        <w:tab/>
      </w:r>
      <w:r>
        <w:t>Positioning System Information Delivery</w:t>
      </w:r>
      <w:r>
        <w:tab/>
      </w:r>
      <w:r>
        <w:fldChar w:fldCharType="begin" w:fldLock="1"/>
      </w:r>
      <w:r>
        <w:instrText xml:space="preserve"> PAGEREF _Toc120122479 \h </w:instrText>
      </w:r>
      <w:r>
        <w:fldChar w:fldCharType="separate"/>
      </w:r>
      <w:r>
        <w:t>90</w:t>
      </w:r>
      <w:r>
        <w:fldChar w:fldCharType="end"/>
      </w:r>
    </w:p>
    <w:p w14:paraId="1D0B8AC9" w14:textId="7B87F5BC" w:rsidR="00520F91" w:rsidRDefault="00520F91">
      <w:pPr>
        <w:pStyle w:val="TOC4"/>
        <w:rPr>
          <w:rFonts w:asciiTheme="minorHAnsi" w:eastAsiaTheme="minorEastAsia" w:hAnsiTheme="minorHAnsi" w:cstheme="minorBidi"/>
          <w:sz w:val="22"/>
          <w:szCs w:val="22"/>
        </w:rPr>
      </w:pPr>
      <w:r>
        <w:t>8.13.17.1</w:t>
      </w:r>
      <w:r>
        <w:rPr>
          <w:rFonts w:asciiTheme="minorHAnsi" w:eastAsiaTheme="minorEastAsia" w:hAnsiTheme="minorHAnsi" w:cstheme="minorBidi"/>
          <w:sz w:val="22"/>
          <w:szCs w:val="22"/>
        </w:rPr>
        <w:tab/>
      </w:r>
      <w:r>
        <w:t>General</w:t>
      </w:r>
      <w:r>
        <w:tab/>
      </w:r>
      <w:r>
        <w:fldChar w:fldCharType="begin" w:fldLock="1"/>
      </w:r>
      <w:r>
        <w:instrText xml:space="preserve"> PAGEREF _Toc120122480 \h </w:instrText>
      </w:r>
      <w:r>
        <w:fldChar w:fldCharType="separate"/>
      </w:r>
      <w:r>
        <w:t>90</w:t>
      </w:r>
      <w:r>
        <w:fldChar w:fldCharType="end"/>
      </w:r>
    </w:p>
    <w:p w14:paraId="5ED7F5FE" w14:textId="330C7F64" w:rsidR="00520F91" w:rsidRDefault="00520F91">
      <w:pPr>
        <w:pStyle w:val="TOC4"/>
        <w:rPr>
          <w:rFonts w:asciiTheme="minorHAnsi" w:eastAsiaTheme="minorEastAsia" w:hAnsiTheme="minorHAnsi" w:cstheme="minorBidi"/>
          <w:sz w:val="22"/>
          <w:szCs w:val="22"/>
        </w:rPr>
      </w:pPr>
      <w:r>
        <w:t>8.13.17.2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_Toc120122481 \h </w:instrText>
      </w:r>
      <w:r>
        <w:fldChar w:fldCharType="separate"/>
      </w:r>
      <w:r>
        <w:t>90</w:t>
      </w:r>
      <w:r>
        <w:fldChar w:fldCharType="end"/>
      </w:r>
    </w:p>
    <w:p w14:paraId="1E04FB39" w14:textId="5A176EAA" w:rsidR="00520F91" w:rsidRDefault="00520F91">
      <w:pPr>
        <w:pStyle w:val="TOC4"/>
        <w:rPr>
          <w:rFonts w:asciiTheme="minorHAnsi" w:eastAsiaTheme="minorEastAsia" w:hAnsiTheme="minorHAnsi" w:cstheme="minorBidi"/>
          <w:sz w:val="22"/>
          <w:szCs w:val="22"/>
        </w:rPr>
      </w:pPr>
      <w:r>
        <w:t>8.13.17.3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_Toc120122482 \h </w:instrText>
      </w:r>
      <w:r>
        <w:fldChar w:fldCharType="separate"/>
      </w:r>
      <w:r>
        <w:t>90</w:t>
      </w:r>
      <w:r>
        <w:fldChar w:fldCharType="end"/>
      </w:r>
    </w:p>
    <w:p w14:paraId="40268D67" w14:textId="05518464" w:rsidR="00520F91" w:rsidRDefault="00520F91">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F1AP Communication</w:t>
      </w:r>
      <w:r>
        <w:tab/>
      </w:r>
      <w:r>
        <w:fldChar w:fldCharType="begin" w:fldLock="1"/>
      </w:r>
      <w:r>
        <w:instrText xml:space="preserve"> PAGEREF _Toc120122483 \h </w:instrText>
      </w:r>
      <w:r>
        <w:fldChar w:fldCharType="separate"/>
      </w:r>
      <w:r>
        <w:t>91</w:t>
      </w:r>
      <w:r>
        <w:fldChar w:fldCharType="end"/>
      </w:r>
    </w:p>
    <w:p w14:paraId="220B7E23" w14:textId="1CCBB52A" w:rsidR="00520F91" w:rsidRDefault="00520F91">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_Toc120122484 \h </w:instrText>
      </w:r>
      <w:r>
        <w:fldChar w:fldCharType="separate"/>
      </w:r>
      <w:r>
        <w:t>91</w:t>
      </w:r>
      <w:r>
        <w:fldChar w:fldCharType="end"/>
      </w:r>
    </w:p>
    <w:p w14:paraId="2DF2D6C3" w14:textId="67C2DA2B" w:rsidR="00520F91" w:rsidRDefault="00520F91">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_Toc120122485 \h </w:instrText>
      </w:r>
      <w:r>
        <w:fldChar w:fldCharType="separate"/>
      </w:r>
      <w:r>
        <w:t>91</w:t>
      </w:r>
      <w:r>
        <w:fldChar w:fldCharType="end"/>
      </w:r>
    </w:p>
    <w:p w14:paraId="5825CCB5" w14:textId="018BA8EF" w:rsidR="00520F91" w:rsidRDefault="00520F91">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Interface Management messages</w:t>
      </w:r>
      <w:r>
        <w:tab/>
      </w:r>
      <w:r>
        <w:fldChar w:fldCharType="begin" w:fldLock="1"/>
      </w:r>
      <w:r>
        <w:instrText xml:space="preserve"> PAGEREF _Toc120122486 \h </w:instrText>
      </w:r>
      <w:r>
        <w:fldChar w:fldCharType="separate"/>
      </w:r>
      <w:r>
        <w:t>91</w:t>
      </w:r>
      <w:r>
        <w:fldChar w:fldCharType="end"/>
      </w:r>
    </w:p>
    <w:p w14:paraId="3D2B1BBD" w14:textId="7D91CAB1" w:rsidR="00520F91" w:rsidRDefault="00520F91">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RESET</w:t>
      </w:r>
      <w:r>
        <w:tab/>
      </w:r>
      <w:r>
        <w:fldChar w:fldCharType="begin" w:fldLock="1"/>
      </w:r>
      <w:r>
        <w:instrText xml:space="preserve"> PAGEREF _Toc120122487 \h </w:instrText>
      </w:r>
      <w:r>
        <w:fldChar w:fldCharType="separate"/>
      </w:r>
      <w:r>
        <w:t>91</w:t>
      </w:r>
      <w:r>
        <w:fldChar w:fldCharType="end"/>
      </w:r>
    </w:p>
    <w:p w14:paraId="39D3EF49" w14:textId="24645C3A" w:rsidR="00520F91" w:rsidRDefault="00520F91">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RESET ACKNOWLEDGE</w:t>
      </w:r>
      <w:r>
        <w:tab/>
      </w:r>
      <w:r>
        <w:fldChar w:fldCharType="begin" w:fldLock="1"/>
      </w:r>
      <w:r>
        <w:instrText xml:space="preserve"> PAGEREF _Toc120122488 \h </w:instrText>
      </w:r>
      <w:r>
        <w:fldChar w:fldCharType="separate"/>
      </w:r>
      <w:r>
        <w:t>92</w:t>
      </w:r>
      <w:r>
        <w:fldChar w:fldCharType="end"/>
      </w:r>
    </w:p>
    <w:p w14:paraId="128FA441" w14:textId="091ABBB6" w:rsidR="00520F91" w:rsidRDefault="00520F91">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ERROR INDICATION</w:t>
      </w:r>
      <w:r>
        <w:tab/>
      </w:r>
      <w:r>
        <w:fldChar w:fldCharType="begin" w:fldLock="1"/>
      </w:r>
      <w:r>
        <w:instrText xml:space="preserve"> PAGEREF _Toc120122489 \h </w:instrText>
      </w:r>
      <w:r>
        <w:fldChar w:fldCharType="separate"/>
      </w:r>
      <w:r>
        <w:t>92</w:t>
      </w:r>
      <w:r>
        <w:fldChar w:fldCharType="end"/>
      </w:r>
    </w:p>
    <w:p w14:paraId="2B9D1833" w14:textId="631C5197" w:rsidR="00520F91" w:rsidRDefault="00520F91">
      <w:pPr>
        <w:pStyle w:val="TOC4"/>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F1 SETUP REQUEST</w:t>
      </w:r>
      <w:r>
        <w:tab/>
      </w:r>
      <w:r>
        <w:fldChar w:fldCharType="begin" w:fldLock="1"/>
      </w:r>
      <w:r>
        <w:instrText xml:space="preserve"> PAGEREF _Toc120122490 \h </w:instrText>
      </w:r>
      <w:r>
        <w:fldChar w:fldCharType="separate"/>
      </w:r>
      <w:r>
        <w:t>92</w:t>
      </w:r>
      <w:r>
        <w:fldChar w:fldCharType="end"/>
      </w:r>
    </w:p>
    <w:p w14:paraId="44B6140D" w14:textId="261C2F7B" w:rsidR="00520F91" w:rsidRDefault="00520F91">
      <w:pPr>
        <w:pStyle w:val="TOC4"/>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F1 SETUP RESPONSE</w:t>
      </w:r>
      <w:r>
        <w:tab/>
      </w:r>
      <w:r>
        <w:fldChar w:fldCharType="begin" w:fldLock="1"/>
      </w:r>
      <w:r>
        <w:instrText xml:space="preserve"> PAGEREF _Toc120122491 \h </w:instrText>
      </w:r>
      <w:r>
        <w:fldChar w:fldCharType="separate"/>
      </w:r>
      <w:r>
        <w:t>93</w:t>
      </w:r>
      <w:r>
        <w:fldChar w:fldCharType="end"/>
      </w:r>
    </w:p>
    <w:p w14:paraId="182C010E" w14:textId="4D69D72A" w:rsidR="00520F91" w:rsidRDefault="00520F91">
      <w:pPr>
        <w:pStyle w:val="TOC4"/>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F1 SETUP FAILURE</w:t>
      </w:r>
      <w:r>
        <w:tab/>
      </w:r>
      <w:r>
        <w:fldChar w:fldCharType="begin" w:fldLock="1"/>
      </w:r>
      <w:r>
        <w:instrText xml:space="preserve"> PAGEREF _Toc120122492 \h </w:instrText>
      </w:r>
      <w:r>
        <w:fldChar w:fldCharType="separate"/>
      </w:r>
      <w:r>
        <w:t>95</w:t>
      </w:r>
      <w:r>
        <w:fldChar w:fldCharType="end"/>
      </w:r>
    </w:p>
    <w:p w14:paraId="6B3130C1" w14:textId="79C6D901" w:rsidR="00520F91" w:rsidRDefault="00520F91">
      <w:pPr>
        <w:pStyle w:val="TOC4"/>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GNB-DU CONFIGURATION UPDATE</w:t>
      </w:r>
      <w:r>
        <w:tab/>
      </w:r>
      <w:r>
        <w:fldChar w:fldCharType="begin" w:fldLock="1"/>
      </w:r>
      <w:r>
        <w:instrText xml:space="preserve"> PAGEREF _Toc120122493 \h </w:instrText>
      </w:r>
      <w:r>
        <w:fldChar w:fldCharType="separate"/>
      </w:r>
      <w:r>
        <w:t>95</w:t>
      </w:r>
      <w:r>
        <w:fldChar w:fldCharType="end"/>
      </w:r>
    </w:p>
    <w:p w14:paraId="59283E91" w14:textId="0AB57A9F" w:rsidR="00520F91" w:rsidRDefault="00520F91">
      <w:pPr>
        <w:pStyle w:val="TOC4"/>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GNB-DU CONFIGURATION UPDATE ACKNOWLEDGE</w:t>
      </w:r>
      <w:r>
        <w:tab/>
      </w:r>
      <w:r>
        <w:fldChar w:fldCharType="begin" w:fldLock="1"/>
      </w:r>
      <w:r>
        <w:instrText xml:space="preserve"> PAGEREF _Toc120122494 \h </w:instrText>
      </w:r>
      <w:r>
        <w:fldChar w:fldCharType="separate"/>
      </w:r>
      <w:r>
        <w:t>97</w:t>
      </w:r>
      <w:r>
        <w:fldChar w:fldCharType="end"/>
      </w:r>
    </w:p>
    <w:p w14:paraId="77F53496" w14:textId="45AC0D2C" w:rsidR="00520F91" w:rsidRDefault="00520F91">
      <w:pPr>
        <w:pStyle w:val="TOC4"/>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GNB-DU CONFIGURATION UPDATE FAILURE</w:t>
      </w:r>
      <w:r>
        <w:tab/>
      </w:r>
      <w:r>
        <w:fldChar w:fldCharType="begin" w:fldLock="1"/>
      </w:r>
      <w:r>
        <w:instrText xml:space="preserve"> PAGEREF _Toc120122495 \h </w:instrText>
      </w:r>
      <w:r>
        <w:fldChar w:fldCharType="separate"/>
      </w:r>
      <w:r>
        <w:t>98</w:t>
      </w:r>
      <w:r>
        <w:fldChar w:fldCharType="end"/>
      </w:r>
    </w:p>
    <w:p w14:paraId="14EF5E9F" w14:textId="62031E9C" w:rsidR="00520F91" w:rsidRDefault="00520F91">
      <w:pPr>
        <w:pStyle w:val="TOC4"/>
        <w:rPr>
          <w:rFonts w:asciiTheme="minorHAnsi" w:eastAsiaTheme="minorEastAsia" w:hAnsiTheme="minorHAnsi" w:cstheme="minorBidi"/>
          <w:sz w:val="22"/>
          <w:szCs w:val="22"/>
        </w:rPr>
      </w:pPr>
      <w:r>
        <w:t>9.2.1.10</w:t>
      </w:r>
      <w:r>
        <w:rPr>
          <w:rFonts w:asciiTheme="minorHAnsi" w:eastAsiaTheme="minorEastAsia" w:hAnsiTheme="minorHAnsi" w:cstheme="minorBidi"/>
          <w:sz w:val="22"/>
          <w:szCs w:val="22"/>
        </w:rPr>
        <w:tab/>
      </w:r>
      <w:r>
        <w:t>GNB-CU CONFIGURATION UPDATE</w:t>
      </w:r>
      <w:r>
        <w:tab/>
      </w:r>
      <w:r>
        <w:fldChar w:fldCharType="begin" w:fldLock="1"/>
      </w:r>
      <w:r>
        <w:instrText xml:space="preserve"> PAGEREF _Toc120122496 \h </w:instrText>
      </w:r>
      <w:r>
        <w:fldChar w:fldCharType="separate"/>
      </w:r>
      <w:r>
        <w:t>98</w:t>
      </w:r>
      <w:r>
        <w:fldChar w:fldCharType="end"/>
      </w:r>
    </w:p>
    <w:p w14:paraId="3E0DC49E" w14:textId="5DB16C70" w:rsidR="00520F91" w:rsidRDefault="00520F91">
      <w:pPr>
        <w:pStyle w:val="TOC4"/>
        <w:rPr>
          <w:rFonts w:asciiTheme="minorHAnsi" w:eastAsiaTheme="minorEastAsia" w:hAnsiTheme="minorHAnsi" w:cstheme="minorBidi"/>
          <w:sz w:val="22"/>
          <w:szCs w:val="22"/>
        </w:rPr>
      </w:pPr>
      <w:r>
        <w:t>9.2.1.11</w:t>
      </w:r>
      <w:r>
        <w:rPr>
          <w:rFonts w:asciiTheme="minorHAnsi" w:eastAsiaTheme="minorEastAsia" w:hAnsiTheme="minorHAnsi" w:cstheme="minorBidi"/>
          <w:sz w:val="22"/>
          <w:szCs w:val="22"/>
        </w:rPr>
        <w:tab/>
      </w:r>
      <w:r>
        <w:t>GNB-CU CONFIGURATION UPDATE ACKNOWLEDGE</w:t>
      </w:r>
      <w:r>
        <w:tab/>
      </w:r>
      <w:r>
        <w:fldChar w:fldCharType="begin" w:fldLock="1"/>
      </w:r>
      <w:r>
        <w:instrText xml:space="preserve"> PAGEREF _Toc120122497 \h </w:instrText>
      </w:r>
      <w:r>
        <w:fldChar w:fldCharType="separate"/>
      </w:r>
      <w:r>
        <w:t>102</w:t>
      </w:r>
      <w:r>
        <w:fldChar w:fldCharType="end"/>
      </w:r>
    </w:p>
    <w:p w14:paraId="313CA67C" w14:textId="51A80746" w:rsidR="00520F91" w:rsidRPr="00BD56C5" w:rsidRDefault="00520F91">
      <w:pPr>
        <w:pStyle w:val="TOC4"/>
        <w:rPr>
          <w:rFonts w:asciiTheme="minorHAnsi" w:eastAsiaTheme="minorEastAsia" w:hAnsiTheme="minorHAnsi" w:cstheme="minorBidi"/>
          <w:sz w:val="22"/>
          <w:szCs w:val="22"/>
          <w:lang w:val="fr-FR"/>
        </w:rPr>
      </w:pPr>
      <w:r w:rsidRPr="00BD56C5">
        <w:rPr>
          <w:lang w:val="fr-FR"/>
        </w:rPr>
        <w:t>9.2.1.12</w:t>
      </w:r>
      <w:r w:rsidRPr="00BD56C5">
        <w:rPr>
          <w:rFonts w:asciiTheme="minorHAnsi" w:eastAsiaTheme="minorEastAsia" w:hAnsiTheme="minorHAnsi" w:cstheme="minorBidi"/>
          <w:sz w:val="22"/>
          <w:szCs w:val="22"/>
          <w:lang w:val="fr-FR"/>
        </w:rPr>
        <w:tab/>
      </w:r>
      <w:r w:rsidRPr="00BD56C5">
        <w:rPr>
          <w:lang w:val="fr-FR"/>
        </w:rPr>
        <w:t>GNB-CU CONFIGURATION UPDATE FAILURE</w:t>
      </w:r>
      <w:r w:rsidRPr="00BD56C5">
        <w:rPr>
          <w:lang w:val="fr-FR"/>
        </w:rPr>
        <w:tab/>
      </w:r>
      <w:r>
        <w:fldChar w:fldCharType="begin" w:fldLock="1"/>
      </w:r>
      <w:r w:rsidRPr="00BD56C5">
        <w:rPr>
          <w:lang w:val="fr-FR"/>
        </w:rPr>
        <w:instrText xml:space="preserve"> PAGEREF _Toc120122498 \h </w:instrText>
      </w:r>
      <w:r>
        <w:fldChar w:fldCharType="separate"/>
      </w:r>
      <w:r w:rsidRPr="00BD56C5">
        <w:rPr>
          <w:lang w:val="fr-FR"/>
        </w:rPr>
        <w:t>103</w:t>
      </w:r>
      <w:r>
        <w:fldChar w:fldCharType="end"/>
      </w:r>
    </w:p>
    <w:p w14:paraId="7ECBA8A7" w14:textId="78D00ECB" w:rsidR="00520F91" w:rsidRPr="00BD56C5" w:rsidRDefault="00520F91">
      <w:pPr>
        <w:pStyle w:val="TOC4"/>
        <w:rPr>
          <w:rFonts w:asciiTheme="minorHAnsi" w:eastAsiaTheme="minorEastAsia" w:hAnsiTheme="minorHAnsi" w:cstheme="minorBidi"/>
          <w:sz w:val="22"/>
          <w:szCs w:val="22"/>
          <w:lang w:val="fr-FR"/>
        </w:rPr>
      </w:pPr>
      <w:r w:rsidRPr="00BD56C5">
        <w:rPr>
          <w:lang w:val="fr-FR"/>
        </w:rPr>
        <w:t>9.2.1.13</w:t>
      </w:r>
      <w:r w:rsidRPr="00BD56C5">
        <w:rPr>
          <w:rFonts w:asciiTheme="minorHAnsi" w:eastAsiaTheme="minorEastAsia" w:hAnsiTheme="minorHAnsi" w:cstheme="minorBidi"/>
          <w:sz w:val="22"/>
          <w:szCs w:val="22"/>
          <w:lang w:val="fr-FR"/>
        </w:rPr>
        <w:tab/>
      </w:r>
      <w:r w:rsidRPr="00BD56C5">
        <w:rPr>
          <w:lang w:val="fr-FR"/>
        </w:rPr>
        <w:t>GNB-DU RESOURCE COORDINATION REQUEST</w:t>
      </w:r>
      <w:r w:rsidRPr="00BD56C5">
        <w:rPr>
          <w:lang w:val="fr-FR"/>
        </w:rPr>
        <w:tab/>
      </w:r>
      <w:r>
        <w:fldChar w:fldCharType="begin" w:fldLock="1"/>
      </w:r>
      <w:r w:rsidRPr="00BD56C5">
        <w:rPr>
          <w:lang w:val="fr-FR"/>
        </w:rPr>
        <w:instrText xml:space="preserve"> PAGEREF _Toc120122499 \h </w:instrText>
      </w:r>
      <w:r>
        <w:fldChar w:fldCharType="separate"/>
      </w:r>
      <w:r w:rsidRPr="00BD56C5">
        <w:rPr>
          <w:lang w:val="fr-FR"/>
        </w:rPr>
        <w:t>103</w:t>
      </w:r>
      <w:r>
        <w:fldChar w:fldCharType="end"/>
      </w:r>
    </w:p>
    <w:p w14:paraId="6612050D" w14:textId="6E18325E" w:rsidR="00520F91" w:rsidRPr="00BD56C5" w:rsidRDefault="00520F91">
      <w:pPr>
        <w:pStyle w:val="TOC4"/>
        <w:rPr>
          <w:rFonts w:asciiTheme="minorHAnsi" w:eastAsiaTheme="minorEastAsia" w:hAnsiTheme="minorHAnsi" w:cstheme="minorBidi"/>
          <w:sz w:val="22"/>
          <w:szCs w:val="22"/>
          <w:lang w:val="fr-FR"/>
        </w:rPr>
      </w:pPr>
      <w:r w:rsidRPr="00BD56C5">
        <w:rPr>
          <w:lang w:val="fr-FR"/>
        </w:rPr>
        <w:lastRenderedPageBreak/>
        <w:t>9.2.1.14</w:t>
      </w:r>
      <w:r w:rsidRPr="00BD56C5">
        <w:rPr>
          <w:rFonts w:asciiTheme="minorHAnsi" w:eastAsiaTheme="minorEastAsia" w:hAnsiTheme="minorHAnsi" w:cstheme="minorBidi"/>
          <w:sz w:val="22"/>
          <w:szCs w:val="22"/>
          <w:lang w:val="fr-FR"/>
        </w:rPr>
        <w:tab/>
      </w:r>
      <w:r w:rsidRPr="00BD56C5">
        <w:rPr>
          <w:lang w:val="fr-FR"/>
        </w:rPr>
        <w:t>GNB-DU RESOURCE COORDINATION RESPONSE</w:t>
      </w:r>
      <w:r w:rsidRPr="00BD56C5">
        <w:rPr>
          <w:lang w:val="fr-FR"/>
        </w:rPr>
        <w:tab/>
      </w:r>
      <w:r>
        <w:fldChar w:fldCharType="begin" w:fldLock="1"/>
      </w:r>
      <w:r w:rsidRPr="00BD56C5">
        <w:rPr>
          <w:lang w:val="fr-FR"/>
        </w:rPr>
        <w:instrText xml:space="preserve"> PAGEREF _Toc120122500 \h </w:instrText>
      </w:r>
      <w:r>
        <w:fldChar w:fldCharType="separate"/>
      </w:r>
      <w:r w:rsidRPr="00BD56C5">
        <w:rPr>
          <w:lang w:val="fr-FR"/>
        </w:rPr>
        <w:t>104</w:t>
      </w:r>
      <w:r>
        <w:fldChar w:fldCharType="end"/>
      </w:r>
    </w:p>
    <w:p w14:paraId="5C58C3A0" w14:textId="6E8659DC" w:rsidR="00520F91" w:rsidRDefault="00520F91">
      <w:pPr>
        <w:pStyle w:val="TOC4"/>
        <w:rPr>
          <w:rFonts w:asciiTheme="minorHAnsi" w:eastAsiaTheme="minorEastAsia" w:hAnsiTheme="minorHAnsi" w:cstheme="minorBidi"/>
          <w:sz w:val="22"/>
          <w:szCs w:val="22"/>
        </w:rPr>
      </w:pPr>
      <w:r>
        <w:t>9.2.1.15</w:t>
      </w:r>
      <w:r>
        <w:rPr>
          <w:rFonts w:asciiTheme="minorHAnsi" w:eastAsiaTheme="minorEastAsia" w:hAnsiTheme="minorHAnsi" w:cstheme="minorBidi"/>
          <w:sz w:val="22"/>
          <w:szCs w:val="22"/>
        </w:rPr>
        <w:tab/>
      </w:r>
      <w:r>
        <w:t>GNB-DU STATUS INDICATION</w:t>
      </w:r>
      <w:r>
        <w:tab/>
      </w:r>
      <w:r>
        <w:fldChar w:fldCharType="begin" w:fldLock="1"/>
      </w:r>
      <w:r>
        <w:instrText xml:space="preserve"> PAGEREF _Toc120122501 \h </w:instrText>
      </w:r>
      <w:r>
        <w:fldChar w:fldCharType="separate"/>
      </w:r>
      <w:r>
        <w:t>104</w:t>
      </w:r>
      <w:r>
        <w:fldChar w:fldCharType="end"/>
      </w:r>
    </w:p>
    <w:p w14:paraId="5455AD49" w14:textId="2AD9A42F" w:rsidR="00520F91" w:rsidRDefault="00520F91">
      <w:pPr>
        <w:pStyle w:val="TOC4"/>
        <w:rPr>
          <w:rFonts w:asciiTheme="minorHAnsi" w:eastAsiaTheme="minorEastAsia" w:hAnsiTheme="minorHAnsi" w:cstheme="minorBidi"/>
          <w:sz w:val="22"/>
          <w:szCs w:val="22"/>
        </w:rPr>
      </w:pPr>
      <w:r>
        <w:t>9.2.1.16</w:t>
      </w:r>
      <w:r>
        <w:rPr>
          <w:rFonts w:asciiTheme="minorHAnsi" w:eastAsiaTheme="minorEastAsia" w:hAnsiTheme="minorHAnsi" w:cstheme="minorBidi"/>
          <w:sz w:val="22"/>
          <w:szCs w:val="22"/>
        </w:rPr>
        <w:tab/>
      </w:r>
      <w:r>
        <w:t>F1 REMOVAL REQUEST</w:t>
      </w:r>
      <w:r>
        <w:tab/>
      </w:r>
      <w:r>
        <w:fldChar w:fldCharType="begin" w:fldLock="1"/>
      </w:r>
      <w:r>
        <w:instrText xml:space="preserve"> PAGEREF _Toc120122502 \h </w:instrText>
      </w:r>
      <w:r>
        <w:fldChar w:fldCharType="separate"/>
      </w:r>
      <w:r>
        <w:t>105</w:t>
      </w:r>
      <w:r>
        <w:fldChar w:fldCharType="end"/>
      </w:r>
    </w:p>
    <w:p w14:paraId="75E5B364" w14:textId="6126901F" w:rsidR="00520F91" w:rsidRDefault="00520F91">
      <w:pPr>
        <w:pStyle w:val="TOC4"/>
        <w:rPr>
          <w:rFonts w:asciiTheme="minorHAnsi" w:eastAsiaTheme="minorEastAsia" w:hAnsiTheme="minorHAnsi" w:cstheme="minorBidi"/>
          <w:sz w:val="22"/>
          <w:szCs w:val="22"/>
        </w:rPr>
      </w:pPr>
      <w:r>
        <w:t>9.2.1.17</w:t>
      </w:r>
      <w:r>
        <w:rPr>
          <w:rFonts w:asciiTheme="minorHAnsi" w:eastAsiaTheme="minorEastAsia" w:hAnsiTheme="minorHAnsi" w:cstheme="minorBidi"/>
          <w:sz w:val="22"/>
          <w:szCs w:val="22"/>
        </w:rPr>
        <w:tab/>
      </w:r>
      <w:r>
        <w:t>F1 REMOVAL RESPONSE</w:t>
      </w:r>
      <w:r>
        <w:tab/>
      </w:r>
      <w:r>
        <w:fldChar w:fldCharType="begin" w:fldLock="1"/>
      </w:r>
      <w:r>
        <w:instrText xml:space="preserve"> PAGEREF _Toc120122503 \h </w:instrText>
      </w:r>
      <w:r>
        <w:fldChar w:fldCharType="separate"/>
      </w:r>
      <w:r>
        <w:t>105</w:t>
      </w:r>
      <w:r>
        <w:fldChar w:fldCharType="end"/>
      </w:r>
    </w:p>
    <w:p w14:paraId="081FF66C" w14:textId="68952CE5" w:rsidR="00520F91" w:rsidRDefault="00520F91">
      <w:pPr>
        <w:pStyle w:val="TOC4"/>
        <w:rPr>
          <w:rFonts w:asciiTheme="minorHAnsi" w:eastAsiaTheme="minorEastAsia" w:hAnsiTheme="minorHAnsi" w:cstheme="minorBidi"/>
          <w:sz w:val="22"/>
          <w:szCs w:val="22"/>
        </w:rPr>
      </w:pPr>
      <w:r>
        <w:t>9.2.1.18</w:t>
      </w:r>
      <w:r>
        <w:rPr>
          <w:rFonts w:asciiTheme="minorHAnsi" w:eastAsiaTheme="minorEastAsia" w:hAnsiTheme="minorHAnsi" w:cstheme="minorBidi"/>
          <w:sz w:val="22"/>
          <w:szCs w:val="22"/>
        </w:rPr>
        <w:tab/>
      </w:r>
      <w:r>
        <w:t>F1 REMOVAL FAILURE</w:t>
      </w:r>
      <w:r>
        <w:tab/>
      </w:r>
      <w:r>
        <w:fldChar w:fldCharType="begin" w:fldLock="1"/>
      </w:r>
      <w:r>
        <w:instrText xml:space="preserve"> PAGEREF _Toc120122504 \h </w:instrText>
      </w:r>
      <w:r>
        <w:fldChar w:fldCharType="separate"/>
      </w:r>
      <w:r>
        <w:t>105</w:t>
      </w:r>
      <w:r>
        <w:fldChar w:fldCharType="end"/>
      </w:r>
    </w:p>
    <w:p w14:paraId="4D3D40B6" w14:textId="29B7E22D" w:rsidR="00520F91" w:rsidRDefault="00520F91">
      <w:pPr>
        <w:pStyle w:val="TOC4"/>
        <w:rPr>
          <w:rFonts w:asciiTheme="minorHAnsi" w:eastAsiaTheme="minorEastAsia" w:hAnsiTheme="minorHAnsi" w:cstheme="minorBidi"/>
          <w:sz w:val="22"/>
          <w:szCs w:val="22"/>
        </w:rPr>
      </w:pPr>
      <w:r>
        <w:t>9.2.1.19</w:t>
      </w:r>
      <w:r>
        <w:rPr>
          <w:rFonts w:asciiTheme="minorHAnsi" w:eastAsiaTheme="minorEastAsia" w:hAnsiTheme="minorHAnsi" w:cstheme="minorBidi"/>
          <w:sz w:val="22"/>
          <w:szCs w:val="22"/>
        </w:rPr>
        <w:tab/>
      </w:r>
      <w:r>
        <w:t>NETWORK ACCESS RATE REDUCTION</w:t>
      </w:r>
      <w:r>
        <w:tab/>
      </w:r>
      <w:r>
        <w:fldChar w:fldCharType="begin" w:fldLock="1"/>
      </w:r>
      <w:r>
        <w:instrText xml:space="preserve"> PAGEREF _Toc120122505 \h </w:instrText>
      </w:r>
      <w:r>
        <w:fldChar w:fldCharType="separate"/>
      </w:r>
      <w:r>
        <w:t>105</w:t>
      </w:r>
      <w:r>
        <w:fldChar w:fldCharType="end"/>
      </w:r>
    </w:p>
    <w:p w14:paraId="41E857CA" w14:textId="05E7C783" w:rsidR="00520F91" w:rsidRDefault="00520F91">
      <w:pPr>
        <w:pStyle w:val="TOC4"/>
        <w:rPr>
          <w:rFonts w:asciiTheme="minorHAnsi" w:eastAsiaTheme="minorEastAsia" w:hAnsiTheme="minorHAnsi" w:cstheme="minorBidi"/>
          <w:sz w:val="22"/>
          <w:szCs w:val="22"/>
        </w:rPr>
      </w:pPr>
      <w:r>
        <w:t>9.2.1.20</w:t>
      </w:r>
      <w:r>
        <w:rPr>
          <w:rFonts w:asciiTheme="minorHAnsi" w:eastAsiaTheme="minorEastAsia" w:hAnsiTheme="minorHAnsi" w:cstheme="minorBidi"/>
          <w:sz w:val="22"/>
          <w:szCs w:val="22"/>
        </w:rPr>
        <w:tab/>
      </w:r>
      <w:r>
        <w:t>RESOURCE STATUS REQUEST</w:t>
      </w:r>
      <w:r>
        <w:tab/>
      </w:r>
      <w:r>
        <w:fldChar w:fldCharType="begin" w:fldLock="1"/>
      </w:r>
      <w:r>
        <w:instrText xml:space="preserve"> PAGEREF _Toc120122506 \h </w:instrText>
      </w:r>
      <w:r>
        <w:fldChar w:fldCharType="separate"/>
      </w:r>
      <w:r>
        <w:t>105</w:t>
      </w:r>
      <w:r>
        <w:fldChar w:fldCharType="end"/>
      </w:r>
    </w:p>
    <w:p w14:paraId="097CB9C7" w14:textId="5E1A7CB9" w:rsidR="00520F91" w:rsidRDefault="00520F91">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RESOURCE STATUS RESPONSE</w:t>
      </w:r>
      <w:r>
        <w:tab/>
      </w:r>
      <w:r>
        <w:fldChar w:fldCharType="begin" w:fldLock="1"/>
      </w:r>
      <w:r>
        <w:instrText xml:space="preserve"> PAGEREF _Toc120122507 \h </w:instrText>
      </w:r>
      <w:r>
        <w:fldChar w:fldCharType="separate"/>
      </w:r>
      <w:r>
        <w:t>107</w:t>
      </w:r>
      <w:r>
        <w:fldChar w:fldCharType="end"/>
      </w:r>
    </w:p>
    <w:p w14:paraId="10EFAF28" w14:textId="384321A7" w:rsidR="00520F91" w:rsidRDefault="00520F91">
      <w:pPr>
        <w:pStyle w:val="TOC4"/>
        <w:rPr>
          <w:rFonts w:asciiTheme="minorHAnsi" w:eastAsiaTheme="minorEastAsia" w:hAnsiTheme="minorHAnsi" w:cstheme="minorBidi"/>
          <w:sz w:val="22"/>
          <w:szCs w:val="22"/>
        </w:rPr>
      </w:pPr>
      <w:r>
        <w:t>9.2.1.22</w:t>
      </w:r>
      <w:r>
        <w:rPr>
          <w:rFonts w:asciiTheme="minorHAnsi" w:eastAsiaTheme="minorEastAsia" w:hAnsiTheme="minorHAnsi" w:cstheme="minorBidi"/>
          <w:sz w:val="22"/>
          <w:szCs w:val="22"/>
        </w:rPr>
        <w:tab/>
      </w:r>
      <w:r>
        <w:t>RESOURCE STATUS FAILURE</w:t>
      </w:r>
      <w:r>
        <w:tab/>
      </w:r>
      <w:r>
        <w:fldChar w:fldCharType="begin" w:fldLock="1"/>
      </w:r>
      <w:r>
        <w:instrText xml:space="preserve"> PAGEREF _Toc120122508 \h </w:instrText>
      </w:r>
      <w:r>
        <w:fldChar w:fldCharType="separate"/>
      </w:r>
      <w:r>
        <w:t>107</w:t>
      </w:r>
      <w:r>
        <w:fldChar w:fldCharType="end"/>
      </w:r>
    </w:p>
    <w:p w14:paraId="561F5D48" w14:textId="0DE6A083" w:rsidR="00520F91" w:rsidRDefault="00520F91">
      <w:pPr>
        <w:pStyle w:val="TOC4"/>
        <w:rPr>
          <w:rFonts w:asciiTheme="minorHAnsi" w:eastAsiaTheme="minorEastAsia" w:hAnsiTheme="minorHAnsi" w:cstheme="minorBidi"/>
          <w:sz w:val="22"/>
          <w:szCs w:val="22"/>
        </w:rPr>
      </w:pPr>
      <w:r>
        <w:t>9.2.1.23</w:t>
      </w:r>
      <w:r>
        <w:rPr>
          <w:rFonts w:asciiTheme="minorHAnsi" w:eastAsiaTheme="minorEastAsia" w:hAnsiTheme="minorHAnsi" w:cstheme="minorBidi"/>
          <w:sz w:val="22"/>
          <w:szCs w:val="22"/>
        </w:rPr>
        <w:tab/>
      </w:r>
      <w:r>
        <w:t>RESOURCE STATUS UPDATE</w:t>
      </w:r>
      <w:r>
        <w:tab/>
      </w:r>
      <w:r>
        <w:fldChar w:fldCharType="begin" w:fldLock="1"/>
      </w:r>
      <w:r>
        <w:instrText xml:space="preserve"> PAGEREF _Toc120122509 \h </w:instrText>
      </w:r>
      <w:r>
        <w:fldChar w:fldCharType="separate"/>
      </w:r>
      <w:r>
        <w:t>108</w:t>
      </w:r>
      <w:r>
        <w:fldChar w:fldCharType="end"/>
      </w:r>
    </w:p>
    <w:p w14:paraId="0C4A8580" w14:textId="5F7FCC67" w:rsidR="00520F91" w:rsidRDefault="00520F91">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UE Context Management messages</w:t>
      </w:r>
      <w:r>
        <w:tab/>
      </w:r>
      <w:r>
        <w:fldChar w:fldCharType="begin" w:fldLock="1"/>
      </w:r>
      <w:r>
        <w:instrText xml:space="preserve"> PAGEREF _Toc120122510 \h </w:instrText>
      </w:r>
      <w:r>
        <w:fldChar w:fldCharType="separate"/>
      </w:r>
      <w:r>
        <w:t>108</w:t>
      </w:r>
      <w:r>
        <w:fldChar w:fldCharType="end"/>
      </w:r>
    </w:p>
    <w:p w14:paraId="21F03A05" w14:textId="5DB82397" w:rsidR="00520F91" w:rsidRDefault="00520F91">
      <w:pPr>
        <w:pStyle w:val="TOC4"/>
        <w:rPr>
          <w:rFonts w:asciiTheme="minorHAnsi" w:eastAsiaTheme="minorEastAsia" w:hAnsiTheme="minorHAnsi" w:cstheme="minorBidi"/>
          <w:sz w:val="22"/>
          <w:szCs w:val="22"/>
        </w:rPr>
      </w:pPr>
      <w:r>
        <w:t>9.</w:t>
      </w:r>
      <w:r>
        <w:rPr>
          <w:lang w:eastAsia="zh-CN"/>
        </w:rPr>
        <w:t>2.2.1</w:t>
      </w:r>
      <w:r>
        <w:rPr>
          <w:rFonts w:asciiTheme="minorHAnsi" w:eastAsiaTheme="minorEastAsia" w:hAnsiTheme="minorHAnsi" w:cstheme="minorBidi"/>
          <w:sz w:val="22"/>
          <w:szCs w:val="22"/>
        </w:rPr>
        <w:tab/>
      </w:r>
      <w:r>
        <w:rPr>
          <w:lang w:eastAsia="zh-CN"/>
        </w:rPr>
        <w:t>UE CONTEXT SETUP REQUEST</w:t>
      </w:r>
      <w:r>
        <w:tab/>
      </w:r>
      <w:r>
        <w:fldChar w:fldCharType="begin" w:fldLock="1"/>
      </w:r>
      <w:r>
        <w:instrText xml:space="preserve"> PAGEREF _Toc120122511 \h </w:instrText>
      </w:r>
      <w:r>
        <w:fldChar w:fldCharType="separate"/>
      </w:r>
      <w:r>
        <w:t>108</w:t>
      </w:r>
      <w:r>
        <w:fldChar w:fldCharType="end"/>
      </w:r>
    </w:p>
    <w:p w14:paraId="17EEA657" w14:textId="69F6E209" w:rsidR="00520F91" w:rsidRDefault="00520F91">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UE CONTEXT SETUP RESPONSE</w:t>
      </w:r>
      <w:r>
        <w:tab/>
      </w:r>
      <w:r>
        <w:fldChar w:fldCharType="begin" w:fldLock="1"/>
      </w:r>
      <w:r>
        <w:instrText xml:space="preserve"> PAGEREF _Toc120122512 \h </w:instrText>
      </w:r>
      <w:r>
        <w:fldChar w:fldCharType="separate"/>
      </w:r>
      <w:r>
        <w:t>114</w:t>
      </w:r>
      <w:r>
        <w:fldChar w:fldCharType="end"/>
      </w:r>
    </w:p>
    <w:p w14:paraId="397006E3" w14:textId="5BECEEDA" w:rsidR="00520F91" w:rsidRDefault="00520F91">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UE CONTEXT SETUP FAILURE</w:t>
      </w:r>
      <w:r>
        <w:tab/>
      </w:r>
      <w:r>
        <w:fldChar w:fldCharType="begin" w:fldLock="1"/>
      </w:r>
      <w:r>
        <w:instrText xml:space="preserve"> PAGEREF _Toc120122513 \h </w:instrText>
      </w:r>
      <w:r>
        <w:fldChar w:fldCharType="separate"/>
      </w:r>
      <w:r>
        <w:t>117</w:t>
      </w:r>
      <w:r>
        <w:fldChar w:fldCharType="end"/>
      </w:r>
    </w:p>
    <w:p w14:paraId="19C4FD8C" w14:textId="657875D1" w:rsidR="00520F91" w:rsidRDefault="00520F91">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UE CONTEXT RELEASE REQUEST</w:t>
      </w:r>
      <w:r>
        <w:tab/>
      </w:r>
      <w:r>
        <w:fldChar w:fldCharType="begin" w:fldLock="1"/>
      </w:r>
      <w:r>
        <w:instrText xml:space="preserve"> PAGEREF _Toc120122514 \h </w:instrText>
      </w:r>
      <w:r>
        <w:fldChar w:fldCharType="separate"/>
      </w:r>
      <w:r>
        <w:t>118</w:t>
      </w:r>
      <w:r>
        <w:fldChar w:fldCharType="end"/>
      </w:r>
    </w:p>
    <w:p w14:paraId="353F977C" w14:textId="21329B19" w:rsidR="00520F91" w:rsidRDefault="00520F91">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UE CONTEXT RELEASE COMMAND</w:t>
      </w:r>
      <w:r>
        <w:tab/>
      </w:r>
      <w:r>
        <w:fldChar w:fldCharType="begin" w:fldLock="1"/>
      </w:r>
      <w:r>
        <w:instrText xml:space="preserve"> PAGEREF _Toc120122515 \h </w:instrText>
      </w:r>
      <w:r>
        <w:fldChar w:fldCharType="separate"/>
      </w:r>
      <w:r>
        <w:t>118</w:t>
      </w:r>
      <w:r>
        <w:fldChar w:fldCharType="end"/>
      </w:r>
    </w:p>
    <w:p w14:paraId="63A34FA7" w14:textId="3FEB558B" w:rsidR="00520F91" w:rsidRDefault="00520F91">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UE CONTEXT RELEASE COMPLETE</w:t>
      </w:r>
      <w:r>
        <w:tab/>
      </w:r>
      <w:r>
        <w:fldChar w:fldCharType="begin" w:fldLock="1"/>
      </w:r>
      <w:r>
        <w:instrText xml:space="preserve"> PAGEREF _Toc120122516 \h </w:instrText>
      </w:r>
      <w:r>
        <w:fldChar w:fldCharType="separate"/>
      </w:r>
      <w:r>
        <w:t>119</w:t>
      </w:r>
      <w:r>
        <w:fldChar w:fldCharType="end"/>
      </w:r>
    </w:p>
    <w:p w14:paraId="0B33B12F" w14:textId="799BF01E" w:rsidR="00520F91" w:rsidRDefault="00520F91">
      <w:pPr>
        <w:pStyle w:val="TOC4"/>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UE CONTEXT MODIFICATION REQUEST</w:t>
      </w:r>
      <w:r>
        <w:tab/>
      </w:r>
      <w:r>
        <w:fldChar w:fldCharType="begin" w:fldLock="1"/>
      </w:r>
      <w:r>
        <w:instrText xml:space="preserve"> PAGEREF _Toc120122517 \h </w:instrText>
      </w:r>
      <w:r>
        <w:fldChar w:fldCharType="separate"/>
      </w:r>
      <w:r>
        <w:t>120</w:t>
      </w:r>
      <w:r>
        <w:fldChar w:fldCharType="end"/>
      </w:r>
    </w:p>
    <w:p w14:paraId="592100AF" w14:textId="5733DAA8" w:rsidR="00520F91" w:rsidRPr="00BD56C5" w:rsidRDefault="00520F91">
      <w:pPr>
        <w:pStyle w:val="TOC4"/>
        <w:rPr>
          <w:rFonts w:asciiTheme="minorHAnsi" w:eastAsiaTheme="minorEastAsia" w:hAnsiTheme="minorHAnsi" w:cstheme="minorBidi"/>
          <w:sz w:val="22"/>
          <w:szCs w:val="22"/>
          <w:lang w:val="fr-FR"/>
        </w:rPr>
      </w:pPr>
      <w:r w:rsidRPr="00BD56C5">
        <w:rPr>
          <w:lang w:val="fr-FR"/>
        </w:rPr>
        <w:t>9.2.2.8</w:t>
      </w:r>
      <w:r w:rsidRPr="00BD56C5">
        <w:rPr>
          <w:rFonts w:asciiTheme="minorHAnsi" w:eastAsiaTheme="minorEastAsia" w:hAnsiTheme="minorHAnsi" w:cstheme="minorBidi"/>
          <w:sz w:val="22"/>
          <w:szCs w:val="22"/>
          <w:lang w:val="fr-FR"/>
        </w:rPr>
        <w:tab/>
      </w:r>
      <w:r w:rsidRPr="00BD56C5">
        <w:rPr>
          <w:lang w:val="fr-FR"/>
        </w:rPr>
        <w:t>UE CONTEXT MODIFICATION RESPONSE</w:t>
      </w:r>
      <w:r w:rsidRPr="00BD56C5">
        <w:rPr>
          <w:lang w:val="fr-FR"/>
        </w:rPr>
        <w:tab/>
      </w:r>
      <w:r>
        <w:fldChar w:fldCharType="begin" w:fldLock="1"/>
      </w:r>
      <w:r w:rsidRPr="00BD56C5">
        <w:rPr>
          <w:lang w:val="fr-FR"/>
        </w:rPr>
        <w:instrText xml:space="preserve"> PAGEREF _Toc120122518 \h </w:instrText>
      </w:r>
      <w:r>
        <w:fldChar w:fldCharType="separate"/>
      </w:r>
      <w:r w:rsidRPr="00BD56C5">
        <w:rPr>
          <w:lang w:val="fr-FR"/>
        </w:rPr>
        <w:t>128</w:t>
      </w:r>
      <w:r>
        <w:fldChar w:fldCharType="end"/>
      </w:r>
    </w:p>
    <w:p w14:paraId="622424A5" w14:textId="607C4C95" w:rsidR="00520F91" w:rsidRPr="00BD56C5" w:rsidRDefault="00520F91">
      <w:pPr>
        <w:pStyle w:val="TOC4"/>
        <w:rPr>
          <w:rFonts w:asciiTheme="minorHAnsi" w:eastAsiaTheme="minorEastAsia" w:hAnsiTheme="minorHAnsi" w:cstheme="minorBidi"/>
          <w:sz w:val="22"/>
          <w:szCs w:val="22"/>
          <w:lang w:val="fr-FR"/>
        </w:rPr>
      </w:pPr>
      <w:r w:rsidRPr="00BD56C5">
        <w:rPr>
          <w:lang w:val="fr-FR"/>
        </w:rPr>
        <w:t>9.2.2.9</w:t>
      </w:r>
      <w:r w:rsidRPr="00BD56C5">
        <w:rPr>
          <w:rFonts w:asciiTheme="minorHAnsi" w:eastAsiaTheme="minorEastAsia" w:hAnsiTheme="minorHAnsi" w:cstheme="minorBidi"/>
          <w:sz w:val="22"/>
          <w:szCs w:val="22"/>
          <w:lang w:val="fr-FR"/>
        </w:rPr>
        <w:tab/>
      </w:r>
      <w:r w:rsidRPr="00BD56C5">
        <w:rPr>
          <w:lang w:val="fr-FR"/>
        </w:rPr>
        <w:t>UE CONTEXT MODIFICATION FAILURE</w:t>
      </w:r>
      <w:r w:rsidRPr="00BD56C5">
        <w:rPr>
          <w:lang w:val="fr-FR"/>
        </w:rPr>
        <w:tab/>
      </w:r>
      <w:r>
        <w:fldChar w:fldCharType="begin" w:fldLock="1"/>
      </w:r>
      <w:r w:rsidRPr="00BD56C5">
        <w:rPr>
          <w:lang w:val="fr-FR"/>
        </w:rPr>
        <w:instrText xml:space="preserve"> PAGEREF _Toc120122519 \h </w:instrText>
      </w:r>
      <w:r>
        <w:fldChar w:fldCharType="separate"/>
      </w:r>
      <w:r w:rsidRPr="00BD56C5">
        <w:rPr>
          <w:lang w:val="fr-FR"/>
        </w:rPr>
        <w:t>133</w:t>
      </w:r>
      <w:r>
        <w:fldChar w:fldCharType="end"/>
      </w:r>
    </w:p>
    <w:p w14:paraId="1F9EBD70" w14:textId="218D1F69" w:rsidR="00520F91" w:rsidRPr="00BD56C5" w:rsidRDefault="00520F91">
      <w:pPr>
        <w:pStyle w:val="TOC4"/>
        <w:rPr>
          <w:rFonts w:asciiTheme="minorHAnsi" w:eastAsiaTheme="minorEastAsia" w:hAnsiTheme="minorHAnsi" w:cstheme="minorBidi"/>
          <w:sz w:val="22"/>
          <w:szCs w:val="22"/>
          <w:lang w:val="fr-FR"/>
        </w:rPr>
      </w:pPr>
      <w:r w:rsidRPr="00BD56C5">
        <w:rPr>
          <w:lang w:val="fr-FR"/>
        </w:rPr>
        <w:t>9.2.2.10</w:t>
      </w:r>
      <w:r w:rsidRPr="00BD56C5">
        <w:rPr>
          <w:rFonts w:asciiTheme="minorHAnsi" w:eastAsiaTheme="minorEastAsia" w:hAnsiTheme="minorHAnsi" w:cstheme="minorBidi"/>
          <w:sz w:val="22"/>
          <w:szCs w:val="22"/>
          <w:lang w:val="fr-FR"/>
        </w:rPr>
        <w:tab/>
      </w:r>
      <w:r w:rsidRPr="00BD56C5">
        <w:rPr>
          <w:lang w:val="fr-FR"/>
        </w:rPr>
        <w:t>UE CONTEXT MODIFICATION REQUIRED</w:t>
      </w:r>
      <w:r w:rsidRPr="00BD56C5">
        <w:rPr>
          <w:lang w:val="fr-FR"/>
        </w:rPr>
        <w:tab/>
      </w:r>
      <w:r>
        <w:fldChar w:fldCharType="begin" w:fldLock="1"/>
      </w:r>
      <w:r w:rsidRPr="00BD56C5">
        <w:rPr>
          <w:lang w:val="fr-FR"/>
        </w:rPr>
        <w:instrText xml:space="preserve"> PAGEREF _Toc120122520 \h </w:instrText>
      </w:r>
      <w:r>
        <w:fldChar w:fldCharType="separate"/>
      </w:r>
      <w:r w:rsidRPr="00BD56C5">
        <w:rPr>
          <w:lang w:val="fr-FR"/>
        </w:rPr>
        <w:t>134</w:t>
      </w:r>
      <w:r>
        <w:fldChar w:fldCharType="end"/>
      </w:r>
    </w:p>
    <w:p w14:paraId="27D62FF4" w14:textId="13F6C70F" w:rsidR="00520F91" w:rsidRPr="00BD56C5" w:rsidRDefault="00520F91">
      <w:pPr>
        <w:pStyle w:val="TOC4"/>
        <w:rPr>
          <w:rFonts w:asciiTheme="minorHAnsi" w:eastAsiaTheme="minorEastAsia" w:hAnsiTheme="minorHAnsi" w:cstheme="minorBidi"/>
          <w:sz w:val="22"/>
          <w:szCs w:val="22"/>
          <w:lang w:val="fr-FR"/>
        </w:rPr>
      </w:pPr>
      <w:r w:rsidRPr="00BD56C5">
        <w:rPr>
          <w:lang w:val="fr-FR"/>
        </w:rPr>
        <w:t>9.2.2.11</w:t>
      </w:r>
      <w:r w:rsidRPr="00BD56C5">
        <w:rPr>
          <w:rFonts w:asciiTheme="minorHAnsi" w:eastAsiaTheme="minorEastAsia" w:hAnsiTheme="minorHAnsi" w:cstheme="minorBidi"/>
          <w:sz w:val="22"/>
          <w:szCs w:val="22"/>
          <w:lang w:val="fr-FR"/>
        </w:rPr>
        <w:tab/>
      </w:r>
      <w:r w:rsidRPr="00BD56C5">
        <w:rPr>
          <w:lang w:val="fr-FR"/>
        </w:rPr>
        <w:t>UE CONTEXT MODIFICATION CONFIRM</w:t>
      </w:r>
      <w:r w:rsidRPr="00BD56C5">
        <w:rPr>
          <w:lang w:val="fr-FR"/>
        </w:rPr>
        <w:tab/>
      </w:r>
      <w:r>
        <w:fldChar w:fldCharType="begin" w:fldLock="1"/>
      </w:r>
      <w:r w:rsidRPr="00BD56C5">
        <w:rPr>
          <w:lang w:val="fr-FR"/>
        </w:rPr>
        <w:instrText xml:space="preserve"> PAGEREF _Toc120122521 \h </w:instrText>
      </w:r>
      <w:r>
        <w:fldChar w:fldCharType="separate"/>
      </w:r>
      <w:r w:rsidRPr="00BD56C5">
        <w:rPr>
          <w:lang w:val="fr-FR"/>
        </w:rPr>
        <w:t>136</w:t>
      </w:r>
      <w:r>
        <w:fldChar w:fldCharType="end"/>
      </w:r>
    </w:p>
    <w:p w14:paraId="5EFA7B4E" w14:textId="60E3A98E" w:rsidR="00520F91" w:rsidRPr="00BD56C5" w:rsidRDefault="00520F91">
      <w:pPr>
        <w:pStyle w:val="TOC4"/>
        <w:rPr>
          <w:rFonts w:asciiTheme="minorHAnsi" w:eastAsiaTheme="minorEastAsia" w:hAnsiTheme="minorHAnsi" w:cstheme="minorBidi"/>
          <w:sz w:val="22"/>
          <w:szCs w:val="22"/>
          <w:lang w:val="fr-FR"/>
        </w:rPr>
      </w:pPr>
      <w:r w:rsidRPr="00BD56C5">
        <w:rPr>
          <w:lang w:val="fr-FR"/>
        </w:rPr>
        <w:t>9.2.2.11A</w:t>
      </w:r>
      <w:r w:rsidRPr="00BD56C5">
        <w:rPr>
          <w:rFonts w:asciiTheme="minorHAnsi" w:eastAsiaTheme="minorEastAsia" w:hAnsiTheme="minorHAnsi" w:cstheme="minorBidi"/>
          <w:sz w:val="22"/>
          <w:szCs w:val="22"/>
          <w:lang w:val="fr-FR"/>
        </w:rPr>
        <w:tab/>
      </w:r>
      <w:r w:rsidRPr="00BD56C5">
        <w:rPr>
          <w:lang w:val="fr-FR"/>
        </w:rPr>
        <w:t>UE CONTEXT MODIFICATION REFUSE</w:t>
      </w:r>
      <w:r w:rsidRPr="00BD56C5">
        <w:rPr>
          <w:lang w:val="fr-FR"/>
        </w:rPr>
        <w:tab/>
      </w:r>
      <w:r>
        <w:fldChar w:fldCharType="begin" w:fldLock="1"/>
      </w:r>
      <w:r w:rsidRPr="00BD56C5">
        <w:rPr>
          <w:lang w:val="fr-FR"/>
        </w:rPr>
        <w:instrText xml:space="preserve"> PAGEREF _Toc120122522 \h </w:instrText>
      </w:r>
      <w:r>
        <w:fldChar w:fldCharType="separate"/>
      </w:r>
      <w:r w:rsidRPr="00BD56C5">
        <w:rPr>
          <w:lang w:val="fr-FR"/>
        </w:rPr>
        <w:t>138</w:t>
      </w:r>
      <w:r>
        <w:fldChar w:fldCharType="end"/>
      </w:r>
    </w:p>
    <w:p w14:paraId="4A594D1B" w14:textId="0DAC0F9C" w:rsidR="00520F91" w:rsidRPr="00BD56C5" w:rsidRDefault="00520F91">
      <w:pPr>
        <w:pStyle w:val="TOC4"/>
        <w:rPr>
          <w:rFonts w:asciiTheme="minorHAnsi" w:eastAsiaTheme="minorEastAsia" w:hAnsiTheme="minorHAnsi" w:cstheme="minorBidi"/>
          <w:sz w:val="22"/>
          <w:szCs w:val="22"/>
          <w:lang w:val="fr-FR"/>
        </w:rPr>
      </w:pPr>
      <w:r w:rsidRPr="00BD56C5">
        <w:rPr>
          <w:lang w:val="fr-FR" w:eastAsia="zh-CN"/>
        </w:rPr>
        <w:t>9.2.2.12</w:t>
      </w:r>
      <w:r w:rsidRPr="00BD56C5">
        <w:rPr>
          <w:rFonts w:asciiTheme="minorHAnsi" w:eastAsiaTheme="minorEastAsia" w:hAnsiTheme="minorHAnsi" w:cstheme="minorBidi"/>
          <w:sz w:val="22"/>
          <w:szCs w:val="22"/>
          <w:lang w:val="fr-FR"/>
        </w:rPr>
        <w:tab/>
      </w:r>
      <w:r w:rsidRPr="00BD56C5">
        <w:rPr>
          <w:lang w:val="fr-FR" w:eastAsia="zh-CN"/>
        </w:rPr>
        <w:t>UE INACTIVITY NOTIFICATION</w:t>
      </w:r>
      <w:r w:rsidRPr="00BD56C5">
        <w:rPr>
          <w:lang w:val="fr-FR"/>
        </w:rPr>
        <w:tab/>
      </w:r>
      <w:r>
        <w:fldChar w:fldCharType="begin" w:fldLock="1"/>
      </w:r>
      <w:r w:rsidRPr="00BD56C5">
        <w:rPr>
          <w:lang w:val="fr-FR"/>
        </w:rPr>
        <w:instrText xml:space="preserve"> PAGEREF _Toc120122523 \h </w:instrText>
      </w:r>
      <w:r>
        <w:fldChar w:fldCharType="separate"/>
      </w:r>
      <w:r w:rsidRPr="00BD56C5">
        <w:rPr>
          <w:lang w:val="fr-FR"/>
        </w:rPr>
        <w:t>138</w:t>
      </w:r>
      <w:r>
        <w:fldChar w:fldCharType="end"/>
      </w:r>
    </w:p>
    <w:p w14:paraId="5EEFE29E" w14:textId="1D3E7EAB" w:rsidR="00520F91" w:rsidRPr="00BD56C5" w:rsidRDefault="00520F91">
      <w:pPr>
        <w:pStyle w:val="TOC4"/>
        <w:rPr>
          <w:rFonts w:asciiTheme="minorHAnsi" w:eastAsiaTheme="minorEastAsia" w:hAnsiTheme="minorHAnsi" w:cstheme="minorBidi"/>
          <w:sz w:val="22"/>
          <w:szCs w:val="22"/>
          <w:lang w:val="fr-FR"/>
        </w:rPr>
      </w:pPr>
      <w:r w:rsidRPr="00BD56C5">
        <w:rPr>
          <w:lang w:val="fr-FR" w:eastAsia="zh-CN"/>
        </w:rPr>
        <w:t>9.2.2.13</w:t>
      </w:r>
      <w:r w:rsidRPr="00BD56C5">
        <w:rPr>
          <w:rFonts w:asciiTheme="minorHAnsi" w:eastAsiaTheme="minorEastAsia" w:hAnsiTheme="minorHAnsi" w:cstheme="minorBidi"/>
          <w:sz w:val="22"/>
          <w:szCs w:val="22"/>
          <w:lang w:val="fr-FR"/>
        </w:rPr>
        <w:tab/>
      </w:r>
      <w:r w:rsidRPr="00BD56C5">
        <w:rPr>
          <w:lang w:val="fr-FR" w:eastAsia="zh-CN"/>
        </w:rPr>
        <w:t xml:space="preserve"> NOTIFY</w:t>
      </w:r>
      <w:r w:rsidRPr="00BD56C5">
        <w:rPr>
          <w:lang w:val="fr-FR"/>
        </w:rPr>
        <w:tab/>
      </w:r>
      <w:r>
        <w:fldChar w:fldCharType="begin" w:fldLock="1"/>
      </w:r>
      <w:r w:rsidRPr="00BD56C5">
        <w:rPr>
          <w:lang w:val="fr-FR"/>
        </w:rPr>
        <w:instrText xml:space="preserve"> PAGEREF _Toc120122524 \h </w:instrText>
      </w:r>
      <w:r>
        <w:fldChar w:fldCharType="separate"/>
      </w:r>
      <w:r w:rsidRPr="00BD56C5">
        <w:rPr>
          <w:lang w:val="fr-FR"/>
        </w:rPr>
        <w:t>139</w:t>
      </w:r>
      <w:r>
        <w:fldChar w:fldCharType="end"/>
      </w:r>
    </w:p>
    <w:p w14:paraId="33D5B120" w14:textId="51B860BC" w:rsidR="00520F91" w:rsidRPr="00BD56C5" w:rsidRDefault="00520F91">
      <w:pPr>
        <w:pStyle w:val="TOC4"/>
        <w:rPr>
          <w:rFonts w:asciiTheme="minorHAnsi" w:eastAsiaTheme="minorEastAsia" w:hAnsiTheme="minorHAnsi" w:cstheme="minorBidi"/>
          <w:sz w:val="22"/>
          <w:szCs w:val="22"/>
          <w:lang w:val="fr-FR"/>
        </w:rPr>
      </w:pPr>
      <w:r w:rsidRPr="00BD56C5">
        <w:rPr>
          <w:lang w:val="fr-FR" w:eastAsia="zh-CN"/>
        </w:rPr>
        <w:t>9.2.2.14</w:t>
      </w:r>
      <w:r w:rsidRPr="00BD56C5">
        <w:rPr>
          <w:rFonts w:asciiTheme="minorHAnsi" w:eastAsiaTheme="minorEastAsia" w:hAnsiTheme="minorHAnsi" w:cstheme="minorBidi"/>
          <w:sz w:val="22"/>
          <w:szCs w:val="22"/>
          <w:lang w:val="fr-FR"/>
        </w:rPr>
        <w:tab/>
      </w:r>
      <w:r w:rsidRPr="00BD56C5">
        <w:rPr>
          <w:lang w:val="fr-FR" w:eastAsia="zh-CN"/>
        </w:rPr>
        <w:t>ACCESS SUCCESS</w:t>
      </w:r>
      <w:r w:rsidRPr="00BD56C5">
        <w:rPr>
          <w:lang w:val="fr-FR"/>
        </w:rPr>
        <w:tab/>
      </w:r>
      <w:r>
        <w:fldChar w:fldCharType="begin" w:fldLock="1"/>
      </w:r>
      <w:r w:rsidRPr="00BD56C5">
        <w:rPr>
          <w:lang w:val="fr-FR"/>
        </w:rPr>
        <w:instrText xml:space="preserve"> PAGEREF _Toc120122525 \h </w:instrText>
      </w:r>
      <w:r>
        <w:fldChar w:fldCharType="separate"/>
      </w:r>
      <w:r w:rsidRPr="00BD56C5">
        <w:rPr>
          <w:lang w:val="fr-FR"/>
        </w:rPr>
        <w:t>139</w:t>
      </w:r>
      <w:r>
        <w:fldChar w:fldCharType="end"/>
      </w:r>
    </w:p>
    <w:p w14:paraId="27F8D76B" w14:textId="4B98C62D" w:rsidR="00520F91" w:rsidRPr="00BD56C5" w:rsidRDefault="00520F91">
      <w:pPr>
        <w:pStyle w:val="TOC3"/>
        <w:rPr>
          <w:rFonts w:asciiTheme="minorHAnsi" w:eastAsiaTheme="minorEastAsia" w:hAnsiTheme="minorHAnsi" w:cstheme="minorBidi"/>
          <w:sz w:val="22"/>
          <w:szCs w:val="22"/>
          <w:lang w:val="fr-FR"/>
        </w:rPr>
      </w:pPr>
      <w:r w:rsidRPr="00BD56C5">
        <w:rPr>
          <w:lang w:val="fr-FR"/>
        </w:rPr>
        <w:t>9.2.3</w:t>
      </w:r>
      <w:r w:rsidRPr="00BD56C5">
        <w:rPr>
          <w:rFonts w:asciiTheme="minorHAnsi" w:eastAsiaTheme="minorEastAsia" w:hAnsiTheme="minorHAnsi" w:cstheme="minorBidi"/>
          <w:sz w:val="22"/>
          <w:szCs w:val="22"/>
          <w:lang w:val="fr-FR"/>
        </w:rPr>
        <w:tab/>
      </w:r>
      <w:r w:rsidRPr="00BD56C5">
        <w:rPr>
          <w:lang w:val="fr-FR"/>
        </w:rPr>
        <w:t>RRC Message Transfer messages</w:t>
      </w:r>
      <w:r w:rsidRPr="00BD56C5">
        <w:rPr>
          <w:lang w:val="fr-FR"/>
        </w:rPr>
        <w:tab/>
      </w:r>
      <w:r>
        <w:fldChar w:fldCharType="begin" w:fldLock="1"/>
      </w:r>
      <w:r w:rsidRPr="00BD56C5">
        <w:rPr>
          <w:lang w:val="fr-FR"/>
        </w:rPr>
        <w:instrText xml:space="preserve"> PAGEREF _Toc120122526 \h </w:instrText>
      </w:r>
      <w:r>
        <w:fldChar w:fldCharType="separate"/>
      </w:r>
      <w:r w:rsidRPr="00BD56C5">
        <w:rPr>
          <w:lang w:val="fr-FR"/>
        </w:rPr>
        <w:t>139</w:t>
      </w:r>
      <w:r>
        <w:fldChar w:fldCharType="end"/>
      </w:r>
    </w:p>
    <w:p w14:paraId="106CDF98" w14:textId="3D998977" w:rsidR="00520F91" w:rsidRDefault="00520F91">
      <w:pPr>
        <w:pStyle w:val="TOC4"/>
        <w:rPr>
          <w:rFonts w:asciiTheme="minorHAnsi" w:eastAsiaTheme="minorEastAsia" w:hAnsiTheme="minorHAnsi" w:cstheme="minorBidi"/>
          <w:sz w:val="22"/>
          <w:szCs w:val="22"/>
        </w:rPr>
      </w:pPr>
      <w:r>
        <w:t>9.2.</w:t>
      </w:r>
      <w:r w:rsidRPr="00B73124">
        <w:rPr>
          <w:rFonts w:eastAsia="Batang"/>
        </w:rPr>
        <w:t>3.1</w:t>
      </w:r>
      <w:r>
        <w:rPr>
          <w:rFonts w:asciiTheme="minorHAnsi" w:eastAsiaTheme="minorEastAsia" w:hAnsiTheme="minorHAnsi" w:cstheme="minorBidi"/>
          <w:sz w:val="22"/>
          <w:szCs w:val="22"/>
        </w:rPr>
        <w:tab/>
      </w:r>
      <w:r>
        <w:t>INITIAL UL RRC MESSAGE TRANSFER</w:t>
      </w:r>
      <w:r>
        <w:tab/>
      </w:r>
      <w:r>
        <w:fldChar w:fldCharType="begin" w:fldLock="1"/>
      </w:r>
      <w:r>
        <w:instrText xml:space="preserve"> PAGEREF _Toc120122527 \h </w:instrText>
      </w:r>
      <w:r>
        <w:fldChar w:fldCharType="separate"/>
      </w:r>
      <w:r>
        <w:t>139</w:t>
      </w:r>
      <w:r>
        <w:fldChar w:fldCharType="end"/>
      </w:r>
    </w:p>
    <w:p w14:paraId="3BCA74C7" w14:textId="748B987B" w:rsidR="00520F91" w:rsidRDefault="00520F91">
      <w:pPr>
        <w:pStyle w:val="TOC4"/>
        <w:rPr>
          <w:rFonts w:asciiTheme="minorHAnsi" w:eastAsiaTheme="minorEastAsia" w:hAnsiTheme="minorHAnsi" w:cstheme="minorBidi"/>
          <w:sz w:val="22"/>
          <w:szCs w:val="22"/>
        </w:rPr>
      </w:pPr>
      <w:r>
        <w:t>9.2.</w:t>
      </w:r>
      <w:r w:rsidRPr="00B73124">
        <w:rPr>
          <w:rFonts w:eastAsia="Batang"/>
        </w:rPr>
        <w:t>3.2</w:t>
      </w:r>
      <w:r>
        <w:rPr>
          <w:rFonts w:asciiTheme="minorHAnsi" w:eastAsiaTheme="minorEastAsia" w:hAnsiTheme="minorHAnsi" w:cstheme="minorBidi"/>
          <w:sz w:val="22"/>
          <w:szCs w:val="22"/>
        </w:rPr>
        <w:tab/>
      </w:r>
      <w:r>
        <w:t>DL RRC MESSAGE TRANSFER</w:t>
      </w:r>
      <w:r>
        <w:tab/>
      </w:r>
      <w:r>
        <w:fldChar w:fldCharType="begin" w:fldLock="1"/>
      </w:r>
      <w:r>
        <w:instrText xml:space="preserve"> PAGEREF _Toc120122528 \h </w:instrText>
      </w:r>
      <w:r>
        <w:fldChar w:fldCharType="separate"/>
      </w:r>
      <w:r>
        <w:t>140</w:t>
      </w:r>
      <w:r>
        <w:fldChar w:fldCharType="end"/>
      </w:r>
    </w:p>
    <w:p w14:paraId="60EED6B9" w14:textId="1CCF9C57" w:rsidR="00520F91" w:rsidRDefault="00520F91">
      <w:pPr>
        <w:pStyle w:val="TOC4"/>
        <w:rPr>
          <w:rFonts w:asciiTheme="minorHAnsi" w:eastAsiaTheme="minorEastAsia" w:hAnsiTheme="minorHAnsi" w:cstheme="minorBidi"/>
          <w:sz w:val="22"/>
          <w:szCs w:val="22"/>
        </w:rPr>
      </w:pPr>
      <w:r>
        <w:t>9.2.3</w:t>
      </w:r>
      <w:r w:rsidRPr="00B73124">
        <w:rPr>
          <w:rFonts w:eastAsia="Batang"/>
        </w:rPr>
        <w:t>.3</w:t>
      </w:r>
      <w:r>
        <w:rPr>
          <w:rFonts w:asciiTheme="minorHAnsi" w:eastAsiaTheme="minorEastAsia" w:hAnsiTheme="minorHAnsi" w:cstheme="minorBidi"/>
          <w:sz w:val="22"/>
          <w:szCs w:val="22"/>
        </w:rPr>
        <w:tab/>
      </w:r>
      <w:r w:rsidRPr="00B73124">
        <w:rPr>
          <w:rFonts w:eastAsia="Batang"/>
        </w:rPr>
        <w:t>U</w:t>
      </w:r>
      <w:r>
        <w:t>L RRC MESSAGE TRANSFER</w:t>
      </w:r>
      <w:r>
        <w:tab/>
      </w:r>
      <w:r>
        <w:fldChar w:fldCharType="begin" w:fldLock="1"/>
      </w:r>
      <w:r>
        <w:instrText xml:space="preserve"> PAGEREF _Toc120122529 \h </w:instrText>
      </w:r>
      <w:r>
        <w:fldChar w:fldCharType="separate"/>
      </w:r>
      <w:r>
        <w:t>141</w:t>
      </w:r>
      <w:r>
        <w:fldChar w:fldCharType="end"/>
      </w:r>
    </w:p>
    <w:p w14:paraId="45B06EA5" w14:textId="25B3A439" w:rsidR="00520F91" w:rsidRDefault="00520F91">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RRC DELIVERY REPORT</w:t>
      </w:r>
      <w:r>
        <w:tab/>
      </w:r>
      <w:r>
        <w:fldChar w:fldCharType="begin" w:fldLock="1"/>
      </w:r>
      <w:r>
        <w:instrText xml:space="preserve"> PAGEREF _Toc120122530 \h </w:instrText>
      </w:r>
      <w:r>
        <w:fldChar w:fldCharType="separate"/>
      </w:r>
      <w:r>
        <w:t>141</w:t>
      </w:r>
      <w:r>
        <w:fldChar w:fldCharType="end"/>
      </w:r>
    </w:p>
    <w:p w14:paraId="1C9177F3" w14:textId="7E593A06" w:rsidR="00520F91" w:rsidRDefault="00520F91">
      <w:pPr>
        <w:pStyle w:val="TOC3"/>
        <w:rPr>
          <w:rFonts w:asciiTheme="minorHAnsi" w:eastAsiaTheme="minorEastAsia" w:hAnsiTheme="minorHAnsi" w:cstheme="minorBidi"/>
          <w:sz w:val="22"/>
          <w:szCs w:val="22"/>
        </w:rPr>
      </w:pPr>
      <w:r>
        <w:rPr>
          <w:lang w:eastAsia="zh-CN"/>
        </w:rPr>
        <w:t>9.2.4</w:t>
      </w:r>
      <w:r>
        <w:rPr>
          <w:rFonts w:asciiTheme="minorHAnsi" w:eastAsiaTheme="minorEastAsia" w:hAnsiTheme="minorHAnsi" w:cstheme="minorBidi"/>
          <w:sz w:val="22"/>
          <w:szCs w:val="22"/>
        </w:rPr>
        <w:tab/>
      </w:r>
      <w:r>
        <w:rPr>
          <w:lang w:eastAsia="zh-CN"/>
        </w:rPr>
        <w:t>Warning Message Transmission Messages</w:t>
      </w:r>
      <w:r>
        <w:tab/>
      </w:r>
      <w:r>
        <w:fldChar w:fldCharType="begin" w:fldLock="1"/>
      </w:r>
      <w:r>
        <w:instrText xml:space="preserve"> PAGEREF _Toc120122531 \h </w:instrText>
      </w:r>
      <w:r>
        <w:fldChar w:fldCharType="separate"/>
      </w:r>
      <w:r>
        <w:t>142</w:t>
      </w:r>
      <w:r>
        <w:fldChar w:fldCharType="end"/>
      </w:r>
    </w:p>
    <w:p w14:paraId="13B36E1C" w14:textId="17463E76" w:rsidR="00520F91" w:rsidRDefault="00520F91">
      <w:pPr>
        <w:pStyle w:val="TOC4"/>
        <w:rPr>
          <w:rFonts w:asciiTheme="minorHAnsi" w:eastAsiaTheme="minorEastAsia" w:hAnsiTheme="minorHAnsi" w:cstheme="minorBidi"/>
          <w:sz w:val="22"/>
          <w:szCs w:val="22"/>
        </w:rPr>
      </w:pPr>
      <w:r>
        <w:rPr>
          <w:lang w:eastAsia="zh-CN"/>
        </w:rPr>
        <w:t>9.2.4.1</w:t>
      </w:r>
      <w:r>
        <w:rPr>
          <w:rFonts w:asciiTheme="minorHAnsi" w:eastAsiaTheme="minorEastAsia" w:hAnsiTheme="minorHAnsi" w:cstheme="minorBidi"/>
          <w:sz w:val="22"/>
          <w:szCs w:val="22"/>
        </w:rPr>
        <w:tab/>
      </w:r>
      <w:r>
        <w:rPr>
          <w:lang w:eastAsia="zh-CN"/>
        </w:rPr>
        <w:t>WRITE-REPLACE WARNING REQUEST</w:t>
      </w:r>
      <w:r>
        <w:tab/>
      </w:r>
      <w:r>
        <w:fldChar w:fldCharType="begin" w:fldLock="1"/>
      </w:r>
      <w:r>
        <w:instrText xml:space="preserve"> PAGEREF _Toc120122532 \h </w:instrText>
      </w:r>
      <w:r>
        <w:fldChar w:fldCharType="separate"/>
      </w:r>
      <w:r>
        <w:t>142</w:t>
      </w:r>
      <w:r>
        <w:fldChar w:fldCharType="end"/>
      </w:r>
    </w:p>
    <w:p w14:paraId="6593F0ED" w14:textId="374E3A20" w:rsidR="00520F91" w:rsidRDefault="00520F91">
      <w:pPr>
        <w:pStyle w:val="TOC4"/>
        <w:rPr>
          <w:rFonts w:asciiTheme="minorHAnsi" w:eastAsiaTheme="minorEastAsia" w:hAnsiTheme="minorHAnsi" w:cstheme="minorBidi"/>
          <w:sz w:val="22"/>
          <w:szCs w:val="22"/>
        </w:rPr>
      </w:pPr>
      <w:r>
        <w:rPr>
          <w:lang w:eastAsia="zh-CN"/>
        </w:rPr>
        <w:t>9.2.4.2</w:t>
      </w:r>
      <w:r>
        <w:rPr>
          <w:rFonts w:asciiTheme="minorHAnsi" w:eastAsiaTheme="minorEastAsia" w:hAnsiTheme="minorHAnsi" w:cstheme="minorBidi"/>
          <w:sz w:val="22"/>
          <w:szCs w:val="22"/>
        </w:rPr>
        <w:tab/>
      </w:r>
      <w:r>
        <w:rPr>
          <w:lang w:eastAsia="zh-CN"/>
        </w:rPr>
        <w:t>WRITE-REPLACE WARNING RESPONSE</w:t>
      </w:r>
      <w:r>
        <w:tab/>
      </w:r>
      <w:r>
        <w:fldChar w:fldCharType="begin" w:fldLock="1"/>
      </w:r>
      <w:r>
        <w:instrText xml:space="preserve"> PAGEREF _Toc120122533 \h </w:instrText>
      </w:r>
      <w:r>
        <w:fldChar w:fldCharType="separate"/>
      </w:r>
      <w:r>
        <w:t>142</w:t>
      </w:r>
      <w:r>
        <w:fldChar w:fldCharType="end"/>
      </w:r>
    </w:p>
    <w:p w14:paraId="778E9C3F" w14:textId="4793C007" w:rsidR="00520F91" w:rsidRDefault="00520F91">
      <w:pPr>
        <w:pStyle w:val="TOC4"/>
        <w:rPr>
          <w:rFonts w:asciiTheme="minorHAnsi" w:eastAsiaTheme="minorEastAsia" w:hAnsiTheme="minorHAnsi" w:cstheme="minorBidi"/>
          <w:sz w:val="22"/>
          <w:szCs w:val="22"/>
        </w:rPr>
      </w:pPr>
      <w:r>
        <w:rPr>
          <w:lang w:eastAsia="zh-CN"/>
        </w:rPr>
        <w:t>9.2.4.3</w:t>
      </w:r>
      <w:r>
        <w:rPr>
          <w:rFonts w:asciiTheme="minorHAnsi" w:eastAsiaTheme="minorEastAsia" w:hAnsiTheme="minorHAnsi" w:cstheme="minorBidi"/>
          <w:sz w:val="22"/>
          <w:szCs w:val="22"/>
        </w:rPr>
        <w:tab/>
      </w:r>
      <w:r>
        <w:rPr>
          <w:lang w:eastAsia="zh-CN"/>
        </w:rPr>
        <w:t>PWS CANCEL REQUEST</w:t>
      </w:r>
      <w:r>
        <w:tab/>
      </w:r>
      <w:r>
        <w:fldChar w:fldCharType="begin" w:fldLock="1"/>
      </w:r>
      <w:r>
        <w:instrText xml:space="preserve"> PAGEREF _Toc120122534 \h </w:instrText>
      </w:r>
      <w:r>
        <w:fldChar w:fldCharType="separate"/>
      </w:r>
      <w:r>
        <w:t>143</w:t>
      </w:r>
      <w:r>
        <w:fldChar w:fldCharType="end"/>
      </w:r>
    </w:p>
    <w:p w14:paraId="350D0929" w14:textId="160B0774" w:rsidR="00520F91" w:rsidRDefault="00520F91">
      <w:pPr>
        <w:pStyle w:val="TOC4"/>
        <w:rPr>
          <w:rFonts w:asciiTheme="minorHAnsi" w:eastAsiaTheme="minorEastAsia" w:hAnsiTheme="minorHAnsi" w:cstheme="minorBidi"/>
          <w:sz w:val="22"/>
          <w:szCs w:val="22"/>
        </w:rPr>
      </w:pPr>
      <w:r>
        <w:rPr>
          <w:lang w:eastAsia="zh-CN"/>
        </w:rPr>
        <w:t>9.2.4.4</w:t>
      </w:r>
      <w:r>
        <w:rPr>
          <w:rFonts w:asciiTheme="minorHAnsi" w:eastAsiaTheme="minorEastAsia" w:hAnsiTheme="minorHAnsi" w:cstheme="minorBidi"/>
          <w:sz w:val="22"/>
          <w:szCs w:val="22"/>
        </w:rPr>
        <w:tab/>
      </w:r>
      <w:r>
        <w:rPr>
          <w:lang w:eastAsia="zh-CN"/>
        </w:rPr>
        <w:t>PWS CANCEL RESPONSE</w:t>
      </w:r>
      <w:r>
        <w:tab/>
      </w:r>
      <w:r>
        <w:fldChar w:fldCharType="begin" w:fldLock="1"/>
      </w:r>
      <w:r>
        <w:instrText xml:space="preserve"> PAGEREF _Toc120122535 \h </w:instrText>
      </w:r>
      <w:r>
        <w:fldChar w:fldCharType="separate"/>
      </w:r>
      <w:r>
        <w:t>144</w:t>
      </w:r>
      <w:r>
        <w:fldChar w:fldCharType="end"/>
      </w:r>
    </w:p>
    <w:p w14:paraId="50252F81" w14:textId="638FDE03" w:rsidR="00520F91" w:rsidRDefault="00520F91">
      <w:pPr>
        <w:pStyle w:val="TOC4"/>
        <w:rPr>
          <w:rFonts w:asciiTheme="minorHAnsi" w:eastAsiaTheme="minorEastAsia" w:hAnsiTheme="minorHAnsi" w:cstheme="minorBidi"/>
          <w:sz w:val="22"/>
          <w:szCs w:val="22"/>
        </w:rPr>
      </w:pPr>
      <w:r>
        <w:rPr>
          <w:lang w:eastAsia="zh-CN"/>
        </w:rPr>
        <w:t>9.2.4.5</w:t>
      </w:r>
      <w:r>
        <w:rPr>
          <w:rFonts w:asciiTheme="minorHAnsi" w:eastAsiaTheme="minorEastAsia" w:hAnsiTheme="minorHAnsi" w:cstheme="minorBidi"/>
          <w:sz w:val="22"/>
          <w:szCs w:val="22"/>
        </w:rPr>
        <w:tab/>
      </w:r>
      <w:r>
        <w:rPr>
          <w:lang w:eastAsia="zh-CN"/>
        </w:rPr>
        <w:t>PWS RESTART INDICATION</w:t>
      </w:r>
      <w:r>
        <w:tab/>
      </w:r>
      <w:r>
        <w:fldChar w:fldCharType="begin" w:fldLock="1"/>
      </w:r>
      <w:r>
        <w:instrText xml:space="preserve"> PAGEREF _Toc120122536 \h </w:instrText>
      </w:r>
      <w:r>
        <w:fldChar w:fldCharType="separate"/>
      </w:r>
      <w:r>
        <w:t>145</w:t>
      </w:r>
      <w:r>
        <w:fldChar w:fldCharType="end"/>
      </w:r>
    </w:p>
    <w:p w14:paraId="3D9C37E3" w14:textId="0C58E619" w:rsidR="00520F91" w:rsidRDefault="00520F91">
      <w:pPr>
        <w:pStyle w:val="TOC4"/>
        <w:rPr>
          <w:rFonts w:asciiTheme="minorHAnsi" w:eastAsiaTheme="minorEastAsia" w:hAnsiTheme="minorHAnsi" w:cstheme="minorBidi"/>
          <w:sz w:val="22"/>
          <w:szCs w:val="22"/>
        </w:rPr>
      </w:pPr>
      <w:r>
        <w:rPr>
          <w:lang w:eastAsia="zh-CN"/>
        </w:rPr>
        <w:t>9.2.4.6</w:t>
      </w:r>
      <w:r>
        <w:rPr>
          <w:rFonts w:asciiTheme="minorHAnsi" w:eastAsiaTheme="minorEastAsia" w:hAnsiTheme="minorHAnsi" w:cstheme="minorBidi"/>
          <w:sz w:val="22"/>
          <w:szCs w:val="22"/>
        </w:rPr>
        <w:tab/>
      </w:r>
      <w:r>
        <w:rPr>
          <w:lang w:eastAsia="zh-CN"/>
        </w:rPr>
        <w:t>PWS FAILURE INDICATION</w:t>
      </w:r>
      <w:r>
        <w:tab/>
      </w:r>
      <w:r>
        <w:fldChar w:fldCharType="begin" w:fldLock="1"/>
      </w:r>
      <w:r>
        <w:instrText xml:space="preserve"> PAGEREF _Toc120122537 \h </w:instrText>
      </w:r>
      <w:r>
        <w:fldChar w:fldCharType="separate"/>
      </w:r>
      <w:r>
        <w:t>145</w:t>
      </w:r>
      <w:r>
        <w:fldChar w:fldCharType="end"/>
      </w:r>
    </w:p>
    <w:p w14:paraId="2D18D901" w14:textId="45B9CCB5" w:rsidR="00520F91" w:rsidRDefault="00520F91">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System Information messages</w:t>
      </w:r>
      <w:r>
        <w:tab/>
      </w:r>
      <w:r>
        <w:fldChar w:fldCharType="begin" w:fldLock="1"/>
      </w:r>
      <w:r>
        <w:instrText xml:space="preserve"> PAGEREF _Toc120122538 \h </w:instrText>
      </w:r>
      <w:r>
        <w:fldChar w:fldCharType="separate"/>
      </w:r>
      <w:r>
        <w:t>146</w:t>
      </w:r>
      <w:r>
        <w:fldChar w:fldCharType="end"/>
      </w:r>
    </w:p>
    <w:p w14:paraId="2D49D787" w14:textId="6E5E5AFA" w:rsidR="00520F91" w:rsidRDefault="00520F91">
      <w:pPr>
        <w:pStyle w:val="TOC4"/>
        <w:rPr>
          <w:rFonts w:asciiTheme="minorHAnsi" w:eastAsiaTheme="minorEastAsia" w:hAnsiTheme="minorHAnsi" w:cstheme="minorBidi"/>
          <w:sz w:val="22"/>
          <w:szCs w:val="22"/>
        </w:rPr>
      </w:pPr>
      <w:r>
        <w:t>9.2.5.1</w:t>
      </w:r>
      <w:r>
        <w:rPr>
          <w:rFonts w:asciiTheme="minorHAnsi" w:eastAsiaTheme="minorEastAsia" w:hAnsiTheme="minorHAnsi" w:cstheme="minorBidi"/>
          <w:sz w:val="22"/>
          <w:szCs w:val="22"/>
        </w:rPr>
        <w:tab/>
      </w:r>
      <w:r>
        <w:t>SYSTEM INFORMATION DELIVERY COMMAND</w:t>
      </w:r>
      <w:r>
        <w:tab/>
      </w:r>
      <w:r>
        <w:fldChar w:fldCharType="begin" w:fldLock="1"/>
      </w:r>
      <w:r>
        <w:instrText xml:space="preserve"> PAGEREF _Toc120122539 \h </w:instrText>
      </w:r>
      <w:r>
        <w:fldChar w:fldCharType="separate"/>
      </w:r>
      <w:r>
        <w:t>146</w:t>
      </w:r>
      <w:r>
        <w:fldChar w:fldCharType="end"/>
      </w:r>
    </w:p>
    <w:p w14:paraId="04DE198F" w14:textId="4684E43D" w:rsidR="00520F91" w:rsidRDefault="00520F91">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Paging messages</w:t>
      </w:r>
      <w:r>
        <w:tab/>
      </w:r>
      <w:r>
        <w:fldChar w:fldCharType="begin" w:fldLock="1"/>
      </w:r>
      <w:r>
        <w:instrText xml:space="preserve"> PAGEREF _Toc120122540 \h </w:instrText>
      </w:r>
      <w:r>
        <w:fldChar w:fldCharType="separate"/>
      </w:r>
      <w:r>
        <w:t>146</w:t>
      </w:r>
      <w:r>
        <w:fldChar w:fldCharType="end"/>
      </w:r>
    </w:p>
    <w:p w14:paraId="57872950" w14:textId="5054B4E4" w:rsidR="00520F91" w:rsidRDefault="00520F91">
      <w:pPr>
        <w:pStyle w:val="TOC4"/>
        <w:rPr>
          <w:rFonts w:asciiTheme="minorHAnsi" w:eastAsiaTheme="minorEastAsia" w:hAnsiTheme="minorHAnsi" w:cstheme="minorBidi"/>
          <w:sz w:val="22"/>
          <w:szCs w:val="22"/>
        </w:rPr>
      </w:pPr>
      <w:r>
        <w:t>9.2.6.1</w:t>
      </w:r>
      <w:r>
        <w:rPr>
          <w:rFonts w:asciiTheme="minorHAnsi" w:eastAsiaTheme="minorEastAsia" w:hAnsiTheme="minorHAnsi" w:cstheme="minorBidi"/>
          <w:sz w:val="22"/>
          <w:szCs w:val="22"/>
        </w:rPr>
        <w:tab/>
      </w:r>
      <w:r>
        <w:t>PAGING</w:t>
      </w:r>
      <w:r>
        <w:tab/>
      </w:r>
      <w:r>
        <w:fldChar w:fldCharType="begin" w:fldLock="1"/>
      </w:r>
      <w:r>
        <w:instrText xml:space="preserve"> PAGEREF _Toc120122541 \h </w:instrText>
      </w:r>
      <w:r>
        <w:fldChar w:fldCharType="separate"/>
      </w:r>
      <w:r>
        <w:t>146</w:t>
      </w:r>
      <w:r>
        <w:fldChar w:fldCharType="end"/>
      </w:r>
    </w:p>
    <w:p w14:paraId="7748BBE6" w14:textId="022EBA20" w:rsidR="00520F91" w:rsidRDefault="00520F91">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Trace Messages</w:t>
      </w:r>
      <w:r>
        <w:tab/>
      </w:r>
      <w:r>
        <w:fldChar w:fldCharType="begin" w:fldLock="1"/>
      </w:r>
      <w:r>
        <w:instrText xml:space="preserve"> PAGEREF _Toc120122542 \h </w:instrText>
      </w:r>
      <w:r>
        <w:fldChar w:fldCharType="separate"/>
      </w:r>
      <w:r>
        <w:t>147</w:t>
      </w:r>
      <w:r>
        <w:fldChar w:fldCharType="end"/>
      </w:r>
    </w:p>
    <w:p w14:paraId="3C5D5E97" w14:textId="6308E62B" w:rsidR="00520F91" w:rsidRDefault="00520F91">
      <w:pPr>
        <w:pStyle w:val="TOC4"/>
        <w:rPr>
          <w:rFonts w:asciiTheme="minorHAnsi" w:eastAsiaTheme="minorEastAsia" w:hAnsiTheme="minorHAnsi" w:cstheme="minorBidi"/>
          <w:sz w:val="22"/>
          <w:szCs w:val="22"/>
        </w:rPr>
      </w:pPr>
      <w:r>
        <w:t>9.2.7.1</w:t>
      </w:r>
      <w:r>
        <w:rPr>
          <w:rFonts w:asciiTheme="minorHAnsi" w:eastAsiaTheme="minorEastAsia" w:hAnsiTheme="minorHAnsi" w:cstheme="minorBidi"/>
          <w:sz w:val="22"/>
          <w:szCs w:val="22"/>
        </w:rPr>
        <w:tab/>
      </w:r>
      <w:r>
        <w:t>TRACE START</w:t>
      </w:r>
      <w:r>
        <w:tab/>
      </w:r>
      <w:r>
        <w:fldChar w:fldCharType="begin" w:fldLock="1"/>
      </w:r>
      <w:r>
        <w:instrText xml:space="preserve"> PAGEREF _Toc120122543 \h </w:instrText>
      </w:r>
      <w:r>
        <w:fldChar w:fldCharType="separate"/>
      </w:r>
      <w:r>
        <w:t>147</w:t>
      </w:r>
      <w:r>
        <w:fldChar w:fldCharType="end"/>
      </w:r>
    </w:p>
    <w:p w14:paraId="6502A065" w14:textId="77B56D18" w:rsidR="00520F91" w:rsidRDefault="00520F91">
      <w:pPr>
        <w:pStyle w:val="TOC4"/>
        <w:rPr>
          <w:rFonts w:asciiTheme="minorHAnsi" w:eastAsiaTheme="minorEastAsia" w:hAnsiTheme="minorHAnsi" w:cstheme="minorBidi"/>
          <w:sz w:val="22"/>
          <w:szCs w:val="22"/>
        </w:rPr>
      </w:pPr>
      <w:r>
        <w:t>9.2.7.2</w:t>
      </w:r>
      <w:r>
        <w:rPr>
          <w:rFonts w:asciiTheme="minorHAnsi" w:eastAsiaTheme="minorEastAsia" w:hAnsiTheme="minorHAnsi" w:cstheme="minorBidi"/>
          <w:sz w:val="22"/>
          <w:szCs w:val="22"/>
        </w:rPr>
        <w:tab/>
      </w:r>
      <w:r>
        <w:t>DEACTIVATE TRACE</w:t>
      </w:r>
      <w:r>
        <w:tab/>
      </w:r>
      <w:r>
        <w:fldChar w:fldCharType="begin" w:fldLock="1"/>
      </w:r>
      <w:r>
        <w:instrText xml:space="preserve"> PAGEREF _Toc120122544 \h </w:instrText>
      </w:r>
      <w:r>
        <w:fldChar w:fldCharType="separate"/>
      </w:r>
      <w:r>
        <w:t>147</w:t>
      </w:r>
      <w:r>
        <w:fldChar w:fldCharType="end"/>
      </w:r>
    </w:p>
    <w:p w14:paraId="30D01EDB" w14:textId="60029CEF" w:rsidR="00520F91" w:rsidRDefault="00520F91">
      <w:pPr>
        <w:pStyle w:val="TOC4"/>
        <w:rPr>
          <w:rFonts w:asciiTheme="minorHAnsi" w:eastAsiaTheme="minorEastAsia" w:hAnsiTheme="minorHAnsi" w:cstheme="minorBidi"/>
          <w:sz w:val="22"/>
          <w:szCs w:val="22"/>
        </w:rPr>
      </w:pPr>
      <w:r>
        <w:t>9.2.7.3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_Toc120122545 \h </w:instrText>
      </w:r>
      <w:r>
        <w:fldChar w:fldCharType="separate"/>
      </w:r>
      <w:r>
        <w:t>147</w:t>
      </w:r>
      <w:r>
        <w:fldChar w:fldCharType="end"/>
      </w:r>
    </w:p>
    <w:p w14:paraId="3B3C7B12" w14:textId="1E59EE22" w:rsidR="00520F91" w:rsidRPr="00BD56C5" w:rsidRDefault="00520F91">
      <w:pPr>
        <w:pStyle w:val="TOC3"/>
        <w:rPr>
          <w:rFonts w:asciiTheme="minorHAnsi" w:eastAsiaTheme="minorEastAsia" w:hAnsiTheme="minorHAnsi" w:cstheme="minorBidi"/>
          <w:sz w:val="22"/>
          <w:szCs w:val="22"/>
          <w:lang w:val="fr-FR"/>
        </w:rPr>
      </w:pPr>
      <w:r w:rsidRPr="00BD56C5">
        <w:rPr>
          <w:lang w:val="fr-FR"/>
        </w:rPr>
        <w:t>9.2.8</w:t>
      </w:r>
      <w:r w:rsidRPr="00BD56C5">
        <w:rPr>
          <w:rFonts w:asciiTheme="minorHAnsi" w:eastAsiaTheme="minorEastAsia" w:hAnsiTheme="minorHAnsi" w:cstheme="minorBidi"/>
          <w:sz w:val="22"/>
          <w:szCs w:val="22"/>
          <w:lang w:val="fr-FR"/>
        </w:rPr>
        <w:tab/>
      </w:r>
      <w:r w:rsidRPr="00BD56C5">
        <w:rPr>
          <w:lang w:val="fr-FR"/>
        </w:rPr>
        <w:t xml:space="preserve">Radio </w:t>
      </w:r>
      <w:r w:rsidRPr="00BD56C5">
        <w:rPr>
          <w:lang w:val="fr-FR" w:eastAsia="zh-CN"/>
        </w:rPr>
        <w:t>I</w:t>
      </w:r>
      <w:r w:rsidRPr="00BD56C5">
        <w:rPr>
          <w:lang w:val="fr-FR"/>
        </w:rPr>
        <w:t xml:space="preserve">nformation </w:t>
      </w:r>
      <w:r w:rsidRPr="00BD56C5">
        <w:rPr>
          <w:lang w:val="fr-FR" w:eastAsia="zh-CN"/>
        </w:rPr>
        <w:t>T</w:t>
      </w:r>
      <w:r w:rsidRPr="00BD56C5">
        <w:rPr>
          <w:lang w:val="fr-FR"/>
        </w:rPr>
        <w:t>ransfer message</w:t>
      </w:r>
      <w:r w:rsidRPr="00BD56C5">
        <w:rPr>
          <w:lang w:val="fr-FR" w:eastAsia="zh-CN"/>
        </w:rPr>
        <w:t>s</w:t>
      </w:r>
      <w:r w:rsidRPr="00BD56C5">
        <w:rPr>
          <w:lang w:val="fr-FR"/>
        </w:rPr>
        <w:tab/>
      </w:r>
      <w:r>
        <w:fldChar w:fldCharType="begin" w:fldLock="1"/>
      </w:r>
      <w:r w:rsidRPr="00BD56C5">
        <w:rPr>
          <w:lang w:val="fr-FR"/>
        </w:rPr>
        <w:instrText xml:space="preserve"> PAGEREF _Toc120122546 \h </w:instrText>
      </w:r>
      <w:r>
        <w:fldChar w:fldCharType="separate"/>
      </w:r>
      <w:r w:rsidRPr="00BD56C5">
        <w:rPr>
          <w:lang w:val="fr-FR"/>
        </w:rPr>
        <w:t>148</w:t>
      </w:r>
      <w:r>
        <w:fldChar w:fldCharType="end"/>
      </w:r>
    </w:p>
    <w:p w14:paraId="1A4A2E45" w14:textId="0C188E47" w:rsidR="00520F91" w:rsidRPr="00BD56C5" w:rsidRDefault="00520F91">
      <w:pPr>
        <w:pStyle w:val="TOC4"/>
        <w:rPr>
          <w:rFonts w:asciiTheme="minorHAnsi" w:eastAsiaTheme="minorEastAsia" w:hAnsiTheme="minorHAnsi" w:cstheme="minorBidi"/>
          <w:sz w:val="22"/>
          <w:szCs w:val="22"/>
          <w:lang w:val="fr-FR"/>
        </w:rPr>
      </w:pPr>
      <w:r w:rsidRPr="00BD56C5">
        <w:rPr>
          <w:lang w:val="fr-FR"/>
        </w:rPr>
        <w:t>9.2.8.1</w:t>
      </w:r>
      <w:r w:rsidRPr="00BD56C5">
        <w:rPr>
          <w:rFonts w:asciiTheme="minorHAnsi" w:eastAsiaTheme="minorEastAsia" w:hAnsiTheme="minorHAnsi" w:cstheme="minorBidi"/>
          <w:sz w:val="22"/>
          <w:szCs w:val="22"/>
          <w:lang w:val="fr-FR"/>
        </w:rPr>
        <w:tab/>
      </w:r>
      <w:r w:rsidRPr="00BD56C5">
        <w:rPr>
          <w:lang w:val="fr-FR"/>
        </w:rPr>
        <w:t xml:space="preserve">DU-CU </w:t>
      </w:r>
      <w:r w:rsidRPr="00BD56C5">
        <w:rPr>
          <w:rFonts w:eastAsia="Yu Mincho"/>
          <w:lang w:val="fr-FR"/>
        </w:rPr>
        <w:t>RADIO INFORMATION</w:t>
      </w:r>
      <w:r w:rsidRPr="00BD56C5">
        <w:rPr>
          <w:lang w:val="fr-FR" w:eastAsia="zh-CN"/>
        </w:rPr>
        <w:t xml:space="preserve"> TRANSFER</w:t>
      </w:r>
      <w:r w:rsidRPr="00BD56C5">
        <w:rPr>
          <w:lang w:val="fr-FR"/>
        </w:rPr>
        <w:tab/>
      </w:r>
      <w:r>
        <w:fldChar w:fldCharType="begin" w:fldLock="1"/>
      </w:r>
      <w:r w:rsidRPr="00BD56C5">
        <w:rPr>
          <w:lang w:val="fr-FR"/>
        </w:rPr>
        <w:instrText xml:space="preserve"> PAGEREF _Toc120122547 \h </w:instrText>
      </w:r>
      <w:r>
        <w:fldChar w:fldCharType="separate"/>
      </w:r>
      <w:r w:rsidRPr="00BD56C5">
        <w:rPr>
          <w:lang w:val="fr-FR"/>
        </w:rPr>
        <w:t>148</w:t>
      </w:r>
      <w:r>
        <w:fldChar w:fldCharType="end"/>
      </w:r>
    </w:p>
    <w:p w14:paraId="2ADDC08B" w14:textId="58ABD123" w:rsidR="00520F91" w:rsidRPr="00BD56C5" w:rsidRDefault="00520F91">
      <w:pPr>
        <w:pStyle w:val="TOC4"/>
        <w:rPr>
          <w:rFonts w:asciiTheme="minorHAnsi" w:eastAsiaTheme="minorEastAsia" w:hAnsiTheme="minorHAnsi" w:cstheme="minorBidi"/>
          <w:sz w:val="22"/>
          <w:szCs w:val="22"/>
          <w:lang w:val="fr-FR"/>
        </w:rPr>
      </w:pPr>
      <w:r w:rsidRPr="00BD56C5">
        <w:rPr>
          <w:lang w:val="fr-FR"/>
        </w:rPr>
        <w:t>9.2.8.</w:t>
      </w:r>
      <w:r w:rsidRPr="00BD56C5">
        <w:rPr>
          <w:lang w:val="fr-FR" w:eastAsia="zh-CN"/>
        </w:rPr>
        <w:t>2</w:t>
      </w:r>
      <w:r w:rsidRPr="00BD56C5">
        <w:rPr>
          <w:rFonts w:asciiTheme="minorHAnsi" w:eastAsiaTheme="minorEastAsia" w:hAnsiTheme="minorHAnsi" w:cstheme="minorBidi"/>
          <w:sz w:val="22"/>
          <w:szCs w:val="22"/>
          <w:lang w:val="fr-FR"/>
        </w:rPr>
        <w:tab/>
      </w:r>
      <w:r w:rsidRPr="00BD56C5">
        <w:rPr>
          <w:lang w:val="fr-FR"/>
        </w:rPr>
        <w:t xml:space="preserve">CU-DU </w:t>
      </w:r>
      <w:r w:rsidRPr="00BD56C5">
        <w:rPr>
          <w:rFonts w:eastAsia="Yu Mincho"/>
          <w:lang w:val="fr-FR"/>
        </w:rPr>
        <w:t>RADIO INFORMATION</w:t>
      </w:r>
      <w:r w:rsidRPr="00BD56C5">
        <w:rPr>
          <w:lang w:val="fr-FR" w:eastAsia="zh-CN"/>
        </w:rPr>
        <w:t xml:space="preserve"> TRANSFER</w:t>
      </w:r>
      <w:r w:rsidRPr="00BD56C5">
        <w:rPr>
          <w:lang w:val="fr-FR"/>
        </w:rPr>
        <w:tab/>
      </w:r>
      <w:r>
        <w:fldChar w:fldCharType="begin" w:fldLock="1"/>
      </w:r>
      <w:r w:rsidRPr="00BD56C5">
        <w:rPr>
          <w:lang w:val="fr-FR"/>
        </w:rPr>
        <w:instrText xml:space="preserve"> PAGEREF _Toc120122548 \h </w:instrText>
      </w:r>
      <w:r>
        <w:fldChar w:fldCharType="separate"/>
      </w:r>
      <w:r w:rsidRPr="00BD56C5">
        <w:rPr>
          <w:lang w:val="fr-FR"/>
        </w:rPr>
        <w:t>148</w:t>
      </w:r>
      <w:r>
        <w:fldChar w:fldCharType="end"/>
      </w:r>
    </w:p>
    <w:p w14:paraId="1830662C" w14:textId="36F30E7E" w:rsidR="00520F91" w:rsidRDefault="00520F91">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rsidRPr="00B73124">
        <w:rPr>
          <w:rFonts w:eastAsia="SimSun"/>
        </w:rPr>
        <w:t>IAB messages</w:t>
      </w:r>
      <w:r>
        <w:tab/>
      </w:r>
      <w:r>
        <w:fldChar w:fldCharType="begin" w:fldLock="1"/>
      </w:r>
      <w:r>
        <w:instrText xml:space="preserve"> PAGEREF _Toc120122549 \h </w:instrText>
      </w:r>
      <w:r>
        <w:fldChar w:fldCharType="separate"/>
      </w:r>
      <w:r>
        <w:t>149</w:t>
      </w:r>
      <w:r>
        <w:fldChar w:fldCharType="end"/>
      </w:r>
    </w:p>
    <w:p w14:paraId="13CC5903" w14:textId="107278B8" w:rsidR="00520F91" w:rsidRDefault="00520F91">
      <w:pPr>
        <w:pStyle w:val="TOC4"/>
        <w:rPr>
          <w:rFonts w:asciiTheme="minorHAnsi" w:eastAsiaTheme="minorEastAsia" w:hAnsiTheme="minorHAnsi" w:cstheme="minorBidi"/>
          <w:sz w:val="22"/>
          <w:szCs w:val="22"/>
        </w:rPr>
      </w:pPr>
      <w:r>
        <w:t>9.2.9.1</w:t>
      </w:r>
      <w:r>
        <w:rPr>
          <w:rFonts w:asciiTheme="minorHAnsi" w:eastAsiaTheme="minorEastAsia" w:hAnsiTheme="minorHAnsi" w:cstheme="minorBidi"/>
          <w:sz w:val="22"/>
          <w:szCs w:val="22"/>
        </w:rPr>
        <w:tab/>
      </w:r>
      <w:r>
        <w:t xml:space="preserve">BAP MAPPING </w:t>
      </w:r>
      <w:r w:rsidRPr="00B73124">
        <w:rPr>
          <w:rFonts w:eastAsia="SimSun"/>
        </w:rPr>
        <w:t>CONFIGURATION</w:t>
      </w:r>
      <w:r>
        <w:tab/>
      </w:r>
      <w:r>
        <w:fldChar w:fldCharType="begin" w:fldLock="1"/>
      </w:r>
      <w:r>
        <w:instrText xml:space="preserve"> PAGEREF _Toc120122550 \h </w:instrText>
      </w:r>
      <w:r>
        <w:fldChar w:fldCharType="separate"/>
      </w:r>
      <w:r>
        <w:t>149</w:t>
      </w:r>
      <w:r>
        <w:fldChar w:fldCharType="end"/>
      </w:r>
    </w:p>
    <w:p w14:paraId="217F9651" w14:textId="4266411D" w:rsidR="00520F91" w:rsidRDefault="00520F91">
      <w:pPr>
        <w:pStyle w:val="TOC4"/>
        <w:rPr>
          <w:rFonts w:asciiTheme="minorHAnsi" w:eastAsiaTheme="minorEastAsia" w:hAnsiTheme="minorHAnsi" w:cstheme="minorBidi"/>
          <w:sz w:val="22"/>
          <w:szCs w:val="22"/>
        </w:rPr>
      </w:pPr>
      <w:r>
        <w:t>9.2.9.</w:t>
      </w:r>
      <w:r w:rsidRPr="00B73124">
        <w:rPr>
          <w:lang w:val="en-US"/>
        </w:rPr>
        <w:t>2</w:t>
      </w:r>
      <w:r>
        <w:rPr>
          <w:rFonts w:asciiTheme="minorHAnsi" w:eastAsiaTheme="minorEastAsia" w:hAnsiTheme="minorHAnsi" w:cstheme="minorBidi"/>
          <w:sz w:val="22"/>
          <w:szCs w:val="22"/>
        </w:rPr>
        <w:tab/>
      </w:r>
      <w:r>
        <w:t xml:space="preserve">BAP MAPPING </w:t>
      </w:r>
      <w:r w:rsidRPr="00B73124">
        <w:rPr>
          <w:rFonts w:eastAsia="SimSun"/>
        </w:rPr>
        <w:t>CONFIGURATION</w:t>
      </w:r>
      <w:r>
        <w:t xml:space="preserve"> ACKNOWLEDGE</w:t>
      </w:r>
      <w:r>
        <w:tab/>
      </w:r>
      <w:r>
        <w:fldChar w:fldCharType="begin" w:fldLock="1"/>
      </w:r>
      <w:r>
        <w:instrText xml:space="preserve"> PAGEREF _Toc120122551 \h </w:instrText>
      </w:r>
      <w:r>
        <w:fldChar w:fldCharType="separate"/>
      </w:r>
      <w:r>
        <w:t>149</w:t>
      </w:r>
      <w:r>
        <w:fldChar w:fldCharType="end"/>
      </w:r>
    </w:p>
    <w:p w14:paraId="36B66D2E" w14:textId="3B6A3F4E" w:rsidR="00520F91" w:rsidRDefault="00520F91">
      <w:pPr>
        <w:pStyle w:val="TOC4"/>
        <w:rPr>
          <w:rFonts w:asciiTheme="minorHAnsi" w:eastAsiaTheme="minorEastAsia" w:hAnsiTheme="minorHAnsi" w:cstheme="minorBidi"/>
          <w:sz w:val="22"/>
          <w:szCs w:val="22"/>
        </w:rPr>
      </w:pPr>
      <w:r>
        <w:t>9.2.9.2A</w:t>
      </w:r>
      <w:r>
        <w:rPr>
          <w:rFonts w:asciiTheme="minorHAnsi" w:eastAsiaTheme="minorEastAsia" w:hAnsiTheme="minorHAnsi" w:cstheme="minorBidi"/>
          <w:sz w:val="22"/>
          <w:szCs w:val="22"/>
        </w:rPr>
        <w:tab/>
      </w:r>
      <w:r>
        <w:t>BAP MAPPING CONFIGURATION FAILURE</w:t>
      </w:r>
      <w:r>
        <w:tab/>
      </w:r>
      <w:r>
        <w:fldChar w:fldCharType="begin" w:fldLock="1"/>
      </w:r>
      <w:r>
        <w:instrText xml:space="preserve"> PAGEREF _Toc120122552 \h </w:instrText>
      </w:r>
      <w:r>
        <w:fldChar w:fldCharType="separate"/>
      </w:r>
      <w:r>
        <w:t>150</w:t>
      </w:r>
      <w:r>
        <w:fldChar w:fldCharType="end"/>
      </w:r>
    </w:p>
    <w:p w14:paraId="0F8749B1" w14:textId="4870F18A" w:rsidR="00520F91" w:rsidRDefault="00520F91">
      <w:pPr>
        <w:pStyle w:val="TOC4"/>
        <w:rPr>
          <w:rFonts w:asciiTheme="minorHAnsi" w:eastAsiaTheme="minorEastAsia" w:hAnsiTheme="minorHAnsi" w:cstheme="minorBidi"/>
          <w:sz w:val="22"/>
          <w:szCs w:val="22"/>
        </w:rPr>
      </w:pPr>
      <w:r>
        <w:t>9.2.9.3</w:t>
      </w:r>
      <w:r>
        <w:rPr>
          <w:rFonts w:asciiTheme="minorHAnsi" w:eastAsiaTheme="minorEastAsia" w:hAnsiTheme="minorHAnsi" w:cstheme="minorBidi"/>
          <w:sz w:val="22"/>
          <w:szCs w:val="22"/>
        </w:rPr>
        <w:tab/>
      </w:r>
      <w:r>
        <w:t>GNB-DU RESOURCE CONFIGURATION</w:t>
      </w:r>
      <w:r>
        <w:tab/>
      </w:r>
      <w:r>
        <w:fldChar w:fldCharType="begin" w:fldLock="1"/>
      </w:r>
      <w:r>
        <w:instrText xml:space="preserve"> PAGEREF _Toc120122553 \h </w:instrText>
      </w:r>
      <w:r>
        <w:fldChar w:fldCharType="separate"/>
      </w:r>
      <w:r>
        <w:t>150</w:t>
      </w:r>
      <w:r>
        <w:fldChar w:fldCharType="end"/>
      </w:r>
    </w:p>
    <w:p w14:paraId="5422C5D2" w14:textId="5AB9047A" w:rsidR="00520F91" w:rsidRDefault="00520F91">
      <w:pPr>
        <w:pStyle w:val="TOC4"/>
        <w:rPr>
          <w:rFonts w:asciiTheme="minorHAnsi" w:eastAsiaTheme="minorEastAsia" w:hAnsiTheme="minorHAnsi" w:cstheme="minorBidi"/>
          <w:sz w:val="22"/>
          <w:szCs w:val="22"/>
        </w:rPr>
      </w:pPr>
      <w:r>
        <w:t>9.2.9.4</w:t>
      </w:r>
      <w:r>
        <w:rPr>
          <w:rFonts w:asciiTheme="minorHAnsi" w:eastAsiaTheme="minorEastAsia" w:hAnsiTheme="minorHAnsi" w:cstheme="minorBidi"/>
          <w:sz w:val="22"/>
          <w:szCs w:val="22"/>
        </w:rPr>
        <w:tab/>
      </w:r>
      <w:r>
        <w:t>GNB-DU RESOURCE CONFIGURATION ACKNOWLEDGE</w:t>
      </w:r>
      <w:r>
        <w:tab/>
      </w:r>
      <w:r>
        <w:fldChar w:fldCharType="begin" w:fldLock="1"/>
      </w:r>
      <w:r>
        <w:instrText xml:space="preserve"> PAGEREF _Toc120122554 \h </w:instrText>
      </w:r>
      <w:r>
        <w:fldChar w:fldCharType="separate"/>
      </w:r>
      <w:r>
        <w:t>153</w:t>
      </w:r>
      <w:r>
        <w:fldChar w:fldCharType="end"/>
      </w:r>
    </w:p>
    <w:p w14:paraId="550BDDCF" w14:textId="363ECA95" w:rsidR="00520F91" w:rsidRDefault="00520F91">
      <w:pPr>
        <w:pStyle w:val="TOC4"/>
        <w:rPr>
          <w:rFonts w:asciiTheme="minorHAnsi" w:eastAsiaTheme="minorEastAsia" w:hAnsiTheme="minorHAnsi" w:cstheme="minorBidi"/>
          <w:sz w:val="22"/>
          <w:szCs w:val="22"/>
        </w:rPr>
      </w:pPr>
      <w:r>
        <w:t>9.2.9.4A</w:t>
      </w:r>
      <w:r>
        <w:rPr>
          <w:rFonts w:asciiTheme="minorHAnsi" w:eastAsiaTheme="minorEastAsia" w:hAnsiTheme="minorHAnsi" w:cstheme="minorBidi"/>
          <w:sz w:val="22"/>
          <w:szCs w:val="22"/>
        </w:rPr>
        <w:tab/>
      </w:r>
      <w:r>
        <w:t>GNB-DU RESOURCE CONFIGURATION FAILURE</w:t>
      </w:r>
      <w:r>
        <w:tab/>
      </w:r>
      <w:r>
        <w:fldChar w:fldCharType="begin" w:fldLock="1"/>
      </w:r>
      <w:r>
        <w:instrText xml:space="preserve"> PAGEREF _Toc120122555 \h </w:instrText>
      </w:r>
      <w:r>
        <w:fldChar w:fldCharType="separate"/>
      </w:r>
      <w:r>
        <w:t>153</w:t>
      </w:r>
      <w:r>
        <w:fldChar w:fldCharType="end"/>
      </w:r>
    </w:p>
    <w:p w14:paraId="434923D8" w14:textId="60A0CE0A" w:rsidR="00520F91" w:rsidRDefault="00520F91">
      <w:pPr>
        <w:pStyle w:val="TOC4"/>
        <w:rPr>
          <w:rFonts w:asciiTheme="minorHAnsi" w:eastAsiaTheme="minorEastAsia" w:hAnsiTheme="minorHAnsi" w:cstheme="minorBidi"/>
          <w:sz w:val="22"/>
          <w:szCs w:val="22"/>
        </w:rPr>
      </w:pPr>
      <w:r>
        <w:t>9.2.9.5</w:t>
      </w:r>
      <w:r>
        <w:rPr>
          <w:rFonts w:asciiTheme="minorHAnsi" w:eastAsiaTheme="minorEastAsia" w:hAnsiTheme="minorHAnsi" w:cstheme="minorBidi"/>
          <w:sz w:val="22"/>
          <w:szCs w:val="22"/>
        </w:rPr>
        <w:tab/>
      </w:r>
      <w:r>
        <w:t>IAB TNL ADDRESS REQUEST</w:t>
      </w:r>
      <w:r>
        <w:tab/>
      </w:r>
      <w:r>
        <w:fldChar w:fldCharType="begin" w:fldLock="1"/>
      </w:r>
      <w:r>
        <w:instrText xml:space="preserve"> PAGEREF _Toc120122556 \h </w:instrText>
      </w:r>
      <w:r>
        <w:fldChar w:fldCharType="separate"/>
      </w:r>
      <w:r>
        <w:t>153</w:t>
      </w:r>
      <w:r>
        <w:fldChar w:fldCharType="end"/>
      </w:r>
    </w:p>
    <w:p w14:paraId="67F0E08B" w14:textId="025F381C" w:rsidR="00520F91" w:rsidRDefault="00520F91">
      <w:pPr>
        <w:pStyle w:val="TOC4"/>
        <w:rPr>
          <w:rFonts w:asciiTheme="minorHAnsi" w:eastAsiaTheme="minorEastAsia" w:hAnsiTheme="minorHAnsi" w:cstheme="minorBidi"/>
          <w:sz w:val="22"/>
          <w:szCs w:val="22"/>
        </w:rPr>
      </w:pPr>
      <w:r>
        <w:t>9.2.9.6</w:t>
      </w:r>
      <w:r>
        <w:rPr>
          <w:rFonts w:asciiTheme="minorHAnsi" w:eastAsiaTheme="minorEastAsia" w:hAnsiTheme="minorHAnsi" w:cstheme="minorBidi"/>
          <w:sz w:val="22"/>
          <w:szCs w:val="22"/>
        </w:rPr>
        <w:tab/>
      </w:r>
      <w:r>
        <w:t>IAB TNL ADDRESS RESPONSE</w:t>
      </w:r>
      <w:r>
        <w:tab/>
      </w:r>
      <w:r>
        <w:fldChar w:fldCharType="begin" w:fldLock="1"/>
      </w:r>
      <w:r>
        <w:instrText xml:space="preserve"> PAGEREF _Toc120122557 \h </w:instrText>
      </w:r>
      <w:r>
        <w:fldChar w:fldCharType="separate"/>
      </w:r>
      <w:r>
        <w:t>154</w:t>
      </w:r>
      <w:r>
        <w:fldChar w:fldCharType="end"/>
      </w:r>
    </w:p>
    <w:p w14:paraId="1EE334DA" w14:textId="6F223D43" w:rsidR="00520F91" w:rsidRDefault="00520F91">
      <w:pPr>
        <w:pStyle w:val="TOC4"/>
        <w:rPr>
          <w:rFonts w:asciiTheme="minorHAnsi" w:eastAsiaTheme="minorEastAsia" w:hAnsiTheme="minorHAnsi" w:cstheme="minorBidi"/>
          <w:sz w:val="22"/>
          <w:szCs w:val="22"/>
        </w:rPr>
      </w:pPr>
      <w:r>
        <w:t>9.2.9.6A</w:t>
      </w:r>
      <w:r>
        <w:rPr>
          <w:rFonts w:asciiTheme="minorHAnsi" w:eastAsiaTheme="minorEastAsia" w:hAnsiTheme="minorHAnsi" w:cstheme="minorBidi"/>
          <w:sz w:val="22"/>
          <w:szCs w:val="22"/>
        </w:rPr>
        <w:tab/>
      </w:r>
      <w:r>
        <w:t>IAB TNL ADDRESS FAILURE</w:t>
      </w:r>
      <w:r>
        <w:tab/>
      </w:r>
      <w:r>
        <w:fldChar w:fldCharType="begin" w:fldLock="1"/>
      </w:r>
      <w:r>
        <w:instrText xml:space="preserve"> PAGEREF _Toc120122558 \h </w:instrText>
      </w:r>
      <w:r>
        <w:fldChar w:fldCharType="separate"/>
      </w:r>
      <w:r>
        <w:t>155</w:t>
      </w:r>
      <w:r>
        <w:fldChar w:fldCharType="end"/>
      </w:r>
    </w:p>
    <w:p w14:paraId="0D6F4872" w14:textId="732AA629" w:rsidR="00520F91" w:rsidRDefault="00520F91">
      <w:pPr>
        <w:pStyle w:val="TOC4"/>
        <w:rPr>
          <w:rFonts w:asciiTheme="minorHAnsi" w:eastAsiaTheme="minorEastAsia" w:hAnsiTheme="minorHAnsi" w:cstheme="minorBidi"/>
          <w:sz w:val="22"/>
          <w:szCs w:val="22"/>
        </w:rPr>
      </w:pPr>
      <w:r>
        <w:t>9.2.9.7</w:t>
      </w:r>
      <w:r>
        <w:rPr>
          <w:rFonts w:asciiTheme="minorHAnsi" w:eastAsiaTheme="minorEastAsia" w:hAnsiTheme="minorHAnsi" w:cstheme="minorBidi"/>
          <w:sz w:val="22"/>
          <w:szCs w:val="22"/>
        </w:rPr>
        <w:tab/>
      </w:r>
      <w:r>
        <w:t>IAB UP CONFIGURATION UPDATE REQUEST</w:t>
      </w:r>
      <w:r>
        <w:tab/>
      </w:r>
      <w:r>
        <w:fldChar w:fldCharType="begin" w:fldLock="1"/>
      </w:r>
      <w:r>
        <w:instrText xml:space="preserve"> PAGEREF _Toc120122559 \h </w:instrText>
      </w:r>
      <w:r>
        <w:fldChar w:fldCharType="separate"/>
      </w:r>
      <w:r>
        <w:t>155</w:t>
      </w:r>
      <w:r>
        <w:fldChar w:fldCharType="end"/>
      </w:r>
    </w:p>
    <w:p w14:paraId="013AE834" w14:textId="10104775" w:rsidR="00520F91" w:rsidRDefault="00520F91">
      <w:pPr>
        <w:pStyle w:val="TOC4"/>
        <w:rPr>
          <w:rFonts w:asciiTheme="minorHAnsi" w:eastAsiaTheme="minorEastAsia" w:hAnsiTheme="minorHAnsi" w:cstheme="minorBidi"/>
          <w:sz w:val="22"/>
          <w:szCs w:val="22"/>
        </w:rPr>
      </w:pPr>
      <w:r>
        <w:t>9.2.9.8</w:t>
      </w:r>
      <w:r>
        <w:rPr>
          <w:rFonts w:asciiTheme="minorHAnsi" w:eastAsiaTheme="minorEastAsia" w:hAnsiTheme="minorHAnsi" w:cstheme="minorBidi"/>
          <w:sz w:val="22"/>
          <w:szCs w:val="22"/>
        </w:rPr>
        <w:tab/>
      </w:r>
      <w:r>
        <w:t>IAB UP CONFIGURATION UPDATE RESPONSE</w:t>
      </w:r>
      <w:r>
        <w:tab/>
      </w:r>
      <w:r>
        <w:fldChar w:fldCharType="begin" w:fldLock="1"/>
      </w:r>
      <w:r>
        <w:instrText xml:space="preserve"> PAGEREF _Toc120122560 \h </w:instrText>
      </w:r>
      <w:r>
        <w:fldChar w:fldCharType="separate"/>
      </w:r>
      <w:r>
        <w:t>156</w:t>
      </w:r>
      <w:r>
        <w:fldChar w:fldCharType="end"/>
      </w:r>
    </w:p>
    <w:p w14:paraId="4BEABB80" w14:textId="4A99BD61" w:rsidR="00520F91" w:rsidRDefault="00520F91">
      <w:pPr>
        <w:pStyle w:val="TOC4"/>
        <w:rPr>
          <w:rFonts w:asciiTheme="minorHAnsi" w:eastAsiaTheme="minorEastAsia" w:hAnsiTheme="minorHAnsi" w:cstheme="minorBidi"/>
          <w:sz w:val="22"/>
          <w:szCs w:val="22"/>
        </w:rPr>
      </w:pPr>
      <w:r>
        <w:t>9.2.9.9</w:t>
      </w:r>
      <w:r>
        <w:rPr>
          <w:rFonts w:asciiTheme="minorHAnsi" w:eastAsiaTheme="minorEastAsia" w:hAnsiTheme="minorHAnsi" w:cstheme="minorBidi"/>
          <w:sz w:val="22"/>
          <w:szCs w:val="22"/>
        </w:rPr>
        <w:tab/>
      </w:r>
      <w:r>
        <w:t>IAB UP CONFIGURATION UPDATE FAILURE</w:t>
      </w:r>
      <w:r>
        <w:tab/>
      </w:r>
      <w:r>
        <w:fldChar w:fldCharType="begin" w:fldLock="1"/>
      </w:r>
      <w:r>
        <w:instrText xml:space="preserve"> PAGEREF _Toc120122561 \h </w:instrText>
      </w:r>
      <w:r>
        <w:fldChar w:fldCharType="separate"/>
      </w:r>
      <w:r>
        <w:t>157</w:t>
      </w:r>
      <w:r>
        <w:fldChar w:fldCharType="end"/>
      </w:r>
    </w:p>
    <w:p w14:paraId="07280894" w14:textId="058C3FBB" w:rsidR="00520F91" w:rsidRDefault="00520F91">
      <w:pPr>
        <w:pStyle w:val="TOC3"/>
        <w:rPr>
          <w:rFonts w:asciiTheme="minorHAnsi" w:eastAsiaTheme="minorEastAsia" w:hAnsiTheme="minorHAnsi" w:cstheme="minorBidi"/>
          <w:sz w:val="22"/>
          <w:szCs w:val="22"/>
        </w:rPr>
      </w:pPr>
      <w:r>
        <w:lastRenderedPageBreak/>
        <w:t>9.2.10</w:t>
      </w:r>
      <w:r>
        <w:rPr>
          <w:rFonts w:asciiTheme="minorHAnsi" w:eastAsiaTheme="minorEastAsia" w:hAnsiTheme="minorHAnsi" w:cstheme="minorBidi"/>
          <w:sz w:val="22"/>
          <w:szCs w:val="22"/>
        </w:rPr>
        <w:tab/>
      </w:r>
      <w:r>
        <w:t>Self Optimisation Support Messages</w:t>
      </w:r>
      <w:r>
        <w:tab/>
      </w:r>
      <w:r>
        <w:fldChar w:fldCharType="begin" w:fldLock="1"/>
      </w:r>
      <w:r>
        <w:instrText xml:space="preserve"> PAGEREF _Toc120122562 \h </w:instrText>
      </w:r>
      <w:r>
        <w:fldChar w:fldCharType="separate"/>
      </w:r>
      <w:r>
        <w:t>157</w:t>
      </w:r>
      <w:r>
        <w:fldChar w:fldCharType="end"/>
      </w:r>
    </w:p>
    <w:p w14:paraId="25DDC400" w14:textId="7D2172F7" w:rsidR="00520F91" w:rsidRDefault="00520F91">
      <w:pPr>
        <w:pStyle w:val="TOC4"/>
        <w:rPr>
          <w:rFonts w:asciiTheme="minorHAnsi" w:eastAsiaTheme="minorEastAsia" w:hAnsiTheme="minorHAnsi" w:cstheme="minorBidi"/>
          <w:sz w:val="22"/>
          <w:szCs w:val="22"/>
        </w:rPr>
      </w:pPr>
      <w:r>
        <w:t>9.2.10.1</w:t>
      </w:r>
      <w:r>
        <w:rPr>
          <w:rFonts w:asciiTheme="minorHAnsi" w:eastAsiaTheme="minorEastAsia" w:hAnsiTheme="minorHAnsi" w:cstheme="minorBidi"/>
          <w:sz w:val="22"/>
          <w:szCs w:val="22"/>
        </w:rPr>
        <w:tab/>
      </w:r>
      <w:r>
        <w:t>ACCESS AND MOBILITY INDICATION</w:t>
      </w:r>
      <w:r>
        <w:tab/>
      </w:r>
      <w:r>
        <w:fldChar w:fldCharType="begin" w:fldLock="1"/>
      </w:r>
      <w:r>
        <w:instrText xml:space="preserve"> PAGEREF _Toc120122563 \h </w:instrText>
      </w:r>
      <w:r>
        <w:fldChar w:fldCharType="separate"/>
      </w:r>
      <w:r>
        <w:t>157</w:t>
      </w:r>
      <w:r>
        <w:fldChar w:fldCharType="end"/>
      </w:r>
    </w:p>
    <w:p w14:paraId="47B4EA3F" w14:textId="6BF7987D" w:rsidR="00520F91" w:rsidRDefault="00520F91">
      <w:pPr>
        <w:pStyle w:val="TOC3"/>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Reference</w:t>
      </w:r>
      <w:r>
        <w:rPr>
          <w:lang w:eastAsia="zh-CN"/>
        </w:rPr>
        <w:t xml:space="preserve"> Time</w:t>
      </w:r>
      <w:r>
        <w:t xml:space="preserve"> Information Reporting messages</w:t>
      </w:r>
      <w:r>
        <w:tab/>
      </w:r>
      <w:r>
        <w:fldChar w:fldCharType="begin" w:fldLock="1"/>
      </w:r>
      <w:r>
        <w:instrText xml:space="preserve"> PAGEREF _Toc120122564 \h </w:instrText>
      </w:r>
      <w:r>
        <w:fldChar w:fldCharType="separate"/>
      </w:r>
      <w:r>
        <w:t>158</w:t>
      </w:r>
      <w:r>
        <w:fldChar w:fldCharType="end"/>
      </w:r>
    </w:p>
    <w:p w14:paraId="028B6036" w14:textId="48200029" w:rsidR="00520F91" w:rsidRDefault="00520F91">
      <w:pPr>
        <w:pStyle w:val="TOC4"/>
        <w:rPr>
          <w:rFonts w:asciiTheme="minorHAnsi" w:eastAsiaTheme="minorEastAsia" w:hAnsiTheme="minorHAnsi" w:cstheme="minorBidi"/>
          <w:sz w:val="22"/>
          <w:szCs w:val="22"/>
        </w:rPr>
      </w:pPr>
      <w:r>
        <w:t>9.2.11.1</w:t>
      </w:r>
      <w:r>
        <w:rPr>
          <w:rFonts w:asciiTheme="minorHAnsi" w:eastAsiaTheme="minorEastAsia" w:hAnsiTheme="minorHAnsi" w:cstheme="minorBidi"/>
          <w:sz w:val="22"/>
          <w:szCs w:val="22"/>
        </w:rPr>
        <w:tab/>
      </w:r>
      <w:r>
        <w:t>REFERENCE TIME INFORMATION</w:t>
      </w:r>
      <w:r w:rsidRPr="00B73124">
        <w:rPr>
          <w:rFonts w:eastAsia="Yu Mincho"/>
        </w:rPr>
        <w:t xml:space="preserve"> REPORTING</w:t>
      </w:r>
      <w:r>
        <w:t xml:space="preserve"> CONTROL</w:t>
      </w:r>
      <w:r>
        <w:tab/>
      </w:r>
      <w:r>
        <w:fldChar w:fldCharType="begin" w:fldLock="1"/>
      </w:r>
      <w:r>
        <w:instrText xml:space="preserve"> PAGEREF _Toc120122565 \h </w:instrText>
      </w:r>
      <w:r>
        <w:fldChar w:fldCharType="separate"/>
      </w:r>
      <w:r>
        <w:t>158</w:t>
      </w:r>
      <w:r>
        <w:fldChar w:fldCharType="end"/>
      </w:r>
    </w:p>
    <w:p w14:paraId="37F6AB9E" w14:textId="3917CA3A" w:rsidR="00520F91" w:rsidRDefault="00520F91">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rsidRPr="00B73124">
        <w:rPr>
          <w:lang w:val="en-US" w:eastAsia="ja-JP"/>
        </w:rPr>
        <w:t>REFERENCE TIME INFORMATION REPORT</w:t>
      </w:r>
      <w:r>
        <w:tab/>
      </w:r>
      <w:r>
        <w:fldChar w:fldCharType="begin" w:fldLock="1"/>
      </w:r>
      <w:r>
        <w:instrText xml:space="preserve"> PAGEREF _Toc120122566 \h </w:instrText>
      </w:r>
      <w:r>
        <w:fldChar w:fldCharType="separate"/>
      </w:r>
      <w:r>
        <w:t>158</w:t>
      </w:r>
      <w:r>
        <w:fldChar w:fldCharType="end"/>
      </w:r>
    </w:p>
    <w:p w14:paraId="0D22A87E" w14:textId="15D8AED3" w:rsidR="00520F91" w:rsidRDefault="00520F91">
      <w:pPr>
        <w:pStyle w:val="TOC3"/>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Messages for Positioning Procedures</w:t>
      </w:r>
      <w:r>
        <w:tab/>
      </w:r>
      <w:r>
        <w:fldChar w:fldCharType="begin" w:fldLock="1"/>
      </w:r>
      <w:r>
        <w:instrText xml:space="preserve"> PAGEREF _Toc120122567 \h </w:instrText>
      </w:r>
      <w:r>
        <w:fldChar w:fldCharType="separate"/>
      </w:r>
      <w:r>
        <w:t>159</w:t>
      </w:r>
      <w:r>
        <w:fldChar w:fldCharType="end"/>
      </w:r>
    </w:p>
    <w:p w14:paraId="05A696F6" w14:textId="45889C0E" w:rsidR="00520F91" w:rsidRDefault="00520F91">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POSITIONING ASSISTANCE INFORMATION CONTROL</w:t>
      </w:r>
      <w:r>
        <w:tab/>
      </w:r>
      <w:r>
        <w:fldChar w:fldCharType="begin" w:fldLock="1"/>
      </w:r>
      <w:r>
        <w:instrText xml:space="preserve"> PAGEREF _Toc120122568 \h </w:instrText>
      </w:r>
      <w:r>
        <w:fldChar w:fldCharType="separate"/>
      </w:r>
      <w:r>
        <w:t>159</w:t>
      </w:r>
      <w:r>
        <w:fldChar w:fldCharType="end"/>
      </w:r>
    </w:p>
    <w:p w14:paraId="62F9FCC9" w14:textId="07F04672" w:rsidR="00520F91" w:rsidRDefault="00520F91">
      <w:pPr>
        <w:pStyle w:val="TOC4"/>
        <w:rPr>
          <w:rFonts w:asciiTheme="minorHAnsi" w:eastAsiaTheme="minorEastAsia" w:hAnsiTheme="minorHAnsi" w:cstheme="minorBidi"/>
          <w:sz w:val="22"/>
          <w:szCs w:val="22"/>
        </w:rPr>
      </w:pPr>
      <w:r>
        <w:t>9.2.12.2</w:t>
      </w:r>
      <w:r>
        <w:rPr>
          <w:rFonts w:asciiTheme="minorHAnsi" w:eastAsiaTheme="minorEastAsia" w:hAnsiTheme="minorHAnsi" w:cstheme="minorBidi"/>
          <w:sz w:val="22"/>
          <w:szCs w:val="22"/>
        </w:rPr>
        <w:tab/>
      </w:r>
      <w:r>
        <w:t>POSITIONING ASSISTANCE INFORMATION FEEDBACK</w:t>
      </w:r>
      <w:r>
        <w:tab/>
      </w:r>
      <w:r>
        <w:fldChar w:fldCharType="begin" w:fldLock="1"/>
      </w:r>
      <w:r>
        <w:instrText xml:space="preserve"> PAGEREF _Toc120122569 \h </w:instrText>
      </w:r>
      <w:r>
        <w:fldChar w:fldCharType="separate"/>
      </w:r>
      <w:r>
        <w:t>159</w:t>
      </w:r>
      <w:r>
        <w:fldChar w:fldCharType="end"/>
      </w:r>
    </w:p>
    <w:p w14:paraId="2B63854F" w14:textId="3138D4A4" w:rsidR="00520F91" w:rsidRDefault="00520F91">
      <w:pPr>
        <w:pStyle w:val="TOC4"/>
        <w:rPr>
          <w:rFonts w:asciiTheme="minorHAnsi" w:eastAsiaTheme="minorEastAsia" w:hAnsiTheme="minorHAnsi" w:cstheme="minorBidi"/>
          <w:sz w:val="22"/>
          <w:szCs w:val="22"/>
        </w:rPr>
      </w:pPr>
      <w:r>
        <w:t>9.</w:t>
      </w:r>
      <w:r>
        <w:rPr>
          <w:lang w:eastAsia="zh-CN"/>
        </w:rPr>
        <w:t>2.12.3</w:t>
      </w:r>
      <w:r>
        <w:rPr>
          <w:rFonts w:asciiTheme="minorHAnsi" w:eastAsiaTheme="minorEastAsia" w:hAnsiTheme="minorHAnsi" w:cstheme="minorBidi"/>
          <w:sz w:val="22"/>
          <w:szCs w:val="22"/>
        </w:rPr>
        <w:tab/>
      </w:r>
      <w:r>
        <w:rPr>
          <w:lang w:eastAsia="zh-CN"/>
        </w:rPr>
        <w:t>POSITIONING MEASUREMENT REQUEST</w:t>
      </w:r>
      <w:r>
        <w:tab/>
      </w:r>
      <w:r>
        <w:fldChar w:fldCharType="begin" w:fldLock="1"/>
      </w:r>
      <w:r>
        <w:instrText xml:space="preserve"> PAGEREF _Toc120122570 \h </w:instrText>
      </w:r>
      <w:r>
        <w:fldChar w:fldCharType="separate"/>
      </w:r>
      <w:r>
        <w:t>160</w:t>
      </w:r>
      <w:r>
        <w:fldChar w:fldCharType="end"/>
      </w:r>
    </w:p>
    <w:p w14:paraId="23FDFCD2" w14:textId="36F1C1AB" w:rsidR="00520F91" w:rsidRDefault="00520F91">
      <w:pPr>
        <w:pStyle w:val="TOC4"/>
        <w:rPr>
          <w:rFonts w:asciiTheme="minorHAnsi" w:eastAsiaTheme="minorEastAsia" w:hAnsiTheme="minorHAnsi" w:cstheme="minorBidi"/>
          <w:sz w:val="22"/>
          <w:szCs w:val="22"/>
        </w:rPr>
      </w:pPr>
      <w:r>
        <w:t>9.</w:t>
      </w:r>
      <w:r>
        <w:rPr>
          <w:lang w:eastAsia="zh-CN"/>
        </w:rPr>
        <w:t>2.12.4</w:t>
      </w:r>
      <w:r>
        <w:rPr>
          <w:rFonts w:asciiTheme="minorHAnsi" w:eastAsiaTheme="minorEastAsia" w:hAnsiTheme="minorHAnsi" w:cstheme="minorBidi"/>
          <w:sz w:val="22"/>
          <w:szCs w:val="22"/>
        </w:rPr>
        <w:tab/>
      </w:r>
      <w:r>
        <w:rPr>
          <w:lang w:eastAsia="zh-CN"/>
        </w:rPr>
        <w:t>POSITIONING MEASUREMENT RESPONSE</w:t>
      </w:r>
      <w:r>
        <w:tab/>
      </w:r>
      <w:r>
        <w:fldChar w:fldCharType="begin" w:fldLock="1"/>
      </w:r>
      <w:r>
        <w:instrText xml:space="preserve"> PAGEREF _Toc120122571 \h </w:instrText>
      </w:r>
      <w:r>
        <w:fldChar w:fldCharType="separate"/>
      </w:r>
      <w:r>
        <w:t>162</w:t>
      </w:r>
      <w:r>
        <w:fldChar w:fldCharType="end"/>
      </w:r>
    </w:p>
    <w:p w14:paraId="61D8C4F3" w14:textId="31241064" w:rsidR="00520F91" w:rsidRDefault="00520F91">
      <w:pPr>
        <w:pStyle w:val="TOC4"/>
        <w:rPr>
          <w:rFonts w:asciiTheme="minorHAnsi" w:eastAsiaTheme="minorEastAsia" w:hAnsiTheme="minorHAnsi" w:cstheme="minorBidi"/>
          <w:sz w:val="22"/>
          <w:szCs w:val="22"/>
        </w:rPr>
      </w:pPr>
      <w:r>
        <w:t>9.</w:t>
      </w:r>
      <w:r>
        <w:rPr>
          <w:lang w:eastAsia="zh-CN"/>
        </w:rPr>
        <w:t>2.12.5</w:t>
      </w:r>
      <w:r>
        <w:rPr>
          <w:rFonts w:asciiTheme="minorHAnsi" w:eastAsiaTheme="minorEastAsia" w:hAnsiTheme="minorHAnsi" w:cstheme="minorBidi"/>
          <w:sz w:val="22"/>
          <w:szCs w:val="22"/>
        </w:rPr>
        <w:tab/>
      </w:r>
      <w:r>
        <w:rPr>
          <w:lang w:eastAsia="zh-CN"/>
        </w:rPr>
        <w:t>POSITIONING MEASUREMENT FAILURE</w:t>
      </w:r>
      <w:r>
        <w:tab/>
      </w:r>
      <w:r>
        <w:fldChar w:fldCharType="begin" w:fldLock="1"/>
      </w:r>
      <w:r>
        <w:instrText xml:space="preserve"> PAGEREF _Toc120122572 \h </w:instrText>
      </w:r>
      <w:r>
        <w:fldChar w:fldCharType="separate"/>
      </w:r>
      <w:r>
        <w:t>162</w:t>
      </w:r>
      <w:r>
        <w:fldChar w:fldCharType="end"/>
      </w:r>
    </w:p>
    <w:p w14:paraId="5408951D" w14:textId="0BF2BDE5" w:rsidR="00520F91" w:rsidRDefault="00520F91">
      <w:pPr>
        <w:pStyle w:val="TOC4"/>
        <w:rPr>
          <w:rFonts w:asciiTheme="minorHAnsi" w:eastAsiaTheme="minorEastAsia" w:hAnsiTheme="minorHAnsi" w:cstheme="minorBidi"/>
          <w:sz w:val="22"/>
          <w:szCs w:val="22"/>
        </w:rPr>
      </w:pPr>
      <w:r>
        <w:t>9.</w:t>
      </w:r>
      <w:r>
        <w:rPr>
          <w:lang w:eastAsia="zh-CN"/>
        </w:rPr>
        <w:t>2.12.6</w:t>
      </w:r>
      <w:r>
        <w:rPr>
          <w:rFonts w:asciiTheme="minorHAnsi" w:eastAsiaTheme="minorEastAsia" w:hAnsiTheme="minorHAnsi" w:cstheme="minorBidi"/>
          <w:sz w:val="22"/>
          <w:szCs w:val="22"/>
        </w:rPr>
        <w:tab/>
      </w:r>
      <w:r>
        <w:rPr>
          <w:lang w:eastAsia="zh-CN"/>
        </w:rPr>
        <w:t>POSITIONING MEASUREMENT REPORT</w:t>
      </w:r>
      <w:r>
        <w:tab/>
      </w:r>
      <w:r>
        <w:fldChar w:fldCharType="begin" w:fldLock="1"/>
      </w:r>
      <w:r>
        <w:instrText xml:space="preserve"> PAGEREF _Toc120122573 \h </w:instrText>
      </w:r>
      <w:r>
        <w:fldChar w:fldCharType="separate"/>
      </w:r>
      <w:r>
        <w:t>163</w:t>
      </w:r>
      <w:r>
        <w:fldChar w:fldCharType="end"/>
      </w:r>
    </w:p>
    <w:p w14:paraId="684D5685" w14:textId="5F514569" w:rsidR="00520F91" w:rsidRDefault="00520F91">
      <w:pPr>
        <w:pStyle w:val="TOC4"/>
        <w:rPr>
          <w:rFonts w:asciiTheme="minorHAnsi" w:eastAsiaTheme="minorEastAsia" w:hAnsiTheme="minorHAnsi" w:cstheme="minorBidi"/>
          <w:sz w:val="22"/>
          <w:szCs w:val="22"/>
        </w:rPr>
      </w:pPr>
      <w:r>
        <w:t>9.</w:t>
      </w:r>
      <w:r>
        <w:rPr>
          <w:lang w:eastAsia="zh-CN"/>
        </w:rPr>
        <w:t>2.12.7</w:t>
      </w:r>
      <w:r>
        <w:rPr>
          <w:rFonts w:asciiTheme="minorHAnsi" w:eastAsiaTheme="minorEastAsia" w:hAnsiTheme="minorHAnsi" w:cstheme="minorBidi"/>
          <w:sz w:val="22"/>
          <w:szCs w:val="22"/>
        </w:rPr>
        <w:tab/>
      </w:r>
      <w:r>
        <w:rPr>
          <w:lang w:eastAsia="zh-CN"/>
        </w:rPr>
        <w:t>POSITIONING MEASUREMENT ABORT</w:t>
      </w:r>
      <w:r>
        <w:tab/>
      </w:r>
      <w:r>
        <w:fldChar w:fldCharType="begin" w:fldLock="1"/>
      </w:r>
      <w:r>
        <w:instrText xml:space="preserve"> PAGEREF _Toc120122574 \h </w:instrText>
      </w:r>
      <w:r>
        <w:fldChar w:fldCharType="separate"/>
      </w:r>
      <w:r>
        <w:t>163</w:t>
      </w:r>
      <w:r>
        <w:fldChar w:fldCharType="end"/>
      </w:r>
    </w:p>
    <w:p w14:paraId="79FD161D" w14:textId="2642BF1C" w:rsidR="00520F91" w:rsidRDefault="00520F91">
      <w:pPr>
        <w:pStyle w:val="TOC4"/>
        <w:rPr>
          <w:rFonts w:asciiTheme="minorHAnsi" w:eastAsiaTheme="minorEastAsia" w:hAnsiTheme="minorHAnsi" w:cstheme="minorBidi"/>
          <w:sz w:val="22"/>
          <w:szCs w:val="22"/>
        </w:rPr>
      </w:pPr>
      <w:r>
        <w:t>9.</w:t>
      </w:r>
      <w:r>
        <w:rPr>
          <w:lang w:eastAsia="zh-CN"/>
        </w:rPr>
        <w:t>2.12.8</w:t>
      </w:r>
      <w:r>
        <w:rPr>
          <w:rFonts w:asciiTheme="minorHAnsi" w:eastAsiaTheme="minorEastAsia" w:hAnsiTheme="minorHAnsi" w:cstheme="minorBidi"/>
          <w:sz w:val="22"/>
          <w:szCs w:val="22"/>
        </w:rPr>
        <w:tab/>
      </w:r>
      <w:r>
        <w:rPr>
          <w:lang w:eastAsia="zh-CN"/>
        </w:rPr>
        <w:t>POSITIONING MEASUREMENT FAILURE INDICATION</w:t>
      </w:r>
      <w:r>
        <w:tab/>
      </w:r>
      <w:r>
        <w:fldChar w:fldCharType="begin" w:fldLock="1"/>
      </w:r>
      <w:r>
        <w:instrText xml:space="preserve"> PAGEREF _Toc120122575 \h </w:instrText>
      </w:r>
      <w:r>
        <w:fldChar w:fldCharType="separate"/>
      </w:r>
      <w:r>
        <w:t>164</w:t>
      </w:r>
      <w:r>
        <w:fldChar w:fldCharType="end"/>
      </w:r>
    </w:p>
    <w:p w14:paraId="7D4642A7" w14:textId="69A1E3F8" w:rsidR="00520F91" w:rsidRDefault="00520F91">
      <w:pPr>
        <w:pStyle w:val="TOC4"/>
        <w:rPr>
          <w:rFonts w:asciiTheme="minorHAnsi" w:eastAsiaTheme="minorEastAsia" w:hAnsiTheme="minorHAnsi" w:cstheme="minorBidi"/>
          <w:sz w:val="22"/>
          <w:szCs w:val="22"/>
        </w:rPr>
      </w:pPr>
      <w:r>
        <w:t>9.</w:t>
      </w:r>
      <w:r>
        <w:rPr>
          <w:lang w:eastAsia="zh-CN"/>
        </w:rPr>
        <w:t>2.12.9</w:t>
      </w:r>
      <w:r>
        <w:rPr>
          <w:rFonts w:asciiTheme="minorHAnsi" w:eastAsiaTheme="minorEastAsia" w:hAnsiTheme="minorHAnsi" w:cstheme="minorBidi"/>
          <w:sz w:val="22"/>
          <w:szCs w:val="22"/>
        </w:rPr>
        <w:tab/>
      </w:r>
      <w:r>
        <w:rPr>
          <w:lang w:eastAsia="zh-CN"/>
        </w:rPr>
        <w:t>POSITIONING MEASUREMENT UPDATE</w:t>
      </w:r>
      <w:r>
        <w:tab/>
      </w:r>
      <w:r>
        <w:fldChar w:fldCharType="begin" w:fldLock="1"/>
      </w:r>
      <w:r>
        <w:instrText xml:space="preserve"> PAGEREF _Toc120122576 \h </w:instrText>
      </w:r>
      <w:r>
        <w:fldChar w:fldCharType="separate"/>
      </w:r>
      <w:r>
        <w:t>164</w:t>
      </w:r>
      <w:r>
        <w:fldChar w:fldCharType="end"/>
      </w:r>
    </w:p>
    <w:p w14:paraId="0B780512" w14:textId="3D9E923F" w:rsidR="00520F91" w:rsidRDefault="00520F91">
      <w:pPr>
        <w:pStyle w:val="TOC4"/>
        <w:rPr>
          <w:rFonts w:asciiTheme="minorHAnsi" w:eastAsiaTheme="minorEastAsia" w:hAnsiTheme="minorHAnsi" w:cstheme="minorBidi"/>
          <w:sz w:val="22"/>
          <w:szCs w:val="22"/>
        </w:rPr>
      </w:pPr>
      <w:r>
        <w:t>9.2.12.10</w:t>
      </w:r>
      <w:r>
        <w:rPr>
          <w:rFonts w:asciiTheme="minorHAnsi" w:eastAsiaTheme="minorEastAsia" w:hAnsiTheme="minorHAnsi" w:cstheme="minorBidi"/>
          <w:sz w:val="22"/>
          <w:szCs w:val="22"/>
        </w:rPr>
        <w:tab/>
      </w:r>
      <w:r>
        <w:t>TRP INFORMATION REQUEST</w:t>
      </w:r>
      <w:r>
        <w:tab/>
      </w:r>
      <w:r>
        <w:fldChar w:fldCharType="begin" w:fldLock="1"/>
      </w:r>
      <w:r>
        <w:instrText xml:space="preserve"> PAGEREF _Toc120122577 \h </w:instrText>
      </w:r>
      <w:r>
        <w:fldChar w:fldCharType="separate"/>
      </w:r>
      <w:r>
        <w:t>164</w:t>
      </w:r>
      <w:r>
        <w:fldChar w:fldCharType="end"/>
      </w:r>
    </w:p>
    <w:p w14:paraId="16673585" w14:textId="17E663CD" w:rsidR="00520F91" w:rsidRDefault="00520F91">
      <w:pPr>
        <w:pStyle w:val="TOC4"/>
        <w:rPr>
          <w:rFonts w:asciiTheme="minorHAnsi" w:eastAsiaTheme="minorEastAsia" w:hAnsiTheme="minorHAnsi" w:cstheme="minorBidi"/>
          <w:sz w:val="22"/>
          <w:szCs w:val="22"/>
        </w:rPr>
      </w:pPr>
      <w:r>
        <w:t>9.2.12.11</w:t>
      </w:r>
      <w:r>
        <w:rPr>
          <w:rFonts w:asciiTheme="minorHAnsi" w:eastAsiaTheme="minorEastAsia" w:hAnsiTheme="minorHAnsi" w:cstheme="minorBidi"/>
          <w:sz w:val="22"/>
          <w:szCs w:val="22"/>
        </w:rPr>
        <w:tab/>
      </w:r>
      <w:r>
        <w:t>TRP INFORMATION RESPONSE</w:t>
      </w:r>
      <w:r>
        <w:tab/>
      </w:r>
      <w:r>
        <w:fldChar w:fldCharType="begin" w:fldLock="1"/>
      </w:r>
      <w:r>
        <w:instrText xml:space="preserve"> PAGEREF _Toc120122578 \h </w:instrText>
      </w:r>
      <w:r>
        <w:fldChar w:fldCharType="separate"/>
      </w:r>
      <w:r>
        <w:t>165</w:t>
      </w:r>
      <w:r>
        <w:fldChar w:fldCharType="end"/>
      </w:r>
    </w:p>
    <w:p w14:paraId="107CE8B7" w14:textId="051C1213" w:rsidR="00520F91" w:rsidRDefault="00520F91">
      <w:pPr>
        <w:pStyle w:val="TOC4"/>
        <w:rPr>
          <w:rFonts w:asciiTheme="minorHAnsi" w:eastAsiaTheme="minorEastAsia" w:hAnsiTheme="minorHAnsi" w:cstheme="minorBidi"/>
          <w:sz w:val="22"/>
          <w:szCs w:val="22"/>
        </w:rPr>
      </w:pPr>
      <w:r>
        <w:t>9.2.12.12</w:t>
      </w:r>
      <w:r>
        <w:rPr>
          <w:rFonts w:asciiTheme="minorHAnsi" w:eastAsiaTheme="minorEastAsia" w:hAnsiTheme="minorHAnsi" w:cstheme="minorBidi"/>
          <w:sz w:val="22"/>
          <w:szCs w:val="22"/>
        </w:rPr>
        <w:tab/>
      </w:r>
      <w:r>
        <w:t>TRP INFORMATION FAILURE</w:t>
      </w:r>
      <w:r>
        <w:tab/>
      </w:r>
      <w:r>
        <w:fldChar w:fldCharType="begin" w:fldLock="1"/>
      </w:r>
      <w:r>
        <w:instrText xml:space="preserve"> PAGEREF _Toc120122579 \h </w:instrText>
      </w:r>
      <w:r>
        <w:fldChar w:fldCharType="separate"/>
      </w:r>
      <w:r>
        <w:t>165</w:t>
      </w:r>
      <w:r>
        <w:fldChar w:fldCharType="end"/>
      </w:r>
    </w:p>
    <w:p w14:paraId="22F86D34" w14:textId="1C948A05" w:rsidR="00520F91" w:rsidRDefault="00520F91">
      <w:pPr>
        <w:pStyle w:val="TOC4"/>
        <w:rPr>
          <w:rFonts w:asciiTheme="minorHAnsi" w:eastAsiaTheme="minorEastAsia" w:hAnsiTheme="minorHAnsi" w:cstheme="minorBidi"/>
          <w:sz w:val="22"/>
          <w:szCs w:val="22"/>
        </w:rPr>
      </w:pPr>
      <w:r>
        <w:t>9.2.12.13</w:t>
      </w:r>
      <w:r>
        <w:rPr>
          <w:rFonts w:asciiTheme="minorHAnsi" w:eastAsiaTheme="minorEastAsia" w:hAnsiTheme="minorHAnsi" w:cstheme="minorBidi"/>
          <w:sz w:val="22"/>
          <w:szCs w:val="22"/>
        </w:rPr>
        <w:tab/>
      </w:r>
      <w:r>
        <w:t>POSITIONING INFORMATION REQUEST</w:t>
      </w:r>
      <w:r>
        <w:tab/>
      </w:r>
      <w:r>
        <w:fldChar w:fldCharType="begin" w:fldLock="1"/>
      </w:r>
      <w:r>
        <w:instrText xml:space="preserve"> PAGEREF _Toc120122580 \h </w:instrText>
      </w:r>
      <w:r>
        <w:fldChar w:fldCharType="separate"/>
      </w:r>
      <w:r>
        <w:t>165</w:t>
      </w:r>
      <w:r>
        <w:fldChar w:fldCharType="end"/>
      </w:r>
    </w:p>
    <w:p w14:paraId="2F822AA0" w14:textId="63FAD4A2" w:rsidR="00520F91" w:rsidRDefault="00520F91">
      <w:pPr>
        <w:pStyle w:val="TOC4"/>
        <w:rPr>
          <w:rFonts w:asciiTheme="minorHAnsi" w:eastAsiaTheme="minorEastAsia" w:hAnsiTheme="minorHAnsi" w:cstheme="minorBidi"/>
          <w:sz w:val="22"/>
          <w:szCs w:val="22"/>
        </w:rPr>
      </w:pPr>
      <w:r>
        <w:t>9.2.12.14</w:t>
      </w:r>
      <w:r>
        <w:rPr>
          <w:rFonts w:asciiTheme="minorHAnsi" w:eastAsiaTheme="minorEastAsia" w:hAnsiTheme="minorHAnsi" w:cstheme="minorBidi"/>
          <w:sz w:val="22"/>
          <w:szCs w:val="22"/>
        </w:rPr>
        <w:tab/>
      </w:r>
      <w:r>
        <w:t>POSITIONING INFORMATION RESPONSE</w:t>
      </w:r>
      <w:r>
        <w:tab/>
      </w:r>
      <w:r>
        <w:fldChar w:fldCharType="begin" w:fldLock="1"/>
      </w:r>
      <w:r>
        <w:instrText xml:space="preserve"> PAGEREF _Toc120122581 \h </w:instrText>
      </w:r>
      <w:r>
        <w:fldChar w:fldCharType="separate"/>
      </w:r>
      <w:r>
        <w:t>165</w:t>
      </w:r>
      <w:r>
        <w:fldChar w:fldCharType="end"/>
      </w:r>
    </w:p>
    <w:p w14:paraId="2FAA0196" w14:textId="092A9215" w:rsidR="00520F91" w:rsidRDefault="00520F91">
      <w:pPr>
        <w:pStyle w:val="TOC4"/>
        <w:rPr>
          <w:rFonts w:asciiTheme="minorHAnsi" w:eastAsiaTheme="minorEastAsia" w:hAnsiTheme="minorHAnsi" w:cstheme="minorBidi"/>
          <w:sz w:val="22"/>
          <w:szCs w:val="22"/>
        </w:rPr>
      </w:pPr>
      <w:r>
        <w:t>9.2.12.15</w:t>
      </w:r>
      <w:r>
        <w:rPr>
          <w:rFonts w:asciiTheme="minorHAnsi" w:eastAsiaTheme="minorEastAsia" w:hAnsiTheme="minorHAnsi" w:cstheme="minorBidi"/>
          <w:sz w:val="22"/>
          <w:szCs w:val="22"/>
        </w:rPr>
        <w:tab/>
      </w:r>
      <w:r>
        <w:t>POSITIONING INFORMATION FAILURE</w:t>
      </w:r>
      <w:r>
        <w:tab/>
      </w:r>
      <w:r>
        <w:fldChar w:fldCharType="begin" w:fldLock="1"/>
      </w:r>
      <w:r>
        <w:instrText xml:space="preserve"> PAGEREF _Toc120122582 \h </w:instrText>
      </w:r>
      <w:r>
        <w:fldChar w:fldCharType="separate"/>
      </w:r>
      <w:r>
        <w:t>166</w:t>
      </w:r>
      <w:r>
        <w:fldChar w:fldCharType="end"/>
      </w:r>
    </w:p>
    <w:p w14:paraId="280B9995" w14:textId="0ED1051F" w:rsidR="00520F91" w:rsidRDefault="00520F91">
      <w:pPr>
        <w:pStyle w:val="TOC4"/>
        <w:rPr>
          <w:rFonts w:asciiTheme="minorHAnsi" w:eastAsiaTheme="minorEastAsia" w:hAnsiTheme="minorHAnsi" w:cstheme="minorBidi"/>
          <w:sz w:val="22"/>
          <w:szCs w:val="22"/>
        </w:rPr>
      </w:pPr>
      <w:r>
        <w:t>9.2.12.16</w:t>
      </w:r>
      <w:r>
        <w:rPr>
          <w:rFonts w:asciiTheme="minorHAnsi" w:eastAsiaTheme="minorEastAsia" w:hAnsiTheme="minorHAnsi" w:cstheme="minorBidi"/>
          <w:sz w:val="22"/>
          <w:szCs w:val="22"/>
        </w:rPr>
        <w:tab/>
      </w:r>
      <w:r>
        <w:t>POSITIONING ACTIVATION REQUEST</w:t>
      </w:r>
      <w:r>
        <w:tab/>
      </w:r>
      <w:r>
        <w:fldChar w:fldCharType="begin" w:fldLock="1"/>
      </w:r>
      <w:r>
        <w:instrText xml:space="preserve"> PAGEREF _Toc120122583 \h </w:instrText>
      </w:r>
      <w:r>
        <w:fldChar w:fldCharType="separate"/>
      </w:r>
      <w:r>
        <w:t>166</w:t>
      </w:r>
      <w:r>
        <w:fldChar w:fldCharType="end"/>
      </w:r>
    </w:p>
    <w:p w14:paraId="600FA48C" w14:textId="3F41A373" w:rsidR="00520F91" w:rsidRDefault="00520F91">
      <w:pPr>
        <w:pStyle w:val="TOC4"/>
        <w:rPr>
          <w:rFonts w:asciiTheme="minorHAnsi" w:eastAsiaTheme="minorEastAsia" w:hAnsiTheme="minorHAnsi" w:cstheme="minorBidi"/>
          <w:sz w:val="22"/>
          <w:szCs w:val="22"/>
        </w:rPr>
      </w:pPr>
      <w:r>
        <w:t>9.2.12.17</w:t>
      </w:r>
      <w:r>
        <w:rPr>
          <w:rFonts w:asciiTheme="minorHAnsi" w:eastAsiaTheme="minorEastAsia" w:hAnsiTheme="minorHAnsi" w:cstheme="minorBidi"/>
          <w:sz w:val="22"/>
          <w:szCs w:val="22"/>
        </w:rPr>
        <w:tab/>
      </w:r>
      <w:r>
        <w:t>POSITIONING ACTIVATION RESPONSE</w:t>
      </w:r>
      <w:r>
        <w:tab/>
      </w:r>
      <w:r>
        <w:fldChar w:fldCharType="begin" w:fldLock="1"/>
      </w:r>
      <w:r>
        <w:instrText xml:space="preserve"> PAGEREF _Toc120122584 \h </w:instrText>
      </w:r>
      <w:r>
        <w:fldChar w:fldCharType="separate"/>
      </w:r>
      <w:r>
        <w:t>167</w:t>
      </w:r>
      <w:r>
        <w:fldChar w:fldCharType="end"/>
      </w:r>
    </w:p>
    <w:p w14:paraId="53286A45" w14:textId="7B66B6D2" w:rsidR="00520F91" w:rsidRDefault="00520F91">
      <w:pPr>
        <w:pStyle w:val="TOC4"/>
        <w:rPr>
          <w:rFonts w:asciiTheme="minorHAnsi" w:eastAsiaTheme="minorEastAsia" w:hAnsiTheme="minorHAnsi" w:cstheme="minorBidi"/>
          <w:sz w:val="22"/>
          <w:szCs w:val="22"/>
        </w:rPr>
      </w:pPr>
      <w:r>
        <w:t>9.2.12.18</w:t>
      </w:r>
      <w:r>
        <w:rPr>
          <w:rFonts w:asciiTheme="minorHAnsi" w:eastAsiaTheme="minorEastAsia" w:hAnsiTheme="minorHAnsi" w:cstheme="minorBidi"/>
          <w:sz w:val="22"/>
          <w:szCs w:val="22"/>
        </w:rPr>
        <w:tab/>
      </w:r>
      <w:r>
        <w:t>POSITIONING ACTIVATION FAILURE</w:t>
      </w:r>
      <w:r>
        <w:tab/>
      </w:r>
      <w:r>
        <w:fldChar w:fldCharType="begin" w:fldLock="1"/>
      </w:r>
      <w:r>
        <w:instrText xml:space="preserve"> PAGEREF _Toc120122585 \h </w:instrText>
      </w:r>
      <w:r>
        <w:fldChar w:fldCharType="separate"/>
      </w:r>
      <w:r>
        <w:t>167</w:t>
      </w:r>
      <w:r>
        <w:fldChar w:fldCharType="end"/>
      </w:r>
    </w:p>
    <w:p w14:paraId="5081C9FC" w14:textId="0BDD8215" w:rsidR="00520F91" w:rsidRDefault="00520F91">
      <w:pPr>
        <w:pStyle w:val="TOC4"/>
        <w:rPr>
          <w:rFonts w:asciiTheme="minorHAnsi" w:eastAsiaTheme="minorEastAsia" w:hAnsiTheme="minorHAnsi" w:cstheme="minorBidi"/>
          <w:sz w:val="22"/>
          <w:szCs w:val="22"/>
        </w:rPr>
      </w:pPr>
      <w:r>
        <w:t>9.2.12.19</w:t>
      </w:r>
      <w:r>
        <w:rPr>
          <w:rFonts w:asciiTheme="minorHAnsi" w:eastAsiaTheme="minorEastAsia" w:hAnsiTheme="minorHAnsi" w:cstheme="minorBidi"/>
          <w:sz w:val="22"/>
          <w:szCs w:val="22"/>
        </w:rPr>
        <w:tab/>
      </w:r>
      <w:r>
        <w:t>POSITIONING DEACTIVATION</w:t>
      </w:r>
      <w:r>
        <w:tab/>
      </w:r>
      <w:r>
        <w:fldChar w:fldCharType="begin" w:fldLock="1"/>
      </w:r>
      <w:r>
        <w:instrText xml:space="preserve"> PAGEREF _Toc120122586 \h </w:instrText>
      </w:r>
      <w:r>
        <w:fldChar w:fldCharType="separate"/>
      </w:r>
      <w:r>
        <w:t>167</w:t>
      </w:r>
      <w:r>
        <w:fldChar w:fldCharType="end"/>
      </w:r>
    </w:p>
    <w:p w14:paraId="1E2E9820" w14:textId="6E66E714" w:rsidR="00520F91" w:rsidRDefault="00520F91">
      <w:pPr>
        <w:pStyle w:val="TOC4"/>
        <w:rPr>
          <w:rFonts w:asciiTheme="minorHAnsi" w:eastAsiaTheme="minorEastAsia" w:hAnsiTheme="minorHAnsi" w:cstheme="minorBidi"/>
          <w:sz w:val="22"/>
          <w:szCs w:val="22"/>
        </w:rPr>
      </w:pPr>
      <w:r>
        <w:t>9.2.12.20</w:t>
      </w:r>
      <w:r>
        <w:rPr>
          <w:rFonts w:asciiTheme="minorHAnsi" w:eastAsiaTheme="minorEastAsia" w:hAnsiTheme="minorHAnsi" w:cstheme="minorBidi"/>
          <w:sz w:val="22"/>
          <w:szCs w:val="22"/>
        </w:rPr>
        <w:tab/>
      </w:r>
      <w:r>
        <w:t>E-CID MEASUREMENT INITIATION REQUEST</w:t>
      </w:r>
      <w:r>
        <w:tab/>
      </w:r>
      <w:r>
        <w:fldChar w:fldCharType="begin" w:fldLock="1"/>
      </w:r>
      <w:r>
        <w:instrText xml:space="preserve"> PAGEREF _Toc120122587 \h </w:instrText>
      </w:r>
      <w:r>
        <w:fldChar w:fldCharType="separate"/>
      </w:r>
      <w:r>
        <w:t>167</w:t>
      </w:r>
      <w:r>
        <w:fldChar w:fldCharType="end"/>
      </w:r>
    </w:p>
    <w:p w14:paraId="7C8EB35A" w14:textId="72C5A71C" w:rsidR="00520F91" w:rsidRDefault="00520F91">
      <w:pPr>
        <w:pStyle w:val="TOC4"/>
        <w:rPr>
          <w:rFonts w:asciiTheme="minorHAnsi" w:eastAsiaTheme="minorEastAsia" w:hAnsiTheme="minorHAnsi" w:cstheme="minorBidi"/>
          <w:sz w:val="22"/>
          <w:szCs w:val="22"/>
        </w:rPr>
      </w:pPr>
      <w:r>
        <w:t>9.2.12.21</w:t>
      </w:r>
      <w:r>
        <w:rPr>
          <w:rFonts w:asciiTheme="minorHAnsi" w:eastAsiaTheme="minorEastAsia" w:hAnsiTheme="minorHAnsi" w:cstheme="minorBidi"/>
          <w:sz w:val="22"/>
          <w:szCs w:val="22"/>
        </w:rPr>
        <w:tab/>
      </w:r>
      <w:r>
        <w:t>E-CID MEASUREMENT INITIATION RESPONSE</w:t>
      </w:r>
      <w:r>
        <w:tab/>
      </w:r>
      <w:r>
        <w:fldChar w:fldCharType="begin" w:fldLock="1"/>
      </w:r>
      <w:r>
        <w:instrText xml:space="preserve"> PAGEREF _Toc120122588 \h </w:instrText>
      </w:r>
      <w:r>
        <w:fldChar w:fldCharType="separate"/>
      </w:r>
      <w:r>
        <w:t>169</w:t>
      </w:r>
      <w:r>
        <w:fldChar w:fldCharType="end"/>
      </w:r>
    </w:p>
    <w:p w14:paraId="09837896" w14:textId="40EAF988" w:rsidR="00520F91" w:rsidRDefault="00520F91">
      <w:pPr>
        <w:pStyle w:val="TOC4"/>
        <w:rPr>
          <w:rFonts w:asciiTheme="minorHAnsi" w:eastAsiaTheme="minorEastAsia" w:hAnsiTheme="minorHAnsi" w:cstheme="minorBidi"/>
          <w:sz w:val="22"/>
          <w:szCs w:val="22"/>
        </w:rPr>
      </w:pPr>
      <w:r>
        <w:t>9.2.12.22</w:t>
      </w:r>
      <w:r>
        <w:rPr>
          <w:rFonts w:asciiTheme="minorHAnsi" w:eastAsiaTheme="minorEastAsia" w:hAnsiTheme="minorHAnsi" w:cstheme="minorBidi"/>
          <w:sz w:val="22"/>
          <w:szCs w:val="22"/>
        </w:rPr>
        <w:tab/>
      </w:r>
      <w:r>
        <w:t>E-CID MEASUREMENT INITIATION FAILURE</w:t>
      </w:r>
      <w:r>
        <w:tab/>
      </w:r>
      <w:r>
        <w:fldChar w:fldCharType="begin" w:fldLock="1"/>
      </w:r>
      <w:r>
        <w:instrText xml:space="preserve"> PAGEREF _Toc120122589 \h </w:instrText>
      </w:r>
      <w:r>
        <w:fldChar w:fldCharType="separate"/>
      </w:r>
      <w:r>
        <w:t>169</w:t>
      </w:r>
      <w:r>
        <w:fldChar w:fldCharType="end"/>
      </w:r>
    </w:p>
    <w:p w14:paraId="13B5D3C2" w14:textId="2AA45310" w:rsidR="00520F91" w:rsidRDefault="00520F91">
      <w:pPr>
        <w:pStyle w:val="TOC4"/>
        <w:rPr>
          <w:rFonts w:asciiTheme="minorHAnsi" w:eastAsiaTheme="minorEastAsia" w:hAnsiTheme="minorHAnsi" w:cstheme="minorBidi"/>
          <w:sz w:val="22"/>
          <w:szCs w:val="22"/>
        </w:rPr>
      </w:pPr>
      <w:r>
        <w:t>9.2.12.23</w:t>
      </w:r>
      <w:r>
        <w:rPr>
          <w:rFonts w:asciiTheme="minorHAnsi" w:eastAsiaTheme="minorEastAsia" w:hAnsiTheme="minorHAnsi" w:cstheme="minorBidi"/>
          <w:sz w:val="22"/>
          <w:szCs w:val="22"/>
        </w:rPr>
        <w:tab/>
      </w:r>
      <w:r>
        <w:t>E-CID MEASUREMENT FAILURE INDICATION</w:t>
      </w:r>
      <w:r>
        <w:tab/>
      </w:r>
      <w:r>
        <w:fldChar w:fldCharType="begin" w:fldLock="1"/>
      </w:r>
      <w:r>
        <w:instrText xml:space="preserve"> PAGEREF _Toc120122590 \h </w:instrText>
      </w:r>
      <w:r>
        <w:fldChar w:fldCharType="separate"/>
      </w:r>
      <w:r>
        <w:t>169</w:t>
      </w:r>
      <w:r>
        <w:fldChar w:fldCharType="end"/>
      </w:r>
    </w:p>
    <w:p w14:paraId="418974F8" w14:textId="5A42F49C" w:rsidR="00520F91" w:rsidRDefault="00520F91">
      <w:pPr>
        <w:pStyle w:val="TOC4"/>
        <w:rPr>
          <w:rFonts w:asciiTheme="minorHAnsi" w:eastAsiaTheme="minorEastAsia" w:hAnsiTheme="minorHAnsi" w:cstheme="minorBidi"/>
          <w:sz w:val="22"/>
          <w:szCs w:val="22"/>
        </w:rPr>
      </w:pPr>
      <w:r>
        <w:t>9.2.12.24</w:t>
      </w:r>
      <w:r>
        <w:rPr>
          <w:rFonts w:asciiTheme="minorHAnsi" w:eastAsiaTheme="minorEastAsia" w:hAnsiTheme="minorHAnsi" w:cstheme="minorBidi"/>
          <w:sz w:val="22"/>
          <w:szCs w:val="22"/>
        </w:rPr>
        <w:tab/>
      </w:r>
      <w:r>
        <w:t>E-CID MEASUREMENT REPORT</w:t>
      </w:r>
      <w:r>
        <w:tab/>
      </w:r>
      <w:r>
        <w:fldChar w:fldCharType="begin" w:fldLock="1"/>
      </w:r>
      <w:r>
        <w:instrText xml:space="preserve"> PAGEREF _Toc120122591 \h </w:instrText>
      </w:r>
      <w:r>
        <w:fldChar w:fldCharType="separate"/>
      </w:r>
      <w:r>
        <w:t>169</w:t>
      </w:r>
      <w:r>
        <w:fldChar w:fldCharType="end"/>
      </w:r>
    </w:p>
    <w:p w14:paraId="51593079" w14:textId="60D1753E" w:rsidR="00520F91" w:rsidRDefault="00520F91">
      <w:pPr>
        <w:pStyle w:val="TOC4"/>
        <w:rPr>
          <w:rFonts w:asciiTheme="minorHAnsi" w:eastAsiaTheme="minorEastAsia" w:hAnsiTheme="minorHAnsi" w:cstheme="minorBidi"/>
          <w:sz w:val="22"/>
          <w:szCs w:val="22"/>
        </w:rPr>
      </w:pPr>
      <w:r>
        <w:t>9.2.12.25</w:t>
      </w:r>
      <w:r>
        <w:rPr>
          <w:rFonts w:asciiTheme="minorHAnsi" w:eastAsiaTheme="minorEastAsia" w:hAnsiTheme="minorHAnsi" w:cstheme="minorBidi"/>
          <w:sz w:val="22"/>
          <w:szCs w:val="22"/>
        </w:rPr>
        <w:tab/>
      </w:r>
      <w:r>
        <w:t>E-CID MEASUREMENT TERMINATION COMMAND</w:t>
      </w:r>
      <w:r>
        <w:tab/>
      </w:r>
      <w:r>
        <w:fldChar w:fldCharType="begin" w:fldLock="1"/>
      </w:r>
      <w:r>
        <w:instrText xml:space="preserve"> PAGEREF _Toc120122592 \h </w:instrText>
      </w:r>
      <w:r>
        <w:fldChar w:fldCharType="separate"/>
      </w:r>
      <w:r>
        <w:t>170</w:t>
      </w:r>
      <w:r>
        <w:fldChar w:fldCharType="end"/>
      </w:r>
    </w:p>
    <w:p w14:paraId="65A57EC0" w14:textId="1A822570" w:rsidR="00520F91" w:rsidRDefault="00520F91">
      <w:pPr>
        <w:pStyle w:val="TOC4"/>
        <w:rPr>
          <w:rFonts w:asciiTheme="minorHAnsi" w:eastAsiaTheme="minorEastAsia" w:hAnsiTheme="minorHAnsi" w:cstheme="minorBidi"/>
          <w:sz w:val="22"/>
          <w:szCs w:val="22"/>
        </w:rPr>
      </w:pPr>
      <w:r>
        <w:t>9.2.12.26</w:t>
      </w:r>
      <w:r>
        <w:rPr>
          <w:rFonts w:asciiTheme="minorHAnsi" w:eastAsiaTheme="minorEastAsia" w:hAnsiTheme="minorHAnsi" w:cstheme="minorBidi"/>
          <w:sz w:val="22"/>
          <w:szCs w:val="22"/>
        </w:rPr>
        <w:tab/>
      </w:r>
      <w:r>
        <w:t>POSITIONING INFORMATION UPDATE</w:t>
      </w:r>
      <w:r>
        <w:tab/>
      </w:r>
      <w:r>
        <w:fldChar w:fldCharType="begin" w:fldLock="1"/>
      </w:r>
      <w:r>
        <w:instrText xml:space="preserve"> PAGEREF _Toc120122593 \h </w:instrText>
      </w:r>
      <w:r>
        <w:fldChar w:fldCharType="separate"/>
      </w:r>
      <w:r>
        <w:t>170</w:t>
      </w:r>
      <w:r>
        <w:fldChar w:fldCharType="end"/>
      </w:r>
    </w:p>
    <w:p w14:paraId="18FC8211" w14:textId="64F59776" w:rsidR="00520F91" w:rsidRDefault="00520F91">
      <w:pPr>
        <w:pStyle w:val="TOC4"/>
        <w:rPr>
          <w:rFonts w:asciiTheme="minorHAnsi" w:eastAsiaTheme="minorEastAsia" w:hAnsiTheme="minorHAnsi" w:cstheme="minorBidi"/>
          <w:sz w:val="22"/>
          <w:szCs w:val="22"/>
        </w:rPr>
      </w:pPr>
      <w:r>
        <w:t>9.2.12.27</w:t>
      </w:r>
      <w:r>
        <w:rPr>
          <w:rFonts w:asciiTheme="minorHAnsi" w:eastAsiaTheme="minorEastAsia" w:hAnsiTheme="minorHAnsi" w:cstheme="minorBidi"/>
          <w:sz w:val="22"/>
          <w:szCs w:val="22"/>
        </w:rPr>
        <w:tab/>
      </w:r>
      <w:r>
        <w:t>POSITIONING SYSTEM INFORMATION DELIVERY COMMAND</w:t>
      </w:r>
      <w:r>
        <w:tab/>
      </w:r>
      <w:r>
        <w:fldChar w:fldCharType="begin" w:fldLock="1"/>
      </w:r>
      <w:r>
        <w:instrText xml:space="preserve"> PAGEREF _Toc120122594 \h </w:instrText>
      </w:r>
      <w:r>
        <w:fldChar w:fldCharType="separate"/>
      </w:r>
      <w:r>
        <w:t>170</w:t>
      </w:r>
      <w:r>
        <w:fldChar w:fldCharType="end"/>
      </w:r>
    </w:p>
    <w:p w14:paraId="2A167263" w14:textId="7F8A76FC" w:rsidR="00520F91" w:rsidRDefault="00520F91">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_Toc120122595 \h </w:instrText>
      </w:r>
      <w:r>
        <w:fldChar w:fldCharType="separate"/>
      </w:r>
      <w:r>
        <w:t>171</w:t>
      </w:r>
      <w:r>
        <w:fldChar w:fldCharType="end"/>
      </w:r>
    </w:p>
    <w:p w14:paraId="3A2EF9E3" w14:textId="1EB72FA6" w:rsidR="00520F91" w:rsidRDefault="00520F91">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_Toc120122596 \h </w:instrText>
      </w:r>
      <w:r>
        <w:fldChar w:fldCharType="separate"/>
      </w:r>
      <w:r>
        <w:t>171</w:t>
      </w:r>
      <w:r>
        <w:fldChar w:fldCharType="end"/>
      </w:r>
    </w:p>
    <w:p w14:paraId="37353C9A" w14:textId="0F63818A" w:rsidR="00520F91" w:rsidRDefault="00520F91">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Message Type</w:t>
      </w:r>
      <w:r>
        <w:tab/>
      </w:r>
      <w:r>
        <w:fldChar w:fldCharType="begin" w:fldLock="1"/>
      </w:r>
      <w:r>
        <w:instrText xml:space="preserve"> PAGEREF _Toc120122597 \h </w:instrText>
      </w:r>
      <w:r>
        <w:fldChar w:fldCharType="separate"/>
      </w:r>
      <w:r>
        <w:t>171</w:t>
      </w:r>
      <w:r>
        <w:fldChar w:fldCharType="end"/>
      </w:r>
    </w:p>
    <w:p w14:paraId="1062B032" w14:textId="66F5D5C2" w:rsidR="00520F91" w:rsidRDefault="00520F91">
      <w:pPr>
        <w:pStyle w:val="TOC4"/>
        <w:rPr>
          <w:rFonts w:asciiTheme="minorHAnsi" w:eastAsiaTheme="minorEastAsia" w:hAnsiTheme="minorHAnsi" w:cstheme="minorBidi"/>
          <w:sz w:val="22"/>
          <w:szCs w:val="22"/>
        </w:rPr>
      </w:pPr>
      <w:r>
        <w:rPr>
          <w:lang w:eastAsia="zh-CN"/>
        </w:rPr>
        <w:t>9.3.1.2</w:t>
      </w:r>
      <w:r>
        <w:rPr>
          <w:rFonts w:asciiTheme="minorHAnsi" w:eastAsiaTheme="minorEastAsia" w:hAnsiTheme="minorHAnsi" w:cstheme="minorBidi"/>
          <w:sz w:val="22"/>
          <w:szCs w:val="22"/>
        </w:rPr>
        <w:tab/>
      </w:r>
      <w:r w:rsidRPr="00B73124">
        <w:rPr>
          <w:rFonts w:cs="Arial"/>
        </w:rPr>
        <w:t>Cause</w:t>
      </w:r>
      <w:r>
        <w:tab/>
      </w:r>
      <w:r>
        <w:fldChar w:fldCharType="begin" w:fldLock="1"/>
      </w:r>
      <w:r>
        <w:instrText xml:space="preserve"> PAGEREF _Toc120122598 \h </w:instrText>
      </w:r>
      <w:r>
        <w:fldChar w:fldCharType="separate"/>
      </w:r>
      <w:r>
        <w:t>171</w:t>
      </w:r>
      <w:r>
        <w:fldChar w:fldCharType="end"/>
      </w:r>
    </w:p>
    <w:p w14:paraId="350E363F" w14:textId="65964776" w:rsidR="00520F91" w:rsidRDefault="00520F91">
      <w:pPr>
        <w:pStyle w:val="TOC4"/>
        <w:rPr>
          <w:rFonts w:asciiTheme="minorHAnsi" w:eastAsiaTheme="minorEastAsia" w:hAnsiTheme="minorHAnsi" w:cstheme="minorBidi"/>
          <w:sz w:val="22"/>
          <w:szCs w:val="22"/>
        </w:rPr>
      </w:pPr>
      <w:r w:rsidRPr="00B73124">
        <w:rPr>
          <w:rFonts w:eastAsia="Batang"/>
          <w:lang w:eastAsia="zh-CN"/>
        </w:rPr>
        <w:t>9.3.1.3</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_Toc120122599 \h </w:instrText>
      </w:r>
      <w:r>
        <w:fldChar w:fldCharType="separate"/>
      </w:r>
      <w:r>
        <w:t>174</w:t>
      </w:r>
      <w:r>
        <w:fldChar w:fldCharType="end"/>
      </w:r>
    </w:p>
    <w:p w14:paraId="7D43DEAF" w14:textId="5AFC3ABD" w:rsidR="00520F91" w:rsidRDefault="00520F91">
      <w:pPr>
        <w:pStyle w:val="TOC4"/>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gNB-CU UE F1AP ID</w:t>
      </w:r>
      <w:r>
        <w:tab/>
      </w:r>
      <w:r>
        <w:fldChar w:fldCharType="begin" w:fldLock="1"/>
      </w:r>
      <w:r>
        <w:instrText xml:space="preserve"> PAGEREF _Toc120122600 \h </w:instrText>
      </w:r>
      <w:r>
        <w:fldChar w:fldCharType="separate"/>
      </w:r>
      <w:r>
        <w:t>175</w:t>
      </w:r>
      <w:r>
        <w:fldChar w:fldCharType="end"/>
      </w:r>
    </w:p>
    <w:p w14:paraId="2FC2CA93" w14:textId="5A25A517" w:rsidR="00520F91" w:rsidRDefault="00520F91">
      <w:pPr>
        <w:pStyle w:val="TOC4"/>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gNB-DU UE F1AP ID</w:t>
      </w:r>
      <w:r>
        <w:tab/>
      </w:r>
      <w:r>
        <w:fldChar w:fldCharType="begin" w:fldLock="1"/>
      </w:r>
      <w:r>
        <w:instrText xml:space="preserve"> PAGEREF _Toc120122601 \h </w:instrText>
      </w:r>
      <w:r>
        <w:fldChar w:fldCharType="separate"/>
      </w:r>
      <w:r>
        <w:t>175</w:t>
      </w:r>
      <w:r>
        <w:fldChar w:fldCharType="end"/>
      </w:r>
    </w:p>
    <w:p w14:paraId="5EE22B90" w14:textId="7BB1AA9C" w:rsidR="00520F91" w:rsidRDefault="00520F91">
      <w:pPr>
        <w:pStyle w:val="TOC4"/>
        <w:rPr>
          <w:rFonts w:asciiTheme="minorHAnsi" w:eastAsiaTheme="minorEastAsia" w:hAnsiTheme="minorHAnsi" w:cstheme="minorBidi"/>
          <w:sz w:val="22"/>
          <w:szCs w:val="22"/>
        </w:rPr>
      </w:pPr>
      <w:r w:rsidRPr="00B73124">
        <w:rPr>
          <w:rFonts w:eastAsia="Batang"/>
        </w:rPr>
        <w:t>9.3.1.6</w:t>
      </w:r>
      <w:r>
        <w:rPr>
          <w:rFonts w:asciiTheme="minorHAnsi" w:eastAsiaTheme="minorEastAsia" w:hAnsiTheme="minorHAnsi" w:cstheme="minorBidi"/>
          <w:sz w:val="22"/>
          <w:szCs w:val="22"/>
        </w:rPr>
        <w:tab/>
      </w:r>
      <w:r w:rsidRPr="00B73124">
        <w:rPr>
          <w:rFonts w:eastAsia="Batang"/>
        </w:rPr>
        <w:t>RRC-Container</w:t>
      </w:r>
      <w:r>
        <w:tab/>
      </w:r>
      <w:r>
        <w:fldChar w:fldCharType="begin" w:fldLock="1"/>
      </w:r>
      <w:r>
        <w:instrText xml:space="preserve"> PAGEREF _Toc120122602 \h </w:instrText>
      </w:r>
      <w:r>
        <w:fldChar w:fldCharType="separate"/>
      </w:r>
      <w:r>
        <w:t>176</w:t>
      </w:r>
      <w:r>
        <w:fldChar w:fldCharType="end"/>
      </w:r>
    </w:p>
    <w:p w14:paraId="25AE1C10" w14:textId="71915EC9" w:rsidR="00520F91" w:rsidRDefault="00520F91">
      <w:pPr>
        <w:pStyle w:val="TOC4"/>
        <w:rPr>
          <w:rFonts w:asciiTheme="minorHAnsi" w:eastAsiaTheme="minorEastAsia" w:hAnsiTheme="minorHAnsi" w:cstheme="minorBidi"/>
          <w:sz w:val="22"/>
          <w:szCs w:val="22"/>
        </w:rPr>
      </w:pPr>
      <w:r>
        <w:t>9.3.1.7</w:t>
      </w:r>
      <w:r>
        <w:rPr>
          <w:rFonts w:asciiTheme="minorHAnsi" w:eastAsiaTheme="minorEastAsia" w:hAnsiTheme="minorHAnsi" w:cstheme="minorBidi"/>
          <w:sz w:val="22"/>
          <w:szCs w:val="22"/>
        </w:rPr>
        <w:tab/>
      </w:r>
      <w:r>
        <w:t>SRB ID</w:t>
      </w:r>
      <w:r>
        <w:tab/>
      </w:r>
      <w:r>
        <w:fldChar w:fldCharType="begin" w:fldLock="1"/>
      </w:r>
      <w:r>
        <w:instrText xml:space="preserve"> PAGEREF _Toc120122603 \h </w:instrText>
      </w:r>
      <w:r>
        <w:fldChar w:fldCharType="separate"/>
      </w:r>
      <w:r>
        <w:t>176</w:t>
      </w:r>
      <w:r>
        <w:fldChar w:fldCharType="end"/>
      </w:r>
    </w:p>
    <w:p w14:paraId="2377691B" w14:textId="2755A3D0" w:rsidR="00520F91" w:rsidRDefault="00520F91">
      <w:pPr>
        <w:pStyle w:val="TOC4"/>
        <w:rPr>
          <w:rFonts w:asciiTheme="minorHAnsi" w:eastAsiaTheme="minorEastAsia" w:hAnsiTheme="minorHAnsi" w:cstheme="minorBidi"/>
          <w:sz w:val="22"/>
          <w:szCs w:val="22"/>
        </w:rPr>
      </w:pPr>
      <w:r>
        <w:t>9.3.1.8</w:t>
      </w:r>
      <w:r>
        <w:rPr>
          <w:rFonts w:asciiTheme="minorHAnsi" w:eastAsiaTheme="minorEastAsia" w:hAnsiTheme="minorHAnsi" w:cstheme="minorBidi"/>
          <w:sz w:val="22"/>
          <w:szCs w:val="22"/>
        </w:rPr>
        <w:tab/>
      </w:r>
      <w:r>
        <w:t>DRB ID</w:t>
      </w:r>
      <w:r>
        <w:tab/>
      </w:r>
      <w:r>
        <w:fldChar w:fldCharType="begin" w:fldLock="1"/>
      </w:r>
      <w:r>
        <w:instrText xml:space="preserve"> PAGEREF _Toc120122604 \h </w:instrText>
      </w:r>
      <w:r>
        <w:fldChar w:fldCharType="separate"/>
      </w:r>
      <w:r>
        <w:t>176</w:t>
      </w:r>
      <w:r>
        <w:fldChar w:fldCharType="end"/>
      </w:r>
    </w:p>
    <w:p w14:paraId="3707FBBD" w14:textId="4FB94AAA" w:rsidR="00520F91" w:rsidRDefault="00520F91">
      <w:pPr>
        <w:pStyle w:val="TOC4"/>
        <w:rPr>
          <w:rFonts w:asciiTheme="minorHAnsi" w:eastAsiaTheme="minorEastAsia" w:hAnsiTheme="minorHAnsi" w:cstheme="minorBidi"/>
          <w:sz w:val="22"/>
          <w:szCs w:val="22"/>
        </w:rPr>
      </w:pPr>
      <w:r>
        <w:t>9.3.1.9</w:t>
      </w:r>
      <w:r>
        <w:rPr>
          <w:rFonts w:asciiTheme="minorHAnsi" w:eastAsiaTheme="minorEastAsia" w:hAnsiTheme="minorHAnsi" w:cstheme="minorBidi"/>
          <w:sz w:val="22"/>
          <w:szCs w:val="22"/>
        </w:rPr>
        <w:tab/>
      </w:r>
      <w:r>
        <w:t>gNB-DU ID</w:t>
      </w:r>
      <w:r>
        <w:tab/>
      </w:r>
      <w:r>
        <w:fldChar w:fldCharType="begin" w:fldLock="1"/>
      </w:r>
      <w:r>
        <w:instrText xml:space="preserve"> PAGEREF _Toc120122605 \h </w:instrText>
      </w:r>
      <w:r>
        <w:fldChar w:fldCharType="separate"/>
      </w:r>
      <w:r>
        <w:t>176</w:t>
      </w:r>
      <w:r>
        <w:fldChar w:fldCharType="end"/>
      </w:r>
    </w:p>
    <w:p w14:paraId="48514DB6" w14:textId="7F1DBFA7" w:rsidR="00520F91" w:rsidRDefault="00520F91">
      <w:pPr>
        <w:pStyle w:val="TOC4"/>
        <w:rPr>
          <w:rFonts w:asciiTheme="minorHAnsi" w:eastAsiaTheme="minorEastAsia" w:hAnsiTheme="minorHAnsi" w:cstheme="minorBidi"/>
          <w:sz w:val="22"/>
          <w:szCs w:val="22"/>
        </w:rPr>
      </w:pPr>
      <w:r>
        <w:t>9.3.1.10</w:t>
      </w:r>
      <w:r>
        <w:rPr>
          <w:rFonts w:asciiTheme="minorHAnsi" w:eastAsiaTheme="minorEastAsia" w:hAnsiTheme="minorHAnsi" w:cstheme="minorBidi"/>
          <w:sz w:val="22"/>
          <w:szCs w:val="22"/>
        </w:rPr>
        <w:tab/>
      </w:r>
      <w:r>
        <w:t>Served Cell Information</w:t>
      </w:r>
      <w:r>
        <w:tab/>
      </w:r>
      <w:r>
        <w:fldChar w:fldCharType="begin" w:fldLock="1"/>
      </w:r>
      <w:r>
        <w:instrText xml:space="preserve"> PAGEREF _Toc120122606 \h </w:instrText>
      </w:r>
      <w:r>
        <w:fldChar w:fldCharType="separate"/>
      </w:r>
      <w:r>
        <w:t>176</w:t>
      </w:r>
      <w:r>
        <w:fldChar w:fldCharType="end"/>
      </w:r>
    </w:p>
    <w:p w14:paraId="721F26F7" w14:textId="594A85FC" w:rsidR="00520F91" w:rsidRDefault="00520F91">
      <w:pPr>
        <w:pStyle w:val="TOC4"/>
        <w:rPr>
          <w:rFonts w:asciiTheme="minorHAnsi" w:eastAsiaTheme="minorEastAsia" w:hAnsiTheme="minorHAnsi" w:cstheme="minorBidi"/>
          <w:sz w:val="22"/>
          <w:szCs w:val="22"/>
        </w:rPr>
      </w:pPr>
      <w:r>
        <w:t>9.3.</w:t>
      </w:r>
      <w:r>
        <w:rPr>
          <w:lang w:eastAsia="zh-CN"/>
        </w:rPr>
        <w:t>1</w:t>
      </w:r>
      <w:r>
        <w:t>.11</w:t>
      </w:r>
      <w:r>
        <w:rPr>
          <w:rFonts w:asciiTheme="minorHAnsi" w:eastAsiaTheme="minorEastAsia" w:hAnsiTheme="minorHAnsi" w:cstheme="minorBidi"/>
          <w:sz w:val="22"/>
          <w:szCs w:val="22"/>
        </w:rPr>
        <w:tab/>
      </w:r>
      <w:r>
        <w:t>Transmission Action I</w:t>
      </w:r>
      <w:r>
        <w:rPr>
          <w:lang w:eastAsia="zh-CN"/>
        </w:rPr>
        <w:t>ndicator</w:t>
      </w:r>
      <w:r>
        <w:tab/>
      </w:r>
      <w:r>
        <w:fldChar w:fldCharType="begin" w:fldLock="1"/>
      </w:r>
      <w:r>
        <w:instrText xml:space="preserve"> PAGEREF _Toc120122607 \h </w:instrText>
      </w:r>
      <w:r>
        <w:fldChar w:fldCharType="separate"/>
      </w:r>
      <w:r>
        <w:t>179</w:t>
      </w:r>
      <w:r>
        <w:fldChar w:fldCharType="end"/>
      </w:r>
    </w:p>
    <w:p w14:paraId="3026C87E" w14:textId="1B97315B" w:rsidR="00520F91" w:rsidRDefault="00520F91">
      <w:pPr>
        <w:pStyle w:val="TOC4"/>
        <w:rPr>
          <w:rFonts w:asciiTheme="minorHAnsi" w:eastAsiaTheme="minorEastAsia" w:hAnsiTheme="minorHAnsi" w:cstheme="minorBidi"/>
          <w:sz w:val="22"/>
          <w:szCs w:val="22"/>
        </w:rPr>
      </w:pPr>
      <w:r>
        <w:rPr>
          <w:lang w:eastAsia="zh-CN"/>
        </w:rPr>
        <w:t>9.3.1.12</w:t>
      </w:r>
      <w:r>
        <w:rPr>
          <w:rFonts w:asciiTheme="minorHAnsi" w:eastAsiaTheme="minorEastAsia" w:hAnsiTheme="minorHAnsi" w:cstheme="minorBidi"/>
          <w:sz w:val="22"/>
          <w:szCs w:val="22"/>
        </w:rPr>
        <w:tab/>
      </w:r>
      <w:r>
        <w:rPr>
          <w:lang w:eastAsia="zh-CN"/>
        </w:rPr>
        <w:t>NR CGI</w:t>
      </w:r>
      <w:r>
        <w:tab/>
      </w:r>
      <w:r>
        <w:fldChar w:fldCharType="begin" w:fldLock="1"/>
      </w:r>
      <w:r>
        <w:instrText xml:space="preserve"> PAGEREF _Toc120122608 \h </w:instrText>
      </w:r>
      <w:r>
        <w:fldChar w:fldCharType="separate"/>
      </w:r>
      <w:r>
        <w:t>180</w:t>
      </w:r>
      <w:r>
        <w:fldChar w:fldCharType="end"/>
      </w:r>
    </w:p>
    <w:p w14:paraId="5AE65FDD" w14:textId="2A092C28" w:rsidR="00520F91" w:rsidRDefault="00520F91">
      <w:pPr>
        <w:pStyle w:val="TOC4"/>
        <w:rPr>
          <w:rFonts w:asciiTheme="minorHAnsi" w:eastAsiaTheme="minorEastAsia" w:hAnsiTheme="minorHAnsi" w:cstheme="minorBidi"/>
          <w:sz w:val="22"/>
          <w:szCs w:val="22"/>
        </w:rPr>
      </w:pPr>
      <w:r>
        <w:t>9.3.1.13</w:t>
      </w:r>
      <w:r>
        <w:rPr>
          <w:rFonts w:asciiTheme="minorHAnsi" w:eastAsiaTheme="minorEastAsia" w:hAnsiTheme="minorHAnsi" w:cstheme="minorBidi"/>
          <w:sz w:val="22"/>
          <w:szCs w:val="22"/>
        </w:rPr>
        <w:tab/>
      </w:r>
      <w:r>
        <w:t>Time To wait</w:t>
      </w:r>
      <w:r>
        <w:tab/>
      </w:r>
      <w:r>
        <w:fldChar w:fldCharType="begin" w:fldLock="1"/>
      </w:r>
      <w:r>
        <w:instrText xml:space="preserve"> PAGEREF _Toc120122609 \h </w:instrText>
      </w:r>
      <w:r>
        <w:fldChar w:fldCharType="separate"/>
      </w:r>
      <w:r>
        <w:t>180</w:t>
      </w:r>
      <w:r>
        <w:fldChar w:fldCharType="end"/>
      </w:r>
    </w:p>
    <w:p w14:paraId="52F8962C" w14:textId="3BA2DBEC" w:rsidR="00520F91" w:rsidRDefault="00520F91">
      <w:pPr>
        <w:pStyle w:val="TOC4"/>
        <w:rPr>
          <w:rFonts w:asciiTheme="minorHAnsi" w:eastAsiaTheme="minorEastAsia" w:hAnsiTheme="minorHAnsi" w:cstheme="minorBidi"/>
          <w:sz w:val="22"/>
          <w:szCs w:val="22"/>
        </w:rPr>
      </w:pPr>
      <w:r>
        <w:rPr>
          <w:lang w:eastAsia="zh-CN"/>
        </w:rPr>
        <w:t>9.3.1.14</w:t>
      </w:r>
      <w:r>
        <w:rPr>
          <w:rFonts w:asciiTheme="minorHAnsi" w:eastAsiaTheme="minorEastAsia" w:hAnsiTheme="minorHAnsi" w:cstheme="minorBidi"/>
          <w:sz w:val="22"/>
          <w:szCs w:val="22"/>
        </w:rPr>
        <w:tab/>
      </w:r>
      <w:r>
        <w:rPr>
          <w:lang w:eastAsia="zh-CN"/>
        </w:rPr>
        <w:t>PLMN Identity</w:t>
      </w:r>
      <w:r>
        <w:tab/>
      </w:r>
      <w:r>
        <w:fldChar w:fldCharType="begin" w:fldLock="1"/>
      </w:r>
      <w:r>
        <w:instrText xml:space="preserve"> PAGEREF _Toc120122610 \h </w:instrText>
      </w:r>
      <w:r>
        <w:fldChar w:fldCharType="separate"/>
      </w:r>
      <w:r>
        <w:t>180</w:t>
      </w:r>
      <w:r>
        <w:fldChar w:fldCharType="end"/>
      </w:r>
    </w:p>
    <w:p w14:paraId="25A5FD9D" w14:textId="54AF5BA8" w:rsidR="00520F91" w:rsidRDefault="00520F91">
      <w:pPr>
        <w:pStyle w:val="TOC4"/>
        <w:rPr>
          <w:rFonts w:asciiTheme="minorHAnsi" w:eastAsiaTheme="minorEastAsia" w:hAnsiTheme="minorHAnsi" w:cstheme="minorBidi"/>
          <w:sz w:val="22"/>
          <w:szCs w:val="22"/>
        </w:rPr>
      </w:pPr>
      <w:r>
        <w:rPr>
          <w:lang w:eastAsia="zh-CN"/>
        </w:rPr>
        <w:t>9.3.1.15</w:t>
      </w:r>
      <w:r>
        <w:rPr>
          <w:rFonts w:asciiTheme="minorHAnsi" w:eastAsiaTheme="minorEastAsia" w:hAnsiTheme="minorHAnsi" w:cstheme="minorBidi"/>
          <w:sz w:val="22"/>
          <w:szCs w:val="22"/>
        </w:rPr>
        <w:tab/>
      </w:r>
      <w:r>
        <w:rPr>
          <w:lang w:eastAsia="zh-CN"/>
        </w:rPr>
        <w:t>Transmission Bandwidth</w:t>
      </w:r>
      <w:r>
        <w:tab/>
      </w:r>
      <w:r>
        <w:fldChar w:fldCharType="begin" w:fldLock="1"/>
      </w:r>
      <w:r>
        <w:instrText xml:space="preserve"> PAGEREF _Toc120122611 \h </w:instrText>
      </w:r>
      <w:r>
        <w:fldChar w:fldCharType="separate"/>
      </w:r>
      <w:r>
        <w:t>180</w:t>
      </w:r>
      <w:r>
        <w:fldChar w:fldCharType="end"/>
      </w:r>
    </w:p>
    <w:p w14:paraId="6BFF2B87" w14:textId="56581E3D" w:rsidR="00520F91" w:rsidRDefault="00520F91">
      <w:pPr>
        <w:pStyle w:val="TOC4"/>
        <w:rPr>
          <w:rFonts w:asciiTheme="minorHAnsi" w:eastAsiaTheme="minorEastAsia" w:hAnsiTheme="minorHAnsi" w:cstheme="minorBidi"/>
          <w:sz w:val="22"/>
          <w:szCs w:val="22"/>
        </w:rPr>
      </w:pPr>
      <w:r>
        <w:t>9.3.1.16</w:t>
      </w:r>
      <w:r>
        <w:rPr>
          <w:rFonts w:asciiTheme="minorHAnsi" w:eastAsiaTheme="minorEastAsia" w:hAnsiTheme="minorHAnsi" w:cstheme="minorBidi"/>
          <w:sz w:val="22"/>
          <w:szCs w:val="22"/>
        </w:rPr>
        <w:tab/>
      </w:r>
      <w:r>
        <w:t>Void</w:t>
      </w:r>
      <w:r>
        <w:tab/>
      </w:r>
      <w:r>
        <w:fldChar w:fldCharType="begin" w:fldLock="1"/>
      </w:r>
      <w:r>
        <w:instrText xml:space="preserve"> PAGEREF _Toc120122612 \h </w:instrText>
      </w:r>
      <w:r>
        <w:fldChar w:fldCharType="separate"/>
      </w:r>
      <w:r>
        <w:t>181</w:t>
      </w:r>
      <w:r>
        <w:fldChar w:fldCharType="end"/>
      </w:r>
    </w:p>
    <w:p w14:paraId="3735BC6D" w14:textId="787982EE" w:rsidR="00520F91" w:rsidRDefault="00520F91">
      <w:pPr>
        <w:pStyle w:val="TOC4"/>
        <w:rPr>
          <w:rFonts w:asciiTheme="minorHAnsi" w:eastAsiaTheme="minorEastAsia" w:hAnsiTheme="minorHAnsi" w:cstheme="minorBidi"/>
          <w:sz w:val="22"/>
          <w:szCs w:val="22"/>
        </w:rPr>
      </w:pPr>
      <w:r>
        <w:t>9.3.1.17</w:t>
      </w:r>
      <w:r>
        <w:rPr>
          <w:rFonts w:asciiTheme="minorHAnsi" w:eastAsiaTheme="minorEastAsia" w:hAnsiTheme="minorHAnsi" w:cstheme="minorBidi"/>
          <w:sz w:val="22"/>
          <w:szCs w:val="22"/>
        </w:rPr>
        <w:tab/>
      </w:r>
      <w:r>
        <w:t>NR Frequency Info</w:t>
      </w:r>
      <w:r>
        <w:tab/>
      </w:r>
      <w:r>
        <w:fldChar w:fldCharType="begin" w:fldLock="1"/>
      </w:r>
      <w:r>
        <w:instrText xml:space="preserve"> PAGEREF _Toc120122613 \h </w:instrText>
      </w:r>
      <w:r>
        <w:fldChar w:fldCharType="separate"/>
      </w:r>
      <w:r>
        <w:t>181</w:t>
      </w:r>
      <w:r>
        <w:fldChar w:fldCharType="end"/>
      </w:r>
    </w:p>
    <w:p w14:paraId="238A681B" w14:textId="41C44760" w:rsidR="00520F91" w:rsidRDefault="00520F91">
      <w:pPr>
        <w:pStyle w:val="TOC4"/>
        <w:rPr>
          <w:rFonts w:asciiTheme="minorHAnsi" w:eastAsiaTheme="minorEastAsia" w:hAnsiTheme="minorHAnsi" w:cstheme="minorBidi"/>
          <w:sz w:val="22"/>
          <w:szCs w:val="22"/>
        </w:rPr>
      </w:pPr>
      <w:r>
        <w:rPr>
          <w:lang w:eastAsia="zh-CN"/>
        </w:rPr>
        <w:t>9.3.1.18</w:t>
      </w:r>
      <w:r>
        <w:rPr>
          <w:rFonts w:asciiTheme="minorHAnsi" w:eastAsiaTheme="minorEastAsia" w:hAnsiTheme="minorHAnsi" w:cstheme="minorBidi"/>
          <w:sz w:val="22"/>
          <w:szCs w:val="22"/>
        </w:rPr>
        <w:tab/>
      </w:r>
      <w:r>
        <w:rPr>
          <w:lang w:eastAsia="zh-CN"/>
        </w:rPr>
        <w:t>gNB-DU System Information</w:t>
      </w:r>
      <w:r>
        <w:tab/>
      </w:r>
      <w:r>
        <w:fldChar w:fldCharType="begin" w:fldLock="1"/>
      </w:r>
      <w:r>
        <w:instrText xml:space="preserve"> PAGEREF _Toc120122614 \h </w:instrText>
      </w:r>
      <w:r>
        <w:fldChar w:fldCharType="separate"/>
      </w:r>
      <w:r>
        <w:t>183</w:t>
      </w:r>
      <w:r>
        <w:fldChar w:fldCharType="end"/>
      </w:r>
    </w:p>
    <w:p w14:paraId="0FC8AABB" w14:textId="25AAAD4D" w:rsidR="00520F91" w:rsidRDefault="00520F91">
      <w:pPr>
        <w:pStyle w:val="TOC4"/>
        <w:rPr>
          <w:rFonts w:asciiTheme="minorHAnsi" w:eastAsiaTheme="minorEastAsia" w:hAnsiTheme="minorHAnsi" w:cstheme="minorBidi"/>
          <w:sz w:val="22"/>
          <w:szCs w:val="22"/>
        </w:rPr>
      </w:pPr>
      <w:r>
        <w:t>9.3.1.19</w:t>
      </w:r>
      <w:r>
        <w:rPr>
          <w:rFonts w:asciiTheme="minorHAnsi" w:eastAsiaTheme="minorEastAsia" w:hAnsiTheme="minorHAnsi" w:cstheme="minorBidi"/>
          <w:sz w:val="22"/>
          <w:szCs w:val="22"/>
        </w:rPr>
        <w:tab/>
      </w:r>
      <w:r>
        <w:t>E-UTRAN QoS</w:t>
      </w:r>
      <w:r>
        <w:tab/>
      </w:r>
      <w:r>
        <w:fldChar w:fldCharType="begin" w:fldLock="1"/>
      </w:r>
      <w:r>
        <w:instrText xml:space="preserve"> PAGEREF _Toc120122615 \h </w:instrText>
      </w:r>
      <w:r>
        <w:fldChar w:fldCharType="separate"/>
      </w:r>
      <w:r>
        <w:t>183</w:t>
      </w:r>
      <w:r>
        <w:fldChar w:fldCharType="end"/>
      </w:r>
    </w:p>
    <w:p w14:paraId="204A7006" w14:textId="29095D08" w:rsidR="00520F91" w:rsidRDefault="00520F91">
      <w:pPr>
        <w:pStyle w:val="TOC4"/>
        <w:rPr>
          <w:rFonts w:asciiTheme="minorHAnsi" w:eastAsiaTheme="minorEastAsia" w:hAnsiTheme="minorHAnsi" w:cstheme="minorBidi"/>
          <w:sz w:val="22"/>
          <w:szCs w:val="22"/>
        </w:rPr>
      </w:pPr>
      <w:r>
        <w:t>9.3.1.20</w:t>
      </w:r>
      <w:r>
        <w:rPr>
          <w:rFonts w:asciiTheme="minorHAnsi" w:eastAsiaTheme="minorEastAsia" w:hAnsiTheme="minorHAnsi" w:cstheme="minorBidi"/>
          <w:sz w:val="22"/>
          <w:szCs w:val="22"/>
        </w:rPr>
        <w:tab/>
      </w:r>
      <w:r>
        <w:t>Allocation and Retention Priority</w:t>
      </w:r>
      <w:r>
        <w:tab/>
      </w:r>
      <w:r>
        <w:fldChar w:fldCharType="begin" w:fldLock="1"/>
      </w:r>
      <w:r>
        <w:instrText xml:space="preserve"> PAGEREF _Toc120122616 \h </w:instrText>
      </w:r>
      <w:r>
        <w:fldChar w:fldCharType="separate"/>
      </w:r>
      <w:r>
        <w:t>184</w:t>
      </w:r>
      <w:r>
        <w:fldChar w:fldCharType="end"/>
      </w:r>
    </w:p>
    <w:p w14:paraId="62B85079" w14:textId="24D73EC3" w:rsidR="00520F91" w:rsidRPr="00BD56C5" w:rsidRDefault="00520F91">
      <w:pPr>
        <w:pStyle w:val="TOC4"/>
        <w:rPr>
          <w:rFonts w:asciiTheme="minorHAnsi" w:eastAsiaTheme="minorEastAsia" w:hAnsiTheme="minorHAnsi" w:cstheme="minorBidi"/>
          <w:sz w:val="22"/>
          <w:szCs w:val="22"/>
          <w:lang w:val="fr-FR"/>
        </w:rPr>
      </w:pPr>
      <w:r w:rsidRPr="00BD56C5">
        <w:rPr>
          <w:lang w:val="fr-FR"/>
        </w:rPr>
        <w:t>9.3.1.21</w:t>
      </w:r>
      <w:r w:rsidRPr="00BD56C5">
        <w:rPr>
          <w:rFonts w:asciiTheme="minorHAnsi" w:eastAsiaTheme="minorEastAsia" w:hAnsiTheme="minorHAnsi" w:cstheme="minorBidi"/>
          <w:sz w:val="22"/>
          <w:szCs w:val="22"/>
          <w:lang w:val="fr-FR"/>
        </w:rPr>
        <w:tab/>
      </w:r>
      <w:r w:rsidRPr="00BD56C5">
        <w:rPr>
          <w:lang w:val="fr-FR"/>
        </w:rPr>
        <w:t>GBR QoS Information</w:t>
      </w:r>
      <w:r w:rsidRPr="00BD56C5">
        <w:rPr>
          <w:lang w:val="fr-FR"/>
        </w:rPr>
        <w:tab/>
      </w:r>
      <w:r>
        <w:fldChar w:fldCharType="begin" w:fldLock="1"/>
      </w:r>
      <w:r w:rsidRPr="00BD56C5">
        <w:rPr>
          <w:lang w:val="fr-FR"/>
        </w:rPr>
        <w:instrText xml:space="preserve"> PAGEREF _Toc120122617 \h </w:instrText>
      </w:r>
      <w:r>
        <w:fldChar w:fldCharType="separate"/>
      </w:r>
      <w:r w:rsidRPr="00BD56C5">
        <w:rPr>
          <w:lang w:val="fr-FR"/>
        </w:rPr>
        <w:t>185</w:t>
      </w:r>
      <w:r>
        <w:fldChar w:fldCharType="end"/>
      </w:r>
    </w:p>
    <w:p w14:paraId="53F417EF" w14:textId="319D1234" w:rsidR="00520F91" w:rsidRPr="00BD56C5" w:rsidRDefault="00520F91">
      <w:pPr>
        <w:pStyle w:val="TOC4"/>
        <w:rPr>
          <w:rFonts w:asciiTheme="minorHAnsi" w:eastAsiaTheme="minorEastAsia" w:hAnsiTheme="minorHAnsi" w:cstheme="minorBidi"/>
          <w:sz w:val="22"/>
          <w:szCs w:val="22"/>
          <w:lang w:val="fr-FR"/>
        </w:rPr>
      </w:pPr>
      <w:r w:rsidRPr="00BD56C5">
        <w:rPr>
          <w:lang w:val="fr-FR" w:eastAsia="zh-CN"/>
        </w:rPr>
        <w:t>9.3.1.22</w:t>
      </w:r>
      <w:r w:rsidRPr="00BD56C5">
        <w:rPr>
          <w:rFonts w:asciiTheme="minorHAnsi" w:eastAsiaTheme="minorEastAsia" w:hAnsiTheme="minorHAnsi" w:cstheme="minorBidi"/>
          <w:sz w:val="22"/>
          <w:szCs w:val="22"/>
          <w:lang w:val="fr-FR"/>
        </w:rPr>
        <w:tab/>
      </w:r>
      <w:r w:rsidRPr="00BD56C5">
        <w:rPr>
          <w:lang w:val="fr-FR" w:eastAsia="zh-CN"/>
        </w:rPr>
        <w:t>Bit Rate</w:t>
      </w:r>
      <w:r w:rsidRPr="00BD56C5">
        <w:rPr>
          <w:lang w:val="fr-FR"/>
        </w:rPr>
        <w:tab/>
      </w:r>
      <w:r>
        <w:fldChar w:fldCharType="begin" w:fldLock="1"/>
      </w:r>
      <w:r w:rsidRPr="00BD56C5">
        <w:rPr>
          <w:lang w:val="fr-FR"/>
        </w:rPr>
        <w:instrText xml:space="preserve"> PAGEREF _Toc120122618 \h </w:instrText>
      </w:r>
      <w:r>
        <w:fldChar w:fldCharType="separate"/>
      </w:r>
      <w:r w:rsidRPr="00BD56C5">
        <w:rPr>
          <w:lang w:val="fr-FR"/>
        </w:rPr>
        <w:t>186</w:t>
      </w:r>
      <w:r>
        <w:fldChar w:fldCharType="end"/>
      </w:r>
    </w:p>
    <w:p w14:paraId="56470DD4" w14:textId="09510830" w:rsidR="00520F91" w:rsidRPr="00BD56C5" w:rsidRDefault="00520F91">
      <w:pPr>
        <w:pStyle w:val="TOC4"/>
        <w:rPr>
          <w:rFonts w:asciiTheme="minorHAnsi" w:eastAsiaTheme="minorEastAsia" w:hAnsiTheme="minorHAnsi" w:cstheme="minorBidi"/>
          <w:sz w:val="22"/>
          <w:szCs w:val="22"/>
          <w:lang w:val="fr-FR"/>
        </w:rPr>
      </w:pPr>
      <w:r w:rsidRPr="00BD56C5">
        <w:rPr>
          <w:lang w:val="fr-FR" w:eastAsia="zh-CN"/>
        </w:rPr>
        <w:t>9.3.1.23</w:t>
      </w:r>
      <w:r w:rsidRPr="00BD56C5">
        <w:rPr>
          <w:rFonts w:asciiTheme="minorHAnsi" w:eastAsiaTheme="minorEastAsia" w:hAnsiTheme="minorHAnsi" w:cstheme="minorBidi"/>
          <w:sz w:val="22"/>
          <w:szCs w:val="22"/>
          <w:lang w:val="fr-FR"/>
        </w:rPr>
        <w:tab/>
      </w:r>
      <w:r w:rsidRPr="00BD56C5">
        <w:rPr>
          <w:lang w:val="fr-FR" w:eastAsia="zh-CN"/>
        </w:rPr>
        <w:t>Transaction ID</w:t>
      </w:r>
      <w:r w:rsidRPr="00BD56C5">
        <w:rPr>
          <w:lang w:val="fr-FR"/>
        </w:rPr>
        <w:tab/>
      </w:r>
      <w:r>
        <w:fldChar w:fldCharType="begin" w:fldLock="1"/>
      </w:r>
      <w:r w:rsidRPr="00BD56C5">
        <w:rPr>
          <w:lang w:val="fr-FR"/>
        </w:rPr>
        <w:instrText xml:space="preserve"> PAGEREF _Toc120122619 \h </w:instrText>
      </w:r>
      <w:r>
        <w:fldChar w:fldCharType="separate"/>
      </w:r>
      <w:r w:rsidRPr="00BD56C5">
        <w:rPr>
          <w:lang w:val="fr-FR"/>
        </w:rPr>
        <w:t>186</w:t>
      </w:r>
      <w:r>
        <w:fldChar w:fldCharType="end"/>
      </w:r>
    </w:p>
    <w:p w14:paraId="7EEA6E54" w14:textId="4B5A8E7F" w:rsidR="00520F91" w:rsidRPr="00BD56C5" w:rsidRDefault="00520F91">
      <w:pPr>
        <w:pStyle w:val="TOC4"/>
        <w:rPr>
          <w:rFonts w:asciiTheme="minorHAnsi" w:eastAsiaTheme="minorEastAsia" w:hAnsiTheme="minorHAnsi" w:cstheme="minorBidi"/>
          <w:sz w:val="22"/>
          <w:szCs w:val="22"/>
          <w:lang w:val="fr-FR"/>
        </w:rPr>
      </w:pPr>
      <w:r w:rsidRPr="00BD56C5">
        <w:rPr>
          <w:lang w:val="fr-FR" w:eastAsia="zh-CN"/>
        </w:rPr>
        <w:t>9.3.1.24</w:t>
      </w:r>
      <w:r w:rsidRPr="00BD56C5">
        <w:rPr>
          <w:rFonts w:asciiTheme="minorHAnsi" w:eastAsiaTheme="minorEastAsia" w:hAnsiTheme="minorHAnsi" w:cstheme="minorBidi"/>
          <w:sz w:val="22"/>
          <w:szCs w:val="22"/>
          <w:lang w:val="fr-FR"/>
        </w:rPr>
        <w:tab/>
      </w:r>
      <w:r w:rsidRPr="00BD56C5">
        <w:rPr>
          <w:lang w:val="fr-FR" w:eastAsia="zh-CN"/>
        </w:rPr>
        <w:t>DRX Cycle</w:t>
      </w:r>
      <w:r w:rsidRPr="00BD56C5">
        <w:rPr>
          <w:lang w:val="fr-FR"/>
        </w:rPr>
        <w:tab/>
      </w:r>
      <w:r>
        <w:fldChar w:fldCharType="begin" w:fldLock="1"/>
      </w:r>
      <w:r w:rsidRPr="00BD56C5">
        <w:rPr>
          <w:lang w:val="fr-FR"/>
        </w:rPr>
        <w:instrText xml:space="preserve"> PAGEREF _Toc120122620 \h </w:instrText>
      </w:r>
      <w:r>
        <w:fldChar w:fldCharType="separate"/>
      </w:r>
      <w:r w:rsidRPr="00BD56C5">
        <w:rPr>
          <w:lang w:val="fr-FR"/>
        </w:rPr>
        <w:t>186</w:t>
      </w:r>
      <w:r>
        <w:fldChar w:fldCharType="end"/>
      </w:r>
    </w:p>
    <w:p w14:paraId="02979770" w14:textId="7252B0F0" w:rsidR="00520F91" w:rsidRPr="00BD56C5" w:rsidRDefault="00520F91">
      <w:pPr>
        <w:pStyle w:val="TOC4"/>
        <w:rPr>
          <w:rFonts w:asciiTheme="minorHAnsi" w:eastAsiaTheme="minorEastAsia" w:hAnsiTheme="minorHAnsi" w:cstheme="minorBidi"/>
          <w:sz w:val="22"/>
          <w:szCs w:val="22"/>
          <w:lang w:val="fr-FR"/>
        </w:rPr>
      </w:pPr>
      <w:r w:rsidRPr="00BD56C5">
        <w:rPr>
          <w:lang w:val="fr-FR" w:eastAsia="zh-CN"/>
        </w:rPr>
        <w:t>9.3.1.25</w:t>
      </w:r>
      <w:r w:rsidRPr="00BD56C5">
        <w:rPr>
          <w:rFonts w:asciiTheme="minorHAnsi" w:eastAsiaTheme="minorEastAsia" w:hAnsiTheme="minorHAnsi" w:cstheme="minorBidi"/>
          <w:sz w:val="22"/>
          <w:szCs w:val="22"/>
          <w:lang w:val="fr-FR"/>
        </w:rPr>
        <w:tab/>
      </w:r>
      <w:r w:rsidRPr="00BD56C5">
        <w:rPr>
          <w:lang w:val="fr-FR" w:eastAsia="zh-CN"/>
        </w:rPr>
        <w:t>CU to DU RRC Information</w:t>
      </w:r>
      <w:r w:rsidRPr="00BD56C5">
        <w:rPr>
          <w:lang w:val="fr-FR"/>
        </w:rPr>
        <w:tab/>
      </w:r>
      <w:r>
        <w:fldChar w:fldCharType="begin" w:fldLock="1"/>
      </w:r>
      <w:r w:rsidRPr="00BD56C5">
        <w:rPr>
          <w:lang w:val="fr-FR"/>
        </w:rPr>
        <w:instrText xml:space="preserve"> PAGEREF _Toc120122621 \h </w:instrText>
      </w:r>
      <w:r>
        <w:fldChar w:fldCharType="separate"/>
      </w:r>
      <w:r w:rsidRPr="00BD56C5">
        <w:rPr>
          <w:lang w:val="fr-FR"/>
        </w:rPr>
        <w:t>186</w:t>
      </w:r>
      <w:r>
        <w:fldChar w:fldCharType="end"/>
      </w:r>
    </w:p>
    <w:p w14:paraId="0C994E2D" w14:textId="686235BB" w:rsidR="00520F91" w:rsidRPr="00BD56C5" w:rsidRDefault="00520F91">
      <w:pPr>
        <w:pStyle w:val="TOC4"/>
        <w:rPr>
          <w:rFonts w:asciiTheme="minorHAnsi" w:eastAsiaTheme="minorEastAsia" w:hAnsiTheme="minorHAnsi" w:cstheme="minorBidi"/>
          <w:sz w:val="22"/>
          <w:szCs w:val="22"/>
          <w:lang w:val="fr-FR"/>
        </w:rPr>
      </w:pPr>
      <w:r w:rsidRPr="00BD56C5">
        <w:rPr>
          <w:lang w:val="fr-FR" w:eastAsia="zh-CN"/>
        </w:rPr>
        <w:t>9.3.1.26</w:t>
      </w:r>
      <w:r w:rsidRPr="00BD56C5">
        <w:rPr>
          <w:rFonts w:asciiTheme="minorHAnsi" w:eastAsiaTheme="minorEastAsia" w:hAnsiTheme="minorHAnsi" w:cstheme="minorBidi"/>
          <w:sz w:val="22"/>
          <w:szCs w:val="22"/>
          <w:lang w:val="fr-FR"/>
        </w:rPr>
        <w:tab/>
      </w:r>
      <w:r w:rsidRPr="00BD56C5">
        <w:rPr>
          <w:lang w:val="fr-FR" w:eastAsia="zh-CN"/>
        </w:rPr>
        <w:t>DU to CU RRC Information</w:t>
      </w:r>
      <w:r w:rsidRPr="00BD56C5">
        <w:rPr>
          <w:lang w:val="fr-FR"/>
        </w:rPr>
        <w:tab/>
      </w:r>
      <w:r>
        <w:fldChar w:fldCharType="begin" w:fldLock="1"/>
      </w:r>
      <w:r w:rsidRPr="00BD56C5">
        <w:rPr>
          <w:lang w:val="fr-FR"/>
        </w:rPr>
        <w:instrText xml:space="preserve"> PAGEREF _Toc120122622 \h </w:instrText>
      </w:r>
      <w:r>
        <w:fldChar w:fldCharType="separate"/>
      </w:r>
      <w:r w:rsidRPr="00BD56C5">
        <w:rPr>
          <w:lang w:val="fr-FR"/>
        </w:rPr>
        <w:t>187</w:t>
      </w:r>
      <w:r>
        <w:fldChar w:fldCharType="end"/>
      </w:r>
    </w:p>
    <w:p w14:paraId="7058C773" w14:textId="575B3762" w:rsidR="00520F91" w:rsidRPr="00BD56C5" w:rsidRDefault="00520F91">
      <w:pPr>
        <w:pStyle w:val="TOC4"/>
        <w:rPr>
          <w:rFonts w:asciiTheme="minorHAnsi" w:eastAsiaTheme="minorEastAsia" w:hAnsiTheme="minorHAnsi" w:cstheme="minorBidi"/>
          <w:sz w:val="22"/>
          <w:szCs w:val="22"/>
          <w:lang w:val="fr-FR"/>
        </w:rPr>
      </w:pPr>
      <w:r w:rsidRPr="00BD56C5">
        <w:rPr>
          <w:rFonts w:eastAsia="MS Mincho"/>
          <w:lang w:val="fr-FR" w:eastAsia="en-US"/>
        </w:rPr>
        <w:t>9.3.1.27</w:t>
      </w:r>
      <w:r w:rsidRPr="00BD56C5">
        <w:rPr>
          <w:rFonts w:asciiTheme="minorHAnsi" w:eastAsiaTheme="minorEastAsia" w:hAnsiTheme="minorHAnsi" w:cstheme="minorBidi"/>
          <w:sz w:val="22"/>
          <w:szCs w:val="22"/>
          <w:lang w:val="fr-FR"/>
        </w:rPr>
        <w:tab/>
      </w:r>
      <w:r w:rsidRPr="00BD56C5">
        <w:rPr>
          <w:rFonts w:eastAsia="MS Mincho"/>
          <w:bCs/>
          <w:lang w:val="fr-FR" w:eastAsia="en-US"/>
        </w:rPr>
        <w:t>RLC Mode</w:t>
      </w:r>
      <w:r w:rsidRPr="00BD56C5">
        <w:rPr>
          <w:lang w:val="fr-FR"/>
        </w:rPr>
        <w:tab/>
      </w:r>
      <w:r>
        <w:fldChar w:fldCharType="begin" w:fldLock="1"/>
      </w:r>
      <w:r w:rsidRPr="00BD56C5">
        <w:rPr>
          <w:lang w:val="fr-FR"/>
        </w:rPr>
        <w:instrText xml:space="preserve"> PAGEREF _Toc120122623 \h </w:instrText>
      </w:r>
      <w:r>
        <w:fldChar w:fldCharType="separate"/>
      </w:r>
      <w:r w:rsidRPr="00BD56C5">
        <w:rPr>
          <w:lang w:val="fr-FR"/>
        </w:rPr>
        <w:t>189</w:t>
      </w:r>
      <w:r>
        <w:fldChar w:fldCharType="end"/>
      </w:r>
    </w:p>
    <w:p w14:paraId="18E872F8" w14:textId="34E97EB6" w:rsidR="00520F91" w:rsidRPr="00BD56C5" w:rsidRDefault="00520F91">
      <w:pPr>
        <w:pStyle w:val="TOC4"/>
        <w:rPr>
          <w:rFonts w:asciiTheme="minorHAnsi" w:eastAsiaTheme="minorEastAsia" w:hAnsiTheme="minorHAnsi" w:cstheme="minorBidi"/>
          <w:sz w:val="22"/>
          <w:szCs w:val="22"/>
          <w:lang w:val="fr-FR"/>
        </w:rPr>
      </w:pPr>
      <w:r w:rsidRPr="00BD56C5">
        <w:rPr>
          <w:rFonts w:eastAsia="SimSun"/>
          <w:lang w:val="fr-FR" w:eastAsia="en-US"/>
        </w:rPr>
        <w:lastRenderedPageBreak/>
        <w:t>9.</w:t>
      </w:r>
      <w:r w:rsidRPr="00BD56C5">
        <w:rPr>
          <w:rFonts w:eastAsia="SimSun"/>
          <w:lang w:val="fr-FR" w:eastAsia="zh-CN"/>
        </w:rPr>
        <w:t>3</w:t>
      </w:r>
      <w:r w:rsidRPr="00BD56C5">
        <w:rPr>
          <w:rFonts w:eastAsia="SimSun"/>
          <w:lang w:val="fr-FR" w:eastAsia="en-US"/>
        </w:rPr>
        <w:t>.</w:t>
      </w:r>
      <w:r w:rsidRPr="00BD56C5">
        <w:rPr>
          <w:rFonts w:eastAsia="SimSun"/>
          <w:lang w:val="fr-FR" w:eastAsia="zh-CN"/>
        </w:rPr>
        <w:t>1</w:t>
      </w:r>
      <w:r w:rsidRPr="00BD56C5">
        <w:rPr>
          <w:rFonts w:eastAsia="SimSun"/>
          <w:lang w:val="fr-FR" w:eastAsia="en-US"/>
        </w:rPr>
        <w:t>.28</w:t>
      </w:r>
      <w:r w:rsidRPr="00BD56C5">
        <w:rPr>
          <w:rFonts w:asciiTheme="minorHAnsi" w:eastAsiaTheme="minorEastAsia" w:hAnsiTheme="minorHAnsi" w:cstheme="minorBidi"/>
          <w:sz w:val="22"/>
          <w:szCs w:val="22"/>
          <w:lang w:val="fr-FR"/>
        </w:rPr>
        <w:tab/>
      </w:r>
      <w:r w:rsidRPr="00BD56C5">
        <w:rPr>
          <w:rFonts w:eastAsia="SimSun"/>
          <w:lang w:val="fr-FR" w:eastAsia="zh-CN"/>
        </w:rPr>
        <w:t>SUL Information</w:t>
      </w:r>
      <w:r w:rsidRPr="00BD56C5">
        <w:rPr>
          <w:lang w:val="fr-FR"/>
        </w:rPr>
        <w:tab/>
      </w:r>
      <w:r>
        <w:fldChar w:fldCharType="begin" w:fldLock="1"/>
      </w:r>
      <w:r w:rsidRPr="00BD56C5">
        <w:rPr>
          <w:lang w:val="fr-FR"/>
        </w:rPr>
        <w:instrText xml:space="preserve"> PAGEREF _Toc120122624 \h </w:instrText>
      </w:r>
      <w:r>
        <w:fldChar w:fldCharType="separate"/>
      </w:r>
      <w:r w:rsidRPr="00BD56C5">
        <w:rPr>
          <w:lang w:val="fr-FR"/>
        </w:rPr>
        <w:t>189</w:t>
      </w:r>
      <w:r>
        <w:fldChar w:fldCharType="end"/>
      </w:r>
    </w:p>
    <w:p w14:paraId="288F4386" w14:textId="705D371B" w:rsidR="00520F91" w:rsidRPr="00BD56C5" w:rsidRDefault="00520F91">
      <w:pPr>
        <w:pStyle w:val="TOC4"/>
        <w:rPr>
          <w:rFonts w:asciiTheme="minorHAnsi" w:eastAsiaTheme="minorEastAsia" w:hAnsiTheme="minorHAnsi" w:cstheme="minorBidi"/>
          <w:sz w:val="22"/>
          <w:szCs w:val="22"/>
          <w:lang w:val="fr-FR"/>
        </w:rPr>
      </w:pPr>
      <w:r w:rsidRPr="00BD56C5">
        <w:rPr>
          <w:rFonts w:eastAsia="Yu Mincho"/>
          <w:lang w:val="fr-FR" w:eastAsia="en-US"/>
        </w:rPr>
        <w:t>9.3.1.29</w:t>
      </w:r>
      <w:r w:rsidRPr="00BD56C5">
        <w:rPr>
          <w:rFonts w:asciiTheme="minorHAnsi" w:eastAsiaTheme="minorEastAsia" w:hAnsiTheme="minorHAnsi" w:cstheme="minorBidi"/>
          <w:sz w:val="22"/>
          <w:szCs w:val="22"/>
          <w:lang w:val="fr-FR"/>
        </w:rPr>
        <w:tab/>
      </w:r>
      <w:r w:rsidRPr="00BD56C5">
        <w:rPr>
          <w:rFonts w:eastAsia="Yu Mincho"/>
          <w:lang w:val="fr-FR"/>
        </w:rPr>
        <w:t xml:space="preserve">5GS </w:t>
      </w:r>
      <w:r w:rsidRPr="00BD56C5">
        <w:rPr>
          <w:rFonts w:eastAsia="Yu Mincho"/>
          <w:lang w:val="fr-FR" w:eastAsia="en-US"/>
        </w:rPr>
        <w:t>TAC</w:t>
      </w:r>
      <w:r w:rsidRPr="00BD56C5">
        <w:rPr>
          <w:lang w:val="fr-FR"/>
        </w:rPr>
        <w:tab/>
      </w:r>
      <w:r>
        <w:fldChar w:fldCharType="begin" w:fldLock="1"/>
      </w:r>
      <w:r w:rsidRPr="00BD56C5">
        <w:rPr>
          <w:lang w:val="fr-FR"/>
        </w:rPr>
        <w:instrText xml:space="preserve"> PAGEREF _Toc120122625 \h </w:instrText>
      </w:r>
      <w:r>
        <w:fldChar w:fldCharType="separate"/>
      </w:r>
      <w:r w:rsidRPr="00BD56C5">
        <w:rPr>
          <w:lang w:val="fr-FR"/>
        </w:rPr>
        <w:t>190</w:t>
      </w:r>
      <w:r>
        <w:fldChar w:fldCharType="end"/>
      </w:r>
    </w:p>
    <w:p w14:paraId="1B1E44B2" w14:textId="2712FE4D" w:rsidR="00520F91" w:rsidRDefault="00520F91">
      <w:pPr>
        <w:pStyle w:val="TOC4"/>
        <w:rPr>
          <w:rFonts w:asciiTheme="minorHAnsi" w:eastAsiaTheme="minorEastAsia" w:hAnsiTheme="minorHAnsi" w:cstheme="minorBidi"/>
          <w:sz w:val="22"/>
          <w:szCs w:val="22"/>
        </w:rPr>
      </w:pPr>
      <w:r w:rsidRPr="00B73124">
        <w:rPr>
          <w:rFonts w:eastAsia="Yu Mincho"/>
        </w:rPr>
        <w:t>9.3.1.29a</w:t>
      </w:r>
      <w:r>
        <w:rPr>
          <w:rFonts w:asciiTheme="minorHAnsi" w:eastAsiaTheme="minorEastAsia" w:hAnsiTheme="minorHAnsi" w:cstheme="minorBidi"/>
          <w:sz w:val="22"/>
          <w:szCs w:val="22"/>
        </w:rPr>
        <w:tab/>
      </w:r>
      <w:r w:rsidRPr="00B73124">
        <w:rPr>
          <w:rFonts w:eastAsia="Yu Mincho"/>
        </w:rPr>
        <w:t>Configured EPS TAC</w:t>
      </w:r>
      <w:r>
        <w:tab/>
      </w:r>
      <w:r>
        <w:fldChar w:fldCharType="begin" w:fldLock="1"/>
      </w:r>
      <w:r>
        <w:instrText xml:space="preserve"> PAGEREF _Toc120122626 \h </w:instrText>
      </w:r>
      <w:r>
        <w:fldChar w:fldCharType="separate"/>
      </w:r>
      <w:r>
        <w:t>190</w:t>
      </w:r>
      <w:r>
        <w:fldChar w:fldCharType="end"/>
      </w:r>
    </w:p>
    <w:p w14:paraId="733E3268" w14:textId="7A818185" w:rsidR="00520F91" w:rsidRDefault="00520F91">
      <w:pPr>
        <w:pStyle w:val="TOC4"/>
        <w:rPr>
          <w:rFonts w:asciiTheme="minorHAnsi" w:eastAsiaTheme="minorEastAsia" w:hAnsiTheme="minorHAnsi" w:cstheme="minorBidi"/>
          <w:sz w:val="22"/>
          <w:szCs w:val="22"/>
        </w:rPr>
      </w:pPr>
      <w:r>
        <w:t>9.3.1.30</w:t>
      </w:r>
      <w:r>
        <w:rPr>
          <w:rFonts w:asciiTheme="minorHAnsi" w:eastAsiaTheme="minorEastAsia" w:hAnsiTheme="minorHAnsi" w:cstheme="minorBidi"/>
          <w:sz w:val="22"/>
          <w:szCs w:val="22"/>
        </w:rPr>
        <w:tab/>
      </w:r>
      <w:r>
        <w:t>RRC Reconfiguration Complete Indicator</w:t>
      </w:r>
      <w:r>
        <w:tab/>
      </w:r>
      <w:r>
        <w:fldChar w:fldCharType="begin" w:fldLock="1"/>
      </w:r>
      <w:r>
        <w:instrText xml:space="preserve"> PAGEREF _Toc120122627 \h </w:instrText>
      </w:r>
      <w:r>
        <w:fldChar w:fldCharType="separate"/>
      </w:r>
      <w:r>
        <w:t>190</w:t>
      </w:r>
      <w:r>
        <w:fldChar w:fldCharType="end"/>
      </w:r>
    </w:p>
    <w:p w14:paraId="3420C681" w14:textId="1E910DB6" w:rsidR="00520F91" w:rsidRDefault="00520F91">
      <w:pPr>
        <w:pStyle w:val="TOC4"/>
        <w:rPr>
          <w:rFonts w:asciiTheme="minorHAnsi" w:eastAsiaTheme="minorEastAsia" w:hAnsiTheme="minorHAnsi" w:cstheme="minorBidi"/>
          <w:sz w:val="22"/>
          <w:szCs w:val="22"/>
        </w:rPr>
      </w:pPr>
      <w:r w:rsidRPr="00B73124">
        <w:rPr>
          <w:rFonts w:eastAsia="SimSun"/>
          <w:lang w:eastAsia="en-US"/>
        </w:rPr>
        <w:t>9.3.1.31</w:t>
      </w:r>
      <w:r>
        <w:rPr>
          <w:rFonts w:asciiTheme="minorHAnsi" w:eastAsiaTheme="minorEastAsia" w:hAnsiTheme="minorHAnsi" w:cstheme="minorBidi"/>
          <w:sz w:val="22"/>
          <w:szCs w:val="22"/>
        </w:rPr>
        <w:tab/>
      </w:r>
      <w:r w:rsidRPr="00B73124">
        <w:rPr>
          <w:rFonts w:eastAsia="SimSun"/>
          <w:lang w:eastAsia="en-US"/>
        </w:rPr>
        <w:t xml:space="preserve">UL </w:t>
      </w:r>
      <w:r w:rsidRPr="00B73124">
        <w:rPr>
          <w:rFonts w:eastAsia="SimSun"/>
          <w:lang w:eastAsia="zh-CN"/>
        </w:rPr>
        <w:t>Configuration</w:t>
      </w:r>
      <w:r>
        <w:tab/>
      </w:r>
      <w:r>
        <w:fldChar w:fldCharType="begin" w:fldLock="1"/>
      </w:r>
      <w:r>
        <w:instrText xml:space="preserve"> PAGEREF _Toc120122628 \h </w:instrText>
      </w:r>
      <w:r>
        <w:fldChar w:fldCharType="separate"/>
      </w:r>
      <w:r>
        <w:t>191</w:t>
      </w:r>
      <w:r>
        <w:fldChar w:fldCharType="end"/>
      </w:r>
    </w:p>
    <w:p w14:paraId="686C0D1D" w14:textId="0EC1C895" w:rsidR="00520F91" w:rsidRDefault="00520F91">
      <w:pPr>
        <w:pStyle w:val="TOC4"/>
        <w:rPr>
          <w:rFonts w:asciiTheme="minorHAnsi" w:eastAsiaTheme="minorEastAsia" w:hAnsiTheme="minorHAnsi" w:cstheme="minorBidi"/>
          <w:sz w:val="22"/>
          <w:szCs w:val="22"/>
        </w:rPr>
      </w:pPr>
      <w:r>
        <w:rPr>
          <w:lang w:eastAsia="zh-CN"/>
        </w:rPr>
        <w:t>9.3.1.32</w:t>
      </w:r>
      <w:r>
        <w:rPr>
          <w:rFonts w:asciiTheme="minorHAnsi" w:eastAsiaTheme="minorEastAsia" w:hAnsiTheme="minorHAnsi" w:cstheme="minorBidi"/>
          <w:sz w:val="22"/>
          <w:szCs w:val="22"/>
        </w:rPr>
        <w:tab/>
      </w:r>
      <w:r>
        <w:rPr>
          <w:lang w:eastAsia="zh-CN"/>
        </w:rPr>
        <w:t>C-RNTI</w:t>
      </w:r>
      <w:r>
        <w:tab/>
      </w:r>
      <w:r>
        <w:fldChar w:fldCharType="begin" w:fldLock="1"/>
      </w:r>
      <w:r>
        <w:instrText xml:space="preserve"> PAGEREF _Toc120122629 \h </w:instrText>
      </w:r>
      <w:r>
        <w:fldChar w:fldCharType="separate"/>
      </w:r>
      <w:r>
        <w:t>191</w:t>
      </w:r>
      <w:r>
        <w:fldChar w:fldCharType="end"/>
      </w:r>
    </w:p>
    <w:p w14:paraId="144011F7" w14:textId="170E9340" w:rsidR="00520F91" w:rsidRDefault="00520F91">
      <w:pPr>
        <w:pStyle w:val="TOC4"/>
        <w:rPr>
          <w:rFonts w:asciiTheme="minorHAnsi" w:eastAsiaTheme="minorEastAsia" w:hAnsiTheme="minorHAnsi" w:cstheme="minorBidi"/>
          <w:sz w:val="22"/>
          <w:szCs w:val="22"/>
        </w:rPr>
      </w:pPr>
      <w:r>
        <w:t>9.3.1.33</w:t>
      </w:r>
      <w:r>
        <w:rPr>
          <w:rFonts w:asciiTheme="minorHAnsi" w:eastAsiaTheme="minorEastAsia" w:hAnsiTheme="minorHAnsi" w:cstheme="minorBidi"/>
          <w:sz w:val="22"/>
          <w:szCs w:val="22"/>
        </w:rPr>
        <w:tab/>
      </w:r>
      <w:r>
        <w:t>Cell UL Configured</w:t>
      </w:r>
      <w:r>
        <w:tab/>
      </w:r>
      <w:r>
        <w:fldChar w:fldCharType="begin" w:fldLock="1"/>
      </w:r>
      <w:r>
        <w:instrText xml:space="preserve"> PAGEREF _Toc120122630 \h </w:instrText>
      </w:r>
      <w:r>
        <w:fldChar w:fldCharType="separate"/>
      </w:r>
      <w:r>
        <w:t>191</w:t>
      </w:r>
      <w:r>
        <w:fldChar w:fldCharType="end"/>
      </w:r>
    </w:p>
    <w:p w14:paraId="78FDF0F1" w14:textId="7AE9DE3B" w:rsidR="00520F91" w:rsidRDefault="00520F91">
      <w:pPr>
        <w:pStyle w:val="TOC4"/>
        <w:rPr>
          <w:rFonts w:asciiTheme="minorHAnsi" w:eastAsiaTheme="minorEastAsia" w:hAnsiTheme="minorHAnsi" w:cstheme="minorBidi"/>
          <w:sz w:val="22"/>
          <w:szCs w:val="22"/>
        </w:rPr>
      </w:pPr>
      <w:r>
        <w:rPr>
          <w:lang w:eastAsia="zh-CN"/>
        </w:rPr>
        <w:t>9.3.1.34</w:t>
      </w:r>
      <w:r>
        <w:rPr>
          <w:rFonts w:asciiTheme="minorHAnsi" w:eastAsiaTheme="minorEastAsia" w:hAnsiTheme="minorHAnsi" w:cstheme="minorBidi"/>
          <w:sz w:val="22"/>
          <w:szCs w:val="22"/>
        </w:rPr>
        <w:tab/>
      </w:r>
      <w:r>
        <w:rPr>
          <w:lang w:eastAsia="zh-CN"/>
        </w:rPr>
        <w:t>RAT-Frequency Priority Information</w:t>
      </w:r>
      <w:r>
        <w:tab/>
      </w:r>
      <w:r>
        <w:fldChar w:fldCharType="begin" w:fldLock="1"/>
      </w:r>
      <w:r>
        <w:instrText xml:space="preserve"> PAGEREF _Toc120122631 \h </w:instrText>
      </w:r>
      <w:r>
        <w:fldChar w:fldCharType="separate"/>
      </w:r>
      <w:r>
        <w:t>191</w:t>
      </w:r>
      <w:r>
        <w:fldChar w:fldCharType="end"/>
      </w:r>
    </w:p>
    <w:p w14:paraId="411140F1" w14:textId="330F216F" w:rsidR="00520F91" w:rsidRDefault="00520F91">
      <w:pPr>
        <w:pStyle w:val="TOC4"/>
        <w:rPr>
          <w:rFonts w:asciiTheme="minorHAnsi" w:eastAsiaTheme="minorEastAsia" w:hAnsiTheme="minorHAnsi" w:cstheme="minorBidi"/>
          <w:sz w:val="22"/>
          <w:szCs w:val="22"/>
        </w:rPr>
      </w:pPr>
      <w:r>
        <w:rPr>
          <w:lang w:eastAsia="zh-CN"/>
        </w:rPr>
        <w:t>9.3.1.35</w:t>
      </w:r>
      <w:r>
        <w:rPr>
          <w:rFonts w:asciiTheme="minorHAnsi" w:eastAsiaTheme="minorEastAsia" w:hAnsiTheme="minorHAnsi" w:cstheme="minorBidi"/>
          <w:sz w:val="22"/>
          <w:szCs w:val="22"/>
        </w:rPr>
        <w:tab/>
      </w:r>
      <w:r>
        <w:rPr>
          <w:lang w:eastAsia="zh-CN"/>
        </w:rPr>
        <w:t>LCID</w:t>
      </w:r>
      <w:r>
        <w:tab/>
      </w:r>
      <w:r>
        <w:fldChar w:fldCharType="begin" w:fldLock="1"/>
      </w:r>
      <w:r>
        <w:instrText xml:space="preserve"> PAGEREF _Toc120122632 \h </w:instrText>
      </w:r>
      <w:r>
        <w:fldChar w:fldCharType="separate"/>
      </w:r>
      <w:r>
        <w:t>192</w:t>
      </w:r>
      <w:r>
        <w:fldChar w:fldCharType="end"/>
      </w:r>
    </w:p>
    <w:p w14:paraId="4DF52CE6" w14:textId="5410C81A" w:rsidR="00520F91" w:rsidRDefault="00520F91">
      <w:pPr>
        <w:pStyle w:val="TOC4"/>
        <w:rPr>
          <w:rFonts w:asciiTheme="minorHAnsi" w:eastAsiaTheme="minorEastAsia" w:hAnsiTheme="minorHAnsi" w:cstheme="minorBidi"/>
          <w:sz w:val="22"/>
          <w:szCs w:val="22"/>
        </w:rPr>
      </w:pPr>
      <w:r>
        <w:rPr>
          <w:lang w:eastAsia="zh-CN"/>
        </w:rPr>
        <w:t>9.3.1.36</w:t>
      </w:r>
      <w:r>
        <w:rPr>
          <w:rFonts w:asciiTheme="minorHAnsi" w:eastAsiaTheme="minorEastAsia" w:hAnsiTheme="minorHAnsi" w:cstheme="minorBidi"/>
          <w:sz w:val="22"/>
          <w:szCs w:val="22"/>
        </w:rPr>
        <w:tab/>
      </w:r>
      <w:r>
        <w:rPr>
          <w:lang w:eastAsia="zh-CN"/>
        </w:rPr>
        <w:t>Duplication activation</w:t>
      </w:r>
      <w:r>
        <w:tab/>
      </w:r>
      <w:r>
        <w:fldChar w:fldCharType="begin" w:fldLock="1"/>
      </w:r>
      <w:r>
        <w:instrText xml:space="preserve"> PAGEREF _Toc120122633 \h </w:instrText>
      </w:r>
      <w:r>
        <w:fldChar w:fldCharType="separate"/>
      </w:r>
      <w:r>
        <w:t>192</w:t>
      </w:r>
      <w:r>
        <w:fldChar w:fldCharType="end"/>
      </w:r>
    </w:p>
    <w:p w14:paraId="51C85B1B" w14:textId="39A1E167" w:rsidR="00520F91" w:rsidRDefault="00520F91">
      <w:pPr>
        <w:pStyle w:val="TOC4"/>
        <w:rPr>
          <w:rFonts w:asciiTheme="minorHAnsi" w:eastAsiaTheme="minorEastAsia" w:hAnsiTheme="minorHAnsi" w:cstheme="minorBidi"/>
          <w:sz w:val="22"/>
          <w:szCs w:val="22"/>
        </w:rPr>
      </w:pPr>
      <w:r>
        <w:rPr>
          <w:lang w:eastAsia="zh-CN"/>
        </w:rPr>
        <w:t>9.3.1.37</w:t>
      </w:r>
      <w:r>
        <w:rPr>
          <w:rFonts w:asciiTheme="minorHAnsi" w:eastAsiaTheme="minorEastAsia" w:hAnsiTheme="minorHAnsi" w:cstheme="minorBidi"/>
          <w:sz w:val="22"/>
          <w:szCs w:val="22"/>
        </w:rPr>
        <w:tab/>
      </w:r>
      <w:r>
        <w:rPr>
          <w:lang w:eastAsia="zh-CN"/>
        </w:rPr>
        <w:t>Slice Support List</w:t>
      </w:r>
      <w:r>
        <w:tab/>
      </w:r>
      <w:r>
        <w:fldChar w:fldCharType="begin" w:fldLock="1"/>
      </w:r>
      <w:r>
        <w:instrText xml:space="preserve"> PAGEREF _Toc120122634 \h </w:instrText>
      </w:r>
      <w:r>
        <w:fldChar w:fldCharType="separate"/>
      </w:r>
      <w:r>
        <w:t>192</w:t>
      </w:r>
      <w:r>
        <w:fldChar w:fldCharType="end"/>
      </w:r>
    </w:p>
    <w:p w14:paraId="0E5BF5B3" w14:textId="4EF637AA" w:rsidR="00520F91" w:rsidRDefault="00520F91">
      <w:pPr>
        <w:pStyle w:val="TOC4"/>
        <w:rPr>
          <w:rFonts w:asciiTheme="minorHAnsi" w:eastAsiaTheme="minorEastAsia" w:hAnsiTheme="minorHAnsi" w:cstheme="minorBidi"/>
          <w:sz w:val="22"/>
          <w:szCs w:val="22"/>
        </w:rPr>
      </w:pPr>
      <w:r>
        <w:rPr>
          <w:lang w:eastAsia="zh-CN"/>
        </w:rPr>
        <w:t>9.3.1.38</w:t>
      </w:r>
      <w:r>
        <w:rPr>
          <w:rFonts w:asciiTheme="minorHAnsi" w:eastAsiaTheme="minorEastAsia" w:hAnsiTheme="minorHAnsi" w:cstheme="minorBidi"/>
          <w:sz w:val="22"/>
          <w:szCs w:val="22"/>
        </w:rPr>
        <w:tab/>
      </w:r>
      <w:r>
        <w:rPr>
          <w:lang w:eastAsia="zh-CN"/>
        </w:rPr>
        <w:t>S-NSSAI</w:t>
      </w:r>
      <w:r>
        <w:tab/>
      </w:r>
      <w:r>
        <w:fldChar w:fldCharType="begin" w:fldLock="1"/>
      </w:r>
      <w:r>
        <w:instrText xml:space="preserve"> PAGEREF _Toc120122635 \h </w:instrText>
      </w:r>
      <w:r>
        <w:fldChar w:fldCharType="separate"/>
      </w:r>
      <w:r>
        <w:t>192</w:t>
      </w:r>
      <w:r>
        <w:fldChar w:fldCharType="end"/>
      </w:r>
    </w:p>
    <w:p w14:paraId="78ED942A" w14:textId="58333DCD" w:rsidR="00520F91" w:rsidRDefault="00520F91">
      <w:pPr>
        <w:pStyle w:val="TOC4"/>
        <w:rPr>
          <w:rFonts w:asciiTheme="minorHAnsi" w:eastAsiaTheme="minorEastAsia" w:hAnsiTheme="minorHAnsi" w:cstheme="minorBidi"/>
          <w:sz w:val="22"/>
          <w:szCs w:val="22"/>
        </w:rPr>
      </w:pPr>
      <w:r>
        <w:t>9.</w:t>
      </w:r>
      <w:r>
        <w:rPr>
          <w:lang w:eastAsia="zh-CN"/>
        </w:rPr>
        <w:t>3</w:t>
      </w:r>
      <w:r>
        <w:t>.</w:t>
      </w:r>
      <w:r>
        <w:rPr>
          <w:lang w:eastAsia="zh-CN"/>
        </w:rPr>
        <w:t>1</w:t>
      </w:r>
      <w:r>
        <w:t>.</w:t>
      </w:r>
      <w:r>
        <w:rPr>
          <w:lang w:eastAsia="zh-CN"/>
        </w:rPr>
        <w:t>39</w:t>
      </w:r>
      <w:r>
        <w:rPr>
          <w:rFonts w:asciiTheme="minorHAnsi" w:eastAsiaTheme="minorEastAsia" w:hAnsiTheme="minorHAnsi" w:cstheme="minorBidi"/>
          <w:sz w:val="22"/>
          <w:szCs w:val="22"/>
        </w:rPr>
        <w:tab/>
      </w:r>
      <w:r>
        <w:t>UE Identity Index value</w:t>
      </w:r>
      <w:r>
        <w:tab/>
      </w:r>
      <w:r>
        <w:fldChar w:fldCharType="begin" w:fldLock="1"/>
      </w:r>
      <w:r>
        <w:instrText xml:space="preserve"> PAGEREF _Toc120122636 \h </w:instrText>
      </w:r>
      <w:r>
        <w:fldChar w:fldCharType="separate"/>
      </w:r>
      <w:r>
        <w:t>192</w:t>
      </w:r>
      <w:r>
        <w:fldChar w:fldCharType="end"/>
      </w:r>
    </w:p>
    <w:p w14:paraId="4D59FBAE" w14:textId="5BEAAEA1" w:rsidR="00520F91" w:rsidRDefault="00520F91">
      <w:pPr>
        <w:pStyle w:val="TOC4"/>
        <w:rPr>
          <w:rFonts w:asciiTheme="minorHAnsi" w:eastAsiaTheme="minorEastAsia" w:hAnsiTheme="minorHAnsi" w:cstheme="minorBidi"/>
          <w:sz w:val="22"/>
          <w:szCs w:val="22"/>
        </w:rPr>
      </w:pPr>
      <w:r>
        <w:t>9.3.1.</w:t>
      </w:r>
      <w:r>
        <w:rPr>
          <w:lang w:eastAsia="zh-CN"/>
        </w:rPr>
        <w:t>40</w:t>
      </w:r>
      <w:r>
        <w:rPr>
          <w:rFonts w:asciiTheme="minorHAnsi" w:eastAsiaTheme="minorEastAsia" w:hAnsiTheme="minorHAnsi" w:cstheme="minorBidi"/>
          <w:sz w:val="22"/>
          <w:szCs w:val="22"/>
        </w:rPr>
        <w:tab/>
      </w:r>
      <w:r>
        <w:rPr>
          <w:lang w:eastAsia="zh-CN"/>
        </w:rPr>
        <w:t>Paging DRX</w:t>
      </w:r>
      <w:r>
        <w:tab/>
      </w:r>
      <w:r>
        <w:fldChar w:fldCharType="begin" w:fldLock="1"/>
      </w:r>
      <w:r>
        <w:instrText xml:space="preserve"> PAGEREF _Toc120122637 \h </w:instrText>
      </w:r>
      <w:r>
        <w:fldChar w:fldCharType="separate"/>
      </w:r>
      <w:r>
        <w:t>193</w:t>
      </w:r>
      <w:r>
        <w:fldChar w:fldCharType="end"/>
      </w:r>
    </w:p>
    <w:p w14:paraId="101915C2" w14:textId="6DF79D7B" w:rsidR="00520F91" w:rsidRDefault="00520F91">
      <w:pPr>
        <w:pStyle w:val="TOC4"/>
        <w:rPr>
          <w:rFonts w:asciiTheme="minorHAnsi" w:eastAsiaTheme="minorEastAsia" w:hAnsiTheme="minorHAnsi" w:cstheme="minorBidi"/>
          <w:sz w:val="22"/>
          <w:szCs w:val="22"/>
        </w:rPr>
      </w:pPr>
      <w:r>
        <w:rPr>
          <w:lang w:eastAsia="zh-CN"/>
        </w:rPr>
        <w:t>9.3.1.41</w:t>
      </w:r>
      <w:r>
        <w:rPr>
          <w:rFonts w:asciiTheme="minorHAnsi" w:eastAsiaTheme="minorEastAsia" w:hAnsiTheme="minorHAnsi" w:cstheme="minorBidi"/>
          <w:sz w:val="22"/>
          <w:szCs w:val="22"/>
        </w:rPr>
        <w:tab/>
      </w:r>
      <w:r>
        <w:t>Paging Priority</w:t>
      </w:r>
      <w:r>
        <w:tab/>
      </w:r>
      <w:r>
        <w:fldChar w:fldCharType="begin" w:fldLock="1"/>
      </w:r>
      <w:r>
        <w:instrText xml:space="preserve"> PAGEREF _Toc120122638 \h </w:instrText>
      </w:r>
      <w:r>
        <w:fldChar w:fldCharType="separate"/>
      </w:r>
      <w:r>
        <w:t>193</w:t>
      </w:r>
      <w:r>
        <w:fldChar w:fldCharType="end"/>
      </w:r>
    </w:p>
    <w:p w14:paraId="2D647B42" w14:textId="21CA6D22" w:rsidR="00520F91" w:rsidRDefault="00520F91">
      <w:pPr>
        <w:pStyle w:val="TOC4"/>
        <w:rPr>
          <w:rFonts w:asciiTheme="minorHAnsi" w:eastAsiaTheme="minorEastAsia" w:hAnsiTheme="minorHAnsi" w:cstheme="minorBidi"/>
          <w:sz w:val="22"/>
          <w:szCs w:val="22"/>
        </w:rPr>
      </w:pPr>
      <w:r>
        <w:rPr>
          <w:lang w:eastAsia="zh-CN"/>
        </w:rPr>
        <w:t>9.3.1.42</w:t>
      </w:r>
      <w:r>
        <w:rPr>
          <w:rFonts w:asciiTheme="minorHAnsi" w:eastAsiaTheme="minorEastAsia" w:hAnsiTheme="minorHAnsi" w:cstheme="minorBidi"/>
          <w:sz w:val="22"/>
          <w:szCs w:val="22"/>
        </w:rPr>
        <w:tab/>
      </w:r>
      <w:r>
        <w:rPr>
          <w:lang w:eastAsia="zh-CN"/>
        </w:rPr>
        <w:t>gNB-CU System Information</w:t>
      </w:r>
      <w:r>
        <w:tab/>
      </w:r>
      <w:r>
        <w:fldChar w:fldCharType="begin" w:fldLock="1"/>
      </w:r>
      <w:r>
        <w:instrText xml:space="preserve"> PAGEREF _Toc120122639 \h </w:instrText>
      </w:r>
      <w:r>
        <w:fldChar w:fldCharType="separate"/>
      </w:r>
      <w:r>
        <w:t>193</w:t>
      </w:r>
      <w:r>
        <w:fldChar w:fldCharType="end"/>
      </w:r>
    </w:p>
    <w:p w14:paraId="02D96D45" w14:textId="555F8F3B" w:rsidR="00520F91" w:rsidRDefault="00520F91">
      <w:pPr>
        <w:pStyle w:val="TOC4"/>
        <w:rPr>
          <w:rFonts w:asciiTheme="minorHAnsi" w:eastAsiaTheme="minorEastAsia" w:hAnsiTheme="minorHAnsi" w:cstheme="minorBidi"/>
          <w:sz w:val="22"/>
          <w:szCs w:val="22"/>
        </w:rPr>
      </w:pPr>
      <w:r>
        <w:t>9.3.1.</w:t>
      </w:r>
      <w:r>
        <w:rPr>
          <w:lang w:eastAsia="zh-CN"/>
        </w:rPr>
        <w:t>43</w:t>
      </w:r>
      <w:r>
        <w:rPr>
          <w:rFonts w:asciiTheme="minorHAnsi" w:eastAsiaTheme="minorEastAsia" w:hAnsiTheme="minorHAnsi" w:cstheme="minorBidi"/>
          <w:sz w:val="22"/>
          <w:szCs w:val="22"/>
        </w:rPr>
        <w:tab/>
      </w:r>
      <w:r>
        <w:rPr>
          <w:lang w:eastAsia="zh-CN"/>
        </w:rPr>
        <w:t>RAN UE Paging identity</w:t>
      </w:r>
      <w:r>
        <w:tab/>
      </w:r>
      <w:r>
        <w:fldChar w:fldCharType="begin" w:fldLock="1"/>
      </w:r>
      <w:r>
        <w:instrText xml:space="preserve"> PAGEREF _Toc120122640 \h </w:instrText>
      </w:r>
      <w:r>
        <w:fldChar w:fldCharType="separate"/>
      </w:r>
      <w:r>
        <w:t>194</w:t>
      </w:r>
      <w:r>
        <w:fldChar w:fldCharType="end"/>
      </w:r>
    </w:p>
    <w:p w14:paraId="6A419ED2" w14:textId="7647E332" w:rsidR="00520F91" w:rsidRDefault="00520F91">
      <w:pPr>
        <w:pStyle w:val="TOC4"/>
        <w:rPr>
          <w:rFonts w:asciiTheme="minorHAnsi" w:eastAsiaTheme="minorEastAsia" w:hAnsiTheme="minorHAnsi" w:cstheme="minorBidi"/>
          <w:sz w:val="22"/>
          <w:szCs w:val="22"/>
        </w:rPr>
      </w:pPr>
      <w:r>
        <w:t>9.3.1.</w:t>
      </w:r>
      <w:r>
        <w:rPr>
          <w:lang w:eastAsia="zh-CN"/>
        </w:rPr>
        <w:t>44</w:t>
      </w:r>
      <w:r>
        <w:rPr>
          <w:rFonts w:asciiTheme="minorHAnsi" w:eastAsiaTheme="minorEastAsia" w:hAnsiTheme="minorHAnsi" w:cstheme="minorBidi"/>
          <w:sz w:val="22"/>
          <w:szCs w:val="22"/>
        </w:rPr>
        <w:tab/>
      </w:r>
      <w:r>
        <w:rPr>
          <w:lang w:eastAsia="zh-CN"/>
        </w:rPr>
        <w:t>CN UE Paging Identity</w:t>
      </w:r>
      <w:r>
        <w:tab/>
      </w:r>
      <w:r>
        <w:fldChar w:fldCharType="begin" w:fldLock="1"/>
      </w:r>
      <w:r>
        <w:instrText xml:space="preserve"> PAGEREF _Toc120122641 \h </w:instrText>
      </w:r>
      <w:r>
        <w:fldChar w:fldCharType="separate"/>
      </w:r>
      <w:r>
        <w:t>194</w:t>
      </w:r>
      <w:r>
        <w:fldChar w:fldCharType="end"/>
      </w:r>
    </w:p>
    <w:p w14:paraId="7276C551" w14:textId="3F4AF74A" w:rsidR="00520F91" w:rsidRDefault="00520F91">
      <w:pPr>
        <w:pStyle w:val="TOC4"/>
        <w:rPr>
          <w:rFonts w:asciiTheme="minorHAnsi" w:eastAsiaTheme="minorEastAsia" w:hAnsiTheme="minorHAnsi" w:cstheme="minorBidi"/>
          <w:sz w:val="22"/>
          <w:szCs w:val="22"/>
        </w:rPr>
      </w:pPr>
      <w:r>
        <w:rPr>
          <w:lang w:eastAsia="zh-CN"/>
        </w:rPr>
        <w:t>9.3.1.45</w:t>
      </w:r>
      <w:r>
        <w:rPr>
          <w:rFonts w:asciiTheme="minorHAnsi" w:eastAsiaTheme="minorEastAsia" w:hAnsiTheme="minorHAnsi" w:cstheme="minorBidi"/>
          <w:sz w:val="22"/>
          <w:szCs w:val="22"/>
        </w:rPr>
        <w:tab/>
      </w:r>
      <w:r>
        <w:rPr>
          <w:lang w:eastAsia="zh-CN"/>
        </w:rPr>
        <w:t>QoS Flow Level QoS Parameters</w:t>
      </w:r>
      <w:r>
        <w:tab/>
      </w:r>
      <w:r>
        <w:fldChar w:fldCharType="begin" w:fldLock="1"/>
      </w:r>
      <w:r>
        <w:instrText xml:space="preserve"> PAGEREF _Toc120122642 \h </w:instrText>
      </w:r>
      <w:r>
        <w:fldChar w:fldCharType="separate"/>
      </w:r>
      <w:r>
        <w:t>194</w:t>
      </w:r>
      <w:r>
        <w:fldChar w:fldCharType="end"/>
      </w:r>
    </w:p>
    <w:p w14:paraId="517C9BE7" w14:textId="3C74E5D9" w:rsidR="00520F91" w:rsidRDefault="00520F91">
      <w:pPr>
        <w:pStyle w:val="TOC4"/>
        <w:rPr>
          <w:rFonts w:asciiTheme="minorHAnsi" w:eastAsiaTheme="minorEastAsia" w:hAnsiTheme="minorHAnsi" w:cstheme="minorBidi"/>
          <w:sz w:val="22"/>
          <w:szCs w:val="22"/>
        </w:rPr>
      </w:pPr>
      <w:r>
        <w:rPr>
          <w:lang w:eastAsia="zh-CN"/>
        </w:rPr>
        <w:t>9.3.1.46</w:t>
      </w:r>
      <w:r>
        <w:rPr>
          <w:rFonts w:asciiTheme="minorHAnsi" w:eastAsiaTheme="minorEastAsia" w:hAnsiTheme="minorHAnsi" w:cstheme="minorBidi"/>
          <w:sz w:val="22"/>
          <w:szCs w:val="22"/>
        </w:rPr>
        <w:tab/>
      </w:r>
      <w:r>
        <w:rPr>
          <w:lang w:eastAsia="zh-CN"/>
        </w:rPr>
        <w:t>GBR QoS Flow Information</w:t>
      </w:r>
      <w:r>
        <w:tab/>
      </w:r>
      <w:r>
        <w:fldChar w:fldCharType="begin" w:fldLock="1"/>
      </w:r>
      <w:r>
        <w:instrText xml:space="preserve"> PAGEREF _Toc120122643 \h </w:instrText>
      </w:r>
      <w:r>
        <w:fldChar w:fldCharType="separate"/>
      </w:r>
      <w:r>
        <w:t>195</w:t>
      </w:r>
      <w:r>
        <w:fldChar w:fldCharType="end"/>
      </w:r>
    </w:p>
    <w:p w14:paraId="3475C0EA" w14:textId="6A78E887" w:rsidR="00520F91" w:rsidRDefault="00520F91">
      <w:pPr>
        <w:pStyle w:val="TOC4"/>
        <w:rPr>
          <w:rFonts w:asciiTheme="minorHAnsi" w:eastAsiaTheme="minorEastAsia" w:hAnsiTheme="minorHAnsi" w:cstheme="minorBidi"/>
          <w:sz w:val="22"/>
          <w:szCs w:val="22"/>
        </w:rPr>
      </w:pPr>
      <w:r>
        <w:rPr>
          <w:lang w:eastAsia="zh-CN"/>
        </w:rPr>
        <w:t>9.3.1.47</w:t>
      </w:r>
      <w:r>
        <w:rPr>
          <w:rFonts w:asciiTheme="minorHAnsi" w:eastAsiaTheme="minorEastAsia" w:hAnsiTheme="minorHAnsi" w:cstheme="minorBidi"/>
          <w:sz w:val="22"/>
          <w:szCs w:val="22"/>
        </w:rPr>
        <w:tab/>
      </w:r>
      <w:r>
        <w:rPr>
          <w:lang w:eastAsia="zh-CN"/>
        </w:rPr>
        <w:t>Dynamic 5QI Descriptor</w:t>
      </w:r>
      <w:r>
        <w:tab/>
      </w:r>
      <w:r>
        <w:fldChar w:fldCharType="begin" w:fldLock="1"/>
      </w:r>
      <w:r>
        <w:instrText xml:space="preserve"> PAGEREF _Toc120122644 \h </w:instrText>
      </w:r>
      <w:r>
        <w:fldChar w:fldCharType="separate"/>
      </w:r>
      <w:r>
        <w:t>196</w:t>
      </w:r>
      <w:r>
        <w:fldChar w:fldCharType="end"/>
      </w:r>
    </w:p>
    <w:p w14:paraId="24769C3D" w14:textId="50BEA6D9" w:rsidR="00520F91" w:rsidRDefault="00520F91">
      <w:pPr>
        <w:pStyle w:val="TOC4"/>
        <w:rPr>
          <w:rFonts w:asciiTheme="minorHAnsi" w:eastAsiaTheme="minorEastAsia" w:hAnsiTheme="minorHAnsi" w:cstheme="minorBidi"/>
          <w:sz w:val="22"/>
          <w:szCs w:val="22"/>
        </w:rPr>
      </w:pPr>
      <w:r>
        <w:rPr>
          <w:lang w:eastAsia="zh-CN"/>
        </w:rPr>
        <w:t>9.3.1.48</w:t>
      </w:r>
      <w:r>
        <w:rPr>
          <w:rFonts w:asciiTheme="minorHAnsi" w:eastAsiaTheme="minorEastAsia" w:hAnsiTheme="minorHAnsi" w:cstheme="minorBidi"/>
          <w:sz w:val="22"/>
          <w:szCs w:val="22"/>
        </w:rPr>
        <w:tab/>
      </w:r>
      <w:r>
        <w:rPr>
          <w:lang w:eastAsia="zh-CN"/>
        </w:rPr>
        <w:t>NG-RAN Allocation and Retention Priority</w:t>
      </w:r>
      <w:r>
        <w:tab/>
      </w:r>
      <w:r>
        <w:fldChar w:fldCharType="begin" w:fldLock="1"/>
      </w:r>
      <w:r>
        <w:instrText xml:space="preserve"> PAGEREF _Toc120122645 \h </w:instrText>
      </w:r>
      <w:r>
        <w:fldChar w:fldCharType="separate"/>
      </w:r>
      <w:r>
        <w:t>198</w:t>
      </w:r>
      <w:r>
        <w:fldChar w:fldCharType="end"/>
      </w:r>
    </w:p>
    <w:p w14:paraId="755491B8" w14:textId="1C714375" w:rsidR="00520F91" w:rsidRDefault="00520F91">
      <w:pPr>
        <w:pStyle w:val="TOC4"/>
        <w:rPr>
          <w:rFonts w:asciiTheme="minorHAnsi" w:eastAsiaTheme="minorEastAsia" w:hAnsiTheme="minorHAnsi" w:cstheme="minorBidi"/>
          <w:sz w:val="22"/>
          <w:szCs w:val="22"/>
        </w:rPr>
      </w:pPr>
      <w:r>
        <w:rPr>
          <w:lang w:eastAsia="zh-CN"/>
        </w:rPr>
        <w:t>9.3.1.49</w:t>
      </w:r>
      <w:r>
        <w:rPr>
          <w:rFonts w:asciiTheme="minorHAnsi" w:eastAsiaTheme="minorEastAsia" w:hAnsiTheme="minorHAnsi" w:cstheme="minorBidi"/>
          <w:sz w:val="22"/>
          <w:szCs w:val="22"/>
        </w:rPr>
        <w:tab/>
      </w:r>
      <w:r>
        <w:rPr>
          <w:lang w:eastAsia="zh-CN"/>
        </w:rPr>
        <w:t>Non Dynamic 5QI Descriptor</w:t>
      </w:r>
      <w:r>
        <w:tab/>
      </w:r>
      <w:r>
        <w:fldChar w:fldCharType="begin" w:fldLock="1"/>
      </w:r>
      <w:r>
        <w:instrText xml:space="preserve"> PAGEREF _Toc120122646 \h </w:instrText>
      </w:r>
      <w:r>
        <w:fldChar w:fldCharType="separate"/>
      </w:r>
      <w:r>
        <w:t>198</w:t>
      </w:r>
      <w:r>
        <w:fldChar w:fldCharType="end"/>
      </w:r>
    </w:p>
    <w:p w14:paraId="48673D93" w14:textId="21D2EB93" w:rsidR="00520F91" w:rsidRDefault="00520F91">
      <w:pPr>
        <w:pStyle w:val="TOC4"/>
        <w:rPr>
          <w:rFonts w:asciiTheme="minorHAnsi" w:eastAsiaTheme="minorEastAsia" w:hAnsiTheme="minorHAnsi" w:cstheme="minorBidi"/>
          <w:sz w:val="22"/>
          <w:szCs w:val="22"/>
        </w:rPr>
      </w:pPr>
      <w:r>
        <w:rPr>
          <w:lang w:eastAsia="zh-CN"/>
        </w:rPr>
        <w:t>9.3.1.50</w:t>
      </w:r>
      <w:r>
        <w:rPr>
          <w:rFonts w:asciiTheme="minorHAnsi" w:eastAsiaTheme="minorEastAsia" w:hAnsiTheme="minorHAnsi" w:cstheme="minorBidi"/>
          <w:sz w:val="22"/>
          <w:szCs w:val="22"/>
        </w:rPr>
        <w:tab/>
      </w:r>
      <w:r>
        <w:t>Maximum Packet Loss Rate</w:t>
      </w:r>
      <w:r>
        <w:tab/>
      </w:r>
      <w:r>
        <w:fldChar w:fldCharType="begin" w:fldLock="1"/>
      </w:r>
      <w:r>
        <w:instrText xml:space="preserve"> PAGEREF _Toc120122647 \h </w:instrText>
      </w:r>
      <w:r>
        <w:fldChar w:fldCharType="separate"/>
      </w:r>
      <w:r>
        <w:t>199</w:t>
      </w:r>
      <w:r>
        <w:fldChar w:fldCharType="end"/>
      </w:r>
    </w:p>
    <w:p w14:paraId="3BB20273" w14:textId="2645D18D" w:rsidR="00520F91" w:rsidRDefault="00520F91">
      <w:pPr>
        <w:pStyle w:val="TOC4"/>
        <w:rPr>
          <w:rFonts w:asciiTheme="minorHAnsi" w:eastAsiaTheme="minorEastAsia" w:hAnsiTheme="minorHAnsi" w:cstheme="minorBidi"/>
          <w:sz w:val="22"/>
          <w:szCs w:val="22"/>
        </w:rPr>
      </w:pPr>
      <w:r>
        <w:rPr>
          <w:lang w:eastAsia="zh-CN"/>
        </w:rPr>
        <w:t>9.3.1.51</w:t>
      </w:r>
      <w:r>
        <w:rPr>
          <w:rFonts w:asciiTheme="minorHAnsi" w:eastAsiaTheme="minorEastAsia" w:hAnsiTheme="minorHAnsi" w:cstheme="minorBidi"/>
          <w:sz w:val="22"/>
          <w:szCs w:val="22"/>
        </w:rPr>
        <w:tab/>
      </w:r>
      <w:r>
        <w:t>Packet Delay Budget</w:t>
      </w:r>
      <w:r>
        <w:tab/>
      </w:r>
      <w:r>
        <w:fldChar w:fldCharType="begin" w:fldLock="1"/>
      </w:r>
      <w:r>
        <w:instrText xml:space="preserve"> PAGEREF _Toc120122648 \h </w:instrText>
      </w:r>
      <w:r>
        <w:fldChar w:fldCharType="separate"/>
      </w:r>
      <w:r>
        <w:t>200</w:t>
      </w:r>
      <w:r>
        <w:fldChar w:fldCharType="end"/>
      </w:r>
    </w:p>
    <w:p w14:paraId="3714CBA5" w14:textId="009B8262" w:rsidR="00520F91" w:rsidRDefault="00520F91">
      <w:pPr>
        <w:pStyle w:val="TOC4"/>
        <w:rPr>
          <w:rFonts w:asciiTheme="minorHAnsi" w:eastAsiaTheme="minorEastAsia" w:hAnsiTheme="minorHAnsi" w:cstheme="minorBidi"/>
          <w:sz w:val="22"/>
          <w:szCs w:val="22"/>
        </w:rPr>
      </w:pPr>
      <w:r>
        <w:rPr>
          <w:lang w:eastAsia="zh-CN"/>
        </w:rPr>
        <w:t>9.3.1.52</w:t>
      </w:r>
      <w:r>
        <w:rPr>
          <w:rFonts w:asciiTheme="minorHAnsi" w:eastAsiaTheme="minorEastAsia" w:hAnsiTheme="minorHAnsi" w:cstheme="minorBidi"/>
          <w:sz w:val="22"/>
          <w:szCs w:val="22"/>
        </w:rPr>
        <w:tab/>
      </w:r>
      <w:r>
        <w:t>Packet Error Rate</w:t>
      </w:r>
      <w:r>
        <w:tab/>
      </w:r>
      <w:r>
        <w:fldChar w:fldCharType="begin" w:fldLock="1"/>
      </w:r>
      <w:r>
        <w:instrText xml:space="preserve"> PAGEREF _Toc120122649 \h </w:instrText>
      </w:r>
      <w:r>
        <w:fldChar w:fldCharType="separate"/>
      </w:r>
      <w:r>
        <w:t>200</w:t>
      </w:r>
      <w:r>
        <w:fldChar w:fldCharType="end"/>
      </w:r>
    </w:p>
    <w:p w14:paraId="33D558ED" w14:textId="27A6A0C3" w:rsidR="00520F91" w:rsidRDefault="00520F91">
      <w:pPr>
        <w:pStyle w:val="TOC4"/>
        <w:rPr>
          <w:rFonts w:asciiTheme="minorHAnsi" w:eastAsiaTheme="minorEastAsia" w:hAnsiTheme="minorHAnsi" w:cstheme="minorBidi"/>
          <w:sz w:val="22"/>
          <w:szCs w:val="22"/>
        </w:rPr>
      </w:pPr>
      <w:r>
        <w:rPr>
          <w:lang w:eastAsia="zh-CN"/>
        </w:rPr>
        <w:t>9.3.1.53</w:t>
      </w:r>
      <w:r>
        <w:rPr>
          <w:rFonts w:asciiTheme="minorHAnsi" w:eastAsiaTheme="minorEastAsia" w:hAnsiTheme="minorHAnsi" w:cstheme="minorBidi"/>
          <w:sz w:val="22"/>
          <w:szCs w:val="22"/>
        </w:rPr>
        <w:tab/>
      </w:r>
      <w:r>
        <w:t>Averaging Window</w:t>
      </w:r>
      <w:r>
        <w:tab/>
      </w:r>
      <w:r>
        <w:fldChar w:fldCharType="begin" w:fldLock="1"/>
      </w:r>
      <w:r>
        <w:instrText xml:space="preserve"> PAGEREF _Toc120122650 \h </w:instrText>
      </w:r>
      <w:r>
        <w:fldChar w:fldCharType="separate"/>
      </w:r>
      <w:r>
        <w:t>200</w:t>
      </w:r>
      <w:r>
        <w:fldChar w:fldCharType="end"/>
      </w:r>
    </w:p>
    <w:p w14:paraId="1AC149BA" w14:textId="4BE81CB9" w:rsidR="00520F91" w:rsidRDefault="00520F91">
      <w:pPr>
        <w:pStyle w:val="TOC4"/>
        <w:rPr>
          <w:rFonts w:asciiTheme="minorHAnsi" w:eastAsiaTheme="minorEastAsia" w:hAnsiTheme="minorHAnsi" w:cstheme="minorBidi"/>
          <w:sz w:val="22"/>
          <w:szCs w:val="22"/>
        </w:rPr>
      </w:pPr>
      <w:r>
        <w:rPr>
          <w:lang w:eastAsia="zh-CN"/>
        </w:rPr>
        <w:t>9.3.1.54</w:t>
      </w:r>
      <w:r>
        <w:rPr>
          <w:rFonts w:asciiTheme="minorHAnsi" w:eastAsiaTheme="minorEastAsia" w:hAnsiTheme="minorHAnsi" w:cstheme="minorBidi"/>
          <w:sz w:val="22"/>
          <w:szCs w:val="22"/>
        </w:rPr>
        <w:tab/>
      </w:r>
      <w:r>
        <w:t>Maximum Data Burst Volume</w:t>
      </w:r>
      <w:r>
        <w:tab/>
      </w:r>
      <w:r>
        <w:fldChar w:fldCharType="begin" w:fldLock="1"/>
      </w:r>
      <w:r>
        <w:instrText xml:space="preserve"> PAGEREF _Toc120122651 \h </w:instrText>
      </w:r>
      <w:r>
        <w:fldChar w:fldCharType="separate"/>
      </w:r>
      <w:r>
        <w:t>200</w:t>
      </w:r>
      <w:r>
        <w:fldChar w:fldCharType="end"/>
      </w:r>
    </w:p>
    <w:p w14:paraId="04361EF2" w14:textId="7DFFC081" w:rsidR="00520F91" w:rsidRDefault="00520F91">
      <w:pPr>
        <w:pStyle w:val="TOC4"/>
        <w:rPr>
          <w:rFonts w:asciiTheme="minorHAnsi" w:eastAsiaTheme="minorEastAsia" w:hAnsiTheme="minorHAnsi" w:cstheme="minorBidi"/>
          <w:sz w:val="22"/>
          <w:szCs w:val="22"/>
        </w:rPr>
      </w:pPr>
      <w:r>
        <w:t>9.3.1.55</w:t>
      </w:r>
      <w:r>
        <w:rPr>
          <w:rFonts w:asciiTheme="minorHAnsi" w:eastAsiaTheme="minorEastAsia" w:hAnsiTheme="minorHAnsi" w:cstheme="minorBidi"/>
          <w:sz w:val="22"/>
          <w:szCs w:val="22"/>
        </w:rPr>
        <w:tab/>
      </w:r>
      <w:r>
        <w:rPr>
          <w:lang w:eastAsia="zh-CN"/>
        </w:rPr>
        <w:t>Masked IMEISV</w:t>
      </w:r>
      <w:r>
        <w:tab/>
      </w:r>
      <w:r>
        <w:fldChar w:fldCharType="begin" w:fldLock="1"/>
      </w:r>
      <w:r>
        <w:instrText xml:space="preserve"> PAGEREF _Toc120122652 \h </w:instrText>
      </w:r>
      <w:r>
        <w:fldChar w:fldCharType="separate"/>
      </w:r>
      <w:r>
        <w:t>200</w:t>
      </w:r>
      <w:r>
        <w:fldChar w:fldCharType="end"/>
      </w:r>
    </w:p>
    <w:p w14:paraId="2B4DCA23" w14:textId="225C8B11" w:rsidR="00520F91" w:rsidRDefault="00520F91">
      <w:pPr>
        <w:pStyle w:val="TOC4"/>
        <w:rPr>
          <w:rFonts w:asciiTheme="minorHAnsi" w:eastAsiaTheme="minorEastAsia" w:hAnsiTheme="minorHAnsi" w:cstheme="minorBidi"/>
          <w:sz w:val="22"/>
          <w:szCs w:val="22"/>
        </w:rPr>
      </w:pPr>
      <w:r>
        <w:rPr>
          <w:lang w:eastAsia="zh-CN"/>
        </w:rPr>
        <w:t>9.3.1.56</w:t>
      </w:r>
      <w:r>
        <w:rPr>
          <w:rFonts w:asciiTheme="minorHAnsi" w:eastAsiaTheme="minorEastAsia" w:hAnsiTheme="minorHAnsi" w:cstheme="minorBidi"/>
          <w:sz w:val="22"/>
          <w:szCs w:val="22"/>
        </w:rPr>
        <w:tab/>
      </w:r>
      <w:r>
        <w:rPr>
          <w:lang w:eastAsia="zh-CN"/>
        </w:rPr>
        <w:t>Notification Control</w:t>
      </w:r>
      <w:r>
        <w:tab/>
      </w:r>
      <w:r>
        <w:fldChar w:fldCharType="begin" w:fldLock="1"/>
      </w:r>
      <w:r>
        <w:instrText xml:space="preserve"> PAGEREF _Toc120122653 \h </w:instrText>
      </w:r>
      <w:r>
        <w:fldChar w:fldCharType="separate"/>
      </w:r>
      <w:r>
        <w:t>200</w:t>
      </w:r>
      <w:r>
        <w:fldChar w:fldCharType="end"/>
      </w:r>
    </w:p>
    <w:p w14:paraId="6250583C" w14:textId="3E4BCECF" w:rsidR="00520F91" w:rsidRDefault="00520F91">
      <w:pPr>
        <w:pStyle w:val="TOC4"/>
        <w:rPr>
          <w:rFonts w:asciiTheme="minorHAnsi" w:eastAsiaTheme="minorEastAsia" w:hAnsiTheme="minorHAnsi" w:cstheme="minorBidi"/>
          <w:sz w:val="22"/>
          <w:szCs w:val="22"/>
        </w:rPr>
      </w:pPr>
      <w:r>
        <w:rPr>
          <w:lang w:eastAsia="zh-CN"/>
        </w:rPr>
        <w:t>9.3.1.57</w:t>
      </w:r>
      <w:r>
        <w:rPr>
          <w:rFonts w:asciiTheme="minorHAnsi" w:eastAsiaTheme="minorEastAsia" w:hAnsiTheme="minorHAnsi" w:cstheme="minorBidi"/>
          <w:sz w:val="22"/>
          <w:szCs w:val="22"/>
        </w:rPr>
        <w:tab/>
      </w:r>
      <w:r>
        <w:rPr>
          <w:lang w:eastAsia="zh-CN"/>
        </w:rPr>
        <w:t>RAN Area Code</w:t>
      </w:r>
      <w:r>
        <w:tab/>
      </w:r>
      <w:r>
        <w:fldChar w:fldCharType="begin" w:fldLock="1"/>
      </w:r>
      <w:r>
        <w:instrText xml:space="preserve"> PAGEREF _Toc120122654 \h </w:instrText>
      </w:r>
      <w:r>
        <w:fldChar w:fldCharType="separate"/>
      </w:r>
      <w:r>
        <w:t>201</w:t>
      </w:r>
      <w:r>
        <w:fldChar w:fldCharType="end"/>
      </w:r>
    </w:p>
    <w:p w14:paraId="3F55E67D" w14:textId="32B153D1" w:rsidR="00520F91" w:rsidRDefault="00520F91">
      <w:pPr>
        <w:pStyle w:val="TOC4"/>
        <w:rPr>
          <w:rFonts w:asciiTheme="minorHAnsi" w:eastAsiaTheme="minorEastAsia" w:hAnsiTheme="minorHAnsi" w:cstheme="minorBidi"/>
          <w:sz w:val="22"/>
          <w:szCs w:val="22"/>
        </w:rPr>
      </w:pPr>
      <w:r>
        <w:rPr>
          <w:lang w:eastAsia="zh-CN"/>
        </w:rPr>
        <w:t>9.3.1.58</w:t>
      </w:r>
      <w:r>
        <w:rPr>
          <w:rFonts w:asciiTheme="minorHAnsi" w:eastAsiaTheme="minorEastAsia" w:hAnsiTheme="minorHAnsi" w:cstheme="minorBidi"/>
          <w:sz w:val="22"/>
          <w:szCs w:val="22"/>
        </w:rPr>
        <w:tab/>
      </w:r>
      <w:r>
        <w:rPr>
          <w:lang w:eastAsia="zh-CN"/>
        </w:rPr>
        <w:t>PWS System Information</w:t>
      </w:r>
      <w:r>
        <w:tab/>
      </w:r>
      <w:r>
        <w:fldChar w:fldCharType="begin" w:fldLock="1"/>
      </w:r>
      <w:r>
        <w:instrText xml:space="preserve"> PAGEREF _Toc120122655 \h </w:instrText>
      </w:r>
      <w:r>
        <w:fldChar w:fldCharType="separate"/>
      </w:r>
      <w:r>
        <w:t>201</w:t>
      </w:r>
      <w:r>
        <w:fldChar w:fldCharType="end"/>
      </w:r>
    </w:p>
    <w:p w14:paraId="5D782A71" w14:textId="07ABD79D" w:rsidR="00520F91" w:rsidRDefault="00520F91">
      <w:pPr>
        <w:pStyle w:val="TOC4"/>
        <w:rPr>
          <w:rFonts w:asciiTheme="minorHAnsi" w:eastAsiaTheme="minorEastAsia" w:hAnsiTheme="minorHAnsi" w:cstheme="minorBidi"/>
          <w:sz w:val="22"/>
          <w:szCs w:val="22"/>
        </w:rPr>
      </w:pPr>
      <w:r>
        <w:rPr>
          <w:lang w:eastAsia="zh-CN"/>
        </w:rPr>
        <w:t>9.3.1.59</w:t>
      </w:r>
      <w:r>
        <w:rPr>
          <w:rFonts w:asciiTheme="minorHAnsi" w:eastAsiaTheme="minorEastAsia" w:hAnsiTheme="minorHAnsi" w:cstheme="minorBidi"/>
          <w:sz w:val="22"/>
          <w:szCs w:val="22"/>
        </w:rPr>
        <w:tab/>
      </w:r>
      <w:r>
        <w:t>Repetition Period</w:t>
      </w:r>
      <w:r>
        <w:tab/>
      </w:r>
      <w:r>
        <w:fldChar w:fldCharType="begin" w:fldLock="1"/>
      </w:r>
      <w:r>
        <w:instrText xml:space="preserve"> PAGEREF _Toc120122656 \h </w:instrText>
      </w:r>
      <w:r>
        <w:fldChar w:fldCharType="separate"/>
      </w:r>
      <w:r>
        <w:t>201</w:t>
      </w:r>
      <w:r>
        <w:fldChar w:fldCharType="end"/>
      </w:r>
    </w:p>
    <w:p w14:paraId="66011381" w14:textId="4FBF70FD" w:rsidR="00520F91" w:rsidRDefault="00520F91">
      <w:pPr>
        <w:pStyle w:val="TOC4"/>
        <w:rPr>
          <w:rFonts w:asciiTheme="minorHAnsi" w:eastAsiaTheme="minorEastAsia" w:hAnsiTheme="minorHAnsi" w:cstheme="minorBidi"/>
          <w:sz w:val="22"/>
          <w:szCs w:val="22"/>
        </w:rPr>
      </w:pPr>
      <w:r>
        <w:rPr>
          <w:lang w:eastAsia="zh-CN"/>
        </w:rPr>
        <w:t>9.3.1.60</w:t>
      </w:r>
      <w:r>
        <w:rPr>
          <w:rFonts w:asciiTheme="minorHAnsi" w:eastAsiaTheme="minorEastAsia" w:hAnsiTheme="minorHAnsi" w:cstheme="minorBidi"/>
          <w:sz w:val="22"/>
          <w:szCs w:val="22"/>
        </w:rPr>
        <w:tab/>
      </w:r>
      <w:r>
        <w:rPr>
          <w:lang w:eastAsia="zh-CN"/>
        </w:rPr>
        <w:t>Number of Broadcasts Requested</w:t>
      </w:r>
      <w:r>
        <w:tab/>
      </w:r>
      <w:r>
        <w:fldChar w:fldCharType="begin" w:fldLock="1"/>
      </w:r>
      <w:r>
        <w:instrText xml:space="preserve"> PAGEREF _Toc120122657 \h </w:instrText>
      </w:r>
      <w:r>
        <w:fldChar w:fldCharType="separate"/>
      </w:r>
      <w:r>
        <w:t>201</w:t>
      </w:r>
      <w:r>
        <w:fldChar w:fldCharType="end"/>
      </w:r>
    </w:p>
    <w:p w14:paraId="52562FA0" w14:textId="0576AFE7" w:rsidR="00520F91" w:rsidRDefault="00520F91">
      <w:pPr>
        <w:pStyle w:val="TOC4"/>
        <w:rPr>
          <w:rFonts w:asciiTheme="minorHAnsi" w:eastAsiaTheme="minorEastAsia" w:hAnsiTheme="minorHAnsi" w:cstheme="minorBidi"/>
          <w:sz w:val="22"/>
          <w:szCs w:val="22"/>
        </w:rPr>
      </w:pPr>
      <w:r>
        <w:rPr>
          <w:lang w:eastAsia="zh-CN"/>
        </w:rPr>
        <w:t>9.3.1.61</w:t>
      </w:r>
      <w:r>
        <w:rPr>
          <w:rFonts w:asciiTheme="minorHAnsi" w:eastAsiaTheme="minorEastAsia" w:hAnsiTheme="minorHAnsi" w:cstheme="minorBidi"/>
          <w:sz w:val="22"/>
          <w:szCs w:val="22"/>
        </w:rPr>
        <w:tab/>
      </w:r>
      <w:r>
        <w:rPr>
          <w:lang w:eastAsia="zh-CN"/>
        </w:rPr>
        <w:t>Void</w:t>
      </w:r>
      <w:r>
        <w:tab/>
      </w:r>
      <w:r>
        <w:fldChar w:fldCharType="begin" w:fldLock="1"/>
      </w:r>
      <w:r>
        <w:instrText xml:space="preserve"> PAGEREF _Toc120122658 \h </w:instrText>
      </w:r>
      <w:r>
        <w:fldChar w:fldCharType="separate"/>
      </w:r>
      <w:r>
        <w:t>202</w:t>
      </w:r>
      <w:r>
        <w:fldChar w:fldCharType="end"/>
      </w:r>
    </w:p>
    <w:p w14:paraId="4F6DFF51" w14:textId="581419F6" w:rsidR="00520F91" w:rsidRDefault="00520F91">
      <w:pPr>
        <w:pStyle w:val="TOC4"/>
        <w:rPr>
          <w:rFonts w:asciiTheme="minorHAnsi" w:eastAsiaTheme="minorEastAsia" w:hAnsiTheme="minorHAnsi" w:cstheme="minorBidi"/>
          <w:sz w:val="22"/>
          <w:szCs w:val="22"/>
        </w:rPr>
      </w:pPr>
      <w:r>
        <w:rPr>
          <w:lang w:eastAsia="zh-CN"/>
        </w:rPr>
        <w:t>9.3.1.62</w:t>
      </w:r>
      <w:r>
        <w:rPr>
          <w:rFonts w:asciiTheme="minorHAnsi" w:eastAsiaTheme="minorEastAsia" w:hAnsiTheme="minorHAnsi" w:cstheme="minorBidi"/>
          <w:sz w:val="22"/>
          <w:szCs w:val="22"/>
        </w:rPr>
        <w:tab/>
      </w:r>
      <w:r>
        <w:rPr>
          <w:lang w:eastAsia="zh-CN"/>
        </w:rPr>
        <w:t>SIType List</w:t>
      </w:r>
      <w:r>
        <w:tab/>
      </w:r>
      <w:r>
        <w:fldChar w:fldCharType="begin" w:fldLock="1"/>
      </w:r>
      <w:r>
        <w:instrText xml:space="preserve"> PAGEREF _Toc120122659 \h </w:instrText>
      </w:r>
      <w:r>
        <w:fldChar w:fldCharType="separate"/>
      </w:r>
      <w:r>
        <w:t>202</w:t>
      </w:r>
      <w:r>
        <w:fldChar w:fldCharType="end"/>
      </w:r>
    </w:p>
    <w:p w14:paraId="49E8995F" w14:textId="577F8A6E" w:rsidR="00520F91" w:rsidRDefault="00520F91">
      <w:pPr>
        <w:pStyle w:val="TOC4"/>
        <w:rPr>
          <w:rFonts w:asciiTheme="minorHAnsi" w:eastAsiaTheme="minorEastAsia" w:hAnsiTheme="minorHAnsi" w:cstheme="minorBidi"/>
          <w:sz w:val="22"/>
          <w:szCs w:val="22"/>
        </w:rPr>
      </w:pPr>
      <w:r>
        <w:rPr>
          <w:lang w:eastAsia="zh-CN"/>
        </w:rPr>
        <w:t>9.3.1.63</w:t>
      </w:r>
      <w:r>
        <w:rPr>
          <w:rFonts w:asciiTheme="minorHAnsi" w:eastAsiaTheme="minorEastAsia" w:hAnsiTheme="minorHAnsi" w:cstheme="minorBidi"/>
          <w:sz w:val="22"/>
          <w:szCs w:val="22"/>
        </w:rPr>
        <w:tab/>
      </w:r>
      <w:r>
        <w:t>QoS Flow Identifier</w:t>
      </w:r>
      <w:r>
        <w:tab/>
      </w:r>
      <w:r>
        <w:fldChar w:fldCharType="begin" w:fldLock="1"/>
      </w:r>
      <w:r>
        <w:instrText xml:space="preserve"> PAGEREF _Toc120122660 \h </w:instrText>
      </w:r>
      <w:r>
        <w:fldChar w:fldCharType="separate"/>
      </w:r>
      <w:r>
        <w:t>202</w:t>
      </w:r>
      <w:r>
        <w:fldChar w:fldCharType="end"/>
      </w:r>
    </w:p>
    <w:p w14:paraId="7B50AE45" w14:textId="118AB37B" w:rsidR="00520F91" w:rsidRDefault="00520F91">
      <w:pPr>
        <w:pStyle w:val="TOC4"/>
        <w:rPr>
          <w:rFonts w:asciiTheme="minorHAnsi" w:eastAsiaTheme="minorEastAsia" w:hAnsiTheme="minorHAnsi" w:cstheme="minorBidi"/>
          <w:sz w:val="22"/>
          <w:szCs w:val="22"/>
        </w:rPr>
      </w:pPr>
      <w:r>
        <w:t>9.3.1.64</w:t>
      </w:r>
      <w:r>
        <w:rPr>
          <w:rFonts w:asciiTheme="minorHAnsi" w:eastAsiaTheme="minorEastAsia" w:hAnsiTheme="minorHAnsi" w:cstheme="minorBidi"/>
          <w:sz w:val="22"/>
          <w:szCs w:val="22"/>
        </w:rPr>
        <w:tab/>
      </w:r>
      <w:r>
        <w:t>Served E-UTRA Cell Information</w:t>
      </w:r>
      <w:r>
        <w:tab/>
      </w:r>
      <w:r>
        <w:fldChar w:fldCharType="begin" w:fldLock="1"/>
      </w:r>
      <w:r>
        <w:instrText xml:space="preserve"> PAGEREF _Toc120122661 \h </w:instrText>
      </w:r>
      <w:r>
        <w:fldChar w:fldCharType="separate"/>
      </w:r>
      <w:r>
        <w:t>202</w:t>
      </w:r>
      <w:r>
        <w:fldChar w:fldCharType="end"/>
      </w:r>
    </w:p>
    <w:p w14:paraId="613A8852" w14:textId="3394F238" w:rsidR="00520F91" w:rsidRDefault="00520F91">
      <w:pPr>
        <w:pStyle w:val="TOC4"/>
        <w:rPr>
          <w:rFonts w:asciiTheme="minorHAnsi" w:eastAsiaTheme="minorEastAsia" w:hAnsiTheme="minorHAnsi" w:cstheme="minorBidi"/>
          <w:sz w:val="22"/>
          <w:szCs w:val="22"/>
        </w:rPr>
      </w:pPr>
      <w:r w:rsidRPr="00B73124">
        <w:rPr>
          <w:rFonts w:eastAsia="Malgun Gothic"/>
          <w:lang w:eastAsia="zh-CN"/>
        </w:rPr>
        <w:t>9.3.1.65</w:t>
      </w:r>
      <w:r>
        <w:rPr>
          <w:rFonts w:asciiTheme="minorHAnsi" w:eastAsiaTheme="minorEastAsia" w:hAnsiTheme="minorHAnsi" w:cstheme="minorBidi"/>
          <w:sz w:val="22"/>
          <w:szCs w:val="22"/>
        </w:rPr>
        <w:tab/>
      </w:r>
      <w:r w:rsidRPr="00B73124">
        <w:rPr>
          <w:rFonts w:eastAsia="Malgun Gothic"/>
          <w:lang w:eastAsia="zh-CN"/>
        </w:rPr>
        <w:t>Available PLMN List</w:t>
      </w:r>
      <w:r>
        <w:tab/>
      </w:r>
      <w:r>
        <w:fldChar w:fldCharType="begin" w:fldLock="1"/>
      </w:r>
      <w:r>
        <w:instrText xml:space="preserve"> PAGEREF _Toc120122662 \h </w:instrText>
      </w:r>
      <w:r>
        <w:fldChar w:fldCharType="separate"/>
      </w:r>
      <w:r>
        <w:t>202</w:t>
      </w:r>
      <w:r>
        <w:fldChar w:fldCharType="end"/>
      </w:r>
    </w:p>
    <w:p w14:paraId="1D8CAA5A" w14:textId="055F8395" w:rsidR="00520F91" w:rsidRDefault="00520F91">
      <w:pPr>
        <w:pStyle w:val="TOC4"/>
        <w:rPr>
          <w:rFonts w:asciiTheme="minorHAnsi" w:eastAsiaTheme="minorEastAsia" w:hAnsiTheme="minorHAnsi" w:cstheme="minorBidi"/>
          <w:sz w:val="22"/>
          <w:szCs w:val="22"/>
        </w:rPr>
      </w:pPr>
      <w:r>
        <w:rPr>
          <w:lang w:eastAsia="zh-CN"/>
        </w:rPr>
        <w:t>9.3.1.66</w:t>
      </w:r>
      <w:r>
        <w:rPr>
          <w:rFonts w:asciiTheme="minorHAnsi" w:eastAsiaTheme="minorEastAsia" w:hAnsiTheme="minorHAnsi" w:cstheme="minorBidi"/>
          <w:sz w:val="22"/>
          <w:szCs w:val="22"/>
        </w:rPr>
        <w:tab/>
      </w:r>
      <w:r w:rsidRPr="00B73124">
        <w:rPr>
          <w:rFonts w:eastAsia="SimSun"/>
          <w:lang w:eastAsia="zh-CN"/>
        </w:rPr>
        <w:t>RLC Failure Indication</w:t>
      </w:r>
      <w:r>
        <w:tab/>
      </w:r>
      <w:r>
        <w:fldChar w:fldCharType="begin" w:fldLock="1"/>
      </w:r>
      <w:r>
        <w:instrText xml:space="preserve"> PAGEREF _Toc120122663 \h </w:instrText>
      </w:r>
      <w:r>
        <w:fldChar w:fldCharType="separate"/>
      </w:r>
      <w:r>
        <w:t>203</w:t>
      </w:r>
      <w:r>
        <w:fldChar w:fldCharType="end"/>
      </w:r>
    </w:p>
    <w:p w14:paraId="386FFC23" w14:textId="42FD0009" w:rsidR="00520F91" w:rsidRDefault="00520F91">
      <w:pPr>
        <w:pStyle w:val="TOC4"/>
        <w:rPr>
          <w:rFonts w:asciiTheme="minorHAnsi" w:eastAsiaTheme="minorEastAsia" w:hAnsiTheme="minorHAnsi" w:cstheme="minorBidi"/>
          <w:sz w:val="22"/>
          <w:szCs w:val="22"/>
        </w:rPr>
      </w:pPr>
      <w:r w:rsidRPr="00B73124">
        <w:rPr>
          <w:rFonts w:eastAsia="SimSun"/>
          <w:lang w:eastAsia="en-US"/>
        </w:rPr>
        <w:t>9.3.1.67</w:t>
      </w:r>
      <w:r>
        <w:rPr>
          <w:rFonts w:asciiTheme="minorHAnsi" w:eastAsiaTheme="minorEastAsia" w:hAnsiTheme="minorHAnsi" w:cstheme="minorBidi"/>
          <w:sz w:val="22"/>
          <w:szCs w:val="22"/>
        </w:rPr>
        <w:tab/>
      </w:r>
      <w:r w:rsidRPr="00B73124">
        <w:rPr>
          <w:rFonts w:eastAsia="MS Mincho"/>
          <w:lang w:eastAsia="ja-JP"/>
        </w:rPr>
        <w:t>Uplink TxDirectCurrentList Information</w:t>
      </w:r>
      <w:r>
        <w:tab/>
      </w:r>
      <w:r>
        <w:fldChar w:fldCharType="begin" w:fldLock="1"/>
      </w:r>
      <w:r>
        <w:instrText xml:space="preserve"> PAGEREF _Toc120122664 \h </w:instrText>
      </w:r>
      <w:r>
        <w:fldChar w:fldCharType="separate"/>
      </w:r>
      <w:r>
        <w:t>203</w:t>
      </w:r>
      <w:r>
        <w:fldChar w:fldCharType="end"/>
      </w:r>
    </w:p>
    <w:p w14:paraId="3B28A275" w14:textId="232F1B12" w:rsidR="00520F91" w:rsidRDefault="00520F91">
      <w:pPr>
        <w:pStyle w:val="TOC4"/>
        <w:rPr>
          <w:rFonts w:asciiTheme="minorHAnsi" w:eastAsiaTheme="minorEastAsia" w:hAnsiTheme="minorHAnsi" w:cstheme="minorBidi"/>
          <w:sz w:val="22"/>
          <w:szCs w:val="22"/>
        </w:rPr>
      </w:pPr>
      <w:r>
        <w:t>9.3.1.68</w:t>
      </w:r>
      <w:r>
        <w:rPr>
          <w:rFonts w:asciiTheme="minorHAnsi" w:eastAsiaTheme="minorEastAsia" w:hAnsiTheme="minorHAnsi" w:cstheme="minorBidi"/>
          <w:sz w:val="22"/>
          <w:szCs w:val="22"/>
        </w:rPr>
        <w:tab/>
      </w:r>
      <w:r>
        <w:t xml:space="preserve">Service </w:t>
      </w:r>
      <w:r>
        <w:rPr>
          <w:lang w:eastAsia="zh-CN"/>
        </w:rPr>
        <w:t>Status</w:t>
      </w:r>
      <w:r>
        <w:tab/>
      </w:r>
      <w:r>
        <w:fldChar w:fldCharType="begin" w:fldLock="1"/>
      </w:r>
      <w:r>
        <w:instrText xml:space="preserve"> PAGEREF _Toc120122665 \h </w:instrText>
      </w:r>
      <w:r>
        <w:fldChar w:fldCharType="separate"/>
      </w:r>
      <w:r>
        <w:t>203</w:t>
      </w:r>
      <w:r>
        <w:fldChar w:fldCharType="end"/>
      </w:r>
    </w:p>
    <w:p w14:paraId="20ED30E2" w14:textId="6D482213" w:rsidR="00520F91" w:rsidRDefault="00520F91">
      <w:pPr>
        <w:pStyle w:val="TOC4"/>
        <w:rPr>
          <w:rFonts w:asciiTheme="minorHAnsi" w:eastAsiaTheme="minorEastAsia" w:hAnsiTheme="minorHAnsi" w:cstheme="minorBidi"/>
          <w:sz w:val="22"/>
          <w:szCs w:val="22"/>
        </w:rPr>
      </w:pPr>
      <w:r>
        <w:t>9.3.1.69</w:t>
      </w:r>
      <w:r>
        <w:rPr>
          <w:rFonts w:asciiTheme="minorHAnsi" w:eastAsiaTheme="minorEastAsia" w:hAnsiTheme="minorHAnsi" w:cstheme="minorBidi"/>
          <w:sz w:val="22"/>
          <w:szCs w:val="22"/>
        </w:rPr>
        <w:tab/>
      </w:r>
      <w:r>
        <w:t>RLC Status</w:t>
      </w:r>
      <w:r>
        <w:tab/>
      </w:r>
      <w:r>
        <w:fldChar w:fldCharType="begin" w:fldLock="1"/>
      </w:r>
      <w:r>
        <w:instrText xml:space="preserve"> PAGEREF _Toc120122666 \h </w:instrText>
      </w:r>
      <w:r>
        <w:fldChar w:fldCharType="separate"/>
      </w:r>
      <w:r>
        <w:t>203</w:t>
      </w:r>
      <w:r>
        <w:fldChar w:fldCharType="end"/>
      </w:r>
    </w:p>
    <w:p w14:paraId="4679016D" w14:textId="0CFA4422" w:rsidR="00520F91" w:rsidRDefault="00520F91">
      <w:pPr>
        <w:pStyle w:val="TOC4"/>
        <w:rPr>
          <w:rFonts w:asciiTheme="minorHAnsi" w:eastAsiaTheme="minorEastAsia" w:hAnsiTheme="minorHAnsi" w:cstheme="minorBidi"/>
          <w:sz w:val="22"/>
          <w:szCs w:val="22"/>
        </w:rPr>
      </w:pPr>
      <w:r w:rsidRPr="00B73124">
        <w:rPr>
          <w:rFonts w:eastAsia="Yu Mincho"/>
        </w:rPr>
        <w:t>9.3.1.70</w:t>
      </w:r>
      <w:r>
        <w:rPr>
          <w:rFonts w:asciiTheme="minorHAnsi" w:eastAsiaTheme="minorEastAsia" w:hAnsiTheme="minorHAnsi" w:cstheme="minorBidi"/>
          <w:sz w:val="22"/>
          <w:szCs w:val="22"/>
        </w:rPr>
        <w:tab/>
      </w:r>
      <w:r w:rsidRPr="00B73124">
        <w:rPr>
          <w:rFonts w:eastAsia="Yu Mincho"/>
        </w:rPr>
        <w:t>RRC Version</w:t>
      </w:r>
      <w:r>
        <w:tab/>
      </w:r>
      <w:r>
        <w:fldChar w:fldCharType="begin" w:fldLock="1"/>
      </w:r>
      <w:r>
        <w:instrText xml:space="preserve"> PAGEREF _Toc120122667 \h </w:instrText>
      </w:r>
      <w:r>
        <w:fldChar w:fldCharType="separate"/>
      </w:r>
      <w:r>
        <w:t>204</w:t>
      </w:r>
      <w:r>
        <w:fldChar w:fldCharType="end"/>
      </w:r>
    </w:p>
    <w:p w14:paraId="2B389CB3" w14:textId="55703EB9" w:rsidR="00520F91" w:rsidRDefault="00520F91">
      <w:pPr>
        <w:pStyle w:val="TOC4"/>
        <w:rPr>
          <w:rFonts w:asciiTheme="minorHAnsi" w:eastAsiaTheme="minorEastAsia" w:hAnsiTheme="minorHAnsi" w:cstheme="minorBidi"/>
          <w:sz w:val="22"/>
          <w:szCs w:val="22"/>
        </w:rPr>
      </w:pPr>
      <w:r w:rsidRPr="00B73124">
        <w:rPr>
          <w:rFonts w:eastAsia="Batang"/>
        </w:rPr>
        <w:t>9.3.1.71</w:t>
      </w:r>
      <w:r>
        <w:rPr>
          <w:rFonts w:asciiTheme="minorHAnsi" w:eastAsiaTheme="minorEastAsia" w:hAnsiTheme="minorHAnsi" w:cstheme="minorBidi"/>
          <w:sz w:val="22"/>
          <w:szCs w:val="22"/>
        </w:rPr>
        <w:tab/>
      </w:r>
      <w:r>
        <w:t>RRC Delivery Status</w:t>
      </w:r>
      <w:r>
        <w:tab/>
      </w:r>
      <w:r>
        <w:fldChar w:fldCharType="begin" w:fldLock="1"/>
      </w:r>
      <w:r>
        <w:instrText xml:space="preserve"> PAGEREF _Toc120122668 \h </w:instrText>
      </w:r>
      <w:r>
        <w:fldChar w:fldCharType="separate"/>
      </w:r>
      <w:r>
        <w:t>204</w:t>
      </w:r>
      <w:r>
        <w:fldChar w:fldCharType="end"/>
      </w:r>
    </w:p>
    <w:p w14:paraId="35E03A4C" w14:textId="43460FBB" w:rsidR="00520F91" w:rsidRDefault="00520F91">
      <w:pPr>
        <w:pStyle w:val="TOC4"/>
        <w:rPr>
          <w:rFonts w:asciiTheme="minorHAnsi" w:eastAsiaTheme="minorEastAsia" w:hAnsiTheme="minorHAnsi" w:cstheme="minorBidi"/>
          <w:sz w:val="22"/>
          <w:szCs w:val="22"/>
        </w:rPr>
      </w:pPr>
      <w:r>
        <w:rPr>
          <w:lang w:eastAsia="zh-CN"/>
        </w:rPr>
        <w:t>9.3.1.72</w:t>
      </w:r>
      <w:r>
        <w:rPr>
          <w:rFonts w:asciiTheme="minorHAnsi" w:eastAsiaTheme="minorEastAsia" w:hAnsiTheme="minorHAnsi" w:cstheme="minorBidi"/>
          <w:sz w:val="22"/>
          <w:szCs w:val="22"/>
        </w:rPr>
        <w:tab/>
      </w:r>
      <w:r>
        <w:t>QoS Flow Mapping Indication</w:t>
      </w:r>
      <w:r>
        <w:tab/>
      </w:r>
      <w:r>
        <w:fldChar w:fldCharType="begin" w:fldLock="1"/>
      </w:r>
      <w:r>
        <w:instrText xml:space="preserve"> PAGEREF _Toc120122669 \h </w:instrText>
      </w:r>
      <w:r>
        <w:fldChar w:fldCharType="separate"/>
      </w:r>
      <w:r>
        <w:t>204</w:t>
      </w:r>
      <w:r>
        <w:fldChar w:fldCharType="end"/>
      </w:r>
    </w:p>
    <w:p w14:paraId="76294315" w14:textId="5F09318A" w:rsidR="00520F91" w:rsidRDefault="00520F91">
      <w:pPr>
        <w:pStyle w:val="TOC4"/>
        <w:rPr>
          <w:rFonts w:asciiTheme="minorHAnsi" w:eastAsiaTheme="minorEastAsia" w:hAnsiTheme="minorHAnsi" w:cstheme="minorBidi"/>
          <w:sz w:val="22"/>
          <w:szCs w:val="22"/>
        </w:rPr>
      </w:pPr>
      <w:r>
        <w:t>9.3.1.73</w:t>
      </w:r>
      <w:r>
        <w:rPr>
          <w:rFonts w:asciiTheme="minorHAnsi" w:eastAsiaTheme="minorEastAsia" w:hAnsiTheme="minorHAnsi" w:cstheme="minorBidi"/>
          <w:sz w:val="22"/>
          <w:szCs w:val="22"/>
        </w:rPr>
        <w:tab/>
      </w:r>
      <w:r>
        <w:t>Resource Coordination Transfer Information</w:t>
      </w:r>
      <w:r>
        <w:tab/>
      </w:r>
      <w:r>
        <w:fldChar w:fldCharType="begin" w:fldLock="1"/>
      </w:r>
      <w:r>
        <w:instrText xml:space="preserve"> PAGEREF _Toc120122670 \h </w:instrText>
      </w:r>
      <w:r>
        <w:fldChar w:fldCharType="separate"/>
      </w:r>
      <w:r>
        <w:t>204</w:t>
      </w:r>
      <w:r>
        <w:fldChar w:fldCharType="end"/>
      </w:r>
    </w:p>
    <w:p w14:paraId="27FF75CA" w14:textId="166BD963" w:rsidR="00520F91" w:rsidRDefault="00520F91">
      <w:pPr>
        <w:pStyle w:val="TOC4"/>
        <w:rPr>
          <w:rFonts w:asciiTheme="minorHAnsi" w:eastAsiaTheme="minorEastAsia" w:hAnsiTheme="minorHAnsi" w:cstheme="minorBidi"/>
          <w:sz w:val="22"/>
          <w:szCs w:val="22"/>
        </w:rPr>
      </w:pPr>
      <w:r>
        <w:t>9.3.1.74</w:t>
      </w:r>
      <w:r>
        <w:rPr>
          <w:rFonts w:asciiTheme="minorHAnsi" w:eastAsiaTheme="minorEastAsia" w:hAnsiTheme="minorHAnsi" w:cstheme="minorBidi"/>
          <w:sz w:val="22"/>
          <w:szCs w:val="22"/>
        </w:rPr>
        <w:tab/>
      </w:r>
      <w:r>
        <w:t xml:space="preserve">E-UTRA </w:t>
      </w:r>
      <w:r>
        <w:rPr>
          <w:lang w:eastAsia="en-US"/>
        </w:rPr>
        <w:t>PRACH Configuration</w:t>
      </w:r>
      <w:r>
        <w:tab/>
      </w:r>
      <w:r>
        <w:fldChar w:fldCharType="begin" w:fldLock="1"/>
      </w:r>
      <w:r>
        <w:instrText xml:space="preserve"> PAGEREF _Toc120122671 \h </w:instrText>
      </w:r>
      <w:r>
        <w:fldChar w:fldCharType="separate"/>
      </w:r>
      <w:r>
        <w:t>204</w:t>
      </w:r>
      <w:r>
        <w:fldChar w:fldCharType="end"/>
      </w:r>
    </w:p>
    <w:p w14:paraId="0E569549" w14:textId="3D5BAB00" w:rsidR="00520F91" w:rsidRDefault="00520F91">
      <w:pPr>
        <w:pStyle w:val="TOC4"/>
        <w:rPr>
          <w:rFonts w:asciiTheme="minorHAnsi" w:eastAsiaTheme="minorEastAsia" w:hAnsiTheme="minorHAnsi" w:cstheme="minorBidi"/>
          <w:sz w:val="22"/>
          <w:szCs w:val="22"/>
        </w:rPr>
      </w:pPr>
      <w:r>
        <w:t>9.3.1.75</w:t>
      </w:r>
      <w:r>
        <w:rPr>
          <w:rFonts w:asciiTheme="minorHAnsi" w:eastAsiaTheme="minorEastAsia" w:hAnsiTheme="minorHAnsi" w:cstheme="minorBidi"/>
          <w:sz w:val="22"/>
          <w:szCs w:val="22"/>
        </w:rPr>
        <w:tab/>
      </w:r>
      <w:r>
        <w:t>Resource Coordination E-UTRA Cell Information</w:t>
      </w:r>
      <w:r>
        <w:tab/>
      </w:r>
      <w:r>
        <w:fldChar w:fldCharType="begin" w:fldLock="1"/>
      </w:r>
      <w:r>
        <w:instrText xml:space="preserve"> PAGEREF _Toc120122672 \h </w:instrText>
      </w:r>
      <w:r>
        <w:fldChar w:fldCharType="separate"/>
      </w:r>
      <w:r>
        <w:t>205</w:t>
      </w:r>
      <w:r>
        <w:fldChar w:fldCharType="end"/>
      </w:r>
    </w:p>
    <w:p w14:paraId="2AA9CF43" w14:textId="13E0E795" w:rsidR="00520F91" w:rsidRDefault="00520F91">
      <w:pPr>
        <w:pStyle w:val="TOC4"/>
        <w:rPr>
          <w:rFonts w:asciiTheme="minorHAnsi" w:eastAsiaTheme="minorEastAsia" w:hAnsiTheme="minorHAnsi" w:cstheme="minorBidi"/>
          <w:sz w:val="22"/>
          <w:szCs w:val="22"/>
        </w:rPr>
      </w:pPr>
      <w:r w:rsidRPr="00B73124">
        <w:rPr>
          <w:rFonts w:eastAsia="Malgun Gothic"/>
          <w:lang w:eastAsia="zh-CN"/>
        </w:rPr>
        <w:t>9.3.1.76</w:t>
      </w:r>
      <w:r>
        <w:rPr>
          <w:rFonts w:asciiTheme="minorHAnsi" w:eastAsiaTheme="minorEastAsia" w:hAnsiTheme="minorHAnsi" w:cstheme="minorBidi"/>
          <w:sz w:val="22"/>
          <w:szCs w:val="22"/>
        </w:rPr>
        <w:tab/>
      </w:r>
      <w:r w:rsidRPr="00B73124">
        <w:rPr>
          <w:rFonts w:eastAsia="Malgun Gothic"/>
          <w:lang w:eastAsia="zh-CN"/>
        </w:rPr>
        <w:t>Extended Available PLMN List</w:t>
      </w:r>
      <w:r>
        <w:tab/>
      </w:r>
      <w:r>
        <w:fldChar w:fldCharType="begin" w:fldLock="1"/>
      </w:r>
      <w:r>
        <w:instrText xml:space="preserve"> PAGEREF _Toc120122673 \h </w:instrText>
      </w:r>
      <w:r>
        <w:fldChar w:fldCharType="separate"/>
      </w:r>
      <w:r>
        <w:t>207</w:t>
      </w:r>
      <w:r>
        <w:fldChar w:fldCharType="end"/>
      </w:r>
    </w:p>
    <w:p w14:paraId="4F810A97" w14:textId="25123656" w:rsidR="00520F91" w:rsidRDefault="00520F91">
      <w:pPr>
        <w:pStyle w:val="TOC4"/>
        <w:rPr>
          <w:rFonts w:asciiTheme="minorHAnsi" w:eastAsiaTheme="minorEastAsia" w:hAnsiTheme="minorHAnsi" w:cstheme="minorBidi"/>
          <w:sz w:val="22"/>
          <w:szCs w:val="22"/>
        </w:rPr>
      </w:pPr>
      <w:r w:rsidRPr="00B73124">
        <w:rPr>
          <w:rFonts w:eastAsia="Malgun Gothic"/>
          <w:lang w:eastAsia="zh-CN"/>
        </w:rPr>
        <w:t>9.3.1.77</w:t>
      </w:r>
      <w:r>
        <w:rPr>
          <w:rFonts w:asciiTheme="minorHAnsi" w:eastAsiaTheme="minorEastAsia" w:hAnsiTheme="minorHAnsi" w:cstheme="minorBidi"/>
          <w:sz w:val="22"/>
          <w:szCs w:val="22"/>
        </w:rPr>
        <w:tab/>
      </w:r>
      <w:r w:rsidRPr="00B73124">
        <w:rPr>
          <w:rFonts w:eastAsia="Malgun Gothic"/>
          <w:lang w:eastAsia="zh-CN"/>
        </w:rPr>
        <w:t>Associated SCell List</w:t>
      </w:r>
      <w:r>
        <w:tab/>
      </w:r>
      <w:r>
        <w:fldChar w:fldCharType="begin" w:fldLock="1"/>
      </w:r>
      <w:r>
        <w:instrText xml:space="preserve"> PAGEREF _Toc120122674 \h </w:instrText>
      </w:r>
      <w:r>
        <w:fldChar w:fldCharType="separate"/>
      </w:r>
      <w:r>
        <w:t>207</w:t>
      </w:r>
      <w:r>
        <w:fldChar w:fldCharType="end"/>
      </w:r>
    </w:p>
    <w:p w14:paraId="2480271D" w14:textId="65CFD60F" w:rsidR="00520F91" w:rsidRDefault="00520F91">
      <w:pPr>
        <w:pStyle w:val="TOC4"/>
        <w:rPr>
          <w:rFonts w:asciiTheme="minorHAnsi" w:eastAsiaTheme="minorEastAsia" w:hAnsiTheme="minorHAnsi" w:cstheme="minorBidi"/>
          <w:sz w:val="22"/>
          <w:szCs w:val="22"/>
        </w:rPr>
      </w:pPr>
      <w:r>
        <w:t>9.3.1.78</w:t>
      </w:r>
      <w:r>
        <w:rPr>
          <w:rFonts w:asciiTheme="minorHAnsi" w:eastAsiaTheme="minorEastAsia" w:hAnsiTheme="minorHAnsi" w:cstheme="minorBidi"/>
          <w:sz w:val="22"/>
          <w:szCs w:val="22"/>
        </w:rPr>
        <w:tab/>
      </w:r>
      <w:r>
        <w:t>Cell Direction</w:t>
      </w:r>
      <w:r>
        <w:tab/>
      </w:r>
      <w:r>
        <w:fldChar w:fldCharType="begin" w:fldLock="1"/>
      </w:r>
      <w:r>
        <w:instrText xml:space="preserve"> PAGEREF _Toc120122675 \h </w:instrText>
      </w:r>
      <w:r>
        <w:fldChar w:fldCharType="separate"/>
      </w:r>
      <w:r>
        <w:t>207</w:t>
      </w:r>
      <w:r>
        <w:fldChar w:fldCharType="end"/>
      </w:r>
    </w:p>
    <w:p w14:paraId="6369385C" w14:textId="50AA0272" w:rsidR="00520F91" w:rsidRDefault="00520F91">
      <w:pPr>
        <w:pStyle w:val="TOC4"/>
        <w:rPr>
          <w:rFonts w:asciiTheme="minorHAnsi" w:eastAsiaTheme="minorEastAsia" w:hAnsiTheme="minorHAnsi" w:cstheme="minorBidi"/>
          <w:sz w:val="22"/>
          <w:szCs w:val="22"/>
        </w:rPr>
      </w:pPr>
      <w:r>
        <w:t>9.3.1.79</w:t>
      </w:r>
      <w:r>
        <w:rPr>
          <w:rFonts w:asciiTheme="minorHAnsi" w:eastAsiaTheme="minorEastAsia" w:hAnsiTheme="minorHAnsi" w:cstheme="minorBidi"/>
          <w:sz w:val="22"/>
          <w:szCs w:val="22"/>
        </w:rPr>
        <w:tab/>
      </w:r>
      <w:r>
        <w:t>Paging Origin</w:t>
      </w:r>
      <w:r>
        <w:tab/>
      </w:r>
      <w:r>
        <w:fldChar w:fldCharType="begin" w:fldLock="1"/>
      </w:r>
      <w:r>
        <w:instrText xml:space="preserve"> PAGEREF _Toc120122676 \h </w:instrText>
      </w:r>
      <w:r>
        <w:fldChar w:fldCharType="separate"/>
      </w:r>
      <w:r>
        <w:t>207</w:t>
      </w:r>
      <w:r>
        <w:fldChar w:fldCharType="end"/>
      </w:r>
    </w:p>
    <w:p w14:paraId="56A3FD6F" w14:textId="6DF84533" w:rsidR="00520F91" w:rsidRDefault="00520F91">
      <w:pPr>
        <w:pStyle w:val="TOC4"/>
        <w:rPr>
          <w:rFonts w:asciiTheme="minorHAnsi" w:eastAsiaTheme="minorEastAsia" w:hAnsiTheme="minorHAnsi" w:cstheme="minorBidi"/>
          <w:sz w:val="22"/>
          <w:szCs w:val="22"/>
        </w:rPr>
      </w:pPr>
      <w:r>
        <w:rPr>
          <w:lang w:eastAsia="ja-JP"/>
        </w:rPr>
        <w:t>9.3.1.80</w:t>
      </w:r>
      <w:r>
        <w:rPr>
          <w:rFonts w:asciiTheme="minorHAnsi" w:eastAsiaTheme="minorEastAsia" w:hAnsiTheme="minorHAnsi" w:cstheme="minorBidi"/>
          <w:sz w:val="22"/>
          <w:szCs w:val="22"/>
        </w:rPr>
        <w:tab/>
      </w:r>
      <w:r>
        <w:rPr>
          <w:lang w:eastAsia="ja-JP"/>
        </w:rPr>
        <w:t>E-UTRA Transmission Bandwidth</w:t>
      </w:r>
      <w:r>
        <w:tab/>
      </w:r>
      <w:r>
        <w:fldChar w:fldCharType="begin" w:fldLock="1"/>
      </w:r>
      <w:r>
        <w:instrText xml:space="preserve"> PAGEREF _Toc120122677 \h </w:instrText>
      </w:r>
      <w:r>
        <w:fldChar w:fldCharType="separate"/>
      </w:r>
      <w:r>
        <w:t>207</w:t>
      </w:r>
      <w:r>
        <w:fldChar w:fldCharType="end"/>
      </w:r>
    </w:p>
    <w:p w14:paraId="6C3E6742" w14:textId="153D0B02" w:rsidR="00520F91" w:rsidRDefault="00520F91">
      <w:pPr>
        <w:pStyle w:val="TOC4"/>
        <w:rPr>
          <w:rFonts w:asciiTheme="minorHAnsi" w:eastAsiaTheme="minorEastAsia" w:hAnsiTheme="minorHAnsi" w:cstheme="minorBidi"/>
          <w:sz w:val="22"/>
          <w:szCs w:val="22"/>
        </w:rPr>
      </w:pPr>
      <w:r>
        <w:t>9.3.1.81</w:t>
      </w:r>
      <w:r>
        <w:rPr>
          <w:rFonts w:asciiTheme="minorHAnsi" w:eastAsiaTheme="minorEastAsia" w:hAnsiTheme="minorHAnsi" w:cstheme="minorBidi"/>
          <w:sz w:val="22"/>
          <w:szCs w:val="22"/>
        </w:rPr>
        <w:tab/>
      </w:r>
      <w:r w:rsidRPr="00B73124">
        <w:rPr>
          <w:rFonts w:cs="Arial"/>
        </w:rPr>
        <w:t>Message Identifier</w:t>
      </w:r>
      <w:r>
        <w:tab/>
      </w:r>
      <w:r>
        <w:fldChar w:fldCharType="begin" w:fldLock="1"/>
      </w:r>
      <w:r>
        <w:instrText xml:space="preserve"> PAGEREF _Toc120122678 \h </w:instrText>
      </w:r>
      <w:r>
        <w:fldChar w:fldCharType="separate"/>
      </w:r>
      <w:r>
        <w:t>208</w:t>
      </w:r>
      <w:r>
        <w:fldChar w:fldCharType="end"/>
      </w:r>
    </w:p>
    <w:p w14:paraId="310C4A4F" w14:textId="245198DC" w:rsidR="00520F91" w:rsidRDefault="00520F91">
      <w:pPr>
        <w:pStyle w:val="TOC4"/>
        <w:rPr>
          <w:rFonts w:asciiTheme="minorHAnsi" w:eastAsiaTheme="minorEastAsia" w:hAnsiTheme="minorHAnsi" w:cstheme="minorBidi"/>
          <w:sz w:val="22"/>
          <w:szCs w:val="22"/>
        </w:rPr>
      </w:pPr>
      <w:r>
        <w:t>9.3.1.82</w:t>
      </w:r>
      <w:r>
        <w:rPr>
          <w:rFonts w:asciiTheme="minorHAnsi" w:eastAsiaTheme="minorEastAsia" w:hAnsiTheme="minorHAnsi" w:cstheme="minorBidi"/>
          <w:sz w:val="22"/>
          <w:szCs w:val="22"/>
        </w:rPr>
        <w:tab/>
      </w:r>
      <w:r w:rsidRPr="00B73124">
        <w:rPr>
          <w:rFonts w:cs="Arial"/>
        </w:rPr>
        <w:t>Serial Number</w:t>
      </w:r>
      <w:r>
        <w:tab/>
      </w:r>
      <w:r>
        <w:fldChar w:fldCharType="begin" w:fldLock="1"/>
      </w:r>
      <w:r>
        <w:instrText xml:space="preserve"> PAGEREF _Toc120122679 \h </w:instrText>
      </w:r>
      <w:r>
        <w:fldChar w:fldCharType="separate"/>
      </w:r>
      <w:r>
        <w:t>208</w:t>
      </w:r>
      <w:r>
        <w:fldChar w:fldCharType="end"/>
      </w:r>
    </w:p>
    <w:p w14:paraId="3F8B91F0" w14:textId="6F9B79B3" w:rsidR="00520F91" w:rsidRDefault="00520F91">
      <w:pPr>
        <w:pStyle w:val="TOC4"/>
        <w:rPr>
          <w:rFonts w:asciiTheme="minorHAnsi" w:eastAsiaTheme="minorEastAsia" w:hAnsiTheme="minorHAnsi" w:cstheme="minorBidi"/>
          <w:sz w:val="22"/>
          <w:szCs w:val="22"/>
        </w:rPr>
      </w:pPr>
      <w:r>
        <w:t>9.3.1.83</w:t>
      </w:r>
      <w:r>
        <w:rPr>
          <w:rFonts w:asciiTheme="minorHAnsi" w:eastAsiaTheme="minorEastAsia" w:hAnsiTheme="minorHAnsi" w:cstheme="minorBidi"/>
          <w:sz w:val="22"/>
          <w:szCs w:val="22"/>
        </w:rPr>
        <w:tab/>
      </w:r>
      <w:r>
        <w:t>UAC Assistance Information</w:t>
      </w:r>
      <w:r>
        <w:tab/>
      </w:r>
      <w:r>
        <w:fldChar w:fldCharType="begin" w:fldLock="1"/>
      </w:r>
      <w:r>
        <w:instrText xml:space="preserve"> PAGEREF _Toc120122680 \h </w:instrText>
      </w:r>
      <w:r>
        <w:fldChar w:fldCharType="separate"/>
      </w:r>
      <w:r>
        <w:t>208</w:t>
      </w:r>
      <w:r>
        <w:fldChar w:fldCharType="end"/>
      </w:r>
    </w:p>
    <w:p w14:paraId="686A8AD6" w14:textId="0006E7AF" w:rsidR="00520F91" w:rsidRDefault="00520F91">
      <w:pPr>
        <w:pStyle w:val="TOC4"/>
        <w:rPr>
          <w:rFonts w:asciiTheme="minorHAnsi" w:eastAsiaTheme="minorEastAsia" w:hAnsiTheme="minorHAnsi" w:cstheme="minorBidi"/>
          <w:sz w:val="22"/>
          <w:szCs w:val="22"/>
        </w:rPr>
      </w:pPr>
      <w:r>
        <w:t>9.3.1.84</w:t>
      </w:r>
      <w:r>
        <w:rPr>
          <w:rFonts w:asciiTheme="minorHAnsi" w:eastAsiaTheme="minorEastAsia" w:hAnsiTheme="minorHAnsi" w:cstheme="minorBidi"/>
          <w:sz w:val="22"/>
          <w:szCs w:val="22"/>
        </w:rPr>
        <w:tab/>
      </w:r>
      <w:r>
        <w:t>UAC Action</w:t>
      </w:r>
      <w:r>
        <w:tab/>
      </w:r>
      <w:r>
        <w:fldChar w:fldCharType="begin" w:fldLock="1"/>
      </w:r>
      <w:r>
        <w:instrText xml:space="preserve"> PAGEREF _Toc120122681 \h </w:instrText>
      </w:r>
      <w:r>
        <w:fldChar w:fldCharType="separate"/>
      </w:r>
      <w:r>
        <w:t>209</w:t>
      </w:r>
      <w:r>
        <w:fldChar w:fldCharType="end"/>
      </w:r>
    </w:p>
    <w:p w14:paraId="5A5D2E19" w14:textId="2029A4D1" w:rsidR="00520F91" w:rsidRDefault="00520F91">
      <w:pPr>
        <w:pStyle w:val="TOC4"/>
        <w:rPr>
          <w:rFonts w:asciiTheme="minorHAnsi" w:eastAsiaTheme="minorEastAsia" w:hAnsiTheme="minorHAnsi" w:cstheme="minorBidi"/>
          <w:sz w:val="22"/>
          <w:szCs w:val="22"/>
        </w:rPr>
      </w:pPr>
      <w:r w:rsidRPr="00B73124">
        <w:rPr>
          <w:rFonts w:eastAsia="Batang"/>
        </w:rPr>
        <w:t>9.3.1.85</w:t>
      </w:r>
      <w:r>
        <w:rPr>
          <w:rFonts w:asciiTheme="minorHAnsi" w:eastAsiaTheme="minorEastAsia" w:hAnsiTheme="minorHAnsi" w:cstheme="minorBidi"/>
          <w:sz w:val="22"/>
          <w:szCs w:val="22"/>
        </w:rPr>
        <w:tab/>
      </w:r>
      <w:r w:rsidRPr="00B73124">
        <w:rPr>
          <w:rFonts w:eastAsia="Batang"/>
        </w:rPr>
        <w:t xml:space="preserve"> </w:t>
      </w:r>
      <w:r>
        <w:t>UAC reduction Indication</w:t>
      </w:r>
      <w:r>
        <w:tab/>
      </w:r>
      <w:r>
        <w:fldChar w:fldCharType="begin" w:fldLock="1"/>
      </w:r>
      <w:r>
        <w:instrText xml:space="preserve"> PAGEREF _Toc120122682 \h </w:instrText>
      </w:r>
      <w:r>
        <w:fldChar w:fldCharType="separate"/>
      </w:r>
      <w:r>
        <w:t>209</w:t>
      </w:r>
      <w:r>
        <w:fldChar w:fldCharType="end"/>
      </w:r>
    </w:p>
    <w:p w14:paraId="43BE66AC" w14:textId="591160FA" w:rsidR="00520F91" w:rsidRDefault="00520F91">
      <w:pPr>
        <w:pStyle w:val="TOC4"/>
        <w:rPr>
          <w:rFonts w:asciiTheme="minorHAnsi" w:eastAsiaTheme="minorEastAsia" w:hAnsiTheme="minorHAnsi" w:cstheme="minorBidi"/>
          <w:sz w:val="22"/>
          <w:szCs w:val="22"/>
        </w:rPr>
      </w:pPr>
      <w:r>
        <w:rPr>
          <w:lang w:eastAsia="zh-CN"/>
        </w:rPr>
        <w:t>9.3.1.86</w:t>
      </w:r>
      <w:r>
        <w:rPr>
          <w:rFonts w:asciiTheme="minorHAnsi" w:eastAsiaTheme="minorEastAsia" w:hAnsiTheme="minorHAnsi" w:cstheme="minorBidi"/>
          <w:sz w:val="22"/>
          <w:szCs w:val="22"/>
        </w:rPr>
        <w:tab/>
      </w:r>
      <w:r>
        <w:rPr>
          <w:lang w:eastAsia="zh-CN"/>
        </w:rPr>
        <w:t>Additional SIB Message List</w:t>
      </w:r>
      <w:r>
        <w:tab/>
      </w:r>
      <w:r>
        <w:fldChar w:fldCharType="begin" w:fldLock="1"/>
      </w:r>
      <w:r>
        <w:instrText xml:space="preserve"> PAGEREF _Toc120122683 \h </w:instrText>
      </w:r>
      <w:r>
        <w:fldChar w:fldCharType="separate"/>
      </w:r>
      <w:r>
        <w:t>209</w:t>
      </w:r>
      <w:r>
        <w:fldChar w:fldCharType="end"/>
      </w:r>
    </w:p>
    <w:p w14:paraId="7A75BC68" w14:textId="5E73750E" w:rsidR="00520F91" w:rsidRDefault="00520F91">
      <w:pPr>
        <w:pStyle w:val="TOC4"/>
        <w:rPr>
          <w:rFonts w:asciiTheme="minorHAnsi" w:eastAsiaTheme="minorEastAsia" w:hAnsiTheme="minorHAnsi" w:cstheme="minorBidi"/>
          <w:sz w:val="22"/>
          <w:szCs w:val="22"/>
        </w:rPr>
      </w:pPr>
      <w:r w:rsidRPr="00B73124">
        <w:rPr>
          <w:rFonts w:eastAsia="Batang"/>
        </w:rPr>
        <w:t>9.3.1.87</w:t>
      </w:r>
      <w:r>
        <w:rPr>
          <w:rFonts w:asciiTheme="minorHAnsi" w:eastAsiaTheme="minorEastAsia" w:hAnsiTheme="minorHAnsi" w:cstheme="minorBidi"/>
          <w:sz w:val="22"/>
          <w:szCs w:val="22"/>
        </w:rPr>
        <w:tab/>
      </w:r>
      <w:r>
        <w:t>Cell Type</w:t>
      </w:r>
      <w:r>
        <w:tab/>
      </w:r>
      <w:r>
        <w:fldChar w:fldCharType="begin" w:fldLock="1"/>
      </w:r>
      <w:r>
        <w:instrText xml:space="preserve"> PAGEREF _Toc120122684 \h </w:instrText>
      </w:r>
      <w:r>
        <w:fldChar w:fldCharType="separate"/>
      </w:r>
      <w:r>
        <w:t>210</w:t>
      </w:r>
      <w:r>
        <w:fldChar w:fldCharType="end"/>
      </w:r>
    </w:p>
    <w:p w14:paraId="11C9DF84" w14:textId="389F4E59" w:rsidR="00520F91" w:rsidRDefault="00520F91">
      <w:pPr>
        <w:pStyle w:val="TOC4"/>
        <w:rPr>
          <w:rFonts w:asciiTheme="minorHAnsi" w:eastAsiaTheme="minorEastAsia" w:hAnsiTheme="minorHAnsi" w:cstheme="minorBidi"/>
          <w:sz w:val="22"/>
          <w:szCs w:val="22"/>
        </w:rPr>
      </w:pPr>
      <w:r w:rsidRPr="00B73124">
        <w:rPr>
          <w:rFonts w:eastAsia="Batang"/>
        </w:rPr>
        <w:t>9.3.1.87a</w:t>
      </w:r>
      <w:r>
        <w:rPr>
          <w:rFonts w:asciiTheme="minorHAnsi" w:eastAsiaTheme="minorEastAsia" w:hAnsiTheme="minorHAnsi" w:cstheme="minorBidi"/>
          <w:sz w:val="22"/>
          <w:szCs w:val="22"/>
        </w:rPr>
        <w:tab/>
      </w:r>
      <w:r w:rsidRPr="00B73124">
        <w:rPr>
          <w:rFonts w:eastAsia="Batang"/>
        </w:rPr>
        <w:t>Configured TAC Indication</w:t>
      </w:r>
      <w:r>
        <w:tab/>
      </w:r>
      <w:r>
        <w:fldChar w:fldCharType="begin" w:fldLock="1"/>
      </w:r>
      <w:r>
        <w:instrText xml:space="preserve"> PAGEREF _Toc120122685 \h </w:instrText>
      </w:r>
      <w:r>
        <w:fldChar w:fldCharType="separate"/>
      </w:r>
      <w:r>
        <w:t>210</w:t>
      </w:r>
      <w:r>
        <w:fldChar w:fldCharType="end"/>
      </w:r>
    </w:p>
    <w:p w14:paraId="089076A4" w14:textId="62FFF53E" w:rsidR="00520F91" w:rsidRDefault="00520F91">
      <w:pPr>
        <w:pStyle w:val="TOC4"/>
        <w:rPr>
          <w:rFonts w:asciiTheme="minorHAnsi" w:eastAsiaTheme="minorEastAsia" w:hAnsiTheme="minorHAnsi" w:cstheme="minorBidi"/>
          <w:sz w:val="22"/>
          <w:szCs w:val="22"/>
        </w:rPr>
      </w:pPr>
      <w:r w:rsidRPr="00B73124">
        <w:rPr>
          <w:rFonts w:eastAsia="SimSun"/>
        </w:rPr>
        <w:lastRenderedPageBreak/>
        <w:t>9.3.1.88</w:t>
      </w:r>
      <w:r>
        <w:rPr>
          <w:rFonts w:asciiTheme="minorHAnsi" w:eastAsiaTheme="minorEastAsia" w:hAnsiTheme="minorHAnsi" w:cstheme="minorBidi"/>
          <w:sz w:val="22"/>
          <w:szCs w:val="22"/>
        </w:rPr>
        <w:tab/>
      </w:r>
      <w:r w:rsidRPr="00B73124">
        <w:rPr>
          <w:rFonts w:eastAsia="SimSun"/>
        </w:rPr>
        <w:t>Trace Activation</w:t>
      </w:r>
      <w:r>
        <w:tab/>
      </w:r>
      <w:r>
        <w:fldChar w:fldCharType="begin" w:fldLock="1"/>
      </w:r>
      <w:r>
        <w:instrText xml:space="preserve"> PAGEREF _Toc120122686 \h </w:instrText>
      </w:r>
      <w:r>
        <w:fldChar w:fldCharType="separate"/>
      </w:r>
      <w:r>
        <w:t>210</w:t>
      </w:r>
      <w:r>
        <w:fldChar w:fldCharType="end"/>
      </w:r>
    </w:p>
    <w:p w14:paraId="29242116" w14:textId="7DB4E1FC" w:rsidR="00520F91" w:rsidRDefault="00520F91">
      <w:pPr>
        <w:pStyle w:val="TOC4"/>
        <w:rPr>
          <w:rFonts w:asciiTheme="minorHAnsi" w:eastAsiaTheme="minorEastAsia" w:hAnsiTheme="minorHAnsi" w:cstheme="minorBidi"/>
          <w:sz w:val="22"/>
          <w:szCs w:val="22"/>
        </w:rPr>
      </w:pPr>
      <w:r>
        <w:t>9.3.1.89</w:t>
      </w:r>
      <w:r>
        <w:rPr>
          <w:rFonts w:asciiTheme="minorHAnsi" w:eastAsiaTheme="minorEastAsia" w:hAnsiTheme="minorHAnsi" w:cstheme="minorBidi"/>
          <w:sz w:val="22"/>
          <w:szCs w:val="22"/>
        </w:rPr>
        <w:tab/>
      </w:r>
      <w:r>
        <w:t>Intended TDD DL-UL Configuration</w:t>
      </w:r>
      <w:r>
        <w:tab/>
      </w:r>
      <w:r>
        <w:fldChar w:fldCharType="begin" w:fldLock="1"/>
      </w:r>
      <w:r>
        <w:instrText xml:space="preserve"> PAGEREF _Toc120122687 \h </w:instrText>
      </w:r>
      <w:r>
        <w:fldChar w:fldCharType="separate"/>
      </w:r>
      <w:r>
        <w:t>212</w:t>
      </w:r>
      <w:r>
        <w:fldChar w:fldCharType="end"/>
      </w:r>
    </w:p>
    <w:p w14:paraId="6A16029C" w14:textId="386CB4CB" w:rsidR="00520F91" w:rsidRDefault="00520F91">
      <w:pPr>
        <w:pStyle w:val="TOC4"/>
        <w:rPr>
          <w:rFonts w:asciiTheme="minorHAnsi" w:eastAsiaTheme="minorEastAsia" w:hAnsiTheme="minorHAnsi" w:cstheme="minorBidi"/>
          <w:sz w:val="22"/>
          <w:szCs w:val="22"/>
        </w:rPr>
      </w:pPr>
      <w:r w:rsidRPr="00B73124">
        <w:rPr>
          <w:rFonts w:eastAsia="Batang"/>
        </w:rPr>
        <w:t>9.3.1.90</w:t>
      </w:r>
      <w:r>
        <w:rPr>
          <w:rFonts w:asciiTheme="minorHAnsi" w:eastAsiaTheme="minorEastAsia" w:hAnsiTheme="minorHAnsi" w:cstheme="minorBidi"/>
          <w:sz w:val="22"/>
          <w:szCs w:val="22"/>
        </w:rPr>
        <w:tab/>
      </w:r>
      <w:r w:rsidRPr="00B73124">
        <w:rPr>
          <w:rFonts w:eastAsia="Batang"/>
        </w:rPr>
        <w:t>Additional RRM Policy Index</w:t>
      </w:r>
      <w:r>
        <w:tab/>
      </w:r>
      <w:r>
        <w:fldChar w:fldCharType="begin" w:fldLock="1"/>
      </w:r>
      <w:r>
        <w:instrText xml:space="preserve"> PAGEREF _Toc120122688 \h </w:instrText>
      </w:r>
      <w:r>
        <w:fldChar w:fldCharType="separate"/>
      </w:r>
      <w:r>
        <w:t>212</w:t>
      </w:r>
      <w:r>
        <w:fldChar w:fldCharType="end"/>
      </w:r>
    </w:p>
    <w:p w14:paraId="696F0EA9" w14:textId="5547E3BB" w:rsidR="00520F91" w:rsidRPr="00BD56C5" w:rsidRDefault="00520F91">
      <w:pPr>
        <w:pStyle w:val="TOC4"/>
        <w:rPr>
          <w:rFonts w:asciiTheme="minorHAnsi" w:eastAsiaTheme="minorEastAsia" w:hAnsiTheme="minorHAnsi" w:cstheme="minorBidi"/>
          <w:sz w:val="22"/>
          <w:szCs w:val="22"/>
          <w:lang w:val="fr-FR"/>
        </w:rPr>
      </w:pPr>
      <w:r w:rsidRPr="00B73124">
        <w:rPr>
          <w:rFonts w:eastAsia="Batang"/>
          <w:lang w:val="sv-SE"/>
        </w:rPr>
        <w:t>9.3.1.91</w:t>
      </w:r>
      <w:r w:rsidRPr="00BD56C5">
        <w:rPr>
          <w:rFonts w:asciiTheme="minorHAnsi" w:eastAsiaTheme="minorEastAsia" w:hAnsiTheme="minorHAnsi" w:cstheme="minorBidi"/>
          <w:sz w:val="22"/>
          <w:szCs w:val="22"/>
          <w:lang w:val="fr-FR"/>
        </w:rPr>
        <w:tab/>
      </w:r>
      <w:r w:rsidRPr="00B73124">
        <w:rPr>
          <w:rFonts w:eastAsia="Batang"/>
          <w:lang w:val="sv-SE"/>
        </w:rPr>
        <w:t xml:space="preserve">DU-CU </w:t>
      </w:r>
      <w:r w:rsidRPr="00B73124">
        <w:rPr>
          <w:lang w:val="sv-SE" w:eastAsia="ja-JP"/>
        </w:rPr>
        <w:t xml:space="preserve">RIM </w:t>
      </w:r>
      <w:r w:rsidRPr="00B73124">
        <w:rPr>
          <w:lang w:val="sv-SE" w:eastAsia="zh-CN"/>
        </w:rPr>
        <w:t>Information</w:t>
      </w:r>
      <w:r w:rsidRPr="00BD56C5">
        <w:rPr>
          <w:lang w:val="fr-FR"/>
        </w:rPr>
        <w:tab/>
      </w:r>
      <w:r>
        <w:fldChar w:fldCharType="begin" w:fldLock="1"/>
      </w:r>
      <w:r w:rsidRPr="00BD56C5">
        <w:rPr>
          <w:lang w:val="fr-FR"/>
        </w:rPr>
        <w:instrText xml:space="preserve"> PAGEREF _Toc120122689 \h </w:instrText>
      </w:r>
      <w:r>
        <w:fldChar w:fldCharType="separate"/>
      </w:r>
      <w:r w:rsidRPr="00BD56C5">
        <w:rPr>
          <w:lang w:val="fr-FR"/>
        </w:rPr>
        <w:t>213</w:t>
      </w:r>
      <w:r>
        <w:fldChar w:fldCharType="end"/>
      </w:r>
    </w:p>
    <w:p w14:paraId="64924A20" w14:textId="65A651C5" w:rsidR="00520F91" w:rsidRPr="00BD56C5" w:rsidRDefault="00520F91">
      <w:pPr>
        <w:pStyle w:val="TOC4"/>
        <w:rPr>
          <w:rFonts w:asciiTheme="minorHAnsi" w:eastAsiaTheme="minorEastAsia" w:hAnsiTheme="minorHAnsi" w:cstheme="minorBidi"/>
          <w:sz w:val="22"/>
          <w:szCs w:val="22"/>
          <w:lang w:val="fr-FR"/>
        </w:rPr>
      </w:pPr>
      <w:r w:rsidRPr="00B73124">
        <w:rPr>
          <w:rFonts w:eastAsia="Batang"/>
          <w:lang w:val="sv-SE"/>
        </w:rPr>
        <w:t>9.3.1.92</w:t>
      </w:r>
      <w:r w:rsidRPr="00BD56C5">
        <w:rPr>
          <w:rFonts w:asciiTheme="minorHAnsi" w:eastAsiaTheme="minorEastAsia" w:hAnsiTheme="minorHAnsi" w:cstheme="minorBidi"/>
          <w:sz w:val="22"/>
          <w:szCs w:val="22"/>
          <w:lang w:val="fr-FR"/>
        </w:rPr>
        <w:tab/>
      </w:r>
      <w:r w:rsidRPr="00B73124">
        <w:rPr>
          <w:rFonts w:eastAsia="Batang"/>
          <w:lang w:val="sv-SE"/>
        </w:rPr>
        <w:t xml:space="preserve">CU-DU </w:t>
      </w:r>
      <w:r w:rsidRPr="00B73124">
        <w:rPr>
          <w:lang w:val="sv-SE" w:eastAsia="ja-JP"/>
        </w:rPr>
        <w:t xml:space="preserve">RIM </w:t>
      </w:r>
      <w:r w:rsidRPr="00B73124">
        <w:rPr>
          <w:lang w:val="sv-SE" w:eastAsia="zh-CN"/>
        </w:rPr>
        <w:t>Information</w:t>
      </w:r>
      <w:r w:rsidRPr="00BD56C5">
        <w:rPr>
          <w:lang w:val="fr-FR"/>
        </w:rPr>
        <w:tab/>
      </w:r>
      <w:r>
        <w:fldChar w:fldCharType="begin" w:fldLock="1"/>
      </w:r>
      <w:r w:rsidRPr="00BD56C5">
        <w:rPr>
          <w:lang w:val="fr-FR"/>
        </w:rPr>
        <w:instrText xml:space="preserve"> PAGEREF _Toc120122690 \h </w:instrText>
      </w:r>
      <w:r>
        <w:fldChar w:fldCharType="separate"/>
      </w:r>
      <w:r w:rsidRPr="00BD56C5">
        <w:rPr>
          <w:lang w:val="fr-FR"/>
        </w:rPr>
        <w:t>213</w:t>
      </w:r>
      <w:r>
        <w:fldChar w:fldCharType="end"/>
      </w:r>
    </w:p>
    <w:p w14:paraId="5B329A92" w14:textId="7CC4A898" w:rsidR="00520F91" w:rsidRDefault="00520F91">
      <w:pPr>
        <w:pStyle w:val="TOC4"/>
        <w:rPr>
          <w:rFonts w:asciiTheme="minorHAnsi" w:eastAsiaTheme="minorEastAsia" w:hAnsiTheme="minorHAnsi" w:cstheme="minorBidi"/>
          <w:sz w:val="22"/>
          <w:szCs w:val="22"/>
        </w:rPr>
      </w:pPr>
      <w:r w:rsidRPr="00B73124">
        <w:rPr>
          <w:rFonts w:eastAsia="Batang"/>
        </w:rPr>
        <w:t>9.3.1.93</w:t>
      </w:r>
      <w:r>
        <w:rPr>
          <w:rFonts w:asciiTheme="minorHAnsi" w:eastAsiaTheme="minorEastAsia" w:hAnsiTheme="minorHAnsi" w:cstheme="minorBidi"/>
          <w:sz w:val="22"/>
          <w:szCs w:val="22"/>
        </w:rPr>
        <w:tab/>
      </w:r>
      <w:r>
        <w:rPr>
          <w:lang w:eastAsia="zh-CN"/>
        </w:rPr>
        <w:t>gNB</w:t>
      </w:r>
      <w:r w:rsidRPr="00B73124">
        <w:rPr>
          <w:rFonts w:eastAsia="Batang"/>
        </w:rPr>
        <w:t xml:space="preserve"> Set ID</w:t>
      </w:r>
      <w:r>
        <w:tab/>
      </w:r>
      <w:r>
        <w:fldChar w:fldCharType="begin" w:fldLock="1"/>
      </w:r>
      <w:r>
        <w:instrText xml:space="preserve"> PAGEREF _Toc120122691 \h </w:instrText>
      </w:r>
      <w:r>
        <w:fldChar w:fldCharType="separate"/>
      </w:r>
      <w:r>
        <w:t>213</w:t>
      </w:r>
      <w:r>
        <w:fldChar w:fldCharType="end"/>
      </w:r>
    </w:p>
    <w:p w14:paraId="3F60B0ED" w14:textId="67E76DF1" w:rsidR="00520F91" w:rsidRDefault="00520F91">
      <w:pPr>
        <w:pStyle w:val="TOC4"/>
        <w:rPr>
          <w:rFonts w:asciiTheme="minorHAnsi" w:eastAsiaTheme="minorEastAsia" w:hAnsiTheme="minorHAnsi" w:cstheme="minorBidi"/>
          <w:sz w:val="22"/>
          <w:szCs w:val="22"/>
        </w:rPr>
      </w:pPr>
      <w:r>
        <w:t>9.3.1.94</w:t>
      </w:r>
      <w:r>
        <w:rPr>
          <w:rFonts w:asciiTheme="minorHAnsi" w:eastAsiaTheme="minorEastAsia" w:hAnsiTheme="minorHAnsi" w:cstheme="minorBidi"/>
          <w:sz w:val="22"/>
          <w:szCs w:val="22"/>
        </w:rPr>
        <w:tab/>
      </w:r>
      <w:r>
        <w:rPr>
          <w:lang w:eastAsia="ja-JP"/>
        </w:rPr>
        <w:t>Lower Layer Presence Status Change</w:t>
      </w:r>
      <w:r>
        <w:tab/>
      </w:r>
      <w:r>
        <w:fldChar w:fldCharType="begin" w:fldLock="1"/>
      </w:r>
      <w:r>
        <w:instrText xml:space="preserve"> PAGEREF _Toc120122692 \h </w:instrText>
      </w:r>
      <w:r>
        <w:fldChar w:fldCharType="separate"/>
      </w:r>
      <w:r>
        <w:t>213</w:t>
      </w:r>
      <w:r>
        <w:fldChar w:fldCharType="end"/>
      </w:r>
    </w:p>
    <w:p w14:paraId="7B703E6C" w14:textId="402948AD" w:rsidR="00520F91" w:rsidRDefault="00520F91">
      <w:pPr>
        <w:pStyle w:val="TOC4"/>
        <w:rPr>
          <w:rFonts w:asciiTheme="minorHAnsi" w:eastAsiaTheme="minorEastAsia" w:hAnsiTheme="minorHAnsi" w:cstheme="minorBidi"/>
          <w:sz w:val="22"/>
          <w:szCs w:val="22"/>
        </w:rPr>
      </w:pPr>
      <w:r>
        <w:t>9.3.1.95</w:t>
      </w:r>
      <w:r>
        <w:rPr>
          <w:rFonts w:asciiTheme="minorHAnsi" w:eastAsiaTheme="minorEastAsia" w:hAnsiTheme="minorHAnsi" w:cstheme="minorBidi"/>
          <w:sz w:val="22"/>
          <w:szCs w:val="22"/>
        </w:rPr>
        <w:tab/>
      </w:r>
      <w:r>
        <w:t>Traffic Mapping Information</w:t>
      </w:r>
      <w:r>
        <w:tab/>
      </w:r>
      <w:r>
        <w:fldChar w:fldCharType="begin" w:fldLock="1"/>
      </w:r>
      <w:r>
        <w:instrText xml:space="preserve"> PAGEREF _Toc120122693 \h </w:instrText>
      </w:r>
      <w:r>
        <w:fldChar w:fldCharType="separate"/>
      </w:r>
      <w:r>
        <w:t>214</w:t>
      </w:r>
      <w:r>
        <w:fldChar w:fldCharType="end"/>
      </w:r>
    </w:p>
    <w:p w14:paraId="1C17BCA2" w14:textId="0FA5AE6B" w:rsidR="00520F91" w:rsidRDefault="00520F91">
      <w:pPr>
        <w:pStyle w:val="TOC4"/>
        <w:rPr>
          <w:rFonts w:asciiTheme="minorHAnsi" w:eastAsiaTheme="minorEastAsia" w:hAnsiTheme="minorHAnsi" w:cstheme="minorBidi"/>
          <w:sz w:val="22"/>
          <w:szCs w:val="22"/>
        </w:rPr>
      </w:pPr>
      <w:r>
        <w:t>9.3.1.96</w:t>
      </w:r>
      <w:r>
        <w:rPr>
          <w:rFonts w:asciiTheme="minorHAnsi" w:eastAsiaTheme="minorEastAsia" w:hAnsiTheme="minorHAnsi" w:cstheme="minorBidi"/>
          <w:sz w:val="22"/>
          <w:szCs w:val="22"/>
        </w:rPr>
        <w:tab/>
      </w:r>
      <w:r>
        <w:t>IP-to-layer-2 traffic mapping Information List</w:t>
      </w:r>
      <w:r>
        <w:tab/>
      </w:r>
      <w:r>
        <w:fldChar w:fldCharType="begin" w:fldLock="1"/>
      </w:r>
      <w:r>
        <w:instrText xml:space="preserve"> PAGEREF _Toc120122694 \h </w:instrText>
      </w:r>
      <w:r>
        <w:fldChar w:fldCharType="separate"/>
      </w:r>
      <w:r>
        <w:t>214</w:t>
      </w:r>
      <w:r>
        <w:fldChar w:fldCharType="end"/>
      </w:r>
    </w:p>
    <w:p w14:paraId="55AC4F05" w14:textId="5D9EEB80" w:rsidR="00520F91" w:rsidRDefault="00520F91">
      <w:pPr>
        <w:pStyle w:val="TOC4"/>
        <w:rPr>
          <w:rFonts w:asciiTheme="minorHAnsi" w:eastAsiaTheme="minorEastAsia" w:hAnsiTheme="minorHAnsi" w:cstheme="minorBidi"/>
          <w:sz w:val="22"/>
          <w:szCs w:val="22"/>
        </w:rPr>
      </w:pPr>
      <w:r>
        <w:t>9.3.1.97</w:t>
      </w:r>
      <w:r>
        <w:rPr>
          <w:rFonts w:asciiTheme="minorHAnsi" w:eastAsiaTheme="minorEastAsia" w:hAnsiTheme="minorHAnsi" w:cstheme="minorBidi"/>
          <w:sz w:val="22"/>
          <w:szCs w:val="22"/>
        </w:rPr>
        <w:tab/>
      </w:r>
      <w:r>
        <w:t>IP Header Information</w:t>
      </w:r>
      <w:r>
        <w:tab/>
      </w:r>
      <w:r>
        <w:fldChar w:fldCharType="begin" w:fldLock="1"/>
      </w:r>
      <w:r>
        <w:instrText xml:space="preserve"> PAGEREF _Toc120122695 \h </w:instrText>
      </w:r>
      <w:r>
        <w:fldChar w:fldCharType="separate"/>
      </w:r>
      <w:r>
        <w:t>214</w:t>
      </w:r>
      <w:r>
        <w:fldChar w:fldCharType="end"/>
      </w:r>
    </w:p>
    <w:p w14:paraId="4E60472F" w14:textId="32EF7EE6" w:rsidR="00520F91" w:rsidRDefault="00520F91">
      <w:pPr>
        <w:pStyle w:val="TOC4"/>
        <w:rPr>
          <w:rFonts w:asciiTheme="minorHAnsi" w:eastAsiaTheme="minorEastAsia" w:hAnsiTheme="minorHAnsi" w:cstheme="minorBidi"/>
          <w:sz w:val="22"/>
          <w:szCs w:val="22"/>
        </w:rPr>
      </w:pPr>
      <w:r>
        <w:t>9.3.1.98</w:t>
      </w:r>
      <w:r>
        <w:rPr>
          <w:rFonts w:asciiTheme="minorHAnsi" w:eastAsiaTheme="minorEastAsia" w:hAnsiTheme="minorHAnsi" w:cstheme="minorBidi"/>
          <w:sz w:val="22"/>
          <w:szCs w:val="22"/>
        </w:rPr>
        <w:tab/>
      </w:r>
      <w:r>
        <w:t>BAP layer BH RLC channel mapping Information List</w:t>
      </w:r>
      <w:r>
        <w:tab/>
      </w:r>
      <w:r>
        <w:fldChar w:fldCharType="begin" w:fldLock="1"/>
      </w:r>
      <w:r>
        <w:instrText xml:space="preserve"> PAGEREF _Toc120122696 \h </w:instrText>
      </w:r>
      <w:r>
        <w:fldChar w:fldCharType="separate"/>
      </w:r>
      <w:r>
        <w:t>215</w:t>
      </w:r>
      <w:r>
        <w:fldChar w:fldCharType="end"/>
      </w:r>
    </w:p>
    <w:p w14:paraId="5E97C424" w14:textId="7360E9A1" w:rsidR="00520F91" w:rsidRDefault="00520F91">
      <w:pPr>
        <w:pStyle w:val="TOC4"/>
        <w:rPr>
          <w:rFonts w:asciiTheme="minorHAnsi" w:eastAsiaTheme="minorEastAsia" w:hAnsiTheme="minorHAnsi" w:cstheme="minorBidi"/>
          <w:sz w:val="22"/>
          <w:szCs w:val="22"/>
        </w:rPr>
      </w:pPr>
      <w:r>
        <w:t>9.3.1.99</w:t>
      </w:r>
      <w:r>
        <w:rPr>
          <w:rFonts w:asciiTheme="minorHAnsi" w:eastAsiaTheme="minorEastAsia" w:hAnsiTheme="minorHAnsi" w:cstheme="minorBidi"/>
          <w:sz w:val="22"/>
          <w:szCs w:val="22"/>
        </w:rPr>
        <w:tab/>
      </w:r>
      <w:r>
        <w:t>Mapping Information to Remove</w:t>
      </w:r>
      <w:r>
        <w:tab/>
      </w:r>
      <w:r>
        <w:fldChar w:fldCharType="begin" w:fldLock="1"/>
      </w:r>
      <w:r>
        <w:instrText xml:space="preserve"> PAGEREF _Toc120122697 \h </w:instrText>
      </w:r>
      <w:r>
        <w:fldChar w:fldCharType="separate"/>
      </w:r>
      <w:r>
        <w:t>215</w:t>
      </w:r>
      <w:r>
        <w:fldChar w:fldCharType="end"/>
      </w:r>
    </w:p>
    <w:p w14:paraId="7F4C92C2" w14:textId="3B238FE1" w:rsidR="00520F91" w:rsidRDefault="00520F91">
      <w:pPr>
        <w:pStyle w:val="TOC4"/>
        <w:rPr>
          <w:rFonts w:asciiTheme="minorHAnsi" w:eastAsiaTheme="minorEastAsia" w:hAnsiTheme="minorHAnsi" w:cstheme="minorBidi"/>
          <w:sz w:val="22"/>
          <w:szCs w:val="22"/>
        </w:rPr>
      </w:pPr>
      <w:r>
        <w:t>9.3.1.100</w:t>
      </w:r>
      <w:r>
        <w:rPr>
          <w:rFonts w:asciiTheme="minorHAnsi" w:eastAsiaTheme="minorEastAsia" w:hAnsiTheme="minorHAnsi" w:cstheme="minorBidi"/>
          <w:sz w:val="22"/>
          <w:szCs w:val="22"/>
        </w:rPr>
        <w:tab/>
      </w:r>
      <w:r>
        <w:t>Mapping Information Index</w:t>
      </w:r>
      <w:r>
        <w:tab/>
      </w:r>
      <w:r>
        <w:fldChar w:fldCharType="begin" w:fldLock="1"/>
      </w:r>
      <w:r>
        <w:instrText xml:space="preserve"> PAGEREF _Toc120122698 \h </w:instrText>
      </w:r>
      <w:r>
        <w:fldChar w:fldCharType="separate"/>
      </w:r>
      <w:r>
        <w:t>216</w:t>
      </w:r>
      <w:r>
        <w:fldChar w:fldCharType="end"/>
      </w:r>
    </w:p>
    <w:p w14:paraId="37A71C15" w14:textId="411B8754" w:rsidR="00520F91" w:rsidRDefault="00520F91">
      <w:pPr>
        <w:pStyle w:val="TOC4"/>
        <w:rPr>
          <w:rFonts w:asciiTheme="minorHAnsi" w:eastAsiaTheme="minorEastAsia" w:hAnsiTheme="minorHAnsi" w:cstheme="minorBidi"/>
          <w:sz w:val="22"/>
          <w:szCs w:val="22"/>
        </w:rPr>
      </w:pPr>
      <w:r>
        <w:t>9.3.1.101</w:t>
      </w:r>
      <w:r>
        <w:rPr>
          <w:rFonts w:asciiTheme="minorHAnsi" w:eastAsiaTheme="minorEastAsia" w:hAnsiTheme="minorHAnsi" w:cstheme="minorBidi"/>
          <w:sz w:val="22"/>
          <w:szCs w:val="22"/>
        </w:rPr>
        <w:tab/>
      </w:r>
      <w:r>
        <w:t>IAB TNL Addresses Requested</w:t>
      </w:r>
      <w:r>
        <w:tab/>
      </w:r>
      <w:r>
        <w:fldChar w:fldCharType="begin" w:fldLock="1"/>
      </w:r>
      <w:r>
        <w:instrText xml:space="preserve"> PAGEREF _Toc120122699 \h </w:instrText>
      </w:r>
      <w:r>
        <w:fldChar w:fldCharType="separate"/>
      </w:r>
      <w:r>
        <w:t>216</w:t>
      </w:r>
      <w:r>
        <w:fldChar w:fldCharType="end"/>
      </w:r>
    </w:p>
    <w:p w14:paraId="20ED11FF" w14:textId="3D069086" w:rsidR="00520F91" w:rsidRDefault="00520F91">
      <w:pPr>
        <w:pStyle w:val="TOC4"/>
        <w:rPr>
          <w:rFonts w:asciiTheme="minorHAnsi" w:eastAsiaTheme="minorEastAsia" w:hAnsiTheme="minorHAnsi" w:cstheme="minorBidi"/>
          <w:sz w:val="22"/>
          <w:szCs w:val="22"/>
        </w:rPr>
      </w:pPr>
      <w:r>
        <w:t>9.3.1.102</w:t>
      </w:r>
      <w:r>
        <w:rPr>
          <w:rFonts w:asciiTheme="minorHAnsi" w:eastAsiaTheme="minorEastAsia" w:hAnsiTheme="minorHAnsi" w:cstheme="minorBidi"/>
          <w:sz w:val="22"/>
          <w:szCs w:val="22"/>
        </w:rPr>
        <w:tab/>
      </w:r>
      <w:r>
        <w:t>IAB TNL Address</w:t>
      </w:r>
      <w:r>
        <w:tab/>
      </w:r>
      <w:r>
        <w:fldChar w:fldCharType="begin" w:fldLock="1"/>
      </w:r>
      <w:r>
        <w:instrText xml:space="preserve"> PAGEREF _Toc120122700 \h </w:instrText>
      </w:r>
      <w:r>
        <w:fldChar w:fldCharType="separate"/>
      </w:r>
      <w:r>
        <w:t>216</w:t>
      </w:r>
      <w:r>
        <w:fldChar w:fldCharType="end"/>
      </w:r>
    </w:p>
    <w:p w14:paraId="41D8183D" w14:textId="41B06245" w:rsidR="00520F91" w:rsidRDefault="00520F91">
      <w:pPr>
        <w:pStyle w:val="TOC4"/>
        <w:rPr>
          <w:rFonts w:asciiTheme="minorHAnsi" w:eastAsiaTheme="minorEastAsia" w:hAnsiTheme="minorHAnsi" w:cstheme="minorBidi"/>
          <w:sz w:val="22"/>
          <w:szCs w:val="22"/>
        </w:rPr>
      </w:pPr>
      <w:r>
        <w:t>9.3.1.103</w:t>
      </w:r>
      <w:r>
        <w:rPr>
          <w:rFonts w:asciiTheme="minorHAnsi" w:eastAsiaTheme="minorEastAsia" w:hAnsiTheme="minorHAnsi" w:cstheme="minorBidi"/>
          <w:sz w:val="22"/>
          <w:szCs w:val="22"/>
        </w:rPr>
        <w:tab/>
      </w:r>
      <w:r>
        <w:t>Uplink BH Non-UP Traffic Mapping</w:t>
      </w:r>
      <w:r>
        <w:tab/>
      </w:r>
      <w:r>
        <w:fldChar w:fldCharType="begin" w:fldLock="1"/>
      </w:r>
      <w:r>
        <w:instrText xml:space="preserve"> PAGEREF _Toc120122701 \h </w:instrText>
      </w:r>
      <w:r>
        <w:fldChar w:fldCharType="separate"/>
      </w:r>
      <w:r>
        <w:t>216</w:t>
      </w:r>
      <w:r>
        <w:fldChar w:fldCharType="end"/>
      </w:r>
    </w:p>
    <w:p w14:paraId="1A26A345" w14:textId="10DBCDD2" w:rsidR="00520F91" w:rsidRDefault="00520F91">
      <w:pPr>
        <w:pStyle w:val="TOC4"/>
        <w:rPr>
          <w:rFonts w:asciiTheme="minorHAnsi" w:eastAsiaTheme="minorEastAsia" w:hAnsiTheme="minorHAnsi" w:cstheme="minorBidi"/>
          <w:sz w:val="22"/>
          <w:szCs w:val="22"/>
        </w:rPr>
      </w:pPr>
      <w:r>
        <w:t>9.3.1.104</w:t>
      </w:r>
      <w:r>
        <w:rPr>
          <w:rFonts w:asciiTheme="minorHAnsi" w:eastAsiaTheme="minorEastAsia" w:hAnsiTheme="minorHAnsi" w:cstheme="minorBidi"/>
          <w:sz w:val="22"/>
          <w:szCs w:val="22"/>
        </w:rPr>
        <w:tab/>
      </w:r>
      <w:r>
        <w:t>Non-UP Traffic Type</w:t>
      </w:r>
      <w:r>
        <w:tab/>
      </w:r>
      <w:r>
        <w:fldChar w:fldCharType="begin" w:fldLock="1"/>
      </w:r>
      <w:r>
        <w:instrText xml:space="preserve"> PAGEREF _Toc120122702 \h </w:instrText>
      </w:r>
      <w:r>
        <w:fldChar w:fldCharType="separate"/>
      </w:r>
      <w:r>
        <w:t>217</w:t>
      </w:r>
      <w:r>
        <w:fldChar w:fldCharType="end"/>
      </w:r>
    </w:p>
    <w:p w14:paraId="57525001" w14:textId="796A25B4" w:rsidR="00520F91" w:rsidRDefault="00520F91">
      <w:pPr>
        <w:pStyle w:val="TOC4"/>
        <w:rPr>
          <w:rFonts w:asciiTheme="minorHAnsi" w:eastAsiaTheme="minorEastAsia" w:hAnsiTheme="minorHAnsi" w:cstheme="minorBidi"/>
          <w:sz w:val="22"/>
          <w:szCs w:val="22"/>
        </w:rPr>
      </w:pPr>
      <w:r>
        <w:t>9.3.1.105</w:t>
      </w:r>
      <w:r>
        <w:rPr>
          <w:rFonts w:asciiTheme="minorHAnsi" w:eastAsiaTheme="minorEastAsia" w:hAnsiTheme="minorHAnsi" w:cstheme="minorBidi"/>
          <w:sz w:val="22"/>
          <w:szCs w:val="22"/>
        </w:rPr>
        <w:tab/>
      </w:r>
      <w:r>
        <w:t>IAB Info IAB-donor-CU</w:t>
      </w:r>
      <w:r>
        <w:tab/>
      </w:r>
      <w:r>
        <w:fldChar w:fldCharType="begin" w:fldLock="1"/>
      </w:r>
      <w:r>
        <w:instrText xml:space="preserve"> PAGEREF _Toc120122703 \h </w:instrText>
      </w:r>
      <w:r>
        <w:fldChar w:fldCharType="separate"/>
      </w:r>
      <w:r>
        <w:t>217</w:t>
      </w:r>
      <w:r>
        <w:fldChar w:fldCharType="end"/>
      </w:r>
    </w:p>
    <w:p w14:paraId="0BD40A36" w14:textId="561C1B1B" w:rsidR="00520F91" w:rsidRPr="00BD56C5" w:rsidRDefault="00520F91">
      <w:pPr>
        <w:pStyle w:val="TOC4"/>
        <w:rPr>
          <w:rFonts w:asciiTheme="minorHAnsi" w:eastAsiaTheme="minorEastAsia" w:hAnsiTheme="minorHAnsi" w:cstheme="minorBidi"/>
          <w:sz w:val="22"/>
          <w:szCs w:val="22"/>
          <w:lang w:val="fr-FR"/>
        </w:rPr>
      </w:pPr>
      <w:r w:rsidRPr="00BD56C5">
        <w:rPr>
          <w:lang w:val="fr-FR"/>
        </w:rPr>
        <w:t>9.3.1.106</w:t>
      </w:r>
      <w:r w:rsidRPr="00BD56C5">
        <w:rPr>
          <w:rFonts w:asciiTheme="minorHAnsi" w:eastAsiaTheme="minorEastAsia" w:hAnsiTheme="minorHAnsi" w:cstheme="minorBidi"/>
          <w:sz w:val="22"/>
          <w:szCs w:val="22"/>
          <w:lang w:val="fr-FR"/>
        </w:rPr>
        <w:tab/>
      </w:r>
      <w:r w:rsidRPr="00BD56C5">
        <w:rPr>
          <w:lang w:val="fr-FR"/>
        </w:rPr>
        <w:t>IAB Info IAB-DU</w:t>
      </w:r>
      <w:r w:rsidRPr="00BD56C5">
        <w:rPr>
          <w:lang w:val="fr-FR"/>
        </w:rPr>
        <w:tab/>
      </w:r>
      <w:r>
        <w:fldChar w:fldCharType="begin" w:fldLock="1"/>
      </w:r>
      <w:r w:rsidRPr="00BD56C5">
        <w:rPr>
          <w:lang w:val="fr-FR"/>
        </w:rPr>
        <w:instrText xml:space="preserve"> PAGEREF _Toc120122704 \h </w:instrText>
      </w:r>
      <w:r>
        <w:fldChar w:fldCharType="separate"/>
      </w:r>
      <w:r w:rsidRPr="00BD56C5">
        <w:rPr>
          <w:lang w:val="fr-FR"/>
        </w:rPr>
        <w:t>217</w:t>
      </w:r>
      <w:r>
        <w:fldChar w:fldCharType="end"/>
      </w:r>
    </w:p>
    <w:p w14:paraId="609876E8" w14:textId="5D78A333" w:rsidR="00520F91" w:rsidRPr="00BD56C5" w:rsidRDefault="00520F91">
      <w:pPr>
        <w:pStyle w:val="TOC4"/>
        <w:rPr>
          <w:rFonts w:asciiTheme="minorHAnsi" w:eastAsiaTheme="minorEastAsia" w:hAnsiTheme="minorHAnsi" w:cstheme="minorBidi"/>
          <w:sz w:val="22"/>
          <w:szCs w:val="22"/>
          <w:lang w:val="fr-FR"/>
        </w:rPr>
      </w:pPr>
      <w:r w:rsidRPr="00BD56C5">
        <w:rPr>
          <w:lang w:val="fr-FR"/>
        </w:rPr>
        <w:t>9.3.1.107</w:t>
      </w:r>
      <w:r w:rsidRPr="00BD56C5">
        <w:rPr>
          <w:rFonts w:asciiTheme="minorHAnsi" w:eastAsiaTheme="minorEastAsia" w:hAnsiTheme="minorHAnsi" w:cstheme="minorBidi"/>
          <w:sz w:val="22"/>
          <w:szCs w:val="22"/>
          <w:lang w:val="fr-FR"/>
        </w:rPr>
        <w:tab/>
      </w:r>
      <w:r w:rsidRPr="00BD56C5">
        <w:rPr>
          <w:lang w:val="fr-FR"/>
        </w:rPr>
        <w:t>gNB-DU Cell Resource Configuration</w:t>
      </w:r>
      <w:r w:rsidRPr="00BD56C5">
        <w:rPr>
          <w:lang w:val="fr-FR"/>
        </w:rPr>
        <w:tab/>
      </w:r>
      <w:r>
        <w:fldChar w:fldCharType="begin" w:fldLock="1"/>
      </w:r>
      <w:r w:rsidRPr="00BD56C5">
        <w:rPr>
          <w:lang w:val="fr-FR"/>
        </w:rPr>
        <w:instrText xml:space="preserve"> PAGEREF _Toc120122705 \h </w:instrText>
      </w:r>
      <w:r>
        <w:fldChar w:fldCharType="separate"/>
      </w:r>
      <w:r w:rsidRPr="00BD56C5">
        <w:rPr>
          <w:lang w:val="fr-FR"/>
        </w:rPr>
        <w:t>217</w:t>
      </w:r>
      <w:r>
        <w:fldChar w:fldCharType="end"/>
      </w:r>
    </w:p>
    <w:p w14:paraId="54169273" w14:textId="1842EEB7" w:rsidR="00520F91" w:rsidRDefault="00520F91">
      <w:pPr>
        <w:pStyle w:val="TOC4"/>
        <w:rPr>
          <w:rFonts w:asciiTheme="minorHAnsi" w:eastAsiaTheme="minorEastAsia" w:hAnsiTheme="minorHAnsi" w:cstheme="minorBidi"/>
          <w:sz w:val="22"/>
          <w:szCs w:val="22"/>
        </w:rPr>
      </w:pPr>
      <w:r>
        <w:t>9.3.1.108</w:t>
      </w:r>
      <w:r>
        <w:rPr>
          <w:rFonts w:asciiTheme="minorHAnsi" w:eastAsiaTheme="minorEastAsia" w:hAnsiTheme="minorHAnsi" w:cstheme="minorBidi"/>
          <w:sz w:val="22"/>
          <w:szCs w:val="22"/>
        </w:rPr>
        <w:tab/>
      </w:r>
      <w:r>
        <w:t>Multiplexing Info</w:t>
      </w:r>
      <w:r>
        <w:tab/>
      </w:r>
      <w:r>
        <w:fldChar w:fldCharType="begin" w:fldLock="1"/>
      </w:r>
      <w:r>
        <w:instrText xml:space="preserve"> PAGEREF _Toc120122706 \h </w:instrText>
      </w:r>
      <w:r>
        <w:fldChar w:fldCharType="separate"/>
      </w:r>
      <w:r>
        <w:t>219</w:t>
      </w:r>
      <w:r>
        <w:fldChar w:fldCharType="end"/>
      </w:r>
    </w:p>
    <w:p w14:paraId="00FD1C66" w14:textId="3BE7563B" w:rsidR="00520F91" w:rsidRDefault="00520F91">
      <w:pPr>
        <w:pStyle w:val="TOC4"/>
        <w:rPr>
          <w:rFonts w:asciiTheme="minorHAnsi" w:eastAsiaTheme="minorEastAsia" w:hAnsiTheme="minorHAnsi" w:cstheme="minorBidi"/>
          <w:sz w:val="22"/>
          <w:szCs w:val="22"/>
        </w:rPr>
      </w:pPr>
      <w:r>
        <w:t>9.3.1.109</w:t>
      </w:r>
      <w:r>
        <w:rPr>
          <w:rFonts w:asciiTheme="minorHAnsi" w:eastAsiaTheme="minorEastAsia" w:hAnsiTheme="minorHAnsi" w:cstheme="minorBidi"/>
          <w:sz w:val="22"/>
          <w:szCs w:val="22"/>
        </w:rPr>
        <w:tab/>
      </w:r>
      <w:r>
        <w:t>IAB STC Info</w:t>
      </w:r>
      <w:r>
        <w:tab/>
      </w:r>
      <w:r>
        <w:fldChar w:fldCharType="begin" w:fldLock="1"/>
      </w:r>
      <w:r>
        <w:instrText xml:space="preserve"> PAGEREF _Toc120122707 \h </w:instrText>
      </w:r>
      <w:r>
        <w:fldChar w:fldCharType="separate"/>
      </w:r>
      <w:r>
        <w:t>219</w:t>
      </w:r>
      <w:r>
        <w:fldChar w:fldCharType="end"/>
      </w:r>
    </w:p>
    <w:p w14:paraId="093727A3" w14:textId="271342B7" w:rsidR="00520F91" w:rsidRDefault="00520F91">
      <w:pPr>
        <w:pStyle w:val="TOC4"/>
        <w:rPr>
          <w:rFonts w:asciiTheme="minorHAnsi" w:eastAsiaTheme="minorEastAsia" w:hAnsiTheme="minorHAnsi" w:cstheme="minorBidi"/>
          <w:sz w:val="22"/>
          <w:szCs w:val="22"/>
        </w:rPr>
      </w:pPr>
      <w:r>
        <w:t>9.3.1.110</w:t>
      </w:r>
      <w:r>
        <w:rPr>
          <w:rFonts w:asciiTheme="minorHAnsi" w:eastAsiaTheme="minorEastAsia" w:hAnsiTheme="minorHAnsi" w:cstheme="minorBidi"/>
          <w:sz w:val="22"/>
          <w:szCs w:val="22"/>
        </w:rPr>
        <w:tab/>
      </w:r>
      <w:r>
        <w:t>BAP Routing ID</w:t>
      </w:r>
      <w:r>
        <w:tab/>
      </w:r>
      <w:r>
        <w:fldChar w:fldCharType="begin" w:fldLock="1"/>
      </w:r>
      <w:r>
        <w:instrText xml:space="preserve"> PAGEREF _Toc120122708 \h </w:instrText>
      </w:r>
      <w:r>
        <w:fldChar w:fldCharType="separate"/>
      </w:r>
      <w:r>
        <w:t>220</w:t>
      </w:r>
      <w:r>
        <w:fldChar w:fldCharType="end"/>
      </w:r>
    </w:p>
    <w:p w14:paraId="23F83CA2" w14:textId="760A8391" w:rsidR="00520F91" w:rsidRDefault="00520F91">
      <w:pPr>
        <w:pStyle w:val="TOC4"/>
        <w:rPr>
          <w:rFonts w:asciiTheme="minorHAnsi" w:eastAsiaTheme="minorEastAsia" w:hAnsiTheme="minorHAnsi" w:cstheme="minorBidi"/>
          <w:sz w:val="22"/>
          <w:szCs w:val="22"/>
        </w:rPr>
      </w:pPr>
      <w:r>
        <w:t>9.3.1.111</w:t>
      </w:r>
      <w:r>
        <w:rPr>
          <w:rFonts w:asciiTheme="minorHAnsi" w:eastAsiaTheme="minorEastAsia" w:hAnsiTheme="minorHAnsi" w:cstheme="minorBidi"/>
          <w:sz w:val="22"/>
          <w:szCs w:val="22"/>
        </w:rPr>
        <w:tab/>
      </w:r>
      <w:r>
        <w:t>BAP Address</w:t>
      </w:r>
      <w:r>
        <w:tab/>
      </w:r>
      <w:r>
        <w:fldChar w:fldCharType="begin" w:fldLock="1"/>
      </w:r>
      <w:r>
        <w:instrText xml:space="preserve"> PAGEREF _Toc120122709 \h </w:instrText>
      </w:r>
      <w:r>
        <w:fldChar w:fldCharType="separate"/>
      </w:r>
      <w:r>
        <w:t>220</w:t>
      </w:r>
      <w:r>
        <w:fldChar w:fldCharType="end"/>
      </w:r>
    </w:p>
    <w:p w14:paraId="053ADC79" w14:textId="00F27400" w:rsidR="00520F91" w:rsidRDefault="00520F91">
      <w:pPr>
        <w:pStyle w:val="TOC4"/>
        <w:rPr>
          <w:rFonts w:asciiTheme="minorHAnsi" w:eastAsiaTheme="minorEastAsia" w:hAnsiTheme="minorHAnsi" w:cstheme="minorBidi"/>
          <w:sz w:val="22"/>
          <w:szCs w:val="22"/>
        </w:rPr>
      </w:pPr>
      <w:r>
        <w:t>9.3.1.112</w:t>
      </w:r>
      <w:r>
        <w:rPr>
          <w:rFonts w:asciiTheme="minorHAnsi" w:eastAsiaTheme="minorEastAsia" w:hAnsiTheme="minorHAnsi" w:cstheme="minorBidi"/>
          <w:sz w:val="22"/>
          <w:szCs w:val="22"/>
        </w:rPr>
        <w:tab/>
      </w:r>
      <w:r>
        <w:t>BAP Path ID</w:t>
      </w:r>
      <w:r>
        <w:tab/>
      </w:r>
      <w:r>
        <w:fldChar w:fldCharType="begin" w:fldLock="1"/>
      </w:r>
      <w:r>
        <w:instrText xml:space="preserve"> PAGEREF _Toc120122710 \h </w:instrText>
      </w:r>
      <w:r>
        <w:fldChar w:fldCharType="separate"/>
      </w:r>
      <w:r>
        <w:t>221</w:t>
      </w:r>
      <w:r>
        <w:fldChar w:fldCharType="end"/>
      </w:r>
    </w:p>
    <w:p w14:paraId="3E28BFF9" w14:textId="69FEE724" w:rsidR="00520F91" w:rsidRDefault="00520F91">
      <w:pPr>
        <w:pStyle w:val="TOC4"/>
        <w:rPr>
          <w:rFonts w:asciiTheme="minorHAnsi" w:eastAsiaTheme="minorEastAsia" w:hAnsiTheme="minorHAnsi" w:cstheme="minorBidi"/>
          <w:sz w:val="22"/>
          <w:szCs w:val="22"/>
        </w:rPr>
      </w:pPr>
      <w:r>
        <w:t>9.3.1.113</w:t>
      </w:r>
      <w:r>
        <w:rPr>
          <w:rFonts w:asciiTheme="minorHAnsi" w:eastAsiaTheme="minorEastAsia" w:hAnsiTheme="minorHAnsi" w:cstheme="minorBidi"/>
          <w:sz w:val="22"/>
          <w:szCs w:val="22"/>
        </w:rPr>
        <w:tab/>
      </w:r>
      <w:r>
        <w:t>BH RLC Channel ID</w:t>
      </w:r>
      <w:r>
        <w:tab/>
      </w:r>
      <w:r>
        <w:fldChar w:fldCharType="begin" w:fldLock="1"/>
      </w:r>
      <w:r>
        <w:instrText xml:space="preserve"> PAGEREF _Toc120122711 \h </w:instrText>
      </w:r>
      <w:r>
        <w:fldChar w:fldCharType="separate"/>
      </w:r>
      <w:r>
        <w:t>221</w:t>
      </w:r>
      <w:r>
        <w:fldChar w:fldCharType="end"/>
      </w:r>
    </w:p>
    <w:p w14:paraId="3C598385" w14:textId="0D6D53A6" w:rsidR="00520F91" w:rsidRDefault="00520F91">
      <w:pPr>
        <w:pStyle w:val="TOC4"/>
        <w:rPr>
          <w:rFonts w:asciiTheme="minorHAnsi" w:eastAsiaTheme="minorEastAsia" w:hAnsiTheme="minorHAnsi" w:cstheme="minorBidi"/>
          <w:sz w:val="22"/>
          <w:szCs w:val="22"/>
        </w:rPr>
      </w:pPr>
      <w:r>
        <w:t>9.3.1.114</w:t>
      </w:r>
      <w:r>
        <w:rPr>
          <w:rFonts w:asciiTheme="minorHAnsi" w:eastAsiaTheme="minorEastAsia" w:hAnsiTheme="minorHAnsi" w:cstheme="minorBidi"/>
          <w:sz w:val="22"/>
          <w:szCs w:val="22"/>
        </w:rPr>
        <w:tab/>
      </w:r>
      <w:r>
        <w:t>BH Information</w:t>
      </w:r>
      <w:r>
        <w:tab/>
      </w:r>
      <w:r>
        <w:fldChar w:fldCharType="begin" w:fldLock="1"/>
      </w:r>
      <w:r>
        <w:instrText xml:space="preserve"> PAGEREF _Toc120122712 \h </w:instrText>
      </w:r>
      <w:r>
        <w:fldChar w:fldCharType="separate"/>
      </w:r>
      <w:r>
        <w:t>221</w:t>
      </w:r>
      <w:r>
        <w:fldChar w:fldCharType="end"/>
      </w:r>
    </w:p>
    <w:p w14:paraId="51174F32" w14:textId="78941F6E" w:rsidR="00520F91" w:rsidRDefault="00520F91">
      <w:pPr>
        <w:pStyle w:val="TOC4"/>
        <w:rPr>
          <w:rFonts w:asciiTheme="minorHAnsi" w:eastAsiaTheme="minorEastAsia" w:hAnsiTheme="minorHAnsi" w:cstheme="minorBidi"/>
          <w:sz w:val="22"/>
          <w:szCs w:val="22"/>
        </w:rPr>
      </w:pPr>
      <w:r>
        <w:t>9.3.1.115</w:t>
      </w:r>
      <w:r>
        <w:rPr>
          <w:rFonts w:asciiTheme="minorHAnsi" w:eastAsiaTheme="minorEastAsia" w:hAnsiTheme="minorHAnsi" w:cstheme="minorBidi"/>
          <w:sz w:val="22"/>
          <w:szCs w:val="22"/>
        </w:rPr>
        <w:tab/>
      </w:r>
      <w:r>
        <w:t>Control Plane Traffic Type</w:t>
      </w:r>
      <w:r>
        <w:tab/>
      </w:r>
      <w:r>
        <w:fldChar w:fldCharType="begin" w:fldLock="1"/>
      </w:r>
      <w:r>
        <w:instrText xml:space="preserve"> PAGEREF _Toc120122713 \h </w:instrText>
      </w:r>
      <w:r>
        <w:fldChar w:fldCharType="separate"/>
      </w:r>
      <w:r>
        <w:t>221</w:t>
      </w:r>
      <w:r>
        <w:fldChar w:fldCharType="end"/>
      </w:r>
    </w:p>
    <w:p w14:paraId="06460EC1" w14:textId="6B06632F" w:rsidR="00520F91" w:rsidRDefault="00520F91">
      <w:pPr>
        <w:pStyle w:val="TOC4"/>
        <w:rPr>
          <w:rFonts w:asciiTheme="minorHAnsi" w:eastAsiaTheme="minorEastAsia" w:hAnsiTheme="minorHAnsi" w:cstheme="minorBidi"/>
          <w:sz w:val="22"/>
          <w:szCs w:val="22"/>
        </w:rPr>
      </w:pPr>
      <w:r>
        <w:t>9.3.1.116</w:t>
      </w:r>
      <w:r>
        <w:rPr>
          <w:rFonts w:asciiTheme="minorHAnsi" w:eastAsiaTheme="minorEastAsia" w:hAnsiTheme="minorHAnsi" w:cstheme="minorBidi"/>
          <w:sz w:val="22"/>
          <w:szCs w:val="22"/>
        </w:rPr>
        <w:tab/>
      </w:r>
      <w:r>
        <w:t>NR V2X Services Authorized</w:t>
      </w:r>
      <w:r>
        <w:tab/>
      </w:r>
      <w:r>
        <w:fldChar w:fldCharType="begin" w:fldLock="1"/>
      </w:r>
      <w:r>
        <w:instrText xml:space="preserve"> PAGEREF _Toc120122714 \h </w:instrText>
      </w:r>
      <w:r>
        <w:fldChar w:fldCharType="separate"/>
      </w:r>
      <w:r>
        <w:t>222</w:t>
      </w:r>
      <w:r>
        <w:fldChar w:fldCharType="end"/>
      </w:r>
    </w:p>
    <w:p w14:paraId="48B0B092" w14:textId="7CD8E760" w:rsidR="00520F91" w:rsidRDefault="00520F91">
      <w:pPr>
        <w:pStyle w:val="TOC4"/>
        <w:rPr>
          <w:rFonts w:asciiTheme="minorHAnsi" w:eastAsiaTheme="minorEastAsia" w:hAnsiTheme="minorHAnsi" w:cstheme="minorBidi"/>
          <w:sz w:val="22"/>
          <w:szCs w:val="22"/>
        </w:rPr>
      </w:pPr>
      <w:r>
        <w:t>9.3.1.117</w:t>
      </w:r>
      <w:r>
        <w:rPr>
          <w:rFonts w:asciiTheme="minorHAnsi" w:eastAsiaTheme="minorEastAsia" w:hAnsiTheme="minorHAnsi" w:cstheme="minorBidi"/>
          <w:sz w:val="22"/>
          <w:szCs w:val="22"/>
        </w:rPr>
        <w:tab/>
      </w:r>
      <w:r>
        <w:t>LTE V2X Services Authorized</w:t>
      </w:r>
      <w:r>
        <w:tab/>
      </w:r>
      <w:r>
        <w:fldChar w:fldCharType="begin" w:fldLock="1"/>
      </w:r>
      <w:r>
        <w:instrText xml:space="preserve"> PAGEREF _Toc120122715 \h </w:instrText>
      </w:r>
      <w:r>
        <w:fldChar w:fldCharType="separate"/>
      </w:r>
      <w:r>
        <w:t>222</w:t>
      </w:r>
      <w:r>
        <w:fldChar w:fldCharType="end"/>
      </w:r>
    </w:p>
    <w:p w14:paraId="3D729C31" w14:textId="1D74562E" w:rsidR="00520F91" w:rsidRDefault="00520F91">
      <w:pPr>
        <w:pStyle w:val="TOC4"/>
        <w:rPr>
          <w:rFonts w:asciiTheme="minorHAnsi" w:eastAsiaTheme="minorEastAsia" w:hAnsiTheme="minorHAnsi" w:cstheme="minorBidi"/>
          <w:sz w:val="22"/>
          <w:szCs w:val="22"/>
        </w:rPr>
      </w:pPr>
      <w:r w:rsidRPr="00B73124">
        <w:rPr>
          <w:rFonts w:eastAsia="Batang"/>
        </w:rPr>
        <w:t>9.3.1.118</w:t>
      </w:r>
      <w:r>
        <w:rPr>
          <w:rFonts w:asciiTheme="minorHAnsi" w:eastAsiaTheme="minorEastAsia" w:hAnsiTheme="minorHAnsi" w:cstheme="minorBidi"/>
          <w:sz w:val="22"/>
          <w:szCs w:val="22"/>
        </w:rPr>
        <w:tab/>
      </w:r>
      <w:r>
        <w:t>LTE UE Sidelink Aggregate Maximum Bit Rate</w:t>
      </w:r>
      <w:r>
        <w:tab/>
      </w:r>
      <w:r>
        <w:fldChar w:fldCharType="begin" w:fldLock="1"/>
      </w:r>
      <w:r>
        <w:instrText xml:space="preserve"> PAGEREF _Toc120122716 \h </w:instrText>
      </w:r>
      <w:r>
        <w:fldChar w:fldCharType="separate"/>
      </w:r>
      <w:r>
        <w:t>222</w:t>
      </w:r>
      <w:r>
        <w:fldChar w:fldCharType="end"/>
      </w:r>
    </w:p>
    <w:p w14:paraId="70DEE4C1" w14:textId="2C672ADA" w:rsidR="00520F91" w:rsidRDefault="00520F91">
      <w:pPr>
        <w:pStyle w:val="TOC4"/>
        <w:rPr>
          <w:rFonts w:asciiTheme="minorHAnsi" w:eastAsiaTheme="minorEastAsia" w:hAnsiTheme="minorHAnsi" w:cstheme="minorBidi"/>
          <w:sz w:val="22"/>
          <w:szCs w:val="22"/>
        </w:rPr>
      </w:pPr>
      <w:r w:rsidRPr="00B73124">
        <w:rPr>
          <w:rFonts w:eastAsia="Batang"/>
        </w:rPr>
        <w:t>9.3.1.119</w:t>
      </w:r>
      <w:r>
        <w:rPr>
          <w:rFonts w:asciiTheme="minorHAnsi" w:eastAsiaTheme="minorEastAsia" w:hAnsiTheme="minorHAnsi" w:cstheme="minorBidi"/>
          <w:sz w:val="22"/>
          <w:szCs w:val="22"/>
        </w:rPr>
        <w:tab/>
      </w:r>
      <w:r>
        <w:t>NR UE Sidelink Aggregate Maximum Bit Rate</w:t>
      </w:r>
      <w:r>
        <w:tab/>
      </w:r>
      <w:r>
        <w:fldChar w:fldCharType="begin" w:fldLock="1"/>
      </w:r>
      <w:r>
        <w:instrText xml:space="preserve"> PAGEREF _Toc120122717 \h </w:instrText>
      </w:r>
      <w:r>
        <w:fldChar w:fldCharType="separate"/>
      </w:r>
      <w:r>
        <w:t>222</w:t>
      </w:r>
      <w:r>
        <w:fldChar w:fldCharType="end"/>
      </w:r>
    </w:p>
    <w:p w14:paraId="31FAC1F7" w14:textId="57D5D649" w:rsidR="00520F91" w:rsidRDefault="00520F91">
      <w:pPr>
        <w:pStyle w:val="TOC4"/>
        <w:rPr>
          <w:rFonts w:asciiTheme="minorHAnsi" w:eastAsiaTheme="minorEastAsia" w:hAnsiTheme="minorHAnsi" w:cstheme="minorBidi"/>
          <w:sz w:val="22"/>
          <w:szCs w:val="22"/>
        </w:rPr>
      </w:pPr>
      <w:r>
        <w:t>9.3.1.120</w:t>
      </w:r>
      <w:r>
        <w:rPr>
          <w:rFonts w:asciiTheme="minorHAnsi" w:eastAsiaTheme="minorEastAsia" w:hAnsiTheme="minorHAnsi" w:cstheme="minorBidi"/>
          <w:sz w:val="22"/>
          <w:szCs w:val="22"/>
        </w:rPr>
        <w:tab/>
      </w:r>
      <w:r w:rsidRPr="00B73124">
        <w:rPr>
          <w:lang w:val="en-US" w:eastAsia="zh-CN"/>
        </w:rPr>
        <w:t xml:space="preserve">SL </w:t>
      </w:r>
      <w:r>
        <w:t>DRB I</w:t>
      </w:r>
      <w:r w:rsidRPr="00B73124">
        <w:rPr>
          <w:lang w:val="en-US" w:eastAsia="zh-CN"/>
        </w:rPr>
        <w:t>D</w:t>
      </w:r>
      <w:r>
        <w:tab/>
      </w:r>
      <w:r>
        <w:fldChar w:fldCharType="begin" w:fldLock="1"/>
      </w:r>
      <w:r>
        <w:instrText xml:space="preserve"> PAGEREF _Toc120122718 \h </w:instrText>
      </w:r>
      <w:r>
        <w:fldChar w:fldCharType="separate"/>
      </w:r>
      <w:r>
        <w:t>222</w:t>
      </w:r>
      <w:r>
        <w:fldChar w:fldCharType="end"/>
      </w:r>
    </w:p>
    <w:p w14:paraId="7BEFF253" w14:textId="481D63DC" w:rsidR="00520F91" w:rsidRDefault="00520F91">
      <w:pPr>
        <w:pStyle w:val="TOC4"/>
        <w:rPr>
          <w:rFonts w:asciiTheme="minorHAnsi" w:eastAsiaTheme="minorEastAsia" w:hAnsiTheme="minorHAnsi" w:cstheme="minorBidi"/>
          <w:sz w:val="22"/>
          <w:szCs w:val="22"/>
        </w:rPr>
      </w:pPr>
      <w:r>
        <w:t>9.3.1.121</w:t>
      </w:r>
      <w:r>
        <w:rPr>
          <w:rFonts w:asciiTheme="minorHAnsi" w:eastAsiaTheme="minorEastAsia" w:hAnsiTheme="minorHAnsi" w:cstheme="minorBidi"/>
          <w:sz w:val="22"/>
          <w:szCs w:val="22"/>
        </w:rPr>
        <w:tab/>
      </w:r>
      <w:r w:rsidRPr="00B73124">
        <w:rPr>
          <w:lang w:val="en-US" w:eastAsia="zh-CN"/>
        </w:rPr>
        <w:t>PC5 QoS Flow Identifier</w:t>
      </w:r>
      <w:r>
        <w:tab/>
      </w:r>
      <w:r>
        <w:fldChar w:fldCharType="begin" w:fldLock="1"/>
      </w:r>
      <w:r>
        <w:instrText xml:space="preserve"> PAGEREF _Toc120122719 \h </w:instrText>
      </w:r>
      <w:r>
        <w:fldChar w:fldCharType="separate"/>
      </w:r>
      <w:r>
        <w:t>223</w:t>
      </w:r>
      <w:r>
        <w:fldChar w:fldCharType="end"/>
      </w:r>
    </w:p>
    <w:p w14:paraId="3F3052F0" w14:textId="52BAB793" w:rsidR="00520F91" w:rsidRDefault="00520F91">
      <w:pPr>
        <w:pStyle w:val="TOC4"/>
        <w:rPr>
          <w:rFonts w:asciiTheme="minorHAnsi" w:eastAsiaTheme="minorEastAsia" w:hAnsiTheme="minorHAnsi" w:cstheme="minorBidi"/>
          <w:sz w:val="22"/>
          <w:szCs w:val="22"/>
        </w:rPr>
      </w:pPr>
      <w:r>
        <w:t>9.3.1.122</w:t>
      </w:r>
      <w:r>
        <w:rPr>
          <w:rFonts w:asciiTheme="minorHAnsi" w:eastAsiaTheme="minorEastAsia" w:hAnsiTheme="minorHAnsi" w:cstheme="minorBidi"/>
          <w:sz w:val="22"/>
          <w:szCs w:val="22"/>
        </w:rPr>
        <w:tab/>
      </w:r>
      <w:r>
        <w:t>PC5 QoS Parameters</w:t>
      </w:r>
      <w:r>
        <w:tab/>
      </w:r>
      <w:r>
        <w:fldChar w:fldCharType="begin" w:fldLock="1"/>
      </w:r>
      <w:r>
        <w:instrText xml:space="preserve"> PAGEREF _Toc120122720 \h </w:instrText>
      </w:r>
      <w:r>
        <w:fldChar w:fldCharType="separate"/>
      </w:r>
      <w:r>
        <w:t>223</w:t>
      </w:r>
      <w:r>
        <w:fldChar w:fldCharType="end"/>
      </w:r>
    </w:p>
    <w:p w14:paraId="3BEA9389" w14:textId="5D4BE960" w:rsidR="00520F91" w:rsidRDefault="00520F91">
      <w:pPr>
        <w:pStyle w:val="TOC4"/>
        <w:rPr>
          <w:rFonts w:asciiTheme="minorHAnsi" w:eastAsiaTheme="minorEastAsia" w:hAnsiTheme="minorHAnsi" w:cstheme="minorBidi"/>
          <w:sz w:val="22"/>
          <w:szCs w:val="22"/>
        </w:rPr>
      </w:pPr>
      <w:r>
        <w:t>9.3.1.123</w:t>
      </w:r>
      <w:r>
        <w:rPr>
          <w:rFonts w:asciiTheme="minorHAnsi" w:eastAsiaTheme="minorEastAsia" w:hAnsiTheme="minorHAnsi" w:cstheme="minorBidi"/>
          <w:sz w:val="22"/>
          <w:szCs w:val="22"/>
        </w:rPr>
        <w:tab/>
      </w:r>
      <w:r>
        <w:t>Alternative QoS Parameters Set Index</w:t>
      </w:r>
      <w:r>
        <w:tab/>
      </w:r>
      <w:r>
        <w:fldChar w:fldCharType="begin" w:fldLock="1"/>
      </w:r>
      <w:r>
        <w:instrText xml:space="preserve"> PAGEREF _Toc120122721 \h </w:instrText>
      </w:r>
      <w:r>
        <w:fldChar w:fldCharType="separate"/>
      </w:r>
      <w:r>
        <w:t>223</w:t>
      </w:r>
      <w:r>
        <w:fldChar w:fldCharType="end"/>
      </w:r>
    </w:p>
    <w:p w14:paraId="312ABA26" w14:textId="48A66E79" w:rsidR="00520F91" w:rsidRDefault="00520F91">
      <w:pPr>
        <w:pStyle w:val="TOC4"/>
        <w:rPr>
          <w:rFonts w:asciiTheme="minorHAnsi" w:eastAsiaTheme="minorEastAsia" w:hAnsiTheme="minorHAnsi" w:cstheme="minorBidi"/>
          <w:sz w:val="22"/>
          <w:szCs w:val="22"/>
        </w:rPr>
      </w:pPr>
      <w:r>
        <w:t>9.3.1.124</w:t>
      </w:r>
      <w:r>
        <w:rPr>
          <w:rFonts w:asciiTheme="minorHAnsi" w:eastAsiaTheme="minorEastAsia" w:hAnsiTheme="minorHAnsi" w:cstheme="minorBidi"/>
          <w:sz w:val="22"/>
          <w:szCs w:val="22"/>
        </w:rPr>
        <w:tab/>
      </w:r>
      <w:r>
        <w:t>Alternative QoS Parameters Set Notify Index</w:t>
      </w:r>
      <w:r>
        <w:tab/>
      </w:r>
      <w:r>
        <w:fldChar w:fldCharType="begin" w:fldLock="1"/>
      </w:r>
      <w:r>
        <w:instrText xml:space="preserve"> PAGEREF _Toc120122722 \h </w:instrText>
      </w:r>
      <w:r>
        <w:fldChar w:fldCharType="separate"/>
      </w:r>
      <w:r>
        <w:t>224</w:t>
      </w:r>
      <w:r>
        <w:fldChar w:fldCharType="end"/>
      </w:r>
    </w:p>
    <w:p w14:paraId="4F34134E" w14:textId="28F61A86" w:rsidR="00520F91" w:rsidRDefault="00520F91">
      <w:pPr>
        <w:pStyle w:val="TOC4"/>
        <w:rPr>
          <w:rFonts w:asciiTheme="minorHAnsi" w:eastAsiaTheme="minorEastAsia" w:hAnsiTheme="minorHAnsi" w:cstheme="minorBidi"/>
          <w:sz w:val="22"/>
          <w:szCs w:val="22"/>
        </w:rPr>
      </w:pPr>
      <w:r>
        <w:t>9.3.1.125</w:t>
      </w:r>
      <w:r>
        <w:rPr>
          <w:rFonts w:asciiTheme="minorHAnsi" w:eastAsiaTheme="minorEastAsia" w:hAnsiTheme="minorHAnsi" w:cstheme="minorBidi"/>
          <w:sz w:val="22"/>
          <w:szCs w:val="22"/>
        </w:rPr>
        <w:tab/>
      </w:r>
      <w:r>
        <w:t>Alternative QoS Parameters Set List</w:t>
      </w:r>
      <w:r>
        <w:tab/>
      </w:r>
      <w:r>
        <w:fldChar w:fldCharType="begin" w:fldLock="1"/>
      </w:r>
      <w:r>
        <w:instrText xml:space="preserve"> PAGEREF _Toc120122723 \h </w:instrText>
      </w:r>
      <w:r>
        <w:fldChar w:fldCharType="separate"/>
      </w:r>
      <w:r>
        <w:t>224</w:t>
      </w:r>
      <w:r>
        <w:fldChar w:fldCharType="end"/>
      </w:r>
    </w:p>
    <w:p w14:paraId="1BD56676" w14:textId="56BB73AD" w:rsidR="00520F91" w:rsidRDefault="00520F91">
      <w:pPr>
        <w:pStyle w:val="TOC4"/>
        <w:rPr>
          <w:rFonts w:asciiTheme="minorHAnsi" w:eastAsiaTheme="minorEastAsia" w:hAnsiTheme="minorHAnsi" w:cstheme="minorBidi"/>
          <w:sz w:val="22"/>
          <w:szCs w:val="22"/>
        </w:rPr>
      </w:pPr>
      <w:r w:rsidRPr="00B73124">
        <w:rPr>
          <w:rFonts w:eastAsia="MS Mincho"/>
          <w:lang w:eastAsia="zh-CN"/>
        </w:rPr>
        <w:t>9.3.1.126</w:t>
      </w:r>
      <w:r>
        <w:rPr>
          <w:rFonts w:asciiTheme="minorHAnsi" w:eastAsiaTheme="minorEastAsia" w:hAnsiTheme="minorHAnsi" w:cstheme="minorBidi"/>
          <w:sz w:val="22"/>
          <w:szCs w:val="22"/>
        </w:rPr>
        <w:tab/>
      </w:r>
      <w:r w:rsidRPr="00B73124">
        <w:rPr>
          <w:rFonts w:eastAsia="MS Mincho"/>
          <w:lang w:eastAsia="zh-CN"/>
        </w:rPr>
        <w:t>Non Dynamic PQI Descriptor</w:t>
      </w:r>
      <w:r>
        <w:tab/>
      </w:r>
      <w:r>
        <w:fldChar w:fldCharType="begin" w:fldLock="1"/>
      </w:r>
      <w:r>
        <w:instrText xml:space="preserve"> PAGEREF _Toc120122724 \h </w:instrText>
      </w:r>
      <w:r>
        <w:fldChar w:fldCharType="separate"/>
      </w:r>
      <w:r>
        <w:t>224</w:t>
      </w:r>
      <w:r>
        <w:fldChar w:fldCharType="end"/>
      </w:r>
    </w:p>
    <w:p w14:paraId="64C88F83" w14:textId="4E2741F6" w:rsidR="00520F91" w:rsidRDefault="00520F91">
      <w:pPr>
        <w:pStyle w:val="TOC4"/>
        <w:rPr>
          <w:rFonts w:asciiTheme="minorHAnsi" w:eastAsiaTheme="minorEastAsia" w:hAnsiTheme="minorHAnsi" w:cstheme="minorBidi"/>
          <w:sz w:val="22"/>
          <w:szCs w:val="22"/>
        </w:rPr>
      </w:pPr>
      <w:r w:rsidRPr="00B73124">
        <w:rPr>
          <w:rFonts w:eastAsia="MS Mincho"/>
          <w:lang w:eastAsia="zh-CN"/>
        </w:rPr>
        <w:t>9.3.1.127</w:t>
      </w:r>
      <w:r>
        <w:rPr>
          <w:rFonts w:asciiTheme="minorHAnsi" w:eastAsiaTheme="minorEastAsia" w:hAnsiTheme="minorHAnsi" w:cstheme="minorBidi"/>
          <w:sz w:val="22"/>
          <w:szCs w:val="22"/>
        </w:rPr>
        <w:tab/>
      </w:r>
      <w:r w:rsidRPr="00B73124">
        <w:rPr>
          <w:rFonts w:eastAsia="MS Mincho"/>
          <w:lang w:eastAsia="zh-CN"/>
        </w:rPr>
        <w:t>Dynamic PQI Descriptor</w:t>
      </w:r>
      <w:r>
        <w:tab/>
      </w:r>
      <w:r>
        <w:fldChar w:fldCharType="begin" w:fldLock="1"/>
      </w:r>
      <w:r>
        <w:instrText xml:space="preserve"> PAGEREF _Toc120122725 \h </w:instrText>
      </w:r>
      <w:r>
        <w:fldChar w:fldCharType="separate"/>
      </w:r>
      <w:r>
        <w:t>225</w:t>
      </w:r>
      <w:r>
        <w:fldChar w:fldCharType="end"/>
      </w:r>
    </w:p>
    <w:p w14:paraId="7D367BD6" w14:textId="5B4D03B7" w:rsidR="00520F91" w:rsidRDefault="00520F91">
      <w:pPr>
        <w:pStyle w:val="TOC4"/>
        <w:rPr>
          <w:rFonts w:asciiTheme="minorHAnsi" w:eastAsiaTheme="minorEastAsia" w:hAnsiTheme="minorHAnsi" w:cstheme="minorBidi"/>
          <w:sz w:val="22"/>
          <w:szCs w:val="22"/>
        </w:rPr>
      </w:pPr>
      <w:r>
        <w:t>9.3.1.128</w:t>
      </w:r>
      <w:r>
        <w:rPr>
          <w:rFonts w:asciiTheme="minorHAnsi" w:eastAsiaTheme="minorEastAsia" w:hAnsiTheme="minorHAnsi" w:cstheme="minorBidi"/>
          <w:sz w:val="22"/>
          <w:szCs w:val="22"/>
        </w:rPr>
        <w:tab/>
      </w:r>
      <w:r>
        <w:t>TNL Capacity Indicator</w:t>
      </w:r>
      <w:r>
        <w:tab/>
      </w:r>
      <w:r>
        <w:fldChar w:fldCharType="begin" w:fldLock="1"/>
      </w:r>
      <w:r>
        <w:instrText xml:space="preserve"> PAGEREF _Toc120122726 \h </w:instrText>
      </w:r>
      <w:r>
        <w:fldChar w:fldCharType="separate"/>
      </w:r>
      <w:r>
        <w:t>225</w:t>
      </w:r>
      <w:r>
        <w:fldChar w:fldCharType="end"/>
      </w:r>
    </w:p>
    <w:p w14:paraId="2E39CC7C" w14:textId="0C54FBA1" w:rsidR="00520F91" w:rsidRDefault="00520F91">
      <w:pPr>
        <w:pStyle w:val="TOC4"/>
        <w:rPr>
          <w:rFonts w:asciiTheme="minorHAnsi" w:eastAsiaTheme="minorEastAsia" w:hAnsiTheme="minorHAnsi" w:cstheme="minorBidi"/>
          <w:sz w:val="22"/>
          <w:szCs w:val="22"/>
        </w:rPr>
      </w:pPr>
      <w:r>
        <w:t>9.3.1.129</w:t>
      </w:r>
      <w:r>
        <w:rPr>
          <w:rFonts w:asciiTheme="minorHAnsi" w:eastAsiaTheme="minorEastAsia" w:hAnsiTheme="minorHAnsi" w:cstheme="minorBidi"/>
          <w:sz w:val="22"/>
          <w:szCs w:val="22"/>
        </w:rPr>
        <w:tab/>
      </w:r>
      <w:r>
        <w:t>Radio Resource Status</w:t>
      </w:r>
      <w:r>
        <w:tab/>
      </w:r>
      <w:r>
        <w:fldChar w:fldCharType="begin" w:fldLock="1"/>
      </w:r>
      <w:r>
        <w:instrText xml:space="preserve"> PAGEREF _Toc120122727 \h </w:instrText>
      </w:r>
      <w:r>
        <w:fldChar w:fldCharType="separate"/>
      </w:r>
      <w:r>
        <w:t>225</w:t>
      </w:r>
      <w:r>
        <w:fldChar w:fldCharType="end"/>
      </w:r>
    </w:p>
    <w:p w14:paraId="7A6681BE" w14:textId="49AAAB8D" w:rsidR="00520F91" w:rsidRDefault="00520F91">
      <w:pPr>
        <w:pStyle w:val="TOC4"/>
        <w:rPr>
          <w:rFonts w:asciiTheme="minorHAnsi" w:eastAsiaTheme="minorEastAsia" w:hAnsiTheme="minorHAnsi" w:cstheme="minorBidi"/>
          <w:sz w:val="22"/>
          <w:szCs w:val="22"/>
        </w:rPr>
      </w:pPr>
      <w:r>
        <w:t>9.3.1.130</w:t>
      </w:r>
      <w:r>
        <w:rPr>
          <w:rFonts w:asciiTheme="minorHAnsi" w:eastAsiaTheme="minorEastAsia" w:hAnsiTheme="minorHAnsi" w:cstheme="minorBidi"/>
          <w:sz w:val="22"/>
          <w:szCs w:val="22"/>
        </w:rPr>
        <w:tab/>
      </w:r>
      <w:r>
        <w:t>Composite Available Capacity Group</w:t>
      </w:r>
      <w:r>
        <w:tab/>
      </w:r>
      <w:r>
        <w:fldChar w:fldCharType="begin" w:fldLock="1"/>
      </w:r>
      <w:r>
        <w:instrText xml:space="preserve"> PAGEREF _Toc120122728 \h </w:instrText>
      </w:r>
      <w:r>
        <w:fldChar w:fldCharType="separate"/>
      </w:r>
      <w:r>
        <w:t>226</w:t>
      </w:r>
      <w:r>
        <w:fldChar w:fldCharType="end"/>
      </w:r>
    </w:p>
    <w:p w14:paraId="498C47EA" w14:textId="40B67525" w:rsidR="00520F91" w:rsidRDefault="00520F91">
      <w:pPr>
        <w:pStyle w:val="TOC4"/>
        <w:rPr>
          <w:rFonts w:asciiTheme="minorHAnsi" w:eastAsiaTheme="minorEastAsia" w:hAnsiTheme="minorHAnsi" w:cstheme="minorBidi"/>
          <w:sz w:val="22"/>
          <w:szCs w:val="22"/>
        </w:rPr>
      </w:pPr>
      <w:r>
        <w:t>9.3.1.131</w:t>
      </w:r>
      <w:r>
        <w:rPr>
          <w:rFonts w:asciiTheme="minorHAnsi" w:eastAsiaTheme="minorEastAsia" w:hAnsiTheme="minorHAnsi" w:cstheme="minorBidi"/>
          <w:sz w:val="22"/>
          <w:szCs w:val="22"/>
        </w:rPr>
        <w:tab/>
      </w:r>
      <w:r>
        <w:t>Composite Available Capacity</w:t>
      </w:r>
      <w:r>
        <w:tab/>
      </w:r>
      <w:r>
        <w:fldChar w:fldCharType="begin" w:fldLock="1"/>
      </w:r>
      <w:r>
        <w:instrText xml:space="preserve"> PAGEREF _Toc120122729 \h </w:instrText>
      </w:r>
      <w:r>
        <w:fldChar w:fldCharType="separate"/>
      </w:r>
      <w:r>
        <w:t>226</w:t>
      </w:r>
      <w:r>
        <w:fldChar w:fldCharType="end"/>
      </w:r>
    </w:p>
    <w:p w14:paraId="25AFB972" w14:textId="58BD9AA8" w:rsidR="00520F91" w:rsidRDefault="00520F91">
      <w:pPr>
        <w:pStyle w:val="TOC4"/>
        <w:rPr>
          <w:rFonts w:asciiTheme="minorHAnsi" w:eastAsiaTheme="minorEastAsia" w:hAnsiTheme="minorHAnsi" w:cstheme="minorBidi"/>
          <w:sz w:val="22"/>
          <w:szCs w:val="22"/>
        </w:rPr>
      </w:pPr>
      <w:r>
        <w:t>9.3.1.132</w:t>
      </w:r>
      <w:r>
        <w:rPr>
          <w:rFonts w:asciiTheme="minorHAnsi" w:eastAsiaTheme="minorEastAsia" w:hAnsiTheme="minorHAnsi" w:cstheme="minorBidi"/>
          <w:sz w:val="22"/>
          <w:szCs w:val="22"/>
        </w:rPr>
        <w:tab/>
      </w:r>
      <w:r>
        <w:t>Cell Capacity Class Value</w:t>
      </w:r>
      <w:r>
        <w:tab/>
      </w:r>
      <w:r>
        <w:fldChar w:fldCharType="begin" w:fldLock="1"/>
      </w:r>
      <w:r>
        <w:instrText xml:space="preserve"> PAGEREF _Toc120122730 \h </w:instrText>
      </w:r>
      <w:r>
        <w:fldChar w:fldCharType="separate"/>
      </w:r>
      <w:r>
        <w:t>226</w:t>
      </w:r>
      <w:r>
        <w:fldChar w:fldCharType="end"/>
      </w:r>
    </w:p>
    <w:p w14:paraId="616A114B" w14:textId="76D15810" w:rsidR="00520F91" w:rsidRDefault="00520F91">
      <w:pPr>
        <w:pStyle w:val="TOC4"/>
        <w:rPr>
          <w:rFonts w:asciiTheme="minorHAnsi" w:eastAsiaTheme="minorEastAsia" w:hAnsiTheme="minorHAnsi" w:cstheme="minorBidi"/>
          <w:sz w:val="22"/>
          <w:szCs w:val="22"/>
        </w:rPr>
      </w:pPr>
      <w:r>
        <w:t>9.3.1.133</w:t>
      </w:r>
      <w:r>
        <w:rPr>
          <w:rFonts w:asciiTheme="minorHAnsi" w:eastAsiaTheme="minorEastAsia" w:hAnsiTheme="minorHAnsi" w:cstheme="minorBidi"/>
          <w:sz w:val="22"/>
          <w:szCs w:val="22"/>
        </w:rPr>
        <w:tab/>
      </w:r>
      <w:r>
        <w:t>Capacity Value</w:t>
      </w:r>
      <w:r>
        <w:tab/>
      </w:r>
      <w:r>
        <w:fldChar w:fldCharType="begin" w:fldLock="1"/>
      </w:r>
      <w:r>
        <w:instrText xml:space="preserve"> PAGEREF _Toc120122731 \h </w:instrText>
      </w:r>
      <w:r>
        <w:fldChar w:fldCharType="separate"/>
      </w:r>
      <w:r>
        <w:t>227</w:t>
      </w:r>
      <w:r>
        <w:fldChar w:fldCharType="end"/>
      </w:r>
    </w:p>
    <w:p w14:paraId="3D266401" w14:textId="031C2A2F" w:rsidR="00520F91" w:rsidRDefault="00520F91">
      <w:pPr>
        <w:pStyle w:val="TOC4"/>
        <w:rPr>
          <w:rFonts w:asciiTheme="minorHAnsi" w:eastAsiaTheme="minorEastAsia" w:hAnsiTheme="minorHAnsi" w:cstheme="minorBidi"/>
          <w:sz w:val="22"/>
          <w:szCs w:val="22"/>
        </w:rPr>
      </w:pPr>
      <w:r>
        <w:t>9.3.1.134</w:t>
      </w:r>
      <w:r>
        <w:rPr>
          <w:rFonts w:asciiTheme="minorHAnsi" w:eastAsiaTheme="minorEastAsia" w:hAnsiTheme="minorHAnsi" w:cstheme="minorBidi"/>
          <w:sz w:val="22"/>
          <w:szCs w:val="22"/>
        </w:rPr>
        <w:tab/>
      </w:r>
      <w:r>
        <w:t>Slice Available Capacity</w:t>
      </w:r>
      <w:r>
        <w:tab/>
      </w:r>
      <w:r>
        <w:fldChar w:fldCharType="begin" w:fldLock="1"/>
      </w:r>
      <w:r>
        <w:instrText xml:space="preserve"> PAGEREF _Toc120122732 \h </w:instrText>
      </w:r>
      <w:r>
        <w:fldChar w:fldCharType="separate"/>
      </w:r>
      <w:r>
        <w:t>227</w:t>
      </w:r>
      <w:r>
        <w:fldChar w:fldCharType="end"/>
      </w:r>
    </w:p>
    <w:p w14:paraId="04D75A93" w14:textId="77D308AD" w:rsidR="00520F91" w:rsidRDefault="00520F91">
      <w:pPr>
        <w:pStyle w:val="TOC4"/>
        <w:rPr>
          <w:rFonts w:asciiTheme="minorHAnsi" w:eastAsiaTheme="minorEastAsia" w:hAnsiTheme="minorHAnsi" w:cstheme="minorBidi"/>
          <w:sz w:val="22"/>
          <w:szCs w:val="22"/>
        </w:rPr>
      </w:pPr>
      <w:r w:rsidRPr="00B73124">
        <w:rPr>
          <w:rFonts w:eastAsia="SimSun"/>
        </w:rPr>
        <w:t>9.3.1.135</w:t>
      </w:r>
      <w:r>
        <w:rPr>
          <w:rFonts w:asciiTheme="minorHAnsi" w:eastAsiaTheme="minorEastAsia" w:hAnsiTheme="minorHAnsi" w:cstheme="minorBidi"/>
          <w:sz w:val="22"/>
          <w:szCs w:val="22"/>
        </w:rPr>
        <w:tab/>
      </w:r>
      <w:r w:rsidRPr="00B73124">
        <w:rPr>
          <w:rFonts w:eastAsia="SimSun"/>
        </w:rPr>
        <w:t>Number of Active UEs</w:t>
      </w:r>
      <w:r>
        <w:tab/>
      </w:r>
      <w:r>
        <w:fldChar w:fldCharType="begin" w:fldLock="1"/>
      </w:r>
      <w:r>
        <w:instrText xml:space="preserve"> PAGEREF _Toc120122733 \h </w:instrText>
      </w:r>
      <w:r>
        <w:fldChar w:fldCharType="separate"/>
      </w:r>
      <w:r>
        <w:t>228</w:t>
      </w:r>
      <w:r>
        <w:fldChar w:fldCharType="end"/>
      </w:r>
    </w:p>
    <w:p w14:paraId="54BA7592" w14:textId="3E5E4874" w:rsidR="00520F91" w:rsidRDefault="00520F91">
      <w:pPr>
        <w:pStyle w:val="TOC4"/>
        <w:rPr>
          <w:rFonts w:asciiTheme="minorHAnsi" w:eastAsiaTheme="minorEastAsia" w:hAnsiTheme="minorHAnsi" w:cstheme="minorBidi"/>
          <w:sz w:val="22"/>
          <w:szCs w:val="22"/>
        </w:rPr>
      </w:pPr>
      <w:r w:rsidRPr="00B73124">
        <w:rPr>
          <w:rFonts w:eastAsia="Yu Mincho"/>
        </w:rPr>
        <w:t>9.3.1.136</w:t>
      </w:r>
      <w:r>
        <w:rPr>
          <w:rFonts w:asciiTheme="minorHAnsi" w:eastAsiaTheme="minorEastAsia" w:hAnsiTheme="minorHAnsi" w:cstheme="minorBidi"/>
          <w:sz w:val="22"/>
          <w:szCs w:val="22"/>
        </w:rPr>
        <w:tab/>
      </w:r>
      <w:r w:rsidRPr="00B73124">
        <w:rPr>
          <w:rFonts w:eastAsia="Yu Mincho"/>
        </w:rPr>
        <w:t>Hardware Load</w:t>
      </w:r>
      <w:r w:rsidRPr="00B73124">
        <w:rPr>
          <w:rFonts w:eastAsia="Yu Mincho"/>
          <w:lang w:eastAsia="ja-JP"/>
        </w:rPr>
        <w:t xml:space="preserve"> </w:t>
      </w:r>
      <w:r w:rsidRPr="00B73124">
        <w:rPr>
          <w:rFonts w:eastAsia="Yu Mincho"/>
        </w:rPr>
        <w:t>Indicator</w:t>
      </w:r>
      <w:r>
        <w:tab/>
      </w:r>
      <w:r>
        <w:fldChar w:fldCharType="begin" w:fldLock="1"/>
      </w:r>
      <w:r>
        <w:instrText xml:space="preserve"> PAGEREF _Toc120122734 \h </w:instrText>
      </w:r>
      <w:r>
        <w:fldChar w:fldCharType="separate"/>
      </w:r>
      <w:r>
        <w:t>228</w:t>
      </w:r>
      <w:r>
        <w:fldChar w:fldCharType="end"/>
      </w:r>
    </w:p>
    <w:p w14:paraId="103D3669" w14:textId="3CED37ED" w:rsidR="00520F91" w:rsidRDefault="00520F91">
      <w:pPr>
        <w:pStyle w:val="TOC4"/>
        <w:rPr>
          <w:rFonts w:asciiTheme="minorHAnsi" w:eastAsiaTheme="minorEastAsia" w:hAnsiTheme="minorHAnsi" w:cstheme="minorBidi"/>
          <w:sz w:val="22"/>
          <w:szCs w:val="22"/>
        </w:rPr>
      </w:pPr>
      <w:r w:rsidRPr="00BD56C5">
        <w:t>9.3.1.137</w:t>
      </w:r>
      <w:r>
        <w:rPr>
          <w:rFonts w:asciiTheme="minorHAnsi" w:eastAsiaTheme="minorEastAsia" w:hAnsiTheme="minorHAnsi" w:cstheme="minorBidi"/>
          <w:sz w:val="22"/>
          <w:szCs w:val="22"/>
        </w:rPr>
        <w:tab/>
      </w:r>
      <w:r w:rsidRPr="00BD56C5">
        <w:t>NR Carrier List</w:t>
      </w:r>
      <w:r>
        <w:tab/>
      </w:r>
      <w:r>
        <w:fldChar w:fldCharType="begin" w:fldLock="1"/>
      </w:r>
      <w:r>
        <w:instrText xml:space="preserve"> PAGEREF _Toc120122735 \h </w:instrText>
      </w:r>
      <w:r>
        <w:fldChar w:fldCharType="separate"/>
      </w:r>
      <w:r>
        <w:t>228</w:t>
      </w:r>
      <w:r>
        <w:fldChar w:fldCharType="end"/>
      </w:r>
    </w:p>
    <w:p w14:paraId="175D21DB" w14:textId="6D6A5054" w:rsidR="00520F91" w:rsidRDefault="00520F91">
      <w:pPr>
        <w:pStyle w:val="TOC4"/>
        <w:rPr>
          <w:rFonts w:asciiTheme="minorHAnsi" w:eastAsiaTheme="minorEastAsia" w:hAnsiTheme="minorHAnsi" w:cstheme="minorBidi"/>
          <w:sz w:val="22"/>
          <w:szCs w:val="22"/>
        </w:rPr>
      </w:pPr>
      <w:r w:rsidRPr="00BD56C5">
        <w:t>9.3.1.138</w:t>
      </w:r>
      <w:r>
        <w:rPr>
          <w:rFonts w:asciiTheme="minorHAnsi" w:eastAsiaTheme="minorEastAsia" w:hAnsiTheme="minorHAnsi" w:cstheme="minorBidi"/>
          <w:sz w:val="22"/>
          <w:szCs w:val="22"/>
        </w:rPr>
        <w:tab/>
      </w:r>
      <w:r w:rsidRPr="00BD56C5">
        <w:rPr>
          <w:lang w:eastAsia="zh-CN"/>
        </w:rPr>
        <w:t>SSB Positions In Burst</w:t>
      </w:r>
      <w:r>
        <w:tab/>
      </w:r>
      <w:r>
        <w:fldChar w:fldCharType="begin" w:fldLock="1"/>
      </w:r>
      <w:r>
        <w:instrText xml:space="preserve"> PAGEREF _Toc120122736 \h </w:instrText>
      </w:r>
      <w:r>
        <w:fldChar w:fldCharType="separate"/>
      </w:r>
      <w:r>
        <w:t>229</w:t>
      </w:r>
      <w:r>
        <w:fldChar w:fldCharType="end"/>
      </w:r>
    </w:p>
    <w:p w14:paraId="6AE87B83" w14:textId="2A646011" w:rsidR="00520F91" w:rsidRDefault="00520F91">
      <w:pPr>
        <w:pStyle w:val="TOC4"/>
        <w:rPr>
          <w:rFonts w:asciiTheme="minorHAnsi" w:eastAsiaTheme="minorEastAsia" w:hAnsiTheme="minorHAnsi" w:cstheme="minorBidi"/>
          <w:sz w:val="22"/>
          <w:szCs w:val="22"/>
        </w:rPr>
      </w:pPr>
      <w:r w:rsidRPr="00BD56C5">
        <w:t>9.3.1.139</w:t>
      </w:r>
      <w:r>
        <w:rPr>
          <w:rFonts w:asciiTheme="minorHAnsi" w:eastAsiaTheme="minorEastAsia" w:hAnsiTheme="minorHAnsi" w:cstheme="minorBidi"/>
          <w:sz w:val="22"/>
          <w:szCs w:val="22"/>
        </w:rPr>
        <w:tab/>
      </w:r>
      <w:r w:rsidRPr="00BD56C5">
        <w:t>NR PRACH Configuration</w:t>
      </w:r>
      <w:r>
        <w:tab/>
      </w:r>
      <w:r>
        <w:fldChar w:fldCharType="begin" w:fldLock="1"/>
      </w:r>
      <w:r>
        <w:instrText xml:space="preserve"> PAGEREF _Toc120122737 \h </w:instrText>
      </w:r>
      <w:r>
        <w:fldChar w:fldCharType="separate"/>
      </w:r>
      <w:r>
        <w:t>229</w:t>
      </w:r>
      <w:r>
        <w:fldChar w:fldCharType="end"/>
      </w:r>
    </w:p>
    <w:p w14:paraId="73D75031" w14:textId="56B54DE7" w:rsidR="00520F91" w:rsidRDefault="00520F91">
      <w:pPr>
        <w:pStyle w:val="TOC4"/>
        <w:rPr>
          <w:rFonts w:asciiTheme="minorHAnsi" w:eastAsiaTheme="minorEastAsia" w:hAnsiTheme="minorHAnsi" w:cstheme="minorBidi"/>
          <w:sz w:val="22"/>
          <w:szCs w:val="22"/>
        </w:rPr>
      </w:pPr>
      <w:r w:rsidRPr="00BD56C5">
        <w:t>9.3.1.140</w:t>
      </w:r>
      <w:r>
        <w:rPr>
          <w:rFonts w:asciiTheme="minorHAnsi" w:eastAsiaTheme="minorEastAsia" w:hAnsiTheme="minorHAnsi" w:cstheme="minorBidi"/>
          <w:sz w:val="22"/>
          <w:szCs w:val="22"/>
        </w:rPr>
        <w:tab/>
      </w:r>
      <w:r w:rsidRPr="00BD56C5">
        <w:t>NR PRACH Configuration List</w:t>
      </w:r>
      <w:r>
        <w:tab/>
      </w:r>
      <w:r>
        <w:fldChar w:fldCharType="begin" w:fldLock="1"/>
      </w:r>
      <w:r>
        <w:instrText xml:space="preserve"> PAGEREF _Toc120122738 \h </w:instrText>
      </w:r>
      <w:r>
        <w:fldChar w:fldCharType="separate"/>
      </w:r>
      <w:r>
        <w:t>230</w:t>
      </w:r>
      <w:r>
        <w:fldChar w:fldCharType="end"/>
      </w:r>
    </w:p>
    <w:p w14:paraId="262C4E88" w14:textId="47173DB0" w:rsidR="00520F91" w:rsidRDefault="00520F91">
      <w:pPr>
        <w:pStyle w:val="TOC4"/>
        <w:rPr>
          <w:rFonts w:asciiTheme="minorHAnsi" w:eastAsiaTheme="minorEastAsia" w:hAnsiTheme="minorHAnsi" w:cstheme="minorBidi"/>
          <w:sz w:val="22"/>
          <w:szCs w:val="22"/>
        </w:rPr>
      </w:pPr>
      <w:r>
        <w:t>9.3.1.141</w:t>
      </w:r>
      <w:r>
        <w:rPr>
          <w:rFonts w:asciiTheme="minorHAnsi" w:eastAsiaTheme="minorEastAsia" w:hAnsiTheme="minorHAnsi" w:cstheme="minorBidi"/>
          <w:sz w:val="22"/>
          <w:szCs w:val="22"/>
        </w:rPr>
        <w:tab/>
      </w:r>
      <w:r>
        <w:t>TSC Traffic Characteristics</w:t>
      </w:r>
      <w:r>
        <w:tab/>
      </w:r>
      <w:r>
        <w:fldChar w:fldCharType="begin" w:fldLock="1"/>
      </w:r>
      <w:r>
        <w:instrText xml:space="preserve"> PAGEREF _Toc120122739 \h </w:instrText>
      </w:r>
      <w:r>
        <w:fldChar w:fldCharType="separate"/>
      </w:r>
      <w:r>
        <w:t>232</w:t>
      </w:r>
      <w:r>
        <w:fldChar w:fldCharType="end"/>
      </w:r>
    </w:p>
    <w:p w14:paraId="0CCD6C16" w14:textId="2143017E" w:rsidR="00520F91" w:rsidRDefault="00520F91">
      <w:pPr>
        <w:pStyle w:val="TOC4"/>
        <w:rPr>
          <w:rFonts w:asciiTheme="minorHAnsi" w:eastAsiaTheme="minorEastAsia" w:hAnsiTheme="minorHAnsi" w:cstheme="minorBidi"/>
          <w:sz w:val="22"/>
          <w:szCs w:val="22"/>
        </w:rPr>
      </w:pPr>
      <w:r>
        <w:t>9.3.1.142</w:t>
      </w:r>
      <w:r>
        <w:rPr>
          <w:rFonts w:asciiTheme="minorHAnsi" w:eastAsiaTheme="minorEastAsia" w:hAnsiTheme="minorHAnsi" w:cstheme="minorBidi"/>
          <w:sz w:val="22"/>
          <w:szCs w:val="22"/>
        </w:rPr>
        <w:tab/>
      </w:r>
      <w:r>
        <w:t>TSC Assistance Information</w:t>
      </w:r>
      <w:r>
        <w:tab/>
      </w:r>
      <w:r>
        <w:fldChar w:fldCharType="begin" w:fldLock="1"/>
      </w:r>
      <w:r>
        <w:instrText xml:space="preserve"> PAGEREF _Toc120122740 \h </w:instrText>
      </w:r>
      <w:r>
        <w:fldChar w:fldCharType="separate"/>
      </w:r>
      <w:r>
        <w:t>232</w:t>
      </w:r>
      <w:r>
        <w:fldChar w:fldCharType="end"/>
      </w:r>
    </w:p>
    <w:p w14:paraId="3FB82FB4" w14:textId="35A65CF7" w:rsidR="00520F91" w:rsidRDefault="00520F91">
      <w:pPr>
        <w:pStyle w:val="TOC4"/>
        <w:rPr>
          <w:rFonts w:asciiTheme="minorHAnsi" w:eastAsiaTheme="minorEastAsia" w:hAnsiTheme="minorHAnsi" w:cstheme="minorBidi"/>
          <w:sz w:val="22"/>
          <w:szCs w:val="22"/>
        </w:rPr>
      </w:pPr>
      <w:r>
        <w:t>9.3.1.143</w:t>
      </w:r>
      <w:r>
        <w:rPr>
          <w:rFonts w:asciiTheme="minorHAnsi" w:eastAsiaTheme="minorEastAsia" w:hAnsiTheme="minorHAnsi" w:cstheme="minorBidi"/>
          <w:sz w:val="22"/>
          <w:szCs w:val="22"/>
        </w:rPr>
        <w:tab/>
      </w:r>
      <w:r>
        <w:t>Periodicity</w:t>
      </w:r>
      <w:r>
        <w:tab/>
      </w:r>
      <w:r>
        <w:fldChar w:fldCharType="begin" w:fldLock="1"/>
      </w:r>
      <w:r>
        <w:instrText xml:space="preserve"> PAGEREF _Toc120122741 \h </w:instrText>
      </w:r>
      <w:r>
        <w:fldChar w:fldCharType="separate"/>
      </w:r>
      <w:r>
        <w:t>232</w:t>
      </w:r>
      <w:r>
        <w:fldChar w:fldCharType="end"/>
      </w:r>
    </w:p>
    <w:p w14:paraId="180AF093" w14:textId="22054463" w:rsidR="00520F91" w:rsidRDefault="00520F91">
      <w:pPr>
        <w:pStyle w:val="TOC4"/>
        <w:rPr>
          <w:rFonts w:asciiTheme="minorHAnsi" w:eastAsiaTheme="minorEastAsia" w:hAnsiTheme="minorHAnsi" w:cstheme="minorBidi"/>
          <w:sz w:val="22"/>
          <w:szCs w:val="22"/>
        </w:rPr>
      </w:pPr>
      <w:r>
        <w:t>9.3.1.144</w:t>
      </w:r>
      <w:r>
        <w:rPr>
          <w:rFonts w:asciiTheme="minorHAnsi" w:eastAsiaTheme="minorEastAsia" w:hAnsiTheme="minorHAnsi" w:cstheme="minorBidi"/>
          <w:sz w:val="22"/>
          <w:szCs w:val="22"/>
        </w:rPr>
        <w:tab/>
      </w:r>
      <w:r>
        <w:t>Burst Arrival Time</w:t>
      </w:r>
      <w:r>
        <w:tab/>
      </w:r>
      <w:r>
        <w:fldChar w:fldCharType="begin" w:fldLock="1"/>
      </w:r>
      <w:r>
        <w:instrText xml:space="preserve"> PAGEREF _Toc120122742 \h </w:instrText>
      </w:r>
      <w:r>
        <w:fldChar w:fldCharType="separate"/>
      </w:r>
      <w:r>
        <w:t>232</w:t>
      </w:r>
      <w:r>
        <w:fldChar w:fldCharType="end"/>
      </w:r>
    </w:p>
    <w:p w14:paraId="76BBE541" w14:textId="4D1D55D2" w:rsidR="00520F91" w:rsidRDefault="00520F91">
      <w:pPr>
        <w:pStyle w:val="TOC4"/>
        <w:rPr>
          <w:rFonts w:asciiTheme="minorHAnsi" w:eastAsiaTheme="minorEastAsia" w:hAnsiTheme="minorHAnsi" w:cstheme="minorBidi"/>
          <w:sz w:val="22"/>
          <w:szCs w:val="22"/>
        </w:rPr>
      </w:pPr>
      <w:r w:rsidRPr="00B73124">
        <w:rPr>
          <w:rFonts w:eastAsia="Batang"/>
        </w:rPr>
        <w:t>9.3.1.145</w:t>
      </w:r>
      <w:r>
        <w:rPr>
          <w:rFonts w:asciiTheme="minorHAnsi" w:eastAsiaTheme="minorEastAsia" w:hAnsiTheme="minorHAnsi" w:cstheme="minorBidi"/>
          <w:sz w:val="22"/>
          <w:szCs w:val="22"/>
        </w:rPr>
        <w:tab/>
      </w:r>
      <w:r w:rsidRPr="00B73124">
        <w:rPr>
          <w:rFonts w:eastAsia="Batang"/>
        </w:rPr>
        <w:t xml:space="preserve">Extended </w:t>
      </w:r>
      <w:r>
        <w:t>Packet Delay Budget</w:t>
      </w:r>
      <w:r>
        <w:tab/>
      </w:r>
      <w:r>
        <w:fldChar w:fldCharType="begin" w:fldLock="1"/>
      </w:r>
      <w:r>
        <w:instrText xml:space="preserve"> PAGEREF _Toc120122743 \h </w:instrText>
      </w:r>
      <w:r>
        <w:fldChar w:fldCharType="separate"/>
      </w:r>
      <w:r>
        <w:t>232</w:t>
      </w:r>
      <w:r>
        <w:fldChar w:fldCharType="end"/>
      </w:r>
    </w:p>
    <w:p w14:paraId="2156F51D" w14:textId="5AAFC0E7" w:rsidR="00520F91" w:rsidRDefault="00520F91">
      <w:pPr>
        <w:pStyle w:val="TOC4"/>
        <w:rPr>
          <w:rFonts w:asciiTheme="minorHAnsi" w:eastAsiaTheme="minorEastAsia" w:hAnsiTheme="minorHAnsi" w:cstheme="minorBidi"/>
          <w:sz w:val="22"/>
          <w:szCs w:val="22"/>
        </w:rPr>
      </w:pPr>
      <w:r w:rsidRPr="00B73124">
        <w:rPr>
          <w:rFonts w:eastAsia="SimSun"/>
        </w:rPr>
        <w:t>9.3.1.146</w:t>
      </w:r>
      <w:r>
        <w:rPr>
          <w:rFonts w:asciiTheme="minorHAnsi" w:eastAsiaTheme="minorEastAsia" w:hAnsiTheme="minorHAnsi" w:cstheme="minorBidi"/>
          <w:sz w:val="22"/>
          <w:szCs w:val="22"/>
        </w:rPr>
        <w:tab/>
      </w:r>
      <w:r w:rsidRPr="00B73124">
        <w:rPr>
          <w:rFonts w:eastAsia="SimSun"/>
        </w:rPr>
        <w:t>RLC Duplication Information</w:t>
      </w:r>
      <w:r>
        <w:tab/>
      </w:r>
      <w:r>
        <w:fldChar w:fldCharType="begin" w:fldLock="1"/>
      </w:r>
      <w:r>
        <w:instrText xml:space="preserve"> PAGEREF _Toc120122744 \h </w:instrText>
      </w:r>
      <w:r>
        <w:fldChar w:fldCharType="separate"/>
      </w:r>
      <w:r>
        <w:t>232</w:t>
      </w:r>
      <w:r>
        <w:fldChar w:fldCharType="end"/>
      </w:r>
    </w:p>
    <w:p w14:paraId="20060ED0" w14:textId="57942B38" w:rsidR="00520F91" w:rsidRDefault="00520F91">
      <w:pPr>
        <w:pStyle w:val="TOC4"/>
        <w:rPr>
          <w:rFonts w:asciiTheme="minorHAnsi" w:eastAsiaTheme="minorEastAsia" w:hAnsiTheme="minorHAnsi" w:cstheme="minorBidi"/>
          <w:sz w:val="22"/>
          <w:szCs w:val="22"/>
        </w:rPr>
      </w:pPr>
      <w:r w:rsidRPr="00B73124">
        <w:rPr>
          <w:rFonts w:eastAsia="Batang"/>
        </w:rPr>
        <w:t>9.3.1.147</w:t>
      </w:r>
      <w:r>
        <w:rPr>
          <w:rFonts w:asciiTheme="minorHAnsi" w:eastAsiaTheme="minorEastAsia" w:hAnsiTheme="minorHAnsi" w:cstheme="minorBidi"/>
          <w:sz w:val="22"/>
          <w:szCs w:val="22"/>
        </w:rPr>
        <w:tab/>
      </w:r>
      <w:r>
        <w:t>Reporting Request Type</w:t>
      </w:r>
      <w:r>
        <w:tab/>
      </w:r>
      <w:r>
        <w:fldChar w:fldCharType="begin" w:fldLock="1"/>
      </w:r>
      <w:r>
        <w:instrText xml:space="preserve"> PAGEREF _Toc120122745 \h </w:instrText>
      </w:r>
      <w:r>
        <w:fldChar w:fldCharType="separate"/>
      </w:r>
      <w:r>
        <w:t>233</w:t>
      </w:r>
      <w:r>
        <w:fldChar w:fldCharType="end"/>
      </w:r>
    </w:p>
    <w:p w14:paraId="2372FAA9" w14:textId="65214DD0" w:rsidR="00520F91" w:rsidRDefault="00520F91">
      <w:pPr>
        <w:pStyle w:val="TOC4"/>
        <w:rPr>
          <w:rFonts w:asciiTheme="minorHAnsi" w:eastAsiaTheme="minorEastAsia" w:hAnsiTheme="minorHAnsi" w:cstheme="minorBidi"/>
          <w:sz w:val="22"/>
          <w:szCs w:val="22"/>
        </w:rPr>
      </w:pPr>
      <w:r>
        <w:t>9.3.1.148</w:t>
      </w:r>
      <w:r>
        <w:rPr>
          <w:rFonts w:asciiTheme="minorHAnsi" w:eastAsiaTheme="minorEastAsia" w:hAnsiTheme="minorHAnsi" w:cstheme="minorBidi"/>
          <w:sz w:val="22"/>
          <w:szCs w:val="22"/>
        </w:rPr>
        <w:tab/>
      </w:r>
      <w:r>
        <w:t>Time</w:t>
      </w:r>
      <w:r w:rsidRPr="00B73124">
        <w:rPr>
          <w:rFonts w:eastAsia="SimSun"/>
          <w:lang w:val="en-US" w:eastAsia="zh-CN"/>
        </w:rPr>
        <w:t xml:space="preserve"> </w:t>
      </w:r>
      <w:r>
        <w:t>Reference</w:t>
      </w:r>
      <w:r w:rsidRPr="00B73124">
        <w:rPr>
          <w:rFonts w:eastAsia="SimSun"/>
          <w:lang w:val="en-US" w:eastAsia="zh-CN"/>
        </w:rPr>
        <w:t xml:space="preserve"> </w:t>
      </w:r>
      <w:r>
        <w:t>Info</w:t>
      </w:r>
      <w:r w:rsidRPr="00B73124">
        <w:rPr>
          <w:rFonts w:eastAsia="SimSun"/>
          <w:lang w:val="en-US" w:eastAsia="zh-CN"/>
        </w:rPr>
        <w:t>rmation</w:t>
      </w:r>
      <w:r>
        <w:tab/>
      </w:r>
      <w:r>
        <w:fldChar w:fldCharType="begin" w:fldLock="1"/>
      </w:r>
      <w:r>
        <w:instrText xml:space="preserve"> PAGEREF _Toc120122746 \h </w:instrText>
      </w:r>
      <w:r>
        <w:fldChar w:fldCharType="separate"/>
      </w:r>
      <w:r>
        <w:t>233</w:t>
      </w:r>
      <w:r>
        <w:fldChar w:fldCharType="end"/>
      </w:r>
    </w:p>
    <w:p w14:paraId="0D06E89C" w14:textId="4E5D65DB" w:rsidR="00520F91" w:rsidRDefault="00520F91">
      <w:pPr>
        <w:pStyle w:val="TOC4"/>
        <w:rPr>
          <w:rFonts w:asciiTheme="minorHAnsi" w:eastAsiaTheme="minorEastAsia" w:hAnsiTheme="minorHAnsi" w:cstheme="minorBidi"/>
          <w:sz w:val="22"/>
          <w:szCs w:val="22"/>
        </w:rPr>
      </w:pPr>
      <w:r w:rsidRPr="00B73124">
        <w:rPr>
          <w:rFonts w:eastAsia="Batang"/>
        </w:rPr>
        <w:t>9.3.1.149</w:t>
      </w:r>
      <w:r>
        <w:rPr>
          <w:rFonts w:asciiTheme="minorHAnsi" w:eastAsiaTheme="minorEastAsia" w:hAnsiTheme="minorHAnsi" w:cstheme="minorBidi"/>
          <w:sz w:val="22"/>
          <w:szCs w:val="22"/>
        </w:rPr>
        <w:tab/>
      </w:r>
      <w:r>
        <w:t>Reference</w:t>
      </w:r>
      <w:r w:rsidRPr="00B73124">
        <w:rPr>
          <w:rFonts w:eastAsia="SimSun"/>
          <w:lang w:val="en-US" w:eastAsia="zh-CN"/>
        </w:rPr>
        <w:t xml:space="preserve"> </w:t>
      </w:r>
      <w:r>
        <w:t>Time</w:t>
      </w:r>
      <w:r>
        <w:tab/>
      </w:r>
      <w:r>
        <w:fldChar w:fldCharType="begin" w:fldLock="1"/>
      </w:r>
      <w:r>
        <w:instrText xml:space="preserve"> PAGEREF _Toc120122747 \h </w:instrText>
      </w:r>
      <w:r>
        <w:fldChar w:fldCharType="separate"/>
      </w:r>
      <w:r>
        <w:t>233</w:t>
      </w:r>
      <w:r>
        <w:fldChar w:fldCharType="end"/>
      </w:r>
    </w:p>
    <w:p w14:paraId="5D165986" w14:textId="6D11959D" w:rsidR="00520F91" w:rsidRDefault="00520F91">
      <w:pPr>
        <w:pStyle w:val="TOC4"/>
        <w:rPr>
          <w:rFonts w:asciiTheme="minorHAnsi" w:eastAsiaTheme="minorEastAsia" w:hAnsiTheme="minorHAnsi" w:cstheme="minorBidi"/>
          <w:sz w:val="22"/>
          <w:szCs w:val="22"/>
        </w:rPr>
      </w:pPr>
      <w:r>
        <w:lastRenderedPageBreak/>
        <w:t>9.3.1.150</w:t>
      </w:r>
      <w:r>
        <w:rPr>
          <w:rFonts w:asciiTheme="minorHAnsi" w:eastAsiaTheme="minorEastAsia" w:hAnsiTheme="minorHAnsi" w:cstheme="minorBidi"/>
          <w:sz w:val="22"/>
          <w:szCs w:val="22"/>
        </w:rPr>
        <w:tab/>
      </w:r>
      <w:r>
        <w:t>MDT Configuration</w:t>
      </w:r>
      <w:r>
        <w:tab/>
      </w:r>
      <w:r>
        <w:fldChar w:fldCharType="begin" w:fldLock="1"/>
      </w:r>
      <w:r>
        <w:instrText xml:space="preserve"> PAGEREF _Toc120122748 \h </w:instrText>
      </w:r>
      <w:r>
        <w:fldChar w:fldCharType="separate"/>
      </w:r>
      <w:r>
        <w:t>234</w:t>
      </w:r>
      <w:r>
        <w:fldChar w:fldCharType="end"/>
      </w:r>
    </w:p>
    <w:p w14:paraId="3D755401" w14:textId="3E8D989D" w:rsidR="00520F91" w:rsidRDefault="00520F91">
      <w:pPr>
        <w:pStyle w:val="TOC4"/>
        <w:rPr>
          <w:rFonts w:asciiTheme="minorHAnsi" w:eastAsiaTheme="minorEastAsia" w:hAnsiTheme="minorHAnsi" w:cstheme="minorBidi"/>
          <w:sz w:val="22"/>
          <w:szCs w:val="22"/>
        </w:rPr>
      </w:pPr>
      <w:r>
        <w:rPr>
          <w:lang w:eastAsia="zh-CN"/>
        </w:rPr>
        <w:t>9.3.1.151</w:t>
      </w:r>
      <w:r>
        <w:rPr>
          <w:rFonts w:asciiTheme="minorHAnsi" w:eastAsiaTheme="minorEastAsia" w:hAnsiTheme="minorHAnsi" w:cstheme="minorBidi"/>
          <w:sz w:val="22"/>
          <w:szCs w:val="22"/>
        </w:rPr>
        <w:tab/>
      </w:r>
      <w:r>
        <w:rPr>
          <w:lang w:eastAsia="zh-CN"/>
        </w:rPr>
        <w:t>MDT PLMN List</w:t>
      </w:r>
      <w:r>
        <w:tab/>
      </w:r>
      <w:r>
        <w:fldChar w:fldCharType="begin" w:fldLock="1"/>
      </w:r>
      <w:r>
        <w:instrText xml:space="preserve"> PAGEREF _Toc120122749 \h </w:instrText>
      </w:r>
      <w:r>
        <w:fldChar w:fldCharType="separate"/>
      </w:r>
      <w:r>
        <w:t>234</w:t>
      </w:r>
      <w:r>
        <w:fldChar w:fldCharType="end"/>
      </w:r>
    </w:p>
    <w:p w14:paraId="59247A89" w14:textId="0AE4BF47" w:rsidR="00520F91" w:rsidRDefault="00520F91">
      <w:pPr>
        <w:pStyle w:val="TOC4"/>
        <w:rPr>
          <w:rFonts w:asciiTheme="minorHAnsi" w:eastAsiaTheme="minorEastAsia" w:hAnsiTheme="minorHAnsi" w:cstheme="minorBidi"/>
          <w:sz w:val="22"/>
          <w:szCs w:val="22"/>
        </w:rPr>
      </w:pPr>
      <w:r>
        <w:t>9.3.1.152</w:t>
      </w:r>
      <w:r>
        <w:rPr>
          <w:rFonts w:asciiTheme="minorHAnsi" w:eastAsiaTheme="minorEastAsia" w:hAnsiTheme="minorHAnsi" w:cstheme="minorBidi"/>
          <w:sz w:val="22"/>
          <w:szCs w:val="22"/>
        </w:rPr>
        <w:tab/>
      </w:r>
      <w:r>
        <w:t>M5 Configuration</w:t>
      </w:r>
      <w:r>
        <w:tab/>
      </w:r>
      <w:r>
        <w:fldChar w:fldCharType="begin" w:fldLock="1"/>
      </w:r>
      <w:r>
        <w:instrText xml:space="preserve"> PAGEREF _Toc120122750 \h </w:instrText>
      </w:r>
      <w:r>
        <w:fldChar w:fldCharType="separate"/>
      </w:r>
      <w:r>
        <w:t>235</w:t>
      </w:r>
      <w:r>
        <w:fldChar w:fldCharType="end"/>
      </w:r>
    </w:p>
    <w:p w14:paraId="677DC13E" w14:textId="4A7825A7" w:rsidR="00520F91" w:rsidRDefault="00520F91">
      <w:pPr>
        <w:pStyle w:val="TOC4"/>
        <w:rPr>
          <w:rFonts w:asciiTheme="minorHAnsi" w:eastAsiaTheme="minorEastAsia" w:hAnsiTheme="minorHAnsi" w:cstheme="minorBidi"/>
          <w:sz w:val="22"/>
          <w:szCs w:val="22"/>
        </w:rPr>
      </w:pPr>
      <w:r>
        <w:t>9.3.1.153</w:t>
      </w:r>
      <w:r>
        <w:rPr>
          <w:rFonts w:asciiTheme="minorHAnsi" w:eastAsiaTheme="minorEastAsia" w:hAnsiTheme="minorHAnsi" w:cstheme="minorBidi"/>
          <w:sz w:val="22"/>
          <w:szCs w:val="22"/>
        </w:rPr>
        <w:tab/>
      </w:r>
      <w:r>
        <w:t>M</w:t>
      </w:r>
      <w:r>
        <w:rPr>
          <w:lang w:eastAsia="zh-CN"/>
        </w:rPr>
        <w:t>6</w:t>
      </w:r>
      <w:r>
        <w:t xml:space="preserve"> Configuration</w:t>
      </w:r>
      <w:r>
        <w:tab/>
      </w:r>
      <w:r>
        <w:fldChar w:fldCharType="begin" w:fldLock="1"/>
      </w:r>
      <w:r>
        <w:instrText xml:space="preserve"> PAGEREF _Toc120122751 \h </w:instrText>
      </w:r>
      <w:r>
        <w:fldChar w:fldCharType="separate"/>
      </w:r>
      <w:r>
        <w:t>235</w:t>
      </w:r>
      <w:r>
        <w:fldChar w:fldCharType="end"/>
      </w:r>
    </w:p>
    <w:p w14:paraId="5E6B61CE" w14:textId="0A2AFF1A" w:rsidR="00520F91" w:rsidRDefault="00520F91">
      <w:pPr>
        <w:pStyle w:val="TOC4"/>
        <w:rPr>
          <w:rFonts w:asciiTheme="minorHAnsi" w:eastAsiaTheme="minorEastAsia" w:hAnsiTheme="minorHAnsi" w:cstheme="minorBidi"/>
          <w:sz w:val="22"/>
          <w:szCs w:val="22"/>
        </w:rPr>
      </w:pPr>
      <w:r>
        <w:t>9.3.1.154</w:t>
      </w:r>
      <w:r>
        <w:rPr>
          <w:rFonts w:asciiTheme="minorHAnsi" w:eastAsiaTheme="minorEastAsia" w:hAnsiTheme="minorHAnsi" w:cstheme="minorBidi"/>
          <w:sz w:val="22"/>
          <w:szCs w:val="22"/>
        </w:rPr>
        <w:tab/>
      </w:r>
      <w:r>
        <w:t>M</w:t>
      </w:r>
      <w:r>
        <w:rPr>
          <w:lang w:eastAsia="zh-CN"/>
        </w:rPr>
        <w:t>7</w:t>
      </w:r>
      <w:r>
        <w:t xml:space="preserve"> Configuration</w:t>
      </w:r>
      <w:r>
        <w:tab/>
      </w:r>
      <w:r>
        <w:fldChar w:fldCharType="begin" w:fldLock="1"/>
      </w:r>
      <w:r>
        <w:instrText xml:space="preserve"> PAGEREF _Toc120122752 \h </w:instrText>
      </w:r>
      <w:r>
        <w:fldChar w:fldCharType="separate"/>
      </w:r>
      <w:r>
        <w:t>235</w:t>
      </w:r>
      <w:r>
        <w:fldChar w:fldCharType="end"/>
      </w:r>
    </w:p>
    <w:p w14:paraId="58940675" w14:textId="279D3CC7" w:rsidR="00520F91" w:rsidRDefault="00520F91">
      <w:pPr>
        <w:pStyle w:val="TOC4"/>
        <w:rPr>
          <w:rFonts w:asciiTheme="minorHAnsi" w:eastAsiaTheme="minorEastAsia" w:hAnsiTheme="minorHAnsi" w:cstheme="minorBidi"/>
          <w:sz w:val="22"/>
          <w:szCs w:val="22"/>
        </w:rPr>
      </w:pPr>
      <w:r>
        <w:t>9.3.1.155</w:t>
      </w:r>
      <w:r>
        <w:rPr>
          <w:rFonts w:asciiTheme="minorHAnsi" w:eastAsiaTheme="minorEastAsia" w:hAnsiTheme="minorHAnsi" w:cstheme="minorBidi"/>
          <w:sz w:val="22"/>
          <w:szCs w:val="22"/>
        </w:rPr>
        <w:tab/>
      </w:r>
      <w:r>
        <w:t>NID</w:t>
      </w:r>
      <w:r>
        <w:tab/>
      </w:r>
      <w:r>
        <w:fldChar w:fldCharType="begin" w:fldLock="1"/>
      </w:r>
      <w:r>
        <w:instrText xml:space="preserve"> PAGEREF _Toc120122753 \h </w:instrText>
      </w:r>
      <w:r>
        <w:fldChar w:fldCharType="separate"/>
      </w:r>
      <w:r>
        <w:t>235</w:t>
      </w:r>
      <w:r>
        <w:fldChar w:fldCharType="end"/>
      </w:r>
    </w:p>
    <w:p w14:paraId="41C8A28D" w14:textId="5881AA8D" w:rsidR="00520F91" w:rsidRDefault="00520F91">
      <w:pPr>
        <w:pStyle w:val="TOC4"/>
        <w:rPr>
          <w:rFonts w:asciiTheme="minorHAnsi" w:eastAsiaTheme="minorEastAsia" w:hAnsiTheme="minorHAnsi" w:cstheme="minorBidi"/>
          <w:sz w:val="22"/>
          <w:szCs w:val="22"/>
        </w:rPr>
      </w:pPr>
      <w:r>
        <w:t>9.3.1.156</w:t>
      </w:r>
      <w:r>
        <w:rPr>
          <w:rFonts w:asciiTheme="minorHAnsi" w:eastAsiaTheme="minorEastAsia" w:hAnsiTheme="minorHAnsi" w:cstheme="minorBidi"/>
          <w:sz w:val="22"/>
          <w:szCs w:val="22"/>
        </w:rPr>
        <w:tab/>
      </w:r>
      <w:r>
        <w:t>NPN Support Information</w:t>
      </w:r>
      <w:r>
        <w:tab/>
      </w:r>
      <w:r>
        <w:fldChar w:fldCharType="begin" w:fldLock="1"/>
      </w:r>
      <w:r>
        <w:instrText xml:space="preserve"> PAGEREF _Toc120122754 \h </w:instrText>
      </w:r>
      <w:r>
        <w:fldChar w:fldCharType="separate"/>
      </w:r>
      <w:r>
        <w:t>235</w:t>
      </w:r>
      <w:r>
        <w:fldChar w:fldCharType="end"/>
      </w:r>
    </w:p>
    <w:p w14:paraId="4910D237" w14:textId="13880E66" w:rsidR="00520F91" w:rsidRDefault="00520F91">
      <w:pPr>
        <w:pStyle w:val="TOC4"/>
        <w:rPr>
          <w:rFonts w:asciiTheme="minorHAnsi" w:eastAsiaTheme="minorEastAsia" w:hAnsiTheme="minorHAnsi" w:cstheme="minorBidi"/>
          <w:sz w:val="22"/>
          <w:szCs w:val="22"/>
        </w:rPr>
      </w:pPr>
      <w:r>
        <w:t>9.3.1.157</w:t>
      </w:r>
      <w:r>
        <w:rPr>
          <w:rFonts w:asciiTheme="minorHAnsi" w:eastAsiaTheme="minorEastAsia" w:hAnsiTheme="minorHAnsi" w:cstheme="minorBidi"/>
          <w:sz w:val="22"/>
          <w:szCs w:val="22"/>
        </w:rPr>
        <w:tab/>
      </w:r>
      <w:r>
        <w:t>NPN Broadcast Information</w:t>
      </w:r>
      <w:r>
        <w:tab/>
      </w:r>
      <w:r>
        <w:fldChar w:fldCharType="begin" w:fldLock="1"/>
      </w:r>
      <w:r>
        <w:instrText xml:space="preserve"> PAGEREF _Toc120122755 \h </w:instrText>
      </w:r>
      <w:r>
        <w:fldChar w:fldCharType="separate"/>
      </w:r>
      <w:r>
        <w:t>236</w:t>
      </w:r>
      <w:r>
        <w:fldChar w:fldCharType="end"/>
      </w:r>
    </w:p>
    <w:p w14:paraId="255D5D67" w14:textId="3EFC5A8F" w:rsidR="00520F91" w:rsidRDefault="00520F91">
      <w:pPr>
        <w:pStyle w:val="TOC4"/>
        <w:rPr>
          <w:rFonts w:asciiTheme="minorHAnsi" w:eastAsiaTheme="minorEastAsia" w:hAnsiTheme="minorHAnsi" w:cstheme="minorBidi"/>
          <w:sz w:val="22"/>
          <w:szCs w:val="22"/>
        </w:rPr>
      </w:pPr>
      <w:r>
        <w:t>9.3.1.158</w:t>
      </w:r>
      <w:r>
        <w:rPr>
          <w:rFonts w:asciiTheme="minorHAnsi" w:eastAsiaTheme="minorEastAsia" w:hAnsiTheme="minorHAnsi" w:cstheme="minorBidi"/>
          <w:sz w:val="22"/>
          <w:szCs w:val="22"/>
        </w:rPr>
        <w:tab/>
      </w:r>
      <w:r>
        <w:t>Broadcast SNPN ID List</w:t>
      </w:r>
      <w:r>
        <w:tab/>
      </w:r>
      <w:r>
        <w:fldChar w:fldCharType="begin" w:fldLock="1"/>
      </w:r>
      <w:r>
        <w:instrText xml:space="preserve"> PAGEREF _Toc120122756 \h </w:instrText>
      </w:r>
      <w:r>
        <w:fldChar w:fldCharType="separate"/>
      </w:r>
      <w:r>
        <w:t>236</w:t>
      </w:r>
      <w:r>
        <w:fldChar w:fldCharType="end"/>
      </w:r>
    </w:p>
    <w:p w14:paraId="09D4EE98" w14:textId="409A3E51" w:rsidR="00520F91" w:rsidRDefault="00520F91">
      <w:pPr>
        <w:pStyle w:val="TOC4"/>
        <w:rPr>
          <w:rFonts w:asciiTheme="minorHAnsi" w:eastAsiaTheme="minorEastAsia" w:hAnsiTheme="minorHAnsi" w:cstheme="minorBidi"/>
          <w:sz w:val="22"/>
          <w:szCs w:val="22"/>
        </w:rPr>
      </w:pPr>
      <w:r>
        <w:t>9.3.1.159</w:t>
      </w:r>
      <w:r>
        <w:rPr>
          <w:rFonts w:asciiTheme="minorHAnsi" w:eastAsiaTheme="minorEastAsia" w:hAnsiTheme="minorHAnsi" w:cstheme="minorBidi"/>
          <w:sz w:val="22"/>
          <w:szCs w:val="22"/>
        </w:rPr>
        <w:tab/>
      </w:r>
      <w:r>
        <w:t>Broadcast NID List</w:t>
      </w:r>
      <w:r>
        <w:tab/>
      </w:r>
      <w:r>
        <w:fldChar w:fldCharType="begin" w:fldLock="1"/>
      </w:r>
      <w:r>
        <w:instrText xml:space="preserve"> PAGEREF _Toc120122757 \h </w:instrText>
      </w:r>
      <w:r>
        <w:fldChar w:fldCharType="separate"/>
      </w:r>
      <w:r>
        <w:t>236</w:t>
      </w:r>
      <w:r>
        <w:fldChar w:fldCharType="end"/>
      </w:r>
    </w:p>
    <w:p w14:paraId="48D1FD35" w14:textId="231C745A" w:rsidR="00520F91" w:rsidRDefault="00520F91">
      <w:pPr>
        <w:pStyle w:val="TOC4"/>
        <w:rPr>
          <w:rFonts w:asciiTheme="minorHAnsi" w:eastAsiaTheme="minorEastAsia" w:hAnsiTheme="minorHAnsi" w:cstheme="minorBidi"/>
          <w:sz w:val="22"/>
          <w:szCs w:val="22"/>
        </w:rPr>
      </w:pPr>
      <w:r>
        <w:t>9.3.1.160</w:t>
      </w:r>
      <w:r>
        <w:rPr>
          <w:rFonts w:asciiTheme="minorHAnsi" w:eastAsiaTheme="minorEastAsia" w:hAnsiTheme="minorHAnsi" w:cstheme="minorBidi"/>
          <w:sz w:val="22"/>
          <w:szCs w:val="22"/>
        </w:rPr>
        <w:tab/>
      </w:r>
      <w:r>
        <w:t>Broadcast CAG-Identifier List</w:t>
      </w:r>
      <w:r>
        <w:tab/>
      </w:r>
      <w:r>
        <w:fldChar w:fldCharType="begin" w:fldLock="1"/>
      </w:r>
      <w:r>
        <w:instrText xml:space="preserve"> PAGEREF _Toc120122758 \h </w:instrText>
      </w:r>
      <w:r>
        <w:fldChar w:fldCharType="separate"/>
      </w:r>
      <w:r>
        <w:t>236</w:t>
      </w:r>
      <w:r>
        <w:fldChar w:fldCharType="end"/>
      </w:r>
    </w:p>
    <w:p w14:paraId="3AEBB8BD" w14:textId="4F3D6104" w:rsidR="00520F91" w:rsidRDefault="00520F91">
      <w:pPr>
        <w:pStyle w:val="TOC4"/>
        <w:rPr>
          <w:rFonts w:asciiTheme="minorHAnsi" w:eastAsiaTheme="minorEastAsia" w:hAnsiTheme="minorHAnsi" w:cstheme="minorBidi"/>
          <w:sz w:val="22"/>
          <w:szCs w:val="22"/>
        </w:rPr>
      </w:pPr>
      <w:r>
        <w:t>9.3.1.161</w:t>
      </w:r>
      <w:r>
        <w:rPr>
          <w:rFonts w:asciiTheme="minorHAnsi" w:eastAsiaTheme="minorEastAsia" w:hAnsiTheme="minorHAnsi" w:cstheme="minorBidi"/>
          <w:sz w:val="22"/>
          <w:szCs w:val="22"/>
        </w:rPr>
        <w:tab/>
      </w:r>
      <w:r>
        <w:t>CAG ID</w:t>
      </w:r>
      <w:r>
        <w:tab/>
      </w:r>
      <w:r>
        <w:fldChar w:fldCharType="begin" w:fldLock="1"/>
      </w:r>
      <w:r>
        <w:instrText xml:space="preserve"> PAGEREF _Toc120122759 \h </w:instrText>
      </w:r>
      <w:r>
        <w:fldChar w:fldCharType="separate"/>
      </w:r>
      <w:r>
        <w:t>237</w:t>
      </w:r>
      <w:r>
        <w:fldChar w:fldCharType="end"/>
      </w:r>
    </w:p>
    <w:p w14:paraId="001B0660" w14:textId="74401EE3" w:rsidR="00520F91" w:rsidRDefault="00520F91">
      <w:pPr>
        <w:pStyle w:val="TOC4"/>
        <w:rPr>
          <w:rFonts w:asciiTheme="minorHAnsi" w:eastAsiaTheme="minorEastAsia" w:hAnsiTheme="minorHAnsi" w:cstheme="minorBidi"/>
          <w:sz w:val="22"/>
          <w:szCs w:val="22"/>
        </w:rPr>
      </w:pPr>
      <w:r>
        <w:t>9.3.1.162</w:t>
      </w:r>
      <w:r>
        <w:rPr>
          <w:rFonts w:asciiTheme="minorHAnsi" w:eastAsiaTheme="minorEastAsia" w:hAnsiTheme="minorHAnsi" w:cstheme="minorBidi"/>
          <w:sz w:val="22"/>
          <w:szCs w:val="22"/>
        </w:rPr>
        <w:tab/>
      </w:r>
      <w:r>
        <w:t>Broadcast PNI-NPN ID Information</w:t>
      </w:r>
      <w:r>
        <w:tab/>
      </w:r>
      <w:r>
        <w:fldChar w:fldCharType="begin" w:fldLock="1"/>
      </w:r>
      <w:r>
        <w:instrText xml:space="preserve"> PAGEREF _Toc120122760 \h </w:instrText>
      </w:r>
      <w:r>
        <w:fldChar w:fldCharType="separate"/>
      </w:r>
      <w:r>
        <w:t>237</w:t>
      </w:r>
      <w:r>
        <w:fldChar w:fldCharType="end"/>
      </w:r>
    </w:p>
    <w:p w14:paraId="27D050F1" w14:textId="771E38D7" w:rsidR="00520F91" w:rsidRDefault="00520F91">
      <w:pPr>
        <w:pStyle w:val="TOC4"/>
        <w:rPr>
          <w:rFonts w:asciiTheme="minorHAnsi" w:eastAsiaTheme="minorEastAsia" w:hAnsiTheme="minorHAnsi" w:cstheme="minorBidi"/>
          <w:sz w:val="22"/>
          <w:szCs w:val="22"/>
        </w:rPr>
      </w:pPr>
      <w:r>
        <w:t>9.3.1.163</w:t>
      </w:r>
      <w:r>
        <w:rPr>
          <w:rFonts w:asciiTheme="minorHAnsi" w:eastAsiaTheme="minorEastAsia" w:hAnsiTheme="minorHAnsi" w:cstheme="minorBidi"/>
          <w:sz w:val="22"/>
          <w:szCs w:val="22"/>
        </w:rPr>
        <w:tab/>
      </w:r>
      <w:r>
        <w:t>Available SNPN ID List</w:t>
      </w:r>
      <w:r>
        <w:tab/>
      </w:r>
      <w:r>
        <w:fldChar w:fldCharType="begin" w:fldLock="1"/>
      </w:r>
      <w:r>
        <w:instrText xml:space="preserve"> PAGEREF _Toc120122761 \h </w:instrText>
      </w:r>
      <w:r>
        <w:fldChar w:fldCharType="separate"/>
      </w:r>
      <w:r>
        <w:t>237</w:t>
      </w:r>
      <w:r>
        <w:fldChar w:fldCharType="end"/>
      </w:r>
    </w:p>
    <w:p w14:paraId="7DBDECA3" w14:textId="284D40F6" w:rsidR="00520F91" w:rsidRDefault="00520F91">
      <w:pPr>
        <w:pStyle w:val="TOC4"/>
        <w:rPr>
          <w:rFonts w:asciiTheme="minorHAnsi" w:eastAsiaTheme="minorEastAsia" w:hAnsiTheme="minorHAnsi" w:cstheme="minorBidi"/>
          <w:sz w:val="22"/>
          <w:szCs w:val="22"/>
        </w:rPr>
      </w:pPr>
      <w:r w:rsidRPr="00BD56C5">
        <w:t>9.3.1.164</w:t>
      </w:r>
      <w:r>
        <w:rPr>
          <w:rFonts w:asciiTheme="minorHAnsi" w:eastAsiaTheme="minorEastAsia" w:hAnsiTheme="minorHAnsi" w:cstheme="minorBidi"/>
          <w:sz w:val="22"/>
          <w:szCs w:val="22"/>
        </w:rPr>
        <w:tab/>
      </w:r>
      <w:r w:rsidRPr="00BD56C5">
        <w:t>Void</w:t>
      </w:r>
      <w:r>
        <w:tab/>
      </w:r>
      <w:r>
        <w:fldChar w:fldCharType="begin" w:fldLock="1"/>
      </w:r>
      <w:r>
        <w:instrText xml:space="preserve"> PAGEREF _Toc120122762 \h </w:instrText>
      </w:r>
      <w:r>
        <w:fldChar w:fldCharType="separate"/>
      </w:r>
      <w:r>
        <w:t>237</w:t>
      </w:r>
      <w:r>
        <w:fldChar w:fldCharType="end"/>
      </w:r>
    </w:p>
    <w:p w14:paraId="7A2C358D" w14:textId="4FECE965" w:rsidR="00520F91" w:rsidRDefault="00520F91">
      <w:pPr>
        <w:pStyle w:val="TOC4"/>
        <w:rPr>
          <w:rFonts w:asciiTheme="minorHAnsi" w:eastAsiaTheme="minorEastAsia" w:hAnsiTheme="minorHAnsi" w:cstheme="minorBidi"/>
          <w:sz w:val="22"/>
          <w:szCs w:val="22"/>
        </w:rPr>
      </w:pPr>
      <w:r>
        <w:rPr>
          <w:lang w:eastAsia="zh-CN"/>
        </w:rPr>
        <w:t>9.3.1.165</w:t>
      </w:r>
      <w:r>
        <w:rPr>
          <w:rFonts w:asciiTheme="minorHAnsi" w:eastAsiaTheme="minorEastAsia" w:hAnsiTheme="minorHAnsi" w:cstheme="minorBidi"/>
          <w:sz w:val="22"/>
          <w:szCs w:val="22"/>
        </w:rPr>
        <w:tab/>
      </w:r>
      <w:r>
        <w:rPr>
          <w:lang w:eastAsia="zh-CN"/>
        </w:rPr>
        <w:t>Extended Slice Support List</w:t>
      </w:r>
      <w:r>
        <w:tab/>
      </w:r>
      <w:r>
        <w:fldChar w:fldCharType="begin" w:fldLock="1"/>
      </w:r>
      <w:r>
        <w:instrText xml:space="preserve"> PAGEREF _Toc120122763 \h </w:instrText>
      </w:r>
      <w:r>
        <w:fldChar w:fldCharType="separate"/>
      </w:r>
      <w:r>
        <w:t>238</w:t>
      </w:r>
      <w:r>
        <w:fldChar w:fldCharType="end"/>
      </w:r>
    </w:p>
    <w:p w14:paraId="0D0F6AAC" w14:textId="4F7D5A23" w:rsidR="00520F91" w:rsidRDefault="00520F91">
      <w:pPr>
        <w:pStyle w:val="TOC4"/>
        <w:rPr>
          <w:rFonts w:asciiTheme="minorHAnsi" w:eastAsiaTheme="minorEastAsia" w:hAnsiTheme="minorHAnsi" w:cstheme="minorBidi"/>
          <w:sz w:val="22"/>
          <w:szCs w:val="22"/>
        </w:rPr>
      </w:pPr>
      <w:r>
        <w:t>9.3.1.166</w:t>
      </w:r>
      <w:r>
        <w:rPr>
          <w:rFonts w:asciiTheme="minorHAnsi" w:eastAsiaTheme="minorEastAsia" w:hAnsiTheme="minorHAnsi" w:cstheme="minorBidi"/>
          <w:sz w:val="22"/>
          <w:szCs w:val="22"/>
        </w:rPr>
        <w:tab/>
      </w:r>
      <w:r>
        <w:t>Positioning Measurement Result</w:t>
      </w:r>
      <w:r>
        <w:tab/>
      </w:r>
      <w:r>
        <w:fldChar w:fldCharType="begin" w:fldLock="1"/>
      </w:r>
      <w:r>
        <w:instrText xml:space="preserve"> PAGEREF _Toc120122764 \h </w:instrText>
      </w:r>
      <w:r>
        <w:fldChar w:fldCharType="separate"/>
      </w:r>
      <w:r>
        <w:t>238</w:t>
      </w:r>
      <w:r>
        <w:fldChar w:fldCharType="end"/>
      </w:r>
    </w:p>
    <w:p w14:paraId="237BF31F" w14:textId="56A9EEBC" w:rsidR="00520F91" w:rsidRDefault="00520F91">
      <w:pPr>
        <w:pStyle w:val="TOC4"/>
        <w:rPr>
          <w:rFonts w:asciiTheme="minorHAnsi" w:eastAsiaTheme="minorEastAsia" w:hAnsiTheme="minorHAnsi" w:cstheme="minorBidi"/>
          <w:sz w:val="22"/>
          <w:szCs w:val="22"/>
        </w:rPr>
      </w:pPr>
      <w:r>
        <w:t>9.3.1.167</w:t>
      </w:r>
      <w:r>
        <w:rPr>
          <w:rFonts w:asciiTheme="minorHAnsi" w:eastAsiaTheme="minorEastAsia" w:hAnsiTheme="minorHAnsi" w:cstheme="minorBidi"/>
          <w:sz w:val="22"/>
          <w:szCs w:val="22"/>
        </w:rPr>
        <w:tab/>
      </w:r>
      <w:r>
        <w:t>UL Angle of Arrival</w:t>
      </w:r>
      <w:r>
        <w:tab/>
      </w:r>
      <w:r>
        <w:fldChar w:fldCharType="begin" w:fldLock="1"/>
      </w:r>
      <w:r>
        <w:instrText xml:space="preserve"> PAGEREF _Toc120122765 \h </w:instrText>
      </w:r>
      <w:r>
        <w:fldChar w:fldCharType="separate"/>
      </w:r>
      <w:r>
        <w:t>238</w:t>
      </w:r>
      <w:r>
        <w:fldChar w:fldCharType="end"/>
      </w:r>
    </w:p>
    <w:p w14:paraId="652AAD4C" w14:textId="50EADA2F" w:rsidR="00520F91" w:rsidRDefault="00520F91">
      <w:pPr>
        <w:pStyle w:val="TOC4"/>
        <w:rPr>
          <w:rFonts w:asciiTheme="minorHAnsi" w:eastAsiaTheme="minorEastAsia" w:hAnsiTheme="minorHAnsi" w:cstheme="minorBidi"/>
          <w:sz w:val="22"/>
          <w:szCs w:val="22"/>
        </w:rPr>
      </w:pPr>
      <w:r>
        <w:t>9.3.1.168</w:t>
      </w:r>
      <w:r>
        <w:rPr>
          <w:rFonts w:asciiTheme="minorHAnsi" w:eastAsiaTheme="minorEastAsia" w:hAnsiTheme="minorHAnsi" w:cstheme="minorBidi"/>
          <w:sz w:val="22"/>
          <w:szCs w:val="22"/>
        </w:rPr>
        <w:tab/>
      </w:r>
      <w:r>
        <w:t>UL RTOA Measurement</w:t>
      </w:r>
      <w:r>
        <w:tab/>
      </w:r>
      <w:r>
        <w:fldChar w:fldCharType="begin" w:fldLock="1"/>
      </w:r>
      <w:r>
        <w:instrText xml:space="preserve"> PAGEREF _Toc120122766 \h </w:instrText>
      </w:r>
      <w:r>
        <w:fldChar w:fldCharType="separate"/>
      </w:r>
      <w:r>
        <w:t>239</w:t>
      </w:r>
      <w:r>
        <w:fldChar w:fldCharType="end"/>
      </w:r>
    </w:p>
    <w:p w14:paraId="31472FED" w14:textId="133029B2" w:rsidR="00520F91" w:rsidRDefault="00520F91">
      <w:pPr>
        <w:pStyle w:val="TOC4"/>
        <w:rPr>
          <w:rFonts w:asciiTheme="minorHAnsi" w:eastAsiaTheme="minorEastAsia" w:hAnsiTheme="minorHAnsi" w:cstheme="minorBidi"/>
          <w:sz w:val="22"/>
          <w:szCs w:val="22"/>
        </w:rPr>
      </w:pPr>
      <w:r>
        <w:t>9.3.1.169</w:t>
      </w:r>
      <w:r>
        <w:rPr>
          <w:rFonts w:asciiTheme="minorHAnsi" w:eastAsiaTheme="minorEastAsia" w:hAnsiTheme="minorHAnsi" w:cstheme="minorBidi"/>
          <w:sz w:val="22"/>
          <w:szCs w:val="22"/>
        </w:rPr>
        <w:tab/>
      </w:r>
      <w:r>
        <w:t>Additional Path List</w:t>
      </w:r>
      <w:r>
        <w:tab/>
      </w:r>
      <w:r>
        <w:fldChar w:fldCharType="begin" w:fldLock="1"/>
      </w:r>
      <w:r>
        <w:instrText xml:space="preserve"> PAGEREF _Toc120122767 \h </w:instrText>
      </w:r>
      <w:r>
        <w:fldChar w:fldCharType="separate"/>
      </w:r>
      <w:r>
        <w:t>239</w:t>
      </w:r>
      <w:r>
        <w:fldChar w:fldCharType="end"/>
      </w:r>
    </w:p>
    <w:p w14:paraId="13065F7B" w14:textId="2045D077" w:rsidR="00520F91" w:rsidRDefault="00520F91">
      <w:pPr>
        <w:pStyle w:val="TOC4"/>
        <w:rPr>
          <w:rFonts w:asciiTheme="minorHAnsi" w:eastAsiaTheme="minorEastAsia" w:hAnsiTheme="minorHAnsi" w:cstheme="minorBidi"/>
          <w:sz w:val="22"/>
          <w:szCs w:val="22"/>
        </w:rPr>
      </w:pPr>
      <w:r>
        <w:t>9.3.1.170</w:t>
      </w:r>
      <w:r>
        <w:rPr>
          <w:rFonts w:asciiTheme="minorHAnsi" w:eastAsiaTheme="minorEastAsia" w:hAnsiTheme="minorHAnsi" w:cstheme="minorBidi"/>
          <w:sz w:val="22"/>
          <w:szCs w:val="22"/>
        </w:rPr>
        <w:tab/>
      </w:r>
      <w:r>
        <w:t>gNB Rx-Tx Time Difference</w:t>
      </w:r>
      <w:r>
        <w:tab/>
      </w:r>
      <w:r>
        <w:fldChar w:fldCharType="begin" w:fldLock="1"/>
      </w:r>
      <w:r>
        <w:instrText xml:space="preserve"> PAGEREF _Toc120122768 \h </w:instrText>
      </w:r>
      <w:r>
        <w:fldChar w:fldCharType="separate"/>
      </w:r>
      <w:r>
        <w:t>239</w:t>
      </w:r>
      <w:r>
        <w:fldChar w:fldCharType="end"/>
      </w:r>
    </w:p>
    <w:p w14:paraId="7689B6FD" w14:textId="50EEE684" w:rsidR="00520F91" w:rsidRDefault="00520F91">
      <w:pPr>
        <w:pStyle w:val="TOC4"/>
        <w:rPr>
          <w:rFonts w:asciiTheme="minorHAnsi" w:eastAsiaTheme="minorEastAsia" w:hAnsiTheme="minorHAnsi" w:cstheme="minorBidi"/>
          <w:sz w:val="22"/>
          <w:szCs w:val="22"/>
        </w:rPr>
      </w:pPr>
      <w:r>
        <w:t>9.3.1.171</w:t>
      </w:r>
      <w:r>
        <w:rPr>
          <w:rFonts w:asciiTheme="minorHAnsi" w:eastAsiaTheme="minorEastAsia" w:hAnsiTheme="minorHAnsi" w:cstheme="minorBidi"/>
          <w:sz w:val="22"/>
          <w:szCs w:val="22"/>
        </w:rPr>
        <w:tab/>
      </w:r>
      <w:r>
        <w:t>Time Stamp</w:t>
      </w:r>
      <w:r>
        <w:tab/>
      </w:r>
      <w:r>
        <w:fldChar w:fldCharType="begin" w:fldLock="1"/>
      </w:r>
      <w:r>
        <w:instrText xml:space="preserve"> PAGEREF _Toc120122769 \h </w:instrText>
      </w:r>
      <w:r>
        <w:fldChar w:fldCharType="separate"/>
      </w:r>
      <w:r>
        <w:t>240</w:t>
      </w:r>
      <w:r>
        <w:fldChar w:fldCharType="end"/>
      </w:r>
    </w:p>
    <w:p w14:paraId="1C3E08CA" w14:textId="4D1119CC" w:rsidR="00520F91" w:rsidRDefault="00520F91">
      <w:pPr>
        <w:pStyle w:val="TOC4"/>
        <w:rPr>
          <w:rFonts w:asciiTheme="minorHAnsi" w:eastAsiaTheme="minorEastAsia" w:hAnsiTheme="minorHAnsi" w:cstheme="minorBidi"/>
          <w:sz w:val="22"/>
          <w:szCs w:val="22"/>
        </w:rPr>
      </w:pPr>
      <w:r>
        <w:t>9.3.1.172</w:t>
      </w:r>
      <w:r>
        <w:rPr>
          <w:rFonts w:asciiTheme="minorHAnsi" w:eastAsiaTheme="minorEastAsia" w:hAnsiTheme="minorHAnsi" w:cstheme="minorBidi"/>
          <w:sz w:val="22"/>
          <w:szCs w:val="22"/>
        </w:rPr>
        <w:tab/>
      </w:r>
      <w:r>
        <w:t>TRP Measurement Quality</w:t>
      </w:r>
      <w:r>
        <w:tab/>
      </w:r>
      <w:r>
        <w:fldChar w:fldCharType="begin" w:fldLock="1"/>
      </w:r>
      <w:r>
        <w:instrText xml:space="preserve"> PAGEREF _Toc120122770 \h </w:instrText>
      </w:r>
      <w:r>
        <w:fldChar w:fldCharType="separate"/>
      </w:r>
      <w:r>
        <w:t>240</w:t>
      </w:r>
      <w:r>
        <w:fldChar w:fldCharType="end"/>
      </w:r>
    </w:p>
    <w:p w14:paraId="12E3F10C" w14:textId="321B1346" w:rsidR="00520F91" w:rsidRDefault="00520F91">
      <w:pPr>
        <w:pStyle w:val="TOC4"/>
        <w:rPr>
          <w:rFonts w:asciiTheme="minorHAnsi" w:eastAsiaTheme="minorEastAsia" w:hAnsiTheme="minorHAnsi" w:cstheme="minorBidi"/>
          <w:sz w:val="22"/>
          <w:szCs w:val="22"/>
        </w:rPr>
      </w:pPr>
      <w:r>
        <w:t>9.3.1.173</w:t>
      </w:r>
      <w:r>
        <w:rPr>
          <w:rFonts w:asciiTheme="minorHAnsi" w:eastAsiaTheme="minorEastAsia" w:hAnsiTheme="minorHAnsi" w:cstheme="minorBidi"/>
          <w:sz w:val="22"/>
          <w:szCs w:val="22"/>
        </w:rPr>
        <w:tab/>
      </w:r>
      <w:r>
        <w:t>Measurement Beam Information</w:t>
      </w:r>
      <w:r>
        <w:tab/>
      </w:r>
      <w:r>
        <w:fldChar w:fldCharType="begin" w:fldLock="1"/>
      </w:r>
      <w:r>
        <w:instrText xml:space="preserve"> PAGEREF _Toc120122771 \h </w:instrText>
      </w:r>
      <w:r>
        <w:fldChar w:fldCharType="separate"/>
      </w:r>
      <w:r>
        <w:t>240</w:t>
      </w:r>
      <w:r>
        <w:fldChar w:fldCharType="end"/>
      </w:r>
    </w:p>
    <w:p w14:paraId="4DA30DA9" w14:textId="733B700B" w:rsidR="00520F91" w:rsidRDefault="00520F91">
      <w:pPr>
        <w:pStyle w:val="TOC4"/>
        <w:rPr>
          <w:rFonts w:asciiTheme="minorHAnsi" w:eastAsiaTheme="minorEastAsia" w:hAnsiTheme="minorHAnsi" w:cstheme="minorBidi"/>
          <w:sz w:val="22"/>
          <w:szCs w:val="22"/>
        </w:rPr>
      </w:pPr>
      <w:r>
        <w:t>9.3.1.174</w:t>
      </w:r>
      <w:r>
        <w:rPr>
          <w:rFonts w:asciiTheme="minorHAnsi" w:eastAsiaTheme="minorEastAsia" w:hAnsiTheme="minorHAnsi" w:cstheme="minorBidi"/>
          <w:sz w:val="22"/>
          <w:szCs w:val="22"/>
        </w:rPr>
        <w:tab/>
      </w:r>
      <w:r>
        <w:t>NG-RAN Access Point Position</w:t>
      </w:r>
      <w:r>
        <w:tab/>
      </w:r>
      <w:r>
        <w:fldChar w:fldCharType="begin" w:fldLock="1"/>
      </w:r>
      <w:r>
        <w:instrText xml:space="preserve"> PAGEREF _Toc120122772 \h </w:instrText>
      </w:r>
      <w:r>
        <w:fldChar w:fldCharType="separate"/>
      </w:r>
      <w:r>
        <w:t>241</w:t>
      </w:r>
      <w:r>
        <w:fldChar w:fldCharType="end"/>
      </w:r>
    </w:p>
    <w:p w14:paraId="034FDDFF" w14:textId="7BE7D2DB" w:rsidR="00520F91" w:rsidRDefault="00520F91">
      <w:pPr>
        <w:pStyle w:val="TOC4"/>
        <w:rPr>
          <w:rFonts w:asciiTheme="minorHAnsi" w:eastAsiaTheme="minorEastAsia" w:hAnsiTheme="minorHAnsi" w:cstheme="minorBidi"/>
          <w:sz w:val="22"/>
          <w:szCs w:val="22"/>
        </w:rPr>
      </w:pPr>
      <w:r>
        <w:t>9.3.1.175</w:t>
      </w:r>
      <w:r>
        <w:rPr>
          <w:rFonts w:asciiTheme="minorHAnsi" w:eastAsiaTheme="minorEastAsia" w:hAnsiTheme="minorHAnsi" w:cstheme="minorBidi"/>
          <w:sz w:val="22"/>
          <w:szCs w:val="22"/>
        </w:rPr>
        <w:tab/>
      </w:r>
      <w:r>
        <w:t>Requested SRS Transmission Characteristics</w:t>
      </w:r>
      <w:r>
        <w:tab/>
      </w:r>
      <w:r>
        <w:fldChar w:fldCharType="begin" w:fldLock="1"/>
      </w:r>
      <w:r>
        <w:instrText xml:space="preserve"> PAGEREF _Toc120122773 \h </w:instrText>
      </w:r>
      <w:r>
        <w:fldChar w:fldCharType="separate"/>
      </w:r>
      <w:r>
        <w:t>241</w:t>
      </w:r>
      <w:r>
        <w:fldChar w:fldCharType="end"/>
      </w:r>
    </w:p>
    <w:p w14:paraId="2A042BB2" w14:textId="48681F91" w:rsidR="00520F91" w:rsidRDefault="00520F91">
      <w:pPr>
        <w:pStyle w:val="TOC4"/>
        <w:rPr>
          <w:rFonts w:asciiTheme="minorHAnsi" w:eastAsiaTheme="minorEastAsia" w:hAnsiTheme="minorHAnsi" w:cstheme="minorBidi"/>
          <w:sz w:val="22"/>
          <w:szCs w:val="22"/>
        </w:rPr>
      </w:pPr>
      <w:r>
        <w:t>9.3.1.176</w:t>
      </w:r>
      <w:r>
        <w:rPr>
          <w:rFonts w:asciiTheme="minorHAnsi" w:eastAsiaTheme="minorEastAsia" w:hAnsiTheme="minorHAnsi" w:cstheme="minorBidi"/>
          <w:sz w:val="22"/>
          <w:szCs w:val="22"/>
        </w:rPr>
        <w:tab/>
      </w:r>
      <w:r>
        <w:t>TRP Information</w:t>
      </w:r>
      <w:r>
        <w:tab/>
      </w:r>
      <w:r>
        <w:fldChar w:fldCharType="begin" w:fldLock="1"/>
      </w:r>
      <w:r>
        <w:instrText xml:space="preserve"> PAGEREF _Toc120122774 \h </w:instrText>
      </w:r>
      <w:r>
        <w:fldChar w:fldCharType="separate"/>
      </w:r>
      <w:r>
        <w:t>243</w:t>
      </w:r>
      <w:r>
        <w:fldChar w:fldCharType="end"/>
      </w:r>
    </w:p>
    <w:p w14:paraId="7D0D1E02" w14:textId="39ABD115" w:rsidR="00520F91" w:rsidRDefault="00520F91">
      <w:pPr>
        <w:pStyle w:val="TOC4"/>
        <w:rPr>
          <w:rFonts w:asciiTheme="minorHAnsi" w:eastAsiaTheme="minorEastAsia" w:hAnsiTheme="minorHAnsi" w:cstheme="minorBidi"/>
          <w:sz w:val="22"/>
          <w:szCs w:val="22"/>
        </w:rPr>
      </w:pPr>
      <w:r>
        <w:t>9.3.1.177</w:t>
      </w:r>
      <w:r>
        <w:rPr>
          <w:rFonts w:asciiTheme="minorHAnsi" w:eastAsiaTheme="minorEastAsia" w:hAnsiTheme="minorHAnsi" w:cstheme="minorBidi"/>
          <w:sz w:val="22"/>
          <w:szCs w:val="22"/>
        </w:rPr>
        <w:tab/>
      </w:r>
      <w:r>
        <w:t>PRS Configuration</w:t>
      </w:r>
      <w:r>
        <w:tab/>
      </w:r>
      <w:r>
        <w:fldChar w:fldCharType="begin" w:fldLock="1"/>
      </w:r>
      <w:r>
        <w:instrText xml:space="preserve"> PAGEREF _Toc120122775 \h </w:instrText>
      </w:r>
      <w:r>
        <w:fldChar w:fldCharType="separate"/>
      </w:r>
      <w:r>
        <w:t>244</w:t>
      </w:r>
      <w:r>
        <w:fldChar w:fldCharType="end"/>
      </w:r>
    </w:p>
    <w:p w14:paraId="7B453B78" w14:textId="608453BF" w:rsidR="00520F91" w:rsidRDefault="00520F91">
      <w:pPr>
        <w:pStyle w:val="TOC4"/>
        <w:rPr>
          <w:rFonts w:asciiTheme="minorHAnsi" w:eastAsiaTheme="minorEastAsia" w:hAnsiTheme="minorHAnsi" w:cstheme="minorBidi"/>
          <w:sz w:val="22"/>
          <w:szCs w:val="22"/>
        </w:rPr>
      </w:pPr>
      <w:r>
        <w:t>9.3.1.178</w:t>
      </w:r>
      <w:r>
        <w:rPr>
          <w:rFonts w:asciiTheme="minorHAnsi" w:eastAsiaTheme="minorEastAsia" w:hAnsiTheme="minorHAnsi" w:cstheme="minorBidi"/>
          <w:sz w:val="22"/>
          <w:szCs w:val="22"/>
        </w:rPr>
        <w:tab/>
      </w:r>
      <w:r>
        <w:rPr>
          <w:lang w:eastAsia="zh-CN"/>
        </w:rPr>
        <w:t>DL-PRS Muting Pattern</w:t>
      </w:r>
      <w:r>
        <w:tab/>
      </w:r>
      <w:r>
        <w:fldChar w:fldCharType="begin" w:fldLock="1"/>
      </w:r>
      <w:r>
        <w:instrText xml:space="preserve"> PAGEREF _Toc120122776 \h </w:instrText>
      </w:r>
      <w:r>
        <w:fldChar w:fldCharType="separate"/>
      </w:r>
      <w:r>
        <w:t>246</w:t>
      </w:r>
      <w:r>
        <w:fldChar w:fldCharType="end"/>
      </w:r>
    </w:p>
    <w:p w14:paraId="2A075777" w14:textId="64896EA8" w:rsidR="00520F91" w:rsidRDefault="00520F91">
      <w:pPr>
        <w:pStyle w:val="TOC4"/>
        <w:rPr>
          <w:rFonts w:asciiTheme="minorHAnsi" w:eastAsiaTheme="minorEastAsia" w:hAnsiTheme="minorHAnsi" w:cstheme="minorBidi"/>
          <w:sz w:val="22"/>
          <w:szCs w:val="22"/>
        </w:rPr>
      </w:pPr>
      <w:r>
        <w:t>9.3.1.179</w:t>
      </w:r>
      <w:r>
        <w:rPr>
          <w:rFonts w:asciiTheme="minorHAnsi" w:eastAsiaTheme="minorEastAsia" w:hAnsiTheme="minorHAnsi" w:cstheme="minorBidi"/>
          <w:sz w:val="22"/>
          <w:szCs w:val="22"/>
        </w:rPr>
        <w:tab/>
      </w:r>
      <w:r>
        <w:t>Spatial Direction Information</w:t>
      </w:r>
      <w:r>
        <w:tab/>
      </w:r>
      <w:r>
        <w:fldChar w:fldCharType="begin" w:fldLock="1"/>
      </w:r>
      <w:r>
        <w:instrText xml:space="preserve"> PAGEREF _Toc120122777 \h </w:instrText>
      </w:r>
      <w:r>
        <w:fldChar w:fldCharType="separate"/>
      </w:r>
      <w:r>
        <w:t>246</w:t>
      </w:r>
      <w:r>
        <w:fldChar w:fldCharType="end"/>
      </w:r>
    </w:p>
    <w:p w14:paraId="76B34738" w14:textId="212F591C" w:rsidR="00520F91" w:rsidRDefault="00520F91">
      <w:pPr>
        <w:pStyle w:val="TOC4"/>
        <w:rPr>
          <w:rFonts w:asciiTheme="minorHAnsi" w:eastAsiaTheme="minorEastAsia" w:hAnsiTheme="minorHAnsi" w:cstheme="minorBidi"/>
          <w:sz w:val="22"/>
          <w:szCs w:val="22"/>
        </w:rPr>
      </w:pPr>
      <w:r>
        <w:t>9.3.1.180</w:t>
      </w:r>
      <w:r>
        <w:rPr>
          <w:rFonts w:asciiTheme="minorHAnsi" w:eastAsiaTheme="minorEastAsia" w:hAnsiTheme="minorHAnsi" w:cstheme="minorBidi"/>
          <w:sz w:val="22"/>
          <w:szCs w:val="22"/>
        </w:rPr>
        <w:tab/>
      </w:r>
      <w:r>
        <w:t>SRS Resource Set ID</w:t>
      </w:r>
      <w:r>
        <w:tab/>
      </w:r>
      <w:r>
        <w:fldChar w:fldCharType="begin" w:fldLock="1"/>
      </w:r>
      <w:r>
        <w:instrText xml:space="preserve"> PAGEREF _Toc120122778 \h </w:instrText>
      </w:r>
      <w:r>
        <w:fldChar w:fldCharType="separate"/>
      </w:r>
      <w:r>
        <w:t>246</w:t>
      </w:r>
      <w:r>
        <w:fldChar w:fldCharType="end"/>
      </w:r>
    </w:p>
    <w:p w14:paraId="56C02B20" w14:textId="4E2100CA" w:rsidR="00520F91" w:rsidRDefault="00520F91">
      <w:pPr>
        <w:pStyle w:val="TOC4"/>
        <w:rPr>
          <w:rFonts w:asciiTheme="minorHAnsi" w:eastAsiaTheme="minorEastAsia" w:hAnsiTheme="minorHAnsi" w:cstheme="minorBidi"/>
          <w:sz w:val="22"/>
          <w:szCs w:val="22"/>
        </w:rPr>
      </w:pPr>
      <w:r>
        <w:t>9.3.1.181</w:t>
      </w:r>
      <w:r>
        <w:rPr>
          <w:rFonts w:asciiTheme="minorHAnsi" w:eastAsiaTheme="minorEastAsia" w:hAnsiTheme="minorHAnsi" w:cstheme="minorBidi"/>
          <w:sz w:val="22"/>
          <w:szCs w:val="22"/>
        </w:rPr>
        <w:tab/>
      </w:r>
      <w:r>
        <w:t>Spatial Relation Information</w:t>
      </w:r>
      <w:r>
        <w:tab/>
      </w:r>
      <w:r>
        <w:fldChar w:fldCharType="begin" w:fldLock="1"/>
      </w:r>
      <w:r>
        <w:instrText xml:space="preserve"> PAGEREF _Toc120122779 \h </w:instrText>
      </w:r>
      <w:r>
        <w:fldChar w:fldCharType="separate"/>
      </w:r>
      <w:r>
        <w:t>246</w:t>
      </w:r>
      <w:r>
        <w:fldChar w:fldCharType="end"/>
      </w:r>
    </w:p>
    <w:p w14:paraId="2543472A" w14:textId="4B2C487B" w:rsidR="00520F91" w:rsidRDefault="00520F91">
      <w:pPr>
        <w:pStyle w:val="TOC4"/>
        <w:rPr>
          <w:rFonts w:asciiTheme="minorHAnsi" w:eastAsiaTheme="minorEastAsia" w:hAnsiTheme="minorHAnsi" w:cstheme="minorBidi"/>
          <w:sz w:val="22"/>
          <w:szCs w:val="22"/>
        </w:rPr>
      </w:pPr>
      <w:r>
        <w:t>9.3.1.182</w:t>
      </w:r>
      <w:r>
        <w:rPr>
          <w:rFonts w:asciiTheme="minorHAnsi" w:eastAsiaTheme="minorEastAsia" w:hAnsiTheme="minorHAnsi" w:cstheme="minorBidi"/>
          <w:sz w:val="22"/>
          <w:szCs w:val="22"/>
        </w:rPr>
        <w:tab/>
      </w:r>
      <w:r>
        <w:t>SRS Resource Trigger</w:t>
      </w:r>
      <w:r>
        <w:tab/>
      </w:r>
      <w:r>
        <w:fldChar w:fldCharType="begin" w:fldLock="1"/>
      </w:r>
      <w:r>
        <w:instrText xml:space="preserve"> PAGEREF _Toc120122780 \h </w:instrText>
      </w:r>
      <w:r>
        <w:fldChar w:fldCharType="separate"/>
      </w:r>
      <w:r>
        <w:t>247</w:t>
      </w:r>
      <w:r>
        <w:fldChar w:fldCharType="end"/>
      </w:r>
    </w:p>
    <w:p w14:paraId="210DD640" w14:textId="5E0CD554" w:rsidR="00520F91" w:rsidRDefault="00520F91">
      <w:pPr>
        <w:pStyle w:val="TOC4"/>
        <w:rPr>
          <w:rFonts w:asciiTheme="minorHAnsi" w:eastAsiaTheme="minorEastAsia" w:hAnsiTheme="minorHAnsi" w:cstheme="minorBidi"/>
          <w:sz w:val="22"/>
          <w:szCs w:val="22"/>
        </w:rPr>
      </w:pPr>
      <w:r>
        <w:t>9.3.1.183</w:t>
      </w:r>
      <w:r>
        <w:rPr>
          <w:rFonts w:asciiTheme="minorHAnsi" w:eastAsiaTheme="minorEastAsia" w:hAnsiTheme="minorHAnsi" w:cstheme="minorBidi"/>
          <w:sz w:val="22"/>
          <w:szCs w:val="22"/>
        </w:rPr>
        <w:tab/>
      </w:r>
      <w:r>
        <w:t>Relative Time 1900</w:t>
      </w:r>
      <w:r>
        <w:tab/>
      </w:r>
      <w:r>
        <w:fldChar w:fldCharType="begin" w:fldLock="1"/>
      </w:r>
      <w:r>
        <w:instrText xml:space="preserve"> PAGEREF _Toc120122781 \h </w:instrText>
      </w:r>
      <w:r>
        <w:fldChar w:fldCharType="separate"/>
      </w:r>
      <w:r>
        <w:t>247</w:t>
      </w:r>
      <w:r>
        <w:fldChar w:fldCharType="end"/>
      </w:r>
    </w:p>
    <w:p w14:paraId="2AE10D5F" w14:textId="4D3244FA" w:rsidR="00520F91" w:rsidRDefault="00520F91">
      <w:pPr>
        <w:pStyle w:val="TOC4"/>
        <w:rPr>
          <w:rFonts w:asciiTheme="minorHAnsi" w:eastAsiaTheme="minorEastAsia" w:hAnsiTheme="minorHAnsi" w:cstheme="minorBidi"/>
          <w:sz w:val="22"/>
          <w:szCs w:val="22"/>
        </w:rPr>
      </w:pPr>
      <w:r>
        <w:t>9.3.1.184</w:t>
      </w:r>
      <w:r>
        <w:rPr>
          <w:rFonts w:asciiTheme="minorHAnsi" w:eastAsiaTheme="minorEastAsia" w:hAnsiTheme="minorHAnsi" w:cstheme="minorBidi"/>
          <w:sz w:val="22"/>
          <w:szCs w:val="22"/>
        </w:rPr>
        <w:tab/>
      </w:r>
      <w:r>
        <w:t>Geographical Coordinates</w:t>
      </w:r>
      <w:r>
        <w:tab/>
      </w:r>
      <w:r>
        <w:fldChar w:fldCharType="begin" w:fldLock="1"/>
      </w:r>
      <w:r>
        <w:instrText xml:space="preserve"> PAGEREF _Toc120122782 \h </w:instrText>
      </w:r>
      <w:r>
        <w:fldChar w:fldCharType="separate"/>
      </w:r>
      <w:r>
        <w:t>248</w:t>
      </w:r>
      <w:r>
        <w:fldChar w:fldCharType="end"/>
      </w:r>
    </w:p>
    <w:p w14:paraId="16CAD13A" w14:textId="7EF9247E" w:rsidR="00520F91" w:rsidRDefault="00520F91">
      <w:pPr>
        <w:pStyle w:val="TOC4"/>
        <w:rPr>
          <w:rFonts w:asciiTheme="minorHAnsi" w:eastAsiaTheme="minorEastAsia" w:hAnsiTheme="minorHAnsi" w:cstheme="minorBidi"/>
          <w:sz w:val="22"/>
          <w:szCs w:val="22"/>
        </w:rPr>
      </w:pPr>
      <w:r>
        <w:t>9.3.1.185</w:t>
      </w:r>
      <w:r>
        <w:rPr>
          <w:rFonts w:asciiTheme="minorHAnsi" w:eastAsiaTheme="minorEastAsia" w:hAnsiTheme="minorHAnsi" w:cstheme="minorBidi"/>
          <w:sz w:val="22"/>
          <w:szCs w:val="22"/>
        </w:rPr>
        <w:tab/>
      </w:r>
      <w:r>
        <w:t>DL-PRS Resource Coordinates</w:t>
      </w:r>
      <w:r>
        <w:tab/>
      </w:r>
      <w:r>
        <w:fldChar w:fldCharType="begin" w:fldLock="1"/>
      </w:r>
      <w:r>
        <w:instrText xml:space="preserve"> PAGEREF _Toc120122783 \h </w:instrText>
      </w:r>
      <w:r>
        <w:fldChar w:fldCharType="separate"/>
      </w:r>
      <w:r>
        <w:t>249</w:t>
      </w:r>
      <w:r>
        <w:fldChar w:fldCharType="end"/>
      </w:r>
    </w:p>
    <w:p w14:paraId="7DC95E21" w14:textId="0DB084CF" w:rsidR="00520F91" w:rsidRDefault="00520F91">
      <w:pPr>
        <w:pStyle w:val="TOC4"/>
        <w:rPr>
          <w:rFonts w:asciiTheme="minorHAnsi" w:eastAsiaTheme="minorEastAsia" w:hAnsiTheme="minorHAnsi" w:cstheme="minorBidi"/>
          <w:sz w:val="22"/>
          <w:szCs w:val="22"/>
        </w:rPr>
      </w:pPr>
      <w:r>
        <w:t>9.3.1.186</w:t>
      </w:r>
      <w:r>
        <w:rPr>
          <w:rFonts w:asciiTheme="minorHAnsi" w:eastAsiaTheme="minorEastAsia" w:hAnsiTheme="minorHAnsi" w:cstheme="minorBidi"/>
          <w:sz w:val="22"/>
          <w:szCs w:val="22"/>
        </w:rPr>
        <w:tab/>
      </w:r>
      <w:r>
        <w:t>Relative Geodetic Location</w:t>
      </w:r>
      <w:r>
        <w:tab/>
      </w:r>
      <w:r>
        <w:fldChar w:fldCharType="begin" w:fldLock="1"/>
      </w:r>
      <w:r>
        <w:instrText xml:space="preserve"> PAGEREF _Toc120122784 \h </w:instrText>
      </w:r>
      <w:r>
        <w:fldChar w:fldCharType="separate"/>
      </w:r>
      <w:r>
        <w:t>249</w:t>
      </w:r>
      <w:r>
        <w:fldChar w:fldCharType="end"/>
      </w:r>
    </w:p>
    <w:p w14:paraId="312D23CE" w14:textId="58E713DD" w:rsidR="00520F91" w:rsidRDefault="00520F91">
      <w:pPr>
        <w:pStyle w:val="TOC4"/>
        <w:rPr>
          <w:rFonts w:asciiTheme="minorHAnsi" w:eastAsiaTheme="minorEastAsia" w:hAnsiTheme="minorHAnsi" w:cstheme="minorBidi"/>
          <w:sz w:val="22"/>
          <w:szCs w:val="22"/>
        </w:rPr>
      </w:pPr>
      <w:r>
        <w:t>9.3.1.187</w:t>
      </w:r>
      <w:r>
        <w:rPr>
          <w:rFonts w:asciiTheme="minorHAnsi" w:eastAsiaTheme="minorEastAsia" w:hAnsiTheme="minorHAnsi" w:cstheme="minorBidi"/>
          <w:sz w:val="22"/>
          <w:szCs w:val="22"/>
        </w:rPr>
        <w:tab/>
      </w:r>
      <w:r>
        <w:t>Relative Cartesian Location</w:t>
      </w:r>
      <w:r>
        <w:tab/>
      </w:r>
      <w:r>
        <w:fldChar w:fldCharType="begin" w:fldLock="1"/>
      </w:r>
      <w:r>
        <w:instrText xml:space="preserve"> PAGEREF _Toc120122785 \h </w:instrText>
      </w:r>
      <w:r>
        <w:fldChar w:fldCharType="separate"/>
      </w:r>
      <w:r>
        <w:t>250</w:t>
      </w:r>
      <w:r>
        <w:fldChar w:fldCharType="end"/>
      </w:r>
    </w:p>
    <w:p w14:paraId="2BC36D94" w14:textId="5C7B62BE" w:rsidR="00520F91" w:rsidRDefault="00520F91">
      <w:pPr>
        <w:pStyle w:val="TOC4"/>
        <w:rPr>
          <w:rFonts w:asciiTheme="minorHAnsi" w:eastAsiaTheme="minorEastAsia" w:hAnsiTheme="minorHAnsi" w:cstheme="minorBidi"/>
          <w:sz w:val="22"/>
          <w:szCs w:val="22"/>
        </w:rPr>
      </w:pPr>
      <w:r>
        <w:t>9.3.1.188</w:t>
      </w:r>
      <w:r>
        <w:rPr>
          <w:rFonts w:asciiTheme="minorHAnsi" w:eastAsiaTheme="minorEastAsia" w:hAnsiTheme="minorHAnsi" w:cstheme="minorBidi"/>
          <w:sz w:val="22"/>
          <w:szCs w:val="22"/>
        </w:rPr>
        <w:tab/>
      </w:r>
      <w:r>
        <w:t>Reference Point</w:t>
      </w:r>
      <w:r>
        <w:tab/>
      </w:r>
      <w:r>
        <w:fldChar w:fldCharType="begin" w:fldLock="1"/>
      </w:r>
      <w:r>
        <w:instrText xml:space="preserve"> PAGEREF _Toc120122786 \h </w:instrText>
      </w:r>
      <w:r>
        <w:fldChar w:fldCharType="separate"/>
      </w:r>
      <w:r>
        <w:t>250</w:t>
      </w:r>
      <w:r>
        <w:fldChar w:fldCharType="end"/>
      </w:r>
    </w:p>
    <w:p w14:paraId="034F9525" w14:textId="49BA1F08" w:rsidR="00520F91" w:rsidRDefault="00520F91">
      <w:pPr>
        <w:pStyle w:val="TOC4"/>
        <w:rPr>
          <w:rFonts w:asciiTheme="minorHAnsi" w:eastAsiaTheme="minorEastAsia" w:hAnsiTheme="minorHAnsi" w:cstheme="minorBidi"/>
          <w:sz w:val="22"/>
          <w:szCs w:val="22"/>
        </w:rPr>
      </w:pPr>
      <w:r>
        <w:t>9.3.1.189</w:t>
      </w:r>
      <w:r>
        <w:rPr>
          <w:rFonts w:asciiTheme="minorHAnsi" w:eastAsiaTheme="minorEastAsia" w:hAnsiTheme="minorHAnsi" w:cstheme="minorBidi"/>
          <w:sz w:val="22"/>
          <w:szCs w:val="22"/>
        </w:rPr>
        <w:tab/>
      </w:r>
      <w:r>
        <w:t>Location Uncertainty</w:t>
      </w:r>
      <w:r>
        <w:tab/>
      </w:r>
      <w:r>
        <w:fldChar w:fldCharType="begin" w:fldLock="1"/>
      </w:r>
      <w:r>
        <w:instrText xml:space="preserve"> PAGEREF _Toc120122787 \h </w:instrText>
      </w:r>
      <w:r>
        <w:fldChar w:fldCharType="separate"/>
      </w:r>
      <w:r>
        <w:t>251</w:t>
      </w:r>
      <w:r>
        <w:fldChar w:fldCharType="end"/>
      </w:r>
    </w:p>
    <w:p w14:paraId="1F195FC5" w14:textId="20DE4FCD" w:rsidR="00520F91" w:rsidRDefault="00520F91">
      <w:pPr>
        <w:pStyle w:val="TOC4"/>
        <w:rPr>
          <w:rFonts w:asciiTheme="minorHAnsi" w:eastAsiaTheme="minorEastAsia" w:hAnsiTheme="minorHAnsi" w:cstheme="minorBidi"/>
          <w:sz w:val="22"/>
          <w:szCs w:val="22"/>
        </w:rPr>
      </w:pPr>
      <w:r>
        <w:t>9.3.1.190</w:t>
      </w:r>
      <w:r>
        <w:rPr>
          <w:rFonts w:asciiTheme="minorHAnsi" w:eastAsiaTheme="minorEastAsia" w:hAnsiTheme="minorHAnsi" w:cstheme="minorBidi"/>
          <w:sz w:val="22"/>
          <w:szCs w:val="22"/>
        </w:rPr>
        <w:tab/>
      </w:r>
      <w:r>
        <w:t>NG-RAN High Accuracy Access Point Position</w:t>
      </w:r>
      <w:r>
        <w:tab/>
      </w:r>
      <w:r>
        <w:fldChar w:fldCharType="begin" w:fldLock="1"/>
      </w:r>
      <w:r>
        <w:instrText xml:space="preserve"> PAGEREF _Toc120122788 \h </w:instrText>
      </w:r>
      <w:r>
        <w:fldChar w:fldCharType="separate"/>
      </w:r>
      <w:r>
        <w:t>251</w:t>
      </w:r>
      <w:r>
        <w:fldChar w:fldCharType="end"/>
      </w:r>
    </w:p>
    <w:p w14:paraId="2B7BCC4E" w14:textId="754C945D" w:rsidR="00520F91" w:rsidRDefault="00520F91">
      <w:pPr>
        <w:pStyle w:val="TOC4"/>
        <w:rPr>
          <w:rFonts w:asciiTheme="minorHAnsi" w:eastAsiaTheme="minorEastAsia" w:hAnsiTheme="minorHAnsi" w:cstheme="minorBidi"/>
          <w:sz w:val="22"/>
          <w:szCs w:val="22"/>
        </w:rPr>
      </w:pPr>
      <w:r>
        <w:t>9.3.1.191</w:t>
      </w:r>
      <w:r>
        <w:rPr>
          <w:rFonts w:asciiTheme="minorHAnsi" w:eastAsiaTheme="minorEastAsia" w:hAnsiTheme="minorHAnsi" w:cstheme="minorBidi"/>
          <w:sz w:val="22"/>
          <w:szCs w:val="22"/>
        </w:rPr>
        <w:tab/>
      </w:r>
      <w:r>
        <w:t>Positioning Broadcast Cells</w:t>
      </w:r>
      <w:r>
        <w:tab/>
      </w:r>
      <w:r>
        <w:fldChar w:fldCharType="begin" w:fldLock="1"/>
      </w:r>
      <w:r>
        <w:instrText xml:space="preserve"> PAGEREF _Toc120122789 \h </w:instrText>
      </w:r>
      <w:r>
        <w:fldChar w:fldCharType="separate"/>
      </w:r>
      <w:r>
        <w:t>252</w:t>
      </w:r>
      <w:r>
        <w:fldChar w:fldCharType="end"/>
      </w:r>
    </w:p>
    <w:p w14:paraId="47599E9B" w14:textId="3F83D4E8" w:rsidR="00520F91" w:rsidRDefault="00520F91">
      <w:pPr>
        <w:pStyle w:val="TOC4"/>
        <w:rPr>
          <w:rFonts w:asciiTheme="minorHAnsi" w:eastAsiaTheme="minorEastAsia" w:hAnsiTheme="minorHAnsi" w:cstheme="minorBidi"/>
          <w:sz w:val="22"/>
          <w:szCs w:val="22"/>
        </w:rPr>
      </w:pPr>
      <w:r>
        <w:t>9.3.1.192</w:t>
      </w:r>
      <w:r>
        <w:rPr>
          <w:rFonts w:asciiTheme="minorHAnsi" w:eastAsiaTheme="minorEastAsia" w:hAnsiTheme="minorHAnsi" w:cstheme="minorBidi"/>
          <w:sz w:val="22"/>
          <w:szCs w:val="22"/>
        </w:rPr>
        <w:tab/>
      </w:r>
      <w:r>
        <w:t xml:space="preserve"> SRS Configuration</w:t>
      </w:r>
      <w:r>
        <w:tab/>
      </w:r>
      <w:r>
        <w:fldChar w:fldCharType="begin" w:fldLock="1"/>
      </w:r>
      <w:r>
        <w:instrText xml:space="preserve"> PAGEREF _Toc120122790 \h </w:instrText>
      </w:r>
      <w:r>
        <w:fldChar w:fldCharType="separate"/>
      </w:r>
      <w:r>
        <w:t>252</w:t>
      </w:r>
      <w:r>
        <w:fldChar w:fldCharType="end"/>
      </w:r>
    </w:p>
    <w:p w14:paraId="54268B15" w14:textId="66901457" w:rsidR="00520F91" w:rsidRDefault="00520F91">
      <w:pPr>
        <w:pStyle w:val="TOC4"/>
        <w:rPr>
          <w:rFonts w:asciiTheme="minorHAnsi" w:eastAsiaTheme="minorEastAsia" w:hAnsiTheme="minorHAnsi" w:cstheme="minorBidi"/>
          <w:sz w:val="22"/>
          <w:szCs w:val="22"/>
        </w:rPr>
      </w:pPr>
      <w:r>
        <w:t>9.3.1.193</w:t>
      </w:r>
      <w:r>
        <w:rPr>
          <w:rFonts w:asciiTheme="minorHAnsi" w:eastAsiaTheme="minorEastAsia" w:hAnsiTheme="minorHAnsi" w:cstheme="minorBidi"/>
          <w:sz w:val="22"/>
          <w:szCs w:val="22"/>
        </w:rPr>
        <w:tab/>
      </w:r>
      <w:r>
        <w:t>SRS Resource</w:t>
      </w:r>
      <w:r>
        <w:tab/>
      </w:r>
      <w:r>
        <w:fldChar w:fldCharType="begin" w:fldLock="1"/>
      </w:r>
      <w:r>
        <w:instrText xml:space="preserve"> PAGEREF _Toc120122791 \h </w:instrText>
      </w:r>
      <w:r>
        <w:fldChar w:fldCharType="separate"/>
      </w:r>
      <w:r>
        <w:t>254</w:t>
      </w:r>
      <w:r>
        <w:fldChar w:fldCharType="end"/>
      </w:r>
    </w:p>
    <w:p w14:paraId="65B2783F" w14:textId="63935242" w:rsidR="00520F91" w:rsidRDefault="00520F91">
      <w:pPr>
        <w:pStyle w:val="TOC4"/>
        <w:rPr>
          <w:rFonts w:asciiTheme="minorHAnsi" w:eastAsiaTheme="minorEastAsia" w:hAnsiTheme="minorHAnsi" w:cstheme="minorBidi"/>
          <w:sz w:val="22"/>
          <w:szCs w:val="22"/>
        </w:rPr>
      </w:pPr>
      <w:r>
        <w:t>9.3.1.194</w:t>
      </w:r>
      <w:r>
        <w:rPr>
          <w:rFonts w:asciiTheme="minorHAnsi" w:eastAsiaTheme="minorEastAsia" w:hAnsiTheme="minorHAnsi" w:cstheme="minorBidi"/>
          <w:sz w:val="22"/>
          <w:szCs w:val="22"/>
        </w:rPr>
        <w:tab/>
      </w:r>
      <w:r>
        <w:t>Positioning SRS Resource</w:t>
      </w:r>
      <w:r>
        <w:tab/>
      </w:r>
      <w:r>
        <w:fldChar w:fldCharType="begin" w:fldLock="1"/>
      </w:r>
      <w:r>
        <w:instrText xml:space="preserve"> PAGEREF _Toc120122792 \h </w:instrText>
      </w:r>
      <w:r>
        <w:fldChar w:fldCharType="separate"/>
      </w:r>
      <w:r>
        <w:t>254</w:t>
      </w:r>
      <w:r>
        <w:fldChar w:fldCharType="end"/>
      </w:r>
    </w:p>
    <w:p w14:paraId="0ABBFE01" w14:textId="69188E50" w:rsidR="00520F91" w:rsidRDefault="00520F91">
      <w:pPr>
        <w:pStyle w:val="TOC4"/>
        <w:rPr>
          <w:rFonts w:asciiTheme="minorHAnsi" w:eastAsiaTheme="minorEastAsia" w:hAnsiTheme="minorHAnsi" w:cstheme="minorBidi"/>
          <w:sz w:val="22"/>
          <w:szCs w:val="22"/>
        </w:rPr>
      </w:pPr>
      <w:r>
        <w:t>9.3.1.195</w:t>
      </w:r>
      <w:r>
        <w:rPr>
          <w:rFonts w:asciiTheme="minorHAnsi" w:eastAsiaTheme="minorEastAsia" w:hAnsiTheme="minorHAnsi" w:cstheme="minorBidi"/>
          <w:sz w:val="22"/>
          <w:szCs w:val="22"/>
        </w:rPr>
        <w:tab/>
      </w:r>
      <w:r>
        <w:t>SRS Resource Set</w:t>
      </w:r>
      <w:r>
        <w:tab/>
      </w:r>
      <w:r>
        <w:fldChar w:fldCharType="begin" w:fldLock="1"/>
      </w:r>
      <w:r>
        <w:instrText xml:space="preserve"> PAGEREF _Toc120122793 \h </w:instrText>
      </w:r>
      <w:r>
        <w:fldChar w:fldCharType="separate"/>
      </w:r>
      <w:r>
        <w:t>256</w:t>
      </w:r>
      <w:r>
        <w:fldChar w:fldCharType="end"/>
      </w:r>
    </w:p>
    <w:p w14:paraId="690C1C2A" w14:textId="762F4ECA" w:rsidR="00520F91" w:rsidRDefault="00520F91">
      <w:pPr>
        <w:pStyle w:val="TOC4"/>
        <w:rPr>
          <w:rFonts w:asciiTheme="minorHAnsi" w:eastAsiaTheme="minorEastAsia" w:hAnsiTheme="minorHAnsi" w:cstheme="minorBidi"/>
          <w:sz w:val="22"/>
          <w:szCs w:val="22"/>
        </w:rPr>
      </w:pPr>
      <w:r>
        <w:t>9.3.1.196</w:t>
      </w:r>
      <w:r>
        <w:rPr>
          <w:rFonts w:asciiTheme="minorHAnsi" w:eastAsiaTheme="minorEastAsia" w:hAnsiTheme="minorHAnsi" w:cstheme="minorBidi"/>
          <w:sz w:val="22"/>
          <w:szCs w:val="22"/>
        </w:rPr>
        <w:tab/>
      </w:r>
      <w:r>
        <w:t>Positioning SRS Resource Set</w:t>
      </w:r>
      <w:r>
        <w:tab/>
      </w:r>
      <w:r>
        <w:fldChar w:fldCharType="begin" w:fldLock="1"/>
      </w:r>
      <w:r>
        <w:instrText xml:space="preserve"> PAGEREF _Toc120122794 \h </w:instrText>
      </w:r>
      <w:r>
        <w:fldChar w:fldCharType="separate"/>
      </w:r>
      <w:r>
        <w:t>256</w:t>
      </w:r>
      <w:r>
        <w:fldChar w:fldCharType="end"/>
      </w:r>
    </w:p>
    <w:p w14:paraId="10A1731E" w14:textId="02AEE0DD" w:rsidR="00520F91" w:rsidRDefault="00520F91">
      <w:pPr>
        <w:pStyle w:val="TOC4"/>
        <w:rPr>
          <w:rFonts w:asciiTheme="minorHAnsi" w:eastAsiaTheme="minorEastAsia" w:hAnsiTheme="minorHAnsi" w:cstheme="minorBidi"/>
          <w:sz w:val="22"/>
          <w:szCs w:val="22"/>
        </w:rPr>
      </w:pPr>
      <w:r>
        <w:t>9.3.1.197</w:t>
      </w:r>
      <w:r>
        <w:rPr>
          <w:rFonts w:asciiTheme="minorHAnsi" w:eastAsiaTheme="minorEastAsia" w:hAnsiTheme="minorHAnsi" w:cstheme="minorBidi"/>
          <w:sz w:val="22"/>
          <w:szCs w:val="22"/>
        </w:rPr>
        <w:tab/>
      </w:r>
      <w:r>
        <w:t>TRP ID</w:t>
      </w:r>
      <w:r>
        <w:tab/>
      </w:r>
      <w:r>
        <w:fldChar w:fldCharType="begin" w:fldLock="1"/>
      </w:r>
      <w:r>
        <w:instrText xml:space="preserve"> PAGEREF _Toc120122795 \h </w:instrText>
      </w:r>
      <w:r>
        <w:fldChar w:fldCharType="separate"/>
      </w:r>
      <w:r>
        <w:t>257</w:t>
      </w:r>
      <w:r>
        <w:fldChar w:fldCharType="end"/>
      </w:r>
    </w:p>
    <w:p w14:paraId="1CCA030B" w14:textId="22859361" w:rsidR="00520F91" w:rsidRDefault="00520F91">
      <w:pPr>
        <w:pStyle w:val="TOC4"/>
        <w:rPr>
          <w:rFonts w:asciiTheme="minorHAnsi" w:eastAsiaTheme="minorEastAsia" w:hAnsiTheme="minorHAnsi" w:cstheme="minorBidi"/>
          <w:sz w:val="22"/>
          <w:szCs w:val="22"/>
        </w:rPr>
      </w:pPr>
      <w:r>
        <w:t>9.3.1.198</w:t>
      </w:r>
      <w:r>
        <w:rPr>
          <w:rFonts w:asciiTheme="minorHAnsi" w:eastAsiaTheme="minorEastAsia" w:hAnsiTheme="minorHAnsi" w:cstheme="minorBidi"/>
          <w:sz w:val="22"/>
          <w:szCs w:val="22"/>
        </w:rPr>
        <w:tab/>
      </w:r>
      <w:r>
        <w:t>NR-PRS Beam Information</w:t>
      </w:r>
      <w:r>
        <w:tab/>
      </w:r>
      <w:r>
        <w:fldChar w:fldCharType="begin" w:fldLock="1"/>
      </w:r>
      <w:r>
        <w:instrText xml:space="preserve"> PAGEREF _Toc120122796 \h </w:instrText>
      </w:r>
      <w:r>
        <w:fldChar w:fldCharType="separate"/>
      </w:r>
      <w:r>
        <w:t>257</w:t>
      </w:r>
      <w:r>
        <w:fldChar w:fldCharType="end"/>
      </w:r>
    </w:p>
    <w:p w14:paraId="0CE378DE" w14:textId="7489EC29" w:rsidR="00520F91" w:rsidRDefault="00520F91">
      <w:pPr>
        <w:pStyle w:val="TOC4"/>
        <w:rPr>
          <w:rFonts w:asciiTheme="minorHAnsi" w:eastAsiaTheme="minorEastAsia" w:hAnsiTheme="minorHAnsi" w:cstheme="minorBidi"/>
          <w:sz w:val="22"/>
          <w:szCs w:val="22"/>
        </w:rPr>
      </w:pPr>
      <w:r>
        <w:t>9.3.1.199</w:t>
      </w:r>
      <w:r>
        <w:rPr>
          <w:rFonts w:asciiTheme="minorHAnsi" w:eastAsiaTheme="minorEastAsia" w:hAnsiTheme="minorHAnsi" w:cstheme="minorBidi"/>
          <w:sz w:val="22"/>
          <w:szCs w:val="22"/>
        </w:rPr>
        <w:tab/>
      </w:r>
      <w:r>
        <w:t>E-CID Measurement Result</w:t>
      </w:r>
      <w:r>
        <w:tab/>
      </w:r>
      <w:r>
        <w:fldChar w:fldCharType="begin" w:fldLock="1"/>
      </w:r>
      <w:r>
        <w:instrText xml:space="preserve"> PAGEREF _Toc120122797 \h </w:instrText>
      </w:r>
      <w:r>
        <w:fldChar w:fldCharType="separate"/>
      </w:r>
      <w:r>
        <w:t>258</w:t>
      </w:r>
      <w:r>
        <w:fldChar w:fldCharType="end"/>
      </w:r>
    </w:p>
    <w:p w14:paraId="0DA09526" w14:textId="1D89F094" w:rsidR="00520F91" w:rsidRDefault="00520F91">
      <w:pPr>
        <w:pStyle w:val="TOC4"/>
        <w:rPr>
          <w:rFonts w:asciiTheme="minorHAnsi" w:eastAsiaTheme="minorEastAsia" w:hAnsiTheme="minorHAnsi" w:cstheme="minorBidi"/>
          <w:sz w:val="22"/>
          <w:szCs w:val="22"/>
        </w:rPr>
      </w:pPr>
      <w:r>
        <w:rPr>
          <w:lang w:eastAsia="zh-CN"/>
        </w:rPr>
        <w:t>9.3.1.200</w:t>
      </w:r>
      <w:r>
        <w:rPr>
          <w:rFonts w:asciiTheme="minorHAnsi" w:eastAsiaTheme="minorEastAsia" w:hAnsiTheme="minorHAnsi" w:cstheme="minorBidi"/>
          <w:sz w:val="22"/>
          <w:szCs w:val="22"/>
        </w:rPr>
        <w:tab/>
      </w:r>
      <w:r>
        <w:rPr>
          <w:lang w:eastAsia="zh-CN"/>
        </w:rPr>
        <w:t>Cell Portion ID</w:t>
      </w:r>
      <w:r>
        <w:tab/>
      </w:r>
      <w:r>
        <w:fldChar w:fldCharType="begin" w:fldLock="1"/>
      </w:r>
      <w:r>
        <w:instrText xml:space="preserve"> PAGEREF _Toc120122798 \h </w:instrText>
      </w:r>
      <w:r>
        <w:fldChar w:fldCharType="separate"/>
      </w:r>
      <w:r>
        <w:t>258</w:t>
      </w:r>
      <w:r>
        <w:fldChar w:fldCharType="end"/>
      </w:r>
    </w:p>
    <w:p w14:paraId="648684A1" w14:textId="07D149E8" w:rsidR="00520F91" w:rsidRDefault="00520F91">
      <w:pPr>
        <w:pStyle w:val="TOC4"/>
        <w:rPr>
          <w:rFonts w:asciiTheme="minorHAnsi" w:eastAsiaTheme="minorEastAsia" w:hAnsiTheme="minorHAnsi" w:cstheme="minorBidi"/>
          <w:sz w:val="22"/>
          <w:szCs w:val="22"/>
        </w:rPr>
      </w:pPr>
      <w:r>
        <w:t>9.3.1.201</w:t>
      </w:r>
      <w:r>
        <w:rPr>
          <w:rFonts w:asciiTheme="minorHAnsi" w:eastAsiaTheme="minorEastAsia" w:hAnsiTheme="minorHAnsi" w:cstheme="minorBidi"/>
          <w:sz w:val="22"/>
          <w:szCs w:val="22"/>
        </w:rPr>
        <w:tab/>
      </w:r>
      <w:r>
        <w:t>Pathloss Reference Information</w:t>
      </w:r>
      <w:r>
        <w:tab/>
      </w:r>
      <w:r>
        <w:fldChar w:fldCharType="begin" w:fldLock="1"/>
      </w:r>
      <w:r>
        <w:instrText xml:space="preserve"> PAGEREF _Toc120122799 \h </w:instrText>
      </w:r>
      <w:r>
        <w:fldChar w:fldCharType="separate"/>
      </w:r>
      <w:r>
        <w:t>258</w:t>
      </w:r>
      <w:r>
        <w:fldChar w:fldCharType="end"/>
      </w:r>
    </w:p>
    <w:p w14:paraId="179B0CAD" w14:textId="7B3378DD" w:rsidR="00520F91" w:rsidRDefault="00520F91">
      <w:pPr>
        <w:pStyle w:val="TOC4"/>
        <w:rPr>
          <w:rFonts w:asciiTheme="minorHAnsi" w:eastAsiaTheme="minorEastAsia" w:hAnsiTheme="minorHAnsi" w:cstheme="minorBidi"/>
          <w:sz w:val="22"/>
          <w:szCs w:val="22"/>
        </w:rPr>
      </w:pPr>
      <w:r>
        <w:t>9.3.1.202</w:t>
      </w:r>
      <w:r>
        <w:rPr>
          <w:rFonts w:asciiTheme="minorHAnsi" w:eastAsiaTheme="minorEastAsia" w:hAnsiTheme="minorHAnsi" w:cstheme="minorBidi"/>
          <w:sz w:val="22"/>
          <w:szCs w:val="22"/>
        </w:rPr>
        <w:tab/>
      </w:r>
      <w:r>
        <w:t>SSB Information</w:t>
      </w:r>
      <w:r>
        <w:tab/>
      </w:r>
      <w:r>
        <w:fldChar w:fldCharType="begin" w:fldLock="1"/>
      </w:r>
      <w:r>
        <w:instrText xml:space="preserve"> PAGEREF _Toc120122800 \h </w:instrText>
      </w:r>
      <w:r>
        <w:fldChar w:fldCharType="separate"/>
      </w:r>
      <w:r>
        <w:t>259</w:t>
      </w:r>
      <w:r>
        <w:fldChar w:fldCharType="end"/>
      </w:r>
    </w:p>
    <w:p w14:paraId="324209D0" w14:textId="5F85F180" w:rsidR="00520F91" w:rsidRDefault="00520F91">
      <w:pPr>
        <w:pStyle w:val="TOC4"/>
        <w:rPr>
          <w:rFonts w:asciiTheme="minorHAnsi" w:eastAsiaTheme="minorEastAsia" w:hAnsiTheme="minorHAnsi" w:cstheme="minorBidi"/>
          <w:sz w:val="22"/>
          <w:szCs w:val="22"/>
        </w:rPr>
      </w:pPr>
      <w:r>
        <w:t>9.3.1.203</w:t>
      </w:r>
      <w:r>
        <w:rPr>
          <w:rFonts w:asciiTheme="minorHAnsi" w:eastAsiaTheme="minorEastAsia" w:hAnsiTheme="minorHAnsi" w:cstheme="minorBidi"/>
          <w:sz w:val="22"/>
          <w:szCs w:val="22"/>
        </w:rPr>
        <w:tab/>
      </w:r>
      <w:r>
        <w:t xml:space="preserve">SSB </w:t>
      </w:r>
      <w:r>
        <w:rPr>
          <w:lang w:eastAsia="zh-CN"/>
        </w:rPr>
        <w:t>Time/Frequency Configuration</w:t>
      </w:r>
      <w:r>
        <w:tab/>
      </w:r>
      <w:r>
        <w:fldChar w:fldCharType="begin" w:fldLock="1"/>
      </w:r>
      <w:r>
        <w:instrText xml:space="preserve"> PAGEREF _Toc120122801 \h </w:instrText>
      </w:r>
      <w:r>
        <w:fldChar w:fldCharType="separate"/>
      </w:r>
      <w:r>
        <w:t>259</w:t>
      </w:r>
      <w:r>
        <w:fldChar w:fldCharType="end"/>
      </w:r>
    </w:p>
    <w:p w14:paraId="2A7F368C" w14:textId="741FF4FD" w:rsidR="00520F91" w:rsidRDefault="00520F91">
      <w:pPr>
        <w:pStyle w:val="TOC4"/>
        <w:rPr>
          <w:rFonts w:asciiTheme="minorHAnsi" w:eastAsiaTheme="minorEastAsia" w:hAnsiTheme="minorHAnsi" w:cstheme="minorBidi"/>
          <w:sz w:val="22"/>
          <w:szCs w:val="22"/>
        </w:rPr>
      </w:pPr>
      <w:r>
        <w:t>9.3.1.204</w:t>
      </w:r>
      <w:r>
        <w:rPr>
          <w:rFonts w:asciiTheme="minorHAnsi" w:eastAsiaTheme="minorEastAsia" w:hAnsiTheme="minorHAnsi" w:cstheme="minorBidi"/>
          <w:sz w:val="22"/>
          <w:szCs w:val="22"/>
        </w:rPr>
        <w:tab/>
      </w:r>
      <w:r>
        <w:t>Search Window Information</w:t>
      </w:r>
      <w:r>
        <w:tab/>
      </w:r>
      <w:r>
        <w:fldChar w:fldCharType="begin" w:fldLock="1"/>
      </w:r>
      <w:r>
        <w:instrText xml:space="preserve"> PAGEREF _Toc120122802 \h </w:instrText>
      </w:r>
      <w:r>
        <w:fldChar w:fldCharType="separate"/>
      </w:r>
      <w:r>
        <w:t>259</w:t>
      </w:r>
      <w:r>
        <w:fldChar w:fldCharType="end"/>
      </w:r>
    </w:p>
    <w:p w14:paraId="6D5C655C" w14:textId="614016B4" w:rsidR="00520F91" w:rsidRDefault="00520F91">
      <w:pPr>
        <w:pStyle w:val="TOC4"/>
        <w:rPr>
          <w:rFonts w:asciiTheme="minorHAnsi" w:eastAsiaTheme="minorEastAsia" w:hAnsiTheme="minorHAnsi" w:cstheme="minorBidi"/>
          <w:sz w:val="22"/>
          <w:szCs w:val="22"/>
        </w:rPr>
      </w:pPr>
      <w:r>
        <w:t>9.3.1.205</w:t>
      </w:r>
      <w:r>
        <w:rPr>
          <w:rFonts w:asciiTheme="minorHAnsi" w:eastAsiaTheme="minorEastAsia" w:hAnsiTheme="minorHAnsi" w:cstheme="minorBidi"/>
          <w:sz w:val="22"/>
          <w:szCs w:val="22"/>
        </w:rPr>
        <w:tab/>
      </w:r>
      <w:r>
        <w:t>Extended gNB-DU Name</w:t>
      </w:r>
      <w:r>
        <w:tab/>
      </w:r>
      <w:r>
        <w:fldChar w:fldCharType="begin" w:fldLock="1"/>
      </w:r>
      <w:r>
        <w:instrText xml:space="preserve"> PAGEREF _Toc120122803 \h </w:instrText>
      </w:r>
      <w:r>
        <w:fldChar w:fldCharType="separate"/>
      </w:r>
      <w:r>
        <w:t>260</w:t>
      </w:r>
      <w:r>
        <w:fldChar w:fldCharType="end"/>
      </w:r>
    </w:p>
    <w:p w14:paraId="0CA965B9" w14:textId="0F45E31F" w:rsidR="00520F91" w:rsidRDefault="00520F91">
      <w:pPr>
        <w:pStyle w:val="TOC4"/>
        <w:rPr>
          <w:rFonts w:asciiTheme="minorHAnsi" w:eastAsiaTheme="minorEastAsia" w:hAnsiTheme="minorHAnsi" w:cstheme="minorBidi"/>
          <w:sz w:val="22"/>
          <w:szCs w:val="22"/>
        </w:rPr>
      </w:pPr>
      <w:r>
        <w:t>9.3.1.206</w:t>
      </w:r>
      <w:r>
        <w:rPr>
          <w:rFonts w:asciiTheme="minorHAnsi" w:eastAsiaTheme="minorEastAsia" w:hAnsiTheme="minorHAnsi" w:cstheme="minorBidi"/>
          <w:sz w:val="22"/>
          <w:szCs w:val="22"/>
        </w:rPr>
        <w:tab/>
      </w:r>
      <w:r>
        <w:t>Extended gNB-CU Name</w:t>
      </w:r>
      <w:r>
        <w:tab/>
      </w:r>
      <w:r>
        <w:fldChar w:fldCharType="begin" w:fldLock="1"/>
      </w:r>
      <w:r>
        <w:instrText xml:space="preserve"> PAGEREF _Toc120122804 \h </w:instrText>
      </w:r>
      <w:r>
        <w:fldChar w:fldCharType="separate"/>
      </w:r>
      <w:r>
        <w:t>260</w:t>
      </w:r>
      <w:r>
        <w:fldChar w:fldCharType="end"/>
      </w:r>
    </w:p>
    <w:p w14:paraId="59B021E1" w14:textId="0EAEA5A5" w:rsidR="00520F91" w:rsidRDefault="00520F91">
      <w:pPr>
        <w:pStyle w:val="TOC4"/>
        <w:rPr>
          <w:rFonts w:asciiTheme="minorHAnsi" w:eastAsiaTheme="minorEastAsia" w:hAnsiTheme="minorHAnsi" w:cstheme="minorBidi"/>
          <w:sz w:val="22"/>
          <w:szCs w:val="22"/>
        </w:rPr>
      </w:pPr>
      <w:r>
        <w:t>9.3.1.207</w:t>
      </w:r>
      <w:r>
        <w:rPr>
          <w:rFonts w:asciiTheme="minorHAnsi" w:eastAsiaTheme="minorEastAsia" w:hAnsiTheme="minorHAnsi" w:cstheme="minorBidi"/>
          <w:sz w:val="22"/>
          <w:szCs w:val="22"/>
        </w:rPr>
        <w:tab/>
      </w:r>
      <w:r>
        <w:t>F1-C Transfer Path</w:t>
      </w:r>
      <w:r>
        <w:tab/>
      </w:r>
      <w:r>
        <w:fldChar w:fldCharType="begin" w:fldLock="1"/>
      </w:r>
      <w:r>
        <w:instrText xml:space="preserve"> PAGEREF _Toc120122805 \h </w:instrText>
      </w:r>
      <w:r>
        <w:fldChar w:fldCharType="separate"/>
      </w:r>
      <w:r>
        <w:t>260</w:t>
      </w:r>
      <w:r>
        <w:fldChar w:fldCharType="end"/>
      </w:r>
    </w:p>
    <w:p w14:paraId="55108D01" w14:textId="4A9B089C" w:rsidR="00520F91" w:rsidRDefault="00520F91">
      <w:pPr>
        <w:pStyle w:val="TOC4"/>
        <w:rPr>
          <w:rFonts w:asciiTheme="minorHAnsi" w:eastAsiaTheme="minorEastAsia" w:hAnsiTheme="minorHAnsi" w:cstheme="minorBidi"/>
          <w:sz w:val="22"/>
          <w:szCs w:val="22"/>
        </w:rPr>
      </w:pPr>
      <w:r>
        <w:rPr>
          <w:lang w:eastAsia="zh-CN"/>
        </w:rPr>
        <w:t>9.3.1.208</w:t>
      </w:r>
      <w:r>
        <w:rPr>
          <w:rFonts w:asciiTheme="minorHAnsi" w:eastAsiaTheme="minorEastAsia" w:hAnsiTheme="minorHAnsi" w:cstheme="minorBidi"/>
          <w:sz w:val="22"/>
          <w:szCs w:val="22"/>
        </w:rPr>
        <w:tab/>
      </w:r>
      <w:r>
        <w:rPr>
          <w:lang w:eastAsia="zh-CN"/>
        </w:rPr>
        <w:t>SFN Offset</w:t>
      </w:r>
      <w:r>
        <w:tab/>
      </w:r>
      <w:r>
        <w:fldChar w:fldCharType="begin" w:fldLock="1"/>
      </w:r>
      <w:r>
        <w:instrText xml:space="preserve"> PAGEREF _Toc120122806 \h </w:instrText>
      </w:r>
      <w:r>
        <w:fldChar w:fldCharType="separate"/>
      </w:r>
      <w:r>
        <w:t>261</w:t>
      </w:r>
      <w:r>
        <w:fldChar w:fldCharType="end"/>
      </w:r>
    </w:p>
    <w:p w14:paraId="76FE3826" w14:textId="42523D48" w:rsidR="00520F91" w:rsidRDefault="00520F91">
      <w:pPr>
        <w:pStyle w:val="TOC4"/>
        <w:rPr>
          <w:rFonts w:asciiTheme="minorHAnsi" w:eastAsiaTheme="minorEastAsia" w:hAnsiTheme="minorHAnsi" w:cstheme="minorBidi"/>
          <w:sz w:val="22"/>
          <w:szCs w:val="22"/>
        </w:rPr>
      </w:pPr>
      <w:r>
        <w:t>9.3.1.209</w:t>
      </w:r>
      <w:r>
        <w:rPr>
          <w:rFonts w:asciiTheme="minorHAnsi" w:eastAsiaTheme="minorEastAsia" w:hAnsiTheme="minorHAnsi" w:cstheme="minorBidi"/>
          <w:sz w:val="22"/>
          <w:szCs w:val="22"/>
        </w:rPr>
        <w:tab/>
      </w:r>
      <w:r w:rsidRPr="00B73124">
        <w:rPr>
          <w:rFonts w:eastAsia="Batang"/>
        </w:rPr>
        <w:t>Transmission Stop Indicator</w:t>
      </w:r>
      <w:r>
        <w:tab/>
      </w:r>
      <w:r>
        <w:fldChar w:fldCharType="begin" w:fldLock="1"/>
      </w:r>
      <w:r>
        <w:instrText xml:space="preserve"> PAGEREF _Toc120122807 \h </w:instrText>
      </w:r>
      <w:r>
        <w:fldChar w:fldCharType="separate"/>
      </w:r>
      <w:r>
        <w:t>261</w:t>
      </w:r>
      <w:r>
        <w:fldChar w:fldCharType="end"/>
      </w:r>
    </w:p>
    <w:p w14:paraId="11BD1360" w14:textId="51AE41C6" w:rsidR="00520F91" w:rsidRDefault="00520F91">
      <w:pPr>
        <w:pStyle w:val="TOC4"/>
        <w:rPr>
          <w:rFonts w:asciiTheme="minorHAnsi" w:eastAsiaTheme="minorEastAsia" w:hAnsiTheme="minorHAnsi" w:cstheme="minorBidi"/>
          <w:sz w:val="22"/>
          <w:szCs w:val="22"/>
        </w:rPr>
      </w:pPr>
      <w:r>
        <w:t>9.3.1.210</w:t>
      </w:r>
      <w:r>
        <w:rPr>
          <w:rFonts w:asciiTheme="minorHAnsi" w:eastAsiaTheme="minorEastAsia" w:hAnsiTheme="minorHAnsi" w:cstheme="minorBidi"/>
          <w:sz w:val="22"/>
          <w:szCs w:val="22"/>
        </w:rPr>
        <w:tab/>
      </w:r>
      <w:r>
        <w:t>Spatial Relation Information per SRS Resource</w:t>
      </w:r>
      <w:r>
        <w:tab/>
      </w:r>
      <w:r>
        <w:fldChar w:fldCharType="begin" w:fldLock="1"/>
      </w:r>
      <w:r>
        <w:instrText xml:space="preserve"> PAGEREF _Toc120122808 \h </w:instrText>
      </w:r>
      <w:r>
        <w:fldChar w:fldCharType="separate"/>
      </w:r>
      <w:r>
        <w:t>261</w:t>
      </w:r>
      <w:r>
        <w:fldChar w:fldCharType="end"/>
      </w:r>
    </w:p>
    <w:p w14:paraId="1D9D103C" w14:textId="53296862" w:rsidR="00520F91" w:rsidRDefault="00520F91">
      <w:pPr>
        <w:pStyle w:val="TOC4"/>
        <w:rPr>
          <w:rFonts w:asciiTheme="minorHAnsi" w:eastAsiaTheme="minorEastAsia" w:hAnsiTheme="minorHAnsi" w:cstheme="minorBidi"/>
          <w:sz w:val="22"/>
          <w:szCs w:val="22"/>
        </w:rPr>
      </w:pPr>
      <w:r>
        <w:rPr>
          <w:lang w:eastAsia="zh-CN"/>
        </w:rPr>
        <w:t>9.3.1.2</w:t>
      </w:r>
      <w:r w:rsidR="008A7A61">
        <w:rPr>
          <w:lang w:eastAsia="zh-CN"/>
        </w:rPr>
        <w:t>78</w:t>
      </w:r>
      <w:r>
        <w:rPr>
          <w:rFonts w:asciiTheme="minorHAnsi" w:eastAsiaTheme="minorEastAsia" w:hAnsiTheme="minorHAnsi" w:cstheme="minorBidi"/>
          <w:sz w:val="22"/>
          <w:szCs w:val="22"/>
        </w:rPr>
        <w:tab/>
      </w:r>
      <w:r>
        <w:rPr>
          <w:lang w:eastAsia="zh-CN"/>
        </w:rPr>
        <w:t>PosSIType List</w:t>
      </w:r>
      <w:r>
        <w:tab/>
      </w:r>
      <w:r>
        <w:fldChar w:fldCharType="begin" w:fldLock="1"/>
      </w:r>
      <w:r>
        <w:instrText xml:space="preserve"> PAGEREF _Toc120122809 \h </w:instrText>
      </w:r>
      <w:r>
        <w:fldChar w:fldCharType="separate"/>
      </w:r>
      <w:r>
        <w:t>262</w:t>
      </w:r>
      <w:r>
        <w:fldChar w:fldCharType="end"/>
      </w:r>
    </w:p>
    <w:p w14:paraId="2D8496C7" w14:textId="432E9F53" w:rsidR="00520F91" w:rsidRDefault="00520F91">
      <w:pPr>
        <w:pStyle w:val="TOC4"/>
        <w:rPr>
          <w:rFonts w:asciiTheme="minorHAnsi" w:eastAsiaTheme="minorEastAsia" w:hAnsiTheme="minorHAnsi" w:cstheme="minorBidi"/>
          <w:sz w:val="22"/>
          <w:szCs w:val="22"/>
        </w:rPr>
      </w:pPr>
      <w:r>
        <w:lastRenderedPageBreak/>
        <w:t>9.3.1.2</w:t>
      </w:r>
      <w:r w:rsidR="008A7A61">
        <w:t>83</w:t>
      </w:r>
      <w:r>
        <w:rPr>
          <w:rFonts w:asciiTheme="minorHAnsi" w:eastAsiaTheme="minorEastAsia" w:hAnsiTheme="minorHAnsi" w:cstheme="minorBidi"/>
          <w:sz w:val="22"/>
          <w:szCs w:val="22"/>
        </w:rPr>
        <w:tab/>
      </w:r>
      <w:r w:rsidRPr="00B73124">
        <w:rPr>
          <w:rFonts w:eastAsia="MS Mincho"/>
          <w:lang w:eastAsia="ja-JP"/>
        </w:rPr>
        <w:t>Uplink TxDirectCurrentTwoCarrierList Information</w:t>
      </w:r>
      <w:r>
        <w:tab/>
      </w:r>
      <w:r>
        <w:fldChar w:fldCharType="begin" w:fldLock="1"/>
      </w:r>
      <w:r>
        <w:instrText xml:space="preserve"> PAGEREF _Toc120122810 \h </w:instrText>
      </w:r>
      <w:r>
        <w:fldChar w:fldCharType="separate"/>
      </w:r>
      <w:r>
        <w:t>262</w:t>
      </w:r>
      <w:r>
        <w:fldChar w:fldCharType="end"/>
      </w:r>
    </w:p>
    <w:p w14:paraId="529926FC" w14:textId="600AAC86" w:rsidR="00520F91" w:rsidRDefault="00520F91">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_Toc120122811 \h </w:instrText>
      </w:r>
      <w:r>
        <w:fldChar w:fldCharType="separate"/>
      </w:r>
      <w:r>
        <w:t>263</w:t>
      </w:r>
      <w:r>
        <w:fldChar w:fldCharType="end"/>
      </w:r>
    </w:p>
    <w:p w14:paraId="58797174" w14:textId="22BA378B" w:rsidR="00520F91" w:rsidRDefault="00520F91">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UP Transport Layer Information</w:t>
      </w:r>
      <w:r>
        <w:tab/>
      </w:r>
      <w:r>
        <w:fldChar w:fldCharType="begin" w:fldLock="1"/>
      </w:r>
      <w:r>
        <w:instrText xml:space="preserve"> PAGEREF _Toc120122812 \h </w:instrText>
      </w:r>
      <w:r>
        <w:fldChar w:fldCharType="separate"/>
      </w:r>
      <w:r>
        <w:t>263</w:t>
      </w:r>
      <w:r>
        <w:fldChar w:fldCharType="end"/>
      </w:r>
    </w:p>
    <w:p w14:paraId="46025C29" w14:textId="24208681" w:rsidR="00520F91" w:rsidRDefault="00520F91">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GTP-TEID</w:t>
      </w:r>
      <w:r>
        <w:tab/>
      </w:r>
      <w:r>
        <w:fldChar w:fldCharType="begin" w:fldLock="1"/>
      </w:r>
      <w:r>
        <w:instrText xml:space="preserve"> PAGEREF _Toc120122813 \h </w:instrText>
      </w:r>
      <w:r>
        <w:fldChar w:fldCharType="separate"/>
      </w:r>
      <w:r>
        <w:t>263</w:t>
      </w:r>
      <w:r>
        <w:fldChar w:fldCharType="end"/>
      </w:r>
    </w:p>
    <w:p w14:paraId="639675BF" w14:textId="469128C7" w:rsidR="00520F91" w:rsidRDefault="00520F91">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Transport Layer Address</w:t>
      </w:r>
      <w:r>
        <w:tab/>
      </w:r>
      <w:r>
        <w:fldChar w:fldCharType="begin" w:fldLock="1"/>
      </w:r>
      <w:r>
        <w:instrText xml:space="preserve"> PAGEREF _Toc120122814 \h </w:instrText>
      </w:r>
      <w:r>
        <w:fldChar w:fldCharType="separate"/>
      </w:r>
      <w:r>
        <w:t>263</w:t>
      </w:r>
      <w:r>
        <w:fldChar w:fldCharType="end"/>
      </w:r>
    </w:p>
    <w:p w14:paraId="1E300CF6" w14:textId="1AE86968" w:rsidR="00520F91" w:rsidRDefault="00520F91">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CP Transport Layer Information</w:t>
      </w:r>
      <w:r>
        <w:tab/>
      </w:r>
      <w:r>
        <w:fldChar w:fldCharType="begin" w:fldLock="1"/>
      </w:r>
      <w:r>
        <w:instrText xml:space="preserve"> PAGEREF _Toc120122815 \h </w:instrText>
      </w:r>
      <w:r>
        <w:fldChar w:fldCharType="separate"/>
      </w:r>
      <w:r>
        <w:t>263</w:t>
      </w:r>
      <w:r>
        <w:fldChar w:fldCharType="end"/>
      </w:r>
    </w:p>
    <w:p w14:paraId="346DF469" w14:textId="70FA36E0" w:rsidR="00520F91" w:rsidRDefault="00520F91">
      <w:pPr>
        <w:pStyle w:val="TOC4"/>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Transport Layer Address Info</w:t>
      </w:r>
      <w:r>
        <w:tab/>
      </w:r>
      <w:r>
        <w:fldChar w:fldCharType="begin" w:fldLock="1"/>
      </w:r>
      <w:r>
        <w:instrText xml:space="preserve"> PAGEREF _Toc120122816 \h </w:instrText>
      </w:r>
      <w:r>
        <w:fldChar w:fldCharType="separate"/>
      </w:r>
      <w:r>
        <w:t>264</w:t>
      </w:r>
      <w:r>
        <w:fldChar w:fldCharType="end"/>
      </w:r>
    </w:p>
    <w:p w14:paraId="79463F13" w14:textId="18776DC1" w:rsidR="00520F91" w:rsidRDefault="00520F91">
      <w:pPr>
        <w:pStyle w:val="TOC4"/>
        <w:rPr>
          <w:rFonts w:asciiTheme="minorHAnsi" w:eastAsiaTheme="minorEastAsia" w:hAnsiTheme="minorHAnsi" w:cstheme="minorBidi"/>
          <w:sz w:val="22"/>
          <w:szCs w:val="22"/>
        </w:rPr>
      </w:pPr>
      <w:r>
        <w:t>9.3.2.6</w:t>
      </w:r>
      <w:r>
        <w:rPr>
          <w:rFonts w:asciiTheme="minorHAnsi" w:eastAsiaTheme="minorEastAsia" w:hAnsiTheme="minorHAnsi" w:cstheme="minorBidi"/>
          <w:sz w:val="22"/>
          <w:szCs w:val="22"/>
        </w:rPr>
        <w:tab/>
      </w:r>
      <w:r w:rsidRPr="00B73124">
        <w:rPr>
          <w:lang w:val="en-US"/>
        </w:rPr>
        <w:t>URI</w:t>
      </w:r>
      <w:r>
        <w:tab/>
      </w:r>
      <w:r>
        <w:fldChar w:fldCharType="begin" w:fldLock="1"/>
      </w:r>
      <w:r>
        <w:instrText xml:space="preserve"> PAGEREF _Toc120122817 \h </w:instrText>
      </w:r>
      <w:r>
        <w:fldChar w:fldCharType="separate"/>
      </w:r>
      <w:r>
        <w:t>264</w:t>
      </w:r>
      <w:r>
        <w:fldChar w:fldCharType="end"/>
      </w:r>
    </w:p>
    <w:p w14:paraId="16EEC16D" w14:textId="6BA3DA78" w:rsidR="00520F91" w:rsidRDefault="00520F91">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_Toc120122818 \h </w:instrText>
      </w:r>
      <w:r>
        <w:fldChar w:fldCharType="separate"/>
      </w:r>
      <w:r>
        <w:t>265</w:t>
      </w:r>
      <w:r>
        <w:fldChar w:fldCharType="end"/>
      </w:r>
    </w:p>
    <w:p w14:paraId="607F4072" w14:textId="3B4B24E1" w:rsidR="00520F91" w:rsidRDefault="00520F91">
      <w:pPr>
        <w:pStyle w:val="TOC3"/>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General</w:t>
      </w:r>
      <w:r>
        <w:tab/>
      </w:r>
      <w:r>
        <w:fldChar w:fldCharType="begin" w:fldLock="1"/>
      </w:r>
      <w:r>
        <w:instrText xml:space="preserve"> PAGEREF _Toc120122819 \h </w:instrText>
      </w:r>
      <w:r>
        <w:fldChar w:fldCharType="separate"/>
      </w:r>
      <w:r>
        <w:t>265</w:t>
      </w:r>
      <w:r>
        <w:fldChar w:fldCharType="end"/>
      </w:r>
    </w:p>
    <w:p w14:paraId="0CD84B0E" w14:textId="22A3809D" w:rsidR="00520F91" w:rsidRDefault="00520F91">
      <w:pPr>
        <w:pStyle w:val="TOC3"/>
        <w:rPr>
          <w:rFonts w:asciiTheme="minorHAnsi" w:eastAsiaTheme="minorEastAsia" w:hAnsiTheme="minorHAnsi" w:cstheme="minorBidi"/>
          <w:sz w:val="22"/>
          <w:szCs w:val="22"/>
        </w:rPr>
      </w:pPr>
      <w:r>
        <w:t>9.4.2</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_Toc120122820 \h </w:instrText>
      </w:r>
      <w:r>
        <w:fldChar w:fldCharType="separate"/>
      </w:r>
      <w:r>
        <w:t>265</w:t>
      </w:r>
      <w:r>
        <w:fldChar w:fldCharType="end"/>
      </w:r>
    </w:p>
    <w:p w14:paraId="60C4124E" w14:textId="7089006A" w:rsidR="00520F91" w:rsidRDefault="00520F91">
      <w:pPr>
        <w:pStyle w:val="TOC3"/>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_Toc120122821 \h </w:instrText>
      </w:r>
      <w:r>
        <w:fldChar w:fldCharType="separate"/>
      </w:r>
      <w:r>
        <w:t>266</w:t>
      </w:r>
      <w:r>
        <w:fldChar w:fldCharType="end"/>
      </w:r>
    </w:p>
    <w:p w14:paraId="5CFF1958" w14:textId="3C1EF899" w:rsidR="00520F91" w:rsidRDefault="00520F91">
      <w:pPr>
        <w:pStyle w:val="TOC3"/>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PDU Definitions</w:t>
      </w:r>
      <w:r>
        <w:tab/>
      </w:r>
      <w:r>
        <w:fldChar w:fldCharType="begin" w:fldLock="1"/>
      </w:r>
      <w:r>
        <w:instrText xml:space="preserve"> PAGEREF _Toc120122822 \h </w:instrText>
      </w:r>
      <w:r>
        <w:fldChar w:fldCharType="separate"/>
      </w:r>
      <w:r>
        <w:t>279</w:t>
      </w:r>
      <w:r>
        <w:fldChar w:fldCharType="end"/>
      </w:r>
    </w:p>
    <w:p w14:paraId="417C2B19" w14:textId="49209FC2" w:rsidR="00520F91" w:rsidRDefault="00520F91">
      <w:pPr>
        <w:pStyle w:val="TOC3"/>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_Toc120122823 \h </w:instrText>
      </w:r>
      <w:r>
        <w:fldChar w:fldCharType="separate"/>
      </w:r>
      <w:r>
        <w:t>349</w:t>
      </w:r>
      <w:r>
        <w:fldChar w:fldCharType="end"/>
      </w:r>
    </w:p>
    <w:p w14:paraId="538E27A9" w14:textId="14BD0AE7" w:rsidR="00520F91" w:rsidRDefault="00520F91">
      <w:pPr>
        <w:pStyle w:val="TOC3"/>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Common Definitions</w:t>
      </w:r>
      <w:r>
        <w:tab/>
      </w:r>
      <w:r>
        <w:fldChar w:fldCharType="begin" w:fldLock="1"/>
      </w:r>
      <w:r>
        <w:instrText xml:space="preserve"> PAGEREF _Toc120122824 \h </w:instrText>
      </w:r>
      <w:r>
        <w:fldChar w:fldCharType="separate"/>
      </w:r>
      <w:r>
        <w:t>454</w:t>
      </w:r>
      <w:r>
        <w:fldChar w:fldCharType="end"/>
      </w:r>
    </w:p>
    <w:p w14:paraId="0F946679" w14:textId="5CA5873F" w:rsidR="00520F91" w:rsidRDefault="00520F91">
      <w:pPr>
        <w:pStyle w:val="TOC3"/>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Constant Definitions</w:t>
      </w:r>
      <w:r>
        <w:tab/>
      </w:r>
      <w:r>
        <w:fldChar w:fldCharType="begin" w:fldLock="1"/>
      </w:r>
      <w:r>
        <w:instrText xml:space="preserve"> PAGEREF _Toc120122825 \h </w:instrText>
      </w:r>
      <w:r>
        <w:fldChar w:fldCharType="separate"/>
      </w:r>
      <w:r>
        <w:t>455</w:t>
      </w:r>
      <w:r>
        <w:fldChar w:fldCharType="end"/>
      </w:r>
    </w:p>
    <w:p w14:paraId="4B2BEEE5" w14:textId="0B400C2E" w:rsidR="00520F91" w:rsidRDefault="00520F91">
      <w:pPr>
        <w:pStyle w:val="TOC3"/>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Container Definitions</w:t>
      </w:r>
      <w:r>
        <w:tab/>
      </w:r>
      <w:r>
        <w:fldChar w:fldCharType="begin" w:fldLock="1"/>
      </w:r>
      <w:r>
        <w:instrText xml:space="preserve"> PAGEREF _Toc120122826 \h </w:instrText>
      </w:r>
      <w:r>
        <w:fldChar w:fldCharType="separate"/>
      </w:r>
      <w:r>
        <w:t>467</w:t>
      </w:r>
      <w:r>
        <w:fldChar w:fldCharType="end"/>
      </w:r>
    </w:p>
    <w:p w14:paraId="6F78B735" w14:textId="561E8CA1" w:rsidR="00520F91" w:rsidRDefault="00520F91">
      <w:pPr>
        <w:pStyle w:val="TOC2"/>
        <w:rPr>
          <w:rFonts w:asciiTheme="minorHAnsi" w:eastAsiaTheme="minorEastAsia" w:hAnsiTheme="minorHAnsi" w:cstheme="minorBidi"/>
          <w:sz w:val="22"/>
          <w:szCs w:val="22"/>
        </w:rPr>
      </w:pPr>
      <w:r>
        <w:t>9.5</w:t>
      </w:r>
      <w:r>
        <w:rPr>
          <w:rFonts w:asciiTheme="minorHAnsi" w:eastAsiaTheme="minorEastAsia" w:hAnsiTheme="minorHAnsi" w:cstheme="minorBidi"/>
          <w:sz w:val="22"/>
          <w:szCs w:val="22"/>
        </w:rPr>
        <w:tab/>
      </w:r>
      <w:r>
        <w:t>Message Transfer Syntax</w:t>
      </w:r>
      <w:r>
        <w:tab/>
      </w:r>
      <w:r>
        <w:fldChar w:fldCharType="begin" w:fldLock="1"/>
      </w:r>
      <w:r>
        <w:instrText xml:space="preserve"> PAGEREF _Toc120122827 \h </w:instrText>
      </w:r>
      <w:r>
        <w:fldChar w:fldCharType="separate"/>
      </w:r>
      <w:r>
        <w:t>472</w:t>
      </w:r>
      <w:r>
        <w:fldChar w:fldCharType="end"/>
      </w:r>
    </w:p>
    <w:p w14:paraId="05195B4D" w14:textId="21AD8BFE" w:rsidR="00520F91" w:rsidRDefault="00520F91">
      <w:pPr>
        <w:pStyle w:val="TOC2"/>
        <w:rPr>
          <w:rFonts w:asciiTheme="minorHAnsi" w:eastAsiaTheme="minorEastAsia" w:hAnsiTheme="minorHAnsi" w:cstheme="minorBidi"/>
          <w:sz w:val="22"/>
          <w:szCs w:val="22"/>
        </w:rPr>
      </w:pPr>
      <w:r>
        <w:t>9.6</w:t>
      </w:r>
      <w:r>
        <w:rPr>
          <w:rFonts w:asciiTheme="minorHAnsi" w:eastAsiaTheme="minorEastAsia" w:hAnsiTheme="minorHAnsi" w:cstheme="minorBidi"/>
          <w:sz w:val="22"/>
          <w:szCs w:val="22"/>
        </w:rPr>
        <w:tab/>
      </w:r>
      <w:r>
        <w:t>Timers</w:t>
      </w:r>
      <w:r>
        <w:tab/>
      </w:r>
      <w:r>
        <w:fldChar w:fldCharType="begin" w:fldLock="1"/>
      </w:r>
      <w:r>
        <w:instrText xml:space="preserve"> PAGEREF _Toc120122828 \h </w:instrText>
      </w:r>
      <w:r>
        <w:fldChar w:fldCharType="separate"/>
      </w:r>
      <w:r>
        <w:t>472</w:t>
      </w:r>
      <w:r>
        <w:fldChar w:fldCharType="end"/>
      </w:r>
    </w:p>
    <w:p w14:paraId="38D053F1" w14:textId="23C5505D" w:rsidR="00520F91" w:rsidRDefault="00520F91">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_Toc120122829 \h </w:instrText>
      </w:r>
      <w:r>
        <w:fldChar w:fldCharType="separate"/>
      </w:r>
      <w:r>
        <w:t>472</w:t>
      </w:r>
      <w:r>
        <w:fldChar w:fldCharType="end"/>
      </w:r>
    </w:p>
    <w:p w14:paraId="2B311C85" w14:textId="42A3AC1E" w:rsidR="00520F91" w:rsidRDefault="00520F91">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_Toc120122830 \h </w:instrText>
      </w:r>
      <w:r>
        <w:fldChar w:fldCharType="separate"/>
      </w:r>
      <w:r>
        <w:t>473</w:t>
      </w:r>
      <w:r>
        <w:fldChar w:fldCharType="end"/>
      </w:r>
    </w:p>
    <w:p w14:paraId="451933ED" w14:textId="161FD73C" w:rsidR="00080512" w:rsidRPr="00EA5FA7" w:rsidRDefault="00520F91">
      <w:r>
        <w:rPr>
          <w:noProof/>
          <w:sz w:val="22"/>
        </w:rPr>
        <w:fldChar w:fldCharType="end"/>
      </w:r>
      <w:r w:rsidR="00E3004C" w:rsidRPr="00EA5FA7">
        <w:rPr>
          <w:sz w:val="22"/>
        </w:rPr>
        <w:tab/>
      </w:r>
    </w:p>
    <w:p w14:paraId="72E9E502" w14:textId="77777777" w:rsidR="00080512" w:rsidRPr="00EA5FA7" w:rsidRDefault="00080512">
      <w:pPr>
        <w:pStyle w:val="Heading1"/>
      </w:pPr>
      <w:r w:rsidRPr="00EA5FA7">
        <w:br w:type="page"/>
      </w:r>
      <w:bookmarkStart w:id="11" w:name="_Toc20955715"/>
      <w:bookmarkStart w:id="12" w:name="_Toc29892809"/>
      <w:bookmarkStart w:id="13" w:name="_Toc36556746"/>
      <w:bookmarkStart w:id="14" w:name="_Toc45832122"/>
      <w:bookmarkStart w:id="15" w:name="_Toc51763302"/>
      <w:bookmarkStart w:id="16" w:name="_Toc64448465"/>
      <w:bookmarkStart w:id="17" w:name="_Toc66289124"/>
      <w:bookmarkStart w:id="18" w:name="_Toc74154237"/>
      <w:bookmarkStart w:id="19" w:name="_Toc81382981"/>
      <w:bookmarkStart w:id="20" w:name="_Toc88657614"/>
      <w:bookmarkStart w:id="21" w:name="_Toc97910526"/>
      <w:bookmarkStart w:id="22" w:name="_Toc105497685"/>
      <w:bookmarkStart w:id="23" w:name="_Toc112855215"/>
      <w:bookmarkStart w:id="24" w:name="_Toc113836611"/>
      <w:bookmarkStart w:id="25" w:name="_Toc120122200"/>
      <w:r w:rsidRPr="00EA5FA7">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2037CBC" w14:textId="77777777" w:rsidR="00080512" w:rsidRPr="00EA5FA7" w:rsidRDefault="00080512">
      <w:r w:rsidRPr="00EA5FA7">
        <w:t>This Technical Specification has been produced by the 3</w:t>
      </w:r>
      <w:r w:rsidR="00F04712" w:rsidRPr="00EA5FA7">
        <w:t>rd</w:t>
      </w:r>
      <w:r w:rsidRPr="00EA5FA7">
        <w:t xml:space="preserve"> Generation Partnership Project (3GPP).</w:t>
      </w:r>
    </w:p>
    <w:p w14:paraId="2AD4E747" w14:textId="77777777" w:rsidR="00080512" w:rsidRPr="00EA5FA7" w:rsidRDefault="00080512">
      <w:r w:rsidRPr="00EA5FA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4B9645C" w14:textId="77777777" w:rsidR="00080512" w:rsidRPr="00EA5FA7" w:rsidRDefault="00080512">
      <w:pPr>
        <w:pStyle w:val="B10"/>
      </w:pPr>
      <w:r w:rsidRPr="00EA5FA7">
        <w:t xml:space="preserve">Version </w:t>
      </w:r>
      <w:proofErr w:type="spellStart"/>
      <w:r w:rsidRPr="00EA5FA7">
        <w:t>x.y.z</w:t>
      </w:r>
      <w:proofErr w:type="spellEnd"/>
    </w:p>
    <w:p w14:paraId="174C07E6" w14:textId="77777777" w:rsidR="00080512" w:rsidRPr="00EA5FA7" w:rsidRDefault="00080512">
      <w:pPr>
        <w:pStyle w:val="B10"/>
      </w:pPr>
      <w:r w:rsidRPr="00EA5FA7">
        <w:t>where:</w:t>
      </w:r>
    </w:p>
    <w:p w14:paraId="5AD7BA4D" w14:textId="77777777" w:rsidR="00080512" w:rsidRPr="00EA5FA7" w:rsidRDefault="00080512">
      <w:pPr>
        <w:pStyle w:val="B2"/>
      </w:pPr>
      <w:r w:rsidRPr="00EA5FA7">
        <w:t>x</w:t>
      </w:r>
      <w:r w:rsidRPr="00EA5FA7">
        <w:tab/>
        <w:t>the first digit:</w:t>
      </w:r>
    </w:p>
    <w:p w14:paraId="2112FB35" w14:textId="77777777" w:rsidR="00080512" w:rsidRPr="00EA5FA7" w:rsidRDefault="00080512">
      <w:pPr>
        <w:pStyle w:val="B3"/>
      </w:pPr>
      <w:r w:rsidRPr="00EA5FA7">
        <w:t>1</w:t>
      </w:r>
      <w:r w:rsidRPr="00EA5FA7">
        <w:tab/>
        <w:t>presented to TSG for information;</w:t>
      </w:r>
    </w:p>
    <w:p w14:paraId="703BF4EC" w14:textId="77777777" w:rsidR="00080512" w:rsidRPr="00EA5FA7" w:rsidRDefault="00080512">
      <w:pPr>
        <w:pStyle w:val="B3"/>
      </w:pPr>
      <w:r w:rsidRPr="00EA5FA7">
        <w:t>2</w:t>
      </w:r>
      <w:r w:rsidRPr="00EA5FA7">
        <w:tab/>
        <w:t>presented to TSG for approval;</w:t>
      </w:r>
    </w:p>
    <w:p w14:paraId="472FE550" w14:textId="77777777" w:rsidR="00080512" w:rsidRPr="00EA5FA7" w:rsidRDefault="00080512">
      <w:pPr>
        <w:pStyle w:val="B3"/>
      </w:pPr>
      <w:r w:rsidRPr="00EA5FA7">
        <w:t>3</w:t>
      </w:r>
      <w:r w:rsidRPr="00EA5FA7">
        <w:tab/>
        <w:t>or greater indicates TSG approved document under change control.</w:t>
      </w:r>
    </w:p>
    <w:p w14:paraId="137D1757" w14:textId="77777777" w:rsidR="00080512" w:rsidRPr="00EA5FA7" w:rsidRDefault="00080512">
      <w:pPr>
        <w:pStyle w:val="B2"/>
      </w:pPr>
      <w:r w:rsidRPr="00EA5FA7">
        <w:t>y</w:t>
      </w:r>
      <w:r w:rsidRPr="00EA5FA7">
        <w:tab/>
        <w:t>the second digit is incremented for all changes of substance, i.e. technical enhancements, corrections, updates, etc.</w:t>
      </w:r>
    </w:p>
    <w:p w14:paraId="40F51FF3" w14:textId="77777777" w:rsidR="00080512" w:rsidRPr="00EA5FA7" w:rsidRDefault="00080512">
      <w:pPr>
        <w:pStyle w:val="B2"/>
      </w:pPr>
      <w:r w:rsidRPr="00EA5FA7">
        <w:t>z</w:t>
      </w:r>
      <w:r w:rsidRPr="00EA5FA7">
        <w:tab/>
        <w:t>the third digit is incremented when editorial only changes have been incorporated in the document.</w:t>
      </w:r>
    </w:p>
    <w:p w14:paraId="16D781B9" w14:textId="77777777" w:rsidR="00F970C9" w:rsidRPr="00EA5FA7" w:rsidRDefault="00080512">
      <w:pPr>
        <w:pStyle w:val="Heading1"/>
      </w:pPr>
      <w:r w:rsidRPr="00EA5FA7">
        <w:br w:type="page"/>
      </w:r>
      <w:bookmarkStart w:id="26" w:name="_Toc20955716"/>
      <w:bookmarkStart w:id="27" w:name="_Toc29892810"/>
      <w:bookmarkStart w:id="28" w:name="_Toc36556747"/>
      <w:bookmarkStart w:id="29" w:name="_Toc45832123"/>
      <w:bookmarkStart w:id="30" w:name="_Toc51763303"/>
      <w:bookmarkStart w:id="31" w:name="_Toc64448466"/>
      <w:bookmarkStart w:id="32" w:name="_Toc66289125"/>
      <w:bookmarkStart w:id="33" w:name="_Toc74154238"/>
      <w:bookmarkStart w:id="34" w:name="_Toc81382982"/>
      <w:bookmarkStart w:id="35" w:name="_Toc88657615"/>
      <w:bookmarkStart w:id="36" w:name="_Toc97910527"/>
      <w:bookmarkStart w:id="37" w:name="_Toc105497686"/>
      <w:bookmarkStart w:id="38" w:name="_Toc112855216"/>
      <w:bookmarkStart w:id="39" w:name="_Toc113836612"/>
      <w:bookmarkStart w:id="40" w:name="_Toc120122201"/>
      <w:r w:rsidR="00F970C9" w:rsidRPr="00EA5FA7">
        <w:lastRenderedPageBreak/>
        <w:t>1</w:t>
      </w:r>
      <w:r w:rsidR="00F970C9" w:rsidRPr="00EA5FA7">
        <w:tab/>
        <w:t>Scope</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649864E1" w14:textId="77777777" w:rsidR="00F970C9" w:rsidRPr="00EA5FA7" w:rsidRDefault="00F970C9">
      <w:r w:rsidRPr="00EA5FA7">
        <w:t xml:space="preserve">The present document specifies the 5G radio network layer signalling protocol for the F1 interface. The F1 interface provides means for interconnecting a </w:t>
      </w:r>
      <w:proofErr w:type="spellStart"/>
      <w:r w:rsidRPr="00EA5FA7">
        <w:t>gNB</w:t>
      </w:r>
      <w:proofErr w:type="spellEnd"/>
      <w:r w:rsidRPr="00EA5FA7">
        <w:t xml:space="preserve">-CU and a </w:t>
      </w:r>
      <w:proofErr w:type="spellStart"/>
      <w:r w:rsidRPr="00EA5FA7">
        <w:t>gNB</w:t>
      </w:r>
      <w:proofErr w:type="spellEnd"/>
      <w:r w:rsidRPr="00EA5FA7">
        <w:t xml:space="preserve">-DU of a </w:t>
      </w:r>
      <w:proofErr w:type="spellStart"/>
      <w:r w:rsidRPr="00EA5FA7">
        <w:t>gNB</w:t>
      </w:r>
      <w:proofErr w:type="spellEnd"/>
      <w:r w:rsidRPr="00EA5FA7">
        <w:t xml:space="preserve"> within an NG-RAN, or for interconnecting a </w:t>
      </w:r>
      <w:proofErr w:type="spellStart"/>
      <w:r w:rsidRPr="00EA5FA7">
        <w:t>gNB</w:t>
      </w:r>
      <w:proofErr w:type="spellEnd"/>
      <w:r w:rsidRPr="00EA5FA7">
        <w:t xml:space="preserve">-CU and a </w:t>
      </w:r>
      <w:proofErr w:type="spellStart"/>
      <w:r w:rsidRPr="00EA5FA7">
        <w:t>gNB</w:t>
      </w:r>
      <w:proofErr w:type="spellEnd"/>
      <w:r w:rsidRPr="00EA5FA7">
        <w:t xml:space="preserve">-DU of an </w:t>
      </w:r>
      <w:proofErr w:type="spellStart"/>
      <w:r w:rsidRPr="00EA5FA7">
        <w:t>en-gNB</w:t>
      </w:r>
      <w:proofErr w:type="spellEnd"/>
      <w:r w:rsidRPr="00EA5FA7">
        <w:t xml:space="preserve"> within an E-UTRAN. The F1 Application Protocol (F1AP) supports the functions of F1 interface by signalling procedures defined in the present document. F1AP is developed in accordance to the general principles stated in TS 38.401 [4] and TS 38.470 [2].</w:t>
      </w:r>
    </w:p>
    <w:p w14:paraId="4563014D" w14:textId="77777777" w:rsidR="00F970C9" w:rsidRPr="00EA5FA7" w:rsidRDefault="00F970C9">
      <w:pPr>
        <w:pStyle w:val="Heading1"/>
      </w:pPr>
      <w:bookmarkStart w:id="41" w:name="_Toc20955717"/>
      <w:bookmarkStart w:id="42" w:name="_Toc29892811"/>
      <w:bookmarkStart w:id="43" w:name="_Toc36556748"/>
      <w:bookmarkStart w:id="44" w:name="_Toc45832124"/>
      <w:bookmarkStart w:id="45" w:name="_Toc51763304"/>
      <w:bookmarkStart w:id="46" w:name="_Toc64448467"/>
      <w:bookmarkStart w:id="47" w:name="_Toc66289126"/>
      <w:bookmarkStart w:id="48" w:name="_Toc74154239"/>
      <w:bookmarkStart w:id="49" w:name="_Toc81382983"/>
      <w:bookmarkStart w:id="50" w:name="_Toc88657616"/>
      <w:bookmarkStart w:id="51" w:name="_Toc97910528"/>
      <w:bookmarkStart w:id="52" w:name="_Toc105497687"/>
      <w:bookmarkStart w:id="53" w:name="_Toc112855217"/>
      <w:bookmarkStart w:id="54" w:name="_Toc113836613"/>
      <w:bookmarkStart w:id="55" w:name="_Toc120122202"/>
      <w:r w:rsidRPr="00EA5FA7">
        <w:t>2</w:t>
      </w:r>
      <w:r w:rsidRPr="00EA5FA7">
        <w:tab/>
        <w:t>References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235C097" w14:textId="77777777" w:rsidR="00F970C9" w:rsidRPr="00EA5FA7" w:rsidRDefault="00F970C9">
      <w:r w:rsidRPr="00EA5FA7">
        <w:t>The following documents contain provisions which, through reference in this text, constitute provisions of the present document.</w:t>
      </w:r>
    </w:p>
    <w:p w14:paraId="632A1D9F" w14:textId="77777777" w:rsidR="00F970C9" w:rsidRPr="00EA5FA7" w:rsidRDefault="00F970C9" w:rsidP="00051834">
      <w:pPr>
        <w:pStyle w:val="B10"/>
      </w:pPr>
      <w:bookmarkStart w:id="56" w:name="OLE_LINK1"/>
      <w:bookmarkStart w:id="57" w:name="OLE_LINK2"/>
      <w:bookmarkStart w:id="58" w:name="OLE_LINK3"/>
      <w:bookmarkStart w:id="59" w:name="OLE_LINK4"/>
      <w:r w:rsidRPr="00EA5FA7">
        <w:t>-</w:t>
      </w:r>
      <w:r w:rsidRPr="00EA5FA7">
        <w:tab/>
        <w:t>References are either specific (identified by date of publication, edition number, version number, etc.) or non</w:t>
      </w:r>
      <w:r w:rsidRPr="00EA5FA7">
        <w:noBreakHyphen/>
        <w:t>specific.</w:t>
      </w:r>
    </w:p>
    <w:p w14:paraId="61BF4284" w14:textId="77777777" w:rsidR="00F970C9" w:rsidRPr="00EA5FA7" w:rsidRDefault="00F970C9" w:rsidP="00051834">
      <w:pPr>
        <w:pStyle w:val="B10"/>
      </w:pPr>
      <w:r w:rsidRPr="00EA5FA7">
        <w:t>-</w:t>
      </w:r>
      <w:r w:rsidRPr="00EA5FA7">
        <w:tab/>
        <w:t>For a specific reference, subsequent revisions do not apply.</w:t>
      </w:r>
    </w:p>
    <w:p w14:paraId="0167A610" w14:textId="77777777" w:rsidR="00F970C9" w:rsidRPr="00EA5FA7" w:rsidRDefault="00F970C9" w:rsidP="00051834">
      <w:pPr>
        <w:pStyle w:val="B10"/>
      </w:pPr>
      <w:r w:rsidRPr="00EA5FA7">
        <w:t>-</w:t>
      </w:r>
      <w:r w:rsidRPr="00EA5FA7">
        <w:tab/>
        <w:t>For a non-specific reference, the latest version applies. In the case of a reference to a 3GPP document (including a GSM document), a non-specific reference implicitly refers to the latest version of that document</w:t>
      </w:r>
      <w:r w:rsidRPr="00EA5FA7">
        <w:rPr>
          <w:i/>
        </w:rPr>
        <w:t xml:space="preserve"> in the same Release as the present document</w:t>
      </w:r>
      <w:r w:rsidRPr="00EA5FA7">
        <w:t>.</w:t>
      </w:r>
    </w:p>
    <w:bookmarkEnd w:id="56"/>
    <w:bookmarkEnd w:id="57"/>
    <w:bookmarkEnd w:id="58"/>
    <w:bookmarkEnd w:id="59"/>
    <w:p w14:paraId="005A5AB4" w14:textId="77777777" w:rsidR="00F970C9" w:rsidRPr="00EA5FA7" w:rsidRDefault="00F970C9" w:rsidP="002E7479">
      <w:pPr>
        <w:pStyle w:val="EX"/>
      </w:pPr>
      <w:r w:rsidRPr="00EA5FA7">
        <w:t>[1]</w:t>
      </w:r>
      <w:r w:rsidRPr="00EA5FA7">
        <w:tab/>
        <w:t>3GPP TR 21.905: "Vocabulary for 3GPP Specifications".</w:t>
      </w:r>
    </w:p>
    <w:p w14:paraId="25566949" w14:textId="77777777" w:rsidR="00F970C9" w:rsidRPr="00EA5FA7" w:rsidRDefault="00F970C9" w:rsidP="002E7479">
      <w:pPr>
        <w:pStyle w:val="EX"/>
      </w:pPr>
      <w:r w:rsidRPr="00EA5FA7">
        <w:t>[2]</w:t>
      </w:r>
      <w:r w:rsidRPr="00EA5FA7">
        <w:tab/>
        <w:t xml:space="preserve">3GPP TS 38.470: "NG-RAN; F1 general aspects and principles". </w:t>
      </w:r>
    </w:p>
    <w:p w14:paraId="7F11D5D7" w14:textId="77777777" w:rsidR="00F970C9" w:rsidRPr="00EA5FA7" w:rsidRDefault="00F970C9" w:rsidP="00617F28">
      <w:pPr>
        <w:pStyle w:val="EX"/>
      </w:pPr>
      <w:r w:rsidRPr="00EA5FA7">
        <w:t>[3]</w:t>
      </w:r>
      <w:r w:rsidRPr="00EA5FA7">
        <w:tab/>
        <w:t>3GPP TS 38.413: "NG-RAN; NG Application Protocol (NGAP)".</w:t>
      </w:r>
    </w:p>
    <w:p w14:paraId="6A459602" w14:textId="77777777" w:rsidR="00F970C9" w:rsidRPr="00EA5FA7" w:rsidRDefault="00F970C9" w:rsidP="00617F28">
      <w:pPr>
        <w:pStyle w:val="EX"/>
      </w:pPr>
      <w:r w:rsidRPr="00EA5FA7">
        <w:t>[4]</w:t>
      </w:r>
      <w:r w:rsidRPr="00EA5FA7">
        <w:tab/>
        <w:t>3GPP TS 38.401: "NG-RAN; Architecture Description".</w:t>
      </w:r>
    </w:p>
    <w:p w14:paraId="0A98C324" w14:textId="77777777" w:rsidR="00F970C9" w:rsidRPr="00EA5FA7" w:rsidRDefault="00F970C9" w:rsidP="00617F28">
      <w:pPr>
        <w:pStyle w:val="EX"/>
      </w:pPr>
      <w:r w:rsidRPr="00EA5FA7">
        <w:t>[5]</w:t>
      </w:r>
      <w:r w:rsidRPr="00EA5FA7">
        <w:tab/>
        <w:t>ITU-T Recommendation X.691 (2002-07): "Information technology - ASN.1 encoding rules - Specification of Packed Encoding Rules (PER)".</w:t>
      </w:r>
    </w:p>
    <w:p w14:paraId="2182EB96" w14:textId="77777777" w:rsidR="00F970C9" w:rsidRPr="00EA5FA7" w:rsidRDefault="00F970C9" w:rsidP="00F87854">
      <w:pPr>
        <w:pStyle w:val="EX"/>
      </w:pPr>
      <w:r w:rsidRPr="00EA5FA7">
        <w:t>[6]</w:t>
      </w:r>
      <w:r w:rsidRPr="00EA5FA7">
        <w:tab/>
        <w:t>3GPP TS 38.300: "NR; Overall description; Stage-2".</w:t>
      </w:r>
    </w:p>
    <w:p w14:paraId="3694931D" w14:textId="77777777" w:rsidR="00F970C9" w:rsidRPr="00EA5FA7" w:rsidRDefault="00F970C9" w:rsidP="00F87854">
      <w:pPr>
        <w:pStyle w:val="EX"/>
      </w:pPr>
      <w:r w:rsidRPr="00EA5FA7">
        <w:t>[7]</w:t>
      </w:r>
      <w:r w:rsidRPr="00EA5FA7">
        <w:tab/>
        <w:t>3GPP TS 37.340: "NR; Multi-connectivity; Overall description; Stage-2".</w:t>
      </w:r>
    </w:p>
    <w:p w14:paraId="7CDC8D28" w14:textId="77777777" w:rsidR="00F970C9" w:rsidRPr="00EA5FA7" w:rsidRDefault="00F970C9" w:rsidP="00F87854">
      <w:pPr>
        <w:pStyle w:val="EX"/>
      </w:pPr>
      <w:r w:rsidRPr="00EA5FA7">
        <w:t>[8]</w:t>
      </w:r>
      <w:r w:rsidRPr="00EA5FA7">
        <w:tab/>
        <w:t>3GPP TS 38.331: "NR; Radio Resource Control (RRC); Protocol specification".</w:t>
      </w:r>
    </w:p>
    <w:p w14:paraId="34203EA1" w14:textId="77777777" w:rsidR="00F970C9" w:rsidRPr="00EA5FA7" w:rsidRDefault="00F970C9" w:rsidP="00F87854">
      <w:pPr>
        <w:pStyle w:val="EX"/>
      </w:pPr>
      <w:r w:rsidRPr="00EA5FA7">
        <w:t>[9]</w:t>
      </w:r>
      <w:r w:rsidRPr="00EA5FA7">
        <w:tab/>
        <w:t>3GPP TS 36.423: "Evolved Universal Terrestrial Radio Access Network (E-UTRAN); X2 Application Protocol (X2AP)".</w:t>
      </w:r>
    </w:p>
    <w:p w14:paraId="540F6D25" w14:textId="77777777" w:rsidR="00F970C9" w:rsidRPr="00EA5FA7" w:rsidRDefault="00F970C9" w:rsidP="00F87854">
      <w:pPr>
        <w:pStyle w:val="EX"/>
      </w:pPr>
      <w:r w:rsidRPr="00EA5FA7">
        <w:t>[10]</w:t>
      </w:r>
      <w:r w:rsidRPr="00EA5FA7">
        <w:tab/>
        <w:t>3GPP TS 23.401: "General Packet Radio Service (GPRS) enhancements for Evolved Universal Terrestrial Radio Access Network (E-UTRAN) access".</w:t>
      </w:r>
    </w:p>
    <w:p w14:paraId="6EDB094B" w14:textId="77777777" w:rsidR="00F970C9" w:rsidRPr="00EA5FA7" w:rsidRDefault="00F970C9" w:rsidP="00F87854">
      <w:pPr>
        <w:pStyle w:val="EX"/>
      </w:pPr>
      <w:r w:rsidRPr="00EA5FA7">
        <w:t>[11]</w:t>
      </w:r>
      <w:r w:rsidRPr="00EA5FA7">
        <w:tab/>
        <w:t>3GPP TS 23.203: "Policy and charging control architecture".</w:t>
      </w:r>
    </w:p>
    <w:p w14:paraId="64006ED1" w14:textId="77777777" w:rsidR="00F970C9" w:rsidRPr="00EA5FA7" w:rsidRDefault="00F970C9" w:rsidP="00A07995">
      <w:pPr>
        <w:pStyle w:val="EX"/>
      </w:pPr>
      <w:r w:rsidRPr="00EA5FA7">
        <w:t>[12]</w:t>
      </w:r>
      <w:r w:rsidRPr="00EA5FA7">
        <w:tab/>
        <w:t>ITU-T Recommendation X.680 (07/2002): "Information technology – Abstract Syntax Notation One (ASN.1): Specification of basic notation".</w:t>
      </w:r>
    </w:p>
    <w:p w14:paraId="7FA82967" w14:textId="77777777" w:rsidR="00F970C9" w:rsidRPr="00EA5FA7" w:rsidRDefault="00F970C9" w:rsidP="00A07995">
      <w:pPr>
        <w:pStyle w:val="EX"/>
      </w:pPr>
      <w:r w:rsidRPr="00EA5FA7">
        <w:t>[13]</w:t>
      </w:r>
      <w:r w:rsidRPr="00EA5FA7">
        <w:tab/>
        <w:t>ITU-T Recommendation X.681 (07/2002): "Information technology – Abstract Syntax Notation One (ASN.1): Information object specification".</w:t>
      </w:r>
    </w:p>
    <w:p w14:paraId="714960AE" w14:textId="77777777" w:rsidR="00F970C9" w:rsidRPr="00EA5FA7" w:rsidRDefault="00F970C9" w:rsidP="00D2693B">
      <w:pPr>
        <w:pStyle w:val="EX"/>
      </w:pPr>
      <w:r w:rsidRPr="00EA5FA7">
        <w:t>[14]</w:t>
      </w:r>
      <w:r w:rsidRPr="00EA5FA7">
        <w:tab/>
        <w:t>3GPP TR 25.921: (version.7.0.0): "Guidelines and principles for protocol description and error".</w:t>
      </w:r>
    </w:p>
    <w:p w14:paraId="270EF49D" w14:textId="77777777" w:rsidR="00F970C9" w:rsidRPr="00EA5FA7" w:rsidRDefault="00F970C9" w:rsidP="00105B3E">
      <w:pPr>
        <w:pStyle w:val="EX"/>
      </w:pPr>
      <w:r w:rsidRPr="00EA5FA7">
        <w:t>[15]</w:t>
      </w:r>
      <w:r w:rsidRPr="00EA5FA7">
        <w:tab/>
        <w:t>3GPP TS 36.413: "Evolved Universal Terrestrial Radio Access Network (E-UTRAN); S1 Application Protocol (S1AP)".</w:t>
      </w:r>
    </w:p>
    <w:p w14:paraId="03CAF930" w14:textId="77777777" w:rsidR="00F970C9" w:rsidRPr="00EA5FA7" w:rsidRDefault="00F970C9" w:rsidP="00105B3E">
      <w:pPr>
        <w:pStyle w:val="EX"/>
      </w:pPr>
      <w:r w:rsidRPr="00EA5FA7">
        <w:t>[16]</w:t>
      </w:r>
      <w:r w:rsidRPr="00EA5FA7">
        <w:tab/>
        <w:t>3GPP TS 38.321: "NR; Medium Access Control (MAC) protocol specification".</w:t>
      </w:r>
    </w:p>
    <w:p w14:paraId="1CC66B39" w14:textId="77777777" w:rsidR="00F970C9" w:rsidRPr="00EA5FA7" w:rsidRDefault="00F970C9" w:rsidP="00D30D23">
      <w:pPr>
        <w:pStyle w:val="EX"/>
      </w:pPr>
      <w:r w:rsidRPr="00EA5FA7">
        <w:t>[17]</w:t>
      </w:r>
      <w:r w:rsidRPr="00EA5FA7">
        <w:tab/>
        <w:t>3GPP TS 38.104: "NR; Base Station (BS) radio transmission and reception".</w:t>
      </w:r>
    </w:p>
    <w:p w14:paraId="030C39CF" w14:textId="77777777" w:rsidR="00F970C9" w:rsidRPr="00EA5FA7" w:rsidRDefault="00F970C9" w:rsidP="00D30D23">
      <w:pPr>
        <w:pStyle w:val="EX"/>
      </w:pPr>
      <w:r w:rsidRPr="00EA5FA7">
        <w:lastRenderedPageBreak/>
        <w:t>[18]</w:t>
      </w:r>
      <w:r w:rsidRPr="00EA5FA7">
        <w:tab/>
        <w:t>3GPP TS 29.281: "General Packet Radio System (GPRS); Tunnelling Protocol User Plane (GTPv1-U) ".</w:t>
      </w:r>
    </w:p>
    <w:p w14:paraId="07127459" w14:textId="77777777" w:rsidR="00F970C9" w:rsidRPr="00EA5FA7" w:rsidRDefault="00F970C9" w:rsidP="00E20D70">
      <w:pPr>
        <w:pStyle w:val="EX"/>
      </w:pPr>
      <w:r w:rsidRPr="00EA5FA7">
        <w:t>[19]</w:t>
      </w:r>
      <w:r w:rsidRPr="00EA5FA7">
        <w:tab/>
        <w:t>3GPP TS 38.414: "NG-RAN; NG data transport".</w:t>
      </w:r>
    </w:p>
    <w:p w14:paraId="6A062C02" w14:textId="77777777" w:rsidR="00F970C9" w:rsidRPr="00EA5FA7" w:rsidRDefault="00F970C9" w:rsidP="00E20D70">
      <w:pPr>
        <w:pStyle w:val="EX"/>
      </w:pPr>
      <w:r w:rsidRPr="00EA5FA7">
        <w:t>[20]</w:t>
      </w:r>
      <w:r w:rsidRPr="00EA5FA7">
        <w:tab/>
        <w:t>3GPP TS 36.300: "Evolved Universal Terrestrial Radio Access (E-UTRA) and Evolved Universal Terrestrial Radio Access Network (E-UTRAN); Overall description; Stage 2".</w:t>
      </w:r>
    </w:p>
    <w:p w14:paraId="09D349F9" w14:textId="77777777" w:rsidR="00F970C9" w:rsidRPr="00EA5FA7" w:rsidRDefault="00F970C9" w:rsidP="002A15C2">
      <w:pPr>
        <w:pStyle w:val="EX"/>
      </w:pPr>
      <w:r w:rsidRPr="00EA5FA7">
        <w:t>[21]</w:t>
      </w:r>
      <w:r w:rsidRPr="00EA5FA7">
        <w:tab/>
        <w:t>3GPP TS 23.501: "System Architecture for the 5G System".</w:t>
      </w:r>
    </w:p>
    <w:p w14:paraId="09C98650" w14:textId="77777777" w:rsidR="00F970C9" w:rsidRPr="00EA5FA7" w:rsidRDefault="00F970C9" w:rsidP="002A15C2">
      <w:pPr>
        <w:pStyle w:val="EX"/>
      </w:pPr>
      <w:r w:rsidRPr="00EA5FA7">
        <w:t>[22]</w:t>
      </w:r>
      <w:r w:rsidRPr="00EA5FA7">
        <w:tab/>
        <w:t xml:space="preserve">3GPP TS 38.472: "NG-RAN; F1 signalling transport". </w:t>
      </w:r>
    </w:p>
    <w:p w14:paraId="13326F07" w14:textId="77777777" w:rsidR="00F970C9" w:rsidRPr="00EA5FA7" w:rsidRDefault="00F970C9" w:rsidP="002A15C2">
      <w:pPr>
        <w:pStyle w:val="EX"/>
      </w:pPr>
      <w:r w:rsidRPr="00EA5FA7">
        <w:t>[23]</w:t>
      </w:r>
      <w:r w:rsidRPr="00EA5FA7">
        <w:tab/>
        <w:t>3GPP TS 23.003: "Numbering, addressing and identification".</w:t>
      </w:r>
    </w:p>
    <w:p w14:paraId="10DA095B" w14:textId="77777777" w:rsidR="00F970C9" w:rsidRPr="00EA5FA7" w:rsidRDefault="00F970C9" w:rsidP="0010434B">
      <w:pPr>
        <w:pStyle w:val="EX"/>
      </w:pPr>
      <w:r w:rsidRPr="00EA5FA7">
        <w:t>[24]</w:t>
      </w:r>
      <w:r w:rsidRPr="00EA5FA7">
        <w:tab/>
        <w:t>3GPP TS 38.304: "NR;  User Equipment (UE) procedures in Idle mode and RRC Inactive state ".</w:t>
      </w:r>
    </w:p>
    <w:p w14:paraId="17A5A92D" w14:textId="77777777" w:rsidR="00F970C9" w:rsidRPr="00EA5FA7" w:rsidRDefault="00F970C9" w:rsidP="0010434B">
      <w:pPr>
        <w:pStyle w:val="EX"/>
      </w:pPr>
      <w:r w:rsidRPr="00EA5FA7">
        <w:t>[25]</w:t>
      </w:r>
      <w:r w:rsidRPr="00EA5FA7">
        <w:tab/>
        <w:t>3GPP TS 36.104: "Base Station (BS) radio transmission and reception".</w:t>
      </w:r>
    </w:p>
    <w:p w14:paraId="4957D0E7" w14:textId="77777777" w:rsidR="00F970C9" w:rsidRPr="00EA5FA7" w:rsidRDefault="00F970C9" w:rsidP="0010434B">
      <w:pPr>
        <w:pStyle w:val="EX"/>
      </w:pPr>
      <w:r w:rsidRPr="00EA5FA7">
        <w:t>[26]</w:t>
      </w:r>
      <w:r w:rsidRPr="00EA5FA7">
        <w:tab/>
        <w:t>3GPP TS 38.101-1: "NR; User Equipment (UE) radio transmission and reception; Part 1: Range 1 Standalone".</w:t>
      </w:r>
    </w:p>
    <w:p w14:paraId="48F6188A" w14:textId="77777777" w:rsidR="009D6066" w:rsidRPr="00EA5FA7" w:rsidRDefault="00F970C9" w:rsidP="009D6066">
      <w:pPr>
        <w:pStyle w:val="EX"/>
      </w:pPr>
      <w:r w:rsidRPr="00EA5FA7">
        <w:t>[27]</w:t>
      </w:r>
      <w:r w:rsidRPr="00EA5FA7">
        <w:tab/>
        <w:t>3GPP TS 36.211: "Evolved Universal Terrestrial Radio Access (E-UTRA); Physical channels and modulation".</w:t>
      </w:r>
    </w:p>
    <w:p w14:paraId="2418522E" w14:textId="77777777" w:rsidR="0050066B" w:rsidRPr="00EA5FA7" w:rsidRDefault="009D6066" w:rsidP="0050066B">
      <w:pPr>
        <w:pStyle w:val="EX"/>
      </w:pPr>
      <w:r w:rsidRPr="00EA5FA7">
        <w:t>[28]</w:t>
      </w:r>
      <w:r w:rsidRPr="00EA5FA7">
        <w:tab/>
        <w:t xml:space="preserve">3GPP TS 38.423: "NG-RAN; </w:t>
      </w:r>
      <w:proofErr w:type="spellStart"/>
      <w:r w:rsidRPr="00EA5FA7">
        <w:t>Xn</w:t>
      </w:r>
      <w:proofErr w:type="spellEnd"/>
      <w:r w:rsidRPr="00EA5FA7">
        <w:t xml:space="preserve"> application protocol (</w:t>
      </w:r>
      <w:proofErr w:type="spellStart"/>
      <w:r w:rsidRPr="00EA5FA7">
        <w:t>XnAP</w:t>
      </w:r>
      <w:proofErr w:type="spellEnd"/>
      <w:r w:rsidRPr="00EA5FA7">
        <w:t>)".</w:t>
      </w:r>
    </w:p>
    <w:p w14:paraId="541585B4" w14:textId="77777777" w:rsidR="00F970C9" w:rsidRDefault="0050066B" w:rsidP="0050066B">
      <w:pPr>
        <w:pStyle w:val="EX"/>
      </w:pPr>
      <w:r w:rsidRPr="00EA5FA7">
        <w:t>[29]</w:t>
      </w:r>
      <w:r w:rsidRPr="00EA5FA7">
        <w:tab/>
        <w:t>3GPP TS 32.422: "Trace control and configuration management".</w:t>
      </w:r>
    </w:p>
    <w:p w14:paraId="58B71FCF" w14:textId="77777777" w:rsidR="003B037D" w:rsidRDefault="003B037D" w:rsidP="003B037D">
      <w:pPr>
        <w:pStyle w:val="EX"/>
      </w:pPr>
      <w:r>
        <w:t>[30]</w:t>
      </w:r>
      <w:r>
        <w:tab/>
        <w:t>3GPP TS 38.340: "NR; Backhaul Adaptation Protocol (BAP) specification".</w:t>
      </w:r>
    </w:p>
    <w:p w14:paraId="044C24BD" w14:textId="77777777" w:rsidR="003B037D" w:rsidRDefault="003B037D" w:rsidP="003B037D">
      <w:pPr>
        <w:pStyle w:val="EX"/>
      </w:pPr>
      <w:r>
        <w:t>[31]</w:t>
      </w:r>
      <w:r>
        <w:tab/>
        <w:t>3GPP TS 38.213: "NR; Physical layer procedures for control".</w:t>
      </w:r>
    </w:p>
    <w:p w14:paraId="782A26A5" w14:textId="77777777" w:rsidR="00542A32" w:rsidRDefault="00542A32" w:rsidP="00542A32">
      <w:pPr>
        <w:pStyle w:val="EX"/>
      </w:pPr>
      <w:r>
        <w:t>[32]</w:t>
      </w:r>
      <w:r>
        <w:tab/>
      </w:r>
      <w:r w:rsidRPr="00EA5FA7">
        <w:t>3GPP TS 3</w:t>
      </w:r>
      <w:r>
        <w:t>8.314</w:t>
      </w:r>
      <w:r w:rsidRPr="00EA5FA7">
        <w:t>: "</w:t>
      </w:r>
      <w:r w:rsidRPr="004D128B">
        <w:tab/>
        <w:t>NR; Layer 2 measurements</w:t>
      </w:r>
      <w:r w:rsidRPr="00EA5FA7">
        <w:t>"</w:t>
      </w:r>
      <w:r>
        <w:t>.</w:t>
      </w:r>
    </w:p>
    <w:p w14:paraId="04198CCB" w14:textId="77777777" w:rsidR="00542A32" w:rsidRPr="00FD0425" w:rsidRDefault="00542A32" w:rsidP="00542A32">
      <w:pPr>
        <w:pStyle w:val="EX"/>
      </w:pPr>
      <w:r w:rsidRPr="00FD0425">
        <w:t>[</w:t>
      </w:r>
      <w:r>
        <w:rPr>
          <w:lang w:eastAsia="zh-CN"/>
        </w:rPr>
        <w:t>33</w:t>
      </w:r>
      <w:r w:rsidRPr="00FD0425">
        <w:t>]</w:t>
      </w:r>
      <w:r w:rsidRPr="00FD0425">
        <w:tab/>
        <w:t xml:space="preserve">3GPP TS </w:t>
      </w:r>
      <w:r w:rsidRPr="00FD0425">
        <w:rPr>
          <w:rFonts w:hint="eastAsia"/>
          <w:lang w:eastAsia="zh-CN"/>
        </w:rPr>
        <w:t>38.</w:t>
      </w:r>
      <w:r>
        <w:rPr>
          <w:lang w:eastAsia="zh-CN"/>
        </w:rPr>
        <w:t>211</w:t>
      </w:r>
      <w:r w:rsidRPr="00FD0425">
        <w:t>: "</w:t>
      </w:r>
      <w:r w:rsidRPr="00C76377">
        <w:rPr>
          <w:lang w:eastAsia="zh-CN"/>
        </w:rPr>
        <w:t>NR; Physical channels and modulation</w:t>
      </w:r>
      <w:r w:rsidRPr="00FD0425">
        <w:t>".</w:t>
      </w:r>
    </w:p>
    <w:p w14:paraId="633AFD2B" w14:textId="77777777" w:rsidR="00542A32" w:rsidRDefault="00542A32" w:rsidP="00542A32">
      <w:pPr>
        <w:pStyle w:val="EX"/>
      </w:pPr>
      <w:r w:rsidRPr="00FD0425">
        <w:t>[</w:t>
      </w:r>
      <w:r>
        <w:rPr>
          <w:lang w:eastAsia="zh-CN"/>
        </w:rPr>
        <w:t>34</w:t>
      </w:r>
      <w:r w:rsidRPr="00FD0425">
        <w:t>]</w:t>
      </w:r>
      <w:r w:rsidRPr="00FD0425">
        <w:tab/>
        <w:t xml:space="preserve">3GPP TS </w:t>
      </w:r>
      <w:r w:rsidRPr="00FD0425">
        <w:rPr>
          <w:rFonts w:hint="eastAsia"/>
          <w:lang w:eastAsia="zh-CN"/>
        </w:rPr>
        <w:t>38.</w:t>
      </w:r>
      <w:r>
        <w:rPr>
          <w:lang w:eastAsia="zh-CN"/>
        </w:rPr>
        <w:t>214</w:t>
      </w:r>
      <w:r w:rsidRPr="00FD0425">
        <w:t>: "</w:t>
      </w:r>
      <w:r w:rsidRPr="00DE6CA8">
        <w:rPr>
          <w:lang w:eastAsia="zh-CN"/>
        </w:rPr>
        <w:t>NR; Physical layer procedures for data</w:t>
      </w:r>
      <w:r w:rsidRPr="00FD0425">
        <w:t>".</w:t>
      </w:r>
    </w:p>
    <w:p w14:paraId="690F4804" w14:textId="77777777" w:rsidR="00AE744A" w:rsidRDefault="001F2D3B" w:rsidP="00AE744A">
      <w:pPr>
        <w:pStyle w:val="EX"/>
      </w:pPr>
      <w:r>
        <w:t>[35]</w:t>
      </w:r>
      <w:r>
        <w:tab/>
      </w:r>
      <w:r w:rsidRPr="00E67E0D">
        <w:t>3GPP TS 3</w:t>
      </w:r>
      <w:r>
        <w:t>7</w:t>
      </w:r>
      <w:r w:rsidRPr="00E67E0D">
        <w:t>.</w:t>
      </w:r>
      <w:r>
        <w:t>3</w:t>
      </w:r>
      <w:r w:rsidRPr="00E67E0D">
        <w:t>2</w:t>
      </w:r>
      <w:r>
        <w:t>0</w:t>
      </w:r>
      <w:r w:rsidRPr="00E67E0D">
        <w:t>: "</w:t>
      </w:r>
      <w:r w:rsidRPr="005F69C9">
        <w:rPr>
          <w:lang w:val="en-US"/>
        </w:rPr>
        <w:t>Radio measurement collection for Minimization of Drive Tests (MDT)</w:t>
      </w:r>
      <w:r w:rsidRPr="00E67E0D">
        <w:t>"</w:t>
      </w:r>
      <w:r>
        <w:t>.</w:t>
      </w:r>
      <w:bookmarkStart w:id="60" w:name="_Hlk44279421"/>
    </w:p>
    <w:p w14:paraId="0A4AA2CA" w14:textId="77777777" w:rsidR="00AE744A" w:rsidRDefault="00AE744A" w:rsidP="00AE744A">
      <w:pPr>
        <w:pStyle w:val="EX"/>
        <w:rPr>
          <w:b/>
          <w:highlight w:val="yellow"/>
          <w:lang w:val="en-US"/>
        </w:rPr>
      </w:pPr>
      <w:r>
        <w:t>[36]</w:t>
      </w:r>
      <w:r>
        <w:tab/>
      </w:r>
      <w:r w:rsidRPr="007903C9">
        <w:t>3GPP TS 23.032:"Technical Specification Group Services and System Aspects; Universal Geographical Area Description (GAD)".</w:t>
      </w:r>
    </w:p>
    <w:p w14:paraId="6C53D0FC" w14:textId="77777777" w:rsidR="00AE744A" w:rsidRDefault="00AE744A" w:rsidP="00AE744A">
      <w:pPr>
        <w:pStyle w:val="EX"/>
      </w:pPr>
      <w:r w:rsidRPr="00947439">
        <w:t>[</w:t>
      </w:r>
      <w:r>
        <w:t>37</w:t>
      </w:r>
      <w:r w:rsidRPr="00947439">
        <w:t>]</w:t>
      </w:r>
      <w:r w:rsidRPr="00947439">
        <w:tab/>
        <w:t>3GPP TS 38.4</w:t>
      </w:r>
      <w:r>
        <w:t>55</w:t>
      </w:r>
      <w:r w:rsidRPr="00947439">
        <w:t xml:space="preserve">: "NG-RAN; </w:t>
      </w:r>
      <w:r>
        <w:t xml:space="preserve">NR Positioning </w:t>
      </w:r>
      <w:r w:rsidRPr="00947439">
        <w:t>protocol</w:t>
      </w:r>
      <w:r>
        <w:t xml:space="preserve"> A</w:t>
      </w:r>
      <w:r w:rsidRPr="00947439">
        <w:t xml:space="preserve"> (</w:t>
      </w:r>
      <w:proofErr w:type="spellStart"/>
      <w:r>
        <w:t>NRPPa</w:t>
      </w:r>
      <w:proofErr w:type="spellEnd"/>
      <w:r w:rsidRPr="00947439">
        <w:t>)".</w:t>
      </w:r>
    </w:p>
    <w:p w14:paraId="668536D3" w14:textId="77777777" w:rsidR="00AE744A" w:rsidRDefault="00AE744A" w:rsidP="00AE744A">
      <w:pPr>
        <w:pStyle w:val="EX"/>
        <w:rPr>
          <w:bCs/>
          <w:lang w:val="en-US"/>
        </w:rPr>
      </w:pPr>
      <w:r w:rsidRPr="004C1035">
        <w:rPr>
          <w:bCs/>
          <w:lang w:val="en-US"/>
        </w:rPr>
        <w:t>[</w:t>
      </w:r>
      <w:r>
        <w:rPr>
          <w:bCs/>
          <w:lang w:val="en-US"/>
        </w:rPr>
        <w:t>38</w:t>
      </w:r>
      <w:r w:rsidRPr="004C1035">
        <w:rPr>
          <w:bCs/>
          <w:lang w:val="en-US"/>
        </w:rPr>
        <w:t>]</w:t>
      </w:r>
      <w:r w:rsidRPr="004C1035">
        <w:rPr>
          <w:bCs/>
          <w:lang w:val="en-US"/>
        </w:rPr>
        <w:tab/>
        <w:t>3GPP TS 38.133: "NR; Requirements for support of radio resource management".</w:t>
      </w:r>
    </w:p>
    <w:p w14:paraId="1F95306B" w14:textId="77777777" w:rsidR="00AE744A" w:rsidRDefault="00AE744A" w:rsidP="00AE744A">
      <w:pPr>
        <w:pStyle w:val="EX"/>
        <w:rPr>
          <w:bCs/>
          <w:lang w:val="en-US"/>
        </w:rPr>
      </w:pPr>
      <w:r w:rsidRPr="004C1035">
        <w:rPr>
          <w:bCs/>
          <w:lang w:val="en-US"/>
        </w:rPr>
        <w:t>[</w:t>
      </w:r>
      <w:r>
        <w:rPr>
          <w:bCs/>
          <w:lang w:val="en-US"/>
        </w:rPr>
        <w:t>39</w:t>
      </w:r>
      <w:r w:rsidRPr="004C1035">
        <w:rPr>
          <w:bCs/>
          <w:lang w:val="en-US"/>
        </w:rPr>
        <w:t>]</w:t>
      </w:r>
      <w:r w:rsidRPr="004C1035">
        <w:rPr>
          <w:bCs/>
          <w:lang w:val="en-US"/>
        </w:rPr>
        <w:tab/>
        <w:t>3GPP TS 3</w:t>
      </w:r>
      <w:r>
        <w:rPr>
          <w:bCs/>
          <w:lang w:val="en-US"/>
        </w:rPr>
        <w:t>7</w:t>
      </w:r>
      <w:r w:rsidRPr="004C1035">
        <w:rPr>
          <w:bCs/>
          <w:lang w:val="en-US"/>
        </w:rPr>
        <w:t>.</w:t>
      </w:r>
      <w:r>
        <w:rPr>
          <w:bCs/>
          <w:lang w:val="en-US"/>
        </w:rPr>
        <w:t>355</w:t>
      </w:r>
      <w:r w:rsidRPr="004C1035">
        <w:rPr>
          <w:bCs/>
          <w:lang w:val="en-US"/>
        </w:rPr>
        <w:t>: "</w:t>
      </w:r>
      <w:r w:rsidRPr="000B78C4">
        <w:rPr>
          <w:bCs/>
          <w:lang w:val="en-US"/>
        </w:rPr>
        <w:t>LTE Positioning Protocol (LPP)</w:t>
      </w:r>
      <w:r w:rsidRPr="004C1035">
        <w:rPr>
          <w:bCs/>
          <w:lang w:val="en-US"/>
        </w:rPr>
        <w:t>".</w:t>
      </w:r>
    </w:p>
    <w:p w14:paraId="396F44B3" w14:textId="77777777" w:rsidR="003058EC" w:rsidRPr="001D2E49" w:rsidRDefault="003058EC" w:rsidP="00AE744A">
      <w:pPr>
        <w:pStyle w:val="EX"/>
      </w:pPr>
      <w:r w:rsidRPr="00B70F93">
        <w:t>[</w:t>
      </w:r>
      <w:r>
        <w:t>40</w:t>
      </w:r>
      <w:r w:rsidRPr="00D527CE">
        <w:t>]</w:t>
      </w:r>
      <w:r w:rsidRPr="00D527CE">
        <w:tab/>
        <w:t xml:space="preserve">3GPP TS </w:t>
      </w:r>
      <w:r w:rsidRPr="00D527CE">
        <w:rPr>
          <w:rFonts w:hint="eastAsia"/>
        </w:rPr>
        <w:t>23.287</w:t>
      </w:r>
      <w:r w:rsidRPr="00D527CE">
        <w:t>: "</w:t>
      </w:r>
      <w:r w:rsidRPr="00DD320A">
        <w:t>Architecture enhancements for 5G System (5GS) to support</w:t>
      </w:r>
      <w:r w:rsidRPr="00DD320A">
        <w:rPr>
          <w:rFonts w:hint="eastAsia"/>
          <w:lang w:eastAsia="zh-CN"/>
        </w:rPr>
        <w:t xml:space="preserve"> </w:t>
      </w:r>
      <w:r w:rsidRPr="00DD320A">
        <w:t>Vehicle-to-Everything (V2X) services".</w:t>
      </w:r>
    </w:p>
    <w:bookmarkEnd w:id="60"/>
    <w:p w14:paraId="7CAB59F8" w14:textId="77777777" w:rsidR="00D408F8" w:rsidRPr="003F1D2B" w:rsidRDefault="00D408F8" w:rsidP="00D408F8">
      <w:pPr>
        <w:pStyle w:val="EX"/>
      </w:pPr>
      <w:r>
        <w:t>[41]</w:t>
      </w:r>
      <w:r>
        <w:tab/>
      </w:r>
      <w:r w:rsidRPr="00E67E0D">
        <w:t>3GPP TS 3</w:t>
      </w:r>
      <w:r>
        <w:t>6</w:t>
      </w:r>
      <w:r w:rsidRPr="00E67E0D">
        <w:t>.</w:t>
      </w:r>
      <w:r>
        <w:t>331</w:t>
      </w:r>
      <w:r w:rsidRPr="00E67E0D">
        <w:t>: "</w:t>
      </w:r>
      <w:r w:rsidRPr="004F321A">
        <w:rPr>
          <w:lang w:val="en-US"/>
        </w:rPr>
        <w:t>Evolved Universal Terrestrial Radio Access (E-UTRA);</w:t>
      </w:r>
      <w:r>
        <w:rPr>
          <w:lang w:val="en-US"/>
        </w:rPr>
        <w:t xml:space="preserve"> </w:t>
      </w:r>
      <w:r w:rsidRPr="004F321A">
        <w:rPr>
          <w:lang w:val="en-US"/>
        </w:rPr>
        <w:t>Radio Resource Control (RRC);</w:t>
      </w:r>
      <w:r>
        <w:rPr>
          <w:lang w:val="en-US"/>
        </w:rPr>
        <w:t xml:space="preserve"> </w:t>
      </w:r>
      <w:r w:rsidRPr="004F321A">
        <w:rPr>
          <w:lang w:val="en-US"/>
        </w:rPr>
        <w:t>Protocol specification</w:t>
      </w:r>
      <w:r w:rsidRPr="00E67E0D">
        <w:t>"</w:t>
      </w:r>
      <w:r>
        <w:t>.</w:t>
      </w:r>
    </w:p>
    <w:p w14:paraId="54A78238" w14:textId="77777777" w:rsidR="00267116" w:rsidRPr="002479BD" w:rsidRDefault="00267116" w:rsidP="00267116">
      <w:pPr>
        <w:pStyle w:val="EX"/>
      </w:pPr>
      <w:r>
        <w:t>[42]</w:t>
      </w:r>
      <w:r>
        <w:tab/>
      </w:r>
      <w:r>
        <w:rPr>
          <w:rFonts w:eastAsia="SimSun"/>
          <w:lang w:val="en-US"/>
        </w:rPr>
        <w:t xml:space="preserve">3GPP TS 38.305: </w:t>
      </w:r>
      <w:r w:rsidRPr="00D774F0">
        <w:rPr>
          <w:rFonts w:eastAsia="SimSun"/>
          <w:lang w:val="en-US"/>
        </w:rPr>
        <w:t>"</w:t>
      </w:r>
      <w:r w:rsidRPr="00D774F0">
        <w:rPr>
          <w:rFonts w:eastAsia="SimSun"/>
          <w:noProof/>
        </w:rPr>
        <w:t>NG Radio Access Network (NG-RAN)</w:t>
      </w:r>
      <w:r w:rsidRPr="00D774F0">
        <w:rPr>
          <w:rFonts w:eastAsia="SimSun"/>
          <w:lang w:val="en-US"/>
        </w:rPr>
        <w:t>; Stage 2 functional specification of</w:t>
      </w:r>
      <w:r>
        <w:rPr>
          <w:rFonts w:eastAsia="SimSun"/>
          <w:lang w:val="en-US"/>
        </w:rPr>
        <w:t xml:space="preserve"> </w:t>
      </w:r>
      <w:r w:rsidRPr="00D774F0">
        <w:rPr>
          <w:rFonts w:eastAsia="SimSun"/>
          <w:lang w:val="en-US"/>
        </w:rPr>
        <w:t>User Equipment (UE) positioning in NG-RAN".</w:t>
      </w:r>
    </w:p>
    <w:p w14:paraId="393B7363" w14:textId="77777777" w:rsidR="00D67FC1" w:rsidRPr="00EA5FA7" w:rsidRDefault="00D67FC1" w:rsidP="00542A32">
      <w:pPr>
        <w:pStyle w:val="EX"/>
      </w:pPr>
    </w:p>
    <w:p w14:paraId="38C67D06" w14:textId="77777777" w:rsidR="00F970C9" w:rsidRPr="00EA5FA7" w:rsidRDefault="00F970C9">
      <w:pPr>
        <w:pStyle w:val="Heading1"/>
      </w:pPr>
      <w:bookmarkStart w:id="61" w:name="_Toc20955718"/>
      <w:bookmarkStart w:id="62" w:name="_Toc29892812"/>
      <w:bookmarkStart w:id="63" w:name="_Toc36556749"/>
      <w:bookmarkStart w:id="64" w:name="_Toc45832125"/>
      <w:bookmarkStart w:id="65" w:name="_Toc51763305"/>
      <w:bookmarkStart w:id="66" w:name="_Toc64448468"/>
      <w:bookmarkStart w:id="67" w:name="_Toc66289127"/>
      <w:bookmarkStart w:id="68" w:name="_Toc74154240"/>
      <w:bookmarkStart w:id="69" w:name="_Toc81382984"/>
      <w:bookmarkStart w:id="70" w:name="_Toc88657617"/>
      <w:bookmarkStart w:id="71" w:name="_Toc97910529"/>
      <w:bookmarkStart w:id="72" w:name="_Toc105497688"/>
      <w:bookmarkStart w:id="73" w:name="_Toc112855218"/>
      <w:bookmarkStart w:id="74" w:name="_Toc113836614"/>
      <w:bookmarkStart w:id="75" w:name="_Toc120122203"/>
      <w:r w:rsidRPr="00EA5FA7">
        <w:lastRenderedPageBreak/>
        <w:t>3</w:t>
      </w:r>
      <w:r w:rsidRPr="00EA5FA7">
        <w:tab/>
        <w:t>Definitions and abbreviations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1B723C6" w14:textId="77777777" w:rsidR="00F970C9" w:rsidRPr="00EA5FA7" w:rsidRDefault="00F970C9" w:rsidP="002E7479">
      <w:pPr>
        <w:pStyle w:val="Heading2"/>
      </w:pPr>
      <w:bookmarkStart w:id="76" w:name="_Toc20955719"/>
      <w:bookmarkStart w:id="77" w:name="_Toc29892813"/>
      <w:bookmarkStart w:id="78" w:name="_Toc36556750"/>
      <w:bookmarkStart w:id="79" w:name="_Toc45832126"/>
      <w:bookmarkStart w:id="80" w:name="_Toc51763306"/>
      <w:bookmarkStart w:id="81" w:name="_Toc64448469"/>
      <w:bookmarkStart w:id="82" w:name="_Toc66289128"/>
      <w:bookmarkStart w:id="83" w:name="_Toc74154241"/>
      <w:bookmarkStart w:id="84" w:name="_Toc81382985"/>
      <w:bookmarkStart w:id="85" w:name="_Toc88657618"/>
      <w:bookmarkStart w:id="86" w:name="_Toc97910530"/>
      <w:bookmarkStart w:id="87" w:name="_Toc105497689"/>
      <w:bookmarkStart w:id="88" w:name="_Toc112855219"/>
      <w:bookmarkStart w:id="89" w:name="_Toc113836615"/>
      <w:bookmarkStart w:id="90" w:name="_Toc120122204"/>
      <w:r w:rsidRPr="00EA5FA7">
        <w:t>3.1</w:t>
      </w:r>
      <w:r w:rsidRPr="00EA5FA7">
        <w:tab/>
        <w:t>Definitions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9E43F8A" w14:textId="77777777" w:rsidR="00F970C9" w:rsidRPr="00EA5FA7" w:rsidRDefault="00F970C9" w:rsidP="002E7479">
      <w:r w:rsidRPr="00EA5FA7">
        <w:rPr>
          <w:b/>
        </w:rPr>
        <w:t xml:space="preserve">elementary procedure: </w:t>
      </w:r>
      <w:r w:rsidRPr="00EA5FA7">
        <w:t xml:space="preserve">F1AP consists of Elementary Procedures (EPs). An Elementary Procedure is a unit of interaction between </w:t>
      </w:r>
      <w:proofErr w:type="spellStart"/>
      <w:r w:rsidRPr="00EA5FA7">
        <w:t>gNB</w:t>
      </w:r>
      <w:proofErr w:type="spellEnd"/>
      <w:r w:rsidRPr="00EA5FA7">
        <w:t xml:space="preserve">-CU and </w:t>
      </w:r>
      <w:proofErr w:type="spellStart"/>
      <w:r w:rsidRPr="00EA5FA7">
        <w:t>gNB</w:t>
      </w:r>
      <w:proofErr w:type="spellEnd"/>
      <w:r w:rsidRPr="00EA5FA7">
        <w:t>-DU.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F1AP EPs together is specified in stage 2 specifications (e.g., TS 38.470 [2]).</w:t>
      </w:r>
    </w:p>
    <w:p w14:paraId="24667E75" w14:textId="77777777" w:rsidR="00F970C9" w:rsidRPr="00EA5FA7" w:rsidRDefault="00F970C9" w:rsidP="002E7479">
      <w:r w:rsidRPr="00EA5FA7">
        <w:t>An EP consists of an initiating message and possibly a response message. Two kinds of EPs are used:</w:t>
      </w:r>
    </w:p>
    <w:p w14:paraId="0B0E0282" w14:textId="77777777" w:rsidR="00F970C9" w:rsidRPr="00EA5FA7" w:rsidRDefault="00F970C9" w:rsidP="002E7479">
      <w:pPr>
        <w:pStyle w:val="B10"/>
      </w:pPr>
      <w:r w:rsidRPr="00EA5FA7">
        <w:t>-</w:t>
      </w:r>
      <w:r w:rsidRPr="00EA5FA7">
        <w:tab/>
      </w:r>
      <w:r w:rsidRPr="00EA5FA7">
        <w:rPr>
          <w:b/>
        </w:rPr>
        <w:t xml:space="preserve">Class 1: </w:t>
      </w:r>
      <w:r w:rsidRPr="00EA5FA7">
        <w:t>Elementary Procedures with response (success and/or failure).</w:t>
      </w:r>
    </w:p>
    <w:p w14:paraId="3382EAF4" w14:textId="77777777" w:rsidR="00F970C9" w:rsidRPr="00EA5FA7" w:rsidRDefault="00F970C9" w:rsidP="002E7479">
      <w:pPr>
        <w:pStyle w:val="B10"/>
      </w:pPr>
      <w:r w:rsidRPr="00EA5FA7">
        <w:t>-</w:t>
      </w:r>
      <w:r w:rsidRPr="00EA5FA7">
        <w:tab/>
      </w:r>
      <w:r w:rsidRPr="00EA5FA7">
        <w:rPr>
          <w:b/>
        </w:rPr>
        <w:t xml:space="preserve">Class 2: </w:t>
      </w:r>
      <w:r w:rsidRPr="00EA5FA7">
        <w:t>Elementary Procedures without response.</w:t>
      </w:r>
    </w:p>
    <w:p w14:paraId="407C4F2F" w14:textId="77777777" w:rsidR="00F970C9" w:rsidRPr="00EA5FA7" w:rsidRDefault="00F970C9" w:rsidP="002E7479">
      <w:r w:rsidRPr="00EA5FA7">
        <w:t>For Class 1 EPs, the types of responses can be as follows:</w:t>
      </w:r>
    </w:p>
    <w:p w14:paraId="7BF68EEB" w14:textId="77777777" w:rsidR="00F970C9" w:rsidRPr="00EA5FA7" w:rsidRDefault="00F970C9" w:rsidP="002E7479">
      <w:pPr>
        <w:pStyle w:val="B10"/>
      </w:pPr>
      <w:r w:rsidRPr="00EA5FA7">
        <w:t>Successful:</w:t>
      </w:r>
    </w:p>
    <w:p w14:paraId="3CD5CD33" w14:textId="77777777" w:rsidR="00F970C9" w:rsidRPr="00EA5FA7" w:rsidRDefault="00F970C9" w:rsidP="002E7479">
      <w:pPr>
        <w:pStyle w:val="B2"/>
      </w:pPr>
      <w:r w:rsidRPr="00EA5FA7">
        <w:t>-</w:t>
      </w:r>
      <w:r w:rsidRPr="00EA5FA7">
        <w:tab/>
        <w:t>A signalling message explicitly indicates that the elementary procedure successfully completed with the receipt of the response.</w:t>
      </w:r>
    </w:p>
    <w:p w14:paraId="712DF2DE" w14:textId="77777777" w:rsidR="00F970C9" w:rsidRPr="00EA5FA7" w:rsidRDefault="00F970C9" w:rsidP="002E7479">
      <w:pPr>
        <w:pStyle w:val="B10"/>
      </w:pPr>
      <w:r w:rsidRPr="00EA5FA7">
        <w:t>Unsuccessful:</w:t>
      </w:r>
    </w:p>
    <w:p w14:paraId="0ACB2A95" w14:textId="77777777" w:rsidR="00F970C9" w:rsidRPr="00EA5FA7" w:rsidRDefault="00F970C9" w:rsidP="002E7479">
      <w:pPr>
        <w:pStyle w:val="B2"/>
      </w:pPr>
      <w:r w:rsidRPr="00EA5FA7">
        <w:t>-</w:t>
      </w:r>
      <w:r w:rsidRPr="00EA5FA7">
        <w:tab/>
        <w:t>A signalling message explicitly indicates that the EP failed.</w:t>
      </w:r>
    </w:p>
    <w:p w14:paraId="2F2D5A64" w14:textId="77777777" w:rsidR="00F970C9" w:rsidRPr="00EA5FA7" w:rsidRDefault="00F970C9" w:rsidP="002E7479">
      <w:pPr>
        <w:pStyle w:val="B2"/>
      </w:pPr>
      <w:r w:rsidRPr="00EA5FA7">
        <w:t>-</w:t>
      </w:r>
      <w:r w:rsidRPr="00EA5FA7">
        <w:tab/>
        <w:t>On time supervision expiry (i.e., absence of expected response).</w:t>
      </w:r>
    </w:p>
    <w:p w14:paraId="79F17402" w14:textId="77777777" w:rsidR="00F970C9" w:rsidRPr="00EA5FA7" w:rsidRDefault="00F970C9" w:rsidP="002E7479">
      <w:pPr>
        <w:pStyle w:val="B10"/>
      </w:pPr>
      <w:r w:rsidRPr="00EA5FA7">
        <w:t>Successful and Unsuccessful:</w:t>
      </w:r>
    </w:p>
    <w:p w14:paraId="3EFC6E15" w14:textId="77777777" w:rsidR="00F970C9" w:rsidRPr="00EA5FA7" w:rsidRDefault="00F970C9" w:rsidP="002E7479">
      <w:pPr>
        <w:pStyle w:val="B2"/>
      </w:pPr>
      <w:r w:rsidRPr="00EA5FA7">
        <w:t>-</w:t>
      </w:r>
      <w:r w:rsidRPr="00EA5FA7">
        <w:tab/>
        <w:t>One signalling message reports both successful and unsuccessful outcome for the different included requests. The response message used is the one defined for successful outcome.</w:t>
      </w:r>
    </w:p>
    <w:p w14:paraId="7517F11F" w14:textId="77777777" w:rsidR="00F970C9" w:rsidRDefault="00F970C9" w:rsidP="002E7479">
      <w:r w:rsidRPr="00EA5FA7">
        <w:t>Class 2 EPs are considered always successful.</w:t>
      </w:r>
    </w:p>
    <w:p w14:paraId="328A15C5" w14:textId="77777777" w:rsidR="003B037D" w:rsidRPr="00EA5FA7" w:rsidRDefault="003B037D" w:rsidP="002E7479">
      <w:r w:rsidRPr="008E4C26">
        <w:rPr>
          <w:b/>
        </w:rPr>
        <w:t xml:space="preserve">BH RLC </w:t>
      </w:r>
      <w:r>
        <w:rPr>
          <w:b/>
        </w:rPr>
        <w:t>c</w:t>
      </w:r>
      <w:r w:rsidRPr="008E4C26">
        <w:rPr>
          <w:b/>
        </w:rPr>
        <w:t>hannel:</w:t>
      </w:r>
      <w:r w:rsidRPr="006F72EC">
        <w:t xml:space="preserve"> as defined in TS 38.300 [6].</w:t>
      </w:r>
    </w:p>
    <w:p w14:paraId="7671E26E" w14:textId="77777777" w:rsidR="00354F82" w:rsidRDefault="00354F82" w:rsidP="00354F82">
      <w:pPr>
        <w:rPr>
          <w:lang w:eastAsia="ja-JP"/>
        </w:rPr>
      </w:pPr>
      <w:r>
        <w:rPr>
          <w:b/>
          <w:lang w:eastAsia="ja-JP"/>
        </w:rPr>
        <w:t xml:space="preserve">Conditional handover: </w:t>
      </w:r>
      <w:r w:rsidRPr="005C5D6D">
        <w:rPr>
          <w:lang w:eastAsia="ja-JP"/>
        </w:rPr>
        <w:t>as defined in TS 38.300 [</w:t>
      </w:r>
      <w:r>
        <w:rPr>
          <w:lang w:eastAsia="ja-JP"/>
        </w:rPr>
        <w:t>6</w:t>
      </w:r>
      <w:r w:rsidRPr="005C5D6D">
        <w:rPr>
          <w:lang w:eastAsia="ja-JP"/>
        </w:rPr>
        <w:t>].</w:t>
      </w:r>
    </w:p>
    <w:p w14:paraId="0A089B30" w14:textId="77777777" w:rsidR="00354F82" w:rsidRDefault="00354F82" w:rsidP="00354F82">
      <w:pPr>
        <w:rPr>
          <w:b/>
          <w:bCs/>
        </w:rPr>
      </w:pPr>
      <w:r>
        <w:rPr>
          <w:rFonts w:hint="eastAsia"/>
          <w:b/>
          <w:lang w:val="en-US" w:eastAsia="zh-CN"/>
        </w:rPr>
        <w:t xml:space="preserve">Conditional </w:t>
      </w:r>
      <w:proofErr w:type="spellStart"/>
      <w:r>
        <w:rPr>
          <w:rFonts w:hint="eastAsia"/>
          <w:b/>
          <w:lang w:val="en-US" w:eastAsia="zh-CN"/>
        </w:rPr>
        <w:t>PS</w:t>
      </w:r>
      <w:r>
        <w:rPr>
          <w:b/>
          <w:lang w:val="en-US" w:eastAsia="zh-CN"/>
        </w:rPr>
        <w:t>C</w:t>
      </w:r>
      <w:r>
        <w:rPr>
          <w:rFonts w:hint="eastAsia"/>
          <w:b/>
          <w:lang w:val="en-US" w:eastAsia="zh-CN"/>
        </w:rPr>
        <w:t>ell</w:t>
      </w:r>
      <w:proofErr w:type="spellEnd"/>
      <w:r>
        <w:rPr>
          <w:rFonts w:hint="eastAsia"/>
          <w:b/>
          <w:lang w:val="en-US" w:eastAsia="zh-CN"/>
        </w:rPr>
        <w:t xml:space="preserve"> Change:</w:t>
      </w:r>
      <w:r>
        <w:rPr>
          <w:rFonts w:hint="eastAsia"/>
          <w:lang w:val="en-US" w:eastAsia="zh-CN"/>
        </w:rPr>
        <w:t xml:space="preserve"> </w:t>
      </w:r>
      <w:r w:rsidRPr="005C5D6D">
        <w:rPr>
          <w:lang w:eastAsia="ja-JP"/>
        </w:rPr>
        <w:t>as defined in TS 3</w:t>
      </w:r>
      <w:r>
        <w:rPr>
          <w:lang w:eastAsia="ja-JP"/>
        </w:rPr>
        <w:t>7</w:t>
      </w:r>
      <w:r w:rsidRPr="005C5D6D">
        <w:rPr>
          <w:lang w:eastAsia="ja-JP"/>
        </w:rPr>
        <w:t>.3</w:t>
      </w:r>
      <w:r>
        <w:rPr>
          <w:lang w:eastAsia="ja-JP"/>
        </w:rPr>
        <w:t>4</w:t>
      </w:r>
      <w:r w:rsidRPr="005C5D6D">
        <w:rPr>
          <w:lang w:eastAsia="ja-JP"/>
        </w:rPr>
        <w:t>0 [</w:t>
      </w:r>
      <w:r>
        <w:rPr>
          <w:lang w:eastAsia="ja-JP"/>
        </w:rPr>
        <w:t>7</w:t>
      </w:r>
      <w:r w:rsidRPr="005C5D6D">
        <w:rPr>
          <w:lang w:eastAsia="ja-JP"/>
        </w:rPr>
        <w:t>].</w:t>
      </w:r>
    </w:p>
    <w:p w14:paraId="0736326B" w14:textId="77777777" w:rsidR="00934583" w:rsidRPr="009C4F8E" w:rsidRDefault="00934583" w:rsidP="00934583">
      <w:r w:rsidRPr="008C4283">
        <w:rPr>
          <w:b/>
          <w:iCs/>
        </w:rPr>
        <w:t>DAPS Handover</w:t>
      </w:r>
      <w:r>
        <w:rPr>
          <w:iCs/>
        </w:rPr>
        <w:t>: as defined in TS 38.300 [6].</w:t>
      </w:r>
    </w:p>
    <w:p w14:paraId="4538EC44" w14:textId="77777777" w:rsidR="00F970C9" w:rsidRPr="00EA5FA7" w:rsidRDefault="00F970C9" w:rsidP="002E7479">
      <w:r w:rsidRPr="00EA5FA7">
        <w:rPr>
          <w:b/>
          <w:bCs/>
        </w:rPr>
        <w:t>EN-DC operation:</w:t>
      </w:r>
      <w:r w:rsidRPr="00EA5FA7">
        <w:t xml:space="preserve"> Used in this specification when the F1AP is applied for </w:t>
      </w:r>
      <w:proofErr w:type="spellStart"/>
      <w:r w:rsidRPr="00EA5FA7">
        <w:t>gNB</w:t>
      </w:r>
      <w:proofErr w:type="spellEnd"/>
      <w:r w:rsidRPr="00EA5FA7">
        <w:t xml:space="preserve">-CU and </w:t>
      </w:r>
      <w:proofErr w:type="spellStart"/>
      <w:r w:rsidRPr="00EA5FA7">
        <w:t>gNB</w:t>
      </w:r>
      <w:proofErr w:type="spellEnd"/>
      <w:r w:rsidRPr="00EA5FA7">
        <w:t>-DU in E-UTRAN.</w:t>
      </w:r>
    </w:p>
    <w:p w14:paraId="33CCCBCA" w14:textId="77777777" w:rsidR="00F970C9" w:rsidRPr="00EA5FA7" w:rsidRDefault="00F970C9" w:rsidP="00FC2FC4">
      <w:pPr>
        <w:rPr>
          <w:bCs/>
        </w:rPr>
      </w:pPr>
      <w:proofErr w:type="spellStart"/>
      <w:r w:rsidRPr="00EA5FA7">
        <w:rPr>
          <w:b/>
          <w:bCs/>
        </w:rPr>
        <w:t>gNB</w:t>
      </w:r>
      <w:proofErr w:type="spellEnd"/>
      <w:r w:rsidRPr="00EA5FA7">
        <w:rPr>
          <w:b/>
          <w:bCs/>
        </w:rPr>
        <w:t>:</w:t>
      </w:r>
      <w:r w:rsidRPr="00EA5FA7">
        <w:rPr>
          <w:bCs/>
        </w:rPr>
        <w:t xml:space="preserve"> as defined in TS 38.300 [6].</w:t>
      </w:r>
    </w:p>
    <w:p w14:paraId="52B2CB1D" w14:textId="77777777" w:rsidR="00F970C9" w:rsidRPr="00EA5FA7" w:rsidRDefault="00F970C9" w:rsidP="00FC2FC4">
      <w:pPr>
        <w:rPr>
          <w:bCs/>
        </w:rPr>
      </w:pPr>
      <w:proofErr w:type="spellStart"/>
      <w:r w:rsidRPr="00EA5FA7">
        <w:rPr>
          <w:b/>
          <w:bCs/>
        </w:rPr>
        <w:t>gNB</w:t>
      </w:r>
      <w:proofErr w:type="spellEnd"/>
      <w:r w:rsidRPr="00EA5FA7">
        <w:rPr>
          <w:b/>
          <w:bCs/>
        </w:rPr>
        <w:t>-CU:</w:t>
      </w:r>
      <w:r w:rsidRPr="00EA5FA7">
        <w:rPr>
          <w:bCs/>
        </w:rPr>
        <w:t xml:space="preserve"> as defined in TS 38.401 [4].</w:t>
      </w:r>
    </w:p>
    <w:p w14:paraId="3027035C" w14:textId="77777777" w:rsidR="00F970C9" w:rsidRPr="00EA5FA7" w:rsidRDefault="00F970C9" w:rsidP="002E7479">
      <w:proofErr w:type="spellStart"/>
      <w:r w:rsidRPr="00EA5FA7">
        <w:rPr>
          <w:rFonts w:eastAsia="Batang"/>
          <w:b/>
          <w:bCs/>
        </w:rPr>
        <w:t>gNB</w:t>
      </w:r>
      <w:proofErr w:type="spellEnd"/>
      <w:r w:rsidRPr="00EA5FA7">
        <w:rPr>
          <w:rFonts w:eastAsia="Batang"/>
          <w:b/>
          <w:bCs/>
        </w:rPr>
        <w:t>-CU</w:t>
      </w:r>
      <w:r w:rsidRPr="00EA5FA7">
        <w:rPr>
          <w:b/>
          <w:bCs/>
        </w:rPr>
        <w:t xml:space="preserve"> UE F1AP ID:</w:t>
      </w:r>
      <w:r w:rsidRPr="00EA5FA7">
        <w:t xml:space="preserve"> as defined in TS 38.401 [4].</w:t>
      </w:r>
    </w:p>
    <w:p w14:paraId="63B8A282" w14:textId="77777777" w:rsidR="00F970C9" w:rsidRPr="00EA5FA7" w:rsidRDefault="00F970C9" w:rsidP="00FC2FC4">
      <w:pPr>
        <w:rPr>
          <w:bCs/>
        </w:rPr>
      </w:pPr>
      <w:proofErr w:type="spellStart"/>
      <w:r w:rsidRPr="00EA5FA7">
        <w:rPr>
          <w:b/>
          <w:bCs/>
        </w:rPr>
        <w:t>gNB</w:t>
      </w:r>
      <w:proofErr w:type="spellEnd"/>
      <w:r w:rsidRPr="00EA5FA7">
        <w:rPr>
          <w:b/>
          <w:bCs/>
        </w:rPr>
        <w:t>-DU:</w:t>
      </w:r>
      <w:r w:rsidRPr="00EA5FA7">
        <w:rPr>
          <w:bCs/>
        </w:rPr>
        <w:t xml:space="preserve"> as defined in TS 38.401 [4].</w:t>
      </w:r>
    </w:p>
    <w:p w14:paraId="3D3F3702" w14:textId="77777777" w:rsidR="00F970C9" w:rsidRPr="00EA5FA7" w:rsidRDefault="00F970C9" w:rsidP="002E7479">
      <w:proofErr w:type="spellStart"/>
      <w:r w:rsidRPr="00EA5FA7">
        <w:rPr>
          <w:b/>
        </w:rPr>
        <w:t>gNB</w:t>
      </w:r>
      <w:proofErr w:type="spellEnd"/>
      <w:r w:rsidRPr="00EA5FA7">
        <w:rPr>
          <w:b/>
        </w:rPr>
        <w:t>-DU UE F1AP ID:</w:t>
      </w:r>
      <w:r w:rsidRPr="00EA5FA7">
        <w:t xml:space="preserve"> as defined in TS 38.401 [4].</w:t>
      </w:r>
    </w:p>
    <w:p w14:paraId="3D2E2324" w14:textId="77777777" w:rsidR="00F970C9" w:rsidRPr="00EA5FA7" w:rsidRDefault="00F970C9" w:rsidP="00FC2FC4">
      <w:pPr>
        <w:rPr>
          <w:bCs/>
        </w:rPr>
      </w:pPr>
      <w:proofErr w:type="spellStart"/>
      <w:r w:rsidRPr="00EA5FA7">
        <w:rPr>
          <w:b/>
          <w:bCs/>
        </w:rPr>
        <w:t>en-gNB</w:t>
      </w:r>
      <w:proofErr w:type="spellEnd"/>
      <w:r w:rsidRPr="00EA5FA7">
        <w:rPr>
          <w:b/>
          <w:bCs/>
        </w:rPr>
        <w:t>:</w:t>
      </w:r>
      <w:r w:rsidRPr="00EA5FA7">
        <w:rPr>
          <w:bCs/>
        </w:rPr>
        <w:t xml:space="preserve"> as defined in TS 37.340 [7].</w:t>
      </w:r>
    </w:p>
    <w:p w14:paraId="2E06E6A2" w14:textId="77777777" w:rsidR="006466D2" w:rsidRDefault="006466D2" w:rsidP="006466D2">
      <w:pPr>
        <w:rPr>
          <w:b/>
          <w:lang w:eastAsia="zh-CN"/>
        </w:rPr>
      </w:pPr>
      <w:r>
        <w:rPr>
          <w:rFonts w:hint="eastAsia"/>
          <w:b/>
          <w:lang w:eastAsia="zh-CN"/>
        </w:rPr>
        <w:t>I</w:t>
      </w:r>
      <w:r>
        <w:rPr>
          <w:b/>
          <w:lang w:eastAsia="zh-CN"/>
        </w:rPr>
        <w:t>AB-MT</w:t>
      </w:r>
      <w:r>
        <w:rPr>
          <w:lang w:eastAsia="ja-JP"/>
        </w:rPr>
        <w:t>: as defined in TS 38.300 [</w:t>
      </w:r>
      <w:r>
        <w:rPr>
          <w:rFonts w:hint="eastAsia"/>
          <w:lang w:val="en-US" w:eastAsia="zh-CN"/>
        </w:rPr>
        <w:t>6</w:t>
      </w:r>
      <w:r>
        <w:rPr>
          <w:lang w:eastAsia="ja-JP"/>
        </w:rPr>
        <w:t>].</w:t>
      </w:r>
    </w:p>
    <w:p w14:paraId="59CAA46D" w14:textId="77777777" w:rsidR="006466D2" w:rsidRDefault="006466D2" w:rsidP="006466D2">
      <w:pPr>
        <w:rPr>
          <w:bCs/>
        </w:rPr>
      </w:pPr>
      <w:r>
        <w:rPr>
          <w:rFonts w:hint="eastAsia"/>
          <w:b/>
          <w:lang w:eastAsia="zh-CN"/>
        </w:rPr>
        <w:t>I</w:t>
      </w:r>
      <w:r>
        <w:rPr>
          <w:b/>
          <w:lang w:eastAsia="zh-CN"/>
        </w:rPr>
        <w:t>AB-DU</w:t>
      </w:r>
      <w:r>
        <w:rPr>
          <w:lang w:eastAsia="ja-JP"/>
        </w:rPr>
        <w:t>: as defined in TS 38.300 [</w:t>
      </w:r>
      <w:r>
        <w:rPr>
          <w:rFonts w:hint="eastAsia"/>
          <w:lang w:val="en-US" w:eastAsia="zh-CN"/>
        </w:rPr>
        <w:t>6</w:t>
      </w:r>
      <w:r>
        <w:rPr>
          <w:lang w:eastAsia="ja-JP"/>
        </w:rPr>
        <w:t>].</w:t>
      </w:r>
    </w:p>
    <w:p w14:paraId="4E12BFB1" w14:textId="77777777" w:rsidR="003B037D" w:rsidRPr="007B3FDC" w:rsidRDefault="003B037D" w:rsidP="003B037D">
      <w:pPr>
        <w:rPr>
          <w:lang w:eastAsia="ja-JP"/>
        </w:rPr>
      </w:pPr>
      <w:r w:rsidRPr="007B3FDC">
        <w:rPr>
          <w:b/>
          <w:lang w:eastAsia="ja-JP"/>
        </w:rPr>
        <w:t>IAB-node</w:t>
      </w:r>
      <w:r w:rsidRPr="007B3FDC">
        <w:rPr>
          <w:lang w:eastAsia="ja-JP"/>
        </w:rPr>
        <w:t>: as defined in TS 38.300 [</w:t>
      </w:r>
      <w:r>
        <w:rPr>
          <w:lang w:eastAsia="ja-JP"/>
        </w:rPr>
        <w:t>6</w:t>
      </w:r>
      <w:r w:rsidRPr="007B3FDC">
        <w:rPr>
          <w:lang w:eastAsia="ja-JP"/>
        </w:rPr>
        <w:t>].</w:t>
      </w:r>
    </w:p>
    <w:p w14:paraId="4050B7D3" w14:textId="77777777" w:rsidR="003B037D" w:rsidRPr="007B3FDC" w:rsidRDefault="003B037D" w:rsidP="003B037D">
      <w:pPr>
        <w:rPr>
          <w:lang w:eastAsia="ja-JP"/>
        </w:rPr>
      </w:pPr>
      <w:r w:rsidRPr="007B3FDC">
        <w:rPr>
          <w:b/>
          <w:lang w:eastAsia="ja-JP"/>
        </w:rPr>
        <w:lastRenderedPageBreak/>
        <w:t>IAB-donor</w:t>
      </w:r>
      <w:r w:rsidRPr="007B3FDC">
        <w:rPr>
          <w:lang w:eastAsia="ja-JP"/>
        </w:rPr>
        <w:t>:</w:t>
      </w:r>
      <w:r w:rsidRPr="007B3FDC">
        <w:rPr>
          <w:b/>
          <w:lang w:eastAsia="ja-JP"/>
        </w:rPr>
        <w:t xml:space="preserve"> </w:t>
      </w:r>
      <w:r w:rsidRPr="007B3FDC">
        <w:rPr>
          <w:lang w:eastAsia="ja-JP"/>
        </w:rPr>
        <w:t>as defined in TS 38.300 [</w:t>
      </w:r>
      <w:r>
        <w:rPr>
          <w:lang w:eastAsia="ja-JP"/>
        </w:rPr>
        <w:t>6</w:t>
      </w:r>
      <w:r w:rsidRPr="007B3FDC">
        <w:rPr>
          <w:lang w:eastAsia="ja-JP"/>
        </w:rPr>
        <w:t>].</w:t>
      </w:r>
    </w:p>
    <w:p w14:paraId="73A90146" w14:textId="77777777" w:rsidR="003B037D" w:rsidRPr="007B3FDC" w:rsidRDefault="003B037D" w:rsidP="003B037D">
      <w:pPr>
        <w:rPr>
          <w:lang w:eastAsia="ja-JP"/>
        </w:rPr>
      </w:pPr>
      <w:r w:rsidRPr="007B3FDC">
        <w:rPr>
          <w:b/>
          <w:lang w:eastAsia="ja-JP"/>
        </w:rPr>
        <w:t>IAB-donor-CU</w:t>
      </w:r>
      <w:r w:rsidRPr="007B3FDC">
        <w:rPr>
          <w:lang w:eastAsia="ja-JP"/>
        </w:rPr>
        <w:t xml:space="preserve">: </w:t>
      </w:r>
      <w:r w:rsidRPr="00E07A20">
        <w:rPr>
          <w:lang w:eastAsia="ja-JP"/>
        </w:rPr>
        <w:t>as defined in TS 38.401 [4].</w:t>
      </w:r>
    </w:p>
    <w:p w14:paraId="35A2E2A6" w14:textId="77777777" w:rsidR="00D15DEB" w:rsidRDefault="003B037D" w:rsidP="00D15DEB">
      <w:pPr>
        <w:rPr>
          <w:bCs/>
        </w:rPr>
      </w:pPr>
      <w:r w:rsidRPr="007B3FDC">
        <w:rPr>
          <w:b/>
          <w:lang w:eastAsia="ja-JP"/>
        </w:rPr>
        <w:t>IAB-donor-DU</w:t>
      </w:r>
      <w:r w:rsidRPr="007B3FDC">
        <w:rPr>
          <w:lang w:eastAsia="ja-JP"/>
        </w:rPr>
        <w:t xml:space="preserve">: </w:t>
      </w:r>
      <w:r w:rsidRPr="00E07A20">
        <w:rPr>
          <w:lang w:eastAsia="ja-JP"/>
        </w:rPr>
        <w:t>as defined in TS 38.401 [4].</w:t>
      </w:r>
    </w:p>
    <w:p w14:paraId="44DDDCD6" w14:textId="77777777" w:rsidR="00D15DEB" w:rsidRDefault="00D15DEB" w:rsidP="00D15DEB">
      <w:r w:rsidRPr="00EE5495">
        <w:rPr>
          <w:b/>
        </w:rPr>
        <w:t>Public network integrated NPN:</w:t>
      </w:r>
      <w:r>
        <w:t xml:space="preserve"> </w:t>
      </w:r>
      <w:r w:rsidRPr="00FE76CD">
        <w:t xml:space="preserve">as defined in TS </w:t>
      </w:r>
      <w:r>
        <w:t>23</w:t>
      </w:r>
      <w:r w:rsidRPr="00FE76CD">
        <w:t>.</w:t>
      </w:r>
      <w:r>
        <w:t>5</w:t>
      </w:r>
      <w:r w:rsidRPr="00FE76CD">
        <w:t>01 [2</w:t>
      </w:r>
      <w:r>
        <w:t>1</w:t>
      </w:r>
      <w:r w:rsidRPr="00FE76CD">
        <w:t>].</w:t>
      </w:r>
    </w:p>
    <w:p w14:paraId="0E6DD21D" w14:textId="77777777" w:rsidR="003B037D" w:rsidRDefault="00D15DEB" w:rsidP="00D15DEB">
      <w:pPr>
        <w:rPr>
          <w:b/>
          <w:bCs/>
        </w:rPr>
      </w:pPr>
      <w:r w:rsidRPr="00EE5495">
        <w:rPr>
          <w:b/>
        </w:rPr>
        <w:t>Stand-alone Non-Public Network</w:t>
      </w:r>
      <w:r w:rsidRPr="00CF4E2B">
        <w:t>:</w:t>
      </w:r>
      <w:r>
        <w:t xml:space="preserve"> </w:t>
      </w:r>
      <w:r w:rsidRPr="00FE76CD">
        <w:t xml:space="preserve">as defined in TS </w:t>
      </w:r>
      <w:r>
        <w:t>23</w:t>
      </w:r>
      <w:r w:rsidRPr="00FE76CD">
        <w:t>.</w:t>
      </w:r>
      <w:r>
        <w:t>5</w:t>
      </w:r>
      <w:r w:rsidRPr="00FE76CD">
        <w:t>01 [2</w:t>
      </w:r>
      <w:r>
        <w:t>1</w:t>
      </w:r>
      <w:r w:rsidRPr="00FE76CD">
        <w:t>].</w:t>
      </w:r>
    </w:p>
    <w:p w14:paraId="26226A3E" w14:textId="77777777" w:rsidR="00F970C9" w:rsidRPr="00EA5FA7" w:rsidRDefault="00F970C9" w:rsidP="002E7479">
      <w:r w:rsidRPr="00EA5FA7">
        <w:rPr>
          <w:b/>
          <w:bCs/>
        </w:rPr>
        <w:t>UE-associated signalling:</w:t>
      </w:r>
      <w:r w:rsidRPr="00EA5FA7">
        <w:t xml:space="preserve"> When F1AP messages associated to one UE uses the UE-associated logical F1-connection for association of the message to the UE in </w:t>
      </w:r>
      <w:proofErr w:type="spellStart"/>
      <w:r w:rsidRPr="00EA5FA7">
        <w:t>gNB</w:t>
      </w:r>
      <w:proofErr w:type="spellEnd"/>
      <w:r w:rsidRPr="00EA5FA7">
        <w:t xml:space="preserve">-DU and </w:t>
      </w:r>
      <w:proofErr w:type="spellStart"/>
      <w:r w:rsidRPr="00EA5FA7">
        <w:t>gNB</w:t>
      </w:r>
      <w:proofErr w:type="spellEnd"/>
      <w:r w:rsidRPr="00EA5FA7">
        <w:t>-CU.</w:t>
      </w:r>
    </w:p>
    <w:p w14:paraId="11529FD9" w14:textId="77777777" w:rsidR="00F970C9" w:rsidRPr="00EA5FA7" w:rsidRDefault="00F970C9" w:rsidP="002E7479">
      <w:pPr>
        <w:rPr>
          <w:bCs/>
        </w:rPr>
      </w:pPr>
      <w:r w:rsidRPr="00EA5FA7">
        <w:rPr>
          <w:b/>
          <w:bCs/>
        </w:rPr>
        <w:t>UE-associated logical F1-connection</w:t>
      </w:r>
      <w:r w:rsidRPr="00EA5FA7">
        <w:rPr>
          <w:b/>
        </w:rPr>
        <w:t xml:space="preserve">: </w:t>
      </w:r>
      <w:r w:rsidRPr="00EA5FA7">
        <w:rPr>
          <w:bCs/>
        </w:rPr>
        <w:t xml:space="preserve">The UE-associated logical F1-connection uses the identities </w:t>
      </w:r>
      <w:r w:rsidRPr="00EA5FA7">
        <w:rPr>
          <w:rFonts w:eastAsia="Batang"/>
          <w:bCs/>
          <w:i/>
        </w:rPr>
        <w:t>GNB-CU</w:t>
      </w:r>
      <w:r w:rsidRPr="00EA5FA7">
        <w:rPr>
          <w:bCs/>
          <w:i/>
        </w:rPr>
        <w:t xml:space="preserve"> UE F1AP ID</w:t>
      </w:r>
      <w:r w:rsidRPr="00EA5FA7">
        <w:rPr>
          <w:bCs/>
        </w:rPr>
        <w:t xml:space="preserve"> and </w:t>
      </w:r>
      <w:r w:rsidRPr="00EA5FA7">
        <w:rPr>
          <w:bCs/>
          <w:i/>
        </w:rPr>
        <w:t xml:space="preserve">GNB-DU UE F1AP ID </w:t>
      </w:r>
      <w:r w:rsidRPr="00EA5FA7">
        <w:rPr>
          <w:bCs/>
        </w:rPr>
        <w:t>according to the definition in TS 38.401 [4]. For a received UE associated F1AP message the</w:t>
      </w:r>
      <w:r w:rsidRPr="00EA5FA7">
        <w:rPr>
          <w:i/>
          <w:iCs/>
        </w:rPr>
        <w:t xml:space="preserve"> </w:t>
      </w:r>
      <w:proofErr w:type="spellStart"/>
      <w:r w:rsidRPr="00EA5FA7">
        <w:t>gNB</w:t>
      </w:r>
      <w:proofErr w:type="spellEnd"/>
      <w:r w:rsidRPr="00EA5FA7">
        <w:t xml:space="preserve">-CU identifies </w:t>
      </w:r>
      <w:r w:rsidRPr="00EA5FA7">
        <w:rPr>
          <w:bCs/>
        </w:rPr>
        <w:t>the</w:t>
      </w:r>
      <w:r w:rsidRPr="00EA5FA7">
        <w:t xml:space="preserve"> associated UE based on the </w:t>
      </w:r>
      <w:r w:rsidRPr="00EA5FA7">
        <w:rPr>
          <w:rFonts w:eastAsia="Batang"/>
          <w:bCs/>
          <w:i/>
        </w:rPr>
        <w:t>GNB-CU</w:t>
      </w:r>
      <w:r w:rsidRPr="00EA5FA7">
        <w:rPr>
          <w:bCs/>
          <w:i/>
        </w:rPr>
        <w:t xml:space="preserve"> UE F1AP ID</w:t>
      </w:r>
      <w:r w:rsidRPr="00EA5FA7">
        <w:rPr>
          <w:i/>
          <w:iCs/>
        </w:rPr>
        <w:t xml:space="preserve"> </w:t>
      </w:r>
      <w:r w:rsidRPr="00EA5FA7">
        <w:t xml:space="preserve">IE and the </w:t>
      </w:r>
      <w:proofErr w:type="spellStart"/>
      <w:r w:rsidRPr="00EA5FA7">
        <w:t>gNB</w:t>
      </w:r>
      <w:proofErr w:type="spellEnd"/>
      <w:r w:rsidRPr="00EA5FA7">
        <w:t xml:space="preserve">-DU identifies the associated UE based on the </w:t>
      </w:r>
      <w:r w:rsidRPr="00EA5FA7">
        <w:rPr>
          <w:bCs/>
          <w:i/>
        </w:rPr>
        <w:t xml:space="preserve">GNB-DU UE F1AP ID </w:t>
      </w:r>
      <w:r w:rsidRPr="00EA5FA7">
        <w:rPr>
          <w:bCs/>
        </w:rPr>
        <w:t>IE</w:t>
      </w:r>
      <w:r w:rsidRPr="00EA5FA7">
        <w:rPr>
          <w:i/>
          <w:iCs/>
        </w:rPr>
        <w:t xml:space="preserve">. </w:t>
      </w:r>
      <w:r w:rsidRPr="00EA5FA7">
        <w:rPr>
          <w:bCs/>
        </w:rPr>
        <w:t xml:space="preserve">The UE-associated logical F1-connection may exist before the F1 UE context is setup in </w:t>
      </w:r>
      <w:proofErr w:type="spellStart"/>
      <w:r w:rsidRPr="00EA5FA7">
        <w:rPr>
          <w:bCs/>
        </w:rPr>
        <w:t>gNB</w:t>
      </w:r>
      <w:proofErr w:type="spellEnd"/>
      <w:r w:rsidRPr="00EA5FA7">
        <w:rPr>
          <w:bCs/>
        </w:rPr>
        <w:t>-DU.</w:t>
      </w:r>
    </w:p>
    <w:p w14:paraId="29CAFAB6" w14:textId="77777777" w:rsidR="00F970C9" w:rsidRPr="00EA5FA7" w:rsidRDefault="00F970C9" w:rsidP="002E7479">
      <w:pPr>
        <w:pStyle w:val="Heading2"/>
      </w:pPr>
      <w:bookmarkStart w:id="91" w:name="_Toc20955720"/>
      <w:bookmarkStart w:id="92" w:name="_Toc29892814"/>
      <w:bookmarkStart w:id="93" w:name="_Toc36556751"/>
      <w:bookmarkStart w:id="94" w:name="_Toc45832127"/>
      <w:bookmarkStart w:id="95" w:name="_Toc51763307"/>
      <w:bookmarkStart w:id="96" w:name="_Toc64448470"/>
      <w:bookmarkStart w:id="97" w:name="_Toc66289129"/>
      <w:bookmarkStart w:id="98" w:name="_Toc74154242"/>
      <w:bookmarkStart w:id="99" w:name="_Toc81382986"/>
      <w:bookmarkStart w:id="100" w:name="_Toc88657619"/>
      <w:bookmarkStart w:id="101" w:name="_Toc97910531"/>
      <w:bookmarkStart w:id="102" w:name="_Toc105497690"/>
      <w:bookmarkStart w:id="103" w:name="_Toc112855220"/>
      <w:bookmarkStart w:id="104" w:name="_Toc113836616"/>
      <w:bookmarkStart w:id="105" w:name="_Toc120122205"/>
      <w:r w:rsidRPr="00EA5FA7">
        <w:t>3.2</w:t>
      </w:r>
      <w:r w:rsidRPr="00EA5FA7">
        <w:tab/>
        <w:t>Abbreviations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6B00D867" w14:textId="77777777" w:rsidR="00F970C9" w:rsidRPr="00EA5FA7" w:rsidRDefault="00F970C9" w:rsidP="002E7479">
      <w:pPr>
        <w:keepNext/>
      </w:pPr>
      <w:r w:rsidRPr="00EA5FA7">
        <w:t xml:space="preserve">For the purposes of the present document, the abbreviations given in TR 21.905 [1] and the following apply. </w:t>
      </w:r>
      <w:r w:rsidRPr="00EA5FA7">
        <w:br/>
        <w:t>An abbreviation defined in the present document takes precedence over the definition of the same abbreviation, if any, in TR 21.905 [1].</w:t>
      </w:r>
    </w:p>
    <w:p w14:paraId="1A7AE1C7" w14:textId="77777777" w:rsidR="00F970C9" w:rsidRPr="00EA5FA7" w:rsidRDefault="00F970C9" w:rsidP="00C52192">
      <w:pPr>
        <w:pStyle w:val="EW"/>
      </w:pPr>
      <w:r w:rsidRPr="00EA5FA7">
        <w:t>5GC</w:t>
      </w:r>
      <w:r w:rsidRPr="00EA5FA7">
        <w:tab/>
        <w:t>5G Core Network</w:t>
      </w:r>
    </w:p>
    <w:p w14:paraId="77345A98" w14:textId="77777777" w:rsidR="00F970C9" w:rsidRPr="00EA5FA7" w:rsidRDefault="00F970C9" w:rsidP="00C52192">
      <w:pPr>
        <w:pStyle w:val="EW"/>
      </w:pPr>
      <w:r w:rsidRPr="00EA5FA7">
        <w:t>5QI</w:t>
      </w:r>
      <w:r w:rsidRPr="00EA5FA7">
        <w:tab/>
        <w:t>5G QoS Identifier</w:t>
      </w:r>
    </w:p>
    <w:p w14:paraId="2E84681D" w14:textId="77777777" w:rsidR="00AE744A" w:rsidRDefault="00F970C9" w:rsidP="00AE744A">
      <w:pPr>
        <w:pStyle w:val="EW"/>
      </w:pPr>
      <w:r w:rsidRPr="00EA5FA7">
        <w:t>AMF</w:t>
      </w:r>
      <w:r w:rsidRPr="00EA5FA7">
        <w:tab/>
        <w:t>Access and Mobility Management Function</w:t>
      </w:r>
    </w:p>
    <w:p w14:paraId="289AF3C8" w14:textId="77777777" w:rsidR="00F970C9" w:rsidRPr="00EA5FA7" w:rsidRDefault="00AE744A" w:rsidP="00AE744A">
      <w:pPr>
        <w:pStyle w:val="EW"/>
      </w:pPr>
      <w:r>
        <w:rPr>
          <w:noProof/>
        </w:rPr>
        <w:t>ARP</w:t>
      </w:r>
      <w:r>
        <w:rPr>
          <w:noProof/>
        </w:rPr>
        <w:tab/>
        <w:t>Antenna Reference Point</w:t>
      </w:r>
    </w:p>
    <w:p w14:paraId="5B8711ED" w14:textId="77777777" w:rsidR="00C10A68" w:rsidRDefault="00C10A68" w:rsidP="00C52192">
      <w:pPr>
        <w:pStyle w:val="EW"/>
      </w:pPr>
      <w:r w:rsidRPr="00EA5FA7">
        <w:t>ARPI</w:t>
      </w:r>
      <w:r w:rsidRPr="00EA5FA7">
        <w:tab/>
        <w:t>Additional RRM Policy Index</w:t>
      </w:r>
    </w:p>
    <w:p w14:paraId="67C79BDE" w14:textId="77777777" w:rsidR="00D15DEB" w:rsidRDefault="003B037D" w:rsidP="00D15DEB">
      <w:pPr>
        <w:pStyle w:val="EW"/>
      </w:pPr>
      <w:r w:rsidRPr="003B037D">
        <w:t>BH</w:t>
      </w:r>
      <w:r w:rsidRPr="003B037D">
        <w:tab/>
        <w:t>Backhaul</w:t>
      </w:r>
    </w:p>
    <w:p w14:paraId="6FB38DA1" w14:textId="77777777" w:rsidR="003B037D" w:rsidRPr="00EA5FA7" w:rsidRDefault="00D15DEB" w:rsidP="00D15DEB">
      <w:pPr>
        <w:pStyle w:val="EW"/>
      </w:pPr>
      <w:r>
        <w:t>CAG</w:t>
      </w:r>
      <w:r>
        <w:tab/>
        <w:t>Closed Access Group</w:t>
      </w:r>
    </w:p>
    <w:p w14:paraId="564D4E9A" w14:textId="77777777" w:rsidR="00F970C9" w:rsidRPr="00EA5FA7" w:rsidRDefault="00F970C9" w:rsidP="00C52192">
      <w:pPr>
        <w:pStyle w:val="EW"/>
      </w:pPr>
      <w:r w:rsidRPr="00EA5FA7">
        <w:t>CN</w:t>
      </w:r>
      <w:r w:rsidRPr="00EA5FA7">
        <w:tab/>
        <w:t>Core Network</w:t>
      </w:r>
    </w:p>
    <w:p w14:paraId="6ECD402F" w14:textId="77777777" w:rsidR="00F970C9" w:rsidRPr="00EA5FA7" w:rsidRDefault="00F970C9" w:rsidP="00C52192">
      <w:pPr>
        <w:pStyle w:val="EW"/>
      </w:pPr>
      <w:r w:rsidRPr="00EA5FA7">
        <w:t>CG</w:t>
      </w:r>
      <w:r w:rsidRPr="00EA5FA7">
        <w:tab/>
        <w:t>Cell Group</w:t>
      </w:r>
    </w:p>
    <w:p w14:paraId="53244DE6" w14:textId="77777777" w:rsidR="00354F82" w:rsidRDefault="00F970C9" w:rsidP="00354F82">
      <w:pPr>
        <w:pStyle w:val="EW"/>
      </w:pPr>
      <w:r w:rsidRPr="00EA5FA7">
        <w:t>CGI</w:t>
      </w:r>
      <w:r w:rsidRPr="00EA5FA7">
        <w:tab/>
        <w:t>Cell Global Identifier</w:t>
      </w:r>
      <w:r w:rsidR="00354F82" w:rsidRPr="00354F82">
        <w:t xml:space="preserve"> </w:t>
      </w:r>
    </w:p>
    <w:p w14:paraId="32CD5017" w14:textId="77777777" w:rsidR="00F970C9" w:rsidRPr="00EA5FA7" w:rsidRDefault="00354F82" w:rsidP="00C52192">
      <w:pPr>
        <w:pStyle w:val="EW"/>
      </w:pPr>
      <w:r>
        <w:t>CHO</w:t>
      </w:r>
      <w:r>
        <w:tab/>
      </w:r>
      <w:r>
        <w:rPr>
          <w:lang w:eastAsia="ja-JP"/>
        </w:rPr>
        <w:t>Conditional Handover</w:t>
      </w:r>
    </w:p>
    <w:p w14:paraId="09864C8A" w14:textId="77777777" w:rsidR="00354F82" w:rsidRDefault="00F970C9" w:rsidP="00354F82">
      <w:pPr>
        <w:pStyle w:val="EW"/>
      </w:pPr>
      <w:r w:rsidRPr="00EA5FA7">
        <w:t>CP</w:t>
      </w:r>
      <w:r w:rsidRPr="00EA5FA7">
        <w:tab/>
        <w:t>Control Plane</w:t>
      </w:r>
      <w:r w:rsidR="00354F82" w:rsidRPr="00354F82">
        <w:t xml:space="preserve"> </w:t>
      </w:r>
    </w:p>
    <w:p w14:paraId="0032F6DF" w14:textId="77777777" w:rsidR="00F970C9" w:rsidRPr="00EA5FA7" w:rsidRDefault="00354F82" w:rsidP="00354F82">
      <w:pPr>
        <w:pStyle w:val="EW"/>
      </w:pPr>
      <w:r>
        <w:rPr>
          <w:rFonts w:eastAsia="SimSun" w:hint="eastAsia"/>
          <w:lang w:val="en-US" w:eastAsia="zh-CN"/>
        </w:rPr>
        <w:t>CPC</w:t>
      </w:r>
      <w:r>
        <w:rPr>
          <w:rFonts w:eastAsia="SimSun" w:hint="eastAsia"/>
          <w:lang w:val="en-US" w:eastAsia="zh-CN"/>
        </w:rPr>
        <w:tab/>
      </w:r>
      <w:r>
        <w:t>Conditional</w:t>
      </w:r>
      <w:r>
        <w:rPr>
          <w:rFonts w:eastAsia="SimSun" w:hint="eastAsia"/>
          <w:lang w:val="en-US" w:eastAsia="zh-CN"/>
        </w:rPr>
        <w:t xml:space="preserve"> </w:t>
      </w:r>
      <w:proofErr w:type="spellStart"/>
      <w:r>
        <w:rPr>
          <w:rFonts w:eastAsia="SimSun" w:hint="eastAsia"/>
          <w:lang w:val="en-US" w:eastAsia="zh-CN"/>
        </w:rPr>
        <w:t>PSCell</w:t>
      </w:r>
      <w:proofErr w:type="spellEnd"/>
      <w:r>
        <w:rPr>
          <w:rFonts w:eastAsia="SimSun" w:hint="eastAsia"/>
          <w:lang w:val="en-US" w:eastAsia="zh-CN"/>
        </w:rPr>
        <w:t xml:space="preserve"> Change</w:t>
      </w:r>
    </w:p>
    <w:p w14:paraId="3E3566FC" w14:textId="77777777" w:rsidR="00934583" w:rsidRPr="00180B37" w:rsidRDefault="00934583" w:rsidP="00934583">
      <w:pPr>
        <w:pStyle w:val="EW"/>
      </w:pPr>
      <w:r>
        <w:t>DAPS</w:t>
      </w:r>
      <w:r>
        <w:tab/>
        <w:t>Dual Active Protocol Stack</w:t>
      </w:r>
    </w:p>
    <w:p w14:paraId="21BC9E34" w14:textId="77777777" w:rsidR="00AE744A" w:rsidRDefault="00F970C9" w:rsidP="00AE744A">
      <w:pPr>
        <w:pStyle w:val="EW"/>
      </w:pPr>
      <w:r w:rsidRPr="00EA5FA7">
        <w:t>DL</w:t>
      </w:r>
      <w:r w:rsidRPr="00EA5FA7">
        <w:tab/>
        <w:t>Downlink</w:t>
      </w:r>
      <w:r w:rsidR="00AE744A" w:rsidRPr="00FF2430">
        <w:t xml:space="preserve"> </w:t>
      </w:r>
    </w:p>
    <w:p w14:paraId="5C0DEBC8" w14:textId="77777777" w:rsidR="00F970C9" w:rsidRPr="00EA5FA7" w:rsidRDefault="00AE744A" w:rsidP="00AE744A">
      <w:pPr>
        <w:pStyle w:val="EW"/>
      </w:pPr>
      <w:r w:rsidRPr="00D822F3">
        <w:t>DL-PRS</w:t>
      </w:r>
      <w:r w:rsidRPr="00D822F3">
        <w:tab/>
        <w:t>Downlink Positioning Reference Signal</w:t>
      </w:r>
    </w:p>
    <w:p w14:paraId="1D1B4F05" w14:textId="77777777" w:rsidR="00F970C9" w:rsidRPr="00EA5FA7" w:rsidRDefault="00F970C9" w:rsidP="00C52192">
      <w:pPr>
        <w:pStyle w:val="EW"/>
      </w:pPr>
      <w:r w:rsidRPr="00EA5FA7">
        <w:t>EN-DC</w:t>
      </w:r>
      <w:r w:rsidRPr="00EA5FA7">
        <w:tab/>
        <w:t>E-UTRA-NR Dual Connectivity</w:t>
      </w:r>
    </w:p>
    <w:p w14:paraId="3BB333DB" w14:textId="77777777" w:rsidR="00F970C9" w:rsidRDefault="00F970C9" w:rsidP="00C52192">
      <w:pPr>
        <w:pStyle w:val="EW"/>
      </w:pPr>
      <w:r w:rsidRPr="00EA5FA7">
        <w:t>EPC</w:t>
      </w:r>
      <w:r w:rsidRPr="00EA5FA7">
        <w:tab/>
        <w:t>Evolved Packet Core</w:t>
      </w:r>
    </w:p>
    <w:p w14:paraId="64D92582" w14:textId="77777777" w:rsidR="003B037D" w:rsidRPr="00EA5FA7" w:rsidRDefault="003B037D" w:rsidP="00C52192">
      <w:pPr>
        <w:pStyle w:val="EW"/>
      </w:pPr>
      <w:r w:rsidRPr="003B037D">
        <w:t>IAB</w:t>
      </w:r>
      <w:r w:rsidRPr="003B037D">
        <w:tab/>
        <w:t>Integrated Access and Backhaul</w:t>
      </w:r>
    </w:p>
    <w:p w14:paraId="7980DAF8" w14:textId="77777777" w:rsidR="00F970C9" w:rsidRPr="00EA5FA7" w:rsidRDefault="00F970C9" w:rsidP="00C52192">
      <w:pPr>
        <w:pStyle w:val="EW"/>
      </w:pPr>
      <w:r w:rsidRPr="00EA5FA7">
        <w:t>IMEISV</w:t>
      </w:r>
      <w:r w:rsidRPr="00EA5FA7">
        <w:tab/>
        <w:t>International Mobile station Equipment Identity and Software Version number</w:t>
      </w:r>
    </w:p>
    <w:p w14:paraId="5F5D47C4" w14:textId="77777777" w:rsidR="00AE744A" w:rsidRDefault="00AE744A" w:rsidP="00AE744A">
      <w:pPr>
        <w:pStyle w:val="EW"/>
      </w:pPr>
      <w:r>
        <w:t>LMF</w:t>
      </w:r>
      <w:r>
        <w:tab/>
        <w:t>Location Management Function</w:t>
      </w:r>
    </w:p>
    <w:p w14:paraId="189704CB" w14:textId="77777777" w:rsidR="00D15DEB" w:rsidRDefault="00D15DEB" w:rsidP="00D15DEB">
      <w:pPr>
        <w:pStyle w:val="EW"/>
      </w:pPr>
      <w:r>
        <w:t>NID</w:t>
      </w:r>
      <w:r>
        <w:tab/>
        <w:t>Network Identifier</w:t>
      </w:r>
    </w:p>
    <w:p w14:paraId="749FAA5F" w14:textId="77777777" w:rsidR="00D15DEB" w:rsidRDefault="00D15DEB" w:rsidP="00D15DEB">
      <w:pPr>
        <w:pStyle w:val="EW"/>
      </w:pPr>
      <w:r>
        <w:t>NPN</w:t>
      </w:r>
      <w:r>
        <w:tab/>
        <w:t>Non-Public Network</w:t>
      </w:r>
    </w:p>
    <w:p w14:paraId="2C57FB6B" w14:textId="77777777" w:rsidR="00AE744A" w:rsidRDefault="00F970C9" w:rsidP="00AE744A">
      <w:pPr>
        <w:pStyle w:val="EW"/>
      </w:pPr>
      <w:r w:rsidRPr="00EA5FA7">
        <w:t>NSSAI</w:t>
      </w:r>
      <w:r w:rsidRPr="00EA5FA7">
        <w:tab/>
        <w:t>Network Slice Selection Assistance Information</w:t>
      </w:r>
    </w:p>
    <w:p w14:paraId="465509EB" w14:textId="77777777" w:rsidR="00F970C9" w:rsidRPr="00EA5FA7" w:rsidRDefault="00AE744A" w:rsidP="00AE744A">
      <w:pPr>
        <w:pStyle w:val="EW"/>
      </w:pPr>
      <w:proofErr w:type="spellStart"/>
      <w:r w:rsidRPr="00D822F3">
        <w:t>posSIB</w:t>
      </w:r>
      <w:proofErr w:type="spellEnd"/>
      <w:r w:rsidRPr="00D822F3">
        <w:tab/>
        <w:t>Positioning SIB</w:t>
      </w:r>
    </w:p>
    <w:p w14:paraId="476A523D" w14:textId="77777777" w:rsidR="00D15DEB" w:rsidRDefault="00D15DEB" w:rsidP="00D15DEB">
      <w:pPr>
        <w:pStyle w:val="EW"/>
      </w:pPr>
      <w:r>
        <w:t>PNI-NPN</w:t>
      </w:r>
      <w:r>
        <w:tab/>
      </w:r>
      <w:r>
        <w:rPr>
          <w:lang w:eastAsia="zh-CN"/>
        </w:rPr>
        <w:t>P</w:t>
      </w:r>
      <w:r>
        <w:t>ublic N</w:t>
      </w:r>
      <w:r w:rsidRPr="00634B5D">
        <w:t xml:space="preserve">etwork </w:t>
      </w:r>
      <w:r>
        <w:t>I</w:t>
      </w:r>
      <w:r w:rsidRPr="00634B5D">
        <w:t>ntegrated NPN</w:t>
      </w:r>
    </w:p>
    <w:p w14:paraId="54E1CE24" w14:textId="77777777" w:rsidR="00AE7026" w:rsidRPr="00EA5FA7" w:rsidRDefault="00F970C9" w:rsidP="00AE7026">
      <w:pPr>
        <w:pStyle w:val="EW"/>
      </w:pPr>
      <w:r w:rsidRPr="00EA5FA7">
        <w:t>RANAC</w:t>
      </w:r>
      <w:r w:rsidRPr="00EA5FA7">
        <w:tab/>
        <w:t>RAN Area Code</w:t>
      </w:r>
    </w:p>
    <w:p w14:paraId="75AE2F10" w14:textId="77777777" w:rsidR="00AE7026" w:rsidRPr="00EA5FA7" w:rsidRDefault="00AE7026" w:rsidP="00AE7026">
      <w:pPr>
        <w:pStyle w:val="EW"/>
      </w:pPr>
      <w:r w:rsidRPr="00EA5FA7">
        <w:t>RIM</w:t>
      </w:r>
      <w:r w:rsidRPr="00EA5FA7">
        <w:tab/>
        <w:t>Remote Interference Management</w:t>
      </w:r>
    </w:p>
    <w:p w14:paraId="36507FE9" w14:textId="77777777" w:rsidR="00F970C9" w:rsidRPr="00EA5FA7" w:rsidRDefault="00AE7026" w:rsidP="00AE7026">
      <w:pPr>
        <w:pStyle w:val="EW"/>
      </w:pPr>
      <w:r w:rsidRPr="00EA5FA7">
        <w:t>RIM</w:t>
      </w:r>
      <w:r w:rsidRPr="00EA5FA7">
        <w:rPr>
          <w:rFonts w:hint="eastAsia"/>
          <w:lang w:eastAsia="zh-CN"/>
        </w:rPr>
        <w:t>-RS</w:t>
      </w:r>
      <w:r w:rsidRPr="00EA5FA7">
        <w:tab/>
        <w:t>R</w:t>
      </w:r>
      <w:r w:rsidRPr="00EA5FA7">
        <w:rPr>
          <w:rFonts w:hint="eastAsia"/>
          <w:lang w:eastAsia="zh-CN"/>
        </w:rPr>
        <w:t>IM Reference Signal</w:t>
      </w:r>
    </w:p>
    <w:p w14:paraId="4947D44D" w14:textId="77777777" w:rsidR="00AE744A" w:rsidRDefault="00F970C9" w:rsidP="00AE744A">
      <w:pPr>
        <w:pStyle w:val="EW"/>
      </w:pPr>
      <w:r w:rsidRPr="00EA5FA7">
        <w:t>RRC</w:t>
      </w:r>
      <w:r w:rsidRPr="00EA5FA7">
        <w:tab/>
        <w:t>Radio Resource Control</w:t>
      </w:r>
    </w:p>
    <w:p w14:paraId="63A872D3" w14:textId="77777777" w:rsidR="00F970C9" w:rsidRPr="00EA5FA7" w:rsidRDefault="00AE744A" w:rsidP="00AE744A">
      <w:pPr>
        <w:pStyle w:val="EW"/>
      </w:pPr>
      <w:r w:rsidRPr="00D822F3">
        <w:t>RSRP</w:t>
      </w:r>
      <w:r w:rsidRPr="00D822F3">
        <w:tab/>
        <w:t>Reference Signal Received Power</w:t>
      </w:r>
    </w:p>
    <w:p w14:paraId="5049F539" w14:textId="77777777" w:rsidR="00D15DEB" w:rsidRDefault="00D15DEB" w:rsidP="00D15DEB">
      <w:pPr>
        <w:pStyle w:val="EW"/>
      </w:pPr>
      <w:r>
        <w:t>SNPN</w:t>
      </w:r>
      <w:r>
        <w:tab/>
        <w:t>Stand-alone Non-Public Network</w:t>
      </w:r>
    </w:p>
    <w:p w14:paraId="40516D1D" w14:textId="77777777" w:rsidR="00F970C9" w:rsidRPr="00EA5FA7" w:rsidRDefault="00F970C9" w:rsidP="00C52192">
      <w:pPr>
        <w:pStyle w:val="EW"/>
      </w:pPr>
      <w:r w:rsidRPr="00EA5FA7">
        <w:t>S-NSSAI</w:t>
      </w:r>
      <w:r w:rsidRPr="00EA5FA7">
        <w:tab/>
        <w:t>Single Network Slice Selection Assistance Information</w:t>
      </w:r>
    </w:p>
    <w:p w14:paraId="0ED3D079" w14:textId="77777777" w:rsidR="00F970C9" w:rsidRPr="00EA5FA7" w:rsidRDefault="00F970C9" w:rsidP="00C52192">
      <w:pPr>
        <w:pStyle w:val="EW"/>
      </w:pPr>
      <w:r w:rsidRPr="00EA5FA7">
        <w:t>SUL</w:t>
      </w:r>
      <w:r w:rsidRPr="00EA5FA7">
        <w:tab/>
        <w:t>Supplementary Uplink</w:t>
      </w:r>
    </w:p>
    <w:p w14:paraId="6EF16AC0" w14:textId="77777777" w:rsidR="00F970C9" w:rsidRPr="00EA5FA7" w:rsidRDefault="00F970C9" w:rsidP="00C52192">
      <w:pPr>
        <w:pStyle w:val="EW"/>
      </w:pPr>
      <w:r w:rsidRPr="00EA5FA7">
        <w:t>TAC</w:t>
      </w:r>
      <w:r w:rsidRPr="00EA5FA7">
        <w:tab/>
        <w:t>Tracking Area Code</w:t>
      </w:r>
    </w:p>
    <w:p w14:paraId="3E993BD0" w14:textId="77777777" w:rsidR="00AE744A" w:rsidRDefault="00F970C9" w:rsidP="00765731">
      <w:pPr>
        <w:pStyle w:val="EW"/>
      </w:pPr>
      <w:r w:rsidRPr="00EA5FA7">
        <w:t>TAI</w:t>
      </w:r>
      <w:r w:rsidRPr="00EA5FA7">
        <w:tab/>
        <w:t>Tracking Area Identity</w:t>
      </w:r>
    </w:p>
    <w:p w14:paraId="17988257" w14:textId="77777777" w:rsidR="00AE744A" w:rsidRDefault="00AE744A" w:rsidP="00765731">
      <w:pPr>
        <w:pStyle w:val="EW"/>
      </w:pPr>
      <w:r w:rsidRPr="00D822F3">
        <w:t>TRP</w:t>
      </w:r>
      <w:r w:rsidRPr="00D822F3">
        <w:tab/>
        <w:t>Transmission-Reception Point</w:t>
      </w:r>
    </w:p>
    <w:p w14:paraId="50CD0D09" w14:textId="77777777" w:rsidR="00AE744A" w:rsidRDefault="00AE744A" w:rsidP="00765731">
      <w:pPr>
        <w:pStyle w:val="EW"/>
      </w:pPr>
      <w:r>
        <w:lastRenderedPageBreak/>
        <w:t>UL-</w:t>
      </w:r>
      <w:proofErr w:type="spellStart"/>
      <w:r>
        <w:t>AoA</w:t>
      </w:r>
      <w:proofErr w:type="spellEnd"/>
      <w:r>
        <w:tab/>
        <w:t xml:space="preserve">Uplink Angle of Arrival </w:t>
      </w:r>
    </w:p>
    <w:p w14:paraId="6579EC68" w14:textId="77777777" w:rsidR="00AE744A" w:rsidRDefault="00AE744A" w:rsidP="00765731">
      <w:pPr>
        <w:pStyle w:val="EW"/>
      </w:pPr>
      <w:r>
        <w:t>UL-RTOA</w:t>
      </w:r>
      <w:r>
        <w:tab/>
        <w:t>Uplink Relative Time of Arrival</w:t>
      </w:r>
    </w:p>
    <w:p w14:paraId="116F3F54" w14:textId="77777777" w:rsidR="00AE744A" w:rsidRDefault="00AE744A" w:rsidP="00765731">
      <w:pPr>
        <w:pStyle w:val="EW"/>
      </w:pPr>
      <w:r>
        <w:t>UL-SRS</w:t>
      </w:r>
      <w:r>
        <w:tab/>
        <w:t>Uplink Sounding Reference Signal</w:t>
      </w:r>
    </w:p>
    <w:p w14:paraId="73DD426B" w14:textId="77777777" w:rsidR="00F970C9" w:rsidRPr="00EA5FA7" w:rsidRDefault="00AE744A" w:rsidP="00765731">
      <w:pPr>
        <w:pStyle w:val="EW"/>
      </w:pPr>
      <w:r>
        <w:t>Z-</w:t>
      </w:r>
      <w:proofErr w:type="spellStart"/>
      <w:r>
        <w:t>AoA</w:t>
      </w:r>
      <w:proofErr w:type="spellEnd"/>
      <w:r>
        <w:tab/>
        <w:t>Zenith Angles of Arrival</w:t>
      </w:r>
    </w:p>
    <w:p w14:paraId="0A49F8F6" w14:textId="77777777" w:rsidR="00F970C9" w:rsidRPr="00EA5FA7" w:rsidRDefault="00F970C9" w:rsidP="002E7479">
      <w:pPr>
        <w:pStyle w:val="Heading1"/>
      </w:pPr>
      <w:bookmarkStart w:id="106" w:name="_Toc20955721"/>
      <w:bookmarkStart w:id="107" w:name="_Toc29892815"/>
      <w:bookmarkStart w:id="108" w:name="_Toc36556752"/>
      <w:bookmarkStart w:id="109" w:name="_Toc45832128"/>
      <w:bookmarkStart w:id="110" w:name="_Toc51763308"/>
      <w:bookmarkStart w:id="111" w:name="_Toc64448471"/>
      <w:bookmarkStart w:id="112" w:name="_Toc66289130"/>
      <w:bookmarkStart w:id="113" w:name="_Toc74154243"/>
      <w:bookmarkStart w:id="114" w:name="_Toc81382987"/>
      <w:bookmarkStart w:id="115" w:name="_Toc88657620"/>
      <w:bookmarkStart w:id="116" w:name="_Toc97910532"/>
      <w:bookmarkStart w:id="117" w:name="_Toc105497691"/>
      <w:bookmarkStart w:id="118" w:name="_Toc112855221"/>
      <w:bookmarkStart w:id="119" w:name="_Toc113836617"/>
      <w:bookmarkStart w:id="120" w:name="_Toc120122206"/>
      <w:r w:rsidRPr="00EA5FA7">
        <w:t>4</w:t>
      </w:r>
      <w:r w:rsidRPr="00EA5FA7">
        <w:tab/>
        <w:t>General</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2E0B308" w14:textId="77777777" w:rsidR="00F970C9" w:rsidRPr="00EA5FA7" w:rsidRDefault="00F970C9" w:rsidP="002E7479">
      <w:pPr>
        <w:pStyle w:val="Heading2"/>
      </w:pPr>
      <w:bookmarkStart w:id="121" w:name="_Toc20955722"/>
      <w:bookmarkStart w:id="122" w:name="_Toc29892816"/>
      <w:bookmarkStart w:id="123" w:name="_Toc36556753"/>
      <w:bookmarkStart w:id="124" w:name="_Toc45832129"/>
      <w:bookmarkStart w:id="125" w:name="_Toc51763309"/>
      <w:bookmarkStart w:id="126" w:name="_Toc64448472"/>
      <w:bookmarkStart w:id="127" w:name="_Toc66289131"/>
      <w:bookmarkStart w:id="128" w:name="_Toc74154244"/>
      <w:bookmarkStart w:id="129" w:name="_Toc81382988"/>
      <w:bookmarkStart w:id="130" w:name="_Toc88657621"/>
      <w:bookmarkStart w:id="131" w:name="_Toc97910533"/>
      <w:bookmarkStart w:id="132" w:name="_Toc105497692"/>
      <w:bookmarkStart w:id="133" w:name="_Toc112855222"/>
      <w:bookmarkStart w:id="134" w:name="_Toc113836618"/>
      <w:bookmarkStart w:id="135" w:name="_Toc120122207"/>
      <w:r w:rsidRPr="00EA5FA7">
        <w:t>4.1</w:t>
      </w:r>
      <w:r w:rsidRPr="00EA5FA7">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141268E" w14:textId="77777777" w:rsidR="00F970C9" w:rsidRPr="00EA5FA7" w:rsidRDefault="00F970C9" w:rsidP="002E7479">
      <w:pPr>
        <w:rPr>
          <w:rFonts w:eastAsia="Yu Mincho"/>
        </w:rPr>
      </w:pPr>
      <w:r w:rsidRPr="00EA5FA7">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0B70D79A" w14:textId="77777777" w:rsidR="00F970C9" w:rsidRPr="00EA5FA7" w:rsidRDefault="00F970C9" w:rsidP="002E7479">
      <w:pPr>
        <w:rPr>
          <w:rFonts w:eastAsia="Yu Mincho"/>
          <w:snapToGrid w:val="0"/>
        </w:rPr>
      </w:pPr>
      <w:r w:rsidRPr="00EA5FA7">
        <w:rPr>
          <w:rFonts w:eastAsia="Yu Mincho"/>
          <w:snapToGrid w:val="0"/>
        </w:rPr>
        <w:t>The following specification principles have been applied for the procedure text in clause 8:</w:t>
      </w:r>
    </w:p>
    <w:p w14:paraId="030BE366" w14:textId="77777777" w:rsidR="00F970C9" w:rsidRPr="00EA5FA7" w:rsidRDefault="00F970C9" w:rsidP="00D2693B">
      <w:pPr>
        <w:pStyle w:val="B10"/>
        <w:rPr>
          <w:rFonts w:eastAsia="Yu Mincho"/>
          <w:snapToGrid w:val="0"/>
        </w:rPr>
      </w:pPr>
      <w:r w:rsidRPr="00EA5FA7">
        <w:rPr>
          <w:rFonts w:eastAsia="Yu Mincho"/>
          <w:snapToGrid w:val="0"/>
        </w:rPr>
        <w:t>-</w:t>
      </w:r>
      <w:r w:rsidRPr="00EA5FA7">
        <w:rPr>
          <w:rFonts w:eastAsia="Yu Mincho"/>
          <w:snapToGrid w:val="0"/>
        </w:rPr>
        <w:tab/>
        <w:t>The procedure text discriminates between:</w:t>
      </w:r>
    </w:p>
    <w:p w14:paraId="7A1F7939" w14:textId="77777777" w:rsidR="00F970C9" w:rsidRPr="00EA5FA7" w:rsidRDefault="00F970C9" w:rsidP="00D2693B">
      <w:pPr>
        <w:pStyle w:val="B2"/>
        <w:rPr>
          <w:rFonts w:eastAsia="Yu Mincho"/>
          <w:snapToGrid w:val="0"/>
        </w:rPr>
      </w:pPr>
      <w:r w:rsidRPr="00EA5FA7">
        <w:rPr>
          <w:rFonts w:eastAsia="Yu Mincho"/>
          <w:snapToGrid w:val="0"/>
        </w:rPr>
        <w:t>1)</w:t>
      </w:r>
      <w:r w:rsidRPr="00EA5FA7">
        <w:rPr>
          <w:rFonts w:eastAsia="Yu Mincho"/>
          <w:snapToGrid w:val="0"/>
        </w:rPr>
        <w:tab/>
        <w:t>Functionality which "shall" be executed.</w:t>
      </w:r>
    </w:p>
    <w:p w14:paraId="247A7041" w14:textId="77777777" w:rsidR="00F970C9" w:rsidRPr="00EA5FA7" w:rsidRDefault="00F970C9" w:rsidP="00D2693B">
      <w:pPr>
        <w:pStyle w:val="B2"/>
        <w:rPr>
          <w:rFonts w:eastAsia="Yu Mincho"/>
          <w:snapToGrid w:val="0"/>
        </w:rPr>
      </w:pPr>
      <w:r w:rsidRPr="00EA5FA7">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0831316D" w14:textId="77777777" w:rsidR="00F970C9" w:rsidRPr="00EA5FA7" w:rsidRDefault="00F970C9" w:rsidP="00D2693B">
      <w:pPr>
        <w:pStyle w:val="B2"/>
        <w:rPr>
          <w:rFonts w:eastAsia="Yu Mincho"/>
          <w:snapToGrid w:val="0"/>
        </w:rPr>
      </w:pPr>
      <w:r w:rsidRPr="00EA5FA7">
        <w:rPr>
          <w:rFonts w:eastAsia="Yu Mincho"/>
          <w:snapToGrid w:val="0"/>
        </w:rPr>
        <w:t>2)</w:t>
      </w:r>
      <w:r w:rsidRPr="00EA5FA7">
        <w:rPr>
          <w:rFonts w:eastAsia="Yu Mincho"/>
          <w:snapToGrid w:val="0"/>
        </w:rPr>
        <w:tab/>
        <w:t>Functionality which "shall, if supported" be executed.</w:t>
      </w:r>
    </w:p>
    <w:p w14:paraId="6241E4D5" w14:textId="77777777" w:rsidR="00F970C9" w:rsidRPr="00EA5FA7" w:rsidRDefault="00F970C9" w:rsidP="00D2693B">
      <w:pPr>
        <w:pStyle w:val="B2"/>
        <w:rPr>
          <w:rFonts w:eastAsia="Yu Mincho"/>
          <w:snapToGrid w:val="0"/>
        </w:rPr>
      </w:pPr>
      <w:r w:rsidRPr="00EA5FA7">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14F4AF1A" w14:textId="77777777" w:rsidR="00F970C9" w:rsidRPr="00EA5FA7" w:rsidRDefault="00F970C9" w:rsidP="00D2693B">
      <w:pPr>
        <w:pStyle w:val="B10"/>
        <w:rPr>
          <w:rFonts w:eastAsia="Yu Mincho"/>
          <w:snapToGrid w:val="0"/>
        </w:rPr>
      </w:pPr>
      <w:r w:rsidRPr="00EA5FA7">
        <w:rPr>
          <w:rFonts w:eastAsia="Yu Mincho"/>
          <w:snapToGrid w:val="0"/>
        </w:rPr>
        <w:t>-</w:t>
      </w:r>
      <w:r w:rsidRPr="00EA5FA7">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EA5FA7">
        <w:rPr>
          <w:rFonts w:eastAsia="Yu Mincho"/>
          <w:i/>
          <w:iCs/>
          <w:snapToGrid w:val="0"/>
        </w:rPr>
        <w:t>Criticality Diagnostics</w:t>
      </w:r>
      <w:r w:rsidRPr="00EA5FA7">
        <w:rPr>
          <w:rFonts w:eastAsia="Yu Mincho"/>
          <w:snapToGrid w:val="0"/>
        </w:rPr>
        <w:t xml:space="preserve"> IE, see clause 10.</w:t>
      </w:r>
    </w:p>
    <w:p w14:paraId="09EE2542" w14:textId="77777777" w:rsidR="00F970C9" w:rsidRPr="00EA5FA7" w:rsidRDefault="00F970C9" w:rsidP="002E7479">
      <w:pPr>
        <w:pStyle w:val="Heading2"/>
      </w:pPr>
      <w:bookmarkStart w:id="136" w:name="_Toc20955723"/>
      <w:bookmarkStart w:id="137" w:name="_Toc29892817"/>
      <w:bookmarkStart w:id="138" w:name="_Toc36556754"/>
      <w:bookmarkStart w:id="139" w:name="_Toc45832130"/>
      <w:bookmarkStart w:id="140" w:name="_Toc51763310"/>
      <w:bookmarkStart w:id="141" w:name="_Toc64448473"/>
      <w:bookmarkStart w:id="142" w:name="_Toc66289132"/>
      <w:bookmarkStart w:id="143" w:name="_Toc74154245"/>
      <w:bookmarkStart w:id="144" w:name="_Toc81382989"/>
      <w:bookmarkStart w:id="145" w:name="_Toc88657622"/>
      <w:bookmarkStart w:id="146" w:name="_Toc97910534"/>
      <w:bookmarkStart w:id="147" w:name="_Toc105497693"/>
      <w:bookmarkStart w:id="148" w:name="_Toc112855223"/>
      <w:bookmarkStart w:id="149" w:name="_Toc113836619"/>
      <w:bookmarkStart w:id="150" w:name="_Toc120122208"/>
      <w:r w:rsidRPr="00EA5FA7">
        <w:t>4.2</w:t>
      </w:r>
      <w:r w:rsidRPr="00EA5FA7">
        <w:tab/>
        <w:t>Forwards and backwards compatibility</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017F9EB" w14:textId="77777777" w:rsidR="00F970C9" w:rsidRPr="00EA5FA7" w:rsidRDefault="00F970C9" w:rsidP="00233DF7">
      <w:pPr>
        <w:rPr>
          <w:rFonts w:eastAsia="MS Mincho"/>
        </w:rPr>
      </w:pPr>
      <w:r w:rsidRPr="00EA5FA7">
        <w:t>The forwards and backwards compatibility of the protocol is assured by mechanism where all current and future messages, and IEs or groups of related IEs, include I</w:t>
      </w:r>
      <w:r w:rsidRPr="00EA5FA7">
        <w:rPr>
          <w:rFonts w:eastAsia="MS Mincho"/>
        </w:rPr>
        <w:t>D</w:t>
      </w:r>
      <w:r w:rsidRPr="00EA5FA7">
        <w:t xml:space="preserve"> and criticality fields that are coded in a standard format that will not be changed in the future. These parts can always be decoded regardless of the standard version.</w:t>
      </w:r>
    </w:p>
    <w:p w14:paraId="02DB74E8" w14:textId="77777777" w:rsidR="00F970C9" w:rsidRPr="00EA5FA7" w:rsidRDefault="00F970C9" w:rsidP="002E7479">
      <w:pPr>
        <w:pStyle w:val="Heading2"/>
      </w:pPr>
      <w:bookmarkStart w:id="151" w:name="_Toc20955724"/>
      <w:bookmarkStart w:id="152" w:name="_Toc29892818"/>
      <w:bookmarkStart w:id="153" w:name="_Toc36556755"/>
      <w:bookmarkStart w:id="154" w:name="_Toc45832131"/>
      <w:bookmarkStart w:id="155" w:name="_Toc51763311"/>
      <w:bookmarkStart w:id="156" w:name="_Toc64448474"/>
      <w:bookmarkStart w:id="157" w:name="_Toc66289133"/>
      <w:bookmarkStart w:id="158" w:name="_Toc74154246"/>
      <w:bookmarkStart w:id="159" w:name="_Toc81382990"/>
      <w:bookmarkStart w:id="160" w:name="_Toc88657623"/>
      <w:bookmarkStart w:id="161" w:name="_Toc97910535"/>
      <w:bookmarkStart w:id="162" w:name="_Toc105497694"/>
      <w:bookmarkStart w:id="163" w:name="_Toc112855224"/>
      <w:bookmarkStart w:id="164" w:name="_Toc113836620"/>
      <w:bookmarkStart w:id="165" w:name="_Toc120122209"/>
      <w:r w:rsidRPr="00EA5FA7">
        <w:t>4.3</w:t>
      </w:r>
      <w:r w:rsidRPr="00EA5FA7">
        <w:tab/>
        <w:t>Specification notations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3820952A" w14:textId="77777777" w:rsidR="00F970C9" w:rsidRPr="00EA5FA7" w:rsidRDefault="00F970C9" w:rsidP="002E7479">
      <w:pPr>
        <w:keepNext/>
      </w:pPr>
      <w:r w:rsidRPr="00EA5FA7">
        <w:t>For the purposes of the present document, the following notations apply:</w:t>
      </w:r>
    </w:p>
    <w:p w14:paraId="55073E88" w14:textId="77777777" w:rsidR="00F970C9" w:rsidRPr="00EA5FA7" w:rsidRDefault="00F970C9" w:rsidP="002E7479">
      <w:pPr>
        <w:pStyle w:val="EX"/>
      </w:pPr>
      <w:r w:rsidRPr="00EA5FA7">
        <w:t>Procedure</w:t>
      </w:r>
      <w:r w:rsidRPr="00EA5FA7">
        <w:tab/>
        <w:t>When referring to an elementary procedure in the specification the Procedure Name is written with the first letters in each word in upper case characters followed by the word "procedure", e.g. Handover Preparation procedure.</w:t>
      </w:r>
    </w:p>
    <w:p w14:paraId="11F6C2D2" w14:textId="77777777" w:rsidR="00F970C9" w:rsidRPr="00EA5FA7" w:rsidRDefault="00F970C9" w:rsidP="002E7479">
      <w:pPr>
        <w:pStyle w:val="EX"/>
      </w:pPr>
      <w:r w:rsidRPr="00EA5FA7">
        <w:t>Message</w:t>
      </w:r>
      <w:r w:rsidRPr="00EA5FA7">
        <w:tab/>
        <w:t>When referring to a message in the specification the MESSAGE NAME is written with all letters in upper case characters followed by the word "message", e.g. HANDOVER REQUEST message.</w:t>
      </w:r>
    </w:p>
    <w:p w14:paraId="429CBCD8" w14:textId="77777777" w:rsidR="00F970C9" w:rsidRPr="00EA5FA7" w:rsidRDefault="00F970C9" w:rsidP="002E7479">
      <w:pPr>
        <w:pStyle w:val="EX"/>
      </w:pPr>
      <w:r w:rsidRPr="00EA5FA7">
        <w:t>IE</w:t>
      </w:r>
      <w:r w:rsidRPr="00EA5FA7">
        <w:tab/>
        <w:t xml:space="preserve">When referring to an information element (IE) in the specification the </w:t>
      </w:r>
      <w:r w:rsidRPr="00EA5FA7">
        <w:rPr>
          <w:i/>
        </w:rPr>
        <w:t>Information Element Name</w:t>
      </w:r>
      <w:r w:rsidRPr="00EA5FA7">
        <w:t xml:space="preserve"> is written with the first letters in each word in upper case characters and all letters in Italic font followed by the abbreviation "IE", e.g. </w:t>
      </w:r>
      <w:r w:rsidRPr="00EA5FA7">
        <w:rPr>
          <w:i/>
        </w:rPr>
        <w:t xml:space="preserve">E-RAB ID </w:t>
      </w:r>
      <w:r w:rsidRPr="00EA5FA7">
        <w:t>IE.</w:t>
      </w:r>
    </w:p>
    <w:p w14:paraId="12057A0C" w14:textId="77777777" w:rsidR="00F970C9" w:rsidRPr="00EA5FA7" w:rsidRDefault="00F970C9" w:rsidP="002E7479">
      <w:pPr>
        <w:pStyle w:val="EX"/>
      </w:pPr>
      <w:r w:rsidRPr="00EA5FA7">
        <w:t>Value of an IE</w:t>
      </w:r>
      <w:r w:rsidRPr="00EA5FA7">
        <w:tab/>
        <w:t>When referring to the value of an information element (IE) in the specification the "Value" is written as it is specified in the specification enclosed by quotation marks, e.g. "Value".</w:t>
      </w:r>
    </w:p>
    <w:p w14:paraId="7727CE16" w14:textId="77777777" w:rsidR="00F970C9" w:rsidRPr="00EA5FA7" w:rsidRDefault="00F970C9" w:rsidP="002E7479">
      <w:pPr>
        <w:pStyle w:val="Heading1"/>
      </w:pPr>
      <w:bookmarkStart w:id="166" w:name="_Toc20955725"/>
      <w:bookmarkStart w:id="167" w:name="_Toc29892819"/>
      <w:bookmarkStart w:id="168" w:name="_Toc36556756"/>
      <w:bookmarkStart w:id="169" w:name="_Toc45832132"/>
      <w:bookmarkStart w:id="170" w:name="_Toc51763312"/>
      <w:bookmarkStart w:id="171" w:name="_Toc64448475"/>
      <w:bookmarkStart w:id="172" w:name="_Toc66289134"/>
      <w:bookmarkStart w:id="173" w:name="_Toc74154247"/>
      <w:bookmarkStart w:id="174" w:name="_Toc81382991"/>
      <w:bookmarkStart w:id="175" w:name="_Toc88657624"/>
      <w:bookmarkStart w:id="176" w:name="_Toc97910536"/>
      <w:bookmarkStart w:id="177" w:name="_Toc105497695"/>
      <w:bookmarkStart w:id="178" w:name="_Toc112855225"/>
      <w:bookmarkStart w:id="179" w:name="_Toc113836621"/>
      <w:bookmarkStart w:id="180" w:name="_Toc120122210"/>
      <w:r w:rsidRPr="00EA5FA7">
        <w:lastRenderedPageBreak/>
        <w:t>5</w:t>
      </w:r>
      <w:r w:rsidRPr="00EA5FA7">
        <w:tab/>
        <w:t>F1AP services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D1A16E1" w14:textId="77777777" w:rsidR="00F970C9" w:rsidRPr="00EA5FA7" w:rsidRDefault="00F970C9" w:rsidP="002E7479">
      <w:r w:rsidRPr="00EA5FA7">
        <w:t xml:space="preserve">F1AP provides the signalling service between </w:t>
      </w:r>
      <w:proofErr w:type="spellStart"/>
      <w:r w:rsidRPr="00EA5FA7">
        <w:t>gNB</w:t>
      </w:r>
      <w:proofErr w:type="spellEnd"/>
      <w:r w:rsidRPr="00EA5FA7">
        <w:t xml:space="preserve">-DU and the </w:t>
      </w:r>
      <w:proofErr w:type="spellStart"/>
      <w:r w:rsidRPr="00EA5FA7">
        <w:t>gNB</w:t>
      </w:r>
      <w:proofErr w:type="spellEnd"/>
      <w:r w:rsidRPr="00EA5FA7">
        <w:t>-CU that is required to fulfil the F1AP functions described in clause 7. F1AP services are divided into two groups:</w:t>
      </w:r>
    </w:p>
    <w:p w14:paraId="7CEC9D5C" w14:textId="77777777" w:rsidR="00F970C9" w:rsidRPr="00EA5FA7" w:rsidRDefault="00F970C9" w:rsidP="00D2693B">
      <w:pPr>
        <w:pStyle w:val="EX"/>
        <w:ind w:left="2835" w:hanging="2551"/>
      </w:pPr>
      <w:r w:rsidRPr="00EA5FA7">
        <w:t>Non UE-associated services:</w:t>
      </w:r>
      <w:r w:rsidRPr="00EA5FA7">
        <w:tab/>
        <w:t xml:space="preserve">They are related to the whole F1 interface instance between the </w:t>
      </w:r>
      <w:proofErr w:type="spellStart"/>
      <w:r w:rsidRPr="00EA5FA7">
        <w:t>gNB</w:t>
      </w:r>
      <w:proofErr w:type="spellEnd"/>
      <w:r w:rsidRPr="00EA5FA7">
        <w:t xml:space="preserve">-DU and </w:t>
      </w:r>
      <w:proofErr w:type="spellStart"/>
      <w:r w:rsidRPr="00EA5FA7">
        <w:t>gNB</w:t>
      </w:r>
      <w:proofErr w:type="spellEnd"/>
      <w:r w:rsidRPr="00EA5FA7">
        <w:t>-CU utilising a non UE-associated signalling connection.</w:t>
      </w:r>
    </w:p>
    <w:p w14:paraId="1C5DDAA5" w14:textId="77777777" w:rsidR="00F970C9" w:rsidRPr="00EA5FA7" w:rsidRDefault="00F970C9" w:rsidP="00D2693B">
      <w:pPr>
        <w:pStyle w:val="EX"/>
        <w:ind w:left="2835" w:hanging="2551"/>
      </w:pPr>
      <w:r w:rsidRPr="00EA5FA7">
        <w:t>UE-associated services:</w:t>
      </w:r>
      <w:r w:rsidRPr="00EA5FA7">
        <w:tab/>
        <w:t>They are related to one UE. F1AP functions that provide these services are associated with a UE-associated signalling connection that is maintained for the UE in question.</w:t>
      </w:r>
    </w:p>
    <w:p w14:paraId="5799A81C" w14:textId="77777777" w:rsidR="00F970C9" w:rsidRDefault="00F970C9" w:rsidP="0011525E">
      <w:r w:rsidRPr="00EA5FA7">
        <w:t>Unless explicitly indicated in the procedure specification, at any instance in time one protocol endpoint shall have a maximum of one ongoing F1AP procedure related to a certain UE.</w:t>
      </w:r>
    </w:p>
    <w:p w14:paraId="3CD30E8B" w14:textId="77777777" w:rsidR="003B037D" w:rsidRPr="00EA5FA7" w:rsidRDefault="003B037D" w:rsidP="0011525E">
      <w:r>
        <w:t xml:space="preserve">All considerations of </w:t>
      </w:r>
      <w:proofErr w:type="spellStart"/>
      <w:r>
        <w:t>gNB</w:t>
      </w:r>
      <w:proofErr w:type="spellEnd"/>
      <w:r>
        <w:t xml:space="preserve">-DU in this specification also apply to the IAB-DU and IAB-donor-DU, unless stated otherwise. All considerations of </w:t>
      </w:r>
      <w:proofErr w:type="spellStart"/>
      <w:r>
        <w:t>gNB</w:t>
      </w:r>
      <w:proofErr w:type="spellEnd"/>
      <w:r>
        <w:t>-CU in this specification apply to the IAB-donor-CU as well, unless stated otherwise.</w:t>
      </w:r>
    </w:p>
    <w:p w14:paraId="07E1B235" w14:textId="77777777" w:rsidR="00F970C9" w:rsidRPr="00EA5FA7" w:rsidRDefault="00F970C9" w:rsidP="002E7479">
      <w:pPr>
        <w:pStyle w:val="Heading1"/>
      </w:pPr>
      <w:bookmarkStart w:id="181" w:name="_Toc20955726"/>
      <w:bookmarkStart w:id="182" w:name="_Toc29892820"/>
      <w:bookmarkStart w:id="183" w:name="_Toc36556757"/>
      <w:bookmarkStart w:id="184" w:name="_Toc45832133"/>
      <w:bookmarkStart w:id="185" w:name="_Toc51763313"/>
      <w:bookmarkStart w:id="186" w:name="_Toc64448476"/>
      <w:bookmarkStart w:id="187" w:name="_Toc66289135"/>
      <w:bookmarkStart w:id="188" w:name="_Toc74154248"/>
      <w:bookmarkStart w:id="189" w:name="_Toc81382992"/>
      <w:bookmarkStart w:id="190" w:name="_Toc88657625"/>
      <w:bookmarkStart w:id="191" w:name="_Toc97910537"/>
      <w:bookmarkStart w:id="192" w:name="_Toc105497696"/>
      <w:bookmarkStart w:id="193" w:name="_Toc112855226"/>
      <w:bookmarkStart w:id="194" w:name="_Toc113836622"/>
      <w:bookmarkStart w:id="195" w:name="_Toc120122211"/>
      <w:r w:rsidRPr="00EA5FA7">
        <w:t>6</w:t>
      </w:r>
      <w:r w:rsidRPr="00EA5FA7">
        <w:tab/>
        <w:t>Services expected from signalling transport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87E4835" w14:textId="77777777" w:rsidR="00F970C9" w:rsidRPr="00EA5FA7" w:rsidRDefault="00F970C9" w:rsidP="002E7479">
      <w:r w:rsidRPr="00EA5FA7">
        <w:t>The signalling connection shall provide in sequence delivery of F1AP messages. F1AP shall be notified if the signalling connection breaks.</w:t>
      </w:r>
    </w:p>
    <w:p w14:paraId="1FA518DC" w14:textId="77777777" w:rsidR="00F970C9" w:rsidRPr="00EA5FA7" w:rsidRDefault="00F970C9" w:rsidP="002E7479">
      <w:pPr>
        <w:pStyle w:val="Heading1"/>
      </w:pPr>
      <w:bookmarkStart w:id="196" w:name="_Toc20955727"/>
      <w:bookmarkStart w:id="197" w:name="_Toc29892821"/>
      <w:bookmarkStart w:id="198" w:name="_Toc36556758"/>
      <w:bookmarkStart w:id="199" w:name="_Toc45832134"/>
      <w:bookmarkStart w:id="200" w:name="_Toc51763314"/>
      <w:bookmarkStart w:id="201" w:name="_Toc64448477"/>
      <w:bookmarkStart w:id="202" w:name="_Toc66289136"/>
      <w:bookmarkStart w:id="203" w:name="_Toc74154249"/>
      <w:bookmarkStart w:id="204" w:name="_Toc81382993"/>
      <w:bookmarkStart w:id="205" w:name="_Toc88657626"/>
      <w:bookmarkStart w:id="206" w:name="_Toc97910538"/>
      <w:bookmarkStart w:id="207" w:name="_Toc105497697"/>
      <w:bookmarkStart w:id="208" w:name="_Toc112855227"/>
      <w:bookmarkStart w:id="209" w:name="_Toc113836623"/>
      <w:bookmarkStart w:id="210" w:name="_Toc120122212"/>
      <w:r w:rsidRPr="00EA5FA7">
        <w:t>7</w:t>
      </w:r>
      <w:r w:rsidRPr="00EA5FA7">
        <w:tab/>
        <w:t>Functions of F1AP</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1BB7704A" w14:textId="77777777" w:rsidR="00F970C9" w:rsidRPr="00EA5FA7" w:rsidRDefault="00F970C9" w:rsidP="002E7479">
      <w:pPr>
        <w:spacing w:line="0" w:lineRule="atLeast"/>
      </w:pPr>
      <w:r w:rsidRPr="00EA5FA7">
        <w:t>The functions of F1AP are described in TS 38.470 [2].</w:t>
      </w:r>
    </w:p>
    <w:p w14:paraId="675B7B7B" w14:textId="77777777" w:rsidR="00F970C9" w:rsidRPr="00EA5FA7" w:rsidRDefault="00F970C9" w:rsidP="000D0E2C">
      <w:pPr>
        <w:pStyle w:val="Heading1"/>
      </w:pPr>
      <w:bookmarkStart w:id="211" w:name="_Toc20955728"/>
      <w:bookmarkStart w:id="212" w:name="_Toc29892822"/>
      <w:bookmarkStart w:id="213" w:name="_Toc36556759"/>
      <w:bookmarkStart w:id="214" w:name="_Toc45832135"/>
      <w:bookmarkStart w:id="215" w:name="_Toc51763315"/>
      <w:bookmarkStart w:id="216" w:name="_Toc64448478"/>
      <w:bookmarkStart w:id="217" w:name="_Toc66289137"/>
      <w:bookmarkStart w:id="218" w:name="_Toc74154250"/>
      <w:bookmarkStart w:id="219" w:name="_Toc81382994"/>
      <w:bookmarkStart w:id="220" w:name="_Toc88657627"/>
      <w:bookmarkStart w:id="221" w:name="_Toc97910539"/>
      <w:bookmarkStart w:id="222" w:name="_Toc105497698"/>
      <w:bookmarkStart w:id="223" w:name="_Toc112855228"/>
      <w:bookmarkStart w:id="224" w:name="_Toc113836624"/>
      <w:bookmarkStart w:id="225" w:name="_Toc120122213"/>
      <w:r w:rsidRPr="00EA5FA7">
        <w:t>8</w:t>
      </w:r>
      <w:r w:rsidRPr="00EA5FA7">
        <w:tab/>
        <w:t>F1AP procedures</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3B9D0B28" w14:textId="77777777" w:rsidR="00F970C9" w:rsidRPr="00EA5FA7" w:rsidRDefault="00F970C9" w:rsidP="003F1A38">
      <w:pPr>
        <w:pStyle w:val="Heading2"/>
        <w:rPr>
          <w:rFonts w:eastAsia="Yu Mincho"/>
        </w:rPr>
      </w:pPr>
      <w:bookmarkStart w:id="226" w:name="_Toc20955729"/>
      <w:bookmarkStart w:id="227" w:name="_Toc29892823"/>
      <w:bookmarkStart w:id="228" w:name="_Toc36556760"/>
      <w:bookmarkStart w:id="229" w:name="_Toc45832136"/>
      <w:bookmarkStart w:id="230" w:name="_Toc51763316"/>
      <w:bookmarkStart w:id="231" w:name="_Toc64448479"/>
      <w:bookmarkStart w:id="232" w:name="_Toc66289138"/>
      <w:bookmarkStart w:id="233" w:name="_Toc74154251"/>
      <w:bookmarkStart w:id="234" w:name="_Toc81382995"/>
      <w:bookmarkStart w:id="235" w:name="_Toc88657628"/>
      <w:bookmarkStart w:id="236" w:name="_Toc97910540"/>
      <w:bookmarkStart w:id="237" w:name="_Toc105497699"/>
      <w:bookmarkStart w:id="238" w:name="_Toc112855229"/>
      <w:bookmarkStart w:id="239" w:name="_Toc113836625"/>
      <w:bookmarkStart w:id="240" w:name="_Toc120122214"/>
      <w:r w:rsidRPr="00EA5FA7">
        <w:rPr>
          <w:rFonts w:eastAsia="Yu Mincho"/>
        </w:rPr>
        <w:t>8.1</w:t>
      </w:r>
      <w:r w:rsidRPr="00EA5FA7">
        <w:rPr>
          <w:rFonts w:eastAsia="Yu Mincho"/>
        </w:rPr>
        <w:tab/>
        <w:t>List of F1AP Elementary procedures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12C1BF79" w14:textId="77777777" w:rsidR="00F970C9" w:rsidRPr="00EA5FA7" w:rsidRDefault="00F970C9" w:rsidP="000D0E2C">
      <w:pPr>
        <w:rPr>
          <w:rFonts w:eastAsia="Yu Mincho"/>
        </w:rPr>
      </w:pPr>
      <w:r w:rsidRPr="00EA5FA7">
        <w:rPr>
          <w:rFonts w:eastAsia="Yu Mincho"/>
        </w:rPr>
        <w:t>In the following tables, all EPs are divided into Class 1 and Class 2 EPs (see subclause 3.1 for explanation of the different classes):</w:t>
      </w:r>
    </w:p>
    <w:p w14:paraId="2DDB3271" w14:textId="77777777" w:rsidR="00F970C9" w:rsidRPr="00EA5FA7" w:rsidRDefault="00F970C9" w:rsidP="00BE5D48">
      <w:pPr>
        <w:pStyle w:val="TH"/>
      </w:pPr>
      <w:r w:rsidRPr="00EA5FA7">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F970C9" w:rsidRPr="00EA5FA7" w14:paraId="393DCF40" w14:textId="77777777" w:rsidTr="00D2693B">
        <w:trPr>
          <w:gridAfter w:val="1"/>
          <w:wAfter w:w="33" w:type="dxa"/>
          <w:cantSplit/>
          <w:jc w:val="center"/>
        </w:trPr>
        <w:tc>
          <w:tcPr>
            <w:tcW w:w="1544" w:type="dxa"/>
            <w:gridSpan w:val="2"/>
            <w:vMerge w:val="restart"/>
          </w:tcPr>
          <w:p w14:paraId="4D2AD657" w14:textId="77777777" w:rsidR="00F970C9" w:rsidRPr="00EA5FA7" w:rsidRDefault="00F970C9" w:rsidP="00061CBE">
            <w:pPr>
              <w:pStyle w:val="TAH"/>
              <w:rPr>
                <w:rFonts w:eastAsia="Yu Mincho"/>
              </w:rPr>
            </w:pPr>
            <w:r w:rsidRPr="00EA5FA7">
              <w:rPr>
                <w:rFonts w:eastAsia="Yu Mincho"/>
              </w:rPr>
              <w:t>Elementary Procedure</w:t>
            </w:r>
          </w:p>
        </w:tc>
        <w:tc>
          <w:tcPr>
            <w:tcW w:w="2108" w:type="dxa"/>
            <w:gridSpan w:val="2"/>
            <w:vMerge w:val="restart"/>
          </w:tcPr>
          <w:p w14:paraId="7F6DB7C5" w14:textId="77777777" w:rsidR="00F970C9" w:rsidRPr="00EA5FA7" w:rsidRDefault="00F970C9" w:rsidP="00061CBE">
            <w:pPr>
              <w:pStyle w:val="TAH"/>
              <w:rPr>
                <w:rFonts w:eastAsia="Yu Mincho"/>
              </w:rPr>
            </w:pPr>
            <w:r w:rsidRPr="00EA5FA7">
              <w:rPr>
                <w:rFonts w:eastAsia="Yu Mincho"/>
              </w:rPr>
              <w:t>Initiating Message</w:t>
            </w:r>
          </w:p>
        </w:tc>
        <w:tc>
          <w:tcPr>
            <w:tcW w:w="2286" w:type="dxa"/>
            <w:gridSpan w:val="2"/>
          </w:tcPr>
          <w:p w14:paraId="2F2FFD8C" w14:textId="77777777" w:rsidR="00F970C9" w:rsidRPr="00EA5FA7" w:rsidRDefault="00F970C9" w:rsidP="00061CBE">
            <w:pPr>
              <w:pStyle w:val="TAH"/>
              <w:rPr>
                <w:rFonts w:eastAsia="Yu Mincho"/>
              </w:rPr>
            </w:pPr>
            <w:r w:rsidRPr="00EA5FA7">
              <w:rPr>
                <w:rFonts w:eastAsia="Yu Mincho"/>
              </w:rPr>
              <w:t>Successful Outcome</w:t>
            </w:r>
          </w:p>
        </w:tc>
        <w:tc>
          <w:tcPr>
            <w:tcW w:w="2534" w:type="dxa"/>
            <w:gridSpan w:val="2"/>
          </w:tcPr>
          <w:p w14:paraId="5F1EBCCC" w14:textId="77777777" w:rsidR="00F970C9" w:rsidRPr="00EA5FA7" w:rsidRDefault="00F970C9" w:rsidP="00061CBE">
            <w:pPr>
              <w:pStyle w:val="TAH"/>
              <w:rPr>
                <w:rFonts w:eastAsia="Yu Mincho"/>
              </w:rPr>
            </w:pPr>
            <w:r w:rsidRPr="00EA5FA7">
              <w:rPr>
                <w:rFonts w:eastAsia="Yu Mincho"/>
              </w:rPr>
              <w:t>Unsuccessful Outcome</w:t>
            </w:r>
          </w:p>
        </w:tc>
      </w:tr>
      <w:tr w:rsidR="00F970C9" w:rsidRPr="00EA5FA7" w14:paraId="5CFAFCDF" w14:textId="77777777" w:rsidTr="00D2693B">
        <w:trPr>
          <w:gridAfter w:val="1"/>
          <w:wAfter w:w="33" w:type="dxa"/>
          <w:cantSplit/>
          <w:jc w:val="center"/>
        </w:trPr>
        <w:tc>
          <w:tcPr>
            <w:tcW w:w="1544" w:type="dxa"/>
            <w:gridSpan w:val="2"/>
            <w:vMerge/>
          </w:tcPr>
          <w:p w14:paraId="1344AEBB" w14:textId="77777777" w:rsidR="00F970C9" w:rsidRPr="00EA5FA7" w:rsidRDefault="00F970C9" w:rsidP="00061CBE">
            <w:pPr>
              <w:pStyle w:val="TAH"/>
              <w:rPr>
                <w:rFonts w:eastAsia="Yu Mincho"/>
              </w:rPr>
            </w:pPr>
          </w:p>
        </w:tc>
        <w:tc>
          <w:tcPr>
            <w:tcW w:w="2108" w:type="dxa"/>
            <w:gridSpan w:val="2"/>
            <w:vMerge/>
          </w:tcPr>
          <w:p w14:paraId="4CF005AA" w14:textId="77777777" w:rsidR="00F970C9" w:rsidRPr="00EA5FA7" w:rsidRDefault="00F970C9" w:rsidP="00061CBE">
            <w:pPr>
              <w:pStyle w:val="TAH"/>
              <w:rPr>
                <w:rFonts w:eastAsia="Yu Mincho"/>
              </w:rPr>
            </w:pPr>
          </w:p>
        </w:tc>
        <w:tc>
          <w:tcPr>
            <w:tcW w:w="2286" w:type="dxa"/>
            <w:gridSpan w:val="2"/>
          </w:tcPr>
          <w:p w14:paraId="2F161A68" w14:textId="77777777" w:rsidR="00F970C9" w:rsidRPr="00EA5FA7" w:rsidRDefault="00F970C9" w:rsidP="00061CBE">
            <w:pPr>
              <w:pStyle w:val="TAH"/>
              <w:rPr>
                <w:rFonts w:eastAsia="Yu Mincho"/>
              </w:rPr>
            </w:pPr>
            <w:r w:rsidRPr="00EA5FA7">
              <w:rPr>
                <w:rFonts w:eastAsia="Yu Mincho"/>
              </w:rPr>
              <w:t>Response message</w:t>
            </w:r>
          </w:p>
        </w:tc>
        <w:tc>
          <w:tcPr>
            <w:tcW w:w="2534" w:type="dxa"/>
            <w:gridSpan w:val="2"/>
          </w:tcPr>
          <w:p w14:paraId="7DFFE4D7" w14:textId="77777777" w:rsidR="00F970C9" w:rsidRPr="00EA5FA7" w:rsidRDefault="00F970C9" w:rsidP="00061CBE">
            <w:pPr>
              <w:pStyle w:val="TAH"/>
              <w:rPr>
                <w:rFonts w:eastAsia="Yu Mincho"/>
              </w:rPr>
            </w:pPr>
            <w:r w:rsidRPr="00EA5FA7">
              <w:rPr>
                <w:rFonts w:eastAsia="Yu Mincho"/>
              </w:rPr>
              <w:t>Response message</w:t>
            </w:r>
          </w:p>
        </w:tc>
      </w:tr>
      <w:tr w:rsidR="00F970C9" w:rsidRPr="00EA5FA7" w14:paraId="7FD95EC8" w14:textId="77777777" w:rsidTr="00D2693B">
        <w:trPr>
          <w:gridAfter w:val="1"/>
          <w:wAfter w:w="33" w:type="dxa"/>
          <w:cantSplit/>
          <w:jc w:val="center"/>
        </w:trPr>
        <w:tc>
          <w:tcPr>
            <w:tcW w:w="1544" w:type="dxa"/>
            <w:gridSpan w:val="2"/>
          </w:tcPr>
          <w:p w14:paraId="23C3DF17" w14:textId="77777777" w:rsidR="00F970C9" w:rsidRPr="00EA5FA7" w:rsidRDefault="00F970C9" w:rsidP="00061CBE">
            <w:pPr>
              <w:pStyle w:val="TAL"/>
              <w:rPr>
                <w:rFonts w:eastAsia="Yu Mincho"/>
              </w:rPr>
            </w:pPr>
            <w:r w:rsidRPr="00EA5FA7">
              <w:rPr>
                <w:rFonts w:eastAsia="Yu Mincho"/>
              </w:rPr>
              <w:t>Reset</w:t>
            </w:r>
          </w:p>
        </w:tc>
        <w:tc>
          <w:tcPr>
            <w:tcW w:w="2108" w:type="dxa"/>
            <w:gridSpan w:val="2"/>
          </w:tcPr>
          <w:p w14:paraId="2C52344C" w14:textId="77777777" w:rsidR="00F970C9" w:rsidRPr="00EA5FA7" w:rsidRDefault="00F970C9" w:rsidP="00061CBE">
            <w:pPr>
              <w:pStyle w:val="TAL"/>
              <w:rPr>
                <w:rFonts w:eastAsia="Yu Mincho"/>
              </w:rPr>
            </w:pPr>
            <w:r w:rsidRPr="00EA5FA7">
              <w:rPr>
                <w:rFonts w:eastAsia="Yu Mincho"/>
              </w:rPr>
              <w:t>RESET</w:t>
            </w:r>
          </w:p>
        </w:tc>
        <w:tc>
          <w:tcPr>
            <w:tcW w:w="2286" w:type="dxa"/>
            <w:gridSpan w:val="2"/>
          </w:tcPr>
          <w:p w14:paraId="68AD1143" w14:textId="77777777" w:rsidR="00F970C9" w:rsidRPr="00EA5FA7" w:rsidRDefault="00F970C9" w:rsidP="00061CBE">
            <w:pPr>
              <w:pStyle w:val="TAL"/>
              <w:rPr>
                <w:rFonts w:eastAsia="Yu Mincho"/>
              </w:rPr>
            </w:pPr>
            <w:r w:rsidRPr="00EA5FA7">
              <w:rPr>
                <w:rFonts w:eastAsia="Yu Mincho"/>
              </w:rPr>
              <w:t>RESET ACKNOWLEDGE</w:t>
            </w:r>
          </w:p>
        </w:tc>
        <w:tc>
          <w:tcPr>
            <w:tcW w:w="2534" w:type="dxa"/>
            <w:gridSpan w:val="2"/>
          </w:tcPr>
          <w:p w14:paraId="527C2662" w14:textId="77777777" w:rsidR="00F970C9" w:rsidRPr="00EA5FA7" w:rsidRDefault="00F970C9" w:rsidP="00061CBE">
            <w:pPr>
              <w:pStyle w:val="TAL"/>
              <w:rPr>
                <w:rFonts w:eastAsia="Yu Mincho"/>
              </w:rPr>
            </w:pPr>
          </w:p>
        </w:tc>
      </w:tr>
      <w:tr w:rsidR="00F970C9" w:rsidRPr="00EA5FA7" w14:paraId="2CBC8173" w14:textId="77777777" w:rsidTr="00D2693B">
        <w:trPr>
          <w:gridAfter w:val="1"/>
          <w:wAfter w:w="33" w:type="dxa"/>
          <w:cantSplit/>
          <w:jc w:val="center"/>
        </w:trPr>
        <w:tc>
          <w:tcPr>
            <w:tcW w:w="1544" w:type="dxa"/>
            <w:gridSpan w:val="2"/>
          </w:tcPr>
          <w:p w14:paraId="51160F0C" w14:textId="77777777" w:rsidR="00F970C9" w:rsidRPr="00EA5FA7" w:rsidRDefault="00F970C9" w:rsidP="00061CBE">
            <w:pPr>
              <w:pStyle w:val="TAL"/>
              <w:rPr>
                <w:rFonts w:eastAsia="Yu Mincho"/>
              </w:rPr>
            </w:pPr>
            <w:r w:rsidRPr="00EA5FA7">
              <w:rPr>
                <w:rFonts w:eastAsia="Yu Mincho"/>
              </w:rPr>
              <w:t>F1 Setup</w:t>
            </w:r>
          </w:p>
        </w:tc>
        <w:tc>
          <w:tcPr>
            <w:tcW w:w="2108" w:type="dxa"/>
            <w:gridSpan w:val="2"/>
          </w:tcPr>
          <w:p w14:paraId="564C2AE1" w14:textId="77777777" w:rsidR="00F970C9" w:rsidRPr="00EA5FA7" w:rsidRDefault="00F970C9" w:rsidP="00061CBE">
            <w:pPr>
              <w:pStyle w:val="TAL"/>
              <w:rPr>
                <w:rFonts w:eastAsia="Yu Mincho"/>
              </w:rPr>
            </w:pPr>
            <w:r w:rsidRPr="00EA5FA7">
              <w:rPr>
                <w:rFonts w:eastAsia="Yu Mincho"/>
              </w:rPr>
              <w:t>F1 SETUP REQUEST</w:t>
            </w:r>
          </w:p>
        </w:tc>
        <w:tc>
          <w:tcPr>
            <w:tcW w:w="2286" w:type="dxa"/>
            <w:gridSpan w:val="2"/>
          </w:tcPr>
          <w:p w14:paraId="4315ECAE" w14:textId="77777777" w:rsidR="00F970C9" w:rsidRPr="00EA5FA7" w:rsidRDefault="00F970C9" w:rsidP="00061CBE">
            <w:pPr>
              <w:pStyle w:val="TAL"/>
              <w:rPr>
                <w:rFonts w:eastAsia="Yu Mincho"/>
              </w:rPr>
            </w:pPr>
            <w:r w:rsidRPr="00EA5FA7">
              <w:rPr>
                <w:rFonts w:eastAsia="Yu Mincho"/>
              </w:rPr>
              <w:t>F1 SETUP RESPONSE</w:t>
            </w:r>
          </w:p>
        </w:tc>
        <w:tc>
          <w:tcPr>
            <w:tcW w:w="2534" w:type="dxa"/>
            <w:gridSpan w:val="2"/>
          </w:tcPr>
          <w:p w14:paraId="3B259B1D" w14:textId="77777777" w:rsidR="00F970C9" w:rsidRPr="00EA5FA7" w:rsidRDefault="00F970C9" w:rsidP="00061CBE">
            <w:pPr>
              <w:pStyle w:val="TAL"/>
              <w:rPr>
                <w:rFonts w:eastAsia="Yu Mincho"/>
              </w:rPr>
            </w:pPr>
            <w:r w:rsidRPr="00EA5FA7">
              <w:rPr>
                <w:rFonts w:eastAsia="Yu Mincho"/>
              </w:rPr>
              <w:t>F1 SETUP FAILURE</w:t>
            </w:r>
          </w:p>
        </w:tc>
      </w:tr>
      <w:tr w:rsidR="00F970C9" w:rsidRPr="007061DA" w14:paraId="4E8B5DA8"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56BEF16B" w14:textId="77777777" w:rsidR="00F970C9" w:rsidRPr="00EA5FA7" w:rsidRDefault="00F970C9" w:rsidP="00061CBE">
            <w:pPr>
              <w:pStyle w:val="TAL"/>
              <w:rPr>
                <w:rFonts w:eastAsia="Yu Mincho"/>
              </w:rPr>
            </w:pPr>
            <w:proofErr w:type="spellStart"/>
            <w:r w:rsidRPr="00EA5FA7">
              <w:rPr>
                <w:rFonts w:eastAsia="Yu Mincho"/>
              </w:rPr>
              <w:t>gNB</w:t>
            </w:r>
            <w:proofErr w:type="spellEnd"/>
            <w:r w:rsidRPr="00EA5FA7">
              <w:rPr>
                <w:rFonts w:eastAsia="Yu Mincho"/>
              </w:rPr>
              <w:t>-DU Configuration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76406B23" w14:textId="77777777" w:rsidR="00F970C9" w:rsidRPr="00EA5FA7" w:rsidRDefault="00F970C9" w:rsidP="00061CBE">
            <w:pPr>
              <w:pStyle w:val="TAL"/>
              <w:rPr>
                <w:rFonts w:eastAsia="Yu Mincho"/>
              </w:rPr>
            </w:pPr>
            <w:r w:rsidRPr="00EA5FA7">
              <w:rPr>
                <w:rFonts w:eastAsia="Yu Mincho"/>
              </w:rPr>
              <w:t>GNB-DU CONFIGURATION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205B12AE" w14:textId="77777777" w:rsidR="00F970C9" w:rsidRPr="00EA5FA7" w:rsidRDefault="00F970C9" w:rsidP="00061CBE">
            <w:pPr>
              <w:pStyle w:val="TAL"/>
              <w:rPr>
                <w:rFonts w:eastAsia="Yu Mincho"/>
              </w:rPr>
            </w:pPr>
            <w:r w:rsidRPr="00EA5FA7">
              <w:rPr>
                <w:rFonts w:eastAsia="Yu Mincho"/>
              </w:rPr>
              <w:t>GNB-DU CONFIGURATION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60E86584" w14:textId="77777777" w:rsidR="00F970C9" w:rsidRPr="00BD56C5" w:rsidRDefault="00F970C9" w:rsidP="00061CBE">
            <w:pPr>
              <w:pStyle w:val="TAL"/>
              <w:rPr>
                <w:rFonts w:eastAsia="Yu Mincho"/>
                <w:lang w:val="fr-FR"/>
              </w:rPr>
            </w:pPr>
            <w:r w:rsidRPr="00BD56C5">
              <w:rPr>
                <w:rFonts w:eastAsia="Yu Mincho"/>
                <w:lang w:val="fr-FR"/>
              </w:rPr>
              <w:t>GNB-DU CONFIGURATION UPDATE FAILURE</w:t>
            </w:r>
          </w:p>
        </w:tc>
      </w:tr>
      <w:tr w:rsidR="00F970C9" w:rsidRPr="00EA5FA7" w14:paraId="380A945F"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5394D4AA" w14:textId="77777777" w:rsidR="00F970C9" w:rsidRPr="00EA5FA7" w:rsidRDefault="00F970C9" w:rsidP="00061CBE">
            <w:pPr>
              <w:pStyle w:val="TAL"/>
              <w:rPr>
                <w:rFonts w:eastAsia="Yu Mincho"/>
              </w:rPr>
            </w:pPr>
            <w:proofErr w:type="spellStart"/>
            <w:r w:rsidRPr="00EA5FA7">
              <w:rPr>
                <w:rFonts w:eastAsia="Yu Mincho"/>
              </w:rPr>
              <w:t>gNB</w:t>
            </w:r>
            <w:proofErr w:type="spellEnd"/>
            <w:r w:rsidRPr="00EA5FA7">
              <w:rPr>
                <w:rFonts w:eastAsia="Yu Mincho"/>
              </w:rPr>
              <w:t>-CU Configuration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0FAF6769" w14:textId="77777777" w:rsidR="00F970C9" w:rsidRPr="00EA5FA7" w:rsidRDefault="00F970C9" w:rsidP="00061CBE">
            <w:pPr>
              <w:pStyle w:val="TAL"/>
              <w:rPr>
                <w:rFonts w:eastAsia="Yu Mincho"/>
              </w:rPr>
            </w:pPr>
            <w:r w:rsidRPr="00EA5FA7">
              <w:rPr>
                <w:rFonts w:eastAsia="Yu Mincho"/>
              </w:rPr>
              <w:t>GNB-CU CONFIGURATION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571EDEF7" w14:textId="77777777" w:rsidR="00F970C9" w:rsidRPr="00EA5FA7" w:rsidRDefault="00F970C9" w:rsidP="00061CBE">
            <w:pPr>
              <w:pStyle w:val="TAL"/>
              <w:rPr>
                <w:rFonts w:eastAsia="Yu Mincho"/>
              </w:rPr>
            </w:pPr>
            <w:r w:rsidRPr="00EA5FA7">
              <w:rPr>
                <w:rFonts w:eastAsia="Yu Mincho"/>
              </w:rPr>
              <w:t>GNB-CU CONFIGURATION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565C8FEE" w14:textId="77777777" w:rsidR="00F970C9" w:rsidRPr="00EA5FA7" w:rsidRDefault="00F970C9" w:rsidP="00061CBE">
            <w:pPr>
              <w:pStyle w:val="TAL"/>
              <w:rPr>
                <w:rFonts w:eastAsia="Yu Mincho"/>
              </w:rPr>
            </w:pPr>
            <w:r w:rsidRPr="00EA5FA7">
              <w:rPr>
                <w:rFonts w:eastAsia="Yu Mincho"/>
              </w:rPr>
              <w:t>GNB-CU CONFIGURATION UPDATE FAILURE</w:t>
            </w:r>
          </w:p>
        </w:tc>
      </w:tr>
      <w:tr w:rsidR="00F970C9" w:rsidRPr="00EA5FA7" w14:paraId="4CFC5AFD"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8EAE478" w14:textId="77777777" w:rsidR="00F970C9" w:rsidRPr="00EA5FA7" w:rsidRDefault="00F970C9" w:rsidP="00061CBE">
            <w:pPr>
              <w:pStyle w:val="TAL"/>
              <w:rPr>
                <w:rFonts w:eastAsia="Yu Mincho"/>
              </w:rPr>
            </w:pPr>
            <w:r w:rsidRPr="00EA5FA7">
              <w:rPr>
                <w:rFonts w:eastAsia="Yu Mincho"/>
              </w:rPr>
              <w:t>UE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364B8EE9" w14:textId="77777777" w:rsidR="00F970C9" w:rsidRPr="00EA5FA7" w:rsidRDefault="00F970C9" w:rsidP="00061CBE">
            <w:pPr>
              <w:pStyle w:val="TAL"/>
              <w:rPr>
                <w:rFonts w:eastAsia="Yu Mincho"/>
              </w:rPr>
            </w:pPr>
            <w:r w:rsidRPr="00EA5FA7">
              <w:rPr>
                <w:rFonts w:eastAsia="Yu Mincho"/>
              </w:rPr>
              <w:t>UE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BB646C8" w14:textId="77777777" w:rsidR="00F970C9" w:rsidRPr="00EA5FA7" w:rsidRDefault="00F970C9" w:rsidP="00061CBE">
            <w:pPr>
              <w:pStyle w:val="TAL"/>
              <w:rPr>
                <w:rFonts w:eastAsia="Yu Mincho"/>
              </w:rPr>
            </w:pPr>
            <w:r w:rsidRPr="00EA5FA7">
              <w:rPr>
                <w:rFonts w:eastAsia="Yu Mincho"/>
              </w:rPr>
              <w:t>UE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AC61ABB" w14:textId="77777777" w:rsidR="00F970C9" w:rsidRPr="00EA5FA7" w:rsidRDefault="00F970C9" w:rsidP="00061CBE">
            <w:pPr>
              <w:pStyle w:val="TAL"/>
              <w:rPr>
                <w:rFonts w:eastAsia="Yu Mincho"/>
              </w:rPr>
            </w:pPr>
            <w:r w:rsidRPr="00EA5FA7">
              <w:rPr>
                <w:rFonts w:eastAsia="Yu Mincho"/>
              </w:rPr>
              <w:t>UE CONTEXT SETUP FAILURE</w:t>
            </w:r>
          </w:p>
        </w:tc>
      </w:tr>
      <w:tr w:rsidR="00F970C9" w:rsidRPr="00EA5FA7" w14:paraId="1FFBC56A"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83B7AD9" w14:textId="77777777" w:rsidR="00F970C9" w:rsidRPr="00EA5FA7" w:rsidRDefault="00F970C9" w:rsidP="00061CBE">
            <w:pPr>
              <w:pStyle w:val="TAL"/>
              <w:rPr>
                <w:rFonts w:eastAsia="Yu Mincho"/>
              </w:rPr>
            </w:pPr>
            <w:r w:rsidRPr="00EA5FA7">
              <w:rPr>
                <w:rFonts w:eastAsia="Yu Mincho"/>
              </w:rPr>
              <w:t>UE Context Release (</w:t>
            </w:r>
            <w:proofErr w:type="spellStart"/>
            <w:r w:rsidRPr="00EA5FA7">
              <w:rPr>
                <w:rFonts w:eastAsia="Yu Mincho"/>
              </w:rPr>
              <w:t>gNB</w:t>
            </w:r>
            <w:proofErr w:type="spellEnd"/>
            <w:r w:rsidRPr="00EA5FA7">
              <w:rPr>
                <w:rFonts w:eastAsia="Yu Mincho"/>
              </w:rPr>
              <w:t>-CU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6CE48FA0" w14:textId="77777777" w:rsidR="00F970C9" w:rsidRPr="00EA5FA7" w:rsidRDefault="00F970C9" w:rsidP="00061CBE">
            <w:pPr>
              <w:pStyle w:val="TAL"/>
              <w:rPr>
                <w:rFonts w:eastAsia="Yu Mincho"/>
              </w:rPr>
            </w:pPr>
            <w:r w:rsidRPr="00EA5FA7">
              <w:rPr>
                <w:rFonts w:eastAsia="Yu Mincho"/>
              </w:rPr>
              <w:t>UE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1766E131" w14:textId="77777777" w:rsidR="00F970C9" w:rsidRPr="00EA5FA7" w:rsidRDefault="00F970C9" w:rsidP="00061CBE">
            <w:pPr>
              <w:pStyle w:val="TAL"/>
              <w:rPr>
                <w:rFonts w:eastAsia="Yu Mincho"/>
              </w:rPr>
            </w:pPr>
            <w:r w:rsidRPr="00EA5FA7">
              <w:rPr>
                <w:rFonts w:eastAsia="Yu Mincho"/>
              </w:rPr>
              <w:t>UE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60D9D636" w14:textId="77777777" w:rsidR="00F970C9" w:rsidRPr="00EA5FA7" w:rsidRDefault="00F970C9" w:rsidP="00061CBE">
            <w:pPr>
              <w:pStyle w:val="TAL"/>
              <w:rPr>
                <w:rFonts w:eastAsia="Yu Mincho"/>
              </w:rPr>
            </w:pPr>
          </w:p>
        </w:tc>
      </w:tr>
      <w:tr w:rsidR="00F970C9" w:rsidRPr="00EA5FA7" w14:paraId="21C7E3E9"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8D12749" w14:textId="77777777" w:rsidR="00F970C9" w:rsidRPr="00BD56C5" w:rsidRDefault="00F970C9" w:rsidP="00061CBE">
            <w:pPr>
              <w:pStyle w:val="TAL"/>
              <w:rPr>
                <w:rFonts w:eastAsia="Yu Mincho"/>
                <w:lang w:val="fr-FR"/>
              </w:rPr>
            </w:pPr>
            <w:r w:rsidRPr="00BD56C5">
              <w:rPr>
                <w:rFonts w:eastAsia="Yu Mincho"/>
                <w:lang w:val="fr-FR"/>
              </w:rPr>
              <w:t xml:space="preserve">UE </w:t>
            </w:r>
            <w:proofErr w:type="spellStart"/>
            <w:r w:rsidRPr="00BD56C5">
              <w:rPr>
                <w:rFonts w:eastAsia="Yu Mincho"/>
                <w:lang w:val="fr-FR"/>
              </w:rPr>
              <w:t>Context</w:t>
            </w:r>
            <w:proofErr w:type="spellEnd"/>
            <w:r w:rsidRPr="00BD56C5">
              <w:rPr>
                <w:rFonts w:eastAsia="Yu Mincho"/>
                <w:lang w:val="fr-FR"/>
              </w:rPr>
              <w:t xml:space="preserve"> Modification (</w:t>
            </w:r>
            <w:proofErr w:type="spellStart"/>
            <w:r w:rsidRPr="00BD56C5">
              <w:rPr>
                <w:rFonts w:eastAsia="Yu Mincho"/>
                <w:lang w:val="fr-FR"/>
              </w:rPr>
              <w:t>gNB</w:t>
            </w:r>
            <w:proofErr w:type="spellEnd"/>
            <w:r w:rsidRPr="00BD56C5">
              <w:rPr>
                <w:rFonts w:eastAsia="Yu Mincho"/>
                <w:lang w:val="fr-FR"/>
              </w:rPr>
              <w:t xml:space="preserve">-CU </w:t>
            </w:r>
            <w:proofErr w:type="spellStart"/>
            <w:r w:rsidRPr="00BD56C5">
              <w:rPr>
                <w:rFonts w:eastAsia="Yu Mincho"/>
                <w:lang w:val="fr-FR"/>
              </w:rPr>
              <w:t>initiated</w:t>
            </w:r>
            <w:proofErr w:type="spellEnd"/>
            <w:r w:rsidRPr="00BD56C5">
              <w:rPr>
                <w:rFonts w:eastAsia="Yu Mincho"/>
                <w:lang w:val="fr-FR"/>
              </w:rPr>
              <w:t>)</w:t>
            </w:r>
          </w:p>
        </w:tc>
        <w:tc>
          <w:tcPr>
            <w:tcW w:w="2108" w:type="dxa"/>
            <w:gridSpan w:val="2"/>
            <w:tcBorders>
              <w:top w:val="single" w:sz="6" w:space="0" w:color="000000"/>
              <w:left w:val="single" w:sz="6" w:space="0" w:color="000000"/>
              <w:bottom w:val="single" w:sz="6" w:space="0" w:color="000000"/>
              <w:right w:val="single" w:sz="6" w:space="0" w:color="000000"/>
            </w:tcBorders>
          </w:tcPr>
          <w:p w14:paraId="2ADCE2B4" w14:textId="77777777" w:rsidR="00F970C9" w:rsidRPr="00EA5FA7" w:rsidRDefault="00F970C9" w:rsidP="00061CBE">
            <w:pPr>
              <w:pStyle w:val="TAL"/>
              <w:rPr>
                <w:rFonts w:eastAsia="Yu Mincho"/>
              </w:rPr>
            </w:pPr>
            <w:r w:rsidRPr="00EA5FA7">
              <w:rPr>
                <w:rFonts w:eastAsia="Yu Mincho"/>
              </w:rPr>
              <w:t>UE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76F1DC4B" w14:textId="77777777" w:rsidR="00F970C9" w:rsidRPr="00EA5FA7" w:rsidRDefault="00F970C9" w:rsidP="00061CBE">
            <w:pPr>
              <w:pStyle w:val="TAL"/>
              <w:rPr>
                <w:rFonts w:eastAsia="Yu Mincho"/>
              </w:rPr>
            </w:pPr>
            <w:r w:rsidRPr="00EA5FA7">
              <w:rPr>
                <w:rFonts w:eastAsia="Yu Mincho"/>
              </w:rPr>
              <w:t>UE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379D1F55" w14:textId="77777777" w:rsidR="00F970C9" w:rsidRPr="00EA5FA7" w:rsidRDefault="00F970C9" w:rsidP="00061CBE">
            <w:pPr>
              <w:pStyle w:val="TAL"/>
              <w:rPr>
                <w:rFonts w:eastAsia="Yu Mincho"/>
              </w:rPr>
            </w:pPr>
            <w:r w:rsidRPr="00EA5FA7">
              <w:rPr>
                <w:rFonts w:eastAsia="Yu Mincho"/>
              </w:rPr>
              <w:t>UE CONTEXT MODIFICATION FAILURE</w:t>
            </w:r>
          </w:p>
        </w:tc>
      </w:tr>
      <w:tr w:rsidR="00F970C9" w:rsidRPr="00EA5FA7" w14:paraId="10A72FB4"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C7F27EE" w14:textId="77777777" w:rsidR="00F970C9" w:rsidRPr="00EA5FA7" w:rsidRDefault="00F970C9" w:rsidP="00061CBE">
            <w:pPr>
              <w:pStyle w:val="TAL"/>
              <w:rPr>
                <w:rFonts w:eastAsia="Yu Mincho"/>
              </w:rPr>
            </w:pPr>
            <w:r w:rsidRPr="00EA5FA7">
              <w:rPr>
                <w:rFonts w:eastAsia="Yu Mincho"/>
              </w:rPr>
              <w:t>UE Context Modification Required (</w:t>
            </w:r>
            <w:proofErr w:type="spellStart"/>
            <w:r w:rsidRPr="00EA5FA7">
              <w:rPr>
                <w:rFonts w:eastAsia="Yu Mincho"/>
              </w:rPr>
              <w:t>gNB</w:t>
            </w:r>
            <w:proofErr w:type="spellEnd"/>
            <w:r w:rsidRPr="00EA5FA7">
              <w:rPr>
                <w:rFonts w:eastAsia="Yu Mincho"/>
              </w:rPr>
              <w:t>-DU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52B977A" w14:textId="77777777" w:rsidR="00F970C9" w:rsidRPr="00EA5FA7" w:rsidRDefault="00F970C9" w:rsidP="00061CBE">
            <w:pPr>
              <w:pStyle w:val="TAL"/>
              <w:rPr>
                <w:rFonts w:eastAsia="Yu Mincho"/>
              </w:rPr>
            </w:pPr>
            <w:r w:rsidRPr="00EA5FA7">
              <w:rPr>
                <w:rFonts w:eastAsia="Yu Mincho"/>
              </w:rPr>
              <w:t>UE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745ED7C4" w14:textId="77777777" w:rsidR="00F970C9" w:rsidRPr="00EA5FA7" w:rsidRDefault="00F970C9" w:rsidP="00061CBE">
            <w:pPr>
              <w:pStyle w:val="TAL"/>
              <w:rPr>
                <w:rFonts w:eastAsia="Yu Mincho"/>
              </w:rPr>
            </w:pPr>
            <w:r w:rsidRPr="00EA5FA7">
              <w:rPr>
                <w:rFonts w:eastAsia="Yu Mincho"/>
              </w:rPr>
              <w:t>UE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75888019" w14:textId="77777777" w:rsidR="00F970C9" w:rsidRPr="00EA5FA7" w:rsidRDefault="00F970C9" w:rsidP="00061CBE">
            <w:pPr>
              <w:pStyle w:val="TAL"/>
              <w:rPr>
                <w:rFonts w:eastAsia="Yu Mincho"/>
              </w:rPr>
            </w:pPr>
            <w:r w:rsidRPr="00EA5FA7">
              <w:rPr>
                <w:lang w:eastAsia="zh-CN"/>
              </w:rPr>
              <w:t>UE CONTEXT MODIFICATION REFUSE</w:t>
            </w:r>
          </w:p>
        </w:tc>
      </w:tr>
      <w:tr w:rsidR="00F970C9" w:rsidRPr="00EA5FA7" w14:paraId="37635612"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8DDC02A" w14:textId="77777777" w:rsidR="00F970C9" w:rsidRPr="00EA5FA7" w:rsidRDefault="00F970C9" w:rsidP="00061CBE">
            <w:pPr>
              <w:pStyle w:val="TAL"/>
              <w:rPr>
                <w:rFonts w:eastAsia="Yu Mincho"/>
              </w:rPr>
            </w:pPr>
            <w:r w:rsidRPr="00EA5FA7">
              <w:t xml:space="preserve">Write-Replace Warning </w:t>
            </w:r>
          </w:p>
        </w:tc>
        <w:tc>
          <w:tcPr>
            <w:tcW w:w="2108" w:type="dxa"/>
            <w:gridSpan w:val="2"/>
            <w:tcBorders>
              <w:top w:val="single" w:sz="6" w:space="0" w:color="000000"/>
              <w:left w:val="single" w:sz="6" w:space="0" w:color="000000"/>
              <w:bottom w:val="single" w:sz="6" w:space="0" w:color="000000"/>
              <w:right w:val="single" w:sz="6" w:space="0" w:color="000000"/>
            </w:tcBorders>
          </w:tcPr>
          <w:p w14:paraId="6E21F8CD" w14:textId="77777777" w:rsidR="00F970C9" w:rsidRPr="00EA5FA7" w:rsidRDefault="00F970C9" w:rsidP="00061CBE">
            <w:pPr>
              <w:pStyle w:val="TAL"/>
              <w:rPr>
                <w:rFonts w:eastAsia="Yu Mincho"/>
              </w:rPr>
            </w:pPr>
            <w:r w:rsidRPr="00EA5FA7">
              <w:t>WRITE-REPLACE WARNING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852BFE5" w14:textId="77777777" w:rsidR="00F970C9" w:rsidRPr="00EA5FA7" w:rsidRDefault="00F970C9" w:rsidP="00061CBE">
            <w:pPr>
              <w:pStyle w:val="TAL"/>
              <w:rPr>
                <w:rFonts w:eastAsia="Yu Mincho"/>
              </w:rPr>
            </w:pPr>
            <w:r w:rsidRPr="00EA5FA7">
              <w:t>WRITE-REPLACE WARNING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09986B91" w14:textId="77777777" w:rsidR="00F970C9" w:rsidRPr="00EA5FA7" w:rsidRDefault="00F970C9" w:rsidP="00061CBE">
            <w:pPr>
              <w:pStyle w:val="TAL"/>
              <w:rPr>
                <w:rFonts w:eastAsia="Yu Mincho"/>
              </w:rPr>
            </w:pPr>
          </w:p>
        </w:tc>
      </w:tr>
      <w:tr w:rsidR="00F970C9" w:rsidRPr="00EA5FA7" w14:paraId="0FFE2021"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8E9B372" w14:textId="77777777" w:rsidR="00F970C9" w:rsidRPr="00EA5FA7" w:rsidRDefault="00F970C9" w:rsidP="00061CBE">
            <w:pPr>
              <w:pStyle w:val="TAL"/>
              <w:rPr>
                <w:rFonts w:eastAsia="Yu Mincho"/>
              </w:rPr>
            </w:pPr>
            <w:r w:rsidRPr="00EA5FA7">
              <w:t>PWS Cancel</w:t>
            </w:r>
          </w:p>
        </w:tc>
        <w:tc>
          <w:tcPr>
            <w:tcW w:w="2108" w:type="dxa"/>
            <w:gridSpan w:val="2"/>
            <w:tcBorders>
              <w:top w:val="single" w:sz="6" w:space="0" w:color="000000"/>
              <w:left w:val="single" w:sz="6" w:space="0" w:color="000000"/>
              <w:bottom w:val="single" w:sz="6" w:space="0" w:color="000000"/>
              <w:right w:val="single" w:sz="6" w:space="0" w:color="000000"/>
            </w:tcBorders>
          </w:tcPr>
          <w:p w14:paraId="3896247C" w14:textId="77777777" w:rsidR="00F970C9" w:rsidRPr="00EA5FA7" w:rsidRDefault="00F970C9" w:rsidP="00061CBE">
            <w:pPr>
              <w:pStyle w:val="TAL"/>
              <w:rPr>
                <w:rFonts w:eastAsia="Yu Mincho"/>
              </w:rPr>
            </w:pPr>
            <w:r w:rsidRPr="00EA5FA7">
              <w:t>PWS CANCEL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73027D7D" w14:textId="77777777" w:rsidR="00F970C9" w:rsidRPr="00EA5FA7" w:rsidRDefault="00F970C9" w:rsidP="00061CBE">
            <w:pPr>
              <w:pStyle w:val="TAL"/>
              <w:rPr>
                <w:rFonts w:eastAsia="Yu Mincho"/>
              </w:rPr>
            </w:pPr>
            <w:r w:rsidRPr="00EA5FA7">
              <w:t>PWS CANCEL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41951973" w14:textId="77777777" w:rsidR="00F970C9" w:rsidRPr="00EA5FA7" w:rsidRDefault="00F970C9" w:rsidP="00061CBE">
            <w:pPr>
              <w:pStyle w:val="TAL"/>
              <w:rPr>
                <w:rFonts w:eastAsia="Yu Mincho"/>
              </w:rPr>
            </w:pPr>
          </w:p>
        </w:tc>
      </w:tr>
      <w:tr w:rsidR="00F970C9" w:rsidRPr="007061DA" w14:paraId="506CDA73"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323532E" w14:textId="77777777" w:rsidR="00F970C9" w:rsidRPr="00EA5FA7" w:rsidRDefault="005C1E01" w:rsidP="00D5342E">
            <w:pPr>
              <w:pStyle w:val="TAL"/>
            </w:pPr>
            <w:proofErr w:type="spellStart"/>
            <w:r>
              <w:rPr>
                <w:rFonts w:cs="Arial"/>
              </w:rPr>
              <w:t>g</w:t>
            </w:r>
            <w:r w:rsidRPr="00EA5FA7">
              <w:rPr>
                <w:rFonts w:cs="Arial"/>
              </w:rPr>
              <w:t>NB</w:t>
            </w:r>
            <w:proofErr w:type="spellEnd"/>
            <w:r w:rsidR="00F970C9" w:rsidRPr="00EA5FA7">
              <w:rPr>
                <w:rFonts w:cs="Arial"/>
              </w:rPr>
              <w:t xml:space="preserve">-DU </w:t>
            </w:r>
            <w:r>
              <w:rPr>
                <w:rFonts w:cs="Arial"/>
              </w:rPr>
              <w:t>Resource Coordination</w:t>
            </w:r>
          </w:p>
        </w:tc>
        <w:tc>
          <w:tcPr>
            <w:tcW w:w="2108" w:type="dxa"/>
            <w:gridSpan w:val="2"/>
            <w:tcBorders>
              <w:top w:val="single" w:sz="6" w:space="0" w:color="000000"/>
              <w:left w:val="single" w:sz="6" w:space="0" w:color="000000"/>
              <w:bottom w:val="single" w:sz="6" w:space="0" w:color="000000"/>
              <w:right w:val="single" w:sz="6" w:space="0" w:color="000000"/>
            </w:tcBorders>
          </w:tcPr>
          <w:p w14:paraId="1D3AC03D" w14:textId="77777777" w:rsidR="00F970C9" w:rsidRPr="00BD56C5" w:rsidRDefault="00F970C9" w:rsidP="00D5342E">
            <w:pPr>
              <w:pStyle w:val="TAL"/>
              <w:rPr>
                <w:lang w:val="fr-FR"/>
              </w:rPr>
            </w:pPr>
            <w:r w:rsidRPr="00BD56C5">
              <w:rPr>
                <w:rFonts w:cs="Arial"/>
                <w:lang w:val="fr-FR"/>
              </w:rPr>
              <w:t>GNB-DU RESOURCE COORDINATION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71EDA44C" w14:textId="77777777" w:rsidR="00F970C9" w:rsidRPr="00BD56C5" w:rsidRDefault="00F970C9" w:rsidP="00D5342E">
            <w:pPr>
              <w:pStyle w:val="TAL"/>
              <w:rPr>
                <w:lang w:val="fr-FR"/>
              </w:rPr>
            </w:pPr>
            <w:r w:rsidRPr="00BD56C5">
              <w:rPr>
                <w:rFonts w:cs="Arial"/>
                <w:lang w:val="fr-FR"/>
              </w:rPr>
              <w:t>GNB-DU RESOURCE COORDINATION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44C4E408" w14:textId="77777777" w:rsidR="00F970C9" w:rsidRPr="00BD56C5" w:rsidRDefault="00F970C9" w:rsidP="00D5342E">
            <w:pPr>
              <w:pStyle w:val="TAL"/>
              <w:rPr>
                <w:rFonts w:eastAsia="Yu Mincho"/>
                <w:lang w:val="fr-FR"/>
              </w:rPr>
            </w:pPr>
          </w:p>
        </w:tc>
      </w:tr>
      <w:tr w:rsidR="005C1E01" w:rsidRPr="00EA5FA7" w14:paraId="34BEBF94" w14:textId="77777777" w:rsidTr="00D2693B">
        <w:trPr>
          <w:gridAfter w:val="1"/>
          <w:wAfter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B055BEB" w14:textId="77777777" w:rsidR="005C1E01" w:rsidRPr="00EA5FA7" w:rsidDel="005C1E01" w:rsidRDefault="005C1E01" w:rsidP="005C1E01">
            <w:pPr>
              <w:pStyle w:val="TAL"/>
              <w:rPr>
                <w:rFonts w:cs="Arial"/>
              </w:rPr>
            </w:pPr>
            <w:r w:rsidRPr="00842395">
              <w:rPr>
                <w:rFonts w:cs="Arial"/>
              </w:rPr>
              <w:t>F1 Removal</w:t>
            </w:r>
          </w:p>
        </w:tc>
        <w:tc>
          <w:tcPr>
            <w:tcW w:w="2108" w:type="dxa"/>
            <w:gridSpan w:val="2"/>
            <w:tcBorders>
              <w:top w:val="single" w:sz="6" w:space="0" w:color="000000"/>
              <w:left w:val="single" w:sz="6" w:space="0" w:color="000000"/>
              <w:bottom w:val="single" w:sz="6" w:space="0" w:color="000000"/>
              <w:right w:val="single" w:sz="6" w:space="0" w:color="000000"/>
            </w:tcBorders>
          </w:tcPr>
          <w:p w14:paraId="17A44707" w14:textId="77777777" w:rsidR="005C1E01" w:rsidRPr="00EA5FA7" w:rsidRDefault="005C1E01" w:rsidP="005C1E01">
            <w:pPr>
              <w:pStyle w:val="TAL"/>
              <w:rPr>
                <w:rFonts w:cs="Arial"/>
              </w:rPr>
            </w:pPr>
            <w:r>
              <w:t>F1 REMOVAL</w:t>
            </w:r>
            <w:r w:rsidRPr="004428BA">
              <w:t xml:space="preserve">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14458660" w14:textId="77777777" w:rsidR="005C1E01" w:rsidRPr="00EA5FA7" w:rsidRDefault="005C1E01" w:rsidP="005C1E01">
            <w:pPr>
              <w:pStyle w:val="TAL"/>
              <w:rPr>
                <w:rFonts w:cs="Arial"/>
              </w:rPr>
            </w:pPr>
            <w:r>
              <w:t>F1 REMOVAL</w:t>
            </w:r>
            <w:r w:rsidRPr="004428BA">
              <w:t xml:space="preserve">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4A40D882" w14:textId="77777777" w:rsidR="005C1E01" w:rsidRPr="00EA5FA7" w:rsidRDefault="005C1E01" w:rsidP="005C1E01">
            <w:pPr>
              <w:pStyle w:val="TAL"/>
              <w:rPr>
                <w:rFonts w:eastAsia="Yu Mincho"/>
              </w:rPr>
            </w:pPr>
            <w:r>
              <w:t>F1 REMOVAL</w:t>
            </w:r>
            <w:r w:rsidRPr="004428BA">
              <w:t xml:space="preserve"> FAILURE</w:t>
            </w:r>
          </w:p>
        </w:tc>
      </w:tr>
      <w:tr w:rsidR="00016FF7" w14:paraId="1B3F3EA9" w14:textId="77777777" w:rsidTr="002F1020">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4C86E21" w14:textId="77777777" w:rsidR="00016FF7" w:rsidRPr="00842395" w:rsidRDefault="00016FF7" w:rsidP="00016FF7">
            <w:pPr>
              <w:pStyle w:val="TAL"/>
              <w:rPr>
                <w:rFonts w:cs="Arial"/>
              </w:rPr>
            </w:pPr>
            <w:r>
              <w:rPr>
                <w:rFonts w:cs="Arial"/>
                <w:szCs w:val="22"/>
                <w:lang w:val="en-US" w:eastAsia="zh-CN"/>
              </w:rPr>
              <w:t>BAP Mapping Configuration</w:t>
            </w:r>
          </w:p>
        </w:tc>
        <w:tc>
          <w:tcPr>
            <w:tcW w:w="2108" w:type="dxa"/>
            <w:gridSpan w:val="2"/>
            <w:tcBorders>
              <w:top w:val="single" w:sz="6" w:space="0" w:color="000000"/>
              <w:left w:val="single" w:sz="6" w:space="0" w:color="000000"/>
              <w:bottom w:val="single" w:sz="6" w:space="0" w:color="000000"/>
              <w:right w:val="single" w:sz="6" w:space="0" w:color="000000"/>
            </w:tcBorders>
          </w:tcPr>
          <w:p w14:paraId="6835A7E6" w14:textId="77777777" w:rsidR="00016FF7" w:rsidRDefault="00016FF7" w:rsidP="00016FF7">
            <w:pPr>
              <w:pStyle w:val="TAL"/>
            </w:pPr>
            <w:r>
              <w:rPr>
                <w:rFonts w:cs="Arial"/>
                <w:szCs w:val="22"/>
              </w:rPr>
              <w:t xml:space="preserve">BAP MAPPING </w:t>
            </w:r>
            <w:r>
              <w:rPr>
                <w:rFonts w:eastAsia="SimSun"/>
                <w:lang w:eastAsia="zh-CN"/>
              </w:rPr>
              <w:t>CONFIGURATION</w:t>
            </w:r>
            <w:r>
              <w:rPr>
                <w:rFonts w:cs="Arial" w:hint="eastAsia"/>
                <w:szCs w:val="22"/>
                <w:lang w:val="en-US" w:eastAsia="zh-CN"/>
              </w:rPr>
              <w:t xml:space="preserve"> </w:t>
            </w:r>
          </w:p>
        </w:tc>
        <w:tc>
          <w:tcPr>
            <w:tcW w:w="2286" w:type="dxa"/>
            <w:gridSpan w:val="2"/>
            <w:tcBorders>
              <w:top w:val="single" w:sz="6" w:space="0" w:color="000000"/>
              <w:left w:val="single" w:sz="6" w:space="0" w:color="000000"/>
              <w:bottom w:val="single" w:sz="6" w:space="0" w:color="000000"/>
              <w:right w:val="single" w:sz="6" w:space="0" w:color="000000"/>
            </w:tcBorders>
          </w:tcPr>
          <w:p w14:paraId="6D77206F" w14:textId="77777777" w:rsidR="00016FF7" w:rsidRDefault="00016FF7" w:rsidP="00016FF7">
            <w:pPr>
              <w:pStyle w:val="TAL"/>
            </w:pPr>
            <w:r>
              <w:rPr>
                <w:rFonts w:cs="Arial"/>
                <w:szCs w:val="22"/>
              </w:rPr>
              <w:t xml:space="preserve">BAP MAPPING </w:t>
            </w:r>
            <w:r>
              <w:rPr>
                <w:rFonts w:eastAsia="SimSun"/>
                <w:lang w:eastAsia="zh-CN"/>
              </w:rPr>
              <w:t>CONFIGURATION</w:t>
            </w:r>
            <w:r>
              <w:rPr>
                <w:rFonts w:cs="Arial"/>
                <w:szCs w:val="22"/>
              </w:rPr>
              <w:t xml:space="preserve"> </w:t>
            </w:r>
            <w:r>
              <w:t>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0E242229" w14:textId="77777777" w:rsidR="00016FF7" w:rsidRDefault="00016FF7" w:rsidP="00016FF7">
            <w:pPr>
              <w:pStyle w:val="TAL"/>
            </w:pPr>
            <w:r>
              <w:rPr>
                <w:rFonts w:cs="Arial"/>
                <w:szCs w:val="22"/>
              </w:rPr>
              <w:t>B</w:t>
            </w:r>
            <w:r w:rsidRPr="00446A8F">
              <w:rPr>
                <w:rFonts w:cs="Arial"/>
                <w:szCs w:val="22"/>
              </w:rPr>
              <w:t xml:space="preserve">AP MAPPING </w:t>
            </w:r>
            <w:r w:rsidRPr="00446A8F">
              <w:rPr>
                <w:lang w:eastAsia="zh-CN"/>
              </w:rPr>
              <w:t>CONFIGURATION</w:t>
            </w:r>
            <w:r w:rsidRPr="00446A8F">
              <w:rPr>
                <w:rFonts w:cs="Arial"/>
                <w:szCs w:val="22"/>
              </w:rPr>
              <w:t xml:space="preserve"> </w:t>
            </w:r>
            <w:r w:rsidRPr="00446A8F">
              <w:t>FAILURE</w:t>
            </w:r>
          </w:p>
        </w:tc>
      </w:tr>
      <w:tr w:rsidR="00016FF7" w:rsidRPr="007061DA" w14:paraId="3CF0379C" w14:textId="77777777" w:rsidTr="002F1020">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453A2F9" w14:textId="77777777" w:rsidR="00016FF7" w:rsidRPr="00842395" w:rsidRDefault="00016FF7" w:rsidP="00016FF7">
            <w:pPr>
              <w:pStyle w:val="TAL"/>
              <w:rPr>
                <w:rFonts w:cs="Arial"/>
              </w:rPr>
            </w:pPr>
            <w:r>
              <w:rPr>
                <w:rFonts w:cs="Arial"/>
                <w:szCs w:val="22"/>
                <w:lang w:val="en-US" w:eastAsia="zh-CN"/>
              </w:rPr>
              <w:t>GNB-DU Resource Configuration</w:t>
            </w:r>
          </w:p>
        </w:tc>
        <w:tc>
          <w:tcPr>
            <w:tcW w:w="2108" w:type="dxa"/>
            <w:gridSpan w:val="2"/>
            <w:tcBorders>
              <w:top w:val="single" w:sz="6" w:space="0" w:color="000000"/>
              <w:left w:val="single" w:sz="6" w:space="0" w:color="000000"/>
              <w:bottom w:val="single" w:sz="6" w:space="0" w:color="000000"/>
              <w:right w:val="single" w:sz="6" w:space="0" w:color="000000"/>
            </w:tcBorders>
          </w:tcPr>
          <w:p w14:paraId="77A01288" w14:textId="77777777" w:rsidR="00016FF7" w:rsidRDefault="00016FF7" w:rsidP="00016FF7">
            <w:pPr>
              <w:pStyle w:val="TAL"/>
            </w:pPr>
            <w:r>
              <w:rPr>
                <w:rFonts w:cs="Arial"/>
                <w:szCs w:val="22"/>
                <w:lang w:val="en-US" w:eastAsia="zh-CN"/>
              </w:rPr>
              <w:t>GNB-DU RESOURCE CONFIGURATION</w:t>
            </w:r>
          </w:p>
        </w:tc>
        <w:tc>
          <w:tcPr>
            <w:tcW w:w="2286" w:type="dxa"/>
            <w:gridSpan w:val="2"/>
            <w:tcBorders>
              <w:top w:val="single" w:sz="6" w:space="0" w:color="000000"/>
              <w:left w:val="single" w:sz="6" w:space="0" w:color="000000"/>
              <w:bottom w:val="single" w:sz="6" w:space="0" w:color="000000"/>
              <w:right w:val="single" w:sz="6" w:space="0" w:color="000000"/>
            </w:tcBorders>
          </w:tcPr>
          <w:p w14:paraId="52F3D0B5" w14:textId="77777777" w:rsidR="00016FF7" w:rsidRDefault="00016FF7" w:rsidP="00016FF7">
            <w:pPr>
              <w:pStyle w:val="TAL"/>
            </w:pPr>
            <w:r>
              <w:rPr>
                <w:rFonts w:cs="Arial"/>
                <w:szCs w:val="22"/>
                <w:lang w:val="en-US" w:eastAsia="zh-CN"/>
              </w:rPr>
              <w:t>GNB-DU RESOURCE CONFIGURATION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6E9A9FC5" w14:textId="77777777" w:rsidR="00016FF7" w:rsidRPr="00BD56C5" w:rsidRDefault="00016FF7" w:rsidP="00016FF7">
            <w:pPr>
              <w:pStyle w:val="TAL"/>
              <w:rPr>
                <w:lang w:val="fr-FR"/>
              </w:rPr>
            </w:pPr>
            <w:r w:rsidRPr="00BD56C5">
              <w:rPr>
                <w:rFonts w:cs="Arial"/>
                <w:szCs w:val="22"/>
                <w:lang w:val="fr-FR" w:eastAsia="zh-CN"/>
              </w:rPr>
              <w:t>GNB-DU RESOURCE CONFIGURATION FAILURE</w:t>
            </w:r>
          </w:p>
        </w:tc>
      </w:tr>
      <w:tr w:rsidR="00016FF7" w14:paraId="01EDD48D" w14:textId="77777777" w:rsidTr="002F1020">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6923D00" w14:textId="77777777" w:rsidR="00016FF7" w:rsidRDefault="00016FF7" w:rsidP="00016FF7">
            <w:pPr>
              <w:pStyle w:val="TAL"/>
              <w:rPr>
                <w:rFonts w:cs="Arial"/>
                <w:szCs w:val="22"/>
                <w:lang w:val="en-US" w:eastAsia="zh-CN"/>
              </w:rPr>
            </w:pPr>
            <w:r>
              <w:rPr>
                <w:rFonts w:cs="Arial"/>
              </w:rPr>
              <w:t xml:space="preserve">IAB </w:t>
            </w:r>
            <w:r w:rsidRPr="004579CB">
              <w:rPr>
                <w:rFonts w:cs="Arial"/>
              </w:rPr>
              <w:t>TNL Address Allocation</w:t>
            </w:r>
          </w:p>
        </w:tc>
        <w:tc>
          <w:tcPr>
            <w:tcW w:w="2108" w:type="dxa"/>
            <w:gridSpan w:val="2"/>
            <w:tcBorders>
              <w:top w:val="single" w:sz="6" w:space="0" w:color="000000"/>
              <w:left w:val="single" w:sz="6" w:space="0" w:color="000000"/>
              <w:bottom w:val="single" w:sz="6" w:space="0" w:color="000000"/>
              <w:right w:val="single" w:sz="6" w:space="0" w:color="000000"/>
            </w:tcBorders>
          </w:tcPr>
          <w:p w14:paraId="133B2755" w14:textId="77777777" w:rsidR="00016FF7" w:rsidRDefault="00016FF7" w:rsidP="00016FF7">
            <w:pPr>
              <w:pStyle w:val="TAL"/>
              <w:rPr>
                <w:rFonts w:cs="Arial"/>
                <w:szCs w:val="22"/>
                <w:lang w:val="en-US" w:eastAsia="zh-CN"/>
              </w:rPr>
            </w:pPr>
            <w:r>
              <w:rPr>
                <w:rFonts w:cs="Arial"/>
              </w:rPr>
              <w:t>IAB TNL ADDRESS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5F60A4CB" w14:textId="77777777" w:rsidR="00016FF7" w:rsidRDefault="00016FF7" w:rsidP="00016FF7">
            <w:pPr>
              <w:pStyle w:val="TAL"/>
              <w:rPr>
                <w:rFonts w:cs="Arial"/>
                <w:szCs w:val="22"/>
                <w:lang w:val="en-US" w:eastAsia="zh-CN"/>
              </w:rPr>
            </w:pPr>
            <w:r>
              <w:rPr>
                <w:rFonts w:cs="Arial"/>
              </w:rPr>
              <w:t>IAB TNL ADDRESS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99EF370" w14:textId="77777777" w:rsidR="00016FF7" w:rsidRDefault="00016FF7" w:rsidP="00016FF7">
            <w:pPr>
              <w:pStyle w:val="TAL"/>
            </w:pPr>
            <w:r>
              <w:rPr>
                <w:rFonts w:cs="Arial"/>
              </w:rPr>
              <w:t>I</w:t>
            </w:r>
            <w:r w:rsidRPr="00446A8F">
              <w:rPr>
                <w:rFonts w:cs="Arial"/>
              </w:rPr>
              <w:t>AB TNL ADDRESS FAILURE</w:t>
            </w:r>
          </w:p>
        </w:tc>
      </w:tr>
      <w:tr w:rsidR="003B037D" w14:paraId="6D7619C3" w14:textId="77777777" w:rsidTr="002F1020">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BFFD5EE" w14:textId="77777777" w:rsidR="003B037D" w:rsidRDefault="003B037D" w:rsidP="002F1020">
            <w:pPr>
              <w:pStyle w:val="TAL"/>
              <w:rPr>
                <w:rFonts w:cs="Arial"/>
              </w:rPr>
            </w:pPr>
            <w:r>
              <w:t>IAB UP Configuration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40BEC17D" w14:textId="77777777" w:rsidR="003B037D" w:rsidRDefault="003B037D" w:rsidP="002F1020">
            <w:pPr>
              <w:pStyle w:val="TAL"/>
              <w:rPr>
                <w:rFonts w:cs="Arial"/>
              </w:rPr>
            </w:pPr>
            <w:r>
              <w:rPr>
                <w:lang w:val="en-US" w:eastAsia="zh-CN"/>
              </w:rPr>
              <w:t xml:space="preserve">IAB UP CONFIGURATION </w:t>
            </w:r>
            <w:r w:rsidRPr="002840CA">
              <w:rPr>
                <w:lang w:val="en-US" w:eastAsia="zh-CN"/>
              </w:rPr>
              <w:t>UPDATE</w:t>
            </w:r>
            <w:r>
              <w:rPr>
                <w:lang w:val="en-US" w:eastAsia="zh-CN"/>
              </w:rPr>
              <w:t xml:space="preserve">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7111A176" w14:textId="77777777" w:rsidR="003B037D" w:rsidRDefault="003B037D" w:rsidP="002F1020">
            <w:pPr>
              <w:pStyle w:val="TAL"/>
              <w:rPr>
                <w:rFonts w:cs="Arial"/>
              </w:rPr>
            </w:pPr>
            <w:r>
              <w:rPr>
                <w:lang w:val="en-US" w:eastAsia="zh-CN"/>
              </w:rPr>
              <w:t>IAB UP CONFIGURATION UPDATE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4C6C2FE4" w14:textId="77777777" w:rsidR="003B037D" w:rsidRDefault="003B037D" w:rsidP="002F1020">
            <w:pPr>
              <w:pStyle w:val="TAL"/>
            </w:pPr>
            <w:r>
              <w:rPr>
                <w:rFonts w:hint="eastAsia"/>
                <w:lang w:eastAsia="zh-CN"/>
              </w:rPr>
              <w:t>I</w:t>
            </w:r>
            <w:r>
              <w:rPr>
                <w:lang w:eastAsia="zh-CN"/>
              </w:rPr>
              <w:t>AB UP CONFIGURATION UPDATE FAILURE</w:t>
            </w:r>
          </w:p>
        </w:tc>
      </w:tr>
      <w:tr w:rsidR="00542A32" w:rsidRPr="00A423D1" w14:paraId="60136419" w14:textId="77777777" w:rsidTr="00542A32">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6C7492B" w14:textId="77777777" w:rsidR="00542A32" w:rsidRPr="00A423D1" w:rsidRDefault="00542A32" w:rsidP="00542A32">
            <w:pPr>
              <w:pStyle w:val="TAL"/>
              <w:rPr>
                <w:rFonts w:cs="Arial"/>
              </w:rPr>
            </w:pPr>
            <w:r w:rsidRPr="00AA5DA2">
              <w:rPr>
                <w:lang w:eastAsia="ja-JP"/>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064EF63A" w14:textId="77777777" w:rsidR="00542A32" w:rsidRPr="00A423D1" w:rsidRDefault="00542A32" w:rsidP="00542A32">
            <w:pPr>
              <w:pStyle w:val="TAL"/>
              <w:rPr>
                <w:rFonts w:cs="Arial"/>
              </w:rPr>
            </w:pPr>
            <w:r w:rsidRPr="00AA5DA2">
              <w:rPr>
                <w:lang w:eastAsia="ja-JP"/>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1E48CF5C" w14:textId="77777777" w:rsidR="00542A32" w:rsidRPr="00A423D1" w:rsidRDefault="00542A32" w:rsidP="00542A32">
            <w:pPr>
              <w:pStyle w:val="TAL"/>
              <w:rPr>
                <w:rFonts w:cs="Arial"/>
              </w:rPr>
            </w:pPr>
            <w:r w:rsidRPr="00AA5DA2">
              <w:rPr>
                <w:lang w:eastAsia="ja-JP"/>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A47D06A" w14:textId="77777777" w:rsidR="00542A32" w:rsidRPr="00A423D1" w:rsidRDefault="00542A32" w:rsidP="00542A32">
            <w:pPr>
              <w:pStyle w:val="TAL"/>
              <w:rPr>
                <w:rFonts w:eastAsia="Yu Mincho"/>
              </w:rPr>
            </w:pPr>
            <w:r w:rsidRPr="00AA5DA2">
              <w:rPr>
                <w:lang w:eastAsia="ja-JP"/>
              </w:rPr>
              <w:t>RESOURCE STATUS FAILURE</w:t>
            </w:r>
          </w:p>
        </w:tc>
      </w:tr>
      <w:tr w:rsidR="00AE744A" w:rsidRPr="00AA5DA2" w14:paraId="1F69D8BE" w14:textId="77777777" w:rsidTr="00AE744A">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2F3FB01" w14:textId="77777777" w:rsidR="00AE744A" w:rsidRPr="00AA5DA2" w:rsidRDefault="00AE744A" w:rsidP="00CD732E">
            <w:pPr>
              <w:pStyle w:val="TAL"/>
              <w:rPr>
                <w:lang w:eastAsia="ja-JP"/>
              </w:rPr>
            </w:pPr>
            <w:bookmarkStart w:id="241" w:name="_Hlk32139762"/>
            <w:r w:rsidRPr="00AE744A">
              <w:rPr>
                <w:lang w:eastAsia="ja-JP"/>
              </w:rPr>
              <w:t xml:space="preserve">Positioning </w:t>
            </w:r>
            <w:bookmarkEnd w:id="241"/>
            <w:r w:rsidRPr="00AE744A">
              <w:rPr>
                <w:lang w:eastAsia="ja-JP"/>
              </w:rPr>
              <w:t>Measurement</w:t>
            </w:r>
          </w:p>
        </w:tc>
        <w:tc>
          <w:tcPr>
            <w:tcW w:w="2108" w:type="dxa"/>
            <w:gridSpan w:val="2"/>
            <w:tcBorders>
              <w:top w:val="single" w:sz="6" w:space="0" w:color="000000"/>
              <w:left w:val="single" w:sz="6" w:space="0" w:color="000000"/>
              <w:bottom w:val="single" w:sz="6" w:space="0" w:color="000000"/>
              <w:right w:val="single" w:sz="6" w:space="0" w:color="000000"/>
            </w:tcBorders>
          </w:tcPr>
          <w:p w14:paraId="44F15318" w14:textId="77777777" w:rsidR="00AE744A" w:rsidRPr="00AA5DA2" w:rsidRDefault="00AE744A" w:rsidP="00CD732E">
            <w:pPr>
              <w:pStyle w:val="TAL"/>
              <w:rPr>
                <w:lang w:eastAsia="ja-JP"/>
              </w:rPr>
            </w:pPr>
            <w:r w:rsidRPr="00AE744A">
              <w:rPr>
                <w:lang w:eastAsia="ja-JP"/>
              </w:rPr>
              <w:t>POSITIONING MEASUREMENT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790D919D" w14:textId="77777777" w:rsidR="00AE744A" w:rsidRPr="00AA5DA2" w:rsidRDefault="00AE744A" w:rsidP="00CD732E">
            <w:pPr>
              <w:pStyle w:val="TAL"/>
              <w:rPr>
                <w:lang w:eastAsia="ja-JP"/>
              </w:rPr>
            </w:pPr>
            <w:r w:rsidRPr="00AE744A">
              <w:rPr>
                <w:lang w:eastAsia="ja-JP"/>
              </w:rPr>
              <w:t>POSITIONING MEASUREMENT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8982255" w14:textId="77777777" w:rsidR="00AE744A" w:rsidRPr="00AA5DA2" w:rsidRDefault="00AE744A" w:rsidP="00CD732E">
            <w:pPr>
              <w:pStyle w:val="TAL"/>
              <w:rPr>
                <w:lang w:eastAsia="ja-JP"/>
              </w:rPr>
            </w:pPr>
            <w:r w:rsidRPr="00AE744A">
              <w:rPr>
                <w:lang w:eastAsia="ja-JP"/>
              </w:rPr>
              <w:t>POSITIONING MEASUREMENT FAILURE</w:t>
            </w:r>
          </w:p>
        </w:tc>
      </w:tr>
      <w:tr w:rsidR="00AE744A" w:rsidRPr="00AA5DA2" w14:paraId="14734D4A" w14:textId="77777777" w:rsidTr="00AE744A">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AACBDE7" w14:textId="77777777" w:rsidR="00AE744A" w:rsidRPr="00AA5DA2" w:rsidRDefault="00AE744A" w:rsidP="00CD732E">
            <w:pPr>
              <w:pStyle w:val="TAL"/>
              <w:rPr>
                <w:lang w:eastAsia="ja-JP"/>
              </w:rPr>
            </w:pPr>
            <w:r w:rsidRPr="00AE744A">
              <w:rPr>
                <w:lang w:eastAsia="ja-JP"/>
              </w:rPr>
              <w:t>Positioning Information Exchange</w:t>
            </w:r>
          </w:p>
        </w:tc>
        <w:tc>
          <w:tcPr>
            <w:tcW w:w="2108" w:type="dxa"/>
            <w:gridSpan w:val="2"/>
            <w:tcBorders>
              <w:top w:val="single" w:sz="6" w:space="0" w:color="000000"/>
              <w:left w:val="single" w:sz="6" w:space="0" w:color="000000"/>
              <w:bottom w:val="single" w:sz="6" w:space="0" w:color="000000"/>
              <w:right w:val="single" w:sz="6" w:space="0" w:color="000000"/>
            </w:tcBorders>
          </w:tcPr>
          <w:p w14:paraId="0FFE0855" w14:textId="77777777" w:rsidR="00AE744A" w:rsidRPr="00AA5DA2" w:rsidRDefault="00AE744A" w:rsidP="00CD732E">
            <w:pPr>
              <w:pStyle w:val="TAL"/>
              <w:rPr>
                <w:lang w:eastAsia="ja-JP"/>
              </w:rPr>
            </w:pPr>
            <w:r w:rsidRPr="00AE744A">
              <w:rPr>
                <w:lang w:eastAsia="ja-JP"/>
              </w:rPr>
              <w:t>POSITIONING INFORMATION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1F926E50" w14:textId="77777777" w:rsidR="00AE744A" w:rsidRPr="00AA5DA2" w:rsidRDefault="00AE744A" w:rsidP="00CD732E">
            <w:pPr>
              <w:pStyle w:val="TAL"/>
              <w:rPr>
                <w:lang w:eastAsia="ja-JP"/>
              </w:rPr>
            </w:pPr>
            <w:r w:rsidRPr="00AE744A">
              <w:rPr>
                <w:lang w:eastAsia="ja-JP"/>
              </w:rPr>
              <w:t>POSITIONING INFORMATION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4F9EA6D6" w14:textId="77777777" w:rsidR="00AE744A" w:rsidRPr="00AA5DA2" w:rsidRDefault="00AE744A" w:rsidP="00CD732E">
            <w:pPr>
              <w:pStyle w:val="TAL"/>
              <w:rPr>
                <w:lang w:eastAsia="ja-JP"/>
              </w:rPr>
            </w:pPr>
            <w:r w:rsidRPr="00AE744A">
              <w:rPr>
                <w:lang w:eastAsia="ja-JP"/>
              </w:rPr>
              <w:t>POSITIONING INFORMATION FAILURE</w:t>
            </w:r>
          </w:p>
        </w:tc>
      </w:tr>
      <w:tr w:rsidR="00AE744A" w:rsidRPr="00AA5DA2" w14:paraId="43A66C57" w14:textId="77777777" w:rsidTr="00AE744A">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668D8CA" w14:textId="77777777" w:rsidR="00AE744A" w:rsidRPr="00AA5DA2" w:rsidRDefault="00AE744A" w:rsidP="00CD732E">
            <w:pPr>
              <w:pStyle w:val="TAL"/>
              <w:rPr>
                <w:lang w:eastAsia="ja-JP"/>
              </w:rPr>
            </w:pPr>
            <w:r>
              <w:rPr>
                <w:lang w:eastAsia="ja-JP"/>
              </w:rPr>
              <w:t>TRP Information Exchange</w:t>
            </w:r>
          </w:p>
        </w:tc>
        <w:tc>
          <w:tcPr>
            <w:tcW w:w="2108" w:type="dxa"/>
            <w:gridSpan w:val="2"/>
            <w:tcBorders>
              <w:top w:val="single" w:sz="6" w:space="0" w:color="000000"/>
              <w:left w:val="single" w:sz="6" w:space="0" w:color="000000"/>
              <w:bottom w:val="single" w:sz="6" w:space="0" w:color="000000"/>
              <w:right w:val="single" w:sz="6" w:space="0" w:color="000000"/>
            </w:tcBorders>
          </w:tcPr>
          <w:p w14:paraId="1F518D1C" w14:textId="77777777" w:rsidR="00AE744A" w:rsidRPr="00AA5DA2" w:rsidRDefault="00AE744A" w:rsidP="00CD732E">
            <w:pPr>
              <w:pStyle w:val="TAL"/>
              <w:rPr>
                <w:lang w:eastAsia="ja-JP"/>
              </w:rPr>
            </w:pPr>
            <w:r>
              <w:rPr>
                <w:lang w:eastAsia="ja-JP"/>
              </w:rPr>
              <w:t>TRP INFORMATION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169F28D7" w14:textId="77777777" w:rsidR="00AE744A" w:rsidRPr="00AA5DA2" w:rsidRDefault="00AE744A" w:rsidP="00CD732E">
            <w:pPr>
              <w:pStyle w:val="TAL"/>
              <w:rPr>
                <w:lang w:eastAsia="ja-JP"/>
              </w:rPr>
            </w:pPr>
            <w:r>
              <w:rPr>
                <w:lang w:eastAsia="ja-JP"/>
              </w:rPr>
              <w:t>TRP INFORMATION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72EE8663" w14:textId="77777777" w:rsidR="00AE744A" w:rsidRPr="00AA5DA2" w:rsidRDefault="00AE744A" w:rsidP="00CD732E">
            <w:pPr>
              <w:pStyle w:val="TAL"/>
              <w:rPr>
                <w:lang w:eastAsia="ja-JP"/>
              </w:rPr>
            </w:pPr>
            <w:r>
              <w:rPr>
                <w:lang w:eastAsia="ja-JP"/>
              </w:rPr>
              <w:t>TRP INFORMATION FAILURE</w:t>
            </w:r>
          </w:p>
        </w:tc>
      </w:tr>
      <w:tr w:rsidR="00AE744A" w:rsidRPr="00AA5DA2" w14:paraId="1F679FF0" w14:textId="77777777" w:rsidTr="00AE744A">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297207E" w14:textId="77777777" w:rsidR="00AE744A" w:rsidRPr="00AA5DA2" w:rsidRDefault="00AE744A" w:rsidP="00CD732E">
            <w:pPr>
              <w:pStyle w:val="TAL"/>
              <w:rPr>
                <w:lang w:eastAsia="ja-JP"/>
              </w:rPr>
            </w:pPr>
            <w:r>
              <w:rPr>
                <w:lang w:eastAsia="ja-JP"/>
              </w:rPr>
              <w:t>Positioning Activation</w:t>
            </w:r>
          </w:p>
        </w:tc>
        <w:tc>
          <w:tcPr>
            <w:tcW w:w="2108" w:type="dxa"/>
            <w:gridSpan w:val="2"/>
            <w:tcBorders>
              <w:top w:val="single" w:sz="6" w:space="0" w:color="000000"/>
              <w:left w:val="single" w:sz="6" w:space="0" w:color="000000"/>
              <w:bottom w:val="single" w:sz="6" w:space="0" w:color="000000"/>
              <w:right w:val="single" w:sz="6" w:space="0" w:color="000000"/>
            </w:tcBorders>
          </w:tcPr>
          <w:p w14:paraId="5AC66846" w14:textId="77777777" w:rsidR="00AE744A" w:rsidRPr="00AA5DA2" w:rsidRDefault="00AE744A" w:rsidP="00CD732E">
            <w:pPr>
              <w:pStyle w:val="TAL"/>
              <w:rPr>
                <w:lang w:eastAsia="ja-JP"/>
              </w:rPr>
            </w:pPr>
            <w:r>
              <w:rPr>
                <w:lang w:eastAsia="ja-JP"/>
              </w:rPr>
              <w:t>POSITIONING ACTIVATION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89B31DB" w14:textId="77777777" w:rsidR="00AE744A" w:rsidRPr="00AA5DA2" w:rsidRDefault="00AE744A" w:rsidP="00CD732E">
            <w:pPr>
              <w:pStyle w:val="TAL"/>
              <w:rPr>
                <w:lang w:eastAsia="ja-JP"/>
              </w:rPr>
            </w:pPr>
            <w:r>
              <w:rPr>
                <w:lang w:eastAsia="ja-JP"/>
              </w:rPr>
              <w:t>POSITIONING ACTIVATION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44D44BAA" w14:textId="77777777" w:rsidR="00AE744A" w:rsidRPr="00AA5DA2" w:rsidRDefault="00AE744A" w:rsidP="00CD732E">
            <w:pPr>
              <w:pStyle w:val="TAL"/>
              <w:rPr>
                <w:lang w:eastAsia="ja-JP"/>
              </w:rPr>
            </w:pPr>
            <w:r>
              <w:rPr>
                <w:lang w:eastAsia="ja-JP"/>
              </w:rPr>
              <w:t>POSITIONING ACTIVATION FAILURE</w:t>
            </w:r>
          </w:p>
        </w:tc>
      </w:tr>
      <w:tr w:rsidR="00AE744A" w:rsidRPr="00AA5DA2" w14:paraId="54054DBC" w14:textId="77777777" w:rsidTr="00AE744A">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656F723B" w14:textId="77777777" w:rsidR="00AE744A" w:rsidRPr="00AA5DA2" w:rsidRDefault="00AE744A" w:rsidP="00CD732E">
            <w:pPr>
              <w:pStyle w:val="TAL"/>
              <w:rPr>
                <w:lang w:eastAsia="ja-JP"/>
              </w:rPr>
            </w:pPr>
            <w:r w:rsidRPr="00707B3F">
              <w:rPr>
                <w:lang w:eastAsia="ja-JP"/>
              </w:rPr>
              <w:t>E-CID Measurement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7F7E3C8A" w14:textId="77777777" w:rsidR="00AE744A" w:rsidRPr="00AA5DA2" w:rsidRDefault="00AE744A" w:rsidP="00CD732E">
            <w:pPr>
              <w:pStyle w:val="TAL"/>
              <w:rPr>
                <w:lang w:eastAsia="ja-JP"/>
              </w:rPr>
            </w:pPr>
            <w:r w:rsidRPr="00707B3F">
              <w:rPr>
                <w:lang w:eastAsia="ja-JP"/>
              </w:rPr>
              <w:t>E-CID MEASUREMENT INITIATION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8E564AF" w14:textId="77777777" w:rsidR="00AE744A" w:rsidRPr="00AA5DA2" w:rsidRDefault="00AE744A" w:rsidP="00CD732E">
            <w:pPr>
              <w:pStyle w:val="TAL"/>
              <w:rPr>
                <w:lang w:eastAsia="ja-JP"/>
              </w:rPr>
            </w:pPr>
            <w:r w:rsidRPr="00707B3F">
              <w:rPr>
                <w:lang w:eastAsia="ja-JP"/>
              </w:rPr>
              <w:t>E-CID MEASUREMENT INITIATION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03544C71" w14:textId="77777777" w:rsidR="00AE744A" w:rsidRPr="00AA5DA2" w:rsidRDefault="00AE744A" w:rsidP="00CD732E">
            <w:pPr>
              <w:pStyle w:val="TAL"/>
              <w:rPr>
                <w:lang w:eastAsia="ja-JP"/>
              </w:rPr>
            </w:pPr>
            <w:r w:rsidRPr="00707B3F">
              <w:rPr>
                <w:lang w:eastAsia="ja-JP"/>
              </w:rPr>
              <w:t>E-CID MEASUREMENT INITIATION FAILURE</w:t>
            </w:r>
          </w:p>
        </w:tc>
      </w:tr>
    </w:tbl>
    <w:p w14:paraId="6A841876" w14:textId="77777777" w:rsidR="00F970C9" w:rsidRPr="00EA5FA7" w:rsidRDefault="00F970C9" w:rsidP="000D0E2C">
      <w:pPr>
        <w:rPr>
          <w:rFonts w:eastAsia="Yu Mincho"/>
        </w:rPr>
      </w:pPr>
    </w:p>
    <w:p w14:paraId="68AB5EAD" w14:textId="77777777" w:rsidR="00F970C9" w:rsidRPr="00EA5FA7" w:rsidRDefault="00F970C9" w:rsidP="0046082E">
      <w:pPr>
        <w:pStyle w:val="TH"/>
        <w:rPr>
          <w:rFonts w:eastAsia="Yu Mincho"/>
        </w:rPr>
      </w:pPr>
      <w:r w:rsidRPr="00EA5FA7">
        <w:rPr>
          <w:rFonts w:eastAsia="Yu Mincho"/>
        </w:rPr>
        <w:lastRenderedPageBreak/>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049"/>
        <w:gridCol w:w="36"/>
        <w:gridCol w:w="3214"/>
        <w:gridCol w:w="36"/>
      </w:tblGrid>
      <w:tr w:rsidR="00F970C9" w:rsidRPr="00EA5FA7" w14:paraId="247F383E" w14:textId="77777777" w:rsidTr="00D2693B">
        <w:trPr>
          <w:gridAfter w:val="1"/>
          <w:wAfter w:w="36" w:type="dxa"/>
          <w:jc w:val="center"/>
        </w:trPr>
        <w:tc>
          <w:tcPr>
            <w:tcW w:w="3085" w:type="dxa"/>
            <w:gridSpan w:val="2"/>
          </w:tcPr>
          <w:p w14:paraId="115BFDB3" w14:textId="77777777" w:rsidR="00F970C9" w:rsidRPr="00EA5FA7" w:rsidRDefault="00F970C9" w:rsidP="00061CBE">
            <w:pPr>
              <w:pStyle w:val="TAH"/>
              <w:rPr>
                <w:rFonts w:eastAsia="Yu Mincho"/>
              </w:rPr>
            </w:pPr>
            <w:r w:rsidRPr="00EA5FA7">
              <w:rPr>
                <w:rFonts w:eastAsia="Yu Mincho"/>
              </w:rPr>
              <w:t>Elementary Procedure</w:t>
            </w:r>
          </w:p>
        </w:tc>
        <w:tc>
          <w:tcPr>
            <w:tcW w:w="3250" w:type="dxa"/>
            <w:gridSpan w:val="2"/>
          </w:tcPr>
          <w:p w14:paraId="11207041" w14:textId="77777777" w:rsidR="00F970C9" w:rsidRPr="00EA5FA7" w:rsidRDefault="00F970C9" w:rsidP="00061CBE">
            <w:pPr>
              <w:pStyle w:val="TAH"/>
              <w:rPr>
                <w:rFonts w:eastAsia="Yu Mincho"/>
              </w:rPr>
            </w:pPr>
            <w:r w:rsidRPr="00EA5FA7">
              <w:rPr>
                <w:rFonts w:eastAsia="Yu Mincho"/>
              </w:rPr>
              <w:t>Message</w:t>
            </w:r>
          </w:p>
        </w:tc>
      </w:tr>
      <w:tr w:rsidR="00F970C9" w:rsidRPr="00EA5FA7" w14:paraId="3394A7B5" w14:textId="77777777" w:rsidTr="00D2693B">
        <w:trPr>
          <w:gridAfter w:val="1"/>
          <w:wAfter w:w="36" w:type="dxa"/>
          <w:jc w:val="center"/>
        </w:trPr>
        <w:tc>
          <w:tcPr>
            <w:tcW w:w="3085" w:type="dxa"/>
            <w:gridSpan w:val="2"/>
          </w:tcPr>
          <w:p w14:paraId="3F9D7911" w14:textId="77777777" w:rsidR="00F970C9" w:rsidRPr="00EA5FA7" w:rsidRDefault="00F970C9" w:rsidP="00061CBE">
            <w:pPr>
              <w:pStyle w:val="TAL"/>
              <w:rPr>
                <w:rFonts w:eastAsia="Yu Mincho"/>
              </w:rPr>
            </w:pPr>
            <w:r w:rsidRPr="00EA5FA7">
              <w:rPr>
                <w:rFonts w:eastAsia="Yu Mincho"/>
              </w:rPr>
              <w:t>Error Indication</w:t>
            </w:r>
          </w:p>
        </w:tc>
        <w:tc>
          <w:tcPr>
            <w:tcW w:w="3250" w:type="dxa"/>
            <w:gridSpan w:val="2"/>
          </w:tcPr>
          <w:p w14:paraId="173A5326" w14:textId="77777777" w:rsidR="00F970C9" w:rsidRPr="00EA5FA7" w:rsidRDefault="00F970C9" w:rsidP="00061CBE">
            <w:pPr>
              <w:pStyle w:val="TAL"/>
              <w:rPr>
                <w:rFonts w:eastAsia="Yu Mincho"/>
              </w:rPr>
            </w:pPr>
            <w:r w:rsidRPr="00EA5FA7">
              <w:rPr>
                <w:rFonts w:eastAsia="Yu Mincho"/>
              </w:rPr>
              <w:t>ERROR INDICATION</w:t>
            </w:r>
          </w:p>
        </w:tc>
      </w:tr>
      <w:tr w:rsidR="00F970C9" w:rsidRPr="00EA5FA7" w14:paraId="1C1EE339" w14:textId="77777777" w:rsidTr="00D2693B">
        <w:trPr>
          <w:gridAfter w:val="1"/>
          <w:wAfter w:w="36" w:type="dxa"/>
          <w:jc w:val="center"/>
        </w:trPr>
        <w:tc>
          <w:tcPr>
            <w:tcW w:w="3085" w:type="dxa"/>
            <w:gridSpan w:val="2"/>
          </w:tcPr>
          <w:p w14:paraId="68F2887E" w14:textId="77777777" w:rsidR="00F970C9" w:rsidRPr="00EA5FA7" w:rsidRDefault="00F970C9" w:rsidP="00061CBE">
            <w:pPr>
              <w:pStyle w:val="TAL"/>
              <w:rPr>
                <w:rFonts w:eastAsia="Yu Mincho"/>
              </w:rPr>
            </w:pPr>
            <w:r w:rsidRPr="00EA5FA7">
              <w:rPr>
                <w:rFonts w:eastAsia="Yu Mincho"/>
              </w:rPr>
              <w:t>UE Context Release Request (</w:t>
            </w:r>
            <w:proofErr w:type="spellStart"/>
            <w:r w:rsidRPr="00EA5FA7">
              <w:rPr>
                <w:rFonts w:eastAsia="Yu Mincho"/>
              </w:rPr>
              <w:t>gNB</w:t>
            </w:r>
            <w:proofErr w:type="spellEnd"/>
            <w:r w:rsidRPr="00EA5FA7">
              <w:rPr>
                <w:rFonts w:eastAsia="Yu Mincho"/>
              </w:rPr>
              <w:t>-DU initiated)</w:t>
            </w:r>
          </w:p>
        </w:tc>
        <w:tc>
          <w:tcPr>
            <w:tcW w:w="3250" w:type="dxa"/>
            <w:gridSpan w:val="2"/>
          </w:tcPr>
          <w:p w14:paraId="3B6B3D63" w14:textId="77777777" w:rsidR="00F970C9" w:rsidRPr="00EA5FA7" w:rsidRDefault="00F970C9" w:rsidP="00061CBE">
            <w:pPr>
              <w:pStyle w:val="TAL"/>
              <w:rPr>
                <w:rFonts w:eastAsia="Yu Mincho"/>
              </w:rPr>
            </w:pPr>
            <w:r w:rsidRPr="00EA5FA7">
              <w:rPr>
                <w:rFonts w:eastAsia="Yu Mincho"/>
              </w:rPr>
              <w:t>UE CONTEXT RELEASE REQUEST</w:t>
            </w:r>
          </w:p>
        </w:tc>
      </w:tr>
      <w:tr w:rsidR="00F970C9" w:rsidRPr="00EA5FA7" w14:paraId="2061F3CF" w14:textId="77777777" w:rsidTr="00D2693B">
        <w:trPr>
          <w:gridAfter w:val="1"/>
          <w:wAfter w:w="36" w:type="dxa"/>
          <w:jc w:val="center"/>
        </w:trPr>
        <w:tc>
          <w:tcPr>
            <w:tcW w:w="3085" w:type="dxa"/>
            <w:gridSpan w:val="2"/>
          </w:tcPr>
          <w:p w14:paraId="67FFB688" w14:textId="77777777" w:rsidR="00F970C9" w:rsidRPr="00EA5FA7" w:rsidRDefault="00F970C9" w:rsidP="00061CBE">
            <w:pPr>
              <w:pStyle w:val="TAL"/>
              <w:rPr>
                <w:rFonts w:eastAsia="Yu Mincho"/>
              </w:rPr>
            </w:pPr>
            <w:r w:rsidRPr="00EA5FA7">
              <w:rPr>
                <w:rFonts w:eastAsia="Yu Mincho"/>
              </w:rPr>
              <w:t>Initial UL RRC Message Transfer</w:t>
            </w:r>
          </w:p>
        </w:tc>
        <w:tc>
          <w:tcPr>
            <w:tcW w:w="3250" w:type="dxa"/>
            <w:gridSpan w:val="2"/>
          </w:tcPr>
          <w:p w14:paraId="580A5B6B" w14:textId="77777777" w:rsidR="00F970C9" w:rsidRPr="00EA5FA7" w:rsidRDefault="00F970C9" w:rsidP="00061CBE">
            <w:pPr>
              <w:pStyle w:val="TAL"/>
              <w:rPr>
                <w:rFonts w:eastAsia="Yu Mincho"/>
              </w:rPr>
            </w:pPr>
            <w:r w:rsidRPr="00EA5FA7">
              <w:rPr>
                <w:rFonts w:eastAsia="Yu Mincho"/>
              </w:rPr>
              <w:t>INITIAL UL RRC MESSAGE TRANSFER</w:t>
            </w:r>
          </w:p>
        </w:tc>
      </w:tr>
      <w:tr w:rsidR="00F970C9" w:rsidRPr="00EA5FA7" w14:paraId="1A47E9D6" w14:textId="77777777" w:rsidTr="00D2693B">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68D3212A" w14:textId="77777777" w:rsidR="00F970C9" w:rsidRPr="00EA5FA7" w:rsidRDefault="00F970C9" w:rsidP="00061CBE">
            <w:pPr>
              <w:pStyle w:val="TAL"/>
              <w:rPr>
                <w:rFonts w:eastAsia="Yu Mincho"/>
              </w:rPr>
            </w:pPr>
            <w:r w:rsidRPr="00EA5FA7">
              <w:rPr>
                <w:rFonts w:eastAsia="Yu Mincho"/>
              </w:rPr>
              <w:t>DL RRC Message Transfer</w:t>
            </w:r>
          </w:p>
        </w:tc>
        <w:tc>
          <w:tcPr>
            <w:tcW w:w="3250" w:type="dxa"/>
            <w:gridSpan w:val="2"/>
            <w:tcBorders>
              <w:top w:val="single" w:sz="6" w:space="0" w:color="auto"/>
              <w:left w:val="single" w:sz="6" w:space="0" w:color="auto"/>
              <w:bottom w:val="single" w:sz="6" w:space="0" w:color="auto"/>
              <w:right w:val="single" w:sz="6" w:space="0" w:color="auto"/>
            </w:tcBorders>
          </w:tcPr>
          <w:p w14:paraId="06AC47B7" w14:textId="77777777" w:rsidR="00F970C9" w:rsidRPr="00EA5FA7" w:rsidRDefault="00F970C9" w:rsidP="00061CBE">
            <w:pPr>
              <w:pStyle w:val="TAL"/>
              <w:rPr>
                <w:rFonts w:eastAsia="Yu Mincho"/>
              </w:rPr>
            </w:pPr>
            <w:r w:rsidRPr="00EA5FA7">
              <w:rPr>
                <w:rFonts w:eastAsia="Yu Mincho"/>
              </w:rPr>
              <w:t>DL RRC MESSAGE TRANSFER</w:t>
            </w:r>
          </w:p>
        </w:tc>
      </w:tr>
      <w:tr w:rsidR="00F970C9" w:rsidRPr="00EA5FA7" w14:paraId="7B9A8757" w14:textId="77777777" w:rsidTr="00D2693B">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53E26C9D" w14:textId="77777777" w:rsidR="00F970C9" w:rsidRPr="00EA5FA7" w:rsidRDefault="00F970C9" w:rsidP="00061CBE">
            <w:pPr>
              <w:pStyle w:val="TAL"/>
              <w:rPr>
                <w:rFonts w:eastAsia="Yu Mincho"/>
              </w:rPr>
            </w:pPr>
            <w:r w:rsidRPr="00EA5FA7">
              <w:rPr>
                <w:rFonts w:eastAsia="Yu Mincho"/>
              </w:rPr>
              <w:t>UL RRC Message Transfer</w:t>
            </w:r>
          </w:p>
        </w:tc>
        <w:tc>
          <w:tcPr>
            <w:tcW w:w="3250" w:type="dxa"/>
            <w:gridSpan w:val="2"/>
            <w:tcBorders>
              <w:top w:val="single" w:sz="6" w:space="0" w:color="auto"/>
              <w:left w:val="single" w:sz="6" w:space="0" w:color="auto"/>
              <w:bottom w:val="single" w:sz="6" w:space="0" w:color="auto"/>
              <w:right w:val="single" w:sz="6" w:space="0" w:color="auto"/>
            </w:tcBorders>
          </w:tcPr>
          <w:p w14:paraId="306DB3E1" w14:textId="77777777" w:rsidR="00F970C9" w:rsidRPr="00EA5FA7" w:rsidRDefault="00F970C9" w:rsidP="00061CBE">
            <w:pPr>
              <w:pStyle w:val="TAL"/>
              <w:rPr>
                <w:rFonts w:eastAsia="Yu Mincho"/>
              </w:rPr>
            </w:pPr>
            <w:r w:rsidRPr="00EA5FA7">
              <w:rPr>
                <w:rFonts w:eastAsia="Yu Mincho"/>
              </w:rPr>
              <w:t>UL RRC MESSAGE TRANSFER</w:t>
            </w:r>
          </w:p>
        </w:tc>
      </w:tr>
      <w:tr w:rsidR="00F970C9" w:rsidRPr="00EA5FA7" w14:paraId="42D1C7EE" w14:textId="77777777" w:rsidTr="00D2693B">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7247152E" w14:textId="77777777" w:rsidR="00F970C9" w:rsidRPr="00EA5FA7" w:rsidRDefault="00F970C9" w:rsidP="00061CBE">
            <w:pPr>
              <w:pStyle w:val="TAL"/>
              <w:rPr>
                <w:rFonts w:eastAsia="Yu Mincho"/>
              </w:rPr>
            </w:pPr>
            <w:r w:rsidRPr="00EA5FA7">
              <w:rPr>
                <w:rFonts w:eastAsia="Yu Mincho"/>
              </w:rPr>
              <w:t xml:space="preserve">UE Inactivity Notification </w:t>
            </w:r>
          </w:p>
        </w:tc>
        <w:tc>
          <w:tcPr>
            <w:tcW w:w="3250" w:type="dxa"/>
            <w:gridSpan w:val="2"/>
            <w:tcBorders>
              <w:top w:val="single" w:sz="6" w:space="0" w:color="auto"/>
              <w:left w:val="single" w:sz="6" w:space="0" w:color="auto"/>
              <w:bottom w:val="single" w:sz="6" w:space="0" w:color="auto"/>
              <w:right w:val="single" w:sz="6" w:space="0" w:color="auto"/>
            </w:tcBorders>
          </w:tcPr>
          <w:p w14:paraId="2C047A3A" w14:textId="77777777" w:rsidR="00F970C9" w:rsidRPr="00EA5FA7" w:rsidRDefault="00F970C9" w:rsidP="00061CBE">
            <w:pPr>
              <w:pStyle w:val="TAL"/>
              <w:rPr>
                <w:rFonts w:eastAsia="Yu Mincho"/>
              </w:rPr>
            </w:pPr>
            <w:r w:rsidRPr="00EA5FA7">
              <w:rPr>
                <w:rFonts w:eastAsia="Yu Mincho"/>
              </w:rPr>
              <w:t>UE INACTIVITY NOTIFICATION</w:t>
            </w:r>
          </w:p>
        </w:tc>
      </w:tr>
      <w:tr w:rsidR="00F970C9" w:rsidRPr="00EA5FA7" w14:paraId="7D6FDB5F" w14:textId="77777777" w:rsidTr="00D2693B">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04EFCC88" w14:textId="77777777" w:rsidR="00F970C9" w:rsidRPr="00EA5FA7" w:rsidRDefault="00F970C9" w:rsidP="00061CBE">
            <w:pPr>
              <w:pStyle w:val="TAL"/>
              <w:rPr>
                <w:rFonts w:eastAsia="Yu Mincho"/>
              </w:rPr>
            </w:pPr>
            <w:r w:rsidRPr="00EA5FA7">
              <w:rPr>
                <w:rFonts w:eastAsia="Yu Mincho"/>
              </w:rPr>
              <w:t>System Information Delivery</w:t>
            </w:r>
          </w:p>
        </w:tc>
        <w:tc>
          <w:tcPr>
            <w:tcW w:w="3250" w:type="dxa"/>
            <w:gridSpan w:val="2"/>
            <w:tcBorders>
              <w:top w:val="single" w:sz="6" w:space="0" w:color="auto"/>
              <w:left w:val="single" w:sz="6" w:space="0" w:color="auto"/>
              <w:bottom w:val="single" w:sz="6" w:space="0" w:color="auto"/>
              <w:right w:val="single" w:sz="6" w:space="0" w:color="auto"/>
            </w:tcBorders>
          </w:tcPr>
          <w:p w14:paraId="7E86336D" w14:textId="77777777" w:rsidR="00F970C9" w:rsidRPr="00EA5FA7" w:rsidRDefault="00F970C9" w:rsidP="00061CBE">
            <w:pPr>
              <w:pStyle w:val="TAL"/>
              <w:rPr>
                <w:rFonts w:eastAsia="Yu Mincho"/>
              </w:rPr>
            </w:pPr>
            <w:r w:rsidRPr="00EA5FA7">
              <w:rPr>
                <w:rFonts w:eastAsia="Yu Mincho"/>
              </w:rPr>
              <w:t>SYSTEM INFORMATION DELIVERY COMMAND</w:t>
            </w:r>
          </w:p>
        </w:tc>
      </w:tr>
      <w:tr w:rsidR="00F970C9" w:rsidRPr="00EA5FA7" w14:paraId="082C9FA0" w14:textId="77777777" w:rsidTr="00D2693B">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473FD89A" w14:textId="77777777" w:rsidR="00F970C9" w:rsidRPr="00EA5FA7" w:rsidRDefault="00F970C9" w:rsidP="00061CBE">
            <w:pPr>
              <w:pStyle w:val="TAL"/>
              <w:rPr>
                <w:rFonts w:eastAsia="Yu Mincho"/>
              </w:rPr>
            </w:pPr>
            <w:r w:rsidRPr="00EA5FA7">
              <w:rPr>
                <w:rFonts w:eastAsia="Yu Mincho"/>
              </w:rPr>
              <w:t>Paging</w:t>
            </w:r>
          </w:p>
        </w:tc>
        <w:tc>
          <w:tcPr>
            <w:tcW w:w="3250" w:type="dxa"/>
            <w:gridSpan w:val="2"/>
            <w:tcBorders>
              <w:top w:val="single" w:sz="6" w:space="0" w:color="auto"/>
              <w:left w:val="single" w:sz="6" w:space="0" w:color="auto"/>
              <w:bottom w:val="single" w:sz="6" w:space="0" w:color="auto"/>
              <w:right w:val="single" w:sz="6" w:space="0" w:color="auto"/>
            </w:tcBorders>
          </w:tcPr>
          <w:p w14:paraId="776566FB" w14:textId="77777777" w:rsidR="00F970C9" w:rsidRPr="00EA5FA7" w:rsidRDefault="00F970C9" w:rsidP="00061CBE">
            <w:pPr>
              <w:pStyle w:val="TAL"/>
              <w:rPr>
                <w:rFonts w:eastAsia="Yu Mincho"/>
              </w:rPr>
            </w:pPr>
            <w:r w:rsidRPr="00EA5FA7">
              <w:rPr>
                <w:rFonts w:eastAsia="Yu Mincho"/>
              </w:rPr>
              <w:t>PAGING</w:t>
            </w:r>
          </w:p>
        </w:tc>
      </w:tr>
      <w:tr w:rsidR="00F970C9" w:rsidRPr="00EA5FA7" w14:paraId="224A907C" w14:textId="77777777" w:rsidTr="00D2693B">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32F47B18" w14:textId="77777777" w:rsidR="00F970C9" w:rsidRPr="00EA5FA7" w:rsidRDefault="00F970C9" w:rsidP="00061CBE">
            <w:pPr>
              <w:pStyle w:val="TAL"/>
              <w:rPr>
                <w:rFonts w:eastAsia="Yu Mincho"/>
              </w:rPr>
            </w:pPr>
            <w:r w:rsidRPr="00EA5FA7">
              <w:rPr>
                <w:rFonts w:eastAsia="Yu Mincho"/>
              </w:rPr>
              <w:t>Notify</w:t>
            </w:r>
          </w:p>
        </w:tc>
        <w:tc>
          <w:tcPr>
            <w:tcW w:w="3250" w:type="dxa"/>
            <w:gridSpan w:val="2"/>
            <w:tcBorders>
              <w:top w:val="single" w:sz="6" w:space="0" w:color="auto"/>
              <w:left w:val="single" w:sz="6" w:space="0" w:color="auto"/>
              <w:bottom w:val="single" w:sz="6" w:space="0" w:color="auto"/>
              <w:right w:val="single" w:sz="6" w:space="0" w:color="auto"/>
            </w:tcBorders>
          </w:tcPr>
          <w:p w14:paraId="68230382" w14:textId="77777777" w:rsidR="00F970C9" w:rsidRPr="00EA5FA7" w:rsidRDefault="00F970C9" w:rsidP="00061CBE">
            <w:pPr>
              <w:pStyle w:val="TAL"/>
              <w:rPr>
                <w:rFonts w:eastAsia="Yu Mincho"/>
              </w:rPr>
            </w:pPr>
            <w:r w:rsidRPr="00EA5FA7">
              <w:rPr>
                <w:rFonts w:eastAsia="Yu Mincho"/>
              </w:rPr>
              <w:t>NOTIFY</w:t>
            </w:r>
          </w:p>
        </w:tc>
      </w:tr>
      <w:tr w:rsidR="00F970C9" w:rsidRPr="00EA5FA7" w14:paraId="46F1E27A" w14:textId="77777777" w:rsidTr="00D2693B">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21959AFF" w14:textId="77777777" w:rsidR="00F970C9" w:rsidRPr="00EA5FA7" w:rsidRDefault="00F970C9" w:rsidP="00061CBE">
            <w:pPr>
              <w:pStyle w:val="TAL"/>
              <w:rPr>
                <w:rFonts w:eastAsia="Yu Mincho"/>
              </w:rPr>
            </w:pPr>
            <w:r w:rsidRPr="00EA5FA7">
              <w:rPr>
                <w:rFonts w:eastAsia="Yu Mincho"/>
              </w:rPr>
              <w:t>PWS Restart Indication</w:t>
            </w:r>
          </w:p>
        </w:tc>
        <w:tc>
          <w:tcPr>
            <w:tcW w:w="3250" w:type="dxa"/>
            <w:gridSpan w:val="2"/>
            <w:tcBorders>
              <w:top w:val="single" w:sz="6" w:space="0" w:color="auto"/>
              <w:left w:val="single" w:sz="6" w:space="0" w:color="auto"/>
              <w:bottom w:val="single" w:sz="6" w:space="0" w:color="auto"/>
              <w:right w:val="single" w:sz="6" w:space="0" w:color="auto"/>
            </w:tcBorders>
          </w:tcPr>
          <w:p w14:paraId="0367FA16" w14:textId="77777777" w:rsidR="00F970C9" w:rsidRPr="00EA5FA7" w:rsidRDefault="00F970C9" w:rsidP="00061CBE">
            <w:pPr>
              <w:pStyle w:val="TAL"/>
              <w:rPr>
                <w:rFonts w:eastAsia="Yu Mincho"/>
              </w:rPr>
            </w:pPr>
            <w:r w:rsidRPr="00EA5FA7">
              <w:rPr>
                <w:rFonts w:eastAsia="Yu Mincho"/>
              </w:rPr>
              <w:t>PWS RESTART INDICATION</w:t>
            </w:r>
          </w:p>
        </w:tc>
      </w:tr>
      <w:tr w:rsidR="00F970C9" w:rsidRPr="00EA5FA7" w14:paraId="571F30F9" w14:textId="77777777" w:rsidTr="00D2693B">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488A3CE9" w14:textId="77777777" w:rsidR="00F970C9" w:rsidRPr="00EA5FA7" w:rsidRDefault="00F970C9" w:rsidP="00061CBE">
            <w:pPr>
              <w:pStyle w:val="TAL"/>
              <w:rPr>
                <w:rFonts w:eastAsia="Yu Mincho"/>
              </w:rPr>
            </w:pPr>
            <w:r w:rsidRPr="00EA5FA7">
              <w:rPr>
                <w:rFonts w:eastAsia="Yu Mincho"/>
              </w:rPr>
              <w:t>PWS Failure Indication</w:t>
            </w:r>
          </w:p>
        </w:tc>
        <w:tc>
          <w:tcPr>
            <w:tcW w:w="3250" w:type="dxa"/>
            <w:gridSpan w:val="2"/>
            <w:tcBorders>
              <w:top w:val="single" w:sz="6" w:space="0" w:color="auto"/>
              <w:left w:val="single" w:sz="6" w:space="0" w:color="auto"/>
              <w:bottom w:val="single" w:sz="6" w:space="0" w:color="auto"/>
              <w:right w:val="single" w:sz="6" w:space="0" w:color="auto"/>
            </w:tcBorders>
          </w:tcPr>
          <w:p w14:paraId="7A4F8145" w14:textId="77777777" w:rsidR="00F970C9" w:rsidRPr="00EA5FA7" w:rsidRDefault="00F970C9" w:rsidP="00061CBE">
            <w:pPr>
              <w:pStyle w:val="TAL"/>
              <w:rPr>
                <w:rFonts w:eastAsia="Yu Mincho"/>
              </w:rPr>
            </w:pPr>
            <w:r w:rsidRPr="00EA5FA7">
              <w:rPr>
                <w:rFonts w:eastAsia="Yu Mincho"/>
              </w:rPr>
              <w:t>PWS FAILURE INDICATION</w:t>
            </w:r>
          </w:p>
        </w:tc>
      </w:tr>
      <w:tr w:rsidR="00F970C9" w:rsidRPr="00EA5FA7" w14:paraId="18A6C9EB" w14:textId="77777777" w:rsidTr="00797B6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62A69280" w14:textId="77777777" w:rsidR="00F970C9" w:rsidRPr="00EA5FA7" w:rsidRDefault="00F970C9" w:rsidP="00797B6A">
            <w:pPr>
              <w:pStyle w:val="TAL"/>
            </w:pPr>
            <w:proofErr w:type="spellStart"/>
            <w:r w:rsidRPr="00EA5FA7">
              <w:t>gNB</w:t>
            </w:r>
            <w:proofErr w:type="spellEnd"/>
            <w:r w:rsidRPr="00EA5FA7">
              <w:t>-DU Status Indication</w:t>
            </w:r>
          </w:p>
        </w:tc>
        <w:tc>
          <w:tcPr>
            <w:tcW w:w="3250" w:type="dxa"/>
            <w:gridSpan w:val="2"/>
            <w:tcBorders>
              <w:top w:val="single" w:sz="6" w:space="0" w:color="auto"/>
              <w:left w:val="single" w:sz="6" w:space="0" w:color="auto"/>
              <w:bottom w:val="single" w:sz="6" w:space="0" w:color="auto"/>
              <w:right w:val="single" w:sz="6" w:space="0" w:color="auto"/>
            </w:tcBorders>
          </w:tcPr>
          <w:p w14:paraId="2B4F34BC" w14:textId="77777777" w:rsidR="00F970C9" w:rsidRPr="00EA5FA7" w:rsidRDefault="00F970C9" w:rsidP="00797B6A">
            <w:pPr>
              <w:pStyle w:val="TAL"/>
            </w:pPr>
            <w:r w:rsidRPr="00EA5FA7">
              <w:t>GNB-DU STATUS INDICATION</w:t>
            </w:r>
          </w:p>
        </w:tc>
      </w:tr>
      <w:tr w:rsidR="00F970C9" w:rsidRPr="00EA5FA7" w14:paraId="4D056F18" w14:textId="77777777" w:rsidTr="00097658">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519D09FF" w14:textId="77777777" w:rsidR="00F970C9" w:rsidRPr="00EA5FA7" w:rsidRDefault="00F970C9" w:rsidP="00097658">
            <w:pPr>
              <w:pStyle w:val="TAL"/>
            </w:pPr>
            <w:r w:rsidRPr="00EA5FA7">
              <w:rPr>
                <w:rFonts w:eastAsia="Yu Mincho"/>
                <w:noProof/>
              </w:rPr>
              <w:t>RRC Delivery Report</w:t>
            </w:r>
          </w:p>
        </w:tc>
        <w:tc>
          <w:tcPr>
            <w:tcW w:w="3250" w:type="dxa"/>
            <w:gridSpan w:val="2"/>
            <w:tcBorders>
              <w:top w:val="single" w:sz="6" w:space="0" w:color="auto"/>
              <w:left w:val="single" w:sz="6" w:space="0" w:color="auto"/>
              <w:bottom w:val="single" w:sz="6" w:space="0" w:color="auto"/>
              <w:right w:val="single" w:sz="6" w:space="0" w:color="auto"/>
            </w:tcBorders>
          </w:tcPr>
          <w:p w14:paraId="10955C5F" w14:textId="77777777" w:rsidR="00F970C9" w:rsidRPr="00EA5FA7" w:rsidRDefault="00F970C9" w:rsidP="00097658">
            <w:pPr>
              <w:pStyle w:val="TAL"/>
            </w:pPr>
            <w:r w:rsidRPr="00EA5FA7">
              <w:rPr>
                <w:rFonts w:eastAsia="Yu Mincho"/>
                <w:noProof/>
              </w:rPr>
              <w:t>RRC DELIVERY REPORT</w:t>
            </w:r>
          </w:p>
        </w:tc>
      </w:tr>
      <w:tr w:rsidR="00042087" w:rsidRPr="00EA5FA7" w14:paraId="7DB0933E" w14:textId="77777777" w:rsidTr="00097658">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6483C99A" w14:textId="77777777" w:rsidR="00042087" w:rsidRPr="00EA5FA7" w:rsidRDefault="00042087" w:rsidP="00042087">
            <w:pPr>
              <w:pStyle w:val="TAL"/>
              <w:rPr>
                <w:rFonts w:eastAsia="Yu Mincho"/>
                <w:noProof/>
              </w:rPr>
            </w:pPr>
            <w:r w:rsidRPr="00EA5FA7">
              <w:rPr>
                <w:rFonts w:eastAsia="Yu Mincho"/>
                <w:noProof/>
              </w:rPr>
              <w:t>Network Access Rate Reduction</w:t>
            </w:r>
          </w:p>
        </w:tc>
        <w:tc>
          <w:tcPr>
            <w:tcW w:w="3250" w:type="dxa"/>
            <w:gridSpan w:val="2"/>
            <w:tcBorders>
              <w:top w:val="single" w:sz="6" w:space="0" w:color="auto"/>
              <w:left w:val="single" w:sz="6" w:space="0" w:color="auto"/>
              <w:bottom w:val="single" w:sz="6" w:space="0" w:color="auto"/>
              <w:right w:val="single" w:sz="6" w:space="0" w:color="auto"/>
            </w:tcBorders>
          </w:tcPr>
          <w:p w14:paraId="2EDA09A4" w14:textId="77777777" w:rsidR="00042087" w:rsidRPr="00EA5FA7" w:rsidRDefault="00042087" w:rsidP="00042087">
            <w:pPr>
              <w:pStyle w:val="TAL"/>
              <w:rPr>
                <w:rFonts w:eastAsia="Yu Mincho"/>
                <w:noProof/>
              </w:rPr>
            </w:pPr>
            <w:r w:rsidRPr="00EA5FA7">
              <w:rPr>
                <w:rFonts w:eastAsia="Yu Mincho"/>
                <w:noProof/>
              </w:rPr>
              <w:t>NETWORK ACCESS RATE REDUCTION</w:t>
            </w:r>
          </w:p>
        </w:tc>
      </w:tr>
      <w:tr w:rsidR="0050066B" w:rsidRPr="00EA5FA7" w14:paraId="0C38BB29" w14:textId="77777777" w:rsidTr="00AE7026">
        <w:trPr>
          <w:gridBefore w:val="1"/>
          <w:wBefore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7A0DBA57" w14:textId="77777777" w:rsidR="0050066B" w:rsidRPr="00EA5FA7" w:rsidRDefault="0050066B" w:rsidP="00AE7026">
            <w:pPr>
              <w:pStyle w:val="TAL"/>
              <w:rPr>
                <w:rFonts w:eastAsia="Yu Mincho"/>
                <w:noProof/>
              </w:rPr>
            </w:pPr>
            <w:r w:rsidRPr="00EA5FA7">
              <w:rPr>
                <w:lang w:eastAsia="ja-JP"/>
              </w:rPr>
              <w:t>Trace Start</w:t>
            </w:r>
          </w:p>
        </w:tc>
        <w:tc>
          <w:tcPr>
            <w:tcW w:w="3250" w:type="dxa"/>
            <w:gridSpan w:val="2"/>
            <w:tcBorders>
              <w:top w:val="single" w:sz="6" w:space="0" w:color="auto"/>
              <w:left w:val="single" w:sz="6" w:space="0" w:color="auto"/>
              <w:bottom w:val="single" w:sz="6" w:space="0" w:color="auto"/>
              <w:right w:val="single" w:sz="6" w:space="0" w:color="auto"/>
            </w:tcBorders>
          </w:tcPr>
          <w:p w14:paraId="7BB28F84" w14:textId="77777777" w:rsidR="0050066B" w:rsidRPr="00EA5FA7" w:rsidRDefault="0050066B" w:rsidP="00AE7026">
            <w:pPr>
              <w:pStyle w:val="TAL"/>
              <w:rPr>
                <w:rFonts w:eastAsia="Yu Mincho"/>
                <w:noProof/>
              </w:rPr>
            </w:pPr>
            <w:r w:rsidRPr="00EA5FA7">
              <w:rPr>
                <w:lang w:eastAsia="ja-JP"/>
              </w:rPr>
              <w:t>TRACE START</w:t>
            </w:r>
          </w:p>
        </w:tc>
      </w:tr>
      <w:tr w:rsidR="0050066B" w:rsidRPr="00EA5FA7" w14:paraId="75BE8D6B" w14:textId="77777777" w:rsidTr="00AE7026">
        <w:trPr>
          <w:gridBefore w:val="1"/>
          <w:wBefore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7770BF46" w14:textId="77777777" w:rsidR="0050066B" w:rsidRPr="00EA5FA7" w:rsidRDefault="0050066B" w:rsidP="00AE7026">
            <w:pPr>
              <w:pStyle w:val="TAL"/>
              <w:rPr>
                <w:rFonts w:eastAsia="Yu Mincho"/>
                <w:noProof/>
              </w:rPr>
            </w:pPr>
            <w:r w:rsidRPr="00EA5FA7">
              <w:rPr>
                <w:lang w:eastAsia="ja-JP"/>
              </w:rPr>
              <w:t>Deactivate Trace</w:t>
            </w:r>
          </w:p>
        </w:tc>
        <w:tc>
          <w:tcPr>
            <w:tcW w:w="3250" w:type="dxa"/>
            <w:gridSpan w:val="2"/>
            <w:tcBorders>
              <w:top w:val="single" w:sz="6" w:space="0" w:color="auto"/>
              <w:left w:val="single" w:sz="6" w:space="0" w:color="auto"/>
              <w:bottom w:val="single" w:sz="6" w:space="0" w:color="auto"/>
              <w:right w:val="single" w:sz="6" w:space="0" w:color="auto"/>
            </w:tcBorders>
          </w:tcPr>
          <w:p w14:paraId="3B66E727" w14:textId="77777777" w:rsidR="0050066B" w:rsidRPr="00EA5FA7" w:rsidRDefault="0050066B" w:rsidP="00AE7026">
            <w:pPr>
              <w:pStyle w:val="TAL"/>
              <w:rPr>
                <w:rFonts w:eastAsia="Yu Mincho"/>
                <w:noProof/>
              </w:rPr>
            </w:pPr>
            <w:r w:rsidRPr="00EA5FA7">
              <w:rPr>
                <w:lang w:eastAsia="ja-JP"/>
              </w:rPr>
              <w:t>DEACTIVATE TRACE</w:t>
            </w:r>
          </w:p>
        </w:tc>
      </w:tr>
      <w:tr w:rsidR="00AE7026" w:rsidRPr="007061DA" w14:paraId="603A7234" w14:textId="77777777" w:rsidTr="00AE7026">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2A44424D" w14:textId="77777777" w:rsidR="00AE7026" w:rsidRPr="00BD56C5" w:rsidRDefault="00AE7026" w:rsidP="00AE7026">
            <w:pPr>
              <w:pStyle w:val="TAL"/>
              <w:rPr>
                <w:rFonts w:eastAsia="Yu Mincho"/>
                <w:noProof/>
                <w:lang w:val="fr-FR"/>
              </w:rPr>
            </w:pPr>
            <w:r w:rsidRPr="00BD56C5">
              <w:rPr>
                <w:rFonts w:eastAsia="Yu Mincho"/>
                <w:noProof/>
                <w:lang w:val="fr-FR"/>
              </w:rPr>
              <w:t>DU-CU Radio Information Transfer</w:t>
            </w:r>
          </w:p>
        </w:tc>
        <w:tc>
          <w:tcPr>
            <w:tcW w:w="3250" w:type="dxa"/>
            <w:gridSpan w:val="2"/>
            <w:tcBorders>
              <w:top w:val="single" w:sz="6" w:space="0" w:color="auto"/>
              <w:left w:val="single" w:sz="6" w:space="0" w:color="auto"/>
              <w:bottom w:val="single" w:sz="6" w:space="0" w:color="auto"/>
              <w:right w:val="single" w:sz="6" w:space="0" w:color="auto"/>
            </w:tcBorders>
          </w:tcPr>
          <w:p w14:paraId="17B04457" w14:textId="77777777" w:rsidR="00AE7026" w:rsidRPr="00BD56C5" w:rsidRDefault="00AE7026" w:rsidP="00AE7026">
            <w:pPr>
              <w:pStyle w:val="TAL"/>
              <w:rPr>
                <w:rFonts w:eastAsia="Yu Mincho"/>
                <w:noProof/>
                <w:lang w:val="fr-FR"/>
              </w:rPr>
            </w:pPr>
            <w:r w:rsidRPr="00BD56C5">
              <w:rPr>
                <w:rFonts w:eastAsia="Yu Mincho"/>
                <w:noProof/>
                <w:lang w:val="fr-FR"/>
              </w:rPr>
              <w:t>DU-CU RADIO INFORMATION</w:t>
            </w:r>
            <w:r w:rsidRPr="00BD56C5">
              <w:rPr>
                <w:rFonts w:eastAsia="Yu Mincho" w:hint="eastAsia"/>
                <w:noProof/>
                <w:lang w:val="fr-FR"/>
              </w:rPr>
              <w:t xml:space="preserve"> TRANSFER</w:t>
            </w:r>
          </w:p>
        </w:tc>
      </w:tr>
      <w:tr w:rsidR="00AE7026" w:rsidRPr="007061DA" w14:paraId="41718C0D" w14:textId="77777777" w:rsidTr="00AE7026">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3D3C225D" w14:textId="77777777" w:rsidR="00AE7026" w:rsidRPr="00BD56C5" w:rsidRDefault="00AE7026" w:rsidP="00AE7026">
            <w:pPr>
              <w:pStyle w:val="TAL"/>
              <w:rPr>
                <w:rFonts w:eastAsia="Yu Mincho"/>
                <w:noProof/>
                <w:lang w:val="fr-FR"/>
              </w:rPr>
            </w:pPr>
            <w:r w:rsidRPr="00BD56C5">
              <w:rPr>
                <w:rFonts w:eastAsia="Yu Mincho"/>
                <w:noProof/>
                <w:lang w:val="fr-FR"/>
              </w:rPr>
              <w:t>CU-DU Radio Information Transfer</w:t>
            </w:r>
          </w:p>
        </w:tc>
        <w:tc>
          <w:tcPr>
            <w:tcW w:w="3250" w:type="dxa"/>
            <w:gridSpan w:val="2"/>
            <w:tcBorders>
              <w:top w:val="single" w:sz="6" w:space="0" w:color="auto"/>
              <w:left w:val="single" w:sz="6" w:space="0" w:color="auto"/>
              <w:bottom w:val="single" w:sz="6" w:space="0" w:color="auto"/>
              <w:right w:val="single" w:sz="6" w:space="0" w:color="auto"/>
            </w:tcBorders>
          </w:tcPr>
          <w:p w14:paraId="46FF0BB9" w14:textId="77777777" w:rsidR="00AE7026" w:rsidRPr="00BD56C5" w:rsidRDefault="00AE7026" w:rsidP="00AE7026">
            <w:pPr>
              <w:pStyle w:val="TAL"/>
              <w:rPr>
                <w:rFonts w:eastAsia="Yu Mincho"/>
                <w:noProof/>
                <w:lang w:val="fr-FR"/>
              </w:rPr>
            </w:pPr>
            <w:r w:rsidRPr="00BD56C5">
              <w:rPr>
                <w:rFonts w:eastAsia="Yu Mincho"/>
                <w:noProof/>
                <w:lang w:val="fr-FR"/>
              </w:rPr>
              <w:t>CU-DU RADIO INFORMATION</w:t>
            </w:r>
            <w:r w:rsidRPr="00BD56C5">
              <w:rPr>
                <w:rFonts w:eastAsia="Yu Mincho" w:hint="eastAsia"/>
                <w:noProof/>
                <w:lang w:val="fr-FR"/>
              </w:rPr>
              <w:t xml:space="preserve"> TRANSFER</w:t>
            </w:r>
          </w:p>
        </w:tc>
      </w:tr>
      <w:tr w:rsidR="00542A32" w:rsidRPr="00EA5FA7" w14:paraId="3F89659D" w14:textId="77777777" w:rsidTr="00AE7026">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3C16B261" w14:textId="77777777" w:rsidR="00542A32" w:rsidRPr="00EA5FA7" w:rsidRDefault="00542A32" w:rsidP="00542A32">
            <w:pPr>
              <w:pStyle w:val="TAL"/>
              <w:rPr>
                <w:rFonts w:eastAsia="Yu Mincho"/>
                <w:noProof/>
              </w:rPr>
            </w:pPr>
            <w:r w:rsidRPr="00AA5DA2">
              <w:t>Resource Status Reporting</w:t>
            </w:r>
          </w:p>
        </w:tc>
        <w:tc>
          <w:tcPr>
            <w:tcW w:w="3250" w:type="dxa"/>
            <w:gridSpan w:val="2"/>
            <w:tcBorders>
              <w:top w:val="single" w:sz="6" w:space="0" w:color="auto"/>
              <w:left w:val="single" w:sz="6" w:space="0" w:color="auto"/>
              <w:bottom w:val="single" w:sz="6" w:space="0" w:color="auto"/>
              <w:right w:val="single" w:sz="6" w:space="0" w:color="auto"/>
            </w:tcBorders>
          </w:tcPr>
          <w:p w14:paraId="4DC5FD0B" w14:textId="77777777" w:rsidR="00542A32" w:rsidRPr="00EA5FA7" w:rsidRDefault="00542A32" w:rsidP="00542A32">
            <w:pPr>
              <w:pStyle w:val="TAL"/>
              <w:rPr>
                <w:rFonts w:eastAsia="Yu Mincho"/>
                <w:noProof/>
              </w:rPr>
            </w:pPr>
            <w:r w:rsidRPr="00AA5DA2">
              <w:t>RESOURCE STATUS UPDATE</w:t>
            </w:r>
          </w:p>
        </w:tc>
      </w:tr>
      <w:tr w:rsidR="00542A32" w:rsidRPr="00EA5FA7" w14:paraId="5053FF0F" w14:textId="77777777" w:rsidTr="00AE7026">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150C10FA" w14:textId="77777777" w:rsidR="00542A32" w:rsidRPr="00EA5FA7" w:rsidRDefault="00542A32" w:rsidP="00542A32">
            <w:pPr>
              <w:pStyle w:val="TAL"/>
              <w:rPr>
                <w:rFonts w:eastAsia="Yu Mincho"/>
                <w:noProof/>
              </w:rPr>
            </w:pPr>
            <w:r>
              <w:t>Access And Mobility Indication</w:t>
            </w:r>
          </w:p>
        </w:tc>
        <w:tc>
          <w:tcPr>
            <w:tcW w:w="3250" w:type="dxa"/>
            <w:gridSpan w:val="2"/>
            <w:tcBorders>
              <w:top w:val="single" w:sz="6" w:space="0" w:color="auto"/>
              <w:left w:val="single" w:sz="6" w:space="0" w:color="auto"/>
              <w:bottom w:val="single" w:sz="6" w:space="0" w:color="auto"/>
              <w:right w:val="single" w:sz="6" w:space="0" w:color="auto"/>
            </w:tcBorders>
          </w:tcPr>
          <w:p w14:paraId="0AF4119A" w14:textId="77777777" w:rsidR="00542A32" w:rsidRPr="00EA5FA7" w:rsidRDefault="00542A32" w:rsidP="00542A32">
            <w:pPr>
              <w:pStyle w:val="TAL"/>
              <w:rPr>
                <w:rFonts w:eastAsia="Yu Mincho"/>
                <w:noProof/>
              </w:rPr>
            </w:pPr>
            <w:r>
              <w:t>ACCESS AND MOBILITY INDICATION</w:t>
            </w:r>
          </w:p>
        </w:tc>
      </w:tr>
      <w:tr w:rsidR="000C3479" w:rsidRPr="00EA5FA7" w14:paraId="581DDE80" w14:textId="77777777" w:rsidTr="000C3479">
        <w:trPr>
          <w:gridBefore w:val="1"/>
          <w:wBefore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416CD28B" w14:textId="77777777" w:rsidR="000C3479" w:rsidRPr="00EA5FA7" w:rsidRDefault="000C3479" w:rsidP="000C3479">
            <w:pPr>
              <w:pStyle w:val="TAL"/>
              <w:rPr>
                <w:rFonts w:eastAsia="Yu Mincho"/>
                <w:noProof/>
              </w:rPr>
            </w:pPr>
            <w:r>
              <w:t>Reference</w:t>
            </w:r>
            <w:r>
              <w:rPr>
                <w:lang w:eastAsia="zh-CN"/>
              </w:rPr>
              <w:t xml:space="preserve"> Time</w:t>
            </w:r>
            <w:r>
              <w:t xml:space="preserve"> Information Reporting Control</w:t>
            </w:r>
          </w:p>
        </w:tc>
        <w:tc>
          <w:tcPr>
            <w:tcW w:w="3250" w:type="dxa"/>
            <w:gridSpan w:val="2"/>
            <w:tcBorders>
              <w:top w:val="single" w:sz="6" w:space="0" w:color="auto"/>
              <w:left w:val="single" w:sz="6" w:space="0" w:color="auto"/>
              <w:bottom w:val="single" w:sz="6" w:space="0" w:color="auto"/>
              <w:right w:val="single" w:sz="6" w:space="0" w:color="auto"/>
            </w:tcBorders>
          </w:tcPr>
          <w:p w14:paraId="06D5EE26" w14:textId="77777777" w:rsidR="000C3479" w:rsidRPr="00EA5FA7" w:rsidRDefault="000C3479" w:rsidP="000C3479">
            <w:pPr>
              <w:pStyle w:val="TAL"/>
              <w:rPr>
                <w:rFonts w:eastAsia="Yu Mincho"/>
                <w:noProof/>
              </w:rPr>
            </w:pPr>
            <w:r>
              <w:rPr>
                <w:rFonts w:eastAsia="Yu Mincho"/>
              </w:rPr>
              <w:t>REFERENCE TIME INFORMATION RE</w:t>
            </w:r>
            <w:r>
              <w:rPr>
                <w:rFonts w:eastAsia="SimSun" w:hint="eastAsia"/>
                <w:lang w:val="en-US" w:eastAsia="zh-CN"/>
              </w:rPr>
              <w:t>PORT</w:t>
            </w:r>
            <w:r>
              <w:rPr>
                <w:rFonts w:eastAsia="SimSun"/>
                <w:lang w:val="en-US" w:eastAsia="zh-CN"/>
              </w:rPr>
              <w:t>ING CONTROL</w:t>
            </w:r>
          </w:p>
        </w:tc>
      </w:tr>
      <w:tr w:rsidR="000C3479" w14:paraId="0C3C3CBB" w14:textId="77777777" w:rsidTr="00AE744A">
        <w:trPr>
          <w:gridBefore w:val="1"/>
          <w:wBefore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0CEDC545" w14:textId="77777777" w:rsidR="000C3479" w:rsidRDefault="000C3479" w:rsidP="00AE744A">
            <w:pPr>
              <w:pStyle w:val="TAL"/>
            </w:pPr>
            <w:r>
              <w:rPr>
                <w:lang w:val="en-US" w:eastAsia="zh-CN"/>
              </w:rPr>
              <w:t>Reference Time Information</w:t>
            </w:r>
            <w:r>
              <w:t xml:space="preserve"> </w:t>
            </w:r>
            <w:r>
              <w:rPr>
                <w:rFonts w:eastAsia="SimSun"/>
                <w:lang w:val="en-US" w:eastAsia="zh-CN"/>
              </w:rPr>
              <w:t>Report</w:t>
            </w:r>
          </w:p>
        </w:tc>
        <w:tc>
          <w:tcPr>
            <w:tcW w:w="3250" w:type="dxa"/>
            <w:gridSpan w:val="2"/>
            <w:tcBorders>
              <w:top w:val="single" w:sz="6" w:space="0" w:color="auto"/>
              <w:left w:val="single" w:sz="6" w:space="0" w:color="auto"/>
              <w:bottom w:val="single" w:sz="6" w:space="0" w:color="auto"/>
              <w:right w:val="single" w:sz="6" w:space="0" w:color="auto"/>
            </w:tcBorders>
          </w:tcPr>
          <w:p w14:paraId="18B5A9B5" w14:textId="77777777" w:rsidR="000C3479" w:rsidRDefault="000C3479" w:rsidP="00AE744A">
            <w:pPr>
              <w:pStyle w:val="TAL"/>
              <w:rPr>
                <w:rFonts w:eastAsia="Yu Mincho"/>
              </w:rPr>
            </w:pPr>
            <w:r>
              <w:rPr>
                <w:rFonts w:eastAsia="Yu Mincho"/>
                <w:lang w:val="en-US" w:eastAsia="ja-JP"/>
              </w:rPr>
              <w:t>REFERENCE TIME INFORMATION REPORT</w:t>
            </w:r>
          </w:p>
        </w:tc>
      </w:tr>
      <w:tr w:rsidR="00354F82" w:rsidRPr="00EA5FA7" w14:paraId="01CC38FF" w14:textId="77777777" w:rsidTr="00AE744A">
        <w:trPr>
          <w:gridBefore w:val="1"/>
          <w:wBefore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7DF27958" w14:textId="77777777" w:rsidR="00354F82" w:rsidRPr="00EA5FA7" w:rsidRDefault="00354F82" w:rsidP="00AE744A">
            <w:pPr>
              <w:pStyle w:val="TAL"/>
              <w:rPr>
                <w:rFonts w:eastAsia="Yu Mincho"/>
                <w:noProof/>
              </w:rPr>
            </w:pPr>
            <w:r>
              <w:rPr>
                <w:rFonts w:eastAsia="Yu Mincho"/>
                <w:noProof/>
              </w:rPr>
              <w:t>Access Success</w:t>
            </w:r>
          </w:p>
        </w:tc>
        <w:tc>
          <w:tcPr>
            <w:tcW w:w="3250" w:type="dxa"/>
            <w:gridSpan w:val="2"/>
            <w:tcBorders>
              <w:top w:val="single" w:sz="6" w:space="0" w:color="auto"/>
              <w:left w:val="single" w:sz="6" w:space="0" w:color="auto"/>
              <w:bottom w:val="single" w:sz="6" w:space="0" w:color="auto"/>
              <w:right w:val="single" w:sz="6" w:space="0" w:color="auto"/>
            </w:tcBorders>
          </w:tcPr>
          <w:p w14:paraId="5A2613A3" w14:textId="77777777" w:rsidR="00354F82" w:rsidRPr="00EA5FA7" w:rsidRDefault="00354F82" w:rsidP="00AE744A">
            <w:pPr>
              <w:pStyle w:val="TAL"/>
              <w:rPr>
                <w:rFonts w:eastAsia="Yu Mincho"/>
                <w:noProof/>
              </w:rPr>
            </w:pPr>
            <w:r>
              <w:rPr>
                <w:rFonts w:eastAsia="Yu Mincho"/>
                <w:noProof/>
              </w:rPr>
              <w:t>ACCESS SUCCESS</w:t>
            </w:r>
          </w:p>
        </w:tc>
      </w:tr>
      <w:tr w:rsidR="001F2D3B" w:rsidRPr="00A423D1" w14:paraId="6234E67B"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12B34DE1" w14:textId="77777777" w:rsidR="001F2D3B" w:rsidRPr="00A423D1" w:rsidRDefault="001F2D3B" w:rsidP="00AE744A">
            <w:pPr>
              <w:pStyle w:val="TAL"/>
              <w:rPr>
                <w:rFonts w:eastAsia="Yu Mincho"/>
                <w:noProof/>
              </w:rPr>
            </w:pPr>
            <w:r w:rsidRPr="00567372">
              <w:rPr>
                <w:rFonts w:cs="Arial"/>
                <w:lang w:eastAsia="zh-CN"/>
              </w:rPr>
              <w:t>Cell Traffic Trace</w:t>
            </w:r>
          </w:p>
        </w:tc>
        <w:tc>
          <w:tcPr>
            <w:tcW w:w="3250" w:type="dxa"/>
            <w:gridSpan w:val="2"/>
            <w:tcBorders>
              <w:top w:val="single" w:sz="6" w:space="0" w:color="auto"/>
              <w:left w:val="single" w:sz="6" w:space="0" w:color="auto"/>
              <w:bottom w:val="single" w:sz="6" w:space="0" w:color="auto"/>
              <w:right w:val="single" w:sz="6" w:space="0" w:color="auto"/>
            </w:tcBorders>
          </w:tcPr>
          <w:p w14:paraId="03BF6FE9" w14:textId="77777777" w:rsidR="001F2D3B" w:rsidRPr="00A423D1" w:rsidRDefault="001F2D3B" w:rsidP="00AE744A">
            <w:pPr>
              <w:pStyle w:val="TAL"/>
              <w:rPr>
                <w:rFonts w:eastAsia="Yu Mincho"/>
                <w:noProof/>
              </w:rPr>
            </w:pPr>
            <w:r w:rsidRPr="00567372">
              <w:rPr>
                <w:rFonts w:cs="Arial"/>
                <w:lang w:eastAsia="zh-CN"/>
              </w:rPr>
              <w:t>CELL TRAFFIC TRACE</w:t>
            </w:r>
          </w:p>
        </w:tc>
      </w:tr>
      <w:tr w:rsidR="00AE744A" w:rsidRPr="00567372" w14:paraId="79CEAC69"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227AD64D" w14:textId="77777777" w:rsidR="00AE744A" w:rsidRPr="00567372" w:rsidRDefault="00AE744A" w:rsidP="00CD732E">
            <w:pPr>
              <w:pStyle w:val="TAL"/>
              <w:rPr>
                <w:rFonts w:cs="Arial"/>
                <w:lang w:eastAsia="zh-CN"/>
              </w:rPr>
            </w:pPr>
            <w:r w:rsidRPr="00AE744A">
              <w:rPr>
                <w:rFonts w:cs="Arial"/>
                <w:lang w:eastAsia="zh-CN"/>
              </w:rPr>
              <w:t>Positioning Assistance Information Control</w:t>
            </w:r>
          </w:p>
        </w:tc>
        <w:tc>
          <w:tcPr>
            <w:tcW w:w="3250" w:type="dxa"/>
            <w:gridSpan w:val="2"/>
            <w:tcBorders>
              <w:top w:val="single" w:sz="6" w:space="0" w:color="auto"/>
              <w:left w:val="single" w:sz="6" w:space="0" w:color="auto"/>
              <w:bottom w:val="single" w:sz="6" w:space="0" w:color="auto"/>
              <w:right w:val="single" w:sz="6" w:space="0" w:color="auto"/>
            </w:tcBorders>
          </w:tcPr>
          <w:p w14:paraId="5D7C04BD" w14:textId="77777777" w:rsidR="00AE744A" w:rsidRPr="00567372" w:rsidRDefault="00AE744A" w:rsidP="00CD732E">
            <w:pPr>
              <w:pStyle w:val="TAL"/>
              <w:rPr>
                <w:rFonts w:cs="Arial"/>
                <w:lang w:eastAsia="zh-CN"/>
              </w:rPr>
            </w:pPr>
            <w:r w:rsidRPr="00AE744A">
              <w:rPr>
                <w:rFonts w:cs="Arial"/>
                <w:lang w:eastAsia="zh-CN"/>
              </w:rPr>
              <w:t>POSITIONING ASSISTANCE INFORMATION CONTROL</w:t>
            </w:r>
          </w:p>
        </w:tc>
      </w:tr>
      <w:tr w:rsidR="00AE744A" w:rsidRPr="00567372" w14:paraId="7A830E35"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08B92B9D" w14:textId="77777777" w:rsidR="00AE744A" w:rsidRPr="00567372" w:rsidRDefault="00AE744A" w:rsidP="00CD732E">
            <w:pPr>
              <w:pStyle w:val="TAL"/>
              <w:rPr>
                <w:rFonts w:cs="Arial"/>
                <w:lang w:eastAsia="zh-CN"/>
              </w:rPr>
            </w:pPr>
            <w:r w:rsidRPr="00AE744A">
              <w:rPr>
                <w:rFonts w:cs="Arial"/>
                <w:lang w:eastAsia="zh-CN"/>
              </w:rPr>
              <w:t>Positioning Assistance Information Feedback</w:t>
            </w:r>
          </w:p>
        </w:tc>
        <w:tc>
          <w:tcPr>
            <w:tcW w:w="3250" w:type="dxa"/>
            <w:gridSpan w:val="2"/>
            <w:tcBorders>
              <w:top w:val="single" w:sz="6" w:space="0" w:color="auto"/>
              <w:left w:val="single" w:sz="6" w:space="0" w:color="auto"/>
              <w:bottom w:val="single" w:sz="6" w:space="0" w:color="auto"/>
              <w:right w:val="single" w:sz="6" w:space="0" w:color="auto"/>
            </w:tcBorders>
          </w:tcPr>
          <w:p w14:paraId="42CAD610" w14:textId="77777777" w:rsidR="00AE744A" w:rsidRPr="00567372" w:rsidRDefault="00AE744A" w:rsidP="00CD732E">
            <w:pPr>
              <w:pStyle w:val="TAL"/>
              <w:rPr>
                <w:rFonts w:cs="Arial"/>
                <w:lang w:eastAsia="zh-CN"/>
              </w:rPr>
            </w:pPr>
            <w:r w:rsidRPr="00AE744A">
              <w:rPr>
                <w:rFonts w:cs="Arial"/>
                <w:lang w:eastAsia="zh-CN"/>
              </w:rPr>
              <w:t>POSITIONING ASSISTANCE INFORMATION FEEDBACK</w:t>
            </w:r>
          </w:p>
        </w:tc>
      </w:tr>
      <w:tr w:rsidR="00AE744A" w:rsidRPr="00567372" w14:paraId="4E6FC48B"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10C504C3" w14:textId="77777777" w:rsidR="00AE744A" w:rsidRPr="00567372" w:rsidRDefault="00AE744A" w:rsidP="00CD732E">
            <w:pPr>
              <w:pStyle w:val="TAL"/>
              <w:rPr>
                <w:rFonts w:cs="Arial"/>
                <w:lang w:eastAsia="zh-CN"/>
              </w:rPr>
            </w:pPr>
            <w:r w:rsidRPr="00AE744A">
              <w:rPr>
                <w:rFonts w:cs="Arial"/>
                <w:lang w:eastAsia="zh-CN"/>
              </w:rPr>
              <w:t>Positioning Measurement Report</w:t>
            </w:r>
          </w:p>
        </w:tc>
        <w:tc>
          <w:tcPr>
            <w:tcW w:w="3250" w:type="dxa"/>
            <w:gridSpan w:val="2"/>
            <w:tcBorders>
              <w:top w:val="single" w:sz="6" w:space="0" w:color="auto"/>
              <w:left w:val="single" w:sz="6" w:space="0" w:color="auto"/>
              <w:bottom w:val="single" w:sz="6" w:space="0" w:color="auto"/>
              <w:right w:val="single" w:sz="6" w:space="0" w:color="auto"/>
            </w:tcBorders>
          </w:tcPr>
          <w:p w14:paraId="715469E7" w14:textId="77777777" w:rsidR="00AE744A" w:rsidRPr="00567372" w:rsidRDefault="00AE744A" w:rsidP="00CD732E">
            <w:pPr>
              <w:pStyle w:val="TAL"/>
              <w:rPr>
                <w:rFonts w:cs="Arial"/>
                <w:lang w:eastAsia="zh-CN"/>
              </w:rPr>
            </w:pPr>
            <w:r w:rsidRPr="00AE744A">
              <w:rPr>
                <w:rFonts w:cs="Arial"/>
                <w:lang w:eastAsia="zh-CN"/>
              </w:rPr>
              <w:t>POSITIONING MEASUREMENT REPORT</w:t>
            </w:r>
          </w:p>
        </w:tc>
      </w:tr>
      <w:tr w:rsidR="00AE744A" w:rsidRPr="00567372" w14:paraId="10900AD8"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30D3EBA1" w14:textId="77777777" w:rsidR="00AE744A" w:rsidRPr="00567372" w:rsidRDefault="00AE744A" w:rsidP="00CD732E">
            <w:pPr>
              <w:pStyle w:val="TAL"/>
              <w:rPr>
                <w:rFonts w:cs="Arial"/>
                <w:lang w:eastAsia="zh-CN"/>
              </w:rPr>
            </w:pPr>
            <w:r w:rsidRPr="00AE744A">
              <w:rPr>
                <w:rFonts w:cs="Arial"/>
                <w:lang w:eastAsia="zh-CN"/>
              </w:rPr>
              <w:t>Positioning Measurement Abort</w:t>
            </w:r>
          </w:p>
        </w:tc>
        <w:tc>
          <w:tcPr>
            <w:tcW w:w="3250" w:type="dxa"/>
            <w:gridSpan w:val="2"/>
            <w:tcBorders>
              <w:top w:val="single" w:sz="6" w:space="0" w:color="auto"/>
              <w:left w:val="single" w:sz="6" w:space="0" w:color="auto"/>
              <w:bottom w:val="single" w:sz="6" w:space="0" w:color="auto"/>
              <w:right w:val="single" w:sz="6" w:space="0" w:color="auto"/>
            </w:tcBorders>
          </w:tcPr>
          <w:p w14:paraId="4D033EE1" w14:textId="77777777" w:rsidR="00AE744A" w:rsidRPr="00567372" w:rsidRDefault="00AE744A" w:rsidP="00CD732E">
            <w:pPr>
              <w:pStyle w:val="TAL"/>
              <w:rPr>
                <w:rFonts w:cs="Arial"/>
                <w:lang w:eastAsia="zh-CN"/>
              </w:rPr>
            </w:pPr>
            <w:r w:rsidRPr="00AE744A">
              <w:rPr>
                <w:rFonts w:cs="Arial"/>
                <w:lang w:eastAsia="zh-CN"/>
              </w:rPr>
              <w:t>POSITIONING MEASUREMENT ABORT</w:t>
            </w:r>
          </w:p>
        </w:tc>
      </w:tr>
      <w:tr w:rsidR="00AE744A" w:rsidRPr="00567372" w14:paraId="69B80F05"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00FCB06D" w14:textId="77777777" w:rsidR="00AE744A" w:rsidRPr="00567372" w:rsidRDefault="00AE744A" w:rsidP="00CD732E">
            <w:pPr>
              <w:pStyle w:val="TAL"/>
              <w:rPr>
                <w:rFonts w:cs="Arial"/>
                <w:lang w:eastAsia="zh-CN"/>
              </w:rPr>
            </w:pPr>
            <w:r w:rsidRPr="00AE744A">
              <w:rPr>
                <w:rFonts w:cs="Arial"/>
                <w:lang w:eastAsia="zh-CN"/>
              </w:rPr>
              <w:t>Positioning Measurement Failure Indication</w:t>
            </w:r>
          </w:p>
        </w:tc>
        <w:tc>
          <w:tcPr>
            <w:tcW w:w="3250" w:type="dxa"/>
            <w:gridSpan w:val="2"/>
            <w:tcBorders>
              <w:top w:val="single" w:sz="6" w:space="0" w:color="auto"/>
              <w:left w:val="single" w:sz="6" w:space="0" w:color="auto"/>
              <w:bottom w:val="single" w:sz="6" w:space="0" w:color="auto"/>
              <w:right w:val="single" w:sz="6" w:space="0" w:color="auto"/>
            </w:tcBorders>
          </w:tcPr>
          <w:p w14:paraId="790902A9" w14:textId="77777777" w:rsidR="00AE744A" w:rsidRPr="00567372" w:rsidRDefault="00AE744A" w:rsidP="00CD732E">
            <w:pPr>
              <w:pStyle w:val="TAL"/>
              <w:rPr>
                <w:rFonts w:cs="Arial"/>
                <w:lang w:eastAsia="zh-CN"/>
              </w:rPr>
            </w:pPr>
            <w:r w:rsidRPr="00AE744A">
              <w:rPr>
                <w:rFonts w:cs="Arial"/>
                <w:lang w:eastAsia="zh-CN"/>
              </w:rPr>
              <w:t>POSITIONING MEASUREMENT FAILURE INDICATION</w:t>
            </w:r>
          </w:p>
        </w:tc>
      </w:tr>
      <w:tr w:rsidR="00AE744A" w:rsidRPr="00567372" w14:paraId="2785AE9B"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55252156" w14:textId="77777777" w:rsidR="00AE744A" w:rsidRPr="00567372" w:rsidRDefault="00AE744A" w:rsidP="00CD732E">
            <w:pPr>
              <w:pStyle w:val="TAL"/>
              <w:rPr>
                <w:rFonts w:cs="Arial"/>
                <w:lang w:eastAsia="zh-CN"/>
              </w:rPr>
            </w:pPr>
            <w:r w:rsidRPr="00AE744A">
              <w:rPr>
                <w:rFonts w:cs="Arial"/>
                <w:lang w:eastAsia="zh-CN"/>
              </w:rPr>
              <w:t>Positioning Measurement Update</w:t>
            </w:r>
          </w:p>
        </w:tc>
        <w:tc>
          <w:tcPr>
            <w:tcW w:w="3250" w:type="dxa"/>
            <w:gridSpan w:val="2"/>
            <w:tcBorders>
              <w:top w:val="single" w:sz="6" w:space="0" w:color="auto"/>
              <w:left w:val="single" w:sz="6" w:space="0" w:color="auto"/>
              <w:bottom w:val="single" w:sz="6" w:space="0" w:color="auto"/>
              <w:right w:val="single" w:sz="6" w:space="0" w:color="auto"/>
            </w:tcBorders>
          </w:tcPr>
          <w:p w14:paraId="0C7CB703" w14:textId="77777777" w:rsidR="00AE744A" w:rsidRPr="00567372" w:rsidRDefault="00AE744A" w:rsidP="00CD732E">
            <w:pPr>
              <w:pStyle w:val="TAL"/>
              <w:rPr>
                <w:rFonts w:cs="Arial"/>
                <w:lang w:eastAsia="zh-CN"/>
              </w:rPr>
            </w:pPr>
            <w:r w:rsidRPr="00AE744A">
              <w:rPr>
                <w:rFonts w:cs="Arial"/>
                <w:lang w:eastAsia="zh-CN"/>
              </w:rPr>
              <w:t>POSITIONING MEASUREMENT UPDATE</w:t>
            </w:r>
          </w:p>
        </w:tc>
      </w:tr>
      <w:tr w:rsidR="00AE744A" w:rsidRPr="00567372" w14:paraId="36642EB7"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4E8832D8" w14:textId="77777777" w:rsidR="00AE744A" w:rsidRPr="00567372" w:rsidRDefault="00AE744A" w:rsidP="00CD732E">
            <w:pPr>
              <w:pStyle w:val="TAL"/>
              <w:rPr>
                <w:rFonts w:cs="Arial"/>
                <w:lang w:eastAsia="zh-CN"/>
              </w:rPr>
            </w:pPr>
            <w:r w:rsidRPr="00AE744A">
              <w:rPr>
                <w:rFonts w:cs="Arial"/>
                <w:lang w:eastAsia="zh-CN"/>
              </w:rPr>
              <w:t>Positioning Deactivation</w:t>
            </w:r>
          </w:p>
        </w:tc>
        <w:tc>
          <w:tcPr>
            <w:tcW w:w="3250" w:type="dxa"/>
            <w:gridSpan w:val="2"/>
            <w:tcBorders>
              <w:top w:val="single" w:sz="6" w:space="0" w:color="auto"/>
              <w:left w:val="single" w:sz="6" w:space="0" w:color="auto"/>
              <w:bottom w:val="single" w:sz="6" w:space="0" w:color="auto"/>
              <w:right w:val="single" w:sz="6" w:space="0" w:color="auto"/>
            </w:tcBorders>
          </w:tcPr>
          <w:p w14:paraId="5A136DB2" w14:textId="77777777" w:rsidR="00AE744A" w:rsidRPr="00567372" w:rsidRDefault="00AE744A" w:rsidP="00CD732E">
            <w:pPr>
              <w:pStyle w:val="TAL"/>
              <w:rPr>
                <w:rFonts w:cs="Arial"/>
                <w:lang w:eastAsia="zh-CN"/>
              </w:rPr>
            </w:pPr>
            <w:r w:rsidRPr="00AE744A">
              <w:rPr>
                <w:rFonts w:cs="Arial"/>
                <w:lang w:eastAsia="zh-CN"/>
              </w:rPr>
              <w:t>POSITIONING DEACTIVATION</w:t>
            </w:r>
          </w:p>
        </w:tc>
      </w:tr>
      <w:tr w:rsidR="00AE744A" w:rsidRPr="00567372" w14:paraId="3F953A48"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3C60EF48" w14:textId="77777777" w:rsidR="00AE744A" w:rsidRPr="00567372" w:rsidRDefault="00AE744A" w:rsidP="00CD732E">
            <w:pPr>
              <w:pStyle w:val="TAL"/>
              <w:rPr>
                <w:rFonts w:cs="Arial"/>
                <w:lang w:eastAsia="zh-CN"/>
              </w:rPr>
            </w:pPr>
            <w:r w:rsidRPr="00AE744A">
              <w:rPr>
                <w:rFonts w:cs="Arial"/>
                <w:lang w:eastAsia="zh-CN"/>
              </w:rPr>
              <w:t>E-CID Measurement Failure Indication</w:t>
            </w:r>
          </w:p>
        </w:tc>
        <w:tc>
          <w:tcPr>
            <w:tcW w:w="3250" w:type="dxa"/>
            <w:gridSpan w:val="2"/>
            <w:tcBorders>
              <w:top w:val="single" w:sz="6" w:space="0" w:color="auto"/>
              <w:left w:val="single" w:sz="6" w:space="0" w:color="auto"/>
              <w:bottom w:val="single" w:sz="6" w:space="0" w:color="auto"/>
              <w:right w:val="single" w:sz="6" w:space="0" w:color="auto"/>
            </w:tcBorders>
          </w:tcPr>
          <w:p w14:paraId="6DC87DF6" w14:textId="77777777" w:rsidR="00AE744A" w:rsidRPr="00567372" w:rsidRDefault="00AE744A" w:rsidP="00CD732E">
            <w:pPr>
              <w:pStyle w:val="TAL"/>
              <w:rPr>
                <w:rFonts w:cs="Arial"/>
                <w:lang w:eastAsia="zh-CN"/>
              </w:rPr>
            </w:pPr>
            <w:r w:rsidRPr="00AE744A">
              <w:rPr>
                <w:rFonts w:cs="Arial"/>
                <w:lang w:eastAsia="zh-CN"/>
              </w:rPr>
              <w:t>E-CID MEASUREMENT FAILURE INDICATION</w:t>
            </w:r>
          </w:p>
        </w:tc>
      </w:tr>
      <w:tr w:rsidR="00AE744A" w:rsidRPr="00567372" w14:paraId="06F2B518"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5AE9B5FE" w14:textId="77777777" w:rsidR="00AE744A" w:rsidRPr="00567372" w:rsidRDefault="00AE744A" w:rsidP="00CD732E">
            <w:pPr>
              <w:pStyle w:val="TAL"/>
              <w:rPr>
                <w:rFonts w:cs="Arial"/>
                <w:lang w:eastAsia="zh-CN"/>
              </w:rPr>
            </w:pPr>
            <w:r w:rsidRPr="00AE744A">
              <w:rPr>
                <w:rFonts w:cs="Arial"/>
                <w:lang w:eastAsia="zh-CN"/>
              </w:rPr>
              <w:t>E-CID Measurement Report</w:t>
            </w:r>
          </w:p>
        </w:tc>
        <w:tc>
          <w:tcPr>
            <w:tcW w:w="3250" w:type="dxa"/>
            <w:gridSpan w:val="2"/>
            <w:tcBorders>
              <w:top w:val="single" w:sz="6" w:space="0" w:color="auto"/>
              <w:left w:val="single" w:sz="6" w:space="0" w:color="auto"/>
              <w:bottom w:val="single" w:sz="6" w:space="0" w:color="auto"/>
              <w:right w:val="single" w:sz="6" w:space="0" w:color="auto"/>
            </w:tcBorders>
          </w:tcPr>
          <w:p w14:paraId="52F7C94F" w14:textId="77777777" w:rsidR="00AE744A" w:rsidRPr="00567372" w:rsidRDefault="00AE744A" w:rsidP="00CD732E">
            <w:pPr>
              <w:pStyle w:val="TAL"/>
              <w:rPr>
                <w:rFonts w:cs="Arial"/>
                <w:lang w:eastAsia="zh-CN"/>
              </w:rPr>
            </w:pPr>
            <w:r w:rsidRPr="00AE744A">
              <w:rPr>
                <w:rFonts w:cs="Arial"/>
                <w:lang w:eastAsia="zh-CN"/>
              </w:rPr>
              <w:t>E-CID MEASUREMENT REPORT</w:t>
            </w:r>
          </w:p>
        </w:tc>
      </w:tr>
      <w:tr w:rsidR="00AE744A" w:rsidRPr="00567372" w14:paraId="1BB2B615"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281A0195" w14:textId="77777777" w:rsidR="00AE744A" w:rsidRPr="00567372" w:rsidRDefault="00AE744A" w:rsidP="00CD732E">
            <w:pPr>
              <w:pStyle w:val="TAL"/>
              <w:rPr>
                <w:rFonts w:cs="Arial"/>
                <w:lang w:eastAsia="zh-CN"/>
              </w:rPr>
            </w:pPr>
            <w:r w:rsidRPr="00AE744A">
              <w:rPr>
                <w:rFonts w:cs="Arial"/>
                <w:lang w:eastAsia="zh-CN"/>
              </w:rPr>
              <w:t>E-CID Measurement Termination</w:t>
            </w:r>
          </w:p>
        </w:tc>
        <w:tc>
          <w:tcPr>
            <w:tcW w:w="3250" w:type="dxa"/>
            <w:gridSpan w:val="2"/>
            <w:tcBorders>
              <w:top w:val="single" w:sz="6" w:space="0" w:color="auto"/>
              <w:left w:val="single" w:sz="6" w:space="0" w:color="auto"/>
              <w:bottom w:val="single" w:sz="6" w:space="0" w:color="auto"/>
              <w:right w:val="single" w:sz="6" w:space="0" w:color="auto"/>
            </w:tcBorders>
          </w:tcPr>
          <w:p w14:paraId="08BB7CE3" w14:textId="77777777" w:rsidR="00AE744A" w:rsidRPr="00567372" w:rsidRDefault="00AE744A" w:rsidP="00CD732E">
            <w:pPr>
              <w:pStyle w:val="TAL"/>
              <w:rPr>
                <w:rFonts w:cs="Arial"/>
                <w:lang w:eastAsia="zh-CN"/>
              </w:rPr>
            </w:pPr>
            <w:r w:rsidRPr="00AE744A">
              <w:rPr>
                <w:rFonts w:cs="Arial"/>
                <w:lang w:eastAsia="zh-CN"/>
              </w:rPr>
              <w:t>E-CID MEASUREMENT TERMINATION COMMAND</w:t>
            </w:r>
          </w:p>
        </w:tc>
      </w:tr>
      <w:tr w:rsidR="00AE744A" w:rsidRPr="00567372" w14:paraId="733C61CB"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31FFFE26" w14:textId="77777777" w:rsidR="00AE744A" w:rsidRPr="00567372" w:rsidRDefault="00AE744A" w:rsidP="00CD732E">
            <w:pPr>
              <w:pStyle w:val="TAL"/>
              <w:rPr>
                <w:rFonts w:cs="Arial"/>
                <w:lang w:eastAsia="zh-CN"/>
              </w:rPr>
            </w:pPr>
            <w:r w:rsidRPr="00AE744A">
              <w:rPr>
                <w:rFonts w:cs="Arial"/>
                <w:lang w:eastAsia="zh-CN"/>
              </w:rPr>
              <w:t>Positioning Information Update</w:t>
            </w:r>
          </w:p>
        </w:tc>
        <w:tc>
          <w:tcPr>
            <w:tcW w:w="3250" w:type="dxa"/>
            <w:gridSpan w:val="2"/>
            <w:tcBorders>
              <w:top w:val="single" w:sz="6" w:space="0" w:color="auto"/>
              <w:left w:val="single" w:sz="6" w:space="0" w:color="auto"/>
              <w:bottom w:val="single" w:sz="6" w:space="0" w:color="auto"/>
              <w:right w:val="single" w:sz="6" w:space="0" w:color="auto"/>
            </w:tcBorders>
          </w:tcPr>
          <w:p w14:paraId="44C5CC53" w14:textId="77777777" w:rsidR="00AE744A" w:rsidRPr="00567372" w:rsidRDefault="00AE744A" w:rsidP="00CD732E">
            <w:pPr>
              <w:pStyle w:val="TAL"/>
              <w:rPr>
                <w:rFonts w:cs="Arial"/>
                <w:lang w:eastAsia="zh-CN"/>
              </w:rPr>
            </w:pPr>
            <w:r w:rsidRPr="00AE744A">
              <w:rPr>
                <w:rFonts w:cs="Arial"/>
                <w:lang w:eastAsia="zh-CN"/>
              </w:rPr>
              <w:t>POSITIONING INFORMATION UPDATE</w:t>
            </w:r>
          </w:p>
        </w:tc>
      </w:tr>
      <w:tr w:rsidR="00DA36E6" w:rsidRPr="00567372" w14:paraId="13FD572C" w14:textId="77777777" w:rsidTr="00AE744A">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197E6D89" w14:textId="406F73D0" w:rsidR="00DA36E6" w:rsidRPr="00AE744A" w:rsidRDefault="00DA36E6" w:rsidP="00DA36E6">
            <w:pPr>
              <w:pStyle w:val="TAL"/>
              <w:rPr>
                <w:rFonts w:cs="Arial"/>
                <w:lang w:eastAsia="zh-CN"/>
              </w:rPr>
            </w:pPr>
            <w:r>
              <w:rPr>
                <w:rFonts w:eastAsia="Yu Mincho"/>
              </w:rPr>
              <w:t xml:space="preserve">Positioning </w:t>
            </w:r>
            <w:r w:rsidRPr="00EA5FA7">
              <w:rPr>
                <w:rFonts w:eastAsia="Yu Mincho"/>
              </w:rPr>
              <w:t>System Information Delivery</w:t>
            </w:r>
          </w:p>
        </w:tc>
        <w:tc>
          <w:tcPr>
            <w:tcW w:w="3250" w:type="dxa"/>
            <w:gridSpan w:val="2"/>
            <w:tcBorders>
              <w:top w:val="single" w:sz="6" w:space="0" w:color="auto"/>
              <w:left w:val="single" w:sz="6" w:space="0" w:color="auto"/>
              <w:bottom w:val="single" w:sz="6" w:space="0" w:color="auto"/>
              <w:right w:val="single" w:sz="6" w:space="0" w:color="auto"/>
            </w:tcBorders>
          </w:tcPr>
          <w:p w14:paraId="223CDD2A" w14:textId="0EBABCF8" w:rsidR="00DA36E6" w:rsidRPr="00AE744A" w:rsidRDefault="00DA36E6" w:rsidP="00DA36E6">
            <w:pPr>
              <w:pStyle w:val="TAL"/>
              <w:rPr>
                <w:rFonts w:cs="Arial"/>
                <w:lang w:eastAsia="zh-CN"/>
              </w:rPr>
            </w:pPr>
            <w:r>
              <w:rPr>
                <w:rFonts w:eastAsia="Yu Mincho"/>
              </w:rPr>
              <w:t xml:space="preserve">POSITIONING </w:t>
            </w:r>
            <w:r w:rsidRPr="00EA5FA7">
              <w:rPr>
                <w:rFonts w:eastAsia="Yu Mincho"/>
              </w:rPr>
              <w:t>SYSTEM INFORMATION DELIVERY COMMAND</w:t>
            </w:r>
          </w:p>
        </w:tc>
      </w:tr>
    </w:tbl>
    <w:p w14:paraId="6E809A2F" w14:textId="77777777" w:rsidR="00F970C9" w:rsidRPr="00EA5FA7" w:rsidRDefault="00F970C9" w:rsidP="00BE5D48"/>
    <w:p w14:paraId="56A7FD93" w14:textId="77777777" w:rsidR="00F970C9" w:rsidRPr="00EA5FA7" w:rsidRDefault="00F970C9" w:rsidP="00BE5D48">
      <w:pPr>
        <w:pStyle w:val="Heading2"/>
      </w:pPr>
      <w:bookmarkStart w:id="242" w:name="_Toc20955730"/>
      <w:bookmarkStart w:id="243" w:name="_Toc29892824"/>
      <w:bookmarkStart w:id="244" w:name="_Toc36556761"/>
      <w:bookmarkStart w:id="245" w:name="_Toc45832137"/>
      <w:bookmarkStart w:id="246" w:name="_Toc51763317"/>
      <w:bookmarkStart w:id="247" w:name="_Toc64448480"/>
      <w:bookmarkStart w:id="248" w:name="_Toc66289139"/>
      <w:bookmarkStart w:id="249" w:name="_Toc74154252"/>
      <w:bookmarkStart w:id="250" w:name="_Toc81382996"/>
      <w:bookmarkStart w:id="251" w:name="_Toc88657629"/>
      <w:bookmarkStart w:id="252" w:name="_Toc97910541"/>
      <w:bookmarkStart w:id="253" w:name="_Toc105497700"/>
      <w:bookmarkStart w:id="254" w:name="_Toc112855230"/>
      <w:bookmarkStart w:id="255" w:name="_Toc113836626"/>
      <w:bookmarkStart w:id="256" w:name="_Toc120122215"/>
      <w:r w:rsidRPr="00EA5FA7">
        <w:lastRenderedPageBreak/>
        <w:t>8.2</w:t>
      </w:r>
      <w:r w:rsidRPr="00EA5FA7">
        <w:tab/>
        <w:t>Interface Management procedures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05B7DE07" w14:textId="77777777" w:rsidR="00F970C9" w:rsidRPr="00EA5FA7" w:rsidRDefault="00F970C9" w:rsidP="00DE7BB0">
      <w:pPr>
        <w:pStyle w:val="Heading3"/>
      </w:pPr>
      <w:bookmarkStart w:id="257" w:name="_Toc20955731"/>
      <w:bookmarkStart w:id="258" w:name="_Toc29892825"/>
      <w:bookmarkStart w:id="259" w:name="_Toc36556762"/>
      <w:bookmarkStart w:id="260" w:name="_Toc45832138"/>
      <w:bookmarkStart w:id="261" w:name="_Toc51763318"/>
      <w:bookmarkStart w:id="262" w:name="_Toc64448481"/>
      <w:bookmarkStart w:id="263" w:name="_Toc66289140"/>
      <w:bookmarkStart w:id="264" w:name="_Toc74154253"/>
      <w:bookmarkStart w:id="265" w:name="_Toc81382997"/>
      <w:bookmarkStart w:id="266" w:name="_Toc88657630"/>
      <w:bookmarkStart w:id="267" w:name="_Toc97910542"/>
      <w:bookmarkStart w:id="268" w:name="_Toc105497701"/>
      <w:bookmarkStart w:id="269" w:name="_Toc112855231"/>
      <w:bookmarkStart w:id="270" w:name="_Toc113836627"/>
      <w:bookmarkStart w:id="271" w:name="_Toc120122216"/>
      <w:r w:rsidRPr="00EA5FA7">
        <w:t>8.2.1</w:t>
      </w:r>
      <w:r w:rsidRPr="00EA5FA7">
        <w:tab/>
        <w:t>Reset</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9CD5C0D" w14:textId="77777777" w:rsidR="00F970C9" w:rsidRPr="00EA5FA7" w:rsidRDefault="00F970C9" w:rsidP="00DE7BB0">
      <w:pPr>
        <w:pStyle w:val="Heading4"/>
      </w:pPr>
      <w:bookmarkStart w:id="272" w:name="_Toc20955732"/>
      <w:bookmarkStart w:id="273" w:name="_Toc29892826"/>
      <w:bookmarkStart w:id="274" w:name="_Toc36556763"/>
      <w:bookmarkStart w:id="275" w:name="_Toc45832139"/>
      <w:bookmarkStart w:id="276" w:name="_Toc51763319"/>
      <w:bookmarkStart w:id="277" w:name="_Toc64448482"/>
      <w:bookmarkStart w:id="278" w:name="_Toc66289141"/>
      <w:bookmarkStart w:id="279" w:name="_Toc74154254"/>
      <w:bookmarkStart w:id="280" w:name="_Toc81382998"/>
      <w:bookmarkStart w:id="281" w:name="_Toc88657631"/>
      <w:bookmarkStart w:id="282" w:name="_Toc97910543"/>
      <w:bookmarkStart w:id="283" w:name="_Toc105497702"/>
      <w:bookmarkStart w:id="284" w:name="_Toc112855232"/>
      <w:bookmarkStart w:id="285" w:name="_Toc113836628"/>
      <w:bookmarkStart w:id="286" w:name="_Toc120122217"/>
      <w:r w:rsidRPr="00EA5FA7">
        <w:t>8.2.1.1</w:t>
      </w:r>
      <w:r w:rsidRPr="00EA5FA7">
        <w:tab/>
        <w:t>General</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565150B0" w14:textId="77777777" w:rsidR="00F970C9" w:rsidRPr="00EA5FA7" w:rsidRDefault="00F970C9" w:rsidP="000D0E2C">
      <w:pPr>
        <w:rPr>
          <w:rFonts w:eastAsia="Yu Mincho"/>
        </w:rPr>
      </w:pPr>
      <w:r w:rsidRPr="00EA5FA7">
        <w:rPr>
          <w:rFonts w:eastAsia="Yu Mincho"/>
        </w:rPr>
        <w:t xml:space="preserve">The purpose of the Reset procedure is to initialise or re-initialise the F1AP UE-related contexts, in the event of a failure in the </w:t>
      </w:r>
      <w:proofErr w:type="spellStart"/>
      <w:r w:rsidRPr="00EA5FA7">
        <w:rPr>
          <w:rFonts w:eastAsia="Yu Mincho"/>
        </w:rPr>
        <w:t>gNB</w:t>
      </w:r>
      <w:proofErr w:type="spellEnd"/>
      <w:r w:rsidRPr="00EA5FA7">
        <w:rPr>
          <w:rFonts w:eastAsia="Yu Mincho"/>
        </w:rPr>
        <w:t xml:space="preserve">-CU or </w:t>
      </w:r>
      <w:proofErr w:type="spellStart"/>
      <w:r w:rsidRPr="00EA5FA7">
        <w:rPr>
          <w:rFonts w:eastAsia="Yu Mincho"/>
        </w:rPr>
        <w:t>gNB</w:t>
      </w:r>
      <w:proofErr w:type="spellEnd"/>
      <w:r w:rsidRPr="00EA5FA7">
        <w:rPr>
          <w:rFonts w:eastAsia="Yu Mincho"/>
        </w:rPr>
        <w:t>-DU. This procedure does not affect the application level configuration data exchanged during, e.g., the F1 Setup procedure.</w:t>
      </w:r>
    </w:p>
    <w:p w14:paraId="0891546C" w14:textId="77777777" w:rsidR="00F970C9" w:rsidRPr="00EA5FA7" w:rsidRDefault="00F970C9" w:rsidP="000D0E2C">
      <w:pPr>
        <w:rPr>
          <w:rFonts w:eastAsia="Yu Mincho"/>
        </w:rPr>
      </w:pPr>
      <w:r w:rsidRPr="00EA5FA7">
        <w:rPr>
          <w:rFonts w:eastAsia="Yu Mincho"/>
        </w:rPr>
        <w:t>The procedure uses non-UE associated signalling.</w:t>
      </w:r>
    </w:p>
    <w:p w14:paraId="4A60569A" w14:textId="77777777" w:rsidR="00F970C9" w:rsidRPr="00EA5FA7" w:rsidRDefault="00F970C9" w:rsidP="00DE7BB0">
      <w:pPr>
        <w:pStyle w:val="Heading4"/>
      </w:pPr>
      <w:bookmarkStart w:id="287" w:name="_Toc20955733"/>
      <w:bookmarkStart w:id="288" w:name="_Toc29892827"/>
      <w:bookmarkStart w:id="289" w:name="_Toc36556764"/>
      <w:bookmarkStart w:id="290" w:name="_Toc45832140"/>
      <w:bookmarkStart w:id="291" w:name="_Toc51763320"/>
      <w:bookmarkStart w:id="292" w:name="_Toc64448483"/>
      <w:bookmarkStart w:id="293" w:name="_Toc66289142"/>
      <w:bookmarkStart w:id="294" w:name="_Toc74154255"/>
      <w:bookmarkStart w:id="295" w:name="_Toc81382999"/>
      <w:bookmarkStart w:id="296" w:name="_Toc88657632"/>
      <w:bookmarkStart w:id="297" w:name="_Toc97910544"/>
      <w:bookmarkStart w:id="298" w:name="_Toc105497703"/>
      <w:bookmarkStart w:id="299" w:name="_Toc112855233"/>
      <w:bookmarkStart w:id="300" w:name="_Toc113836629"/>
      <w:bookmarkStart w:id="301" w:name="_Toc120122218"/>
      <w:r w:rsidRPr="00EA5FA7">
        <w:t>8.2.1.2</w:t>
      </w:r>
      <w:r w:rsidRPr="00EA5FA7">
        <w:tab/>
        <w:t>Successful Operation</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6CE72197" w14:textId="77777777" w:rsidR="00F970C9" w:rsidRPr="00EA5FA7" w:rsidRDefault="00F970C9" w:rsidP="00DE7BB0">
      <w:pPr>
        <w:pStyle w:val="Heading5"/>
      </w:pPr>
      <w:bookmarkStart w:id="302" w:name="_Toc20955734"/>
      <w:bookmarkStart w:id="303" w:name="_Toc29892828"/>
      <w:bookmarkStart w:id="304" w:name="_Toc36556765"/>
      <w:bookmarkStart w:id="305" w:name="_Toc45832141"/>
      <w:bookmarkStart w:id="306" w:name="_Toc51763321"/>
      <w:bookmarkStart w:id="307" w:name="_Toc64448484"/>
      <w:bookmarkStart w:id="308" w:name="_Toc66289143"/>
      <w:bookmarkStart w:id="309" w:name="_Toc74154256"/>
      <w:bookmarkStart w:id="310" w:name="_Toc81383000"/>
      <w:bookmarkStart w:id="311" w:name="_Toc88657633"/>
      <w:bookmarkStart w:id="312" w:name="_Toc97910545"/>
      <w:bookmarkStart w:id="313" w:name="_Toc105497704"/>
      <w:bookmarkStart w:id="314" w:name="_Toc112855234"/>
      <w:bookmarkStart w:id="315" w:name="_Toc113836630"/>
      <w:bookmarkStart w:id="316" w:name="_Toc120122219"/>
      <w:r w:rsidRPr="00EA5FA7">
        <w:t>8.2.1.2.1</w:t>
      </w:r>
      <w:r w:rsidRPr="00EA5FA7">
        <w:tab/>
        <w:t xml:space="preserve">Reset Procedure Initiated from the </w:t>
      </w:r>
      <w:proofErr w:type="spellStart"/>
      <w:r w:rsidRPr="00EA5FA7">
        <w:t>gNB</w:t>
      </w:r>
      <w:proofErr w:type="spellEnd"/>
      <w:r w:rsidRPr="00EA5FA7">
        <w:t>-CU</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7A00A147" w14:textId="77777777" w:rsidR="00F970C9" w:rsidRPr="00EA5FA7" w:rsidRDefault="00F970C9" w:rsidP="0046082E">
      <w:pPr>
        <w:pStyle w:val="TH"/>
        <w:rPr>
          <w:rFonts w:eastAsia="Yu Mincho"/>
        </w:rPr>
      </w:pPr>
      <w:r w:rsidRPr="00EA5FA7">
        <w:object w:dxaOrig="3827" w:dyaOrig="3555" w14:anchorId="337C7E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78pt" o:ole="" fillcolor="window">
            <v:imagedata r:id="rId11" o:title=""/>
          </v:shape>
          <o:OLEObject Type="Embed" ProgID="Word.Picture.8" ShapeID="_x0000_i1025" DrawAspect="Content" ObjectID="_1741784846" r:id="rId12"/>
        </w:object>
      </w:r>
    </w:p>
    <w:p w14:paraId="053811B7" w14:textId="77777777" w:rsidR="00F970C9" w:rsidRPr="00EA5FA7" w:rsidRDefault="00F970C9" w:rsidP="0046082E">
      <w:pPr>
        <w:pStyle w:val="TF"/>
        <w:rPr>
          <w:rFonts w:eastAsia="MS Mincho"/>
        </w:rPr>
      </w:pPr>
      <w:r w:rsidRPr="00EA5FA7">
        <w:rPr>
          <w:rFonts w:eastAsia="Yu Mincho"/>
        </w:rPr>
        <w:t>Figure 8.2.1.2.1-1: Reset procedure initiated from the gNB-CU. Successful operation</w:t>
      </w:r>
    </w:p>
    <w:p w14:paraId="530C42C4" w14:textId="77777777" w:rsidR="00F970C9" w:rsidRPr="00EA5FA7" w:rsidRDefault="00F970C9" w:rsidP="000D0E2C">
      <w:pPr>
        <w:rPr>
          <w:rFonts w:eastAsia="Yu Mincho"/>
        </w:rPr>
      </w:pPr>
      <w:r w:rsidRPr="00EA5FA7">
        <w:rPr>
          <w:rFonts w:eastAsia="Yu Mincho"/>
        </w:rPr>
        <w:t>In the event of a failure at the gNB-CU, which has resulted in the loss of some or all transaction reference information, a RESET message shall be sent to the gNB-DU.</w:t>
      </w:r>
    </w:p>
    <w:p w14:paraId="186A3644" w14:textId="77777777" w:rsidR="00F970C9" w:rsidRPr="00EA5FA7" w:rsidRDefault="00F970C9" w:rsidP="000D0E2C">
      <w:pPr>
        <w:rPr>
          <w:rFonts w:eastAsia="Yu Mincho"/>
        </w:rPr>
      </w:pPr>
      <w:r w:rsidRPr="00EA5FA7">
        <w:rPr>
          <w:rFonts w:eastAsia="Yu Mincho"/>
        </w:rPr>
        <w:t>At reception of the RESET message the gNB-DU shall release all allocated resources on F1 and radio resources related to the UE association(s) indicated explicitly or implicitly in the RESET message and remove the indicated UE contexts including F1AP ID.</w:t>
      </w:r>
    </w:p>
    <w:p w14:paraId="3DB0991B" w14:textId="77777777" w:rsidR="00F970C9" w:rsidRPr="00EA5FA7" w:rsidRDefault="00F970C9" w:rsidP="000D0E2C">
      <w:pPr>
        <w:rPr>
          <w:rFonts w:eastAsia="Yu Mincho"/>
        </w:rPr>
      </w:pPr>
      <w:r w:rsidRPr="00EA5FA7">
        <w:rPr>
          <w:rFonts w:eastAsia="Yu Mincho"/>
        </w:rPr>
        <w:t>After the gNB-DU has released all assigned F1 resources and the UE F1AP IDs for all indicated UE associations which can be used for new UE-associated logical F1-connections over the F1 interface, the gNB-DU shall respond with the RESET ACKNOWLEDGE message. The gNB-DU does not need to wait for the release of radio resources to be completed before returning the RESET ACKNOWLEDGE message.</w:t>
      </w:r>
    </w:p>
    <w:p w14:paraId="3AEE88CF" w14:textId="77777777" w:rsidR="00F970C9" w:rsidRPr="00EA5FA7" w:rsidRDefault="00F970C9" w:rsidP="00091D6F">
      <w:pPr>
        <w:rPr>
          <w:iCs/>
        </w:rPr>
      </w:pPr>
      <w:r w:rsidRPr="00EA5FA7">
        <w:rPr>
          <w:iCs/>
        </w:rPr>
        <w:t xml:space="preserve">If the RESET message contains the </w:t>
      </w:r>
      <w:r w:rsidRPr="00EA5FA7">
        <w:rPr>
          <w:i/>
        </w:rPr>
        <w:t xml:space="preserve">UE-associated logical F1-connection list </w:t>
      </w:r>
      <w:r w:rsidRPr="00EA5FA7">
        <w:rPr>
          <w:iCs/>
        </w:rPr>
        <w:t>IE, then:</w:t>
      </w:r>
    </w:p>
    <w:p w14:paraId="6C034B88" w14:textId="77777777" w:rsidR="00F970C9" w:rsidRPr="00EA5FA7" w:rsidRDefault="00F970C9" w:rsidP="00213370">
      <w:pPr>
        <w:pStyle w:val="B10"/>
        <w:rPr>
          <w:lang w:eastAsia="ja-JP"/>
        </w:rPr>
      </w:pPr>
      <w:r w:rsidRPr="00EA5FA7">
        <w:rPr>
          <w:iCs/>
          <w:lang w:eastAsia="ja-JP"/>
        </w:rPr>
        <w:t>-</w:t>
      </w:r>
      <w:r w:rsidRPr="00EA5FA7">
        <w:rPr>
          <w:iCs/>
          <w:lang w:eastAsia="ja-JP"/>
        </w:rPr>
        <w:tab/>
        <w:t xml:space="preserve">The gNB-DU shall use the </w:t>
      </w:r>
      <w:r w:rsidRPr="00EA5FA7">
        <w:rPr>
          <w:i/>
          <w:iCs/>
          <w:lang w:eastAsia="ja-JP"/>
        </w:rPr>
        <w:t>gNB-CU UE F1AP ID</w:t>
      </w:r>
      <w:r w:rsidRPr="00EA5FA7">
        <w:rPr>
          <w:lang w:eastAsia="ja-JP"/>
        </w:rPr>
        <w:t xml:space="preserve"> IE and/or the </w:t>
      </w:r>
      <w:r w:rsidRPr="00EA5FA7">
        <w:rPr>
          <w:i/>
          <w:iCs/>
          <w:lang w:eastAsia="ja-JP"/>
        </w:rPr>
        <w:t>gNB-DU UE F1AP ID</w:t>
      </w:r>
      <w:r w:rsidRPr="00EA5FA7">
        <w:rPr>
          <w:lang w:eastAsia="ja-JP"/>
        </w:rPr>
        <w:t xml:space="preserve"> IE to explicitly identify the UE association(s) to be reset.</w:t>
      </w:r>
    </w:p>
    <w:p w14:paraId="5575948B" w14:textId="77777777" w:rsidR="00F970C9" w:rsidRPr="00EA5FA7" w:rsidRDefault="00F970C9" w:rsidP="00213370">
      <w:pPr>
        <w:pStyle w:val="B10"/>
        <w:rPr>
          <w:lang w:eastAsia="ja-JP"/>
        </w:rPr>
      </w:pPr>
      <w:r w:rsidRPr="00EA5FA7">
        <w:rPr>
          <w:lang w:eastAsia="ja-JP"/>
        </w:rPr>
        <w:t>-</w:t>
      </w:r>
      <w:r w:rsidRPr="00EA5FA7">
        <w:rPr>
          <w:lang w:eastAsia="ja-JP"/>
        </w:rPr>
        <w:tab/>
        <w:t xml:space="preserve">The </w:t>
      </w:r>
      <w:r w:rsidRPr="00EA5FA7">
        <w:rPr>
          <w:iCs/>
          <w:lang w:eastAsia="ja-JP"/>
        </w:rPr>
        <w:t>gNB-DU</w:t>
      </w:r>
      <w:r w:rsidRPr="00EA5FA7">
        <w:rPr>
          <w:lang w:eastAsia="ja-JP"/>
        </w:rPr>
        <w:t xml:space="preserve"> shall include in the RESET ACKNOWLEDGE message, for each UE association to be reset, the </w:t>
      </w:r>
      <w:r w:rsidRPr="00EA5FA7">
        <w:rPr>
          <w:i/>
          <w:lang w:eastAsia="ja-JP"/>
        </w:rPr>
        <w:t>UE-associated logical F1-connection Item</w:t>
      </w:r>
      <w:r w:rsidRPr="00EA5FA7">
        <w:rPr>
          <w:lang w:eastAsia="ja-JP"/>
        </w:rPr>
        <w:t xml:space="preserve"> IE in the </w:t>
      </w:r>
      <w:r w:rsidRPr="00EA5FA7">
        <w:rPr>
          <w:i/>
          <w:lang w:eastAsia="ja-JP"/>
        </w:rPr>
        <w:t>UE-associated logical F1-connection list</w:t>
      </w:r>
      <w:r w:rsidRPr="00EA5FA7">
        <w:rPr>
          <w:lang w:eastAsia="ja-JP"/>
        </w:rPr>
        <w:t xml:space="preserve"> IE. The </w:t>
      </w:r>
      <w:r w:rsidRPr="00EA5FA7">
        <w:rPr>
          <w:i/>
          <w:lang w:eastAsia="ja-JP"/>
        </w:rPr>
        <w:t>UE-associated logical F1-connection Item</w:t>
      </w:r>
      <w:r w:rsidRPr="00EA5FA7">
        <w:rPr>
          <w:lang w:eastAsia="ja-JP"/>
        </w:rPr>
        <w:t xml:space="preserve"> IEs shall be in the same order as received in the RESET message and shall include also unknown UE-associated logical F1-connections. Empty </w:t>
      </w:r>
      <w:r w:rsidRPr="00EA5FA7">
        <w:rPr>
          <w:i/>
          <w:lang w:eastAsia="ja-JP"/>
        </w:rPr>
        <w:t>UE-associated logical F1-connection Item</w:t>
      </w:r>
      <w:r w:rsidRPr="00EA5FA7">
        <w:rPr>
          <w:lang w:eastAsia="ja-JP"/>
        </w:rPr>
        <w:t xml:space="preserve"> IEs, received in the RESET message, may be omitted in the RESET ACKNOWLEDGE message.</w:t>
      </w:r>
    </w:p>
    <w:p w14:paraId="1AD08751" w14:textId="77777777" w:rsidR="00F970C9" w:rsidRPr="00EA5FA7" w:rsidRDefault="00F970C9" w:rsidP="00213370">
      <w:pPr>
        <w:pStyle w:val="B10"/>
        <w:rPr>
          <w:lang w:eastAsia="ja-JP"/>
        </w:rPr>
      </w:pPr>
      <w:r w:rsidRPr="00EA5FA7">
        <w:rPr>
          <w:lang w:eastAsia="ja-JP"/>
        </w:rPr>
        <w:t>-</w:t>
      </w:r>
      <w:r w:rsidRPr="00EA5FA7">
        <w:rPr>
          <w:lang w:eastAsia="ja-JP"/>
        </w:rPr>
        <w:tab/>
        <w:t xml:space="preserve">If the </w:t>
      </w:r>
      <w:r w:rsidRPr="00EA5FA7">
        <w:rPr>
          <w:i/>
          <w:iCs/>
          <w:lang w:eastAsia="ja-JP"/>
        </w:rPr>
        <w:t xml:space="preserve">gNB-CU UE F1AP ID </w:t>
      </w:r>
      <w:r w:rsidRPr="00EA5FA7">
        <w:rPr>
          <w:lang w:eastAsia="ja-JP"/>
        </w:rPr>
        <w:t xml:space="preserve">IE is included in the </w:t>
      </w:r>
      <w:r w:rsidRPr="00EA5FA7">
        <w:rPr>
          <w:i/>
          <w:lang w:eastAsia="ja-JP"/>
        </w:rPr>
        <w:t>UE-associated logical F1-connection Item</w:t>
      </w:r>
      <w:r w:rsidRPr="00EA5FA7">
        <w:rPr>
          <w:lang w:eastAsia="ja-JP"/>
        </w:rPr>
        <w:t xml:space="preserve"> IE for a UE association, the gNB-DU shall include the </w:t>
      </w:r>
      <w:r w:rsidRPr="00EA5FA7">
        <w:rPr>
          <w:i/>
          <w:iCs/>
          <w:lang w:eastAsia="ja-JP"/>
        </w:rPr>
        <w:t xml:space="preserve">gNB-CU UE F1AP ID </w:t>
      </w:r>
      <w:r w:rsidRPr="00EA5FA7">
        <w:rPr>
          <w:lang w:eastAsia="ja-JP"/>
        </w:rPr>
        <w:t xml:space="preserve">IE in the corresponding </w:t>
      </w:r>
      <w:r w:rsidRPr="00EA5FA7">
        <w:rPr>
          <w:i/>
          <w:lang w:eastAsia="ja-JP"/>
        </w:rPr>
        <w:t>UE-associated logical F1-connection Item</w:t>
      </w:r>
      <w:r w:rsidRPr="00EA5FA7">
        <w:rPr>
          <w:lang w:eastAsia="ja-JP"/>
        </w:rPr>
        <w:t xml:space="preserve"> IE in the RESET ACKNOWLEDGE message.</w:t>
      </w:r>
    </w:p>
    <w:p w14:paraId="4CE3FAB4" w14:textId="77777777" w:rsidR="00F970C9" w:rsidRPr="00EA5FA7" w:rsidRDefault="00F970C9" w:rsidP="00213370">
      <w:pPr>
        <w:pStyle w:val="B10"/>
        <w:rPr>
          <w:lang w:eastAsia="ja-JP"/>
        </w:rPr>
      </w:pPr>
      <w:r w:rsidRPr="00EA5FA7">
        <w:rPr>
          <w:lang w:eastAsia="ja-JP"/>
        </w:rPr>
        <w:lastRenderedPageBreak/>
        <w:t>-</w:t>
      </w:r>
      <w:r w:rsidRPr="00EA5FA7">
        <w:rPr>
          <w:lang w:eastAsia="ja-JP"/>
        </w:rPr>
        <w:tab/>
        <w:t xml:space="preserve">If the </w:t>
      </w:r>
      <w:r w:rsidRPr="00EA5FA7">
        <w:rPr>
          <w:i/>
          <w:iCs/>
          <w:lang w:eastAsia="ja-JP"/>
        </w:rPr>
        <w:t>gNB-DU UE F1AP ID</w:t>
      </w:r>
      <w:r w:rsidRPr="00EA5FA7">
        <w:rPr>
          <w:lang w:eastAsia="ja-JP"/>
        </w:rPr>
        <w:t xml:space="preserve"> IE is included in the </w:t>
      </w:r>
      <w:r w:rsidRPr="00EA5FA7">
        <w:rPr>
          <w:i/>
          <w:lang w:eastAsia="ja-JP"/>
        </w:rPr>
        <w:t>UE-associated logical F1-connection Item</w:t>
      </w:r>
      <w:r w:rsidRPr="00EA5FA7">
        <w:rPr>
          <w:lang w:eastAsia="ja-JP"/>
        </w:rPr>
        <w:t xml:space="preserve"> IE for a UE association, the gNB-DU shall include the </w:t>
      </w:r>
      <w:r w:rsidRPr="00EA5FA7">
        <w:rPr>
          <w:i/>
          <w:iCs/>
          <w:lang w:eastAsia="ja-JP"/>
        </w:rPr>
        <w:t xml:space="preserve">gNB-DU UE F1AP ID </w:t>
      </w:r>
      <w:r w:rsidRPr="00EA5FA7">
        <w:rPr>
          <w:lang w:eastAsia="ja-JP"/>
        </w:rPr>
        <w:t xml:space="preserve">IE in the corresponding </w:t>
      </w:r>
      <w:r w:rsidRPr="00EA5FA7">
        <w:rPr>
          <w:i/>
          <w:lang w:eastAsia="ja-JP"/>
        </w:rPr>
        <w:t>UE-associated logical F1-connection Item</w:t>
      </w:r>
      <w:r w:rsidRPr="00EA5FA7">
        <w:rPr>
          <w:lang w:eastAsia="ja-JP"/>
        </w:rPr>
        <w:t xml:space="preserve"> IE in the RESET ACKNOWLEDGE message.</w:t>
      </w:r>
    </w:p>
    <w:p w14:paraId="6115A1C8" w14:textId="77777777" w:rsidR="00F970C9" w:rsidRPr="00EA5FA7" w:rsidRDefault="00F970C9" w:rsidP="00213370">
      <w:r w:rsidRPr="00EA5FA7">
        <w:rPr>
          <w:b/>
        </w:rPr>
        <w:t>Interactions with other procedures:</w:t>
      </w:r>
    </w:p>
    <w:p w14:paraId="15EC600F" w14:textId="77777777" w:rsidR="00F970C9" w:rsidRPr="00EA5FA7" w:rsidRDefault="00F970C9" w:rsidP="00091D6F">
      <w:pPr>
        <w:rPr>
          <w:rFonts w:eastAsia="Yu Mincho"/>
        </w:rPr>
      </w:pPr>
      <w:r w:rsidRPr="00EA5FA7">
        <w:t>If the RESET message is received, any other ongoing procedure (except for another Reset procedure) on the same F1 interface related to a UE association, indicated explicitly or implicitly in the RESET message, shall be aborted.</w:t>
      </w:r>
    </w:p>
    <w:p w14:paraId="282DD03B" w14:textId="77777777" w:rsidR="00F970C9" w:rsidRPr="00EA5FA7" w:rsidRDefault="00F970C9" w:rsidP="00213370">
      <w:pPr>
        <w:pStyle w:val="Heading5"/>
      </w:pPr>
      <w:bookmarkStart w:id="317" w:name="_Toc20955735"/>
      <w:bookmarkStart w:id="318" w:name="_Toc29892829"/>
      <w:bookmarkStart w:id="319" w:name="_Toc36556766"/>
      <w:bookmarkStart w:id="320" w:name="_Toc45832142"/>
      <w:bookmarkStart w:id="321" w:name="_Toc51763322"/>
      <w:bookmarkStart w:id="322" w:name="_Toc64448485"/>
      <w:bookmarkStart w:id="323" w:name="_Toc66289144"/>
      <w:bookmarkStart w:id="324" w:name="_Toc74154257"/>
      <w:bookmarkStart w:id="325" w:name="_Toc81383001"/>
      <w:bookmarkStart w:id="326" w:name="_Toc88657634"/>
      <w:bookmarkStart w:id="327" w:name="_Toc97910546"/>
      <w:bookmarkStart w:id="328" w:name="_Toc105497705"/>
      <w:bookmarkStart w:id="329" w:name="_Toc112855235"/>
      <w:bookmarkStart w:id="330" w:name="_Toc113836631"/>
      <w:bookmarkStart w:id="331" w:name="_Toc120122220"/>
      <w:r w:rsidRPr="00EA5FA7">
        <w:t>8.2.1.2.2</w:t>
      </w:r>
      <w:r w:rsidRPr="00EA5FA7">
        <w:tab/>
        <w:t>Reset Procedure Initiated from the gNB-DU</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09A246E" w14:textId="77777777" w:rsidR="00F970C9" w:rsidRPr="00EA5FA7" w:rsidRDefault="00F970C9" w:rsidP="0046082E">
      <w:pPr>
        <w:pStyle w:val="TH"/>
        <w:rPr>
          <w:rFonts w:eastAsia="Yu Mincho"/>
        </w:rPr>
      </w:pPr>
      <w:r w:rsidRPr="00EA5FA7">
        <w:object w:dxaOrig="3827" w:dyaOrig="3555" w14:anchorId="4A04410E">
          <v:shape id="_x0000_i1026" type="#_x0000_t75" style="width:192pt;height:178pt" o:ole="" fillcolor="window">
            <v:imagedata r:id="rId13" o:title=""/>
          </v:shape>
          <o:OLEObject Type="Embed" ProgID="Word.Picture.8" ShapeID="_x0000_i1026" DrawAspect="Content" ObjectID="_1741784847" r:id="rId14"/>
        </w:object>
      </w:r>
    </w:p>
    <w:p w14:paraId="34743DE5" w14:textId="77777777" w:rsidR="00F970C9" w:rsidRPr="00EA5FA7" w:rsidRDefault="00F970C9" w:rsidP="0046082E">
      <w:pPr>
        <w:pStyle w:val="TF"/>
        <w:rPr>
          <w:rFonts w:eastAsia="MS Mincho"/>
        </w:rPr>
      </w:pPr>
      <w:r w:rsidRPr="00EA5FA7">
        <w:rPr>
          <w:rFonts w:eastAsia="Yu Mincho"/>
        </w:rPr>
        <w:t>Figure 8.2.1.2.2-1: Reset procedure initiated from the gNB-DU. Successful operation</w:t>
      </w:r>
    </w:p>
    <w:p w14:paraId="6A773AEE" w14:textId="77777777" w:rsidR="00F970C9" w:rsidRPr="00EA5FA7" w:rsidRDefault="00F970C9" w:rsidP="000D0E2C">
      <w:pPr>
        <w:rPr>
          <w:rFonts w:eastAsia="Yu Mincho"/>
        </w:rPr>
      </w:pPr>
      <w:r w:rsidRPr="00EA5FA7">
        <w:rPr>
          <w:rFonts w:eastAsia="Yu Mincho"/>
        </w:rPr>
        <w:t xml:space="preserve">In the event of a failure at the </w:t>
      </w:r>
      <w:bookmarkStart w:id="332" w:name="OLE_LINK5"/>
      <w:bookmarkStart w:id="333" w:name="OLE_LINK6"/>
      <w:r w:rsidRPr="00EA5FA7">
        <w:rPr>
          <w:rFonts w:eastAsia="Yu Mincho"/>
        </w:rPr>
        <w:t>gNB</w:t>
      </w:r>
      <w:bookmarkEnd w:id="332"/>
      <w:bookmarkEnd w:id="333"/>
      <w:r w:rsidRPr="00EA5FA7">
        <w:rPr>
          <w:rFonts w:eastAsia="Yu Mincho"/>
        </w:rPr>
        <w:t>-DU, which has resulted in the loss of some or all transaction reference information, a RESET message shall be sent to the gNB-CU.</w:t>
      </w:r>
    </w:p>
    <w:p w14:paraId="7B1C9F67" w14:textId="77777777" w:rsidR="00F970C9" w:rsidRPr="00EA5FA7" w:rsidRDefault="00F970C9" w:rsidP="000D0E2C">
      <w:pPr>
        <w:rPr>
          <w:rFonts w:eastAsia="Yu Mincho"/>
        </w:rPr>
      </w:pPr>
      <w:r w:rsidRPr="00EA5FA7">
        <w:rPr>
          <w:rFonts w:eastAsia="Yu Mincho"/>
        </w:rPr>
        <w:t>At reception of the RESET message the gNB-CU shall release all allocated resources on F1 related to the UE association(s) indicated explicitly or implicitly in the RESET message and remove the F1AP ID for the indicated UE associations.</w:t>
      </w:r>
    </w:p>
    <w:p w14:paraId="141C19F9" w14:textId="77777777" w:rsidR="00F970C9" w:rsidRPr="00EA5FA7" w:rsidRDefault="00F970C9" w:rsidP="000D0E2C">
      <w:pPr>
        <w:rPr>
          <w:rFonts w:eastAsia="Yu Mincho"/>
        </w:rPr>
      </w:pPr>
      <w:r w:rsidRPr="00EA5FA7">
        <w:rPr>
          <w:rFonts w:eastAsia="Yu Mincho"/>
        </w:rPr>
        <w:t>After the gNB-CU has released all assigned F1 resources and the UE F1AP IDs for all indicated UE associations which can be used for new UE-associated logical F1-connections over the F1 interface, the gNB-CU shall respond with the RESET ACKNOWLEDGE message.</w:t>
      </w:r>
    </w:p>
    <w:p w14:paraId="151D1A22" w14:textId="77777777" w:rsidR="00F970C9" w:rsidRPr="00EA5FA7" w:rsidRDefault="00F970C9" w:rsidP="00091D6F">
      <w:pPr>
        <w:rPr>
          <w:rFonts w:eastAsia="Yu Mincho"/>
        </w:rPr>
      </w:pPr>
      <w:r w:rsidRPr="00EA5FA7">
        <w:rPr>
          <w:rFonts w:eastAsia="Yu Mincho"/>
        </w:rPr>
        <w:t xml:space="preserve">If the RESET message contains the </w:t>
      </w:r>
      <w:r w:rsidRPr="00EA5FA7">
        <w:rPr>
          <w:rFonts w:eastAsia="Yu Mincho"/>
          <w:i/>
        </w:rPr>
        <w:t>UE-associated logical F1-connection list</w:t>
      </w:r>
      <w:r w:rsidRPr="00EA5FA7">
        <w:rPr>
          <w:rFonts w:eastAsia="Yu Mincho"/>
        </w:rPr>
        <w:t xml:space="preserve"> IE, then:</w:t>
      </w:r>
    </w:p>
    <w:p w14:paraId="1880586E" w14:textId="77777777" w:rsidR="00F970C9" w:rsidRPr="00EA5FA7" w:rsidRDefault="00F970C9" w:rsidP="00213370">
      <w:pPr>
        <w:pStyle w:val="B10"/>
      </w:pPr>
      <w:r w:rsidRPr="00EA5FA7">
        <w:t>-</w:t>
      </w:r>
      <w:r w:rsidRPr="00EA5FA7">
        <w:tab/>
        <w:t xml:space="preserve">The gNB-CU shall use the </w:t>
      </w:r>
      <w:r w:rsidRPr="00EA5FA7">
        <w:rPr>
          <w:i/>
        </w:rPr>
        <w:t>gNB-CU UE F1AP ID</w:t>
      </w:r>
      <w:r w:rsidRPr="00EA5FA7">
        <w:t xml:space="preserve"> IE and/or the </w:t>
      </w:r>
      <w:r w:rsidRPr="00EA5FA7">
        <w:rPr>
          <w:i/>
        </w:rPr>
        <w:t>gNB-DU UE F1AP ID</w:t>
      </w:r>
      <w:r w:rsidRPr="00EA5FA7">
        <w:t xml:space="preserve"> IE to explicitly identify the UE association(s) to be reset.</w:t>
      </w:r>
    </w:p>
    <w:p w14:paraId="0ECD31C8" w14:textId="77777777" w:rsidR="00F970C9" w:rsidRPr="00EA5FA7" w:rsidRDefault="00F970C9" w:rsidP="00213370">
      <w:pPr>
        <w:pStyle w:val="B10"/>
      </w:pPr>
      <w:r w:rsidRPr="00EA5FA7">
        <w:t>-</w:t>
      </w:r>
      <w:r w:rsidRPr="00EA5FA7">
        <w:tab/>
        <w:t xml:space="preserve">The gNB-CU shall in the RESET ACKNOWLEDGE message include, for each UE association to be reset, the </w:t>
      </w:r>
      <w:r w:rsidRPr="00EA5FA7">
        <w:rPr>
          <w:i/>
        </w:rPr>
        <w:t>UE-associated logical F1-connection</w:t>
      </w:r>
      <w:r w:rsidRPr="00EA5FA7">
        <w:t xml:space="preserve"> </w:t>
      </w:r>
      <w:r w:rsidRPr="00765731">
        <w:rPr>
          <w:i/>
          <w:iCs/>
        </w:rPr>
        <w:t>Item</w:t>
      </w:r>
      <w:r w:rsidRPr="00EA5FA7">
        <w:t xml:space="preserve"> IE in the </w:t>
      </w:r>
      <w:r w:rsidRPr="00EA5FA7">
        <w:rPr>
          <w:i/>
        </w:rPr>
        <w:t>UE-associated logical F1-connection list</w:t>
      </w:r>
      <w:r w:rsidRPr="00EA5FA7">
        <w:t xml:space="preserve"> IE. The </w:t>
      </w:r>
      <w:r w:rsidRPr="00EA5FA7">
        <w:rPr>
          <w:i/>
        </w:rPr>
        <w:t>UE-associated logical F1-connection Item</w:t>
      </w:r>
      <w:r w:rsidRPr="00EA5FA7">
        <w:t xml:space="preserve"> IEs shall be in the same order as received in the RESET message and shall include also unknown UE-associated logical F1-connections. Empty </w:t>
      </w:r>
      <w:r w:rsidRPr="00EA5FA7">
        <w:rPr>
          <w:i/>
        </w:rPr>
        <w:t>UE-associated logical F1-connection Item</w:t>
      </w:r>
      <w:r w:rsidRPr="00EA5FA7">
        <w:t xml:space="preserve"> IEs, received in the RESET message, may be omitted in the RESET ACKNOWLEDGE message.</w:t>
      </w:r>
    </w:p>
    <w:p w14:paraId="70FB7382" w14:textId="77777777" w:rsidR="00F970C9" w:rsidRPr="00EA5FA7" w:rsidRDefault="00F970C9" w:rsidP="00213370">
      <w:pPr>
        <w:pStyle w:val="B10"/>
      </w:pPr>
      <w:r w:rsidRPr="00EA5FA7">
        <w:t>-</w:t>
      </w:r>
      <w:r w:rsidRPr="00EA5FA7">
        <w:tab/>
        <w:t xml:space="preserve">If the </w:t>
      </w:r>
      <w:r w:rsidRPr="00EA5FA7">
        <w:rPr>
          <w:i/>
        </w:rPr>
        <w:t xml:space="preserve">gNB-CU UE F1AP ID </w:t>
      </w:r>
      <w:r w:rsidRPr="00EA5FA7">
        <w:t xml:space="preserve">IE is included in the </w:t>
      </w:r>
      <w:r w:rsidRPr="00EA5FA7">
        <w:rPr>
          <w:i/>
        </w:rPr>
        <w:t>UE-associated logical F1-connection Item</w:t>
      </w:r>
      <w:r w:rsidRPr="00EA5FA7">
        <w:t xml:space="preserve"> IE for a UE association, the gNB-CU shall include the </w:t>
      </w:r>
      <w:r w:rsidRPr="00EA5FA7">
        <w:rPr>
          <w:i/>
        </w:rPr>
        <w:t>gNB-CU UE F1AP ID</w:t>
      </w:r>
      <w:r w:rsidRPr="00EA5FA7">
        <w:t xml:space="preserve"> IE in the corresponding </w:t>
      </w:r>
      <w:r w:rsidRPr="00EA5FA7">
        <w:rPr>
          <w:i/>
        </w:rPr>
        <w:t xml:space="preserve">UE-associated logical F1-connection Item </w:t>
      </w:r>
      <w:r w:rsidRPr="00EA5FA7">
        <w:t>IE in the RESET ACKNOWLEDGE message.</w:t>
      </w:r>
    </w:p>
    <w:p w14:paraId="798B48B8" w14:textId="77777777" w:rsidR="00F970C9" w:rsidRPr="00EA5FA7" w:rsidRDefault="00F970C9" w:rsidP="00213370">
      <w:pPr>
        <w:pStyle w:val="B10"/>
      </w:pPr>
      <w:r w:rsidRPr="00EA5FA7">
        <w:t>-</w:t>
      </w:r>
      <w:r w:rsidRPr="00EA5FA7">
        <w:tab/>
        <w:t xml:space="preserve">If the </w:t>
      </w:r>
      <w:r w:rsidRPr="00EA5FA7">
        <w:rPr>
          <w:i/>
        </w:rPr>
        <w:t xml:space="preserve">gNB-DU UE F1AP ID </w:t>
      </w:r>
      <w:r w:rsidRPr="00EA5FA7">
        <w:t xml:space="preserve">IE is included in a </w:t>
      </w:r>
      <w:r w:rsidRPr="00EA5FA7">
        <w:rPr>
          <w:i/>
        </w:rPr>
        <w:t>UE-associated logical F1-connection Item</w:t>
      </w:r>
      <w:r w:rsidRPr="00EA5FA7">
        <w:t xml:space="preserve"> IE for a UE association, the gNB-CU shall include the </w:t>
      </w:r>
      <w:r w:rsidRPr="00EA5FA7">
        <w:rPr>
          <w:i/>
        </w:rPr>
        <w:t xml:space="preserve">gNB-DU UE F1AP ID </w:t>
      </w:r>
      <w:r w:rsidRPr="00EA5FA7">
        <w:t xml:space="preserve">IE in the corresponding </w:t>
      </w:r>
      <w:r w:rsidRPr="00EA5FA7">
        <w:rPr>
          <w:i/>
        </w:rPr>
        <w:t>UE-associated logical F1-connection Item</w:t>
      </w:r>
      <w:r w:rsidRPr="00EA5FA7">
        <w:t xml:space="preserve"> IE in the RESET ACKNOWLEDGE message.</w:t>
      </w:r>
    </w:p>
    <w:p w14:paraId="6F71BCD7" w14:textId="77777777" w:rsidR="00F970C9" w:rsidRPr="00EA5FA7" w:rsidRDefault="00F970C9" w:rsidP="00091D6F">
      <w:pPr>
        <w:rPr>
          <w:rFonts w:eastAsia="Yu Mincho"/>
          <w:b/>
        </w:rPr>
      </w:pPr>
      <w:r w:rsidRPr="00EA5FA7">
        <w:rPr>
          <w:rFonts w:eastAsia="Yu Mincho"/>
          <w:b/>
        </w:rPr>
        <w:t>Interactions with other procedures:</w:t>
      </w:r>
    </w:p>
    <w:p w14:paraId="79668A00" w14:textId="77777777" w:rsidR="00F970C9" w:rsidRPr="00EA5FA7" w:rsidRDefault="00F970C9" w:rsidP="00091D6F">
      <w:pPr>
        <w:rPr>
          <w:rFonts w:eastAsia="Yu Mincho"/>
        </w:rPr>
      </w:pPr>
      <w:r w:rsidRPr="00EA5FA7">
        <w:rPr>
          <w:rFonts w:eastAsia="Yu Mincho"/>
        </w:rPr>
        <w:t>If the RESET message is received, any other ongoing procedure (except for another Reset procedure) on the same F1 interface related to a UE association, indicated explicitly or implicitly in the RESET message, shall be aborted.</w:t>
      </w:r>
    </w:p>
    <w:p w14:paraId="6DC9129D" w14:textId="77777777" w:rsidR="00F970C9" w:rsidRPr="00EA5FA7" w:rsidRDefault="00F970C9" w:rsidP="00DE7BB0">
      <w:pPr>
        <w:pStyle w:val="Heading4"/>
      </w:pPr>
      <w:bookmarkStart w:id="334" w:name="_Toc20955736"/>
      <w:bookmarkStart w:id="335" w:name="_Toc29892830"/>
      <w:bookmarkStart w:id="336" w:name="_Toc36556767"/>
      <w:bookmarkStart w:id="337" w:name="_Toc45832143"/>
      <w:bookmarkStart w:id="338" w:name="_Toc51763323"/>
      <w:bookmarkStart w:id="339" w:name="_Toc64448486"/>
      <w:bookmarkStart w:id="340" w:name="_Toc66289145"/>
      <w:bookmarkStart w:id="341" w:name="_Toc74154258"/>
      <w:bookmarkStart w:id="342" w:name="_Toc81383002"/>
      <w:bookmarkStart w:id="343" w:name="_Toc88657635"/>
      <w:bookmarkStart w:id="344" w:name="_Toc97910547"/>
      <w:bookmarkStart w:id="345" w:name="_Toc105497706"/>
      <w:bookmarkStart w:id="346" w:name="_Toc112855236"/>
      <w:bookmarkStart w:id="347" w:name="_Toc113836632"/>
      <w:bookmarkStart w:id="348" w:name="_Toc120122221"/>
      <w:r w:rsidRPr="00EA5FA7">
        <w:lastRenderedPageBreak/>
        <w:t>8.2.1.3</w:t>
      </w:r>
      <w:r w:rsidRPr="00EA5FA7">
        <w:tab/>
        <w:t>Abnormal Conditions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55DC1189" w14:textId="77777777" w:rsidR="00F970C9" w:rsidRPr="00EA5FA7" w:rsidRDefault="00F970C9" w:rsidP="00515564">
      <w:r w:rsidRPr="00EA5FA7">
        <w:t>Not applicable.</w:t>
      </w:r>
    </w:p>
    <w:p w14:paraId="7699A263" w14:textId="77777777" w:rsidR="00F970C9" w:rsidRPr="00EA5FA7" w:rsidRDefault="00F970C9" w:rsidP="00DE7BB0">
      <w:pPr>
        <w:pStyle w:val="Heading3"/>
      </w:pPr>
      <w:bookmarkStart w:id="349" w:name="_Toc20955737"/>
      <w:bookmarkStart w:id="350" w:name="_Toc29892831"/>
      <w:bookmarkStart w:id="351" w:name="_Toc36556768"/>
      <w:bookmarkStart w:id="352" w:name="_Toc45832144"/>
      <w:bookmarkStart w:id="353" w:name="_Toc51763324"/>
      <w:bookmarkStart w:id="354" w:name="_Toc64448487"/>
      <w:bookmarkStart w:id="355" w:name="_Toc66289146"/>
      <w:bookmarkStart w:id="356" w:name="_Toc74154259"/>
      <w:bookmarkStart w:id="357" w:name="_Toc81383003"/>
      <w:bookmarkStart w:id="358" w:name="_Toc88657636"/>
      <w:bookmarkStart w:id="359" w:name="_Toc97910548"/>
      <w:bookmarkStart w:id="360" w:name="_Toc105497707"/>
      <w:bookmarkStart w:id="361" w:name="_Toc112855237"/>
      <w:bookmarkStart w:id="362" w:name="_Toc113836633"/>
      <w:bookmarkStart w:id="363" w:name="_Toc120122222"/>
      <w:r w:rsidRPr="00EA5FA7">
        <w:t>8.2.2</w:t>
      </w:r>
      <w:r w:rsidRPr="00EA5FA7">
        <w:tab/>
        <w:t>Error Indication</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7EF7A633" w14:textId="77777777" w:rsidR="00F970C9" w:rsidRPr="00EA5FA7" w:rsidRDefault="00F970C9" w:rsidP="00DE7BB0">
      <w:pPr>
        <w:pStyle w:val="Heading4"/>
      </w:pPr>
      <w:bookmarkStart w:id="364" w:name="_Toc20955738"/>
      <w:bookmarkStart w:id="365" w:name="_Toc29892832"/>
      <w:bookmarkStart w:id="366" w:name="_Toc36556769"/>
      <w:bookmarkStart w:id="367" w:name="_Toc45832145"/>
      <w:bookmarkStart w:id="368" w:name="_Toc51763325"/>
      <w:bookmarkStart w:id="369" w:name="_Toc64448488"/>
      <w:bookmarkStart w:id="370" w:name="_Toc66289147"/>
      <w:bookmarkStart w:id="371" w:name="_Toc74154260"/>
      <w:bookmarkStart w:id="372" w:name="_Toc81383004"/>
      <w:bookmarkStart w:id="373" w:name="_Toc88657637"/>
      <w:bookmarkStart w:id="374" w:name="_Toc97910549"/>
      <w:bookmarkStart w:id="375" w:name="_Toc105497708"/>
      <w:bookmarkStart w:id="376" w:name="_Toc112855238"/>
      <w:bookmarkStart w:id="377" w:name="_Toc113836634"/>
      <w:bookmarkStart w:id="378" w:name="_Toc120122223"/>
      <w:r w:rsidRPr="00EA5FA7">
        <w:t>8.2.2.1</w:t>
      </w:r>
      <w:r w:rsidRPr="00EA5FA7">
        <w:tab/>
        <w:t>General</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DAFE4A4" w14:textId="77777777" w:rsidR="00F970C9" w:rsidRPr="00EA5FA7" w:rsidRDefault="00F970C9" w:rsidP="000D0E2C">
      <w:pPr>
        <w:rPr>
          <w:rFonts w:eastAsia="Yu Mincho"/>
        </w:rPr>
      </w:pPr>
      <w:r w:rsidRPr="00EA5FA7">
        <w:rPr>
          <w:rFonts w:eastAsia="Yu Mincho"/>
        </w:rPr>
        <w:t>The Error Indication procedure is initiated by a node in order to report detected errors in one incoming message, provided they cannot be reported by an appropriate failure message.</w:t>
      </w:r>
    </w:p>
    <w:p w14:paraId="5FE359FE" w14:textId="77777777" w:rsidR="00F970C9" w:rsidRPr="00EA5FA7" w:rsidRDefault="00F970C9" w:rsidP="000D0E2C">
      <w:pPr>
        <w:rPr>
          <w:rFonts w:eastAsia="Yu Mincho"/>
        </w:rPr>
      </w:pPr>
      <w:r w:rsidRPr="00EA5FA7">
        <w:rPr>
          <w:rFonts w:eastAsia="Yu Mincho"/>
        </w:rPr>
        <w:t>If the error situation arises due to reception of a message utilising UE associated signalling, then the Error Indication procedure uses UE associated signalling. Otherwise the procedure uses non-UE associated signalling.</w:t>
      </w:r>
    </w:p>
    <w:p w14:paraId="30004D33" w14:textId="77777777" w:rsidR="00F970C9" w:rsidRPr="00EA5FA7" w:rsidRDefault="00F970C9" w:rsidP="00DE7BB0">
      <w:pPr>
        <w:pStyle w:val="Heading4"/>
      </w:pPr>
      <w:bookmarkStart w:id="379" w:name="_Toc20955739"/>
      <w:bookmarkStart w:id="380" w:name="_Toc29892833"/>
      <w:bookmarkStart w:id="381" w:name="_Toc36556770"/>
      <w:bookmarkStart w:id="382" w:name="_Toc45832146"/>
      <w:bookmarkStart w:id="383" w:name="_Toc51763326"/>
      <w:bookmarkStart w:id="384" w:name="_Toc64448489"/>
      <w:bookmarkStart w:id="385" w:name="_Toc66289148"/>
      <w:bookmarkStart w:id="386" w:name="_Toc74154261"/>
      <w:bookmarkStart w:id="387" w:name="_Toc81383005"/>
      <w:bookmarkStart w:id="388" w:name="_Toc88657638"/>
      <w:bookmarkStart w:id="389" w:name="_Toc97910550"/>
      <w:bookmarkStart w:id="390" w:name="_Toc105497709"/>
      <w:bookmarkStart w:id="391" w:name="_Toc112855239"/>
      <w:bookmarkStart w:id="392" w:name="_Toc113836635"/>
      <w:bookmarkStart w:id="393" w:name="_Toc120122224"/>
      <w:r w:rsidRPr="00EA5FA7">
        <w:t>8.2.2.2</w:t>
      </w:r>
      <w:r w:rsidRPr="00EA5FA7">
        <w:tab/>
        <w:t>Successful Operation</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169E74E6" w14:textId="77777777" w:rsidR="00F970C9" w:rsidRPr="00EA5FA7" w:rsidRDefault="00F970C9" w:rsidP="0046082E">
      <w:pPr>
        <w:pStyle w:val="TH"/>
        <w:rPr>
          <w:rFonts w:eastAsia="Yu Mincho"/>
        </w:rPr>
      </w:pPr>
      <w:r w:rsidRPr="00EA5FA7">
        <w:object w:dxaOrig="3645" w:dyaOrig="1665" w14:anchorId="20408DD4">
          <v:shape id="_x0000_i1027" type="#_x0000_t75" style="width:182pt;height:83.35pt" o:ole="" fillcolor="window">
            <v:imagedata r:id="rId15" o:title=""/>
          </v:shape>
          <o:OLEObject Type="Embed" ProgID="Word.Picture.8" ShapeID="_x0000_i1027" DrawAspect="Content" ObjectID="_1741784848" r:id="rId16"/>
        </w:object>
      </w:r>
    </w:p>
    <w:p w14:paraId="57F74716" w14:textId="77777777" w:rsidR="00F970C9" w:rsidRPr="00EA5FA7" w:rsidRDefault="00F970C9" w:rsidP="0046082E">
      <w:pPr>
        <w:pStyle w:val="TF"/>
        <w:rPr>
          <w:rFonts w:eastAsia="Yu Mincho"/>
        </w:rPr>
      </w:pPr>
      <w:r w:rsidRPr="00EA5FA7">
        <w:rPr>
          <w:rFonts w:eastAsia="Yu Mincho"/>
        </w:rPr>
        <w:t>Figure 8.2.2.2-1: Error Indication procedure, gNB-CU originated. Successful operation</w:t>
      </w:r>
    </w:p>
    <w:p w14:paraId="446F0549" w14:textId="77777777" w:rsidR="00F970C9" w:rsidRPr="00EA5FA7" w:rsidRDefault="00F970C9" w:rsidP="0046082E">
      <w:pPr>
        <w:rPr>
          <w:rFonts w:eastAsia="Yu Mincho"/>
        </w:rPr>
      </w:pPr>
    </w:p>
    <w:p w14:paraId="722AA9BE" w14:textId="77777777" w:rsidR="00F970C9" w:rsidRPr="00EA5FA7" w:rsidRDefault="00F970C9" w:rsidP="0046082E">
      <w:pPr>
        <w:pStyle w:val="TH"/>
        <w:rPr>
          <w:rFonts w:eastAsia="Yu Mincho"/>
        </w:rPr>
      </w:pPr>
      <w:r w:rsidRPr="00EA5FA7">
        <w:object w:dxaOrig="3645" w:dyaOrig="1665" w14:anchorId="678DCC63">
          <v:shape id="_x0000_i1028" type="#_x0000_t75" style="width:182pt;height:83.35pt" o:ole="" fillcolor="window">
            <v:imagedata r:id="rId17" o:title=""/>
          </v:shape>
          <o:OLEObject Type="Embed" ProgID="Word.Picture.8" ShapeID="_x0000_i1028" DrawAspect="Content" ObjectID="_1741784849" r:id="rId18"/>
        </w:object>
      </w:r>
    </w:p>
    <w:p w14:paraId="69BED143" w14:textId="77777777" w:rsidR="00F970C9" w:rsidRPr="00EA5FA7" w:rsidRDefault="00F970C9" w:rsidP="0046082E">
      <w:pPr>
        <w:pStyle w:val="TF"/>
        <w:rPr>
          <w:rFonts w:eastAsia="Yu Mincho"/>
        </w:rPr>
      </w:pPr>
      <w:r w:rsidRPr="00EA5FA7">
        <w:rPr>
          <w:rFonts w:eastAsia="Yu Mincho"/>
        </w:rPr>
        <w:t>Figure 8.2.2.2-2: Error Indication procedure, gNB-DU originated. Successful operation</w:t>
      </w:r>
    </w:p>
    <w:p w14:paraId="586EDF44" w14:textId="77777777" w:rsidR="00F970C9" w:rsidRPr="00EA5FA7" w:rsidRDefault="00F970C9" w:rsidP="000D0E2C">
      <w:pPr>
        <w:rPr>
          <w:rFonts w:eastAsia="Yu Mincho"/>
        </w:rPr>
      </w:pPr>
      <w:r w:rsidRPr="00EA5FA7">
        <w:rPr>
          <w:rFonts w:eastAsia="Yu Mincho"/>
        </w:rPr>
        <w:t>When the conditions defined in clause 10 are fulfilled, the Error Indication procedure is initiated by an ERROR INDICATION message sent from the receiving node.</w:t>
      </w:r>
    </w:p>
    <w:p w14:paraId="30780B12" w14:textId="77777777" w:rsidR="00F970C9" w:rsidRPr="00EA5FA7" w:rsidRDefault="00F970C9" w:rsidP="000D0E2C">
      <w:pPr>
        <w:rPr>
          <w:rFonts w:eastAsia="Yu Mincho"/>
          <w:lang w:eastAsia="zh-CN"/>
        </w:rPr>
      </w:pPr>
      <w:r w:rsidRPr="00EA5FA7">
        <w:rPr>
          <w:rFonts w:eastAsia="Yu Mincho"/>
        </w:rPr>
        <w:t xml:space="preserve">The ERROR INDICATION message shall contain at least either the </w:t>
      </w:r>
      <w:r w:rsidRPr="00EA5FA7">
        <w:rPr>
          <w:rFonts w:eastAsia="Yu Mincho"/>
          <w:i/>
        </w:rPr>
        <w:t>Cause</w:t>
      </w:r>
      <w:r w:rsidRPr="00EA5FA7">
        <w:rPr>
          <w:rFonts w:eastAsia="Yu Mincho"/>
        </w:rPr>
        <w:t xml:space="preserve"> IE or the </w:t>
      </w:r>
      <w:r w:rsidRPr="00EA5FA7">
        <w:rPr>
          <w:rFonts w:eastAsia="Yu Mincho"/>
          <w:i/>
        </w:rPr>
        <w:t>Criticality Diagnostics</w:t>
      </w:r>
      <w:r w:rsidRPr="00EA5FA7">
        <w:rPr>
          <w:rFonts w:eastAsia="Yu Mincho"/>
        </w:rPr>
        <w:t xml:space="preserve"> IE. In case the Error Indication procedure is triggered by utilising UE associated signalling the </w:t>
      </w:r>
      <w:r w:rsidRPr="00EA5FA7">
        <w:rPr>
          <w:rFonts w:eastAsia="Batang"/>
          <w:i/>
        </w:rPr>
        <w:t>gNB-CU UE F1AP ID</w:t>
      </w:r>
      <w:r w:rsidRPr="00EA5FA7">
        <w:rPr>
          <w:rFonts w:eastAsia="Yu Mincho"/>
        </w:rPr>
        <w:t xml:space="preserve"> IE and </w:t>
      </w:r>
      <w:r w:rsidRPr="00EA5FA7">
        <w:rPr>
          <w:rFonts w:eastAsia="Yu Mincho"/>
          <w:i/>
        </w:rPr>
        <w:t>gNB-DU UE F1AP ID</w:t>
      </w:r>
      <w:r w:rsidRPr="00EA5FA7">
        <w:rPr>
          <w:rFonts w:eastAsia="Yu Mincho"/>
        </w:rPr>
        <w:t xml:space="preserve"> IE shall be included in the ERROR INDICATION message.</w:t>
      </w:r>
      <w:r w:rsidRPr="00EA5FA7">
        <w:rPr>
          <w:rFonts w:eastAsia="Yu Mincho"/>
          <w:lang w:eastAsia="zh-CN"/>
        </w:rPr>
        <w:t xml:space="preserve"> If one or both of the </w:t>
      </w:r>
      <w:r w:rsidRPr="00EA5FA7">
        <w:rPr>
          <w:rFonts w:eastAsia="Batang"/>
          <w:i/>
        </w:rPr>
        <w:t xml:space="preserve">gNB-CU UE F1AP ID </w:t>
      </w:r>
      <w:r w:rsidRPr="00EA5FA7">
        <w:rPr>
          <w:rFonts w:eastAsia="Yu Mincho"/>
        </w:rPr>
        <w:t xml:space="preserve">IE and the </w:t>
      </w:r>
      <w:r w:rsidRPr="00EA5FA7">
        <w:rPr>
          <w:rFonts w:eastAsia="Yu Mincho"/>
          <w:i/>
        </w:rPr>
        <w:t>gNB-DU UE F1AP ID</w:t>
      </w:r>
      <w:r w:rsidRPr="00EA5FA7">
        <w:rPr>
          <w:rFonts w:eastAsia="Yu Mincho"/>
        </w:rPr>
        <w:t xml:space="preserve"> IE</w:t>
      </w:r>
      <w:r w:rsidRPr="00EA5FA7">
        <w:rPr>
          <w:rFonts w:eastAsia="Yu Mincho"/>
          <w:lang w:eastAsia="zh-CN"/>
        </w:rPr>
        <w:t xml:space="preserve"> are not correct, the cause shall be set to appropriate value, e.g., "Unknown or already allocated</w:t>
      </w:r>
      <w:r w:rsidRPr="00EA5FA7">
        <w:rPr>
          <w:rFonts w:eastAsia="Batang"/>
        </w:rPr>
        <w:t xml:space="preserve"> gNB-CU UE F1AP ID</w:t>
      </w:r>
      <w:r w:rsidRPr="00EA5FA7">
        <w:rPr>
          <w:rFonts w:eastAsia="Yu Mincho"/>
          <w:lang w:eastAsia="zh-CN"/>
        </w:rPr>
        <w:t>", "Unknown or already allocated gNB-DU UE F1AP ID" or "Unknown or inconsistent pair of UE F1AP ID".</w:t>
      </w:r>
    </w:p>
    <w:p w14:paraId="084D8370" w14:textId="77777777" w:rsidR="00F970C9" w:rsidRPr="00EA5FA7" w:rsidRDefault="00F970C9" w:rsidP="00DE7BB0">
      <w:pPr>
        <w:pStyle w:val="Heading4"/>
      </w:pPr>
      <w:bookmarkStart w:id="394" w:name="_Toc20955740"/>
      <w:bookmarkStart w:id="395" w:name="_Toc29892834"/>
      <w:bookmarkStart w:id="396" w:name="_Toc36556771"/>
      <w:bookmarkStart w:id="397" w:name="_Toc45832147"/>
      <w:bookmarkStart w:id="398" w:name="_Toc51763327"/>
      <w:bookmarkStart w:id="399" w:name="_Toc64448490"/>
      <w:bookmarkStart w:id="400" w:name="_Toc66289149"/>
      <w:bookmarkStart w:id="401" w:name="_Toc74154262"/>
      <w:bookmarkStart w:id="402" w:name="_Toc81383006"/>
      <w:bookmarkStart w:id="403" w:name="_Toc88657639"/>
      <w:bookmarkStart w:id="404" w:name="_Toc97910551"/>
      <w:bookmarkStart w:id="405" w:name="_Toc105497710"/>
      <w:bookmarkStart w:id="406" w:name="_Toc112855240"/>
      <w:bookmarkStart w:id="407" w:name="_Toc113836636"/>
      <w:bookmarkStart w:id="408" w:name="_Toc120122225"/>
      <w:r w:rsidRPr="00EA5FA7">
        <w:t>8.2.2.3</w:t>
      </w:r>
      <w:r w:rsidRPr="00EA5FA7">
        <w:tab/>
        <w:t>Abnormal Conditions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EA5FA7">
        <w:t xml:space="preserve"> </w:t>
      </w:r>
    </w:p>
    <w:p w14:paraId="20B8279F" w14:textId="77777777" w:rsidR="00F970C9" w:rsidRPr="00EA5FA7" w:rsidRDefault="00F970C9" w:rsidP="00515564">
      <w:r w:rsidRPr="00EA5FA7">
        <w:t>Not applicable.</w:t>
      </w:r>
    </w:p>
    <w:p w14:paraId="53D4C09F" w14:textId="77777777" w:rsidR="00F970C9" w:rsidRPr="00EA5FA7" w:rsidRDefault="00F970C9" w:rsidP="00DE7BB0">
      <w:pPr>
        <w:pStyle w:val="Heading3"/>
      </w:pPr>
      <w:bookmarkStart w:id="409" w:name="_Toc20955741"/>
      <w:bookmarkStart w:id="410" w:name="_Toc29892835"/>
      <w:bookmarkStart w:id="411" w:name="_Toc36556772"/>
      <w:bookmarkStart w:id="412" w:name="_Toc45832148"/>
      <w:bookmarkStart w:id="413" w:name="_Toc51763328"/>
      <w:bookmarkStart w:id="414" w:name="_Toc64448491"/>
      <w:bookmarkStart w:id="415" w:name="_Toc66289150"/>
      <w:bookmarkStart w:id="416" w:name="_Toc74154263"/>
      <w:bookmarkStart w:id="417" w:name="_Toc81383007"/>
      <w:bookmarkStart w:id="418" w:name="_Toc88657640"/>
      <w:bookmarkStart w:id="419" w:name="_Toc97910552"/>
      <w:bookmarkStart w:id="420" w:name="_Toc105497711"/>
      <w:bookmarkStart w:id="421" w:name="_Toc112855241"/>
      <w:bookmarkStart w:id="422" w:name="_Toc113836637"/>
      <w:bookmarkStart w:id="423" w:name="_Toc120122226"/>
      <w:r w:rsidRPr="00EA5FA7">
        <w:t>8.2.3</w:t>
      </w:r>
      <w:r w:rsidRPr="00EA5FA7">
        <w:tab/>
        <w:t>F1 Setup</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EA5FA7">
        <w:t xml:space="preserve"> </w:t>
      </w:r>
    </w:p>
    <w:p w14:paraId="23EE8701" w14:textId="77777777" w:rsidR="00F970C9" w:rsidRPr="00EA5FA7" w:rsidRDefault="00F970C9" w:rsidP="00DE7BB0">
      <w:pPr>
        <w:pStyle w:val="Heading4"/>
      </w:pPr>
      <w:bookmarkStart w:id="424" w:name="_Toc20955742"/>
      <w:bookmarkStart w:id="425" w:name="_Toc29892836"/>
      <w:bookmarkStart w:id="426" w:name="_Toc36556773"/>
      <w:bookmarkStart w:id="427" w:name="_Toc45832149"/>
      <w:bookmarkStart w:id="428" w:name="_Toc51763329"/>
      <w:bookmarkStart w:id="429" w:name="_Toc64448492"/>
      <w:bookmarkStart w:id="430" w:name="_Toc66289151"/>
      <w:bookmarkStart w:id="431" w:name="_Toc74154264"/>
      <w:bookmarkStart w:id="432" w:name="_Toc81383008"/>
      <w:bookmarkStart w:id="433" w:name="_Toc88657641"/>
      <w:bookmarkStart w:id="434" w:name="_Toc97910553"/>
      <w:bookmarkStart w:id="435" w:name="_Toc105497712"/>
      <w:bookmarkStart w:id="436" w:name="_Toc112855242"/>
      <w:bookmarkStart w:id="437" w:name="_Toc113836638"/>
      <w:bookmarkStart w:id="438" w:name="_Toc120122227"/>
      <w:r w:rsidRPr="00EA5FA7">
        <w:t>8.2.3.1</w:t>
      </w:r>
      <w:r w:rsidRPr="00EA5FA7">
        <w:tab/>
        <w:t>General</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10BDF2C7" w14:textId="77777777" w:rsidR="00F970C9" w:rsidRPr="00EA5FA7" w:rsidRDefault="00F970C9" w:rsidP="000D0E2C">
      <w:pPr>
        <w:rPr>
          <w:rFonts w:eastAsia="Yu Mincho"/>
        </w:rPr>
      </w:pPr>
      <w:r w:rsidRPr="00EA5FA7">
        <w:rPr>
          <w:rFonts w:eastAsia="Yu Mincho"/>
        </w:rPr>
        <w:t>The purpose of the F1 Setup procedure is to exchange application level data needed for the gNB-DU and the gNB-CU to correctly interoperate on the F1 interface. This procedure shall be the first F1AP procedure triggered for the F1-C interface instance after a TNL association has become operational.</w:t>
      </w:r>
    </w:p>
    <w:p w14:paraId="621785B9" w14:textId="77777777" w:rsidR="00F970C9" w:rsidRPr="00EA5FA7" w:rsidRDefault="00F970C9" w:rsidP="00A423D1">
      <w:pPr>
        <w:pStyle w:val="NO"/>
        <w:rPr>
          <w:rFonts w:eastAsia="Yu Mincho"/>
        </w:rPr>
      </w:pPr>
      <w:r w:rsidRPr="00EA5FA7">
        <w:rPr>
          <w:rFonts w:eastAsia="Yu Mincho"/>
        </w:rPr>
        <w:lastRenderedPageBreak/>
        <w:t>NOTE:</w:t>
      </w:r>
      <w:r w:rsidRPr="00EA5FA7">
        <w:rPr>
          <w:rFonts w:eastAsia="Yu Mincho"/>
        </w:rPr>
        <w:tab/>
        <w:t>If F1-C signalling transport is shared among multiple F1-C interface instances, one F1 Setup procedure is issued per F1-C interface instance to be setup, i.e. several F1 Setup procedures may be issued via the same TNL association after that TNL association has become operational.</w:t>
      </w:r>
    </w:p>
    <w:p w14:paraId="3B71E459" w14:textId="77777777" w:rsidR="001953DA" w:rsidRDefault="001953DA" w:rsidP="001953DA">
      <w:pPr>
        <w:pStyle w:val="NO"/>
        <w:rPr>
          <w:rFonts w:eastAsia="Yu Mincho"/>
        </w:rPr>
      </w:pPr>
      <w:r>
        <w:rPr>
          <w:rFonts w:eastAsia="Yu Mincho"/>
        </w:rPr>
        <w:t>NOTE:</w:t>
      </w:r>
      <w:r>
        <w:rPr>
          <w:rFonts w:eastAsia="Yu Mincho"/>
        </w:rPr>
        <w:tab/>
        <w:t xml:space="preserve">Exchange of application level configuration data also applies between the gNB-DU and the gNB-CU in case the DU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1B51F184" w14:textId="77777777" w:rsidR="00F970C9" w:rsidRPr="00EA5FA7" w:rsidRDefault="00F970C9" w:rsidP="000D0E2C">
      <w:pPr>
        <w:rPr>
          <w:rFonts w:eastAsia="Yu Mincho"/>
        </w:rPr>
      </w:pPr>
      <w:r w:rsidRPr="00EA5FA7">
        <w:rPr>
          <w:rFonts w:eastAsia="Yu Mincho"/>
        </w:rPr>
        <w:t>The procedure uses non-UE associated signalling.</w:t>
      </w:r>
    </w:p>
    <w:p w14:paraId="31AB1DDC" w14:textId="77777777" w:rsidR="00F970C9" w:rsidRPr="00EA5FA7" w:rsidRDefault="00F970C9" w:rsidP="000D0E2C">
      <w:pPr>
        <w:rPr>
          <w:rFonts w:eastAsia="Yu Mincho"/>
        </w:rPr>
      </w:pPr>
      <w:r w:rsidRPr="00EA5FA7">
        <w:rPr>
          <w:rFonts w:eastAsia="Yu Mincho"/>
        </w:rPr>
        <w:t xml:space="preserve">This procedure erases any existing application level configuration data in the two nodes and replaces it by the one received. This procedure also re-initialises the F1AP UE-related contexts (if any) and erases all related signalling connections in the two nodes like a Reset procedure would do. </w:t>
      </w:r>
    </w:p>
    <w:p w14:paraId="0CA550A6" w14:textId="77777777" w:rsidR="00F970C9" w:rsidRPr="00EA5FA7" w:rsidRDefault="00F970C9" w:rsidP="00DE7BB0">
      <w:pPr>
        <w:pStyle w:val="Heading4"/>
      </w:pPr>
      <w:bookmarkStart w:id="439" w:name="_Toc20955743"/>
      <w:bookmarkStart w:id="440" w:name="_Toc29892837"/>
      <w:bookmarkStart w:id="441" w:name="_Toc36556774"/>
      <w:bookmarkStart w:id="442" w:name="_Toc45832150"/>
      <w:bookmarkStart w:id="443" w:name="_Toc51763330"/>
      <w:bookmarkStart w:id="444" w:name="_Toc64448493"/>
      <w:bookmarkStart w:id="445" w:name="_Toc66289152"/>
      <w:bookmarkStart w:id="446" w:name="_Toc74154265"/>
      <w:bookmarkStart w:id="447" w:name="_Toc81383009"/>
      <w:bookmarkStart w:id="448" w:name="_Toc88657642"/>
      <w:bookmarkStart w:id="449" w:name="_Toc97910554"/>
      <w:bookmarkStart w:id="450" w:name="_Toc105497713"/>
      <w:bookmarkStart w:id="451" w:name="_Toc112855243"/>
      <w:bookmarkStart w:id="452" w:name="_Toc113836639"/>
      <w:bookmarkStart w:id="453" w:name="_Toc120122228"/>
      <w:r w:rsidRPr="00EA5FA7">
        <w:t>8.2.3.2</w:t>
      </w:r>
      <w:r w:rsidRPr="00EA5FA7">
        <w:tab/>
        <w:t>Successful Operation</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3D13ADF9" w14:textId="77777777" w:rsidR="00F970C9" w:rsidRPr="00EA5FA7" w:rsidRDefault="00F970C9" w:rsidP="0046082E">
      <w:pPr>
        <w:pStyle w:val="TH"/>
      </w:pPr>
      <w:r w:rsidRPr="00EA5FA7">
        <w:object w:dxaOrig="5580" w:dyaOrig="2355" w14:anchorId="45E6F204">
          <v:shape id="_x0000_i1029" type="#_x0000_t75" style="width:266pt;height:113.35pt" o:ole="">
            <v:imagedata r:id="rId19" o:title=""/>
          </v:shape>
          <o:OLEObject Type="Embed" ProgID="Word.Picture.8" ShapeID="_x0000_i1029" DrawAspect="Content" ObjectID="_1741784850" r:id="rId20"/>
        </w:object>
      </w:r>
    </w:p>
    <w:p w14:paraId="3705EFBE" w14:textId="77777777" w:rsidR="00F970C9" w:rsidRPr="00EA5FA7" w:rsidRDefault="00F970C9" w:rsidP="0046082E">
      <w:pPr>
        <w:pStyle w:val="TF"/>
        <w:rPr>
          <w:rFonts w:eastAsia="Yu Mincho"/>
        </w:rPr>
      </w:pPr>
      <w:r w:rsidRPr="00EA5FA7">
        <w:rPr>
          <w:rFonts w:eastAsia="Yu Mincho"/>
        </w:rPr>
        <w:t>Figure 8.2.3.2-1: F1 Setup procedure: Successful Operation</w:t>
      </w:r>
    </w:p>
    <w:p w14:paraId="79CB0E08" w14:textId="77777777" w:rsidR="00F970C9" w:rsidRPr="00EA5FA7" w:rsidRDefault="00F970C9" w:rsidP="000D0E2C">
      <w:r w:rsidRPr="00EA5FA7">
        <w:t>The gNB-DU initiates the procedure by sending a F1 SETUP REQUEST message</w:t>
      </w:r>
      <w:r w:rsidRPr="00EA5FA7">
        <w:rPr>
          <w:rFonts w:eastAsia="Yu Mincho"/>
        </w:rPr>
        <w:t xml:space="preserve"> including the appropriate data to the gNB-CU. The gNB-CU responds </w:t>
      </w:r>
      <w:r w:rsidRPr="00EA5FA7">
        <w:t xml:space="preserve">with a F1 SETUP RESPONSE message </w:t>
      </w:r>
      <w:r w:rsidRPr="00EA5FA7">
        <w:rPr>
          <w:rFonts w:eastAsia="Yu Mincho"/>
        </w:rPr>
        <w:t>including the appropriate data</w:t>
      </w:r>
      <w:r w:rsidRPr="00EA5FA7">
        <w:t>.</w:t>
      </w:r>
    </w:p>
    <w:p w14:paraId="7DE64A14" w14:textId="77777777" w:rsidR="00F970C9" w:rsidRPr="00EA5FA7" w:rsidRDefault="00F970C9" w:rsidP="004C68A7">
      <w:r w:rsidRPr="00EA5FA7">
        <w:t>The exchanged data shall be stored in respective node and used as long as there is an operational TNL association. When this procedure is finished, the F1 interface is operational and other F1 messages may be exchanged.</w:t>
      </w:r>
    </w:p>
    <w:p w14:paraId="06B4E72B" w14:textId="77777777" w:rsidR="00F970C9" w:rsidRPr="00EA5FA7" w:rsidRDefault="00F970C9" w:rsidP="000D0E2C">
      <w:r w:rsidRPr="00EA5FA7">
        <w:t>If the F1 SETUP REQUEST message contains the</w:t>
      </w:r>
      <w:r w:rsidRPr="00EA5FA7">
        <w:rPr>
          <w:i/>
        </w:rPr>
        <w:t xml:space="preserve"> gNB-DU Name </w:t>
      </w:r>
      <w:r w:rsidRPr="00EA5FA7">
        <w:t>IE, the gNB-CU may use this IE as a human readable name of the gNB-DU.</w:t>
      </w:r>
      <w:r w:rsidR="00A43FDC">
        <w:t xml:space="preserve"> If </w:t>
      </w:r>
      <w:r w:rsidR="00A43FDC" w:rsidRPr="00EA5FA7">
        <w:t>the F1 SETUP REQUEST message</w:t>
      </w:r>
      <w:r w:rsidR="00A43FDC">
        <w:t xml:space="preserve"> contains the </w:t>
      </w:r>
      <w:r w:rsidR="00A43FDC" w:rsidRPr="00A85326">
        <w:rPr>
          <w:i/>
          <w:iCs/>
          <w:lang w:eastAsia="ja-JP"/>
        </w:rPr>
        <w:t>Extended gNB-DU Name</w:t>
      </w:r>
      <w:r w:rsidR="00A43FDC">
        <w:rPr>
          <w:lang w:eastAsia="ja-JP"/>
        </w:rPr>
        <w:t xml:space="preserve"> IE</w:t>
      </w:r>
      <w:r w:rsidR="00A43FDC">
        <w:t xml:space="preserve">, the </w:t>
      </w:r>
      <w:r w:rsidR="00A43FDC" w:rsidRPr="00EA5FA7">
        <w:t xml:space="preserve">gNB-CU </w:t>
      </w:r>
      <w:r w:rsidR="00A43FDC">
        <w:t>may</w:t>
      </w:r>
      <w:r w:rsidR="00A43FDC" w:rsidRPr="00EA5FA7">
        <w:t xml:space="preserve"> use this IE as a human readable name of the gNB-DU</w:t>
      </w:r>
      <w:r w:rsidR="00A43FDC">
        <w:rPr>
          <w:lang w:eastAsia="ja-JP"/>
        </w:rPr>
        <w:t xml:space="preserve"> and shall ignore the </w:t>
      </w:r>
      <w:r w:rsidR="00A43FDC" w:rsidRPr="00EA5FA7">
        <w:rPr>
          <w:i/>
        </w:rPr>
        <w:t xml:space="preserve">gNB-DU Name </w:t>
      </w:r>
      <w:r w:rsidR="00A43FDC" w:rsidRPr="00EA5FA7">
        <w:t>IE</w:t>
      </w:r>
      <w:r w:rsidR="00A43FDC">
        <w:t xml:space="preserve"> if included.</w:t>
      </w:r>
    </w:p>
    <w:p w14:paraId="65150083" w14:textId="77777777" w:rsidR="00A43FDC" w:rsidRDefault="00A43FDC" w:rsidP="00FE65DB">
      <w:pPr>
        <w:rPr>
          <w:lang w:eastAsia="ja-JP"/>
        </w:rPr>
      </w:pPr>
      <w:r w:rsidRPr="00EA5FA7">
        <w:t xml:space="preserve">If the F1 SETUP </w:t>
      </w:r>
      <w:r>
        <w:t>RESPONSE</w:t>
      </w:r>
      <w:r w:rsidRPr="00EA5FA7">
        <w:t xml:space="preserve"> message contains the</w:t>
      </w:r>
      <w:r w:rsidRPr="00EA5FA7">
        <w:rPr>
          <w:i/>
        </w:rPr>
        <w:t xml:space="preserve"> gNB-</w:t>
      </w:r>
      <w:r>
        <w:rPr>
          <w:i/>
        </w:rPr>
        <w:t>C</w:t>
      </w:r>
      <w:r w:rsidRPr="00EA5FA7">
        <w:rPr>
          <w:i/>
        </w:rPr>
        <w:t xml:space="preserve">U Name </w:t>
      </w:r>
      <w:r w:rsidRPr="00EA5FA7">
        <w:t>IE, the gNB-</w:t>
      </w:r>
      <w:r>
        <w:t>D</w:t>
      </w:r>
      <w:r w:rsidRPr="00EA5FA7">
        <w:t>U may use this IE as a human readable name of the gNB-</w:t>
      </w:r>
      <w:r>
        <w:t>C</w:t>
      </w:r>
      <w:r w:rsidRPr="00EA5FA7">
        <w:t>U.</w:t>
      </w:r>
      <w:r>
        <w:t xml:space="preserve"> If the F1 </w:t>
      </w:r>
      <w:r w:rsidRPr="00EA5FA7">
        <w:t>SETUP RE</w:t>
      </w:r>
      <w:r>
        <w:t>SPONSE</w:t>
      </w:r>
      <w:r w:rsidRPr="00EA5FA7">
        <w:t xml:space="preserve"> message contains </w:t>
      </w:r>
      <w:r>
        <w:t xml:space="preserve">the </w:t>
      </w:r>
      <w:r w:rsidRPr="00F06802">
        <w:rPr>
          <w:i/>
          <w:iCs/>
          <w:lang w:eastAsia="ja-JP"/>
        </w:rPr>
        <w:t>Extended gNB-</w:t>
      </w:r>
      <w:r>
        <w:rPr>
          <w:i/>
          <w:iCs/>
          <w:lang w:eastAsia="ja-JP"/>
        </w:rPr>
        <w:t>C</w:t>
      </w:r>
      <w:r w:rsidRPr="00F06802">
        <w:rPr>
          <w:i/>
          <w:iCs/>
          <w:lang w:eastAsia="ja-JP"/>
        </w:rPr>
        <w:t>U Name</w:t>
      </w:r>
      <w:r>
        <w:rPr>
          <w:lang w:eastAsia="ja-JP"/>
        </w:rPr>
        <w:t xml:space="preserve"> IE, the </w:t>
      </w:r>
      <w:r w:rsidRPr="00EA5FA7">
        <w:t>gNB-</w:t>
      </w:r>
      <w:r>
        <w:t>D</w:t>
      </w:r>
      <w:r w:rsidRPr="00EA5FA7">
        <w:t>U may use this IE as a human readable name of the gNB-</w:t>
      </w:r>
      <w:r>
        <w:t>C</w:t>
      </w:r>
      <w:r w:rsidRPr="00EA5FA7">
        <w:t>U</w:t>
      </w:r>
      <w:r>
        <w:rPr>
          <w:lang w:eastAsia="ja-JP"/>
        </w:rPr>
        <w:t xml:space="preserve"> and shall ignore the </w:t>
      </w:r>
      <w:r w:rsidRPr="00EA5FA7">
        <w:rPr>
          <w:i/>
        </w:rPr>
        <w:t>gNB-</w:t>
      </w:r>
      <w:r>
        <w:rPr>
          <w:i/>
        </w:rPr>
        <w:t>C</w:t>
      </w:r>
      <w:r w:rsidRPr="00EA5FA7">
        <w:rPr>
          <w:i/>
        </w:rPr>
        <w:t xml:space="preserve">U Name </w:t>
      </w:r>
      <w:r w:rsidRPr="00EA5FA7">
        <w:t>IE</w:t>
      </w:r>
      <w:r>
        <w:rPr>
          <w:lang w:eastAsia="ja-JP"/>
        </w:rPr>
        <w:t xml:space="preserve"> if included.</w:t>
      </w:r>
    </w:p>
    <w:p w14:paraId="71C17BA7" w14:textId="77777777" w:rsidR="00F970C9" w:rsidRPr="00EA5FA7" w:rsidRDefault="00F970C9" w:rsidP="00FE65DB">
      <w:r w:rsidRPr="00EA5FA7">
        <w:t>If the F1 SETUP REQUEST message contains the</w:t>
      </w:r>
      <w:r w:rsidRPr="00EA5FA7">
        <w:rPr>
          <w:i/>
        </w:rPr>
        <w:t xml:space="preserve"> gNB-DU Served Cells List </w:t>
      </w:r>
      <w:r w:rsidRPr="00EA5FA7">
        <w:t>IE, the gNB-CU shall take into account as specified in TS 38.401 [4].</w:t>
      </w:r>
    </w:p>
    <w:p w14:paraId="26B19C3F" w14:textId="77777777" w:rsidR="00F970C9" w:rsidRPr="00EA5FA7" w:rsidRDefault="00F970C9" w:rsidP="000D0E2C">
      <w:r w:rsidRPr="00EA5FA7">
        <w:t xml:space="preserve">For NG-RAN, the gNB-DU shall include the </w:t>
      </w:r>
      <w:r w:rsidRPr="00EA5FA7">
        <w:rPr>
          <w:i/>
        </w:rPr>
        <w:t xml:space="preserve">gNB-DU System Information </w:t>
      </w:r>
      <w:r w:rsidRPr="00EA5FA7">
        <w:t xml:space="preserve">IE and the </w:t>
      </w:r>
      <w:r w:rsidRPr="00EA5FA7">
        <w:rPr>
          <w:i/>
        </w:rPr>
        <w:t>TAI Slice Support List</w:t>
      </w:r>
      <w:r w:rsidRPr="00EA5FA7">
        <w:t xml:space="preserve"> IE</w:t>
      </w:r>
      <w:r w:rsidR="005C1E01">
        <w:t xml:space="preserve"> </w:t>
      </w:r>
      <w:r w:rsidR="005C1E01" w:rsidRPr="00EA5FA7">
        <w:t>in the F1 SETUP REQUEST message</w:t>
      </w:r>
      <w:r w:rsidRPr="00EA5FA7">
        <w:t>.</w:t>
      </w:r>
    </w:p>
    <w:p w14:paraId="06C3E9FE" w14:textId="77777777" w:rsidR="00F970C9" w:rsidRPr="00EA5FA7" w:rsidRDefault="00F970C9" w:rsidP="000D0E2C">
      <w:r w:rsidRPr="00EA5FA7">
        <w:t xml:space="preserve">The gNB-CU may include the </w:t>
      </w:r>
      <w:r w:rsidRPr="00EA5FA7">
        <w:rPr>
          <w:i/>
        </w:rPr>
        <w:t>Cells to be Activated List</w:t>
      </w:r>
      <w:r w:rsidRPr="00EA5FA7">
        <w:t xml:space="preserve"> IE in the F1 SETUP RESPONSE message. The </w:t>
      </w:r>
      <w:r w:rsidRPr="00EA5FA7">
        <w:rPr>
          <w:i/>
        </w:rPr>
        <w:t>Cells to be Activated List</w:t>
      </w:r>
      <w:r w:rsidRPr="00EA5FA7">
        <w:t xml:space="preserve"> IE includes a list of cells that the gNB-CU requests the gNB-DU to activate. The gNB-DU shall activate the cells included in the </w:t>
      </w:r>
      <w:r w:rsidRPr="00EA5FA7">
        <w:rPr>
          <w:i/>
        </w:rPr>
        <w:t>Cells to be Activated List</w:t>
      </w:r>
      <w:r w:rsidRPr="00EA5FA7">
        <w:t xml:space="preserve"> IE and reconfigure the physical cell identity for cells for which the </w:t>
      </w:r>
      <w:r w:rsidRPr="00EA5FA7">
        <w:rPr>
          <w:i/>
        </w:rPr>
        <w:t>NR PCI</w:t>
      </w:r>
      <w:r w:rsidRPr="00EA5FA7">
        <w:t xml:space="preserve"> IE is included. </w:t>
      </w:r>
    </w:p>
    <w:p w14:paraId="24F4653B" w14:textId="77777777" w:rsidR="003B037D" w:rsidRDefault="003B037D" w:rsidP="000D0E2C">
      <w:r w:rsidRPr="00116FCC">
        <w:t xml:space="preserve">If </w:t>
      </w:r>
      <w:r w:rsidRPr="00116FCC">
        <w:rPr>
          <w:i/>
          <w:iCs/>
        </w:rPr>
        <w:t>Cells to be Activated List Item</w:t>
      </w:r>
      <w:r w:rsidRPr="00116FCC">
        <w:t xml:space="preserve"> IE is </w:t>
      </w:r>
      <w:r>
        <w:t xml:space="preserve">included </w:t>
      </w:r>
      <w:r w:rsidRPr="00116FCC">
        <w:t xml:space="preserve">in the F1 SETUP RESPONSE message, and the </w:t>
      </w:r>
      <w:r>
        <w:t xml:space="preserve">information for the cell </w:t>
      </w:r>
      <w:r w:rsidRPr="00116FCC">
        <w:t xml:space="preserve">indicated </w:t>
      </w:r>
      <w:r>
        <w:t xml:space="preserve">by the </w:t>
      </w:r>
      <w:r w:rsidRPr="002E45E7">
        <w:rPr>
          <w:i/>
          <w:iCs/>
        </w:rPr>
        <w:t>NR CGI</w:t>
      </w:r>
      <w:r>
        <w:t xml:space="preserve"> IE</w:t>
      </w:r>
      <w:r w:rsidRPr="00116FCC">
        <w:t xml:space="preserve"> includes the </w:t>
      </w:r>
      <w:r w:rsidRPr="00116FCC">
        <w:rPr>
          <w:i/>
          <w:iCs/>
        </w:rPr>
        <w:t xml:space="preserve">IAB Info </w:t>
      </w:r>
      <w:r>
        <w:rPr>
          <w:i/>
          <w:iCs/>
        </w:rPr>
        <w:t>IAB-donor-</w:t>
      </w:r>
      <w:r w:rsidRPr="00116FCC">
        <w:rPr>
          <w:i/>
          <w:iCs/>
        </w:rPr>
        <w:t>CU</w:t>
      </w:r>
      <w:r w:rsidRPr="00116FCC">
        <w:t xml:space="preserve"> IE, the gNB-DU shall</w:t>
      </w:r>
      <w:r>
        <w:t>, if supported,</w:t>
      </w:r>
      <w:r w:rsidRPr="00116FCC">
        <w:t xml:space="preserve"> apply the </w:t>
      </w:r>
      <w:r w:rsidRPr="00116FCC">
        <w:rPr>
          <w:i/>
          <w:iCs/>
        </w:rPr>
        <w:t>IAB STC Info</w:t>
      </w:r>
      <w:r w:rsidRPr="00116FCC">
        <w:t xml:space="preserve"> </w:t>
      </w:r>
      <w:r>
        <w:t>IE therein to the indicated</w:t>
      </w:r>
      <w:r w:rsidRPr="00116FCC">
        <w:t xml:space="preserve"> cell.</w:t>
      </w:r>
    </w:p>
    <w:p w14:paraId="4EDC4580" w14:textId="77777777" w:rsidR="00F970C9" w:rsidRPr="00EA5FA7" w:rsidRDefault="00F970C9" w:rsidP="000D0E2C">
      <w:r w:rsidRPr="00EA5FA7">
        <w:t xml:space="preserve">For NG-RAN, the gNB-CU shall include the </w:t>
      </w:r>
      <w:r w:rsidRPr="00EA5FA7">
        <w:rPr>
          <w:i/>
        </w:rPr>
        <w:t xml:space="preserve">gNB-CU System Information </w:t>
      </w:r>
      <w:r w:rsidRPr="00EA5FA7">
        <w:t>IE in the F1 SETUP RESPONSE message.</w:t>
      </w:r>
    </w:p>
    <w:p w14:paraId="73631AC3" w14:textId="77777777" w:rsidR="00F970C9" w:rsidRPr="00EA5FA7" w:rsidRDefault="00F970C9" w:rsidP="000D0E2C">
      <w:r w:rsidRPr="00EA5FA7">
        <w:t xml:space="preserve">For NG-RAN, the gNB-DU may include the </w:t>
      </w:r>
      <w:r w:rsidRPr="00EA5FA7">
        <w:rPr>
          <w:i/>
        </w:rPr>
        <w:t>RAN Area Code</w:t>
      </w:r>
      <w:r w:rsidRPr="00EA5FA7">
        <w:t xml:space="preserve"> IE in the F1 SETUP REQUEST message. The gNB-CU may use it according to TS 38.300 [6].</w:t>
      </w:r>
    </w:p>
    <w:p w14:paraId="3C068DD2" w14:textId="77777777" w:rsidR="00D15DEB" w:rsidRDefault="00F970C9" w:rsidP="00D15DEB">
      <w:r w:rsidRPr="00EA5FA7">
        <w:lastRenderedPageBreak/>
        <w:t xml:space="preserve">For NG-RAN, the gNB-CU may include </w:t>
      </w:r>
      <w:r w:rsidRPr="00EA5FA7">
        <w:rPr>
          <w:i/>
        </w:rPr>
        <w:t>Available PLMN List</w:t>
      </w:r>
      <w:r w:rsidRPr="00EA5FA7">
        <w:t xml:space="preserve"> IE, and optionally also </w:t>
      </w:r>
      <w:r w:rsidRPr="00EA5FA7">
        <w:rPr>
          <w:i/>
        </w:rPr>
        <w:t>Extended Available PLMN List</w:t>
      </w:r>
      <w:r w:rsidRPr="00EA5FA7">
        <w:t xml:space="preserve"> IE</w:t>
      </w:r>
      <w:r w:rsidR="005C1E01">
        <w:t xml:space="preserve"> in the F1 SETUP RESPONSE message</w:t>
      </w:r>
      <w:r w:rsidRPr="00EA5FA7">
        <w:t>, if the available PLMN(s) are different from what gNB-DU has provided in F1 SETUP REQUEST message, gNB-DU shall take this into account and only broadcast the PLMN(s) included in the received Available PLMN list(s).</w:t>
      </w:r>
      <w:r w:rsidR="00D15DEB" w:rsidRPr="00D15DEB">
        <w:t xml:space="preserve"> </w:t>
      </w:r>
    </w:p>
    <w:p w14:paraId="627B892E" w14:textId="77777777" w:rsidR="00F970C9" w:rsidRPr="00EA5FA7" w:rsidRDefault="00D15DEB" w:rsidP="00D15DEB">
      <w:r w:rsidRPr="00EA5FA7">
        <w:t xml:space="preserve">For NG-RAN, the gNB-CU may include </w:t>
      </w:r>
      <w:r w:rsidRPr="00255B8B">
        <w:rPr>
          <w:i/>
        </w:rPr>
        <w:t>Available SNPN ID List</w:t>
      </w:r>
      <w:r w:rsidRPr="00EA5FA7">
        <w:t xml:space="preserve"> IE</w:t>
      </w:r>
      <w:r>
        <w:t xml:space="preserve"> in the F1 SETUP RESPONSE message. I</w:t>
      </w:r>
      <w:r w:rsidRPr="00EA5FA7">
        <w:t xml:space="preserve">f the available </w:t>
      </w:r>
      <w:r>
        <w:t>SNPN(</w:t>
      </w:r>
      <w:r w:rsidRPr="00EA5FA7">
        <w:t>s)</w:t>
      </w:r>
      <w:r>
        <w:t xml:space="preserve"> </w:t>
      </w:r>
      <w:r w:rsidRPr="00EA5FA7">
        <w:t xml:space="preserve">are different from what gNB-DU has provided in F1 SETUP REQUEST message, gNB-DU shall take this into account and only broadcast the </w:t>
      </w:r>
      <w:r>
        <w:t xml:space="preserve">SNPN(s) </w:t>
      </w:r>
      <w:r w:rsidRPr="00EA5FA7">
        <w:t xml:space="preserve">included in the received </w:t>
      </w:r>
      <w:r>
        <w:t>Available SNPN ID list</w:t>
      </w:r>
      <w:r w:rsidRPr="00EA5FA7">
        <w:t>.</w:t>
      </w:r>
    </w:p>
    <w:p w14:paraId="384A8606" w14:textId="77777777" w:rsidR="00F970C9" w:rsidRPr="00EA5FA7" w:rsidRDefault="00F970C9" w:rsidP="000D0E2C">
      <w:r w:rsidRPr="00EA5FA7">
        <w:t xml:space="preserve">The </w:t>
      </w:r>
      <w:r w:rsidRPr="00EA5FA7">
        <w:rPr>
          <w:i/>
          <w:noProof/>
          <w:lang w:eastAsia="ja-JP"/>
        </w:rPr>
        <w:t>Latest</w:t>
      </w:r>
      <w:r w:rsidRPr="00EA5FA7">
        <w:rPr>
          <w:noProof/>
          <w:lang w:eastAsia="ja-JP"/>
        </w:rPr>
        <w:t xml:space="preserve"> </w:t>
      </w:r>
      <w:r w:rsidRPr="00EA5FA7">
        <w:rPr>
          <w:i/>
          <w:noProof/>
          <w:lang w:eastAsia="ja-JP"/>
        </w:rPr>
        <w:t>RRC Version Enhanced</w:t>
      </w:r>
      <w:r w:rsidRPr="00EA5FA7">
        <w:rPr>
          <w:noProof/>
          <w:lang w:eastAsia="ja-JP"/>
        </w:rPr>
        <w:t xml:space="preserve"> IE shall be included in </w:t>
      </w:r>
      <w:r w:rsidRPr="00EA5FA7">
        <w:t>the F1 SETUP REQUEST message and in the F1 SETUP RESPONSE message.</w:t>
      </w:r>
    </w:p>
    <w:p w14:paraId="1E0465A1" w14:textId="77777777" w:rsidR="00142D16" w:rsidRPr="00EA5FA7" w:rsidRDefault="00F970C9" w:rsidP="00142D16">
      <w:r w:rsidRPr="00EA5FA7">
        <w:t xml:space="preserve">If in F1 SETUP REQUEST message, the </w:t>
      </w:r>
      <w:r w:rsidRPr="00EA5FA7">
        <w:rPr>
          <w:i/>
        </w:rPr>
        <w:t>Cell Direction</w:t>
      </w:r>
      <w:r w:rsidRPr="00EA5FA7">
        <w:t xml:space="preserve"> IE is present, the gNB-CU should use it to understand whether the cell is for UL or DL only. If in F1 SETUP REQUEST message, the </w:t>
      </w:r>
      <w:r w:rsidRPr="00EA5FA7">
        <w:rPr>
          <w:i/>
        </w:rPr>
        <w:t>Cell Direction</w:t>
      </w:r>
      <w:r w:rsidRPr="00EA5FA7">
        <w:t xml:space="preserve"> IE is omitted in the </w:t>
      </w:r>
      <w:r w:rsidRPr="00EA5FA7">
        <w:rPr>
          <w:i/>
        </w:rPr>
        <w:t xml:space="preserve">Served Cell Information </w:t>
      </w:r>
      <w:r w:rsidRPr="00EA5FA7">
        <w:t>IE it shall be interpreted as that the Cell Direction is Bi-directional.</w:t>
      </w:r>
    </w:p>
    <w:p w14:paraId="29BB95F9" w14:textId="77777777" w:rsidR="00F970C9" w:rsidRPr="00EA5FA7" w:rsidRDefault="00142D16" w:rsidP="000D0E2C">
      <w:pPr>
        <w:rPr>
          <w:snapToGrid w:val="0"/>
        </w:rPr>
      </w:pPr>
      <w:r w:rsidRPr="00EA5FA7">
        <w:t xml:space="preserve">If the </w:t>
      </w:r>
      <w:r w:rsidRPr="00EA5FA7">
        <w:rPr>
          <w:i/>
        </w:rPr>
        <w:t xml:space="preserve">Intended TDD DL-UL Configuration IE </w:t>
      </w:r>
      <w:r w:rsidRPr="00EA5FA7">
        <w:t xml:space="preserve">is present in the F1 SETUP REQUEST </w:t>
      </w:r>
      <w:r w:rsidRPr="00EA5FA7">
        <w:rPr>
          <w:snapToGrid w:val="0"/>
        </w:rPr>
        <w:t>message, the receiving gNB-CU shall use the received information for Cross Link Interference management</w:t>
      </w:r>
      <w:r w:rsidR="004531F7">
        <w:rPr>
          <w:snapToGrid w:val="0"/>
        </w:rPr>
        <w:t xml:space="preserve"> </w:t>
      </w:r>
      <w:r w:rsidR="004531F7">
        <w:rPr>
          <w:rFonts w:hint="eastAsia"/>
          <w:snapToGrid w:val="0"/>
          <w:lang w:eastAsia="zh-CN"/>
        </w:rPr>
        <w:t>and/</w:t>
      </w:r>
      <w:r w:rsidR="004531F7">
        <w:rPr>
          <w:snapToGrid w:val="0"/>
        </w:rPr>
        <w:t xml:space="preserve">or </w:t>
      </w:r>
      <w:r w:rsidR="004531F7">
        <w:rPr>
          <w:rFonts w:eastAsia="Malgun Gothic"/>
          <w:snapToGrid w:val="0"/>
        </w:rPr>
        <w:t>NR-DC power coordination</w:t>
      </w:r>
      <w:r w:rsidRPr="00EA5FA7">
        <w:rPr>
          <w:snapToGrid w:val="0"/>
        </w:rPr>
        <w:t xml:space="preserve">. The gNB-CU may merge the </w:t>
      </w:r>
      <w:r w:rsidRPr="00EA5FA7">
        <w:t xml:space="preserve">Intended TDD DL-UL Configuration </w:t>
      </w:r>
      <w:r w:rsidRPr="00EA5FA7">
        <w:rPr>
          <w:snapToGrid w:val="0"/>
        </w:rPr>
        <w:t xml:space="preserve">information received from two or more gNB-DUs. The gNB-CU shall consider the received </w:t>
      </w:r>
      <w:r w:rsidR="00B933BD">
        <w:rPr>
          <w:i/>
        </w:rPr>
        <w:t>Intended TDD DL-UL Configuration</w:t>
      </w:r>
      <w:r w:rsidR="00B933BD">
        <w:t xml:space="preserve"> </w:t>
      </w:r>
      <w:r w:rsidRPr="00EA5FA7">
        <w:rPr>
          <w:snapToGrid w:val="0"/>
        </w:rPr>
        <w:t>content valid until reception of an update of the IE for the same cell(s).</w:t>
      </w:r>
    </w:p>
    <w:p w14:paraId="1C754C0C" w14:textId="77777777" w:rsidR="00AE7026" w:rsidRPr="00EA5FA7" w:rsidRDefault="00AE7026" w:rsidP="00AE7026">
      <w:r w:rsidRPr="00EA5FA7">
        <w:t xml:space="preserve">If the </w:t>
      </w:r>
      <w:r w:rsidRPr="00EA5FA7">
        <w:rPr>
          <w:i/>
        </w:rPr>
        <w:t>Aggressor gNB Set</w:t>
      </w:r>
      <w:r w:rsidRPr="00EA5FA7">
        <w:t xml:space="preserve"> </w:t>
      </w:r>
      <w:r w:rsidRPr="00765731">
        <w:rPr>
          <w:i/>
          <w:iCs/>
        </w:rPr>
        <w:t>ID</w:t>
      </w:r>
      <w:r w:rsidRPr="00EA5FA7">
        <w:t xml:space="preserve"> IE is included in the </w:t>
      </w:r>
      <w:r w:rsidRPr="00EA5FA7">
        <w:rPr>
          <w:i/>
        </w:rPr>
        <w:t>Served Cell Information</w:t>
      </w:r>
      <w:r w:rsidRPr="00EA5FA7">
        <w:t xml:space="preserve"> IE</w:t>
      </w:r>
      <w:r w:rsidR="005C1E01">
        <w:t xml:space="preserve"> </w:t>
      </w:r>
      <w:r w:rsidR="005C1E01" w:rsidRPr="00EA5FA7">
        <w:t xml:space="preserve">in </w:t>
      </w:r>
      <w:r w:rsidR="005C1E01">
        <w:t xml:space="preserve">the </w:t>
      </w:r>
      <w:r w:rsidR="005C1E01" w:rsidRPr="00EA5FA7">
        <w:t>F1 SETUP REQUEST message</w:t>
      </w:r>
      <w:r w:rsidRPr="00EA5FA7">
        <w:t>, the gNB-CU shall, if supported, take it into account.</w:t>
      </w:r>
    </w:p>
    <w:p w14:paraId="5AF332FD" w14:textId="77777777" w:rsidR="00AE7026" w:rsidRPr="00EA5FA7" w:rsidRDefault="00AE7026" w:rsidP="00AE7026">
      <w:r w:rsidRPr="00EA5FA7">
        <w:t xml:space="preserve">If the </w:t>
      </w:r>
      <w:r w:rsidRPr="00EA5FA7">
        <w:rPr>
          <w:i/>
        </w:rPr>
        <w:t>Victim gNB Set</w:t>
      </w:r>
      <w:r w:rsidRPr="00EA5FA7">
        <w:t xml:space="preserve"> </w:t>
      </w:r>
      <w:r w:rsidRPr="00765731">
        <w:rPr>
          <w:i/>
          <w:iCs/>
        </w:rPr>
        <w:t>ID</w:t>
      </w:r>
      <w:r w:rsidRPr="00EA5FA7">
        <w:t xml:space="preserve"> IE is included in the </w:t>
      </w:r>
      <w:r w:rsidRPr="00EA5FA7">
        <w:rPr>
          <w:i/>
        </w:rPr>
        <w:t>Served Cell Information</w:t>
      </w:r>
      <w:r w:rsidRPr="00EA5FA7">
        <w:t xml:space="preserve"> IE</w:t>
      </w:r>
      <w:r w:rsidR="005C1E01">
        <w:t xml:space="preserve"> </w:t>
      </w:r>
      <w:r w:rsidR="005C1E01" w:rsidRPr="00EA5FA7">
        <w:t xml:space="preserve">in </w:t>
      </w:r>
      <w:r w:rsidR="005C1E01">
        <w:t xml:space="preserve">the </w:t>
      </w:r>
      <w:r w:rsidR="005C1E01" w:rsidRPr="00EA5FA7">
        <w:t>F1 SETUP REQUEST message</w:t>
      </w:r>
      <w:r w:rsidRPr="00EA5FA7">
        <w:t>, the gNB-CU shall, if supported, take it into account.</w:t>
      </w:r>
    </w:p>
    <w:p w14:paraId="3EF7EA74" w14:textId="77777777" w:rsidR="00F2318F" w:rsidRPr="00EA5FA7" w:rsidRDefault="00F2318F" w:rsidP="00E2700E">
      <w:r w:rsidRPr="00EA5FA7">
        <w:t xml:space="preserve">If the F1 SETUP REQUEST message contains the </w:t>
      </w:r>
      <w:r w:rsidRPr="00E2700E">
        <w:t xml:space="preserve">Transport Layer </w:t>
      </w:r>
      <w:r w:rsidR="005C1E01" w:rsidRPr="00E2700E">
        <w:t>Address</w:t>
      </w:r>
      <w:r w:rsidRPr="00E2700E">
        <w:t xml:space="preserve"> Info</w:t>
      </w:r>
      <w:r w:rsidRPr="00EA5FA7">
        <w:t xml:space="preserve"> IE, the gNB-CU shall, if supported, take into account for IPSec tunnel establishment.</w:t>
      </w:r>
    </w:p>
    <w:p w14:paraId="47EA361D" w14:textId="77777777" w:rsidR="001C3A97" w:rsidRDefault="001C3A97" w:rsidP="00E2700E">
      <w:pPr>
        <w:pStyle w:val="B10"/>
        <w:ind w:left="0" w:firstLine="0"/>
      </w:pPr>
      <w:r>
        <w:t xml:space="preserve">If the </w:t>
      </w:r>
      <w:r w:rsidRPr="00BD56C5">
        <w:rPr>
          <w:i/>
          <w:iCs/>
          <w:lang w:eastAsia="ja-JP"/>
        </w:rPr>
        <w:t>SFN Offset</w:t>
      </w:r>
      <w:r>
        <w:t xml:space="preserve"> IE is contained in the </w:t>
      </w:r>
      <w:r w:rsidRPr="001E058A">
        <w:rPr>
          <w:i/>
          <w:iCs/>
        </w:rPr>
        <w:t>Served Cell Information</w:t>
      </w:r>
      <w:r>
        <w:t xml:space="preserve"> IE in the F1 SETUP REQUEST message, the gNB-CU shall, if supported, use this information to deduce the SFN0 offset of the reported cell.</w:t>
      </w:r>
    </w:p>
    <w:p w14:paraId="7F2AC56E" w14:textId="77777777" w:rsidR="00F2318F" w:rsidRDefault="00F2318F" w:rsidP="00F2318F">
      <w:r w:rsidRPr="00EA5FA7">
        <w:t xml:space="preserve">If the F1 SETUP RESPONSE message contains the </w:t>
      </w:r>
      <w:r w:rsidRPr="00EA5FA7">
        <w:rPr>
          <w:i/>
        </w:rPr>
        <w:t xml:space="preserve">Transport Layer </w:t>
      </w:r>
      <w:r w:rsidR="005C1E01">
        <w:rPr>
          <w:i/>
        </w:rPr>
        <w:t>Address</w:t>
      </w:r>
      <w:r w:rsidRPr="00EA5FA7">
        <w:rPr>
          <w:i/>
        </w:rPr>
        <w:t xml:space="preserve"> Info</w:t>
      </w:r>
      <w:r w:rsidRPr="00EA5FA7">
        <w:t xml:space="preserve"> IE, the gNB-DU shall, if supported, take into account for IPSec tunnel establishment.</w:t>
      </w:r>
    </w:p>
    <w:p w14:paraId="26E5176E" w14:textId="77777777" w:rsidR="003B037D" w:rsidRDefault="003B037D" w:rsidP="003B037D">
      <w:r w:rsidRPr="009679B6">
        <w:t>If the F1 SETUP RESPONSE message</w:t>
      </w:r>
      <w:r>
        <w:t xml:space="preserve"> contains the </w:t>
      </w:r>
      <w:r w:rsidRPr="00E1669B">
        <w:rPr>
          <w:i/>
          <w:iCs/>
        </w:rPr>
        <w:t>Uplink</w:t>
      </w:r>
      <w:r>
        <w:rPr>
          <w:i/>
          <w:iCs/>
        </w:rPr>
        <w:t xml:space="preserve"> BH</w:t>
      </w:r>
      <w:r w:rsidRPr="00E1669B">
        <w:rPr>
          <w:i/>
          <w:iCs/>
        </w:rPr>
        <w:t xml:space="preserve"> </w:t>
      </w:r>
      <w:r>
        <w:rPr>
          <w:i/>
          <w:iCs/>
        </w:rPr>
        <w:t>Non-UP</w:t>
      </w:r>
      <w:r w:rsidRPr="00E1669B">
        <w:rPr>
          <w:i/>
          <w:iCs/>
        </w:rPr>
        <w:t xml:space="preserve"> Traffic</w:t>
      </w:r>
      <w:r>
        <w:rPr>
          <w:i/>
          <w:iCs/>
        </w:rPr>
        <w:t xml:space="preserve"> </w:t>
      </w:r>
      <w:r w:rsidRPr="00E1669B">
        <w:rPr>
          <w:i/>
          <w:iCs/>
        </w:rPr>
        <w:t>Mapping</w:t>
      </w:r>
      <w:r>
        <w:t xml:space="preserve"> IE, </w:t>
      </w:r>
      <w:r w:rsidRPr="009679B6">
        <w:t>the gNB-DU shall, if supported,</w:t>
      </w:r>
      <w:r>
        <w:t xml:space="preserve"> consider </w:t>
      </w:r>
      <w:r w:rsidRPr="004B3C16">
        <w:t>the</w:t>
      </w:r>
      <w:r>
        <w:t xml:space="preserve"> </w:t>
      </w:r>
      <w:r w:rsidRPr="00E91FC9">
        <w:t>information</w:t>
      </w:r>
      <w:r>
        <w:t xml:space="preserve"> therein for mapping of non-UP uplink traffic.</w:t>
      </w:r>
    </w:p>
    <w:p w14:paraId="3DC0A436" w14:textId="77777777" w:rsidR="003B037D" w:rsidRPr="00337655" w:rsidRDefault="003B037D" w:rsidP="003B037D">
      <w:r w:rsidRPr="0029707D">
        <w:t xml:space="preserve">If the </w:t>
      </w:r>
      <w:r w:rsidRPr="0029707D">
        <w:rPr>
          <w:i/>
          <w:iCs/>
        </w:rPr>
        <w:t>BAP Address</w:t>
      </w:r>
      <w:r w:rsidRPr="0029707D">
        <w:t xml:space="preserve"> IE is included in the F1 SETUP REQUEST</w:t>
      </w:r>
      <w:r>
        <w:rPr>
          <w:snapToGrid w:val="0"/>
        </w:rPr>
        <w:t>,</w:t>
      </w:r>
      <w:r w:rsidRPr="0029707D">
        <w:t xml:space="preserve"> </w:t>
      </w:r>
      <w:r w:rsidRPr="0029707D">
        <w:rPr>
          <w:snapToGrid w:val="0"/>
        </w:rPr>
        <w:t>the receiving gNB-CU shall</w:t>
      </w:r>
      <w:r>
        <w:rPr>
          <w:snapToGrid w:val="0"/>
        </w:rPr>
        <w:t>, if supported,</w:t>
      </w:r>
      <w:r w:rsidRPr="0029707D">
        <w:rPr>
          <w:snapToGrid w:val="0"/>
        </w:rPr>
        <w:t xml:space="preserve"> consider</w:t>
      </w:r>
      <w:r>
        <w:rPr>
          <w:snapToGrid w:val="0"/>
        </w:rPr>
        <w:t xml:space="preserve"> </w:t>
      </w:r>
      <w:r w:rsidRPr="0029707D">
        <w:rPr>
          <w:snapToGrid w:val="0"/>
        </w:rPr>
        <w:t xml:space="preserve">the </w:t>
      </w:r>
      <w:r>
        <w:rPr>
          <w:snapToGrid w:val="0"/>
        </w:rPr>
        <w:t xml:space="preserve">information </w:t>
      </w:r>
      <w:r w:rsidRPr="0029707D">
        <w:rPr>
          <w:snapToGrid w:val="0"/>
        </w:rPr>
        <w:t xml:space="preserve">therein </w:t>
      </w:r>
      <w:r>
        <w:rPr>
          <w:snapToGrid w:val="0"/>
        </w:rPr>
        <w:t>for discovering the collocation of an IAB-DU and an IAB-MT.</w:t>
      </w:r>
    </w:p>
    <w:p w14:paraId="22688FE0" w14:textId="77777777" w:rsidR="003B037D" w:rsidRDefault="003B037D" w:rsidP="003B037D">
      <w:r w:rsidRPr="005112B6">
        <w:t xml:space="preserve">If the F1 SETUP REQUEST message is received from an IAB-donor-DU, the gNB-CU shall, if supported, include the </w:t>
      </w:r>
      <w:r w:rsidRPr="00615CFB">
        <w:rPr>
          <w:i/>
        </w:rPr>
        <w:t>BAP Address</w:t>
      </w:r>
      <w:r w:rsidRPr="005112B6">
        <w:t xml:space="preserve"> IE in the F1 SETUP RESPONSE message. </w:t>
      </w:r>
    </w:p>
    <w:p w14:paraId="20643934" w14:textId="77777777" w:rsidR="00845030" w:rsidRPr="00A73D91" w:rsidRDefault="00845030" w:rsidP="00A73D91">
      <w:pPr>
        <w:pStyle w:val="NO"/>
        <w:rPr>
          <w:rFonts w:eastAsia="Yu Mincho"/>
        </w:rPr>
      </w:pPr>
      <w:r w:rsidRPr="00A73D91">
        <w:rPr>
          <w:rFonts w:eastAsia="Yu Mincho"/>
        </w:rPr>
        <w:t>NOTE:</w:t>
      </w:r>
      <w:r>
        <w:rPr>
          <w:rFonts w:eastAsia="Yu Mincho"/>
        </w:rPr>
        <w:tab/>
      </w:r>
      <w:r w:rsidRPr="00A73D91">
        <w:rPr>
          <w:rFonts w:eastAsia="Yu Mincho"/>
        </w:rPr>
        <w:t>How to identify the IAB-donor-DU is up to gNB-CU implementation.</w:t>
      </w:r>
    </w:p>
    <w:p w14:paraId="3FF3358A" w14:textId="77777777" w:rsidR="003B037D" w:rsidRPr="00EA5FA7" w:rsidRDefault="003B037D" w:rsidP="003B037D">
      <w:r w:rsidRPr="005112B6">
        <w:t xml:space="preserve">If the F1 SETUP RESPONSE message contains the </w:t>
      </w:r>
      <w:r w:rsidRPr="00615CFB">
        <w:rPr>
          <w:i/>
        </w:rPr>
        <w:t>BAP Address</w:t>
      </w:r>
      <w:r w:rsidRPr="005112B6">
        <w:t xml:space="preserve"> IE, the gNB-DU shall, if supported, store the received BAP address and use it as specified in TS 38.340</w:t>
      </w:r>
      <w:r>
        <w:t xml:space="preserve"> </w:t>
      </w:r>
      <w:r w:rsidRPr="005112B6">
        <w:t>[</w:t>
      </w:r>
      <w:r w:rsidR="008C57C4">
        <w:t>30</w:t>
      </w:r>
      <w:r w:rsidRPr="005112B6">
        <w:t>].</w:t>
      </w:r>
    </w:p>
    <w:p w14:paraId="7059CB11" w14:textId="77777777" w:rsidR="00612B98" w:rsidRDefault="00612B98" w:rsidP="00612B98">
      <w:bookmarkStart w:id="454" w:name="_Toc20955744"/>
      <w:bookmarkStart w:id="455" w:name="_Toc29892838"/>
      <w:bookmarkStart w:id="456" w:name="_Toc36556775"/>
      <w:bookmarkStart w:id="457" w:name="_Toc45832151"/>
      <w:bookmarkStart w:id="458" w:name="_Toc51763331"/>
      <w:r w:rsidRPr="00795744">
        <w:t xml:space="preserve">If the </w:t>
      </w:r>
      <w:r w:rsidRPr="00795744">
        <w:rPr>
          <w:i/>
          <w:iCs/>
        </w:rPr>
        <w:t>NR Cell PRACH Configuration</w:t>
      </w:r>
      <w:r w:rsidRPr="00795744">
        <w:t xml:space="preserve"> IE is included in the </w:t>
      </w:r>
      <w:r>
        <w:rPr>
          <w:i/>
          <w:iCs/>
        </w:rPr>
        <w:t xml:space="preserve">Served </w:t>
      </w:r>
      <w:r w:rsidRPr="00795744">
        <w:rPr>
          <w:i/>
          <w:iCs/>
        </w:rPr>
        <w:t>Cell Information</w:t>
      </w:r>
      <w:r w:rsidRPr="00795744">
        <w:t xml:space="preserve"> IE contained in the </w:t>
      </w:r>
      <w:r w:rsidRPr="00EA5FA7">
        <w:t>F1 SETUP REQUEST</w:t>
      </w:r>
      <w:r w:rsidRPr="00795744">
        <w:t xml:space="preserve"> </w:t>
      </w:r>
      <w:r>
        <w:t xml:space="preserve">message, the </w:t>
      </w:r>
      <w:r>
        <w:rPr>
          <w:rFonts w:hint="eastAsia"/>
          <w:lang w:eastAsia="zh-CN"/>
        </w:rPr>
        <w:t>g</w:t>
      </w:r>
      <w:r w:rsidRPr="00795744">
        <w:t>NB</w:t>
      </w:r>
      <w:r>
        <w:rPr>
          <w:rFonts w:hint="eastAsia"/>
          <w:lang w:eastAsia="zh-CN"/>
        </w:rPr>
        <w:t>-CU</w:t>
      </w:r>
      <w:r w:rsidRPr="00795744">
        <w:t xml:space="preserve"> may store the information</w:t>
      </w:r>
      <w:r>
        <w:rPr>
          <w:rFonts w:hint="eastAsia"/>
          <w:snapToGrid w:val="0"/>
          <w:lang w:eastAsia="zh-CN"/>
        </w:rPr>
        <w:t xml:space="preserve">, and forward it to other RAN nodes </w:t>
      </w:r>
      <w:r w:rsidRPr="00C37D2B">
        <w:t xml:space="preserve">for </w:t>
      </w:r>
      <w:r w:rsidRPr="00C37D2B">
        <w:rPr>
          <w:rFonts w:eastAsia="SimSun"/>
          <w:lang w:eastAsia="zh-CN"/>
        </w:rPr>
        <w:t>RACH optimisation</w:t>
      </w:r>
      <w:r w:rsidRPr="00795744">
        <w:t>.</w:t>
      </w:r>
    </w:p>
    <w:p w14:paraId="3FD04682" w14:textId="77777777" w:rsidR="00F970C9" w:rsidRPr="00EA5FA7" w:rsidRDefault="00F970C9" w:rsidP="00DE7BB0">
      <w:pPr>
        <w:pStyle w:val="Heading4"/>
      </w:pPr>
      <w:bookmarkStart w:id="459" w:name="_Toc64448494"/>
      <w:bookmarkStart w:id="460" w:name="_Toc66289153"/>
      <w:bookmarkStart w:id="461" w:name="_Toc74154266"/>
      <w:bookmarkStart w:id="462" w:name="_Toc81383010"/>
      <w:bookmarkStart w:id="463" w:name="_Toc88657643"/>
      <w:bookmarkStart w:id="464" w:name="_Toc97910555"/>
      <w:bookmarkStart w:id="465" w:name="_Toc105497714"/>
      <w:bookmarkStart w:id="466" w:name="_Toc112855244"/>
      <w:bookmarkStart w:id="467" w:name="_Toc113836640"/>
      <w:bookmarkStart w:id="468" w:name="_Toc120122229"/>
      <w:r w:rsidRPr="00EA5FA7">
        <w:lastRenderedPageBreak/>
        <w:t>8.2.3.3</w:t>
      </w:r>
      <w:r w:rsidRPr="00EA5FA7">
        <w:tab/>
        <w:t>Unsuccessful Operation</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342DC278" w14:textId="77777777" w:rsidR="00F970C9" w:rsidRPr="00EA5FA7" w:rsidRDefault="00F970C9" w:rsidP="0046082E">
      <w:pPr>
        <w:pStyle w:val="TH"/>
      </w:pPr>
      <w:r w:rsidRPr="00EA5FA7">
        <w:object w:dxaOrig="5580" w:dyaOrig="2355" w14:anchorId="47DF6D8D">
          <v:shape id="_x0000_i1030" type="#_x0000_t75" style="width:266pt;height:113.35pt" o:ole="">
            <v:imagedata r:id="rId21" o:title=""/>
          </v:shape>
          <o:OLEObject Type="Embed" ProgID="Word.Picture.8" ShapeID="_x0000_i1030" DrawAspect="Content" ObjectID="_1741784851" r:id="rId22"/>
        </w:object>
      </w:r>
    </w:p>
    <w:p w14:paraId="5A8A35E2" w14:textId="77777777" w:rsidR="00F970C9" w:rsidRPr="00EA5FA7" w:rsidRDefault="00F970C9" w:rsidP="0046082E">
      <w:pPr>
        <w:pStyle w:val="TF"/>
        <w:rPr>
          <w:rFonts w:eastAsia="Yu Mincho"/>
        </w:rPr>
      </w:pPr>
      <w:r w:rsidRPr="00EA5FA7">
        <w:rPr>
          <w:rFonts w:eastAsia="Yu Mincho"/>
        </w:rPr>
        <w:t>Figure 8.2.3.3-1: F1 Setup procedure: Unsuccessful Operation</w:t>
      </w:r>
    </w:p>
    <w:p w14:paraId="0341F31A" w14:textId="77777777" w:rsidR="00F970C9" w:rsidRPr="00EA5FA7" w:rsidRDefault="00F970C9" w:rsidP="000D0E2C">
      <w:pPr>
        <w:rPr>
          <w:rFonts w:eastAsia="Yu Mincho"/>
        </w:rPr>
      </w:pPr>
      <w:r w:rsidRPr="00EA5FA7">
        <w:rPr>
          <w:rFonts w:eastAsia="Yu Mincho"/>
        </w:rPr>
        <w:t>If the gNB-CU cannot accept the setup, it should respond with a F1 SETUP FAILURE and appropriate cause value.</w:t>
      </w:r>
    </w:p>
    <w:p w14:paraId="1417D150" w14:textId="77777777" w:rsidR="00F970C9" w:rsidRPr="00EA5FA7" w:rsidRDefault="00F970C9" w:rsidP="000D0E2C">
      <w:pPr>
        <w:rPr>
          <w:rFonts w:eastAsia="Yu Mincho"/>
        </w:rPr>
      </w:pPr>
      <w:r w:rsidRPr="00EA5FA7">
        <w:t xml:space="preserve">If the F1 SETUP FAILURE message includes the </w:t>
      </w:r>
      <w:r w:rsidRPr="00EA5FA7">
        <w:rPr>
          <w:i/>
          <w:iCs/>
        </w:rPr>
        <w:t>Time To Wait</w:t>
      </w:r>
      <w:r w:rsidRPr="00EA5FA7">
        <w:t xml:space="preserve"> IE, the gNB-DU shall wait at least for the indicated time before reinitiating the F1 setup towards the same gNB-CU.</w:t>
      </w:r>
    </w:p>
    <w:p w14:paraId="70C5ABA0" w14:textId="77777777" w:rsidR="00F970C9" w:rsidRPr="00EA5FA7" w:rsidRDefault="00F970C9" w:rsidP="00DE7BB0">
      <w:pPr>
        <w:pStyle w:val="Heading4"/>
      </w:pPr>
      <w:bookmarkStart w:id="469" w:name="_Toc20955745"/>
      <w:bookmarkStart w:id="470" w:name="_Toc29892839"/>
      <w:bookmarkStart w:id="471" w:name="_Toc36556776"/>
      <w:bookmarkStart w:id="472" w:name="_Toc45832152"/>
      <w:bookmarkStart w:id="473" w:name="_Toc51763332"/>
      <w:bookmarkStart w:id="474" w:name="_Toc64448495"/>
      <w:bookmarkStart w:id="475" w:name="_Toc66289154"/>
      <w:bookmarkStart w:id="476" w:name="_Toc74154267"/>
      <w:bookmarkStart w:id="477" w:name="_Toc81383011"/>
      <w:bookmarkStart w:id="478" w:name="_Toc88657644"/>
      <w:bookmarkStart w:id="479" w:name="_Toc97910556"/>
      <w:bookmarkStart w:id="480" w:name="_Toc105497715"/>
      <w:bookmarkStart w:id="481" w:name="_Toc112855245"/>
      <w:bookmarkStart w:id="482" w:name="_Toc113836641"/>
      <w:bookmarkStart w:id="483" w:name="_Toc120122230"/>
      <w:r w:rsidRPr="00EA5FA7">
        <w:t>8.2.3.4</w:t>
      </w:r>
      <w:r w:rsidRPr="00EA5FA7">
        <w:tab/>
        <w:t>Abnormal Conditions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6A56077E" w14:textId="77777777" w:rsidR="00F970C9" w:rsidRPr="00EA5FA7" w:rsidRDefault="00F970C9" w:rsidP="008D0BDF">
      <w:pPr>
        <w:rPr>
          <w:lang w:eastAsia="zh-CN"/>
        </w:rPr>
      </w:pPr>
      <w:r w:rsidRPr="00EA5FA7">
        <w:rPr>
          <w:lang w:eastAsia="zh-CN"/>
        </w:rPr>
        <w:t>Not applicable.</w:t>
      </w:r>
    </w:p>
    <w:p w14:paraId="016A5C0C" w14:textId="77777777" w:rsidR="00F970C9" w:rsidRPr="00EA5FA7" w:rsidRDefault="00F970C9" w:rsidP="00BE5D48">
      <w:pPr>
        <w:pStyle w:val="Heading3"/>
      </w:pPr>
      <w:bookmarkStart w:id="484" w:name="_Toc20955746"/>
      <w:bookmarkStart w:id="485" w:name="_Toc29892840"/>
      <w:bookmarkStart w:id="486" w:name="_Toc36556777"/>
      <w:bookmarkStart w:id="487" w:name="_Toc45832153"/>
      <w:bookmarkStart w:id="488" w:name="_Toc51763333"/>
      <w:bookmarkStart w:id="489" w:name="_Toc64448496"/>
      <w:bookmarkStart w:id="490" w:name="_Toc66289155"/>
      <w:bookmarkStart w:id="491" w:name="_Toc74154268"/>
      <w:bookmarkStart w:id="492" w:name="_Toc81383012"/>
      <w:bookmarkStart w:id="493" w:name="_Toc88657645"/>
      <w:bookmarkStart w:id="494" w:name="_Toc97910557"/>
      <w:bookmarkStart w:id="495" w:name="_Toc105497716"/>
      <w:bookmarkStart w:id="496" w:name="_Toc112855246"/>
      <w:bookmarkStart w:id="497" w:name="_Toc113836642"/>
      <w:bookmarkStart w:id="498" w:name="_Toc120122231"/>
      <w:r w:rsidRPr="00EA5FA7">
        <w:t>8.2.4</w:t>
      </w:r>
      <w:r w:rsidRPr="00EA5FA7">
        <w:tab/>
        <w:t>gNB-DU Configuration Update</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6859E1B8" w14:textId="77777777" w:rsidR="00F970C9" w:rsidRPr="00EA5FA7" w:rsidRDefault="00F970C9" w:rsidP="00BE5D48">
      <w:pPr>
        <w:pStyle w:val="Heading4"/>
      </w:pPr>
      <w:bookmarkStart w:id="499" w:name="_Toc20955747"/>
      <w:bookmarkStart w:id="500" w:name="_Toc29892841"/>
      <w:bookmarkStart w:id="501" w:name="_Toc36556778"/>
      <w:bookmarkStart w:id="502" w:name="_Toc45832154"/>
      <w:bookmarkStart w:id="503" w:name="_Toc51763334"/>
      <w:bookmarkStart w:id="504" w:name="_Toc64448497"/>
      <w:bookmarkStart w:id="505" w:name="_Toc66289156"/>
      <w:bookmarkStart w:id="506" w:name="_Toc74154269"/>
      <w:bookmarkStart w:id="507" w:name="_Toc81383013"/>
      <w:bookmarkStart w:id="508" w:name="_Toc88657646"/>
      <w:bookmarkStart w:id="509" w:name="_Toc97910558"/>
      <w:bookmarkStart w:id="510" w:name="_Toc105497717"/>
      <w:bookmarkStart w:id="511" w:name="_Toc112855247"/>
      <w:bookmarkStart w:id="512" w:name="_Toc113836643"/>
      <w:bookmarkStart w:id="513" w:name="_Toc120122232"/>
      <w:r w:rsidRPr="00EA5FA7">
        <w:t>8.2.4.1</w:t>
      </w:r>
      <w:r w:rsidRPr="00EA5FA7">
        <w:tab/>
        <w:t>General</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5B3533DF" w14:textId="77777777" w:rsidR="00F970C9" w:rsidRPr="00EA5FA7" w:rsidRDefault="00F970C9" w:rsidP="006436C7">
      <w:r w:rsidRPr="00EA5FA7">
        <w:t>The purpose of the gNB-DU Configuration Update procedure is to update application level configuration data needed for the gNB-DU and the gNB-CU to interoperate correctly on the F1 interface. This procedure does not affect existing UE-related contexts, if any. The procedure uses non-UE associated signalling.</w:t>
      </w:r>
    </w:p>
    <w:p w14:paraId="2313EA20" w14:textId="77777777" w:rsidR="001953DA" w:rsidRDefault="001953DA" w:rsidP="001953DA">
      <w:pPr>
        <w:pStyle w:val="NO"/>
        <w:rPr>
          <w:rFonts w:eastAsia="Yu Mincho"/>
        </w:rPr>
      </w:pPr>
      <w:bookmarkStart w:id="514" w:name="_Toc20955748"/>
      <w:bookmarkStart w:id="515" w:name="_Toc29892842"/>
      <w:bookmarkStart w:id="516" w:name="_Toc36556779"/>
      <w:bookmarkStart w:id="517" w:name="_Toc45832155"/>
      <w:r>
        <w:rPr>
          <w:rFonts w:eastAsia="Yu Mincho"/>
        </w:rPr>
        <w:t>NOTE:</w:t>
      </w:r>
      <w:r>
        <w:rPr>
          <w:rFonts w:eastAsia="Yu Mincho"/>
        </w:rPr>
        <w:tab/>
        <w:t xml:space="preserve">Update of application level configuration data also applies between the gNB-DU and the gNB-CU in case the DU does not broadcast system information </w:t>
      </w:r>
      <w:r>
        <w:t>other than for radio frame timing and SFN</w:t>
      </w:r>
      <w:r>
        <w:rPr>
          <w:rFonts w:eastAsia="Yu Mincho"/>
          <w:lang w:eastAsia="zh-CN"/>
        </w:rPr>
        <w:t>, as specified in the TS 37.340 [</w:t>
      </w:r>
      <w:r>
        <w:rPr>
          <w:rFonts w:eastAsia="Yu Mincho" w:hint="eastAsia"/>
          <w:lang w:val="en-US" w:eastAsia="zh-CN"/>
        </w:rPr>
        <w:t>8</w:t>
      </w:r>
      <w:r>
        <w:rPr>
          <w:rFonts w:eastAsia="Yu Mincho"/>
          <w:lang w:eastAsia="zh-CN"/>
        </w:rPr>
        <w:t>]</w:t>
      </w:r>
      <w:r>
        <w:rPr>
          <w:rFonts w:eastAsia="Yu Mincho"/>
        </w:rPr>
        <w:t>. How to use this information when this option is used is not explicitly specified.</w:t>
      </w:r>
    </w:p>
    <w:p w14:paraId="4E09879E" w14:textId="77777777" w:rsidR="00F970C9" w:rsidRPr="00EA5FA7" w:rsidRDefault="00F970C9" w:rsidP="00BE5D48">
      <w:pPr>
        <w:pStyle w:val="Heading4"/>
      </w:pPr>
      <w:bookmarkStart w:id="518" w:name="_Toc51763335"/>
      <w:bookmarkStart w:id="519" w:name="_Toc64448498"/>
      <w:bookmarkStart w:id="520" w:name="_Toc66289157"/>
      <w:bookmarkStart w:id="521" w:name="_Toc74154270"/>
      <w:bookmarkStart w:id="522" w:name="_Toc81383014"/>
      <w:bookmarkStart w:id="523" w:name="_Toc88657647"/>
      <w:bookmarkStart w:id="524" w:name="_Toc97910559"/>
      <w:bookmarkStart w:id="525" w:name="_Toc105497718"/>
      <w:bookmarkStart w:id="526" w:name="_Toc112855248"/>
      <w:bookmarkStart w:id="527" w:name="_Toc113836644"/>
      <w:bookmarkStart w:id="528" w:name="_Toc120122233"/>
      <w:r w:rsidRPr="00EA5FA7">
        <w:t>8.2.4.2</w:t>
      </w:r>
      <w:r w:rsidRPr="00EA5FA7">
        <w:tab/>
        <w:t>Successful Operation</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5EA4A8DD" w14:textId="39714A4D" w:rsidR="00F970C9" w:rsidRPr="00EA5FA7" w:rsidRDefault="0020561F" w:rsidP="0046082E">
      <w:pPr>
        <w:pStyle w:val="TH"/>
      </w:pPr>
      <w:r>
        <w:rPr>
          <w:noProof/>
        </w:rPr>
        <w:drawing>
          <wp:inline distT="0" distB="0" distL="0" distR="0" wp14:anchorId="617A9BDA" wp14:editId="011FBBB9">
            <wp:extent cx="4544695" cy="144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4695" cy="1442720"/>
                    </a:xfrm>
                    <a:prstGeom prst="rect">
                      <a:avLst/>
                    </a:prstGeom>
                    <a:noFill/>
                    <a:ln>
                      <a:noFill/>
                    </a:ln>
                  </pic:spPr>
                </pic:pic>
              </a:graphicData>
            </a:graphic>
          </wp:inline>
        </w:drawing>
      </w:r>
    </w:p>
    <w:p w14:paraId="6DEF18C6" w14:textId="77777777" w:rsidR="00F970C9" w:rsidRPr="00EA5FA7" w:rsidRDefault="00F970C9" w:rsidP="0046082E">
      <w:pPr>
        <w:pStyle w:val="TF"/>
      </w:pPr>
      <w:r w:rsidRPr="00EA5FA7">
        <w:t>Figure 8.2.4.2-1: gNB-DU Configuration Update procedure: Successful Operation</w:t>
      </w:r>
    </w:p>
    <w:p w14:paraId="089652C1" w14:textId="77777777" w:rsidR="00F970C9" w:rsidRPr="00EA5FA7" w:rsidRDefault="00F970C9" w:rsidP="006436C7">
      <w:r w:rsidRPr="00EA5FA7">
        <w:t>The gNB-DU initiates the procedure by sending a GNB-DU CONFIGURATION UPDATE message to the gNB-CU including an appropriate set of updated configuration data that it has just taken into operational use. The gNB-CU responds with GNB-DU CONFIGURATION UPDATE ACKNOWLEDGE message to acknowledge that it successfully updated the configuration data. If an information element is not included in the GNB-DU CONFIGURATION UPDATE message, the gNB-CU shall interpret that the corresponding configuration data is not changed and shall continue to operate the F1-C interface with the existing related configuration data.</w:t>
      </w:r>
    </w:p>
    <w:p w14:paraId="09F15C1B" w14:textId="77777777" w:rsidR="00F970C9" w:rsidRPr="00EA5FA7" w:rsidRDefault="00F970C9" w:rsidP="006436C7">
      <w:r w:rsidRPr="00EA5FA7">
        <w:t>The updated configuration data shall be stored in both nodes and used as long as there is an operational TNL association or until any further update is performed.</w:t>
      </w:r>
    </w:p>
    <w:p w14:paraId="0B672ECF" w14:textId="77777777" w:rsidR="00F970C9" w:rsidRPr="00EA5FA7" w:rsidRDefault="00F970C9" w:rsidP="00A41C31">
      <w:r w:rsidRPr="00EA5FA7">
        <w:lastRenderedPageBreak/>
        <w:t>If g</w:t>
      </w:r>
      <w:r w:rsidRPr="00EA5FA7">
        <w:rPr>
          <w:i/>
          <w:iCs/>
        </w:rPr>
        <w:t xml:space="preserve">NB-DU ID </w:t>
      </w:r>
      <w:r w:rsidRPr="00EA5FA7">
        <w:t>IE is contained in the GNB-DU CONFIGURATION UPDATE message for a newly established SCTP association, the</w:t>
      </w:r>
      <w:r w:rsidRPr="00EA5FA7">
        <w:rPr>
          <w:lang w:eastAsia="ja-JP"/>
        </w:rPr>
        <w:t xml:space="preserve"> gNB-CU will associate this association</w:t>
      </w:r>
      <w:r w:rsidRPr="00EA5FA7">
        <w:t xml:space="preserve"> with the related gNB-DU.</w:t>
      </w:r>
    </w:p>
    <w:p w14:paraId="107B7B1E" w14:textId="77777777" w:rsidR="00F970C9" w:rsidRPr="00EA5FA7" w:rsidRDefault="00F970C9" w:rsidP="00A41C31">
      <w:r w:rsidRPr="00EA5FA7">
        <w:t xml:space="preserve">If </w:t>
      </w:r>
      <w:r w:rsidRPr="00EA5FA7">
        <w:rPr>
          <w:i/>
        </w:rPr>
        <w:t>Served Cells To Add Item</w:t>
      </w:r>
      <w:r w:rsidRPr="00EA5FA7">
        <w:t xml:space="preserve"> IE is contained in the GNB-DU CONFIGURATION UPDATE message, the gNB-CU shall add cell information according to the information in the </w:t>
      </w:r>
      <w:r w:rsidRPr="00EA5FA7">
        <w:rPr>
          <w:i/>
        </w:rPr>
        <w:t>Served Cell Information IE</w:t>
      </w:r>
      <w:r w:rsidRPr="00EA5FA7">
        <w:t xml:space="preserve">. For NG-RAN, the gNB-DU shall include the </w:t>
      </w:r>
      <w:r w:rsidRPr="00EA5FA7">
        <w:rPr>
          <w:i/>
        </w:rPr>
        <w:t>gNB-DU System Information</w:t>
      </w:r>
      <w:r w:rsidRPr="00EA5FA7">
        <w:t xml:space="preserve"> IE.</w:t>
      </w:r>
    </w:p>
    <w:p w14:paraId="6C2EDF0D" w14:textId="77777777" w:rsidR="00F970C9" w:rsidRPr="00EA5FA7" w:rsidRDefault="00F970C9" w:rsidP="00A41C31">
      <w:r w:rsidRPr="00EA5FA7">
        <w:t xml:space="preserve">If </w:t>
      </w:r>
      <w:r w:rsidRPr="00EA5FA7">
        <w:rPr>
          <w:i/>
        </w:rPr>
        <w:t>Served Cells To Modify Item</w:t>
      </w:r>
      <w:r w:rsidRPr="00EA5FA7">
        <w:t xml:space="preserve"> IE is contained in the GNB-DU CONFIGURATION UPDATE message, the gNB-CU shall modify information of cell indicated by </w:t>
      </w:r>
      <w:r w:rsidRPr="00EA5FA7">
        <w:rPr>
          <w:i/>
        </w:rPr>
        <w:t>Old</w:t>
      </w:r>
      <w:r w:rsidRPr="00EA5FA7">
        <w:t xml:space="preserve"> </w:t>
      </w:r>
      <w:r w:rsidRPr="00EA5FA7">
        <w:rPr>
          <w:i/>
        </w:rPr>
        <w:t xml:space="preserve">NR CGI </w:t>
      </w:r>
      <w:r w:rsidRPr="00EA5FA7">
        <w:t>IE according to the information in the</w:t>
      </w:r>
      <w:r w:rsidRPr="00EA5FA7">
        <w:rPr>
          <w:i/>
        </w:rPr>
        <w:t xml:space="preserve"> Served Cell Informatio</w:t>
      </w:r>
      <w:r w:rsidRPr="00EA5FA7">
        <w:t xml:space="preserve">n IE and overwrite the served cell information for the affected served cell. Further, if the </w:t>
      </w:r>
      <w:r w:rsidRPr="00EA5FA7">
        <w:rPr>
          <w:i/>
        </w:rPr>
        <w:t>gNB-DU System Information</w:t>
      </w:r>
      <w:r w:rsidRPr="00EA5FA7">
        <w:t xml:space="preserve"> IE is present the gNB-CU shall store and replace any previous information received.</w:t>
      </w:r>
    </w:p>
    <w:p w14:paraId="5D2FD58E" w14:textId="77777777" w:rsidR="00F970C9" w:rsidRPr="00EA5FA7" w:rsidRDefault="00F970C9" w:rsidP="00A41C31">
      <w:r w:rsidRPr="00EA5FA7">
        <w:t xml:space="preserve">If </w:t>
      </w:r>
      <w:r w:rsidRPr="00EA5FA7">
        <w:rPr>
          <w:i/>
        </w:rPr>
        <w:t>Served Cells To Delete Item</w:t>
      </w:r>
      <w:r w:rsidRPr="00EA5FA7">
        <w:t xml:space="preserve"> IE is contained in the GNB-DU CONFIGURATION UPDATE message, the gNB-CU shall delete information of cell indicated by </w:t>
      </w:r>
      <w:r w:rsidRPr="00EA5FA7">
        <w:rPr>
          <w:i/>
        </w:rPr>
        <w:t>Old</w:t>
      </w:r>
      <w:r w:rsidRPr="00EA5FA7">
        <w:t xml:space="preserve"> </w:t>
      </w:r>
      <w:r w:rsidRPr="00EA5FA7">
        <w:rPr>
          <w:i/>
        </w:rPr>
        <w:t xml:space="preserve">NR CGI </w:t>
      </w:r>
      <w:r w:rsidRPr="00EA5FA7">
        <w:t>IE.</w:t>
      </w:r>
    </w:p>
    <w:p w14:paraId="0F208EB7" w14:textId="77777777" w:rsidR="00F970C9" w:rsidRPr="00EA5FA7" w:rsidRDefault="00F970C9" w:rsidP="00A41C31">
      <w:r w:rsidRPr="00EA5FA7">
        <w:rPr>
          <w:lang w:eastAsia="zh-CN"/>
        </w:rPr>
        <w:t xml:space="preserve">If </w:t>
      </w:r>
      <w:r w:rsidRPr="00EA5FA7">
        <w:rPr>
          <w:i/>
          <w:lang w:eastAsia="zh-CN"/>
        </w:rPr>
        <w:t xml:space="preserve">Cells </w:t>
      </w:r>
      <w:r w:rsidRPr="00EA5FA7">
        <w:rPr>
          <w:i/>
          <w:noProof/>
          <w:lang w:eastAsia="zh-CN"/>
        </w:rPr>
        <w:t xml:space="preserve">Status </w:t>
      </w:r>
      <w:r w:rsidRPr="00EA5FA7">
        <w:rPr>
          <w:i/>
          <w:lang w:eastAsia="zh-CN"/>
        </w:rPr>
        <w:t xml:space="preserve">Item </w:t>
      </w:r>
      <w:r w:rsidRPr="00EA5FA7">
        <w:rPr>
          <w:lang w:eastAsia="zh-CN"/>
        </w:rPr>
        <w:t>IE is contained in the GNB-DU CONFIGURATION UPDATE message, the gNB-CU shall update the information about the cells, as described in TS 38.401 [4].</w:t>
      </w:r>
      <w:r w:rsidR="008D63FB" w:rsidRPr="00EA5FA7">
        <w:rPr>
          <w:lang w:eastAsia="zh-CN"/>
        </w:rPr>
        <w:t xml:space="preserve"> If if the </w:t>
      </w:r>
      <w:r w:rsidR="008D63FB" w:rsidRPr="00EA5FA7">
        <w:rPr>
          <w:i/>
          <w:lang w:eastAsia="zh-CN"/>
        </w:rPr>
        <w:t>Switching Off Ongoing</w:t>
      </w:r>
      <w:r w:rsidR="008D63FB" w:rsidRPr="00EA5FA7">
        <w:rPr>
          <w:lang w:eastAsia="zh-CN"/>
        </w:rPr>
        <w:t xml:space="preserve"> IE is present in the </w:t>
      </w:r>
      <w:r w:rsidR="008D63FB" w:rsidRPr="00EA5FA7">
        <w:rPr>
          <w:i/>
          <w:lang w:eastAsia="zh-CN"/>
        </w:rPr>
        <w:t>Cells Status Item</w:t>
      </w:r>
      <w:r w:rsidR="008D63FB" w:rsidRPr="00EA5FA7">
        <w:rPr>
          <w:lang w:eastAsia="zh-CN"/>
        </w:rPr>
        <w:t xml:space="preserve"> IE, contained in the GNB-DU CONFIGURATION UPDATE message, and the corresponding </w:t>
      </w:r>
      <w:r w:rsidR="008D63FB" w:rsidRPr="00EA5FA7">
        <w:rPr>
          <w:i/>
          <w:lang w:eastAsia="zh-CN"/>
        </w:rPr>
        <w:t>Service State IE</w:t>
      </w:r>
      <w:r w:rsidR="008D63FB" w:rsidRPr="00EA5FA7">
        <w:rPr>
          <w:lang w:eastAsia="zh-CN"/>
        </w:rPr>
        <w:t xml:space="preserve"> is set to </w:t>
      </w:r>
      <w:r w:rsidR="007D00FF">
        <w:rPr>
          <w:lang w:eastAsia="zh-CN"/>
        </w:rPr>
        <w:t>"</w:t>
      </w:r>
      <w:r w:rsidR="008D63FB" w:rsidRPr="00EA5FA7">
        <w:rPr>
          <w:lang w:eastAsia="zh-CN"/>
        </w:rPr>
        <w:t>Out-of-Service</w:t>
      </w:r>
      <w:r w:rsidR="007D00FF">
        <w:rPr>
          <w:lang w:eastAsia="zh-CN"/>
        </w:rPr>
        <w:t>"</w:t>
      </w:r>
      <w:r w:rsidR="008D63FB" w:rsidRPr="00EA5FA7">
        <w:rPr>
          <w:lang w:eastAsia="zh-CN"/>
        </w:rPr>
        <w:t xml:space="preserve">, the gNB-CU shall ignore the </w:t>
      </w:r>
      <w:r w:rsidR="008D63FB" w:rsidRPr="00EA5FA7">
        <w:rPr>
          <w:i/>
          <w:lang w:eastAsia="zh-CN"/>
        </w:rPr>
        <w:t>Switching Off Ongoing</w:t>
      </w:r>
      <w:r w:rsidR="008D63FB" w:rsidRPr="00EA5FA7">
        <w:rPr>
          <w:lang w:eastAsia="zh-CN"/>
        </w:rPr>
        <w:t xml:space="preserve"> IE.</w:t>
      </w:r>
    </w:p>
    <w:p w14:paraId="6F0FCC0F" w14:textId="77777777" w:rsidR="00F970C9" w:rsidRPr="00EA5FA7" w:rsidRDefault="00F970C9" w:rsidP="00A41C31">
      <w:r w:rsidRPr="00EA5FA7">
        <w:t>If</w:t>
      </w:r>
      <w:r w:rsidRPr="00EA5FA7">
        <w:rPr>
          <w:i/>
        </w:rPr>
        <w:t xml:space="preserve"> Cells to be Activated List Item</w:t>
      </w:r>
      <w:r w:rsidRPr="00EA5FA7">
        <w:t xml:space="preserve"> IE is contained in the GNB-DU CONFIGURATION UPDATE ACKNOWLEDGE message, the gNB-DU shall activate the cell indicated by </w:t>
      </w:r>
      <w:r w:rsidRPr="00EA5FA7">
        <w:rPr>
          <w:i/>
        </w:rPr>
        <w:t xml:space="preserve">NR CGI </w:t>
      </w:r>
      <w:r w:rsidRPr="00EA5FA7">
        <w:t xml:space="preserve">IE and reconfigure the physical cell identity for cells for which the </w:t>
      </w:r>
      <w:r w:rsidRPr="00EA5FA7">
        <w:rPr>
          <w:i/>
        </w:rPr>
        <w:t>NR PCI</w:t>
      </w:r>
      <w:r w:rsidRPr="00EA5FA7">
        <w:t xml:space="preserve"> IE is included.</w:t>
      </w:r>
    </w:p>
    <w:p w14:paraId="4C144386" w14:textId="77777777" w:rsidR="00F970C9" w:rsidRDefault="00F970C9" w:rsidP="00ED78BB">
      <w:r w:rsidRPr="00EA5FA7">
        <w:t xml:space="preserve">If </w:t>
      </w:r>
      <w:r w:rsidRPr="00EA5FA7">
        <w:rPr>
          <w:i/>
        </w:rPr>
        <w:t>Cells to be</w:t>
      </w:r>
      <w:r w:rsidRPr="00EA5FA7">
        <w:t xml:space="preserve"> </w:t>
      </w:r>
      <w:r w:rsidRPr="00EA5FA7">
        <w:rPr>
          <w:i/>
        </w:rPr>
        <w:t xml:space="preserve">Activated List Item </w:t>
      </w:r>
      <w:r w:rsidRPr="00EA5FA7">
        <w:t xml:space="preserve">IE is contained in the GNB-DU CONFIGURATION UPDATE ACKNOWLEDGE message and the indicated cells are already activated, the gNB-DU shall update the cell information received in </w:t>
      </w:r>
      <w:r w:rsidRPr="00EA5FA7">
        <w:rPr>
          <w:i/>
        </w:rPr>
        <w:t>Cells to be Activated List Item</w:t>
      </w:r>
      <w:r w:rsidRPr="00EA5FA7">
        <w:t xml:space="preserve"> IE.</w:t>
      </w:r>
    </w:p>
    <w:p w14:paraId="406F510F" w14:textId="77777777" w:rsidR="003B037D" w:rsidRPr="00EA5FA7" w:rsidRDefault="003B037D" w:rsidP="00ED78BB">
      <w:r w:rsidRPr="00116FCC">
        <w:t xml:space="preserve">If </w:t>
      </w:r>
      <w:r w:rsidRPr="00116FCC">
        <w:rPr>
          <w:i/>
          <w:iCs/>
        </w:rPr>
        <w:t>Cells to be Activated List Item</w:t>
      </w:r>
      <w:r w:rsidRPr="00116FCC">
        <w:t xml:space="preserve"> IE is </w:t>
      </w:r>
      <w:r>
        <w:t xml:space="preserve">included </w:t>
      </w:r>
      <w:r w:rsidRPr="00116FCC">
        <w:t xml:space="preserve">in the </w:t>
      </w:r>
      <w:r w:rsidRPr="00CB08B3">
        <w:t>GNB-DU CONFIGURATION UPDATE ACKNOWLEDGE</w:t>
      </w:r>
      <w:r>
        <w:t xml:space="preserve"> </w:t>
      </w:r>
      <w:r w:rsidRPr="00116FCC">
        <w:t xml:space="preserve">message, and the </w:t>
      </w:r>
      <w:r>
        <w:t xml:space="preserve">information for the cell </w:t>
      </w:r>
      <w:r w:rsidRPr="00116FCC">
        <w:t xml:space="preserve">indicated </w:t>
      </w:r>
      <w:r>
        <w:t xml:space="preserve">by the </w:t>
      </w:r>
      <w:r w:rsidRPr="002E45E7">
        <w:rPr>
          <w:i/>
          <w:iCs/>
        </w:rPr>
        <w:t>NR CGI</w:t>
      </w:r>
      <w:r>
        <w:t xml:space="preserve"> IE</w:t>
      </w:r>
      <w:r w:rsidRPr="00116FCC">
        <w:t xml:space="preserve"> includes the </w:t>
      </w:r>
      <w:r w:rsidRPr="00116FCC">
        <w:rPr>
          <w:i/>
          <w:iCs/>
        </w:rPr>
        <w:t xml:space="preserve">IAB Info </w:t>
      </w:r>
      <w:r>
        <w:rPr>
          <w:i/>
          <w:iCs/>
        </w:rPr>
        <w:t>IAB-donor-</w:t>
      </w:r>
      <w:r w:rsidRPr="00116FCC">
        <w:rPr>
          <w:i/>
          <w:iCs/>
        </w:rPr>
        <w:t>CU</w:t>
      </w:r>
      <w:r w:rsidRPr="00116FCC">
        <w:t xml:space="preserve"> IE, the gNB-DU shall</w:t>
      </w:r>
      <w:r>
        <w:t>, if supported,</w:t>
      </w:r>
      <w:r w:rsidRPr="00116FCC">
        <w:t xml:space="preserve"> apply the </w:t>
      </w:r>
      <w:r w:rsidRPr="00116FCC">
        <w:rPr>
          <w:i/>
          <w:iCs/>
        </w:rPr>
        <w:t>IAB STC Info</w:t>
      </w:r>
      <w:r w:rsidRPr="00116FCC">
        <w:t xml:space="preserve"> </w:t>
      </w:r>
      <w:r>
        <w:t>IE therein to the indicated</w:t>
      </w:r>
      <w:r w:rsidRPr="00116FCC">
        <w:t xml:space="preserve"> cell.</w:t>
      </w:r>
    </w:p>
    <w:p w14:paraId="09857D13" w14:textId="77777777" w:rsidR="00F970C9" w:rsidRPr="00EA5FA7" w:rsidRDefault="00F970C9" w:rsidP="00ED78BB">
      <w:r w:rsidRPr="00EA5FA7">
        <w:t xml:space="preserve">If </w:t>
      </w:r>
      <w:r w:rsidRPr="00EA5FA7">
        <w:rPr>
          <w:i/>
        </w:rPr>
        <w:t>Cells to be Deactivated List Item</w:t>
      </w:r>
      <w:r w:rsidRPr="00EA5FA7">
        <w:t xml:space="preserve"> IE is contained in the GNB-DU CONFIGURATION UPDATE ACKNOWLEDGE message, the gNB-DU shall deactivate all the cells with NR CGI listed in the IE.</w:t>
      </w:r>
    </w:p>
    <w:p w14:paraId="611C0676" w14:textId="77777777" w:rsidR="00F970C9" w:rsidRPr="00EA5FA7" w:rsidRDefault="00F970C9" w:rsidP="00CB7878">
      <w:pPr>
        <w:rPr>
          <w:lang w:eastAsia="zh-CN"/>
        </w:rPr>
      </w:pPr>
      <w:r w:rsidRPr="00EA5FA7">
        <w:t xml:space="preserve">If </w:t>
      </w:r>
      <w:r w:rsidRPr="00EA5FA7">
        <w:rPr>
          <w:i/>
        </w:rPr>
        <w:t xml:space="preserve">Dedicated SI Delivery Needed UE </w:t>
      </w:r>
      <w:r w:rsidRPr="00EA5FA7">
        <w:rPr>
          <w:i/>
          <w:lang w:eastAsia="zh-CN"/>
        </w:rPr>
        <w:t>List</w:t>
      </w:r>
      <w:r w:rsidRPr="00EA5FA7">
        <w:rPr>
          <w:lang w:eastAsia="zh-CN"/>
        </w:rPr>
        <w:t xml:space="preserve"> IE is contained in the GNB-DU CONFIGURATION UPDATE message, the </w:t>
      </w:r>
      <w:r w:rsidRPr="00EA5FA7">
        <w:t>gNB-CU</w:t>
      </w:r>
      <w:r w:rsidRPr="00EA5FA7">
        <w:rPr>
          <w:lang w:eastAsia="zh-CN"/>
        </w:rPr>
        <w:t xml:space="preserve"> should take it into account when informing the UE of the updated system information via the dedicated RRC message.</w:t>
      </w:r>
    </w:p>
    <w:p w14:paraId="0B30BE6D" w14:textId="77777777" w:rsidR="00F970C9" w:rsidRPr="00EA5FA7" w:rsidRDefault="00F970C9" w:rsidP="00CB7878">
      <w:r w:rsidRPr="00EA5FA7">
        <w:t xml:space="preserve">For NG-RAN, the gNB-CU shall include the </w:t>
      </w:r>
      <w:r w:rsidRPr="00EA5FA7">
        <w:rPr>
          <w:i/>
        </w:rPr>
        <w:t xml:space="preserve">gNB-CU System Information </w:t>
      </w:r>
      <w:r w:rsidRPr="00EA5FA7">
        <w:t>IE in the GNB-DU CONFIGURATION UPDATE ACKNOWLEDGE message.</w:t>
      </w:r>
      <w:r w:rsidRPr="00EA5FA7">
        <w:rPr>
          <w:iCs/>
          <w:lang w:eastAsia="zh-CN"/>
        </w:rPr>
        <w:t xml:space="preserve"> The </w:t>
      </w:r>
      <w:r w:rsidRPr="00EA5FA7">
        <w:rPr>
          <w:i/>
          <w:iCs/>
          <w:lang w:eastAsia="zh-CN"/>
        </w:rPr>
        <w:t xml:space="preserve">SIB type to Be Updated List </w:t>
      </w:r>
      <w:r w:rsidRPr="00EA5FA7">
        <w:rPr>
          <w:iCs/>
          <w:lang w:eastAsia="zh-CN"/>
        </w:rPr>
        <w:t>IE shall contain the full list of SIBs to be broadcast</w:t>
      </w:r>
      <w:r w:rsidRPr="00EA5FA7">
        <w:rPr>
          <w:i/>
          <w:iCs/>
          <w:lang w:eastAsia="zh-CN"/>
        </w:rPr>
        <w:t>.</w:t>
      </w:r>
    </w:p>
    <w:p w14:paraId="6806221A" w14:textId="77777777" w:rsidR="00F970C9" w:rsidRPr="00EA5FA7" w:rsidRDefault="00F970C9" w:rsidP="00CB7878">
      <w:pPr>
        <w:rPr>
          <w:rFonts w:eastAsia="Yu Mincho"/>
        </w:rPr>
      </w:pPr>
      <w:r w:rsidRPr="00EA5FA7">
        <w:t xml:space="preserve">For NG-RAN, the gNB-DU may include the </w:t>
      </w:r>
      <w:r w:rsidRPr="00EA5FA7">
        <w:rPr>
          <w:i/>
        </w:rPr>
        <w:t>RAN Area Code</w:t>
      </w:r>
      <w:r w:rsidRPr="00EA5FA7">
        <w:t xml:space="preserve"> IE in the GNB-DU CONFIGURATION UPDATE message. The </w:t>
      </w:r>
      <w:r w:rsidRPr="00EA5FA7">
        <w:rPr>
          <w:rFonts w:eastAsia="Yu Mincho"/>
        </w:rPr>
        <w:t xml:space="preserve">gNB-CU shall store and </w:t>
      </w:r>
      <w:r w:rsidRPr="00EA5FA7">
        <w:t xml:space="preserve">replace any previously provided </w:t>
      </w:r>
      <w:r w:rsidRPr="00EA5FA7">
        <w:rPr>
          <w:i/>
        </w:rPr>
        <w:t xml:space="preserve">RAN Area Code </w:t>
      </w:r>
      <w:r w:rsidRPr="00EA5FA7">
        <w:t xml:space="preserve">IE by the received </w:t>
      </w:r>
      <w:r w:rsidRPr="00EA5FA7">
        <w:rPr>
          <w:i/>
        </w:rPr>
        <w:t xml:space="preserve">RAN Area Code </w:t>
      </w:r>
      <w:r w:rsidRPr="00EA5FA7">
        <w:t>IE</w:t>
      </w:r>
      <w:r w:rsidRPr="00EA5FA7">
        <w:rPr>
          <w:rFonts w:eastAsia="Yu Mincho"/>
        </w:rPr>
        <w:t>.</w:t>
      </w:r>
    </w:p>
    <w:p w14:paraId="4E573CBA" w14:textId="77777777" w:rsidR="00D15DEB" w:rsidRDefault="00F970C9" w:rsidP="00D15DEB">
      <w:r w:rsidRPr="00EA5FA7">
        <w:t xml:space="preserve">If </w:t>
      </w:r>
      <w:r w:rsidRPr="00EA5FA7">
        <w:rPr>
          <w:i/>
        </w:rPr>
        <w:t>Available PLMN List</w:t>
      </w:r>
      <w:r w:rsidRPr="00EA5FA7">
        <w:t xml:space="preserve"> IE, and optionally also </w:t>
      </w:r>
      <w:r w:rsidRPr="00EA5FA7">
        <w:rPr>
          <w:i/>
        </w:rPr>
        <w:t>Extended Available PLMN List</w:t>
      </w:r>
      <w:r w:rsidRPr="00EA5FA7">
        <w:t xml:space="preserve"> IE, is contained in GNB-DU CONFIGURATION UPDATE ACKNOWLEDGE message, the gNB-DU shall overwrite the whole available PLMN list and update the corresponding system information.</w:t>
      </w:r>
      <w:r w:rsidR="00D15DEB" w:rsidRPr="00D15DEB">
        <w:t xml:space="preserve"> </w:t>
      </w:r>
    </w:p>
    <w:p w14:paraId="03C17A06" w14:textId="77777777" w:rsidR="00F970C9" w:rsidRPr="00EA5FA7" w:rsidRDefault="00D15DEB" w:rsidP="00D15DEB">
      <w:r>
        <w:t xml:space="preserve">If </w:t>
      </w:r>
      <w:r w:rsidRPr="00E82DC1">
        <w:rPr>
          <w:i/>
        </w:rPr>
        <w:t>Available SNPN ID List</w:t>
      </w:r>
      <w:r w:rsidRPr="00356814">
        <w:t xml:space="preserve"> IE is contained in GNB-DU CONFIGURATION UPDATE ACKNOWLEDGE message, the gNB-DU shall overwrite the </w:t>
      </w:r>
      <w:r>
        <w:t>whole available SNPN ID list</w:t>
      </w:r>
      <w:r w:rsidRPr="00356814">
        <w:t xml:space="preserve"> and update the corresponding system information.</w:t>
      </w:r>
    </w:p>
    <w:p w14:paraId="3072F27A" w14:textId="77777777" w:rsidR="00F970C9" w:rsidRPr="00EA5FA7" w:rsidRDefault="00F970C9" w:rsidP="00CB7878">
      <w:r w:rsidRPr="00EA5FA7">
        <w:t xml:space="preserve">If in GNB-DU CONFIGURATION UPDATE message, the </w:t>
      </w:r>
      <w:r w:rsidRPr="00EA5FA7">
        <w:rPr>
          <w:i/>
        </w:rPr>
        <w:t>Cell Direction</w:t>
      </w:r>
      <w:r w:rsidRPr="00EA5FA7">
        <w:t xml:space="preserve"> IE is present, the gNB-CU should use it to understand whether the cell is for UL or DL only. If in GNB-DU CONFIGURATION UPDATE message, the </w:t>
      </w:r>
      <w:r w:rsidRPr="00EA5FA7">
        <w:rPr>
          <w:i/>
        </w:rPr>
        <w:t>Cell Direction</w:t>
      </w:r>
      <w:r w:rsidRPr="00EA5FA7">
        <w:t xml:space="preserve"> IE is omitted in the </w:t>
      </w:r>
      <w:r w:rsidRPr="00EA5FA7">
        <w:rPr>
          <w:i/>
        </w:rPr>
        <w:t xml:space="preserve">Served Cell Information </w:t>
      </w:r>
      <w:r w:rsidRPr="00EA5FA7">
        <w:t>IE it shall be interpreted as that the Cell Direction is Bi-directional.</w:t>
      </w:r>
    </w:p>
    <w:p w14:paraId="44CCF1EF" w14:textId="77777777" w:rsidR="00AE6CBE" w:rsidRPr="00EA5FA7" w:rsidRDefault="00AE6CBE" w:rsidP="00D53E4A">
      <w:r w:rsidRPr="00EA5FA7">
        <w:t xml:space="preserve">If the GNB-DU CONFIGURATION UPDATE message includes </w:t>
      </w:r>
      <w:r w:rsidRPr="00EA5FA7">
        <w:rPr>
          <w:i/>
        </w:rPr>
        <w:t>gNB-DU TNL Association To Remove List</w:t>
      </w:r>
      <w:r w:rsidRPr="00EA5FA7">
        <w:t xml:space="preserve"> IE, and the </w:t>
      </w:r>
      <w:r w:rsidRPr="00EA5FA7">
        <w:rPr>
          <w:i/>
        </w:rPr>
        <w:t>Endpoint</w:t>
      </w:r>
      <w:r w:rsidR="00A47206" w:rsidRPr="00EA5FA7">
        <w:rPr>
          <w:i/>
        </w:rPr>
        <w:t xml:space="preserve"> </w:t>
      </w:r>
      <w:r w:rsidRPr="00EA5FA7">
        <w:rPr>
          <w:i/>
        </w:rPr>
        <w:t>IP</w:t>
      </w:r>
      <w:r w:rsidR="00A47206" w:rsidRPr="00EA5FA7">
        <w:rPr>
          <w:i/>
        </w:rPr>
        <w:t xml:space="preserve"> </w:t>
      </w:r>
      <w:r w:rsidRPr="00EA5FA7">
        <w:rPr>
          <w:i/>
        </w:rPr>
        <w:t>address</w:t>
      </w:r>
      <w:r w:rsidR="00A47206" w:rsidRPr="00EA5FA7">
        <w:rPr>
          <w:i/>
        </w:rPr>
        <w:t xml:space="preserve"> </w:t>
      </w:r>
      <w:r w:rsidR="00A47206" w:rsidRPr="00EA5FA7">
        <w:t xml:space="preserve">IE and the </w:t>
      </w:r>
      <w:r w:rsidR="00A47206" w:rsidRPr="00EA5FA7">
        <w:rPr>
          <w:i/>
        </w:rPr>
        <w:t>Port Number</w:t>
      </w:r>
      <w:r w:rsidRPr="00EA5FA7" w:rsidDel="004D599D">
        <w:t xml:space="preserve"> </w:t>
      </w:r>
      <w:r w:rsidRPr="00EA5FA7">
        <w:t xml:space="preserve">IE for both TNL endpoints of the TNL association(s) are included in the </w:t>
      </w:r>
      <w:r w:rsidRPr="00EA5FA7">
        <w:rPr>
          <w:i/>
        </w:rPr>
        <w:t>gNB-DU TNL Association To Remove List</w:t>
      </w:r>
      <w:r w:rsidRPr="00EA5FA7">
        <w:t xml:space="preserve"> IE, the gNB-CU shall, if supported, consider that the TNL association(s) indicated by both received TNL endpoints will be removed by the gNB-DU. If the </w:t>
      </w:r>
      <w:r w:rsidRPr="00EA5FA7">
        <w:rPr>
          <w:i/>
        </w:rPr>
        <w:t>Endpoint</w:t>
      </w:r>
      <w:r w:rsidR="00A47206" w:rsidRPr="00EA5FA7">
        <w:rPr>
          <w:i/>
        </w:rPr>
        <w:t xml:space="preserve"> </w:t>
      </w:r>
      <w:r w:rsidRPr="00EA5FA7">
        <w:rPr>
          <w:i/>
        </w:rPr>
        <w:t>IP</w:t>
      </w:r>
      <w:r w:rsidR="00A47206" w:rsidRPr="00EA5FA7">
        <w:rPr>
          <w:i/>
        </w:rPr>
        <w:t xml:space="preserve"> </w:t>
      </w:r>
      <w:r w:rsidRPr="00EA5FA7">
        <w:rPr>
          <w:i/>
        </w:rPr>
        <w:t>address</w:t>
      </w:r>
      <w:r w:rsidRPr="00EA5FA7" w:rsidDel="00685509">
        <w:rPr>
          <w:i/>
        </w:rPr>
        <w:t xml:space="preserve"> </w:t>
      </w:r>
      <w:r w:rsidRPr="00EA5FA7">
        <w:t>IE</w:t>
      </w:r>
      <w:r w:rsidR="00A47206" w:rsidRPr="00EA5FA7">
        <w:t>, or</w:t>
      </w:r>
      <w:r w:rsidRPr="00EA5FA7">
        <w:t xml:space="preserve"> </w:t>
      </w:r>
      <w:r w:rsidR="00A47206" w:rsidRPr="00EA5FA7">
        <w:t xml:space="preserve">the </w:t>
      </w:r>
      <w:r w:rsidR="00A47206" w:rsidRPr="00EA5FA7">
        <w:rPr>
          <w:i/>
        </w:rPr>
        <w:t xml:space="preserve">Endpoint IP address </w:t>
      </w:r>
      <w:r w:rsidR="00A47206" w:rsidRPr="00EA5FA7">
        <w:t xml:space="preserve">IE and the </w:t>
      </w:r>
      <w:r w:rsidR="00A47206" w:rsidRPr="00EA5FA7">
        <w:rPr>
          <w:i/>
        </w:rPr>
        <w:t xml:space="preserve">Port Number </w:t>
      </w:r>
      <w:r w:rsidR="00A47206" w:rsidRPr="00EA5FA7">
        <w:t xml:space="preserve">IE </w:t>
      </w:r>
      <w:r w:rsidRPr="00EA5FA7">
        <w:t xml:space="preserve">for one or both of the TNL endpoints is included in the </w:t>
      </w:r>
      <w:r w:rsidRPr="00EA5FA7">
        <w:rPr>
          <w:i/>
        </w:rPr>
        <w:t xml:space="preserve">gNB-DU TNL </w:t>
      </w:r>
      <w:r w:rsidRPr="00EA5FA7">
        <w:rPr>
          <w:i/>
        </w:rPr>
        <w:lastRenderedPageBreak/>
        <w:t>Association To Remove List</w:t>
      </w:r>
      <w:r w:rsidRPr="00EA5FA7">
        <w:t xml:space="preserve"> IE in GNB-DU CONFIGURATION UPDATE message, the gNB-CU shall, if supported, consider that the TNL association(s) indicated by the received endpoint IP address(es) will be removed by the gNB-DU.</w:t>
      </w:r>
    </w:p>
    <w:p w14:paraId="056A3FD6" w14:textId="77777777" w:rsidR="00AE7026" w:rsidRPr="00EA5FA7" w:rsidRDefault="00142D16" w:rsidP="00AE7026">
      <w:r w:rsidRPr="00EA5FA7">
        <w:t xml:space="preserve">If the </w:t>
      </w:r>
      <w:r w:rsidR="00B933BD">
        <w:rPr>
          <w:i/>
        </w:rPr>
        <w:t xml:space="preserve">Intended TDD DL-UL Configuration </w:t>
      </w:r>
      <w:r w:rsidRPr="00EA5FA7">
        <w:t xml:space="preserve">IE is present in the GNB-DU CONFIGURATION UPDATE </w:t>
      </w:r>
      <w:r w:rsidRPr="00EA5FA7">
        <w:rPr>
          <w:snapToGrid w:val="0"/>
        </w:rPr>
        <w:t>message, the receiving gNB-CU shall use the received information for Cross Link Interference management</w:t>
      </w:r>
      <w:r w:rsidR="004531F7">
        <w:rPr>
          <w:snapToGrid w:val="0"/>
        </w:rPr>
        <w:t xml:space="preserve"> and/or </w:t>
      </w:r>
      <w:r w:rsidR="004531F7">
        <w:rPr>
          <w:rFonts w:eastAsia="Malgun Gothic"/>
          <w:snapToGrid w:val="0"/>
        </w:rPr>
        <w:t>NR-DC power coordination</w:t>
      </w:r>
      <w:r w:rsidRPr="00EA5FA7">
        <w:rPr>
          <w:snapToGrid w:val="0"/>
        </w:rPr>
        <w:t xml:space="preserve">. The gNB-CU may merge the </w:t>
      </w:r>
      <w:r w:rsidRPr="00EA5FA7">
        <w:t xml:space="preserve">Intended TDD DL-UL Configuration </w:t>
      </w:r>
      <w:r w:rsidRPr="00EA5FA7">
        <w:rPr>
          <w:snapToGrid w:val="0"/>
        </w:rPr>
        <w:t xml:space="preserve">information received from two or more gNB-DUs. The gNB-CU shall consider the received </w:t>
      </w:r>
      <w:r w:rsidR="00B933BD">
        <w:rPr>
          <w:i/>
        </w:rPr>
        <w:t xml:space="preserve">Intended TDD DL-UL Configuration </w:t>
      </w:r>
      <w:r w:rsidRPr="00EA5FA7">
        <w:t xml:space="preserve">IE </w:t>
      </w:r>
      <w:r w:rsidRPr="00EA5FA7">
        <w:rPr>
          <w:snapToGrid w:val="0"/>
        </w:rPr>
        <w:t>content valid until reception of an update of the IE for the same cell(s).</w:t>
      </w:r>
    </w:p>
    <w:p w14:paraId="581F9855" w14:textId="77777777" w:rsidR="00AE7026" w:rsidRPr="00EA5FA7" w:rsidRDefault="00AE7026" w:rsidP="00AE7026">
      <w:r w:rsidRPr="00EA5FA7">
        <w:t xml:space="preserve">If the </w:t>
      </w:r>
      <w:r w:rsidRPr="00EA5FA7">
        <w:rPr>
          <w:i/>
        </w:rPr>
        <w:t>Aggressor gNB Set</w:t>
      </w:r>
      <w:r w:rsidRPr="00EA5FA7">
        <w:t xml:space="preserve"> ID IE is included in the </w:t>
      </w:r>
      <w:r w:rsidRPr="00EA5FA7">
        <w:rPr>
          <w:i/>
        </w:rPr>
        <w:t>Served Cell Information</w:t>
      </w:r>
      <w:r w:rsidRPr="00EA5FA7">
        <w:t xml:space="preserve"> IE</w:t>
      </w:r>
      <w:r w:rsidR="005C1E01">
        <w:t xml:space="preserve"> in the</w:t>
      </w:r>
      <w:r w:rsidR="005C1E01" w:rsidRPr="00EA5FA7">
        <w:t xml:space="preserve"> GNB-DU CONFIGURATION UPDATE message</w:t>
      </w:r>
      <w:r w:rsidRPr="00EA5FA7">
        <w:t>, the gNB-CU shall, if supported, take it into account.</w:t>
      </w:r>
    </w:p>
    <w:p w14:paraId="4F23D96F" w14:textId="77777777" w:rsidR="00142D16" w:rsidRPr="00EA5FA7" w:rsidRDefault="00AE7026" w:rsidP="00AE7026">
      <w:bookmarkStart w:id="529" w:name="_Hlk36374777"/>
      <w:r w:rsidRPr="00EA5FA7">
        <w:t xml:space="preserve">If the </w:t>
      </w:r>
      <w:r w:rsidRPr="00EA5FA7">
        <w:rPr>
          <w:i/>
        </w:rPr>
        <w:t>Victim gNB Set</w:t>
      </w:r>
      <w:r w:rsidRPr="00EA5FA7">
        <w:t xml:space="preserve"> ID IE is included in the </w:t>
      </w:r>
      <w:r w:rsidRPr="00EA5FA7">
        <w:rPr>
          <w:i/>
        </w:rPr>
        <w:t>Served Cell Information</w:t>
      </w:r>
      <w:r w:rsidRPr="00EA5FA7">
        <w:t xml:space="preserve"> IE</w:t>
      </w:r>
      <w:r w:rsidR="005D55A9">
        <w:t xml:space="preserve"> </w:t>
      </w:r>
      <w:r w:rsidR="005D55A9" w:rsidRPr="00EA5FA7">
        <w:t xml:space="preserve">in </w:t>
      </w:r>
      <w:r w:rsidR="005D55A9">
        <w:t xml:space="preserve">the </w:t>
      </w:r>
      <w:r w:rsidR="005D55A9" w:rsidRPr="00EA5FA7">
        <w:t>GNB-DU CONFIGURATION UPDATE message</w:t>
      </w:r>
      <w:r w:rsidRPr="00EA5FA7">
        <w:t>, the gNB-CU shall, if supported, take it into account.</w:t>
      </w:r>
    </w:p>
    <w:bookmarkEnd w:id="529"/>
    <w:p w14:paraId="2D594806" w14:textId="77777777" w:rsidR="00F2318F" w:rsidRPr="00EA5FA7" w:rsidRDefault="00F2318F" w:rsidP="00C95859">
      <w:r w:rsidRPr="00EA5FA7">
        <w:t>If the GNB-DU CONFIGURATION UPDATE message includes</w:t>
      </w:r>
      <w:r w:rsidRPr="00EA5FA7">
        <w:rPr>
          <w:i/>
        </w:rPr>
        <w:t xml:space="preserve"> Transport Layer </w:t>
      </w:r>
      <w:r w:rsidR="005D55A9">
        <w:rPr>
          <w:i/>
        </w:rPr>
        <w:t>Address</w:t>
      </w:r>
      <w:r w:rsidRPr="00EA5FA7">
        <w:rPr>
          <w:i/>
        </w:rPr>
        <w:t xml:space="preserve"> Info</w:t>
      </w:r>
      <w:r w:rsidRPr="00EA5FA7">
        <w:t xml:space="preserve"> IE, the gNB-CU shall, if supported, take into account for IPSec tunnel establishment.</w:t>
      </w:r>
    </w:p>
    <w:p w14:paraId="552CD9B5" w14:textId="77777777" w:rsidR="00F2318F" w:rsidRDefault="00F2318F" w:rsidP="00F2318F">
      <w:r w:rsidRPr="00EA5FA7">
        <w:t>If the GNB-DU CONFIGURATION UPDATE ACKNOWLEDGE message includes</w:t>
      </w:r>
      <w:r w:rsidRPr="00EA5FA7">
        <w:rPr>
          <w:i/>
        </w:rPr>
        <w:t xml:space="preserve"> Transport Layer </w:t>
      </w:r>
      <w:r w:rsidR="005D55A9">
        <w:rPr>
          <w:i/>
        </w:rPr>
        <w:t>Address</w:t>
      </w:r>
      <w:r w:rsidRPr="00EA5FA7">
        <w:rPr>
          <w:i/>
        </w:rPr>
        <w:t xml:space="preserve"> Info</w:t>
      </w:r>
      <w:r w:rsidRPr="00EA5FA7">
        <w:t xml:space="preserve"> IE, the gNB-</w:t>
      </w:r>
      <w:r w:rsidR="005D55A9">
        <w:t>D</w:t>
      </w:r>
      <w:r w:rsidR="005D55A9" w:rsidRPr="00EA5FA7">
        <w:t xml:space="preserve">U </w:t>
      </w:r>
      <w:r w:rsidRPr="00EA5FA7">
        <w:t>shall, if supported, take into account for IPSec tunnel establishment.</w:t>
      </w:r>
    </w:p>
    <w:p w14:paraId="34A8D231" w14:textId="77777777" w:rsidR="003B037D" w:rsidRPr="00EA5FA7" w:rsidRDefault="003B037D" w:rsidP="00F2318F">
      <w:r w:rsidRPr="002450B0">
        <w:t xml:space="preserve">If the GNB-DU CONFIGURATION UPDATE ACKNOWLEDGE </w:t>
      </w:r>
      <w:r w:rsidRPr="009679B6">
        <w:t>message</w:t>
      </w:r>
      <w:r>
        <w:t xml:space="preserve"> contains the </w:t>
      </w:r>
      <w:r w:rsidRPr="00E1669B">
        <w:rPr>
          <w:i/>
          <w:iCs/>
        </w:rPr>
        <w:t>Uplink</w:t>
      </w:r>
      <w:r>
        <w:rPr>
          <w:i/>
          <w:iCs/>
        </w:rPr>
        <w:t xml:space="preserve"> BH</w:t>
      </w:r>
      <w:r w:rsidRPr="00E1669B">
        <w:rPr>
          <w:i/>
          <w:iCs/>
        </w:rPr>
        <w:t xml:space="preserve"> </w:t>
      </w:r>
      <w:r>
        <w:rPr>
          <w:i/>
          <w:iCs/>
        </w:rPr>
        <w:t>Non-UP</w:t>
      </w:r>
      <w:r w:rsidRPr="00E1669B">
        <w:rPr>
          <w:i/>
          <w:iCs/>
        </w:rPr>
        <w:t xml:space="preserve"> Traffic</w:t>
      </w:r>
      <w:r>
        <w:rPr>
          <w:i/>
          <w:iCs/>
        </w:rPr>
        <w:t xml:space="preserve"> </w:t>
      </w:r>
      <w:r w:rsidRPr="00E1669B">
        <w:rPr>
          <w:i/>
          <w:iCs/>
        </w:rPr>
        <w:t>Mapping</w:t>
      </w:r>
      <w:r>
        <w:t xml:space="preserve"> IE, </w:t>
      </w:r>
      <w:r w:rsidRPr="009679B6">
        <w:t>the gNB-DU shall, if supported,</w:t>
      </w:r>
      <w:r>
        <w:t xml:space="preserve"> consider </w:t>
      </w:r>
      <w:r w:rsidRPr="004B3C16">
        <w:t>the</w:t>
      </w:r>
      <w:r>
        <w:t xml:space="preserve"> </w:t>
      </w:r>
      <w:r w:rsidRPr="00E91FC9">
        <w:t>information</w:t>
      </w:r>
      <w:r>
        <w:t xml:space="preserve"> therein for mapping of non-UP uplink traffic.</w:t>
      </w:r>
    </w:p>
    <w:p w14:paraId="4B9468AF" w14:textId="77777777" w:rsidR="001C3A97" w:rsidRDefault="001C3A97" w:rsidP="001C3A97">
      <w:bookmarkStart w:id="530" w:name="_Toc20955749"/>
      <w:bookmarkStart w:id="531" w:name="_Toc29892843"/>
      <w:bookmarkStart w:id="532" w:name="_Toc36556780"/>
      <w:bookmarkStart w:id="533" w:name="_Toc45832156"/>
      <w:bookmarkStart w:id="534" w:name="_Toc51763336"/>
      <w:r>
        <w:t xml:space="preserve">If the </w:t>
      </w:r>
      <w:r w:rsidRPr="00BD56C5">
        <w:rPr>
          <w:i/>
          <w:iCs/>
          <w:lang w:eastAsia="ja-JP"/>
        </w:rPr>
        <w:t>SFN Offset</w:t>
      </w:r>
      <w:r>
        <w:t xml:space="preserve"> IE is contained in the </w:t>
      </w:r>
      <w:r w:rsidRPr="001E058A">
        <w:rPr>
          <w:i/>
          <w:iCs/>
        </w:rPr>
        <w:t>Served Cell Information</w:t>
      </w:r>
      <w:r>
        <w:t xml:space="preserve"> IE in GNB-DU CONFIGURATION UPDATE message, the gNB-CU shall, if supported, use this information to deduce the SFN0 offset of the reported cell.</w:t>
      </w:r>
    </w:p>
    <w:p w14:paraId="1780D4F9" w14:textId="77777777" w:rsidR="00612B98" w:rsidRDefault="00612B98" w:rsidP="00612B98">
      <w:r w:rsidRPr="00795744">
        <w:t xml:space="preserve">If the </w:t>
      </w:r>
      <w:r w:rsidRPr="00795744">
        <w:rPr>
          <w:i/>
          <w:iCs/>
        </w:rPr>
        <w:t>NR Cell PRACH Configuration</w:t>
      </w:r>
      <w:r w:rsidRPr="00795744">
        <w:t xml:space="preserve"> IE is included in the </w:t>
      </w:r>
      <w:r>
        <w:rPr>
          <w:i/>
          <w:iCs/>
        </w:rPr>
        <w:t xml:space="preserve">Served </w:t>
      </w:r>
      <w:r w:rsidRPr="00795744">
        <w:rPr>
          <w:i/>
          <w:iCs/>
        </w:rPr>
        <w:t>Cell Information</w:t>
      </w:r>
      <w:r w:rsidRPr="00795744">
        <w:t xml:space="preserve"> IE contained in the </w:t>
      </w:r>
      <w:r w:rsidRPr="00356814">
        <w:t>GNB-DU CONFIGURATION UPDATE</w:t>
      </w:r>
      <w:r>
        <w:t xml:space="preserve"> message, the </w:t>
      </w:r>
      <w:r>
        <w:rPr>
          <w:rFonts w:hint="eastAsia"/>
          <w:lang w:eastAsia="zh-CN"/>
        </w:rPr>
        <w:t>g</w:t>
      </w:r>
      <w:r w:rsidRPr="00795744">
        <w:t>NB</w:t>
      </w:r>
      <w:r>
        <w:rPr>
          <w:rFonts w:hint="eastAsia"/>
          <w:lang w:eastAsia="zh-CN"/>
        </w:rPr>
        <w:t>-CU</w:t>
      </w:r>
      <w:r w:rsidRPr="00795744">
        <w:t xml:space="preserve"> may store the information</w:t>
      </w:r>
      <w:r>
        <w:rPr>
          <w:rFonts w:hint="eastAsia"/>
          <w:snapToGrid w:val="0"/>
          <w:lang w:eastAsia="zh-CN"/>
        </w:rPr>
        <w:t xml:space="preserve">, and forward it to other RAN nodes </w:t>
      </w:r>
      <w:r w:rsidRPr="00C37D2B">
        <w:t xml:space="preserve">for </w:t>
      </w:r>
      <w:r w:rsidRPr="00C37D2B">
        <w:rPr>
          <w:rFonts w:eastAsia="SimSun"/>
          <w:lang w:eastAsia="zh-CN"/>
        </w:rPr>
        <w:t>RACH optimisation</w:t>
      </w:r>
      <w:r w:rsidRPr="00795744">
        <w:t>.</w:t>
      </w:r>
    </w:p>
    <w:p w14:paraId="44770E4D" w14:textId="77777777" w:rsidR="00610FEA" w:rsidRPr="000561C7" w:rsidRDefault="00610FEA" w:rsidP="00610FEA">
      <w:r>
        <w:t xml:space="preserve">If the GNB-DU CONFIGURATION UPDATE ACKNOWLEDGE message contains the </w:t>
      </w:r>
      <w:r w:rsidRPr="00235C30">
        <w:rPr>
          <w:i/>
        </w:rPr>
        <w:t>BAP Address</w:t>
      </w:r>
      <w:r>
        <w:t xml:space="preserve"> IE, the gNB-DU shall, if supported, store the received BAP address and use it as specified in TS 38.340 [30].</w:t>
      </w:r>
    </w:p>
    <w:p w14:paraId="266C8281" w14:textId="77777777" w:rsidR="001945D7" w:rsidRPr="00A24F0A" w:rsidRDefault="001945D7" w:rsidP="001945D7">
      <w:bookmarkStart w:id="535" w:name="_Toc64448499"/>
      <w:bookmarkStart w:id="536" w:name="_Toc66289158"/>
      <w:bookmarkStart w:id="537" w:name="_Toc74154271"/>
      <w:bookmarkStart w:id="538" w:name="_Toc81383015"/>
      <w:bookmarkStart w:id="539" w:name="_Toc88657648"/>
      <w:bookmarkStart w:id="540" w:name="_Toc97910560"/>
      <w:r w:rsidRPr="00A24F0A">
        <w:t xml:space="preserve">If the </w:t>
      </w:r>
      <w:r w:rsidRPr="00A24F0A">
        <w:rPr>
          <w:i/>
          <w:iCs/>
        </w:rPr>
        <w:t>gNB-DU Name</w:t>
      </w:r>
      <w:r w:rsidRPr="00A24F0A">
        <w:t xml:space="preserve"> IE is included in the GNB-</w:t>
      </w:r>
      <w:r>
        <w:t>DU</w:t>
      </w:r>
      <w:r w:rsidRPr="00A24F0A">
        <w:t xml:space="preserve"> CONFIGURATION UPDATE message, the gNB-CU may store it or update this IE value if already stored, and use it as a human readable name of the gNB-</w:t>
      </w:r>
      <w:r>
        <w:t>DU</w:t>
      </w:r>
      <w:r w:rsidRPr="00A24F0A">
        <w:t xml:space="preserve">. If the </w:t>
      </w:r>
      <w:r w:rsidRPr="00A24F0A">
        <w:rPr>
          <w:i/>
          <w:iCs/>
        </w:rPr>
        <w:t>Extended gNB-DU Name</w:t>
      </w:r>
      <w:r w:rsidRPr="00A24F0A">
        <w:t xml:space="preserve"> IE is included in the GNB-</w:t>
      </w:r>
      <w:r>
        <w:t>DU</w:t>
      </w:r>
      <w:r w:rsidRPr="00A24F0A">
        <w:t xml:space="preserve"> CONFIGURATION UPDATE message, the gNB-CU may store it or update this IE value if already stored, and use it as a human readable name of the gNB-</w:t>
      </w:r>
      <w:r>
        <w:t>DU</w:t>
      </w:r>
      <w:r w:rsidRPr="00A24F0A">
        <w:t xml:space="preserve"> and shall ignore the </w:t>
      </w:r>
      <w:r w:rsidRPr="00A24F0A">
        <w:rPr>
          <w:i/>
          <w:iCs/>
        </w:rPr>
        <w:t>gNB-DU Name</w:t>
      </w:r>
      <w:r w:rsidRPr="00A24F0A">
        <w:t xml:space="preserve"> IE if also included.</w:t>
      </w:r>
    </w:p>
    <w:p w14:paraId="2BD7633C" w14:textId="77777777" w:rsidR="00F970C9" w:rsidRPr="00EA5FA7" w:rsidRDefault="00F970C9" w:rsidP="00BE5D48">
      <w:pPr>
        <w:pStyle w:val="Heading4"/>
      </w:pPr>
      <w:bookmarkStart w:id="541" w:name="_Toc105497719"/>
      <w:bookmarkStart w:id="542" w:name="_Toc112855249"/>
      <w:bookmarkStart w:id="543" w:name="_Toc113836645"/>
      <w:bookmarkStart w:id="544" w:name="_Toc120122234"/>
      <w:r w:rsidRPr="00EA5FA7">
        <w:t>8.2.4.3</w:t>
      </w:r>
      <w:r w:rsidRPr="00EA5FA7">
        <w:tab/>
        <w:t>Unsuccessful Operation</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0106BC82" w14:textId="009EFE6B" w:rsidR="00F970C9" w:rsidRPr="00EA5FA7" w:rsidRDefault="0020561F" w:rsidP="0046082E">
      <w:pPr>
        <w:pStyle w:val="TH"/>
      </w:pPr>
      <w:r>
        <w:rPr>
          <w:noProof/>
        </w:rPr>
        <w:drawing>
          <wp:inline distT="0" distB="0" distL="0" distR="0" wp14:anchorId="37B9EE09" wp14:editId="45C3B90D">
            <wp:extent cx="4544695" cy="1442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4695" cy="1442720"/>
                    </a:xfrm>
                    <a:prstGeom prst="rect">
                      <a:avLst/>
                    </a:prstGeom>
                    <a:noFill/>
                    <a:ln>
                      <a:noFill/>
                    </a:ln>
                  </pic:spPr>
                </pic:pic>
              </a:graphicData>
            </a:graphic>
          </wp:inline>
        </w:drawing>
      </w:r>
    </w:p>
    <w:p w14:paraId="7A7A742E" w14:textId="77777777" w:rsidR="00F970C9" w:rsidRPr="00EA5FA7" w:rsidRDefault="00F970C9" w:rsidP="0046082E">
      <w:pPr>
        <w:pStyle w:val="TF"/>
      </w:pPr>
      <w:r w:rsidRPr="00EA5FA7">
        <w:t>Figure 8.2.4.3-1: gNB-DU Configuration Update procedure: Unsuccessful Operation</w:t>
      </w:r>
    </w:p>
    <w:p w14:paraId="46C80851" w14:textId="77777777" w:rsidR="00F970C9" w:rsidRPr="00EA5FA7" w:rsidRDefault="00F970C9" w:rsidP="006436C7">
      <w:r w:rsidRPr="00EA5FA7">
        <w:t xml:space="preserve">If the gNB-CU cannot accept the update, it shall respond with a GNB-DU CONFIGURATION UPDATE FAILURE message and appropriate cause value. </w:t>
      </w:r>
    </w:p>
    <w:p w14:paraId="02F3D755" w14:textId="77777777" w:rsidR="00F970C9" w:rsidRPr="00EA5FA7" w:rsidRDefault="00F970C9" w:rsidP="006436C7">
      <w:r w:rsidRPr="00EA5FA7">
        <w:t xml:space="preserve">If the GNB-DU CONFIGURATION UPDATE FAILURE message includes the </w:t>
      </w:r>
      <w:r w:rsidRPr="00EA5FA7">
        <w:rPr>
          <w:i/>
          <w:iCs/>
        </w:rPr>
        <w:t>Time To Wait</w:t>
      </w:r>
      <w:r w:rsidRPr="00EA5FA7">
        <w:t xml:space="preserve"> IE, the gNB-DU shall wait at least for the indicated time before reinitiating the GNB-DU CONFIGURATION UPDATE message towards the same gNB-CU.</w:t>
      </w:r>
    </w:p>
    <w:p w14:paraId="5F988B6E" w14:textId="77777777" w:rsidR="00F970C9" w:rsidRPr="00EA5FA7" w:rsidRDefault="00F970C9" w:rsidP="00BE5D48">
      <w:pPr>
        <w:pStyle w:val="Heading4"/>
      </w:pPr>
      <w:bookmarkStart w:id="545" w:name="_Toc20955750"/>
      <w:bookmarkStart w:id="546" w:name="_Toc29892844"/>
      <w:bookmarkStart w:id="547" w:name="_Toc36556781"/>
      <w:bookmarkStart w:id="548" w:name="_Toc45832157"/>
      <w:bookmarkStart w:id="549" w:name="_Toc51763337"/>
      <w:bookmarkStart w:id="550" w:name="_Toc64448500"/>
      <w:bookmarkStart w:id="551" w:name="_Toc66289159"/>
      <w:bookmarkStart w:id="552" w:name="_Toc74154272"/>
      <w:bookmarkStart w:id="553" w:name="_Toc81383016"/>
      <w:bookmarkStart w:id="554" w:name="_Toc88657649"/>
      <w:bookmarkStart w:id="555" w:name="_Toc97910561"/>
      <w:bookmarkStart w:id="556" w:name="_Toc105497720"/>
      <w:bookmarkStart w:id="557" w:name="_Toc112855250"/>
      <w:bookmarkStart w:id="558" w:name="_Toc113836646"/>
      <w:bookmarkStart w:id="559" w:name="_Toc120122235"/>
      <w:r w:rsidRPr="00EA5FA7">
        <w:lastRenderedPageBreak/>
        <w:t>8.2.4.4</w:t>
      </w:r>
      <w:r w:rsidRPr="00EA5FA7">
        <w:tab/>
        <w:t>Abnormal Conditions</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7A29D39A" w14:textId="77777777" w:rsidR="00F970C9" w:rsidRPr="00EA5FA7" w:rsidRDefault="00F970C9" w:rsidP="00ED78BB">
      <w:r w:rsidRPr="00EA5FA7">
        <w:t xml:space="preserve"> </w:t>
      </w:r>
      <w:r w:rsidRPr="00EA5FA7">
        <w:rPr>
          <w:lang w:eastAsia="zh-CN"/>
        </w:rPr>
        <w:t>Not applicable.</w:t>
      </w:r>
    </w:p>
    <w:p w14:paraId="31A7A738" w14:textId="77777777" w:rsidR="00F970C9" w:rsidRPr="00EA5FA7" w:rsidRDefault="00F970C9" w:rsidP="00BE5D48">
      <w:pPr>
        <w:pStyle w:val="Heading3"/>
      </w:pPr>
      <w:bookmarkStart w:id="560" w:name="_Toc20955751"/>
      <w:bookmarkStart w:id="561" w:name="_Toc29892845"/>
      <w:bookmarkStart w:id="562" w:name="_Toc36556782"/>
      <w:bookmarkStart w:id="563" w:name="_Toc45832158"/>
      <w:bookmarkStart w:id="564" w:name="_Toc51763338"/>
      <w:bookmarkStart w:id="565" w:name="_Toc64448501"/>
      <w:bookmarkStart w:id="566" w:name="_Toc66289160"/>
      <w:bookmarkStart w:id="567" w:name="_Toc74154273"/>
      <w:bookmarkStart w:id="568" w:name="_Toc81383017"/>
      <w:bookmarkStart w:id="569" w:name="_Toc88657650"/>
      <w:bookmarkStart w:id="570" w:name="_Toc97910562"/>
      <w:bookmarkStart w:id="571" w:name="_Toc105497721"/>
      <w:bookmarkStart w:id="572" w:name="_Toc112855251"/>
      <w:bookmarkStart w:id="573" w:name="_Toc113836647"/>
      <w:bookmarkStart w:id="574" w:name="_Toc120122236"/>
      <w:r w:rsidRPr="00EA5FA7">
        <w:t>8.2.5</w:t>
      </w:r>
      <w:r w:rsidRPr="00EA5FA7">
        <w:tab/>
        <w:t>gNB-CU Configuration Update</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EA5FA7">
        <w:t xml:space="preserve"> </w:t>
      </w:r>
    </w:p>
    <w:p w14:paraId="07C6D4F5" w14:textId="77777777" w:rsidR="00F970C9" w:rsidRPr="00EA5FA7" w:rsidRDefault="00F970C9" w:rsidP="00BE5D48">
      <w:pPr>
        <w:pStyle w:val="Heading4"/>
      </w:pPr>
      <w:bookmarkStart w:id="575" w:name="_Toc20955752"/>
      <w:bookmarkStart w:id="576" w:name="_Toc29892846"/>
      <w:bookmarkStart w:id="577" w:name="_Toc36556783"/>
      <w:bookmarkStart w:id="578" w:name="_Toc45832159"/>
      <w:bookmarkStart w:id="579" w:name="_Toc51763339"/>
      <w:bookmarkStart w:id="580" w:name="_Toc64448502"/>
      <w:bookmarkStart w:id="581" w:name="_Toc66289161"/>
      <w:bookmarkStart w:id="582" w:name="_Toc74154274"/>
      <w:bookmarkStart w:id="583" w:name="_Toc81383018"/>
      <w:bookmarkStart w:id="584" w:name="_Toc88657651"/>
      <w:bookmarkStart w:id="585" w:name="_Toc97910563"/>
      <w:bookmarkStart w:id="586" w:name="_Toc105497722"/>
      <w:bookmarkStart w:id="587" w:name="_Toc112855252"/>
      <w:bookmarkStart w:id="588" w:name="_Toc113836648"/>
      <w:bookmarkStart w:id="589" w:name="_Toc120122237"/>
      <w:r w:rsidRPr="00EA5FA7">
        <w:t>8.2.5.1</w:t>
      </w:r>
      <w:r w:rsidRPr="00EA5FA7">
        <w:tab/>
        <w:t>General</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71E464A9" w14:textId="77777777" w:rsidR="00F970C9" w:rsidRPr="00EA5FA7" w:rsidRDefault="00F970C9" w:rsidP="006436C7">
      <w:r w:rsidRPr="00EA5FA7">
        <w:t>The purpose of the gNB-CU Configuration Update procedure is to update application level configuration data needed for the gNB-DU and gNB-CU to interoperate correctly on the F1 interface. This procedure does not affect existing UE-related contexts, if any. The procedure uses non-UE associated signalling.</w:t>
      </w:r>
    </w:p>
    <w:p w14:paraId="61F6A74C" w14:textId="77777777" w:rsidR="00F970C9" w:rsidRPr="00EA5FA7" w:rsidRDefault="00F970C9" w:rsidP="00BE5D48">
      <w:pPr>
        <w:pStyle w:val="Heading4"/>
      </w:pPr>
      <w:bookmarkStart w:id="590" w:name="_Toc20955753"/>
      <w:bookmarkStart w:id="591" w:name="_Toc29892847"/>
      <w:bookmarkStart w:id="592" w:name="_Toc36556784"/>
      <w:bookmarkStart w:id="593" w:name="_Toc45832160"/>
      <w:bookmarkStart w:id="594" w:name="_Toc51763340"/>
      <w:bookmarkStart w:id="595" w:name="_Toc64448503"/>
      <w:bookmarkStart w:id="596" w:name="_Toc66289162"/>
      <w:bookmarkStart w:id="597" w:name="_Toc74154275"/>
      <w:bookmarkStart w:id="598" w:name="_Toc81383019"/>
      <w:bookmarkStart w:id="599" w:name="_Toc88657652"/>
      <w:bookmarkStart w:id="600" w:name="_Toc97910564"/>
      <w:bookmarkStart w:id="601" w:name="_Toc105497723"/>
      <w:bookmarkStart w:id="602" w:name="_Toc112855253"/>
      <w:bookmarkStart w:id="603" w:name="_Toc113836649"/>
      <w:bookmarkStart w:id="604" w:name="_Toc120122238"/>
      <w:r w:rsidRPr="00EA5FA7">
        <w:t>8.2.5.2</w:t>
      </w:r>
      <w:r w:rsidRPr="00EA5FA7">
        <w:tab/>
        <w:t>Successful Operation</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4E7CEAD8" w14:textId="1FD04268" w:rsidR="00F970C9" w:rsidRPr="00EA5FA7" w:rsidRDefault="0020561F" w:rsidP="0046082E">
      <w:pPr>
        <w:pStyle w:val="TH"/>
      </w:pPr>
      <w:r>
        <w:rPr>
          <w:noProof/>
        </w:rPr>
        <w:drawing>
          <wp:inline distT="0" distB="0" distL="0" distR="0" wp14:anchorId="72EDA210" wp14:editId="6367CA7E">
            <wp:extent cx="4544695" cy="1442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4695" cy="1442720"/>
                    </a:xfrm>
                    <a:prstGeom prst="rect">
                      <a:avLst/>
                    </a:prstGeom>
                    <a:noFill/>
                    <a:ln>
                      <a:noFill/>
                    </a:ln>
                  </pic:spPr>
                </pic:pic>
              </a:graphicData>
            </a:graphic>
          </wp:inline>
        </w:drawing>
      </w:r>
    </w:p>
    <w:p w14:paraId="294A5150" w14:textId="77777777" w:rsidR="00F970C9" w:rsidRPr="00EA5FA7" w:rsidRDefault="00F970C9" w:rsidP="0046082E">
      <w:pPr>
        <w:pStyle w:val="TF"/>
      </w:pPr>
      <w:r w:rsidRPr="00EA5FA7">
        <w:t>Figure 8.2.5.2-1: gNB-CU Configuration Update procedure: Successful Operation</w:t>
      </w:r>
    </w:p>
    <w:p w14:paraId="231E32AC" w14:textId="77777777" w:rsidR="00F970C9" w:rsidRPr="00EA5FA7" w:rsidRDefault="00F970C9" w:rsidP="006436C7">
      <w:r w:rsidRPr="00EA5FA7">
        <w:t>The gNB-CU initiates the procedure by sending a GNB-CU CONFIGURATION UPDATE message including the appropriate updated configuration data to the gNB-DU. The gNB-DU responds with a GNB-CU CONFIGURATION UPDATE ACKNOWLEDGE message to acknowledge that it successfully updated the configuration data. If an information element is not included in the GNB-CU CONFIGURATION UPDATE message, the gNB-DU shall interpret that the corresponding configuration data is not changed and shall continue to operate the F1-C interface with the existing related configuration data.</w:t>
      </w:r>
    </w:p>
    <w:p w14:paraId="588AA455" w14:textId="77777777" w:rsidR="00F970C9" w:rsidRPr="00EA5FA7" w:rsidRDefault="00F970C9" w:rsidP="006436C7">
      <w:r w:rsidRPr="00EA5FA7">
        <w:t>The updated configuration data shall be stored in the respective node and used as long as there is an operational TNL association or until any further update is performed.</w:t>
      </w:r>
    </w:p>
    <w:p w14:paraId="59CF4564" w14:textId="77777777" w:rsidR="00F970C9" w:rsidRPr="00EA5FA7" w:rsidRDefault="00F970C9" w:rsidP="00A41C31">
      <w:r w:rsidRPr="00EA5FA7">
        <w:t xml:space="preserve">If </w:t>
      </w:r>
      <w:r w:rsidRPr="00EA5FA7">
        <w:rPr>
          <w:i/>
        </w:rPr>
        <w:t>Cells to be Activated List Item</w:t>
      </w:r>
      <w:r w:rsidRPr="00EA5FA7">
        <w:t xml:space="preserve"> IE is contained in the GNB-CU CONFIGURATION UPDATE message, the gNB-DU shall activate the cell indicated by </w:t>
      </w:r>
      <w:r w:rsidRPr="00EA5FA7">
        <w:rPr>
          <w:i/>
        </w:rPr>
        <w:t xml:space="preserve">NR CGI </w:t>
      </w:r>
      <w:r w:rsidRPr="00EA5FA7">
        <w:t xml:space="preserve">IE and reconfigure the physical cell identity for which the </w:t>
      </w:r>
      <w:r w:rsidRPr="00EA5FA7">
        <w:rPr>
          <w:i/>
        </w:rPr>
        <w:t>NR PCI</w:t>
      </w:r>
      <w:r w:rsidRPr="00EA5FA7">
        <w:t xml:space="preserve"> IE is included.</w:t>
      </w:r>
    </w:p>
    <w:p w14:paraId="7FA5F879" w14:textId="77777777" w:rsidR="00F970C9" w:rsidRPr="00EA5FA7" w:rsidRDefault="00F970C9" w:rsidP="00A41C31">
      <w:r w:rsidRPr="00EA5FA7">
        <w:t xml:space="preserve">If </w:t>
      </w:r>
      <w:r w:rsidRPr="00EA5FA7">
        <w:rPr>
          <w:i/>
        </w:rPr>
        <w:t>Cells to be Deactivated List Item</w:t>
      </w:r>
      <w:r w:rsidRPr="00EA5FA7">
        <w:t xml:space="preserve"> IE is contained in the GNB-CU CONFIGURATION UPDATE message, the gNB-DU shall deactivate the cell indicated by </w:t>
      </w:r>
      <w:r w:rsidRPr="00EA5FA7">
        <w:rPr>
          <w:i/>
        </w:rPr>
        <w:t xml:space="preserve">NR CGI </w:t>
      </w:r>
      <w:r w:rsidRPr="00EA5FA7">
        <w:t>IE.</w:t>
      </w:r>
    </w:p>
    <w:p w14:paraId="1D3A306C" w14:textId="77777777" w:rsidR="00F970C9" w:rsidRDefault="00F970C9" w:rsidP="006436C7">
      <w:r w:rsidRPr="00EA5FA7">
        <w:t xml:space="preserve">If </w:t>
      </w:r>
      <w:r w:rsidRPr="00EA5FA7">
        <w:rPr>
          <w:i/>
        </w:rPr>
        <w:t>Cells to be Activated List Item</w:t>
      </w:r>
      <w:r w:rsidRPr="00EA5FA7">
        <w:t xml:space="preserve"> IE is contained in the GNB-CU CONFIGURATION UPDATE message and the indicated cells are already activated, the gNB-DU shall update the cell information received in </w:t>
      </w:r>
      <w:r w:rsidRPr="00EA5FA7">
        <w:rPr>
          <w:i/>
        </w:rPr>
        <w:t>Cells to be Activated List Item</w:t>
      </w:r>
      <w:r w:rsidRPr="00EA5FA7">
        <w:t xml:space="preserve"> IE.</w:t>
      </w:r>
    </w:p>
    <w:p w14:paraId="5C605974" w14:textId="77777777" w:rsidR="003B037D" w:rsidRPr="00EA5FA7" w:rsidRDefault="003B037D" w:rsidP="006436C7">
      <w:r w:rsidRPr="00116FCC">
        <w:t xml:space="preserve">If </w:t>
      </w:r>
      <w:r w:rsidRPr="00116FCC">
        <w:rPr>
          <w:i/>
          <w:iCs/>
        </w:rPr>
        <w:t>Cells to be Activated List Item</w:t>
      </w:r>
      <w:r w:rsidRPr="00116FCC">
        <w:t xml:space="preserve"> IE is </w:t>
      </w:r>
      <w:r>
        <w:t xml:space="preserve">included </w:t>
      </w:r>
      <w:r w:rsidRPr="00116FCC">
        <w:t xml:space="preserve">in the </w:t>
      </w:r>
      <w:r w:rsidRPr="00CB08B3">
        <w:t>GNB</w:t>
      </w:r>
      <w:r>
        <w:t>-C</w:t>
      </w:r>
      <w:r w:rsidRPr="00CB08B3">
        <w:t>U CONFIGURATION UPDATE</w:t>
      </w:r>
      <w:r>
        <w:t xml:space="preserve"> </w:t>
      </w:r>
      <w:r w:rsidRPr="00116FCC">
        <w:t xml:space="preserve">message, and the </w:t>
      </w:r>
      <w:r>
        <w:t xml:space="preserve">information for the cell </w:t>
      </w:r>
      <w:r w:rsidRPr="00116FCC">
        <w:t xml:space="preserve">indicated </w:t>
      </w:r>
      <w:r>
        <w:t xml:space="preserve">by the </w:t>
      </w:r>
      <w:r w:rsidRPr="002E45E7">
        <w:rPr>
          <w:i/>
          <w:iCs/>
        </w:rPr>
        <w:t>NR CGI</w:t>
      </w:r>
      <w:r>
        <w:t xml:space="preserve"> IE</w:t>
      </w:r>
      <w:r w:rsidRPr="00116FCC">
        <w:t xml:space="preserve"> includes the </w:t>
      </w:r>
      <w:r w:rsidRPr="00116FCC">
        <w:rPr>
          <w:i/>
          <w:iCs/>
        </w:rPr>
        <w:t xml:space="preserve">IAB Info </w:t>
      </w:r>
      <w:r>
        <w:rPr>
          <w:i/>
          <w:iCs/>
        </w:rPr>
        <w:t>IAB-donor-</w:t>
      </w:r>
      <w:r w:rsidRPr="00116FCC">
        <w:rPr>
          <w:i/>
          <w:iCs/>
        </w:rPr>
        <w:t>CU</w:t>
      </w:r>
      <w:r w:rsidRPr="00116FCC">
        <w:t xml:space="preserve"> IE, the gNB-DU shall</w:t>
      </w:r>
      <w:r>
        <w:t>, if supported,</w:t>
      </w:r>
      <w:r w:rsidRPr="00116FCC">
        <w:t xml:space="preserve"> apply the </w:t>
      </w:r>
      <w:r w:rsidRPr="00116FCC">
        <w:rPr>
          <w:i/>
          <w:iCs/>
        </w:rPr>
        <w:t>IAB STC Info</w:t>
      </w:r>
      <w:r w:rsidRPr="00116FCC">
        <w:t xml:space="preserve"> </w:t>
      </w:r>
      <w:r>
        <w:t>IE therein to the indicated</w:t>
      </w:r>
      <w:r w:rsidRPr="00116FCC">
        <w:t xml:space="preserve"> cell.</w:t>
      </w:r>
    </w:p>
    <w:p w14:paraId="77549626" w14:textId="77777777" w:rsidR="00F970C9" w:rsidRPr="00EA5FA7" w:rsidRDefault="00F970C9" w:rsidP="006436C7">
      <w:r w:rsidRPr="00EA5FA7">
        <w:t xml:space="preserve">If the </w:t>
      </w:r>
      <w:r w:rsidRPr="00EA5FA7">
        <w:rPr>
          <w:i/>
        </w:rPr>
        <w:t>gNB-CU System Information</w:t>
      </w:r>
      <w:r w:rsidRPr="00EA5FA7">
        <w:t xml:space="preserve"> IE is contained in the gNB-CU CONFIGURATION UPDATE message, the gNB-DU shall </w:t>
      </w:r>
      <w:r w:rsidRPr="00EA5FA7">
        <w:rPr>
          <w:rFonts w:eastAsia="MS Mincho"/>
          <w:noProof/>
          <w:lang w:eastAsia="ja-JP"/>
        </w:rPr>
        <w:t xml:space="preserve">include </w:t>
      </w:r>
      <w:r w:rsidRPr="00EA5FA7">
        <w:rPr>
          <w:rFonts w:eastAsia="Yu Mincho"/>
          <w:noProof/>
          <w:lang w:eastAsia="ja-JP"/>
        </w:rPr>
        <w:t xml:space="preserve">the </w:t>
      </w:r>
      <w:r w:rsidRPr="00EA5FA7">
        <w:rPr>
          <w:rFonts w:eastAsia="Yu Mincho"/>
          <w:i/>
          <w:noProof/>
          <w:lang w:eastAsia="ja-JP"/>
        </w:rPr>
        <w:t>Dedicated SI Delivery Needed UE List</w:t>
      </w:r>
      <w:r w:rsidRPr="00EA5FA7">
        <w:rPr>
          <w:rFonts w:eastAsia="Yu Mincho"/>
          <w:noProof/>
          <w:lang w:eastAsia="ja-JP"/>
        </w:rPr>
        <w:t xml:space="preserve"> IE in the GNB-CU CONFIGURATION UPDATE ACKNOWLEDGE message</w:t>
      </w:r>
      <w:r w:rsidRPr="00EA5FA7">
        <w:rPr>
          <w:rFonts w:eastAsia="MS Mincho"/>
          <w:noProof/>
          <w:lang w:eastAsia="ja-JP"/>
        </w:rPr>
        <w:t xml:space="preserve"> for UEs that are</w:t>
      </w:r>
      <w:r w:rsidRPr="00EA5FA7">
        <w:rPr>
          <w:lang w:eastAsia="zh-CN"/>
        </w:rPr>
        <w:t xml:space="preserve"> unable to receive system information from broadcast.</w:t>
      </w:r>
    </w:p>
    <w:p w14:paraId="031115F0" w14:textId="77777777" w:rsidR="00F970C9" w:rsidRPr="00EA5FA7" w:rsidRDefault="00F970C9" w:rsidP="00F856F3">
      <w:r w:rsidRPr="00EA5FA7">
        <w:t xml:space="preserve">If </w:t>
      </w:r>
      <w:r w:rsidRPr="00EA5FA7">
        <w:rPr>
          <w:i/>
        </w:rPr>
        <w:t>Dedicated SI Delivery Needed UE List</w:t>
      </w:r>
      <w:r w:rsidRPr="00EA5FA7">
        <w:rPr>
          <w:i/>
          <w:lang w:eastAsia="zh-CN"/>
        </w:rPr>
        <w:t xml:space="preserve"> </w:t>
      </w:r>
      <w:r w:rsidRPr="00EA5FA7">
        <w:rPr>
          <w:lang w:eastAsia="zh-CN"/>
        </w:rPr>
        <w:t xml:space="preserve">IE is contained in the </w:t>
      </w:r>
      <w:r w:rsidRPr="00EA5FA7">
        <w:t>GNB-CU CONFIGURATION UPDATE ACKNOWLEDGE</w:t>
      </w:r>
      <w:r w:rsidRPr="00EA5FA7">
        <w:rPr>
          <w:lang w:eastAsia="zh-CN"/>
        </w:rPr>
        <w:t xml:space="preserve"> message, the </w:t>
      </w:r>
      <w:r w:rsidRPr="00EA5FA7">
        <w:t>gNB-CU</w:t>
      </w:r>
      <w:r w:rsidRPr="00EA5FA7">
        <w:rPr>
          <w:lang w:eastAsia="zh-CN"/>
        </w:rPr>
        <w:t xml:space="preserve"> should take it into account when informing the UE of the updated system information via the dedicated RRC message.</w:t>
      </w:r>
    </w:p>
    <w:p w14:paraId="41833B7B" w14:textId="77777777" w:rsidR="00F970C9" w:rsidRPr="00EA5FA7" w:rsidRDefault="00F970C9" w:rsidP="00CB7878">
      <w:pPr>
        <w:rPr>
          <w:rFonts w:eastAsia="DengXian"/>
        </w:rPr>
      </w:pPr>
      <w:r w:rsidRPr="00EA5FA7">
        <w:t xml:space="preserve">If the </w:t>
      </w:r>
      <w:r w:rsidRPr="00EA5FA7">
        <w:rPr>
          <w:i/>
        </w:rPr>
        <w:t>gNB-CU TNL Association To Add List</w:t>
      </w:r>
      <w:r w:rsidRPr="00EA5FA7">
        <w:t xml:space="preserve"> IE is contained in the gNB-CU CONFIGURATION UPDATE message, the gNB-DU shall, if supported, use it to establish the TNL association(s) with the gNB-CU. </w:t>
      </w:r>
      <w:r w:rsidRPr="00EA5FA7">
        <w:rPr>
          <w:rFonts w:eastAsia="DengXian"/>
          <w:snapToGrid w:val="0"/>
        </w:rPr>
        <w:t xml:space="preserve">The gNB-DU shall </w:t>
      </w:r>
      <w:r w:rsidRPr="00EA5FA7">
        <w:rPr>
          <w:rFonts w:eastAsia="DengXian"/>
        </w:rPr>
        <w:t xml:space="preserve">report </w:t>
      </w:r>
      <w:r w:rsidRPr="00EA5FA7">
        <w:rPr>
          <w:rFonts w:eastAsia="DengXian"/>
        </w:rPr>
        <w:lastRenderedPageBreak/>
        <w:t>to the gNB-CU, in the gNB-CU CONFIGURATION UPDATE ACKNOWLEDGE message, the successful establishment of the TNL association(s) with the gNB-CU as follows:</w:t>
      </w:r>
    </w:p>
    <w:p w14:paraId="628DA65D" w14:textId="77777777" w:rsidR="00F970C9" w:rsidRPr="00EA5FA7" w:rsidRDefault="00F970C9" w:rsidP="00061CBE">
      <w:pPr>
        <w:pStyle w:val="B10"/>
        <w:rPr>
          <w:rFonts w:eastAsia="DengXian"/>
        </w:rPr>
      </w:pPr>
      <w:r w:rsidRPr="00EA5FA7">
        <w:rPr>
          <w:rFonts w:eastAsia="DengXian"/>
        </w:rPr>
        <w:t>-</w:t>
      </w:r>
      <w:r w:rsidRPr="00EA5FA7">
        <w:rPr>
          <w:rFonts w:eastAsia="DengXian"/>
        </w:rPr>
        <w:tab/>
        <w:t>A list of TNL address(es) with which the gNB-DU successfully established the TNL association shall be included in the gNB-CU</w:t>
      </w:r>
      <w:r w:rsidRPr="00EA5FA7">
        <w:rPr>
          <w:rFonts w:eastAsia="DengXian"/>
          <w:i/>
        </w:rPr>
        <w:t xml:space="preserve"> TNL Association Setup List </w:t>
      </w:r>
      <w:r w:rsidRPr="00EA5FA7">
        <w:rPr>
          <w:rFonts w:eastAsia="DengXian"/>
        </w:rPr>
        <w:t>IE;</w:t>
      </w:r>
    </w:p>
    <w:p w14:paraId="6F3435F8" w14:textId="77777777" w:rsidR="00F970C9" w:rsidRPr="00EA5FA7" w:rsidRDefault="00F970C9" w:rsidP="00061CBE">
      <w:pPr>
        <w:pStyle w:val="B10"/>
        <w:rPr>
          <w:rFonts w:eastAsia="DengXian"/>
        </w:rPr>
      </w:pPr>
      <w:r w:rsidRPr="00EA5FA7">
        <w:rPr>
          <w:rFonts w:eastAsia="DengXian"/>
        </w:rPr>
        <w:t>-</w:t>
      </w:r>
      <w:r w:rsidRPr="00EA5FA7">
        <w:rPr>
          <w:rFonts w:eastAsia="DengXian"/>
        </w:rPr>
        <w:tab/>
        <w:t>A l</w:t>
      </w:r>
      <w:r w:rsidRPr="00EA5FA7">
        <w:rPr>
          <w:rFonts w:eastAsia="DengXian"/>
          <w:snapToGrid w:val="0"/>
        </w:rPr>
        <w:t xml:space="preserve">ist of TNL address(es) with which the gNB-DU failed to establish the TNL association shall be </w:t>
      </w:r>
      <w:r w:rsidRPr="00EA5FA7">
        <w:rPr>
          <w:rFonts w:eastAsia="DengXian"/>
        </w:rPr>
        <w:t>included</w:t>
      </w:r>
      <w:r w:rsidRPr="00EA5FA7">
        <w:rPr>
          <w:rFonts w:eastAsia="DengXian"/>
          <w:snapToGrid w:val="0"/>
        </w:rPr>
        <w:t xml:space="preserve"> in the </w:t>
      </w:r>
      <w:r w:rsidRPr="00EA5FA7">
        <w:rPr>
          <w:rFonts w:eastAsia="DengXian"/>
          <w:i/>
          <w:snapToGrid w:val="0"/>
        </w:rPr>
        <w:t xml:space="preserve">gNB-CU TNL </w:t>
      </w:r>
      <w:r w:rsidRPr="00EA5FA7">
        <w:rPr>
          <w:rFonts w:eastAsia="DengXian"/>
          <w:i/>
        </w:rPr>
        <w:t xml:space="preserve">Association </w:t>
      </w:r>
      <w:r w:rsidRPr="00EA5FA7">
        <w:rPr>
          <w:rFonts w:eastAsia="DengXian"/>
          <w:i/>
          <w:snapToGrid w:val="0"/>
        </w:rPr>
        <w:t>Failed To Setup List</w:t>
      </w:r>
      <w:r w:rsidRPr="00EA5FA7">
        <w:rPr>
          <w:rFonts w:eastAsia="DengXian"/>
          <w:snapToGrid w:val="0"/>
        </w:rPr>
        <w:t xml:space="preserve"> IE.</w:t>
      </w:r>
    </w:p>
    <w:p w14:paraId="4107526C" w14:textId="77777777" w:rsidR="00AE6CBE" w:rsidRPr="00EA5FA7" w:rsidRDefault="00AE6CBE" w:rsidP="00CB7878">
      <w:r w:rsidRPr="00EA5FA7">
        <w:t xml:space="preserve">If the GNB-CU CONFIGURATION UPDATE message includes </w:t>
      </w:r>
      <w:r w:rsidRPr="00EA5FA7">
        <w:rPr>
          <w:i/>
        </w:rPr>
        <w:t>gNB-CU TNL Association To Remove List</w:t>
      </w:r>
      <w:r w:rsidRPr="00EA5FA7">
        <w:t xml:space="preserve"> IE, and the </w:t>
      </w:r>
      <w:r w:rsidRPr="00EA5FA7">
        <w:rPr>
          <w:i/>
        </w:rPr>
        <w:t>Endpoint</w:t>
      </w:r>
      <w:r w:rsidR="00A47206" w:rsidRPr="00EA5FA7">
        <w:rPr>
          <w:i/>
        </w:rPr>
        <w:t xml:space="preserve"> </w:t>
      </w:r>
      <w:r w:rsidRPr="00EA5FA7">
        <w:rPr>
          <w:i/>
        </w:rPr>
        <w:t>IP</w:t>
      </w:r>
      <w:r w:rsidR="00A47206" w:rsidRPr="00EA5FA7">
        <w:rPr>
          <w:i/>
        </w:rPr>
        <w:t xml:space="preserve"> </w:t>
      </w:r>
      <w:r w:rsidRPr="00EA5FA7">
        <w:rPr>
          <w:i/>
        </w:rPr>
        <w:t>address</w:t>
      </w:r>
      <w:r w:rsidR="00A47206" w:rsidRPr="00EA5FA7">
        <w:rPr>
          <w:i/>
        </w:rPr>
        <w:t xml:space="preserve"> </w:t>
      </w:r>
      <w:r w:rsidR="00A47206" w:rsidRPr="00EA5FA7">
        <w:t xml:space="preserve">IE and the </w:t>
      </w:r>
      <w:r w:rsidR="00A47206" w:rsidRPr="00EA5FA7">
        <w:rPr>
          <w:i/>
        </w:rPr>
        <w:t>Port Number</w:t>
      </w:r>
      <w:r w:rsidR="00A47206" w:rsidRPr="00EA5FA7">
        <w:t xml:space="preserve"> </w:t>
      </w:r>
      <w:r w:rsidRPr="00EA5FA7">
        <w:t>IE for both TNL endpoints of the TNL association(s)</w:t>
      </w:r>
      <w:r w:rsidRPr="00EA5FA7">
        <w:rPr>
          <w:lang w:eastAsia="ja-JP"/>
        </w:rPr>
        <w:t xml:space="preserve"> </w:t>
      </w:r>
      <w:r w:rsidR="00A47206" w:rsidRPr="00EA5FA7">
        <w:t xml:space="preserve">are </w:t>
      </w:r>
      <w:r w:rsidRPr="00EA5FA7">
        <w:t xml:space="preserve">included in the </w:t>
      </w:r>
      <w:r w:rsidRPr="00EA5FA7">
        <w:rPr>
          <w:i/>
        </w:rPr>
        <w:t>gNB-CU TNL Association To Remove List</w:t>
      </w:r>
      <w:r w:rsidRPr="00EA5FA7">
        <w:t xml:space="preserve"> IE, the gNB-DU shall, if supported, initiate removal of the TNL association(s) indicated by both received TNL endpoints towards the gNB-CU. If the </w:t>
      </w:r>
      <w:r w:rsidRPr="00EA5FA7">
        <w:rPr>
          <w:i/>
        </w:rPr>
        <w:t>Endpoint</w:t>
      </w:r>
      <w:r w:rsidR="00A47206" w:rsidRPr="00EA5FA7">
        <w:rPr>
          <w:i/>
        </w:rPr>
        <w:t xml:space="preserve"> </w:t>
      </w:r>
      <w:r w:rsidRPr="00EA5FA7">
        <w:rPr>
          <w:i/>
        </w:rPr>
        <w:t>IP</w:t>
      </w:r>
      <w:r w:rsidR="00A47206" w:rsidRPr="00EA5FA7">
        <w:rPr>
          <w:i/>
        </w:rPr>
        <w:t xml:space="preserve"> </w:t>
      </w:r>
      <w:r w:rsidRPr="00EA5FA7">
        <w:rPr>
          <w:i/>
        </w:rPr>
        <w:t>address</w:t>
      </w:r>
      <w:r w:rsidRPr="00EA5FA7" w:rsidDel="004D599D">
        <w:rPr>
          <w:i/>
        </w:rPr>
        <w:t xml:space="preserve"> </w:t>
      </w:r>
      <w:r w:rsidRPr="00EA5FA7">
        <w:t>IE</w:t>
      </w:r>
      <w:r w:rsidR="00A47206" w:rsidRPr="00EA5FA7">
        <w:t xml:space="preserve">, or the </w:t>
      </w:r>
      <w:r w:rsidR="00A47206" w:rsidRPr="00EA5FA7">
        <w:rPr>
          <w:i/>
        </w:rPr>
        <w:t xml:space="preserve">Endpoint IP address </w:t>
      </w:r>
      <w:r w:rsidR="00A47206" w:rsidRPr="00EA5FA7">
        <w:t xml:space="preserve">IE and the </w:t>
      </w:r>
      <w:r w:rsidR="00A47206" w:rsidRPr="00EA5FA7">
        <w:rPr>
          <w:i/>
        </w:rPr>
        <w:t xml:space="preserve">Port Number </w:t>
      </w:r>
      <w:r w:rsidR="00A47206" w:rsidRPr="00EA5FA7">
        <w:t>IE</w:t>
      </w:r>
      <w:r w:rsidRPr="00EA5FA7">
        <w:t xml:space="preserve"> for one or both of the TNL endpoints is included in the </w:t>
      </w:r>
      <w:r w:rsidRPr="00EA5FA7">
        <w:rPr>
          <w:i/>
        </w:rPr>
        <w:t>gNB-CU TNL Association To Remove List</w:t>
      </w:r>
      <w:r w:rsidRPr="00EA5FA7">
        <w:t xml:space="preserve"> IE, the gNB-DU shall, if supported, initiate removal of the TNL association(s) indicated by the received endpoint IP address(es).</w:t>
      </w:r>
    </w:p>
    <w:p w14:paraId="50F1BF4B" w14:textId="77777777" w:rsidR="00F970C9" w:rsidRPr="00EA5FA7" w:rsidRDefault="00F970C9" w:rsidP="00CB7878">
      <w:pPr>
        <w:rPr>
          <w:rFonts w:eastAsia="DengXian"/>
        </w:rPr>
      </w:pPr>
      <w:r w:rsidRPr="00EA5FA7">
        <w:t xml:space="preserve">If the </w:t>
      </w:r>
      <w:r w:rsidRPr="00EA5FA7">
        <w:rPr>
          <w:i/>
        </w:rPr>
        <w:t xml:space="preserve">gNB-CU TNL Association To Update List </w:t>
      </w:r>
      <w:r w:rsidRPr="00EA5FA7">
        <w:t>IE is contained in the gNB-CU CONFIGURATION UPDATE message the gNB-DU shall, if supported, overwrite the previously stored information for the related TNL Association</w:t>
      </w:r>
      <w:r w:rsidR="00AE6CBE" w:rsidRPr="00EA5FA7">
        <w:t>(s)</w:t>
      </w:r>
      <w:r w:rsidRPr="00EA5FA7">
        <w:t xml:space="preserve">. </w:t>
      </w:r>
    </w:p>
    <w:p w14:paraId="654473B7" w14:textId="77777777" w:rsidR="00F970C9" w:rsidRPr="00EA5FA7" w:rsidRDefault="00F970C9" w:rsidP="00CB7878">
      <w:pPr>
        <w:rPr>
          <w:rFonts w:eastAsia="DengXian"/>
        </w:rPr>
      </w:pPr>
      <w:r w:rsidRPr="00EA5FA7">
        <w:rPr>
          <w:rFonts w:eastAsia="DengXian"/>
          <w:lang w:eastAsia="zh-CN"/>
        </w:rPr>
        <w:t xml:space="preserve">If </w:t>
      </w:r>
      <w:r w:rsidR="005D55A9" w:rsidRPr="00EA5FA7">
        <w:t xml:space="preserve">in the gNB-CU CONFIGURATION UPDATE message </w:t>
      </w:r>
      <w:r w:rsidRPr="00EA5FA7">
        <w:rPr>
          <w:rFonts w:eastAsia="DengXian"/>
          <w:lang w:eastAsia="zh-CN"/>
        </w:rPr>
        <w:t xml:space="preserve">the </w:t>
      </w:r>
      <w:r w:rsidRPr="00EA5FA7">
        <w:rPr>
          <w:rFonts w:eastAsia="DengXian"/>
          <w:i/>
          <w:lang w:eastAsia="zh-CN"/>
        </w:rPr>
        <w:t>TNL</w:t>
      </w:r>
      <w:r w:rsidRPr="00EA5FA7">
        <w:rPr>
          <w:rFonts w:eastAsia="DengXian"/>
          <w:lang w:eastAsia="zh-CN"/>
        </w:rPr>
        <w:t xml:space="preserve"> </w:t>
      </w:r>
      <w:r w:rsidRPr="00EA5FA7">
        <w:rPr>
          <w:rFonts w:eastAsia="DengXian"/>
          <w:i/>
          <w:lang w:eastAsia="zh-CN"/>
        </w:rPr>
        <w:t xml:space="preserve">Association </w:t>
      </w:r>
      <w:r w:rsidRPr="00EA5FA7">
        <w:rPr>
          <w:rFonts w:eastAsia="DengXian"/>
          <w:i/>
        </w:rPr>
        <w:t>usage</w:t>
      </w:r>
      <w:r w:rsidRPr="00EA5FA7">
        <w:rPr>
          <w:rFonts w:eastAsia="DengXian"/>
        </w:rPr>
        <w:t xml:space="preserve"> IE </w:t>
      </w:r>
      <w:r w:rsidRPr="00EA5FA7">
        <w:rPr>
          <w:rFonts w:eastAsia="DengXian"/>
          <w:lang w:eastAsia="zh-CN"/>
        </w:rPr>
        <w:t xml:space="preserve">is included in </w:t>
      </w:r>
      <w:r w:rsidRPr="00EA5FA7">
        <w:rPr>
          <w:rFonts w:eastAsia="DengXian"/>
        </w:rPr>
        <w:t xml:space="preserve">the </w:t>
      </w:r>
      <w:r w:rsidRPr="00EA5FA7">
        <w:rPr>
          <w:rFonts w:eastAsia="DengXian"/>
          <w:i/>
        </w:rPr>
        <w:t>gNB-CU TNL Association To Add List</w:t>
      </w:r>
      <w:r w:rsidRPr="00EA5FA7">
        <w:rPr>
          <w:rFonts w:eastAsia="DengXian"/>
        </w:rPr>
        <w:t xml:space="preserve"> IE </w:t>
      </w:r>
      <w:r w:rsidRPr="00EA5FA7">
        <w:rPr>
          <w:rFonts w:eastAsia="DengXian"/>
          <w:lang w:eastAsia="zh-CN"/>
        </w:rPr>
        <w:t xml:space="preserve">or </w:t>
      </w:r>
      <w:r w:rsidRPr="00EA5FA7">
        <w:rPr>
          <w:rFonts w:eastAsia="DengXian"/>
        </w:rPr>
        <w:t xml:space="preserve">the </w:t>
      </w:r>
      <w:r w:rsidRPr="00EA5FA7">
        <w:rPr>
          <w:rFonts w:eastAsia="DengXian"/>
          <w:i/>
        </w:rPr>
        <w:t xml:space="preserve">gNB-CU TNL Association To </w:t>
      </w:r>
      <w:r w:rsidRPr="00EA5FA7">
        <w:rPr>
          <w:rFonts w:eastAsia="DengXian"/>
          <w:i/>
          <w:lang w:eastAsia="zh-CN"/>
        </w:rPr>
        <w:t>Update</w:t>
      </w:r>
      <w:r w:rsidRPr="00EA5FA7">
        <w:rPr>
          <w:rFonts w:eastAsia="DengXian"/>
          <w:i/>
        </w:rPr>
        <w:t xml:space="preserve"> List </w:t>
      </w:r>
      <w:r w:rsidRPr="00EA5FA7">
        <w:rPr>
          <w:rFonts w:eastAsia="DengXian"/>
        </w:rPr>
        <w:t>IE</w:t>
      </w:r>
      <w:r w:rsidRPr="00EA5FA7">
        <w:rPr>
          <w:rFonts w:eastAsia="DengXian"/>
          <w:lang w:eastAsia="zh-CN"/>
        </w:rPr>
        <w:t xml:space="preserve">, the </w:t>
      </w:r>
      <w:r w:rsidRPr="00EA5FA7">
        <w:rPr>
          <w:rFonts w:eastAsia="DengXian"/>
        </w:rPr>
        <w:t>gNB-DU</w:t>
      </w:r>
      <w:r w:rsidRPr="00EA5FA7">
        <w:rPr>
          <w:rFonts w:eastAsia="DengXian"/>
          <w:lang w:eastAsia="zh-CN"/>
        </w:rPr>
        <w:t xml:space="preserve"> node shall, if supported, </w:t>
      </w:r>
      <w:r w:rsidRPr="00EA5FA7">
        <w:rPr>
          <w:rFonts w:eastAsia="DengXian"/>
        </w:rPr>
        <w:t xml:space="preserve">use </w:t>
      </w:r>
      <w:r w:rsidRPr="00EA5FA7">
        <w:rPr>
          <w:rFonts w:eastAsia="DengXian"/>
          <w:lang w:eastAsia="zh-CN"/>
        </w:rPr>
        <w:t>it</w:t>
      </w:r>
      <w:r w:rsidRPr="00EA5FA7">
        <w:rPr>
          <w:rFonts w:eastAsia="DengXian"/>
        </w:rPr>
        <w:t xml:space="preserve"> as described in TS 38.472 [22].</w:t>
      </w:r>
    </w:p>
    <w:p w14:paraId="0E181AA9" w14:textId="77777777" w:rsidR="00F970C9" w:rsidRPr="00EA5FA7" w:rsidRDefault="00F970C9" w:rsidP="00CB7878">
      <w:r w:rsidRPr="00EA5FA7">
        <w:t xml:space="preserve">For NG-RAN, the gNB-CU shall include the </w:t>
      </w:r>
      <w:r w:rsidRPr="00EA5FA7">
        <w:rPr>
          <w:i/>
        </w:rPr>
        <w:t xml:space="preserve">gNB-CU System Information </w:t>
      </w:r>
      <w:r w:rsidRPr="00EA5FA7">
        <w:t>IE in the GNB-CU CONFIGURATION UPDATE message.</w:t>
      </w:r>
      <w:r w:rsidRPr="00EA5FA7">
        <w:rPr>
          <w:iCs/>
          <w:lang w:eastAsia="zh-CN"/>
        </w:rPr>
        <w:t xml:space="preserve"> The </w:t>
      </w:r>
      <w:r w:rsidRPr="00EA5FA7">
        <w:rPr>
          <w:i/>
          <w:iCs/>
          <w:lang w:eastAsia="zh-CN"/>
        </w:rPr>
        <w:t xml:space="preserve">SIB type to Be Updated List </w:t>
      </w:r>
      <w:r w:rsidRPr="00EA5FA7">
        <w:rPr>
          <w:iCs/>
          <w:lang w:eastAsia="zh-CN"/>
        </w:rPr>
        <w:t>IE shall contain the full list of SIBs to be broadcast</w:t>
      </w:r>
      <w:r w:rsidRPr="00EA5FA7">
        <w:rPr>
          <w:i/>
          <w:iCs/>
          <w:u w:val="single"/>
          <w:lang w:eastAsia="zh-CN"/>
        </w:rPr>
        <w:t>.</w:t>
      </w:r>
    </w:p>
    <w:p w14:paraId="4DC37D71" w14:textId="77777777" w:rsidR="00F970C9" w:rsidRPr="00EA5FA7" w:rsidRDefault="00F970C9" w:rsidP="00D5342E">
      <w:r w:rsidRPr="00EA5FA7">
        <w:t xml:space="preserve">If </w:t>
      </w:r>
      <w:r w:rsidRPr="00EA5FA7">
        <w:rPr>
          <w:i/>
        </w:rPr>
        <w:t>Protected E-UTRA Resources List</w:t>
      </w:r>
      <w:r w:rsidRPr="00EA5FA7">
        <w:t xml:space="preserve"> IE is contained in the GNB-CU CONFIGURATION UPDATE message, the gNB-DU shall protect the corresponding resource of the cells indicated by </w:t>
      </w:r>
      <w:r w:rsidRPr="00EA5FA7">
        <w:rPr>
          <w:i/>
        </w:rPr>
        <w:t>E-UTRA Cells</w:t>
      </w:r>
      <w:r w:rsidRPr="00EA5FA7">
        <w:t xml:space="preserve"> </w:t>
      </w:r>
      <w:r w:rsidRPr="00EA5FA7">
        <w:rPr>
          <w:i/>
        </w:rPr>
        <w:t>List</w:t>
      </w:r>
      <w:r w:rsidRPr="00EA5FA7">
        <w:t xml:space="preserve"> IE for spectrum sharing between E-UTRA and NR.</w:t>
      </w:r>
    </w:p>
    <w:p w14:paraId="5FB02CCB" w14:textId="77777777" w:rsidR="00F970C9" w:rsidRPr="00EA5FA7" w:rsidRDefault="00F970C9" w:rsidP="00D5342E">
      <w:r w:rsidRPr="00EA5FA7">
        <w:rPr>
          <w:snapToGrid w:val="0"/>
        </w:rPr>
        <w:t xml:space="preserve">If the </w:t>
      </w:r>
      <w:r w:rsidRPr="00EA5FA7">
        <w:t xml:space="preserve">GNB-CU CONFIGURATION UPDATE </w:t>
      </w:r>
      <w:r w:rsidRPr="00EA5FA7">
        <w:rPr>
          <w:snapToGrid w:val="0"/>
        </w:rPr>
        <w:t xml:space="preserve">message contains the </w:t>
      </w:r>
      <w:r w:rsidRPr="00EA5FA7">
        <w:rPr>
          <w:rFonts w:cs="Arial"/>
          <w:bCs/>
          <w:i/>
          <w:lang w:eastAsia="ja-JP"/>
        </w:rPr>
        <w:t xml:space="preserve">Protected E-UTRA Resource Indication </w:t>
      </w:r>
      <w:r w:rsidRPr="00EA5FA7">
        <w:rPr>
          <w:snapToGrid w:val="0"/>
        </w:rPr>
        <w:t xml:space="preserve">IE, the receiving </w:t>
      </w:r>
      <w:r w:rsidRPr="00EA5FA7">
        <w:t xml:space="preserve">gNB-DU </w:t>
      </w:r>
      <w:r w:rsidRPr="00EA5FA7">
        <w:rPr>
          <w:snapToGrid w:val="0"/>
        </w:rPr>
        <w:t xml:space="preserve">should forward it to lower layers and use it for cell-level resource coordination. </w:t>
      </w:r>
      <w:r w:rsidRPr="00EA5FA7">
        <w:t xml:space="preserve">The gNB-DU shall consider the received </w:t>
      </w:r>
      <w:r w:rsidRPr="00EA5FA7">
        <w:rPr>
          <w:rFonts w:cs="Arial"/>
          <w:bCs/>
          <w:i/>
          <w:lang w:eastAsia="ja-JP"/>
        </w:rPr>
        <w:t xml:space="preserve">Protected E-UTRA Resource Indication </w:t>
      </w:r>
      <w:r w:rsidRPr="00EA5FA7">
        <w:rPr>
          <w:snapToGrid w:val="0"/>
        </w:rPr>
        <w:t>IE</w:t>
      </w:r>
      <w:r w:rsidRPr="00EA5FA7">
        <w:t xml:space="preserve"> when expressing its desired resource allocation during gNB-DU Resource Coordination procedure. The gNB-DU shall consider the received </w:t>
      </w:r>
      <w:r w:rsidRPr="00EA5FA7">
        <w:rPr>
          <w:rFonts w:cs="Arial"/>
          <w:bCs/>
          <w:i/>
          <w:lang w:eastAsia="ja-JP"/>
        </w:rPr>
        <w:t xml:space="preserve">Protected E-UTRA Resource Indication </w:t>
      </w:r>
      <w:r w:rsidRPr="00EA5FA7">
        <w:rPr>
          <w:snapToGrid w:val="0"/>
        </w:rPr>
        <w:t>IE</w:t>
      </w:r>
      <w:r w:rsidRPr="00EA5FA7">
        <w:t xml:space="preserve"> content valid until reception of a new update of the IE for the same gNB-DU.</w:t>
      </w:r>
    </w:p>
    <w:p w14:paraId="04B3524C" w14:textId="77777777" w:rsidR="00D15DEB" w:rsidRDefault="00F970C9" w:rsidP="00D15DEB">
      <w:r w:rsidRPr="00EA5FA7">
        <w:t xml:space="preserve">If </w:t>
      </w:r>
      <w:r w:rsidRPr="00EA5FA7">
        <w:rPr>
          <w:i/>
        </w:rPr>
        <w:t>Available PLMN List</w:t>
      </w:r>
      <w:r w:rsidRPr="00EA5FA7">
        <w:t xml:space="preserve"> IE, and optionally also </w:t>
      </w:r>
      <w:r w:rsidRPr="00EA5FA7">
        <w:rPr>
          <w:i/>
        </w:rPr>
        <w:t>Extended Available PLMN List</w:t>
      </w:r>
      <w:r w:rsidRPr="00EA5FA7">
        <w:t xml:space="preserve"> IE, is contained in GNB-CU CONFIGURATION UPDATE message, the gNB-DU shall overwrite the whole available PLMN list and update the corresponding system information.</w:t>
      </w:r>
      <w:r w:rsidR="00D15DEB" w:rsidRPr="00D15DEB">
        <w:t xml:space="preserve"> </w:t>
      </w:r>
    </w:p>
    <w:p w14:paraId="6E68EC52" w14:textId="77777777" w:rsidR="00F970C9" w:rsidRPr="00EA5FA7" w:rsidRDefault="00D15DEB" w:rsidP="00D15DEB">
      <w:r>
        <w:t xml:space="preserve">If </w:t>
      </w:r>
      <w:r w:rsidRPr="009D15BD">
        <w:rPr>
          <w:i/>
        </w:rPr>
        <w:t>Available SNPN ID List</w:t>
      </w:r>
      <w:r w:rsidRPr="00356814">
        <w:t xml:space="preserve"> IE is contained in GNB-</w:t>
      </w:r>
      <w:r>
        <w:t>C</w:t>
      </w:r>
      <w:r w:rsidRPr="00356814">
        <w:t xml:space="preserve">U CONFIGURATION UPDATE message, the gNB-DU shall overwrite the </w:t>
      </w:r>
      <w:r>
        <w:t>whole available SNPN ID list</w:t>
      </w:r>
      <w:r w:rsidRPr="00356814">
        <w:t xml:space="preserve"> and update the corresponding system information.</w:t>
      </w:r>
    </w:p>
    <w:p w14:paraId="4A3F0744" w14:textId="77777777" w:rsidR="00F970C9" w:rsidRPr="00EA5FA7" w:rsidRDefault="00F970C9" w:rsidP="00F856F3">
      <w:r w:rsidRPr="00EA5FA7">
        <w:t xml:space="preserve">If </w:t>
      </w:r>
      <w:r w:rsidRPr="00EA5FA7">
        <w:rPr>
          <w:i/>
        </w:rPr>
        <w:t>Cells Failed to be Activated Item</w:t>
      </w:r>
      <w:r w:rsidRPr="00EA5FA7">
        <w:t xml:space="preserve"> IE is contained in the GNB-CU CONFIGURATION UPDATE ACKNOWLEDGE message, the gNB-CU shall consider that the indicated cells are out-of-service as defined in TS 38.401 [4].</w:t>
      </w:r>
    </w:p>
    <w:p w14:paraId="6F0690BF" w14:textId="77777777" w:rsidR="00142D16" w:rsidRPr="00EA5FA7" w:rsidRDefault="00142D16" w:rsidP="00F856F3">
      <w:r w:rsidRPr="00EA5FA7">
        <w:t xml:space="preserve">If the </w:t>
      </w:r>
      <w:r w:rsidRPr="00EA5FA7">
        <w:rPr>
          <w:i/>
        </w:rPr>
        <w:t>Neighbour Cell Information List</w:t>
      </w:r>
      <w:r w:rsidRPr="00EA5FA7">
        <w:t xml:space="preserve"> IE is present in the GNB-CU CONFIGURATION UPDATE </w:t>
      </w:r>
      <w:r w:rsidRPr="00EA5FA7">
        <w:rPr>
          <w:snapToGrid w:val="0"/>
        </w:rPr>
        <w:t>message, the receiving gNB-DU shall use the received information for Cross Link Interference management</w:t>
      </w:r>
      <w:r w:rsidR="004531F7">
        <w:rPr>
          <w:snapToGrid w:val="0"/>
        </w:rPr>
        <w:t xml:space="preserve"> and/or </w:t>
      </w:r>
      <w:r w:rsidR="004531F7">
        <w:rPr>
          <w:rFonts w:eastAsia="Malgun Gothic"/>
          <w:snapToGrid w:val="0"/>
        </w:rPr>
        <w:t>NR-DC power coordination</w:t>
      </w:r>
      <w:r w:rsidRPr="00EA5FA7">
        <w:rPr>
          <w:snapToGrid w:val="0"/>
        </w:rPr>
        <w:t xml:space="preserve">. The gNB-DU shall consider the received </w:t>
      </w:r>
      <w:r w:rsidRPr="00EA5FA7">
        <w:rPr>
          <w:i/>
        </w:rPr>
        <w:t>Neighbour Cell Information List</w:t>
      </w:r>
      <w:r w:rsidRPr="00EA5FA7">
        <w:t xml:space="preserve"> IE </w:t>
      </w:r>
      <w:r w:rsidRPr="00EA5FA7">
        <w:rPr>
          <w:snapToGrid w:val="0"/>
        </w:rPr>
        <w:t xml:space="preserve">content valid until reception of an update of the IE for the same cell(s). If the </w:t>
      </w:r>
      <w:r w:rsidRPr="00EA5FA7">
        <w:rPr>
          <w:i/>
          <w:snapToGrid w:val="0"/>
        </w:rPr>
        <w:t xml:space="preserve">Intended TDD DL-UL Configuration NR </w:t>
      </w:r>
      <w:r w:rsidRPr="00EA5FA7">
        <w:rPr>
          <w:snapToGrid w:val="0"/>
        </w:rPr>
        <w:t xml:space="preserve">IE is absent from the </w:t>
      </w:r>
      <w:r w:rsidRPr="00EA5FA7">
        <w:rPr>
          <w:i/>
        </w:rPr>
        <w:t>Neighbour Cell Information List</w:t>
      </w:r>
      <w:r w:rsidRPr="00EA5FA7">
        <w:t xml:space="preserve"> IE, whereas the corresponding </w:t>
      </w:r>
      <w:r w:rsidRPr="00EA5FA7">
        <w:rPr>
          <w:i/>
        </w:rPr>
        <w:t>NR CGI</w:t>
      </w:r>
      <w:r w:rsidRPr="00EA5FA7">
        <w:t xml:space="preserve"> IE is present, the receiving gNB-DU shall remove the previously stored </w:t>
      </w:r>
      <w:r w:rsidRPr="00EA5FA7">
        <w:rPr>
          <w:i/>
        </w:rPr>
        <w:t>Neighbour Cell Information</w:t>
      </w:r>
      <w:r w:rsidRPr="00EA5FA7">
        <w:t xml:space="preserve"> IE corresponding to the NR CGI.</w:t>
      </w:r>
    </w:p>
    <w:p w14:paraId="69EBCF71" w14:textId="77777777" w:rsidR="00F2318F" w:rsidRPr="00EA5FA7" w:rsidRDefault="00F2318F" w:rsidP="00887D78">
      <w:r w:rsidRPr="00EA5FA7">
        <w:t>If the GNB-CU CONFIGURATION UPDATE message includes</w:t>
      </w:r>
      <w:r w:rsidRPr="00EA5FA7">
        <w:rPr>
          <w:i/>
        </w:rPr>
        <w:t xml:space="preserve"> Transport Layer </w:t>
      </w:r>
      <w:r w:rsidR="005D55A9">
        <w:rPr>
          <w:i/>
        </w:rPr>
        <w:t>Address</w:t>
      </w:r>
      <w:r w:rsidRPr="00EA5FA7">
        <w:rPr>
          <w:i/>
        </w:rPr>
        <w:t xml:space="preserve"> Info</w:t>
      </w:r>
      <w:r w:rsidRPr="00EA5FA7">
        <w:t xml:space="preserve"> IE, the gNB-DU shall, if supported, take into account for IPSec tunnel establishment.</w:t>
      </w:r>
    </w:p>
    <w:p w14:paraId="16821D29" w14:textId="77777777" w:rsidR="00F2318F" w:rsidRDefault="00F2318F" w:rsidP="00F2318F">
      <w:r w:rsidRPr="00EA5FA7">
        <w:t xml:space="preserve">If the GNB-CU CONFIGURATION UPDATE ACKNOWLEDGE message includes </w:t>
      </w:r>
      <w:r w:rsidRPr="00EA5FA7">
        <w:rPr>
          <w:i/>
        </w:rPr>
        <w:t xml:space="preserve">Transport Layer </w:t>
      </w:r>
      <w:r w:rsidR="005D55A9">
        <w:rPr>
          <w:i/>
        </w:rPr>
        <w:t>Address</w:t>
      </w:r>
      <w:r w:rsidRPr="00EA5FA7">
        <w:rPr>
          <w:i/>
        </w:rPr>
        <w:t xml:space="preserve"> Info</w:t>
      </w:r>
      <w:r w:rsidRPr="00EA5FA7">
        <w:t xml:space="preserve"> IE, the gNB-</w:t>
      </w:r>
      <w:r w:rsidR="005D55A9">
        <w:t>C</w:t>
      </w:r>
      <w:r w:rsidR="005D55A9" w:rsidRPr="00EA5FA7">
        <w:t xml:space="preserve">U </w:t>
      </w:r>
      <w:r w:rsidRPr="00EA5FA7">
        <w:t>shall, if supported, take into account for IPSec tunnel establishment.</w:t>
      </w:r>
    </w:p>
    <w:p w14:paraId="18A57215" w14:textId="77777777" w:rsidR="003B037D" w:rsidRDefault="003B037D" w:rsidP="003B037D">
      <w:r w:rsidRPr="009679B6">
        <w:t>If the GNB-CU CONFIGURATION UPDATE message</w:t>
      </w:r>
      <w:r>
        <w:t xml:space="preserve"> contains the </w:t>
      </w:r>
      <w:r w:rsidRPr="00E1669B">
        <w:rPr>
          <w:i/>
          <w:iCs/>
        </w:rPr>
        <w:t>Uplink</w:t>
      </w:r>
      <w:r>
        <w:rPr>
          <w:i/>
          <w:iCs/>
        </w:rPr>
        <w:t xml:space="preserve"> BH</w:t>
      </w:r>
      <w:r w:rsidRPr="00E1669B">
        <w:rPr>
          <w:i/>
          <w:iCs/>
        </w:rPr>
        <w:t xml:space="preserve"> </w:t>
      </w:r>
      <w:r>
        <w:rPr>
          <w:i/>
          <w:iCs/>
        </w:rPr>
        <w:t>Non-UP</w:t>
      </w:r>
      <w:r w:rsidRPr="00E1669B">
        <w:rPr>
          <w:i/>
          <w:iCs/>
        </w:rPr>
        <w:t xml:space="preserve"> Traffic</w:t>
      </w:r>
      <w:r>
        <w:rPr>
          <w:i/>
          <w:iCs/>
        </w:rPr>
        <w:t xml:space="preserve"> </w:t>
      </w:r>
      <w:r w:rsidRPr="00E1669B">
        <w:rPr>
          <w:i/>
          <w:iCs/>
        </w:rPr>
        <w:t>Mapping</w:t>
      </w:r>
      <w:r>
        <w:t xml:space="preserve"> IE, </w:t>
      </w:r>
      <w:r w:rsidRPr="009679B6">
        <w:t>the gNB-DU shall, if supported,</w:t>
      </w:r>
      <w:r>
        <w:t xml:space="preserve"> consider </w:t>
      </w:r>
      <w:r w:rsidRPr="004B3C16">
        <w:t>the</w:t>
      </w:r>
      <w:r>
        <w:t xml:space="preserve"> </w:t>
      </w:r>
      <w:r w:rsidRPr="00E91FC9">
        <w:t>information</w:t>
      </w:r>
      <w:r>
        <w:t xml:space="preserve"> therein for mapping of non-UP uplink traffic.</w:t>
      </w:r>
      <w:r w:rsidRPr="00337655">
        <w:t xml:space="preserve"> </w:t>
      </w:r>
    </w:p>
    <w:p w14:paraId="1E164E59" w14:textId="77777777" w:rsidR="003B037D" w:rsidRPr="00EA5FA7" w:rsidRDefault="003B037D" w:rsidP="003B037D">
      <w:pPr>
        <w:rPr>
          <w:i/>
          <w:lang w:eastAsia="zh-CN"/>
        </w:rPr>
      </w:pPr>
      <w:r w:rsidRPr="00720112">
        <w:rPr>
          <w:iCs/>
        </w:rPr>
        <w:t xml:space="preserve">If the </w:t>
      </w:r>
      <w:r w:rsidRPr="00720112">
        <w:rPr>
          <w:i/>
        </w:rPr>
        <w:t>IAB Barred</w:t>
      </w:r>
      <w:r w:rsidRPr="00720112">
        <w:rPr>
          <w:iCs/>
        </w:rPr>
        <w:t xml:space="preserve"> IE is included in the GNB-CU CONFIGURATION UPDATE message, the gNB-DU shall, if supported, consider it as </w:t>
      </w:r>
      <w:r>
        <w:rPr>
          <w:iCs/>
        </w:rPr>
        <w:t>an</w:t>
      </w:r>
      <w:r w:rsidRPr="00720112">
        <w:rPr>
          <w:iCs/>
        </w:rPr>
        <w:t xml:space="preserve"> indication o</w:t>
      </w:r>
      <w:r>
        <w:rPr>
          <w:iCs/>
        </w:rPr>
        <w:t>f</w:t>
      </w:r>
      <w:r w:rsidRPr="00720112">
        <w:rPr>
          <w:iCs/>
        </w:rPr>
        <w:t xml:space="preserve"> whether the cell allows IAB</w:t>
      </w:r>
      <w:r>
        <w:rPr>
          <w:iCs/>
        </w:rPr>
        <w:t>-</w:t>
      </w:r>
      <w:r w:rsidRPr="00720112">
        <w:rPr>
          <w:iCs/>
        </w:rPr>
        <w:t>node access or not.</w:t>
      </w:r>
    </w:p>
    <w:p w14:paraId="58C86115" w14:textId="77777777" w:rsidR="00610FEA" w:rsidRPr="001106CD" w:rsidRDefault="00610FEA" w:rsidP="00610FEA">
      <w:bookmarkStart w:id="605" w:name="_Toc20955754"/>
      <w:bookmarkStart w:id="606" w:name="_Toc29892848"/>
      <w:bookmarkStart w:id="607" w:name="_Toc36556785"/>
      <w:bookmarkStart w:id="608" w:name="_Toc45832161"/>
      <w:bookmarkStart w:id="609" w:name="_Toc51763341"/>
      <w:r w:rsidRPr="001106CD">
        <w:rPr>
          <w:lang w:eastAsia="zh-CN"/>
        </w:rPr>
        <w:lastRenderedPageBreak/>
        <w:t xml:space="preserve">If </w:t>
      </w:r>
      <w:r>
        <w:rPr>
          <w:lang w:eastAsia="zh-CN"/>
        </w:rPr>
        <w:t xml:space="preserve">the </w:t>
      </w:r>
      <w:r w:rsidRPr="001106CD">
        <w:rPr>
          <w:i/>
          <w:lang w:eastAsia="zh-CN"/>
        </w:rPr>
        <w:t>BAP Address</w:t>
      </w:r>
      <w:r>
        <w:rPr>
          <w:lang w:eastAsia="zh-CN"/>
        </w:rPr>
        <w:t xml:space="preserve"> IE is included in the GNB-CU CONFIGURATION UPDATE message, the gNB-DU shall, if supported, </w:t>
      </w:r>
      <w:r>
        <w:t>store the received BAP address and use it as specified in TS 38.340 [30].</w:t>
      </w:r>
    </w:p>
    <w:p w14:paraId="1A4137AD" w14:textId="77777777" w:rsidR="001945D7" w:rsidRPr="00A24F0A" w:rsidRDefault="001945D7" w:rsidP="001945D7">
      <w:bookmarkStart w:id="610" w:name="_Toc64448504"/>
      <w:bookmarkStart w:id="611" w:name="_Toc66289163"/>
      <w:bookmarkStart w:id="612" w:name="_Toc74154276"/>
      <w:bookmarkStart w:id="613" w:name="_Toc81383020"/>
      <w:bookmarkStart w:id="614" w:name="_Toc88657653"/>
      <w:bookmarkStart w:id="615" w:name="_Toc97910565"/>
      <w:r w:rsidRPr="00A24F0A">
        <w:t xml:space="preserve">If the </w:t>
      </w:r>
      <w:r w:rsidRPr="00A24F0A">
        <w:rPr>
          <w:i/>
          <w:iCs/>
        </w:rPr>
        <w:t>gNB-</w:t>
      </w:r>
      <w:r>
        <w:rPr>
          <w:i/>
          <w:iCs/>
        </w:rPr>
        <w:t>CU</w:t>
      </w:r>
      <w:r w:rsidRPr="00A24F0A">
        <w:rPr>
          <w:i/>
          <w:iCs/>
        </w:rPr>
        <w:t xml:space="preserve"> Name</w:t>
      </w:r>
      <w:r w:rsidRPr="00A24F0A">
        <w:t xml:space="preserve"> IE is included in the GNB-</w:t>
      </w:r>
      <w:r>
        <w:t>CU</w:t>
      </w:r>
      <w:r w:rsidRPr="00A24F0A">
        <w:t xml:space="preserve"> CONFIGURATION UPDATE message, the gNB-</w:t>
      </w:r>
      <w:r>
        <w:t>D</w:t>
      </w:r>
      <w:r w:rsidRPr="00A24F0A">
        <w:t>U may store it or update this IE value if already stored, and use it as a human readable name of the gNB-</w:t>
      </w:r>
      <w:r>
        <w:t>CU</w:t>
      </w:r>
      <w:r w:rsidRPr="00A24F0A">
        <w:t xml:space="preserve">. If the </w:t>
      </w:r>
      <w:r w:rsidRPr="00A24F0A">
        <w:rPr>
          <w:i/>
          <w:iCs/>
        </w:rPr>
        <w:t>Extended gNB-</w:t>
      </w:r>
      <w:r>
        <w:rPr>
          <w:i/>
          <w:iCs/>
        </w:rPr>
        <w:t>C</w:t>
      </w:r>
      <w:r w:rsidRPr="00A24F0A">
        <w:rPr>
          <w:i/>
          <w:iCs/>
        </w:rPr>
        <w:t>U Name</w:t>
      </w:r>
      <w:r w:rsidRPr="00A24F0A">
        <w:t xml:space="preserve"> IE is included in the GNB-</w:t>
      </w:r>
      <w:r>
        <w:t>CU</w:t>
      </w:r>
      <w:r w:rsidRPr="00A24F0A">
        <w:t xml:space="preserve"> CONFIGURATION UPDATE message, the gNB-</w:t>
      </w:r>
      <w:r>
        <w:t>D</w:t>
      </w:r>
      <w:r w:rsidRPr="00A24F0A">
        <w:t>U may store it or update this IE value if already stored, and use it as a human readable name of the gNB-</w:t>
      </w:r>
      <w:r>
        <w:t>CU</w:t>
      </w:r>
      <w:r w:rsidRPr="00A24F0A">
        <w:t xml:space="preserve"> and shall ignore the </w:t>
      </w:r>
      <w:r w:rsidRPr="00A24F0A">
        <w:rPr>
          <w:i/>
          <w:iCs/>
        </w:rPr>
        <w:t>gNB-</w:t>
      </w:r>
      <w:r>
        <w:rPr>
          <w:i/>
          <w:iCs/>
        </w:rPr>
        <w:t>C</w:t>
      </w:r>
      <w:r w:rsidRPr="00A24F0A">
        <w:rPr>
          <w:i/>
          <w:iCs/>
        </w:rPr>
        <w:t>U Name</w:t>
      </w:r>
      <w:r w:rsidRPr="00A24F0A">
        <w:t xml:space="preserve"> IE if also included.</w:t>
      </w:r>
    </w:p>
    <w:p w14:paraId="5301A18B" w14:textId="77777777" w:rsidR="00F970C9" w:rsidRPr="00EA5FA7" w:rsidRDefault="00F970C9" w:rsidP="00BE5D48">
      <w:pPr>
        <w:pStyle w:val="Heading4"/>
      </w:pPr>
      <w:bookmarkStart w:id="616" w:name="_Toc105497724"/>
      <w:bookmarkStart w:id="617" w:name="_Toc112855254"/>
      <w:bookmarkStart w:id="618" w:name="_Toc113836650"/>
      <w:bookmarkStart w:id="619" w:name="_Toc120122239"/>
      <w:r w:rsidRPr="00EA5FA7">
        <w:t>8.2.5.3</w:t>
      </w:r>
      <w:r w:rsidRPr="00EA5FA7">
        <w:tab/>
        <w:t>Unsuccessful Operation</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009F2618" w14:textId="429D4E0E" w:rsidR="00F970C9" w:rsidRPr="00EA5FA7" w:rsidRDefault="0020561F" w:rsidP="0046082E">
      <w:pPr>
        <w:pStyle w:val="TH"/>
      </w:pPr>
      <w:r>
        <w:rPr>
          <w:noProof/>
        </w:rPr>
        <w:drawing>
          <wp:inline distT="0" distB="0" distL="0" distR="0" wp14:anchorId="216F3501" wp14:editId="1D5AE203">
            <wp:extent cx="4544695" cy="1442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4695" cy="1442720"/>
                    </a:xfrm>
                    <a:prstGeom prst="rect">
                      <a:avLst/>
                    </a:prstGeom>
                    <a:noFill/>
                    <a:ln>
                      <a:noFill/>
                    </a:ln>
                  </pic:spPr>
                </pic:pic>
              </a:graphicData>
            </a:graphic>
          </wp:inline>
        </w:drawing>
      </w:r>
    </w:p>
    <w:p w14:paraId="74851CF7" w14:textId="77777777" w:rsidR="00F970C9" w:rsidRPr="00EA5FA7" w:rsidRDefault="00F970C9" w:rsidP="0046082E">
      <w:pPr>
        <w:pStyle w:val="TF"/>
      </w:pPr>
      <w:r w:rsidRPr="00EA5FA7">
        <w:t>Figure 8.2.5.3-1: gNB-CU Configuration Update: Unsuccessful Operation</w:t>
      </w:r>
    </w:p>
    <w:p w14:paraId="31B51D0E" w14:textId="77777777" w:rsidR="00F970C9" w:rsidRPr="00EA5FA7" w:rsidRDefault="00F970C9" w:rsidP="006436C7">
      <w:r w:rsidRPr="00EA5FA7">
        <w:t>If the gNB-DU cannot accept the update, it shall respond with a GNB-CU CONFIGURATION UPDATE FAILURE message and appropriate cause value.</w:t>
      </w:r>
    </w:p>
    <w:p w14:paraId="0C2861B4" w14:textId="77777777" w:rsidR="00F970C9" w:rsidRPr="00EA5FA7" w:rsidRDefault="00F970C9" w:rsidP="006436C7">
      <w:r w:rsidRPr="00EA5FA7">
        <w:t xml:space="preserve">If the GNB-CU CONFIGURATION UPDATE FAILURE message includes the </w:t>
      </w:r>
      <w:r w:rsidRPr="00EA5FA7">
        <w:rPr>
          <w:i/>
          <w:iCs/>
        </w:rPr>
        <w:t>Time To Wait</w:t>
      </w:r>
      <w:r w:rsidRPr="00EA5FA7">
        <w:t xml:space="preserve"> IE, the gNB-CU shall wait at least for the indicated time before reinitiating the GNB-CU CONFIGURATION UPDATE message towards the same gNB-DU.</w:t>
      </w:r>
    </w:p>
    <w:p w14:paraId="0438F20A" w14:textId="77777777" w:rsidR="00F970C9" w:rsidRPr="00EA5FA7" w:rsidRDefault="00F970C9" w:rsidP="00BE5D48">
      <w:pPr>
        <w:pStyle w:val="Heading4"/>
      </w:pPr>
      <w:bookmarkStart w:id="620" w:name="_Toc20955755"/>
      <w:bookmarkStart w:id="621" w:name="_Toc29892849"/>
      <w:bookmarkStart w:id="622" w:name="_Toc36556786"/>
      <w:bookmarkStart w:id="623" w:name="_Toc45832162"/>
      <w:bookmarkStart w:id="624" w:name="_Toc51763342"/>
      <w:bookmarkStart w:id="625" w:name="_Toc64448505"/>
      <w:bookmarkStart w:id="626" w:name="_Toc66289164"/>
      <w:bookmarkStart w:id="627" w:name="_Toc74154277"/>
      <w:bookmarkStart w:id="628" w:name="_Toc81383021"/>
      <w:bookmarkStart w:id="629" w:name="_Toc88657654"/>
      <w:bookmarkStart w:id="630" w:name="_Toc97910566"/>
      <w:bookmarkStart w:id="631" w:name="_Toc105497725"/>
      <w:bookmarkStart w:id="632" w:name="_Toc112855255"/>
      <w:bookmarkStart w:id="633" w:name="_Toc113836651"/>
      <w:bookmarkStart w:id="634" w:name="_Toc120122240"/>
      <w:r w:rsidRPr="00EA5FA7">
        <w:t>8.2.5.4</w:t>
      </w:r>
      <w:r w:rsidRPr="00EA5FA7">
        <w:tab/>
        <w:t>Abnormal Conditions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17AA0D3A" w14:textId="77777777" w:rsidR="00F970C9" w:rsidRPr="00EA5FA7" w:rsidRDefault="00F970C9" w:rsidP="00ED78BB">
      <w:r w:rsidRPr="00EA5FA7">
        <w:t>Not applicable.</w:t>
      </w:r>
    </w:p>
    <w:p w14:paraId="71CA2842" w14:textId="77777777" w:rsidR="00F970C9" w:rsidRPr="00EA5FA7" w:rsidRDefault="00F970C9" w:rsidP="00061CBE">
      <w:pPr>
        <w:pStyle w:val="Heading3"/>
      </w:pPr>
      <w:bookmarkStart w:id="635" w:name="_Toc20955756"/>
      <w:bookmarkStart w:id="636" w:name="_Toc29892850"/>
      <w:bookmarkStart w:id="637" w:name="_Toc36556787"/>
      <w:bookmarkStart w:id="638" w:name="_Toc45832163"/>
      <w:bookmarkStart w:id="639" w:name="_Toc51763343"/>
      <w:bookmarkStart w:id="640" w:name="_Toc64448506"/>
      <w:bookmarkStart w:id="641" w:name="_Toc66289165"/>
      <w:bookmarkStart w:id="642" w:name="_Toc74154278"/>
      <w:bookmarkStart w:id="643" w:name="_Toc81383022"/>
      <w:bookmarkStart w:id="644" w:name="_Toc88657655"/>
      <w:bookmarkStart w:id="645" w:name="_Toc97910567"/>
      <w:bookmarkStart w:id="646" w:name="_Toc105497726"/>
      <w:bookmarkStart w:id="647" w:name="_Toc112855256"/>
      <w:bookmarkStart w:id="648" w:name="_Toc113836652"/>
      <w:bookmarkStart w:id="649" w:name="_Toc120122241"/>
      <w:r w:rsidRPr="00EA5FA7">
        <w:t>8.2.6</w:t>
      </w:r>
      <w:r w:rsidRPr="00EA5FA7">
        <w:tab/>
        <w:t>gNB-DU Resource Coordination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3776309" w14:textId="77777777" w:rsidR="00F970C9" w:rsidRPr="00EA5FA7" w:rsidRDefault="00F970C9" w:rsidP="00061CBE">
      <w:pPr>
        <w:pStyle w:val="Heading4"/>
      </w:pPr>
      <w:bookmarkStart w:id="650" w:name="_Toc20955757"/>
      <w:bookmarkStart w:id="651" w:name="_Toc29892851"/>
      <w:bookmarkStart w:id="652" w:name="_Toc36556788"/>
      <w:bookmarkStart w:id="653" w:name="_Toc45832164"/>
      <w:bookmarkStart w:id="654" w:name="_Toc51763344"/>
      <w:bookmarkStart w:id="655" w:name="_Toc64448507"/>
      <w:bookmarkStart w:id="656" w:name="_Toc66289166"/>
      <w:bookmarkStart w:id="657" w:name="_Toc74154279"/>
      <w:bookmarkStart w:id="658" w:name="_Toc81383023"/>
      <w:bookmarkStart w:id="659" w:name="_Toc88657656"/>
      <w:bookmarkStart w:id="660" w:name="_Toc97910568"/>
      <w:bookmarkStart w:id="661" w:name="_Toc105497727"/>
      <w:bookmarkStart w:id="662" w:name="_Toc112855257"/>
      <w:bookmarkStart w:id="663" w:name="_Toc113836653"/>
      <w:bookmarkStart w:id="664" w:name="_Toc120122242"/>
      <w:r w:rsidRPr="00EA5FA7">
        <w:t>8.2.6.1</w:t>
      </w:r>
      <w:r w:rsidRPr="00EA5FA7">
        <w:tab/>
        <w:t>General</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461F423C" w14:textId="77777777" w:rsidR="00F970C9" w:rsidRPr="00EA5FA7" w:rsidRDefault="00F970C9" w:rsidP="00D5342E">
      <w:r w:rsidRPr="00EA5FA7">
        <w:t xml:space="preserve">The purpose of the gNB-DU Resource Coordination procedure is to enable coordination of radio resource allocation between a gNB-CU and a gNB-DU for the purpose of spectrum sharing between E-UTRA and NR. </w:t>
      </w:r>
      <w:r w:rsidRPr="00EA5FA7">
        <w:rPr>
          <w:lang w:eastAsia="zh-CN"/>
        </w:rPr>
        <w:t xml:space="preserve">This procedure is to be used only for the purpose of </w:t>
      </w:r>
      <w:r w:rsidRPr="00EA5FA7">
        <w:t>spectrum sharing between E-UTRA and NR.</w:t>
      </w:r>
    </w:p>
    <w:p w14:paraId="383CDC47" w14:textId="77777777" w:rsidR="00F970C9" w:rsidRPr="00EA5FA7" w:rsidRDefault="00F970C9" w:rsidP="00D5342E">
      <w:r w:rsidRPr="00EA5FA7">
        <w:t xml:space="preserve">The procedure uses </w:t>
      </w:r>
      <w:r w:rsidRPr="00EA5FA7">
        <w:rPr>
          <w:lang w:eastAsia="zh-CN"/>
        </w:rPr>
        <w:t>non-UE-associated signalling</w:t>
      </w:r>
      <w:r w:rsidRPr="00EA5FA7">
        <w:t>.</w:t>
      </w:r>
    </w:p>
    <w:p w14:paraId="11DB5987" w14:textId="77777777" w:rsidR="00F970C9" w:rsidRPr="00EA5FA7" w:rsidRDefault="00F970C9" w:rsidP="00061CBE">
      <w:pPr>
        <w:pStyle w:val="Heading4"/>
      </w:pPr>
      <w:bookmarkStart w:id="665" w:name="_Toc20955758"/>
      <w:bookmarkStart w:id="666" w:name="_Toc29892852"/>
      <w:bookmarkStart w:id="667" w:name="_Toc36556789"/>
      <w:bookmarkStart w:id="668" w:name="_Toc45832165"/>
      <w:bookmarkStart w:id="669" w:name="_Toc51763345"/>
      <w:bookmarkStart w:id="670" w:name="_Toc64448508"/>
      <w:bookmarkStart w:id="671" w:name="_Toc66289167"/>
      <w:bookmarkStart w:id="672" w:name="_Toc74154280"/>
      <w:bookmarkStart w:id="673" w:name="_Toc81383024"/>
      <w:bookmarkStart w:id="674" w:name="_Toc88657657"/>
      <w:bookmarkStart w:id="675" w:name="_Toc97910569"/>
      <w:bookmarkStart w:id="676" w:name="_Toc105497728"/>
      <w:bookmarkStart w:id="677" w:name="_Toc112855258"/>
      <w:bookmarkStart w:id="678" w:name="_Toc113836654"/>
      <w:bookmarkStart w:id="679" w:name="_Toc120122243"/>
      <w:r w:rsidRPr="00EA5FA7">
        <w:t>8.2.6.2</w:t>
      </w:r>
      <w:r w:rsidRPr="00EA5FA7">
        <w:tab/>
        <w:t>Successful Operation</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27063955" w14:textId="26A0810A" w:rsidR="00F970C9" w:rsidRPr="00EA5FA7" w:rsidRDefault="0020561F" w:rsidP="00061CBE">
      <w:pPr>
        <w:pStyle w:val="TH"/>
      </w:pPr>
      <w:bookmarkStart w:id="680" w:name="_MON_1586958723"/>
      <w:bookmarkEnd w:id="680"/>
      <w:r>
        <w:rPr>
          <w:noProof/>
        </w:rPr>
        <w:drawing>
          <wp:inline distT="0" distB="0" distL="0" distR="0" wp14:anchorId="42511E23" wp14:editId="44DB2829">
            <wp:extent cx="3596640" cy="1496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6640" cy="1496695"/>
                    </a:xfrm>
                    <a:prstGeom prst="rect">
                      <a:avLst/>
                    </a:prstGeom>
                    <a:noFill/>
                    <a:ln>
                      <a:noFill/>
                    </a:ln>
                  </pic:spPr>
                </pic:pic>
              </a:graphicData>
            </a:graphic>
          </wp:inline>
        </w:drawing>
      </w:r>
    </w:p>
    <w:p w14:paraId="34D22894" w14:textId="77777777" w:rsidR="00F970C9" w:rsidRPr="00EA5FA7" w:rsidRDefault="00F970C9" w:rsidP="00061CBE">
      <w:pPr>
        <w:pStyle w:val="TF"/>
      </w:pPr>
      <w:r w:rsidRPr="00EA5FA7">
        <w:t>Figure 8.2.6.2-1: gNB-DU Resource Coordination, successful operation</w:t>
      </w:r>
    </w:p>
    <w:p w14:paraId="7D6B802A" w14:textId="77777777" w:rsidR="00F970C9" w:rsidRPr="00EA5FA7" w:rsidRDefault="00F970C9" w:rsidP="004C68A7">
      <w:r w:rsidRPr="00EA5FA7">
        <w:lastRenderedPageBreak/>
        <w:t>A gNB-CU initiates the procedure by sending the GNB-DU RESOURCE COORDINATION REQUEST message to a gNB-DU over the F1 interface.</w:t>
      </w:r>
    </w:p>
    <w:p w14:paraId="2020D9A0" w14:textId="77777777" w:rsidR="00F970C9" w:rsidRPr="00EA5FA7" w:rsidRDefault="00F970C9" w:rsidP="004C68A7">
      <w:r w:rsidRPr="00EA5FA7">
        <w:t xml:space="preserve">The gNB-DU extracts the </w:t>
      </w:r>
      <w:r w:rsidRPr="00EA5FA7">
        <w:rPr>
          <w:rFonts w:cs="Arial"/>
          <w:i/>
          <w:szCs w:val="18"/>
          <w:lang w:eastAsia="ja-JP"/>
        </w:rPr>
        <w:t>E-UTRA – NR Cell Resource Coordination Request Container</w:t>
      </w:r>
      <w:r w:rsidRPr="00EA5FA7">
        <w:t xml:space="preserve"> IE and it replies by sending the GNB-DU RESOURCE COORDINATION RESPONSE message.</w:t>
      </w:r>
    </w:p>
    <w:p w14:paraId="27498719" w14:textId="77777777" w:rsidR="00F970C9" w:rsidRPr="00EA5FA7" w:rsidRDefault="00F970C9" w:rsidP="00642CE8">
      <w:r w:rsidRPr="00EA5FA7">
        <w:t xml:space="preserve">In case of NR-initiated gNB-DU Resource Coordination procedure, the </w:t>
      </w:r>
      <w:r w:rsidRPr="00EA5FA7">
        <w:rPr>
          <w:i/>
        </w:rPr>
        <w:t>Ignore Coordination Request Container</w:t>
      </w:r>
      <w:r w:rsidRPr="00EA5FA7">
        <w:t xml:space="preserve"> IE shall be present and set to </w:t>
      </w:r>
      <w:r w:rsidR="007D00FF">
        <w:t>"</w:t>
      </w:r>
      <w:r w:rsidRPr="00EA5FA7">
        <w:t>yes</w:t>
      </w:r>
      <w:r w:rsidR="007D00FF">
        <w:t>"</w:t>
      </w:r>
      <w:r w:rsidRPr="00EA5FA7">
        <w:t xml:space="preserve"> and the </w:t>
      </w:r>
      <w:r w:rsidRPr="00EA5FA7">
        <w:rPr>
          <w:i/>
        </w:rPr>
        <w:t>E-UTRA – NR Cell Resource Coordination Request Container</w:t>
      </w:r>
      <w:r w:rsidRPr="00EA5FA7">
        <w:t xml:space="preserve"> IE in the GNB-DU RESOURCE COORDINATION REQUEST message shall be ignored.</w:t>
      </w:r>
    </w:p>
    <w:p w14:paraId="4AD097DB" w14:textId="77777777" w:rsidR="00F970C9" w:rsidRPr="00EA5FA7" w:rsidRDefault="00F970C9" w:rsidP="00234866">
      <w:pPr>
        <w:pStyle w:val="Heading3"/>
      </w:pPr>
      <w:bookmarkStart w:id="681" w:name="_Toc20955759"/>
      <w:bookmarkStart w:id="682" w:name="_Toc29892853"/>
      <w:bookmarkStart w:id="683" w:name="_Toc36556790"/>
      <w:bookmarkStart w:id="684" w:name="_Toc45832166"/>
      <w:bookmarkStart w:id="685" w:name="_Toc51763346"/>
      <w:bookmarkStart w:id="686" w:name="_Toc64448509"/>
      <w:bookmarkStart w:id="687" w:name="_Toc66289168"/>
      <w:bookmarkStart w:id="688" w:name="_Toc74154281"/>
      <w:bookmarkStart w:id="689" w:name="_Toc81383025"/>
      <w:bookmarkStart w:id="690" w:name="_Toc88657658"/>
      <w:bookmarkStart w:id="691" w:name="_Toc97910570"/>
      <w:bookmarkStart w:id="692" w:name="_Toc105497729"/>
      <w:bookmarkStart w:id="693" w:name="_Toc112855259"/>
      <w:bookmarkStart w:id="694" w:name="_Toc113836655"/>
      <w:bookmarkStart w:id="695" w:name="_Toc120122244"/>
      <w:r w:rsidRPr="00EA5FA7">
        <w:t>8.2.7</w:t>
      </w:r>
      <w:r w:rsidRPr="00EA5FA7">
        <w:tab/>
        <w:t>gNB-DU Status Indication</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3F5E9B3A" w14:textId="77777777" w:rsidR="00F970C9" w:rsidRPr="00EA5FA7" w:rsidRDefault="00F970C9" w:rsidP="00234866">
      <w:pPr>
        <w:pStyle w:val="Heading4"/>
      </w:pPr>
      <w:bookmarkStart w:id="696" w:name="_Toc20955760"/>
      <w:bookmarkStart w:id="697" w:name="_Toc29892854"/>
      <w:bookmarkStart w:id="698" w:name="_Toc36556791"/>
      <w:bookmarkStart w:id="699" w:name="_Toc45832167"/>
      <w:bookmarkStart w:id="700" w:name="_Toc51763347"/>
      <w:bookmarkStart w:id="701" w:name="_Toc64448510"/>
      <w:bookmarkStart w:id="702" w:name="_Toc66289169"/>
      <w:bookmarkStart w:id="703" w:name="_Toc74154282"/>
      <w:bookmarkStart w:id="704" w:name="_Toc81383026"/>
      <w:bookmarkStart w:id="705" w:name="_Toc88657659"/>
      <w:bookmarkStart w:id="706" w:name="_Toc97910571"/>
      <w:bookmarkStart w:id="707" w:name="_Toc105497730"/>
      <w:bookmarkStart w:id="708" w:name="_Toc112855260"/>
      <w:bookmarkStart w:id="709" w:name="_Toc113836656"/>
      <w:bookmarkStart w:id="710" w:name="_Toc120122245"/>
      <w:r w:rsidRPr="00EA5FA7">
        <w:t>8.2.7.1</w:t>
      </w:r>
      <w:r w:rsidRPr="00EA5FA7">
        <w:tab/>
        <w:t>General</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2B75E4C7" w14:textId="77777777" w:rsidR="00F970C9" w:rsidRPr="00EA5FA7" w:rsidRDefault="00F970C9" w:rsidP="00D30D23">
      <w:r w:rsidRPr="00EA5FA7">
        <w:t>The purpose of the gNB-DU Status Indication procedure is informing the gNB-CU that the gNB-DU is overloaded so that overload reduction actions can be applied. The procedure uses non-UE associated signalling.</w:t>
      </w:r>
    </w:p>
    <w:p w14:paraId="64D65E90" w14:textId="77777777" w:rsidR="00F970C9" w:rsidRPr="00EA5FA7" w:rsidRDefault="00F970C9" w:rsidP="00D30D23">
      <w:pPr>
        <w:pStyle w:val="Heading4"/>
      </w:pPr>
      <w:bookmarkStart w:id="711" w:name="_Toc20955761"/>
      <w:bookmarkStart w:id="712" w:name="_Toc29892855"/>
      <w:bookmarkStart w:id="713" w:name="_Toc36556792"/>
      <w:bookmarkStart w:id="714" w:name="_Toc45832168"/>
      <w:bookmarkStart w:id="715" w:name="_Toc51763348"/>
      <w:bookmarkStart w:id="716" w:name="_Toc64448511"/>
      <w:bookmarkStart w:id="717" w:name="_Toc66289170"/>
      <w:bookmarkStart w:id="718" w:name="_Toc74154283"/>
      <w:bookmarkStart w:id="719" w:name="_Toc81383027"/>
      <w:bookmarkStart w:id="720" w:name="_Toc88657660"/>
      <w:bookmarkStart w:id="721" w:name="_Toc97910572"/>
      <w:bookmarkStart w:id="722" w:name="_Toc105497731"/>
      <w:bookmarkStart w:id="723" w:name="_Toc112855261"/>
      <w:bookmarkStart w:id="724" w:name="_Toc113836657"/>
      <w:bookmarkStart w:id="725" w:name="_Toc120122246"/>
      <w:r w:rsidRPr="00EA5FA7">
        <w:t>8.2.7.2</w:t>
      </w:r>
      <w:r w:rsidRPr="00EA5FA7">
        <w:tab/>
        <w:t>Successful Operation</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bookmarkStart w:id="726" w:name="_MON_1266398113"/>
    <w:bookmarkEnd w:id="726"/>
    <w:p w14:paraId="0EF6A3F7" w14:textId="77777777" w:rsidR="00F970C9" w:rsidRPr="00EA5FA7" w:rsidRDefault="00F970C9" w:rsidP="00D30D23">
      <w:pPr>
        <w:pStyle w:val="TH"/>
        <w:rPr>
          <w:rFonts w:eastAsia="SimSun"/>
        </w:rPr>
      </w:pPr>
      <w:r w:rsidRPr="00EA5FA7">
        <w:object w:dxaOrig="5220" w:dyaOrig="2565" w14:anchorId="3CFDF616">
          <v:shape id="_x0000_i1031" type="#_x0000_t75" style="width:260.65pt;height:128pt" o:ole="" fillcolor="window">
            <v:imagedata r:id="rId28" o:title=""/>
          </v:shape>
          <o:OLEObject Type="Embed" ProgID="Word.Picture.8" ShapeID="_x0000_i1031" DrawAspect="Content" ObjectID="_1741784852" r:id="rId29"/>
        </w:object>
      </w:r>
    </w:p>
    <w:p w14:paraId="26FCF28E" w14:textId="77777777" w:rsidR="00F970C9" w:rsidRPr="00EA5FA7" w:rsidRDefault="00F970C9" w:rsidP="00D30D23">
      <w:pPr>
        <w:pStyle w:val="TF"/>
      </w:pPr>
      <w:r w:rsidRPr="00EA5FA7">
        <w:t>Figure 8.2.7.2-1: gNB-DU Status Indication procedure</w:t>
      </w:r>
    </w:p>
    <w:p w14:paraId="50F1F16D" w14:textId="77777777" w:rsidR="00F970C9" w:rsidRPr="00EA5FA7" w:rsidRDefault="00F970C9" w:rsidP="00D30D23">
      <w:r w:rsidRPr="00EA5FA7">
        <w:t xml:space="preserve">If the </w:t>
      </w:r>
      <w:r w:rsidRPr="00EA5FA7">
        <w:rPr>
          <w:i/>
        </w:rPr>
        <w:t>gNB-DU</w:t>
      </w:r>
      <w:r w:rsidRPr="00EA5FA7">
        <w:t xml:space="preserve"> </w:t>
      </w:r>
      <w:r w:rsidRPr="00EA5FA7">
        <w:rPr>
          <w:i/>
        </w:rPr>
        <w:t>Overload Information</w:t>
      </w:r>
      <w:r w:rsidRPr="00EA5FA7">
        <w:t xml:space="preserve"> IE in the GNB-DU STATUS INDICATION message indicates that the gNB-DU is overloaded, the gNB-CU shall apply overload reduction actions until informed, with a new GNB-DU STATUS INDICATION message, that the overload situation has ceased.</w:t>
      </w:r>
    </w:p>
    <w:p w14:paraId="6CC7B325" w14:textId="77777777" w:rsidR="00F970C9" w:rsidRPr="00EA5FA7" w:rsidRDefault="00F970C9" w:rsidP="00D30D23">
      <w:r w:rsidRPr="00EA5FA7">
        <w:t>The detailed overload reduction policy is up to gNB-CU implementation.</w:t>
      </w:r>
    </w:p>
    <w:p w14:paraId="44307665" w14:textId="77777777" w:rsidR="00F970C9" w:rsidRPr="00EA5FA7" w:rsidRDefault="00F970C9" w:rsidP="00D30D23">
      <w:pPr>
        <w:pStyle w:val="Heading4"/>
      </w:pPr>
      <w:bookmarkStart w:id="727" w:name="_Toc20955762"/>
      <w:bookmarkStart w:id="728" w:name="_Toc29892856"/>
      <w:bookmarkStart w:id="729" w:name="_Toc36556793"/>
      <w:bookmarkStart w:id="730" w:name="_Toc45832169"/>
      <w:bookmarkStart w:id="731" w:name="_Toc51763349"/>
      <w:bookmarkStart w:id="732" w:name="_Toc64448512"/>
      <w:bookmarkStart w:id="733" w:name="_Toc66289171"/>
      <w:bookmarkStart w:id="734" w:name="_Toc74154284"/>
      <w:bookmarkStart w:id="735" w:name="_Toc81383028"/>
      <w:bookmarkStart w:id="736" w:name="_Toc88657661"/>
      <w:bookmarkStart w:id="737" w:name="_Toc97910573"/>
      <w:bookmarkStart w:id="738" w:name="_Toc105497732"/>
      <w:bookmarkStart w:id="739" w:name="_Toc112855262"/>
      <w:bookmarkStart w:id="740" w:name="_Toc113836658"/>
      <w:bookmarkStart w:id="741" w:name="_Toc120122247"/>
      <w:r w:rsidRPr="00EA5FA7">
        <w:t>8.2.7.3</w:t>
      </w:r>
      <w:r w:rsidRPr="00EA5FA7">
        <w:tab/>
        <w:t>Abnormal Conditions</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123AE686" w14:textId="77777777" w:rsidR="00F970C9" w:rsidRPr="00EA5FA7" w:rsidRDefault="00F970C9" w:rsidP="002C15B9">
      <w:r w:rsidRPr="00EA5FA7">
        <w:t>Void.</w:t>
      </w:r>
    </w:p>
    <w:p w14:paraId="78AA5062" w14:textId="77777777" w:rsidR="00F970C9" w:rsidRPr="00EA5FA7" w:rsidRDefault="00F970C9" w:rsidP="00FC327A">
      <w:pPr>
        <w:pStyle w:val="Heading3"/>
        <w:rPr>
          <w:rFonts w:eastAsia="SimSun"/>
          <w:lang w:eastAsia="zh-CN"/>
        </w:rPr>
      </w:pPr>
      <w:bookmarkStart w:id="742" w:name="_Toc20955763"/>
      <w:bookmarkStart w:id="743" w:name="_Toc29892857"/>
      <w:bookmarkStart w:id="744" w:name="_Toc36556794"/>
      <w:bookmarkStart w:id="745" w:name="_Toc45832170"/>
      <w:bookmarkStart w:id="746" w:name="_Toc51763350"/>
      <w:bookmarkStart w:id="747" w:name="_Toc64448513"/>
      <w:bookmarkStart w:id="748" w:name="_Toc66289172"/>
      <w:bookmarkStart w:id="749" w:name="_Toc74154285"/>
      <w:bookmarkStart w:id="750" w:name="_Toc81383029"/>
      <w:bookmarkStart w:id="751" w:name="_Toc88657662"/>
      <w:bookmarkStart w:id="752" w:name="_Toc97910574"/>
      <w:bookmarkStart w:id="753" w:name="_Toc105497733"/>
      <w:bookmarkStart w:id="754" w:name="_Toc112855263"/>
      <w:bookmarkStart w:id="755" w:name="_Toc113836659"/>
      <w:bookmarkStart w:id="756" w:name="_Toc120122248"/>
      <w:r w:rsidRPr="00EA5FA7">
        <w:t>8.2.8</w:t>
      </w:r>
      <w:r w:rsidRPr="00EA5FA7">
        <w:tab/>
        <w:t>F1 Removal</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38DAB829" w14:textId="77777777" w:rsidR="00F970C9" w:rsidRPr="00EA5FA7" w:rsidRDefault="00F970C9" w:rsidP="00373903">
      <w:pPr>
        <w:pStyle w:val="Heading4"/>
      </w:pPr>
      <w:bookmarkStart w:id="757" w:name="_Toc20955764"/>
      <w:bookmarkStart w:id="758" w:name="_Toc29892858"/>
      <w:bookmarkStart w:id="759" w:name="_Toc36556795"/>
      <w:bookmarkStart w:id="760" w:name="_Toc45832171"/>
      <w:bookmarkStart w:id="761" w:name="_Toc51763351"/>
      <w:bookmarkStart w:id="762" w:name="_Toc64448514"/>
      <w:bookmarkStart w:id="763" w:name="_Toc66289173"/>
      <w:bookmarkStart w:id="764" w:name="_Toc74154286"/>
      <w:bookmarkStart w:id="765" w:name="_Toc81383030"/>
      <w:bookmarkStart w:id="766" w:name="_Toc88657663"/>
      <w:bookmarkStart w:id="767" w:name="_Toc97910575"/>
      <w:bookmarkStart w:id="768" w:name="_Toc105497734"/>
      <w:bookmarkStart w:id="769" w:name="_Toc112855264"/>
      <w:bookmarkStart w:id="770" w:name="_Toc113836660"/>
      <w:bookmarkStart w:id="771" w:name="_Toc120122249"/>
      <w:r w:rsidRPr="00EA5FA7">
        <w:t>8.2.8.1</w:t>
      </w:r>
      <w:r w:rsidRPr="00EA5FA7">
        <w:tab/>
        <w:t>General</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39D7E0C6" w14:textId="77777777" w:rsidR="00F970C9" w:rsidRPr="00EA5FA7" w:rsidRDefault="00F970C9" w:rsidP="00373903">
      <w:r w:rsidRPr="00EA5FA7">
        <w:t>The purpose of the F1 Removal procedure is to remove the interface instance and all related resources between the gNB-DU and the gNB-CU in a controlled manner. If successful, this procedure erases any existing application level configuration data in the two nodes.</w:t>
      </w:r>
    </w:p>
    <w:p w14:paraId="29D6EAA4" w14:textId="77777777" w:rsidR="00F970C9" w:rsidRPr="00EA5FA7" w:rsidRDefault="00F970C9" w:rsidP="00F970C9">
      <w:pPr>
        <w:pStyle w:val="NO"/>
      </w:pPr>
      <w:bookmarkStart w:id="772" w:name="_Hlk8870117"/>
      <w:r w:rsidRPr="00EA5FA7">
        <w:t>NOTE:</w:t>
      </w:r>
      <w:r w:rsidRPr="00EA5FA7">
        <w:tab/>
        <w:t>In case the signalling transport is shared among several F1-C interface instances, and the TNL association is still used by one or several F1-C interface instances, the initiating node should not initiate the removal of the TNL association.</w:t>
      </w:r>
    </w:p>
    <w:bookmarkEnd w:id="772"/>
    <w:p w14:paraId="34F45FD5" w14:textId="77777777" w:rsidR="00F970C9" w:rsidRPr="00EA5FA7" w:rsidRDefault="00F970C9" w:rsidP="00FC327A">
      <w:pPr>
        <w:rPr>
          <w:rFonts w:cs="Arial"/>
        </w:rPr>
      </w:pPr>
      <w:r w:rsidRPr="00EA5FA7">
        <w:t xml:space="preserve">The procedure uses </w:t>
      </w:r>
      <w:r w:rsidRPr="00EA5FA7">
        <w:rPr>
          <w:rFonts w:eastAsia="SimSun"/>
          <w:lang w:eastAsia="zh-CN"/>
        </w:rPr>
        <w:t>non-UE-associated signaling</w:t>
      </w:r>
      <w:r w:rsidRPr="00EA5FA7">
        <w:t>.</w:t>
      </w:r>
    </w:p>
    <w:p w14:paraId="1E0D4872" w14:textId="77777777" w:rsidR="00F970C9" w:rsidRPr="00EA5FA7" w:rsidRDefault="00F970C9" w:rsidP="00373903">
      <w:pPr>
        <w:pStyle w:val="Heading4"/>
      </w:pPr>
      <w:bookmarkStart w:id="773" w:name="_Toc20955765"/>
      <w:bookmarkStart w:id="774" w:name="_Toc29892859"/>
      <w:bookmarkStart w:id="775" w:name="_Toc36556796"/>
      <w:bookmarkStart w:id="776" w:name="_Toc45832172"/>
      <w:bookmarkStart w:id="777" w:name="_Toc51763352"/>
      <w:bookmarkStart w:id="778" w:name="_Toc64448515"/>
      <w:bookmarkStart w:id="779" w:name="_Toc66289174"/>
      <w:bookmarkStart w:id="780" w:name="_Toc74154287"/>
      <w:bookmarkStart w:id="781" w:name="_Toc81383031"/>
      <w:bookmarkStart w:id="782" w:name="_Toc88657664"/>
      <w:bookmarkStart w:id="783" w:name="_Toc97910576"/>
      <w:bookmarkStart w:id="784" w:name="_Toc105497735"/>
      <w:bookmarkStart w:id="785" w:name="_Toc112855265"/>
      <w:bookmarkStart w:id="786" w:name="_Toc113836661"/>
      <w:bookmarkStart w:id="787" w:name="_Toc120122250"/>
      <w:r w:rsidRPr="00EA5FA7">
        <w:lastRenderedPageBreak/>
        <w:t>8.2.8.2</w:t>
      </w:r>
      <w:r w:rsidRPr="00EA5FA7">
        <w:tab/>
        <w:t>Successful Operation</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EA0FDA0" w14:textId="77777777" w:rsidR="00F970C9" w:rsidRPr="00EA5FA7" w:rsidRDefault="00F970C9" w:rsidP="00F970C9">
      <w:pPr>
        <w:pStyle w:val="TH"/>
        <w:rPr>
          <w:rFonts w:eastAsia="SimSun"/>
        </w:rPr>
      </w:pPr>
      <w:r w:rsidRPr="00EA5FA7">
        <w:object w:dxaOrig="6288" w:dyaOrig="2305" w14:anchorId="75D68DDE">
          <v:shape id="_x0000_i1032" type="#_x0000_t75" style="width:315.35pt;height:115.35pt" o:ole="">
            <v:imagedata r:id="rId30" o:title=""/>
          </v:shape>
          <o:OLEObject Type="Embed" ProgID="Visio.Drawing.15" ShapeID="_x0000_i1032" DrawAspect="Content" ObjectID="_1741784853" r:id="rId31"/>
        </w:object>
      </w:r>
    </w:p>
    <w:p w14:paraId="012ED685" w14:textId="77777777" w:rsidR="00F970C9" w:rsidRPr="00EA5FA7" w:rsidRDefault="00F970C9" w:rsidP="00F970C9">
      <w:pPr>
        <w:pStyle w:val="TF"/>
        <w:rPr>
          <w:rFonts w:eastAsia="SimSun"/>
        </w:rPr>
      </w:pPr>
      <w:r w:rsidRPr="00EA5FA7">
        <w:t>Figure 8.2.8-1: F1 Removal, gNB-DU initiated, successful operation</w:t>
      </w:r>
    </w:p>
    <w:p w14:paraId="7CE8554C" w14:textId="77777777" w:rsidR="00F970C9" w:rsidRPr="00EA5FA7" w:rsidRDefault="00F970C9" w:rsidP="00F970C9">
      <w:pPr>
        <w:pStyle w:val="TH"/>
        <w:rPr>
          <w:rFonts w:eastAsia="SimSun"/>
        </w:rPr>
      </w:pPr>
      <w:r w:rsidRPr="00EA5FA7">
        <w:object w:dxaOrig="6288" w:dyaOrig="2305" w14:anchorId="430D82B9">
          <v:shape id="_x0000_i1033" type="#_x0000_t75" style="width:315.35pt;height:115.35pt" o:ole="">
            <v:imagedata r:id="rId32" o:title=""/>
          </v:shape>
          <o:OLEObject Type="Embed" ProgID="Visio.Drawing.15" ShapeID="_x0000_i1033" DrawAspect="Content" ObjectID="_1741784854" r:id="rId33"/>
        </w:object>
      </w:r>
    </w:p>
    <w:p w14:paraId="781D5286" w14:textId="77777777" w:rsidR="00F970C9" w:rsidRPr="00EA5FA7" w:rsidRDefault="00F970C9" w:rsidP="00F970C9">
      <w:pPr>
        <w:pStyle w:val="TF"/>
        <w:rPr>
          <w:rFonts w:eastAsia="SimSun"/>
        </w:rPr>
      </w:pPr>
      <w:r w:rsidRPr="00EA5FA7">
        <w:t>Figure 8.2.8.2-2: F1 Removal, gNB-CU initiated, successful operation</w:t>
      </w:r>
    </w:p>
    <w:p w14:paraId="17F3C51C" w14:textId="77777777" w:rsidR="00F970C9" w:rsidRPr="00EA5FA7" w:rsidRDefault="00F970C9" w:rsidP="00F970C9">
      <w:pPr>
        <w:rPr>
          <w:b/>
        </w:rPr>
      </w:pPr>
      <w:r w:rsidRPr="00EA5FA7">
        <w:rPr>
          <w:b/>
        </w:rPr>
        <w:t>Successful F1 Removal, gNB-DU initiated</w:t>
      </w:r>
    </w:p>
    <w:p w14:paraId="7DDD8255" w14:textId="77777777" w:rsidR="00F970C9" w:rsidRPr="00EA5FA7" w:rsidRDefault="00F970C9" w:rsidP="00FC327A">
      <w:r w:rsidRPr="00EA5FA7">
        <w:t xml:space="preserve">The gNB-DU initiates the procedure by sending the F1 REMOVAL REQUEST message to the gNB-CU. Upon reception of the F1 REMOVAL REQUEST message the gNB-CU shall reply with the F1 REMOVAL RESPONSE message. After receiving the F1 REMOVAL RESPONSE message, the gNB-DU may initiate removal of the TNL association towards the gNB-CU, if applicable, and may remove all resources associated with that </w:t>
      </w:r>
      <w:r w:rsidR="004D1052">
        <w:rPr>
          <w:rFonts w:hint="eastAsia"/>
          <w:lang w:val="en-US" w:eastAsia="zh-CN"/>
        </w:rPr>
        <w:t>interface instance</w:t>
      </w:r>
      <w:r w:rsidRPr="00EA5FA7">
        <w:t>. The gNB-CU may then remove all resources associated with that interface instance.</w:t>
      </w:r>
    </w:p>
    <w:p w14:paraId="35DDFBCD" w14:textId="77777777" w:rsidR="00F970C9" w:rsidRPr="00EA5FA7" w:rsidRDefault="00F970C9" w:rsidP="00F970C9">
      <w:pPr>
        <w:rPr>
          <w:b/>
        </w:rPr>
      </w:pPr>
      <w:r w:rsidRPr="00EA5FA7">
        <w:rPr>
          <w:b/>
        </w:rPr>
        <w:t>Successful F1 Removal, gNB-CU initiated</w:t>
      </w:r>
    </w:p>
    <w:p w14:paraId="2011CA4E" w14:textId="77777777" w:rsidR="00F970C9" w:rsidRPr="00EA5FA7" w:rsidRDefault="00F970C9" w:rsidP="00FC327A">
      <w:r w:rsidRPr="00EA5FA7">
        <w:t xml:space="preserve">The gNB-CU initiates the procedure by sending the F1 REMOVAL REQUEST message to the gNB-DU. Upon reception of the F1 REMOVAL REQUEST message the gNB-DU shall reply with the F1 REMOVAL RESPONSE message. After receiving the F1 REMOVAL RESPONSE message, the gNB-CU may initiate removal of the TNL association towards the gNB-DU, if applicable, and may remove all resources associated with that </w:t>
      </w:r>
      <w:r w:rsidR="004D1052">
        <w:rPr>
          <w:rFonts w:hint="eastAsia"/>
          <w:lang w:val="en-US" w:eastAsia="zh-CN"/>
        </w:rPr>
        <w:t>interface instance</w:t>
      </w:r>
      <w:r w:rsidRPr="00EA5FA7">
        <w:t>. The gNB-DU may then remove all resources associated with that interface instance.</w:t>
      </w:r>
    </w:p>
    <w:p w14:paraId="658ADC37" w14:textId="77777777" w:rsidR="00F970C9" w:rsidRPr="00EA5FA7" w:rsidRDefault="00F970C9" w:rsidP="00FC327A">
      <w:pPr>
        <w:pStyle w:val="Heading4"/>
      </w:pPr>
      <w:bookmarkStart w:id="788" w:name="_Toc20955766"/>
      <w:bookmarkStart w:id="789" w:name="_Toc29892860"/>
      <w:bookmarkStart w:id="790" w:name="_Toc36556797"/>
      <w:bookmarkStart w:id="791" w:name="_Toc45832173"/>
      <w:bookmarkStart w:id="792" w:name="_Toc51763353"/>
      <w:bookmarkStart w:id="793" w:name="_Toc64448516"/>
      <w:bookmarkStart w:id="794" w:name="_Toc66289175"/>
      <w:bookmarkStart w:id="795" w:name="_Toc74154288"/>
      <w:bookmarkStart w:id="796" w:name="_Toc81383032"/>
      <w:bookmarkStart w:id="797" w:name="_Toc88657665"/>
      <w:bookmarkStart w:id="798" w:name="_Toc97910577"/>
      <w:bookmarkStart w:id="799" w:name="_Toc105497736"/>
      <w:bookmarkStart w:id="800" w:name="_Toc112855266"/>
      <w:bookmarkStart w:id="801" w:name="_Toc113836662"/>
      <w:bookmarkStart w:id="802" w:name="_Toc120122251"/>
      <w:r w:rsidRPr="00EA5FA7">
        <w:t>8.2.8.3</w:t>
      </w:r>
      <w:r w:rsidRPr="00EA5FA7">
        <w:tab/>
        <w:t>Unsuccessful Operation</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1B2F0792" w14:textId="77777777" w:rsidR="00F970C9" w:rsidRPr="00EA5FA7" w:rsidRDefault="00F970C9" w:rsidP="00F970C9">
      <w:pPr>
        <w:pStyle w:val="TH"/>
        <w:rPr>
          <w:rFonts w:eastAsia="SimSun"/>
        </w:rPr>
      </w:pPr>
      <w:r w:rsidRPr="00EA5FA7">
        <w:object w:dxaOrig="6288" w:dyaOrig="2305" w14:anchorId="785CBD75">
          <v:shape id="_x0000_i1034" type="#_x0000_t75" style="width:315.35pt;height:115.35pt" o:ole="">
            <v:imagedata r:id="rId34" o:title=""/>
          </v:shape>
          <o:OLEObject Type="Embed" ProgID="Visio.Drawing.15" ShapeID="_x0000_i1034" DrawAspect="Content" ObjectID="_1741784855" r:id="rId35"/>
        </w:object>
      </w:r>
    </w:p>
    <w:p w14:paraId="76421A7E" w14:textId="77777777" w:rsidR="00F970C9" w:rsidRPr="00EA5FA7" w:rsidRDefault="00F970C9" w:rsidP="00F970C9">
      <w:pPr>
        <w:pStyle w:val="TF"/>
        <w:rPr>
          <w:rFonts w:eastAsia="SimSun"/>
        </w:rPr>
      </w:pPr>
      <w:r w:rsidRPr="00EA5FA7">
        <w:t>Figure 8.2.8.3-1: F1 Removal, gNB-DU initiated, unsuccessful operation</w:t>
      </w:r>
    </w:p>
    <w:p w14:paraId="60FF454A" w14:textId="77777777" w:rsidR="00F970C9" w:rsidRPr="00EA5FA7" w:rsidRDefault="00F970C9" w:rsidP="00F970C9">
      <w:pPr>
        <w:pStyle w:val="TH"/>
        <w:rPr>
          <w:rFonts w:eastAsia="SimSun"/>
        </w:rPr>
      </w:pPr>
      <w:r w:rsidRPr="00EA5FA7">
        <w:object w:dxaOrig="6288" w:dyaOrig="2305" w14:anchorId="18DD31EF">
          <v:shape id="_x0000_i1035" type="#_x0000_t75" style="width:315.35pt;height:115.35pt" o:ole="">
            <v:imagedata r:id="rId36" o:title=""/>
          </v:shape>
          <o:OLEObject Type="Embed" ProgID="Visio.Drawing.15" ShapeID="_x0000_i1035" DrawAspect="Content" ObjectID="_1741784856" r:id="rId37"/>
        </w:object>
      </w:r>
    </w:p>
    <w:p w14:paraId="3C1208EA" w14:textId="77777777" w:rsidR="00F970C9" w:rsidRPr="00EA5FA7" w:rsidRDefault="00F970C9" w:rsidP="00F970C9">
      <w:pPr>
        <w:pStyle w:val="TF"/>
        <w:rPr>
          <w:rFonts w:eastAsia="SimSun"/>
        </w:rPr>
      </w:pPr>
      <w:r w:rsidRPr="00EA5FA7">
        <w:t>Figure 8.2.8.3-2: F1 Removal, gNB-CU initiated, unsuccessful operation</w:t>
      </w:r>
    </w:p>
    <w:p w14:paraId="1AECDB77" w14:textId="77777777" w:rsidR="00F970C9" w:rsidRPr="00EA5FA7" w:rsidRDefault="00F970C9" w:rsidP="00F970C9">
      <w:pPr>
        <w:rPr>
          <w:b/>
        </w:rPr>
      </w:pPr>
      <w:r w:rsidRPr="00EA5FA7">
        <w:rPr>
          <w:b/>
        </w:rPr>
        <w:t>Unsuccessful F1 Removal, gNB-DU initiated</w:t>
      </w:r>
    </w:p>
    <w:p w14:paraId="0BAC31A3" w14:textId="77777777" w:rsidR="00F970C9" w:rsidRPr="00EA5FA7" w:rsidRDefault="00F970C9" w:rsidP="00FC327A">
      <w:r w:rsidRPr="00EA5FA7">
        <w:t xml:space="preserve">If the gNB-CU cannot accept to remove the </w:t>
      </w:r>
      <w:r w:rsidR="004D1052">
        <w:rPr>
          <w:rFonts w:hint="eastAsia"/>
          <w:lang w:val="en-US" w:eastAsia="zh-CN"/>
        </w:rPr>
        <w:t>interface instance</w:t>
      </w:r>
      <w:r w:rsidRPr="00EA5FA7">
        <w:t xml:space="preserve"> with the gNB-DU it shall respond with an F1 REMOVAL FAILURE message with an appropriate cause value.</w:t>
      </w:r>
    </w:p>
    <w:p w14:paraId="67F8DFAD" w14:textId="77777777" w:rsidR="00F970C9" w:rsidRPr="00EA5FA7" w:rsidRDefault="00F970C9" w:rsidP="00F970C9">
      <w:pPr>
        <w:rPr>
          <w:b/>
        </w:rPr>
      </w:pPr>
      <w:r w:rsidRPr="00EA5FA7">
        <w:rPr>
          <w:b/>
        </w:rPr>
        <w:t>Unsuccessful F1 Removal, gNB-CU initiated</w:t>
      </w:r>
    </w:p>
    <w:p w14:paraId="51A9E928" w14:textId="77777777" w:rsidR="00F970C9" w:rsidRPr="00EA5FA7" w:rsidRDefault="00F970C9" w:rsidP="00FC327A">
      <w:r w:rsidRPr="00EA5FA7">
        <w:t xml:space="preserve">If the gNB-DU cannot accept to remove the </w:t>
      </w:r>
      <w:r w:rsidR="004D1052">
        <w:rPr>
          <w:rFonts w:hint="eastAsia"/>
          <w:lang w:val="en-US" w:eastAsia="zh-CN"/>
        </w:rPr>
        <w:t>interface instance</w:t>
      </w:r>
      <w:r w:rsidRPr="00EA5FA7">
        <w:t xml:space="preserve"> with the gNB-CU it shall respond with an F1 REMOVAL FAILURE message with an appropriate cause value.</w:t>
      </w:r>
    </w:p>
    <w:p w14:paraId="7E62804A" w14:textId="77777777" w:rsidR="00F970C9" w:rsidRPr="00EA5FA7" w:rsidRDefault="00F970C9" w:rsidP="00FC327A">
      <w:pPr>
        <w:pStyle w:val="Heading4"/>
      </w:pPr>
      <w:bookmarkStart w:id="803" w:name="_Toc20955767"/>
      <w:bookmarkStart w:id="804" w:name="_Toc29892861"/>
      <w:bookmarkStart w:id="805" w:name="_Toc36556798"/>
      <w:bookmarkStart w:id="806" w:name="_Toc45832174"/>
      <w:bookmarkStart w:id="807" w:name="_Toc51763354"/>
      <w:bookmarkStart w:id="808" w:name="_Toc64448517"/>
      <w:bookmarkStart w:id="809" w:name="_Toc66289176"/>
      <w:bookmarkStart w:id="810" w:name="_Toc74154289"/>
      <w:bookmarkStart w:id="811" w:name="_Toc81383033"/>
      <w:bookmarkStart w:id="812" w:name="_Toc88657666"/>
      <w:bookmarkStart w:id="813" w:name="_Toc97910578"/>
      <w:bookmarkStart w:id="814" w:name="_Toc105497737"/>
      <w:bookmarkStart w:id="815" w:name="_Toc112855267"/>
      <w:bookmarkStart w:id="816" w:name="_Toc113836663"/>
      <w:bookmarkStart w:id="817" w:name="_Toc120122252"/>
      <w:r w:rsidRPr="00EA5FA7">
        <w:t>8.2.8.4</w:t>
      </w:r>
      <w:r w:rsidRPr="00EA5FA7">
        <w:tab/>
        <w:t>Abnormal Conditions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23E09224" w14:textId="77777777" w:rsidR="00F970C9" w:rsidRPr="00EA5FA7" w:rsidRDefault="00FC327A" w:rsidP="00F970C9">
      <w:r w:rsidRPr="00EA5FA7">
        <w:rPr>
          <w:noProof/>
        </w:rPr>
        <w:t>Not applicable</w:t>
      </w:r>
      <w:r w:rsidR="00F970C9" w:rsidRPr="00EA5FA7">
        <w:t>.</w:t>
      </w:r>
    </w:p>
    <w:p w14:paraId="79534145" w14:textId="77777777" w:rsidR="00042087" w:rsidRPr="00EA5FA7" w:rsidRDefault="00042087" w:rsidP="00FC327A">
      <w:pPr>
        <w:pStyle w:val="Heading3"/>
      </w:pPr>
      <w:bookmarkStart w:id="818" w:name="_Toc20955768"/>
      <w:bookmarkStart w:id="819" w:name="_Toc29892862"/>
      <w:bookmarkStart w:id="820" w:name="_Toc36556799"/>
      <w:bookmarkStart w:id="821" w:name="_Toc45832175"/>
      <w:bookmarkStart w:id="822" w:name="_Toc51763355"/>
      <w:bookmarkStart w:id="823" w:name="_Toc64448518"/>
      <w:bookmarkStart w:id="824" w:name="_Toc66289177"/>
      <w:bookmarkStart w:id="825" w:name="_Toc74154290"/>
      <w:bookmarkStart w:id="826" w:name="_Toc81383034"/>
      <w:bookmarkStart w:id="827" w:name="_Toc88657667"/>
      <w:bookmarkStart w:id="828" w:name="_Toc97910579"/>
      <w:bookmarkStart w:id="829" w:name="_Toc105497738"/>
      <w:bookmarkStart w:id="830" w:name="_Toc112855268"/>
      <w:bookmarkStart w:id="831" w:name="_Toc113836664"/>
      <w:bookmarkStart w:id="832" w:name="_Toc120122253"/>
      <w:r w:rsidRPr="00EA5FA7">
        <w:t>8.2.9</w:t>
      </w:r>
      <w:r w:rsidRPr="00EA5FA7">
        <w:tab/>
        <w:t>Network Access Rate Reduction</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09FBFE3D" w14:textId="77777777" w:rsidR="00042087" w:rsidRPr="00EA5FA7" w:rsidRDefault="00042087" w:rsidP="00373903">
      <w:pPr>
        <w:pStyle w:val="Heading4"/>
      </w:pPr>
      <w:bookmarkStart w:id="833" w:name="_Toc20955769"/>
      <w:bookmarkStart w:id="834" w:name="_Toc29892863"/>
      <w:bookmarkStart w:id="835" w:name="_Toc36556800"/>
      <w:bookmarkStart w:id="836" w:name="_Toc45832176"/>
      <w:bookmarkStart w:id="837" w:name="_Toc51763356"/>
      <w:bookmarkStart w:id="838" w:name="_Toc64448519"/>
      <w:bookmarkStart w:id="839" w:name="_Toc66289178"/>
      <w:bookmarkStart w:id="840" w:name="_Toc74154291"/>
      <w:bookmarkStart w:id="841" w:name="_Toc81383035"/>
      <w:bookmarkStart w:id="842" w:name="_Toc88657668"/>
      <w:bookmarkStart w:id="843" w:name="_Toc97910580"/>
      <w:bookmarkStart w:id="844" w:name="_Toc105497739"/>
      <w:bookmarkStart w:id="845" w:name="_Toc112855269"/>
      <w:bookmarkStart w:id="846" w:name="_Toc113836665"/>
      <w:bookmarkStart w:id="847" w:name="_Toc120122254"/>
      <w:r w:rsidRPr="00EA5FA7">
        <w:t>8.2.9.1</w:t>
      </w:r>
      <w:r w:rsidRPr="00EA5FA7">
        <w:tab/>
        <w:t>General</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23551B8A" w14:textId="77777777" w:rsidR="00042087" w:rsidRPr="00EA5FA7" w:rsidRDefault="00042087" w:rsidP="00373903">
      <w:pPr>
        <w:rPr>
          <w:noProof/>
        </w:rPr>
      </w:pPr>
      <w:r w:rsidRPr="00EA5FA7">
        <w:rPr>
          <w:noProof/>
        </w:rPr>
        <w:t>The purpose of the Network Access Rate Reduction procedure is to indicate to the gNB-DU that the rate at which UEs are accessing the network need to be reduced from its current level.</w:t>
      </w:r>
    </w:p>
    <w:p w14:paraId="130E4B83" w14:textId="77777777" w:rsidR="00042087" w:rsidRPr="00EA5FA7" w:rsidRDefault="00042087" w:rsidP="00CE53A3">
      <w:pPr>
        <w:rPr>
          <w:rFonts w:eastAsia="Yu Mincho"/>
        </w:rPr>
      </w:pPr>
      <w:r w:rsidRPr="00EA5FA7">
        <w:rPr>
          <w:rFonts w:eastAsia="Yu Mincho"/>
        </w:rPr>
        <w:t>The procedure uses non-UE associated signalling.</w:t>
      </w:r>
    </w:p>
    <w:p w14:paraId="267393EB" w14:textId="77777777" w:rsidR="00042087" w:rsidRPr="00EA5FA7" w:rsidRDefault="00042087" w:rsidP="00CE53A3">
      <w:pPr>
        <w:pStyle w:val="Heading4"/>
      </w:pPr>
      <w:bookmarkStart w:id="848" w:name="_Toc20955770"/>
      <w:bookmarkStart w:id="849" w:name="_Toc29892864"/>
      <w:bookmarkStart w:id="850" w:name="_Toc36556801"/>
      <w:bookmarkStart w:id="851" w:name="_Toc45832177"/>
      <w:bookmarkStart w:id="852" w:name="_Toc51763357"/>
      <w:bookmarkStart w:id="853" w:name="_Toc64448520"/>
      <w:bookmarkStart w:id="854" w:name="_Toc66289179"/>
      <w:bookmarkStart w:id="855" w:name="_Toc74154292"/>
      <w:bookmarkStart w:id="856" w:name="_Toc81383036"/>
      <w:bookmarkStart w:id="857" w:name="_Toc88657669"/>
      <w:bookmarkStart w:id="858" w:name="_Toc97910581"/>
      <w:bookmarkStart w:id="859" w:name="_Toc105497740"/>
      <w:bookmarkStart w:id="860" w:name="_Toc112855270"/>
      <w:bookmarkStart w:id="861" w:name="_Toc113836666"/>
      <w:bookmarkStart w:id="862" w:name="_Toc120122255"/>
      <w:r w:rsidRPr="00EA5FA7">
        <w:t>8.2.9.2</w:t>
      </w:r>
      <w:r w:rsidRPr="00EA5FA7">
        <w:tab/>
        <w:t>Successful operation</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3AFE621B" w14:textId="13F710B1" w:rsidR="00FC327A" w:rsidRPr="00EA5FA7" w:rsidRDefault="0020561F" w:rsidP="00A423D1">
      <w:pPr>
        <w:pStyle w:val="TH"/>
        <w:rPr>
          <w:noProof/>
        </w:rPr>
      </w:pPr>
      <w:r>
        <w:rPr>
          <w:noProof/>
        </w:rPr>
        <mc:AlternateContent>
          <mc:Choice Requires="wpc">
            <w:drawing>
              <wp:inline distT="0" distB="0" distL="0" distR="0" wp14:anchorId="13173267" wp14:editId="6C4AFDCA">
                <wp:extent cx="3400425" cy="1428750"/>
                <wp:effectExtent l="0" t="0" r="0" b="0"/>
                <wp:docPr id="96"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 name="Rectangle 5"/>
                        <wps:cNvSpPr>
                          <a:spLocks noChangeArrowheads="1"/>
                        </wps:cNvSpPr>
                        <wps:spPr bwMode="auto">
                          <a:xfrm>
                            <a:off x="0" y="0"/>
                            <a:ext cx="514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FEC51" w14:textId="77777777" w:rsidR="00257A05" w:rsidRDefault="00257A05" w:rsidP="00FC327A">
                              <w:r>
                                <w:rPr>
                                  <w:color w:val="000000"/>
                                  <w:lang w:val="en-US"/>
                                </w:rPr>
                                <w:t xml:space="preserve"> </w:t>
                              </w:r>
                            </w:p>
                          </w:txbxContent>
                        </wps:txbx>
                        <wps:bodyPr rot="0" vert="horz" wrap="none" lIns="0" tIns="0" rIns="0" bIns="0" anchor="t" anchorCtr="0" upright="1">
                          <a:spAutoFit/>
                        </wps:bodyPr>
                      </wps:wsp>
                      <wps:wsp>
                        <wps:cNvPr id="58" name="Line 6"/>
                        <wps:cNvCnPr>
                          <a:cxnSpLocks noChangeShapeType="1"/>
                        </wps:cNvCnPr>
                        <wps:spPr bwMode="auto">
                          <a:xfrm>
                            <a:off x="3108323" y="93303"/>
                            <a:ext cx="600" cy="126814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59" name="Line 7"/>
                        <wps:cNvCnPr>
                          <a:cxnSpLocks noChangeShapeType="1"/>
                        </wps:cNvCnPr>
                        <wps:spPr bwMode="auto">
                          <a:xfrm>
                            <a:off x="309802" y="97103"/>
                            <a:ext cx="700" cy="126814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g:wgp>
                        <wpg:cNvPr id="60" name="Group 10"/>
                        <wpg:cNvGrpSpPr>
                          <a:grpSpLocks/>
                        </wpg:cNvGrpSpPr>
                        <wpg:grpSpPr bwMode="auto">
                          <a:xfrm>
                            <a:off x="11400" y="7600"/>
                            <a:ext cx="612805" cy="252709"/>
                            <a:chOff x="18" y="12"/>
                            <a:chExt cx="965" cy="398"/>
                          </a:xfrm>
                        </wpg:grpSpPr>
                        <wps:wsp>
                          <wps:cNvPr id="61" name="Rectangle 8"/>
                          <wps:cNvSpPr>
                            <a:spLocks noChangeArrowheads="1"/>
                          </wps:cNvSpPr>
                          <wps:spPr bwMode="auto">
                            <a:xfrm>
                              <a:off x="18" y="12"/>
                              <a:ext cx="965"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9"/>
                          <wps:cNvSpPr>
                            <a:spLocks noChangeArrowheads="1"/>
                          </wps:cNvSpPr>
                          <wps:spPr bwMode="auto">
                            <a:xfrm>
                              <a:off x="18" y="12"/>
                              <a:ext cx="965" cy="398"/>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1"/>
                        <wps:cNvSpPr>
                          <a:spLocks noChangeArrowheads="1"/>
                        </wps:cNvSpPr>
                        <wps:spPr bwMode="auto">
                          <a:xfrm>
                            <a:off x="50800" y="50802"/>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EEC9A" w14:textId="77777777" w:rsidR="00257A05" w:rsidRDefault="00257A05" w:rsidP="00FC327A">
                              <w:r>
                                <w:rPr>
                                  <w:rFonts w:ascii="Arial" w:hAnsi="Arial" w:cs="Arial"/>
                                  <w:color w:val="000000"/>
                                  <w:lang w:val="en-US"/>
                                </w:rPr>
                                <w:t xml:space="preserve"> </w:t>
                              </w:r>
                            </w:p>
                          </w:txbxContent>
                        </wps:txbx>
                        <wps:bodyPr rot="0" vert="horz" wrap="none" lIns="0" tIns="0" rIns="0" bIns="0" anchor="t" anchorCtr="0" upright="1">
                          <a:spAutoFit/>
                        </wps:bodyPr>
                      </wps:wsp>
                      <wps:wsp>
                        <wps:cNvPr id="64" name="Rectangle 12"/>
                        <wps:cNvSpPr>
                          <a:spLocks noChangeArrowheads="1"/>
                        </wps:cNvSpPr>
                        <wps:spPr bwMode="auto">
                          <a:xfrm>
                            <a:off x="86901" y="50802"/>
                            <a:ext cx="247702" cy="2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4844E" w14:textId="77777777" w:rsidR="00257A05" w:rsidRDefault="00257A05" w:rsidP="00FC327A">
                              <w:r>
                                <w:rPr>
                                  <w:rFonts w:ascii="Arial" w:hAnsi="Arial" w:cs="Arial"/>
                                  <w:color w:val="000000"/>
                                  <w:lang w:val="en-US"/>
                                </w:rPr>
                                <w:t>gNB</w:t>
                              </w:r>
                            </w:p>
                          </w:txbxContent>
                        </wps:txbx>
                        <wps:bodyPr rot="0" vert="horz" wrap="none" lIns="0" tIns="0" rIns="0" bIns="0" anchor="t" anchorCtr="0" upright="1">
                          <a:spAutoFit/>
                        </wps:bodyPr>
                      </wps:wsp>
                      <wps:wsp>
                        <wps:cNvPr id="65" name="Rectangle 13"/>
                        <wps:cNvSpPr>
                          <a:spLocks noChangeArrowheads="1"/>
                        </wps:cNvSpPr>
                        <wps:spPr bwMode="auto">
                          <a:xfrm>
                            <a:off x="347903" y="50802"/>
                            <a:ext cx="42600" cy="2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42D9E" w14:textId="77777777" w:rsidR="00257A05" w:rsidRDefault="00257A05" w:rsidP="00FC327A">
                              <w:r>
                                <w:rPr>
                                  <w:rFonts w:ascii="Arial" w:hAnsi="Arial" w:cs="Arial"/>
                                  <w:color w:val="000000"/>
                                  <w:lang w:val="en-US"/>
                                </w:rPr>
                                <w:t>-</w:t>
                              </w:r>
                            </w:p>
                          </w:txbxContent>
                        </wps:txbx>
                        <wps:bodyPr rot="0" vert="horz" wrap="none" lIns="0" tIns="0" rIns="0" bIns="0" anchor="t" anchorCtr="0" upright="1">
                          <a:spAutoFit/>
                        </wps:bodyPr>
                      </wps:wsp>
                      <wps:wsp>
                        <wps:cNvPr id="66" name="Rectangle 14"/>
                        <wps:cNvSpPr>
                          <a:spLocks noChangeArrowheads="1"/>
                        </wps:cNvSpPr>
                        <wps:spPr bwMode="auto">
                          <a:xfrm>
                            <a:off x="393003" y="50802"/>
                            <a:ext cx="183501" cy="2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E37A9" w14:textId="77777777" w:rsidR="00257A05" w:rsidRDefault="00257A05" w:rsidP="00FC327A">
                              <w:r>
                                <w:rPr>
                                  <w:rFonts w:ascii="Arial" w:hAnsi="Arial" w:cs="Arial"/>
                                  <w:color w:val="000000"/>
                                  <w:lang w:val="en-US"/>
                                </w:rPr>
                                <w:t>DU</w:t>
                              </w:r>
                            </w:p>
                          </w:txbxContent>
                        </wps:txbx>
                        <wps:bodyPr rot="0" vert="horz" wrap="none" lIns="0" tIns="0" rIns="0" bIns="0" anchor="t" anchorCtr="0" upright="1">
                          <a:spAutoFit/>
                        </wps:bodyPr>
                      </wps:wsp>
                      <wps:wsp>
                        <wps:cNvPr id="67" name="Rectangle 15"/>
                        <wps:cNvSpPr>
                          <a:spLocks noChangeArrowheads="1"/>
                        </wps:cNvSpPr>
                        <wps:spPr bwMode="auto">
                          <a:xfrm>
                            <a:off x="584804" y="50802"/>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58BD" w14:textId="77777777" w:rsidR="00257A05" w:rsidRDefault="00257A05" w:rsidP="00FC327A">
                              <w:r>
                                <w:rPr>
                                  <w:rFonts w:ascii="Arial" w:hAnsi="Arial" w:cs="Arial"/>
                                  <w:color w:val="000000"/>
                                  <w:lang w:val="en-US"/>
                                </w:rPr>
                                <w:t xml:space="preserve"> </w:t>
                              </w:r>
                            </w:p>
                          </w:txbxContent>
                        </wps:txbx>
                        <wps:bodyPr rot="0" vert="horz" wrap="none" lIns="0" tIns="0" rIns="0" bIns="0" anchor="t" anchorCtr="0" upright="1">
                          <a:spAutoFit/>
                        </wps:bodyPr>
                      </wps:wsp>
                      <wps:wsp>
                        <wps:cNvPr id="68" name="Rectangle 16"/>
                        <wps:cNvSpPr>
                          <a:spLocks noChangeArrowheads="1"/>
                        </wps:cNvSpPr>
                        <wps:spPr bwMode="auto">
                          <a:xfrm>
                            <a:off x="379703" y="565720"/>
                            <a:ext cx="2371117"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8773" w14:textId="77777777" w:rsidR="00257A05" w:rsidRDefault="00257A05" w:rsidP="00FC327A">
                              <w:r>
                                <w:rPr>
                                  <w:rFonts w:ascii="Arial" w:hAnsi="Arial" w:cs="Arial"/>
                                  <w:color w:val="000000"/>
                                  <w:lang w:val="en-US"/>
                                </w:rPr>
                                <w:t>NETWORK ACCESS RATE REDUCTION</w:t>
                              </w:r>
                            </w:p>
                          </w:txbxContent>
                        </wps:txbx>
                        <wps:bodyPr rot="0" vert="horz" wrap="none" lIns="0" tIns="0" rIns="0" bIns="0" anchor="t" anchorCtr="0" upright="1">
                          <a:spAutoFit/>
                        </wps:bodyPr>
                      </wps:wsp>
                      <wps:wsp>
                        <wps:cNvPr id="69" name="Rectangle 17"/>
                        <wps:cNvSpPr>
                          <a:spLocks noChangeArrowheads="1"/>
                        </wps:cNvSpPr>
                        <wps:spPr bwMode="auto">
                          <a:xfrm>
                            <a:off x="1572812" y="565720"/>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5C1D" w14:textId="77777777" w:rsidR="00257A05" w:rsidRDefault="00257A05" w:rsidP="00FC327A">
                              <w:r>
                                <w:rPr>
                                  <w:rFonts w:ascii="Arial" w:hAnsi="Arial" w:cs="Arial"/>
                                  <w:color w:val="000000"/>
                                  <w:lang w:val="en-US"/>
                                </w:rPr>
                                <w:t xml:space="preserve"> </w:t>
                              </w:r>
                            </w:p>
                          </w:txbxContent>
                        </wps:txbx>
                        <wps:bodyPr rot="0" vert="horz" wrap="none" lIns="0" tIns="0" rIns="0" bIns="0" anchor="t" anchorCtr="0" upright="1">
                          <a:spAutoFit/>
                        </wps:bodyPr>
                      </wps:wsp>
                      <wps:wsp>
                        <wps:cNvPr id="70" name="Rectangle 19"/>
                        <wps:cNvSpPr>
                          <a:spLocks noChangeArrowheads="1"/>
                        </wps:cNvSpPr>
                        <wps:spPr bwMode="auto">
                          <a:xfrm>
                            <a:off x="2329117" y="565720"/>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2EB9" w14:textId="77777777" w:rsidR="00257A05" w:rsidRDefault="00257A05" w:rsidP="00FC327A">
                              <w:r>
                                <w:rPr>
                                  <w:rFonts w:ascii="Arial" w:hAnsi="Arial" w:cs="Arial"/>
                                  <w:color w:val="000000"/>
                                  <w:lang w:val="en-US"/>
                                </w:rPr>
                                <w:t xml:space="preserve"> </w:t>
                              </w:r>
                            </w:p>
                          </w:txbxContent>
                        </wps:txbx>
                        <wps:bodyPr rot="0" vert="horz" wrap="none" lIns="0" tIns="0" rIns="0" bIns="0" anchor="t" anchorCtr="0" upright="1">
                          <a:spAutoFit/>
                        </wps:bodyPr>
                      </wps:wsp>
                      <wpg:wgp>
                        <wpg:cNvPr id="71" name="Group 22"/>
                        <wpg:cNvGrpSpPr>
                          <a:grpSpLocks/>
                        </wpg:cNvGrpSpPr>
                        <wpg:grpSpPr bwMode="auto">
                          <a:xfrm>
                            <a:off x="2753920" y="7600"/>
                            <a:ext cx="596904" cy="241908"/>
                            <a:chOff x="4337" y="12"/>
                            <a:chExt cx="940" cy="381"/>
                          </a:xfrm>
                        </wpg:grpSpPr>
                        <wps:wsp>
                          <wps:cNvPr id="72" name="Rectangle 20"/>
                          <wps:cNvSpPr>
                            <a:spLocks noChangeArrowheads="1"/>
                          </wps:cNvSpPr>
                          <wps:spPr bwMode="auto">
                            <a:xfrm>
                              <a:off x="4337" y="12"/>
                              <a:ext cx="94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1"/>
                          <wps:cNvSpPr>
                            <a:spLocks noChangeArrowheads="1"/>
                          </wps:cNvSpPr>
                          <wps:spPr bwMode="auto">
                            <a:xfrm>
                              <a:off x="4337" y="12"/>
                              <a:ext cx="940" cy="381"/>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 name="Rectangle 23"/>
                        <wps:cNvSpPr>
                          <a:spLocks noChangeArrowheads="1"/>
                        </wps:cNvSpPr>
                        <wps:spPr bwMode="auto">
                          <a:xfrm>
                            <a:off x="2803521" y="52002"/>
                            <a:ext cx="247602"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3396" w14:textId="77777777" w:rsidR="00257A05" w:rsidRDefault="00257A05" w:rsidP="00FC327A">
                              <w:r>
                                <w:rPr>
                                  <w:rFonts w:ascii="Arial" w:hAnsi="Arial" w:cs="Arial"/>
                                  <w:color w:val="000000"/>
                                  <w:lang w:val="en-US"/>
                                </w:rPr>
                                <w:t>gNB</w:t>
                              </w:r>
                            </w:p>
                          </w:txbxContent>
                        </wps:txbx>
                        <wps:bodyPr rot="0" vert="horz" wrap="none" lIns="0" tIns="0" rIns="0" bIns="0" anchor="t" anchorCtr="0" upright="1">
                          <a:spAutoFit/>
                        </wps:bodyPr>
                      </wps:wsp>
                      <wps:wsp>
                        <wps:cNvPr id="75" name="Rectangle 24"/>
                        <wps:cNvSpPr>
                          <a:spLocks noChangeArrowheads="1"/>
                        </wps:cNvSpPr>
                        <wps:spPr bwMode="auto">
                          <a:xfrm>
                            <a:off x="3063823" y="52002"/>
                            <a:ext cx="42600"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EEE1" w14:textId="77777777" w:rsidR="00257A05" w:rsidRDefault="00257A05" w:rsidP="00FC327A">
                              <w:r>
                                <w:rPr>
                                  <w:rFonts w:ascii="Arial" w:hAnsi="Arial" w:cs="Arial"/>
                                  <w:color w:val="000000"/>
                                  <w:lang w:val="en-US"/>
                                </w:rPr>
                                <w:t>-</w:t>
                              </w:r>
                            </w:p>
                          </w:txbxContent>
                        </wps:txbx>
                        <wps:bodyPr rot="0" vert="horz" wrap="none" lIns="0" tIns="0" rIns="0" bIns="0" anchor="t" anchorCtr="0" upright="1">
                          <a:spAutoFit/>
                        </wps:bodyPr>
                      </wps:wsp>
                      <wps:wsp>
                        <wps:cNvPr id="76" name="Rectangle 25"/>
                        <wps:cNvSpPr>
                          <a:spLocks noChangeArrowheads="1"/>
                        </wps:cNvSpPr>
                        <wps:spPr bwMode="auto">
                          <a:xfrm>
                            <a:off x="3108923" y="52002"/>
                            <a:ext cx="183501"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EF12B" w14:textId="77777777" w:rsidR="00257A05" w:rsidRDefault="00257A05" w:rsidP="00FC327A">
                              <w:r>
                                <w:rPr>
                                  <w:rFonts w:ascii="Arial" w:hAnsi="Arial" w:cs="Arial"/>
                                  <w:color w:val="000000"/>
                                  <w:lang w:val="en-US"/>
                                </w:rPr>
                                <w:t>CU</w:t>
                              </w:r>
                            </w:p>
                          </w:txbxContent>
                        </wps:txbx>
                        <wps:bodyPr rot="0" vert="horz" wrap="none" lIns="0" tIns="0" rIns="0" bIns="0" anchor="t" anchorCtr="0" upright="1">
                          <a:spAutoFit/>
                        </wps:bodyPr>
                      </wps:wsp>
                      <wps:wsp>
                        <wps:cNvPr id="77" name="Rectangle 26"/>
                        <wps:cNvSpPr>
                          <a:spLocks noChangeArrowheads="1"/>
                        </wps:cNvSpPr>
                        <wps:spPr bwMode="auto">
                          <a:xfrm>
                            <a:off x="3300024" y="52002"/>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B2FE" w14:textId="77777777" w:rsidR="00257A05" w:rsidRDefault="00257A05" w:rsidP="00FC327A">
                              <w:r>
                                <w:rPr>
                                  <w:rFonts w:ascii="Arial" w:hAnsi="Arial" w:cs="Arial"/>
                                  <w:color w:val="000000"/>
                                  <w:lang w:val="en-US"/>
                                </w:rPr>
                                <w:t xml:space="preserve"> </w:t>
                              </w:r>
                            </w:p>
                          </w:txbxContent>
                        </wps:txbx>
                        <wps:bodyPr rot="0" vert="horz" wrap="none" lIns="0" tIns="0" rIns="0" bIns="0" anchor="t" anchorCtr="0" upright="1">
                          <a:spAutoFit/>
                        </wps:bodyPr>
                      </wps:wsp>
                      <wpg:wgp>
                        <wpg:cNvPr id="78" name="Group 29"/>
                        <wpg:cNvGrpSpPr>
                          <a:grpSpLocks/>
                        </wpg:cNvGrpSpPr>
                        <wpg:grpSpPr bwMode="auto">
                          <a:xfrm>
                            <a:off x="33000" y="1345547"/>
                            <a:ext cx="518804" cy="69202"/>
                            <a:chOff x="52" y="2119"/>
                            <a:chExt cx="817" cy="109"/>
                          </a:xfrm>
                        </wpg:grpSpPr>
                        <wps:wsp>
                          <wps:cNvPr id="79" name="Rectangle 27"/>
                          <wps:cNvSpPr>
                            <a:spLocks noChangeArrowheads="1"/>
                          </wps:cNvSpPr>
                          <wps:spPr bwMode="auto">
                            <a:xfrm>
                              <a:off x="52" y="2119"/>
                              <a:ext cx="817" cy="1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8"/>
                          <wps:cNvSpPr>
                            <a:spLocks noChangeArrowheads="1"/>
                          </wps:cNvSpPr>
                          <wps:spPr bwMode="auto">
                            <a:xfrm>
                              <a:off x="52" y="2119"/>
                              <a:ext cx="817" cy="109"/>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1" name="Group 32"/>
                        <wpg:cNvGrpSpPr>
                          <a:grpSpLocks/>
                        </wpg:cNvGrpSpPr>
                        <wpg:grpSpPr bwMode="auto">
                          <a:xfrm>
                            <a:off x="2832121" y="1345547"/>
                            <a:ext cx="518704" cy="69202"/>
                            <a:chOff x="4460" y="2119"/>
                            <a:chExt cx="817" cy="109"/>
                          </a:xfrm>
                        </wpg:grpSpPr>
                        <wps:wsp>
                          <wps:cNvPr id="82" name="Rectangle 30"/>
                          <wps:cNvSpPr>
                            <a:spLocks noChangeArrowheads="1"/>
                          </wps:cNvSpPr>
                          <wps:spPr bwMode="auto">
                            <a:xfrm>
                              <a:off x="4460" y="2119"/>
                              <a:ext cx="817" cy="1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31"/>
                          <wps:cNvSpPr>
                            <a:spLocks noChangeArrowheads="1"/>
                          </wps:cNvSpPr>
                          <wps:spPr bwMode="auto">
                            <a:xfrm>
                              <a:off x="4460" y="2119"/>
                              <a:ext cx="817" cy="109"/>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4" name="Freeform 33"/>
                        <wps:cNvSpPr>
                          <a:spLocks noEditPoints="1"/>
                        </wps:cNvSpPr>
                        <wps:spPr bwMode="auto">
                          <a:xfrm>
                            <a:off x="321902" y="700425"/>
                            <a:ext cx="2804821" cy="72303"/>
                          </a:xfrm>
                          <a:custGeom>
                            <a:avLst/>
                            <a:gdLst>
                              <a:gd name="T0" fmla="*/ 60559 w 15423"/>
                              <a:gd name="T1" fmla="*/ 30223 h 400"/>
                              <a:gd name="T2" fmla="*/ 2798794 w 15423"/>
                              <a:gd name="T3" fmla="*/ 28413 h 400"/>
                              <a:gd name="T4" fmla="*/ 2804795 w 15423"/>
                              <a:gd name="T5" fmla="*/ 34385 h 400"/>
                              <a:gd name="T6" fmla="*/ 2798794 w 15423"/>
                              <a:gd name="T7" fmla="*/ 40357 h 400"/>
                              <a:gd name="T8" fmla="*/ 60559 w 15423"/>
                              <a:gd name="T9" fmla="*/ 42167 h 400"/>
                              <a:gd name="T10" fmla="*/ 54557 w 15423"/>
                              <a:gd name="T11" fmla="*/ 36195 h 400"/>
                              <a:gd name="T12" fmla="*/ 60559 w 15423"/>
                              <a:gd name="T13" fmla="*/ 30223 h 400"/>
                              <a:gd name="T14" fmla="*/ 72743 w 15423"/>
                              <a:gd name="T15" fmla="*/ 72390 h 400"/>
                              <a:gd name="T16" fmla="*/ 0 w 15423"/>
                              <a:gd name="T17" fmla="*/ 36195 h 400"/>
                              <a:gd name="T18" fmla="*/ 72743 w 15423"/>
                              <a:gd name="T19" fmla="*/ 0 h 400"/>
                              <a:gd name="T20" fmla="*/ 72743 w 15423"/>
                              <a:gd name="T21" fmla="*/ 72390 h 4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423" h="400">
                                <a:moveTo>
                                  <a:pt x="333" y="167"/>
                                </a:moveTo>
                                <a:lnTo>
                                  <a:pt x="15390" y="157"/>
                                </a:lnTo>
                                <a:cubicBezTo>
                                  <a:pt x="15408" y="157"/>
                                  <a:pt x="15423" y="172"/>
                                  <a:pt x="15423" y="190"/>
                                </a:cubicBezTo>
                                <a:cubicBezTo>
                                  <a:pt x="15423" y="209"/>
                                  <a:pt x="15408" y="223"/>
                                  <a:pt x="15390" y="223"/>
                                </a:cubicBezTo>
                                <a:lnTo>
                                  <a:pt x="333" y="233"/>
                                </a:lnTo>
                                <a:cubicBezTo>
                                  <a:pt x="315" y="233"/>
                                  <a:pt x="300" y="218"/>
                                  <a:pt x="300" y="200"/>
                                </a:cubicBezTo>
                                <a:cubicBezTo>
                                  <a:pt x="300" y="182"/>
                                  <a:pt x="315" y="167"/>
                                  <a:pt x="333" y="167"/>
                                </a:cubicBezTo>
                                <a:close/>
                                <a:moveTo>
                                  <a:pt x="400" y="400"/>
                                </a:moveTo>
                                <a:lnTo>
                                  <a:pt x="0" y="200"/>
                                </a:lnTo>
                                <a:lnTo>
                                  <a:pt x="400" y="0"/>
                                </a:lnTo>
                                <a:lnTo>
                                  <a:pt x="40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w14:anchorId="13173267" id="Canvas 31" o:spid="_x0000_s1026" editas="canvas" style="width:267.75pt;height:112.5pt;mso-position-horizontal-relative:char;mso-position-vertical-relative:line" coordsize="34004,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">
                <v:shape id="_x0000_s1027" type="#_x0000_t75" style="position:absolute;width:34004;height:14287;visibility:visible;mso-wrap-style:square">
                  <v:fill o:detectmouseclick="t"/>
                  <v:path o:connecttype="none"/>
                </v:shape>
                <v:rect id="Rectangle 5" o:spid="_x0000_s1028" style="position:absolute;width:514;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B6FEC51" w14:textId="77777777" w:rsidR="00257A05" w:rsidRDefault="00257A05" w:rsidP="00FC327A">
                        <w:r>
                          <w:rPr>
                            <w:color w:val="000000"/>
                            <w:lang w:val="en-US"/>
                          </w:rPr>
                          <w:t xml:space="preserve"> </w:t>
                        </w:r>
                      </w:p>
                    </w:txbxContent>
                  </v:textbox>
                </v:rect>
                <v:line id="Line 6" o:spid="_x0000_s1029" style="position:absolute;visibility:visible;mso-wrap-style:square" from="31083,933" to="31089,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" strokeweight=".7pt">
                  <v:stroke endcap="round"/>
                </v:line>
                <v:line id="Line 7" o:spid="_x0000_s1030" style="position:absolute;visibility:visible;mso-wrap-style:square" from="3098,971" to="3105,1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" strokeweight=".7pt">
                  <v:stroke endcap="round"/>
                </v:line>
                <v:group id="Group 10" o:spid="_x0000_s1031" style="position:absolute;left:114;top:76;width:6128;height:2527" coordorigin="18,12" coordsize="96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8" o:spid="_x0000_s1032" style="position:absolute;left:18;top:12;width:96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9" o:spid="_x0000_s1033" style="position:absolute;left:18;top:12;width:96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" filled="f" strokeweight=".7pt">
                    <v:stroke endcap="round"/>
                  </v:rect>
                </v:group>
                <v:rect id="Rectangle 11" o:spid="_x0000_s1034" style="position:absolute;left:508;top:508;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16EEC9A" w14:textId="77777777" w:rsidR="00257A05" w:rsidRDefault="00257A05" w:rsidP="00FC327A">
                        <w:r>
                          <w:rPr>
                            <w:rFonts w:ascii="Arial" w:hAnsi="Arial" w:cs="Arial"/>
                            <w:color w:val="000000"/>
                            <w:lang w:val="en-US"/>
                          </w:rPr>
                          <w:t xml:space="preserve"> </w:t>
                        </w:r>
                      </w:p>
                    </w:txbxContent>
                  </v:textbox>
                </v:rect>
                <v:rect id="Rectangle 12" o:spid="_x0000_s1035" style="position:absolute;left:869;top:508;width:247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3374844E" w14:textId="77777777" w:rsidR="00257A05" w:rsidRDefault="00257A05" w:rsidP="00FC327A">
                        <w:r>
                          <w:rPr>
                            <w:rFonts w:ascii="Arial" w:hAnsi="Arial" w:cs="Arial"/>
                            <w:color w:val="000000"/>
                            <w:lang w:val="en-US"/>
                          </w:rPr>
                          <w:t>gNB</w:t>
                        </w:r>
                      </w:p>
                    </w:txbxContent>
                  </v:textbox>
                </v:rect>
                <v:rect id="Rectangle 13" o:spid="_x0000_s1036" style="position:absolute;left:3479;top:508;width:42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0242D9E" w14:textId="77777777" w:rsidR="00257A05" w:rsidRDefault="00257A05" w:rsidP="00FC327A">
                        <w:r>
                          <w:rPr>
                            <w:rFonts w:ascii="Arial" w:hAnsi="Arial" w:cs="Arial"/>
                            <w:color w:val="000000"/>
                            <w:lang w:val="en-US"/>
                          </w:rPr>
                          <w:t>-</w:t>
                        </w:r>
                      </w:p>
                    </w:txbxContent>
                  </v:textbox>
                </v:rect>
                <v:rect id="Rectangle 14" o:spid="_x0000_s1037" style="position:absolute;left:3930;top:508;width:183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24E37A9" w14:textId="77777777" w:rsidR="00257A05" w:rsidRDefault="00257A05" w:rsidP="00FC327A">
                        <w:r>
                          <w:rPr>
                            <w:rFonts w:ascii="Arial" w:hAnsi="Arial" w:cs="Arial"/>
                            <w:color w:val="000000"/>
                            <w:lang w:val="en-US"/>
                          </w:rPr>
                          <w:t>DU</w:t>
                        </w:r>
                      </w:p>
                    </w:txbxContent>
                  </v:textbox>
                </v:rect>
                <v:rect id="Rectangle 15" o:spid="_x0000_s1038" style="position:absolute;left:5848;top:508;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9E258BD" w14:textId="77777777" w:rsidR="00257A05" w:rsidRDefault="00257A05" w:rsidP="00FC327A">
                        <w:r>
                          <w:rPr>
                            <w:rFonts w:ascii="Arial" w:hAnsi="Arial" w:cs="Arial"/>
                            <w:color w:val="000000"/>
                            <w:lang w:val="en-US"/>
                          </w:rPr>
                          <w:t xml:space="preserve"> </w:t>
                        </w:r>
                      </w:p>
                    </w:txbxContent>
                  </v:textbox>
                </v:rect>
                <v:rect id="Rectangle 16" o:spid="_x0000_s1039" style="position:absolute;left:3797;top:5657;width:23711;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0F318773" w14:textId="77777777" w:rsidR="00257A05" w:rsidRDefault="00257A05" w:rsidP="00FC327A">
                        <w:r>
                          <w:rPr>
                            <w:rFonts w:ascii="Arial" w:hAnsi="Arial" w:cs="Arial"/>
                            <w:color w:val="000000"/>
                            <w:lang w:val="en-US"/>
                          </w:rPr>
                          <w:t>NETWORK ACCESS RATE REDUCTION</w:t>
                        </w:r>
                      </w:p>
                    </w:txbxContent>
                  </v:textbox>
                </v:rect>
                <v:rect id="Rectangle 17" o:spid="_x0000_s1040" style="position:absolute;left:15728;top:5657;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1E715C1D" w14:textId="77777777" w:rsidR="00257A05" w:rsidRDefault="00257A05" w:rsidP="00FC327A">
                        <w:r>
                          <w:rPr>
                            <w:rFonts w:ascii="Arial" w:hAnsi="Arial" w:cs="Arial"/>
                            <w:color w:val="000000"/>
                            <w:lang w:val="en-US"/>
                          </w:rPr>
                          <w:t xml:space="preserve"> </w:t>
                        </w:r>
                      </w:p>
                    </w:txbxContent>
                  </v:textbox>
                </v:rect>
                <v:rect id="Rectangle 19" o:spid="_x0000_s1041" style="position:absolute;left:23291;top:5657;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7F32EB9" w14:textId="77777777" w:rsidR="00257A05" w:rsidRDefault="00257A05" w:rsidP="00FC327A">
                        <w:r>
                          <w:rPr>
                            <w:rFonts w:ascii="Arial" w:hAnsi="Arial" w:cs="Arial"/>
                            <w:color w:val="000000"/>
                            <w:lang w:val="en-US"/>
                          </w:rPr>
                          <w:t xml:space="preserve"> </w:t>
                        </w:r>
                      </w:p>
                    </w:txbxContent>
                  </v:textbox>
                </v:rect>
                <v:group id="Group 22" o:spid="_x0000_s1042" style="position:absolute;left:27539;top:76;width:5969;height:2419" coordorigin="4337,12" coordsize="9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20" o:spid="_x0000_s1043" style="position:absolute;left:4337;top:12;width:94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21" o:spid="_x0000_s1044" style="position:absolute;left:4337;top:12;width:94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" filled="f" strokeweight=".7pt">
                    <v:stroke endcap="round"/>
                  </v:rect>
                </v:group>
                <v:rect id="Rectangle 23" o:spid="_x0000_s1045" style="position:absolute;left:28035;top:520;width:247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6133396" w14:textId="77777777" w:rsidR="00257A05" w:rsidRDefault="00257A05" w:rsidP="00FC327A">
                        <w:r>
                          <w:rPr>
                            <w:rFonts w:ascii="Arial" w:hAnsi="Arial" w:cs="Arial"/>
                            <w:color w:val="000000"/>
                            <w:lang w:val="en-US"/>
                          </w:rPr>
                          <w:t>gNB</w:t>
                        </w:r>
                      </w:p>
                    </w:txbxContent>
                  </v:textbox>
                </v:rect>
                <v:rect id="Rectangle 24" o:spid="_x0000_s1046" style="position:absolute;left:30638;top:520;width:42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729FEEE1" w14:textId="77777777" w:rsidR="00257A05" w:rsidRDefault="00257A05" w:rsidP="00FC327A">
                        <w:r>
                          <w:rPr>
                            <w:rFonts w:ascii="Arial" w:hAnsi="Arial" w:cs="Arial"/>
                            <w:color w:val="000000"/>
                            <w:lang w:val="en-US"/>
                          </w:rPr>
                          <w:t>-</w:t>
                        </w:r>
                      </w:p>
                    </w:txbxContent>
                  </v:textbox>
                </v:rect>
                <v:rect id="Rectangle 25" o:spid="_x0000_s1047" style="position:absolute;left:31089;top:520;width:183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0B0EF12B" w14:textId="77777777" w:rsidR="00257A05" w:rsidRDefault="00257A05" w:rsidP="00FC327A">
                        <w:r>
                          <w:rPr>
                            <w:rFonts w:ascii="Arial" w:hAnsi="Arial" w:cs="Arial"/>
                            <w:color w:val="000000"/>
                            <w:lang w:val="en-US"/>
                          </w:rPr>
                          <w:t>CU</w:t>
                        </w:r>
                      </w:p>
                    </w:txbxContent>
                  </v:textbox>
                </v:rect>
                <v:rect id="Rectangle 26" o:spid="_x0000_s1048" style="position:absolute;left:33000;top:520;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4ED7B2FE" w14:textId="77777777" w:rsidR="00257A05" w:rsidRDefault="00257A05" w:rsidP="00FC327A">
                        <w:r>
                          <w:rPr>
                            <w:rFonts w:ascii="Arial" w:hAnsi="Arial" w:cs="Arial"/>
                            <w:color w:val="000000"/>
                            <w:lang w:val="en-US"/>
                          </w:rPr>
                          <w:t xml:space="preserve"> </w:t>
                        </w:r>
                      </w:p>
                    </w:txbxContent>
                  </v:textbox>
                </v:rect>
                <v:group id="Group 29" o:spid="_x0000_s1049" style="position:absolute;left:330;top:13455;width:5188;height:692" coordorigin="52,2119" coordsize="8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27" o:spid="_x0000_s1050" style="position:absolute;left:52;top:2119;width:81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rect id="Rectangle 28" o:spid="_x0000_s1051" style="position:absolute;left:52;top:2119;width:81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" filled="f" strokeweight=".7pt">
                    <v:stroke endcap="round"/>
                  </v:rect>
                </v:group>
                <v:group id="Group 32" o:spid="_x0000_s1052" style="position:absolute;left:28321;top:13455;width:5187;height:692" coordorigin="4460,2119" coordsize="81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30" o:spid="_x0000_s1053" style="position:absolute;left:4460;top:2119;width:81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31" o:spid="_x0000_s1054" style="position:absolute;left:4460;top:2119;width:81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" filled="f" strokeweight=".7pt">
                    <v:stroke endcap="round"/>
                  </v:rect>
                </v:group>
                <v:shape id="Freeform 33" o:spid="_x0000_s1055" style="position:absolute;left:3219;top:7004;width:28048;height:723;visibility:visible;mso-wrap-style:square;v-text-anchor:top" coordsize="154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" path="m333,167l15390,157v18,,33,15,33,33c15423,209,15408,223,15390,223l333,233v-18,,-33,-15,-33,-33c300,182,315,167,333,167xm400,400l,200,400,r,400xe" fillcolor="black" strokeweight=".1pt">
                  <v:stroke joinstyle="bevel"/>
                  <v:path arrowok="t" o:connecttype="custom" o:connectlocs="11013237,5463034;508987628,5135863;510078968,6215347;508987628,7294830;11013237,7622002;9921716,6542518;11013237,5463034;13229015,13085035;0,6542518;13229015,0;13229015,13085035" o:connectangles="0,0,0,0,0,0,0,0,0,0,0"/>
                  <o:lock v:ext="edit" verticies="t"/>
                </v:shape>
                <w10:anchorlock/>
              </v:group>
            </w:pict>
          </mc:Fallback>
        </mc:AlternateContent>
      </w:r>
    </w:p>
    <w:p w14:paraId="4C068771" w14:textId="77777777" w:rsidR="00042087" w:rsidRPr="00EA5FA7" w:rsidRDefault="00042087" w:rsidP="00A423D1">
      <w:pPr>
        <w:pStyle w:val="TF"/>
      </w:pPr>
      <w:r w:rsidRPr="00EA5FA7">
        <w:t>Figure 8.2.9.2-1: Network Access Rate Reduction, Successful operation</w:t>
      </w:r>
    </w:p>
    <w:p w14:paraId="3186C787" w14:textId="77777777" w:rsidR="00D15DEB" w:rsidRDefault="00042087" w:rsidP="00D15DEB">
      <w:r w:rsidRPr="00EA5FA7">
        <w:rPr>
          <w:noProof/>
        </w:rPr>
        <w:t>The gNB-CU initiates the procedure by sending a NETWORK ACCESS RATE REDUCTION message to the gNB-DU. When receiving the NETWORK ACCESS RATE REDUCTION message the gNB-DU</w:t>
      </w:r>
      <w:r w:rsidRPr="00EA5FA7">
        <w:t xml:space="preserve"> should take into account the </w:t>
      </w:r>
      <w:r w:rsidRPr="00EA5FA7">
        <w:rPr>
          <w:noProof/>
        </w:rPr>
        <w:t xml:space="preserve">information contained in the </w:t>
      </w:r>
      <w:r w:rsidRPr="00EA5FA7">
        <w:rPr>
          <w:i/>
        </w:rPr>
        <w:t>UAC assistance information</w:t>
      </w:r>
      <w:r w:rsidRPr="00EA5FA7">
        <w:t xml:space="preserve"> to set the parameters for Unified Access Barring. </w:t>
      </w:r>
    </w:p>
    <w:p w14:paraId="1AA158D7" w14:textId="77777777" w:rsidR="00042087" w:rsidRPr="00EA5FA7" w:rsidRDefault="00D15DEB" w:rsidP="00D15DEB">
      <w:r w:rsidRPr="00A46996">
        <w:t xml:space="preserve">If </w:t>
      </w:r>
      <w:r>
        <w:t xml:space="preserve">the </w:t>
      </w:r>
      <w:r w:rsidRPr="00405362">
        <w:rPr>
          <w:i/>
          <w:iCs/>
        </w:rPr>
        <w:t>NID</w:t>
      </w:r>
      <w:r w:rsidRPr="00A46996">
        <w:t xml:space="preserve"> IE is contained in the N</w:t>
      </w:r>
      <w:r>
        <w:t>ETWORK ACCESS RATE REDUCTION</w:t>
      </w:r>
      <w:r w:rsidRPr="00A46996">
        <w:t xml:space="preserve"> message, the gNB-DU should take it into account and combine the </w:t>
      </w:r>
      <w:r w:rsidRPr="00405362">
        <w:rPr>
          <w:i/>
          <w:iCs/>
        </w:rPr>
        <w:t>NID</w:t>
      </w:r>
      <w:r w:rsidRPr="00A46996">
        <w:t xml:space="preserve"> IE with the </w:t>
      </w:r>
      <w:r w:rsidRPr="00405362">
        <w:rPr>
          <w:i/>
          <w:iCs/>
        </w:rPr>
        <w:t>PLMN Identity</w:t>
      </w:r>
      <w:r w:rsidRPr="00A46996">
        <w:t xml:space="preserve"> IE to identify the SNPN.</w:t>
      </w:r>
    </w:p>
    <w:p w14:paraId="3AD9FEEE" w14:textId="77777777" w:rsidR="00042087" w:rsidRPr="00EA5FA7" w:rsidRDefault="00042087" w:rsidP="00FC327A">
      <w:pPr>
        <w:pStyle w:val="Heading4"/>
      </w:pPr>
      <w:bookmarkStart w:id="863" w:name="_Toc20955771"/>
      <w:bookmarkStart w:id="864" w:name="_Toc29892865"/>
      <w:bookmarkStart w:id="865" w:name="_Toc36556802"/>
      <w:bookmarkStart w:id="866" w:name="_Toc45832178"/>
      <w:bookmarkStart w:id="867" w:name="_Toc51763358"/>
      <w:bookmarkStart w:id="868" w:name="_Toc64448521"/>
      <w:bookmarkStart w:id="869" w:name="_Toc66289180"/>
      <w:bookmarkStart w:id="870" w:name="_Toc74154293"/>
      <w:bookmarkStart w:id="871" w:name="_Toc81383037"/>
      <w:bookmarkStart w:id="872" w:name="_Toc88657670"/>
      <w:bookmarkStart w:id="873" w:name="_Toc97910582"/>
      <w:bookmarkStart w:id="874" w:name="_Toc105497741"/>
      <w:bookmarkStart w:id="875" w:name="_Toc112855271"/>
      <w:bookmarkStart w:id="876" w:name="_Toc113836667"/>
      <w:bookmarkStart w:id="877" w:name="_Toc120122256"/>
      <w:r w:rsidRPr="00EA5FA7">
        <w:t>8.2.9.3</w:t>
      </w:r>
      <w:r w:rsidRPr="00EA5FA7">
        <w:tab/>
        <w:t>Abnormal Conditions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5815CD98" w14:textId="77777777" w:rsidR="00042087" w:rsidRDefault="00042087" w:rsidP="00F970C9">
      <w:pPr>
        <w:rPr>
          <w:noProof/>
        </w:rPr>
      </w:pPr>
      <w:r w:rsidRPr="00EA5FA7">
        <w:rPr>
          <w:noProof/>
        </w:rPr>
        <w:t>Not applicable</w:t>
      </w:r>
    </w:p>
    <w:p w14:paraId="577D37F4" w14:textId="77777777" w:rsidR="00542A32" w:rsidRDefault="003A34B6" w:rsidP="00542A32">
      <w:pPr>
        <w:pStyle w:val="Heading3"/>
      </w:pPr>
      <w:bookmarkStart w:id="878" w:name="_Toc45832179"/>
      <w:bookmarkStart w:id="879" w:name="_Toc51763359"/>
      <w:bookmarkStart w:id="880" w:name="_Toc64448522"/>
      <w:bookmarkStart w:id="881" w:name="_Toc66289181"/>
      <w:bookmarkStart w:id="882" w:name="_Toc74154294"/>
      <w:bookmarkStart w:id="883" w:name="_Toc81383038"/>
      <w:bookmarkStart w:id="884" w:name="_Toc88657671"/>
      <w:bookmarkStart w:id="885" w:name="_Toc97910583"/>
      <w:bookmarkStart w:id="886" w:name="_Toc105497742"/>
      <w:bookmarkStart w:id="887" w:name="_Toc112855272"/>
      <w:bookmarkStart w:id="888" w:name="_Toc113836668"/>
      <w:bookmarkStart w:id="889" w:name="_Toc120122257"/>
      <w:r>
        <w:lastRenderedPageBreak/>
        <w:t>8.2.10</w:t>
      </w:r>
      <w:r w:rsidR="00542A32" w:rsidRPr="00AA5DA2">
        <w:tab/>
        <w:t>Resource Status Reporting Initiation</w:t>
      </w:r>
      <w:bookmarkEnd w:id="878"/>
      <w:bookmarkEnd w:id="879"/>
      <w:bookmarkEnd w:id="880"/>
      <w:bookmarkEnd w:id="881"/>
      <w:bookmarkEnd w:id="882"/>
      <w:bookmarkEnd w:id="883"/>
      <w:bookmarkEnd w:id="884"/>
      <w:bookmarkEnd w:id="885"/>
      <w:bookmarkEnd w:id="886"/>
      <w:bookmarkEnd w:id="887"/>
      <w:bookmarkEnd w:id="888"/>
      <w:bookmarkEnd w:id="889"/>
    </w:p>
    <w:p w14:paraId="79D86F84" w14:textId="77777777" w:rsidR="00542A32" w:rsidRPr="00AA5DA2" w:rsidRDefault="003A34B6" w:rsidP="00542A32">
      <w:pPr>
        <w:pStyle w:val="Heading4"/>
      </w:pPr>
      <w:bookmarkStart w:id="890" w:name="_Toc5690849"/>
      <w:bookmarkStart w:id="891" w:name="_Toc45832180"/>
      <w:bookmarkStart w:id="892" w:name="_Toc51763360"/>
      <w:bookmarkStart w:id="893" w:name="_Toc64448523"/>
      <w:bookmarkStart w:id="894" w:name="_Toc66289182"/>
      <w:bookmarkStart w:id="895" w:name="_Toc74154295"/>
      <w:bookmarkStart w:id="896" w:name="_Toc81383039"/>
      <w:bookmarkStart w:id="897" w:name="_Toc88657672"/>
      <w:bookmarkStart w:id="898" w:name="_Toc97910584"/>
      <w:bookmarkStart w:id="899" w:name="_Toc105497743"/>
      <w:bookmarkStart w:id="900" w:name="_Toc112855273"/>
      <w:bookmarkStart w:id="901" w:name="_Toc113836669"/>
      <w:bookmarkStart w:id="902" w:name="_Toc120122258"/>
      <w:r>
        <w:t>8.2.10</w:t>
      </w:r>
      <w:r w:rsidR="00542A32" w:rsidRPr="00AA5DA2">
        <w:t>.1</w:t>
      </w:r>
      <w:r w:rsidR="00542A32" w:rsidRPr="00AA5DA2">
        <w:tab/>
        <w:t>General</w:t>
      </w:r>
      <w:bookmarkEnd w:id="890"/>
      <w:bookmarkEnd w:id="891"/>
      <w:bookmarkEnd w:id="892"/>
      <w:bookmarkEnd w:id="893"/>
      <w:bookmarkEnd w:id="894"/>
      <w:bookmarkEnd w:id="895"/>
      <w:bookmarkEnd w:id="896"/>
      <w:bookmarkEnd w:id="897"/>
      <w:bookmarkEnd w:id="898"/>
      <w:bookmarkEnd w:id="899"/>
      <w:bookmarkEnd w:id="900"/>
      <w:bookmarkEnd w:id="901"/>
      <w:bookmarkEnd w:id="902"/>
    </w:p>
    <w:p w14:paraId="7F3B2006" w14:textId="77777777" w:rsidR="00542A32" w:rsidRPr="00AA5DA2" w:rsidRDefault="00542A32" w:rsidP="00542A32">
      <w:r>
        <w:t>This procedure is used by an gNB-CU</w:t>
      </w:r>
      <w:r w:rsidRPr="00AA5DA2">
        <w:t xml:space="preserve"> to request the reporting of load measurements to </w:t>
      </w:r>
      <w:r>
        <w:t>gNB-DU</w:t>
      </w:r>
      <w:r w:rsidRPr="00AA5DA2">
        <w:t>.</w:t>
      </w:r>
    </w:p>
    <w:p w14:paraId="1A4876CD" w14:textId="77777777" w:rsidR="00542A32" w:rsidRPr="00AA5DA2" w:rsidRDefault="00542A32" w:rsidP="00542A32">
      <w:r w:rsidRPr="00AA5DA2">
        <w:t xml:space="preserve">The procedure uses </w:t>
      </w:r>
      <w:r w:rsidRPr="00AA5DA2">
        <w:rPr>
          <w:rFonts w:eastAsia="SimSun"/>
          <w:lang w:eastAsia="zh-CN"/>
        </w:rPr>
        <w:t>non UE-associated signalling</w:t>
      </w:r>
      <w:r w:rsidRPr="00AA5DA2">
        <w:t>.</w:t>
      </w:r>
    </w:p>
    <w:p w14:paraId="69024A3F" w14:textId="77777777" w:rsidR="00542A32" w:rsidRPr="00AA5DA2" w:rsidRDefault="003A34B6" w:rsidP="00542A32">
      <w:pPr>
        <w:pStyle w:val="Heading4"/>
      </w:pPr>
      <w:bookmarkStart w:id="903" w:name="_Toc5690850"/>
      <w:bookmarkStart w:id="904" w:name="_Toc45832181"/>
      <w:bookmarkStart w:id="905" w:name="_Toc51763361"/>
      <w:bookmarkStart w:id="906" w:name="_Toc64448524"/>
      <w:bookmarkStart w:id="907" w:name="_Toc66289183"/>
      <w:bookmarkStart w:id="908" w:name="_Toc74154296"/>
      <w:bookmarkStart w:id="909" w:name="_Toc81383040"/>
      <w:bookmarkStart w:id="910" w:name="_Toc88657673"/>
      <w:bookmarkStart w:id="911" w:name="_Toc97910585"/>
      <w:bookmarkStart w:id="912" w:name="_Toc105497744"/>
      <w:bookmarkStart w:id="913" w:name="_Toc112855274"/>
      <w:bookmarkStart w:id="914" w:name="_Toc113836670"/>
      <w:bookmarkStart w:id="915" w:name="_Toc120122259"/>
      <w:r>
        <w:t>8.2.10</w:t>
      </w:r>
      <w:r w:rsidR="00542A32" w:rsidRPr="00AA5DA2">
        <w:t>.2</w:t>
      </w:r>
      <w:r w:rsidR="00542A32" w:rsidRPr="00AA5DA2">
        <w:tab/>
        <w:t>Successful Operation</w:t>
      </w:r>
      <w:bookmarkEnd w:id="903"/>
      <w:bookmarkEnd w:id="904"/>
      <w:bookmarkEnd w:id="905"/>
      <w:bookmarkEnd w:id="906"/>
      <w:bookmarkEnd w:id="907"/>
      <w:bookmarkEnd w:id="908"/>
      <w:bookmarkEnd w:id="909"/>
      <w:bookmarkEnd w:id="910"/>
      <w:bookmarkEnd w:id="911"/>
      <w:bookmarkEnd w:id="912"/>
      <w:bookmarkEnd w:id="913"/>
      <w:bookmarkEnd w:id="914"/>
      <w:bookmarkEnd w:id="915"/>
    </w:p>
    <w:bookmarkStart w:id="916" w:name="_MON_1617799762"/>
    <w:bookmarkEnd w:id="916"/>
    <w:p w14:paraId="17E7406F" w14:textId="77777777" w:rsidR="00542A32" w:rsidRPr="00AA5DA2" w:rsidRDefault="00542A32" w:rsidP="00542A32">
      <w:pPr>
        <w:pStyle w:val="TH"/>
      </w:pPr>
      <w:r w:rsidRPr="00AA5DA2">
        <w:object w:dxaOrig="5673" w:dyaOrig="2355" w14:anchorId="7BF560AC">
          <v:shape id="_x0000_i1036" type="#_x0000_t75" style="width:272pt;height:112pt" o:ole="">
            <v:imagedata r:id="rId38" o:title=""/>
          </v:shape>
          <o:OLEObject Type="Embed" ProgID="Word.Picture.8" ShapeID="_x0000_i1036" DrawAspect="Content" ObjectID="_1741784857" r:id="rId39"/>
        </w:object>
      </w:r>
    </w:p>
    <w:p w14:paraId="1D9FAB3B" w14:textId="77777777" w:rsidR="00542A32" w:rsidRDefault="00542A32" w:rsidP="00542A32">
      <w:pPr>
        <w:pStyle w:val="TF"/>
      </w:pPr>
      <w:r w:rsidRPr="00AA5DA2">
        <w:t xml:space="preserve">Figure </w:t>
      </w:r>
      <w:r w:rsidR="003A34B6">
        <w:t>8.2.10</w:t>
      </w:r>
      <w:r w:rsidRPr="00AA5DA2">
        <w:t>.</w:t>
      </w:r>
      <w:r>
        <w:t>2</w:t>
      </w:r>
      <w:r w:rsidRPr="00AA5DA2">
        <w:t>-1: Resource Status Reporting Initiation, successful operation</w:t>
      </w:r>
    </w:p>
    <w:p w14:paraId="1178C629" w14:textId="77777777" w:rsidR="00542A32" w:rsidRDefault="00542A32" w:rsidP="00542A32">
      <w:r>
        <w:t>gNB-CU initiates t</w:t>
      </w:r>
      <w:r w:rsidRPr="00AA5DA2">
        <w:t xml:space="preserve">he procedure </w:t>
      </w:r>
      <w:r>
        <w:t xml:space="preserve">by sending the </w:t>
      </w:r>
      <w:r w:rsidRPr="00AA5DA2">
        <w:t xml:space="preserve">RESOURCE STATUS REQUEST message to </w:t>
      </w:r>
      <w:r>
        <w:t>gNB-DU</w:t>
      </w:r>
      <w:r w:rsidRPr="007D3AF9">
        <w:t xml:space="preserve"> </w:t>
      </w:r>
      <w:r>
        <w:t>to start a measurement, stop a measurement, or add cells to report for a measurement</w:t>
      </w:r>
      <w:r w:rsidRPr="00AA5DA2">
        <w:t xml:space="preserve">. </w:t>
      </w:r>
      <w:r>
        <w:t>Upon receipt, gNB-DU:</w:t>
      </w:r>
    </w:p>
    <w:p w14:paraId="6156D08F" w14:textId="77777777" w:rsidR="00542A32" w:rsidRDefault="00542A32" w:rsidP="00542A32">
      <w:pPr>
        <w:pStyle w:val="B10"/>
      </w:pPr>
      <w:r>
        <w:t>-</w:t>
      </w:r>
      <w:r>
        <w:tab/>
        <w:t xml:space="preserve">shall initiate the requested measurement according to the parameters given in the request in case the </w:t>
      </w:r>
      <w:r>
        <w:rPr>
          <w:i/>
        </w:rPr>
        <w:t>Registration Request</w:t>
      </w:r>
      <w:r>
        <w:t xml:space="preserve"> IE set to "start"; or</w:t>
      </w:r>
    </w:p>
    <w:p w14:paraId="5A8BEA98" w14:textId="77777777" w:rsidR="00542A32" w:rsidRDefault="00542A32" w:rsidP="00542A32">
      <w:pPr>
        <w:pStyle w:val="B10"/>
      </w:pPr>
      <w:r>
        <w:t>-</w:t>
      </w:r>
      <w:r>
        <w:tab/>
        <w:t xml:space="preserve">shall stop all cells measurements and terminate the reporting in case the </w:t>
      </w:r>
      <w:r>
        <w:rPr>
          <w:i/>
        </w:rPr>
        <w:t>Registration Request</w:t>
      </w:r>
      <w:r>
        <w:t xml:space="preserve"> IE is set to "stop"; or</w:t>
      </w:r>
    </w:p>
    <w:p w14:paraId="44B3B198" w14:textId="77777777" w:rsidR="00542A32" w:rsidRPr="00372B40" w:rsidRDefault="00542A32" w:rsidP="00542A32">
      <w:pPr>
        <w:pStyle w:val="B10"/>
      </w:pPr>
      <w:r>
        <w:t>-</w:t>
      </w:r>
      <w:r>
        <w:tab/>
        <w:t xml:space="preserve">shall add cells indicated in the </w:t>
      </w:r>
      <w:r>
        <w:rPr>
          <w:i/>
        </w:rPr>
        <w:t>Cell To Report List</w:t>
      </w:r>
      <w:r>
        <w:t xml:space="preserve"> IE to the measurements initiated before for the given measurement IDs, in case the </w:t>
      </w:r>
      <w:r>
        <w:rPr>
          <w:i/>
        </w:rPr>
        <w:t>Registration Request</w:t>
      </w:r>
      <w:r>
        <w:t xml:space="preserve"> IE is set to "add".</w:t>
      </w:r>
      <w:r w:rsidRPr="00396359">
        <w:t xml:space="preserve"> </w:t>
      </w:r>
      <w:r>
        <w:t xml:space="preserve">If measurements are already initiated for a cell indicated </w:t>
      </w:r>
      <w:r w:rsidRPr="00372B40">
        <w:t xml:space="preserve">in the </w:t>
      </w:r>
      <w:r w:rsidRPr="00372B40">
        <w:rPr>
          <w:i/>
        </w:rPr>
        <w:t>Cell To Report</w:t>
      </w:r>
      <w:r>
        <w:rPr>
          <w:i/>
        </w:rPr>
        <w:t xml:space="preserve"> List</w:t>
      </w:r>
      <w:r w:rsidRPr="00372B40">
        <w:t xml:space="preserve"> IE, this information shall be ignored.</w:t>
      </w:r>
    </w:p>
    <w:p w14:paraId="3CB0EF08" w14:textId="77777777" w:rsidR="00542A32" w:rsidRDefault="00542A32" w:rsidP="00542A32">
      <w:r w:rsidRPr="00372B40">
        <w:t>If</w:t>
      </w:r>
      <w:r w:rsidRPr="0088141D">
        <w:t xml:space="preserve"> </w:t>
      </w:r>
      <w:r>
        <w:t xml:space="preserve">the </w:t>
      </w:r>
      <w:r w:rsidRPr="00B00947">
        <w:rPr>
          <w:i/>
        </w:rPr>
        <w:t>Registration Request</w:t>
      </w:r>
      <w:r>
        <w:t xml:space="preserve"> IE is set to "start" in the RESOURCE STATUS REQUEST message and</w:t>
      </w:r>
      <w:r w:rsidRPr="00372B40">
        <w:t xml:space="preserve"> </w:t>
      </w:r>
      <w:r>
        <w:t>t</w:t>
      </w:r>
      <w:r w:rsidRPr="00372B40">
        <w:t xml:space="preserve">he </w:t>
      </w:r>
      <w:r w:rsidRPr="00372B40">
        <w:rPr>
          <w:i/>
        </w:rPr>
        <w:t>Report Characteristics</w:t>
      </w:r>
      <w:r w:rsidRPr="00372B40">
        <w:t xml:space="preserve"> IE indicates cell specific measurements, the </w:t>
      </w:r>
      <w:r w:rsidRPr="00372B40">
        <w:rPr>
          <w:i/>
        </w:rPr>
        <w:t>Cell To Report</w:t>
      </w:r>
      <w:r>
        <w:rPr>
          <w:i/>
        </w:rPr>
        <w:t xml:space="preserve"> List</w:t>
      </w:r>
      <w:r w:rsidRPr="00372B40">
        <w:rPr>
          <w:i/>
        </w:rPr>
        <w:t xml:space="preserve"> </w:t>
      </w:r>
      <w:r w:rsidRPr="00372B40">
        <w:t xml:space="preserve">IE shall be included. </w:t>
      </w:r>
    </w:p>
    <w:p w14:paraId="6ACEE570" w14:textId="77777777" w:rsidR="00542A32" w:rsidRPr="00372B40" w:rsidRDefault="00542A32" w:rsidP="00542A32">
      <w:r>
        <w:t xml:space="preserve">If </w:t>
      </w:r>
      <w:r w:rsidRPr="00B00947">
        <w:rPr>
          <w:i/>
        </w:rPr>
        <w:t>Registration Request</w:t>
      </w:r>
      <w:r>
        <w:t xml:space="preserve"> IE is set to "add" in the RESOURCE STATUS REQUEST message, the </w:t>
      </w:r>
      <w:r w:rsidRPr="00B00947">
        <w:rPr>
          <w:i/>
        </w:rPr>
        <w:t>Cell To Report</w:t>
      </w:r>
      <w:r>
        <w:rPr>
          <w:i/>
        </w:rPr>
        <w:t xml:space="preserve"> List</w:t>
      </w:r>
      <w:r>
        <w:t xml:space="preserve"> IE shall be included.</w:t>
      </w:r>
    </w:p>
    <w:p w14:paraId="1E44EA3B" w14:textId="77777777" w:rsidR="00542A32" w:rsidRPr="00AA5DA2" w:rsidRDefault="00542A32" w:rsidP="00542A32">
      <w:r w:rsidRPr="00AA5DA2">
        <w:t xml:space="preserve">If </w:t>
      </w:r>
      <w:r>
        <w:t xml:space="preserve">gNB-DU </w:t>
      </w:r>
      <w:r w:rsidRPr="00AA5DA2">
        <w:t xml:space="preserve">is capable to provide all requested resource status information, it shall initiate the measurement as requested by </w:t>
      </w:r>
      <w:r>
        <w:t>gNB-CU</w:t>
      </w:r>
      <w:r w:rsidRPr="00AA5DA2">
        <w:t>, and respond with the RESOURCE STATUS RESPONSE message.</w:t>
      </w:r>
    </w:p>
    <w:p w14:paraId="54DAACAE" w14:textId="77777777" w:rsidR="00542A32" w:rsidRDefault="00542A32" w:rsidP="00542A32">
      <w:pPr>
        <w:rPr>
          <w:b/>
        </w:rPr>
      </w:pPr>
      <w:r w:rsidRPr="00203098">
        <w:rPr>
          <w:b/>
        </w:rPr>
        <w:t>Interaction with other procedures</w:t>
      </w:r>
    </w:p>
    <w:p w14:paraId="641F617B" w14:textId="77777777" w:rsidR="00542A32" w:rsidRPr="00AA5DA2" w:rsidRDefault="00542A32" w:rsidP="00542A32">
      <w:r w:rsidRPr="00A00C4A">
        <w:t xml:space="preserve">When starting a measurement, </w:t>
      </w:r>
      <w:r>
        <w:t>t</w:t>
      </w:r>
      <w:r w:rsidRPr="00AA5DA2">
        <w:t xml:space="preserve">he </w:t>
      </w:r>
      <w:r w:rsidRPr="00AA5DA2">
        <w:rPr>
          <w:i/>
        </w:rPr>
        <w:t>Report Characteristics</w:t>
      </w:r>
      <w:r w:rsidRPr="00AA5DA2">
        <w:t xml:space="preserve"> IE </w:t>
      </w:r>
      <w:r>
        <w:t xml:space="preserve">in the RESOURCE STATUS REQUEST </w:t>
      </w:r>
      <w:r w:rsidRPr="00AA5DA2">
        <w:t xml:space="preserve">indicates the type of objects </w:t>
      </w:r>
      <w:r>
        <w:t xml:space="preserve">gNB-DU </w:t>
      </w:r>
      <w:r w:rsidRPr="00AA5DA2">
        <w:t xml:space="preserve">shall perform measurements on. For each cell, </w:t>
      </w:r>
      <w:r>
        <w:t xml:space="preserve">gNB-DU </w:t>
      </w:r>
      <w:r w:rsidRPr="00AA5DA2">
        <w:t>shall include in the RESOURCE STATUS UPDATE message:</w:t>
      </w:r>
    </w:p>
    <w:p w14:paraId="22EB9675" w14:textId="77777777" w:rsidR="00542A32" w:rsidRDefault="00542A32" w:rsidP="00542A32">
      <w:pPr>
        <w:pStyle w:val="B10"/>
      </w:pPr>
      <w:bookmarkStart w:id="917" w:name="_Hlk20925064"/>
      <w:r>
        <w:t>-</w:t>
      </w:r>
      <w:r>
        <w:tab/>
        <w:t xml:space="preserve">the </w:t>
      </w:r>
      <w:r>
        <w:rPr>
          <w:i/>
          <w:iCs/>
        </w:rPr>
        <w:t>Radio</w:t>
      </w:r>
      <w:r>
        <w:t xml:space="preserve"> </w:t>
      </w:r>
      <w:r>
        <w:rPr>
          <w:i/>
          <w:iCs/>
        </w:rPr>
        <w:t>Resource Status</w:t>
      </w:r>
      <w:r>
        <w:t xml:space="preserve"> IE, if the first bit, "PRB Periodic" of the </w:t>
      </w:r>
      <w:r>
        <w:rPr>
          <w:i/>
        </w:rPr>
        <w:t xml:space="preserve">Report Characteristics </w:t>
      </w:r>
      <w:r>
        <w:t xml:space="preserve">IE included in the RESOURCE STATUS REQUEST message is set to 1. If </w:t>
      </w:r>
      <w:bookmarkStart w:id="918" w:name="_Hlk20990721"/>
      <w:r>
        <w:t xml:space="preserve">the cell for which </w:t>
      </w:r>
      <w:r>
        <w:rPr>
          <w:i/>
          <w:iCs/>
        </w:rPr>
        <w:t>Radio</w:t>
      </w:r>
      <w:r>
        <w:t xml:space="preserve"> </w:t>
      </w:r>
      <w:r>
        <w:rPr>
          <w:i/>
          <w:iCs/>
        </w:rPr>
        <w:t>Resource Status</w:t>
      </w:r>
      <w:r>
        <w:t xml:space="preserve"> IE is requested to be reported supports more than one SSB, </w:t>
      </w:r>
      <w:r w:rsidRPr="00E22360">
        <w:t xml:space="preserve">the </w:t>
      </w:r>
      <w:r w:rsidRPr="00E22360">
        <w:rPr>
          <w:i/>
          <w:iCs/>
        </w:rPr>
        <w:t>Radio</w:t>
      </w:r>
      <w:r w:rsidRPr="00E22360">
        <w:t xml:space="preserve"> </w:t>
      </w:r>
      <w:r w:rsidRPr="00E22360">
        <w:rPr>
          <w:i/>
          <w:iCs/>
        </w:rPr>
        <w:t>Resource Status</w:t>
      </w:r>
      <w:r w:rsidRPr="00E22360">
        <w:t xml:space="preserve"> IE for such cell shall include the </w:t>
      </w:r>
      <w:r w:rsidRPr="00E22360">
        <w:rPr>
          <w:bCs/>
          <w:i/>
          <w:lang w:val="en-US" w:eastAsia="ja-JP"/>
        </w:rPr>
        <w:t xml:space="preserve">SSB Area Radio Resource Status Item </w:t>
      </w:r>
      <w:r w:rsidRPr="00E22360">
        <w:rPr>
          <w:bCs/>
          <w:lang w:val="en-US" w:eastAsia="ja-JP"/>
        </w:rPr>
        <w:t>IE</w:t>
      </w:r>
      <w:r w:rsidRPr="00E22360">
        <w:t xml:space="preserve"> for all SSB areas supported by the cell. If the </w:t>
      </w:r>
      <w:r w:rsidRPr="00E22360">
        <w:rPr>
          <w:i/>
        </w:rPr>
        <w:t xml:space="preserve">SSB To Report List </w:t>
      </w:r>
      <w:r w:rsidRPr="00E22360">
        <w:t xml:space="preserve">IE is included for a cell, </w:t>
      </w:r>
      <w:r>
        <w:t xml:space="preserve">the </w:t>
      </w:r>
      <w:r>
        <w:rPr>
          <w:i/>
          <w:iCs/>
        </w:rPr>
        <w:t>Radio</w:t>
      </w:r>
      <w:r>
        <w:t xml:space="preserve"> </w:t>
      </w:r>
      <w:r>
        <w:rPr>
          <w:i/>
          <w:iCs/>
        </w:rPr>
        <w:t>Resource Status</w:t>
      </w:r>
      <w:r>
        <w:t xml:space="preserve"> IE for such cell shall only include the </w:t>
      </w:r>
      <w:r w:rsidRPr="00F45469">
        <w:rPr>
          <w:bCs/>
          <w:i/>
          <w:lang w:val="en-US" w:eastAsia="ja-JP"/>
        </w:rPr>
        <w:t>SSB Area Radio Resource Status List</w:t>
      </w:r>
      <w:r w:rsidRPr="00F45469">
        <w:rPr>
          <w:bCs/>
          <w:lang w:val="en-US" w:eastAsia="ja-JP"/>
        </w:rPr>
        <w:t xml:space="preserve"> IE</w:t>
      </w:r>
      <w:bookmarkEnd w:id="918"/>
      <w:r>
        <w:rPr>
          <w:bCs/>
          <w:lang w:val="en-US" w:eastAsia="ja-JP"/>
        </w:rPr>
        <w:t>;</w:t>
      </w:r>
      <w:r>
        <w:t xml:space="preserve"> </w:t>
      </w:r>
    </w:p>
    <w:p w14:paraId="42F7DA20" w14:textId="77777777" w:rsidR="00542A32" w:rsidRDefault="00542A32" w:rsidP="00542A32">
      <w:pPr>
        <w:pStyle w:val="B10"/>
      </w:pPr>
      <w:r>
        <w:t>-</w:t>
      </w:r>
      <w:r>
        <w:tab/>
        <w:t xml:space="preserve">the </w:t>
      </w:r>
      <w:r>
        <w:rPr>
          <w:rFonts w:cs="Arial"/>
          <w:bCs/>
          <w:i/>
          <w:iCs/>
          <w:szCs w:val="18"/>
        </w:rPr>
        <w:t>TNL Capacity Indicator</w:t>
      </w:r>
      <w:r>
        <w:t xml:space="preserve"> IE, if the second bit, "TNL Capacity Ind Periodic" of the </w:t>
      </w:r>
      <w:r>
        <w:rPr>
          <w:i/>
        </w:rPr>
        <w:t xml:space="preserve">Report Characteristics </w:t>
      </w:r>
      <w:r>
        <w:t>IE included in the RESOURCE STATUS REQUEST message is set to 1;</w:t>
      </w:r>
    </w:p>
    <w:p w14:paraId="3977CC60" w14:textId="77777777" w:rsidR="00542A32" w:rsidRDefault="00542A32" w:rsidP="00542A32">
      <w:pPr>
        <w:pStyle w:val="B10"/>
      </w:pPr>
      <w:r>
        <w:t>-</w:t>
      </w:r>
      <w:r>
        <w:tab/>
        <w:t xml:space="preserve">the </w:t>
      </w:r>
      <w:r>
        <w:rPr>
          <w:i/>
          <w:iCs/>
        </w:rPr>
        <w:t>Composite Available Capacity Group</w:t>
      </w:r>
      <w:r>
        <w:t xml:space="preserve"> IE, if the third bit, "Composite Available Capacity Periodic" of the </w:t>
      </w:r>
      <w:r>
        <w:rPr>
          <w:i/>
        </w:rPr>
        <w:t xml:space="preserve">Report Characteristics </w:t>
      </w:r>
      <w:r>
        <w:t xml:space="preserve">IE included in the RESOURCE STATUS REQUEST message is set to 1. If </w:t>
      </w:r>
      <w:r>
        <w:rPr>
          <w:i/>
        </w:rPr>
        <w:t xml:space="preserve">Cell </w:t>
      </w:r>
      <w:r>
        <w:rPr>
          <w:i/>
        </w:rPr>
        <w:lastRenderedPageBreak/>
        <w:t>Capacity Class Value</w:t>
      </w:r>
      <w:r>
        <w:t xml:space="preserve"> IE is included within the </w:t>
      </w:r>
      <w:r>
        <w:rPr>
          <w:rFonts w:eastAsia="MS Mincho"/>
          <w:i/>
        </w:rPr>
        <w:t>Composite</w:t>
      </w:r>
      <w:r>
        <w:rPr>
          <w:rFonts w:eastAsia="MS Mincho"/>
        </w:rPr>
        <w:t xml:space="preserve"> </w:t>
      </w:r>
      <w:r>
        <w:rPr>
          <w:i/>
        </w:rPr>
        <w:t>Available Capacity Group</w:t>
      </w:r>
      <w:r>
        <w:t xml:space="preserve"> IE, this IE is used to assign weights to the available capacity indicated in the </w:t>
      </w:r>
      <w:r>
        <w:rPr>
          <w:i/>
        </w:rPr>
        <w:t>Capacity Value</w:t>
      </w:r>
      <w:r>
        <w:t xml:space="preserve"> IE. If </w:t>
      </w:r>
      <w:bookmarkStart w:id="919" w:name="_Hlk20990790"/>
      <w:r>
        <w:t xml:space="preserve">the cell for which </w:t>
      </w:r>
      <w:r>
        <w:rPr>
          <w:i/>
          <w:iCs/>
        </w:rPr>
        <w:t>Composite Available Capacity Group</w:t>
      </w:r>
      <w:r>
        <w:t xml:space="preserve"> IE is requested to be reported supports more than one SSB</w:t>
      </w:r>
      <w:r w:rsidRPr="00D0552F">
        <w:rPr>
          <w:rFonts w:eastAsia="MS Mincho"/>
        </w:rPr>
        <w:t xml:space="preserve"> </w:t>
      </w:r>
      <w:r>
        <w:t xml:space="preserve">the </w:t>
      </w:r>
      <w:r>
        <w:rPr>
          <w:i/>
          <w:iCs/>
        </w:rPr>
        <w:t>Composite Available Capacity Group</w:t>
      </w:r>
      <w:r>
        <w:t xml:space="preserve"> IE for such cell shall include the </w:t>
      </w:r>
      <w:r w:rsidRPr="00617106">
        <w:rPr>
          <w:bCs/>
          <w:i/>
          <w:lang w:val="en-US" w:eastAsia="ja-JP"/>
        </w:rPr>
        <w:t xml:space="preserve">SSB Area Capacity Value </w:t>
      </w:r>
      <w:r>
        <w:rPr>
          <w:bCs/>
          <w:i/>
          <w:lang w:val="en-US" w:eastAsia="ja-JP"/>
        </w:rPr>
        <w:t xml:space="preserve">List </w:t>
      </w:r>
      <w:r w:rsidRPr="00B26085">
        <w:rPr>
          <w:bCs/>
          <w:iCs/>
          <w:lang w:val="en-US" w:eastAsia="ja-JP"/>
        </w:rPr>
        <w:t xml:space="preserve">IE </w:t>
      </w:r>
      <w:r>
        <w:rPr>
          <w:bCs/>
          <w:iCs/>
          <w:lang w:val="en-US" w:eastAsia="ja-JP"/>
        </w:rPr>
        <w:t xml:space="preserve">for all SSB areas supported by the cell, </w:t>
      </w:r>
      <w:r>
        <w:rPr>
          <w:bCs/>
          <w:lang w:val="en-US" w:eastAsia="ja-JP"/>
        </w:rPr>
        <w:t xml:space="preserve">providing the SSB area capacity with respect to the </w:t>
      </w:r>
      <w:r w:rsidRPr="005819C8">
        <w:rPr>
          <w:bCs/>
          <w:i/>
          <w:iCs/>
          <w:lang w:val="en-US" w:eastAsia="ja-JP"/>
        </w:rPr>
        <w:t>Cell Capacity Class Value</w:t>
      </w:r>
      <w:r>
        <w:rPr>
          <w:bCs/>
          <w:i/>
          <w:iCs/>
          <w:lang w:val="en-US" w:eastAsia="ja-JP"/>
        </w:rPr>
        <w:t xml:space="preserve"> </w:t>
      </w:r>
      <w:r w:rsidRPr="00B26085">
        <w:rPr>
          <w:bCs/>
          <w:lang w:val="en-US" w:eastAsia="ja-JP"/>
        </w:rPr>
        <w:t>IE</w:t>
      </w:r>
      <w:r>
        <w:rPr>
          <w:bCs/>
          <w:lang w:val="en-US" w:eastAsia="ja-JP"/>
        </w:rPr>
        <w:t xml:space="preserve">. </w:t>
      </w:r>
      <w:r>
        <w:t>I</w:t>
      </w:r>
      <w:r w:rsidRPr="00E22360">
        <w:t xml:space="preserve">f the </w:t>
      </w:r>
      <w:r w:rsidRPr="00E22360">
        <w:rPr>
          <w:i/>
        </w:rPr>
        <w:t xml:space="preserve">SSB To Report List </w:t>
      </w:r>
      <w:r w:rsidRPr="00E22360">
        <w:t xml:space="preserve">IE is included for a cell, </w:t>
      </w:r>
      <w:r>
        <w:t xml:space="preserve">the </w:t>
      </w:r>
      <w:r>
        <w:rPr>
          <w:i/>
          <w:iCs/>
        </w:rPr>
        <w:t>Composite Available Capacity Group</w:t>
      </w:r>
      <w:r>
        <w:t xml:space="preserve"> IE for such cell shall include the </w:t>
      </w:r>
      <w:r w:rsidRPr="00E22360">
        <w:t xml:space="preserve">requested </w:t>
      </w:r>
      <w:r w:rsidRPr="00E22360">
        <w:rPr>
          <w:bCs/>
          <w:i/>
          <w:lang w:val="en-US" w:eastAsia="ja-JP"/>
        </w:rPr>
        <w:t>SSB Area Capacity Value List</w:t>
      </w:r>
      <w:r w:rsidRPr="00F45469">
        <w:rPr>
          <w:bCs/>
          <w:lang w:val="en-US" w:eastAsia="ja-JP"/>
        </w:rPr>
        <w:t xml:space="preserve"> IE</w:t>
      </w:r>
      <w:r>
        <w:rPr>
          <w:bCs/>
          <w:lang w:val="en-US" w:eastAsia="ja-JP"/>
        </w:rPr>
        <w:t xml:space="preserve"> </w:t>
      </w:r>
      <w:r w:rsidRPr="00E22360">
        <w:rPr>
          <w:bCs/>
          <w:lang w:val="en-US" w:eastAsia="ja-JP"/>
        </w:rPr>
        <w:t>providing the SSB area capacity with respect to the Cell Capacity Class Value.</w:t>
      </w:r>
      <w:r>
        <w:rPr>
          <w:bCs/>
          <w:lang w:val="en-US" w:eastAsia="ja-JP"/>
        </w:rPr>
        <w:t xml:space="preserve"> </w:t>
      </w:r>
      <w:r>
        <w:t xml:space="preserve">If the cell for which </w:t>
      </w:r>
      <w:r>
        <w:rPr>
          <w:i/>
          <w:iCs/>
        </w:rPr>
        <w:t>Composite Available Capacity Group</w:t>
      </w:r>
      <w:r>
        <w:t xml:space="preserve"> IE is requested to be reported supports more than one slice, and</w:t>
      </w:r>
      <w:r w:rsidRPr="00D0552F">
        <w:rPr>
          <w:rFonts w:eastAsia="MS Mincho"/>
        </w:rPr>
        <w:t xml:space="preserve"> </w:t>
      </w:r>
      <w:r>
        <w:t>i</w:t>
      </w:r>
      <w:r w:rsidRPr="00E22360">
        <w:t xml:space="preserve">f the </w:t>
      </w:r>
      <w:r w:rsidRPr="00E22360">
        <w:rPr>
          <w:i/>
        </w:rPr>
        <w:t xml:space="preserve">Slice To Report List </w:t>
      </w:r>
      <w:r w:rsidRPr="00E22360">
        <w:t xml:space="preserve">IE is included for a cell, the </w:t>
      </w:r>
      <w:r>
        <w:rPr>
          <w:i/>
          <w:iCs/>
        </w:rPr>
        <w:t>Slice</w:t>
      </w:r>
      <w:r w:rsidRPr="00E22360">
        <w:rPr>
          <w:i/>
          <w:iCs/>
        </w:rPr>
        <w:t xml:space="preserve"> Available Capacity</w:t>
      </w:r>
      <w:r w:rsidRPr="00E22360">
        <w:t xml:space="preserve"> IE for such cell shall include the requested </w:t>
      </w:r>
      <w:r w:rsidRPr="00E22360">
        <w:rPr>
          <w:i/>
          <w:lang w:eastAsia="ja-JP"/>
        </w:rPr>
        <w:t>Slice Available Capacity</w:t>
      </w:r>
      <w:r>
        <w:rPr>
          <w:i/>
          <w:lang w:eastAsia="ja-JP"/>
        </w:rPr>
        <w:t xml:space="preserve"> Value Downlink</w:t>
      </w:r>
      <w:r w:rsidRPr="00E22360">
        <w:rPr>
          <w:lang w:eastAsia="ja-JP"/>
        </w:rPr>
        <w:t xml:space="preserve"> IE</w:t>
      </w:r>
      <w:r>
        <w:rPr>
          <w:lang w:eastAsia="ja-JP"/>
        </w:rPr>
        <w:t xml:space="preserve"> and </w:t>
      </w:r>
      <w:r w:rsidRPr="00E22360">
        <w:rPr>
          <w:i/>
          <w:lang w:eastAsia="ja-JP"/>
        </w:rPr>
        <w:t>Slice Available Capacity</w:t>
      </w:r>
      <w:r w:rsidRPr="00E22360">
        <w:rPr>
          <w:lang w:eastAsia="ja-JP"/>
        </w:rPr>
        <w:t xml:space="preserve"> </w:t>
      </w:r>
      <w:r w:rsidRPr="00B26085">
        <w:rPr>
          <w:i/>
          <w:lang w:eastAsia="ja-JP"/>
        </w:rPr>
        <w:t xml:space="preserve">Value </w:t>
      </w:r>
      <w:r>
        <w:rPr>
          <w:i/>
          <w:lang w:eastAsia="ja-JP"/>
        </w:rPr>
        <w:t>Up</w:t>
      </w:r>
      <w:r w:rsidRPr="00B26085">
        <w:rPr>
          <w:i/>
          <w:lang w:eastAsia="ja-JP"/>
        </w:rPr>
        <w:t xml:space="preserve">link </w:t>
      </w:r>
      <w:r w:rsidRPr="00E22360">
        <w:rPr>
          <w:lang w:eastAsia="ja-JP"/>
        </w:rPr>
        <w:t>IE</w:t>
      </w:r>
      <w:r w:rsidRPr="00E22360">
        <w:rPr>
          <w:bCs/>
          <w:lang w:val="en-US" w:eastAsia="ja-JP"/>
        </w:rPr>
        <w:t>, providing the slice capacity with respect to the Cell Capacity Class Value.</w:t>
      </w:r>
      <w:bookmarkEnd w:id="919"/>
    </w:p>
    <w:bookmarkEnd w:id="917"/>
    <w:p w14:paraId="43E8550B" w14:textId="77777777" w:rsidR="00542A32" w:rsidRPr="00D0552F" w:rsidRDefault="00542A32" w:rsidP="002F0C5B">
      <w:pPr>
        <w:pStyle w:val="B10"/>
        <w:rPr>
          <w:rFonts w:eastAsia="MS Mincho"/>
        </w:rPr>
      </w:pPr>
      <w:r w:rsidRPr="00D0552F">
        <w:rPr>
          <w:rFonts w:eastAsia="MS Mincho"/>
        </w:rPr>
        <w:t>-</w:t>
      </w:r>
      <w:r w:rsidRPr="00D0552F">
        <w:rPr>
          <w:rFonts w:eastAsia="MS Mincho"/>
        </w:rPr>
        <w:tab/>
        <w:t xml:space="preserve">the </w:t>
      </w:r>
      <w:r w:rsidRPr="00502646">
        <w:rPr>
          <w:rFonts w:eastAsia="MS Mincho" w:cs="Arial"/>
          <w:bCs/>
          <w:i/>
          <w:iCs/>
          <w:szCs w:val="18"/>
        </w:rPr>
        <w:t xml:space="preserve">Hardware Load Indicator </w:t>
      </w:r>
      <w:r w:rsidRPr="00D0552F">
        <w:rPr>
          <w:rFonts w:eastAsia="MS Mincho"/>
        </w:rPr>
        <w:t xml:space="preserve">IE, if the </w:t>
      </w:r>
      <w:r>
        <w:rPr>
          <w:rFonts w:eastAsia="MS Mincho"/>
        </w:rPr>
        <w:t>fourth</w:t>
      </w:r>
      <w:r w:rsidRPr="00D0552F">
        <w:rPr>
          <w:rFonts w:eastAsia="MS Mincho"/>
        </w:rPr>
        <w:t xml:space="preserve"> bit, "</w:t>
      </w:r>
      <w:r w:rsidRPr="00502646">
        <w:t xml:space="preserve"> </w:t>
      </w:r>
      <w:r w:rsidRPr="00502646">
        <w:rPr>
          <w:rFonts w:eastAsia="MS Mincho"/>
        </w:rPr>
        <w:t xml:space="preserve">HW LoadInd Periodic </w:t>
      </w:r>
      <w:r w:rsidRPr="00D0552F">
        <w:rPr>
          <w:rFonts w:eastAsia="MS Mincho"/>
        </w:rPr>
        <w:t xml:space="preserve">" of the </w:t>
      </w:r>
      <w:r w:rsidRPr="00D0552F">
        <w:rPr>
          <w:rFonts w:eastAsia="MS Mincho"/>
          <w:i/>
        </w:rPr>
        <w:t xml:space="preserve">Report Characteristics </w:t>
      </w:r>
      <w:r w:rsidRPr="00D0552F">
        <w:rPr>
          <w:rFonts w:eastAsia="MS Mincho"/>
        </w:rPr>
        <w:t>IE included in the RESOURCE STATUS REQUEST message is set to 1;</w:t>
      </w:r>
    </w:p>
    <w:p w14:paraId="43135C7D" w14:textId="77777777" w:rsidR="00542A32" w:rsidRPr="002F0C5B" w:rsidRDefault="00542A32" w:rsidP="002F0C5B">
      <w:pPr>
        <w:pStyle w:val="B10"/>
        <w:rPr>
          <w:rFonts w:eastAsia="MS Mincho"/>
        </w:rPr>
      </w:pPr>
      <w:r w:rsidRPr="00D0552F">
        <w:rPr>
          <w:rFonts w:eastAsia="MS Mincho"/>
        </w:rPr>
        <w:t>-</w:t>
      </w:r>
      <w:r w:rsidRPr="00D0552F">
        <w:rPr>
          <w:rFonts w:eastAsia="MS Mincho"/>
        </w:rPr>
        <w:tab/>
        <w:t xml:space="preserve">the </w:t>
      </w:r>
      <w:r w:rsidRPr="00502646">
        <w:rPr>
          <w:rFonts w:eastAsia="MS Mincho" w:cs="Arial"/>
          <w:bCs/>
          <w:i/>
          <w:iCs/>
          <w:szCs w:val="18"/>
        </w:rPr>
        <w:t xml:space="preserve">Number of Active UEs </w:t>
      </w:r>
      <w:r w:rsidRPr="00D0552F">
        <w:rPr>
          <w:rFonts w:eastAsia="MS Mincho"/>
        </w:rPr>
        <w:t xml:space="preserve">IE, if the </w:t>
      </w:r>
      <w:r>
        <w:rPr>
          <w:rFonts w:eastAsia="MS Mincho"/>
        </w:rPr>
        <w:t>fifth</w:t>
      </w:r>
      <w:r w:rsidRPr="00D0552F">
        <w:rPr>
          <w:rFonts w:eastAsia="MS Mincho"/>
        </w:rPr>
        <w:t xml:space="preserve"> bit, "</w:t>
      </w:r>
      <w:r>
        <w:rPr>
          <w:rFonts w:eastAsia="MS Mincho"/>
        </w:rPr>
        <w:t>Number of Active UEs</w:t>
      </w:r>
      <w:r w:rsidRPr="00D0552F">
        <w:rPr>
          <w:rFonts w:eastAsia="MS Mincho"/>
        </w:rPr>
        <w:t xml:space="preserve">" of the </w:t>
      </w:r>
      <w:r w:rsidRPr="00D0552F">
        <w:rPr>
          <w:rFonts w:eastAsia="MS Mincho"/>
          <w:i/>
        </w:rPr>
        <w:t xml:space="preserve">Report Characteristics </w:t>
      </w:r>
      <w:r w:rsidRPr="00D0552F">
        <w:rPr>
          <w:rFonts w:eastAsia="MS Mincho"/>
        </w:rPr>
        <w:t>IE included in the RESOURCE STATUS REQUEST message is set to 1;</w:t>
      </w:r>
    </w:p>
    <w:p w14:paraId="58D00AEA" w14:textId="77777777" w:rsidR="00542A32" w:rsidRDefault="00542A32" w:rsidP="002F0C5B">
      <w:r w:rsidRPr="00C376A5">
        <w:t xml:space="preserve">If the Reporting Periodicity IE in the RESOURCE STATUS REQUEST is present, this indicates the periodicity for the reporting of periodic measurements. </w:t>
      </w:r>
      <w:r w:rsidR="00855DC1">
        <w:t>The</w:t>
      </w:r>
      <w:r w:rsidR="00855DC1" w:rsidRPr="00C376A5">
        <w:t xml:space="preserve"> </w:t>
      </w:r>
      <w:r w:rsidRPr="00D0552F">
        <w:rPr>
          <w:rFonts w:eastAsia="SimSun"/>
        </w:rPr>
        <w:t>gNB-</w:t>
      </w:r>
      <w:r>
        <w:rPr>
          <w:rFonts w:eastAsia="SimSun"/>
        </w:rPr>
        <w:t>DU</w:t>
      </w:r>
      <w:r w:rsidRPr="00C376A5">
        <w:t xml:space="preserve"> shall report once</w:t>
      </w:r>
      <w:r w:rsidR="00411241" w:rsidRPr="00765731">
        <w:t xml:space="preserve">, unless otherwise requested within the </w:t>
      </w:r>
      <w:r w:rsidR="00411241" w:rsidRPr="00765731">
        <w:rPr>
          <w:i/>
          <w:iCs/>
        </w:rPr>
        <w:t>Reporting Periodicity</w:t>
      </w:r>
      <w:r w:rsidR="00411241" w:rsidRPr="00765731">
        <w:t xml:space="preserve"> IE</w:t>
      </w:r>
      <w:r w:rsidRPr="00C376A5">
        <w:t>.</w:t>
      </w:r>
    </w:p>
    <w:p w14:paraId="403F953D" w14:textId="77777777" w:rsidR="00542A32" w:rsidRPr="00AA5DA2" w:rsidRDefault="003A34B6" w:rsidP="00D85BB1">
      <w:pPr>
        <w:pStyle w:val="Heading4"/>
      </w:pPr>
      <w:bookmarkStart w:id="920" w:name="_Toc5690851"/>
      <w:bookmarkStart w:id="921" w:name="_Toc45832182"/>
      <w:bookmarkStart w:id="922" w:name="_Toc51763362"/>
      <w:bookmarkStart w:id="923" w:name="_Toc64448525"/>
      <w:bookmarkStart w:id="924" w:name="_Toc66289184"/>
      <w:bookmarkStart w:id="925" w:name="_Toc74154297"/>
      <w:bookmarkStart w:id="926" w:name="_Toc81383041"/>
      <w:bookmarkStart w:id="927" w:name="_Toc88657674"/>
      <w:bookmarkStart w:id="928" w:name="_Toc97910586"/>
      <w:bookmarkStart w:id="929" w:name="_Toc105497745"/>
      <w:bookmarkStart w:id="930" w:name="_Toc112855275"/>
      <w:bookmarkStart w:id="931" w:name="_Toc113836671"/>
      <w:bookmarkStart w:id="932" w:name="_Toc120122260"/>
      <w:r>
        <w:t>8.2.10</w:t>
      </w:r>
      <w:r w:rsidR="00542A32" w:rsidRPr="00AA5DA2">
        <w:t>.3</w:t>
      </w:r>
      <w:r w:rsidR="00542A32" w:rsidRPr="00AA5DA2">
        <w:tab/>
        <w:t>Unsuccessful Operation</w:t>
      </w:r>
      <w:bookmarkEnd w:id="920"/>
      <w:bookmarkEnd w:id="921"/>
      <w:bookmarkEnd w:id="922"/>
      <w:bookmarkEnd w:id="923"/>
      <w:bookmarkEnd w:id="924"/>
      <w:bookmarkEnd w:id="925"/>
      <w:bookmarkEnd w:id="926"/>
      <w:bookmarkEnd w:id="927"/>
      <w:bookmarkEnd w:id="928"/>
      <w:bookmarkEnd w:id="929"/>
      <w:bookmarkEnd w:id="930"/>
      <w:bookmarkEnd w:id="931"/>
      <w:bookmarkEnd w:id="932"/>
    </w:p>
    <w:p w14:paraId="624D2405" w14:textId="77777777" w:rsidR="00542A32" w:rsidRPr="00AA5DA2" w:rsidRDefault="00542A32" w:rsidP="00542A32">
      <w:pPr>
        <w:pStyle w:val="TH"/>
      </w:pPr>
      <w:r w:rsidRPr="00AA5DA2">
        <w:object w:dxaOrig="5673" w:dyaOrig="2355" w14:anchorId="0F8A9CB9">
          <v:shape id="_x0000_i1037" type="#_x0000_t75" style="width:272pt;height:112pt" o:ole="">
            <v:imagedata r:id="rId40" o:title=""/>
          </v:shape>
          <o:OLEObject Type="Embed" ProgID="Word.Picture.8" ShapeID="_x0000_i1037" DrawAspect="Content" ObjectID="_1741784858" r:id="rId41"/>
        </w:object>
      </w:r>
    </w:p>
    <w:p w14:paraId="446BAC02" w14:textId="77777777" w:rsidR="00542A32" w:rsidRDefault="00542A32" w:rsidP="00542A32">
      <w:pPr>
        <w:pStyle w:val="TF"/>
      </w:pPr>
      <w:r w:rsidRPr="00AA5DA2">
        <w:t xml:space="preserve">Figure </w:t>
      </w:r>
      <w:r w:rsidR="003A34B6">
        <w:t>8.2.10</w:t>
      </w:r>
      <w:r w:rsidRPr="00AA5DA2">
        <w:t>.3-1: Resource Status Reporting Initiation, unsuccessful operation</w:t>
      </w:r>
    </w:p>
    <w:p w14:paraId="71B29A8C" w14:textId="77777777" w:rsidR="00542A32" w:rsidRPr="00AA5DA2" w:rsidRDefault="00542A32" w:rsidP="00542A32">
      <w:r w:rsidRPr="00AA5DA2">
        <w:t xml:space="preserve">If </w:t>
      </w:r>
      <w:r>
        <w:t>any</w:t>
      </w:r>
      <w:r w:rsidRPr="00AA5DA2">
        <w:t xml:space="preserve"> of the requested measurements can</w:t>
      </w:r>
      <w:r>
        <w:t>not</w:t>
      </w:r>
      <w:r w:rsidRPr="00AA5DA2">
        <w:t xml:space="preserve"> be initiated, </w:t>
      </w:r>
      <w:r>
        <w:t>gNB-DU</w:t>
      </w:r>
      <w:r w:rsidRPr="00AA5DA2">
        <w:t xml:space="preserve"> shall send </w:t>
      </w:r>
      <w:r>
        <w:t>the</w:t>
      </w:r>
      <w:r w:rsidRPr="00AA5DA2">
        <w:t xml:space="preserve"> RESOURCE STATUS FAILURE message</w:t>
      </w:r>
      <w:r w:rsidR="00396700">
        <w:rPr>
          <w:rFonts w:eastAsia="SimSun" w:hint="eastAsia"/>
          <w:lang w:val="en-US" w:eastAsia="zh-CN"/>
        </w:rPr>
        <w:t xml:space="preserve"> with an appropriate cause value</w:t>
      </w:r>
      <w:r w:rsidRPr="00AA5DA2">
        <w:t xml:space="preserve">. </w:t>
      </w:r>
    </w:p>
    <w:p w14:paraId="6BDFD42F" w14:textId="77777777" w:rsidR="00542A32" w:rsidRPr="00AA5DA2" w:rsidRDefault="003A34B6" w:rsidP="00542A32">
      <w:pPr>
        <w:pStyle w:val="Heading4"/>
      </w:pPr>
      <w:bookmarkStart w:id="933" w:name="_Toc5690852"/>
      <w:bookmarkStart w:id="934" w:name="_Toc45832183"/>
      <w:bookmarkStart w:id="935" w:name="_Toc51763363"/>
      <w:bookmarkStart w:id="936" w:name="_Toc64448526"/>
      <w:bookmarkStart w:id="937" w:name="_Toc66289185"/>
      <w:bookmarkStart w:id="938" w:name="_Toc74154298"/>
      <w:bookmarkStart w:id="939" w:name="_Toc81383042"/>
      <w:bookmarkStart w:id="940" w:name="_Toc88657675"/>
      <w:bookmarkStart w:id="941" w:name="_Toc97910587"/>
      <w:bookmarkStart w:id="942" w:name="_Toc105497746"/>
      <w:bookmarkStart w:id="943" w:name="_Toc112855276"/>
      <w:bookmarkStart w:id="944" w:name="_Toc113836672"/>
      <w:bookmarkStart w:id="945" w:name="_Toc120122261"/>
      <w:r>
        <w:t>8.2.10</w:t>
      </w:r>
      <w:r w:rsidR="00542A32" w:rsidRPr="00AA5DA2">
        <w:t>.4</w:t>
      </w:r>
      <w:r w:rsidR="00542A32" w:rsidRPr="00AA5DA2">
        <w:tab/>
        <w:t>Abnormal Conditions</w:t>
      </w:r>
      <w:bookmarkEnd w:id="933"/>
      <w:bookmarkEnd w:id="934"/>
      <w:bookmarkEnd w:id="935"/>
      <w:bookmarkEnd w:id="936"/>
      <w:bookmarkEnd w:id="937"/>
      <w:bookmarkEnd w:id="938"/>
      <w:bookmarkEnd w:id="939"/>
      <w:bookmarkEnd w:id="940"/>
      <w:bookmarkEnd w:id="941"/>
      <w:bookmarkEnd w:id="942"/>
      <w:bookmarkEnd w:id="943"/>
      <w:bookmarkEnd w:id="944"/>
      <w:bookmarkEnd w:id="945"/>
    </w:p>
    <w:p w14:paraId="04DBFB80" w14:textId="77777777" w:rsidR="00396700" w:rsidRDefault="00396700" w:rsidP="00396700">
      <w:r>
        <w:rPr>
          <w:rFonts w:eastAsia="SimSun" w:hint="eastAsia"/>
          <w:lang w:val="en-US" w:eastAsia="zh-CN"/>
        </w:rPr>
        <w:t>I</w:t>
      </w:r>
      <w:r>
        <w:t>f the initiati</w:t>
      </w:r>
      <w:r>
        <w:rPr>
          <w:lang w:eastAsia="zh-CN"/>
        </w:rPr>
        <w:t xml:space="preserve">ng </w:t>
      </w:r>
      <w:r>
        <w:rPr>
          <w:rFonts w:hint="eastAsia"/>
          <w:lang w:val="en-US" w:eastAsia="zh-CN"/>
        </w:rPr>
        <w:t xml:space="preserve">gNB-CU </w:t>
      </w:r>
      <w:r>
        <w:rPr>
          <w:lang w:eastAsia="zh-CN"/>
        </w:rPr>
        <w:t xml:space="preserve">does not receive either </w:t>
      </w:r>
      <w:r>
        <w:t xml:space="preserve">RESOURCE STATUS RESPONSE </w:t>
      </w:r>
      <w:r>
        <w:rPr>
          <w:lang w:eastAsia="zh-CN"/>
        </w:rPr>
        <w:t xml:space="preserve">message or </w:t>
      </w:r>
      <w:r>
        <w:t>RESOURCE STATUS FAILURE</w:t>
      </w:r>
      <w:r>
        <w:rPr>
          <w:lang w:eastAsia="zh-CN"/>
        </w:rPr>
        <w:t xml:space="preserve"> message, </w:t>
      </w:r>
      <w:r>
        <w:t xml:space="preserve">the </w:t>
      </w:r>
      <w:r>
        <w:rPr>
          <w:rFonts w:hint="eastAsia"/>
          <w:lang w:val="en-US" w:eastAsia="zh-CN"/>
        </w:rPr>
        <w:t>gNB-CU</w:t>
      </w:r>
      <w:r>
        <w:t xml:space="preserve"> </w:t>
      </w:r>
      <w:r>
        <w:rPr>
          <w:lang w:eastAsia="zh-CN"/>
        </w:rPr>
        <w:t>may</w:t>
      </w:r>
      <w:r>
        <w:t xml:space="preserve"> reinitiat</w:t>
      </w:r>
      <w:r>
        <w:rPr>
          <w:lang w:eastAsia="zh-CN"/>
        </w:rPr>
        <w:t>e</w:t>
      </w:r>
      <w:r>
        <w:t xml:space="preserve"> the Resource Status Reporting Initiation procedure towards the same </w:t>
      </w:r>
      <w:r>
        <w:rPr>
          <w:rFonts w:hint="eastAsia"/>
          <w:lang w:val="en-US" w:eastAsia="zh-CN"/>
        </w:rPr>
        <w:t>gNB-DU</w:t>
      </w:r>
      <w:r>
        <w:t>, provided that the content of the new RESOURCE STATUS REQUEST message is identical to the content of the previously unacknowledged RESOURCE STATUS REQUEST message</w:t>
      </w:r>
      <w:r>
        <w:rPr>
          <w:rFonts w:eastAsia="SimSun" w:hint="eastAsia"/>
          <w:lang w:val="en-US" w:eastAsia="zh-CN"/>
        </w:rPr>
        <w:t xml:space="preserve"> with the same Transaction ID</w:t>
      </w:r>
      <w:r>
        <w:t>.</w:t>
      </w:r>
    </w:p>
    <w:p w14:paraId="064C0AB0" w14:textId="77777777" w:rsidR="00396700" w:rsidRDefault="00396700" w:rsidP="00396700">
      <w:pPr>
        <w:rPr>
          <w:rFonts w:eastAsia="SimSun"/>
          <w:lang w:eastAsia="zh-CN"/>
        </w:rPr>
      </w:pPr>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gNB-DU</w:t>
      </w:r>
      <w:r>
        <w:rPr>
          <w:bCs/>
        </w:rPr>
        <w:t xml:space="preserve"> shall initiate a </w:t>
      </w:r>
      <w:r>
        <w:t>RESOURCE STATUS FAILURE message</w:t>
      </w:r>
      <w:r>
        <w:rPr>
          <w:rFonts w:eastAsia="SimSun" w:hint="eastAsia"/>
          <w:lang w:val="en-US" w:eastAsia="zh-CN"/>
        </w:rPr>
        <w:t xml:space="preserve"> with an appropriate cause value.</w:t>
      </w:r>
    </w:p>
    <w:p w14:paraId="2E42A35B" w14:textId="77777777" w:rsidR="00396700" w:rsidRDefault="00396700" w:rsidP="00396700">
      <w:pPr>
        <w:rPr>
          <w:rFonts w:eastAsia="SimSun"/>
          <w:lang w:eastAsia="zh-CN"/>
        </w:rPr>
      </w:pPr>
      <w:r>
        <w:t xml:space="preserve">If the </w:t>
      </w:r>
      <w:r>
        <w:rPr>
          <w:rFonts w:hint="eastAsia"/>
          <w:lang w:val="en-US" w:eastAsia="zh-CN"/>
        </w:rPr>
        <w:t>gNB-DU</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gNB-DU</w:t>
      </w:r>
      <w:r>
        <w:rPr>
          <w:bCs/>
        </w:rPr>
        <w:t xml:space="preserve"> shall initiate a </w:t>
      </w:r>
      <w:r>
        <w:t>RESOURCE STATUS FAILURE message</w:t>
      </w:r>
      <w:r>
        <w:rPr>
          <w:rFonts w:eastAsia="SimSun" w:hint="eastAsia"/>
          <w:lang w:val="en-US" w:eastAsia="zh-CN"/>
        </w:rPr>
        <w:t xml:space="preserve"> with an appropriate cause value.</w:t>
      </w:r>
    </w:p>
    <w:p w14:paraId="4D81B459" w14:textId="77777777" w:rsidR="00542A32" w:rsidRDefault="003A34B6" w:rsidP="00D85BB1">
      <w:pPr>
        <w:pStyle w:val="Heading3"/>
      </w:pPr>
      <w:bookmarkStart w:id="946" w:name="_Toc5690853"/>
      <w:bookmarkStart w:id="947" w:name="_Toc45832184"/>
      <w:bookmarkStart w:id="948" w:name="_Toc51763364"/>
      <w:bookmarkStart w:id="949" w:name="_Toc64448527"/>
      <w:bookmarkStart w:id="950" w:name="_Toc66289186"/>
      <w:bookmarkStart w:id="951" w:name="_Toc74154299"/>
      <w:bookmarkStart w:id="952" w:name="_Toc81383043"/>
      <w:bookmarkStart w:id="953" w:name="_Toc88657676"/>
      <w:bookmarkStart w:id="954" w:name="_Toc97910588"/>
      <w:bookmarkStart w:id="955" w:name="_Toc105497747"/>
      <w:bookmarkStart w:id="956" w:name="_Toc112855277"/>
      <w:bookmarkStart w:id="957" w:name="_Toc113836673"/>
      <w:bookmarkStart w:id="958" w:name="_Toc120122262"/>
      <w:r>
        <w:t>8.2.11</w:t>
      </w:r>
      <w:r w:rsidR="00542A32" w:rsidRPr="00AA5DA2">
        <w:tab/>
        <w:t>Resource Status Reporting</w:t>
      </w:r>
      <w:bookmarkEnd w:id="946"/>
      <w:bookmarkEnd w:id="947"/>
      <w:bookmarkEnd w:id="948"/>
      <w:bookmarkEnd w:id="949"/>
      <w:bookmarkEnd w:id="950"/>
      <w:bookmarkEnd w:id="951"/>
      <w:bookmarkEnd w:id="952"/>
      <w:bookmarkEnd w:id="953"/>
      <w:bookmarkEnd w:id="954"/>
      <w:bookmarkEnd w:id="955"/>
      <w:bookmarkEnd w:id="956"/>
      <w:bookmarkEnd w:id="957"/>
      <w:bookmarkEnd w:id="958"/>
    </w:p>
    <w:p w14:paraId="03F08F74" w14:textId="77777777" w:rsidR="00542A32" w:rsidRPr="00AA5DA2" w:rsidRDefault="003A34B6" w:rsidP="00D85BB1">
      <w:pPr>
        <w:pStyle w:val="Heading4"/>
      </w:pPr>
      <w:bookmarkStart w:id="959" w:name="_Toc5690854"/>
      <w:bookmarkStart w:id="960" w:name="_Toc45832185"/>
      <w:bookmarkStart w:id="961" w:name="_Toc51763365"/>
      <w:bookmarkStart w:id="962" w:name="_Toc64448528"/>
      <w:bookmarkStart w:id="963" w:name="_Toc66289187"/>
      <w:bookmarkStart w:id="964" w:name="_Toc74154300"/>
      <w:bookmarkStart w:id="965" w:name="_Toc81383044"/>
      <w:bookmarkStart w:id="966" w:name="_Toc88657677"/>
      <w:bookmarkStart w:id="967" w:name="_Toc97910589"/>
      <w:bookmarkStart w:id="968" w:name="_Toc105497748"/>
      <w:bookmarkStart w:id="969" w:name="_Toc112855278"/>
      <w:bookmarkStart w:id="970" w:name="_Toc113836674"/>
      <w:bookmarkStart w:id="971" w:name="_Toc120122263"/>
      <w:r>
        <w:t>8.2.11</w:t>
      </w:r>
      <w:r w:rsidR="00542A32" w:rsidRPr="00AA5DA2">
        <w:t>.1</w:t>
      </w:r>
      <w:r w:rsidR="00542A32" w:rsidRPr="00AA5DA2">
        <w:tab/>
        <w:t>General</w:t>
      </w:r>
      <w:bookmarkEnd w:id="959"/>
      <w:bookmarkEnd w:id="960"/>
      <w:bookmarkEnd w:id="961"/>
      <w:bookmarkEnd w:id="962"/>
      <w:bookmarkEnd w:id="963"/>
      <w:bookmarkEnd w:id="964"/>
      <w:bookmarkEnd w:id="965"/>
      <w:bookmarkEnd w:id="966"/>
      <w:bookmarkEnd w:id="967"/>
      <w:bookmarkEnd w:id="968"/>
      <w:bookmarkEnd w:id="969"/>
      <w:bookmarkEnd w:id="970"/>
      <w:bookmarkEnd w:id="971"/>
    </w:p>
    <w:p w14:paraId="3EBC15CE" w14:textId="77777777" w:rsidR="00542A32" w:rsidRPr="00AA5DA2" w:rsidRDefault="00542A32" w:rsidP="00542A32">
      <w:r w:rsidRPr="00AA5DA2">
        <w:t xml:space="preserve">This procedure is initiated by </w:t>
      </w:r>
      <w:r>
        <w:t>gNB-DU</w:t>
      </w:r>
      <w:r w:rsidRPr="00AA5DA2">
        <w:t xml:space="preserve"> to report the result of measurements admitted by </w:t>
      </w:r>
      <w:r>
        <w:t>gNB-DU</w:t>
      </w:r>
      <w:r w:rsidRPr="00AA5DA2">
        <w:t xml:space="preserve"> following a successful Resource Status Reporting Initiation procedure.</w:t>
      </w:r>
    </w:p>
    <w:p w14:paraId="509D504F" w14:textId="77777777" w:rsidR="00542A32" w:rsidRPr="00AA5DA2" w:rsidRDefault="00542A32" w:rsidP="00542A32">
      <w:r w:rsidRPr="00AA5DA2">
        <w:lastRenderedPageBreak/>
        <w:t xml:space="preserve">The procedure uses </w:t>
      </w:r>
      <w:r w:rsidRPr="00AA5DA2">
        <w:rPr>
          <w:rFonts w:eastAsia="SimSun"/>
          <w:lang w:eastAsia="zh-CN"/>
        </w:rPr>
        <w:t>non UE-associated signalling</w:t>
      </w:r>
      <w:r w:rsidRPr="00AA5DA2">
        <w:t>.</w:t>
      </w:r>
    </w:p>
    <w:p w14:paraId="3E1EC3B0" w14:textId="77777777" w:rsidR="00542A32" w:rsidRPr="00AA5DA2" w:rsidRDefault="003A34B6" w:rsidP="00542A32">
      <w:pPr>
        <w:pStyle w:val="Heading4"/>
      </w:pPr>
      <w:bookmarkStart w:id="972" w:name="_Toc5690855"/>
      <w:bookmarkStart w:id="973" w:name="_Toc45832186"/>
      <w:bookmarkStart w:id="974" w:name="_Toc51763366"/>
      <w:bookmarkStart w:id="975" w:name="_Toc64448529"/>
      <w:bookmarkStart w:id="976" w:name="_Toc66289188"/>
      <w:bookmarkStart w:id="977" w:name="_Toc74154301"/>
      <w:bookmarkStart w:id="978" w:name="_Toc81383045"/>
      <w:bookmarkStart w:id="979" w:name="_Toc88657678"/>
      <w:bookmarkStart w:id="980" w:name="_Toc97910590"/>
      <w:bookmarkStart w:id="981" w:name="_Toc105497749"/>
      <w:bookmarkStart w:id="982" w:name="_Toc112855279"/>
      <w:bookmarkStart w:id="983" w:name="_Toc113836675"/>
      <w:bookmarkStart w:id="984" w:name="_Toc120122264"/>
      <w:r>
        <w:t>8.2.11</w:t>
      </w:r>
      <w:r w:rsidR="00542A32" w:rsidRPr="00AA5DA2">
        <w:t>.2</w:t>
      </w:r>
      <w:r w:rsidR="00542A32" w:rsidRPr="00AA5DA2">
        <w:tab/>
        <w:t>Successful Operation</w:t>
      </w:r>
      <w:bookmarkEnd w:id="972"/>
      <w:bookmarkEnd w:id="973"/>
      <w:bookmarkEnd w:id="974"/>
      <w:bookmarkEnd w:id="975"/>
      <w:bookmarkEnd w:id="976"/>
      <w:bookmarkEnd w:id="977"/>
      <w:bookmarkEnd w:id="978"/>
      <w:bookmarkEnd w:id="979"/>
      <w:bookmarkEnd w:id="980"/>
      <w:bookmarkEnd w:id="981"/>
      <w:bookmarkEnd w:id="982"/>
      <w:bookmarkEnd w:id="983"/>
      <w:bookmarkEnd w:id="984"/>
    </w:p>
    <w:bookmarkStart w:id="985" w:name="_MON_1473064233"/>
    <w:bookmarkEnd w:id="985"/>
    <w:p w14:paraId="3D45FA60" w14:textId="77777777" w:rsidR="00542A32" w:rsidRPr="00AA5DA2" w:rsidRDefault="00542A32" w:rsidP="00542A32">
      <w:pPr>
        <w:pStyle w:val="TH"/>
      </w:pPr>
      <w:r w:rsidRPr="00AA5DA2">
        <w:object w:dxaOrig="5673" w:dyaOrig="2355" w14:anchorId="53AB30F5">
          <v:shape id="_x0000_i1038" type="#_x0000_t75" style="width:272pt;height:112pt" o:ole="">
            <v:imagedata r:id="rId42" o:title=""/>
          </v:shape>
          <o:OLEObject Type="Embed" ProgID="Word.Picture.8" ShapeID="_x0000_i1038" DrawAspect="Content" ObjectID="_1741784859" r:id="rId43"/>
        </w:object>
      </w:r>
    </w:p>
    <w:p w14:paraId="40A2FAA2" w14:textId="77777777" w:rsidR="00542A32" w:rsidRPr="00AA5DA2" w:rsidRDefault="00542A32" w:rsidP="00542A32">
      <w:pPr>
        <w:pStyle w:val="TF"/>
      </w:pPr>
      <w:r w:rsidRPr="00AA5DA2">
        <w:t xml:space="preserve">Figure </w:t>
      </w:r>
      <w:r w:rsidR="003A34B6">
        <w:t>8.2.11</w:t>
      </w:r>
      <w:r w:rsidRPr="00AA5DA2">
        <w:t>.2-1: Resource Status Reporting, successful operation</w:t>
      </w:r>
    </w:p>
    <w:p w14:paraId="4775F6D0" w14:textId="77777777" w:rsidR="00542A32" w:rsidRPr="00AA5DA2" w:rsidRDefault="00542A32" w:rsidP="00542A32">
      <w:r w:rsidRPr="00AA5DA2">
        <w:t xml:space="preserve">The </w:t>
      </w:r>
      <w:r>
        <w:t>gNB-DU</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138A5ADD" w14:textId="77777777" w:rsidR="00542A32" w:rsidRPr="00AA5DA2" w:rsidRDefault="003A34B6" w:rsidP="00542A32">
      <w:pPr>
        <w:pStyle w:val="Heading4"/>
      </w:pPr>
      <w:bookmarkStart w:id="986" w:name="_Toc5690856"/>
      <w:bookmarkStart w:id="987" w:name="_Toc45832187"/>
      <w:bookmarkStart w:id="988" w:name="_Toc51763367"/>
      <w:bookmarkStart w:id="989" w:name="_Toc64448530"/>
      <w:bookmarkStart w:id="990" w:name="_Toc66289189"/>
      <w:bookmarkStart w:id="991" w:name="_Toc74154302"/>
      <w:bookmarkStart w:id="992" w:name="_Toc81383046"/>
      <w:bookmarkStart w:id="993" w:name="_Toc88657679"/>
      <w:bookmarkStart w:id="994" w:name="_Toc97910591"/>
      <w:bookmarkStart w:id="995" w:name="_Toc105497750"/>
      <w:bookmarkStart w:id="996" w:name="_Toc112855280"/>
      <w:bookmarkStart w:id="997" w:name="_Toc113836676"/>
      <w:bookmarkStart w:id="998" w:name="_Toc120122265"/>
      <w:r>
        <w:t>8.2.11</w:t>
      </w:r>
      <w:r w:rsidR="00542A32" w:rsidRPr="00AA5DA2">
        <w:t>.3</w:t>
      </w:r>
      <w:r w:rsidR="00542A32" w:rsidRPr="00AA5DA2">
        <w:tab/>
        <w:t>Unsuccessful Operation</w:t>
      </w:r>
      <w:bookmarkEnd w:id="986"/>
      <w:bookmarkEnd w:id="987"/>
      <w:bookmarkEnd w:id="988"/>
      <w:bookmarkEnd w:id="989"/>
      <w:bookmarkEnd w:id="990"/>
      <w:bookmarkEnd w:id="991"/>
      <w:bookmarkEnd w:id="992"/>
      <w:bookmarkEnd w:id="993"/>
      <w:bookmarkEnd w:id="994"/>
      <w:bookmarkEnd w:id="995"/>
      <w:bookmarkEnd w:id="996"/>
      <w:bookmarkEnd w:id="997"/>
      <w:bookmarkEnd w:id="998"/>
    </w:p>
    <w:p w14:paraId="3DCC86D5" w14:textId="77777777" w:rsidR="00542A32" w:rsidRPr="00AA5DA2" w:rsidRDefault="00542A32" w:rsidP="00542A32">
      <w:r w:rsidRPr="00AA5DA2">
        <w:t>Not applicable.</w:t>
      </w:r>
    </w:p>
    <w:p w14:paraId="6A5D7C35" w14:textId="77777777" w:rsidR="00542A32" w:rsidRPr="00AA5DA2" w:rsidRDefault="003A34B6" w:rsidP="00542A32">
      <w:pPr>
        <w:pStyle w:val="Heading4"/>
      </w:pPr>
      <w:bookmarkStart w:id="999" w:name="_Toc5690857"/>
      <w:bookmarkStart w:id="1000" w:name="_Toc45832188"/>
      <w:bookmarkStart w:id="1001" w:name="_Toc51763368"/>
      <w:bookmarkStart w:id="1002" w:name="_Toc64448531"/>
      <w:bookmarkStart w:id="1003" w:name="_Toc66289190"/>
      <w:bookmarkStart w:id="1004" w:name="_Toc74154303"/>
      <w:bookmarkStart w:id="1005" w:name="_Toc81383047"/>
      <w:bookmarkStart w:id="1006" w:name="_Toc88657680"/>
      <w:bookmarkStart w:id="1007" w:name="_Toc97910592"/>
      <w:bookmarkStart w:id="1008" w:name="_Toc105497751"/>
      <w:bookmarkStart w:id="1009" w:name="_Toc112855281"/>
      <w:bookmarkStart w:id="1010" w:name="_Toc113836677"/>
      <w:bookmarkStart w:id="1011" w:name="_Toc120122266"/>
      <w:r>
        <w:t>8.2.11</w:t>
      </w:r>
      <w:r w:rsidR="00542A32" w:rsidRPr="00AA5DA2">
        <w:t>.4</w:t>
      </w:r>
      <w:r w:rsidR="00542A32" w:rsidRPr="00AA5DA2">
        <w:tab/>
        <w:t>Abnormal Conditions</w:t>
      </w:r>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1F72ED80" w14:textId="77777777" w:rsidR="00542A32" w:rsidRPr="00EA5FA7" w:rsidRDefault="00542A32" w:rsidP="00542A32">
      <w:r w:rsidRPr="00AA5DA2">
        <w:t>Void.</w:t>
      </w:r>
    </w:p>
    <w:p w14:paraId="170DFEBA" w14:textId="77777777" w:rsidR="00F970C9" w:rsidRPr="00EA5FA7" w:rsidRDefault="00F970C9" w:rsidP="002A13C9">
      <w:pPr>
        <w:pStyle w:val="Heading2"/>
      </w:pPr>
      <w:bookmarkStart w:id="1012" w:name="_Toc20955772"/>
      <w:bookmarkStart w:id="1013" w:name="_Toc29892866"/>
      <w:bookmarkStart w:id="1014" w:name="_Toc36556803"/>
      <w:bookmarkStart w:id="1015" w:name="_Toc45832189"/>
      <w:bookmarkStart w:id="1016" w:name="_Toc51763369"/>
      <w:bookmarkStart w:id="1017" w:name="_Toc64448532"/>
      <w:bookmarkStart w:id="1018" w:name="_Toc66289191"/>
      <w:bookmarkStart w:id="1019" w:name="_Toc74154304"/>
      <w:bookmarkStart w:id="1020" w:name="_Toc81383048"/>
      <w:bookmarkStart w:id="1021" w:name="_Toc88657681"/>
      <w:bookmarkStart w:id="1022" w:name="_Toc97910593"/>
      <w:bookmarkStart w:id="1023" w:name="_Toc105497752"/>
      <w:bookmarkStart w:id="1024" w:name="_Toc112855282"/>
      <w:bookmarkStart w:id="1025" w:name="_Toc113836678"/>
      <w:bookmarkStart w:id="1026" w:name="_Toc120122267"/>
      <w:r w:rsidRPr="00EA5FA7">
        <w:t>8.3</w:t>
      </w:r>
      <w:r w:rsidRPr="00EA5FA7">
        <w:tab/>
        <w:t>UE Context Management procedures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0EF1D407" w14:textId="77777777" w:rsidR="00F970C9" w:rsidRPr="00EA5FA7" w:rsidRDefault="00F970C9" w:rsidP="00BE5D48">
      <w:pPr>
        <w:pStyle w:val="Heading3"/>
      </w:pPr>
      <w:bookmarkStart w:id="1027" w:name="_Toc20955773"/>
      <w:bookmarkStart w:id="1028" w:name="_Toc29892867"/>
      <w:bookmarkStart w:id="1029" w:name="_Toc36556804"/>
      <w:bookmarkStart w:id="1030" w:name="_Toc45832190"/>
      <w:bookmarkStart w:id="1031" w:name="_Toc51763370"/>
      <w:bookmarkStart w:id="1032" w:name="_Toc64448533"/>
      <w:bookmarkStart w:id="1033" w:name="_Toc66289192"/>
      <w:bookmarkStart w:id="1034" w:name="_Toc74154305"/>
      <w:bookmarkStart w:id="1035" w:name="_Toc81383049"/>
      <w:bookmarkStart w:id="1036" w:name="_Toc88657682"/>
      <w:bookmarkStart w:id="1037" w:name="_Toc97910594"/>
      <w:bookmarkStart w:id="1038" w:name="_Toc105497753"/>
      <w:bookmarkStart w:id="1039" w:name="_Toc112855283"/>
      <w:bookmarkStart w:id="1040" w:name="_Toc113836679"/>
      <w:bookmarkStart w:id="1041" w:name="_Toc120122268"/>
      <w:r w:rsidRPr="00EA5FA7">
        <w:t>8.3.1</w:t>
      </w:r>
      <w:r w:rsidRPr="00EA5FA7">
        <w:tab/>
        <w:t>UE Context Setup</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sidRPr="00EA5FA7">
        <w:t xml:space="preserve"> </w:t>
      </w:r>
    </w:p>
    <w:p w14:paraId="6E5FDBB2" w14:textId="77777777" w:rsidR="00F970C9" w:rsidRPr="00EA5FA7" w:rsidRDefault="00F970C9" w:rsidP="00BE5D48">
      <w:pPr>
        <w:pStyle w:val="Heading4"/>
        <w:rPr>
          <w:lang w:eastAsia="zh-CN"/>
        </w:rPr>
      </w:pPr>
      <w:bookmarkStart w:id="1042" w:name="_Toc20955774"/>
      <w:bookmarkStart w:id="1043" w:name="_Toc29892868"/>
      <w:bookmarkStart w:id="1044" w:name="_Toc36556805"/>
      <w:bookmarkStart w:id="1045" w:name="_Toc45832191"/>
      <w:bookmarkStart w:id="1046" w:name="_Toc51763371"/>
      <w:bookmarkStart w:id="1047" w:name="_Toc64448534"/>
      <w:bookmarkStart w:id="1048" w:name="_Toc66289193"/>
      <w:bookmarkStart w:id="1049" w:name="_Toc74154306"/>
      <w:bookmarkStart w:id="1050" w:name="_Toc81383050"/>
      <w:bookmarkStart w:id="1051" w:name="_Toc88657683"/>
      <w:bookmarkStart w:id="1052" w:name="_Toc97910595"/>
      <w:bookmarkStart w:id="1053" w:name="_Toc105497754"/>
      <w:bookmarkStart w:id="1054" w:name="_Toc112855284"/>
      <w:bookmarkStart w:id="1055" w:name="_Toc113836680"/>
      <w:bookmarkStart w:id="1056" w:name="_Toc120122269"/>
      <w:r w:rsidRPr="00EA5FA7">
        <w:t>8.3.1.1</w:t>
      </w:r>
      <w:r w:rsidRPr="00EA5FA7">
        <w:tab/>
        <w:t>General</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6E7C1C9E" w14:textId="77777777" w:rsidR="00F970C9" w:rsidRPr="00EA5FA7" w:rsidRDefault="00F970C9" w:rsidP="006436C7">
      <w:pPr>
        <w:rPr>
          <w:lang w:eastAsia="zh-CN"/>
        </w:rPr>
      </w:pPr>
      <w:r w:rsidRPr="00EA5FA7">
        <w:rPr>
          <w:lang w:eastAsia="zh-CN"/>
        </w:rPr>
        <w:t xml:space="preserve">The purpose of the UE Context Setup procedure is to </w:t>
      </w:r>
      <w:r w:rsidRPr="00EA5FA7">
        <w:t>establish the UE Context including, among others, SRB,DRB</w:t>
      </w:r>
      <w:r w:rsidR="004E2F26">
        <w:t>,</w:t>
      </w:r>
      <w:r w:rsidR="003B037D">
        <w:t xml:space="preserve"> BH RLC channel</w:t>
      </w:r>
      <w:r w:rsidR="004E2F26">
        <w:t>, and SL DRB</w:t>
      </w:r>
      <w:r w:rsidRPr="00EA5FA7">
        <w:t xml:space="preserve"> </w:t>
      </w:r>
      <w:r w:rsidRPr="00EA5FA7">
        <w:rPr>
          <w:lang w:eastAsia="zh-CN"/>
        </w:rPr>
        <w:t>configuration.</w:t>
      </w:r>
      <w:r w:rsidRPr="00EA5FA7">
        <w:t xml:space="preserve"> </w:t>
      </w:r>
      <w:r w:rsidRPr="00EA5FA7">
        <w:rPr>
          <w:lang w:eastAsia="zh-CN"/>
        </w:rPr>
        <w:t>The procedure uses UE-associated signalling.</w:t>
      </w:r>
    </w:p>
    <w:p w14:paraId="2A62DB67" w14:textId="77777777" w:rsidR="00F970C9" w:rsidRPr="00EA5FA7" w:rsidRDefault="00F970C9" w:rsidP="00D2693B">
      <w:pPr>
        <w:pStyle w:val="Heading4"/>
      </w:pPr>
      <w:bookmarkStart w:id="1057" w:name="_Toc20955775"/>
      <w:bookmarkStart w:id="1058" w:name="_Toc29892869"/>
      <w:bookmarkStart w:id="1059" w:name="_Toc36556806"/>
      <w:bookmarkStart w:id="1060" w:name="_Toc45832192"/>
      <w:bookmarkStart w:id="1061" w:name="_Toc51763372"/>
      <w:bookmarkStart w:id="1062" w:name="_Toc64448535"/>
      <w:bookmarkStart w:id="1063" w:name="_Toc66289194"/>
      <w:bookmarkStart w:id="1064" w:name="_Toc74154307"/>
      <w:bookmarkStart w:id="1065" w:name="_Toc81383051"/>
      <w:bookmarkStart w:id="1066" w:name="_Toc88657684"/>
      <w:bookmarkStart w:id="1067" w:name="_Toc97910596"/>
      <w:bookmarkStart w:id="1068" w:name="_Toc105497755"/>
      <w:bookmarkStart w:id="1069" w:name="_Toc112855285"/>
      <w:bookmarkStart w:id="1070" w:name="_Toc113836681"/>
      <w:bookmarkStart w:id="1071" w:name="_Toc120122270"/>
      <w:r w:rsidRPr="00EA5FA7">
        <w:t>8.3.1.2</w:t>
      </w:r>
      <w:r w:rsidRPr="00EA5FA7">
        <w:tab/>
        <w:t>Successful Operation</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2D87B797" w14:textId="5DB72A5E" w:rsidR="00F970C9" w:rsidRPr="00EA5FA7" w:rsidRDefault="0020561F" w:rsidP="0046082E">
      <w:pPr>
        <w:pStyle w:val="TH"/>
      </w:pPr>
      <w:r>
        <w:rPr>
          <w:noProof/>
        </w:rPr>
        <w:drawing>
          <wp:inline distT="0" distB="0" distL="0" distR="0" wp14:anchorId="69821958" wp14:editId="6550897B">
            <wp:extent cx="3380105" cy="14293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80105" cy="1429385"/>
                    </a:xfrm>
                    <a:prstGeom prst="rect">
                      <a:avLst/>
                    </a:prstGeom>
                    <a:noFill/>
                    <a:ln>
                      <a:noFill/>
                    </a:ln>
                  </pic:spPr>
                </pic:pic>
              </a:graphicData>
            </a:graphic>
          </wp:inline>
        </w:drawing>
      </w:r>
    </w:p>
    <w:p w14:paraId="4A9AE609" w14:textId="77777777" w:rsidR="00F970C9" w:rsidRPr="00EA5FA7" w:rsidRDefault="00F970C9" w:rsidP="00BE5D48">
      <w:pPr>
        <w:pStyle w:val="TF"/>
      </w:pPr>
      <w:r w:rsidRPr="00EA5FA7">
        <w:t xml:space="preserve">Figure </w:t>
      </w:r>
      <w:bookmarkStart w:id="1072" w:name="_Hlk44097902"/>
      <w:r w:rsidRPr="00EA5FA7">
        <w:t>8.3.1.2</w:t>
      </w:r>
      <w:bookmarkEnd w:id="1072"/>
      <w:r w:rsidRPr="00EA5FA7">
        <w:t>-1: UE Context Setup Request procedure: Successful Operation</w:t>
      </w:r>
    </w:p>
    <w:p w14:paraId="3377BA5E" w14:textId="77777777" w:rsidR="00E31B7C" w:rsidRPr="00EA5FA7" w:rsidRDefault="00F970C9" w:rsidP="00E31B7C">
      <w:r w:rsidRPr="00EA5FA7">
        <w:t>The gNB-CU initiates the procedure by sending UE CONTEXT SETUP REQUEST message to the gNB-DU. If the gNB-DU succeeds to establish the UE context, it replies to the gNB-CU with UE CONTEXT SETUP RESPONSE. If no UE-associated logical F1-connection exists, the UE-associated logical F1-connection shall be established as part of the procedure.</w:t>
      </w:r>
      <w:r w:rsidR="00E31B7C" w:rsidRPr="00EA5FA7">
        <w:t xml:space="preserve"> </w:t>
      </w:r>
    </w:p>
    <w:p w14:paraId="13356C7C" w14:textId="77777777" w:rsidR="00F970C9" w:rsidRPr="00EA5FA7" w:rsidRDefault="00E31B7C" w:rsidP="00E31B7C">
      <w:r w:rsidRPr="00EA5FA7">
        <w:lastRenderedPageBreak/>
        <w:t xml:space="preserve">If the </w:t>
      </w:r>
      <w:r w:rsidRPr="00EA5FA7">
        <w:rPr>
          <w:i/>
          <w:lang w:eastAsia="zh-CN"/>
        </w:rPr>
        <w:t>UE-CapabilityRAT-ContainerList</w:t>
      </w:r>
      <w:r w:rsidRPr="00EA5FA7">
        <w:rPr>
          <w:lang w:eastAsia="zh-CN"/>
        </w:rPr>
        <w:t xml:space="preserve"> IE is included in the UE CONTEXT SETUP REQUEST, the gNB-DU shall take this information into account for UE specific configurations.</w:t>
      </w:r>
    </w:p>
    <w:p w14:paraId="038F9DB4" w14:textId="77777777" w:rsidR="00F970C9" w:rsidRPr="00EA5FA7" w:rsidRDefault="00F970C9" w:rsidP="00F856F3">
      <w:pPr>
        <w:rPr>
          <w:lang w:eastAsia="ja-JP"/>
        </w:rPr>
      </w:pPr>
      <w:r w:rsidRPr="00EA5FA7">
        <w:t xml:space="preserve">If the </w:t>
      </w:r>
      <w:r w:rsidRPr="00EA5FA7">
        <w:rPr>
          <w:i/>
        </w:rPr>
        <w:t xml:space="preserve">servingCellMO </w:t>
      </w:r>
      <w:r w:rsidRPr="00EA5FA7">
        <w:t>IE is included in the UE CONTEXT SETUP REQUEST message, the gNB-DU shall configure servingCellMO for the indicated SpCell accordingly.</w:t>
      </w:r>
    </w:p>
    <w:p w14:paraId="37A1AEE6" w14:textId="77777777" w:rsidR="00F970C9" w:rsidRPr="00EA5FA7" w:rsidRDefault="00F970C9" w:rsidP="00E20D70">
      <w:pPr>
        <w:rPr>
          <w:rFonts w:eastAsia="Yu Mincho"/>
        </w:rPr>
      </w:pPr>
      <w:r w:rsidRPr="00EA5FA7">
        <w:rPr>
          <w:rFonts w:eastAsia="Yu Mincho"/>
        </w:rPr>
        <w:t xml:space="preserve">If the </w:t>
      </w:r>
      <w:r w:rsidRPr="00EA5FA7">
        <w:rPr>
          <w:rFonts w:eastAsia="Yu Mincho"/>
          <w:i/>
        </w:rPr>
        <w:t xml:space="preserve">SpCell UL Configured </w:t>
      </w:r>
      <w:r w:rsidRPr="00EA5FA7">
        <w:rPr>
          <w:rFonts w:eastAsia="Yu Mincho"/>
        </w:rPr>
        <w:t>IE is included in the UE CONTEXT SETUP REQUEST message, the gNB-DU shall configure UL for the indicated SpCell accordingly.</w:t>
      </w:r>
    </w:p>
    <w:p w14:paraId="50BF8359" w14:textId="77777777" w:rsidR="00F970C9" w:rsidRPr="00EA5FA7" w:rsidRDefault="00F970C9" w:rsidP="00F856F3">
      <w:r w:rsidRPr="00EA5FA7">
        <w:t xml:space="preserve">If the </w:t>
      </w:r>
      <w:r w:rsidRPr="00EA5FA7">
        <w:rPr>
          <w:i/>
        </w:rPr>
        <w:t>SCell To Be Setup List</w:t>
      </w:r>
      <w:r w:rsidRPr="00EA5FA7">
        <w:t xml:space="preserve"> IE is included in the UE CONTEXT SETUP REQUEST message, the gNB-DU shall </w:t>
      </w:r>
      <w:r w:rsidR="008E5A63" w:rsidRPr="00EA5FA7">
        <w:t>consider it as a list of candidate SCells to be set up</w:t>
      </w:r>
      <w:r w:rsidRPr="00EA5FA7">
        <w:t xml:space="preserve">. If the </w:t>
      </w:r>
      <w:r w:rsidRPr="00EA5FA7">
        <w:rPr>
          <w:i/>
        </w:rPr>
        <w:t xml:space="preserve">SCell UL Configured </w:t>
      </w:r>
      <w:r w:rsidRPr="00EA5FA7">
        <w:t xml:space="preserve">IE is included in the UE CONTEXT SETUP REQUEST message, the gNB-DU shall configure UL for the indicated SCell accordingly. If the </w:t>
      </w:r>
      <w:r w:rsidRPr="00EA5FA7">
        <w:rPr>
          <w:i/>
        </w:rPr>
        <w:t xml:space="preserve">servingCellMO </w:t>
      </w:r>
      <w:r w:rsidRPr="00EA5FA7">
        <w:t>IE is included in the UE CONTEXT SETUP REQUEST message, the gNB-DU shall configure servingCellMO for the indicated SCell accordingly.</w:t>
      </w:r>
    </w:p>
    <w:p w14:paraId="5E1EC658" w14:textId="77777777" w:rsidR="00F970C9" w:rsidRPr="00EA5FA7" w:rsidRDefault="00F970C9" w:rsidP="00477030">
      <w:r w:rsidRPr="00EA5FA7">
        <w:t xml:space="preserve">If the </w:t>
      </w:r>
      <w:r w:rsidRPr="00EA5FA7">
        <w:rPr>
          <w:i/>
        </w:rPr>
        <w:t>DRX Cycle</w:t>
      </w:r>
      <w:r w:rsidRPr="00EA5FA7">
        <w:t xml:space="preserve"> IE is contained in the UE CONTEXT SETUP REQUEST message, the gNB-DU shall use the provided value from the gNB-CU.</w:t>
      </w:r>
    </w:p>
    <w:p w14:paraId="5DAC1614" w14:textId="77777777" w:rsidR="00F970C9" w:rsidRPr="00EA5FA7" w:rsidRDefault="00F970C9" w:rsidP="00ED78BB">
      <w:r w:rsidRPr="00EA5FA7">
        <w:rPr>
          <w:rFonts w:eastAsia="SimSun"/>
          <w:lang w:eastAsia="zh-CN"/>
        </w:rPr>
        <w:t xml:space="preserve">If the </w:t>
      </w:r>
      <w:r w:rsidRPr="00EA5FA7">
        <w:rPr>
          <w:rFonts w:eastAsia="SimSun"/>
          <w:i/>
          <w:lang w:eastAsia="zh-CN"/>
        </w:rPr>
        <w:t>UL Configuration</w:t>
      </w:r>
      <w:r w:rsidRPr="00EA5FA7">
        <w:rPr>
          <w:rFonts w:eastAsia="SimSun"/>
          <w:lang w:eastAsia="zh-CN"/>
        </w:rPr>
        <w:t xml:space="preserve"> IE in </w:t>
      </w:r>
      <w:r w:rsidRPr="00EA5FA7">
        <w:rPr>
          <w:rFonts w:eastAsia="SimSun"/>
          <w:i/>
          <w:lang w:eastAsia="zh-CN"/>
        </w:rPr>
        <w:t>DRB to Be Setup Item</w:t>
      </w:r>
      <w:r w:rsidRPr="00EA5FA7">
        <w:rPr>
          <w:rFonts w:eastAsia="SimSun"/>
          <w:lang w:eastAsia="zh-CN"/>
        </w:rPr>
        <w:t xml:space="preserve"> IE is contained in the UE CONTEXT SETUP REQUEST message, the gNB-DU shall take it into account for UL scheduling.</w:t>
      </w:r>
    </w:p>
    <w:p w14:paraId="2DD7DDA0" w14:textId="77777777" w:rsidR="00F970C9" w:rsidRPr="00EA5FA7" w:rsidRDefault="00F970C9" w:rsidP="00477030">
      <w:r w:rsidRPr="00EA5FA7">
        <w:t xml:space="preserve">If the </w:t>
      </w:r>
      <w:r w:rsidRPr="00EA5FA7">
        <w:rPr>
          <w:i/>
        </w:rPr>
        <w:t>SRB To Be Setup List</w:t>
      </w:r>
      <w:r w:rsidRPr="00EA5FA7">
        <w:t xml:space="preserve"> IE is contained in the UE CONTEXT SETUP REQUEST message, the gNB-DU shall act as specified in TS 38.401 [4].</w:t>
      </w:r>
      <w:r w:rsidRPr="00EA5FA7">
        <w:rPr>
          <w:rFonts w:eastAsia="MS Mincho"/>
        </w:rPr>
        <w:t xml:space="preserve"> If </w:t>
      </w:r>
      <w:r w:rsidRPr="00EA5FA7">
        <w:rPr>
          <w:rFonts w:eastAsia="MS Mincho"/>
          <w:i/>
        </w:rPr>
        <w:t>Duplication Indication</w:t>
      </w:r>
      <w:r w:rsidRPr="00EA5FA7">
        <w:rPr>
          <w:rFonts w:eastAsia="MS Mincho"/>
        </w:rPr>
        <w:t xml:space="preserve"> IE is contained in the </w:t>
      </w:r>
      <w:r w:rsidRPr="00EA5FA7">
        <w:rPr>
          <w:i/>
        </w:rPr>
        <w:t>SRB To Be Setup List</w:t>
      </w:r>
      <w:r w:rsidRPr="00EA5FA7">
        <w:t xml:space="preserve"> IE</w:t>
      </w:r>
      <w:r w:rsidRPr="00EA5FA7">
        <w:rPr>
          <w:rFonts w:eastAsia="MS Mincho"/>
        </w:rPr>
        <w:t>, the gNB-DU shall</w:t>
      </w:r>
      <w:r w:rsidRPr="00EA5FA7">
        <w:rPr>
          <w:lang w:eastAsia="zh-CN"/>
        </w:rPr>
        <w:t>, if supported,</w:t>
      </w:r>
      <w:r w:rsidRPr="00EA5FA7">
        <w:rPr>
          <w:rFonts w:eastAsia="MS Mincho"/>
        </w:rPr>
        <w:t xml:space="preserve"> setup two RLC entities for the indicated SRB.</w:t>
      </w:r>
      <w:r w:rsidR="000C3479">
        <w:rPr>
          <w:rFonts w:eastAsia="MS Mincho"/>
        </w:rPr>
        <w:t xml:space="preserve"> </w:t>
      </w:r>
      <w:r w:rsidR="000C3479" w:rsidRPr="00EA5FA7">
        <w:rPr>
          <w:rFonts w:eastAsia="MS Mincho"/>
        </w:rPr>
        <w:t xml:space="preserve">If </w:t>
      </w:r>
      <w:r w:rsidR="000C3479">
        <w:rPr>
          <w:rFonts w:eastAsia="MS Mincho"/>
        </w:rPr>
        <w:t xml:space="preserve">the </w:t>
      </w:r>
      <w:r w:rsidR="000C3479" w:rsidRPr="0039304E">
        <w:rPr>
          <w:rFonts w:eastAsia="MS Mincho"/>
          <w:i/>
        </w:rPr>
        <w:t>Additional</w:t>
      </w:r>
      <w:r w:rsidR="000C3479">
        <w:rPr>
          <w:rFonts w:eastAsia="MS Mincho"/>
        </w:rPr>
        <w:t xml:space="preserve"> </w:t>
      </w:r>
      <w:r w:rsidR="000C3479" w:rsidRPr="00EA5FA7">
        <w:rPr>
          <w:rFonts w:eastAsia="MS Mincho"/>
          <w:i/>
        </w:rPr>
        <w:t>Duplication Indication</w:t>
      </w:r>
      <w:r w:rsidR="000C3479" w:rsidRPr="00EA5FA7">
        <w:rPr>
          <w:rFonts w:eastAsia="MS Mincho"/>
        </w:rPr>
        <w:t xml:space="preserve"> IE is contained in the </w:t>
      </w:r>
      <w:r w:rsidR="000C3479" w:rsidRPr="00EA5FA7">
        <w:rPr>
          <w:i/>
        </w:rPr>
        <w:t>SRB To Be Setup List</w:t>
      </w:r>
      <w:r w:rsidR="000C3479" w:rsidRPr="00EA5FA7">
        <w:t xml:space="preserve"> IE</w:t>
      </w:r>
      <w:r w:rsidR="000C3479" w:rsidRPr="00EA5FA7">
        <w:rPr>
          <w:rFonts w:eastAsia="MS Mincho"/>
        </w:rPr>
        <w:t>, the gNB-DU shall</w:t>
      </w:r>
      <w:r w:rsidR="000C3479" w:rsidRPr="00EA5FA7">
        <w:rPr>
          <w:lang w:eastAsia="zh-CN"/>
        </w:rPr>
        <w:t>, if supported,</w:t>
      </w:r>
      <w:r w:rsidR="000C3479" w:rsidRPr="00EA5FA7">
        <w:rPr>
          <w:rFonts w:eastAsia="MS Mincho"/>
        </w:rPr>
        <w:t xml:space="preserve"> setup </w:t>
      </w:r>
      <w:r w:rsidR="000C3479">
        <w:rPr>
          <w:rFonts w:eastAsia="MS Mincho"/>
        </w:rPr>
        <w:t xml:space="preserve">the indicated </w:t>
      </w:r>
      <w:r w:rsidR="000C3479" w:rsidRPr="00EA5FA7">
        <w:rPr>
          <w:rFonts w:eastAsia="MS Mincho"/>
        </w:rPr>
        <w:t>RLC entities for the indicated SRB</w:t>
      </w:r>
      <w:r w:rsidR="000C3479">
        <w:rPr>
          <w:rFonts w:eastAsia="MS Mincho"/>
        </w:rPr>
        <w:t>.</w:t>
      </w:r>
    </w:p>
    <w:p w14:paraId="4D5E0D3B" w14:textId="77777777" w:rsidR="00F970C9" w:rsidRDefault="00F970C9" w:rsidP="00E20D70">
      <w:r w:rsidRPr="00EA5FA7">
        <w:t xml:space="preserve">If the </w:t>
      </w:r>
      <w:r w:rsidRPr="00EA5FA7">
        <w:rPr>
          <w:i/>
          <w:iCs/>
          <w:lang w:eastAsia="zh-CN"/>
        </w:rPr>
        <w:t>D</w:t>
      </w:r>
      <w:r w:rsidRPr="00EA5FA7">
        <w:rPr>
          <w:i/>
          <w:iCs/>
        </w:rPr>
        <w:t xml:space="preserve">RB </w:t>
      </w:r>
      <w:r w:rsidRPr="00EA5FA7">
        <w:rPr>
          <w:i/>
        </w:rPr>
        <w:t>To Be Setup List</w:t>
      </w:r>
      <w:r w:rsidRPr="00EA5FA7">
        <w:t xml:space="preserve"> IE is contained in the UE CONTEXT SETUP REQUEST message, the gNB-DU shall act as specified in TS 38.401 [4]. If the </w:t>
      </w:r>
      <w:r w:rsidRPr="00EA5FA7">
        <w:rPr>
          <w:i/>
        </w:rPr>
        <w:t xml:space="preserve">QoS Flow Mapping Indication </w:t>
      </w:r>
      <w:r w:rsidRPr="00EA5FA7">
        <w:t xml:space="preserve">IE is included in the </w:t>
      </w:r>
      <w:r w:rsidRPr="00EA5FA7">
        <w:rPr>
          <w:i/>
          <w:iCs/>
          <w:lang w:eastAsia="zh-CN"/>
        </w:rPr>
        <w:t>D</w:t>
      </w:r>
      <w:r w:rsidRPr="00EA5FA7">
        <w:rPr>
          <w:i/>
          <w:iCs/>
        </w:rPr>
        <w:t xml:space="preserve">RB </w:t>
      </w:r>
      <w:r w:rsidRPr="00EA5FA7">
        <w:rPr>
          <w:i/>
        </w:rPr>
        <w:t>To Be Setup List</w:t>
      </w:r>
      <w:r w:rsidRPr="00EA5FA7">
        <w:t xml:space="preserve"> IE for a QoS flow</w:t>
      </w:r>
      <w:r w:rsidRPr="00EA5FA7">
        <w:rPr>
          <w:lang w:eastAsia="zh-CN"/>
        </w:rPr>
        <w:t xml:space="preserve">, the gNB-DU may </w:t>
      </w:r>
      <w:r w:rsidRPr="00EA5FA7">
        <w:t>take it into account that only the uplink or downlink QoS flow is mapped to the indicated DRB.</w:t>
      </w:r>
    </w:p>
    <w:p w14:paraId="2C2E5C90" w14:textId="77777777" w:rsidR="00E962DE" w:rsidRPr="005F1B87" w:rsidRDefault="00E962DE" w:rsidP="00E962DE">
      <w:r w:rsidRPr="005F1B87">
        <w:t xml:space="preserve">For each GBR DRB, if the </w:t>
      </w:r>
      <w:r w:rsidRPr="005F1B87">
        <w:rPr>
          <w:i/>
          <w:iCs/>
        </w:rPr>
        <w:t>Alternative QoS Parameters Sets</w:t>
      </w:r>
      <w:r w:rsidRPr="005F1B87">
        <w:t xml:space="preserve"> IE is included in the </w:t>
      </w:r>
      <w:r w:rsidRPr="005F1B87">
        <w:rPr>
          <w:i/>
        </w:rPr>
        <w:t>GBR QoS Flow Information</w:t>
      </w:r>
      <w:r w:rsidRPr="005F1B87">
        <w:t xml:space="preserve"> IE </w:t>
      </w:r>
      <w:r w:rsidRPr="005F1B87">
        <w:rPr>
          <w:lang w:eastAsia="ja-JP"/>
        </w:rPr>
        <w:t xml:space="preserve">in the </w:t>
      </w:r>
      <w:r w:rsidRPr="005F1B87">
        <w:t xml:space="preserve">UE CONTEXT SETUP REQUEST </w:t>
      </w:r>
      <w:r w:rsidRPr="005F1B87">
        <w:rPr>
          <w:lang w:eastAsia="ja-JP"/>
        </w:rPr>
        <w:t>message</w:t>
      </w:r>
      <w:r w:rsidRPr="005F1B87">
        <w:t>, gNB-DU shall, if supported, behave the same as the NG-RAN node in the PDU Session Resource Setup procedure, specified in TS 38.413 [3].</w:t>
      </w:r>
    </w:p>
    <w:p w14:paraId="09A1C8C6" w14:textId="77777777" w:rsidR="003B037D" w:rsidRPr="00266460" w:rsidRDefault="003B037D" w:rsidP="003B037D">
      <w:r w:rsidRPr="00266460">
        <w:t xml:space="preserve">If the </w:t>
      </w:r>
      <w:r w:rsidRPr="00266460">
        <w:rPr>
          <w:i/>
        </w:rPr>
        <w:t xml:space="preserve">BH Information </w:t>
      </w:r>
      <w:r w:rsidRPr="00266460">
        <w:t xml:space="preserve">IE is included in the </w:t>
      </w:r>
      <w:r w:rsidRPr="00266460">
        <w:rPr>
          <w:i/>
        </w:rPr>
        <w:t>UL UP TNL Information to be setup List</w:t>
      </w:r>
      <w:r w:rsidRPr="00266460">
        <w:t xml:space="preserve"> IE </w:t>
      </w:r>
      <w:r w:rsidR="00730389">
        <w:t>or the</w:t>
      </w:r>
      <w:r w:rsidR="00730389" w:rsidRPr="00D91E5B">
        <w:t xml:space="preserve"> </w:t>
      </w:r>
      <w:r w:rsidR="00730389" w:rsidRPr="00D91E5B">
        <w:rPr>
          <w:i/>
        </w:rPr>
        <w:t>Additional PDCP Duplication TNL List</w:t>
      </w:r>
      <w:r w:rsidR="00730389">
        <w:t xml:space="preserve"> </w:t>
      </w:r>
      <w:r w:rsidR="00730389" w:rsidRPr="00266460">
        <w:t xml:space="preserve">IE </w:t>
      </w:r>
      <w:r w:rsidRPr="00266460">
        <w:t xml:space="preserve">for a DRB, the gNB-DU shall, if supported, use the </w:t>
      </w:r>
      <w:r>
        <w:t>indicated</w:t>
      </w:r>
      <w:r w:rsidRPr="00266460">
        <w:t xml:space="preserve"> BAP </w:t>
      </w:r>
      <w:r>
        <w:t>R</w:t>
      </w:r>
      <w:r w:rsidRPr="00266460">
        <w:t xml:space="preserve">outing ID and BH RLC channel for transmission of the corresponding GTP-U packets to the </w:t>
      </w:r>
      <w:r>
        <w:t>IAB-donor, as specified in TS 38.340 [</w:t>
      </w:r>
      <w:r w:rsidR="008C57C4">
        <w:t>30</w:t>
      </w:r>
      <w:r>
        <w:t>]</w:t>
      </w:r>
      <w:r w:rsidRPr="00266460">
        <w:t>.</w:t>
      </w:r>
    </w:p>
    <w:p w14:paraId="1E9FF9D9" w14:textId="77777777" w:rsidR="003B037D" w:rsidRDefault="003B037D" w:rsidP="003B037D">
      <w:r w:rsidRPr="00137CC8">
        <w:t xml:space="preserve">If the </w:t>
      </w:r>
      <w:r w:rsidRPr="00137CC8">
        <w:rPr>
          <w:i/>
          <w:iCs/>
          <w:lang w:val="en-US"/>
        </w:rPr>
        <w:t xml:space="preserve">BH RLC Channel </w:t>
      </w:r>
      <w:r w:rsidRPr="00D21987">
        <w:rPr>
          <w:i/>
        </w:rPr>
        <w:t>To Be Setup List</w:t>
      </w:r>
      <w:r w:rsidRPr="00D21987">
        <w:t xml:space="preserve"> IE is </w:t>
      </w:r>
      <w:r>
        <w:t>included</w:t>
      </w:r>
      <w:r w:rsidRPr="00D21987">
        <w:t xml:space="preserve"> in the UE CONTEXT SETUP REQUEST message, the gNB-DU shall act as specified in TS 38.401 [4].</w:t>
      </w:r>
      <w:r>
        <w:t xml:space="preserve"> </w:t>
      </w:r>
      <w:r w:rsidRPr="00BC72FA">
        <w:t xml:space="preserve">If the </w:t>
      </w:r>
      <w:r w:rsidRPr="00BC72FA">
        <w:rPr>
          <w:i/>
          <w:iCs/>
        </w:rPr>
        <w:t>Traffic Mapping Information</w:t>
      </w:r>
      <w:r w:rsidRPr="00BC72FA">
        <w:t xml:space="preserve"> IE is included in the </w:t>
      </w:r>
      <w:r w:rsidRPr="00BC72FA">
        <w:rPr>
          <w:i/>
          <w:iCs/>
        </w:rPr>
        <w:t>BH RLC Channel To Be Setup Item IEs</w:t>
      </w:r>
      <w:r w:rsidRPr="00BC72FA">
        <w:t xml:space="preserve"> IE for a BH RLC Channel, the gNB-DU shall, if supported, process the </w:t>
      </w:r>
      <w:r w:rsidRPr="00BC72FA">
        <w:rPr>
          <w:i/>
          <w:iCs/>
        </w:rPr>
        <w:t>Traffic Mapping Information</w:t>
      </w:r>
      <w:r w:rsidRPr="00BC72FA">
        <w:t xml:space="preserve"> IE as follows:</w:t>
      </w:r>
      <w:r w:rsidRPr="00337655">
        <w:t xml:space="preserve"> </w:t>
      </w:r>
    </w:p>
    <w:p w14:paraId="7A40A9DC" w14:textId="77777777" w:rsidR="003B037D" w:rsidRDefault="003B037D" w:rsidP="003B037D">
      <w:pPr>
        <w:pStyle w:val="B10"/>
        <w:rPr>
          <w:rFonts w:eastAsia="DengXian"/>
        </w:rPr>
      </w:pPr>
      <w:r w:rsidRPr="006C54FF">
        <w:rPr>
          <w:rFonts w:eastAsia="DengXian"/>
        </w:rPr>
        <w:t>-</w:t>
      </w:r>
      <w:r>
        <w:rPr>
          <w:rFonts w:eastAsia="DengXian"/>
        </w:rPr>
        <w:tab/>
      </w:r>
      <w:r w:rsidRPr="006C54FF">
        <w:rPr>
          <w:rFonts w:eastAsia="DengXian"/>
        </w:rPr>
        <w:t xml:space="preserve">if the </w:t>
      </w:r>
      <w:r w:rsidRPr="006C54FF">
        <w:rPr>
          <w:rFonts w:eastAsia="DengXian"/>
          <w:i/>
          <w:iCs/>
        </w:rPr>
        <w:t>IP to layer2 Traffic Mapping Info</w:t>
      </w:r>
      <w:r w:rsidRPr="006C54FF">
        <w:rPr>
          <w:rFonts w:eastAsia="DengXian"/>
        </w:rPr>
        <w:t xml:space="preserve"> IE is included, the gNB-DU shall store the mapping information contained in the </w:t>
      </w:r>
      <w:r w:rsidRPr="006C54FF">
        <w:rPr>
          <w:rFonts w:eastAsia="DengXian"/>
          <w:i/>
          <w:iCs/>
        </w:rPr>
        <w:t>IP to layer2 Mapping Info To Add</w:t>
      </w:r>
      <w:r w:rsidRPr="006C54FF">
        <w:rPr>
          <w:rFonts w:eastAsia="DengXian"/>
        </w:rPr>
        <w:t xml:space="preserve"> IE, if present, for the egress BH RLC channel identified by the </w:t>
      </w:r>
      <w:r w:rsidRPr="006C54FF">
        <w:rPr>
          <w:rFonts w:eastAsia="DengXian"/>
          <w:i/>
          <w:iCs/>
        </w:rPr>
        <w:t xml:space="preserve">BH RLC CH ID </w:t>
      </w:r>
      <w:r w:rsidRPr="006C54FF">
        <w:rPr>
          <w:rFonts w:eastAsia="DengXian"/>
        </w:rPr>
        <w:t xml:space="preserve">IE, and shall remove the previously stored mapping information as indicated by the </w:t>
      </w:r>
      <w:r w:rsidRPr="006C54FF">
        <w:rPr>
          <w:rFonts w:eastAsia="DengXian"/>
          <w:i/>
          <w:iCs/>
        </w:rPr>
        <w:t>IP to layer2 Mapping Info To Remove</w:t>
      </w:r>
      <w:r w:rsidRPr="006C54FF">
        <w:rPr>
          <w:rFonts w:eastAsia="DengXian"/>
        </w:rPr>
        <w:t xml:space="preserve"> IE, if present. The gNB-DU shall use the mapping information stored for the mapping of IP traffic to layer 2, as specified in TS 38.340 [</w:t>
      </w:r>
      <w:r w:rsidR="008C57C4">
        <w:rPr>
          <w:rFonts w:eastAsia="DengXian"/>
        </w:rPr>
        <w:t>30</w:t>
      </w:r>
      <w:r w:rsidRPr="006C54FF">
        <w:rPr>
          <w:rFonts w:eastAsia="DengXian"/>
        </w:rPr>
        <w:t>].</w:t>
      </w:r>
    </w:p>
    <w:p w14:paraId="1DC14753" w14:textId="77777777" w:rsidR="003B037D" w:rsidRPr="00EA5FA7" w:rsidRDefault="003B037D" w:rsidP="002F0C5B">
      <w:pPr>
        <w:pStyle w:val="B10"/>
      </w:pPr>
      <w:r>
        <w:rPr>
          <w:rFonts w:eastAsia="DengXian"/>
        </w:rPr>
        <w:t>-</w:t>
      </w:r>
      <w:r>
        <w:rPr>
          <w:rFonts w:eastAsia="DengXian"/>
        </w:rPr>
        <w:tab/>
      </w:r>
      <w:r w:rsidRPr="006C54FF">
        <w:rPr>
          <w:rFonts w:eastAsia="DengXian"/>
        </w:rPr>
        <w:t xml:space="preserve">if the </w:t>
      </w:r>
      <w:r w:rsidRPr="006C54FF">
        <w:rPr>
          <w:rFonts w:eastAsia="DengXian"/>
          <w:i/>
          <w:iCs/>
        </w:rPr>
        <w:t>BAP layer BH RLC channel Mapping Info</w:t>
      </w:r>
      <w:r w:rsidRPr="006C54FF">
        <w:rPr>
          <w:rFonts w:eastAsia="DengXian"/>
        </w:rPr>
        <w:t xml:space="preserve"> IE is included, the gNB-DU shall store the mapping information  contained in the </w:t>
      </w:r>
      <w:r w:rsidRPr="006C54FF">
        <w:rPr>
          <w:rFonts w:eastAsia="DengXian"/>
          <w:i/>
          <w:iCs/>
        </w:rPr>
        <w:t>BAP layer BH RLC channel Mapping Info To Add</w:t>
      </w:r>
      <w:r w:rsidRPr="006C54FF">
        <w:rPr>
          <w:rFonts w:eastAsia="DengXian"/>
        </w:rPr>
        <w:t xml:space="preserve"> IE, if present, for the egress </w:t>
      </w:r>
      <w:r w:rsidR="00143777">
        <w:rPr>
          <w:rFonts w:eastAsia="Arial"/>
        </w:rPr>
        <w:t xml:space="preserve">or </w:t>
      </w:r>
      <w:r w:rsidR="00143777" w:rsidRPr="009A4F13">
        <w:rPr>
          <w:rFonts w:eastAsia="Arial"/>
        </w:rPr>
        <w:t>ingress</w:t>
      </w:r>
      <w:r w:rsidR="00143777" w:rsidRPr="006C54FF">
        <w:rPr>
          <w:rFonts w:eastAsia="DengXian"/>
        </w:rPr>
        <w:t xml:space="preserve"> </w:t>
      </w:r>
      <w:r w:rsidRPr="006C54FF">
        <w:rPr>
          <w:rFonts w:eastAsia="DengXian"/>
        </w:rPr>
        <w:t xml:space="preserve">BH RLC channel identified by the </w:t>
      </w:r>
      <w:r w:rsidRPr="006C54FF">
        <w:rPr>
          <w:rFonts w:eastAsia="DengXian"/>
          <w:i/>
          <w:iCs/>
        </w:rPr>
        <w:t>BH RLC CH ID</w:t>
      </w:r>
      <w:r w:rsidRPr="006C54FF">
        <w:rPr>
          <w:rFonts w:eastAsia="DengXian"/>
        </w:rPr>
        <w:t xml:space="preserve"> IE, and shall remove the previously stored mapping information as indicated by the </w:t>
      </w:r>
      <w:r w:rsidRPr="006C54FF">
        <w:rPr>
          <w:rFonts w:eastAsia="DengXian"/>
          <w:i/>
          <w:iCs/>
        </w:rPr>
        <w:t>BAP layer BH RLC channel Mapping Info To Remove</w:t>
      </w:r>
      <w:r w:rsidRPr="006C54FF">
        <w:rPr>
          <w:rFonts w:eastAsia="DengXian"/>
        </w:rPr>
        <w:t xml:space="preserve"> IE, if present. The gNB-DU shall use the mapping information stored when forwarding traffic on BAP</w:t>
      </w:r>
      <w:r w:rsidR="00143777" w:rsidRPr="009A4F13">
        <w:rPr>
          <w:rFonts w:eastAsia="Arial"/>
        </w:rPr>
        <w:t xml:space="preserve"> sub</w:t>
      </w:r>
      <w:r w:rsidRPr="006C54FF">
        <w:rPr>
          <w:rFonts w:eastAsia="DengXian"/>
        </w:rPr>
        <w:t>layer, as specified in TS 38.340 [</w:t>
      </w:r>
      <w:r w:rsidR="008C57C4">
        <w:rPr>
          <w:rFonts w:eastAsia="DengXian"/>
        </w:rPr>
        <w:t>30</w:t>
      </w:r>
      <w:r w:rsidRPr="006C54FF">
        <w:rPr>
          <w:rFonts w:eastAsia="DengXian"/>
        </w:rPr>
        <w:t>].</w:t>
      </w:r>
    </w:p>
    <w:p w14:paraId="1AD9EBEF" w14:textId="77777777" w:rsidR="000C3479" w:rsidRDefault="00F970C9" w:rsidP="000C3479">
      <w:pPr>
        <w:rPr>
          <w:i/>
          <w:noProof/>
          <w:szCs w:val="18"/>
        </w:rPr>
      </w:pPr>
      <w:r w:rsidRPr="00EA5FA7">
        <w:rPr>
          <w:rFonts w:eastAsia="SimSun"/>
          <w:lang w:eastAsia="zh-CN"/>
        </w:rPr>
        <w:t>I</w:t>
      </w:r>
      <w:r w:rsidRPr="00EA5FA7">
        <w:t xml:space="preserve">f two </w:t>
      </w:r>
      <w:r w:rsidRPr="00EA5FA7">
        <w:rPr>
          <w:i/>
        </w:rPr>
        <w:t>UL UP TNL Information</w:t>
      </w:r>
      <w:r w:rsidRPr="00EA5FA7">
        <w:t xml:space="preserve"> IEs are </w:t>
      </w:r>
      <w:r w:rsidRPr="00EA5FA7">
        <w:rPr>
          <w:rFonts w:eastAsia="SimSun"/>
          <w:lang w:eastAsia="zh-CN"/>
        </w:rPr>
        <w:t>included</w:t>
      </w:r>
      <w:r w:rsidRPr="00EA5FA7">
        <w:t xml:space="preserve"> in UE CONTEXT SETUP REQUEST message</w:t>
      </w:r>
      <w:r w:rsidRPr="00EA5FA7">
        <w:rPr>
          <w:rFonts w:eastAsia="SimSun"/>
          <w:lang w:eastAsia="zh-CN"/>
        </w:rPr>
        <w:t xml:space="preserve"> for a DRB</w:t>
      </w:r>
      <w:r w:rsidRPr="00EA5FA7">
        <w:t xml:space="preserve">, </w:t>
      </w:r>
      <w:r w:rsidRPr="00EA5FA7">
        <w:rPr>
          <w:rFonts w:eastAsia="SimSun"/>
          <w:lang w:eastAsia="zh-CN"/>
        </w:rPr>
        <w:t xml:space="preserve">gNB-DU shall include </w:t>
      </w:r>
      <w:r w:rsidRPr="00EA5FA7">
        <w:t xml:space="preserve">two </w:t>
      </w:r>
      <w:r w:rsidRPr="00EA5FA7">
        <w:rPr>
          <w:i/>
        </w:rPr>
        <w:t>DL UP TNL Information</w:t>
      </w:r>
      <w:r w:rsidRPr="00EA5FA7">
        <w:t xml:space="preserve"> IEs in UE CONTEXT SETUP RESPONSE message and </w:t>
      </w:r>
      <w:r w:rsidRPr="00EA5FA7">
        <w:rPr>
          <w:rFonts w:eastAsia="MS Mincho"/>
        </w:rPr>
        <w:t>setup two RLC entities for the indicated DRB</w:t>
      </w:r>
      <w:r w:rsidRPr="00EA5FA7">
        <w:rPr>
          <w:rFonts w:eastAsia="SimSun"/>
          <w:lang w:eastAsia="zh-CN"/>
        </w:rPr>
        <w:t xml:space="preserve">. </w:t>
      </w:r>
      <w:r w:rsidRPr="00EA5FA7">
        <w:t>gNB-CU and gNB-</w:t>
      </w:r>
      <w:r w:rsidRPr="00EA5FA7">
        <w:rPr>
          <w:rFonts w:eastAsia="SimSun"/>
          <w:lang w:eastAsia="zh-CN"/>
        </w:rPr>
        <w:t>D</w:t>
      </w:r>
      <w:r w:rsidRPr="00EA5FA7">
        <w:t xml:space="preserve">U use the </w:t>
      </w:r>
      <w:r w:rsidRPr="00EA5FA7">
        <w:rPr>
          <w:i/>
          <w:iCs/>
        </w:rPr>
        <w:t>UL UP TNL Information</w:t>
      </w:r>
      <w:r w:rsidRPr="00EA5FA7">
        <w:t xml:space="preserve"> IEs and </w:t>
      </w:r>
      <w:r w:rsidRPr="00EA5FA7">
        <w:rPr>
          <w:i/>
          <w:iCs/>
        </w:rPr>
        <w:t>DL UP TNL Information</w:t>
      </w:r>
      <w:r w:rsidRPr="00EA5FA7">
        <w:t xml:space="preserve"> IEs</w:t>
      </w:r>
      <w:r w:rsidRPr="00EA5FA7">
        <w:rPr>
          <w:rFonts w:eastAsia="SimSun"/>
          <w:lang w:eastAsia="zh-CN"/>
        </w:rPr>
        <w:t xml:space="preserve"> to support packet duplication for intra-gNB-DU CA as defined in TS 38.470 [2].</w:t>
      </w:r>
      <w:r w:rsidRPr="00EA5FA7">
        <w:rPr>
          <w:lang w:eastAsia="zh-CN"/>
        </w:rPr>
        <w:t xml:space="preserve"> </w:t>
      </w:r>
      <w:r w:rsidR="00A028A4" w:rsidRPr="00EA5FA7">
        <w:t xml:space="preserve">The first </w:t>
      </w:r>
      <w:r w:rsidR="00A028A4" w:rsidRPr="00EA5FA7">
        <w:rPr>
          <w:i/>
          <w:noProof/>
          <w:szCs w:val="18"/>
        </w:rPr>
        <w:t xml:space="preserve">UP TNL Information </w:t>
      </w:r>
      <w:r w:rsidR="00A028A4" w:rsidRPr="00EA5FA7">
        <w:rPr>
          <w:noProof/>
          <w:szCs w:val="18"/>
        </w:rPr>
        <w:t>IE of the two</w:t>
      </w:r>
      <w:r w:rsidR="00A028A4" w:rsidRPr="00EA5FA7">
        <w:rPr>
          <w:i/>
          <w:noProof/>
          <w:szCs w:val="18"/>
        </w:rPr>
        <w:t xml:space="preserve"> UP TNL Information </w:t>
      </w:r>
      <w:r w:rsidR="00A028A4" w:rsidRPr="00EA5FA7">
        <w:rPr>
          <w:noProof/>
          <w:szCs w:val="18"/>
        </w:rPr>
        <w:t>IEs is for the primary path</w:t>
      </w:r>
      <w:r w:rsidR="00A028A4" w:rsidRPr="00EA5FA7">
        <w:rPr>
          <w:i/>
          <w:noProof/>
          <w:szCs w:val="18"/>
        </w:rPr>
        <w:t>.</w:t>
      </w:r>
    </w:p>
    <w:p w14:paraId="353CECD1" w14:textId="77777777" w:rsidR="00F970C9" w:rsidRPr="00EA5FA7" w:rsidRDefault="000C3479" w:rsidP="000C3479">
      <w:pPr>
        <w:rPr>
          <w:i/>
          <w:noProof/>
          <w:szCs w:val="18"/>
        </w:rPr>
      </w:pPr>
      <w:r w:rsidRPr="00947439">
        <w:rPr>
          <w:lang w:eastAsia="zh-CN"/>
        </w:rPr>
        <w:t>I</w:t>
      </w:r>
      <w:r w:rsidRPr="00947439">
        <w:t xml:space="preserve">f </w:t>
      </w:r>
      <w:r>
        <w:t xml:space="preserve">one or </w:t>
      </w:r>
      <w:r w:rsidRPr="00947439">
        <w:t>two</w:t>
      </w:r>
      <w:r w:rsidRPr="00851B27">
        <w:t xml:space="preserve"> </w:t>
      </w:r>
      <w:r w:rsidRPr="00851B27">
        <w:rPr>
          <w:i/>
        </w:rPr>
        <w:t>Additional PDCP Duplication UP TNL Information</w:t>
      </w:r>
      <w:r w:rsidRPr="00947439">
        <w:t xml:space="preserve"> IEs are </w:t>
      </w:r>
      <w:r w:rsidRPr="00947439">
        <w:rPr>
          <w:lang w:eastAsia="zh-CN"/>
        </w:rPr>
        <w:t>included</w:t>
      </w:r>
      <w:r w:rsidRPr="00947439">
        <w:t xml:space="preserve"> in </w:t>
      </w:r>
      <w:r>
        <w:t xml:space="preserve">the </w:t>
      </w:r>
      <w:r w:rsidRPr="00947439">
        <w:t>UE CONTEXT SETUP REQUEST message</w:t>
      </w:r>
      <w:r w:rsidRPr="00947439">
        <w:rPr>
          <w:lang w:eastAsia="zh-CN"/>
        </w:rPr>
        <w:t xml:space="preserve"> for a DRB</w:t>
      </w:r>
      <w:r w:rsidRPr="00947439">
        <w:t xml:space="preserve">, </w:t>
      </w:r>
      <w:r>
        <w:t xml:space="preserve">the </w:t>
      </w:r>
      <w:r w:rsidRPr="00947439">
        <w:rPr>
          <w:lang w:eastAsia="zh-CN"/>
        </w:rPr>
        <w:t>gNB-DU shall</w:t>
      </w:r>
      <w:r>
        <w:rPr>
          <w:lang w:eastAsia="zh-CN"/>
        </w:rPr>
        <w:t>, if supported,</w:t>
      </w:r>
      <w:r w:rsidRPr="00947439">
        <w:rPr>
          <w:lang w:eastAsia="zh-CN"/>
        </w:rPr>
        <w:t xml:space="preserve"> include </w:t>
      </w:r>
      <w:r>
        <w:rPr>
          <w:lang w:eastAsia="zh-CN"/>
        </w:rPr>
        <w:t xml:space="preserve">one or </w:t>
      </w:r>
      <w:r w:rsidRPr="00947439">
        <w:t>two</w:t>
      </w:r>
      <w:r w:rsidRPr="009D261B">
        <w:rPr>
          <w:i/>
        </w:rPr>
        <w:t xml:space="preserve"> </w:t>
      </w:r>
      <w:r w:rsidRPr="008B3012">
        <w:rPr>
          <w:i/>
        </w:rPr>
        <w:t>Additional PDCP Duplication UP TNL Information</w:t>
      </w:r>
      <w:r w:rsidRPr="00947439">
        <w:t xml:space="preserve"> IEs in </w:t>
      </w:r>
      <w:r>
        <w:t xml:space="preserve">the </w:t>
      </w:r>
      <w:r w:rsidRPr="00947439">
        <w:t xml:space="preserve">UE CONTEXT SETUP RESPONSE message and </w:t>
      </w:r>
      <w:r w:rsidRPr="00947439">
        <w:rPr>
          <w:rFonts w:eastAsia="MS Mincho"/>
        </w:rPr>
        <w:t xml:space="preserve">setup </w:t>
      </w:r>
      <w:r>
        <w:rPr>
          <w:rFonts w:eastAsia="MS Mincho"/>
        </w:rPr>
        <w:t xml:space="preserve">one or </w:t>
      </w:r>
      <w:r w:rsidRPr="00947439">
        <w:rPr>
          <w:rFonts w:eastAsia="MS Mincho"/>
        </w:rPr>
        <w:t xml:space="preserve">two </w:t>
      </w:r>
      <w:r>
        <w:rPr>
          <w:rFonts w:eastAsia="MS Mincho"/>
        </w:rPr>
        <w:t xml:space="preserve">additional </w:t>
      </w:r>
      <w:r w:rsidRPr="00947439">
        <w:rPr>
          <w:rFonts w:eastAsia="MS Mincho"/>
        </w:rPr>
        <w:t xml:space="preserve">RLC entities </w:t>
      </w:r>
      <w:r w:rsidRPr="00947439">
        <w:rPr>
          <w:rFonts w:eastAsia="MS Mincho"/>
        </w:rPr>
        <w:lastRenderedPageBreak/>
        <w:t>for the indicated DRB</w:t>
      </w:r>
      <w:r w:rsidRPr="00947439">
        <w:rPr>
          <w:lang w:eastAsia="zh-CN"/>
        </w:rPr>
        <w:t xml:space="preserve">. </w:t>
      </w:r>
      <w:r>
        <w:rPr>
          <w:lang w:eastAsia="zh-CN"/>
        </w:rPr>
        <w:t xml:space="preserve">The </w:t>
      </w:r>
      <w:r w:rsidRPr="00947439">
        <w:t xml:space="preserve">gNB-CU and </w:t>
      </w:r>
      <w:r>
        <w:t xml:space="preserve">the </w:t>
      </w:r>
      <w:r w:rsidRPr="00947439">
        <w:t>gNB-</w:t>
      </w:r>
      <w:r w:rsidRPr="00947439">
        <w:rPr>
          <w:lang w:eastAsia="zh-CN"/>
        </w:rPr>
        <w:t>D</w:t>
      </w:r>
      <w:r w:rsidRPr="00947439">
        <w:t xml:space="preserve">U use the </w:t>
      </w:r>
      <w:r w:rsidRPr="008D1F51">
        <w:rPr>
          <w:i/>
        </w:rPr>
        <w:t>Additional PDCP Duplication UP TNL Information</w:t>
      </w:r>
      <w:r w:rsidRPr="00947439">
        <w:t xml:space="preserve"> IEs </w:t>
      </w:r>
      <w:r w:rsidRPr="00947439">
        <w:rPr>
          <w:lang w:eastAsia="zh-CN"/>
        </w:rPr>
        <w:t>to support packet duplication for intra-gNB-DU CA as defined in TS 38.470 [2].</w:t>
      </w:r>
    </w:p>
    <w:p w14:paraId="7D55E237" w14:textId="77777777" w:rsidR="00F970C9" w:rsidRPr="00EA5FA7" w:rsidRDefault="00F970C9" w:rsidP="00E20D70">
      <w:pPr>
        <w:spacing w:after="120"/>
        <w:jc w:val="both"/>
        <w:rPr>
          <w:lang w:eastAsia="zh-CN"/>
        </w:rPr>
      </w:pPr>
      <w:r w:rsidRPr="00EA5FA7">
        <w:rPr>
          <w:lang w:eastAsia="zh-CN"/>
        </w:rPr>
        <w:t xml:space="preserve">If </w:t>
      </w:r>
      <w:r w:rsidRPr="00EA5FA7">
        <w:rPr>
          <w:rFonts w:eastAsia="Batang"/>
          <w:bCs/>
          <w:i/>
        </w:rPr>
        <w:t>Duplication Activation</w:t>
      </w:r>
      <w:r w:rsidRPr="00EA5FA7">
        <w:rPr>
          <w:bCs/>
          <w:i/>
          <w:lang w:eastAsia="zh-CN"/>
        </w:rPr>
        <w:t xml:space="preserve"> IE </w:t>
      </w:r>
      <w:r w:rsidRPr="00EA5FA7">
        <w:rPr>
          <w:lang w:eastAsia="zh-CN"/>
        </w:rPr>
        <w:t>is</w:t>
      </w:r>
      <w:r w:rsidRPr="00EA5FA7">
        <w:t xml:space="preserve"> included in the UE CONTEXT SETUP REQUEST message</w:t>
      </w:r>
      <w:r w:rsidRPr="00EA5FA7">
        <w:rPr>
          <w:lang w:eastAsia="zh-CN"/>
        </w:rPr>
        <w:t xml:space="preserve"> for a DRB</w:t>
      </w:r>
      <w:r w:rsidRPr="00EA5FA7">
        <w:t xml:space="preserve">, </w:t>
      </w:r>
      <w:r w:rsidRPr="00EA5FA7">
        <w:rPr>
          <w:lang w:eastAsia="zh-CN"/>
        </w:rPr>
        <w:t>gNB-DU should take it into account when activ</w:t>
      </w:r>
      <w:r w:rsidR="005D55A9">
        <w:rPr>
          <w:lang w:eastAsia="zh-CN"/>
        </w:rPr>
        <w:t>at</w:t>
      </w:r>
      <w:r w:rsidRPr="00EA5FA7">
        <w:rPr>
          <w:lang w:eastAsia="zh-CN"/>
        </w:rPr>
        <w:t>ing/deactiv</w:t>
      </w:r>
      <w:r w:rsidR="005D55A9">
        <w:rPr>
          <w:lang w:eastAsia="zh-CN"/>
        </w:rPr>
        <w:t>at</w:t>
      </w:r>
      <w:r w:rsidRPr="00EA5FA7">
        <w:rPr>
          <w:lang w:eastAsia="zh-CN"/>
        </w:rPr>
        <w:t xml:space="preserve">ing </w:t>
      </w:r>
      <w:r w:rsidRPr="00EA5FA7">
        <w:t xml:space="preserve">CA based </w:t>
      </w:r>
      <w:r w:rsidRPr="00EA5FA7">
        <w:rPr>
          <w:lang w:eastAsia="zh-CN"/>
        </w:rPr>
        <w:t>PDCP duplication for the DRB.</w:t>
      </w:r>
      <w:r w:rsidR="000C3479">
        <w:rPr>
          <w:lang w:eastAsia="zh-CN"/>
        </w:rPr>
        <w:t xml:space="preserve"> </w:t>
      </w:r>
      <w:r w:rsidR="000C3479" w:rsidRPr="00BC7459">
        <w:rPr>
          <w:lang w:eastAsia="zh-CN"/>
        </w:rPr>
        <w:t xml:space="preserve">If </w:t>
      </w:r>
      <w:r w:rsidR="000C3479">
        <w:rPr>
          <w:lang w:eastAsia="zh-CN"/>
        </w:rPr>
        <w:t xml:space="preserve">the </w:t>
      </w:r>
      <w:r w:rsidR="000C3479" w:rsidRPr="00211F5A">
        <w:rPr>
          <w:i/>
        </w:rPr>
        <w:t xml:space="preserve">RLC Duplication </w:t>
      </w:r>
      <w:r w:rsidR="000C3479">
        <w:rPr>
          <w:i/>
        </w:rPr>
        <w:t>State List</w:t>
      </w:r>
      <w:r w:rsidR="000C3479">
        <w:t xml:space="preserve"> IE</w:t>
      </w:r>
      <w:r w:rsidR="000C3479">
        <w:rPr>
          <w:lang w:eastAsia="zh-CN"/>
        </w:rPr>
        <w:t xml:space="preserve"> is included in the </w:t>
      </w:r>
      <w:r w:rsidR="000C3479" w:rsidRPr="00211F5A">
        <w:rPr>
          <w:i/>
        </w:rPr>
        <w:t xml:space="preserve">RLC Duplication </w:t>
      </w:r>
      <w:r w:rsidR="000C3479">
        <w:rPr>
          <w:i/>
        </w:rPr>
        <w:t>Information</w:t>
      </w:r>
      <w:r w:rsidR="000C3479">
        <w:t xml:space="preserve"> IE</w:t>
      </w:r>
      <w:r w:rsidR="000C3479" w:rsidRPr="00BC7459">
        <w:rPr>
          <w:lang w:eastAsia="zh-CN"/>
        </w:rPr>
        <w:t xml:space="preserve"> </w:t>
      </w:r>
      <w:r w:rsidR="000C3479">
        <w:rPr>
          <w:lang w:eastAsia="zh-CN"/>
        </w:rPr>
        <w:t>contained</w:t>
      </w:r>
      <w:r w:rsidR="000C3479" w:rsidRPr="00BC7459">
        <w:rPr>
          <w:lang w:eastAsia="zh-CN"/>
        </w:rPr>
        <w:t xml:space="preserve"> in the </w:t>
      </w:r>
      <w:r w:rsidR="000C3479" w:rsidRPr="00EA5FA7">
        <w:rPr>
          <w:lang w:eastAsia="zh-CN"/>
        </w:rPr>
        <w:t>UE CONTEXT SETUP REQUEST</w:t>
      </w:r>
      <w:r w:rsidR="000C3479" w:rsidRPr="00BC7459">
        <w:rPr>
          <w:lang w:eastAsia="zh-CN"/>
        </w:rPr>
        <w:t xml:space="preserve"> message, </w:t>
      </w:r>
      <w:r w:rsidR="000C3479">
        <w:rPr>
          <w:lang w:eastAsia="zh-CN"/>
        </w:rPr>
        <w:t xml:space="preserve">the </w:t>
      </w:r>
      <w:r w:rsidR="000C3479" w:rsidRPr="00BC7459">
        <w:rPr>
          <w:lang w:eastAsia="zh-CN"/>
        </w:rPr>
        <w:t xml:space="preserve">gNB-DU </w:t>
      </w:r>
      <w:r w:rsidR="000C3479">
        <w:rPr>
          <w:lang w:eastAsia="zh-CN"/>
        </w:rPr>
        <w:t xml:space="preserve">shall, if supported, </w:t>
      </w:r>
      <w:r w:rsidR="000C3479" w:rsidRPr="00BC7459">
        <w:rPr>
          <w:lang w:eastAsia="zh-CN"/>
        </w:rPr>
        <w:t xml:space="preserve">take it into account when activating/deactivating </w:t>
      </w:r>
      <w:r w:rsidR="000C3479">
        <w:rPr>
          <w:lang w:eastAsia="zh-CN"/>
        </w:rPr>
        <w:t xml:space="preserve">CA based </w:t>
      </w:r>
      <w:r w:rsidR="000C3479" w:rsidRPr="00BC7459">
        <w:rPr>
          <w:lang w:eastAsia="zh-CN"/>
        </w:rPr>
        <w:t>PDCP duplication for the DRB</w:t>
      </w:r>
      <w:r w:rsidR="000C3479">
        <w:rPr>
          <w:lang w:eastAsia="zh-CN"/>
        </w:rPr>
        <w:t xml:space="preserve"> </w:t>
      </w:r>
      <w:r w:rsidR="000C3479" w:rsidRPr="00653C72">
        <w:t xml:space="preserve">with more than </w:t>
      </w:r>
      <w:r w:rsidR="000C3479">
        <w:t>two</w:t>
      </w:r>
      <w:r w:rsidR="000C3479" w:rsidRPr="00653C72">
        <w:t xml:space="preserve"> </w:t>
      </w:r>
      <w:r w:rsidR="000C3479" w:rsidRPr="00765731">
        <w:t>RLC entities</w:t>
      </w:r>
      <w:r w:rsidR="000C3479" w:rsidRPr="00BC7459">
        <w:rPr>
          <w:lang w:eastAsia="zh-CN"/>
        </w:rPr>
        <w:t>.</w:t>
      </w:r>
    </w:p>
    <w:p w14:paraId="62D46571" w14:textId="77777777" w:rsidR="00F970C9" w:rsidRPr="00EA5FA7" w:rsidRDefault="00F970C9" w:rsidP="00E20D70">
      <w:pPr>
        <w:spacing w:after="120"/>
        <w:jc w:val="both"/>
        <w:rPr>
          <w:lang w:eastAsia="zh-CN"/>
        </w:rPr>
      </w:pPr>
      <w:r w:rsidRPr="00EA5FA7">
        <w:rPr>
          <w:lang w:eastAsia="zh-CN"/>
        </w:rPr>
        <w:t xml:space="preserve">If </w:t>
      </w:r>
      <w:r w:rsidRPr="00EA5FA7">
        <w:rPr>
          <w:i/>
          <w:lang w:eastAsia="zh-CN"/>
        </w:rPr>
        <w:t>DC Based Duplication Configured</w:t>
      </w:r>
      <w:r w:rsidRPr="00EA5FA7">
        <w:rPr>
          <w:lang w:eastAsia="zh-CN"/>
        </w:rPr>
        <w:t xml:space="preserve"> IE is included in the UE CONTEXT SETUP REQUEST message for a DRB, gNB-DU shall regard that DC based PDCP duplication is configured for this DRB if the value is set to be </w:t>
      </w:r>
      <w:r w:rsidRPr="00EA5FA7">
        <w:rPr>
          <w:snapToGrid w:val="0"/>
        </w:rPr>
        <w:t>"</w:t>
      </w:r>
      <w:r w:rsidRPr="00EA5FA7">
        <w:rPr>
          <w:lang w:eastAsia="zh-CN"/>
        </w:rPr>
        <w:t>true</w:t>
      </w:r>
      <w:r w:rsidRPr="00EA5FA7">
        <w:rPr>
          <w:snapToGrid w:val="0"/>
        </w:rPr>
        <w:t xml:space="preserve">" </w:t>
      </w:r>
      <w:r w:rsidRPr="00EA5FA7">
        <w:rPr>
          <w:lang w:eastAsia="zh-CN"/>
        </w:rPr>
        <w:t xml:space="preserve">and it should take the responsibility of PDCP duplication activation/deactivation. If </w:t>
      </w:r>
      <w:r w:rsidRPr="00EA5FA7">
        <w:rPr>
          <w:i/>
          <w:lang w:eastAsia="zh-CN"/>
        </w:rPr>
        <w:t>DC Based Duplication Activation</w:t>
      </w:r>
      <w:r w:rsidRPr="00EA5FA7">
        <w:rPr>
          <w:lang w:eastAsia="zh-CN"/>
        </w:rPr>
        <w:t xml:space="preserve"> IE is included in the UE CONTEXT SETUP REQUEST message for a DRB, gNB-DU should take it into account when activ</w:t>
      </w:r>
      <w:r w:rsidR="005D55A9">
        <w:rPr>
          <w:lang w:eastAsia="zh-CN"/>
        </w:rPr>
        <w:t>at</w:t>
      </w:r>
      <w:r w:rsidRPr="00EA5FA7">
        <w:rPr>
          <w:lang w:eastAsia="zh-CN"/>
        </w:rPr>
        <w:t>ing/deactiv</w:t>
      </w:r>
      <w:r w:rsidR="005D55A9">
        <w:rPr>
          <w:lang w:eastAsia="zh-CN"/>
        </w:rPr>
        <w:t>at</w:t>
      </w:r>
      <w:r w:rsidRPr="00EA5FA7">
        <w:rPr>
          <w:lang w:eastAsia="zh-CN"/>
        </w:rPr>
        <w:t>ing DC based PDCP duplication for this DRB.</w:t>
      </w:r>
      <w:r w:rsidR="000C3479">
        <w:rPr>
          <w:lang w:eastAsia="zh-CN"/>
        </w:rPr>
        <w:t xml:space="preserve"> </w:t>
      </w:r>
      <w:r w:rsidR="000C3479" w:rsidRPr="00EA5FA7">
        <w:rPr>
          <w:lang w:eastAsia="zh-CN"/>
        </w:rPr>
        <w:t xml:space="preserve">If </w:t>
      </w:r>
      <w:r w:rsidR="000C3479">
        <w:rPr>
          <w:lang w:eastAsia="zh-CN"/>
        </w:rPr>
        <w:t xml:space="preserve">the </w:t>
      </w:r>
      <w:r w:rsidR="000C3479" w:rsidRPr="00211F5A">
        <w:rPr>
          <w:i/>
        </w:rPr>
        <w:t xml:space="preserve">RLC Duplication </w:t>
      </w:r>
      <w:r w:rsidR="000C3479">
        <w:rPr>
          <w:i/>
        </w:rPr>
        <w:t>State List</w:t>
      </w:r>
      <w:r w:rsidR="000C3479">
        <w:t xml:space="preserve"> IE </w:t>
      </w:r>
      <w:r w:rsidR="000C3479">
        <w:rPr>
          <w:lang w:eastAsia="zh-CN"/>
        </w:rPr>
        <w:t xml:space="preserve">is included in the </w:t>
      </w:r>
      <w:r w:rsidR="000C3479" w:rsidRPr="00211F5A">
        <w:rPr>
          <w:i/>
        </w:rPr>
        <w:t xml:space="preserve">RLC Duplication </w:t>
      </w:r>
      <w:r w:rsidR="000C3479">
        <w:rPr>
          <w:i/>
        </w:rPr>
        <w:t>Information</w:t>
      </w:r>
      <w:r w:rsidR="000C3479">
        <w:t xml:space="preserve"> IE</w:t>
      </w:r>
      <w:r w:rsidR="000C3479" w:rsidRPr="00BC7459">
        <w:rPr>
          <w:lang w:eastAsia="zh-CN"/>
        </w:rPr>
        <w:t xml:space="preserve"> </w:t>
      </w:r>
      <w:r w:rsidR="000C3479">
        <w:rPr>
          <w:lang w:eastAsia="zh-CN"/>
        </w:rPr>
        <w:t>contained</w:t>
      </w:r>
      <w:r w:rsidR="000C3479" w:rsidRPr="00EA5FA7">
        <w:rPr>
          <w:lang w:eastAsia="zh-CN"/>
        </w:rPr>
        <w:t xml:space="preserve"> in the UE CONTEXT SETUP REQUEST message for a DRB, the gNB-DU </w:t>
      </w:r>
      <w:r w:rsidR="000C3479">
        <w:rPr>
          <w:lang w:eastAsia="zh-CN"/>
        </w:rPr>
        <w:t xml:space="preserve">shall, if supported, </w:t>
      </w:r>
      <w:r w:rsidR="000C3479" w:rsidRPr="00EA5FA7">
        <w:rPr>
          <w:lang w:eastAsia="zh-CN"/>
        </w:rPr>
        <w:t>take it into account when activ</w:t>
      </w:r>
      <w:r w:rsidR="000C3479">
        <w:rPr>
          <w:lang w:eastAsia="zh-CN"/>
        </w:rPr>
        <w:t>at</w:t>
      </w:r>
      <w:r w:rsidR="000C3479" w:rsidRPr="00EA5FA7">
        <w:rPr>
          <w:lang w:eastAsia="zh-CN"/>
        </w:rPr>
        <w:t>ing/deactiv</w:t>
      </w:r>
      <w:r w:rsidR="000C3479">
        <w:rPr>
          <w:lang w:eastAsia="zh-CN"/>
        </w:rPr>
        <w:t>at</w:t>
      </w:r>
      <w:r w:rsidR="000C3479" w:rsidRPr="00EA5FA7">
        <w:rPr>
          <w:lang w:eastAsia="zh-CN"/>
        </w:rPr>
        <w:t xml:space="preserve">ing </w:t>
      </w:r>
      <w:r w:rsidR="000C3479">
        <w:rPr>
          <w:lang w:eastAsia="zh-CN"/>
        </w:rPr>
        <w:t>DC</w:t>
      </w:r>
      <w:r w:rsidR="000C3479" w:rsidRPr="00EA5FA7">
        <w:t xml:space="preserve"> based </w:t>
      </w:r>
      <w:r w:rsidR="000C3479" w:rsidRPr="00EA5FA7">
        <w:rPr>
          <w:lang w:eastAsia="zh-CN"/>
        </w:rPr>
        <w:t>PDCP duplication for the DRB</w:t>
      </w:r>
      <w:r w:rsidR="000C3479">
        <w:rPr>
          <w:lang w:eastAsia="zh-CN"/>
        </w:rPr>
        <w:t xml:space="preserve"> </w:t>
      </w:r>
      <w:r w:rsidR="000C3479" w:rsidRPr="00653C72">
        <w:t>with more than</w:t>
      </w:r>
      <w:r w:rsidR="000C3479">
        <w:t xml:space="preserve"> two</w:t>
      </w:r>
      <w:r w:rsidR="000C3479" w:rsidRPr="00765731">
        <w:t xml:space="preserve"> RLC entities</w:t>
      </w:r>
      <w:r w:rsidR="000C3479" w:rsidRPr="00EA5FA7">
        <w:rPr>
          <w:lang w:eastAsia="zh-CN"/>
        </w:rPr>
        <w:t>.</w:t>
      </w:r>
      <w:r w:rsidR="000C3479">
        <w:rPr>
          <w:lang w:eastAsia="zh-CN"/>
        </w:rPr>
        <w:t xml:space="preserve"> </w:t>
      </w:r>
      <w:r w:rsidR="000C3479" w:rsidRPr="00EA5FA7">
        <w:rPr>
          <w:lang w:eastAsia="zh-CN"/>
        </w:rPr>
        <w:t xml:space="preserve">If </w:t>
      </w:r>
      <w:r w:rsidR="000C3479">
        <w:rPr>
          <w:lang w:eastAsia="zh-CN"/>
        </w:rPr>
        <w:t xml:space="preserve">the </w:t>
      </w:r>
      <w:r w:rsidR="000C3479" w:rsidRPr="001B13E3">
        <w:rPr>
          <w:i/>
        </w:rPr>
        <w:t>Primary Path Indication</w:t>
      </w:r>
      <w:r w:rsidR="000C3479">
        <w:t xml:space="preserve"> IE </w:t>
      </w:r>
      <w:r w:rsidR="000C3479">
        <w:rPr>
          <w:lang w:eastAsia="zh-CN"/>
        </w:rPr>
        <w:t xml:space="preserve">is included in the </w:t>
      </w:r>
      <w:r w:rsidR="000C3479" w:rsidRPr="00211F5A">
        <w:rPr>
          <w:i/>
        </w:rPr>
        <w:t xml:space="preserve">RLC Duplication </w:t>
      </w:r>
      <w:r w:rsidR="000C3479">
        <w:rPr>
          <w:i/>
        </w:rPr>
        <w:t>Information</w:t>
      </w:r>
      <w:r w:rsidR="000C3479">
        <w:t xml:space="preserve"> IE</w:t>
      </w:r>
      <w:r w:rsidR="000C3479" w:rsidRPr="00EA5FA7">
        <w:rPr>
          <w:lang w:eastAsia="zh-CN"/>
        </w:rPr>
        <w:t xml:space="preserve">, the gNB-DU </w:t>
      </w:r>
      <w:r w:rsidR="000C3479">
        <w:rPr>
          <w:lang w:eastAsia="zh-CN"/>
        </w:rPr>
        <w:t xml:space="preserve">shall, if supported, </w:t>
      </w:r>
      <w:r w:rsidR="000C3479" w:rsidRPr="00EA5FA7">
        <w:rPr>
          <w:lang w:eastAsia="zh-CN"/>
        </w:rPr>
        <w:t>take it into account</w:t>
      </w:r>
      <w:r w:rsidR="000C3479">
        <w:rPr>
          <w:lang w:eastAsia="zh-CN"/>
        </w:rPr>
        <w:t xml:space="preserve"> when performing</w:t>
      </w:r>
      <w:r w:rsidR="000C3479" w:rsidRPr="00B945F8">
        <w:rPr>
          <w:lang w:eastAsia="zh-CN"/>
        </w:rPr>
        <w:t xml:space="preserve"> </w:t>
      </w:r>
      <w:r w:rsidR="000C3479">
        <w:rPr>
          <w:lang w:eastAsia="zh-CN"/>
        </w:rPr>
        <w:t>DC</w:t>
      </w:r>
      <w:r w:rsidR="000C3479" w:rsidRPr="00B945F8">
        <w:rPr>
          <w:lang w:eastAsia="zh-CN"/>
        </w:rPr>
        <w:t xml:space="preserve"> based PDCP duplication for the DRB</w:t>
      </w:r>
      <w:r w:rsidR="000C3479">
        <w:rPr>
          <w:lang w:eastAsia="zh-CN"/>
        </w:rPr>
        <w:t xml:space="preserve"> </w:t>
      </w:r>
      <w:r w:rsidR="000C3479" w:rsidRPr="00653C72">
        <w:t xml:space="preserve">with more than </w:t>
      </w:r>
      <w:r w:rsidR="000C3479">
        <w:t>two</w:t>
      </w:r>
      <w:r w:rsidR="000C3479" w:rsidRPr="00765731">
        <w:t xml:space="preserve"> RLC entities</w:t>
      </w:r>
      <w:r w:rsidR="000C3479">
        <w:rPr>
          <w:lang w:eastAsia="zh-CN"/>
        </w:rPr>
        <w:t>.</w:t>
      </w:r>
    </w:p>
    <w:p w14:paraId="09449DDC" w14:textId="77777777" w:rsidR="00F970C9" w:rsidRPr="00EA5FA7" w:rsidRDefault="00F970C9" w:rsidP="00E20D70">
      <w:pPr>
        <w:spacing w:after="120"/>
        <w:jc w:val="both"/>
        <w:rPr>
          <w:lang w:eastAsia="zh-CN"/>
        </w:rPr>
      </w:pPr>
      <w:r w:rsidRPr="00EA5FA7">
        <w:rPr>
          <w:lang w:eastAsia="zh-CN"/>
        </w:rPr>
        <w:t xml:space="preserve">If </w:t>
      </w:r>
      <w:r w:rsidRPr="00EA5FA7">
        <w:rPr>
          <w:i/>
          <w:lang w:eastAsia="zh-CN"/>
        </w:rPr>
        <w:t>UL PDCP SN length</w:t>
      </w:r>
      <w:r w:rsidRPr="00EA5FA7">
        <w:rPr>
          <w:lang w:eastAsia="zh-CN"/>
        </w:rPr>
        <w:t xml:space="preserve"> IE is included in the UE CONTEXT SETUP REQUEST message for a DRB, gNB-DU </w:t>
      </w:r>
      <w:r w:rsidRPr="00EA5FA7">
        <w:t>shall, if supported, store this information and use it</w:t>
      </w:r>
      <w:r w:rsidRPr="00EA5FA7">
        <w:rPr>
          <w:lang w:eastAsia="zh-CN"/>
        </w:rPr>
        <w:t xml:space="preserve"> for lower layer configuration.</w:t>
      </w:r>
    </w:p>
    <w:p w14:paraId="2868B36D" w14:textId="77777777" w:rsidR="00F970C9" w:rsidRPr="00EA5FA7" w:rsidRDefault="00F970C9" w:rsidP="00E20D70">
      <w:pPr>
        <w:spacing w:after="120"/>
        <w:jc w:val="both"/>
        <w:rPr>
          <w:lang w:eastAsia="zh-CN"/>
        </w:rPr>
      </w:pPr>
      <w:r w:rsidRPr="00EA5FA7">
        <w:rPr>
          <w:lang w:eastAsia="zh-CN"/>
        </w:rPr>
        <w:t xml:space="preserve">For EN-DC operation, and if the </w:t>
      </w:r>
      <w:r w:rsidRPr="00EA5FA7">
        <w:rPr>
          <w:i/>
          <w:iCs/>
          <w:lang w:eastAsia="zh-CN"/>
        </w:rPr>
        <w:t>Subscriber Profile ID</w:t>
      </w:r>
      <w:r w:rsidRPr="00EA5FA7">
        <w:rPr>
          <w:lang w:eastAsia="zh-CN"/>
        </w:rPr>
        <w:t xml:space="preserve"> </w:t>
      </w:r>
      <w:r w:rsidRPr="00EA5FA7">
        <w:rPr>
          <w:i/>
          <w:lang w:eastAsia="zh-CN"/>
        </w:rPr>
        <w:t xml:space="preserve">for RAT/Frequency priority </w:t>
      </w:r>
      <w:r w:rsidRPr="00EA5FA7">
        <w:rPr>
          <w:lang w:eastAsia="zh-CN"/>
        </w:rPr>
        <w:t xml:space="preserve">IE is received from an MeNB, the UE CONTEXT SETUP REQUEST message shall contain the </w:t>
      </w:r>
      <w:r w:rsidRPr="00EA5FA7">
        <w:rPr>
          <w:i/>
          <w:iCs/>
          <w:lang w:eastAsia="zh-CN"/>
        </w:rPr>
        <w:t>Subscriber Profile ID</w:t>
      </w:r>
      <w:r w:rsidRPr="00EA5FA7">
        <w:rPr>
          <w:lang w:eastAsia="zh-CN"/>
        </w:rPr>
        <w:t xml:space="preserve"> </w:t>
      </w:r>
      <w:r w:rsidRPr="00EA5FA7">
        <w:rPr>
          <w:i/>
          <w:lang w:eastAsia="zh-CN"/>
        </w:rPr>
        <w:t xml:space="preserve">for RAT/Frequency priority </w:t>
      </w:r>
      <w:r w:rsidRPr="00EA5FA7">
        <w:rPr>
          <w:lang w:eastAsia="zh-CN"/>
        </w:rPr>
        <w:t xml:space="preserve">IE. </w:t>
      </w:r>
      <w:r w:rsidR="00C10A68" w:rsidRPr="00EA5FA7">
        <w:rPr>
          <w:lang w:eastAsia="zh-CN"/>
        </w:rPr>
        <w:t xml:space="preserve">If the </w:t>
      </w:r>
      <w:r w:rsidR="00C10A68" w:rsidRPr="00EA5FA7">
        <w:rPr>
          <w:i/>
        </w:rPr>
        <w:t>Additional RRM Policy Index</w:t>
      </w:r>
      <w:r w:rsidR="00C10A68" w:rsidRPr="00EA5FA7">
        <w:rPr>
          <w:lang w:eastAsia="zh-CN"/>
        </w:rPr>
        <w:t xml:space="preserve"> IE is received from an MeNB, the UE CONTEXT SETUP REQUEST message shall, if supported, contain the </w:t>
      </w:r>
      <w:r w:rsidR="00C10A68" w:rsidRPr="00EA5FA7">
        <w:rPr>
          <w:i/>
        </w:rPr>
        <w:t>Additional RRM Policy Index</w:t>
      </w:r>
      <w:r w:rsidR="00C10A68" w:rsidRPr="00EA5FA7">
        <w:rPr>
          <w:lang w:eastAsia="zh-CN"/>
        </w:rPr>
        <w:t xml:space="preserve"> IE. </w:t>
      </w:r>
      <w:r w:rsidRPr="00EA5FA7">
        <w:rPr>
          <w:lang w:eastAsia="zh-CN"/>
        </w:rPr>
        <w:t>The gNB-DU shall store the received Subscriber Profile ID for RAT/Frequency priority in the UE context and use it as defined in TS 36.300 [20].</w:t>
      </w:r>
      <w:r w:rsidR="00C10A68" w:rsidRPr="00EA5FA7">
        <w:rPr>
          <w:lang w:eastAsia="zh-CN"/>
        </w:rPr>
        <w:t xml:space="preserve"> The gNB-DU shall, if supported, store the received </w:t>
      </w:r>
      <w:r w:rsidR="00C10A68" w:rsidRPr="00EA5FA7">
        <w:t>Additional RRM Policy Index</w:t>
      </w:r>
      <w:r w:rsidR="00C10A68" w:rsidRPr="00EA5FA7">
        <w:rPr>
          <w:lang w:eastAsia="zh-CN"/>
        </w:rPr>
        <w:t xml:space="preserve"> in the UE context and use it as defined in TS 36.300 [20].</w:t>
      </w:r>
    </w:p>
    <w:p w14:paraId="53B82068" w14:textId="77777777" w:rsidR="00F970C9" w:rsidRPr="00EA5FA7" w:rsidRDefault="00F970C9" w:rsidP="00061CBE">
      <w:pPr>
        <w:spacing w:after="120"/>
        <w:jc w:val="both"/>
        <w:rPr>
          <w:lang w:eastAsia="zh-CN"/>
        </w:rPr>
      </w:pPr>
      <w:r w:rsidRPr="00EA5FA7">
        <w:rPr>
          <w:lang w:eastAsia="zh-CN"/>
        </w:rPr>
        <w:t xml:space="preserve">If the </w:t>
      </w:r>
      <w:r w:rsidRPr="00EA5FA7">
        <w:rPr>
          <w:i/>
          <w:lang w:eastAsia="zh-CN"/>
        </w:rPr>
        <w:t xml:space="preserve">Index to RAT/Frequency Selection Priority </w:t>
      </w:r>
      <w:r w:rsidRPr="00EA5FA7">
        <w:rPr>
          <w:lang w:eastAsia="zh-CN"/>
        </w:rPr>
        <w:t xml:space="preserve">IE is available at the gNB-CU, the </w:t>
      </w:r>
      <w:r w:rsidRPr="00EA5FA7">
        <w:rPr>
          <w:i/>
          <w:lang w:eastAsia="zh-CN"/>
        </w:rPr>
        <w:t xml:space="preserve">Index to RAT/Frequency Selection Priority </w:t>
      </w:r>
      <w:r w:rsidRPr="00EA5FA7">
        <w:rPr>
          <w:lang w:eastAsia="zh-CN"/>
        </w:rPr>
        <w:t xml:space="preserve">IE shall be included in the </w:t>
      </w:r>
      <w:r w:rsidRPr="00EA5FA7">
        <w:t xml:space="preserve">UE CONTEXT SETUP REQUEST. The gNB-DU </w:t>
      </w:r>
      <w:r w:rsidRPr="00EA5FA7">
        <w:rPr>
          <w:snapToGrid w:val="0"/>
          <w:lang w:eastAsia="zh-CN"/>
        </w:rPr>
        <w:t>may use it for RRM purposes.</w:t>
      </w:r>
    </w:p>
    <w:p w14:paraId="59C01E61" w14:textId="77777777" w:rsidR="00F970C9" w:rsidRPr="00EA5FA7" w:rsidRDefault="00F970C9" w:rsidP="00477030">
      <w:r w:rsidRPr="00EA5FA7">
        <w:t>The gNB-DU shall report to the gNB-CU, in the UE CONTEXT SETUP RESPONSE message, the result for all the requested DRBs</w:t>
      </w:r>
      <w:r w:rsidR="003B037D">
        <w:t>,</w:t>
      </w:r>
      <w:r w:rsidRPr="00EA5FA7">
        <w:t xml:space="preserve"> SRBs </w:t>
      </w:r>
      <w:r w:rsidR="003B037D">
        <w:t>and BH RLC channels</w:t>
      </w:r>
      <w:r w:rsidR="003B037D" w:rsidRPr="00EA5FA7">
        <w:t xml:space="preserve"> </w:t>
      </w:r>
      <w:r w:rsidRPr="00EA5FA7">
        <w:t>in the following way:</w:t>
      </w:r>
    </w:p>
    <w:p w14:paraId="3A5A5EF5" w14:textId="77777777" w:rsidR="00F970C9" w:rsidRPr="00EA5FA7" w:rsidRDefault="00F970C9" w:rsidP="00477030">
      <w:pPr>
        <w:pStyle w:val="B10"/>
      </w:pPr>
      <w:r w:rsidRPr="00EA5FA7">
        <w:t>-</w:t>
      </w:r>
      <w:r w:rsidRPr="00EA5FA7">
        <w:tab/>
        <w:t xml:space="preserve">A list of DRBs which are successfully established shall be included in the </w:t>
      </w:r>
      <w:r w:rsidRPr="00EA5FA7">
        <w:rPr>
          <w:i/>
        </w:rPr>
        <w:t>DRB Setup List</w:t>
      </w:r>
      <w:r w:rsidRPr="00EA5FA7">
        <w:t xml:space="preserve"> IE;</w:t>
      </w:r>
    </w:p>
    <w:p w14:paraId="37F9B02D" w14:textId="77777777" w:rsidR="00F970C9" w:rsidRPr="00EA5FA7" w:rsidRDefault="00F970C9" w:rsidP="00477030">
      <w:pPr>
        <w:pStyle w:val="B10"/>
      </w:pPr>
      <w:r w:rsidRPr="00EA5FA7">
        <w:t>-</w:t>
      </w:r>
      <w:r w:rsidRPr="00EA5FA7">
        <w:tab/>
        <w:t xml:space="preserve">A list of DRBs which failed to be established shall be included in the </w:t>
      </w:r>
      <w:r w:rsidRPr="00EA5FA7">
        <w:rPr>
          <w:i/>
        </w:rPr>
        <w:t>DRB Failed to Setup List</w:t>
      </w:r>
      <w:r w:rsidRPr="00EA5FA7">
        <w:t xml:space="preserve"> IE;</w:t>
      </w:r>
    </w:p>
    <w:p w14:paraId="00E879A8" w14:textId="77777777" w:rsidR="00F970C9" w:rsidRPr="00EA5FA7" w:rsidRDefault="00F970C9" w:rsidP="00C16A5D">
      <w:pPr>
        <w:pStyle w:val="B10"/>
      </w:pPr>
      <w:r w:rsidRPr="00EA5FA7">
        <w:t>-</w:t>
      </w:r>
      <w:r w:rsidRPr="00EA5FA7">
        <w:tab/>
        <w:t xml:space="preserve">A list of SRBs which failed to be established shall be included in the </w:t>
      </w:r>
      <w:r w:rsidRPr="00EA5FA7">
        <w:rPr>
          <w:i/>
        </w:rPr>
        <w:t xml:space="preserve">SRB Failed to Setup List </w:t>
      </w:r>
      <w:r w:rsidRPr="00EA5FA7">
        <w:t xml:space="preserve">IE. </w:t>
      </w:r>
    </w:p>
    <w:p w14:paraId="718FC432" w14:textId="77777777" w:rsidR="00F970C9" w:rsidRDefault="00F970C9" w:rsidP="00C16A5D">
      <w:pPr>
        <w:pStyle w:val="B10"/>
      </w:pPr>
      <w:r w:rsidRPr="00EA5FA7">
        <w:t>-</w:t>
      </w:r>
      <w:r w:rsidRPr="00EA5FA7">
        <w:tab/>
        <w:t xml:space="preserve">A list of successfully established SRBs with logical channel identities for primary path shall be included in the </w:t>
      </w:r>
      <w:r w:rsidRPr="00EA5FA7">
        <w:rPr>
          <w:i/>
        </w:rPr>
        <w:t>SRB Setup List</w:t>
      </w:r>
      <w:r w:rsidRPr="00EA5FA7">
        <w:t xml:space="preserve"> IE only if </w:t>
      </w:r>
      <w:r w:rsidRPr="00EA5FA7">
        <w:rPr>
          <w:lang w:eastAsia="zh-CN"/>
        </w:rPr>
        <w:t>CA based PDCP</w:t>
      </w:r>
      <w:r w:rsidRPr="00EA5FA7">
        <w:t xml:space="preserve"> duplication is initiated for the concerned SRBs.</w:t>
      </w:r>
    </w:p>
    <w:p w14:paraId="3366ABC6" w14:textId="77777777" w:rsidR="003B037D" w:rsidRPr="00F25365" w:rsidRDefault="003B037D" w:rsidP="003B037D">
      <w:pPr>
        <w:pStyle w:val="B10"/>
      </w:pPr>
      <w:r w:rsidRPr="00F25365">
        <w:t>-</w:t>
      </w:r>
      <w:r w:rsidRPr="00F25365">
        <w:tab/>
        <w:t xml:space="preserve">A list of </w:t>
      </w:r>
      <w:r w:rsidRPr="00F25365">
        <w:rPr>
          <w:lang w:eastAsia="zh-CN"/>
        </w:rPr>
        <w:t xml:space="preserve">BH RLC </w:t>
      </w:r>
      <w:r>
        <w:rPr>
          <w:lang w:eastAsia="zh-CN"/>
        </w:rPr>
        <w:t>c</w:t>
      </w:r>
      <w:r w:rsidRPr="00F25365">
        <w:rPr>
          <w:lang w:eastAsia="zh-CN"/>
        </w:rPr>
        <w:t>hannels</w:t>
      </w:r>
      <w:r w:rsidRPr="00F25365">
        <w:t xml:space="preserve"> which are successfully established shall be included in the </w:t>
      </w:r>
      <w:r w:rsidRPr="00F25365">
        <w:rPr>
          <w:i/>
          <w:lang w:eastAsia="zh-CN"/>
        </w:rPr>
        <w:t>BH RLC Channel</w:t>
      </w:r>
      <w:r w:rsidRPr="00F25365">
        <w:rPr>
          <w:i/>
        </w:rPr>
        <w:t xml:space="preserve"> Setup List</w:t>
      </w:r>
      <w:r w:rsidRPr="00F25365">
        <w:t xml:space="preserve"> IE;</w:t>
      </w:r>
    </w:p>
    <w:p w14:paraId="04D8A8D2" w14:textId="77777777" w:rsidR="003B037D" w:rsidRDefault="003B037D" w:rsidP="003B037D">
      <w:pPr>
        <w:pStyle w:val="B10"/>
      </w:pPr>
      <w:r w:rsidRPr="00F25365">
        <w:t>-</w:t>
      </w:r>
      <w:r>
        <w:tab/>
      </w:r>
      <w:r w:rsidRPr="00F25365">
        <w:t xml:space="preserve">A list of </w:t>
      </w:r>
      <w:r w:rsidRPr="00F25365">
        <w:rPr>
          <w:lang w:eastAsia="zh-CN"/>
        </w:rPr>
        <w:t xml:space="preserve">BH RLC </w:t>
      </w:r>
      <w:r>
        <w:rPr>
          <w:lang w:eastAsia="zh-CN"/>
        </w:rPr>
        <w:t>c</w:t>
      </w:r>
      <w:r w:rsidRPr="00F25365">
        <w:rPr>
          <w:lang w:eastAsia="zh-CN"/>
        </w:rPr>
        <w:t>hannels</w:t>
      </w:r>
      <w:r w:rsidRPr="00F25365">
        <w:t xml:space="preserve"> which failed to be established shall be included in the </w:t>
      </w:r>
      <w:r w:rsidRPr="00F25365">
        <w:rPr>
          <w:i/>
          <w:lang w:eastAsia="zh-CN"/>
        </w:rPr>
        <w:t>BH RLC Channel</w:t>
      </w:r>
      <w:r w:rsidRPr="00F25365">
        <w:rPr>
          <w:i/>
        </w:rPr>
        <w:t xml:space="preserve"> Failed to </w:t>
      </w:r>
      <w:r>
        <w:rPr>
          <w:i/>
        </w:rPr>
        <w:t xml:space="preserve">be </w:t>
      </w:r>
      <w:r w:rsidRPr="00F25365">
        <w:rPr>
          <w:i/>
        </w:rPr>
        <w:t>Setup List</w:t>
      </w:r>
      <w:r w:rsidRPr="00F25365">
        <w:t xml:space="preserve"> IE;</w:t>
      </w:r>
    </w:p>
    <w:p w14:paraId="06D12442" w14:textId="77777777" w:rsidR="004E2F26" w:rsidRDefault="004E2F26" w:rsidP="004E2F26">
      <w:pPr>
        <w:pStyle w:val="B10"/>
        <w:rPr>
          <w:rFonts w:eastAsia="SimSun"/>
          <w:lang w:val="en-US" w:eastAsia="zh-CN"/>
        </w:rPr>
      </w:pPr>
      <w:r>
        <w:rPr>
          <w:rFonts w:eastAsia="SimSun"/>
          <w:lang w:val="en-US" w:eastAsia="zh-CN"/>
        </w:rPr>
        <w:t>-</w:t>
      </w:r>
      <w:r w:rsidRPr="00406598">
        <w:tab/>
      </w:r>
      <w:r>
        <w:rPr>
          <w:rFonts w:eastAsia="SimSun"/>
          <w:lang w:val="en-US" w:eastAsia="zh-CN"/>
        </w:rPr>
        <w:t xml:space="preserve">A list of SL DRBs which are successfully established shall be included in the </w:t>
      </w:r>
      <w:r>
        <w:rPr>
          <w:rFonts w:eastAsia="SimSun"/>
          <w:i/>
          <w:iCs/>
          <w:lang w:val="en-US" w:eastAsia="zh-CN"/>
        </w:rPr>
        <w:t>SL DRB Setup List</w:t>
      </w:r>
      <w:r>
        <w:rPr>
          <w:rFonts w:eastAsia="SimSun"/>
          <w:lang w:val="en-US" w:eastAsia="zh-CN"/>
        </w:rPr>
        <w:t xml:space="preserve"> IE;</w:t>
      </w:r>
    </w:p>
    <w:p w14:paraId="2068B2A6" w14:textId="77777777" w:rsidR="004E2F26" w:rsidRPr="00EA5FA7" w:rsidRDefault="004E2F26" w:rsidP="004E2F26">
      <w:pPr>
        <w:pStyle w:val="B10"/>
      </w:pPr>
      <w:r>
        <w:rPr>
          <w:rFonts w:eastAsia="SimSun"/>
          <w:lang w:val="en-US" w:eastAsia="zh-CN"/>
        </w:rPr>
        <w:t>-</w:t>
      </w:r>
      <w:r w:rsidRPr="00406598">
        <w:tab/>
      </w:r>
      <w:r>
        <w:rPr>
          <w:rFonts w:eastAsia="SimSun"/>
          <w:lang w:val="en-US" w:eastAsia="zh-CN"/>
        </w:rPr>
        <w:t xml:space="preserve">A list of SL DRBs which failed to be established shall be included in the </w:t>
      </w:r>
      <w:r>
        <w:rPr>
          <w:rFonts w:eastAsia="SimSun"/>
          <w:i/>
          <w:iCs/>
          <w:lang w:val="en-US" w:eastAsia="zh-CN"/>
        </w:rPr>
        <w:t xml:space="preserve">SL DRB </w:t>
      </w:r>
      <w:r>
        <w:rPr>
          <w:i/>
        </w:rPr>
        <w:t xml:space="preserve">Failed to </w:t>
      </w:r>
      <w:r>
        <w:rPr>
          <w:rFonts w:eastAsia="SimSun"/>
          <w:i/>
          <w:iCs/>
          <w:lang w:val="en-US" w:eastAsia="zh-CN"/>
        </w:rPr>
        <w:t>Setup List</w:t>
      </w:r>
      <w:r>
        <w:rPr>
          <w:rFonts w:eastAsia="SimSun"/>
          <w:lang w:val="en-US" w:eastAsia="zh-CN"/>
        </w:rPr>
        <w:t xml:space="preserve"> IE.</w:t>
      </w:r>
    </w:p>
    <w:p w14:paraId="6B9A4665" w14:textId="77777777" w:rsidR="00F970C9" w:rsidRPr="00EA5FA7" w:rsidRDefault="00F970C9" w:rsidP="00477030">
      <w:r w:rsidRPr="00EA5FA7">
        <w:t>When the gNB-DU reports the unsuccessful establishment of a DRB or SRB</w:t>
      </w:r>
      <w:r w:rsidR="004E2F26">
        <w:t xml:space="preserve"> or SL DRB</w:t>
      </w:r>
      <w:r w:rsidR="00E70D42">
        <w:rPr>
          <w:rFonts w:hint="eastAsia"/>
          <w:lang w:val="en-US" w:eastAsia="zh-CN"/>
        </w:rPr>
        <w:t xml:space="preserve"> or a BH RLC channel</w:t>
      </w:r>
      <w:r w:rsidRPr="00EA5FA7">
        <w:t>, the cause value should be precise enough to enable the gNB-CU to know the reason for the unsuccessful establishment.</w:t>
      </w:r>
    </w:p>
    <w:p w14:paraId="188B8475" w14:textId="77777777" w:rsidR="00F970C9" w:rsidRPr="00EA5FA7" w:rsidRDefault="00F970C9" w:rsidP="006436C7">
      <w:r w:rsidRPr="00EA5FA7">
        <w:t>For EN-DC operation, the gNB-CU shall include in the UE CONTEXT SETUP REQUEST the</w:t>
      </w:r>
      <w:r w:rsidRPr="00EA5FA7">
        <w:rPr>
          <w:i/>
        </w:rPr>
        <w:t xml:space="preserve"> E-UTRAN QoS</w:t>
      </w:r>
      <w:r w:rsidRPr="00EA5FA7">
        <w:t xml:space="preserve"> IE. The allocation of resources according to the values of the </w:t>
      </w:r>
      <w:r w:rsidRPr="00EA5FA7">
        <w:rPr>
          <w:i/>
        </w:rPr>
        <w:t>Allocation and Retention Priority</w:t>
      </w:r>
      <w:r w:rsidRPr="00EA5FA7">
        <w:t xml:space="preserve"> IE included in the </w:t>
      </w:r>
      <w:r w:rsidRPr="00EA5FA7">
        <w:rPr>
          <w:i/>
        </w:rPr>
        <w:t>E-UTRAN QoS</w:t>
      </w:r>
      <w:r w:rsidRPr="00EA5FA7">
        <w:t xml:space="preserve"> IE shall follow the principles described for the E-RAB Setup procedure in TS 36.413 [15].</w:t>
      </w:r>
    </w:p>
    <w:p w14:paraId="3B654868" w14:textId="77777777" w:rsidR="00F970C9" w:rsidRPr="00EA5FA7" w:rsidRDefault="00F970C9" w:rsidP="006436C7">
      <w:r w:rsidRPr="00EA5FA7">
        <w:t xml:space="preserve">For NG-RAN operation, the gNB-CU shall include in the UE CONTEXT SETUP REQUEST the </w:t>
      </w:r>
      <w:r w:rsidRPr="00EA5FA7">
        <w:rPr>
          <w:i/>
        </w:rPr>
        <w:t>DRB Information</w:t>
      </w:r>
      <w:r w:rsidRPr="00EA5FA7">
        <w:t xml:space="preserve"> IE.</w:t>
      </w:r>
    </w:p>
    <w:p w14:paraId="379797B2" w14:textId="77777777" w:rsidR="00F970C9" w:rsidRDefault="00F970C9" w:rsidP="005C139D">
      <w:r w:rsidRPr="00EA5FA7">
        <w:t xml:space="preserve">For DC operation, the </w:t>
      </w:r>
      <w:r w:rsidRPr="002F0C5B">
        <w:rPr>
          <w:i/>
          <w:iCs/>
        </w:rPr>
        <w:t>CG-ConfigInfo</w:t>
      </w:r>
      <w:r w:rsidRPr="00EA5FA7">
        <w:t xml:space="preserve"> IE shall be included in the </w:t>
      </w:r>
      <w:r w:rsidRPr="00765731">
        <w:rPr>
          <w:i/>
          <w:iCs/>
        </w:rPr>
        <w:t>CU to DU RRC Information</w:t>
      </w:r>
      <w:r w:rsidRPr="00EA5FA7">
        <w:t xml:space="preserve"> IE at the gNB acting as secondary node. If the </w:t>
      </w:r>
      <w:r w:rsidRPr="002F0C5B">
        <w:rPr>
          <w:i/>
          <w:iCs/>
        </w:rPr>
        <w:t>CG-ConfigInfo</w:t>
      </w:r>
      <w:r w:rsidRPr="00EA5FA7">
        <w:t xml:space="preserve"> IE is included in the UE CONTEXT SETUP REQUEST message, the gNB-DU shall regard it as a reconfiguration with sync as defined in TS 38.331 [8].</w:t>
      </w:r>
    </w:p>
    <w:p w14:paraId="4DA3604E" w14:textId="77777777" w:rsidR="00C51F11" w:rsidRPr="00EA5FA7" w:rsidRDefault="00C51F11" w:rsidP="005C139D">
      <w:r w:rsidRPr="007D6DBD">
        <w:lastRenderedPageBreak/>
        <w:t xml:space="preserve">For </w:t>
      </w:r>
      <w:r>
        <w:t>sidelink</w:t>
      </w:r>
      <w:r w:rsidRPr="007D6DBD">
        <w:t xml:space="preserve"> operation, the </w:t>
      </w:r>
      <w:r w:rsidRPr="0053093D">
        <w:rPr>
          <w:i/>
        </w:rPr>
        <w:t>CG-ConfigInfo</w:t>
      </w:r>
      <w:r w:rsidRPr="007D6DBD">
        <w:t xml:space="preserve"> IE shall be included in the </w:t>
      </w:r>
      <w:r w:rsidRPr="00AA1BAE">
        <w:rPr>
          <w:i/>
        </w:rPr>
        <w:t>CU to DU RRC Information</w:t>
      </w:r>
      <w:r>
        <w:t xml:space="preserve"> IE if the gNB-CU receives s</w:t>
      </w:r>
      <w:r w:rsidRPr="005C7C8F">
        <w:t>idelink</w:t>
      </w:r>
      <w:r>
        <w:t xml:space="preserve"> related </w:t>
      </w:r>
      <w:r w:rsidRPr="005C7C8F">
        <w:t>UE</w:t>
      </w:r>
      <w:r>
        <w:t xml:space="preserve"> i</w:t>
      </w:r>
      <w:r w:rsidRPr="005C7C8F">
        <w:t>nformation</w:t>
      </w:r>
      <w:r>
        <w:t xml:space="preserve"> from UE</w:t>
      </w:r>
      <w:r w:rsidRPr="007D6DBD">
        <w:t xml:space="preserve">. If the </w:t>
      </w:r>
      <w:r w:rsidRPr="0053093D">
        <w:rPr>
          <w:i/>
        </w:rPr>
        <w:t>CG-ConfigInfo</w:t>
      </w:r>
      <w:r w:rsidRPr="007D6DBD">
        <w:t xml:space="preserve"> IE is included in the UE CONTEXT SETUP REQUEST message, the gNB-DU shall regard it as a</w:t>
      </w:r>
      <w:r>
        <w:t>n indication of V2X sidelink information</w:t>
      </w:r>
      <w:r w:rsidRPr="007D6DBD">
        <w:t xml:space="preserve"> as defined in TS 38.331 [8].</w:t>
      </w:r>
    </w:p>
    <w:p w14:paraId="0FB2659C" w14:textId="77777777" w:rsidR="00D90FA6" w:rsidRDefault="00F970C9" w:rsidP="005C139D">
      <w:r w:rsidRPr="00EA5FA7">
        <w:t xml:space="preserve">If the </w:t>
      </w:r>
      <w:r w:rsidRPr="00EA5FA7">
        <w:rPr>
          <w:i/>
        </w:rPr>
        <w:t>HandoverPreparationInformation</w:t>
      </w:r>
      <w:r w:rsidRPr="00EA5FA7">
        <w:t xml:space="preserve"> IE is included in the </w:t>
      </w:r>
      <w:r w:rsidRPr="00EA5FA7">
        <w:rPr>
          <w:i/>
        </w:rPr>
        <w:t>CU to DU RRC Information</w:t>
      </w:r>
      <w:r w:rsidRPr="00EA5FA7">
        <w:t xml:space="preserve"> IE in the UE CONTEXT SETUP REQUEST message, the gNB-DU of the gNB acting as master node shall regard it as a reconfiguration with sync as defined in TS 38.331 [8]. The gNB-CU shall only initiate the UE Context Setup procedure for handover or secondary node addition when at least one DRB is setup for the UE</w:t>
      </w:r>
      <w:r w:rsidR="00143777" w:rsidRPr="009A4F13">
        <w:t xml:space="preserve">, </w:t>
      </w:r>
      <w:r w:rsidR="00143777">
        <w:t xml:space="preserve">or </w:t>
      </w:r>
      <w:r w:rsidR="00143777" w:rsidRPr="009A4F13">
        <w:t xml:space="preserve">at least one </w:t>
      </w:r>
      <w:r w:rsidR="00143777">
        <w:t>BH RLC channel</w:t>
      </w:r>
      <w:r w:rsidR="00143777" w:rsidRPr="009A4F13">
        <w:t xml:space="preserve"> is set</w:t>
      </w:r>
      <w:r w:rsidR="00143777">
        <w:t xml:space="preserve"> </w:t>
      </w:r>
      <w:r w:rsidR="00143777" w:rsidRPr="009A4F13">
        <w:t>up for IAB-MT</w:t>
      </w:r>
      <w:r w:rsidRPr="00EA5FA7">
        <w:t>.</w:t>
      </w:r>
      <w:r w:rsidR="00D408F8">
        <w:t xml:space="preserve"> </w:t>
      </w:r>
      <w:r w:rsidR="00D408F8" w:rsidRPr="007D6DBD">
        <w:t xml:space="preserve">If the </w:t>
      </w:r>
      <w:r w:rsidR="00D408F8" w:rsidRPr="00EA5FA7">
        <w:rPr>
          <w:i/>
        </w:rPr>
        <w:t>HandoverPreparationInformation</w:t>
      </w:r>
      <w:r w:rsidR="00D408F8" w:rsidRPr="007D6DBD">
        <w:t xml:space="preserve"> IE </w:t>
      </w:r>
      <w:r w:rsidR="00D408F8">
        <w:t>containing the sidelink related UE information</w:t>
      </w:r>
      <w:r w:rsidR="00D408F8" w:rsidRPr="007D6DBD">
        <w:t xml:space="preserve"> is included in the UE CONTEXT SETUP REQUEST message, the gNB-DU shall regard it as a</w:t>
      </w:r>
      <w:r w:rsidR="00D408F8">
        <w:t>n indication of V2X sidelink information</w:t>
      </w:r>
      <w:r w:rsidR="00D408F8" w:rsidRPr="007D6DBD">
        <w:t xml:space="preserve"> as defined in TS 38.331 [8]</w:t>
      </w:r>
      <w:r w:rsidR="00D408F8">
        <w:t>.</w:t>
      </w:r>
    </w:p>
    <w:p w14:paraId="49F0B9E8" w14:textId="77777777" w:rsidR="00F970C9" w:rsidRPr="00EA5FA7" w:rsidRDefault="00424697" w:rsidP="005C139D">
      <w:r w:rsidRPr="00EA5FA7">
        <w:t xml:space="preserve">If the received </w:t>
      </w:r>
      <w:r w:rsidRPr="00EA5FA7">
        <w:rPr>
          <w:i/>
        </w:rPr>
        <w:t>CU to DU RRC Information</w:t>
      </w:r>
      <w:r w:rsidRPr="00EA5FA7">
        <w:t xml:space="preserve"> IE does not include source cell group configuration, the gNB-DU shall generate the cell group configuration using full configuration. Otherwise, delta configuration is allowed.</w:t>
      </w:r>
    </w:p>
    <w:p w14:paraId="3318E7E0" w14:textId="77777777" w:rsidR="00F970C9" w:rsidRPr="00EA5FA7" w:rsidRDefault="00F970C9" w:rsidP="00ED78BB">
      <w:r w:rsidRPr="00EA5FA7">
        <w:t xml:space="preserve">If the gNB-CU includes the SMTC information of the measured frequency(ies) in the </w:t>
      </w:r>
      <w:r w:rsidRPr="00EA5FA7">
        <w:rPr>
          <w:i/>
        </w:rPr>
        <w:t>MeasurementTimingConfiguration</w:t>
      </w:r>
      <w:r w:rsidRPr="00EA5FA7">
        <w:t xml:space="preserve"> IE of the </w:t>
      </w:r>
      <w:r w:rsidRPr="00EA5FA7">
        <w:rPr>
          <w:i/>
        </w:rPr>
        <w:t>CU to DU RRC Information</w:t>
      </w:r>
      <w:r w:rsidRPr="00EA5FA7">
        <w:t xml:space="preserve"> IE that is included in the UE CONTEXT SETUP REQUEST message, the gNB-DU shall generate the measurement gaps based on the received SMTC information. Then the gNB-DU shall send the measurement gaps information to the gNB-CU in the </w:t>
      </w:r>
      <w:r w:rsidRPr="00EA5FA7">
        <w:rPr>
          <w:i/>
        </w:rPr>
        <w:t>MeasGapConfig</w:t>
      </w:r>
      <w:r w:rsidRPr="00EA5FA7">
        <w:t xml:space="preserve"> IE of the </w:t>
      </w:r>
      <w:r w:rsidRPr="00EA5FA7">
        <w:rPr>
          <w:i/>
        </w:rPr>
        <w:t>DU to CU RRC Information</w:t>
      </w:r>
      <w:r w:rsidRPr="00EA5FA7">
        <w:t xml:space="preserve"> IE that is included in the UE CONTEXT SETUP RESPONSE message.</w:t>
      </w:r>
    </w:p>
    <w:p w14:paraId="5D845A1C" w14:textId="652B606C" w:rsidR="00923332" w:rsidRDefault="00923332" w:rsidP="00923332">
      <w:pPr>
        <w:rPr>
          <w:lang w:eastAsia="sv-SE" w:bidi="he-IL"/>
        </w:rPr>
      </w:pPr>
      <w:r>
        <w:t xml:space="preserve">If the </w:t>
      </w:r>
      <w:r>
        <w:rPr>
          <w:i/>
          <w:iCs/>
        </w:rPr>
        <w:t>MeasConfig</w:t>
      </w:r>
      <w:r>
        <w:t xml:space="preserve"> IE is included in the </w:t>
      </w:r>
      <w:r>
        <w:rPr>
          <w:i/>
          <w:iCs/>
        </w:rPr>
        <w:t>CU to DU RRC Information</w:t>
      </w:r>
      <w:r>
        <w:t xml:space="preserve"> IE in the UE CONTEXT SETUP REQUEST message, the gNB-DU shall deduce that changes to the measurements configuration need to be applied. If the </w:t>
      </w:r>
      <w:r>
        <w:rPr>
          <w:i/>
          <w:iCs/>
        </w:rPr>
        <w:t>measObjectToAddModList</w:t>
      </w:r>
      <w:r>
        <w:t xml:space="preserve"> IE </w:t>
      </w:r>
      <w:r>
        <w:rPr>
          <w:lang w:val="en-US"/>
        </w:rPr>
        <w:t xml:space="preserve">is included in the </w:t>
      </w:r>
      <w:r>
        <w:rPr>
          <w:i/>
          <w:iCs/>
        </w:rPr>
        <w:t>MeasConfig</w:t>
      </w:r>
      <w:r>
        <w:t xml:space="preserve"> IE, then the frequencies added in such IE</w:t>
      </w:r>
      <w:r>
        <w:rPr>
          <w:lang w:val="en-US"/>
        </w:rPr>
        <w:t xml:space="preserve"> are to be activated. </w:t>
      </w:r>
      <w:r>
        <w:t xml:space="preserve">Then the gNB-DU shall </w:t>
      </w:r>
      <w:r w:rsidRPr="008B0163">
        <w:t>decide if measurement gaps are needed or not</w:t>
      </w:r>
      <w:r>
        <w:t xml:space="preserve"> and,</w:t>
      </w:r>
      <w:r w:rsidRPr="008B0163">
        <w:t xml:space="preserve"> if needed, the gNB-DU shall send</w:t>
      </w:r>
      <w:r>
        <w:t xml:space="preserve"> the measurement gaps information to the gNB-CU in the </w:t>
      </w:r>
      <w:r>
        <w:rPr>
          <w:i/>
          <w:iCs/>
        </w:rPr>
        <w:t>MeasGapConfig</w:t>
      </w:r>
      <w:r>
        <w:t xml:space="preserve"> IE of the </w:t>
      </w:r>
      <w:r>
        <w:rPr>
          <w:i/>
          <w:iCs/>
        </w:rPr>
        <w:t>DU to CU RRC Information</w:t>
      </w:r>
      <w:r>
        <w:t xml:space="preserve"> IE that is included in the UE CONTEXT SETUP RESPONSE message. </w:t>
      </w:r>
      <w:r>
        <w:rPr>
          <w:lang w:val="en-US"/>
        </w:rPr>
        <w:t xml:space="preserve">If the </w:t>
      </w:r>
      <w:r>
        <w:rPr>
          <w:i/>
          <w:iCs/>
        </w:rPr>
        <w:t xml:space="preserve">measObjectToRemoveList </w:t>
      </w:r>
      <w:r>
        <w:t xml:space="preserve">IE is included in the </w:t>
      </w:r>
      <w:r>
        <w:rPr>
          <w:i/>
          <w:iCs/>
        </w:rPr>
        <w:t>MeasConfig</w:t>
      </w:r>
      <w:r>
        <w:t xml:space="preserve"> IE, the gNB-DU shall ignore it.</w:t>
      </w:r>
      <w:r w:rsidR="002C6996">
        <w:rPr>
          <w:rFonts w:eastAsia="SimSun" w:hint="eastAsia"/>
          <w:lang w:val="en-US" w:eastAsia="zh-CN"/>
        </w:rPr>
        <w:t xml:space="preserve"> If the </w:t>
      </w:r>
      <w:r w:rsidR="002C6996">
        <w:rPr>
          <w:rFonts w:eastAsia="SimSun" w:hint="eastAsia"/>
          <w:i/>
          <w:iCs/>
          <w:lang w:val="en-US" w:eastAsia="zh-CN"/>
        </w:rPr>
        <w:t>NeedForGapsInfoNR</w:t>
      </w:r>
      <w:r w:rsidR="002C6996">
        <w:rPr>
          <w:rFonts w:eastAsia="SimSun" w:hint="eastAsia"/>
          <w:lang w:val="en-US" w:eastAsia="zh-CN"/>
        </w:rPr>
        <w:t xml:space="preserve"> IE is included in the </w:t>
      </w:r>
      <w:r w:rsidR="002C6996">
        <w:rPr>
          <w:rFonts w:eastAsia="SimSun" w:hint="eastAsia"/>
          <w:i/>
          <w:iCs/>
          <w:lang w:val="en-US" w:eastAsia="zh-CN"/>
        </w:rPr>
        <w:t>CU to DU RRC Information</w:t>
      </w:r>
      <w:r w:rsidR="002C6996">
        <w:rPr>
          <w:rFonts w:eastAsia="SimSun" w:hint="eastAsia"/>
          <w:lang w:val="en-US" w:eastAsia="zh-CN"/>
        </w:rPr>
        <w:t xml:space="preserve"> IE in the UE CONTEXT SETUP </w:t>
      </w:r>
      <w:r w:rsidR="002C6996">
        <w:t>REQUEST</w:t>
      </w:r>
      <w:r w:rsidR="002C6996">
        <w:rPr>
          <w:rFonts w:eastAsia="SimSun" w:hint="eastAsia"/>
          <w:lang w:val="en-US" w:eastAsia="zh-CN"/>
        </w:rPr>
        <w:t xml:space="preserve"> message, the gNB-DU shall, if supported, use it as described in TS 38.331 [8].</w:t>
      </w:r>
    </w:p>
    <w:p w14:paraId="3981C6EE" w14:textId="77777777" w:rsidR="00F970C9" w:rsidRPr="00EA5FA7" w:rsidRDefault="00F970C9" w:rsidP="00C5381F">
      <w:r w:rsidRPr="00EA5FA7">
        <w:t xml:space="preserve">For EN-DC operation, if the gNB-CU includes the </w:t>
      </w:r>
      <w:r w:rsidRPr="00EA5FA7">
        <w:rPr>
          <w:i/>
        </w:rPr>
        <w:t xml:space="preserve">Resource Coordination Transfer Information </w:t>
      </w:r>
      <w:r w:rsidRPr="00EA5FA7">
        <w:t xml:space="preserve">IE in the UE CONTEXT SETUP REQUEST message, the gNB-DU shall, if supported, use it for </w:t>
      </w:r>
      <w:r w:rsidRPr="00EA5FA7">
        <w:rPr>
          <w:snapToGrid w:val="0"/>
        </w:rPr>
        <w:t>the purpose of</w:t>
      </w:r>
      <w:r w:rsidRPr="00EA5FA7">
        <w:t xml:space="preserve"> resource coordination. </w:t>
      </w:r>
      <w:r w:rsidR="00924E70" w:rsidRPr="00EA5FA7">
        <w:t xml:space="preserve">If the </w:t>
      </w:r>
      <w:r w:rsidR="00924E70" w:rsidRPr="00EA5FA7">
        <w:rPr>
          <w:i/>
        </w:rPr>
        <w:t>Ignore PRACH Configuration</w:t>
      </w:r>
      <w:r w:rsidR="00924E70" w:rsidRPr="00EA5FA7">
        <w:t xml:space="preserve"> IE is present and set to </w:t>
      </w:r>
      <w:r w:rsidR="008A78D9" w:rsidRPr="00EA5FA7">
        <w:t>"</w:t>
      </w:r>
      <w:r w:rsidR="00924E70" w:rsidRPr="00EA5FA7">
        <w:t>true</w:t>
      </w:r>
      <w:r w:rsidR="008A78D9" w:rsidRPr="00EA5FA7">
        <w:t>"</w:t>
      </w:r>
      <w:r w:rsidR="00924E70" w:rsidRPr="00EA5FA7">
        <w:t xml:space="preserve"> the </w:t>
      </w:r>
      <w:r w:rsidR="00924E70" w:rsidRPr="00EA5FA7">
        <w:rPr>
          <w:i/>
        </w:rPr>
        <w:t>E-UTRA PRACH Configuration</w:t>
      </w:r>
      <w:r w:rsidR="00924E70" w:rsidRPr="00EA5FA7">
        <w:t xml:space="preserve"> IE in the UE CONTEXT SETUP REQUEST message shall be ignored. </w:t>
      </w:r>
      <w:r w:rsidRPr="00EA5FA7">
        <w:t xml:space="preserve">If the gNB-CU received the MeNB Resource Coordination Information as defined in TS 36.423 [9], it shall transparently transfer it to the gNB-DU via the </w:t>
      </w:r>
      <w:r w:rsidRPr="00EA5FA7">
        <w:rPr>
          <w:i/>
        </w:rPr>
        <w:t>Resource Coordination Transfer Container</w:t>
      </w:r>
      <w:r w:rsidRPr="00EA5FA7">
        <w:t xml:space="preserve"> IE in the UE CONTEXT SETUP REQUEST message. The gNB-DU shall use the information received in the </w:t>
      </w:r>
      <w:r w:rsidRPr="00EA5FA7">
        <w:rPr>
          <w:i/>
        </w:rPr>
        <w:t>Resource Coordination Transfer Container</w:t>
      </w:r>
      <w:r w:rsidRPr="00EA5FA7">
        <w:t xml:space="preserve"> IE for reception of MeNB Resource Coordination Information at the gNB acting as secondary node as described in TS 36.423 [9]. If the </w:t>
      </w:r>
      <w:r w:rsidRPr="00EA5FA7">
        <w:rPr>
          <w:i/>
        </w:rPr>
        <w:t>Resource Coordination E-UTRA Cell Information</w:t>
      </w:r>
      <w:r w:rsidRPr="00EA5FA7">
        <w:t xml:space="preserve"> IE is included in the </w:t>
      </w:r>
      <w:r w:rsidRPr="00EA5FA7">
        <w:rPr>
          <w:i/>
        </w:rPr>
        <w:t xml:space="preserve">Resource Coordination </w:t>
      </w:r>
      <w:r w:rsidR="005D55A9">
        <w:rPr>
          <w:i/>
        </w:rPr>
        <w:t xml:space="preserve">Transfer </w:t>
      </w:r>
      <w:r w:rsidRPr="00EA5FA7">
        <w:rPr>
          <w:i/>
        </w:rPr>
        <w:t xml:space="preserve">Information </w:t>
      </w:r>
      <w:r w:rsidRPr="00EA5FA7">
        <w:t xml:space="preserve">IE, the gNB-DU shall store the information replacing previously received information for the same E-UTRA cell, and use the stored information for </w:t>
      </w:r>
      <w:r w:rsidRPr="00EA5FA7">
        <w:rPr>
          <w:snapToGrid w:val="0"/>
        </w:rPr>
        <w:t>the purpose of</w:t>
      </w:r>
      <w:r w:rsidRPr="00EA5FA7">
        <w:t xml:space="preserve"> resource coordination.</w:t>
      </w:r>
    </w:p>
    <w:p w14:paraId="42B95B5F" w14:textId="77777777" w:rsidR="009D6066" w:rsidRPr="00EA5FA7" w:rsidRDefault="009D6066" w:rsidP="00C5381F">
      <w:r w:rsidRPr="00EA5FA7">
        <w:t xml:space="preserve">For NGEN-DC or NE-DC operation, if the gNB-CU includes the </w:t>
      </w:r>
      <w:r w:rsidRPr="00EA5FA7">
        <w:rPr>
          <w:i/>
        </w:rPr>
        <w:t xml:space="preserve">Resource Coordination Transfer Information </w:t>
      </w:r>
      <w:r w:rsidRPr="00EA5FA7">
        <w:t xml:space="preserve">IE in the UE CONTEXT SETUP REQUEST message, the gNB-DU shall, if supported, use it for </w:t>
      </w:r>
      <w:r w:rsidRPr="00EA5FA7">
        <w:rPr>
          <w:snapToGrid w:val="0"/>
        </w:rPr>
        <w:t>the purpose of</w:t>
      </w:r>
      <w:r w:rsidRPr="00EA5FA7">
        <w:t xml:space="preserve"> resource coordination. If the gNB-CU received the MR-DC Resource Coordination Information as defined in TS 38.423 [</w:t>
      </w:r>
      <w:r w:rsidR="00775798" w:rsidRPr="00EA5FA7">
        <w:t>28</w:t>
      </w:r>
      <w:r w:rsidRPr="00EA5FA7">
        <w:t xml:space="preserve">], it shall transparently transfer it to the gNB-DU via the </w:t>
      </w:r>
      <w:r w:rsidRPr="00EA5FA7">
        <w:rPr>
          <w:i/>
        </w:rPr>
        <w:t>Resource Coordination Transfer Container</w:t>
      </w:r>
      <w:r w:rsidRPr="00EA5FA7">
        <w:t xml:space="preserve"> IE in the UE CONTEXT SETUP REQUEST message. The gNB-DU shall use the information received in the </w:t>
      </w:r>
      <w:r w:rsidRPr="00EA5FA7">
        <w:rPr>
          <w:i/>
        </w:rPr>
        <w:t>Resource Coordination Transfer Container</w:t>
      </w:r>
      <w:r w:rsidRPr="00EA5FA7">
        <w:t xml:space="preserve"> IE for reception of MR-DC Resource Coordination Information at the gNB as described in TS 38.423 [</w:t>
      </w:r>
      <w:r w:rsidR="00775798" w:rsidRPr="00EA5FA7">
        <w:t>28</w:t>
      </w:r>
      <w:r w:rsidRPr="00EA5FA7">
        <w:t>].</w:t>
      </w:r>
    </w:p>
    <w:p w14:paraId="5BF32D38" w14:textId="77777777" w:rsidR="00F970C9" w:rsidRDefault="00F970C9" w:rsidP="00C5381F">
      <w:r w:rsidRPr="00EA5FA7">
        <w:t xml:space="preserve">The </w:t>
      </w:r>
      <w:r w:rsidRPr="00EA5FA7">
        <w:rPr>
          <w:i/>
        </w:rPr>
        <w:t>UEAssistanceInformation</w:t>
      </w:r>
      <w:r w:rsidRPr="00EA5FA7">
        <w:t xml:space="preserve"> IE shall be included in </w:t>
      </w:r>
      <w:r w:rsidRPr="00EA5FA7">
        <w:rPr>
          <w:i/>
        </w:rPr>
        <w:t>CU to DU RRC Information</w:t>
      </w:r>
      <w:r w:rsidRPr="00EA5FA7">
        <w:t xml:space="preserve"> IE in the UE CONTEXT SETUP REQUEST message if the gNB-CU received this IE from the UE; if the </w:t>
      </w:r>
      <w:r w:rsidRPr="00EA5FA7">
        <w:rPr>
          <w:i/>
        </w:rPr>
        <w:t>UEAssistanceInformation</w:t>
      </w:r>
      <w:r w:rsidRPr="00EA5FA7">
        <w:t xml:space="preserve"> IE is included in the </w:t>
      </w:r>
      <w:r w:rsidRPr="00EA5FA7">
        <w:rPr>
          <w:i/>
        </w:rPr>
        <w:t>CU to DU RRC Information</w:t>
      </w:r>
      <w:r w:rsidRPr="00EA5FA7">
        <w:t xml:space="preserve"> IE in the UE CONTEXT SETUP REQUEST message, the gNB-DU shall, if supported, take it into account when configuring resources for the UE.</w:t>
      </w:r>
    </w:p>
    <w:p w14:paraId="1B1A91CA" w14:textId="77777777" w:rsidR="00C51F11" w:rsidRPr="00EA5FA7" w:rsidRDefault="00C51F11" w:rsidP="00C5381F">
      <w:r w:rsidRPr="001B2324">
        <w:t xml:space="preserve">The </w:t>
      </w:r>
      <w:r w:rsidRPr="001B2324">
        <w:rPr>
          <w:i/>
        </w:rPr>
        <w:t>UEAssistanceInformation</w:t>
      </w:r>
      <w:r>
        <w:rPr>
          <w:i/>
        </w:rPr>
        <w:t>EUTRA</w:t>
      </w:r>
      <w:r w:rsidRPr="001B2324">
        <w:t xml:space="preserve"> IE shall be included in </w:t>
      </w:r>
      <w:r w:rsidRPr="001B2324">
        <w:rPr>
          <w:i/>
        </w:rPr>
        <w:t>CU to DU RRC Information</w:t>
      </w:r>
      <w:r w:rsidRPr="001B2324">
        <w:t xml:space="preserve"> IE in the UE CONTEXT SETUP REQUEST message if the gNB-CU received this IE from the UE; if the </w:t>
      </w:r>
      <w:r w:rsidRPr="001B2324">
        <w:rPr>
          <w:i/>
        </w:rPr>
        <w:t>UEAssistanceInformation</w:t>
      </w:r>
      <w:r>
        <w:rPr>
          <w:i/>
        </w:rPr>
        <w:t>EUTRA</w:t>
      </w:r>
      <w:r w:rsidRPr="001B2324">
        <w:t xml:space="preserve"> IE is included in the </w:t>
      </w:r>
      <w:r w:rsidRPr="001B2324">
        <w:rPr>
          <w:i/>
        </w:rPr>
        <w:t>CU to DU RRC Information</w:t>
      </w:r>
      <w:r w:rsidRPr="001B2324">
        <w:t xml:space="preserve"> IE in the UE CONTEXT SETUP REQUEST message, the gNB-DU shall, if supported, take it into account when configuring </w:t>
      </w:r>
      <w:r>
        <w:t xml:space="preserve">LTE sidelink </w:t>
      </w:r>
      <w:r w:rsidRPr="001B2324">
        <w:t>resources for the UE.</w:t>
      </w:r>
    </w:p>
    <w:p w14:paraId="6557C10E" w14:textId="77777777" w:rsidR="00F970C9" w:rsidRPr="00EA5FA7" w:rsidRDefault="00F970C9" w:rsidP="00C5381F">
      <w:r w:rsidRPr="00EA5FA7">
        <w:lastRenderedPageBreak/>
        <w:t xml:space="preserve">If the </w:t>
      </w:r>
      <w:r w:rsidRPr="00EA5FA7">
        <w:rPr>
          <w:i/>
        </w:rPr>
        <w:t>Resource Coordination Transfer Container</w:t>
      </w:r>
      <w:r w:rsidRPr="00EA5FA7">
        <w:t xml:space="preserve"> IE is included in the UE CONTEXT SETUP RESPONSE, the gNB-CU shall transparently transfer this information for the purpose of resource coordination as described in TS 36.423 [9]</w:t>
      </w:r>
      <w:r w:rsidR="009D6066" w:rsidRPr="00EA5FA7">
        <w:t>, TS 38.423 [</w:t>
      </w:r>
      <w:r w:rsidR="00775798" w:rsidRPr="00EA5FA7">
        <w:t>28</w:t>
      </w:r>
      <w:r w:rsidR="009D6066" w:rsidRPr="00EA5FA7">
        <w:t>]</w:t>
      </w:r>
      <w:r w:rsidRPr="00EA5FA7">
        <w:t>.</w:t>
      </w:r>
    </w:p>
    <w:p w14:paraId="72962BA5" w14:textId="77777777" w:rsidR="00F970C9" w:rsidRPr="00EA5FA7" w:rsidRDefault="00F970C9" w:rsidP="00C5381F">
      <w:r w:rsidRPr="00EA5FA7">
        <w:rPr>
          <w:rFonts w:eastAsia="MS Mincho"/>
        </w:rPr>
        <w:t xml:space="preserve">If the </w:t>
      </w:r>
      <w:r w:rsidRPr="00EA5FA7">
        <w:rPr>
          <w:rFonts w:eastAsia="MS Mincho"/>
          <w:i/>
        </w:rPr>
        <w:t>Masked IMEISV</w:t>
      </w:r>
      <w:r w:rsidRPr="00EA5FA7">
        <w:rPr>
          <w:rFonts w:eastAsia="MS Mincho"/>
        </w:rPr>
        <w:t xml:space="preserve"> IE is contained in the UE CONTEXT SETUP REQUEST message the gNB-DU shall, if supported, use it to determine the characteristics of the UE for subsequent handling.</w:t>
      </w:r>
    </w:p>
    <w:p w14:paraId="061558EC" w14:textId="77777777" w:rsidR="00F970C9" w:rsidRPr="00EA5FA7" w:rsidRDefault="00F970C9" w:rsidP="00ED78BB">
      <w:pPr>
        <w:rPr>
          <w:rFonts w:eastAsia="SimSun"/>
          <w:lang w:eastAsia="en-US"/>
        </w:rPr>
      </w:pPr>
      <w:r w:rsidRPr="00EA5FA7">
        <w:rPr>
          <w:rFonts w:eastAsia="SimSun"/>
          <w:lang w:eastAsia="en-US"/>
        </w:rPr>
        <w:t xml:space="preserve">If the </w:t>
      </w:r>
      <w:r w:rsidRPr="00EA5FA7">
        <w:rPr>
          <w:rFonts w:eastAsia="SimSun"/>
          <w:i/>
          <w:lang w:eastAsia="en-US"/>
        </w:rPr>
        <w:t>SCell Failed To Setup List</w:t>
      </w:r>
      <w:r w:rsidRPr="00EA5FA7">
        <w:rPr>
          <w:rFonts w:eastAsia="SimSun"/>
          <w:lang w:eastAsia="en-US"/>
        </w:rPr>
        <w:t xml:space="preserve"> IE is contained in the UE CONTEXT SETUP RE</w:t>
      </w:r>
      <w:r w:rsidRPr="00EA5FA7">
        <w:rPr>
          <w:rFonts w:eastAsia="SimSun"/>
          <w:lang w:eastAsia="zh-CN"/>
        </w:rPr>
        <w:t>SPONSE</w:t>
      </w:r>
      <w:r w:rsidRPr="00EA5FA7">
        <w:rPr>
          <w:rFonts w:eastAsia="SimSun"/>
          <w:lang w:eastAsia="en-US"/>
        </w:rPr>
        <w:t xml:space="preserve"> message, the gNB-</w:t>
      </w:r>
      <w:r w:rsidRPr="00EA5FA7">
        <w:rPr>
          <w:rFonts w:eastAsia="SimSun"/>
          <w:lang w:eastAsia="zh-CN"/>
        </w:rPr>
        <w:t>C</w:t>
      </w:r>
      <w:r w:rsidRPr="00EA5FA7">
        <w:rPr>
          <w:rFonts w:eastAsia="SimSun"/>
          <w:lang w:eastAsia="en-US"/>
        </w:rPr>
        <w:t xml:space="preserve">U shall </w:t>
      </w:r>
      <w:r w:rsidRPr="00EA5FA7">
        <w:rPr>
          <w:rFonts w:eastAsia="SimSun"/>
          <w:lang w:eastAsia="zh-CN"/>
        </w:rPr>
        <w:t xml:space="preserve">regard the corresponding SCell(s) failed to </w:t>
      </w:r>
      <w:r w:rsidRPr="00EA5FA7">
        <w:rPr>
          <w:rFonts w:eastAsia="SimSun"/>
          <w:lang w:eastAsia="en-US"/>
        </w:rPr>
        <w:t xml:space="preserve">be </w:t>
      </w:r>
      <w:r w:rsidR="008E5A63" w:rsidRPr="00EA5FA7">
        <w:rPr>
          <w:rFonts w:eastAsia="SimSun"/>
          <w:lang w:eastAsia="zh-CN"/>
        </w:rPr>
        <w:t xml:space="preserve">set up </w:t>
      </w:r>
      <w:r w:rsidRPr="00EA5FA7">
        <w:rPr>
          <w:rFonts w:eastAsia="SimSun"/>
          <w:lang w:eastAsia="zh-CN"/>
        </w:rPr>
        <w:t>with an appropriate cause value for each SCell failed to setup</w:t>
      </w:r>
      <w:r w:rsidRPr="00EA5FA7">
        <w:rPr>
          <w:rFonts w:eastAsia="SimSun"/>
          <w:lang w:eastAsia="en-US"/>
        </w:rPr>
        <w:t>.</w:t>
      </w:r>
    </w:p>
    <w:p w14:paraId="7C01127F" w14:textId="77777777" w:rsidR="00F970C9" w:rsidRPr="00EA5FA7" w:rsidRDefault="00F970C9" w:rsidP="00E20D70">
      <w:pPr>
        <w:rPr>
          <w:lang w:eastAsia="zh-CN"/>
        </w:rPr>
      </w:pPr>
      <w:r w:rsidRPr="00EA5FA7">
        <w:rPr>
          <w:lang w:eastAsia="zh-CN"/>
        </w:rPr>
        <w:t xml:space="preserve">If the </w:t>
      </w:r>
      <w:r w:rsidRPr="00EA5FA7">
        <w:rPr>
          <w:i/>
          <w:lang w:eastAsia="zh-CN"/>
        </w:rPr>
        <w:t>Inactivity Monitoring Request</w:t>
      </w:r>
      <w:r w:rsidRPr="00EA5FA7">
        <w:rPr>
          <w:lang w:eastAsia="zh-CN"/>
        </w:rPr>
        <w:t xml:space="preserve"> IE is contained in the UE CONTEXT SETUP REQUEST message, gNB-DU may consider that the gNB-CU has requested the gNB-DU to perform UE inactivity monitoring. If the </w:t>
      </w:r>
      <w:r w:rsidRPr="00EA5FA7">
        <w:rPr>
          <w:i/>
          <w:lang w:eastAsia="zh-CN"/>
        </w:rPr>
        <w:t>Inactivity Monitoring Response</w:t>
      </w:r>
      <w:r w:rsidRPr="00EA5FA7">
        <w:rPr>
          <w:lang w:eastAsia="zh-CN"/>
        </w:rPr>
        <w:t xml:space="preserve"> IE is contained in the UE CONTEXT SETUP RESPONSE message and set to "Not-supported", the gNB-CU shall consider that the gNB-DU does not support UE inactivity monitoring for the UE. </w:t>
      </w:r>
    </w:p>
    <w:p w14:paraId="502F9E41" w14:textId="77777777" w:rsidR="00F970C9" w:rsidRPr="00EA5FA7" w:rsidRDefault="00F970C9" w:rsidP="00E20D70">
      <w:pPr>
        <w:rPr>
          <w:lang w:eastAsia="zh-CN"/>
        </w:rPr>
      </w:pPr>
      <w:r w:rsidRPr="00EA5FA7">
        <w:t xml:space="preserve">If the </w:t>
      </w:r>
      <w:r w:rsidRPr="00EA5FA7">
        <w:rPr>
          <w:i/>
        </w:rPr>
        <w:t>CellGroupConfig</w:t>
      </w:r>
      <w:r w:rsidRPr="00EA5FA7">
        <w:t xml:space="preserve"> IE is included in the </w:t>
      </w:r>
      <w:r w:rsidRPr="00EA5FA7">
        <w:rPr>
          <w:i/>
        </w:rPr>
        <w:t>DU to CU RRC Information</w:t>
      </w:r>
      <w:r w:rsidRPr="00EA5FA7">
        <w:t xml:space="preserve"> IE contained in the UE CONTEXT SETUP RESPONSE message, </w:t>
      </w:r>
      <w:r w:rsidRPr="00EA5FA7">
        <w:rPr>
          <w:lang w:eastAsia="zh-CN"/>
        </w:rPr>
        <w:t xml:space="preserve">the gNB-CU shall perform RRC Reconfiguration or RRC connection resume as described in TS 38.331 [8]. The </w:t>
      </w:r>
      <w:r w:rsidRPr="00EA5FA7">
        <w:rPr>
          <w:i/>
          <w:iCs/>
          <w:lang w:eastAsia="zh-CN"/>
        </w:rPr>
        <w:t>CellGroupConfig</w:t>
      </w:r>
      <w:r w:rsidRPr="00EA5FA7">
        <w:rPr>
          <w:lang w:eastAsia="zh-CN"/>
        </w:rPr>
        <w:t xml:space="preserve"> IE shall transparently be signaled to the UE as specified in </w:t>
      </w:r>
      <w:r w:rsidRPr="00EA5FA7">
        <w:t>TS 38.331 [8]</w:t>
      </w:r>
      <w:r w:rsidRPr="00EA5FA7">
        <w:rPr>
          <w:lang w:eastAsia="zh-CN"/>
        </w:rPr>
        <w:t>.</w:t>
      </w:r>
    </w:p>
    <w:p w14:paraId="4DD6F0DD" w14:textId="77777777" w:rsidR="00F970C9" w:rsidRPr="00EA5FA7" w:rsidRDefault="00F970C9" w:rsidP="00E20D70">
      <w:r w:rsidRPr="00EA5FA7">
        <w:t xml:space="preserve">If the </w:t>
      </w:r>
      <w:r w:rsidRPr="00EA5FA7">
        <w:rPr>
          <w:i/>
        </w:rPr>
        <w:t xml:space="preserve">Full Configuration </w:t>
      </w:r>
      <w:r w:rsidRPr="00EA5FA7">
        <w:t>IE is contained in the UE CONTEXT SETUP RE</w:t>
      </w:r>
      <w:r w:rsidRPr="00EA5FA7">
        <w:rPr>
          <w:lang w:eastAsia="zh-CN"/>
        </w:rPr>
        <w:t>SPONSE</w:t>
      </w:r>
      <w:r w:rsidRPr="00EA5FA7">
        <w:t xml:space="preserve"> message, the gNB-</w:t>
      </w:r>
      <w:r w:rsidRPr="00EA5FA7">
        <w:rPr>
          <w:lang w:eastAsia="zh-CN"/>
        </w:rPr>
        <w:t>C</w:t>
      </w:r>
      <w:r w:rsidRPr="00EA5FA7">
        <w:t xml:space="preserve">U shall consider that the gNB-DU has generated the </w:t>
      </w:r>
      <w:r w:rsidRPr="00EA5FA7">
        <w:rPr>
          <w:i/>
        </w:rPr>
        <w:t>CellGroupConfig</w:t>
      </w:r>
      <w:r w:rsidRPr="00EA5FA7">
        <w:t xml:space="preserve"> IE using full configuration.</w:t>
      </w:r>
    </w:p>
    <w:p w14:paraId="49E3328A" w14:textId="77777777" w:rsidR="00F970C9" w:rsidRPr="00EA5FA7" w:rsidRDefault="00F970C9" w:rsidP="00E20D70">
      <w:pPr>
        <w:rPr>
          <w:szCs w:val="24"/>
        </w:rPr>
      </w:pPr>
      <w:r w:rsidRPr="00EA5FA7">
        <w:rPr>
          <w:szCs w:val="24"/>
        </w:rPr>
        <w:t xml:space="preserve">If the </w:t>
      </w:r>
      <w:r w:rsidRPr="00EA5FA7">
        <w:rPr>
          <w:i/>
          <w:szCs w:val="24"/>
        </w:rPr>
        <w:t>C-RNTI</w:t>
      </w:r>
      <w:r w:rsidRPr="00EA5FA7">
        <w:rPr>
          <w:szCs w:val="24"/>
        </w:rPr>
        <w:t xml:space="preserve"> IE is included in the UE CONTEXT SETUP RESPONSE, the gNB-CU shall consider that the C-RNTI has been allocated by the gNB-DU for this UE context.</w:t>
      </w:r>
    </w:p>
    <w:p w14:paraId="2C16B352" w14:textId="77777777" w:rsidR="00F970C9" w:rsidRPr="00EA5FA7" w:rsidRDefault="00F970C9" w:rsidP="00E20D70">
      <w:r w:rsidRPr="00EA5FA7">
        <w:t>The UE Context Setup Procedure is not used to configure SRB0.</w:t>
      </w:r>
    </w:p>
    <w:p w14:paraId="7DEA2CCC" w14:textId="77777777" w:rsidR="00F970C9" w:rsidRPr="00EA5FA7" w:rsidRDefault="00F970C9" w:rsidP="00CB7878">
      <w:r w:rsidRPr="00EA5FA7">
        <w:t xml:space="preserve">If the UE CONTEXT SETUP REQUEST message contains the </w:t>
      </w:r>
      <w:r w:rsidRPr="00EA5FA7">
        <w:rPr>
          <w:i/>
        </w:rPr>
        <w:t>RRC-Container</w:t>
      </w:r>
      <w:r w:rsidRPr="00EA5FA7">
        <w:t xml:space="preserve"> IE, the gNB-DU shall send the corresponding RRC message to the UE via SRB1.</w:t>
      </w:r>
    </w:p>
    <w:p w14:paraId="1BC5906A" w14:textId="77777777" w:rsidR="00F970C9" w:rsidRPr="00EA5FA7" w:rsidRDefault="00F970C9" w:rsidP="00CB7878">
      <w:r w:rsidRPr="00EA5FA7">
        <w:t xml:space="preserve">If the </w:t>
      </w:r>
      <w:r w:rsidRPr="00EA5FA7">
        <w:rPr>
          <w:i/>
        </w:rPr>
        <w:t>Notification Control</w:t>
      </w:r>
      <w:r w:rsidRPr="00EA5FA7">
        <w:t xml:space="preserve"> IE is included in the </w:t>
      </w:r>
      <w:r w:rsidRPr="00EA5FA7">
        <w:rPr>
          <w:i/>
        </w:rPr>
        <w:t>DRB to Be Setup List</w:t>
      </w:r>
      <w:r w:rsidRPr="00EA5FA7">
        <w:t xml:space="preserve"> IE </w:t>
      </w:r>
      <w:r w:rsidR="005D55A9" w:rsidRPr="00EA5FA7">
        <w:rPr>
          <w:rFonts w:eastAsia="MS Mincho"/>
          <w:noProof/>
          <w:snapToGrid w:val="0"/>
          <w:lang w:eastAsia="en-US"/>
        </w:rPr>
        <w:t>contained in the UE CONTEXT SETUP REQUEST message</w:t>
      </w:r>
      <w:r w:rsidR="005D55A9" w:rsidRPr="00EA5FA7">
        <w:t xml:space="preserve"> </w:t>
      </w:r>
      <w:r w:rsidRPr="00EA5FA7">
        <w:t xml:space="preserve">and it is set to active, the gNB-DU shall, if supported, monitor the QoS of the DRB and notify the gNB-CU if the QoS cannot be fulfilled any longer or if the QoS can be fulfilled again. The </w:t>
      </w:r>
      <w:r w:rsidRPr="00EA5FA7">
        <w:rPr>
          <w:i/>
        </w:rPr>
        <w:t>Notification Control</w:t>
      </w:r>
      <w:r w:rsidRPr="00EA5FA7">
        <w:t xml:space="preserve"> IE can only be applied to GBR bearers.</w:t>
      </w:r>
    </w:p>
    <w:p w14:paraId="0541E131" w14:textId="77777777" w:rsidR="00F970C9" w:rsidRPr="00EA5FA7" w:rsidRDefault="00F970C9" w:rsidP="00CB7878">
      <w:pPr>
        <w:rPr>
          <w:rFonts w:eastAsia="SimSun"/>
          <w:lang w:eastAsia="zh-CN"/>
        </w:rPr>
      </w:pPr>
      <w:r w:rsidRPr="00EA5FA7">
        <w:rPr>
          <w:rFonts w:eastAsia="MS Mincho"/>
          <w:noProof/>
          <w:snapToGrid w:val="0"/>
          <w:lang w:eastAsia="en-US"/>
        </w:rPr>
        <w:t xml:space="preserve">If the </w:t>
      </w:r>
      <w:r w:rsidRPr="00EA5FA7">
        <w:rPr>
          <w:rFonts w:eastAsia="MS Mincho"/>
          <w:i/>
          <w:noProof/>
          <w:snapToGrid w:val="0"/>
          <w:lang w:eastAsia="en-US"/>
        </w:rPr>
        <w:t xml:space="preserve">UL PDU Session Aggregate Maximum Bit Rate </w:t>
      </w:r>
      <w:r w:rsidRPr="00EA5FA7">
        <w:rPr>
          <w:rFonts w:eastAsia="MS Mincho"/>
          <w:noProof/>
          <w:snapToGrid w:val="0"/>
          <w:lang w:eastAsia="en-US"/>
        </w:rPr>
        <w:t xml:space="preserve">IE is included in the </w:t>
      </w:r>
      <w:r w:rsidRPr="00EA5FA7">
        <w:rPr>
          <w:rFonts w:eastAsia="MS Mincho"/>
          <w:i/>
          <w:noProof/>
          <w:snapToGrid w:val="0"/>
          <w:lang w:eastAsia="en-US"/>
        </w:rPr>
        <w:t>QoS Flow Level QoS Parameters</w:t>
      </w:r>
      <w:r w:rsidRPr="00EA5FA7">
        <w:rPr>
          <w:rFonts w:eastAsia="MS Mincho"/>
          <w:noProof/>
          <w:snapToGrid w:val="0"/>
          <w:lang w:eastAsia="en-US"/>
        </w:rPr>
        <w:t xml:space="preserve"> IE </w:t>
      </w:r>
      <w:r w:rsidR="005D55A9" w:rsidRPr="00EA5FA7">
        <w:rPr>
          <w:rFonts w:eastAsia="MS Mincho"/>
          <w:noProof/>
          <w:snapToGrid w:val="0"/>
          <w:lang w:eastAsia="en-US"/>
        </w:rPr>
        <w:t xml:space="preserve">contained </w:t>
      </w:r>
      <w:r w:rsidRPr="00EA5FA7">
        <w:rPr>
          <w:rFonts w:eastAsia="MS Mincho"/>
          <w:noProof/>
          <w:snapToGrid w:val="0"/>
          <w:lang w:eastAsia="en-US"/>
        </w:rPr>
        <w:t xml:space="preserve">in the UE CONTEXT SETUP REQUEST message, the </w:t>
      </w:r>
      <w:r w:rsidRPr="00EA5FA7">
        <w:rPr>
          <w:rFonts w:eastAsia="Geneva"/>
          <w:noProof/>
          <w:lang w:eastAsia="zh-CN"/>
        </w:rPr>
        <w:t>gNB-DU</w:t>
      </w:r>
      <w:r w:rsidRPr="00EA5FA7">
        <w:rPr>
          <w:rFonts w:eastAsia="MS Mincho"/>
          <w:noProof/>
          <w:snapToGrid w:val="0"/>
          <w:lang w:eastAsia="en-US"/>
        </w:rPr>
        <w:t xml:space="preserve"> shall store the received UL PDU Session Aggregate Maximum Bit Rate and use it when enforcing uplink traffic policing</w:t>
      </w:r>
      <w:r w:rsidRPr="00EA5FA7">
        <w:rPr>
          <w:noProof/>
          <w:snapToGrid w:val="0"/>
        </w:rPr>
        <w:t xml:space="preserve"> </w:t>
      </w:r>
      <w:r w:rsidRPr="00EA5FA7">
        <w:rPr>
          <w:rFonts w:eastAsia="MS Mincho"/>
          <w:noProof/>
          <w:snapToGrid w:val="0"/>
          <w:lang w:eastAsia="en-US"/>
        </w:rPr>
        <w:t xml:space="preserve">for non-GBR Bearers for the concerned UE </w:t>
      </w:r>
      <w:r w:rsidRPr="00EA5FA7">
        <w:rPr>
          <w:rFonts w:eastAsia="SimSun"/>
          <w:lang w:eastAsia="zh-CN"/>
        </w:rPr>
        <w:t>as specified in TS 23.501 [21].</w:t>
      </w:r>
    </w:p>
    <w:p w14:paraId="4B68CE7F" w14:textId="77777777" w:rsidR="00F970C9" w:rsidRPr="00EA5FA7" w:rsidRDefault="00F970C9" w:rsidP="00CB7878">
      <w:pPr>
        <w:rPr>
          <w:noProof/>
          <w:snapToGrid w:val="0"/>
        </w:rPr>
      </w:pPr>
      <w:r w:rsidRPr="00EA5FA7">
        <w:rPr>
          <w:noProof/>
          <w:snapToGrid w:val="0"/>
        </w:rPr>
        <w:t xml:space="preserve">The </w:t>
      </w:r>
      <w:r w:rsidRPr="00EA5FA7">
        <w:rPr>
          <w:rFonts w:eastAsia="Geneva"/>
          <w:noProof/>
          <w:lang w:eastAsia="zh-CN"/>
        </w:rPr>
        <w:t>gNB-DU</w:t>
      </w:r>
      <w:r w:rsidRPr="00EA5FA7">
        <w:rPr>
          <w:noProof/>
          <w:snapToGrid w:val="0"/>
        </w:rPr>
        <w:t xml:space="preserve"> shall store the received gNB-DU UE Aggregate Maximum Bit Rate Uplink and use it for non-GBR Bearers for the concerned UE.</w:t>
      </w:r>
    </w:p>
    <w:p w14:paraId="0EC6B2BC" w14:textId="77777777" w:rsidR="00F970C9" w:rsidRPr="00EA5FA7" w:rsidRDefault="00F970C9" w:rsidP="00CB7878">
      <w:r w:rsidRPr="00EA5FA7">
        <w:rPr>
          <w:snapToGrid w:val="0"/>
        </w:rPr>
        <w:t xml:space="preserve">If the </w:t>
      </w:r>
      <w:r w:rsidRPr="00EA5FA7">
        <w:rPr>
          <w:rFonts w:eastAsia="MS Mincho"/>
          <w:noProof/>
          <w:snapToGrid w:val="0"/>
        </w:rPr>
        <w:t>UE CONTEXT SETUP REQUEST</w:t>
      </w:r>
      <w:r w:rsidRPr="00EA5FA7">
        <w:rPr>
          <w:snapToGrid w:val="0"/>
        </w:rPr>
        <w:t xml:space="preserve"> message contains the </w:t>
      </w:r>
      <w:r w:rsidRPr="00EA5FA7">
        <w:rPr>
          <w:rFonts w:eastAsia="Batang"/>
          <w:i/>
          <w:lang w:eastAsia="ja-JP"/>
        </w:rPr>
        <w:t>QoS Flow Mapping Indication</w:t>
      </w:r>
      <w:r w:rsidRPr="00EA5FA7">
        <w:rPr>
          <w:snapToGrid w:val="0"/>
        </w:rPr>
        <w:t xml:space="preserve"> IE, the </w:t>
      </w:r>
      <w:r w:rsidRPr="00EA5FA7">
        <w:rPr>
          <w:snapToGrid w:val="0"/>
          <w:lang w:eastAsia="zh-CN"/>
        </w:rPr>
        <w:t>gNB-DU</w:t>
      </w:r>
      <w:r w:rsidRPr="00EA5FA7">
        <w:rPr>
          <w:snapToGrid w:val="0"/>
        </w:rPr>
        <w:t xml:space="preserve"> </w:t>
      </w:r>
      <w:r w:rsidRPr="00EA5FA7">
        <w:rPr>
          <w:lang w:eastAsia="zh-CN"/>
        </w:rPr>
        <w:t xml:space="preserve">may </w:t>
      </w:r>
      <w:r w:rsidRPr="00EA5FA7">
        <w:t>take it into account that only the uplink or downlink QoS flow is mapped to the DRB.</w:t>
      </w:r>
    </w:p>
    <w:p w14:paraId="77C38C8B" w14:textId="77777777" w:rsidR="00F970C9" w:rsidRPr="00EA5FA7" w:rsidRDefault="00F970C9" w:rsidP="00F970C9">
      <w:r w:rsidRPr="00EA5FA7">
        <w:t xml:space="preserve">If the UE CONTEXT SETUP REQUEST message contains the </w:t>
      </w:r>
      <w:r w:rsidRPr="00EA5FA7">
        <w:rPr>
          <w:rFonts w:eastAsia="Batang"/>
          <w:i/>
        </w:rPr>
        <w:t>New gNB-CU</w:t>
      </w:r>
      <w:r w:rsidRPr="00EA5FA7">
        <w:rPr>
          <w:i/>
        </w:rPr>
        <w:t xml:space="preserve"> UE F1AP ID</w:t>
      </w:r>
      <w:r w:rsidRPr="00EA5FA7">
        <w:t xml:space="preserve"> IE, the gNB-DU shall, if supported, replace the value received in the </w:t>
      </w:r>
      <w:r w:rsidRPr="00EA5FA7">
        <w:rPr>
          <w:rFonts w:eastAsia="Batang"/>
          <w:i/>
        </w:rPr>
        <w:t>gNB-CU</w:t>
      </w:r>
      <w:r w:rsidRPr="00EA5FA7">
        <w:rPr>
          <w:i/>
        </w:rPr>
        <w:t xml:space="preserve"> UE F1AP ID</w:t>
      </w:r>
      <w:r w:rsidRPr="00EA5FA7">
        <w:t xml:space="preserve"> IE by the value of the </w:t>
      </w:r>
      <w:r w:rsidRPr="00EA5FA7">
        <w:rPr>
          <w:rFonts w:eastAsia="Batang"/>
          <w:i/>
        </w:rPr>
        <w:t>New gNB-CU</w:t>
      </w:r>
      <w:r w:rsidRPr="00EA5FA7">
        <w:rPr>
          <w:i/>
        </w:rPr>
        <w:t xml:space="preserve"> UE F1AP ID</w:t>
      </w:r>
      <w:r w:rsidRPr="00EA5FA7">
        <w:t xml:space="preserve"> and use it for further signalling.</w:t>
      </w:r>
    </w:p>
    <w:p w14:paraId="23F39DD2" w14:textId="77777777" w:rsidR="0050066B" w:rsidRPr="00EA5FA7" w:rsidRDefault="00543CA9" w:rsidP="0050066B">
      <w:pPr>
        <w:rPr>
          <w:lang w:eastAsia="ja-JP"/>
        </w:rPr>
      </w:pPr>
      <w:r w:rsidRPr="00EA5FA7">
        <w:rPr>
          <w:lang w:eastAsia="ja-JP"/>
        </w:rPr>
        <w:t xml:space="preserve">If the </w:t>
      </w:r>
      <w:r w:rsidRPr="00EA5FA7">
        <w:rPr>
          <w:i/>
          <w:lang w:eastAsia="ja-JP"/>
        </w:rPr>
        <w:t xml:space="preserve">RAN UE ID </w:t>
      </w:r>
      <w:r w:rsidRPr="00EA5FA7">
        <w:rPr>
          <w:lang w:eastAsia="ja-JP"/>
        </w:rPr>
        <w:t xml:space="preserve">IE is contained in the </w:t>
      </w:r>
      <w:r w:rsidRPr="00EA5FA7">
        <w:rPr>
          <w:rFonts w:eastAsia="MS Mincho"/>
          <w:noProof/>
          <w:snapToGrid w:val="0"/>
        </w:rPr>
        <w:t>UE CONTEXT SETUP REQUEST</w:t>
      </w:r>
      <w:r w:rsidRPr="00EA5FA7">
        <w:rPr>
          <w:snapToGrid w:val="0"/>
        </w:rPr>
        <w:t xml:space="preserve"> </w:t>
      </w:r>
      <w:r w:rsidRPr="00EA5FA7">
        <w:rPr>
          <w:lang w:eastAsia="ja-JP"/>
        </w:rPr>
        <w:t>message, the gNB-DU shall store and replace any previous information received.</w:t>
      </w:r>
    </w:p>
    <w:p w14:paraId="53FA355D" w14:textId="77777777" w:rsidR="00543CA9" w:rsidRDefault="0050066B" w:rsidP="0050066B">
      <w:r w:rsidRPr="00EA5FA7">
        <w:t xml:space="preserve">If the </w:t>
      </w:r>
      <w:r w:rsidRPr="00C95859">
        <w:rPr>
          <w:i/>
          <w:iCs/>
        </w:rPr>
        <w:t>Trace Activation</w:t>
      </w:r>
      <w:r w:rsidRPr="00EA5FA7">
        <w:t xml:space="preserve"> IE is included in the UE CONTEXT SETUP REQUEST message the gNB-DU shall, if supported, initiate the requested trace function as described in TS 32.422 [29].</w:t>
      </w:r>
    </w:p>
    <w:p w14:paraId="40DE13D7" w14:textId="77777777" w:rsidR="001F2D3B" w:rsidRPr="008111FE" w:rsidRDefault="001F2D3B" w:rsidP="001F2D3B">
      <w:r>
        <w:t xml:space="preserve">In particular, the </w:t>
      </w:r>
      <w:r w:rsidRPr="00401872">
        <w:t>gNB-DU</w:t>
      </w:r>
      <w:r w:rsidRPr="008111FE">
        <w:t xml:space="preserve"> shall, if supported:</w:t>
      </w:r>
    </w:p>
    <w:p w14:paraId="22ABFDE4" w14:textId="77777777" w:rsidR="001F2D3B" w:rsidRPr="008111FE" w:rsidRDefault="001F2D3B" w:rsidP="002F0C5B">
      <w:pPr>
        <w:pStyle w:val="B10"/>
      </w:pPr>
      <w:r w:rsidRPr="008111FE">
        <w:t>-</w:t>
      </w:r>
      <w:r w:rsidRPr="008111FE">
        <w:tab/>
        <w:t xml:space="preserve">if the </w:t>
      </w:r>
      <w:r w:rsidRPr="008111FE">
        <w:rPr>
          <w:i/>
        </w:rPr>
        <w:t>Trace Activation</w:t>
      </w:r>
      <w:r w:rsidRPr="008111FE">
        <w:t xml:space="preserve"> IE includes the </w:t>
      </w:r>
      <w:r w:rsidRPr="008111FE">
        <w:rPr>
          <w:i/>
        </w:rPr>
        <w:t>MDT Activation</w:t>
      </w:r>
      <w:r w:rsidRPr="008111FE">
        <w:t xml:space="preserve"> IE set to "Immediate MDT and Trace"</w:t>
      </w:r>
      <w:r>
        <w:t>,</w:t>
      </w:r>
      <w:r w:rsidRPr="008111FE">
        <w:t xml:space="preserve"> initiate the requested trace session and MDT session as described in TS 32.422 [</w:t>
      </w:r>
      <w:r>
        <w:rPr>
          <w:rFonts w:hint="eastAsia"/>
          <w:lang w:eastAsia="zh-CN"/>
        </w:rPr>
        <w:t>29</w:t>
      </w:r>
      <w:r w:rsidRPr="008111FE">
        <w:t>];</w:t>
      </w:r>
    </w:p>
    <w:p w14:paraId="3B37E50D" w14:textId="77777777" w:rsidR="001F2D3B" w:rsidRDefault="001F2D3B" w:rsidP="002F0C5B">
      <w:pPr>
        <w:pStyle w:val="B10"/>
      </w:pPr>
      <w:r w:rsidRPr="008111FE">
        <w:t>-</w:t>
      </w:r>
      <w:r w:rsidRPr="008111FE">
        <w:tab/>
        <w:t xml:space="preserve">if the </w:t>
      </w:r>
      <w:r w:rsidRPr="004F680F">
        <w:rPr>
          <w:i/>
        </w:rPr>
        <w:t>Trace Activation</w:t>
      </w:r>
      <w:r w:rsidRPr="008111FE">
        <w:t xml:space="preserve"> IE includes the </w:t>
      </w:r>
      <w:r w:rsidRPr="004F680F">
        <w:rPr>
          <w:i/>
        </w:rPr>
        <w:t>MDT Activation</w:t>
      </w:r>
      <w:r w:rsidRPr="008111FE">
        <w:t xml:space="preserve"> IE set to "Immediate MDT Only"</w:t>
      </w:r>
      <w:r>
        <w:t>,</w:t>
      </w:r>
      <w:r w:rsidRPr="008111FE">
        <w:t xml:space="preserve"> initiate the requested MDT session as described in TS 32.422 [</w:t>
      </w:r>
      <w:r>
        <w:rPr>
          <w:rFonts w:hint="eastAsia"/>
        </w:rPr>
        <w:t>29</w:t>
      </w:r>
      <w:r w:rsidRPr="0005328C">
        <w:t xml:space="preserve">] and the </w:t>
      </w:r>
      <w:r w:rsidRPr="00401872">
        <w:t>gNB-DU</w:t>
      </w:r>
      <w:r w:rsidRPr="008111FE">
        <w:t xml:space="preserve"> shall ignore </w:t>
      </w:r>
      <w:r w:rsidRPr="00C905AD">
        <w:t>Interfaces To Trace</w:t>
      </w:r>
      <w:r w:rsidRPr="008111FE">
        <w:t xml:space="preserve"> IE, and </w:t>
      </w:r>
      <w:r w:rsidRPr="00C905AD">
        <w:t>Trace Depth</w:t>
      </w:r>
      <w:r>
        <w:t xml:space="preserve"> IE. </w:t>
      </w:r>
      <w:r w:rsidRPr="00AA5DA2">
        <w:t xml:space="preserve">If </w:t>
      </w:r>
      <w:r>
        <w:t xml:space="preserve">the </w:t>
      </w:r>
      <w:r w:rsidRPr="00D75F89">
        <w:rPr>
          <w:i/>
        </w:rPr>
        <w:t>Management Based MDT PLMN List</w:t>
      </w:r>
      <w:r>
        <w:t xml:space="preserve"> IE is contained</w:t>
      </w:r>
      <w:r w:rsidRPr="00AA5DA2">
        <w:t xml:space="preserve"> in the </w:t>
      </w:r>
      <w:r w:rsidRPr="00AC1D1D">
        <w:t>UE CONTEXT SETUP REQUEST</w:t>
      </w:r>
      <w:r w:rsidRPr="00A423D1">
        <w:t xml:space="preserve"> message</w:t>
      </w:r>
      <w:r w:rsidRPr="00AA5DA2">
        <w:t xml:space="preserve">, </w:t>
      </w:r>
      <w:r w:rsidRPr="00A423D1">
        <w:t>the gNB-</w:t>
      </w:r>
      <w:r>
        <w:rPr>
          <w:rFonts w:hint="eastAsia"/>
        </w:rPr>
        <w:t>D</w:t>
      </w:r>
      <w:r w:rsidRPr="00A423D1">
        <w:t>U</w:t>
      </w:r>
      <w:r w:rsidRPr="00AA5DA2">
        <w:t xml:space="preserve"> shall, if supported, store the received information in the UE context, and use this information to allow subsequent selection of the UE for management based MDT defined in TS 32.422 [</w:t>
      </w:r>
      <w:r>
        <w:rPr>
          <w:rFonts w:hint="eastAsia"/>
        </w:rPr>
        <w:t>29</w:t>
      </w:r>
      <w:r w:rsidRPr="00AA5DA2">
        <w:t>].</w:t>
      </w:r>
    </w:p>
    <w:p w14:paraId="6A5AF9AA" w14:textId="77777777" w:rsidR="003B037D" w:rsidRDefault="007D49B0" w:rsidP="003B037D">
      <w:pPr>
        <w:rPr>
          <w:snapToGrid w:val="0"/>
        </w:rPr>
      </w:pPr>
      <w:r>
        <w:lastRenderedPageBreak/>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8D7F14">
        <w:rPr>
          <w:i/>
        </w:rPr>
        <w:t>QoS Flow Level QoS Parameters</w:t>
      </w:r>
      <w:r>
        <w:t xml:space="preserve"> IE contained in</w:t>
      </w:r>
      <w:r w:rsidRPr="00106D06">
        <w:t xml:space="preserve"> the </w:t>
      </w:r>
      <w:r>
        <w:t>UE</w:t>
      </w:r>
      <w:r w:rsidRPr="002E6944">
        <w:t xml:space="preserve"> CONTEXT </w:t>
      </w:r>
      <w:r>
        <w:t>SETUP</w:t>
      </w:r>
      <w:r w:rsidRPr="002E6944">
        <w:t xml:space="preserve"> REQUEST </w:t>
      </w:r>
      <w:r w:rsidRPr="00106D06">
        <w:t xml:space="preserve">message, the </w:t>
      </w:r>
      <w:r>
        <w:t>gNB-DU</w:t>
      </w:r>
      <w:r w:rsidRPr="00106D06">
        <w:t xml:space="preserve"> </w:t>
      </w:r>
      <w:r>
        <w:t>shall store this information, and, if supported, perform delay measurement and QoS monitoring, as specified in TS 23.501 [21]</w:t>
      </w:r>
      <w:r w:rsidRPr="001C7847">
        <w:t>.</w:t>
      </w:r>
    </w:p>
    <w:p w14:paraId="3F28D5B6" w14:textId="77777777" w:rsidR="003B037D" w:rsidRPr="00266460" w:rsidRDefault="003B037D" w:rsidP="003B037D">
      <w:pPr>
        <w:rPr>
          <w:snapToGrid w:val="0"/>
        </w:rPr>
      </w:pPr>
      <w:r w:rsidRPr="00266460">
        <w:rPr>
          <w:snapToGrid w:val="0"/>
        </w:rPr>
        <w:t xml:space="preserve">If the </w:t>
      </w:r>
      <w:r w:rsidRPr="00266460">
        <w:rPr>
          <w:noProof/>
          <w:snapToGrid w:val="0"/>
        </w:rPr>
        <w:t>UE CONTEXT SETUP REQUEST</w:t>
      </w:r>
      <w:r w:rsidRPr="00266460">
        <w:rPr>
          <w:snapToGrid w:val="0"/>
        </w:rPr>
        <w:t xml:space="preserve"> message contains the </w:t>
      </w:r>
      <w:r w:rsidRPr="00266460">
        <w:rPr>
          <w:i/>
          <w:snapToGrid w:val="0"/>
        </w:rPr>
        <w:t>C</w:t>
      </w:r>
      <w:r>
        <w:rPr>
          <w:i/>
          <w:iCs/>
          <w:snapToGrid w:val="0"/>
        </w:rPr>
        <w:t>onfigured</w:t>
      </w:r>
      <w:r w:rsidRPr="00266460">
        <w:rPr>
          <w:snapToGrid w:val="0"/>
        </w:rPr>
        <w:t xml:space="preserve"> </w:t>
      </w:r>
      <w:r w:rsidRPr="00266460">
        <w:rPr>
          <w:rFonts w:eastAsia="Batang"/>
          <w:i/>
          <w:lang w:eastAsia="ja-JP"/>
        </w:rPr>
        <w:t>BAP Address</w:t>
      </w:r>
      <w:r w:rsidRPr="00266460">
        <w:rPr>
          <w:snapToGrid w:val="0"/>
        </w:rPr>
        <w:t xml:space="preserve"> IE, the gNB-DU shall, if supported, store th</w:t>
      </w:r>
      <w:r>
        <w:rPr>
          <w:snapToGrid w:val="0"/>
        </w:rPr>
        <w:t>is</w:t>
      </w:r>
      <w:r w:rsidRPr="00266460">
        <w:rPr>
          <w:snapToGrid w:val="0"/>
        </w:rPr>
        <w:t xml:space="preserve"> BAP address</w:t>
      </w:r>
      <w:r>
        <w:rPr>
          <w:snapToGrid w:val="0"/>
        </w:rPr>
        <w:t xml:space="preserve"> configured</w:t>
      </w:r>
      <w:r w:rsidRPr="00266460">
        <w:rPr>
          <w:snapToGrid w:val="0"/>
        </w:rPr>
        <w:t xml:space="preserve"> </w:t>
      </w:r>
      <w:r>
        <w:rPr>
          <w:snapToGrid w:val="0"/>
        </w:rPr>
        <w:t xml:space="preserve">for the corresponding child IAB-node </w:t>
      </w:r>
      <w:r w:rsidRPr="00266460">
        <w:rPr>
          <w:snapToGrid w:val="0"/>
        </w:rPr>
        <w:t xml:space="preserve">and use it as specified in TS </w:t>
      </w:r>
      <w:r w:rsidR="00143777" w:rsidRPr="009A4F13">
        <w:rPr>
          <w:snapToGrid w:val="0"/>
        </w:rPr>
        <w:t>38.340</w:t>
      </w:r>
      <w:r w:rsidRPr="00266460">
        <w:rPr>
          <w:snapToGrid w:val="0"/>
        </w:rPr>
        <w:t xml:space="preserve"> [</w:t>
      </w:r>
      <w:r w:rsidR="00143777">
        <w:rPr>
          <w:snapToGrid w:val="0"/>
        </w:rPr>
        <w:t>30</w:t>
      </w:r>
      <w:r w:rsidRPr="00266460">
        <w:rPr>
          <w:snapToGrid w:val="0"/>
        </w:rPr>
        <w:t>].</w:t>
      </w:r>
    </w:p>
    <w:p w14:paraId="1C9B70A0" w14:textId="77777777" w:rsidR="003B037D" w:rsidRDefault="003B037D" w:rsidP="0050066B">
      <w:pPr>
        <w:rPr>
          <w:snapToGrid w:val="0"/>
        </w:rPr>
      </w:pPr>
      <w:r>
        <w:rPr>
          <w:snapToGrid w:val="0"/>
        </w:rPr>
        <w:t xml:space="preserve">If the </w:t>
      </w:r>
      <w:r>
        <w:rPr>
          <w:i/>
          <w:snapToGrid w:val="0"/>
        </w:rPr>
        <w:t xml:space="preserve">BAP Control PDU Channel </w:t>
      </w:r>
      <w:r>
        <w:rPr>
          <w:snapToGrid w:val="0"/>
        </w:rPr>
        <w:t xml:space="preserve">IE is included in the </w:t>
      </w:r>
      <w:r>
        <w:rPr>
          <w:i/>
          <w:snapToGrid w:val="0"/>
        </w:rPr>
        <w:t xml:space="preserve">BH RLC Channel to be Setup List </w:t>
      </w:r>
      <w:r>
        <w:rPr>
          <w:snapToGrid w:val="0"/>
        </w:rPr>
        <w:t>IE, the gNB-DU shall, if supported, consider that the configured BH RLC channel can be used to transmit BAP Control PDUs, and use this BH RLC channel as specified in TS 38.340 [</w:t>
      </w:r>
      <w:r w:rsidR="008C57C4">
        <w:rPr>
          <w:snapToGrid w:val="0"/>
        </w:rPr>
        <w:t>30</w:t>
      </w:r>
      <w:r>
        <w:rPr>
          <w:snapToGrid w:val="0"/>
        </w:rPr>
        <w:t>].</w:t>
      </w:r>
    </w:p>
    <w:p w14:paraId="123C64DF" w14:textId="77777777" w:rsidR="00EE3719" w:rsidRDefault="00EE3719" w:rsidP="00EE3719">
      <w:pPr>
        <w:rPr>
          <w:snapToGrid w:val="0"/>
        </w:rPr>
      </w:pPr>
      <w:r>
        <w:rPr>
          <w:snapToGrid w:val="0"/>
        </w:rPr>
        <w:t xml:space="preserve">If the </w:t>
      </w:r>
      <w:r w:rsidRPr="00D94715">
        <w:rPr>
          <w:i/>
          <w:snapToGrid w:val="0"/>
        </w:rPr>
        <w:t>F1-C Transfer Path</w:t>
      </w:r>
      <w:r>
        <w:rPr>
          <w:snapToGrid w:val="0"/>
        </w:rPr>
        <w:t xml:space="preserve"> IE is included in UE CONTEXT SETUP REQUEST message, the gNB-DU shall, if supported, take it into account.</w:t>
      </w:r>
    </w:p>
    <w:p w14:paraId="31F68213" w14:textId="77777777" w:rsidR="00C51F11" w:rsidRDefault="00C51F11" w:rsidP="00C51F11">
      <w:r w:rsidRPr="00AA5DA2">
        <w:t xml:space="preserve">If the </w:t>
      </w:r>
      <w:r w:rsidRPr="00A20820">
        <w:rPr>
          <w:i/>
          <w:iCs/>
        </w:rPr>
        <w:t>NR</w:t>
      </w:r>
      <w:r>
        <w:t xml:space="preserve"> </w:t>
      </w:r>
      <w:r w:rsidRPr="00AA5DA2">
        <w:rPr>
          <w:i/>
        </w:rPr>
        <w:t>V2X Services Authorized</w:t>
      </w:r>
      <w:r w:rsidRPr="00AA5DA2">
        <w:t xml:space="preserve"> IE is contained in the </w:t>
      </w:r>
      <w:r w:rsidRPr="00A423D1">
        <w:rPr>
          <w:rFonts w:eastAsia="MS Mincho"/>
          <w:noProof/>
          <w:snapToGrid w:val="0"/>
        </w:rPr>
        <w:t>UE CONTEXT SETUP REQUEST</w:t>
      </w:r>
      <w:r w:rsidRPr="00A423D1">
        <w:rPr>
          <w:snapToGrid w:val="0"/>
        </w:rPr>
        <w:t xml:space="preserve"> </w:t>
      </w:r>
      <w:r w:rsidRPr="00AA5DA2">
        <w:t xml:space="preserve">message and it contains one or more IEs set to "authorized", the </w:t>
      </w:r>
      <w:r>
        <w:t>gNB-DU node</w:t>
      </w:r>
      <w:r w:rsidRPr="00AA5DA2">
        <w:t xml:space="preserve"> shall, if supported, consider that the UE is authorized for the relevant service(s).</w:t>
      </w:r>
    </w:p>
    <w:p w14:paraId="58E8DC2E" w14:textId="77777777" w:rsidR="00C51F11" w:rsidRDefault="00C51F11" w:rsidP="00C51F11">
      <w:r w:rsidRPr="00AA5DA2">
        <w:t xml:space="preserve">If the </w:t>
      </w:r>
      <w:r>
        <w:rPr>
          <w:i/>
          <w:iCs/>
        </w:rPr>
        <w:t xml:space="preserve">LTE </w:t>
      </w:r>
      <w:r w:rsidRPr="00AA5DA2">
        <w:rPr>
          <w:i/>
        </w:rPr>
        <w:t>V2X Services Authorized</w:t>
      </w:r>
      <w:r w:rsidRPr="00AA5DA2">
        <w:t xml:space="preserve"> IE is contained in the </w:t>
      </w:r>
      <w:r w:rsidRPr="00A423D1">
        <w:rPr>
          <w:rFonts w:eastAsia="MS Mincho"/>
          <w:noProof/>
          <w:snapToGrid w:val="0"/>
        </w:rPr>
        <w:t>UE CONTEXT SETUP REQUEST</w:t>
      </w:r>
      <w:r w:rsidRPr="00A423D1">
        <w:rPr>
          <w:snapToGrid w:val="0"/>
        </w:rPr>
        <w:t xml:space="preserve"> </w:t>
      </w:r>
      <w:r w:rsidRPr="00AA5DA2">
        <w:t xml:space="preserve">message and it contains one or more IEs set to "authorized", the </w:t>
      </w:r>
      <w:r>
        <w:t>gNB-DU node</w:t>
      </w:r>
      <w:r w:rsidRPr="00AA5DA2">
        <w:t xml:space="preserve"> shall, if supported, consider that the UE is authorized for the relevant service(s).</w:t>
      </w:r>
    </w:p>
    <w:p w14:paraId="7853C346" w14:textId="77777777" w:rsidR="00C51F11" w:rsidRDefault="00C51F11" w:rsidP="00C51F11">
      <w:r w:rsidRPr="00AA5DA2">
        <w:t xml:space="preserve">If </w:t>
      </w:r>
      <w:r w:rsidRPr="00AA5DA2">
        <w:rPr>
          <w:lang w:eastAsia="zh-CN"/>
        </w:rPr>
        <w:t xml:space="preserve">the </w:t>
      </w:r>
      <w:r>
        <w:rPr>
          <w:i/>
          <w:snapToGrid w:val="0"/>
        </w:rPr>
        <w:t xml:space="preserve">NR </w:t>
      </w:r>
      <w:r w:rsidRPr="00AA5DA2">
        <w:rPr>
          <w:i/>
          <w:snapToGrid w:val="0"/>
        </w:rPr>
        <w:t xml:space="preserve">UE </w:t>
      </w:r>
      <w:r w:rsidRPr="00AA5DA2">
        <w:rPr>
          <w:i/>
          <w:snapToGrid w:val="0"/>
          <w:lang w:eastAsia="zh-CN"/>
        </w:rPr>
        <w:t xml:space="preserve">Sidelink </w:t>
      </w:r>
      <w:r w:rsidRPr="00AA5DA2">
        <w:rPr>
          <w:i/>
          <w:snapToGrid w:val="0"/>
        </w:rPr>
        <w:t>Aggregate Maximum Bit Rate</w:t>
      </w:r>
      <w:r w:rsidRPr="00AA5DA2">
        <w:t xml:space="preserve"> IE is contained in the</w:t>
      </w:r>
      <w:r w:rsidRPr="00AA5DA2">
        <w:rPr>
          <w:i/>
          <w:iCs/>
          <w:lang w:eastAsia="zh-CN"/>
        </w:rPr>
        <w:t xml:space="preserve"> </w:t>
      </w:r>
      <w:r w:rsidRPr="00A423D1">
        <w:rPr>
          <w:rFonts w:eastAsia="MS Mincho"/>
          <w:noProof/>
          <w:snapToGrid w:val="0"/>
        </w:rPr>
        <w:t>UE CONTEXT SETUP REQUEST</w:t>
      </w:r>
      <w:r w:rsidRPr="00AA5DA2">
        <w:t xml:space="preserve"> message, the</w:t>
      </w:r>
      <w:r w:rsidRPr="00AA5DA2">
        <w:rPr>
          <w:snapToGrid w:val="0"/>
        </w:rPr>
        <w:t xml:space="preserve"> </w:t>
      </w:r>
      <w:r>
        <w:rPr>
          <w:snapToGrid w:val="0"/>
        </w:rPr>
        <w:t>gNB-DU</w:t>
      </w:r>
      <w:r w:rsidRPr="00AA5DA2">
        <w:rPr>
          <w:snapToGrid w:val="0"/>
        </w:rPr>
        <w:t xml:space="preserve"> shall, if supported, </w:t>
      </w:r>
      <w:r w:rsidRPr="00AA5DA2">
        <w:t>use it for the concerned UE</w:t>
      </w:r>
      <w:r w:rsidRPr="00AA5DA2">
        <w:rPr>
          <w:lang w:eastAsia="zh-CN"/>
        </w:rPr>
        <w:t xml:space="preserve">'s sidelink communication in network scheduled mode for </w:t>
      </w:r>
      <w:r>
        <w:rPr>
          <w:lang w:eastAsia="zh-CN"/>
        </w:rPr>
        <w:t xml:space="preserve">NR </w:t>
      </w:r>
      <w:r w:rsidRPr="00AA5DA2">
        <w:rPr>
          <w:lang w:eastAsia="zh-CN"/>
        </w:rPr>
        <w:t>V2X services</w:t>
      </w:r>
      <w:r w:rsidRPr="00AA5DA2">
        <w:t>.</w:t>
      </w:r>
    </w:p>
    <w:p w14:paraId="40774A38" w14:textId="77777777" w:rsidR="00C51F11" w:rsidRDefault="00C51F11" w:rsidP="00C51F11">
      <w:r w:rsidRPr="00AA5DA2">
        <w:t xml:space="preserve">If </w:t>
      </w:r>
      <w:r w:rsidRPr="00AA5DA2">
        <w:rPr>
          <w:lang w:eastAsia="zh-CN"/>
        </w:rPr>
        <w:t xml:space="preserve">the </w:t>
      </w:r>
      <w:r>
        <w:rPr>
          <w:i/>
          <w:snapToGrid w:val="0"/>
        </w:rPr>
        <w:t xml:space="preserve">LTE </w:t>
      </w:r>
      <w:r w:rsidRPr="00AA5DA2">
        <w:rPr>
          <w:i/>
          <w:snapToGrid w:val="0"/>
        </w:rPr>
        <w:t xml:space="preserve">UE </w:t>
      </w:r>
      <w:r w:rsidRPr="00AA5DA2">
        <w:rPr>
          <w:i/>
          <w:snapToGrid w:val="0"/>
          <w:lang w:eastAsia="zh-CN"/>
        </w:rPr>
        <w:t xml:space="preserve">Sidelink </w:t>
      </w:r>
      <w:r w:rsidRPr="00AA5DA2">
        <w:rPr>
          <w:i/>
          <w:snapToGrid w:val="0"/>
        </w:rPr>
        <w:t>Aggregate Maximum Bit Rate</w:t>
      </w:r>
      <w:r w:rsidRPr="00AA5DA2">
        <w:t xml:space="preserve"> IE is contained in the</w:t>
      </w:r>
      <w:r w:rsidRPr="00AA5DA2">
        <w:rPr>
          <w:i/>
          <w:iCs/>
          <w:lang w:eastAsia="zh-CN"/>
        </w:rPr>
        <w:t xml:space="preserve"> </w:t>
      </w:r>
      <w:r w:rsidRPr="00A423D1">
        <w:rPr>
          <w:rFonts w:eastAsia="MS Mincho"/>
          <w:noProof/>
          <w:snapToGrid w:val="0"/>
        </w:rPr>
        <w:t>UE CONTEXT SETUP REQUEST</w:t>
      </w:r>
      <w:r w:rsidRPr="00A423D1">
        <w:rPr>
          <w:snapToGrid w:val="0"/>
        </w:rPr>
        <w:t xml:space="preserve"> </w:t>
      </w:r>
      <w:r w:rsidRPr="00AA5DA2">
        <w:t>message, the</w:t>
      </w:r>
      <w:r w:rsidRPr="00AA5DA2">
        <w:rPr>
          <w:snapToGrid w:val="0"/>
        </w:rPr>
        <w:t xml:space="preserve"> </w:t>
      </w:r>
      <w:r>
        <w:rPr>
          <w:snapToGrid w:val="0"/>
        </w:rPr>
        <w:t>gNB-DU</w:t>
      </w:r>
      <w:r w:rsidRPr="00AA5DA2">
        <w:rPr>
          <w:snapToGrid w:val="0"/>
        </w:rPr>
        <w:t xml:space="preserve"> shall, if supported, </w:t>
      </w:r>
      <w:r w:rsidRPr="00AA5DA2">
        <w:t>use it for the concerned UE</w:t>
      </w:r>
      <w:r w:rsidRPr="00AA5DA2">
        <w:rPr>
          <w:lang w:eastAsia="zh-CN"/>
        </w:rPr>
        <w:t xml:space="preserve">'s sidelink communication in network scheduled mode for </w:t>
      </w:r>
      <w:r>
        <w:rPr>
          <w:lang w:eastAsia="zh-CN"/>
        </w:rPr>
        <w:t xml:space="preserve">LTE </w:t>
      </w:r>
      <w:r w:rsidRPr="00AA5DA2">
        <w:rPr>
          <w:lang w:eastAsia="zh-CN"/>
        </w:rPr>
        <w:t>V2X services</w:t>
      </w:r>
      <w:r w:rsidRPr="00AA5DA2">
        <w:t>.</w:t>
      </w:r>
    </w:p>
    <w:p w14:paraId="3B670E80" w14:textId="77777777" w:rsidR="00C51F11" w:rsidRDefault="00C51F11" w:rsidP="00C51F11">
      <w:r w:rsidRPr="00AA5DA2">
        <w:t xml:space="preserve">If </w:t>
      </w:r>
      <w:r w:rsidRPr="00AA5DA2">
        <w:rPr>
          <w:lang w:eastAsia="zh-CN"/>
        </w:rPr>
        <w:t xml:space="preserve">the </w:t>
      </w:r>
      <w:r w:rsidRPr="0053093D">
        <w:rPr>
          <w:i/>
          <w:lang w:eastAsia="zh-CN"/>
        </w:rPr>
        <w:t>PC5 Link Aggregate Bit Rate</w:t>
      </w:r>
      <w:r w:rsidRPr="00AA5DA2">
        <w:t xml:space="preserve"> IE is contained in the</w:t>
      </w:r>
      <w:r w:rsidRPr="00AA5DA2">
        <w:rPr>
          <w:i/>
          <w:iCs/>
          <w:lang w:eastAsia="zh-CN"/>
        </w:rPr>
        <w:t xml:space="preserve"> </w:t>
      </w:r>
      <w:r w:rsidRPr="00A423D1">
        <w:rPr>
          <w:rFonts w:eastAsia="MS Mincho"/>
          <w:noProof/>
          <w:snapToGrid w:val="0"/>
        </w:rPr>
        <w:t>UE CONTEXT SETUP REQUEST</w:t>
      </w:r>
      <w:r w:rsidRPr="00AA5DA2">
        <w:t xml:space="preserve"> message, the</w:t>
      </w:r>
      <w:r w:rsidRPr="00AA5DA2">
        <w:rPr>
          <w:snapToGrid w:val="0"/>
        </w:rPr>
        <w:t xml:space="preserve"> </w:t>
      </w:r>
      <w:r>
        <w:rPr>
          <w:snapToGrid w:val="0"/>
        </w:rPr>
        <w:t>gNB-DU</w:t>
      </w:r>
      <w:r w:rsidRPr="00AA5DA2">
        <w:rPr>
          <w:snapToGrid w:val="0"/>
        </w:rPr>
        <w:t xml:space="preserve"> shall, if supported, </w:t>
      </w:r>
      <w:r w:rsidRPr="00AA5DA2">
        <w:t>use it for the concerned UE</w:t>
      </w:r>
      <w:r w:rsidRPr="00AA5DA2">
        <w:rPr>
          <w:lang w:eastAsia="zh-CN"/>
        </w:rPr>
        <w:t xml:space="preserve">'s sidelink communication in network scheduled mode for </w:t>
      </w:r>
      <w:r>
        <w:rPr>
          <w:lang w:eastAsia="zh-CN"/>
        </w:rPr>
        <w:t xml:space="preserve">NR </w:t>
      </w:r>
      <w:r w:rsidRPr="00AA5DA2">
        <w:rPr>
          <w:lang w:eastAsia="zh-CN"/>
        </w:rPr>
        <w:t>V2X services</w:t>
      </w:r>
      <w:r w:rsidR="003058EC">
        <w:rPr>
          <w:lang w:eastAsia="zh-CN"/>
        </w:rPr>
        <w:t xml:space="preserve"> as defined in TS 23.287 [40]</w:t>
      </w:r>
      <w:r w:rsidRPr="00AA5DA2">
        <w:t>.</w:t>
      </w:r>
    </w:p>
    <w:p w14:paraId="7BA41B43" w14:textId="77777777" w:rsidR="000C3479" w:rsidRDefault="000C3479" w:rsidP="00C51F11">
      <w:pPr>
        <w:rPr>
          <w:lang w:eastAsia="ja-JP"/>
        </w:rPr>
      </w:pPr>
      <w:r>
        <w:rPr>
          <w:rFonts w:hint="eastAsia"/>
          <w:lang w:eastAsia="zh-CN"/>
        </w:rPr>
        <w:t>I</w:t>
      </w:r>
      <w:r>
        <w:rPr>
          <w:lang w:eastAsia="ja-JP"/>
        </w:rPr>
        <w:t xml:space="preserve">f </w:t>
      </w:r>
      <w:r>
        <w:rPr>
          <w:rFonts w:hint="eastAsia"/>
          <w:lang w:eastAsia="zh-CN"/>
        </w:rPr>
        <w:t xml:space="preserve">the </w:t>
      </w:r>
      <w:r w:rsidRPr="0025353D">
        <w:rPr>
          <w:rFonts w:eastAsia="Batang"/>
          <w:i/>
          <w:lang w:eastAsia="ja-JP"/>
        </w:rPr>
        <w:t>TSC Traffic Characteristics</w:t>
      </w:r>
      <w:r w:rsidRPr="00E67E0D">
        <w:rPr>
          <w:rFonts w:hint="eastAsia"/>
          <w:lang w:eastAsia="zh-CN"/>
        </w:rPr>
        <w:t xml:space="preserve"> </w:t>
      </w:r>
      <w:r>
        <w:rPr>
          <w:lang w:eastAsia="ja-JP"/>
        </w:rPr>
        <w:t>IE is</w:t>
      </w:r>
      <w:r w:rsidRPr="001D5EEE">
        <w:rPr>
          <w:lang w:eastAsia="ja-JP"/>
        </w:rPr>
        <w:t xml:space="preserve"> included in </w:t>
      </w:r>
      <w:r w:rsidRPr="009A0050">
        <w:t>the UE CONTEXT SETUP REQUEST message</w:t>
      </w:r>
      <w:r>
        <w:rPr>
          <w:lang w:eastAsia="ja-JP"/>
        </w:rPr>
        <w:t>,</w:t>
      </w:r>
      <w:r w:rsidRPr="00E67E0D">
        <w:rPr>
          <w:lang w:eastAsia="ja-JP"/>
        </w:rPr>
        <w:t xml:space="preserve"> the </w:t>
      </w:r>
      <w:r>
        <w:rPr>
          <w:rFonts w:hint="eastAsia"/>
          <w:lang w:eastAsia="zh-CN"/>
        </w:rPr>
        <w:t>gNB-DU</w:t>
      </w:r>
      <w:r w:rsidRPr="00E67E0D">
        <w:rPr>
          <w:lang w:eastAsia="ja-JP"/>
        </w:rPr>
        <w:t xml:space="preserve"> </w:t>
      </w:r>
      <w:r>
        <w:rPr>
          <w:lang w:eastAsia="ja-JP"/>
        </w:rPr>
        <w:t xml:space="preserve">shall, if supported, </w:t>
      </w:r>
      <w:r w:rsidRPr="00E67E0D">
        <w:rPr>
          <w:lang w:eastAsia="ja-JP"/>
        </w:rPr>
        <w:t>take into account the</w:t>
      </w:r>
      <w:r>
        <w:rPr>
          <w:rFonts w:hint="eastAsia"/>
          <w:lang w:eastAsia="zh-CN"/>
        </w:rPr>
        <w:t xml:space="preserve"> corresponding information</w:t>
      </w:r>
      <w:r w:rsidRPr="00E67E0D">
        <w:rPr>
          <w:lang w:eastAsia="ja-JP"/>
        </w:rPr>
        <w:t xml:space="preserve"> received</w:t>
      </w:r>
      <w:r>
        <w:rPr>
          <w:rFonts w:hint="eastAsia"/>
          <w:lang w:eastAsia="zh-CN"/>
        </w:rPr>
        <w:t xml:space="preserve"> in the</w:t>
      </w:r>
      <w:r w:rsidRPr="00E67E0D">
        <w:rPr>
          <w:lang w:eastAsia="ja-JP"/>
        </w:rPr>
        <w:t xml:space="preserve"> </w:t>
      </w:r>
      <w:r w:rsidRPr="0025353D">
        <w:rPr>
          <w:rFonts w:eastAsia="Batang"/>
          <w:i/>
          <w:lang w:eastAsia="ja-JP"/>
        </w:rPr>
        <w:t>TSC Traffic Characteristics</w:t>
      </w:r>
      <w:r>
        <w:rPr>
          <w:lang w:eastAsia="ja-JP"/>
        </w:rPr>
        <w:t xml:space="preserve"> </w:t>
      </w:r>
      <w:r w:rsidRPr="00E67E0D">
        <w:rPr>
          <w:lang w:eastAsia="ja-JP"/>
        </w:rPr>
        <w:t>IE.</w:t>
      </w:r>
    </w:p>
    <w:p w14:paraId="61B6E694" w14:textId="77777777" w:rsidR="00354F82" w:rsidRDefault="00354F82" w:rsidP="00354F82">
      <w:pPr>
        <w:rPr>
          <w:lang w:eastAsia="zh-CN"/>
        </w:rPr>
      </w:pPr>
      <w:r w:rsidRPr="00A423D1">
        <w:rPr>
          <w:lang w:eastAsia="zh-CN"/>
        </w:rPr>
        <w:t xml:space="preserve">If </w:t>
      </w:r>
      <w:r>
        <w:rPr>
          <w:lang w:eastAsia="zh-CN"/>
        </w:rPr>
        <w:t xml:space="preserve">the </w:t>
      </w:r>
      <w:r>
        <w:rPr>
          <w:i/>
          <w:lang w:eastAsia="zh-CN"/>
        </w:rPr>
        <w:t>Conditional Inter-DU Mobility Information</w:t>
      </w:r>
      <w:r w:rsidRPr="00A423D1">
        <w:rPr>
          <w:lang w:eastAsia="zh-CN"/>
        </w:rPr>
        <w:t xml:space="preserve"> IE is included in the UE CONTEXT SETUP REQUEST message, </w:t>
      </w:r>
      <w:r>
        <w:rPr>
          <w:lang w:eastAsia="zh-CN"/>
        </w:rPr>
        <w:t xml:space="preserve">the </w:t>
      </w:r>
      <w:r w:rsidRPr="00A423D1">
        <w:rPr>
          <w:lang w:eastAsia="zh-CN"/>
        </w:rPr>
        <w:t xml:space="preserve">gNB-DU </w:t>
      </w:r>
      <w:r w:rsidRPr="00A423D1">
        <w:t>shall</w:t>
      </w:r>
      <w:r>
        <w:t xml:space="preserve"> consider that the request concerns a </w:t>
      </w:r>
      <w:r w:rsidRPr="00CD178C">
        <w:t xml:space="preserve">conditional handover or </w:t>
      </w:r>
      <w:r>
        <w:t>c</w:t>
      </w:r>
      <w:r>
        <w:rPr>
          <w:noProof/>
        </w:rPr>
        <w:t xml:space="preserve">onditional </w:t>
      </w:r>
      <w:r w:rsidRPr="00CD178C">
        <w:t xml:space="preserve">PSCell change for the included </w:t>
      </w:r>
      <w:r w:rsidRPr="00CD178C">
        <w:rPr>
          <w:i/>
          <w:iCs/>
        </w:rPr>
        <w:t xml:space="preserve">SpCell ID </w:t>
      </w:r>
      <w:r w:rsidRPr="00CD178C">
        <w:t xml:space="preserve">IE and shall include it as the </w:t>
      </w:r>
      <w:r w:rsidRPr="00CD178C">
        <w:rPr>
          <w:i/>
          <w:iCs/>
        </w:rPr>
        <w:t>Requested Target Cell ID</w:t>
      </w:r>
      <w:r w:rsidRPr="00CD178C">
        <w:t xml:space="preserve"> IE in the UE CONTEXT SETUP RESPONSE message</w:t>
      </w:r>
      <w:r w:rsidRPr="00CD178C">
        <w:rPr>
          <w:lang w:eastAsia="zh-CN"/>
        </w:rPr>
        <w:t>. The gNB-DU shall regard it as a reconfiguration with sync as defined in TS 38.331 [8].</w:t>
      </w:r>
    </w:p>
    <w:p w14:paraId="40B8A4BE" w14:textId="77777777" w:rsidR="00354F82" w:rsidRDefault="00354F82" w:rsidP="00354F82">
      <w:r w:rsidRPr="007E74E4">
        <w:t xml:space="preserve">If the </w:t>
      </w:r>
      <w:r w:rsidRPr="007E74E4">
        <w:rPr>
          <w:i/>
          <w:iCs/>
        </w:rPr>
        <w:t xml:space="preserve">Target gNB-DU UE F1AP ID </w:t>
      </w:r>
      <w:r w:rsidRPr="00992CC4">
        <w:t xml:space="preserve">IE is contained in the </w:t>
      </w:r>
      <w:r w:rsidRPr="00992CC4">
        <w:rPr>
          <w:i/>
        </w:rPr>
        <w:t xml:space="preserve">Conditional Inter-DU Mobility Information </w:t>
      </w:r>
      <w:r w:rsidRPr="00992CC4">
        <w:t xml:space="preserve">IE included in the </w:t>
      </w:r>
      <w:r w:rsidRPr="00992CC4">
        <w:rPr>
          <w:lang w:eastAsia="zh-CN"/>
        </w:rPr>
        <w:t xml:space="preserve">UE CONTEXT SETUP REQUEST </w:t>
      </w:r>
      <w:r w:rsidRPr="007E74E4">
        <w:t xml:space="preserve">message, then the </w:t>
      </w:r>
      <w:r>
        <w:t>gNB-DU</w:t>
      </w:r>
      <w:r w:rsidRPr="007E74E4">
        <w:t xml:space="preserve"> </w:t>
      </w:r>
      <w:bookmarkStart w:id="1073" w:name="_Hlk25189334"/>
      <w:r w:rsidRPr="007E74E4">
        <w:t xml:space="preserve">shall </w:t>
      </w:r>
      <w:r>
        <w:t>replace</w:t>
      </w:r>
      <w:r w:rsidRPr="007E74E4">
        <w:t xml:space="preserve"> the existing prepared conditional </w:t>
      </w:r>
      <w:r w:rsidRPr="00992CC4">
        <w:t xml:space="preserve">handover or </w:t>
      </w:r>
      <w:r>
        <w:rPr>
          <w:noProof/>
        </w:rPr>
        <w:t xml:space="preserve">conditional </w:t>
      </w:r>
      <w:r w:rsidRPr="00992CC4">
        <w:t xml:space="preserve">PSCell change identified by </w:t>
      </w:r>
      <w:bookmarkEnd w:id="1073"/>
      <w:r w:rsidRPr="00992CC4">
        <w:t xml:space="preserve">the </w:t>
      </w:r>
      <w:r w:rsidRPr="00992CC4">
        <w:rPr>
          <w:i/>
          <w:iCs/>
        </w:rPr>
        <w:t xml:space="preserve">Target gNB-DU UE F1AP ID </w:t>
      </w:r>
      <w:r w:rsidRPr="00992CC4">
        <w:t xml:space="preserve">IE and the </w:t>
      </w:r>
      <w:r w:rsidRPr="00992CC4">
        <w:rPr>
          <w:i/>
          <w:iCs/>
        </w:rPr>
        <w:t xml:space="preserve">SpCell ID </w:t>
      </w:r>
      <w:r w:rsidRPr="00992CC4">
        <w:t>IE</w:t>
      </w:r>
      <w:r w:rsidRPr="007E74E4">
        <w:t>.</w:t>
      </w:r>
    </w:p>
    <w:p w14:paraId="0694D2DC" w14:textId="77777777" w:rsidR="00D15DEB" w:rsidRPr="00EA5FA7" w:rsidRDefault="00D15DEB" w:rsidP="00354F82">
      <w:r>
        <w:t xml:space="preserve">If the </w:t>
      </w:r>
      <w:r w:rsidRPr="00AF027F">
        <w:rPr>
          <w:i/>
        </w:rPr>
        <w:t xml:space="preserve">Serving </w:t>
      </w:r>
      <w:r w:rsidRPr="00AF027F">
        <w:rPr>
          <w:i/>
          <w:lang w:eastAsia="ja-JP"/>
        </w:rPr>
        <w:t>N</w:t>
      </w:r>
      <w:r w:rsidRPr="00DA5073">
        <w:rPr>
          <w:i/>
          <w:lang w:eastAsia="ja-JP"/>
        </w:rPr>
        <w:t>ID</w:t>
      </w:r>
      <w:r>
        <w:rPr>
          <w:rFonts w:ascii="Arial" w:eastAsia="Batang" w:hAnsi="Arial" w:cs="Arial"/>
          <w:i/>
          <w:noProof/>
          <w:sz w:val="18"/>
          <w:szCs w:val="18"/>
          <w:lang w:eastAsia="ja-JP"/>
        </w:rPr>
        <w:t xml:space="preserve"> </w:t>
      </w:r>
      <w:r w:rsidRPr="00FE76CD">
        <w:rPr>
          <w:lang w:eastAsia="ja-JP"/>
        </w:rPr>
        <w:t>IE</w:t>
      </w:r>
      <w:r>
        <w:rPr>
          <w:lang w:eastAsia="ja-JP"/>
        </w:rPr>
        <w:t xml:space="preserve"> is contained in the </w:t>
      </w:r>
      <w:r w:rsidRPr="00A423D1">
        <w:t>UE CONTEXT SETUP REQUEST</w:t>
      </w:r>
      <w:r w:rsidRPr="00FE76CD">
        <w:rPr>
          <w:lang w:eastAsia="ja-JP"/>
        </w:rPr>
        <w:t xml:space="preserve"> message, the </w:t>
      </w:r>
      <w:r w:rsidRPr="00A423D1">
        <w:t>gNB-DU</w:t>
      </w:r>
      <w:r w:rsidRPr="00FE76CD">
        <w:rPr>
          <w:lang w:eastAsia="ja-JP"/>
        </w:rPr>
        <w:t xml:space="preserve"> shall </w:t>
      </w:r>
      <w:r>
        <w:rPr>
          <w:lang w:eastAsia="ja-JP"/>
        </w:rPr>
        <w:t xml:space="preserve">combine the </w:t>
      </w:r>
      <w:r w:rsidRPr="00AF027F">
        <w:rPr>
          <w:i/>
        </w:rPr>
        <w:t>Serving</w:t>
      </w:r>
      <w:r w:rsidRPr="00DA5073">
        <w:rPr>
          <w:i/>
          <w:lang w:eastAsia="ja-JP"/>
        </w:rPr>
        <w:t xml:space="preserve"> NID</w:t>
      </w:r>
      <w:r>
        <w:rPr>
          <w:rFonts w:ascii="Arial" w:eastAsia="Batang" w:hAnsi="Arial" w:cs="Arial"/>
          <w:i/>
          <w:noProof/>
          <w:sz w:val="18"/>
          <w:szCs w:val="18"/>
          <w:lang w:eastAsia="ja-JP"/>
        </w:rPr>
        <w:t xml:space="preserve"> </w:t>
      </w:r>
      <w:r w:rsidRPr="00FE76CD">
        <w:rPr>
          <w:lang w:eastAsia="ja-JP"/>
        </w:rPr>
        <w:t>IE</w:t>
      </w:r>
      <w:r>
        <w:rPr>
          <w:lang w:eastAsia="ja-JP"/>
        </w:rPr>
        <w:t xml:space="preserve"> with the </w:t>
      </w:r>
      <w:r w:rsidRPr="00DA5073">
        <w:rPr>
          <w:i/>
          <w:lang w:eastAsia="ja-JP"/>
        </w:rPr>
        <w:t>Serving PLMN</w:t>
      </w:r>
      <w:r>
        <w:rPr>
          <w:i/>
          <w:lang w:eastAsia="ja-JP"/>
        </w:rPr>
        <w:t xml:space="preserve"> </w:t>
      </w:r>
      <w:r w:rsidRPr="00FE76CD">
        <w:rPr>
          <w:lang w:eastAsia="ja-JP"/>
        </w:rPr>
        <w:t>IE</w:t>
      </w:r>
      <w:r>
        <w:rPr>
          <w:i/>
          <w:lang w:eastAsia="ja-JP"/>
        </w:rPr>
        <w:t xml:space="preserve"> </w:t>
      </w:r>
      <w:r w:rsidRPr="00DA5073">
        <w:rPr>
          <w:lang w:eastAsia="ja-JP"/>
        </w:rPr>
        <w:t>to identify the serving NPN</w:t>
      </w:r>
      <w:r>
        <w:rPr>
          <w:lang w:eastAsia="ja-JP"/>
        </w:rPr>
        <w:t xml:space="preserve">, and may </w:t>
      </w:r>
      <w:r w:rsidRPr="00FE76CD">
        <w:t>take it into account</w:t>
      </w:r>
      <w:r>
        <w:t xml:space="preserve"> for UE context establishment</w:t>
      </w:r>
      <w:r w:rsidRPr="00DA5073">
        <w:rPr>
          <w:lang w:eastAsia="ja-JP"/>
        </w:rPr>
        <w:t>.</w:t>
      </w:r>
    </w:p>
    <w:p w14:paraId="166A007D" w14:textId="77777777" w:rsidR="00A71D97" w:rsidRPr="0090263D" w:rsidRDefault="00A71D97" w:rsidP="00A71D97">
      <w:bookmarkStart w:id="1074" w:name="_Toc20955776"/>
      <w:bookmarkStart w:id="1075" w:name="_Toc29892870"/>
      <w:bookmarkStart w:id="1076" w:name="_Toc36556807"/>
      <w:bookmarkStart w:id="1077" w:name="_Toc45832193"/>
      <w:bookmarkStart w:id="1078" w:name="_Toc51763373"/>
      <w:bookmarkStart w:id="1079" w:name="_Toc64448536"/>
      <w:bookmarkStart w:id="1080" w:name="_Toc66289195"/>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lang w:eastAsia="zh-CN"/>
        </w:rPr>
        <w:t>Conditional Inter-DU Mobility Information</w:t>
      </w:r>
      <w:r w:rsidRPr="00A423D1">
        <w:rPr>
          <w:lang w:eastAsia="zh-CN"/>
        </w:rPr>
        <w:t xml:space="preserve"> IE </w:t>
      </w:r>
      <w:r w:rsidRPr="0090263D">
        <w:t xml:space="preserve">included in the </w:t>
      </w:r>
      <w:r w:rsidRPr="00A423D1">
        <w:t>UE CONTEXT SETUP REQUEST</w:t>
      </w:r>
      <w:r w:rsidRPr="00FE76CD">
        <w:rPr>
          <w:lang w:eastAsia="ja-JP"/>
        </w:rPr>
        <w:t xml:space="preserve"> </w:t>
      </w:r>
      <w:r w:rsidRPr="0090263D">
        <w:t xml:space="preserve">message, then the </w:t>
      </w:r>
      <w:r>
        <w:t>gNB-DU may use the information to allocate necessary resources for the UE</w:t>
      </w:r>
      <w:r w:rsidRPr="0090263D">
        <w:t>.</w:t>
      </w:r>
    </w:p>
    <w:p w14:paraId="7BA18895" w14:textId="77777777" w:rsidR="004A0EC2" w:rsidRPr="00BF4D83" w:rsidRDefault="004A0EC2" w:rsidP="004A0EC2">
      <w:bookmarkStart w:id="1081" w:name="OLE_LINK245"/>
      <w:bookmarkStart w:id="1082" w:name="OLE_LINK246"/>
      <w:bookmarkStart w:id="1083" w:name="_Toc74154308"/>
      <w:bookmarkStart w:id="1084" w:name="_Toc81383052"/>
      <w:bookmarkStart w:id="1085" w:name="_Toc88657685"/>
      <w:r>
        <w:t xml:space="preserve">If for a given E-RAB for EN-DC operation the </w:t>
      </w:r>
      <w:r>
        <w:rPr>
          <w:i/>
          <w:iCs/>
        </w:rPr>
        <w:t>ENB</w:t>
      </w:r>
      <w:r w:rsidRPr="00874DA6">
        <w:rPr>
          <w:i/>
          <w:iCs/>
        </w:rPr>
        <w:t xml:space="preserve"> </w:t>
      </w:r>
      <w:r>
        <w:rPr>
          <w:i/>
          <w:iCs/>
        </w:rPr>
        <w:t xml:space="preserve">DL </w:t>
      </w:r>
      <w:r w:rsidRPr="00874DA6">
        <w:rPr>
          <w:i/>
          <w:iCs/>
        </w:rPr>
        <w:t>Transport Layer Address</w:t>
      </w:r>
      <w:r w:rsidRPr="00265A01">
        <w:rPr>
          <w:i/>
          <w:iCs/>
        </w:rPr>
        <w:t xml:space="preserve"> </w:t>
      </w:r>
      <w:r>
        <w:t xml:space="preserve">IE is included in the </w:t>
      </w:r>
      <w:r w:rsidRPr="00A423D1">
        <w:t xml:space="preserve">UE </w:t>
      </w:r>
      <w:r w:rsidRPr="00D629EF">
        <w:t xml:space="preserve">CONTEXT </w:t>
      </w:r>
      <w:r w:rsidRPr="00D629EF">
        <w:rPr>
          <w:rFonts w:hint="eastAsia"/>
          <w:lang w:eastAsia="zh-CN"/>
        </w:rPr>
        <w:t>SETUP</w:t>
      </w:r>
      <w:r w:rsidRPr="00D629EF">
        <w:t xml:space="preserve"> REQUEST</w:t>
      </w:r>
      <w:r>
        <w:t xml:space="preserve"> message, the gNB-DU shall, if supported, </w:t>
      </w:r>
      <w:r w:rsidRPr="00956C0A">
        <w:t>use it as part of its ACL functionality configuration actions</w:t>
      </w:r>
      <w:r w:rsidRPr="007F1332">
        <w:t>, if such ACL functionality is deployed</w:t>
      </w:r>
      <w:r w:rsidRPr="00956C0A">
        <w:t>.</w:t>
      </w:r>
    </w:p>
    <w:p w14:paraId="7F01BFC6" w14:textId="77777777" w:rsidR="004A0EC2" w:rsidRDefault="004A0EC2" w:rsidP="004A0EC2">
      <w:r>
        <w:t xml:space="preserve">If for a given Qos flow for NG-RAN operation the </w:t>
      </w:r>
      <w:r w:rsidRPr="00CE378E">
        <w:rPr>
          <w:i/>
          <w:iCs/>
        </w:rPr>
        <w:t xml:space="preserve">PDCP Terminating Node </w:t>
      </w:r>
      <w:r>
        <w:rPr>
          <w:i/>
          <w:iCs/>
        </w:rPr>
        <w:t xml:space="preserve">DL </w:t>
      </w:r>
      <w:r w:rsidRPr="00874DA6">
        <w:rPr>
          <w:i/>
          <w:iCs/>
        </w:rPr>
        <w:t>Transport Layer Address</w:t>
      </w:r>
      <w:r>
        <w:rPr>
          <w:i/>
          <w:iCs/>
        </w:rPr>
        <w:t xml:space="preserve"> </w:t>
      </w:r>
      <w:r>
        <w:t xml:space="preserve">IE is included in the </w:t>
      </w:r>
      <w:r w:rsidRPr="00A423D1">
        <w:t xml:space="preserve">UE </w:t>
      </w:r>
      <w:r w:rsidRPr="00D629EF">
        <w:t xml:space="preserve">CONTEXT </w:t>
      </w:r>
      <w:r w:rsidRPr="00D629EF">
        <w:rPr>
          <w:rFonts w:hint="eastAsia"/>
          <w:lang w:eastAsia="zh-CN"/>
        </w:rPr>
        <w:t>SETUP</w:t>
      </w:r>
      <w:r w:rsidRPr="00D629EF">
        <w:t xml:space="preserve"> REQUEST</w:t>
      </w:r>
      <w:r>
        <w:t xml:space="preserve"> message, then the gNB-DU shall, if supported, </w:t>
      </w:r>
      <w:r w:rsidRPr="00956C0A">
        <w:t>use it as part of its ACL functionality configuration actions</w:t>
      </w:r>
      <w:r w:rsidRPr="007F1332">
        <w:t>, if such ACL functionality is deployed</w:t>
      </w:r>
      <w:r w:rsidRPr="00956C0A">
        <w:t>.</w:t>
      </w:r>
    </w:p>
    <w:p w14:paraId="0D5E6D4C" w14:textId="77777777" w:rsidR="00DB77E2" w:rsidRPr="00BF4D83" w:rsidRDefault="00DB77E2" w:rsidP="00DB77E2">
      <w:bookmarkStart w:id="1086" w:name="_Toc97910597"/>
      <w:bookmarkStart w:id="1087" w:name="_Toc105497756"/>
      <w:bookmarkEnd w:id="1081"/>
      <w:bookmarkEnd w:id="1082"/>
      <w:r>
        <w:lastRenderedPageBreak/>
        <w:t xml:space="preserve">If the </w:t>
      </w:r>
      <w:r w:rsidRPr="00790CBB">
        <w:rPr>
          <w:i/>
          <w:iCs/>
        </w:rPr>
        <w:t>InterFrequencyConfig-NoGap</w:t>
      </w:r>
      <w:r w:rsidRPr="00265A01">
        <w:rPr>
          <w:i/>
          <w:iCs/>
        </w:rPr>
        <w:t xml:space="preserve"> </w:t>
      </w:r>
      <w:r>
        <w:t xml:space="preserve">IE is included in </w:t>
      </w:r>
      <w:r w:rsidRPr="00EA5FA7">
        <w:t xml:space="preserve">the </w:t>
      </w:r>
      <w:r w:rsidRPr="00EA5FA7">
        <w:rPr>
          <w:i/>
        </w:rPr>
        <w:t>DU to CU RRC Information</w:t>
      </w:r>
      <w:r w:rsidRPr="00EA5FA7">
        <w:t xml:space="preserve"> IE contained in the UE CONTEXT SETUP RESPONSE message</w:t>
      </w:r>
      <w:r>
        <w:t xml:space="preserve">, the gNB-CU shall, if supported, </w:t>
      </w:r>
      <w:r w:rsidRPr="00956C0A">
        <w:t xml:space="preserve">use </w:t>
      </w:r>
      <w:r>
        <w:t xml:space="preserve">it </w:t>
      </w:r>
      <w:r w:rsidRPr="00EA5FA7">
        <w:rPr>
          <w:lang w:eastAsia="zh-CN"/>
        </w:rPr>
        <w:t>as described in TS 38.331 [8]</w:t>
      </w:r>
      <w:r w:rsidRPr="00956C0A">
        <w:t>.</w:t>
      </w:r>
    </w:p>
    <w:p w14:paraId="012714AE" w14:textId="77777777" w:rsidR="00F970C9" w:rsidRPr="00EA5FA7" w:rsidRDefault="00F970C9" w:rsidP="00BE5D48">
      <w:pPr>
        <w:pStyle w:val="Heading4"/>
        <w:rPr>
          <w:b/>
        </w:rPr>
      </w:pPr>
      <w:bookmarkStart w:id="1088" w:name="_Toc112855286"/>
      <w:bookmarkStart w:id="1089" w:name="_Toc113836682"/>
      <w:bookmarkStart w:id="1090" w:name="_Toc120122271"/>
      <w:r w:rsidRPr="00EA5FA7">
        <w:t>8.3.1.3</w:t>
      </w:r>
      <w:r w:rsidRPr="00EA5FA7">
        <w:tab/>
        <w:t>Unsuccessful Operation</w:t>
      </w:r>
      <w:bookmarkEnd w:id="1074"/>
      <w:bookmarkEnd w:id="1075"/>
      <w:bookmarkEnd w:id="1076"/>
      <w:bookmarkEnd w:id="1077"/>
      <w:bookmarkEnd w:id="1078"/>
      <w:bookmarkEnd w:id="1079"/>
      <w:bookmarkEnd w:id="1080"/>
      <w:bookmarkEnd w:id="1083"/>
      <w:bookmarkEnd w:id="1084"/>
      <w:bookmarkEnd w:id="1085"/>
      <w:bookmarkEnd w:id="1086"/>
      <w:bookmarkEnd w:id="1087"/>
      <w:bookmarkEnd w:id="1088"/>
      <w:bookmarkEnd w:id="1089"/>
      <w:bookmarkEnd w:id="1090"/>
    </w:p>
    <w:p w14:paraId="53511387" w14:textId="115939AC" w:rsidR="00F970C9" w:rsidRPr="00EA5FA7" w:rsidRDefault="0020561F" w:rsidP="00BE5D48">
      <w:pPr>
        <w:pStyle w:val="TH"/>
      </w:pPr>
      <w:bookmarkStart w:id="1091" w:name="OLE_LINK28"/>
      <w:r>
        <w:rPr>
          <w:noProof/>
        </w:rPr>
        <w:drawing>
          <wp:inline distT="0" distB="0" distL="0" distR="0" wp14:anchorId="3F1325DA" wp14:editId="57592124">
            <wp:extent cx="3380105" cy="1429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80105" cy="1429385"/>
                    </a:xfrm>
                    <a:prstGeom prst="rect">
                      <a:avLst/>
                    </a:prstGeom>
                    <a:noFill/>
                    <a:ln>
                      <a:noFill/>
                    </a:ln>
                  </pic:spPr>
                </pic:pic>
              </a:graphicData>
            </a:graphic>
          </wp:inline>
        </w:drawing>
      </w:r>
    </w:p>
    <w:p w14:paraId="68670459" w14:textId="77777777" w:rsidR="00F970C9" w:rsidRPr="00EA5FA7" w:rsidRDefault="00F970C9" w:rsidP="00BE5D48">
      <w:pPr>
        <w:pStyle w:val="TF"/>
      </w:pPr>
      <w:r w:rsidRPr="00EA5FA7">
        <w:t>Figure 8.3.1.3-1: UE Context Setup Request procedure: unsuccessful Operation</w:t>
      </w:r>
    </w:p>
    <w:p w14:paraId="531EBB9F" w14:textId="77777777" w:rsidR="00F970C9" w:rsidRPr="00EA5FA7" w:rsidRDefault="00F970C9" w:rsidP="006436C7">
      <w:r w:rsidRPr="00EA5FA7">
        <w:t>If the gNB-DU is not able to establish an F1 UE context, or cannot even establish one bearer it shall consider the procedure as failed and reply with the UE CONTEXT SETUP FAILURE message.</w:t>
      </w:r>
      <w:r w:rsidR="00354F82" w:rsidRPr="00CD178C">
        <w:t xml:space="preserve"> </w:t>
      </w:r>
      <w:r w:rsidR="00354F82" w:rsidRPr="00CD178C">
        <w:rPr>
          <w:lang w:eastAsia="zh-CN"/>
        </w:rPr>
        <w:t xml:space="preserve">If the </w:t>
      </w:r>
      <w:r w:rsidR="00354F82" w:rsidRPr="00CD178C">
        <w:rPr>
          <w:i/>
          <w:lang w:eastAsia="zh-CN"/>
        </w:rPr>
        <w:t>Conditional Inter-DU Mobility Information</w:t>
      </w:r>
      <w:r w:rsidR="00354F82" w:rsidRPr="00CD178C">
        <w:rPr>
          <w:lang w:eastAsia="zh-CN"/>
        </w:rPr>
        <w:t xml:space="preserve"> IE was included in the UE CONTEXT SETUP REQUEST message, the gNB-DU shall </w:t>
      </w:r>
      <w:r w:rsidR="00354F82" w:rsidRPr="00CD178C">
        <w:t xml:space="preserve">include the received </w:t>
      </w:r>
      <w:r w:rsidR="00354F82" w:rsidRPr="00CD178C">
        <w:rPr>
          <w:i/>
          <w:iCs/>
        </w:rPr>
        <w:t xml:space="preserve">SpCell ID </w:t>
      </w:r>
      <w:r w:rsidR="00354F82" w:rsidRPr="00CD178C">
        <w:t xml:space="preserve">IE as the </w:t>
      </w:r>
      <w:r w:rsidR="00354F82" w:rsidRPr="00CD178C">
        <w:rPr>
          <w:i/>
          <w:iCs/>
        </w:rPr>
        <w:t>Requested Target Cell ID</w:t>
      </w:r>
      <w:r w:rsidR="00354F82" w:rsidRPr="00CD178C">
        <w:t xml:space="preserve"> IE in the UE CONTEXT SETUP FAILURE message.</w:t>
      </w:r>
    </w:p>
    <w:p w14:paraId="5D10B52D" w14:textId="77777777" w:rsidR="00F970C9" w:rsidRPr="00EA5FA7" w:rsidRDefault="00F970C9" w:rsidP="006436C7">
      <w:r w:rsidRPr="00EA5FA7">
        <w:rPr>
          <w:rFonts w:eastAsia="SimSun"/>
          <w:lang w:eastAsia="en-US"/>
        </w:rPr>
        <w:t xml:space="preserve">If the gNB-DU is not able to accept the </w:t>
      </w:r>
      <w:r w:rsidRPr="00EA5FA7">
        <w:rPr>
          <w:rFonts w:eastAsia="SimSun"/>
          <w:i/>
          <w:lang w:eastAsia="en-US"/>
        </w:rPr>
        <w:t>SpCell ID</w:t>
      </w:r>
      <w:r w:rsidRPr="00EA5FA7">
        <w:rPr>
          <w:rFonts w:eastAsia="SimSun"/>
          <w:lang w:eastAsia="en-US"/>
        </w:rPr>
        <w:t xml:space="preserve"> IE in UE CONTEXT SETUP REQUEST message, it shall reply with the UE CONTEXT SETUP FAILURE message</w:t>
      </w:r>
      <w:r w:rsidRPr="00EA5FA7">
        <w:t xml:space="preserve"> with an appropriate cause value. Further, if th</w:t>
      </w:r>
      <w:r w:rsidRPr="00EA5FA7">
        <w:rPr>
          <w:lang w:eastAsia="en-US"/>
        </w:rPr>
        <w:t xml:space="preserve">e </w:t>
      </w:r>
      <w:r w:rsidRPr="00EA5FA7">
        <w:rPr>
          <w:i/>
        </w:rPr>
        <w:t xml:space="preserve">Candidate SpCell List </w:t>
      </w:r>
      <w:r w:rsidRPr="00EA5FA7">
        <w:t>IE</w:t>
      </w:r>
      <w:r w:rsidRPr="00EA5FA7">
        <w:rPr>
          <w:i/>
        </w:rPr>
        <w:t xml:space="preserve"> </w:t>
      </w:r>
      <w:r w:rsidRPr="00EA5FA7">
        <w:t>is included in the</w:t>
      </w:r>
      <w:r w:rsidRPr="00EA5FA7">
        <w:rPr>
          <w:lang w:eastAsia="en-US"/>
        </w:rPr>
        <w:t xml:space="preserve"> UE CONTEXT SETUP REQUEST message and the gNB-DU is not able to accept the </w:t>
      </w:r>
      <w:r w:rsidRPr="00EA5FA7">
        <w:rPr>
          <w:i/>
          <w:lang w:eastAsia="en-US"/>
        </w:rPr>
        <w:t>SpCell ID</w:t>
      </w:r>
      <w:r w:rsidRPr="00EA5FA7">
        <w:rPr>
          <w:lang w:eastAsia="en-US"/>
        </w:rPr>
        <w:t xml:space="preserve"> IE, the gNB-DU shall</w:t>
      </w:r>
      <w:r w:rsidRPr="00EA5FA7">
        <w:t>, if supported,</w:t>
      </w:r>
      <w:r w:rsidRPr="00EA5FA7">
        <w:rPr>
          <w:lang w:eastAsia="en-US"/>
        </w:rPr>
        <w:t xml:space="preserve"> include the </w:t>
      </w:r>
      <w:r w:rsidRPr="00EA5FA7">
        <w:rPr>
          <w:i/>
        </w:rPr>
        <w:t xml:space="preserve">Potential SpCell List </w:t>
      </w:r>
      <w:r w:rsidRPr="00EA5FA7">
        <w:t xml:space="preserve">IE in the </w:t>
      </w:r>
      <w:r w:rsidRPr="00EA5FA7">
        <w:rPr>
          <w:lang w:eastAsia="en-US"/>
        </w:rPr>
        <w:t>UE CONTEXT SETUP FAILURE message and the gNB-CU should take this into account for selection of an opportune SpCell</w:t>
      </w:r>
      <w:r w:rsidRPr="00EA5FA7">
        <w:t xml:space="preserve">. The gNB-DU shall include the cells in the </w:t>
      </w:r>
      <w:r w:rsidRPr="00EA5FA7">
        <w:rPr>
          <w:i/>
        </w:rPr>
        <w:t>Potential SpCell List</w:t>
      </w:r>
      <w:r w:rsidRPr="00EA5FA7">
        <w:t xml:space="preserve"> IE in a priority order, where the first cell in the list is the one most desired and the last one is the one least desired (e.g., based on load conditions). If the </w:t>
      </w:r>
      <w:r w:rsidRPr="00EA5FA7">
        <w:rPr>
          <w:i/>
        </w:rPr>
        <w:t xml:space="preserve">Potential SpCell List </w:t>
      </w:r>
      <w:r w:rsidRPr="00EA5FA7">
        <w:t xml:space="preserve">IE </w:t>
      </w:r>
      <w:r w:rsidRPr="00EA5FA7">
        <w:rPr>
          <w:lang w:eastAsia="en-US"/>
        </w:rPr>
        <w:t xml:space="preserve">is present but no </w:t>
      </w:r>
      <w:r w:rsidRPr="00EA5FA7">
        <w:rPr>
          <w:i/>
        </w:rPr>
        <w:t xml:space="preserve">Potential SpCell Item </w:t>
      </w:r>
      <w:r w:rsidRPr="00EA5FA7">
        <w:t xml:space="preserve">IE is present, the gNB-CU should assume that none of the cells in the </w:t>
      </w:r>
      <w:r w:rsidRPr="00EA5FA7">
        <w:rPr>
          <w:i/>
        </w:rPr>
        <w:t xml:space="preserve">Candidate SpCell List </w:t>
      </w:r>
      <w:r w:rsidRPr="00EA5FA7">
        <w:t>IE are acceptable for the gNB-DU.</w:t>
      </w:r>
    </w:p>
    <w:p w14:paraId="65036732" w14:textId="77777777" w:rsidR="00F970C9" w:rsidRPr="00EA5FA7" w:rsidRDefault="00F970C9" w:rsidP="00515564">
      <w:pPr>
        <w:pStyle w:val="Heading4"/>
      </w:pPr>
      <w:bookmarkStart w:id="1092" w:name="_Toc20955777"/>
      <w:bookmarkStart w:id="1093" w:name="_Toc29892871"/>
      <w:bookmarkStart w:id="1094" w:name="_Toc36556808"/>
      <w:bookmarkStart w:id="1095" w:name="_Toc45832194"/>
      <w:bookmarkStart w:id="1096" w:name="_Toc51763374"/>
      <w:bookmarkStart w:id="1097" w:name="_Toc64448537"/>
      <w:bookmarkStart w:id="1098" w:name="_Toc66289196"/>
      <w:bookmarkStart w:id="1099" w:name="_Toc74154309"/>
      <w:bookmarkStart w:id="1100" w:name="_Toc81383053"/>
      <w:bookmarkStart w:id="1101" w:name="_Toc88657686"/>
      <w:bookmarkStart w:id="1102" w:name="_Toc97910598"/>
      <w:bookmarkStart w:id="1103" w:name="_Toc105497757"/>
      <w:bookmarkStart w:id="1104" w:name="_Toc112855287"/>
      <w:bookmarkStart w:id="1105" w:name="_Toc113836683"/>
      <w:bookmarkStart w:id="1106" w:name="_Toc120122272"/>
      <w:bookmarkStart w:id="1107" w:name="OLE_LINK117"/>
      <w:bookmarkStart w:id="1108" w:name="OLE_LINK7"/>
      <w:r w:rsidRPr="00EA5FA7">
        <w:t>8.3.1.4</w:t>
      </w:r>
      <w:r w:rsidRPr="00EA5FA7">
        <w:tab/>
        <w:t>Abnormal Conditions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4E9ADFED" w14:textId="77777777" w:rsidR="008D63FB" w:rsidRPr="00EA5FA7" w:rsidRDefault="008D63FB" w:rsidP="008D63FB">
      <w:r w:rsidRPr="00EA5FA7">
        <w:t xml:space="preserve">If the gNB-DU receives a </w:t>
      </w:r>
      <w:r w:rsidRPr="00EA5FA7">
        <w:rPr>
          <w:rFonts w:eastAsia="SimSun"/>
          <w:lang w:eastAsia="en-US"/>
        </w:rPr>
        <w:t xml:space="preserve">UE CONTEXT SETUP REQUEST </w:t>
      </w:r>
      <w:r w:rsidRPr="00EA5FA7">
        <w:t xml:space="preserve">message containing a </w:t>
      </w:r>
      <w:r w:rsidRPr="00EA5FA7">
        <w:rPr>
          <w:i/>
        </w:rPr>
        <w:t>E-UTRAN QoS</w:t>
      </w:r>
      <w:r w:rsidRPr="00EA5FA7">
        <w:t xml:space="preserve"> IE for a GBR QoS DRB but where the </w:t>
      </w:r>
      <w:r w:rsidRPr="00EA5FA7">
        <w:rPr>
          <w:i/>
        </w:rPr>
        <w:t>GBR QoS Information</w:t>
      </w:r>
      <w:r w:rsidRPr="00EA5FA7">
        <w:t xml:space="preserve"> IE is not present, the gNB-DU shall report the establishment of the corresponding DRB as failed in the </w:t>
      </w:r>
      <w:r w:rsidRPr="00EA5FA7">
        <w:rPr>
          <w:i/>
        </w:rPr>
        <w:t xml:space="preserve">DRB Failed to Setup List </w:t>
      </w:r>
      <w:r w:rsidRPr="00EA5FA7">
        <w:t xml:space="preserve">IE of the </w:t>
      </w:r>
      <w:r w:rsidRPr="00EA5FA7">
        <w:rPr>
          <w:rFonts w:eastAsia="SimSun"/>
          <w:lang w:eastAsia="en-US"/>
        </w:rPr>
        <w:t>UE CONTEXT SETUP RESPONSE</w:t>
      </w:r>
      <w:r w:rsidRPr="00EA5FA7">
        <w:t xml:space="preserve"> message with an appropriate cause value. If the gNB-DU receives a </w:t>
      </w:r>
      <w:r w:rsidRPr="00EA5FA7">
        <w:rPr>
          <w:rFonts w:eastAsia="SimSun"/>
          <w:lang w:eastAsia="en-US"/>
        </w:rPr>
        <w:t xml:space="preserve">UE CONTEXT SETUP REQUEST </w:t>
      </w:r>
      <w:r w:rsidRPr="00EA5FA7">
        <w:t xml:space="preserve">message containing a </w:t>
      </w:r>
      <w:r w:rsidRPr="00EA5FA7">
        <w:rPr>
          <w:i/>
        </w:rPr>
        <w:t>DRB QoS</w:t>
      </w:r>
      <w:r w:rsidRPr="00EA5FA7">
        <w:t xml:space="preserve"> IE for a GBR QoS DRB but where the </w:t>
      </w:r>
      <w:r w:rsidRPr="00EA5FA7">
        <w:rPr>
          <w:i/>
        </w:rPr>
        <w:t xml:space="preserve">GBR QoS Flow Information </w:t>
      </w:r>
      <w:r w:rsidRPr="00EA5FA7">
        <w:t xml:space="preserve">IE is not present, the gNB-DU shall report the establishment of the corresponding DRBs as failed in the </w:t>
      </w:r>
      <w:r w:rsidRPr="00EA5FA7">
        <w:rPr>
          <w:i/>
        </w:rPr>
        <w:t xml:space="preserve">DRB Failed to Setup List </w:t>
      </w:r>
      <w:r w:rsidRPr="00EA5FA7">
        <w:t xml:space="preserve">IE of the </w:t>
      </w:r>
      <w:r w:rsidRPr="00EA5FA7">
        <w:rPr>
          <w:rFonts w:eastAsia="SimSun"/>
          <w:lang w:eastAsia="en-US"/>
        </w:rPr>
        <w:t>UE CONTEXT SETUP RESPONSE</w:t>
      </w:r>
      <w:r w:rsidRPr="00EA5FA7">
        <w:t xml:space="preserve"> message with an appropriate cause value.</w:t>
      </w:r>
    </w:p>
    <w:p w14:paraId="268D5D1E" w14:textId="77777777" w:rsidR="00354F82" w:rsidRDefault="008D63FB" w:rsidP="00354F82">
      <w:r w:rsidRPr="00EA5FA7">
        <w:t xml:space="preserve">If the </w:t>
      </w:r>
      <w:r w:rsidRPr="00EA5FA7">
        <w:rPr>
          <w:i/>
        </w:rPr>
        <w:t>Delay Critical</w:t>
      </w:r>
      <w:r w:rsidRPr="00EA5FA7">
        <w:t xml:space="preserve"> IE is included in the </w:t>
      </w:r>
      <w:r w:rsidRPr="00EA5FA7">
        <w:rPr>
          <w:i/>
          <w:lang w:eastAsia="zh-CN"/>
        </w:rPr>
        <w:t>Dynamic 5QI Descriptor</w:t>
      </w:r>
      <w:r w:rsidRPr="00EA5FA7">
        <w:rPr>
          <w:i/>
        </w:rPr>
        <w:t xml:space="preserve"> </w:t>
      </w:r>
      <w:r w:rsidRPr="00EA5FA7">
        <w:t xml:space="preserve">IE within the </w:t>
      </w:r>
      <w:r w:rsidRPr="00EA5FA7">
        <w:rPr>
          <w:i/>
        </w:rPr>
        <w:t>DRB QoS</w:t>
      </w:r>
      <w:r w:rsidRPr="00EA5FA7">
        <w:t xml:space="preserve"> IE in the </w:t>
      </w:r>
      <w:r w:rsidRPr="00EA5FA7">
        <w:rPr>
          <w:rFonts w:eastAsia="SimSun"/>
          <w:lang w:eastAsia="en-US"/>
        </w:rPr>
        <w:t xml:space="preserve">UE CONTEXT SETUP REQUEST </w:t>
      </w:r>
      <w:r w:rsidRPr="00EA5FA7">
        <w:t xml:space="preserve">message and is set to the value </w:t>
      </w:r>
      <w:r w:rsidR="007D00FF">
        <w:t>"</w:t>
      </w:r>
      <w:r w:rsidRPr="00EA5FA7">
        <w:t>delay critical</w:t>
      </w:r>
      <w:r w:rsidR="0079482C">
        <w:t>"</w:t>
      </w:r>
      <w:r w:rsidRPr="00EA5FA7">
        <w:t xml:space="preserve"> but the </w:t>
      </w:r>
      <w:r w:rsidRPr="00EA5FA7">
        <w:rPr>
          <w:i/>
        </w:rPr>
        <w:t>Maximum Data Burst Volume</w:t>
      </w:r>
      <w:r w:rsidRPr="00EA5FA7">
        <w:t xml:space="preserve"> IE is not present, the gNB-DU shall report the establishment of the corresponding DRB as failed in the </w:t>
      </w:r>
      <w:r w:rsidRPr="00EA5FA7">
        <w:rPr>
          <w:i/>
        </w:rPr>
        <w:t>DRB Failed to Setup List</w:t>
      </w:r>
      <w:r w:rsidRPr="00EA5FA7">
        <w:t xml:space="preserve"> IE of the of the </w:t>
      </w:r>
      <w:r w:rsidRPr="00EA5FA7">
        <w:rPr>
          <w:rFonts w:eastAsia="SimSun"/>
          <w:lang w:eastAsia="en-US"/>
        </w:rPr>
        <w:t>UE CONTEXT SETUP RESPONSE</w:t>
      </w:r>
      <w:r w:rsidRPr="00EA5FA7">
        <w:t xml:space="preserve"> message with an appropriate cause value.</w:t>
      </w:r>
      <w:r w:rsidR="00354F82" w:rsidRPr="00354F82">
        <w:t xml:space="preserve"> </w:t>
      </w:r>
    </w:p>
    <w:p w14:paraId="183A0F75" w14:textId="77777777" w:rsidR="00F970C9" w:rsidRPr="00EA5FA7" w:rsidRDefault="00354F82" w:rsidP="00354F82">
      <w:r w:rsidRPr="00F4022B">
        <w:t xml:space="preserve">In case of </w:t>
      </w:r>
      <w:r w:rsidR="0079482C">
        <w:t>"</w:t>
      </w:r>
      <w:r w:rsidRPr="00F4022B">
        <w:t>CHO-replace</w:t>
      </w:r>
      <w:r w:rsidR="0079482C">
        <w:t>"</w:t>
      </w:r>
      <w:r w:rsidRPr="00F4022B">
        <w:t xml:space="preserve"> when </w:t>
      </w:r>
      <w:r>
        <w:t xml:space="preserve">the </w:t>
      </w:r>
      <w:r w:rsidRPr="00F4022B">
        <w:rPr>
          <w:i/>
          <w:iCs/>
        </w:rPr>
        <w:t xml:space="preserve">Target gNB-DU UE F1AP ID </w:t>
      </w:r>
      <w:r w:rsidRPr="00F4022B">
        <w:t xml:space="preserve">IE is included, if the candidate cell in the </w:t>
      </w:r>
      <w:r w:rsidRPr="00F4022B">
        <w:rPr>
          <w:i/>
          <w:iCs/>
        </w:rPr>
        <w:t>SpCell ID</w:t>
      </w:r>
      <w:r w:rsidRPr="00F4022B">
        <w:t xml:space="preserve"> IE included in the UE CONTEXT SETUP REQUEST message was not prepared using the same UE-associated signaling connection, the gNB-DU shall ignore this candidate cell.</w:t>
      </w:r>
    </w:p>
    <w:p w14:paraId="066FC0E4" w14:textId="77777777" w:rsidR="00F970C9" w:rsidRPr="00EA5FA7" w:rsidRDefault="00F970C9" w:rsidP="00BE5D48">
      <w:pPr>
        <w:pStyle w:val="Heading3"/>
      </w:pPr>
      <w:bookmarkStart w:id="1109" w:name="_Toc20955778"/>
      <w:bookmarkStart w:id="1110" w:name="_Toc29892872"/>
      <w:bookmarkStart w:id="1111" w:name="_Toc36556809"/>
      <w:bookmarkStart w:id="1112" w:name="_Toc45832195"/>
      <w:bookmarkStart w:id="1113" w:name="_Toc51763375"/>
      <w:bookmarkStart w:id="1114" w:name="_Toc64448538"/>
      <w:bookmarkStart w:id="1115" w:name="_Toc66289197"/>
      <w:bookmarkStart w:id="1116" w:name="_Toc74154310"/>
      <w:bookmarkStart w:id="1117" w:name="_Toc81383054"/>
      <w:bookmarkStart w:id="1118" w:name="_Toc88657687"/>
      <w:bookmarkStart w:id="1119" w:name="_Toc97910599"/>
      <w:bookmarkStart w:id="1120" w:name="_Toc105497758"/>
      <w:bookmarkStart w:id="1121" w:name="_Toc112855288"/>
      <w:bookmarkStart w:id="1122" w:name="_Toc113836684"/>
      <w:bookmarkStart w:id="1123" w:name="_Toc120122273"/>
      <w:r w:rsidRPr="00EA5FA7">
        <w:t>8.3.2</w:t>
      </w:r>
      <w:r w:rsidRPr="00EA5FA7">
        <w:tab/>
        <w:t>UE Context Release Request (gNB-DU initiated)</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14:paraId="0847A5F3" w14:textId="77777777" w:rsidR="00F970C9" w:rsidRPr="00EA5FA7" w:rsidRDefault="00F970C9" w:rsidP="00BE5D48">
      <w:pPr>
        <w:pStyle w:val="Heading4"/>
      </w:pPr>
      <w:bookmarkStart w:id="1124" w:name="_Toc20955779"/>
      <w:bookmarkStart w:id="1125" w:name="_Toc29892873"/>
      <w:bookmarkStart w:id="1126" w:name="_Toc36556810"/>
      <w:bookmarkStart w:id="1127" w:name="_Toc45832196"/>
      <w:bookmarkStart w:id="1128" w:name="_Toc51763376"/>
      <w:bookmarkStart w:id="1129" w:name="_Toc64448539"/>
      <w:bookmarkStart w:id="1130" w:name="_Toc66289198"/>
      <w:bookmarkStart w:id="1131" w:name="_Toc74154311"/>
      <w:bookmarkStart w:id="1132" w:name="_Toc81383055"/>
      <w:bookmarkStart w:id="1133" w:name="_Toc88657688"/>
      <w:bookmarkStart w:id="1134" w:name="_Toc97910600"/>
      <w:bookmarkStart w:id="1135" w:name="_Toc105497759"/>
      <w:bookmarkStart w:id="1136" w:name="_Toc112855289"/>
      <w:bookmarkStart w:id="1137" w:name="_Toc113836685"/>
      <w:bookmarkStart w:id="1138" w:name="_Toc120122274"/>
      <w:r w:rsidRPr="00EA5FA7">
        <w:t>8.3.2.1</w:t>
      </w:r>
      <w:r w:rsidRPr="00EA5FA7">
        <w:tab/>
        <w:t>General</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3FB61AD1" w14:textId="77777777" w:rsidR="00F970C9" w:rsidRPr="00EA5FA7" w:rsidRDefault="00F970C9" w:rsidP="006436C7">
      <w:r w:rsidRPr="00EA5FA7">
        <w:t>The purpose of the UE Context Release Request procedure is to enable the gNB-DU to request the gNB-CU to release the UE-associated logical F1-connection</w:t>
      </w:r>
      <w:r w:rsidR="00354F82" w:rsidRPr="00514933">
        <w:t xml:space="preserve"> </w:t>
      </w:r>
      <w:r w:rsidR="00354F82" w:rsidRPr="00F4022B">
        <w:t xml:space="preserve">or candidate cells in conditional handover or </w:t>
      </w:r>
      <w:r w:rsidR="00354F82">
        <w:rPr>
          <w:noProof/>
        </w:rPr>
        <w:t xml:space="preserve">conditional </w:t>
      </w:r>
      <w:r w:rsidR="00354F82" w:rsidRPr="00F4022B">
        <w:t>PSCell change</w:t>
      </w:r>
      <w:r w:rsidRPr="00EA5FA7">
        <w:t>. The procedure uses UE-associated signalling.</w:t>
      </w:r>
    </w:p>
    <w:p w14:paraId="482F9EF7" w14:textId="77777777" w:rsidR="00F970C9" w:rsidRPr="00EA5FA7" w:rsidRDefault="00F970C9" w:rsidP="00D2693B">
      <w:pPr>
        <w:pStyle w:val="Heading4"/>
      </w:pPr>
      <w:bookmarkStart w:id="1139" w:name="_Toc20955780"/>
      <w:bookmarkStart w:id="1140" w:name="_Toc29892874"/>
      <w:bookmarkStart w:id="1141" w:name="_Toc36556811"/>
      <w:bookmarkStart w:id="1142" w:name="_Toc45832197"/>
      <w:bookmarkStart w:id="1143" w:name="_Toc51763377"/>
      <w:bookmarkStart w:id="1144" w:name="_Toc64448540"/>
      <w:bookmarkStart w:id="1145" w:name="_Toc66289199"/>
      <w:bookmarkStart w:id="1146" w:name="_Toc74154312"/>
      <w:bookmarkStart w:id="1147" w:name="_Toc81383056"/>
      <w:bookmarkStart w:id="1148" w:name="_Toc88657689"/>
      <w:bookmarkStart w:id="1149" w:name="_Toc97910601"/>
      <w:bookmarkStart w:id="1150" w:name="_Toc105497760"/>
      <w:bookmarkStart w:id="1151" w:name="_Toc112855290"/>
      <w:bookmarkStart w:id="1152" w:name="_Toc113836686"/>
      <w:bookmarkStart w:id="1153" w:name="_Toc120122275"/>
      <w:r w:rsidRPr="00EA5FA7">
        <w:lastRenderedPageBreak/>
        <w:t>8.3.2.2</w:t>
      </w:r>
      <w:r w:rsidRPr="00EA5FA7">
        <w:tab/>
        <w:t>Successful Operation</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65F237CE" w14:textId="28A389B6" w:rsidR="00F970C9" w:rsidRPr="00EA5FA7" w:rsidRDefault="0020561F" w:rsidP="00BE5D48">
      <w:pPr>
        <w:pStyle w:val="TH"/>
      </w:pPr>
      <w:r>
        <w:rPr>
          <w:noProof/>
        </w:rPr>
        <w:drawing>
          <wp:inline distT="0" distB="0" distL="0" distR="0" wp14:anchorId="5C9FF0B7" wp14:editId="7D00F427">
            <wp:extent cx="3779520" cy="1625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79520" cy="1625600"/>
                    </a:xfrm>
                    <a:prstGeom prst="rect">
                      <a:avLst/>
                    </a:prstGeom>
                    <a:noFill/>
                    <a:ln>
                      <a:noFill/>
                    </a:ln>
                  </pic:spPr>
                </pic:pic>
              </a:graphicData>
            </a:graphic>
          </wp:inline>
        </w:drawing>
      </w:r>
    </w:p>
    <w:p w14:paraId="1853BE05" w14:textId="77777777" w:rsidR="00F970C9" w:rsidRPr="00EA5FA7" w:rsidRDefault="00F970C9" w:rsidP="00BE5D48">
      <w:pPr>
        <w:pStyle w:val="TF"/>
        <w:rPr>
          <w:rFonts w:eastAsia="MS Mincho"/>
        </w:rPr>
      </w:pPr>
      <w:r w:rsidRPr="00EA5FA7">
        <w:t xml:space="preserve">Figure 8.3.2.2-1: UE Context Release (gNB-DU initiated) procedure. Successful </w:t>
      </w:r>
      <w:r w:rsidRPr="00EA5FA7">
        <w:rPr>
          <w:rFonts w:eastAsia="MS Mincho"/>
        </w:rPr>
        <w:t>o</w:t>
      </w:r>
      <w:r w:rsidRPr="00EA5FA7">
        <w:t>peration</w:t>
      </w:r>
    </w:p>
    <w:p w14:paraId="5FAD73AC" w14:textId="77777777" w:rsidR="00F970C9" w:rsidRPr="00EA5FA7" w:rsidRDefault="00F970C9" w:rsidP="006436C7">
      <w:r w:rsidRPr="00EA5FA7">
        <w:t xml:space="preserve">The gNB-DU controlling a UE-associated logical F1-connection initiates the procedure by generating a UE CONTEXT RELEASE REQUEST message towards the affected gNB-CU node. </w:t>
      </w:r>
    </w:p>
    <w:p w14:paraId="1C3B6D9F" w14:textId="77777777" w:rsidR="00354F82" w:rsidRDefault="00F970C9" w:rsidP="00354F82">
      <w:r w:rsidRPr="00EA5FA7">
        <w:t>The UE CONTEXT RELEASE REQUEST message shall indicate the appropriate cause value.</w:t>
      </w:r>
      <w:r w:rsidR="00354F82" w:rsidRPr="00246C50">
        <w:t xml:space="preserve"> </w:t>
      </w:r>
    </w:p>
    <w:p w14:paraId="2EE921F6" w14:textId="77777777" w:rsidR="00F970C9" w:rsidRPr="00EA5FA7" w:rsidRDefault="00354F82" w:rsidP="00354F82">
      <w:r>
        <w:t xml:space="preserve">If the </w:t>
      </w:r>
      <w:r>
        <w:rPr>
          <w:i/>
        </w:rPr>
        <w:t>Candidate Cells To Be Cancelled List</w:t>
      </w:r>
      <w:r>
        <w:t xml:space="preserve"> IE is included in the </w:t>
      </w:r>
      <w:r w:rsidRPr="00836674">
        <w:t>UE CONTEXT RELEASE REQUEST</w:t>
      </w:r>
      <w:r>
        <w:t xml:space="preserve"> message, the gNB-CU shall consider that the only the resources reserved for the candidate cells identified by the included NR </w:t>
      </w:r>
      <w:r>
        <w:rPr>
          <w:lang w:eastAsia="ja-JP"/>
        </w:rPr>
        <w:t xml:space="preserve">CGIs and </w:t>
      </w:r>
      <w:r>
        <w:rPr>
          <w:lang w:eastAsia="zh-CN"/>
        </w:rPr>
        <w:t xml:space="preserve">associated </w:t>
      </w:r>
      <w:r w:rsidRPr="001C6FD2">
        <w:rPr>
          <w:lang w:eastAsia="zh-CN"/>
        </w:rPr>
        <w:t xml:space="preserve">to the </w:t>
      </w:r>
      <w:r w:rsidRPr="001C6FD2">
        <w:rPr>
          <w:lang w:eastAsia="ja-JP"/>
        </w:rPr>
        <w:t>UE-associated signaling</w:t>
      </w:r>
      <w:r w:rsidRPr="001C6FD2">
        <w:t xml:space="preserve"> </w:t>
      </w:r>
      <w:r w:rsidRPr="001C6FD2">
        <w:rPr>
          <w:lang w:eastAsia="zh-CN"/>
        </w:rPr>
        <w:t>identifie</w:t>
      </w:r>
      <w:r w:rsidRPr="001C6FD2">
        <w:rPr>
          <w:iCs/>
        </w:rPr>
        <w:t>d</w:t>
      </w:r>
      <w:r w:rsidRPr="001C6FD2">
        <w:t xml:space="preserve"> by the </w:t>
      </w:r>
      <w:r w:rsidRPr="00BD34CD">
        <w:rPr>
          <w:i/>
        </w:rPr>
        <w:t>gNB-CU UE F1AP ID</w:t>
      </w:r>
      <w:r>
        <w:rPr>
          <w:iCs/>
        </w:rPr>
        <w:t xml:space="preserve"> IE and the </w:t>
      </w:r>
      <w:r w:rsidRPr="00BD34CD">
        <w:rPr>
          <w:i/>
        </w:rPr>
        <w:t>gNB-DU UE F1AP ID</w:t>
      </w:r>
      <w:r>
        <w:rPr>
          <w:iCs/>
        </w:rPr>
        <w:t xml:space="preserve"> IE</w:t>
      </w:r>
      <w:r w:rsidRPr="007844E8">
        <w:rPr>
          <w:lang w:eastAsia="ja-JP"/>
        </w:rPr>
        <w:t xml:space="preserve"> </w:t>
      </w:r>
      <w:r>
        <w:rPr>
          <w:lang w:eastAsia="ja-JP"/>
        </w:rPr>
        <w:t>are about to be released by the gNB-DU.</w:t>
      </w:r>
    </w:p>
    <w:p w14:paraId="40C8B2DC" w14:textId="77777777" w:rsidR="00F970C9" w:rsidRPr="00EA5FA7" w:rsidRDefault="00F970C9" w:rsidP="006436C7">
      <w:r w:rsidRPr="00EA5FA7">
        <w:rPr>
          <w:b/>
        </w:rPr>
        <w:t>Interactions with UE Context Release procedure:</w:t>
      </w:r>
    </w:p>
    <w:p w14:paraId="6E826940" w14:textId="77777777" w:rsidR="00F970C9" w:rsidRPr="00EA5FA7" w:rsidRDefault="00F970C9" w:rsidP="006436C7">
      <w:pPr>
        <w:rPr>
          <w:rFonts w:eastAsia="MS Mincho"/>
        </w:rPr>
      </w:pPr>
      <w:r w:rsidRPr="00EA5FA7">
        <w:t xml:space="preserve">The UE Context Release procedure may be initiated upon reception of </w:t>
      </w:r>
      <w:r w:rsidRPr="00EA5FA7">
        <w:rPr>
          <w:lang w:eastAsia="zh-CN"/>
        </w:rPr>
        <w:t>a UE CONTEXT</w:t>
      </w:r>
      <w:r w:rsidRPr="00EA5FA7">
        <w:t xml:space="preserve"> RELEASE REQUEST </w:t>
      </w:r>
      <w:r w:rsidRPr="00EA5FA7">
        <w:rPr>
          <w:rFonts w:eastAsia="MS Mincho"/>
        </w:rPr>
        <w:t xml:space="preserve">message. </w:t>
      </w:r>
    </w:p>
    <w:p w14:paraId="1C0CB975" w14:textId="77777777" w:rsidR="00F970C9" w:rsidRPr="00EA5FA7" w:rsidRDefault="00F970C9" w:rsidP="00F970C9">
      <w:pPr>
        <w:rPr>
          <w:b/>
        </w:rPr>
      </w:pPr>
      <w:r w:rsidRPr="00EA5FA7">
        <w:rPr>
          <w:b/>
        </w:rPr>
        <w:t>Interactions with UE Context Setup procedure:</w:t>
      </w:r>
    </w:p>
    <w:p w14:paraId="2F338510" w14:textId="77777777" w:rsidR="00F970C9" w:rsidRPr="00EA5FA7" w:rsidRDefault="00F970C9" w:rsidP="00F970C9">
      <w:pPr>
        <w:rPr>
          <w:rFonts w:eastAsia="MS Mincho"/>
        </w:rPr>
      </w:pPr>
      <w:r w:rsidRPr="00EA5FA7">
        <w:t>The UE Context Release Request procedure may be performed before the UE Context Setup procedure to request the release of an existing UE-associated logical F1-connection and related resources in the gNB-DU.</w:t>
      </w:r>
    </w:p>
    <w:p w14:paraId="66847C32" w14:textId="77777777" w:rsidR="00F970C9" w:rsidRPr="00EA5FA7" w:rsidRDefault="00F970C9" w:rsidP="00515564">
      <w:pPr>
        <w:pStyle w:val="Heading4"/>
      </w:pPr>
      <w:bookmarkStart w:id="1154" w:name="_Toc20955781"/>
      <w:bookmarkStart w:id="1155" w:name="_Toc29892875"/>
      <w:bookmarkStart w:id="1156" w:name="_Toc36556812"/>
      <w:bookmarkStart w:id="1157" w:name="_Toc45832198"/>
      <w:bookmarkStart w:id="1158" w:name="_Toc51763378"/>
      <w:bookmarkStart w:id="1159" w:name="_Toc64448541"/>
      <w:bookmarkStart w:id="1160" w:name="_Toc66289200"/>
      <w:bookmarkStart w:id="1161" w:name="_Toc74154313"/>
      <w:bookmarkStart w:id="1162" w:name="_Toc81383057"/>
      <w:bookmarkStart w:id="1163" w:name="_Toc88657690"/>
      <w:bookmarkStart w:id="1164" w:name="_Toc97910602"/>
      <w:bookmarkStart w:id="1165" w:name="_Toc105497761"/>
      <w:bookmarkStart w:id="1166" w:name="_Toc112855291"/>
      <w:bookmarkStart w:id="1167" w:name="_Toc113836687"/>
      <w:bookmarkStart w:id="1168" w:name="_Toc120122276"/>
      <w:r w:rsidRPr="00EA5FA7">
        <w:t>8.3.2.3</w:t>
      </w:r>
      <w:r w:rsidRPr="00EA5FA7">
        <w:tab/>
        <w:t>Abnormal Conditions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039D6BA6" w14:textId="77777777" w:rsidR="00F970C9" w:rsidRPr="00EA5FA7" w:rsidRDefault="00354F82" w:rsidP="00171A46">
      <w:r>
        <w:t xml:space="preserve">If </w:t>
      </w:r>
      <w:r>
        <w:rPr>
          <w:lang w:eastAsia="zh-CN"/>
        </w:rPr>
        <w:t xml:space="preserve">one or more </w:t>
      </w:r>
      <w:r>
        <w:rPr>
          <w:rFonts w:hint="eastAsia"/>
          <w:lang w:eastAsia="zh-CN"/>
        </w:rPr>
        <w:t xml:space="preserve">candidate cells in </w:t>
      </w:r>
      <w:r>
        <w:t xml:space="preserve">the </w:t>
      </w:r>
      <w:r>
        <w:rPr>
          <w:i/>
        </w:rPr>
        <w:t>Candidate Cells To Be Cancelled List</w:t>
      </w:r>
      <w:r>
        <w:t xml:space="preserve"> IE included in the </w:t>
      </w:r>
      <w:r w:rsidRPr="00836674">
        <w:t>UE CONTEXT RELEASE REQUEST</w:t>
      </w:r>
      <w:r>
        <w:t xml:space="preserve"> message </w:t>
      </w:r>
      <w:r>
        <w:rPr>
          <w:lang w:eastAsia="zh-CN"/>
        </w:rPr>
        <w:t xml:space="preserve">were </w:t>
      </w:r>
      <w:r>
        <w:t xml:space="preserve">not prepared using </w:t>
      </w:r>
      <w:r w:rsidRPr="00BD34CD">
        <w:rPr>
          <w:rFonts w:hint="eastAsia"/>
          <w:lang w:eastAsia="zh-CN"/>
        </w:rPr>
        <w:t xml:space="preserve">the same </w:t>
      </w:r>
      <w:r w:rsidRPr="00BD34CD">
        <w:rPr>
          <w:rFonts w:hint="eastAsia"/>
          <w:lang w:eastAsia="ja-JP"/>
        </w:rPr>
        <w:t>UE-associated signaling connection</w:t>
      </w:r>
      <w:r w:rsidRPr="00BD34CD">
        <w:t xml:space="preserve">, the </w:t>
      </w:r>
      <w:r>
        <w:rPr>
          <w:lang w:eastAsia="zh-CN"/>
        </w:rPr>
        <w:t>gNB-CU</w:t>
      </w:r>
      <w:r w:rsidRPr="00BD34CD">
        <w:t xml:space="preserve"> shall ignore th</w:t>
      </w:r>
      <w:r w:rsidRPr="00BD34CD">
        <w:rPr>
          <w:rFonts w:hint="eastAsia"/>
          <w:lang w:eastAsia="zh-CN"/>
        </w:rPr>
        <w:t>os</w:t>
      </w:r>
      <w:r>
        <w:rPr>
          <w:rFonts w:hint="eastAsia"/>
          <w:lang w:eastAsia="zh-CN"/>
        </w:rPr>
        <w:t>e non-associated candidate cells</w:t>
      </w:r>
      <w:r>
        <w:t>.</w:t>
      </w:r>
    </w:p>
    <w:p w14:paraId="49377ED8" w14:textId="77777777" w:rsidR="00F970C9" w:rsidRPr="00EA5FA7" w:rsidRDefault="00F970C9" w:rsidP="00BE5D48">
      <w:pPr>
        <w:pStyle w:val="Heading3"/>
      </w:pPr>
      <w:bookmarkStart w:id="1169" w:name="_Toc20955782"/>
      <w:bookmarkStart w:id="1170" w:name="_Toc29892876"/>
      <w:bookmarkStart w:id="1171" w:name="_Toc36556813"/>
      <w:bookmarkStart w:id="1172" w:name="_Toc45832199"/>
      <w:bookmarkStart w:id="1173" w:name="_Toc51763379"/>
      <w:bookmarkStart w:id="1174" w:name="_Toc64448542"/>
      <w:bookmarkStart w:id="1175" w:name="_Toc66289201"/>
      <w:bookmarkStart w:id="1176" w:name="_Toc74154314"/>
      <w:bookmarkStart w:id="1177" w:name="_Toc81383058"/>
      <w:bookmarkStart w:id="1178" w:name="_Toc88657691"/>
      <w:bookmarkStart w:id="1179" w:name="_Toc97910603"/>
      <w:bookmarkStart w:id="1180" w:name="_Toc105497762"/>
      <w:bookmarkStart w:id="1181" w:name="_Toc112855292"/>
      <w:bookmarkStart w:id="1182" w:name="_Toc113836688"/>
      <w:bookmarkStart w:id="1183" w:name="_Toc120122277"/>
      <w:r w:rsidRPr="00EA5FA7">
        <w:t>8.3.3</w:t>
      </w:r>
      <w:r w:rsidRPr="00EA5FA7">
        <w:tab/>
        <w:t>UE Context Release (gNB-CU initiated)</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14:paraId="7109FF81" w14:textId="77777777" w:rsidR="00F970C9" w:rsidRPr="00EA5FA7" w:rsidRDefault="00F970C9" w:rsidP="00BE5D48">
      <w:pPr>
        <w:pStyle w:val="Heading4"/>
      </w:pPr>
      <w:bookmarkStart w:id="1184" w:name="_Toc20955783"/>
      <w:bookmarkStart w:id="1185" w:name="_Toc29892877"/>
      <w:bookmarkStart w:id="1186" w:name="_Toc36556814"/>
      <w:bookmarkStart w:id="1187" w:name="_Toc45832200"/>
      <w:bookmarkStart w:id="1188" w:name="_Toc51763380"/>
      <w:bookmarkStart w:id="1189" w:name="_Toc64448543"/>
      <w:bookmarkStart w:id="1190" w:name="_Toc66289202"/>
      <w:bookmarkStart w:id="1191" w:name="_Toc74154315"/>
      <w:bookmarkStart w:id="1192" w:name="_Toc81383059"/>
      <w:bookmarkStart w:id="1193" w:name="_Toc88657692"/>
      <w:bookmarkStart w:id="1194" w:name="_Toc97910604"/>
      <w:bookmarkStart w:id="1195" w:name="_Toc105497763"/>
      <w:bookmarkStart w:id="1196" w:name="_Toc112855293"/>
      <w:bookmarkStart w:id="1197" w:name="_Toc113836689"/>
      <w:bookmarkStart w:id="1198" w:name="_Toc120122278"/>
      <w:r w:rsidRPr="00EA5FA7">
        <w:t>8.3.3.1</w:t>
      </w:r>
      <w:r w:rsidRPr="00EA5FA7">
        <w:tab/>
        <w:t>General</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279BEC4E" w14:textId="77777777" w:rsidR="00F970C9" w:rsidRPr="00EA5FA7" w:rsidRDefault="00F970C9" w:rsidP="006436C7">
      <w:pPr>
        <w:rPr>
          <w:lang w:eastAsia="zh-CN"/>
        </w:rPr>
      </w:pPr>
      <w:r w:rsidRPr="00EA5FA7">
        <w:t>The purpose of the UE Context Release procedure is to enable the gNB-CU to order the release of the UE-associated logical connection</w:t>
      </w:r>
      <w:r w:rsidR="00354F82" w:rsidRPr="00514933">
        <w:t xml:space="preserve"> </w:t>
      </w:r>
      <w:r w:rsidR="00354F82" w:rsidRPr="00F4022B">
        <w:t xml:space="preserve">or candidate cells in conditional handover or </w:t>
      </w:r>
      <w:r w:rsidR="00354F82">
        <w:t>c</w:t>
      </w:r>
      <w:r w:rsidR="00354F82">
        <w:rPr>
          <w:noProof/>
        </w:rPr>
        <w:t xml:space="preserve">onditional </w:t>
      </w:r>
      <w:r w:rsidR="00354F82" w:rsidRPr="00F4022B">
        <w:t>PSCell change</w:t>
      </w:r>
      <w:r w:rsidRPr="00EA5FA7">
        <w:t>. The procedure uses UE-associated signalling.</w:t>
      </w:r>
    </w:p>
    <w:p w14:paraId="23C52A4E" w14:textId="77777777" w:rsidR="00F970C9" w:rsidRPr="00EA5FA7" w:rsidRDefault="00F970C9" w:rsidP="00BE5D48">
      <w:pPr>
        <w:pStyle w:val="Heading4"/>
      </w:pPr>
      <w:bookmarkStart w:id="1199" w:name="_Toc20955784"/>
      <w:bookmarkStart w:id="1200" w:name="_Toc29892878"/>
      <w:bookmarkStart w:id="1201" w:name="_Toc36556815"/>
      <w:bookmarkStart w:id="1202" w:name="_Toc45832201"/>
      <w:bookmarkStart w:id="1203" w:name="_Toc51763381"/>
      <w:bookmarkStart w:id="1204" w:name="_Toc64448544"/>
      <w:bookmarkStart w:id="1205" w:name="_Toc66289203"/>
      <w:bookmarkStart w:id="1206" w:name="_Toc74154316"/>
      <w:bookmarkStart w:id="1207" w:name="_Toc81383060"/>
      <w:bookmarkStart w:id="1208" w:name="_Toc88657693"/>
      <w:bookmarkStart w:id="1209" w:name="_Toc97910605"/>
      <w:bookmarkStart w:id="1210" w:name="_Toc105497764"/>
      <w:bookmarkStart w:id="1211" w:name="_Toc112855294"/>
      <w:bookmarkStart w:id="1212" w:name="_Toc113836690"/>
      <w:bookmarkStart w:id="1213" w:name="_Toc120122279"/>
      <w:r w:rsidRPr="00EA5FA7">
        <w:lastRenderedPageBreak/>
        <w:t>8.3.3.2</w:t>
      </w:r>
      <w:r w:rsidRPr="00EA5FA7">
        <w:tab/>
        <w:t>Successful Operation</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5DF4AE21" w14:textId="1CFC8A76" w:rsidR="00F970C9" w:rsidRPr="00EA5FA7" w:rsidRDefault="0020561F" w:rsidP="00BE5D48">
      <w:pPr>
        <w:pStyle w:val="TH"/>
      </w:pPr>
      <w:r>
        <w:rPr>
          <w:noProof/>
        </w:rPr>
        <w:drawing>
          <wp:inline distT="0" distB="0" distL="0" distR="0" wp14:anchorId="7EE2721F" wp14:editId="78A64045">
            <wp:extent cx="4084320" cy="16186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4320" cy="1618615"/>
                    </a:xfrm>
                    <a:prstGeom prst="rect">
                      <a:avLst/>
                    </a:prstGeom>
                    <a:noFill/>
                    <a:ln>
                      <a:noFill/>
                    </a:ln>
                  </pic:spPr>
                </pic:pic>
              </a:graphicData>
            </a:graphic>
          </wp:inline>
        </w:drawing>
      </w:r>
    </w:p>
    <w:p w14:paraId="0EC8FFE2" w14:textId="77777777" w:rsidR="00F970C9" w:rsidRPr="00EA5FA7" w:rsidRDefault="00F970C9" w:rsidP="00BE5D48">
      <w:pPr>
        <w:pStyle w:val="TF"/>
        <w:rPr>
          <w:rFonts w:eastAsia="MS Mincho"/>
        </w:rPr>
      </w:pPr>
      <w:r w:rsidRPr="00EA5FA7">
        <w:t xml:space="preserve">Figure 8.3.3.2-1: UE Context Release (gNB-CU initiated) procedure. Successful </w:t>
      </w:r>
      <w:r w:rsidRPr="00EA5FA7">
        <w:rPr>
          <w:rFonts w:eastAsia="MS Mincho"/>
        </w:rPr>
        <w:t>o</w:t>
      </w:r>
      <w:r w:rsidRPr="00EA5FA7">
        <w:t>peration</w:t>
      </w:r>
    </w:p>
    <w:p w14:paraId="500D370D" w14:textId="77777777" w:rsidR="00F970C9" w:rsidRPr="00EA5FA7" w:rsidRDefault="00F970C9" w:rsidP="006436C7">
      <w:r w:rsidRPr="00EA5FA7">
        <w:t xml:space="preserve">The gNB-CU initiates the procedure by sending the UE CONTEXT RELEASE COMMAND message to the gNB-DU. </w:t>
      </w:r>
    </w:p>
    <w:p w14:paraId="2605BF2C" w14:textId="77777777" w:rsidR="00F970C9" w:rsidRPr="00EA5FA7" w:rsidRDefault="00F970C9" w:rsidP="006436C7">
      <w:r w:rsidRPr="00EA5FA7">
        <w:t>Upon reception of the UE CONTEXT RELEASE COMMAND message, the gNB-DU shall release all related signalling and user data transport resources and reply with the UE CONTEXT RELEASE COMPLETE message.</w:t>
      </w:r>
    </w:p>
    <w:p w14:paraId="4583BF78" w14:textId="77777777" w:rsidR="008D63FB" w:rsidRPr="00EA5FA7" w:rsidRDefault="00F970C9" w:rsidP="008D63FB">
      <w:r w:rsidRPr="00EA5FA7">
        <w:t xml:space="preserve">If the </w:t>
      </w:r>
      <w:r w:rsidRPr="00EA5FA7">
        <w:rPr>
          <w:i/>
        </w:rPr>
        <w:t>old gNB-DU UE F1AP ID</w:t>
      </w:r>
      <w:r w:rsidRPr="00EA5FA7">
        <w:t xml:space="preserve"> IE is included in the UE CONTEXT RELEASE COMMAND message, the gNB-DU shall additionally release the UE context associated with the old gNB-DU UE F1AP ID.</w:t>
      </w:r>
    </w:p>
    <w:p w14:paraId="6A55392E" w14:textId="77777777" w:rsidR="00F970C9" w:rsidRPr="00EA5FA7" w:rsidRDefault="008D63FB" w:rsidP="008D63FB">
      <w:r w:rsidRPr="00EA5FA7">
        <w:t xml:space="preserve">If the UE CONTEXT RELEASE COMMAND message contains the </w:t>
      </w:r>
      <w:r w:rsidRPr="00EA5FA7">
        <w:rPr>
          <w:i/>
        </w:rPr>
        <w:t>RRC-Container IE</w:t>
      </w:r>
      <w:r w:rsidRPr="00EA5FA7">
        <w:t xml:space="preserve">, the gNB-DU shall send the RRC container to the UE via the SRB indicated by the </w:t>
      </w:r>
      <w:r w:rsidRPr="00EA5FA7">
        <w:rPr>
          <w:i/>
        </w:rPr>
        <w:t>SRB ID</w:t>
      </w:r>
      <w:r w:rsidRPr="00EA5FA7">
        <w:t xml:space="preserve"> IE.</w:t>
      </w:r>
    </w:p>
    <w:p w14:paraId="627F8AB3" w14:textId="77777777" w:rsidR="00354F82" w:rsidRDefault="00F970C9" w:rsidP="00354F82">
      <w:r w:rsidRPr="00EA5FA7">
        <w:rPr>
          <w:lang w:eastAsia="zh-CN"/>
        </w:rPr>
        <w:t xml:space="preserve">If the UE CONTEXT RELEASE COMMAND message includes </w:t>
      </w:r>
      <w:r w:rsidRPr="00EA5FA7">
        <w:t xml:space="preserve">the </w:t>
      </w:r>
      <w:r w:rsidRPr="00EA5FA7">
        <w:rPr>
          <w:i/>
        </w:rPr>
        <w:t>Execute Duplication</w:t>
      </w:r>
      <w:r w:rsidRPr="00EA5FA7">
        <w:t xml:space="preserve"> IE, the gNB-DU </w:t>
      </w:r>
      <w:r w:rsidRPr="00EA5FA7">
        <w:rPr>
          <w:lang w:eastAsia="zh-CN"/>
        </w:rPr>
        <w:t>shall</w:t>
      </w:r>
      <w:r w:rsidRPr="00EA5FA7">
        <w:t xml:space="preserve"> perform CA based duplication</w:t>
      </w:r>
      <w:r w:rsidRPr="00EA5FA7">
        <w:rPr>
          <w:lang w:eastAsia="zh-CN"/>
        </w:rPr>
        <w:t>, if configured,</w:t>
      </w:r>
      <w:r w:rsidRPr="00EA5FA7">
        <w:t xml:space="preserve"> for </w:t>
      </w:r>
      <w:r w:rsidRPr="00EA5FA7">
        <w:rPr>
          <w:lang w:eastAsia="zh-CN"/>
        </w:rPr>
        <w:t xml:space="preserve">the SRB for the included </w:t>
      </w:r>
      <w:r w:rsidRPr="00EA5FA7">
        <w:rPr>
          <w:i/>
          <w:lang w:eastAsia="zh-CN"/>
        </w:rPr>
        <w:t>RRC-Container</w:t>
      </w:r>
      <w:r w:rsidRPr="00EA5FA7">
        <w:rPr>
          <w:lang w:eastAsia="zh-CN"/>
        </w:rPr>
        <w:t xml:space="preserve"> IE</w:t>
      </w:r>
      <w:r w:rsidRPr="00EA5FA7">
        <w:t>.</w:t>
      </w:r>
      <w:r w:rsidR="00354F82" w:rsidRPr="00246C50">
        <w:t xml:space="preserve"> </w:t>
      </w:r>
    </w:p>
    <w:p w14:paraId="51F8F1EF" w14:textId="77777777" w:rsidR="00F970C9" w:rsidRPr="00EA5FA7" w:rsidRDefault="00354F82" w:rsidP="00354F82">
      <w:r>
        <w:t xml:space="preserve">If the </w:t>
      </w:r>
      <w:r>
        <w:rPr>
          <w:i/>
        </w:rPr>
        <w:t>Candidate Cells To Be Cancelled List</w:t>
      </w:r>
      <w:r>
        <w:t xml:space="preserve"> IE is included in the </w:t>
      </w:r>
      <w:r w:rsidRPr="00836674">
        <w:t xml:space="preserve">UE CONTEXT RELEASE </w:t>
      </w:r>
      <w:r>
        <w:t>COMMAND message, the gNB-DU shall consider that the gNB-CU is cancelling only the conditional handover or c</w:t>
      </w:r>
      <w:r>
        <w:rPr>
          <w:noProof/>
        </w:rPr>
        <w:t xml:space="preserve">onditional </w:t>
      </w:r>
      <w:r>
        <w:t xml:space="preserve">PSCell change associated to the cells identified by the included NR </w:t>
      </w:r>
      <w:r>
        <w:rPr>
          <w:lang w:eastAsia="ja-JP"/>
        </w:rPr>
        <w:t xml:space="preserve">CGIs and </w:t>
      </w:r>
      <w:r>
        <w:rPr>
          <w:lang w:eastAsia="zh-CN"/>
        </w:rPr>
        <w:t xml:space="preserve">associated </w:t>
      </w:r>
      <w:r w:rsidRPr="001C6FD2">
        <w:rPr>
          <w:lang w:eastAsia="zh-CN"/>
        </w:rPr>
        <w:t xml:space="preserve">to the </w:t>
      </w:r>
      <w:r w:rsidRPr="001C6FD2">
        <w:rPr>
          <w:lang w:eastAsia="ja-JP"/>
        </w:rPr>
        <w:t>UE-associated signaling</w:t>
      </w:r>
      <w:r w:rsidRPr="001C6FD2">
        <w:t xml:space="preserve"> </w:t>
      </w:r>
      <w:r w:rsidRPr="001C6FD2">
        <w:rPr>
          <w:lang w:eastAsia="zh-CN"/>
        </w:rPr>
        <w:t>identifie</w:t>
      </w:r>
      <w:r w:rsidRPr="001C6FD2">
        <w:rPr>
          <w:iCs/>
        </w:rPr>
        <w:t>d</w:t>
      </w:r>
      <w:r w:rsidRPr="001C6FD2">
        <w:t xml:space="preserve"> by the </w:t>
      </w:r>
      <w:r w:rsidRPr="00BD34CD">
        <w:rPr>
          <w:i/>
        </w:rPr>
        <w:t>gNB-CU UE F1AP ID</w:t>
      </w:r>
      <w:r>
        <w:rPr>
          <w:iCs/>
        </w:rPr>
        <w:t xml:space="preserve"> IE and the </w:t>
      </w:r>
      <w:r w:rsidRPr="00BD34CD">
        <w:rPr>
          <w:i/>
        </w:rPr>
        <w:t>gNB-DU UE F1AP ID</w:t>
      </w:r>
      <w:r>
        <w:rPr>
          <w:iCs/>
        </w:rPr>
        <w:t xml:space="preserve"> IE</w:t>
      </w:r>
      <w:r w:rsidRPr="001C6FD2">
        <w:rPr>
          <w:lang w:eastAsia="ja-JP"/>
        </w:rPr>
        <w:t>.</w:t>
      </w:r>
    </w:p>
    <w:p w14:paraId="56662FCB" w14:textId="77777777" w:rsidR="00F970C9" w:rsidRPr="00EA5FA7" w:rsidRDefault="00F970C9" w:rsidP="00CB7878">
      <w:pPr>
        <w:rPr>
          <w:b/>
        </w:rPr>
      </w:pPr>
      <w:r w:rsidRPr="00EA5FA7">
        <w:rPr>
          <w:b/>
        </w:rPr>
        <w:t>Interactions with UE Context Setup procedure:</w:t>
      </w:r>
    </w:p>
    <w:p w14:paraId="29447403" w14:textId="77777777" w:rsidR="00F970C9" w:rsidRPr="00EA5FA7" w:rsidRDefault="00F970C9" w:rsidP="00CB7878">
      <w:r w:rsidRPr="00EA5FA7">
        <w:t>The UE Context Release procedure may be performed before the UE Context Setup procedure to release an existing UE-associated logical F1-connection and related resources in the gNB-DU, e.g. when gNB-CU rejects UE access it shall trigger UE Context Release procedure with the cause value of UE rejection.</w:t>
      </w:r>
    </w:p>
    <w:p w14:paraId="422354D5" w14:textId="77777777" w:rsidR="00F970C9" w:rsidRPr="00EA5FA7" w:rsidRDefault="00F970C9" w:rsidP="00515564">
      <w:pPr>
        <w:pStyle w:val="Heading4"/>
      </w:pPr>
      <w:bookmarkStart w:id="1214" w:name="_Toc20955785"/>
      <w:bookmarkStart w:id="1215" w:name="_Toc29892879"/>
      <w:bookmarkStart w:id="1216" w:name="_Toc36556816"/>
      <w:bookmarkStart w:id="1217" w:name="_Toc45832202"/>
      <w:bookmarkStart w:id="1218" w:name="_Toc51763382"/>
      <w:bookmarkStart w:id="1219" w:name="_Toc64448545"/>
      <w:bookmarkStart w:id="1220" w:name="_Toc66289204"/>
      <w:bookmarkStart w:id="1221" w:name="_Toc74154317"/>
      <w:bookmarkStart w:id="1222" w:name="_Toc81383061"/>
      <w:bookmarkStart w:id="1223" w:name="_Toc88657694"/>
      <w:bookmarkStart w:id="1224" w:name="_Toc97910606"/>
      <w:bookmarkStart w:id="1225" w:name="_Toc105497765"/>
      <w:bookmarkStart w:id="1226" w:name="_Toc112855295"/>
      <w:bookmarkStart w:id="1227" w:name="_Toc113836691"/>
      <w:bookmarkStart w:id="1228" w:name="_Toc120122280"/>
      <w:bookmarkEnd w:id="1091"/>
      <w:bookmarkEnd w:id="1107"/>
      <w:bookmarkEnd w:id="1108"/>
      <w:r w:rsidRPr="00EA5FA7">
        <w:t>8.3.3.4</w:t>
      </w:r>
      <w:r w:rsidRPr="00EA5FA7">
        <w:tab/>
        <w:t>Abnormal Conditions</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607A3CA1" w14:textId="77777777" w:rsidR="00F970C9" w:rsidRPr="00EA5FA7" w:rsidRDefault="00354F82" w:rsidP="00515564">
      <w:r>
        <w:t xml:space="preserve">If </w:t>
      </w:r>
      <w:r>
        <w:rPr>
          <w:lang w:eastAsia="zh-CN"/>
        </w:rPr>
        <w:t>one or more</w:t>
      </w:r>
      <w:r>
        <w:rPr>
          <w:rFonts w:hint="eastAsia"/>
          <w:lang w:eastAsia="zh-CN"/>
        </w:rPr>
        <w:t xml:space="preserve"> candidate cells in </w:t>
      </w:r>
      <w:r>
        <w:t xml:space="preserve">the </w:t>
      </w:r>
      <w:r>
        <w:rPr>
          <w:i/>
        </w:rPr>
        <w:t>Candidate Cells To Be Cancelled List</w:t>
      </w:r>
      <w:r>
        <w:t xml:space="preserve"> IE included in the </w:t>
      </w:r>
      <w:r w:rsidRPr="00836674">
        <w:t xml:space="preserve">UE CONTEXT RELEASE </w:t>
      </w:r>
      <w:r>
        <w:t xml:space="preserve">COMMAND message </w:t>
      </w:r>
      <w:r>
        <w:rPr>
          <w:lang w:eastAsia="zh-CN"/>
        </w:rPr>
        <w:t xml:space="preserve">were not prepared using </w:t>
      </w:r>
      <w:r w:rsidRPr="00BD34CD">
        <w:rPr>
          <w:rFonts w:hint="eastAsia"/>
          <w:lang w:eastAsia="zh-CN"/>
        </w:rPr>
        <w:t xml:space="preserve">the same </w:t>
      </w:r>
      <w:r w:rsidRPr="00BD34CD">
        <w:rPr>
          <w:rFonts w:hint="eastAsia"/>
          <w:lang w:eastAsia="ja-JP"/>
        </w:rPr>
        <w:t xml:space="preserve">UE-associated </w:t>
      </w:r>
      <w:r>
        <w:rPr>
          <w:lang w:eastAsia="ja-JP"/>
        </w:rPr>
        <w:t xml:space="preserve">signalling </w:t>
      </w:r>
      <w:r w:rsidRPr="00BD34CD">
        <w:rPr>
          <w:rFonts w:hint="eastAsia"/>
          <w:lang w:eastAsia="ja-JP"/>
        </w:rPr>
        <w:t>connection</w:t>
      </w:r>
      <w:r w:rsidRPr="00BD34CD">
        <w:t xml:space="preserve">, the </w:t>
      </w:r>
      <w:r>
        <w:rPr>
          <w:lang w:eastAsia="zh-CN"/>
        </w:rPr>
        <w:t>gNB-DU</w:t>
      </w:r>
      <w:r w:rsidRPr="00BD34CD">
        <w:t xml:space="preserve"> shall ignore th</w:t>
      </w:r>
      <w:r w:rsidRPr="00BD34CD">
        <w:rPr>
          <w:rFonts w:hint="eastAsia"/>
          <w:lang w:eastAsia="zh-CN"/>
        </w:rPr>
        <w:t>os</w:t>
      </w:r>
      <w:r>
        <w:rPr>
          <w:rFonts w:hint="eastAsia"/>
          <w:lang w:eastAsia="zh-CN"/>
        </w:rPr>
        <w:t>e non-associated candidate cells</w:t>
      </w:r>
      <w:r>
        <w:t>.</w:t>
      </w:r>
    </w:p>
    <w:p w14:paraId="4C74D0BE" w14:textId="77777777" w:rsidR="00F970C9" w:rsidRPr="00BD56C5" w:rsidRDefault="00F970C9" w:rsidP="00BE5D48">
      <w:pPr>
        <w:pStyle w:val="Heading3"/>
        <w:rPr>
          <w:lang w:val="fr-FR" w:eastAsia="zh-CN"/>
        </w:rPr>
      </w:pPr>
      <w:bookmarkStart w:id="1229" w:name="_Toc20955786"/>
      <w:bookmarkStart w:id="1230" w:name="_Toc29892880"/>
      <w:bookmarkStart w:id="1231" w:name="_Toc36556817"/>
      <w:bookmarkStart w:id="1232" w:name="_Toc45832203"/>
      <w:bookmarkStart w:id="1233" w:name="_Toc51763383"/>
      <w:bookmarkStart w:id="1234" w:name="_Toc64448546"/>
      <w:bookmarkStart w:id="1235" w:name="_Toc66289205"/>
      <w:bookmarkStart w:id="1236" w:name="_Toc74154318"/>
      <w:bookmarkStart w:id="1237" w:name="_Toc81383062"/>
      <w:bookmarkStart w:id="1238" w:name="_Toc88657695"/>
      <w:bookmarkStart w:id="1239" w:name="_Toc97910607"/>
      <w:bookmarkStart w:id="1240" w:name="_Toc105497766"/>
      <w:bookmarkStart w:id="1241" w:name="_Toc112855296"/>
      <w:bookmarkStart w:id="1242" w:name="_Toc113836692"/>
      <w:bookmarkStart w:id="1243" w:name="_Toc120122281"/>
      <w:r w:rsidRPr="00BD56C5">
        <w:rPr>
          <w:lang w:val="fr-FR"/>
        </w:rPr>
        <w:t>8.3.4</w:t>
      </w:r>
      <w:r w:rsidRPr="00BD56C5">
        <w:rPr>
          <w:lang w:val="fr-FR"/>
        </w:rPr>
        <w:tab/>
        <w:t>UE Context Modification (gNB-CU initiated)</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3878E436" w14:textId="77777777" w:rsidR="00F970C9" w:rsidRPr="00EA5FA7" w:rsidRDefault="00F970C9" w:rsidP="00BE5D48">
      <w:pPr>
        <w:pStyle w:val="Heading4"/>
        <w:rPr>
          <w:lang w:eastAsia="zh-CN"/>
        </w:rPr>
      </w:pPr>
      <w:bookmarkStart w:id="1244" w:name="_Toc20955787"/>
      <w:bookmarkStart w:id="1245" w:name="_Toc29892881"/>
      <w:bookmarkStart w:id="1246" w:name="_Toc36556818"/>
      <w:bookmarkStart w:id="1247" w:name="_Toc45832204"/>
      <w:bookmarkStart w:id="1248" w:name="_Toc51763384"/>
      <w:bookmarkStart w:id="1249" w:name="_Toc64448547"/>
      <w:bookmarkStart w:id="1250" w:name="_Toc66289206"/>
      <w:bookmarkStart w:id="1251" w:name="_Toc74154319"/>
      <w:bookmarkStart w:id="1252" w:name="_Toc81383063"/>
      <w:bookmarkStart w:id="1253" w:name="_Toc88657696"/>
      <w:bookmarkStart w:id="1254" w:name="_Toc97910608"/>
      <w:bookmarkStart w:id="1255" w:name="_Toc105497767"/>
      <w:bookmarkStart w:id="1256" w:name="_Toc112855297"/>
      <w:bookmarkStart w:id="1257" w:name="_Toc113836693"/>
      <w:bookmarkStart w:id="1258" w:name="_Toc120122282"/>
      <w:r w:rsidRPr="00EA5FA7">
        <w:t>8.3.4.1</w:t>
      </w:r>
      <w:r w:rsidRPr="00EA5FA7">
        <w:tab/>
        <w:t>General</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10D7C7A2" w14:textId="77777777" w:rsidR="00F970C9" w:rsidRPr="00EA5FA7" w:rsidRDefault="00F970C9" w:rsidP="006436C7">
      <w:pPr>
        <w:rPr>
          <w:lang w:eastAsia="zh-CN"/>
        </w:rPr>
      </w:pPr>
      <w:r w:rsidRPr="00EA5FA7">
        <w:rPr>
          <w:lang w:eastAsia="zh-CN"/>
        </w:rPr>
        <w:t>The purpose of the UE Context Modification procedure is to modify the established</w:t>
      </w:r>
      <w:r w:rsidRPr="00EA5FA7">
        <w:t xml:space="preserve"> UE Context, e.g., establishing, modifying and releasing radio resources</w:t>
      </w:r>
      <w:r w:rsidR="00C51F11">
        <w:t xml:space="preserve"> </w:t>
      </w:r>
      <w:r w:rsidR="00C51F11">
        <w:rPr>
          <w:lang w:val="en-US" w:eastAsia="zh-CN"/>
        </w:rPr>
        <w:t>or sidelink resources</w:t>
      </w:r>
      <w:r w:rsidRPr="00EA5FA7">
        <w:rPr>
          <w:lang w:eastAsia="zh-CN"/>
        </w:rPr>
        <w:t>.</w:t>
      </w:r>
      <w:r w:rsidRPr="00EA5FA7">
        <w:t xml:space="preserve"> This procedure is also used to command the gNB-DU to stop data transmission for the UE</w:t>
      </w:r>
      <w:r w:rsidRPr="00EA5FA7">
        <w:rPr>
          <w:rFonts w:eastAsia="MS Mincho"/>
          <w:lang w:eastAsia="ja-JP"/>
        </w:rPr>
        <w:t xml:space="preserve"> for mobility (see TS 38.401 [4])</w:t>
      </w:r>
      <w:r w:rsidRPr="00EA5FA7">
        <w:t xml:space="preserve">. </w:t>
      </w:r>
      <w:r w:rsidRPr="00EA5FA7">
        <w:rPr>
          <w:lang w:eastAsia="zh-CN"/>
        </w:rPr>
        <w:t>The procedure uses UE-associated signalling.</w:t>
      </w:r>
    </w:p>
    <w:p w14:paraId="4112476D" w14:textId="77777777" w:rsidR="00F970C9" w:rsidRPr="00EA5FA7" w:rsidRDefault="00F970C9" w:rsidP="00BE5D48">
      <w:pPr>
        <w:pStyle w:val="Heading4"/>
      </w:pPr>
      <w:bookmarkStart w:id="1259" w:name="_Toc20955788"/>
      <w:bookmarkStart w:id="1260" w:name="_Toc29892882"/>
      <w:bookmarkStart w:id="1261" w:name="_Toc36556819"/>
      <w:bookmarkStart w:id="1262" w:name="_Toc45832205"/>
      <w:bookmarkStart w:id="1263" w:name="_Toc51763385"/>
      <w:bookmarkStart w:id="1264" w:name="_Toc64448548"/>
      <w:bookmarkStart w:id="1265" w:name="_Toc66289207"/>
      <w:bookmarkStart w:id="1266" w:name="_Toc74154320"/>
      <w:bookmarkStart w:id="1267" w:name="_Toc81383064"/>
      <w:bookmarkStart w:id="1268" w:name="_Toc88657697"/>
      <w:bookmarkStart w:id="1269" w:name="_Toc97910609"/>
      <w:bookmarkStart w:id="1270" w:name="_Toc105497768"/>
      <w:bookmarkStart w:id="1271" w:name="_Toc112855298"/>
      <w:bookmarkStart w:id="1272" w:name="_Toc113836694"/>
      <w:bookmarkStart w:id="1273" w:name="_Toc120122283"/>
      <w:r w:rsidRPr="00EA5FA7">
        <w:lastRenderedPageBreak/>
        <w:t>8.3.4.2</w:t>
      </w:r>
      <w:r w:rsidRPr="00EA5FA7">
        <w:tab/>
        <w:t>Successful Operation</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754AF590" w14:textId="2BDED75C" w:rsidR="00F970C9" w:rsidRPr="00EA5FA7" w:rsidRDefault="0020561F" w:rsidP="00BE5D48">
      <w:pPr>
        <w:pStyle w:val="TH"/>
        <w:rPr>
          <w:lang w:eastAsia="zh-CN"/>
        </w:rPr>
      </w:pPr>
      <w:r>
        <w:rPr>
          <w:noProof/>
        </w:rPr>
        <w:drawing>
          <wp:inline distT="0" distB="0" distL="0" distR="0" wp14:anchorId="504100B4" wp14:editId="645855C2">
            <wp:extent cx="3996055" cy="1618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6055" cy="1618615"/>
                    </a:xfrm>
                    <a:prstGeom prst="rect">
                      <a:avLst/>
                    </a:prstGeom>
                    <a:noFill/>
                    <a:ln>
                      <a:noFill/>
                    </a:ln>
                  </pic:spPr>
                </pic:pic>
              </a:graphicData>
            </a:graphic>
          </wp:inline>
        </w:drawing>
      </w:r>
    </w:p>
    <w:p w14:paraId="57BB94C4" w14:textId="77777777" w:rsidR="00F970C9" w:rsidRPr="00EA5FA7" w:rsidRDefault="00F970C9" w:rsidP="00BE5D48">
      <w:pPr>
        <w:pStyle w:val="TF"/>
      </w:pPr>
      <w:r w:rsidRPr="00EA5FA7">
        <w:t xml:space="preserve">Figure 8.3.4.2-1: UE Context Modification procedure. Successful </w:t>
      </w:r>
      <w:r w:rsidRPr="00EA5FA7">
        <w:rPr>
          <w:rFonts w:eastAsia="MS Mincho"/>
        </w:rPr>
        <w:t>o</w:t>
      </w:r>
      <w:r w:rsidRPr="00EA5FA7">
        <w:t>peration</w:t>
      </w:r>
    </w:p>
    <w:p w14:paraId="5246FBFE" w14:textId="77777777" w:rsidR="00F970C9" w:rsidRPr="00EA5FA7" w:rsidRDefault="00F970C9" w:rsidP="006436C7">
      <w:pPr>
        <w:jc w:val="both"/>
        <w:rPr>
          <w:snapToGrid w:val="0"/>
        </w:rPr>
      </w:pPr>
      <w:r w:rsidRPr="00EA5FA7">
        <w:rPr>
          <w:snapToGrid w:val="0"/>
        </w:rPr>
        <w:t>The UE CONTEXT MODIFICATION REQUEST message is initiated by the gNB-CU.</w:t>
      </w:r>
    </w:p>
    <w:p w14:paraId="083E227B" w14:textId="77777777" w:rsidR="00F970C9" w:rsidRPr="00EA5FA7" w:rsidRDefault="00F970C9" w:rsidP="004C68A7">
      <w:r w:rsidRPr="00EA5FA7">
        <w:rPr>
          <w:snapToGrid w:val="0"/>
        </w:rPr>
        <w:t xml:space="preserve">Upon reception of the UE CONTEXT MODIFICATION REQUEST message, the gNB-DU shall perform the modifications, and if successful </w:t>
      </w:r>
      <w:r w:rsidRPr="00EA5FA7">
        <w:t xml:space="preserve">reports the update in the UE </w:t>
      </w:r>
      <w:r w:rsidRPr="00EA5FA7">
        <w:rPr>
          <w:lang w:eastAsia="zh-CN"/>
        </w:rPr>
        <w:t xml:space="preserve">CONTEXT MODIFICATION </w:t>
      </w:r>
      <w:r w:rsidRPr="00EA5FA7">
        <w:t>RESPONSE message.</w:t>
      </w:r>
    </w:p>
    <w:p w14:paraId="52BD8F0A" w14:textId="77777777" w:rsidR="00F970C9" w:rsidRPr="00EA5FA7" w:rsidRDefault="00F970C9" w:rsidP="00730189">
      <w:pPr>
        <w:rPr>
          <w:snapToGrid w:val="0"/>
        </w:rPr>
      </w:pPr>
      <w:r w:rsidRPr="00EA5FA7">
        <w:rPr>
          <w:snapToGrid w:val="0"/>
        </w:rPr>
        <w:t xml:space="preserve">If the </w:t>
      </w:r>
      <w:r w:rsidRPr="00EA5FA7">
        <w:rPr>
          <w:i/>
          <w:snapToGrid w:val="0"/>
        </w:rPr>
        <w:t>SpCell ID</w:t>
      </w:r>
      <w:r w:rsidRPr="00EA5FA7">
        <w:rPr>
          <w:snapToGrid w:val="0"/>
        </w:rPr>
        <w:t xml:space="preserve"> IE is included in the UE CONTEXT MODIFICATION REQUEST message, the gNB-DU shall replace any previously received value and regard it as a reconfiguration</w:t>
      </w:r>
      <w:r w:rsidRPr="00EA5FA7">
        <w:rPr>
          <w:snapToGrid w:val="0"/>
          <w:lang w:eastAsia="zh-CN"/>
        </w:rPr>
        <w:t xml:space="preserve"> with sync </w:t>
      </w:r>
      <w:r w:rsidRPr="00EA5FA7">
        <w:rPr>
          <w:snapToGrid w:val="0"/>
        </w:rPr>
        <w:t xml:space="preserve">as </w:t>
      </w:r>
      <w:r w:rsidRPr="00EA5FA7">
        <w:rPr>
          <w:snapToGrid w:val="0"/>
          <w:lang w:eastAsia="zh-CN"/>
        </w:rPr>
        <w:t xml:space="preserve">defined </w:t>
      </w:r>
      <w:r w:rsidRPr="00EA5FA7">
        <w:rPr>
          <w:snapToGrid w:val="0"/>
        </w:rPr>
        <w:t xml:space="preserve">in TS </w:t>
      </w:r>
      <w:r w:rsidRPr="00EA5FA7">
        <w:rPr>
          <w:snapToGrid w:val="0"/>
          <w:lang w:eastAsia="zh-CN"/>
        </w:rPr>
        <w:t>38.331 [8]</w:t>
      </w:r>
      <w:r w:rsidRPr="00EA5FA7">
        <w:rPr>
          <w:snapToGrid w:val="0"/>
        </w:rPr>
        <w:t xml:space="preserve">. </w:t>
      </w:r>
      <w:r w:rsidRPr="00EA5FA7">
        <w:rPr>
          <w:snapToGrid w:val="0"/>
          <w:lang w:eastAsia="zh-CN"/>
        </w:rPr>
        <w:t xml:space="preserve">If the </w:t>
      </w:r>
      <w:r w:rsidRPr="00EA5FA7">
        <w:rPr>
          <w:rFonts w:eastAsia="Batang"/>
          <w:bCs/>
          <w:i/>
        </w:rPr>
        <w:t>ServCellIndex</w:t>
      </w:r>
      <w:r w:rsidRPr="00EA5FA7">
        <w:rPr>
          <w:rFonts w:eastAsia="Yu Mincho"/>
        </w:rPr>
        <w:t xml:space="preserve"> </w:t>
      </w:r>
      <w:r w:rsidRPr="00EA5FA7">
        <w:rPr>
          <w:lang w:eastAsia="zh-CN"/>
        </w:rPr>
        <w:t xml:space="preserve">IE is included in the UE CONTEXT MODIFICATION REQUEST message, the gNB-DU shall take this into account for the indicated SpCell. </w:t>
      </w:r>
      <w:r w:rsidRPr="00EA5FA7">
        <w:rPr>
          <w:rFonts w:eastAsia="Yu Mincho"/>
        </w:rPr>
        <w:t xml:space="preserve">If the </w:t>
      </w:r>
      <w:r w:rsidRPr="00EA5FA7">
        <w:rPr>
          <w:rFonts w:eastAsia="Yu Mincho"/>
          <w:i/>
        </w:rPr>
        <w:t xml:space="preserve">SpCell UL Configured </w:t>
      </w:r>
      <w:r w:rsidRPr="00EA5FA7">
        <w:rPr>
          <w:rFonts w:eastAsia="Yu Mincho"/>
        </w:rPr>
        <w:t>IE is included in the UE CONTEXT MODIFICATION REQUEST message, the gNB-DU shall configure UL for the indicated SpCell accordingly.</w:t>
      </w:r>
      <w:r w:rsidRPr="00EA5FA7">
        <w:t xml:space="preserve"> If the </w:t>
      </w:r>
      <w:r w:rsidRPr="00EA5FA7">
        <w:rPr>
          <w:i/>
        </w:rPr>
        <w:t xml:space="preserve">servingCellMO </w:t>
      </w:r>
      <w:r w:rsidRPr="00EA5FA7">
        <w:t xml:space="preserve">IE is included in the UE CONTEXT </w:t>
      </w:r>
      <w:r w:rsidRPr="00EA5FA7">
        <w:rPr>
          <w:lang w:eastAsia="zh-CN"/>
        </w:rPr>
        <w:t xml:space="preserve">MODIFICATION </w:t>
      </w:r>
      <w:r w:rsidRPr="00EA5FA7">
        <w:t>REQUEST message, the gNB-DU shall configure servingCellMO for the indicated SpCell accordingly.</w:t>
      </w:r>
    </w:p>
    <w:p w14:paraId="4D2561FA" w14:textId="77777777" w:rsidR="00F970C9" w:rsidRPr="00EA5FA7" w:rsidRDefault="00F970C9" w:rsidP="002024F8">
      <w:pPr>
        <w:rPr>
          <w:snapToGrid w:val="0"/>
        </w:rPr>
      </w:pPr>
      <w:r w:rsidRPr="00EA5FA7">
        <w:rPr>
          <w:snapToGrid w:val="0"/>
        </w:rPr>
        <w:t xml:space="preserve">If the </w:t>
      </w:r>
      <w:r w:rsidRPr="00EA5FA7">
        <w:rPr>
          <w:i/>
          <w:snapToGrid w:val="0"/>
        </w:rPr>
        <w:t>SCell To Be Setup List</w:t>
      </w:r>
      <w:r w:rsidRPr="00EA5FA7">
        <w:rPr>
          <w:snapToGrid w:val="0"/>
        </w:rPr>
        <w:t xml:space="preserve"> IE is included in the UE CONTEXT MODIFICATION REQUEST message, the gNB-DU shall </w:t>
      </w:r>
      <w:r w:rsidR="008E5A63" w:rsidRPr="00EA5FA7">
        <w:t>consider it as a list of candidate SCells to be set up</w:t>
      </w:r>
      <w:r w:rsidRPr="00EA5FA7">
        <w:rPr>
          <w:snapToGrid w:val="0"/>
        </w:rPr>
        <w:t>.</w:t>
      </w:r>
      <w:r w:rsidRPr="00EA5FA7">
        <w:t xml:space="preserve"> </w:t>
      </w:r>
      <w:bookmarkStart w:id="1274" w:name="_Hlk511745197"/>
      <w:r w:rsidRPr="00EA5FA7">
        <w:t xml:space="preserve">If the </w:t>
      </w:r>
      <w:r w:rsidRPr="00EA5FA7">
        <w:rPr>
          <w:i/>
        </w:rPr>
        <w:t xml:space="preserve">SCell To Be Setup List </w:t>
      </w:r>
      <w:r w:rsidRPr="00EA5FA7">
        <w:t xml:space="preserve">IE is included in the UE CONTEXT MODIFICATION REQUEST message and the indicated SCell(s) are already setup, the gNB-DU shall </w:t>
      </w:r>
      <w:r w:rsidRPr="00EA5FA7">
        <w:rPr>
          <w:snapToGrid w:val="0"/>
        </w:rPr>
        <w:t>replace any previously received value</w:t>
      </w:r>
      <w:r w:rsidRPr="00EA5FA7">
        <w:t>.</w:t>
      </w:r>
      <w:bookmarkEnd w:id="1274"/>
      <w:r w:rsidRPr="00EA5FA7">
        <w:t xml:space="preserve"> If the </w:t>
      </w:r>
      <w:r w:rsidRPr="00EA5FA7">
        <w:rPr>
          <w:i/>
        </w:rPr>
        <w:t xml:space="preserve">SCell UL Configured </w:t>
      </w:r>
      <w:r w:rsidRPr="00EA5FA7">
        <w:t xml:space="preserve">IE is included in the UE CONTEXT MODIFICATION REQUEST message, the gNB-DU shall configure UL for the indicated SCell accordingly. If the </w:t>
      </w:r>
      <w:r w:rsidRPr="00EA5FA7">
        <w:rPr>
          <w:i/>
        </w:rPr>
        <w:t xml:space="preserve">servingCellMO </w:t>
      </w:r>
      <w:r w:rsidRPr="00EA5FA7">
        <w:t xml:space="preserve">IE is included in the UE CONTEXT </w:t>
      </w:r>
      <w:r w:rsidRPr="00EA5FA7">
        <w:rPr>
          <w:lang w:eastAsia="zh-CN"/>
        </w:rPr>
        <w:t xml:space="preserve">MODIFICATION </w:t>
      </w:r>
      <w:r w:rsidRPr="00EA5FA7">
        <w:t>REQUEST message, the gNB-DU shall configure servingCellMO for the indicated SCell accordingly.</w:t>
      </w:r>
    </w:p>
    <w:p w14:paraId="2E2C8A84" w14:textId="77777777" w:rsidR="00C92952" w:rsidRPr="00EA5FA7" w:rsidRDefault="00C92952" w:rsidP="00C92952">
      <w:pPr>
        <w:rPr>
          <w:snapToGrid w:val="0"/>
          <w:lang w:eastAsia="zh-CN"/>
        </w:rPr>
      </w:pPr>
      <w:r w:rsidRPr="00EA5FA7">
        <w:rPr>
          <w:snapToGrid w:val="0"/>
        </w:rPr>
        <w:t xml:space="preserve">If the </w:t>
      </w:r>
      <w:r w:rsidRPr="00EA5FA7">
        <w:rPr>
          <w:i/>
          <w:snapToGrid w:val="0"/>
        </w:rPr>
        <w:t xml:space="preserve">SCell To Be </w:t>
      </w:r>
      <w:r>
        <w:rPr>
          <w:rFonts w:hint="eastAsia"/>
          <w:i/>
          <w:snapToGrid w:val="0"/>
          <w:lang w:eastAsia="zh-CN"/>
        </w:rPr>
        <w:t>Removed</w:t>
      </w:r>
      <w:r w:rsidRPr="00EA5FA7">
        <w:rPr>
          <w:i/>
          <w:snapToGrid w:val="0"/>
        </w:rPr>
        <w:t xml:space="preserve"> List</w:t>
      </w:r>
      <w:r w:rsidRPr="00EA5FA7">
        <w:rPr>
          <w:snapToGrid w:val="0"/>
        </w:rPr>
        <w:t xml:space="preserve"> IE is included in the UE CONTEXT MODIFICATION REQUEST message, the gNB-DU shall </w:t>
      </w:r>
      <w:r w:rsidRPr="00EA5FA7">
        <w:t xml:space="preserve">consider it as a list of SCells to be </w:t>
      </w:r>
      <w:r>
        <w:rPr>
          <w:rFonts w:hint="eastAsia"/>
          <w:lang w:eastAsia="zh-CN"/>
        </w:rPr>
        <w:t>removed.</w:t>
      </w:r>
    </w:p>
    <w:p w14:paraId="7DCAA37F" w14:textId="77777777" w:rsidR="00F970C9" w:rsidRPr="00EA5FA7" w:rsidRDefault="00F970C9" w:rsidP="00730189">
      <w:pPr>
        <w:rPr>
          <w:snapToGrid w:val="0"/>
        </w:rPr>
      </w:pPr>
      <w:r w:rsidRPr="00EA5FA7">
        <w:rPr>
          <w:snapToGrid w:val="0"/>
        </w:rPr>
        <w:t xml:space="preserve">If the </w:t>
      </w:r>
      <w:r w:rsidRPr="00EA5FA7">
        <w:rPr>
          <w:i/>
          <w:snapToGrid w:val="0"/>
        </w:rPr>
        <w:t xml:space="preserve">DRX Cycle </w:t>
      </w:r>
      <w:r w:rsidRPr="00EA5FA7">
        <w:rPr>
          <w:snapToGrid w:val="0"/>
        </w:rPr>
        <w:t xml:space="preserve">IE is contained in the UE CONTEXT MODIFICATION REQUEST message, the gNB-DU shall use the provided value from the gNB-CU. If the </w:t>
      </w:r>
      <w:r w:rsidRPr="00EA5FA7">
        <w:rPr>
          <w:i/>
          <w:snapToGrid w:val="0"/>
        </w:rPr>
        <w:t>DRX configuration indicator</w:t>
      </w:r>
      <w:r w:rsidRPr="00EA5FA7">
        <w:rPr>
          <w:snapToGrid w:val="0"/>
        </w:rPr>
        <w:t xml:space="preserve"> IE is contained in the UE CONTEXT </w:t>
      </w:r>
      <w:r w:rsidRPr="00EA5FA7">
        <w:t xml:space="preserve">MODIFICATION </w:t>
      </w:r>
      <w:r w:rsidRPr="00EA5FA7">
        <w:rPr>
          <w:snapToGrid w:val="0"/>
        </w:rPr>
        <w:t>REQUEST message and set to "release", the gNB-DU shall release DRX configuration.</w:t>
      </w:r>
    </w:p>
    <w:p w14:paraId="61EF2C28" w14:textId="77777777" w:rsidR="00F970C9" w:rsidRPr="00EA5FA7" w:rsidRDefault="00F970C9" w:rsidP="00730189">
      <w:pPr>
        <w:rPr>
          <w:snapToGrid w:val="0"/>
        </w:rPr>
      </w:pPr>
      <w:r w:rsidRPr="00EA5FA7">
        <w:rPr>
          <w:snapToGrid w:val="0"/>
        </w:rPr>
        <w:t xml:space="preserve">If the </w:t>
      </w:r>
      <w:r w:rsidRPr="00EA5FA7">
        <w:rPr>
          <w:i/>
          <w:snapToGrid w:val="0"/>
        </w:rPr>
        <w:t>SRB To Be Setup List</w:t>
      </w:r>
      <w:r w:rsidRPr="00EA5FA7">
        <w:rPr>
          <w:snapToGrid w:val="0"/>
        </w:rPr>
        <w:t xml:space="preserve"> IE is contained in the UE CONTEXT MODIFICATION REQUEST message, the gNB-DU shall act as specified in the TS 38.401 [4]</w:t>
      </w:r>
      <w:r w:rsidRPr="00EA5FA7">
        <w:rPr>
          <w:rFonts w:eastAsia="SimSun"/>
          <w:snapToGrid w:val="0"/>
          <w:lang w:eastAsia="zh-CN"/>
        </w:rPr>
        <w:t>, and replace any previously received value</w:t>
      </w:r>
      <w:r w:rsidRPr="00EA5FA7">
        <w:rPr>
          <w:snapToGrid w:val="0"/>
        </w:rPr>
        <w:t xml:space="preserve">. </w:t>
      </w:r>
      <w:r w:rsidRPr="00EA5FA7">
        <w:rPr>
          <w:rFonts w:eastAsia="MS Mincho"/>
        </w:rPr>
        <w:t xml:space="preserve">If </w:t>
      </w:r>
      <w:r w:rsidRPr="00EA5FA7">
        <w:rPr>
          <w:rFonts w:eastAsia="MS Mincho"/>
          <w:i/>
        </w:rPr>
        <w:t>Duplication Indication</w:t>
      </w:r>
      <w:r w:rsidRPr="00EA5FA7">
        <w:rPr>
          <w:rFonts w:eastAsia="MS Mincho"/>
        </w:rPr>
        <w:t xml:space="preserve"> IE is contained in the </w:t>
      </w:r>
      <w:r w:rsidRPr="00EA5FA7">
        <w:rPr>
          <w:i/>
        </w:rPr>
        <w:t>SRB To Be Setup List</w:t>
      </w:r>
      <w:r w:rsidRPr="00EA5FA7">
        <w:t xml:space="preserve"> IE</w:t>
      </w:r>
      <w:r w:rsidRPr="00EA5FA7">
        <w:rPr>
          <w:rFonts w:eastAsia="MS Mincho"/>
        </w:rPr>
        <w:t>, the gNB-DU shall</w:t>
      </w:r>
      <w:r w:rsidRPr="00EA5FA7">
        <w:rPr>
          <w:lang w:eastAsia="zh-CN"/>
        </w:rPr>
        <w:t>, if supported,</w:t>
      </w:r>
      <w:r w:rsidRPr="00EA5FA7">
        <w:rPr>
          <w:rFonts w:eastAsia="MS Mincho"/>
        </w:rPr>
        <w:t xml:space="preserve"> setup two RLC entities for the indicated SRB</w:t>
      </w:r>
      <w:r w:rsidRPr="00EA5FA7">
        <w:t xml:space="preserve"> if the value is set to be </w:t>
      </w:r>
      <w:r w:rsidRPr="00EA5FA7">
        <w:rPr>
          <w:snapToGrid w:val="0"/>
        </w:rPr>
        <w:t>"</w:t>
      </w:r>
      <w:r w:rsidRPr="00EA5FA7">
        <w:t>true</w:t>
      </w:r>
      <w:r w:rsidRPr="00EA5FA7">
        <w:rPr>
          <w:snapToGrid w:val="0"/>
        </w:rPr>
        <w:t>"</w:t>
      </w:r>
      <w:r w:rsidRPr="00EA5FA7">
        <w:t>, or</w:t>
      </w:r>
      <w:r w:rsidRPr="00EA5FA7">
        <w:rPr>
          <w:rFonts w:eastAsia="MS Mincho"/>
        </w:rPr>
        <w:t xml:space="preserve"> delete the RLC entity of secondary path if the value is set to be </w:t>
      </w:r>
      <w:r w:rsidRPr="00EA5FA7">
        <w:rPr>
          <w:snapToGrid w:val="0"/>
        </w:rPr>
        <w:t>"</w:t>
      </w:r>
      <w:r w:rsidRPr="00EA5FA7">
        <w:rPr>
          <w:rFonts w:eastAsia="MS Mincho"/>
        </w:rPr>
        <w:t>false</w:t>
      </w:r>
      <w:r w:rsidRPr="00EA5FA7">
        <w:rPr>
          <w:snapToGrid w:val="0"/>
        </w:rPr>
        <w:t>"</w:t>
      </w:r>
      <w:r w:rsidRPr="00EA5FA7">
        <w:rPr>
          <w:rFonts w:eastAsia="MS Mincho"/>
        </w:rPr>
        <w:t>.</w:t>
      </w:r>
      <w:r w:rsidR="000C3479">
        <w:rPr>
          <w:rFonts w:eastAsia="MS Mincho"/>
        </w:rPr>
        <w:t xml:space="preserve"> </w:t>
      </w:r>
      <w:r w:rsidR="000C3479" w:rsidRPr="00EA5FA7">
        <w:rPr>
          <w:rFonts w:eastAsia="MS Mincho"/>
        </w:rPr>
        <w:t xml:space="preserve">If </w:t>
      </w:r>
      <w:r w:rsidR="000C3479">
        <w:rPr>
          <w:rFonts w:eastAsia="MS Mincho"/>
        </w:rPr>
        <w:t xml:space="preserve">the </w:t>
      </w:r>
      <w:r w:rsidR="000C3479" w:rsidRPr="0039304E">
        <w:rPr>
          <w:rFonts w:eastAsia="MS Mincho"/>
          <w:i/>
        </w:rPr>
        <w:t>Additional</w:t>
      </w:r>
      <w:r w:rsidR="000C3479">
        <w:rPr>
          <w:rFonts w:eastAsia="MS Mincho"/>
        </w:rPr>
        <w:t xml:space="preserve"> </w:t>
      </w:r>
      <w:r w:rsidR="000C3479" w:rsidRPr="00EA5FA7">
        <w:rPr>
          <w:rFonts w:eastAsia="MS Mincho"/>
          <w:i/>
        </w:rPr>
        <w:t>Duplication Indication</w:t>
      </w:r>
      <w:r w:rsidR="000C3479" w:rsidRPr="00EA5FA7">
        <w:rPr>
          <w:rFonts w:eastAsia="MS Mincho"/>
        </w:rPr>
        <w:t xml:space="preserve"> IE is contained in the </w:t>
      </w:r>
      <w:r w:rsidR="000C3479" w:rsidRPr="00EA5FA7">
        <w:rPr>
          <w:i/>
        </w:rPr>
        <w:t>SRB To Be Setup List</w:t>
      </w:r>
      <w:r w:rsidR="000C3479" w:rsidRPr="00EA5FA7">
        <w:t xml:space="preserve"> IE</w:t>
      </w:r>
      <w:r w:rsidR="000C3479" w:rsidRPr="00EA5FA7">
        <w:rPr>
          <w:rFonts w:eastAsia="MS Mincho"/>
        </w:rPr>
        <w:t>, the gNB-DU shall</w:t>
      </w:r>
      <w:r w:rsidR="000C3479" w:rsidRPr="00EA5FA7">
        <w:rPr>
          <w:lang w:eastAsia="zh-CN"/>
        </w:rPr>
        <w:t>, if supported,</w:t>
      </w:r>
      <w:r w:rsidR="000C3479" w:rsidRPr="00EA5FA7">
        <w:rPr>
          <w:rFonts w:eastAsia="MS Mincho"/>
        </w:rPr>
        <w:t xml:space="preserve"> setup </w:t>
      </w:r>
      <w:r w:rsidR="000C3479">
        <w:rPr>
          <w:rFonts w:eastAsia="MS Mincho"/>
        </w:rPr>
        <w:t xml:space="preserve">the indicated </w:t>
      </w:r>
      <w:r w:rsidR="000C3479" w:rsidRPr="00EA5FA7">
        <w:rPr>
          <w:rFonts w:eastAsia="MS Mincho"/>
        </w:rPr>
        <w:t>RLC entities for the indicated SRB</w:t>
      </w:r>
      <w:r w:rsidR="000C3479">
        <w:rPr>
          <w:rFonts w:eastAsia="MS Mincho"/>
        </w:rPr>
        <w:t>.</w:t>
      </w:r>
    </w:p>
    <w:p w14:paraId="2F7DDF76" w14:textId="77777777" w:rsidR="00F970C9" w:rsidRDefault="00F970C9" w:rsidP="00730189">
      <w:pPr>
        <w:rPr>
          <w:snapToGrid w:val="0"/>
        </w:rPr>
      </w:pPr>
      <w:r w:rsidRPr="00EA5FA7">
        <w:rPr>
          <w:snapToGrid w:val="0"/>
        </w:rPr>
        <w:t xml:space="preserve">If the </w:t>
      </w:r>
      <w:r w:rsidRPr="00EA5FA7">
        <w:rPr>
          <w:i/>
          <w:snapToGrid w:val="0"/>
        </w:rPr>
        <w:t>DRB To Be Setup List</w:t>
      </w:r>
      <w:r w:rsidRPr="00EA5FA7">
        <w:rPr>
          <w:snapToGrid w:val="0"/>
        </w:rPr>
        <w:t xml:space="preserve"> IE is contained in the UE CONTEXT MODIFICATION REQUEST message, the gNB-DU shall act as specified in the TS 38.401 [4].</w:t>
      </w:r>
    </w:p>
    <w:p w14:paraId="0AF27F0C" w14:textId="77777777" w:rsidR="00E81377" w:rsidRDefault="00E81377" w:rsidP="00E81377">
      <w:pPr>
        <w:rPr>
          <w:snapToGrid w:val="0"/>
        </w:rPr>
      </w:pPr>
      <w:r w:rsidRPr="00266460">
        <w:t xml:space="preserve">If the </w:t>
      </w:r>
      <w:r w:rsidRPr="00266460">
        <w:rPr>
          <w:i/>
        </w:rPr>
        <w:t xml:space="preserve">BH Information </w:t>
      </w:r>
      <w:r w:rsidRPr="00266460">
        <w:t xml:space="preserve">IE is included in the </w:t>
      </w:r>
      <w:r w:rsidRPr="00266460">
        <w:rPr>
          <w:i/>
        </w:rPr>
        <w:t>UL UP TNL Information to be setup List</w:t>
      </w:r>
      <w:r w:rsidRPr="00266460">
        <w:t xml:space="preserve"> IE </w:t>
      </w:r>
      <w:r w:rsidR="00730389">
        <w:t>or the</w:t>
      </w:r>
      <w:r w:rsidR="00730389" w:rsidRPr="00D91E5B">
        <w:t xml:space="preserve"> </w:t>
      </w:r>
      <w:r w:rsidR="00730389" w:rsidRPr="00D91E5B">
        <w:rPr>
          <w:i/>
        </w:rPr>
        <w:t>Additional PDCP Duplication TNL List</w:t>
      </w:r>
      <w:r w:rsidR="00730389">
        <w:t xml:space="preserve"> </w:t>
      </w:r>
      <w:r w:rsidR="00730389" w:rsidRPr="00266460">
        <w:t xml:space="preserve">IE </w:t>
      </w:r>
      <w:r w:rsidRPr="00266460">
        <w:t xml:space="preserve">for a DRB, the gNB-DU shall, if supported, use the </w:t>
      </w:r>
      <w:r>
        <w:t>indicated</w:t>
      </w:r>
      <w:r w:rsidRPr="00266460">
        <w:t xml:space="preserve"> BAP </w:t>
      </w:r>
      <w:r>
        <w:t>R</w:t>
      </w:r>
      <w:r w:rsidRPr="00266460">
        <w:t xml:space="preserve">outing ID and BH RLC channel for transmission of the corresponding GTP-U packets to the </w:t>
      </w:r>
      <w:r>
        <w:t>IAB-donor, as specified in TS 38.340 [</w:t>
      </w:r>
      <w:r w:rsidR="008C57C4">
        <w:t>30</w:t>
      </w:r>
      <w:r>
        <w:t>]</w:t>
      </w:r>
      <w:r w:rsidRPr="00266460">
        <w:t>.</w:t>
      </w:r>
    </w:p>
    <w:p w14:paraId="1400A649" w14:textId="77777777" w:rsidR="00E81377" w:rsidRPr="00CE2070" w:rsidRDefault="00E81377" w:rsidP="00E81377">
      <w:r w:rsidRPr="00CF0237">
        <w:t xml:space="preserve">If the </w:t>
      </w:r>
      <w:r w:rsidRPr="00CF0237">
        <w:rPr>
          <w:i/>
          <w:iCs/>
          <w:lang w:val="en-US"/>
        </w:rPr>
        <w:t xml:space="preserve">BH RLC </w:t>
      </w:r>
      <w:r w:rsidRPr="00CF0237">
        <w:rPr>
          <w:i/>
          <w:iCs/>
        </w:rPr>
        <w:t>Channel</w:t>
      </w:r>
      <w:r w:rsidRPr="00CF0237">
        <w:rPr>
          <w:i/>
          <w:iCs/>
          <w:lang w:val="en-US"/>
        </w:rPr>
        <w:t xml:space="preserve"> </w:t>
      </w:r>
      <w:r w:rsidRPr="00CF0237">
        <w:rPr>
          <w:i/>
        </w:rPr>
        <w:t>To Be Setup List</w:t>
      </w:r>
      <w:r w:rsidRPr="00CF0237">
        <w:t xml:space="preserve"> IE is </w:t>
      </w:r>
      <w:r>
        <w:t>included</w:t>
      </w:r>
      <w:r w:rsidRPr="00CF0237">
        <w:t xml:space="preserve"> in the UE CONTEXT MODIFICATION REQUEST message, the gNB-DU shall act as specified in TS 38.401 [4].</w:t>
      </w:r>
      <w:r>
        <w:t xml:space="preserve"> </w:t>
      </w:r>
      <w:r w:rsidRPr="00CE2070">
        <w:t xml:space="preserve">If the </w:t>
      </w:r>
      <w:r w:rsidRPr="00CE2070">
        <w:rPr>
          <w:i/>
          <w:iCs/>
        </w:rPr>
        <w:t>Traffic Mapping Information</w:t>
      </w:r>
      <w:r w:rsidRPr="00CE2070">
        <w:t xml:space="preserve"> IE is included in the</w:t>
      </w:r>
      <w:r w:rsidRPr="00CE2070">
        <w:rPr>
          <w:i/>
          <w:iCs/>
        </w:rPr>
        <w:t xml:space="preserve"> BH RLC Channel To Be Setup Item IEs </w:t>
      </w:r>
      <w:r w:rsidRPr="00CE2070">
        <w:t xml:space="preserve">IE for a BH RLC Channel, the gNB-DU shall, if supported, process the </w:t>
      </w:r>
      <w:r w:rsidRPr="00CE2070">
        <w:rPr>
          <w:i/>
          <w:iCs/>
        </w:rPr>
        <w:t>Traffic Mapping</w:t>
      </w:r>
      <w:r w:rsidRPr="00CE2070">
        <w:t xml:space="preserve"> Information IE following the behaviour described for the UE Context Setup procedure.</w:t>
      </w:r>
    </w:p>
    <w:p w14:paraId="77F7F776" w14:textId="77777777" w:rsidR="00E81377" w:rsidRPr="00CF0237" w:rsidRDefault="00E81377" w:rsidP="00E81377">
      <w:r w:rsidRPr="00CE2070">
        <w:lastRenderedPageBreak/>
        <w:t xml:space="preserve">If the </w:t>
      </w:r>
      <w:r w:rsidRPr="00337655">
        <w:rPr>
          <w:i/>
        </w:rPr>
        <w:t>BH RLC Channel To Be Modified List</w:t>
      </w:r>
      <w:r w:rsidRPr="00CE2070">
        <w:t xml:space="preserve"> IE is included in the UE CONTEXT MODIFICATION REQUEST message, the gNB-DU shall act as specified in TS 38.401 [4]. If the </w:t>
      </w:r>
      <w:r w:rsidRPr="00CE2070">
        <w:rPr>
          <w:i/>
          <w:iCs/>
        </w:rPr>
        <w:t>Traffic Mapping Information</w:t>
      </w:r>
      <w:r w:rsidRPr="00CE2070">
        <w:t xml:space="preserve"> IE is included in the </w:t>
      </w:r>
      <w:r w:rsidRPr="00CE2070">
        <w:rPr>
          <w:i/>
          <w:iCs/>
        </w:rPr>
        <w:t>BH RLC Channel To Be Modified Item IEs</w:t>
      </w:r>
      <w:r w:rsidRPr="00CE2070">
        <w:t xml:space="preserve"> IE for a BH RLC Channel, the gNB-DU shall, if supported, process the </w:t>
      </w:r>
      <w:r w:rsidRPr="00CE2070">
        <w:rPr>
          <w:i/>
          <w:iCs/>
        </w:rPr>
        <w:t>Traffic Mapping Information</w:t>
      </w:r>
      <w:r w:rsidRPr="00CE2070">
        <w:t xml:space="preserve"> IE following the behaviour described for the UE Context Setup procedure.</w:t>
      </w:r>
    </w:p>
    <w:p w14:paraId="7EDD6BDD" w14:textId="77777777" w:rsidR="00E81377" w:rsidRPr="00EA5FA7" w:rsidRDefault="00E81377" w:rsidP="00E81377">
      <w:pPr>
        <w:rPr>
          <w:snapToGrid w:val="0"/>
        </w:rPr>
      </w:pPr>
      <w:r w:rsidRPr="00CF0237">
        <w:t xml:space="preserve">If the </w:t>
      </w:r>
      <w:r w:rsidRPr="00CF0237">
        <w:rPr>
          <w:i/>
          <w:iCs/>
          <w:lang w:val="en-US"/>
        </w:rPr>
        <w:t xml:space="preserve">BH RLC </w:t>
      </w:r>
      <w:r w:rsidRPr="00CF0237">
        <w:rPr>
          <w:i/>
          <w:iCs/>
        </w:rPr>
        <w:t>Channel</w:t>
      </w:r>
      <w:r w:rsidRPr="00CF0237">
        <w:rPr>
          <w:i/>
          <w:iCs/>
          <w:lang w:val="en-US"/>
        </w:rPr>
        <w:t xml:space="preserve"> </w:t>
      </w:r>
      <w:r w:rsidRPr="00CF0237">
        <w:rPr>
          <w:i/>
        </w:rPr>
        <w:t>To Be Released List</w:t>
      </w:r>
      <w:r w:rsidRPr="00CF0237">
        <w:t xml:space="preserve"> IE</w:t>
      </w:r>
      <w:r>
        <w:t xml:space="preserve"> </w:t>
      </w:r>
      <w:r w:rsidRPr="00CF0237">
        <w:t xml:space="preserve">is </w:t>
      </w:r>
      <w:r>
        <w:t>included</w:t>
      </w:r>
      <w:r w:rsidRPr="00CF0237">
        <w:t xml:space="preserve"> in the UE CONTEXT MODIFICATION REQUEST message, the gNB-DU shall release the BH RLC </w:t>
      </w:r>
      <w:r>
        <w:t>c</w:t>
      </w:r>
      <w:r w:rsidRPr="00CF0237">
        <w:t>hannels in the list.</w:t>
      </w:r>
    </w:p>
    <w:p w14:paraId="0F80032F" w14:textId="77777777" w:rsidR="000C3479" w:rsidRDefault="00F970C9" w:rsidP="000C3479">
      <w:pPr>
        <w:rPr>
          <w:i/>
          <w:noProof/>
          <w:szCs w:val="18"/>
        </w:rPr>
      </w:pPr>
      <w:r w:rsidRPr="00EA5FA7">
        <w:rPr>
          <w:rFonts w:eastAsia="SimSun"/>
          <w:lang w:eastAsia="zh-CN"/>
        </w:rPr>
        <w:t>I</w:t>
      </w:r>
      <w:r w:rsidRPr="00EA5FA7">
        <w:t xml:space="preserve">f two </w:t>
      </w:r>
      <w:r w:rsidRPr="00EA5FA7">
        <w:rPr>
          <w:i/>
        </w:rPr>
        <w:t>UL UP TNL Information</w:t>
      </w:r>
      <w:r w:rsidRPr="00EA5FA7">
        <w:t xml:space="preserve"> IEs are </w:t>
      </w:r>
      <w:r w:rsidRPr="00EA5FA7">
        <w:rPr>
          <w:rFonts w:eastAsia="SimSun"/>
          <w:lang w:eastAsia="zh-CN"/>
        </w:rPr>
        <w:t>included</w:t>
      </w:r>
      <w:r w:rsidRPr="00EA5FA7">
        <w:t xml:space="preserve"> in UE CONTEXT </w:t>
      </w:r>
      <w:r w:rsidRPr="00EA5FA7">
        <w:rPr>
          <w:rFonts w:eastAsia="SimSun"/>
          <w:lang w:eastAsia="zh-CN"/>
        </w:rPr>
        <w:t>MODIFICATION</w:t>
      </w:r>
      <w:r w:rsidRPr="00EA5FA7">
        <w:t xml:space="preserve"> REQUEST message</w:t>
      </w:r>
      <w:r w:rsidRPr="00EA5FA7">
        <w:rPr>
          <w:rFonts w:eastAsia="SimSun"/>
          <w:lang w:eastAsia="zh-CN"/>
        </w:rPr>
        <w:t xml:space="preserve"> for a DRB</w:t>
      </w:r>
      <w:r w:rsidRPr="00EA5FA7">
        <w:t xml:space="preserve">, the </w:t>
      </w:r>
      <w:r w:rsidRPr="00EA5FA7">
        <w:rPr>
          <w:rFonts w:eastAsia="SimSun"/>
          <w:lang w:eastAsia="zh-CN"/>
        </w:rPr>
        <w:t xml:space="preserve">gNB-DU shall include </w:t>
      </w:r>
      <w:r w:rsidRPr="00EA5FA7">
        <w:t xml:space="preserve">two </w:t>
      </w:r>
      <w:r w:rsidRPr="00EA5FA7">
        <w:rPr>
          <w:i/>
        </w:rPr>
        <w:t>DL UP TNL Information</w:t>
      </w:r>
      <w:r w:rsidRPr="00EA5FA7">
        <w:t xml:space="preserve"> IEs in UE CONTEXT </w:t>
      </w:r>
      <w:r w:rsidRPr="00EA5FA7">
        <w:rPr>
          <w:rFonts w:eastAsia="SimSun"/>
          <w:lang w:eastAsia="zh-CN"/>
        </w:rPr>
        <w:t>MODIFICATION</w:t>
      </w:r>
      <w:r w:rsidRPr="00EA5FA7">
        <w:t xml:space="preserve"> RESPONSE message and </w:t>
      </w:r>
      <w:r w:rsidRPr="00EA5FA7">
        <w:rPr>
          <w:rFonts w:eastAsia="MS Mincho"/>
        </w:rPr>
        <w:t>setup two RLC entities for the indicated DRB</w:t>
      </w:r>
      <w:r w:rsidRPr="00EA5FA7">
        <w:rPr>
          <w:rFonts w:eastAsia="SimSun"/>
          <w:lang w:eastAsia="zh-CN"/>
        </w:rPr>
        <w:t xml:space="preserve">. </w:t>
      </w:r>
      <w:r w:rsidRPr="00EA5FA7">
        <w:t>gNB-CU and gNB-</w:t>
      </w:r>
      <w:r w:rsidRPr="00EA5FA7">
        <w:rPr>
          <w:rFonts w:eastAsia="SimSun"/>
          <w:lang w:eastAsia="zh-CN"/>
        </w:rPr>
        <w:t>D</w:t>
      </w:r>
      <w:r w:rsidRPr="00EA5FA7">
        <w:t xml:space="preserve">U use the </w:t>
      </w:r>
      <w:r w:rsidRPr="00EA5FA7">
        <w:rPr>
          <w:i/>
          <w:iCs/>
        </w:rPr>
        <w:t xml:space="preserve">UL </w:t>
      </w:r>
      <w:r w:rsidRPr="00EA5FA7">
        <w:rPr>
          <w:i/>
        </w:rPr>
        <w:t>UP TNL Information</w:t>
      </w:r>
      <w:r w:rsidRPr="00EA5FA7">
        <w:t xml:space="preserve"> IEs and </w:t>
      </w:r>
      <w:r w:rsidRPr="00EA5FA7">
        <w:rPr>
          <w:i/>
          <w:iCs/>
        </w:rPr>
        <w:t xml:space="preserve">DL </w:t>
      </w:r>
      <w:r w:rsidRPr="00EA5FA7">
        <w:rPr>
          <w:i/>
        </w:rPr>
        <w:t>UP TNL Information</w:t>
      </w:r>
      <w:r w:rsidRPr="00EA5FA7">
        <w:t xml:space="preserve"> IEs</w:t>
      </w:r>
      <w:r w:rsidRPr="00EA5FA7">
        <w:rPr>
          <w:rFonts w:eastAsia="SimSun"/>
          <w:lang w:eastAsia="zh-CN"/>
        </w:rPr>
        <w:t xml:space="preserve"> to support packet duplication for intra-gNB-DU CA as defined in TS 38.470 [2].</w:t>
      </w:r>
      <w:r w:rsidR="00A028A4" w:rsidRPr="00EA5FA7">
        <w:rPr>
          <w:lang w:eastAsia="zh-CN"/>
        </w:rPr>
        <w:t xml:space="preserve"> </w:t>
      </w:r>
      <w:r w:rsidR="00A028A4" w:rsidRPr="00EA5FA7">
        <w:t xml:space="preserve">The first </w:t>
      </w:r>
      <w:r w:rsidR="00A028A4" w:rsidRPr="00EA5FA7">
        <w:rPr>
          <w:i/>
          <w:noProof/>
          <w:szCs w:val="18"/>
        </w:rPr>
        <w:t xml:space="preserve">UP TNL Information </w:t>
      </w:r>
      <w:r w:rsidR="00A028A4" w:rsidRPr="00EA5FA7">
        <w:rPr>
          <w:noProof/>
          <w:szCs w:val="18"/>
        </w:rPr>
        <w:t>IE of the two</w:t>
      </w:r>
      <w:r w:rsidR="00A028A4" w:rsidRPr="00EA5FA7">
        <w:rPr>
          <w:i/>
          <w:noProof/>
          <w:szCs w:val="18"/>
        </w:rPr>
        <w:t xml:space="preserve"> UP TNL Information </w:t>
      </w:r>
      <w:r w:rsidR="00A028A4" w:rsidRPr="00EA5FA7">
        <w:rPr>
          <w:noProof/>
          <w:szCs w:val="18"/>
        </w:rPr>
        <w:t>IEs is for the primary path</w:t>
      </w:r>
      <w:r w:rsidR="00A028A4" w:rsidRPr="00EA5FA7">
        <w:rPr>
          <w:i/>
          <w:noProof/>
          <w:szCs w:val="18"/>
        </w:rPr>
        <w:t>.</w:t>
      </w:r>
      <w:r w:rsidR="000C3479" w:rsidRPr="000C3479">
        <w:rPr>
          <w:i/>
          <w:noProof/>
          <w:szCs w:val="18"/>
        </w:rPr>
        <w:t xml:space="preserve"> </w:t>
      </w:r>
    </w:p>
    <w:p w14:paraId="3D06EC54" w14:textId="77777777" w:rsidR="00F970C9" w:rsidRPr="00EA5FA7" w:rsidRDefault="000C3479" w:rsidP="000C3479">
      <w:pPr>
        <w:rPr>
          <w:i/>
          <w:noProof/>
          <w:szCs w:val="18"/>
        </w:rPr>
      </w:pPr>
      <w:r w:rsidRPr="00947439">
        <w:rPr>
          <w:lang w:eastAsia="zh-CN"/>
        </w:rPr>
        <w:t>I</w:t>
      </w:r>
      <w:r w:rsidRPr="00947439">
        <w:t xml:space="preserve">f </w:t>
      </w:r>
      <w:r>
        <w:t xml:space="preserve">one or </w:t>
      </w:r>
      <w:r w:rsidRPr="00947439">
        <w:t xml:space="preserve">two </w:t>
      </w:r>
      <w:r w:rsidRPr="006354A9">
        <w:rPr>
          <w:i/>
        </w:rPr>
        <w:t>Additional PDCP Duplication UP TNL Information</w:t>
      </w:r>
      <w:r w:rsidRPr="00947439">
        <w:t xml:space="preserve"> IEs are </w:t>
      </w:r>
      <w:r w:rsidRPr="00947439">
        <w:rPr>
          <w:lang w:eastAsia="zh-CN"/>
        </w:rPr>
        <w:t>included</w:t>
      </w:r>
      <w:r w:rsidRPr="00947439">
        <w:t xml:space="preserve"> in </w:t>
      </w:r>
      <w:r>
        <w:t xml:space="preserve">the </w:t>
      </w:r>
      <w:r w:rsidRPr="00947439">
        <w:t xml:space="preserve">UE CONTEXT </w:t>
      </w:r>
      <w:r w:rsidRPr="00947439">
        <w:rPr>
          <w:lang w:eastAsia="zh-CN"/>
        </w:rPr>
        <w:t>MODIFICATION</w:t>
      </w:r>
      <w:r w:rsidRPr="00947439">
        <w:t xml:space="preserve"> REQUEST message</w:t>
      </w:r>
      <w:r w:rsidRPr="00947439">
        <w:rPr>
          <w:lang w:eastAsia="zh-CN"/>
        </w:rPr>
        <w:t xml:space="preserve"> for a DRB</w:t>
      </w:r>
      <w:r w:rsidRPr="00947439">
        <w:t xml:space="preserve">, the </w:t>
      </w:r>
      <w:r w:rsidRPr="00947439">
        <w:rPr>
          <w:lang w:eastAsia="zh-CN"/>
        </w:rPr>
        <w:t>gNB-DU shall</w:t>
      </w:r>
      <w:r>
        <w:rPr>
          <w:lang w:eastAsia="zh-CN"/>
        </w:rPr>
        <w:t>, if supported,</w:t>
      </w:r>
      <w:r w:rsidRPr="00947439">
        <w:rPr>
          <w:lang w:eastAsia="zh-CN"/>
        </w:rPr>
        <w:t xml:space="preserve"> include </w:t>
      </w:r>
      <w:r>
        <w:rPr>
          <w:lang w:eastAsia="zh-CN"/>
        </w:rPr>
        <w:t xml:space="preserve">one or </w:t>
      </w:r>
      <w:r w:rsidRPr="00947439">
        <w:t xml:space="preserve">two </w:t>
      </w:r>
      <w:r w:rsidRPr="007C5963">
        <w:rPr>
          <w:i/>
        </w:rPr>
        <w:t>Additional PDCP Duplication UP TNL Information</w:t>
      </w:r>
      <w:r w:rsidRPr="00947439">
        <w:t xml:space="preserve"> IEs in </w:t>
      </w:r>
      <w:r>
        <w:t xml:space="preserve">the </w:t>
      </w:r>
      <w:r w:rsidRPr="00947439">
        <w:t xml:space="preserve">UE CONTEXT </w:t>
      </w:r>
      <w:r w:rsidRPr="00947439">
        <w:rPr>
          <w:lang w:eastAsia="zh-CN"/>
        </w:rPr>
        <w:t>MODIFICATION</w:t>
      </w:r>
      <w:r w:rsidRPr="00947439">
        <w:t xml:space="preserve"> RESPONSE message and </w:t>
      </w:r>
      <w:r w:rsidRPr="00947439">
        <w:rPr>
          <w:rFonts w:eastAsia="MS Mincho"/>
        </w:rPr>
        <w:t xml:space="preserve">setup </w:t>
      </w:r>
      <w:r>
        <w:rPr>
          <w:rFonts w:eastAsia="MS Mincho"/>
        </w:rPr>
        <w:t xml:space="preserve">one or </w:t>
      </w:r>
      <w:r w:rsidRPr="00947439">
        <w:rPr>
          <w:rFonts w:eastAsia="MS Mincho"/>
        </w:rPr>
        <w:t xml:space="preserve">two </w:t>
      </w:r>
      <w:r>
        <w:rPr>
          <w:rFonts w:eastAsia="MS Mincho"/>
        </w:rPr>
        <w:t xml:space="preserve">additional </w:t>
      </w:r>
      <w:r w:rsidRPr="00947439">
        <w:rPr>
          <w:rFonts w:eastAsia="MS Mincho"/>
        </w:rPr>
        <w:t>RLC entities for the indicated DRB</w:t>
      </w:r>
      <w:r w:rsidRPr="00947439">
        <w:rPr>
          <w:lang w:eastAsia="zh-CN"/>
        </w:rPr>
        <w:t xml:space="preserve">. </w:t>
      </w:r>
      <w:r>
        <w:rPr>
          <w:lang w:eastAsia="zh-CN"/>
        </w:rPr>
        <w:t xml:space="preserve">The </w:t>
      </w:r>
      <w:r w:rsidRPr="00947439">
        <w:t xml:space="preserve">gNB-CU and </w:t>
      </w:r>
      <w:r>
        <w:t xml:space="preserve">the </w:t>
      </w:r>
      <w:r w:rsidRPr="00947439">
        <w:t>gNB-</w:t>
      </w:r>
      <w:r w:rsidRPr="00947439">
        <w:rPr>
          <w:lang w:eastAsia="zh-CN"/>
        </w:rPr>
        <w:t>D</w:t>
      </w:r>
      <w:r w:rsidRPr="00947439">
        <w:t xml:space="preserve">U use the </w:t>
      </w:r>
      <w:r w:rsidRPr="00092300">
        <w:rPr>
          <w:i/>
        </w:rPr>
        <w:t>Additional PDCP Duplication UP TNL Information</w:t>
      </w:r>
      <w:r w:rsidRPr="00947439">
        <w:t xml:space="preserve"> IEs</w:t>
      </w:r>
      <w:r w:rsidRPr="00947439">
        <w:rPr>
          <w:lang w:eastAsia="zh-CN"/>
        </w:rPr>
        <w:t xml:space="preserve"> to support packet duplication for intra-gNB-DU CA as defined in TS 38.470 [2]</w:t>
      </w:r>
      <w:r w:rsidRPr="00947439">
        <w:rPr>
          <w:i/>
          <w:noProof/>
          <w:szCs w:val="18"/>
        </w:rPr>
        <w:t>.</w:t>
      </w:r>
    </w:p>
    <w:p w14:paraId="4DA52C94" w14:textId="77777777" w:rsidR="00F970C9" w:rsidRPr="00EA5FA7" w:rsidRDefault="00F970C9" w:rsidP="00E20D70">
      <w:pPr>
        <w:rPr>
          <w:lang w:eastAsia="zh-CN"/>
        </w:rPr>
      </w:pPr>
      <w:r w:rsidRPr="00EA5FA7">
        <w:rPr>
          <w:lang w:eastAsia="zh-CN"/>
        </w:rPr>
        <w:t xml:space="preserve">If </w:t>
      </w:r>
      <w:r w:rsidRPr="00EA5FA7">
        <w:rPr>
          <w:i/>
          <w:lang w:eastAsia="zh-CN"/>
        </w:rPr>
        <w:t>Duplication Activation</w:t>
      </w:r>
      <w:r w:rsidRPr="00EA5FA7">
        <w:rPr>
          <w:lang w:eastAsia="zh-CN"/>
        </w:rPr>
        <w:t xml:space="preserve"> IE is included in the UE CONTEXT MODIFICATION REQUEST message for a DRB, the gNB-DU should take it into account when activ</w:t>
      </w:r>
      <w:r w:rsidR="005D55A9">
        <w:rPr>
          <w:lang w:eastAsia="zh-CN"/>
        </w:rPr>
        <w:t>at</w:t>
      </w:r>
      <w:r w:rsidRPr="00EA5FA7">
        <w:rPr>
          <w:lang w:eastAsia="zh-CN"/>
        </w:rPr>
        <w:t>ing/deactiv</w:t>
      </w:r>
      <w:r w:rsidR="005D55A9">
        <w:rPr>
          <w:lang w:eastAsia="zh-CN"/>
        </w:rPr>
        <w:t>at</w:t>
      </w:r>
      <w:r w:rsidRPr="00EA5FA7">
        <w:rPr>
          <w:lang w:eastAsia="zh-CN"/>
        </w:rPr>
        <w:t xml:space="preserve">ing </w:t>
      </w:r>
      <w:r w:rsidRPr="00EA5FA7">
        <w:t xml:space="preserve">CA based </w:t>
      </w:r>
      <w:r w:rsidRPr="00EA5FA7">
        <w:rPr>
          <w:lang w:eastAsia="zh-CN"/>
        </w:rPr>
        <w:t>PDCP duplication for the DRB.</w:t>
      </w:r>
      <w:r w:rsidR="000C3479">
        <w:rPr>
          <w:lang w:eastAsia="zh-CN"/>
        </w:rPr>
        <w:t xml:space="preserve"> </w:t>
      </w:r>
      <w:r w:rsidR="000C3479" w:rsidRPr="00BC7459">
        <w:rPr>
          <w:lang w:eastAsia="zh-CN"/>
        </w:rPr>
        <w:t xml:space="preserve">If </w:t>
      </w:r>
      <w:r w:rsidR="000C3479">
        <w:rPr>
          <w:lang w:eastAsia="zh-CN"/>
        </w:rPr>
        <w:t xml:space="preserve">the </w:t>
      </w:r>
      <w:r w:rsidR="000C3479" w:rsidRPr="00211F5A">
        <w:rPr>
          <w:i/>
        </w:rPr>
        <w:t xml:space="preserve">RLC Duplication </w:t>
      </w:r>
      <w:r w:rsidR="000C3479">
        <w:rPr>
          <w:i/>
        </w:rPr>
        <w:t>State List</w:t>
      </w:r>
      <w:r w:rsidR="000C3479">
        <w:t xml:space="preserve"> IE</w:t>
      </w:r>
      <w:r w:rsidR="000C3479">
        <w:rPr>
          <w:lang w:eastAsia="zh-CN"/>
        </w:rPr>
        <w:t xml:space="preserve"> is included in the </w:t>
      </w:r>
      <w:r w:rsidR="000C3479" w:rsidRPr="00211F5A">
        <w:rPr>
          <w:i/>
        </w:rPr>
        <w:t xml:space="preserve">RLC Duplication </w:t>
      </w:r>
      <w:r w:rsidR="000C3479">
        <w:rPr>
          <w:i/>
        </w:rPr>
        <w:t>Information</w:t>
      </w:r>
      <w:r w:rsidR="000C3479">
        <w:t xml:space="preserve"> IE</w:t>
      </w:r>
      <w:r w:rsidR="000C3479" w:rsidRPr="00BC7459">
        <w:rPr>
          <w:lang w:eastAsia="zh-CN"/>
        </w:rPr>
        <w:t xml:space="preserve"> </w:t>
      </w:r>
      <w:r w:rsidR="000C3479">
        <w:rPr>
          <w:lang w:eastAsia="zh-CN"/>
        </w:rPr>
        <w:t>contained</w:t>
      </w:r>
      <w:r w:rsidR="000C3479" w:rsidRPr="00BC7459">
        <w:rPr>
          <w:lang w:eastAsia="zh-CN"/>
        </w:rPr>
        <w:t xml:space="preserve"> in the </w:t>
      </w:r>
      <w:r w:rsidR="000C3479" w:rsidRPr="00EA5FA7">
        <w:rPr>
          <w:lang w:eastAsia="zh-CN"/>
        </w:rPr>
        <w:t xml:space="preserve">UE CONTEXT </w:t>
      </w:r>
      <w:r w:rsidR="000C3479" w:rsidRPr="008D7F84">
        <w:rPr>
          <w:lang w:eastAsia="zh-CN"/>
        </w:rPr>
        <w:t xml:space="preserve">MODIFICATION </w:t>
      </w:r>
      <w:r w:rsidR="000C3479" w:rsidRPr="00EA5FA7">
        <w:rPr>
          <w:lang w:eastAsia="zh-CN"/>
        </w:rPr>
        <w:t>REQUEST</w:t>
      </w:r>
      <w:r w:rsidR="000C3479" w:rsidRPr="00BC7459">
        <w:rPr>
          <w:lang w:eastAsia="zh-CN"/>
        </w:rPr>
        <w:t xml:space="preserve"> message, </w:t>
      </w:r>
      <w:r w:rsidR="000C3479">
        <w:rPr>
          <w:lang w:eastAsia="zh-CN"/>
        </w:rPr>
        <w:t xml:space="preserve">the </w:t>
      </w:r>
      <w:r w:rsidR="000C3479" w:rsidRPr="00BC7459">
        <w:rPr>
          <w:lang w:eastAsia="zh-CN"/>
        </w:rPr>
        <w:t xml:space="preserve">gNB-DU </w:t>
      </w:r>
      <w:r w:rsidR="000C3479">
        <w:rPr>
          <w:lang w:eastAsia="zh-CN"/>
        </w:rPr>
        <w:t xml:space="preserve">shall, if supported, </w:t>
      </w:r>
      <w:r w:rsidR="000C3479" w:rsidRPr="00BC7459">
        <w:rPr>
          <w:lang w:eastAsia="zh-CN"/>
        </w:rPr>
        <w:t>take it into account for the DRB</w:t>
      </w:r>
      <w:r w:rsidR="000C3479">
        <w:rPr>
          <w:lang w:eastAsia="zh-CN"/>
        </w:rPr>
        <w:t xml:space="preserve"> </w:t>
      </w:r>
      <w:r w:rsidR="000C3479" w:rsidRPr="00653C72">
        <w:t xml:space="preserve">with more than </w:t>
      </w:r>
      <w:r w:rsidR="000C3479">
        <w:t>two</w:t>
      </w:r>
      <w:r w:rsidR="000C3479" w:rsidRPr="00765731">
        <w:t xml:space="preserve"> RLC entities</w:t>
      </w:r>
      <w:r w:rsidR="000C3479" w:rsidRPr="00BC7459">
        <w:rPr>
          <w:lang w:eastAsia="zh-CN"/>
        </w:rPr>
        <w:t>.</w:t>
      </w:r>
    </w:p>
    <w:p w14:paraId="54AC1057" w14:textId="77777777" w:rsidR="00F970C9" w:rsidRPr="00EA5FA7" w:rsidRDefault="00F970C9" w:rsidP="00E20D70">
      <w:pPr>
        <w:rPr>
          <w:lang w:eastAsia="zh-CN"/>
        </w:rPr>
      </w:pPr>
      <w:r w:rsidRPr="00EA5FA7">
        <w:rPr>
          <w:lang w:eastAsia="zh-CN"/>
        </w:rPr>
        <w:t xml:space="preserve">If </w:t>
      </w:r>
      <w:r w:rsidRPr="00EA5FA7">
        <w:rPr>
          <w:i/>
          <w:lang w:eastAsia="zh-CN"/>
        </w:rPr>
        <w:t>DC Based Duplication Configured</w:t>
      </w:r>
      <w:r w:rsidRPr="00EA5FA7">
        <w:rPr>
          <w:lang w:eastAsia="zh-CN"/>
        </w:rPr>
        <w:t xml:space="preserve"> IE is included in the UE CONTEXT MODIFICATION REQUEST message for a DRB, the gNB-DU shall regard that DC based PDCP duplication is configured for this DRB if the value is set to be </w:t>
      </w:r>
      <w:r w:rsidRPr="00EA5FA7">
        <w:rPr>
          <w:snapToGrid w:val="0"/>
        </w:rPr>
        <w:t>"</w:t>
      </w:r>
      <w:r w:rsidRPr="00EA5FA7">
        <w:rPr>
          <w:lang w:eastAsia="zh-CN"/>
        </w:rPr>
        <w:t>true</w:t>
      </w:r>
      <w:r w:rsidRPr="00EA5FA7">
        <w:rPr>
          <w:snapToGrid w:val="0"/>
        </w:rPr>
        <w:t xml:space="preserve">" </w:t>
      </w:r>
      <w:r w:rsidRPr="00EA5FA7">
        <w:rPr>
          <w:lang w:eastAsia="zh-CN"/>
        </w:rPr>
        <w:t xml:space="preserve">and it should take the responsibility of PDCP duplication activation/deactivation. Otherwise, the gNB-DU shall regard that DC based PDCP duplication is de-configured for this DRB id the value is set to be </w:t>
      </w:r>
      <w:r w:rsidRPr="00EA5FA7">
        <w:rPr>
          <w:snapToGrid w:val="0"/>
        </w:rPr>
        <w:t>"</w:t>
      </w:r>
      <w:r w:rsidRPr="00EA5FA7">
        <w:rPr>
          <w:lang w:eastAsia="zh-CN"/>
        </w:rPr>
        <w:t>false</w:t>
      </w:r>
      <w:r w:rsidRPr="00EA5FA7">
        <w:rPr>
          <w:snapToGrid w:val="0"/>
        </w:rPr>
        <w:t>"</w:t>
      </w:r>
      <w:r w:rsidRPr="00EA5FA7">
        <w:rPr>
          <w:snapToGrid w:val="0"/>
          <w:lang w:eastAsia="zh-CN"/>
        </w:rPr>
        <w:t>, and</w:t>
      </w:r>
      <w:r w:rsidRPr="00EA5FA7">
        <w:rPr>
          <w:lang w:eastAsia="zh-CN"/>
        </w:rPr>
        <w:t xml:space="preserve"> it should stop PDCP duplication activation/deactivation by MAC CE. If </w:t>
      </w:r>
      <w:r w:rsidRPr="00EA5FA7">
        <w:rPr>
          <w:i/>
          <w:lang w:eastAsia="zh-CN"/>
        </w:rPr>
        <w:t>DC Based Duplication Activation</w:t>
      </w:r>
      <w:r w:rsidRPr="00EA5FA7">
        <w:rPr>
          <w:lang w:eastAsia="zh-CN"/>
        </w:rPr>
        <w:t xml:space="preserve"> IE is included in the UE CONTEXT MODIFICATION REQUEST message for a DRB, the gNB-DU should take it into account when activ</w:t>
      </w:r>
      <w:r w:rsidR="005D55A9">
        <w:rPr>
          <w:lang w:eastAsia="zh-CN"/>
        </w:rPr>
        <w:t>at</w:t>
      </w:r>
      <w:r w:rsidRPr="00EA5FA7">
        <w:rPr>
          <w:lang w:eastAsia="zh-CN"/>
        </w:rPr>
        <w:t>ing/deactiv</w:t>
      </w:r>
      <w:r w:rsidR="005D55A9">
        <w:rPr>
          <w:lang w:eastAsia="zh-CN"/>
        </w:rPr>
        <w:t>at</w:t>
      </w:r>
      <w:r w:rsidRPr="00EA5FA7">
        <w:rPr>
          <w:lang w:eastAsia="zh-CN"/>
        </w:rPr>
        <w:t>ing DC based PDCP duplication for this DRB.</w:t>
      </w:r>
      <w:r w:rsidR="000C3479">
        <w:rPr>
          <w:lang w:eastAsia="zh-CN"/>
        </w:rPr>
        <w:t xml:space="preserve"> </w:t>
      </w:r>
      <w:r w:rsidR="000C3479" w:rsidRPr="00EA5FA7">
        <w:rPr>
          <w:lang w:eastAsia="zh-CN"/>
        </w:rPr>
        <w:t xml:space="preserve">If </w:t>
      </w:r>
      <w:r w:rsidR="000C3479">
        <w:rPr>
          <w:lang w:eastAsia="zh-CN"/>
        </w:rPr>
        <w:t xml:space="preserve">the </w:t>
      </w:r>
      <w:r w:rsidR="000C3479" w:rsidRPr="00211F5A">
        <w:rPr>
          <w:i/>
        </w:rPr>
        <w:t xml:space="preserve">RLC Duplication </w:t>
      </w:r>
      <w:r w:rsidR="000C3479">
        <w:rPr>
          <w:i/>
        </w:rPr>
        <w:t>State List</w:t>
      </w:r>
      <w:r w:rsidR="000C3479">
        <w:t xml:space="preserve"> IE </w:t>
      </w:r>
      <w:r w:rsidR="000C3479">
        <w:rPr>
          <w:lang w:eastAsia="zh-CN"/>
        </w:rPr>
        <w:t xml:space="preserve">is included in the </w:t>
      </w:r>
      <w:r w:rsidR="000C3479" w:rsidRPr="00211F5A">
        <w:rPr>
          <w:i/>
        </w:rPr>
        <w:t xml:space="preserve">RLC Duplication </w:t>
      </w:r>
      <w:r w:rsidR="000C3479">
        <w:rPr>
          <w:i/>
        </w:rPr>
        <w:t>Information</w:t>
      </w:r>
      <w:r w:rsidR="000C3479">
        <w:t xml:space="preserve"> IE</w:t>
      </w:r>
      <w:r w:rsidR="000C3479" w:rsidRPr="00BC7459">
        <w:rPr>
          <w:lang w:eastAsia="zh-CN"/>
        </w:rPr>
        <w:t xml:space="preserve"> </w:t>
      </w:r>
      <w:r w:rsidR="000C3479">
        <w:rPr>
          <w:lang w:eastAsia="zh-CN"/>
        </w:rPr>
        <w:t>contained</w:t>
      </w:r>
      <w:r w:rsidR="000C3479" w:rsidRPr="00EA5FA7">
        <w:rPr>
          <w:lang w:eastAsia="zh-CN"/>
        </w:rPr>
        <w:t xml:space="preserve"> in the UE CONTEXT MODIFICATION REQUEST message for a DRB, the gNB-DU </w:t>
      </w:r>
      <w:r w:rsidR="000C3479">
        <w:rPr>
          <w:lang w:eastAsia="zh-CN"/>
        </w:rPr>
        <w:t>shall, if supported,</w:t>
      </w:r>
      <w:r w:rsidR="000C3479" w:rsidRPr="00EA5FA7">
        <w:rPr>
          <w:lang w:eastAsia="zh-CN"/>
        </w:rPr>
        <w:t xml:space="preserve"> take it into account when activ</w:t>
      </w:r>
      <w:r w:rsidR="000C3479">
        <w:rPr>
          <w:lang w:eastAsia="zh-CN"/>
        </w:rPr>
        <w:t>at</w:t>
      </w:r>
      <w:r w:rsidR="000C3479" w:rsidRPr="00EA5FA7">
        <w:rPr>
          <w:lang w:eastAsia="zh-CN"/>
        </w:rPr>
        <w:t>ing/deactiv</w:t>
      </w:r>
      <w:r w:rsidR="000C3479">
        <w:rPr>
          <w:lang w:eastAsia="zh-CN"/>
        </w:rPr>
        <w:t>at</w:t>
      </w:r>
      <w:r w:rsidR="000C3479" w:rsidRPr="00EA5FA7">
        <w:rPr>
          <w:lang w:eastAsia="zh-CN"/>
        </w:rPr>
        <w:t xml:space="preserve">ing </w:t>
      </w:r>
      <w:r w:rsidR="000C3479">
        <w:rPr>
          <w:lang w:eastAsia="zh-CN"/>
        </w:rPr>
        <w:t>DC</w:t>
      </w:r>
      <w:r w:rsidR="000C3479" w:rsidRPr="00EA5FA7">
        <w:t xml:space="preserve"> based </w:t>
      </w:r>
      <w:r w:rsidR="000C3479" w:rsidRPr="00EA5FA7">
        <w:rPr>
          <w:lang w:eastAsia="zh-CN"/>
        </w:rPr>
        <w:t>PDCP duplication for the DRB</w:t>
      </w:r>
      <w:r w:rsidR="000C3479">
        <w:rPr>
          <w:lang w:eastAsia="zh-CN"/>
        </w:rPr>
        <w:t xml:space="preserve"> </w:t>
      </w:r>
      <w:r w:rsidR="000C3479" w:rsidRPr="00653C72">
        <w:t xml:space="preserve">with more than </w:t>
      </w:r>
      <w:r w:rsidR="000C3479">
        <w:t>two</w:t>
      </w:r>
      <w:r w:rsidR="000C3479" w:rsidRPr="00765731">
        <w:t xml:space="preserve"> RLC entities</w:t>
      </w:r>
      <w:r w:rsidR="000C3479" w:rsidRPr="00EA5FA7">
        <w:rPr>
          <w:lang w:eastAsia="zh-CN"/>
        </w:rPr>
        <w:t>.</w:t>
      </w:r>
      <w:r w:rsidR="000C3479">
        <w:rPr>
          <w:lang w:eastAsia="zh-CN"/>
        </w:rPr>
        <w:t xml:space="preserve"> </w:t>
      </w:r>
      <w:r w:rsidR="000C3479" w:rsidRPr="00EA5FA7">
        <w:rPr>
          <w:lang w:eastAsia="zh-CN"/>
        </w:rPr>
        <w:t xml:space="preserve">If </w:t>
      </w:r>
      <w:r w:rsidR="000C3479">
        <w:rPr>
          <w:lang w:eastAsia="zh-CN"/>
        </w:rPr>
        <w:t xml:space="preserve">the </w:t>
      </w:r>
      <w:r w:rsidR="000C3479" w:rsidRPr="001B13E3">
        <w:rPr>
          <w:i/>
        </w:rPr>
        <w:t>Primary Path Indication</w:t>
      </w:r>
      <w:r w:rsidR="000C3479">
        <w:t xml:space="preserve"> IE </w:t>
      </w:r>
      <w:r w:rsidR="000C3479">
        <w:rPr>
          <w:lang w:eastAsia="zh-CN"/>
        </w:rPr>
        <w:t xml:space="preserve">is included in the </w:t>
      </w:r>
      <w:r w:rsidR="000C3479" w:rsidRPr="00211F5A">
        <w:rPr>
          <w:i/>
        </w:rPr>
        <w:t xml:space="preserve">RLC Duplication </w:t>
      </w:r>
      <w:r w:rsidR="000C3479">
        <w:rPr>
          <w:i/>
        </w:rPr>
        <w:t>Information</w:t>
      </w:r>
      <w:r w:rsidR="000C3479">
        <w:t xml:space="preserve"> IE</w:t>
      </w:r>
      <w:r w:rsidR="000C3479" w:rsidRPr="00EA5FA7">
        <w:rPr>
          <w:lang w:eastAsia="zh-CN"/>
        </w:rPr>
        <w:t>,</w:t>
      </w:r>
      <w:r w:rsidR="000C3479" w:rsidRPr="00B945F8">
        <w:rPr>
          <w:lang w:eastAsia="zh-CN"/>
        </w:rPr>
        <w:t xml:space="preserve"> </w:t>
      </w:r>
      <w:r w:rsidR="000C3479" w:rsidRPr="00EA5FA7">
        <w:rPr>
          <w:lang w:eastAsia="zh-CN"/>
        </w:rPr>
        <w:t xml:space="preserve">the gNB-DU </w:t>
      </w:r>
      <w:r w:rsidR="000C3479">
        <w:rPr>
          <w:lang w:eastAsia="zh-CN"/>
        </w:rPr>
        <w:t xml:space="preserve">shall, if supported, </w:t>
      </w:r>
      <w:r w:rsidR="000C3479" w:rsidRPr="00EA5FA7">
        <w:rPr>
          <w:lang w:eastAsia="zh-CN"/>
        </w:rPr>
        <w:t>take it into account</w:t>
      </w:r>
      <w:r w:rsidR="000C3479">
        <w:rPr>
          <w:lang w:eastAsia="zh-CN"/>
        </w:rPr>
        <w:t xml:space="preserve"> when performing</w:t>
      </w:r>
      <w:r w:rsidR="000C3479" w:rsidRPr="00B945F8">
        <w:rPr>
          <w:lang w:eastAsia="zh-CN"/>
        </w:rPr>
        <w:t xml:space="preserve"> </w:t>
      </w:r>
      <w:r w:rsidR="000C3479">
        <w:rPr>
          <w:lang w:eastAsia="zh-CN"/>
        </w:rPr>
        <w:t>DC</w:t>
      </w:r>
      <w:r w:rsidR="000C3479" w:rsidRPr="00B945F8">
        <w:rPr>
          <w:lang w:eastAsia="zh-CN"/>
        </w:rPr>
        <w:t xml:space="preserve"> based PDCP duplication for the DRB</w:t>
      </w:r>
      <w:r w:rsidR="000C3479">
        <w:rPr>
          <w:lang w:eastAsia="zh-CN"/>
        </w:rPr>
        <w:t xml:space="preserve"> </w:t>
      </w:r>
      <w:r w:rsidR="000C3479" w:rsidRPr="00653C72">
        <w:t xml:space="preserve">with more than </w:t>
      </w:r>
      <w:r w:rsidR="000C3479">
        <w:t>two</w:t>
      </w:r>
      <w:r w:rsidR="000C3479" w:rsidRPr="00765731">
        <w:t xml:space="preserve"> RLC entities</w:t>
      </w:r>
      <w:r w:rsidR="000C3479" w:rsidRPr="00EA5FA7">
        <w:rPr>
          <w:lang w:eastAsia="zh-CN"/>
        </w:rPr>
        <w:t>.</w:t>
      </w:r>
    </w:p>
    <w:p w14:paraId="67FBCCFE" w14:textId="77777777" w:rsidR="001D6CC4" w:rsidRPr="00EA5FA7" w:rsidRDefault="001D6CC4" w:rsidP="00E20D70">
      <w:pPr>
        <w:rPr>
          <w:lang w:eastAsia="zh-CN"/>
        </w:rPr>
      </w:pPr>
      <w:r w:rsidRPr="00EA5FA7">
        <w:t xml:space="preserve">For a certain DRB which was allocated with two GTP-U tunnels, if such DRB is modified and given one GTP-U tunnel via the UE Context Modification procedure, the gNB-DU shall consider that the CA based PDCP duplication for the concerned DRB is de-configured. If such UE Context Modification procedure occurs, the </w:t>
      </w:r>
      <w:r w:rsidRPr="00EA5FA7">
        <w:rPr>
          <w:i/>
        </w:rPr>
        <w:t>Duplication Activation</w:t>
      </w:r>
      <w:r w:rsidRPr="00EA5FA7">
        <w:t xml:space="preserve"> IE shall not be included for the concerned DRB.</w:t>
      </w:r>
    </w:p>
    <w:p w14:paraId="41F421FC" w14:textId="77777777" w:rsidR="00F970C9" w:rsidRPr="00EA5FA7" w:rsidRDefault="00F970C9" w:rsidP="00C22EEE">
      <w:pPr>
        <w:rPr>
          <w:rFonts w:eastAsia="SimSun"/>
          <w:lang w:eastAsia="zh-CN"/>
        </w:rPr>
      </w:pPr>
      <w:r w:rsidRPr="00EA5FA7">
        <w:rPr>
          <w:rFonts w:eastAsia="SimSun"/>
          <w:lang w:eastAsia="zh-CN"/>
        </w:rPr>
        <w:t xml:space="preserve">If the </w:t>
      </w:r>
      <w:r w:rsidRPr="00EA5FA7">
        <w:rPr>
          <w:rFonts w:eastAsia="SimSun"/>
          <w:i/>
          <w:lang w:eastAsia="zh-CN"/>
        </w:rPr>
        <w:t>UL Configuration</w:t>
      </w:r>
      <w:r w:rsidRPr="00EA5FA7">
        <w:rPr>
          <w:rFonts w:eastAsia="SimSun"/>
          <w:lang w:eastAsia="zh-CN"/>
        </w:rPr>
        <w:t xml:space="preserve"> IE in </w:t>
      </w:r>
      <w:r w:rsidRPr="00EA5FA7">
        <w:rPr>
          <w:rFonts w:eastAsia="SimSun"/>
          <w:i/>
          <w:lang w:eastAsia="zh-CN"/>
        </w:rPr>
        <w:t>DRB to Be Setup Item</w:t>
      </w:r>
      <w:r w:rsidRPr="00EA5FA7">
        <w:rPr>
          <w:rFonts w:eastAsia="SimSun"/>
          <w:lang w:eastAsia="zh-CN"/>
        </w:rPr>
        <w:t xml:space="preserve"> IE or </w:t>
      </w:r>
      <w:r w:rsidRPr="00EA5FA7">
        <w:rPr>
          <w:rFonts w:eastAsia="SimSun"/>
          <w:i/>
          <w:lang w:eastAsia="zh-CN"/>
        </w:rPr>
        <w:t>DRB to Be Modified</w:t>
      </w:r>
      <w:r w:rsidRPr="00EA5FA7">
        <w:rPr>
          <w:rFonts w:eastAsia="SimSun"/>
          <w:lang w:eastAsia="zh-CN"/>
        </w:rPr>
        <w:t xml:space="preserve"> </w:t>
      </w:r>
      <w:r w:rsidRPr="00EA5FA7">
        <w:rPr>
          <w:rFonts w:eastAsia="SimSun"/>
          <w:i/>
          <w:lang w:eastAsia="zh-CN"/>
        </w:rPr>
        <w:t>Item</w:t>
      </w:r>
      <w:r w:rsidRPr="00EA5FA7">
        <w:rPr>
          <w:rFonts w:eastAsia="SimSun"/>
          <w:lang w:eastAsia="zh-CN"/>
        </w:rPr>
        <w:t xml:space="preserve"> IE is contained in the UE CONTEXT MODIFICATION REQUEST message, the gNB-DU shall take it into account for UL scheduling.</w:t>
      </w:r>
    </w:p>
    <w:p w14:paraId="4DC8A819" w14:textId="77777777" w:rsidR="00F970C9" w:rsidRPr="00EA5FA7" w:rsidRDefault="00F970C9" w:rsidP="002024F8">
      <w:r w:rsidRPr="00EA5FA7">
        <w:rPr>
          <w:rFonts w:eastAsia="SimSun"/>
          <w:lang w:eastAsia="zh-CN"/>
        </w:rPr>
        <w:t>If</w:t>
      </w:r>
      <w:r w:rsidR="00B933BD">
        <w:rPr>
          <w:rFonts w:eastAsia="SimSun" w:hint="eastAsia"/>
          <w:lang w:val="en-US" w:eastAsia="zh-CN"/>
        </w:rPr>
        <w:t xml:space="preserve"> </w:t>
      </w:r>
      <w:r w:rsidR="00B933BD">
        <w:t xml:space="preserve">the </w:t>
      </w:r>
      <w:r w:rsidR="00B933BD">
        <w:rPr>
          <w:i/>
        </w:rPr>
        <w:t>RRC Reconfiguration Complete Indicator</w:t>
      </w:r>
      <w:r w:rsidR="00B933BD">
        <w:t xml:space="preserve"> IE is included </w:t>
      </w:r>
      <w:r w:rsidR="00B933BD">
        <w:rPr>
          <w:snapToGrid w:val="0"/>
        </w:rPr>
        <w:t>in the UE CONTEXT MODIFICATION REQUEST message, the gNB-DU shall consider</w:t>
      </w:r>
      <w:r w:rsidRPr="00EA5FA7">
        <w:rPr>
          <w:rFonts w:eastAsia="SimSun"/>
          <w:lang w:eastAsia="zh-CN"/>
        </w:rPr>
        <w:t xml:space="preserve"> the ongoing reconfiguration procedure involv</w:t>
      </w:r>
      <w:r w:rsidR="00B933BD">
        <w:rPr>
          <w:rFonts w:eastAsia="SimSun" w:hint="eastAsia"/>
          <w:lang w:val="en-US" w:eastAsia="zh-CN"/>
        </w:rPr>
        <w:t>ing</w:t>
      </w:r>
      <w:r w:rsidRPr="00EA5FA7">
        <w:rPr>
          <w:rFonts w:eastAsia="SimSun"/>
          <w:lang w:eastAsia="zh-CN"/>
        </w:rPr>
        <w:t xml:space="preserve"> changes of the L1/L2 configuration at the gNB-DU signalled to the gNB-CU via the </w:t>
      </w:r>
      <w:r w:rsidRPr="00EA5FA7">
        <w:rPr>
          <w:rFonts w:eastAsia="SimSun"/>
          <w:i/>
          <w:lang w:eastAsia="zh-CN"/>
        </w:rPr>
        <w:t>CellGroupConfig</w:t>
      </w:r>
      <w:r w:rsidRPr="00EA5FA7">
        <w:rPr>
          <w:rFonts w:eastAsia="SimSun"/>
          <w:lang w:eastAsia="zh-CN"/>
        </w:rPr>
        <w:t xml:space="preserve"> IE</w:t>
      </w:r>
      <w:r w:rsidR="00B933BD">
        <w:rPr>
          <w:rFonts w:eastAsia="SimSun" w:hint="eastAsia"/>
          <w:lang w:val="en-US" w:eastAsia="zh-CN"/>
        </w:rPr>
        <w:t xml:space="preserve"> for MR-DC operation or standalone operation</w:t>
      </w:r>
      <w:r w:rsidRPr="00EA5FA7">
        <w:rPr>
          <w:lang w:eastAsia="zh-CN"/>
        </w:rPr>
        <w:t xml:space="preserve"> </w:t>
      </w:r>
      <w:r w:rsidRPr="00EA5FA7">
        <w:rPr>
          <w:rFonts w:eastAsia="SimSun"/>
          <w:lang w:eastAsia="zh-CN"/>
        </w:rPr>
        <w:t>has been successfully</w:t>
      </w:r>
      <w:r w:rsidR="00B933BD">
        <w:rPr>
          <w:rFonts w:eastAsia="SimSun" w:hint="eastAsia"/>
          <w:lang w:val="en-US" w:eastAsia="zh-CN"/>
        </w:rPr>
        <w:t xml:space="preserve"> </w:t>
      </w:r>
      <w:r w:rsidR="00B933BD">
        <w:t>performed when such IE is set to ‘true’; otherwise (when such IE is set to ‘failure’), the gNB-DU shall consider</w:t>
      </w:r>
      <w:r w:rsidR="00B933BD">
        <w:rPr>
          <w:rFonts w:hint="eastAsia"/>
          <w:lang w:val="en-US" w:eastAsia="zh-CN"/>
        </w:rPr>
        <w:t xml:space="preserve"> </w:t>
      </w:r>
      <w:r w:rsidRPr="00EA5FA7">
        <w:t xml:space="preserve">the ongoing reconfiguration procedure has </w:t>
      </w:r>
      <w:r w:rsidR="00B933BD">
        <w:rPr>
          <w:rFonts w:hint="eastAsia"/>
          <w:lang w:val="en-US" w:eastAsia="zh-CN"/>
        </w:rPr>
        <w:t xml:space="preserve">been </w:t>
      </w:r>
      <w:r w:rsidRPr="00EA5FA7">
        <w:t>failed</w:t>
      </w:r>
      <w:r w:rsidR="00B933BD">
        <w:rPr>
          <w:rFonts w:hint="eastAsia"/>
          <w:lang w:val="en-US" w:eastAsia="zh-CN"/>
        </w:rPr>
        <w:t xml:space="preserve"> and it</w:t>
      </w:r>
      <w:r w:rsidRPr="00EA5FA7">
        <w:t xml:space="preserve"> shall continue to use the old </w:t>
      </w:r>
      <w:r w:rsidR="00B933BD">
        <w:rPr>
          <w:rFonts w:eastAsia="SimSun"/>
          <w:lang w:eastAsia="zh-CN"/>
        </w:rPr>
        <w:t>L1/L2</w:t>
      </w:r>
      <w:r w:rsidRPr="00EA5FA7">
        <w:t xml:space="preserve"> configuration.</w:t>
      </w:r>
    </w:p>
    <w:p w14:paraId="25E5A1F9" w14:textId="77777777" w:rsidR="00F970C9" w:rsidRPr="00EA5FA7" w:rsidRDefault="00F970C9" w:rsidP="004870E6">
      <w:pPr>
        <w:rPr>
          <w:lang w:eastAsia="zh-CN"/>
        </w:rPr>
      </w:pPr>
      <w:r w:rsidRPr="00EA5FA7">
        <w:rPr>
          <w:lang w:eastAsia="zh-CN"/>
        </w:rPr>
        <w:t xml:space="preserve">If </w:t>
      </w:r>
      <w:r w:rsidRPr="00EA5FA7">
        <w:rPr>
          <w:i/>
          <w:lang w:eastAsia="zh-CN"/>
        </w:rPr>
        <w:t>DL PDCP SN</w:t>
      </w:r>
      <w:r w:rsidRPr="00EA5FA7">
        <w:rPr>
          <w:lang w:eastAsia="zh-CN"/>
        </w:rPr>
        <w:t xml:space="preserve"> </w:t>
      </w:r>
      <w:r w:rsidRPr="00EA5FA7">
        <w:rPr>
          <w:i/>
          <w:lang w:eastAsia="zh-CN"/>
        </w:rPr>
        <w:t xml:space="preserve">length </w:t>
      </w:r>
      <w:r w:rsidRPr="00EA5FA7">
        <w:rPr>
          <w:lang w:eastAsia="zh-CN"/>
        </w:rPr>
        <w:t xml:space="preserve">IE is included in the UE CONTEXT MODIFICATION </w:t>
      </w:r>
      <w:r w:rsidRPr="00EA5FA7">
        <w:t>REQUEST</w:t>
      </w:r>
      <w:r w:rsidRPr="00EA5FA7">
        <w:rPr>
          <w:lang w:eastAsia="zh-CN"/>
        </w:rPr>
        <w:t xml:space="preserve"> message for a DRB, gNB-DU shall, if supported, store this information and use it for lower layer configuration.</w:t>
      </w:r>
    </w:p>
    <w:p w14:paraId="75838D98" w14:textId="77777777" w:rsidR="00F970C9" w:rsidRPr="00EA5FA7" w:rsidRDefault="00F970C9" w:rsidP="002024F8">
      <w:pPr>
        <w:rPr>
          <w:lang w:eastAsia="zh-CN"/>
        </w:rPr>
      </w:pPr>
      <w:r w:rsidRPr="00EA5FA7">
        <w:rPr>
          <w:lang w:eastAsia="zh-CN"/>
        </w:rPr>
        <w:t xml:space="preserve">If </w:t>
      </w:r>
      <w:r w:rsidRPr="00EA5FA7">
        <w:rPr>
          <w:i/>
          <w:lang w:eastAsia="zh-CN"/>
        </w:rPr>
        <w:t>UL PDCP SN length</w:t>
      </w:r>
      <w:r w:rsidRPr="00EA5FA7">
        <w:rPr>
          <w:lang w:eastAsia="zh-CN"/>
        </w:rPr>
        <w:t xml:space="preserve"> IE is included in the UE CONTEXT MODIFICATION </w:t>
      </w:r>
      <w:r w:rsidRPr="00EA5FA7">
        <w:t>REQUEST</w:t>
      </w:r>
      <w:r w:rsidRPr="00EA5FA7">
        <w:rPr>
          <w:lang w:eastAsia="zh-CN"/>
        </w:rPr>
        <w:t xml:space="preserve"> message for a DRB, gNB-DU </w:t>
      </w:r>
      <w:r w:rsidRPr="00EA5FA7">
        <w:t>shall, if supported, store this information and use it</w:t>
      </w:r>
      <w:r w:rsidRPr="00EA5FA7">
        <w:rPr>
          <w:lang w:eastAsia="zh-CN"/>
        </w:rPr>
        <w:t xml:space="preserve"> for lower layer configuration.</w:t>
      </w:r>
    </w:p>
    <w:p w14:paraId="52DBECA4" w14:textId="77777777" w:rsidR="00F970C9" w:rsidRPr="00EA5FA7" w:rsidRDefault="00F970C9" w:rsidP="002024F8">
      <w:pPr>
        <w:rPr>
          <w:snapToGrid w:val="0"/>
        </w:rPr>
      </w:pPr>
      <w:r w:rsidRPr="00EA5FA7">
        <w:rPr>
          <w:rFonts w:eastAsia="SimSun"/>
          <w:lang w:eastAsia="zh-CN"/>
        </w:rPr>
        <w:t xml:space="preserve">If the </w:t>
      </w:r>
      <w:r w:rsidRPr="00EA5FA7">
        <w:rPr>
          <w:rFonts w:eastAsia="SimSun"/>
          <w:i/>
          <w:lang w:eastAsia="zh-CN"/>
        </w:rPr>
        <w:t>RLC Failure Indication</w:t>
      </w:r>
      <w:r w:rsidRPr="00EA5FA7">
        <w:rPr>
          <w:rFonts w:eastAsia="SimSun"/>
          <w:lang w:eastAsia="zh-CN"/>
        </w:rPr>
        <w:t xml:space="preserve"> IE is included in </w:t>
      </w:r>
      <w:r w:rsidRPr="00EA5FA7">
        <w:t xml:space="preserve">UE CONTEXT </w:t>
      </w:r>
      <w:r w:rsidRPr="00EA5FA7">
        <w:rPr>
          <w:rFonts w:eastAsia="SimSun"/>
          <w:lang w:eastAsia="zh-CN"/>
        </w:rPr>
        <w:t>MODIFICATION</w:t>
      </w:r>
      <w:r w:rsidRPr="00EA5FA7">
        <w:t xml:space="preserve"> REQUEST message</w:t>
      </w:r>
      <w:r w:rsidRPr="00EA5FA7">
        <w:rPr>
          <w:rFonts w:eastAsia="SimSun"/>
          <w:lang w:eastAsia="zh-CN"/>
        </w:rPr>
        <w:t>, the gNB-DU should consider that the RLC entity indicated by such IE needs to be re-established when the CA-based packet duplication is active</w:t>
      </w:r>
      <w:r w:rsidRPr="00EA5FA7">
        <w:rPr>
          <w:lang w:eastAsia="zh-CN"/>
        </w:rPr>
        <w:t xml:space="preserve">, and the gNB-DU may include the </w:t>
      </w:r>
      <w:r w:rsidRPr="00EA5FA7">
        <w:rPr>
          <w:i/>
          <w:lang w:eastAsia="zh-CN"/>
        </w:rPr>
        <w:t>Associated SCell List</w:t>
      </w:r>
      <w:r w:rsidRPr="00EA5FA7">
        <w:rPr>
          <w:lang w:eastAsia="zh-CN"/>
        </w:rPr>
        <w:t xml:space="preserve"> IE in UE CONTEXT MODIFICATION RESPONSE by containing a list of SCell(s) associated with the RLC entity indicated by the </w:t>
      </w:r>
      <w:r w:rsidRPr="00EA5FA7">
        <w:rPr>
          <w:i/>
          <w:lang w:eastAsia="zh-CN"/>
        </w:rPr>
        <w:t>RLC Failure Indication</w:t>
      </w:r>
      <w:r w:rsidRPr="00EA5FA7">
        <w:rPr>
          <w:lang w:eastAsia="zh-CN"/>
        </w:rPr>
        <w:t xml:space="preserve"> IE.</w:t>
      </w:r>
    </w:p>
    <w:p w14:paraId="5A12231F" w14:textId="77777777" w:rsidR="00F970C9" w:rsidRPr="00EA5FA7" w:rsidRDefault="00F970C9" w:rsidP="002024F8">
      <w:r w:rsidRPr="00EA5FA7">
        <w:lastRenderedPageBreak/>
        <w:t xml:space="preserve">If the UE CONTEXT MODIFICATION REQUEST message contains the </w:t>
      </w:r>
      <w:r w:rsidRPr="00EA5FA7">
        <w:rPr>
          <w:i/>
        </w:rPr>
        <w:t>RRC-Container</w:t>
      </w:r>
      <w:r w:rsidRPr="00EA5FA7">
        <w:t xml:space="preserve"> IE, the gNB-DU shall send the corresponding RRC message to the UE.</w:t>
      </w:r>
      <w:r w:rsidRPr="00EA5FA7">
        <w:rPr>
          <w:lang w:eastAsia="zh-CN"/>
        </w:rPr>
        <w:t xml:space="preserve"> If the </w:t>
      </w:r>
      <w:r w:rsidRPr="00EA5FA7">
        <w:t>UE CONTEXT MODIFICATION REQUEST</w:t>
      </w:r>
      <w:r w:rsidRPr="00EA5FA7">
        <w:rPr>
          <w:lang w:eastAsia="zh-CN"/>
        </w:rPr>
        <w:t xml:space="preserve"> message includes </w:t>
      </w:r>
      <w:r w:rsidRPr="00EA5FA7">
        <w:t xml:space="preserve">the </w:t>
      </w:r>
      <w:r w:rsidRPr="00EA5FA7">
        <w:rPr>
          <w:i/>
        </w:rPr>
        <w:t>Execute Duplication</w:t>
      </w:r>
      <w:r w:rsidRPr="00EA5FA7">
        <w:t xml:space="preserve"> IE, the gNB-DU </w:t>
      </w:r>
      <w:r w:rsidRPr="00EA5FA7">
        <w:rPr>
          <w:lang w:eastAsia="zh-CN"/>
        </w:rPr>
        <w:t>shall</w:t>
      </w:r>
      <w:r w:rsidRPr="00EA5FA7">
        <w:t xml:space="preserve"> perform CA based duplication</w:t>
      </w:r>
      <w:r w:rsidRPr="00EA5FA7">
        <w:rPr>
          <w:lang w:eastAsia="zh-CN"/>
        </w:rPr>
        <w:t>, if configured,</w:t>
      </w:r>
      <w:r w:rsidRPr="00EA5FA7">
        <w:t xml:space="preserve"> for </w:t>
      </w:r>
      <w:r w:rsidRPr="00EA5FA7">
        <w:rPr>
          <w:lang w:eastAsia="zh-CN"/>
        </w:rPr>
        <w:t xml:space="preserve">the SRB for the included </w:t>
      </w:r>
      <w:r w:rsidRPr="00EA5FA7">
        <w:rPr>
          <w:i/>
          <w:lang w:eastAsia="zh-CN"/>
        </w:rPr>
        <w:t>RRC-Container</w:t>
      </w:r>
      <w:r w:rsidRPr="00EA5FA7">
        <w:rPr>
          <w:lang w:eastAsia="zh-CN"/>
        </w:rPr>
        <w:t xml:space="preserve"> IE</w:t>
      </w:r>
      <w:r w:rsidRPr="00EA5FA7">
        <w:t>.</w:t>
      </w:r>
    </w:p>
    <w:p w14:paraId="04DA4A69" w14:textId="77777777" w:rsidR="00F970C9" w:rsidRPr="00EA5FA7" w:rsidRDefault="00F970C9" w:rsidP="006436C7">
      <w:r w:rsidRPr="00EA5FA7">
        <w:t xml:space="preserve">If the UE CONTEXT MODIFICATION REQUEST message contains the </w:t>
      </w:r>
      <w:r w:rsidRPr="00EA5FA7">
        <w:rPr>
          <w:i/>
        </w:rPr>
        <w:t>Transmission Action Indicator</w:t>
      </w:r>
      <w:r w:rsidRPr="00EA5FA7">
        <w:t xml:space="preserve"> IE, the gNB-DU shall stop or restart (if already stopped) data transmission for the UE, according to the value of this IE. It is up to gNB-DU implementation when to stop or restart the UE scheduling.</w:t>
      </w:r>
    </w:p>
    <w:p w14:paraId="45655212" w14:textId="77777777" w:rsidR="00F970C9" w:rsidRPr="00EA5FA7" w:rsidRDefault="00F970C9" w:rsidP="00E20D70">
      <w:r w:rsidRPr="00EA5FA7">
        <w:t xml:space="preserve">For EN-DC operation, if the </w:t>
      </w:r>
      <w:r w:rsidRPr="00EA5FA7">
        <w:rPr>
          <w:rFonts w:eastAsia="Batang"/>
          <w:bCs/>
          <w:i/>
        </w:rPr>
        <w:t>DRB to Be Setup List</w:t>
      </w:r>
      <w:r w:rsidRPr="00EA5FA7">
        <w:rPr>
          <w:i/>
        </w:rPr>
        <w:t xml:space="preserve"> </w:t>
      </w:r>
      <w:r w:rsidRPr="00EA5FA7">
        <w:t xml:space="preserve">IE is present in </w:t>
      </w:r>
      <w:r w:rsidRPr="00EA5FA7">
        <w:rPr>
          <w:lang w:eastAsia="ja-JP"/>
        </w:rPr>
        <w:t xml:space="preserve">the </w:t>
      </w:r>
      <w:r w:rsidRPr="00EA5FA7">
        <w:rPr>
          <w:snapToGrid w:val="0"/>
        </w:rPr>
        <w:t>UE CONTEXT MODIFICATION REQUEST</w:t>
      </w:r>
      <w:r w:rsidRPr="00EA5FA7">
        <w:t xml:space="preserve"> </w:t>
      </w:r>
      <w:r w:rsidRPr="00EA5FA7">
        <w:rPr>
          <w:lang w:eastAsia="ja-JP"/>
        </w:rPr>
        <w:t>message</w:t>
      </w:r>
      <w:r w:rsidRPr="00EA5FA7">
        <w:t xml:space="preserve"> the gNB-CU shall include the</w:t>
      </w:r>
      <w:r w:rsidRPr="00EA5FA7">
        <w:rPr>
          <w:i/>
        </w:rPr>
        <w:t xml:space="preserve"> E-UTRAN QoS</w:t>
      </w:r>
      <w:r w:rsidRPr="00EA5FA7">
        <w:t xml:space="preserve"> IE. The allocation of resources according to the values of the </w:t>
      </w:r>
      <w:r w:rsidRPr="00EA5FA7">
        <w:rPr>
          <w:i/>
        </w:rPr>
        <w:t>Allocation and Retention Priority</w:t>
      </w:r>
      <w:r w:rsidRPr="00EA5FA7">
        <w:t xml:space="preserve"> IE included in the </w:t>
      </w:r>
      <w:r w:rsidRPr="00EA5FA7">
        <w:rPr>
          <w:i/>
        </w:rPr>
        <w:t>E-UTRAN QoS</w:t>
      </w:r>
      <w:r w:rsidRPr="00EA5FA7">
        <w:t xml:space="preserve"> IE shall follow the principles described for the E-RAB Setup procedure in TS 36.413 [15]. For NG-RAN operation, the gNB-CU shall include the </w:t>
      </w:r>
      <w:r w:rsidRPr="00EA5FA7">
        <w:rPr>
          <w:i/>
        </w:rPr>
        <w:t>DRB Information</w:t>
      </w:r>
      <w:r w:rsidRPr="00EA5FA7">
        <w:t xml:space="preserve"> IE in the UE CONTEXT MODIFICATION REQUEST message.</w:t>
      </w:r>
    </w:p>
    <w:p w14:paraId="5B0A51A8" w14:textId="77777777" w:rsidR="00F970C9" w:rsidRPr="00EA5FA7" w:rsidRDefault="00F970C9" w:rsidP="00C5381F">
      <w:r w:rsidRPr="00EA5FA7">
        <w:rPr>
          <w:lang w:eastAsia="zh-CN"/>
        </w:rPr>
        <w:t>I</w:t>
      </w:r>
      <w:r w:rsidRPr="00EA5FA7">
        <w:t xml:space="preserve">f the gNB-CU includes the SMTC information of the measured frequency(ies) in the </w:t>
      </w:r>
      <w:r w:rsidRPr="00EA5FA7">
        <w:rPr>
          <w:i/>
        </w:rPr>
        <w:t>MeasurementTimingConfiguration</w:t>
      </w:r>
      <w:r w:rsidRPr="00EA5FA7">
        <w:t xml:space="preserve"> IE of the </w:t>
      </w:r>
      <w:r w:rsidRPr="00EA5FA7">
        <w:rPr>
          <w:i/>
        </w:rPr>
        <w:t>CU to DU RRC Information</w:t>
      </w:r>
      <w:r w:rsidRPr="00EA5FA7">
        <w:t xml:space="preserve"> IE that is included in the UE CONTEXT </w:t>
      </w:r>
      <w:r w:rsidRPr="00EA5FA7">
        <w:rPr>
          <w:lang w:eastAsia="zh-CN"/>
        </w:rPr>
        <w:t>MODIFICATION</w:t>
      </w:r>
      <w:r w:rsidRPr="00EA5FA7">
        <w:t xml:space="preserve"> REQUEST message, the gNB-DU shall generate the measurement gaps based on the received SMTC information. Then the gNB-DU shall send the measurement gaps information to the gNB-CU in the </w:t>
      </w:r>
      <w:r w:rsidRPr="00EA5FA7">
        <w:rPr>
          <w:i/>
        </w:rPr>
        <w:t>MeasGapConfig</w:t>
      </w:r>
      <w:r w:rsidRPr="00EA5FA7">
        <w:t xml:space="preserve"> IE of the </w:t>
      </w:r>
      <w:r w:rsidRPr="00EA5FA7">
        <w:rPr>
          <w:i/>
        </w:rPr>
        <w:t>DU to CU RRC Information</w:t>
      </w:r>
      <w:r w:rsidRPr="00EA5FA7">
        <w:t xml:space="preserve"> IE that is included in the UE CONTEXT </w:t>
      </w:r>
      <w:r w:rsidRPr="00EA5FA7">
        <w:rPr>
          <w:lang w:eastAsia="zh-CN"/>
        </w:rPr>
        <w:t>MODIFICATION</w:t>
      </w:r>
      <w:r w:rsidRPr="00EA5FA7">
        <w:t xml:space="preserve"> RESPONSE message.</w:t>
      </w:r>
    </w:p>
    <w:p w14:paraId="35EB810F" w14:textId="519FDDBB" w:rsidR="00923332" w:rsidRPr="005600F4" w:rsidRDefault="00923332" w:rsidP="002C6996">
      <w:pPr>
        <w:rPr>
          <w:lang w:val="en-US"/>
        </w:rPr>
      </w:pPr>
      <w:r>
        <w:t xml:space="preserve">If the </w:t>
      </w:r>
      <w:r>
        <w:rPr>
          <w:i/>
          <w:iCs/>
        </w:rPr>
        <w:t>MeasConfig</w:t>
      </w:r>
      <w:r>
        <w:t xml:space="preserve"> IE is included in the </w:t>
      </w:r>
      <w:r>
        <w:rPr>
          <w:i/>
          <w:iCs/>
        </w:rPr>
        <w:t>CU to DU RRC Information</w:t>
      </w:r>
      <w:r>
        <w:t xml:space="preserve"> IE in the UE CONTEXT MODIFICATION REQUEST message, the gNB-DU shall deduce that changes to the measurements’ configuration need to be applied. </w:t>
      </w:r>
      <w:r>
        <w:rPr>
          <w:rFonts w:hint="eastAsia"/>
          <w:lang w:val="en-US" w:eastAsia="zh-CN"/>
        </w:rPr>
        <w:t>T</w:t>
      </w:r>
      <w:r>
        <w:t xml:space="preserve">he gNB-DU shall take the received info, e.g. the </w:t>
      </w:r>
      <w:r>
        <w:rPr>
          <w:i/>
          <w:iCs/>
        </w:rPr>
        <w:t>measObjectToAddModList</w:t>
      </w:r>
      <w:r>
        <w:rPr>
          <w:iCs/>
        </w:rPr>
        <w:t xml:space="preserve"> IE</w:t>
      </w:r>
      <w:r>
        <w:rPr>
          <w:rFonts w:hint="eastAsia"/>
          <w:iCs/>
          <w:lang w:val="en-US" w:eastAsia="zh-CN"/>
        </w:rPr>
        <w:t>, and/or</w:t>
      </w:r>
      <w:r>
        <w:rPr>
          <w:iCs/>
        </w:rPr>
        <w:t xml:space="preserve"> the </w:t>
      </w:r>
      <w:r>
        <w:rPr>
          <w:i/>
          <w:iCs/>
        </w:rPr>
        <w:t xml:space="preserve">measObjectToRemoveList </w:t>
      </w:r>
      <w:r>
        <w:t>IE into account,</w:t>
      </w:r>
      <w:r>
        <w:rPr>
          <w:iCs/>
        </w:rPr>
        <w:t xml:space="preserve"> when generating measurement gap and when deciding if a measurement gap is needed or not.</w:t>
      </w:r>
      <w:r>
        <w:t xml:space="preserve"> </w:t>
      </w:r>
      <w:r w:rsidR="002C6996">
        <w:rPr>
          <w:rFonts w:eastAsia="SimSun" w:hint="eastAsia"/>
          <w:lang w:val="en-US" w:eastAsia="zh-CN"/>
        </w:rPr>
        <w:t xml:space="preserve">If the </w:t>
      </w:r>
      <w:r w:rsidR="002C6996">
        <w:rPr>
          <w:rFonts w:eastAsia="SimSun" w:hint="eastAsia"/>
          <w:i/>
          <w:iCs/>
          <w:lang w:val="en-US" w:eastAsia="zh-CN"/>
        </w:rPr>
        <w:t>NeedForGapsInfoNR</w:t>
      </w:r>
      <w:r w:rsidR="002C6996">
        <w:rPr>
          <w:rFonts w:eastAsia="SimSun" w:hint="eastAsia"/>
          <w:lang w:val="en-US" w:eastAsia="zh-CN"/>
        </w:rPr>
        <w:t xml:space="preserve"> IE is included in the </w:t>
      </w:r>
      <w:r w:rsidR="002C6996">
        <w:rPr>
          <w:rFonts w:eastAsia="SimSun" w:hint="eastAsia"/>
          <w:i/>
          <w:iCs/>
          <w:lang w:val="en-US" w:eastAsia="zh-CN"/>
        </w:rPr>
        <w:t>CU to DU RRC Information</w:t>
      </w:r>
      <w:r w:rsidR="002C6996">
        <w:rPr>
          <w:rFonts w:eastAsia="SimSun" w:hint="eastAsia"/>
          <w:lang w:val="en-US" w:eastAsia="zh-CN"/>
        </w:rPr>
        <w:t xml:space="preserve"> IE in the UE CONTEXT </w:t>
      </w:r>
      <w:r w:rsidR="002C6996">
        <w:rPr>
          <w:snapToGrid w:val="0"/>
        </w:rPr>
        <w:t>MODIFICATION REQUEST</w:t>
      </w:r>
      <w:r w:rsidR="002C6996">
        <w:rPr>
          <w:rFonts w:eastAsia="SimSun" w:hint="eastAsia"/>
          <w:lang w:val="en-US" w:eastAsia="zh-CN"/>
        </w:rPr>
        <w:t xml:space="preserve"> message, the gNB-DU shall</w:t>
      </w:r>
      <w:r w:rsidR="002C6996">
        <w:rPr>
          <w:rFonts w:eastAsia="SimSun"/>
          <w:lang w:val="en-US" w:eastAsia="zh-CN"/>
        </w:rPr>
        <w:t>, if supported,</w:t>
      </w:r>
      <w:r w:rsidR="002C6996">
        <w:rPr>
          <w:rFonts w:eastAsia="SimSun" w:hint="eastAsia"/>
          <w:lang w:val="en-US" w:eastAsia="zh-CN"/>
        </w:rPr>
        <w:t xml:space="preserve"> use it as described in TS 38.331 [8].</w:t>
      </w:r>
    </w:p>
    <w:p w14:paraId="26C2ECED" w14:textId="77777777" w:rsidR="002A6E50" w:rsidRDefault="002A6E50" w:rsidP="002C6996">
      <w:pPr>
        <w:rPr>
          <w:lang w:eastAsia="zh-CN"/>
        </w:rPr>
      </w:pPr>
      <w:r w:rsidRPr="005600F4">
        <w:t>For DC operation,</w:t>
      </w:r>
      <w:r w:rsidRPr="005600F4">
        <w:rPr>
          <w:lang w:eastAsia="zh-CN"/>
        </w:rPr>
        <w:t xml:space="preserve"> i</w:t>
      </w:r>
      <w:r w:rsidRPr="00EA5FA7">
        <w:t xml:space="preserve">f the gNB-CU includes the </w:t>
      </w:r>
      <w:r w:rsidRPr="00EA5FA7">
        <w:rPr>
          <w:rFonts w:hint="eastAsia"/>
          <w:i/>
          <w:lang w:eastAsia="zh-CN"/>
        </w:rPr>
        <w:t>CG-Config</w:t>
      </w:r>
      <w:r w:rsidRPr="00EA5FA7">
        <w:rPr>
          <w:rFonts w:hint="eastAsia"/>
          <w:lang w:eastAsia="zh-CN"/>
        </w:rPr>
        <w:t xml:space="preserve"> IE</w:t>
      </w:r>
      <w:r w:rsidRPr="00EA5FA7">
        <w:t xml:space="preserve"> in the </w:t>
      </w:r>
      <w:r w:rsidRPr="00EA5FA7">
        <w:rPr>
          <w:i/>
        </w:rPr>
        <w:t>CU to DU RRC Information</w:t>
      </w:r>
      <w:r w:rsidRPr="00EA5FA7">
        <w:t xml:space="preserve"> IE that is included in the UE CONTEXT </w:t>
      </w:r>
      <w:r w:rsidRPr="00EA5FA7">
        <w:rPr>
          <w:lang w:eastAsia="zh-CN"/>
        </w:rPr>
        <w:t>MODIFICATION</w:t>
      </w:r>
      <w:r w:rsidRPr="00EA5FA7">
        <w:t xml:space="preserve"> REQUEST message</w:t>
      </w:r>
      <w:r w:rsidRPr="00EA5FA7">
        <w:rPr>
          <w:rFonts w:hint="eastAsia"/>
          <w:lang w:eastAsia="zh-CN"/>
        </w:rPr>
        <w:t>,</w:t>
      </w:r>
      <w:r w:rsidRPr="00EA5FA7">
        <w:t xml:space="preserve"> the gNB-DU </w:t>
      </w:r>
      <w:r w:rsidRPr="00EA5FA7">
        <w:rPr>
          <w:rFonts w:hint="eastAsia"/>
        </w:rPr>
        <w:t>may initiate low layer parameters coordination taking this information into account</w:t>
      </w:r>
      <w:r w:rsidRPr="00EA5FA7">
        <w:rPr>
          <w:rFonts w:hint="eastAsia"/>
          <w:lang w:eastAsia="zh-CN"/>
        </w:rPr>
        <w:t>.</w:t>
      </w:r>
    </w:p>
    <w:p w14:paraId="1F07F6B9" w14:textId="77777777" w:rsidR="00C51F11" w:rsidRPr="00EA5FA7" w:rsidRDefault="00C51F11" w:rsidP="00C5381F">
      <w:r w:rsidRPr="007D6DBD">
        <w:t xml:space="preserve">For </w:t>
      </w:r>
      <w:r>
        <w:t>sidelink</w:t>
      </w:r>
      <w:r w:rsidRPr="007D6DBD">
        <w:t xml:space="preserve"> operation, the </w:t>
      </w:r>
      <w:r w:rsidRPr="0053093D">
        <w:rPr>
          <w:i/>
        </w:rPr>
        <w:t>CG-ConfigInfo</w:t>
      </w:r>
      <w:r w:rsidRPr="007D6DBD">
        <w:t xml:space="preserve"> IE shall be included in the </w:t>
      </w:r>
      <w:r w:rsidRPr="00AA1BAE">
        <w:rPr>
          <w:i/>
        </w:rPr>
        <w:t>CU to DU RRC Information</w:t>
      </w:r>
      <w:r>
        <w:t xml:space="preserve"> IE if the gNB-CU receives s</w:t>
      </w:r>
      <w:r w:rsidRPr="005C7C8F">
        <w:t>idelink</w:t>
      </w:r>
      <w:r>
        <w:t xml:space="preserve"> related </w:t>
      </w:r>
      <w:r w:rsidRPr="005C7C8F">
        <w:t>UE</w:t>
      </w:r>
      <w:r>
        <w:t xml:space="preserve"> i</w:t>
      </w:r>
      <w:r w:rsidRPr="005C7C8F">
        <w:t>nformation</w:t>
      </w:r>
      <w:r>
        <w:t xml:space="preserve"> from UE</w:t>
      </w:r>
      <w:r w:rsidRPr="007D6DBD">
        <w:t xml:space="preserve">. If the </w:t>
      </w:r>
      <w:r w:rsidRPr="0053093D">
        <w:rPr>
          <w:i/>
        </w:rPr>
        <w:t xml:space="preserve">CG-ConfigInfo </w:t>
      </w:r>
      <w:r w:rsidRPr="007D6DBD">
        <w:t xml:space="preserve">IE is included in the UE CONTEXT </w:t>
      </w:r>
      <w:r w:rsidRPr="003B216A">
        <w:rPr>
          <w:lang w:eastAsia="zh-CN"/>
        </w:rPr>
        <w:t>MODIFICATION</w:t>
      </w:r>
      <w:r w:rsidRPr="007D6DBD">
        <w:t xml:space="preserve"> REQUEST message, the gNB-DU shall regard it as a</w:t>
      </w:r>
      <w:r>
        <w:t>n indication of V2X sidelink information</w:t>
      </w:r>
      <w:r w:rsidRPr="007D6DBD">
        <w:t xml:space="preserve"> as defined in TS 38.331 [8].</w:t>
      </w:r>
    </w:p>
    <w:p w14:paraId="0F90DAA5" w14:textId="77777777" w:rsidR="00F970C9" w:rsidRPr="00EA5FA7" w:rsidRDefault="00F970C9" w:rsidP="00C5381F">
      <w:r w:rsidRPr="00EA5FA7">
        <w:t xml:space="preserve">For EN-DC operation, if the gNB-CU includes the </w:t>
      </w:r>
      <w:r w:rsidRPr="00EA5FA7">
        <w:rPr>
          <w:i/>
        </w:rPr>
        <w:t xml:space="preserve">Resource Coordination Transfer Information </w:t>
      </w:r>
      <w:r w:rsidRPr="00EA5FA7">
        <w:t xml:space="preserve">IE in </w:t>
      </w:r>
      <w:r w:rsidRPr="00EA5FA7">
        <w:rPr>
          <w:lang w:eastAsia="ja-JP"/>
        </w:rPr>
        <w:t xml:space="preserve">the </w:t>
      </w:r>
      <w:r w:rsidRPr="00EA5FA7">
        <w:rPr>
          <w:snapToGrid w:val="0"/>
        </w:rPr>
        <w:t>UE CONTEXT MODIFICATION REQUEST</w:t>
      </w:r>
      <w:r w:rsidRPr="00EA5FA7">
        <w:t xml:space="preserve"> </w:t>
      </w:r>
      <w:r w:rsidRPr="00EA5FA7">
        <w:rPr>
          <w:lang w:eastAsia="ja-JP"/>
        </w:rPr>
        <w:t>message</w:t>
      </w:r>
      <w:r w:rsidRPr="00EA5FA7">
        <w:t xml:space="preserve">, the gNB-DU shall, if supported, use it for </w:t>
      </w:r>
      <w:r w:rsidRPr="00EA5FA7">
        <w:rPr>
          <w:snapToGrid w:val="0"/>
        </w:rPr>
        <w:t>the purpose of</w:t>
      </w:r>
      <w:r w:rsidRPr="00EA5FA7">
        <w:t xml:space="preserve"> resource coordination. If the gNB-CU received the MeNB Resource Coordination Information as defined in TS 36.423 [9], after completion of UE Context Setup procedures, the gNB-CU shall transparently transfer it to the gNB-DU via the </w:t>
      </w:r>
      <w:r w:rsidRPr="00EA5FA7">
        <w:rPr>
          <w:i/>
        </w:rPr>
        <w:t>Resource Coordination Transfer Container</w:t>
      </w:r>
      <w:r w:rsidRPr="00EA5FA7">
        <w:t xml:space="preserve"> IE in the UE CONTEXT MODIFICATION REQUEST message. The gNB-DU shall use the information received in the </w:t>
      </w:r>
      <w:r w:rsidRPr="00EA5FA7">
        <w:rPr>
          <w:i/>
        </w:rPr>
        <w:t xml:space="preserve">Resource Coordination Transfer Container </w:t>
      </w:r>
      <w:r w:rsidRPr="00EA5FA7">
        <w:t xml:space="preserve">IE for reception of MeNB Resource Coordination Information at the gNB acting as secondary node as described in TS 36.423 [9]. If the </w:t>
      </w:r>
      <w:r w:rsidRPr="00EA5FA7">
        <w:rPr>
          <w:i/>
        </w:rPr>
        <w:t>Resource Coordination E-UTRA Cell Information</w:t>
      </w:r>
      <w:r w:rsidRPr="00EA5FA7">
        <w:t xml:space="preserve"> IE is included in the </w:t>
      </w:r>
      <w:r w:rsidRPr="00EA5FA7">
        <w:rPr>
          <w:i/>
        </w:rPr>
        <w:t xml:space="preserve">Resource Coordination Transfer Information </w:t>
      </w:r>
      <w:r w:rsidRPr="00EA5FA7">
        <w:t xml:space="preserve">IE, the gNB-DU shall store the information replacing previously received information for the same E-UTRA cell, and use the stored information for </w:t>
      </w:r>
      <w:r w:rsidRPr="00EA5FA7">
        <w:rPr>
          <w:snapToGrid w:val="0"/>
        </w:rPr>
        <w:t>the purpose of</w:t>
      </w:r>
      <w:r w:rsidRPr="00EA5FA7">
        <w:t xml:space="preserve"> resource coordination.</w:t>
      </w:r>
      <w:r w:rsidR="00924E70" w:rsidRPr="00EA5FA7">
        <w:t xml:space="preserve"> If the </w:t>
      </w:r>
      <w:r w:rsidR="00924E70" w:rsidRPr="00EA5FA7">
        <w:rPr>
          <w:i/>
        </w:rPr>
        <w:t>Ignore PRACH Configuration</w:t>
      </w:r>
      <w:r w:rsidR="00924E70" w:rsidRPr="00EA5FA7">
        <w:t xml:space="preserve"> IE is present and set to </w:t>
      </w:r>
      <w:r w:rsidR="008A78D9" w:rsidRPr="00EA5FA7">
        <w:t>"</w:t>
      </w:r>
      <w:r w:rsidR="00924E70" w:rsidRPr="00EA5FA7">
        <w:t>true</w:t>
      </w:r>
      <w:r w:rsidR="008A78D9" w:rsidRPr="00EA5FA7">
        <w:t>"</w:t>
      </w:r>
      <w:r w:rsidR="00924E70" w:rsidRPr="00EA5FA7">
        <w:t xml:space="preserve"> the </w:t>
      </w:r>
      <w:r w:rsidR="00924E70" w:rsidRPr="00EA5FA7">
        <w:rPr>
          <w:i/>
        </w:rPr>
        <w:t>E-UTRA PRACH Configuration</w:t>
      </w:r>
      <w:r w:rsidR="00924E70" w:rsidRPr="00EA5FA7">
        <w:t xml:space="preserve"> IE in the UE CONTEXT MODIFICATION REQUEST message shall be ignored.</w:t>
      </w:r>
    </w:p>
    <w:p w14:paraId="4320B1B3" w14:textId="77777777" w:rsidR="009D6066" w:rsidRPr="00EA5FA7" w:rsidRDefault="009D6066" w:rsidP="00E20D70">
      <w:pPr>
        <w:spacing w:after="120"/>
        <w:jc w:val="both"/>
        <w:rPr>
          <w:lang w:eastAsia="zh-CN"/>
        </w:rPr>
      </w:pPr>
      <w:r w:rsidRPr="00EA5FA7">
        <w:t xml:space="preserve">For NGEN-DC or NE-DC operation, if the gNB-CU includes the </w:t>
      </w:r>
      <w:r w:rsidRPr="00EA5FA7">
        <w:rPr>
          <w:i/>
        </w:rPr>
        <w:t xml:space="preserve">Resource Coordination Transfer Information </w:t>
      </w:r>
      <w:r w:rsidRPr="00EA5FA7">
        <w:t xml:space="preserve">IE in the UE CONTEXT MODIFICATION REQUEST message, the gNB-DU shall, if supported, use it for </w:t>
      </w:r>
      <w:r w:rsidRPr="00EA5FA7">
        <w:rPr>
          <w:snapToGrid w:val="0"/>
        </w:rPr>
        <w:t>the purpose of</w:t>
      </w:r>
      <w:r w:rsidRPr="00EA5FA7">
        <w:t xml:space="preserve"> resource coordination. If the gNB-CU received the MR-DC Resource Coordination Information as defined in TS 38.423 [</w:t>
      </w:r>
      <w:r w:rsidR="00775798" w:rsidRPr="00EA5FA7">
        <w:t>28</w:t>
      </w:r>
      <w:r w:rsidRPr="00EA5FA7">
        <w:t xml:space="preserve">], after completion of UE Context Setup procedures, the gNB-CU shall transparently transfer it to the gNB-DU via the </w:t>
      </w:r>
      <w:r w:rsidRPr="00EA5FA7">
        <w:rPr>
          <w:i/>
        </w:rPr>
        <w:t>Resource Coordination Transfer Container</w:t>
      </w:r>
      <w:r w:rsidRPr="00EA5FA7">
        <w:t xml:space="preserve"> IE in the UE CONTEXT MODIFICATION REQUEST message. The gNB-DU shall use the information received in the </w:t>
      </w:r>
      <w:r w:rsidRPr="00EA5FA7">
        <w:rPr>
          <w:i/>
        </w:rPr>
        <w:t>Resource Coordination Transfer Container</w:t>
      </w:r>
      <w:r w:rsidRPr="00EA5FA7">
        <w:t xml:space="preserve"> IE for reception of MR-DC Resource Coordination Information at the gNB as described in TS 38.423 [</w:t>
      </w:r>
      <w:r w:rsidR="00775798" w:rsidRPr="00EA5FA7">
        <w:t>28</w:t>
      </w:r>
      <w:r w:rsidRPr="00EA5FA7">
        <w:t>].</w:t>
      </w:r>
    </w:p>
    <w:p w14:paraId="584DFDFC" w14:textId="77777777" w:rsidR="00F970C9" w:rsidRPr="00EA5FA7" w:rsidRDefault="00F970C9" w:rsidP="00E20D70">
      <w:pPr>
        <w:spacing w:after="120"/>
        <w:jc w:val="both"/>
        <w:rPr>
          <w:lang w:eastAsia="zh-CN"/>
        </w:rPr>
      </w:pPr>
      <w:r w:rsidRPr="00EA5FA7">
        <w:rPr>
          <w:lang w:eastAsia="zh-CN"/>
        </w:rPr>
        <w:t xml:space="preserve">For EN-DC operation, and if the </w:t>
      </w:r>
      <w:r w:rsidRPr="00EA5FA7">
        <w:rPr>
          <w:i/>
          <w:iCs/>
          <w:lang w:eastAsia="zh-CN"/>
        </w:rPr>
        <w:t>Subscriber Profile ID</w:t>
      </w:r>
      <w:r w:rsidRPr="00EA5FA7">
        <w:rPr>
          <w:lang w:eastAsia="zh-CN"/>
        </w:rPr>
        <w:t xml:space="preserve"> </w:t>
      </w:r>
      <w:r w:rsidRPr="00EA5FA7">
        <w:rPr>
          <w:i/>
          <w:lang w:eastAsia="zh-CN"/>
        </w:rPr>
        <w:t xml:space="preserve">for RAT/Frequency priority </w:t>
      </w:r>
      <w:r w:rsidRPr="00EA5FA7">
        <w:rPr>
          <w:lang w:eastAsia="zh-CN"/>
        </w:rPr>
        <w:t xml:space="preserve">IE is received from an MeNB, the UE CONTEXT MODIFICTION REQUEST message shall contain the </w:t>
      </w:r>
      <w:r w:rsidRPr="00EA5FA7">
        <w:rPr>
          <w:i/>
          <w:iCs/>
          <w:lang w:eastAsia="zh-CN"/>
        </w:rPr>
        <w:t>Subscriber Profile ID</w:t>
      </w:r>
      <w:r w:rsidRPr="00EA5FA7">
        <w:rPr>
          <w:lang w:eastAsia="zh-CN"/>
        </w:rPr>
        <w:t xml:space="preserve"> </w:t>
      </w:r>
      <w:r w:rsidRPr="00EA5FA7">
        <w:rPr>
          <w:i/>
          <w:lang w:eastAsia="zh-CN"/>
        </w:rPr>
        <w:t xml:space="preserve">for RAT/Frequency priority </w:t>
      </w:r>
      <w:r w:rsidRPr="00EA5FA7">
        <w:rPr>
          <w:lang w:eastAsia="zh-CN"/>
        </w:rPr>
        <w:t xml:space="preserve">IE. </w:t>
      </w:r>
      <w:r w:rsidR="00201BD0" w:rsidRPr="00EA5FA7">
        <w:rPr>
          <w:lang w:eastAsia="zh-CN"/>
        </w:rPr>
        <w:t xml:space="preserve">If the </w:t>
      </w:r>
      <w:r w:rsidR="00201BD0" w:rsidRPr="00EA5FA7">
        <w:rPr>
          <w:i/>
        </w:rPr>
        <w:t>Additional RRM Policy Index</w:t>
      </w:r>
      <w:r w:rsidR="00201BD0" w:rsidRPr="00EA5FA7">
        <w:rPr>
          <w:lang w:eastAsia="zh-CN"/>
        </w:rPr>
        <w:t xml:space="preserve"> IE is received from an MeNB, the UE CONTEXT MODIFICATION REQUEST message shall , if supported, contain the </w:t>
      </w:r>
      <w:r w:rsidR="00201BD0" w:rsidRPr="00EA5FA7">
        <w:rPr>
          <w:i/>
        </w:rPr>
        <w:t>Additional RRM Policy Index</w:t>
      </w:r>
      <w:r w:rsidR="00201BD0" w:rsidRPr="00EA5FA7">
        <w:rPr>
          <w:lang w:eastAsia="zh-CN"/>
        </w:rPr>
        <w:t xml:space="preserve"> IE. </w:t>
      </w:r>
      <w:r w:rsidRPr="00EA5FA7">
        <w:rPr>
          <w:lang w:eastAsia="zh-CN"/>
        </w:rPr>
        <w:t>The gNB-DU shall store the received Subscriber Profile ID for RAT/Frequency priority in the UE context and use it as defined in TS 36.300 [20].</w:t>
      </w:r>
      <w:r w:rsidR="00201BD0" w:rsidRPr="00EA5FA7">
        <w:rPr>
          <w:lang w:eastAsia="zh-CN"/>
        </w:rPr>
        <w:t xml:space="preserve"> The gNB-DU shall, if supported, store the received </w:t>
      </w:r>
      <w:r w:rsidR="00201BD0" w:rsidRPr="00EA5FA7">
        <w:t>Additional RRM Policy Index</w:t>
      </w:r>
      <w:r w:rsidR="00201BD0" w:rsidRPr="00EA5FA7">
        <w:rPr>
          <w:lang w:eastAsia="zh-CN"/>
        </w:rPr>
        <w:t xml:space="preserve"> in the UE context and use it as defined in TS 36.300 [20].</w:t>
      </w:r>
    </w:p>
    <w:p w14:paraId="4315A435" w14:textId="77777777" w:rsidR="00F970C9" w:rsidRPr="00EA5FA7" w:rsidRDefault="00F970C9" w:rsidP="00E20D70">
      <w:pPr>
        <w:rPr>
          <w:snapToGrid w:val="0"/>
          <w:lang w:eastAsia="zh-CN"/>
        </w:rPr>
      </w:pPr>
      <w:r w:rsidRPr="00EA5FA7">
        <w:rPr>
          <w:lang w:eastAsia="zh-CN"/>
        </w:rPr>
        <w:lastRenderedPageBreak/>
        <w:t xml:space="preserve">If the </w:t>
      </w:r>
      <w:r w:rsidRPr="00EA5FA7">
        <w:rPr>
          <w:i/>
          <w:lang w:eastAsia="zh-CN"/>
        </w:rPr>
        <w:t xml:space="preserve">Index to RAT/Frequency Selection Priority </w:t>
      </w:r>
      <w:r w:rsidRPr="00EA5FA7">
        <w:rPr>
          <w:lang w:eastAsia="zh-CN"/>
        </w:rPr>
        <w:t xml:space="preserve">IE is modified at the gNB-CU, the </w:t>
      </w:r>
      <w:r w:rsidRPr="00EA5FA7">
        <w:rPr>
          <w:i/>
          <w:lang w:eastAsia="zh-CN"/>
        </w:rPr>
        <w:t xml:space="preserve">Index to RAT/Frequency Selection Priority </w:t>
      </w:r>
      <w:r w:rsidRPr="00EA5FA7">
        <w:rPr>
          <w:lang w:eastAsia="zh-CN"/>
        </w:rPr>
        <w:t xml:space="preserve">IE shall be included in the </w:t>
      </w:r>
      <w:r w:rsidRPr="00EA5FA7">
        <w:t xml:space="preserve">UE CONTEXT MODIFICATION REQUEST. The gNB-DU </w:t>
      </w:r>
      <w:r w:rsidRPr="00EA5FA7">
        <w:rPr>
          <w:snapToGrid w:val="0"/>
          <w:lang w:eastAsia="zh-CN"/>
        </w:rPr>
        <w:t>may use it for RRM purposes.</w:t>
      </w:r>
    </w:p>
    <w:p w14:paraId="3049622B" w14:textId="4DD90216" w:rsidR="00F970C9" w:rsidRPr="00EA5FA7" w:rsidRDefault="00A15A70" w:rsidP="002630B3">
      <w:pPr>
        <w:rPr>
          <w:snapToGrid w:val="0"/>
          <w:lang w:eastAsia="zh-CN"/>
        </w:rPr>
      </w:pPr>
      <w:bookmarkStart w:id="1275" w:name="_Hlk120121330"/>
      <w:r>
        <w:rPr>
          <w:snapToGrid w:val="0"/>
          <w:lang w:eastAsia="zh-CN"/>
        </w:rPr>
        <w:t xml:space="preserve">Only one of the </w:t>
      </w:r>
      <w:r w:rsidRPr="00EA5FA7">
        <w:rPr>
          <w:i/>
          <w:snapToGrid w:val="0"/>
          <w:lang w:eastAsia="zh-CN"/>
        </w:rPr>
        <w:t>Uplink TxDirectCurrentList Information</w:t>
      </w:r>
      <w:r w:rsidRPr="00EA5FA7">
        <w:rPr>
          <w:snapToGrid w:val="0"/>
          <w:lang w:eastAsia="zh-CN"/>
        </w:rPr>
        <w:t xml:space="preserve"> IE</w:t>
      </w:r>
      <w:r>
        <w:rPr>
          <w:snapToGrid w:val="0"/>
          <w:lang w:eastAsia="zh-CN"/>
        </w:rPr>
        <w:t xml:space="preserve"> and </w:t>
      </w:r>
      <w:r w:rsidRPr="00C52E7A">
        <w:rPr>
          <w:i/>
        </w:rPr>
        <w:t>Uplink TxDirectCurrentTwoCarrierList Information</w:t>
      </w:r>
      <w:r>
        <w:t xml:space="preserve"> IE</w:t>
      </w:r>
      <w:r>
        <w:rPr>
          <w:snapToGrid w:val="0"/>
          <w:lang w:eastAsia="zh-CN"/>
        </w:rPr>
        <w:t xml:space="preserve"> IE may be contained in the </w:t>
      </w:r>
      <w:r w:rsidRPr="00EA5FA7">
        <w:rPr>
          <w:snapToGrid w:val="0"/>
          <w:lang w:eastAsia="zh-CN"/>
        </w:rPr>
        <w:t>UE CONTEXT MODIFICATION REQUEST message</w:t>
      </w:r>
      <w:r>
        <w:rPr>
          <w:snapToGrid w:val="0"/>
          <w:lang w:eastAsia="zh-CN"/>
        </w:rPr>
        <w:t>.</w:t>
      </w:r>
      <w:r w:rsidRPr="00EA5FA7">
        <w:rPr>
          <w:snapToGrid w:val="0"/>
          <w:lang w:eastAsia="zh-CN"/>
        </w:rPr>
        <w:t xml:space="preserve"> </w:t>
      </w:r>
      <w:bookmarkEnd w:id="1275"/>
      <w:r w:rsidR="00F970C9" w:rsidRPr="00EA5FA7">
        <w:rPr>
          <w:snapToGrid w:val="0"/>
          <w:lang w:eastAsia="zh-CN"/>
        </w:rPr>
        <w:t xml:space="preserve">If the UE CONTEXT MODIFICATION REQUEST message contains </w:t>
      </w:r>
      <w:r>
        <w:rPr>
          <w:snapToGrid w:val="0"/>
          <w:lang w:eastAsia="zh-CN"/>
        </w:rPr>
        <w:t xml:space="preserve">one of </w:t>
      </w:r>
      <w:r w:rsidR="00F970C9" w:rsidRPr="00EA5FA7">
        <w:rPr>
          <w:snapToGrid w:val="0"/>
          <w:lang w:eastAsia="zh-CN"/>
        </w:rPr>
        <w:t xml:space="preserve">the </w:t>
      </w:r>
      <w:r w:rsidR="00F970C9" w:rsidRPr="00EA5FA7">
        <w:rPr>
          <w:i/>
          <w:snapToGrid w:val="0"/>
          <w:lang w:eastAsia="zh-CN"/>
        </w:rPr>
        <w:t>Uplink TxDirectCurrentList Information</w:t>
      </w:r>
      <w:r w:rsidR="00F970C9" w:rsidRPr="00EA5FA7">
        <w:rPr>
          <w:snapToGrid w:val="0"/>
          <w:lang w:eastAsia="zh-CN"/>
        </w:rPr>
        <w:t xml:space="preserve"> IE</w:t>
      </w:r>
      <w:r>
        <w:rPr>
          <w:snapToGrid w:val="0"/>
          <w:lang w:eastAsia="zh-CN"/>
        </w:rPr>
        <w:t xml:space="preserve"> or the </w:t>
      </w:r>
      <w:r w:rsidRPr="00C52E7A">
        <w:rPr>
          <w:i/>
        </w:rPr>
        <w:t>Uplink TxDirectCurrentTwoCarrierList Information</w:t>
      </w:r>
      <w:r>
        <w:t xml:space="preserve"> IE</w:t>
      </w:r>
      <w:r w:rsidR="00F970C9" w:rsidRPr="00EA5FA7">
        <w:rPr>
          <w:snapToGrid w:val="0"/>
          <w:lang w:eastAsia="zh-CN"/>
        </w:rPr>
        <w:t>, the gNB-DU may take that into account when selecting L1 configuration.</w:t>
      </w:r>
    </w:p>
    <w:p w14:paraId="0A47C818" w14:textId="77777777" w:rsidR="00F970C9" w:rsidRDefault="00F970C9" w:rsidP="002630B3">
      <w:r w:rsidRPr="00EA5FA7">
        <w:t xml:space="preserve">The </w:t>
      </w:r>
      <w:r w:rsidRPr="00EA5FA7">
        <w:rPr>
          <w:i/>
        </w:rPr>
        <w:t>UEAssistanceInformation</w:t>
      </w:r>
      <w:r w:rsidRPr="00EA5FA7">
        <w:t xml:space="preserve"> IE shall be included in </w:t>
      </w:r>
      <w:r w:rsidRPr="00EA5FA7">
        <w:rPr>
          <w:i/>
        </w:rPr>
        <w:t>CU to DU RRC Information</w:t>
      </w:r>
      <w:r w:rsidRPr="00EA5FA7">
        <w:t xml:space="preserve"> IE in the UE CONTEXT MODIFICATION REQUEST message if the gNB-CU received this IE from the UE; if the </w:t>
      </w:r>
      <w:r w:rsidRPr="00EA5FA7">
        <w:rPr>
          <w:i/>
        </w:rPr>
        <w:t>UEAssistanceInformation</w:t>
      </w:r>
      <w:r w:rsidRPr="00EA5FA7">
        <w:t xml:space="preserve"> IE is included in the </w:t>
      </w:r>
      <w:r w:rsidRPr="00EA5FA7">
        <w:rPr>
          <w:i/>
        </w:rPr>
        <w:t>CU to DU RRC Information</w:t>
      </w:r>
      <w:r w:rsidRPr="00EA5FA7">
        <w:t xml:space="preserve"> IE in the UE CONTEXT MODIFICATION REQUEST message, the gNB-DU shall, if supported, take it into account when configuring resources for the UE.</w:t>
      </w:r>
    </w:p>
    <w:p w14:paraId="7ED3E43B" w14:textId="77777777" w:rsidR="00C51F11" w:rsidRPr="00EA5FA7" w:rsidRDefault="00C51F11" w:rsidP="002630B3">
      <w:pPr>
        <w:rPr>
          <w:snapToGrid w:val="0"/>
          <w:lang w:eastAsia="zh-CN"/>
        </w:rPr>
      </w:pPr>
      <w:r w:rsidRPr="001B2324">
        <w:t xml:space="preserve">The </w:t>
      </w:r>
      <w:r w:rsidRPr="001B2324">
        <w:rPr>
          <w:i/>
        </w:rPr>
        <w:t>UEAssistanceInformation</w:t>
      </w:r>
      <w:r>
        <w:rPr>
          <w:i/>
        </w:rPr>
        <w:t>EUTRA</w:t>
      </w:r>
      <w:r w:rsidRPr="001B2324">
        <w:t xml:space="preserve"> IE shall be included in </w:t>
      </w:r>
      <w:r w:rsidRPr="001B2324">
        <w:rPr>
          <w:i/>
        </w:rPr>
        <w:t>CU to DU RRC Information</w:t>
      </w:r>
      <w:r w:rsidRPr="001B2324">
        <w:t xml:space="preserve"> IE in the UE CONTEXT MODIFICATION REQUEST message if the gNB-CU received this IE from the UE; if the </w:t>
      </w:r>
      <w:r w:rsidRPr="001B2324">
        <w:rPr>
          <w:i/>
        </w:rPr>
        <w:t>UEAssistanceInformation</w:t>
      </w:r>
      <w:r>
        <w:rPr>
          <w:i/>
        </w:rPr>
        <w:t>EUTRA</w:t>
      </w:r>
      <w:r w:rsidRPr="001B2324">
        <w:t xml:space="preserve"> IE is included in the </w:t>
      </w:r>
      <w:r w:rsidRPr="001B2324">
        <w:rPr>
          <w:i/>
        </w:rPr>
        <w:t>CU to DU RRC Information</w:t>
      </w:r>
      <w:r w:rsidRPr="001B2324">
        <w:t xml:space="preserve"> IE in the UE CONTEXT MODIFICATION REQUEST message, the gNB-DU shall, if supported, take it into account when configuring </w:t>
      </w:r>
      <w:r>
        <w:t xml:space="preserve">LTE sidelink </w:t>
      </w:r>
      <w:r w:rsidRPr="001B2324">
        <w:t>resources for the UE.</w:t>
      </w:r>
    </w:p>
    <w:p w14:paraId="21E7AF62" w14:textId="77777777" w:rsidR="00F970C9" w:rsidRPr="00EA5FA7" w:rsidRDefault="00F970C9" w:rsidP="002024F8">
      <w:r w:rsidRPr="00EA5FA7">
        <w:t>The gNB-DU shall report to the gNB-CU, in the UE CONTEXT MODIFICATION RESPONSE message, the result for all the requested or modified DRBs</w:t>
      </w:r>
      <w:r w:rsidR="00E81377">
        <w:t>,</w:t>
      </w:r>
      <w:r w:rsidRPr="00EA5FA7">
        <w:t xml:space="preserve"> SRBs </w:t>
      </w:r>
      <w:r w:rsidR="00E81377">
        <w:t xml:space="preserve">and </w:t>
      </w:r>
      <w:r w:rsidR="00E81377" w:rsidRPr="00CF0237">
        <w:t>BH RLC Channels</w:t>
      </w:r>
      <w:r w:rsidR="00E81377" w:rsidRPr="00EA5FA7">
        <w:t xml:space="preserve"> </w:t>
      </w:r>
      <w:r w:rsidRPr="00EA5FA7">
        <w:t>in the following way:</w:t>
      </w:r>
    </w:p>
    <w:p w14:paraId="5040177F" w14:textId="77777777" w:rsidR="00F970C9" w:rsidRPr="00EA5FA7" w:rsidRDefault="00F970C9" w:rsidP="00F61E96">
      <w:pPr>
        <w:pStyle w:val="B10"/>
      </w:pPr>
      <w:r w:rsidRPr="00EA5FA7">
        <w:t>-</w:t>
      </w:r>
      <w:r w:rsidRPr="00EA5FA7">
        <w:tab/>
        <w:t xml:space="preserve">A list of DRBs which are successfully established shall be included in the </w:t>
      </w:r>
      <w:r w:rsidRPr="00EA5FA7">
        <w:rPr>
          <w:i/>
        </w:rPr>
        <w:t>DRB Setup List</w:t>
      </w:r>
      <w:r w:rsidRPr="00EA5FA7">
        <w:t xml:space="preserve"> IE;</w:t>
      </w:r>
    </w:p>
    <w:p w14:paraId="45D23542" w14:textId="77777777" w:rsidR="00F970C9" w:rsidRPr="00EA5FA7" w:rsidRDefault="00F970C9" w:rsidP="00F61E96">
      <w:pPr>
        <w:pStyle w:val="B10"/>
      </w:pPr>
      <w:r w:rsidRPr="00EA5FA7">
        <w:t>-</w:t>
      </w:r>
      <w:r w:rsidRPr="00EA5FA7">
        <w:tab/>
        <w:t xml:space="preserve">A list of DRBs which failed to be established shall be included in the </w:t>
      </w:r>
      <w:r w:rsidRPr="00EA5FA7">
        <w:rPr>
          <w:i/>
        </w:rPr>
        <w:t>DRB Failed to be Setup List</w:t>
      </w:r>
      <w:r w:rsidRPr="00EA5FA7">
        <w:t xml:space="preserve"> IE;</w:t>
      </w:r>
    </w:p>
    <w:p w14:paraId="2C5201D0" w14:textId="77777777" w:rsidR="00F970C9" w:rsidRPr="00EA5FA7" w:rsidRDefault="00F970C9" w:rsidP="00F61E96">
      <w:pPr>
        <w:pStyle w:val="B10"/>
      </w:pPr>
      <w:r w:rsidRPr="00EA5FA7">
        <w:t>-</w:t>
      </w:r>
      <w:r w:rsidRPr="00EA5FA7">
        <w:tab/>
        <w:t xml:space="preserve">A list of DRBs which are successfully modified shall be included in the </w:t>
      </w:r>
      <w:r w:rsidRPr="00EA5FA7">
        <w:rPr>
          <w:i/>
        </w:rPr>
        <w:t>DRB Modified List</w:t>
      </w:r>
      <w:r w:rsidRPr="00EA5FA7">
        <w:t xml:space="preserve"> IE;</w:t>
      </w:r>
    </w:p>
    <w:p w14:paraId="611C646C" w14:textId="77777777" w:rsidR="00F970C9" w:rsidRPr="00EA5FA7" w:rsidRDefault="00F970C9" w:rsidP="00F61E96">
      <w:pPr>
        <w:pStyle w:val="B10"/>
      </w:pPr>
      <w:r w:rsidRPr="00EA5FA7">
        <w:t>-</w:t>
      </w:r>
      <w:r w:rsidRPr="00EA5FA7">
        <w:tab/>
        <w:t xml:space="preserve">A list of DRBs which failed to be modified shall be included in the </w:t>
      </w:r>
      <w:r w:rsidRPr="00EA5FA7">
        <w:rPr>
          <w:i/>
        </w:rPr>
        <w:t>DRB Failed to be Modified List</w:t>
      </w:r>
      <w:r w:rsidRPr="00EA5FA7">
        <w:t xml:space="preserve"> IE;</w:t>
      </w:r>
    </w:p>
    <w:p w14:paraId="1945779A" w14:textId="77777777" w:rsidR="00F970C9" w:rsidRPr="00EA5FA7" w:rsidRDefault="00F970C9" w:rsidP="00C16A5D">
      <w:pPr>
        <w:pStyle w:val="B10"/>
      </w:pPr>
      <w:r w:rsidRPr="00EA5FA7">
        <w:t>-</w:t>
      </w:r>
      <w:r w:rsidRPr="00EA5FA7">
        <w:tab/>
        <w:t xml:space="preserve">A list of SRBs which failed to be established shall be included in the </w:t>
      </w:r>
      <w:r w:rsidRPr="00EA5FA7">
        <w:rPr>
          <w:i/>
        </w:rPr>
        <w:t>SRB Failed to be Setup List</w:t>
      </w:r>
      <w:r w:rsidRPr="00EA5FA7">
        <w:t xml:space="preserve"> IE. </w:t>
      </w:r>
    </w:p>
    <w:p w14:paraId="190A05CC" w14:textId="77777777" w:rsidR="00F970C9" w:rsidRPr="00EA5FA7" w:rsidRDefault="00F970C9" w:rsidP="00C16A5D">
      <w:pPr>
        <w:pStyle w:val="B10"/>
      </w:pPr>
      <w:r w:rsidRPr="00EA5FA7">
        <w:t>-</w:t>
      </w:r>
      <w:r w:rsidRPr="00EA5FA7">
        <w:tab/>
        <w:t xml:space="preserve">A list of successfully established SRBs with logical channel identities for primary path shall be included in the </w:t>
      </w:r>
      <w:r w:rsidRPr="00EA5FA7">
        <w:rPr>
          <w:i/>
        </w:rPr>
        <w:t>SRB Setup List</w:t>
      </w:r>
      <w:r w:rsidRPr="00EA5FA7">
        <w:t xml:space="preserve"> IE only if </w:t>
      </w:r>
      <w:r w:rsidRPr="00EA5FA7">
        <w:rPr>
          <w:lang w:eastAsia="zh-CN"/>
        </w:rPr>
        <w:t>CA based PDCP</w:t>
      </w:r>
      <w:r w:rsidRPr="00EA5FA7">
        <w:t xml:space="preserve"> duplication is initiated for the concerned SRBs.</w:t>
      </w:r>
    </w:p>
    <w:p w14:paraId="308D1516" w14:textId="77777777" w:rsidR="00F970C9" w:rsidRDefault="00F970C9" w:rsidP="00C16A5D">
      <w:pPr>
        <w:pStyle w:val="B10"/>
      </w:pPr>
      <w:r w:rsidRPr="00EA5FA7">
        <w:t>-</w:t>
      </w:r>
      <w:r w:rsidRPr="00EA5FA7">
        <w:tab/>
        <w:t xml:space="preserve">A list of successfully modified SRBs with logical channel identities for primary path shall be included in the </w:t>
      </w:r>
      <w:r w:rsidRPr="00EA5FA7">
        <w:rPr>
          <w:i/>
        </w:rPr>
        <w:t>SRB Modified List</w:t>
      </w:r>
      <w:r w:rsidRPr="00EA5FA7">
        <w:t xml:space="preserve"> IE only if </w:t>
      </w:r>
      <w:r w:rsidRPr="00EA5FA7">
        <w:rPr>
          <w:lang w:eastAsia="zh-CN"/>
        </w:rPr>
        <w:t>CA based PDCP</w:t>
      </w:r>
      <w:r w:rsidRPr="00EA5FA7">
        <w:t xml:space="preserve"> duplication is initiated for the concerned SRBs.</w:t>
      </w:r>
    </w:p>
    <w:p w14:paraId="2F6ECCC0" w14:textId="77777777" w:rsidR="00E81377" w:rsidRPr="00CF0237" w:rsidRDefault="00E81377" w:rsidP="00E81377">
      <w:pPr>
        <w:pStyle w:val="B10"/>
      </w:pPr>
      <w:r w:rsidRPr="00CF0237">
        <w:t>-</w:t>
      </w:r>
      <w:r w:rsidRPr="00CF0237">
        <w:tab/>
        <w:t xml:space="preserve">A list of </w:t>
      </w:r>
      <w:r w:rsidRPr="00CF0237">
        <w:rPr>
          <w:lang w:eastAsia="zh-CN"/>
        </w:rPr>
        <w:t xml:space="preserve">BH RLC </w:t>
      </w:r>
      <w:r>
        <w:rPr>
          <w:lang w:eastAsia="zh-CN"/>
        </w:rPr>
        <w:t>c</w:t>
      </w:r>
      <w:r w:rsidRPr="00CF0237">
        <w:rPr>
          <w:lang w:eastAsia="zh-CN"/>
        </w:rPr>
        <w:t>hannels</w:t>
      </w:r>
      <w:r w:rsidRPr="00CF0237">
        <w:t xml:space="preserve"> which are successfully established shall be included in the </w:t>
      </w:r>
      <w:r w:rsidRPr="00CF0237">
        <w:rPr>
          <w:i/>
          <w:lang w:eastAsia="zh-CN"/>
        </w:rPr>
        <w:t>BH RLC Channel</w:t>
      </w:r>
      <w:r w:rsidRPr="00CF0237">
        <w:rPr>
          <w:i/>
        </w:rPr>
        <w:t xml:space="preserve"> Setup List</w:t>
      </w:r>
      <w:r w:rsidRPr="00CF0237">
        <w:t xml:space="preserve"> IE;</w:t>
      </w:r>
    </w:p>
    <w:p w14:paraId="48B1C0D5" w14:textId="77777777" w:rsidR="00E81377" w:rsidRPr="00CF0237" w:rsidRDefault="00E81377" w:rsidP="00E81377">
      <w:pPr>
        <w:pStyle w:val="B10"/>
        <w:rPr>
          <w:lang w:eastAsia="zh-CN"/>
        </w:rPr>
      </w:pPr>
      <w:r w:rsidRPr="00CF0237">
        <w:t>-</w:t>
      </w:r>
      <w:r w:rsidRPr="00CF0237">
        <w:tab/>
        <w:t xml:space="preserve">A list of </w:t>
      </w:r>
      <w:r w:rsidRPr="00CF0237">
        <w:rPr>
          <w:lang w:eastAsia="zh-CN"/>
        </w:rPr>
        <w:t xml:space="preserve">BH RLC </w:t>
      </w:r>
      <w:r>
        <w:rPr>
          <w:lang w:eastAsia="zh-CN"/>
        </w:rPr>
        <w:t>c</w:t>
      </w:r>
      <w:r w:rsidRPr="00CF0237">
        <w:rPr>
          <w:lang w:eastAsia="zh-CN"/>
        </w:rPr>
        <w:t>hannels</w:t>
      </w:r>
      <w:r w:rsidRPr="00CF0237">
        <w:t xml:space="preserve"> which failed to be established shall be included in the </w:t>
      </w:r>
      <w:r w:rsidRPr="00CF0237">
        <w:rPr>
          <w:i/>
          <w:lang w:eastAsia="zh-CN"/>
        </w:rPr>
        <w:t>BH RLC Channel</w:t>
      </w:r>
      <w:r w:rsidRPr="00CF0237">
        <w:rPr>
          <w:i/>
        </w:rPr>
        <w:t xml:space="preserve"> Failed to </w:t>
      </w:r>
      <w:r>
        <w:rPr>
          <w:i/>
        </w:rPr>
        <w:t xml:space="preserve">be </w:t>
      </w:r>
      <w:r w:rsidRPr="00CF0237">
        <w:rPr>
          <w:i/>
        </w:rPr>
        <w:t>Setup List</w:t>
      </w:r>
      <w:r w:rsidRPr="00CF0237">
        <w:t xml:space="preserve"> IE;</w:t>
      </w:r>
    </w:p>
    <w:p w14:paraId="663F9879" w14:textId="77777777" w:rsidR="00E81377" w:rsidRPr="00CF0237" w:rsidRDefault="00E81377" w:rsidP="00E81377">
      <w:pPr>
        <w:pStyle w:val="B10"/>
      </w:pPr>
      <w:r w:rsidRPr="00CF0237">
        <w:t>-</w:t>
      </w:r>
      <w:r w:rsidRPr="00CF0237">
        <w:tab/>
        <w:t xml:space="preserve">A list of </w:t>
      </w:r>
      <w:r w:rsidRPr="00CF0237">
        <w:rPr>
          <w:lang w:eastAsia="zh-CN"/>
        </w:rPr>
        <w:t xml:space="preserve">BH RLC </w:t>
      </w:r>
      <w:r>
        <w:rPr>
          <w:lang w:eastAsia="zh-CN"/>
        </w:rPr>
        <w:t>c</w:t>
      </w:r>
      <w:r w:rsidRPr="00CF0237">
        <w:rPr>
          <w:lang w:eastAsia="zh-CN"/>
        </w:rPr>
        <w:t>hannels</w:t>
      </w:r>
      <w:r w:rsidRPr="00CF0237">
        <w:t xml:space="preserve"> which are successfully </w:t>
      </w:r>
      <w:r w:rsidRPr="00CF0237">
        <w:rPr>
          <w:lang w:eastAsia="zh-CN"/>
        </w:rPr>
        <w:t>modified</w:t>
      </w:r>
      <w:r w:rsidRPr="00CF0237">
        <w:t xml:space="preserve"> shall be included in the </w:t>
      </w:r>
      <w:r w:rsidRPr="00CF0237">
        <w:rPr>
          <w:i/>
          <w:lang w:eastAsia="zh-CN"/>
        </w:rPr>
        <w:t>BH RLC Channel</w:t>
      </w:r>
      <w:r w:rsidRPr="00CF0237">
        <w:rPr>
          <w:i/>
        </w:rPr>
        <w:t xml:space="preserve"> </w:t>
      </w:r>
      <w:r w:rsidRPr="00CF0237">
        <w:rPr>
          <w:i/>
          <w:lang w:eastAsia="zh-CN"/>
        </w:rPr>
        <w:t>Modified</w:t>
      </w:r>
      <w:r w:rsidRPr="00CF0237">
        <w:rPr>
          <w:i/>
        </w:rPr>
        <w:t xml:space="preserve"> List</w:t>
      </w:r>
      <w:r w:rsidRPr="00CF0237">
        <w:t xml:space="preserve"> IE;</w:t>
      </w:r>
    </w:p>
    <w:p w14:paraId="30C945C8" w14:textId="77777777" w:rsidR="00E81377" w:rsidRDefault="00E81377" w:rsidP="00E81377">
      <w:pPr>
        <w:pStyle w:val="B10"/>
      </w:pPr>
      <w:r w:rsidRPr="00CF0237">
        <w:t>-</w:t>
      </w:r>
      <w:r w:rsidRPr="00CF0237">
        <w:tab/>
        <w:t xml:space="preserve">A list of </w:t>
      </w:r>
      <w:r w:rsidRPr="00CF0237">
        <w:rPr>
          <w:lang w:eastAsia="zh-CN"/>
        </w:rPr>
        <w:t xml:space="preserve">BH RLC </w:t>
      </w:r>
      <w:r>
        <w:rPr>
          <w:lang w:eastAsia="zh-CN"/>
        </w:rPr>
        <w:t>c</w:t>
      </w:r>
      <w:r w:rsidRPr="00CF0237">
        <w:rPr>
          <w:lang w:eastAsia="zh-CN"/>
        </w:rPr>
        <w:t>hannels</w:t>
      </w:r>
      <w:r w:rsidRPr="00CF0237">
        <w:t xml:space="preserve"> which failed to be </w:t>
      </w:r>
      <w:r w:rsidRPr="00CF0237">
        <w:rPr>
          <w:lang w:eastAsia="zh-CN"/>
        </w:rPr>
        <w:t>modified</w:t>
      </w:r>
      <w:r w:rsidRPr="00CF0237">
        <w:t xml:space="preserve"> shall be included in the </w:t>
      </w:r>
      <w:r w:rsidRPr="00CF0237">
        <w:rPr>
          <w:i/>
          <w:lang w:eastAsia="zh-CN"/>
        </w:rPr>
        <w:t>BH RLC Channel</w:t>
      </w:r>
      <w:r w:rsidRPr="00CF0237">
        <w:rPr>
          <w:i/>
        </w:rPr>
        <w:t xml:space="preserve"> Failed to</w:t>
      </w:r>
      <w:r>
        <w:rPr>
          <w:i/>
        </w:rPr>
        <w:t xml:space="preserve"> be</w:t>
      </w:r>
      <w:r w:rsidRPr="00CF0237">
        <w:rPr>
          <w:i/>
        </w:rPr>
        <w:t xml:space="preserve"> </w:t>
      </w:r>
      <w:r w:rsidRPr="00CF0237">
        <w:rPr>
          <w:i/>
          <w:lang w:eastAsia="zh-CN"/>
        </w:rPr>
        <w:t>Modified</w:t>
      </w:r>
      <w:r w:rsidRPr="00CF0237">
        <w:rPr>
          <w:i/>
        </w:rPr>
        <w:t xml:space="preserve"> List</w:t>
      </w:r>
      <w:r w:rsidRPr="00CF0237">
        <w:t xml:space="preserve"> IE;</w:t>
      </w:r>
    </w:p>
    <w:p w14:paraId="3486CBBE" w14:textId="77777777" w:rsidR="00C51F11" w:rsidRDefault="00C51F11" w:rsidP="00C51F11">
      <w:pPr>
        <w:pStyle w:val="B10"/>
      </w:pPr>
      <w:r>
        <w:t>-</w:t>
      </w:r>
      <w:r>
        <w:tab/>
        <w:t xml:space="preserve">A list of </w:t>
      </w:r>
      <w:r>
        <w:rPr>
          <w:rFonts w:eastAsia="SimSun"/>
          <w:lang w:val="en-US" w:eastAsia="zh-CN"/>
        </w:rPr>
        <w:t xml:space="preserve">SL </w:t>
      </w:r>
      <w:r>
        <w:t xml:space="preserve">DRBs which are successfully established shall be included in the </w:t>
      </w:r>
      <w:r>
        <w:rPr>
          <w:rFonts w:eastAsia="SimSun"/>
          <w:i/>
          <w:iCs/>
          <w:lang w:val="en-US" w:eastAsia="zh-CN"/>
        </w:rPr>
        <w:t xml:space="preserve">SL </w:t>
      </w:r>
      <w:r>
        <w:rPr>
          <w:i/>
        </w:rPr>
        <w:t>DRB Setup List</w:t>
      </w:r>
      <w:r>
        <w:t xml:space="preserve"> IE;</w:t>
      </w:r>
    </w:p>
    <w:p w14:paraId="324319CE" w14:textId="77777777" w:rsidR="00C51F11" w:rsidRDefault="00C51F11" w:rsidP="00C51F11">
      <w:pPr>
        <w:pStyle w:val="B10"/>
      </w:pPr>
      <w:r>
        <w:t>-</w:t>
      </w:r>
      <w:r>
        <w:tab/>
        <w:t xml:space="preserve">A list of </w:t>
      </w:r>
      <w:r>
        <w:rPr>
          <w:rFonts w:eastAsia="SimSun"/>
          <w:lang w:val="en-US" w:eastAsia="zh-CN"/>
        </w:rPr>
        <w:t xml:space="preserve">SL </w:t>
      </w:r>
      <w:r>
        <w:t xml:space="preserve">DRBs which failed to be established shall be included in the </w:t>
      </w:r>
      <w:r>
        <w:rPr>
          <w:rFonts w:eastAsia="SimSun"/>
          <w:i/>
          <w:iCs/>
          <w:lang w:val="en-US" w:eastAsia="zh-CN"/>
        </w:rPr>
        <w:t xml:space="preserve">SL </w:t>
      </w:r>
      <w:r>
        <w:rPr>
          <w:i/>
        </w:rPr>
        <w:t>DRB Failed to be Setup List</w:t>
      </w:r>
      <w:r>
        <w:t xml:space="preserve"> IE;</w:t>
      </w:r>
    </w:p>
    <w:p w14:paraId="5341CF3F" w14:textId="77777777" w:rsidR="00C51F11" w:rsidRDefault="00C51F11" w:rsidP="00C51F11">
      <w:pPr>
        <w:pStyle w:val="B10"/>
      </w:pPr>
      <w:r>
        <w:t>-</w:t>
      </w:r>
      <w:r>
        <w:tab/>
        <w:t xml:space="preserve">A list of </w:t>
      </w:r>
      <w:r>
        <w:rPr>
          <w:rFonts w:eastAsia="SimSun"/>
          <w:lang w:val="en-US" w:eastAsia="zh-CN"/>
        </w:rPr>
        <w:t xml:space="preserve">SL </w:t>
      </w:r>
      <w:r>
        <w:t xml:space="preserve">DRBs which are successfully modified shall be included in the </w:t>
      </w:r>
      <w:r>
        <w:rPr>
          <w:rFonts w:eastAsia="SimSun"/>
          <w:i/>
          <w:iCs/>
          <w:lang w:val="en-US" w:eastAsia="zh-CN"/>
        </w:rPr>
        <w:t xml:space="preserve">SL </w:t>
      </w:r>
      <w:r>
        <w:rPr>
          <w:i/>
        </w:rPr>
        <w:t>DRB Modified List</w:t>
      </w:r>
      <w:r>
        <w:t xml:space="preserve"> IE;</w:t>
      </w:r>
    </w:p>
    <w:p w14:paraId="1EB894CE" w14:textId="77777777" w:rsidR="00C51F11" w:rsidRDefault="00C51F11" w:rsidP="00C51F11">
      <w:pPr>
        <w:pStyle w:val="B10"/>
      </w:pPr>
      <w:r>
        <w:t>-</w:t>
      </w:r>
      <w:r>
        <w:tab/>
        <w:t xml:space="preserve">A list of </w:t>
      </w:r>
      <w:r>
        <w:rPr>
          <w:rFonts w:eastAsia="SimSun"/>
          <w:lang w:val="en-US" w:eastAsia="zh-CN"/>
        </w:rPr>
        <w:t xml:space="preserve">SL </w:t>
      </w:r>
      <w:r>
        <w:t xml:space="preserve">DRBs which failed to be modified shall be included in the </w:t>
      </w:r>
      <w:r>
        <w:rPr>
          <w:rFonts w:eastAsia="SimSun"/>
          <w:i/>
          <w:iCs/>
          <w:lang w:val="en-US" w:eastAsia="zh-CN"/>
        </w:rPr>
        <w:t xml:space="preserve">SL </w:t>
      </w:r>
      <w:r>
        <w:rPr>
          <w:i/>
        </w:rPr>
        <w:t>DRB Failed to be Modified List</w:t>
      </w:r>
      <w:r>
        <w:t xml:space="preserve"> IE.</w:t>
      </w:r>
    </w:p>
    <w:p w14:paraId="2A317269" w14:textId="77777777" w:rsidR="00E962DE" w:rsidRPr="005F1B87" w:rsidRDefault="00E962DE" w:rsidP="00E962DE">
      <w:r w:rsidRPr="005F1B87">
        <w:t xml:space="preserve">For each GBR DRB, if the </w:t>
      </w:r>
      <w:r w:rsidRPr="005F1B87">
        <w:rPr>
          <w:i/>
          <w:iCs/>
        </w:rPr>
        <w:t>Alternative QoS Parameters Sets</w:t>
      </w:r>
      <w:r w:rsidRPr="005F1B87">
        <w:t xml:space="preserve"> IE is included in the </w:t>
      </w:r>
      <w:r w:rsidRPr="005F1B87">
        <w:rPr>
          <w:i/>
        </w:rPr>
        <w:t>GBR QoS Flow Information</w:t>
      </w:r>
      <w:r w:rsidRPr="005F1B87">
        <w:t xml:space="preserve"> IE </w:t>
      </w:r>
      <w:r w:rsidRPr="005F1B87">
        <w:rPr>
          <w:lang w:eastAsia="ja-JP"/>
        </w:rPr>
        <w:t>in the UE CONTEXT MODIFICATION REQUEST message</w:t>
      </w:r>
      <w:r w:rsidRPr="005F1B87">
        <w:t>, gNB-DU shall, if supported, behave the same as the NG-RAN node in the PDU Session Resource Setup procedure, specified in TS 38.413 [3].</w:t>
      </w:r>
    </w:p>
    <w:p w14:paraId="45FEFC3D" w14:textId="77777777" w:rsidR="00E81377" w:rsidRDefault="00E81377" w:rsidP="00E81377">
      <w:pPr>
        <w:rPr>
          <w:snapToGrid w:val="0"/>
          <w:lang w:val="en-US"/>
        </w:rPr>
      </w:pPr>
      <w:r>
        <w:rPr>
          <w:snapToGrid w:val="0"/>
        </w:rPr>
        <w:lastRenderedPageBreak/>
        <w:t xml:space="preserve">If the </w:t>
      </w:r>
      <w:r>
        <w:rPr>
          <w:i/>
          <w:snapToGrid w:val="0"/>
        </w:rPr>
        <w:t xml:space="preserve">BAP Control PDU Channel </w:t>
      </w:r>
      <w:r>
        <w:rPr>
          <w:snapToGrid w:val="0"/>
        </w:rPr>
        <w:t xml:space="preserve">IE is included in the </w:t>
      </w:r>
      <w:r>
        <w:rPr>
          <w:i/>
          <w:snapToGrid w:val="0"/>
        </w:rPr>
        <w:t xml:space="preserve">BH RLC Channel to be Setup List </w:t>
      </w:r>
      <w:r>
        <w:rPr>
          <w:snapToGrid w:val="0"/>
        </w:rPr>
        <w:t>IE, the gNB-DU shall, if supported, consider that the configured BH RLC channel can be used to transmit BAP Control PDUs, and use this BH RLC channel as specified in TS 38.340 [</w:t>
      </w:r>
      <w:r w:rsidR="008C57C4">
        <w:rPr>
          <w:snapToGrid w:val="0"/>
        </w:rPr>
        <w:t>30</w:t>
      </w:r>
      <w:r>
        <w:rPr>
          <w:snapToGrid w:val="0"/>
        </w:rPr>
        <w:t>].</w:t>
      </w:r>
    </w:p>
    <w:p w14:paraId="621F7EAF" w14:textId="77777777" w:rsidR="00E81377" w:rsidRPr="00EA5FA7" w:rsidRDefault="00E81377" w:rsidP="002F0C5B">
      <w:r>
        <w:rPr>
          <w:snapToGrid w:val="0"/>
        </w:rPr>
        <w:t xml:space="preserve">If the </w:t>
      </w:r>
      <w:r>
        <w:rPr>
          <w:i/>
          <w:snapToGrid w:val="0"/>
        </w:rPr>
        <w:t xml:space="preserve">BAP Control PDU Channel </w:t>
      </w:r>
      <w:r>
        <w:rPr>
          <w:snapToGrid w:val="0"/>
        </w:rPr>
        <w:t xml:space="preserve">IE is included in the </w:t>
      </w:r>
      <w:r>
        <w:rPr>
          <w:i/>
          <w:snapToGrid w:val="0"/>
        </w:rPr>
        <w:t xml:space="preserve">BH RLC Channel to be Modified List </w:t>
      </w:r>
      <w:r>
        <w:rPr>
          <w:snapToGrid w:val="0"/>
        </w:rPr>
        <w:t>IE, the gNB-DU shall, if supported, consider that the configured BH RLC channel can be used to transmit BAP Control PDUs, and use this BH RLC channel as specified in TS 38.340 [</w:t>
      </w:r>
      <w:r w:rsidR="008C57C4">
        <w:rPr>
          <w:snapToGrid w:val="0"/>
        </w:rPr>
        <w:t>30</w:t>
      </w:r>
      <w:r>
        <w:rPr>
          <w:snapToGrid w:val="0"/>
        </w:rPr>
        <w:t xml:space="preserve">]. Otherwise, </w:t>
      </w:r>
      <w:r w:rsidR="00001BFA" w:rsidRPr="00EB2CAE">
        <w:rPr>
          <w:snapToGrid w:val="0"/>
        </w:rPr>
        <w:t xml:space="preserve">if the </w:t>
      </w:r>
      <w:r w:rsidR="00001BFA" w:rsidRPr="00EB2CAE">
        <w:rPr>
          <w:i/>
          <w:snapToGrid w:val="0"/>
        </w:rPr>
        <w:t>BAP Control PDU Channel</w:t>
      </w:r>
      <w:r w:rsidR="00001BFA" w:rsidRPr="00EB2CAE">
        <w:rPr>
          <w:snapToGrid w:val="0"/>
        </w:rPr>
        <w:t xml:space="preserve"> IE is not present</w:t>
      </w:r>
      <w:r w:rsidR="00001BFA">
        <w:rPr>
          <w:snapToGrid w:val="0"/>
        </w:rPr>
        <w:t xml:space="preserve"> for any BH RLC </w:t>
      </w:r>
      <w:r w:rsidR="00001BFA" w:rsidRPr="00EB2CAE">
        <w:rPr>
          <w:snapToGrid w:val="0"/>
        </w:rPr>
        <w:t>channel, any available BH RLC channel can be used to transmit BAP Control PDUs</w:t>
      </w:r>
      <w:r w:rsidR="00001BFA">
        <w:rPr>
          <w:snapToGrid w:val="0"/>
        </w:rPr>
        <w:t xml:space="preserve"> as specified in TS 38.340 [30]</w:t>
      </w:r>
      <w:r>
        <w:rPr>
          <w:snapToGrid w:val="0"/>
        </w:rPr>
        <w:t>.</w:t>
      </w:r>
    </w:p>
    <w:p w14:paraId="6D4BE733" w14:textId="77777777" w:rsidR="00EE3719" w:rsidRPr="00D94715" w:rsidRDefault="00EE3719" w:rsidP="00EE3719">
      <w:pPr>
        <w:rPr>
          <w:snapToGrid w:val="0"/>
        </w:rPr>
      </w:pPr>
      <w:r>
        <w:rPr>
          <w:snapToGrid w:val="0"/>
        </w:rPr>
        <w:t xml:space="preserve">If the </w:t>
      </w:r>
      <w:r w:rsidRPr="00D94715">
        <w:rPr>
          <w:i/>
          <w:snapToGrid w:val="0"/>
        </w:rPr>
        <w:t>F1-C Transfer Path</w:t>
      </w:r>
      <w:r>
        <w:rPr>
          <w:snapToGrid w:val="0"/>
        </w:rPr>
        <w:t xml:space="preserve"> IE is included in UE CONTEXT MODIFICATION REQUEST message, the gNB-DU shall, if supported, take it into account.</w:t>
      </w:r>
    </w:p>
    <w:p w14:paraId="13F17163" w14:textId="77777777" w:rsidR="00F970C9" w:rsidRPr="00EA5FA7" w:rsidRDefault="00F970C9" w:rsidP="00F575EF">
      <w:r w:rsidRPr="00EA5FA7">
        <w:t>When the gNB-DU reports the unsuccessful establishment of a DRB or SRB</w:t>
      </w:r>
      <w:r w:rsidR="00C51F11">
        <w:t xml:space="preserve"> or SL DRB</w:t>
      </w:r>
      <w:r w:rsidR="00E70D42">
        <w:rPr>
          <w:rFonts w:hint="eastAsia"/>
          <w:lang w:val="en-US" w:eastAsia="zh-CN"/>
        </w:rPr>
        <w:t xml:space="preserve"> or a BH RLC channel</w:t>
      </w:r>
      <w:r w:rsidRPr="00EA5FA7">
        <w:t>, the cause value should be precise enough to enable the gNB-CU to know the reason for the unsuccessful establishment.</w:t>
      </w:r>
    </w:p>
    <w:p w14:paraId="30979F22" w14:textId="77777777" w:rsidR="00F970C9" w:rsidRPr="00EA5FA7" w:rsidRDefault="00F970C9" w:rsidP="00C5381F">
      <w:r w:rsidRPr="00EA5FA7">
        <w:t xml:space="preserve">If the </w:t>
      </w:r>
      <w:r w:rsidRPr="00EA5FA7">
        <w:rPr>
          <w:i/>
        </w:rPr>
        <w:t>Resource Coordination Transfer Container</w:t>
      </w:r>
      <w:r w:rsidRPr="00EA5FA7">
        <w:t xml:space="preserve"> IE is included in the UE CONTEXT MODIFICATION RESPONSE, the gNB-CU shall transparently transfer this information for the purpose of resource coordination as described in TS 36.423 [9]</w:t>
      </w:r>
      <w:r w:rsidR="009D6066" w:rsidRPr="00EA5FA7">
        <w:t>, TS 38.423 [</w:t>
      </w:r>
      <w:r w:rsidR="00775798" w:rsidRPr="00EA5FA7">
        <w:t>28</w:t>
      </w:r>
      <w:r w:rsidR="009D6066" w:rsidRPr="00EA5FA7">
        <w:t>]</w:t>
      </w:r>
      <w:r w:rsidRPr="00EA5FA7">
        <w:t>.</w:t>
      </w:r>
    </w:p>
    <w:p w14:paraId="43C0AFB9" w14:textId="77777777" w:rsidR="00F970C9" w:rsidRPr="00EA5FA7" w:rsidRDefault="00F970C9" w:rsidP="002024F8">
      <w:pPr>
        <w:rPr>
          <w:lang w:eastAsia="zh-CN"/>
        </w:rPr>
      </w:pPr>
      <w:r w:rsidRPr="00EA5FA7">
        <w:t xml:space="preserve">If the </w:t>
      </w:r>
      <w:r w:rsidRPr="00EA5FA7">
        <w:rPr>
          <w:i/>
        </w:rPr>
        <w:t>CellGroupConfig</w:t>
      </w:r>
      <w:r w:rsidRPr="00EA5FA7">
        <w:t xml:space="preserve"> IE is included in the </w:t>
      </w:r>
      <w:r w:rsidRPr="00EA5FA7">
        <w:rPr>
          <w:i/>
        </w:rPr>
        <w:t>DU to CU RRC Information</w:t>
      </w:r>
      <w:r w:rsidRPr="00EA5FA7">
        <w:t xml:space="preserve"> IE contained in the UE CONTEXT MODIFICATION RESPONSE message, </w:t>
      </w:r>
      <w:r w:rsidRPr="00EA5FA7">
        <w:rPr>
          <w:lang w:eastAsia="zh-CN"/>
        </w:rPr>
        <w:t xml:space="preserve">the gNB-CU shall perform RRC Reconfiguration as described in TS 38.331 [8]. The </w:t>
      </w:r>
      <w:r w:rsidRPr="00EA5FA7">
        <w:rPr>
          <w:i/>
          <w:iCs/>
          <w:lang w:eastAsia="zh-CN"/>
        </w:rPr>
        <w:t>CellGroupConfig</w:t>
      </w:r>
      <w:r w:rsidRPr="00EA5FA7">
        <w:rPr>
          <w:lang w:eastAsia="zh-CN"/>
        </w:rPr>
        <w:t xml:space="preserve"> IE shall transparently be signaled to the UE as specified in </w:t>
      </w:r>
      <w:r w:rsidRPr="00EA5FA7">
        <w:t>TS 38.331 [8]</w:t>
      </w:r>
      <w:r w:rsidRPr="00EA5FA7">
        <w:rPr>
          <w:lang w:eastAsia="zh-CN"/>
        </w:rPr>
        <w:t>.</w:t>
      </w:r>
    </w:p>
    <w:p w14:paraId="522213EA" w14:textId="77777777" w:rsidR="00E31B7C" w:rsidRPr="00EA5FA7" w:rsidRDefault="00E31B7C" w:rsidP="002024F8">
      <w:pPr>
        <w:rPr>
          <w:lang w:eastAsia="zh-CN"/>
        </w:rPr>
      </w:pPr>
      <w:r w:rsidRPr="00EA5FA7">
        <w:t xml:space="preserve">If the </w:t>
      </w:r>
      <w:r w:rsidRPr="00EA5FA7">
        <w:rPr>
          <w:i/>
          <w:lang w:eastAsia="zh-CN"/>
        </w:rPr>
        <w:t>UE-CapabilityRAT-ContainerList</w:t>
      </w:r>
      <w:r w:rsidRPr="00EA5FA7">
        <w:rPr>
          <w:lang w:eastAsia="zh-CN"/>
        </w:rPr>
        <w:t xml:space="preserve"> IE is included in the UE CONTEXT SETUP </w:t>
      </w:r>
      <w:r w:rsidR="005D55A9" w:rsidRPr="00EA5FA7">
        <w:rPr>
          <w:lang w:eastAsia="zh-CN"/>
        </w:rPr>
        <w:t>MOD</w:t>
      </w:r>
      <w:r w:rsidR="005D55A9">
        <w:rPr>
          <w:lang w:eastAsia="zh-CN"/>
        </w:rPr>
        <w:t>IFI</w:t>
      </w:r>
      <w:r w:rsidR="005D55A9" w:rsidRPr="00EA5FA7">
        <w:rPr>
          <w:lang w:eastAsia="zh-CN"/>
        </w:rPr>
        <w:t xml:space="preserve">CATION </w:t>
      </w:r>
      <w:r w:rsidRPr="00EA5FA7">
        <w:rPr>
          <w:lang w:eastAsia="zh-CN"/>
        </w:rPr>
        <w:t>REQUEST, the gNB-DU shall take this information into account for UE specific configurations.</w:t>
      </w:r>
    </w:p>
    <w:p w14:paraId="0062CB55" w14:textId="77777777" w:rsidR="00F970C9" w:rsidRPr="00EA5FA7" w:rsidRDefault="00F970C9" w:rsidP="002024F8">
      <w:pPr>
        <w:rPr>
          <w:rFonts w:eastAsia="SimSun"/>
          <w:lang w:eastAsia="en-US"/>
        </w:rPr>
      </w:pPr>
      <w:r w:rsidRPr="00EA5FA7">
        <w:rPr>
          <w:rFonts w:eastAsia="SimSun"/>
          <w:lang w:eastAsia="en-US"/>
        </w:rPr>
        <w:t xml:space="preserve">If the </w:t>
      </w:r>
      <w:r w:rsidRPr="00EA5FA7">
        <w:rPr>
          <w:rFonts w:eastAsia="SimSun"/>
          <w:i/>
          <w:lang w:eastAsia="en-US"/>
        </w:rPr>
        <w:t>SCell Failed To Setup List</w:t>
      </w:r>
      <w:r w:rsidRPr="00EA5FA7">
        <w:rPr>
          <w:rFonts w:eastAsia="SimSun"/>
          <w:lang w:eastAsia="en-US"/>
        </w:rPr>
        <w:t xml:space="preserve"> IE is contained in the UE CONTEXT </w:t>
      </w:r>
      <w:r w:rsidRPr="00EA5FA7">
        <w:rPr>
          <w:rFonts w:eastAsia="SimSun"/>
          <w:lang w:eastAsia="zh-CN"/>
        </w:rPr>
        <w:t>MODIFICATION</w:t>
      </w:r>
      <w:r w:rsidRPr="00EA5FA7">
        <w:rPr>
          <w:rFonts w:eastAsia="SimSun"/>
          <w:lang w:eastAsia="en-US"/>
        </w:rPr>
        <w:t xml:space="preserve"> RE</w:t>
      </w:r>
      <w:r w:rsidRPr="00EA5FA7">
        <w:rPr>
          <w:rFonts w:eastAsia="SimSun"/>
          <w:lang w:eastAsia="zh-CN"/>
        </w:rPr>
        <w:t>SPONSE</w:t>
      </w:r>
      <w:r w:rsidRPr="00EA5FA7">
        <w:rPr>
          <w:rFonts w:eastAsia="SimSun"/>
          <w:lang w:eastAsia="en-US"/>
        </w:rPr>
        <w:t xml:space="preserve"> message, the gNB-</w:t>
      </w:r>
      <w:r w:rsidRPr="00EA5FA7">
        <w:rPr>
          <w:rFonts w:eastAsia="SimSun"/>
          <w:lang w:eastAsia="zh-CN"/>
        </w:rPr>
        <w:t>C</w:t>
      </w:r>
      <w:r w:rsidRPr="00EA5FA7">
        <w:rPr>
          <w:rFonts w:eastAsia="SimSun"/>
          <w:lang w:eastAsia="en-US"/>
        </w:rPr>
        <w:t xml:space="preserve">U shall </w:t>
      </w:r>
      <w:r w:rsidRPr="00EA5FA7">
        <w:rPr>
          <w:rFonts w:eastAsia="SimSun"/>
          <w:lang w:eastAsia="zh-CN"/>
        </w:rPr>
        <w:t xml:space="preserve">regard the corresponding SCell(s) failed to </w:t>
      </w:r>
      <w:r w:rsidRPr="00EA5FA7">
        <w:rPr>
          <w:rFonts w:eastAsia="SimSun"/>
          <w:lang w:eastAsia="en-US"/>
        </w:rPr>
        <w:t xml:space="preserve">be </w:t>
      </w:r>
      <w:r w:rsidR="008E5A63" w:rsidRPr="00EA5FA7">
        <w:rPr>
          <w:rFonts w:eastAsia="SimSun"/>
        </w:rPr>
        <w:t>set up</w:t>
      </w:r>
      <w:r w:rsidR="008E5A63" w:rsidRPr="00EA5FA7">
        <w:rPr>
          <w:rFonts w:eastAsia="SimSun"/>
          <w:lang w:eastAsia="en-US"/>
        </w:rPr>
        <w:t xml:space="preserve"> </w:t>
      </w:r>
      <w:r w:rsidRPr="00EA5FA7">
        <w:rPr>
          <w:rFonts w:eastAsia="SimSun"/>
          <w:lang w:eastAsia="zh-CN"/>
        </w:rPr>
        <w:t>with an appropriate cause value for each SCell failed to setup</w:t>
      </w:r>
      <w:r w:rsidRPr="00EA5FA7">
        <w:rPr>
          <w:rFonts w:eastAsia="SimSun"/>
          <w:lang w:eastAsia="en-US"/>
        </w:rPr>
        <w:t>.</w:t>
      </w:r>
    </w:p>
    <w:p w14:paraId="691F2EC1" w14:textId="77777777" w:rsidR="00F970C9" w:rsidRPr="00EA5FA7" w:rsidRDefault="00F970C9" w:rsidP="002024F8">
      <w:pPr>
        <w:rPr>
          <w:rFonts w:eastAsia="SimSun"/>
          <w:lang w:eastAsia="en-US"/>
        </w:rPr>
      </w:pPr>
      <w:r w:rsidRPr="00EA5FA7">
        <w:rPr>
          <w:rFonts w:eastAsia="SimSun"/>
          <w:lang w:eastAsia="en-US"/>
        </w:rPr>
        <w:t xml:space="preserve">If the </w:t>
      </w:r>
      <w:r w:rsidRPr="00EA5FA7">
        <w:rPr>
          <w:rFonts w:eastAsia="SimSun"/>
          <w:i/>
          <w:lang w:eastAsia="en-US"/>
        </w:rPr>
        <w:t>C-RNTI</w:t>
      </w:r>
      <w:r w:rsidRPr="00EA5FA7">
        <w:rPr>
          <w:rFonts w:eastAsia="SimSun"/>
          <w:lang w:eastAsia="en-US"/>
        </w:rPr>
        <w:t xml:space="preserve"> IE is included in the UE CONTEXT MODIFICATION RESPONSE, the gNB-CU shall consider that the C-RNTI has been allocated by the gNB-DU for this UE context.</w:t>
      </w:r>
    </w:p>
    <w:p w14:paraId="6C5188C4" w14:textId="77777777" w:rsidR="00F970C9" w:rsidRPr="00EA5FA7" w:rsidRDefault="00F970C9" w:rsidP="00E20D70">
      <w:pPr>
        <w:rPr>
          <w:lang w:eastAsia="zh-CN"/>
        </w:rPr>
      </w:pPr>
      <w:r w:rsidRPr="00EA5FA7">
        <w:rPr>
          <w:lang w:eastAsia="zh-CN"/>
        </w:rPr>
        <w:t xml:space="preserve">If the </w:t>
      </w:r>
      <w:r w:rsidRPr="00EA5FA7">
        <w:rPr>
          <w:i/>
          <w:lang w:eastAsia="zh-CN"/>
        </w:rPr>
        <w:t>Inactivity Monitoring Request</w:t>
      </w:r>
      <w:r w:rsidRPr="00EA5FA7">
        <w:rPr>
          <w:lang w:eastAsia="zh-CN"/>
        </w:rPr>
        <w:t xml:space="preserve"> IE is contained in the UE CONTEXT MODIFICATION REQUEST message, gNB-DU may consider that the gNB-CU has requested the gNB-DU to perform UE inactivity monitoring. If the </w:t>
      </w:r>
      <w:r w:rsidRPr="00EA5FA7">
        <w:rPr>
          <w:i/>
          <w:lang w:eastAsia="zh-CN"/>
        </w:rPr>
        <w:t>Inactivity Monitoring Response</w:t>
      </w:r>
      <w:r w:rsidRPr="00EA5FA7">
        <w:rPr>
          <w:lang w:eastAsia="zh-CN"/>
        </w:rPr>
        <w:t xml:space="preserve"> IE is contained in the UE CONTEXT MODIFICATION RESPONSE message and set to </w:t>
      </w:r>
      <w:r w:rsidR="0079482C">
        <w:rPr>
          <w:lang w:eastAsia="zh-CN"/>
        </w:rPr>
        <w:t>"</w:t>
      </w:r>
      <w:r w:rsidRPr="00EA5FA7">
        <w:rPr>
          <w:lang w:eastAsia="zh-CN"/>
        </w:rPr>
        <w:t>Not-supported</w:t>
      </w:r>
      <w:r w:rsidR="0079482C">
        <w:rPr>
          <w:lang w:eastAsia="zh-CN"/>
        </w:rPr>
        <w:t>"</w:t>
      </w:r>
      <w:r w:rsidRPr="00EA5FA7">
        <w:rPr>
          <w:lang w:eastAsia="zh-CN"/>
        </w:rPr>
        <w:t>, the gNB-CU shall consider that the gNB-DU does not support UE inactivity monitoring for the UE.</w:t>
      </w:r>
    </w:p>
    <w:p w14:paraId="0EF8A996" w14:textId="77777777" w:rsidR="00F970C9" w:rsidRPr="00EA5FA7" w:rsidRDefault="00F970C9" w:rsidP="00E20D70">
      <w:r w:rsidRPr="00EA5FA7">
        <w:t>The UE Context Modify Procedure is not used to configure SRB0.</w:t>
      </w:r>
    </w:p>
    <w:p w14:paraId="748EA5FF" w14:textId="77777777" w:rsidR="00F970C9" w:rsidRPr="00EA5FA7" w:rsidRDefault="00F970C9" w:rsidP="00E20D70">
      <w:r w:rsidRPr="00EA5FA7">
        <w:t xml:space="preserve">If </w:t>
      </w:r>
      <w:r w:rsidR="005D55A9">
        <w:t xml:space="preserve">in </w:t>
      </w:r>
      <w:r w:rsidR="005D55A9" w:rsidRPr="00EA5FA7">
        <w:t>the UE CONTEXT MODIFICATION REQUEST</w:t>
      </w:r>
      <w:r w:rsidR="005D55A9">
        <w:t>,</w:t>
      </w:r>
      <w:r w:rsidR="005D55A9" w:rsidRPr="00EA5FA7">
        <w:t xml:space="preserve"> </w:t>
      </w:r>
      <w:r w:rsidRPr="00EA5FA7">
        <w:t xml:space="preserve">the </w:t>
      </w:r>
      <w:r w:rsidRPr="00EA5FA7">
        <w:rPr>
          <w:i/>
        </w:rPr>
        <w:t>Notification Control</w:t>
      </w:r>
      <w:r w:rsidRPr="00EA5FA7">
        <w:t xml:space="preserve"> IE is included in the </w:t>
      </w:r>
      <w:r w:rsidRPr="00EA5FA7">
        <w:rPr>
          <w:i/>
        </w:rPr>
        <w:t>DRB to Be Setup List</w:t>
      </w:r>
      <w:r w:rsidRPr="00EA5FA7">
        <w:t xml:space="preserve"> IE or the </w:t>
      </w:r>
      <w:r w:rsidRPr="00EA5FA7">
        <w:rPr>
          <w:i/>
        </w:rPr>
        <w:t>DRB to Be Modified List</w:t>
      </w:r>
      <w:r w:rsidRPr="00EA5FA7">
        <w:t xml:space="preserve"> IE and it is set to active, the gNB-DU shall, if supported, monitor the QoS of the DRB and notify the gNB-CU if the QoS cannot be fulfilled any longer or if the QoS can be fulfilled again. The </w:t>
      </w:r>
      <w:r w:rsidRPr="00EA5FA7">
        <w:rPr>
          <w:i/>
        </w:rPr>
        <w:t>Notification Control</w:t>
      </w:r>
      <w:r w:rsidRPr="00EA5FA7">
        <w:t xml:space="preserve"> IE can only be applied to GBR bearers.</w:t>
      </w:r>
    </w:p>
    <w:p w14:paraId="1F8324EB" w14:textId="77777777" w:rsidR="00F970C9" w:rsidRPr="00EA5FA7" w:rsidRDefault="00F970C9" w:rsidP="00D30D23">
      <w:pPr>
        <w:rPr>
          <w:rFonts w:eastAsia="SimSun"/>
          <w:lang w:eastAsia="zh-CN"/>
        </w:rPr>
      </w:pPr>
      <w:r w:rsidRPr="00EA5FA7">
        <w:rPr>
          <w:rFonts w:eastAsia="MS Mincho"/>
          <w:noProof/>
          <w:snapToGrid w:val="0"/>
          <w:lang w:eastAsia="en-US"/>
        </w:rPr>
        <w:t xml:space="preserve">If the </w:t>
      </w:r>
      <w:r w:rsidRPr="00EA5FA7">
        <w:rPr>
          <w:rFonts w:eastAsia="MS Mincho"/>
          <w:i/>
          <w:noProof/>
          <w:snapToGrid w:val="0"/>
          <w:lang w:eastAsia="en-US"/>
        </w:rPr>
        <w:t xml:space="preserve">UL PDU Session Aggregate Maximum Bit Rate </w:t>
      </w:r>
      <w:r w:rsidRPr="00EA5FA7">
        <w:rPr>
          <w:rFonts w:eastAsia="MS Mincho"/>
          <w:noProof/>
          <w:snapToGrid w:val="0"/>
          <w:lang w:eastAsia="en-US"/>
        </w:rPr>
        <w:t xml:space="preserve">IE is included in the </w:t>
      </w:r>
      <w:r w:rsidRPr="00EA5FA7">
        <w:rPr>
          <w:rFonts w:eastAsia="MS Mincho"/>
          <w:i/>
          <w:noProof/>
          <w:snapToGrid w:val="0"/>
          <w:lang w:eastAsia="en-US"/>
        </w:rPr>
        <w:t>QoS Flow Level QoS Parameters</w:t>
      </w:r>
      <w:r w:rsidRPr="00EA5FA7">
        <w:rPr>
          <w:rFonts w:eastAsia="MS Mincho"/>
          <w:noProof/>
          <w:snapToGrid w:val="0"/>
          <w:lang w:eastAsia="en-US"/>
        </w:rPr>
        <w:t xml:space="preserve"> IE containded in the UE CONTEXT MODIFICATION REQUEST message, the </w:t>
      </w:r>
      <w:r w:rsidRPr="00EA5FA7">
        <w:rPr>
          <w:rFonts w:eastAsia="Geneva"/>
          <w:noProof/>
          <w:lang w:eastAsia="zh-CN"/>
        </w:rPr>
        <w:t>gNB-DU</w:t>
      </w:r>
      <w:r w:rsidRPr="00EA5FA7">
        <w:rPr>
          <w:rFonts w:eastAsia="MS Mincho"/>
          <w:noProof/>
          <w:snapToGrid w:val="0"/>
          <w:lang w:eastAsia="en-US"/>
        </w:rPr>
        <w:t xml:space="preserve"> shall replace the received UL PDU Session Aggregate Maximum Bit Rate and use it </w:t>
      </w:r>
      <w:r w:rsidRPr="00EA5FA7">
        <w:rPr>
          <w:rFonts w:eastAsia="SimSun"/>
          <w:lang w:eastAsia="zh-CN"/>
        </w:rPr>
        <w:t>as specified in TS 23.501 [21].</w:t>
      </w:r>
    </w:p>
    <w:p w14:paraId="052C19D3" w14:textId="77777777" w:rsidR="00F970C9" w:rsidRPr="00EA5FA7" w:rsidRDefault="00F970C9" w:rsidP="000109AD">
      <w:pPr>
        <w:rPr>
          <w:noProof/>
          <w:snapToGrid w:val="0"/>
        </w:rPr>
      </w:pPr>
      <w:r w:rsidRPr="00EA5FA7">
        <w:rPr>
          <w:noProof/>
          <w:snapToGrid w:val="0"/>
        </w:rPr>
        <w:t xml:space="preserve">If the </w:t>
      </w:r>
      <w:r w:rsidRPr="00EA5FA7">
        <w:rPr>
          <w:i/>
          <w:noProof/>
          <w:snapToGrid w:val="0"/>
        </w:rPr>
        <w:t>gNB-DU UE Aggregate Maximum Bit Rate Uplink</w:t>
      </w:r>
      <w:r w:rsidRPr="00EA5FA7">
        <w:rPr>
          <w:noProof/>
          <w:snapToGrid w:val="0"/>
        </w:rPr>
        <w:t xml:space="preserve"> IE is included in the UE CONTEXT MODIFICATION REQUEST message, the </w:t>
      </w:r>
      <w:r w:rsidRPr="00EA5FA7">
        <w:rPr>
          <w:rFonts w:eastAsia="Geneva"/>
          <w:noProof/>
          <w:lang w:eastAsia="zh-CN"/>
        </w:rPr>
        <w:t>gNB-DU</w:t>
      </w:r>
      <w:r w:rsidRPr="00EA5FA7">
        <w:rPr>
          <w:noProof/>
          <w:snapToGrid w:val="0"/>
        </w:rPr>
        <w:t xml:space="preserve"> shall:</w:t>
      </w:r>
    </w:p>
    <w:p w14:paraId="07E76DF3" w14:textId="77777777" w:rsidR="00F970C9" w:rsidRPr="00EA5FA7" w:rsidRDefault="00F970C9" w:rsidP="000109AD">
      <w:pPr>
        <w:pStyle w:val="B10"/>
        <w:rPr>
          <w:noProof/>
          <w:snapToGrid w:val="0"/>
        </w:rPr>
      </w:pPr>
      <w:r w:rsidRPr="00EA5FA7">
        <w:rPr>
          <w:noProof/>
          <w:snapToGrid w:val="0"/>
        </w:rPr>
        <w:t>-</w:t>
      </w:r>
      <w:r w:rsidRPr="00EA5FA7">
        <w:rPr>
          <w:noProof/>
          <w:snapToGrid w:val="0"/>
        </w:rPr>
        <w:tab/>
        <w:t>replace the previously provided gNB-DU UE Aggregate Maximum Bit Rate Uplink with the new received gNB-DU UE Aggregate Maximum Bit Rate Uplink;</w:t>
      </w:r>
    </w:p>
    <w:p w14:paraId="5471C2E4" w14:textId="77777777" w:rsidR="00F970C9" w:rsidRPr="00EA5FA7" w:rsidRDefault="00F970C9" w:rsidP="00D30D23">
      <w:pPr>
        <w:pStyle w:val="B10"/>
        <w:rPr>
          <w:rFonts w:eastAsia="SimSun"/>
          <w:lang w:eastAsia="zh-CN"/>
        </w:rPr>
      </w:pPr>
      <w:r w:rsidRPr="00EA5FA7">
        <w:rPr>
          <w:noProof/>
          <w:snapToGrid w:val="0"/>
        </w:rPr>
        <w:t>-</w:t>
      </w:r>
      <w:r w:rsidRPr="00EA5FA7">
        <w:rPr>
          <w:noProof/>
          <w:snapToGrid w:val="0"/>
        </w:rPr>
        <w:tab/>
        <w:t>use the received gNB-DU UE Aggregate Maximum Bit Rate Uplink for non-GBR Bearers for the concerned UE.</w:t>
      </w:r>
    </w:p>
    <w:p w14:paraId="2B4E86D6" w14:textId="77777777" w:rsidR="00F970C9" w:rsidRPr="00EA5FA7" w:rsidRDefault="00F970C9" w:rsidP="00991171">
      <w:r w:rsidRPr="00EA5FA7">
        <w:t xml:space="preserve">The </w:t>
      </w:r>
      <w:r w:rsidR="00D41824" w:rsidRPr="00B62421">
        <w:rPr>
          <w:i/>
          <w:iCs/>
          <w:lang w:eastAsia="en-GB"/>
        </w:rPr>
        <w:t>gNB-DU UE Aggregate Maximum Bit Rate Uplink</w:t>
      </w:r>
      <w:r w:rsidR="00D41824" w:rsidRPr="001B7409" w:rsidDel="001B7409">
        <w:rPr>
          <w:i/>
          <w:noProof/>
          <w:snapToGrid w:val="0"/>
          <w:lang w:eastAsia="en-GB"/>
        </w:rPr>
        <w:t xml:space="preserve"> </w:t>
      </w:r>
      <w:r w:rsidRPr="00EA5FA7">
        <w:rPr>
          <w:noProof/>
          <w:snapToGrid w:val="0"/>
        </w:rPr>
        <w:t>IE</w:t>
      </w:r>
      <w:r w:rsidRPr="00EA5FA7">
        <w:t xml:space="preserve"> shall be sent </w:t>
      </w:r>
      <w:r w:rsidR="005D55A9">
        <w:t xml:space="preserve">in </w:t>
      </w:r>
      <w:r w:rsidR="005D55A9" w:rsidRPr="00EA5FA7">
        <w:t xml:space="preserve">the UE CONTEXT MODIFICATION REQUEST </w:t>
      </w:r>
      <w:r w:rsidRPr="00EA5FA7">
        <w:t xml:space="preserve">if </w:t>
      </w:r>
      <w:r w:rsidRPr="00EA5FA7">
        <w:rPr>
          <w:i/>
        </w:rPr>
        <w:t>DRB to Be Setup List</w:t>
      </w:r>
      <w:r w:rsidRPr="00EA5FA7">
        <w:t xml:space="preserve"> IE is included and the gNB-CU has not previously sent it. The gNB-DU shall store and use the received </w:t>
      </w:r>
      <w:r w:rsidRPr="00B62421">
        <w:rPr>
          <w:i/>
          <w:iCs/>
        </w:rPr>
        <w:t>gNB-DU UE Aggregate Maximum Bit Rate Uplink</w:t>
      </w:r>
      <w:r w:rsidR="00D41824">
        <w:rPr>
          <w:lang w:eastAsia="en-GB"/>
        </w:rPr>
        <w:t xml:space="preserve"> IE</w:t>
      </w:r>
      <w:r w:rsidRPr="00EA5FA7">
        <w:t>.</w:t>
      </w:r>
    </w:p>
    <w:p w14:paraId="7E9789B1" w14:textId="77777777" w:rsidR="00F970C9" w:rsidRPr="00EA5FA7" w:rsidRDefault="00F970C9" w:rsidP="00991171">
      <w:r w:rsidRPr="00EA5FA7">
        <w:t xml:space="preserve">If the </w:t>
      </w:r>
      <w:r w:rsidRPr="00EA5FA7">
        <w:rPr>
          <w:i/>
        </w:rPr>
        <w:t>RLC Status IE</w:t>
      </w:r>
      <w:r w:rsidRPr="00EA5FA7">
        <w:t xml:space="preserve"> is included in the UE CONTEXT MODIFICATION RESPONSE message, the gNB-CU shall assume that RLC has been reestablished at the gNB-DU and may trigger PDCP data recovery.</w:t>
      </w:r>
    </w:p>
    <w:p w14:paraId="168A5638" w14:textId="77777777" w:rsidR="00F970C9" w:rsidRPr="00EA5FA7" w:rsidRDefault="00F970C9" w:rsidP="00991171">
      <w:r w:rsidRPr="00EA5FA7">
        <w:lastRenderedPageBreak/>
        <w:t>If the GNB-</w:t>
      </w:r>
      <w:r w:rsidRPr="00EA5FA7">
        <w:rPr>
          <w:i/>
        </w:rPr>
        <w:t>DU Configuration Query</w:t>
      </w:r>
      <w:r w:rsidRPr="00EA5FA7">
        <w:t xml:space="preserve"> IE is contained in the UE CONTEXT MODIFICATION REQUEST message, gNB-DU shall include the </w:t>
      </w:r>
      <w:r w:rsidRPr="00EA5FA7">
        <w:rPr>
          <w:i/>
        </w:rPr>
        <w:t xml:space="preserve">CellGroupConfig </w:t>
      </w:r>
      <w:r w:rsidRPr="00EA5FA7">
        <w:t xml:space="preserve">IE in the </w:t>
      </w:r>
      <w:r w:rsidRPr="00EA5FA7">
        <w:rPr>
          <w:i/>
        </w:rPr>
        <w:t>DU To CU RRC Information</w:t>
      </w:r>
      <w:r w:rsidRPr="00EA5FA7">
        <w:t xml:space="preserve"> IE in the UE CONTEXT MODIFICATION RESPONSE message.</w:t>
      </w:r>
    </w:p>
    <w:p w14:paraId="541A7331" w14:textId="77777777" w:rsidR="00F970C9" w:rsidRPr="00EA5FA7" w:rsidRDefault="00F970C9" w:rsidP="006468CE">
      <w:pPr>
        <w:rPr>
          <w:lang w:eastAsia="zh-CN"/>
        </w:rPr>
      </w:pPr>
      <w:r w:rsidRPr="00EA5FA7">
        <w:rPr>
          <w:lang w:eastAsia="zh-CN"/>
        </w:rPr>
        <w:t>I</w:t>
      </w:r>
      <w:r w:rsidRPr="00EA5FA7">
        <w:t xml:space="preserve">f the </w:t>
      </w:r>
      <w:r w:rsidRPr="00EA5FA7">
        <w:rPr>
          <w:i/>
          <w:iCs/>
        </w:rPr>
        <w:t>Bearer Type Change</w:t>
      </w:r>
      <w:r w:rsidRPr="00EA5FA7">
        <w:rPr>
          <w:iCs/>
        </w:rPr>
        <w:t xml:space="preserve"> </w:t>
      </w:r>
      <w:r w:rsidRPr="00EA5FA7">
        <w:t xml:space="preserve">IE is </w:t>
      </w:r>
      <w:r w:rsidRPr="00EA5FA7">
        <w:rPr>
          <w:lang w:eastAsia="zh-CN"/>
        </w:rPr>
        <w:t>included</w:t>
      </w:r>
      <w:r w:rsidRPr="00EA5FA7">
        <w:t xml:space="preserve"> in </w:t>
      </w:r>
      <w:r w:rsidRPr="00EA5FA7">
        <w:rPr>
          <w:i/>
          <w:iCs/>
        </w:rPr>
        <w:t>DRB to Be Modified List</w:t>
      </w:r>
      <w:r w:rsidRPr="00EA5FA7">
        <w:t xml:space="preserve"> IE in the UE CONTEXT </w:t>
      </w:r>
      <w:r w:rsidRPr="00EA5FA7">
        <w:rPr>
          <w:lang w:eastAsia="zh-CN"/>
        </w:rPr>
        <w:t>MODIFICATION</w:t>
      </w:r>
      <w:r w:rsidRPr="00EA5FA7">
        <w:t xml:space="preserve"> REQUEST message, the </w:t>
      </w:r>
      <w:r w:rsidRPr="00EA5FA7">
        <w:rPr>
          <w:lang w:eastAsia="zh-CN"/>
        </w:rPr>
        <w:t>gNB-DU shall either reset the lower layers or generate a new LCID for the affected bearer as specified in TS 37.340</w:t>
      </w:r>
      <w:r w:rsidR="005D55A9">
        <w:rPr>
          <w:lang w:eastAsia="zh-CN"/>
        </w:rPr>
        <w:t xml:space="preserve"> </w:t>
      </w:r>
      <w:r w:rsidRPr="00EA5FA7">
        <w:rPr>
          <w:lang w:eastAsia="zh-CN"/>
        </w:rPr>
        <w:t>[7].</w:t>
      </w:r>
    </w:p>
    <w:p w14:paraId="15C1F845" w14:textId="77777777" w:rsidR="00F970C9" w:rsidRPr="00EA5FA7" w:rsidRDefault="00F970C9" w:rsidP="006468CE">
      <w:pPr>
        <w:rPr>
          <w:lang w:eastAsia="zh-CN"/>
        </w:rPr>
      </w:pPr>
      <w:r w:rsidRPr="00EA5FA7">
        <w:rPr>
          <w:lang w:eastAsia="zh-CN"/>
        </w:rPr>
        <w:t xml:space="preserve">For NE-DC operation, if </w:t>
      </w:r>
      <w:r w:rsidRPr="00EA5FA7">
        <w:rPr>
          <w:i/>
          <w:lang w:eastAsia="zh-CN"/>
        </w:rPr>
        <w:t>NeedforGap</w:t>
      </w:r>
      <w:r w:rsidRPr="00EA5FA7">
        <w:rPr>
          <w:lang w:eastAsia="zh-CN"/>
        </w:rPr>
        <w:t xml:space="preserve"> IE is included in </w:t>
      </w:r>
      <w:r w:rsidRPr="00EA5FA7">
        <w:t xml:space="preserve">the UE CONTEXT </w:t>
      </w:r>
      <w:r w:rsidRPr="00EA5FA7">
        <w:rPr>
          <w:lang w:eastAsia="zh-CN"/>
        </w:rPr>
        <w:t>MODIFICATION</w:t>
      </w:r>
      <w:r w:rsidRPr="00EA5FA7">
        <w:t xml:space="preserve"> REQUEST message</w:t>
      </w:r>
      <w:r w:rsidRPr="00EA5FA7">
        <w:rPr>
          <w:lang w:eastAsia="zh-CN"/>
        </w:rPr>
        <w:t>,the gNB-DU shall generate measurement gap for the SeNB.</w:t>
      </w:r>
    </w:p>
    <w:p w14:paraId="4D5E1DE5" w14:textId="77777777" w:rsidR="00F970C9" w:rsidRPr="00EA5FA7" w:rsidRDefault="00F970C9" w:rsidP="006468CE">
      <w:r w:rsidRPr="00EA5FA7">
        <w:t xml:space="preserve">If the </w:t>
      </w:r>
      <w:r w:rsidRPr="00EA5FA7">
        <w:rPr>
          <w:i/>
        </w:rPr>
        <w:t>QoS Flow Mapping Indication</w:t>
      </w:r>
      <w:r w:rsidRPr="00EA5FA7">
        <w:t xml:space="preserve"> IE is included in the UE CONTEXT </w:t>
      </w:r>
      <w:r w:rsidRPr="00EA5FA7">
        <w:rPr>
          <w:lang w:eastAsia="zh-CN"/>
        </w:rPr>
        <w:t>MODIFICATION</w:t>
      </w:r>
      <w:r w:rsidRPr="00EA5FA7">
        <w:t xml:space="preserve"> REQUEST message, the gNB-DU </w:t>
      </w:r>
      <w:r w:rsidRPr="00EA5FA7">
        <w:rPr>
          <w:lang w:eastAsia="zh-CN"/>
        </w:rPr>
        <w:t>shall</w:t>
      </w:r>
      <w:r w:rsidRPr="00EA5FA7">
        <w:t xml:space="preserve">, if supported, </w:t>
      </w:r>
      <w:r w:rsidRPr="00EA5FA7">
        <w:rPr>
          <w:snapToGrid w:val="0"/>
          <w:lang w:eastAsia="zh-CN"/>
        </w:rPr>
        <w:t>replace any previously received value</w:t>
      </w:r>
      <w:r w:rsidRPr="00EA5FA7">
        <w:t xml:space="preserve"> and take it into account that only the uplink or downlink QoS flow is mapped to the DRB.</w:t>
      </w:r>
    </w:p>
    <w:p w14:paraId="2EADC830" w14:textId="77777777" w:rsidR="00A06079" w:rsidRPr="00EA5FA7" w:rsidRDefault="00A06079" w:rsidP="00A06079">
      <w:r w:rsidRPr="00EA5FA7">
        <w:t>If the</w:t>
      </w:r>
      <w:r w:rsidRPr="00EA5FA7">
        <w:rPr>
          <w:bCs/>
          <w:iCs/>
          <w:lang w:eastAsia="ja-JP"/>
        </w:rPr>
        <w:t xml:space="preserve"> </w:t>
      </w:r>
      <w:r w:rsidRPr="00EA5FA7">
        <w:rPr>
          <w:bCs/>
          <w:i/>
          <w:iCs/>
          <w:lang w:eastAsia="ja-JP"/>
        </w:rPr>
        <w:t>Lower Layer presence status change</w:t>
      </w:r>
      <w:r w:rsidRPr="00EA5FA7">
        <w:rPr>
          <w:bCs/>
          <w:iCs/>
          <w:lang w:eastAsia="ja-JP"/>
        </w:rPr>
        <w:t xml:space="preserve"> IE set to "</w:t>
      </w:r>
      <w:r w:rsidRPr="00EA5FA7">
        <w:rPr>
          <w:lang w:eastAsia="ja-JP"/>
        </w:rPr>
        <w:t>suspend lower layers</w:t>
      </w:r>
      <w:r w:rsidRPr="00EA5FA7">
        <w:rPr>
          <w:bCs/>
          <w:iCs/>
          <w:lang w:eastAsia="ja-JP"/>
        </w:rPr>
        <w:t xml:space="preserve">" is included in the </w:t>
      </w:r>
      <w:r w:rsidR="005D55A9" w:rsidRPr="00EA5FA7">
        <w:t xml:space="preserve">UE CONTEXT </w:t>
      </w:r>
      <w:r w:rsidR="005D55A9" w:rsidRPr="00EA5FA7">
        <w:rPr>
          <w:lang w:eastAsia="zh-CN"/>
        </w:rPr>
        <w:t>MODIFICATION</w:t>
      </w:r>
      <w:r w:rsidR="005D55A9" w:rsidRPr="00EA5FA7">
        <w:t xml:space="preserve"> REQUEST</w:t>
      </w:r>
      <w:r w:rsidRPr="00EA5FA7">
        <w:rPr>
          <w:bCs/>
          <w:iCs/>
          <w:lang w:eastAsia="ja-JP"/>
        </w:rPr>
        <w:t>, the gNB-DU shall keep all lower layer configuration for UEs, and not transmit or receive data from UE.</w:t>
      </w:r>
    </w:p>
    <w:p w14:paraId="5BE5A5CA" w14:textId="77777777" w:rsidR="00A06079" w:rsidRPr="00EA5FA7" w:rsidRDefault="00A06079" w:rsidP="00A06079">
      <w:r w:rsidRPr="00EA5FA7">
        <w:t>If the</w:t>
      </w:r>
      <w:r w:rsidRPr="00EA5FA7">
        <w:rPr>
          <w:bCs/>
          <w:iCs/>
          <w:lang w:eastAsia="ja-JP"/>
        </w:rPr>
        <w:t xml:space="preserve"> </w:t>
      </w:r>
      <w:r w:rsidRPr="00EA5FA7">
        <w:rPr>
          <w:bCs/>
          <w:i/>
          <w:iCs/>
          <w:lang w:eastAsia="ja-JP"/>
        </w:rPr>
        <w:t>Lower Layer presence status change</w:t>
      </w:r>
      <w:r w:rsidRPr="00EA5FA7">
        <w:rPr>
          <w:bCs/>
          <w:iCs/>
          <w:lang w:eastAsia="ja-JP"/>
        </w:rPr>
        <w:t xml:space="preserve"> IE set to "</w:t>
      </w:r>
      <w:r w:rsidRPr="00EA5FA7">
        <w:rPr>
          <w:rFonts w:cs="Arial"/>
          <w:lang w:eastAsia="ja-JP"/>
        </w:rPr>
        <w:t>resume lower layers</w:t>
      </w:r>
      <w:r w:rsidRPr="00EA5FA7">
        <w:rPr>
          <w:bCs/>
          <w:iCs/>
          <w:lang w:eastAsia="ja-JP"/>
        </w:rPr>
        <w:t xml:space="preserve">" is included in the </w:t>
      </w:r>
      <w:r w:rsidR="005D55A9" w:rsidRPr="00EA5FA7">
        <w:t xml:space="preserve">UE CONTEXT </w:t>
      </w:r>
      <w:r w:rsidR="005D55A9" w:rsidRPr="00EA5FA7">
        <w:rPr>
          <w:lang w:eastAsia="zh-CN"/>
        </w:rPr>
        <w:t>MODIFICATION</w:t>
      </w:r>
      <w:r w:rsidR="005D55A9" w:rsidRPr="00EA5FA7">
        <w:t xml:space="preserve"> REQUEST</w:t>
      </w:r>
      <w:r w:rsidRPr="00EA5FA7">
        <w:t xml:space="preserve"> </w:t>
      </w:r>
      <w:r w:rsidRPr="00EA5FA7">
        <w:rPr>
          <w:bCs/>
          <w:iCs/>
          <w:lang w:eastAsia="ja-JP"/>
        </w:rPr>
        <w:t>message,</w:t>
      </w:r>
      <w:r w:rsidRPr="00EA5FA7">
        <w:t xml:space="preserve"> </w:t>
      </w:r>
      <w:r w:rsidRPr="00EA5FA7">
        <w:rPr>
          <w:bCs/>
          <w:iCs/>
          <w:lang w:eastAsia="ja-JP"/>
        </w:rPr>
        <w:t>the gNB-DU shall use the previously stored lower layer configuration for the UE.</w:t>
      </w:r>
    </w:p>
    <w:p w14:paraId="141613BF" w14:textId="77777777" w:rsidR="009278D8" w:rsidRPr="00EA5FA7" w:rsidRDefault="009278D8" w:rsidP="006468CE">
      <w:r w:rsidRPr="00EA5FA7">
        <w:t xml:space="preserve">If the </w:t>
      </w:r>
      <w:r w:rsidRPr="00EA5FA7">
        <w:rPr>
          <w:i/>
        </w:rPr>
        <w:t xml:space="preserve">Full Configuration </w:t>
      </w:r>
      <w:r w:rsidRPr="00EA5FA7">
        <w:t>IE is contained in the UE CONTEXT MODIFICATION RE</w:t>
      </w:r>
      <w:r w:rsidRPr="00EA5FA7">
        <w:rPr>
          <w:lang w:eastAsia="zh-CN"/>
        </w:rPr>
        <w:t>QUEST</w:t>
      </w:r>
      <w:r w:rsidRPr="00EA5FA7">
        <w:t xml:space="preserve"> message, the gNB-</w:t>
      </w:r>
      <w:r w:rsidRPr="00EA5FA7">
        <w:rPr>
          <w:lang w:eastAsia="zh-CN"/>
        </w:rPr>
        <w:t>D</w:t>
      </w:r>
      <w:r w:rsidRPr="00EA5FA7">
        <w:t xml:space="preserve">U shall generate a </w:t>
      </w:r>
      <w:r w:rsidRPr="00EA5FA7">
        <w:rPr>
          <w:i/>
        </w:rPr>
        <w:t>CellGroupConfig</w:t>
      </w:r>
      <w:r w:rsidRPr="00EA5FA7">
        <w:t xml:space="preserve"> IE using full configuration and include it in the UE CONTEXT MODIFICATION RESPONSE.</w:t>
      </w:r>
    </w:p>
    <w:p w14:paraId="2E00464D" w14:textId="77777777" w:rsidR="00AF04FA" w:rsidRDefault="00AF04FA" w:rsidP="006468CE">
      <w:r w:rsidRPr="00EA5FA7">
        <w:t xml:space="preserve">If the </w:t>
      </w:r>
      <w:r w:rsidRPr="00EA5FA7">
        <w:rPr>
          <w:i/>
        </w:rPr>
        <w:t xml:space="preserve">Full Configuration </w:t>
      </w:r>
      <w:r w:rsidRPr="00EA5FA7">
        <w:t>IE is contained in the UE CONTEXT MODIFICATION RE</w:t>
      </w:r>
      <w:r w:rsidRPr="00EA5FA7">
        <w:rPr>
          <w:rFonts w:hint="eastAsia"/>
          <w:lang w:eastAsia="zh-CN"/>
        </w:rPr>
        <w:t>SPONSE</w:t>
      </w:r>
      <w:r w:rsidRPr="00EA5FA7">
        <w:t xml:space="preserve"> message, the gNB-</w:t>
      </w:r>
      <w:r w:rsidRPr="00EA5FA7">
        <w:rPr>
          <w:rFonts w:hint="eastAsia"/>
          <w:lang w:eastAsia="zh-CN"/>
        </w:rPr>
        <w:t>C</w:t>
      </w:r>
      <w:r w:rsidRPr="00EA5FA7">
        <w:t xml:space="preserve">U shall consider that the gNB-DU has generated the </w:t>
      </w:r>
      <w:r w:rsidRPr="00EA5FA7">
        <w:rPr>
          <w:i/>
        </w:rPr>
        <w:t>CellGroupConfig</w:t>
      </w:r>
      <w:r w:rsidRPr="00EA5FA7">
        <w:t xml:space="preserve"> IE using full configuration.</w:t>
      </w:r>
    </w:p>
    <w:p w14:paraId="5B95CF7D" w14:textId="77777777" w:rsidR="007D49B0" w:rsidRDefault="007D49B0" w:rsidP="006468C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C16616">
        <w:rPr>
          <w:i/>
        </w:rPr>
        <w:t>QoS Flow Level QoS Parameters</w:t>
      </w:r>
      <w:r>
        <w:t xml:space="preserve"> IE contained</w:t>
      </w:r>
      <w:r w:rsidRPr="00106D06">
        <w:t xml:space="preserve"> in the </w:t>
      </w:r>
      <w:r>
        <w:t>UE</w:t>
      </w:r>
      <w:r w:rsidRPr="002E6944">
        <w:t xml:space="preserve"> CONTEXT </w:t>
      </w:r>
      <w:r>
        <w:t>MODIFICATION</w:t>
      </w:r>
      <w:r w:rsidRPr="002E6944">
        <w:t xml:space="preserve"> REQUEST </w:t>
      </w:r>
      <w:r w:rsidRPr="00106D06">
        <w:t xml:space="preserve">message, the </w:t>
      </w:r>
      <w:r>
        <w:t>gNB-DU</w:t>
      </w:r>
      <w:r w:rsidRPr="00106D06">
        <w:t xml:space="preserve"> </w:t>
      </w:r>
      <w:r>
        <w:t>shall store this information, and, if supported, perform delay measurement and QoS monitoring, as specified in TS 23.501 [21]</w:t>
      </w:r>
      <w:r w:rsidRPr="001C7847">
        <w:t>.</w:t>
      </w:r>
    </w:p>
    <w:p w14:paraId="1D45CE3F" w14:textId="77777777" w:rsidR="00C51F11" w:rsidRDefault="00C51F11" w:rsidP="00C51F11">
      <w:r w:rsidRPr="00567372">
        <w:t xml:space="preserve">If the </w:t>
      </w:r>
      <w:r w:rsidRPr="002E2D36">
        <w:rPr>
          <w:i/>
          <w:iCs/>
        </w:rPr>
        <w:t>NR</w:t>
      </w:r>
      <w:r>
        <w:t xml:space="preserve"> </w:t>
      </w:r>
      <w:r w:rsidRPr="00567372">
        <w:rPr>
          <w:i/>
        </w:rPr>
        <w:t>V2X Services Authorized</w:t>
      </w:r>
      <w:r w:rsidRPr="00567372">
        <w:t xml:space="preserve"> IE is contained in the UE CONTEXT MODIFICATION REQUEST message, the </w:t>
      </w:r>
      <w:r>
        <w:t>gNB-DU</w:t>
      </w:r>
      <w:r w:rsidRPr="00567372">
        <w:t xml:space="preserve"> shall, if supported, update its V2X services authorization information for the UE accordingly. If the </w:t>
      </w:r>
      <w:r w:rsidRPr="002E2D36">
        <w:rPr>
          <w:i/>
          <w:iCs/>
        </w:rPr>
        <w:t>NR</w:t>
      </w:r>
      <w:r>
        <w:t xml:space="preserve"> </w:t>
      </w:r>
      <w:r w:rsidRPr="00567372">
        <w:rPr>
          <w:i/>
        </w:rPr>
        <w:t>V2X Services Authorized</w:t>
      </w:r>
      <w:r w:rsidRPr="00567372">
        <w:t xml:space="preserve"> IE includes one or more IE</w:t>
      </w:r>
      <w:r>
        <w:t>s set to "not authorized", the gNB-DU</w:t>
      </w:r>
      <w:r w:rsidRPr="00567372">
        <w:t xml:space="preserve"> shall, if supported, initiate actions to ensure that the UE is no longer accessing the relevant service(s).</w:t>
      </w:r>
    </w:p>
    <w:p w14:paraId="1A060694" w14:textId="77777777" w:rsidR="00C51F11" w:rsidRPr="00567372" w:rsidRDefault="00C51F11" w:rsidP="00C51F11">
      <w:r w:rsidRPr="00567372">
        <w:t xml:space="preserve">If the </w:t>
      </w:r>
      <w:r>
        <w:rPr>
          <w:i/>
          <w:iCs/>
        </w:rPr>
        <w:t>LTE</w:t>
      </w:r>
      <w:r>
        <w:t xml:space="preserve"> </w:t>
      </w:r>
      <w:r w:rsidRPr="00567372">
        <w:rPr>
          <w:i/>
        </w:rPr>
        <w:t>V2X Services Authorized</w:t>
      </w:r>
      <w:r w:rsidRPr="00567372">
        <w:t xml:space="preserve"> IE is contained in the UE CONTEXT MODIFICATION REQUEST message, the </w:t>
      </w:r>
      <w:r>
        <w:t>gNB-DU</w:t>
      </w:r>
      <w:r w:rsidRPr="00567372">
        <w:t xml:space="preserve"> shall, if supported, update its V2X services authorization information for the UE accordingly. If the </w:t>
      </w:r>
      <w:r>
        <w:rPr>
          <w:i/>
          <w:iCs/>
        </w:rPr>
        <w:t>LTE</w:t>
      </w:r>
      <w:r>
        <w:t xml:space="preserve"> </w:t>
      </w:r>
      <w:r w:rsidRPr="00567372">
        <w:rPr>
          <w:i/>
        </w:rPr>
        <w:t>V2X Services Authorized</w:t>
      </w:r>
      <w:r w:rsidRPr="00567372">
        <w:t xml:space="preserve"> IE includes one or more IE</w:t>
      </w:r>
      <w:r>
        <w:t>s set to "not authorized", the gNB-DU</w:t>
      </w:r>
      <w:r w:rsidRPr="00567372">
        <w:t xml:space="preserve"> shall, if supported, initiate actions to ensure that the UE is no longer accessing the relevant service(s).</w:t>
      </w:r>
    </w:p>
    <w:p w14:paraId="74371E60" w14:textId="77777777" w:rsidR="00C51F11" w:rsidRPr="00567372" w:rsidRDefault="00C51F11" w:rsidP="00C51F11">
      <w:pPr>
        <w:rPr>
          <w:lang w:eastAsia="zh-CN"/>
        </w:rPr>
      </w:pPr>
      <w:r w:rsidRPr="00567372">
        <w:t>If the</w:t>
      </w:r>
      <w:r w:rsidRPr="00567372">
        <w:rPr>
          <w:i/>
          <w:snapToGrid w:val="0"/>
        </w:rPr>
        <w:t xml:space="preserve"> </w:t>
      </w:r>
      <w:r>
        <w:rPr>
          <w:i/>
          <w:snapToGrid w:val="0"/>
        </w:rPr>
        <w:t xml:space="preserve">LTE </w:t>
      </w:r>
      <w:r w:rsidRPr="00567372">
        <w:rPr>
          <w:i/>
          <w:snapToGrid w:val="0"/>
        </w:rPr>
        <w:t xml:space="preserve">UE </w:t>
      </w:r>
      <w:r w:rsidRPr="00567372">
        <w:rPr>
          <w:i/>
          <w:lang w:eastAsia="zh-CN"/>
        </w:rPr>
        <w:t xml:space="preserve">Sidelink </w:t>
      </w:r>
      <w:r w:rsidRPr="00567372">
        <w:rPr>
          <w:i/>
          <w:snapToGrid w:val="0"/>
        </w:rPr>
        <w:t>Aggregate Maximum Bit Rate</w:t>
      </w:r>
      <w:r w:rsidRPr="00567372">
        <w:rPr>
          <w:snapToGrid w:val="0"/>
        </w:rPr>
        <w:t xml:space="preserve"> IE</w:t>
      </w:r>
      <w:r w:rsidRPr="00567372">
        <w:t xml:space="preserve"> is included in the</w:t>
      </w:r>
      <w:r w:rsidRPr="00567372">
        <w:rPr>
          <w:lang w:eastAsia="zh-CN"/>
        </w:rPr>
        <w:t xml:space="preserve"> UE CONTEXT MODIFICATION REQUEST</w:t>
      </w:r>
      <w:r w:rsidRPr="00567372">
        <w:t xml:space="preserve"> message</w:t>
      </w:r>
      <w:r w:rsidRPr="00567372">
        <w:rPr>
          <w:lang w:eastAsia="zh-CN"/>
        </w:rPr>
        <w:t>,</w:t>
      </w:r>
      <w:r w:rsidRPr="00567372">
        <w:t xml:space="preserve"> the </w:t>
      </w:r>
      <w:r>
        <w:t>gNB-DU</w:t>
      </w:r>
      <w:r w:rsidRPr="00567372">
        <w:t xml:space="preserve"> shall</w:t>
      </w:r>
      <w:r w:rsidRPr="00567372">
        <w:rPr>
          <w:lang w:eastAsia="zh-CN"/>
        </w:rPr>
        <w:t>, if supported</w:t>
      </w:r>
      <w:r w:rsidRPr="00567372">
        <w:t>:</w:t>
      </w:r>
    </w:p>
    <w:p w14:paraId="01953513" w14:textId="77777777" w:rsidR="00C51F11" w:rsidRPr="00567372" w:rsidRDefault="00C51F11" w:rsidP="00C51F11">
      <w:pPr>
        <w:pStyle w:val="B10"/>
        <w:rPr>
          <w:lang w:eastAsia="zh-CN"/>
        </w:rPr>
      </w:pPr>
      <w:r w:rsidRPr="00567372">
        <w:t>-</w:t>
      </w:r>
      <w:r w:rsidRPr="00567372">
        <w:tab/>
        <w:t>replace the previously provided UE</w:t>
      </w:r>
      <w:r>
        <w:t xml:space="preserve"> LTE</w:t>
      </w:r>
      <w:r w:rsidRPr="00567372">
        <w:t xml:space="preserve"> </w:t>
      </w:r>
      <w:r w:rsidRPr="00567372">
        <w:rPr>
          <w:lang w:eastAsia="zh-CN"/>
        </w:rPr>
        <w:t xml:space="preserve">Sidelink </w:t>
      </w:r>
      <w:r w:rsidRPr="00567372">
        <w:t>Aggregate Maximum Bit Rate</w:t>
      </w:r>
      <w:r w:rsidRPr="00567372">
        <w:rPr>
          <w:lang w:eastAsia="zh-CN"/>
        </w:rPr>
        <w:t xml:space="preserve">, if available </w:t>
      </w:r>
      <w:r w:rsidRPr="00567372">
        <w:t>in the UE context</w:t>
      </w:r>
      <w:r w:rsidRPr="00567372">
        <w:rPr>
          <w:lang w:eastAsia="zh-CN"/>
        </w:rPr>
        <w:t>,</w:t>
      </w:r>
      <w:r w:rsidRPr="00567372">
        <w:t xml:space="preserve"> with the received value;</w:t>
      </w:r>
      <w:r w:rsidRPr="00567372">
        <w:rPr>
          <w:lang w:eastAsia="zh-CN"/>
        </w:rPr>
        <w:t xml:space="preserve"> </w:t>
      </w:r>
    </w:p>
    <w:p w14:paraId="5421D877" w14:textId="77777777" w:rsidR="00C51F11" w:rsidRPr="00567372" w:rsidRDefault="00C51F11" w:rsidP="00C51F11">
      <w:pPr>
        <w:pStyle w:val="B10"/>
      </w:pPr>
      <w:r w:rsidRPr="00567372">
        <w:t>-</w:t>
      </w:r>
      <w:r w:rsidRPr="00567372">
        <w:tab/>
        <w:t>use the received value for the concerned UE</w:t>
      </w:r>
      <w:r w:rsidRPr="00567372">
        <w:rPr>
          <w:lang w:eastAsia="zh-CN"/>
        </w:rPr>
        <w:t xml:space="preserve">’s sidelink communication in network scheduled mode for </w:t>
      </w:r>
      <w:r>
        <w:rPr>
          <w:lang w:eastAsia="zh-CN"/>
        </w:rPr>
        <w:t xml:space="preserve">LTE </w:t>
      </w:r>
      <w:r w:rsidRPr="00567372">
        <w:rPr>
          <w:lang w:eastAsia="zh-CN"/>
        </w:rPr>
        <w:t>V2X services</w:t>
      </w:r>
      <w:r w:rsidRPr="00567372">
        <w:t>.</w:t>
      </w:r>
    </w:p>
    <w:p w14:paraId="317A40C6" w14:textId="77777777" w:rsidR="00C51F11" w:rsidRPr="00567372" w:rsidRDefault="00C51F11" w:rsidP="00C51F11">
      <w:pPr>
        <w:rPr>
          <w:lang w:eastAsia="zh-CN"/>
        </w:rPr>
      </w:pPr>
      <w:r w:rsidRPr="00567372">
        <w:t>If the</w:t>
      </w:r>
      <w:r w:rsidRPr="00567372">
        <w:rPr>
          <w:i/>
          <w:snapToGrid w:val="0"/>
        </w:rPr>
        <w:t xml:space="preserve"> </w:t>
      </w:r>
      <w:r>
        <w:rPr>
          <w:i/>
          <w:snapToGrid w:val="0"/>
        </w:rPr>
        <w:t xml:space="preserve">NR </w:t>
      </w:r>
      <w:r w:rsidRPr="00567372">
        <w:rPr>
          <w:i/>
          <w:snapToGrid w:val="0"/>
        </w:rPr>
        <w:t xml:space="preserve">UE </w:t>
      </w:r>
      <w:r w:rsidRPr="00567372">
        <w:rPr>
          <w:i/>
          <w:lang w:eastAsia="zh-CN"/>
        </w:rPr>
        <w:t xml:space="preserve">Sidelink </w:t>
      </w:r>
      <w:r w:rsidRPr="00567372">
        <w:rPr>
          <w:i/>
          <w:snapToGrid w:val="0"/>
        </w:rPr>
        <w:t>Aggregate Maximum Bit Rate</w:t>
      </w:r>
      <w:r w:rsidRPr="00567372">
        <w:rPr>
          <w:snapToGrid w:val="0"/>
        </w:rPr>
        <w:t xml:space="preserve"> IE</w:t>
      </w:r>
      <w:r w:rsidRPr="00567372">
        <w:t xml:space="preserve"> is included in the</w:t>
      </w:r>
      <w:r w:rsidRPr="00567372">
        <w:rPr>
          <w:lang w:eastAsia="zh-CN"/>
        </w:rPr>
        <w:t xml:space="preserve"> UE CONTEXT MODIFICATION REQUEST</w:t>
      </w:r>
      <w:r w:rsidRPr="00567372">
        <w:t xml:space="preserve"> message</w:t>
      </w:r>
      <w:r w:rsidRPr="00567372">
        <w:rPr>
          <w:lang w:eastAsia="zh-CN"/>
        </w:rPr>
        <w:t>,</w:t>
      </w:r>
      <w:r w:rsidRPr="00567372">
        <w:t xml:space="preserve"> the </w:t>
      </w:r>
      <w:r>
        <w:t>gNB-DU</w:t>
      </w:r>
      <w:r w:rsidRPr="00567372">
        <w:t xml:space="preserve"> shall</w:t>
      </w:r>
      <w:r w:rsidRPr="00567372">
        <w:rPr>
          <w:lang w:eastAsia="zh-CN"/>
        </w:rPr>
        <w:t>, if supported</w:t>
      </w:r>
      <w:r w:rsidRPr="00567372">
        <w:t>:</w:t>
      </w:r>
    </w:p>
    <w:p w14:paraId="3A13AE51" w14:textId="77777777" w:rsidR="00C51F11" w:rsidRPr="00567372" w:rsidRDefault="00C51F11" w:rsidP="00C51F11">
      <w:pPr>
        <w:pStyle w:val="B10"/>
        <w:rPr>
          <w:lang w:eastAsia="zh-CN"/>
        </w:rPr>
      </w:pPr>
      <w:r w:rsidRPr="00567372">
        <w:t>-</w:t>
      </w:r>
      <w:r w:rsidRPr="00567372">
        <w:tab/>
        <w:t>replace the previously provided UE</w:t>
      </w:r>
      <w:r>
        <w:t xml:space="preserve"> NR</w:t>
      </w:r>
      <w:r w:rsidRPr="00567372">
        <w:t xml:space="preserve"> </w:t>
      </w:r>
      <w:r w:rsidRPr="00567372">
        <w:rPr>
          <w:lang w:eastAsia="zh-CN"/>
        </w:rPr>
        <w:t xml:space="preserve">Sidelink </w:t>
      </w:r>
      <w:r w:rsidRPr="00567372">
        <w:t>Aggregate Maximum Bit Rate</w:t>
      </w:r>
      <w:r w:rsidRPr="00567372">
        <w:rPr>
          <w:lang w:eastAsia="zh-CN"/>
        </w:rPr>
        <w:t xml:space="preserve">, if available </w:t>
      </w:r>
      <w:r w:rsidRPr="00567372">
        <w:t>in the UE context</w:t>
      </w:r>
      <w:r w:rsidRPr="00567372">
        <w:rPr>
          <w:lang w:eastAsia="zh-CN"/>
        </w:rPr>
        <w:t>,</w:t>
      </w:r>
      <w:r w:rsidRPr="00567372">
        <w:t xml:space="preserve"> with the received value;</w:t>
      </w:r>
      <w:r w:rsidRPr="00567372">
        <w:rPr>
          <w:lang w:eastAsia="zh-CN"/>
        </w:rPr>
        <w:t xml:space="preserve"> </w:t>
      </w:r>
    </w:p>
    <w:p w14:paraId="201330B8" w14:textId="77777777" w:rsidR="00C51F11" w:rsidRDefault="00C51F11" w:rsidP="00C51F11">
      <w:pPr>
        <w:pStyle w:val="B10"/>
      </w:pPr>
      <w:r w:rsidRPr="00567372">
        <w:t>-</w:t>
      </w:r>
      <w:r w:rsidRPr="00567372">
        <w:tab/>
        <w:t>use the received value for the concerned UE</w:t>
      </w:r>
      <w:r w:rsidRPr="00567372">
        <w:rPr>
          <w:lang w:eastAsia="zh-CN"/>
        </w:rPr>
        <w:t xml:space="preserve">’s sidelink communication in network scheduled mode for </w:t>
      </w:r>
      <w:r>
        <w:rPr>
          <w:lang w:eastAsia="zh-CN"/>
        </w:rPr>
        <w:t xml:space="preserve">NR </w:t>
      </w:r>
      <w:r w:rsidRPr="00567372">
        <w:rPr>
          <w:lang w:eastAsia="zh-CN"/>
        </w:rPr>
        <w:t>V2X services</w:t>
      </w:r>
      <w:r w:rsidRPr="00567372">
        <w:t>.</w:t>
      </w:r>
    </w:p>
    <w:p w14:paraId="1B40CDC6" w14:textId="77777777" w:rsidR="00C51F11" w:rsidRPr="00567372" w:rsidRDefault="00C51F11" w:rsidP="00C51F11">
      <w:pPr>
        <w:rPr>
          <w:lang w:eastAsia="zh-CN"/>
        </w:rPr>
      </w:pPr>
      <w:r w:rsidRPr="00567372">
        <w:t>If the</w:t>
      </w:r>
      <w:r w:rsidRPr="00567372">
        <w:rPr>
          <w:i/>
          <w:snapToGrid w:val="0"/>
        </w:rPr>
        <w:t xml:space="preserve"> </w:t>
      </w:r>
      <w:r>
        <w:rPr>
          <w:i/>
          <w:snapToGrid w:val="0"/>
        </w:rPr>
        <w:t>PC5 L</w:t>
      </w:r>
      <w:r w:rsidRPr="00567372">
        <w:rPr>
          <w:i/>
          <w:lang w:eastAsia="zh-CN"/>
        </w:rPr>
        <w:t xml:space="preserve">ink </w:t>
      </w:r>
      <w:r w:rsidRPr="00567372">
        <w:rPr>
          <w:i/>
          <w:snapToGrid w:val="0"/>
        </w:rPr>
        <w:t>Aggregate Maximum Bit Rate</w:t>
      </w:r>
      <w:r w:rsidRPr="00567372">
        <w:rPr>
          <w:snapToGrid w:val="0"/>
        </w:rPr>
        <w:t xml:space="preserve"> IE</w:t>
      </w:r>
      <w:r w:rsidRPr="00567372">
        <w:t xml:space="preserve"> is included in the</w:t>
      </w:r>
      <w:r w:rsidRPr="00567372">
        <w:rPr>
          <w:lang w:eastAsia="zh-CN"/>
        </w:rPr>
        <w:t xml:space="preserve"> UE CONTEXT MODIFICATION REQUEST</w:t>
      </w:r>
      <w:r w:rsidRPr="00567372">
        <w:t xml:space="preserve"> message</w:t>
      </w:r>
      <w:r w:rsidRPr="00567372">
        <w:rPr>
          <w:lang w:eastAsia="zh-CN"/>
        </w:rPr>
        <w:t>,</w:t>
      </w:r>
      <w:r w:rsidRPr="00567372">
        <w:t xml:space="preserve"> the </w:t>
      </w:r>
      <w:r>
        <w:t>gNB-DU</w:t>
      </w:r>
      <w:r w:rsidRPr="00567372">
        <w:t xml:space="preserve"> shall</w:t>
      </w:r>
      <w:r w:rsidRPr="00567372">
        <w:rPr>
          <w:lang w:eastAsia="zh-CN"/>
        </w:rPr>
        <w:t>, if supported</w:t>
      </w:r>
      <w:r w:rsidRPr="00567372">
        <w:t>:</w:t>
      </w:r>
    </w:p>
    <w:p w14:paraId="2022F0FC" w14:textId="77777777" w:rsidR="00C51F11" w:rsidRDefault="00C51F11" w:rsidP="00C51F11">
      <w:pPr>
        <w:pStyle w:val="B10"/>
      </w:pPr>
      <w:r w:rsidRPr="00567372">
        <w:lastRenderedPageBreak/>
        <w:t>-</w:t>
      </w:r>
      <w:r w:rsidRPr="00567372">
        <w:tab/>
        <w:t>replace the previously provided UE</w:t>
      </w:r>
      <w:r>
        <w:t xml:space="preserve"> PC5 L</w:t>
      </w:r>
      <w:r w:rsidRPr="00567372">
        <w:rPr>
          <w:lang w:eastAsia="zh-CN"/>
        </w:rPr>
        <w:t xml:space="preserve">ink </w:t>
      </w:r>
      <w:r w:rsidRPr="00567372">
        <w:t>Aggregate Bit Rate</w:t>
      </w:r>
      <w:r w:rsidRPr="00567372">
        <w:rPr>
          <w:lang w:eastAsia="zh-CN"/>
        </w:rPr>
        <w:t xml:space="preserve">, if available </w:t>
      </w:r>
      <w:r w:rsidRPr="00567372">
        <w:t>in the UE context</w:t>
      </w:r>
      <w:r w:rsidRPr="00567372">
        <w:rPr>
          <w:lang w:eastAsia="zh-CN"/>
        </w:rPr>
        <w:t>,</w:t>
      </w:r>
      <w:r w:rsidRPr="00567372">
        <w:t xml:space="preserve"> with the received value;</w:t>
      </w:r>
    </w:p>
    <w:p w14:paraId="7783B508" w14:textId="77777777" w:rsidR="00C51F11" w:rsidRDefault="00C51F11" w:rsidP="00C51F11">
      <w:pPr>
        <w:pStyle w:val="B10"/>
      </w:pPr>
      <w:r w:rsidRPr="00567372">
        <w:t>-</w:t>
      </w:r>
      <w:r w:rsidRPr="00567372">
        <w:tab/>
        <w:t>use the received value for the concerned UE</w:t>
      </w:r>
      <w:r w:rsidRPr="00567372">
        <w:rPr>
          <w:lang w:eastAsia="zh-CN"/>
        </w:rPr>
        <w:t xml:space="preserve">’s sidelink communication in network scheduled mode for </w:t>
      </w:r>
      <w:r>
        <w:rPr>
          <w:lang w:eastAsia="zh-CN"/>
        </w:rPr>
        <w:t xml:space="preserve">NR </w:t>
      </w:r>
      <w:r w:rsidRPr="00567372">
        <w:rPr>
          <w:lang w:eastAsia="zh-CN"/>
        </w:rPr>
        <w:t>V2X services</w:t>
      </w:r>
      <w:r w:rsidR="003058EC">
        <w:rPr>
          <w:lang w:eastAsia="zh-CN"/>
        </w:rPr>
        <w:t xml:space="preserve"> as defined in TS 23.287 [40]</w:t>
      </w:r>
      <w:r w:rsidRPr="00567372">
        <w:t>.</w:t>
      </w:r>
    </w:p>
    <w:p w14:paraId="12C4EAAC" w14:textId="77777777" w:rsidR="000C3479" w:rsidRDefault="000C3479" w:rsidP="000C3479">
      <w:pPr>
        <w:rPr>
          <w:lang w:eastAsia="ja-JP"/>
        </w:rPr>
      </w:pPr>
      <w:r>
        <w:rPr>
          <w:rFonts w:hint="eastAsia"/>
          <w:lang w:eastAsia="zh-CN"/>
        </w:rPr>
        <w:t>I</w:t>
      </w:r>
      <w:r>
        <w:rPr>
          <w:lang w:eastAsia="ja-JP"/>
        </w:rPr>
        <w:t xml:space="preserve">f </w:t>
      </w:r>
      <w:r>
        <w:rPr>
          <w:rFonts w:hint="eastAsia"/>
          <w:lang w:eastAsia="zh-CN"/>
        </w:rPr>
        <w:t xml:space="preserve">the </w:t>
      </w:r>
      <w:r w:rsidRPr="0025353D">
        <w:rPr>
          <w:rFonts w:eastAsia="Batang"/>
          <w:i/>
          <w:lang w:eastAsia="ja-JP"/>
        </w:rPr>
        <w:t>TSC Traffic Characteristics</w:t>
      </w:r>
      <w:r w:rsidRPr="00E67E0D">
        <w:rPr>
          <w:rFonts w:hint="eastAsia"/>
          <w:lang w:eastAsia="zh-CN"/>
        </w:rPr>
        <w:t xml:space="preserve"> </w:t>
      </w:r>
      <w:r>
        <w:rPr>
          <w:lang w:eastAsia="ja-JP"/>
        </w:rPr>
        <w:t>IE is</w:t>
      </w:r>
      <w:r w:rsidRPr="001D5EEE">
        <w:rPr>
          <w:lang w:eastAsia="ja-JP"/>
        </w:rPr>
        <w:t xml:space="preserve"> included in </w:t>
      </w:r>
      <w:r w:rsidRPr="009A0050">
        <w:t xml:space="preserve">the UE CONTEXT </w:t>
      </w:r>
      <w:r w:rsidRPr="009A0050">
        <w:rPr>
          <w:lang w:eastAsia="zh-CN"/>
        </w:rPr>
        <w:t>MODIFICATION</w:t>
      </w:r>
      <w:r w:rsidRPr="009A0050">
        <w:t xml:space="preserve"> REQUEST message</w:t>
      </w:r>
      <w:r>
        <w:rPr>
          <w:lang w:eastAsia="ja-JP"/>
        </w:rPr>
        <w:t>,</w:t>
      </w:r>
      <w:r w:rsidRPr="00E67E0D">
        <w:rPr>
          <w:lang w:eastAsia="ja-JP"/>
        </w:rPr>
        <w:t xml:space="preserve"> the </w:t>
      </w:r>
      <w:r>
        <w:rPr>
          <w:rFonts w:hint="eastAsia"/>
          <w:lang w:eastAsia="zh-CN"/>
        </w:rPr>
        <w:t>gNB-DU</w:t>
      </w:r>
      <w:r w:rsidRPr="00E67E0D">
        <w:rPr>
          <w:lang w:eastAsia="ja-JP"/>
        </w:rPr>
        <w:t xml:space="preserve"> </w:t>
      </w:r>
      <w:r>
        <w:rPr>
          <w:lang w:eastAsia="ja-JP"/>
        </w:rPr>
        <w:t xml:space="preserve">shall, if supported, </w:t>
      </w:r>
      <w:r w:rsidRPr="00E67E0D">
        <w:rPr>
          <w:lang w:eastAsia="ja-JP"/>
        </w:rPr>
        <w:t>take into account the</w:t>
      </w:r>
      <w:r>
        <w:rPr>
          <w:rFonts w:hint="eastAsia"/>
          <w:lang w:eastAsia="zh-CN"/>
        </w:rPr>
        <w:t xml:space="preserve"> corresponding information</w:t>
      </w:r>
      <w:r w:rsidRPr="00E67E0D">
        <w:rPr>
          <w:lang w:eastAsia="ja-JP"/>
        </w:rPr>
        <w:t xml:space="preserve"> received</w:t>
      </w:r>
      <w:r>
        <w:rPr>
          <w:rFonts w:hint="eastAsia"/>
          <w:lang w:eastAsia="zh-CN"/>
        </w:rPr>
        <w:t xml:space="preserve"> in the</w:t>
      </w:r>
      <w:r w:rsidRPr="00E67E0D">
        <w:rPr>
          <w:lang w:eastAsia="ja-JP"/>
        </w:rPr>
        <w:t xml:space="preserve"> </w:t>
      </w:r>
      <w:r w:rsidRPr="0025353D">
        <w:rPr>
          <w:rFonts w:eastAsia="Batang"/>
          <w:i/>
          <w:lang w:eastAsia="ja-JP"/>
        </w:rPr>
        <w:t>TSC Traffic Characteristics</w:t>
      </w:r>
      <w:r>
        <w:rPr>
          <w:lang w:eastAsia="ja-JP"/>
        </w:rPr>
        <w:t xml:space="preserve"> </w:t>
      </w:r>
      <w:r w:rsidRPr="00E67E0D">
        <w:rPr>
          <w:lang w:eastAsia="ja-JP"/>
        </w:rPr>
        <w:t>IE.</w:t>
      </w:r>
    </w:p>
    <w:p w14:paraId="276B7837" w14:textId="77777777" w:rsidR="00354F82" w:rsidRPr="00CD178C" w:rsidRDefault="00354F82" w:rsidP="00354F82">
      <w:pPr>
        <w:rPr>
          <w:lang w:eastAsia="zh-CN"/>
        </w:rPr>
      </w:pPr>
      <w:r w:rsidRPr="00A423D1">
        <w:rPr>
          <w:lang w:eastAsia="zh-CN"/>
        </w:rPr>
        <w:t xml:space="preserve">If </w:t>
      </w:r>
      <w:r w:rsidRPr="00CD178C">
        <w:rPr>
          <w:lang w:eastAsia="zh-CN"/>
        </w:rPr>
        <w:t xml:space="preserve">the </w:t>
      </w:r>
      <w:r w:rsidRPr="00CD178C">
        <w:rPr>
          <w:i/>
          <w:lang w:eastAsia="zh-CN"/>
        </w:rPr>
        <w:t>Conditional Intra-DU Mobility Information</w:t>
      </w:r>
      <w:r w:rsidRPr="00CD178C">
        <w:rPr>
          <w:lang w:eastAsia="zh-CN"/>
        </w:rPr>
        <w:t xml:space="preserve"> IE is included in the UE CONTEXT MODIFICATION REQUEST message and </w:t>
      </w:r>
      <w:r w:rsidRPr="007867C8">
        <w:rPr>
          <w:lang w:eastAsia="zh-CN"/>
        </w:rPr>
        <w:t xml:space="preserve">the CHO Trigger is </w:t>
      </w:r>
      <w:r w:rsidRPr="00CD178C">
        <w:rPr>
          <w:lang w:eastAsia="zh-CN"/>
        </w:rPr>
        <w:t xml:space="preserve">set to </w:t>
      </w:r>
      <w:r w:rsidR="0079482C">
        <w:rPr>
          <w:lang w:eastAsia="zh-CN"/>
        </w:rPr>
        <w:t>"</w:t>
      </w:r>
      <w:r w:rsidRPr="00CD178C">
        <w:rPr>
          <w:lang w:eastAsia="zh-CN"/>
        </w:rPr>
        <w:t>CHO-initiation</w:t>
      </w:r>
      <w:r w:rsidR="0079482C">
        <w:rPr>
          <w:lang w:eastAsia="zh-CN"/>
        </w:rPr>
        <w:t>"</w:t>
      </w:r>
      <w:r w:rsidRPr="00CD178C">
        <w:rPr>
          <w:lang w:eastAsia="zh-CN"/>
        </w:rPr>
        <w:t xml:space="preserve">, the gNB-DU </w:t>
      </w:r>
      <w:r w:rsidRPr="00CD178C">
        <w:t xml:space="preserve">shall consider that the request concerns a conditional handover or </w:t>
      </w:r>
      <w:r>
        <w:rPr>
          <w:noProof/>
        </w:rPr>
        <w:t xml:space="preserve">conditional </w:t>
      </w:r>
      <w:r w:rsidRPr="00CD178C">
        <w:t xml:space="preserve">PSCell change for the included </w:t>
      </w:r>
      <w:r w:rsidRPr="00CD178C">
        <w:rPr>
          <w:i/>
          <w:iCs/>
        </w:rPr>
        <w:t xml:space="preserve">SpCell ID </w:t>
      </w:r>
      <w:r w:rsidRPr="00CD178C">
        <w:t xml:space="preserve">IE and shall include it as the </w:t>
      </w:r>
      <w:r w:rsidRPr="00CD178C">
        <w:rPr>
          <w:i/>
          <w:iCs/>
        </w:rPr>
        <w:t xml:space="preserve">Requested Target Cell ID </w:t>
      </w:r>
      <w:r w:rsidRPr="00CD178C">
        <w:t>IE in the UE CONTEXT MODIFICATION RESPONSE message</w:t>
      </w:r>
      <w:r w:rsidRPr="00CD178C">
        <w:rPr>
          <w:lang w:eastAsia="zh-CN"/>
        </w:rPr>
        <w:t>. The gNB-DU shall regard it as a reconfiguration with sync as defined in TS 38.331 [8].</w:t>
      </w:r>
    </w:p>
    <w:p w14:paraId="60EFA481" w14:textId="77777777" w:rsidR="00354F82" w:rsidRPr="00CD178C" w:rsidRDefault="00354F82" w:rsidP="00354F82">
      <w:r w:rsidRPr="00CD178C">
        <w:rPr>
          <w:lang w:eastAsia="zh-CN"/>
        </w:rPr>
        <w:t xml:space="preserve">If the </w:t>
      </w:r>
      <w:r w:rsidRPr="00CD178C">
        <w:rPr>
          <w:i/>
          <w:lang w:eastAsia="zh-CN"/>
        </w:rPr>
        <w:t>Conditional Intra-DU Mobility Information</w:t>
      </w:r>
      <w:r w:rsidRPr="00CD178C">
        <w:rPr>
          <w:lang w:eastAsia="zh-CN"/>
        </w:rPr>
        <w:t xml:space="preserve"> IE is included in the UE CONTEXT MODIFICATION REQUEST message and </w:t>
      </w:r>
      <w:r w:rsidRPr="007867C8">
        <w:rPr>
          <w:lang w:eastAsia="zh-CN"/>
        </w:rPr>
        <w:t xml:space="preserve">the CHO Trigger is </w:t>
      </w:r>
      <w:r w:rsidRPr="00CD178C">
        <w:rPr>
          <w:lang w:eastAsia="zh-CN"/>
        </w:rPr>
        <w:t xml:space="preserve">set to </w:t>
      </w:r>
      <w:r w:rsidR="0079482C">
        <w:rPr>
          <w:lang w:eastAsia="zh-CN"/>
        </w:rPr>
        <w:t>"</w:t>
      </w:r>
      <w:r w:rsidRPr="00CD178C">
        <w:rPr>
          <w:lang w:eastAsia="zh-CN"/>
        </w:rPr>
        <w:t>CHO-replace</w:t>
      </w:r>
      <w:r w:rsidR="0079482C">
        <w:rPr>
          <w:lang w:eastAsia="zh-CN"/>
        </w:rPr>
        <w:t>"</w:t>
      </w:r>
      <w:r w:rsidRPr="00CD178C">
        <w:rPr>
          <w:lang w:eastAsia="zh-CN"/>
        </w:rPr>
        <w:t xml:space="preserve">, the gNB-DU </w:t>
      </w:r>
      <w:r w:rsidRPr="00CD178C">
        <w:t xml:space="preserve">shall replace the existing prepared conditional mobility identified by the </w:t>
      </w:r>
      <w:r w:rsidRPr="00CD178C">
        <w:rPr>
          <w:i/>
          <w:iCs/>
        </w:rPr>
        <w:t>gNB-DU UE F1AP ID</w:t>
      </w:r>
      <w:r w:rsidRPr="00CD178C">
        <w:t xml:space="preserve"> IE and the </w:t>
      </w:r>
      <w:r w:rsidRPr="00CD178C">
        <w:rPr>
          <w:i/>
          <w:iCs/>
        </w:rPr>
        <w:t xml:space="preserve">SpCell ID </w:t>
      </w:r>
      <w:r w:rsidRPr="00CD178C">
        <w:t>IE.</w:t>
      </w:r>
    </w:p>
    <w:p w14:paraId="6486D07D" w14:textId="77777777" w:rsidR="00354F82" w:rsidRDefault="00354F82" w:rsidP="00354F82">
      <w:pPr>
        <w:rPr>
          <w:lang w:eastAsia="ja-JP"/>
        </w:rPr>
      </w:pPr>
      <w:r w:rsidRPr="00CD178C">
        <w:rPr>
          <w:lang w:eastAsia="zh-CN"/>
        </w:rPr>
        <w:t xml:space="preserve">If the </w:t>
      </w:r>
      <w:r w:rsidRPr="00CD178C">
        <w:rPr>
          <w:i/>
          <w:lang w:eastAsia="zh-CN"/>
        </w:rPr>
        <w:t>Conditional Intra-DU Mobility Information</w:t>
      </w:r>
      <w:r w:rsidRPr="00CD178C">
        <w:rPr>
          <w:lang w:eastAsia="zh-CN"/>
        </w:rPr>
        <w:t xml:space="preserve"> IE is included in the UE CONTEXT MODIFICATION REQUEST message and </w:t>
      </w:r>
      <w:r w:rsidRPr="007867C8">
        <w:rPr>
          <w:lang w:eastAsia="zh-CN"/>
        </w:rPr>
        <w:t xml:space="preserve">the CHO Trigger is </w:t>
      </w:r>
      <w:r w:rsidRPr="00CD178C">
        <w:rPr>
          <w:lang w:eastAsia="zh-CN"/>
        </w:rPr>
        <w:t xml:space="preserve">set to </w:t>
      </w:r>
      <w:r w:rsidR="0079482C">
        <w:rPr>
          <w:lang w:eastAsia="zh-CN"/>
        </w:rPr>
        <w:t>"</w:t>
      </w:r>
      <w:r w:rsidRPr="00CD178C">
        <w:rPr>
          <w:lang w:eastAsia="zh-CN"/>
        </w:rPr>
        <w:t>CHO-cancel</w:t>
      </w:r>
      <w:r w:rsidR="0079482C">
        <w:rPr>
          <w:lang w:eastAsia="zh-CN"/>
        </w:rPr>
        <w:t>"</w:t>
      </w:r>
      <w:r w:rsidRPr="00CD178C">
        <w:rPr>
          <w:lang w:eastAsia="zh-CN"/>
        </w:rPr>
        <w:t xml:space="preserve">, the gNB-DU shall </w:t>
      </w:r>
      <w:r w:rsidRPr="00CD178C">
        <w:t xml:space="preserve">consider that the gNB-CU is about to remove any reference to, and release any resources previously reserved for the candidate cells associated to the UE-associated signalling </w:t>
      </w:r>
      <w:r w:rsidRPr="00CD178C">
        <w:rPr>
          <w:rFonts w:hint="eastAsia"/>
        </w:rPr>
        <w:t xml:space="preserve">identified </w:t>
      </w:r>
      <w:r w:rsidRPr="00CD178C">
        <w:t xml:space="preserve">by the </w:t>
      </w:r>
      <w:r w:rsidRPr="00CD178C">
        <w:rPr>
          <w:i/>
          <w:iCs/>
        </w:rPr>
        <w:t>gNB-CU UE F1AP ID</w:t>
      </w:r>
      <w:r w:rsidRPr="00CD178C">
        <w:t xml:space="preserve"> IE and the </w:t>
      </w:r>
      <w:r w:rsidRPr="00CD178C">
        <w:rPr>
          <w:i/>
          <w:iCs/>
        </w:rPr>
        <w:t>gNB-DU UE F1AP ID</w:t>
      </w:r>
      <w:r w:rsidRPr="00CD178C">
        <w:t xml:space="preserve"> IE. If the </w:t>
      </w:r>
      <w:r w:rsidRPr="00CD178C">
        <w:rPr>
          <w:i/>
        </w:rPr>
        <w:t>Candidate Cells To Be Cancelled List</w:t>
      </w:r>
      <w:r w:rsidRPr="00CD178C">
        <w:t xml:space="preserve"> IE is also included in the </w:t>
      </w:r>
      <w:r w:rsidRPr="00CD178C">
        <w:rPr>
          <w:lang w:eastAsia="zh-CN"/>
        </w:rPr>
        <w:t>UE CONTEXT MODIFICATION REQUEST</w:t>
      </w:r>
      <w:r w:rsidRPr="00CD178C">
        <w:t xml:space="preserve"> message</w:t>
      </w:r>
      <w:r>
        <w:t xml:space="preserve">, </w:t>
      </w:r>
      <w:r w:rsidRPr="0024789D">
        <w:t xml:space="preserve">the </w:t>
      </w:r>
      <w:r>
        <w:t>gNB-DU</w:t>
      </w:r>
      <w:r w:rsidRPr="0024789D">
        <w:t xml:space="preserve"> shall</w:t>
      </w:r>
      <w:r w:rsidRPr="002228BE">
        <w:t xml:space="preserve"> </w:t>
      </w:r>
      <w:r>
        <w:t xml:space="preserve">consider that only the resources reserved for the cells identified by the included NR </w:t>
      </w:r>
      <w:r w:rsidRPr="004E251C">
        <w:rPr>
          <w:lang w:eastAsia="ja-JP"/>
        </w:rPr>
        <w:t>CGI</w:t>
      </w:r>
      <w:r>
        <w:rPr>
          <w:lang w:eastAsia="ja-JP"/>
        </w:rPr>
        <w:t>s are about to be released by the gNB-CU.</w:t>
      </w:r>
    </w:p>
    <w:p w14:paraId="22F92D45" w14:textId="77777777" w:rsidR="004B241E" w:rsidRPr="00EA5FA7" w:rsidRDefault="004B241E" w:rsidP="00354F82">
      <w:r>
        <w:t xml:space="preserve">If the </w:t>
      </w:r>
      <w:r w:rsidRPr="004B6683">
        <w:rPr>
          <w:rFonts w:hint="eastAsia"/>
          <w:i/>
        </w:rPr>
        <w:t>T</w:t>
      </w:r>
      <w:r w:rsidRPr="004B6683">
        <w:rPr>
          <w:i/>
        </w:rPr>
        <w:t>ransmission Stop Indicator</w:t>
      </w:r>
      <w:r w:rsidRPr="00A645D2">
        <w:rPr>
          <w:i/>
        </w:rPr>
        <w:t xml:space="preserve"> </w:t>
      </w:r>
      <w:r>
        <w:rPr>
          <w:bCs/>
        </w:rPr>
        <w:t xml:space="preserve">IE is included within the </w:t>
      </w:r>
      <w:r w:rsidRPr="004B6683">
        <w:rPr>
          <w:bCs/>
          <w:i/>
        </w:rPr>
        <w:t>DRB to Be Modified Item</w:t>
      </w:r>
      <w:r>
        <w:rPr>
          <w:bCs/>
        </w:rPr>
        <w:t xml:space="preserve"> IE in the </w:t>
      </w:r>
      <w:r w:rsidRPr="00CD178C">
        <w:t>UE CONTEXT MODIFICATION REQUEST</w:t>
      </w:r>
      <w:r w:rsidRPr="00EA5FA7">
        <w:t xml:space="preserve"> message</w:t>
      </w:r>
      <w:r>
        <w:t xml:space="preserve"> and set to “true”, the gNB-DU shall, if supported, stop the data transmission for the DRB. It is up to gNB-DU implementation when to stop the UE scheduling for that DRB.</w:t>
      </w:r>
    </w:p>
    <w:p w14:paraId="4C4A6C15" w14:textId="77777777" w:rsidR="00CD6A04" w:rsidRPr="002A67CB" w:rsidRDefault="00CD6A04" w:rsidP="00CD6A04">
      <w:bookmarkStart w:id="1276" w:name="_Toc20955789"/>
      <w:bookmarkStart w:id="1277" w:name="_Toc29892883"/>
      <w:bookmarkStart w:id="1278" w:name="_Toc36556820"/>
      <w:bookmarkStart w:id="1279" w:name="_Toc45832206"/>
      <w:bookmarkStart w:id="1280" w:name="_Toc51763386"/>
      <w:bookmarkStart w:id="1281" w:name="_Toc64448549"/>
      <w:bookmarkStart w:id="1282" w:name="_Toc66289208"/>
      <w:r w:rsidRPr="002A67CB">
        <w:t xml:space="preserve">If the </w:t>
      </w:r>
      <w:r w:rsidRPr="002A67CB">
        <w:rPr>
          <w:i/>
        </w:rPr>
        <w:t xml:space="preserve">SCG Indicator </w:t>
      </w:r>
      <w:r w:rsidRPr="002A67CB">
        <w:t>IE is contained in the UE CONTEXT MODIFICATION REQUEST message and it is set to “released”, the gNB-DU shall, if supported, deduce that an SCG is removed.</w:t>
      </w:r>
    </w:p>
    <w:p w14:paraId="5E214E6C" w14:textId="77777777" w:rsidR="00A71D97" w:rsidRPr="0090263D" w:rsidRDefault="00A71D97" w:rsidP="00A71D97">
      <w:r w:rsidRPr="0090263D">
        <w:t xml:space="preserve">If the </w:t>
      </w:r>
      <w:r w:rsidRPr="00DC43B6">
        <w:rPr>
          <w:i/>
          <w:iCs/>
        </w:rPr>
        <w:t xml:space="preserve">Estimated </w:t>
      </w:r>
      <w:r>
        <w:rPr>
          <w:i/>
          <w:iCs/>
        </w:rPr>
        <w:t>A</w:t>
      </w:r>
      <w:r w:rsidRPr="00DC43B6">
        <w:rPr>
          <w:i/>
          <w:iCs/>
        </w:rPr>
        <w:t xml:space="preserve">rrival </w:t>
      </w:r>
      <w:r>
        <w:rPr>
          <w:i/>
          <w:iCs/>
        </w:rPr>
        <w:t>P</w:t>
      </w:r>
      <w:r w:rsidRPr="00DC43B6">
        <w:rPr>
          <w:i/>
          <w:iCs/>
        </w:rPr>
        <w:t>robability</w:t>
      </w:r>
      <w:r w:rsidRPr="0090263D">
        <w:t xml:space="preserve"> IE is </w:t>
      </w:r>
      <w:r>
        <w:t>contained</w:t>
      </w:r>
      <w:r w:rsidRPr="0090263D">
        <w:t xml:space="preserve"> in the</w:t>
      </w:r>
      <w:r>
        <w:t xml:space="preserve"> </w:t>
      </w:r>
      <w:r>
        <w:rPr>
          <w:i/>
          <w:lang w:eastAsia="zh-CN"/>
        </w:rPr>
        <w:t>Conditional Inter-DU Mobility Information</w:t>
      </w:r>
      <w:r w:rsidRPr="00A423D1">
        <w:rPr>
          <w:lang w:eastAsia="zh-CN"/>
        </w:rPr>
        <w:t xml:space="preserve"> IE </w:t>
      </w:r>
      <w:r w:rsidRPr="0090263D">
        <w:t xml:space="preserve">included in the </w:t>
      </w:r>
      <w:r w:rsidRPr="00A423D1">
        <w:t xml:space="preserve">UE CONTEXT </w:t>
      </w:r>
      <w:r>
        <w:t>MODIFICATION</w:t>
      </w:r>
      <w:r w:rsidRPr="00A423D1">
        <w:t xml:space="preserve"> REQUEST</w:t>
      </w:r>
      <w:r w:rsidRPr="00FE76CD">
        <w:rPr>
          <w:lang w:eastAsia="ja-JP"/>
        </w:rPr>
        <w:t xml:space="preserve"> </w:t>
      </w:r>
      <w:r w:rsidRPr="0090263D">
        <w:t xml:space="preserve">message, then the </w:t>
      </w:r>
      <w:r>
        <w:t>gNB-DU may use the information to allocate necessary resources for the UE</w:t>
      </w:r>
      <w:r w:rsidRPr="0090263D">
        <w:t>.</w:t>
      </w:r>
    </w:p>
    <w:p w14:paraId="3ECA7B8C" w14:textId="0705D139" w:rsidR="003634F9" w:rsidRPr="008D561B" w:rsidRDefault="003634F9" w:rsidP="0020561F">
      <w:pPr>
        <w:rPr>
          <w:noProof/>
          <w:lang w:eastAsia="zh-CN"/>
        </w:rPr>
      </w:pPr>
      <w:bookmarkStart w:id="1283" w:name="_Toc74154321"/>
      <w:bookmarkStart w:id="1284" w:name="_Toc81383065"/>
      <w:bookmarkStart w:id="1285" w:name="_Toc88657698"/>
      <w:r>
        <w:rPr>
          <w:rFonts w:hint="eastAsia"/>
          <w:noProof/>
          <w:lang w:eastAsia="zh-CN"/>
        </w:rPr>
        <w:t>I</w:t>
      </w:r>
      <w:r>
        <w:rPr>
          <w:noProof/>
          <w:lang w:eastAsia="zh-CN"/>
        </w:rPr>
        <w:t xml:space="preserve">f the </w:t>
      </w:r>
      <w:r w:rsidRPr="008D561B">
        <w:rPr>
          <w:i/>
          <w:noProof/>
          <w:lang w:eastAsia="zh-CN"/>
        </w:rPr>
        <w:t>Location Measurement Information</w:t>
      </w:r>
      <w:r>
        <w:rPr>
          <w:noProof/>
          <w:lang w:eastAsia="zh-CN"/>
        </w:rPr>
        <w:t xml:space="preserve"> IE is included in the </w:t>
      </w:r>
      <w:r w:rsidRPr="008D561B">
        <w:rPr>
          <w:i/>
          <w:noProof/>
          <w:lang w:eastAsia="zh-CN"/>
        </w:rPr>
        <w:t>CU to DU RRC Information</w:t>
      </w:r>
      <w:r>
        <w:rPr>
          <w:noProof/>
          <w:lang w:eastAsia="zh-CN"/>
        </w:rPr>
        <w:t xml:space="preserve"> IE in the </w:t>
      </w:r>
      <w:r w:rsidRPr="002A67CB">
        <w:t>UE CONTEXT MODIFICATION REQUEST message</w:t>
      </w:r>
      <w:r>
        <w:t xml:space="preserve">, the gNB-DU shall, if supported, </w:t>
      </w:r>
      <w:r w:rsidRPr="001C6F06">
        <w:t>take it into account when configuring measurement gaps for the UE</w:t>
      </w:r>
      <w:r>
        <w:rPr>
          <w:sz w:val="22"/>
          <w:szCs w:val="22"/>
        </w:rPr>
        <w:t>.</w:t>
      </w:r>
    </w:p>
    <w:p w14:paraId="78F27C6D" w14:textId="77777777" w:rsidR="00D8325E" w:rsidRPr="00BF4D83" w:rsidRDefault="00D8325E" w:rsidP="00D8325E">
      <w:bookmarkStart w:id="1286" w:name="_Toc97910610"/>
      <w:r>
        <w:t xml:space="preserve">If for a given E-RAB for EN-DC operation the </w:t>
      </w:r>
      <w:r>
        <w:rPr>
          <w:i/>
          <w:iCs/>
        </w:rPr>
        <w:t>ENB</w:t>
      </w:r>
      <w:r w:rsidRPr="00874DA6">
        <w:rPr>
          <w:i/>
          <w:iCs/>
        </w:rPr>
        <w:t xml:space="preserve"> </w:t>
      </w:r>
      <w:r>
        <w:rPr>
          <w:i/>
          <w:iCs/>
        </w:rPr>
        <w:t xml:space="preserve">DL </w:t>
      </w:r>
      <w:r w:rsidRPr="00874DA6">
        <w:rPr>
          <w:i/>
          <w:iCs/>
        </w:rPr>
        <w:t>Transport Layer Address</w:t>
      </w:r>
      <w:r w:rsidRPr="00265A01">
        <w:rPr>
          <w:i/>
          <w:iCs/>
        </w:rPr>
        <w:t xml:space="preserve"> </w:t>
      </w:r>
      <w:r>
        <w:t xml:space="preserve">IE is included in the </w:t>
      </w:r>
      <w:r w:rsidRPr="00A423D1">
        <w:t xml:space="preserve">UE </w:t>
      </w:r>
      <w:r w:rsidRPr="00D629EF">
        <w:t xml:space="preserve">CONTEXT </w:t>
      </w:r>
      <w:r>
        <w:rPr>
          <w:lang w:eastAsia="zh-CN"/>
        </w:rPr>
        <w:t>MODIFICATION</w:t>
      </w:r>
      <w:r w:rsidRPr="00D629EF">
        <w:t xml:space="preserve"> REQUEST</w:t>
      </w:r>
      <w:r>
        <w:t xml:space="preserve"> message, the gNB-DU shall, if supported, </w:t>
      </w:r>
      <w:r w:rsidRPr="00956C0A">
        <w:t>use it as part of its ACL functionality configuration actions</w:t>
      </w:r>
      <w:r w:rsidRPr="007F1332">
        <w:t>, if such ACL functionality is deployed</w:t>
      </w:r>
      <w:r w:rsidRPr="00956C0A">
        <w:t>.</w:t>
      </w:r>
    </w:p>
    <w:p w14:paraId="099C683F" w14:textId="77777777" w:rsidR="00D8325E" w:rsidRDefault="00D8325E" w:rsidP="00D8325E">
      <w:r>
        <w:t xml:space="preserve">If for a given Qos flow for NG-RAN operation the </w:t>
      </w:r>
      <w:r w:rsidRPr="00CE378E">
        <w:rPr>
          <w:i/>
          <w:iCs/>
        </w:rPr>
        <w:t xml:space="preserve">PDCP Terminating Node </w:t>
      </w:r>
      <w:r>
        <w:rPr>
          <w:i/>
          <w:iCs/>
        </w:rPr>
        <w:t xml:space="preserve">DL </w:t>
      </w:r>
      <w:r w:rsidRPr="00874DA6">
        <w:rPr>
          <w:i/>
          <w:iCs/>
        </w:rPr>
        <w:t>Transport Layer Address</w:t>
      </w:r>
      <w:r>
        <w:rPr>
          <w:i/>
          <w:iCs/>
        </w:rPr>
        <w:t xml:space="preserve"> </w:t>
      </w:r>
      <w:r>
        <w:t xml:space="preserve">IE is included in the </w:t>
      </w:r>
      <w:r w:rsidRPr="00A423D1">
        <w:t xml:space="preserve">UE </w:t>
      </w:r>
      <w:r w:rsidRPr="00D629EF">
        <w:t xml:space="preserve">CONTEXT </w:t>
      </w:r>
      <w:r>
        <w:rPr>
          <w:lang w:eastAsia="zh-CN"/>
        </w:rPr>
        <w:t>MODIFICATION</w:t>
      </w:r>
      <w:r w:rsidRPr="00D629EF">
        <w:t xml:space="preserve"> REQUEST</w:t>
      </w:r>
      <w:r>
        <w:t xml:space="preserve"> message, then the gNB-DU shall, if supported, </w:t>
      </w:r>
      <w:r w:rsidRPr="00956C0A">
        <w:t>use it as part of its ACL functionality configuration actions</w:t>
      </w:r>
      <w:r w:rsidRPr="007F1332">
        <w:t>, if such ACL functionality is deployed</w:t>
      </w:r>
      <w:r w:rsidRPr="00956C0A">
        <w:t>.</w:t>
      </w:r>
    </w:p>
    <w:p w14:paraId="61724EC4" w14:textId="77777777" w:rsidR="00DB77E2" w:rsidRPr="00BF4D83" w:rsidRDefault="00DB77E2" w:rsidP="00DB77E2">
      <w:bookmarkStart w:id="1287" w:name="_Toc105497769"/>
      <w:r>
        <w:t xml:space="preserve">If the </w:t>
      </w:r>
      <w:r w:rsidRPr="00790CBB">
        <w:rPr>
          <w:i/>
          <w:iCs/>
        </w:rPr>
        <w:t>InterFrequencyConfig-NoGap</w:t>
      </w:r>
      <w:r w:rsidRPr="00265A01">
        <w:rPr>
          <w:i/>
          <w:iCs/>
        </w:rPr>
        <w:t xml:space="preserve"> </w:t>
      </w:r>
      <w:r>
        <w:t xml:space="preserve">IE is included in </w:t>
      </w:r>
      <w:r w:rsidRPr="00EA5FA7">
        <w:t xml:space="preserve">the </w:t>
      </w:r>
      <w:r w:rsidRPr="00EA5FA7">
        <w:rPr>
          <w:i/>
        </w:rPr>
        <w:t>DU to CU RRC Information</w:t>
      </w:r>
      <w:r w:rsidRPr="00EA5FA7">
        <w:t xml:space="preserve"> IE contained in the UE CONTEXT </w:t>
      </w:r>
      <w:r>
        <w:t>MODIFICATION</w:t>
      </w:r>
      <w:r w:rsidRPr="00EA5FA7">
        <w:t xml:space="preserve"> RESPONSE message</w:t>
      </w:r>
      <w:r>
        <w:t xml:space="preserve">, the gNB-CU shall, if supported, </w:t>
      </w:r>
      <w:r w:rsidRPr="00956C0A">
        <w:t xml:space="preserve">use </w:t>
      </w:r>
      <w:r>
        <w:t xml:space="preserve">it </w:t>
      </w:r>
      <w:r w:rsidRPr="00EA5FA7">
        <w:rPr>
          <w:lang w:eastAsia="zh-CN"/>
        </w:rPr>
        <w:t>as described in TS 38.331 [8]</w:t>
      </w:r>
      <w:r w:rsidRPr="00956C0A">
        <w:t>.</w:t>
      </w:r>
    </w:p>
    <w:p w14:paraId="5057FC19" w14:textId="77777777" w:rsidR="00F970C9" w:rsidRPr="00EA5FA7" w:rsidRDefault="00F970C9" w:rsidP="00BE5D48">
      <w:pPr>
        <w:pStyle w:val="Heading4"/>
      </w:pPr>
      <w:bookmarkStart w:id="1288" w:name="_Toc112855299"/>
      <w:bookmarkStart w:id="1289" w:name="_Toc113836695"/>
      <w:bookmarkStart w:id="1290" w:name="_Toc120122284"/>
      <w:r w:rsidRPr="00EA5FA7">
        <w:lastRenderedPageBreak/>
        <w:t>8.3.4.3</w:t>
      </w:r>
      <w:r w:rsidRPr="00EA5FA7">
        <w:tab/>
        <w:t>Unsuccessful Operation</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5A6F224C" w14:textId="1EBE3A75" w:rsidR="00F970C9" w:rsidRPr="00EA5FA7" w:rsidRDefault="0020561F" w:rsidP="00BE5D48">
      <w:pPr>
        <w:pStyle w:val="TH"/>
        <w:rPr>
          <w:lang w:eastAsia="zh-CN"/>
        </w:rPr>
      </w:pPr>
      <w:r>
        <w:rPr>
          <w:noProof/>
        </w:rPr>
        <w:drawing>
          <wp:inline distT="0" distB="0" distL="0" distR="0" wp14:anchorId="68C4D387" wp14:editId="2B52B388">
            <wp:extent cx="3447415" cy="16186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47415" cy="1618615"/>
                    </a:xfrm>
                    <a:prstGeom prst="rect">
                      <a:avLst/>
                    </a:prstGeom>
                    <a:noFill/>
                    <a:ln>
                      <a:noFill/>
                    </a:ln>
                  </pic:spPr>
                </pic:pic>
              </a:graphicData>
            </a:graphic>
          </wp:inline>
        </w:drawing>
      </w:r>
    </w:p>
    <w:p w14:paraId="7483A7EE" w14:textId="77777777" w:rsidR="00F970C9" w:rsidRPr="00EA5FA7" w:rsidRDefault="00F970C9" w:rsidP="00BE5D48">
      <w:pPr>
        <w:pStyle w:val="TF"/>
      </w:pPr>
      <w:r w:rsidRPr="00EA5FA7">
        <w:t xml:space="preserve">Figure 8.3.4.3-1: UE Context Modification procedure. Unsuccessful </w:t>
      </w:r>
      <w:r w:rsidRPr="00EA5FA7">
        <w:rPr>
          <w:rFonts w:eastAsia="MS Mincho"/>
        </w:rPr>
        <w:t>o</w:t>
      </w:r>
      <w:r w:rsidRPr="00EA5FA7">
        <w:t>peration</w:t>
      </w:r>
    </w:p>
    <w:p w14:paraId="79CE4BFF" w14:textId="77777777" w:rsidR="00F970C9" w:rsidRPr="00EA5FA7" w:rsidRDefault="00F970C9" w:rsidP="006436C7">
      <w:r w:rsidRPr="00EA5FA7">
        <w:t xml:space="preserve">In case none of the requested modifications of the UE context can be successfully performed, the gNB-DU shall respond with the UE </w:t>
      </w:r>
      <w:r w:rsidRPr="00EA5FA7">
        <w:rPr>
          <w:lang w:eastAsia="zh-CN"/>
        </w:rPr>
        <w:t>CONTEXT</w:t>
      </w:r>
      <w:r w:rsidRPr="00EA5FA7">
        <w:t xml:space="preserve"> MODIFICATION FAILURE message with an appropriate cause value.</w:t>
      </w:r>
      <w:r w:rsidR="00354F82" w:rsidRPr="00CD178C">
        <w:rPr>
          <w:lang w:eastAsia="zh-CN"/>
        </w:rPr>
        <w:t xml:space="preserve"> If the </w:t>
      </w:r>
      <w:r w:rsidR="00354F82" w:rsidRPr="00CD178C">
        <w:rPr>
          <w:i/>
          <w:lang w:eastAsia="zh-CN"/>
        </w:rPr>
        <w:t>Conditional Intra-DU Mobility Information</w:t>
      </w:r>
      <w:r w:rsidR="00354F82" w:rsidRPr="00CD178C">
        <w:rPr>
          <w:lang w:eastAsia="zh-CN"/>
        </w:rPr>
        <w:t xml:space="preserve"> IE was included in the UE CONTEXT </w:t>
      </w:r>
      <w:r w:rsidR="00354F82" w:rsidRPr="00CD178C">
        <w:t>MODIFICATION</w:t>
      </w:r>
      <w:r w:rsidR="00354F82" w:rsidRPr="00CD178C">
        <w:rPr>
          <w:lang w:eastAsia="zh-CN"/>
        </w:rPr>
        <w:t xml:space="preserve"> REQUEST message and set to </w:t>
      </w:r>
      <w:r w:rsidR="0079482C">
        <w:rPr>
          <w:lang w:eastAsia="zh-CN"/>
        </w:rPr>
        <w:t>"</w:t>
      </w:r>
      <w:r w:rsidR="00354F82" w:rsidRPr="00CD178C">
        <w:rPr>
          <w:lang w:eastAsia="zh-CN"/>
        </w:rPr>
        <w:t>CHO-initiation</w:t>
      </w:r>
      <w:r w:rsidR="0079482C">
        <w:rPr>
          <w:lang w:eastAsia="zh-CN"/>
        </w:rPr>
        <w:t>"</w:t>
      </w:r>
      <w:r w:rsidR="00354F82" w:rsidRPr="00CD178C">
        <w:rPr>
          <w:lang w:eastAsia="zh-CN"/>
        </w:rPr>
        <w:t xml:space="preserve">, the gNB-DU shall </w:t>
      </w:r>
      <w:r w:rsidR="00354F82" w:rsidRPr="00CD178C">
        <w:t xml:space="preserve">include the received </w:t>
      </w:r>
      <w:r w:rsidR="00354F82" w:rsidRPr="00CD178C">
        <w:rPr>
          <w:i/>
          <w:iCs/>
        </w:rPr>
        <w:t xml:space="preserve">SpCell ID </w:t>
      </w:r>
      <w:r w:rsidR="00354F82" w:rsidRPr="00CD178C">
        <w:t xml:space="preserve">IE as the </w:t>
      </w:r>
      <w:r w:rsidR="00354F82" w:rsidRPr="00CD178C">
        <w:rPr>
          <w:i/>
          <w:iCs/>
        </w:rPr>
        <w:t>Requested Target Cell ID</w:t>
      </w:r>
      <w:r w:rsidR="00354F82" w:rsidRPr="00CD178C">
        <w:t xml:space="preserve"> IE in the UE CONTEXT MODIFICATION FAILURE message.</w:t>
      </w:r>
    </w:p>
    <w:p w14:paraId="7A465D42" w14:textId="77777777" w:rsidR="00354F82" w:rsidRPr="00CD178C" w:rsidRDefault="00F970C9" w:rsidP="00354F82">
      <w:pPr>
        <w:rPr>
          <w:rFonts w:eastAsia="SimSun"/>
        </w:rPr>
      </w:pPr>
      <w:r w:rsidRPr="00EA5FA7">
        <w:rPr>
          <w:rFonts w:eastAsia="SimSun"/>
          <w:lang w:eastAsia="en-US"/>
        </w:rPr>
        <w:t xml:space="preserve">If the gNB-DU is not able to accept the </w:t>
      </w:r>
      <w:r w:rsidRPr="00EA5FA7">
        <w:rPr>
          <w:rFonts w:eastAsia="SimSun"/>
          <w:i/>
          <w:lang w:eastAsia="en-US"/>
        </w:rPr>
        <w:t>SpCell ID</w:t>
      </w:r>
      <w:r w:rsidRPr="00EA5FA7">
        <w:rPr>
          <w:rFonts w:eastAsia="SimSun"/>
          <w:lang w:eastAsia="en-US"/>
        </w:rPr>
        <w:t xml:space="preserve"> IE in UE CONTEXT MODIFICATION REQUEST message, it shall reply with the UE CONTEXT MODIFICATION FAILURE message.</w:t>
      </w:r>
      <w:r w:rsidR="00354F82" w:rsidRPr="00CD178C">
        <w:rPr>
          <w:rFonts w:eastAsia="SimSun"/>
        </w:rPr>
        <w:t xml:space="preserve"> </w:t>
      </w:r>
    </w:p>
    <w:p w14:paraId="7874B545" w14:textId="77777777" w:rsidR="00F970C9" w:rsidRPr="00EA5FA7" w:rsidRDefault="00354F82" w:rsidP="00354F82">
      <w:r w:rsidRPr="00CD178C">
        <w:rPr>
          <w:lang w:eastAsia="zh-CN"/>
        </w:rPr>
        <w:t xml:space="preserve">If the </w:t>
      </w:r>
      <w:r w:rsidRPr="00CD178C">
        <w:rPr>
          <w:i/>
          <w:lang w:eastAsia="zh-CN"/>
        </w:rPr>
        <w:t>Conditional Intra-DU Mobility Information</w:t>
      </w:r>
      <w:r w:rsidRPr="00CD178C">
        <w:rPr>
          <w:lang w:eastAsia="zh-CN"/>
        </w:rPr>
        <w:t xml:space="preserve"> IE was included and set to </w:t>
      </w:r>
      <w:r w:rsidR="0079482C">
        <w:rPr>
          <w:lang w:eastAsia="zh-CN"/>
        </w:rPr>
        <w:t>"</w:t>
      </w:r>
      <w:r w:rsidRPr="00CD178C">
        <w:rPr>
          <w:lang w:eastAsia="zh-CN"/>
        </w:rPr>
        <w:t>CHO-initiation</w:t>
      </w:r>
      <w:r w:rsidR="0079482C">
        <w:rPr>
          <w:lang w:eastAsia="zh-CN"/>
        </w:rPr>
        <w:t>"</w:t>
      </w:r>
      <w:r w:rsidRPr="00CD178C">
        <w:rPr>
          <w:lang w:eastAsia="zh-CN"/>
        </w:rPr>
        <w:t xml:space="preserve"> or </w:t>
      </w:r>
      <w:r w:rsidR="0079482C">
        <w:rPr>
          <w:lang w:eastAsia="zh-CN"/>
        </w:rPr>
        <w:t>"</w:t>
      </w:r>
      <w:r w:rsidRPr="00CD178C">
        <w:rPr>
          <w:lang w:eastAsia="zh-CN"/>
        </w:rPr>
        <w:t>CHO-replace</w:t>
      </w:r>
      <w:r w:rsidR="0079482C">
        <w:rPr>
          <w:lang w:eastAsia="zh-CN"/>
        </w:rPr>
        <w:t>"</w:t>
      </w:r>
      <w:r w:rsidRPr="00CD178C">
        <w:rPr>
          <w:lang w:eastAsia="zh-CN"/>
        </w:rPr>
        <w:t xml:space="preserve"> but the </w:t>
      </w:r>
      <w:r w:rsidRPr="00CD178C">
        <w:rPr>
          <w:i/>
          <w:iCs/>
          <w:lang w:eastAsia="zh-CN"/>
        </w:rPr>
        <w:t xml:space="preserve">SpCell ID </w:t>
      </w:r>
      <w:r w:rsidRPr="00CD178C">
        <w:rPr>
          <w:lang w:eastAsia="zh-CN"/>
        </w:rPr>
        <w:t>IE was not included in the UE CONTEXT MODIFICATION REQUEST message, the gNB-DU shall respond with the UE CONTEXT MODIFICATION FAILURE message with an appropriate cause value.</w:t>
      </w:r>
    </w:p>
    <w:p w14:paraId="305B017E" w14:textId="77777777" w:rsidR="00F970C9" w:rsidRPr="00EA5FA7" w:rsidRDefault="00F970C9" w:rsidP="00515564">
      <w:pPr>
        <w:pStyle w:val="Heading4"/>
      </w:pPr>
      <w:bookmarkStart w:id="1291" w:name="_Toc20955790"/>
      <w:bookmarkStart w:id="1292" w:name="_Toc29892884"/>
      <w:bookmarkStart w:id="1293" w:name="_Toc36556821"/>
      <w:bookmarkStart w:id="1294" w:name="_Toc45832207"/>
      <w:bookmarkStart w:id="1295" w:name="_Toc51763387"/>
      <w:bookmarkStart w:id="1296" w:name="_Toc64448550"/>
      <w:bookmarkStart w:id="1297" w:name="_Toc66289209"/>
      <w:bookmarkStart w:id="1298" w:name="_Toc74154322"/>
      <w:bookmarkStart w:id="1299" w:name="_Toc81383066"/>
      <w:bookmarkStart w:id="1300" w:name="_Toc88657699"/>
      <w:bookmarkStart w:id="1301" w:name="_Toc97910611"/>
      <w:bookmarkStart w:id="1302" w:name="_Toc105497770"/>
      <w:bookmarkStart w:id="1303" w:name="_Toc112855300"/>
      <w:bookmarkStart w:id="1304" w:name="_Toc113836696"/>
      <w:bookmarkStart w:id="1305" w:name="_Toc120122285"/>
      <w:r w:rsidRPr="00EA5FA7">
        <w:t>8.3.4.4</w:t>
      </w:r>
      <w:r w:rsidRPr="00EA5FA7">
        <w:tab/>
        <w:t>Abnormal Conditions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2E550821" w14:textId="77777777" w:rsidR="008D63FB" w:rsidRPr="00EA5FA7" w:rsidRDefault="008D63FB" w:rsidP="008D63FB">
      <w:r w:rsidRPr="00EA5FA7">
        <w:t xml:space="preserve">If the gNB-DU receives a </w:t>
      </w:r>
      <w:r w:rsidRPr="00EA5FA7">
        <w:rPr>
          <w:rFonts w:eastAsia="SimSun"/>
          <w:lang w:eastAsia="en-US"/>
        </w:rPr>
        <w:t xml:space="preserve">UE CONTEXT </w:t>
      </w:r>
      <w:r w:rsidRPr="00EA5FA7">
        <w:t xml:space="preserve">MODIFICATION </w:t>
      </w:r>
      <w:r w:rsidRPr="00EA5FA7">
        <w:rPr>
          <w:rFonts w:eastAsia="SimSun"/>
          <w:lang w:eastAsia="en-US"/>
        </w:rPr>
        <w:t xml:space="preserve">REQUEST </w:t>
      </w:r>
      <w:r w:rsidRPr="00EA5FA7">
        <w:t xml:space="preserve">message containing a </w:t>
      </w:r>
      <w:r w:rsidRPr="00EA5FA7">
        <w:rPr>
          <w:i/>
        </w:rPr>
        <w:t>E-UTRAN QoS</w:t>
      </w:r>
      <w:r w:rsidRPr="00EA5FA7">
        <w:t xml:space="preserve"> IE for a GBR QoS DRB but where the </w:t>
      </w:r>
      <w:r w:rsidRPr="00EA5FA7">
        <w:rPr>
          <w:i/>
        </w:rPr>
        <w:t>GBR QoS Information</w:t>
      </w:r>
      <w:r w:rsidRPr="00EA5FA7">
        <w:t xml:space="preserve"> IE is not present, the gNB-DU shall report the establishment of the corresponding DRB as failed in the </w:t>
      </w:r>
      <w:r w:rsidRPr="00EA5FA7">
        <w:rPr>
          <w:i/>
        </w:rPr>
        <w:t xml:space="preserve">DRB Failed to Setup List </w:t>
      </w:r>
      <w:r w:rsidRPr="00EA5FA7">
        <w:t xml:space="preserve">IE of the </w:t>
      </w:r>
      <w:r w:rsidRPr="00EA5FA7">
        <w:rPr>
          <w:rFonts w:eastAsia="SimSun"/>
          <w:lang w:eastAsia="en-US"/>
        </w:rPr>
        <w:t xml:space="preserve">UE CONTEXT </w:t>
      </w:r>
      <w:r w:rsidRPr="00EA5FA7">
        <w:t xml:space="preserve">MODIFICATION </w:t>
      </w:r>
      <w:r w:rsidRPr="00EA5FA7">
        <w:rPr>
          <w:rFonts w:eastAsia="SimSun"/>
          <w:lang w:eastAsia="en-US"/>
        </w:rPr>
        <w:t>RESPONSE</w:t>
      </w:r>
      <w:r w:rsidRPr="00EA5FA7">
        <w:t xml:space="preserve"> message with an appropriate cause value.</w:t>
      </w:r>
    </w:p>
    <w:p w14:paraId="0F25AD29" w14:textId="77777777" w:rsidR="008D63FB" w:rsidRPr="00EA5FA7" w:rsidRDefault="008D63FB" w:rsidP="008D63FB">
      <w:r w:rsidRPr="00EA5FA7">
        <w:t xml:space="preserve">If the gNB-DU receives a </w:t>
      </w:r>
      <w:r w:rsidRPr="00EA5FA7">
        <w:rPr>
          <w:rFonts w:eastAsia="SimSun"/>
          <w:lang w:eastAsia="en-US"/>
        </w:rPr>
        <w:t xml:space="preserve">UE CONTEXT </w:t>
      </w:r>
      <w:r w:rsidRPr="00EA5FA7">
        <w:t xml:space="preserve">MODIFICATION </w:t>
      </w:r>
      <w:r w:rsidRPr="00EA5FA7">
        <w:rPr>
          <w:rFonts w:eastAsia="SimSun"/>
          <w:lang w:eastAsia="en-US"/>
        </w:rPr>
        <w:t xml:space="preserve">REQUEST </w:t>
      </w:r>
      <w:r w:rsidRPr="00EA5FA7">
        <w:t xml:space="preserve">message containing a </w:t>
      </w:r>
      <w:r w:rsidRPr="00EA5FA7">
        <w:rPr>
          <w:i/>
        </w:rPr>
        <w:t>DRB QoS</w:t>
      </w:r>
      <w:r w:rsidRPr="00EA5FA7">
        <w:t xml:space="preserve"> IE for a GBR QoS DRB but where the </w:t>
      </w:r>
      <w:r w:rsidRPr="00EA5FA7">
        <w:rPr>
          <w:i/>
        </w:rPr>
        <w:t xml:space="preserve">GBR QoS Flow Information </w:t>
      </w:r>
      <w:r w:rsidRPr="00EA5FA7">
        <w:t xml:space="preserve">IE is not present, the gNB-DU shall report the establishment of the corresponding DRBs as failed in the </w:t>
      </w:r>
      <w:r w:rsidRPr="00EA5FA7">
        <w:rPr>
          <w:i/>
        </w:rPr>
        <w:t xml:space="preserve">DRB Failed to Setup List </w:t>
      </w:r>
      <w:r w:rsidRPr="00EA5FA7">
        <w:t xml:space="preserve">IE of the </w:t>
      </w:r>
      <w:r w:rsidRPr="00EA5FA7">
        <w:rPr>
          <w:rFonts w:eastAsia="SimSun"/>
          <w:lang w:eastAsia="en-US"/>
        </w:rPr>
        <w:t xml:space="preserve">UE CONTEXT </w:t>
      </w:r>
      <w:r w:rsidRPr="00EA5FA7">
        <w:t xml:space="preserve">MODIFICATION </w:t>
      </w:r>
      <w:r w:rsidRPr="00EA5FA7">
        <w:rPr>
          <w:rFonts w:eastAsia="SimSun"/>
          <w:lang w:eastAsia="en-US"/>
        </w:rPr>
        <w:t>RESPONSE</w:t>
      </w:r>
      <w:r w:rsidRPr="00EA5FA7">
        <w:t xml:space="preserve"> message with an appropriate cause value.</w:t>
      </w:r>
    </w:p>
    <w:p w14:paraId="3370C933" w14:textId="77777777" w:rsidR="00354F82" w:rsidRDefault="008D63FB" w:rsidP="00354F82">
      <w:r w:rsidRPr="00EA5FA7">
        <w:t xml:space="preserve">If the </w:t>
      </w:r>
      <w:r w:rsidRPr="00EA5FA7">
        <w:rPr>
          <w:i/>
        </w:rPr>
        <w:t>Delay Critical</w:t>
      </w:r>
      <w:r w:rsidRPr="00EA5FA7">
        <w:t xml:space="preserve"> IE is included in the </w:t>
      </w:r>
      <w:r w:rsidRPr="00EA5FA7">
        <w:rPr>
          <w:i/>
          <w:lang w:eastAsia="zh-CN"/>
        </w:rPr>
        <w:t>Dynamic 5QI Descriptor</w:t>
      </w:r>
      <w:r w:rsidRPr="00EA5FA7">
        <w:rPr>
          <w:i/>
        </w:rPr>
        <w:t xml:space="preserve"> </w:t>
      </w:r>
      <w:r w:rsidRPr="00EA5FA7">
        <w:t xml:space="preserve">IE within the </w:t>
      </w:r>
      <w:r w:rsidRPr="00EA5FA7">
        <w:rPr>
          <w:i/>
        </w:rPr>
        <w:t>DRB QoS</w:t>
      </w:r>
      <w:r w:rsidRPr="00EA5FA7">
        <w:t xml:space="preserve"> IE in the </w:t>
      </w:r>
      <w:r w:rsidRPr="00EA5FA7">
        <w:rPr>
          <w:rFonts w:eastAsia="SimSun"/>
          <w:lang w:eastAsia="en-US"/>
        </w:rPr>
        <w:t xml:space="preserve">UE CONTEXT </w:t>
      </w:r>
      <w:r w:rsidRPr="00EA5FA7">
        <w:t xml:space="preserve">MODIFICATION </w:t>
      </w:r>
      <w:r w:rsidRPr="00EA5FA7">
        <w:rPr>
          <w:rFonts w:eastAsia="SimSun"/>
          <w:lang w:eastAsia="en-US"/>
        </w:rPr>
        <w:t>REQUEST</w:t>
      </w:r>
      <w:r w:rsidR="00354F82">
        <w:rPr>
          <w:rFonts w:eastAsia="SimSun"/>
        </w:rPr>
        <w:t xml:space="preserve"> </w:t>
      </w:r>
      <w:r w:rsidRPr="00EA5FA7">
        <w:t xml:space="preserve">message and is set to the value </w:t>
      </w:r>
      <w:r w:rsidR="0079482C">
        <w:t>"</w:t>
      </w:r>
      <w:r w:rsidRPr="00EA5FA7">
        <w:t>delay critical</w:t>
      </w:r>
      <w:r w:rsidR="0079482C">
        <w:t>"</w:t>
      </w:r>
      <w:r w:rsidRPr="00EA5FA7">
        <w:t xml:space="preserve"> but the </w:t>
      </w:r>
      <w:r w:rsidRPr="00EA5FA7">
        <w:rPr>
          <w:i/>
        </w:rPr>
        <w:t>Maximum Data Burst Volume</w:t>
      </w:r>
      <w:r w:rsidRPr="00EA5FA7">
        <w:t xml:space="preserve"> IE is not present, the gNB-DU shall report the establishment of the corresponding DRB as failed in the </w:t>
      </w:r>
      <w:r w:rsidRPr="00EA5FA7">
        <w:rPr>
          <w:i/>
        </w:rPr>
        <w:t>DRB Failed to Setup List</w:t>
      </w:r>
      <w:r w:rsidRPr="00EA5FA7">
        <w:t xml:space="preserve"> IE of the of the </w:t>
      </w:r>
      <w:r w:rsidRPr="00EA5FA7">
        <w:rPr>
          <w:rFonts w:eastAsia="SimSun"/>
          <w:lang w:eastAsia="en-US"/>
        </w:rPr>
        <w:t xml:space="preserve">UE CONTEXT </w:t>
      </w:r>
      <w:r w:rsidRPr="00EA5FA7">
        <w:t xml:space="preserve">MODIFICATION </w:t>
      </w:r>
      <w:r w:rsidRPr="00EA5FA7">
        <w:rPr>
          <w:rFonts w:eastAsia="SimSun"/>
          <w:lang w:eastAsia="en-US"/>
        </w:rPr>
        <w:t>RESPONSE</w:t>
      </w:r>
      <w:r w:rsidRPr="00EA5FA7">
        <w:t xml:space="preserve"> message with an appropriate cause value.</w:t>
      </w:r>
      <w:r w:rsidR="00354F82" w:rsidRPr="00D2592C">
        <w:t xml:space="preserve"> </w:t>
      </w:r>
    </w:p>
    <w:p w14:paraId="08E37210" w14:textId="77777777" w:rsidR="00354F82" w:rsidRDefault="00354F82" w:rsidP="00354F82">
      <w:r>
        <w:t xml:space="preserve">If </w:t>
      </w:r>
      <w:r>
        <w:rPr>
          <w:lang w:eastAsia="zh-CN"/>
        </w:rPr>
        <w:t>one or more</w:t>
      </w:r>
      <w:r>
        <w:rPr>
          <w:rFonts w:hint="eastAsia"/>
          <w:lang w:eastAsia="zh-CN"/>
        </w:rPr>
        <w:t xml:space="preserve"> candidate cells in </w:t>
      </w:r>
      <w:r>
        <w:t xml:space="preserve">the </w:t>
      </w:r>
      <w:r>
        <w:rPr>
          <w:i/>
        </w:rPr>
        <w:t>Candidate Cells To Be Cancelled List</w:t>
      </w:r>
      <w:r>
        <w:t xml:space="preserve"> IE included in the </w:t>
      </w:r>
      <w:r w:rsidRPr="00AA3811">
        <w:t>UE CONTEXT MODIFICATION REQUEST</w:t>
      </w:r>
      <w:r>
        <w:t xml:space="preserve"> message </w:t>
      </w:r>
      <w:r>
        <w:rPr>
          <w:lang w:eastAsia="zh-CN"/>
        </w:rPr>
        <w:t xml:space="preserve">were </w:t>
      </w:r>
      <w:r>
        <w:t>not prepared using</w:t>
      </w:r>
      <w:r w:rsidRPr="00BD34CD">
        <w:t xml:space="preserve"> </w:t>
      </w:r>
      <w:r w:rsidRPr="00BD34CD">
        <w:rPr>
          <w:rFonts w:hint="eastAsia"/>
          <w:lang w:eastAsia="zh-CN"/>
        </w:rPr>
        <w:t xml:space="preserve">the same </w:t>
      </w:r>
      <w:r w:rsidRPr="00BD34CD">
        <w:rPr>
          <w:rFonts w:hint="eastAsia"/>
          <w:lang w:eastAsia="ja-JP"/>
        </w:rPr>
        <w:t>UE-associated signaling connection</w:t>
      </w:r>
      <w:r w:rsidRPr="00BD34CD">
        <w:t xml:space="preserve">, the </w:t>
      </w:r>
      <w:r>
        <w:rPr>
          <w:lang w:eastAsia="zh-CN"/>
        </w:rPr>
        <w:t>gNB-DU</w:t>
      </w:r>
      <w:r w:rsidRPr="00BD34CD">
        <w:t xml:space="preserve"> shall ignore th</w:t>
      </w:r>
      <w:r w:rsidRPr="00BD34CD">
        <w:rPr>
          <w:rFonts w:hint="eastAsia"/>
          <w:lang w:eastAsia="zh-CN"/>
        </w:rPr>
        <w:t>os</w:t>
      </w:r>
      <w:r>
        <w:rPr>
          <w:rFonts w:hint="eastAsia"/>
          <w:lang w:eastAsia="zh-CN"/>
        </w:rPr>
        <w:t>e non-associated candidate cells</w:t>
      </w:r>
      <w:r>
        <w:t>.</w:t>
      </w:r>
    </w:p>
    <w:p w14:paraId="189B7CB3" w14:textId="77777777" w:rsidR="00F970C9" w:rsidRPr="00EA5FA7" w:rsidRDefault="00354F82" w:rsidP="00354F82">
      <w:r w:rsidRPr="00F4022B">
        <w:t xml:space="preserve">In case of </w:t>
      </w:r>
      <w:r w:rsidR="0079482C">
        <w:t>"</w:t>
      </w:r>
      <w:r w:rsidRPr="00F4022B">
        <w:t>CHO-replace</w:t>
      </w:r>
      <w:r w:rsidR="0079482C">
        <w:t>"</w:t>
      </w:r>
      <w:r w:rsidRPr="00F4022B">
        <w:t xml:space="preserve"> when </w:t>
      </w:r>
      <w:r>
        <w:t xml:space="preserve">the </w:t>
      </w:r>
      <w:r w:rsidRPr="00F4022B">
        <w:rPr>
          <w:i/>
          <w:iCs/>
        </w:rPr>
        <w:t>Target gNB-DU UE F1AP ID</w:t>
      </w:r>
      <w:r w:rsidRPr="00F4022B">
        <w:t xml:space="preserve"> IE is included, if the candidate cell in the </w:t>
      </w:r>
      <w:r w:rsidRPr="00F4022B">
        <w:rPr>
          <w:i/>
          <w:iCs/>
        </w:rPr>
        <w:t>SpCell ID</w:t>
      </w:r>
      <w:r w:rsidRPr="00F4022B">
        <w:t xml:space="preserve"> IE included in the UE CONTEXT MODIFICATION REQUEST message was not prepared using the same UE-associated </w:t>
      </w:r>
      <w:r>
        <w:t xml:space="preserve">signalling </w:t>
      </w:r>
      <w:r w:rsidRPr="00F4022B">
        <w:t>connection, the gNB-DU shall ignore this candidate cell.</w:t>
      </w:r>
    </w:p>
    <w:p w14:paraId="649F7B48" w14:textId="77777777" w:rsidR="00A15A70" w:rsidRPr="0032445C" w:rsidRDefault="00A15A70" w:rsidP="00A15A70">
      <w:bookmarkStart w:id="1306" w:name="_Toc20955791"/>
      <w:bookmarkStart w:id="1307" w:name="_Toc29892885"/>
      <w:bookmarkStart w:id="1308" w:name="_Toc36556822"/>
      <w:bookmarkStart w:id="1309" w:name="_Toc45832208"/>
      <w:bookmarkStart w:id="1310" w:name="_Toc51763388"/>
      <w:bookmarkStart w:id="1311" w:name="_Toc64448551"/>
      <w:bookmarkStart w:id="1312" w:name="_Toc66289210"/>
      <w:bookmarkStart w:id="1313" w:name="_Toc74154323"/>
      <w:bookmarkStart w:id="1314" w:name="_Toc81383067"/>
      <w:bookmarkStart w:id="1315" w:name="_Toc88657700"/>
      <w:bookmarkStart w:id="1316" w:name="_Toc97910612"/>
      <w:bookmarkStart w:id="1317" w:name="_Toc105497771"/>
      <w:bookmarkStart w:id="1318" w:name="_Toc112855301"/>
      <w:bookmarkStart w:id="1319" w:name="_Toc113836697"/>
      <w:r w:rsidRPr="00EA5FA7">
        <w:rPr>
          <w:snapToGrid w:val="0"/>
          <w:lang w:eastAsia="zh-CN"/>
        </w:rPr>
        <w:t xml:space="preserve">If </w:t>
      </w:r>
      <w:r>
        <w:rPr>
          <w:snapToGrid w:val="0"/>
          <w:lang w:eastAsia="zh-CN"/>
        </w:rPr>
        <w:t xml:space="preserve">more than one of </w:t>
      </w:r>
      <w:r w:rsidRPr="00EA5FA7">
        <w:rPr>
          <w:snapToGrid w:val="0"/>
          <w:lang w:eastAsia="zh-CN"/>
        </w:rPr>
        <w:t xml:space="preserve">the </w:t>
      </w:r>
      <w:r>
        <w:rPr>
          <w:snapToGrid w:val="0"/>
          <w:lang w:eastAsia="zh-CN"/>
        </w:rPr>
        <w:t xml:space="preserve">following IEs, i.e., the </w:t>
      </w:r>
      <w:r w:rsidRPr="00EA5FA7">
        <w:rPr>
          <w:i/>
          <w:snapToGrid w:val="0"/>
          <w:lang w:eastAsia="zh-CN"/>
        </w:rPr>
        <w:t>Uplink TxDirectCurrentList Information</w:t>
      </w:r>
      <w:r w:rsidRPr="00EA5FA7">
        <w:rPr>
          <w:snapToGrid w:val="0"/>
          <w:lang w:eastAsia="zh-CN"/>
        </w:rPr>
        <w:t xml:space="preserve"> IE</w:t>
      </w:r>
      <w:r>
        <w:rPr>
          <w:snapToGrid w:val="0"/>
          <w:lang w:eastAsia="zh-CN"/>
        </w:rPr>
        <w:t xml:space="preserve"> and the </w:t>
      </w:r>
      <w:r w:rsidRPr="00C52E7A">
        <w:rPr>
          <w:i/>
        </w:rPr>
        <w:t>Uplink TxDirectCurrentTwoCarrierList Information</w:t>
      </w:r>
      <w:r>
        <w:t xml:space="preserve"> IE is</w:t>
      </w:r>
      <w:r w:rsidRPr="00EA5FA7">
        <w:rPr>
          <w:snapToGrid w:val="0"/>
          <w:lang w:eastAsia="zh-CN"/>
        </w:rPr>
        <w:t xml:space="preserve"> </w:t>
      </w:r>
      <w:r>
        <w:rPr>
          <w:snapToGrid w:val="0"/>
          <w:lang w:eastAsia="zh-CN"/>
        </w:rPr>
        <w:t xml:space="preserve">included in </w:t>
      </w:r>
      <w:r w:rsidRPr="00EA5FA7">
        <w:rPr>
          <w:snapToGrid w:val="0"/>
          <w:lang w:eastAsia="zh-CN"/>
        </w:rPr>
        <w:t xml:space="preserve">the UE CONTEXT MODIFICATION REQUEST message, </w:t>
      </w:r>
      <w:r>
        <w:t>the gNB-DU shall consider it as a logical error</w:t>
      </w:r>
      <w:r w:rsidRPr="00EA5FA7">
        <w:rPr>
          <w:lang w:eastAsia="zh-CN"/>
        </w:rPr>
        <w:t>.</w:t>
      </w:r>
    </w:p>
    <w:p w14:paraId="200B8AF0" w14:textId="77777777" w:rsidR="00F970C9" w:rsidRPr="00EA5FA7" w:rsidRDefault="00F970C9" w:rsidP="00BE5D48">
      <w:pPr>
        <w:pStyle w:val="Heading3"/>
        <w:rPr>
          <w:lang w:eastAsia="zh-CN"/>
        </w:rPr>
      </w:pPr>
      <w:bookmarkStart w:id="1320" w:name="_Toc120122286"/>
      <w:r w:rsidRPr="00EA5FA7">
        <w:lastRenderedPageBreak/>
        <w:t>8.3.5</w:t>
      </w:r>
      <w:r w:rsidRPr="00EA5FA7">
        <w:tab/>
        <w:t>UE Context Modification Required (gNB-DU initiated)</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75DDDD98" w14:textId="77777777" w:rsidR="00F970C9" w:rsidRPr="00EA5FA7" w:rsidRDefault="00F970C9" w:rsidP="00BE5D48">
      <w:pPr>
        <w:pStyle w:val="Heading4"/>
        <w:rPr>
          <w:lang w:eastAsia="zh-CN"/>
        </w:rPr>
      </w:pPr>
      <w:bookmarkStart w:id="1321" w:name="_Toc20955792"/>
      <w:bookmarkStart w:id="1322" w:name="_Toc29892886"/>
      <w:bookmarkStart w:id="1323" w:name="_Toc36556823"/>
      <w:bookmarkStart w:id="1324" w:name="_Toc45832209"/>
      <w:bookmarkStart w:id="1325" w:name="_Toc51763389"/>
      <w:bookmarkStart w:id="1326" w:name="_Toc64448552"/>
      <w:bookmarkStart w:id="1327" w:name="_Toc66289211"/>
      <w:bookmarkStart w:id="1328" w:name="_Toc74154324"/>
      <w:bookmarkStart w:id="1329" w:name="_Toc81383068"/>
      <w:bookmarkStart w:id="1330" w:name="_Toc88657701"/>
      <w:bookmarkStart w:id="1331" w:name="_Toc97910613"/>
      <w:bookmarkStart w:id="1332" w:name="_Toc105497772"/>
      <w:bookmarkStart w:id="1333" w:name="_Toc112855302"/>
      <w:bookmarkStart w:id="1334" w:name="_Toc113836698"/>
      <w:bookmarkStart w:id="1335" w:name="_Toc120122287"/>
      <w:r w:rsidRPr="00EA5FA7">
        <w:t>8.3.5.1</w:t>
      </w:r>
      <w:r w:rsidRPr="00EA5FA7">
        <w:tab/>
        <w:t>General</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5B8B0A33" w14:textId="77777777" w:rsidR="00F970C9" w:rsidRPr="00EA5FA7" w:rsidRDefault="00F970C9" w:rsidP="006436C7">
      <w:pPr>
        <w:rPr>
          <w:lang w:eastAsia="zh-CN"/>
        </w:rPr>
      </w:pPr>
      <w:r w:rsidRPr="00EA5FA7">
        <w:rPr>
          <w:lang w:eastAsia="zh-CN"/>
        </w:rPr>
        <w:t>The purpose of the UE Context Modification Required procedure is to modify the established</w:t>
      </w:r>
      <w:r w:rsidRPr="00EA5FA7">
        <w:t xml:space="preserve"> UE Context, e.g., modifying and releasing radio bearer resources</w:t>
      </w:r>
      <w:r w:rsidR="00354F82">
        <w:t>,</w:t>
      </w:r>
      <w:r w:rsidR="00C51F11">
        <w:t xml:space="preserve"> </w:t>
      </w:r>
      <w:r w:rsidR="00C51F11">
        <w:rPr>
          <w:lang w:val="en-US" w:eastAsia="zh-CN"/>
        </w:rPr>
        <w:t>or sidelink radio bearer resources</w:t>
      </w:r>
      <w:r w:rsidR="00354F82" w:rsidRPr="000C3103">
        <w:t xml:space="preserve"> </w:t>
      </w:r>
      <w:r w:rsidR="00354F82" w:rsidRPr="00F4022B">
        <w:t xml:space="preserve">or candidate cells in conditional handover or </w:t>
      </w:r>
      <w:r w:rsidR="00354F82">
        <w:rPr>
          <w:noProof/>
        </w:rPr>
        <w:t xml:space="preserve">conditional </w:t>
      </w:r>
      <w:r w:rsidR="00354F82" w:rsidRPr="00F4022B">
        <w:t>PSCell change</w:t>
      </w:r>
      <w:r w:rsidRPr="00EA5FA7">
        <w:rPr>
          <w:lang w:eastAsia="zh-CN"/>
        </w:rPr>
        <w:t>.</w:t>
      </w:r>
      <w:r w:rsidRPr="00EA5FA7">
        <w:t xml:space="preserve"> </w:t>
      </w:r>
      <w:r w:rsidRPr="00EA5FA7">
        <w:rPr>
          <w:lang w:eastAsia="zh-CN"/>
        </w:rPr>
        <w:t>The procedure uses UE-associated signalling.</w:t>
      </w:r>
    </w:p>
    <w:p w14:paraId="00133BA5" w14:textId="77777777" w:rsidR="00F970C9" w:rsidRPr="00EA5FA7" w:rsidRDefault="00F970C9" w:rsidP="00BE5D48">
      <w:pPr>
        <w:pStyle w:val="Heading4"/>
      </w:pPr>
      <w:bookmarkStart w:id="1336" w:name="_Toc20955793"/>
      <w:bookmarkStart w:id="1337" w:name="_Toc29892887"/>
      <w:bookmarkStart w:id="1338" w:name="_Toc36556824"/>
      <w:bookmarkStart w:id="1339" w:name="_Toc45832210"/>
      <w:bookmarkStart w:id="1340" w:name="_Toc51763390"/>
      <w:bookmarkStart w:id="1341" w:name="_Toc64448553"/>
      <w:bookmarkStart w:id="1342" w:name="_Toc66289212"/>
      <w:bookmarkStart w:id="1343" w:name="_Toc74154325"/>
      <w:bookmarkStart w:id="1344" w:name="_Toc81383069"/>
      <w:bookmarkStart w:id="1345" w:name="_Toc88657702"/>
      <w:bookmarkStart w:id="1346" w:name="_Toc97910614"/>
      <w:bookmarkStart w:id="1347" w:name="_Toc105497773"/>
      <w:bookmarkStart w:id="1348" w:name="_Toc112855303"/>
      <w:bookmarkStart w:id="1349" w:name="_Toc113836699"/>
      <w:bookmarkStart w:id="1350" w:name="_Toc120122288"/>
      <w:r w:rsidRPr="00EA5FA7">
        <w:t>8.3.5.2</w:t>
      </w:r>
      <w:r w:rsidRPr="00EA5FA7">
        <w:tab/>
        <w:t>Successful Operation</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7CE3D8BE" w14:textId="17F33A5B" w:rsidR="00F970C9" w:rsidRPr="00EA5FA7" w:rsidRDefault="0020561F" w:rsidP="00BE5D48">
      <w:pPr>
        <w:pStyle w:val="TH"/>
        <w:rPr>
          <w:lang w:eastAsia="zh-CN"/>
        </w:rPr>
      </w:pPr>
      <w:r>
        <w:rPr>
          <w:noProof/>
        </w:rPr>
        <w:drawing>
          <wp:inline distT="0" distB="0" distL="0" distR="0" wp14:anchorId="61F3CF96" wp14:editId="671B28A5">
            <wp:extent cx="3447415" cy="1618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7415" cy="1618615"/>
                    </a:xfrm>
                    <a:prstGeom prst="rect">
                      <a:avLst/>
                    </a:prstGeom>
                    <a:noFill/>
                    <a:ln>
                      <a:noFill/>
                    </a:ln>
                  </pic:spPr>
                </pic:pic>
              </a:graphicData>
            </a:graphic>
          </wp:inline>
        </w:drawing>
      </w:r>
    </w:p>
    <w:p w14:paraId="4BFEECE2" w14:textId="77777777" w:rsidR="00F970C9" w:rsidRPr="00EA5FA7" w:rsidRDefault="00F970C9" w:rsidP="00D2693B">
      <w:pPr>
        <w:pStyle w:val="TF"/>
      </w:pPr>
      <w:r w:rsidRPr="00EA5FA7">
        <w:t xml:space="preserve">Figure 8.3.5.2-1: UE Context Modification Required procedure. Successful </w:t>
      </w:r>
      <w:r w:rsidRPr="00EA5FA7">
        <w:rPr>
          <w:rFonts w:eastAsia="MS Mincho"/>
        </w:rPr>
        <w:t>o</w:t>
      </w:r>
      <w:r w:rsidRPr="00EA5FA7">
        <w:t>peration</w:t>
      </w:r>
    </w:p>
    <w:p w14:paraId="0DD264F5" w14:textId="77777777" w:rsidR="00F970C9" w:rsidRPr="00EA5FA7" w:rsidRDefault="00F970C9" w:rsidP="006436C7">
      <w:pPr>
        <w:jc w:val="both"/>
        <w:rPr>
          <w:snapToGrid w:val="0"/>
        </w:rPr>
      </w:pPr>
      <w:r w:rsidRPr="00EA5FA7">
        <w:rPr>
          <w:snapToGrid w:val="0"/>
        </w:rPr>
        <w:t>The F1AP UE CONTEXT MODIFICATION REQUIRED message is initiated by the gNB-DU.</w:t>
      </w:r>
    </w:p>
    <w:p w14:paraId="5B77D016" w14:textId="77777777" w:rsidR="00F970C9" w:rsidRPr="00EA5FA7" w:rsidRDefault="00F970C9" w:rsidP="00C5381F">
      <w:r w:rsidRPr="00EA5FA7">
        <w:rPr>
          <w:snapToGrid w:val="0"/>
        </w:rPr>
        <w:t>The gNB-CU reports the successful update of the UE context</w:t>
      </w:r>
      <w:r w:rsidRPr="00EA5FA7">
        <w:t xml:space="preserve"> in the UE </w:t>
      </w:r>
      <w:r w:rsidRPr="00EA5FA7">
        <w:rPr>
          <w:lang w:eastAsia="zh-CN"/>
        </w:rPr>
        <w:t xml:space="preserve">CONTEXT MODIFICATION </w:t>
      </w:r>
      <w:r w:rsidRPr="00EA5FA7">
        <w:t xml:space="preserve">CONFIRM message. </w:t>
      </w:r>
    </w:p>
    <w:p w14:paraId="1E76C7F7" w14:textId="77777777" w:rsidR="000C3479" w:rsidRDefault="00F970C9" w:rsidP="000C3479">
      <w:pPr>
        <w:rPr>
          <w:rFonts w:eastAsia="SimSun"/>
          <w:lang w:eastAsia="zh-CN"/>
        </w:rPr>
      </w:pPr>
      <w:r w:rsidRPr="00EA5FA7">
        <w:t xml:space="preserve">For a given bearer for which PDCP CA duplication was already configured, if two </w:t>
      </w:r>
      <w:r w:rsidRPr="00EA5FA7">
        <w:rPr>
          <w:rFonts w:eastAsia="SimSun"/>
          <w:i/>
          <w:lang w:eastAsia="zh-CN"/>
        </w:rPr>
        <w:t>D</w:t>
      </w:r>
      <w:r w:rsidRPr="00EA5FA7">
        <w:rPr>
          <w:i/>
        </w:rPr>
        <w:t>L UP TNL Information</w:t>
      </w:r>
      <w:r w:rsidRPr="00EA5FA7">
        <w:t xml:space="preserve"> IEs are </w:t>
      </w:r>
      <w:r w:rsidRPr="00EA5FA7">
        <w:rPr>
          <w:rFonts w:eastAsia="SimSun"/>
          <w:lang w:eastAsia="zh-CN"/>
        </w:rPr>
        <w:t>included</w:t>
      </w:r>
      <w:r w:rsidRPr="00EA5FA7">
        <w:t xml:space="preserve"> in UE CONTEXT </w:t>
      </w:r>
      <w:r w:rsidRPr="00EA5FA7">
        <w:rPr>
          <w:rFonts w:eastAsia="SimSun"/>
          <w:lang w:eastAsia="zh-CN"/>
        </w:rPr>
        <w:t>MODIFICATION REQUIRED</w:t>
      </w:r>
      <w:r w:rsidRPr="00EA5FA7">
        <w:t xml:space="preserve"> message</w:t>
      </w:r>
      <w:r w:rsidRPr="00EA5FA7">
        <w:rPr>
          <w:rFonts w:eastAsia="SimSun"/>
          <w:lang w:eastAsia="zh-CN"/>
        </w:rPr>
        <w:t xml:space="preserve"> for a DRB</w:t>
      </w:r>
      <w:r w:rsidRPr="00EA5FA7">
        <w:t xml:space="preserve">, the </w:t>
      </w:r>
      <w:r w:rsidRPr="00EA5FA7">
        <w:rPr>
          <w:rFonts w:eastAsia="SimSun"/>
          <w:lang w:eastAsia="zh-CN"/>
        </w:rPr>
        <w:t xml:space="preserve">gNB-CU shall include </w:t>
      </w:r>
      <w:r w:rsidRPr="00EA5FA7">
        <w:t xml:space="preserve">two </w:t>
      </w:r>
      <w:r w:rsidRPr="00EA5FA7">
        <w:rPr>
          <w:rFonts w:eastAsia="SimSun"/>
          <w:i/>
          <w:lang w:eastAsia="zh-CN"/>
        </w:rPr>
        <w:t>U</w:t>
      </w:r>
      <w:r w:rsidRPr="00EA5FA7">
        <w:rPr>
          <w:i/>
        </w:rPr>
        <w:t>L UP TNL Information</w:t>
      </w:r>
      <w:r w:rsidRPr="00EA5FA7">
        <w:t xml:space="preserve"> IEs in UE CONTEXT </w:t>
      </w:r>
      <w:r w:rsidRPr="00EA5FA7">
        <w:rPr>
          <w:rFonts w:eastAsia="SimSun"/>
          <w:lang w:eastAsia="zh-CN"/>
        </w:rPr>
        <w:t>MODIFICATION</w:t>
      </w:r>
      <w:r w:rsidRPr="00EA5FA7">
        <w:t xml:space="preserve"> </w:t>
      </w:r>
      <w:r w:rsidRPr="00EA5FA7">
        <w:rPr>
          <w:rFonts w:eastAsia="SimSun"/>
          <w:lang w:eastAsia="zh-CN"/>
        </w:rPr>
        <w:t>CONFIRM</w:t>
      </w:r>
      <w:r w:rsidRPr="00EA5FA7">
        <w:t xml:space="preserve"> message</w:t>
      </w:r>
      <w:r w:rsidRPr="00EA5FA7">
        <w:rPr>
          <w:rFonts w:eastAsia="SimSun"/>
          <w:lang w:eastAsia="zh-CN"/>
        </w:rPr>
        <w:t xml:space="preserve">. The </w:t>
      </w:r>
      <w:r w:rsidRPr="00EA5FA7">
        <w:t>gNB-CU and gNB-</w:t>
      </w:r>
      <w:r w:rsidRPr="00EA5FA7">
        <w:rPr>
          <w:rFonts w:eastAsia="SimSun"/>
          <w:lang w:eastAsia="zh-CN"/>
        </w:rPr>
        <w:t>D</w:t>
      </w:r>
      <w:r w:rsidRPr="00EA5FA7">
        <w:t xml:space="preserve">U use the </w:t>
      </w:r>
      <w:r w:rsidRPr="00EA5FA7">
        <w:rPr>
          <w:i/>
          <w:iCs/>
        </w:rPr>
        <w:t xml:space="preserve">UL </w:t>
      </w:r>
      <w:r w:rsidRPr="00EA5FA7">
        <w:rPr>
          <w:i/>
        </w:rPr>
        <w:t>UP TNL Information</w:t>
      </w:r>
      <w:r w:rsidRPr="00EA5FA7">
        <w:t xml:space="preserve"> IEs and </w:t>
      </w:r>
      <w:r w:rsidRPr="00EA5FA7">
        <w:rPr>
          <w:i/>
          <w:iCs/>
        </w:rPr>
        <w:t xml:space="preserve">DL </w:t>
      </w:r>
      <w:r w:rsidRPr="00EA5FA7">
        <w:rPr>
          <w:i/>
        </w:rPr>
        <w:t>UP TNL Information</w:t>
      </w:r>
      <w:r w:rsidRPr="00EA5FA7">
        <w:t xml:space="preserve"> IEs</w:t>
      </w:r>
      <w:r w:rsidRPr="00EA5FA7">
        <w:rPr>
          <w:rFonts w:eastAsia="SimSun"/>
          <w:lang w:eastAsia="zh-CN"/>
        </w:rPr>
        <w:t xml:space="preserve"> to support packet duplication for intra-gNB-DU CA as defined in TS 38.470 [2]</w:t>
      </w:r>
      <w:r w:rsidR="00A028A4" w:rsidRPr="00EA5FA7">
        <w:rPr>
          <w:lang w:eastAsia="zh-CN"/>
        </w:rPr>
        <w:t xml:space="preserve">, and </w:t>
      </w:r>
      <w:r w:rsidR="00A028A4" w:rsidRPr="00EA5FA7">
        <w:t xml:space="preserve">the first </w:t>
      </w:r>
      <w:r w:rsidR="00A028A4" w:rsidRPr="00EA5FA7">
        <w:rPr>
          <w:i/>
          <w:noProof/>
          <w:szCs w:val="18"/>
        </w:rPr>
        <w:t xml:space="preserve">UP TNL Information </w:t>
      </w:r>
      <w:r w:rsidR="00A028A4" w:rsidRPr="00EA5FA7">
        <w:rPr>
          <w:noProof/>
          <w:szCs w:val="18"/>
        </w:rPr>
        <w:t>IE is still for the primary path</w:t>
      </w:r>
      <w:r w:rsidRPr="00EA5FA7">
        <w:rPr>
          <w:rFonts w:eastAsia="SimSun"/>
          <w:lang w:eastAsia="zh-CN"/>
        </w:rPr>
        <w:t>.</w:t>
      </w:r>
      <w:r w:rsidR="000C3479" w:rsidRPr="000C3479">
        <w:rPr>
          <w:rFonts w:eastAsia="SimSun"/>
          <w:lang w:eastAsia="zh-CN"/>
        </w:rPr>
        <w:t xml:space="preserve"> </w:t>
      </w:r>
    </w:p>
    <w:p w14:paraId="4DE21EC1" w14:textId="77777777" w:rsidR="00F970C9" w:rsidRPr="00EA5FA7" w:rsidRDefault="000C3479" w:rsidP="000C3479">
      <w:r w:rsidRPr="00947439">
        <w:t xml:space="preserve">For a given bearer for which PDCP CA duplication was already configured, if </w:t>
      </w:r>
      <w:r>
        <w:t xml:space="preserve">one or </w:t>
      </w:r>
      <w:r w:rsidRPr="00947439">
        <w:t xml:space="preserve">two </w:t>
      </w:r>
      <w:r w:rsidRPr="00A53636">
        <w:rPr>
          <w:i/>
        </w:rPr>
        <w:t>Additional PDCP Duplication UP TNL Information</w:t>
      </w:r>
      <w:r w:rsidRPr="00947439">
        <w:t xml:space="preserve"> IEs are </w:t>
      </w:r>
      <w:r w:rsidRPr="00947439">
        <w:rPr>
          <w:lang w:eastAsia="zh-CN"/>
        </w:rPr>
        <w:t>included</w:t>
      </w:r>
      <w:r w:rsidRPr="00947439">
        <w:t xml:space="preserve"> in </w:t>
      </w:r>
      <w:r>
        <w:t xml:space="preserve">the </w:t>
      </w:r>
      <w:r w:rsidRPr="00947439">
        <w:t xml:space="preserve">UE CONTEXT </w:t>
      </w:r>
      <w:r w:rsidRPr="00947439">
        <w:rPr>
          <w:lang w:eastAsia="zh-CN"/>
        </w:rPr>
        <w:t>MODIFICATION REQUIRED</w:t>
      </w:r>
      <w:r w:rsidRPr="00947439">
        <w:t xml:space="preserve"> message</w:t>
      </w:r>
      <w:r w:rsidRPr="00947439">
        <w:rPr>
          <w:lang w:eastAsia="zh-CN"/>
        </w:rPr>
        <w:t xml:space="preserve"> for a DRB</w:t>
      </w:r>
      <w:r w:rsidRPr="00947439">
        <w:t xml:space="preserve">, the </w:t>
      </w:r>
      <w:r w:rsidRPr="00947439">
        <w:rPr>
          <w:lang w:eastAsia="zh-CN"/>
        </w:rPr>
        <w:t>gNB-CU shall</w:t>
      </w:r>
      <w:r>
        <w:rPr>
          <w:lang w:eastAsia="zh-CN"/>
        </w:rPr>
        <w:t>, if supported,</w:t>
      </w:r>
      <w:r w:rsidRPr="00947439">
        <w:rPr>
          <w:lang w:eastAsia="zh-CN"/>
        </w:rPr>
        <w:t xml:space="preserve"> include </w:t>
      </w:r>
      <w:r>
        <w:rPr>
          <w:lang w:eastAsia="zh-CN"/>
        </w:rPr>
        <w:t xml:space="preserve">one or </w:t>
      </w:r>
      <w:r w:rsidRPr="00947439">
        <w:t xml:space="preserve">two </w:t>
      </w:r>
      <w:r w:rsidRPr="00E66780">
        <w:rPr>
          <w:i/>
        </w:rPr>
        <w:t>Additional PDCP Duplication UP TNL Information</w:t>
      </w:r>
      <w:r w:rsidRPr="00947439">
        <w:t xml:space="preserve"> IEs in </w:t>
      </w:r>
      <w:r>
        <w:t xml:space="preserve">the </w:t>
      </w:r>
      <w:r w:rsidRPr="00947439">
        <w:t xml:space="preserve">UE CONTEXT </w:t>
      </w:r>
      <w:r w:rsidRPr="00947439">
        <w:rPr>
          <w:lang w:eastAsia="zh-CN"/>
        </w:rPr>
        <w:t>MODIFICATION</w:t>
      </w:r>
      <w:r w:rsidRPr="00947439">
        <w:t xml:space="preserve"> </w:t>
      </w:r>
      <w:r w:rsidRPr="00947439">
        <w:rPr>
          <w:lang w:eastAsia="zh-CN"/>
        </w:rPr>
        <w:t>CONFIRM</w:t>
      </w:r>
      <w:r w:rsidRPr="00947439">
        <w:t xml:space="preserve"> message</w:t>
      </w:r>
      <w:r w:rsidRPr="00947439">
        <w:rPr>
          <w:lang w:eastAsia="zh-CN"/>
        </w:rPr>
        <w:t xml:space="preserve">. The </w:t>
      </w:r>
      <w:r w:rsidRPr="00947439">
        <w:t>gNB-CU and gNB-</w:t>
      </w:r>
      <w:r w:rsidRPr="00947439">
        <w:rPr>
          <w:lang w:eastAsia="zh-CN"/>
        </w:rPr>
        <w:t>D</w:t>
      </w:r>
      <w:r w:rsidRPr="00947439">
        <w:t xml:space="preserve">U use the </w:t>
      </w:r>
      <w:r w:rsidRPr="009657DC">
        <w:rPr>
          <w:i/>
        </w:rPr>
        <w:t>Additional PDCP Duplication UP TNL Information</w:t>
      </w:r>
      <w:r w:rsidRPr="00947439">
        <w:t xml:space="preserve"> IEs</w:t>
      </w:r>
      <w:r w:rsidRPr="00947439">
        <w:rPr>
          <w:lang w:eastAsia="zh-CN"/>
        </w:rPr>
        <w:t xml:space="preserve"> to support packet duplication for intra-gNB-DU CA as defined in TS 38.470 [2].</w:t>
      </w:r>
    </w:p>
    <w:p w14:paraId="76C2ABA6" w14:textId="77777777" w:rsidR="00730389" w:rsidRPr="00064147" w:rsidRDefault="00730389" w:rsidP="00730389">
      <w:r w:rsidRPr="00266460">
        <w:t xml:space="preserve">If the </w:t>
      </w:r>
      <w:r w:rsidRPr="00266460">
        <w:rPr>
          <w:i/>
        </w:rPr>
        <w:t xml:space="preserve">BH Information </w:t>
      </w:r>
      <w:r w:rsidRPr="00266460">
        <w:t xml:space="preserve">IE is included in the </w:t>
      </w:r>
      <w:r w:rsidRPr="00266460">
        <w:rPr>
          <w:i/>
        </w:rPr>
        <w:t>UL UP TNL Information to be setup List</w:t>
      </w:r>
      <w:r w:rsidRPr="00266460">
        <w:t xml:space="preserve"> IE </w:t>
      </w:r>
      <w:r>
        <w:t>or the</w:t>
      </w:r>
      <w:r w:rsidRPr="00D91E5B">
        <w:t xml:space="preserve"> </w:t>
      </w:r>
      <w:r w:rsidRPr="00D91E5B">
        <w:rPr>
          <w:i/>
        </w:rPr>
        <w:t>Additional PDCP Duplication TNL List</w:t>
      </w:r>
      <w:r>
        <w:t xml:space="preserve"> </w:t>
      </w:r>
      <w:r w:rsidRPr="00266460">
        <w:t xml:space="preserve">IE for a DRB, the gNB-DU shall, if supported, use the </w:t>
      </w:r>
      <w:r>
        <w:t>indicated</w:t>
      </w:r>
      <w:r w:rsidRPr="00266460">
        <w:t xml:space="preserve"> BAP </w:t>
      </w:r>
      <w:r>
        <w:t>R</w:t>
      </w:r>
      <w:r w:rsidRPr="00266460">
        <w:t xml:space="preserve">outing ID and BH RLC channel for transmission of the corresponding GTP-U packets to the </w:t>
      </w:r>
      <w:r>
        <w:t>IAB-donor, as specified in TS 38.340 [30]</w:t>
      </w:r>
      <w:r w:rsidRPr="00266460">
        <w:t>.</w:t>
      </w:r>
    </w:p>
    <w:p w14:paraId="254001D5" w14:textId="77777777" w:rsidR="00F970C9" w:rsidRPr="00EA5FA7" w:rsidRDefault="00F970C9" w:rsidP="00C5381F">
      <w:r w:rsidRPr="00EA5FA7">
        <w:t xml:space="preserve">If the </w:t>
      </w:r>
      <w:r w:rsidRPr="00EA5FA7">
        <w:rPr>
          <w:i/>
        </w:rPr>
        <w:t>Resource Coordination Transfer Container</w:t>
      </w:r>
      <w:r w:rsidRPr="00EA5FA7">
        <w:t xml:space="preserve"> IE is included in the UE CONTEXT MODIFICATION REQUIRED, the gNB-CU shall transparently transfer this information for the purpose of resource coordination as described in TS 36.423 [9]</w:t>
      </w:r>
      <w:r w:rsidR="009D6066" w:rsidRPr="00EA5FA7">
        <w:t>, TS 38.423 [</w:t>
      </w:r>
      <w:r w:rsidR="00775798" w:rsidRPr="00EA5FA7">
        <w:t>28</w:t>
      </w:r>
      <w:r w:rsidR="009D6066" w:rsidRPr="00EA5FA7">
        <w:t>]</w:t>
      </w:r>
      <w:r w:rsidRPr="00EA5FA7">
        <w:t>.</w:t>
      </w:r>
    </w:p>
    <w:p w14:paraId="23930C0B" w14:textId="77777777" w:rsidR="00F970C9" w:rsidRPr="00EA5FA7" w:rsidRDefault="00F970C9" w:rsidP="00DF60E3">
      <w:r w:rsidRPr="00EA5FA7">
        <w:t xml:space="preserve">For EN-DC operation, if the gNB-CU includes the </w:t>
      </w:r>
      <w:r w:rsidRPr="00EA5FA7">
        <w:rPr>
          <w:i/>
        </w:rPr>
        <w:t xml:space="preserve">Resource Coordination Transfer Information </w:t>
      </w:r>
      <w:r w:rsidRPr="00EA5FA7">
        <w:t xml:space="preserve">IE in the UE CONTEXT MODIFICATION CONFIRM message, the gNB-DU shall, if supported, use it for </w:t>
      </w:r>
      <w:r w:rsidRPr="00EA5FA7">
        <w:rPr>
          <w:snapToGrid w:val="0"/>
        </w:rPr>
        <w:t>the purpose of</w:t>
      </w:r>
      <w:r w:rsidRPr="00EA5FA7">
        <w:t xml:space="preserve"> resource coordination. If the gNB-CU received the MeNB Resource Coordination Information as defined in TS 36.423 [9], after completion of UE Context </w:t>
      </w:r>
      <w:r w:rsidRPr="00EA5FA7">
        <w:rPr>
          <w:lang w:eastAsia="zh-CN"/>
        </w:rPr>
        <w:t>Modification Required</w:t>
      </w:r>
      <w:r w:rsidRPr="00EA5FA7">
        <w:t xml:space="preserve"> procedures, the gNB-CU shall transparently transfer it to the gNB-DU via the </w:t>
      </w:r>
      <w:r w:rsidRPr="00EA5FA7">
        <w:rPr>
          <w:i/>
        </w:rPr>
        <w:t>Resource Coordination Transfer Container</w:t>
      </w:r>
      <w:r w:rsidRPr="00EA5FA7">
        <w:t xml:space="preserve"> IE in the UE CONTEXT MODIFICATION CONFIRM message. The gNB-DU shall use the information received in the </w:t>
      </w:r>
      <w:r w:rsidRPr="00EA5FA7">
        <w:rPr>
          <w:i/>
        </w:rPr>
        <w:t xml:space="preserve">Resource Coordination Transfer Container </w:t>
      </w:r>
      <w:r w:rsidRPr="00EA5FA7">
        <w:t xml:space="preserve">IE for reception of MeNB Resource Coordination Information at the gNB acting as secondary node as described in TS 36.423 [9]. If the </w:t>
      </w:r>
      <w:r w:rsidRPr="00EA5FA7">
        <w:rPr>
          <w:i/>
        </w:rPr>
        <w:t>Resource Coordination E-UTRA Cell Information</w:t>
      </w:r>
      <w:r w:rsidRPr="00EA5FA7">
        <w:t xml:space="preserve"> IE is included in the </w:t>
      </w:r>
      <w:r w:rsidRPr="00EA5FA7">
        <w:rPr>
          <w:i/>
        </w:rPr>
        <w:t xml:space="preserve">Resource Coordination Transfer Information </w:t>
      </w:r>
      <w:r w:rsidRPr="00EA5FA7">
        <w:t xml:space="preserve">IE, the gNB-DU shall store the information replacing previously received information for the same E-UTRA cell, and use the stored information for </w:t>
      </w:r>
      <w:r w:rsidRPr="00EA5FA7">
        <w:rPr>
          <w:snapToGrid w:val="0"/>
        </w:rPr>
        <w:t>the purpose of</w:t>
      </w:r>
      <w:r w:rsidRPr="00EA5FA7">
        <w:t xml:space="preserve"> resource coordination.</w:t>
      </w:r>
      <w:r w:rsidR="008A78D9" w:rsidRPr="00EA5FA7">
        <w:t xml:space="preserve"> If the </w:t>
      </w:r>
      <w:r w:rsidR="008A78D9" w:rsidRPr="00EA5FA7">
        <w:rPr>
          <w:i/>
        </w:rPr>
        <w:t>Ignore PRACH Configuration</w:t>
      </w:r>
      <w:r w:rsidR="008A78D9" w:rsidRPr="00EA5FA7">
        <w:t xml:space="preserve"> IE is present and set to "true" the </w:t>
      </w:r>
      <w:r w:rsidR="008A78D9" w:rsidRPr="00EA5FA7">
        <w:rPr>
          <w:i/>
        </w:rPr>
        <w:t>E-UTRA PRACH Configuration</w:t>
      </w:r>
      <w:r w:rsidR="008A78D9" w:rsidRPr="00EA5FA7">
        <w:t xml:space="preserve"> IE in the UE CONTEXT MODIFICATION CONFIRM message shall be ignored.</w:t>
      </w:r>
    </w:p>
    <w:p w14:paraId="5B41B64B" w14:textId="77777777" w:rsidR="009D6066" w:rsidRPr="00EA5FA7" w:rsidRDefault="009D6066" w:rsidP="00C22EEE">
      <w:r w:rsidRPr="00EA5FA7">
        <w:lastRenderedPageBreak/>
        <w:t xml:space="preserve">For NGEN-DC or NE-DC operation, if the gNB-CU includes the </w:t>
      </w:r>
      <w:r w:rsidRPr="00EA5FA7">
        <w:rPr>
          <w:i/>
        </w:rPr>
        <w:t xml:space="preserve">Resource Coordination Transfer Information </w:t>
      </w:r>
      <w:r w:rsidRPr="00EA5FA7">
        <w:t xml:space="preserve">IE in the UE CONTEXT MODIFICATION CONFIRM message, the gNB-DU shall, if supported, use it for </w:t>
      </w:r>
      <w:r w:rsidRPr="00EA5FA7">
        <w:rPr>
          <w:snapToGrid w:val="0"/>
        </w:rPr>
        <w:t>the purpose of</w:t>
      </w:r>
      <w:r w:rsidRPr="00EA5FA7">
        <w:t xml:space="preserve"> resource coordination. If the gNB-CU received the MR-DC Resource Coordination Information as defined in TS 38.423 [</w:t>
      </w:r>
      <w:r w:rsidR="00775798" w:rsidRPr="00EA5FA7">
        <w:t>28</w:t>
      </w:r>
      <w:r w:rsidRPr="00EA5FA7">
        <w:t xml:space="preserve">], after completion of UE Context </w:t>
      </w:r>
      <w:r w:rsidRPr="00EA5FA7">
        <w:rPr>
          <w:rFonts w:hint="eastAsia"/>
          <w:lang w:val="en-US" w:eastAsia="zh-CN"/>
        </w:rPr>
        <w:t>Modification Required</w:t>
      </w:r>
      <w:r w:rsidRPr="00EA5FA7">
        <w:t xml:space="preserve"> procedures, the gNB-CU shall transparently transfer it to the gNB-DU via the </w:t>
      </w:r>
      <w:r w:rsidRPr="00EA5FA7">
        <w:rPr>
          <w:i/>
        </w:rPr>
        <w:t>Resource Coordination Transfer Container</w:t>
      </w:r>
      <w:r w:rsidRPr="00EA5FA7">
        <w:t xml:space="preserve"> IE in the UE CONTEXT MODIFICATION CONFIRM message. The gNB-DU shall use the information received in the </w:t>
      </w:r>
      <w:r w:rsidRPr="00EA5FA7">
        <w:rPr>
          <w:i/>
        </w:rPr>
        <w:t xml:space="preserve">Resource Coordination Transfer Container </w:t>
      </w:r>
      <w:r w:rsidRPr="00EA5FA7">
        <w:t>IE for reception of MR-DC Resource Coordination Information at the gNB as described in TS 38.423 [</w:t>
      </w:r>
      <w:r w:rsidR="00775798" w:rsidRPr="00EA5FA7">
        <w:t>28</w:t>
      </w:r>
      <w:r w:rsidRPr="00EA5FA7">
        <w:t>].</w:t>
      </w:r>
    </w:p>
    <w:p w14:paraId="02FB5336" w14:textId="77777777" w:rsidR="00F970C9" w:rsidRPr="00EA5FA7" w:rsidRDefault="00F970C9" w:rsidP="00C22EEE">
      <w:r w:rsidRPr="00EA5FA7">
        <w:t xml:space="preserve">If the </w:t>
      </w:r>
      <w:r w:rsidRPr="00EA5FA7">
        <w:rPr>
          <w:i/>
        </w:rPr>
        <w:t>CellGroupConfig</w:t>
      </w:r>
      <w:r w:rsidRPr="00EA5FA7">
        <w:t xml:space="preserve"> IE is included in the </w:t>
      </w:r>
      <w:r w:rsidRPr="00EA5FA7">
        <w:rPr>
          <w:i/>
        </w:rPr>
        <w:t>DU to CU RRC Information</w:t>
      </w:r>
      <w:r w:rsidRPr="00EA5FA7">
        <w:t xml:space="preserve"> IE contained in the UE CONTEXT MODIFICATION REQUIRED message, </w:t>
      </w:r>
      <w:r w:rsidRPr="00EA5FA7">
        <w:rPr>
          <w:lang w:eastAsia="zh-CN"/>
        </w:rPr>
        <w:t xml:space="preserve">the gNB-CU shall perform RRC Reconfiguration as described in TS 38.331 [8]. The </w:t>
      </w:r>
      <w:r w:rsidRPr="00EA5FA7">
        <w:rPr>
          <w:i/>
          <w:iCs/>
          <w:lang w:eastAsia="zh-CN"/>
        </w:rPr>
        <w:t>CellGroupConfig</w:t>
      </w:r>
      <w:r w:rsidRPr="00EA5FA7">
        <w:rPr>
          <w:lang w:eastAsia="zh-CN"/>
        </w:rPr>
        <w:t xml:space="preserve"> IE shall transparently be signaled to the UE as specified in </w:t>
      </w:r>
      <w:r w:rsidRPr="00EA5FA7">
        <w:t>TS 38.331 [8]</w:t>
      </w:r>
      <w:r w:rsidRPr="00EA5FA7">
        <w:rPr>
          <w:lang w:eastAsia="zh-CN"/>
        </w:rPr>
        <w:t>.</w:t>
      </w:r>
    </w:p>
    <w:p w14:paraId="7EB3EAAC" w14:textId="77777777" w:rsidR="00F970C9" w:rsidRPr="00EA5FA7" w:rsidRDefault="00F970C9" w:rsidP="00450156">
      <w:r w:rsidRPr="00EA5FA7">
        <w:rPr>
          <w:lang w:eastAsia="zh-CN"/>
        </w:rPr>
        <w:t xml:space="preserve">If the </w:t>
      </w:r>
      <w:r w:rsidRPr="00EA5FA7">
        <w:t>UE CONTEXT MODIFICATION CONFIRM</w:t>
      </w:r>
      <w:r w:rsidRPr="00EA5FA7">
        <w:rPr>
          <w:lang w:eastAsia="zh-CN"/>
        </w:rPr>
        <w:t xml:space="preserve"> message includes </w:t>
      </w:r>
      <w:r w:rsidRPr="00EA5FA7">
        <w:t xml:space="preserve">the </w:t>
      </w:r>
      <w:r w:rsidRPr="00EA5FA7">
        <w:rPr>
          <w:i/>
        </w:rPr>
        <w:t>Execute Duplication</w:t>
      </w:r>
      <w:r w:rsidRPr="00EA5FA7">
        <w:t xml:space="preserve"> IE, the gNB-DU </w:t>
      </w:r>
      <w:r w:rsidRPr="00EA5FA7">
        <w:rPr>
          <w:lang w:eastAsia="zh-CN"/>
        </w:rPr>
        <w:t>shall</w:t>
      </w:r>
      <w:r w:rsidRPr="00EA5FA7">
        <w:t xml:space="preserve"> perform CA based duplication</w:t>
      </w:r>
      <w:r w:rsidRPr="00EA5FA7">
        <w:rPr>
          <w:lang w:eastAsia="zh-CN"/>
        </w:rPr>
        <w:t>, if configured,</w:t>
      </w:r>
      <w:r w:rsidRPr="00EA5FA7">
        <w:t xml:space="preserve"> for </w:t>
      </w:r>
      <w:r w:rsidRPr="00EA5FA7">
        <w:rPr>
          <w:lang w:eastAsia="zh-CN"/>
        </w:rPr>
        <w:t xml:space="preserve">the SRB for the included </w:t>
      </w:r>
      <w:r w:rsidRPr="00EA5FA7">
        <w:rPr>
          <w:i/>
          <w:lang w:eastAsia="zh-CN"/>
        </w:rPr>
        <w:t>RRC-Container</w:t>
      </w:r>
      <w:r w:rsidRPr="00EA5FA7">
        <w:rPr>
          <w:lang w:eastAsia="zh-CN"/>
        </w:rPr>
        <w:t xml:space="preserve"> IE</w:t>
      </w:r>
      <w:r w:rsidRPr="00EA5FA7">
        <w:t>.</w:t>
      </w:r>
    </w:p>
    <w:p w14:paraId="573EC132" w14:textId="77777777" w:rsidR="00354F82" w:rsidRDefault="00F970C9" w:rsidP="00354F82">
      <w:r w:rsidRPr="00EA5FA7">
        <w:t xml:space="preserve">If the UE CONTEXT MODIFICATION REQUIRED message contains the </w:t>
      </w:r>
      <w:r w:rsidRPr="00EA5FA7">
        <w:rPr>
          <w:i/>
        </w:rPr>
        <w:t>RLC Status</w:t>
      </w:r>
      <w:r w:rsidRPr="00EA5FA7">
        <w:t xml:space="preserve"> IE, the gNB-CU shall assume that RLC has been reestablished at the gNB-DU and may trigger PDCP data recovery.</w:t>
      </w:r>
      <w:r w:rsidR="00354F82" w:rsidRPr="00D2592C">
        <w:t xml:space="preserve"> </w:t>
      </w:r>
    </w:p>
    <w:p w14:paraId="1D867D8C" w14:textId="77777777" w:rsidR="00F970C9" w:rsidRPr="00EA5FA7" w:rsidRDefault="00354F82" w:rsidP="00354F82">
      <w:r>
        <w:t xml:space="preserve">If the </w:t>
      </w:r>
      <w:r>
        <w:rPr>
          <w:i/>
        </w:rPr>
        <w:t>Candidate Cells To Be Cancelled List</w:t>
      </w:r>
      <w:r>
        <w:t xml:space="preserve"> IE is included in the </w:t>
      </w:r>
      <w:r w:rsidRPr="00836674">
        <w:t xml:space="preserve">UE CONTEXT </w:t>
      </w:r>
      <w:r>
        <w:t>MODIFICATION</w:t>
      </w:r>
      <w:r w:rsidRPr="00836674">
        <w:t xml:space="preserve"> </w:t>
      </w:r>
      <w:r>
        <w:t>REQUIRED</w:t>
      </w:r>
      <w:r w:rsidRPr="00836674">
        <w:t xml:space="preserve"> </w:t>
      </w:r>
      <w:r>
        <w:t xml:space="preserve">message, </w:t>
      </w:r>
      <w:r w:rsidRPr="0024789D">
        <w:t xml:space="preserve">the </w:t>
      </w:r>
      <w:r>
        <w:t>gNB-CU</w:t>
      </w:r>
      <w:r w:rsidRPr="0024789D">
        <w:t xml:space="preserve"> shall</w:t>
      </w:r>
      <w:r w:rsidRPr="002228BE">
        <w:t xml:space="preserve"> </w:t>
      </w:r>
      <w:r>
        <w:t xml:space="preserve">consider that only the resources reserved for the candidate cells identified by the included NR </w:t>
      </w:r>
      <w:r>
        <w:rPr>
          <w:lang w:eastAsia="ja-JP"/>
        </w:rPr>
        <w:t xml:space="preserve">CGIs and </w:t>
      </w:r>
      <w:r>
        <w:rPr>
          <w:lang w:eastAsia="zh-CN"/>
        </w:rPr>
        <w:t xml:space="preserve">associated </w:t>
      </w:r>
      <w:r w:rsidRPr="001C6FD2">
        <w:rPr>
          <w:lang w:eastAsia="zh-CN"/>
        </w:rPr>
        <w:t xml:space="preserve">to the </w:t>
      </w:r>
      <w:r w:rsidRPr="001C6FD2">
        <w:rPr>
          <w:lang w:eastAsia="ja-JP"/>
        </w:rPr>
        <w:t>UE-associated signaling</w:t>
      </w:r>
      <w:r w:rsidRPr="001C6FD2">
        <w:t xml:space="preserve"> </w:t>
      </w:r>
      <w:r w:rsidRPr="001C6FD2">
        <w:rPr>
          <w:lang w:eastAsia="zh-CN"/>
        </w:rPr>
        <w:t>identifie</w:t>
      </w:r>
      <w:r w:rsidRPr="001C6FD2">
        <w:rPr>
          <w:iCs/>
        </w:rPr>
        <w:t>d</w:t>
      </w:r>
      <w:r w:rsidRPr="001C6FD2">
        <w:t xml:space="preserve"> by the </w:t>
      </w:r>
      <w:r w:rsidRPr="007844E8">
        <w:rPr>
          <w:i/>
        </w:rPr>
        <w:t xml:space="preserve">gNB-CU UE F1AP ID </w:t>
      </w:r>
      <w:r>
        <w:rPr>
          <w:iCs/>
        </w:rPr>
        <w:t xml:space="preserve">IE and the </w:t>
      </w:r>
      <w:r w:rsidRPr="007844E8">
        <w:rPr>
          <w:i/>
        </w:rPr>
        <w:t xml:space="preserve">gNB-CU UE F1AP ID </w:t>
      </w:r>
      <w:r>
        <w:rPr>
          <w:iCs/>
        </w:rPr>
        <w:t xml:space="preserve">IE </w:t>
      </w:r>
      <w:r>
        <w:rPr>
          <w:lang w:eastAsia="ja-JP"/>
        </w:rPr>
        <w:t>are about to be released by the gNB-DU</w:t>
      </w:r>
      <w:r w:rsidRPr="001C6FD2">
        <w:rPr>
          <w:lang w:eastAsia="ja-JP"/>
        </w:rPr>
        <w:t>.</w:t>
      </w:r>
    </w:p>
    <w:p w14:paraId="4B8B2A4B" w14:textId="77777777" w:rsidR="00F970C9" w:rsidRPr="00EA5FA7" w:rsidRDefault="00F970C9" w:rsidP="001C3F53">
      <w:pPr>
        <w:pStyle w:val="Heading4"/>
      </w:pPr>
      <w:bookmarkStart w:id="1351" w:name="_Toc20955794"/>
      <w:bookmarkStart w:id="1352" w:name="_Toc29892888"/>
      <w:bookmarkStart w:id="1353" w:name="_Toc36556825"/>
      <w:bookmarkStart w:id="1354" w:name="_Toc45832211"/>
      <w:bookmarkStart w:id="1355" w:name="_Toc51763391"/>
      <w:bookmarkStart w:id="1356" w:name="_Toc64448554"/>
      <w:bookmarkStart w:id="1357" w:name="_Toc66289213"/>
      <w:bookmarkStart w:id="1358" w:name="_Toc74154326"/>
      <w:bookmarkStart w:id="1359" w:name="_Toc81383070"/>
      <w:bookmarkStart w:id="1360" w:name="_Toc88657703"/>
      <w:bookmarkStart w:id="1361" w:name="_Toc97910615"/>
      <w:bookmarkStart w:id="1362" w:name="_Toc105497774"/>
      <w:bookmarkStart w:id="1363" w:name="_Toc112855304"/>
      <w:bookmarkStart w:id="1364" w:name="_Toc113836700"/>
      <w:bookmarkStart w:id="1365" w:name="_Toc120122289"/>
      <w:r w:rsidRPr="00EA5FA7">
        <w:t>8.3.5.2A</w:t>
      </w:r>
      <w:r w:rsidRPr="00EA5FA7">
        <w:tab/>
        <w:t>Unsuccessful Operation</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34E24F32" w14:textId="77777777" w:rsidR="00F970C9" w:rsidRPr="00EA5FA7" w:rsidRDefault="00F970C9" w:rsidP="001C3F53">
      <w:pPr>
        <w:pStyle w:val="TF"/>
      </w:pPr>
      <w:r w:rsidRPr="00EA5FA7">
        <w:object w:dxaOrig="5448" w:dyaOrig="2578" w14:anchorId="616F9CC2">
          <v:shape id="_x0000_i1039" type="#_x0000_t75" style="width:272.65pt;height:130pt" o:ole="">
            <v:imagedata r:id="rId51" o:title=""/>
          </v:shape>
          <o:OLEObject Type="Embed" ProgID="Word.Picture.8" ShapeID="_x0000_i1039" DrawAspect="Content" ObjectID="_1741784860" r:id="rId52"/>
        </w:object>
      </w:r>
    </w:p>
    <w:p w14:paraId="690503BC" w14:textId="77777777" w:rsidR="00F970C9" w:rsidRPr="00EA5FA7" w:rsidRDefault="00F970C9" w:rsidP="001C3F53">
      <w:pPr>
        <w:pStyle w:val="TF"/>
      </w:pPr>
      <w:r w:rsidRPr="00EA5FA7">
        <w:t>Figure 8.3.5.2A-1: UE Context Modification Required procedure. Unsuccessful operation.</w:t>
      </w:r>
    </w:p>
    <w:p w14:paraId="006D2395" w14:textId="77777777" w:rsidR="00F970C9" w:rsidRPr="00EA5FA7" w:rsidRDefault="00F970C9" w:rsidP="001C3F53">
      <w:r w:rsidRPr="00EA5FA7">
        <w:t>In case none of the requested modifications of the UE context can be successfully performed, the gNB-</w:t>
      </w:r>
      <w:r w:rsidRPr="00EA5FA7">
        <w:rPr>
          <w:lang w:eastAsia="zh-CN"/>
        </w:rPr>
        <w:t>C</w:t>
      </w:r>
      <w:r w:rsidRPr="00EA5FA7">
        <w:t xml:space="preserve">U shall respond with the UE </w:t>
      </w:r>
      <w:r w:rsidRPr="00EA5FA7">
        <w:rPr>
          <w:lang w:eastAsia="zh-CN"/>
        </w:rPr>
        <w:t>CONTEXT</w:t>
      </w:r>
      <w:r w:rsidRPr="00EA5FA7">
        <w:t xml:space="preserve"> MODIFICATION REFUSE</w:t>
      </w:r>
      <w:r w:rsidRPr="00EA5FA7">
        <w:rPr>
          <w:lang w:eastAsia="zh-CN"/>
        </w:rPr>
        <w:t xml:space="preserve"> </w:t>
      </w:r>
      <w:r w:rsidRPr="00EA5FA7">
        <w:t>message with an appropriate cause value.</w:t>
      </w:r>
    </w:p>
    <w:p w14:paraId="75FACE43" w14:textId="77777777" w:rsidR="00F970C9" w:rsidRPr="00EA5FA7" w:rsidRDefault="00F970C9" w:rsidP="00515564">
      <w:pPr>
        <w:pStyle w:val="Heading4"/>
      </w:pPr>
      <w:bookmarkStart w:id="1366" w:name="_Toc20955795"/>
      <w:bookmarkStart w:id="1367" w:name="_Toc29892889"/>
      <w:bookmarkStart w:id="1368" w:name="_Toc36556826"/>
      <w:bookmarkStart w:id="1369" w:name="_Toc45832212"/>
      <w:bookmarkStart w:id="1370" w:name="_Toc51763392"/>
      <w:bookmarkStart w:id="1371" w:name="_Toc64448555"/>
      <w:bookmarkStart w:id="1372" w:name="_Toc66289214"/>
      <w:bookmarkStart w:id="1373" w:name="_Toc74154327"/>
      <w:bookmarkStart w:id="1374" w:name="_Toc81383071"/>
      <w:bookmarkStart w:id="1375" w:name="_Toc88657704"/>
      <w:bookmarkStart w:id="1376" w:name="_Toc97910616"/>
      <w:bookmarkStart w:id="1377" w:name="_Toc105497775"/>
      <w:bookmarkStart w:id="1378" w:name="_Toc112855305"/>
      <w:bookmarkStart w:id="1379" w:name="_Toc113836701"/>
      <w:bookmarkStart w:id="1380" w:name="_Toc120122290"/>
      <w:r w:rsidRPr="00EA5FA7">
        <w:t>8.3.5.3</w:t>
      </w:r>
      <w:r w:rsidRPr="00EA5FA7">
        <w:tab/>
        <w:t>Abnormal Conditions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31C7D6F4" w14:textId="77777777" w:rsidR="00F970C9" w:rsidRPr="00EA5FA7" w:rsidRDefault="00354F82" w:rsidP="00541AD6">
      <w:r>
        <w:t xml:space="preserve">If </w:t>
      </w:r>
      <w:r>
        <w:rPr>
          <w:lang w:eastAsia="zh-CN"/>
        </w:rPr>
        <w:t>one or more</w:t>
      </w:r>
      <w:r>
        <w:rPr>
          <w:rFonts w:hint="eastAsia"/>
          <w:lang w:eastAsia="zh-CN"/>
        </w:rPr>
        <w:t xml:space="preserve"> candidate cells in </w:t>
      </w:r>
      <w:r>
        <w:t xml:space="preserve">the </w:t>
      </w:r>
      <w:r>
        <w:rPr>
          <w:i/>
        </w:rPr>
        <w:t>Candidate Cells To Be Cancelled List</w:t>
      </w:r>
      <w:r>
        <w:t xml:space="preserve"> IE included in the </w:t>
      </w:r>
      <w:r w:rsidRPr="00AA3811">
        <w:t xml:space="preserve">UE CONTEXT MODIFICATION </w:t>
      </w:r>
      <w:r>
        <w:t xml:space="preserve">REQUIRED message </w:t>
      </w:r>
      <w:r>
        <w:rPr>
          <w:lang w:eastAsia="zh-CN"/>
        </w:rPr>
        <w:t>were</w:t>
      </w:r>
      <w:r>
        <w:t xml:space="preserve"> not prepared using the</w:t>
      </w:r>
      <w:r w:rsidRPr="00BD34CD">
        <w:rPr>
          <w:rFonts w:hint="eastAsia"/>
          <w:lang w:eastAsia="zh-CN"/>
        </w:rPr>
        <w:t xml:space="preserve"> same </w:t>
      </w:r>
      <w:r w:rsidRPr="00BD34CD">
        <w:rPr>
          <w:rFonts w:hint="eastAsia"/>
          <w:lang w:eastAsia="ja-JP"/>
        </w:rPr>
        <w:t>UE-associated signaling connection</w:t>
      </w:r>
      <w:r w:rsidRPr="00BD34CD">
        <w:t xml:space="preserve">, the </w:t>
      </w:r>
      <w:r>
        <w:rPr>
          <w:lang w:eastAsia="zh-CN"/>
        </w:rPr>
        <w:t>gNB-CU</w:t>
      </w:r>
      <w:r w:rsidRPr="00BD34CD">
        <w:t xml:space="preserve"> shall ignore th</w:t>
      </w:r>
      <w:r w:rsidRPr="00BD34CD">
        <w:rPr>
          <w:rFonts w:hint="eastAsia"/>
          <w:lang w:eastAsia="zh-CN"/>
        </w:rPr>
        <w:t>os</w:t>
      </w:r>
      <w:r>
        <w:rPr>
          <w:rFonts w:hint="eastAsia"/>
          <w:lang w:eastAsia="zh-CN"/>
        </w:rPr>
        <w:t>e non-associated candidate cells</w:t>
      </w:r>
      <w:r>
        <w:t>.</w:t>
      </w:r>
    </w:p>
    <w:p w14:paraId="5A8E2256" w14:textId="77777777" w:rsidR="00F970C9" w:rsidRPr="00EA5FA7" w:rsidRDefault="00F970C9" w:rsidP="00380286">
      <w:pPr>
        <w:pStyle w:val="Heading3"/>
      </w:pPr>
      <w:bookmarkStart w:id="1381" w:name="_Toc20955796"/>
      <w:bookmarkStart w:id="1382" w:name="_Toc29892890"/>
      <w:bookmarkStart w:id="1383" w:name="_Toc36556827"/>
      <w:bookmarkStart w:id="1384" w:name="_Toc45832213"/>
      <w:bookmarkStart w:id="1385" w:name="_Toc51763393"/>
      <w:bookmarkStart w:id="1386" w:name="_Toc64448556"/>
      <w:bookmarkStart w:id="1387" w:name="_Toc66289215"/>
      <w:bookmarkStart w:id="1388" w:name="_Toc74154328"/>
      <w:bookmarkStart w:id="1389" w:name="_Toc81383072"/>
      <w:bookmarkStart w:id="1390" w:name="_Toc88657705"/>
      <w:bookmarkStart w:id="1391" w:name="_Toc97910617"/>
      <w:bookmarkStart w:id="1392" w:name="_Toc105497776"/>
      <w:bookmarkStart w:id="1393" w:name="_Toc112855306"/>
      <w:bookmarkStart w:id="1394" w:name="_Toc113836702"/>
      <w:bookmarkStart w:id="1395" w:name="_Toc120122291"/>
      <w:r w:rsidRPr="00EA5FA7">
        <w:t>8.3.</w:t>
      </w:r>
      <w:r w:rsidRPr="00EA5FA7">
        <w:rPr>
          <w:lang w:eastAsia="zh-CN"/>
        </w:rPr>
        <w:t>6</w:t>
      </w:r>
      <w:r w:rsidRPr="00EA5FA7">
        <w:tab/>
        <w:t>UE Inactivity Notification</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14:paraId="19C812F6" w14:textId="77777777" w:rsidR="00F970C9" w:rsidRPr="00EA5FA7" w:rsidRDefault="00F970C9" w:rsidP="00380286">
      <w:pPr>
        <w:pStyle w:val="Heading4"/>
        <w:rPr>
          <w:lang w:eastAsia="zh-CN"/>
        </w:rPr>
      </w:pPr>
      <w:bookmarkStart w:id="1396" w:name="_Toc20955797"/>
      <w:bookmarkStart w:id="1397" w:name="_Toc29892891"/>
      <w:bookmarkStart w:id="1398" w:name="_Toc36556828"/>
      <w:bookmarkStart w:id="1399" w:name="_Toc45832214"/>
      <w:bookmarkStart w:id="1400" w:name="_Toc51763394"/>
      <w:bookmarkStart w:id="1401" w:name="_Toc64448557"/>
      <w:bookmarkStart w:id="1402" w:name="_Toc66289216"/>
      <w:bookmarkStart w:id="1403" w:name="_Toc74154329"/>
      <w:bookmarkStart w:id="1404" w:name="_Toc81383073"/>
      <w:bookmarkStart w:id="1405" w:name="_Toc88657706"/>
      <w:bookmarkStart w:id="1406" w:name="_Toc97910618"/>
      <w:bookmarkStart w:id="1407" w:name="_Toc105497777"/>
      <w:bookmarkStart w:id="1408" w:name="_Toc112855307"/>
      <w:bookmarkStart w:id="1409" w:name="_Toc113836703"/>
      <w:bookmarkStart w:id="1410" w:name="_Toc120122292"/>
      <w:r w:rsidRPr="00EA5FA7">
        <w:t>8.3.</w:t>
      </w:r>
      <w:r w:rsidRPr="00EA5FA7">
        <w:rPr>
          <w:lang w:eastAsia="zh-CN"/>
        </w:rPr>
        <w:t>6</w:t>
      </w:r>
      <w:r w:rsidRPr="00EA5FA7">
        <w:t>.1</w:t>
      </w:r>
      <w:r w:rsidRPr="00EA5FA7">
        <w:tab/>
        <w:t>General</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2B8C396A" w14:textId="77777777" w:rsidR="00F970C9" w:rsidRPr="00EA5FA7" w:rsidRDefault="00F970C9" w:rsidP="00380286">
      <w:r w:rsidRPr="00EA5FA7">
        <w:t xml:space="preserve">This procedure is </w:t>
      </w:r>
      <w:r w:rsidRPr="00EA5FA7">
        <w:rPr>
          <w:lang w:eastAsia="zh-CN"/>
        </w:rPr>
        <w:t>initiat</w:t>
      </w:r>
      <w:r w:rsidRPr="00EA5FA7">
        <w:t xml:space="preserve">ed by the </w:t>
      </w:r>
      <w:r w:rsidRPr="00EA5FA7">
        <w:rPr>
          <w:rFonts w:eastAsia="Malgun Gothic"/>
        </w:rPr>
        <w:t>gNB-DU</w:t>
      </w:r>
      <w:r w:rsidRPr="00EA5FA7">
        <w:t xml:space="preserve"> to </w:t>
      </w:r>
      <w:r w:rsidRPr="00EA5FA7">
        <w:rPr>
          <w:rFonts w:eastAsia="Malgun Gothic"/>
        </w:rPr>
        <w:t>indicate</w:t>
      </w:r>
      <w:r w:rsidRPr="00EA5FA7">
        <w:t xml:space="preserve"> </w:t>
      </w:r>
      <w:r w:rsidRPr="00EA5FA7">
        <w:rPr>
          <w:lang w:eastAsia="zh-CN"/>
        </w:rPr>
        <w:t>the UE activity event</w:t>
      </w:r>
      <w:r w:rsidRPr="00EA5FA7">
        <w:rPr>
          <w:rFonts w:eastAsia="MS Mincho"/>
        </w:rPr>
        <w:t>.</w:t>
      </w:r>
    </w:p>
    <w:p w14:paraId="3D836D60" w14:textId="77777777" w:rsidR="00F970C9" w:rsidRPr="00EA5FA7" w:rsidRDefault="00F970C9" w:rsidP="00380286">
      <w:pPr>
        <w:rPr>
          <w:rFonts w:eastAsia="Malgun Gothic"/>
        </w:rPr>
      </w:pPr>
      <w:r w:rsidRPr="00EA5FA7">
        <w:rPr>
          <w:rFonts w:eastAsia="Malgun Gothic"/>
        </w:rPr>
        <w:t>The procedure uses UE-associated signalling.</w:t>
      </w:r>
    </w:p>
    <w:p w14:paraId="7607DBDB" w14:textId="77777777" w:rsidR="00F970C9" w:rsidRPr="00EA5FA7" w:rsidRDefault="00F970C9" w:rsidP="00380286">
      <w:pPr>
        <w:pStyle w:val="Heading4"/>
      </w:pPr>
      <w:bookmarkStart w:id="1411" w:name="_Toc20955798"/>
      <w:bookmarkStart w:id="1412" w:name="_Toc29892892"/>
      <w:bookmarkStart w:id="1413" w:name="_Toc36556829"/>
      <w:bookmarkStart w:id="1414" w:name="_Toc45832215"/>
      <w:bookmarkStart w:id="1415" w:name="_Toc51763395"/>
      <w:bookmarkStart w:id="1416" w:name="_Toc64448558"/>
      <w:bookmarkStart w:id="1417" w:name="_Toc66289217"/>
      <w:bookmarkStart w:id="1418" w:name="_Toc74154330"/>
      <w:bookmarkStart w:id="1419" w:name="_Toc81383074"/>
      <w:bookmarkStart w:id="1420" w:name="_Toc88657707"/>
      <w:bookmarkStart w:id="1421" w:name="_Toc97910619"/>
      <w:bookmarkStart w:id="1422" w:name="_Toc105497778"/>
      <w:bookmarkStart w:id="1423" w:name="_Toc112855308"/>
      <w:bookmarkStart w:id="1424" w:name="_Toc113836704"/>
      <w:bookmarkStart w:id="1425" w:name="_Toc120122293"/>
      <w:r w:rsidRPr="00EA5FA7">
        <w:lastRenderedPageBreak/>
        <w:t>8.3.</w:t>
      </w:r>
      <w:r w:rsidRPr="00EA5FA7">
        <w:rPr>
          <w:lang w:eastAsia="zh-CN"/>
        </w:rPr>
        <w:t>6</w:t>
      </w:r>
      <w:r w:rsidRPr="00EA5FA7">
        <w:t>.2</w:t>
      </w:r>
      <w:r w:rsidRPr="00EA5FA7">
        <w:tab/>
        <w:t>Successful Operation</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268A548D" w14:textId="2A8664C6" w:rsidR="00F970C9" w:rsidRPr="00EA5FA7" w:rsidRDefault="0020561F" w:rsidP="00061CBE">
      <w:pPr>
        <w:pStyle w:val="TH"/>
        <w:rPr>
          <w:rFonts w:eastAsia="Malgun Gothic"/>
        </w:rPr>
      </w:pPr>
      <w:bookmarkStart w:id="1426" w:name="_MON_1584442037"/>
      <w:bookmarkEnd w:id="1426"/>
      <w:r>
        <w:rPr>
          <w:noProof/>
        </w:rPr>
        <w:drawing>
          <wp:inline distT="0" distB="0" distL="0" distR="0" wp14:anchorId="11DDB491" wp14:editId="5C46FDE0">
            <wp:extent cx="3380105" cy="1429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80105" cy="1429385"/>
                    </a:xfrm>
                    <a:prstGeom prst="rect">
                      <a:avLst/>
                    </a:prstGeom>
                    <a:noFill/>
                    <a:ln>
                      <a:noFill/>
                    </a:ln>
                  </pic:spPr>
                </pic:pic>
              </a:graphicData>
            </a:graphic>
          </wp:inline>
        </w:drawing>
      </w:r>
    </w:p>
    <w:p w14:paraId="23DA5F98" w14:textId="77777777" w:rsidR="00F970C9" w:rsidRPr="00EA5FA7" w:rsidRDefault="00F970C9" w:rsidP="00061CBE">
      <w:pPr>
        <w:pStyle w:val="TF"/>
      </w:pPr>
      <w:r w:rsidRPr="00EA5FA7">
        <w:t>Figure 8.3.</w:t>
      </w:r>
      <w:r w:rsidRPr="00EA5FA7">
        <w:rPr>
          <w:lang w:eastAsia="zh-CN"/>
        </w:rPr>
        <w:t>6</w:t>
      </w:r>
      <w:r w:rsidRPr="00EA5FA7">
        <w:t xml:space="preserve">.2-1: </w:t>
      </w:r>
      <w:r w:rsidRPr="00EA5FA7">
        <w:rPr>
          <w:rFonts w:eastAsia="Malgun Gothic"/>
        </w:rPr>
        <w:t>UE Inactivity Notification</w:t>
      </w:r>
      <w:r w:rsidRPr="00EA5FA7">
        <w:t xml:space="preserve"> procedure.</w:t>
      </w:r>
    </w:p>
    <w:p w14:paraId="0B9210CE" w14:textId="77777777" w:rsidR="00F970C9" w:rsidRPr="00EA5FA7" w:rsidRDefault="00F970C9" w:rsidP="00A0496C">
      <w:r w:rsidRPr="00EA5FA7">
        <w:t xml:space="preserve">The </w:t>
      </w:r>
      <w:r w:rsidRPr="00EA5FA7">
        <w:rPr>
          <w:rFonts w:eastAsia="Malgun Gothic"/>
        </w:rPr>
        <w:t xml:space="preserve">gNB-DU </w:t>
      </w:r>
      <w:r w:rsidRPr="00EA5FA7">
        <w:t xml:space="preserve">initiates the procedure by sending the </w:t>
      </w:r>
      <w:r w:rsidRPr="00EA5FA7">
        <w:rPr>
          <w:rFonts w:eastAsia="Malgun Gothic"/>
        </w:rPr>
        <w:t>UE INACTIVITY NOTIFICATION</w:t>
      </w:r>
      <w:r w:rsidRPr="00EA5FA7">
        <w:rPr>
          <w:lang w:eastAsia="zh-CN"/>
        </w:rPr>
        <w:t xml:space="preserve"> </w:t>
      </w:r>
      <w:r w:rsidRPr="00EA5FA7">
        <w:t xml:space="preserve">message to the </w:t>
      </w:r>
      <w:r w:rsidRPr="00EA5FA7">
        <w:rPr>
          <w:rFonts w:eastAsia="Malgun Gothic"/>
        </w:rPr>
        <w:t>gNB-CU</w:t>
      </w:r>
      <w:r w:rsidRPr="00EA5FA7">
        <w:t xml:space="preserve">. </w:t>
      </w:r>
    </w:p>
    <w:p w14:paraId="7D9B665B" w14:textId="77777777" w:rsidR="00F970C9" w:rsidRPr="00EA5FA7" w:rsidRDefault="00F970C9" w:rsidP="00A0496C">
      <w:pPr>
        <w:rPr>
          <w:rFonts w:eastAsia="Malgun Gothic"/>
        </w:rPr>
      </w:pPr>
      <w:r w:rsidRPr="00EA5FA7">
        <w:rPr>
          <w:rFonts w:eastAsia="Malgun Gothic"/>
        </w:rPr>
        <w:t xml:space="preserve">If the </w:t>
      </w:r>
      <w:r w:rsidRPr="00EA5FA7">
        <w:rPr>
          <w:rFonts w:eastAsia="Malgun Gothic"/>
          <w:i/>
        </w:rPr>
        <w:t>DRB ID</w:t>
      </w:r>
      <w:r w:rsidRPr="00EA5FA7">
        <w:rPr>
          <w:rFonts w:eastAsia="Malgun Gothic"/>
        </w:rPr>
        <w:t xml:space="preserve"> IE is included in the </w:t>
      </w:r>
      <w:r w:rsidRPr="00EA5FA7">
        <w:rPr>
          <w:rFonts w:eastAsia="Malgun Gothic"/>
          <w:i/>
        </w:rPr>
        <w:t>DRB Activity Item</w:t>
      </w:r>
      <w:r w:rsidRPr="00EA5FA7">
        <w:rPr>
          <w:rFonts w:eastAsia="Malgun Gothic"/>
        </w:rPr>
        <w:t xml:space="preserve"> IE in the UE INACTIVITY NOTIFICATION</w:t>
      </w:r>
      <w:r w:rsidRPr="00EA5FA7">
        <w:rPr>
          <w:lang w:eastAsia="zh-CN"/>
        </w:rPr>
        <w:t xml:space="preserve"> </w:t>
      </w:r>
      <w:r w:rsidRPr="00EA5FA7">
        <w:t>message</w:t>
      </w:r>
      <w:r w:rsidRPr="00EA5FA7">
        <w:rPr>
          <w:rFonts w:eastAsia="Malgun Gothic"/>
        </w:rPr>
        <w:t xml:space="preserve">, the </w:t>
      </w:r>
      <w:r w:rsidRPr="00EA5FA7">
        <w:rPr>
          <w:rFonts w:eastAsia="Malgun Gothic"/>
          <w:i/>
        </w:rPr>
        <w:t>DRB Activity</w:t>
      </w:r>
      <w:r w:rsidRPr="00EA5FA7">
        <w:rPr>
          <w:rFonts w:eastAsia="Malgun Gothic"/>
        </w:rPr>
        <w:t xml:space="preserve"> IE shall also be included</w:t>
      </w:r>
    </w:p>
    <w:p w14:paraId="4DB2A1C0" w14:textId="77777777" w:rsidR="00F970C9" w:rsidRPr="00EA5FA7" w:rsidRDefault="00F970C9" w:rsidP="00380286">
      <w:pPr>
        <w:pStyle w:val="Heading4"/>
      </w:pPr>
      <w:bookmarkStart w:id="1427" w:name="_Toc20955799"/>
      <w:bookmarkStart w:id="1428" w:name="_Toc29892893"/>
      <w:bookmarkStart w:id="1429" w:name="_Toc36556830"/>
      <w:bookmarkStart w:id="1430" w:name="_Toc45832216"/>
      <w:bookmarkStart w:id="1431" w:name="_Toc51763396"/>
      <w:bookmarkStart w:id="1432" w:name="_Toc64448559"/>
      <w:bookmarkStart w:id="1433" w:name="_Toc66289218"/>
      <w:bookmarkStart w:id="1434" w:name="_Toc74154331"/>
      <w:bookmarkStart w:id="1435" w:name="_Toc81383075"/>
      <w:bookmarkStart w:id="1436" w:name="_Toc88657708"/>
      <w:bookmarkStart w:id="1437" w:name="_Toc97910620"/>
      <w:bookmarkStart w:id="1438" w:name="_Toc105497779"/>
      <w:bookmarkStart w:id="1439" w:name="_Toc112855309"/>
      <w:bookmarkStart w:id="1440" w:name="_Toc113836705"/>
      <w:bookmarkStart w:id="1441" w:name="_Toc120122294"/>
      <w:r w:rsidRPr="00EA5FA7">
        <w:t>8.3.</w:t>
      </w:r>
      <w:r w:rsidRPr="00EA5FA7">
        <w:rPr>
          <w:lang w:eastAsia="zh-CN"/>
        </w:rPr>
        <w:t>6</w:t>
      </w:r>
      <w:r w:rsidRPr="00EA5FA7">
        <w:t>.3</w:t>
      </w:r>
      <w:r w:rsidRPr="00EA5FA7">
        <w:tab/>
        <w:t>Abnormal Conditions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58F423C8" w14:textId="77777777" w:rsidR="00F970C9" w:rsidRPr="00EA5FA7" w:rsidRDefault="00F970C9" w:rsidP="00380286">
      <w:r w:rsidRPr="00EA5FA7">
        <w:t>Not applicable.</w:t>
      </w:r>
    </w:p>
    <w:p w14:paraId="290D921D" w14:textId="77777777" w:rsidR="00F970C9" w:rsidRPr="00EA5FA7" w:rsidRDefault="00F970C9" w:rsidP="00E1541F">
      <w:pPr>
        <w:pStyle w:val="Heading3"/>
        <w:rPr>
          <w:lang w:eastAsia="zh-CN"/>
        </w:rPr>
      </w:pPr>
      <w:bookmarkStart w:id="1442" w:name="_Toc20955800"/>
      <w:bookmarkStart w:id="1443" w:name="_Toc29892894"/>
      <w:bookmarkStart w:id="1444" w:name="_Toc36556831"/>
      <w:bookmarkStart w:id="1445" w:name="_Toc45832217"/>
      <w:bookmarkStart w:id="1446" w:name="_Toc51763397"/>
      <w:bookmarkStart w:id="1447" w:name="_Toc64448560"/>
      <w:bookmarkStart w:id="1448" w:name="_Toc66289219"/>
      <w:bookmarkStart w:id="1449" w:name="_Toc74154332"/>
      <w:bookmarkStart w:id="1450" w:name="_Toc81383076"/>
      <w:bookmarkStart w:id="1451" w:name="_Toc88657709"/>
      <w:bookmarkStart w:id="1452" w:name="_Toc97910621"/>
      <w:bookmarkStart w:id="1453" w:name="_Toc105497780"/>
      <w:bookmarkStart w:id="1454" w:name="_Toc112855310"/>
      <w:bookmarkStart w:id="1455" w:name="_Toc113836706"/>
      <w:bookmarkStart w:id="1456" w:name="_Toc120122295"/>
      <w:bookmarkStart w:id="1457" w:name="_Hlk498674159"/>
      <w:r w:rsidRPr="00EA5FA7">
        <w:rPr>
          <w:lang w:eastAsia="zh-CN"/>
        </w:rPr>
        <w:t>8.3.7</w:t>
      </w:r>
      <w:r w:rsidRPr="00EA5FA7">
        <w:rPr>
          <w:lang w:eastAsia="zh-CN"/>
        </w:rPr>
        <w:tab/>
        <w:t>Notify</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08AB2FF1" w14:textId="77777777" w:rsidR="00F970C9" w:rsidRPr="00EA5FA7" w:rsidRDefault="00F970C9" w:rsidP="00E1541F">
      <w:pPr>
        <w:pStyle w:val="Heading4"/>
        <w:rPr>
          <w:lang w:eastAsia="zh-CN"/>
        </w:rPr>
      </w:pPr>
      <w:bookmarkStart w:id="1458" w:name="_Toc20955801"/>
      <w:bookmarkStart w:id="1459" w:name="_Toc29892895"/>
      <w:bookmarkStart w:id="1460" w:name="_Toc36556832"/>
      <w:bookmarkStart w:id="1461" w:name="_Toc45832218"/>
      <w:bookmarkStart w:id="1462" w:name="_Toc51763398"/>
      <w:bookmarkStart w:id="1463" w:name="_Toc64448561"/>
      <w:bookmarkStart w:id="1464" w:name="_Toc66289220"/>
      <w:bookmarkStart w:id="1465" w:name="_Toc74154333"/>
      <w:bookmarkStart w:id="1466" w:name="_Toc81383077"/>
      <w:bookmarkStart w:id="1467" w:name="_Toc88657710"/>
      <w:bookmarkStart w:id="1468" w:name="_Toc97910622"/>
      <w:bookmarkStart w:id="1469" w:name="_Toc105497781"/>
      <w:bookmarkStart w:id="1470" w:name="_Toc112855311"/>
      <w:bookmarkStart w:id="1471" w:name="_Toc113836707"/>
      <w:bookmarkStart w:id="1472" w:name="_Toc120122296"/>
      <w:r w:rsidRPr="00EA5FA7">
        <w:rPr>
          <w:lang w:eastAsia="zh-CN"/>
        </w:rPr>
        <w:t>8.3.7.1</w:t>
      </w:r>
      <w:r w:rsidRPr="00EA5FA7">
        <w:rPr>
          <w:lang w:eastAsia="zh-CN"/>
        </w:rPr>
        <w:tab/>
        <w:t>General</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2A5AD604" w14:textId="77777777" w:rsidR="00F970C9" w:rsidRPr="00EA5FA7" w:rsidRDefault="00F970C9" w:rsidP="00E1541F">
      <w:r w:rsidRPr="00EA5FA7">
        <w:t>The purpose of the Notify procedure is to enable the gNB-DU to inform the gNB-CU that the QoS of an already established GBR DRB cannot b</w:t>
      </w:r>
      <w:r w:rsidR="00C51F11">
        <w:t>e</w:t>
      </w:r>
      <w:r w:rsidRPr="00EA5FA7">
        <w:t xml:space="preserve"> fulfilled any longer or that it can be fulfilled again. The procedure uses UE-associated signalling.</w:t>
      </w:r>
    </w:p>
    <w:p w14:paraId="79D12A65" w14:textId="77777777" w:rsidR="00F970C9" w:rsidRPr="00EA5FA7" w:rsidRDefault="00F970C9" w:rsidP="00E1541F">
      <w:pPr>
        <w:pStyle w:val="Heading4"/>
        <w:rPr>
          <w:lang w:eastAsia="zh-CN"/>
        </w:rPr>
      </w:pPr>
      <w:bookmarkStart w:id="1473" w:name="_Toc20955802"/>
      <w:bookmarkStart w:id="1474" w:name="_Toc29892896"/>
      <w:bookmarkStart w:id="1475" w:name="_Toc36556833"/>
      <w:bookmarkStart w:id="1476" w:name="_Toc45832219"/>
      <w:bookmarkStart w:id="1477" w:name="_Toc51763399"/>
      <w:bookmarkStart w:id="1478" w:name="_Toc64448562"/>
      <w:bookmarkStart w:id="1479" w:name="_Toc66289221"/>
      <w:bookmarkStart w:id="1480" w:name="_Toc74154334"/>
      <w:bookmarkStart w:id="1481" w:name="_Toc81383078"/>
      <w:bookmarkStart w:id="1482" w:name="_Toc88657711"/>
      <w:bookmarkStart w:id="1483" w:name="_Toc97910623"/>
      <w:bookmarkStart w:id="1484" w:name="_Toc105497782"/>
      <w:bookmarkStart w:id="1485" w:name="_Toc112855312"/>
      <w:bookmarkStart w:id="1486" w:name="_Toc113836708"/>
      <w:bookmarkStart w:id="1487" w:name="_Toc120122297"/>
      <w:r w:rsidRPr="00EA5FA7">
        <w:rPr>
          <w:lang w:eastAsia="zh-CN"/>
        </w:rPr>
        <w:t>8.3.7.2</w:t>
      </w:r>
      <w:r w:rsidRPr="00EA5FA7">
        <w:rPr>
          <w:lang w:eastAsia="zh-CN"/>
        </w:rPr>
        <w:tab/>
        <w:t>Successful Operation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685467D0" w14:textId="6E0B750F" w:rsidR="00F970C9" w:rsidRPr="00EA5FA7" w:rsidRDefault="0020561F" w:rsidP="00061CBE">
      <w:pPr>
        <w:pStyle w:val="TH"/>
      </w:pPr>
      <w:r>
        <w:rPr>
          <w:noProof/>
        </w:rPr>
        <w:drawing>
          <wp:inline distT="0" distB="0" distL="0" distR="0" wp14:anchorId="0164DC59" wp14:editId="7A7177BD">
            <wp:extent cx="4355465" cy="1530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5465" cy="1530985"/>
                    </a:xfrm>
                    <a:prstGeom prst="rect">
                      <a:avLst/>
                    </a:prstGeom>
                    <a:noFill/>
                    <a:ln>
                      <a:noFill/>
                    </a:ln>
                  </pic:spPr>
                </pic:pic>
              </a:graphicData>
            </a:graphic>
          </wp:inline>
        </w:drawing>
      </w:r>
    </w:p>
    <w:p w14:paraId="091F91F9" w14:textId="77777777" w:rsidR="00F970C9" w:rsidRPr="00EA5FA7" w:rsidRDefault="00F970C9" w:rsidP="00061CBE">
      <w:pPr>
        <w:pStyle w:val="TF"/>
      </w:pPr>
      <w:r w:rsidRPr="00EA5FA7">
        <w:t xml:space="preserve">Figure 8.3.7.2-1: Notify procedure. Successful operation. </w:t>
      </w:r>
    </w:p>
    <w:p w14:paraId="1B2FB728" w14:textId="77777777" w:rsidR="00F970C9" w:rsidRPr="00EA5FA7" w:rsidRDefault="00F970C9" w:rsidP="00E1541F">
      <w:r w:rsidRPr="00EA5FA7">
        <w:t xml:space="preserve">The gNB-DU initiates the procedure by sending a NOTIFY message. </w:t>
      </w:r>
    </w:p>
    <w:p w14:paraId="109227C4" w14:textId="77777777" w:rsidR="00F970C9" w:rsidRPr="00EA5FA7" w:rsidRDefault="00F970C9" w:rsidP="00E1541F">
      <w:r w:rsidRPr="00EA5FA7">
        <w:t>The NOTIFY message shall contain the list of the GBR DRBs associated with notification control for which the QoS is not fulfilled anymore or for which the QoS is fulfilled again by the gNB-DU.</w:t>
      </w:r>
      <w:r w:rsidR="00C51F11">
        <w:t xml:space="preserve"> </w:t>
      </w:r>
      <w:r w:rsidR="00C51F11" w:rsidRPr="00DB0801">
        <w:rPr>
          <w:rFonts w:eastAsia="MS Mincho"/>
        </w:rPr>
        <w:t xml:space="preserve">The gNB-DU may </w:t>
      </w:r>
      <w:r w:rsidR="00C51F11" w:rsidRPr="00DB0801">
        <w:rPr>
          <w:lang w:eastAsia="zh-CN"/>
        </w:rPr>
        <w:t>also indicate an alternative QoS parameter</w:t>
      </w:r>
      <w:r w:rsidR="00411241">
        <w:rPr>
          <w:lang w:eastAsia="zh-CN"/>
        </w:rPr>
        <w:t>s</w:t>
      </w:r>
      <w:r w:rsidR="00C51F11" w:rsidRPr="00DB0801">
        <w:rPr>
          <w:lang w:eastAsia="zh-CN"/>
        </w:rPr>
        <w:t xml:space="preserve"> set which it can currently fulfil</w:t>
      </w:r>
      <w:r w:rsidR="00C51F11" w:rsidRPr="00DB0801">
        <w:t xml:space="preserve"> in the</w:t>
      </w:r>
      <w:r w:rsidR="00C51F11" w:rsidRPr="00DB0801">
        <w:rPr>
          <w:i/>
          <w:lang w:eastAsia="ja-JP"/>
        </w:rPr>
        <w:t xml:space="preserve"> Current QoS Parameters Set Index</w:t>
      </w:r>
      <w:r w:rsidR="00C51F11" w:rsidRPr="00DB0801">
        <w:rPr>
          <w:lang w:eastAsia="ja-JP"/>
        </w:rPr>
        <w:t xml:space="preserve"> IE</w:t>
      </w:r>
      <w:r w:rsidR="00C51F11" w:rsidRPr="00DB0801">
        <w:rPr>
          <w:lang w:eastAsia="zh-CN"/>
        </w:rPr>
        <w:t>.</w:t>
      </w:r>
    </w:p>
    <w:p w14:paraId="520C4073" w14:textId="77777777" w:rsidR="00F970C9" w:rsidRPr="00EA5FA7" w:rsidRDefault="00F970C9" w:rsidP="00E1541F">
      <w:r w:rsidRPr="00EA5FA7">
        <w:t>Upon reception of the NOTIFY message, the gNB-CU may identify which are the affected PDU sessions and QoS flows. The gNB-CU may inform the 5GC that the QoS for these PDU sessions or QoS flows is not fulfilled any longer or it is fulfilled again.</w:t>
      </w:r>
    </w:p>
    <w:p w14:paraId="3B116919" w14:textId="77777777" w:rsidR="00F970C9" w:rsidRPr="00EA5FA7" w:rsidRDefault="00F970C9" w:rsidP="00E1541F">
      <w:pPr>
        <w:pStyle w:val="Heading4"/>
        <w:rPr>
          <w:lang w:eastAsia="zh-CN"/>
        </w:rPr>
      </w:pPr>
      <w:bookmarkStart w:id="1488" w:name="_Toc20955803"/>
      <w:bookmarkStart w:id="1489" w:name="_Toc29892897"/>
      <w:bookmarkStart w:id="1490" w:name="_Toc36556834"/>
      <w:bookmarkStart w:id="1491" w:name="_Toc45832220"/>
      <w:bookmarkStart w:id="1492" w:name="_Toc51763400"/>
      <w:bookmarkStart w:id="1493" w:name="_Toc64448563"/>
      <w:bookmarkStart w:id="1494" w:name="_Toc66289222"/>
      <w:bookmarkStart w:id="1495" w:name="_Toc74154335"/>
      <w:bookmarkStart w:id="1496" w:name="_Toc81383079"/>
      <w:bookmarkStart w:id="1497" w:name="_Toc88657712"/>
      <w:bookmarkStart w:id="1498" w:name="_Toc97910624"/>
      <w:bookmarkStart w:id="1499" w:name="_Toc105497783"/>
      <w:bookmarkStart w:id="1500" w:name="_Toc112855313"/>
      <w:bookmarkStart w:id="1501" w:name="_Toc113836709"/>
      <w:bookmarkStart w:id="1502" w:name="_Toc120122298"/>
      <w:r w:rsidRPr="00EA5FA7">
        <w:rPr>
          <w:lang w:eastAsia="zh-CN"/>
        </w:rPr>
        <w:t>8.3.7.3</w:t>
      </w:r>
      <w:r w:rsidRPr="00EA5FA7">
        <w:rPr>
          <w:lang w:eastAsia="zh-CN"/>
        </w:rPr>
        <w:tab/>
        <w:t>Abnormal Conditions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bookmarkEnd w:id="1457"/>
    <w:p w14:paraId="25F9BE73" w14:textId="77777777" w:rsidR="00F970C9" w:rsidRDefault="00F970C9" w:rsidP="00E1541F">
      <w:r w:rsidRPr="00EA5FA7">
        <w:t>Not applicable.</w:t>
      </w:r>
    </w:p>
    <w:p w14:paraId="790BF77F" w14:textId="77777777" w:rsidR="00354F82" w:rsidRPr="00EA5FA7" w:rsidRDefault="00354F82" w:rsidP="00354F82">
      <w:pPr>
        <w:pStyle w:val="Heading3"/>
        <w:rPr>
          <w:lang w:eastAsia="zh-CN"/>
        </w:rPr>
      </w:pPr>
      <w:bookmarkStart w:id="1503" w:name="_Toc45832221"/>
      <w:bookmarkStart w:id="1504" w:name="_Toc51763401"/>
      <w:bookmarkStart w:id="1505" w:name="_Toc64448564"/>
      <w:bookmarkStart w:id="1506" w:name="_Toc66289223"/>
      <w:bookmarkStart w:id="1507" w:name="_Toc74154336"/>
      <w:bookmarkStart w:id="1508" w:name="_Toc81383080"/>
      <w:bookmarkStart w:id="1509" w:name="_Toc88657713"/>
      <w:bookmarkStart w:id="1510" w:name="_Toc97910625"/>
      <w:bookmarkStart w:id="1511" w:name="_Toc105497784"/>
      <w:bookmarkStart w:id="1512" w:name="_Toc112855314"/>
      <w:bookmarkStart w:id="1513" w:name="_Toc113836710"/>
      <w:bookmarkStart w:id="1514" w:name="_Toc120122299"/>
      <w:r>
        <w:rPr>
          <w:lang w:eastAsia="zh-CN"/>
        </w:rPr>
        <w:lastRenderedPageBreak/>
        <w:t>8.3.8</w:t>
      </w:r>
      <w:r w:rsidRPr="00EA5FA7">
        <w:rPr>
          <w:lang w:eastAsia="zh-CN"/>
        </w:rPr>
        <w:tab/>
      </w:r>
      <w:r>
        <w:rPr>
          <w:lang w:eastAsia="zh-CN"/>
        </w:rPr>
        <w:t>Access Success</w:t>
      </w:r>
      <w:bookmarkEnd w:id="1503"/>
      <w:bookmarkEnd w:id="1504"/>
      <w:bookmarkEnd w:id="1505"/>
      <w:bookmarkEnd w:id="1506"/>
      <w:bookmarkEnd w:id="1507"/>
      <w:bookmarkEnd w:id="1508"/>
      <w:bookmarkEnd w:id="1509"/>
      <w:bookmarkEnd w:id="1510"/>
      <w:bookmarkEnd w:id="1511"/>
      <w:bookmarkEnd w:id="1512"/>
      <w:bookmarkEnd w:id="1513"/>
      <w:bookmarkEnd w:id="1514"/>
    </w:p>
    <w:p w14:paraId="5B22CC67" w14:textId="77777777" w:rsidR="00354F82" w:rsidRPr="00EA5FA7" w:rsidRDefault="00354F82" w:rsidP="00354F82">
      <w:pPr>
        <w:pStyle w:val="Heading4"/>
        <w:rPr>
          <w:lang w:eastAsia="zh-CN"/>
        </w:rPr>
      </w:pPr>
      <w:bookmarkStart w:id="1515" w:name="_Toc45832222"/>
      <w:bookmarkStart w:id="1516" w:name="_Toc51763402"/>
      <w:bookmarkStart w:id="1517" w:name="_Toc64448565"/>
      <w:bookmarkStart w:id="1518" w:name="_Toc66289224"/>
      <w:bookmarkStart w:id="1519" w:name="_Toc74154337"/>
      <w:bookmarkStart w:id="1520" w:name="_Toc81383081"/>
      <w:bookmarkStart w:id="1521" w:name="_Toc88657714"/>
      <w:bookmarkStart w:id="1522" w:name="_Toc97910626"/>
      <w:bookmarkStart w:id="1523" w:name="_Toc105497785"/>
      <w:bookmarkStart w:id="1524" w:name="_Toc112855315"/>
      <w:bookmarkStart w:id="1525" w:name="_Toc113836711"/>
      <w:bookmarkStart w:id="1526" w:name="_Toc120122300"/>
      <w:r>
        <w:rPr>
          <w:lang w:eastAsia="zh-CN"/>
        </w:rPr>
        <w:t>8.3.8</w:t>
      </w:r>
      <w:r w:rsidRPr="00EA5FA7">
        <w:rPr>
          <w:lang w:eastAsia="zh-CN"/>
        </w:rPr>
        <w:t>.1</w:t>
      </w:r>
      <w:r w:rsidRPr="00EA5FA7">
        <w:rPr>
          <w:lang w:eastAsia="zh-CN"/>
        </w:rPr>
        <w:tab/>
        <w:t>General</w:t>
      </w:r>
      <w:bookmarkEnd w:id="1515"/>
      <w:bookmarkEnd w:id="1516"/>
      <w:bookmarkEnd w:id="1517"/>
      <w:bookmarkEnd w:id="1518"/>
      <w:bookmarkEnd w:id="1519"/>
      <w:bookmarkEnd w:id="1520"/>
      <w:bookmarkEnd w:id="1521"/>
      <w:bookmarkEnd w:id="1522"/>
      <w:bookmarkEnd w:id="1523"/>
      <w:bookmarkEnd w:id="1524"/>
      <w:bookmarkEnd w:id="1525"/>
      <w:bookmarkEnd w:id="1526"/>
    </w:p>
    <w:p w14:paraId="610882A1" w14:textId="77777777" w:rsidR="00354F82" w:rsidRPr="00EA5FA7" w:rsidRDefault="00354F82" w:rsidP="00354F82">
      <w:r w:rsidRPr="00EA5FA7">
        <w:t xml:space="preserve">The purpose of the </w:t>
      </w:r>
      <w:r>
        <w:t>Access Success</w:t>
      </w:r>
      <w:r w:rsidRPr="00EA5FA7">
        <w:t xml:space="preserve"> procedure is to enable the gNB-DU to inform the gNB-CU </w:t>
      </w:r>
      <w:r>
        <w:t xml:space="preserve">of which cell the UE has successfully accessed during </w:t>
      </w:r>
      <w:r w:rsidRPr="001352CB">
        <w:t xml:space="preserve">conditional handover or </w:t>
      </w:r>
      <w:r>
        <w:t xml:space="preserve">conditional </w:t>
      </w:r>
      <w:r w:rsidRPr="001352CB">
        <w:t>PSCell change</w:t>
      </w:r>
      <w:r w:rsidRPr="00EA5FA7">
        <w:t>. The procedure uses UE-associated signalling.</w:t>
      </w:r>
    </w:p>
    <w:p w14:paraId="1E8833F4" w14:textId="77777777" w:rsidR="00354F82" w:rsidRDefault="00354F82" w:rsidP="00354F82">
      <w:pPr>
        <w:pStyle w:val="Heading4"/>
        <w:rPr>
          <w:lang w:eastAsia="zh-CN"/>
        </w:rPr>
      </w:pPr>
      <w:bookmarkStart w:id="1527" w:name="_Toc45832223"/>
      <w:bookmarkStart w:id="1528" w:name="_Toc51763403"/>
      <w:bookmarkStart w:id="1529" w:name="_Toc64448566"/>
      <w:bookmarkStart w:id="1530" w:name="_Toc66289225"/>
      <w:bookmarkStart w:id="1531" w:name="_Toc74154338"/>
      <w:bookmarkStart w:id="1532" w:name="_Toc81383082"/>
      <w:bookmarkStart w:id="1533" w:name="_Toc88657715"/>
      <w:bookmarkStart w:id="1534" w:name="_Toc97910627"/>
      <w:bookmarkStart w:id="1535" w:name="_Toc105497786"/>
      <w:bookmarkStart w:id="1536" w:name="_Toc112855316"/>
      <w:bookmarkStart w:id="1537" w:name="_Toc113836712"/>
      <w:bookmarkStart w:id="1538" w:name="_Toc120122301"/>
      <w:r>
        <w:rPr>
          <w:lang w:eastAsia="zh-CN"/>
        </w:rPr>
        <w:t>8.3.8</w:t>
      </w:r>
      <w:r w:rsidRPr="00EA5FA7">
        <w:rPr>
          <w:lang w:eastAsia="zh-CN"/>
        </w:rPr>
        <w:t>.2</w:t>
      </w:r>
      <w:r w:rsidRPr="00EA5FA7">
        <w:rPr>
          <w:lang w:eastAsia="zh-CN"/>
        </w:rPr>
        <w:tab/>
        <w:t>Successful Operation</w:t>
      </w:r>
      <w:bookmarkEnd w:id="1527"/>
      <w:bookmarkEnd w:id="1528"/>
      <w:bookmarkEnd w:id="1529"/>
      <w:bookmarkEnd w:id="1530"/>
      <w:bookmarkEnd w:id="1531"/>
      <w:bookmarkEnd w:id="1532"/>
      <w:bookmarkEnd w:id="1533"/>
      <w:bookmarkEnd w:id="1534"/>
      <w:bookmarkEnd w:id="1535"/>
      <w:bookmarkEnd w:id="1536"/>
      <w:bookmarkEnd w:id="1537"/>
      <w:bookmarkEnd w:id="1538"/>
    </w:p>
    <w:p w14:paraId="6A3DECD5" w14:textId="77777777" w:rsidR="00354F82" w:rsidRPr="001352CB" w:rsidRDefault="00354F82" w:rsidP="002F0C5B">
      <w:pPr>
        <w:pStyle w:val="TH"/>
        <w:rPr>
          <w:lang w:eastAsia="zh-CN"/>
        </w:rPr>
      </w:pPr>
      <w:r w:rsidRPr="00923F7F">
        <w:object w:dxaOrig="6826" w:dyaOrig="2521" w14:anchorId="1565E241">
          <v:shape id="_x0000_i1040" type="#_x0000_t75" style="width:341.35pt;height:126pt" o:ole="">
            <v:imagedata r:id="rId55" o:title=""/>
          </v:shape>
          <o:OLEObject Type="Embed" ProgID="Visio.Drawing.15" ShapeID="_x0000_i1040" DrawAspect="Content" ObjectID="_1741784861" r:id="rId56"/>
        </w:object>
      </w:r>
    </w:p>
    <w:p w14:paraId="64B3955F" w14:textId="77777777" w:rsidR="00354F82" w:rsidRPr="00EA5FA7" w:rsidRDefault="00354F82" w:rsidP="00354F82">
      <w:pPr>
        <w:pStyle w:val="TF"/>
      </w:pPr>
      <w:r w:rsidRPr="00EA5FA7">
        <w:t xml:space="preserve">Figure </w:t>
      </w:r>
      <w:r>
        <w:t>8.3.8</w:t>
      </w:r>
      <w:r w:rsidRPr="00EA5FA7">
        <w:t xml:space="preserve">.2-1: </w:t>
      </w:r>
      <w:r>
        <w:t>Access Success</w:t>
      </w:r>
      <w:r w:rsidRPr="00EA5FA7">
        <w:t xml:space="preserve"> procedure. Successful operation. </w:t>
      </w:r>
    </w:p>
    <w:p w14:paraId="5876503A" w14:textId="77777777" w:rsidR="00354F82" w:rsidRPr="00EA5FA7" w:rsidRDefault="00354F82" w:rsidP="00354F82">
      <w:r w:rsidRPr="00EA5FA7">
        <w:t xml:space="preserve">The gNB-DU initiates the procedure by sending a </w:t>
      </w:r>
      <w:r>
        <w:t>ACCESS SUCCESS</w:t>
      </w:r>
      <w:r w:rsidRPr="00EA5FA7">
        <w:t xml:space="preserve"> message. </w:t>
      </w:r>
    </w:p>
    <w:p w14:paraId="4DF09E6E" w14:textId="77777777" w:rsidR="00354F82" w:rsidRPr="00E12BFE" w:rsidRDefault="00354F82" w:rsidP="00354F82">
      <w:r>
        <w:t xml:space="preserve">Upon reception of the ACCESS SUCCESS message, the gNB-CU shall consider that the UE successfully accessed the cell indicated by the included </w:t>
      </w:r>
      <w:r>
        <w:rPr>
          <w:i/>
          <w:iCs/>
        </w:rPr>
        <w:t xml:space="preserve">NR CGI </w:t>
      </w:r>
      <w:r>
        <w:t xml:space="preserve">IE in this </w:t>
      </w:r>
      <w:r w:rsidRPr="00E12BFE">
        <w:t xml:space="preserve">gNB-DU and consider all the other CHO preparations or conditional PSCell change preparations accepted for this UE under the </w:t>
      </w:r>
      <w:r w:rsidRPr="00E12BFE">
        <w:rPr>
          <w:lang w:val="en-US" w:eastAsia="zh-CN"/>
        </w:rPr>
        <w:t xml:space="preserve">same </w:t>
      </w:r>
      <w:r w:rsidRPr="00E12BFE">
        <w:rPr>
          <w:lang w:val="en-US" w:eastAsia="ja-JP"/>
        </w:rPr>
        <w:t>UE-associated signaling</w:t>
      </w:r>
      <w:r w:rsidRPr="00E12BFE">
        <w:rPr>
          <w:lang w:val="en-US"/>
        </w:rPr>
        <w:t xml:space="preserve"> connection</w:t>
      </w:r>
      <w:r w:rsidRPr="00E12BFE">
        <w:t xml:space="preserve"> in this gNB-DU as cancelled.</w:t>
      </w:r>
    </w:p>
    <w:p w14:paraId="22FAC83D" w14:textId="77777777" w:rsidR="00354F82" w:rsidRPr="00E12BFE" w:rsidRDefault="00354F82" w:rsidP="00354F82">
      <w:pPr>
        <w:rPr>
          <w:b/>
          <w:bCs/>
        </w:rPr>
      </w:pPr>
      <w:r w:rsidRPr="00E12BFE">
        <w:rPr>
          <w:b/>
          <w:bCs/>
        </w:rPr>
        <w:t>Interaction with other procedure:</w:t>
      </w:r>
    </w:p>
    <w:p w14:paraId="09E0A3AE" w14:textId="77777777" w:rsidR="00354F82" w:rsidRDefault="00354F82" w:rsidP="00354F82">
      <w:r w:rsidRPr="00E12BFE">
        <w:t>The gNB-CU may initiate UE Context Release procedure toward the other signalling connections or other</w:t>
      </w:r>
      <w:r>
        <w:t xml:space="preserve"> candidate gNB-DUs for this UE, if any.</w:t>
      </w:r>
    </w:p>
    <w:p w14:paraId="09F403AF" w14:textId="77777777" w:rsidR="00354F82" w:rsidRPr="00EA5FA7" w:rsidRDefault="00354F82" w:rsidP="00354F82">
      <w:pPr>
        <w:pStyle w:val="Heading4"/>
        <w:rPr>
          <w:lang w:eastAsia="zh-CN"/>
        </w:rPr>
      </w:pPr>
      <w:bookmarkStart w:id="1539" w:name="_Toc45832224"/>
      <w:bookmarkStart w:id="1540" w:name="_Toc51763404"/>
      <w:bookmarkStart w:id="1541" w:name="_Toc64448567"/>
      <w:bookmarkStart w:id="1542" w:name="_Toc66289226"/>
      <w:bookmarkStart w:id="1543" w:name="_Toc74154339"/>
      <w:bookmarkStart w:id="1544" w:name="_Toc81383083"/>
      <w:bookmarkStart w:id="1545" w:name="_Toc88657716"/>
      <w:bookmarkStart w:id="1546" w:name="_Toc97910628"/>
      <w:bookmarkStart w:id="1547" w:name="_Toc105497787"/>
      <w:bookmarkStart w:id="1548" w:name="_Toc112855317"/>
      <w:bookmarkStart w:id="1549" w:name="_Toc113836713"/>
      <w:bookmarkStart w:id="1550" w:name="_Toc120122302"/>
      <w:r>
        <w:rPr>
          <w:lang w:eastAsia="zh-CN"/>
        </w:rPr>
        <w:t>8.3.8</w:t>
      </w:r>
      <w:r w:rsidRPr="00EA5FA7">
        <w:rPr>
          <w:lang w:eastAsia="zh-CN"/>
        </w:rPr>
        <w:t>.3</w:t>
      </w:r>
      <w:r w:rsidRPr="00EA5FA7">
        <w:rPr>
          <w:lang w:eastAsia="zh-CN"/>
        </w:rPr>
        <w:tab/>
        <w:t>Abnormal Conditions</w:t>
      </w:r>
      <w:bookmarkEnd w:id="1539"/>
      <w:bookmarkEnd w:id="1540"/>
      <w:bookmarkEnd w:id="1541"/>
      <w:bookmarkEnd w:id="1542"/>
      <w:bookmarkEnd w:id="1543"/>
      <w:bookmarkEnd w:id="1544"/>
      <w:bookmarkEnd w:id="1545"/>
      <w:bookmarkEnd w:id="1546"/>
      <w:bookmarkEnd w:id="1547"/>
      <w:bookmarkEnd w:id="1548"/>
      <w:bookmarkEnd w:id="1549"/>
      <w:bookmarkEnd w:id="1550"/>
    </w:p>
    <w:p w14:paraId="713E1043" w14:textId="77777777" w:rsidR="00354F82" w:rsidRPr="00EA5FA7" w:rsidRDefault="00354F82" w:rsidP="00354F82">
      <w:r>
        <w:t>If the</w:t>
      </w:r>
      <w:r w:rsidRPr="00923F7F">
        <w:t xml:space="preserve"> </w:t>
      </w:r>
      <w:r>
        <w:t>ACCESS</w:t>
      </w:r>
      <w:r w:rsidRPr="00923F7F">
        <w:t xml:space="preserve"> </w:t>
      </w:r>
      <w:r>
        <w:t>SUCCESS</w:t>
      </w:r>
      <w:r w:rsidRPr="00923F7F">
        <w:t xml:space="preserve"> message refers to a context that does not exist, the </w:t>
      </w:r>
      <w:r>
        <w:t>gNB-CU</w:t>
      </w:r>
      <w:r w:rsidRPr="00923F7F">
        <w:t xml:space="preserve"> shall ignore the message.</w:t>
      </w:r>
    </w:p>
    <w:p w14:paraId="7502C350" w14:textId="77777777" w:rsidR="00F970C9" w:rsidRPr="00EA5FA7" w:rsidRDefault="00F970C9" w:rsidP="00BE5D48">
      <w:pPr>
        <w:pStyle w:val="Heading2"/>
      </w:pPr>
      <w:bookmarkStart w:id="1551" w:name="_Toc20955804"/>
      <w:bookmarkStart w:id="1552" w:name="_Toc29892898"/>
      <w:bookmarkStart w:id="1553" w:name="_Toc36556835"/>
      <w:bookmarkStart w:id="1554" w:name="_Toc45832225"/>
      <w:bookmarkStart w:id="1555" w:name="_Toc51763405"/>
      <w:bookmarkStart w:id="1556" w:name="_Toc64448568"/>
      <w:bookmarkStart w:id="1557" w:name="_Toc66289227"/>
      <w:bookmarkStart w:id="1558" w:name="_Toc74154340"/>
      <w:bookmarkStart w:id="1559" w:name="_Toc81383084"/>
      <w:bookmarkStart w:id="1560" w:name="_Toc88657717"/>
      <w:bookmarkStart w:id="1561" w:name="_Toc97910629"/>
      <w:bookmarkStart w:id="1562" w:name="_Toc105497788"/>
      <w:bookmarkStart w:id="1563" w:name="_Toc112855318"/>
      <w:bookmarkStart w:id="1564" w:name="_Toc113836714"/>
      <w:bookmarkStart w:id="1565" w:name="_Toc120122303"/>
      <w:r w:rsidRPr="00EA5FA7">
        <w:t>8.4</w:t>
      </w:r>
      <w:r w:rsidRPr="00EA5FA7">
        <w:tab/>
        <w:t>RRC Message Transfer procedures</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p>
    <w:p w14:paraId="060BC056" w14:textId="77777777" w:rsidR="00F970C9" w:rsidRPr="00EA5FA7" w:rsidRDefault="00F970C9" w:rsidP="00E1541F">
      <w:pPr>
        <w:pStyle w:val="Heading3"/>
      </w:pPr>
      <w:bookmarkStart w:id="1566" w:name="_Toc20955805"/>
      <w:bookmarkStart w:id="1567" w:name="_Toc29892899"/>
      <w:bookmarkStart w:id="1568" w:name="_Toc36556836"/>
      <w:bookmarkStart w:id="1569" w:name="_Toc45832226"/>
      <w:bookmarkStart w:id="1570" w:name="_Toc51763406"/>
      <w:bookmarkStart w:id="1571" w:name="_Toc64448569"/>
      <w:bookmarkStart w:id="1572" w:name="_Toc66289228"/>
      <w:bookmarkStart w:id="1573" w:name="_Toc74154341"/>
      <w:bookmarkStart w:id="1574" w:name="_Toc81383085"/>
      <w:bookmarkStart w:id="1575" w:name="_Toc88657718"/>
      <w:bookmarkStart w:id="1576" w:name="_Toc97910630"/>
      <w:bookmarkStart w:id="1577" w:name="_Toc105497789"/>
      <w:bookmarkStart w:id="1578" w:name="_Toc112855319"/>
      <w:bookmarkStart w:id="1579" w:name="_Toc113836715"/>
      <w:bookmarkStart w:id="1580" w:name="_Toc120122304"/>
      <w:r w:rsidRPr="00EA5FA7">
        <w:t>8.4.1</w:t>
      </w:r>
      <w:r w:rsidRPr="00EA5FA7">
        <w:tab/>
        <w:t>Initial UL RRC Message Transfer</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0BDE68DB" w14:textId="77777777" w:rsidR="00F970C9" w:rsidRPr="00EA5FA7" w:rsidRDefault="00F970C9" w:rsidP="00061CBE">
      <w:pPr>
        <w:pStyle w:val="Heading4"/>
      </w:pPr>
      <w:bookmarkStart w:id="1581" w:name="_Toc20955806"/>
      <w:bookmarkStart w:id="1582" w:name="_Toc29892900"/>
      <w:bookmarkStart w:id="1583" w:name="_Toc36556837"/>
      <w:bookmarkStart w:id="1584" w:name="_Toc45832227"/>
      <w:bookmarkStart w:id="1585" w:name="_Toc51763407"/>
      <w:bookmarkStart w:id="1586" w:name="_Toc64448570"/>
      <w:bookmarkStart w:id="1587" w:name="_Toc66289229"/>
      <w:bookmarkStart w:id="1588" w:name="_Toc74154342"/>
      <w:bookmarkStart w:id="1589" w:name="_Toc81383086"/>
      <w:bookmarkStart w:id="1590" w:name="_Toc88657719"/>
      <w:bookmarkStart w:id="1591" w:name="_Toc97910631"/>
      <w:bookmarkStart w:id="1592" w:name="_Toc105497790"/>
      <w:bookmarkStart w:id="1593" w:name="_Toc112855320"/>
      <w:bookmarkStart w:id="1594" w:name="_Toc113836716"/>
      <w:bookmarkStart w:id="1595" w:name="_Toc120122305"/>
      <w:r w:rsidRPr="00EA5FA7">
        <w:t>8.4.1.1</w:t>
      </w:r>
      <w:r w:rsidRPr="00EA5FA7">
        <w:tab/>
        <w:t>General</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6E694337" w14:textId="77777777" w:rsidR="00F970C9" w:rsidRPr="00EA5FA7" w:rsidRDefault="00F970C9" w:rsidP="00E1541F">
      <w:r w:rsidRPr="00EA5FA7">
        <w:t>The purpose of the Initial UL RRC Message Transfer procedure is to transfer the initial RRC message to the gNB-CU. The procedure uses non-UE-associated signaling.</w:t>
      </w:r>
    </w:p>
    <w:p w14:paraId="574494E2" w14:textId="77777777" w:rsidR="00F970C9" w:rsidRPr="00EA5FA7" w:rsidRDefault="00F970C9" w:rsidP="00061CBE">
      <w:pPr>
        <w:pStyle w:val="Heading4"/>
      </w:pPr>
      <w:bookmarkStart w:id="1596" w:name="_Toc20955807"/>
      <w:bookmarkStart w:id="1597" w:name="_Toc29892901"/>
      <w:bookmarkStart w:id="1598" w:name="_Toc36556838"/>
      <w:bookmarkStart w:id="1599" w:name="_Toc45832228"/>
      <w:bookmarkStart w:id="1600" w:name="_Toc51763408"/>
      <w:bookmarkStart w:id="1601" w:name="_Toc64448571"/>
      <w:bookmarkStart w:id="1602" w:name="_Toc66289230"/>
      <w:bookmarkStart w:id="1603" w:name="_Toc74154343"/>
      <w:bookmarkStart w:id="1604" w:name="_Toc81383087"/>
      <w:bookmarkStart w:id="1605" w:name="_Toc88657720"/>
      <w:bookmarkStart w:id="1606" w:name="_Toc97910632"/>
      <w:bookmarkStart w:id="1607" w:name="_Toc105497791"/>
      <w:bookmarkStart w:id="1608" w:name="_Toc112855321"/>
      <w:bookmarkStart w:id="1609" w:name="_Toc113836717"/>
      <w:bookmarkStart w:id="1610" w:name="_Toc120122306"/>
      <w:r w:rsidRPr="00EA5FA7">
        <w:lastRenderedPageBreak/>
        <w:t>8.4.1.2</w:t>
      </w:r>
      <w:r w:rsidRPr="00EA5FA7">
        <w:tab/>
        <w:t>Successful operation</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14:paraId="7D107E56" w14:textId="207A4312" w:rsidR="00F970C9" w:rsidRPr="00EA5FA7" w:rsidRDefault="0020561F" w:rsidP="00061CBE">
      <w:pPr>
        <w:pStyle w:val="TH"/>
        <w:rPr>
          <w:sz w:val="24"/>
        </w:rPr>
      </w:pPr>
      <w:bookmarkStart w:id="1611" w:name="_MON_1561451001"/>
      <w:bookmarkEnd w:id="1611"/>
      <w:r>
        <w:rPr>
          <w:noProof/>
        </w:rPr>
        <w:drawing>
          <wp:inline distT="0" distB="0" distL="0" distR="0" wp14:anchorId="00A599A1" wp14:editId="071DE22B">
            <wp:extent cx="3380105" cy="14293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80105" cy="1429385"/>
                    </a:xfrm>
                    <a:prstGeom prst="rect">
                      <a:avLst/>
                    </a:prstGeom>
                    <a:noFill/>
                    <a:ln>
                      <a:noFill/>
                    </a:ln>
                  </pic:spPr>
                </pic:pic>
              </a:graphicData>
            </a:graphic>
          </wp:inline>
        </w:drawing>
      </w:r>
    </w:p>
    <w:p w14:paraId="7CCB9A15" w14:textId="77777777" w:rsidR="00F970C9" w:rsidRPr="00EA5FA7" w:rsidRDefault="00F970C9" w:rsidP="00061CBE">
      <w:pPr>
        <w:pStyle w:val="TF"/>
      </w:pPr>
      <w:r w:rsidRPr="00EA5FA7">
        <w:t>Figure 8.4.1.2-1: Initial UL RRC Message Transfer procedure.</w:t>
      </w:r>
    </w:p>
    <w:p w14:paraId="29E306C0" w14:textId="77777777" w:rsidR="00F970C9" w:rsidRPr="00EA5FA7" w:rsidRDefault="00F970C9" w:rsidP="00061CBE">
      <w:r w:rsidRPr="00EA5FA7">
        <w:t>The establishment of the UE-associated logical F1-connection shall be initiated as part of the procedure.</w:t>
      </w:r>
    </w:p>
    <w:p w14:paraId="0586B59E" w14:textId="77777777" w:rsidR="00F970C9" w:rsidRPr="00EA5FA7" w:rsidRDefault="00F970C9" w:rsidP="00061CBE">
      <w:r w:rsidRPr="00EA5FA7">
        <w:t xml:space="preserve">If the </w:t>
      </w:r>
      <w:r w:rsidRPr="00EA5FA7">
        <w:rPr>
          <w:bCs/>
          <w:i/>
          <w:lang w:eastAsia="zh-CN"/>
        </w:rPr>
        <w:t>DU to CU RRC Container</w:t>
      </w:r>
      <w:r w:rsidRPr="00EA5FA7">
        <w:rPr>
          <w:rFonts w:eastAsia="Batang"/>
          <w:bCs/>
        </w:rPr>
        <w:t xml:space="preserve"> </w:t>
      </w:r>
      <w:r w:rsidRPr="00EA5FA7">
        <w:t>IE is not included in the INITIAL UL RRC MESSAGE TRANSFER</w:t>
      </w:r>
      <w:r w:rsidRPr="00EA5FA7">
        <w:rPr>
          <w:lang w:eastAsia="zh-CN"/>
        </w:rPr>
        <w:t>,</w:t>
      </w:r>
      <w:r w:rsidRPr="00EA5FA7">
        <w:t xml:space="preserve"> the gNB-CU should reject the UE under the assumption that the gNB-DU is not able to serve such UE. If the gNB-DU is able to serve the UE, the gNB-DU shall include the </w:t>
      </w:r>
      <w:r w:rsidRPr="00EA5FA7">
        <w:rPr>
          <w:bCs/>
          <w:i/>
          <w:lang w:eastAsia="zh-CN"/>
        </w:rPr>
        <w:t>DU to CU RRC Container</w:t>
      </w:r>
      <w:r w:rsidRPr="00EA5FA7">
        <w:rPr>
          <w:rFonts w:eastAsia="Batang"/>
          <w:bCs/>
        </w:rPr>
        <w:t xml:space="preserve"> </w:t>
      </w:r>
      <w:r w:rsidRPr="00EA5FA7">
        <w:t xml:space="preserve">IE and the gNB-CU shall configure the UE as specified in TS 38.331 [8]. The gNB-DU shall not include the </w:t>
      </w:r>
      <w:r w:rsidRPr="00EA5FA7">
        <w:rPr>
          <w:i/>
        </w:rPr>
        <w:t>ReconfigurationWithSync</w:t>
      </w:r>
      <w:r w:rsidRPr="00EA5FA7">
        <w:t xml:space="preserve"> field in the </w:t>
      </w:r>
      <w:r w:rsidRPr="00EA5FA7">
        <w:rPr>
          <w:i/>
        </w:rPr>
        <w:t>CellGroupConfig</w:t>
      </w:r>
      <w:r w:rsidRPr="00EA5FA7">
        <w:t xml:space="preserve"> IE as defined in TS 38.331 [8] of the </w:t>
      </w:r>
      <w:r w:rsidRPr="00EA5FA7">
        <w:rPr>
          <w:bCs/>
          <w:i/>
          <w:lang w:eastAsia="zh-CN"/>
        </w:rPr>
        <w:t>DU to CU RRC Container</w:t>
      </w:r>
      <w:r w:rsidRPr="00EA5FA7">
        <w:rPr>
          <w:rFonts w:eastAsia="Batang"/>
          <w:bCs/>
        </w:rPr>
        <w:t xml:space="preserve"> </w:t>
      </w:r>
      <w:r w:rsidRPr="00EA5FA7">
        <w:t>IE.</w:t>
      </w:r>
    </w:p>
    <w:p w14:paraId="1BF214EA" w14:textId="77777777" w:rsidR="00F970C9" w:rsidRPr="00EA5FA7" w:rsidRDefault="00F970C9" w:rsidP="00061CBE">
      <w:pPr>
        <w:rPr>
          <w:lang w:eastAsia="ja-JP"/>
        </w:rPr>
      </w:pPr>
      <w:r w:rsidRPr="00EA5FA7">
        <w:rPr>
          <w:lang w:eastAsia="ja-JP"/>
        </w:rPr>
        <w:t xml:space="preserve">If the </w:t>
      </w:r>
      <w:r w:rsidRPr="00EA5FA7">
        <w:rPr>
          <w:i/>
          <w:lang w:eastAsia="ja-JP"/>
        </w:rPr>
        <w:t>SUL Access Indication</w:t>
      </w:r>
      <w:r w:rsidRPr="00EA5FA7">
        <w:rPr>
          <w:lang w:eastAsia="ja-JP"/>
        </w:rPr>
        <w:t xml:space="preserve"> IE is included in the INITIAL UL RRC MESSAGE TRANSFER, the gNB-CU shall consider that the UE has performed access on SUL carrier.</w:t>
      </w:r>
    </w:p>
    <w:p w14:paraId="3119166C" w14:textId="77777777" w:rsidR="005C3975" w:rsidRPr="00EA5FA7" w:rsidRDefault="005C3975" w:rsidP="00061CBE">
      <w:r w:rsidRPr="00EA5FA7">
        <w:rPr>
          <w:lang w:eastAsia="ja-JP"/>
        </w:rPr>
        <w:t xml:space="preserve">If the </w:t>
      </w:r>
      <w:r w:rsidR="00E756CD" w:rsidRPr="00050EC4">
        <w:rPr>
          <w:i/>
          <w:iCs/>
          <w:lang w:eastAsia="ja-JP"/>
        </w:rPr>
        <w:t>RRC-Container-RRCSetupComplete</w:t>
      </w:r>
      <w:r w:rsidRPr="00EA5FA7">
        <w:rPr>
          <w:rFonts w:eastAsia="SimSun" w:hint="eastAsia"/>
          <w:i/>
          <w:lang w:val="en-US" w:eastAsia="zh-CN"/>
        </w:rPr>
        <w:t xml:space="preserve"> </w:t>
      </w:r>
      <w:r w:rsidRPr="00EA5FA7">
        <w:rPr>
          <w:lang w:eastAsia="ja-JP"/>
        </w:rPr>
        <w:t xml:space="preserve">IE is included in the INITIAL UL RRC MESSAGE TRANSFER, the gNB-CU shall take it into account as </w:t>
      </w:r>
      <w:r w:rsidRPr="00EA5FA7">
        <w:t>specified in TS 38.401 [4]</w:t>
      </w:r>
      <w:r w:rsidRPr="00EA5FA7">
        <w:rPr>
          <w:rFonts w:eastAsia="SimSun" w:hint="eastAsia"/>
          <w:lang w:val="en-US" w:eastAsia="zh-CN"/>
        </w:rPr>
        <w:t>.</w:t>
      </w:r>
    </w:p>
    <w:p w14:paraId="2A7DF6AA" w14:textId="77777777" w:rsidR="00F970C9" w:rsidRPr="00EA5FA7" w:rsidRDefault="00F970C9" w:rsidP="00061CBE">
      <w:pPr>
        <w:pStyle w:val="Heading4"/>
      </w:pPr>
      <w:bookmarkStart w:id="1612" w:name="_Toc20955808"/>
      <w:bookmarkStart w:id="1613" w:name="_Toc29892902"/>
      <w:bookmarkStart w:id="1614" w:name="_Toc36556839"/>
      <w:bookmarkStart w:id="1615" w:name="_Toc45832229"/>
      <w:bookmarkStart w:id="1616" w:name="_Toc51763409"/>
      <w:bookmarkStart w:id="1617" w:name="_Toc64448572"/>
      <w:bookmarkStart w:id="1618" w:name="_Toc66289231"/>
      <w:bookmarkStart w:id="1619" w:name="_Toc74154344"/>
      <w:bookmarkStart w:id="1620" w:name="_Toc81383088"/>
      <w:bookmarkStart w:id="1621" w:name="_Toc88657721"/>
      <w:bookmarkStart w:id="1622" w:name="_Toc97910633"/>
      <w:bookmarkStart w:id="1623" w:name="_Toc105497792"/>
      <w:bookmarkStart w:id="1624" w:name="_Toc112855322"/>
      <w:bookmarkStart w:id="1625" w:name="_Toc113836718"/>
      <w:bookmarkStart w:id="1626" w:name="_Toc120122307"/>
      <w:r w:rsidRPr="00EA5FA7">
        <w:t>8.4.1.3</w:t>
      </w:r>
      <w:r w:rsidRPr="00EA5FA7">
        <w:tab/>
        <w:t>Abnormal Conditions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3D6CB1E6" w14:textId="77777777" w:rsidR="00F970C9" w:rsidRPr="00EA5FA7" w:rsidRDefault="00F970C9" w:rsidP="00E1541F">
      <w:r w:rsidRPr="00EA5FA7">
        <w:t>Not applicable.</w:t>
      </w:r>
    </w:p>
    <w:p w14:paraId="0DF18BBD" w14:textId="77777777" w:rsidR="00F970C9" w:rsidRPr="00EA5FA7" w:rsidRDefault="00F970C9" w:rsidP="00BE5D48">
      <w:pPr>
        <w:pStyle w:val="Heading3"/>
      </w:pPr>
      <w:bookmarkStart w:id="1627" w:name="_Toc20955809"/>
      <w:bookmarkStart w:id="1628" w:name="_Toc29892903"/>
      <w:bookmarkStart w:id="1629" w:name="_Toc36556840"/>
      <w:bookmarkStart w:id="1630" w:name="_Toc45832230"/>
      <w:bookmarkStart w:id="1631" w:name="_Toc51763410"/>
      <w:bookmarkStart w:id="1632" w:name="_Toc64448573"/>
      <w:bookmarkStart w:id="1633" w:name="_Toc66289232"/>
      <w:bookmarkStart w:id="1634" w:name="_Toc74154345"/>
      <w:bookmarkStart w:id="1635" w:name="_Toc81383089"/>
      <w:bookmarkStart w:id="1636" w:name="_Toc88657722"/>
      <w:bookmarkStart w:id="1637" w:name="_Toc97910634"/>
      <w:bookmarkStart w:id="1638" w:name="_Toc105497793"/>
      <w:bookmarkStart w:id="1639" w:name="_Toc112855323"/>
      <w:bookmarkStart w:id="1640" w:name="_Toc113836719"/>
      <w:bookmarkStart w:id="1641" w:name="_Toc120122308"/>
      <w:r w:rsidRPr="00EA5FA7">
        <w:t>8.4.2</w:t>
      </w:r>
      <w:r w:rsidRPr="00EA5FA7">
        <w:tab/>
        <w:t>DL RRC Message Transfer</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068A9A92" w14:textId="77777777" w:rsidR="00F970C9" w:rsidRPr="00EA5FA7" w:rsidRDefault="00F970C9" w:rsidP="00BE5D48">
      <w:pPr>
        <w:pStyle w:val="Heading4"/>
      </w:pPr>
      <w:bookmarkStart w:id="1642" w:name="_Toc20955810"/>
      <w:bookmarkStart w:id="1643" w:name="_Toc29892904"/>
      <w:bookmarkStart w:id="1644" w:name="_Toc36556841"/>
      <w:bookmarkStart w:id="1645" w:name="_Toc45832231"/>
      <w:bookmarkStart w:id="1646" w:name="_Toc51763411"/>
      <w:bookmarkStart w:id="1647" w:name="_Toc64448574"/>
      <w:bookmarkStart w:id="1648" w:name="_Toc66289233"/>
      <w:bookmarkStart w:id="1649" w:name="_Toc74154346"/>
      <w:bookmarkStart w:id="1650" w:name="_Toc81383090"/>
      <w:bookmarkStart w:id="1651" w:name="_Toc88657723"/>
      <w:bookmarkStart w:id="1652" w:name="_Toc97910635"/>
      <w:bookmarkStart w:id="1653" w:name="_Toc105497794"/>
      <w:bookmarkStart w:id="1654" w:name="_Toc112855324"/>
      <w:bookmarkStart w:id="1655" w:name="_Toc113836720"/>
      <w:bookmarkStart w:id="1656" w:name="_Toc120122309"/>
      <w:r w:rsidRPr="00EA5FA7">
        <w:t>8.4.2.1</w:t>
      </w:r>
      <w:r w:rsidRPr="00EA5FA7">
        <w:tab/>
        <w:t>General</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0E587C67" w14:textId="77777777" w:rsidR="00F970C9" w:rsidRPr="00EA5FA7" w:rsidRDefault="00F970C9" w:rsidP="006436C7">
      <w:r w:rsidRPr="00EA5FA7">
        <w:t>The purpose of the DL RRC Message Transfer procedure is to transfer an RRC message The procedure uses UE-associated signalling.</w:t>
      </w:r>
    </w:p>
    <w:p w14:paraId="73A93915" w14:textId="77777777" w:rsidR="00F970C9" w:rsidRPr="00EA5FA7" w:rsidRDefault="00F970C9" w:rsidP="00BE5D48">
      <w:pPr>
        <w:pStyle w:val="Heading4"/>
      </w:pPr>
      <w:bookmarkStart w:id="1657" w:name="_Toc20955811"/>
      <w:bookmarkStart w:id="1658" w:name="_Toc29892905"/>
      <w:bookmarkStart w:id="1659" w:name="_Toc36556842"/>
      <w:bookmarkStart w:id="1660" w:name="_Toc45832232"/>
      <w:bookmarkStart w:id="1661" w:name="_Toc51763412"/>
      <w:bookmarkStart w:id="1662" w:name="_Toc64448575"/>
      <w:bookmarkStart w:id="1663" w:name="_Toc66289234"/>
      <w:bookmarkStart w:id="1664" w:name="_Toc74154347"/>
      <w:bookmarkStart w:id="1665" w:name="_Toc81383091"/>
      <w:bookmarkStart w:id="1666" w:name="_Toc88657724"/>
      <w:bookmarkStart w:id="1667" w:name="_Toc97910636"/>
      <w:bookmarkStart w:id="1668" w:name="_Toc105497795"/>
      <w:bookmarkStart w:id="1669" w:name="_Toc112855325"/>
      <w:bookmarkStart w:id="1670" w:name="_Toc113836721"/>
      <w:bookmarkStart w:id="1671" w:name="_Toc120122310"/>
      <w:r w:rsidRPr="00EA5FA7">
        <w:t>8.4.2.2</w:t>
      </w:r>
      <w:r w:rsidRPr="00EA5FA7">
        <w:tab/>
        <w:t>Successful operation</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3DFFC747" w14:textId="051B6B86" w:rsidR="00F970C9" w:rsidRPr="00EA5FA7" w:rsidRDefault="0020561F" w:rsidP="00BE5D48">
      <w:pPr>
        <w:pStyle w:val="TH"/>
        <w:rPr>
          <w:rFonts w:eastAsia="Yu Mincho"/>
          <w:sz w:val="28"/>
        </w:rPr>
      </w:pPr>
      <w:r>
        <w:rPr>
          <w:noProof/>
        </w:rPr>
        <w:drawing>
          <wp:inline distT="0" distB="0" distL="0" distR="0" wp14:anchorId="6C037570" wp14:editId="5EF5571A">
            <wp:extent cx="3380105" cy="1429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80105" cy="1429385"/>
                    </a:xfrm>
                    <a:prstGeom prst="rect">
                      <a:avLst/>
                    </a:prstGeom>
                    <a:noFill/>
                    <a:ln>
                      <a:noFill/>
                    </a:ln>
                  </pic:spPr>
                </pic:pic>
              </a:graphicData>
            </a:graphic>
          </wp:inline>
        </w:drawing>
      </w:r>
    </w:p>
    <w:p w14:paraId="188CB0F5" w14:textId="77777777" w:rsidR="00F970C9" w:rsidRPr="00EA5FA7" w:rsidRDefault="00F970C9" w:rsidP="00BE5D48">
      <w:pPr>
        <w:pStyle w:val="TF"/>
      </w:pPr>
      <w:r w:rsidRPr="00EA5FA7">
        <w:t>Figure 8.4.2.2-1: DL RRC Message Transfer procedure</w:t>
      </w:r>
    </w:p>
    <w:p w14:paraId="686D6963" w14:textId="77777777" w:rsidR="00F970C9" w:rsidRPr="00EA5FA7" w:rsidRDefault="00F970C9" w:rsidP="006436C7">
      <w:r w:rsidRPr="00EA5FA7">
        <w:t xml:space="preserve">If a UE-associated logical F1-connection exists, the DL RRC MESSAGE TRANSFER message shall contain the </w:t>
      </w:r>
      <w:r w:rsidRPr="00EA5FA7">
        <w:rPr>
          <w:i/>
        </w:rPr>
        <w:t>gNB-DU UE F1AP ID</w:t>
      </w:r>
      <w:r w:rsidRPr="00EA5FA7">
        <w:t xml:space="preserve"> IE, which should be used by gNB-DU to lookup the stored UE context.If no UE-associated logical F1-connection exists, the UE-associated logical F1-connection shall be established at reception of the DL RRC MESSAGE TRANSFER message.</w:t>
      </w:r>
    </w:p>
    <w:p w14:paraId="4870F89F" w14:textId="77777777" w:rsidR="00F970C9" w:rsidRPr="00EA5FA7" w:rsidRDefault="00F970C9" w:rsidP="00380286">
      <w:r w:rsidRPr="00EA5FA7">
        <w:rPr>
          <w:lang w:eastAsia="zh-CN"/>
        </w:rPr>
        <w:lastRenderedPageBreak/>
        <w:t>If the</w:t>
      </w:r>
      <w:r w:rsidRPr="00EA5FA7">
        <w:rPr>
          <w:i/>
          <w:lang w:eastAsia="zh-CN"/>
        </w:rPr>
        <w:t xml:space="preserve"> Index to RAT/Frequency Selection Priority</w:t>
      </w:r>
      <w:r w:rsidRPr="00EA5FA7">
        <w:rPr>
          <w:lang w:eastAsia="zh-CN"/>
        </w:rPr>
        <w:t xml:space="preserve"> IE is included in the DL RRC MESSAGE TRANSFER, the gNB-DU </w:t>
      </w:r>
      <w:r w:rsidRPr="00EA5FA7">
        <w:rPr>
          <w:snapToGrid w:val="0"/>
          <w:lang w:eastAsia="zh-CN"/>
        </w:rPr>
        <w:t>may use it for RRM purposes</w:t>
      </w:r>
      <w:r w:rsidRPr="00EA5FA7">
        <w:t>.</w:t>
      </w:r>
      <w:r w:rsidR="00201BD0" w:rsidRPr="00EA5FA7">
        <w:rPr>
          <w:lang w:eastAsia="zh-CN"/>
        </w:rPr>
        <w:t xml:space="preserve"> If the </w:t>
      </w:r>
      <w:r w:rsidR="00201BD0" w:rsidRPr="00EA5FA7">
        <w:rPr>
          <w:i/>
        </w:rPr>
        <w:t>Additional RRM Policy Index</w:t>
      </w:r>
      <w:r w:rsidR="00201BD0" w:rsidRPr="00EA5FA7">
        <w:rPr>
          <w:lang w:eastAsia="zh-CN"/>
        </w:rPr>
        <w:t xml:space="preserve"> IE is included in the DL RRC MESSAGE TRANSFER, the gNB-DU </w:t>
      </w:r>
      <w:r w:rsidR="00201BD0" w:rsidRPr="00EA5FA7">
        <w:rPr>
          <w:snapToGrid w:val="0"/>
          <w:lang w:eastAsia="zh-CN"/>
        </w:rPr>
        <w:t>may use it for RRM purposes.</w:t>
      </w:r>
    </w:p>
    <w:p w14:paraId="30FEB6B1" w14:textId="77777777" w:rsidR="00F970C9" w:rsidRPr="00EA5FA7" w:rsidRDefault="00F970C9" w:rsidP="00D2693B">
      <w:r w:rsidRPr="00EA5FA7">
        <w:t>The DL RRC MESSAGE TRANSFER message shall include, if available, the</w:t>
      </w:r>
      <w:r w:rsidRPr="00EA5FA7">
        <w:rPr>
          <w:i/>
        </w:rPr>
        <w:t xml:space="preserve"> old gNB-DU UE F1AP ID</w:t>
      </w:r>
      <w:r w:rsidRPr="00EA5FA7">
        <w:t xml:space="preserve"> IE so that the gNB-DU can retrieve the existing UE context in RRC connection reestablishment procedure, as defined in TS 38.401 [4].</w:t>
      </w:r>
    </w:p>
    <w:p w14:paraId="36B3705B" w14:textId="77777777" w:rsidR="00F970C9" w:rsidRPr="00EA5FA7" w:rsidRDefault="00F970C9" w:rsidP="00380286">
      <w:r w:rsidRPr="00EA5FA7">
        <w:t xml:space="preserve">The DL RRC MESSAGE TRANSFER message shall include, if SRB duplication is activated, the </w:t>
      </w:r>
      <w:r w:rsidRPr="00EA5FA7">
        <w:rPr>
          <w:i/>
        </w:rPr>
        <w:t>Execute Duplication</w:t>
      </w:r>
      <w:r w:rsidRPr="00EA5FA7">
        <w:t xml:space="preserve"> IE, so that the gNB-DU can perform CA based duplication for the SRB.</w:t>
      </w:r>
    </w:p>
    <w:p w14:paraId="1CEA148C" w14:textId="77777777" w:rsidR="00F970C9" w:rsidRPr="00EA5FA7" w:rsidRDefault="00F970C9" w:rsidP="00380286">
      <w:r w:rsidRPr="00EA5FA7">
        <w:t xml:space="preserve">If the gNB-DU identifies the UE-associated logical F1-connection by the </w:t>
      </w:r>
      <w:r w:rsidRPr="00EA5FA7">
        <w:rPr>
          <w:i/>
        </w:rPr>
        <w:t xml:space="preserve">gNB-DU UE F1AP ID </w:t>
      </w:r>
      <w:r w:rsidRPr="00EA5FA7">
        <w:t xml:space="preserve">IE in the DL RRC MESSAGE TRANSFER message and the </w:t>
      </w:r>
      <w:r w:rsidRPr="00EA5FA7">
        <w:rPr>
          <w:i/>
        </w:rPr>
        <w:t>old gNB-DU UE F1AP ID</w:t>
      </w:r>
      <w:r w:rsidRPr="00EA5FA7">
        <w:t xml:space="preserve"> IE is included, it shall release the old gNB-DU UE F1AP ID and the related configurations associated with the old gNB-DU UE F1AP ID.</w:t>
      </w:r>
    </w:p>
    <w:p w14:paraId="5B230F42" w14:textId="77777777" w:rsidR="00F970C9" w:rsidRPr="00EA5FA7" w:rsidRDefault="00F970C9" w:rsidP="00F970C9">
      <w:pPr>
        <w:rPr>
          <w:lang w:eastAsia="zh-CN"/>
        </w:rPr>
      </w:pPr>
      <w:r w:rsidRPr="00EA5FA7">
        <w:rPr>
          <w:lang w:eastAsia="zh-CN"/>
        </w:rPr>
        <w:t>If the</w:t>
      </w:r>
      <w:r w:rsidRPr="00EA5FA7">
        <w:rPr>
          <w:i/>
          <w:lang w:eastAsia="zh-CN"/>
        </w:rPr>
        <w:t xml:space="preserve"> UE Context not retrievable</w:t>
      </w:r>
      <w:r w:rsidRPr="00EA5FA7">
        <w:rPr>
          <w:lang w:eastAsia="zh-CN"/>
        </w:rPr>
        <w:t xml:space="preserve"> IE set to "true" is included in the DL RRC MESSAGE TRANSFER, the DL RRC MESSAGE TRANSFER may contain the </w:t>
      </w:r>
      <w:r w:rsidRPr="00EA5FA7">
        <w:rPr>
          <w:i/>
          <w:lang w:eastAsia="zh-CN"/>
        </w:rPr>
        <w:t>Redirected RRC message</w:t>
      </w:r>
      <w:r w:rsidRPr="00EA5FA7">
        <w:rPr>
          <w:lang w:eastAsia="zh-CN"/>
        </w:rPr>
        <w:t xml:space="preserve"> IE and use it as specified </w:t>
      </w:r>
      <w:r w:rsidRPr="00EA5FA7">
        <w:rPr>
          <w:snapToGrid w:val="0"/>
          <w:lang w:eastAsia="zh-CN"/>
        </w:rPr>
        <w:t>in TS 38.401 [4]</w:t>
      </w:r>
      <w:r w:rsidRPr="00EA5FA7">
        <w:rPr>
          <w:lang w:eastAsia="zh-CN"/>
        </w:rPr>
        <w:t xml:space="preserve">. </w:t>
      </w:r>
    </w:p>
    <w:p w14:paraId="6B0D2CFE" w14:textId="77777777" w:rsidR="00F970C9" w:rsidRPr="00EA5FA7" w:rsidRDefault="00F970C9" w:rsidP="00F970C9">
      <w:pPr>
        <w:rPr>
          <w:snapToGrid w:val="0"/>
          <w:lang w:eastAsia="zh-CN"/>
        </w:rPr>
      </w:pPr>
      <w:r w:rsidRPr="00EA5FA7">
        <w:rPr>
          <w:lang w:eastAsia="zh-CN"/>
        </w:rPr>
        <w:t>If the</w:t>
      </w:r>
      <w:r w:rsidRPr="00EA5FA7">
        <w:rPr>
          <w:i/>
          <w:lang w:eastAsia="zh-CN"/>
        </w:rPr>
        <w:t xml:space="preserve"> UE Context not retrievable</w:t>
      </w:r>
      <w:r w:rsidRPr="00EA5FA7">
        <w:rPr>
          <w:lang w:eastAsia="zh-CN"/>
        </w:rPr>
        <w:t xml:space="preserve"> IE set to "true" is included in the DL RRC MESSAGE TRANSFER, the DL RRC MESSAGE TRANSFER may contain the </w:t>
      </w:r>
      <w:r w:rsidRPr="00EA5FA7">
        <w:rPr>
          <w:i/>
          <w:lang w:eastAsia="zh-CN"/>
        </w:rPr>
        <w:t>PLMN Assistance Info for Network Sharing</w:t>
      </w:r>
      <w:r w:rsidRPr="00EA5FA7">
        <w:rPr>
          <w:lang w:eastAsia="zh-CN"/>
        </w:rPr>
        <w:t xml:space="preserve"> IE, if available at the gNB-CU and may use it as specified </w:t>
      </w:r>
      <w:r w:rsidRPr="00EA5FA7">
        <w:rPr>
          <w:snapToGrid w:val="0"/>
          <w:lang w:eastAsia="zh-CN"/>
        </w:rPr>
        <w:t>in TS 38.401 [4].</w:t>
      </w:r>
    </w:p>
    <w:p w14:paraId="7383FA31" w14:textId="77777777" w:rsidR="00F970C9" w:rsidRPr="00EA5FA7" w:rsidRDefault="00F970C9" w:rsidP="00F970C9">
      <w:r w:rsidRPr="00EA5FA7">
        <w:t xml:space="preserve">If the DL RRC MESSAGE TRANSFER message contains the </w:t>
      </w:r>
      <w:r w:rsidRPr="00EA5FA7">
        <w:rPr>
          <w:rFonts w:eastAsia="Batang"/>
          <w:i/>
          <w:sz w:val="18"/>
        </w:rPr>
        <w:t>New gNB-CU</w:t>
      </w:r>
      <w:r w:rsidRPr="00EA5FA7">
        <w:rPr>
          <w:i/>
          <w:sz w:val="18"/>
        </w:rPr>
        <w:t xml:space="preserve"> UE F1AP ID</w:t>
      </w:r>
      <w:r w:rsidRPr="00EA5FA7">
        <w:rPr>
          <w:sz w:val="18"/>
        </w:rPr>
        <w:t xml:space="preserve"> IE, the gNB-DU shall, if supported, replace the value received in the </w:t>
      </w:r>
      <w:r w:rsidRPr="00EA5FA7">
        <w:rPr>
          <w:rFonts w:eastAsia="Batang"/>
          <w:i/>
          <w:sz w:val="18"/>
        </w:rPr>
        <w:t>gNB-CU</w:t>
      </w:r>
      <w:r w:rsidRPr="00EA5FA7">
        <w:rPr>
          <w:i/>
          <w:sz w:val="18"/>
        </w:rPr>
        <w:t xml:space="preserve"> UE F1AP ID</w:t>
      </w:r>
      <w:r w:rsidRPr="00EA5FA7">
        <w:t xml:space="preserve"> IE by the value of the </w:t>
      </w:r>
      <w:r w:rsidRPr="00EA5FA7">
        <w:rPr>
          <w:rFonts w:eastAsia="Batang"/>
          <w:i/>
          <w:sz w:val="18"/>
        </w:rPr>
        <w:t>New gNB-CU</w:t>
      </w:r>
      <w:r w:rsidRPr="00EA5FA7">
        <w:rPr>
          <w:i/>
          <w:sz w:val="18"/>
        </w:rPr>
        <w:t xml:space="preserve"> UE F1AP ID</w:t>
      </w:r>
      <w:r w:rsidRPr="00EA5FA7">
        <w:t xml:space="preserve"> and use it for further signalling.</w:t>
      </w:r>
    </w:p>
    <w:p w14:paraId="292215A0" w14:textId="77777777" w:rsidR="00F970C9" w:rsidRPr="00EA5FA7" w:rsidRDefault="00F970C9" w:rsidP="00F970C9">
      <w:pPr>
        <w:rPr>
          <w:b/>
        </w:rPr>
      </w:pPr>
      <w:r w:rsidRPr="00EA5FA7">
        <w:rPr>
          <w:b/>
        </w:rPr>
        <w:t>Interactions with UE Context Release Request procedure:</w:t>
      </w:r>
    </w:p>
    <w:p w14:paraId="1BA45D4A" w14:textId="77777777" w:rsidR="00F970C9" w:rsidRPr="00EA5FA7" w:rsidRDefault="00F970C9" w:rsidP="00F970C9">
      <w:r w:rsidRPr="00EA5FA7">
        <w:rPr>
          <w:lang w:eastAsia="zh-CN"/>
        </w:rPr>
        <w:t>If the</w:t>
      </w:r>
      <w:r w:rsidRPr="00EA5FA7">
        <w:rPr>
          <w:i/>
          <w:lang w:eastAsia="zh-CN"/>
        </w:rPr>
        <w:t xml:space="preserve"> UE Context not retrievable</w:t>
      </w:r>
      <w:r w:rsidRPr="00EA5FA7">
        <w:rPr>
          <w:lang w:eastAsia="zh-CN"/>
        </w:rPr>
        <w:t xml:space="preserve"> IE set to "true" is included in the DL RRC MESSAGE TRANSFER, the gNB-DU </w:t>
      </w:r>
      <w:r w:rsidRPr="00EA5FA7">
        <w:rPr>
          <w:snapToGrid w:val="0"/>
          <w:lang w:eastAsia="zh-CN"/>
        </w:rPr>
        <w:t>may trigger the UE Context Release Request procedure, as specified in TS 38.401 [4].</w:t>
      </w:r>
    </w:p>
    <w:p w14:paraId="0B9BA246" w14:textId="77777777" w:rsidR="00F970C9" w:rsidRPr="00EA5FA7" w:rsidRDefault="00F970C9" w:rsidP="00515564">
      <w:pPr>
        <w:pStyle w:val="Heading4"/>
      </w:pPr>
      <w:bookmarkStart w:id="1672" w:name="_Toc20955812"/>
      <w:bookmarkStart w:id="1673" w:name="_Toc29892906"/>
      <w:bookmarkStart w:id="1674" w:name="_Toc36556843"/>
      <w:bookmarkStart w:id="1675" w:name="_Toc45832233"/>
      <w:bookmarkStart w:id="1676" w:name="_Toc51763413"/>
      <w:bookmarkStart w:id="1677" w:name="_Toc64448576"/>
      <w:bookmarkStart w:id="1678" w:name="_Toc66289235"/>
      <w:bookmarkStart w:id="1679" w:name="_Toc74154348"/>
      <w:bookmarkStart w:id="1680" w:name="_Toc81383092"/>
      <w:bookmarkStart w:id="1681" w:name="_Toc88657725"/>
      <w:bookmarkStart w:id="1682" w:name="_Toc97910637"/>
      <w:bookmarkStart w:id="1683" w:name="_Toc105497796"/>
      <w:bookmarkStart w:id="1684" w:name="_Toc112855326"/>
      <w:bookmarkStart w:id="1685" w:name="_Toc113836722"/>
      <w:bookmarkStart w:id="1686" w:name="_Toc120122311"/>
      <w:r w:rsidRPr="00EA5FA7">
        <w:t>8.4.2.3</w:t>
      </w:r>
      <w:r w:rsidRPr="00EA5FA7">
        <w:tab/>
        <w:t>Abnormal Conditions</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6CAD085B" w14:textId="77777777" w:rsidR="00F970C9" w:rsidRPr="00EA5FA7" w:rsidRDefault="00F970C9" w:rsidP="00D2693B">
      <w:r w:rsidRPr="00EA5FA7">
        <w:t>Not applicable.</w:t>
      </w:r>
    </w:p>
    <w:p w14:paraId="45267C5A" w14:textId="77777777" w:rsidR="00F970C9" w:rsidRPr="00EA5FA7" w:rsidRDefault="00F970C9" w:rsidP="00BE5D48">
      <w:pPr>
        <w:pStyle w:val="Heading3"/>
      </w:pPr>
      <w:bookmarkStart w:id="1687" w:name="_Toc20955813"/>
      <w:bookmarkStart w:id="1688" w:name="_Toc29892907"/>
      <w:bookmarkStart w:id="1689" w:name="_Toc36556844"/>
      <w:bookmarkStart w:id="1690" w:name="_Toc45832234"/>
      <w:bookmarkStart w:id="1691" w:name="_Toc51763414"/>
      <w:bookmarkStart w:id="1692" w:name="_Toc64448577"/>
      <w:bookmarkStart w:id="1693" w:name="_Toc66289236"/>
      <w:bookmarkStart w:id="1694" w:name="_Toc74154349"/>
      <w:bookmarkStart w:id="1695" w:name="_Toc81383093"/>
      <w:bookmarkStart w:id="1696" w:name="_Toc88657726"/>
      <w:bookmarkStart w:id="1697" w:name="_Toc97910638"/>
      <w:bookmarkStart w:id="1698" w:name="_Toc105497797"/>
      <w:bookmarkStart w:id="1699" w:name="_Toc112855327"/>
      <w:bookmarkStart w:id="1700" w:name="_Toc113836723"/>
      <w:bookmarkStart w:id="1701" w:name="_Toc120122312"/>
      <w:r w:rsidRPr="00EA5FA7">
        <w:t>8.4.3</w:t>
      </w:r>
      <w:r w:rsidRPr="00EA5FA7">
        <w:tab/>
        <w:t>UL RRC Message Transfer</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707D54BF" w14:textId="77777777" w:rsidR="00F970C9" w:rsidRPr="00EA5FA7" w:rsidRDefault="00F970C9" w:rsidP="00BE5D48">
      <w:pPr>
        <w:pStyle w:val="Heading4"/>
      </w:pPr>
      <w:bookmarkStart w:id="1702" w:name="_Toc20955814"/>
      <w:bookmarkStart w:id="1703" w:name="_Toc29892908"/>
      <w:bookmarkStart w:id="1704" w:name="_Toc36556845"/>
      <w:bookmarkStart w:id="1705" w:name="_Toc45832235"/>
      <w:bookmarkStart w:id="1706" w:name="_Toc51763415"/>
      <w:bookmarkStart w:id="1707" w:name="_Toc64448578"/>
      <w:bookmarkStart w:id="1708" w:name="_Toc66289237"/>
      <w:bookmarkStart w:id="1709" w:name="_Toc74154350"/>
      <w:bookmarkStart w:id="1710" w:name="_Toc81383094"/>
      <w:bookmarkStart w:id="1711" w:name="_Toc88657727"/>
      <w:bookmarkStart w:id="1712" w:name="_Toc97910639"/>
      <w:bookmarkStart w:id="1713" w:name="_Toc105497798"/>
      <w:bookmarkStart w:id="1714" w:name="_Toc112855328"/>
      <w:bookmarkStart w:id="1715" w:name="_Toc113836724"/>
      <w:bookmarkStart w:id="1716" w:name="_Toc120122313"/>
      <w:r w:rsidRPr="00EA5FA7">
        <w:t>8.4.3.1</w:t>
      </w:r>
      <w:r w:rsidRPr="00EA5FA7">
        <w:tab/>
        <w:t>General</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13290B3E" w14:textId="77777777" w:rsidR="00F970C9" w:rsidRPr="00EA5FA7" w:rsidRDefault="00F970C9" w:rsidP="006436C7">
      <w:r w:rsidRPr="00EA5FA7">
        <w:t>The purpose of the UL RRC Message Transfer procedure is to transfer an RRC message as an UL PDCP-PDU to the gNB-CU. The procedure uses UE-associated signalling.</w:t>
      </w:r>
    </w:p>
    <w:p w14:paraId="28A0F3B6" w14:textId="77777777" w:rsidR="00F970C9" w:rsidRPr="00EA5FA7" w:rsidRDefault="00F970C9" w:rsidP="00BE5D48">
      <w:pPr>
        <w:pStyle w:val="Heading4"/>
      </w:pPr>
      <w:bookmarkStart w:id="1717" w:name="_Toc20955815"/>
      <w:bookmarkStart w:id="1718" w:name="_Toc29892909"/>
      <w:bookmarkStart w:id="1719" w:name="_Toc36556846"/>
      <w:bookmarkStart w:id="1720" w:name="_Toc45832236"/>
      <w:bookmarkStart w:id="1721" w:name="_Toc51763416"/>
      <w:bookmarkStart w:id="1722" w:name="_Toc64448579"/>
      <w:bookmarkStart w:id="1723" w:name="_Toc66289238"/>
      <w:bookmarkStart w:id="1724" w:name="_Toc74154351"/>
      <w:bookmarkStart w:id="1725" w:name="_Toc81383095"/>
      <w:bookmarkStart w:id="1726" w:name="_Toc88657728"/>
      <w:bookmarkStart w:id="1727" w:name="_Toc97910640"/>
      <w:bookmarkStart w:id="1728" w:name="_Toc105497799"/>
      <w:bookmarkStart w:id="1729" w:name="_Toc112855329"/>
      <w:bookmarkStart w:id="1730" w:name="_Toc113836725"/>
      <w:bookmarkStart w:id="1731" w:name="_Toc120122314"/>
      <w:r w:rsidRPr="00EA5FA7">
        <w:t>8.4.3.2</w:t>
      </w:r>
      <w:r w:rsidRPr="00EA5FA7">
        <w:tab/>
        <w:t>Successful operation</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41B24AB5" w14:textId="660250FA" w:rsidR="00F970C9" w:rsidRPr="00EA5FA7" w:rsidRDefault="0020561F" w:rsidP="00BE5D48">
      <w:pPr>
        <w:pStyle w:val="TH"/>
      </w:pPr>
      <w:r>
        <w:rPr>
          <w:noProof/>
        </w:rPr>
        <w:drawing>
          <wp:inline distT="0" distB="0" distL="0" distR="0" wp14:anchorId="5BBD37DF" wp14:editId="5AC22B41">
            <wp:extent cx="3380105" cy="1429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80105" cy="1429385"/>
                    </a:xfrm>
                    <a:prstGeom prst="rect">
                      <a:avLst/>
                    </a:prstGeom>
                    <a:noFill/>
                    <a:ln>
                      <a:noFill/>
                    </a:ln>
                  </pic:spPr>
                </pic:pic>
              </a:graphicData>
            </a:graphic>
          </wp:inline>
        </w:drawing>
      </w:r>
    </w:p>
    <w:p w14:paraId="6FE8E76E" w14:textId="77777777" w:rsidR="00F970C9" w:rsidRPr="00EA5FA7" w:rsidRDefault="00F970C9" w:rsidP="00515564">
      <w:pPr>
        <w:pStyle w:val="TF"/>
      </w:pPr>
      <w:r w:rsidRPr="00EA5FA7">
        <w:t>Figure 8.4.3.2-1: UL RRC Message Transfer procedure</w:t>
      </w:r>
    </w:p>
    <w:p w14:paraId="55035375" w14:textId="77777777" w:rsidR="00F970C9" w:rsidRPr="00EA5FA7" w:rsidRDefault="00F970C9" w:rsidP="00E65B61">
      <w:pPr>
        <w:rPr>
          <w:lang w:eastAsia="zh-CN"/>
        </w:rPr>
      </w:pPr>
      <w:r w:rsidRPr="00EA5FA7">
        <w:rPr>
          <w:lang w:eastAsia="zh-CN"/>
        </w:rPr>
        <w:t xml:space="preserve">When the gNB-DU has received from </w:t>
      </w:r>
      <w:r w:rsidRPr="00EA5FA7">
        <w:rPr>
          <w:rFonts w:eastAsia="Batang"/>
          <w:lang w:eastAsia="zh-CN"/>
        </w:rPr>
        <w:t xml:space="preserve">the </w:t>
      </w:r>
      <w:r w:rsidRPr="00EA5FA7">
        <w:rPr>
          <w:lang w:eastAsia="zh-CN"/>
        </w:rPr>
        <w:t xml:space="preserve">radio interface an RRC message to which a UE-associated logical F1-connection for the UE exists, the gNB-DU shall send the </w:t>
      </w:r>
      <w:r w:rsidR="00411241">
        <w:rPr>
          <w:lang w:eastAsia="zh-CN"/>
        </w:rPr>
        <w:t>UL</w:t>
      </w:r>
      <w:r w:rsidR="00411241" w:rsidRPr="00EA5FA7">
        <w:rPr>
          <w:lang w:eastAsia="zh-CN"/>
        </w:rPr>
        <w:t xml:space="preserve"> </w:t>
      </w:r>
      <w:r w:rsidRPr="00EA5FA7">
        <w:rPr>
          <w:lang w:eastAsia="zh-CN"/>
        </w:rPr>
        <w:t xml:space="preserve">RRC </w:t>
      </w:r>
      <w:r w:rsidR="00411241">
        <w:rPr>
          <w:lang w:eastAsia="zh-CN"/>
        </w:rPr>
        <w:t xml:space="preserve">MESSAGE </w:t>
      </w:r>
      <w:r w:rsidRPr="00EA5FA7">
        <w:rPr>
          <w:lang w:eastAsia="zh-CN"/>
        </w:rPr>
        <w:t xml:space="preserve">TRANSFER message to the gNB-CU including the RRC message as a </w:t>
      </w:r>
      <w:r w:rsidRPr="00EA5FA7">
        <w:rPr>
          <w:i/>
          <w:iCs/>
          <w:lang w:eastAsia="zh-CN" w:bidi="ar"/>
        </w:rPr>
        <w:t>RRC-Container</w:t>
      </w:r>
      <w:r w:rsidRPr="00EA5FA7">
        <w:rPr>
          <w:lang w:eastAsia="zh-CN"/>
        </w:rPr>
        <w:t xml:space="preserve"> IE. </w:t>
      </w:r>
    </w:p>
    <w:p w14:paraId="7BA589F0" w14:textId="77777777" w:rsidR="00F970C9" w:rsidRPr="00EA5FA7" w:rsidRDefault="00F970C9" w:rsidP="00F970C9">
      <w:r w:rsidRPr="00EA5FA7">
        <w:rPr>
          <w:lang w:eastAsia="zh-CN"/>
        </w:rPr>
        <w:lastRenderedPageBreak/>
        <w:t>If the</w:t>
      </w:r>
      <w:r w:rsidRPr="00EA5FA7">
        <w:rPr>
          <w:i/>
          <w:lang w:eastAsia="zh-CN"/>
        </w:rPr>
        <w:t xml:space="preserve"> Selected PLMN ID </w:t>
      </w:r>
      <w:r w:rsidRPr="00EA5FA7">
        <w:rPr>
          <w:lang w:eastAsia="zh-CN"/>
        </w:rPr>
        <w:t xml:space="preserve">IE is contained in the UL RRC MESSAGE TRANSFER message, the gNB-CU may use it as specified </w:t>
      </w:r>
      <w:r w:rsidRPr="00EA5FA7">
        <w:rPr>
          <w:snapToGrid w:val="0"/>
          <w:lang w:eastAsia="zh-CN"/>
        </w:rPr>
        <w:t>in TS 38.401 [4].</w:t>
      </w:r>
    </w:p>
    <w:p w14:paraId="18A9C59C" w14:textId="77777777" w:rsidR="00F970C9" w:rsidRPr="00EA5FA7" w:rsidRDefault="00F970C9" w:rsidP="00F970C9">
      <w:pPr>
        <w:rPr>
          <w:b/>
        </w:rPr>
      </w:pPr>
      <w:r w:rsidRPr="00EA5FA7">
        <w:t xml:space="preserve">If the UL RRC MESSAGE TRANSFER message contains the </w:t>
      </w:r>
      <w:r w:rsidRPr="00EA5FA7">
        <w:rPr>
          <w:rFonts w:eastAsia="Batang"/>
          <w:i/>
        </w:rPr>
        <w:t>New gNB-DU</w:t>
      </w:r>
      <w:r w:rsidRPr="00EA5FA7">
        <w:rPr>
          <w:i/>
        </w:rPr>
        <w:t xml:space="preserve"> UE F1AP ID</w:t>
      </w:r>
      <w:r w:rsidRPr="00EA5FA7">
        <w:t xml:space="preserve"> IE, the gNB-CU shall, if supported, replace the value received in the </w:t>
      </w:r>
      <w:r w:rsidRPr="00EA5FA7">
        <w:rPr>
          <w:rFonts w:eastAsia="Batang"/>
          <w:i/>
        </w:rPr>
        <w:t>gNB-DU</w:t>
      </w:r>
      <w:r w:rsidRPr="00EA5FA7">
        <w:rPr>
          <w:i/>
        </w:rPr>
        <w:t xml:space="preserve"> UE F1AP ID</w:t>
      </w:r>
      <w:r w:rsidRPr="00EA5FA7">
        <w:t xml:space="preserve"> IE by the value of the </w:t>
      </w:r>
      <w:r w:rsidRPr="00EA5FA7">
        <w:rPr>
          <w:rFonts w:eastAsia="Batang"/>
          <w:i/>
        </w:rPr>
        <w:t>New gNB-DU</w:t>
      </w:r>
      <w:r w:rsidRPr="00EA5FA7">
        <w:rPr>
          <w:i/>
        </w:rPr>
        <w:t xml:space="preserve"> UE F1AP ID</w:t>
      </w:r>
      <w:r w:rsidRPr="00EA5FA7">
        <w:t xml:space="preserve"> and use it for further signalling.</w:t>
      </w:r>
    </w:p>
    <w:p w14:paraId="440EAA3E" w14:textId="77777777" w:rsidR="00F970C9" w:rsidRPr="00EA5FA7" w:rsidRDefault="00F970C9" w:rsidP="00515564">
      <w:pPr>
        <w:pStyle w:val="Heading4"/>
      </w:pPr>
      <w:bookmarkStart w:id="1732" w:name="_Toc20955816"/>
      <w:bookmarkStart w:id="1733" w:name="_Toc29892910"/>
      <w:bookmarkStart w:id="1734" w:name="_Toc36556847"/>
      <w:bookmarkStart w:id="1735" w:name="_Toc45832237"/>
      <w:bookmarkStart w:id="1736" w:name="_Toc51763417"/>
      <w:bookmarkStart w:id="1737" w:name="_Toc64448580"/>
      <w:bookmarkStart w:id="1738" w:name="_Toc66289239"/>
      <w:bookmarkStart w:id="1739" w:name="_Toc74154352"/>
      <w:bookmarkStart w:id="1740" w:name="_Toc81383096"/>
      <w:bookmarkStart w:id="1741" w:name="_Toc88657729"/>
      <w:bookmarkStart w:id="1742" w:name="_Toc97910641"/>
      <w:bookmarkStart w:id="1743" w:name="_Toc105497800"/>
      <w:bookmarkStart w:id="1744" w:name="_Toc112855330"/>
      <w:bookmarkStart w:id="1745" w:name="_Toc113836726"/>
      <w:bookmarkStart w:id="1746" w:name="_Toc120122315"/>
      <w:r w:rsidRPr="00EA5FA7">
        <w:t>8.4.3.3</w:t>
      </w:r>
      <w:r w:rsidRPr="00EA5FA7">
        <w:tab/>
        <w:t>Abnormal Conditions</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01A5EBB0" w14:textId="77777777" w:rsidR="00F970C9" w:rsidRPr="00EA5FA7" w:rsidRDefault="00F970C9" w:rsidP="00515564">
      <w:r w:rsidRPr="00EA5FA7">
        <w:t>Not applicable.</w:t>
      </w:r>
    </w:p>
    <w:p w14:paraId="554F6646" w14:textId="77777777" w:rsidR="00F970C9" w:rsidRPr="00EA5FA7" w:rsidRDefault="00F970C9" w:rsidP="003E269F">
      <w:pPr>
        <w:pStyle w:val="Heading3"/>
        <w:rPr>
          <w:noProof/>
        </w:rPr>
      </w:pPr>
      <w:bookmarkStart w:id="1747" w:name="_Toc20955817"/>
      <w:bookmarkStart w:id="1748" w:name="_Toc29892911"/>
      <w:bookmarkStart w:id="1749" w:name="_Toc36556848"/>
      <w:bookmarkStart w:id="1750" w:name="_Toc45832238"/>
      <w:bookmarkStart w:id="1751" w:name="_Toc51763418"/>
      <w:bookmarkStart w:id="1752" w:name="_Toc64448581"/>
      <w:bookmarkStart w:id="1753" w:name="_Toc66289240"/>
      <w:bookmarkStart w:id="1754" w:name="_Toc74154353"/>
      <w:bookmarkStart w:id="1755" w:name="_Toc81383097"/>
      <w:bookmarkStart w:id="1756" w:name="_Toc88657730"/>
      <w:bookmarkStart w:id="1757" w:name="_Toc97910642"/>
      <w:bookmarkStart w:id="1758" w:name="_Toc105497801"/>
      <w:bookmarkStart w:id="1759" w:name="_Toc112855331"/>
      <w:bookmarkStart w:id="1760" w:name="_Toc113836727"/>
      <w:bookmarkStart w:id="1761" w:name="_Toc120122316"/>
      <w:r w:rsidRPr="00EA5FA7">
        <w:rPr>
          <w:noProof/>
        </w:rPr>
        <w:t>8.4.4</w:t>
      </w:r>
      <w:r w:rsidRPr="00EA5FA7">
        <w:rPr>
          <w:noProof/>
        </w:rPr>
        <w:tab/>
        <w:t>RRC Delivery Report</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Pr="00EA5FA7">
        <w:rPr>
          <w:noProof/>
        </w:rPr>
        <w:t xml:space="preserve"> </w:t>
      </w:r>
    </w:p>
    <w:p w14:paraId="62137321" w14:textId="77777777" w:rsidR="00F970C9" w:rsidRPr="00EA5FA7" w:rsidRDefault="00F970C9" w:rsidP="003E269F">
      <w:pPr>
        <w:pStyle w:val="Heading4"/>
        <w:rPr>
          <w:noProof/>
        </w:rPr>
      </w:pPr>
      <w:bookmarkStart w:id="1762" w:name="_Toc20955818"/>
      <w:bookmarkStart w:id="1763" w:name="_Toc29892912"/>
      <w:bookmarkStart w:id="1764" w:name="_Toc36556849"/>
      <w:bookmarkStart w:id="1765" w:name="_Toc45832239"/>
      <w:bookmarkStart w:id="1766" w:name="_Toc51763419"/>
      <w:bookmarkStart w:id="1767" w:name="_Toc64448582"/>
      <w:bookmarkStart w:id="1768" w:name="_Toc66289241"/>
      <w:bookmarkStart w:id="1769" w:name="_Toc74154354"/>
      <w:bookmarkStart w:id="1770" w:name="_Toc81383098"/>
      <w:bookmarkStart w:id="1771" w:name="_Toc88657731"/>
      <w:bookmarkStart w:id="1772" w:name="_Toc97910643"/>
      <w:bookmarkStart w:id="1773" w:name="_Toc105497802"/>
      <w:bookmarkStart w:id="1774" w:name="_Toc112855332"/>
      <w:bookmarkStart w:id="1775" w:name="_Toc113836728"/>
      <w:bookmarkStart w:id="1776" w:name="_Toc120122317"/>
      <w:r w:rsidRPr="00EA5FA7">
        <w:rPr>
          <w:noProof/>
        </w:rPr>
        <w:t>8.4.4.1</w:t>
      </w:r>
      <w:r w:rsidRPr="00EA5FA7">
        <w:rPr>
          <w:noProof/>
        </w:rPr>
        <w:tab/>
        <w:t>General</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1F34AD48" w14:textId="77777777" w:rsidR="00F970C9" w:rsidRPr="00EA5FA7" w:rsidRDefault="00F970C9" w:rsidP="00E27603">
      <w:pPr>
        <w:rPr>
          <w:noProof/>
        </w:rPr>
      </w:pPr>
      <w:r w:rsidRPr="00EA5FA7">
        <w:rPr>
          <w:noProof/>
        </w:rPr>
        <w:t>The purpose of the RRC Delivery Report procedure is to transfer to the gNB-CU information about successful delivery of DL PDCP-PDUs including RRC messages. The procedure uses UE-associated signalling.</w:t>
      </w:r>
    </w:p>
    <w:p w14:paraId="42E85309" w14:textId="77777777" w:rsidR="00F970C9" w:rsidRPr="00EA5FA7" w:rsidRDefault="00F970C9" w:rsidP="003E269F">
      <w:pPr>
        <w:pStyle w:val="Heading4"/>
        <w:rPr>
          <w:noProof/>
        </w:rPr>
      </w:pPr>
      <w:bookmarkStart w:id="1777" w:name="_Toc20955819"/>
      <w:bookmarkStart w:id="1778" w:name="_Toc29892913"/>
      <w:bookmarkStart w:id="1779" w:name="_Toc36556850"/>
      <w:bookmarkStart w:id="1780" w:name="_Toc45832240"/>
      <w:bookmarkStart w:id="1781" w:name="_Toc51763420"/>
      <w:bookmarkStart w:id="1782" w:name="_Toc64448583"/>
      <w:bookmarkStart w:id="1783" w:name="_Toc66289242"/>
      <w:bookmarkStart w:id="1784" w:name="_Toc74154355"/>
      <w:bookmarkStart w:id="1785" w:name="_Toc81383099"/>
      <w:bookmarkStart w:id="1786" w:name="_Toc88657732"/>
      <w:bookmarkStart w:id="1787" w:name="_Toc97910644"/>
      <w:bookmarkStart w:id="1788" w:name="_Toc105497803"/>
      <w:bookmarkStart w:id="1789" w:name="_Toc112855333"/>
      <w:bookmarkStart w:id="1790" w:name="_Toc113836729"/>
      <w:bookmarkStart w:id="1791" w:name="_Toc120122318"/>
      <w:r w:rsidRPr="00EA5FA7">
        <w:rPr>
          <w:noProof/>
        </w:rPr>
        <w:t>8.4.4.2</w:t>
      </w:r>
      <w:r w:rsidRPr="00EA5FA7">
        <w:rPr>
          <w:noProof/>
        </w:rPr>
        <w:tab/>
        <w:t>Successful operation</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65C65CBB" w14:textId="0979B8A9" w:rsidR="00F970C9" w:rsidRPr="00EA5FA7" w:rsidRDefault="0020561F" w:rsidP="003E269F">
      <w:pPr>
        <w:pStyle w:val="TH"/>
        <w:rPr>
          <w:noProof/>
        </w:rPr>
      </w:pPr>
      <w:r>
        <w:rPr>
          <w:noProof/>
        </w:rPr>
        <mc:AlternateContent>
          <mc:Choice Requires="wpc">
            <w:drawing>
              <wp:inline distT="0" distB="0" distL="0" distR="0" wp14:anchorId="1AAFA656" wp14:editId="4CD10355">
                <wp:extent cx="3405505" cy="1428750"/>
                <wp:effectExtent l="0" t="0" r="4445" b="0"/>
                <wp:docPr id="56" name="Canvas 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39"/>
                        <wps:cNvSpPr>
                          <a:spLocks noChangeArrowheads="1"/>
                        </wps:cNvSpPr>
                        <wps:spPr bwMode="auto">
                          <a:xfrm>
                            <a:off x="0" y="0"/>
                            <a:ext cx="615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0A42" w14:textId="77777777" w:rsidR="00257A05" w:rsidRDefault="00257A05" w:rsidP="004C01CD">
                              <w:r>
                                <w:rPr>
                                  <w:color w:val="000000"/>
                                  <w:sz w:val="24"/>
                                  <w:szCs w:val="24"/>
                                </w:rPr>
                                <w:t xml:space="preserve"> </w:t>
                              </w:r>
                            </w:p>
                          </w:txbxContent>
                        </wps:txbx>
                        <wps:bodyPr rot="0" vert="horz" wrap="none" lIns="0" tIns="0" rIns="0" bIns="0" anchor="t" anchorCtr="0" upright="1">
                          <a:spAutoFit/>
                        </wps:bodyPr>
                      </wps:wsp>
                      <wps:wsp>
                        <wps:cNvPr id="4" name="Line 40"/>
                        <wps:cNvCnPr>
                          <a:cxnSpLocks noChangeShapeType="1"/>
                        </wps:cNvCnPr>
                        <wps:spPr bwMode="auto">
                          <a:xfrm>
                            <a:off x="3103805" y="93303"/>
                            <a:ext cx="0" cy="127134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 name="Line 41"/>
                        <wps:cNvCnPr>
                          <a:cxnSpLocks noChangeShapeType="1"/>
                        </wps:cNvCnPr>
                        <wps:spPr bwMode="auto">
                          <a:xfrm>
                            <a:off x="309200" y="97703"/>
                            <a:ext cx="600" cy="127134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6" name="Group 42"/>
                        <wpg:cNvGrpSpPr>
                          <a:grpSpLocks/>
                        </wpg:cNvGrpSpPr>
                        <wpg:grpSpPr bwMode="auto">
                          <a:xfrm>
                            <a:off x="11400" y="7600"/>
                            <a:ext cx="612101" cy="253309"/>
                            <a:chOff x="18" y="12"/>
                            <a:chExt cx="964" cy="399"/>
                          </a:xfrm>
                        </wpg:grpSpPr>
                        <wps:wsp>
                          <wps:cNvPr id="7" name="Rectangle 43"/>
                          <wps:cNvSpPr>
                            <a:spLocks noChangeArrowheads="1"/>
                          </wps:cNvSpPr>
                          <wps:spPr bwMode="auto">
                            <a:xfrm>
                              <a:off x="18" y="12"/>
                              <a:ext cx="96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44"/>
                          <wps:cNvSpPr>
                            <a:spLocks noChangeArrowheads="1"/>
                          </wps:cNvSpPr>
                          <wps:spPr bwMode="auto">
                            <a:xfrm>
                              <a:off x="18" y="12"/>
                              <a:ext cx="964" cy="399"/>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45"/>
                        <wps:cNvSpPr>
                          <a:spLocks noChangeArrowheads="1"/>
                        </wps:cNvSpPr>
                        <wps:spPr bwMode="auto">
                          <a:xfrm>
                            <a:off x="50800" y="52702"/>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E089" w14:textId="77777777" w:rsidR="00257A05" w:rsidRDefault="00257A05" w:rsidP="004C01CD">
                              <w:r>
                                <w:rPr>
                                  <w:rFonts w:ascii="Arial" w:hAnsi="Arial" w:cs="Arial"/>
                                  <w:color w:val="000000"/>
                                </w:rPr>
                                <w:t xml:space="preserve"> </w:t>
                              </w:r>
                            </w:p>
                          </w:txbxContent>
                        </wps:txbx>
                        <wps:bodyPr rot="0" vert="horz" wrap="none" lIns="0" tIns="0" rIns="0" bIns="0" anchor="t" anchorCtr="0" upright="1">
                          <a:spAutoFit/>
                        </wps:bodyPr>
                      </wps:wsp>
                      <wps:wsp>
                        <wps:cNvPr id="15" name="Rectangle 46"/>
                        <wps:cNvSpPr>
                          <a:spLocks noChangeArrowheads="1"/>
                        </wps:cNvSpPr>
                        <wps:spPr bwMode="auto">
                          <a:xfrm>
                            <a:off x="86900" y="52702"/>
                            <a:ext cx="247700" cy="2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2446" w14:textId="77777777" w:rsidR="00257A05" w:rsidRDefault="00257A05" w:rsidP="004C01CD">
                              <w:r>
                                <w:rPr>
                                  <w:rFonts w:ascii="Arial" w:hAnsi="Arial" w:cs="Arial"/>
                                  <w:color w:val="000000"/>
                                </w:rPr>
                                <w:t>gNB</w:t>
                              </w:r>
                            </w:p>
                          </w:txbxContent>
                        </wps:txbx>
                        <wps:bodyPr rot="0" vert="horz" wrap="none" lIns="0" tIns="0" rIns="0" bIns="0" anchor="t" anchorCtr="0" upright="1">
                          <a:spAutoFit/>
                        </wps:bodyPr>
                      </wps:wsp>
                      <wps:wsp>
                        <wps:cNvPr id="16" name="Rectangle 47"/>
                        <wps:cNvSpPr>
                          <a:spLocks noChangeArrowheads="1"/>
                        </wps:cNvSpPr>
                        <wps:spPr bwMode="auto">
                          <a:xfrm>
                            <a:off x="347301" y="52702"/>
                            <a:ext cx="42500" cy="2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8FFA6" w14:textId="77777777" w:rsidR="00257A05" w:rsidRDefault="00257A05" w:rsidP="004C01CD">
                              <w:r>
                                <w:rPr>
                                  <w:rFonts w:ascii="Arial" w:hAnsi="Arial" w:cs="Arial"/>
                                  <w:color w:val="000000"/>
                                </w:rPr>
                                <w:t>-</w:t>
                              </w:r>
                            </w:p>
                          </w:txbxContent>
                        </wps:txbx>
                        <wps:bodyPr rot="0" vert="horz" wrap="none" lIns="0" tIns="0" rIns="0" bIns="0" anchor="t" anchorCtr="0" upright="1">
                          <a:spAutoFit/>
                        </wps:bodyPr>
                      </wps:wsp>
                      <wps:wsp>
                        <wps:cNvPr id="17" name="Rectangle 48"/>
                        <wps:cNvSpPr>
                          <a:spLocks noChangeArrowheads="1"/>
                        </wps:cNvSpPr>
                        <wps:spPr bwMode="auto">
                          <a:xfrm>
                            <a:off x="392401" y="52702"/>
                            <a:ext cx="183500" cy="260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676FC" w14:textId="77777777" w:rsidR="00257A05" w:rsidRDefault="00257A05" w:rsidP="004C01CD">
                              <w:r>
                                <w:rPr>
                                  <w:rFonts w:ascii="Arial" w:hAnsi="Arial" w:cs="Arial"/>
                                  <w:color w:val="000000"/>
                                </w:rPr>
                                <w:t>DU</w:t>
                              </w:r>
                            </w:p>
                          </w:txbxContent>
                        </wps:txbx>
                        <wps:bodyPr rot="0" vert="horz" wrap="none" lIns="0" tIns="0" rIns="0" bIns="0" anchor="t" anchorCtr="0" upright="1">
                          <a:spAutoFit/>
                        </wps:bodyPr>
                      </wps:wsp>
                      <wps:wsp>
                        <wps:cNvPr id="18" name="Rectangle 49"/>
                        <wps:cNvSpPr>
                          <a:spLocks noChangeArrowheads="1"/>
                        </wps:cNvSpPr>
                        <wps:spPr bwMode="auto">
                          <a:xfrm>
                            <a:off x="584201" y="52702"/>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9D0D" w14:textId="77777777" w:rsidR="00257A05" w:rsidRDefault="00257A05" w:rsidP="004C01CD">
                              <w:r>
                                <w:rPr>
                                  <w:rFonts w:ascii="Arial" w:hAnsi="Arial" w:cs="Arial"/>
                                  <w:color w:val="000000"/>
                                </w:rPr>
                                <w:t xml:space="preserve"> </w:t>
                              </w:r>
                            </w:p>
                          </w:txbxContent>
                        </wps:txbx>
                        <wps:bodyPr rot="0" vert="horz" wrap="none" lIns="0" tIns="0" rIns="0" bIns="0" anchor="t" anchorCtr="0" upright="1">
                          <a:spAutoFit/>
                        </wps:bodyPr>
                      </wps:wsp>
                      <wps:wsp>
                        <wps:cNvPr id="19" name="Freeform 50"/>
                        <wps:cNvSpPr>
                          <a:spLocks noEditPoints="1"/>
                        </wps:cNvSpPr>
                        <wps:spPr bwMode="auto">
                          <a:xfrm>
                            <a:off x="321900" y="671123"/>
                            <a:ext cx="2783204" cy="73103"/>
                          </a:xfrm>
                          <a:custGeom>
                            <a:avLst/>
                            <a:gdLst>
                              <a:gd name="T0" fmla="*/ 0 w 4383"/>
                              <a:gd name="T1" fmla="*/ 30480 h 115"/>
                              <a:gd name="T2" fmla="*/ 2722880 w 4383"/>
                              <a:gd name="T3" fmla="*/ 30480 h 115"/>
                              <a:gd name="T4" fmla="*/ 2722880 w 4383"/>
                              <a:gd name="T5" fmla="*/ 42545 h 115"/>
                              <a:gd name="T6" fmla="*/ 0 w 4383"/>
                              <a:gd name="T7" fmla="*/ 42545 h 115"/>
                              <a:gd name="T8" fmla="*/ 0 w 4383"/>
                              <a:gd name="T9" fmla="*/ 30480 h 115"/>
                              <a:gd name="T10" fmla="*/ 2710815 w 4383"/>
                              <a:gd name="T11" fmla="*/ 0 h 115"/>
                              <a:gd name="T12" fmla="*/ 2783205 w 4383"/>
                              <a:gd name="T13" fmla="*/ 36195 h 115"/>
                              <a:gd name="T14" fmla="*/ 2710815 w 4383"/>
                              <a:gd name="T15" fmla="*/ 73025 h 115"/>
                              <a:gd name="T16" fmla="*/ 2710815 w 4383"/>
                              <a:gd name="T17" fmla="*/ 0 h 1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383" h="115">
                                <a:moveTo>
                                  <a:pt x="0" y="48"/>
                                </a:moveTo>
                                <a:lnTo>
                                  <a:pt x="4288" y="48"/>
                                </a:lnTo>
                                <a:lnTo>
                                  <a:pt x="4288" y="67"/>
                                </a:lnTo>
                                <a:lnTo>
                                  <a:pt x="0" y="67"/>
                                </a:lnTo>
                                <a:lnTo>
                                  <a:pt x="0" y="48"/>
                                </a:lnTo>
                                <a:close/>
                                <a:moveTo>
                                  <a:pt x="4269" y="0"/>
                                </a:moveTo>
                                <a:lnTo>
                                  <a:pt x="4383" y="57"/>
                                </a:lnTo>
                                <a:lnTo>
                                  <a:pt x="4269" y="115"/>
                                </a:lnTo>
                                <a:lnTo>
                                  <a:pt x="426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 name="Rectangle 51"/>
                        <wps:cNvSpPr>
                          <a:spLocks noChangeArrowheads="1"/>
                        </wps:cNvSpPr>
                        <wps:spPr bwMode="auto">
                          <a:xfrm>
                            <a:off x="379001" y="516218"/>
                            <a:ext cx="57800"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F050" w14:textId="77777777" w:rsidR="00257A05" w:rsidRDefault="00257A05" w:rsidP="004C01CD"/>
                          </w:txbxContent>
                        </wps:txbx>
                        <wps:bodyPr rot="0" vert="horz" wrap="none" lIns="0" tIns="0" rIns="0" bIns="0" anchor="t" anchorCtr="0" upright="1">
                          <a:spAutoFit/>
                        </wps:bodyPr>
                      </wps:wsp>
                      <wps:wsp>
                        <wps:cNvPr id="21" name="Rectangle 52"/>
                        <wps:cNvSpPr>
                          <a:spLocks noChangeArrowheads="1"/>
                        </wps:cNvSpPr>
                        <wps:spPr bwMode="auto">
                          <a:xfrm>
                            <a:off x="549201" y="51621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4471" w14:textId="77777777" w:rsidR="00257A05" w:rsidRDefault="00257A05" w:rsidP="004C01CD">
                              <w:r>
                                <w:rPr>
                                  <w:rFonts w:ascii="Arial" w:hAnsi="Arial" w:cs="Arial"/>
                                  <w:color w:val="000000"/>
                                </w:rPr>
                                <w:t xml:space="preserve"> </w:t>
                              </w:r>
                            </w:p>
                          </w:txbxContent>
                        </wps:txbx>
                        <wps:bodyPr rot="0" vert="horz" wrap="none" lIns="0" tIns="0" rIns="0" bIns="0" anchor="t" anchorCtr="0" upright="1">
                          <a:spAutoFit/>
                        </wps:bodyPr>
                      </wps:wsp>
                      <wps:wsp>
                        <wps:cNvPr id="22" name="Rectangle 53"/>
                        <wps:cNvSpPr>
                          <a:spLocks noChangeArrowheads="1"/>
                        </wps:cNvSpPr>
                        <wps:spPr bwMode="auto">
                          <a:xfrm>
                            <a:off x="586701" y="516218"/>
                            <a:ext cx="2290403"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93B5D" w14:textId="77777777" w:rsidR="00257A05" w:rsidRDefault="00257A05" w:rsidP="004C01CD">
                              <w:r>
                                <w:rPr>
                                  <w:rFonts w:ascii="Arial" w:hAnsi="Arial" w:cs="Arial"/>
                                  <w:color w:val="000000"/>
                                </w:rPr>
                                <w:t>RRC DELIVERY REPORT</w:t>
                              </w:r>
                            </w:p>
                          </w:txbxContent>
                        </wps:txbx>
                        <wps:bodyPr rot="0" vert="horz" wrap="square" lIns="0" tIns="0" rIns="0" bIns="0" anchor="t" anchorCtr="0" upright="1">
                          <a:spAutoFit/>
                        </wps:bodyPr>
                      </wps:wsp>
                      <wps:wsp>
                        <wps:cNvPr id="30" name="Rectangle 54"/>
                        <wps:cNvSpPr>
                          <a:spLocks noChangeArrowheads="1"/>
                        </wps:cNvSpPr>
                        <wps:spPr bwMode="auto">
                          <a:xfrm>
                            <a:off x="1570302" y="51621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122F7" w14:textId="77777777" w:rsidR="00257A05" w:rsidRDefault="00257A05" w:rsidP="004C01CD">
                              <w:r>
                                <w:rPr>
                                  <w:rFonts w:ascii="Arial" w:hAnsi="Arial" w:cs="Arial"/>
                                  <w:color w:val="000000"/>
                                </w:rPr>
                                <w:t xml:space="preserve"> </w:t>
                              </w:r>
                            </w:p>
                          </w:txbxContent>
                        </wps:txbx>
                        <wps:bodyPr rot="0" vert="horz" wrap="none" lIns="0" tIns="0" rIns="0" bIns="0" anchor="t" anchorCtr="0" upright="1">
                          <a:spAutoFit/>
                        </wps:bodyPr>
                      </wps:wsp>
                      <wps:wsp>
                        <wps:cNvPr id="33" name="Rectangle 55"/>
                        <wps:cNvSpPr>
                          <a:spLocks noChangeArrowheads="1"/>
                        </wps:cNvSpPr>
                        <wps:spPr bwMode="auto">
                          <a:xfrm>
                            <a:off x="2326003" y="51621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F0E5C" w14:textId="77777777" w:rsidR="00257A05" w:rsidRDefault="00257A05" w:rsidP="004C01CD">
                              <w:r>
                                <w:rPr>
                                  <w:rFonts w:ascii="Arial" w:hAnsi="Arial" w:cs="Arial"/>
                                  <w:color w:val="000000"/>
                                </w:rPr>
                                <w:t xml:space="preserve"> </w:t>
                              </w:r>
                            </w:p>
                          </w:txbxContent>
                        </wps:txbx>
                        <wps:bodyPr rot="0" vert="horz" wrap="none" lIns="0" tIns="0" rIns="0" bIns="0" anchor="t" anchorCtr="0" upright="1">
                          <a:spAutoFit/>
                        </wps:bodyPr>
                      </wps:wsp>
                      <wpg:wgp>
                        <wpg:cNvPr id="37" name="Group 56"/>
                        <wpg:cNvGrpSpPr>
                          <a:grpSpLocks/>
                        </wpg:cNvGrpSpPr>
                        <wpg:grpSpPr bwMode="auto">
                          <a:xfrm>
                            <a:off x="2767904" y="7600"/>
                            <a:ext cx="577901" cy="242508"/>
                            <a:chOff x="4359" y="12"/>
                            <a:chExt cx="910" cy="382"/>
                          </a:xfrm>
                        </wpg:grpSpPr>
                        <wps:wsp>
                          <wps:cNvPr id="44" name="Rectangle 57"/>
                          <wps:cNvSpPr>
                            <a:spLocks noChangeArrowheads="1"/>
                          </wps:cNvSpPr>
                          <wps:spPr bwMode="auto">
                            <a:xfrm>
                              <a:off x="4359" y="12"/>
                              <a:ext cx="910" cy="3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58"/>
                          <wps:cNvSpPr>
                            <a:spLocks noChangeArrowheads="1"/>
                          </wps:cNvSpPr>
                          <wps:spPr bwMode="auto">
                            <a:xfrm>
                              <a:off x="4359" y="12"/>
                              <a:ext cx="910" cy="382"/>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6" name="Rectangle 59"/>
                        <wps:cNvSpPr>
                          <a:spLocks noChangeArrowheads="1"/>
                        </wps:cNvSpPr>
                        <wps:spPr bwMode="auto">
                          <a:xfrm>
                            <a:off x="2809804" y="53902"/>
                            <a:ext cx="247700"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C08F1" w14:textId="77777777" w:rsidR="00257A05" w:rsidRDefault="00257A05" w:rsidP="004C01CD">
                              <w:r>
                                <w:rPr>
                                  <w:rFonts w:ascii="Arial" w:hAnsi="Arial" w:cs="Arial"/>
                                  <w:color w:val="000000"/>
                                </w:rPr>
                                <w:t>gNB</w:t>
                              </w:r>
                            </w:p>
                          </w:txbxContent>
                        </wps:txbx>
                        <wps:bodyPr rot="0" vert="horz" wrap="none" lIns="0" tIns="0" rIns="0" bIns="0" anchor="t" anchorCtr="0" upright="1">
                          <a:spAutoFit/>
                        </wps:bodyPr>
                      </wps:wsp>
                      <wps:wsp>
                        <wps:cNvPr id="47" name="Rectangle 60"/>
                        <wps:cNvSpPr>
                          <a:spLocks noChangeArrowheads="1"/>
                        </wps:cNvSpPr>
                        <wps:spPr bwMode="auto">
                          <a:xfrm>
                            <a:off x="3069505" y="53902"/>
                            <a:ext cx="42600"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74C0" w14:textId="77777777" w:rsidR="00257A05" w:rsidRDefault="00257A05" w:rsidP="004C01CD">
                              <w:r>
                                <w:rPr>
                                  <w:rFonts w:ascii="Arial" w:hAnsi="Arial" w:cs="Arial"/>
                                  <w:color w:val="000000"/>
                                </w:rPr>
                                <w:t>-</w:t>
                              </w:r>
                            </w:p>
                          </w:txbxContent>
                        </wps:txbx>
                        <wps:bodyPr rot="0" vert="horz" wrap="none" lIns="0" tIns="0" rIns="0" bIns="0" anchor="t" anchorCtr="0" upright="1">
                          <a:spAutoFit/>
                        </wps:bodyPr>
                      </wps:wsp>
                      <wps:wsp>
                        <wps:cNvPr id="48" name="Rectangle 61"/>
                        <wps:cNvSpPr>
                          <a:spLocks noChangeArrowheads="1"/>
                        </wps:cNvSpPr>
                        <wps:spPr bwMode="auto">
                          <a:xfrm>
                            <a:off x="3114605" y="53902"/>
                            <a:ext cx="183500" cy="260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9A2AD" w14:textId="77777777" w:rsidR="00257A05" w:rsidRDefault="00257A05" w:rsidP="004C01CD">
                              <w:r>
                                <w:rPr>
                                  <w:rFonts w:ascii="Arial" w:hAnsi="Arial" w:cs="Arial"/>
                                  <w:color w:val="000000"/>
                                </w:rPr>
                                <w:t>CU</w:t>
                              </w:r>
                            </w:p>
                          </w:txbxContent>
                        </wps:txbx>
                        <wps:bodyPr rot="0" vert="horz" wrap="none" lIns="0" tIns="0" rIns="0" bIns="0" anchor="t" anchorCtr="0" upright="1">
                          <a:spAutoFit/>
                        </wps:bodyPr>
                      </wps:wsp>
                      <wps:wsp>
                        <wps:cNvPr id="49" name="Rectangle 62"/>
                        <wps:cNvSpPr>
                          <a:spLocks noChangeArrowheads="1"/>
                        </wps:cNvSpPr>
                        <wps:spPr bwMode="auto">
                          <a:xfrm>
                            <a:off x="3305105" y="53902"/>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A04C" w14:textId="77777777" w:rsidR="00257A05" w:rsidRDefault="00257A05" w:rsidP="004C01CD">
                              <w:r>
                                <w:rPr>
                                  <w:rFonts w:ascii="Arial" w:hAnsi="Arial" w:cs="Arial"/>
                                  <w:color w:val="000000"/>
                                </w:rPr>
                                <w:t xml:space="preserve"> </w:t>
                              </w:r>
                            </w:p>
                          </w:txbxContent>
                        </wps:txbx>
                        <wps:bodyPr rot="0" vert="horz" wrap="none" lIns="0" tIns="0" rIns="0" bIns="0" anchor="t" anchorCtr="0" upright="1">
                          <a:spAutoFit/>
                        </wps:bodyPr>
                      </wps:wsp>
                      <wpg:wgp>
                        <wpg:cNvPr id="50" name="Group 63"/>
                        <wpg:cNvGrpSpPr>
                          <a:grpSpLocks/>
                        </wpg:cNvGrpSpPr>
                        <wpg:grpSpPr bwMode="auto">
                          <a:xfrm>
                            <a:off x="33000" y="1349347"/>
                            <a:ext cx="517501" cy="69202"/>
                            <a:chOff x="52" y="2125"/>
                            <a:chExt cx="815" cy="109"/>
                          </a:xfrm>
                        </wpg:grpSpPr>
                        <wps:wsp>
                          <wps:cNvPr id="51" name="Rectangle 64"/>
                          <wps:cNvSpPr>
                            <a:spLocks noChangeArrowheads="1"/>
                          </wps:cNvSpPr>
                          <wps:spPr bwMode="auto">
                            <a:xfrm>
                              <a:off x="52" y="2125"/>
                              <a:ext cx="815" cy="1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65"/>
                          <wps:cNvSpPr>
                            <a:spLocks noChangeArrowheads="1"/>
                          </wps:cNvSpPr>
                          <wps:spPr bwMode="auto">
                            <a:xfrm>
                              <a:off x="52" y="2125"/>
                              <a:ext cx="815" cy="109"/>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3" name="Group 66"/>
                        <wpg:cNvGrpSpPr>
                          <a:grpSpLocks/>
                        </wpg:cNvGrpSpPr>
                        <wpg:grpSpPr bwMode="auto">
                          <a:xfrm>
                            <a:off x="2828204" y="1349347"/>
                            <a:ext cx="517601" cy="69202"/>
                            <a:chOff x="4454" y="2125"/>
                            <a:chExt cx="815" cy="109"/>
                          </a:xfrm>
                        </wpg:grpSpPr>
                        <wps:wsp>
                          <wps:cNvPr id="54" name="Rectangle 67"/>
                          <wps:cNvSpPr>
                            <a:spLocks noChangeArrowheads="1"/>
                          </wps:cNvSpPr>
                          <wps:spPr bwMode="auto">
                            <a:xfrm>
                              <a:off x="4454" y="2125"/>
                              <a:ext cx="815" cy="1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68"/>
                          <wps:cNvSpPr>
                            <a:spLocks noChangeArrowheads="1"/>
                          </wps:cNvSpPr>
                          <wps:spPr bwMode="auto">
                            <a:xfrm>
                              <a:off x="4454" y="2125"/>
                              <a:ext cx="815" cy="109"/>
                            </a:xfrm>
                            <a:prstGeom prst="rect">
                              <a:avLst/>
                            </a:prstGeom>
                            <a:noFill/>
                            <a:ln w="889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1AAFA656" id="Canvas 65" o:spid="_x0000_s1056" editas="canvas" style="width:268.15pt;height:112.5pt;mso-position-horizontal-relative:char;mso-position-vertical-relative:line" coordsize="34055,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">
                <v:shape id="_x0000_s1057" type="#_x0000_t75" style="position:absolute;width:34055;height:14287;visibility:visible;mso-wrap-style:square">
                  <v:fill o:detectmouseclick="t"/>
                  <v:path o:connecttype="none"/>
                </v:shape>
                <v:rect id="Rectangle 39" o:spid="_x0000_s1058" style="position:absolute;width:61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2300A42" w14:textId="77777777" w:rsidR="00257A05" w:rsidRDefault="00257A05" w:rsidP="004C01CD">
                        <w:r>
                          <w:rPr>
                            <w:color w:val="000000"/>
                            <w:sz w:val="24"/>
                            <w:szCs w:val="24"/>
                          </w:rPr>
                          <w:t xml:space="preserve"> </w:t>
                        </w:r>
                      </w:p>
                    </w:txbxContent>
                  </v:textbox>
                </v:rect>
                <v:line id="Line 40" o:spid="_x0000_s1059" style="position:absolute;visibility:visible;mso-wrap-style:square" from="31038,933" to="31038,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" strokeweight=".7pt"/>
                <v:line id="Line 41" o:spid="_x0000_s1060" style="position:absolute;visibility:visible;mso-wrap-style:square" from="3092,977" to="309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" strokeweight=".7pt"/>
                <v:group id="Group 42" o:spid="_x0000_s1061" style="position:absolute;left:114;top:76;width:6121;height:2533" coordorigin="18,12" coordsize="96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3" o:spid="_x0000_s1062" style="position:absolute;left:18;top:12;width:9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44" o:spid="_x0000_s1063" style="position:absolute;left:18;top:12;width:96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" filled="f" strokeweight=".7pt">
                    <v:stroke endcap="round"/>
                  </v:rect>
                </v:group>
                <v:rect id="Rectangle 45" o:spid="_x0000_s1064" style="position:absolute;left:508;top:527;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728EE089" w14:textId="77777777" w:rsidR="00257A05" w:rsidRDefault="00257A05" w:rsidP="004C01CD">
                        <w:r>
                          <w:rPr>
                            <w:rFonts w:ascii="Arial" w:hAnsi="Arial" w:cs="Arial"/>
                            <w:color w:val="000000"/>
                          </w:rPr>
                          <w:t xml:space="preserve"> </w:t>
                        </w:r>
                      </w:p>
                    </w:txbxContent>
                  </v:textbox>
                </v:rect>
                <v:rect id="Rectangle 46" o:spid="_x0000_s1065" style="position:absolute;left:869;top:527;width:2477;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C512446" w14:textId="77777777" w:rsidR="00257A05" w:rsidRDefault="00257A05" w:rsidP="004C01CD">
                        <w:r>
                          <w:rPr>
                            <w:rFonts w:ascii="Arial" w:hAnsi="Arial" w:cs="Arial"/>
                            <w:color w:val="000000"/>
                          </w:rPr>
                          <w:t>gNB</w:t>
                        </w:r>
                      </w:p>
                    </w:txbxContent>
                  </v:textbox>
                </v:rect>
                <v:rect id="Rectangle 47" o:spid="_x0000_s1066" style="position:absolute;left:3473;top:527;width:42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4F08FFA6" w14:textId="77777777" w:rsidR="00257A05" w:rsidRDefault="00257A05" w:rsidP="004C01CD">
                        <w:r>
                          <w:rPr>
                            <w:rFonts w:ascii="Arial" w:hAnsi="Arial" w:cs="Arial"/>
                            <w:color w:val="000000"/>
                          </w:rPr>
                          <w:t>-</w:t>
                        </w:r>
                      </w:p>
                    </w:txbxContent>
                  </v:textbox>
                </v:rect>
                <v:rect id="Rectangle 48" o:spid="_x0000_s1067" style="position:absolute;left:3924;top:527;width:183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60676FC" w14:textId="77777777" w:rsidR="00257A05" w:rsidRDefault="00257A05" w:rsidP="004C01CD">
                        <w:r>
                          <w:rPr>
                            <w:rFonts w:ascii="Arial" w:hAnsi="Arial" w:cs="Arial"/>
                            <w:color w:val="000000"/>
                          </w:rPr>
                          <w:t>DU</w:t>
                        </w:r>
                      </w:p>
                    </w:txbxContent>
                  </v:textbox>
                </v:rect>
                <v:rect id="Rectangle 49" o:spid="_x0000_s1068" style="position:absolute;left:5842;top:527;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06A79D0D" w14:textId="77777777" w:rsidR="00257A05" w:rsidRDefault="00257A05" w:rsidP="004C01CD">
                        <w:r>
                          <w:rPr>
                            <w:rFonts w:ascii="Arial" w:hAnsi="Arial" w:cs="Arial"/>
                            <w:color w:val="000000"/>
                          </w:rPr>
                          <w:t xml:space="preserve"> </w:t>
                        </w:r>
                      </w:p>
                    </w:txbxContent>
                  </v:textbox>
                </v:rect>
                <v:shape id="Freeform 50" o:spid="_x0000_s1069" style="position:absolute;left:3219;top:6711;width:27832;height:731;visibility:visible;mso-wrap-style:square;v-text-anchor:top" coordsize="438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" path="m,48r4288,l4288,67,,67,,48xm4269,r114,57l4269,115,4269,xe" fillcolor="black" strokeweight=".1pt">
                  <v:stroke joinstyle="bevel"/>
                  <v:path arrowok="t" o:connecttype="custom" o:connectlocs="0,19375473;1729028179,19375473;1729028179,27044932;0,27044932;0,19375473;1721366907,0;1767334540,23008375;1721366907,46420405;1721366907,0" o:connectangles="0,0,0,0,0,0,0,0,0"/>
                  <o:lock v:ext="edit" verticies="t"/>
                </v:shape>
                <v:rect id="Rectangle 51" o:spid="_x0000_s1070" style="position:absolute;left:3790;top:5162;width:578;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36EFF050" w14:textId="77777777" w:rsidR="00257A05" w:rsidRDefault="00257A05" w:rsidP="004C01CD"/>
                    </w:txbxContent>
                  </v:textbox>
                </v:rect>
                <v:rect id="Rectangle 52" o:spid="_x0000_s1071" style="position:absolute;left:5492;top:5162;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78F44471" w14:textId="77777777" w:rsidR="00257A05" w:rsidRDefault="00257A05" w:rsidP="004C01CD">
                        <w:r>
                          <w:rPr>
                            <w:rFonts w:ascii="Arial" w:hAnsi="Arial" w:cs="Arial"/>
                            <w:color w:val="000000"/>
                          </w:rPr>
                          <w:t xml:space="preserve"> </w:t>
                        </w:r>
                      </w:p>
                    </w:txbxContent>
                  </v:textbox>
                </v:rect>
                <v:rect id="Rectangle 53" o:spid="_x0000_s1072" style="position:absolute;left:5867;top:5162;width:2290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" filled="f" stroked="f">
                  <v:textbox style="mso-fit-shape-to-text:t" inset="0,0,0,0">
                    <w:txbxContent>
                      <w:p w14:paraId="6E993B5D" w14:textId="77777777" w:rsidR="00257A05" w:rsidRDefault="00257A05" w:rsidP="004C01CD">
                        <w:r>
                          <w:rPr>
                            <w:rFonts w:ascii="Arial" w:hAnsi="Arial" w:cs="Arial"/>
                            <w:color w:val="000000"/>
                          </w:rPr>
                          <w:t>RRC DELIVERY REPORT</w:t>
                        </w:r>
                      </w:p>
                    </w:txbxContent>
                  </v:textbox>
                </v:rect>
                <v:rect id="Rectangle 54" o:spid="_x0000_s1073" style="position:absolute;left:15703;top:5162;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C7122F7" w14:textId="77777777" w:rsidR="00257A05" w:rsidRDefault="00257A05" w:rsidP="004C01CD">
                        <w:r>
                          <w:rPr>
                            <w:rFonts w:ascii="Arial" w:hAnsi="Arial" w:cs="Arial"/>
                            <w:color w:val="000000"/>
                          </w:rPr>
                          <w:t xml:space="preserve"> </w:t>
                        </w:r>
                      </w:p>
                    </w:txbxContent>
                  </v:textbox>
                </v:rect>
                <v:rect id="Rectangle 55" o:spid="_x0000_s1074" style="position:absolute;left:23260;top:5162;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717F0E5C" w14:textId="77777777" w:rsidR="00257A05" w:rsidRDefault="00257A05" w:rsidP="004C01CD">
                        <w:r>
                          <w:rPr>
                            <w:rFonts w:ascii="Arial" w:hAnsi="Arial" w:cs="Arial"/>
                            <w:color w:val="000000"/>
                          </w:rPr>
                          <w:t xml:space="preserve"> </w:t>
                        </w:r>
                      </w:p>
                    </w:txbxContent>
                  </v:textbox>
                </v:rect>
                <v:group id="Group 56" o:spid="_x0000_s1075" style="position:absolute;left:27679;top:76;width:5779;height:2425" coordorigin="4359,12" coordsize="9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57" o:spid="_x0000_s1076" style="position:absolute;left:4359;top:12;width:9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58" o:spid="_x0000_s1077" style="position:absolute;left:4359;top:12;width:910;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" filled="f" strokeweight=".7pt">
                    <v:stroke endcap="round"/>
                  </v:rect>
                </v:group>
                <v:rect id="Rectangle 59" o:spid="_x0000_s1078" style="position:absolute;left:28098;top:539;width:2477;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478C08F1" w14:textId="77777777" w:rsidR="00257A05" w:rsidRDefault="00257A05" w:rsidP="004C01CD">
                        <w:r>
                          <w:rPr>
                            <w:rFonts w:ascii="Arial" w:hAnsi="Arial" w:cs="Arial"/>
                            <w:color w:val="000000"/>
                          </w:rPr>
                          <w:t>gNB</w:t>
                        </w:r>
                      </w:p>
                    </w:txbxContent>
                  </v:textbox>
                </v:rect>
                <v:rect id="Rectangle 60" o:spid="_x0000_s1079" style="position:absolute;left:30695;top:539;width:426;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471674C0" w14:textId="77777777" w:rsidR="00257A05" w:rsidRDefault="00257A05" w:rsidP="004C01CD">
                        <w:r>
                          <w:rPr>
                            <w:rFonts w:ascii="Arial" w:hAnsi="Arial" w:cs="Arial"/>
                            <w:color w:val="000000"/>
                          </w:rPr>
                          <w:t>-</w:t>
                        </w:r>
                      </w:p>
                    </w:txbxContent>
                  </v:textbox>
                </v:rect>
                <v:rect id="Rectangle 61" o:spid="_x0000_s1080" style="position:absolute;left:31146;top:539;width:1835;height:26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7B9A2AD" w14:textId="77777777" w:rsidR="00257A05" w:rsidRDefault="00257A05" w:rsidP="004C01CD">
                        <w:r>
                          <w:rPr>
                            <w:rFonts w:ascii="Arial" w:hAnsi="Arial" w:cs="Arial"/>
                            <w:color w:val="000000"/>
                          </w:rPr>
                          <w:t>CU</w:t>
                        </w:r>
                      </w:p>
                    </w:txbxContent>
                  </v:textbox>
                </v:rect>
                <v:rect id="Rectangle 62" o:spid="_x0000_s1081" style="position:absolute;left:33051;top:539;width:565;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0EDA04C" w14:textId="77777777" w:rsidR="00257A05" w:rsidRDefault="00257A05" w:rsidP="004C01CD">
                        <w:r>
                          <w:rPr>
                            <w:rFonts w:ascii="Arial" w:hAnsi="Arial" w:cs="Arial"/>
                            <w:color w:val="000000"/>
                          </w:rPr>
                          <w:t xml:space="preserve"> </w:t>
                        </w:r>
                      </w:p>
                    </w:txbxContent>
                  </v:textbox>
                </v:rect>
                <v:group id="Group 63" o:spid="_x0000_s1082" style="position:absolute;left:330;top:13493;width:5175;height:692" coordorigin="52,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64" o:spid="_x0000_s1083" style="position:absolute;left:52;top:2125;width:815;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rect id="Rectangle 65" o:spid="_x0000_s1084" style="position:absolute;left:52;top:2125;width:815;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" filled="f" strokeweight=".7pt">
                    <v:stroke endcap="round"/>
                  </v:rect>
                </v:group>
                <v:group id="Group 66" o:spid="_x0000_s1085" style="position:absolute;left:28282;top:13493;width:5176;height:692" coordorigin="4454,2125" coordsize="81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67" o:spid="_x0000_s1086" style="position:absolute;left:4454;top:2125;width:815;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68" o:spid="_x0000_s1087" style="position:absolute;left:4454;top:2125;width:815;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" filled="f" strokeweight=".7pt">
                    <v:stroke endcap="round"/>
                  </v:rect>
                </v:group>
                <w10:anchorlock/>
              </v:group>
            </w:pict>
          </mc:Fallback>
        </mc:AlternateContent>
      </w:r>
    </w:p>
    <w:p w14:paraId="05E05152" w14:textId="77777777" w:rsidR="00F970C9" w:rsidRPr="00EA5FA7" w:rsidRDefault="00F970C9" w:rsidP="003E269F">
      <w:pPr>
        <w:pStyle w:val="TF"/>
        <w:rPr>
          <w:noProof/>
        </w:rPr>
      </w:pPr>
      <w:r w:rsidRPr="00EA5FA7">
        <w:rPr>
          <w:noProof/>
        </w:rPr>
        <w:t>Figure 8.4.4.2-1: RRC Delivery Report procedure.</w:t>
      </w:r>
    </w:p>
    <w:p w14:paraId="099C7309" w14:textId="77777777" w:rsidR="00F970C9" w:rsidRPr="00EA5FA7" w:rsidRDefault="00F970C9" w:rsidP="00E27603">
      <w:pPr>
        <w:rPr>
          <w:noProof/>
          <w:lang w:eastAsia="zh-CN"/>
        </w:rPr>
      </w:pPr>
      <w:r w:rsidRPr="00EA5FA7">
        <w:rPr>
          <w:noProof/>
          <w:lang w:eastAsia="zh-CN"/>
        </w:rPr>
        <w:t xml:space="preserve">When the gNB-DU has successfully delivered an RRC message to the UE for which the gNB-CU has requested a delivery report, the gNB-DU shall send the RRC DELIVERY REPORT message to the gNB-CU containng the </w:t>
      </w:r>
      <w:r w:rsidRPr="00EA5FA7">
        <w:rPr>
          <w:i/>
          <w:noProof/>
          <w:lang w:eastAsia="zh-CN"/>
        </w:rPr>
        <w:t>RRC</w:t>
      </w:r>
      <w:r w:rsidRPr="00EA5FA7">
        <w:rPr>
          <w:noProof/>
          <w:lang w:eastAsia="zh-CN"/>
        </w:rPr>
        <w:t xml:space="preserve"> </w:t>
      </w:r>
      <w:r w:rsidRPr="00EA5FA7">
        <w:rPr>
          <w:i/>
          <w:noProof/>
          <w:lang w:eastAsia="zh-CN"/>
        </w:rPr>
        <w:t>Delivery Status</w:t>
      </w:r>
      <w:r w:rsidRPr="00EA5FA7">
        <w:rPr>
          <w:noProof/>
          <w:lang w:eastAsia="zh-CN"/>
        </w:rPr>
        <w:t xml:space="preserve"> IE and the </w:t>
      </w:r>
      <w:r w:rsidRPr="00EA5FA7">
        <w:rPr>
          <w:i/>
          <w:noProof/>
          <w:lang w:eastAsia="zh-CN"/>
        </w:rPr>
        <w:t>SRB ID</w:t>
      </w:r>
      <w:r w:rsidRPr="00EA5FA7">
        <w:rPr>
          <w:noProof/>
          <w:lang w:eastAsia="zh-CN"/>
        </w:rPr>
        <w:t xml:space="preserve"> IE. </w:t>
      </w:r>
    </w:p>
    <w:p w14:paraId="51F5D53E" w14:textId="77777777" w:rsidR="00F970C9" w:rsidRPr="00EA5FA7" w:rsidRDefault="00F970C9" w:rsidP="003E269F">
      <w:pPr>
        <w:pStyle w:val="Heading4"/>
        <w:rPr>
          <w:noProof/>
        </w:rPr>
      </w:pPr>
      <w:bookmarkStart w:id="1792" w:name="_Toc20955820"/>
      <w:bookmarkStart w:id="1793" w:name="_Toc29892914"/>
      <w:bookmarkStart w:id="1794" w:name="_Toc36556851"/>
      <w:bookmarkStart w:id="1795" w:name="_Toc45832241"/>
      <w:bookmarkStart w:id="1796" w:name="_Toc51763421"/>
      <w:bookmarkStart w:id="1797" w:name="_Toc64448584"/>
      <w:bookmarkStart w:id="1798" w:name="_Toc66289243"/>
      <w:bookmarkStart w:id="1799" w:name="_Toc74154356"/>
      <w:bookmarkStart w:id="1800" w:name="_Toc81383100"/>
      <w:bookmarkStart w:id="1801" w:name="_Toc88657733"/>
      <w:bookmarkStart w:id="1802" w:name="_Toc97910645"/>
      <w:bookmarkStart w:id="1803" w:name="_Toc105497804"/>
      <w:bookmarkStart w:id="1804" w:name="_Toc112855334"/>
      <w:bookmarkStart w:id="1805" w:name="_Toc113836730"/>
      <w:bookmarkStart w:id="1806" w:name="_Toc120122319"/>
      <w:r w:rsidRPr="00EA5FA7">
        <w:rPr>
          <w:noProof/>
        </w:rPr>
        <w:t>8.4.4.3</w:t>
      </w:r>
      <w:r w:rsidRPr="00EA5FA7">
        <w:rPr>
          <w:noProof/>
        </w:rPr>
        <w:tab/>
        <w:t>Abnormal Conditions</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5F029578" w14:textId="77777777" w:rsidR="00F970C9" w:rsidRPr="00EA5FA7" w:rsidRDefault="00F970C9" w:rsidP="00E27603">
      <w:r w:rsidRPr="00EA5FA7">
        <w:rPr>
          <w:noProof/>
        </w:rPr>
        <w:t>Not applicable.</w:t>
      </w:r>
    </w:p>
    <w:p w14:paraId="012D16A8" w14:textId="77777777" w:rsidR="00F970C9" w:rsidRPr="00EA5FA7" w:rsidRDefault="00F970C9" w:rsidP="00E1541F">
      <w:pPr>
        <w:pStyle w:val="Heading2"/>
        <w:rPr>
          <w:lang w:eastAsia="zh-CN"/>
        </w:rPr>
      </w:pPr>
      <w:bookmarkStart w:id="1807" w:name="_Toc20955821"/>
      <w:bookmarkStart w:id="1808" w:name="_Toc29892915"/>
      <w:bookmarkStart w:id="1809" w:name="_Toc36556852"/>
      <w:bookmarkStart w:id="1810" w:name="_Toc45832242"/>
      <w:bookmarkStart w:id="1811" w:name="_Toc51763422"/>
      <w:bookmarkStart w:id="1812" w:name="_Toc64448585"/>
      <w:bookmarkStart w:id="1813" w:name="_Toc66289244"/>
      <w:bookmarkStart w:id="1814" w:name="_Toc74154357"/>
      <w:bookmarkStart w:id="1815" w:name="_Toc81383101"/>
      <w:bookmarkStart w:id="1816" w:name="_Toc88657734"/>
      <w:bookmarkStart w:id="1817" w:name="_Toc97910646"/>
      <w:bookmarkStart w:id="1818" w:name="_Toc105497805"/>
      <w:bookmarkStart w:id="1819" w:name="_Toc112855335"/>
      <w:bookmarkStart w:id="1820" w:name="_Toc113836731"/>
      <w:bookmarkStart w:id="1821" w:name="_Toc120122320"/>
      <w:r w:rsidRPr="00EA5FA7">
        <w:rPr>
          <w:lang w:eastAsia="zh-CN"/>
        </w:rPr>
        <w:t>8.5</w:t>
      </w:r>
      <w:r w:rsidRPr="00EA5FA7">
        <w:rPr>
          <w:lang w:eastAsia="zh-CN"/>
        </w:rPr>
        <w:tab/>
        <w:t>Warning Message Transmission Procedures</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39CADA63" w14:textId="77777777" w:rsidR="00F970C9" w:rsidRPr="00EA5FA7" w:rsidRDefault="00F970C9" w:rsidP="00E1541F">
      <w:pPr>
        <w:pStyle w:val="Heading3"/>
        <w:rPr>
          <w:lang w:eastAsia="zh-CN"/>
        </w:rPr>
      </w:pPr>
      <w:bookmarkStart w:id="1822" w:name="_Toc20955822"/>
      <w:bookmarkStart w:id="1823" w:name="_Toc29892916"/>
      <w:bookmarkStart w:id="1824" w:name="_Toc36556853"/>
      <w:bookmarkStart w:id="1825" w:name="_Toc45832243"/>
      <w:bookmarkStart w:id="1826" w:name="_Toc51763423"/>
      <w:bookmarkStart w:id="1827" w:name="_Toc64448586"/>
      <w:bookmarkStart w:id="1828" w:name="_Toc66289245"/>
      <w:bookmarkStart w:id="1829" w:name="_Toc74154358"/>
      <w:bookmarkStart w:id="1830" w:name="_Toc81383102"/>
      <w:bookmarkStart w:id="1831" w:name="_Toc88657735"/>
      <w:bookmarkStart w:id="1832" w:name="_Toc97910647"/>
      <w:bookmarkStart w:id="1833" w:name="_Toc105497806"/>
      <w:bookmarkStart w:id="1834" w:name="_Toc112855336"/>
      <w:bookmarkStart w:id="1835" w:name="_Toc113836732"/>
      <w:bookmarkStart w:id="1836" w:name="_Toc120122321"/>
      <w:r w:rsidRPr="00EA5FA7">
        <w:rPr>
          <w:lang w:eastAsia="zh-CN"/>
        </w:rPr>
        <w:t>8.5.1</w:t>
      </w:r>
      <w:r w:rsidRPr="00EA5FA7">
        <w:rPr>
          <w:lang w:eastAsia="zh-CN"/>
        </w:rPr>
        <w:tab/>
        <w:t>Write-Replace Warning</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3628DA03" w14:textId="77777777" w:rsidR="00F970C9" w:rsidRPr="00EA5FA7" w:rsidRDefault="00F970C9" w:rsidP="00E1541F">
      <w:pPr>
        <w:pStyle w:val="Heading4"/>
        <w:rPr>
          <w:lang w:eastAsia="zh-CN"/>
        </w:rPr>
      </w:pPr>
      <w:bookmarkStart w:id="1837" w:name="_Toc20955823"/>
      <w:bookmarkStart w:id="1838" w:name="_Toc29892917"/>
      <w:bookmarkStart w:id="1839" w:name="_Toc36556854"/>
      <w:bookmarkStart w:id="1840" w:name="_Toc45832244"/>
      <w:bookmarkStart w:id="1841" w:name="_Toc51763424"/>
      <w:bookmarkStart w:id="1842" w:name="_Toc64448587"/>
      <w:bookmarkStart w:id="1843" w:name="_Toc66289246"/>
      <w:bookmarkStart w:id="1844" w:name="_Toc74154359"/>
      <w:bookmarkStart w:id="1845" w:name="_Toc81383103"/>
      <w:bookmarkStart w:id="1846" w:name="_Toc88657736"/>
      <w:bookmarkStart w:id="1847" w:name="_Toc97910648"/>
      <w:bookmarkStart w:id="1848" w:name="_Toc105497807"/>
      <w:bookmarkStart w:id="1849" w:name="_Toc112855337"/>
      <w:bookmarkStart w:id="1850" w:name="_Toc113836733"/>
      <w:bookmarkStart w:id="1851" w:name="_Toc120122322"/>
      <w:r w:rsidRPr="00EA5FA7">
        <w:rPr>
          <w:lang w:eastAsia="zh-CN"/>
        </w:rPr>
        <w:t>8.5.1.1</w:t>
      </w:r>
      <w:r w:rsidRPr="00EA5FA7">
        <w:rPr>
          <w:lang w:eastAsia="zh-CN"/>
        </w:rPr>
        <w:tab/>
        <w:t>General</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5840866C" w14:textId="77777777" w:rsidR="00F970C9" w:rsidRPr="00EA5FA7" w:rsidRDefault="00F970C9" w:rsidP="00E1541F">
      <w:pPr>
        <w:rPr>
          <w:lang w:eastAsia="zh-CN"/>
        </w:rPr>
      </w:pPr>
      <w:r w:rsidRPr="00EA5FA7">
        <w:rPr>
          <w:lang w:eastAsia="zh-CN"/>
        </w:rPr>
        <w:t>The purpose of Write-Replace Warning procedure is to start or overwrite the broadcasting of warning messages. The procedure uses non UE-associated signalling.</w:t>
      </w:r>
    </w:p>
    <w:p w14:paraId="3E71B533" w14:textId="77777777" w:rsidR="00F970C9" w:rsidRPr="00EA5FA7" w:rsidRDefault="00F970C9" w:rsidP="00E1541F">
      <w:pPr>
        <w:pStyle w:val="Heading4"/>
        <w:rPr>
          <w:lang w:eastAsia="zh-CN"/>
        </w:rPr>
      </w:pPr>
      <w:bookmarkStart w:id="1852" w:name="_Toc20955824"/>
      <w:bookmarkStart w:id="1853" w:name="_Toc29892918"/>
      <w:bookmarkStart w:id="1854" w:name="_Toc36556855"/>
      <w:bookmarkStart w:id="1855" w:name="_Toc45832245"/>
      <w:bookmarkStart w:id="1856" w:name="_Toc51763425"/>
      <w:bookmarkStart w:id="1857" w:name="_Toc64448588"/>
      <w:bookmarkStart w:id="1858" w:name="_Toc66289247"/>
      <w:bookmarkStart w:id="1859" w:name="_Toc74154360"/>
      <w:bookmarkStart w:id="1860" w:name="_Toc81383104"/>
      <w:bookmarkStart w:id="1861" w:name="_Toc88657737"/>
      <w:bookmarkStart w:id="1862" w:name="_Toc97910649"/>
      <w:bookmarkStart w:id="1863" w:name="_Toc105497808"/>
      <w:bookmarkStart w:id="1864" w:name="_Toc112855338"/>
      <w:bookmarkStart w:id="1865" w:name="_Toc113836734"/>
      <w:bookmarkStart w:id="1866" w:name="_Toc120122323"/>
      <w:r w:rsidRPr="00EA5FA7">
        <w:rPr>
          <w:lang w:eastAsia="zh-CN"/>
        </w:rPr>
        <w:lastRenderedPageBreak/>
        <w:t>8.5.1.2</w:t>
      </w:r>
      <w:r w:rsidRPr="00EA5FA7">
        <w:rPr>
          <w:lang w:eastAsia="zh-CN"/>
        </w:rPr>
        <w:tab/>
        <w:t>Successful Operation</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p>
    <w:p w14:paraId="2B4148CF" w14:textId="080B2328" w:rsidR="00F970C9" w:rsidRPr="00EA5FA7" w:rsidRDefault="0020561F" w:rsidP="00D30D23">
      <w:pPr>
        <w:pStyle w:val="TH"/>
      </w:pPr>
      <w:r>
        <w:rPr>
          <w:noProof/>
        </w:rPr>
        <w:drawing>
          <wp:inline distT="0" distB="0" distL="0" distR="0" wp14:anchorId="5F8CF281" wp14:editId="78D7C0C4">
            <wp:extent cx="4382135" cy="1530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2135" cy="1530985"/>
                    </a:xfrm>
                    <a:prstGeom prst="rect">
                      <a:avLst/>
                    </a:prstGeom>
                    <a:noFill/>
                    <a:ln>
                      <a:noFill/>
                    </a:ln>
                  </pic:spPr>
                </pic:pic>
              </a:graphicData>
            </a:graphic>
          </wp:inline>
        </w:drawing>
      </w:r>
    </w:p>
    <w:p w14:paraId="0292FA87" w14:textId="77777777" w:rsidR="00F970C9" w:rsidRPr="00EA5FA7" w:rsidRDefault="00F970C9" w:rsidP="00D30D23">
      <w:pPr>
        <w:pStyle w:val="TF"/>
      </w:pPr>
      <w:r w:rsidRPr="00EA5FA7">
        <w:t>Figure 8.5.1.2-1: Write-Replace Warning procedure: successful operation</w:t>
      </w:r>
    </w:p>
    <w:p w14:paraId="5BA1D1E7" w14:textId="77777777" w:rsidR="00F970C9" w:rsidRPr="00EA5FA7" w:rsidRDefault="00F970C9" w:rsidP="00E1541F">
      <w:pPr>
        <w:rPr>
          <w:lang w:eastAsia="zh-CN"/>
        </w:rPr>
      </w:pPr>
      <w:r w:rsidRPr="00EA5FA7">
        <w:rPr>
          <w:lang w:eastAsia="zh-CN"/>
        </w:rPr>
        <w:t>The gNB-CU initiates the procedure by sending a WRITE-REPLACE WARNING REQUEST message to the gNB-DU.</w:t>
      </w:r>
    </w:p>
    <w:p w14:paraId="69FE61FC" w14:textId="77777777" w:rsidR="00F970C9" w:rsidRPr="00EA5FA7" w:rsidRDefault="00F970C9" w:rsidP="00E1541F">
      <w:pPr>
        <w:rPr>
          <w:lang w:eastAsia="zh-CN"/>
        </w:rPr>
      </w:pPr>
      <w:r w:rsidRPr="00EA5FA7">
        <w:rPr>
          <w:lang w:eastAsia="zh-CN"/>
        </w:rPr>
        <w:t>Upon receipt of the WRITE-REPLACE WARNING REQUEST message, the gNB-DU shall prioritise its resources to process the warning message.</w:t>
      </w:r>
    </w:p>
    <w:p w14:paraId="5F01F3EF" w14:textId="77777777" w:rsidR="00F970C9" w:rsidRPr="00EA5FA7" w:rsidRDefault="00F970C9" w:rsidP="00E1541F">
      <w:pPr>
        <w:rPr>
          <w:lang w:eastAsia="zh-CN"/>
        </w:rPr>
      </w:pPr>
      <w:r w:rsidRPr="00EA5FA7">
        <w:rPr>
          <w:lang w:eastAsia="zh-CN"/>
        </w:rPr>
        <w:t>The gNB-DU acknowledges the WRITE-REPLACE WARNING REQUEST message by sending a WRITE-REPLACE WARNING RESPONSE message to the gNB-CU.</w:t>
      </w:r>
    </w:p>
    <w:p w14:paraId="68F80D89" w14:textId="77777777" w:rsidR="00F970C9" w:rsidRPr="00EA5FA7" w:rsidRDefault="00F970C9" w:rsidP="00E1541F">
      <w:pPr>
        <w:rPr>
          <w:lang w:eastAsia="zh-CN"/>
        </w:rPr>
      </w:pPr>
      <w:r w:rsidRPr="00EA5FA7">
        <w:rPr>
          <w:lang w:eastAsia="zh-CN"/>
        </w:rPr>
        <w:t>Upon receipt of the WRITE-REPLACE WARNING REQUEST message</w:t>
      </w:r>
      <w:r w:rsidRPr="00EA5FA7">
        <w:t>, the gNB-DU shall</w:t>
      </w:r>
      <w:r w:rsidRPr="00EA5FA7">
        <w:rPr>
          <w:rFonts w:eastAsia="MS Mincho"/>
          <w:noProof/>
          <w:lang w:eastAsia="ja-JP"/>
        </w:rPr>
        <w:t xml:space="preserve"> include </w:t>
      </w:r>
      <w:r w:rsidRPr="00EA5FA7">
        <w:rPr>
          <w:rFonts w:eastAsia="Yu Mincho"/>
          <w:noProof/>
          <w:lang w:eastAsia="ja-JP"/>
        </w:rPr>
        <w:t xml:space="preserve">the </w:t>
      </w:r>
      <w:r w:rsidRPr="00EA5FA7">
        <w:rPr>
          <w:rFonts w:eastAsia="Yu Mincho"/>
          <w:i/>
          <w:noProof/>
          <w:lang w:eastAsia="ja-JP"/>
        </w:rPr>
        <w:t>Dedicated SI Delivery Needed UE List</w:t>
      </w:r>
      <w:r w:rsidRPr="00EA5FA7">
        <w:rPr>
          <w:rFonts w:eastAsia="Yu Mincho"/>
          <w:noProof/>
          <w:lang w:eastAsia="ja-JP"/>
        </w:rPr>
        <w:t xml:space="preserve"> IE in the </w:t>
      </w:r>
      <w:r w:rsidRPr="00EA5FA7">
        <w:rPr>
          <w:lang w:eastAsia="zh-CN"/>
        </w:rPr>
        <w:t>WRITE-REPLACE WARNING RESPONSE</w:t>
      </w:r>
      <w:r w:rsidRPr="00EA5FA7">
        <w:rPr>
          <w:rFonts w:eastAsia="Yu Mincho"/>
          <w:noProof/>
          <w:lang w:eastAsia="ja-JP"/>
        </w:rPr>
        <w:t xml:space="preserve"> message</w:t>
      </w:r>
      <w:r w:rsidRPr="00EA5FA7">
        <w:rPr>
          <w:rFonts w:eastAsia="MS Mincho"/>
          <w:noProof/>
          <w:lang w:eastAsia="ja-JP"/>
        </w:rPr>
        <w:t xml:space="preserve"> for UEs that are</w:t>
      </w:r>
      <w:r w:rsidRPr="00EA5FA7">
        <w:rPr>
          <w:lang w:eastAsia="zh-CN"/>
        </w:rPr>
        <w:t xml:space="preserve"> unable to receive system information from broadcast.</w:t>
      </w:r>
    </w:p>
    <w:p w14:paraId="0F2C2853" w14:textId="77777777" w:rsidR="00F970C9" w:rsidRPr="00EA5FA7" w:rsidRDefault="00F970C9" w:rsidP="00923913">
      <w:pPr>
        <w:rPr>
          <w:lang w:eastAsia="zh-CN"/>
        </w:rPr>
      </w:pPr>
      <w:r w:rsidRPr="00EA5FA7">
        <w:t xml:space="preserve">If </w:t>
      </w:r>
      <w:r w:rsidRPr="00EA5FA7">
        <w:rPr>
          <w:i/>
        </w:rPr>
        <w:t>Dedicated SI Delivery Needed UE List</w:t>
      </w:r>
      <w:r w:rsidRPr="00EA5FA7">
        <w:rPr>
          <w:i/>
          <w:lang w:eastAsia="zh-CN"/>
        </w:rPr>
        <w:t xml:space="preserve"> </w:t>
      </w:r>
      <w:r w:rsidRPr="00EA5FA7">
        <w:rPr>
          <w:lang w:eastAsia="zh-CN"/>
        </w:rPr>
        <w:t xml:space="preserve">IE is contained in the WRITE-REPLACE WARNING RESPONSE message, the </w:t>
      </w:r>
      <w:r w:rsidRPr="00EA5FA7">
        <w:t>gNB-CU</w:t>
      </w:r>
      <w:r w:rsidRPr="00EA5FA7">
        <w:rPr>
          <w:lang w:eastAsia="zh-CN"/>
        </w:rPr>
        <w:t xml:space="preserve"> should take it into account when informing the UE of the updated system information via the dedicated RRC message.</w:t>
      </w:r>
    </w:p>
    <w:p w14:paraId="2C13ACAE" w14:textId="77777777" w:rsidR="00D90FA6" w:rsidRDefault="009716B5" w:rsidP="00D90FA6">
      <w:pPr>
        <w:rPr>
          <w:lang w:eastAsia="ja-JP"/>
        </w:rPr>
      </w:pPr>
      <w:r>
        <w:rPr>
          <w:lang w:eastAsia="zh-CN"/>
        </w:rPr>
        <w:t>Upon reception of</w:t>
      </w:r>
      <w:r w:rsidR="00F970C9" w:rsidRPr="00EA5FA7">
        <w:rPr>
          <w:lang w:eastAsia="zh-CN"/>
        </w:rPr>
        <w:t xml:space="preserve"> the </w:t>
      </w:r>
      <w:r w:rsidR="00F970C9" w:rsidRPr="00EA5FA7">
        <w:rPr>
          <w:i/>
          <w:lang w:eastAsia="zh-CN"/>
        </w:rPr>
        <w:t>Notification Information</w:t>
      </w:r>
      <w:r w:rsidR="00F970C9" w:rsidRPr="00EA5FA7">
        <w:rPr>
          <w:lang w:eastAsia="zh-CN"/>
        </w:rPr>
        <w:t xml:space="preserve"> IE in the </w:t>
      </w:r>
      <w:r w:rsidR="00F970C9" w:rsidRPr="00EA5FA7">
        <w:rPr>
          <w:i/>
          <w:lang w:eastAsia="zh-CN"/>
        </w:rPr>
        <w:t>PWS System Information</w:t>
      </w:r>
      <w:r w:rsidR="00F970C9" w:rsidRPr="00EA5FA7">
        <w:rPr>
          <w:lang w:eastAsia="zh-CN"/>
        </w:rPr>
        <w:t xml:space="preserve"> IE in the WRITE-REPLACE WARNING REQUEST message, the gNB-DU shall use this information to avoid that duplications </w:t>
      </w:r>
      <w:r w:rsidR="00F970C9" w:rsidRPr="00EA5FA7">
        <w:rPr>
          <w:lang w:eastAsia="ja-JP"/>
        </w:rPr>
        <w:t>trigger new broadcast or replace existing broadcast.</w:t>
      </w:r>
    </w:p>
    <w:p w14:paraId="09D44F5A" w14:textId="77777777" w:rsidR="00D90FA6" w:rsidRPr="005F3570" w:rsidRDefault="00D90FA6" w:rsidP="00D90FA6">
      <w:pPr>
        <w:rPr>
          <w:rFonts w:cs="Arial"/>
          <w:lang w:val="en-US"/>
        </w:rPr>
      </w:pPr>
      <w:r w:rsidRPr="005F3570">
        <w:rPr>
          <w:rFonts w:cs="Arial"/>
          <w:iCs/>
        </w:rPr>
        <w:t xml:space="preserve">If the gNB-DU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w:t>
      </w:r>
      <w:r w:rsidR="0079482C">
        <w:rPr>
          <w:rFonts w:cs="Arial"/>
          <w:iCs/>
        </w:rPr>
        <w:t>"</w:t>
      </w:r>
      <w:r w:rsidRPr="005F3570">
        <w:rPr>
          <w:rFonts w:cs="Arial"/>
          <w:iCs/>
        </w:rPr>
        <w:t>8</w:t>
      </w:r>
      <w:r w:rsidR="0079482C">
        <w:rPr>
          <w:rFonts w:cs="Arial"/>
          <w:iCs/>
        </w:rPr>
        <w:t>"</w:t>
      </w:r>
      <w:r w:rsidRPr="005F3570">
        <w:rPr>
          <w:rFonts w:cs="Arial"/>
          <w:iCs/>
        </w:rPr>
        <w:t>, the gNB-DU shall broadcast the received warning message concurrently with other ongoing messages.</w:t>
      </w:r>
    </w:p>
    <w:p w14:paraId="30F4F5C1" w14:textId="77777777" w:rsidR="00D90FA6" w:rsidRPr="005F3570" w:rsidRDefault="00D90FA6" w:rsidP="00D90FA6">
      <w:pPr>
        <w:rPr>
          <w:rFonts w:cs="Arial"/>
        </w:rPr>
      </w:pPr>
      <w:r w:rsidRPr="005F3570">
        <w:rPr>
          <w:rFonts w:cs="Arial"/>
          <w:iCs/>
        </w:rPr>
        <w:t xml:space="preserve">If the gNB-DU receives a WRITE-REPLACE WARNING REQUEST message with the </w:t>
      </w:r>
      <w:r w:rsidRPr="00E0078B">
        <w:rPr>
          <w:rFonts w:cs="Arial"/>
          <w:i/>
          <w:iCs/>
        </w:rPr>
        <w:t>Notification Information</w:t>
      </w:r>
      <w:r w:rsidRPr="005F3570">
        <w:rPr>
          <w:rFonts w:cs="Arial"/>
          <w:iCs/>
        </w:rPr>
        <w:t xml:space="preserve"> IE in the </w:t>
      </w:r>
      <w:r w:rsidRPr="00E0078B">
        <w:rPr>
          <w:rFonts w:cs="Arial"/>
          <w:i/>
          <w:iCs/>
        </w:rPr>
        <w:t>PWS System Information</w:t>
      </w:r>
      <w:r w:rsidRPr="005F3570">
        <w:rPr>
          <w:rFonts w:cs="Arial"/>
          <w:iCs/>
        </w:rPr>
        <w:t xml:space="preserve"> IE which are different from those of ongoing broadcast warning messages, and if the </w:t>
      </w:r>
      <w:r w:rsidRPr="00E0078B">
        <w:rPr>
          <w:rFonts w:cs="Arial"/>
          <w:i/>
          <w:iCs/>
        </w:rPr>
        <w:t>SIB Type</w:t>
      </w:r>
      <w:r w:rsidRPr="005F3570">
        <w:rPr>
          <w:rFonts w:cs="Arial"/>
          <w:iCs/>
        </w:rPr>
        <w:t xml:space="preserve"> IE is set to the value other than ‘8’ , the gNB-DU shall use the newly received one to replace the ongoing broadcast warning message with the same value of </w:t>
      </w:r>
      <w:r w:rsidRPr="00E0078B">
        <w:rPr>
          <w:rFonts w:cs="Arial"/>
          <w:i/>
          <w:iCs/>
        </w:rPr>
        <w:t>SIB Type</w:t>
      </w:r>
      <w:r w:rsidRPr="005F3570">
        <w:rPr>
          <w:rFonts w:cs="Arial"/>
          <w:iCs/>
        </w:rPr>
        <w:t xml:space="preserve"> IE.</w:t>
      </w:r>
    </w:p>
    <w:p w14:paraId="4084C095" w14:textId="77777777" w:rsidR="00F970C9" w:rsidRPr="002F0C5B" w:rsidRDefault="00D90FA6" w:rsidP="00F970C9">
      <w:pPr>
        <w:rPr>
          <w:rFonts w:cs="Arial"/>
        </w:rPr>
      </w:pPr>
      <w:r w:rsidRPr="005F3570">
        <w:rPr>
          <w:rFonts w:cs="Arial"/>
          <w:iCs/>
        </w:rPr>
        <w:t>If the </w:t>
      </w:r>
      <w:r w:rsidRPr="00E0078B">
        <w:rPr>
          <w:rFonts w:cs="Arial"/>
          <w:i/>
          <w:iCs/>
        </w:rPr>
        <w:t>SIB Type</w:t>
      </w:r>
      <w:r w:rsidRPr="005F3570">
        <w:rPr>
          <w:rFonts w:cs="Arial"/>
          <w:iCs/>
        </w:rPr>
        <w:t> IE in the </w:t>
      </w:r>
      <w:r w:rsidRPr="00E0078B">
        <w:rPr>
          <w:rFonts w:cs="Arial"/>
          <w:i/>
          <w:iCs/>
        </w:rPr>
        <w:t>PWS System Information</w:t>
      </w:r>
      <w:r w:rsidRPr="005F3570">
        <w:rPr>
          <w:rFonts w:cs="Arial"/>
          <w:iCs/>
        </w:rPr>
        <w:t xml:space="preserve"> IE in the WRITE-REPLACE WARNING REQUEST message is set to </w:t>
      </w:r>
      <w:r w:rsidR="0079482C">
        <w:rPr>
          <w:rFonts w:cs="Arial"/>
          <w:iCs/>
        </w:rPr>
        <w:t>"</w:t>
      </w:r>
      <w:r w:rsidRPr="005F3570">
        <w:rPr>
          <w:rFonts w:cs="Arial"/>
          <w:iCs/>
        </w:rPr>
        <w:t>8</w:t>
      </w:r>
      <w:r w:rsidR="0079482C">
        <w:rPr>
          <w:rFonts w:cs="Arial"/>
          <w:iCs/>
        </w:rPr>
        <w:t>"</w:t>
      </w:r>
      <w:r w:rsidRPr="005F3570">
        <w:rPr>
          <w:rFonts w:cs="Arial"/>
          <w:iCs/>
        </w:rPr>
        <w:t> and if a value "0" is received in the </w:t>
      </w:r>
      <w:r w:rsidRPr="00E0078B">
        <w:rPr>
          <w:rFonts w:cs="Arial"/>
          <w:i/>
          <w:iCs/>
        </w:rPr>
        <w:t>Number of Broadcast Requested</w:t>
      </w:r>
      <w:r w:rsidRPr="005F3570">
        <w:rPr>
          <w:rFonts w:cs="Arial"/>
          <w:iCs/>
        </w:rPr>
        <w:t xml:space="preserve"> IE and if the </w:t>
      </w:r>
      <w:r w:rsidRPr="00E0078B">
        <w:rPr>
          <w:rFonts w:cs="Arial"/>
          <w:i/>
          <w:iCs/>
        </w:rPr>
        <w:t>Repetition Period</w:t>
      </w:r>
      <w:r w:rsidRPr="005F3570">
        <w:rPr>
          <w:rFonts w:cs="Arial"/>
          <w:iCs/>
        </w:rPr>
        <w:t> IE is different from "0", the gNB-DU shall broadcast the received warning message indefinitely.</w:t>
      </w:r>
    </w:p>
    <w:p w14:paraId="3FDCFB4E" w14:textId="77777777" w:rsidR="00FE33F2" w:rsidRPr="00EA5FA7" w:rsidRDefault="00FE33F2" w:rsidP="00F970C9">
      <w:pPr>
        <w:rPr>
          <w:lang w:eastAsia="zh-CN"/>
        </w:rPr>
      </w:pPr>
      <w:r w:rsidRPr="00EA5FA7">
        <w:rPr>
          <w:lang w:val="en-US" w:eastAsia="zh-CN"/>
        </w:rPr>
        <w:t>I</w:t>
      </w:r>
      <w:r w:rsidRPr="00EA5FA7">
        <w:rPr>
          <w:rFonts w:hint="eastAsia"/>
          <w:lang w:val="en-US" w:eastAsia="zh-CN"/>
        </w:rPr>
        <w:t xml:space="preserve">f </w:t>
      </w:r>
      <w:r w:rsidRPr="00EA5FA7">
        <w:rPr>
          <w:rFonts w:hint="eastAsia"/>
          <w:i/>
          <w:lang w:val="en-US" w:eastAsia="zh-CN"/>
        </w:rPr>
        <w:t xml:space="preserve">Additional SIB Message List </w:t>
      </w:r>
      <w:r w:rsidRPr="00EA5FA7">
        <w:rPr>
          <w:rFonts w:hint="eastAsia"/>
          <w:lang w:val="en-US" w:eastAsia="zh-CN"/>
        </w:rPr>
        <w:t xml:space="preserve">IE is included in </w:t>
      </w:r>
      <w:r w:rsidRPr="00EA5FA7">
        <w:rPr>
          <w:rFonts w:hint="eastAsia"/>
          <w:i/>
          <w:lang w:val="en-US" w:eastAsia="zh-CN"/>
        </w:rPr>
        <w:t>PWS System Information</w:t>
      </w:r>
      <w:r w:rsidRPr="00EA5FA7">
        <w:rPr>
          <w:rFonts w:hint="eastAsia"/>
          <w:lang w:val="en-US" w:eastAsia="zh-CN"/>
        </w:rPr>
        <w:t xml:space="preserve"> IE, the gNB-DU shall store all SIB message(s) in </w:t>
      </w:r>
      <w:r w:rsidRPr="00EA5FA7">
        <w:rPr>
          <w:rFonts w:hint="eastAsia"/>
          <w:i/>
          <w:lang w:val="en-US" w:eastAsia="zh-CN"/>
        </w:rPr>
        <w:t>PWS System Information</w:t>
      </w:r>
      <w:r w:rsidRPr="00EA5FA7">
        <w:rPr>
          <w:rFonts w:hint="eastAsia"/>
          <w:lang w:val="en-US" w:eastAsia="zh-CN"/>
        </w:rPr>
        <w:t xml:space="preserve"> IE, and consider that the first segment of public warning message is included in </w:t>
      </w:r>
      <w:r w:rsidRPr="00EA5FA7">
        <w:rPr>
          <w:rFonts w:hint="eastAsia"/>
          <w:i/>
          <w:lang w:val="en-US" w:eastAsia="zh-CN"/>
        </w:rPr>
        <w:t>SIB message</w:t>
      </w:r>
      <w:r w:rsidRPr="00EA5FA7">
        <w:rPr>
          <w:rFonts w:hint="eastAsia"/>
          <w:lang w:val="en-US" w:eastAsia="zh-CN"/>
        </w:rPr>
        <w:t xml:space="preserve"> IE, and the re</w:t>
      </w:r>
      <w:r w:rsidRPr="00EA5FA7">
        <w:rPr>
          <w:lang w:val="en-US" w:eastAsia="zh-CN"/>
        </w:rPr>
        <w:t>maining</w:t>
      </w:r>
      <w:r w:rsidRPr="00EA5FA7">
        <w:rPr>
          <w:rFonts w:hint="eastAsia"/>
          <w:lang w:val="en-US" w:eastAsia="zh-CN"/>
        </w:rPr>
        <w:t xml:space="preserve"> segments are listed in </w:t>
      </w:r>
      <w:r w:rsidRPr="00EA5FA7">
        <w:rPr>
          <w:rFonts w:hint="eastAsia"/>
          <w:i/>
          <w:lang w:val="en-US" w:eastAsia="zh-CN"/>
        </w:rPr>
        <w:t>Additional SIB Message List</w:t>
      </w:r>
      <w:r w:rsidRPr="00EA5FA7">
        <w:rPr>
          <w:rFonts w:hint="eastAsia"/>
          <w:lang w:val="en-US" w:eastAsia="zh-CN"/>
        </w:rPr>
        <w:t xml:space="preserve"> IE </w:t>
      </w:r>
      <w:r w:rsidRPr="00EA5FA7">
        <w:rPr>
          <w:lang w:val="en-US" w:eastAsia="zh-CN"/>
        </w:rPr>
        <w:t>in</w:t>
      </w:r>
      <w:r w:rsidRPr="00EA5FA7">
        <w:rPr>
          <w:rFonts w:hint="eastAsia"/>
          <w:lang w:val="en-US" w:eastAsia="zh-CN"/>
        </w:rPr>
        <w:t xml:space="preserve"> segmentation sequence order.</w:t>
      </w:r>
    </w:p>
    <w:p w14:paraId="1BA1BDC0" w14:textId="77777777" w:rsidR="00F970C9" w:rsidRPr="00EA5FA7" w:rsidRDefault="00F970C9" w:rsidP="00E1541F">
      <w:pPr>
        <w:pStyle w:val="Heading4"/>
        <w:rPr>
          <w:lang w:eastAsia="zh-CN"/>
        </w:rPr>
      </w:pPr>
      <w:bookmarkStart w:id="1867" w:name="_Toc20955825"/>
      <w:bookmarkStart w:id="1868" w:name="_Toc29892919"/>
      <w:bookmarkStart w:id="1869" w:name="_Toc36556856"/>
      <w:bookmarkStart w:id="1870" w:name="_Toc45832246"/>
      <w:bookmarkStart w:id="1871" w:name="_Toc51763426"/>
      <w:bookmarkStart w:id="1872" w:name="_Toc64448589"/>
      <w:bookmarkStart w:id="1873" w:name="_Toc66289248"/>
      <w:bookmarkStart w:id="1874" w:name="_Toc74154361"/>
      <w:bookmarkStart w:id="1875" w:name="_Toc81383105"/>
      <w:bookmarkStart w:id="1876" w:name="_Toc88657738"/>
      <w:bookmarkStart w:id="1877" w:name="_Toc97910650"/>
      <w:bookmarkStart w:id="1878" w:name="_Toc105497809"/>
      <w:bookmarkStart w:id="1879" w:name="_Toc112855339"/>
      <w:bookmarkStart w:id="1880" w:name="_Toc113836735"/>
      <w:bookmarkStart w:id="1881" w:name="_Toc120122324"/>
      <w:r w:rsidRPr="00EA5FA7">
        <w:rPr>
          <w:lang w:eastAsia="zh-CN"/>
        </w:rPr>
        <w:t>8.5.1.3</w:t>
      </w:r>
      <w:r w:rsidRPr="00EA5FA7">
        <w:rPr>
          <w:lang w:eastAsia="zh-CN"/>
        </w:rPr>
        <w:tab/>
        <w:t>Unsuccessful Operation</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26F91D22" w14:textId="77777777" w:rsidR="00F970C9" w:rsidRPr="00EA5FA7" w:rsidRDefault="00F970C9" w:rsidP="00E1541F">
      <w:pPr>
        <w:overflowPunct/>
        <w:autoSpaceDE/>
        <w:autoSpaceDN/>
        <w:adjustRightInd/>
        <w:textAlignment w:val="auto"/>
        <w:rPr>
          <w:lang w:eastAsia="zh-CN"/>
        </w:rPr>
      </w:pPr>
      <w:r w:rsidRPr="00EA5FA7">
        <w:rPr>
          <w:lang w:eastAsia="zh-CN"/>
        </w:rPr>
        <w:t>Not applicable.</w:t>
      </w:r>
    </w:p>
    <w:p w14:paraId="3DDF6589" w14:textId="77777777" w:rsidR="00F970C9" w:rsidRPr="00EA5FA7" w:rsidRDefault="00F970C9" w:rsidP="00E1541F">
      <w:pPr>
        <w:pStyle w:val="Heading4"/>
        <w:rPr>
          <w:lang w:eastAsia="zh-CN"/>
        </w:rPr>
      </w:pPr>
      <w:bookmarkStart w:id="1882" w:name="_Toc20955826"/>
      <w:bookmarkStart w:id="1883" w:name="_Toc29892920"/>
      <w:bookmarkStart w:id="1884" w:name="_Toc36556857"/>
      <w:bookmarkStart w:id="1885" w:name="_Toc45832247"/>
      <w:bookmarkStart w:id="1886" w:name="_Toc51763427"/>
      <w:bookmarkStart w:id="1887" w:name="_Toc64448590"/>
      <w:bookmarkStart w:id="1888" w:name="_Toc66289249"/>
      <w:bookmarkStart w:id="1889" w:name="_Toc74154362"/>
      <w:bookmarkStart w:id="1890" w:name="_Toc81383106"/>
      <w:bookmarkStart w:id="1891" w:name="_Toc88657739"/>
      <w:bookmarkStart w:id="1892" w:name="_Toc97910651"/>
      <w:bookmarkStart w:id="1893" w:name="_Toc105497810"/>
      <w:bookmarkStart w:id="1894" w:name="_Toc112855340"/>
      <w:bookmarkStart w:id="1895" w:name="_Toc113836736"/>
      <w:bookmarkStart w:id="1896" w:name="_Toc120122325"/>
      <w:r w:rsidRPr="00EA5FA7">
        <w:rPr>
          <w:lang w:eastAsia="zh-CN"/>
        </w:rPr>
        <w:t>8.5.1.4</w:t>
      </w:r>
      <w:r w:rsidRPr="00EA5FA7">
        <w:rPr>
          <w:lang w:eastAsia="zh-CN"/>
        </w:rPr>
        <w:tab/>
        <w:t>Abnormal Conditions</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3E471DD9" w14:textId="77777777" w:rsidR="009716B5" w:rsidRDefault="009716B5" w:rsidP="009716B5">
      <w:pPr>
        <w:rPr>
          <w:lang w:eastAsia="zh-CN"/>
        </w:rPr>
      </w:pPr>
      <w:r>
        <w:t xml:space="preserve">If the gNB-DU receives a </w:t>
      </w:r>
      <w:r w:rsidRPr="005F3570">
        <w:rPr>
          <w:rFonts w:cs="Arial"/>
          <w:iCs/>
        </w:rPr>
        <w:t>WRITE-REPLACE WARNING REQUEST</w:t>
      </w:r>
      <w:r>
        <w:t xml:space="preserve"> message which does not include</w:t>
      </w:r>
      <w:r w:rsidRPr="0055235A">
        <w:t xml:space="preserve"> the</w:t>
      </w:r>
      <w:r w:rsidRPr="002F0C5B">
        <w:rPr>
          <w:i/>
          <w:iCs/>
        </w:rPr>
        <w:t xml:space="preserve"> Notification Information</w:t>
      </w:r>
      <w:r>
        <w:t xml:space="preserve"> IE in the </w:t>
      </w:r>
      <w:r w:rsidRPr="00765731">
        <w:rPr>
          <w:i/>
        </w:rPr>
        <w:t>PWS System Information</w:t>
      </w:r>
      <w:r>
        <w:t xml:space="preserve"> IE, the gNB-DU shall consider it as a logical error</w:t>
      </w:r>
      <w:r w:rsidRPr="00EA5FA7">
        <w:rPr>
          <w:lang w:eastAsia="zh-CN"/>
        </w:rPr>
        <w:t>.</w:t>
      </w:r>
    </w:p>
    <w:p w14:paraId="4950E8F2" w14:textId="77777777" w:rsidR="00F970C9" w:rsidRPr="00EA5FA7" w:rsidRDefault="00F970C9" w:rsidP="00E1541F">
      <w:pPr>
        <w:pStyle w:val="Heading3"/>
        <w:rPr>
          <w:lang w:eastAsia="zh-CN"/>
        </w:rPr>
      </w:pPr>
      <w:bookmarkStart w:id="1897" w:name="_Toc20955827"/>
      <w:bookmarkStart w:id="1898" w:name="_Toc29892921"/>
      <w:bookmarkStart w:id="1899" w:name="_Toc36556858"/>
      <w:bookmarkStart w:id="1900" w:name="_Toc45832248"/>
      <w:bookmarkStart w:id="1901" w:name="_Toc51763428"/>
      <w:bookmarkStart w:id="1902" w:name="_Toc64448591"/>
      <w:bookmarkStart w:id="1903" w:name="_Toc66289250"/>
      <w:bookmarkStart w:id="1904" w:name="_Toc74154363"/>
      <w:bookmarkStart w:id="1905" w:name="_Toc81383107"/>
      <w:bookmarkStart w:id="1906" w:name="_Toc88657740"/>
      <w:bookmarkStart w:id="1907" w:name="_Toc97910652"/>
      <w:bookmarkStart w:id="1908" w:name="_Toc105497811"/>
      <w:bookmarkStart w:id="1909" w:name="_Toc112855341"/>
      <w:bookmarkStart w:id="1910" w:name="_Toc113836737"/>
      <w:bookmarkStart w:id="1911" w:name="_Toc120122326"/>
      <w:r w:rsidRPr="00EA5FA7">
        <w:rPr>
          <w:lang w:eastAsia="zh-CN"/>
        </w:rPr>
        <w:lastRenderedPageBreak/>
        <w:t>8.5.2</w:t>
      </w:r>
      <w:r w:rsidRPr="00EA5FA7">
        <w:rPr>
          <w:lang w:eastAsia="zh-CN"/>
        </w:rPr>
        <w:tab/>
        <w:t>PWS Cancel</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400560F5" w14:textId="77777777" w:rsidR="00F970C9" w:rsidRPr="00EA5FA7" w:rsidRDefault="00F970C9" w:rsidP="00E1541F">
      <w:pPr>
        <w:pStyle w:val="Heading4"/>
        <w:rPr>
          <w:lang w:eastAsia="zh-CN"/>
        </w:rPr>
      </w:pPr>
      <w:bookmarkStart w:id="1912" w:name="_Toc20955828"/>
      <w:bookmarkStart w:id="1913" w:name="_Toc29892922"/>
      <w:bookmarkStart w:id="1914" w:name="_Toc36556859"/>
      <w:bookmarkStart w:id="1915" w:name="_Toc45832249"/>
      <w:bookmarkStart w:id="1916" w:name="_Toc51763429"/>
      <w:bookmarkStart w:id="1917" w:name="_Toc64448592"/>
      <w:bookmarkStart w:id="1918" w:name="_Toc66289251"/>
      <w:bookmarkStart w:id="1919" w:name="_Toc74154364"/>
      <w:bookmarkStart w:id="1920" w:name="_Toc81383108"/>
      <w:bookmarkStart w:id="1921" w:name="_Toc88657741"/>
      <w:bookmarkStart w:id="1922" w:name="_Toc97910653"/>
      <w:bookmarkStart w:id="1923" w:name="_Toc105497812"/>
      <w:bookmarkStart w:id="1924" w:name="_Toc112855342"/>
      <w:bookmarkStart w:id="1925" w:name="_Toc113836738"/>
      <w:bookmarkStart w:id="1926" w:name="_Toc120122327"/>
      <w:r w:rsidRPr="00EA5FA7">
        <w:rPr>
          <w:lang w:eastAsia="zh-CN"/>
        </w:rPr>
        <w:t>8.5.2.1</w:t>
      </w:r>
      <w:r w:rsidRPr="00EA5FA7">
        <w:rPr>
          <w:lang w:eastAsia="zh-CN"/>
        </w:rPr>
        <w:tab/>
        <w:t>General</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14:paraId="29657710" w14:textId="77777777" w:rsidR="00F970C9" w:rsidRPr="00EA5FA7" w:rsidRDefault="00F970C9" w:rsidP="00E1541F">
      <w:pPr>
        <w:overflowPunct/>
        <w:autoSpaceDE/>
        <w:autoSpaceDN/>
        <w:adjustRightInd/>
        <w:textAlignment w:val="auto"/>
        <w:rPr>
          <w:lang w:eastAsia="zh-CN"/>
        </w:rPr>
      </w:pPr>
      <w:r w:rsidRPr="00EA5FA7">
        <w:rPr>
          <w:lang w:eastAsia="zh-CN"/>
        </w:rPr>
        <w:t>The purpose of the PWS Cancel procedure is to cancel an already ongoing broadcast of a warning message. The procedure uses non UE-associated signalling.</w:t>
      </w:r>
    </w:p>
    <w:p w14:paraId="34957568" w14:textId="77777777" w:rsidR="00F970C9" w:rsidRPr="00EA5FA7" w:rsidRDefault="00F970C9" w:rsidP="00E1541F">
      <w:pPr>
        <w:pStyle w:val="Heading4"/>
        <w:rPr>
          <w:lang w:eastAsia="zh-CN"/>
        </w:rPr>
      </w:pPr>
      <w:bookmarkStart w:id="1927" w:name="_Toc20955829"/>
      <w:bookmarkStart w:id="1928" w:name="_Toc29892923"/>
      <w:bookmarkStart w:id="1929" w:name="_Toc36556860"/>
      <w:bookmarkStart w:id="1930" w:name="_Toc45832250"/>
      <w:bookmarkStart w:id="1931" w:name="_Toc51763430"/>
      <w:bookmarkStart w:id="1932" w:name="_Toc64448593"/>
      <w:bookmarkStart w:id="1933" w:name="_Toc66289252"/>
      <w:bookmarkStart w:id="1934" w:name="_Toc74154365"/>
      <w:bookmarkStart w:id="1935" w:name="_Toc81383109"/>
      <w:bookmarkStart w:id="1936" w:name="_Toc88657742"/>
      <w:bookmarkStart w:id="1937" w:name="_Toc97910654"/>
      <w:bookmarkStart w:id="1938" w:name="_Toc105497813"/>
      <w:bookmarkStart w:id="1939" w:name="_Toc112855343"/>
      <w:bookmarkStart w:id="1940" w:name="_Toc113836739"/>
      <w:bookmarkStart w:id="1941" w:name="_Toc120122328"/>
      <w:r w:rsidRPr="00EA5FA7">
        <w:rPr>
          <w:lang w:eastAsia="zh-CN"/>
        </w:rPr>
        <w:t>8.5.2.2</w:t>
      </w:r>
      <w:r w:rsidRPr="00EA5FA7">
        <w:rPr>
          <w:lang w:eastAsia="zh-CN"/>
        </w:rPr>
        <w:tab/>
        <w:t>Successful Operation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14:paraId="64C5F364" w14:textId="0A6D8D37" w:rsidR="00F970C9" w:rsidRPr="00EA5FA7" w:rsidRDefault="0020561F" w:rsidP="00D30D23">
      <w:pPr>
        <w:pStyle w:val="TH"/>
      </w:pPr>
      <w:r>
        <w:rPr>
          <w:noProof/>
        </w:rPr>
        <w:drawing>
          <wp:inline distT="0" distB="0" distL="0" distR="0" wp14:anchorId="3D4020B8" wp14:editId="5611F840">
            <wp:extent cx="4382135" cy="15309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2135" cy="1530985"/>
                    </a:xfrm>
                    <a:prstGeom prst="rect">
                      <a:avLst/>
                    </a:prstGeom>
                    <a:noFill/>
                    <a:ln>
                      <a:noFill/>
                    </a:ln>
                  </pic:spPr>
                </pic:pic>
              </a:graphicData>
            </a:graphic>
          </wp:inline>
        </w:drawing>
      </w:r>
    </w:p>
    <w:p w14:paraId="191730A7" w14:textId="77777777" w:rsidR="00F970C9" w:rsidRPr="00EA5FA7" w:rsidRDefault="00F970C9" w:rsidP="00D30D23">
      <w:pPr>
        <w:pStyle w:val="TF"/>
      </w:pPr>
      <w:r w:rsidRPr="00EA5FA7">
        <w:t>Figure 8.5.2.2-1: PWS Cancel procedure: successful operation</w:t>
      </w:r>
    </w:p>
    <w:p w14:paraId="29B22AAB" w14:textId="77777777" w:rsidR="00F970C9" w:rsidRPr="00EA5FA7" w:rsidRDefault="00F970C9" w:rsidP="00E1541F">
      <w:pPr>
        <w:overflowPunct/>
        <w:autoSpaceDE/>
        <w:autoSpaceDN/>
        <w:adjustRightInd/>
        <w:textAlignment w:val="auto"/>
        <w:rPr>
          <w:lang w:eastAsia="zh-CN"/>
        </w:rPr>
      </w:pPr>
      <w:r w:rsidRPr="00EA5FA7">
        <w:rPr>
          <w:lang w:eastAsia="zh-CN"/>
        </w:rPr>
        <w:t>The gNB-CU initiates the procedure by sending a PWS CANCEL REQUEST message to the gNB-DU.</w:t>
      </w:r>
    </w:p>
    <w:p w14:paraId="331BBE36" w14:textId="77777777" w:rsidR="00F970C9" w:rsidRPr="00EA5FA7" w:rsidRDefault="00F970C9" w:rsidP="00E1541F">
      <w:pPr>
        <w:overflowPunct/>
        <w:autoSpaceDE/>
        <w:autoSpaceDN/>
        <w:adjustRightInd/>
        <w:textAlignment w:val="auto"/>
        <w:rPr>
          <w:lang w:eastAsia="zh-CN"/>
        </w:rPr>
      </w:pPr>
      <w:r w:rsidRPr="00EA5FA7">
        <w:rPr>
          <w:lang w:eastAsia="zh-CN"/>
        </w:rPr>
        <w:t>The gNB-DU shall acknowledge the PWS CANCEL REQUEST message by sending the PWS CANCEL RESPONSE message.</w:t>
      </w:r>
    </w:p>
    <w:p w14:paraId="4A5CDA29" w14:textId="77777777" w:rsidR="00CA0DFF" w:rsidRPr="00EA5FA7" w:rsidRDefault="00CA0DFF" w:rsidP="00CA0DFF">
      <w:r w:rsidRPr="00EA5FA7">
        <w:t xml:space="preserve">If the </w:t>
      </w:r>
      <w:r w:rsidRPr="00EA5FA7">
        <w:rPr>
          <w:i/>
        </w:rPr>
        <w:t>Cancel-All Warning Messages Indicator</w:t>
      </w:r>
      <w:r w:rsidRPr="00EA5FA7">
        <w:t xml:space="preserve"> IE is present in the PWS CANCEL REQUEST message, then the gNB-DU shall stop broadcasting and discard all warning messages for the area as indicated in the </w:t>
      </w:r>
      <w:r w:rsidRPr="00EA5FA7">
        <w:rPr>
          <w:i/>
        </w:rPr>
        <w:t>Cell Broadcast To Be Cancelled List</w:t>
      </w:r>
      <w:r w:rsidRPr="00EA5FA7">
        <w:t xml:space="preserve"> IE or in all the cells of the gNB-DU if the </w:t>
      </w:r>
      <w:r w:rsidRPr="00EA5FA7">
        <w:rPr>
          <w:i/>
        </w:rPr>
        <w:t>Cell Broadcast To Be Cancelled List</w:t>
      </w:r>
      <w:r w:rsidRPr="00EA5FA7">
        <w:t xml:space="preserve"> IE is not included. The gNB-DU shall acknowledge the PWS CANCEL REQUEST message by sending the PWS CANCEL RESPONSE message, and shall, if there is area to report where an ongoing broadcast was stopped successfully, include </w:t>
      </w:r>
      <w:r w:rsidRPr="00EA5FA7">
        <w:rPr>
          <w:rFonts w:eastAsia="MS Mincho"/>
        </w:rPr>
        <w:t xml:space="preserve">the </w:t>
      </w:r>
      <w:r w:rsidRPr="00EA5FA7">
        <w:rPr>
          <w:rFonts w:eastAsia="MS Mincho"/>
          <w:i/>
        </w:rPr>
        <w:t>Cell Broadcast Cancelled List</w:t>
      </w:r>
      <w:r w:rsidRPr="00EA5FA7">
        <w:rPr>
          <w:rFonts w:eastAsia="MS Mincho"/>
        </w:rPr>
        <w:t xml:space="preserve"> IE</w:t>
      </w:r>
      <w:r w:rsidRPr="00EA5FA7">
        <w:t xml:space="preserve"> with the </w:t>
      </w:r>
      <w:r w:rsidRPr="00EA5FA7">
        <w:rPr>
          <w:i/>
        </w:rPr>
        <w:t>Number of Broadcasts</w:t>
      </w:r>
      <w:r w:rsidRPr="00EA5FA7">
        <w:t xml:space="preserve"> IE set to 0.</w:t>
      </w:r>
    </w:p>
    <w:p w14:paraId="672A27BD" w14:textId="77777777" w:rsidR="00CA0DFF" w:rsidRPr="00EA5FA7" w:rsidRDefault="00CA0DFF" w:rsidP="00CA0DFF">
      <w:r w:rsidRPr="00EA5FA7">
        <w:t xml:space="preserve">If the </w:t>
      </w:r>
      <w:r w:rsidRPr="00EA5FA7">
        <w:rPr>
          <w:i/>
        </w:rPr>
        <w:t>Cell Broadcast To Be Cancelled List</w:t>
      </w:r>
      <w:r w:rsidRPr="00EA5FA7">
        <w:t xml:space="preserve"> IE is not included in the PWS CANCEL REQUEST message, the gNB-DU shall stop broadcasting and discard the warning message identified by the </w:t>
      </w:r>
      <w:r w:rsidRPr="00EA5FA7">
        <w:rPr>
          <w:i/>
        </w:rPr>
        <w:t>Message Identifier</w:t>
      </w:r>
      <w:r w:rsidRPr="00EA5FA7">
        <w:t xml:space="preserve"> IE and the </w:t>
      </w:r>
      <w:r w:rsidRPr="00EA5FA7">
        <w:rPr>
          <w:i/>
        </w:rPr>
        <w:t xml:space="preserve">Serial Number </w:t>
      </w:r>
      <w:r w:rsidRPr="00EA5FA7">
        <w:t xml:space="preserve">IE in the </w:t>
      </w:r>
      <w:r w:rsidRPr="00EA5FA7">
        <w:rPr>
          <w:i/>
        </w:rPr>
        <w:t xml:space="preserve">Notification Information </w:t>
      </w:r>
      <w:r w:rsidRPr="00EA5FA7">
        <w:t>IE in all of the cells in the gNB-DU.</w:t>
      </w:r>
    </w:p>
    <w:p w14:paraId="57437D7D" w14:textId="77777777" w:rsidR="005000B3" w:rsidRDefault="00CA0DFF" w:rsidP="005000B3">
      <w:r w:rsidRPr="00EA5FA7">
        <w:t xml:space="preserve">If the </w:t>
      </w:r>
      <w:r w:rsidRPr="00EA5FA7">
        <w:rPr>
          <w:i/>
          <w:iCs/>
        </w:rPr>
        <w:t>Notification Information</w:t>
      </w:r>
      <w:r w:rsidRPr="00EA5FA7">
        <w:t xml:space="preserve"> IE is included in the PWS CANCEL REQUEST, the gNB-DU shall cancel broadcast of the public warning message identified by the </w:t>
      </w:r>
      <w:r w:rsidRPr="00EA5FA7">
        <w:rPr>
          <w:i/>
          <w:iCs/>
        </w:rPr>
        <w:t>Notification Information</w:t>
      </w:r>
      <w:r w:rsidRPr="00EA5FA7">
        <w:t xml:space="preserve"> IE.</w:t>
      </w:r>
      <w:r w:rsidR="005000B3" w:rsidRPr="005000B3">
        <w:t xml:space="preserve"> </w:t>
      </w:r>
    </w:p>
    <w:p w14:paraId="5331F99A" w14:textId="77777777" w:rsidR="005000B3" w:rsidRDefault="005000B3" w:rsidP="005000B3">
      <w:r>
        <w:t xml:space="preserve">If an area included in the </w:t>
      </w:r>
      <w:r>
        <w:rPr>
          <w:i/>
          <w:iCs/>
        </w:rPr>
        <w:t xml:space="preserve">Cell Broadcast To Be Cancelled List </w:t>
      </w:r>
      <w:r>
        <w:t xml:space="preserve">IE in the PWS CANCEL REQUEST message does not appear in the </w:t>
      </w:r>
      <w:r w:rsidRPr="00FA72CE">
        <w:rPr>
          <w:i/>
          <w:iCs/>
        </w:rPr>
        <w:t xml:space="preserve">Cell Broadcast Cancelled List </w:t>
      </w:r>
      <w:r>
        <w:t xml:space="preserve">IE in the PWS CANCEL RESPONSE, the gNB-CU shall consider that the gNB-DU had no ongoing broadcast to stop for the public warning message identified, if present, by the </w:t>
      </w:r>
      <w:r>
        <w:rPr>
          <w:i/>
          <w:iCs/>
        </w:rPr>
        <w:t xml:space="preserve">Notification Information </w:t>
      </w:r>
      <w:r>
        <w:t>IE in that area.</w:t>
      </w:r>
    </w:p>
    <w:p w14:paraId="3F4176F1" w14:textId="77777777" w:rsidR="00CA0DFF" w:rsidRPr="00EA5FA7" w:rsidRDefault="005000B3" w:rsidP="005000B3">
      <w:pPr>
        <w:overflowPunct/>
        <w:autoSpaceDE/>
        <w:autoSpaceDN/>
        <w:adjustRightInd/>
        <w:textAlignment w:val="auto"/>
        <w:rPr>
          <w:lang w:eastAsia="zh-CN"/>
        </w:rPr>
      </w:pPr>
      <w:r w:rsidRPr="001D2E49">
        <w:t xml:space="preserve">If the </w:t>
      </w:r>
      <w:r>
        <w:rPr>
          <w:i/>
        </w:rPr>
        <w:t xml:space="preserve">Cell Broadcast Cancelled List </w:t>
      </w:r>
      <w:r w:rsidRPr="001D2E49">
        <w:t xml:space="preserve">IE is not included in the PWS CANCEL RESPONSE message, the </w:t>
      </w:r>
      <w:r>
        <w:t xml:space="preserve">gNB-CU </w:t>
      </w:r>
      <w:r w:rsidRPr="001D2E49">
        <w:t xml:space="preserve">shall consider that the </w:t>
      </w:r>
      <w:r>
        <w:t>gNB-DU</w:t>
      </w:r>
      <w:r w:rsidRPr="001D2E49">
        <w:t xml:space="preserve"> had no ongoing broadcast to stop for </w:t>
      </w:r>
      <w:r>
        <w:t xml:space="preserve">the public warning message identified, if present, by the </w:t>
      </w:r>
      <w:r>
        <w:rPr>
          <w:i/>
          <w:iCs/>
        </w:rPr>
        <w:t xml:space="preserve">Notification Information </w:t>
      </w:r>
      <w:r>
        <w:t>IE.</w:t>
      </w:r>
    </w:p>
    <w:p w14:paraId="4D7CC7E7" w14:textId="77777777" w:rsidR="00F970C9" w:rsidRPr="00EA5FA7" w:rsidRDefault="00F970C9" w:rsidP="00E1541F">
      <w:pPr>
        <w:pStyle w:val="Heading4"/>
        <w:rPr>
          <w:lang w:eastAsia="zh-CN"/>
        </w:rPr>
      </w:pPr>
      <w:bookmarkStart w:id="1942" w:name="_Toc20955830"/>
      <w:bookmarkStart w:id="1943" w:name="_Toc29892924"/>
      <w:bookmarkStart w:id="1944" w:name="_Toc36556861"/>
      <w:bookmarkStart w:id="1945" w:name="_Toc45832251"/>
      <w:bookmarkStart w:id="1946" w:name="_Toc51763431"/>
      <w:bookmarkStart w:id="1947" w:name="_Toc64448594"/>
      <w:bookmarkStart w:id="1948" w:name="_Toc66289253"/>
      <w:bookmarkStart w:id="1949" w:name="_Toc74154366"/>
      <w:bookmarkStart w:id="1950" w:name="_Toc81383110"/>
      <w:bookmarkStart w:id="1951" w:name="_Toc88657743"/>
      <w:bookmarkStart w:id="1952" w:name="_Toc97910655"/>
      <w:bookmarkStart w:id="1953" w:name="_Toc105497814"/>
      <w:bookmarkStart w:id="1954" w:name="_Toc112855344"/>
      <w:bookmarkStart w:id="1955" w:name="_Toc113836740"/>
      <w:bookmarkStart w:id="1956" w:name="_Toc120122329"/>
      <w:r w:rsidRPr="00EA5FA7">
        <w:rPr>
          <w:lang w:eastAsia="zh-CN"/>
        </w:rPr>
        <w:t>8.5.</w:t>
      </w:r>
      <w:r w:rsidR="00D90FA6">
        <w:rPr>
          <w:lang w:eastAsia="zh-CN"/>
        </w:rPr>
        <w:t>2</w:t>
      </w:r>
      <w:r w:rsidRPr="00EA5FA7">
        <w:rPr>
          <w:lang w:eastAsia="zh-CN"/>
        </w:rPr>
        <w:t>.3</w:t>
      </w:r>
      <w:r w:rsidRPr="00EA5FA7">
        <w:rPr>
          <w:lang w:eastAsia="zh-CN"/>
        </w:rPr>
        <w:tab/>
        <w:t>Unsuccessful Operation</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470DC647" w14:textId="77777777" w:rsidR="00F7001E" w:rsidRPr="00EA5FA7" w:rsidRDefault="00F7001E" w:rsidP="00F7001E">
      <w:pPr>
        <w:overflowPunct/>
        <w:autoSpaceDE/>
        <w:autoSpaceDN/>
        <w:adjustRightInd/>
        <w:textAlignment w:val="auto"/>
        <w:rPr>
          <w:lang w:eastAsia="zh-CN"/>
        </w:rPr>
      </w:pPr>
      <w:r>
        <w:t xml:space="preserve">If the gNB-DU receives a PWS CANCEL REQUEST message which contains neither the </w:t>
      </w:r>
      <w:r w:rsidRPr="002F0C5B">
        <w:rPr>
          <w:i/>
          <w:iCs/>
        </w:rPr>
        <w:t>Cancel-all Warning Messages Indicator</w:t>
      </w:r>
      <w:r>
        <w:t xml:space="preserve"> </w:t>
      </w:r>
      <w:r w:rsidRPr="0055235A">
        <w:t>IE nor the</w:t>
      </w:r>
      <w:r w:rsidRPr="002F0C5B">
        <w:rPr>
          <w:i/>
          <w:iCs/>
        </w:rPr>
        <w:t xml:space="preserve"> Notification Information</w:t>
      </w:r>
      <w:r>
        <w:t xml:space="preserve"> IE, the gNB-DU shall consider it as a logical error</w:t>
      </w:r>
      <w:r w:rsidRPr="00EA5FA7">
        <w:rPr>
          <w:lang w:eastAsia="zh-CN"/>
        </w:rPr>
        <w:t>.</w:t>
      </w:r>
    </w:p>
    <w:p w14:paraId="767C7811" w14:textId="77777777" w:rsidR="00F970C9" w:rsidRPr="00EA5FA7" w:rsidRDefault="00F970C9" w:rsidP="00E1541F">
      <w:pPr>
        <w:keepNext/>
        <w:keepLines/>
        <w:spacing w:before="120"/>
        <w:outlineLvl w:val="3"/>
        <w:rPr>
          <w:rFonts w:ascii="Arial" w:hAnsi="Arial" w:cs="Arial"/>
          <w:sz w:val="24"/>
          <w:szCs w:val="24"/>
          <w:lang w:eastAsia="zh-CN"/>
        </w:rPr>
      </w:pPr>
      <w:r w:rsidRPr="00EA5FA7">
        <w:rPr>
          <w:rFonts w:ascii="Arial" w:hAnsi="Arial" w:cs="Arial"/>
          <w:sz w:val="24"/>
          <w:szCs w:val="24"/>
          <w:lang w:eastAsia="zh-CN"/>
        </w:rPr>
        <w:t>8.5.</w:t>
      </w:r>
      <w:r w:rsidR="00D90FA6">
        <w:rPr>
          <w:rFonts w:ascii="Arial" w:hAnsi="Arial" w:cs="Arial"/>
          <w:sz w:val="24"/>
          <w:szCs w:val="24"/>
          <w:lang w:eastAsia="zh-CN"/>
        </w:rPr>
        <w:t>2</w:t>
      </w:r>
      <w:r w:rsidRPr="00EA5FA7">
        <w:rPr>
          <w:rFonts w:ascii="Arial" w:hAnsi="Arial" w:cs="Arial"/>
          <w:sz w:val="24"/>
          <w:szCs w:val="24"/>
          <w:lang w:eastAsia="zh-CN"/>
        </w:rPr>
        <w:t>.4</w:t>
      </w:r>
      <w:r w:rsidRPr="00EA5FA7">
        <w:rPr>
          <w:rFonts w:ascii="Arial" w:hAnsi="Arial" w:cs="Arial"/>
          <w:sz w:val="24"/>
          <w:szCs w:val="24"/>
          <w:lang w:eastAsia="zh-CN"/>
        </w:rPr>
        <w:tab/>
        <w:t>Abnormal Conditions</w:t>
      </w:r>
    </w:p>
    <w:p w14:paraId="2017220F" w14:textId="77777777" w:rsidR="00F970C9" w:rsidRPr="00EA5FA7" w:rsidRDefault="00F970C9" w:rsidP="00061CBE">
      <w:pPr>
        <w:overflowPunct/>
        <w:autoSpaceDE/>
        <w:autoSpaceDN/>
        <w:adjustRightInd/>
        <w:textAlignment w:val="auto"/>
        <w:rPr>
          <w:lang w:eastAsia="zh-CN"/>
        </w:rPr>
      </w:pPr>
      <w:r w:rsidRPr="00EA5FA7">
        <w:rPr>
          <w:lang w:eastAsia="zh-CN"/>
        </w:rPr>
        <w:t>Not applicable.</w:t>
      </w:r>
    </w:p>
    <w:p w14:paraId="328252EC" w14:textId="77777777" w:rsidR="00F970C9" w:rsidRPr="00EA5FA7" w:rsidRDefault="00F970C9" w:rsidP="00E1541F">
      <w:pPr>
        <w:pStyle w:val="Heading3"/>
        <w:rPr>
          <w:lang w:eastAsia="zh-CN"/>
        </w:rPr>
      </w:pPr>
      <w:bookmarkStart w:id="1957" w:name="_Toc20955831"/>
      <w:bookmarkStart w:id="1958" w:name="_Toc29892925"/>
      <w:bookmarkStart w:id="1959" w:name="_Toc36556862"/>
      <w:bookmarkStart w:id="1960" w:name="_Toc45832252"/>
      <w:bookmarkStart w:id="1961" w:name="_Toc51763432"/>
      <w:bookmarkStart w:id="1962" w:name="_Toc64448595"/>
      <w:bookmarkStart w:id="1963" w:name="_Toc66289254"/>
      <w:bookmarkStart w:id="1964" w:name="_Toc74154367"/>
      <w:bookmarkStart w:id="1965" w:name="_Toc81383111"/>
      <w:bookmarkStart w:id="1966" w:name="_Toc88657744"/>
      <w:bookmarkStart w:id="1967" w:name="_Toc97910656"/>
      <w:bookmarkStart w:id="1968" w:name="_Toc105497815"/>
      <w:bookmarkStart w:id="1969" w:name="_Toc112855345"/>
      <w:bookmarkStart w:id="1970" w:name="_Toc113836741"/>
      <w:bookmarkStart w:id="1971" w:name="_Toc120122330"/>
      <w:r w:rsidRPr="00EA5FA7">
        <w:rPr>
          <w:lang w:eastAsia="zh-CN"/>
        </w:rPr>
        <w:lastRenderedPageBreak/>
        <w:t>8.5.3</w:t>
      </w:r>
      <w:r w:rsidRPr="00EA5FA7">
        <w:rPr>
          <w:lang w:eastAsia="zh-CN"/>
        </w:rPr>
        <w:tab/>
        <w:t>PWS Restart Indication</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4CB3E76C" w14:textId="77777777" w:rsidR="00F970C9" w:rsidRPr="00EA5FA7" w:rsidRDefault="00F970C9" w:rsidP="00E1541F">
      <w:pPr>
        <w:pStyle w:val="Heading4"/>
        <w:rPr>
          <w:lang w:eastAsia="zh-CN"/>
        </w:rPr>
      </w:pPr>
      <w:bookmarkStart w:id="1972" w:name="_Toc20955832"/>
      <w:bookmarkStart w:id="1973" w:name="_Toc29892926"/>
      <w:bookmarkStart w:id="1974" w:name="_Toc36556863"/>
      <w:bookmarkStart w:id="1975" w:name="_Toc45832253"/>
      <w:bookmarkStart w:id="1976" w:name="_Toc51763433"/>
      <w:bookmarkStart w:id="1977" w:name="_Toc64448596"/>
      <w:bookmarkStart w:id="1978" w:name="_Toc66289255"/>
      <w:bookmarkStart w:id="1979" w:name="_Toc74154368"/>
      <w:bookmarkStart w:id="1980" w:name="_Toc81383112"/>
      <w:bookmarkStart w:id="1981" w:name="_Toc88657745"/>
      <w:bookmarkStart w:id="1982" w:name="_Toc97910657"/>
      <w:bookmarkStart w:id="1983" w:name="_Toc105497816"/>
      <w:bookmarkStart w:id="1984" w:name="_Toc112855346"/>
      <w:bookmarkStart w:id="1985" w:name="_Toc113836742"/>
      <w:bookmarkStart w:id="1986" w:name="_Toc120122331"/>
      <w:r w:rsidRPr="00EA5FA7">
        <w:rPr>
          <w:lang w:eastAsia="zh-CN"/>
        </w:rPr>
        <w:t>8.5.3.1</w:t>
      </w:r>
      <w:r w:rsidRPr="00EA5FA7">
        <w:rPr>
          <w:lang w:eastAsia="zh-CN"/>
        </w:rPr>
        <w:tab/>
        <w:t>General</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14:paraId="2CC20336" w14:textId="77777777" w:rsidR="00F970C9" w:rsidRPr="00EA5FA7" w:rsidRDefault="00F970C9" w:rsidP="00E1541F">
      <w:pPr>
        <w:overflowPunct/>
        <w:autoSpaceDE/>
        <w:autoSpaceDN/>
        <w:adjustRightInd/>
        <w:textAlignment w:val="auto"/>
        <w:rPr>
          <w:lang w:eastAsia="zh-CN"/>
        </w:rPr>
      </w:pPr>
      <w:r w:rsidRPr="00EA5FA7">
        <w:t xml:space="preserve">The purpose of </w:t>
      </w:r>
      <w:r w:rsidRPr="00EA5FA7">
        <w:rPr>
          <w:lang w:eastAsia="zh-CN"/>
        </w:rPr>
        <w:t>PWS Restart Indication</w:t>
      </w:r>
      <w:r w:rsidRPr="00EA5FA7">
        <w:t xml:space="preserve"> procedure is to </w:t>
      </w:r>
      <w:r w:rsidRPr="00EA5FA7">
        <w:rPr>
          <w:lang w:eastAsia="zh-CN"/>
        </w:rPr>
        <w:t>inform the gNB-CU that PWS information for some or all cells of the gNB-DU are available for reloading from the CBC if needed</w:t>
      </w:r>
      <w:r w:rsidRPr="00EA5FA7">
        <w:t>.</w:t>
      </w:r>
      <w:r w:rsidRPr="00EA5FA7">
        <w:rPr>
          <w:lang w:eastAsia="zh-CN"/>
        </w:rPr>
        <w:t xml:space="preserve"> </w:t>
      </w:r>
      <w:r w:rsidRPr="00EA5FA7">
        <w:t>The procedure uses non UE-associated signalling.</w:t>
      </w:r>
    </w:p>
    <w:p w14:paraId="2A01F474" w14:textId="77777777" w:rsidR="00F970C9" w:rsidRPr="00EA5FA7" w:rsidRDefault="00F970C9" w:rsidP="00E1541F">
      <w:pPr>
        <w:pStyle w:val="Heading4"/>
        <w:rPr>
          <w:lang w:eastAsia="zh-CN"/>
        </w:rPr>
      </w:pPr>
      <w:bookmarkStart w:id="1987" w:name="_Toc20955833"/>
      <w:bookmarkStart w:id="1988" w:name="_Toc29892927"/>
      <w:bookmarkStart w:id="1989" w:name="_Toc36556864"/>
      <w:bookmarkStart w:id="1990" w:name="_Toc45832254"/>
      <w:bookmarkStart w:id="1991" w:name="_Toc51763434"/>
      <w:bookmarkStart w:id="1992" w:name="_Toc64448597"/>
      <w:bookmarkStart w:id="1993" w:name="_Toc66289256"/>
      <w:bookmarkStart w:id="1994" w:name="_Toc74154369"/>
      <w:bookmarkStart w:id="1995" w:name="_Toc81383113"/>
      <w:bookmarkStart w:id="1996" w:name="_Toc88657746"/>
      <w:bookmarkStart w:id="1997" w:name="_Toc97910658"/>
      <w:bookmarkStart w:id="1998" w:name="_Toc105497817"/>
      <w:bookmarkStart w:id="1999" w:name="_Toc112855347"/>
      <w:bookmarkStart w:id="2000" w:name="_Toc113836743"/>
      <w:bookmarkStart w:id="2001" w:name="_Toc120122332"/>
      <w:r w:rsidRPr="00EA5FA7">
        <w:rPr>
          <w:lang w:eastAsia="zh-CN"/>
        </w:rPr>
        <w:t>8.5.3.2</w:t>
      </w:r>
      <w:r w:rsidRPr="00EA5FA7">
        <w:rPr>
          <w:lang w:eastAsia="zh-CN"/>
        </w:rPr>
        <w:tab/>
        <w:t>Successful Operation</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14:paraId="280BC4B5" w14:textId="6AE9AE1C" w:rsidR="00F970C9" w:rsidRPr="00EA5FA7" w:rsidRDefault="0020561F" w:rsidP="00D30D23">
      <w:pPr>
        <w:pStyle w:val="TH"/>
      </w:pPr>
      <w:r>
        <w:rPr>
          <w:noProof/>
        </w:rPr>
        <w:drawing>
          <wp:inline distT="0" distB="0" distL="0" distR="0" wp14:anchorId="60341539" wp14:editId="254BE054">
            <wp:extent cx="4382135" cy="1530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2135" cy="1530985"/>
                    </a:xfrm>
                    <a:prstGeom prst="rect">
                      <a:avLst/>
                    </a:prstGeom>
                    <a:noFill/>
                    <a:ln>
                      <a:noFill/>
                    </a:ln>
                  </pic:spPr>
                </pic:pic>
              </a:graphicData>
            </a:graphic>
          </wp:inline>
        </w:drawing>
      </w:r>
    </w:p>
    <w:p w14:paraId="668620EE" w14:textId="77777777" w:rsidR="00F970C9" w:rsidRPr="00EA5FA7" w:rsidRDefault="00F970C9" w:rsidP="00D30D23">
      <w:pPr>
        <w:pStyle w:val="TF"/>
      </w:pPr>
      <w:r w:rsidRPr="00EA5FA7">
        <w:t>Figure 8.5.3.2-1: PWS restart indication</w:t>
      </w:r>
    </w:p>
    <w:p w14:paraId="42AA27BF" w14:textId="77777777" w:rsidR="00F970C9" w:rsidRPr="00EA5FA7" w:rsidRDefault="00F970C9" w:rsidP="00E1541F">
      <w:pPr>
        <w:overflowPunct/>
        <w:autoSpaceDE/>
        <w:autoSpaceDN/>
        <w:adjustRightInd/>
        <w:textAlignment w:val="auto"/>
        <w:rPr>
          <w:lang w:eastAsia="zh-CN"/>
        </w:rPr>
      </w:pPr>
      <w:r w:rsidRPr="00EA5FA7">
        <w:rPr>
          <w:lang w:eastAsia="zh-CN"/>
        </w:rPr>
        <w:t>The gNB-DU initiates the procedure by sending a PWS RESTART INDICATION message to the gNB-CU.</w:t>
      </w:r>
    </w:p>
    <w:p w14:paraId="14C3A9B3" w14:textId="77777777" w:rsidR="00F970C9" w:rsidRPr="00EA5FA7" w:rsidRDefault="00F970C9" w:rsidP="00E1541F">
      <w:pPr>
        <w:pStyle w:val="Heading4"/>
        <w:rPr>
          <w:lang w:eastAsia="zh-CN"/>
        </w:rPr>
      </w:pPr>
      <w:bookmarkStart w:id="2002" w:name="_Toc20955834"/>
      <w:bookmarkStart w:id="2003" w:name="_Toc29892928"/>
      <w:bookmarkStart w:id="2004" w:name="_Toc36556865"/>
      <w:bookmarkStart w:id="2005" w:name="_Toc45832255"/>
      <w:bookmarkStart w:id="2006" w:name="_Toc51763435"/>
      <w:bookmarkStart w:id="2007" w:name="_Toc64448598"/>
      <w:bookmarkStart w:id="2008" w:name="_Toc66289257"/>
      <w:bookmarkStart w:id="2009" w:name="_Toc74154370"/>
      <w:bookmarkStart w:id="2010" w:name="_Toc81383114"/>
      <w:bookmarkStart w:id="2011" w:name="_Toc88657747"/>
      <w:bookmarkStart w:id="2012" w:name="_Toc97910659"/>
      <w:bookmarkStart w:id="2013" w:name="_Toc105497818"/>
      <w:bookmarkStart w:id="2014" w:name="_Toc112855348"/>
      <w:bookmarkStart w:id="2015" w:name="_Toc113836744"/>
      <w:bookmarkStart w:id="2016" w:name="_Toc120122333"/>
      <w:r w:rsidRPr="00EA5FA7">
        <w:rPr>
          <w:lang w:eastAsia="zh-CN"/>
        </w:rPr>
        <w:t>8.5.3.3</w:t>
      </w:r>
      <w:r w:rsidRPr="00EA5FA7">
        <w:rPr>
          <w:lang w:eastAsia="zh-CN"/>
        </w:rPr>
        <w:tab/>
        <w:t>Abnormal Conditions</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3151ED4D" w14:textId="77777777" w:rsidR="00F970C9" w:rsidRPr="00EA5FA7" w:rsidRDefault="00F970C9" w:rsidP="00061CBE">
      <w:pPr>
        <w:overflowPunct/>
        <w:autoSpaceDE/>
        <w:autoSpaceDN/>
        <w:adjustRightInd/>
        <w:textAlignment w:val="auto"/>
        <w:rPr>
          <w:lang w:eastAsia="zh-CN"/>
        </w:rPr>
      </w:pPr>
      <w:r w:rsidRPr="00EA5FA7">
        <w:rPr>
          <w:lang w:eastAsia="zh-CN"/>
        </w:rPr>
        <w:t>Not applicable.</w:t>
      </w:r>
    </w:p>
    <w:p w14:paraId="2F09826F" w14:textId="77777777" w:rsidR="00F970C9" w:rsidRPr="00EA5FA7" w:rsidRDefault="00F970C9" w:rsidP="00E1541F">
      <w:pPr>
        <w:pStyle w:val="Heading3"/>
        <w:rPr>
          <w:lang w:eastAsia="zh-CN"/>
        </w:rPr>
      </w:pPr>
      <w:bookmarkStart w:id="2017" w:name="_Toc20955835"/>
      <w:bookmarkStart w:id="2018" w:name="_Toc29892929"/>
      <w:bookmarkStart w:id="2019" w:name="_Toc36556866"/>
      <w:bookmarkStart w:id="2020" w:name="_Toc45832256"/>
      <w:bookmarkStart w:id="2021" w:name="_Toc51763436"/>
      <w:bookmarkStart w:id="2022" w:name="_Toc64448599"/>
      <w:bookmarkStart w:id="2023" w:name="_Toc66289258"/>
      <w:bookmarkStart w:id="2024" w:name="_Toc74154371"/>
      <w:bookmarkStart w:id="2025" w:name="_Toc81383115"/>
      <w:bookmarkStart w:id="2026" w:name="_Toc88657748"/>
      <w:bookmarkStart w:id="2027" w:name="_Toc97910660"/>
      <w:bookmarkStart w:id="2028" w:name="_Toc105497819"/>
      <w:bookmarkStart w:id="2029" w:name="_Toc112855349"/>
      <w:bookmarkStart w:id="2030" w:name="_Toc113836745"/>
      <w:bookmarkStart w:id="2031" w:name="_Toc120122334"/>
      <w:r w:rsidRPr="00EA5FA7">
        <w:rPr>
          <w:lang w:eastAsia="zh-CN"/>
        </w:rPr>
        <w:t>8.5.4</w:t>
      </w:r>
      <w:r w:rsidRPr="00EA5FA7">
        <w:rPr>
          <w:lang w:eastAsia="zh-CN"/>
        </w:rPr>
        <w:tab/>
        <w:t>PWS Failure Indication</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p w14:paraId="1ADD9F8A" w14:textId="77777777" w:rsidR="00F970C9" w:rsidRPr="00EA5FA7" w:rsidRDefault="00F970C9" w:rsidP="00E1541F">
      <w:pPr>
        <w:pStyle w:val="Heading4"/>
        <w:rPr>
          <w:lang w:eastAsia="zh-CN"/>
        </w:rPr>
      </w:pPr>
      <w:bookmarkStart w:id="2032" w:name="_Toc20955836"/>
      <w:bookmarkStart w:id="2033" w:name="_Toc29892930"/>
      <w:bookmarkStart w:id="2034" w:name="_Toc36556867"/>
      <w:bookmarkStart w:id="2035" w:name="_Toc45832257"/>
      <w:bookmarkStart w:id="2036" w:name="_Toc51763437"/>
      <w:bookmarkStart w:id="2037" w:name="_Toc64448600"/>
      <w:bookmarkStart w:id="2038" w:name="_Toc66289259"/>
      <w:bookmarkStart w:id="2039" w:name="_Toc74154372"/>
      <w:bookmarkStart w:id="2040" w:name="_Toc81383116"/>
      <w:bookmarkStart w:id="2041" w:name="_Toc88657749"/>
      <w:bookmarkStart w:id="2042" w:name="_Toc97910661"/>
      <w:bookmarkStart w:id="2043" w:name="_Toc105497820"/>
      <w:bookmarkStart w:id="2044" w:name="_Toc112855350"/>
      <w:bookmarkStart w:id="2045" w:name="_Toc113836746"/>
      <w:bookmarkStart w:id="2046" w:name="_Toc120122335"/>
      <w:r w:rsidRPr="00EA5FA7">
        <w:rPr>
          <w:lang w:eastAsia="zh-CN"/>
        </w:rPr>
        <w:t>8.5.4.1</w:t>
      </w:r>
      <w:r w:rsidRPr="00EA5FA7">
        <w:rPr>
          <w:lang w:eastAsia="zh-CN"/>
        </w:rPr>
        <w:tab/>
        <w:t>General</w:t>
      </w:r>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433E21FC" w14:textId="77777777" w:rsidR="00F970C9" w:rsidRPr="00EA5FA7" w:rsidRDefault="00F970C9" w:rsidP="00E1541F">
      <w:pPr>
        <w:overflowPunct/>
        <w:autoSpaceDE/>
        <w:autoSpaceDN/>
        <w:adjustRightInd/>
        <w:textAlignment w:val="auto"/>
        <w:rPr>
          <w:lang w:eastAsia="zh-CN"/>
        </w:rPr>
      </w:pPr>
      <w:r w:rsidRPr="00EA5FA7">
        <w:rPr>
          <w:lang w:eastAsia="zh-CN"/>
        </w:rPr>
        <w:t>The purpose of the PWS Failure Indication procedure is to inform the gNB-CU that ongoing PWS operation for one or more cells of the gNB-DU has failed. The procedure uses non UE-associated signalling.</w:t>
      </w:r>
    </w:p>
    <w:p w14:paraId="41AAAADF" w14:textId="77777777" w:rsidR="00F970C9" w:rsidRPr="00EA5FA7" w:rsidRDefault="00F970C9" w:rsidP="00E1541F">
      <w:pPr>
        <w:pStyle w:val="Heading4"/>
        <w:rPr>
          <w:lang w:eastAsia="zh-CN"/>
        </w:rPr>
      </w:pPr>
      <w:bookmarkStart w:id="2047" w:name="_Toc20955837"/>
      <w:bookmarkStart w:id="2048" w:name="_Toc29892931"/>
      <w:bookmarkStart w:id="2049" w:name="_Toc36556868"/>
      <w:bookmarkStart w:id="2050" w:name="_Toc45832258"/>
      <w:bookmarkStart w:id="2051" w:name="_Toc51763438"/>
      <w:bookmarkStart w:id="2052" w:name="_Toc64448601"/>
      <w:bookmarkStart w:id="2053" w:name="_Toc66289260"/>
      <w:bookmarkStart w:id="2054" w:name="_Toc74154373"/>
      <w:bookmarkStart w:id="2055" w:name="_Toc81383117"/>
      <w:bookmarkStart w:id="2056" w:name="_Toc88657750"/>
      <w:bookmarkStart w:id="2057" w:name="_Toc97910662"/>
      <w:bookmarkStart w:id="2058" w:name="_Toc105497821"/>
      <w:bookmarkStart w:id="2059" w:name="_Toc112855351"/>
      <w:bookmarkStart w:id="2060" w:name="_Toc113836747"/>
      <w:bookmarkStart w:id="2061" w:name="_Toc120122336"/>
      <w:r w:rsidRPr="00EA5FA7">
        <w:rPr>
          <w:lang w:eastAsia="zh-CN"/>
        </w:rPr>
        <w:t>8.5.4.2</w:t>
      </w:r>
      <w:r w:rsidRPr="00EA5FA7">
        <w:rPr>
          <w:lang w:eastAsia="zh-CN"/>
        </w:rPr>
        <w:tab/>
        <w:t>Successful Operation</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14:paraId="4B69FD2F" w14:textId="55D00DAF" w:rsidR="00F970C9" w:rsidRPr="00EA5FA7" w:rsidRDefault="0020561F" w:rsidP="00D30D23">
      <w:pPr>
        <w:pStyle w:val="TH"/>
      </w:pPr>
      <w:r>
        <w:rPr>
          <w:noProof/>
        </w:rPr>
        <w:drawing>
          <wp:inline distT="0" distB="0" distL="0" distR="0" wp14:anchorId="491F1881" wp14:editId="26CB06C9">
            <wp:extent cx="4382135" cy="1530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2135" cy="1530985"/>
                    </a:xfrm>
                    <a:prstGeom prst="rect">
                      <a:avLst/>
                    </a:prstGeom>
                    <a:noFill/>
                    <a:ln>
                      <a:noFill/>
                    </a:ln>
                  </pic:spPr>
                </pic:pic>
              </a:graphicData>
            </a:graphic>
          </wp:inline>
        </w:drawing>
      </w:r>
    </w:p>
    <w:p w14:paraId="3C22DB8D" w14:textId="77777777" w:rsidR="00F970C9" w:rsidRPr="00EA5FA7" w:rsidRDefault="00F970C9" w:rsidP="00D30D23">
      <w:pPr>
        <w:pStyle w:val="TF"/>
      </w:pPr>
      <w:r w:rsidRPr="00EA5FA7">
        <w:t>Figure 8.5.4.2-1: PWS failure indication</w:t>
      </w:r>
    </w:p>
    <w:p w14:paraId="204D8425" w14:textId="77777777" w:rsidR="00F970C9" w:rsidRPr="00EA5FA7" w:rsidRDefault="00F970C9" w:rsidP="00E1541F">
      <w:pPr>
        <w:overflowPunct/>
        <w:autoSpaceDE/>
        <w:autoSpaceDN/>
        <w:adjustRightInd/>
        <w:textAlignment w:val="auto"/>
        <w:rPr>
          <w:lang w:eastAsia="zh-CN"/>
        </w:rPr>
      </w:pPr>
      <w:r w:rsidRPr="00EA5FA7">
        <w:rPr>
          <w:lang w:eastAsia="zh-CN"/>
        </w:rPr>
        <w:t xml:space="preserve">The gNB-DU initiates the procedure by sending a PWS FAILURE INDICATION message to the gNB-CU. </w:t>
      </w:r>
    </w:p>
    <w:p w14:paraId="58D343B3" w14:textId="77777777" w:rsidR="00F970C9" w:rsidRPr="00EA5FA7" w:rsidRDefault="00F970C9" w:rsidP="00E1541F">
      <w:pPr>
        <w:pStyle w:val="Heading4"/>
        <w:rPr>
          <w:lang w:eastAsia="zh-CN"/>
        </w:rPr>
      </w:pPr>
      <w:bookmarkStart w:id="2062" w:name="_Toc20955838"/>
      <w:bookmarkStart w:id="2063" w:name="_Toc29892932"/>
      <w:bookmarkStart w:id="2064" w:name="_Toc36556869"/>
      <w:bookmarkStart w:id="2065" w:name="_Toc45832259"/>
      <w:bookmarkStart w:id="2066" w:name="_Toc51763439"/>
      <w:bookmarkStart w:id="2067" w:name="_Toc64448602"/>
      <w:bookmarkStart w:id="2068" w:name="_Toc66289261"/>
      <w:bookmarkStart w:id="2069" w:name="_Toc74154374"/>
      <w:bookmarkStart w:id="2070" w:name="_Toc81383118"/>
      <w:bookmarkStart w:id="2071" w:name="_Toc88657751"/>
      <w:bookmarkStart w:id="2072" w:name="_Toc97910663"/>
      <w:bookmarkStart w:id="2073" w:name="_Toc105497822"/>
      <w:bookmarkStart w:id="2074" w:name="_Toc112855352"/>
      <w:bookmarkStart w:id="2075" w:name="_Toc113836748"/>
      <w:bookmarkStart w:id="2076" w:name="_Toc120122337"/>
      <w:r w:rsidRPr="00EA5FA7">
        <w:rPr>
          <w:lang w:eastAsia="zh-CN"/>
        </w:rPr>
        <w:t>8.5.4.3</w:t>
      </w:r>
      <w:r w:rsidRPr="00EA5FA7">
        <w:rPr>
          <w:lang w:eastAsia="zh-CN"/>
        </w:rPr>
        <w:tab/>
        <w:t>Abnormal Conditions</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3BD91613" w14:textId="77777777" w:rsidR="00F970C9" w:rsidRPr="00EA5FA7" w:rsidRDefault="00F970C9" w:rsidP="00061CBE">
      <w:pPr>
        <w:overflowPunct/>
        <w:autoSpaceDE/>
        <w:autoSpaceDN/>
        <w:adjustRightInd/>
        <w:textAlignment w:val="auto"/>
        <w:rPr>
          <w:rFonts w:eastAsia="MS Mincho"/>
          <w:lang w:eastAsia="zh-CN"/>
        </w:rPr>
      </w:pPr>
      <w:r w:rsidRPr="00EA5FA7">
        <w:rPr>
          <w:lang w:eastAsia="zh-CN"/>
        </w:rPr>
        <w:t>Not applicable.</w:t>
      </w:r>
    </w:p>
    <w:p w14:paraId="1230ADE6" w14:textId="77777777" w:rsidR="00F970C9" w:rsidRPr="00EA5FA7" w:rsidRDefault="00F970C9" w:rsidP="00061CBE">
      <w:pPr>
        <w:pStyle w:val="Heading2"/>
      </w:pPr>
      <w:bookmarkStart w:id="2077" w:name="_Toc20955839"/>
      <w:bookmarkStart w:id="2078" w:name="_Toc29892933"/>
      <w:bookmarkStart w:id="2079" w:name="_Toc36556870"/>
      <w:bookmarkStart w:id="2080" w:name="_Toc45832260"/>
      <w:bookmarkStart w:id="2081" w:name="_Toc51763440"/>
      <w:bookmarkStart w:id="2082" w:name="_Toc64448603"/>
      <w:bookmarkStart w:id="2083" w:name="_Toc66289262"/>
      <w:bookmarkStart w:id="2084" w:name="_Toc74154375"/>
      <w:bookmarkStart w:id="2085" w:name="_Toc81383119"/>
      <w:bookmarkStart w:id="2086" w:name="_Toc88657752"/>
      <w:bookmarkStart w:id="2087" w:name="_Toc97910664"/>
      <w:bookmarkStart w:id="2088" w:name="_Toc105497823"/>
      <w:bookmarkStart w:id="2089" w:name="_Toc112855353"/>
      <w:bookmarkStart w:id="2090" w:name="_Toc113836749"/>
      <w:bookmarkStart w:id="2091" w:name="_Toc120122338"/>
      <w:r w:rsidRPr="00EA5FA7">
        <w:lastRenderedPageBreak/>
        <w:t>8.6</w:t>
      </w:r>
      <w:r w:rsidRPr="00EA5FA7">
        <w:tab/>
        <w:t>System Information Procedures</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708BFF9B" w14:textId="77777777" w:rsidR="00F970C9" w:rsidRPr="00EA5FA7" w:rsidRDefault="00F970C9" w:rsidP="00061CBE">
      <w:pPr>
        <w:pStyle w:val="Heading3"/>
        <w:rPr>
          <w:lang w:eastAsia="zh-CN"/>
        </w:rPr>
      </w:pPr>
      <w:bookmarkStart w:id="2092" w:name="_Toc20955840"/>
      <w:bookmarkStart w:id="2093" w:name="_Toc29892934"/>
      <w:bookmarkStart w:id="2094" w:name="_Toc36556871"/>
      <w:bookmarkStart w:id="2095" w:name="_Toc45832261"/>
      <w:bookmarkStart w:id="2096" w:name="_Toc51763441"/>
      <w:bookmarkStart w:id="2097" w:name="_Toc64448604"/>
      <w:bookmarkStart w:id="2098" w:name="_Toc66289263"/>
      <w:bookmarkStart w:id="2099" w:name="_Toc74154376"/>
      <w:bookmarkStart w:id="2100" w:name="_Toc81383120"/>
      <w:bookmarkStart w:id="2101" w:name="_Toc88657753"/>
      <w:bookmarkStart w:id="2102" w:name="_Toc97910665"/>
      <w:bookmarkStart w:id="2103" w:name="_Toc105497824"/>
      <w:bookmarkStart w:id="2104" w:name="_Toc112855354"/>
      <w:bookmarkStart w:id="2105" w:name="_Toc113836750"/>
      <w:bookmarkStart w:id="2106" w:name="_Toc120122339"/>
      <w:r w:rsidRPr="00EA5FA7">
        <w:t>8.6.1</w:t>
      </w:r>
      <w:r w:rsidRPr="00EA5FA7">
        <w:tab/>
        <w:t>System Information Delivery</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14:paraId="45D9E035" w14:textId="77777777" w:rsidR="00F970C9" w:rsidRPr="00EA5FA7" w:rsidRDefault="00F970C9" w:rsidP="00061CBE">
      <w:pPr>
        <w:pStyle w:val="Heading4"/>
        <w:rPr>
          <w:lang w:eastAsia="zh-CN"/>
        </w:rPr>
      </w:pPr>
      <w:bookmarkStart w:id="2107" w:name="_Toc20955841"/>
      <w:bookmarkStart w:id="2108" w:name="_Toc29892935"/>
      <w:bookmarkStart w:id="2109" w:name="_Toc36556872"/>
      <w:bookmarkStart w:id="2110" w:name="_Toc45832262"/>
      <w:bookmarkStart w:id="2111" w:name="_Toc51763442"/>
      <w:bookmarkStart w:id="2112" w:name="_Toc64448605"/>
      <w:bookmarkStart w:id="2113" w:name="_Toc66289264"/>
      <w:bookmarkStart w:id="2114" w:name="_Toc74154377"/>
      <w:bookmarkStart w:id="2115" w:name="_Toc81383121"/>
      <w:bookmarkStart w:id="2116" w:name="_Toc88657754"/>
      <w:bookmarkStart w:id="2117" w:name="_Toc97910666"/>
      <w:bookmarkStart w:id="2118" w:name="_Toc105497825"/>
      <w:bookmarkStart w:id="2119" w:name="_Toc112855355"/>
      <w:bookmarkStart w:id="2120" w:name="_Toc113836751"/>
      <w:bookmarkStart w:id="2121" w:name="_Toc120122340"/>
      <w:r w:rsidRPr="00EA5FA7">
        <w:t>8.6.1.1</w:t>
      </w:r>
      <w:r w:rsidRPr="00EA5FA7">
        <w:tab/>
        <w:t>General</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527B37AE" w14:textId="77777777" w:rsidR="00F970C9" w:rsidRPr="00EA5FA7" w:rsidRDefault="00F970C9" w:rsidP="00E1541F">
      <w:pPr>
        <w:rPr>
          <w:rFonts w:eastAsia="Yu Mincho"/>
          <w:lang w:eastAsia="zh-CN"/>
        </w:rPr>
      </w:pPr>
      <w:r w:rsidRPr="00EA5FA7">
        <w:rPr>
          <w:rFonts w:eastAsia="Yu Mincho"/>
          <w:lang w:eastAsia="zh-CN"/>
        </w:rPr>
        <w:t xml:space="preserve">The purpose of the System Information Delivery procedure is to </w:t>
      </w:r>
      <w:r w:rsidRPr="00EA5FA7">
        <w:rPr>
          <w:rFonts w:eastAsia="Yu Mincho"/>
        </w:rPr>
        <w:t>command the gNB-DU to broadcast the requested Other SI</w:t>
      </w:r>
      <w:r w:rsidRPr="00EA5FA7">
        <w:rPr>
          <w:rFonts w:eastAsia="Yu Mincho"/>
          <w:lang w:eastAsia="zh-CN"/>
        </w:rPr>
        <w:t>.</w:t>
      </w:r>
      <w:r w:rsidRPr="00EA5FA7">
        <w:rPr>
          <w:rFonts w:eastAsia="Yu Mincho"/>
        </w:rPr>
        <w:t xml:space="preserve"> </w:t>
      </w:r>
      <w:r w:rsidRPr="00EA5FA7">
        <w:rPr>
          <w:rFonts w:eastAsia="Yu Mincho"/>
          <w:lang w:eastAsia="zh-CN"/>
        </w:rPr>
        <w:t>The procedure uses non-UE associated signalling.</w:t>
      </w:r>
    </w:p>
    <w:p w14:paraId="5C13F3AA" w14:textId="77777777" w:rsidR="00F970C9" w:rsidRPr="00EA5FA7" w:rsidRDefault="00F970C9" w:rsidP="00061CBE">
      <w:pPr>
        <w:pStyle w:val="Heading4"/>
      </w:pPr>
      <w:bookmarkStart w:id="2122" w:name="_Toc20955842"/>
      <w:bookmarkStart w:id="2123" w:name="_Toc29892936"/>
      <w:bookmarkStart w:id="2124" w:name="_Toc36556873"/>
      <w:bookmarkStart w:id="2125" w:name="_Toc45832263"/>
      <w:bookmarkStart w:id="2126" w:name="_Toc51763443"/>
      <w:bookmarkStart w:id="2127" w:name="_Toc64448606"/>
      <w:bookmarkStart w:id="2128" w:name="_Toc66289265"/>
      <w:bookmarkStart w:id="2129" w:name="_Toc74154378"/>
      <w:bookmarkStart w:id="2130" w:name="_Toc81383122"/>
      <w:bookmarkStart w:id="2131" w:name="_Toc88657755"/>
      <w:bookmarkStart w:id="2132" w:name="_Toc97910667"/>
      <w:bookmarkStart w:id="2133" w:name="_Toc105497826"/>
      <w:bookmarkStart w:id="2134" w:name="_Toc112855356"/>
      <w:bookmarkStart w:id="2135" w:name="_Toc113836752"/>
      <w:bookmarkStart w:id="2136" w:name="_Toc120122341"/>
      <w:r w:rsidRPr="00EA5FA7">
        <w:t>8.6.1.2</w:t>
      </w:r>
      <w:r w:rsidRPr="00EA5FA7">
        <w:tab/>
        <w:t>Successful Operation</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0477985A" w14:textId="76DF360D" w:rsidR="00F970C9" w:rsidRPr="00EA5FA7" w:rsidRDefault="0020561F" w:rsidP="00061CBE">
      <w:pPr>
        <w:pStyle w:val="TH"/>
      </w:pPr>
      <w:bookmarkStart w:id="2137" w:name="_MON_1554876350"/>
      <w:bookmarkEnd w:id="2137"/>
      <w:r>
        <w:rPr>
          <w:noProof/>
        </w:rPr>
        <w:drawing>
          <wp:inline distT="0" distB="0" distL="0" distR="0" wp14:anchorId="48FBDCD0" wp14:editId="71F59EEF">
            <wp:extent cx="3305175" cy="16186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05175" cy="1618615"/>
                    </a:xfrm>
                    <a:prstGeom prst="rect">
                      <a:avLst/>
                    </a:prstGeom>
                    <a:noFill/>
                    <a:ln>
                      <a:noFill/>
                    </a:ln>
                  </pic:spPr>
                </pic:pic>
              </a:graphicData>
            </a:graphic>
          </wp:inline>
        </w:drawing>
      </w:r>
    </w:p>
    <w:p w14:paraId="7B1C7521" w14:textId="77777777" w:rsidR="00F970C9" w:rsidRPr="00EA5FA7" w:rsidRDefault="00F970C9" w:rsidP="00061CBE">
      <w:pPr>
        <w:pStyle w:val="TF"/>
      </w:pPr>
      <w:r w:rsidRPr="00EA5FA7">
        <w:t xml:space="preserve">Figure 8.6.1.2-1: System Information Delivery procedure. Successful </w:t>
      </w:r>
      <w:r w:rsidRPr="00EA5FA7">
        <w:rPr>
          <w:rFonts w:eastAsia="MS Mincho"/>
        </w:rPr>
        <w:t>o</w:t>
      </w:r>
      <w:r w:rsidRPr="00EA5FA7">
        <w:t>peration</w:t>
      </w:r>
      <w:r w:rsidRPr="00EA5FA7">
        <w:rPr>
          <w:rFonts w:eastAsia="MS Mincho"/>
        </w:rPr>
        <w:t>.</w:t>
      </w:r>
    </w:p>
    <w:p w14:paraId="0DC67B49" w14:textId="77777777" w:rsidR="00F970C9" w:rsidRPr="00EA5FA7" w:rsidRDefault="00F970C9" w:rsidP="00E1541F">
      <w:pPr>
        <w:rPr>
          <w:rFonts w:eastAsia="Yu Mincho"/>
        </w:rPr>
      </w:pPr>
      <w:r w:rsidRPr="00EA5FA7">
        <w:rPr>
          <w:rFonts w:eastAsia="Yu Mincho"/>
        </w:rPr>
        <w:t xml:space="preserve">The gNB-CU initiates the procedure by sending a SYSTEM INFORMATION DELIVERY COMMAND message to the gNB-DU. </w:t>
      </w:r>
    </w:p>
    <w:p w14:paraId="12746295" w14:textId="6D41E98B" w:rsidR="00F970C9" w:rsidRPr="00EA5FA7" w:rsidRDefault="00F970C9" w:rsidP="00E1541F">
      <w:pPr>
        <w:rPr>
          <w:rFonts w:eastAsia="Yu Mincho"/>
        </w:rPr>
      </w:pPr>
      <w:r w:rsidRPr="00EA5FA7">
        <w:rPr>
          <w:rFonts w:eastAsia="Yu Mincho"/>
        </w:rPr>
        <w:t xml:space="preserve">Upon reception of the SYSTEM INFORMATION DELIVERY COMMAND message, the gNB-DU shall broadcast the requested Other SI, and </w:t>
      </w:r>
      <w:r w:rsidR="006C1EF7">
        <w:rPr>
          <w:rFonts w:eastAsia="Yu Mincho"/>
        </w:rPr>
        <w:t xml:space="preserve">if the UE corresponding to the </w:t>
      </w:r>
      <w:r w:rsidR="006C1EF7" w:rsidRPr="00CA3294">
        <w:rPr>
          <w:rFonts w:eastAsia="Yu Mincho"/>
          <w:i/>
        </w:rPr>
        <w:t>confirmed UE ID</w:t>
      </w:r>
      <w:r w:rsidR="006C1EF7">
        <w:rPr>
          <w:rFonts w:eastAsia="Yu Mincho"/>
        </w:rPr>
        <w:t xml:space="preserve"> IE is not in RRC connected state, </w:t>
      </w:r>
      <w:r w:rsidRPr="00EA5FA7">
        <w:rPr>
          <w:rFonts w:eastAsia="Yu Mincho"/>
        </w:rPr>
        <w:t>delete the UE context, if any.</w:t>
      </w:r>
    </w:p>
    <w:p w14:paraId="15F6B769" w14:textId="77777777" w:rsidR="00F970C9" w:rsidRPr="00EA5FA7" w:rsidRDefault="00F970C9" w:rsidP="005B2C15">
      <w:pPr>
        <w:rPr>
          <w:b/>
        </w:rPr>
      </w:pPr>
      <w:r w:rsidRPr="00EA5FA7">
        <w:rPr>
          <w:b/>
        </w:rPr>
        <w:t>Interactions with gNB-DU Configuration Update procedure:</w:t>
      </w:r>
    </w:p>
    <w:p w14:paraId="34E70359" w14:textId="77777777" w:rsidR="00F970C9" w:rsidRPr="00EA5FA7" w:rsidRDefault="00F970C9" w:rsidP="005B2C15">
      <w:pPr>
        <w:rPr>
          <w:rFonts w:eastAsia="Yu Mincho"/>
        </w:rPr>
      </w:pPr>
      <w:r w:rsidRPr="00EA5FA7">
        <w:t xml:space="preserve">Upon reception of </w:t>
      </w:r>
      <w:r w:rsidRPr="00EA5FA7">
        <w:rPr>
          <w:rFonts w:eastAsia="Yu Mincho"/>
        </w:rPr>
        <w:t>SYSTEM INFORMATION DELIVERY COMMAND message</w:t>
      </w:r>
      <w:r w:rsidRPr="00EA5FA7">
        <w:t xml:space="preserve">, the gNB-DU Configuration Update procedure may be performed </w:t>
      </w:r>
      <w:r w:rsidRPr="00EA5FA7">
        <w:rPr>
          <w:lang w:eastAsia="zh-CN"/>
        </w:rPr>
        <w:t>, and as part of such procedure the gNB-DU shall include t</w:t>
      </w:r>
      <w:r w:rsidRPr="00EA5FA7">
        <w:rPr>
          <w:rFonts w:eastAsia="Yu Mincho"/>
          <w:noProof/>
          <w:lang w:eastAsia="ja-JP"/>
        </w:rPr>
        <w:t xml:space="preserve">he </w:t>
      </w:r>
      <w:r w:rsidRPr="00EA5FA7">
        <w:rPr>
          <w:rFonts w:eastAsia="Yu Mincho"/>
          <w:i/>
          <w:noProof/>
          <w:lang w:eastAsia="ja-JP"/>
        </w:rPr>
        <w:t>Dedicated SI Delivery Needed UE List</w:t>
      </w:r>
      <w:r w:rsidRPr="00EA5FA7">
        <w:rPr>
          <w:rFonts w:eastAsia="Yu Mincho"/>
          <w:noProof/>
          <w:lang w:eastAsia="ja-JP"/>
        </w:rPr>
        <w:t xml:space="preserve"> IE in GNB-DU CONFIGURATION UPDATE message </w:t>
      </w:r>
      <w:r w:rsidRPr="00EA5FA7">
        <w:rPr>
          <w:rFonts w:eastAsia="MS Mincho"/>
          <w:noProof/>
          <w:lang w:eastAsia="ja-JP"/>
        </w:rPr>
        <w:t>for UEs that are</w:t>
      </w:r>
      <w:r w:rsidRPr="00EA5FA7">
        <w:rPr>
          <w:lang w:eastAsia="zh-CN"/>
        </w:rPr>
        <w:t xml:space="preserve"> unable to receive system information from broadcast</w:t>
      </w:r>
      <w:r w:rsidRPr="00EA5FA7">
        <w:rPr>
          <w:rFonts w:eastAsia="Yu Mincho"/>
          <w:noProof/>
          <w:lang w:eastAsia="ja-JP"/>
        </w:rPr>
        <w:t>.</w:t>
      </w:r>
    </w:p>
    <w:p w14:paraId="1D783CC2" w14:textId="77777777" w:rsidR="00F970C9" w:rsidRPr="00EA5FA7" w:rsidRDefault="00F970C9" w:rsidP="00061CBE">
      <w:pPr>
        <w:pStyle w:val="Heading4"/>
      </w:pPr>
      <w:bookmarkStart w:id="2138" w:name="_Toc20955843"/>
      <w:bookmarkStart w:id="2139" w:name="_Toc29892937"/>
      <w:bookmarkStart w:id="2140" w:name="_Toc36556874"/>
      <w:bookmarkStart w:id="2141" w:name="_Toc45832264"/>
      <w:bookmarkStart w:id="2142" w:name="_Toc51763444"/>
      <w:bookmarkStart w:id="2143" w:name="_Toc64448607"/>
      <w:bookmarkStart w:id="2144" w:name="_Toc66289266"/>
      <w:bookmarkStart w:id="2145" w:name="_Toc74154379"/>
      <w:bookmarkStart w:id="2146" w:name="_Toc81383123"/>
      <w:bookmarkStart w:id="2147" w:name="_Toc88657756"/>
      <w:bookmarkStart w:id="2148" w:name="_Toc97910668"/>
      <w:bookmarkStart w:id="2149" w:name="_Toc105497827"/>
      <w:bookmarkStart w:id="2150" w:name="_Toc112855357"/>
      <w:bookmarkStart w:id="2151" w:name="_Toc113836753"/>
      <w:bookmarkStart w:id="2152" w:name="_Toc120122342"/>
      <w:r w:rsidRPr="00EA5FA7">
        <w:t>8.6.1.3</w:t>
      </w:r>
      <w:r w:rsidRPr="00EA5FA7">
        <w:tab/>
        <w:t>Abnormal Conditions</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14:paraId="28BFA6A2" w14:textId="77777777" w:rsidR="00F970C9" w:rsidRPr="00EA5FA7" w:rsidRDefault="00F970C9" w:rsidP="00E1541F">
      <w:r w:rsidRPr="00EA5FA7">
        <w:t>Not applicable.</w:t>
      </w:r>
    </w:p>
    <w:p w14:paraId="5B686B9E" w14:textId="77777777" w:rsidR="00F970C9" w:rsidRPr="00EA5FA7" w:rsidRDefault="00F970C9" w:rsidP="00061CBE">
      <w:pPr>
        <w:pStyle w:val="Heading2"/>
        <w:rPr>
          <w:lang w:eastAsia="zh-CN"/>
        </w:rPr>
      </w:pPr>
      <w:bookmarkStart w:id="2153" w:name="_Toc20955844"/>
      <w:bookmarkStart w:id="2154" w:name="_Toc29892938"/>
      <w:bookmarkStart w:id="2155" w:name="_Toc36556875"/>
      <w:bookmarkStart w:id="2156" w:name="_Toc45832265"/>
      <w:bookmarkStart w:id="2157" w:name="_Toc51763445"/>
      <w:bookmarkStart w:id="2158" w:name="_Toc64448608"/>
      <w:bookmarkStart w:id="2159" w:name="_Toc66289267"/>
      <w:bookmarkStart w:id="2160" w:name="_Toc74154380"/>
      <w:bookmarkStart w:id="2161" w:name="_Toc81383124"/>
      <w:bookmarkStart w:id="2162" w:name="_Toc88657757"/>
      <w:bookmarkStart w:id="2163" w:name="_Toc97910669"/>
      <w:bookmarkStart w:id="2164" w:name="_Toc105497828"/>
      <w:bookmarkStart w:id="2165" w:name="_Toc112855358"/>
      <w:bookmarkStart w:id="2166" w:name="_Toc113836754"/>
      <w:bookmarkStart w:id="2167" w:name="_Toc120122343"/>
      <w:r w:rsidRPr="00EA5FA7">
        <w:t>8.7</w:t>
      </w:r>
      <w:r w:rsidRPr="00EA5FA7">
        <w:tab/>
        <w:t>Paging procedures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4FF57346" w14:textId="77777777" w:rsidR="00F970C9" w:rsidRPr="00EA5FA7" w:rsidRDefault="00F970C9" w:rsidP="00061CBE">
      <w:pPr>
        <w:pStyle w:val="Heading3"/>
        <w:rPr>
          <w:lang w:eastAsia="zh-CN"/>
        </w:rPr>
      </w:pPr>
      <w:bookmarkStart w:id="2168" w:name="_Toc20955845"/>
      <w:bookmarkStart w:id="2169" w:name="_Toc29892939"/>
      <w:bookmarkStart w:id="2170" w:name="_Toc36556876"/>
      <w:bookmarkStart w:id="2171" w:name="_Toc45832266"/>
      <w:bookmarkStart w:id="2172" w:name="_Toc51763446"/>
      <w:bookmarkStart w:id="2173" w:name="_Toc64448609"/>
      <w:bookmarkStart w:id="2174" w:name="_Toc66289268"/>
      <w:bookmarkStart w:id="2175" w:name="_Toc74154381"/>
      <w:bookmarkStart w:id="2176" w:name="_Toc81383125"/>
      <w:bookmarkStart w:id="2177" w:name="_Toc88657758"/>
      <w:bookmarkStart w:id="2178" w:name="_Toc97910670"/>
      <w:bookmarkStart w:id="2179" w:name="_Toc105497829"/>
      <w:bookmarkStart w:id="2180" w:name="_Toc112855359"/>
      <w:bookmarkStart w:id="2181" w:name="_Toc113836755"/>
      <w:bookmarkStart w:id="2182" w:name="_Toc120122344"/>
      <w:r w:rsidRPr="00EA5FA7">
        <w:t>8.7.1</w:t>
      </w:r>
      <w:r w:rsidRPr="00EA5FA7">
        <w:tab/>
        <w:t>Paging</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sidRPr="00EA5FA7">
        <w:t xml:space="preserve"> </w:t>
      </w:r>
    </w:p>
    <w:p w14:paraId="16542D55" w14:textId="77777777" w:rsidR="00F970C9" w:rsidRPr="00EA5FA7" w:rsidRDefault="00F970C9" w:rsidP="00061CBE">
      <w:pPr>
        <w:pStyle w:val="Heading4"/>
        <w:rPr>
          <w:lang w:eastAsia="zh-CN"/>
        </w:rPr>
      </w:pPr>
      <w:bookmarkStart w:id="2183" w:name="_Toc20955846"/>
      <w:bookmarkStart w:id="2184" w:name="_Toc29892940"/>
      <w:bookmarkStart w:id="2185" w:name="_Toc36556877"/>
      <w:bookmarkStart w:id="2186" w:name="_Toc45832267"/>
      <w:bookmarkStart w:id="2187" w:name="_Toc51763447"/>
      <w:bookmarkStart w:id="2188" w:name="_Toc64448610"/>
      <w:bookmarkStart w:id="2189" w:name="_Toc66289269"/>
      <w:bookmarkStart w:id="2190" w:name="_Toc74154382"/>
      <w:bookmarkStart w:id="2191" w:name="_Toc81383126"/>
      <w:bookmarkStart w:id="2192" w:name="_Toc88657759"/>
      <w:bookmarkStart w:id="2193" w:name="_Toc97910671"/>
      <w:bookmarkStart w:id="2194" w:name="_Toc105497830"/>
      <w:bookmarkStart w:id="2195" w:name="_Toc112855360"/>
      <w:bookmarkStart w:id="2196" w:name="_Toc113836756"/>
      <w:bookmarkStart w:id="2197" w:name="_Toc120122345"/>
      <w:r w:rsidRPr="00EA5FA7">
        <w:t>8.7.1.1</w:t>
      </w:r>
      <w:r w:rsidRPr="00EA5FA7">
        <w:tab/>
        <w:t>General</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14:paraId="365BD4BF" w14:textId="77777777" w:rsidR="00F970C9" w:rsidRPr="00EA5FA7" w:rsidRDefault="00F970C9" w:rsidP="00E1541F">
      <w:pPr>
        <w:rPr>
          <w:lang w:eastAsia="zh-CN"/>
        </w:rPr>
      </w:pPr>
      <w:r w:rsidRPr="00EA5FA7">
        <w:rPr>
          <w:lang w:eastAsia="zh-CN"/>
        </w:rPr>
        <w:t xml:space="preserve">The purpose of the Paging procedure is used to </w:t>
      </w:r>
      <w:r w:rsidRPr="00EA5FA7">
        <w:t xml:space="preserve">provide the paging information to enable the gNB-DU to page a UE. </w:t>
      </w:r>
      <w:r w:rsidRPr="00EA5FA7">
        <w:rPr>
          <w:lang w:eastAsia="zh-CN"/>
        </w:rPr>
        <w:t>The procedure uses non-UE associated signalling.</w:t>
      </w:r>
    </w:p>
    <w:p w14:paraId="7BFD6612" w14:textId="77777777" w:rsidR="00F970C9" w:rsidRPr="00EA5FA7" w:rsidRDefault="00F970C9" w:rsidP="00061CBE">
      <w:pPr>
        <w:pStyle w:val="Heading4"/>
      </w:pPr>
      <w:bookmarkStart w:id="2198" w:name="_Toc20955847"/>
      <w:bookmarkStart w:id="2199" w:name="_Toc29892941"/>
      <w:bookmarkStart w:id="2200" w:name="_Toc36556878"/>
      <w:bookmarkStart w:id="2201" w:name="_Toc45832268"/>
      <w:bookmarkStart w:id="2202" w:name="_Toc51763448"/>
      <w:bookmarkStart w:id="2203" w:name="_Toc64448611"/>
      <w:bookmarkStart w:id="2204" w:name="_Toc66289270"/>
      <w:bookmarkStart w:id="2205" w:name="_Toc74154383"/>
      <w:bookmarkStart w:id="2206" w:name="_Toc81383127"/>
      <w:bookmarkStart w:id="2207" w:name="_Toc88657760"/>
      <w:bookmarkStart w:id="2208" w:name="_Toc97910672"/>
      <w:bookmarkStart w:id="2209" w:name="_Toc105497831"/>
      <w:bookmarkStart w:id="2210" w:name="_Toc112855361"/>
      <w:bookmarkStart w:id="2211" w:name="_Toc113836757"/>
      <w:bookmarkStart w:id="2212" w:name="_Toc120122346"/>
      <w:r w:rsidRPr="00EA5FA7">
        <w:lastRenderedPageBreak/>
        <w:t>8.7.1.2</w:t>
      </w:r>
      <w:r w:rsidRPr="00EA5FA7">
        <w:tab/>
        <w:t>Successful Operation</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4341B3B4" w14:textId="3E51C5F3" w:rsidR="00F970C9" w:rsidRPr="00EA5FA7" w:rsidRDefault="0020561F" w:rsidP="00061CBE">
      <w:pPr>
        <w:pStyle w:val="TH"/>
      </w:pPr>
      <w:r>
        <w:rPr>
          <w:noProof/>
        </w:rPr>
        <w:drawing>
          <wp:inline distT="0" distB="0" distL="0" distR="0" wp14:anchorId="0152EA23" wp14:editId="44103F1B">
            <wp:extent cx="3075305" cy="1625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5305" cy="1625600"/>
                    </a:xfrm>
                    <a:prstGeom prst="rect">
                      <a:avLst/>
                    </a:prstGeom>
                    <a:noFill/>
                    <a:ln>
                      <a:noFill/>
                    </a:ln>
                  </pic:spPr>
                </pic:pic>
              </a:graphicData>
            </a:graphic>
          </wp:inline>
        </w:drawing>
      </w:r>
    </w:p>
    <w:p w14:paraId="4A97E146" w14:textId="77777777" w:rsidR="00F970C9" w:rsidRPr="00EA5FA7" w:rsidRDefault="00F970C9" w:rsidP="00061CBE">
      <w:pPr>
        <w:pStyle w:val="TF"/>
      </w:pPr>
      <w:r w:rsidRPr="00EA5FA7">
        <w:t xml:space="preserve">Figure 8.7.1.2-1: Paging procedure. Successful </w:t>
      </w:r>
      <w:r w:rsidRPr="00EA5FA7">
        <w:rPr>
          <w:rFonts w:eastAsia="MS Mincho"/>
        </w:rPr>
        <w:t>o</w:t>
      </w:r>
      <w:r w:rsidRPr="00EA5FA7">
        <w:t>peration</w:t>
      </w:r>
      <w:r w:rsidRPr="00EA5FA7">
        <w:rPr>
          <w:rFonts w:eastAsia="MS Mincho"/>
        </w:rPr>
        <w:t>.</w:t>
      </w:r>
    </w:p>
    <w:p w14:paraId="3FAA0EF3" w14:textId="77777777" w:rsidR="00F970C9" w:rsidRPr="00EA5FA7" w:rsidRDefault="00F970C9" w:rsidP="00E1541F">
      <w:r w:rsidRPr="00EA5FA7">
        <w:t>The gNB-CU initiates the procedure by sending a PAGING message.</w:t>
      </w:r>
    </w:p>
    <w:p w14:paraId="7A0C55EB" w14:textId="77777777" w:rsidR="00F970C9" w:rsidRPr="00EA5FA7" w:rsidRDefault="00F970C9" w:rsidP="00E1541F">
      <w:r w:rsidRPr="00EA5FA7">
        <w:t xml:space="preserve">The </w:t>
      </w:r>
      <w:r w:rsidRPr="00EA5FA7">
        <w:rPr>
          <w:i/>
        </w:rPr>
        <w:t>Paging DRX</w:t>
      </w:r>
      <w:r w:rsidRPr="00EA5FA7">
        <w:t xml:space="preserve"> IE may be included in the PAGING message, and if present the gNB-DU may use it to determine the final paging cycle for the UE.</w:t>
      </w:r>
    </w:p>
    <w:p w14:paraId="464909D0" w14:textId="77777777" w:rsidR="00F970C9" w:rsidRPr="00EA5FA7" w:rsidRDefault="00F970C9" w:rsidP="00E1541F">
      <w:r w:rsidRPr="00EA5FA7">
        <w:t xml:space="preserve">The </w:t>
      </w:r>
      <w:r w:rsidRPr="00EA5FA7">
        <w:rPr>
          <w:i/>
        </w:rPr>
        <w:t>Paging Priority</w:t>
      </w:r>
      <w:r w:rsidRPr="00EA5FA7">
        <w:t xml:space="preserve"> IE may be included in the PAGING message, and if present the gNB-DU may use it according to TS 23.501 [21].</w:t>
      </w:r>
    </w:p>
    <w:p w14:paraId="7B0A4AB3" w14:textId="77777777" w:rsidR="00F970C9" w:rsidRPr="00EA5FA7" w:rsidRDefault="00F970C9" w:rsidP="00E1541F">
      <w:r w:rsidRPr="00EA5FA7">
        <w:t xml:space="preserve">At the reception of the PAGING message, the gNB-DU shall perform paging of the UE in cells which belong to cells as indicated in the </w:t>
      </w:r>
      <w:r w:rsidRPr="00EA5FA7">
        <w:rPr>
          <w:i/>
        </w:rPr>
        <w:t>Paging Cell List</w:t>
      </w:r>
      <w:r w:rsidRPr="00EA5FA7">
        <w:t xml:space="preserve"> IE.</w:t>
      </w:r>
    </w:p>
    <w:p w14:paraId="54E0A292" w14:textId="77777777" w:rsidR="00F970C9" w:rsidRPr="00EA5FA7" w:rsidRDefault="00F970C9" w:rsidP="00E1541F">
      <w:r w:rsidRPr="00EA5FA7">
        <w:t xml:space="preserve">The </w:t>
      </w:r>
      <w:r w:rsidRPr="00EA5FA7">
        <w:rPr>
          <w:i/>
        </w:rPr>
        <w:t xml:space="preserve">Paging Origin </w:t>
      </w:r>
      <w:r w:rsidRPr="00EA5FA7">
        <w:t>IE may be included in the PAGING message, and if present the gNB-DU shall transfer it to the UE.</w:t>
      </w:r>
    </w:p>
    <w:p w14:paraId="48C9AA75" w14:textId="77777777" w:rsidR="00F970C9" w:rsidRPr="00EA5FA7" w:rsidRDefault="00F970C9" w:rsidP="00061CBE">
      <w:pPr>
        <w:pStyle w:val="Heading4"/>
      </w:pPr>
      <w:bookmarkStart w:id="2213" w:name="_Toc20955848"/>
      <w:bookmarkStart w:id="2214" w:name="_Toc29892942"/>
      <w:bookmarkStart w:id="2215" w:name="_Toc36556879"/>
      <w:bookmarkStart w:id="2216" w:name="_Toc45832269"/>
      <w:bookmarkStart w:id="2217" w:name="_Toc51763449"/>
      <w:bookmarkStart w:id="2218" w:name="_Toc64448612"/>
      <w:bookmarkStart w:id="2219" w:name="_Toc66289271"/>
      <w:bookmarkStart w:id="2220" w:name="_Toc74154384"/>
      <w:bookmarkStart w:id="2221" w:name="_Toc81383128"/>
      <w:bookmarkStart w:id="2222" w:name="_Toc88657761"/>
      <w:bookmarkStart w:id="2223" w:name="_Toc97910673"/>
      <w:bookmarkStart w:id="2224" w:name="_Toc105497832"/>
      <w:bookmarkStart w:id="2225" w:name="_Toc112855362"/>
      <w:bookmarkStart w:id="2226" w:name="_Toc113836758"/>
      <w:bookmarkStart w:id="2227" w:name="_Toc120122347"/>
      <w:r w:rsidRPr="00EA5FA7">
        <w:t>8.7.1.3</w:t>
      </w:r>
      <w:r w:rsidRPr="00EA5FA7">
        <w:tab/>
        <w:t>Abnormal Conditions</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14:paraId="7B9D2829" w14:textId="77777777" w:rsidR="00F970C9" w:rsidRPr="00EA5FA7" w:rsidRDefault="00F970C9" w:rsidP="00E1541F">
      <w:r w:rsidRPr="00EA5FA7">
        <w:t>Not applicable.</w:t>
      </w:r>
    </w:p>
    <w:p w14:paraId="571AAF0B" w14:textId="77777777" w:rsidR="0050066B" w:rsidRPr="00EA5FA7" w:rsidRDefault="0050066B" w:rsidP="0050066B">
      <w:pPr>
        <w:pStyle w:val="Heading2"/>
      </w:pPr>
      <w:bookmarkStart w:id="2228" w:name="_Toc29892943"/>
      <w:bookmarkStart w:id="2229" w:name="_Toc36556880"/>
      <w:bookmarkStart w:id="2230" w:name="_Toc45832270"/>
      <w:bookmarkStart w:id="2231" w:name="_Toc51763450"/>
      <w:bookmarkStart w:id="2232" w:name="_Toc64448613"/>
      <w:bookmarkStart w:id="2233" w:name="_Toc66289272"/>
      <w:bookmarkStart w:id="2234" w:name="_Toc74154385"/>
      <w:bookmarkStart w:id="2235" w:name="_Toc81383129"/>
      <w:bookmarkStart w:id="2236" w:name="_Toc88657762"/>
      <w:bookmarkStart w:id="2237" w:name="_Toc97910674"/>
      <w:bookmarkStart w:id="2238" w:name="_Toc105497833"/>
      <w:bookmarkStart w:id="2239" w:name="_Toc112855363"/>
      <w:bookmarkStart w:id="2240" w:name="_Toc113836759"/>
      <w:bookmarkStart w:id="2241" w:name="_Toc120122348"/>
      <w:bookmarkStart w:id="2242" w:name="_Toc534720390"/>
      <w:r w:rsidRPr="00EA5FA7">
        <w:t>8.8</w:t>
      </w:r>
      <w:r w:rsidRPr="00EA5FA7">
        <w:tab/>
        <w:t>Trace Procedures</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14:paraId="35BA2678" w14:textId="77777777" w:rsidR="0050066B" w:rsidRPr="00EA5FA7" w:rsidRDefault="0050066B" w:rsidP="0050066B">
      <w:pPr>
        <w:pStyle w:val="Heading3"/>
      </w:pPr>
      <w:bookmarkStart w:id="2243" w:name="_Toc29892944"/>
      <w:bookmarkStart w:id="2244" w:name="_Toc36556881"/>
      <w:bookmarkStart w:id="2245" w:name="_Toc45832271"/>
      <w:bookmarkStart w:id="2246" w:name="_Toc51763451"/>
      <w:bookmarkStart w:id="2247" w:name="_Toc64448614"/>
      <w:bookmarkStart w:id="2248" w:name="_Toc66289273"/>
      <w:bookmarkStart w:id="2249" w:name="_Toc74154386"/>
      <w:bookmarkStart w:id="2250" w:name="_Toc81383130"/>
      <w:bookmarkStart w:id="2251" w:name="_Toc88657763"/>
      <w:bookmarkStart w:id="2252" w:name="_Toc97910675"/>
      <w:bookmarkStart w:id="2253" w:name="_Toc105497834"/>
      <w:bookmarkStart w:id="2254" w:name="_Toc112855364"/>
      <w:bookmarkStart w:id="2255" w:name="_Toc113836760"/>
      <w:bookmarkStart w:id="2256" w:name="_Toc120122349"/>
      <w:r w:rsidRPr="00EA5FA7">
        <w:t>8.8.1</w:t>
      </w:r>
      <w:r w:rsidRPr="00EA5FA7">
        <w:tab/>
        <w:t>Trace Start</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41628B88" w14:textId="77777777" w:rsidR="0050066B" w:rsidRPr="00EA5FA7" w:rsidRDefault="0050066B" w:rsidP="0050066B">
      <w:pPr>
        <w:pStyle w:val="Heading4"/>
      </w:pPr>
      <w:bookmarkStart w:id="2257" w:name="_Toc29892945"/>
      <w:bookmarkStart w:id="2258" w:name="_Toc36556882"/>
      <w:bookmarkStart w:id="2259" w:name="_Toc45832272"/>
      <w:bookmarkStart w:id="2260" w:name="_Toc51763452"/>
      <w:bookmarkStart w:id="2261" w:name="_Toc64448615"/>
      <w:bookmarkStart w:id="2262" w:name="_Toc66289274"/>
      <w:bookmarkStart w:id="2263" w:name="_Toc74154387"/>
      <w:bookmarkStart w:id="2264" w:name="_Toc81383131"/>
      <w:bookmarkStart w:id="2265" w:name="_Toc88657764"/>
      <w:bookmarkStart w:id="2266" w:name="_Toc97910676"/>
      <w:bookmarkStart w:id="2267" w:name="_Toc105497835"/>
      <w:bookmarkStart w:id="2268" w:name="_Toc112855365"/>
      <w:bookmarkStart w:id="2269" w:name="_Toc113836761"/>
      <w:bookmarkStart w:id="2270" w:name="_Toc120122350"/>
      <w:r w:rsidRPr="00EA5FA7">
        <w:t>8.8.1.1</w:t>
      </w:r>
      <w:r w:rsidRPr="00EA5FA7">
        <w:tab/>
        <w:t>General</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7C8FB43F" w14:textId="77777777" w:rsidR="0050066B" w:rsidRPr="00EA5FA7" w:rsidRDefault="0050066B" w:rsidP="0050066B">
      <w:r w:rsidRPr="00EA5FA7">
        <w:t>The purpose of the Trace Start procedure is to allow the gNB-CU to request the gNB-DU to initiate a trace session for a UE. The procedure uses UE-associated signalling.</w:t>
      </w:r>
    </w:p>
    <w:p w14:paraId="3002DEE8" w14:textId="77777777" w:rsidR="0050066B" w:rsidRPr="00EA5FA7" w:rsidRDefault="0050066B" w:rsidP="0050066B">
      <w:pPr>
        <w:pStyle w:val="Heading4"/>
      </w:pPr>
      <w:bookmarkStart w:id="2271" w:name="_Toc29892946"/>
      <w:bookmarkStart w:id="2272" w:name="_Toc36556883"/>
      <w:bookmarkStart w:id="2273" w:name="_Toc45832273"/>
      <w:bookmarkStart w:id="2274" w:name="_Toc51763453"/>
      <w:bookmarkStart w:id="2275" w:name="_Toc64448616"/>
      <w:bookmarkStart w:id="2276" w:name="_Toc66289275"/>
      <w:bookmarkStart w:id="2277" w:name="_Toc74154388"/>
      <w:bookmarkStart w:id="2278" w:name="_Toc81383132"/>
      <w:bookmarkStart w:id="2279" w:name="_Toc88657765"/>
      <w:bookmarkStart w:id="2280" w:name="_Toc97910677"/>
      <w:bookmarkStart w:id="2281" w:name="_Toc105497836"/>
      <w:bookmarkStart w:id="2282" w:name="_Toc112855366"/>
      <w:bookmarkStart w:id="2283" w:name="_Toc113836762"/>
      <w:bookmarkStart w:id="2284" w:name="_Toc120122351"/>
      <w:r w:rsidRPr="00EA5FA7">
        <w:t>8.8.1.2</w:t>
      </w:r>
      <w:r w:rsidRPr="00EA5FA7">
        <w:tab/>
        <w:t>Successful Operation</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14:paraId="792E343B" w14:textId="77777777" w:rsidR="0050066B" w:rsidRPr="00EA5FA7" w:rsidRDefault="0050066B" w:rsidP="0050066B">
      <w:pPr>
        <w:pStyle w:val="TH"/>
      </w:pPr>
      <w:r w:rsidRPr="00EA5FA7">
        <w:object w:dxaOrig="6880" w:dyaOrig="2410" w14:anchorId="64ECFAA2">
          <v:shape id="_x0000_i1041" type="#_x0000_t75" style="width:345.35pt;height:120pt" o:ole="">
            <v:imagedata r:id="rId66" o:title=""/>
          </v:shape>
          <o:OLEObject Type="Embed" ProgID="Visio.Drawing.11" ShapeID="_x0000_i1041" DrawAspect="Content" ObjectID="_1741784862" r:id="rId67"/>
        </w:object>
      </w:r>
    </w:p>
    <w:p w14:paraId="7C96C659" w14:textId="77777777" w:rsidR="0050066B" w:rsidRPr="00EA5FA7" w:rsidRDefault="0050066B" w:rsidP="0050066B">
      <w:pPr>
        <w:pStyle w:val="TF"/>
      </w:pPr>
      <w:r w:rsidRPr="00EA5FA7">
        <w:t>Figure 8.8.1.2-1: Trace start procedure: Successful Operation.</w:t>
      </w:r>
    </w:p>
    <w:p w14:paraId="3F443B8B" w14:textId="77777777" w:rsidR="001F2D3B" w:rsidRDefault="0050066B" w:rsidP="002F0C5B">
      <w:r w:rsidRPr="00EA5FA7">
        <w:t>Upon reception of the TRACE START message, the gNB-DU shall initiate the requested trace session for the requested UE, as described in TS 32.422 [</w:t>
      </w:r>
      <w:r w:rsidR="00EA5FA7" w:rsidRPr="00EA5FA7">
        <w:t>29</w:t>
      </w:r>
      <w:r w:rsidRPr="00EA5FA7">
        <w:t>].</w:t>
      </w:r>
      <w:r w:rsidR="001F2D3B" w:rsidRPr="00122688">
        <w:t xml:space="preserve"> </w:t>
      </w:r>
      <w:r w:rsidR="001F2D3B">
        <w:t xml:space="preserve">In particular, the </w:t>
      </w:r>
      <w:r w:rsidR="001F2D3B" w:rsidRPr="00BF39D4">
        <w:t>gNB-DU</w:t>
      </w:r>
      <w:r w:rsidR="001F2D3B" w:rsidRPr="008111FE">
        <w:t xml:space="preserve"> shall, if supported:</w:t>
      </w:r>
    </w:p>
    <w:p w14:paraId="37AD1D09" w14:textId="77777777" w:rsidR="001F2D3B" w:rsidRPr="008111FE" w:rsidRDefault="001F2D3B" w:rsidP="002F0C5B">
      <w:pPr>
        <w:pStyle w:val="B10"/>
      </w:pPr>
      <w:r w:rsidRPr="008111FE">
        <w:lastRenderedPageBreak/>
        <w:t>-</w:t>
      </w:r>
      <w:r w:rsidRPr="008111FE">
        <w:tab/>
        <w:t xml:space="preserve">if the </w:t>
      </w:r>
      <w:r w:rsidRPr="008111FE">
        <w:rPr>
          <w:i/>
        </w:rPr>
        <w:t>Trace Activation</w:t>
      </w:r>
      <w:r w:rsidRPr="008111FE">
        <w:t xml:space="preserve"> IE includes the </w:t>
      </w:r>
      <w:r w:rsidRPr="008111FE">
        <w:rPr>
          <w:i/>
        </w:rPr>
        <w:t>MDT Activation</w:t>
      </w:r>
      <w:r w:rsidRPr="008111FE">
        <w:t xml:space="preserve"> IE set to "Immediate MDT and Trace" initiate the requested trace session and MDT session as described in TS 32.422 [</w:t>
      </w:r>
      <w:r>
        <w:rPr>
          <w:rFonts w:hint="eastAsia"/>
          <w:lang w:eastAsia="zh-CN"/>
        </w:rPr>
        <w:t>29</w:t>
      </w:r>
      <w:r w:rsidRPr="008111FE">
        <w:t>];</w:t>
      </w:r>
    </w:p>
    <w:p w14:paraId="073FBE6F" w14:textId="77777777" w:rsidR="0050066B" w:rsidRPr="00EA5FA7" w:rsidRDefault="001F2D3B" w:rsidP="002F0C5B">
      <w:pPr>
        <w:pStyle w:val="B10"/>
      </w:pPr>
      <w:r w:rsidRPr="008111FE">
        <w:t>-</w:t>
      </w:r>
      <w:r w:rsidRPr="008111FE">
        <w:tab/>
        <w:t xml:space="preserve">if the </w:t>
      </w:r>
      <w:r w:rsidRPr="007B2C5A">
        <w:rPr>
          <w:i/>
        </w:rPr>
        <w:t>Trace Activation</w:t>
      </w:r>
      <w:r w:rsidRPr="008111FE">
        <w:t xml:space="preserve"> IE includes the </w:t>
      </w:r>
      <w:r w:rsidRPr="007B2C5A">
        <w:rPr>
          <w:i/>
        </w:rPr>
        <w:t>MDT Activation</w:t>
      </w:r>
      <w:r w:rsidRPr="008111FE">
        <w:t xml:space="preserve"> IE set to "Immediate MDT Only" initiate the requested MDT session as described in TS 32.422 [</w:t>
      </w:r>
      <w:r>
        <w:rPr>
          <w:rFonts w:hint="eastAsia"/>
          <w:lang w:eastAsia="zh-CN"/>
        </w:rPr>
        <w:t>29</w:t>
      </w:r>
      <w:r w:rsidRPr="0005328C">
        <w:t xml:space="preserve">] and the </w:t>
      </w:r>
      <w:r w:rsidRPr="00BF39D4">
        <w:t>gNB-DU</w:t>
      </w:r>
      <w:r w:rsidRPr="008111FE">
        <w:t xml:space="preserve"> shall ignore </w:t>
      </w:r>
      <w:r w:rsidRPr="007B2C5A">
        <w:rPr>
          <w:i/>
        </w:rPr>
        <w:t>Interfaces To Trace</w:t>
      </w:r>
      <w:r w:rsidRPr="008111FE">
        <w:t xml:space="preserve"> IE, and </w:t>
      </w:r>
      <w:r w:rsidRPr="007B2C5A">
        <w:rPr>
          <w:i/>
        </w:rPr>
        <w:t>Trace Depth</w:t>
      </w:r>
      <w:r w:rsidRPr="008111FE">
        <w:t xml:space="preserve"> IE;</w:t>
      </w:r>
    </w:p>
    <w:p w14:paraId="33796BD6" w14:textId="77777777" w:rsidR="0050066B" w:rsidRPr="00BD56C5" w:rsidRDefault="0050066B" w:rsidP="0050066B">
      <w:pPr>
        <w:pStyle w:val="Heading4"/>
      </w:pPr>
      <w:bookmarkStart w:id="2285" w:name="_Toc29892947"/>
      <w:bookmarkStart w:id="2286" w:name="_Toc36556884"/>
      <w:bookmarkStart w:id="2287" w:name="_Toc45832274"/>
      <w:bookmarkStart w:id="2288" w:name="_Toc51763454"/>
      <w:bookmarkStart w:id="2289" w:name="_Toc64448617"/>
      <w:bookmarkStart w:id="2290" w:name="_Toc66289276"/>
      <w:bookmarkStart w:id="2291" w:name="_Toc74154389"/>
      <w:bookmarkStart w:id="2292" w:name="_Toc81383133"/>
      <w:bookmarkStart w:id="2293" w:name="_Toc88657766"/>
      <w:bookmarkStart w:id="2294" w:name="_Toc97910678"/>
      <w:bookmarkStart w:id="2295" w:name="_Toc105497837"/>
      <w:bookmarkStart w:id="2296" w:name="_Toc112855367"/>
      <w:bookmarkStart w:id="2297" w:name="_Toc113836763"/>
      <w:bookmarkStart w:id="2298" w:name="_Toc120122352"/>
      <w:r w:rsidRPr="00BD56C5">
        <w:t>8.8.1.3</w:t>
      </w:r>
      <w:r w:rsidRPr="00BD56C5">
        <w:tab/>
        <w:t>Abnormal Conditions</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14:paraId="542ABD78" w14:textId="77777777" w:rsidR="0050066B" w:rsidRPr="00BD56C5" w:rsidRDefault="0050066B" w:rsidP="0050066B">
      <w:r w:rsidRPr="00BD56C5">
        <w:t>Void.</w:t>
      </w:r>
    </w:p>
    <w:p w14:paraId="06B37E70" w14:textId="77777777" w:rsidR="0050066B" w:rsidRPr="00BD56C5" w:rsidRDefault="0050066B" w:rsidP="0050066B">
      <w:pPr>
        <w:pStyle w:val="Heading3"/>
      </w:pPr>
      <w:bookmarkStart w:id="2299" w:name="_Toc29892948"/>
      <w:bookmarkStart w:id="2300" w:name="_Toc36556885"/>
      <w:bookmarkStart w:id="2301" w:name="_Toc45832275"/>
      <w:bookmarkStart w:id="2302" w:name="_Toc51763455"/>
      <w:bookmarkStart w:id="2303" w:name="_Toc64448618"/>
      <w:bookmarkStart w:id="2304" w:name="_Toc66289277"/>
      <w:bookmarkStart w:id="2305" w:name="_Toc74154390"/>
      <w:bookmarkStart w:id="2306" w:name="_Toc81383134"/>
      <w:bookmarkStart w:id="2307" w:name="_Toc88657767"/>
      <w:bookmarkStart w:id="2308" w:name="_Toc97910679"/>
      <w:bookmarkStart w:id="2309" w:name="_Toc105497838"/>
      <w:bookmarkStart w:id="2310" w:name="_Toc112855368"/>
      <w:bookmarkStart w:id="2311" w:name="_Toc113836764"/>
      <w:bookmarkStart w:id="2312" w:name="_Toc120122353"/>
      <w:bookmarkStart w:id="2313" w:name="_Toc534720399"/>
      <w:bookmarkEnd w:id="2242"/>
      <w:r w:rsidRPr="00BD56C5">
        <w:t>8.8.2</w:t>
      </w:r>
      <w:r w:rsidRPr="00BD56C5">
        <w:tab/>
        <w:t>Deactivate Trace</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2F0639FF" w14:textId="77777777" w:rsidR="0050066B" w:rsidRPr="00EA5FA7" w:rsidRDefault="0050066B" w:rsidP="0050066B">
      <w:pPr>
        <w:pStyle w:val="Heading4"/>
      </w:pPr>
      <w:bookmarkStart w:id="2314" w:name="_Toc29892949"/>
      <w:bookmarkStart w:id="2315" w:name="_Toc36556886"/>
      <w:bookmarkStart w:id="2316" w:name="_Toc45832276"/>
      <w:bookmarkStart w:id="2317" w:name="_Toc51763456"/>
      <w:bookmarkStart w:id="2318" w:name="_Toc64448619"/>
      <w:bookmarkStart w:id="2319" w:name="_Toc66289278"/>
      <w:bookmarkStart w:id="2320" w:name="_Toc74154391"/>
      <w:bookmarkStart w:id="2321" w:name="_Toc81383135"/>
      <w:bookmarkStart w:id="2322" w:name="_Toc88657768"/>
      <w:bookmarkStart w:id="2323" w:name="_Toc97910680"/>
      <w:bookmarkStart w:id="2324" w:name="_Toc105497839"/>
      <w:bookmarkStart w:id="2325" w:name="_Toc112855369"/>
      <w:bookmarkStart w:id="2326" w:name="_Toc113836765"/>
      <w:bookmarkStart w:id="2327" w:name="_Toc120122354"/>
      <w:r w:rsidRPr="00EA5FA7">
        <w:t>8.8.2.1</w:t>
      </w:r>
      <w:r w:rsidRPr="00EA5FA7">
        <w:tab/>
        <w:t>General</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p>
    <w:p w14:paraId="1CEBC507" w14:textId="77777777" w:rsidR="0050066B" w:rsidRPr="00EA5FA7" w:rsidRDefault="0050066B" w:rsidP="0050066B">
      <w:r w:rsidRPr="00EA5FA7">
        <w:t>The purpose of the Deactivate Trace procedure is to allow the gNB-CU to request the gNB-DU to stop the trace session for the indicated trace reference. The procedure uses UE-associated signalling.</w:t>
      </w:r>
    </w:p>
    <w:p w14:paraId="1BF26BC5" w14:textId="77777777" w:rsidR="0050066B" w:rsidRPr="00EA5FA7" w:rsidRDefault="0050066B" w:rsidP="0050066B">
      <w:pPr>
        <w:pStyle w:val="Heading4"/>
      </w:pPr>
      <w:bookmarkStart w:id="2328" w:name="_Toc29892950"/>
      <w:bookmarkStart w:id="2329" w:name="_Toc36556887"/>
      <w:bookmarkStart w:id="2330" w:name="_Toc45832277"/>
      <w:bookmarkStart w:id="2331" w:name="_Toc51763457"/>
      <w:bookmarkStart w:id="2332" w:name="_Toc64448620"/>
      <w:bookmarkStart w:id="2333" w:name="_Toc66289279"/>
      <w:bookmarkStart w:id="2334" w:name="_Toc74154392"/>
      <w:bookmarkStart w:id="2335" w:name="_Toc81383136"/>
      <w:bookmarkStart w:id="2336" w:name="_Toc88657769"/>
      <w:bookmarkStart w:id="2337" w:name="_Toc97910681"/>
      <w:bookmarkStart w:id="2338" w:name="_Toc105497840"/>
      <w:bookmarkStart w:id="2339" w:name="_Toc112855370"/>
      <w:bookmarkStart w:id="2340" w:name="_Toc113836766"/>
      <w:bookmarkStart w:id="2341" w:name="_Toc120122355"/>
      <w:r w:rsidRPr="00EA5FA7">
        <w:t>8.8.2.2</w:t>
      </w:r>
      <w:r w:rsidRPr="00EA5FA7">
        <w:tab/>
        <w:t>Successful Operation</w:t>
      </w:r>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3E1D3052" w14:textId="77777777" w:rsidR="0050066B" w:rsidRPr="00EA5FA7" w:rsidRDefault="0050066B" w:rsidP="0050066B">
      <w:pPr>
        <w:pStyle w:val="TH"/>
      </w:pPr>
      <w:r w:rsidRPr="00EA5FA7">
        <w:object w:dxaOrig="6880" w:dyaOrig="2410" w14:anchorId="72580259">
          <v:shape id="_x0000_i1042" type="#_x0000_t75" style="width:345.35pt;height:120pt" o:ole="">
            <v:imagedata r:id="rId68" o:title=""/>
          </v:shape>
          <o:OLEObject Type="Embed" ProgID="Visio.Drawing.11" ShapeID="_x0000_i1042" DrawAspect="Content" ObjectID="_1741784863" r:id="rId69"/>
        </w:object>
      </w:r>
    </w:p>
    <w:p w14:paraId="00D385C5" w14:textId="77777777" w:rsidR="0050066B" w:rsidRPr="00EA5FA7" w:rsidRDefault="0050066B" w:rsidP="0050066B">
      <w:pPr>
        <w:pStyle w:val="TF"/>
      </w:pPr>
      <w:r w:rsidRPr="00EA5FA7">
        <w:t>Figure 8.8.2.2-1: Deactivate trace</w:t>
      </w:r>
      <w:r w:rsidRPr="00EA5FA7">
        <w:rPr>
          <w:rFonts w:eastAsia="Yu Mincho"/>
        </w:rPr>
        <w:t xml:space="preserve"> procedure: Successful Operation</w:t>
      </w:r>
    </w:p>
    <w:p w14:paraId="4DBF9116" w14:textId="77777777" w:rsidR="0050066B" w:rsidRPr="00EA5FA7" w:rsidRDefault="0050066B" w:rsidP="0050066B">
      <w:r w:rsidRPr="00EA5FA7">
        <w:t>Upon reception of the DEACTIVATE TRACE message, the gNB-DU shall stop the trace session for the indicated trace reference contained in the</w:t>
      </w:r>
      <w:r w:rsidRPr="00EA5FA7">
        <w:rPr>
          <w:i/>
          <w:iCs/>
        </w:rPr>
        <w:t xml:space="preserve"> Trace ID</w:t>
      </w:r>
      <w:r w:rsidRPr="00EA5FA7">
        <w:rPr>
          <w:i/>
        </w:rPr>
        <w:t xml:space="preserve"> </w:t>
      </w:r>
      <w:r w:rsidRPr="00EA5FA7">
        <w:t xml:space="preserve">IE, </w:t>
      </w:r>
      <w:bookmarkStart w:id="2342" w:name="_Hlk14355646"/>
      <w:r w:rsidRPr="00EA5FA7">
        <w:t>as described in TS 32.422 [</w:t>
      </w:r>
      <w:r w:rsidR="00EA5FA7" w:rsidRPr="00EA5FA7">
        <w:t>29</w:t>
      </w:r>
      <w:r w:rsidRPr="00EA5FA7">
        <w:t>]</w:t>
      </w:r>
      <w:bookmarkEnd w:id="2342"/>
      <w:r w:rsidRPr="00EA5FA7">
        <w:t>.</w:t>
      </w:r>
    </w:p>
    <w:p w14:paraId="492DCD83" w14:textId="77777777" w:rsidR="0050066B" w:rsidRPr="00EA5FA7" w:rsidRDefault="0050066B" w:rsidP="0050066B">
      <w:pPr>
        <w:pStyle w:val="Heading4"/>
      </w:pPr>
      <w:bookmarkStart w:id="2343" w:name="_Toc29892951"/>
      <w:bookmarkStart w:id="2344" w:name="_Toc36556888"/>
      <w:bookmarkStart w:id="2345" w:name="_Toc45832278"/>
      <w:bookmarkStart w:id="2346" w:name="_Toc51763458"/>
      <w:bookmarkStart w:id="2347" w:name="_Toc64448621"/>
      <w:bookmarkStart w:id="2348" w:name="_Toc66289280"/>
      <w:bookmarkStart w:id="2349" w:name="_Toc74154393"/>
      <w:bookmarkStart w:id="2350" w:name="_Toc81383137"/>
      <w:bookmarkStart w:id="2351" w:name="_Toc88657770"/>
      <w:bookmarkStart w:id="2352" w:name="_Toc97910682"/>
      <w:bookmarkStart w:id="2353" w:name="_Toc105497841"/>
      <w:bookmarkStart w:id="2354" w:name="_Toc112855371"/>
      <w:bookmarkStart w:id="2355" w:name="_Toc113836767"/>
      <w:bookmarkStart w:id="2356" w:name="_Toc120122356"/>
      <w:r w:rsidRPr="00EA5FA7">
        <w:t>8.8.2.3</w:t>
      </w:r>
      <w:r w:rsidRPr="00EA5FA7">
        <w:tab/>
        <w:t>Abnormal Conditions</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14:paraId="7D31FBB2" w14:textId="77777777" w:rsidR="0050066B" w:rsidRDefault="0050066B" w:rsidP="0050066B">
      <w:r w:rsidRPr="00EA5FA7">
        <w:t>Void.</w:t>
      </w:r>
      <w:bookmarkEnd w:id="2313"/>
    </w:p>
    <w:p w14:paraId="0191C518" w14:textId="77777777" w:rsidR="001F2D3B" w:rsidRPr="00AA5DA2" w:rsidRDefault="001F2D3B" w:rsidP="001F2D3B">
      <w:pPr>
        <w:pStyle w:val="Heading3"/>
        <w:rPr>
          <w:lang w:eastAsia="zh-CN"/>
        </w:rPr>
      </w:pPr>
      <w:bookmarkStart w:id="2357" w:name="_Toc45832279"/>
      <w:bookmarkStart w:id="2358" w:name="_Toc51763459"/>
      <w:bookmarkStart w:id="2359" w:name="_Toc64448622"/>
      <w:bookmarkStart w:id="2360" w:name="_Toc66289281"/>
      <w:bookmarkStart w:id="2361" w:name="_Toc74154394"/>
      <w:bookmarkStart w:id="2362" w:name="_Toc81383138"/>
      <w:bookmarkStart w:id="2363" w:name="_Toc88657771"/>
      <w:bookmarkStart w:id="2364" w:name="_Toc97910683"/>
      <w:bookmarkStart w:id="2365" w:name="_Toc105497842"/>
      <w:bookmarkStart w:id="2366" w:name="_Toc112855372"/>
      <w:bookmarkStart w:id="2367" w:name="_Toc113836768"/>
      <w:bookmarkStart w:id="2368" w:name="_Toc120122357"/>
      <w:r>
        <w:t>8.8.3</w:t>
      </w:r>
      <w:r w:rsidRPr="00AA5DA2">
        <w:tab/>
      </w:r>
      <w:r w:rsidRPr="00567372">
        <w:rPr>
          <w:lang w:eastAsia="zh-CN"/>
        </w:rPr>
        <w:t>Cell Traffic Trace</w:t>
      </w:r>
      <w:bookmarkEnd w:id="2357"/>
      <w:bookmarkEnd w:id="2358"/>
      <w:bookmarkEnd w:id="2359"/>
      <w:bookmarkEnd w:id="2360"/>
      <w:bookmarkEnd w:id="2361"/>
      <w:bookmarkEnd w:id="2362"/>
      <w:bookmarkEnd w:id="2363"/>
      <w:bookmarkEnd w:id="2364"/>
      <w:bookmarkEnd w:id="2365"/>
      <w:bookmarkEnd w:id="2366"/>
      <w:bookmarkEnd w:id="2367"/>
      <w:bookmarkEnd w:id="2368"/>
    </w:p>
    <w:p w14:paraId="5042CCB6" w14:textId="77777777" w:rsidR="001F2D3B" w:rsidRPr="00AA5DA2" w:rsidRDefault="001F2D3B" w:rsidP="001F2D3B">
      <w:pPr>
        <w:pStyle w:val="Heading4"/>
      </w:pPr>
      <w:bookmarkStart w:id="2369" w:name="_Toc45832280"/>
      <w:bookmarkStart w:id="2370" w:name="_Toc51763460"/>
      <w:bookmarkStart w:id="2371" w:name="_Toc64448623"/>
      <w:bookmarkStart w:id="2372" w:name="_Toc66289282"/>
      <w:bookmarkStart w:id="2373" w:name="_Toc74154395"/>
      <w:bookmarkStart w:id="2374" w:name="_Toc81383139"/>
      <w:bookmarkStart w:id="2375" w:name="_Toc88657772"/>
      <w:bookmarkStart w:id="2376" w:name="_Toc97910684"/>
      <w:bookmarkStart w:id="2377" w:name="_Toc105497843"/>
      <w:bookmarkStart w:id="2378" w:name="_Toc112855373"/>
      <w:bookmarkStart w:id="2379" w:name="_Toc113836769"/>
      <w:bookmarkStart w:id="2380" w:name="_Toc120122358"/>
      <w:r>
        <w:t>8.8.3</w:t>
      </w:r>
      <w:r w:rsidRPr="00AA5DA2">
        <w:t>.1</w:t>
      </w:r>
      <w:r w:rsidRPr="00AA5DA2">
        <w:tab/>
        <w:t>General</w:t>
      </w:r>
      <w:bookmarkEnd w:id="2369"/>
      <w:bookmarkEnd w:id="2370"/>
      <w:bookmarkEnd w:id="2371"/>
      <w:bookmarkEnd w:id="2372"/>
      <w:bookmarkEnd w:id="2373"/>
      <w:bookmarkEnd w:id="2374"/>
      <w:bookmarkEnd w:id="2375"/>
      <w:bookmarkEnd w:id="2376"/>
      <w:bookmarkEnd w:id="2377"/>
      <w:bookmarkEnd w:id="2378"/>
      <w:bookmarkEnd w:id="2379"/>
      <w:bookmarkEnd w:id="2380"/>
    </w:p>
    <w:p w14:paraId="2DB4354A" w14:textId="77777777" w:rsidR="001F2D3B" w:rsidRPr="00567372" w:rsidRDefault="001F2D3B" w:rsidP="001F2D3B">
      <w:pPr>
        <w:rPr>
          <w:lang w:eastAsia="zh-CN"/>
        </w:rPr>
      </w:pPr>
      <w:r w:rsidRPr="00567372">
        <w:rPr>
          <w:lang w:eastAsia="zh-CN"/>
        </w:rPr>
        <w:t>The purpose of the Cell Traffic Trace procedure is to send the allocated Trace Recording Session Reference and the Trace Reference to</w:t>
      </w:r>
      <w:r>
        <w:rPr>
          <w:rFonts w:hint="eastAsia"/>
          <w:lang w:eastAsia="zh-CN"/>
        </w:rPr>
        <w:t xml:space="preserve"> the</w:t>
      </w:r>
      <w:r w:rsidRPr="00567372">
        <w:rPr>
          <w:lang w:eastAsia="zh-CN"/>
        </w:rPr>
        <w:t xml:space="preserve"> </w:t>
      </w:r>
      <w:r>
        <w:rPr>
          <w:rFonts w:hint="eastAsia"/>
          <w:lang w:eastAsia="zh-CN"/>
        </w:rPr>
        <w:t>gNB-CU</w:t>
      </w:r>
      <w:r w:rsidRPr="00567372">
        <w:rPr>
          <w:lang w:eastAsia="zh-CN"/>
        </w:rPr>
        <w:t xml:space="preserve">. </w:t>
      </w:r>
      <w:r w:rsidRPr="00567372">
        <w:t>The procedure uses UE-associated signalling.</w:t>
      </w:r>
    </w:p>
    <w:p w14:paraId="756D2EA6" w14:textId="77777777" w:rsidR="001F2D3B" w:rsidRPr="00567372" w:rsidRDefault="001F2D3B" w:rsidP="001F2D3B">
      <w:pPr>
        <w:pStyle w:val="Heading4"/>
      </w:pPr>
      <w:bookmarkStart w:id="2381" w:name="_Toc45832281"/>
      <w:bookmarkStart w:id="2382" w:name="_Toc51763461"/>
      <w:bookmarkStart w:id="2383" w:name="_Toc64448624"/>
      <w:bookmarkStart w:id="2384" w:name="_Toc66289283"/>
      <w:bookmarkStart w:id="2385" w:name="_Toc74154396"/>
      <w:bookmarkStart w:id="2386" w:name="_Toc81383140"/>
      <w:bookmarkStart w:id="2387" w:name="_Toc88657773"/>
      <w:bookmarkStart w:id="2388" w:name="_Toc97910685"/>
      <w:bookmarkStart w:id="2389" w:name="_Toc105497844"/>
      <w:bookmarkStart w:id="2390" w:name="_Toc112855374"/>
      <w:bookmarkStart w:id="2391" w:name="_Toc113836770"/>
      <w:bookmarkStart w:id="2392" w:name="_Toc120122359"/>
      <w:r>
        <w:lastRenderedPageBreak/>
        <w:t>8.8.3</w:t>
      </w:r>
      <w:r w:rsidRPr="00567372">
        <w:t>.2</w:t>
      </w:r>
      <w:r w:rsidRPr="00567372">
        <w:tab/>
        <w:t>Successful Operation</w:t>
      </w:r>
      <w:bookmarkEnd w:id="2381"/>
      <w:bookmarkEnd w:id="2382"/>
      <w:bookmarkEnd w:id="2383"/>
      <w:bookmarkEnd w:id="2384"/>
      <w:bookmarkEnd w:id="2385"/>
      <w:bookmarkEnd w:id="2386"/>
      <w:bookmarkEnd w:id="2387"/>
      <w:bookmarkEnd w:id="2388"/>
      <w:bookmarkEnd w:id="2389"/>
      <w:bookmarkEnd w:id="2390"/>
      <w:bookmarkEnd w:id="2391"/>
      <w:bookmarkEnd w:id="2392"/>
    </w:p>
    <w:p w14:paraId="78A37D2E" w14:textId="77777777" w:rsidR="001F2D3B" w:rsidRPr="00567372" w:rsidRDefault="001F2D3B" w:rsidP="001F2D3B">
      <w:pPr>
        <w:pStyle w:val="TH"/>
        <w:rPr>
          <w:lang w:eastAsia="zh-CN"/>
        </w:rPr>
      </w:pPr>
      <w:r w:rsidRPr="00567372">
        <w:rPr>
          <w:rFonts w:ascii="Times New Roman" w:hAnsi="Times New Roman"/>
        </w:rPr>
        <w:object w:dxaOrig="5430" w:dyaOrig="2130" w14:anchorId="355F1269">
          <v:shape id="_x0000_i1043" type="#_x0000_t75" style="width:258.65pt;height:102pt" o:ole="">
            <v:imagedata r:id="rId70" o:title=""/>
          </v:shape>
          <o:OLEObject Type="Embed" ProgID="Word.Picture.8" ShapeID="_x0000_i1043" DrawAspect="Content" ObjectID="_1741784864" r:id="rId71"/>
        </w:object>
      </w:r>
    </w:p>
    <w:p w14:paraId="330636B0" w14:textId="77777777" w:rsidR="001F2D3B" w:rsidRPr="00567372" w:rsidRDefault="001F2D3B" w:rsidP="001F2D3B">
      <w:pPr>
        <w:pStyle w:val="TF"/>
        <w:ind w:firstLine="1701"/>
        <w:rPr>
          <w:lang w:eastAsia="zh-CN"/>
        </w:rPr>
      </w:pPr>
      <w:r w:rsidRPr="00567372">
        <w:rPr>
          <w:lang w:eastAsia="zh-CN"/>
        </w:rPr>
        <w:t xml:space="preserve">Figure </w:t>
      </w:r>
      <w:r>
        <w:rPr>
          <w:lang w:eastAsia="zh-CN"/>
        </w:rPr>
        <w:t>8.8.3</w:t>
      </w:r>
      <w:r w:rsidRPr="00567372">
        <w:rPr>
          <w:lang w:eastAsia="zh-CN"/>
        </w:rPr>
        <w:t>.2-1: Cell Traffic Trace procedure. Successful operation.</w:t>
      </w:r>
    </w:p>
    <w:p w14:paraId="106CC3D9" w14:textId="77777777" w:rsidR="001F2D3B" w:rsidRDefault="001F2D3B" w:rsidP="001F2D3B">
      <w:pPr>
        <w:rPr>
          <w:lang w:eastAsia="zh-CN"/>
        </w:rPr>
      </w:pPr>
      <w:r w:rsidRPr="00567372">
        <w:rPr>
          <w:lang w:eastAsia="zh-CN"/>
        </w:rPr>
        <w:t xml:space="preserve">The procedure is initiated with a CELL TRAFFIC TRACE message sent from the </w:t>
      </w:r>
      <w:r w:rsidRPr="00A423D1">
        <w:t>gNB-DU</w:t>
      </w:r>
      <w:r w:rsidRPr="00567372">
        <w:rPr>
          <w:lang w:eastAsia="zh-CN"/>
        </w:rPr>
        <w:t xml:space="preserve"> to the </w:t>
      </w:r>
      <w:r>
        <w:rPr>
          <w:rFonts w:hint="eastAsia"/>
          <w:lang w:eastAsia="zh-CN"/>
        </w:rPr>
        <w:t>gNB-CU</w:t>
      </w:r>
      <w:r w:rsidRPr="00567372">
        <w:rPr>
          <w:lang w:eastAsia="zh-CN"/>
        </w:rPr>
        <w:t>.</w:t>
      </w:r>
      <w:r w:rsidRPr="00567372">
        <w:t xml:space="preserve"> </w:t>
      </w:r>
    </w:p>
    <w:p w14:paraId="37A2215E" w14:textId="77777777" w:rsidR="001F2D3B" w:rsidRPr="00E43B84" w:rsidRDefault="001F2D3B" w:rsidP="001F2D3B">
      <w:r w:rsidRPr="0080409E">
        <w:rPr>
          <w:lang w:eastAsia="zh-CN"/>
        </w:rPr>
        <w:t xml:space="preserve">If the </w:t>
      </w:r>
      <w:r w:rsidRPr="0080409E">
        <w:rPr>
          <w:i/>
          <w:lang w:eastAsia="zh-CN"/>
        </w:rPr>
        <w:t>Privacy Indicator</w:t>
      </w:r>
      <w:r w:rsidRPr="0080409E">
        <w:rPr>
          <w:lang w:eastAsia="zh-CN"/>
        </w:rPr>
        <w:t xml:space="preserve"> IE is included in the message,</w:t>
      </w:r>
      <w:r>
        <w:rPr>
          <w:rFonts w:hint="eastAsia"/>
          <w:lang w:eastAsia="zh-CN"/>
        </w:rPr>
        <w:t xml:space="preserve"> </w:t>
      </w:r>
      <w:r w:rsidRPr="0080409E">
        <w:rPr>
          <w:rFonts w:hint="eastAsia"/>
          <w:lang w:eastAsia="zh-CN"/>
        </w:rPr>
        <w:t>the gNB-CU shall store the information so that it can be transferred towards the AMF.</w:t>
      </w:r>
    </w:p>
    <w:p w14:paraId="61E6DC34" w14:textId="77777777" w:rsidR="001F2D3B" w:rsidRPr="00BD56C5" w:rsidRDefault="001F2D3B" w:rsidP="001F2D3B">
      <w:pPr>
        <w:pStyle w:val="Heading4"/>
      </w:pPr>
      <w:bookmarkStart w:id="2393" w:name="_Toc45832282"/>
      <w:bookmarkStart w:id="2394" w:name="_Toc51763462"/>
      <w:bookmarkStart w:id="2395" w:name="_Toc64448625"/>
      <w:bookmarkStart w:id="2396" w:name="_Toc66289284"/>
      <w:bookmarkStart w:id="2397" w:name="_Toc74154397"/>
      <w:bookmarkStart w:id="2398" w:name="_Toc81383141"/>
      <w:bookmarkStart w:id="2399" w:name="_Toc88657774"/>
      <w:bookmarkStart w:id="2400" w:name="_Toc97910686"/>
      <w:bookmarkStart w:id="2401" w:name="_Toc105497845"/>
      <w:bookmarkStart w:id="2402" w:name="_Toc112855375"/>
      <w:bookmarkStart w:id="2403" w:name="_Toc113836771"/>
      <w:bookmarkStart w:id="2404" w:name="_Toc120122360"/>
      <w:r>
        <w:t>8.8.3</w:t>
      </w:r>
      <w:r w:rsidRPr="00BD56C5">
        <w:t>.3</w:t>
      </w:r>
      <w:r w:rsidRPr="00BD56C5">
        <w:tab/>
        <w:t>Abnormal Conditions</w:t>
      </w:r>
      <w:bookmarkEnd w:id="2393"/>
      <w:bookmarkEnd w:id="2394"/>
      <w:bookmarkEnd w:id="2395"/>
      <w:bookmarkEnd w:id="2396"/>
      <w:bookmarkEnd w:id="2397"/>
      <w:bookmarkEnd w:id="2398"/>
      <w:bookmarkEnd w:id="2399"/>
      <w:bookmarkEnd w:id="2400"/>
      <w:bookmarkEnd w:id="2401"/>
      <w:bookmarkEnd w:id="2402"/>
      <w:bookmarkEnd w:id="2403"/>
      <w:bookmarkEnd w:id="2404"/>
    </w:p>
    <w:p w14:paraId="709A948C" w14:textId="77777777" w:rsidR="001F2D3B" w:rsidRPr="00EA5FA7" w:rsidRDefault="001F2D3B" w:rsidP="001F2D3B">
      <w:r w:rsidRPr="00BD56C5">
        <w:t>Void.</w:t>
      </w:r>
    </w:p>
    <w:p w14:paraId="7541C102" w14:textId="77777777" w:rsidR="00AE7026" w:rsidRPr="00EA5FA7" w:rsidRDefault="00AE7026" w:rsidP="00887D78">
      <w:pPr>
        <w:pStyle w:val="Heading2"/>
      </w:pPr>
      <w:bookmarkStart w:id="2405" w:name="_Toc534722186"/>
      <w:bookmarkStart w:id="2406" w:name="_Toc29892952"/>
      <w:bookmarkStart w:id="2407" w:name="_Toc36556889"/>
      <w:bookmarkStart w:id="2408" w:name="_Toc45832283"/>
      <w:bookmarkStart w:id="2409" w:name="_Toc51763463"/>
      <w:bookmarkStart w:id="2410" w:name="_Toc64448626"/>
      <w:bookmarkStart w:id="2411" w:name="_Toc66289285"/>
      <w:bookmarkStart w:id="2412" w:name="_Toc74154398"/>
      <w:bookmarkStart w:id="2413" w:name="_Toc81383142"/>
      <w:bookmarkStart w:id="2414" w:name="_Toc88657775"/>
      <w:bookmarkStart w:id="2415" w:name="_Toc97910687"/>
      <w:bookmarkStart w:id="2416" w:name="_Toc105497846"/>
      <w:bookmarkStart w:id="2417" w:name="_Toc112855376"/>
      <w:bookmarkStart w:id="2418" w:name="_Toc113836772"/>
      <w:bookmarkStart w:id="2419" w:name="_Toc120122361"/>
      <w:r w:rsidRPr="00EA5FA7">
        <w:t>8.9</w:t>
      </w:r>
      <w:r w:rsidRPr="00EA5FA7">
        <w:tab/>
        <w:t>Radio Information Transfer procedures</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76965732" w14:textId="77777777" w:rsidR="00AE7026" w:rsidRPr="00EA5FA7" w:rsidRDefault="00AE7026" w:rsidP="00887D78">
      <w:pPr>
        <w:pStyle w:val="Heading3"/>
      </w:pPr>
      <w:bookmarkStart w:id="2420" w:name="_Toc534722187"/>
      <w:bookmarkStart w:id="2421" w:name="_Toc29892953"/>
      <w:bookmarkStart w:id="2422" w:name="_Toc36556890"/>
      <w:bookmarkStart w:id="2423" w:name="_Toc45832284"/>
      <w:bookmarkStart w:id="2424" w:name="_Toc51763464"/>
      <w:bookmarkStart w:id="2425" w:name="_Toc64448627"/>
      <w:bookmarkStart w:id="2426" w:name="_Toc66289286"/>
      <w:bookmarkStart w:id="2427" w:name="_Toc74154399"/>
      <w:bookmarkStart w:id="2428" w:name="_Toc81383143"/>
      <w:bookmarkStart w:id="2429" w:name="_Toc88657776"/>
      <w:bookmarkStart w:id="2430" w:name="_Toc97910688"/>
      <w:bookmarkStart w:id="2431" w:name="_Toc105497847"/>
      <w:bookmarkStart w:id="2432" w:name="_Toc112855377"/>
      <w:bookmarkStart w:id="2433" w:name="_Toc113836773"/>
      <w:bookmarkStart w:id="2434" w:name="_Toc120122362"/>
      <w:r w:rsidRPr="00EA5FA7">
        <w:t>8.9.1</w:t>
      </w:r>
      <w:r w:rsidRPr="00EA5FA7">
        <w:tab/>
      </w:r>
      <w:r w:rsidRPr="00EA5FA7">
        <w:rPr>
          <w:rFonts w:eastAsia="Yu Mincho"/>
          <w:noProof/>
        </w:rPr>
        <w:t>DU-CU Radio Information Transfer</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14:paraId="009C018B" w14:textId="77777777" w:rsidR="00AE7026" w:rsidRPr="00EA5FA7" w:rsidRDefault="00AE7026" w:rsidP="00887D78">
      <w:pPr>
        <w:pStyle w:val="Heading4"/>
      </w:pPr>
      <w:bookmarkStart w:id="2435" w:name="_Toc534722188"/>
      <w:bookmarkStart w:id="2436" w:name="_Toc29892954"/>
      <w:bookmarkStart w:id="2437" w:name="_Toc36556891"/>
      <w:bookmarkStart w:id="2438" w:name="_Toc45832285"/>
      <w:bookmarkStart w:id="2439" w:name="_Toc51763465"/>
      <w:bookmarkStart w:id="2440" w:name="_Toc64448628"/>
      <w:bookmarkStart w:id="2441" w:name="_Toc66289287"/>
      <w:bookmarkStart w:id="2442" w:name="_Toc74154400"/>
      <w:bookmarkStart w:id="2443" w:name="_Toc81383144"/>
      <w:bookmarkStart w:id="2444" w:name="_Toc88657777"/>
      <w:bookmarkStart w:id="2445" w:name="_Toc97910689"/>
      <w:bookmarkStart w:id="2446" w:name="_Toc105497848"/>
      <w:bookmarkStart w:id="2447" w:name="_Toc112855378"/>
      <w:bookmarkStart w:id="2448" w:name="_Toc113836774"/>
      <w:bookmarkStart w:id="2449" w:name="_Toc120122363"/>
      <w:r w:rsidRPr="00EA5FA7">
        <w:t>8.9.1.1</w:t>
      </w:r>
      <w:r w:rsidRPr="00EA5FA7">
        <w:tab/>
        <w:t>General</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14:paraId="7BF3E604" w14:textId="77777777" w:rsidR="00AE7026" w:rsidRPr="00EA5FA7" w:rsidRDefault="00AE7026" w:rsidP="00AE7026">
      <w:r w:rsidRPr="00EA5FA7">
        <w:t>The purpose of the DU-CU Radio Information Transfer procedure is to transfer radio-related information from the gNB-DU to the gNB-CU. The procedure uses non-UE-associated signalling.</w:t>
      </w:r>
    </w:p>
    <w:p w14:paraId="56CC3452" w14:textId="77777777" w:rsidR="00AE7026" w:rsidRPr="00EA5FA7" w:rsidRDefault="00AE7026" w:rsidP="00887D78">
      <w:pPr>
        <w:pStyle w:val="Heading4"/>
      </w:pPr>
      <w:bookmarkStart w:id="2450" w:name="_Toc534722189"/>
      <w:bookmarkStart w:id="2451" w:name="_Toc29892955"/>
      <w:bookmarkStart w:id="2452" w:name="_Toc36556892"/>
      <w:bookmarkStart w:id="2453" w:name="_Toc45832286"/>
      <w:bookmarkStart w:id="2454" w:name="_Toc51763466"/>
      <w:bookmarkStart w:id="2455" w:name="_Toc64448629"/>
      <w:bookmarkStart w:id="2456" w:name="_Toc66289288"/>
      <w:bookmarkStart w:id="2457" w:name="_Toc74154401"/>
      <w:bookmarkStart w:id="2458" w:name="_Toc81383145"/>
      <w:bookmarkStart w:id="2459" w:name="_Toc88657778"/>
      <w:bookmarkStart w:id="2460" w:name="_Toc97910690"/>
      <w:bookmarkStart w:id="2461" w:name="_Toc105497849"/>
      <w:bookmarkStart w:id="2462" w:name="_Toc112855379"/>
      <w:bookmarkStart w:id="2463" w:name="_Toc113836775"/>
      <w:bookmarkStart w:id="2464" w:name="_Toc120122364"/>
      <w:r w:rsidRPr="00EA5FA7">
        <w:t>8.9.1.2</w:t>
      </w:r>
      <w:r w:rsidRPr="00EA5FA7">
        <w:tab/>
        <w:t>Successful operation</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72FFFF62" w14:textId="77777777" w:rsidR="00AE7026" w:rsidRPr="00EA5FA7" w:rsidRDefault="00AE7026" w:rsidP="00AE7026">
      <w:pPr>
        <w:pStyle w:val="TH"/>
        <w:rPr>
          <w:sz w:val="24"/>
        </w:rPr>
      </w:pPr>
      <w:r w:rsidRPr="00EA5FA7">
        <w:object w:dxaOrig="6893" w:dyaOrig="2428" w14:anchorId="1B520636">
          <v:shape id="_x0000_i1044" type="#_x0000_t75" style="width:344.65pt;height:121.35pt" o:ole="">
            <v:imagedata r:id="rId72" o:title=""/>
          </v:shape>
          <o:OLEObject Type="Embed" ProgID="Visio.Drawing.11" ShapeID="_x0000_i1044" DrawAspect="Content" ObjectID="_1741784865" r:id="rId73"/>
        </w:object>
      </w:r>
    </w:p>
    <w:p w14:paraId="61F54B62" w14:textId="77777777" w:rsidR="00AE7026" w:rsidRPr="00EA5FA7" w:rsidRDefault="00AE7026" w:rsidP="00AE7026">
      <w:pPr>
        <w:pStyle w:val="TF"/>
      </w:pPr>
      <w:r w:rsidRPr="00EA5FA7">
        <w:t>Figure 8.9.1.2-1: DU-CU Radio Information Transfer procedure.</w:t>
      </w:r>
    </w:p>
    <w:p w14:paraId="1A59E750" w14:textId="77777777" w:rsidR="00AE7026" w:rsidRPr="00EA5FA7" w:rsidRDefault="00AE7026" w:rsidP="00AE7026">
      <w:pPr>
        <w:rPr>
          <w:lang w:eastAsia="zh-CN"/>
        </w:rPr>
      </w:pPr>
      <w:r w:rsidRPr="00EA5FA7">
        <w:t xml:space="preserve">The gNB-DU initiates the procedure by sending the </w:t>
      </w:r>
      <w:r w:rsidRPr="00EA5FA7">
        <w:rPr>
          <w:rFonts w:eastAsia="Yu Mincho"/>
          <w:noProof/>
        </w:rPr>
        <w:t xml:space="preserve">DU-CU RADIO INFORMATION </w:t>
      </w:r>
      <w:r w:rsidRPr="00EA5FA7">
        <w:rPr>
          <w:rFonts w:hint="eastAsia"/>
          <w:noProof/>
          <w:lang w:eastAsia="zh-CN"/>
        </w:rPr>
        <w:t>TRANSFER message</w:t>
      </w:r>
      <w:r w:rsidRPr="00EA5FA7">
        <w:t xml:space="preserve"> to the gNB-CU.</w:t>
      </w:r>
    </w:p>
    <w:p w14:paraId="060BB372" w14:textId="77777777" w:rsidR="00AE7026" w:rsidRPr="00EA5FA7" w:rsidRDefault="00AE7026" w:rsidP="00AE7026">
      <w:pPr>
        <w:rPr>
          <w:lang w:eastAsia="zh-CN"/>
        </w:rPr>
      </w:pPr>
      <w:r w:rsidRPr="00EA5FA7">
        <w:rPr>
          <w:rFonts w:hint="eastAsia"/>
          <w:lang w:eastAsia="zh-CN"/>
        </w:rPr>
        <w:t xml:space="preserve">The gNB-CU considers that the </w:t>
      </w:r>
      <w:r w:rsidRPr="00EA5FA7">
        <w:rPr>
          <w:rFonts w:hint="eastAsia"/>
          <w:i/>
          <w:lang w:eastAsia="zh-CN"/>
        </w:rPr>
        <w:t>RIM-RS Detection Status</w:t>
      </w:r>
      <w:r w:rsidRPr="00EA5FA7">
        <w:rPr>
          <w:rFonts w:hint="eastAsia"/>
          <w:lang w:eastAsia="zh-CN"/>
        </w:rPr>
        <w:t xml:space="preserve"> IE indicates the RIM-RS detection status of the cell identified by </w:t>
      </w:r>
      <w:r w:rsidRPr="00EA5FA7">
        <w:rPr>
          <w:rFonts w:hint="eastAsia"/>
          <w:i/>
          <w:lang w:eastAsia="zh-CN"/>
        </w:rPr>
        <w:t>Aggressor Cell ID</w:t>
      </w:r>
      <w:r w:rsidRPr="00EA5FA7">
        <w:rPr>
          <w:rFonts w:hint="eastAsia"/>
          <w:lang w:eastAsia="zh-CN"/>
        </w:rPr>
        <w:t xml:space="preserve"> IE.</w:t>
      </w:r>
    </w:p>
    <w:p w14:paraId="09EFC58E" w14:textId="77777777" w:rsidR="00AE7026" w:rsidRPr="00BD56C5" w:rsidRDefault="00AE7026" w:rsidP="00887D78">
      <w:pPr>
        <w:pStyle w:val="Heading4"/>
        <w:rPr>
          <w:lang w:val="fr-FR"/>
        </w:rPr>
      </w:pPr>
      <w:bookmarkStart w:id="2465" w:name="_Toc534722190"/>
      <w:bookmarkStart w:id="2466" w:name="_Toc29892956"/>
      <w:bookmarkStart w:id="2467" w:name="_Toc36556893"/>
      <w:bookmarkStart w:id="2468" w:name="_Toc45832287"/>
      <w:bookmarkStart w:id="2469" w:name="_Toc51763467"/>
      <w:bookmarkStart w:id="2470" w:name="_Toc64448630"/>
      <w:bookmarkStart w:id="2471" w:name="_Toc66289289"/>
      <w:bookmarkStart w:id="2472" w:name="_Toc74154402"/>
      <w:bookmarkStart w:id="2473" w:name="_Toc81383146"/>
      <w:bookmarkStart w:id="2474" w:name="_Toc88657779"/>
      <w:bookmarkStart w:id="2475" w:name="_Toc97910691"/>
      <w:bookmarkStart w:id="2476" w:name="_Toc105497850"/>
      <w:bookmarkStart w:id="2477" w:name="_Toc112855380"/>
      <w:bookmarkStart w:id="2478" w:name="_Toc113836776"/>
      <w:bookmarkStart w:id="2479" w:name="_Toc120122365"/>
      <w:r w:rsidRPr="00BD56C5">
        <w:rPr>
          <w:lang w:val="fr-FR"/>
        </w:rPr>
        <w:t>8.9.1.3</w:t>
      </w:r>
      <w:r w:rsidRPr="00BD56C5">
        <w:rPr>
          <w:lang w:val="fr-FR"/>
        </w:rPr>
        <w:tab/>
        <w:t>Abnormal Conditions</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p>
    <w:p w14:paraId="4E7A8159" w14:textId="77777777" w:rsidR="00AE7026" w:rsidRPr="00BD56C5" w:rsidRDefault="00AE7026" w:rsidP="00AE7026">
      <w:pPr>
        <w:rPr>
          <w:lang w:val="fr-FR"/>
        </w:rPr>
      </w:pPr>
      <w:r w:rsidRPr="00BD56C5">
        <w:rPr>
          <w:lang w:val="fr-FR"/>
        </w:rPr>
        <w:t>Not applicable.</w:t>
      </w:r>
    </w:p>
    <w:p w14:paraId="4CC105FA" w14:textId="77777777" w:rsidR="00AE7026" w:rsidRPr="00BD56C5" w:rsidRDefault="00AE7026" w:rsidP="00887D78">
      <w:pPr>
        <w:pStyle w:val="Heading3"/>
        <w:rPr>
          <w:lang w:val="fr-FR"/>
        </w:rPr>
      </w:pPr>
      <w:bookmarkStart w:id="2480" w:name="_Toc534722191"/>
      <w:bookmarkStart w:id="2481" w:name="_Toc29892957"/>
      <w:bookmarkStart w:id="2482" w:name="_Toc36556894"/>
      <w:bookmarkStart w:id="2483" w:name="_Toc45832288"/>
      <w:bookmarkStart w:id="2484" w:name="_Toc51763468"/>
      <w:bookmarkStart w:id="2485" w:name="_Toc64448631"/>
      <w:bookmarkStart w:id="2486" w:name="_Toc66289290"/>
      <w:bookmarkStart w:id="2487" w:name="_Toc74154403"/>
      <w:bookmarkStart w:id="2488" w:name="_Toc81383147"/>
      <w:bookmarkStart w:id="2489" w:name="_Toc88657780"/>
      <w:bookmarkStart w:id="2490" w:name="_Toc97910692"/>
      <w:bookmarkStart w:id="2491" w:name="_Toc105497851"/>
      <w:bookmarkStart w:id="2492" w:name="_Toc112855381"/>
      <w:bookmarkStart w:id="2493" w:name="_Toc113836777"/>
      <w:bookmarkStart w:id="2494" w:name="_Toc120122366"/>
      <w:r w:rsidRPr="00BD56C5">
        <w:rPr>
          <w:lang w:val="fr-FR"/>
        </w:rPr>
        <w:lastRenderedPageBreak/>
        <w:t>8.9.2</w:t>
      </w:r>
      <w:r w:rsidRPr="00BD56C5">
        <w:rPr>
          <w:lang w:val="fr-FR"/>
        </w:rPr>
        <w:tab/>
      </w:r>
      <w:r w:rsidRPr="00BD56C5">
        <w:rPr>
          <w:rFonts w:eastAsia="Yu Mincho"/>
          <w:noProof/>
          <w:lang w:val="fr-FR"/>
        </w:rPr>
        <w:t>CU-DU</w:t>
      </w:r>
      <w:r w:rsidRPr="00BD56C5">
        <w:rPr>
          <w:lang w:val="fr-FR"/>
        </w:rPr>
        <w:t xml:space="preserve"> </w:t>
      </w:r>
      <w:bookmarkEnd w:id="2480"/>
      <w:r w:rsidRPr="00BD56C5">
        <w:rPr>
          <w:rFonts w:eastAsia="Yu Mincho"/>
          <w:noProof/>
          <w:lang w:val="fr-FR"/>
        </w:rPr>
        <w:t>Radio Information Transfer</w:t>
      </w:r>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p>
    <w:p w14:paraId="240F2F13" w14:textId="77777777" w:rsidR="00AE7026" w:rsidRPr="00EA5FA7" w:rsidRDefault="00AE7026" w:rsidP="00887D78">
      <w:pPr>
        <w:pStyle w:val="Heading4"/>
      </w:pPr>
      <w:bookmarkStart w:id="2495" w:name="_Toc534722192"/>
      <w:bookmarkStart w:id="2496" w:name="_Toc29892958"/>
      <w:bookmarkStart w:id="2497" w:name="_Toc36556895"/>
      <w:bookmarkStart w:id="2498" w:name="_Toc45832289"/>
      <w:bookmarkStart w:id="2499" w:name="_Toc51763469"/>
      <w:bookmarkStart w:id="2500" w:name="_Toc64448632"/>
      <w:bookmarkStart w:id="2501" w:name="_Toc66289291"/>
      <w:bookmarkStart w:id="2502" w:name="_Toc74154404"/>
      <w:bookmarkStart w:id="2503" w:name="_Toc81383148"/>
      <w:bookmarkStart w:id="2504" w:name="_Toc88657781"/>
      <w:bookmarkStart w:id="2505" w:name="_Toc97910693"/>
      <w:bookmarkStart w:id="2506" w:name="_Toc105497852"/>
      <w:bookmarkStart w:id="2507" w:name="_Toc112855382"/>
      <w:bookmarkStart w:id="2508" w:name="_Toc113836778"/>
      <w:bookmarkStart w:id="2509" w:name="_Toc120122367"/>
      <w:r w:rsidRPr="00EA5FA7">
        <w:t>8.9.2.1</w:t>
      </w:r>
      <w:r w:rsidRPr="00EA5FA7">
        <w:tab/>
        <w:t>General</w:t>
      </w:r>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p w14:paraId="758DAAEA" w14:textId="77777777" w:rsidR="00AE7026" w:rsidRPr="00EA5FA7" w:rsidRDefault="00AE7026" w:rsidP="00AE7026">
      <w:bookmarkStart w:id="2510" w:name="_Toc534722193"/>
      <w:r w:rsidRPr="00EA5FA7">
        <w:t>The purpose of the CU-DU Radio Information Transfer procedure is to transfer radio-related information from the gNB-CU to the gNB-DU. The procedure uses non-UE-associated signalling.</w:t>
      </w:r>
    </w:p>
    <w:p w14:paraId="56E2C9FE" w14:textId="77777777" w:rsidR="00AE7026" w:rsidRPr="00EA5FA7" w:rsidRDefault="00AE7026" w:rsidP="00887D78">
      <w:pPr>
        <w:pStyle w:val="Heading4"/>
      </w:pPr>
      <w:bookmarkStart w:id="2511" w:name="_Toc29892959"/>
      <w:bookmarkStart w:id="2512" w:name="_Toc36556896"/>
      <w:bookmarkStart w:id="2513" w:name="_Toc45832290"/>
      <w:bookmarkStart w:id="2514" w:name="_Toc51763470"/>
      <w:bookmarkStart w:id="2515" w:name="_Toc64448633"/>
      <w:bookmarkStart w:id="2516" w:name="_Toc66289292"/>
      <w:bookmarkStart w:id="2517" w:name="_Toc74154405"/>
      <w:bookmarkStart w:id="2518" w:name="_Toc81383149"/>
      <w:bookmarkStart w:id="2519" w:name="_Toc88657782"/>
      <w:bookmarkStart w:id="2520" w:name="_Toc97910694"/>
      <w:bookmarkStart w:id="2521" w:name="_Toc105497853"/>
      <w:bookmarkStart w:id="2522" w:name="_Toc112855383"/>
      <w:bookmarkStart w:id="2523" w:name="_Toc113836779"/>
      <w:bookmarkStart w:id="2524" w:name="_Toc120122368"/>
      <w:r w:rsidRPr="00EA5FA7">
        <w:t>8.9.2.2</w:t>
      </w:r>
      <w:r w:rsidRPr="00EA5FA7">
        <w:tab/>
        <w:t>Successful operation</w:t>
      </w:r>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556C0032" w14:textId="77777777" w:rsidR="00AE7026" w:rsidRPr="00EA5FA7" w:rsidRDefault="00AE7026" w:rsidP="00AE7026">
      <w:pPr>
        <w:pStyle w:val="TH"/>
        <w:rPr>
          <w:rFonts w:eastAsia="Yu Mincho"/>
          <w:sz w:val="28"/>
        </w:rPr>
      </w:pPr>
      <w:r w:rsidRPr="00EA5FA7">
        <w:object w:dxaOrig="6893" w:dyaOrig="2428" w14:anchorId="34C504B5">
          <v:shape id="_x0000_i1045" type="#_x0000_t75" style="width:344.65pt;height:121.35pt" o:ole="">
            <v:imagedata r:id="rId74" o:title=""/>
          </v:shape>
          <o:OLEObject Type="Embed" ProgID="Visio.Drawing.11" ShapeID="_x0000_i1045" DrawAspect="Content" ObjectID="_1741784866" r:id="rId75"/>
        </w:object>
      </w:r>
    </w:p>
    <w:p w14:paraId="2B505FB9" w14:textId="77777777" w:rsidR="00AE7026" w:rsidRPr="00EA5FA7" w:rsidRDefault="00AE7026" w:rsidP="00AE7026">
      <w:pPr>
        <w:pStyle w:val="TF"/>
      </w:pPr>
      <w:r w:rsidRPr="00EA5FA7">
        <w:t>Figure 8.9.2.2-1: CU-DU Radio Information Transfer procedure.</w:t>
      </w:r>
    </w:p>
    <w:p w14:paraId="457502B7" w14:textId="77777777" w:rsidR="00AE7026" w:rsidRPr="00EA5FA7" w:rsidRDefault="00AE7026" w:rsidP="00AE7026">
      <w:pPr>
        <w:rPr>
          <w:lang w:eastAsia="zh-CN"/>
        </w:rPr>
      </w:pPr>
      <w:r w:rsidRPr="00EA5FA7">
        <w:t>The gNB-</w:t>
      </w:r>
      <w:r w:rsidRPr="00EA5FA7">
        <w:rPr>
          <w:rFonts w:hint="eastAsia"/>
          <w:lang w:eastAsia="zh-CN"/>
        </w:rPr>
        <w:t>C</w:t>
      </w:r>
      <w:r w:rsidRPr="00EA5FA7">
        <w:t xml:space="preserve">U initiates the procedure by sending the </w:t>
      </w:r>
      <w:r w:rsidRPr="00EA5FA7">
        <w:rPr>
          <w:rFonts w:eastAsia="Yu Mincho"/>
          <w:noProof/>
        </w:rPr>
        <w:t>CU-DU RADIO INFORMATION</w:t>
      </w:r>
      <w:r w:rsidRPr="00EA5FA7">
        <w:rPr>
          <w:rFonts w:hint="eastAsia"/>
          <w:noProof/>
          <w:lang w:eastAsia="zh-CN"/>
        </w:rPr>
        <w:t xml:space="preserve"> TRANSFER</w:t>
      </w:r>
      <w:r w:rsidRPr="00EA5FA7">
        <w:rPr>
          <w:rFonts w:eastAsia="Yu Mincho"/>
          <w:noProof/>
        </w:rPr>
        <w:t xml:space="preserve"> </w:t>
      </w:r>
      <w:r w:rsidRPr="00EA5FA7">
        <w:rPr>
          <w:rFonts w:hint="eastAsia"/>
          <w:noProof/>
          <w:lang w:eastAsia="zh-CN"/>
        </w:rPr>
        <w:t>message</w:t>
      </w:r>
      <w:r w:rsidRPr="00EA5FA7">
        <w:t xml:space="preserve"> to the gNB-</w:t>
      </w:r>
      <w:r w:rsidRPr="00EA5FA7">
        <w:rPr>
          <w:rFonts w:hint="eastAsia"/>
          <w:lang w:eastAsia="zh-CN"/>
        </w:rPr>
        <w:t>D</w:t>
      </w:r>
      <w:r w:rsidRPr="00EA5FA7">
        <w:t>U.</w:t>
      </w:r>
      <w:r w:rsidRPr="00EA5FA7">
        <w:rPr>
          <w:rFonts w:hint="eastAsia"/>
          <w:lang w:eastAsia="zh-CN"/>
        </w:rPr>
        <w:t xml:space="preserve"> The gNB-DU considers that the </w:t>
      </w:r>
      <w:r w:rsidRPr="00EA5FA7">
        <w:rPr>
          <w:rFonts w:hint="eastAsia"/>
          <w:i/>
          <w:lang w:eastAsia="zh-CN"/>
        </w:rPr>
        <w:t>RIM-RS Detection Status</w:t>
      </w:r>
      <w:r w:rsidRPr="00EA5FA7">
        <w:rPr>
          <w:rFonts w:hint="eastAsia"/>
          <w:lang w:eastAsia="zh-CN"/>
        </w:rPr>
        <w:t xml:space="preserve"> IE indicates the </w:t>
      </w:r>
      <w:r w:rsidRPr="00EA5FA7">
        <w:rPr>
          <w:lang w:eastAsia="zh-CN"/>
        </w:rPr>
        <w:t>detection</w:t>
      </w:r>
      <w:r w:rsidRPr="00EA5FA7">
        <w:rPr>
          <w:rFonts w:hint="eastAsia"/>
          <w:lang w:eastAsia="zh-CN"/>
        </w:rPr>
        <w:t xml:space="preserve"> status of RIM-RS associated with </w:t>
      </w:r>
      <w:r w:rsidRPr="00EA5FA7">
        <w:rPr>
          <w:rFonts w:hint="eastAsia"/>
          <w:i/>
          <w:lang w:eastAsia="zh-CN"/>
        </w:rPr>
        <w:t>Victim gNB Set ID</w:t>
      </w:r>
      <w:r w:rsidRPr="00EA5FA7">
        <w:rPr>
          <w:rFonts w:hint="eastAsia"/>
          <w:lang w:eastAsia="zh-CN"/>
        </w:rPr>
        <w:t xml:space="preserve"> IE.</w:t>
      </w:r>
    </w:p>
    <w:p w14:paraId="34F5FD66" w14:textId="77777777" w:rsidR="00AE7026" w:rsidRPr="00EA5FA7" w:rsidRDefault="00AE7026" w:rsidP="00887D78">
      <w:pPr>
        <w:pStyle w:val="Heading4"/>
      </w:pPr>
      <w:bookmarkStart w:id="2525" w:name="_Toc534722194"/>
      <w:bookmarkStart w:id="2526" w:name="_Toc29892960"/>
      <w:bookmarkStart w:id="2527" w:name="_Toc36556897"/>
      <w:bookmarkStart w:id="2528" w:name="_Toc45832291"/>
      <w:bookmarkStart w:id="2529" w:name="_Toc51763471"/>
      <w:bookmarkStart w:id="2530" w:name="_Toc64448634"/>
      <w:bookmarkStart w:id="2531" w:name="_Toc66289293"/>
      <w:bookmarkStart w:id="2532" w:name="_Toc74154406"/>
      <w:bookmarkStart w:id="2533" w:name="_Toc81383150"/>
      <w:bookmarkStart w:id="2534" w:name="_Toc88657783"/>
      <w:bookmarkStart w:id="2535" w:name="_Toc97910695"/>
      <w:bookmarkStart w:id="2536" w:name="_Toc105497854"/>
      <w:bookmarkStart w:id="2537" w:name="_Toc112855384"/>
      <w:bookmarkStart w:id="2538" w:name="_Toc113836780"/>
      <w:bookmarkStart w:id="2539" w:name="_Toc120122369"/>
      <w:r w:rsidRPr="00EA5FA7">
        <w:t>8.9.2.3</w:t>
      </w:r>
      <w:r w:rsidRPr="00EA5FA7">
        <w:tab/>
        <w:t>Abnormal Conditions</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p>
    <w:p w14:paraId="5C070081" w14:textId="77777777" w:rsidR="00AE7026" w:rsidRDefault="00AE7026" w:rsidP="00AE7026">
      <w:r w:rsidRPr="00EA5FA7">
        <w:t>Not applicable.</w:t>
      </w:r>
    </w:p>
    <w:p w14:paraId="13AB3586" w14:textId="77777777" w:rsidR="00A339C8" w:rsidRDefault="00800CD0" w:rsidP="002F0C5B">
      <w:pPr>
        <w:pStyle w:val="Heading2"/>
      </w:pPr>
      <w:bookmarkStart w:id="2540" w:name="_Toc45832292"/>
      <w:bookmarkStart w:id="2541" w:name="_Toc51763472"/>
      <w:bookmarkStart w:id="2542" w:name="_Toc64448635"/>
      <w:bookmarkStart w:id="2543" w:name="_Toc66289294"/>
      <w:bookmarkStart w:id="2544" w:name="_Toc74154407"/>
      <w:bookmarkStart w:id="2545" w:name="_Toc81383151"/>
      <w:bookmarkStart w:id="2546" w:name="_Toc88657784"/>
      <w:bookmarkStart w:id="2547" w:name="_Toc97910696"/>
      <w:bookmarkStart w:id="2548" w:name="_Toc105497855"/>
      <w:bookmarkStart w:id="2549" w:name="_Toc112855385"/>
      <w:bookmarkStart w:id="2550" w:name="_Toc113836781"/>
      <w:bookmarkStart w:id="2551" w:name="_Toc120122370"/>
      <w:r>
        <w:t>8.10</w:t>
      </w:r>
      <w:r w:rsidR="00A339C8" w:rsidRPr="00EA5FA7">
        <w:tab/>
      </w:r>
      <w:r w:rsidR="00A339C8">
        <w:t>IAB Procedures</w:t>
      </w:r>
      <w:bookmarkEnd w:id="2540"/>
      <w:bookmarkEnd w:id="2541"/>
      <w:bookmarkEnd w:id="2542"/>
      <w:bookmarkEnd w:id="2543"/>
      <w:bookmarkEnd w:id="2544"/>
      <w:bookmarkEnd w:id="2545"/>
      <w:bookmarkEnd w:id="2546"/>
      <w:bookmarkEnd w:id="2547"/>
      <w:bookmarkEnd w:id="2548"/>
      <w:bookmarkEnd w:id="2549"/>
      <w:bookmarkEnd w:id="2550"/>
      <w:bookmarkEnd w:id="2551"/>
    </w:p>
    <w:p w14:paraId="2A31154C" w14:textId="77777777" w:rsidR="00A339C8" w:rsidRDefault="00800CD0" w:rsidP="002F0C5B">
      <w:pPr>
        <w:pStyle w:val="Heading3"/>
        <w:rPr>
          <w:rFonts w:eastAsia="SimSun"/>
          <w:lang w:val="en-US"/>
        </w:rPr>
      </w:pPr>
      <w:bookmarkStart w:id="2552" w:name="_Toc45832293"/>
      <w:bookmarkStart w:id="2553" w:name="_Toc51763473"/>
      <w:bookmarkStart w:id="2554" w:name="_Toc64448636"/>
      <w:bookmarkStart w:id="2555" w:name="_Toc66289295"/>
      <w:bookmarkStart w:id="2556" w:name="_Toc74154408"/>
      <w:bookmarkStart w:id="2557" w:name="_Toc81383152"/>
      <w:bookmarkStart w:id="2558" w:name="_Toc88657785"/>
      <w:bookmarkStart w:id="2559" w:name="_Toc97910697"/>
      <w:bookmarkStart w:id="2560" w:name="_Toc105497856"/>
      <w:bookmarkStart w:id="2561" w:name="_Toc112855386"/>
      <w:bookmarkStart w:id="2562" w:name="_Toc113836782"/>
      <w:bookmarkStart w:id="2563" w:name="_Toc120122371"/>
      <w:r>
        <w:t>8.10</w:t>
      </w:r>
      <w:r w:rsidR="00A339C8" w:rsidRPr="003777A3">
        <w:rPr>
          <w:rFonts w:eastAsia="SimSun"/>
          <w:lang w:val="en-US"/>
        </w:rPr>
        <w:t>.</w:t>
      </w:r>
      <w:r w:rsidR="00A339C8">
        <w:rPr>
          <w:rFonts w:eastAsia="SimSun"/>
          <w:lang w:val="en-US"/>
        </w:rPr>
        <w:t>0</w:t>
      </w:r>
      <w:r w:rsidR="00A339C8">
        <w:rPr>
          <w:rFonts w:eastAsia="SimSun"/>
          <w:lang w:val="en-US"/>
        </w:rPr>
        <w:tab/>
        <w:t>General</w:t>
      </w:r>
      <w:bookmarkEnd w:id="2552"/>
      <w:bookmarkEnd w:id="2553"/>
      <w:bookmarkEnd w:id="2554"/>
      <w:bookmarkEnd w:id="2555"/>
      <w:bookmarkEnd w:id="2556"/>
      <w:bookmarkEnd w:id="2557"/>
      <w:bookmarkEnd w:id="2558"/>
      <w:bookmarkEnd w:id="2559"/>
      <w:bookmarkEnd w:id="2560"/>
      <w:bookmarkEnd w:id="2561"/>
      <w:bookmarkEnd w:id="2562"/>
      <w:bookmarkEnd w:id="2563"/>
    </w:p>
    <w:p w14:paraId="380AC041" w14:textId="77777777" w:rsidR="00A339C8" w:rsidRPr="00337655" w:rsidRDefault="00A339C8" w:rsidP="00A339C8">
      <w:pPr>
        <w:rPr>
          <w:rFonts w:eastAsia="Yu Mincho"/>
          <w:lang w:val="en-US"/>
        </w:rPr>
      </w:pPr>
      <w:r w:rsidRPr="00337655">
        <w:rPr>
          <w:rFonts w:eastAsia="Yu Mincho"/>
          <w:lang w:val="en-US"/>
        </w:rPr>
        <w:t>In this version of the specification, the IAB procedures are used to configure IAB-donor-DU or IAB-DU.</w:t>
      </w:r>
    </w:p>
    <w:p w14:paraId="0F7E4792" w14:textId="77777777" w:rsidR="00A339C8" w:rsidRPr="002F0C5B" w:rsidRDefault="00A339C8" w:rsidP="002F0C5B">
      <w:pPr>
        <w:pStyle w:val="NO"/>
        <w:rPr>
          <w:rFonts w:eastAsia="Yu Mincho"/>
        </w:rPr>
      </w:pPr>
      <w:r>
        <w:rPr>
          <w:rFonts w:eastAsia="Yu Mincho"/>
        </w:rPr>
        <w:t xml:space="preserve">NOTE: </w:t>
      </w:r>
      <w:r>
        <w:rPr>
          <w:rFonts w:eastAsia="Yu Mincho"/>
        </w:rPr>
        <w:tab/>
        <w:t xml:space="preserve">The IAB procedures are applicable for IAB-nodes and IAB-donor-DU, where the term </w:t>
      </w:r>
      <w:r w:rsidR="0079482C">
        <w:rPr>
          <w:rFonts w:eastAsia="Yu Mincho"/>
        </w:rPr>
        <w:t>"</w:t>
      </w:r>
      <w:r>
        <w:rPr>
          <w:rFonts w:eastAsia="Yu Mincho"/>
        </w:rPr>
        <w:t>gNB-DU</w:t>
      </w:r>
      <w:r w:rsidR="0079482C">
        <w:rPr>
          <w:rFonts w:eastAsia="Yu Mincho"/>
        </w:rPr>
        <w:t>"</w:t>
      </w:r>
      <w:r>
        <w:rPr>
          <w:rFonts w:eastAsia="Yu Mincho"/>
        </w:rPr>
        <w:t xml:space="preserve"> applies to IAB-DU and IAB-donor-DU, and the term </w:t>
      </w:r>
      <w:r w:rsidR="0079482C">
        <w:rPr>
          <w:rFonts w:eastAsia="Yu Mincho"/>
        </w:rPr>
        <w:t>"</w:t>
      </w:r>
      <w:r>
        <w:rPr>
          <w:rFonts w:eastAsia="Yu Mincho"/>
        </w:rPr>
        <w:t>gNB-CU</w:t>
      </w:r>
      <w:r w:rsidR="0079482C">
        <w:rPr>
          <w:rFonts w:eastAsia="Yu Mincho"/>
        </w:rPr>
        <w:t>"</w:t>
      </w:r>
      <w:r>
        <w:rPr>
          <w:rFonts w:eastAsia="Yu Mincho"/>
        </w:rPr>
        <w:t xml:space="preserve"> applies to IAB-donor-CU, unless otherwise specified.</w:t>
      </w:r>
    </w:p>
    <w:p w14:paraId="7A8C6A3A" w14:textId="77777777" w:rsidR="00A339C8" w:rsidRPr="003777A3" w:rsidRDefault="00800CD0" w:rsidP="002F0C5B">
      <w:pPr>
        <w:pStyle w:val="Heading3"/>
      </w:pPr>
      <w:bookmarkStart w:id="2564" w:name="_Toc45832294"/>
      <w:bookmarkStart w:id="2565" w:name="_Toc51763474"/>
      <w:bookmarkStart w:id="2566" w:name="_Toc64448637"/>
      <w:bookmarkStart w:id="2567" w:name="_Toc66289296"/>
      <w:bookmarkStart w:id="2568" w:name="_Toc74154409"/>
      <w:bookmarkStart w:id="2569" w:name="_Toc81383153"/>
      <w:bookmarkStart w:id="2570" w:name="_Toc88657786"/>
      <w:bookmarkStart w:id="2571" w:name="_Toc97910698"/>
      <w:bookmarkStart w:id="2572" w:name="_Toc105497857"/>
      <w:bookmarkStart w:id="2573" w:name="_Toc112855387"/>
      <w:bookmarkStart w:id="2574" w:name="_Toc113836783"/>
      <w:bookmarkStart w:id="2575" w:name="_Toc120122372"/>
      <w:r>
        <w:t>8.10</w:t>
      </w:r>
      <w:r w:rsidR="00A339C8" w:rsidRPr="003777A3">
        <w:rPr>
          <w:rFonts w:eastAsia="SimSun"/>
          <w:lang w:val="en-US"/>
        </w:rPr>
        <w:t>.1</w:t>
      </w:r>
      <w:r w:rsidR="00A339C8" w:rsidRPr="003777A3">
        <w:tab/>
      </w:r>
      <w:r w:rsidR="00A339C8">
        <w:rPr>
          <w:lang w:val="en-US"/>
        </w:rPr>
        <w:t xml:space="preserve">BAP Mapping </w:t>
      </w:r>
      <w:r w:rsidR="00A339C8" w:rsidRPr="003777A3">
        <w:rPr>
          <w:lang w:val="en-US"/>
        </w:rPr>
        <w:t>Configuration</w:t>
      </w:r>
      <w:bookmarkEnd w:id="2564"/>
      <w:bookmarkEnd w:id="2565"/>
      <w:bookmarkEnd w:id="2566"/>
      <w:bookmarkEnd w:id="2567"/>
      <w:bookmarkEnd w:id="2568"/>
      <w:bookmarkEnd w:id="2569"/>
      <w:bookmarkEnd w:id="2570"/>
      <w:bookmarkEnd w:id="2571"/>
      <w:bookmarkEnd w:id="2572"/>
      <w:bookmarkEnd w:id="2573"/>
      <w:bookmarkEnd w:id="2574"/>
      <w:bookmarkEnd w:id="2575"/>
    </w:p>
    <w:p w14:paraId="77D42A21" w14:textId="77777777" w:rsidR="00A339C8" w:rsidRPr="003777A3" w:rsidRDefault="00800CD0" w:rsidP="002F0C5B">
      <w:pPr>
        <w:pStyle w:val="Heading4"/>
      </w:pPr>
      <w:bookmarkStart w:id="2576" w:name="_Toc45832295"/>
      <w:bookmarkStart w:id="2577" w:name="_Toc51763475"/>
      <w:bookmarkStart w:id="2578" w:name="_Toc64448638"/>
      <w:bookmarkStart w:id="2579" w:name="_Toc66289297"/>
      <w:bookmarkStart w:id="2580" w:name="_Toc74154410"/>
      <w:bookmarkStart w:id="2581" w:name="_Toc81383154"/>
      <w:bookmarkStart w:id="2582" w:name="_Toc88657787"/>
      <w:bookmarkStart w:id="2583" w:name="_Toc97910699"/>
      <w:bookmarkStart w:id="2584" w:name="_Toc105497858"/>
      <w:bookmarkStart w:id="2585" w:name="_Toc112855388"/>
      <w:bookmarkStart w:id="2586" w:name="_Toc113836784"/>
      <w:bookmarkStart w:id="2587" w:name="_Toc120122373"/>
      <w:r>
        <w:t>8.10</w:t>
      </w:r>
      <w:r w:rsidR="00A339C8" w:rsidRPr="003777A3">
        <w:t>.1.1</w:t>
      </w:r>
      <w:r w:rsidR="00A339C8" w:rsidRPr="003777A3">
        <w:tab/>
        <w:t>General</w:t>
      </w:r>
      <w:bookmarkEnd w:id="2576"/>
      <w:bookmarkEnd w:id="2577"/>
      <w:bookmarkEnd w:id="2578"/>
      <w:bookmarkEnd w:id="2579"/>
      <w:bookmarkEnd w:id="2580"/>
      <w:bookmarkEnd w:id="2581"/>
      <w:bookmarkEnd w:id="2582"/>
      <w:bookmarkEnd w:id="2583"/>
      <w:bookmarkEnd w:id="2584"/>
      <w:bookmarkEnd w:id="2585"/>
      <w:bookmarkEnd w:id="2586"/>
      <w:bookmarkEnd w:id="2587"/>
    </w:p>
    <w:p w14:paraId="216125F5" w14:textId="77777777" w:rsidR="00A339C8" w:rsidRDefault="00A339C8" w:rsidP="00A339C8">
      <w:pPr>
        <w:rPr>
          <w:rFonts w:eastAsia="Yu Mincho"/>
        </w:rPr>
      </w:pPr>
      <w:r w:rsidRPr="00D76100">
        <w:rPr>
          <w:rFonts w:eastAsia="Yu Mincho"/>
        </w:rPr>
        <w:t xml:space="preserve">The </w:t>
      </w:r>
      <w:r>
        <w:rPr>
          <w:rFonts w:eastAsia="Yu Mincho"/>
          <w:lang w:val="en-US"/>
        </w:rPr>
        <w:t xml:space="preserve">BAP Mapping </w:t>
      </w:r>
      <w:r w:rsidRPr="00D76100">
        <w:rPr>
          <w:rFonts w:eastAsia="Yu Mincho"/>
          <w:lang w:val="en-US"/>
        </w:rPr>
        <w:t>Configuration</w:t>
      </w:r>
      <w:r w:rsidRPr="00D76100">
        <w:rPr>
          <w:rFonts w:eastAsia="Yu Mincho"/>
        </w:rPr>
        <w:t xml:space="preserve"> Proced</w:t>
      </w:r>
      <w:r w:rsidRPr="00D76100">
        <w:t>ure</w:t>
      </w:r>
      <w:r w:rsidRPr="00D76100">
        <w:rPr>
          <w:rFonts w:eastAsia="Yu Mincho"/>
        </w:rPr>
        <w:t xml:space="preserve"> is initiated by </w:t>
      </w:r>
      <w:r>
        <w:rPr>
          <w:rFonts w:eastAsia="Yu Mincho"/>
        </w:rPr>
        <w:t xml:space="preserve">the </w:t>
      </w:r>
      <w:r w:rsidRPr="00D76100">
        <w:t>gNB-CU</w:t>
      </w:r>
      <w:r w:rsidRPr="00D76100">
        <w:rPr>
          <w:rFonts w:eastAsia="Yu Mincho"/>
        </w:rPr>
        <w:t xml:space="preserve"> in order to</w:t>
      </w:r>
      <w:r w:rsidRPr="00D76100">
        <w:rPr>
          <w:rFonts w:eastAsia="SimSun"/>
          <w:lang w:val="en-US"/>
        </w:rPr>
        <w:t xml:space="preserve"> configure the</w:t>
      </w:r>
      <w:r w:rsidRPr="00D76100">
        <w:t xml:space="preserve"> DL/UL </w:t>
      </w:r>
      <w:r w:rsidRPr="00D76100">
        <w:rPr>
          <w:rFonts w:eastAsia="SimSun"/>
          <w:lang w:val="en-US"/>
        </w:rPr>
        <w:t xml:space="preserve">routing information </w:t>
      </w:r>
      <w:r w:rsidRPr="00976679">
        <w:rPr>
          <w:rFonts w:eastAsia="SimSun"/>
          <w:lang w:val="en-US"/>
        </w:rPr>
        <w:t xml:space="preserve">and/or traffic mapping information </w:t>
      </w:r>
      <w:r w:rsidRPr="00D76100">
        <w:rPr>
          <w:rFonts w:eastAsia="SimSun"/>
          <w:lang w:val="en-US"/>
        </w:rPr>
        <w:t xml:space="preserve">needed for </w:t>
      </w:r>
      <w:r>
        <w:rPr>
          <w:rFonts w:eastAsia="SimSun"/>
          <w:lang w:val="en-US"/>
        </w:rPr>
        <w:t xml:space="preserve">the </w:t>
      </w:r>
      <w:r w:rsidRPr="00D76100">
        <w:t>gNB-DU</w:t>
      </w:r>
      <w:r w:rsidRPr="00D76100">
        <w:rPr>
          <w:rFonts w:eastAsia="SimSun"/>
          <w:lang w:val="en-US"/>
        </w:rPr>
        <w:t xml:space="preserve">. </w:t>
      </w:r>
      <w:r w:rsidRPr="00D76100">
        <w:rPr>
          <w:rFonts w:eastAsia="Yu Mincho"/>
        </w:rPr>
        <w:t>The procedure uses non-UE associated signalling.</w:t>
      </w:r>
    </w:p>
    <w:p w14:paraId="26F9E61F" w14:textId="77777777" w:rsidR="00A339C8" w:rsidRPr="002F0C5B" w:rsidRDefault="00A339C8" w:rsidP="002F0C5B">
      <w:pPr>
        <w:pStyle w:val="NO"/>
      </w:pPr>
      <w:r>
        <w:t>NOTE:</w:t>
      </w:r>
      <w:r>
        <w:tab/>
        <w:t xml:space="preserve">Implementation shall ensure the avoidance of potential race conditions, i.e. it shall ensure that conflicting traffic mapping </w:t>
      </w:r>
      <w:r w:rsidRPr="00337655">
        <w:t>configuration</w:t>
      </w:r>
      <w:r>
        <w:t xml:space="preserve">s are not concurrently performed using the non-UE-associated BAP Mapping Configuration procedure and the UE-associated UE Context Management </w:t>
      </w:r>
      <w:r w:rsidRPr="00337655">
        <w:t>procedure</w:t>
      </w:r>
      <w:r>
        <w:t>s.</w:t>
      </w:r>
    </w:p>
    <w:p w14:paraId="5BFDFCFD" w14:textId="77777777" w:rsidR="00A339C8" w:rsidRPr="003777A3" w:rsidRDefault="00800CD0" w:rsidP="002F0C5B">
      <w:pPr>
        <w:pStyle w:val="Heading4"/>
      </w:pPr>
      <w:bookmarkStart w:id="2588" w:name="_Toc45832296"/>
      <w:bookmarkStart w:id="2589" w:name="_Toc51763476"/>
      <w:bookmarkStart w:id="2590" w:name="_Toc64448639"/>
      <w:bookmarkStart w:id="2591" w:name="_Toc66289298"/>
      <w:bookmarkStart w:id="2592" w:name="_Toc74154411"/>
      <w:bookmarkStart w:id="2593" w:name="_Toc81383155"/>
      <w:bookmarkStart w:id="2594" w:name="_Toc88657788"/>
      <w:bookmarkStart w:id="2595" w:name="_Toc97910700"/>
      <w:bookmarkStart w:id="2596" w:name="_Toc105497859"/>
      <w:bookmarkStart w:id="2597" w:name="_Toc112855389"/>
      <w:bookmarkStart w:id="2598" w:name="_Toc113836785"/>
      <w:bookmarkStart w:id="2599" w:name="_Toc120122374"/>
      <w:r>
        <w:t>8.10</w:t>
      </w:r>
      <w:r w:rsidR="00A339C8" w:rsidRPr="003777A3">
        <w:t>.1.2</w:t>
      </w:r>
      <w:r w:rsidR="00A339C8" w:rsidRPr="003777A3">
        <w:tab/>
        <w:t>Successful Operation</w:t>
      </w:r>
      <w:bookmarkEnd w:id="2588"/>
      <w:bookmarkEnd w:id="2589"/>
      <w:bookmarkEnd w:id="2590"/>
      <w:bookmarkEnd w:id="2591"/>
      <w:bookmarkEnd w:id="2592"/>
      <w:bookmarkEnd w:id="2593"/>
      <w:bookmarkEnd w:id="2594"/>
      <w:bookmarkEnd w:id="2595"/>
      <w:bookmarkEnd w:id="2596"/>
      <w:bookmarkEnd w:id="2597"/>
      <w:bookmarkEnd w:id="2598"/>
      <w:bookmarkEnd w:id="2599"/>
    </w:p>
    <w:p w14:paraId="39DF6BEC" w14:textId="77777777" w:rsidR="00A339C8" w:rsidRDefault="00A339C8" w:rsidP="002F0C5B">
      <w:pPr>
        <w:rPr>
          <w:rFonts w:eastAsia="Yu Mincho"/>
        </w:rPr>
      </w:pPr>
    </w:p>
    <w:bookmarkStart w:id="2600" w:name="_MON_1653198193"/>
    <w:bookmarkEnd w:id="2600"/>
    <w:p w14:paraId="4B3C19CC" w14:textId="77777777" w:rsidR="00A339C8" w:rsidRDefault="00A339C8" w:rsidP="002F0C5B">
      <w:pPr>
        <w:pStyle w:val="TH"/>
        <w:rPr>
          <w:rFonts w:eastAsia="Yu Mincho"/>
        </w:rPr>
      </w:pPr>
      <w:r>
        <w:object w:dxaOrig="8282" w:dyaOrig="2337" w14:anchorId="05526B59">
          <v:shape id="_x0000_i1046" type="#_x0000_t75" style="width:395.35pt;height:112.65pt" o:ole="">
            <v:fill o:detectmouseclick="t"/>
            <v:imagedata r:id="rId76" o:title=""/>
          </v:shape>
          <o:OLEObject Type="Embed" ProgID="Word.Document.8" ShapeID="_x0000_i1046" DrawAspect="Content" ObjectID="_1741784867" r:id="rId77"/>
        </w:object>
      </w:r>
    </w:p>
    <w:p w14:paraId="5BB67183" w14:textId="77777777" w:rsidR="00A339C8" w:rsidRDefault="00A339C8" w:rsidP="003A34B6">
      <w:pPr>
        <w:pStyle w:val="TF"/>
        <w:rPr>
          <w:rFonts w:eastAsia="Yu Mincho"/>
        </w:rPr>
      </w:pPr>
      <w:r>
        <w:rPr>
          <w:rFonts w:eastAsia="Yu Mincho"/>
        </w:rPr>
        <w:t xml:space="preserve">Figure </w:t>
      </w:r>
      <w:r w:rsidR="00800CD0">
        <w:rPr>
          <w:rFonts w:eastAsia="Yu Mincho"/>
        </w:rPr>
        <w:t>8.10</w:t>
      </w:r>
      <w:r>
        <w:rPr>
          <w:rFonts w:eastAsia="Yu Mincho"/>
        </w:rPr>
        <w:t>.1.2</w:t>
      </w:r>
      <w:r>
        <w:rPr>
          <w:rFonts w:eastAsia="SimSun" w:hint="eastAsia"/>
          <w:lang w:val="en-US" w:eastAsia="zh-CN"/>
        </w:rPr>
        <w:t>-1</w:t>
      </w:r>
      <w:r>
        <w:rPr>
          <w:rFonts w:eastAsia="Yu Mincho"/>
        </w:rPr>
        <w:t xml:space="preserve">: </w:t>
      </w:r>
      <w:r>
        <w:rPr>
          <w:rFonts w:eastAsia="Yu Mincho"/>
          <w:lang w:val="en-US" w:eastAsia="zh-CN"/>
        </w:rPr>
        <w:t>BAP Mapping Configuration procedure: Successful Operation</w:t>
      </w:r>
    </w:p>
    <w:p w14:paraId="012D9698" w14:textId="77777777" w:rsidR="00A339C8" w:rsidRPr="00D76100" w:rsidRDefault="00A339C8" w:rsidP="003A34B6">
      <w:r w:rsidRPr="00D76100">
        <w:t xml:space="preserve">The gNB-CU initiates the procedure by sending </w:t>
      </w:r>
      <w:r>
        <w:t xml:space="preserve">BAP MAPPING </w:t>
      </w:r>
      <w:r w:rsidRPr="00D76100">
        <w:t>CONFIGURATION</w:t>
      </w:r>
      <w:r w:rsidRPr="00D76100">
        <w:rPr>
          <w:lang w:val="en-US"/>
        </w:rPr>
        <w:t xml:space="preserve"> </w:t>
      </w:r>
      <w:r w:rsidRPr="00D76100">
        <w:t>message to the</w:t>
      </w:r>
      <w:r w:rsidRPr="00D76100">
        <w:rPr>
          <w:rFonts w:eastAsia="SimSun"/>
          <w:lang w:val="en-US"/>
        </w:rPr>
        <w:t xml:space="preserve"> </w:t>
      </w:r>
      <w:r w:rsidRPr="00D76100">
        <w:t>gNB-DU. The</w:t>
      </w:r>
      <w:r w:rsidRPr="00D76100">
        <w:rPr>
          <w:rFonts w:eastAsia="SimSun"/>
          <w:lang w:val="en-US"/>
        </w:rPr>
        <w:t xml:space="preserve"> </w:t>
      </w:r>
      <w:r w:rsidRPr="00D76100">
        <w:t xml:space="preserve">gNB-DU replies to the gNB-CU with </w:t>
      </w:r>
      <w:r>
        <w:t xml:space="preserve">BAP MAPPING </w:t>
      </w:r>
      <w:r w:rsidRPr="00D76100">
        <w:rPr>
          <w:rFonts w:eastAsia="SimSun"/>
        </w:rPr>
        <w:t>CONFIGURATION</w:t>
      </w:r>
      <w:r w:rsidRPr="00D76100">
        <w:t xml:space="preserve"> ACKNOWLEDGE.</w:t>
      </w:r>
    </w:p>
    <w:p w14:paraId="4CF6FD31" w14:textId="77777777" w:rsidR="00A339C8" w:rsidRPr="00D76100" w:rsidRDefault="00A339C8" w:rsidP="003A34B6">
      <w:r w:rsidRPr="00D76100">
        <w:t xml:space="preserve">If </w:t>
      </w:r>
      <w:r w:rsidRPr="002F67C2">
        <w:rPr>
          <w:i/>
          <w:lang w:val="en-US"/>
        </w:rPr>
        <w:t>BH Routing Information</w:t>
      </w:r>
      <w:r w:rsidRPr="002F67C2">
        <w:rPr>
          <w:i/>
          <w:lang w:eastAsia="ja-JP"/>
        </w:rPr>
        <w:t xml:space="preserve"> Added List</w:t>
      </w:r>
      <w:r w:rsidRPr="002F67C2">
        <w:rPr>
          <w:i/>
        </w:rPr>
        <w:t xml:space="preserve"> </w:t>
      </w:r>
      <w:r w:rsidRPr="002F67C2">
        <w:t xml:space="preserve">IE is included in the </w:t>
      </w:r>
      <w:r>
        <w:t xml:space="preserve">BAP MAPPING </w:t>
      </w:r>
      <w:r w:rsidRPr="002F67C2">
        <w:t xml:space="preserve">CONFIGURATION message, the gNB-DU shall, if supported, </w:t>
      </w:r>
      <w:r w:rsidRPr="002F67C2">
        <w:rPr>
          <w:rFonts w:eastAsia="SimSun"/>
          <w:lang w:val="en-US"/>
        </w:rPr>
        <w:t>store the</w:t>
      </w:r>
      <w:r w:rsidRPr="002F67C2">
        <w:t xml:space="preserve"> </w:t>
      </w:r>
      <w:r w:rsidRPr="002F67C2">
        <w:rPr>
          <w:rFonts w:eastAsia="SimSun"/>
          <w:lang w:val="en-US"/>
        </w:rPr>
        <w:t>BH routing</w:t>
      </w:r>
      <w:r w:rsidRPr="002F67C2">
        <w:t xml:space="preserve"> information</w:t>
      </w:r>
      <w:r w:rsidRPr="002F67C2">
        <w:rPr>
          <w:rFonts w:eastAsia="SimSun"/>
          <w:lang w:val="en-US"/>
        </w:rPr>
        <w:t xml:space="preserve"> from this IE and use it for </w:t>
      </w:r>
      <w:r w:rsidRPr="002F67C2">
        <w:t>DL/UL traffic forwarding</w:t>
      </w:r>
      <w:r w:rsidR="00783DBA" w:rsidRPr="008E0851">
        <w:t xml:space="preserve"> </w:t>
      </w:r>
      <w:r w:rsidR="00783DBA" w:rsidRPr="003077B8">
        <w:t>as specified in TS</w:t>
      </w:r>
      <w:r w:rsidR="00222C3A">
        <w:t xml:space="preserve"> </w:t>
      </w:r>
      <w:r w:rsidR="00783DBA" w:rsidRPr="003077B8">
        <w:t>38.340</w:t>
      </w:r>
      <w:r w:rsidR="00783DBA">
        <w:t xml:space="preserve"> </w:t>
      </w:r>
      <w:r w:rsidR="00783DBA" w:rsidRPr="003077B8">
        <w:t>[30]</w:t>
      </w:r>
      <w:r w:rsidRPr="002F67C2">
        <w:t xml:space="preserve">. If </w:t>
      </w:r>
      <w:r w:rsidRPr="002F67C2">
        <w:rPr>
          <w:i/>
          <w:lang w:val="en-US"/>
        </w:rPr>
        <w:t>BH Routing Information</w:t>
      </w:r>
      <w:r w:rsidRPr="002F67C2">
        <w:rPr>
          <w:i/>
          <w:lang w:eastAsia="ja-JP"/>
        </w:rPr>
        <w:t xml:space="preserve"> Added List</w:t>
      </w:r>
      <w:r w:rsidRPr="002F67C2">
        <w:rPr>
          <w:i/>
        </w:rPr>
        <w:t xml:space="preserve"> </w:t>
      </w:r>
      <w:r w:rsidRPr="002F67C2">
        <w:t xml:space="preserve">IE contains information for an existing BAP Routing ID, the gNB-DU shall, if supported, replace the previously stored routing information for this BAP Routing ID with the corresponding information in the </w:t>
      </w:r>
      <w:r w:rsidRPr="002F67C2">
        <w:rPr>
          <w:i/>
          <w:lang w:val="en-US"/>
        </w:rPr>
        <w:t>BH Routing Information</w:t>
      </w:r>
      <w:r w:rsidRPr="002F67C2">
        <w:rPr>
          <w:i/>
          <w:lang w:eastAsia="ja-JP"/>
        </w:rPr>
        <w:t xml:space="preserve"> Added List</w:t>
      </w:r>
      <w:r w:rsidRPr="002F67C2">
        <w:rPr>
          <w:i/>
        </w:rPr>
        <w:t xml:space="preserve"> </w:t>
      </w:r>
      <w:r w:rsidRPr="002F67C2">
        <w:t>IE.</w:t>
      </w:r>
    </w:p>
    <w:p w14:paraId="3A5C0E94" w14:textId="77777777" w:rsidR="00A339C8" w:rsidRDefault="00A339C8" w:rsidP="003A34B6">
      <w:r w:rsidRPr="00D76100">
        <w:t xml:space="preserve">If </w:t>
      </w:r>
      <w:r w:rsidRPr="00D76100">
        <w:rPr>
          <w:i/>
          <w:lang w:val="en-US"/>
        </w:rPr>
        <w:t>BH Routing Information Removed Li</w:t>
      </w:r>
      <w:r w:rsidRPr="00D76100">
        <w:rPr>
          <w:i/>
          <w:lang w:eastAsia="ja-JP"/>
        </w:rPr>
        <w:t>st</w:t>
      </w:r>
      <w:r w:rsidRPr="00D76100">
        <w:rPr>
          <w:i/>
        </w:rPr>
        <w:t xml:space="preserve"> </w:t>
      </w:r>
      <w:r w:rsidRPr="00D76100">
        <w:t xml:space="preserve">IE is </w:t>
      </w:r>
      <w:r>
        <w:t>included</w:t>
      </w:r>
      <w:r w:rsidRPr="00D76100">
        <w:t xml:space="preserve"> in the </w:t>
      </w:r>
      <w:r>
        <w:t xml:space="preserve">BAP MAPPING </w:t>
      </w:r>
      <w:r w:rsidRPr="00D76100">
        <w:t xml:space="preserve">CONFIGURATION message, the gNB-DU shall, if supported, </w:t>
      </w:r>
      <w:r w:rsidRPr="00D76100">
        <w:rPr>
          <w:rFonts w:eastAsia="SimSun"/>
          <w:lang w:val="en-US"/>
        </w:rPr>
        <w:t>remove the</w:t>
      </w:r>
      <w:r w:rsidRPr="00D76100">
        <w:t xml:space="preserve"> </w:t>
      </w:r>
      <w:r w:rsidRPr="00D76100">
        <w:rPr>
          <w:rFonts w:eastAsia="SimSun"/>
          <w:lang w:val="en-US"/>
        </w:rPr>
        <w:t>BH routing</w:t>
      </w:r>
      <w:r w:rsidRPr="00D76100">
        <w:t xml:space="preserve"> information</w:t>
      </w:r>
      <w:r w:rsidRPr="00D76100">
        <w:rPr>
          <w:rFonts w:eastAsia="SimSun"/>
          <w:lang w:val="en-US"/>
        </w:rPr>
        <w:t xml:space="preserve"> according to such IE</w:t>
      </w:r>
      <w:r w:rsidRPr="00D76100">
        <w:t>.</w:t>
      </w:r>
    </w:p>
    <w:p w14:paraId="78A81788" w14:textId="77777777" w:rsidR="00A339C8" w:rsidRPr="00227E94" w:rsidRDefault="00A339C8" w:rsidP="003A34B6">
      <w:r w:rsidRPr="00227E94">
        <w:t xml:space="preserve">If the </w:t>
      </w:r>
      <w:r>
        <w:rPr>
          <w:i/>
        </w:rPr>
        <w:t>Traffic M</w:t>
      </w:r>
      <w:r w:rsidRPr="00227E94">
        <w:rPr>
          <w:i/>
        </w:rPr>
        <w:t xml:space="preserve">apping Information </w:t>
      </w:r>
      <w:r w:rsidRPr="00227E94">
        <w:t>IE is included in the</w:t>
      </w:r>
      <w:r>
        <w:t xml:space="preserve"> BAP MAPPING CONFIGURATION message</w:t>
      </w:r>
      <w:r w:rsidRPr="00227E94">
        <w:t xml:space="preserve">, the gNB-DU shall, if supported, process the </w:t>
      </w:r>
      <w:r w:rsidRPr="00AA5A06">
        <w:rPr>
          <w:i/>
          <w:iCs/>
        </w:rPr>
        <w:t>Traffic M</w:t>
      </w:r>
      <w:r w:rsidRPr="00227E94">
        <w:rPr>
          <w:i/>
        </w:rPr>
        <w:t xml:space="preserve">apping Information </w:t>
      </w:r>
      <w:r w:rsidRPr="00227E94">
        <w:t xml:space="preserve">IE </w:t>
      </w:r>
      <w:r>
        <w:t>as follows</w:t>
      </w:r>
      <w:r w:rsidRPr="00227E94">
        <w:t>:</w:t>
      </w:r>
    </w:p>
    <w:p w14:paraId="639BBF74" w14:textId="77777777" w:rsidR="00A339C8" w:rsidRPr="00227E94" w:rsidRDefault="00A339C8" w:rsidP="003A34B6">
      <w:pPr>
        <w:pStyle w:val="B10"/>
      </w:pPr>
      <w:r w:rsidRPr="00227E94">
        <w:t>-</w:t>
      </w:r>
      <w:r>
        <w:tab/>
      </w:r>
      <w:r w:rsidRPr="00227E94">
        <w:t xml:space="preserve">if the </w:t>
      </w:r>
      <w:r>
        <w:rPr>
          <w:i/>
          <w:iCs/>
        </w:rPr>
        <w:t xml:space="preserve">IP to layer2 </w:t>
      </w:r>
      <w:r w:rsidRPr="00227E94">
        <w:rPr>
          <w:i/>
          <w:iCs/>
        </w:rPr>
        <w:t xml:space="preserve">Traffic </w:t>
      </w:r>
      <w:r w:rsidRPr="00163749">
        <w:rPr>
          <w:i/>
          <w:iCs/>
        </w:rPr>
        <w:t>M</w:t>
      </w:r>
      <w:r w:rsidRPr="00227E94">
        <w:rPr>
          <w:i/>
        </w:rPr>
        <w:t xml:space="preserve">apping </w:t>
      </w:r>
      <w:r>
        <w:rPr>
          <w:i/>
        </w:rPr>
        <w:t>I</w:t>
      </w:r>
      <w:r w:rsidRPr="00227E94">
        <w:rPr>
          <w:i/>
        </w:rPr>
        <w:t>nfo</w:t>
      </w:r>
      <w:r w:rsidRPr="00227E94">
        <w:t xml:space="preserve"> IE is included, the gNB-DU shall </w:t>
      </w:r>
      <w:r>
        <w:t>store</w:t>
      </w:r>
      <w:r w:rsidRPr="00227E94">
        <w:t xml:space="preserve"> the mapping </w:t>
      </w:r>
      <w:r>
        <w:t xml:space="preserve">information contained in the </w:t>
      </w:r>
      <w:r>
        <w:rPr>
          <w:i/>
        </w:rPr>
        <w:t>IP to layer2</w:t>
      </w:r>
      <w:r w:rsidRPr="00227E94">
        <w:rPr>
          <w:i/>
        </w:rPr>
        <w:t xml:space="preserve"> </w:t>
      </w:r>
      <w:r>
        <w:rPr>
          <w:i/>
        </w:rPr>
        <w:t>M</w:t>
      </w:r>
      <w:r w:rsidRPr="00227E94">
        <w:rPr>
          <w:i/>
        </w:rPr>
        <w:t xml:space="preserve">apping </w:t>
      </w:r>
      <w:r>
        <w:rPr>
          <w:i/>
        </w:rPr>
        <w:t>I</w:t>
      </w:r>
      <w:r w:rsidRPr="00227E94">
        <w:rPr>
          <w:i/>
        </w:rPr>
        <w:t xml:space="preserve">nfo To Add </w:t>
      </w:r>
      <w:r w:rsidRPr="00227E94">
        <w:t>IE</w:t>
      </w:r>
      <w:r>
        <w:t xml:space="preserve">, if present, </w:t>
      </w:r>
      <w:r w:rsidRPr="00227E94">
        <w:t xml:space="preserve">and remove </w:t>
      </w:r>
      <w:r>
        <w:t xml:space="preserve">the previously stored </w:t>
      </w:r>
      <w:r w:rsidRPr="00227E94">
        <w:t xml:space="preserve">mapping </w:t>
      </w:r>
      <w:r>
        <w:t>information</w:t>
      </w:r>
      <w:r w:rsidRPr="00227E94">
        <w:t xml:space="preserve"> </w:t>
      </w:r>
      <w:r>
        <w:t xml:space="preserve">as indicated by </w:t>
      </w:r>
      <w:r w:rsidRPr="00227E94">
        <w:t xml:space="preserve">the </w:t>
      </w:r>
      <w:r>
        <w:rPr>
          <w:i/>
        </w:rPr>
        <w:t>IP to layer2</w:t>
      </w:r>
      <w:r w:rsidRPr="00227E94">
        <w:rPr>
          <w:i/>
        </w:rPr>
        <w:t xml:space="preserve"> </w:t>
      </w:r>
      <w:r>
        <w:rPr>
          <w:i/>
        </w:rPr>
        <w:t>M</w:t>
      </w:r>
      <w:r w:rsidRPr="00227E94">
        <w:rPr>
          <w:i/>
        </w:rPr>
        <w:t xml:space="preserve">apping </w:t>
      </w:r>
      <w:r>
        <w:rPr>
          <w:i/>
        </w:rPr>
        <w:t>I</w:t>
      </w:r>
      <w:r w:rsidRPr="00227E94">
        <w:rPr>
          <w:i/>
        </w:rPr>
        <w:t xml:space="preserve">nfo To Remove </w:t>
      </w:r>
      <w:r w:rsidRPr="00227E94">
        <w:t>IE</w:t>
      </w:r>
      <w:r>
        <w:t>, if present</w:t>
      </w:r>
      <w:r w:rsidRPr="00227E94">
        <w:t xml:space="preserve">. </w:t>
      </w:r>
      <w:r>
        <w:t>The gNB-DU shall use the mapping information stored for the mapping of IP traffic to layer 2, as specified in TS 38.340 [</w:t>
      </w:r>
      <w:r w:rsidR="008C57C4">
        <w:t>30</w:t>
      </w:r>
      <w:r>
        <w:t>].</w:t>
      </w:r>
    </w:p>
    <w:p w14:paraId="690CB981" w14:textId="77777777" w:rsidR="00A339C8" w:rsidRDefault="00A339C8" w:rsidP="002F0C5B">
      <w:pPr>
        <w:pStyle w:val="B10"/>
      </w:pPr>
      <w:r w:rsidRPr="00227E94">
        <w:t>-</w:t>
      </w:r>
      <w:r>
        <w:tab/>
      </w:r>
      <w:r w:rsidRPr="00227E94">
        <w:t xml:space="preserve">if the </w:t>
      </w:r>
      <w:r>
        <w:rPr>
          <w:i/>
        </w:rPr>
        <w:t>BAP layer</w:t>
      </w:r>
      <w:r w:rsidRPr="00227E94">
        <w:rPr>
          <w:i/>
        </w:rPr>
        <w:t xml:space="preserve"> BH RLC channel </w:t>
      </w:r>
      <w:r>
        <w:rPr>
          <w:i/>
        </w:rPr>
        <w:t>M</w:t>
      </w:r>
      <w:r w:rsidRPr="00227E94">
        <w:rPr>
          <w:i/>
        </w:rPr>
        <w:t xml:space="preserve">apping </w:t>
      </w:r>
      <w:r>
        <w:rPr>
          <w:i/>
        </w:rPr>
        <w:t>I</w:t>
      </w:r>
      <w:r w:rsidRPr="00227E94">
        <w:rPr>
          <w:i/>
        </w:rPr>
        <w:t>nfo</w:t>
      </w:r>
      <w:r w:rsidRPr="00227E94">
        <w:t xml:space="preserve"> IE is included, the gNB-DU shall </w:t>
      </w:r>
      <w:r>
        <w:t>store</w:t>
      </w:r>
      <w:r w:rsidRPr="00227E94">
        <w:t xml:space="preserve"> the mapping </w:t>
      </w:r>
      <w:r>
        <w:t xml:space="preserve">information contained </w:t>
      </w:r>
      <w:r w:rsidRPr="00227E94">
        <w:t xml:space="preserve">in the </w:t>
      </w:r>
      <w:r>
        <w:rPr>
          <w:i/>
        </w:rPr>
        <w:t>BAP layer</w:t>
      </w:r>
      <w:r w:rsidRPr="00227E94">
        <w:rPr>
          <w:i/>
        </w:rPr>
        <w:t xml:space="preserve"> BH RLC channel </w:t>
      </w:r>
      <w:r>
        <w:rPr>
          <w:i/>
        </w:rPr>
        <w:t>M</w:t>
      </w:r>
      <w:r w:rsidRPr="00227E94">
        <w:rPr>
          <w:i/>
        </w:rPr>
        <w:t xml:space="preserve">apping </w:t>
      </w:r>
      <w:r>
        <w:rPr>
          <w:i/>
        </w:rPr>
        <w:t>I</w:t>
      </w:r>
      <w:r w:rsidRPr="00227E94">
        <w:rPr>
          <w:i/>
        </w:rPr>
        <w:t xml:space="preserve">nfo To Add </w:t>
      </w:r>
      <w:r w:rsidRPr="00227E94">
        <w:t>IE</w:t>
      </w:r>
      <w:r>
        <w:t>, if present</w:t>
      </w:r>
      <w:r w:rsidRPr="00227E94">
        <w:t xml:space="preserve">, and remove </w:t>
      </w:r>
      <w:r>
        <w:t xml:space="preserve">the previously stored </w:t>
      </w:r>
      <w:r w:rsidRPr="00227E94">
        <w:t xml:space="preserve">mapping </w:t>
      </w:r>
      <w:r>
        <w:t xml:space="preserve">information as indicated by </w:t>
      </w:r>
      <w:r w:rsidRPr="00227E94">
        <w:t xml:space="preserve">the </w:t>
      </w:r>
      <w:r>
        <w:rPr>
          <w:i/>
        </w:rPr>
        <w:t>BAP layer</w:t>
      </w:r>
      <w:r w:rsidRPr="00227E94">
        <w:rPr>
          <w:i/>
        </w:rPr>
        <w:t xml:space="preserve"> BH RLC channel </w:t>
      </w:r>
      <w:r>
        <w:rPr>
          <w:i/>
        </w:rPr>
        <w:t>M</w:t>
      </w:r>
      <w:r w:rsidRPr="00227E94">
        <w:rPr>
          <w:i/>
        </w:rPr>
        <w:t xml:space="preserve">apping </w:t>
      </w:r>
      <w:r>
        <w:rPr>
          <w:i/>
        </w:rPr>
        <w:t>I</w:t>
      </w:r>
      <w:r w:rsidRPr="00227E94">
        <w:rPr>
          <w:i/>
        </w:rPr>
        <w:t xml:space="preserve">nfo To Remove </w:t>
      </w:r>
      <w:r w:rsidRPr="00227E94">
        <w:t>IE</w:t>
      </w:r>
      <w:r>
        <w:t>, if present</w:t>
      </w:r>
      <w:r w:rsidRPr="00227E94">
        <w:t xml:space="preserve">. </w:t>
      </w:r>
      <w:r>
        <w:t>Th</w:t>
      </w:r>
      <w:r w:rsidRPr="00227E94">
        <w:t xml:space="preserve">e gNB-DU shall use the </w:t>
      </w:r>
      <w:r>
        <w:t>mapping information stored when forwarding traffic on BAP</w:t>
      </w:r>
      <w:r w:rsidR="00143777" w:rsidRPr="009A4F13">
        <w:t xml:space="preserve"> sub</w:t>
      </w:r>
      <w:r>
        <w:t>layer, as specified in TS 38.340 [</w:t>
      </w:r>
      <w:r w:rsidR="008C57C4">
        <w:t>30</w:t>
      </w:r>
      <w:r>
        <w:t>].</w:t>
      </w:r>
    </w:p>
    <w:p w14:paraId="28356713" w14:textId="77777777" w:rsidR="00016FF7" w:rsidRPr="002A24A4" w:rsidRDefault="00016FF7" w:rsidP="00A73D91">
      <w:pPr>
        <w:pStyle w:val="Heading4"/>
      </w:pPr>
      <w:bookmarkStart w:id="2601" w:name="_Toc64448640"/>
      <w:bookmarkStart w:id="2602" w:name="_Toc66289299"/>
      <w:bookmarkStart w:id="2603" w:name="_Toc74154412"/>
      <w:bookmarkStart w:id="2604" w:name="_Toc81383156"/>
      <w:bookmarkStart w:id="2605" w:name="_Toc88657789"/>
      <w:bookmarkStart w:id="2606" w:name="_Toc97910701"/>
      <w:bookmarkStart w:id="2607" w:name="_Toc105497860"/>
      <w:bookmarkStart w:id="2608" w:name="_Toc112855390"/>
      <w:bookmarkStart w:id="2609" w:name="_Toc113836786"/>
      <w:bookmarkStart w:id="2610" w:name="_Toc120122375"/>
      <w:bookmarkStart w:id="2611" w:name="_Toc45832297"/>
      <w:bookmarkStart w:id="2612" w:name="_Toc51763477"/>
      <w:r w:rsidRPr="002A24A4">
        <w:t>8.10.1.</w:t>
      </w:r>
      <w:r>
        <w:rPr>
          <w:rFonts w:hint="eastAsia"/>
        </w:rPr>
        <w:t>A</w:t>
      </w:r>
      <w:r w:rsidRPr="002A24A4">
        <w:tab/>
        <w:t>Unsuccessful Operation</w:t>
      </w:r>
      <w:bookmarkEnd w:id="2601"/>
      <w:bookmarkEnd w:id="2602"/>
      <w:bookmarkEnd w:id="2603"/>
      <w:bookmarkEnd w:id="2604"/>
      <w:bookmarkEnd w:id="2605"/>
      <w:bookmarkEnd w:id="2606"/>
      <w:bookmarkEnd w:id="2607"/>
      <w:bookmarkEnd w:id="2608"/>
      <w:bookmarkEnd w:id="2609"/>
      <w:bookmarkEnd w:id="2610"/>
    </w:p>
    <w:bookmarkStart w:id="2613" w:name="_MON_1658249062"/>
    <w:bookmarkEnd w:id="2613"/>
    <w:p w14:paraId="23C01C3F" w14:textId="77777777" w:rsidR="00016FF7" w:rsidRPr="002A24A4" w:rsidRDefault="00016FF7" w:rsidP="00A73D91">
      <w:pPr>
        <w:pStyle w:val="TH"/>
        <w:rPr>
          <w:rFonts w:eastAsia="Yu Mincho"/>
        </w:rPr>
      </w:pPr>
      <w:r>
        <w:object w:dxaOrig="8282" w:dyaOrig="2337" w14:anchorId="45ECF5C5">
          <v:shape id="_x0000_i1047" type="#_x0000_t75" style="width:395.35pt;height:112.65pt" o:ole="">
            <v:fill o:detectmouseclick="t"/>
            <v:imagedata r:id="rId78" o:title=""/>
          </v:shape>
          <o:OLEObject Type="Embed" ProgID="Word.Document.8" ShapeID="_x0000_i1047" DrawAspect="Content" ObjectID="_1741784868" r:id="rId79"/>
        </w:object>
      </w:r>
    </w:p>
    <w:p w14:paraId="1C085649" w14:textId="77777777" w:rsidR="00016FF7" w:rsidRPr="00016FF7" w:rsidRDefault="00016FF7" w:rsidP="00A73D91">
      <w:pPr>
        <w:pStyle w:val="TF"/>
        <w:rPr>
          <w:rFonts w:eastAsia="Yu Mincho"/>
        </w:rPr>
      </w:pPr>
      <w:r w:rsidRPr="00016FF7">
        <w:rPr>
          <w:rFonts w:eastAsia="Yu Mincho"/>
        </w:rPr>
        <w:t>Figure 8.10.1.3</w:t>
      </w:r>
      <w:r w:rsidRPr="00A73D91">
        <w:rPr>
          <w:rFonts w:eastAsia="Yu Mincho" w:hint="eastAsia"/>
        </w:rPr>
        <w:t>-1</w:t>
      </w:r>
      <w:r w:rsidRPr="00016FF7">
        <w:rPr>
          <w:rFonts w:eastAsia="Yu Mincho"/>
        </w:rPr>
        <w:t xml:space="preserve">: </w:t>
      </w:r>
      <w:r w:rsidRPr="00A73D91">
        <w:rPr>
          <w:rFonts w:eastAsia="Yu Mincho"/>
        </w:rPr>
        <w:t>BAP Mapping Configuration procedure: Unsuccessful Operation</w:t>
      </w:r>
    </w:p>
    <w:p w14:paraId="06E2E73E" w14:textId="77777777" w:rsidR="00016FF7" w:rsidRPr="002A24A4" w:rsidRDefault="00016FF7" w:rsidP="00016FF7">
      <w:pPr>
        <w:rPr>
          <w:lang w:eastAsia="zh-CN"/>
        </w:rPr>
      </w:pPr>
      <w:r w:rsidRPr="002A24A4">
        <w:rPr>
          <w:lang w:eastAsia="zh-CN"/>
        </w:rPr>
        <w:t>If the gNB-DU cannot accept the configuration, it shall respond with a BAP MAPPING CONFIGURATION FAILURE and appropriate cause value.</w:t>
      </w:r>
    </w:p>
    <w:p w14:paraId="49CDFC41" w14:textId="77777777" w:rsidR="00016FF7" w:rsidRPr="002A24A4" w:rsidRDefault="00016FF7" w:rsidP="00016FF7">
      <w:pPr>
        <w:rPr>
          <w:lang w:eastAsia="zh-CN"/>
        </w:rPr>
      </w:pPr>
      <w:r w:rsidRPr="002A24A4">
        <w:rPr>
          <w:lang w:eastAsia="zh-CN"/>
        </w:rPr>
        <w:t>If the BAP MAPPING CONFIGURATION FAILURE message includes the Time To Wait IE, the gNB-CU shall wait at least for the indicated time before reinitiating the BAP MAPPING CONFIGURATION message towards the same gNB-DU.</w:t>
      </w:r>
    </w:p>
    <w:p w14:paraId="7E53356E" w14:textId="77777777" w:rsidR="00A339C8" w:rsidRPr="003777A3" w:rsidRDefault="00800CD0" w:rsidP="002F0C5B">
      <w:pPr>
        <w:pStyle w:val="Heading4"/>
      </w:pPr>
      <w:bookmarkStart w:id="2614" w:name="_Toc64448641"/>
      <w:bookmarkStart w:id="2615" w:name="_Toc66289300"/>
      <w:bookmarkStart w:id="2616" w:name="_Toc74154413"/>
      <w:bookmarkStart w:id="2617" w:name="_Toc81383157"/>
      <w:bookmarkStart w:id="2618" w:name="_Toc88657790"/>
      <w:bookmarkStart w:id="2619" w:name="_Toc97910702"/>
      <w:bookmarkStart w:id="2620" w:name="_Toc105497861"/>
      <w:bookmarkStart w:id="2621" w:name="_Toc112855391"/>
      <w:bookmarkStart w:id="2622" w:name="_Toc113836787"/>
      <w:bookmarkStart w:id="2623" w:name="_Toc120122376"/>
      <w:r>
        <w:lastRenderedPageBreak/>
        <w:t>8.10</w:t>
      </w:r>
      <w:r w:rsidR="00A339C8" w:rsidRPr="003777A3">
        <w:t>.1.</w:t>
      </w:r>
      <w:r w:rsidR="00A339C8" w:rsidRPr="003777A3">
        <w:rPr>
          <w:rFonts w:eastAsia="SimSun" w:hint="eastAsia"/>
          <w:lang w:val="en-US"/>
        </w:rPr>
        <w:t>3</w:t>
      </w:r>
      <w:r w:rsidR="00A339C8" w:rsidRPr="003777A3">
        <w:tab/>
        <w:t>Abnormal Conditions</w:t>
      </w:r>
      <w:bookmarkEnd w:id="2611"/>
      <w:bookmarkEnd w:id="2612"/>
      <w:bookmarkEnd w:id="2614"/>
      <w:bookmarkEnd w:id="2615"/>
      <w:bookmarkEnd w:id="2616"/>
      <w:bookmarkEnd w:id="2617"/>
      <w:bookmarkEnd w:id="2618"/>
      <w:bookmarkEnd w:id="2619"/>
      <w:bookmarkEnd w:id="2620"/>
      <w:bookmarkEnd w:id="2621"/>
      <w:bookmarkEnd w:id="2622"/>
      <w:bookmarkEnd w:id="2623"/>
    </w:p>
    <w:p w14:paraId="5935CBC6" w14:textId="77777777" w:rsidR="00A339C8" w:rsidRDefault="00A339C8" w:rsidP="00A339C8">
      <w:r w:rsidRPr="00D76100">
        <w:t>Not applicable.</w:t>
      </w:r>
    </w:p>
    <w:p w14:paraId="7FD74CDB" w14:textId="77777777" w:rsidR="00A339C8" w:rsidRPr="00815792" w:rsidRDefault="00800CD0" w:rsidP="002F0C5B">
      <w:pPr>
        <w:pStyle w:val="Heading3"/>
      </w:pPr>
      <w:bookmarkStart w:id="2624" w:name="_Toc45832298"/>
      <w:bookmarkStart w:id="2625" w:name="_Toc51763478"/>
      <w:bookmarkStart w:id="2626" w:name="_Toc64448642"/>
      <w:bookmarkStart w:id="2627" w:name="_Toc66289301"/>
      <w:bookmarkStart w:id="2628" w:name="_Toc74154414"/>
      <w:bookmarkStart w:id="2629" w:name="_Toc81383158"/>
      <w:bookmarkStart w:id="2630" w:name="_Toc88657791"/>
      <w:bookmarkStart w:id="2631" w:name="_Toc97910703"/>
      <w:bookmarkStart w:id="2632" w:name="_Toc105497862"/>
      <w:bookmarkStart w:id="2633" w:name="_Toc112855392"/>
      <w:bookmarkStart w:id="2634" w:name="_Toc113836788"/>
      <w:bookmarkStart w:id="2635" w:name="_Toc120122377"/>
      <w:r>
        <w:t>8.10</w:t>
      </w:r>
      <w:r w:rsidR="00A339C8" w:rsidRPr="00815792">
        <w:t>.2</w:t>
      </w:r>
      <w:r w:rsidR="00A339C8" w:rsidRPr="00815792">
        <w:tab/>
        <w:t>gNB-DU Resource Configuration</w:t>
      </w:r>
      <w:bookmarkEnd w:id="2624"/>
      <w:bookmarkEnd w:id="2625"/>
      <w:bookmarkEnd w:id="2626"/>
      <w:bookmarkEnd w:id="2627"/>
      <w:bookmarkEnd w:id="2628"/>
      <w:bookmarkEnd w:id="2629"/>
      <w:bookmarkEnd w:id="2630"/>
      <w:bookmarkEnd w:id="2631"/>
      <w:bookmarkEnd w:id="2632"/>
      <w:bookmarkEnd w:id="2633"/>
      <w:bookmarkEnd w:id="2634"/>
      <w:bookmarkEnd w:id="2635"/>
    </w:p>
    <w:p w14:paraId="01AC7D46" w14:textId="77777777" w:rsidR="00A339C8" w:rsidRPr="00815792" w:rsidRDefault="00800CD0" w:rsidP="002F0C5B">
      <w:pPr>
        <w:pStyle w:val="Heading4"/>
      </w:pPr>
      <w:bookmarkStart w:id="2636" w:name="_Toc45832299"/>
      <w:bookmarkStart w:id="2637" w:name="_Toc51763479"/>
      <w:bookmarkStart w:id="2638" w:name="_Toc64448643"/>
      <w:bookmarkStart w:id="2639" w:name="_Toc66289302"/>
      <w:bookmarkStart w:id="2640" w:name="_Toc74154415"/>
      <w:bookmarkStart w:id="2641" w:name="_Toc81383159"/>
      <w:bookmarkStart w:id="2642" w:name="_Toc88657792"/>
      <w:bookmarkStart w:id="2643" w:name="_Toc97910704"/>
      <w:bookmarkStart w:id="2644" w:name="_Toc105497863"/>
      <w:bookmarkStart w:id="2645" w:name="_Toc112855393"/>
      <w:bookmarkStart w:id="2646" w:name="_Toc113836789"/>
      <w:bookmarkStart w:id="2647" w:name="_Toc120122378"/>
      <w:r>
        <w:t>8.10</w:t>
      </w:r>
      <w:r w:rsidR="00A339C8" w:rsidRPr="00815792">
        <w:t>.2.1</w:t>
      </w:r>
      <w:r w:rsidR="00A339C8" w:rsidRPr="00815792">
        <w:tab/>
        <w:t>General</w:t>
      </w:r>
      <w:bookmarkEnd w:id="2636"/>
      <w:bookmarkEnd w:id="2637"/>
      <w:bookmarkEnd w:id="2638"/>
      <w:bookmarkEnd w:id="2639"/>
      <w:bookmarkEnd w:id="2640"/>
      <w:bookmarkEnd w:id="2641"/>
      <w:bookmarkEnd w:id="2642"/>
      <w:bookmarkEnd w:id="2643"/>
      <w:bookmarkEnd w:id="2644"/>
      <w:bookmarkEnd w:id="2645"/>
      <w:bookmarkEnd w:id="2646"/>
      <w:bookmarkEnd w:id="2647"/>
    </w:p>
    <w:p w14:paraId="514EA8E4" w14:textId="77777777" w:rsidR="00A339C8" w:rsidRDefault="00A339C8" w:rsidP="00735917">
      <w:pPr>
        <w:rPr>
          <w:rFonts w:eastAsia="Yu Mincho"/>
        </w:rPr>
      </w:pPr>
      <w:r w:rsidRPr="008D0DDA">
        <w:rPr>
          <w:rFonts w:eastAsia="Yu Mincho"/>
        </w:rPr>
        <w:t xml:space="preserve">The </w:t>
      </w:r>
      <w:r>
        <w:rPr>
          <w:rFonts w:eastAsia="Yu Mincho"/>
        </w:rPr>
        <w:t>gNB-DU</w:t>
      </w:r>
      <w:r w:rsidRPr="008D0DDA">
        <w:rPr>
          <w:rFonts w:eastAsia="Yu Mincho"/>
        </w:rPr>
        <w:t xml:space="preserve"> Resource Configuration proced</w:t>
      </w:r>
      <w:r w:rsidRPr="008D0DDA">
        <w:t>ure</w:t>
      </w:r>
      <w:r w:rsidRPr="008D0DDA">
        <w:rPr>
          <w:rFonts w:eastAsia="Yu Mincho"/>
        </w:rPr>
        <w:t xml:space="preserve"> is initiated by the </w:t>
      </w:r>
      <w:r>
        <w:t>gNB-CU</w:t>
      </w:r>
      <w:r w:rsidRPr="008D0DDA">
        <w:rPr>
          <w:rFonts w:eastAsia="Yu Mincho"/>
        </w:rPr>
        <w:t xml:space="preserve"> in order to</w:t>
      </w:r>
      <w:r w:rsidRPr="008D0DDA">
        <w:rPr>
          <w:rFonts w:eastAsia="SimSun"/>
        </w:rPr>
        <w:t xml:space="preserve"> configure the resource usage for </w:t>
      </w:r>
      <w:r>
        <w:rPr>
          <w:rFonts w:eastAsia="SimSun"/>
        </w:rPr>
        <w:t xml:space="preserve">a </w:t>
      </w:r>
      <w:r>
        <w:t>gNB-DU</w:t>
      </w:r>
      <w:r w:rsidRPr="008D0DDA">
        <w:rPr>
          <w:rFonts w:eastAsia="SimSun"/>
        </w:rPr>
        <w:t xml:space="preserve">. </w:t>
      </w:r>
      <w:r w:rsidRPr="008D0DDA">
        <w:rPr>
          <w:rFonts w:eastAsia="Yu Mincho"/>
        </w:rPr>
        <w:t>The procedure uses non-UE associated signalling.</w:t>
      </w:r>
    </w:p>
    <w:p w14:paraId="51B21117" w14:textId="77777777" w:rsidR="00A339C8" w:rsidRDefault="00A339C8" w:rsidP="00735917">
      <w:pPr>
        <w:rPr>
          <w:rFonts w:eastAsia="Yu Mincho"/>
        </w:rPr>
      </w:pPr>
      <w:r w:rsidRPr="00683455">
        <w:rPr>
          <w:rFonts w:eastAsia="Yu Mincho"/>
        </w:rPr>
        <w:t>In this version of the specification, this procedure is used to configure IAB resources.</w:t>
      </w:r>
    </w:p>
    <w:p w14:paraId="37467D2B" w14:textId="77777777" w:rsidR="00A339C8" w:rsidRDefault="00800CD0" w:rsidP="002F0C5B">
      <w:pPr>
        <w:pStyle w:val="Heading4"/>
      </w:pPr>
      <w:bookmarkStart w:id="2648" w:name="_Toc45832300"/>
      <w:bookmarkStart w:id="2649" w:name="_Toc51763480"/>
      <w:bookmarkStart w:id="2650" w:name="_Toc64448644"/>
      <w:bookmarkStart w:id="2651" w:name="_Toc66289303"/>
      <w:bookmarkStart w:id="2652" w:name="_Toc74154416"/>
      <w:bookmarkStart w:id="2653" w:name="_Toc81383160"/>
      <w:bookmarkStart w:id="2654" w:name="_Toc88657793"/>
      <w:bookmarkStart w:id="2655" w:name="_Toc97910705"/>
      <w:bookmarkStart w:id="2656" w:name="_Toc105497864"/>
      <w:bookmarkStart w:id="2657" w:name="_Toc112855394"/>
      <w:bookmarkStart w:id="2658" w:name="_Toc113836790"/>
      <w:bookmarkStart w:id="2659" w:name="_Toc120122379"/>
      <w:r>
        <w:t>8.10</w:t>
      </w:r>
      <w:r w:rsidR="00A339C8" w:rsidRPr="00815792">
        <w:t>.2.2</w:t>
      </w:r>
      <w:r w:rsidR="00A339C8" w:rsidRPr="00815792">
        <w:tab/>
        <w:t>Successful Operation</w:t>
      </w:r>
      <w:bookmarkEnd w:id="2648"/>
      <w:bookmarkEnd w:id="2649"/>
      <w:bookmarkEnd w:id="2650"/>
      <w:bookmarkEnd w:id="2651"/>
      <w:bookmarkEnd w:id="2652"/>
      <w:bookmarkEnd w:id="2653"/>
      <w:bookmarkEnd w:id="2654"/>
      <w:bookmarkEnd w:id="2655"/>
      <w:bookmarkEnd w:id="2656"/>
      <w:bookmarkEnd w:id="2657"/>
      <w:bookmarkEnd w:id="2658"/>
      <w:bookmarkEnd w:id="2659"/>
    </w:p>
    <w:bookmarkStart w:id="2660" w:name="_MON_1653725956"/>
    <w:bookmarkEnd w:id="2660"/>
    <w:p w14:paraId="263C9DFC" w14:textId="77777777" w:rsidR="00A339C8" w:rsidRDefault="00A339C8" w:rsidP="002F0C5B">
      <w:pPr>
        <w:pStyle w:val="TH"/>
      </w:pPr>
      <w:r>
        <w:object w:dxaOrig="8282" w:dyaOrig="2337" w14:anchorId="2E9D6880">
          <v:shape id="_x0000_i1048" type="#_x0000_t75" style="width:395.35pt;height:112.65pt" o:ole="">
            <v:fill o:detectmouseclick="t"/>
            <v:imagedata r:id="rId80" o:title=""/>
          </v:shape>
          <o:OLEObject Type="Embed" ProgID="Word.Document.8" ShapeID="_x0000_i1048" DrawAspect="Content" ObjectID="_1741784869" r:id="rId81"/>
        </w:object>
      </w:r>
    </w:p>
    <w:p w14:paraId="7E858B55" w14:textId="77777777" w:rsidR="00A339C8" w:rsidRDefault="00A339C8" w:rsidP="00735917">
      <w:pPr>
        <w:pStyle w:val="TF"/>
        <w:rPr>
          <w:rFonts w:eastAsia="Yu Mincho"/>
        </w:rPr>
      </w:pPr>
      <w:r>
        <w:rPr>
          <w:rFonts w:eastAsia="Yu Mincho"/>
        </w:rPr>
        <w:t xml:space="preserve">Figure </w:t>
      </w:r>
      <w:r w:rsidR="00800CD0">
        <w:rPr>
          <w:rFonts w:eastAsia="Yu Mincho"/>
        </w:rPr>
        <w:t>8.10</w:t>
      </w:r>
      <w:r>
        <w:rPr>
          <w:rFonts w:eastAsia="Yu Mincho"/>
        </w:rPr>
        <w:t>.2.2</w:t>
      </w:r>
      <w:r>
        <w:rPr>
          <w:rFonts w:eastAsia="SimSun" w:hint="eastAsia"/>
          <w:lang w:val="en-US" w:eastAsia="zh-CN"/>
        </w:rPr>
        <w:t>-1</w:t>
      </w:r>
      <w:r>
        <w:rPr>
          <w:rFonts w:eastAsia="Yu Mincho"/>
        </w:rPr>
        <w:t xml:space="preserve">: </w:t>
      </w:r>
      <w:r>
        <w:rPr>
          <w:rFonts w:eastAsia="Yu Mincho"/>
          <w:lang w:val="en-US" w:eastAsia="zh-CN"/>
        </w:rPr>
        <w:t>gNB-DU Resource Configuration procedure: Successful Operation</w:t>
      </w:r>
    </w:p>
    <w:p w14:paraId="643F4452" w14:textId="77777777" w:rsidR="00A339C8" w:rsidRPr="008D0DDA" w:rsidRDefault="00A339C8" w:rsidP="00735917">
      <w:r w:rsidRPr="008D0DDA">
        <w:t xml:space="preserve">The </w:t>
      </w:r>
      <w:r>
        <w:t>gNB-</w:t>
      </w:r>
      <w:r w:rsidRPr="008D0DDA">
        <w:t xml:space="preserve">CU initiates the procedure by sending </w:t>
      </w:r>
      <w:r w:rsidRPr="008D0DDA">
        <w:rPr>
          <w:rFonts w:eastAsia="SimSun"/>
        </w:rPr>
        <w:t xml:space="preserve">the </w:t>
      </w:r>
      <w:r>
        <w:t>GNB-DU</w:t>
      </w:r>
      <w:r>
        <w:rPr>
          <w:rFonts w:eastAsia="SimSun"/>
        </w:rPr>
        <w:t xml:space="preserve"> </w:t>
      </w:r>
      <w:r w:rsidRPr="008D0DDA">
        <w:rPr>
          <w:rFonts w:eastAsia="SimSun"/>
        </w:rPr>
        <w:t>RESOURCE CONFIGURATION</w:t>
      </w:r>
      <w:r w:rsidRPr="008D0DDA">
        <w:t xml:space="preserve"> message to</w:t>
      </w:r>
      <w:r>
        <w:t xml:space="preserve"> gNB-DU</w:t>
      </w:r>
      <w:r w:rsidRPr="008D0DDA">
        <w:t>. The</w:t>
      </w:r>
      <w:r w:rsidRPr="008D0DDA">
        <w:rPr>
          <w:rFonts w:eastAsia="SimSun"/>
        </w:rPr>
        <w:t xml:space="preserve"> </w:t>
      </w:r>
      <w:r>
        <w:t>gNB-DU</w:t>
      </w:r>
      <w:r w:rsidRPr="008D0DDA">
        <w:t xml:space="preserve"> replies to the </w:t>
      </w:r>
      <w:r>
        <w:t>gNB</w:t>
      </w:r>
      <w:r w:rsidRPr="008D0DDA">
        <w:t xml:space="preserve">-CU with the </w:t>
      </w:r>
      <w:r>
        <w:t>GNB-DU</w:t>
      </w:r>
      <w:r>
        <w:rPr>
          <w:rFonts w:eastAsia="SimSun"/>
        </w:rPr>
        <w:t xml:space="preserve"> </w:t>
      </w:r>
      <w:r w:rsidRPr="008D0DDA">
        <w:rPr>
          <w:rFonts w:eastAsia="SimSun"/>
        </w:rPr>
        <w:t>RESOURCE CONFIGURATION</w:t>
      </w:r>
      <w:r>
        <w:rPr>
          <w:rFonts w:eastAsia="SimSun"/>
        </w:rPr>
        <w:t xml:space="preserve"> </w:t>
      </w:r>
      <w:r w:rsidRPr="008D0DDA">
        <w:t>ACKNOWLEDGE message.</w:t>
      </w:r>
    </w:p>
    <w:p w14:paraId="6A2CF526" w14:textId="77777777" w:rsidR="00A339C8" w:rsidRPr="008D0DDA" w:rsidRDefault="00A339C8" w:rsidP="00735917">
      <w:r w:rsidRPr="008D0DDA">
        <w:t xml:space="preserve">For each cell in the </w:t>
      </w:r>
      <w:r w:rsidRPr="008D0DDA">
        <w:rPr>
          <w:i/>
          <w:iCs/>
        </w:rPr>
        <w:t>Activated Cells to Be Updated List</w:t>
      </w:r>
      <w:r w:rsidRPr="008D0DDA">
        <w:t xml:space="preserve"> IE of the </w:t>
      </w:r>
      <w:r>
        <w:t>GNB-DU</w:t>
      </w:r>
      <w:r>
        <w:rPr>
          <w:rFonts w:eastAsia="SimSun"/>
        </w:rPr>
        <w:t xml:space="preserve"> </w:t>
      </w:r>
      <w:r w:rsidRPr="008D0DDA">
        <w:t xml:space="preserve">RESOURCE CONFIGURATION message, the </w:t>
      </w:r>
      <w:r>
        <w:t>gNB-DU</w:t>
      </w:r>
      <w:r w:rsidRPr="008D0DDA">
        <w:t xml:space="preserve"> shall store the resource configuration contained in the </w:t>
      </w:r>
      <w:r>
        <w:rPr>
          <w:i/>
          <w:iCs/>
        </w:rPr>
        <w:t>IA</w:t>
      </w:r>
      <w:r w:rsidRPr="008D0DDA">
        <w:rPr>
          <w:i/>
          <w:iCs/>
        </w:rPr>
        <w:t>B-DU Cell Resource Configuration</w:t>
      </w:r>
      <w:r w:rsidR="00FF1D95" w:rsidRPr="00773BB5">
        <w:rPr>
          <w:i/>
          <w:iCs/>
        </w:rPr>
        <w:t>-Mode-Info</w:t>
      </w:r>
      <w:r w:rsidRPr="008D0DDA">
        <w:t xml:space="preserve"> IE and use it when performing scheduling in compliance with TS 38.213 [</w:t>
      </w:r>
      <w:r w:rsidR="008C57C4">
        <w:t>31</w:t>
      </w:r>
      <w:r w:rsidRPr="008D0DDA">
        <w:t>].</w:t>
      </w:r>
    </w:p>
    <w:p w14:paraId="59C59A34" w14:textId="77777777" w:rsidR="00A339C8" w:rsidRPr="008D0DDA" w:rsidRDefault="00A339C8" w:rsidP="00A339C8">
      <w:r w:rsidRPr="00656027">
        <w:t xml:space="preserve">If the </w:t>
      </w:r>
      <w:r w:rsidRPr="00500E06">
        <w:rPr>
          <w:i/>
          <w:iCs/>
        </w:rPr>
        <w:t>Child-Node List</w:t>
      </w:r>
      <w:r w:rsidRPr="00656027">
        <w:t xml:space="preserve"> IE is included</w:t>
      </w:r>
      <w:r>
        <w:t xml:space="preserve"> in the GNB-DU</w:t>
      </w:r>
      <w:r>
        <w:rPr>
          <w:rFonts w:eastAsia="SimSun"/>
        </w:rPr>
        <w:t xml:space="preserve"> </w:t>
      </w:r>
      <w:r w:rsidRPr="008D0DDA">
        <w:t>RESOURCE CONFIGURATION message</w:t>
      </w:r>
      <w:r w:rsidRPr="00656027">
        <w:t xml:space="preserve">, for each child-node </w:t>
      </w:r>
      <w:r w:rsidR="00DC37AE">
        <w:t xml:space="preserve">indicated by the </w:t>
      </w:r>
      <w:r w:rsidR="00DC37AE" w:rsidRPr="007161F4">
        <w:rPr>
          <w:i/>
        </w:rPr>
        <w:t>gNB-CU UE F1AP ID</w:t>
      </w:r>
      <w:r w:rsidR="00DC37AE">
        <w:t xml:space="preserve"> IE and </w:t>
      </w:r>
      <w:r w:rsidR="00DC37AE" w:rsidRPr="007161F4">
        <w:rPr>
          <w:i/>
        </w:rPr>
        <w:t>gNB-DU UE F1AP ID</w:t>
      </w:r>
      <w:r w:rsidR="00DC37AE">
        <w:t xml:space="preserve"> IE, </w:t>
      </w:r>
      <w:r>
        <w:t>and for each cell served by this child node</w:t>
      </w:r>
      <w:r w:rsidRPr="00656027">
        <w:t xml:space="preserve"> </w:t>
      </w:r>
      <w:r>
        <w:t>indicated</w:t>
      </w:r>
      <w:r w:rsidR="00DC37AE">
        <w:t xml:space="preserve"> by the </w:t>
      </w:r>
      <w:r w:rsidR="00DC37AE" w:rsidRPr="007161F4">
        <w:rPr>
          <w:i/>
        </w:rPr>
        <w:t>NR CGI</w:t>
      </w:r>
      <w:r w:rsidR="00DC37AE">
        <w:t xml:space="preserve"> IE</w:t>
      </w:r>
      <w:r>
        <w:t xml:space="preserve"> </w:t>
      </w:r>
      <w:r w:rsidRPr="00656027">
        <w:t xml:space="preserve">in the </w:t>
      </w:r>
      <w:r w:rsidRPr="00500E06">
        <w:rPr>
          <w:i/>
          <w:iCs/>
        </w:rPr>
        <w:t>Child-Node Cells List</w:t>
      </w:r>
      <w:r w:rsidRPr="00656027">
        <w:t xml:space="preserve"> IE</w:t>
      </w:r>
      <w:r>
        <w:t xml:space="preserve">, </w:t>
      </w:r>
      <w:r w:rsidRPr="00656027">
        <w:t xml:space="preserve">the </w:t>
      </w:r>
      <w:r>
        <w:t>gNB-DU</w:t>
      </w:r>
      <w:r w:rsidRPr="008D0DDA">
        <w:t xml:space="preserve"> </w:t>
      </w:r>
      <w:r w:rsidRPr="00656027">
        <w:t>shall store the</w:t>
      </w:r>
      <w:r>
        <w:t xml:space="preserve"> received information </w:t>
      </w:r>
      <w:r w:rsidRPr="00656027">
        <w:t>and use th</w:t>
      </w:r>
      <w:r>
        <w:t xml:space="preserve">is information for </w:t>
      </w:r>
      <w:r w:rsidRPr="00656027">
        <w:t>scheduling</w:t>
      </w:r>
      <w:r>
        <w:t>,</w:t>
      </w:r>
      <w:r w:rsidRPr="00656027">
        <w:t xml:space="preserve"> in compliance with TS 38.213 [</w:t>
      </w:r>
      <w:r w:rsidR="008C57C4">
        <w:t>31</w:t>
      </w:r>
      <w:r w:rsidRPr="00656027">
        <w:t xml:space="preserve">], clause </w:t>
      </w:r>
      <w:r w:rsidR="00DC37AE">
        <w:t>14</w:t>
      </w:r>
      <w:r w:rsidRPr="00656027">
        <w:t>.</w:t>
      </w:r>
    </w:p>
    <w:p w14:paraId="0CB9B035" w14:textId="77777777" w:rsidR="00016FF7" w:rsidRPr="002A24A4" w:rsidRDefault="00016FF7" w:rsidP="00A73D91">
      <w:pPr>
        <w:pStyle w:val="Heading4"/>
      </w:pPr>
      <w:bookmarkStart w:id="2661" w:name="_Toc64448645"/>
      <w:bookmarkStart w:id="2662" w:name="_Toc66289304"/>
      <w:bookmarkStart w:id="2663" w:name="_Toc74154417"/>
      <w:bookmarkStart w:id="2664" w:name="_Toc81383161"/>
      <w:bookmarkStart w:id="2665" w:name="_Toc88657794"/>
      <w:bookmarkStart w:id="2666" w:name="_Toc97910706"/>
      <w:bookmarkStart w:id="2667" w:name="_Toc105497865"/>
      <w:bookmarkStart w:id="2668" w:name="_Toc112855395"/>
      <w:bookmarkStart w:id="2669" w:name="_Toc113836791"/>
      <w:bookmarkStart w:id="2670" w:name="_Toc120122380"/>
      <w:bookmarkStart w:id="2671" w:name="_Toc45832301"/>
      <w:bookmarkStart w:id="2672" w:name="_Toc51763481"/>
      <w:r w:rsidRPr="002A24A4">
        <w:t>8.10.2</w:t>
      </w:r>
      <w:r w:rsidRPr="006B678D">
        <w:rPr>
          <w:rFonts w:cs="Arial"/>
        </w:rPr>
        <w:t>.</w:t>
      </w:r>
      <w:r w:rsidRPr="001B0FFB">
        <w:rPr>
          <w:rFonts w:cs="Arial"/>
          <w:lang w:eastAsia="zh-CN"/>
        </w:rPr>
        <w:t>B</w:t>
      </w:r>
      <w:r w:rsidRPr="002A24A4">
        <w:tab/>
        <w:t>Unsuccessful Operation</w:t>
      </w:r>
      <w:bookmarkEnd w:id="2661"/>
      <w:bookmarkEnd w:id="2662"/>
      <w:bookmarkEnd w:id="2663"/>
      <w:bookmarkEnd w:id="2664"/>
      <w:bookmarkEnd w:id="2665"/>
      <w:bookmarkEnd w:id="2666"/>
      <w:bookmarkEnd w:id="2667"/>
      <w:bookmarkEnd w:id="2668"/>
      <w:bookmarkEnd w:id="2669"/>
      <w:bookmarkEnd w:id="2670"/>
    </w:p>
    <w:bookmarkStart w:id="2673" w:name="_MON_1658249102"/>
    <w:bookmarkEnd w:id="2673"/>
    <w:p w14:paraId="4AA9A9A2" w14:textId="77777777" w:rsidR="00016FF7" w:rsidRPr="002A24A4" w:rsidRDefault="00016FF7" w:rsidP="00A73D91">
      <w:pPr>
        <w:pStyle w:val="TH"/>
      </w:pPr>
      <w:r>
        <w:object w:dxaOrig="8282" w:dyaOrig="2337" w14:anchorId="67BEB97C">
          <v:shape id="_x0000_i1049" type="#_x0000_t75" style="width:395.35pt;height:112.65pt" o:ole="">
            <v:fill o:detectmouseclick="t"/>
            <v:imagedata r:id="rId82" o:title=""/>
          </v:shape>
          <o:OLEObject Type="Embed" ProgID="Word.Document.8" ShapeID="_x0000_i1049" DrawAspect="Content" ObjectID="_1741784870" r:id="rId83"/>
        </w:object>
      </w:r>
    </w:p>
    <w:p w14:paraId="69DD9785" w14:textId="77777777" w:rsidR="00016FF7" w:rsidRPr="00016FF7" w:rsidRDefault="00016FF7" w:rsidP="00A73D91">
      <w:pPr>
        <w:pStyle w:val="TF"/>
        <w:rPr>
          <w:rFonts w:eastAsia="Yu Mincho"/>
        </w:rPr>
      </w:pPr>
      <w:r w:rsidRPr="00016FF7">
        <w:rPr>
          <w:rFonts w:eastAsia="Yu Mincho"/>
        </w:rPr>
        <w:t>Figure 8.10.2.3</w:t>
      </w:r>
      <w:r w:rsidRPr="00A73D91">
        <w:rPr>
          <w:rFonts w:eastAsia="Yu Mincho" w:hint="eastAsia"/>
        </w:rPr>
        <w:t>-1</w:t>
      </w:r>
      <w:r w:rsidRPr="00016FF7">
        <w:rPr>
          <w:rFonts w:eastAsia="Yu Mincho"/>
        </w:rPr>
        <w:t xml:space="preserve">: </w:t>
      </w:r>
      <w:r w:rsidRPr="00A73D91">
        <w:rPr>
          <w:rFonts w:eastAsia="Yu Mincho"/>
        </w:rPr>
        <w:t>gNB-DU Resource Configuration procedure: Unsuccessful Operation</w:t>
      </w:r>
    </w:p>
    <w:p w14:paraId="750ACA31" w14:textId="77777777" w:rsidR="00016FF7" w:rsidRPr="002A24A4" w:rsidRDefault="00016FF7" w:rsidP="00016FF7">
      <w:pPr>
        <w:rPr>
          <w:lang w:eastAsia="zh-CN"/>
        </w:rPr>
      </w:pPr>
      <w:r w:rsidRPr="002A24A4">
        <w:rPr>
          <w:lang w:eastAsia="zh-CN"/>
        </w:rPr>
        <w:t>If the gNB-DU cannot accept the configuration, it shall respond with a GNB-DU RESOURCE CONFIGURATION FAILURE and appropriate cause value.</w:t>
      </w:r>
    </w:p>
    <w:p w14:paraId="39FBA3D3" w14:textId="77777777" w:rsidR="00016FF7" w:rsidRPr="002A24A4" w:rsidRDefault="00016FF7" w:rsidP="00016FF7">
      <w:pPr>
        <w:rPr>
          <w:lang w:eastAsia="zh-CN"/>
        </w:rPr>
      </w:pPr>
      <w:r w:rsidRPr="002A24A4">
        <w:rPr>
          <w:lang w:eastAsia="zh-CN"/>
        </w:rPr>
        <w:lastRenderedPageBreak/>
        <w:t>If the GNB-DU RESOURCE CONFIGURATION FAILURE message includes the Time To Wait IE, the gNB-CU shall wait at least for the indicated time before reinitiating the GNB-DU RESOURCE CONFIGURATION message towards the same gNB-DU.</w:t>
      </w:r>
    </w:p>
    <w:p w14:paraId="05C8B065" w14:textId="77777777" w:rsidR="00A339C8" w:rsidRPr="00815792" w:rsidRDefault="00800CD0" w:rsidP="002F0C5B">
      <w:pPr>
        <w:pStyle w:val="Heading4"/>
      </w:pPr>
      <w:bookmarkStart w:id="2674" w:name="_Toc64448646"/>
      <w:bookmarkStart w:id="2675" w:name="_Toc66289305"/>
      <w:bookmarkStart w:id="2676" w:name="_Toc74154418"/>
      <w:bookmarkStart w:id="2677" w:name="_Toc81383162"/>
      <w:bookmarkStart w:id="2678" w:name="_Toc88657795"/>
      <w:bookmarkStart w:id="2679" w:name="_Toc97910707"/>
      <w:bookmarkStart w:id="2680" w:name="_Toc105497866"/>
      <w:bookmarkStart w:id="2681" w:name="_Toc112855396"/>
      <w:bookmarkStart w:id="2682" w:name="_Toc113836792"/>
      <w:bookmarkStart w:id="2683" w:name="_Toc120122381"/>
      <w:r>
        <w:t>8.10</w:t>
      </w:r>
      <w:r w:rsidR="00A339C8" w:rsidRPr="00815792">
        <w:t>.2.</w:t>
      </w:r>
      <w:r w:rsidR="00A339C8" w:rsidRPr="00815792">
        <w:rPr>
          <w:rFonts w:hint="eastAsia"/>
        </w:rPr>
        <w:t>3</w:t>
      </w:r>
      <w:r w:rsidR="00A339C8" w:rsidRPr="00815792">
        <w:tab/>
        <w:t>Abnormal Conditions</w:t>
      </w:r>
      <w:bookmarkEnd w:id="2671"/>
      <w:bookmarkEnd w:id="2672"/>
      <w:bookmarkEnd w:id="2674"/>
      <w:bookmarkEnd w:id="2675"/>
      <w:bookmarkEnd w:id="2676"/>
      <w:bookmarkEnd w:id="2677"/>
      <w:bookmarkEnd w:id="2678"/>
      <w:bookmarkEnd w:id="2679"/>
      <w:bookmarkEnd w:id="2680"/>
      <w:bookmarkEnd w:id="2681"/>
      <w:bookmarkEnd w:id="2682"/>
      <w:bookmarkEnd w:id="2683"/>
    </w:p>
    <w:p w14:paraId="7F23C4E4" w14:textId="77777777" w:rsidR="00A339C8" w:rsidRPr="002F0C5B" w:rsidRDefault="00A339C8" w:rsidP="002F0C5B">
      <w:r w:rsidRPr="008D0DDA">
        <w:t>Not applicable.</w:t>
      </w:r>
    </w:p>
    <w:p w14:paraId="1A45537E" w14:textId="77777777" w:rsidR="00A339C8" w:rsidRPr="00BB371F" w:rsidRDefault="00800CD0" w:rsidP="002F0C5B">
      <w:pPr>
        <w:pStyle w:val="Heading3"/>
      </w:pPr>
      <w:bookmarkStart w:id="2684" w:name="_Toc45832302"/>
      <w:bookmarkStart w:id="2685" w:name="_Toc51763482"/>
      <w:bookmarkStart w:id="2686" w:name="_Toc64448647"/>
      <w:bookmarkStart w:id="2687" w:name="_Toc66289306"/>
      <w:bookmarkStart w:id="2688" w:name="_Toc74154419"/>
      <w:bookmarkStart w:id="2689" w:name="_Toc81383163"/>
      <w:bookmarkStart w:id="2690" w:name="_Toc88657796"/>
      <w:bookmarkStart w:id="2691" w:name="_Toc97910708"/>
      <w:bookmarkStart w:id="2692" w:name="_Toc105497867"/>
      <w:bookmarkStart w:id="2693" w:name="_Toc112855397"/>
      <w:bookmarkStart w:id="2694" w:name="_Toc113836793"/>
      <w:bookmarkStart w:id="2695" w:name="_Toc120122382"/>
      <w:r>
        <w:t>8.10</w:t>
      </w:r>
      <w:r w:rsidR="00A339C8" w:rsidRPr="00BB371F">
        <w:t>.3</w:t>
      </w:r>
      <w:r w:rsidR="00A339C8" w:rsidRPr="00BB371F">
        <w:tab/>
        <w:t>IAB TNL Address Allocation</w:t>
      </w:r>
      <w:bookmarkEnd w:id="2684"/>
      <w:bookmarkEnd w:id="2685"/>
      <w:bookmarkEnd w:id="2686"/>
      <w:bookmarkEnd w:id="2687"/>
      <w:bookmarkEnd w:id="2688"/>
      <w:bookmarkEnd w:id="2689"/>
      <w:bookmarkEnd w:id="2690"/>
      <w:bookmarkEnd w:id="2691"/>
      <w:bookmarkEnd w:id="2692"/>
      <w:bookmarkEnd w:id="2693"/>
      <w:bookmarkEnd w:id="2694"/>
      <w:bookmarkEnd w:id="2695"/>
    </w:p>
    <w:p w14:paraId="70A0DB91" w14:textId="77777777" w:rsidR="00A339C8" w:rsidRPr="00BB371F" w:rsidRDefault="00800CD0" w:rsidP="002F0C5B">
      <w:pPr>
        <w:pStyle w:val="Heading4"/>
      </w:pPr>
      <w:bookmarkStart w:id="2696" w:name="_Toc45832303"/>
      <w:bookmarkStart w:id="2697" w:name="_Toc51763483"/>
      <w:bookmarkStart w:id="2698" w:name="_Toc64448648"/>
      <w:bookmarkStart w:id="2699" w:name="_Toc66289307"/>
      <w:bookmarkStart w:id="2700" w:name="_Toc74154420"/>
      <w:bookmarkStart w:id="2701" w:name="_Toc81383164"/>
      <w:bookmarkStart w:id="2702" w:name="_Toc88657797"/>
      <w:bookmarkStart w:id="2703" w:name="_Toc97910709"/>
      <w:bookmarkStart w:id="2704" w:name="_Toc105497868"/>
      <w:bookmarkStart w:id="2705" w:name="_Toc112855398"/>
      <w:bookmarkStart w:id="2706" w:name="_Toc113836794"/>
      <w:bookmarkStart w:id="2707" w:name="_Toc120122383"/>
      <w:r>
        <w:t>8.10</w:t>
      </w:r>
      <w:r w:rsidR="00A339C8" w:rsidRPr="00BB371F">
        <w:t>.3.1</w:t>
      </w:r>
      <w:r w:rsidR="00A339C8" w:rsidRPr="00BB371F">
        <w:tab/>
        <w:t>General</w:t>
      </w:r>
      <w:bookmarkEnd w:id="2696"/>
      <w:bookmarkEnd w:id="2697"/>
      <w:bookmarkEnd w:id="2698"/>
      <w:bookmarkEnd w:id="2699"/>
      <w:bookmarkEnd w:id="2700"/>
      <w:bookmarkEnd w:id="2701"/>
      <w:bookmarkEnd w:id="2702"/>
      <w:bookmarkEnd w:id="2703"/>
      <w:bookmarkEnd w:id="2704"/>
      <w:bookmarkEnd w:id="2705"/>
      <w:bookmarkEnd w:id="2706"/>
      <w:bookmarkEnd w:id="2707"/>
    </w:p>
    <w:p w14:paraId="66143EDD" w14:textId="77777777" w:rsidR="00A339C8" w:rsidRDefault="00A339C8" w:rsidP="00735917">
      <w:r w:rsidRPr="00AD4139">
        <w:t xml:space="preserve">The purpose of the </w:t>
      </w:r>
      <w:r>
        <w:t>IAB TNL Address Allocation procedure is to allocate TNL addresses to be used by the IAB-node(s).</w:t>
      </w:r>
      <w:r w:rsidR="009B4EF0">
        <w:rPr>
          <w:rFonts w:eastAsia="SimSun" w:hint="eastAsia"/>
          <w:lang w:val="en-US" w:eastAsia="zh-CN"/>
        </w:rPr>
        <w:t xml:space="preserve"> </w:t>
      </w:r>
      <w:r w:rsidR="009B4EF0">
        <w:rPr>
          <w:rFonts w:eastAsia="Yu Mincho"/>
        </w:rPr>
        <w:t>This procedure uses non-UE associated signalling.</w:t>
      </w:r>
    </w:p>
    <w:p w14:paraId="31BC816C" w14:textId="77777777" w:rsidR="00A339C8" w:rsidRPr="002F0C5B" w:rsidRDefault="00A339C8" w:rsidP="002F0C5B">
      <w:pPr>
        <w:pStyle w:val="NO"/>
        <w:rPr>
          <w:rFonts w:eastAsia="Yu Mincho"/>
        </w:rPr>
      </w:pPr>
      <w:r>
        <w:rPr>
          <w:rFonts w:eastAsia="Yu Mincho"/>
        </w:rPr>
        <w:t>NOTE:</w:t>
      </w:r>
      <w:r>
        <w:rPr>
          <w:rFonts w:eastAsia="Yu Mincho"/>
        </w:rPr>
        <w:tab/>
        <w:t xml:space="preserve">This procedure is applicable for IAB-donor-DU, where the term </w:t>
      </w:r>
      <w:r w:rsidR="00735917">
        <w:rPr>
          <w:rFonts w:eastAsia="Yu Mincho"/>
        </w:rPr>
        <w:t>"</w:t>
      </w:r>
      <w:r>
        <w:rPr>
          <w:rFonts w:eastAsia="Yu Mincho"/>
        </w:rPr>
        <w:t>gNB-DU</w:t>
      </w:r>
      <w:r w:rsidR="00735917">
        <w:rPr>
          <w:rFonts w:eastAsia="Yu Mincho"/>
        </w:rPr>
        <w:t>"</w:t>
      </w:r>
      <w:r>
        <w:rPr>
          <w:rFonts w:eastAsia="Yu Mincho"/>
        </w:rPr>
        <w:t xml:space="preserve"> applies to IAB-donor-DU, and the term </w:t>
      </w:r>
      <w:r w:rsidR="00735917">
        <w:rPr>
          <w:rFonts w:eastAsia="Yu Mincho"/>
        </w:rPr>
        <w:t>"</w:t>
      </w:r>
      <w:r>
        <w:rPr>
          <w:rFonts w:eastAsia="Yu Mincho"/>
        </w:rPr>
        <w:t>gNB-CU</w:t>
      </w:r>
      <w:r w:rsidR="00735917">
        <w:rPr>
          <w:rFonts w:eastAsia="Yu Mincho"/>
        </w:rPr>
        <w:t>"</w:t>
      </w:r>
      <w:r>
        <w:rPr>
          <w:rFonts w:eastAsia="Yu Mincho"/>
        </w:rPr>
        <w:t xml:space="preserve"> applies to IAB-donor-CU.</w:t>
      </w:r>
    </w:p>
    <w:p w14:paraId="27BDDD9C" w14:textId="77777777" w:rsidR="00A339C8" w:rsidRPr="00BB371F" w:rsidRDefault="00800CD0" w:rsidP="002F0C5B">
      <w:pPr>
        <w:pStyle w:val="Heading4"/>
      </w:pPr>
      <w:bookmarkStart w:id="2708" w:name="_Toc45832304"/>
      <w:bookmarkStart w:id="2709" w:name="_Toc51763484"/>
      <w:bookmarkStart w:id="2710" w:name="_Toc64448649"/>
      <w:bookmarkStart w:id="2711" w:name="_Toc66289308"/>
      <w:bookmarkStart w:id="2712" w:name="_Toc74154421"/>
      <w:bookmarkStart w:id="2713" w:name="_Toc81383165"/>
      <w:bookmarkStart w:id="2714" w:name="_Toc88657798"/>
      <w:bookmarkStart w:id="2715" w:name="_Toc97910710"/>
      <w:bookmarkStart w:id="2716" w:name="_Toc105497869"/>
      <w:bookmarkStart w:id="2717" w:name="_Toc112855399"/>
      <w:bookmarkStart w:id="2718" w:name="_Toc113836795"/>
      <w:bookmarkStart w:id="2719" w:name="_Toc120122384"/>
      <w:r>
        <w:t>8.10</w:t>
      </w:r>
      <w:r w:rsidR="00A339C8" w:rsidRPr="00BB371F">
        <w:t>.3.2</w:t>
      </w:r>
      <w:r w:rsidR="00A339C8" w:rsidRPr="00BB371F">
        <w:tab/>
        <w:t>Successful Operation</w:t>
      </w:r>
      <w:bookmarkEnd w:id="2708"/>
      <w:bookmarkEnd w:id="2709"/>
      <w:bookmarkEnd w:id="2710"/>
      <w:bookmarkEnd w:id="2711"/>
      <w:bookmarkEnd w:id="2712"/>
      <w:bookmarkEnd w:id="2713"/>
      <w:bookmarkEnd w:id="2714"/>
      <w:bookmarkEnd w:id="2715"/>
      <w:bookmarkEnd w:id="2716"/>
      <w:bookmarkEnd w:id="2717"/>
      <w:bookmarkEnd w:id="2718"/>
      <w:bookmarkEnd w:id="2719"/>
    </w:p>
    <w:bookmarkStart w:id="2720" w:name="_MON_1654612202"/>
    <w:bookmarkEnd w:id="2720"/>
    <w:p w14:paraId="39EB6730" w14:textId="77777777" w:rsidR="00A339C8" w:rsidRDefault="00735917" w:rsidP="002F0C5B">
      <w:pPr>
        <w:pStyle w:val="TH"/>
      </w:pPr>
      <w:r>
        <w:object w:dxaOrig="6129" w:dyaOrig="2274" w14:anchorId="1ADEB2B9">
          <v:shape id="_x0000_i1050" type="#_x0000_t75" style="width:306.65pt;height:113.35pt" o:ole="">
            <v:imagedata r:id="rId84" o:title=""/>
          </v:shape>
          <o:OLEObject Type="Embed" ProgID="Word.Picture.8" ShapeID="_x0000_i1050" DrawAspect="Content" ObjectID="_1741784871" r:id="rId85"/>
        </w:object>
      </w:r>
    </w:p>
    <w:p w14:paraId="16E27B26" w14:textId="77777777" w:rsidR="00A339C8" w:rsidRPr="00947439" w:rsidRDefault="00A339C8" w:rsidP="003A34B6">
      <w:pPr>
        <w:pStyle w:val="TF"/>
      </w:pPr>
      <w:r w:rsidRPr="00947439">
        <w:t xml:space="preserve">Figure </w:t>
      </w:r>
      <w:r w:rsidR="00800CD0">
        <w:t>8.10</w:t>
      </w:r>
      <w:r w:rsidRPr="00947439">
        <w:t>.</w:t>
      </w:r>
      <w:r>
        <w:t>3</w:t>
      </w:r>
      <w:r w:rsidRPr="00947439">
        <w:t xml:space="preserve">.2-1: </w:t>
      </w:r>
      <w:r>
        <w:t xml:space="preserve">IAB TNL Address Allocation </w:t>
      </w:r>
      <w:r w:rsidRPr="00947439">
        <w:t>procedure: Successful Operation</w:t>
      </w:r>
    </w:p>
    <w:p w14:paraId="099B2B10" w14:textId="77777777" w:rsidR="00A339C8" w:rsidRDefault="00A339C8" w:rsidP="003A34B6">
      <w:r w:rsidRPr="00AD4139">
        <w:t xml:space="preserve">The </w:t>
      </w:r>
      <w:r>
        <w:t>gNB-CU</w:t>
      </w:r>
      <w:r w:rsidRPr="00AD4139">
        <w:t xml:space="preserve"> initiates the procedure by sending </w:t>
      </w:r>
      <w:r>
        <w:t xml:space="preserve">the IAB TNL ADDRESS </w:t>
      </w:r>
      <w:r w:rsidRPr="00AD4139">
        <w:t xml:space="preserve">REQUEST message to the </w:t>
      </w:r>
      <w:r>
        <w:t>gNB-</w:t>
      </w:r>
      <w:r w:rsidRPr="00AD4139">
        <w:t xml:space="preserve">DU. </w:t>
      </w:r>
      <w:bookmarkStart w:id="2721" w:name="_Hlk39568405"/>
    </w:p>
    <w:bookmarkEnd w:id="2721"/>
    <w:p w14:paraId="20CFB884" w14:textId="77777777" w:rsidR="00A339C8" w:rsidRDefault="00A339C8" w:rsidP="003A34B6">
      <w:r>
        <w:t xml:space="preserve">If the IAB TNL ADDRESS REQUEST message contains </w:t>
      </w:r>
      <w:r w:rsidRPr="008D456F">
        <w:rPr>
          <w:iCs/>
        </w:rPr>
        <w:t xml:space="preserve">the </w:t>
      </w:r>
      <w:r w:rsidRPr="002F409B">
        <w:rPr>
          <w:i/>
          <w:iCs/>
        </w:rPr>
        <w:t xml:space="preserve">IAB </w:t>
      </w:r>
      <w:r w:rsidRPr="00AA7C96">
        <w:rPr>
          <w:i/>
          <w:iCs/>
        </w:rPr>
        <w:t>IPv</w:t>
      </w:r>
      <w:r>
        <w:rPr>
          <w:i/>
          <w:iCs/>
        </w:rPr>
        <w:t>4</w:t>
      </w:r>
      <w:r w:rsidRPr="00AA7C96">
        <w:rPr>
          <w:i/>
          <w:iCs/>
        </w:rPr>
        <w:t xml:space="preserve"> Address</w:t>
      </w:r>
      <w:r>
        <w:rPr>
          <w:i/>
          <w:iCs/>
        </w:rPr>
        <w:t>es</w:t>
      </w:r>
      <w:r w:rsidRPr="00AA7C96">
        <w:rPr>
          <w:i/>
          <w:iCs/>
        </w:rPr>
        <w:t xml:space="preserve"> Request</w:t>
      </w:r>
      <w:r>
        <w:rPr>
          <w:i/>
          <w:iCs/>
        </w:rPr>
        <w:t>ed</w:t>
      </w:r>
      <w:r>
        <w:t xml:space="preserve"> IE, the gNB-DU shall allocate the individual TNL address(es) accordingly and include these IPv4 address(es) in the IAB TNL ADDRESS RESPONSE message. </w:t>
      </w:r>
    </w:p>
    <w:p w14:paraId="5BE6602A" w14:textId="77777777" w:rsidR="00A339C8" w:rsidRDefault="00A339C8" w:rsidP="003A34B6">
      <w:r>
        <w:t>If the IAB TNL ADDRESS REQUEST message contains</w:t>
      </w:r>
      <w:r w:rsidRPr="00310F9C">
        <w:t xml:space="preserve"> the</w:t>
      </w:r>
      <w:r>
        <w:rPr>
          <w:i/>
        </w:rPr>
        <w:t xml:space="preserve"> IAB I</w:t>
      </w:r>
      <w:r w:rsidRPr="00F73EDC">
        <w:rPr>
          <w:i/>
        </w:rPr>
        <w:t>Pv</w:t>
      </w:r>
      <w:r>
        <w:rPr>
          <w:i/>
        </w:rPr>
        <w:t>6</w:t>
      </w:r>
      <w:r w:rsidRPr="00F73EDC">
        <w:rPr>
          <w:i/>
        </w:rPr>
        <w:t xml:space="preserve"> Request</w:t>
      </w:r>
      <w:r>
        <w:rPr>
          <w:i/>
        </w:rPr>
        <w:t xml:space="preserve"> Type</w:t>
      </w:r>
      <w:r w:rsidRPr="00F73EDC">
        <w:rPr>
          <w:i/>
        </w:rPr>
        <w:t xml:space="preserve"> </w:t>
      </w:r>
      <w:r>
        <w:t>IE, the gNB-DU shall allocate the individual IPv6 address(es) or IPv6 address prefix(es) accordingly and include these IPv6 address(es) or IPv6 address prefix(es) in the IAB TNL ADDRESS RESPONSE message.</w:t>
      </w:r>
    </w:p>
    <w:p w14:paraId="30041EA6" w14:textId="77777777" w:rsidR="00A339C8" w:rsidRDefault="00A339C8" w:rsidP="003A34B6">
      <w:r>
        <w:t xml:space="preserve">If the IAB TNL ADDRESS REQUEST message contains </w:t>
      </w:r>
      <w:r w:rsidRPr="008D456F">
        <w:rPr>
          <w:iCs/>
        </w:rPr>
        <w:t xml:space="preserve">the </w:t>
      </w:r>
      <w:r w:rsidRPr="009963B0">
        <w:rPr>
          <w:i/>
        </w:rPr>
        <w:t xml:space="preserve">IAB </w:t>
      </w:r>
      <w:r>
        <w:rPr>
          <w:i/>
        </w:rPr>
        <w:t xml:space="preserve">TNL Addresses to Remove List </w:t>
      </w:r>
      <w:r>
        <w:t xml:space="preserve">IE, the gNB-DU shall consider that the TNL address(es) and/or TNL address prefix(es) therein are no longer used by the IAB-node(s). </w:t>
      </w:r>
      <w:r w:rsidR="009B392F" w:rsidRPr="008F0ABF">
        <w:t xml:space="preserve">In addition, if the IAB TNL ADDRESS REQUEST message only contains </w:t>
      </w:r>
      <w:r w:rsidR="009B392F" w:rsidRPr="008F0ABF">
        <w:rPr>
          <w:iCs/>
        </w:rPr>
        <w:t xml:space="preserve">the </w:t>
      </w:r>
      <w:r w:rsidR="009B392F" w:rsidRPr="008F0ABF">
        <w:rPr>
          <w:i/>
        </w:rPr>
        <w:t xml:space="preserve">IAB TNL Addresses to Remove List </w:t>
      </w:r>
      <w:r w:rsidR="009B392F" w:rsidRPr="008F0ABF">
        <w:t xml:space="preserve">IE, the gNB-CU shall ignore the </w:t>
      </w:r>
      <w:r w:rsidR="009B392F" w:rsidRPr="00F67DF0">
        <w:rPr>
          <w:i/>
          <w:iCs/>
        </w:rPr>
        <w:t>IAB Allocated TNL Address List</w:t>
      </w:r>
      <w:r w:rsidR="009B392F" w:rsidRPr="008F0ABF">
        <w:t xml:space="preserve"> IE in the IAB TNL ADDRESS RESPONSE message.</w:t>
      </w:r>
    </w:p>
    <w:p w14:paraId="291895A8" w14:textId="77777777" w:rsidR="00A339C8" w:rsidRDefault="00A339C8" w:rsidP="00A339C8">
      <w:r>
        <w:t xml:space="preserve">If the IAB TNL ADDRESS RESPONSE message contains </w:t>
      </w:r>
      <w:r w:rsidRPr="001F5B12">
        <w:t xml:space="preserve">the </w:t>
      </w:r>
      <w:r w:rsidRPr="001F5B12">
        <w:rPr>
          <w:i/>
          <w:iCs/>
        </w:rPr>
        <w:t>IAB TNL Address Usage IE</w:t>
      </w:r>
      <w:r w:rsidRPr="001F5B12">
        <w:t xml:space="preserve"> in</w:t>
      </w:r>
      <w:r>
        <w:t xml:space="preserve"> the </w:t>
      </w:r>
      <w:r w:rsidRPr="009963B0">
        <w:rPr>
          <w:i/>
          <w:iCs/>
        </w:rPr>
        <w:t>IAB Allocated TNL</w:t>
      </w:r>
      <w:r>
        <w:rPr>
          <w:i/>
          <w:iCs/>
        </w:rPr>
        <w:t xml:space="preserve"> </w:t>
      </w:r>
      <w:r w:rsidRPr="009963B0">
        <w:rPr>
          <w:i/>
          <w:iCs/>
        </w:rPr>
        <w:t>Address List</w:t>
      </w:r>
      <w:r>
        <w:rPr>
          <w:i/>
          <w:iCs/>
        </w:rPr>
        <w:t xml:space="preserve"> Item</w:t>
      </w:r>
      <w:r>
        <w:t xml:space="preserve"> IE, the gNB-CU shall </w:t>
      </w:r>
      <w:r w:rsidRPr="001F5B12">
        <w:t xml:space="preserve">consider the </w:t>
      </w:r>
      <w:r>
        <w:t xml:space="preserve">indicated </w:t>
      </w:r>
      <w:r w:rsidRPr="001F5B12">
        <w:t>TNL address usage when allocating</w:t>
      </w:r>
      <w:r>
        <w:t xml:space="preserve"> a TNL addressto an IAB-node. O</w:t>
      </w:r>
      <w:r w:rsidRPr="001F5B12">
        <w:t xml:space="preserve">therwise, the gNB-CU shall consider </w:t>
      </w:r>
      <w:r>
        <w:t xml:space="preserve">that </w:t>
      </w:r>
      <w:r w:rsidRPr="001F5B12">
        <w:t>the TNL address can be used for all traffic</w:t>
      </w:r>
      <w:r>
        <w:t xml:space="preserve"> when allocating the TNL address to an IAB-node</w:t>
      </w:r>
      <w:r w:rsidRPr="001F5B12">
        <w:t>.</w:t>
      </w:r>
    </w:p>
    <w:p w14:paraId="2F320F38" w14:textId="77777777" w:rsidR="00016FF7" w:rsidRPr="002A24A4" w:rsidRDefault="00016FF7" w:rsidP="00A73D91">
      <w:pPr>
        <w:pStyle w:val="Heading4"/>
      </w:pPr>
      <w:bookmarkStart w:id="2722" w:name="_Toc64448650"/>
      <w:bookmarkStart w:id="2723" w:name="_Toc66289309"/>
      <w:bookmarkStart w:id="2724" w:name="_Toc74154422"/>
      <w:bookmarkStart w:id="2725" w:name="_Toc81383166"/>
      <w:bookmarkStart w:id="2726" w:name="_Toc88657799"/>
      <w:bookmarkStart w:id="2727" w:name="_Toc97910711"/>
      <w:bookmarkStart w:id="2728" w:name="_Toc105497870"/>
      <w:bookmarkStart w:id="2729" w:name="_Toc112855400"/>
      <w:bookmarkStart w:id="2730" w:name="_Toc113836796"/>
      <w:bookmarkStart w:id="2731" w:name="_Toc120122385"/>
      <w:bookmarkStart w:id="2732" w:name="_Toc45832305"/>
      <w:bookmarkStart w:id="2733" w:name="_Toc51763485"/>
      <w:r>
        <w:lastRenderedPageBreak/>
        <w:t>8.10.3.C</w:t>
      </w:r>
      <w:r w:rsidRPr="002A24A4">
        <w:tab/>
        <w:t>Unsuccessful Operation</w:t>
      </w:r>
      <w:bookmarkEnd w:id="2722"/>
      <w:bookmarkEnd w:id="2723"/>
      <w:bookmarkEnd w:id="2724"/>
      <w:bookmarkEnd w:id="2725"/>
      <w:bookmarkEnd w:id="2726"/>
      <w:bookmarkEnd w:id="2727"/>
      <w:bookmarkEnd w:id="2728"/>
      <w:bookmarkEnd w:id="2729"/>
      <w:bookmarkEnd w:id="2730"/>
      <w:bookmarkEnd w:id="2731"/>
    </w:p>
    <w:bookmarkStart w:id="2734" w:name="_MON_1658249151"/>
    <w:bookmarkEnd w:id="2734"/>
    <w:p w14:paraId="2E7EB23C" w14:textId="77777777" w:rsidR="00016FF7" w:rsidRPr="002A24A4" w:rsidRDefault="00016FF7" w:rsidP="00A73D91">
      <w:pPr>
        <w:pStyle w:val="TH"/>
      </w:pPr>
      <w:r>
        <w:object w:dxaOrig="6129" w:dyaOrig="2274" w14:anchorId="6C7B3387">
          <v:shape id="_x0000_i1051" type="#_x0000_t75" style="width:306.65pt;height:113.35pt" o:ole="">
            <v:imagedata r:id="rId86" o:title=""/>
          </v:shape>
          <o:OLEObject Type="Embed" ProgID="Word.Picture.8" ShapeID="_x0000_i1051" DrawAspect="Content" ObjectID="_1741784872" r:id="rId87"/>
        </w:object>
      </w:r>
    </w:p>
    <w:p w14:paraId="4D8867EF" w14:textId="77777777" w:rsidR="00016FF7" w:rsidRPr="002B1AB4" w:rsidRDefault="00016FF7" w:rsidP="00A73D91">
      <w:pPr>
        <w:pStyle w:val="TF"/>
      </w:pPr>
      <w:r w:rsidRPr="00016FF7">
        <w:t>Figure 8.10.3.3-1: IAB TNL Address Allocation procedure: Uns</w:t>
      </w:r>
      <w:r w:rsidRPr="002B1AB4">
        <w:t>uccessful Operation</w:t>
      </w:r>
    </w:p>
    <w:p w14:paraId="05082840" w14:textId="77777777" w:rsidR="00016FF7" w:rsidRPr="002A24A4" w:rsidRDefault="00016FF7" w:rsidP="00016FF7">
      <w:pPr>
        <w:rPr>
          <w:lang w:eastAsia="zh-CN"/>
        </w:rPr>
      </w:pPr>
      <w:r w:rsidRPr="002A24A4">
        <w:rPr>
          <w:lang w:eastAsia="zh-CN"/>
        </w:rPr>
        <w:t>If the gNB-DU cannot accept the request, it shall respond with a</w:t>
      </w:r>
      <w:r>
        <w:rPr>
          <w:lang w:eastAsia="zh-CN"/>
        </w:rPr>
        <w:t>n</w:t>
      </w:r>
      <w:r w:rsidRPr="002A24A4">
        <w:rPr>
          <w:lang w:eastAsia="zh-CN"/>
        </w:rPr>
        <w:t xml:space="preserve"> IAB TNL ADDRESS FAILURE and appropriate cause value.</w:t>
      </w:r>
    </w:p>
    <w:p w14:paraId="24FCCC5C" w14:textId="77777777" w:rsidR="00016FF7" w:rsidRPr="002A24A4" w:rsidRDefault="00016FF7" w:rsidP="00016FF7">
      <w:r w:rsidRPr="002A24A4">
        <w:t>If the IAB TNL ADDRESS FAILURE message includes the Time To Wait IE, the gNB-CU shall wait at least for the indicated time before reinitiating the IAB TNL ADDRESS REQUEST message towards the same gNB-DU.</w:t>
      </w:r>
    </w:p>
    <w:p w14:paraId="1138A63D" w14:textId="77777777" w:rsidR="00A339C8" w:rsidRPr="00BB371F" w:rsidRDefault="00800CD0" w:rsidP="002F0C5B">
      <w:pPr>
        <w:pStyle w:val="Heading4"/>
        <w:rPr>
          <w:b/>
        </w:rPr>
      </w:pPr>
      <w:bookmarkStart w:id="2735" w:name="_Toc64448651"/>
      <w:bookmarkStart w:id="2736" w:name="_Toc66289310"/>
      <w:bookmarkStart w:id="2737" w:name="_Toc74154423"/>
      <w:bookmarkStart w:id="2738" w:name="_Toc81383167"/>
      <w:bookmarkStart w:id="2739" w:name="_Toc88657800"/>
      <w:bookmarkStart w:id="2740" w:name="_Toc97910712"/>
      <w:bookmarkStart w:id="2741" w:name="_Toc105497871"/>
      <w:bookmarkStart w:id="2742" w:name="_Toc112855401"/>
      <w:bookmarkStart w:id="2743" w:name="_Toc113836797"/>
      <w:bookmarkStart w:id="2744" w:name="_Toc120122386"/>
      <w:r>
        <w:t>8.10</w:t>
      </w:r>
      <w:r w:rsidR="00A339C8" w:rsidRPr="00BB371F">
        <w:t>.3.3</w:t>
      </w:r>
      <w:r w:rsidR="00A339C8" w:rsidRPr="00BB371F">
        <w:tab/>
        <w:t>Abnormal Conditions</w:t>
      </w:r>
      <w:bookmarkEnd w:id="2732"/>
      <w:bookmarkEnd w:id="2733"/>
      <w:bookmarkEnd w:id="2735"/>
      <w:bookmarkEnd w:id="2736"/>
      <w:bookmarkEnd w:id="2737"/>
      <w:bookmarkEnd w:id="2738"/>
      <w:bookmarkEnd w:id="2739"/>
      <w:bookmarkEnd w:id="2740"/>
      <w:bookmarkEnd w:id="2741"/>
      <w:bookmarkEnd w:id="2742"/>
      <w:bookmarkEnd w:id="2743"/>
      <w:bookmarkEnd w:id="2744"/>
    </w:p>
    <w:p w14:paraId="454E2A35" w14:textId="77777777" w:rsidR="00A339C8" w:rsidRDefault="00A339C8" w:rsidP="00735917">
      <w:r>
        <w:t>Not applicable.</w:t>
      </w:r>
    </w:p>
    <w:p w14:paraId="62B607FF" w14:textId="77777777" w:rsidR="00A339C8" w:rsidRPr="001E79CB" w:rsidRDefault="00800CD0" w:rsidP="002F0C5B">
      <w:pPr>
        <w:pStyle w:val="Heading3"/>
      </w:pPr>
      <w:bookmarkStart w:id="2745" w:name="_Toc45832306"/>
      <w:bookmarkStart w:id="2746" w:name="_Toc51763486"/>
      <w:bookmarkStart w:id="2747" w:name="_Toc64448652"/>
      <w:bookmarkStart w:id="2748" w:name="_Toc66289311"/>
      <w:bookmarkStart w:id="2749" w:name="_Toc74154424"/>
      <w:bookmarkStart w:id="2750" w:name="_Toc81383168"/>
      <w:bookmarkStart w:id="2751" w:name="_Toc88657801"/>
      <w:bookmarkStart w:id="2752" w:name="_Toc97910713"/>
      <w:bookmarkStart w:id="2753" w:name="_Toc105497872"/>
      <w:bookmarkStart w:id="2754" w:name="_Toc112855402"/>
      <w:bookmarkStart w:id="2755" w:name="_Toc113836798"/>
      <w:bookmarkStart w:id="2756" w:name="_Toc120122387"/>
      <w:r>
        <w:t>8.10</w:t>
      </w:r>
      <w:r w:rsidR="00A339C8">
        <w:t>.4</w:t>
      </w:r>
      <w:r w:rsidR="00A339C8">
        <w:tab/>
      </w:r>
      <w:r w:rsidR="00A339C8" w:rsidRPr="00630085">
        <w:t>IAB UP</w:t>
      </w:r>
      <w:r w:rsidR="00A339C8">
        <w:t xml:space="preserve"> Configuration</w:t>
      </w:r>
      <w:r w:rsidR="00A339C8" w:rsidRPr="002840CA">
        <w:t xml:space="preserve"> Update</w:t>
      </w:r>
      <w:bookmarkEnd w:id="2745"/>
      <w:bookmarkEnd w:id="2746"/>
      <w:bookmarkEnd w:id="2747"/>
      <w:bookmarkEnd w:id="2748"/>
      <w:bookmarkEnd w:id="2749"/>
      <w:bookmarkEnd w:id="2750"/>
      <w:bookmarkEnd w:id="2751"/>
      <w:bookmarkEnd w:id="2752"/>
      <w:bookmarkEnd w:id="2753"/>
      <w:bookmarkEnd w:id="2754"/>
      <w:bookmarkEnd w:id="2755"/>
      <w:bookmarkEnd w:id="2756"/>
    </w:p>
    <w:p w14:paraId="7C5DAC2E" w14:textId="77777777" w:rsidR="00A339C8" w:rsidRPr="002840CA" w:rsidRDefault="00800CD0" w:rsidP="002F0C5B">
      <w:pPr>
        <w:pStyle w:val="Heading4"/>
      </w:pPr>
      <w:bookmarkStart w:id="2757" w:name="_Toc45832307"/>
      <w:bookmarkStart w:id="2758" w:name="_Toc51763487"/>
      <w:bookmarkStart w:id="2759" w:name="_Toc64448653"/>
      <w:bookmarkStart w:id="2760" w:name="_Toc66289312"/>
      <w:bookmarkStart w:id="2761" w:name="_Toc74154425"/>
      <w:bookmarkStart w:id="2762" w:name="_Toc81383169"/>
      <w:bookmarkStart w:id="2763" w:name="_Toc88657802"/>
      <w:bookmarkStart w:id="2764" w:name="_Toc97910714"/>
      <w:bookmarkStart w:id="2765" w:name="_Toc105497873"/>
      <w:bookmarkStart w:id="2766" w:name="_Toc112855403"/>
      <w:bookmarkStart w:id="2767" w:name="_Toc113836799"/>
      <w:bookmarkStart w:id="2768" w:name="_Toc120122388"/>
      <w:r>
        <w:t>8.10</w:t>
      </w:r>
      <w:r w:rsidR="00A339C8" w:rsidRPr="00160788">
        <w:t>.4.1</w:t>
      </w:r>
      <w:r w:rsidR="00A339C8" w:rsidRPr="00160788">
        <w:tab/>
        <w:t>General</w:t>
      </w:r>
      <w:bookmarkEnd w:id="2757"/>
      <w:bookmarkEnd w:id="2758"/>
      <w:bookmarkEnd w:id="2759"/>
      <w:bookmarkEnd w:id="2760"/>
      <w:bookmarkEnd w:id="2761"/>
      <w:bookmarkEnd w:id="2762"/>
      <w:bookmarkEnd w:id="2763"/>
      <w:bookmarkEnd w:id="2764"/>
      <w:bookmarkEnd w:id="2765"/>
      <w:bookmarkEnd w:id="2766"/>
      <w:bookmarkEnd w:id="2767"/>
      <w:bookmarkEnd w:id="2768"/>
    </w:p>
    <w:p w14:paraId="30A36C27" w14:textId="77777777" w:rsidR="00A339C8" w:rsidRPr="00933E83" w:rsidRDefault="00A339C8" w:rsidP="00735917">
      <w:r>
        <w:rPr>
          <w:rFonts w:eastAsia="Yu Mincho"/>
        </w:rPr>
        <w:t>The purpose of the IAB UP Configuration Update procedure is to update the UP parameters including UL mapping configuration</w:t>
      </w:r>
      <w:r>
        <w:t xml:space="preserve"> and the UL/DL </w:t>
      </w:r>
      <w:r>
        <w:rPr>
          <w:rFonts w:eastAsia="Yu Mincho"/>
        </w:rPr>
        <w:t>UP TNL information between IAB-donor-CU and IAB-node. This procedure uses non-UE associated signalling.</w:t>
      </w:r>
    </w:p>
    <w:p w14:paraId="0878EF5C" w14:textId="77777777" w:rsidR="00A339C8" w:rsidRPr="002840CA" w:rsidRDefault="00A339C8" w:rsidP="002F0C5B">
      <w:pPr>
        <w:pStyle w:val="NO"/>
        <w:rPr>
          <w:rFonts w:eastAsia="Yu Mincho"/>
        </w:rPr>
      </w:pPr>
      <w:r w:rsidRPr="002840CA">
        <w:rPr>
          <w:rFonts w:eastAsia="Yu Mincho"/>
        </w:rPr>
        <w:t>NOTE:</w:t>
      </w:r>
      <w:r w:rsidRPr="002840CA">
        <w:rPr>
          <w:rFonts w:eastAsia="Yu Mincho"/>
        </w:rPr>
        <w:tab/>
        <w:t xml:space="preserve">This procedure is applicable for IAB-nodes, where the term </w:t>
      </w:r>
      <w:r w:rsidR="00735917">
        <w:rPr>
          <w:rFonts w:eastAsia="Yu Mincho"/>
        </w:rPr>
        <w:t>"</w:t>
      </w:r>
      <w:r w:rsidRPr="002840CA">
        <w:rPr>
          <w:rFonts w:eastAsia="Yu Mincho"/>
        </w:rPr>
        <w:t>gNB-DU</w:t>
      </w:r>
      <w:r w:rsidR="00735917">
        <w:rPr>
          <w:rFonts w:eastAsia="Yu Mincho"/>
        </w:rPr>
        <w:t>"</w:t>
      </w:r>
      <w:r w:rsidRPr="002840CA">
        <w:rPr>
          <w:rFonts w:eastAsia="Yu Mincho"/>
        </w:rPr>
        <w:t xml:space="preserve"> applies to IAB-DU, and the term </w:t>
      </w:r>
      <w:r w:rsidR="00735917">
        <w:rPr>
          <w:rFonts w:eastAsia="Yu Mincho"/>
        </w:rPr>
        <w:t>"</w:t>
      </w:r>
      <w:r w:rsidRPr="002840CA">
        <w:rPr>
          <w:rFonts w:eastAsia="Yu Mincho"/>
        </w:rPr>
        <w:t>gNB-CU</w:t>
      </w:r>
      <w:r w:rsidR="00735917">
        <w:rPr>
          <w:rFonts w:eastAsia="Yu Mincho"/>
        </w:rPr>
        <w:t>"</w:t>
      </w:r>
      <w:r w:rsidRPr="002840CA">
        <w:rPr>
          <w:rFonts w:eastAsia="Yu Mincho"/>
        </w:rPr>
        <w:t xml:space="preserve"> applies to IAB-donor-CU.</w:t>
      </w:r>
    </w:p>
    <w:p w14:paraId="22835213" w14:textId="77777777" w:rsidR="00A339C8" w:rsidRDefault="00A339C8" w:rsidP="00A339C8">
      <w:pPr>
        <w:ind w:left="1080" w:hanging="810"/>
        <w:rPr>
          <w:rFonts w:eastAsia="Yu Mincho"/>
        </w:rPr>
      </w:pPr>
      <w:r>
        <w:rPr>
          <w:rFonts w:eastAsia="Yu Mincho"/>
        </w:rPr>
        <w:t>NOTE:</w:t>
      </w:r>
      <w:r>
        <w:rPr>
          <w:rFonts w:eastAsia="Yu Mincho"/>
        </w:rPr>
        <w:tab/>
        <w:t xml:space="preserve">Implementation shall ensure the avoidance of potential race conditions, i.e. it shall ensure that </w:t>
      </w:r>
      <w:r>
        <w:t xml:space="preserve">the update of UP configuration (e.g. the UL/DL </w:t>
      </w:r>
      <w:r>
        <w:rPr>
          <w:rFonts w:eastAsia="Yu Mincho"/>
        </w:rPr>
        <w:t>UP TNL information, UL mapping information) is not concurrently performed using the</w:t>
      </w:r>
      <w:r w:rsidRPr="00205342">
        <w:rPr>
          <w:rFonts w:eastAsia="Yu Mincho"/>
        </w:rPr>
        <w:t xml:space="preserve"> </w:t>
      </w:r>
      <w:r>
        <w:rPr>
          <w:rFonts w:eastAsia="Yu Mincho"/>
        </w:rPr>
        <w:t>non-UE-associated IAB UP Configuration Update procedure and the UE-associated procedures for UE Context Management.</w:t>
      </w:r>
    </w:p>
    <w:p w14:paraId="22F0587A" w14:textId="77777777" w:rsidR="00A339C8" w:rsidRPr="00160788" w:rsidRDefault="00800CD0" w:rsidP="002F0C5B">
      <w:pPr>
        <w:pStyle w:val="Heading4"/>
      </w:pPr>
      <w:bookmarkStart w:id="2769" w:name="_Toc45832308"/>
      <w:bookmarkStart w:id="2770" w:name="_Toc51763488"/>
      <w:bookmarkStart w:id="2771" w:name="_Toc64448654"/>
      <w:bookmarkStart w:id="2772" w:name="_Toc66289313"/>
      <w:bookmarkStart w:id="2773" w:name="_Toc74154426"/>
      <w:bookmarkStart w:id="2774" w:name="_Toc81383170"/>
      <w:bookmarkStart w:id="2775" w:name="_Toc88657803"/>
      <w:bookmarkStart w:id="2776" w:name="_Toc97910715"/>
      <w:bookmarkStart w:id="2777" w:name="_Toc105497874"/>
      <w:bookmarkStart w:id="2778" w:name="_Toc112855404"/>
      <w:bookmarkStart w:id="2779" w:name="_Toc113836800"/>
      <w:bookmarkStart w:id="2780" w:name="_Toc120122389"/>
      <w:r>
        <w:t>8.10</w:t>
      </w:r>
      <w:r w:rsidR="00A339C8" w:rsidRPr="00160788">
        <w:t>.4.</w:t>
      </w:r>
      <w:r w:rsidR="00A339C8">
        <w:t>2</w:t>
      </w:r>
      <w:r w:rsidR="00A339C8" w:rsidRPr="00160788">
        <w:tab/>
      </w:r>
      <w:r w:rsidR="00A339C8" w:rsidRPr="002840CA">
        <w:t>Successful Operation</w:t>
      </w:r>
      <w:bookmarkEnd w:id="2769"/>
      <w:bookmarkEnd w:id="2770"/>
      <w:bookmarkEnd w:id="2771"/>
      <w:bookmarkEnd w:id="2772"/>
      <w:bookmarkEnd w:id="2773"/>
      <w:bookmarkEnd w:id="2774"/>
      <w:bookmarkEnd w:id="2775"/>
      <w:bookmarkEnd w:id="2776"/>
      <w:bookmarkEnd w:id="2777"/>
      <w:bookmarkEnd w:id="2778"/>
      <w:bookmarkEnd w:id="2779"/>
      <w:bookmarkEnd w:id="2780"/>
    </w:p>
    <w:bookmarkStart w:id="2781" w:name="_MON_1654612345"/>
    <w:bookmarkEnd w:id="2781"/>
    <w:p w14:paraId="797F1549" w14:textId="77777777" w:rsidR="00A339C8" w:rsidRPr="002840CA" w:rsidRDefault="00735917" w:rsidP="002F0C5B">
      <w:pPr>
        <w:pStyle w:val="TH"/>
        <w:rPr>
          <w:rFonts w:eastAsia="Yu Mincho"/>
          <w:lang w:eastAsia="en-US"/>
        </w:rPr>
      </w:pPr>
      <w:r>
        <w:object w:dxaOrig="5753" w:dyaOrig="2671" w14:anchorId="4D74B775">
          <v:shape id="_x0000_i1052" type="#_x0000_t75" style="width:4in;height:134pt" o:ole="">
            <v:imagedata r:id="rId88" o:title=""/>
          </v:shape>
          <o:OLEObject Type="Embed" ProgID="Word.Picture.8" ShapeID="_x0000_i1052" DrawAspect="Content" ObjectID="_1741784873" r:id="rId89"/>
        </w:object>
      </w:r>
    </w:p>
    <w:p w14:paraId="1B6090FA" w14:textId="77777777" w:rsidR="00A339C8" w:rsidRPr="002840CA" w:rsidRDefault="00A339C8" w:rsidP="002F0C5B">
      <w:pPr>
        <w:pStyle w:val="TF"/>
        <w:rPr>
          <w:rFonts w:eastAsia="Yu Mincho"/>
          <w:lang w:eastAsia="en-US"/>
        </w:rPr>
      </w:pPr>
      <w:r w:rsidRPr="002840CA">
        <w:rPr>
          <w:rFonts w:eastAsia="Yu Mincho"/>
          <w:lang w:eastAsia="en-US"/>
        </w:rPr>
        <w:t xml:space="preserve">Figure </w:t>
      </w:r>
      <w:r w:rsidR="00800CD0">
        <w:rPr>
          <w:rFonts w:eastAsia="Yu Mincho"/>
          <w:lang w:eastAsia="en-US"/>
        </w:rPr>
        <w:t>8.10</w:t>
      </w:r>
      <w:r w:rsidRPr="002840CA">
        <w:rPr>
          <w:rFonts w:eastAsia="Yu Mincho"/>
          <w:lang w:eastAsia="en-US"/>
        </w:rPr>
        <w:t>.</w:t>
      </w:r>
      <w:r>
        <w:rPr>
          <w:rFonts w:eastAsia="Yu Mincho"/>
          <w:lang w:eastAsia="en-US"/>
        </w:rPr>
        <w:t>4</w:t>
      </w:r>
      <w:r w:rsidRPr="002840CA">
        <w:rPr>
          <w:rFonts w:eastAsia="Yu Mincho"/>
          <w:lang w:eastAsia="en-US"/>
        </w:rPr>
        <w:t>.2</w:t>
      </w:r>
      <w:r w:rsidRPr="002840CA">
        <w:rPr>
          <w:rFonts w:hint="eastAsia"/>
        </w:rPr>
        <w:t>-1</w:t>
      </w:r>
      <w:r w:rsidRPr="002840CA">
        <w:rPr>
          <w:rFonts w:eastAsia="Yu Mincho"/>
          <w:lang w:eastAsia="en-US"/>
        </w:rPr>
        <w:t xml:space="preserve">: </w:t>
      </w:r>
      <w:r>
        <w:rPr>
          <w:rFonts w:eastAsia="Yu Mincho"/>
          <w:lang w:eastAsia="en-US"/>
        </w:rPr>
        <w:t>IAB UP</w:t>
      </w:r>
      <w:r>
        <w:rPr>
          <w:rFonts w:eastAsia="Yu Mincho"/>
        </w:rPr>
        <w:t xml:space="preserve"> Configuration</w:t>
      </w:r>
      <w:r w:rsidRPr="002840CA">
        <w:rPr>
          <w:rFonts w:eastAsia="Yu Mincho"/>
        </w:rPr>
        <w:t xml:space="preserve"> Update procedure: Successful Operation</w:t>
      </w:r>
    </w:p>
    <w:p w14:paraId="62A6793F" w14:textId="77777777" w:rsidR="00A339C8" w:rsidRDefault="00A339C8" w:rsidP="00735917">
      <w:r>
        <w:rPr>
          <w:rFonts w:hint="eastAsia"/>
        </w:rPr>
        <w:t>T</w:t>
      </w:r>
      <w:r>
        <w:t xml:space="preserve">he </w:t>
      </w:r>
      <w:r w:rsidRPr="002840CA">
        <w:t>gNB-</w:t>
      </w:r>
      <w:r>
        <w:t>C</w:t>
      </w:r>
      <w:r w:rsidRPr="002840CA">
        <w:t xml:space="preserve">U initiates the procedure by sending the </w:t>
      </w:r>
      <w:r>
        <w:t>IAB UP CONFIGURATION</w:t>
      </w:r>
      <w:r w:rsidRPr="002840CA">
        <w:t xml:space="preserve"> UPDATE </w:t>
      </w:r>
      <w:r>
        <w:t xml:space="preserve">REQUEST </w:t>
      </w:r>
      <w:r w:rsidRPr="002840CA">
        <w:t>message to</w:t>
      </w:r>
      <w:r>
        <w:t xml:space="preserve"> the</w:t>
      </w:r>
      <w:r w:rsidRPr="002840CA">
        <w:t xml:space="preserve"> gNB-</w:t>
      </w:r>
      <w:r>
        <w:t>D</w:t>
      </w:r>
      <w:r w:rsidRPr="002840CA">
        <w:t>U</w:t>
      </w:r>
      <w:r>
        <w:t xml:space="preserve">. </w:t>
      </w:r>
      <w:r w:rsidRPr="002840CA">
        <w:t>The gNB-</w:t>
      </w:r>
      <w:r>
        <w:t>D</w:t>
      </w:r>
      <w:r w:rsidRPr="002840CA">
        <w:t>U replies to the gNB-</w:t>
      </w:r>
      <w:r>
        <w:t>C</w:t>
      </w:r>
      <w:r w:rsidRPr="002840CA">
        <w:t xml:space="preserve">U with the </w:t>
      </w:r>
      <w:r>
        <w:t>IAB UP CONFIGURATION</w:t>
      </w:r>
      <w:r w:rsidRPr="002840CA">
        <w:t xml:space="preserve"> UPDATE </w:t>
      </w:r>
      <w:r>
        <w:t>RESPONSE</w:t>
      </w:r>
      <w:r w:rsidRPr="002840CA">
        <w:t xml:space="preserve"> message.</w:t>
      </w:r>
    </w:p>
    <w:p w14:paraId="27864918" w14:textId="77777777" w:rsidR="00A339C8" w:rsidRDefault="00A339C8" w:rsidP="00735917">
      <w:r>
        <w:lastRenderedPageBreak/>
        <w:t xml:space="preserve">If the </w:t>
      </w:r>
      <w:r w:rsidRPr="00166CFA">
        <w:rPr>
          <w:i/>
        </w:rPr>
        <w:t>UL UP TNL Information to Update List</w:t>
      </w:r>
      <w:r>
        <w:t xml:space="preserve"> IE is included in </w:t>
      </w:r>
      <w:r w:rsidRPr="00EE33C1">
        <w:t xml:space="preserve">the IAB UP </w:t>
      </w:r>
      <w:r>
        <w:t>CONFIGURATION</w:t>
      </w:r>
      <w:r w:rsidRPr="00EE33C1">
        <w:t xml:space="preserve"> UPDATE </w:t>
      </w:r>
      <w:r>
        <w:t xml:space="preserve">REQUEST message, the gNB-DU shall perform the mapping according to the new received </w:t>
      </w:r>
      <w:r w:rsidRPr="00896A1B">
        <w:rPr>
          <w:i/>
        </w:rPr>
        <w:t>BH Information</w:t>
      </w:r>
      <w:r>
        <w:t xml:space="preserve"> IE for each F1-U GTP tunnel indicated by the</w:t>
      </w:r>
      <w:r w:rsidRPr="00896A1B">
        <w:rPr>
          <w:i/>
          <w:iCs/>
        </w:rPr>
        <w:t xml:space="preserve"> </w:t>
      </w:r>
      <w:r w:rsidRPr="009E143C">
        <w:rPr>
          <w:i/>
        </w:rPr>
        <w:t>UL UP TNL Information</w:t>
      </w:r>
      <w:r>
        <w:rPr>
          <w:i/>
        </w:rPr>
        <w:t xml:space="preserve"> </w:t>
      </w:r>
      <w:r w:rsidRPr="00E869AE">
        <w:t>IE</w:t>
      </w:r>
      <w:r>
        <w:t xml:space="preserve">. If the </w:t>
      </w:r>
      <w:r w:rsidRPr="00166CFA">
        <w:rPr>
          <w:i/>
        </w:rPr>
        <w:t>New UL UP TNL Information</w:t>
      </w:r>
      <w:r>
        <w:rPr>
          <w:sz w:val="18"/>
        </w:rPr>
        <w:t xml:space="preserve"> </w:t>
      </w:r>
      <w:r w:rsidRPr="00A05255">
        <w:rPr>
          <w:sz w:val="18"/>
        </w:rPr>
        <w:t>IE</w:t>
      </w:r>
      <w:r w:rsidRPr="00915939">
        <w:rPr>
          <w:sz w:val="18"/>
        </w:rPr>
        <w:t xml:space="preserve"> </w:t>
      </w:r>
      <w:r w:rsidRPr="00915939">
        <w:t>is included in</w:t>
      </w:r>
      <w:r>
        <w:rPr>
          <w:sz w:val="18"/>
        </w:rPr>
        <w:t xml:space="preserve"> </w:t>
      </w:r>
      <w:r w:rsidRPr="00166CFA">
        <w:rPr>
          <w:i/>
        </w:rPr>
        <w:t>UL UP TNL Information to Update List</w:t>
      </w:r>
      <w:r>
        <w:t xml:space="preserve"> IE, the gNB-DU shall use it to replace the information of UL F1-U GTP tunnel indicated by the </w:t>
      </w:r>
      <w:r w:rsidRPr="009E143C">
        <w:rPr>
          <w:i/>
        </w:rPr>
        <w:t>UL UP TNL Information</w:t>
      </w:r>
      <w:r>
        <w:rPr>
          <w:i/>
        </w:rPr>
        <w:t xml:space="preserve"> </w:t>
      </w:r>
      <w:r w:rsidRPr="00E869AE">
        <w:t>IE</w:t>
      </w:r>
      <w:r>
        <w:t>.</w:t>
      </w:r>
    </w:p>
    <w:p w14:paraId="65AEE413" w14:textId="77777777" w:rsidR="00A339C8" w:rsidRPr="00E21A77" w:rsidRDefault="00A339C8" w:rsidP="002F0C5B">
      <w:r w:rsidRPr="00E21A77">
        <w:t xml:space="preserve">If the </w:t>
      </w:r>
      <w:r w:rsidRPr="00E21A77">
        <w:rPr>
          <w:i/>
        </w:rPr>
        <w:t xml:space="preserve">UL UP TNL Address to Update List </w:t>
      </w:r>
      <w:r w:rsidRPr="00E21A77">
        <w:t xml:space="preserve">IE is included in the IAB UP CONFIGURATION UPDATE REQUEST message, the gNB-DU shall replace the old TNL address </w:t>
      </w:r>
      <w:r>
        <w:t>with</w:t>
      </w:r>
      <w:r w:rsidRPr="00E21A77">
        <w:t xml:space="preserve"> the new TNL address for all the maintained UL F1-U GTP tunnels corresponding to the old TNL address.</w:t>
      </w:r>
    </w:p>
    <w:p w14:paraId="01709C40" w14:textId="77777777" w:rsidR="00A339C8" w:rsidRDefault="00A339C8" w:rsidP="002F0C5B">
      <w:r w:rsidRPr="00E21A77">
        <w:t xml:space="preserve">If the </w:t>
      </w:r>
      <w:r w:rsidRPr="00E21A77">
        <w:rPr>
          <w:i/>
        </w:rPr>
        <w:t>DL UP TNL Address to Update List</w:t>
      </w:r>
      <w:r w:rsidRPr="00E21A77">
        <w:t xml:space="preserve"> IE is included in the IAB UP CONFIGURATION UPDATE RESPONSE message, the gNB-CU shall replace the old TNL address </w:t>
      </w:r>
      <w:r>
        <w:t>with</w:t>
      </w:r>
      <w:r w:rsidRPr="00E21A77">
        <w:t xml:space="preserve"> the new TNL address for all the maintained DL F1-U GTP tunnels corresponding to the old TNL address.</w:t>
      </w:r>
    </w:p>
    <w:p w14:paraId="5826F394" w14:textId="77777777" w:rsidR="00A339C8" w:rsidRPr="00160788" w:rsidRDefault="00800CD0" w:rsidP="002F0C5B">
      <w:pPr>
        <w:pStyle w:val="Heading4"/>
      </w:pPr>
      <w:bookmarkStart w:id="2782" w:name="_Toc45832309"/>
      <w:bookmarkStart w:id="2783" w:name="_Toc51763489"/>
      <w:bookmarkStart w:id="2784" w:name="_Toc64448655"/>
      <w:bookmarkStart w:id="2785" w:name="_Toc66289314"/>
      <w:bookmarkStart w:id="2786" w:name="_Toc74154427"/>
      <w:bookmarkStart w:id="2787" w:name="_Toc81383171"/>
      <w:bookmarkStart w:id="2788" w:name="_Toc88657804"/>
      <w:bookmarkStart w:id="2789" w:name="_Toc97910716"/>
      <w:bookmarkStart w:id="2790" w:name="_Toc105497875"/>
      <w:bookmarkStart w:id="2791" w:name="_Toc112855405"/>
      <w:bookmarkStart w:id="2792" w:name="_Toc113836801"/>
      <w:bookmarkStart w:id="2793" w:name="_Toc120122390"/>
      <w:r>
        <w:t>8.10</w:t>
      </w:r>
      <w:r w:rsidR="00A339C8" w:rsidRPr="00160788">
        <w:t>.4.</w:t>
      </w:r>
      <w:r w:rsidR="00A339C8">
        <w:t>3</w:t>
      </w:r>
      <w:r w:rsidR="00A339C8" w:rsidRPr="00160788">
        <w:tab/>
      </w:r>
      <w:r w:rsidR="00A339C8">
        <w:t>Uns</w:t>
      </w:r>
      <w:r w:rsidR="00A339C8" w:rsidRPr="002840CA">
        <w:t>uccessful Operation</w:t>
      </w:r>
      <w:bookmarkEnd w:id="2782"/>
      <w:bookmarkEnd w:id="2783"/>
      <w:bookmarkEnd w:id="2784"/>
      <w:bookmarkEnd w:id="2785"/>
      <w:bookmarkEnd w:id="2786"/>
      <w:bookmarkEnd w:id="2787"/>
      <w:bookmarkEnd w:id="2788"/>
      <w:bookmarkEnd w:id="2789"/>
      <w:bookmarkEnd w:id="2790"/>
      <w:bookmarkEnd w:id="2791"/>
      <w:bookmarkEnd w:id="2792"/>
      <w:bookmarkEnd w:id="2793"/>
    </w:p>
    <w:bookmarkStart w:id="2794" w:name="_Toc36556227"/>
    <w:bookmarkStart w:id="2795" w:name="_Toc29505702"/>
    <w:bookmarkStart w:id="2796" w:name="_Toc29460970"/>
    <w:bookmarkStart w:id="2797" w:name="_MON_1654612465"/>
    <w:bookmarkEnd w:id="2797"/>
    <w:p w14:paraId="695B54AC" w14:textId="77777777" w:rsidR="00A339C8" w:rsidRDefault="00735917" w:rsidP="00A339C8">
      <w:pPr>
        <w:keepNext/>
        <w:keepLines/>
        <w:spacing w:before="60"/>
        <w:jc w:val="center"/>
        <w:rPr>
          <w:b/>
        </w:rPr>
      </w:pPr>
      <w:r>
        <w:object w:dxaOrig="5753" w:dyaOrig="2671" w14:anchorId="11AECF42">
          <v:shape id="_x0000_i1053" type="#_x0000_t75" style="width:4in;height:134pt" o:ole="">
            <v:imagedata r:id="rId90" o:title=""/>
          </v:shape>
          <o:OLEObject Type="Embed" ProgID="Word.Picture.8" ShapeID="_x0000_i1053" DrawAspect="Content" ObjectID="_1741784874" r:id="rId91"/>
        </w:object>
      </w:r>
    </w:p>
    <w:p w14:paraId="6FCC42F7" w14:textId="77777777" w:rsidR="00A339C8" w:rsidRPr="002840CA" w:rsidRDefault="00A339C8" w:rsidP="002F0C5B">
      <w:pPr>
        <w:pStyle w:val="TF"/>
        <w:rPr>
          <w:rFonts w:eastAsia="Yu Mincho"/>
          <w:lang w:eastAsia="en-US"/>
        </w:rPr>
      </w:pPr>
      <w:r w:rsidRPr="002840CA">
        <w:rPr>
          <w:rFonts w:eastAsia="Yu Mincho"/>
          <w:lang w:eastAsia="en-US"/>
        </w:rPr>
        <w:t xml:space="preserve">Figure </w:t>
      </w:r>
      <w:r w:rsidR="00800CD0">
        <w:rPr>
          <w:rFonts w:eastAsia="Yu Mincho"/>
          <w:lang w:eastAsia="en-US"/>
        </w:rPr>
        <w:t>8.10</w:t>
      </w:r>
      <w:r w:rsidRPr="002840CA">
        <w:rPr>
          <w:rFonts w:eastAsia="Yu Mincho"/>
          <w:lang w:eastAsia="en-US"/>
        </w:rPr>
        <w:t>.</w:t>
      </w:r>
      <w:r>
        <w:rPr>
          <w:rFonts w:eastAsia="Yu Mincho"/>
          <w:lang w:eastAsia="en-US"/>
        </w:rPr>
        <w:t>4</w:t>
      </w:r>
      <w:r w:rsidRPr="002840CA">
        <w:rPr>
          <w:rFonts w:eastAsia="Yu Mincho"/>
          <w:lang w:eastAsia="en-US"/>
        </w:rPr>
        <w:t>.</w:t>
      </w:r>
      <w:r>
        <w:rPr>
          <w:rFonts w:eastAsia="Yu Mincho"/>
          <w:lang w:eastAsia="en-US"/>
        </w:rPr>
        <w:t>3</w:t>
      </w:r>
      <w:r w:rsidRPr="002840CA">
        <w:rPr>
          <w:rFonts w:hint="eastAsia"/>
        </w:rPr>
        <w:t>-1</w:t>
      </w:r>
      <w:r w:rsidRPr="002840CA">
        <w:rPr>
          <w:rFonts w:eastAsia="Yu Mincho"/>
          <w:lang w:eastAsia="en-US"/>
        </w:rPr>
        <w:t xml:space="preserve">: </w:t>
      </w:r>
      <w:r>
        <w:rPr>
          <w:rFonts w:eastAsia="Yu Mincho"/>
          <w:lang w:eastAsia="en-US"/>
        </w:rPr>
        <w:t>IAB UP</w:t>
      </w:r>
      <w:r>
        <w:rPr>
          <w:rFonts w:eastAsia="Yu Mincho"/>
        </w:rPr>
        <w:t xml:space="preserve"> Configuration</w:t>
      </w:r>
      <w:r w:rsidRPr="002840CA">
        <w:rPr>
          <w:rFonts w:eastAsia="Yu Mincho"/>
        </w:rPr>
        <w:t xml:space="preserve"> Update procedure: </w:t>
      </w:r>
      <w:r>
        <w:rPr>
          <w:rFonts w:eastAsia="Yu Mincho"/>
        </w:rPr>
        <w:t>Uns</w:t>
      </w:r>
      <w:r w:rsidRPr="002840CA">
        <w:rPr>
          <w:rFonts w:eastAsia="Yu Mincho"/>
        </w:rPr>
        <w:t>uccessful Operation</w:t>
      </w:r>
    </w:p>
    <w:p w14:paraId="0A3200EF" w14:textId="77777777" w:rsidR="00A339C8" w:rsidRDefault="00A339C8" w:rsidP="00735917">
      <w:r w:rsidRPr="00BD56C5">
        <w:t>If the gNB-DU receives an IAB UP CONFIGURATION UPDATE REQUEST message and cannot perform any update accordingly, it shall consider the update procedure as failed and respond with an IAB UP CONFIGURATION UPDATE FAILURE message and an appropriate cause value.</w:t>
      </w:r>
    </w:p>
    <w:p w14:paraId="3B5A8666" w14:textId="77777777" w:rsidR="00A339C8" w:rsidRDefault="00A339C8" w:rsidP="00735917">
      <w:r>
        <w:t xml:space="preserve">If the </w:t>
      </w:r>
      <w:r w:rsidRPr="00BD56C5">
        <w:t>IAB UP CONFIGURATION UPDATE FAILURE</w:t>
      </w:r>
      <w:r>
        <w:t xml:space="preserve"> message includes the </w:t>
      </w:r>
      <w:r>
        <w:rPr>
          <w:i/>
        </w:rPr>
        <w:t>Time To Wait</w:t>
      </w:r>
      <w:r>
        <w:t xml:space="preserve"> IE, t</w:t>
      </w:r>
      <w:r w:rsidRPr="00A436DB">
        <w:t xml:space="preserve">he gNB-CU shall wait at least for the indicated time before reinitiating the </w:t>
      </w:r>
      <w:r w:rsidRPr="00BD56C5">
        <w:t>IAB UP CONFIGURATION</w:t>
      </w:r>
      <w:r w:rsidRPr="00A436DB">
        <w:t xml:space="preserve"> UPDATE </w:t>
      </w:r>
      <w:r>
        <w:t xml:space="preserve">REQUEST </w:t>
      </w:r>
      <w:r w:rsidRPr="00A436DB">
        <w:t>message towa</w:t>
      </w:r>
      <w:r>
        <w:t>rds the same gNB-DU.</w:t>
      </w:r>
    </w:p>
    <w:p w14:paraId="1AE2CC07" w14:textId="77777777" w:rsidR="00A339C8" w:rsidRPr="00160788" w:rsidRDefault="00800CD0" w:rsidP="002F0C5B">
      <w:pPr>
        <w:pStyle w:val="Heading4"/>
      </w:pPr>
      <w:bookmarkStart w:id="2798" w:name="_Toc45832310"/>
      <w:bookmarkStart w:id="2799" w:name="_Toc51763490"/>
      <w:bookmarkStart w:id="2800" w:name="_Toc64448656"/>
      <w:bookmarkStart w:id="2801" w:name="_Toc66289315"/>
      <w:bookmarkStart w:id="2802" w:name="_Toc74154428"/>
      <w:bookmarkStart w:id="2803" w:name="_Toc81383172"/>
      <w:bookmarkStart w:id="2804" w:name="_Toc88657805"/>
      <w:bookmarkStart w:id="2805" w:name="_Toc97910717"/>
      <w:bookmarkStart w:id="2806" w:name="_Toc105497876"/>
      <w:bookmarkStart w:id="2807" w:name="_Toc112855406"/>
      <w:bookmarkStart w:id="2808" w:name="_Toc113836802"/>
      <w:bookmarkStart w:id="2809" w:name="_Toc120122391"/>
      <w:bookmarkEnd w:id="2794"/>
      <w:bookmarkEnd w:id="2795"/>
      <w:bookmarkEnd w:id="2796"/>
      <w:r>
        <w:t>8.10</w:t>
      </w:r>
      <w:r w:rsidR="00A339C8" w:rsidRPr="00160788">
        <w:t>.4.</w:t>
      </w:r>
      <w:r w:rsidR="00A339C8">
        <w:t>4</w:t>
      </w:r>
      <w:r w:rsidR="00A339C8" w:rsidRPr="00160788">
        <w:tab/>
      </w:r>
      <w:r w:rsidR="00A339C8" w:rsidRPr="002840CA">
        <w:t>Abnormal Conditions</w:t>
      </w:r>
      <w:bookmarkEnd w:id="2798"/>
      <w:bookmarkEnd w:id="2799"/>
      <w:bookmarkEnd w:id="2800"/>
      <w:bookmarkEnd w:id="2801"/>
      <w:bookmarkEnd w:id="2802"/>
      <w:bookmarkEnd w:id="2803"/>
      <w:bookmarkEnd w:id="2804"/>
      <w:bookmarkEnd w:id="2805"/>
      <w:bookmarkEnd w:id="2806"/>
      <w:bookmarkEnd w:id="2807"/>
      <w:bookmarkEnd w:id="2808"/>
      <w:bookmarkEnd w:id="2809"/>
    </w:p>
    <w:p w14:paraId="09B9DB46" w14:textId="77777777" w:rsidR="00A339C8" w:rsidRDefault="00A339C8" w:rsidP="00735917">
      <w:r w:rsidRPr="002840CA">
        <w:t>Not applicable.</w:t>
      </w:r>
    </w:p>
    <w:p w14:paraId="3A1DBEC8" w14:textId="77777777" w:rsidR="00542A32" w:rsidRDefault="003A34B6" w:rsidP="00542A32">
      <w:pPr>
        <w:pStyle w:val="Heading2"/>
      </w:pPr>
      <w:bookmarkStart w:id="2810" w:name="_Toc45832311"/>
      <w:bookmarkStart w:id="2811" w:name="_Toc51763491"/>
      <w:bookmarkStart w:id="2812" w:name="_Toc64448657"/>
      <w:bookmarkStart w:id="2813" w:name="_Toc66289316"/>
      <w:bookmarkStart w:id="2814" w:name="_Toc74154429"/>
      <w:bookmarkStart w:id="2815" w:name="_Toc81383173"/>
      <w:bookmarkStart w:id="2816" w:name="_Toc88657806"/>
      <w:bookmarkStart w:id="2817" w:name="_Toc97910718"/>
      <w:bookmarkStart w:id="2818" w:name="_Toc105497877"/>
      <w:bookmarkStart w:id="2819" w:name="_Toc112855407"/>
      <w:bookmarkStart w:id="2820" w:name="_Toc113836803"/>
      <w:bookmarkStart w:id="2821" w:name="_Toc120122392"/>
      <w:r>
        <w:t>8.11</w:t>
      </w:r>
      <w:r w:rsidR="00542A32" w:rsidRPr="00EA5FA7">
        <w:tab/>
      </w:r>
      <w:r w:rsidR="00542A32">
        <w:t>Self O</w:t>
      </w:r>
      <w:r w:rsidR="00542A32" w:rsidRPr="00B20DB7">
        <w:t xml:space="preserve">ptimisation </w:t>
      </w:r>
      <w:r w:rsidR="00542A32">
        <w:t>S</w:t>
      </w:r>
      <w:r w:rsidR="00542A32" w:rsidRPr="00B20DB7">
        <w:t>upport procedure</w:t>
      </w:r>
      <w:r w:rsidR="00542A32">
        <w:t>s</w:t>
      </w:r>
      <w:bookmarkEnd w:id="2810"/>
      <w:bookmarkEnd w:id="2811"/>
      <w:bookmarkEnd w:id="2812"/>
      <w:bookmarkEnd w:id="2813"/>
      <w:bookmarkEnd w:id="2814"/>
      <w:bookmarkEnd w:id="2815"/>
      <w:bookmarkEnd w:id="2816"/>
      <w:bookmarkEnd w:id="2817"/>
      <w:bookmarkEnd w:id="2818"/>
      <w:bookmarkEnd w:id="2819"/>
      <w:bookmarkEnd w:id="2820"/>
      <w:bookmarkEnd w:id="2821"/>
      <w:r w:rsidR="00542A32" w:rsidRPr="009A0050">
        <w:t xml:space="preserve"> </w:t>
      </w:r>
    </w:p>
    <w:p w14:paraId="222CDAE5" w14:textId="77777777" w:rsidR="00542A32" w:rsidRPr="009A0050" w:rsidRDefault="003A34B6" w:rsidP="00542A32">
      <w:pPr>
        <w:pStyle w:val="Heading3"/>
      </w:pPr>
      <w:bookmarkStart w:id="2822" w:name="_Toc45832312"/>
      <w:bookmarkStart w:id="2823" w:name="_Toc51763492"/>
      <w:bookmarkStart w:id="2824" w:name="_Toc64448658"/>
      <w:bookmarkStart w:id="2825" w:name="_Toc66289317"/>
      <w:bookmarkStart w:id="2826" w:name="_Toc74154430"/>
      <w:bookmarkStart w:id="2827" w:name="_Toc81383174"/>
      <w:bookmarkStart w:id="2828" w:name="_Toc88657807"/>
      <w:bookmarkStart w:id="2829" w:name="_Toc97910719"/>
      <w:bookmarkStart w:id="2830" w:name="_Toc105497878"/>
      <w:bookmarkStart w:id="2831" w:name="_Toc112855408"/>
      <w:bookmarkStart w:id="2832" w:name="_Toc113836804"/>
      <w:bookmarkStart w:id="2833" w:name="_Toc120122393"/>
      <w:r>
        <w:t>8.11.1</w:t>
      </w:r>
      <w:r w:rsidR="00542A32" w:rsidRPr="009A0050">
        <w:tab/>
      </w:r>
      <w:r w:rsidR="00542A32">
        <w:t>Access and Mobility</w:t>
      </w:r>
      <w:bookmarkStart w:id="2834" w:name="_Toc5646119"/>
      <w:r w:rsidR="00542A32" w:rsidRPr="009A0050">
        <w:t xml:space="preserve"> Indication</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2DD64DAC" w14:textId="77777777" w:rsidR="00542A32" w:rsidRPr="009A0050" w:rsidRDefault="003A34B6" w:rsidP="00542A32">
      <w:pPr>
        <w:pStyle w:val="Heading4"/>
      </w:pPr>
      <w:bookmarkStart w:id="2835" w:name="_Toc5646120"/>
      <w:bookmarkStart w:id="2836" w:name="_Toc45832313"/>
      <w:bookmarkStart w:id="2837" w:name="_Toc51763493"/>
      <w:bookmarkStart w:id="2838" w:name="_Toc64448659"/>
      <w:bookmarkStart w:id="2839" w:name="_Toc66289318"/>
      <w:bookmarkStart w:id="2840" w:name="_Toc74154431"/>
      <w:bookmarkStart w:id="2841" w:name="_Toc81383175"/>
      <w:bookmarkStart w:id="2842" w:name="_Toc88657808"/>
      <w:bookmarkStart w:id="2843" w:name="_Toc97910720"/>
      <w:bookmarkStart w:id="2844" w:name="_Toc105497879"/>
      <w:bookmarkStart w:id="2845" w:name="_Toc112855409"/>
      <w:bookmarkStart w:id="2846" w:name="_Toc113836805"/>
      <w:bookmarkStart w:id="2847" w:name="_Toc120122394"/>
      <w:r>
        <w:t>8.11.1</w:t>
      </w:r>
      <w:r w:rsidR="00542A32" w:rsidRPr="009A0050">
        <w:t>.1</w:t>
      </w:r>
      <w:r w:rsidR="00542A32" w:rsidRPr="009A0050">
        <w:tab/>
        <w:t>General</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116E8818" w14:textId="77777777" w:rsidR="00542A32" w:rsidRPr="009A0050" w:rsidRDefault="00542A32" w:rsidP="00542A32">
      <w:r w:rsidRPr="009A0050">
        <w:t xml:space="preserve">This procedure is </w:t>
      </w:r>
      <w:r w:rsidRPr="009A0050">
        <w:rPr>
          <w:lang w:eastAsia="zh-CN"/>
        </w:rPr>
        <w:t>initiat</w:t>
      </w:r>
      <w:r w:rsidRPr="009A0050">
        <w:t xml:space="preserve">ed by </w:t>
      </w:r>
      <w:r w:rsidRPr="009A0050">
        <w:rPr>
          <w:rFonts w:eastAsia="Malgun Gothic" w:hint="eastAsia"/>
        </w:rPr>
        <w:t>gNB-</w:t>
      </w:r>
      <w:r>
        <w:rPr>
          <w:rFonts w:eastAsia="Malgun Gothic"/>
        </w:rPr>
        <w:t>C</w:t>
      </w:r>
      <w:r w:rsidRPr="009A0050">
        <w:rPr>
          <w:rFonts w:eastAsia="Malgun Gothic" w:hint="eastAsia"/>
        </w:rPr>
        <w:t>U</w:t>
      </w:r>
      <w:r w:rsidRPr="009A0050">
        <w:t xml:space="preserve"> to </w:t>
      </w:r>
      <w:r>
        <w:rPr>
          <w:rFonts w:eastAsia="Malgun Gothic"/>
        </w:rPr>
        <w:t>send</w:t>
      </w:r>
      <w:r w:rsidRPr="009A0050">
        <w:t xml:space="preserve"> </w:t>
      </w:r>
      <w:r w:rsidRPr="009A0050">
        <w:rPr>
          <w:rFonts w:hint="eastAsia"/>
          <w:lang w:eastAsia="zh-CN"/>
        </w:rPr>
        <w:t>the</w:t>
      </w:r>
      <w:r>
        <w:rPr>
          <w:lang w:eastAsia="zh-CN"/>
        </w:rPr>
        <w:t xml:space="preserve"> </w:t>
      </w:r>
      <w:r w:rsidRPr="00986DFD">
        <w:rPr>
          <w:lang w:eastAsia="zh-CN"/>
        </w:rPr>
        <w:t xml:space="preserve">Access and Mobility </w:t>
      </w:r>
      <w:r>
        <w:rPr>
          <w:lang w:eastAsia="zh-CN"/>
        </w:rPr>
        <w:t>related Information to gNB-DU</w:t>
      </w:r>
      <w:r w:rsidRPr="009A0050">
        <w:rPr>
          <w:rFonts w:eastAsia="MS Mincho"/>
        </w:rPr>
        <w:t>.</w:t>
      </w:r>
    </w:p>
    <w:p w14:paraId="5867B491" w14:textId="77777777" w:rsidR="00542A32" w:rsidRDefault="00542A32" w:rsidP="00542A32">
      <w:pPr>
        <w:rPr>
          <w:rFonts w:eastAsia="Yu Mincho"/>
        </w:rPr>
      </w:pPr>
      <w:r w:rsidRPr="009A0050">
        <w:rPr>
          <w:rFonts w:eastAsia="Malgun Gothic"/>
        </w:rPr>
        <w:t xml:space="preserve">The procedure uses </w:t>
      </w:r>
      <w:r>
        <w:rPr>
          <w:rFonts w:eastAsia="Malgun Gothic"/>
        </w:rPr>
        <w:t>non-</w:t>
      </w:r>
      <w:r w:rsidRPr="009A0050">
        <w:rPr>
          <w:rFonts w:eastAsia="Malgun Gothic"/>
        </w:rPr>
        <w:t>UE-associated signalling.</w:t>
      </w:r>
    </w:p>
    <w:p w14:paraId="1D871331" w14:textId="77777777" w:rsidR="00542A32" w:rsidRPr="009A0050" w:rsidRDefault="003A34B6" w:rsidP="00542A32">
      <w:pPr>
        <w:pStyle w:val="Heading4"/>
      </w:pPr>
      <w:bookmarkStart w:id="2848" w:name="_Toc5646121"/>
      <w:bookmarkStart w:id="2849" w:name="_Toc45832314"/>
      <w:bookmarkStart w:id="2850" w:name="_Toc51763494"/>
      <w:bookmarkStart w:id="2851" w:name="_Toc64448660"/>
      <w:bookmarkStart w:id="2852" w:name="_Toc66289319"/>
      <w:bookmarkStart w:id="2853" w:name="_Toc74154432"/>
      <w:bookmarkStart w:id="2854" w:name="_Toc81383176"/>
      <w:bookmarkStart w:id="2855" w:name="_Toc88657809"/>
      <w:bookmarkStart w:id="2856" w:name="_Toc97910721"/>
      <w:bookmarkStart w:id="2857" w:name="_Toc105497880"/>
      <w:bookmarkStart w:id="2858" w:name="_Toc112855410"/>
      <w:bookmarkStart w:id="2859" w:name="_Toc113836806"/>
      <w:bookmarkStart w:id="2860" w:name="_Toc120122395"/>
      <w:r>
        <w:lastRenderedPageBreak/>
        <w:t>8.11.1</w:t>
      </w:r>
      <w:r w:rsidR="00542A32" w:rsidRPr="009A0050">
        <w:t>.2</w:t>
      </w:r>
      <w:r w:rsidR="00542A32" w:rsidRPr="009A0050">
        <w:tab/>
        <w:t>Successful Operation</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p>
    <w:bookmarkStart w:id="2861" w:name="_MON_1618212353"/>
    <w:bookmarkEnd w:id="2861"/>
    <w:p w14:paraId="61F80395" w14:textId="77777777" w:rsidR="00542A32" w:rsidRPr="009A0050" w:rsidRDefault="00542A32" w:rsidP="00542A32">
      <w:pPr>
        <w:pStyle w:val="TH"/>
        <w:rPr>
          <w:rFonts w:eastAsia="Yu Mincho"/>
        </w:rPr>
      </w:pPr>
      <w:r>
        <w:object w:dxaOrig="5580" w:dyaOrig="2355" w14:anchorId="7A51E2F3">
          <v:shape id="_x0000_i1054" type="#_x0000_t75" style="width:277.35pt;height:118pt" o:ole="">
            <v:imagedata r:id="rId92" o:title=""/>
          </v:shape>
          <o:OLEObject Type="Embed" ProgID="Word.Picture.8" ShapeID="_x0000_i1054" DrawAspect="Content" ObjectID="_1741784875" r:id="rId93"/>
        </w:object>
      </w:r>
    </w:p>
    <w:p w14:paraId="02AE6198" w14:textId="77777777" w:rsidR="00542A32" w:rsidRPr="009A0050" w:rsidRDefault="00542A32" w:rsidP="00542A32">
      <w:pPr>
        <w:pStyle w:val="TF"/>
        <w:rPr>
          <w:rFonts w:eastAsia="Yu Mincho"/>
        </w:rPr>
      </w:pPr>
      <w:r w:rsidRPr="009A0050">
        <w:rPr>
          <w:rFonts w:eastAsia="Yu Mincho"/>
        </w:rPr>
        <w:t xml:space="preserve">Figure </w:t>
      </w:r>
      <w:r w:rsidR="003A34B6">
        <w:rPr>
          <w:rFonts w:eastAsia="Yu Mincho"/>
        </w:rPr>
        <w:t>8.11.1</w:t>
      </w:r>
      <w:r w:rsidRPr="009A0050">
        <w:rPr>
          <w:rFonts w:eastAsia="Yu Mincho"/>
        </w:rPr>
        <w:t>.2-</w:t>
      </w:r>
      <w:r>
        <w:rPr>
          <w:rFonts w:eastAsia="Yu Mincho"/>
        </w:rPr>
        <w:t>1</w:t>
      </w:r>
      <w:r w:rsidRPr="009A0050">
        <w:rPr>
          <w:rFonts w:eastAsia="Yu Mincho"/>
        </w:rPr>
        <w:t xml:space="preserve">: </w:t>
      </w:r>
      <w:r>
        <w:rPr>
          <w:rFonts w:eastAsia="Yu Mincho"/>
        </w:rPr>
        <w:t>Access and Mobility</w:t>
      </w:r>
      <w:r w:rsidRPr="009A0050">
        <w:rPr>
          <w:rFonts w:eastAsia="Yu Mincho"/>
        </w:rPr>
        <w:t xml:space="preserve"> Indication procedu</w:t>
      </w:r>
      <w:r>
        <w:rPr>
          <w:rFonts w:eastAsia="Yu Mincho"/>
        </w:rPr>
        <w:t>re</w:t>
      </w:r>
      <w:r w:rsidRPr="009A0050">
        <w:rPr>
          <w:rFonts w:eastAsia="Yu Mincho"/>
        </w:rPr>
        <w:t>. Successful operation</w:t>
      </w:r>
    </w:p>
    <w:p w14:paraId="76E2BE5C" w14:textId="77777777" w:rsidR="00542A32" w:rsidRDefault="00542A32" w:rsidP="00542A32">
      <w:pPr>
        <w:rPr>
          <w:rFonts w:eastAsia="Yu Mincho"/>
        </w:rPr>
      </w:pPr>
      <w:r>
        <w:rPr>
          <w:rFonts w:eastAsia="Yu Mincho"/>
        </w:rPr>
        <w:t>T</w:t>
      </w:r>
      <w:r w:rsidRPr="009A0050">
        <w:rPr>
          <w:rFonts w:eastAsia="Yu Mincho"/>
        </w:rPr>
        <w:t xml:space="preserve">he </w:t>
      </w:r>
      <w:r>
        <w:rPr>
          <w:rFonts w:eastAsia="Yu Mincho"/>
        </w:rPr>
        <w:t>Access and Mobility</w:t>
      </w:r>
      <w:r w:rsidRPr="009A0050">
        <w:rPr>
          <w:rFonts w:eastAsia="Yu Mincho"/>
        </w:rPr>
        <w:t xml:space="preserve"> Indication procedure is initiated by </w:t>
      </w:r>
      <w:r>
        <w:rPr>
          <w:rFonts w:eastAsia="Yu Mincho"/>
        </w:rPr>
        <w:t>ACCESS AND MOBILITY</w:t>
      </w:r>
      <w:r w:rsidRPr="009A0050">
        <w:rPr>
          <w:rFonts w:eastAsia="Yu Mincho"/>
        </w:rPr>
        <w:t xml:space="preserve"> INDICATION message sent from </w:t>
      </w:r>
      <w:r w:rsidRPr="009A0050">
        <w:t>gNB-</w:t>
      </w:r>
      <w:r>
        <w:t>C</w:t>
      </w:r>
      <w:r w:rsidRPr="009A0050">
        <w:t>U</w:t>
      </w:r>
      <w:r>
        <w:t xml:space="preserve"> to gNB-DU</w:t>
      </w:r>
      <w:r w:rsidRPr="009A0050">
        <w:rPr>
          <w:rFonts w:eastAsia="Yu Mincho"/>
        </w:rPr>
        <w:t>.</w:t>
      </w:r>
    </w:p>
    <w:p w14:paraId="73ADCDD3" w14:textId="77777777" w:rsidR="00542A32" w:rsidRDefault="00542A32" w:rsidP="00542A32">
      <w:pPr>
        <w:rPr>
          <w:rFonts w:eastAsia="Yu Mincho"/>
        </w:rPr>
      </w:pPr>
      <w:r>
        <w:rPr>
          <w:rFonts w:eastAsia="Yu Mincho"/>
        </w:rPr>
        <w:t>If the ACCESS AND MOBILITY</w:t>
      </w:r>
      <w:r w:rsidRPr="009A0050">
        <w:rPr>
          <w:rFonts w:eastAsia="Yu Mincho"/>
        </w:rPr>
        <w:t xml:space="preserve"> </w:t>
      </w:r>
      <w:r>
        <w:rPr>
          <w:rFonts w:eastAsia="Yu Mincho"/>
        </w:rPr>
        <w:t xml:space="preserve">INDICATION message contains the </w:t>
      </w:r>
      <w:r w:rsidRPr="00E5056C">
        <w:rPr>
          <w:rFonts w:eastAsia="Yu Mincho"/>
          <w:i/>
        </w:rPr>
        <w:t xml:space="preserve">RACH Report </w:t>
      </w:r>
      <w:r>
        <w:rPr>
          <w:rFonts w:eastAsia="Yu Mincho"/>
          <w:i/>
        </w:rPr>
        <w:t>Information List</w:t>
      </w:r>
      <w:r>
        <w:rPr>
          <w:rFonts w:eastAsia="Yu Mincho"/>
        </w:rPr>
        <w:t xml:space="preserve"> IE the gNB-DU shall take it into account for optimisation of RACH access procedures.</w:t>
      </w:r>
    </w:p>
    <w:p w14:paraId="6DBE18E7" w14:textId="77777777" w:rsidR="00542A32" w:rsidRPr="009A0050" w:rsidRDefault="00542A32" w:rsidP="00542A32">
      <w:pPr>
        <w:rPr>
          <w:rFonts w:eastAsia="Yu Mincho"/>
        </w:rPr>
      </w:pPr>
      <w:r>
        <w:rPr>
          <w:rFonts w:eastAsia="Yu Mincho"/>
        </w:rPr>
        <w:t>If the ACCESS AND MOBILITY</w:t>
      </w:r>
      <w:r w:rsidRPr="009A0050">
        <w:rPr>
          <w:rFonts w:eastAsia="Yu Mincho"/>
        </w:rPr>
        <w:t xml:space="preserve"> </w:t>
      </w:r>
      <w:r>
        <w:rPr>
          <w:rFonts w:eastAsia="Yu Mincho"/>
        </w:rPr>
        <w:t xml:space="preserve">INDICATION message contains the </w:t>
      </w:r>
      <w:r>
        <w:rPr>
          <w:rFonts w:eastAsia="Yu Mincho"/>
          <w:i/>
        </w:rPr>
        <w:t>RLF</w:t>
      </w:r>
      <w:r w:rsidRPr="00E5056C">
        <w:rPr>
          <w:rFonts w:eastAsia="Yu Mincho"/>
          <w:i/>
        </w:rPr>
        <w:t xml:space="preserve"> Report </w:t>
      </w:r>
      <w:r>
        <w:rPr>
          <w:rFonts w:eastAsia="Yu Mincho"/>
          <w:i/>
        </w:rPr>
        <w:t>Information List</w:t>
      </w:r>
      <w:r>
        <w:rPr>
          <w:rFonts w:eastAsia="Yu Mincho"/>
        </w:rPr>
        <w:t xml:space="preserve"> IE the gNB-DU shall take it into account for optimisation of mobility parameters.</w:t>
      </w:r>
    </w:p>
    <w:p w14:paraId="30CE3C7F" w14:textId="77777777" w:rsidR="00542A32" w:rsidRPr="009A0050" w:rsidRDefault="003A34B6" w:rsidP="00542A32">
      <w:pPr>
        <w:pStyle w:val="Heading4"/>
      </w:pPr>
      <w:bookmarkStart w:id="2862" w:name="_Toc5646122"/>
      <w:bookmarkStart w:id="2863" w:name="_Toc45832315"/>
      <w:bookmarkStart w:id="2864" w:name="_Toc51763495"/>
      <w:bookmarkStart w:id="2865" w:name="_Toc64448661"/>
      <w:bookmarkStart w:id="2866" w:name="_Toc66289320"/>
      <w:bookmarkStart w:id="2867" w:name="_Toc74154433"/>
      <w:bookmarkStart w:id="2868" w:name="_Toc81383177"/>
      <w:bookmarkStart w:id="2869" w:name="_Toc88657810"/>
      <w:bookmarkStart w:id="2870" w:name="_Toc97910722"/>
      <w:bookmarkStart w:id="2871" w:name="_Toc105497881"/>
      <w:bookmarkStart w:id="2872" w:name="_Toc112855411"/>
      <w:bookmarkStart w:id="2873" w:name="_Toc113836807"/>
      <w:bookmarkStart w:id="2874" w:name="_Toc120122396"/>
      <w:r>
        <w:t>8.11.1</w:t>
      </w:r>
      <w:r w:rsidR="00542A32" w:rsidRPr="009A0050">
        <w:t>.3</w:t>
      </w:r>
      <w:r w:rsidR="00542A32" w:rsidRPr="009A0050">
        <w:tab/>
        <w:t>Abnormal Conditions</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r w:rsidR="00542A32" w:rsidRPr="009A0050">
        <w:t xml:space="preserve"> </w:t>
      </w:r>
    </w:p>
    <w:p w14:paraId="72F3A13C" w14:textId="77777777" w:rsidR="00542A32" w:rsidRDefault="00542A32" w:rsidP="00542A32">
      <w:r w:rsidRPr="009A0050">
        <w:t>Not applicable.</w:t>
      </w:r>
    </w:p>
    <w:p w14:paraId="077D777B" w14:textId="77777777" w:rsidR="000C3479" w:rsidRDefault="000C3479" w:rsidP="002F0C5B">
      <w:pPr>
        <w:pStyle w:val="Heading2"/>
      </w:pPr>
      <w:bookmarkStart w:id="2875" w:name="_Toc45832316"/>
      <w:bookmarkStart w:id="2876" w:name="_Toc51763496"/>
      <w:bookmarkStart w:id="2877" w:name="_Toc64448662"/>
      <w:bookmarkStart w:id="2878" w:name="_Toc66289321"/>
      <w:bookmarkStart w:id="2879" w:name="_Toc74154434"/>
      <w:bookmarkStart w:id="2880" w:name="_Toc81383178"/>
      <w:bookmarkStart w:id="2881" w:name="_Toc88657811"/>
      <w:bookmarkStart w:id="2882" w:name="_Toc97910723"/>
      <w:bookmarkStart w:id="2883" w:name="_Toc105497882"/>
      <w:bookmarkStart w:id="2884" w:name="_Toc112855412"/>
      <w:bookmarkStart w:id="2885" w:name="_Toc113836808"/>
      <w:bookmarkStart w:id="2886" w:name="_Toc120122397"/>
      <w:r>
        <w:t>8.12</w:t>
      </w:r>
      <w:r>
        <w:tab/>
        <w:t>Reference</w:t>
      </w:r>
      <w:r>
        <w:rPr>
          <w:lang w:eastAsia="zh-CN"/>
        </w:rPr>
        <w:t xml:space="preserve"> Time</w:t>
      </w:r>
      <w:r>
        <w:t xml:space="preserve"> Information Reporting procedures</w:t>
      </w:r>
      <w:bookmarkEnd w:id="2875"/>
      <w:bookmarkEnd w:id="2876"/>
      <w:bookmarkEnd w:id="2877"/>
      <w:bookmarkEnd w:id="2878"/>
      <w:bookmarkEnd w:id="2879"/>
      <w:bookmarkEnd w:id="2880"/>
      <w:bookmarkEnd w:id="2881"/>
      <w:bookmarkEnd w:id="2882"/>
      <w:bookmarkEnd w:id="2883"/>
      <w:bookmarkEnd w:id="2884"/>
      <w:bookmarkEnd w:id="2885"/>
      <w:bookmarkEnd w:id="2886"/>
    </w:p>
    <w:p w14:paraId="735D66BF" w14:textId="77777777" w:rsidR="000C3479" w:rsidRDefault="000C3479" w:rsidP="000C3479">
      <w:pPr>
        <w:pStyle w:val="Heading3"/>
        <w:rPr>
          <w:lang w:eastAsia="zh-CN"/>
        </w:rPr>
      </w:pPr>
      <w:bookmarkStart w:id="2887" w:name="_Toc45832317"/>
      <w:bookmarkStart w:id="2888" w:name="_Toc51763497"/>
      <w:bookmarkStart w:id="2889" w:name="_Toc64448663"/>
      <w:bookmarkStart w:id="2890" w:name="_Toc66289322"/>
      <w:bookmarkStart w:id="2891" w:name="_Toc74154435"/>
      <w:bookmarkStart w:id="2892" w:name="_Toc81383179"/>
      <w:bookmarkStart w:id="2893" w:name="_Toc88657812"/>
      <w:bookmarkStart w:id="2894" w:name="_Toc97910724"/>
      <w:bookmarkStart w:id="2895" w:name="_Toc105497883"/>
      <w:bookmarkStart w:id="2896" w:name="_Toc112855413"/>
      <w:bookmarkStart w:id="2897" w:name="_Toc113836809"/>
      <w:bookmarkStart w:id="2898" w:name="_Toc120122398"/>
      <w:r>
        <w:t>8.12.1</w:t>
      </w:r>
      <w:r>
        <w:tab/>
        <w:t>Reference</w:t>
      </w:r>
      <w:r>
        <w:rPr>
          <w:lang w:eastAsia="zh-CN"/>
        </w:rPr>
        <w:t xml:space="preserve"> Time</w:t>
      </w:r>
      <w:r>
        <w:t xml:space="preserve"> Information Reporting Control</w:t>
      </w:r>
      <w:bookmarkEnd w:id="2887"/>
      <w:bookmarkEnd w:id="2888"/>
      <w:bookmarkEnd w:id="2889"/>
      <w:bookmarkEnd w:id="2890"/>
      <w:bookmarkEnd w:id="2891"/>
      <w:bookmarkEnd w:id="2892"/>
      <w:bookmarkEnd w:id="2893"/>
      <w:bookmarkEnd w:id="2894"/>
      <w:bookmarkEnd w:id="2895"/>
      <w:bookmarkEnd w:id="2896"/>
      <w:bookmarkEnd w:id="2897"/>
      <w:bookmarkEnd w:id="2898"/>
    </w:p>
    <w:p w14:paraId="613BAF03" w14:textId="77777777" w:rsidR="000C3479" w:rsidRDefault="000C3479" w:rsidP="000C3479">
      <w:pPr>
        <w:pStyle w:val="Heading4"/>
        <w:rPr>
          <w:lang w:eastAsia="zh-CN"/>
        </w:rPr>
      </w:pPr>
      <w:bookmarkStart w:id="2899" w:name="_Toc14044406"/>
      <w:bookmarkStart w:id="2900" w:name="_Toc45832318"/>
      <w:bookmarkStart w:id="2901" w:name="_Toc51763498"/>
      <w:bookmarkStart w:id="2902" w:name="_Toc64448664"/>
      <w:bookmarkStart w:id="2903" w:name="_Toc66289323"/>
      <w:bookmarkStart w:id="2904" w:name="_Toc74154436"/>
      <w:bookmarkStart w:id="2905" w:name="_Toc81383180"/>
      <w:bookmarkStart w:id="2906" w:name="_Toc88657813"/>
      <w:bookmarkStart w:id="2907" w:name="_Toc97910725"/>
      <w:bookmarkStart w:id="2908" w:name="_Toc105497884"/>
      <w:bookmarkStart w:id="2909" w:name="_Toc112855414"/>
      <w:bookmarkStart w:id="2910" w:name="_Toc113836810"/>
      <w:bookmarkStart w:id="2911" w:name="_Toc120122399"/>
      <w:r>
        <w:t>8.12.1.1</w:t>
      </w:r>
      <w:r>
        <w:tab/>
        <w:t>General</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49B5E938" w14:textId="77777777" w:rsidR="000C3479" w:rsidRDefault="000C3479" w:rsidP="000C3479">
      <w:pPr>
        <w:rPr>
          <w:rFonts w:eastAsia="Yu Mincho"/>
          <w:lang w:eastAsia="zh-CN"/>
        </w:rPr>
      </w:pPr>
      <w:r>
        <w:rPr>
          <w:rFonts w:eastAsia="Yu Mincho"/>
          <w:lang w:eastAsia="zh-CN"/>
        </w:rPr>
        <w:t xml:space="preserve">The purpose of the </w:t>
      </w:r>
      <w:r>
        <w:t>Reference</w:t>
      </w:r>
      <w:r>
        <w:rPr>
          <w:lang w:eastAsia="zh-CN"/>
        </w:rPr>
        <w:t xml:space="preserve"> Time</w:t>
      </w:r>
      <w:r>
        <w:t xml:space="preserve"> Information Reporting Control</w:t>
      </w:r>
      <w:r>
        <w:rPr>
          <w:rFonts w:eastAsia="Yu Mincho"/>
          <w:lang w:eastAsia="zh-CN"/>
        </w:rPr>
        <w:t xml:space="preserve"> procedure is to </w:t>
      </w:r>
      <w:r>
        <w:rPr>
          <w:rFonts w:eastAsia="Yu Mincho"/>
        </w:rPr>
        <w:t>command the gNB-DU to send the requested accurate reference time information to the gNB-CU</w:t>
      </w:r>
      <w:r>
        <w:rPr>
          <w:rFonts w:eastAsia="Yu Mincho"/>
          <w:lang w:eastAsia="zh-CN"/>
        </w:rPr>
        <w:t>.</w:t>
      </w:r>
      <w:r>
        <w:rPr>
          <w:rFonts w:eastAsia="Yu Mincho"/>
        </w:rPr>
        <w:t xml:space="preserve"> </w:t>
      </w:r>
      <w:r>
        <w:rPr>
          <w:rFonts w:eastAsia="Yu Mincho"/>
          <w:lang w:eastAsia="zh-CN"/>
        </w:rPr>
        <w:t>The procedure uses non-UE associated signalling.</w:t>
      </w:r>
    </w:p>
    <w:p w14:paraId="62C0EF18" w14:textId="77777777" w:rsidR="000C3479" w:rsidRDefault="000C3479" w:rsidP="000C3479">
      <w:pPr>
        <w:pStyle w:val="Heading4"/>
      </w:pPr>
      <w:bookmarkStart w:id="2912" w:name="_Toc14044407"/>
      <w:bookmarkStart w:id="2913" w:name="_Toc45832319"/>
      <w:bookmarkStart w:id="2914" w:name="_Toc51763499"/>
      <w:bookmarkStart w:id="2915" w:name="_Toc64448665"/>
      <w:bookmarkStart w:id="2916" w:name="_Toc66289324"/>
      <w:bookmarkStart w:id="2917" w:name="_Toc74154437"/>
      <w:bookmarkStart w:id="2918" w:name="_Toc81383181"/>
      <w:bookmarkStart w:id="2919" w:name="_Toc88657814"/>
      <w:bookmarkStart w:id="2920" w:name="_Toc97910726"/>
      <w:bookmarkStart w:id="2921" w:name="_Toc105497885"/>
      <w:bookmarkStart w:id="2922" w:name="_Toc112855415"/>
      <w:bookmarkStart w:id="2923" w:name="_Toc113836811"/>
      <w:bookmarkStart w:id="2924" w:name="_Toc120122400"/>
      <w:r>
        <w:t>8.12.1.2</w:t>
      </w:r>
      <w:r>
        <w:tab/>
        <w:t>Successful Operation</w:t>
      </w:r>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1EA15F30" w14:textId="77777777" w:rsidR="000C3479" w:rsidRDefault="000C3479" w:rsidP="002F0C5B"/>
    <w:p w14:paraId="2FCD6465" w14:textId="77777777" w:rsidR="000C3479" w:rsidRDefault="000C3479" w:rsidP="00D85BB1">
      <w:pPr>
        <w:pStyle w:val="TH"/>
        <w:rPr>
          <w:lang w:eastAsia="zh-CN"/>
        </w:rPr>
      </w:pPr>
      <w:r>
        <w:object w:dxaOrig="6960" w:dyaOrig="1830" w14:anchorId="327C8B86">
          <v:shape id="_x0000_i1055" type="#_x0000_t75" style="width:348.65pt;height:92pt" o:ole="">
            <v:imagedata r:id="rId94" o:title=""/>
          </v:shape>
          <o:OLEObject Type="Embed" ProgID="Word.Document.8" ShapeID="_x0000_i1055" DrawAspect="Content" ObjectID="_1741784876" r:id="rId95"/>
        </w:object>
      </w:r>
    </w:p>
    <w:p w14:paraId="759133C1" w14:textId="77777777" w:rsidR="000C3479" w:rsidRDefault="000C3479" w:rsidP="00D85BB1">
      <w:pPr>
        <w:pStyle w:val="TF"/>
      </w:pPr>
      <w:r>
        <w:t>Figure 8.12.1.2-1: Reference</w:t>
      </w:r>
      <w:r>
        <w:rPr>
          <w:lang w:eastAsia="zh-CN"/>
        </w:rPr>
        <w:t xml:space="preserve"> Time</w:t>
      </w:r>
      <w:r>
        <w:t xml:space="preserve"> Information Reporting Control</w:t>
      </w:r>
    </w:p>
    <w:p w14:paraId="5E7B74BD" w14:textId="77777777" w:rsidR="000C3479" w:rsidRDefault="000C3479" w:rsidP="00D85BB1">
      <w:pPr>
        <w:rPr>
          <w:rFonts w:eastAsia="Yu Mincho"/>
        </w:rPr>
      </w:pPr>
      <w:r>
        <w:rPr>
          <w:rFonts w:eastAsia="Yu Mincho"/>
        </w:rPr>
        <w:t xml:space="preserve">The gNB-CU initiates the procedure by sending </w:t>
      </w:r>
      <w:r>
        <w:t>REFERENCE TIME INFORMATION REPORTING CONTROL</w:t>
      </w:r>
      <w:r>
        <w:rPr>
          <w:rFonts w:eastAsia="Yu Mincho"/>
        </w:rPr>
        <w:t xml:space="preserve"> message to the gNB-DU. Upon reception of the </w:t>
      </w:r>
      <w:r>
        <w:t>REFERENCE TIME INFORMATION REPORTING CONTROL</w:t>
      </w:r>
      <w:r>
        <w:rPr>
          <w:rFonts w:eastAsia="Yu Mincho"/>
        </w:rPr>
        <w:t xml:space="preserve"> message, the gNB-DU shall, if supported, perform the requested reference time information reporting action.</w:t>
      </w:r>
    </w:p>
    <w:p w14:paraId="413A59CA" w14:textId="77777777" w:rsidR="000C3479" w:rsidRDefault="000C3479" w:rsidP="00D85BB1">
      <w:pPr>
        <w:rPr>
          <w:rFonts w:eastAsia="Yu Mincho"/>
        </w:rPr>
      </w:pPr>
      <w:r>
        <w:rPr>
          <w:rFonts w:eastAsia="Yu Mincho"/>
        </w:rPr>
        <w:t xml:space="preserve">The </w:t>
      </w:r>
      <w:r>
        <w:rPr>
          <w:rFonts w:eastAsia="Yu Mincho" w:hint="eastAsia"/>
          <w:i/>
        </w:rPr>
        <w:t>Report</w:t>
      </w:r>
      <w:r>
        <w:rPr>
          <w:rFonts w:eastAsia="Yu Mincho"/>
          <w:i/>
        </w:rPr>
        <w:t xml:space="preserve"> Type</w:t>
      </w:r>
      <w:r>
        <w:rPr>
          <w:rFonts w:eastAsia="Yu Mincho"/>
        </w:rPr>
        <w:t xml:space="preserve"> IE indicates to the gNB-DU whether:</w:t>
      </w:r>
    </w:p>
    <w:p w14:paraId="76938022" w14:textId="77777777" w:rsidR="000C3479" w:rsidRDefault="000C3479" w:rsidP="00D85BB1">
      <w:pPr>
        <w:pStyle w:val="B10"/>
      </w:pPr>
      <w:r>
        <w:t>-</w:t>
      </w:r>
      <w:r>
        <w:tab/>
        <w:t>to report on demand;</w:t>
      </w:r>
    </w:p>
    <w:p w14:paraId="13A78BD2" w14:textId="77777777" w:rsidR="000C3479" w:rsidRDefault="000C3479" w:rsidP="000C3479">
      <w:pPr>
        <w:pStyle w:val="B10"/>
      </w:pPr>
      <w:r>
        <w:lastRenderedPageBreak/>
        <w:t>-</w:t>
      </w:r>
      <w:r>
        <w:tab/>
        <w:t>to report periodic,</w:t>
      </w:r>
      <w:r>
        <w:rPr>
          <w:rFonts w:eastAsia="Yu Mincho"/>
        </w:rPr>
        <w:t xml:space="preserve"> with a frequency as specified by the</w:t>
      </w:r>
      <w:r>
        <w:rPr>
          <w:rFonts w:eastAsia="Yu Mincho"/>
          <w:i/>
        </w:rPr>
        <w:t xml:space="preserve"> Report Periodicity</w:t>
      </w:r>
      <w:r>
        <w:rPr>
          <w:rFonts w:eastAsia="Yu Mincho"/>
        </w:rPr>
        <w:t xml:space="preserve"> IE</w:t>
      </w:r>
      <w:r>
        <w:t>;</w:t>
      </w:r>
    </w:p>
    <w:p w14:paraId="1DABA752" w14:textId="77777777" w:rsidR="000C3479" w:rsidRDefault="000C3479" w:rsidP="000C3479">
      <w:pPr>
        <w:pStyle w:val="B10"/>
      </w:pPr>
      <w:r>
        <w:t>-</w:t>
      </w:r>
      <w:r>
        <w:tab/>
        <w:t>to stop periodic reporting.</w:t>
      </w:r>
    </w:p>
    <w:p w14:paraId="5D3EB8D3" w14:textId="77777777" w:rsidR="000C3479" w:rsidRDefault="000C3479" w:rsidP="000C3479">
      <w:pPr>
        <w:pStyle w:val="Heading4"/>
      </w:pPr>
      <w:bookmarkStart w:id="2925" w:name="_Toc45832320"/>
      <w:bookmarkStart w:id="2926" w:name="_Toc51763500"/>
      <w:bookmarkStart w:id="2927" w:name="_Toc64448666"/>
      <w:bookmarkStart w:id="2928" w:name="_Toc66289325"/>
      <w:bookmarkStart w:id="2929" w:name="_Toc74154438"/>
      <w:bookmarkStart w:id="2930" w:name="_Toc81383182"/>
      <w:bookmarkStart w:id="2931" w:name="_Toc88657815"/>
      <w:bookmarkStart w:id="2932" w:name="_Toc97910727"/>
      <w:bookmarkStart w:id="2933" w:name="_Toc105497886"/>
      <w:bookmarkStart w:id="2934" w:name="_Toc112855416"/>
      <w:bookmarkStart w:id="2935" w:name="_Toc113836812"/>
      <w:bookmarkStart w:id="2936" w:name="_Toc120122401"/>
      <w:r>
        <w:t>8.12.1.</w:t>
      </w:r>
      <w:r>
        <w:rPr>
          <w:rFonts w:eastAsia="SimSun"/>
          <w:lang w:val="en-US" w:eastAsia="zh-CN"/>
        </w:rPr>
        <w:t>3</w:t>
      </w:r>
      <w:r>
        <w:tab/>
        <w:t>Abnormal Conditions</w:t>
      </w:r>
      <w:bookmarkEnd w:id="2925"/>
      <w:bookmarkEnd w:id="2926"/>
      <w:bookmarkEnd w:id="2927"/>
      <w:bookmarkEnd w:id="2928"/>
      <w:bookmarkEnd w:id="2929"/>
      <w:bookmarkEnd w:id="2930"/>
      <w:bookmarkEnd w:id="2931"/>
      <w:bookmarkEnd w:id="2932"/>
      <w:bookmarkEnd w:id="2933"/>
      <w:bookmarkEnd w:id="2934"/>
      <w:bookmarkEnd w:id="2935"/>
      <w:bookmarkEnd w:id="2936"/>
    </w:p>
    <w:p w14:paraId="4A454DCB" w14:textId="77777777" w:rsidR="000C3479" w:rsidRPr="00A73D91" w:rsidRDefault="000C3479" w:rsidP="000C3479">
      <w:pPr>
        <w:rPr>
          <w:b/>
        </w:rPr>
      </w:pPr>
      <w:r>
        <w:t>Not applicable.</w:t>
      </w:r>
    </w:p>
    <w:p w14:paraId="5FC64819" w14:textId="77777777" w:rsidR="000C3479" w:rsidRDefault="000C3479" w:rsidP="000C3479">
      <w:pPr>
        <w:pStyle w:val="Heading3"/>
      </w:pPr>
      <w:bookmarkStart w:id="2937" w:name="_1003063453"/>
      <w:bookmarkStart w:id="2938" w:name="_1003063512"/>
      <w:bookmarkStart w:id="2939" w:name="_1003063495"/>
      <w:bookmarkStart w:id="2940" w:name="_Toc45832321"/>
      <w:bookmarkStart w:id="2941" w:name="_Toc51763501"/>
      <w:bookmarkStart w:id="2942" w:name="_Toc64448667"/>
      <w:bookmarkStart w:id="2943" w:name="_Toc66289326"/>
      <w:bookmarkStart w:id="2944" w:name="_Toc74154439"/>
      <w:bookmarkStart w:id="2945" w:name="_Toc81383183"/>
      <w:bookmarkStart w:id="2946" w:name="_Toc88657816"/>
      <w:bookmarkStart w:id="2947" w:name="_Toc97910728"/>
      <w:bookmarkStart w:id="2948" w:name="_Toc105497887"/>
      <w:bookmarkStart w:id="2949" w:name="_Toc112855417"/>
      <w:bookmarkStart w:id="2950" w:name="_Toc113836813"/>
      <w:bookmarkStart w:id="2951" w:name="_Toc120122402"/>
      <w:bookmarkEnd w:id="2937"/>
      <w:bookmarkEnd w:id="2938"/>
      <w:bookmarkEnd w:id="2939"/>
      <w:r>
        <w:t>8.12</w:t>
      </w:r>
      <w:r>
        <w:rPr>
          <w:rFonts w:eastAsia="SimSun"/>
          <w:lang w:val="en-US" w:eastAsia="zh-CN"/>
        </w:rPr>
        <w:t>.2</w:t>
      </w:r>
      <w:r>
        <w:tab/>
      </w:r>
      <w:r>
        <w:rPr>
          <w:lang w:val="en-US" w:eastAsia="zh-CN"/>
        </w:rPr>
        <w:t>Reference Time Information</w:t>
      </w:r>
      <w:r>
        <w:t xml:space="preserve"> </w:t>
      </w:r>
      <w:r>
        <w:rPr>
          <w:rFonts w:eastAsia="SimSun"/>
          <w:lang w:val="en-US" w:eastAsia="zh-CN"/>
        </w:rPr>
        <w:t>Report</w:t>
      </w:r>
      <w:bookmarkEnd w:id="2940"/>
      <w:bookmarkEnd w:id="2941"/>
      <w:bookmarkEnd w:id="2942"/>
      <w:bookmarkEnd w:id="2943"/>
      <w:bookmarkEnd w:id="2944"/>
      <w:bookmarkEnd w:id="2945"/>
      <w:bookmarkEnd w:id="2946"/>
      <w:bookmarkEnd w:id="2947"/>
      <w:bookmarkEnd w:id="2948"/>
      <w:bookmarkEnd w:id="2949"/>
      <w:bookmarkEnd w:id="2950"/>
      <w:bookmarkEnd w:id="2951"/>
    </w:p>
    <w:p w14:paraId="54C8E1BD" w14:textId="77777777" w:rsidR="000C3479" w:rsidRDefault="000C3479" w:rsidP="000C3479">
      <w:pPr>
        <w:pStyle w:val="Heading4"/>
      </w:pPr>
      <w:bookmarkStart w:id="2952" w:name="_Toc45832322"/>
      <w:bookmarkStart w:id="2953" w:name="_Toc51763502"/>
      <w:bookmarkStart w:id="2954" w:name="_Toc64448668"/>
      <w:bookmarkStart w:id="2955" w:name="_Toc66289327"/>
      <w:bookmarkStart w:id="2956" w:name="_Toc74154440"/>
      <w:bookmarkStart w:id="2957" w:name="_Toc81383184"/>
      <w:bookmarkStart w:id="2958" w:name="_Toc88657817"/>
      <w:bookmarkStart w:id="2959" w:name="_Toc97910729"/>
      <w:bookmarkStart w:id="2960" w:name="_Toc105497888"/>
      <w:bookmarkStart w:id="2961" w:name="_Toc112855418"/>
      <w:bookmarkStart w:id="2962" w:name="_Toc113836814"/>
      <w:bookmarkStart w:id="2963" w:name="_Toc120122403"/>
      <w:r>
        <w:t>8.12.2.1</w:t>
      </w:r>
      <w:r>
        <w:tab/>
        <w:t>General</w:t>
      </w:r>
      <w:bookmarkEnd w:id="2952"/>
      <w:bookmarkEnd w:id="2953"/>
      <w:bookmarkEnd w:id="2954"/>
      <w:bookmarkEnd w:id="2955"/>
      <w:bookmarkEnd w:id="2956"/>
      <w:bookmarkEnd w:id="2957"/>
      <w:bookmarkEnd w:id="2958"/>
      <w:bookmarkEnd w:id="2959"/>
      <w:bookmarkEnd w:id="2960"/>
      <w:bookmarkEnd w:id="2961"/>
      <w:bookmarkEnd w:id="2962"/>
      <w:bookmarkEnd w:id="2963"/>
    </w:p>
    <w:p w14:paraId="3988F6C3" w14:textId="77777777" w:rsidR="000C3479" w:rsidRDefault="000C3479" w:rsidP="000C3479">
      <w:pPr>
        <w:rPr>
          <w:rFonts w:eastAsia="SimSun"/>
          <w:lang w:val="en-US" w:eastAsia="zh-CN"/>
        </w:rPr>
      </w:pPr>
      <w:r>
        <w:rPr>
          <w:rFonts w:eastAsia="Yu Mincho"/>
          <w:lang w:eastAsia="zh-CN"/>
        </w:rPr>
        <w:t xml:space="preserve">The purpose of the </w:t>
      </w:r>
      <w:r>
        <w:rPr>
          <w:szCs w:val="22"/>
          <w:lang w:val="en-US" w:eastAsia="zh-CN"/>
        </w:rPr>
        <w:t>Reference Time Information</w:t>
      </w:r>
      <w:r>
        <w:rPr>
          <w:szCs w:val="22"/>
        </w:rPr>
        <w:t xml:space="preserve"> </w:t>
      </w:r>
      <w:r>
        <w:rPr>
          <w:rFonts w:eastAsia="SimSun"/>
          <w:szCs w:val="22"/>
          <w:lang w:val="en-US" w:eastAsia="zh-CN"/>
        </w:rPr>
        <w:t>Report</w:t>
      </w:r>
      <w:r>
        <w:rPr>
          <w:rFonts w:eastAsia="Yu Mincho" w:hint="eastAsia"/>
          <w:lang w:val="en-US" w:eastAsia="zh-CN"/>
        </w:rPr>
        <w:t xml:space="preserve"> </w:t>
      </w:r>
      <w:r>
        <w:rPr>
          <w:rFonts w:eastAsia="Yu Mincho"/>
          <w:lang w:val="en-US" w:eastAsia="zh-CN"/>
        </w:rPr>
        <w:t xml:space="preserve">procedure is to </w:t>
      </w:r>
      <w:r>
        <w:rPr>
          <w:rFonts w:eastAsia="Yu Mincho" w:hint="eastAsia"/>
          <w:lang w:val="en-US" w:eastAsia="zh-CN"/>
        </w:rPr>
        <w:t xml:space="preserve">report the </w:t>
      </w:r>
      <w:r>
        <w:rPr>
          <w:rFonts w:eastAsia="Yu Mincho"/>
          <w:lang w:val="en-US" w:eastAsia="zh-CN"/>
        </w:rPr>
        <w:t>accurate reference time information</w:t>
      </w:r>
      <w:r>
        <w:rPr>
          <w:rFonts w:eastAsia="Yu Mincho" w:hint="eastAsia"/>
          <w:lang w:val="en-US" w:eastAsia="zh-CN"/>
        </w:rPr>
        <w:t xml:space="preserve"> from</w:t>
      </w:r>
      <w:r>
        <w:rPr>
          <w:rFonts w:eastAsia="Yu Mincho"/>
          <w:lang w:val="en-US" w:eastAsia="zh-CN"/>
        </w:rPr>
        <w:t xml:space="preserve"> the</w:t>
      </w:r>
      <w:r>
        <w:rPr>
          <w:rFonts w:eastAsia="Yu Mincho" w:hint="eastAsia"/>
          <w:lang w:val="en-US" w:eastAsia="zh-CN"/>
        </w:rPr>
        <w:t xml:space="preserve"> gNB-DU to </w:t>
      </w:r>
      <w:r>
        <w:rPr>
          <w:rFonts w:eastAsia="Yu Mincho"/>
          <w:lang w:val="en-US" w:eastAsia="zh-CN"/>
        </w:rPr>
        <w:t xml:space="preserve">the </w:t>
      </w:r>
      <w:r>
        <w:rPr>
          <w:rFonts w:eastAsia="Yu Mincho" w:hint="eastAsia"/>
          <w:lang w:val="en-US" w:eastAsia="zh-CN"/>
        </w:rPr>
        <w:t>gNB-CU.</w:t>
      </w:r>
      <w:r>
        <w:rPr>
          <w:rFonts w:eastAsia="Yu Mincho"/>
          <w:lang w:val="en-US" w:eastAsia="zh-CN"/>
        </w:rPr>
        <w:t xml:space="preserve"> The procedure uses non-UE associated signalli</w:t>
      </w:r>
      <w:r>
        <w:rPr>
          <w:rFonts w:eastAsia="Yu Mincho"/>
          <w:lang w:eastAsia="zh-CN"/>
        </w:rPr>
        <w:t>ng.</w:t>
      </w:r>
    </w:p>
    <w:p w14:paraId="566F6E48" w14:textId="77777777" w:rsidR="000C3479" w:rsidRDefault="000C3479" w:rsidP="000C3479">
      <w:pPr>
        <w:pStyle w:val="Heading4"/>
      </w:pPr>
      <w:bookmarkStart w:id="2964" w:name="_Toc486184042"/>
      <w:bookmarkStart w:id="2965" w:name="_Toc45832323"/>
      <w:bookmarkStart w:id="2966" w:name="_Toc51763503"/>
      <w:bookmarkStart w:id="2967" w:name="_Toc64448669"/>
      <w:bookmarkStart w:id="2968" w:name="_Toc66289328"/>
      <w:bookmarkStart w:id="2969" w:name="_Toc74154441"/>
      <w:bookmarkStart w:id="2970" w:name="_Toc81383185"/>
      <w:bookmarkStart w:id="2971" w:name="_Toc88657818"/>
      <w:bookmarkStart w:id="2972" w:name="_Toc97910730"/>
      <w:bookmarkStart w:id="2973" w:name="_Toc105497889"/>
      <w:bookmarkStart w:id="2974" w:name="_Toc112855419"/>
      <w:bookmarkStart w:id="2975" w:name="_Toc113836815"/>
      <w:bookmarkStart w:id="2976" w:name="_Toc120122404"/>
      <w:r>
        <w:t>8.12.2.2</w:t>
      </w:r>
      <w:r>
        <w:tab/>
        <w:t>Successful Operation</w:t>
      </w:r>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0BE69906" w14:textId="77777777" w:rsidR="000C3479" w:rsidRDefault="000C3479" w:rsidP="002F0C5B">
      <w:pPr>
        <w:pStyle w:val="TH"/>
      </w:pPr>
      <w:r>
        <w:object w:dxaOrig="6710" w:dyaOrig="1680" w14:anchorId="6F016845">
          <v:shape id="_x0000_i1056" type="#_x0000_t75" style="width:335.35pt;height:85.35pt" o:ole="">
            <v:imagedata r:id="rId96" o:title=""/>
          </v:shape>
          <o:OLEObject Type="Embed" ProgID="Word.Document.8" ShapeID="_x0000_i1056" DrawAspect="Content" ObjectID="_1741784877" r:id="rId97"/>
        </w:object>
      </w:r>
    </w:p>
    <w:p w14:paraId="28893EFE" w14:textId="77777777" w:rsidR="000C3479" w:rsidRDefault="000C3479" w:rsidP="000C3479">
      <w:pPr>
        <w:pStyle w:val="TF"/>
      </w:pPr>
      <w:r>
        <w:t>Figure 8.12.</w:t>
      </w:r>
      <w:r>
        <w:rPr>
          <w:rFonts w:hint="eastAsia"/>
        </w:rPr>
        <w:t>2</w:t>
      </w:r>
      <w:r>
        <w:t xml:space="preserve">-2-1: </w:t>
      </w:r>
      <w:r>
        <w:rPr>
          <w:lang w:val="en-US" w:eastAsia="zh-CN"/>
        </w:rPr>
        <w:t>Reference Time Information</w:t>
      </w:r>
      <w:r>
        <w:t xml:space="preserve"> </w:t>
      </w:r>
      <w:r>
        <w:rPr>
          <w:rFonts w:eastAsia="SimSun"/>
          <w:lang w:val="en-US" w:eastAsia="zh-CN"/>
        </w:rPr>
        <w:t>Report</w:t>
      </w:r>
    </w:p>
    <w:p w14:paraId="34425883" w14:textId="77777777" w:rsidR="000C3479" w:rsidRDefault="000C3479" w:rsidP="000C3479">
      <w:pPr>
        <w:spacing w:line="0" w:lineRule="atLeast"/>
      </w:pPr>
      <w:r>
        <w:rPr>
          <w:rFonts w:hint="eastAsia"/>
          <w:lang w:eastAsia="zh-CN"/>
        </w:rPr>
        <w:t xml:space="preserve">The gNB-DU </w:t>
      </w:r>
      <w:r>
        <w:rPr>
          <w:lang w:eastAsia="zh-CN"/>
        </w:rPr>
        <w:t xml:space="preserve">initiates the procedure by sending a </w:t>
      </w:r>
      <w:r>
        <w:rPr>
          <w:szCs w:val="22"/>
          <w:lang w:val="en-US" w:eastAsia="zh-CN"/>
        </w:rPr>
        <w:t>REFERENCE TIME INFORMATION REPORT</w:t>
      </w:r>
      <w:r>
        <w:rPr>
          <w:rFonts w:eastAsia="SimSun"/>
          <w:szCs w:val="22"/>
          <w:lang w:val="en-US" w:eastAsia="zh-CN"/>
        </w:rPr>
        <w:t xml:space="preserve"> message to the gNB-CU. The </w:t>
      </w:r>
      <w:r>
        <w:rPr>
          <w:szCs w:val="22"/>
          <w:lang w:val="en-US" w:eastAsia="zh-CN"/>
        </w:rPr>
        <w:t>REFERENCE TIME INFORMATION REPORT</w:t>
      </w:r>
      <w:r>
        <w:rPr>
          <w:rFonts w:eastAsia="SimSun"/>
          <w:szCs w:val="22"/>
          <w:lang w:val="en-US" w:eastAsia="zh-CN"/>
        </w:rPr>
        <w:t xml:space="preserve"> message may be used as a response to the </w:t>
      </w:r>
      <w:r>
        <w:t xml:space="preserve">REFERENCE TIME </w:t>
      </w:r>
      <w:r w:rsidRPr="00A02118">
        <w:t>INFORMATION</w:t>
      </w:r>
      <w:r>
        <w:t xml:space="preserve"> REPORTING CONTROL message.</w:t>
      </w:r>
    </w:p>
    <w:p w14:paraId="704A62F1" w14:textId="77777777" w:rsidR="000C3479" w:rsidRDefault="000C3479" w:rsidP="000C3479">
      <w:pPr>
        <w:pStyle w:val="Heading4"/>
      </w:pPr>
      <w:bookmarkStart w:id="2977" w:name="_Toc45832324"/>
      <w:bookmarkStart w:id="2978" w:name="_Toc51763504"/>
      <w:bookmarkStart w:id="2979" w:name="_Toc64448670"/>
      <w:bookmarkStart w:id="2980" w:name="_Toc66289329"/>
      <w:bookmarkStart w:id="2981" w:name="_Toc74154442"/>
      <w:bookmarkStart w:id="2982" w:name="_Toc81383186"/>
      <w:bookmarkStart w:id="2983" w:name="_Toc88657819"/>
      <w:bookmarkStart w:id="2984" w:name="_Toc97910731"/>
      <w:bookmarkStart w:id="2985" w:name="_Toc105497890"/>
      <w:bookmarkStart w:id="2986" w:name="_Toc112855420"/>
      <w:bookmarkStart w:id="2987" w:name="_Toc113836816"/>
      <w:bookmarkStart w:id="2988" w:name="_Toc120122405"/>
      <w:r>
        <w:t>8.12</w:t>
      </w:r>
      <w:r>
        <w:rPr>
          <w:rFonts w:eastAsia="SimSun" w:hint="eastAsia"/>
          <w:lang w:val="en-US" w:eastAsia="zh-CN"/>
        </w:rPr>
        <w:t>.2.3</w:t>
      </w:r>
      <w:r>
        <w:tab/>
        <w:t>Abnormal Conditions</w:t>
      </w:r>
      <w:bookmarkEnd w:id="2977"/>
      <w:bookmarkEnd w:id="2978"/>
      <w:bookmarkEnd w:id="2979"/>
      <w:bookmarkEnd w:id="2980"/>
      <w:bookmarkEnd w:id="2981"/>
      <w:bookmarkEnd w:id="2982"/>
      <w:bookmarkEnd w:id="2983"/>
      <w:bookmarkEnd w:id="2984"/>
      <w:bookmarkEnd w:id="2985"/>
      <w:bookmarkEnd w:id="2986"/>
      <w:bookmarkEnd w:id="2987"/>
      <w:bookmarkEnd w:id="2988"/>
    </w:p>
    <w:p w14:paraId="70C2B115" w14:textId="77777777" w:rsidR="000C3479" w:rsidRPr="00EA5FA7" w:rsidRDefault="000C3479" w:rsidP="000C3479">
      <w:r>
        <w:t>Not applicable.</w:t>
      </w:r>
    </w:p>
    <w:p w14:paraId="78106471" w14:textId="77777777" w:rsidR="00AE744A" w:rsidRPr="00707B3F" w:rsidRDefault="00AE744A" w:rsidP="00AE744A">
      <w:pPr>
        <w:pStyle w:val="Heading2"/>
        <w:rPr>
          <w:noProof/>
        </w:rPr>
      </w:pPr>
      <w:bookmarkStart w:id="2989" w:name="_Toc534903059"/>
      <w:bookmarkStart w:id="2990" w:name="_Toc51763505"/>
      <w:bookmarkStart w:id="2991" w:name="_Toc64448671"/>
      <w:bookmarkStart w:id="2992" w:name="_Toc66289330"/>
      <w:bookmarkStart w:id="2993" w:name="_Toc74154443"/>
      <w:bookmarkStart w:id="2994" w:name="_Toc81383187"/>
      <w:bookmarkStart w:id="2995" w:name="_Toc88657820"/>
      <w:bookmarkStart w:id="2996" w:name="_Toc97910732"/>
      <w:bookmarkStart w:id="2997" w:name="_Toc105497891"/>
      <w:bookmarkStart w:id="2998" w:name="_Toc112855421"/>
      <w:bookmarkStart w:id="2999" w:name="_Toc113836817"/>
      <w:bookmarkStart w:id="3000" w:name="_Toc120122406"/>
      <w:bookmarkStart w:id="3001" w:name="_Toc20955849"/>
      <w:bookmarkStart w:id="3002" w:name="_Toc29892961"/>
      <w:bookmarkStart w:id="3003" w:name="_Toc36556898"/>
      <w:bookmarkStart w:id="3004" w:name="_Toc45832325"/>
      <w:r w:rsidRPr="00707B3F">
        <w:rPr>
          <w:noProof/>
        </w:rPr>
        <w:t>8.</w:t>
      </w:r>
      <w:r>
        <w:rPr>
          <w:noProof/>
        </w:rPr>
        <w:t>13</w:t>
      </w:r>
      <w:r w:rsidRPr="00707B3F">
        <w:rPr>
          <w:noProof/>
        </w:rPr>
        <w:tab/>
      </w:r>
      <w:bookmarkEnd w:id="2989"/>
      <w:r>
        <w:rPr>
          <w:noProof/>
        </w:rPr>
        <w:t>Positioning Procedures</w:t>
      </w:r>
      <w:bookmarkEnd w:id="2990"/>
      <w:bookmarkEnd w:id="2991"/>
      <w:bookmarkEnd w:id="2992"/>
      <w:bookmarkEnd w:id="2993"/>
      <w:bookmarkEnd w:id="2994"/>
      <w:bookmarkEnd w:id="2995"/>
      <w:bookmarkEnd w:id="2996"/>
      <w:bookmarkEnd w:id="2997"/>
      <w:bookmarkEnd w:id="2998"/>
      <w:bookmarkEnd w:id="2999"/>
      <w:bookmarkEnd w:id="3000"/>
    </w:p>
    <w:p w14:paraId="27EA3FF5" w14:textId="77777777" w:rsidR="00AE744A" w:rsidRPr="00707B3F" w:rsidRDefault="00AE744A" w:rsidP="00AE744A">
      <w:pPr>
        <w:pStyle w:val="Heading3"/>
        <w:rPr>
          <w:noProof/>
        </w:rPr>
      </w:pPr>
      <w:bookmarkStart w:id="3005" w:name="_Toc534903051"/>
      <w:bookmarkStart w:id="3006" w:name="_Toc51763506"/>
      <w:bookmarkStart w:id="3007" w:name="_Toc64448672"/>
      <w:bookmarkStart w:id="3008" w:name="_Toc66289331"/>
      <w:bookmarkStart w:id="3009" w:name="_Toc74154444"/>
      <w:bookmarkStart w:id="3010" w:name="_Toc81383188"/>
      <w:bookmarkStart w:id="3011" w:name="_Toc88657821"/>
      <w:bookmarkStart w:id="3012" w:name="_Toc97910733"/>
      <w:bookmarkStart w:id="3013" w:name="_Toc105497892"/>
      <w:bookmarkStart w:id="3014" w:name="_Toc112855422"/>
      <w:bookmarkStart w:id="3015" w:name="_Toc113836818"/>
      <w:bookmarkStart w:id="3016" w:name="_Toc120122407"/>
      <w:bookmarkStart w:id="3017" w:name="_Toc534903061"/>
      <w:r w:rsidRPr="00707B3F">
        <w:rPr>
          <w:noProof/>
        </w:rPr>
        <w:t>8.</w:t>
      </w:r>
      <w:r>
        <w:rPr>
          <w:noProof/>
        </w:rPr>
        <w:t>13</w:t>
      </w:r>
      <w:r w:rsidRPr="00707B3F">
        <w:rPr>
          <w:noProof/>
        </w:rPr>
        <w:t>.</w:t>
      </w:r>
      <w:r>
        <w:rPr>
          <w:noProof/>
        </w:rPr>
        <w:t>1</w:t>
      </w:r>
      <w:r w:rsidRPr="00707B3F">
        <w:rPr>
          <w:noProof/>
        </w:rPr>
        <w:tab/>
      </w:r>
      <w:bookmarkEnd w:id="3005"/>
      <w:r>
        <w:rPr>
          <w:noProof/>
        </w:rPr>
        <w:t>Positioning Assistance Information Control</w:t>
      </w:r>
      <w:bookmarkEnd w:id="3006"/>
      <w:bookmarkEnd w:id="3007"/>
      <w:bookmarkEnd w:id="3008"/>
      <w:bookmarkEnd w:id="3009"/>
      <w:bookmarkEnd w:id="3010"/>
      <w:bookmarkEnd w:id="3011"/>
      <w:bookmarkEnd w:id="3012"/>
      <w:bookmarkEnd w:id="3013"/>
      <w:bookmarkEnd w:id="3014"/>
      <w:bookmarkEnd w:id="3015"/>
      <w:bookmarkEnd w:id="3016"/>
    </w:p>
    <w:p w14:paraId="60A46C0C" w14:textId="77777777" w:rsidR="00AE744A" w:rsidRPr="00707B3F" w:rsidRDefault="00AE744A" w:rsidP="00AE744A">
      <w:pPr>
        <w:pStyle w:val="Heading4"/>
        <w:rPr>
          <w:noProof/>
        </w:rPr>
      </w:pPr>
      <w:bookmarkStart w:id="3018" w:name="_Toc51763507"/>
      <w:bookmarkStart w:id="3019" w:name="_Toc64448673"/>
      <w:bookmarkStart w:id="3020" w:name="_Toc66289332"/>
      <w:bookmarkStart w:id="3021" w:name="_Toc74154445"/>
      <w:bookmarkStart w:id="3022" w:name="_Toc81383189"/>
      <w:bookmarkStart w:id="3023" w:name="_Toc88657822"/>
      <w:bookmarkStart w:id="3024" w:name="_Toc97910734"/>
      <w:bookmarkStart w:id="3025" w:name="_Toc105497893"/>
      <w:bookmarkStart w:id="3026" w:name="_Toc112855423"/>
      <w:bookmarkStart w:id="3027" w:name="_Toc113836819"/>
      <w:bookmarkStart w:id="3028" w:name="_Toc120122408"/>
      <w:r w:rsidRPr="00707B3F">
        <w:rPr>
          <w:noProof/>
        </w:rPr>
        <w:t>8.</w:t>
      </w:r>
      <w:r>
        <w:rPr>
          <w:noProof/>
        </w:rPr>
        <w:t>13</w:t>
      </w:r>
      <w:r w:rsidRPr="00707B3F">
        <w:rPr>
          <w:noProof/>
        </w:rPr>
        <w:t>.1.1</w:t>
      </w:r>
      <w:r w:rsidRPr="00707B3F">
        <w:rPr>
          <w:noProof/>
        </w:rPr>
        <w:tab/>
        <w:t>General</w:t>
      </w:r>
      <w:bookmarkEnd w:id="3017"/>
      <w:bookmarkEnd w:id="3018"/>
      <w:bookmarkEnd w:id="3019"/>
      <w:bookmarkEnd w:id="3020"/>
      <w:bookmarkEnd w:id="3021"/>
      <w:bookmarkEnd w:id="3022"/>
      <w:bookmarkEnd w:id="3023"/>
      <w:bookmarkEnd w:id="3024"/>
      <w:bookmarkEnd w:id="3025"/>
      <w:bookmarkEnd w:id="3026"/>
      <w:bookmarkEnd w:id="3027"/>
      <w:bookmarkEnd w:id="3028"/>
    </w:p>
    <w:p w14:paraId="1ED20498" w14:textId="77777777" w:rsidR="00AE744A" w:rsidRPr="00707B3F" w:rsidRDefault="00AE744A" w:rsidP="00AE744A">
      <w:pPr>
        <w:rPr>
          <w:noProof/>
        </w:rPr>
      </w:pPr>
      <w:r w:rsidRPr="00162D0D">
        <w:rPr>
          <w:noProof/>
        </w:rPr>
        <w:t xml:space="preserve">The purpose of the </w:t>
      </w:r>
      <w:r>
        <w:rPr>
          <w:noProof/>
        </w:rPr>
        <w:t xml:space="preserve">Positioning </w:t>
      </w:r>
      <w:r w:rsidRPr="00162D0D">
        <w:rPr>
          <w:noProof/>
        </w:rPr>
        <w:t xml:space="preserve">Assistance Information Control procedure is to allow the </w:t>
      </w:r>
      <w:r>
        <w:rPr>
          <w:noProof/>
        </w:rPr>
        <w:t xml:space="preserve">gNB-CU </w:t>
      </w:r>
      <w:r w:rsidRPr="00162D0D">
        <w:rPr>
          <w:noProof/>
        </w:rPr>
        <w:t xml:space="preserve">to signal positioning assistance information to the </w:t>
      </w:r>
      <w:r>
        <w:rPr>
          <w:noProof/>
        </w:rPr>
        <w:t>gNB-DU</w:t>
      </w:r>
      <w:r w:rsidRPr="00162D0D">
        <w:rPr>
          <w:noProof/>
        </w:rPr>
        <w:t xml:space="preserve"> for </w:t>
      </w:r>
      <w:r>
        <w:rPr>
          <w:noProof/>
        </w:rPr>
        <w:t xml:space="preserve">positioning </w:t>
      </w:r>
      <w:r w:rsidRPr="00162D0D">
        <w:rPr>
          <w:noProof/>
        </w:rPr>
        <w:t>assistance information broadcasting.</w:t>
      </w:r>
      <w:r w:rsidR="00890F0D">
        <w:rPr>
          <w:noProof/>
        </w:rPr>
        <w:t xml:space="preserve"> The procedure uses non-UE-associated signalling.</w:t>
      </w:r>
    </w:p>
    <w:p w14:paraId="7A06F4D6" w14:textId="77777777" w:rsidR="00AE744A" w:rsidRPr="00707B3F" w:rsidRDefault="00AE744A" w:rsidP="00AE744A">
      <w:pPr>
        <w:pStyle w:val="Heading4"/>
        <w:rPr>
          <w:noProof/>
        </w:rPr>
      </w:pPr>
      <w:bookmarkStart w:id="3029" w:name="_Toc534903062"/>
      <w:bookmarkStart w:id="3030" w:name="_Toc51763508"/>
      <w:bookmarkStart w:id="3031" w:name="_Toc64448674"/>
      <w:bookmarkStart w:id="3032" w:name="_Toc66289333"/>
      <w:bookmarkStart w:id="3033" w:name="_Toc74154446"/>
      <w:bookmarkStart w:id="3034" w:name="_Toc81383190"/>
      <w:bookmarkStart w:id="3035" w:name="_Toc88657823"/>
      <w:bookmarkStart w:id="3036" w:name="_Toc97910735"/>
      <w:bookmarkStart w:id="3037" w:name="_Toc105497894"/>
      <w:bookmarkStart w:id="3038" w:name="_Toc112855424"/>
      <w:bookmarkStart w:id="3039" w:name="_Toc113836820"/>
      <w:bookmarkStart w:id="3040" w:name="_Toc120122409"/>
      <w:r w:rsidRPr="00707B3F">
        <w:rPr>
          <w:noProof/>
        </w:rPr>
        <w:lastRenderedPageBreak/>
        <w:t>8.</w:t>
      </w:r>
      <w:r>
        <w:rPr>
          <w:noProof/>
        </w:rPr>
        <w:t>13</w:t>
      </w:r>
      <w:r w:rsidRPr="00707B3F">
        <w:rPr>
          <w:noProof/>
        </w:rPr>
        <w:t>.1.2</w:t>
      </w:r>
      <w:r w:rsidRPr="00707B3F">
        <w:rPr>
          <w:noProof/>
        </w:rPr>
        <w:tab/>
        <w:t>Successful Operation</w:t>
      </w:r>
      <w:bookmarkEnd w:id="3029"/>
      <w:bookmarkEnd w:id="3030"/>
      <w:bookmarkEnd w:id="3031"/>
      <w:bookmarkEnd w:id="3032"/>
      <w:bookmarkEnd w:id="3033"/>
      <w:bookmarkEnd w:id="3034"/>
      <w:bookmarkEnd w:id="3035"/>
      <w:bookmarkEnd w:id="3036"/>
      <w:bookmarkEnd w:id="3037"/>
      <w:bookmarkEnd w:id="3038"/>
      <w:bookmarkEnd w:id="3039"/>
      <w:bookmarkEnd w:id="3040"/>
    </w:p>
    <w:bookmarkStart w:id="3041" w:name="_MON_1318314775"/>
    <w:bookmarkEnd w:id="3041"/>
    <w:p w14:paraId="77EBA9BA" w14:textId="77777777" w:rsidR="00AE744A" w:rsidRPr="00707B3F" w:rsidRDefault="00AE744A" w:rsidP="00AE744A">
      <w:pPr>
        <w:pStyle w:val="TH"/>
        <w:rPr>
          <w:noProof/>
        </w:rPr>
      </w:pPr>
      <w:r w:rsidRPr="00707B3F">
        <w:rPr>
          <w:noProof/>
        </w:rPr>
        <w:object w:dxaOrig="6597" w:dyaOrig="2130" w14:anchorId="240A220B">
          <v:shape id="_x0000_i1057" type="#_x0000_t75" style="width:312pt;height:102pt" o:ole="">
            <v:imagedata r:id="rId98" o:title=""/>
          </v:shape>
          <o:OLEObject Type="Embed" ProgID="Word.Picture.8" ShapeID="_x0000_i1057" DrawAspect="Content" ObjectID="_1741784878" r:id="rId99"/>
        </w:object>
      </w:r>
    </w:p>
    <w:p w14:paraId="26DB4BAB" w14:textId="77777777" w:rsidR="00AE744A" w:rsidRPr="00707B3F" w:rsidRDefault="00AE744A" w:rsidP="00AE744A">
      <w:pPr>
        <w:pStyle w:val="TF"/>
        <w:rPr>
          <w:noProof/>
        </w:rPr>
      </w:pPr>
      <w:r w:rsidRPr="00707B3F">
        <w:rPr>
          <w:noProof/>
        </w:rPr>
        <w:t>Figure 8.</w:t>
      </w:r>
      <w:r>
        <w:rPr>
          <w:noProof/>
        </w:rPr>
        <w:t>13</w:t>
      </w:r>
      <w:r w:rsidRPr="00707B3F">
        <w:rPr>
          <w:noProof/>
        </w:rPr>
        <w:t xml:space="preserve">.1.2-1: </w:t>
      </w:r>
      <w:r>
        <w:rPr>
          <w:noProof/>
        </w:rPr>
        <w:t>Positioning Assistance Information Control procedure</w:t>
      </w:r>
    </w:p>
    <w:p w14:paraId="45F2A5C7" w14:textId="77777777" w:rsidR="00AE744A" w:rsidRDefault="00AE744A" w:rsidP="00AE744A">
      <w:pPr>
        <w:rPr>
          <w:noProof/>
        </w:rPr>
      </w:pPr>
      <w:r>
        <w:rPr>
          <w:noProof/>
        </w:rPr>
        <w:t>The gNB-CU initiates the procedure by sending a POSITIONING ASSISTANCE INFORMATION CONTROL message.</w:t>
      </w:r>
    </w:p>
    <w:p w14:paraId="08CEA826" w14:textId="77777777" w:rsidR="00AE744A" w:rsidRDefault="00AE744A" w:rsidP="00AE744A">
      <w:pPr>
        <w:rPr>
          <w:noProof/>
        </w:rPr>
      </w:pPr>
      <w:r>
        <w:rPr>
          <w:noProof/>
        </w:rPr>
        <w:t xml:space="preserve">If the </w:t>
      </w:r>
      <w:r>
        <w:rPr>
          <w:i/>
          <w:iCs/>
          <w:noProof/>
        </w:rPr>
        <w:t xml:space="preserve">Positioning </w:t>
      </w:r>
      <w:r w:rsidRPr="0038738B">
        <w:rPr>
          <w:i/>
          <w:noProof/>
        </w:rPr>
        <w:t>Assistance Information</w:t>
      </w:r>
      <w:r>
        <w:rPr>
          <w:noProof/>
        </w:rPr>
        <w:t xml:space="preserve"> IE is included in the POSITIONING ASSISTANCE INFORMATION CONTROL message, the gNB-DU shall</w:t>
      </w:r>
      <w:r w:rsidR="00890F0D">
        <w:rPr>
          <w:noProof/>
        </w:rPr>
        <w:t>, if supported,</w:t>
      </w:r>
      <w:r>
        <w:rPr>
          <w:noProof/>
        </w:rPr>
        <w:t xml:space="preserve"> replace any previously stored positioning assistance information and use the received information to configure positioning assistance information broadcasting</w:t>
      </w:r>
      <w:r w:rsidR="00890F0D">
        <w:rPr>
          <w:noProof/>
        </w:rPr>
        <w:t xml:space="preserve"> as specified in TS 38.455 [37]</w:t>
      </w:r>
      <w:r>
        <w:rPr>
          <w:noProof/>
        </w:rPr>
        <w:t>.</w:t>
      </w:r>
    </w:p>
    <w:p w14:paraId="7B158002" w14:textId="77777777" w:rsidR="00AE744A" w:rsidRPr="00707B3F" w:rsidRDefault="00AE744A" w:rsidP="00AE744A">
      <w:pPr>
        <w:rPr>
          <w:noProof/>
        </w:rPr>
      </w:pPr>
      <w:r>
        <w:rPr>
          <w:noProof/>
        </w:rPr>
        <w:t xml:space="preserve">If the </w:t>
      </w:r>
      <w:r w:rsidRPr="0038738B">
        <w:rPr>
          <w:i/>
          <w:noProof/>
        </w:rPr>
        <w:t>Broadcast</w:t>
      </w:r>
      <w:r>
        <w:rPr>
          <w:noProof/>
        </w:rPr>
        <w:t xml:space="preserve"> IE is included in the POSITIONING ASSISTANCE INFORMATION CONTROL message and set to "start", the gNB-DU may start broadcasting the positioning assistance information. If the </w:t>
      </w:r>
      <w:r w:rsidRPr="0038738B">
        <w:rPr>
          <w:i/>
          <w:noProof/>
        </w:rPr>
        <w:t>Broadcast</w:t>
      </w:r>
      <w:r>
        <w:rPr>
          <w:noProof/>
        </w:rPr>
        <w:t xml:space="preserve"> IE is included in the POSITIONING ASSISTANCE INFORMATION CONTROL message and set to "stop", the gNB-DU may stop broadcasting the positioning assistance information.</w:t>
      </w:r>
    </w:p>
    <w:p w14:paraId="02DCD480" w14:textId="77777777" w:rsidR="00890F0D" w:rsidRDefault="00890F0D" w:rsidP="00890F0D">
      <w:pPr>
        <w:rPr>
          <w:noProof/>
        </w:rPr>
      </w:pPr>
      <w:bookmarkStart w:id="3042" w:name="_Toc534903063"/>
      <w:bookmarkStart w:id="3043" w:name="_Toc51763509"/>
      <w:r>
        <w:rPr>
          <w:noProof/>
        </w:rPr>
        <w:t xml:space="preserve">If the </w:t>
      </w:r>
      <w:r w:rsidRPr="00154A0D">
        <w:rPr>
          <w:i/>
          <w:iCs/>
          <w:noProof/>
        </w:rPr>
        <w:t>Positioning Broadcast Cells</w:t>
      </w:r>
      <w:r>
        <w:rPr>
          <w:noProof/>
        </w:rPr>
        <w:t xml:space="preserve"> IE is included in the POSITIONING ASSISTANCE INFORMATION CONTROL message, the gNB-DU shall, if supported, consider that the received assistance information is applicable to the cells in this IE.</w:t>
      </w:r>
    </w:p>
    <w:p w14:paraId="6CD0EB12" w14:textId="77777777" w:rsidR="00890F0D" w:rsidRPr="007806D7" w:rsidRDefault="00890F0D" w:rsidP="00890F0D">
      <w:pPr>
        <w:rPr>
          <w:b/>
          <w:bCs/>
          <w:noProof/>
        </w:rPr>
      </w:pPr>
      <w:r w:rsidRPr="007806D7">
        <w:rPr>
          <w:b/>
          <w:bCs/>
          <w:noProof/>
        </w:rPr>
        <w:t>Interaction with the Positioning Assistance Information Feedback procedure</w:t>
      </w:r>
      <w:r>
        <w:rPr>
          <w:b/>
          <w:bCs/>
          <w:noProof/>
        </w:rPr>
        <w:t>:</w:t>
      </w:r>
    </w:p>
    <w:p w14:paraId="25D6F0B4" w14:textId="77777777" w:rsidR="00890F0D" w:rsidRPr="00707B3F" w:rsidRDefault="00890F0D" w:rsidP="00890F0D">
      <w:pPr>
        <w:rPr>
          <w:noProof/>
        </w:rPr>
      </w:pPr>
      <w:r>
        <w:rPr>
          <w:noProof/>
        </w:rPr>
        <w:t xml:space="preserve">If the </w:t>
      </w:r>
      <w:r w:rsidRPr="007806D7">
        <w:rPr>
          <w:i/>
          <w:iCs/>
          <w:noProof/>
        </w:rPr>
        <w:t>Routing ID</w:t>
      </w:r>
      <w:r>
        <w:rPr>
          <w:noProof/>
        </w:rPr>
        <w:t xml:space="preserve"> IE is included in the POSITIONING ASSISTANCE INFORMATION CONTROL message, the gNB-DU shall, if supported, store this information and include it in any future </w:t>
      </w:r>
      <w:r w:rsidRPr="00CC03E5">
        <w:rPr>
          <w:noProof/>
        </w:rPr>
        <w:t>POSITIONING ASSISTANCE INFORMATION FEEDBACK message</w:t>
      </w:r>
      <w:r>
        <w:rPr>
          <w:noProof/>
        </w:rPr>
        <w:t xml:space="preserve">s associated to the requested </w:t>
      </w:r>
      <w:r w:rsidRPr="004255DA">
        <w:rPr>
          <w:noProof/>
        </w:rPr>
        <w:t>positioning assistance information broadcasting</w:t>
      </w:r>
      <w:r>
        <w:rPr>
          <w:noProof/>
        </w:rPr>
        <w:t>.</w:t>
      </w:r>
    </w:p>
    <w:p w14:paraId="41DCE7CE" w14:textId="77777777" w:rsidR="00AE744A" w:rsidRPr="00707B3F" w:rsidRDefault="00AE744A" w:rsidP="00AE744A">
      <w:pPr>
        <w:pStyle w:val="Heading4"/>
        <w:rPr>
          <w:noProof/>
        </w:rPr>
      </w:pPr>
      <w:bookmarkStart w:id="3044" w:name="_Toc64448675"/>
      <w:bookmarkStart w:id="3045" w:name="_Toc66289334"/>
      <w:bookmarkStart w:id="3046" w:name="_Toc74154447"/>
      <w:bookmarkStart w:id="3047" w:name="_Toc81383191"/>
      <w:bookmarkStart w:id="3048" w:name="_Toc88657824"/>
      <w:bookmarkStart w:id="3049" w:name="_Toc97910736"/>
      <w:bookmarkStart w:id="3050" w:name="_Toc105497895"/>
      <w:bookmarkStart w:id="3051" w:name="_Toc112855425"/>
      <w:bookmarkStart w:id="3052" w:name="_Toc113836821"/>
      <w:bookmarkStart w:id="3053" w:name="_Toc120122410"/>
      <w:r w:rsidRPr="00707B3F">
        <w:rPr>
          <w:noProof/>
        </w:rPr>
        <w:t>8.</w:t>
      </w:r>
      <w:r>
        <w:rPr>
          <w:noProof/>
        </w:rPr>
        <w:t>13</w:t>
      </w:r>
      <w:r w:rsidRPr="00707B3F">
        <w:rPr>
          <w:noProof/>
        </w:rPr>
        <w:t>.1.3</w:t>
      </w:r>
      <w:r w:rsidRPr="00707B3F">
        <w:rPr>
          <w:noProof/>
        </w:rPr>
        <w:tab/>
        <w:t>Abnormal Conditions</w:t>
      </w:r>
      <w:bookmarkEnd w:id="3042"/>
      <w:bookmarkEnd w:id="3043"/>
      <w:bookmarkEnd w:id="3044"/>
      <w:bookmarkEnd w:id="3045"/>
      <w:bookmarkEnd w:id="3046"/>
      <w:bookmarkEnd w:id="3047"/>
      <w:bookmarkEnd w:id="3048"/>
      <w:bookmarkEnd w:id="3049"/>
      <w:bookmarkEnd w:id="3050"/>
      <w:bookmarkEnd w:id="3051"/>
      <w:bookmarkEnd w:id="3052"/>
      <w:bookmarkEnd w:id="3053"/>
      <w:r w:rsidRPr="00707B3F">
        <w:rPr>
          <w:noProof/>
        </w:rPr>
        <w:t xml:space="preserve"> </w:t>
      </w:r>
    </w:p>
    <w:p w14:paraId="52B5AF70" w14:textId="77777777" w:rsidR="00AE744A" w:rsidRDefault="00AE744A" w:rsidP="00AE744A">
      <w:pPr>
        <w:rPr>
          <w:noProof/>
        </w:rPr>
      </w:pPr>
      <w:r>
        <w:rPr>
          <w:noProof/>
        </w:rPr>
        <w:t xml:space="preserve">If the </w:t>
      </w:r>
      <w:r w:rsidRPr="00E222E0">
        <w:rPr>
          <w:i/>
          <w:noProof/>
        </w:rPr>
        <w:t>Broadcast</w:t>
      </w:r>
      <w:r>
        <w:rPr>
          <w:noProof/>
        </w:rPr>
        <w:t xml:space="preserve"> IE is included in the POSITIONING ASSISTANCE INFORMATION CONTROL message and set to "start", and no positioning assistance information is available, the gNB-DU shall consider the procedure as failed.</w:t>
      </w:r>
    </w:p>
    <w:p w14:paraId="1F184138" w14:textId="77777777" w:rsidR="00AE744A" w:rsidRDefault="00AE744A" w:rsidP="00AE744A">
      <w:pPr>
        <w:rPr>
          <w:noProof/>
        </w:rPr>
      </w:pPr>
      <w:r>
        <w:rPr>
          <w:noProof/>
        </w:rPr>
        <w:t xml:space="preserve">If neither the </w:t>
      </w:r>
      <w:r>
        <w:rPr>
          <w:i/>
          <w:iCs/>
          <w:noProof/>
        </w:rPr>
        <w:t xml:space="preserve">Positioning </w:t>
      </w:r>
      <w:r w:rsidRPr="00E222E0">
        <w:rPr>
          <w:i/>
          <w:noProof/>
        </w:rPr>
        <w:t>Assistance Information</w:t>
      </w:r>
      <w:r>
        <w:rPr>
          <w:noProof/>
        </w:rPr>
        <w:t xml:space="preserve"> IE nor the </w:t>
      </w:r>
      <w:r w:rsidRPr="00E222E0">
        <w:rPr>
          <w:i/>
          <w:noProof/>
        </w:rPr>
        <w:t>Broadcast</w:t>
      </w:r>
      <w:r>
        <w:rPr>
          <w:noProof/>
        </w:rPr>
        <w:t xml:space="preserve"> IE are included in the POSITIONING ASSISTANCE INFORMATION CONTROL message, the gNB-DU shall consider the procedure as failed.</w:t>
      </w:r>
    </w:p>
    <w:p w14:paraId="008AB98B" w14:textId="77777777" w:rsidR="00AE744A" w:rsidRPr="0054226D" w:rsidRDefault="00AE744A" w:rsidP="00AE744A">
      <w:pPr>
        <w:pStyle w:val="Heading3"/>
      </w:pPr>
      <w:bookmarkStart w:id="3054" w:name="_Toc534730118"/>
      <w:bookmarkStart w:id="3055" w:name="_Toc51763510"/>
      <w:bookmarkStart w:id="3056" w:name="_Toc64448676"/>
      <w:bookmarkStart w:id="3057" w:name="_Toc66289335"/>
      <w:bookmarkStart w:id="3058" w:name="_Toc74154448"/>
      <w:bookmarkStart w:id="3059" w:name="_Toc81383192"/>
      <w:bookmarkStart w:id="3060" w:name="_Toc88657825"/>
      <w:bookmarkStart w:id="3061" w:name="_Toc97910737"/>
      <w:bookmarkStart w:id="3062" w:name="_Toc105497896"/>
      <w:bookmarkStart w:id="3063" w:name="_Toc112855426"/>
      <w:bookmarkStart w:id="3064" w:name="_Toc113836822"/>
      <w:bookmarkStart w:id="3065" w:name="_Toc120122411"/>
      <w:r w:rsidRPr="0054226D">
        <w:t>8.</w:t>
      </w:r>
      <w:r>
        <w:t>13</w:t>
      </w:r>
      <w:r w:rsidRPr="0054226D">
        <w:t>.2</w:t>
      </w:r>
      <w:r w:rsidRPr="0054226D">
        <w:tab/>
      </w:r>
      <w:r>
        <w:t xml:space="preserve">Positioning </w:t>
      </w:r>
      <w:r w:rsidRPr="0054226D">
        <w:t>Assistance Information Feedback</w:t>
      </w:r>
      <w:bookmarkEnd w:id="3054"/>
      <w:bookmarkEnd w:id="3055"/>
      <w:bookmarkEnd w:id="3056"/>
      <w:bookmarkEnd w:id="3057"/>
      <w:bookmarkEnd w:id="3058"/>
      <w:bookmarkEnd w:id="3059"/>
      <w:bookmarkEnd w:id="3060"/>
      <w:bookmarkEnd w:id="3061"/>
      <w:bookmarkEnd w:id="3062"/>
      <w:bookmarkEnd w:id="3063"/>
      <w:bookmarkEnd w:id="3064"/>
      <w:bookmarkEnd w:id="3065"/>
    </w:p>
    <w:p w14:paraId="64FCC5D0" w14:textId="77777777" w:rsidR="00AE744A" w:rsidRPr="0054226D" w:rsidRDefault="00AE744A" w:rsidP="00AE744A">
      <w:pPr>
        <w:pStyle w:val="Heading4"/>
      </w:pPr>
      <w:bookmarkStart w:id="3066" w:name="_Toc534730119"/>
      <w:bookmarkStart w:id="3067" w:name="_Toc51763511"/>
      <w:bookmarkStart w:id="3068" w:name="_Toc64448677"/>
      <w:bookmarkStart w:id="3069" w:name="_Toc66289336"/>
      <w:bookmarkStart w:id="3070" w:name="_Toc74154449"/>
      <w:bookmarkStart w:id="3071" w:name="_Toc81383193"/>
      <w:bookmarkStart w:id="3072" w:name="_Toc88657826"/>
      <w:bookmarkStart w:id="3073" w:name="_Toc97910738"/>
      <w:bookmarkStart w:id="3074" w:name="_Toc105497897"/>
      <w:bookmarkStart w:id="3075" w:name="_Toc112855427"/>
      <w:bookmarkStart w:id="3076" w:name="_Toc113836823"/>
      <w:bookmarkStart w:id="3077" w:name="_Toc120122412"/>
      <w:r w:rsidRPr="0054226D">
        <w:t>8.</w:t>
      </w:r>
      <w:r>
        <w:t>13</w:t>
      </w:r>
      <w:r w:rsidRPr="0054226D">
        <w:t>.2.1</w:t>
      </w:r>
      <w:r w:rsidRPr="0054226D">
        <w:tab/>
        <w:t>General</w:t>
      </w:r>
      <w:bookmarkEnd w:id="3066"/>
      <w:bookmarkEnd w:id="3067"/>
      <w:bookmarkEnd w:id="3068"/>
      <w:bookmarkEnd w:id="3069"/>
      <w:bookmarkEnd w:id="3070"/>
      <w:bookmarkEnd w:id="3071"/>
      <w:bookmarkEnd w:id="3072"/>
      <w:bookmarkEnd w:id="3073"/>
      <w:bookmarkEnd w:id="3074"/>
      <w:bookmarkEnd w:id="3075"/>
      <w:bookmarkEnd w:id="3076"/>
      <w:bookmarkEnd w:id="3077"/>
    </w:p>
    <w:p w14:paraId="503D9EDE" w14:textId="77777777" w:rsidR="00AE744A" w:rsidRPr="0054226D" w:rsidRDefault="00AE744A" w:rsidP="00AE744A">
      <w:r w:rsidRPr="0054226D">
        <w:t xml:space="preserve">The purpose of the </w:t>
      </w:r>
      <w:r>
        <w:t xml:space="preserve">Positioning </w:t>
      </w:r>
      <w:r w:rsidRPr="0054226D">
        <w:t xml:space="preserve">Assistance Information Feedback procedure is to allow the </w:t>
      </w:r>
      <w:r>
        <w:t>gNB-DU</w:t>
      </w:r>
      <w:r w:rsidRPr="0054226D">
        <w:t xml:space="preserve"> to give feedback to the </w:t>
      </w:r>
      <w:r>
        <w:t>gNB-CU</w:t>
      </w:r>
      <w:r w:rsidRPr="0054226D">
        <w:t xml:space="preserve"> on </w:t>
      </w:r>
      <w:r>
        <w:t xml:space="preserve">positioning </w:t>
      </w:r>
      <w:r w:rsidRPr="0054226D">
        <w:t>assistance information broadcasting.</w:t>
      </w:r>
      <w:r w:rsidR="00890F0D">
        <w:t xml:space="preserve"> </w:t>
      </w:r>
      <w:r w:rsidR="00890F0D">
        <w:rPr>
          <w:noProof/>
        </w:rPr>
        <w:t>The procedure uses non-UE-associated signalling.</w:t>
      </w:r>
    </w:p>
    <w:p w14:paraId="67049BF0" w14:textId="77777777" w:rsidR="00AE744A" w:rsidRPr="0054226D" w:rsidRDefault="00AE744A" w:rsidP="00AE744A">
      <w:pPr>
        <w:pStyle w:val="Heading4"/>
      </w:pPr>
      <w:bookmarkStart w:id="3078" w:name="_Toc534730120"/>
      <w:bookmarkStart w:id="3079" w:name="_Toc51763512"/>
      <w:bookmarkStart w:id="3080" w:name="_Toc64448678"/>
      <w:bookmarkStart w:id="3081" w:name="_Toc66289337"/>
      <w:bookmarkStart w:id="3082" w:name="_Toc74154450"/>
      <w:bookmarkStart w:id="3083" w:name="_Toc81383194"/>
      <w:bookmarkStart w:id="3084" w:name="_Toc88657827"/>
      <w:bookmarkStart w:id="3085" w:name="_Toc97910739"/>
      <w:bookmarkStart w:id="3086" w:name="_Toc105497898"/>
      <w:bookmarkStart w:id="3087" w:name="_Toc112855428"/>
      <w:bookmarkStart w:id="3088" w:name="_Toc113836824"/>
      <w:bookmarkStart w:id="3089" w:name="_Toc120122413"/>
      <w:r w:rsidRPr="0054226D">
        <w:lastRenderedPageBreak/>
        <w:t>8.</w:t>
      </w:r>
      <w:r>
        <w:t>13</w:t>
      </w:r>
      <w:r w:rsidRPr="0054226D">
        <w:t>.2.2</w:t>
      </w:r>
      <w:r w:rsidRPr="0054226D">
        <w:tab/>
        <w:t>Successful Operation</w:t>
      </w:r>
      <w:bookmarkEnd w:id="3078"/>
      <w:bookmarkEnd w:id="3079"/>
      <w:bookmarkEnd w:id="3080"/>
      <w:bookmarkEnd w:id="3081"/>
      <w:bookmarkEnd w:id="3082"/>
      <w:bookmarkEnd w:id="3083"/>
      <w:bookmarkEnd w:id="3084"/>
      <w:bookmarkEnd w:id="3085"/>
      <w:bookmarkEnd w:id="3086"/>
      <w:bookmarkEnd w:id="3087"/>
      <w:bookmarkEnd w:id="3088"/>
      <w:bookmarkEnd w:id="3089"/>
    </w:p>
    <w:bookmarkStart w:id="3090" w:name="_MON_1318272011"/>
    <w:bookmarkEnd w:id="3090"/>
    <w:p w14:paraId="36DF389B" w14:textId="77777777" w:rsidR="00AE744A" w:rsidRPr="0054226D" w:rsidRDefault="00AE744A" w:rsidP="00AE744A">
      <w:pPr>
        <w:pStyle w:val="TH"/>
        <w:rPr>
          <w:lang w:eastAsia="zh-CN"/>
        </w:rPr>
      </w:pPr>
      <w:r w:rsidRPr="00707B3F">
        <w:rPr>
          <w:noProof/>
        </w:rPr>
        <w:object w:dxaOrig="6597" w:dyaOrig="2130" w14:anchorId="33C8C6F4">
          <v:shape id="_x0000_i1058" type="#_x0000_t75" style="width:312pt;height:102pt" o:ole="">
            <v:imagedata r:id="rId100" o:title=""/>
          </v:shape>
          <o:OLEObject Type="Embed" ProgID="Word.Picture.8" ShapeID="_x0000_i1058" DrawAspect="Content" ObjectID="_1741784879" r:id="rId101"/>
        </w:object>
      </w:r>
    </w:p>
    <w:p w14:paraId="2C8B53CC" w14:textId="77777777" w:rsidR="00AE744A" w:rsidRPr="0054226D" w:rsidRDefault="00AE744A" w:rsidP="00AE744A">
      <w:pPr>
        <w:pStyle w:val="TF"/>
        <w:rPr>
          <w:lang w:eastAsia="zh-CN"/>
        </w:rPr>
      </w:pPr>
      <w:r w:rsidRPr="0054226D">
        <w:t>Figure 8.</w:t>
      </w:r>
      <w:r>
        <w:t>13</w:t>
      </w:r>
      <w:r w:rsidRPr="0054226D">
        <w:t xml:space="preserve">.2.2-1: </w:t>
      </w:r>
      <w:r>
        <w:t xml:space="preserve">Positioning </w:t>
      </w:r>
      <w:r w:rsidRPr="0054226D">
        <w:t>Assistance Information Feedback</w:t>
      </w:r>
      <w:r w:rsidRPr="0054226D">
        <w:rPr>
          <w:lang w:eastAsia="zh-CN"/>
        </w:rPr>
        <w:t xml:space="preserve"> </w:t>
      </w:r>
      <w:r w:rsidRPr="0054226D">
        <w:t>procedure</w:t>
      </w:r>
    </w:p>
    <w:p w14:paraId="781A8981" w14:textId="77777777" w:rsidR="00F92B08" w:rsidRDefault="00AE744A" w:rsidP="00FF2430">
      <w:r w:rsidRPr="0054226D">
        <w:t xml:space="preserve">If the </w:t>
      </w:r>
      <w:r>
        <w:rPr>
          <w:i/>
          <w:iCs/>
        </w:rPr>
        <w:t xml:space="preserve">Positioning </w:t>
      </w:r>
      <w:r w:rsidRPr="0054226D">
        <w:rPr>
          <w:i/>
        </w:rPr>
        <w:t>Assistance Information Failure List</w:t>
      </w:r>
      <w:r w:rsidRPr="0054226D">
        <w:t xml:space="preserve"> IE is included in the </w:t>
      </w:r>
      <w:r>
        <w:t xml:space="preserve">POSITIONING </w:t>
      </w:r>
      <w:r w:rsidRPr="0054226D">
        <w:t xml:space="preserve">ASSISTANCE INFORMATION FEEDBACK message, the </w:t>
      </w:r>
      <w:r>
        <w:t>gNB-CU</w:t>
      </w:r>
      <w:r w:rsidRPr="0054226D">
        <w:t xml:space="preserve"> shall consider that </w:t>
      </w:r>
      <w:r>
        <w:t xml:space="preserve">positioning </w:t>
      </w:r>
      <w:r w:rsidRPr="0054226D">
        <w:t>assistance information broadcasting could not be configured for the relevant information.</w:t>
      </w:r>
    </w:p>
    <w:p w14:paraId="2D1A163F" w14:textId="77777777" w:rsidR="00890F0D" w:rsidRDefault="00890F0D" w:rsidP="00890F0D">
      <w:pPr>
        <w:rPr>
          <w:noProof/>
        </w:rPr>
      </w:pPr>
      <w:bookmarkStart w:id="3091" w:name="_Toc534730121"/>
      <w:bookmarkStart w:id="3092" w:name="_Toc51763513"/>
      <w:r>
        <w:rPr>
          <w:noProof/>
        </w:rPr>
        <w:t xml:space="preserve">If the </w:t>
      </w:r>
      <w:r w:rsidRPr="00154A0D">
        <w:rPr>
          <w:i/>
          <w:iCs/>
          <w:noProof/>
        </w:rPr>
        <w:t>Positioning Broadcast Cells</w:t>
      </w:r>
      <w:r>
        <w:rPr>
          <w:noProof/>
        </w:rPr>
        <w:t xml:space="preserve"> IE is included in the POSITIONING ASSISTANCE INFORMATION FEEDBACK message, the gNB-CU shall consider that the feedback provided is applicable to the cells in this IE.</w:t>
      </w:r>
    </w:p>
    <w:p w14:paraId="5CD43671" w14:textId="77777777" w:rsidR="00890F0D" w:rsidRDefault="00890F0D" w:rsidP="00890F0D">
      <w:r>
        <w:rPr>
          <w:noProof/>
        </w:rPr>
        <w:t xml:space="preserve">If the </w:t>
      </w:r>
      <w:r w:rsidRPr="005A1A56">
        <w:rPr>
          <w:i/>
          <w:iCs/>
          <w:noProof/>
        </w:rPr>
        <w:t>Routing ID</w:t>
      </w:r>
      <w:r w:rsidRPr="004255DA">
        <w:rPr>
          <w:noProof/>
        </w:rPr>
        <w:t xml:space="preserve"> IE is included in the POSITIONING ASSISTANCE INFORMATION </w:t>
      </w:r>
      <w:r>
        <w:rPr>
          <w:noProof/>
        </w:rPr>
        <w:t>FEEDBACK</w:t>
      </w:r>
      <w:r w:rsidRPr="004255DA">
        <w:rPr>
          <w:noProof/>
        </w:rPr>
        <w:t xml:space="preserve"> message, the gNB-</w:t>
      </w:r>
      <w:r>
        <w:rPr>
          <w:noProof/>
        </w:rPr>
        <w:t>C</w:t>
      </w:r>
      <w:r w:rsidRPr="004255DA">
        <w:rPr>
          <w:noProof/>
        </w:rPr>
        <w:t xml:space="preserve">U </w:t>
      </w:r>
      <w:r>
        <w:rPr>
          <w:noProof/>
        </w:rPr>
        <w:t xml:space="preserve">may use this information to identify the </w:t>
      </w:r>
      <w:r>
        <w:t xml:space="preserve">positioning </w:t>
      </w:r>
      <w:r w:rsidRPr="0054226D">
        <w:t xml:space="preserve">assistance information broadcasting </w:t>
      </w:r>
      <w:r>
        <w:t>for which feedback is provided.</w:t>
      </w:r>
    </w:p>
    <w:p w14:paraId="543978CC" w14:textId="77777777" w:rsidR="00AE744A" w:rsidRPr="0054226D" w:rsidRDefault="00AE744A" w:rsidP="00AE744A">
      <w:pPr>
        <w:pStyle w:val="Heading4"/>
      </w:pPr>
      <w:bookmarkStart w:id="3093" w:name="_Toc64448679"/>
      <w:bookmarkStart w:id="3094" w:name="_Toc66289338"/>
      <w:bookmarkStart w:id="3095" w:name="_Toc74154451"/>
      <w:bookmarkStart w:id="3096" w:name="_Toc81383195"/>
      <w:bookmarkStart w:id="3097" w:name="_Toc88657828"/>
      <w:bookmarkStart w:id="3098" w:name="_Toc97910740"/>
      <w:bookmarkStart w:id="3099" w:name="_Toc105497899"/>
      <w:bookmarkStart w:id="3100" w:name="_Toc112855429"/>
      <w:bookmarkStart w:id="3101" w:name="_Toc113836825"/>
      <w:bookmarkStart w:id="3102" w:name="_Toc120122414"/>
      <w:r w:rsidRPr="0054226D">
        <w:t>8.</w:t>
      </w:r>
      <w:r>
        <w:t>13</w:t>
      </w:r>
      <w:r w:rsidRPr="0054226D">
        <w:t>.2.3</w:t>
      </w:r>
      <w:r w:rsidRPr="0054226D">
        <w:tab/>
        <w:t>Abnormal Conditions</w:t>
      </w:r>
      <w:bookmarkEnd w:id="3091"/>
      <w:bookmarkEnd w:id="3092"/>
      <w:bookmarkEnd w:id="3093"/>
      <w:bookmarkEnd w:id="3094"/>
      <w:bookmarkEnd w:id="3095"/>
      <w:bookmarkEnd w:id="3096"/>
      <w:bookmarkEnd w:id="3097"/>
      <w:bookmarkEnd w:id="3098"/>
      <w:bookmarkEnd w:id="3099"/>
      <w:bookmarkEnd w:id="3100"/>
      <w:bookmarkEnd w:id="3101"/>
      <w:bookmarkEnd w:id="3102"/>
    </w:p>
    <w:p w14:paraId="3BDC0B97" w14:textId="77777777" w:rsidR="00AE744A" w:rsidRPr="00D55208" w:rsidRDefault="00AE744A" w:rsidP="00AE744A">
      <w:pPr>
        <w:rPr>
          <w:noProof/>
        </w:rPr>
      </w:pPr>
      <w:r w:rsidRPr="0054226D">
        <w:t>Void.</w:t>
      </w:r>
    </w:p>
    <w:p w14:paraId="03B585C3" w14:textId="77777777" w:rsidR="00AE744A" w:rsidRPr="002023F1" w:rsidRDefault="00AE744A" w:rsidP="00AE744A">
      <w:pPr>
        <w:pStyle w:val="Heading3"/>
        <w:rPr>
          <w:lang w:eastAsia="zh-CN"/>
        </w:rPr>
      </w:pPr>
      <w:bookmarkStart w:id="3103" w:name="_Toc534722204"/>
      <w:bookmarkStart w:id="3104" w:name="_Toc51763514"/>
      <w:bookmarkStart w:id="3105" w:name="_Toc64448680"/>
      <w:bookmarkStart w:id="3106" w:name="_Toc66289339"/>
      <w:bookmarkStart w:id="3107" w:name="_Toc74154452"/>
      <w:bookmarkStart w:id="3108" w:name="_Toc81383196"/>
      <w:bookmarkStart w:id="3109" w:name="_Toc88657829"/>
      <w:bookmarkStart w:id="3110" w:name="_Toc97910741"/>
      <w:bookmarkStart w:id="3111" w:name="_Toc105497900"/>
      <w:bookmarkStart w:id="3112" w:name="_Toc112855430"/>
      <w:bookmarkStart w:id="3113" w:name="_Toc113836826"/>
      <w:bookmarkStart w:id="3114" w:name="_Toc120122415"/>
      <w:r>
        <w:rPr>
          <w:lang w:eastAsia="zh-CN"/>
        </w:rPr>
        <w:t>8.13</w:t>
      </w:r>
      <w:r w:rsidRPr="002023F1">
        <w:rPr>
          <w:lang w:eastAsia="zh-CN"/>
        </w:rPr>
        <w:t>.</w:t>
      </w:r>
      <w:r>
        <w:rPr>
          <w:lang w:eastAsia="zh-CN"/>
        </w:rPr>
        <w:t>3</w:t>
      </w:r>
      <w:r w:rsidRPr="002023F1">
        <w:rPr>
          <w:lang w:eastAsia="zh-CN"/>
        </w:rPr>
        <w:tab/>
      </w:r>
      <w:bookmarkEnd w:id="3103"/>
      <w:r>
        <w:rPr>
          <w:lang w:eastAsia="zh-CN"/>
        </w:rPr>
        <w:t>Positioning Measurement</w:t>
      </w:r>
      <w:bookmarkEnd w:id="3104"/>
      <w:bookmarkEnd w:id="3105"/>
      <w:bookmarkEnd w:id="3106"/>
      <w:bookmarkEnd w:id="3107"/>
      <w:bookmarkEnd w:id="3108"/>
      <w:bookmarkEnd w:id="3109"/>
      <w:bookmarkEnd w:id="3110"/>
      <w:bookmarkEnd w:id="3111"/>
      <w:bookmarkEnd w:id="3112"/>
      <w:bookmarkEnd w:id="3113"/>
      <w:bookmarkEnd w:id="3114"/>
    </w:p>
    <w:p w14:paraId="65D93E83" w14:textId="77777777" w:rsidR="00AE744A" w:rsidRPr="002023F1" w:rsidRDefault="00AE744A" w:rsidP="00AE744A">
      <w:pPr>
        <w:pStyle w:val="Heading4"/>
        <w:rPr>
          <w:lang w:eastAsia="zh-CN"/>
        </w:rPr>
      </w:pPr>
      <w:bookmarkStart w:id="3115" w:name="_Toc534722205"/>
      <w:bookmarkStart w:id="3116" w:name="_Toc51763515"/>
      <w:bookmarkStart w:id="3117" w:name="_Toc64448681"/>
      <w:bookmarkStart w:id="3118" w:name="_Toc66289340"/>
      <w:bookmarkStart w:id="3119" w:name="_Toc74154453"/>
      <w:bookmarkStart w:id="3120" w:name="_Toc81383197"/>
      <w:bookmarkStart w:id="3121" w:name="_Toc88657830"/>
      <w:bookmarkStart w:id="3122" w:name="_Toc97910742"/>
      <w:bookmarkStart w:id="3123" w:name="_Toc105497901"/>
      <w:bookmarkStart w:id="3124" w:name="_Toc112855431"/>
      <w:bookmarkStart w:id="3125" w:name="_Toc113836827"/>
      <w:bookmarkStart w:id="3126" w:name="_Toc120122416"/>
      <w:r>
        <w:rPr>
          <w:lang w:eastAsia="zh-CN"/>
        </w:rPr>
        <w:t>8.13</w:t>
      </w:r>
      <w:r w:rsidRPr="002023F1">
        <w:rPr>
          <w:lang w:eastAsia="zh-CN"/>
        </w:rPr>
        <w:t>.</w:t>
      </w:r>
      <w:r>
        <w:rPr>
          <w:lang w:eastAsia="zh-CN"/>
        </w:rPr>
        <w:t>3</w:t>
      </w:r>
      <w:r w:rsidRPr="002023F1">
        <w:rPr>
          <w:lang w:eastAsia="zh-CN"/>
        </w:rPr>
        <w:t>.1</w:t>
      </w:r>
      <w:r w:rsidRPr="002023F1">
        <w:rPr>
          <w:lang w:eastAsia="zh-CN"/>
        </w:rPr>
        <w:tab/>
        <w:t>General</w:t>
      </w:r>
      <w:bookmarkEnd w:id="3115"/>
      <w:bookmarkEnd w:id="3116"/>
      <w:bookmarkEnd w:id="3117"/>
      <w:bookmarkEnd w:id="3118"/>
      <w:bookmarkEnd w:id="3119"/>
      <w:bookmarkEnd w:id="3120"/>
      <w:bookmarkEnd w:id="3121"/>
      <w:bookmarkEnd w:id="3122"/>
      <w:bookmarkEnd w:id="3123"/>
      <w:bookmarkEnd w:id="3124"/>
      <w:bookmarkEnd w:id="3125"/>
      <w:bookmarkEnd w:id="3126"/>
    </w:p>
    <w:p w14:paraId="5A401C07" w14:textId="77777777" w:rsidR="00AE744A" w:rsidRPr="002023F1" w:rsidRDefault="00AE744A" w:rsidP="00AE744A">
      <w:pPr>
        <w:rPr>
          <w:lang w:eastAsia="zh-CN"/>
        </w:rPr>
      </w:pPr>
      <w:r w:rsidRPr="002023F1">
        <w:rPr>
          <w:lang w:eastAsia="zh-CN"/>
        </w:rPr>
        <w:t xml:space="preserve">The purpose of </w:t>
      </w:r>
      <w:r>
        <w:rPr>
          <w:lang w:eastAsia="zh-CN"/>
        </w:rPr>
        <w:t xml:space="preserve">the Positioning Measurement </w:t>
      </w:r>
      <w:r w:rsidRPr="002023F1">
        <w:rPr>
          <w:lang w:eastAsia="zh-CN"/>
        </w:rPr>
        <w:t xml:space="preserve">procedure is </w:t>
      </w:r>
      <w:r>
        <w:rPr>
          <w:lang w:eastAsia="zh-CN"/>
        </w:rPr>
        <w:t xml:space="preserve">to </w:t>
      </w:r>
      <w:r w:rsidR="00890F0D" w:rsidRPr="004255DA">
        <w:rPr>
          <w:lang w:eastAsia="zh-CN"/>
        </w:rPr>
        <w:t>allow the</w:t>
      </w:r>
      <w:r w:rsidR="00890F0D">
        <w:rPr>
          <w:lang w:eastAsia="zh-CN"/>
        </w:rPr>
        <w:t xml:space="preserve"> gNB-CU</w:t>
      </w:r>
      <w:r w:rsidR="00890F0D" w:rsidRPr="004255DA">
        <w:rPr>
          <w:lang w:eastAsia="zh-CN"/>
        </w:rPr>
        <w:t xml:space="preserve"> to request one or more TRPs in the </w:t>
      </w:r>
      <w:r w:rsidR="00890F0D">
        <w:rPr>
          <w:lang w:eastAsia="zh-CN"/>
        </w:rPr>
        <w:t>gNB-DU</w:t>
      </w:r>
      <w:r w:rsidR="00890F0D" w:rsidRPr="004255DA">
        <w:rPr>
          <w:lang w:eastAsia="zh-CN"/>
        </w:rPr>
        <w:t xml:space="preserve"> to perform and report positioning measurements</w:t>
      </w:r>
      <w:r w:rsidRPr="002023F1">
        <w:rPr>
          <w:lang w:eastAsia="zh-CN"/>
        </w:rPr>
        <w:t xml:space="preserve">. The procedure uses </w:t>
      </w:r>
      <w:r>
        <w:rPr>
          <w:lang w:eastAsia="zh-CN"/>
        </w:rPr>
        <w:t>non-</w:t>
      </w:r>
      <w:r w:rsidRPr="002023F1">
        <w:rPr>
          <w:lang w:eastAsia="zh-CN"/>
        </w:rPr>
        <w:t>UE-associated signalling.</w:t>
      </w:r>
    </w:p>
    <w:p w14:paraId="68801CB8" w14:textId="77777777" w:rsidR="00AE744A" w:rsidRPr="002023F1" w:rsidRDefault="00AE744A" w:rsidP="00AE744A">
      <w:pPr>
        <w:pStyle w:val="Heading4"/>
        <w:rPr>
          <w:lang w:eastAsia="zh-CN"/>
        </w:rPr>
      </w:pPr>
      <w:bookmarkStart w:id="3127" w:name="_Toc534722206"/>
      <w:bookmarkStart w:id="3128" w:name="_Toc51763516"/>
      <w:bookmarkStart w:id="3129" w:name="_Toc64448682"/>
      <w:bookmarkStart w:id="3130" w:name="_Toc66289341"/>
      <w:bookmarkStart w:id="3131" w:name="_Toc74154454"/>
      <w:bookmarkStart w:id="3132" w:name="_Toc81383198"/>
      <w:bookmarkStart w:id="3133" w:name="_Toc88657831"/>
      <w:bookmarkStart w:id="3134" w:name="_Toc97910743"/>
      <w:bookmarkStart w:id="3135" w:name="_Toc105497902"/>
      <w:bookmarkStart w:id="3136" w:name="_Toc112855432"/>
      <w:bookmarkStart w:id="3137" w:name="_Toc113836828"/>
      <w:bookmarkStart w:id="3138" w:name="_Toc120122417"/>
      <w:r>
        <w:rPr>
          <w:lang w:eastAsia="zh-CN"/>
        </w:rPr>
        <w:t>8.13</w:t>
      </w:r>
      <w:r w:rsidRPr="002023F1">
        <w:rPr>
          <w:lang w:eastAsia="zh-CN"/>
        </w:rPr>
        <w:t>.</w:t>
      </w:r>
      <w:r>
        <w:rPr>
          <w:lang w:eastAsia="zh-CN"/>
        </w:rPr>
        <w:t>3</w:t>
      </w:r>
      <w:r w:rsidRPr="002023F1">
        <w:rPr>
          <w:lang w:eastAsia="zh-CN"/>
        </w:rPr>
        <w:t>.2</w:t>
      </w:r>
      <w:r w:rsidRPr="002023F1">
        <w:rPr>
          <w:lang w:eastAsia="zh-CN"/>
        </w:rPr>
        <w:tab/>
        <w:t>Successful Operation</w:t>
      </w:r>
      <w:bookmarkEnd w:id="3127"/>
      <w:bookmarkEnd w:id="3128"/>
      <w:bookmarkEnd w:id="3129"/>
      <w:bookmarkEnd w:id="3130"/>
      <w:bookmarkEnd w:id="3131"/>
      <w:bookmarkEnd w:id="3132"/>
      <w:bookmarkEnd w:id="3133"/>
      <w:bookmarkEnd w:id="3134"/>
      <w:bookmarkEnd w:id="3135"/>
      <w:bookmarkEnd w:id="3136"/>
      <w:bookmarkEnd w:id="3137"/>
      <w:bookmarkEnd w:id="3138"/>
    </w:p>
    <w:p w14:paraId="15DAB96E" w14:textId="77777777" w:rsidR="00AE744A" w:rsidRPr="002023F1" w:rsidRDefault="00AE744A" w:rsidP="00AE744A">
      <w:pPr>
        <w:pStyle w:val="TH"/>
      </w:pPr>
      <w:r w:rsidRPr="00707B3F">
        <w:rPr>
          <w:noProof/>
        </w:rPr>
        <w:object w:dxaOrig="6768" w:dyaOrig="2655" w14:anchorId="38855901">
          <v:shape id="_x0000_i1059" type="#_x0000_t75" style="width:324pt;height:126pt" o:ole="">
            <v:imagedata r:id="rId102" o:title=""/>
          </v:shape>
          <o:OLEObject Type="Embed" ProgID="Word.Picture.8" ShapeID="_x0000_i1059" DrawAspect="Content" ObjectID="_1741784880" r:id="rId103"/>
        </w:object>
      </w:r>
    </w:p>
    <w:p w14:paraId="03086ABC" w14:textId="77777777" w:rsidR="00AE744A" w:rsidRPr="002023F1" w:rsidRDefault="00AE744A" w:rsidP="00AE744A">
      <w:pPr>
        <w:pStyle w:val="TF"/>
      </w:pPr>
      <w:r>
        <w:t>Figure 8.13</w:t>
      </w:r>
      <w:r w:rsidRPr="002023F1">
        <w:t>.</w:t>
      </w:r>
      <w:r>
        <w:t>3</w:t>
      </w:r>
      <w:r w:rsidRPr="002023F1">
        <w:t xml:space="preserve">.2-1: </w:t>
      </w:r>
      <w:r>
        <w:t>Positioning Measurement</w:t>
      </w:r>
      <w:r w:rsidRPr="002023F1">
        <w:t xml:space="preserve"> procedure: successful operation</w:t>
      </w:r>
    </w:p>
    <w:p w14:paraId="74F3637E" w14:textId="77777777" w:rsidR="00AE744A" w:rsidRDefault="00AE744A" w:rsidP="00AE744A">
      <w:pPr>
        <w:rPr>
          <w:noProof/>
        </w:rPr>
      </w:pPr>
      <w:r w:rsidRPr="00707B3F">
        <w:rPr>
          <w:noProof/>
        </w:rPr>
        <w:t xml:space="preserve">The </w:t>
      </w:r>
      <w:r>
        <w:rPr>
          <w:noProof/>
        </w:rPr>
        <w:t>gNB-CU</w:t>
      </w:r>
      <w:r w:rsidRPr="00707B3F">
        <w:rPr>
          <w:noProof/>
        </w:rPr>
        <w:t xml:space="preserve"> initiates the procedure by sending </w:t>
      </w:r>
      <w:r>
        <w:rPr>
          <w:noProof/>
        </w:rPr>
        <w:t>a POSITIONING</w:t>
      </w:r>
      <w:r w:rsidRPr="00707B3F">
        <w:rPr>
          <w:noProof/>
        </w:rPr>
        <w:t xml:space="preserve"> </w:t>
      </w:r>
      <w:r>
        <w:rPr>
          <w:noProof/>
        </w:rPr>
        <w:t>MEASUREMENT</w:t>
      </w:r>
      <w:r w:rsidRPr="00707B3F">
        <w:rPr>
          <w:noProof/>
        </w:rPr>
        <w:t xml:space="preserve"> REQUEST message</w:t>
      </w:r>
      <w:r>
        <w:rPr>
          <w:noProof/>
        </w:rPr>
        <w:t xml:space="preserve"> to the gNB-DU, </w:t>
      </w:r>
      <w:r>
        <w:t xml:space="preserve">indicating in the </w:t>
      </w:r>
      <w:r w:rsidRPr="00345C54">
        <w:rPr>
          <w:i/>
        </w:rPr>
        <w:t xml:space="preserve">TRP </w:t>
      </w:r>
      <w:r w:rsidR="00890F0D">
        <w:rPr>
          <w:i/>
        </w:rPr>
        <w:t xml:space="preserve">Measurement Request </w:t>
      </w:r>
      <w:r w:rsidRPr="00345C54">
        <w:rPr>
          <w:i/>
        </w:rPr>
        <w:t>List</w:t>
      </w:r>
      <w:r>
        <w:t xml:space="preserve"> IE the TRP(s) from which measurements are requested</w:t>
      </w:r>
      <w:r w:rsidRPr="00707B3F">
        <w:rPr>
          <w:noProof/>
        </w:rPr>
        <w:t xml:space="preserve">. </w:t>
      </w:r>
      <w:r>
        <w:t>The gNB-DU node shall use the included information to configure positioning measurements by the indicated TRP(s).</w:t>
      </w:r>
      <w:r w:rsidRPr="00707B3F">
        <w:rPr>
          <w:noProof/>
        </w:rPr>
        <w:t xml:space="preserve"> If </w:t>
      </w:r>
      <w:r>
        <w:rPr>
          <w:noProof/>
        </w:rPr>
        <w:t xml:space="preserve">at least one of the </w:t>
      </w:r>
      <w:r w:rsidRPr="002571EA">
        <w:t>requested measurement</w:t>
      </w:r>
      <w:r>
        <w:t>s</w:t>
      </w:r>
      <w:r w:rsidRPr="002571EA">
        <w:t xml:space="preserve"> ha</w:t>
      </w:r>
      <w:r>
        <w:t>s</w:t>
      </w:r>
      <w:r w:rsidRPr="002571EA">
        <w:t xml:space="preserve"> been successful</w:t>
      </w:r>
      <w:r>
        <w:t xml:space="preserve"> for at least one of the TRPs, </w:t>
      </w:r>
      <w:r w:rsidRPr="00707B3F">
        <w:rPr>
          <w:noProof/>
        </w:rPr>
        <w:t xml:space="preserve">the </w:t>
      </w:r>
      <w:r>
        <w:rPr>
          <w:noProof/>
        </w:rPr>
        <w:t>gNB-DU</w:t>
      </w:r>
      <w:r w:rsidRPr="00707B3F">
        <w:rPr>
          <w:noProof/>
        </w:rPr>
        <w:t xml:space="preserve"> shall reply with the </w:t>
      </w:r>
      <w:r>
        <w:rPr>
          <w:noProof/>
        </w:rPr>
        <w:t>POSITIONING MEASUREMENT</w:t>
      </w:r>
      <w:r w:rsidRPr="00707B3F">
        <w:rPr>
          <w:noProof/>
        </w:rPr>
        <w:t xml:space="preserve"> RESPONSE message</w:t>
      </w:r>
      <w:r w:rsidR="00890F0D">
        <w:rPr>
          <w:noProof/>
        </w:rPr>
        <w:t xml:space="preserve"> </w:t>
      </w:r>
      <w:r w:rsidR="00890F0D" w:rsidRPr="007E6041">
        <w:t xml:space="preserve">including the </w:t>
      </w:r>
      <w:r w:rsidR="00890F0D">
        <w:rPr>
          <w:i/>
          <w:iCs/>
        </w:rPr>
        <w:t>Positioning</w:t>
      </w:r>
      <w:r w:rsidR="00890F0D" w:rsidRPr="007E6041">
        <w:rPr>
          <w:i/>
          <w:iCs/>
        </w:rPr>
        <w:t xml:space="preserve"> Measurement Response List </w:t>
      </w:r>
      <w:r w:rsidR="00890F0D" w:rsidRPr="007E6041">
        <w:t>IE.</w:t>
      </w:r>
      <w:r w:rsidRPr="00707B3F">
        <w:rPr>
          <w:noProof/>
        </w:rPr>
        <w:t>.</w:t>
      </w:r>
    </w:p>
    <w:p w14:paraId="383CD7A1" w14:textId="77777777" w:rsidR="00AE744A" w:rsidRDefault="00AE744A" w:rsidP="00AE744A">
      <w:pPr>
        <w:rPr>
          <w:noProof/>
        </w:rPr>
      </w:pPr>
      <w:r>
        <w:rPr>
          <w:noProof/>
        </w:rPr>
        <w:t xml:space="preserve">If the </w:t>
      </w:r>
      <w:r w:rsidR="00880FA7">
        <w:rPr>
          <w:i/>
          <w:iCs/>
          <w:noProof/>
        </w:rPr>
        <w:t>Positioning</w:t>
      </w:r>
      <w:r w:rsidR="00880FA7" w:rsidRPr="00F462AD">
        <w:rPr>
          <w:i/>
          <w:noProof/>
        </w:rPr>
        <w:t xml:space="preserve"> </w:t>
      </w:r>
      <w:r w:rsidRPr="00F462AD">
        <w:rPr>
          <w:i/>
          <w:noProof/>
        </w:rPr>
        <w:t>Report Characteristics</w:t>
      </w:r>
      <w:r w:rsidRPr="00F462AD">
        <w:rPr>
          <w:noProof/>
        </w:rPr>
        <w:t xml:space="preserve"> IE </w:t>
      </w:r>
      <w:r>
        <w:rPr>
          <w:noProof/>
        </w:rPr>
        <w:t xml:space="preserve">is </w:t>
      </w:r>
      <w:r w:rsidRPr="00F462AD">
        <w:rPr>
          <w:noProof/>
        </w:rPr>
        <w:t xml:space="preserve">set to "OnDemand", the gNB-DU shall return the corresponding measurement results in the </w:t>
      </w:r>
      <w:r w:rsidR="00880FA7">
        <w:rPr>
          <w:i/>
          <w:iCs/>
          <w:noProof/>
        </w:rPr>
        <w:t>Positioning</w:t>
      </w:r>
      <w:r w:rsidR="00880FA7" w:rsidRPr="00F462AD">
        <w:rPr>
          <w:i/>
          <w:noProof/>
        </w:rPr>
        <w:t xml:space="preserve"> </w:t>
      </w:r>
      <w:r w:rsidRPr="00F462AD">
        <w:rPr>
          <w:i/>
          <w:noProof/>
        </w:rPr>
        <w:t>Measurement Result</w:t>
      </w:r>
      <w:r>
        <w:rPr>
          <w:i/>
          <w:noProof/>
        </w:rPr>
        <w:t xml:space="preserve"> List</w:t>
      </w:r>
      <w:r w:rsidRPr="00F462AD">
        <w:rPr>
          <w:noProof/>
        </w:rPr>
        <w:t xml:space="preserve"> IE in the POSITIONING </w:t>
      </w:r>
      <w:r>
        <w:rPr>
          <w:noProof/>
        </w:rPr>
        <w:t>MEASUREMENT</w:t>
      </w:r>
      <w:r w:rsidRPr="00F462AD">
        <w:rPr>
          <w:noProof/>
        </w:rPr>
        <w:t xml:space="preserve"> RESPONSE message, and the gNB-CU shall consider that </w:t>
      </w:r>
      <w:r>
        <w:rPr>
          <w:noProof/>
        </w:rPr>
        <w:t>this</w:t>
      </w:r>
      <w:r w:rsidRPr="00F462AD">
        <w:rPr>
          <w:noProof/>
        </w:rPr>
        <w:t xml:space="preserve"> </w:t>
      </w:r>
      <w:r>
        <w:rPr>
          <w:noProof/>
        </w:rPr>
        <w:t>reporting</w:t>
      </w:r>
      <w:r w:rsidRPr="00F462AD">
        <w:rPr>
          <w:noProof/>
        </w:rPr>
        <w:t xml:space="preserve"> has been terminated by the gNB-DU.</w:t>
      </w:r>
    </w:p>
    <w:p w14:paraId="112919D4" w14:textId="77777777" w:rsidR="00AE744A" w:rsidRPr="00DA7B23" w:rsidRDefault="00AE744A" w:rsidP="002E37A0">
      <w:pPr>
        <w:rPr>
          <w:noProof/>
        </w:rPr>
      </w:pPr>
      <w:r w:rsidRPr="00F37B31">
        <w:lastRenderedPageBreak/>
        <w:t xml:space="preserve">If the </w:t>
      </w:r>
      <w:r w:rsidRPr="00FF5905">
        <w:rPr>
          <w:i/>
        </w:rPr>
        <w:t xml:space="preserve">Measurement Beam Information Request </w:t>
      </w:r>
      <w:r w:rsidRPr="00F37B31">
        <w:t xml:space="preserve">IE is included in the </w:t>
      </w:r>
      <w:r>
        <w:rPr>
          <w:lang w:eastAsia="zh-CN"/>
        </w:rPr>
        <w:t>POSITIONING</w:t>
      </w:r>
      <w:r w:rsidRPr="00F37B31">
        <w:t xml:space="preserve"> MEASUREMENT REQUEST message, the </w:t>
      </w:r>
      <w:r>
        <w:t>gNB-DU</w:t>
      </w:r>
      <w:r w:rsidRPr="00F37B31">
        <w:t xml:space="preserve"> node shall </w:t>
      </w:r>
      <w:r w:rsidRPr="004D24D9">
        <w:t xml:space="preserve">include the </w:t>
      </w:r>
      <w:r w:rsidRPr="0071140C">
        <w:rPr>
          <w:i/>
          <w:iCs/>
        </w:rPr>
        <w:t>Measurement Beam Information</w:t>
      </w:r>
      <w:r w:rsidRPr="004D24D9">
        <w:t xml:space="preserve"> IE in the </w:t>
      </w:r>
      <w:r w:rsidR="00890F0D" w:rsidRPr="00C11F35">
        <w:rPr>
          <w:i/>
          <w:iCs/>
        </w:rPr>
        <w:t xml:space="preserve">Positioning </w:t>
      </w:r>
      <w:r w:rsidRPr="0071140C">
        <w:rPr>
          <w:i/>
          <w:iCs/>
        </w:rPr>
        <w:t>Measurement Result</w:t>
      </w:r>
      <w:r w:rsidRPr="004D24D9">
        <w:t xml:space="preserve"> IE of the </w:t>
      </w:r>
      <w:r>
        <w:rPr>
          <w:lang w:eastAsia="zh-CN"/>
        </w:rPr>
        <w:t>POSITIONING</w:t>
      </w:r>
      <w:r w:rsidRPr="00F37B31">
        <w:t xml:space="preserve"> </w:t>
      </w:r>
      <w:r w:rsidRPr="004D24D9">
        <w:t>MEASUREMENT RESPONSE message</w:t>
      </w:r>
      <w:r w:rsidR="00890F0D">
        <w:t>.</w:t>
      </w:r>
    </w:p>
    <w:p w14:paraId="70D0816D" w14:textId="77777777" w:rsidR="00890F0D" w:rsidRDefault="00890F0D" w:rsidP="002E37A0">
      <w:bookmarkStart w:id="3139" w:name="_Toc534722207"/>
      <w:bookmarkStart w:id="3140" w:name="_Toc51763517"/>
      <w:r>
        <w:rPr>
          <w:rFonts w:eastAsia="Yu Mincho"/>
        </w:rPr>
        <w:t xml:space="preserve">If the </w:t>
      </w:r>
      <w:r>
        <w:rPr>
          <w:rFonts w:eastAsia="Yu Mincho"/>
          <w:i/>
          <w:iCs/>
        </w:rPr>
        <w:t>Measurement Quality</w:t>
      </w:r>
      <w:r>
        <w:rPr>
          <w:rFonts w:eastAsia="Yu Mincho"/>
        </w:rPr>
        <w:t xml:space="preserve"> IE is included in the </w:t>
      </w:r>
      <w:r>
        <w:rPr>
          <w:rFonts w:eastAsia="Yu Mincho"/>
          <w:i/>
          <w:iCs/>
        </w:rPr>
        <w:t>Measurement Result</w:t>
      </w:r>
      <w:r>
        <w:rPr>
          <w:rFonts w:eastAsia="Yu Mincho"/>
        </w:rPr>
        <w:t xml:space="preserve"> IE in the POSITIONING MEASUREMENT RESPONSE message, the gNB-CU may use it for further signalling. If the </w:t>
      </w:r>
      <w:r>
        <w:rPr>
          <w:rFonts w:eastAsia="Yu Mincho"/>
          <w:i/>
          <w:iCs/>
        </w:rPr>
        <w:t>Measurement Quality</w:t>
      </w:r>
      <w:r>
        <w:rPr>
          <w:rFonts w:eastAsia="Yu Mincho"/>
        </w:rPr>
        <w:t xml:space="preserve"> IE includes the </w:t>
      </w:r>
      <w:r>
        <w:rPr>
          <w:rFonts w:eastAsia="Yu Mincho"/>
          <w:i/>
          <w:iCs/>
        </w:rPr>
        <w:t>Zenith Quality</w:t>
      </w:r>
      <w:r>
        <w:rPr>
          <w:rFonts w:eastAsia="Yu Mincho"/>
        </w:rPr>
        <w:t xml:space="preserve"> IE, the gNB-CU may use it for further signalling.</w:t>
      </w:r>
    </w:p>
    <w:p w14:paraId="0A022145" w14:textId="77777777" w:rsidR="00A70E4D" w:rsidRDefault="00A70E4D" w:rsidP="002E37A0">
      <w:r>
        <w:rPr>
          <w:lang w:eastAsia="zh-CN"/>
        </w:rPr>
        <w:t xml:space="preserve">If the </w:t>
      </w:r>
      <w:r>
        <w:rPr>
          <w:i/>
          <w:lang w:eastAsia="zh-CN"/>
        </w:rPr>
        <w:t xml:space="preserve">System Frame Number </w:t>
      </w:r>
      <w:r>
        <w:rPr>
          <w:lang w:eastAsia="zh-CN"/>
        </w:rPr>
        <w:t xml:space="preserve">IE and/or the </w:t>
      </w:r>
      <w:r>
        <w:rPr>
          <w:i/>
          <w:lang w:eastAsia="zh-CN"/>
        </w:rPr>
        <w:t xml:space="preserve">Slot Number </w:t>
      </w:r>
      <w:r>
        <w:rPr>
          <w:lang w:eastAsia="zh-CN"/>
        </w:rPr>
        <w:t>IE are included in the POSITIONING MEASUREMENT REQUEST message, the gNB-DU node shall, if supported, consider that the respective information indicates the activation time of SRS transmission.</w:t>
      </w:r>
    </w:p>
    <w:p w14:paraId="0EC3127C" w14:textId="77777777" w:rsidR="00890F0D" w:rsidRDefault="00890F0D" w:rsidP="00890F0D">
      <w:pPr>
        <w:rPr>
          <w:b/>
          <w:bCs/>
          <w:noProof/>
        </w:rPr>
      </w:pPr>
      <w:r w:rsidRPr="00AD2986">
        <w:rPr>
          <w:b/>
          <w:bCs/>
          <w:noProof/>
        </w:rPr>
        <w:t xml:space="preserve">Interaction with the </w:t>
      </w:r>
      <w:r>
        <w:rPr>
          <w:b/>
          <w:bCs/>
          <w:noProof/>
        </w:rPr>
        <w:t>Positioning</w:t>
      </w:r>
      <w:r w:rsidRPr="00AD2986">
        <w:rPr>
          <w:b/>
          <w:bCs/>
          <w:noProof/>
        </w:rPr>
        <w:t xml:space="preserve"> Measurement Report procedure:</w:t>
      </w:r>
    </w:p>
    <w:p w14:paraId="6CA8DE49" w14:textId="77777777" w:rsidR="00890F0D" w:rsidRPr="00AD2986" w:rsidRDefault="00890F0D" w:rsidP="00890F0D">
      <w:pPr>
        <w:rPr>
          <w:b/>
          <w:bCs/>
          <w:noProof/>
        </w:rPr>
      </w:pPr>
      <w:r>
        <w:rPr>
          <w:noProof/>
        </w:rPr>
        <w:t xml:space="preserve">If the </w:t>
      </w:r>
      <w:r>
        <w:rPr>
          <w:i/>
          <w:iCs/>
          <w:noProof/>
        </w:rPr>
        <w:t>Positioning</w:t>
      </w:r>
      <w:r w:rsidRPr="00707B3F">
        <w:rPr>
          <w:i/>
          <w:noProof/>
        </w:rPr>
        <w:t xml:space="preserve"> Report Characteristics </w:t>
      </w:r>
      <w:r w:rsidRPr="00707B3F">
        <w:rPr>
          <w:noProof/>
        </w:rPr>
        <w:t xml:space="preserve">IE </w:t>
      </w:r>
      <w:r>
        <w:rPr>
          <w:noProof/>
        </w:rPr>
        <w:t xml:space="preserve">is </w:t>
      </w:r>
      <w:r w:rsidRPr="00707B3F">
        <w:rPr>
          <w:noProof/>
        </w:rPr>
        <w:t>set to "Periodic",</w:t>
      </w:r>
      <w:r w:rsidRPr="00707B3F">
        <w:rPr>
          <w:noProof/>
          <w:lang w:eastAsia="zh-CN"/>
        </w:rPr>
        <w:t xml:space="preserve"> the </w:t>
      </w:r>
      <w:r>
        <w:rPr>
          <w:noProof/>
          <w:lang w:eastAsia="zh-CN"/>
        </w:rPr>
        <w:t>gNB-DU</w:t>
      </w:r>
      <w:r w:rsidRPr="00707B3F">
        <w:rPr>
          <w:noProof/>
          <w:lang w:eastAsia="zh-CN"/>
        </w:rPr>
        <w:t xml:space="preserve"> shall initiate the </w:t>
      </w:r>
      <w:r>
        <w:rPr>
          <w:noProof/>
          <w:lang w:eastAsia="zh-CN"/>
        </w:rPr>
        <w:t>corresponding</w:t>
      </w:r>
      <w:r w:rsidRPr="00707B3F">
        <w:rPr>
          <w:noProof/>
          <w:lang w:eastAsia="zh-CN"/>
        </w:rPr>
        <w:t xml:space="preserve"> measurement</w:t>
      </w:r>
      <w:r>
        <w:rPr>
          <w:noProof/>
          <w:lang w:eastAsia="zh-CN"/>
        </w:rPr>
        <w:t>s, and it</w:t>
      </w:r>
      <w:r w:rsidRPr="00707B3F">
        <w:rPr>
          <w:noProof/>
          <w:lang w:eastAsia="zh-CN"/>
        </w:rPr>
        <w:t xml:space="preserve"> shall reply with the </w:t>
      </w:r>
      <w:r>
        <w:rPr>
          <w:noProof/>
          <w:lang w:eastAsia="zh-CN"/>
        </w:rPr>
        <w:t>POSITIONING</w:t>
      </w:r>
      <w:r w:rsidRPr="00707B3F">
        <w:rPr>
          <w:noProof/>
          <w:lang w:eastAsia="zh-CN"/>
        </w:rPr>
        <w:t xml:space="preserve"> </w:t>
      </w:r>
      <w:r>
        <w:rPr>
          <w:noProof/>
          <w:lang w:eastAsia="zh-CN"/>
        </w:rPr>
        <w:t>MEASUREMENT</w:t>
      </w:r>
      <w:r w:rsidRPr="00707B3F">
        <w:rPr>
          <w:noProof/>
        </w:rPr>
        <w:t xml:space="preserve"> RESPONSE message</w:t>
      </w:r>
      <w:r w:rsidRPr="00707B3F">
        <w:rPr>
          <w:noProof/>
          <w:lang w:eastAsia="zh-CN"/>
        </w:rPr>
        <w:t xml:space="preserve"> without including</w:t>
      </w:r>
      <w:r w:rsidRPr="00707B3F">
        <w:rPr>
          <w:noProof/>
        </w:rPr>
        <w:t xml:space="preserve"> </w:t>
      </w:r>
      <w:r>
        <w:rPr>
          <w:noProof/>
        </w:rPr>
        <w:t>any measurement results in</w:t>
      </w:r>
      <w:r w:rsidRPr="00707B3F">
        <w:rPr>
          <w:noProof/>
          <w:lang w:eastAsia="zh-CN"/>
        </w:rPr>
        <w:t xml:space="preserve"> th</w:t>
      </w:r>
      <w:r>
        <w:rPr>
          <w:noProof/>
          <w:lang w:eastAsia="zh-CN"/>
        </w:rPr>
        <w:t>e</w:t>
      </w:r>
      <w:r w:rsidRPr="00707B3F">
        <w:rPr>
          <w:noProof/>
          <w:lang w:eastAsia="zh-CN"/>
        </w:rPr>
        <w:t xml:space="preserve"> message.</w:t>
      </w:r>
      <w:r w:rsidRPr="00707B3F">
        <w:rPr>
          <w:noProof/>
        </w:rPr>
        <w:t xml:space="preserve"> The </w:t>
      </w:r>
      <w:r>
        <w:rPr>
          <w:noProof/>
        </w:rPr>
        <w:t>gNB-DU</w:t>
      </w:r>
      <w:r w:rsidRPr="00707B3F">
        <w:rPr>
          <w:noProof/>
        </w:rPr>
        <w:t xml:space="preserve"> shall then periodically </w:t>
      </w:r>
      <w:r w:rsidRPr="00707B3F">
        <w:rPr>
          <w:noProof/>
          <w:lang w:eastAsia="zh-CN"/>
        </w:rPr>
        <w:t>initiate</w:t>
      </w:r>
      <w:r w:rsidRPr="00707B3F">
        <w:rPr>
          <w:noProof/>
        </w:rPr>
        <w:t xml:space="preserve"> </w:t>
      </w:r>
      <w:r w:rsidRPr="00707B3F">
        <w:rPr>
          <w:rFonts w:eastAsia="BatangChe"/>
          <w:noProof/>
        </w:rPr>
        <w:t xml:space="preserve">the </w:t>
      </w:r>
      <w:r>
        <w:rPr>
          <w:rFonts w:eastAsia="BatangChe"/>
          <w:noProof/>
        </w:rPr>
        <w:t xml:space="preserve">Positioning </w:t>
      </w:r>
      <w:r w:rsidRPr="00707B3F">
        <w:rPr>
          <w:noProof/>
        </w:rPr>
        <w:t xml:space="preserve">Measurement Report procedure for the </w:t>
      </w:r>
      <w:r>
        <w:rPr>
          <w:noProof/>
        </w:rPr>
        <w:t xml:space="preserve">corresponding </w:t>
      </w:r>
      <w:r w:rsidRPr="00707B3F">
        <w:rPr>
          <w:noProof/>
        </w:rPr>
        <w:t>measurement</w:t>
      </w:r>
      <w:r>
        <w:rPr>
          <w:noProof/>
        </w:rPr>
        <w:t>s</w:t>
      </w:r>
      <w:r w:rsidRPr="00707B3F">
        <w:rPr>
          <w:noProof/>
        </w:rPr>
        <w:t>, with the requested reporting periodicity.</w:t>
      </w:r>
    </w:p>
    <w:p w14:paraId="25647C0D" w14:textId="77777777" w:rsidR="00AE744A" w:rsidRPr="002023F1" w:rsidRDefault="00AE744A" w:rsidP="00AE744A">
      <w:pPr>
        <w:pStyle w:val="Heading4"/>
        <w:rPr>
          <w:lang w:eastAsia="zh-CN"/>
        </w:rPr>
      </w:pPr>
      <w:bookmarkStart w:id="3141" w:name="_Toc64448683"/>
      <w:bookmarkStart w:id="3142" w:name="_Toc66289342"/>
      <w:bookmarkStart w:id="3143" w:name="_Toc74154455"/>
      <w:bookmarkStart w:id="3144" w:name="_Toc81383199"/>
      <w:bookmarkStart w:id="3145" w:name="_Toc88657832"/>
      <w:bookmarkStart w:id="3146" w:name="_Toc97910744"/>
      <w:bookmarkStart w:id="3147" w:name="_Toc105497903"/>
      <w:bookmarkStart w:id="3148" w:name="_Toc112855433"/>
      <w:bookmarkStart w:id="3149" w:name="_Toc113836829"/>
      <w:bookmarkStart w:id="3150" w:name="_Toc120122418"/>
      <w:r>
        <w:rPr>
          <w:lang w:eastAsia="zh-CN"/>
        </w:rPr>
        <w:t>8.13</w:t>
      </w:r>
      <w:r w:rsidRPr="002023F1">
        <w:rPr>
          <w:lang w:eastAsia="zh-CN"/>
        </w:rPr>
        <w:t>.</w:t>
      </w:r>
      <w:r>
        <w:rPr>
          <w:lang w:eastAsia="zh-CN"/>
        </w:rPr>
        <w:t>3</w:t>
      </w:r>
      <w:r w:rsidRPr="002023F1">
        <w:rPr>
          <w:lang w:eastAsia="zh-CN"/>
        </w:rPr>
        <w:t>.3</w:t>
      </w:r>
      <w:r w:rsidRPr="002023F1">
        <w:rPr>
          <w:lang w:eastAsia="zh-CN"/>
        </w:rPr>
        <w:tab/>
        <w:t>Unsuccessful Operation</w:t>
      </w:r>
      <w:bookmarkEnd w:id="3139"/>
      <w:bookmarkEnd w:id="3140"/>
      <w:bookmarkEnd w:id="3141"/>
      <w:bookmarkEnd w:id="3142"/>
      <w:bookmarkEnd w:id="3143"/>
      <w:bookmarkEnd w:id="3144"/>
      <w:bookmarkEnd w:id="3145"/>
      <w:bookmarkEnd w:id="3146"/>
      <w:bookmarkEnd w:id="3147"/>
      <w:bookmarkEnd w:id="3148"/>
      <w:bookmarkEnd w:id="3149"/>
      <w:bookmarkEnd w:id="3150"/>
    </w:p>
    <w:p w14:paraId="1AF7B6FF" w14:textId="77777777" w:rsidR="00AE744A" w:rsidRPr="002023F1" w:rsidRDefault="00AE744A" w:rsidP="00AE744A">
      <w:pPr>
        <w:pStyle w:val="TH"/>
      </w:pPr>
      <w:r w:rsidRPr="00707B3F">
        <w:rPr>
          <w:noProof/>
        </w:rPr>
        <w:object w:dxaOrig="6768" w:dyaOrig="2655" w14:anchorId="6EB45773">
          <v:shape id="_x0000_i1060" type="#_x0000_t75" style="width:324pt;height:126pt" o:ole="">
            <v:imagedata r:id="rId104" o:title=""/>
          </v:shape>
          <o:OLEObject Type="Embed" ProgID="Word.Picture.8" ShapeID="_x0000_i1060" DrawAspect="Content" ObjectID="_1741784881" r:id="rId105"/>
        </w:object>
      </w:r>
    </w:p>
    <w:p w14:paraId="2C3417ED" w14:textId="77777777" w:rsidR="00AE744A" w:rsidRPr="002023F1" w:rsidRDefault="00AE744A" w:rsidP="00AE744A">
      <w:pPr>
        <w:pStyle w:val="TF"/>
      </w:pPr>
      <w:r>
        <w:t>Figure 8.13</w:t>
      </w:r>
      <w:r w:rsidRPr="002023F1">
        <w:t>.</w:t>
      </w:r>
      <w:r>
        <w:t>3</w:t>
      </w:r>
      <w:r w:rsidRPr="002023F1">
        <w:t>.</w:t>
      </w:r>
      <w:r>
        <w:t>3</w:t>
      </w:r>
      <w:r w:rsidRPr="002023F1">
        <w:t xml:space="preserve">-1: </w:t>
      </w:r>
      <w:r>
        <w:t>Positioning Measurement</w:t>
      </w:r>
      <w:r w:rsidRPr="002023F1">
        <w:t xml:space="preserve"> procedure: </w:t>
      </w:r>
      <w:r>
        <w:t>un</w:t>
      </w:r>
      <w:r w:rsidRPr="002023F1">
        <w:t>successful operation</w:t>
      </w:r>
    </w:p>
    <w:p w14:paraId="658696EB" w14:textId="77777777" w:rsidR="00AE744A" w:rsidRPr="002023F1" w:rsidRDefault="00AE744A" w:rsidP="00AE744A">
      <w:pPr>
        <w:rPr>
          <w:lang w:eastAsia="zh-CN"/>
        </w:rPr>
      </w:pPr>
      <w:r>
        <w:rPr>
          <w:lang w:eastAsia="zh-CN"/>
        </w:rPr>
        <w:t xml:space="preserve">If the gNB-DU is unable to </w:t>
      </w:r>
      <w:r w:rsidR="00890F0D">
        <w:rPr>
          <w:lang w:eastAsia="zh-CN"/>
        </w:rPr>
        <w:t xml:space="preserve">configure any of </w:t>
      </w:r>
      <w:r>
        <w:rPr>
          <w:lang w:eastAsia="zh-CN"/>
        </w:rPr>
        <w:t xml:space="preserve">the requested positioning measurements for any of the TRPs </w:t>
      </w:r>
      <w:r w:rsidRPr="00345C54">
        <w:t xml:space="preserve">in the </w:t>
      </w:r>
      <w:r w:rsidRPr="00345C54">
        <w:rPr>
          <w:i/>
          <w:iCs/>
        </w:rPr>
        <w:t xml:space="preserve">TRP </w:t>
      </w:r>
      <w:r w:rsidR="00890F0D">
        <w:rPr>
          <w:i/>
          <w:iCs/>
        </w:rPr>
        <w:t xml:space="preserve">Measurement Request </w:t>
      </w:r>
      <w:r w:rsidRPr="00345C54">
        <w:rPr>
          <w:i/>
          <w:iCs/>
        </w:rPr>
        <w:t>List</w:t>
      </w:r>
      <w:r w:rsidRPr="00345C54">
        <w:t xml:space="preserve"> IE of the </w:t>
      </w:r>
      <w:r>
        <w:t xml:space="preserve">POSITIONING </w:t>
      </w:r>
      <w:r w:rsidRPr="00345C54">
        <w:t>MEASUREMENT REQUEST message</w:t>
      </w:r>
      <w:r>
        <w:rPr>
          <w:lang w:eastAsia="zh-CN"/>
        </w:rPr>
        <w:t>, it shall respond with a POSITIONING MEASUREMENT FAILURE message</w:t>
      </w:r>
      <w:r w:rsidRPr="002023F1">
        <w:rPr>
          <w:lang w:eastAsia="zh-CN"/>
        </w:rPr>
        <w:t>.</w:t>
      </w:r>
    </w:p>
    <w:p w14:paraId="77589B92" w14:textId="77777777" w:rsidR="00AE744A" w:rsidRPr="002023F1" w:rsidRDefault="00AE744A" w:rsidP="00AE744A">
      <w:pPr>
        <w:pStyle w:val="Heading4"/>
        <w:rPr>
          <w:lang w:eastAsia="zh-CN"/>
        </w:rPr>
      </w:pPr>
      <w:bookmarkStart w:id="3151" w:name="_Toc534722208"/>
      <w:bookmarkStart w:id="3152" w:name="_Toc51763518"/>
      <w:bookmarkStart w:id="3153" w:name="_Toc64448684"/>
      <w:bookmarkStart w:id="3154" w:name="_Toc66289343"/>
      <w:bookmarkStart w:id="3155" w:name="_Toc74154456"/>
      <w:bookmarkStart w:id="3156" w:name="_Toc81383200"/>
      <w:bookmarkStart w:id="3157" w:name="_Toc88657833"/>
      <w:bookmarkStart w:id="3158" w:name="_Toc97910745"/>
      <w:bookmarkStart w:id="3159" w:name="_Toc105497904"/>
      <w:bookmarkStart w:id="3160" w:name="_Toc112855434"/>
      <w:bookmarkStart w:id="3161" w:name="_Toc113836830"/>
      <w:bookmarkStart w:id="3162" w:name="_Toc120122419"/>
      <w:r>
        <w:rPr>
          <w:lang w:eastAsia="zh-CN"/>
        </w:rPr>
        <w:t>8.13</w:t>
      </w:r>
      <w:r w:rsidRPr="002023F1">
        <w:rPr>
          <w:lang w:eastAsia="zh-CN"/>
        </w:rPr>
        <w:t>.</w:t>
      </w:r>
      <w:r>
        <w:rPr>
          <w:lang w:eastAsia="zh-CN"/>
        </w:rPr>
        <w:t>3</w:t>
      </w:r>
      <w:r w:rsidRPr="002023F1">
        <w:rPr>
          <w:lang w:eastAsia="zh-CN"/>
        </w:rPr>
        <w:t>.4</w:t>
      </w:r>
      <w:r w:rsidRPr="002023F1">
        <w:rPr>
          <w:lang w:eastAsia="zh-CN"/>
        </w:rPr>
        <w:tab/>
        <w:t>Abnormal Conditions</w:t>
      </w:r>
      <w:bookmarkEnd w:id="3151"/>
      <w:bookmarkEnd w:id="3152"/>
      <w:bookmarkEnd w:id="3153"/>
      <w:bookmarkEnd w:id="3154"/>
      <w:bookmarkEnd w:id="3155"/>
      <w:bookmarkEnd w:id="3156"/>
      <w:bookmarkEnd w:id="3157"/>
      <w:bookmarkEnd w:id="3158"/>
      <w:bookmarkEnd w:id="3159"/>
      <w:bookmarkEnd w:id="3160"/>
      <w:bookmarkEnd w:id="3161"/>
      <w:bookmarkEnd w:id="3162"/>
    </w:p>
    <w:p w14:paraId="1D5526F4" w14:textId="77777777" w:rsidR="00AE744A" w:rsidRDefault="00AE744A" w:rsidP="00AE744A">
      <w:pPr>
        <w:rPr>
          <w:lang w:eastAsia="zh-CN"/>
        </w:rPr>
      </w:pPr>
      <w:r>
        <w:rPr>
          <w:lang w:eastAsia="zh-CN"/>
        </w:rPr>
        <w:t>If the gNB-DU receives a POSITIONING MEASUREMENT REQUEST message containing an LMF Measurement ID corresponding to an ongoing positioning measurement, it shall consider the procedure as failed and initiate local error handling.</w:t>
      </w:r>
    </w:p>
    <w:p w14:paraId="66C41C4E" w14:textId="77777777" w:rsidR="00AE744A" w:rsidRPr="002023F1" w:rsidRDefault="00AE744A" w:rsidP="00AE744A">
      <w:pPr>
        <w:pStyle w:val="Heading3"/>
        <w:rPr>
          <w:lang w:eastAsia="zh-CN"/>
        </w:rPr>
      </w:pPr>
      <w:bookmarkStart w:id="3163" w:name="_Toc51763519"/>
      <w:bookmarkStart w:id="3164" w:name="_Toc64448685"/>
      <w:bookmarkStart w:id="3165" w:name="_Toc66289344"/>
      <w:bookmarkStart w:id="3166" w:name="_Toc74154457"/>
      <w:bookmarkStart w:id="3167" w:name="_Toc81383201"/>
      <w:bookmarkStart w:id="3168" w:name="_Toc88657834"/>
      <w:bookmarkStart w:id="3169" w:name="_Toc97910746"/>
      <w:bookmarkStart w:id="3170" w:name="_Toc105497905"/>
      <w:bookmarkStart w:id="3171" w:name="_Toc112855435"/>
      <w:bookmarkStart w:id="3172" w:name="_Toc113836831"/>
      <w:bookmarkStart w:id="3173" w:name="_Toc120122420"/>
      <w:r>
        <w:rPr>
          <w:lang w:eastAsia="zh-CN"/>
        </w:rPr>
        <w:t>8.13</w:t>
      </w:r>
      <w:r w:rsidRPr="002023F1">
        <w:rPr>
          <w:lang w:eastAsia="zh-CN"/>
        </w:rPr>
        <w:t>.</w:t>
      </w:r>
      <w:r>
        <w:rPr>
          <w:lang w:eastAsia="zh-CN"/>
        </w:rPr>
        <w:t>4</w:t>
      </w:r>
      <w:r w:rsidRPr="002023F1">
        <w:rPr>
          <w:lang w:eastAsia="zh-CN"/>
        </w:rPr>
        <w:tab/>
      </w:r>
      <w:r>
        <w:rPr>
          <w:lang w:eastAsia="zh-CN"/>
        </w:rPr>
        <w:t>Positioning Measurement Report</w:t>
      </w:r>
      <w:bookmarkEnd w:id="3163"/>
      <w:bookmarkEnd w:id="3164"/>
      <w:bookmarkEnd w:id="3165"/>
      <w:bookmarkEnd w:id="3166"/>
      <w:bookmarkEnd w:id="3167"/>
      <w:bookmarkEnd w:id="3168"/>
      <w:bookmarkEnd w:id="3169"/>
      <w:bookmarkEnd w:id="3170"/>
      <w:bookmarkEnd w:id="3171"/>
      <w:bookmarkEnd w:id="3172"/>
      <w:bookmarkEnd w:id="3173"/>
    </w:p>
    <w:p w14:paraId="0C7EC8FC" w14:textId="77777777" w:rsidR="00AE744A" w:rsidRPr="002023F1" w:rsidRDefault="00AE744A" w:rsidP="00AE744A">
      <w:pPr>
        <w:pStyle w:val="Heading4"/>
        <w:rPr>
          <w:lang w:eastAsia="zh-CN"/>
        </w:rPr>
      </w:pPr>
      <w:bookmarkStart w:id="3174" w:name="_Toc51763520"/>
      <w:bookmarkStart w:id="3175" w:name="_Toc64448686"/>
      <w:bookmarkStart w:id="3176" w:name="_Toc66289345"/>
      <w:bookmarkStart w:id="3177" w:name="_Toc74154458"/>
      <w:bookmarkStart w:id="3178" w:name="_Toc81383202"/>
      <w:bookmarkStart w:id="3179" w:name="_Toc88657835"/>
      <w:bookmarkStart w:id="3180" w:name="_Toc97910747"/>
      <w:bookmarkStart w:id="3181" w:name="_Toc105497906"/>
      <w:bookmarkStart w:id="3182" w:name="_Toc112855436"/>
      <w:bookmarkStart w:id="3183" w:name="_Toc113836832"/>
      <w:bookmarkStart w:id="3184" w:name="_Toc120122421"/>
      <w:r>
        <w:rPr>
          <w:lang w:eastAsia="zh-CN"/>
        </w:rPr>
        <w:t>8.13</w:t>
      </w:r>
      <w:r w:rsidRPr="002023F1">
        <w:rPr>
          <w:lang w:eastAsia="zh-CN"/>
        </w:rPr>
        <w:t>.</w:t>
      </w:r>
      <w:r>
        <w:rPr>
          <w:lang w:eastAsia="zh-CN"/>
        </w:rPr>
        <w:t>4</w:t>
      </w:r>
      <w:r w:rsidRPr="002023F1">
        <w:rPr>
          <w:lang w:eastAsia="zh-CN"/>
        </w:rPr>
        <w:t>.1</w:t>
      </w:r>
      <w:r w:rsidRPr="002023F1">
        <w:rPr>
          <w:lang w:eastAsia="zh-CN"/>
        </w:rPr>
        <w:tab/>
        <w:t>General</w:t>
      </w:r>
      <w:bookmarkEnd w:id="3174"/>
      <w:bookmarkEnd w:id="3175"/>
      <w:bookmarkEnd w:id="3176"/>
      <w:bookmarkEnd w:id="3177"/>
      <w:bookmarkEnd w:id="3178"/>
      <w:bookmarkEnd w:id="3179"/>
      <w:bookmarkEnd w:id="3180"/>
      <w:bookmarkEnd w:id="3181"/>
      <w:bookmarkEnd w:id="3182"/>
      <w:bookmarkEnd w:id="3183"/>
      <w:bookmarkEnd w:id="3184"/>
    </w:p>
    <w:p w14:paraId="76F12D8E" w14:textId="77777777" w:rsidR="00AE744A" w:rsidRPr="002023F1" w:rsidRDefault="00AE744A" w:rsidP="00AE744A">
      <w:pPr>
        <w:rPr>
          <w:lang w:eastAsia="zh-CN"/>
        </w:rPr>
      </w:pPr>
      <w:r w:rsidRPr="002023F1">
        <w:rPr>
          <w:lang w:eastAsia="zh-CN"/>
        </w:rPr>
        <w:t xml:space="preserve">The purpose of </w:t>
      </w:r>
      <w:r>
        <w:rPr>
          <w:lang w:eastAsia="zh-CN"/>
        </w:rPr>
        <w:t>the Positioning Measurement Report</w:t>
      </w:r>
      <w:r w:rsidRPr="002023F1">
        <w:rPr>
          <w:lang w:eastAsia="zh-CN"/>
        </w:rPr>
        <w:t xml:space="preserve"> procedure is </w:t>
      </w:r>
      <w:r>
        <w:rPr>
          <w:lang w:eastAsia="zh-CN"/>
        </w:rPr>
        <w:t>for the gNB-DU to report positioning measurements to the gNB-CU.</w:t>
      </w:r>
      <w:r w:rsidR="00890F0D">
        <w:rPr>
          <w:lang w:eastAsia="zh-CN"/>
        </w:rPr>
        <w:t xml:space="preserve"> </w:t>
      </w:r>
      <w:r w:rsidR="00890F0D">
        <w:rPr>
          <w:noProof/>
        </w:rPr>
        <w:t>The procedure uses non-UE-associated signalling.</w:t>
      </w:r>
    </w:p>
    <w:p w14:paraId="1D6DA1C4" w14:textId="77777777" w:rsidR="00AE744A" w:rsidRPr="002023F1" w:rsidRDefault="00AE744A" w:rsidP="00AE744A">
      <w:pPr>
        <w:pStyle w:val="Heading4"/>
        <w:rPr>
          <w:lang w:eastAsia="zh-CN"/>
        </w:rPr>
      </w:pPr>
      <w:bookmarkStart w:id="3185" w:name="_Toc51763521"/>
      <w:bookmarkStart w:id="3186" w:name="_Toc64448687"/>
      <w:bookmarkStart w:id="3187" w:name="_Toc66289346"/>
      <w:bookmarkStart w:id="3188" w:name="_Toc74154459"/>
      <w:bookmarkStart w:id="3189" w:name="_Toc81383203"/>
      <w:bookmarkStart w:id="3190" w:name="_Toc88657836"/>
      <w:bookmarkStart w:id="3191" w:name="_Toc97910748"/>
      <w:bookmarkStart w:id="3192" w:name="_Toc105497907"/>
      <w:bookmarkStart w:id="3193" w:name="_Toc112855437"/>
      <w:bookmarkStart w:id="3194" w:name="_Toc113836833"/>
      <w:bookmarkStart w:id="3195" w:name="_Toc120122422"/>
      <w:r>
        <w:rPr>
          <w:lang w:eastAsia="zh-CN"/>
        </w:rPr>
        <w:lastRenderedPageBreak/>
        <w:t>8.13</w:t>
      </w:r>
      <w:r w:rsidRPr="002023F1">
        <w:rPr>
          <w:lang w:eastAsia="zh-CN"/>
        </w:rPr>
        <w:t>.</w:t>
      </w:r>
      <w:r>
        <w:rPr>
          <w:lang w:eastAsia="zh-CN"/>
        </w:rPr>
        <w:t>4</w:t>
      </w:r>
      <w:r w:rsidRPr="002023F1">
        <w:rPr>
          <w:lang w:eastAsia="zh-CN"/>
        </w:rPr>
        <w:t>.2</w:t>
      </w:r>
      <w:r w:rsidRPr="002023F1">
        <w:rPr>
          <w:lang w:eastAsia="zh-CN"/>
        </w:rPr>
        <w:tab/>
        <w:t>Successful Operation</w:t>
      </w:r>
      <w:bookmarkEnd w:id="3185"/>
      <w:bookmarkEnd w:id="3186"/>
      <w:bookmarkEnd w:id="3187"/>
      <w:bookmarkEnd w:id="3188"/>
      <w:bookmarkEnd w:id="3189"/>
      <w:bookmarkEnd w:id="3190"/>
      <w:bookmarkEnd w:id="3191"/>
      <w:bookmarkEnd w:id="3192"/>
      <w:bookmarkEnd w:id="3193"/>
      <w:bookmarkEnd w:id="3194"/>
      <w:bookmarkEnd w:id="3195"/>
    </w:p>
    <w:p w14:paraId="11E39560" w14:textId="77777777" w:rsidR="00AE744A" w:rsidRPr="002023F1" w:rsidRDefault="00AE744A" w:rsidP="00AE744A">
      <w:pPr>
        <w:pStyle w:val="TH"/>
      </w:pPr>
      <w:r w:rsidRPr="00707B3F">
        <w:rPr>
          <w:noProof/>
        </w:rPr>
        <w:object w:dxaOrig="6597" w:dyaOrig="2130" w14:anchorId="178BB9AF">
          <v:shape id="_x0000_i1061" type="#_x0000_t75" style="width:312pt;height:102pt" o:ole="">
            <v:imagedata r:id="rId106" o:title=""/>
          </v:shape>
          <o:OLEObject Type="Embed" ProgID="Word.Picture.8" ShapeID="_x0000_i1061" DrawAspect="Content" ObjectID="_1741784882" r:id="rId107"/>
        </w:object>
      </w:r>
    </w:p>
    <w:p w14:paraId="62E64E0D" w14:textId="77777777" w:rsidR="00AE744A" w:rsidRPr="002023F1" w:rsidRDefault="00AE744A" w:rsidP="00AE744A">
      <w:pPr>
        <w:pStyle w:val="TF"/>
      </w:pPr>
      <w:r>
        <w:t>Figure 8.13</w:t>
      </w:r>
      <w:r w:rsidRPr="002023F1">
        <w:t>.</w:t>
      </w:r>
      <w:r>
        <w:t>4</w:t>
      </w:r>
      <w:r w:rsidRPr="002023F1">
        <w:t xml:space="preserve">.2-1: </w:t>
      </w:r>
      <w:r>
        <w:t>Positioning Measurement Report</w:t>
      </w:r>
      <w:r w:rsidRPr="002023F1">
        <w:t xml:space="preserve"> procedure: successful operation</w:t>
      </w:r>
    </w:p>
    <w:p w14:paraId="384D422F" w14:textId="77777777" w:rsidR="00AE744A" w:rsidRPr="00707B3F" w:rsidRDefault="00AE744A" w:rsidP="00AE744A">
      <w:pPr>
        <w:rPr>
          <w:noProof/>
        </w:rPr>
      </w:pPr>
      <w:r w:rsidRPr="00707B3F">
        <w:rPr>
          <w:noProof/>
        </w:rPr>
        <w:t xml:space="preserve">The </w:t>
      </w:r>
      <w:r>
        <w:rPr>
          <w:noProof/>
        </w:rPr>
        <w:t>gNB-DU</w:t>
      </w:r>
      <w:r w:rsidRPr="00707B3F">
        <w:rPr>
          <w:noProof/>
        </w:rPr>
        <w:t xml:space="preserve"> initiates the procedure by sending </w:t>
      </w:r>
      <w:r>
        <w:rPr>
          <w:noProof/>
        </w:rPr>
        <w:t>a POSITIONING</w:t>
      </w:r>
      <w:r w:rsidRPr="00707B3F">
        <w:rPr>
          <w:noProof/>
        </w:rPr>
        <w:t xml:space="preserve"> MEASUREMENT REPORT message. </w:t>
      </w:r>
      <w:r>
        <w:rPr>
          <w:noProof/>
        </w:rPr>
        <w:t>The POSITIONING</w:t>
      </w:r>
      <w:r w:rsidRPr="00707B3F">
        <w:rPr>
          <w:noProof/>
        </w:rPr>
        <w:t xml:space="preserve"> MEASUREMENT REPORT message contains the </w:t>
      </w:r>
      <w:r>
        <w:rPr>
          <w:noProof/>
        </w:rPr>
        <w:t>positioning</w:t>
      </w:r>
      <w:r w:rsidRPr="00707B3F">
        <w:rPr>
          <w:noProof/>
        </w:rPr>
        <w:t xml:space="preserve"> measurement results according to the </w:t>
      </w:r>
      <w:r w:rsidR="00890F0D">
        <w:rPr>
          <w:noProof/>
        </w:rPr>
        <w:t xml:space="preserve">associated </w:t>
      </w:r>
      <w:r w:rsidRPr="00707B3F">
        <w:rPr>
          <w:noProof/>
        </w:rPr>
        <w:t>measurement configuration.</w:t>
      </w:r>
    </w:p>
    <w:p w14:paraId="06F0C96A" w14:textId="77777777" w:rsidR="00AE744A" w:rsidRPr="002023F1" w:rsidRDefault="00AE744A" w:rsidP="00AE744A">
      <w:pPr>
        <w:pStyle w:val="Heading4"/>
        <w:rPr>
          <w:lang w:eastAsia="zh-CN"/>
        </w:rPr>
      </w:pPr>
      <w:bookmarkStart w:id="3196" w:name="_Toc51763522"/>
      <w:bookmarkStart w:id="3197" w:name="_Toc64448688"/>
      <w:bookmarkStart w:id="3198" w:name="_Toc66289347"/>
      <w:bookmarkStart w:id="3199" w:name="_Toc74154460"/>
      <w:bookmarkStart w:id="3200" w:name="_Toc81383204"/>
      <w:bookmarkStart w:id="3201" w:name="_Toc88657837"/>
      <w:bookmarkStart w:id="3202" w:name="_Toc97910749"/>
      <w:bookmarkStart w:id="3203" w:name="_Toc105497908"/>
      <w:bookmarkStart w:id="3204" w:name="_Toc112855438"/>
      <w:bookmarkStart w:id="3205" w:name="_Toc113836834"/>
      <w:bookmarkStart w:id="3206" w:name="_Toc120122423"/>
      <w:r>
        <w:rPr>
          <w:lang w:eastAsia="zh-CN"/>
        </w:rPr>
        <w:t>8.13</w:t>
      </w:r>
      <w:r w:rsidRPr="002023F1">
        <w:rPr>
          <w:lang w:eastAsia="zh-CN"/>
        </w:rPr>
        <w:t>.</w:t>
      </w:r>
      <w:r>
        <w:rPr>
          <w:lang w:eastAsia="zh-CN"/>
        </w:rPr>
        <w:t>4</w:t>
      </w:r>
      <w:r w:rsidRPr="002023F1">
        <w:rPr>
          <w:lang w:eastAsia="zh-CN"/>
        </w:rPr>
        <w:t>.3</w:t>
      </w:r>
      <w:r w:rsidRPr="002023F1">
        <w:rPr>
          <w:lang w:eastAsia="zh-CN"/>
        </w:rPr>
        <w:tab/>
        <w:t>Unsuccessful Operation</w:t>
      </w:r>
      <w:bookmarkEnd w:id="3196"/>
      <w:bookmarkEnd w:id="3197"/>
      <w:bookmarkEnd w:id="3198"/>
      <w:bookmarkEnd w:id="3199"/>
      <w:bookmarkEnd w:id="3200"/>
      <w:bookmarkEnd w:id="3201"/>
      <w:bookmarkEnd w:id="3202"/>
      <w:bookmarkEnd w:id="3203"/>
      <w:bookmarkEnd w:id="3204"/>
      <w:bookmarkEnd w:id="3205"/>
      <w:bookmarkEnd w:id="3206"/>
    </w:p>
    <w:p w14:paraId="5E6B8DCB" w14:textId="77777777" w:rsidR="00AE744A" w:rsidRDefault="00AE744A" w:rsidP="00AE744A">
      <w:pPr>
        <w:rPr>
          <w:lang w:eastAsia="zh-CN"/>
        </w:rPr>
      </w:pPr>
      <w:r>
        <w:rPr>
          <w:lang w:eastAsia="zh-CN"/>
        </w:rPr>
        <w:t>Not applicable.</w:t>
      </w:r>
    </w:p>
    <w:p w14:paraId="5F2B9DFA" w14:textId="77777777" w:rsidR="00AE744A" w:rsidRPr="002023F1" w:rsidRDefault="00AE744A" w:rsidP="00AE744A">
      <w:pPr>
        <w:pStyle w:val="Heading4"/>
        <w:rPr>
          <w:lang w:eastAsia="zh-CN"/>
        </w:rPr>
      </w:pPr>
      <w:bookmarkStart w:id="3207" w:name="_Toc51763523"/>
      <w:bookmarkStart w:id="3208" w:name="_Toc64448689"/>
      <w:bookmarkStart w:id="3209" w:name="_Toc66289348"/>
      <w:bookmarkStart w:id="3210" w:name="_Toc74154461"/>
      <w:bookmarkStart w:id="3211" w:name="_Toc81383205"/>
      <w:bookmarkStart w:id="3212" w:name="_Toc88657838"/>
      <w:bookmarkStart w:id="3213" w:name="_Toc97910750"/>
      <w:bookmarkStart w:id="3214" w:name="_Toc105497909"/>
      <w:bookmarkStart w:id="3215" w:name="_Toc112855439"/>
      <w:bookmarkStart w:id="3216" w:name="_Toc113836835"/>
      <w:bookmarkStart w:id="3217" w:name="_Toc120122424"/>
      <w:r>
        <w:rPr>
          <w:lang w:eastAsia="zh-CN"/>
        </w:rPr>
        <w:t>8.13</w:t>
      </w:r>
      <w:r w:rsidRPr="002023F1">
        <w:rPr>
          <w:lang w:eastAsia="zh-CN"/>
        </w:rPr>
        <w:t>.</w:t>
      </w:r>
      <w:r>
        <w:rPr>
          <w:lang w:eastAsia="zh-CN"/>
        </w:rPr>
        <w:t>4</w:t>
      </w:r>
      <w:r w:rsidRPr="002023F1">
        <w:rPr>
          <w:lang w:eastAsia="zh-CN"/>
        </w:rPr>
        <w:t>.4</w:t>
      </w:r>
      <w:r w:rsidRPr="002023F1">
        <w:rPr>
          <w:lang w:eastAsia="zh-CN"/>
        </w:rPr>
        <w:tab/>
        <w:t>Abnormal Conditions</w:t>
      </w:r>
      <w:bookmarkEnd w:id="3207"/>
      <w:bookmarkEnd w:id="3208"/>
      <w:bookmarkEnd w:id="3209"/>
      <w:bookmarkEnd w:id="3210"/>
      <w:bookmarkEnd w:id="3211"/>
      <w:bookmarkEnd w:id="3212"/>
      <w:bookmarkEnd w:id="3213"/>
      <w:bookmarkEnd w:id="3214"/>
      <w:bookmarkEnd w:id="3215"/>
      <w:bookmarkEnd w:id="3216"/>
      <w:bookmarkEnd w:id="3217"/>
    </w:p>
    <w:p w14:paraId="27587BFA" w14:textId="77777777" w:rsidR="00AE744A" w:rsidRDefault="00AE744A" w:rsidP="00AE744A">
      <w:pPr>
        <w:rPr>
          <w:lang w:eastAsia="zh-CN"/>
        </w:rPr>
      </w:pPr>
      <w:r w:rsidRPr="002023F1">
        <w:rPr>
          <w:lang w:eastAsia="zh-CN"/>
        </w:rPr>
        <w:t>Not applicab</w:t>
      </w:r>
      <w:r>
        <w:rPr>
          <w:lang w:eastAsia="zh-CN"/>
        </w:rPr>
        <w:t>le.</w:t>
      </w:r>
    </w:p>
    <w:p w14:paraId="0898FED7" w14:textId="77777777" w:rsidR="00AE744A" w:rsidRPr="002023F1" w:rsidRDefault="00AE744A" w:rsidP="00AE744A">
      <w:pPr>
        <w:pStyle w:val="Heading3"/>
        <w:rPr>
          <w:lang w:eastAsia="zh-CN"/>
        </w:rPr>
      </w:pPr>
      <w:bookmarkStart w:id="3218" w:name="_Toc51763524"/>
      <w:bookmarkStart w:id="3219" w:name="_Toc64448690"/>
      <w:bookmarkStart w:id="3220" w:name="_Toc66289349"/>
      <w:bookmarkStart w:id="3221" w:name="_Toc74154462"/>
      <w:bookmarkStart w:id="3222" w:name="_Toc81383206"/>
      <w:bookmarkStart w:id="3223" w:name="_Toc88657839"/>
      <w:bookmarkStart w:id="3224" w:name="_Toc97910751"/>
      <w:bookmarkStart w:id="3225" w:name="_Toc105497910"/>
      <w:bookmarkStart w:id="3226" w:name="_Toc112855440"/>
      <w:bookmarkStart w:id="3227" w:name="_Toc113836836"/>
      <w:bookmarkStart w:id="3228" w:name="_Toc120122425"/>
      <w:r>
        <w:rPr>
          <w:lang w:eastAsia="zh-CN"/>
        </w:rPr>
        <w:t>8.13</w:t>
      </w:r>
      <w:r w:rsidRPr="002023F1">
        <w:rPr>
          <w:lang w:eastAsia="zh-CN"/>
        </w:rPr>
        <w:t>.</w:t>
      </w:r>
      <w:r>
        <w:rPr>
          <w:lang w:eastAsia="zh-CN"/>
        </w:rPr>
        <w:t>5</w:t>
      </w:r>
      <w:r w:rsidRPr="002023F1">
        <w:rPr>
          <w:lang w:eastAsia="zh-CN"/>
        </w:rPr>
        <w:tab/>
      </w:r>
      <w:r>
        <w:rPr>
          <w:lang w:eastAsia="zh-CN"/>
        </w:rPr>
        <w:t>Positioning Measurement Abort</w:t>
      </w:r>
      <w:bookmarkEnd w:id="3218"/>
      <w:bookmarkEnd w:id="3219"/>
      <w:bookmarkEnd w:id="3220"/>
      <w:bookmarkEnd w:id="3221"/>
      <w:bookmarkEnd w:id="3222"/>
      <w:bookmarkEnd w:id="3223"/>
      <w:bookmarkEnd w:id="3224"/>
      <w:bookmarkEnd w:id="3225"/>
      <w:bookmarkEnd w:id="3226"/>
      <w:bookmarkEnd w:id="3227"/>
      <w:bookmarkEnd w:id="3228"/>
    </w:p>
    <w:p w14:paraId="7075297C" w14:textId="77777777" w:rsidR="00AE744A" w:rsidRPr="002023F1" w:rsidRDefault="00AE744A" w:rsidP="00AE744A">
      <w:pPr>
        <w:pStyle w:val="Heading4"/>
        <w:rPr>
          <w:lang w:eastAsia="zh-CN"/>
        </w:rPr>
      </w:pPr>
      <w:bookmarkStart w:id="3229" w:name="_Toc51763525"/>
      <w:bookmarkStart w:id="3230" w:name="_Toc64448691"/>
      <w:bookmarkStart w:id="3231" w:name="_Toc66289350"/>
      <w:bookmarkStart w:id="3232" w:name="_Toc74154463"/>
      <w:bookmarkStart w:id="3233" w:name="_Toc81383207"/>
      <w:bookmarkStart w:id="3234" w:name="_Toc88657840"/>
      <w:bookmarkStart w:id="3235" w:name="_Toc97910752"/>
      <w:bookmarkStart w:id="3236" w:name="_Toc105497911"/>
      <w:bookmarkStart w:id="3237" w:name="_Toc112855441"/>
      <w:bookmarkStart w:id="3238" w:name="_Toc113836837"/>
      <w:bookmarkStart w:id="3239" w:name="_Toc120122426"/>
      <w:r>
        <w:rPr>
          <w:lang w:eastAsia="zh-CN"/>
        </w:rPr>
        <w:t>8.13</w:t>
      </w:r>
      <w:r w:rsidRPr="002023F1">
        <w:rPr>
          <w:lang w:eastAsia="zh-CN"/>
        </w:rPr>
        <w:t>.</w:t>
      </w:r>
      <w:r>
        <w:rPr>
          <w:lang w:eastAsia="zh-CN"/>
        </w:rPr>
        <w:t>5</w:t>
      </w:r>
      <w:r w:rsidRPr="002023F1">
        <w:rPr>
          <w:lang w:eastAsia="zh-CN"/>
        </w:rPr>
        <w:t>.1</w:t>
      </w:r>
      <w:r w:rsidRPr="002023F1">
        <w:rPr>
          <w:lang w:eastAsia="zh-CN"/>
        </w:rPr>
        <w:tab/>
        <w:t>General</w:t>
      </w:r>
      <w:bookmarkEnd w:id="3229"/>
      <w:bookmarkEnd w:id="3230"/>
      <w:bookmarkEnd w:id="3231"/>
      <w:bookmarkEnd w:id="3232"/>
      <w:bookmarkEnd w:id="3233"/>
      <w:bookmarkEnd w:id="3234"/>
      <w:bookmarkEnd w:id="3235"/>
      <w:bookmarkEnd w:id="3236"/>
      <w:bookmarkEnd w:id="3237"/>
      <w:bookmarkEnd w:id="3238"/>
      <w:bookmarkEnd w:id="3239"/>
    </w:p>
    <w:p w14:paraId="59C580C4" w14:textId="77777777" w:rsidR="00AE744A" w:rsidRPr="002023F1" w:rsidRDefault="00AE744A" w:rsidP="00AE744A">
      <w:pPr>
        <w:rPr>
          <w:lang w:eastAsia="zh-CN"/>
        </w:rPr>
      </w:pPr>
      <w:r w:rsidRPr="002023F1">
        <w:rPr>
          <w:lang w:eastAsia="zh-CN"/>
        </w:rPr>
        <w:t xml:space="preserve">The purpose of </w:t>
      </w:r>
      <w:r>
        <w:rPr>
          <w:lang w:eastAsia="zh-CN"/>
        </w:rPr>
        <w:t>the Positioning Measurement Abort</w:t>
      </w:r>
      <w:r w:rsidRPr="002023F1">
        <w:rPr>
          <w:lang w:eastAsia="zh-CN"/>
        </w:rPr>
        <w:t xml:space="preserve"> procedure is </w:t>
      </w:r>
      <w:r>
        <w:rPr>
          <w:lang w:eastAsia="zh-CN"/>
        </w:rPr>
        <w:t>to enable the gNB-CU to abort an on-going measurement</w:t>
      </w:r>
      <w:r w:rsidRPr="002023F1">
        <w:rPr>
          <w:lang w:eastAsia="zh-CN"/>
        </w:rPr>
        <w:t>.</w:t>
      </w:r>
      <w:r w:rsidR="00890F0D">
        <w:rPr>
          <w:lang w:eastAsia="zh-CN"/>
        </w:rPr>
        <w:t xml:space="preserve"> </w:t>
      </w:r>
      <w:r w:rsidR="00890F0D">
        <w:rPr>
          <w:noProof/>
        </w:rPr>
        <w:t>The procedure uses non-UE-associated signalling.</w:t>
      </w:r>
    </w:p>
    <w:p w14:paraId="08E9CFD3" w14:textId="77777777" w:rsidR="00AE744A" w:rsidRPr="002023F1" w:rsidRDefault="00AE744A" w:rsidP="00AE744A">
      <w:pPr>
        <w:pStyle w:val="Heading4"/>
        <w:rPr>
          <w:lang w:eastAsia="zh-CN"/>
        </w:rPr>
      </w:pPr>
      <w:bookmarkStart w:id="3240" w:name="_Toc51763526"/>
      <w:bookmarkStart w:id="3241" w:name="_Toc64448692"/>
      <w:bookmarkStart w:id="3242" w:name="_Toc66289351"/>
      <w:bookmarkStart w:id="3243" w:name="_Toc74154464"/>
      <w:bookmarkStart w:id="3244" w:name="_Toc81383208"/>
      <w:bookmarkStart w:id="3245" w:name="_Toc88657841"/>
      <w:bookmarkStart w:id="3246" w:name="_Toc97910753"/>
      <w:bookmarkStart w:id="3247" w:name="_Toc105497912"/>
      <w:bookmarkStart w:id="3248" w:name="_Toc112855442"/>
      <w:bookmarkStart w:id="3249" w:name="_Toc113836838"/>
      <w:bookmarkStart w:id="3250" w:name="_Toc120122427"/>
      <w:r>
        <w:rPr>
          <w:lang w:eastAsia="zh-CN"/>
        </w:rPr>
        <w:t>8.13</w:t>
      </w:r>
      <w:r w:rsidRPr="002023F1">
        <w:rPr>
          <w:lang w:eastAsia="zh-CN"/>
        </w:rPr>
        <w:t>.</w:t>
      </w:r>
      <w:r>
        <w:rPr>
          <w:lang w:eastAsia="zh-CN"/>
        </w:rPr>
        <w:t>5</w:t>
      </w:r>
      <w:r w:rsidRPr="002023F1">
        <w:rPr>
          <w:lang w:eastAsia="zh-CN"/>
        </w:rPr>
        <w:t>.2</w:t>
      </w:r>
      <w:r w:rsidRPr="002023F1">
        <w:rPr>
          <w:lang w:eastAsia="zh-CN"/>
        </w:rPr>
        <w:tab/>
        <w:t>Successful Operation</w:t>
      </w:r>
      <w:bookmarkEnd w:id="3240"/>
      <w:bookmarkEnd w:id="3241"/>
      <w:bookmarkEnd w:id="3242"/>
      <w:bookmarkEnd w:id="3243"/>
      <w:bookmarkEnd w:id="3244"/>
      <w:bookmarkEnd w:id="3245"/>
      <w:bookmarkEnd w:id="3246"/>
      <w:bookmarkEnd w:id="3247"/>
      <w:bookmarkEnd w:id="3248"/>
      <w:bookmarkEnd w:id="3249"/>
      <w:bookmarkEnd w:id="3250"/>
    </w:p>
    <w:bookmarkStart w:id="3251" w:name="_MON_1650115759"/>
    <w:bookmarkEnd w:id="3251"/>
    <w:p w14:paraId="0CD6855B" w14:textId="77777777" w:rsidR="00AE744A" w:rsidRPr="002023F1" w:rsidRDefault="00AE744A" w:rsidP="00AE744A">
      <w:pPr>
        <w:pStyle w:val="TH"/>
      </w:pPr>
      <w:r w:rsidRPr="00707B3F">
        <w:rPr>
          <w:noProof/>
        </w:rPr>
        <w:object w:dxaOrig="6597" w:dyaOrig="2130" w14:anchorId="665F3F6B">
          <v:shape id="_x0000_i1062" type="#_x0000_t75" style="width:312pt;height:102pt" o:ole="">
            <v:imagedata r:id="rId108" o:title=""/>
          </v:shape>
          <o:OLEObject Type="Embed" ProgID="Word.Picture.8" ShapeID="_x0000_i1062" DrawAspect="Content" ObjectID="_1741784883" r:id="rId109"/>
        </w:object>
      </w:r>
    </w:p>
    <w:p w14:paraId="1CC6B446" w14:textId="77777777" w:rsidR="00AE744A" w:rsidRPr="002023F1" w:rsidRDefault="00AE744A" w:rsidP="00AE744A">
      <w:pPr>
        <w:pStyle w:val="TF"/>
      </w:pPr>
      <w:r>
        <w:t>Figure 8.13</w:t>
      </w:r>
      <w:r w:rsidRPr="002023F1">
        <w:t>.</w:t>
      </w:r>
      <w:r>
        <w:t>5</w:t>
      </w:r>
      <w:r w:rsidRPr="002023F1">
        <w:t xml:space="preserve">.2-1: </w:t>
      </w:r>
      <w:r>
        <w:t xml:space="preserve">Positioning Measurement Abort </w:t>
      </w:r>
      <w:r w:rsidRPr="002023F1">
        <w:t>procedure: successful operation</w:t>
      </w:r>
    </w:p>
    <w:p w14:paraId="0DFEAE76" w14:textId="77777777" w:rsidR="00AE744A" w:rsidRPr="00707B3F" w:rsidRDefault="00AE744A" w:rsidP="00AE744A">
      <w:pPr>
        <w:rPr>
          <w:noProof/>
        </w:rPr>
      </w:pPr>
      <w:r w:rsidRPr="00707B3F">
        <w:rPr>
          <w:noProof/>
        </w:rPr>
        <w:t xml:space="preserve">The </w:t>
      </w:r>
      <w:r>
        <w:rPr>
          <w:noProof/>
        </w:rPr>
        <w:t>gNB-CU</w:t>
      </w:r>
      <w:r w:rsidRPr="00707B3F">
        <w:rPr>
          <w:noProof/>
        </w:rPr>
        <w:t xml:space="preserve"> initiates the procedure by </w:t>
      </w:r>
      <w:r>
        <w:rPr>
          <w:noProof/>
        </w:rPr>
        <w:t>generating</w:t>
      </w:r>
      <w:r w:rsidRPr="00707B3F">
        <w:rPr>
          <w:noProof/>
        </w:rPr>
        <w:t xml:space="preserve"> </w:t>
      </w:r>
      <w:r>
        <w:rPr>
          <w:noProof/>
        </w:rPr>
        <w:t>a POSITIONING</w:t>
      </w:r>
      <w:r w:rsidRPr="00707B3F">
        <w:rPr>
          <w:noProof/>
        </w:rPr>
        <w:t xml:space="preserve"> MEASUREMENT </w:t>
      </w:r>
      <w:r>
        <w:rPr>
          <w:noProof/>
        </w:rPr>
        <w:t>ABORT</w:t>
      </w:r>
      <w:r w:rsidRPr="00707B3F">
        <w:rPr>
          <w:noProof/>
        </w:rPr>
        <w:t xml:space="preserve"> message.</w:t>
      </w:r>
      <w:r>
        <w:rPr>
          <w:noProof/>
        </w:rPr>
        <w:t xml:space="preserve"> </w:t>
      </w:r>
      <w:r w:rsidRPr="002571EA">
        <w:t xml:space="preserve">Upon receiving this message, the </w:t>
      </w:r>
      <w:r>
        <w:t xml:space="preserve">gNB-DU </w:t>
      </w:r>
      <w:r w:rsidRPr="002571EA">
        <w:t xml:space="preserve">shall terminate </w:t>
      </w:r>
      <w:r w:rsidRPr="002571EA">
        <w:rPr>
          <w:lang w:eastAsia="zh-CN"/>
        </w:rPr>
        <w:t xml:space="preserve">the </w:t>
      </w:r>
      <w:r w:rsidRPr="002571EA">
        <w:t xml:space="preserve">on-going measurement identified by the </w:t>
      </w:r>
      <w:r w:rsidR="00890F0D" w:rsidRPr="00004E07">
        <w:rPr>
          <w:i/>
          <w:iCs/>
        </w:rPr>
        <w:t>RAN</w:t>
      </w:r>
      <w:r w:rsidRPr="00AC738E">
        <w:rPr>
          <w:i/>
        </w:rPr>
        <w:t xml:space="preserve"> Measurement ID</w:t>
      </w:r>
      <w:r>
        <w:t xml:space="preserve"> IE</w:t>
      </w:r>
      <w:r w:rsidRPr="002571EA">
        <w:t xml:space="preserve"> and may release any resources previously allocated for the same measurement.</w:t>
      </w:r>
    </w:p>
    <w:p w14:paraId="7E778DD9" w14:textId="77777777" w:rsidR="00AE744A" w:rsidRPr="002023F1" w:rsidRDefault="00AE744A" w:rsidP="00AE744A">
      <w:pPr>
        <w:pStyle w:val="Heading4"/>
        <w:rPr>
          <w:lang w:eastAsia="zh-CN"/>
        </w:rPr>
      </w:pPr>
      <w:bookmarkStart w:id="3252" w:name="_Toc51763527"/>
      <w:bookmarkStart w:id="3253" w:name="_Toc64448693"/>
      <w:bookmarkStart w:id="3254" w:name="_Toc66289352"/>
      <w:bookmarkStart w:id="3255" w:name="_Toc74154465"/>
      <w:bookmarkStart w:id="3256" w:name="_Toc81383209"/>
      <w:bookmarkStart w:id="3257" w:name="_Toc88657842"/>
      <w:bookmarkStart w:id="3258" w:name="_Toc97910754"/>
      <w:bookmarkStart w:id="3259" w:name="_Toc105497913"/>
      <w:bookmarkStart w:id="3260" w:name="_Toc112855443"/>
      <w:bookmarkStart w:id="3261" w:name="_Toc113836839"/>
      <w:bookmarkStart w:id="3262" w:name="_Toc120122428"/>
      <w:r>
        <w:rPr>
          <w:lang w:eastAsia="zh-CN"/>
        </w:rPr>
        <w:t>8.13</w:t>
      </w:r>
      <w:r w:rsidRPr="002023F1">
        <w:rPr>
          <w:lang w:eastAsia="zh-CN"/>
        </w:rPr>
        <w:t>.</w:t>
      </w:r>
      <w:r>
        <w:rPr>
          <w:lang w:eastAsia="zh-CN"/>
        </w:rPr>
        <w:t>5</w:t>
      </w:r>
      <w:r w:rsidRPr="002023F1">
        <w:rPr>
          <w:lang w:eastAsia="zh-CN"/>
        </w:rPr>
        <w:t>.3</w:t>
      </w:r>
      <w:r w:rsidRPr="002023F1">
        <w:rPr>
          <w:lang w:eastAsia="zh-CN"/>
        </w:rPr>
        <w:tab/>
        <w:t>Unsuccessful Operation</w:t>
      </w:r>
      <w:bookmarkEnd w:id="3252"/>
      <w:bookmarkEnd w:id="3253"/>
      <w:bookmarkEnd w:id="3254"/>
      <w:bookmarkEnd w:id="3255"/>
      <w:bookmarkEnd w:id="3256"/>
      <w:bookmarkEnd w:id="3257"/>
      <w:bookmarkEnd w:id="3258"/>
      <w:bookmarkEnd w:id="3259"/>
      <w:bookmarkEnd w:id="3260"/>
      <w:bookmarkEnd w:id="3261"/>
      <w:bookmarkEnd w:id="3262"/>
    </w:p>
    <w:p w14:paraId="4B89CBBF" w14:textId="77777777" w:rsidR="00AE744A" w:rsidRDefault="00AE744A" w:rsidP="00AE744A">
      <w:pPr>
        <w:rPr>
          <w:lang w:eastAsia="zh-CN"/>
        </w:rPr>
      </w:pPr>
      <w:r>
        <w:rPr>
          <w:lang w:eastAsia="zh-CN"/>
        </w:rPr>
        <w:t>Not applicable.</w:t>
      </w:r>
    </w:p>
    <w:p w14:paraId="005A396E" w14:textId="77777777" w:rsidR="00AE744A" w:rsidRPr="002023F1" w:rsidRDefault="00AE744A" w:rsidP="00AE744A">
      <w:pPr>
        <w:pStyle w:val="Heading4"/>
        <w:rPr>
          <w:lang w:eastAsia="zh-CN"/>
        </w:rPr>
      </w:pPr>
      <w:bookmarkStart w:id="3263" w:name="_Toc51763528"/>
      <w:bookmarkStart w:id="3264" w:name="_Toc64448694"/>
      <w:bookmarkStart w:id="3265" w:name="_Toc66289353"/>
      <w:bookmarkStart w:id="3266" w:name="_Toc74154466"/>
      <w:bookmarkStart w:id="3267" w:name="_Toc81383210"/>
      <w:bookmarkStart w:id="3268" w:name="_Toc88657843"/>
      <w:bookmarkStart w:id="3269" w:name="_Toc97910755"/>
      <w:bookmarkStart w:id="3270" w:name="_Toc105497914"/>
      <w:bookmarkStart w:id="3271" w:name="_Toc112855444"/>
      <w:bookmarkStart w:id="3272" w:name="_Toc113836840"/>
      <w:bookmarkStart w:id="3273" w:name="_Toc120122429"/>
      <w:r>
        <w:rPr>
          <w:lang w:eastAsia="zh-CN"/>
        </w:rPr>
        <w:t>8.13</w:t>
      </w:r>
      <w:r w:rsidRPr="002023F1">
        <w:rPr>
          <w:lang w:eastAsia="zh-CN"/>
        </w:rPr>
        <w:t>.</w:t>
      </w:r>
      <w:r>
        <w:rPr>
          <w:lang w:eastAsia="zh-CN"/>
        </w:rPr>
        <w:t>5</w:t>
      </w:r>
      <w:r w:rsidRPr="002023F1">
        <w:rPr>
          <w:lang w:eastAsia="zh-CN"/>
        </w:rPr>
        <w:t>.4</w:t>
      </w:r>
      <w:r w:rsidRPr="002023F1">
        <w:rPr>
          <w:lang w:eastAsia="zh-CN"/>
        </w:rPr>
        <w:tab/>
        <w:t>Abnormal Conditions</w:t>
      </w:r>
      <w:bookmarkEnd w:id="3263"/>
      <w:bookmarkEnd w:id="3264"/>
      <w:bookmarkEnd w:id="3265"/>
      <w:bookmarkEnd w:id="3266"/>
      <w:bookmarkEnd w:id="3267"/>
      <w:bookmarkEnd w:id="3268"/>
      <w:bookmarkEnd w:id="3269"/>
      <w:bookmarkEnd w:id="3270"/>
      <w:bookmarkEnd w:id="3271"/>
      <w:bookmarkEnd w:id="3272"/>
      <w:bookmarkEnd w:id="3273"/>
    </w:p>
    <w:p w14:paraId="2059D8AD" w14:textId="77777777" w:rsidR="00AE744A" w:rsidRDefault="00AE744A" w:rsidP="00AE744A">
      <w:pPr>
        <w:rPr>
          <w:lang w:eastAsia="zh-CN"/>
        </w:rPr>
      </w:pPr>
      <w:r w:rsidRPr="009C1A57">
        <w:rPr>
          <w:lang w:eastAsia="zh-CN"/>
        </w:rPr>
        <w:t>If the gNB-DU cannot identify the previously requested measurement to be aborted, it shall ignore the POSITIONING MEASUREMENT ABORT message</w:t>
      </w:r>
      <w:r>
        <w:rPr>
          <w:lang w:eastAsia="zh-CN"/>
        </w:rPr>
        <w:t>.</w:t>
      </w:r>
    </w:p>
    <w:p w14:paraId="31DA22AB" w14:textId="77777777" w:rsidR="00AE744A" w:rsidRPr="002023F1" w:rsidRDefault="00AE744A" w:rsidP="00AE744A">
      <w:pPr>
        <w:pStyle w:val="Heading3"/>
        <w:rPr>
          <w:lang w:eastAsia="zh-CN"/>
        </w:rPr>
      </w:pPr>
      <w:bookmarkStart w:id="3274" w:name="_Toc51763529"/>
      <w:bookmarkStart w:id="3275" w:name="_Toc64448695"/>
      <w:bookmarkStart w:id="3276" w:name="_Toc66289354"/>
      <w:bookmarkStart w:id="3277" w:name="_Toc74154467"/>
      <w:bookmarkStart w:id="3278" w:name="_Toc81383211"/>
      <w:bookmarkStart w:id="3279" w:name="_Toc88657844"/>
      <w:bookmarkStart w:id="3280" w:name="_Toc97910756"/>
      <w:bookmarkStart w:id="3281" w:name="_Toc105497915"/>
      <w:bookmarkStart w:id="3282" w:name="_Toc112855445"/>
      <w:bookmarkStart w:id="3283" w:name="_Toc113836841"/>
      <w:bookmarkStart w:id="3284" w:name="_Toc120122430"/>
      <w:r>
        <w:rPr>
          <w:lang w:eastAsia="zh-CN"/>
        </w:rPr>
        <w:lastRenderedPageBreak/>
        <w:t>8.13</w:t>
      </w:r>
      <w:r w:rsidRPr="002023F1">
        <w:rPr>
          <w:lang w:eastAsia="zh-CN"/>
        </w:rPr>
        <w:t>.</w:t>
      </w:r>
      <w:r>
        <w:rPr>
          <w:lang w:eastAsia="zh-CN"/>
        </w:rPr>
        <w:t>6</w:t>
      </w:r>
      <w:r w:rsidRPr="002023F1">
        <w:rPr>
          <w:lang w:eastAsia="zh-CN"/>
        </w:rPr>
        <w:tab/>
      </w:r>
      <w:r>
        <w:rPr>
          <w:lang w:eastAsia="zh-CN"/>
        </w:rPr>
        <w:t>Positioning Measurement Failure Indication</w:t>
      </w:r>
      <w:bookmarkEnd w:id="3274"/>
      <w:bookmarkEnd w:id="3275"/>
      <w:bookmarkEnd w:id="3276"/>
      <w:bookmarkEnd w:id="3277"/>
      <w:bookmarkEnd w:id="3278"/>
      <w:bookmarkEnd w:id="3279"/>
      <w:bookmarkEnd w:id="3280"/>
      <w:bookmarkEnd w:id="3281"/>
      <w:bookmarkEnd w:id="3282"/>
      <w:bookmarkEnd w:id="3283"/>
      <w:bookmarkEnd w:id="3284"/>
    </w:p>
    <w:p w14:paraId="1870B65E" w14:textId="77777777" w:rsidR="00AE744A" w:rsidRPr="002023F1" w:rsidRDefault="00AE744A" w:rsidP="00AE744A">
      <w:pPr>
        <w:pStyle w:val="Heading4"/>
        <w:rPr>
          <w:lang w:eastAsia="zh-CN"/>
        </w:rPr>
      </w:pPr>
      <w:bookmarkStart w:id="3285" w:name="_Toc51763530"/>
      <w:bookmarkStart w:id="3286" w:name="_Toc64448696"/>
      <w:bookmarkStart w:id="3287" w:name="_Toc66289355"/>
      <w:bookmarkStart w:id="3288" w:name="_Toc74154468"/>
      <w:bookmarkStart w:id="3289" w:name="_Toc81383212"/>
      <w:bookmarkStart w:id="3290" w:name="_Toc88657845"/>
      <w:bookmarkStart w:id="3291" w:name="_Toc97910757"/>
      <w:bookmarkStart w:id="3292" w:name="_Toc105497916"/>
      <w:bookmarkStart w:id="3293" w:name="_Toc112855446"/>
      <w:bookmarkStart w:id="3294" w:name="_Toc113836842"/>
      <w:bookmarkStart w:id="3295" w:name="_Toc120122431"/>
      <w:r>
        <w:rPr>
          <w:lang w:eastAsia="zh-CN"/>
        </w:rPr>
        <w:t>8.13</w:t>
      </w:r>
      <w:r w:rsidRPr="002023F1">
        <w:rPr>
          <w:lang w:eastAsia="zh-CN"/>
        </w:rPr>
        <w:t>.</w:t>
      </w:r>
      <w:r>
        <w:rPr>
          <w:lang w:eastAsia="zh-CN"/>
        </w:rPr>
        <w:t>6</w:t>
      </w:r>
      <w:r w:rsidRPr="002023F1">
        <w:rPr>
          <w:lang w:eastAsia="zh-CN"/>
        </w:rPr>
        <w:t>.1</w:t>
      </w:r>
      <w:r w:rsidRPr="002023F1">
        <w:rPr>
          <w:lang w:eastAsia="zh-CN"/>
        </w:rPr>
        <w:tab/>
        <w:t>General</w:t>
      </w:r>
      <w:bookmarkEnd w:id="3285"/>
      <w:bookmarkEnd w:id="3286"/>
      <w:bookmarkEnd w:id="3287"/>
      <w:bookmarkEnd w:id="3288"/>
      <w:bookmarkEnd w:id="3289"/>
      <w:bookmarkEnd w:id="3290"/>
      <w:bookmarkEnd w:id="3291"/>
      <w:bookmarkEnd w:id="3292"/>
      <w:bookmarkEnd w:id="3293"/>
      <w:bookmarkEnd w:id="3294"/>
      <w:bookmarkEnd w:id="3295"/>
    </w:p>
    <w:p w14:paraId="3710E920" w14:textId="77777777" w:rsidR="00AE744A" w:rsidRDefault="00AE744A" w:rsidP="00AE744A">
      <w:pPr>
        <w:rPr>
          <w:lang w:eastAsia="zh-CN"/>
        </w:rPr>
      </w:pPr>
      <w:r w:rsidRPr="002023F1">
        <w:rPr>
          <w:lang w:eastAsia="zh-CN"/>
        </w:rPr>
        <w:t xml:space="preserve">The purpose of </w:t>
      </w:r>
      <w:r>
        <w:rPr>
          <w:lang w:eastAsia="zh-CN"/>
        </w:rPr>
        <w:t>the Positioning Measurement Failure Indication</w:t>
      </w:r>
      <w:r w:rsidRPr="002023F1">
        <w:rPr>
          <w:lang w:eastAsia="zh-CN"/>
        </w:rPr>
        <w:t xml:space="preserve"> procedure is </w:t>
      </w:r>
      <w:r>
        <w:rPr>
          <w:lang w:eastAsia="zh-CN"/>
        </w:rPr>
        <w:t>for the gNB-DU to notify the gNB-CU that the positioning measurements previously requested with the Positioning Measurement procedure can no longer be reported.</w:t>
      </w:r>
      <w:r w:rsidR="00890F0D">
        <w:rPr>
          <w:lang w:eastAsia="zh-CN"/>
        </w:rPr>
        <w:t xml:space="preserve"> </w:t>
      </w:r>
      <w:r w:rsidR="00890F0D">
        <w:rPr>
          <w:noProof/>
        </w:rPr>
        <w:t>The procedure uses non-UE-associated signalling.</w:t>
      </w:r>
    </w:p>
    <w:p w14:paraId="1ECC3436" w14:textId="77777777" w:rsidR="00AE744A" w:rsidRPr="002023F1" w:rsidRDefault="00AE744A" w:rsidP="00AE744A">
      <w:pPr>
        <w:pStyle w:val="Heading4"/>
        <w:rPr>
          <w:lang w:eastAsia="zh-CN"/>
        </w:rPr>
      </w:pPr>
      <w:bookmarkStart w:id="3296" w:name="_Toc51763531"/>
      <w:bookmarkStart w:id="3297" w:name="_Toc64448697"/>
      <w:bookmarkStart w:id="3298" w:name="_Toc66289356"/>
      <w:bookmarkStart w:id="3299" w:name="_Toc74154469"/>
      <w:bookmarkStart w:id="3300" w:name="_Toc81383213"/>
      <w:bookmarkStart w:id="3301" w:name="_Toc88657846"/>
      <w:bookmarkStart w:id="3302" w:name="_Toc97910758"/>
      <w:bookmarkStart w:id="3303" w:name="_Toc105497917"/>
      <w:bookmarkStart w:id="3304" w:name="_Toc112855447"/>
      <w:bookmarkStart w:id="3305" w:name="_Toc113836843"/>
      <w:bookmarkStart w:id="3306" w:name="_Toc120122432"/>
      <w:r>
        <w:rPr>
          <w:lang w:eastAsia="zh-CN"/>
        </w:rPr>
        <w:t>8.13</w:t>
      </w:r>
      <w:r w:rsidRPr="002023F1">
        <w:rPr>
          <w:lang w:eastAsia="zh-CN"/>
        </w:rPr>
        <w:t>.</w:t>
      </w:r>
      <w:r>
        <w:rPr>
          <w:lang w:eastAsia="zh-CN"/>
        </w:rPr>
        <w:t>6</w:t>
      </w:r>
      <w:r w:rsidRPr="002023F1">
        <w:rPr>
          <w:lang w:eastAsia="zh-CN"/>
        </w:rPr>
        <w:t>.2</w:t>
      </w:r>
      <w:r w:rsidRPr="002023F1">
        <w:rPr>
          <w:lang w:eastAsia="zh-CN"/>
        </w:rPr>
        <w:tab/>
        <w:t>Successful Operation</w:t>
      </w:r>
      <w:bookmarkEnd w:id="3296"/>
      <w:bookmarkEnd w:id="3297"/>
      <w:bookmarkEnd w:id="3298"/>
      <w:bookmarkEnd w:id="3299"/>
      <w:bookmarkEnd w:id="3300"/>
      <w:bookmarkEnd w:id="3301"/>
      <w:bookmarkEnd w:id="3302"/>
      <w:bookmarkEnd w:id="3303"/>
      <w:bookmarkEnd w:id="3304"/>
      <w:bookmarkEnd w:id="3305"/>
      <w:bookmarkEnd w:id="3306"/>
    </w:p>
    <w:bookmarkStart w:id="3307" w:name="_MON_1318271908"/>
    <w:bookmarkEnd w:id="3307"/>
    <w:p w14:paraId="1AFBCF51" w14:textId="77777777" w:rsidR="00AE744A" w:rsidRPr="002023F1" w:rsidRDefault="00AE744A" w:rsidP="00AE744A">
      <w:pPr>
        <w:pStyle w:val="TH"/>
      </w:pPr>
      <w:r w:rsidRPr="00707B3F">
        <w:rPr>
          <w:noProof/>
        </w:rPr>
        <w:object w:dxaOrig="6597" w:dyaOrig="2130" w14:anchorId="6F10EBB2">
          <v:shape id="_x0000_i1063" type="#_x0000_t75" style="width:312pt;height:102pt" o:ole="">
            <v:imagedata r:id="rId110" o:title=""/>
          </v:shape>
          <o:OLEObject Type="Embed" ProgID="Word.Picture.8" ShapeID="_x0000_i1063" DrawAspect="Content" ObjectID="_1741784884" r:id="rId111"/>
        </w:object>
      </w:r>
    </w:p>
    <w:p w14:paraId="494D05C8" w14:textId="77777777" w:rsidR="00AE744A" w:rsidRPr="002023F1" w:rsidRDefault="00AE744A" w:rsidP="00AE744A">
      <w:pPr>
        <w:pStyle w:val="TF"/>
      </w:pPr>
      <w:r>
        <w:t>Figure 8.13</w:t>
      </w:r>
      <w:r w:rsidRPr="002023F1">
        <w:t>.</w:t>
      </w:r>
      <w:r>
        <w:t>6</w:t>
      </w:r>
      <w:r w:rsidRPr="002023F1">
        <w:t xml:space="preserve">.2-1: </w:t>
      </w:r>
      <w:r>
        <w:t>Positioning Measurement Failure Indication</w:t>
      </w:r>
      <w:r w:rsidRPr="002023F1">
        <w:t xml:space="preserve"> procedure: successful operation</w:t>
      </w:r>
    </w:p>
    <w:p w14:paraId="2AE39BB4" w14:textId="77777777" w:rsidR="00AE744A" w:rsidRDefault="00AE744A" w:rsidP="00AE744A">
      <w:pPr>
        <w:rPr>
          <w:noProof/>
        </w:rPr>
      </w:pPr>
      <w:r>
        <w:rPr>
          <w:noProof/>
        </w:rPr>
        <w:t xml:space="preserve">Upon reception of the POSITIONING MEASUREMENT FAILURE INDICATION message, the gNB-CU shall consider that the </w:t>
      </w:r>
      <w:r w:rsidR="00890F0D">
        <w:rPr>
          <w:noProof/>
        </w:rPr>
        <w:t xml:space="preserve">indicated </w:t>
      </w:r>
      <w:r>
        <w:rPr>
          <w:noProof/>
        </w:rPr>
        <w:t>positioning measurements have been terminated by the gNB-DU.</w:t>
      </w:r>
    </w:p>
    <w:p w14:paraId="78D91E41" w14:textId="77777777" w:rsidR="00AE744A" w:rsidRPr="002023F1" w:rsidRDefault="00AE744A" w:rsidP="00AE744A">
      <w:pPr>
        <w:pStyle w:val="Heading4"/>
        <w:rPr>
          <w:lang w:eastAsia="zh-CN"/>
        </w:rPr>
      </w:pPr>
      <w:bookmarkStart w:id="3308" w:name="_Toc51763532"/>
      <w:bookmarkStart w:id="3309" w:name="_Toc64448698"/>
      <w:bookmarkStart w:id="3310" w:name="_Toc66289357"/>
      <w:bookmarkStart w:id="3311" w:name="_Toc74154470"/>
      <w:bookmarkStart w:id="3312" w:name="_Toc81383214"/>
      <w:bookmarkStart w:id="3313" w:name="_Toc88657847"/>
      <w:bookmarkStart w:id="3314" w:name="_Toc97910759"/>
      <w:bookmarkStart w:id="3315" w:name="_Toc105497918"/>
      <w:bookmarkStart w:id="3316" w:name="_Toc112855448"/>
      <w:bookmarkStart w:id="3317" w:name="_Toc113836844"/>
      <w:bookmarkStart w:id="3318" w:name="_Toc120122433"/>
      <w:r>
        <w:rPr>
          <w:lang w:eastAsia="zh-CN"/>
        </w:rPr>
        <w:t>8.13</w:t>
      </w:r>
      <w:r w:rsidRPr="002023F1">
        <w:rPr>
          <w:lang w:eastAsia="zh-CN"/>
        </w:rPr>
        <w:t>.</w:t>
      </w:r>
      <w:r>
        <w:rPr>
          <w:lang w:eastAsia="zh-CN"/>
        </w:rPr>
        <w:t>6</w:t>
      </w:r>
      <w:r w:rsidRPr="002023F1">
        <w:rPr>
          <w:lang w:eastAsia="zh-CN"/>
        </w:rPr>
        <w:t>.3</w:t>
      </w:r>
      <w:r w:rsidRPr="002023F1">
        <w:rPr>
          <w:lang w:eastAsia="zh-CN"/>
        </w:rPr>
        <w:tab/>
        <w:t>Unsuccessful Operation</w:t>
      </w:r>
      <w:bookmarkEnd w:id="3308"/>
      <w:bookmarkEnd w:id="3309"/>
      <w:bookmarkEnd w:id="3310"/>
      <w:bookmarkEnd w:id="3311"/>
      <w:bookmarkEnd w:id="3312"/>
      <w:bookmarkEnd w:id="3313"/>
      <w:bookmarkEnd w:id="3314"/>
      <w:bookmarkEnd w:id="3315"/>
      <w:bookmarkEnd w:id="3316"/>
      <w:bookmarkEnd w:id="3317"/>
      <w:bookmarkEnd w:id="3318"/>
    </w:p>
    <w:p w14:paraId="3C6AA9F6" w14:textId="77777777" w:rsidR="00AE744A" w:rsidRDefault="00AE744A" w:rsidP="00AE744A">
      <w:pPr>
        <w:rPr>
          <w:lang w:eastAsia="zh-CN"/>
        </w:rPr>
      </w:pPr>
      <w:r>
        <w:rPr>
          <w:lang w:eastAsia="zh-CN"/>
        </w:rPr>
        <w:t>Not applicable.</w:t>
      </w:r>
    </w:p>
    <w:p w14:paraId="63071011" w14:textId="77777777" w:rsidR="00AE744A" w:rsidRPr="002023F1" w:rsidRDefault="00AE744A" w:rsidP="00AE744A">
      <w:pPr>
        <w:pStyle w:val="Heading4"/>
        <w:rPr>
          <w:lang w:eastAsia="zh-CN"/>
        </w:rPr>
      </w:pPr>
      <w:bookmarkStart w:id="3319" w:name="_Toc51763533"/>
      <w:bookmarkStart w:id="3320" w:name="_Toc64448699"/>
      <w:bookmarkStart w:id="3321" w:name="_Toc66289358"/>
      <w:bookmarkStart w:id="3322" w:name="_Toc74154471"/>
      <w:bookmarkStart w:id="3323" w:name="_Toc81383215"/>
      <w:bookmarkStart w:id="3324" w:name="_Toc88657848"/>
      <w:bookmarkStart w:id="3325" w:name="_Toc97910760"/>
      <w:bookmarkStart w:id="3326" w:name="_Toc105497919"/>
      <w:bookmarkStart w:id="3327" w:name="_Toc112855449"/>
      <w:bookmarkStart w:id="3328" w:name="_Toc113836845"/>
      <w:bookmarkStart w:id="3329" w:name="_Toc120122434"/>
      <w:r>
        <w:rPr>
          <w:lang w:eastAsia="zh-CN"/>
        </w:rPr>
        <w:t>8.13</w:t>
      </w:r>
      <w:r w:rsidRPr="002023F1">
        <w:rPr>
          <w:lang w:eastAsia="zh-CN"/>
        </w:rPr>
        <w:t>.</w:t>
      </w:r>
      <w:r>
        <w:rPr>
          <w:lang w:eastAsia="zh-CN"/>
        </w:rPr>
        <w:t>6</w:t>
      </w:r>
      <w:r w:rsidRPr="002023F1">
        <w:rPr>
          <w:lang w:eastAsia="zh-CN"/>
        </w:rPr>
        <w:t>.4</w:t>
      </w:r>
      <w:r w:rsidRPr="002023F1">
        <w:rPr>
          <w:lang w:eastAsia="zh-CN"/>
        </w:rPr>
        <w:tab/>
        <w:t>Abnormal Conditions</w:t>
      </w:r>
      <w:bookmarkEnd w:id="3319"/>
      <w:bookmarkEnd w:id="3320"/>
      <w:bookmarkEnd w:id="3321"/>
      <w:bookmarkEnd w:id="3322"/>
      <w:bookmarkEnd w:id="3323"/>
      <w:bookmarkEnd w:id="3324"/>
      <w:bookmarkEnd w:id="3325"/>
      <w:bookmarkEnd w:id="3326"/>
      <w:bookmarkEnd w:id="3327"/>
      <w:bookmarkEnd w:id="3328"/>
      <w:bookmarkEnd w:id="3329"/>
    </w:p>
    <w:p w14:paraId="210043E1" w14:textId="77777777" w:rsidR="00AE744A" w:rsidRDefault="00AE744A" w:rsidP="00AE744A">
      <w:pPr>
        <w:rPr>
          <w:lang w:eastAsia="zh-CN"/>
        </w:rPr>
      </w:pPr>
      <w:r>
        <w:rPr>
          <w:lang w:eastAsia="zh-CN"/>
        </w:rPr>
        <w:t>Not applicable.</w:t>
      </w:r>
    </w:p>
    <w:p w14:paraId="2238D134" w14:textId="77777777" w:rsidR="00AE744A" w:rsidRPr="002023F1" w:rsidRDefault="00AE744A" w:rsidP="00AE744A">
      <w:pPr>
        <w:pStyle w:val="Heading3"/>
        <w:rPr>
          <w:lang w:eastAsia="zh-CN"/>
        </w:rPr>
      </w:pPr>
      <w:bookmarkStart w:id="3330" w:name="_Toc51763534"/>
      <w:bookmarkStart w:id="3331" w:name="_Toc64448700"/>
      <w:bookmarkStart w:id="3332" w:name="_Toc66289359"/>
      <w:bookmarkStart w:id="3333" w:name="_Toc74154472"/>
      <w:bookmarkStart w:id="3334" w:name="_Toc81383216"/>
      <w:bookmarkStart w:id="3335" w:name="_Toc88657849"/>
      <w:bookmarkStart w:id="3336" w:name="_Toc97910761"/>
      <w:bookmarkStart w:id="3337" w:name="_Toc105497920"/>
      <w:bookmarkStart w:id="3338" w:name="_Toc112855450"/>
      <w:bookmarkStart w:id="3339" w:name="_Toc113836846"/>
      <w:bookmarkStart w:id="3340" w:name="_Toc120122435"/>
      <w:r>
        <w:rPr>
          <w:lang w:eastAsia="zh-CN"/>
        </w:rPr>
        <w:t>8.13</w:t>
      </w:r>
      <w:r w:rsidRPr="002023F1">
        <w:rPr>
          <w:lang w:eastAsia="zh-CN"/>
        </w:rPr>
        <w:t>.</w:t>
      </w:r>
      <w:r>
        <w:rPr>
          <w:lang w:eastAsia="zh-CN"/>
        </w:rPr>
        <w:t>7</w:t>
      </w:r>
      <w:r w:rsidRPr="002023F1">
        <w:rPr>
          <w:lang w:eastAsia="zh-CN"/>
        </w:rPr>
        <w:tab/>
      </w:r>
      <w:r>
        <w:rPr>
          <w:lang w:eastAsia="zh-CN"/>
        </w:rPr>
        <w:t>Positioning Measurement Update</w:t>
      </w:r>
      <w:bookmarkEnd w:id="3330"/>
      <w:bookmarkEnd w:id="3331"/>
      <w:bookmarkEnd w:id="3332"/>
      <w:bookmarkEnd w:id="3333"/>
      <w:bookmarkEnd w:id="3334"/>
      <w:bookmarkEnd w:id="3335"/>
      <w:bookmarkEnd w:id="3336"/>
      <w:bookmarkEnd w:id="3337"/>
      <w:bookmarkEnd w:id="3338"/>
      <w:bookmarkEnd w:id="3339"/>
      <w:bookmarkEnd w:id="3340"/>
    </w:p>
    <w:p w14:paraId="78BE6FC9" w14:textId="77777777" w:rsidR="00AE744A" w:rsidRPr="002023F1" w:rsidRDefault="00AE744A" w:rsidP="00AE744A">
      <w:pPr>
        <w:pStyle w:val="Heading4"/>
        <w:rPr>
          <w:lang w:eastAsia="zh-CN"/>
        </w:rPr>
      </w:pPr>
      <w:bookmarkStart w:id="3341" w:name="_Toc51763535"/>
      <w:bookmarkStart w:id="3342" w:name="_Toc64448701"/>
      <w:bookmarkStart w:id="3343" w:name="_Toc66289360"/>
      <w:bookmarkStart w:id="3344" w:name="_Toc74154473"/>
      <w:bookmarkStart w:id="3345" w:name="_Toc81383217"/>
      <w:bookmarkStart w:id="3346" w:name="_Toc88657850"/>
      <w:bookmarkStart w:id="3347" w:name="_Toc97910762"/>
      <w:bookmarkStart w:id="3348" w:name="_Toc105497921"/>
      <w:bookmarkStart w:id="3349" w:name="_Toc112855451"/>
      <w:bookmarkStart w:id="3350" w:name="_Toc113836847"/>
      <w:bookmarkStart w:id="3351" w:name="_Toc120122436"/>
      <w:r>
        <w:rPr>
          <w:lang w:eastAsia="zh-CN"/>
        </w:rPr>
        <w:t>8.13</w:t>
      </w:r>
      <w:r w:rsidRPr="002023F1">
        <w:rPr>
          <w:lang w:eastAsia="zh-CN"/>
        </w:rPr>
        <w:t>.</w:t>
      </w:r>
      <w:r>
        <w:rPr>
          <w:lang w:eastAsia="zh-CN"/>
        </w:rPr>
        <w:t>7</w:t>
      </w:r>
      <w:r w:rsidRPr="002023F1">
        <w:rPr>
          <w:lang w:eastAsia="zh-CN"/>
        </w:rPr>
        <w:t>.1</w:t>
      </w:r>
      <w:r w:rsidRPr="002023F1">
        <w:rPr>
          <w:lang w:eastAsia="zh-CN"/>
        </w:rPr>
        <w:tab/>
        <w:t>General</w:t>
      </w:r>
      <w:bookmarkEnd w:id="3341"/>
      <w:bookmarkEnd w:id="3342"/>
      <w:bookmarkEnd w:id="3343"/>
      <w:bookmarkEnd w:id="3344"/>
      <w:bookmarkEnd w:id="3345"/>
      <w:bookmarkEnd w:id="3346"/>
      <w:bookmarkEnd w:id="3347"/>
      <w:bookmarkEnd w:id="3348"/>
      <w:bookmarkEnd w:id="3349"/>
      <w:bookmarkEnd w:id="3350"/>
      <w:bookmarkEnd w:id="3351"/>
    </w:p>
    <w:p w14:paraId="3CD35F31" w14:textId="77777777" w:rsidR="00AE744A" w:rsidRPr="002023F1" w:rsidRDefault="00AE744A" w:rsidP="00AE744A">
      <w:pPr>
        <w:rPr>
          <w:lang w:eastAsia="zh-CN"/>
        </w:rPr>
      </w:pPr>
      <w:r w:rsidRPr="002023F1">
        <w:rPr>
          <w:lang w:eastAsia="zh-CN"/>
        </w:rPr>
        <w:t xml:space="preserve">The purpose of </w:t>
      </w:r>
      <w:r>
        <w:rPr>
          <w:lang w:eastAsia="zh-CN"/>
        </w:rPr>
        <w:t>the Positioning Measurement Update</w:t>
      </w:r>
      <w:r w:rsidRPr="002023F1">
        <w:rPr>
          <w:lang w:eastAsia="zh-CN"/>
        </w:rPr>
        <w:t xml:space="preserve"> procedure is </w:t>
      </w:r>
      <w:r>
        <w:rPr>
          <w:lang w:eastAsia="zh-CN"/>
        </w:rPr>
        <w:t>to modify one or more periodic positioning measurements performed by the gNB-DU</w:t>
      </w:r>
      <w:r w:rsidRPr="002023F1">
        <w:rPr>
          <w:lang w:eastAsia="zh-CN"/>
        </w:rPr>
        <w:t>.</w:t>
      </w:r>
      <w:r w:rsidR="00890F0D">
        <w:rPr>
          <w:lang w:eastAsia="zh-CN"/>
        </w:rPr>
        <w:t xml:space="preserve"> </w:t>
      </w:r>
      <w:r w:rsidR="00890F0D">
        <w:rPr>
          <w:noProof/>
        </w:rPr>
        <w:t>The procedure uses non-UE-associated signalling.</w:t>
      </w:r>
    </w:p>
    <w:p w14:paraId="13F7A74E" w14:textId="77777777" w:rsidR="00AE744A" w:rsidRPr="002023F1" w:rsidRDefault="00AE744A" w:rsidP="00AE744A">
      <w:pPr>
        <w:pStyle w:val="Heading4"/>
        <w:rPr>
          <w:lang w:eastAsia="zh-CN"/>
        </w:rPr>
      </w:pPr>
      <w:bookmarkStart w:id="3352" w:name="_Toc51763536"/>
      <w:bookmarkStart w:id="3353" w:name="_Toc64448702"/>
      <w:bookmarkStart w:id="3354" w:name="_Toc66289361"/>
      <w:bookmarkStart w:id="3355" w:name="_Toc74154474"/>
      <w:bookmarkStart w:id="3356" w:name="_Toc81383218"/>
      <w:bookmarkStart w:id="3357" w:name="_Toc88657851"/>
      <w:bookmarkStart w:id="3358" w:name="_Toc97910763"/>
      <w:bookmarkStart w:id="3359" w:name="_Toc105497922"/>
      <w:bookmarkStart w:id="3360" w:name="_Toc112855452"/>
      <w:bookmarkStart w:id="3361" w:name="_Toc113836848"/>
      <w:bookmarkStart w:id="3362" w:name="_Toc120122437"/>
      <w:r>
        <w:rPr>
          <w:lang w:eastAsia="zh-CN"/>
        </w:rPr>
        <w:t>8.13</w:t>
      </w:r>
      <w:r w:rsidRPr="002023F1">
        <w:rPr>
          <w:lang w:eastAsia="zh-CN"/>
        </w:rPr>
        <w:t>.</w:t>
      </w:r>
      <w:r>
        <w:rPr>
          <w:lang w:eastAsia="zh-CN"/>
        </w:rPr>
        <w:t>7</w:t>
      </w:r>
      <w:r w:rsidRPr="002023F1">
        <w:rPr>
          <w:lang w:eastAsia="zh-CN"/>
        </w:rPr>
        <w:t>.2</w:t>
      </w:r>
      <w:r w:rsidRPr="002023F1">
        <w:rPr>
          <w:lang w:eastAsia="zh-CN"/>
        </w:rPr>
        <w:tab/>
        <w:t>Successful Operation</w:t>
      </w:r>
      <w:bookmarkEnd w:id="3352"/>
      <w:bookmarkEnd w:id="3353"/>
      <w:bookmarkEnd w:id="3354"/>
      <w:bookmarkEnd w:id="3355"/>
      <w:bookmarkEnd w:id="3356"/>
      <w:bookmarkEnd w:id="3357"/>
      <w:bookmarkEnd w:id="3358"/>
      <w:bookmarkEnd w:id="3359"/>
      <w:bookmarkEnd w:id="3360"/>
      <w:bookmarkEnd w:id="3361"/>
      <w:bookmarkEnd w:id="3362"/>
    </w:p>
    <w:bookmarkStart w:id="3363" w:name="_MON_1649581047"/>
    <w:bookmarkEnd w:id="3363"/>
    <w:p w14:paraId="1EDA2046" w14:textId="77777777" w:rsidR="00AE744A" w:rsidRPr="002023F1" w:rsidRDefault="00AE744A" w:rsidP="00AE744A">
      <w:pPr>
        <w:pStyle w:val="TH"/>
      </w:pPr>
      <w:r w:rsidRPr="00707B3F">
        <w:rPr>
          <w:noProof/>
        </w:rPr>
        <w:object w:dxaOrig="6597" w:dyaOrig="2130" w14:anchorId="772F0738">
          <v:shape id="_x0000_i1064" type="#_x0000_t75" style="width:312pt;height:102pt" o:ole="">
            <v:imagedata r:id="rId112" o:title=""/>
          </v:shape>
          <o:OLEObject Type="Embed" ProgID="Word.Picture.8" ShapeID="_x0000_i1064" DrawAspect="Content" ObjectID="_1741784885" r:id="rId113"/>
        </w:object>
      </w:r>
    </w:p>
    <w:p w14:paraId="3114D51A" w14:textId="77777777" w:rsidR="00AE744A" w:rsidRPr="002023F1" w:rsidRDefault="00AE744A" w:rsidP="00AE744A">
      <w:pPr>
        <w:pStyle w:val="TF"/>
      </w:pPr>
      <w:r>
        <w:t>Figure 8.13</w:t>
      </w:r>
      <w:r w:rsidRPr="002023F1">
        <w:t>.</w:t>
      </w:r>
      <w:r>
        <w:t>7</w:t>
      </w:r>
      <w:r w:rsidRPr="002023F1">
        <w:t xml:space="preserve">.2-1: </w:t>
      </w:r>
      <w:r>
        <w:t>Positioning Measurement Update</w:t>
      </w:r>
      <w:r w:rsidRPr="002023F1">
        <w:t xml:space="preserve"> procedure: successful operation</w:t>
      </w:r>
    </w:p>
    <w:p w14:paraId="07401EB7" w14:textId="77777777" w:rsidR="00AE744A" w:rsidRPr="00707B3F" w:rsidRDefault="00AE744A" w:rsidP="00AE744A">
      <w:pPr>
        <w:rPr>
          <w:noProof/>
        </w:rPr>
      </w:pPr>
      <w:r w:rsidRPr="00707B3F">
        <w:rPr>
          <w:noProof/>
        </w:rPr>
        <w:t xml:space="preserve">The </w:t>
      </w:r>
      <w:r>
        <w:rPr>
          <w:noProof/>
        </w:rPr>
        <w:t>gNB-CU</w:t>
      </w:r>
      <w:r w:rsidRPr="00707B3F">
        <w:rPr>
          <w:noProof/>
        </w:rPr>
        <w:t xml:space="preserve"> initiates the procedure by </w:t>
      </w:r>
      <w:r>
        <w:rPr>
          <w:noProof/>
        </w:rPr>
        <w:t>generating</w:t>
      </w:r>
      <w:r w:rsidRPr="00707B3F">
        <w:rPr>
          <w:noProof/>
        </w:rPr>
        <w:t xml:space="preserve"> </w:t>
      </w:r>
      <w:r>
        <w:rPr>
          <w:noProof/>
        </w:rPr>
        <w:t>a POSITIONING</w:t>
      </w:r>
      <w:r w:rsidRPr="00707B3F">
        <w:rPr>
          <w:noProof/>
        </w:rPr>
        <w:t xml:space="preserve"> MEASUREMENT </w:t>
      </w:r>
      <w:r>
        <w:rPr>
          <w:noProof/>
        </w:rPr>
        <w:t>UPDATE</w:t>
      </w:r>
      <w:r w:rsidRPr="00707B3F">
        <w:rPr>
          <w:noProof/>
        </w:rPr>
        <w:t xml:space="preserve"> message.</w:t>
      </w:r>
      <w:r>
        <w:rPr>
          <w:noProof/>
        </w:rPr>
        <w:t xml:space="preserve"> Upon receiving the message, the gNB-DU shall overwrite the previously received measurement configuration for the corresponding measurements.</w:t>
      </w:r>
    </w:p>
    <w:p w14:paraId="41E704E8" w14:textId="77777777" w:rsidR="00AE744A" w:rsidRPr="002023F1" w:rsidRDefault="00AE744A" w:rsidP="00AE744A">
      <w:pPr>
        <w:pStyle w:val="Heading4"/>
        <w:rPr>
          <w:lang w:eastAsia="zh-CN"/>
        </w:rPr>
      </w:pPr>
      <w:bookmarkStart w:id="3364" w:name="_Toc51763537"/>
      <w:bookmarkStart w:id="3365" w:name="_Toc64448703"/>
      <w:bookmarkStart w:id="3366" w:name="_Toc66289362"/>
      <w:bookmarkStart w:id="3367" w:name="_Toc74154475"/>
      <w:bookmarkStart w:id="3368" w:name="_Toc81383219"/>
      <w:bookmarkStart w:id="3369" w:name="_Toc88657852"/>
      <w:bookmarkStart w:id="3370" w:name="_Toc97910764"/>
      <w:bookmarkStart w:id="3371" w:name="_Toc105497923"/>
      <w:bookmarkStart w:id="3372" w:name="_Toc112855453"/>
      <w:bookmarkStart w:id="3373" w:name="_Toc113836849"/>
      <w:bookmarkStart w:id="3374" w:name="_Toc120122438"/>
      <w:r>
        <w:rPr>
          <w:lang w:eastAsia="zh-CN"/>
        </w:rPr>
        <w:lastRenderedPageBreak/>
        <w:t>8.13</w:t>
      </w:r>
      <w:r w:rsidRPr="002023F1">
        <w:rPr>
          <w:lang w:eastAsia="zh-CN"/>
        </w:rPr>
        <w:t>.</w:t>
      </w:r>
      <w:r>
        <w:rPr>
          <w:lang w:eastAsia="zh-CN"/>
        </w:rPr>
        <w:t>7</w:t>
      </w:r>
      <w:r w:rsidRPr="002023F1">
        <w:rPr>
          <w:lang w:eastAsia="zh-CN"/>
        </w:rPr>
        <w:t>.3</w:t>
      </w:r>
      <w:r w:rsidRPr="002023F1">
        <w:rPr>
          <w:lang w:eastAsia="zh-CN"/>
        </w:rPr>
        <w:tab/>
        <w:t>Unsuccessful Operation</w:t>
      </w:r>
      <w:bookmarkEnd w:id="3364"/>
      <w:bookmarkEnd w:id="3365"/>
      <w:bookmarkEnd w:id="3366"/>
      <w:bookmarkEnd w:id="3367"/>
      <w:bookmarkEnd w:id="3368"/>
      <w:bookmarkEnd w:id="3369"/>
      <w:bookmarkEnd w:id="3370"/>
      <w:bookmarkEnd w:id="3371"/>
      <w:bookmarkEnd w:id="3372"/>
      <w:bookmarkEnd w:id="3373"/>
      <w:bookmarkEnd w:id="3374"/>
    </w:p>
    <w:p w14:paraId="56B41B7C" w14:textId="77777777" w:rsidR="00AE744A" w:rsidRDefault="00AE744A" w:rsidP="00AE744A">
      <w:pPr>
        <w:rPr>
          <w:lang w:eastAsia="zh-CN"/>
        </w:rPr>
      </w:pPr>
      <w:r>
        <w:rPr>
          <w:lang w:eastAsia="zh-CN"/>
        </w:rPr>
        <w:t>Not applicable.</w:t>
      </w:r>
    </w:p>
    <w:p w14:paraId="568F50C4" w14:textId="77777777" w:rsidR="00AE744A" w:rsidRPr="002023F1" w:rsidRDefault="00AE744A" w:rsidP="00AE744A">
      <w:pPr>
        <w:pStyle w:val="Heading4"/>
        <w:rPr>
          <w:lang w:eastAsia="zh-CN"/>
        </w:rPr>
      </w:pPr>
      <w:bookmarkStart w:id="3375" w:name="_Toc51763538"/>
      <w:bookmarkStart w:id="3376" w:name="_Toc64448704"/>
      <w:bookmarkStart w:id="3377" w:name="_Toc66289363"/>
      <w:bookmarkStart w:id="3378" w:name="_Toc74154476"/>
      <w:bookmarkStart w:id="3379" w:name="_Toc81383220"/>
      <w:bookmarkStart w:id="3380" w:name="_Toc88657853"/>
      <w:bookmarkStart w:id="3381" w:name="_Toc97910765"/>
      <w:bookmarkStart w:id="3382" w:name="_Toc105497924"/>
      <w:bookmarkStart w:id="3383" w:name="_Toc112855454"/>
      <w:bookmarkStart w:id="3384" w:name="_Toc113836850"/>
      <w:bookmarkStart w:id="3385" w:name="_Toc120122439"/>
      <w:r>
        <w:rPr>
          <w:lang w:eastAsia="zh-CN"/>
        </w:rPr>
        <w:t>8.13</w:t>
      </w:r>
      <w:r w:rsidRPr="002023F1">
        <w:rPr>
          <w:lang w:eastAsia="zh-CN"/>
        </w:rPr>
        <w:t>.</w:t>
      </w:r>
      <w:r>
        <w:rPr>
          <w:lang w:eastAsia="zh-CN"/>
        </w:rPr>
        <w:t>7</w:t>
      </w:r>
      <w:r w:rsidRPr="002023F1">
        <w:rPr>
          <w:lang w:eastAsia="zh-CN"/>
        </w:rPr>
        <w:t>.4</w:t>
      </w:r>
      <w:r w:rsidRPr="002023F1">
        <w:rPr>
          <w:lang w:eastAsia="zh-CN"/>
        </w:rPr>
        <w:tab/>
        <w:t>Abnormal Conditions</w:t>
      </w:r>
      <w:bookmarkEnd w:id="3375"/>
      <w:bookmarkEnd w:id="3376"/>
      <w:bookmarkEnd w:id="3377"/>
      <w:bookmarkEnd w:id="3378"/>
      <w:bookmarkEnd w:id="3379"/>
      <w:bookmarkEnd w:id="3380"/>
      <w:bookmarkEnd w:id="3381"/>
      <w:bookmarkEnd w:id="3382"/>
      <w:bookmarkEnd w:id="3383"/>
      <w:bookmarkEnd w:id="3384"/>
      <w:bookmarkEnd w:id="3385"/>
    </w:p>
    <w:p w14:paraId="531A5E8C" w14:textId="77777777" w:rsidR="00AE744A" w:rsidRPr="00532DDA" w:rsidRDefault="00AE744A" w:rsidP="00AE744A">
      <w:pPr>
        <w:rPr>
          <w:b/>
          <w:lang w:val="en-US"/>
        </w:rPr>
      </w:pPr>
      <w:r>
        <w:rPr>
          <w:lang w:eastAsia="zh-CN"/>
        </w:rPr>
        <w:t>If the gNB-DU cannot identify the given positioning measurements, it shall regard the procedure as failed and initiate local error handling.</w:t>
      </w:r>
    </w:p>
    <w:p w14:paraId="35A9F78D" w14:textId="77777777" w:rsidR="00AE744A" w:rsidRPr="00707B3F" w:rsidRDefault="00AE744A" w:rsidP="00AE744A">
      <w:pPr>
        <w:pStyle w:val="Heading3"/>
        <w:rPr>
          <w:noProof/>
        </w:rPr>
      </w:pPr>
      <w:bookmarkStart w:id="3386" w:name="_Toc51763539"/>
      <w:bookmarkStart w:id="3387" w:name="_Toc64448705"/>
      <w:bookmarkStart w:id="3388" w:name="_Toc66289364"/>
      <w:bookmarkStart w:id="3389" w:name="_Toc74154477"/>
      <w:bookmarkStart w:id="3390" w:name="_Toc81383221"/>
      <w:bookmarkStart w:id="3391" w:name="_Toc88657854"/>
      <w:bookmarkStart w:id="3392" w:name="_Toc97910766"/>
      <w:bookmarkStart w:id="3393" w:name="_Toc105497925"/>
      <w:bookmarkStart w:id="3394" w:name="_Toc112855455"/>
      <w:bookmarkStart w:id="3395" w:name="_Toc113836851"/>
      <w:bookmarkStart w:id="3396" w:name="_Toc120122440"/>
      <w:r w:rsidRPr="00707B3F">
        <w:rPr>
          <w:noProof/>
        </w:rPr>
        <w:t>8.</w:t>
      </w:r>
      <w:r>
        <w:rPr>
          <w:noProof/>
        </w:rPr>
        <w:t>13</w:t>
      </w:r>
      <w:r w:rsidRPr="00707B3F">
        <w:rPr>
          <w:noProof/>
        </w:rPr>
        <w:t>.</w:t>
      </w:r>
      <w:r>
        <w:rPr>
          <w:noProof/>
        </w:rPr>
        <w:t>8</w:t>
      </w:r>
      <w:r w:rsidRPr="00707B3F">
        <w:rPr>
          <w:noProof/>
        </w:rPr>
        <w:tab/>
      </w:r>
      <w:r w:rsidRPr="007E39C2">
        <w:rPr>
          <w:noProof/>
        </w:rPr>
        <w:t>TRP Information Exchange</w:t>
      </w:r>
      <w:bookmarkEnd w:id="3386"/>
      <w:bookmarkEnd w:id="3387"/>
      <w:bookmarkEnd w:id="3388"/>
      <w:bookmarkEnd w:id="3389"/>
      <w:bookmarkEnd w:id="3390"/>
      <w:bookmarkEnd w:id="3391"/>
      <w:bookmarkEnd w:id="3392"/>
      <w:bookmarkEnd w:id="3393"/>
      <w:bookmarkEnd w:id="3394"/>
      <w:bookmarkEnd w:id="3395"/>
      <w:bookmarkEnd w:id="3396"/>
    </w:p>
    <w:p w14:paraId="548ABC21" w14:textId="77777777" w:rsidR="00AE744A" w:rsidRPr="00707B3F" w:rsidRDefault="00AE744A" w:rsidP="00AE744A">
      <w:pPr>
        <w:pStyle w:val="Heading4"/>
        <w:rPr>
          <w:noProof/>
        </w:rPr>
      </w:pPr>
      <w:bookmarkStart w:id="3397" w:name="_Toc51763540"/>
      <w:bookmarkStart w:id="3398" w:name="_Toc64448706"/>
      <w:bookmarkStart w:id="3399" w:name="_Toc66289365"/>
      <w:bookmarkStart w:id="3400" w:name="_Toc74154478"/>
      <w:bookmarkStart w:id="3401" w:name="_Toc81383222"/>
      <w:bookmarkStart w:id="3402" w:name="_Toc88657855"/>
      <w:bookmarkStart w:id="3403" w:name="_Toc97910767"/>
      <w:bookmarkStart w:id="3404" w:name="_Toc105497926"/>
      <w:bookmarkStart w:id="3405" w:name="_Toc112855456"/>
      <w:bookmarkStart w:id="3406" w:name="_Toc113836852"/>
      <w:bookmarkStart w:id="3407" w:name="_Toc120122441"/>
      <w:r w:rsidRPr="00707B3F">
        <w:rPr>
          <w:noProof/>
        </w:rPr>
        <w:t>8.</w:t>
      </w:r>
      <w:r>
        <w:rPr>
          <w:noProof/>
        </w:rPr>
        <w:t>13</w:t>
      </w:r>
      <w:r w:rsidRPr="00707B3F">
        <w:rPr>
          <w:noProof/>
        </w:rPr>
        <w:t>.</w:t>
      </w:r>
      <w:r>
        <w:rPr>
          <w:noProof/>
        </w:rPr>
        <w:t>8</w:t>
      </w:r>
      <w:r w:rsidRPr="00707B3F">
        <w:rPr>
          <w:noProof/>
        </w:rPr>
        <w:t>.1</w:t>
      </w:r>
      <w:r w:rsidRPr="00707B3F">
        <w:rPr>
          <w:noProof/>
        </w:rPr>
        <w:tab/>
        <w:t>General</w:t>
      </w:r>
      <w:bookmarkEnd w:id="3397"/>
      <w:bookmarkEnd w:id="3398"/>
      <w:bookmarkEnd w:id="3399"/>
      <w:bookmarkEnd w:id="3400"/>
      <w:bookmarkEnd w:id="3401"/>
      <w:bookmarkEnd w:id="3402"/>
      <w:bookmarkEnd w:id="3403"/>
      <w:bookmarkEnd w:id="3404"/>
      <w:bookmarkEnd w:id="3405"/>
      <w:bookmarkEnd w:id="3406"/>
      <w:bookmarkEnd w:id="3407"/>
    </w:p>
    <w:p w14:paraId="69602B02" w14:textId="77777777" w:rsidR="00AE744A" w:rsidRPr="00707B3F" w:rsidRDefault="00AE744A" w:rsidP="00AE744A">
      <w:pPr>
        <w:rPr>
          <w:noProof/>
        </w:rPr>
      </w:pPr>
      <w:r w:rsidRPr="00707B3F">
        <w:rPr>
          <w:noProof/>
        </w:rPr>
        <w:t xml:space="preserve">The purpose of the </w:t>
      </w:r>
      <w:r w:rsidRPr="007E39C2">
        <w:rPr>
          <w:noProof/>
        </w:rPr>
        <w:t xml:space="preserve">TRP Information Exchange </w:t>
      </w:r>
      <w:r w:rsidRPr="00707B3F">
        <w:rPr>
          <w:noProof/>
        </w:rPr>
        <w:t xml:space="preserve">procedure is to allow the </w:t>
      </w:r>
      <w:r>
        <w:rPr>
          <w:noProof/>
        </w:rPr>
        <w:t>gNB-CU</w:t>
      </w:r>
      <w:r w:rsidRPr="00707B3F">
        <w:rPr>
          <w:noProof/>
        </w:rPr>
        <w:t xml:space="preserve"> to request the </w:t>
      </w:r>
      <w:r>
        <w:rPr>
          <w:noProof/>
        </w:rPr>
        <w:t xml:space="preserve">gNB-DU </w:t>
      </w:r>
      <w:r w:rsidRPr="00707B3F">
        <w:rPr>
          <w:noProof/>
        </w:rPr>
        <w:t xml:space="preserve">to </w:t>
      </w:r>
      <w:r>
        <w:rPr>
          <w:noProof/>
        </w:rPr>
        <w:t>provide detailed information for TRPs hosted by the gNB-DU</w:t>
      </w:r>
      <w:r w:rsidRPr="00707B3F">
        <w:rPr>
          <w:noProof/>
        </w:rPr>
        <w:t>.</w:t>
      </w:r>
      <w:r w:rsidR="00890F0D">
        <w:rPr>
          <w:noProof/>
        </w:rPr>
        <w:t xml:space="preserve"> The procedure uses non-UE-associated signalling.</w:t>
      </w:r>
    </w:p>
    <w:p w14:paraId="295ED095" w14:textId="77777777" w:rsidR="00AE744A" w:rsidRDefault="00AE744A" w:rsidP="00AE744A">
      <w:pPr>
        <w:pStyle w:val="Heading4"/>
        <w:rPr>
          <w:noProof/>
        </w:rPr>
      </w:pPr>
      <w:bookmarkStart w:id="3408" w:name="_Toc51763541"/>
      <w:bookmarkStart w:id="3409" w:name="_Toc64448707"/>
      <w:bookmarkStart w:id="3410" w:name="_Toc66289366"/>
      <w:bookmarkStart w:id="3411" w:name="_Toc74154479"/>
      <w:bookmarkStart w:id="3412" w:name="_Toc81383223"/>
      <w:bookmarkStart w:id="3413" w:name="_Toc88657856"/>
      <w:bookmarkStart w:id="3414" w:name="_Toc97910768"/>
      <w:bookmarkStart w:id="3415" w:name="_Toc105497927"/>
      <w:bookmarkStart w:id="3416" w:name="_Toc112855457"/>
      <w:bookmarkStart w:id="3417" w:name="_Toc113836853"/>
      <w:bookmarkStart w:id="3418" w:name="_Toc120122442"/>
      <w:r w:rsidRPr="00707B3F">
        <w:rPr>
          <w:noProof/>
        </w:rPr>
        <w:t>8.</w:t>
      </w:r>
      <w:r>
        <w:rPr>
          <w:noProof/>
        </w:rPr>
        <w:t>13</w:t>
      </w:r>
      <w:r w:rsidRPr="00707B3F">
        <w:rPr>
          <w:noProof/>
        </w:rPr>
        <w:t>.</w:t>
      </w:r>
      <w:r>
        <w:rPr>
          <w:noProof/>
        </w:rPr>
        <w:t>8</w:t>
      </w:r>
      <w:r w:rsidRPr="00707B3F">
        <w:rPr>
          <w:noProof/>
        </w:rPr>
        <w:t>.2</w:t>
      </w:r>
      <w:r w:rsidRPr="00707B3F">
        <w:rPr>
          <w:noProof/>
        </w:rPr>
        <w:tab/>
        <w:t>Successful Operation</w:t>
      </w:r>
      <w:bookmarkEnd w:id="3408"/>
      <w:bookmarkEnd w:id="3409"/>
      <w:bookmarkEnd w:id="3410"/>
      <w:bookmarkEnd w:id="3411"/>
      <w:bookmarkEnd w:id="3412"/>
      <w:bookmarkEnd w:id="3413"/>
      <w:bookmarkEnd w:id="3414"/>
      <w:bookmarkEnd w:id="3415"/>
      <w:bookmarkEnd w:id="3416"/>
      <w:bookmarkEnd w:id="3417"/>
      <w:bookmarkEnd w:id="3418"/>
    </w:p>
    <w:bookmarkStart w:id="3419" w:name="_MON_1397978290"/>
    <w:bookmarkEnd w:id="3419"/>
    <w:p w14:paraId="3574AA56" w14:textId="77777777" w:rsidR="00AE744A" w:rsidRPr="00707B3F" w:rsidRDefault="00AE744A" w:rsidP="00AE744A">
      <w:pPr>
        <w:pStyle w:val="TH"/>
        <w:rPr>
          <w:noProof/>
        </w:rPr>
      </w:pPr>
      <w:r w:rsidRPr="00EA5FA7">
        <w:object w:dxaOrig="3827" w:dyaOrig="3555" w14:anchorId="6234DD69">
          <v:shape id="_x0000_i1065" type="#_x0000_t75" style="width:192pt;height:180pt" o:ole="" fillcolor="window">
            <v:imagedata r:id="rId114" o:title=""/>
          </v:shape>
          <o:OLEObject Type="Embed" ProgID="Word.Picture.8" ShapeID="_x0000_i1065" DrawAspect="Content" ObjectID="_1741784886" r:id="rId115"/>
        </w:object>
      </w:r>
    </w:p>
    <w:p w14:paraId="57B786A6" w14:textId="77777777" w:rsidR="00AE744A" w:rsidRPr="00707B3F" w:rsidRDefault="00AE744A" w:rsidP="00AE744A">
      <w:pPr>
        <w:pStyle w:val="TF"/>
        <w:rPr>
          <w:noProof/>
          <w:lang w:eastAsia="zh-CN"/>
        </w:rPr>
      </w:pPr>
      <w:r w:rsidRPr="00707B3F">
        <w:rPr>
          <w:noProof/>
        </w:rPr>
        <w:t>Figure 8.</w:t>
      </w:r>
      <w:r>
        <w:rPr>
          <w:noProof/>
        </w:rPr>
        <w:t>13</w:t>
      </w:r>
      <w:r w:rsidRPr="00707B3F">
        <w:rPr>
          <w:noProof/>
        </w:rPr>
        <w:t>.</w:t>
      </w:r>
      <w:r>
        <w:rPr>
          <w:noProof/>
        </w:rPr>
        <w:t>8</w:t>
      </w:r>
      <w:r w:rsidRPr="00707B3F">
        <w:rPr>
          <w:noProof/>
        </w:rPr>
        <w:t xml:space="preserve">.2-1: </w:t>
      </w:r>
      <w:r w:rsidRPr="007E39C2">
        <w:rPr>
          <w:noProof/>
        </w:rPr>
        <w:t xml:space="preserve">TRP Information Exchange </w:t>
      </w:r>
      <w:r w:rsidRPr="00707B3F">
        <w:rPr>
          <w:noProof/>
        </w:rPr>
        <w:t>procedure,</w:t>
      </w:r>
      <w:r w:rsidRPr="00707B3F">
        <w:rPr>
          <w:noProof/>
          <w:lang w:eastAsia="zh-CN"/>
        </w:rPr>
        <w:t xml:space="preserve"> </w:t>
      </w:r>
      <w:r w:rsidRPr="00707B3F">
        <w:rPr>
          <w:noProof/>
        </w:rPr>
        <w:t>successful operation</w:t>
      </w:r>
    </w:p>
    <w:p w14:paraId="36B56D3D" w14:textId="77777777" w:rsidR="00AE744A" w:rsidRPr="00707B3F" w:rsidRDefault="00AE744A" w:rsidP="00AE744A">
      <w:pPr>
        <w:rPr>
          <w:noProof/>
        </w:rPr>
      </w:pPr>
      <w:r w:rsidRPr="00707B3F">
        <w:rPr>
          <w:noProof/>
        </w:rPr>
        <w:t xml:space="preserve">The </w:t>
      </w:r>
      <w:r>
        <w:rPr>
          <w:noProof/>
        </w:rPr>
        <w:t>gNB-CU</w:t>
      </w:r>
      <w:r w:rsidRPr="00707B3F">
        <w:rPr>
          <w:noProof/>
        </w:rPr>
        <w:t xml:space="preserve"> initiates the procedure by sending a</w:t>
      </w:r>
      <w:r>
        <w:rPr>
          <w:noProof/>
        </w:rPr>
        <w:t xml:space="preserve"> </w:t>
      </w:r>
      <w:r w:rsidRPr="007E39C2">
        <w:rPr>
          <w:noProof/>
        </w:rPr>
        <w:t xml:space="preserve">TRP INFORMATION REQUEST </w:t>
      </w:r>
      <w:r w:rsidRPr="00707B3F">
        <w:rPr>
          <w:noProof/>
        </w:rPr>
        <w:t xml:space="preserve">message. The </w:t>
      </w:r>
      <w:r>
        <w:rPr>
          <w:noProof/>
        </w:rPr>
        <w:t>gNB-DU</w:t>
      </w:r>
      <w:r w:rsidRPr="00707B3F">
        <w:rPr>
          <w:noProof/>
        </w:rPr>
        <w:t xml:space="preserve"> responds with </w:t>
      </w:r>
      <w:r>
        <w:rPr>
          <w:noProof/>
        </w:rPr>
        <w:t xml:space="preserve">a </w:t>
      </w:r>
      <w:r w:rsidRPr="007E39C2">
        <w:rPr>
          <w:noProof/>
        </w:rPr>
        <w:t xml:space="preserve">TRP INFORMATION RESPONSE </w:t>
      </w:r>
      <w:r w:rsidRPr="00707B3F">
        <w:rPr>
          <w:noProof/>
        </w:rPr>
        <w:t xml:space="preserve">message that contains the </w:t>
      </w:r>
      <w:r>
        <w:rPr>
          <w:noProof/>
        </w:rPr>
        <w:t>requested TRP information</w:t>
      </w:r>
      <w:r w:rsidRPr="00707B3F">
        <w:rPr>
          <w:noProof/>
        </w:rPr>
        <w:t>.</w:t>
      </w:r>
    </w:p>
    <w:p w14:paraId="692C9C51" w14:textId="77777777" w:rsidR="00F64ECF" w:rsidRDefault="00F64ECF" w:rsidP="00F64ECF">
      <w:pPr>
        <w:rPr>
          <w:noProof/>
        </w:rPr>
      </w:pPr>
      <w:bookmarkStart w:id="3420" w:name="_Toc51763542"/>
      <w:r w:rsidRPr="00311909">
        <w:rPr>
          <w:noProof/>
        </w:rPr>
        <w:t xml:space="preserve">If the </w:t>
      </w:r>
      <w:r w:rsidRPr="00FF5905">
        <w:rPr>
          <w:i/>
          <w:iCs/>
          <w:noProof/>
        </w:rPr>
        <w:t>TRP List</w:t>
      </w:r>
      <w:r w:rsidRPr="00311909">
        <w:rPr>
          <w:noProof/>
        </w:rPr>
        <w:t xml:space="preserve"> IE </w:t>
      </w:r>
      <w:r>
        <w:rPr>
          <w:noProof/>
        </w:rPr>
        <w:t xml:space="preserve">is included </w:t>
      </w:r>
      <w:r w:rsidRPr="00311909">
        <w:rPr>
          <w:noProof/>
        </w:rPr>
        <w:t xml:space="preserve">in the TRP INFORMATION REQUEST message, the </w:t>
      </w:r>
      <w:r>
        <w:rPr>
          <w:noProof/>
        </w:rPr>
        <w:t>gNB-DU</w:t>
      </w:r>
      <w:r w:rsidRPr="00311909">
        <w:rPr>
          <w:noProof/>
        </w:rPr>
        <w:t xml:space="preserve"> </w:t>
      </w:r>
      <w:r>
        <w:rPr>
          <w:noProof/>
        </w:rPr>
        <w:t xml:space="preserve">should </w:t>
      </w:r>
      <w:r w:rsidRPr="00311909">
        <w:rPr>
          <w:noProof/>
        </w:rPr>
        <w:t xml:space="preserve">include in the TRP INFORMATION RESPONSE message, </w:t>
      </w:r>
      <w:r>
        <w:rPr>
          <w:noProof/>
        </w:rPr>
        <w:t xml:space="preserve">the requested </w:t>
      </w:r>
      <w:r w:rsidRPr="00311909">
        <w:rPr>
          <w:noProof/>
        </w:rPr>
        <w:t xml:space="preserve">information for all TRPs included in the </w:t>
      </w:r>
      <w:r w:rsidRPr="00FF5905">
        <w:rPr>
          <w:i/>
          <w:iCs/>
          <w:noProof/>
        </w:rPr>
        <w:t>TRP List</w:t>
      </w:r>
      <w:r w:rsidRPr="00311909">
        <w:rPr>
          <w:noProof/>
        </w:rPr>
        <w:t xml:space="preserve"> IE. </w:t>
      </w:r>
    </w:p>
    <w:p w14:paraId="6F75C37D" w14:textId="77777777" w:rsidR="00F64ECF" w:rsidRDefault="00F64ECF" w:rsidP="00F64ECF">
      <w:pPr>
        <w:rPr>
          <w:noProof/>
        </w:rPr>
      </w:pPr>
      <w:r w:rsidRPr="00311909">
        <w:rPr>
          <w:noProof/>
        </w:rPr>
        <w:t xml:space="preserve">If the </w:t>
      </w:r>
      <w:r w:rsidRPr="00FF5905">
        <w:rPr>
          <w:i/>
          <w:iCs/>
          <w:noProof/>
        </w:rPr>
        <w:t>TRP List</w:t>
      </w:r>
      <w:r w:rsidRPr="00311909">
        <w:rPr>
          <w:noProof/>
        </w:rPr>
        <w:t xml:space="preserve"> IE </w:t>
      </w:r>
      <w:r>
        <w:rPr>
          <w:noProof/>
        </w:rPr>
        <w:t xml:space="preserve">is not included </w:t>
      </w:r>
      <w:r w:rsidRPr="00311909">
        <w:rPr>
          <w:noProof/>
        </w:rPr>
        <w:t xml:space="preserve">in the TRP INFORMATION REQUEST message, </w:t>
      </w:r>
      <w:r>
        <w:rPr>
          <w:noProof/>
        </w:rPr>
        <w:t xml:space="preserve">the gNB-DU should include the requested information for all TRPs hosted by the gNB-DU in the </w:t>
      </w:r>
      <w:r w:rsidRPr="007E39C2">
        <w:rPr>
          <w:noProof/>
        </w:rPr>
        <w:t xml:space="preserve">TRP INFORMATION RESPONSE </w:t>
      </w:r>
      <w:r w:rsidRPr="00707B3F">
        <w:rPr>
          <w:noProof/>
        </w:rPr>
        <w:t>message</w:t>
      </w:r>
      <w:r>
        <w:rPr>
          <w:noProof/>
        </w:rPr>
        <w:t>.</w:t>
      </w:r>
    </w:p>
    <w:p w14:paraId="13D97A1D" w14:textId="77777777" w:rsidR="00F64ECF" w:rsidRPr="00887BB4" w:rsidRDefault="00F64ECF" w:rsidP="00F64ECF">
      <w:pPr>
        <w:rPr>
          <w:noProof/>
        </w:rPr>
      </w:pPr>
      <w:r>
        <w:rPr>
          <w:noProof/>
        </w:rPr>
        <w:t xml:space="preserve">If the </w:t>
      </w:r>
      <w:r>
        <w:rPr>
          <w:i/>
          <w:iCs/>
          <w:noProof/>
        </w:rPr>
        <w:t>PRS Muting</w:t>
      </w:r>
      <w:r>
        <w:rPr>
          <w:noProof/>
        </w:rPr>
        <w:t xml:space="preserve"> IE is included in the </w:t>
      </w:r>
      <w:r>
        <w:rPr>
          <w:i/>
          <w:iCs/>
          <w:noProof/>
        </w:rPr>
        <w:t>PRS Configuration</w:t>
      </w:r>
      <w:r>
        <w:rPr>
          <w:noProof/>
        </w:rPr>
        <w:t xml:space="preserve"> IE in the TRP INFORMATION RESPONSE message, the gNB-CU may use it for further signaling.</w:t>
      </w:r>
    </w:p>
    <w:p w14:paraId="192E6D00" w14:textId="77777777" w:rsidR="00F64ECF" w:rsidRDefault="00F64ECF" w:rsidP="00F64ECF">
      <w:pPr>
        <w:rPr>
          <w:noProof/>
        </w:rPr>
      </w:pPr>
      <w:r>
        <w:rPr>
          <w:noProof/>
        </w:rPr>
        <w:t xml:space="preserve">If the  </w:t>
      </w:r>
      <w:r>
        <w:rPr>
          <w:i/>
          <w:iCs/>
          <w:noProof/>
        </w:rPr>
        <w:t>QCL Info</w:t>
      </w:r>
      <w:r>
        <w:rPr>
          <w:noProof/>
        </w:rPr>
        <w:t xml:space="preserve"> IE is included in the </w:t>
      </w:r>
      <w:r>
        <w:rPr>
          <w:i/>
          <w:iCs/>
          <w:noProof/>
        </w:rPr>
        <w:t>PRS Configuration</w:t>
      </w:r>
      <w:r>
        <w:rPr>
          <w:noProof/>
        </w:rPr>
        <w:t xml:space="preserve"> IE in the TRP INFORMATION RESPONSE message, the gNB-CU may use it for further signaling.</w:t>
      </w:r>
    </w:p>
    <w:p w14:paraId="251850E6" w14:textId="77777777" w:rsidR="00F64ECF" w:rsidRPr="00707B3F" w:rsidRDefault="00F64ECF" w:rsidP="00F64ECF">
      <w:pPr>
        <w:rPr>
          <w:noProof/>
        </w:rPr>
      </w:pPr>
      <w:r>
        <w:rPr>
          <w:noProof/>
        </w:rPr>
        <w:t xml:space="preserve">If the </w:t>
      </w:r>
      <w:r>
        <w:rPr>
          <w:i/>
          <w:iCs/>
          <w:noProof/>
        </w:rPr>
        <w:t>DL-PRS Resource Coordinates</w:t>
      </w:r>
      <w:r>
        <w:rPr>
          <w:noProof/>
        </w:rPr>
        <w:t xml:space="preserve"> IE is included in the </w:t>
      </w:r>
      <w:r>
        <w:rPr>
          <w:i/>
          <w:iCs/>
          <w:noProof/>
        </w:rPr>
        <w:t>Geographical Coordinates</w:t>
      </w:r>
      <w:r>
        <w:rPr>
          <w:noProof/>
        </w:rPr>
        <w:t xml:space="preserve"> IE in the </w:t>
      </w:r>
      <w:r>
        <w:rPr>
          <w:i/>
          <w:iCs/>
          <w:noProof/>
        </w:rPr>
        <w:t>TRP Information</w:t>
      </w:r>
      <w:r>
        <w:rPr>
          <w:noProof/>
        </w:rPr>
        <w:t xml:space="preserve"> IE in the TRP INFORMATION RESPONSE message, the gNB-CU may use it for further signaling.</w:t>
      </w:r>
    </w:p>
    <w:p w14:paraId="30E44E5D" w14:textId="77777777" w:rsidR="00AE744A" w:rsidRPr="00707B3F" w:rsidRDefault="00AE744A" w:rsidP="00AE744A">
      <w:pPr>
        <w:pStyle w:val="Heading4"/>
        <w:rPr>
          <w:noProof/>
        </w:rPr>
      </w:pPr>
      <w:bookmarkStart w:id="3421" w:name="_Toc64448708"/>
      <w:bookmarkStart w:id="3422" w:name="_Toc66289367"/>
      <w:bookmarkStart w:id="3423" w:name="_Toc74154480"/>
      <w:bookmarkStart w:id="3424" w:name="_Toc81383224"/>
      <w:bookmarkStart w:id="3425" w:name="_Toc88657857"/>
      <w:bookmarkStart w:id="3426" w:name="_Toc97910769"/>
      <w:bookmarkStart w:id="3427" w:name="_Toc105497928"/>
      <w:bookmarkStart w:id="3428" w:name="_Toc112855458"/>
      <w:bookmarkStart w:id="3429" w:name="_Toc113836854"/>
      <w:bookmarkStart w:id="3430" w:name="_Toc120122443"/>
      <w:r w:rsidRPr="00707B3F">
        <w:rPr>
          <w:noProof/>
        </w:rPr>
        <w:lastRenderedPageBreak/>
        <w:t>8.</w:t>
      </w:r>
      <w:r>
        <w:rPr>
          <w:noProof/>
        </w:rPr>
        <w:t>13</w:t>
      </w:r>
      <w:r w:rsidRPr="00707B3F">
        <w:rPr>
          <w:noProof/>
        </w:rPr>
        <w:t>.</w:t>
      </w:r>
      <w:r>
        <w:rPr>
          <w:noProof/>
        </w:rPr>
        <w:t>8</w:t>
      </w:r>
      <w:r w:rsidRPr="00707B3F">
        <w:rPr>
          <w:noProof/>
        </w:rPr>
        <w:t>.3</w:t>
      </w:r>
      <w:r w:rsidRPr="00707B3F">
        <w:rPr>
          <w:noProof/>
        </w:rPr>
        <w:tab/>
        <w:t>Unsuccessful Operation</w:t>
      </w:r>
      <w:bookmarkEnd w:id="3420"/>
      <w:bookmarkEnd w:id="3421"/>
      <w:bookmarkEnd w:id="3422"/>
      <w:bookmarkEnd w:id="3423"/>
      <w:bookmarkEnd w:id="3424"/>
      <w:bookmarkEnd w:id="3425"/>
      <w:bookmarkEnd w:id="3426"/>
      <w:bookmarkEnd w:id="3427"/>
      <w:bookmarkEnd w:id="3428"/>
      <w:bookmarkEnd w:id="3429"/>
      <w:bookmarkEnd w:id="3430"/>
    </w:p>
    <w:bookmarkStart w:id="3431" w:name="_MON_1650113113"/>
    <w:bookmarkEnd w:id="3431"/>
    <w:p w14:paraId="419F1236" w14:textId="77777777" w:rsidR="00AE744A" w:rsidRPr="00707B3F" w:rsidRDefault="00AE744A" w:rsidP="00AE744A">
      <w:pPr>
        <w:pStyle w:val="TH"/>
        <w:rPr>
          <w:noProof/>
          <w:lang w:eastAsia="zh-CN"/>
        </w:rPr>
      </w:pPr>
      <w:r w:rsidRPr="00EA5FA7">
        <w:object w:dxaOrig="3827" w:dyaOrig="3555" w14:anchorId="211EFEE8">
          <v:shape id="_x0000_i1066" type="#_x0000_t75" style="width:192pt;height:180pt" o:ole="" fillcolor="window">
            <v:imagedata r:id="rId116" o:title=""/>
          </v:shape>
          <o:OLEObject Type="Embed" ProgID="Word.Picture.8" ShapeID="_x0000_i1066" DrawAspect="Content" ObjectID="_1741784887" r:id="rId117"/>
        </w:object>
      </w:r>
    </w:p>
    <w:p w14:paraId="0E8A85F3" w14:textId="77777777" w:rsidR="00AE744A" w:rsidRPr="00707B3F" w:rsidRDefault="00AE744A" w:rsidP="00AE744A">
      <w:pPr>
        <w:pStyle w:val="TF"/>
        <w:rPr>
          <w:noProof/>
          <w:lang w:eastAsia="zh-CN"/>
        </w:rPr>
      </w:pPr>
      <w:r w:rsidRPr="00707B3F">
        <w:rPr>
          <w:noProof/>
        </w:rPr>
        <w:t>Figure 8.</w:t>
      </w:r>
      <w:r>
        <w:rPr>
          <w:noProof/>
        </w:rPr>
        <w:t>13</w:t>
      </w:r>
      <w:r w:rsidRPr="00707B3F">
        <w:rPr>
          <w:noProof/>
        </w:rPr>
        <w:t>.</w:t>
      </w:r>
      <w:r>
        <w:rPr>
          <w:noProof/>
        </w:rPr>
        <w:t>8</w:t>
      </w:r>
      <w:r w:rsidRPr="00707B3F">
        <w:rPr>
          <w:noProof/>
        </w:rPr>
        <w:t xml:space="preserve">.3-1: </w:t>
      </w:r>
      <w:r w:rsidRPr="00D8225D">
        <w:rPr>
          <w:noProof/>
        </w:rPr>
        <w:t xml:space="preserve">TRP Information Exchange </w:t>
      </w:r>
      <w:r w:rsidRPr="00707B3F">
        <w:rPr>
          <w:noProof/>
        </w:rPr>
        <w:t>procedure,</w:t>
      </w:r>
      <w:r w:rsidRPr="00707B3F">
        <w:rPr>
          <w:noProof/>
          <w:lang w:eastAsia="zh-CN"/>
        </w:rPr>
        <w:t xml:space="preserve"> </w:t>
      </w:r>
      <w:r w:rsidRPr="00707B3F">
        <w:rPr>
          <w:noProof/>
        </w:rPr>
        <w:t>unsuccessful operation</w:t>
      </w:r>
    </w:p>
    <w:p w14:paraId="73417711" w14:textId="77777777" w:rsidR="00AE744A" w:rsidRDefault="00AE744A" w:rsidP="00AE744A">
      <w:pPr>
        <w:rPr>
          <w:noProof/>
        </w:rPr>
      </w:pPr>
      <w:r w:rsidRPr="00707B3F">
        <w:rPr>
          <w:noProof/>
        </w:rPr>
        <w:t xml:space="preserve">If the </w:t>
      </w:r>
      <w:r>
        <w:rPr>
          <w:noProof/>
        </w:rPr>
        <w:t>gNB-DU</w:t>
      </w:r>
      <w:r w:rsidRPr="00707B3F">
        <w:rPr>
          <w:noProof/>
        </w:rPr>
        <w:t xml:space="preserve"> </w:t>
      </w:r>
      <w:r>
        <w:rPr>
          <w:noProof/>
        </w:rPr>
        <w:t>cannot provide any of the requested information</w:t>
      </w:r>
      <w:r w:rsidRPr="00707B3F">
        <w:rPr>
          <w:noProof/>
        </w:rPr>
        <w:t xml:space="preserve">, the </w:t>
      </w:r>
      <w:r>
        <w:rPr>
          <w:noProof/>
        </w:rPr>
        <w:t>gNB-DU</w:t>
      </w:r>
      <w:r w:rsidRPr="00707B3F">
        <w:rPr>
          <w:noProof/>
        </w:rPr>
        <w:t xml:space="preserve"> shall respond with a</w:t>
      </w:r>
      <w:r>
        <w:rPr>
          <w:noProof/>
        </w:rPr>
        <w:t xml:space="preserve"> TRP INFORMATION FAILURE</w:t>
      </w:r>
      <w:r w:rsidRPr="00707B3F">
        <w:rPr>
          <w:noProof/>
        </w:rPr>
        <w:t xml:space="preserve"> message.</w:t>
      </w:r>
    </w:p>
    <w:p w14:paraId="3181C56E" w14:textId="77777777" w:rsidR="00AE744A" w:rsidRPr="002023F1" w:rsidRDefault="00AE744A" w:rsidP="00AE744A">
      <w:pPr>
        <w:pStyle w:val="Heading3"/>
      </w:pPr>
      <w:bookmarkStart w:id="3432" w:name="_Toc51763543"/>
      <w:bookmarkStart w:id="3433" w:name="_Toc64448709"/>
      <w:bookmarkStart w:id="3434" w:name="_Toc66289368"/>
      <w:bookmarkStart w:id="3435" w:name="_Toc74154481"/>
      <w:bookmarkStart w:id="3436" w:name="_Toc81383225"/>
      <w:bookmarkStart w:id="3437" w:name="_Toc88657858"/>
      <w:bookmarkStart w:id="3438" w:name="_Toc97910770"/>
      <w:bookmarkStart w:id="3439" w:name="_Toc105497929"/>
      <w:bookmarkStart w:id="3440" w:name="_Toc112855459"/>
      <w:bookmarkStart w:id="3441" w:name="_Toc113836855"/>
      <w:bookmarkStart w:id="3442" w:name="_Toc120122444"/>
      <w:bookmarkStart w:id="3443" w:name="_Toc534730099"/>
      <w:r>
        <w:t>8.13</w:t>
      </w:r>
      <w:r w:rsidRPr="002023F1">
        <w:t>.</w:t>
      </w:r>
      <w:r>
        <w:t>9</w:t>
      </w:r>
      <w:r w:rsidRPr="002023F1">
        <w:tab/>
      </w:r>
      <w:r>
        <w:t>Positioning Information Exchange</w:t>
      </w:r>
      <w:bookmarkEnd w:id="3432"/>
      <w:bookmarkEnd w:id="3433"/>
      <w:bookmarkEnd w:id="3434"/>
      <w:bookmarkEnd w:id="3435"/>
      <w:bookmarkEnd w:id="3436"/>
      <w:bookmarkEnd w:id="3437"/>
      <w:bookmarkEnd w:id="3438"/>
      <w:bookmarkEnd w:id="3439"/>
      <w:bookmarkEnd w:id="3440"/>
      <w:bookmarkEnd w:id="3441"/>
      <w:bookmarkEnd w:id="3442"/>
    </w:p>
    <w:p w14:paraId="5A7FE959" w14:textId="77777777" w:rsidR="00AE744A" w:rsidRPr="0054226D" w:rsidRDefault="00AE744A" w:rsidP="00A73D91">
      <w:pPr>
        <w:pStyle w:val="Heading4"/>
      </w:pPr>
      <w:bookmarkStart w:id="3444" w:name="_Toc51763544"/>
      <w:bookmarkStart w:id="3445" w:name="_Toc64448710"/>
      <w:bookmarkStart w:id="3446" w:name="_Toc66289369"/>
      <w:bookmarkStart w:id="3447" w:name="_Toc74154482"/>
      <w:bookmarkStart w:id="3448" w:name="_Toc81383226"/>
      <w:bookmarkStart w:id="3449" w:name="_Toc88657859"/>
      <w:bookmarkStart w:id="3450" w:name="_Toc97910771"/>
      <w:bookmarkStart w:id="3451" w:name="_Toc105497930"/>
      <w:bookmarkStart w:id="3452" w:name="_Toc112855460"/>
      <w:bookmarkStart w:id="3453" w:name="_Toc113836856"/>
      <w:bookmarkStart w:id="3454" w:name="_Toc120122445"/>
      <w:r w:rsidRPr="0054226D">
        <w:t>8.</w:t>
      </w:r>
      <w:r>
        <w:t>13.9</w:t>
      </w:r>
      <w:r w:rsidRPr="0054226D">
        <w:t>.1</w:t>
      </w:r>
      <w:r w:rsidRPr="0054226D">
        <w:tab/>
        <w:t>General</w:t>
      </w:r>
      <w:bookmarkEnd w:id="3443"/>
      <w:bookmarkEnd w:id="3444"/>
      <w:bookmarkEnd w:id="3445"/>
      <w:bookmarkEnd w:id="3446"/>
      <w:bookmarkEnd w:id="3447"/>
      <w:bookmarkEnd w:id="3448"/>
      <w:bookmarkEnd w:id="3449"/>
      <w:bookmarkEnd w:id="3450"/>
      <w:bookmarkEnd w:id="3451"/>
      <w:bookmarkEnd w:id="3452"/>
      <w:bookmarkEnd w:id="3453"/>
      <w:bookmarkEnd w:id="3454"/>
    </w:p>
    <w:p w14:paraId="7827D3BF" w14:textId="77777777" w:rsidR="00AE744A" w:rsidRPr="008C20F9" w:rsidRDefault="00AE744A" w:rsidP="00AE744A">
      <w:pPr>
        <w:rPr>
          <w:iCs/>
        </w:rPr>
      </w:pPr>
      <w:r w:rsidRPr="0054226D">
        <w:t xml:space="preserve">The </w:t>
      </w:r>
      <w:r>
        <w:rPr>
          <w:rFonts w:cs="Arial"/>
        </w:rPr>
        <w:t>Positioning Information Exchange</w:t>
      </w:r>
      <w:r w:rsidRPr="0054226D">
        <w:t xml:space="preserve"> procedure is initiated by the </w:t>
      </w:r>
      <w:r>
        <w:t>gNB-CU</w:t>
      </w:r>
      <w:r w:rsidRPr="0054226D">
        <w:t xml:space="preserve"> to indicate to the </w:t>
      </w:r>
      <w:r>
        <w:t>gNB-DU</w:t>
      </w:r>
      <w:r w:rsidRPr="0054226D">
        <w:t xml:space="preserve"> the need to configure the UE</w:t>
      </w:r>
      <w:r>
        <w:t xml:space="preserve"> </w:t>
      </w:r>
      <w:r w:rsidRPr="00503271">
        <w:t>to transmit SRS signals and to retrieve the SRS configuration from the gNB-DU</w:t>
      </w:r>
      <w:r>
        <w:t>.</w:t>
      </w:r>
      <w:bookmarkStart w:id="3455" w:name="_MON_1318314392"/>
      <w:bookmarkStart w:id="3456" w:name="_MON_1318314530"/>
      <w:bookmarkStart w:id="3457" w:name="_MON_1318271543"/>
      <w:bookmarkEnd w:id="3455"/>
      <w:bookmarkEnd w:id="3456"/>
      <w:bookmarkEnd w:id="3457"/>
      <w:r w:rsidR="00F64ECF">
        <w:t xml:space="preserve"> </w:t>
      </w:r>
      <w:r w:rsidR="00F64ECF">
        <w:rPr>
          <w:noProof/>
        </w:rPr>
        <w:t>The procedure uses UE-associated signalling.</w:t>
      </w:r>
    </w:p>
    <w:p w14:paraId="2AF32D1D" w14:textId="77777777" w:rsidR="00AE744A" w:rsidRPr="0054226D" w:rsidRDefault="00AE744A" w:rsidP="00A73D91">
      <w:pPr>
        <w:pStyle w:val="Heading4"/>
      </w:pPr>
      <w:bookmarkStart w:id="3458" w:name="_Toc534730100"/>
      <w:bookmarkStart w:id="3459" w:name="_Toc51763545"/>
      <w:bookmarkStart w:id="3460" w:name="_Toc64448711"/>
      <w:bookmarkStart w:id="3461" w:name="_Toc66289370"/>
      <w:bookmarkStart w:id="3462" w:name="_Toc74154483"/>
      <w:bookmarkStart w:id="3463" w:name="_Toc81383227"/>
      <w:bookmarkStart w:id="3464" w:name="_Toc88657860"/>
      <w:bookmarkStart w:id="3465" w:name="_Toc97910772"/>
      <w:bookmarkStart w:id="3466" w:name="_Toc105497931"/>
      <w:bookmarkStart w:id="3467" w:name="_Toc112855461"/>
      <w:bookmarkStart w:id="3468" w:name="_Toc113836857"/>
      <w:bookmarkStart w:id="3469" w:name="_Toc120122446"/>
      <w:r w:rsidRPr="0054226D">
        <w:t>8.</w:t>
      </w:r>
      <w:r>
        <w:t>13.9</w:t>
      </w:r>
      <w:r w:rsidRPr="0054226D">
        <w:t>.2</w:t>
      </w:r>
      <w:r w:rsidRPr="0054226D">
        <w:tab/>
        <w:t>Successful Operation</w:t>
      </w:r>
      <w:bookmarkEnd w:id="3458"/>
      <w:bookmarkEnd w:id="3459"/>
      <w:bookmarkEnd w:id="3460"/>
      <w:bookmarkEnd w:id="3461"/>
      <w:bookmarkEnd w:id="3462"/>
      <w:bookmarkEnd w:id="3463"/>
      <w:bookmarkEnd w:id="3464"/>
      <w:bookmarkEnd w:id="3465"/>
      <w:bookmarkEnd w:id="3466"/>
      <w:bookmarkEnd w:id="3467"/>
      <w:bookmarkEnd w:id="3468"/>
      <w:bookmarkEnd w:id="3469"/>
    </w:p>
    <w:bookmarkStart w:id="3470" w:name="_MON_1625382546"/>
    <w:bookmarkEnd w:id="3470"/>
    <w:p w14:paraId="4E168C93" w14:textId="77777777" w:rsidR="00AE744A" w:rsidRPr="0054226D" w:rsidRDefault="00AE744A" w:rsidP="00AE744A">
      <w:pPr>
        <w:pStyle w:val="TH"/>
      </w:pPr>
      <w:r w:rsidRPr="002571EA">
        <w:object w:dxaOrig="7138" w:dyaOrig="2655" w14:anchorId="3D25C420">
          <v:shape id="_x0000_i1067" type="#_x0000_t75" style="width:342pt;height:126.65pt" o:ole="">
            <v:imagedata r:id="rId118" o:title=""/>
          </v:shape>
          <o:OLEObject Type="Embed" ProgID="Word.Picture.8" ShapeID="_x0000_i1067" DrawAspect="Content" ObjectID="_1741784888" r:id="rId119"/>
        </w:object>
      </w:r>
    </w:p>
    <w:p w14:paraId="521BB17A" w14:textId="77777777" w:rsidR="00AE744A" w:rsidRPr="0054226D" w:rsidRDefault="00AE744A" w:rsidP="00AE744A">
      <w:pPr>
        <w:pStyle w:val="TF"/>
        <w:rPr>
          <w:lang w:eastAsia="zh-CN"/>
        </w:rPr>
      </w:pPr>
      <w:r w:rsidRPr="0054226D">
        <w:t>Figure 8.</w:t>
      </w:r>
      <w:r>
        <w:t>13.</w:t>
      </w:r>
      <w:r>
        <w:rPr>
          <w:lang w:eastAsia="zh-CN"/>
        </w:rPr>
        <w:t>9</w:t>
      </w:r>
      <w:r>
        <w:t>.2</w:t>
      </w:r>
      <w:r w:rsidRPr="0054226D">
        <w:t xml:space="preserve">-1: </w:t>
      </w:r>
      <w:r>
        <w:rPr>
          <w:rFonts w:cs="Arial"/>
        </w:rPr>
        <w:t>Positioning Information Exchange</w:t>
      </w:r>
      <w:r w:rsidRPr="0054226D">
        <w:t xml:space="preserve"> procedure,</w:t>
      </w:r>
      <w:r w:rsidRPr="0054226D">
        <w:rPr>
          <w:lang w:eastAsia="zh-CN"/>
        </w:rPr>
        <w:t xml:space="preserve"> </w:t>
      </w:r>
      <w:r w:rsidRPr="0054226D">
        <w:t>successful operation</w:t>
      </w:r>
    </w:p>
    <w:p w14:paraId="0B747981" w14:textId="77777777" w:rsidR="00AE744A" w:rsidRDefault="00AE744A" w:rsidP="00AE744A">
      <w:r w:rsidRPr="0054226D">
        <w:t xml:space="preserve">The </w:t>
      </w:r>
      <w:r>
        <w:t>gNB-CU</w:t>
      </w:r>
      <w:r w:rsidRPr="0054226D">
        <w:t xml:space="preserve"> initiates the procedure by sending a </w:t>
      </w:r>
      <w:r>
        <w:rPr>
          <w:rFonts w:cs="Arial"/>
        </w:rPr>
        <w:t xml:space="preserve">POSITIONING INFORMATION </w:t>
      </w:r>
      <w:r w:rsidRPr="0054226D">
        <w:t xml:space="preserve">REQUEST message to the </w:t>
      </w:r>
      <w:r>
        <w:t>gNB-DU</w:t>
      </w:r>
      <w:r w:rsidRPr="0054226D">
        <w:t>.</w:t>
      </w:r>
    </w:p>
    <w:p w14:paraId="0E65F7B9" w14:textId="77777777" w:rsidR="00880FA7" w:rsidRPr="00A73D91" w:rsidRDefault="00880FA7" w:rsidP="00880FA7">
      <w:pPr>
        <w:rPr>
          <w:i/>
          <w:highlight w:val="yellow"/>
        </w:rPr>
      </w:pPr>
      <w:bookmarkStart w:id="3471" w:name="_Hlk51140749"/>
      <w:r w:rsidRPr="00503271">
        <w:t xml:space="preserve">If the </w:t>
      </w:r>
      <w:r w:rsidRPr="00360CC2">
        <w:rPr>
          <w:i/>
        </w:rPr>
        <w:t>Requested SRS Transmission Characteristics</w:t>
      </w:r>
      <w:r w:rsidRPr="00503271">
        <w:t xml:space="preserve"> IE is included in the POSITIONING INFORMATION REQUEST message, the gNB-DU may take this information into account when configuring SRS transmissions for the UE, and it shall include the</w:t>
      </w:r>
      <w:r w:rsidRPr="00360CC2">
        <w:rPr>
          <w:i/>
        </w:rPr>
        <w:t xml:space="preserve"> SRS Configuration</w:t>
      </w:r>
      <w:r w:rsidRPr="00503271">
        <w:t xml:space="preserve"> IE </w:t>
      </w:r>
      <w:r>
        <w:t xml:space="preserve">and the </w:t>
      </w:r>
      <w:r w:rsidRPr="00D1375D">
        <w:rPr>
          <w:i/>
          <w:iCs/>
        </w:rPr>
        <w:t>SFN Initialisation Time</w:t>
      </w:r>
      <w:r>
        <w:t xml:space="preserve"> IE </w:t>
      </w:r>
      <w:r w:rsidRPr="00503271">
        <w:t>in the POSITIONING INFORMATION RESPONSE message.</w:t>
      </w:r>
    </w:p>
    <w:p w14:paraId="78DD2DF9" w14:textId="77777777" w:rsidR="009B2466" w:rsidRPr="00BC42D2" w:rsidRDefault="009B2466" w:rsidP="009B2466">
      <w:pPr>
        <w:rPr>
          <w:rFonts w:eastAsia="DengXian"/>
        </w:rPr>
      </w:pPr>
      <w:bookmarkStart w:id="3472" w:name="_Toc534730101"/>
      <w:bookmarkStart w:id="3473" w:name="_Toc51763546"/>
      <w:bookmarkStart w:id="3474" w:name="_Toc64448712"/>
      <w:bookmarkStart w:id="3475" w:name="_Toc66289371"/>
      <w:bookmarkStart w:id="3476" w:name="_Toc74154484"/>
      <w:bookmarkStart w:id="3477" w:name="_Toc81383228"/>
      <w:bookmarkStart w:id="3478" w:name="_Toc88657861"/>
      <w:bookmarkEnd w:id="3471"/>
      <w:r w:rsidRPr="00F67DF0">
        <w:t xml:space="preserve">If the </w:t>
      </w:r>
      <w:r w:rsidRPr="00F67DF0">
        <w:rPr>
          <w:i/>
          <w:iCs/>
        </w:rPr>
        <w:t>Spatial Relation Information per SRS Resource</w:t>
      </w:r>
      <w:r w:rsidRPr="00F67DF0">
        <w:t xml:space="preserve"> IE and the </w:t>
      </w:r>
      <w:r w:rsidRPr="00F67DF0">
        <w:rPr>
          <w:i/>
          <w:iCs/>
        </w:rPr>
        <w:t>Periodicity List</w:t>
      </w:r>
      <w:r w:rsidRPr="00F67DF0">
        <w:t xml:space="preserve"> IE are both included in the </w:t>
      </w:r>
      <w:r w:rsidRPr="00F67DF0">
        <w:rPr>
          <w:i/>
          <w:iCs/>
        </w:rPr>
        <w:t>Requested SRS Transmission Characteristics</w:t>
      </w:r>
      <w:r w:rsidRPr="00F67DF0">
        <w:t xml:space="preserve"> IE, the gNB-DU shall consider that the </w:t>
      </w:r>
      <w:r w:rsidRPr="00F67DF0">
        <w:rPr>
          <w:i/>
          <w:iCs/>
        </w:rPr>
        <w:t>Spatial Relation per SRS Resource Item</w:t>
      </w:r>
      <w:r w:rsidRPr="00F67DF0">
        <w:t xml:space="preserve"> IE and the</w:t>
      </w:r>
      <w:r w:rsidRPr="00F67DF0">
        <w:rPr>
          <w:i/>
          <w:iCs/>
        </w:rPr>
        <w:t xml:space="preserve"> Periodicity List Item</w:t>
      </w:r>
      <w:r w:rsidRPr="00F67DF0">
        <w:t xml:space="preserve"> IE have one-to-one mapping relation.</w:t>
      </w:r>
    </w:p>
    <w:p w14:paraId="5839AB62" w14:textId="77777777" w:rsidR="008A4B21" w:rsidRPr="00FD0425" w:rsidRDefault="008A4B21" w:rsidP="008A4B21">
      <w:pPr>
        <w:rPr>
          <w:b/>
          <w:lang w:eastAsia="zh-CN"/>
        </w:rPr>
      </w:pPr>
      <w:r w:rsidRPr="00FD0425">
        <w:rPr>
          <w:b/>
          <w:lang w:eastAsia="zh-CN"/>
        </w:rPr>
        <w:t xml:space="preserve">Interaction with the </w:t>
      </w:r>
      <w:r w:rsidRPr="003068DC">
        <w:rPr>
          <w:b/>
          <w:lang w:eastAsia="zh-CN"/>
        </w:rPr>
        <w:t>UE Context Modification Required (gNB-DU initiated)</w:t>
      </w:r>
      <w:r w:rsidRPr="00FD0425">
        <w:rPr>
          <w:b/>
          <w:lang w:eastAsia="zh-CN"/>
        </w:rPr>
        <w:t xml:space="preserve"> procedure:</w:t>
      </w:r>
    </w:p>
    <w:p w14:paraId="3770A73E" w14:textId="77777777" w:rsidR="008A4B21" w:rsidRDefault="008A4B21" w:rsidP="008A4B21">
      <w:r w:rsidRPr="005C45BC">
        <w:lastRenderedPageBreak/>
        <w:t>The UE Context Modification Required (gNB-DU initiated) procedure may be performed before the POSITIONING INFORMATION RESPONSE message.</w:t>
      </w:r>
    </w:p>
    <w:p w14:paraId="77CCCACA" w14:textId="77777777" w:rsidR="00AE744A" w:rsidRPr="0054226D" w:rsidRDefault="00AE744A" w:rsidP="00A73D91">
      <w:pPr>
        <w:pStyle w:val="Heading4"/>
      </w:pPr>
      <w:bookmarkStart w:id="3479" w:name="_Toc97910773"/>
      <w:bookmarkStart w:id="3480" w:name="_Toc105497932"/>
      <w:bookmarkStart w:id="3481" w:name="_Toc112855462"/>
      <w:bookmarkStart w:id="3482" w:name="_Toc113836858"/>
      <w:bookmarkStart w:id="3483" w:name="_Toc120122447"/>
      <w:r w:rsidRPr="0054226D">
        <w:t>8.</w:t>
      </w:r>
      <w:r>
        <w:t>13.9</w:t>
      </w:r>
      <w:r w:rsidRPr="0054226D">
        <w:t>.3</w:t>
      </w:r>
      <w:r w:rsidRPr="0054226D">
        <w:tab/>
        <w:t>Unsuccessful Operation</w:t>
      </w:r>
      <w:bookmarkEnd w:id="3472"/>
      <w:bookmarkEnd w:id="3473"/>
      <w:bookmarkEnd w:id="3474"/>
      <w:bookmarkEnd w:id="3475"/>
      <w:bookmarkEnd w:id="3476"/>
      <w:bookmarkEnd w:id="3477"/>
      <w:bookmarkEnd w:id="3478"/>
      <w:bookmarkEnd w:id="3479"/>
      <w:bookmarkEnd w:id="3480"/>
      <w:bookmarkEnd w:id="3481"/>
      <w:bookmarkEnd w:id="3482"/>
      <w:bookmarkEnd w:id="3483"/>
    </w:p>
    <w:bookmarkStart w:id="3484" w:name="_MON_1649661264"/>
    <w:bookmarkEnd w:id="3484"/>
    <w:p w14:paraId="068C9C5A" w14:textId="77777777" w:rsidR="00AE744A" w:rsidRPr="0054226D" w:rsidRDefault="00AE744A" w:rsidP="00AE744A">
      <w:pPr>
        <w:pStyle w:val="TH"/>
        <w:rPr>
          <w:lang w:eastAsia="zh-CN"/>
        </w:rPr>
      </w:pPr>
      <w:r w:rsidRPr="002571EA">
        <w:object w:dxaOrig="7138" w:dyaOrig="2655" w14:anchorId="6CE1E227">
          <v:shape id="_x0000_i1068" type="#_x0000_t75" style="width:342pt;height:126.65pt" o:ole="">
            <v:imagedata r:id="rId120" o:title=""/>
          </v:shape>
          <o:OLEObject Type="Embed" ProgID="Word.Picture.8" ShapeID="_x0000_i1068" DrawAspect="Content" ObjectID="_1741784889" r:id="rId121"/>
        </w:object>
      </w:r>
    </w:p>
    <w:p w14:paraId="5B56CAA3" w14:textId="77777777" w:rsidR="00AE744A" w:rsidRPr="0054226D" w:rsidRDefault="00AE744A" w:rsidP="00AE744A">
      <w:pPr>
        <w:pStyle w:val="TF"/>
        <w:rPr>
          <w:lang w:eastAsia="zh-CN"/>
        </w:rPr>
      </w:pPr>
      <w:r w:rsidRPr="0054226D">
        <w:t>Figure 8.</w:t>
      </w:r>
      <w:r>
        <w:t>13.</w:t>
      </w:r>
      <w:r>
        <w:rPr>
          <w:lang w:eastAsia="zh-CN"/>
        </w:rPr>
        <w:t>9</w:t>
      </w:r>
      <w:r w:rsidRPr="0054226D">
        <w:t xml:space="preserve">.3-1: </w:t>
      </w:r>
      <w:r>
        <w:rPr>
          <w:rFonts w:cs="Arial"/>
        </w:rPr>
        <w:t xml:space="preserve">Positioning Information </w:t>
      </w:r>
      <w:r w:rsidRPr="0054226D">
        <w:t>Exchange</w:t>
      </w:r>
      <w:r w:rsidRPr="0054226D">
        <w:rPr>
          <w:lang w:eastAsia="zh-CN"/>
        </w:rPr>
        <w:t xml:space="preserve"> </w:t>
      </w:r>
      <w:r w:rsidRPr="0054226D">
        <w:t>procedure,</w:t>
      </w:r>
      <w:r w:rsidRPr="0054226D">
        <w:rPr>
          <w:lang w:eastAsia="zh-CN"/>
        </w:rPr>
        <w:t xml:space="preserve"> </w:t>
      </w:r>
      <w:r w:rsidRPr="0054226D">
        <w:t>unsuccessful operation</w:t>
      </w:r>
    </w:p>
    <w:p w14:paraId="2BA8B3EC" w14:textId="77777777" w:rsidR="00AE744A" w:rsidRPr="00A73D91" w:rsidRDefault="00AE744A" w:rsidP="00AE744A">
      <w:pPr>
        <w:rPr>
          <w:i/>
          <w:highlight w:val="yellow"/>
        </w:rPr>
      </w:pPr>
      <w:r w:rsidRPr="0054226D">
        <w:t xml:space="preserve">If </w:t>
      </w:r>
      <w:r w:rsidR="00F64ECF" w:rsidRPr="00437E91">
        <w:t xml:space="preserve">the </w:t>
      </w:r>
      <w:r w:rsidR="00F64ECF" w:rsidRPr="00437E91">
        <w:rPr>
          <w:i/>
          <w:iCs/>
        </w:rPr>
        <w:t>Requested SRS Transmission Characteristics</w:t>
      </w:r>
      <w:r w:rsidR="00F64ECF" w:rsidRPr="00437E91">
        <w:t xml:space="preserve"> IE is included in the POSITIONING INFORMATION REQUEST message and </w:t>
      </w:r>
      <w:r w:rsidRPr="0054226D">
        <w:t xml:space="preserve">the </w:t>
      </w:r>
      <w:r>
        <w:t>gNB-DU</w:t>
      </w:r>
      <w:r w:rsidRPr="0054226D">
        <w:t xml:space="preserve"> is unable to configure any SRS trans</w:t>
      </w:r>
      <w:r>
        <w:t>missions for the UE, the gNB-DU</w:t>
      </w:r>
      <w:r w:rsidRPr="0054226D">
        <w:t xml:space="preserve"> shall respond with a </w:t>
      </w:r>
      <w:r>
        <w:rPr>
          <w:rFonts w:cs="Arial"/>
        </w:rPr>
        <w:t>POSITIONING INFORMATION</w:t>
      </w:r>
      <w:r w:rsidRPr="0054226D">
        <w:t xml:space="preserve"> FAILURE message.</w:t>
      </w:r>
    </w:p>
    <w:p w14:paraId="020B1D02" w14:textId="77777777" w:rsidR="00AE744A" w:rsidRPr="0054226D" w:rsidRDefault="00AE744A" w:rsidP="00AE744A">
      <w:pPr>
        <w:pStyle w:val="Heading3"/>
      </w:pPr>
      <w:bookmarkStart w:id="3485" w:name="_Toc51763547"/>
      <w:bookmarkStart w:id="3486" w:name="_Toc64448713"/>
      <w:bookmarkStart w:id="3487" w:name="_Toc66289372"/>
      <w:bookmarkStart w:id="3488" w:name="_Toc74154485"/>
      <w:bookmarkStart w:id="3489" w:name="_Toc81383229"/>
      <w:bookmarkStart w:id="3490" w:name="_Toc88657862"/>
      <w:bookmarkStart w:id="3491" w:name="_Toc97910774"/>
      <w:bookmarkStart w:id="3492" w:name="_Toc105497933"/>
      <w:bookmarkStart w:id="3493" w:name="_Toc112855463"/>
      <w:bookmarkStart w:id="3494" w:name="_Toc113836859"/>
      <w:bookmarkStart w:id="3495" w:name="_Toc120122448"/>
      <w:r w:rsidRPr="0054226D">
        <w:t>8.</w:t>
      </w:r>
      <w:r>
        <w:t>13.10</w:t>
      </w:r>
      <w:r w:rsidRPr="0054226D">
        <w:tab/>
      </w:r>
      <w:r>
        <w:t>Positioning</w:t>
      </w:r>
      <w:r w:rsidRPr="0054226D">
        <w:t xml:space="preserve"> </w:t>
      </w:r>
      <w:r>
        <w:t>Activation</w:t>
      </w:r>
      <w:bookmarkEnd w:id="3485"/>
      <w:bookmarkEnd w:id="3486"/>
      <w:bookmarkEnd w:id="3487"/>
      <w:bookmarkEnd w:id="3488"/>
      <w:bookmarkEnd w:id="3489"/>
      <w:bookmarkEnd w:id="3490"/>
      <w:bookmarkEnd w:id="3491"/>
      <w:bookmarkEnd w:id="3492"/>
      <w:bookmarkEnd w:id="3493"/>
      <w:bookmarkEnd w:id="3494"/>
      <w:bookmarkEnd w:id="3495"/>
    </w:p>
    <w:p w14:paraId="7F649902" w14:textId="77777777" w:rsidR="00AE744A" w:rsidRPr="0054226D" w:rsidRDefault="00AE744A" w:rsidP="00AE744A">
      <w:pPr>
        <w:pStyle w:val="Heading4"/>
      </w:pPr>
      <w:bookmarkStart w:id="3496" w:name="_Toc51763548"/>
      <w:bookmarkStart w:id="3497" w:name="_Toc64448714"/>
      <w:bookmarkStart w:id="3498" w:name="_Toc66289373"/>
      <w:bookmarkStart w:id="3499" w:name="_Toc74154486"/>
      <w:bookmarkStart w:id="3500" w:name="_Toc81383230"/>
      <w:bookmarkStart w:id="3501" w:name="_Toc88657863"/>
      <w:bookmarkStart w:id="3502" w:name="_Toc97910775"/>
      <w:bookmarkStart w:id="3503" w:name="_Toc105497934"/>
      <w:bookmarkStart w:id="3504" w:name="_Toc112855464"/>
      <w:bookmarkStart w:id="3505" w:name="_Toc113836860"/>
      <w:bookmarkStart w:id="3506" w:name="_Toc120122449"/>
      <w:r w:rsidRPr="0054226D">
        <w:t>8.</w:t>
      </w:r>
      <w:r>
        <w:t>13.10.1</w:t>
      </w:r>
      <w:r w:rsidRPr="0054226D">
        <w:tab/>
        <w:t>General</w:t>
      </w:r>
      <w:bookmarkEnd w:id="3496"/>
      <w:bookmarkEnd w:id="3497"/>
      <w:bookmarkEnd w:id="3498"/>
      <w:bookmarkEnd w:id="3499"/>
      <w:bookmarkEnd w:id="3500"/>
      <w:bookmarkEnd w:id="3501"/>
      <w:bookmarkEnd w:id="3502"/>
      <w:bookmarkEnd w:id="3503"/>
      <w:bookmarkEnd w:id="3504"/>
      <w:bookmarkEnd w:id="3505"/>
      <w:bookmarkEnd w:id="3506"/>
    </w:p>
    <w:p w14:paraId="514EE647" w14:textId="77777777" w:rsidR="00AE744A" w:rsidRDefault="00AE744A" w:rsidP="00AE744A">
      <w:r w:rsidRPr="0054226D">
        <w:t xml:space="preserve">The </w:t>
      </w:r>
      <w:r>
        <w:t>Positioning</w:t>
      </w:r>
      <w:r w:rsidRPr="0054226D">
        <w:t xml:space="preserve"> </w:t>
      </w:r>
      <w:r>
        <w:t xml:space="preserve">Activation </w:t>
      </w:r>
      <w:r w:rsidRPr="0054226D">
        <w:t xml:space="preserve">procedure is initiated by the </w:t>
      </w:r>
      <w:r>
        <w:t>gNB-CU</w:t>
      </w:r>
      <w:r w:rsidRPr="0054226D">
        <w:t xml:space="preserve"> to </w:t>
      </w:r>
      <w:r>
        <w:t>request</w:t>
      </w:r>
      <w:r w:rsidRPr="0054226D">
        <w:t xml:space="preserve"> the </w:t>
      </w:r>
      <w:r>
        <w:t xml:space="preserve">gNB-DU to </w:t>
      </w:r>
      <w:r w:rsidRPr="00855D25">
        <w:t>activat</w:t>
      </w:r>
      <w:r>
        <w:t>e</w:t>
      </w:r>
      <w:r w:rsidRPr="00855D25">
        <w:t xml:space="preserve"> semi-persistent </w:t>
      </w:r>
      <w:r>
        <w:t xml:space="preserve">or trigger </w:t>
      </w:r>
      <w:r w:rsidRPr="00855D25">
        <w:t xml:space="preserve">aperiodic </w:t>
      </w:r>
      <w:r>
        <w:t xml:space="preserve">UL </w:t>
      </w:r>
      <w:r w:rsidRPr="00855D25">
        <w:t xml:space="preserve">SRS transmission </w:t>
      </w:r>
      <w:r>
        <w:t>by the UE</w:t>
      </w:r>
      <w:r w:rsidRPr="0054226D">
        <w:t>.</w:t>
      </w:r>
      <w:r>
        <w:t xml:space="preserve"> </w:t>
      </w:r>
      <w:r>
        <w:rPr>
          <w:noProof/>
        </w:rPr>
        <w:t>The procedure uses UE-associated signalling.</w:t>
      </w:r>
    </w:p>
    <w:p w14:paraId="5AE508A2" w14:textId="77777777" w:rsidR="00AE744A" w:rsidRPr="0054226D" w:rsidRDefault="00AE744A" w:rsidP="00AE744A">
      <w:pPr>
        <w:pStyle w:val="Heading4"/>
      </w:pPr>
      <w:bookmarkStart w:id="3507" w:name="_Toc51763549"/>
      <w:bookmarkStart w:id="3508" w:name="_Toc64448715"/>
      <w:bookmarkStart w:id="3509" w:name="_Toc66289374"/>
      <w:bookmarkStart w:id="3510" w:name="_Toc74154487"/>
      <w:bookmarkStart w:id="3511" w:name="_Toc81383231"/>
      <w:bookmarkStart w:id="3512" w:name="_Toc88657864"/>
      <w:bookmarkStart w:id="3513" w:name="_Toc97910776"/>
      <w:bookmarkStart w:id="3514" w:name="_Toc105497935"/>
      <w:bookmarkStart w:id="3515" w:name="_Toc112855465"/>
      <w:bookmarkStart w:id="3516" w:name="_Toc113836861"/>
      <w:bookmarkStart w:id="3517" w:name="_Toc120122450"/>
      <w:r w:rsidRPr="0054226D">
        <w:t>8.</w:t>
      </w:r>
      <w:r>
        <w:t>13.10</w:t>
      </w:r>
      <w:r w:rsidRPr="0054226D">
        <w:t>.2</w:t>
      </w:r>
      <w:r w:rsidRPr="0054226D">
        <w:tab/>
        <w:t>Successful Operation</w:t>
      </w:r>
      <w:bookmarkEnd w:id="3507"/>
      <w:bookmarkEnd w:id="3508"/>
      <w:bookmarkEnd w:id="3509"/>
      <w:bookmarkEnd w:id="3510"/>
      <w:bookmarkEnd w:id="3511"/>
      <w:bookmarkEnd w:id="3512"/>
      <w:bookmarkEnd w:id="3513"/>
      <w:bookmarkEnd w:id="3514"/>
      <w:bookmarkEnd w:id="3515"/>
      <w:bookmarkEnd w:id="3516"/>
      <w:bookmarkEnd w:id="3517"/>
    </w:p>
    <w:bookmarkStart w:id="3518" w:name="_MON_1651512469"/>
    <w:bookmarkEnd w:id="3518"/>
    <w:p w14:paraId="1F891CB3" w14:textId="77777777" w:rsidR="00AE744A" w:rsidRPr="0054226D" w:rsidRDefault="00AE744A" w:rsidP="00AE744A">
      <w:pPr>
        <w:pStyle w:val="TH"/>
      </w:pPr>
      <w:r w:rsidRPr="0054226D">
        <w:rPr>
          <w:rFonts w:eastAsia="SimSun"/>
        </w:rPr>
        <w:object w:dxaOrig="6768" w:dyaOrig="2655" w14:anchorId="30ADECE7">
          <v:shape id="_x0000_i1069" type="#_x0000_t75" style="width:324pt;height:126.65pt" o:ole="">
            <v:imagedata r:id="rId122" o:title=""/>
          </v:shape>
          <o:OLEObject Type="Embed" ProgID="Word.Picture.8" ShapeID="_x0000_i1069" DrawAspect="Content" ObjectID="_1741784890" r:id="rId123"/>
        </w:object>
      </w:r>
    </w:p>
    <w:p w14:paraId="6A1EBD71" w14:textId="77777777" w:rsidR="00AE744A" w:rsidRPr="0054226D" w:rsidRDefault="00AE744A" w:rsidP="00AE744A">
      <w:pPr>
        <w:pStyle w:val="TF"/>
        <w:rPr>
          <w:lang w:eastAsia="zh-CN"/>
        </w:rPr>
      </w:pPr>
      <w:r w:rsidRPr="0054226D">
        <w:t>Figure 8.</w:t>
      </w:r>
      <w:r>
        <w:t>13</w:t>
      </w:r>
      <w:r w:rsidRPr="0054226D">
        <w:t>.</w:t>
      </w:r>
      <w:r>
        <w:t>10</w:t>
      </w:r>
      <w:r w:rsidRPr="0054226D">
        <w:t xml:space="preserve">.2-1: </w:t>
      </w:r>
      <w:r>
        <w:t>Positioning</w:t>
      </w:r>
      <w:r w:rsidRPr="0054226D">
        <w:t xml:space="preserve"> </w:t>
      </w:r>
      <w:r>
        <w:t xml:space="preserve">Activation </w:t>
      </w:r>
      <w:r w:rsidRPr="0054226D">
        <w:t>procedure,</w:t>
      </w:r>
      <w:r w:rsidRPr="0054226D">
        <w:rPr>
          <w:lang w:eastAsia="zh-CN"/>
        </w:rPr>
        <w:t xml:space="preserve"> </w:t>
      </w:r>
      <w:r w:rsidRPr="0054226D">
        <w:t>successful operation</w:t>
      </w:r>
    </w:p>
    <w:p w14:paraId="38567DA8" w14:textId="77777777" w:rsidR="00AE744A" w:rsidRDefault="00AE744A" w:rsidP="00AE744A">
      <w:r w:rsidRPr="0054226D">
        <w:t xml:space="preserve">The </w:t>
      </w:r>
      <w:r>
        <w:t>gNB-CU</w:t>
      </w:r>
      <w:r w:rsidRPr="0054226D">
        <w:t xml:space="preserve"> initiates the procedure by sending a </w:t>
      </w:r>
      <w:r>
        <w:t>POSITIONING</w:t>
      </w:r>
      <w:r w:rsidRPr="0054226D">
        <w:t xml:space="preserve"> </w:t>
      </w:r>
      <w:r>
        <w:t xml:space="preserve">ACTIVATION </w:t>
      </w:r>
      <w:r w:rsidRPr="0054226D">
        <w:t xml:space="preserve">REQUEST message to the </w:t>
      </w:r>
      <w:r>
        <w:t>gNB-DU</w:t>
      </w:r>
      <w:r w:rsidRPr="0054226D">
        <w:t>.</w:t>
      </w:r>
    </w:p>
    <w:p w14:paraId="691F5532" w14:textId="77777777" w:rsidR="00F64ECF" w:rsidRDefault="00F64ECF" w:rsidP="00F64ECF">
      <w:r w:rsidRPr="00855D25">
        <w:t xml:space="preserve">For semi-persistent </w:t>
      </w:r>
      <w:r>
        <w:t xml:space="preserve">UL </w:t>
      </w:r>
      <w:r w:rsidRPr="00855D25">
        <w:t>SRS</w:t>
      </w:r>
      <w:r>
        <w:t>, t</w:t>
      </w:r>
      <w:r w:rsidR="00AE744A" w:rsidRPr="00855D25">
        <w:t xml:space="preserve">he </w:t>
      </w:r>
      <w:r>
        <w:t>POSITIONING</w:t>
      </w:r>
      <w:r w:rsidRPr="0054226D">
        <w:t xml:space="preserve"> </w:t>
      </w:r>
      <w:r>
        <w:t xml:space="preserve">ACTIVATION </w:t>
      </w:r>
      <w:r w:rsidRPr="0054226D">
        <w:t xml:space="preserve">REQUEST </w:t>
      </w:r>
      <w:r w:rsidR="00AE744A" w:rsidRPr="00855D25">
        <w:t xml:space="preserve">message includes an indication of </w:t>
      </w:r>
      <w:r w:rsidR="00AE744A">
        <w:t>the</w:t>
      </w:r>
      <w:r w:rsidR="00AE744A" w:rsidRPr="00855D25">
        <w:t xml:space="preserve"> </w:t>
      </w:r>
      <w:r w:rsidR="00AE744A">
        <w:t xml:space="preserve">UL </w:t>
      </w:r>
      <w:r w:rsidR="00AE744A" w:rsidRPr="00855D25">
        <w:t>SRS resource set to be activated</w:t>
      </w:r>
      <w:r>
        <w:t xml:space="preserve">, and may include </w:t>
      </w:r>
      <w:r w:rsidR="00AE744A" w:rsidRPr="00855D25">
        <w:t xml:space="preserve">the spatial relation for the semi-persistent </w:t>
      </w:r>
      <w:r w:rsidR="00AE744A">
        <w:t xml:space="preserve">UL </w:t>
      </w:r>
      <w:r w:rsidR="00AE744A" w:rsidRPr="00855D25">
        <w:t>SRS resource to be activated.</w:t>
      </w:r>
      <w:r>
        <w:t xml:space="preserve"> For aperiodic UL SRS, if the </w:t>
      </w:r>
      <w:r w:rsidRPr="00D5328D">
        <w:rPr>
          <w:i/>
          <w:iCs/>
        </w:rPr>
        <w:t>SRS Resource Trigger</w:t>
      </w:r>
      <w:r>
        <w:t xml:space="preserve"> IE is included in the POSITIONING</w:t>
      </w:r>
      <w:r w:rsidRPr="0054226D">
        <w:t xml:space="preserve"> </w:t>
      </w:r>
      <w:r>
        <w:t xml:space="preserve">ACTIVATION </w:t>
      </w:r>
      <w:r w:rsidRPr="0054226D">
        <w:t>REQUEST message</w:t>
      </w:r>
      <w:r>
        <w:t xml:space="preserve">, the gNB-DU shall take the value of this IE into account when triggering aperiodic SRS transmission by the UE. </w:t>
      </w:r>
    </w:p>
    <w:p w14:paraId="72143DB9" w14:textId="77777777" w:rsidR="00AE744A" w:rsidRDefault="00F64ECF" w:rsidP="00F64ECF">
      <w:r>
        <w:t xml:space="preserve">If the </w:t>
      </w:r>
      <w:r w:rsidRPr="00D5328D">
        <w:rPr>
          <w:i/>
          <w:iCs/>
        </w:rPr>
        <w:t>Activation Time</w:t>
      </w:r>
      <w:r>
        <w:t xml:space="preserve"> IE is included in the POSITIONING</w:t>
      </w:r>
      <w:r w:rsidRPr="0054226D">
        <w:t xml:space="preserve"> </w:t>
      </w:r>
      <w:r>
        <w:t xml:space="preserve">ACTIVATION </w:t>
      </w:r>
      <w:r w:rsidRPr="0054226D">
        <w:t>REQUEST message</w:t>
      </w:r>
      <w:r>
        <w:t xml:space="preserve">, the gNB-DU </w:t>
      </w:r>
      <w:r>
        <w:rPr>
          <w:lang w:val="en-US"/>
        </w:rPr>
        <w:t>shall take the indicated value as the requested time for activation of the UE’s SRS transmission</w:t>
      </w:r>
      <w:r>
        <w:t>.</w:t>
      </w:r>
    </w:p>
    <w:p w14:paraId="0D90C4E4" w14:textId="77777777" w:rsidR="00AE744A" w:rsidRDefault="00AE744A" w:rsidP="00AE744A">
      <w:r>
        <w:t xml:space="preserve">Following successful activation of UL SRS transmission in the UE, </w:t>
      </w:r>
      <w:r w:rsidRPr="0054226D">
        <w:t xml:space="preserve">the </w:t>
      </w:r>
      <w:r>
        <w:t>gNB-DU</w:t>
      </w:r>
      <w:r w:rsidRPr="0054226D">
        <w:t xml:space="preserve"> shall respond with a </w:t>
      </w:r>
      <w:r>
        <w:t>POSITIONING</w:t>
      </w:r>
      <w:r w:rsidRPr="0054226D">
        <w:t xml:space="preserve"> </w:t>
      </w:r>
      <w:r>
        <w:t xml:space="preserve">ACTIVATION RESPONSE </w:t>
      </w:r>
      <w:r w:rsidRPr="0054226D">
        <w:t>message.</w:t>
      </w:r>
      <w:r w:rsidR="00F64ECF">
        <w:t xml:space="preserve"> If the POSITIONING</w:t>
      </w:r>
      <w:r w:rsidR="00F64ECF" w:rsidRPr="0054226D">
        <w:t xml:space="preserve"> </w:t>
      </w:r>
      <w:r w:rsidR="00F64ECF">
        <w:t xml:space="preserve">ACTIVATION RESPONSE </w:t>
      </w:r>
      <w:r w:rsidR="00F64ECF" w:rsidRPr="0054226D">
        <w:t>message</w:t>
      </w:r>
      <w:r w:rsidR="00F64ECF">
        <w:t xml:space="preserve"> includes the </w:t>
      </w:r>
      <w:r w:rsidR="00F64ECF" w:rsidRPr="005B4A13">
        <w:rPr>
          <w:i/>
          <w:iCs/>
        </w:rPr>
        <w:t>System Frame Number</w:t>
      </w:r>
      <w:r w:rsidR="00F64ECF">
        <w:t xml:space="preserve"> and/or the </w:t>
      </w:r>
      <w:r w:rsidR="00F64ECF" w:rsidRPr="005B4A13">
        <w:rPr>
          <w:i/>
          <w:iCs/>
        </w:rPr>
        <w:t>Slot Number</w:t>
      </w:r>
      <w:r w:rsidR="00F64ECF">
        <w:t xml:space="preserve"> IEs, the gNB-CU </w:t>
      </w:r>
      <w:r w:rsidR="00F64ECF" w:rsidRPr="005A1A56">
        <w:t>shall consider</w:t>
      </w:r>
      <w:r w:rsidR="00F64ECF">
        <w:t xml:space="preserve"> that the respective information indicates the activation time of SRS transmission by the UE.</w:t>
      </w:r>
    </w:p>
    <w:p w14:paraId="05DE1AD9" w14:textId="77777777" w:rsidR="00AE744A" w:rsidRPr="0054226D" w:rsidRDefault="00AE744A" w:rsidP="00AE744A">
      <w:pPr>
        <w:pStyle w:val="Heading4"/>
      </w:pPr>
      <w:bookmarkStart w:id="3519" w:name="_Toc51763550"/>
      <w:bookmarkStart w:id="3520" w:name="_Toc64448716"/>
      <w:bookmarkStart w:id="3521" w:name="_Toc66289375"/>
      <w:bookmarkStart w:id="3522" w:name="_Toc74154488"/>
      <w:bookmarkStart w:id="3523" w:name="_Toc81383232"/>
      <w:bookmarkStart w:id="3524" w:name="_Toc88657865"/>
      <w:bookmarkStart w:id="3525" w:name="_Toc97910777"/>
      <w:bookmarkStart w:id="3526" w:name="_Toc105497936"/>
      <w:bookmarkStart w:id="3527" w:name="_Toc112855466"/>
      <w:bookmarkStart w:id="3528" w:name="_Toc113836862"/>
      <w:bookmarkStart w:id="3529" w:name="_Toc120122451"/>
      <w:r w:rsidRPr="0054226D">
        <w:lastRenderedPageBreak/>
        <w:t>8.</w:t>
      </w:r>
      <w:r>
        <w:t>13</w:t>
      </w:r>
      <w:r w:rsidRPr="0054226D">
        <w:t>.</w:t>
      </w:r>
      <w:r>
        <w:t>10</w:t>
      </w:r>
      <w:r w:rsidRPr="0054226D">
        <w:t>.3</w:t>
      </w:r>
      <w:r w:rsidRPr="0054226D">
        <w:tab/>
        <w:t>Unsuccessful Operation</w:t>
      </w:r>
      <w:bookmarkEnd w:id="3519"/>
      <w:bookmarkEnd w:id="3520"/>
      <w:bookmarkEnd w:id="3521"/>
      <w:bookmarkEnd w:id="3522"/>
      <w:bookmarkEnd w:id="3523"/>
      <w:bookmarkEnd w:id="3524"/>
      <w:bookmarkEnd w:id="3525"/>
      <w:bookmarkEnd w:id="3526"/>
      <w:bookmarkEnd w:id="3527"/>
      <w:bookmarkEnd w:id="3528"/>
      <w:bookmarkEnd w:id="3529"/>
    </w:p>
    <w:bookmarkStart w:id="3530" w:name="_MON_1651514036"/>
    <w:bookmarkEnd w:id="3530"/>
    <w:p w14:paraId="34B8BD44" w14:textId="77777777" w:rsidR="00AE744A" w:rsidRPr="0054226D" w:rsidRDefault="00AE744A" w:rsidP="00AE744A">
      <w:pPr>
        <w:pStyle w:val="TH"/>
        <w:rPr>
          <w:lang w:eastAsia="zh-CN"/>
        </w:rPr>
      </w:pPr>
      <w:r w:rsidRPr="0054226D">
        <w:rPr>
          <w:rFonts w:eastAsia="SimSun"/>
        </w:rPr>
        <w:object w:dxaOrig="6768" w:dyaOrig="2655" w14:anchorId="1B6621C7">
          <v:shape id="_x0000_i1070" type="#_x0000_t75" style="width:324pt;height:126.65pt" o:ole="">
            <v:imagedata r:id="rId124" o:title=""/>
          </v:shape>
          <o:OLEObject Type="Embed" ProgID="Word.Picture.8" ShapeID="_x0000_i1070" DrawAspect="Content" ObjectID="_1741784891" r:id="rId125"/>
        </w:object>
      </w:r>
    </w:p>
    <w:p w14:paraId="2E41A9A7" w14:textId="77777777" w:rsidR="00AE744A" w:rsidRPr="0054226D" w:rsidRDefault="00AE744A" w:rsidP="00AE744A">
      <w:pPr>
        <w:pStyle w:val="TF"/>
        <w:rPr>
          <w:lang w:eastAsia="zh-CN"/>
        </w:rPr>
      </w:pPr>
      <w:r w:rsidRPr="0054226D">
        <w:t>Figure 8.</w:t>
      </w:r>
      <w:r>
        <w:t>13</w:t>
      </w:r>
      <w:r w:rsidRPr="0054226D">
        <w:t>.</w:t>
      </w:r>
      <w:r>
        <w:t>10</w:t>
      </w:r>
      <w:r w:rsidRPr="0054226D">
        <w:t xml:space="preserve">.3-1: </w:t>
      </w:r>
      <w:r>
        <w:t xml:space="preserve">Positioning Activation </w:t>
      </w:r>
      <w:r w:rsidRPr="0054226D">
        <w:t>procedure,</w:t>
      </w:r>
      <w:r w:rsidRPr="0054226D">
        <w:rPr>
          <w:lang w:eastAsia="zh-CN"/>
        </w:rPr>
        <w:t xml:space="preserve"> </w:t>
      </w:r>
      <w:r w:rsidRPr="0054226D">
        <w:t>unsuccessful operation</w:t>
      </w:r>
    </w:p>
    <w:p w14:paraId="28163E3E" w14:textId="77777777" w:rsidR="00AE744A" w:rsidRPr="0054226D" w:rsidRDefault="00AE744A" w:rsidP="00AE744A">
      <w:r w:rsidRPr="0054226D">
        <w:t xml:space="preserve">If the </w:t>
      </w:r>
      <w:r>
        <w:t>gNB-DU</w:t>
      </w:r>
      <w:r w:rsidRPr="0054226D">
        <w:t xml:space="preserve"> is unable to </w:t>
      </w:r>
      <w:r>
        <w:t xml:space="preserve">activate UL </w:t>
      </w:r>
      <w:r w:rsidRPr="0054226D">
        <w:t xml:space="preserve">SRS transmission </w:t>
      </w:r>
      <w:r>
        <w:t xml:space="preserve">in </w:t>
      </w:r>
      <w:r w:rsidRPr="0054226D">
        <w:t xml:space="preserve">the UE, </w:t>
      </w:r>
      <w:r>
        <w:t>it</w:t>
      </w:r>
      <w:r w:rsidRPr="0054226D">
        <w:t xml:space="preserve"> shall respond with a </w:t>
      </w:r>
      <w:r>
        <w:t>POSITIONING ACTIVATION</w:t>
      </w:r>
      <w:r w:rsidRPr="0054226D">
        <w:t xml:space="preserve"> FAILURE message.</w:t>
      </w:r>
    </w:p>
    <w:p w14:paraId="785E8A71" w14:textId="77777777" w:rsidR="00F64ECF" w:rsidRPr="0054226D" w:rsidRDefault="00F64ECF" w:rsidP="00F64ECF">
      <w:bookmarkStart w:id="3531" w:name="_Toc51763551"/>
      <w:r w:rsidRPr="00B85EB3">
        <w:t>If the gNB</w:t>
      </w:r>
      <w:r>
        <w:t>-DU</w:t>
      </w:r>
      <w:r w:rsidRPr="00B85EB3">
        <w:t xml:space="preserve"> is unable to trigger the aperiodic SRS transmission with the indicated </w:t>
      </w:r>
      <w:r w:rsidRPr="00B85EB3">
        <w:rPr>
          <w:i/>
          <w:iCs/>
        </w:rPr>
        <w:t>SRS Resource Trigger</w:t>
      </w:r>
      <w:r w:rsidRPr="00B85EB3">
        <w:t xml:space="preserve"> IE, it shall respond with a POSITIONING ACTIVATION FAILURE message with an appropriate cause value</w:t>
      </w:r>
    </w:p>
    <w:p w14:paraId="5DF1FA8C" w14:textId="77777777" w:rsidR="00AE744A" w:rsidRPr="0054226D" w:rsidRDefault="00AE744A" w:rsidP="00AE744A">
      <w:pPr>
        <w:pStyle w:val="Heading4"/>
      </w:pPr>
      <w:bookmarkStart w:id="3532" w:name="_Toc64448717"/>
      <w:bookmarkStart w:id="3533" w:name="_Toc66289376"/>
      <w:bookmarkStart w:id="3534" w:name="_Toc74154489"/>
      <w:bookmarkStart w:id="3535" w:name="_Toc81383233"/>
      <w:bookmarkStart w:id="3536" w:name="_Toc88657866"/>
      <w:bookmarkStart w:id="3537" w:name="_Toc97910778"/>
      <w:bookmarkStart w:id="3538" w:name="_Toc105497937"/>
      <w:bookmarkStart w:id="3539" w:name="_Toc112855467"/>
      <w:bookmarkStart w:id="3540" w:name="_Toc113836863"/>
      <w:bookmarkStart w:id="3541" w:name="_Toc120122452"/>
      <w:r w:rsidRPr="0054226D">
        <w:t>8.</w:t>
      </w:r>
      <w:r>
        <w:t>13</w:t>
      </w:r>
      <w:r w:rsidRPr="0054226D">
        <w:t>.</w:t>
      </w:r>
      <w:r>
        <w:t>10</w:t>
      </w:r>
      <w:r w:rsidRPr="0054226D">
        <w:t>.4</w:t>
      </w:r>
      <w:r w:rsidRPr="0054226D">
        <w:tab/>
        <w:t>Abnormal Conditions</w:t>
      </w:r>
      <w:bookmarkEnd w:id="3531"/>
      <w:bookmarkEnd w:id="3532"/>
      <w:bookmarkEnd w:id="3533"/>
      <w:bookmarkEnd w:id="3534"/>
      <w:bookmarkEnd w:id="3535"/>
      <w:bookmarkEnd w:id="3536"/>
      <w:bookmarkEnd w:id="3537"/>
      <w:bookmarkEnd w:id="3538"/>
      <w:bookmarkEnd w:id="3539"/>
      <w:bookmarkEnd w:id="3540"/>
      <w:bookmarkEnd w:id="3541"/>
    </w:p>
    <w:p w14:paraId="2725C379" w14:textId="77777777" w:rsidR="00AE744A" w:rsidRPr="00EB2E0B" w:rsidRDefault="00AE744A" w:rsidP="00AE744A">
      <w:r w:rsidRPr="0054226D">
        <w:t>Void.</w:t>
      </w:r>
    </w:p>
    <w:p w14:paraId="6EC8C109" w14:textId="77777777" w:rsidR="00AE744A" w:rsidRPr="0054226D" w:rsidRDefault="00AE744A" w:rsidP="00AE744A">
      <w:pPr>
        <w:pStyle w:val="Heading3"/>
      </w:pPr>
      <w:bookmarkStart w:id="3542" w:name="_Toc51763552"/>
      <w:bookmarkStart w:id="3543" w:name="_Toc64448718"/>
      <w:bookmarkStart w:id="3544" w:name="_Toc66289377"/>
      <w:bookmarkStart w:id="3545" w:name="_Toc74154490"/>
      <w:bookmarkStart w:id="3546" w:name="_Toc81383234"/>
      <w:bookmarkStart w:id="3547" w:name="_Toc88657867"/>
      <w:bookmarkStart w:id="3548" w:name="_Toc97910779"/>
      <w:bookmarkStart w:id="3549" w:name="_Toc105497938"/>
      <w:bookmarkStart w:id="3550" w:name="_Toc112855468"/>
      <w:bookmarkStart w:id="3551" w:name="_Toc113836864"/>
      <w:bookmarkStart w:id="3552" w:name="_Toc120122453"/>
      <w:r w:rsidRPr="0054226D">
        <w:t>8.</w:t>
      </w:r>
      <w:r>
        <w:t>13</w:t>
      </w:r>
      <w:r w:rsidRPr="0054226D">
        <w:t>.</w:t>
      </w:r>
      <w:r>
        <w:t>11</w:t>
      </w:r>
      <w:r w:rsidRPr="0054226D">
        <w:tab/>
      </w:r>
      <w:r>
        <w:t>Positioning</w:t>
      </w:r>
      <w:r w:rsidRPr="0054226D">
        <w:t xml:space="preserve"> </w:t>
      </w:r>
      <w:r>
        <w:t>Deactivation</w:t>
      </w:r>
      <w:bookmarkEnd w:id="3542"/>
      <w:bookmarkEnd w:id="3543"/>
      <w:bookmarkEnd w:id="3544"/>
      <w:bookmarkEnd w:id="3545"/>
      <w:bookmarkEnd w:id="3546"/>
      <w:bookmarkEnd w:id="3547"/>
      <w:bookmarkEnd w:id="3548"/>
      <w:bookmarkEnd w:id="3549"/>
      <w:bookmarkEnd w:id="3550"/>
      <w:bookmarkEnd w:id="3551"/>
      <w:bookmarkEnd w:id="3552"/>
    </w:p>
    <w:p w14:paraId="26A26C6F" w14:textId="77777777" w:rsidR="00AE744A" w:rsidRPr="0054226D" w:rsidRDefault="00AE744A" w:rsidP="00AE744A">
      <w:pPr>
        <w:pStyle w:val="Heading4"/>
      </w:pPr>
      <w:bookmarkStart w:id="3553" w:name="_Toc51763553"/>
      <w:bookmarkStart w:id="3554" w:name="_Toc64448719"/>
      <w:bookmarkStart w:id="3555" w:name="_Toc66289378"/>
      <w:bookmarkStart w:id="3556" w:name="_Toc74154491"/>
      <w:bookmarkStart w:id="3557" w:name="_Toc81383235"/>
      <w:bookmarkStart w:id="3558" w:name="_Toc88657868"/>
      <w:bookmarkStart w:id="3559" w:name="_Toc97910780"/>
      <w:bookmarkStart w:id="3560" w:name="_Toc105497939"/>
      <w:bookmarkStart w:id="3561" w:name="_Toc112855469"/>
      <w:bookmarkStart w:id="3562" w:name="_Toc113836865"/>
      <w:bookmarkStart w:id="3563" w:name="_Toc120122454"/>
      <w:r w:rsidRPr="0054226D">
        <w:t>8.</w:t>
      </w:r>
      <w:r>
        <w:t>13</w:t>
      </w:r>
      <w:r w:rsidRPr="0054226D">
        <w:t>.</w:t>
      </w:r>
      <w:r>
        <w:t>11</w:t>
      </w:r>
      <w:r w:rsidRPr="0054226D">
        <w:t>.</w:t>
      </w:r>
      <w:r>
        <w:t>1</w:t>
      </w:r>
      <w:r w:rsidRPr="0054226D">
        <w:tab/>
        <w:t>General</w:t>
      </w:r>
      <w:bookmarkEnd w:id="3553"/>
      <w:bookmarkEnd w:id="3554"/>
      <w:bookmarkEnd w:id="3555"/>
      <w:bookmarkEnd w:id="3556"/>
      <w:bookmarkEnd w:id="3557"/>
      <w:bookmarkEnd w:id="3558"/>
      <w:bookmarkEnd w:id="3559"/>
      <w:bookmarkEnd w:id="3560"/>
      <w:bookmarkEnd w:id="3561"/>
      <w:bookmarkEnd w:id="3562"/>
      <w:bookmarkEnd w:id="3563"/>
    </w:p>
    <w:p w14:paraId="4026A309" w14:textId="77777777" w:rsidR="00AE744A" w:rsidRDefault="00AE744A" w:rsidP="00AE744A">
      <w:r w:rsidRPr="0054226D">
        <w:t xml:space="preserve">The </w:t>
      </w:r>
      <w:r>
        <w:t>Positioning Deactivation</w:t>
      </w:r>
      <w:r w:rsidRPr="0054226D">
        <w:t xml:space="preserve"> procedure is </w:t>
      </w:r>
      <w:r>
        <w:t>initiated</w:t>
      </w:r>
      <w:r w:rsidRPr="0054226D">
        <w:t xml:space="preserve"> by the</w:t>
      </w:r>
      <w:r>
        <w:t xml:space="preserve"> gNB-CU </w:t>
      </w:r>
      <w:r w:rsidRPr="0054226D">
        <w:t xml:space="preserve">to indicate to the </w:t>
      </w:r>
      <w:r>
        <w:t xml:space="preserve">gNB-DU node </w:t>
      </w:r>
      <w:r w:rsidRPr="0054226D">
        <w:t>that</w:t>
      </w:r>
      <w:r>
        <w:t xml:space="preserve"> UL SRS transmission should be deactivated in the UE</w:t>
      </w:r>
      <w:r w:rsidRPr="0054226D">
        <w:t>.</w:t>
      </w:r>
      <w:r>
        <w:t xml:space="preserve"> </w:t>
      </w:r>
      <w:r>
        <w:rPr>
          <w:noProof/>
        </w:rPr>
        <w:t>The procedure uses UE-associated signalling.</w:t>
      </w:r>
    </w:p>
    <w:p w14:paraId="25495967" w14:textId="77777777" w:rsidR="00AE744A" w:rsidRPr="0054226D" w:rsidRDefault="00AE744A" w:rsidP="00AE744A">
      <w:pPr>
        <w:pStyle w:val="Heading4"/>
      </w:pPr>
      <w:bookmarkStart w:id="3564" w:name="_Toc51763554"/>
      <w:bookmarkStart w:id="3565" w:name="_Toc64448720"/>
      <w:bookmarkStart w:id="3566" w:name="_Toc66289379"/>
      <w:bookmarkStart w:id="3567" w:name="_Toc74154492"/>
      <w:bookmarkStart w:id="3568" w:name="_Toc81383236"/>
      <w:bookmarkStart w:id="3569" w:name="_Toc88657869"/>
      <w:bookmarkStart w:id="3570" w:name="_Toc97910781"/>
      <w:bookmarkStart w:id="3571" w:name="_Toc105497940"/>
      <w:bookmarkStart w:id="3572" w:name="_Toc112855470"/>
      <w:bookmarkStart w:id="3573" w:name="_Toc113836866"/>
      <w:bookmarkStart w:id="3574" w:name="_Toc120122455"/>
      <w:r w:rsidRPr="0054226D">
        <w:t>8.</w:t>
      </w:r>
      <w:r>
        <w:t>13</w:t>
      </w:r>
      <w:r w:rsidRPr="0054226D">
        <w:t>.</w:t>
      </w:r>
      <w:r>
        <w:t>11</w:t>
      </w:r>
      <w:r w:rsidRPr="0054226D">
        <w:t>.2</w:t>
      </w:r>
      <w:r w:rsidRPr="0054226D">
        <w:tab/>
        <w:t>Successful Operation</w:t>
      </w:r>
      <w:bookmarkEnd w:id="3564"/>
      <w:bookmarkEnd w:id="3565"/>
      <w:bookmarkEnd w:id="3566"/>
      <w:bookmarkEnd w:id="3567"/>
      <w:bookmarkEnd w:id="3568"/>
      <w:bookmarkEnd w:id="3569"/>
      <w:bookmarkEnd w:id="3570"/>
      <w:bookmarkEnd w:id="3571"/>
      <w:bookmarkEnd w:id="3572"/>
      <w:bookmarkEnd w:id="3573"/>
      <w:bookmarkEnd w:id="3574"/>
    </w:p>
    <w:bookmarkStart w:id="3575" w:name="_MON_1651514810"/>
    <w:bookmarkEnd w:id="3575"/>
    <w:p w14:paraId="09F782B0" w14:textId="77777777" w:rsidR="00AE744A" w:rsidRPr="0054226D" w:rsidRDefault="00AE744A" w:rsidP="00AE744A">
      <w:pPr>
        <w:pStyle w:val="TH"/>
      </w:pPr>
      <w:r w:rsidRPr="0054226D">
        <w:rPr>
          <w:rFonts w:eastAsia="SimSun"/>
        </w:rPr>
        <w:object w:dxaOrig="6768" w:dyaOrig="2655" w14:anchorId="382A8A30">
          <v:shape id="_x0000_i1071" type="#_x0000_t75" style="width:324pt;height:126.65pt" o:ole="">
            <v:imagedata r:id="rId126" o:title=""/>
          </v:shape>
          <o:OLEObject Type="Embed" ProgID="Word.Picture.8" ShapeID="_x0000_i1071" DrawAspect="Content" ObjectID="_1741784892" r:id="rId127"/>
        </w:object>
      </w:r>
    </w:p>
    <w:p w14:paraId="775D4B3D" w14:textId="77777777" w:rsidR="00AE744A" w:rsidRPr="0054226D" w:rsidRDefault="00AE744A" w:rsidP="00AE744A">
      <w:pPr>
        <w:pStyle w:val="TF"/>
        <w:rPr>
          <w:lang w:eastAsia="zh-CN"/>
        </w:rPr>
      </w:pPr>
      <w:r w:rsidRPr="0054226D">
        <w:t>Figure 8.</w:t>
      </w:r>
      <w:r>
        <w:t>13</w:t>
      </w:r>
      <w:r w:rsidRPr="0054226D">
        <w:t>.</w:t>
      </w:r>
      <w:r>
        <w:t>11</w:t>
      </w:r>
      <w:r w:rsidRPr="0054226D">
        <w:t xml:space="preserve">.2-1: </w:t>
      </w:r>
      <w:r>
        <w:t>Positioning</w:t>
      </w:r>
      <w:r w:rsidRPr="0054226D">
        <w:t xml:space="preserve"> </w:t>
      </w:r>
      <w:r>
        <w:t xml:space="preserve">Deactivation </w:t>
      </w:r>
      <w:r w:rsidRPr="0054226D">
        <w:t>procedure,</w:t>
      </w:r>
      <w:r w:rsidRPr="0054226D">
        <w:rPr>
          <w:lang w:eastAsia="zh-CN"/>
        </w:rPr>
        <w:t xml:space="preserve"> </w:t>
      </w:r>
      <w:r w:rsidRPr="0054226D">
        <w:t>successful operation</w:t>
      </w:r>
    </w:p>
    <w:p w14:paraId="511C50EE" w14:textId="77777777" w:rsidR="00AE744A" w:rsidRPr="0054226D" w:rsidRDefault="00AE744A" w:rsidP="00AE744A">
      <w:r w:rsidRPr="0054226D">
        <w:t xml:space="preserve">The </w:t>
      </w:r>
      <w:r>
        <w:t xml:space="preserve">gNB-CU </w:t>
      </w:r>
      <w:r w:rsidRPr="0054226D">
        <w:t xml:space="preserve">initiates the procedure by sending a </w:t>
      </w:r>
      <w:r>
        <w:t>POSITIONING</w:t>
      </w:r>
      <w:r w:rsidRPr="0054226D">
        <w:t xml:space="preserve"> </w:t>
      </w:r>
      <w:r>
        <w:t xml:space="preserve">DEACTIVATION </w:t>
      </w:r>
      <w:r w:rsidRPr="0054226D">
        <w:t xml:space="preserve">message to the </w:t>
      </w:r>
      <w:r>
        <w:t>gNB-DU</w:t>
      </w:r>
      <w:r w:rsidR="00F64ECF">
        <w:t xml:space="preserve">, </w:t>
      </w:r>
      <w:r>
        <w:t>includ</w:t>
      </w:r>
      <w:r w:rsidR="00F64ECF">
        <w:t>ing</w:t>
      </w:r>
      <w:r>
        <w:t xml:space="preserve"> </w:t>
      </w:r>
      <w:r w:rsidRPr="00855D25">
        <w:t xml:space="preserve">an indication of </w:t>
      </w:r>
      <w:r>
        <w:t>the</w:t>
      </w:r>
      <w:r w:rsidRPr="00855D25">
        <w:t xml:space="preserve"> </w:t>
      </w:r>
      <w:r>
        <w:t xml:space="preserve">UL </w:t>
      </w:r>
      <w:r w:rsidRPr="00855D25">
        <w:t>SRS resource</w:t>
      </w:r>
      <w:r w:rsidR="00F64ECF">
        <w:t>s</w:t>
      </w:r>
      <w:r w:rsidRPr="00855D25">
        <w:t xml:space="preserve"> to be </w:t>
      </w:r>
      <w:r>
        <w:t>de</w:t>
      </w:r>
      <w:r w:rsidRPr="00855D25">
        <w:t>activated</w:t>
      </w:r>
      <w:r w:rsidRPr="0054226D">
        <w:t>.</w:t>
      </w:r>
    </w:p>
    <w:p w14:paraId="46599859" w14:textId="77777777" w:rsidR="00AE744A" w:rsidRPr="0054226D" w:rsidRDefault="00AE744A" w:rsidP="00AE744A">
      <w:pPr>
        <w:pStyle w:val="Heading4"/>
      </w:pPr>
      <w:bookmarkStart w:id="3576" w:name="_Toc51763555"/>
      <w:bookmarkStart w:id="3577" w:name="_Toc64448721"/>
      <w:bookmarkStart w:id="3578" w:name="_Toc66289380"/>
      <w:bookmarkStart w:id="3579" w:name="_Toc74154493"/>
      <w:bookmarkStart w:id="3580" w:name="_Toc81383237"/>
      <w:bookmarkStart w:id="3581" w:name="_Toc88657870"/>
      <w:bookmarkStart w:id="3582" w:name="_Toc97910782"/>
      <w:bookmarkStart w:id="3583" w:name="_Toc105497941"/>
      <w:bookmarkStart w:id="3584" w:name="_Toc112855471"/>
      <w:bookmarkStart w:id="3585" w:name="_Toc113836867"/>
      <w:bookmarkStart w:id="3586" w:name="_Toc120122456"/>
      <w:r w:rsidRPr="0054226D">
        <w:t>8.</w:t>
      </w:r>
      <w:r>
        <w:t>13</w:t>
      </w:r>
      <w:r w:rsidRPr="0054226D">
        <w:t>.</w:t>
      </w:r>
      <w:r>
        <w:t>11</w:t>
      </w:r>
      <w:r w:rsidRPr="0054226D">
        <w:t>.3</w:t>
      </w:r>
      <w:r w:rsidRPr="0054226D">
        <w:tab/>
        <w:t>Unsuccessful Operation</w:t>
      </w:r>
      <w:bookmarkEnd w:id="3576"/>
      <w:bookmarkEnd w:id="3577"/>
      <w:bookmarkEnd w:id="3578"/>
      <w:bookmarkEnd w:id="3579"/>
      <w:bookmarkEnd w:id="3580"/>
      <w:bookmarkEnd w:id="3581"/>
      <w:bookmarkEnd w:id="3582"/>
      <w:bookmarkEnd w:id="3583"/>
      <w:bookmarkEnd w:id="3584"/>
      <w:bookmarkEnd w:id="3585"/>
      <w:bookmarkEnd w:id="3586"/>
    </w:p>
    <w:p w14:paraId="763658A8" w14:textId="77777777" w:rsidR="00AE744A" w:rsidRPr="0054226D" w:rsidRDefault="00AE744A" w:rsidP="00AE744A">
      <w:r w:rsidRPr="0054226D">
        <w:t>Not Applicable.</w:t>
      </w:r>
    </w:p>
    <w:p w14:paraId="1DF42C6E" w14:textId="77777777" w:rsidR="00AE744A" w:rsidRPr="0054226D" w:rsidRDefault="00AE744A" w:rsidP="00AE744A">
      <w:pPr>
        <w:pStyle w:val="Heading4"/>
      </w:pPr>
      <w:bookmarkStart w:id="3587" w:name="_Toc51763556"/>
      <w:bookmarkStart w:id="3588" w:name="_Toc64448722"/>
      <w:bookmarkStart w:id="3589" w:name="_Toc66289381"/>
      <w:bookmarkStart w:id="3590" w:name="_Toc74154494"/>
      <w:bookmarkStart w:id="3591" w:name="_Toc81383238"/>
      <w:bookmarkStart w:id="3592" w:name="_Toc88657871"/>
      <w:bookmarkStart w:id="3593" w:name="_Toc97910783"/>
      <w:bookmarkStart w:id="3594" w:name="_Toc105497942"/>
      <w:bookmarkStart w:id="3595" w:name="_Toc112855472"/>
      <w:bookmarkStart w:id="3596" w:name="_Toc113836868"/>
      <w:bookmarkStart w:id="3597" w:name="_Toc120122457"/>
      <w:r w:rsidRPr="0054226D">
        <w:t>8.</w:t>
      </w:r>
      <w:r>
        <w:t>13</w:t>
      </w:r>
      <w:r w:rsidRPr="0054226D">
        <w:t>.</w:t>
      </w:r>
      <w:r>
        <w:t>11</w:t>
      </w:r>
      <w:r w:rsidRPr="0054226D">
        <w:t>.4</w:t>
      </w:r>
      <w:r w:rsidRPr="0054226D">
        <w:tab/>
        <w:t>Abnormal Conditions</w:t>
      </w:r>
      <w:bookmarkEnd w:id="3587"/>
      <w:bookmarkEnd w:id="3588"/>
      <w:bookmarkEnd w:id="3589"/>
      <w:bookmarkEnd w:id="3590"/>
      <w:bookmarkEnd w:id="3591"/>
      <w:bookmarkEnd w:id="3592"/>
      <w:bookmarkEnd w:id="3593"/>
      <w:bookmarkEnd w:id="3594"/>
      <w:bookmarkEnd w:id="3595"/>
      <w:bookmarkEnd w:id="3596"/>
      <w:bookmarkEnd w:id="3597"/>
    </w:p>
    <w:p w14:paraId="3B593421" w14:textId="77777777" w:rsidR="00AE744A" w:rsidRDefault="00AE744A" w:rsidP="00AE744A">
      <w:pPr>
        <w:rPr>
          <w:b/>
        </w:rPr>
      </w:pPr>
      <w:r w:rsidRPr="0054226D">
        <w:t>Void.</w:t>
      </w:r>
    </w:p>
    <w:p w14:paraId="6831AA5B" w14:textId="77777777" w:rsidR="00AE744A" w:rsidRPr="00707B3F" w:rsidRDefault="00AE744A" w:rsidP="00AE744A">
      <w:pPr>
        <w:pStyle w:val="Heading3"/>
        <w:rPr>
          <w:noProof/>
        </w:rPr>
      </w:pPr>
      <w:bookmarkStart w:id="3598" w:name="_Toc51763557"/>
      <w:bookmarkStart w:id="3599" w:name="_Toc64448723"/>
      <w:bookmarkStart w:id="3600" w:name="_Toc66289382"/>
      <w:bookmarkStart w:id="3601" w:name="_Toc74154495"/>
      <w:bookmarkStart w:id="3602" w:name="_Toc81383239"/>
      <w:bookmarkStart w:id="3603" w:name="_Toc88657872"/>
      <w:bookmarkStart w:id="3604" w:name="_Toc97910784"/>
      <w:bookmarkStart w:id="3605" w:name="_Toc105497943"/>
      <w:bookmarkStart w:id="3606" w:name="_Toc112855473"/>
      <w:bookmarkStart w:id="3607" w:name="_Toc113836869"/>
      <w:bookmarkStart w:id="3608" w:name="_Toc120122458"/>
      <w:r w:rsidRPr="00707B3F">
        <w:rPr>
          <w:noProof/>
        </w:rPr>
        <w:lastRenderedPageBreak/>
        <w:t>8.</w:t>
      </w:r>
      <w:r>
        <w:rPr>
          <w:noProof/>
        </w:rPr>
        <w:t>13</w:t>
      </w:r>
      <w:r w:rsidRPr="00707B3F">
        <w:rPr>
          <w:noProof/>
        </w:rPr>
        <w:t>.1</w:t>
      </w:r>
      <w:r>
        <w:rPr>
          <w:noProof/>
        </w:rPr>
        <w:t>2</w:t>
      </w:r>
      <w:r w:rsidRPr="00707B3F">
        <w:rPr>
          <w:noProof/>
        </w:rPr>
        <w:tab/>
        <w:t>E-CID Measurement Initiation</w:t>
      </w:r>
      <w:bookmarkEnd w:id="3598"/>
      <w:bookmarkEnd w:id="3599"/>
      <w:bookmarkEnd w:id="3600"/>
      <w:bookmarkEnd w:id="3601"/>
      <w:bookmarkEnd w:id="3602"/>
      <w:bookmarkEnd w:id="3603"/>
      <w:bookmarkEnd w:id="3604"/>
      <w:bookmarkEnd w:id="3605"/>
      <w:bookmarkEnd w:id="3606"/>
      <w:bookmarkEnd w:id="3607"/>
      <w:bookmarkEnd w:id="3608"/>
    </w:p>
    <w:p w14:paraId="54615321" w14:textId="77777777" w:rsidR="00AE744A" w:rsidRPr="00707B3F" w:rsidRDefault="00AE744A" w:rsidP="00AE744A">
      <w:pPr>
        <w:pStyle w:val="Heading4"/>
        <w:rPr>
          <w:noProof/>
        </w:rPr>
      </w:pPr>
      <w:bookmarkStart w:id="3609" w:name="_Toc534903040"/>
      <w:bookmarkStart w:id="3610" w:name="_Toc51763558"/>
      <w:bookmarkStart w:id="3611" w:name="_Toc64448724"/>
      <w:bookmarkStart w:id="3612" w:name="_Toc66289383"/>
      <w:bookmarkStart w:id="3613" w:name="_Toc74154496"/>
      <w:bookmarkStart w:id="3614" w:name="_Toc81383240"/>
      <w:bookmarkStart w:id="3615" w:name="_Toc88657873"/>
      <w:bookmarkStart w:id="3616" w:name="_Toc97910785"/>
      <w:bookmarkStart w:id="3617" w:name="_Toc105497944"/>
      <w:bookmarkStart w:id="3618" w:name="_Toc112855474"/>
      <w:bookmarkStart w:id="3619" w:name="_Toc113836870"/>
      <w:bookmarkStart w:id="3620" w:name="_Toc120122459"/>
      <w:r w:rsidRPr="00707B3F">
        <w:rPr>
          <w:noProof/>
        </w:rPr>
        <w:t>8.</w:t>
      </w:r>
      <w:r>
        <w:rPr>
          <w:noProof/>
        </w:rPr>
        <w:t>13</w:t>
      </w:r>
      <w:r w:rsidRPr="00707B3F">
        <w:rPr>
          <w:noProof/>
        </w:rPr>
        <w:t>.1</w:t>
      </w:r>
      <w:r>
        <w:rPr>
          <w:noProof/>
        </w:rPr>
        <w:t>2</w:t>
      </w:r>
      <w:r w:rsidRPr="00707B3F">
        <w:rPr>
          <w:noProof/>
        </w:rPr>
        <w:t>.1</w:t>
      </w:r>
      <w:r w:rsidRPr="00707B3F">
        <w:rPr>
          <w:noProof/>
        </w:rPr>
        <w:tab/>
        <w:t>General</w:t>
      </w:r>
      <w:bookmarkEnd w:id="3609"/>
      <w:bookmarkEnd w:id="3610"/>
      <w:bookmarkEnd w:id="3611"/>
      <w:bookmarkEnd w:id="3612"/>
      <w:bookmarkEnd w:id="3613"/>
      <w:bookmarkEnd w:id="3614"/>
      <w:bookmarkEnd w:id="3615"/>
      <w:bookmarkEnd w:id="3616"/>
      <w:bookmarkEnd w:id="3617"/>
      <w:bookmarkEnd w:id="3618"/>
      <w:bookmarkEnd w:id="3619"/>
      <w:bookmarkEnd w:id="3620"/>
    </w:p>
    <w:p w14:paraId="34BEEC4F" w14:textId="77777777" w:rsidR="00AE744A" w:rsidRPr="00707B3F" w:rsidRDefault="00AE744A" w:rsidP="00AE744A">
      <w:pPr>
        <w:rPr>
          <w:noProof/>
        </w:rPr>
      </w:pPr>
      <w:r w:rsidRPr="00707B3F">
        <w:rPr>
          <w:noProof/>
        </w:rPr>
        <w:t xml:space="preserve">The purpose of E-CID Measurement Initiation procedure is to allow the </w:t>
      </w:r>
      <w:r>
        <w:rPr>
          <w:noProof/>
        </w:rPr>
        <w:t>gNB-CU</w:t>
      </w:r>
      <w:r w:rsidRPr="00707B3F">
        <w:rPr>
          <w:noProof/>
        </w:rPr>
        <w:t xml:space="preserve"> to request the </w:t>
      </w:r>
      <w:r>
        <w:rPr>
          <w:noProof/>
        </w:rPr>
        <w:t>gNB-DU</w:t>
      </w:r>
      <w:r w:rsidRPr="00707B3F">
        <w:rPr>
          <w:noProof/>
        </w:rPr>
        <w:t xml:space="preserve"> to report E-CID measurements used by LMF to compute the location of the UE.</w:t>
      </w:r>
      <w:r w:rsidR="00686920">
        <w:rPr>
          <w:noProof/>
        </w:rPr>
        <w:t xml:space="preserve"> </w:t>
      </w:r>
      <w:r w:rsidR="00686920" w:rsidRPr="009F38DD">
        <w:rPr>
          <w:noProof/>
        </w:rPr>
        <w:t>The procedure uses UE-associated signalling.</w:t>
      </w:r>
    </w:p>
    <w:p w14:paraId="1B7C6BF1" w14:textId="77777777" w:rsidR="00AE744A" w:rsidRPr="00707B3F" w:rsidRDefault="00AE744A" w:rsidP="00AE744A">
      <w:pPr>
        <w:pStyle w:val="Heading4"/>
        <w:rPr>
          <w:noProof/>
        </w:rPr>
      </w:pPr>
      <w:bookmarkStart w:id="3621" w:name="_Toc534903041"/>
      <w:bookmarkStart w:id="3622" w:name="_Toc51763559"/>
      <w:bookmarkStart w:id="3623" w:name="_Toc64448725"/>
      <w:bookmarkStart w:id="3624" w:name="_Toc66289384"/>
      <w:bookmarkStart w:id="3625" w:name="_Toc74154497"/>
      <w:bookmarkStart w:id="3626" w:name="_Toc81383241"/>
      <w:bookmarkStart w:id="3627" w:name="_Toc88657874"/>
      <w:bookmarkStart w:id="3628" w:name="_Toc97910786"/>
      <w:bookmarkStart w:id="3629" w:name="_Toc105497945"/>
      <w:bookmarkStart w:id="3630" w:name="_Toc112855475"/>
      <w:bookmarkStart w:id="3631" w:name="_Toc113836871"/>
      <w:bookmarkStart w:id="3632" w:name="_Toc120122460"/>
      <w:r w:rsidRPr="00707B3F">
        <w:rPr>
          <w:noProof/>
        </w:rPr>
        <w:t>8.</w:t>
      </w:r>
      <w:r>
        <w:rPr>
          <w:noProof/>
        </w:rPr>
        <w:t>13</w:t>
      </w:r>
      <w:r w:rsidRPr="00707B3F">
        <w:rPr>
          <w:noProof/>
        </w:rPr>
        <w:t>.1</w:t>
      </w:r>
      <w:r>
        <w:rPr>
          <w:noProof/>
        </w:rPr>
        <w:t>2</w:t>
      </w:r>
      <w:r w:rsidRPr="00707B3F">
        <w:rPr>
          <w:noProof/>
        </w:rPr>
        <w:t>.2</w:t>
      </w:r>
      <w:r w:rsidRPr="00707B3F">
        <w:rPr>
          <w:noProof/>
        </w:rPr>
        <w:tab/>
        <w:t>Successful Operation</w:t>
      </w:r>
      <w:bookmarkEnd w:id="3621"/>
      <w:bookmarkEnd w:id="3622"/>
      <w:bookmarkEnd w:id="3623"/>
      <w:bookmarkEnd w:id="3624"/>
      <w:bookmarkEnd w:id="3625"/>
      <w:bookmarkEnd w:id="3626"/>
      <w:bookmarkEnd w:id="3627"/>
      <w:bookmarkEnd w:id="3628"/>
      <w:bookmarkEnd w:id="3629"/>
      <w:bookmarkEnd w:id="3630"/>
      <w:bookmarkEnd w:id="3631"/>
      <w:bookmarkEnd w:id="3632"/>
    </w:p>
    <w:bookmarkStart w:id="3633" w:name="_MON_1318320815"/>
    <w:bookmarkEnd w:id="3633"/>
    <w:p w14:paraId="0F45BCD8" w14:textId="77777777" w:rsidR="00AE744A" w:rsidRPr="00707B3F" w:rsidRDefault="00AE744A" w:rsidP="00AE744A">
      <w:pPr>
        <w:pStyle w:val="TH"/>
        <w:rPr>
          <w:noProof/>
          <w:lang w:eastAsia="zh-CN"/>
        </w:rPr>
      </w:pPr>
      <w:r w:rsidRPr="00707B3F">
        <w:rPr>
          <w:noProof/>
        </w:rPr>
        <w:object w:dxaOrig="6768" w:dyaOrig="2655" w14:anchorId="5304246F">
          <v:shape id="_x0000_i1072" type="#_x0000_t75" style="width:324pt;height:126.65pt" o:ole="">
            <v:imagedata r:id="rId128" o:title=""/>
          </v:shape>
          <o:OLEObject Type="Embed" ProgID="Word.Picture.8" ShapeID="_x0000_i1072" DrawAspect="Content" ObjectID="_1741784893" r:id="rId129"/>
        </w:object>
      </w:r>
    </w:p>
    <w:p w14:paraId="016A581B" w14:textId="77777777" w:rsidR="00AE744A" w:rsidRPr="00707B3F" w:rsidRDefault="00AE744A" w:rsidP="00AE744A">
      <w:pPr>
        <w:pStyle w:val="TF"/>
        <w:rPr>
          <w:noProof/>
          <w:lang w:eastAsia="zh-CN"/>
        </w:rPr>
      </w:pPr>
      <w:r w:rsidRPr="00707B3F">
        <w:rPr>
          <w:noProof/>
        </w:rPr>
        <w:t>Figure 8.</w:t>
      </w:r>
      <w:r>
        <w:rPr>
          <w:noProof/>
        </w:rPr>
        <w:t>13</w:t>
      </w:r>
      <w:r w:rsidRPr="00707B3F">
        <w:rPr>
          <w:noProof/>
        </w:rPr>
        <w:t>.1</w:t>
      </w:r>
      <w:r>
        <w:rPr>
          <w:noProof/>
        </w:rPr>
        <w:t>2</w:t>
      </w:r>
      <w:r w:rsidRPr="00707B3F">
        <w:rPr>
          <w:noProof/>
        </w:rPr>
        <w:t>.2-1: E-CID Measurement</w:t>
      </w:r>
      <w:r w:rsidRPr="00707B3F">
        <w:rPr>
          <w:noProof/>
          <w:lang w:eastAsia="zh-CN"/>
        </w:rPr>
        <w:t xml:space="preserve"> Initiation </w:t>
      </w:r>
      <w:r w:rsidRPr="00707B3F">
        <w:rPr>
          <w:noProof/>
        </w:rPr>
        <w:t>procedure,</w:t>
      </w:r>
      <w:r w:rsidRPr="00707B3F">
        <w:rPr>
          <w:noProof/>
          <w:lang w:eastAsia="zh-CN"/>
        </w:rPr>
        <w:t xml:space="preserve"> </w:t>
      </w:r>
      <w:r w:rsidRPr="00707B3F">
        <w:rPr>
          <w:noProof/>
        </w:rPr>
        <w:t>successful operation</w:t>
      </w:r>
    </w:p>
    <w:p w14:paraId="67C2A8AC" w14:textId="77777777" w:rsidR="00AE744A" w:rsidRPr="00707B3F" w:rsidRDefault="00AE744A" w:rsidP="00AE744A">
      <w:pPr>
        <w:rPr>
          <w:noProof/>
        </w:rPr>
      </w:pPr>
      <w:r w:rsidRPr="00707B3F">
        <w:rPr>
          <w:noProof/>
        </w:rPr>
        <w:t xml:space="preserve">The </w:t>
      </w:r>
      <w:r>
        <w:rPr>
          <w:noProof/>
        </w:rPr>
        <w:t>gNB-CU</w:t>
      </w:r>
      <w:r w:rsidRPr="00707B3F">
        <w:rPr>
          <w:noProof/>
        </w:rPr>
        <w:t xml:space="preserve"> initiates the procedure by sending an E-CID MEASUREMENT INITIATION REQUEST message. If the </w:t>
      </w:r>
      <w:r>
        <w:rPr>
          <w:noProof/>
        </w:rPr>
        <w:t>gNB-DU</w:t>
      </w:r>
      <w:r w:rsidRPr="00707B3F">
        <w:rPr>
          <w:noProof/>
        </w:rPr>
        <w:t xml:space="preserve"> is able to initiate the requested E-CID measurements, it shall reply with the E-CID MEASUREMENT INITIATION RESPONSE message.</w:t>
      </w:r>
    </w:p>
    <w:p w14:paraId="31CDB66A" w14:textId="77777777" w:rsidR="00AE744A" w:rsidRPr="00707B3F" w:rsidRDefault="00AE744A" w:rsidP="00AE744A">
      <w:pPr>
        <w:rPr>
          <w:noProof/>
        </w:rPr>
      </w:pPr>
      <w:r w:rsidRPr="00707B3F">
        <w:rPr>
          <w:noProof/>
        </w:rPr>
        <w:t xml:space="preserve">If the </w:t>
      </w:r>
      <w:r w:rsidR="00880FA7">
        <w:rPr>
          <w:i/>
          <w:iCs/>
          <w:noProof/>
        </w:rPr>
        <w:t>E-CID</w:t>
      </w:r>
      <w:r w:rsidR="00880FA7" w:rsidRPr="00707B3F">
        <w:rPr>
          <w:i/>
          <w:noProof/>
        </w:rPr>
        <w:t xml:space="preserve"> </w:t>
      </w:r>
      <w:r w:rsidRPr="00707B3F">
        <w:rPr>
          <w:i/>
          <w:noProof/>
        </w:rPr>
        <w:t>Report Characteristics</w:t>
      </w:r>
      <w:r w:rsidRPr="00707B3F">
        <w:rPr>
          <w:noProof/>
        </w:rPr>
        <w:t xml:space="preserve"> IE is set to "OnDemand", the </w:t>
      </w:r>
      <w:r>
        <w:rPr>
          <w:noProof/>
        </w:rPr>
        <w:t>gNB-DU</w:t>
      </w:r>
      <w:r w:rsidRPr="00707B3F">
        <w:rPr>
          <w:noProof/>
        </w:rPr>
        <w:t xml:space="preserve"> shall return the result of the measurement in the E-CID MEASUREMENT INITIATION RESPONSE message including, if available, the </w:t>
      </w:r>
      <w:r>
        <w:rPr>
          <w:i/>
          <w:noProof/>
        </w:rPr>
        <w:t>Geographical Coordinates</w:t>
      </w:r>
      <w:r w:rsidRPr="00707B3F">
        <w:rPr>
          <w:noProof/>
        </w:rPr>
        <w:t xml:space="preserve"> IE in the </w:t>
      </w:r>
      <w:r w:rsidRPr="00707B3F">
        <w:rPr>
          <w:i/>
          <w:noProof/>
        </w:rPr>
        <w:t>E-CID Measurement Result</w:t>
      </w:r>
      <w:r w:rsidRPr="00707B3F">
        <w:rPr>
          <w:noProof/>
        </w:rPr>
        <w:t xml:space="preserve"> IE</w:t>
      </w:r>
      <w:r w:rsidR="00686920">
        <w:rPr>
          <w:noProof/>
        </w:rPr>
        <w:t xml:space="preserve"> and the </w:t>
      </w:r>
      <w:r w:rsidR="00686920" w:rsidRPr="00144854">
        <w:rPr>
          <w:i/>
          <w:iCs/>
          <w:noProof/>
        </w:rPr>
        <w:t>Cell Portion ID</w:t>
      </w:r>
      <w:r w:rsidR="00686920">
        <w:rPr>
          <w:i/>
          <w:iCs/>
          <w:noProof/>
        </w:rPr>
        <w:t xml:space="preserve"> </w:t>
      </w:r>
      <w:r w:rsidR="00686920">
        <w:rPr>
          <w:noProof/>
        </w:rPr>
        <w:t>IE</w:t>
      </w:r>
      <w:r w:rsidRPr="00707B3F">
        <w:rPr>
          <w:noProof/>
        </w:rPr>
        <w:t xml:space="preserve">, and the </w:t>
      </w:r>
      <w:r>
        <w:rPr>
          <w:noProof/>
        </w:rPr>
        <w:t>gNB-CU</w:t>
      </w:r>
      <w:r w:rsidRPr="00707B3F">
        <w:rPr>
          <w:noProof/>
        </w:rPr>
        <w:t xml:space="preserve"> shall consider that the E-CID measurements for the UE ha</w:t>
      </w:r>
      <w:r w:rsidR="00686920">
        <w:rPr>
          <w:noProof/>
        </w:rPr>
        <w:t>ve</w:t>
      </w:r>
      <w:r w:rsidRPr="00707B3F">
        <w:rPr>
          <w:noProof/>
        </w:rPr>
        <w:t xml:space="preserve"> been terminated by the </w:t>
      </w:r>
      <w:r>
        <w:rPr>
          <w:noProof/>
        </w:rPr>
        <w:t>gNB-DU</w:t>
      </w:r>
      <w:r w:rsidRPr="00707B3F">
        <w:rPr>
          <w:noProof/>
        </w:rPr>
        <w:t xml:space="preserve">. </w:t>
      </w:r>
      <w:r w:rsidR="00686920" w:rsidRPr="00064FEE">
        <w:rPr>
          <w:noProof/>
        </w:rPr>
        <w:t xml:space="preserve">The </w:t>
      </w:r>
      <w:r w:rsidR="00686920" w:rsidRPr="00064FEE">
        <w:rPr>
          <w:i/>
          <w:noProof/>
          <w:lang w:eastAsia="ja-JP"/>
        </w:rPr>
        <w:t>Measured Results</w:t>
      </w:r>
      <w:r w:rsidR="00686920">
        <w:rPr>
          <w:i/>
          <w:noProof/>
          <w:lang w:eastAsia="ja-JP"/>
        </w:rPr>
        <w:t xml:space="preserve"> List</w:t>
      </w:r>
      <w:r w:rsidR="00686920" w:rsidRPr="00064FEE">
        <w:rPr>
          <w:i/>
          <w:noProof/>
          <w:lang w:eastAsia="ja-JP"/>
        </w:rPr>
        <w:t xml:space="preserve"> </w:t>
      </w:r>
      <w:r w:rsidR="00686920" w:rsidRPr="00064FEE">
        <w:rPr>
          <w:noProof/>
          <w:lang w:eastAsia="ja-JP"/>
        </w:rPr>
        <w:t xml:space="preserve">IE shall be included in the </w:t>
      </w:r>
      <w:r w:rsidR="00686920" w:rsidRPr="00064FEE">
        <w:rPr>
          <w:i/>
          <w:noProof/>
          <w:lang w:eastAsia="ja-JP"/>
        </w:rPr>
        <w:t>E-CID Measurement Result</w:t>
      </w:r>
      <w:r w:rsidR="00686920" w:rsidRPr="00064FEE">
        <w:rPr>
          <w:noProof/>
          <w:lang w:eastAsia="ja-JP"/>
        </w:rPr>
        <w:t xml:space="preserve"> IE of the </w:t>
      </w:r>
      <w:r w:rsidR="00686920" w:rsidRPr="00064FEE">
        <w:rPr>
          <w:noProof/>
        </w:rPr>
        <w:t>E-CID MEASUREMENT INITIATION RESPONSE message</w:t>
      </w:r>
      <w:r w:rsidR="00686920" w:rsidRPr="00064FEE">
        <w:rPr>
          <w:noProof/>
          <w:lang w:eastAsia="ja-JP"/>
        </w:rPr>
        <w:t xml:space="preserve"> when measurement </w:t>
      </w:r>
      <w:r w:rsidR="00686920">
        <w:rPr>
          <w:noProof/>
          <w:lang w:eastAsia="ja-JP"/>
        </w:rPr>
        <w:t>quantities</w:t>
      </w:r>
      <w:r w:rsidR="00686920" w:rsidRPr="00064FEE">
        <w:rPr>
          <w:noProof/>
          <w:lang w:eastAsia="ja-JP"/>
        </w:rPr>
        <w:t xml:space="preserve"> other than "</w:t>
      </w:r>
      <w:r w:rsidR="00686920">
        <w:rPr>
          <w:noProof/>
          <w:lang w:eastAsia="ja-JP"/>
        </w:rPr>
        <w:t>Default</w:t>
      </w:r>
      <w:r w:rsidR="00686920" w:rsidRPr="00064FEE">
        <w:rPr>
          <w:noProof/>
          <w:lang w:eastAsia="ja-JP"/>
        </w:rPr>
        <w:t>" have been requested.</w:t>
      </w:r>
    </w:p>
    <w:p w14:paraId="3BDBBCFA" w14:textId="77777777" w:rsidR="00686920" w:rsidRPr="00AD2986" w:rsidRDefault="00686920" w:rsidP="00686920">
      <w:pPr>
        <w:rPr>
          <w:b/>
          <w:bCs/>
          <w:noProof/>
        </w:rPr>
      </w:pPr>
      <w:r w:rsidRPr="00AD2986">
        <w:rPr>
          <w:b/>
          <w:bCs/>
          <w:noProof/>
        </w:rPr>
        <w:t>Interaction with the E-CID Measurement Report procedure:</w:t>
      </w:r>
    </w:p>
    <w:p w14:paraId="77ED8CB2" w14:textId="77777777" w:rsidR="00AE744A" w:rsidRPr="00707B3F" w:rsidRDefault="00AE744A" w:rsidP="00AE744A">
      <w:pPr>
        <w:rPr>
          <w:noProof/>
          <w:lang w:eastAsia="ja-JP"/>
        </w:rPr>
      </w:pPr>
      <w:r w:rsidRPr="00707B3F">
        <w:rPr>
          <w:noProof/>
        </w:rPr>
        <w:t xml:space="preserve">If the </w:t>
      </w:r>
      <w:r w:rsidR="00880FA7">
        <w:rPr>
          <w:i/>
          <w:iCs/>
          <w:noProof/>
        </w:rPr>
        <w:t>E-CID</w:t>
      </w:r>
      <w:r w:rsidR="00880FA7" w:rsidRPr="00707B3F">
        <w:rPr>
          <w:i/>
          <w:noProof/>
        </w:rPr>
        <w:t xml:space="preserve"> </w:t>
      </w:r>
      <w:r w:rsidRPr="00707B3F">
        <w:rPr>
          <w:i/>
          <w:noProof/>
        </w:rPr>
        <w:t xml:space="preserve">Report Characteristics </w:t>
      </w:r>
      <w:r w:rsidRPr="00707B3F">
        <w:rPr>
          <w:noProof/>
        </w:rPr>
        <w:t>IE is set to "Periodic",</w:t>
      </w:r>
      <w:r w:rsidRPr="00707B3F">
        <w:rPr>
          <w:noProof/>
          <w:lang w:eastAsia="zh-CN"/>
        </w:rPr>
        <w:t xml:space="preserve"> the </w:t>
      </w:r>
      <w:r>
        <w:rPr>
          <w:noProof/>
        </w:rPr>
        <w:t>gNB-DU</w:t>
      </w:r>
      <w:r w:rsidRPr="00707B3F">
        <w:rPr>
          <w:noProof/>
          <w:lang w:eastAsia="zh-CN"/>
        </w:rPr>
        <w:t xml:space="preserve"> shall initiate the requested measurements and shall reply with the E-CID </w:t>
      </w:r>
      <w:r w:rsidRPr="00064FEE">
        <w:rPr>
          <w:noProof/>
        </w:rPr>
        <w:t>MEASUREMENT INITIATION RESPONSE message</w:t>
      </w:r>
      <w:r w:rsidRPr="00064FEE">
        <w:rPr>
          <w:noProof/>
          <w:lang w:eastAsia="zh-CN"/>
        </w:rPr>
        <w:t xml:space="preserve"> without including</w:t>
      </w:r>
      <w:r w:rsidRPr="00064FEE">
        <w:rPr>
          <w:noProof/>
        </w:rPr>
        <w:t xml:space="preserve"> </w:t>
      </w:r>
      <w:r w:rsidRPr="00064FEE">
        <w:rPr>
          <w:noProof/>
          <w:lang w:eastAsia="zh-CN"/>
        </w:rPr>
        <w:t xml:space="preserve">either the </w:t>
      </w:r>
      <w:r w:rsidRPr="00064FEE">
        <w:rPr>
          <w:i/>
          <w:noProof/>
          <w:lang w:eastAsia="zh-CN"/>
        </w:rPr>
        <w:t>E-CID Measurement Result</w:t>
      </w:r>
      <w:r w:rsidRPr="00064FEE">
        <w:rPr>
          <w:noProof/>
          <w:lang w:eastAsia="zh-CN"/>
        </w:rPr>
        <w:t xml:space="preserve"> IE</w:t>
      </w:r>
      <w:r w:rsidRPr="00064FEE">
        <w:rPr>
          <w:noProof/>
        </w:rPr>
        <w:t xml:space="preserve"> </w:t>
      </w:r>
      <w:r w:rsidRPr="00064FEE">
        <w:rPr>
          <w:noProof/>
          <w:lang w:eastAsia="zh-CN"/>
        </w:rPr>
        <w:t xml:space="preserve">or the </w:t>
      </w:r>
      <w:r w:rsidRPr="00064FEE">
        <w:rPr>
          <w:i/>
          <w:noProof/>
          <w:lang w:eastAsia="zh-CN"/>
        </w:rPr>
        <w:t>Cell Portion ID</w:t>
      </w:r>
      <w:r w:rsidRPr="00064FEE">
        <w:rPr>
          <w:noProof/>
          <w:lang w:eastAsia="zh-CN"/>
        </w:rPr>
        <w:t xml:space="preserve"> IE in this message.</w:t>
      </w:r>
      <w:r w:rsidRPr="00064FEE">
        <w:rPr>
          <w:noProof/>
        </w:rPr>
        <w:t xml:space="preserve"> The gNB-DU shall then periodically </w:t>
      </w:r>
      <w:r w:rsidRPr="00064FEE">
        <w:rPr>
          <w:noProof/>
          <w:lang w:eastAsia="zh-CN"/>
        </w:rPr>
        <w:t>initiate</w:t>
      </w:r>
      <w:r w:rsidRPr="00064FEE">
        <w:rPr>
          <w:noProof/>
        </w:rPr>
        <w:t xml:space="preserve"> </w:t>
      </w:r>
      <w:r w:rsidRPr="00064FEE">
        <w:rPr>
          <w:rFonts w:eastAsia="BatangChe"/>
          <w:noProof/>
        </w:rPr>
        <w:t xml:space="preserve">the E-CID </w:t>
      </w:r>
      <w:r w:rsidRPr="00064FEE">
        <w:rPr>
          <w:noProof/>
        </w:rPr>
        <w:t>Measurement Report procedure for the measurements,</w:t>
      </w:r>
      <w:r w:rsidRPr="00707B3F">
        <w:rPr>
          <w:noProof/>
        </w:rPr>
        <w:t xml:space="preserve"> with the requested reporting periodicity.</w:t>
      </w:r>
    </w:p>
    <w:p w14:paraId="6F3B8C9C" w14:textId="77777777" w:rsidR="00AE744A" w:rsidRPr="00707B3F" w:rsidRDefault="00AE744A" w:rsidP="00AE744A">
      <w:pPr>
        <w:pStyle w:val="Heading4"/>
        <w:rPr>
          <w:noProof/>
        </w:rPr>
      </w:pPr>
      <w:bookmarkStart w:id="3634" w:name="_Toc534903042"/>
      <w:bookmarkStart w:id="3635" w:name="_Toc51763560"/>
      <w:bookmarkStart w:id="3636" w:name="_Toc64448726"/>
      <w:bookmarkStart w:id="3637" w:name="_Toc66289385"/>
      <w:bookmarkStart w:id="3638" w:name="_Toc74154498"/>
      <w:bookmarkStart w:id="3639" w:name="_Toc81383242"/>
      <w:bookmarkStart w:id="3640" w:name="_Toc88657875"/>
      <w:bookmarkStart w:id="3641" w:name="_Toc97910787"/>
      <w:bookmarkStart w:id="3642" w:name="_Toc105497946"/>
      <w:bookmarkStart w:id="3643" w:name="_Toc112855476"/>
      <w:bookmarkStart w:id="3644" w:name="_Toc113836872"/>
      <w:bookmarkStart w:id="3645" w:name="_Toc120122461"/>
      <w:r w:rsidRPr="00707B3F">
        <w:rPr>
          <w:noProof/>
        </w:rPr>
        <w:t>8.</w:t>
      </w:r>
      <w:r>
        <w:rPr>
          <w:noProof/>
        </w:rPr>
        <w:t>13</w:t>
      </w:r>
      <w:r w:rsidRPr="00707B3F">
        <w:rPr>
          <w:noProof/>
        </w:rPr>
        <w:t>.1</w:t>
      </w:r>
      <w:r>
        <w:rPr>
          <w:noProof/>
        </w:rPr>
        <w:t>2</w:t>
      </w:r>
      <w:r w:rsidRPr="00707B3F">
        <w:rPr>
          <w:noProof/>
        </w:rPr>
        <w:t>.3</w:t>
      </w:r>
      <w:r w:rsidRPr="00707B3F">
        <w:rPr>
          <w:noProof/>
        </w:rPr>
        <w:tab/>
        <w:t>Unsuccessful Operation</w:t>
      </w:r>
      <w:bookmarkEnd w:id="3634"/>
      <w:bookmarkEnd w:id="3635"/>
      <w:bookmarkEnd w:id="3636"/>
      <w:bookmarkEnd w:id="3637"/>
      <w:bookmarkEnd w:id="3638"/>
      <w:bookmarkEnd w:id="3639"/>
      <w:bookmarkEnd w:id="3640"/>
      <w:bookmarkEnd w:id="3641"/>
      <w:bookmarkEnd w:id="3642"/>
      <w:bookmarkEnd w:id="3643"/>
      <w:bookmarkEnd w:id="3644"/>
      <w:bookmarkEnd w:id="3645"/>
    </w:p>
    <w:bookmarkStart w:id="3646" w:name="_MON_1318314549"/>
    <w:bookmarkEnd w:id="3646"/>
    <w:p w14:paraId="5A8E37ED" w14:textId="77777777" w:rsidR="00AE744A" w:rsidRPr="00707B3F" w:rsidRDefault="00AE744A" w:rsidP="00AE744A">
      <w:pPr>
        <w:pStyle w:val="TH"/>
        <w:rPr>
          <w:noProof/>
          <w:lang w:eastAsia="zh-CN"/>
        </w:rPr>
      </w:pPr>
      <w:r w:rsidRPr="00707B3F">
        <w:rPr>
          <w:noProof/>
        </w:rPr>
        <w:object w:dxaOrig="6768" w:dyaOrig="2655" w14:anchorId="60F69DB9">
          <v:shape id="_x0000_i1073" type="#_x0000_t75" style="width:324pt;height:126.65pt" o:ole="">
            <v:imagedata r:id="rId130" o:title=""/>
          </v:shape>
          <o:OLEObject Type="Embed" ProgID="Word.Picture.8" ShapeID="_x0000_i1073" DrawAspect="Content" ObjectID="_1741784894" r:id="rId131"/>
        </w:object>
      </w:r>
    </w:p>
    <w:p w14:paraId="1D0477A9" w14:textId="77777777" w:rsidR="00AE744A" w:rsidRPr="00707B3F" w:rsidRDefault="00AE744A" w:rsidP="00AE744A">
      <w:pPr>
        <w:pStyle w:val="TF"/>
        <w:rPr>
          <w:noProof/>
          <w:lang w:eastAsia="zh-CN"/>
        </w:rPr>
      </w:pPr>
      <w:r w:rsidRPr="00707B3F">
        <w:rPr>
          <w:noProof/>
        </w:rPr>
        <w:t>Figure 8.</w:t>
      </w:r>
      <w:r>
        <w:rPr>
          <w:noProof/>
        </w:rPr>
        <w:t>13.12.3</w:t>
      </w:r>
      <w:r w:rsidRPr="00707B3F">
        <w:rPr>
          <w:noProof/>
        </w:rPr>
        <w:t>-1: E-CID Measurement</w:t>
      </w:r>
      <w:r w:rsidRPr="00707B3F">
        <w:rPr>
          <w:noProof/>
          <w:lang w:eastAsia="zh-CN"/>
        </w:rPr>
        <w:t xml:space="preserve"> Initiation </w:t>
      </w:r>
      <w:r w:rsidRPr="00707B3F">
        <w:rPr>
          <w:noProof/>
        </w:rPr>
        <w:t>procedure,</w:t>
      </w:r>
      <w:r w:rsidRPr="00707B3F">
        <w:rPr>
          <w:noProof/>
          <w:lang w:eastAsia="zh-CN"/>
        </w:rPr>
        <w:t xml:space="preserve"> </w:t>
      </w:r>
      <w:r w:rsidRPr="00707B3F">
        <w:rPr>
          <w:noProof/>
        </w:rPr>
        <w:t>unsuccessful operation</w:t>
      </w:r>
    </w:p>
    <w:p w14:paraId="4F6F4BD6" w14:textId="77777777" w:rsidR="00AE744A" w:rsidRPr="00707B3F" w:rsidRDefault="00AE744A" w:rsidP="00AE744A">
      <w:pPr>
        <w:rPr>
          <w:noProof/>
        </w:rPr>
      </w:pPr>
      <w:r w:rsidRPr="00707B3F">
        <w:rPr>
          <w:noProof/>
        </w:rPr>
        <w:t xml:space="preserve">If the </w:t>
      </w:r>
      <w:r>
        <w:rPr>
          <w:noProof/>
        </w:rPr>
        <w:t>gNB-DU</w:t>
      </w:r>
      <w:r w:rsidRPr="00707B3F">
        <w:rPr>
          <w:noProof/>
        </w:rPr>
        <w:t xml:space="preserve"> is not able to initiate at least one of the requested E-CID measurements, the </w:t>
      </w:r>
      <w:r>
        <w:rPr>
          <w:noProof/>
        </w:rPr>
        <w:t>gNB-DU</w:t>
      </w:r>
      <w:r w:rsidRPr="00707B3F">
        <w:rPr>
          <w:noProof/>
        </w:rPr>
        <w:t xml:space="preserve"> shall respond with an E-CID MEASUREMENT INITIATION FAILURE message.</w:t>
      </w:r>
    </w:p>
    <w:p w14:paraId="7BBD287B" w14:textId="77777777" w:rsidR="00AE744A" w:rsidRPr="00707B3F" w:rsidRDefault="00AE744A" w:rsidP="00AE744A">
      <w:pPr>
        <w:pStyle w:val="Heading3"/>
        <w:rPr>
          <w:noProof/>
        </w:rPr>
      </w:pPr>
      <w:bookmarkStart w:id="3647" w:name="_Toc534903043"/>
      <w:bookmarkStart w:id="3648" w:name="_Toc51763561"/>
      <w:bookmarkStart w:id="3649" w:name="_Toc64448727"/>
      <w:bookmarkStart w:id="3650" w:name="_Toc66289386"/>
      <w:bookmarkStart w:id="3651" w:name="_Toc74154499"/>
      <w:bookmarkStart w:id="3652" w:name="_Toc81383243"/>
      <w:bookmarkStart w:id="3653" w:name="_Toc88657876"/>
      <w:bookmarkStart w:id="3654" w:name="_Toc97910788"/>
      <w:bookmarkStart w:id="3655" w:name="_Toc105497947"/>
      <w:bookmarkStart w:id="3656" w:name="_Toc112855477"/>
      <w:bookmarkStart w:id="3657" w:name="_Toc113836873"/>
      <w:bookmarkStart w:id="3658" w:name="_Toc120122462"/>
      <w:r w:rsidRPr="00707B3F">
        <w:rPr>
          <w:noProof/>
        </w:rPr>
        <w:lastRenderedPageBreak/>
        <w:t>8.</w:t>
      </w:r>
      <w:r>
        <w:rPr>
          <w:noProof/>
        </w:rPr>
        <w:t>13</w:t>
      </w:r>
      <w:r w:rsidRPr="00707B3F">
        <w:rPr>
          <w:noProof/>
        </w:rPr>
        <w:t>.1</w:t>
      </w:r>
      <w:r>
        <w:rPr>
          <w:noProof/>
        </w:rPr>
        <w:t>3</w:t>
      </w:r>
      <w:r w:rsidRPr="00707B3F">
        <w:rPr>
          <w:noProof/>
        </w:rPr>
        <w:tab/>
        <w:t>E-CID Measurement Failure Indication</w:t>
      </w:r>
      <w:bookmarkEnd w:id="3647"/>
      <w:bookmarkEnd w:id="3648"/>
      <w:bookmarkEnd w:id="3649"/>
      <w:bookmarkEnd w:id="3650"/>
      <w:bookmarkEnd w:id="3651"/>
      <w:bookmarkEnd w:id="3652"/>
      <w:bookmarkEnd w:id="3653"/>
      <w:bookmarkEnd w:id="3654"/>
      <w:bookmarkEnd w:id="3655"/>
      <w:bookmarkEnd w:id="3656"/>
      <w:bookmarkEnd w:id="3657"/>
      <w:bookmarkEnd w:id="3658"/>
    </w:p>
    <w:p w14:paraId="22C6EB6D" w14:textId="77777777" w:rsidR="00AE744A" w:rsidRPr="00707B3F" w:rsidRDefault="00AE744A" w:rsidP="00AE744A">
      <w:pPr>
        <w:pStyle w:val="Heading4"/>
        <w:rPr>
          <w:noProof/>
        </w:rPr>
      </w:pPr>
      <w:bookmarkStart w:id="3659" w:name="_Toc534903044"/>
      <w:bookmarkStart w:id="3660" w:name="_Toc51763562"/>
      <w:bookmarkStart w:id="3661" w:name="_Toc64448728"/>
      <w:bookmarkStart w:id="3662" w:name="_Toc66289387"/>
      <w:bookmarkStart w:id="3663" w:name="_Toc74154500"/>
      <w:bookmarkStart w:id="3664" w:name="_Toc81383244"/>
      <w:bookmarkStart w:id="3665" w:name="_Toc88657877"/>
      <w:bookmarkStart w:id="3666" w:name="_Toc97910789"/>
      <w:bookmarkStart w:id="3667" w:name="_Toc105497948"/>
      <w:bookmarkStart w:id="3668" w:name="_Toc112855478"/>
      <w:bookmarkStart w:id="3669" w:name="_Toc113836874"/>
      <w:bookmarkStart w:id="3670" w:name="_Toc120122463"/>
      <w:r w:rsidRPr="00707B3F">
        <w:rPr>
          <w:noProof/>
        </w:rPr>
        <w:t>8.</w:t>
      </w:r>
      <w:r>
        <w:rPr>
          <w:noProof/>
        </w:rPr>
        <w:t>13</w:t>
      </w:r>
      <w:r w:rsidRPr="00707B3F">
        <w:rPr>
          <w:noProof/>
        </w:rPr>
        <w:t>.1</w:t>
      </w:r>
      <w:r>
        <w:rPr>
          <w:noProof/>
        </w:rPr>
        <w:t>3</w:t>
      </w:r>
      <w:r w:rsidRPr="00707B3F">
        <w:rPr>
          <w:noProof/>
        </w:rPr>
        <w:t>.1</w:t>
      </w:r>
      <w:r w:rsidRPr="00707B3F">
        <w:rPr>
          <w:noProof/>
        </w:rPr>
        <w:tab/>
        <w:t>General</w:t>
      </w:r>
      <w:bookmarkEnd w:id="3659"/>
      <w:bookmarkEnd w:id="3660"/>
      <w:bookmarkEnd w:id="3661"/>
      <w:bookmarkEnd w:id="3662"/>
      <w:bookmarkEnd w:id="3663"/>
      <w:bookmarkEnd w:id="3664"/>
      <w:bookmarkEnd w:id="3665"/>
      <w:bookmarkEnd w:id="3666"/>
      <w:bookmarkEnd w:id="3667"/>
      <w:bookmarkEnd w:id="3668"/>
      <w:bookmarkEnd w:id="3669"/>
      <w:bookmarkEnd w:id="3670"/>
    </w:p>
    <w:p w14:paraId="44426813" w14:textId="77777777" w:rsidR="00AE744A" w:rsidRPr="00707B3F" w:rsidRDefault="00AE744A" w:rsidP="00AE744A">
      <w:pPr>
        <w:rPr>
          <w:noProof/>
        </w:rPr>
      </w:pPr>
      <w:r w:rsidRPr="00707B3F">
        <w:rPr>
          <w:noProof/>
        </w:rPr>
        <w:t xml:space="preserve">The purpose of the E-CID Measurement Failure Indication procedure is for the </w:t>
      </w:r>
      <w:r>
        <w:rPr>
          <w:noProof/>
        </w:rPr>
        <w:t>gNB-DU</w:t>
      </w:r>
      <w:r w:rsidRPr="00707B3F">
        <w:rPr>
          <w:noProof/>
        </w:rPr>
        <w:t xml:space="preserve"> to notify the </w:t>
      </w:r>
      <w:r>
        <w:rPr>
          <w:noProof/>
        </w:rPr>
        <w:t>gNB-CU</w:t>
      </w:r>
      <w:r w:rsidRPr="00707B3F">
        <w:rPr>
          <w:noProof/>
        </w:rPr>
        <w:t xml:space="preserve"> that the E-CID measurements previously requested with the E-CID Measurement Initiation procedure can no longer be reported.</w:t>
      </w:r>
      <w:r w:rsidR="00686920">
        <w:rPr>
          <w:noProof/>
        </w:rPr>
        <w:t xml:space="preserve"> </w:t>
      </w:r>
      <w:r w:rsidR="00686920" w:rsidRPr="009F38DD">
        <w:rPr>
          <w:noProof/>
        </w:rPr>
        <w:t>The procedure uses UE-associated signalling</w:t>
      </w:r>
      <w:r w:rsidR="00686920">
        <w:rPr>
          <w:noProof/>
        </w:rPr>
        <w:t>.</w:t>
      </w:r>
    </w:p>
    <w:p w14:paraId="429F7293" w14:textId="77777777" w:rsidR="00AE744A" w:rsidRPr="00707B3F" w:rsidRDefault="00AE744A" w:rsidP="00AE744A">
      <w:pPr>
        <w:pStyle w:val="Heading4"/>
        <w:rPr>
          <w:noProof/>
        </w:rPr>
      </w:pPr>
      <w:bookmarkStart w:id="3671" w:name="_Toc534903045"/>
      <w:bookmarkStart w:id="3672" w:name="_Toc51763563"/>
      <w:bookmarkStart w:id="3673" w:name="_Toc64448729"/>
      <w:bookmarkStart w:id="3674" w:name="_Toc66289388"/>
      <w:bookmarkStart w:id="3675" w:name="_Toc74154501"/>
      <w:bookmarkStart w:id="3676" w:name="_Toc81383245"/>
      <w:bookmarkStart w:id="3677" w:name="_Toc88657878"/>
      <w:bookmarkStart w:id="3678" w:name="_Toc97910790"/>
      <w:bookmarkStart w:id="3679" w:name="_Toc105497949"/>
      <w:bookmarkStart w:id="3680" w:name="_Toc112855479"/>
      <w:bookmarkStart w:id="3681" w:name="_Toc113836875"/>
      <w:bookmarkStart w:id="3682" w:name="_Toc120122464"/>
      <w:r w:rsidRPr="00707B3F">
        <w:rPr>
          <w:noProof/>
        </w:rPr>
        <w:t>8.</w:t>
      </w:r>
      <w:r>
        <w:rPr>
          <w:noProof/>
        </w:rPr>
        <w:t>13</w:t>
      </w:r>
      <w:r w:rsidRPr="00707B3F">
        <w:rPr>
          <w:noProof/>
        </w:rPr>
        <w:t>.1</w:t>
      </w:r>
      <w:r>
        <w:rPr>
          <w:noProof/>
        </w:rPr>
        <w:t>3</w:t>
      </w:r>
      <w:r w:rsidRPr="00707B3F">
        <w:rPr>
          <w:noProof/>
        </w:rPr>
        <w:t>.2</w:t>
      </w:r>
      <w:r w:rsidRPr="00707B3F">
        <w:rPr>
          <w:noProof/>
        </w:rPr>
        <w:tab/>
        <w:t>Successful Operation</w:t>
      </w:r>
      <w:bookmarkEnd w:id="3671"/>
      <w:bookmarkEnd w:id="3672"/>
      <w:bookmarkEnd w:id="3673"/>
      <w:bookmarkEnd w:id="3674"/>
      <w:bookmarkEnd w:id="3675"/>
      <w:bookmarkEnd w:id="3676"/>
      <w:bookmarkEnd w:id="3677"/>
      <w:bookmarkEnd w:id="3678"/>
      <w:bookmarkEnd w:id="3679"/>
      <w:bookmarkEnd w:id="3680"/>
      <w:bookmarkEnd w:id="3681"/>
      <w:bookmarkEnd w:id="3682"/>
    </w:p>
    <w:bookmarkStart w:id="3683" w:name="_MON_1318272044"/>
    <w:bookmarkEnd w:id="3683"/>
    <w:p w14:paraId="79FB4ACA" w14:textId="77777777" w:rsidR="00AE744A" w:rsidRPr="00707B3F" w:rsidRDefault="00AE744A" w:rsidP="00AE744A">
      <w:pPr>
        <w:pStyle w:val="TH"/>
        <w:rPr>
          <w:noProof/>
          <w:lang w:eastAsia="zh-CN"/>
        </w:rPr>
      </w:pPr>
      <w:r w:rsidRPr="00707B3F">
        <w:rPr>
          <w:noProof/>
        </w:rPr>
        <w:object w:dxaOrig="6597" w:dyaOrig="2130" w14:anchorId="700DB585">
          <v:shape id="_x0000_i1074" type="#_x0000_t75" style="width:312pt;height:102pt" o:ole="">
            <v:imagedata r:id="rId132" o:title=""/>
          </v:shape>
          <o:OLEObject Type="Embed" ProgID="Word.Picture.8" ShapeID="_x0000_i1074" DrawAspect="Content" ObjectID="_1741784895" r:id="rId133"/>
        </w:object>
      </w:r>
    </w:p>
    <w:p w14:paraId="38711BF9" w14:textId="77777777" w:rsidR="00AE744A" w:rsidRPr="00707B3F" w:rsidRDefault="00AE744A" w:rsidP="00AE744A">
      <w:pPr>
        <w:pStyle w:val="TF"/>
        <w:rPr>
          <w:noProof/>
          <w:lang w:eastAsia="zh-CN"/>
        </w:rPr>
      </w:pPr>
      <w:r w:rsidRPr="00707B3F">
        <w:rPr>
          <w:noProof/>
        </w:rPr>
        <w:t>Figure 8.</w:t>
      </w:r>
      <w:r>
        <w:rPr>
          <w:noProof/>
        </w:rPr>
        <w:t>13</w:t>
      </w:r>
      <w:r w:rsidRPr="00707B3F">
        <w:rPr>
          <w:noProof/>
        </w:rPr>
        <w:t>.1</w:t>
      </w:r>
      <w:r>
        <w:rPr>
          <w:noProof/>
        </w:rPr>
        <w:t>3</w:t>
      </w:r>
      <w:r w:rsidRPr="00707B3F">
        <w:rPr>
          <w:noProof/>
        </w:rPr>
        <w:t>.2-1: E-CID Measurement</w:t>
      </w:r>
      <w:r w:rsidRPr="00707B3F">
        <w:rPr>
          <w:noProof/>
          <w:lang w:eastAsia="zh-CN"/>
        </w:rPr>
        <w:t xml:space="preserve"> Failure Indication</w:t>
      </w:r>
      <w:r w:rsidRPr="00707B3F">
        <w:rPr>
          <w:noProof/>
        </w:rPr>
        <w:t>, successful operation</w:t>
      </w:r>
    </w:p>
    <w:p w14:paraId="664AEB35" w14:textId="77777777" w:rsidR="00AE744A" w:rsidRPr="00707B3F" w:rsidRDefault="00AE744A" w:rsidP="00AE744A">
      <w:pPr>
        <w:rPr>
          <w:noProof/>
        </w:rPr>
      </w:pPr>
      <w:r w:rsidRPr="00707B3F">
        <w:rPr>
          <w:noProof/>
        </w:rPr>
        <w:t xml:space="preserve">Upon reception of the E-CID MEASUREMENT FAILURE INDICATION message, the </w:t>
      </w:r>
      <w:r>
        <w:rPr>
          <w:noProof/>
        </w:rPr>
        <w:t>gNB-CU</w:t>
      </w:r>
      <w:r w:rsidRPr="00707B3F">
        <w:rPr>
          <w:noProof/>
        </w:rPr>
        <w:t xml:space="preserve"> shall consider that the E-CID measurements for the UE have been terminated by the </w:t>
      </w:r>
      <w:r>
        <w:rPr>
          <w:noProof/>
        </w:rPr>
        <w:t>gNB-DU</w:t>
      </w:r>
      <w:r w:rsidRPr="00707B3F">
        <w:rPr>
          <w:noProof/>
        </w:rPr>
        <w:t>.</w:t>
      </w:r>
    </w:p>
    <w:p w14:paraId="632E4298" w14:textId="77777777" w:rsidR="00AE744A" w:rsidRPr="00707B3F" w:rsidRDefault="00AE744A" w:rsidP="00AE744A">
      <w:pPr>
        <w:pStyle w:val="Heading4"/>
        <w:rPr>
          <w:noProof/>
        </w:rPr>
      </w:pPr>
      <w:bookmarkStart w:id="3684" w:name="_Toc534903046"/>
      <w:bookmarkStart w:id="3685" w:name="_Toc51763564"/>
      <w:bookmarkStart w:id="3686" w:name="_Toc64448730"/>
      <w:bookmarkStart w:id="3687" w:name="_Toc66289389"/>
      <w:bookmarkStart w:id="3688" w:name="_Toc74154502"/>
      <w:bookmarkStart w:id="3689" w:name="_Toc81383246"/>
      <w:bookmarkStart w:id="3690" w:name="_Toc88657879"/>
      <w:bookmarkStart w:id="3691" w:name="_Toc97910791"/>
      <w:bookmarkStart w:id="3692" w:name="_Toc105497950"/>
      <w:bookmarkStart w:id="3693" w:name="_Toc112855480"/>
      <w:bookmarkStart w:id="3694" w:name="_Toc113836876"/>
      <w:bookmarkStart w:id="3695" w:name="_Toc120122465"/>
      <w:r w:rsidRPr="00707B3F">
        <w:rPr>
          <w:noProof/>
        </w:rPr>
        <w:t>8.</w:t>
      </w:r>
      <w:r>
        <w:rPr>
          <w:noProof/>
        </w:rPr>
        <w:t>13</w:t>
      </w:r>
      <w:r w:rsidRPr="00707B3F">
        <w:rPr>
          <w:noProof/>
        </w:rPr>
        <w:t>.1</w:t>
      </w:r>
      <w:r>
        <w:rPr>
          <w:noProof/>
        </w:rPr>
        <w:t>3</w:t>
      </w:r>
      <w:r w:rsidRPr="00707B3F">
        <w:rPr>
          <w:noProof/>
        </w:rPr>
        <w:t>.3</w:t>
      </w:r>
      <w:r w:rsidRPr="00707B3F">
        <w:rPr>
          <w:noProof/>
        </w:rPr>
        <w:tab/>
        <w:t>Unsuccessful Operation</w:t>
      </w:r>
      <w:bookmarkEnd w:id="3684"/>
      <w:bookmarkEnd w:id="3685"/>
      <w:bookmarkEnd w:id="3686"/>
      <w:bookmarkEnd w:id="3687"/>
      <w:bookmarkEnd w:id="3688"/>
      <w:bookmarkEnd w:id="3689"/>
      <w:bookmarkEnd w:id="3690"/>
      <w:bookmarkEnd w:id="3691"/>
      <w:bookmarkEnd w:id="3692"/>
      <w:bookmarkEnd w:id="3693"/>
      <w:bookmarkEnd w:id="3694"/>
      <w:bookmarkEnd w:id="3695"/>
    </w:p>
    <w:p w14:paraId="00BDA21B" w14:textId="77777777" w:rsidR="00AE744A" w:rsidRPr="00707B3F" w:rsidRDefault="00AE744A" w:rsidP="00AE744A">
      <w:pPr>
        <w:rPr>
          <w:noProof/>
        </w:rPr>
      </w:pPr>
      <w:r w:rsidRPr="00707B3F">
        <w:rPr>
          <w:noProof/>
        </w:rPr>
        <w:t>Not applicable.</w:t>
      </w:r>
    </w:p>
    <w:p w14:paraId="060093F8" w14:textId="77777777" w:rsidR="00AE744A" w:rsidRPr="00707B3F" w:rsidRDefault="00AE744A" w:rsidP="00AE744A">
      <w:pPr>
        <w:pStyle w:val="Heading3"/>
        <w:rPr>
          <w:noProof/>
        </w:rPr>
      </w:pPr>
      <w:bookmarkStart w:id="3696" w:name="_Toc534903047"/>
      <w:bookmarkStart w:id="3697" w:name="_Toc51763565"/>
      <w:bookmarkStart w:id="3698" w:name="_Toc64448731"/>
      <w:bookmarkStart w:id="3699" w:name="_Toc66289390"/>
      <w:bookmarkStart w:id="3700" w:name="_Toc74154503"/>
      <w:bookmarkStart w:id="3701" w:name="_Toc81383247"/>
      <w:bookmarkStart w:id="3702" w:name="_Toc88657880"/>
      <w:bookmarkStart w:id="3703" w:name="_Toc97910792"/>
      <w:bookmarkStart w:id="3704" w:name="_Toc105497951"/>
      <w:bookmarkStart w:id="3705" w:name="_Toc112855481"/>
      <w:bookmarkStart w:id="3706" w:name="_Toc113836877"/>
      <w:bookmarkStart w:id="3707" w:name="_Toc120122466"/>
      <w:r w:rsidRPr="00707B3F">
        <w:rPr>
          <w:noProof/>
        </w:rPr>
        <w:t>8.</w:t>
      </w:r>
      <w:r>
        <w:rPr>
          <w:noProof/>
        </w:rPr>
        <w:t>13</w:t>
      </w:r>
      <w:r w:rsidRPr="00707B3F">
        <w:rPr>
          <w:noProof/>
        </w:rPr>
        <w:t>.1</w:t>
      </w:r>
      <w:r>
        <w:rPr>
          <w:noProof/>
        </w:rPr>
        <w:t>4</w:t>
      </w:r>
      <w:r w:rsidRPr="00707B3F">
        <w:rPr>
          <w:noProof/>
        </w:rPr>
        <w:tab/>
        <w:t>E-CID Measurement Report</w:t>
      </w:r>
      <w:bookmarkEnd w:id="3696"/>
      <w:bookmarkEnd w:id="3697"/>
      <w:bookmarkEnd w:id="3698"/>
      <w:bookmarkEnd w:id="3699"/>
      <w:bookmarkEnd w:id="3700"/>
      <w:bookmarkEnd w:id="3701"/>
      <w:bookmarkEnd w:id="3702"/>
      <w:bookmarkEnd w:id="3703"/>
      <w:bookmarkEnd w:id="3704"/>
      <w:bookmarkEnd w:id="3705"/>
      <w:bookmarkEnd w:id="3706"/>
      <w:bookmarkEnd w:id="3707"/>
    </w:p>
    <w:p w14:paraId="5F394060" w14:textId="77777777" w:rsidR="00AE744A" w:rsidRPr="00707B3F" w:rsidRDefault="00AE744A" w:rsidP="00AE744A">
      <w:pPr>
        <w:pStyle w:val="Heading4"/>
        <w:rPr>
          <w:noProof/>
        </w:rPr>
      </w:pPr>
      <w:bookmarkStart w:id="3708" w:name="_Toc534903048"/>
      <w:bookmarkStart w:id="3709" w:name="_Toc51763566"/>
      <w:bookmarkStart w:id="3710" w:name="_Toc64448732"/>
      <w:bookmarkStart w:id="3711" w:name="_Toc66289391"/>
      <w:bookmarkStart w:id="3712" w:name="_Toc74154504"/>
      <w:bookmarkStart w:id="3713" w:name="_Toc81383248"/>
      <w:bookmarkStart w:id="3714" w:name="_Toc88657881"/>
      <w:bookmarkStart w:id="3715" w:name="_Toc97910793"/>
      <w:bookmarkStart w:id="3716" w:name="_Toc105497952"/>
      <w:bookmarkStart w:id="3717" w:name="_Toc112855482"/>
      <w:bookmarkStart w:id="3718" w:name="_Toc113836878"/>
      <w:bookmarkStart w:id="3719" w:name="_Toc120122467"/>
      <w:r w:rsidRPr="00707B3F">
        <w:rPr>
          <w:noProof/>
        </w:rPr>
        <w:t>8.</w:t>
      </w:r>
      <w:r>
        <w:rPr>
          <w:noProof/>
        </w:rPr>
        <w:t>13</w:t>
      </w:r>
      <w:r w:rsidRPr="00707B3F">
        <w:rPr>
          <w:noProof/>
        </w:rPr>
        <w:t>.1</w:t>
      </w:r>
      <w:r>
        <w:rPr>
          <w:noProof/>
        </w:rPr>
        <w:t>4</w:t>
      </w:r>
      <w:r w:rsidRPr="00707B3F">
        <w:rPr>
          <w:noProof/>
        </w:rPr>
        <w:t>.1</w:t>
      </w:r>
      <w:r w:rsidRPr="00707B3F">
        <w:rPr>
          <w:noProof/>
        </w:rPr>
        <w:tab/>
        <w:t>General</w:t>
      </w:r>
      <w:bookmarkEnd w:id="3708"/>
      <w:bookmarkEnd w:id="3709"/>
      <w:bookmarkEnd w:id="3710"/>
      <w:bookmarkEnd w:id="3711"/>
      <w:bookmarkEnd w:id="3712"/>
      <w:bookmarkEnd w:id="3713"/>
      <w:bookmarkEnd w:id="3714"/>
      <w:bookmarkEnd w:id="3715"/>
      <w:bookmarkEnd w:id="3716"/>
      <w:bookmarkEnd w:id="3717"/>
      <w:bookmarkEnd w:id="3718"/>
      <w:bookmarkEnd w:id="3719"/>
    </w:p>
    <w:p w14:paraId="32677973" w14:textId="77777777" w:rsidR="00AE744A" w:rsidRPr="00707B3F" w:rsidRDefault="00AE744A" w:rsidP="00AE744A">
      <w:pPr>
        <w:rPr>
          <w:noProof/>
        </w:rPr>
      </w:pPr>
      <w:r w:rsidRPr="00707B3F">
        <w:rPr>
          <w:noProof/>
        </w:rPr>
        <w:t xml:space="preserve">The purpose of E-CID Measurement Report procedure is for the </w:t>
      </w:r>
      <w:r>
        <w:rPr>
          <w:noProof/>
        </w:rPr>
        <w:t>gNB-DU</w:t>
      </w:r>
      <w:r w:rsidRPr="00707B3F">
        <w:rPr>
          <w:noProof/>
        </w:rPr>
        <w:t xml:space="preserve"> to provide the E-CID measurements for the UE to the </w:t>
      </w:r>
      <w:r>
        <w:rPr>
          <w:noProof/>
        </w:rPr>
        <w:t>gNB-CU</w:t>
      </w:r>
      <w:r w:rsidRPr="00707B3F">
        <w:rPr>
          <w:noProof/>
        </w:rPr>
        <w:t>.</w:t>
      </w:r>
      <w:r w:rsidR="00686920">
        <w:rPr>
          <w:noProof/>
        </w:rPr>
        <w:t xml:space="preserve"> </w:t>
      </w:r>
      <w:r w:rsidR="00686920" w:rsidRPr="009F38DD">
        <w:rPr>
          <w:noProof/>
        </w:rPr>
        <w:t>The procedure uses UE-associated signalling</w:t>
      </w:r>
      <w:r w:rsidR="00686920">
        <w:rPr>
          <w:noProof/>
        </w:rPr>
        <w:t>.</w:t>
      </w:r>
    </w:p>
    <w:p w14:paraId="46AB11CF" w14:textId="77777777" w:rsidR="00AE744A" w:rsidRPr="00707B3F" w:rsidRDefault="00AE744A" w:rsidP="00AE744A">
      <w:pPr>
        <w:pStyle w:val="Heading4"/>
        <w:rPr>
          <w:noProof/>
        </w:rPr>
      </w:pPr>
      <w:bookmarkStart w:id="3720" w:name="_Toc534903049"/>
      <w:bookmarkStart w:id="3721" w:name="_Toc51763567"/>
      <w:bookmarkStart w:id="3722" w:name="_Toc64448733"/>
      <w:bookmarkStart w:id="3723" w:name="_Toc66289392"/>
      <w:bookmarkStart w:id="3724" w:name="_Toc74154505"/>
      <w:bookmarkStart w:id="3725" w:name="_Toc81383249"/>
      <w:bookmarkStart w:id="3726" w:name="_Toc88657882"/>
      <w:bookmarkStart w:id="3727" w:name="_Toc97910794"/>
      <w:bookmarkStart w:id="3728" w:name="_Toc105497953"/>
      <w:bookmarkStart w:id="3729" w:name="_Toc112855483"/>
      <w:bookmarkStart w:id="3730" w:name="_Toc113836879"/>
      <w:bookmarkStart w:id="3731" w:name="_Toc120122468"/>
      <w:r w:rsidRPr="00707B3F">
        <w:rPr>
          <w:noProof/>
        </w:rPr>
        <w:t>8.</w:t>
      </w:r>
      <w:r>
        <w:rPr>
          <w:noProof/>
        </w:rPr>
        <w:t>13</w:t>
      </w:r>
      <w:r w:rsidRPr="00707B3F">
        <w:rPr>
          <w:noProof/>
        </w:rPr>
        <w:t>.1</w:t>
      </w:r>
      <w:r>
        <w:rPr>
          <w:noProof/>
        </w:rPr>
        <w:t>4</w:t>
      </w:r>
      <w:r w:rsidRPr="00707B3F">
        <w:rPr>
          <w:noProof/>
        </w:rPr>
        <w:t>.2</w:t>
      </w:r>
      <w:r w:rsidRPr="00707B3F">
        <w:rPr>
          <w:noProof/>
        </w:rPr>
        <w:tab/>
        <w:t>Successful Operation</w:t>
      </w:r>
      <w:bookmarkEnd w:id="3720"/>
      <w:bookmarkEnd w:id="3721"/>
      <w:bookmarkEnd w:id="3722"/>
      <w:bookmarkEnd w:id="3723"/>
      <w:bookmarkEnd w:id="3724"/>
      <w:bookmarkEnd w:id="3725"/>
      <w:bookmarkEnd w:id="3726"/>
      <w:bookmarkEnd w:id="3727"/>
      <w:bookmarkEnd w:id="3728"/>
      <w:bookmarkEnd w:id="3729"/>
      <w:bookmarkEnd w:id="3730"/>
      <w:bookmarkEnd w:id="3731"/>
    </w:p>
    <w:p w14:paraId="2BD714A8" w14:textId="77777777" w:rsidR="00AE744A" w:rsidRPr="00707B3F" w:rsidRDefault="00AE744A" w:rsidP="00AE744A">
      <w:pPr>
        <w:pStyle w:val="TH"/>
        <w:rPr>
          <w:noProof/>
          <w:lang w:eastAsia="zh-CN"/>
        </w:rPr>
      </w:pPr>
      <w:r w:rsidRPr="00707B3F">
        <w:rPr>
          <w:noProof/>
        </w:rPr>
        <w:object w:dxaOrig="6597" w:dyaOrig="2130" w14:anchorId="58F99E0F">
          <v:shape id="_x0000_i1075" type="#_x0000_t75" style="width:312pt;height:102pt" o:ole="">
            <v:imagedata r:id="rId134" o:title=""/>
          </v:shape>
          <o:OLEObject Type="Embed" ProgID="Word.Picture.8" ShapeID="_x0000_i1075" DrawAspect="Content" ObjectID="_1741784896" r:id="rId135"/>
        </w:object>
      </w:r>
    </w:p>
    <w:p w14:paraId="75403E6E" w14:textId="77777777" w:rsidR="00AE744A" w:rsidRPr="00707B3F" w:rsidRDefault="00AE744A" w:rsidP="00AE744A">
      <w:pPr>
        <w:pStyle w:val="TF"/>
        <w:rPr>
          <w:noProof/>
          <w:lang w:eastAsia="zh-CN"/>
        </w:rPr>
      </w:pPr>
      <w:r w:rsidRPr="00707B3F">
        <w:rPr>
          <w:noProof/>
        </w:rPr>
        <w:t>Figure 8.</w:t>
      </w:r>
      <w:r>
        <w:rPr>
          <w:noProof/>
        </w:rPr>
        <w:t>13</w:t>
      </w:r>
      <w:r w:rsidRPr="00707B3F">
        <w:rPr>
          <w:noProof/>
        </w:rPr>
        <w:t>.1</w:t>
      </w:r>
      <w:r>
        <w:rPr>
          <w:noProof/>
        </w:rPr>
        <w:t>4</w:t>
      </w:r>
      <w:r w:rsidRPr="00707B3F">
        <w:rPr>
          <w:noProof/>
        </w:rPr>
        <w:t>.2-1: E-CID Measurement</w:t>
      </w:r>
      <w:r w:rsidRPr="00707B3F">
        <w:rPr>
          <w:noProof/>
          <w:lang w:eastAsia="zh-CN"/>
        </w:rPr>
        <w:t xml:space="preserve"> Report </w:t>
      </w:r>
      <w:r w:rsidRPr="00707B3F">
        <w:rPr>
          <w:noProof/>
        </w:rPr>
        <w:t>procedure, successful operation</w:t>
      </w:r>
    </w:p>
    <w:p w14:paraId="3CA7F427" w14:textId="77777777" w:rsidR="00AE744A" w:rsidRPr="00707B3F" w:rsidRDefault="00AE744A" w:rsidP="00AE744A">
      <w:pPr>
        <w:rPr>
          <w:noProof/>
        </w:rPr>
      </w:pPr>
      <w:r w:rsidRPr="00707B3F">
        <w:rPr>
          <w:noProof/>
        </w:rPr>
        <w:t xml:space="preserve">The </w:t>
      </w:r>
      <w:r>
        <w:rPr>
          <w:noProof/>
        </w:rPr>
        <w:t>gNB-DU</w:t>
      </w:r>
      <w:r w:rsidRPr="00707B3F">
        <w:rPr>
          <w:noProof/>
        </w:rPr>
        <w:t xml:space="preserve"> initiates the procedure by sending an E-CID MEASUREMENT REPORT message. The E-CID MEASUREMENT REPORT message contains the E-CID measurement results according to the measurement configuration in the respective E-CID MEASUREMENT INITIATION REQUEST message.</w:t>
      </w:r>
    </w:p>
    <w:p w14:paraId="124E4F1E" w14:textId="77777777" w:rsidR="00AE744A" w:rsidRPr="00707B3F" w:rsidRDefault="00AE744A" w:rsidP="00AE744A">
      <w:pPr>
        <w:rPr>
          <w:noProof/>
          <w:lang w:eastAsia="ja-JP"/>
        </w:rPr>
      </w:pPr>
      <w:r w:rsidRPr="00707B3F">
        <w:rPr>
          <w:noProof/>
        </w:rPr>
        <w:t xml:space="preserve">The </w:t>
      </w:r>
      <w:r w:rsidRPr="00707B3F">
        <w:rPr>
          <w:i/>
          <w:noProof/>
          <w:lang w:eastAsia="ja-JP"/>
        </w:rPr>
        <w:t xml:space="preserve">Measured Results </w:t>
      </w:r>
      <w:r w:rsidR="00686920">
        <w:rPr>
          <w:i/>
          <w:noProof/>
          <w:lang w:eastAsia="ja-JP"/>
        </w:rPr>
        <w:t>List</w:t>
      </w:r>
      <w:r w:rsidR="00686920" w:rsidRPr="00707B3F">
        <w:rPr>
          <w:noProof/>
          <w:lang w:eastAsia="ja-JP"/>
        </w:rPr>
        <w:t xml:space="preserve"> </w:t>
      </w:r>
      <w:r w:rsidRPr="00707B3F">
        <w:rPr>
          <w:noProof/>
          <w:lang w:eastAsia="ja-JP"/>
        </w:rPr>
        <w:t xml:space="preserve">IE shall be included in the </w:t>
      </w:r>
      <w:r w:rsidRPr="00707B3F">
        <w:rPr>
          <w:i/>
          <w:noProof/>
          <w:lang w:eastAsia="ja-JP"/>
        </w:rPr>
        <w:t>E-CID Measurement Result</w:t>
      </w:r>
      <w:r w:rsidRPr="00707B3F">
        <w:rPr>
          <w:noProof/>
          <w:lang w:eastAsia="ja-JP"/>
        </w:rPr>
        <w:t xml:space="preserve"> IE of the </w:t>
      </w:r>
      <w:r w:rsidRPr="00707B3F">
        <w:rPr>
          <w:noProof/>
        </w:rPr>
        <w:t>E-CID MEASUREMENT REPORT message</w:t>
      </w:r>
      <w:r w:rsidRPr="00707B3F">
        <w:rPr>
          <w:noProof/>
          <w:lang w:eastAsia="ja-JP"/>
        </w:rPr>
        <w:t xml:space="preserve"> when </w:t>
      </w:r>
      <w:r w:rsidRPr="002E72FE">
        <w:rPr>
          <w:noProof/>
          <w:lang w:eastAsia="ja-JP"/>
        </w:rPr>
        <w:t xml:space="preserve">measurement </w:t>
      </w:r>
      <w:r w:rsidR="00686920">
        <w:rPr>
          <w:noProof/>
          <w:lang w:eastAsia="ja-JP"/>
        </w:rPr>
        <w:t>quantities</w:t>
      </w:r>
      <w:r w:rsidR="00686920" w:rsidRPr="002E72FE">
        <w:rPr>
          <w:noProof/>
          <w:lang w:eastAsia="ja-JP"/>
        </w:rPr>
        <w:t xml:space="preserve"> </w:t>
      </w:r>
      <w:r w:rsidRPr="002E72FE">
        <w:rPr>
          <w:noProof/>
          <w:lang w:eastAsia="ja-JP"/>
        </w:rPr>
        <w:t>other than "</w:t>
      </w:r>
      <w:r w:rsidR="00686920">
        <w:rPr>
          <w:noProof/>
          <w:lang w:eastAsia="ja-JP"/>
        </w:rPr>
        <w:t>Default</w:t>
      </w:r>
      <w:r w:rsidRPr="002E72FE">
        <w:rPr>
          <w:noProof/>
          <w:lang w:eastAsia="ja-JP"/>
        </w:rPr>
        <w:t>" have been requested.</w:t>
      </w:r>
    </w:p>
    <w:p w14:paraId="613DE84B" w14:textId="77777777" w:rsidR="00AE744A" w:rsidRPr="00707B3F" w:rsidRDefault="00AE744A" w:rsidP="00AE744A">
      <w:pPr>
        <w:rPr>
          <w:noProof/>
          <w:lang w:eastAsia="ja-JP"/>
        </w:rPr>
      </w:pPr>
      <w:r w:rsidRPr="00707B3F">
        <w:rPr>
          <w:noProof/>
          <w:lang w:eastAsia="ja-JP"/>
        </w:rPr>
        <w:t xml:space="preserve">If available, the </w:t>
      </w:r>
      <w:r>
        <w:rPr>
          <w:noProof/>
        </w:rPr>
        <w:t>gNB-DU</w:t>
      </w:r>
      <w:r w:rsidRPr="00707B3F">
        <w:rPr>
          <w:noProof/>
          <w:lang w:eastAsia="ja-JP"/>
        </w:rPr>
        <w:t xml:space="preserve"> shall include the </w:t>
      </w:r>
      <w:r>
        <w:rPr>
          <w:i/>
          <w:noProof/>
          <w:lang w:eastAsia="ja-JP"/>
        </w:rPr>
        <w:t>Geographical Coordinates</w:t>
      </w:r>
      <w:r w:rsidRPr="00707B3F">
        <w:rPr>
          <w:noProof/>
          <w:lang w:eastAsia="ja-JP"/>
        </w:rPr>
        <w:t xml:space="preserve"> IE in the </w:t>
      </w:r>
      <w:r w:rsidRPr="00707B3F">
        <w:rPr>
          <w:i/>
          <w:noProof/>
          <w:lang w:eastAsia="ja-JP"/>
        </w:rPr>
        <w:t>E-CID Measurement Result</w:t>
      </w:r>
      <w:r w:rsidRPr="00707B3F">
        <w:rPr>
          <w:noProof/>
          <w:lang w:eastAsia="ja-JP"/>
        </w:rPr>
        <w:t xml:space="preserve"> IE in the E-CID MEASUREMENT </w:t>
      </w:r>
      <w:r w:rsidRPr="00707B3F">
        <w:rPr>
          <w:noProof/>
          <w:lang w:eastAsia="zh-CN"/>
        </w:rPr>
        <w:t>REPORT</w:t>
      </w:r>
      <w:r w:rsidRPr="00707B3F">
        <w:rPr>
          <w:noProof/>
          <w:lang w:eastAsia="ja-JP"/>
        </w:rPr>
        <w:t xml:space="preserve"> message.</w:t>
      </w:r>
    </w:p>
    <w:p w14:paraId="1F058081" w14:textId="77777777" w:rsidR="00AE744A" w:rsidRPr="00707B3F" w:rsidRDefault="00AE744A" w:rsidP="00AE744A">
      <w:pPr>
        <w:rPr>
          <w:noProof/>
        </w:rPr>
      </w:pPr>
      <w:r w:rsidRPr="00707B3F">
        <w:rPr>
          <w:noProof/>
          <w:lang w:eastAsia="ja-JP"/>
        </w:rPr>
        <w:lastRenderedPageBreak/>
        <w:t xml:space="preserve">If available, the </w:t>
      </w:r>
      <w:r>
        <w:rPr>
          <w:noProof/>
        </w:rPr>
        <w:t>gNB-DU</w:t>
      </w:r>
      <w:r w:rsidRPr="00707B3F">
        <w:rPr>
          <w:noProof/>
          <w:lang w:eastAsia="ja-JP"/>
        </w:rPr>
        <w:t xml:space="preserve"> shall include the </w:t>
      </w:r>
      <w:r w:rsidRPr="00707B3F">
        <w:rPr>
          <w:i/>
          <w:noProof/>
          <w:lang w:eastAsia="ja-JP"/>
        </w:rPr>
        <w:t>Cell Portion ID</w:t>
      </w:r>
      <w:r w:rsidRPr="00707B3F">
        <w:rPr>
          <w:noProof/>
          <w:lang w:eastAsia="ja-JP"/>
        </w:rPr>
        <w:t xml:space="preserve"> IE in the E-CID MEASUREMENT REPORT message.</w:t>
      </w:r>
    </w:p>
    <w:p w14:paraId="311FA6FC" w14:textId="77777777" w:rsidR="00AE744A" w:rsidRPr="00707B3F" w:rsidRDefault="00AE744A" w:rsidP="00AE744A">
      <w:pPr>
        <w:pStyle w:val="Heading4"/>
        <w:rPr>
          <w:noProof/>
        </w:rPr>
      </w:pPr>
      <w:bookmarkStart w:id="3732" w:name="_Toc534903050"/>
      <w:bookmarkStart w:id="3733" w:name="_Toc51763568"/>
      <w:bookmarkStart w:id="3734" w:name="_Toc64448734"/>
      <w:bookmarkStart w:id="3735" w:name="_Toc66289393"/>
      <w:bookmarkStart w:id="3736" w:name="_Toc74154506"/>
      <w:bookmarkStart w:id="3737" w:name="_Toc81383250"/>
      <w:bookmarkStart w:id="3738" w:name="_Toc88657883"/>
      <w:bookmarkStart w:id="3739" w:name="_Toc97910795"/>
      <w:bookmarkStart w:id="3740" w:name="_Toc105497954"/>
      <w:bookmarkStart w:id="3741" w:name="_Toc112855484"/>
      <w:bookmarkStart w:id="3742" w:name="_Toc113836880"/>
      <w:bookmarkStart w:id="3743" w:name="_Toc120122469"/>
      <w:r w:rsidRPr="00707B3F">
        <w:rPr>
          <w:noProof/>
        </w:rPr>
        <w:t>8.</w:t>
      </w:r>
      <w:r>
        <w:rPr>
          <w:noProof/>
        </w:rPr>
        <w:t>13</w:t>
      </w:r>
      <w:r w:rsidRPr="00707B3F">
        <w:rPr>
          <w:noProof/>
        </w:rPr>
        <w:t>.1</w:t>
      </w:r>
      <w:r>
        <w:rPr>
          <w:noProof/>
        </w:rPr>
        <w:t>4</w:t>
      </w:r>
      <w:r w:rsidRPr="00707B3F">
        <w:rPr>
          <w:noProof/>
        </w:rPr>
        <w:t>.3</w:t>
      </w:r>
      <w:r w:rsidRPr="00707B3F">
        <w:rPr>
          <w:noProof/>
        </w:rPr>
        <w:tab/>
        <w:t>Unsuccessful Operation</w:t>
      </w:r>
      <w:bookmarkEnd w:id="3732"/>
      <w:bookmarkEnd w:id="3733"/>
      <w:bookmarkEnd w:id="3734"/>
      <w:bookmarkEnd w:id="3735"/>
      <w:bookmarkEnd w:id="3736"/>
      <w:bookmarkEnd w:id="3737"/>
      <w:bookmarkEnd w:id="3738"/>
      <w:bookmarkEnd w:id="3739"/>
      <w:bookmarkEnd w:id="3740"/>
      <w:bookmarkEnd w:id="3741"/>
      <w:bookmarkEnd w:id="3742"/>
      <w:bookmarkEnd w:id="3743"/>
    </w:p>
    <w:p w14:paraId="2655EE63" w14:textId="77777777" w:rsidR="00AE744A" w:rsidRPr="00707B3F" w:rsidRDefault="00AE744A" w:rsidP="00AE744A">
      <w:pPr>
        <w:rPr>
          <w:noProof/>
        </w:rPr>
      </w:pPr>
      <w:r w:rsidRPr="00707B3F">
        <w:rPr>
          <w:noProof/>
        </w:rPr>
        <w:t>Not applicable.</w:t>
      </w:r>
    </w:p>
    <w:p w14:paraId="49A70177" w14:textId="77777777" w:rsidR="00AE744A" w:rsidRPr="00707B3F" w:rsidRDefault="00AE744A" w:rsidP="00AE744A">
      <w:pPr>
        <w:pStyle w:val="Heading3"/>
        <w:rPr>
          <w:noProof/>
        </w:rPr>
      </w:pPr>
      <w:bookmarkStart w:id="3744" w:name="_Toc51763569"/>
      <w:bookmarkStart w:id="3745" w:name="_Toc64448735"/>
      <w:bookmarkStart w:id="3746" w:name="_Toc66289394"/>
      <w:bookmarkStart w:id="3747" w:name="_Toc74154507"/>
      <w:bookmarkStart w:id="3748" w:name="_Toc81383251"/>
      <w:bookmarkStart w:id="3749" w:name="_Toc88657884"/>
      <w:bookmarkStart w:id="3750" w:name="_Toc97910796"/>
      <w:bookmarkStart w:id="3751" w:name="_Toc105497955"/>
      <w:bookmarkStart w:id="3752" w:name="_Toc112855485"/>
      <w:bookmarkStart w:id="3753" w:name="_Toc113836881"/>
      <w:bookmarkStart w:id="3754" w:name="_Toc120122470"/>
      <w:r w:rsidRPr="00707B3F">
        <w:rPr>
          <w:noProof/>
        </w:rPr>
        <w:t>8.</w:t>
      </w:r>
      <w:r>
        <w:rPr>
          <w:noProof/>
        </w:rPr>
        <w:t>13</w:t>
      </w:r>
      <w:r w:rsidRPr="00707B3F">
        <w:rPr>
          <w:noProof/>
        </w:rPr>
        <w:t>.1</w:t>
      </w:r>
      <w:r>
        <w:rPr>
          <w:noProof/>
        </w:rPr>
        <w:t>5</w:t>
      </w:r>
      <w:r w:rsidRPr="00707B3F">
        <w:rPr>
          <w:noProof/>
        </w:rPr>
        <w:tab/>
        <w:t>E-CID Measurement Termination</w:t>
      </w:r>
      <w:bookmarkEnd w:id="3744"/>
      <w:bookmarkEnd w:id="3745"/>
      <w:bookmarkEnd w:id="3746"/>
      <w:bookmarkEnd w:id="3747"/>
      <w:bookmarkEnd w:id="3748"/>
      <w:bookmarkEnd w:id="3749"/>
      <w:bookmarkEnd w:id="3750"/>
      <w:bookmarkEnd w:id="3751"/>
      <w:bookmarkEnd w:id="3752"/>
      <w:bookmarkEnd w:id="3753"/>
      <w:bookmarkEnd w:id="3754"/>
    </w:p>
    <w:p w14:paraId="26F0003C" w14:textId="77777777" w:rsidR="00AE744A" w:rsidRPr="00707B3F" w:rsidRDefault="00AE744A" w:rsidP="00AE744A">
      <w:pPr>
        <w:pStyle w:val="Heading4"/>
        <w:rPr>
          <w:noProof/>
        </w:rPr>
      </w:pPr>
      <w:bookmarkStart w:id="3755" w:name="_Toc534903052"/>
      <w:bookmarkStart w:id="3756" w:name="_Toc51763570"/>
      <w:bookmarkStart w:id="3757" w:name="_Toc64448736"/>
      <w:bookmarkStart w:id="3758" w:name="_Toc66289395"/>
      <w:bookmarkStart w:id="3759" w:name="_Toc74154508"/>
      <w:bookmarkStart w:id="3760" w:name="_Toc81383252"/>
      <w:bookmarkStart w:id="3761" w:name="_Toc88657885"/>
      <w:bookmarkStart w:id="3762" w:name="_Toc97910797"/>
      <w:bookmarkStart w:id="3763" w:name="_Toc105497956"/>
      <w:bookmarkStart w:id="3764" w:name="_Toc112855486"/>
      <w:bookmarkStart w:id="3765" w:name="_Toc113836882"/>
      <w:bookmarkStart w:id="3766" w:name="_Toc120122471"/>
      <w:r w:rsidRPr="00707B3F">
        <w:rPr>
          <w:noProof/>
        </w:rPr>
        <w:t>8.</w:t>
      </w:r>
      <w:r>
        <w:rPr>
          <w:noProof/>
        </w:rPr>
        <w:t>13</w:t>
      </w:r>
      <w:r w:rsidRPr="00707B3F">
        <w:rPr>
          <w:noProof/>
        </w:rPr>
        <w:t>.1</w:t>
      </w:r>
      <w:r>
        <w:rPr>
          <w:noProof/>
        </w:rPr>
        <w:t>5</w:t>
      </w:r>
      <w:r w:rsidRPr="00707B3F">
        <w:rPr>
          <w:noProof/>
        </w:rPr>
        <w:t>.1</w:t>
      </w:r>
      <w:r w:rsidRPr="00707B3F">
        <w:rPr>
          <w:noProof/>
        </w:rPr>
        <w:tab/>
        <w:t>General</w:t>
      </w:r>
      <w:bookmarkEnd w:id="3755"/>
      <w:bookmarkEnd w:id="3756"/>
      <w:bookmarkEnd w:id="3757"/>
      <w:bookmarkEnd w:id="3758"/>
      <w:bookmarkEnd w:id="3759"/>
      <w:bookmarkEnd w:id="3760"/>
      <w:bookmarkEnd w:id="3761"/>
      <w:bookmarkEnd w:id="3762"/>
      <w:bookmarkEnd w:id="3763"/>
      <w:bookmarkEnd w:id="3764"/>
      <w:bookmarkEnd w:id="3765"/>
      <w:bookmarkEnd w:id="3766"/>
    </w:p>
    <w:p w14:paraId="6045B4A5" w14:textId="77777777" w:rsidR="00AE744A" w:rsidRPr="00707B3F" w:rsidRDefault="00AE744A" w:rsidP="00AE744A">
      <w:pPr>
        <w:rPr>
          <w:noProof/>
        </w:rPr>
      </w:pPr>
      <w:r w:rsidRPr="00707B3F">
        <w:rPr>
          <w:noProof/>
        </w:rPr>
        <w:t xml:space="preserve">The purpose of E-CID Measurement Termination procedure is to terminate periodical E-CID measurements for the UE performed by the </w:t>
      </w:r>
      <w:r>
        <w:rPr>
          <w:noProof/>
        </w:rPr>
        <w:t>gNB-DU</w:t>
      </w:r>
      <w:r w:rsidRPr="00707B3F">
        <w:rPr>
          <w:noProof/>
        </w:rPr>
        <w:t>.</w:t>
      </w:r>
      <w:r w:rsidR="00686920">
        <w:rPr>
          <w:noProof/>
        </w:rPr>
        <w:t xml:space="preserve"> </w:t>
      </w:r>
      <w:r w:rsidR="00686920" w:rsidRPr="009F38DD">
        <w:rPr>
          <w:noProof/>
        </w:rPr>
        <w:t>The procedure uses UE-associated signalling</w:t>
      </w:r>
      <w:r w:rsidR="00686920">
        <w:rPr>
          <w:noProof/>
        </w:rPr>
        <w:t>.</w:t>
      </w:r>
    </w:p>
    <w:p w14:paraId="6D2FF648" w14:textId="77777777" w:rsidR="00AE744A" w:rsidRPr="00707B3F" w:rsidRDefault="00AE744A" w:rsidP="00AE744A">
      <w:pPr>
        <w:pStyle w:val="Heading4"/>
        <w:rPr>
          <w:noProof/>
        </w:rPr>
      </w:pPr>
      <w:bookmarkStart w:id="3767" w:name="_Toc534903053"/>
      <w:bookmarkStart w:id="3768" w:name="_Toc51763571"/>
      <w:bookmarkStart w:id="3769" w:name="_Toc64448737"/>
      <w:bookmarkStart w:id="3770" w:name="_Toc66289396"/>
      <w:bookmarkStart w:id="3771" w:name="_Toc74154509"/>
      <w:bookmarkStart w:id="3772" w:name="_Toc81383253"/>
      <w:bookmarkStart w:id="3773" w:name="_Toc88657886"/>
      <w:bookmarkStart w:id="3774" w:name="_Toc97910798"/>
      <w:bookmarkStart w:id="3775" w:name="_Toc105497957"/>
      <w:bookmarkStart w:id="3776" w:name="_Toc112855487"/>
      <w:bookmarkStart w:id="3777" w:name="_Toc113836883"/>
      <w:bookmarkStart w:id="3778" w:name="_Toc120122472"/>
      <w:r w:rsidRPr="00707B3F">
        <w:rPr>
          <w:noProof/>
        </w:rPr>
        <w:t>8.</w:t>
      </w:r>
      <w:r>
        <w:rPr>
          <w:noProof/>
        </w:rPr>
        <w:t>13</w:t>
      </w:r>
      <w:r w:rsidRPr="00707B3F">
        <w:rPr>
          <w:noProof/>
        </w:rPr>
        <w:t>.1</w:t>
      </w:r>
      <w:r>
        <w:rPr>
          <w:noProof/>
        </w:rPr>
        <w:t>5</w:t>
      </w:r>
      <w:r w:rsidRPr="00707B3F">
        <w:rPr>
          <w:noProof/>
        </w:rPr>
        <w:t>.2</w:t>
      </w:r>
      <w:r w:rsidRPr="00707B3F">
        <w:rPr>
          <w:noProof/>
        </w:rPr>
        <w:tab/>
        <w:t>Successful Operation</w:t>
      </w:r>
      <w:bookmarkEnd w:id="3767"/>
      <w:bookmarkEnd w:id="3768"/>
      <w:bookmarkEnd w:id="3769"/>
      <w:bookmarkEnd w:id="3770"/>
      <w:bookmarkEnd w:id="3771"/>
      <w:bookmarkEnd w:id="3772"/>
      <w:bookmarkEnd w:id="3773"/>
      <w:bookmarkEnd w:id="3774"/>
      <w:bookmarkEnd w:id="3775"/>
      <w:bookmarkEnd w:id="3776"/>
      <w:bookmarkEnd w:id="3777"/>
      <w:bookmarkEnd w:id="3778"/>
    </w:p>
    <w:p w14:paraId="640807EA" w14:textId="77777777" w:rsidR="00AE744A" w:rsidRPr="00707B3F" w:rsidRDefault="00AE744A" w:rsidP="00AE744A">
      <w:pPr>
        <w:pStyle w:val="TH"/>
        <w:rPr>
          <w:noProof/>
          <w:lang w:eastAsia="zh-CN"/>
        </w:rPr>
      </w:pPr>
      <w:r w:rsidRPr="00707B3F">
        <w:rPr>
          <w:noProof/>
        </w:rPr>
        <w:object w:dxaOrig="6597" w:dyaOrig="2130" w14:anchorId="7B319145">
          <v:shape id="_x0000_i1076" type="#_x0000_t75" style="width:312pt;height:102pt" o:ole="">
            <v:imagedata r:id="rId136" o:title=""/>
          </v:shape>
          <o:OLEObject Type="Embed" ProgID="Word.Picture.8" ShapeID="_x0000_i1076" DrawAspect="Content" ObjectID="_1741784897" r:id="rId137"/>
        </w:object>
      </w:r>
    </w:p>
    <w:p w14:paraId="23247B3E" w14:textId="77777777" w:rsidR="00AE744A" w:rsidRPr="00707B3F" w:rsidRDefault="00AE744A" w:rsidP="00AE744A">
      <w:pPr>
        <w:pStyle w:val="TF"/>
        <w:rPr>
          <w:noProof/>
          <w:lang w:eastAsia="zh-CN"/>
        </w:rPr>
      </w:pPr>
      <w:r w:rsidRPr="00707B3F">
        <w:rPr>
          <w:noProof/>
        </w:rPr>
        <w:t>Figure 8.</w:t>
      </w:r>
      <w:r>
        <w:rPr>
          <w:noProof/>
        </w:rPr>
        <w:t>13</w:t>
      </w:r>
      <w:r w:rsidRPr="00707B3F">
        <w:rPr>
          <w:noProof/>
        </w:rPr>
        <w:t>.1</w:t>
      </w:r>
      <w:r>
        <w:rPr>
          <w:noProof/>
        </w:rPr>
        <w:t>5</w:t>
      </w:r>
      <w:r w:rsidRPr="00707B3F">
        <w:rPr>
          <w:noProof/>
        </w:rPr>
        <w:t>.2-1: E-CID Measurement</w:t>
      </w:r>
      <w:r w:rsidRPr="00707B3F">
        <w:rPr>
          <w:noProof/>
          <w:lang w:eastAsia="zh-CN"/>
        </w:rPr>
        <w:t xml:space="preserve"> Termination </w:t>
      </w:r>
      <w:r w:rsidRPr="00707B3F">
        <w:rPr>
          <w:noProof/>
        </w:rPr>
        <w:t>procedure, successful operation</w:t>
      </w:r>
    </w:p>
    <w:p w14:paraId="4998CE31" w14:textId="77777777" w:rsidR="00AE744A" w:rsidRPr="00707B3F" w:rsidRDefault="00AE744A" w:rsidP="00AE744A">
      <w:pPr>
        <w:rPr>
          <w:noProof/>
        </w:rPr>
      </w:pPr>
      <w:r w:rsidRPr="00707B3F">
        <w:rPr>
          <w:noProof/>
        </w:rPr>
        <w:t xml:space="preserve">The </w:t>
      </w:r>
      <w:r>
        <w:rPr>
          <w:noProof/>
        </w:rPr>
        <w:t>gNB-CU</w:t>
      </w:r>
      <w:r w:rsidRPr="00707B3F">
        <w:rPr>
          <w:noProof/>
        </w:rPr>
        <w:t xml:space="preserve"> initiates the procedure by generating an E-CID MEASUREMENT TERMINATION COMMAND message. </w:t>
      </w:r>
    </w:p>
    <w:p w14:paraId="062B1162" w14:textId="77777777" w:rsidR="00AE744A" w:rsidRPr="00707B3F" w:rsidRDefault="00AE744A" w:rsidP="00AE744A">
      <w:pPr>
        <w:pStyle w:val="Heading4"/>
        <w:rPr>
          <w:noProof/>
        </w:rPr>
      </w:pPr>
      <w:bookmarkStart w:id="3779" w:name="_Toc534903054"/>
      <w:bookmarkStart w:id="3780" w:name="_Toc51763572"/>
      <w:bookmarkStart w:id="3781" w:name="_Toc64448738"/>
      <w:bookmarkStart w:id="3782" w:name="_Toc66289397"/>
      <w:bookmarkStart w:id="3783" w:name="_Toc74154510"/>
      <w:bookmarkStart w:id="3784" w:name="_Toc81383254"/>
      <w:bookmarkStart w:id="3785" w:name="_Toc88657887"/>
      <w:bookmarkStart w:id="3786" w:name="_Toc97910799"/>
      <w:bookmarkStart w:id="3787" w:name="_Toc105497958"/>
      <w:bookmarkStart w:id="3788" w:name="_Toc112855488"/>
      <w:bookmarkStart w:id="3789" w:name="_Toc113836884"/>
      <w:bookmarkStart w:id="3790" w:name="_Toc120122473"/>
      <w:r w:rsidRPr="00707B3F">
        <w:rPr>
          <w:noProof/>
        </w:rPr>
        <w:t>8.</w:t>
      </w:r>
      <w:r>
        <w:rPr>
          <w:noProof/>
        </w:rPr>
        <w:t>13</w:t>
      </w:r>
      <w:r w:rsidRPr="00707B3F">
        <w:rPr>
          <w:noProof/>
        </w:rPr>
        <w:t>.1</w:t>
      </w:r>
      <w:r>
        <w:rPr>
          <w:noProof/>
        </w:rPr>
        <w:t>5</w:t>
      </w:r>
      <w:r w:rsidRPr="00707B3F">
        <w:rPr>
          <w:noProof/>
        </w:rPr>
        <w:t>.3</w:t>
      </w:r>
      <w:r w:rsidRPr="00707B3F">
        <w:rPr>
          <w:noProof/>
        </w:rPr>
        <w:tab/>
        <w:t>Unsuccessful Operation</w:t>
      </w:r>
      <w:bookmarkEnd w:id="3779"/>
      <w:bookmarkEnd w:id="3780"/>
      <w:bookmarkEnd w:id="3781"/>
      <w:bookmarkEnd w:id="3782"/>
      <w:bookmarkEnd w:id="3783"/>
      <w:bookmarkEnd w:id="3784"/>
      <w:bookmarkEnd w:id="3785"/>
      <w:bookmarkEnd w:id="3786"/>
      <w:bookmarkEnd w:id="3787"/>
      <w:bookmarkEnd w:id="3788"/>
      <w:bookmarkEnd w:id="3789"/>
      <w:bookmarkEnd w:id="3790"/>
    </w:p>
    <w:p w14:paraId="3D469F70" w14:textId="77777777" w:rsidR="00AE744A" w:rsidRPr="00707B3F" w:rsidRDefault="00AE744A" w:rsidP="00AE744A">
      <w:pPr>
        <w:rPr>
          <w:noProof/>
        </w:rPr>
      </w:pPr>
      <w:r w:rsidRPr="00707B3F">
        <w:rPr>
          <w:noProof/>
        </w:rPr>
        <w:t>Not applicable.</w:t>
      </w:r>
    </w:p>
    <w:p w14:paraId="595F666D" w14:textId="77777777" w:rsidR="00AE744A" w:rsidRPr="002C0153" w:rsidRDefault="00AE744A" w:rsidP="00AE744A">
      <w:pPr>
        <w:pStyle w:val="Heading3"/>
      </w:pPr>
      <w:bookmarkStart w:id="3791" w:name="_Toc51763573"/>
      <w:bookmarkStart w:id="3792" w:name="_Toc64448739"/>
      <w:bookmarkStart w:id="3793" w:name="_Toc66289398"/>
      <w:bookmarkStart w:id="3794" w:name="_Toc74154511"/>
      <w:bookmarkStart w:id="3795" w:name="_Toc81383255"/>
      <w:bookmarkStart w:id="3796" w:name="_Toc88657888"/>
      <w:bookmarkStart w:id="3797" w:name="_Toc97910800"/>
      <w:bookmarkStart w:id="3798" w:name="_Toc105497959"/>
      <w:bookmarkStart w:id="3799" w:name="_Toc112855489"/>
      <w:bookmarkStart w:id="3800" w:name="_Toc113836885"/>
      <w:bookmarkStart w:id="3801" w:name="_Toc120122474"/>
      <w:r w:rsidRPr="002C0153">
        <w:t>8.</w:t>
      </w:r>
      <w:r>
        <w:t>13</w:t>
      </w:r>
      <w:r w:rsidRPr="002C0153">
        <w:t>.1</w:t>
      </w:r>
      <w:r>
        <w:t>6</w:t>
      </w:r>
      <w:r w:rsidRPr="002C0153">
        <w:tab/>
        <w:t>Positioning Information Update</w:t>
      </w:r>
      <w:bookmarkEnd w:id="3791"/>
      <w:bookmarkEnd w:id="3792"/>
      <w:bookmarkEnd w:id="3793"/>
      <w:bookmarkEnd w:id="3794"/>
      <w:bookmarkEnd w:id="3795"/>
      <w:bookmarkEnd w:id="3796"/>
      <w:bookmarkEnd w:id="3797"/>
      <w:bookmarkEnd w:id="3798"/>
      <w:bookmarkEnd w:id="3799"/>
      <w:bookmarkEnd w:id="3800"/>
      <w:bookmarkEnd w:id="3801"/>
    </w:p>
    <w:p w14:paraId="3BE93C2A" w14:textId="77777777" w:rsidR="00AE744A" w:rsidRPr="002C0153" w:rsidRDefault="00AE744A" w:rsidP="00AE744A">
      <w:pPr>
        <w:pStyle w:val="Heading4"/>
      </w:pPr>
      <w:bookmarkStart w:id="3802" w:name="_Toc51763574"/>
      <w:bookmarkStart w:id="3803" w:name="_Toc64448740"/>
      <w:bookmarkStart w:id="3804" w:name="_Toc66289399"/>
      <w:bookmarkStart w:id="3805" w:name="_Toc74154512"/>
      <w:bookmarkStart w:id="3806" w:name="_Toc81383256"/>
      <w:bookmarkStart w:id="3807" w:name="_Toc88657889"/>
      <w:bookmarkStart w:id="3808" w:name="_Toc97910801"/>
      <w:bookmarkStart w:id="3809" w:name="_Toc105497960"/>
      <w:bookmarkStart w:id="3810" w:name="_Toc112855490"/>
      <w:bookmarkStart w:id="3811" w:name="_Toc113836886"/>
      <w:bookmarkStart w:id="3812" w:name="_Toc120122475"/>
      <w:r w:rsidRPr="002C0153">
        <w:t>8.</w:t>
      </w:r>
      <w:r>
        <w:t>13</w:t>
      </w:r>
      <w:r w:rsidRPr="002C0153">
        <w:t>.1</w:t>
      </w:r>
      <w:r>
        <w:t>6</w:t>
      </w:r>
      <w:r w:rsidRPr="002C0153">
        <w:t>.1</w:t>
      </w:r>
      <w:r w:rsidRPr="002C0153">
        <w:tab/>
        <w:t>General</w:t>
      </w:r>
      <w:bookmarkEnd w:id="3802"/>
      <w:bookmarkEnd w:id="3803"/>
      <w:bookmarkEnd w:id="3804"/>
      <w:bookmarkEnd w:id="3805"/>
      <w:bookmarkEnd w:id="3806"/>
      <w:bookmarkEnd w:id="3807"/>
      <w:bookmarkEnd w:id="3808"/>
      <w:bookmarkEnd w:id="3809"/>
      <w:bookmarkEnd w:id="3810"/>
      <w:bookmarkEnd w:id="3811"/>
      <w:bookmarkEnd w:id="3812"/>
    </w:p>
    <w:p w14:paraId="7DB5E58E" w14:textId="77777777" w:rsidR="00AE744A" w:rsidRPr="002C0153" w:rsidRDefault="00AE744A" w:rsidP="00AE744A">
      <w:r w:rsidRPr="002C0153">
        <w:t>The Positioning Information Update procedure is initiated by the gNB-DU to indicate to the gNB-CU that a change has occurred in the SRS configuration.</w:t>
      </w:r>
      <w:r w:rsidR="00686920" w:rsidRPr="00686920">
        <w:rPr>
          <w:noProof/>
        </w:rPr>
        <w:t xml:space="preserve"> </w:t>
      </w:r>
      <w:r w:rsidR="00686920" w:rsidRPr="009F38DD">
        <w:rPr>
          <w:noProof/>
        </w:rPr>
        <w:t>The procedure uses UE-associated signalling</w:t>
      </w:r>
      <w:r w:rsidR="00686920">
        <w:rPr>
          <w:noProof/>
        </w:rPr>
        <w:t>.</w:t>
      </w:r>
    </w:p>
    <w:p w14:paraId="463471AC" w14:textId="77777777" w:rsidR="00AE744A" w:rsidRPr="002C0153" w:rsidRDefault="00AE744A" w:rsidP="00AE744A">
      <w:pPr>
        <w:pStyle w:val="Heading4"/>
      </w:pPr>
      <w:bookmarkStart w:id="3813" w:name="_Toc51763575"/>
      <w:bookmarkStart w:id="3814" w:name="_Toc64448741"/>
      <w:bookmarkStart w:id="3815" w:name="_Toc66289400"/>
      <w:bookmarkStart w:id="3816" w:name="_Toc74154513"/>
      <w:bookmarkStart w:id="3817" w:name="_Toc81383257"/>
      <w:bookmarkStart w:id="3818" w:name="_Toc88657890"/>
      <w:bookmarkStart w:id="3819" w:name="_Toc97910802"/>
      <w:bookmarkStart w:id="3820" w:name="_Toc105497961"/>
      <w:bookmarkStart w:id="3821" w:name="_Toc112855491"/>
      <w:bookmarkStart w:id="3822" w:name="_Toc113836887"/>
      <w:bookmarkStart w:id="3823" w:name="_Toc120122476"/>
      <w:r w:rsidRPr="002C0153">
        <w:t>8.</w:t>
      </w:r>
      <w:r>
        <w:t>13</w:t>
      </w:r>
      <w:r w:rsidRPr="002C0153">
        <w:t>.1</w:t>
      </w:r>
      <w:r>
        <w:t>6</w:t>
      </w:r>
      <w:r w:rsidRPr="002C0153">
        <w:t>.2</w:t>
      </w:r>
      <w:r w:rsidRPr="002C0153">
        <w:tab/>
        <w:t>Successful Operation</w:t>
      </w:r>
      <w:bookmarkEnd w:id="3813"/>
      <w:bookmarkEnd w:id="3814"/>
      <w:bookmarkEnd w:id="3815"/>
      <w:bookmarkEnd w:id="3816"/>
      <w:bookmarkEnd w:id="3817"/>
      <w:bookmarkEnd w:id="3818"/>
      <w:bookmarkEnd w:id="3819"/>
      <w:bookmarkEnd w:id="3820"/>
      <w:bookmarkEnd w:id="3821"/>
      <w:bookmarkEnd w:id="3822"/>
      <w:bookmarkEnd w:id="3823"/>
    </w:p>
    <w:p w14:paraId="64F99B57" w14:textId="77777777" w:rsidR="00AE744A" w:rsidRPr="002C0153" w:rsidRDefault="00AE744A" w:rsidP="00AE744A">
      <w:pPr>
        <w:pStyle w:val="TH"/>
      </w:pPr>
      <w:r w:rsidRPr="002C0153">
        <w:rPr>
          <w:rFonts w:eastAsia="SimSun"/>
        </w:rPr>
        <w:object w:dxaOrig="6768" w:dyaOrig="2655" w14:anchorId="379EEC84">
          <v:shape id="_x0000_i1077" type="#_x0000_t75" style="width:324pt;height:126.65pt" o:ole="">
            <v:imagedata r:id="rId138" o:title=""/>
          </v:shape>
          <o:OLEObject Type="Embed" ProgID="Word.Picture.8" ShapeID="_x0000_i1077" DrawAspect="Content" ObjectID="_1741784898" r:id="rId139"/>
        </w:object>
      </w:r>
    </w:p>
    <w:p w14:paraId="56C939DC" w14:textId="77777777" w:rsidR="00AE744A" w:rsidRPr="002C0153" w:rsidRDefault="00AE744A" w:rsidP="00AE744A">
      <w:pPr>
        <w:pStyle w:val="TF"/>
        <w:rPr>
          <w:lang w:eastAsia="zh-CN"/>
        </w:rPr>
      </w:pPr>
      <w:r w:rsidRPr="002C0153">
        <w:t>Figure 8.</w:t>
      </w:r>
      <w:r>
        <w:t>13</w:t>
      </w:r>
      <w:r w:rsidRPr="002C0153">
        <w:t>.1</w:t>
      </w:r>
      <w:r>
        <w:t>6</w:t>
      </w:r>
      <w:r w:rsidRPr="002C0153">
        <w:t>.2-1: Positioning Information Update</w:t>
      </w:r>
      <w:r w:rsidRPr="002C0153">
        <w:rPr>
          <w:lang w:eastAsia="zh-CN"/>
        </w:rPr>
        <w:t xml:space="preserve"> </w:t>
      </w:r>
      <w:r w:rsidRPr="002C0153">
        <w:t>procedure,</w:t>
      </w:r>
      <w:r w:rsidRPr="002C0153">
        <w:rPr>
          <w:lang w:eastAsia="zh-CN"/>
        </w:rPr>
        <w:t xml:space="preserve"> </w:t>
      </w:r>
      <w:r w:rsidRPr="002C0153">
        <w:t>successful operation</w:t>
      </w:r>
    </w:p>
    <w:p w14:paraId="00BDA449" w14:textId="77777777" w:rsidR="00AE744A" w:rsidRPr="002C0153" w:rsidRDefault="00AE744A" w:rsidP="00A73D91">
      <w:r w:rsidRPr="002C0153">
        <w:t>The gNB-DU initiates the procedure by sending a POSITIONING INFORMATION UPDATE message to the gNB-CU.</w:t>
      </w:r>
    </w:p>
    <w:p w14:paraId="06544590" w14:textId="77777777" w:rsidR="00686920" w:rsidRPr="002C0153" w:rsidRDefault="00686920" w:rsidP="00A73D91">
      <w:bookmarkStart w:id="3824" w:name="_Toc51763576"/>
      <w:r>
        <w:lastRenderedPageBreak/>
        <w:t xml:space="preserve">If </w:t>
      </w:r>
      <w:r w:rsidRPr="009500F9">
        <w:t xml:space="preserve">the </w:t>
      </w:r>
      <w:r w:rsidRPr="00A73D91">
        <w:t>SRS Configuration</w:t>
      </w:r>
      <w:r w:rsidRPr="009500F9">
        <w:t xml:space="preserve"> IE is included</w:t>
      </w:r>
      <w:r w:rsidRPr="005A1A56">
        <w:t xml:space="preserve"> in the POSITIONING INFORMATION UPDATE message</w:t>
      </w:r>
      <w:r w:rsidRPr="00A027E6">
        <w:t xml:space="preserve">, the gNB-CU </w:t>
      </w:r>
      <w:r w:rsidRPr="009500F9">
        <w:t xml:space="preserve">shall consider this information as the updated SRS Configuration for the UE. If the </w:t>
      </w:r>
      <w:r w:rsidRPr="00A73D91">
        <w:t>SFN Initialisation Time</w:t>
      </w:r>
      <w:r w:rsidRPr="009500F9">
        <w:t xml:space="preserve"> IE is included in the </w:t>
      </w:r>
      <w:r w:rsidRPr="005A1A56">
        <w:t xml:space="preserve">POSITIONING INFORMATION UPDATE message, the </w:t>
      </w:r>
      <w:r w:rsidRPr="009500F9">
        <w:t>gNB-CU shall consider this information as the SFN</w:t>
      </w:r>
      <w:r>
        <w:t xml:space="preserve"> Initialisation Time associated to the SRS Configuration.</w:t>
      </w:r>
    </w:p>
    <w:p w14:paraId="69FD4BE6" w14:textId="77777777" w:rsidR="00AE744A" w:rsidRPr="002C0153" w:rsidRDefault="00AE744A" w:rsidP="00AE744A">
      <w:pPr>
        <w:pStyle w:val="Heading4"/>
      </w:pPr>
      <w:bookmarkStart w:id="3825" w:name="_Toc64448742"/>
      <w:bookmarkStart w:id="3826" w:name="_Toc66289401"/>
      <w:bookmarkStart w:id="3827" w:name="_Toc74154514"/>
      <w:bookmarkStart w:id="3828" w:name="_Toc81383258"/>
      <w:bookmarkStart w:id="3829" w:name="_Toc88657891"/>
      <w:bookmarkStart w:id="3830" w:name="_Toc97910803"/>
      <w:bookmarkStart w:id="3831" w:name="_Toc105497962"/>
      <w:bookmarkStart w:id="3832" w:name="_Toc112855492"/>
      <w:bookmarkStart w:id="3833" w:name="_Toc113836888"/>
      <w:bookmarkStart w:id="3834" w:name="_Toc120122477"/>
      <w:r w:rsidRPr="002C0153">
        <w:t>8.</w:t>
      </w:r>
      <w:r>
        <w:t>13</w:t>
      </w:r>
      <w:r w:rsidRPr="002C0153">
        <w:t>.1</w:t>
      </w:r>
      <w:r>
        <w:t>6</w:t>
      </w:r>
      <w:r w:rsidRPr="002C0153">
        <w:t>.3</w:t>
      </w:r>
      <w:r w:rsidRPr="002C0153">
        <w:tab/>
        <w:t>Unsuccessful Operation</w:t>
      </w:r>
      <w:bookmarkEnd w:id="3824"/>
      <w:bookmarkEnd w:id="3825"/>
      <w:bookmarkEnd w:id="3826"/>
      <w:bookmarkEnd w:id="3827"/>
      <w:bookmarkEnd w:id="3828"/>
      <w:bookmarkEnd w:id="3829"/>
      <w:bookmarkEnd w:id="3830"/>
      <w:bookmarkEnd w:id="3831"/>
      <w:bookmarkEnd w:id="3832"/>
      <w:bookmarkEnd w:id="3833"/>
      <w:bookmarkEnd w:id="3834"/>
    </w:p>
    <w:p w14:paraId="3555B0CC" w14:textId="77777777" w:rsidR="00AE744A" w:rsidRPr="002C0153" w:rsidRDefault="00AE744A" w:rsidP="00AE744A">
      <w:r w:rsidRPr="002C0153">
        <w:t>Not Applicable.</w:t>
      </w:r>
    </w:p>
    <w:p w14:paraId="336C4E76" w14:textId="77777777" w:rsidR="00AE744A" w:rsidRPr="002C0153" w:rsidRDefault="00AE744A" w:rsidP="00AE744A">
      <w:pPr>
        <w:pStyle w:val="Heading4"/>
      </w:pPr>
      <w:bookmarkStart w:id="3835" w:name="_Toc51763577"/>
      <w:bookmarkStart w:id="3836" w:name="_Toc64448743"/>
      <w:bookmarkStart w:id="3837" w:name="_Toc66289402"/>
      <w:bookmarkStart w:id="3838" w:name="_Toc74154515"/>
      <w:bookmarkStart w:id="3839" w:name="_Toc81383259"/>
      <w:bookmarkStart w:id="3840" w:name="_Toc88657892"/>
      <w:bookmarkStart w:id="3841" w:name="_Toc97910804"/>
      <w:bookmarkStart w:id="3842" w:name="_Toc105497963"/>
      <w:bookmarkStart w:id="3843" w:name="_Toc112855493"/>
      <w:bookmarkStart w:id="3844" w:name="_Toc113836889"/>
      <w:bookmarkStart w:id="3845" w:name="_Toc120122478"/>
      <w:r w:rsidRPr="002C0153">
        <w:t>8.</w:t>
      </w:r>
      <w:r>
        <w:t>13</w:t>
      </w:r>
      <w:r w:rsidRPr="002C0153">
        <w:t>.1</w:t>
      </w:r>
      <w:r>
        <w:t>6</w:t>
      </w:r>
      <w:r w:rsidRPr="002C0153">
        <w:t>.4</w:t>
      </w:r>
      <w:r w:rsidRPr="002C0153">
        <w:tab/>
        <w:t>Abnormal Conditions</w:t>
      </w:r>
      <w:bookmarkEnd w:id="3835"/>
      <w:bookmarkEnd w:id="3836"/>
      <w:bookmarkEnd w:id="3837"/>
      <w:bookmarkEnd w:id="3838"/>
      <w:bookmarkEnd w:id="3839"/>
      <w:bookmarkEnd w:id="3840"/>
      <w:bookmarkEnd w:id="3841"/>
      <w:bookmarkEnd w:id="3842"/>
      <w:bookmarkEnd w:id="3843"/>
      <w:bookmarkEnd w:id="3844"/>
      <w:bookmarkEnd w:id="3845"/>
    </w:p>
    <w:p w14:paraId="5D0AE23A" w14:textId="77777777" w:rsidR="00AE744A" w:rsidRDefault="00AE744A" w:rsidP="00AE744A">
      <w:pPr>
        <w:rPr>
          <w:b/>
          <w:noProof/>
          <w:sz w:val="24"/>
        </w:rPr>
      </w:pPr>
      <w:r w:rsidRPr="002C0153">
        <w:t>Void.</w:t>
      </w:r>
    </w:p>
    <w:p w14:paraId="26C36263" w14:textId="0DF28884" w:rsidR="00DA36E6" w:rsidRPr="00EA5FA7" w:rsidRDefault="00DA36E6" w:rsidP="00DA36E6">
      <w:pPr>
        <w:pStyle w:val="Heading3"/>
        <w:rPr>
          <w:lang w:eastAsia="zh-CN"/>
        </w:rPr>
      </w:pPr>
      <w:bookmarkStart w:id="3846" w:name="_Toc120122479"/>
      <w:bookmarkStart w:id="3847" w:name="_Toc51763578"/>
      <w:bookmarkStart w:id="3848" w:name="_Toc64448744"/>
      <w:bookmarkStart w:id="3849" w:name="_Toc66289403"/>
      <w:bookmarkStart w:id="3850" w:name="_Toc74154516"/>
      <w:bookmarkStart w:id="3851" w:name="_Toc81383260"/>
      <w:bookmarkStart w:id="3852" w:name="_Toc88657893"/>
      <w:bookmarkStart w:id="3853" w:name="_Toc97910805"/>
      <w:bookmarkStart w:id="3854" w:name="_Toc105497964"/>
      <w:bookmarkStart w:id="3855" w:name="_Toc112855494"/>
      <w:bookmarkStart w:id="3856" w:name="_Toc113836890"/>
      <w:r w:rsidRPr="00EA5FA7">
        <w:t>8.</w:t>
      </w:r>
      <w:r>
        <w:t>13</w:t>
      </w:r>
      <w:r w:rsidRPr="00EA5FA7">
        <w:t>.</w:t>
      </w:r>
      <w:r>
        <w:t>17</w:t>
      </w:r>
      <w:r w:rsidRPr="00EA5FA7">
        <w:tab/>
      </w:r>
      <w:r>
        <w:t xml:space="preserve">Positioning </w:t>
      </w:r>
      <w:r w:rsidRPr="00EA5FA7">
        <w:t>System Information Delivery</w:t>
      </w:r>
      <w:bookmarkEnd w:id="3846"/>
    </w:p>
    <w:p w14:paraId="30A23ABF" w14:textId="714906AC" w:rsidR="00DA36E6" w:rsidRPr="00EA5FA7" w:rsidRDefault="00DA36E6" w:rsidP="00DA36E6">
      <w:pPr>
        <w:pStyle w:val="Heading4"/>
        <w:rPr>
          <w:lang w:eastAsia="zh-CN"/>
        </w:rPr>
      </w:pPr>
      <w:bookmarkStart w:id="3857" w:name="_Toc120122480"/>
      <w:r w:rsidRPr="00EA5FA7">
        <w:t>8.</w:t>
      </w:r>
      <w:r>
        <w:t>13</w:t>
      </w:r>
      <w:r w:rsidRPr="00EA5FA7">
        <w:t>.</w:t>
      </w:r>
      <w:r>
        <w:t>17</w:t>
      </w:r>
      <w:r w:rsidRPr="00EA5FA7">
        <w:t>.1</w:t>
      </w:r>
      <w:r w:rsidRPr="00EA5FA7">
        <w:tab/>
        <w:t>General</w:t>
      </w:r>
      <w:bookmarkEnd w:id="3857"/>
    </w:p>
    <w:p w14:paraId="5AB46F80" w14:textId="77777777" w:rsidR="00DA36E6" w:rsidRPr="00EA5FA7" w:rsidRDefault="00DA36E6" w:rsidP="00DA36E6">
      <w:pPr>
        <w:rPr>
          <w:rFonts w:eastAsia="Yu Mincho"/>
          <w:lang w:eastAsia="zh-CN"/>
        </w:rPr>
      </w:pPr>
      <w:r w:rsidRPr="00EA5FA7">
        <w:rPr>
          <w:rFonts w:eastAsia="Yu Mincho"/>
          <w:lang w:eastAsia="zh-CN"/>
        </w:rPr>
        <w:t xml:space="preserve">The purpose of the </w:t>
      </w:r>
      <w:r>
        <w:rPr>
          <w:rFonts w:eastAsia="Yu Mincho"/>
          <w:lang w:eastAsia="zh-CN"/>
        </w:rPr>
        <w:t xml:space="preserve">Positioning </w:t>
      </w:r>
      <w:r w:rsidRPr="00EA5FA7">
        <w:rPr>
          <w:rFonts w:eastAsia="Yu Mincho"/>
          <w:lang w:eastAsia="zh-CN"/>
        </w:rPr>
        <w:t xml:space="preserve">System Information Delivery procedure is to </w:t>
      </w:r>
      <w:r w:rsidRPr="00EA5FA7">
        <w:rPr>
          <w:rFonts w:eastAsia="Yu Mincho"/>
        </w:rPr>
        <w:t xml:space="preserve">command the gNB-DU to broadcast the requested </w:t>
      </w:r>
      <w:r>
        <w:rPr>
          <w:rFonts w:eastAsia="Yu Mincho"/>
        </w:rPr>
        <w:t xml:space="preserve">positioning </w:t>
      </w:r>
      <w:r w:rsidRPr="00EA5FA7">
        <w:rPr>
          <w:rFonts w:eastAsia="Yu Mincho"/>
        </w:rPr>
        <w:t>SI</w:t>
      </w:r>
      <w:r w:rsidRPr="00EA5FA7">
        <w:rPr>
          <w:rFonts w:eastAsia="Yu Mincho"/>
          <w:lang w:eastAsia="zh-CN"/>
        </w:rPr>
        <w:t>.</w:t>
      </w:r>
      <w:r w:rsidRPr="00EA5FA7">
        <w:rPr>
          <w:rFonts w:eastAsia="Yu Mincho"/>
        </w:rPr>
        <w:t xml:space="preserve"> </w:t>
      </w:r>
      <w:r w:rsidRPr="00EA5FA7">
        <w:rPr>
          <w:rFonts w:eastAsia="Yu Mincho"/>
          <w:lang w:eastAsia="zh-CN"/>
        </w:rPr>
        <w:t>The procedure uses non-UE associated signalling.</w:t>
      </w:r>
    </w:p>
    <w:p w14:paraId="57267197" w14:textId="27AEA87D" w:rsidR="00DA36E6" w:rsidRDefault="00DA36E6" w:rsidP="00DA36E6">
      <w:pPr>
        <w:pStyle w:val="Heading4"/>
      </w:pPr>
      <w:bookmarkStart w:id="3858" w:name="_Toc120122481"/>
      <w:r w:rsidRPr="00EA5FA7">
        <w:t>8.</w:t>
      </w:r>
      <w:r>
        <w:t>13</w:t>
      </w:r>
      <w:r w:rsidRPr="00EA5FA7">
        <w:t>.</w:t>
      </w:r>
      <w:r>
        <w:t>17</w:t>
      </w:r>
      <w:r w:rsidRPr="00EA5FA7">
        <w:t>.2</w:t>
      </w:r>
      <w:r w:rsidRPr="00EA5FA7">
        <w:tab/>
        <w:t>Successful Operation</w:t>
      </w:r>
      <w:bookmarkEnd w:id="3858"/>
    </w:p>
    <w:p w14:paraId="78E0A3DD" w14:textId="77777777" w:rsidR="00DA36E6" w:rsidRPr="008D3D6A" w:rsidRDefault="00DA36E6" w:rsidP="0032445C">
      <w:pPr>
        <w:pStyle w:val="TH"/>
      </w:pPr>
      <w:r w:rsidRPr="00AA5DA2">
        <w:object w:dxaOrig="5673" w:dyaOrig="2355" w14:anchorId="0D8AF41B">
          <v:shape id="_x0000_i1078" type="#_x0000_t75" style="width:272pt;height:112pt" o:ole="">
            <v:imagedata r:id="rId140" o:title=""/>
          </v:shape>
          <o:OLEObject Type="Embed" ProgID="Word.Picture.8" ShapeID="_x0000_i1078" DrawAspect="Content" ObjectID="_1741784899" r:id="rId141"/>
        </w:object>
      </w:r>
    </w:p>
    <w:p w14:paraId="5CFB58B5" w14:textId="6A3E6091" w:rsidR="00DA36E6" w:rsidRPr="00EA5FA7" w:rsidRDefault="00DA36E6" w:rsidP="0032445C">
      <w:pPr>
        <w:pStyle w:val="TF"/>
      </w:pPr>
      <w:r w:rsidRPr="00EA5FA7">
        <w:t>Figure 8.</w:t>
      </w:r>
      <w:r>
        <w:t>13</w:t>
      </w:r>
      <w:r w:rsidRPr="00EA5FA7">
        <w:t>.</w:t>
      </w:r>
      <w:r>
        <w:t>17</w:t>
      </w:r>
      <w:r w:rsidRPr="00EA5FA7">
        <w:t xml:space="preserve">.2-1: </w:t>
      </w:r>
      <w:r>
        <w:t xml:space="preserve">Positioning </w:t>
      </w:r>
      <w:r w:rsidRPr="00EA5FA7">
        <w:t xml:space="preserve">System Information Delivery procedure. Successful </w:t>
      </w:r>
      <w:r w:rsidRPr="00EA5FA7">
        <w:rPr>
          <w:rFonts w:eastAsia="MS Mincho"/>
        </w:rPr>
        <w:t>o</w:t>
      </w:r>
      <w:r w:rsidRPr="00EA5FA7">
        <w:t>peration</w:t>
      </w:r>
      <w:r w:rsidRPr="00EA5FA7">
        <w:rPr>
          <w:rFonts w:eastAsia="MS Mincho"/>
        </w:rPr>
        <w:t>.</w:t>
      </w:r>
    </w:p>
    <w:p w14:paraId="318708AC" w14:textId="77777777" w:rsidR="00DA36E6" w:rsidRPr="00EA5FA7" w:rsidRDefault="00DA36E6" w:rsidP="00DA36E6">
      <w:pPr>
        <w:rPr>
          <w:rFonts w:eastAsia="Yu Mincho"/>
        </w:rPr>
      </w:pPr>
      <w:r w:rsidRPr="00EA5FA7">
        <w:rPr>
          <w:rFonts w:eastAsia="Yu Mincho"/>
        </w:rPr>
        <w:t xml:space="preserve">The gNB-CU initiates the procedure by sending a </w:t>
      </w:r>
      <w:r>
        <w:rPr>
          <w:rFonts w:eastAsia="Yu Mincho"/>
        </w:rPr>
        <w:t xml:space="preserve">POSITIONING </w:t>
      </w:r>
      <w:r w:rsidRPr="00EA5FA7">
        <w:rPr>
          <w:rFonts w:eastAsia="Yu Mincho"/>
        </w:rPr>
        <w:t xml:space="preserve">SYSTEM INFORMATION DELIVERY COMMAND message to the gNB-DU. </w:t>
      </w:r>
    </w:p>
    <w:p w14:paraId="24647E0F" w14:textId="77777777" w:rsidR="00DA36E6" w:rsidRPr="00EA5FA7" w:rsidRDefault="00DA36E6" w:rsidP="00DA36E6">
      <w:pPr>
        <w:rPr>
          <w:rFonts w:eastAsia="Yu Mincho"/>
        </w:rPr>
      </w:pPr>
      <w:r w:rsidRPr="00EA5FA7">
        <w:rPr>
          <w:rFonts w:eastAsia="Yu Mincho"/>
        </w:rPr>
        <w:t xml:space="preserve">Upon reception of the </w:t>
      </w:r>
      <w:r>
        <w:rPr>
          <w:rFonts w:eastAsia="Yu Mincho"/>
        </w:rPr>
        <w:t xml:space="preserve">POSITIONING </w:t>
      </w:r>
      <w:r w:rsidRPr="00EA5FA7">
        <w:rPr>
          <w:rFonts w:eastAsia="Yu Mincho"/>
        </w:rPr>
        <w:t xml:space="preserve">SYSTEM INFORMATION DELIVERY COMMAND message, the gNB-DU shall broadcast the requested </w:t>
      </w:r>
      <w:r>
        <w:rPr>
          <w:rFonts w:eastAsia="Yu Mincho"/>
        </w:rPr>
        <w:t>positioning SI</w:t>
      </w:r>
      <w:r w:rsidRPr="00EA5FA7">
        <w:rPr>
          <w:rFonts w:eastAsia="Yu Mincho"/>
        </w:rPr>
        <w:t xml:space="preserve">, and delete the UE context corresponding to the </w:t>
      </w:r>
      <w:r w:rsidRPr="00EA5FA7">
        <w:rPr>
          <w:rFonts w:eastAsia="Yu Mincho"/>
          <w:i/>
        </w:rPr>
        <w:t>Confirmed UE ID</w:t>
      </w:r>
      <w:r w:rsidRPr="00EA5FA7">
        <w:rPr>
          <w:rFonts w:eastAsia="Yu Mincho"/>
        </w:rPr>
        <w:t xml:space="preserve"> IE, if any.</w:t>
      </w:r>
    </w:p>
    <w:p w14:paraId="3E44DB8B" w14:textId="77777777" w:rsidR="00DA36E6" w:rsidRPr="00EA5FA7" w:rsidRDefault="00DA36E6" w:rsidP="00DA36E6">
      <w:pPr>
        <w:rPr>
          <w:b/>
        </w:rPr>
      </w:pPr>
      <w:r w:rsidRPr="00EA5FA7">
        <w:rPr>
          <w:b/>
        </w:rPr>
        <w:t>Interactions with gNB-DU Configuration Update procedure:</w:t>
      </w:r>
    </w:p>
    <w:p w14:paraId="72A73205" w14:textId="77777777" w:rsidR="00DA36E6" w:rsidRPr="00EA5FA7" w:rsidRDefault="00DA36E6" w:rsidP="00DA36E6">
      <w:pPr>
        <w:rPr>
          <w:rFonts w:eastAsia="Yu Mincho"/>
        </w:rPr>
      </w:pPr>
      <w:r w:rsidRPr="00EA5FA7">
        <w:t xml:space="preserve">Upon reception of </w:t>
      </w:r>
      <w:r>
        <w:t xml:space="preserve">POSITIONING </w:t>
      </w:r>
      <w:r w:rsidRPr="00EA5FA7">
        <w:rPr>
          <w:rFonts w:eastAsia="Yu Mincho"/>
        </w:rPr>
        <w:t>SYSTEM INFORMATION DELIVERY COMMAND message</w:t>
      </w:r>
      <w:r w:rsidRPr="00EA5FA7">
        <w:t>, the gNB-DU Configuration Up</w:t>
      </w:r>
      <w:r>
        <w:t>date procedure may be performed</w:t>
      </w:r>
      <w:r w:rsidRPr="00EA5FA7">
        <w:rPr>
          <w:lang w:eastAsia="zh-CN"/>
        </w:rPr>
        <w:t>, and as part of such procedure the gNB-DU shall include t</w:t>
      </w:r>
      <w:r w:rsidRPr="00EA5FA7">
        <w:rPr>
          <w:rFonts w:eastAsia="Yu Mincho"/>
          <w:noProof/>
          <w:lang w:eastAsia="ja-JP"/>
        </w:rPr>
        <w:t xml:space="preserve">he </w:t>
      </w:r>
      <w:r w:rsidRPr="00EA5FA7">
        <w:rPr>
          <w:rFonts w:eastAsia="Yu Mincho"/>
          <w:i/>
          <w:noProof/>
          <w:lang w:eastAsia="ja-JP"/>
        </w:rPr>
        <w:t>Dedicated SI Delivery Needed UE List</w:t>
      </w:r>
      <w:r w:rsidRPr="00EA5FA7">
        <w:rPr>
          <w:rFonts w:eastAsia="Yu Mincho"/>
          <w:noProof/>
          <w:lang w:eastAsia="ja-JP"/>
        </w:rPr>
        <w:t xml:space="preserve"> IE in GNB-DU CONFIGURATION UPDATE message </w:t>
      </w:r>
      <w:r w:rsidRPr="00EA5FA7">
        <w:rPr>
          <w:rFonts w:eastAsia="MS Mincho"/>
          <w:noProof/>
          <w:lang w:eastAsia="ja-JP"/>
        </w:rPr>
        <w:t>for UEs that are</w:t>
      </w:r>
      <w:r w:rsidRPr="00EA5FA7">
        <w:rPr>
          <w:lang w:eastAsia="zh-CN"/>
        </w:rPr>
        <w:t xml:space="preserve"> unable to receive system information from broadcast</w:t>
      </w:r>
      <w:r w:rsidRPr="00EA5FA7">
        <w:rPr>
          <w:rFonts w:eastAsia="Yu Mincho"/>
          <w:noProof/>
          <w:lang w:eastAsia="ja-JP"/>
        </w:rPr>
        <w:t>.</w:t>
      </w:r>
    </w:p>
    <w:p w14:paraId="1336D172" w14:textId="618040A3" w:rsidR="00DA36E6" w:rsidRPr="00EA5FA7" w:rsidRDefault="00DA36E6" w:rsidP="00DA36E6">
      <w:pPr>
        <w:pStyle w:val="Heading4"/>
      </w:pPr>
      <w:bookmarkStart w:id="3859" w:name="_Toc120122482"/>
      <w:r w:rsidRPr="00EA5FA7">
        <w:t>8.</w:t>
      </w:r>
      <w:r>
        <w:t>13</w:t>
      </w:r>
      <w:r w:rsidRPr="00EA5FA7">
        <w:t>.</w:t>
      </w:r>
      <w:r>
        <w:t>17</w:t>
      </w:r>
      <w:r w:rsidRPr="00EA5FA7">
        <w:t>.3</w:t>
      </w:r>
      <w:r w:rsidRPr="00EA5FA7">
        <w:tab/>
        <w:t>Abnormal Conditions</w:t>
      </w:r>
      <w:bookmarkEnd w:id="3859"/>
    </w:p>
    <w:p w14:paraId="390DBDFC" w14:textId="77777777" w:rsidR="00DA36E6" w:rsidRDefault="00DA36E6" w:rsidP="00DA36E6">
      <w:r w:rsidRPr="00EA5FA7">
        <w:t>Not applicable.</w:t>
      </w:r>
    </w:p>
    <w:p w14:paraId="0595B15A" w14:textId="77777777" w:rsidR="00F970C9" w:rsidRPr="00EA5FA7" w:rsidRDefault="00F970C9" w:rsidP="000D0E2C">
      <w:pPr>
        <w:pStyle w:val="Heading1"/>
      </w:pPr>
      <w:bookmarkStart w:id="3860" w:name="_Toc120122483"/>
      <w:r w:rsidRPr="00EA5FA7">
        <w:lastRenderedPageBreak/>
        <w:t>9</w:t>
      </w:r>
      <w:r w:rsidRPr="00EA5FA7">
        <w:tab/>
        <w:t>Elements for F1AP Communication</w:t>
      </w:r>
      <w:bookmarkEnd w:id="3001"/>
      <w:bookmarkEnd w:id="3002"/>
      <w:bookmarkEnd w:id="3003"/>
      <w:bookmarkEnd w:id="3004"/>
      <w:bookmarkEnd w:id="3847"/>
      <w:bookmarkEnd w:id="3848"/>
      <w:bookmarkEnd w:id="3849"/>
      <w:bookmarkEnd w:id="3850"/>
      <w:bookmarkEnd w:id="3851"/>
      <w:bookmarkEnd w:id="3852"/>
      <w:bookmarkEnd w:id="3853"/>
      <w:bookmarkEnd w:id="3854"/>
      <w:bookmarkEnd w:id="3855"/>
      <w:bookmarkEnd w:id="3856"/>
      <w:bookmarkEnd w:id="3860"/>
    </w:p>
    <w:p w14:paraId="5AC17AD9" w14:textId="77777777" w:rsidR="00F970C9" w:rsidRPr="00EA5FA7" w:rsidRDefault="00F970C9" w:rsidP="002A13C9">
      <w:pPr>
        <w:pStyle w:val="Heading2"/>
      </w:pPr>
      <w:bookmarkStart w:id="3861" w:name="_Toc20955850"/>
      <w:bookmarkStart w:id="3862" w:name="_Toc29892962"/>
      <w:bookmarkStart w:id="3863" w:name="_Toc36556899"/>
      <w:bookmarkStart w:id="3864" w:name="_Toc45832326"/>
      <w:bookmarkStart w:id="3865" w:name="_Toc51763579"/>
      <w:bookmarkStart w:id="3866" w:name="_Toc64448745"/>
      <w:bookmarkStart w:id="3867" w:name="_Toc66289404"/>
      <w:bookmarkStart w:id="3868" w:name="_Toc74154517"/>
      <w:bookmarkStart w:id="3869" w:name="_Toc81383261"/>
      <w:bookmarkStart w:id="3870" w:name="_Toc88657894"/>
      <w:bookmarkStart w:id="3871" w:name="_Toc97910806"/>
      <w:bookmarkStart w:id="3872" w:name="_Toc105497965"/>
      <w:bookmarkStart w:id="3873" w:name="_Toc112855495"/>
      <w:bookmarkStart w:id="3874" w:name="_Toc113836891"/>
      <w:bookmarkStart w:id="3875" w:name="_Toc120122484"/>
      <w:r w:rsidRPr="00EA5FA7">
        <w:t>9.1</w:t>
      </w:r>
      <w:r w:rsidRPr="00EA5FA7">
        <w:tab/>
        <w:t>General</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4B92B6AA" w14:textId="77777777" w:rsidR="00F970C9" w:rsidRPr="00EA5FA7" w:rsidRDefault="00F970C9" w:rsidP="00767FC0">
      <w:r w:rsidRPr="00EA5FA7">
        <w:t xml:space="preserve">Subclauses 9.2 and 9.3 present the F1AP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6767DCF" w14:textId="77777777" w:rsidR="00F970C9" w:rsidRPr="00EA5FA7" w:rsidRDefault="00F970C9" w:rsidP="00767FC0">
      <w:r w:rsidRPr="00EA5FA7">
        <w:t>The messages have been defined in accordance to the guidelines specified in TR 25.921 [14].</w:t>
      </w:r>
    </w:p>
    <w:p w14:paraId="1AC5572D" w14:textId="77777777" w:rsidR="00F970C9" w:rsidRPr="00EA5FA7" w:rsidRDefault="00F970C9" w:rsidP="00767FC0">
      <w:pPr>
        <w:rPr>
          <w:snapToGrid w:val="0"/>
        </w:rPr>
      </w:pPr>
      <w:r w:rsidRPr="00EA5FA7">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1FAE1F2F" w14:textId="77777777" w:rsidR="00F970C9" w:rsidRPr="00EA5FA7" w:rsidRDefault="00F970C9" w:rsidP="00D2693B">
      <w:pPr>
        <w:pStyle w:val="B10"/>
        <w:rPr>
          <w:snapToGrid w:val="0"/>
        </w:rPr>
      </w:pPr>
      <w:r w:rsidRPr="00EA5FA7">
        <w:rPr>
          <w:snapToGrid w:val="0"/>
        </w:rPr>
        <w:t>-</w:t>
      </w:r>
      <w:r w:rsidRPr="00EA5FA7">
        <w:rPr>
          <w:snapToGrid w:val="0"/>
        </w:rPr>
        <w:tab/>
        <w:t>The first bit (leftmost bit) contains the most significant bit (MSB);</w:t>
      </w:r>
    </w:p>
    <w:p w14:paraId="75EF0CA3" w14:textId="77777777" w:rsidR="00F970C9" w:rsidRPr="00EA5FA7" w:rsidRDefault="00F970C9" w:rsidP="00D2693B">
      <w:pPr>
        <w:pStyle w:val="B10"/>
        <w:rPr>
          <w:snapToGrid w:val="0"/>
        </w:rPr>
      </w:pPr>
      <w:r w:rsidRPr="00EA5FA7">
        <w:rPr>
          <w:snapToGrid w:val="0"/>
        </w:rPr>
        <w:t>-</w:t>
      </w:r>
      <w:r w:rsidRPr="00EA5FA7">
        <w:rPr>
          <w:snapToGrid w:val="0"/>
        </w:rPr>
        <w:tab/>
        <w:t>The last bit (rightmost bit) contains the least significant bit (LSB);</w:t>
      </w:r>
    </w:p>
    <w:p w14:paraId="6EC4BCC0" w14:textId="77777777" w:rsidR="00F970C9" w:rsidRPr="00EA5FA7" w:rsidRDefault="00F970C9" w:rsidP="00D2693B">
      <w:pPr>
        <w:pStyle w:val="B10"/>
      </w:pPr>
      <w:r w:rsidRPr="00EA5FA7">
        <w:rPr>
          <w:snapToGrid w:val="0"/>
        </w:rPr>
        <w:t>-</w:t>
      </w:r>
      <w:r w:rsidRPr="00EA5FA7">
        <w:rPr>
          <w:snapToGrid w:val="0"/>
        </w:rPr>
        <w:tab/>
        <w:t>When importing bitstrings from other specifications, the first bit of the bitstring contains the first bit of the concerned information;</w:t>
      </w:r>
    </w:p>
    <w:p w14:paraId="0C8A158D" w14:textId="77777777" w:rsidR="00F970C9" w:rsidRPr="00EA5FA7" w:rsidRDefault="00F970C9" w:rsidP="00767FC0">
      <w:r w:rsidRPr="00EA5FA7">
        <w:t>The following attributes are used for the tabular description of the messages and information elements: Presence, Range Criticality and Assigned Criticality. Their definition and use can be found in TS 38.413 [3].</w:t>
      </w:r>
    </w:p>
    <w:p w14:paraId="2869892E" w14:textId="77777777" w:rsidR="00F970C9" w:rsidRPr="00EA5FA7" w:rsidRDefault="00F970C9" w:rsidP="002A13C9">
      <w:pPr>
        <w:pStyle w:val="Heading2"/>
      </w:pPr>
      <w:bookmarkStart w:id="3876" w:name="_Toc20955851"/>
      <w:bookmarkStart w:id="3877" w:name="_Toc29892963"/>
      <w:bookmarkStart w:id="3878" w:name="_Toc36556900"/>
      <w:bookmarkStart w:id="3879" w:name="_Toc45832327"/>
      <w:bookmarkStart w:id="3880" w:name="_Toc51763580"/>
      <w:bookmarkStart w:id="3881" w:name="_Toc64448746"/>
      <w:bookmarkStart w:id="3882" w:name="_Toc66289405"/>
      <w:bookmarkStart w:id="3883" w:name="_Toc74154518"/>
      <w:bookmarkStart w:id="3884" w:name="_Toc81383262"/>
      <w:bookmarkStart w:id="3885" w:name="_Toc88657895"/>
      <w:bookmarkStart w:id="3886" w:name="_Toc97910807"/>
      <w:bookmarkStart w:id="3887" w:name="_Toc105497966"/>
      <w:bookmarkStart w:id="3888" w:name="_Toc112855496"/>
      <w:bookmarkStart w:id="3889" w:name="_Toc113836892"/>
      <w:bookmarkStart w:id="3890" w:name="_Toc120122485"/>
      <w:r w:rsidRPr="00EA5FA7">
        <w:t>9.2</w:t>
      </w:r>
      <w:r w:rsidRPr="00EA5FA7">
        <w:tab/>
        <w:t>Message Functional Definition and Content</w:t>
      </w:r>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p>
    <w:p w14:paraId="73C08412" w14:textId="77777777" w:rsidR="00F970C9" w:rsidRPr="00EA5FA7" w:rsidRDefault="00F970C9" w:rsidP="002A13C9">
      <w:pPr>
        <w:pStyle w:val="Heading3"/>
      </w:pPr>
      <w:bookmarkStart w:id="3891" w:name="_Toc20955852"/>
      <w:bookmarkStart w:id="3892" w:name="_Toc29892964"/>
      <w:bookmarkStart w:id="3893" w:name="_Toc36556901"/>
      <w:bookmarkStart w:id="3894" w:name="_Toc45832328"/>
      <w:bookmarkStart w:id="3895" w:name="_Toc51763581"/>
      <w:bookmarkStart w:id="3896" w:name="_Toc64448747"/>
      <w:bookmarkStart w:id="3897" w:name="_Toc66289406"/>
      <w:bookmarkStart w:id="3898" w:name="_Toc74154519"/>
      <w:bookmarkStart w:id="3899" w:name="_Toc81383263"/>
      <w:bookmarkStart w:id="3900" w:name="_Toc88657896"/>
      <w:bookmarkStart w:id="3901" w:name="_Toc97910808"/>
      <w:bookmarkStart w:id="3902" w:name="_Toc105497967"/>
      <w:bookmarkStart w:id="3903" w:name="_Toc112855497"/>
      <w:bookmarkStart w:id="3904" w:name="_Toc113836893"/>
      <w:bookmarkStart w:id="3905" w:name="_Toc120122486"/>
      <w:r w:rsidRPr="00EA5FA7">
        <w:t>9.2.1</w:t>
      </w:r>
      <w:r w:rsidRPr="00EA5FA7">
        <w:tab/>
        <w:t>Interface Management messages</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3B97A8FD" w14:textId="77777777" w:rsidR="00F970C9" w:rsidRPr="00EA5FA7" w:rsidRDefault="00F970C9" w:rsidP="002A13C9">
      <w:pPr>
        <w:pStyle w:val="Heading4"/>
      </w:pPr>
      <w:bookmarkStart w:id="3906" w:name="_Toc20955853"/>
      <w:bookmarkStart w:id="3907" w:name="_Toc29892965"/>
      <w:bookmarkStart w:id="3908" w:name="_Toc36556902"/>
      <w:bookmarkStart w:id="3909" w:name="_Toc45832329"/>
      <w:bookmarkStart w:id="3910" w:name="_Toc51763582"/>
      <w:bookmarkStart w:id="3911" w:name="_Toc64448748"/>
      <w:bookmarkStart w:id="3912" w:name="_Toc66289407"/>
      <w:bookmarkStart w:id="3913" w:name="_Toc74154520"/>
      <w:bookmarkStart w:id="3914" w:name="_Toc81383264"/>
      <w:bookmarkStart w:id="3915" w:name="_Toc88657897"/>
      <w:bookmarkStart w:id="3916" w:name="_Toc97910809"/>
      <w:bookmarkStart w:id="3917" w:name="_Toc105497968"/>
      <w:bookmarkStart w:id="3918" w:name="_Toc112855498"/>
      <w:bookmarkStart w:id="3919" w:name="_Toc113836894"/>
      <w:bookmarkStart w:id="3920" w:name="_Toc120122487"/>
      <w:r w:rsidRPr="00EA5FA7">
        <w:t>9.2.1.1</w:t>
      </w:r>
      <w:r w:rsidRPr="00EA5FA7">
        <w:tab/>
        <w:t>RESET</w:t>
      </w:r>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p>
    <w:p w14:paraId="443AD4E4" w14:textId="77777777" w:rsidR="00F970C9" w:rsidRPr="00EA5FA7" w:rsidRDefault="00F970C9" w:rsidP="00FE116A">
      <w:r w:rsidRPr="00EA5FA7">
        <w:t>This message is sent by both the gNB-CU and the gNB-DU and is used to request that the F1 interface, or parts of the F1 interface, to be reset.</w:t>
      </w:r>
    </w:p>
    <w:p w14:paraId="200606A5" w14:textId="77777777" w:rsidR="00F970C9" w:rsidRPr="00BD56C5" w:rsidRDefault="00F970C9" w:rsidP="00FE116A">
      <w:pPr>
        <w:rPr>
          <w:lang w:val="fr-FR"/>
        </w:rPr>
      </w:pPr>
      <w:r w:rsidRPr="00BD56C5">
        <w:rPr>
          <w:lang w:val="fr-FR"/>
        </w:rPr>
        <w:t xml:space="preserve">Direction: gNB-CU </w:t>
      </w:r>
      <w:r w:rsidRPr="00EA5FA7">
        <w:sym w:font="Symbol" w:char="F0AE"/>
      </w:r>
      <w:r w:rsidRPr="00BD56C5">
        <w:rPr>
          <w:lang w:val="fr-FR"/>
        </w:rPr>
        <w:t xml:space="preserve"> gNB-DU and gNB-DU </w:t>
      </w:r>
      <w:r w:rsidRPr="00EA5FA7">
        <w:sym w:font="Symbol" w:char="F0AE"/>
      </w:r>
      <w:r w:rsidRPr="00BD56C5">
        <w:rPr>
          <w:lang w:val="fr-FR"/>
        </w:rPr>
        <w:t xml:space="preserve"> gNB-CU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F970C9" w:rsidRPr="00EA5FA7" w14:paraId="3E13AD78" w14:textId="77777777" w:rsidTr="00FE116A">
        <w:tc>
          <w:tcPr>
            <w:tcW w:w="2624" w:type="dxa"/>
          </w:tcPr>
          <w:p w14:paraId="2239BD49"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044" w:type="dxa"/>
          </w:tcPr>
          <w:p w14:paraId="1C1F6F17"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708" w:type="dxa"/>
          </w:tcPr>
          <w:p w14:paraId="7CF58976"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259" w:type="dxa"/>
          </w:tcPr>
          <w:p w14:paraId="72A77856"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88" w:type="dxa"/>
          </w:tcPr>
          <w:p w14:paraId="1DC080D7"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288" w:type="dxa"/>
          </w:tcPr>
          <w:p w14:paraId="7D1B8CD9"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74" w:type="dxa"/>
          </w:tcPr>
          <w:p w14:paraId="24F74B62" w14:textId="77777777" w:rsidR="00F970C9" w:rsidRPr="00EA5FA7" w:rsidRDefault="00F970C9" w:rsidP="00FE116A">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4543E425" w14:textId="77777777" w:rsidTr="00FE116A">
        <w:tc>
          <w:tcPr>
            <w:tcW w:w="2624" w:type="dxa"/>
          </w:tcPr>
          <w:p w14:paraId="13F29748"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Message Type</w:t>
            </w:r>
          </w:p>
        </w:tc>
        <w:tc>
          <w:tcPr>
            <w:tcW w:w="1044" w:type="dxa"/>
          </w:tcPr>
          <w:p w14:paraId="5CA271F5"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Pr>
          <w:p w14:paraId="5EFAA4CF"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50918D1D"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9.3.1.1</w:t>
            </w:r>
          </w:p>
        </w:tc>
        <w:tc>
          <w:tcPr>
            <w:tcW w:w="1288" w:type="dxa"/>
          </w:tcPr>
          <w:p w14:paraId="7ADF6B4C"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682433AD"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Pr>
          <w:p w14:paraId="4FDF516F"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7E0C1D46" w14:textId="77777777" w:rsidTr="00FE116A">
        <w:tc>
          <w:tcPr>
            <w:tcW w:w="2624" w:type="dxa"/>
          </w:tcPr>
          <w:p w14:paraId="58942A98" w14:textId="77777777" w:rsidR="00F970C9" w:rsidRPr="00EA5FA7" w:rsidRDefault="00F970C9" w:rsidP="0003054E">
            <w:pPr>
              <w:keepNext/>
              <w:keepLines/>
              <w:spacing w:after="0"/>
              <w:rPr>
                <w:rFonts w:ascii="Arial" w:hAnsi="Arial" w:cs="Arial"/>
                <w:sz w:val="18"/>
                <w:szCs w:val="18"/>
                <w:lang w:eastAsia="ja-JP"/>
              </w:rPr>
            </w:pPr>
            <w:r w:rsidRPr="00EA5FA7">
              <w:rPr>
                <w:rFonts w:ascii="Arial" w:hAnsi="Arial" w:cs="Arial"/>
                <w:sz w:val="18"/>
                <w:szCs w:val="18"/>
                <w:lang w:eastAsia="ja-JP"/>
              </w:rPr>
              <w:t>Transaction ID</w:t>
            </w:r>
          </w:p>
        </w:tc>
        <w:tc>
          <w:tcPr>
            <w:tcW w:w="1044" w:type="dxa"/>
          </w:tcPr>
          <w:p w14:paraId="4732EA2D" w14:textId="77777777" w:rsidR="00F970C9" w:rsidRPr="00EA5FA7" w:rsidRDefault="00F970C9" w:rsidP="0003054E">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Pr>
          <w:p w14:paraId="074E9BD7" w14:textId="77777777" w:rsidR="00F970C9" w:rsidRPr="00EA5FA7" w:rsidRDefault="00F970C9" w:rsidP="0003054E">
            <w:pPr>
              <w:keepNext/>
              <w:keepLines/>
              <w:spacing w:after="0"/>
              <w:rPr>
                <w:rFonts w:ascii="Arial" w:hAnsi="Arial" w:cs="Arial"/>
                <w:sz w:val="18"/>
                <w:szCs w:val="18"/>
                <w:lang w:eastAsia="ja-JP"/>
              </w:rPr>
            </w:pPr>
          </w:p>
        </w:tc>
        <w:tc>
          <w:tcPr>
            <w:tcW w:w="1259" w:type="dxa"/>
          </w:tcPr>
          <w:p w14:paraId="6DBD3243" w14:textId="77777777" w:rsidR="00F970C9" w:rsidRPr="00EA5FA7" w:rsidRDefault="00F970C9" w:rsidP="0003054E">
            <w:pPr>
              <w:keepNext/>
              <w:keepLines/>
              <w:spacing w:after="0"/>
              <w:rPr>
                <w:rFonts w:ascii="Arial" w:hAnsi="Arial" w:cs="Arial"/>
                <w:sz w:val="18"/>
                <w:szCs w:val="18"/>
                <w:lang w:eastAsia="ja-JP"/>
              </w:rPr>
            </w:pPr>
            <w:r w:rsidRPr="00EA5FA7">
              <w:rPr>
                <w:rFonts w:ascii="Arial" w:hAnsi="Arial" w:cs="Arial"/>
                <w:sz w:val="18"/>
                <w:szCs w:val="18"/>
                <w:lang w:eastAsia="ja-JP"/>
              </w:rPr>
              <w:t>9.3.1.23</w:t>
            </w:r>
          </w:p>
        </w:tc>
        <w:tc>
          <w:tcPr>
            <w:tcW w:w="1288" w:type="dxa"/>
          </w:tcPr>
          <w:p w14:paraId="0E3E2629" w14:textId="77777777" w:rsidR="00F970C9" w:rsidRPr="00EA5FA7" w:rsidRDefault="00F970C9" w:rsidP="0003054E">
            <w:pPr>
              <w:keepNext/>
              <w:keepLines/>
              <w:spacing w:after="0"/>
              <w:rPr>
                <w:rFonts w:ascii="Arial" w:hAnsi="Arial" w:cs="Arial"/>
                <w:sz w:val="18"/>
                <w:szCs w:val="18"/>
                <w:lang w:eastAsia="ja-JP"/>
              </w:rPr>
            </w:pPr>
          </w:p>
        </w:tc>
        <w:tc>
          <w:tcPr>
            <w:tcW w:w="1288" w:type="dxa"/>
          </w:tcPr>
          <w:p w14:paraId="014AA314" w14:textId="77777777" w:rsidR="00F970C9" w:rsidRPr="00EA5FA7" w:rsidRDefault="00F970C9" w:rsidP="0003054E">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Pr>
          <w:p w14:paraId="275EE1E0" w14:textId="77777777" w:rsidR="00F970C9" w:rsidRPr="00EA5FA7" w:rsidRDefault="00F970C9" w:rsidP="0003054E">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4174A70B" w14:textId="77777777" w:rsidTr="00FE116A">
        <w:tc>
          <w:tcPr>
            <w:tcW w:w="2624" w:type="dxa"/>
          </w:tcPr>
          <w:p w14:paraId="31CBF609" w14:textId="77777777" w:rsidR="00F970C9" w:rsidRPr="00EA5FA7" w:rsidRDefault="00F970C9" w:rsidP="00FE116A">
            <w:pPr>
              <w:keepNext/>
              <w:keepLines/>
              <w:spacing w:after="0"/>
              <w:rPr>
                <w:rFonts w:ascii="Arial" w:eastAsia="MS Mincho" w:hAnsi="Arial" w:cs="Arial"/>
                <w:sz w:val="18"/>
                <w:szCs w:val="18"/>
                <w:lang w:eastAsia="ja-JP"/>
              </w:rPr>
            </w:pPr>
            <w:r w:rsidRPr="00EA5FA7">
              <w:rPr>
                <w:rFonts w:ascii="Arial" w:hAnsi="Arial" w:cs="Arial"/>
                <w:sz w:val="18"/>
                <w:szCs w:val="18"/>
                <w:lang w:eastAsia="ja-JP"/>
              </w:rPr>
              <w:t>Cause</w:t>
            </w:r>
          </w:p>
        </w:tc>
        <w:tc>
          <w:tcPr>
            <w:tcW w:w="1044" w:type="dxa"/>
          </w:tcPr>
          <w:p w14:paraId="78AA9334" w14:textId="77777777" w:rsidR="00F970C9" w:rsidRPr="00EA5FA7" w:rsidRDefault="00F970C9" w:rsidP="00FE116A">
            <w:pPr>
              <w:keepNext/>
              <w:keepLines/>
              <w:spacing w:after="0"/>
              <w:rPr>
                <w:rFonts w:ascii="Arial" w:eastAsia="MS Mincho" w:hAnsi="Arial" w:cs="Arial"/>
                <w:sz w:val="18"/>
                <w:szCs w:val="18"/>
                <w:lang w:eastAsia="ja-JP"/>
              </w:rPr>
            </w:pPr>
            <w:r w:rsidRPr="00EA5FA7">
              <w:rPr>
                <w:rFonts w:ascii="Arial" w:hAnsi="Arial" w:cs="Arial"/>
                <w:sz w:val="18"/>
                <w:szCs w:val="18"/>
                <w:lang w:eastAsia="ja-JP"/>
              </w:rPr>
              <w:t>M</w:t>
            </w:r>
          </w:p>
        </w:tc>
        <w:tc>
          <w:tcPr>
            <w:tcW w:w="1708" w:type="dxa"/>
          </w:tcPr>
          <w:p w14:paraId="42DE2D39"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6079BCF2"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9.3.1.2</w:t>
            </w:r>
          </w:p>
        </w:tc>
        <w:tc>
          <w:tcPr>
            <w:tcW w:w="1288" w:type="dxa"/>
          </w:tcPr>
          <w:p w14:paraId="39527691"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2B9B6CAC" w14:textId="77777777" w:rsidR="00F970C9" w:rsidRPr="00EA5FA7" w:rsidRDefault="00F970C9" w:rsidP="00FE116A">
            <w:pPr>
              <w:keepNext/>
              <w:keepLines/>
              <w:spacing w:after="0"/>
              <w:jc w:val="center"/>
              <w:rPr>
                <w:rFonts w:ascii="Arial" w:eastAsia="MS Mincho" w:hAnsi="Arial" w:cs="Arial"/>
                <w:sz w:val="18"/>
                <w:szCs w:val="18"/>
                <w:lang w:eastAsia="ja-JP"/>
              </w:rPr>
            </w:pPr>
            <w:r w:rsidRPr="00EA5FA7">
              <w:rPr>
                <w:rFonts w:ascii="Arial" w:hAnsi="Arial" w:cs="Arial"/>
                <w:sz w:val="18"/>
                <w:szCs w:val="18"/>
                <w:lang w:eastAsia="ja-JP"/>
              </w:rPr>
              <w:t>YES</w:t>
            </w:r>
          </w:p>
        </w:tc>
        <w:tc>
          <w:tcPr>
            <w:tcW w:w="1274" w:type="dxa"/>
          </w:tcPr>
          <w:p w14:paraId="04A4CDB7"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35D6505F" w14:textId="77777777" w:rsidTr="00FE116A">
        <w:tc>
          <w:tcPr>
            <w:tcW w:w="2624" w:type="dxa"/>
          </w:tcPr>
          <w:p w14:paraId="3339285D"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CHOICE</w:t>
            </w:r>
            <w:r w:rsidRPr="00EA5FA7">
              <w:rPr>
                <w:rFonts w:ascii="Arial" w:hAnsi="Arial" w:cs="Arial"/>
                <w:i/>
                <w:sz w:val="18"/>
                <w:szCs w:val="18"/>
                <w:lang w:eastAsia="ja-JP"/>
              </w:rPr>
              <w:t xml:space="preserve"> </w:t>
            </w:r>
            <w:r w:rsidRPr="00EA5FA7">
              <w:rPr>
                <w:rFonts w:ascii="Arial" w:hAnsi="Arial" w:cs="Arial"/>
                <w:bCs/>
                <w:i/>
                <w:sz w:val="18"/>
                <w:szCs w:val="18"/>
                <w:lang w:eastAsia="ja-JP"/>
              </w:rPr>
              <w:t>Reset Type</w:t>
            </w:r>
          </w:p>
        </w:tc>
        <w:tc>
          <w:tcPr>
            <w:tcW w:w="1044" w:type="dxa"/>
          </w:tcPr>
          <w:p w14:paraId="32CE49AF"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Pr>
          <w:p w14:paraId="2EED8682"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694DEB16"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6D409E3B"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63032535"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Pr>
          <w:p w14:paraId="0AB75220"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61CCAFDE" w14:textId="77777777" w:rsidTr="00FE116A">
        <w:tc>
          <w:tcPr>
            <w:tcW w:w="2624" w:type="dxa"/>
          </w:tcPr>
          <w:p w14:paraId="79D60F92" w14:textId="77777777" w:rsidR="00F970C9" w:rsidRPr="00EA5FA7" w:rsidRDefault="00F970C9" w:rsidP="00FE116A">
            <w:pPr>
              <w:keepNext/>
              <w:keepLines/>
              <w:spacing w:after="0"/>
              <w:ind w:left="142"/>
              <w:rPr>
                <w:rFonts w:ascii="Arial" w:hAnsi="Arial" w:cs="Arial"/>
                <w:sz w:val="18"/>
                <w:szCs w:val="18"/>
                <w:lang w:eastAsia="ja-JP"/>
              </w:rPr>
            </w:pPr>
            <w:r w:rsidRPr="00EA5FA7">
              <w:rPr>
                <w:rFonts w:ascii="Arial" w:hAnsi="Arial" w:cs="Arial"/>
                <w:sz w:val="18"/>
                <w:szCs w:val="18"/>
                <w:lang w:eastAsia="ja-JP"/>
              </w:rPr>
              <w:t>&gt;</w:t>
            </w:r>
            <w:r w:rsidRPr="00EA5FA7">
              <w:rPr>
                <w:rFonts w:ascii="Arial" w:hAnsi="Arial" w:cs="Arial"/>
                <w:i/>
                <w:sz w:val="18"/>
                <w:szCs w:val="18"/>
                <w:lang w:eastAsia="ja-JP"/>
              </w:rPr>
              <w:t>F1 interface</w:t>
            </w:r>
          </w:p>
        </w:tc>
        <w:tc>
          <w:tcPr>
            <w:tcW w:w="1044" w:type="dxa"/>
          </w:tcPr>
          <w:p w14:paraId="242043AF" w14:textId="77777777" w:rsidR="00F970C9" w:rsidRPr="00EA5FA7" w:rsidRDefault="00F970C9" w:rsidP="00FE116A">
            <w:pPr>
              <w:keepNext/>
              <w:keepLines/>
              <w:spacing w:after="0"/>
              <w:rPr>
                <w:rFonts w:ascii="Arial" w:hAnsi="Arial" w:cs="Arial"/>
                <w:sz w:val="18"/>
                <w:szCs w:val="18"/>
                <w:lang w:eastAsia="ja-JP"/>
              </w:rPr>
            </w:pPr>
          </w:p>
        </w:tc>
        <w:tc>
          <w:tcPr>
            <w:tcW w:w="1708" w:type="dxa"/>
          </w:tcPr>
          <w:p w14:paraId="04D15CEE"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6EE6CD75"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2764E7C8"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651CBB3F" w14:textId="77777777" w:rsidR="00F970C9" w:rsidRPr="00EA5FA7" w:rsidRDefault="00F970C9" w:rsidP="00FE116A">
            <w:pPr>
              <w:keepNext/>
              <w:keepLines/>
              <w:spacing w:after="0"/>
              <w:jc w:val="center"/>
              <w:rPr>
                <w:rFonts w:ascii="Arial" w:hAnsi="Arial" w:cs="Arial"/>
                <w:sz w:val="18"/>
                <w:szCs w:val="18"/>
                <w:lang w:eastAsia="ja-JP"/>
              </w:rPr>
            </w:pPr>
          </w:p>
        </w:tc>
        <w:tc>
          <w:tcPr>
            <w:tcW w:w="1274" w:type="dxa"/>
          </w:tcPr>
          <w:p w14:paraId="1A4846B1" w14:textId="77777777" w:rsidR="00F970C9" w:rsidRPr="00EA5FA7" w:rsidRDefault="00F970C9" w:rsidP="00FE116A">
            <w:pPr>
              <w:keepNext/>
              <w:keepLines/>
              <w:spacing w:after="0"/>
              <w:jc w:val="center"/>
              <w:rPr>
                <w:rFonts w:ascii="Arial" w:hAnsi="Arial" w:cs="Arial"/>
                <w:sz w:val="18"/>
                <w:szCs w:val="18"/>
                <w:lang w:eastAsia="ja-JP"/>
              </w:rPr>
            </w:pPr>
          </w:p>
        </w:tc>
      </w:tr>
      <w:tr w:rsidR="00F970C9" w:rsidRPr="00EA5FA7" w14:paraId="51B022BE" w14:textId="77777777" w:rsidTr="00FE116A">
        <w:tc>
          <w:tcPr>
            <w:tcW w:w="2624" w:type="dxa"/>
          </w:tcPr>
          <w:p w14:paraId="0483C100" w14:textId="77777777" w:rsidR="00F970C9" w:rsidRPr="00EA5FA7" w:rsidRDefault="00F970C9" w:rsidP="00FE116A">
            <w:pPr>
              <w:keepNext/>
              <w:keepLines/>
              <w:spacing w:after="0"/>
              <w:ind w:left="284"/>
              <w:rPr>
                <w:rFonts w:ascii="Arial" w:hAnsi="Arial" w:cs="Arial"/>
                <w:sz w:val="18"/>
                <w:szCs w:val="18"/>
                <w:lang w:eastAsia="ja-JP"/>
              </w:rPr>
            </w:pPr>
            <w:r w:rsidRPr="00EA5FA7">
              <w:rPr>
                <w:rFonts w:ascii="Arial" w:hAnsi="Arial" w:cs="Arial"/>
                <w:sz w:val="18"/>
                <w:szCs w:val="18"/>
                <w:lang w:eastAsia="ja-JP"/>
              </w:rPr>
              <w:t>&gt;&gt;Reset All</w:t>
            </w:r>
          </w:p>
        </w:tc>
        <w:tc>
          <w:tcPr>
            <w:tcW w:w="1044" w:type="dxa"/>
          </w:tcPr>
          <w:p w14:paraId="4D8FDF5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Pr>
          <w:p w14:paraId="2376D063"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20253504"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ENUMERATED (Reset all,...)</w:t>
            </w:r>
          </w:p>
        </w:tc>
        <w:tc>
          <w:tcPr>
            <w:tcW w:w="1288" w:type="dxa"/>
          </w:tcPr>
          <w:p w14:paraId="4E6FA621"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2C452B5D"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Pr>
          <w:p w14:paraId="749D4D6C" w14:textId="77777777" w:rsidR="00F970C9" w:rsidRPr="00EA5FA7" w:rsidRDefault="00F970C9" w:rsidP="00FE116A">
            <w:pPr>
              <w:keepNext/>
              <w:keepLines/>
              <w:spacing w:after="0"/>
              <w:jc w:val="center"/>
              <w:rPr>
                <w:rFonts w:ascii="Arial" w:hAnsi="Arial" w:cs="Arial"/>
                <w:sz w:val="18"/>
                <w:szCs w:val="18"/>
                <w:lang w:eastAsia="ja-JP"/>
              </w:rPr>
            </w:pPr>
          </w:p>
        </w:tc>
      </w:tr>
      <w:tr w:rsidR="00F970C9" w:rsidRPr="00EA5FA7" w14:paraId="329D2543" w14:textId="77777777" w:rsidTr="00FE116A">
        <w:tc>
          <w:tcPr>
            <w:tcW w:w="2624" w:type="dxa"/>
          </w:tcPr>
          <w:p w14:paraId="6D31AC43" w14:textId="77777777" w:rsidR="00F970C9" w:rsidRPr="00EA5FA7" w:rsidRDefault="00F970C9" w:rsidP="00FE116A">
            <w:pPr>
              <w:keepNext/>
              <w:keepLines/>
              <w:spacing w:after="0"/>
              <w:ind w:left="142"/>
              <w:rPr>
                <w:rFonts w:ascii="Arial" w:hAnsi="Arial" w:cs="Arial"/>
                <w:sz w:val="18"/>
                <w:szCs w:val="18"/>
                <w:lang w:eastAsia="ja-JP"/>
              </w:rPr>
            </w:pPr>
            <w:r w:rsidRPr="00EA5FA7">
              <w:rPr>
                <w:rFonts w:ascii="Arial" w:hAnsi="Arial" w:cs="Arial"/>
                <w:sz w:val="18"/>
                <w:szCs w:val="18"/>
                <w:lang w:eastAsia="ja-JP"/>
              </w:rPr>
              <w:t>&gt;</w:t>
            </w:r>
            <w:r w:rsidRPr="00EA5FA7">
              <w:rPr>
                <w:rFonts w:ascii="Arial" w:hAnsi="Arial" w:cs="Arial"/>
                <w:i/>
                <w:sz w:val="18"/>
                <w:szCs w:val="18"/>
                <w:lang w:eastAsia="ja-JP"/>
              </w:rPr>
              <w:t>Part of F1 interface</w:t>
            </w:r>
          </w:p>
        </w:tc>
        <w:tc>
          <w:tcPr>
            <w:tcW w:w="1044" w:type="dxa"/>
          </w:tcPr>
          <w:p w14:paraId="25AA6CFE" w14:textId="77777777" w:rsidR="00F970C9" w:rsidRPr="00EA5FA7" w:rsidRDefault="00F970C9" w:rsidP="00FE116A">
            <w:pPr>
              <w:keepNext/>
              <w:keepLines/>
              <w:spacing w:after="0"/>
              <w:rPr>
                <w:rFonts w:ascii="Arial" w:hAnsi="Arial" w:cs="Arial"/>
                <w:sz w:val="18"/>
                <w:szCs w:val="18"/>
                <w:lang w:eastAsia="ja-JP"/>
              </w:rPr>
            </w:pPr>
          </w:p>
        </w:tc>
        <w:tc>
          <w:tcPr>
            <w:tcW w:w="1708" w:type="dxa"/>
          </w:tcPr>
          <w:p w14:paraId="1624206C"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02FC820A"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2C1572F4"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4DE7D2C2" w14:textId="77777777" w:rsidR="00F970C9" w:rsidRPr="00EA5FA7" w:rsidRDefault="00F970C9" w:rsidP="00FE116A">
            <w:pPr>
              <w:keepNext/>
              <w:keepLines/>
              <w:spacing w:after="0"/>
              <w:jc w:val="center"/>
              <w:rPr>
                <w:rFonts w:ascii="Arial" w:hAnsi="Arial" w:cs="Arial"/>
                <w:sz w:val="18"/>
                <w:szCs w:val="18"/>
                <w:lang w:eastAsia="ja-JP"/>
              </w:rPr>
            </w:pPr>
          </w:p>
        </w:tc>
        <w:tc>
          <w:tcPr>
            <w:tcW w:w="1274" w:type="dxa"/>
          </w:tcPr>
          <w:p w14:paraId="518D3E55" w14:textId="77777777" w:rsidR="00F970C9" w:rsidRPr="00EA5FA7" w:rsidRDefault="00F970C9" w:rsidP="00FE116A">
            <w:pPr>
              <w:keepNext/>
              <w:keepLines/>
              <w:spacing w:after="0"/>
              <w:jc w:val="center"/>
              <w:rPr>
                <w:rFonts w:ascii="Arial" w:hAnsi="Arial" w:cs="Arial"/>
                <w:sz w:val="18"/>
                <w:szCs w:val="18"/>
                <w:lang w:eastAsia="ja-JP"/>
              </w:rPr>
            </w:pPr>
          </w:p>
        </w:tc>
      </w:tr>
      <w:tr w:rsidR="00F970C9" w:rsidRPr="00EA5FA7" w14:paraId="706B6918" w14:textId="77777777" w:rsidTr="00FE116A">
        <w:tc>
          <w:tcPr>
            <w:tcW w:w="2624" w:type="dxa"/>
          </w:tcPr>
          <w:p w14:paraId="51AB41C6" w14:textId="77777777" w:rsidR="00F970C9" w:rsidRPr="00EA5FA7" w:rsidRDefault="00F970C9" w:rsidP="00FE116A">
            <w:pPr>
              <w:keepNext/>
              <w:keepLines/>
              <w:spacing w:after="0"/>
              <w:ind w:left="284"/>
              <w:rPr>
                <w:rFonts w:ascii="Arial" w:hAnsi="Arial" w:cs="Arial"/>
                <w:b/>
                <w:bCs/>
                <w:iCs/>
                <w:sz w:val="18"/>
                <w:szCs w:val="18"/>
                <w:lang w:eastAsia="ja-JP"/>
              </w:rPr>
            </w:pPr>
            <w:r w:rsidRPr="00EA5FA7">
              <w:rPr>
                <w:rFonts w:ascii="Arial" w:hAnsi="Arial" w:cs="Arial"/>
                <w:b/>
                <w:bCs/>
                <w:iCs/>
                <w:sz w:val="18"/>
                <w:szCs w:val="18"/>
                <w:lang w:eastAsia="ja-JP"/>
              </w:rPr>
              <w:t>&gt;&gt;UE-associated logical F1-connection list</w:t>
            </w:r>
          </w:p>
        </w:tc>
        <w:tc>
          <w:tcPr>
            <w:tcW w:w="1044" w:type="dxa"/>
          </w:tcPr>
          <w:p w14:paraId="320718E1" w14:textId="77777777" w:rsidR="00F970C9" w:rsidRPr="00EA5FA7" w:rsidRDefault="00F970C9" w:rsidP="00FE116A">
            <w:pPr>
              <w:keepNext/>
              <w:keepLines/>
              <w:spacing w:after="0"/>
              <w:rPr>
                <w:rFonts w:ascii="Arial" w:hAnsi="Arial" w:cs="Arial"/>
                <w:sz w:val="18"/>
                <w:szCs w:val="18"/>
                <w:lang w:eastAsia="ja-JP"/>
              </w:rPr>
            </w:pPr>
          </w:p>
        </w:tc>
        <w:tc>
          <w:tcPr>
            <w:tcW w:w="1708" w:type="dxa"/>
          </w:tcPr>
          <w:p w14:paraId="5552424F"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i/>
                <w:iCs/>
                <w:sz w:val="18"/>
                <w:szCs w:val="18"/>
                <w:lang w:eastAsia="ja-JP"/>
              </w:rPr>
              <w:t>1</w:t>
            </w:r>
          </w:p>
        </w:tc>
        <w:tc>
          <w:tcPr>
            <w:tcW w:w="1259" w:type="dxa"/>
          </w:tcPr>
          <w:p w14:paraId="4FC6B0FB"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148076B0"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1F55E7D3"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Pr>
          <w:p w14:paraId="3DAB51BC" w14:textId="77777777" w:rsidR="00F970C9" w:rsidRPr="00EA5FA7" w:rsidRDefault="00F970C9" w:rsidP="00FE116A">
            <w:pPr>
              <w:keepNext/>
              <w:keepLines/>
              <w:spacing w:after="0"/>
              <w:jc w:val="center"/>
              <w:rPr>
                <w:rFonts w:ascii="Arial" w:hAnsi="Arial" w:cs="Arial"/>
                <w:sz w:val="18"/>
                <w:szCs w:val="18"/>
                <w:lang w:eastAsia="ja-JP"/>
              </w:rPr>
            </w:pPr>
          </w:p>
        </w:tc>
      </w:tr>
      <w:tr w:rsidR="00F970C9" w:rsidRPr="00EA5FA7" w14:paraId="4E4E6C87" w14:textId="77777777" w:rsidTr="00FE116A">
        <w:tc>
          <w:tcPr>
            <w:tcW w:w="2624" w:type="dxa"/>
          </w:tcPr>
          <w:p w14:paraId="63ABA8B7" w14:textId="77777777" w:rsidR="00F970C9" w:rsidRPr="00EA5FA7" w:rsidRDefault="00F970C9" w:rsidP="00FE116A">
            <w:pPr>
              <w:keepNext/>
              <w:keepLines/>
              <w:spacing w:after="0"/>
              <w:ind w:left="568"/>
              <w:rPr>
                <w:rFonts w:ascii="Arial" w:hAnsi="Arial" w:cs="Arial"/>
                <w:b/>
                <w:sz w:val="18"/>
                <w:szCs w:val="18"/>
                <w:lang w:eastAsia="ja-JP"/>
              </w:rPr>
            </w:pPr>
            <w:r w:rsidRPr="00EA5FA7">
              <w:rPr>
                <w:rFonts w:ascii="Arial" w:hAnsi="Arial" w:cs="Arial"/>
                <w:b/>
                <w:sz w:val="18"/>
                <w:szCs w:val="18"/>
                <w:lang w:eastAsia="ja-JP"/>
              </w:rPr>
              <w:t>&gt;&gt;&gt;UE-associated logical F1-connection Item</w:t>
            </w:r>
          </w:p>
        </w:tc>
        <w:tc>
          <w:tcPr>
            <w:tcW w:w="1044" w:type="dxa"/>
          </w:tcPr>
          <w:p w14:paraId="4B745D01" w14:textId="77777777" w:rsidR="00F970C9" w:rsidRPr="00EA5FA7" w:rsidRDefault="00F970C9" w:rsidP="00FE116A">
            <w:pPr>
              <w:keepNext/>
              <w:keepLines/>
              <w:spacing w:after="0"/>
              <w:jc w:val="center"/>
              <w:rPr>
                <w:rFonts w:ascii="Arial" w:hAnsi="Arial" w:cs="Arial"/>
                <w:sz w:val="18"/>
                <w:szCs w:val="18"/>
                <w:lang w:eastAsia="ja-JP"/>
              </w:rPr>
            </w:pPr>
          </w:p>
        </w:tc>
        <w:tc>
          <w:tcPr>
            <w:tcW w:w="1708" w:type="dxa"/>
          </w:tcPr>
          <w:p w14:paraId="4A20D81D" w14:textId="77777777" w:rsidR="00F970C9" w:rsidRPr="00EA5FA7" w:rsidRDefault="00F970C9" w:rsidP="00FE116A">
            <w:pPr>
              <w:keepNext/>
              <w:keepLines/>
              <w:spacing w:after="0"/>
              <w:rPr>
                <w:rFonts w:ascii="Arial" w:hAnsi="Arial" w:cs="Arial"/>
                <w:i/>
                <w:sz w:val="18"/>
                <w:szCs w:val="18"/>
                <w:lang w:eastAsia="ja-JP"/>
              </w:rPr>
            </w:pPr>
            <w:r w:rsidRPr="00EA5FA7">
              <w:rPr>
                <w:rFonts w:ascii="Arial" w:hAnsi="Arial" w:cs="Arial"/>
                <w:i/>
                <w:sz w:val="18"/>
                <w:szCs w:val="18"/>
                <w:lang w:eastAsia="ja-JP"/>
              </w:rPr>
              <w:t>1 .. &lt;maxnoofIndividualF1ConnectionsToReset</w:t>
            </w:r>
            <w:r w:rsidRPr="00EA5FA7">
              <w:rPr>
                <w:rFonts w:ascii="Arial" w:eastAsia="MS Mincho" w:hAnsi="Arial" w:cs="Arial"/>
                <w:i/>
                <w:sz w:val="18"/>
                <w:szCs w:val="18"/>
                <w:lang w:eastAsia="ja-JP"/>
              </w:rPr>
              <w:t>&gt;</w:t>
            </w:r>
          </w:p>
        </w:tc>
        <w:tc>
          <w:tcPr>
            <w:tcW w:w="1259" w:type="dxa"/>
          </w:tcPr>
          <w:p w14:paraId="690FA7D3"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18A63AF2"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3C3021F8"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EACH</w:t>
            </w:r>
          </w:p>
        </w:tc>
        <w:tc>
          <w:tcPr>
            <w:tcW w:w="1274" w:type="dxa"/>
          </w:tcPr>
          <w:p w14:paraId="1D93E895"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6E6DFABC" w14:textId="77777777" w:rsidTr="00FE116A">
        <w:tc>
          <w:tcPr>
            <w:tcW w:w="2624" w:type="dxa"/>
          </w:tcPr>
          <w:p w14:paraId="31A64D10" w14:textId="77777777" w:rsidR="00F970C9" w:rsidRPr="00EA5FA7" w:rsidRDefault="00F970C9" w:rsidP="00FE116A">
            <w:pPr>
              <w:keepNext/>
              <w:keepLines/>
              <w:spacing w:after="0"/>
              <w:ind w:left="852"/>
              <w:rPr>
                <w:rFonts w:ascii="Arial" w:hAnsi="Arial" w:cs="Arial"/>
                <w:sz w:val="18"/>
                <w:szCs w:val="18"/>
                <w:lang w:eastAsia="ja-JP"/>
              </w:rPr>
            </w:pPr>
            <w:r w:rsidRPr="00EA5FA7">
              <w:rPr>
                <w:rFonts w:ascii="Arial" w:eastAsia="Batang" w:hAnsi="Arial" w:cs="Arial"/>
                <w:sz w:val="18"/>
                <w:szCs w:val="18"/>
                <w:lang w:eastAsia="ja-JP"/>
              </w:rPr>
              <w:t>&gt;&gt;&gt;&gt;</w:t>
            </w:r>
            <w:r w:rsidRPr="00EA5FA7">
              <w:t xml:space="preserve"> </w:t>
            </w:r>
            <w:r w:rsidRPr="00EA5FA7">
              <w:rPr>
                <w:rFonts w:ascii="Arial" w:eastAsia="Batang" w:hAnsi="Arial" w:cs="Arial"/>
                <w:sz w:val="18"/>
                <w:szCs w:val="18"/>
                <w:lang w:eastAsia="ja-JP"/>
              </w:rPr>
              <w:t>gNB-CU UE F1AP ID</w:t>
            </w:r>
          </w:p>
        </w:tc>
        <w:tc>
          <w:tcPr>
            <w:tcW w:w="1044" w:type="dxa"/>
          </w:tcPr>
          <w:p w14:paraId="53E7265E"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08" w:type="dxa"/>
          </w:tcPr>
          <w:p w14:paraId="65B7CFE5"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57AF65AC"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9.3.1.4</w:t>
            </w:r>
          </w:p>
        </w:tc>
        <w:tc>
          <w:tcPr>
            <w:tcW w:w="1288" w:type="dxa"/>
          </w:tcPr>
          <w:p w14:paraId="7EDC5D62"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66F77A00"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Pr>
          <w:p w14:paraId="3F104684" w14:textId="77777777" w:rsidR="00F970C9" w:rsidRPr="00EA5FA7" w:rsidRDefault="00F970C9" w:rsidP="00FE116A">
            <w:pPr>
              <w:keepNext/>
              <w:keepLines/>
              <w:spacing w:after="0"/>
              <w:jc w:val="center"/>
              <w:rPr>
                <w:rFonts w:ascii="Arial" w:hAnsi="Arial" w:cs="Arial"/>
                <w:sz w:val="18"/>
                <w:szCs w:val="18"/>
                <w:lang w:eastAsia="ja-JP"/>
              </w:rPr>
            </w:pPr>
          </w:p>
        </w:tc>
      </w:tr>
      <w:tr w:rsidR="00F970C9" w:rsidRPr="00EA5FA7" w14:paraId="668682F5" w14:textId="77777777" w:rsidTr="00E863EB">
        <w:tc>
          <w:tcPr>
            <w:tcW w:w="2624" w:type="dxa"/>
            <w:tcBorders>
              <w:top w:val="single" w:sz="4" w:space="0" w:color="auto"/>
              <w:left w:val="single" w:sz="4" w:space="0" w:color="auto"/>
              <w:bottom w:val="single" w:sz="4" w:space="0" w:color="auto"/>
              <w:right w:val="single" w:sz="4" w:space="0" w:color="auto"/>
            </w:tcBorders>
          </w:tcPr>
          <w:p w14:paraId="0C38F4C3" w14:textId="77777777" w:rsidR="00F970C9" w:rsidRPr="00BD56C5" w:rsidRDefault="00F970C9" w:rsidP="00E863EB">
            <w:pPr>
              <w:keepNext/>
              <w:keepLines/>
              <w:spacing w:after="0"/>
              <w:ind w:left="852"/>
              <w:rPr>
                <w:rFonts w:ascii="Arial" w:eastAsia="Batang" w:hAnsi="Arial"/>
                <w:sz w:val="18"/>
                <w:lang w:val="fr-FR"/>
              </w:rPr>
            </w:pPr>
            <w:r w:rsidRPr="00BD56C5">
              <w:rPr>
                <w:rFonts w:ascii="Arial" w:eastAsia="Batang" w:hAnsi="Arial"/>
                <w:sz w:val="18"/>
                <w:lang w:val="fr-FR"/>
              </w:rPr>
              <w:t>&gt;&gt;&gt;&gt; gNB-DU UE F1AP ID</w:t>
            </w:r>
          </w:p>
        </w:tc>
        <w:tc>
          <w:tcPr>
            <w:tcW w:w="1044" w:type="dxa"/>
            <w:tcBorders>
              <w:top w:val="single" w:sz="4" w:space="0" w:color="auto"/>
              <w:left w:val="single" w:sz="4" w:space="0" w:color="auto"/>
              <w:bottom w:val="single" w:sz="4" w:space="0" w:color="auto"/>
              <w:right w:val="single" w:sz="4" w:space="0" w:color="auto"/>
            </w:tcBorders>
          </w:tcPr>
          <w:p w14:paraId="00129710" w14:textId="77777777" w:rsidR="00F970C9" w:rsidRPr="00EA5FA7" w:rsidRDefault="00F970C9" w:rsidP="008F144E">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439F975" w14:textId="77777777" w:rsidR="00F970C9" w:rsidRPr="00EA5FA7" w:rsidRDefault="00F970C9" w:rsidP="008F144E">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23E3A3" w14:textId="77777777" w:rsidR="00F970C9" w:rsidRPr="00EA5FA7" w:rsidRDefault="00F970C9" w:rsidP="00E863EB">
            <w:pPr>
              <w:keepNext/>
              <w:keepLines/>
              <w:spacing w:after="0"/>
              <w:rPr>
                <w:rFonts w:ascii="Arial" w:hAnsi="Arial" w:cs="Arial"/>
                <w:sz w:val="18"/>
                <w:szCs w:val="18"/>
                <w:lang w:eastAsia="ja-JP"/>
              </w:rPr>
            </w:pPr>
            <w:r w:rsidRPr="00EA5FA7">
              <w:rPr>
                <w:rFonts w:ascii="Arial" w:hAnsi="Arial" w:cs="Arial"/>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EE09512" w14:textId="77777777" w:rsidR="00F970C9" w:rsidRPr="00EA5FA7" w:rsidRDefault="00F970C9" w:rsidP="008F144E">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8C39780" w14:textId="77777777" w:rsidR="00F970C9" w:rsidRPr="00EA5FA7" w:rsidRDefault="00F970C9" w:rsidP="008F144E">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297D9AD" w14:textId="77777777" w:rsidR="00F970C9" w:rsidRPr="00EA5FA7" w:rsidRDefault="00F970C9" w:rsidP="008F144E">
            <w:pPr>
              <w:keepNext/>
              <w:keepLines/>
              <w:spacing w:after="0"/>
              <w:jc w:val="center"/>
              <w:rPr>
                <w:rFonts w:ascii="Arial" w:hAnsi="Arial" w:cs="Arial"/>
                <w:sz w:val="18"/>
                <w:szCs w:val="18"/>
                <w:lang w:eastAsia="ja-JP"/>
              </w:rPr>
            </w:pPr>
          </w:p>
        </w:tc>
      </w:tr>
    </w:tbl>
    <w:p w14:paraId="515AEB49" w14:textId="77777777" w:rsidR="00F970C9" w:rsidRPr="00EA5FA7"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3F87999E" w14:textId="77777777" w:rsidTr="00FE116A">
        <w:trPr>
          <w:jc w:val="center"/>
        </w:trPr>
        <w:tc>
          <w:tcPr>
            <w:tcW w:w="3686" w:type="dxa"/>
          </w:tcPr>
          <w:p w14:paraId="28013A25"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lastRenderedPageBreak/>
              <w:t>Range bound</w:t>
            </w:r>
          </w:p>
        </w:tc>
        <w:tc>
          <w:tcPr>
            <w:tcW w:w="5670" w:type="dxa"/>
          </w:tcPr>
          <w:p w14:paraId="52206320"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Explanation</w:t>
            </w:r>
          </w:p>
        </w:tc>
      </w:tr>
      <w:tr w:rsidR="00F970C9" w:rsidRPr="00EA5FA7" w14:paraId="12D15A39" w14:textId="77777777" w:rsidTr="00FE116A">
        <w:trPr>
          <w:jc w:val="center"/>
        </w:trPr>
        <w:tc>
          <w:tcPr>
            <w:tcW w:w="3686" w:type="dxa"/>
          </w:tcPr>
          <w:p w14:paraId="501D17D1"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maxnoofIndividualF1ConnectionsToReset</w:t>
            </w:r>
          </w:p>
        </w:tc>
        <w:tc>
          <w:tcPr>
            <w:tcW w:w="5670" w:type="dxa"/>
          </w:tcPr>
          <w:p w14:paraId="07278977"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Maximum no. of UE-associated logical F1-connections allowed to reset in one message. Value is 65536.</w:t>
            </w:r>
          </w:p>
        </w:tc>
      </w:tr>
    </w:tbl>
    <w:p w14:paraId="047EF4D5" w14:textId="77777777" w:rsidR="00F970C9" w:rsidRPr="00EA5FA7" w:rsidRDefault="00F970C9" w:rsidP="00FE116A"/>
    <w:p w14:paraId="158344BB" w14:textId="77777777" w:rsidR="00F970C9" w:rsidRPr="00EA5FA7" w:rsidRDefault="00F970C9" w:rsidP="002A13C9">
      <w:pPr>
        <w:pStyle w:val="Heading4"/>
      </w:pPr>
      <w:bookmarkStart w:id="3921" w:name="_Toc20955854"/>
      <w:bookmarkStart w:id="3922" w:name="_Toc29892966"/>
      <w:bookmarkStart w:id="3923" w:name="_Toc36556903"/>
      <w:bookmarkStart w:id="3924" w:name="_Toc45832330"/>
      <w:bookmarkStart w:id="3925" w:name="_Toc51763583"/>
      <w:bookmarkStart w:id="3926" w:name="_Toc64448749"/>
      <w:bookmarkStart w:id="3927" w:name="_Toc66289408"/>
      <w:bookmarkStart w:id="3928" w:name="_Toc74154521"/>
      <w:bookmarkStart w:id="3929" w:name="_Toc81383265"/>
      <w:bookmarkStart w:id="3930" w:name="_Toc88657898"/>
      <w:bookmarkStart w:id="3931" w:name="_Toc97910810"/>
      <w:bookmarkStart w:id="3932" w:name="_Toc105497969"/>
      <w:bookmarkStart w:id="3933" w:name="_Toc112855499"/>
      <w:bookmarkStart w:id="3934" w:name="_Toc113836895"/>
      <w:bookmarkStart w:id="3935" w:name="_Toc120122488"/>
      <w:r w:rsidRPr="00EA5FA7">
        <w:t>9.2.1.2</w:t>
      </w:r>
      <w:r w:rsidRPr="00EA5FA7">
        <w:tab/>
        <w:t>RESET ACKNOWLEDGE</w:t>
      </w:r>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67F079FF" w14:textId="77777777" w:rsidR="00F970C9" w:rsidRPr="00EA5FA7" w:rsidRDefault="00F970C9" w:rsidP="00FE116A">
      <w:r w:rsidRPr="00EA5FA7">
        <w:t>This message is sent by both the gNB-CU and the gNB-DU as a response to a RESET</w:t>
      </w:r>
      <w:r w:rsidRPr="00EA5FA7">
        <w:rPr>
          <w:rFonts w:eastAsia="MS Mincho"/>
        </w:rPr>
        <w:t xml:space="preserve"> message</w:t>
      </w:r>
      <w:r w:rsidRPr="00EA5FA7">
        <w:t>.</w:t>
      </w:r>
    </w:p>
    <w:p w14:paraId="0F851118" w14:textId="77777777" w:rsidR="00F970C9" w:rsidRPr="00BD56C5" w:rsidRDefault="00F970C9" w:rsidP="00FE116A">
      <w:pPr>
        <w:rPr>
          <w:lang w:val="fr-FR"/>
        </w:rPr>
      </w:pPr>
      <w:r w:rsidRPr="00BD56C5">
        <w:rPr>
          <w:lang w:val="fr-FR"/>
        </w:rPr>
        <w:t xml:space="preserve">Direction: gNB-DU </w:t>
      </w:r>
      <w:r w:rsidRPr="00EA5FA7">
        <w:sym w:font="Symbol" w:char="F0AE"/>
      </w:r>
      <w:r w:rsidRPr="00BD56C5">
        <w:rPr>
          <w:lang w:val="fr-FR"/>
        </w:rPr>
        <w:t xml:space="preserve"> gNB-CU and gNB-CU </w:t>
      </w:r>
      <w:r w:rsidRPr="00EA5FA7">
        <w:sym w:font="Symbol" w:char="F0AE"/>
      </w:r>
      <w:r w:rsidRPr="00BD56C5">
        <w:rPr>
          <w:lang w:val="fr-FR"/>
        </w:rPr>
        <w:t xml:space="preserve"> gNB-DU.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F970C9" w:rsidRPr="00EA5FA7" w14:paraId="619F000D" w14:textId="77777777" w:rsidTr="00FE116A">
        <w:tc>
          <w:tcPr>
            <w:tcW w:w="2351" w:type="dxa"/>
          </w:tcPr>
          <w:p w14:paraId="7EED76F1"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317" w:type="dxa"/>
          </w:tcPr>
          <w:p w14:paraId="76F908B6"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708" w:type="dxa"/>
          </w:tcPr>
          <w:p w14:paraId="4AD03669"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259" w:type="dxa"/>
          </w:tcPr>
          <w:p w14:paraId="30C44392"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88" w:type="dxa"/>
          </w:tcPr>
          <w:p w14:paraId="74610151"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288" w:type="dxa"/>
          </w:tcPr>
          <w:p w14:paraId="487C72FE"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74" w:type="dxa"/>
          </w:tcPr>
          <w:p w14:paraId="695449C5" w14:textId="77777777" w:rsidR="00F970C9" w:rsidRPr="00EA5FA7" w:rsidRDefault="00F970C9" w:rsidP="00FE116A">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01C524FA" w14:textId="77777777" w:rsidTr="00FE116A">
        <w:tc>
          <w:tcPr>
            <w:tcW w:w="2351" w:type="dxa"/>
          </w:tcPr>
          <w:p w14:paraId="2BD1EBBC"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Message Type</w:t>
            </w:r>
          </w:p>
        </w:tc>
        <w:tc>
          <w:tcPr>
            <w:tcW w:w="1317" w:type="dxa"/>
          </w:tcPr>
          <w:p w14:paraId="2F4D4C3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Pr>
          <w:p w14:paraId="43708C74"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4FC90EC3"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9.3.1.1</w:t>
            </w:r>
          </w:p>
        </w:tc>
        <w:tc>
          <w:tcPr>
            <w:tcW w:w="1288" w:type="dxa"/>
          </w:tcPr>
          <w:p w14:paraId="6F4839C3"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40DCCF66"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Pr>
          <w:p w14:paraId="720D42B6"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0DB51DA1" w14:textId="77777777" w:rsidTr="0003054E">
        <w:tc>
          <w:tcPr>
            <w:tcW w:w="2351" w:type="dxa"/>
            <w:tcBorders>
              <w:top w:val="single" w:sz="4" w:space="0" w:color="auto"/>
              <w:left w:val="single" w:sz="4" w:space="0" w:color="auto"/>
              <w:bottom w:val="single" w:sz="4" w:space="0" w:color="auto"/>
              <w:right w:val="single" w:sz="4" w:space="0" w:color="auto"/>
            </w:tcBorders>
          </w:tcPr>
          <w:p w14:paraId="03282AD2"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Transaction ID</w:t>
            </w:r>
          </w:p>
        </w:tc>
        <w:tc>
          <w:tcPr>
            <w:tcW w:w="1317" w:type="dxa"/>
            <w:tcBorders>
              <w:top w:val="single" w:sz="4" w:space="0" w:color="auto"/>
              <w:left w:val="single" w:sz="4" w:space="0" w:color="auto"/>
              <w:bottom w:val="single" w:sz="4" w:space="0" w:color="auto"/>
              <w:right w:val="single" w:sz="4" w:space="0" w:color="auto"/>
            </w:tcBorders>
          </w:tcPr>
          <w:p w14:paraId="36FF5CE9"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9C1DF8" w14:textId="77777777" w:rsidR="00F970C9" w:rsidRPr="00EA5FA7" w:rsidRDefault="00F970C9" w:rsidP="00477030">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936A8A7"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9.3.1.23</w:t>
            </w:r>
          </w:p>
        </w:tc>
        <w:tc>
          <w:tcPr>
            <w:tcW w:w="1288" w:type="dxa"/>
            <w:tcBorders>
              <w:top w:val="single" w:sz="4" w:space="0" w:color="auto"/>
              <w:left w:val="single" w:sz="4" w:space="0" w:color="auto"/>
              <w:bottom w:val="single" w:sz="4" w:space="0" w:color="auto"/>
              <w:right w:val="single" w:sz="4" w:space="0" w:color="auto"/>
            </w:tcBorders>
          </w:tcPr>
          <w:p w14:paraId="70F10EB8" w14:textId="77777777" w:rsidR="00F970C9" w:rsidRPr="00EA5FA7" w:rsidRDefault="00F970C9" w:rsidP="00477030">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ACE92F1" w14:textId="77777777" w:rsidR="00F970C9" w:rsidRPr="00EA5FA7" w:rsidRDefault="00F970C9" w:rsidP="00477030">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1E8092F" w14:textId="77777777" w:rsidR="00F970C9" w:rsidRPr="00EA5FA7" w:rsidRDefault="00F970C9" w:rsidP="00477030">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7D949CA6" w14:textId="77777777" w:rsidTr="00FE116A">
        <w:tc>
          <w:tcPr>
            <w:tcW w:w="2351" w:type="dxa"/>
          </w:tcPr>
          <w:p w14:paraId="783E5CE3" w14:textId="77777777" w:rsidR="00F970C9" w:rsidRPr="00EA5FA7" w:rsidRDefault="00F970C9" w:rsidP="00FE116A">
            <w:pPr>
              <w:keepNext/>
              <w:keepLines/>
              <w:spacing w:after="0"/>
              <w:rPr>
                <w:rFonts w:ascii="Arial" w:hAnsi="Arial" w:cs="Arial"/>
                <w:b/>
                <w:sz w:val="18"/>
                <w:szCs w:val="18"/>
                <w:lang w:eastAsia="ja-JP"/>
              </w:rPr>
            </w:pPr>
            <w:r w:rsidRPr="00EA5FA7">
              <w:rPr>
                <w:rFonts w:ascii="Arial" w:hAnsi="Arial" w:cs="Arial"/>
                <w:b/>
                <w:sz w:val="18"/>
                <w:szCs w:val="18"/>
                <w:lang w:eastAsia="ja-JP"/>
              </w:rPr>
              <w:t>UE-associated logical F1-connection list</w:t>
            </w:r>
          </w:p>
        </w:tc>
        <w:tc>
          <w:tcPr>
            <w:tcW w:w="1317" w:type="dxa"/>
          </w:tcPr>
          <w:p w14:paraId="0B7E6189" w14:textId="77777777" w:rsidR="00F970C9" w:rsidRPr="00EA5FA7" w:rsidRDefault="00F970C9" w:rsidP="00FE116A">
            <w:pPr>
              <w:keepNext/>
              <w:keepLines/>
              <w:spacing w:after="0"/>
              <w:rPr>
                <w:rFonts w:ascii="Arial" w:hAnsi="Arial" w:cs="Arial"/>
                <w:sz w:val="18"/>
                <w:szCs w:val="18"/>
                <w:lang w:eastAsia="ja-JP"/>
              </w:rPr>
            </w:pPr>
          </w:p>
        </w:tc>
        <w:tc>
          <w:tcPr>
            <w:tcW w:w="1708" w:type="dxa"/>
          </w:tcPr>
          <w:p w14:paraId="0A707BFF" w14:textId="77777777" w:rsidR="00F970C9" w:rsidRPr="00EA5FA7" w:rsidRDefault="00F970C9" w:rsidP="00FE116A">
            <w:pPr>
              <w:keepNext/>
              <w:keepLines/>
              <w:spacing w:after="0"/>
              <w:rPr>
                <w:rFonts w:ascii="Arial" w:hAnsi="Arial" w:cs="Arial"/>
                <w:i/>
                <w:sz w:val="18"/>
                <w:szCs w:val="18"/>
                <w:lang w:eastAsia="ja-JP"/>
              </w:rPr>
            </w:pPr>
            <w:r w:rsidRPr="00EA5FA7">
              <w:rPr>
                <w:rFonts w:ascii="Arial" w:hAnsi="Arial" w:cs="Arial"/>
                <w:i/>
                <w:sz w:val="18"/>
                <w:szCs w:val="18"/>
                <w:lang w:eastAsia="ja-JP"/>
              </w:rPr>
              <w:t>0..1</w:t>
            </w:r>
          </w:p>
        </w:tc>
        <w:tc>
          <w:tcPr>
            <w:tcW w:w="1259" w:type="dxa"/>
          </w:tcPr>
          <w:p w14:paraId="18519418"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0CAB27E0"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1D2576F9"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Pr>
          <w:p w14:paraId="4151E395"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20BCEC7E" w14:textId="77777777" w:rsidTr="00FE116A">
        <w:tc>
          <w:tcPr>
            <w:tcW w:w="2351" w:type="dxa"/>
          </w:tcPr>
          <w:p w14:paraId="494A7E1F" w14:textId="77777777" w:rsidR="00F970C9" w:rsidRPr="00EA5FA7" w:rsidRDefault="00F970C9" w:rsidP="00FE116A">
            <w:pPr>
              <w:keepNext/>
              <w:keepLines/>
              <w:spacing w:after="0"/>
              <w:ind w:left="142"/>
              <w:rPr>
                <w:rFonts w:ascii="Arial" w:hAnsi="Arial" w:cs="Arial"/>
                <w:b/>
                <w:sz w:val="18"/>
                <w:szCs w:val="18"/>
                <w:lang w:eastAsia="ja-JP"/>
              </w:rPr>
            </w:pPr>
            <w:r w:rsidRPr="00EA5FA7">
              <w:rPr>
                <w:rFonts w:ascii="Arial" w:hAnsi="Arial" w:cs="Arial"/>
                <w:b/>
                <w:sz w:val="18"/>
                <w:szCs w:val="18"/>
                <w:lang w:eastAsia="ja-JP"/>
              </w:rPr>
              <w:t>&gt;UE-associated logical F1-connection Item</w:t>
            </w:r>
          </w:p>
        </w:tc>
        <w:tc>
          <w:tcPr>
            <w:tcW w:w="1317" w:type="dxa"/>
          </w:tcPr>
          <w:p w14:paraId="49D541CE" w14:textId="77777777" w:rsidR="00F970C9" w:rsidRPr="00EA5FA7" w:rsidRDefault="00F970C9" w:rsidP="00FE116A">
            <w:pPr>
              <w:keepNext/>
              <w:keepLines/>
              <w:spacing w:after="0"/>
              <w:rPr>
                <w:rFonts w:ascii="Arial" w:hAnsi="Arial" w:cs="Arial"/>
                <w:sz w:val="18"/>
                <w:szCs w:val="18"/>
                <w:lang w:eastAsia="ja-JP"/>
              </w:rPr>
            </w:pPr>
          </w:p>
        </w:tc>
        <w:tc>
          <w:tcPr>
            <w:tcW w:w="1708" w:type="dxa"/>
          </w:tcPr>
          <w:p w14:paraId="154A4DCF" w14:textId="77777777" w:rsidR="00F970C9" w:rsidRPr="00EA5FA7" w:rsidRDefault="00F970C9" w:rsidP="00FE116A">
            <w:pPr>
              <w:keepNext/>
              <w:keepLines/>
              <w:spacing w:after="0"/>
              <w:rPr>
                <w:rFonts w:ascii="Arial" w:hAnsi="Arial" w:cs="Arial"/>
                <w:i/>
                <w:sz w:val="18"/>
                <w:szCs w:val="18"/>
                <w:lang w:eastAsia="ja-JP"/>
              </w:rPr>
            </w:pPr>
            <w:r w:rsidRPr="00EA5FA7">
              <w:rPr>
                <w:rFonts w:ascii="Arial" w:hAnsi="Arial" w:cs="Arial"/>
                <w:i/>
                <w:sz w:val="18"/>
                <w:szCs w:val="18"/>
                <w:lang w:eastAsia="ja-JP"/>
              </w:rPr>
              <w:t>1 .. &lt;maxnoofIndividualF1ConnectionsToReset</w:t>
            </w:r>
            <w:r w:rsidRPr="00EA5FA7">
              <w:rPr>
                <w:rFonts w:ascii="Arial" w:eastAsia="MS Mincho" w:hAnsi="Arial" w:cs="Arial"/>
                <w:i/>
                <w:sz w:val="18"/>
                <w:szCs w:val="18"/>
                <w:lang w:eastAsia="ja-JP"/>
              </w:rPr>
              <w:t>&gt;</w:t>
            </w:r>
          </w:p>
        </w:tc>
        <w:tc>
          <w:tcPr>
            <w:tcW w:w="1259" w:type="dxa"/>
          </w:tcPr>
          <w:p w14:paraId="5E97CD19"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00A41C31"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32DA2AB1"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EACH</w:t>
            </w:r>
          </w:p>
        </w:tc>
        <w:tc>
          <w:tcPr>
            <w:tcW w:w="1274" w:type="dxa"/>
          </w:tcPr>
          <w:p w14:paraId="76A48631"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06FE17A6" w14:textId="77777777" w:rsidTr="00FE116A">
        <w:tc>
          <w:tcPr>
            <w:tcW w:w="2351" w:type="dxa"/>
          </w:tcPr>
          <w:p w14:paraId="0AC96230" w14:textId="77777777" w:rsidR="00F970C9" w:rsidRPr="00EA5FA7" w:rsidRDefault="00F970C9" w:rsidP="00FE116A">
            <w:pPr>
              <w:keepNext/>
              <w:keepLines/>
              <w:spacing w:after="0"/>
              <w:ind w:left="283"/>
              <w:rPr>
                <w:rFonts w:ascii="Arial" w:hAnsi="Arial" w:cs="Arial"/>
                <w:sz w:val="18"/>
                <w:szCs w:val="18"/>
                <w:lang w:eastAsia="ja-JP"/>
              </w:rPr>
            </w:pPr>
            <w:r w:rsidRPr="00EA5FA7">
              <w:rPr>
                <w:rFonts w:ascii="Arial" w:eastAsia="Batang" w:hAnsi="Arial" w:cs="Arial"/>
                <w:sz w:val="18"/>
                <w:szCs w:val="18"/>
                <w:lang w:eastAsia="ja-JP"/>
              </w:rPr>
              <w:t>&gt;&gt;gNB-CU</w:t>
            </w:r>
            <w:r w:rsidRPr="00EA5FA7">
              <w:rPr>
                <w:rFonts w:ascii="Arial" w:hAnsi="Arial" w:cs="Arial"/>
                <w:sz w:val="18"/>
                <w:szCs w:val="18"/>
                <w:lang w:eastAsia="ja-JP"/>
              </w:rPr>
              <w:t xml:space="preserve"> UE F1AP ID</w:t>
            </w:r>
          </w:p>
        </w:tc>
        <w:tc>
          <w:tcPr>
            <w:tcW w:w="1317" w:type="dxa"/>
          </w:tcPr>
          <w:p w14:paraId="6AC878B1"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08" w:type="dxa"/>
          </w:tcPr>
          <w:p w14:paraId="27CB136A"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34B49FC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9.3.1.4</w:t>
            </w:r>
          </w:p>
        </w:tc>
        <w:tc>
          <w:tcPr>
            <w:tcW w:w="1288" w:type="dxa"/>
          </w:tcPr>
          <w:p w14:paraId="10616537"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0374A801"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Pr>
          <w:p w14:paraId="2D5DEA9B" w14:textId="77777777" w:rsidR="00F970C9" w:rsidRPr="00EA5FA7" w:rsidRDefault="00F970C9" w:rsidP="00FE116A">
            <w:pPr>
              <w:keepNext/>
              <w:keepLines/>
              <w:spacing w:after="0"/>
              <w:jc w:val="center"/>
              <w:rPr>
                <w:rFonts w:ascii="Arial" w:hAnsi="Arial" w:cs="Arial"/>
                <w:sz w:val="18"/>
                <w:szCs w:val="18"/>
                <w:lang w:eastAsia="ja-JP"/>
              </w:rPr>
            </w:pPr>
          </w:p>
        </w:tc>
      </w:tr>
      <w:tr w:rsidR="00F970C9" w:rsidRPr="00EA5FA7" w14:paraId="478B8A0F" w14:textId="77777777" w:rsidTr="00E863EB">
        <w:tc>
          <w:tcPr>
            <w:tcW w:w="2351" w:type="dxa"/>
            <w:tcBorders>
              <w:top w:val="single" w:sz="4" w:space="0" w:color="auto"/>
              <w:left w:val="single" w:sz="4" w:space="0" w:color="auto"/>
              <w:bottom w:val="single" w:sz="4" w:space="0" w:color="auto"/>
              <w:right w:val="single" w:sz="4" w:space="0" w:color="auto"/>
            </w:tcBorders>
          </w:tcPr>
          <w:p w14:paraId="5CDDFEE3" w14:textId="77777777" w:rsidR="00F970C9" w:rsidRPr="00BD56C5" w:rsidRDefault="00F970C9" w:rsidP="00E863EB">
            <w:pPr>
              <w:keepNext/>
              <w:keepLines/>
              <w:spacing w:after="0"/>
              <w:ind w:left="283"/>
              <w:rPr>
                <w:rFonts w:ascii="Arial" w:eastAsia="Batang" w:hAnsi="Arial"/>
                <w:sz w:val="18"/>
                <w:lang w:val="fr-FR"/>
              </w:rPr>
            </w:pPr>
            <w:r w:rsidRPr="00BD56C5">
              <w:rPr>
                <w:rFonts w:ascii="Arial" w:eastAsia="Batang" w:hAnsi="Arial"/>
                <w:sz w:val="18"/>
                <w:lang w:val="fr-FR"/>
              </w:rPr>
              <w:t>&gt;&gt;gNB-DU UE F1AP ID</w:t>
            </w:r>
          </w:p>
        </w:tc>
        <w:tc>
          <w:tcPr>
            <w:tcW w:w="1317" w:type="dxa"/>
            <w:tcBorders>
              <w:top w:val="single" w:sz="4" w:space="0" w:color="auto"/>
              <w:left w:val="single" w:sz="4" w:space="0" w:color="auto"/>
              <w:bottom w:val="single" w:sz="4" w:space="0" w:color="auto"/>
              <w:right w:val="single" w:sz="4" w:space="0" w:color="auto"/>
            </w:tcBorders>
          </w:tcPr>
          <w:p w14:paraId="4B884486" w14:textId="77777777" w:rsidR="00F970C9" w:rsidRPr="00EA5FA7" w:rsidRDefault="00F970C9" w:rsidP="008F144E">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5B99E66" w14:textId="77777777" w:rsidR="00F970C9" w:rsidRPr="00EA5FA7" w:rsidRDefault="00F970C9" w:rsidP="008F144E">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CFE8119" w14:textId="77777777" w:rsidR="00F970C9" w:rsidRPr="00EA5FA7" w:rsidRDefault="00F970C9" w:rsidP="00E863EB">
            <w:pPr>
              <w:keepNext/>
              <w:keepLines/>
              <w:spacing w:after="0"/>
              <w:rPr>
                <w:rFonts w:ascii="Arial" w:hAnsi="Arial" w:cs="Arial"/>
                <w:sz w:val="18"/>
                <w:szCs w:val="18"/>
                <w:lang w:eastAsia="ja-JP"/>
              </w:rPr>
            </w:pPr>
            <w:r w:rsidRPr="00EA5FA7">
              <w:rPr>
                <w:rFonts w:ascii="Arial" w:hAnsi="Arial" w:cs="Arial"/>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AAB9850" w14:textId="77777777" w:rsidR="00F970C9" w:rsidRPr="00EA5FA7" w:rsidRDefault="00F970C9" w:rsidP="008F144E">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3FF1532" w14:textId="77777777" w:rsidR="00F970C9" w:rsidRPr="00EA5FA7" w:rsidRDefault="00F970C9" w:rsidP="008F144E">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5BDCFABA" w14:textId="77777777" w:rsidR="00F970C9" w:rsidRPr="00EA5FA7" w:rsidRDefault="00F970C9" w:rsidP="008F144E">
            <w:pPr>
              <w:keepNext/>
              <w:keepLines/>
              <w:spacing w:after="0"/>
              <w:jc w:val="center"/>
              <w:rPr>
                <w:rFonts w:ascii="Arial" w:hAnsi="Arial" w:cs="Arial"/>
                <w:sz w:val="18"/>
                <w:szCs w:val="18"/>
                <w:lang w:eastAsia="ja-JP"/>
              </w:rPr>
            </w:pPr>
          </w:p>
        </w:tc>
      </w:tr>
      <w:tr w:rsidR="00F970C9" w:rsidRPr="00EA5FA7" w14:paraId="2266E140" w14:textId="77777777" w:rsidTr="00FE116A">
        <w:tc>
          <w:tcPr>
            <w:tcW w:w="2351" w:type="dxa"/>
          </w:tcPr>
          <w:p w14:paraId="4F3C4F25" w14:textId="77777777" w:rsidR="00F970C9" w:rsidRPr="00EA5FA7" w:rsidRDefault="00F970C9" w:rsidP="00FE116A">
            <w:pPr>
              <w:keepNext/>
              <w:keepLines/>
              <w:spacing w:after="0"/>
              <w:rPr>
                <w:rFonts w:ascii="Arial" w:eastAsia="MS Mincho" w:hAnsi="Arial" w:cs="Arial"/>
                <w:sz w:val="18"/>
                <w:szCs w:val="18"/>
                <w:lang w:eastAsia="ja-JP"/>
              </w:rPr>
            </w:pPr>
            <w:r w:rsidRPr="00EA5FA7">
              <w:rPr>
                <w:rFonts w:ascii="Arial" w:hAnsi="Arial" w:cs="Arial"/>
                <w:sz w:val="18"/>
                <w:szCs w:val="18"/>
                <w:lang w:eastAsia="ja-JP"/>
              </w:rPr>
              <w:t>Criticality Diagnostics</w:t>
            </w:r>
          </w:p>
        </w:tc>
        <w:tc>
          <w:tcPr>
            <w:tcW w:w="1317" w:type="dxa"/>
          </w:tcPr>
          <w:p w14:paraId="57B51548" w14:textId="77777777" w:rsidR="00F970C9" w:rsidRPr="00EA5FA7" w:rsidRDefault="00F970C9" w:rsidP="00FE116A">
            <w:pPr>
              <w:keepNext/>
              <w:keepLines/>
              <w:spacing w:after="0"/>
              <w:rPr>
                <w:rFonts w:ascii="Arial" w:eastAsia="MS Mincho" w:hAnsi="Arial" w:cs="Arial"/>
                <w:sz w:val="18"/>
                <w:szCs w:val="18"/>
                <w:lang w:eastAsia="ja-JP"/>
              </w:rPr>
            </w:pPr>
            <w:r w:rsidRPr="00EA5FA7">
              <w:rPr>
                <w:rFonts w:ascii="Arial" w:hAnsi="Arial" w:cs="Arial"/>
                <w:sz w:val="18"/>
                <w:szCs w:val="18"/>
                <w:lang w:eastAsia="ja-JP"/>
              </w:rPr>
              <w:t>O</w:t>
            </w:r>
          </w:p>
        </w:tc>
        <w:tc>
          <w:tcPr>
            <w:tcW w:w="1708" w:type="dxa"/>
          </w:tcPr>
          <w:p w14:paraId="58FE5900" w14:textId="77777777" w:rsidR="00F970C9" w:rsidRPr="00EA5FA7" w:rsidRDefault="00F970C9" w:rsidP="00FE116A">
            <w:pPr>
              <w:keepNext/>
              <w:keepLines/>
              <w:spacing w:after="0"/>
              <w:rPr>
                <w:rFonts w:ascii="Arial" w:hAnsi="Arial" w:cs="Arial"/>
                <w:sz w:val="18"/>
                <w:szCs w:val="18"/>
                <w:lang w:eastAsia="ja-JP"/>
              </w:rPr>
            </w:pPr>
          </w:p>
        </w:tc>
        <w:tc>
          <w:tcPr>
            <w:tcW w:w="1259" w:type="dxa"/>
          </w:tcPr>
          <w:p w14:paraId="30A939C8"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9.3.1.3</w:t>
            </w:r>
          </w:p>
        </w:tc>
        <w:tc>
          <w:tcPr>
            <w:tcW w:w="1288" w:type="dxa"/>
          </w:tcPr>
          <w:p w14:paraId="671A6CE5" w14:textId="77777777" w:rsidR="00F970C9" w:rsidRPr="00EA5FA7" w:rsidRDefault="00F970C9" w:rsidP="00FE116A">
            <w:pPr>
              <w:keepNext/>
              <w:keepLines/>
              <w:spacing w:after="0"/>
              <w:rPr>
                <w:rFonts w:ascii="Arial" w:hAnsi="Arial" w:cs="Arial"/>
                <w:sz w:val="18"/>
                <w:szCs w:val="18"/>
                <w:lang w:eastAsia="ja-JP"/>
              </w:rPr>
            </w:pPr>
          </w:p>
        </w:tc>
        <w:tc>
          <w:tcPr>
            <w:tcW w:w="1288" w:type="dxa"/>
          </w:tcPr>
          <w:p w14:paraId="7BD072B7" w14:textId="77777777" w:rsidR="00F970C9" w:rsidRPr="00EA5FA7" w:rsidRDefault="00F970C9" w:rsidP="00FE116A">
            <w:pPr>
              <w:keepNext/>
              <w:keepLines/>
              <w:spacing w:after="0"/>
              <w:jc w:val="center"/>
              <w:rPr>
                <w:rFonts w:ascii="Arial" w:eastAsia="MS Mincho" w:hAnsi="Arial" w:cs="Arial"/>
                <w:sz w:val="18"/>
                <w:szCs w:val="18"/>
                <w:lang w:eastAsia="ja-JP"/>
              </w:rPr>
            </w:pPr>
            <w:r w:rsidRPr="00EA5FA7">
              <w:rPr>
                <w:rFonts w:ascii="Arial" w:hAnsi="Arial" w:cs="Arial"/>
                <w:sz w:val="18"/>
                <w:szCs w:val="18"/>
                <w:lang w:eastAsia="ja-JP"/>
              </w:rPr>
              <w:t>YES</w:t>
            </w:r>
          </w:p>
        </w:tc>
        <w:tc>
          <w:tcPr>
            <w:tcW w:w="1274" w:type="dxa"/>
          </w:tcPr>
          <w:p w14:paraId="06CDDB68"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bl>
    <w:p w14:paraId="5FDC1E21" w14:textId="77777777" w:rsidR="00F970C9" w:rsidRPr="00EA5FA7"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0BF25EDD" w14:textId="77777777" w:rsidTr="00FE116A">
        <w:trPr>
          <w:jc w:val="center"/>
        </w:trPr>
        <w:tc>
          <w:tcPr>
            <w:tcW w:w="3686" w:type="dxa"/>
          </w:tcPr>
          <w:p w14:paraId="1A7CB594"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 bound</w:t>
            </w:r>
          </w:p>
        </w:tc>
        <w:tc>
          <w:tcPr>
            <w:tcW w:w="5670" w:type="dxa"/>
          </w:tcPr>
          <w:p w14:paraId="3D4E9D39"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Explanation</w:t>
            </w:r>
          </w:p>
        </w:tc>
      </w:tr>
      <w:tr w:rsidR="00F970C9" w:rsidRPr="00EA5FA7" w14:paraId="4B7557AB" w14:textId="77777777" w:rsidTr="00FE116A">
        <w:trPr>
          <w:jc w:val="center"/>
        </w:trPr>
        <w:tc>
          <w:tcPr>
            <w:tcW w:w="3686" w:type="dxa"/>
          </w:tcPr>
          <w:p w14:paraId="6C2DFEE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maxnoofIndividualF1ConnectionsToReset</w:t>
            </w:r>
          </w:p>
        </w:tc>
        <w:tc>
          <w:tcPr>
            <w:tcW w:w="5670" w:type="dxa"/>
          </w:tcPr>
          <w:p w14:paraId="3B97D93A"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Maximum no. of UE-associated logical F1-connections allowed to reset in one message. Value is 65536.</w:t>
            </w:r>
          </w:p>
        </w:tc>
      </w:tr>
    </w:tbl>
    <w:p w14:paraId="6FB10D8A" w14:textId="77777777" w:rsidR="00F970C9" w:rsidRPr="00EA5FA7" w:rsidRDefault="00F970C9" w:rsidP="00FE116A"/>
    <w:p w14:paraId="76615FD7" w14:textId="77777777" w:rsidR="00F970C9" w:rsidRPr="00EA5FA7" w:rsidRDefault="00F970C9" w:rsidP="002A13C9">
      <w:pPr>
        <w:pStyle w:val="Heading4"/>
      </w:pPr>
      <w:bookmarkStart w:id="3936" w:name="_Toc20955855"/>
      <w:bookmarkStart w:id="3937" w:name="_Toc29892967"/>
      <w:bookmarkStart w:id="3938" w:name="_Toc36556904"/>
      <w:bookmarkStart w:id="3939" w:name="_Toc45832331"/>
      <w:bookmarkStart w:id="3940" w:name="_Toc51763584"/>
      <w:bookmarkStart w:id="3941" w:name="_Toc64448750"/>
      <w:bookmarkStart w:id="3942" w:name="_Toc66289409"/>
      <w:bookmarkStart w:id="3943" w:name="_Toc74154522"/>
      <w:bookmarkStart w:id="3944" w:name="_Toc81383266"/>
      <w:bookmarkStart w:id="3945" w:name="_Toc88657899"/>
      <w:bookmarkStart w:id="3946" w:name="_Toc97910811"/>
      <w:bookmarkStart w:id="3947" w:name="_Toc105497970"/>
      <w:bookmarkStart w:id="3948" w:name="_Toc112855500"/>
      <w:bookmarkStart w:id="3949" w:name="_Toc113836896"/>
      <w:bookmarkStart w:id="3950" w:name="_Toc120122489"/>
      <w:r w:rsidRPr="00EA5FA7">
        <w:t>9.2.1.3</w:t>
      </w:r>
      <w:r w:rsidRPr="00EA5FA7">
        <w:tab/>
        <w:t>ERROR INDICATION</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10A6ACED" w14:textId="77777777" w:rsidR="00F970C9" w:rsidRPr="00EA5FA7" w:rsidRDefault="00F970C9" w:rsidP="00FE116A">
      <w:r w:rsidRPr="00EA5FA7">
        <w:t>This message is sent by both the gNB-CU and the gNB-DU and is used to indicate that some error has been detected in the node.</w:t>
      </w:r>
    </w:p>
    <w:p w14:paraId="6544B046" w14:textId="77777777" w:rsidR="00F970C9" w:rsidRPr="00BD56C5" w:rsidRDefault="00F970C9" w:rsidP="00FE116A">
      <w:pPr>
        <w:rPr>
          <w:lang w:val="fr-FR"/>
        </w:rPr>
      </w:pPr>
      <w:r w:rsidRPr="00BD56C5">
        <w:rPr>
          <w:lang w:val="fr-FR"/>
        </w:rPr>
        <w:t xml:space="preserve">Direction: gNB-CU </w:t>
      </w:r>
      <w:r w:rsidRPr="00EA5FA7">
        <w:sym w:font="Symbol" w:char="F0AE"/>
      </w:r>
      <w:r w:rsidRPr="00BD56C5">
        <w:rPr>
          <w:lang w:val="fr-FR"/>
        </w:rPr>
        <w:t xml:space="preserve"> gNB-DU and gNB-DU </w:t>
      </w:r>
      <w:r w:rsidRPr="00EA5FA7">
        <w:sym w:font="Symbol" w:char="F0AE"/>
      </w:r>
      <w:r w:rsidRPr="00BD56C5">
        <w:rPr>
          <w:lang w:val="fr-FR"/>
        </w:rPr>
        <w:t xml:space="preserve"> gNB-CU</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F970C9" w:rsidRPr="00EA5FA7" w14:paraId="20E74846" w14:textId="77777777" w:rsidTr="00FE116A">
        <w:tc>
          <w:tcPr>
            <w:tcW w:w="2552" w:type="dxa"/>
          </w:tcPr>
          <w:p w14:paraId="172B65C4"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134" w:type="dxa"/>
          </w:tcPr>
          <w:p w14:paraId="76EBDF19"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608" w:type="dxa"/>
          </w:tcPr>
          <w:p w14:paraId="51DACC8C"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369" w:type="dxa"/>
          </w:tcPr>
          <w:p w14:paraId="51E60A79"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76" w:type="dxa"/>
          </w:tcPr>
          <w:p w14:paraId="012CA837"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275" w:type="dxa"/>
          </w:tcPr>
          <w:p w14:paraId="293DFACE"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76" w:type="dxa"/>
          </w:tcPr>
          <w:p w14:paraId="49CB8CD9" w14:textId="77777777" w:rsidR="00F970C9" w:rsidRPr="00EA5FA7" w:rsidRDefault="00F970C9" w:rsidP="00FE116A">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1E288D5E" w14:textId="77777777" w:rsidTr="00FE116A">
        <w:tc>
          <w:tcPr>
            <w:tcW w:w="2552" w:type="dxa"/>
          </w:tcPr>
          <w:p w14:paraId="63CC62B8"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Message Type</w:t>
            </w:r>
          </w:p>
        </w:tc>
        <w:tc>
          <w:tcPr>
            <w:tcW w:w="1134" w:type="dxa"/>
          </w:tcPr>
          <w:p w14:paraId="32F41D03"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608" w:type="dxa"/>
          </w:tcPr>
          <w:p w14:paraId="5A09D2B5" w14:textId="77777777" w:rsidR="00F970C9" w:rsidRPr="00EA5FA7" w:rsidRDefault="00F970C9" w:rsidP="00FE116A">
            <w:pPr>
              <w:keepNext/>
              <w:keepLines/>
              <w:spacing w:after="0"/>
              <w:rPr>
                <w:rFonts w:ascii="Arial" w:hAnsi="Arial" w:cs="Arial"/>
                <w:sz w:val="18"/>
                <w:szCs w:val="18"/>
                <w:lang w:eastAsia="ja-JP"/>
              </w:rPr>
            </w:pPr>
          </w:p>
        </w:tc>
        <w:tc>
          <w:tcPr>
            <w:tcW w:w="1369" w:type="dxa"/>
          </w:tcPr>
          <w:p w14:paraId="45E542B2"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9.3.1.1</w:t>
            </w:r>
          </w:p>
        </w:tc>
        <w:tc>
          <w:tcPr>
            <w:tcW w:w="1276" w:type="dxa"/>
          </w:tcPr>
          <w:p w14:paraId="073C7172" w14:textId="77777777" w:rsidR="00F970C9" w:rsidRPr="00EA5FA7" w:rsidRDefault="00F970C9" w:rsidP="00FE116A">
            <w:pPr>
              <w:keepNext/>
              <w:keepLines/>
              <w:spacing w:after="0"/>
              <w:rPr>
                <w:rFonts w:ascii="Arial" w:hAnsi="Arial" w:cs="Arial"/>
                <w:sz w:val="18"/>
                <w:szCs w:val="18"/>
                <w:lang w:eastAsia="ja-JP"/>
              </w:rPr>
            </w:pPr>
          </w:p>
        </w:tc>
        <w:tc>
          <w:tcPr>
            <w:tcW w:w="1275" w:type="dxa"/>
          </w:tcPr>
          <w:p w14:paraId="34D8E088"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6" w:type="dxa"/>
          </w:tcPr>
          <w:p w14:paraId="7F2A8B22"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61857D25" w14:textId="77777777" w:rsidTr="0003054E">
        <w:tc>
          <w:tcPr>
            <w:tcW w:w="2552" w:type="dxa"/>
            <w:tcBorders>
              <w:top w:val="single" w:sz="4" w:space="0" w:color="auto"/>
              <w:left w:val="single" w:sz="4" w:space="0" w:color="auto"/>
              <w:bottom w:val="single" w:sz="4" w:space="0" w:color="auto"/>
              <w:right w:val="single" w:sz="4" w:space="0" w:color="auto"/>
            </w:tcBorders>
          </w:tcPr>
          <w:p w14:paraId="14C405ED"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Transaction ID</w:t>
            </w:r>
          </w:p>
        </w:tc>
        <w:tc>
          <w:tcPr>
            <w:tcW w:w="1134" w:type="dxa"/>
            <w:tcBorders>
              <w:top w:val="single" w:sz="4" w:space="0" w:color="auto"/>
              <w:left w:val="single" w:sz="4" w:space="0" w:color="auto"/>
              <w:bottom w:val="single" w:sz="4" w:space="0" w:color="auto"/>
              <w:right w:val="single" w:sz="4" w:space="0" w:color="auto"/>
            </w:tcBorders>
          </w:tcPr>
          <w:p w14:paraId="3F24001B"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608" w:type="dxa"/>
            <w:tcBorders>
              <w:top w:val="single" w:sz="4" w:space="0" w:color="auto"/>
              <w:left w:val="single" w:sz="4" w:space="0" w:color="auto"/>
              <w:bottom w:val="single" w:sz="4" w:space="0" w:color="auto"/>
              <w:right w:val="single" w:sz="4" w:space="0" w:color="auto"/>
            </w:tcBorders>
          </w:tcPr>
          <w:p w14:paraId="6324EFB0" w14:textId="77777777" w:rsidR="00F970C9" w:rsidRPr="00EA5FA7" w:rsidRDefault="00F970C9" w:rsidP="00477030">
            <w:pPr>
              <w:keepNext/>
              <w:keepLines/>
              <w:spacing w:after="0"/>
              <w:rPr>
                <w:rFonts w:ascii="Arial" w:hAnsi="Arial" w:cs="Arial"/>
                <w:sz w:val="18"/>
                <w:szCs w:val="18"/>
                <w:lang w:eastAsia="ja-JP"/>
              </w:rPr>
            </w:pPr>
          </w:p>
        </w:tc>
        <w:tc>
          <w:tcPr>
            <w:tcW w:w="1369" w:type="dxa"/>
            <w:tcBorders>
              <w:top w:val="single" w:sz="4" w:space="0" w:color="auto"/>
              <w:left w:val="single" w:sz="4" w:space="0" w:color="auto"/>
              <w:bottom w:val="single" w:sz="4" w:space="0" w:color="auto"/>
              <w:right w:val="single" w:sz="4" w:space="0" w:color="auto"/>
            </w:tcBorders>
          </w:tcPr>
          <w:p w14:paraId="1B0C11A6"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9.3.1.23</w:t>
            </w:r>
          </w:p>
        </w:tc>
        <w:tc>
          <w:tcPr>
            <w:tcW w:w="1276" w:type="dxa"/>
            <w:tcBorders>
              <w:top w:val="single" w:sz="4" w:space="0" w:color="auto"/>
              <w:left w:val="single" w:sz="4" w:space="0" w:color="auto"/>
              <w:bottom w:val="single" w:sz="4" w:space="0" w:color="auto"/>
              <w:right w:val="single" w:sz="4" w:space="0" w:color="auto"/>
            </w:tcBorders>
          </w:tcPr>
          <w:p w14:paraId="390DD78F" w14:textId="77777777" w:rsidR="00F970C9" w:rsidRPr="00EA5FA7" w:rsidRDefault="00F970C9" w:rsidP="00477030">
            <w:pPr>
              <w:keepNext/>
              <w:keepLines/>
              <w:spacing w:after="0"/>
              <w:rPr>
                <w:rFonts w:ascii="Arial" w:hAnsi="Arial" w:cs="Arial"/>
                <w:sz w:val="18"/>
                <w:szCs w:val="18"/>
                <w:lang w:eastAsia="ja-JP"/>
              </w:rPr>
            </w:pPr>
            <w:bookmarkStart w:id="3951" w:name="_Hlk535390681"/>
            <w:r w:rsidRPr="00EA5FA7">
              <w:rPr>
                <w:rFonts w:ascii="Arial" w:hAnsi="Arial" w:cs="Arial"/>
                <w:sz w:val="18"/>
                <w:szCs w:val="18"/>
                <w:lang w:eastAsia="ja-JP"/>
              </w:rPr>
              <w:t xml:space="preserve">This IE </w:t>
            </w:r>
            <w:r w:rsidR="008D63FB" w:rsidRPr="00EA5FA7">
              <w:rPr>
                <w:rFonts w:ascii="Arial" w:hAnsi="Arial" w:cs="Arial"/>
                <w:sz w:val="18"/>
                <w:szCs w:val="18"/>
                <w:lang w:eastAsia="ja-JP"/>
              </w:rPr>
              <w:t>is</w:t>
            </w:r>
            <w:r w:rsidRPr="00EA5FA7">
              <w:rPr>
                <w:rFonts w:ascii="Arial" w:hAnsi="Arial" w:cs="Arial"/>
                <w:sz w:val="18"/>
                <w:szCs w:val="18"/>
                <w:lang w:eastAsia="ja-JP"/>
              </w:rPr>
              <w:t xml:space="preserve"> ignored if received in UE associated signalling message.</w:t>
            </w:r>
            <w:bookmarkEnd w:id="3951"/>
          </w:p>
        </w:tc>
        <w:tc>
          <w:tcPr>
            <w:tcW w:w="1275" w:type="dxa"/>
            <w:tcBorders>
              <w:top w:val="single" w:sz="4" w:space="0" w:color="auto"/>
              <w:left w:val="single" w:sz="4" w:space="0" w:color="auto"/>
              <w:bottom w:val="single" w:sz="4" w:space="0" w:color="auto"/>
              <w:right w:val="single" w:sz="4" w:space="0" w:color="auto"/>
            </w:tcBorders>
          </w:tcPr>
          <w:p w14:paraId="63136303" w14:textId="77777777" w:rsidR="00F970C9" w:rsidRPr="00EA5FA7" w:rsidRDefault="00F970C9" w:rsidP="00477030">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79CA50AA" w14:textId="77777777" w:rsidR="00F970C9" w:rsidRPr="00EA5FA7" w:rsidRDefault="00F970C9" w:rsidP="00477030">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69E698B4" w14:textId="77777777" w:rsidTr="00FE116A">
        <w:tc>
          <w:tcPr>
            <w:tcW w:w="2552" w:type="dxa"/>
          </w:tcPr>
          <w:p w14:paraId="591EEA27" w14:textId="77777777" w:rsidR="00F970C9" w:rsidRPr="00EA5FA7" w:rsidRDefault="00F970C9" w:rsidP="00FE116A">
            <w:pPr>
              <w:keepNext/>
              <w:keepLines/>
              <w:spacing w:after="0"/>
              <w:rPr>
                <w:rFonts w:ascii="Arial" w:hAnsi="Arial" w:cs="Arial"/>
                <w:sz w:val="18"/>
                <w:szCs w:val="18"/>
                <w:lang w:eastAsia="ja-JP"/>
              </w:rPr>
            </w:pPr>
            <w:r w:rsidRPr="00EA5FA7">
              <w:rPr>
                <w:rFonts w:ascii="Arial" w:eastAsia="Batang" w:hAnsi="Arial" w:cs="Arial"/>
                <w:bCs/>
                <w:sz w:val="18"/>
                <w:szCs w:val="18"/>
                <w:lang w:eastAsia="ja-JP"/>
              </w:rPr>
              <w:t>gNB-CU</w:t>
            </w:r>
            <w:r w:rsidRPr="00EA5FA7">
              <w:rPr>
                <w:rFonts w:ascii="Arial" w:hAnsi="Arial" w:cs="Arial"/>
                <w:bCs/>
                <w:sz w:val="18"/>
                <w:szCs w:val="18"/>
                <w:lang w:eastAsia="ja-JP"/>
              </w:rPr>
              <w:t xml:space="preserve"> UE F1AP ID</w:t>
            </w:r>
          </w:p>
        </w:tc>
        <w:tc>
          <w:tcPr>
            <w:tcW w:w="1134" w:type="dxa"/>
          </w:tcPr>
          <w:p w14:paraId="1209C1B9"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608" w:type="dxa"/>
          </w:tcPr>
          <w:p w14:paraId="1B598ABC" w14:textId="77777777" w:rsidR="00F970C9" w:rsidRPr="00EA5FA7" w:rsidRDefault="00F970C9" w:rsidP="00FE116A">
            <w:pPr>
              <w:keepNext/>
              <w:keepLines/>
              <w:spacing w:after="0"/>
              <w:rPr>
                <w:rFonts w:ascii="Arial" w:hAnsi="Arial" w:cs="Arial"/>
                <w:sz w:val="18"/>
                <w:szCs w:val="18"/>
                <w:lang w:eastAsia="ja-JP"/>
              </w:rPr>
            </w:pPr>
          </w:p>
        </w:tc>
        <w:tc>
          <w:tcPr>
            <w:tcW w:w="1369" w:type="dxa"/>
          </w:tcPr>
          <w:p w14:paraId="552C0E6F"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9.3.1.4</w:t>
            </w:r>
          </w:p>
        </w:tc>
        <w:tc>
          <w:tcPr>
            <w:tcW w:w="1276" w:type="dxa"/>
          </w:tcPr>
          <w:p w14:paraId="1632A4C0" w14:textId="77777777" w:rsidR="00F970C9" w:rsidRPr="00EA5FA7" w:rsidRDefault="00F970C9" w:rsidP="00FE116A">
            <w:pPr>
              <w:keepNext/>
              <w:keepLines/>
              <w:spacing w:after="0"/>
              <w:rPr>
                <w:rFonts w:ascii="Arial" w:hAnsi="Arial" w:cs="Arial"/>
                <w:sz w:val="18"/>
                <w:szCs w:val="18"/>
                <w:lang w:eastAsia="ja-JP"/>
              </w:rPr>
            </w:pPr>
          </w:p>
        </w:tc>
        <w:tc>
          <w:tcPr>
            <w:tcW w:w="1275" w:type="dxa"/>
          </w:tcPr>
          <w:p w14:paraId="2FE706DC"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6" w:type="dxa"/>
          </w:tcPr>
          <w:p w14:paraId="4CFEE6BC"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2059381B" w14:textId="77777777" w:rsidTr="00E863EB">
        <w:tc>
          <w:tcPr>
            <w:tcW w:w="2552" w:type="dxa"/>
            <w:tcBorders>
              <w:top w:val="single" w:sz="4" w:space="0" w:color="auto"/>
              <w:left w:val="single" w:sz="4" w:space="0" w:color="auto"/>
              <w:bottom w:val="single" w:sz="4" w:space="0" w:color="auto"/>
              <w:right w:val="single" w:sz="4" w:space="0" w:color="auto"/>
            </w:tcBorders>
          </w:tcPr>
          <w:p w14:paraId="4E7D2C7F" w14:textId="77777777" w:rsidR="00F970C9" w:rsidRPr="00BD56C5" w:rsidRDefault="00F970C9" w:rsidP="008F144E">
            <w:pPr>
              <w:keepNext/>
              <w:keepLines/>
              <w:spacing w:after="0"/>
              <w:rPr>
                <w:rFonts w:ascii="Arial" w:eastAsia="Batang" w:hAnsi="Arial"/>
                <w:sz w:val="18"/>
                <w:lang w:val="fr-FR"/>
              </w:rPr>
            </w:pPr>
            <w:r w:rsidRPr="00BD56C5">
              <w:rPr>
                <w:rFonts w:ascii="Arial" w:eastAsia="Batang" w:hAnsi="Arial"/>
                <w:sz w:val="18"/>
                <w:lang w:val="fr-FR"/>
              </w:rPr>
              <w:t>gNB-DU UE F1AP ID</w:t>
            </w:r>
          </w:p>
        </w:tc>
        <w:tc>
          <w:tcPr>
            <w:tcW w:w="1134" w:type="dxa"/>
            <w:tcBorders>
              <w:top w:val="single" w:sz="4" w:space="0" w:color="auto"/>
              <w:left w:val="single" w:sz="4" w:space="0" w:color="auto"/>
              <w:bottom w:val="single" w:sz="4" w:space="0" w:color="auto"/>
              <w:right w:val="single" w:sz="4" w:space="0" w:color="auto"/>
            </w:tcBorders>
          </w:tcPr>
          <w:p w14:paraId="3320EEB0" w14:textId="77777777" w:rsidR="00F970C9" w:rsidRPr="00EA5FA7" w:rsidRDefault="00F970C9" w:rsidP="008F144E">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608" w:type="dxa"/>
            <w:tcBorders>
              <w:top w:val="single" w:sz="4" w:space="0" w:color="auto"/>
              <w:left w:val="single" w:sz="4" w:space="0" w:color="auto"/>
              <w:bottom w:val="single" w:sz="4" w:space="0" w:color="auto"/>
              <w:right w:val="single" w:sz="4" w:space="0" w:color="auto"/>
            </w:tcBorders>
          </w:tcPr>
          <w:p w14:paraId="117194A8" w14:textId="77777777" w:rsidR="00F970C9" w:rsidRPr="00EA5FA7" w:rsidRDefault="00F970C9" w:rsidP="008F144E">
            <w:pPr>
              <w:keepNext/>
              <w:keepLines/>
              <w:spacing w:after="0"/>
              <w:rPr>
                <w:rFonts w:ascii="Arial" w:hAnsi="Arial" w:cs="Arial"/>
                <w:sz w:val="18"/>
                <w:szCs w:val="18"/>
                <w:lang w:eastAsia="ja-JP"/>
              </w:rPr>
            </w:pPr>
          </w:p>
        </w:tc>
        <w:tc>
          <w:tcPr>
            <w:tcW w:w="1369" w:type="dxa"/>
            <w:tcBorders>
              <w:top w:val="single" w:sz="4" w:space="0" w:color="auto"/>
              <w:left w:val="single" w:sz="4" w:space="0" w:color="auto"/>
              <w:bottom w:val="single" w:sz="4" w:space="0" w:color="auto"/>
              <w:right w:val="single" w:sz="4" w:space="0" w:color="auto"/>
            </w:tcBorders>
          </w:tcPr>
          <w:p w14:paraId="4D60A5C8" w14:textId="77777777" w:rsidR="00F970C9" w:rsidRPr="00EA5FA7" w:rsidRDefault="00F970C9" w:rsidP="00E863EB">
            <w:pPr>
              <w:keepNext/>
              <w:keepLines/>
              <w:spacing w:after="0"/>
              <w:rPr>
                <w:rFonts w:ascii="Arial" w:hAnsi="Arial" w:cs="Arial"/>
                <w:sz w:val="18"/>
                <w:szCs w:val="18"/>
                <w:lang w:eastAsia="ja-JP"/>
              </w:rPr>
            </w:pPr>
            <w:r w:rsidRPr="00EA5FA7">
              <w:rPr>
                <w:rFonts w:ascii="Arial" w:hAnsi="Arial" w:cs="Arial"/>
                <w:sz w:val="18"/>
                <w:szCs w:val="18"/>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0FC4BEB4" w14:textId="77777777" w:rsidR="00F970C9" w:rsidRPr="00EA5FA7" w:rsidRDefault="00F970C9" w:rsidP="008F144E">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09D4B917" w14:textId="77777777" w:rsidR="00F970C9" w:rsidRPr="00EA5FA7" w:rsidRDefault="00F970C9" w:rsidP="008F144E">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0CD5596" w14:textId="77777777" w:rsidR="00F970C9" w:rsidRPr="00EA5FA7" w:rsidRDefault="00F970C9" w:rsidP="008F144E">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6CC014EB" w14:textId="77777777" w:rsidTr="00FE116A">
        <w:tc>
          <w:tcPr>
            <w:tcW w:w="2552" w:type="dxa"/>
          </w:tcPr>
          <w:p w14:paraId="19CA2AC5" w14:textId="77777777" w:rsidR="00F970C9" w:rsidRPr="00EA5FA7" w:rsidRDefault="00F970C9" w:rsidP="00FE116A">
            <w:pPr>
              <w:keepNext/>
              <w:keepLines/>
              <w:spacing w:after="0"/>
              <w:rPr>
                <w:rFonts w:ascii="Arial" w:eastAsia="MS Mincho" w:hAnsi="Arial" w:cs="Arial"/>
                <w:sz w:val="18"/>
                <w:szCs w:val="18"/>
                <w:lang w:eastAsia="ja-JP"/>
              </w:rPr>
            </w:pPr>
            <w:r w:rsidRPr="00EA5FA7">
              <w:rPr>
                <w:rFonts w:ascii="Arial" w:hAnsi="Arial" w:cs="Arial"/>
                <w:sz w:val="18"/>
                <w:szCs w:val="18"/>
                <w:lang w:eastAsia="ja-JP"/>
              </w:rPr>
              <w:t>Cause</w:t>
            </w:r>
          </w:p>
        </w:tc>
        <w:tc>
          <w:tcPr>
            <w:tcW w:w="1134" w:type="dxa"/>
          </w:tcPr>
          <w:p w14:paraId="7BD77B90" w14:textId="77777777" w:rsidR="00F970C9" w:rsidRPr="00EA5FA7" w:rsidRDefault="00F970C9" w:rsidP="00FE116A">
            <w:pPr>
              <w:keepNext/>
              <w:keepLines/>
              <w:spacing w:after="0"/>
              <w:rPr>
                <w:rFonts w:ascii="Arial" w:eastAsia="MS Mincho" w:hAnsi="Arial" w:cs="Arial"/>
                <w:sz w:val="18"/>
                <w:szCs w:val="18"/>
                <w:lang w:eastAsia="ja-JP"/>
              </w:rPr>
            </w:pPr>
            <w:r w:rsidRPr="00EA5FA7">
              <w:rPr>
                <w:rFonts w:ascii="Arial" w:hAnsi="Arial" w:cs="Arial"/>
                <w:sz w:val="18"/>
                <w:szCs w:val="18"/>
                <w:lang w:eastAsia="ja-JP"/>
              </w:rPr>
              <w:t>O</w:t>
            </w:r>
          </w:p>
        </w:tc>
        <w:tc>
          <w:tcPr>
            <w:tcW w:w="1608" w:type="dxa"/>
          </w:tcPr>
          <w:p w14:paraId="14AC45C4" w14:textId="77777777" w:rsidR="00F970C9" w:rsidRPr="00EA5FA7" w:rsidRDefault="00F970C9" w:rsidP="00FE116A">
            <w:pPr>
              <w:keepNext/>
              <w:keepLines/>
              <w:spacing w:after="0"/>
              <w:rPr>
                <w:rFonts w:ascii="Arial" w:hAnsi="Arial" w:cs="Arial"/>
                <w:sz w:val="18"/>
                <w:szCs w:val="18"/>
                <w:lang w:eastAsia="ja-JP"/>
              </w:rPr>
            </w:pPr>
          </w:p>
        </w:tc>
        <w:tc>
          <w:tcPr>
            <w:tcW w:w="1369" w:type="dxa"/>
          </w:tcPr>
          <w:p w14:paraId="2FFD2CD2"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9.3.1.2</w:t>
            </w:r>
          </w:p>
        </w:tc>
        <w:tc>
          <w:tcPr>
            <w:tcW w:w="1276" w:type="dxa"/>
          </w:tcPr>
          <w:p w14:paraId="1EAD4C1B" w14:textId="77777777" w:rsidR="00F970C9" w:rsidRPr="00EA5FA7" w:rsidRDefault="00F970C9" w:rsidP="00FE116A">
            <w:pPr>
              <w:keepNext/>
              <w:keepLines/>
              <w:spacing w:after="0"/>
              <w:rPr>
                <w:rFonts w:ascii="Arial" w:hAnsi="Arial" w:cs="Arial"/>
                <w:sz w:val="18"/>
                <w:szCs w:val="18"/>
                <w:lang w:eastAsia="ja-JP"/>
              </w:rPr>
            </w:pPr>
          </w:p>
        </w:tc>
        <w:tc>
          <w:tcPr>
            <w:tcW w:w="1275" w:type="dxa"/>
          </w:tcPr>
          <w:p w14:paraId="794D7D26" w14:textId="77777777" w:rsidR="00F970C9" w:rsidRPr="00EA5FA7" w:rsidRDefault="00F970C9" w:rsidP="00FE116A">
            <w:pPr>
              <w:keepNext/>
              <w:keepLines/>
              <w:spacing w:after="0"/>
              <w:jc w:val="center"/>
              <w:rPr>
                <w:rFonts w:ascii="Arial" w:eastAsia="MS Mincho" w:hAnsi="Arial" w:cs="Arial"/>
                <w:sz w:val="18"/>
                <w:szCs w:val="18"/>
                <w:lang w:eastAsia="ja-JP"/>
              </w:rPr>
            </w:pPr>
            <w:r w:rsidRPr="00EA5FA7">
              <w:rPr>
                <w:rFonts w:ascii="Arial" w:hAnsi="Arial" w:cs="Arial"/>
                <w:sz w:val="18"/>
                <w:szCs w:val="18"/>
                <w:lang w:eastAsia="ja-JP"/>
              </w:rPr>
              <w:t>YES</w:t>
            </w:r>
          </w:p>
        </w:tc>
        <w:tc>
          <w:tcPr>
            <w:tcW w:w="1276" w:type="dxa"/>
          </w:tcPr>
          <w:p w14:paraId="2CC716BD"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4AE87975" w14:textId="77777777" w:rsidTr="00FE116A">
        <w:tc>
          <w:tcPr>
            <w:tcW w:w="2552" w:type="dxa"/>
          </w:tcPr>
          <w:p w14:paraId="1FEF676C" w14:textId="77777777" w:rsidR="00F970C9" w:rsidRPr="00EA5FA7" w:rsidRDefault="00F970C9" w:rsidP="00FE116A">
            <w:pPr>
              <w:keepNext/>
              <w:keepLines/>
              <w:spacing w:after="0"/>
              <w:rPr>
                <w:rFonts w:ascii="Arial" w:hAnsi="Arial" w:cs="Arial"/>
                <w:sz w:val="18"/>
                <w:szCs w:val="18"/>
              </w:rPr>
            </w:pPr>
            <w:r w:rsidRPr="00EA5FA7">
              <w:rPr>
                <w:rFonts w:ascii="Arial" w:hAnsi="Arial" w:cs="Arial"/>
                <w:sz w:val="18"/>
                <w:szCs w:val="18"/>
                <w:lang w:eastAsia="ja-JP"/>
              </w:rPr>
              <w:t>Criticality Diagnostics</w:t>
            </w:r>
          </w:p>
        </w:tc>
        <w:tc>
          <w:tcPr>
            <w:tcW w:w="1134" w:type="dxa"/>
          </w:tcPr>
          <w:p w14:paraId="3E5F4B03"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608" w:type="dxa"/>
          </w:tcPr>
          <w:p w14:paraId="68CD9571" w14:textId="77777777" w:rsidR="00F970C9" w:rsidRPr="00EA5FA7" w:rsidRDefault="00F970C9" w:rsidP="00FE116A">
            <w:pPr>
              <w:keepNext/>
              <w:keepLines/>
              <w:spacing w:after="0"/>
              <w:rPr>
                <w:rFonts w:ascii="Arial" w:hAnsi="Arial" w:cs="Arial"/>
                <w:sz w:val="18"/>
                <w:szCs w:val="18"/>
                <w:lang w:eastAsia="ja-JP"/>
              </w:rPr>
            </w:pPr>
          </w:p>
        </w:tc>
        <w:tc>
          <w:tcPr>
            <w:tcW w:w="1369" w:type="dxa"/>
          </w:tcPr>
          <w:p w14:paraId="31EB0AB6"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9.3.1.3</w:t>
            </w:r>
          </w:p>
        </w:tc>
        <w:tc>
          <w:tcPr>
            <w:tcW w:w="1276" w:type="dxa"/>
          </w:tcPr>
          <w:p w14:paraId="2106A8DC" w14:textId="77777777" w:rsidR="00F970C9" w:rsidRPr="00EA5FA7" w:rsidRDefault="00F970C9" w:rsidP="00FE116A">
            <w:pPr>
              <w:keepNext/>
              <w:keepLines/>
              <w:spacing w:after="0"/>
              <w:rPr>
                <w:rFonts w:ascii="Arial" w:hAnsi="Arial" w:cs="Arial"/>
                <w:sz w:val="18"/>
                <w:szCs w:val="18"/>
                <w:lang w:eastAsia="ja-JP"/>
              </w:rPr>
            </w:pPr>
          </w:p>
        </w:tc>
        <w:tc>
          <w:tcPr>
            <w:tcW w:w="1275" w:type="dxa"/>
          </w:tcPr>
          <w:p w14:paraId="1788B101" w14:textId="77777777" w:rsidR="00F970C9" w:rsidRPr="00EA5FA7" w:rsidRDefault="00F970C9" w:rsidP="00FE116A">
            <w:pPr>
              <w:keepNext/>
              <w:keepLines/>
              <w:spacing w:after="0"/>
              <w:jc w:val="center"/>
              <w:rPr>
                <w:rFonts w:ascii="Arial" w:eastAsia="MS Mincho" w:hAnsi="Arial" w:cs="Arial"/>
                <w:sz w:val="18"/>
                <w:szCs w:val="18"/>
                <w:lang w:eastAsia="ja-JP"/>
              </w:rPr>
            </w:pPr>
            <w:r w:rsidRPr="00EA5FA7">
              <w:rPr>
                <w:rFonts w:ascii="Arial" w:hAnsi="Arial" w:cs="Arial"/>
                <w:sz w:val="18"/>
                <w:szCs w:val="18"/>
                <w:lang w:eastAsia="ja-JP"/>
              </w:rPr>
              <w:t>YES</w:t>
            </w:r>
          </w:p>
        </w:tc>
        <w:tc>
          <w:tcPr>
            <w:tcW w:w="1276" w:type="dxa"/>
          </w:tcPr>
          <w:p w14:paraId="71FB25DD"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bl>
    <w:p w14:paraId="5388662E" w14:textId="77777777" w:rsidR="00F970C9" w:rsidRPr="00EA5FA7" w:rsidRDefault="00F970C9" w:rsidP="00FE116A"/>
    <w:p w14:paraId="32C4C309" w14:textId="77777777" w:rsidR="00F970C9" w:rsidRPr="00EA5FA7" w:rsidRDefault="00F970C9" w:rsidP="002A13C9">
      <w:pPr>
        <w:pStyle w:val="Heading4"/>
      </w:pPr>
      <w:bookmarkStart w:id="3952" w:name="_Toc20955856"/>
      <w:bookmarkStart w:id="3953" w:name="_Toc29892968"/>
      <w:bookmarkStart w:id="3954" w:name="_Toc36556905"/>
      <w:bookmarkStart w:id="3955" w:name="_Toc45832332"/>
      <w:bookmarkStart w:id="3956" w:name="_Toc51763585"/>
      <w:bookmarkStart w:id="3957" w:name="_Toc64448751"/>
      <w:bookmarkStart w:id="3958" w:name="_Toc66289410"/>
      <w:bookmarkStart w:id="3959" w:name="_Toc74154523"/>
      <w:bookmarkStart w:id="3960" w:name="_Toc81383267"/>
      <w:bookmarkStart w:id="3961" w:name="_Toc88657900"/>
      <w:bookmarkStart w:id="3962" w:name="_Toc97910812"/>
      <w:bookmarkStart w:id="3963" w:name="_Toc105497971"/>
      <w:bookmarkStart w:id="3964" w:name="_Toc112855501"/>
      <w:bookmarkStart w:id="3965" w:name="_Toc113836897"/>
      <w:bookmarkStart w:id="3966" w:name="_Toc120122490"/>
      <w:r w:rsidRPr="00EA5FA7">
        <w:t>9.2.1.4</w:t>
      </w:r>
      <w:r w:rsidRPr="00EA5FA7">
        <w:tab/>
        <w:t>F1 SETUP REQUEST</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417AFF52" w14:textId="77777777" w:rsidR="00F970C9" w:rsidRPr="00EA5FA7" w:rsidRDefault="00F970C9" w:rsidP="00FE116A">
      <w:r w:rsidRPr="00EA5FA7">
        <w:t>This message is sent by the gNB-DU to transfer information associated to an F1-C interface instance.</w:t>
      </w:r>
    </w:p>
    <w:p w14:paraId="26A1B878" w14:textId="77777777" w:rsidR="00F970C9" w:rsidRPr="00EA5FA7" w:rsidRDefault="00F970C9" w:rsidP="00A423D1">
      <w:pPr>
        <w:pStyle w:val="NO"/>
      </w:pPr>
      <w:r w:rsidRPr="00EA5FA7">
        <w:t>NOTE:</w:t>
      </w:r>
      <w:r w:rsidRPr="00EA5FA7">
        <w:tab/>
        <w:t>If a TNL association is shared among several F1-C interface instances, several F1 Setup procedures are issued via the same TNL association after that TNL association has become operational.</w:t>
      </w:r>
    </w:p>
    <w:p w14:paraId="252E989B" w14:textId="77777777" w:rsidR="00F970C9" w:rsidRPr="00EA5FA7" w:rsidRDefault="00F970C9" w:rsidP="00FE116A">
      <w:pPr>
        <w:rPr>
          <w:rFonts w:eastAsia="Batang"/>
        </w:rPr>
      </w:pPr>
      <w:r w:rsidRPr="00EA5FA7">
        <w:t xml:space="preserve">Direction: gNB-DU </w:t>
      </w:r>
      <w:r w:rsidRPr="00EA5FA7">
        <w:sym w:font="Symbol" w:char="F0AE"/>
      </w:r>
      <w:r w:rsidRPr="00EA5FA7">
        <w:t xml:space="preserve"> gNB-CU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F970C9" w:rsidRPr="00EA5FA7" w14:paraId="7A710A70" w14:textId="77777777" w:rsidTr="00FE116A">
        <w:tc>
          <w:tcPr>
            <w:tcW w:w="2394" w:type="dxa"/>
          </w:tcPr>
          <w:p w14:paraId="07A130F4"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lastRenderedPageBreak/>
              <w:t>IE/Group Name</w:t>
            </w:r>
          </w:p>
        </w:tc>
        <w:tc>
          <w:tcPr>
            <w:tcW w:w="1274" w:type="dxa"/>
          </w:tcPr>
          <w:p w14:paraId="4DDFAE6C"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708" w:type="dxa"/>
          </w:tcPr>
          <w:p w14:paraId="19333E67"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259" w:type="dxa"/>
          </w:tcPr>
          <w:p w14:paraId="5DEDAEBD"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88" w:type="dxa"/>
          </w:tcPr>
          <w:p w14:paraId="025560C8"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288" w:type="dxa"/>
          </w:tcPr>
          <w:p w14:paraId="206E7D26"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74" w:type="dxa"/>
          </w:tcPr>
          <w:p w14:paraId="49C3DFE4" w14:textId="77777777" w:rsidR="00F970C9" w:rsidRPr="00EA5FA7" w:rsidRDefault="00F970C9" w:rsidP="00FE116A">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3ACF8461" w14:textId="77777777" w:rsidTr="00FE116A">
        <w:tc>
          <w:tcPr>
            <w:tcW w:w="2394" w:type="dxa"/>
          </w:tcPr>
          <w:p w14:paraId="5DAA5802" w14:textId="77777777" w:rsidR="00F970C9" w:rsidRPr="00EA5FA7" w:rsidRDefault="00F970C9" w:rsidP="00F61E96">
            <w:pPr>
              <w:pStyle w:val="TAL"/>
              <w:rPr>
                <w:lang w:eastAsia="ja-JP"/>
              </w:rPr>
            </w:pPr>
            <w:r w:rsidRPr="00EA5FA7">
              <w:rPr>
                <w:lang w:eastAsia="ja-JP"/>
              </w:rPr>
              <w:t>Message Type</w:t>
            </w:r>
          </w:p>
        </w:tc>
        <w:tc>
          <w:tcPr>
            <w:tcW w:w="1274" w:type="dxa"/>
          </w:tcPr>
          <w:p w14:paraId="6AFF1F2A" w14:textId="77777777" w:rsidR="00F970C9" w:rsidRPr="00EA5FA7" w:rsidRDefault="00F970C9" w:rsidP="00F61E96">
            <w:pPr>
              <w:pStyle w:val="TAL"/>
              <w:rPr>
                <w:lang w:eastAsia="ja-JP"/>
              </w:rPr>
            </w:pPr>
            <w:r w:rsidRPr="00EA5FA7">
              <w:rPr>
                <w:lang w:eastAsia="ja-JP"/>
              </w:rPr>
              <w:t>M</w:t>
            </w:r>
          </w:p>
        </w:tc>
        <w:tc>
          <w:tcPr>
            <w:tcW w:w="1708" w:type="dxa"/>
          </w:tcPr>
          <w:p w14:paraId="585B7150" w14:textId="77777777" w:rsidR="00F970C9" w:rsidRPr="00EA5FA7" w:rsidRDefault="00F970C9" w:rsidP="00F61E96">
            <w:pPr>
              <w:pStyle w:val="TAL"/>
              <w:rPr>
                <w:lang w:eastAsia="ja-JP"/>
              </w:rPr>
            </w:pPr>
          </w:p>
        </w:tc>
        <w:tc>
          <w:tcPr>
            <w:tcW w:w="1259" w:type="dxa"/>
          </w:tcPr>
          <w:p w14:paraId="4716E8FF" w14:textId="77777777" w:rsidR="00F970C9" w:rsidRPr="00EA5FA7" w:rsidRDefault="00F970C9" w:rsidP="00F61E96">
            <w:pPr>
              <w:pStyle w:val="TAL"/>
              <w:rPr>
                <w:lang w:eastAsia="ja-JP"/>
              </w:rPr>
            </w:pPr>
            <w:r w:rsidRPr="00EA5FA7">
              <w:rPr>
                <w:lang w:eastAsia="ja-JP"/>
              </w:rPr>
              <w:t>9.3.1.1</w:t>
            </w:r>
          </w:p>
        </w:tc>
        <w:tc>
          <w:tcPr>
            <w:tcW w:w="1288" w:type="dxa"/>
          </w:tcPr>
          <w:p w14:paraId="54F55DCB" w14:textId="77777777" w:rsidR="00F970C9" w:rsidRPr="00EA5FA7" w:rsidRDefault="00F970C9" w:rsidP="00F61E96">
            <w:pPr>
              <w:pStyle w:val="TAL"/>
              <w:rPr>
                <w:lang w:eastAsia="ja-JP"/>
              </w:rPr>
            </w:pPr>
          </w:p>
        </w:tc>
        <w:tc>
          <w:tcPr>
            <w:tcW w:w="1288" w:type="dxa"/>
          </w:tcPr>
          <w:p w14:paraId="641C28CF" w14:textId="77777777" w:rsidR="00F970C9" w:rsidRPr="00EA5FA7" w:rsidRDefault="00F970C9" w:rsidP="00F61E96">
            <w:pPr>
              <w:pStyle w:val="TAC"/>
              <w:rPr>
                <w:lang w:eastAsia="ja-JP"/>
              </w:rPr>
            </w:pPr>
            <w:r w:rsidRPr="00EA5FA7">
              <w:rPr>
                <w:lang w:eastAsia="ja-JP"/>
              </w:rPr>
              <w:t>YES</w:t>
            </w:r>
          </w:p>
        </w:tc>
        <w:tc>
          <w:tcPr>
            <w:tcW w:w="1274" w:type="dxa"/>
          </w:tcPr>
          <w:p w14:paraId="275674E7" w14:textId="77777777" w:rsidR="00F970C9" w:rsidRPr="00EA5FA7" w:rsidRDefault="00F970C9" w:rsidP="00F61E96">
            <w:pPr>
              <w:pStyle w:val="TAC"/>
              <w:rPr>
                <w:lang w:eastAsia="ja-JP"/>
              </w:rPr>
            </w:pPr>
            <w:r w:rsidRPr="00EA5FA7">
              <w:rPr>
                <w:lang w:eastAsia="ja-JP"/>
              </w:rPr>
              <w:t>reject</w:t>
            </w:r>
          </w:p>
        </w:tc>
      </w:tr>
      <w:tr w:rsidR="00F970C9" w:rsidRPr="00EA5FA7" w14:paraId="09415883" w14:textId="77777777" w:rsidTr="0003054E">
        <w:tc>
          <w:tcPr>
            <w:tcW w:w="2394" w:type="dxa"/>
            <w:tcBorders>
              <w:top w:val="single" w:sz="4" w:space="0" w:color="auto"/>
              <w:left w:val="single" w:sz="4" w:space="0" w:color="auto"/>
              <w:bottom w:val="single" w:sz="4" w:space="0" w:color="auto"/>
              <w:right w:val="single" w:sz="4" w:space="0" w:color="auto"/>
            </w:tcBorders>
          </w:tcPr>
          <w:p w14:paraId="46165B7F" w14:textId="77777777" w:rsidR="00F970C9" w:rsidRPr="00EA5FA7" w:rsidRDefault="00F970C9" w:rsidP="00F61E96">
            <w:pPr>
              <w:pStyle w:val="TAL"/>
              <w:rPr>
                <w:lang w:eastAsia="ja-JP"/>
              </w:rPr>
            </w:pPr>
            <w:r w:rsidRPr="00EA5FA7">
              <w:rPr>
                <w:lang w:eastAsia="ja-JP"/>
              </w:rPr>
              <w:t>Transaction ID</w:t>
            </w:r>
          </w:p>
        </w:tc>
        <w:tc>
          <w:tcPr>
            <w:tcW w:w="1274" w:type="dxa"/>
            <w:tcBorders>
              <w:top w:val="single" w:sz="4" w:space="0" w:color="auto"/>
              <w:left w:val="single" w:sz="4" w:space="0" w:color="auto"/>
              <w:bottom w:val="single" w:sz="4" w:space="0" w:color="auto"/>
              <w:right w:val="single" w:sz="4" w:space="0" w:color="auto"/>
            </w:tcBorders>
          </w:tcPr>
          <w:p w14:paraId="62C1044E" w14:textId="77777777" w:rsidR="00F970C9" w:rsidRPr="00EA5FA7" w:rsidRDefault="00F970C9" w:rsidP="00F61E96">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1CF1721" w14:textId="77777777" w:rsidR="00F970C9" w:rsidRPr="00EA5FA7" w:rsidRDefault="00F970C9" w:rsidP="00F61E9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0B70AF5" w14:textId="77777777" w:rsidR="00F970C9" w:rsidRPr="00EA5FA7" w:rsidRDefault="00F970C9" w:rsidP="00F61E96">
            <w:pPr>
              <w:pStyle w:val="TAL"/>
              <w:rPr>
                <w:lang w:eastAsia="ja-JP"/>
              </w:rPr>
            </w:pPr>
            <w:r w:rsidRPr="00EA5FA7">
              <w:rPr>
                <w:lang w:eastAsia="ja-JP"/>
              </w:rPr>
              <w:t>9.3.1.23</w:t>
            </w:r>
          </w:p>
        </w:tc>
        <w:tc>
          <w:tcPr>
            <w:tcW w:w="1288" w:type="dxa"/>
            <w:tcBorders>
              <w:top w:val="single" w:sz="4" w:space="0" w:color="auto"/>
              <w:left w:val="single" w:sz="4" w:space="0" w:color="auto"/>
              <w:bottom w:val="single" w:sz="4" w:space="0" w:color="auto"/>
              <w:right w:val="single" w:sz="4" w:space="0" w:color="auto"/>
            </w:tcBorders>
          </w:tcPr>
          <w:p w14:paraId="292C14CC"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26AE01" w14:textId="77777777" w:rsidR="00F970C9" w:rsidRPr="00EA5FA7" w:rsidRDefault="00F970C9" w:rsidP="00F61E96">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5EE1250" w14:textId="77777777" w:rsidR="00F970C9" w:rsidRPr="00EA5FA7" w:rsidRDefault="00F970C9" w:rsidP="00F61E96">
            <w:pPr>
              <w:pStyle w:val="TAC"/>
              <w:rPr>
                <w:lang w:eastAsia="ja-JP"/>
              </w:rPr>
            </w:pPr>
            <w:r w:rsidRPr="00EA5FA7">
              <w:rPr>
                <w:lang w:eastAsia="ja-JP"/>
              </w:rPr>
              <w:t>reject</w:t>
            </w:r>
          </w:p>
        </w:tc>
      </w:tr>
      <w:tr w:rsidR="00F970C9" w:rsidRPr="00EA5FA7" w14:paraId="6A961458" w14:textId="77777777" w:rsidTr="00F87854">
        <w:tc>
          <w:tcPr>
            <w:tcW w:w="2394" w:type="dxa"/>
            <w:tcBorders>
              <w:top w:val="single" w:sz="4" w:space="0" w:color="auto"/>
              <w:left w:val="single" w:sz="4" w:space="0" w:color="auto"/>
              <w:bottom w:val="single" w:sz="4" w:space="0" w:color="auto"/>
              <w:right w:val="single" w:sz="4" w:space="0" w:color="auto"/>
            </w:tcBorders>
          </w:tcPr>
          <w:p w14:paraId="2AED5E13" w14:textId="77777777" w:rsidR="00F970C9" w:rsidRPr="00EA5FA7" w:rsidRDefault="00F970C9" w:rsidP="00F61E96">
            <w:pPr>
              <w:pStyle w:val="TAL"/>
              <w:rPr>
                <w:lang w:eastAsia="ja-JP"/>
              </w:rPr>
            </w:pPr>
            <w:r w:rsidRPr="00EA5FA7">
              <w:rPr>
                <w:lang w:eastAsia="ja-JP"/>
              </w:rPr>
              <w:t>gNB-DU ID</w:t>
            </w:r>
          </w:p>
        </w:tc>
        <w:tc>
          <w:tcPr>
            <w:tcW w:w="1274" w:type="dxa"/>
            <w:tcBorders>
              <w:top w:val="single" w:sz="4" w:space="0" w:color="auto"/>
              <w:left w:val="single" w:sz="4" w:space="0" w:color="auto"/>
              <w:bottom w:val="single" w:sz="4" w:space="0" w:color="auto"/>
              <w:right w:val="single" w:sz="4" w:space="0" w:color="auto"/>
            </w:tcBorders>
          </w:tcPr>
          <w:p w14:paraId="6F3ED97D" w14:textId="77777777" w:rsidR="00F970C9" w:rsidRPr="00EA5FA7" w:rsidRDefault="00F970C9" w:rsidP="00F61E96">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2A8167" w14:textId="77777777" w:rsidR="00F970C9" w:rsidRPr="00EA5FA7" w:rsidRDefault="00F970C9" w:rsidP="00F61E9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EB322F6" w14:textId="77777777" w:rsidR="00F970C9" w:rsidRPr="00EA5FA7" w:rsidRDefault="00F970C9" w:rsidP="00F61E96">
            <w:pPr>
              <w:pStyle w:val="TAL"/>
              <w:rPr>
                <w:lang w:eastAsia="ja-JP"/>
              </w:rPr>
            </w:pPr>
            <w:r w:rsidRPr="00EA5FA7">
              <w:rPr>
                <w:lang w:eastAsia="ja-JP"/>
              </w:rPr>
              <w:t>9.3.1.9</w:t>
            </w:r>
          </w:p>
        </w:tc>
        <w:tc>
          <w:tcPr>
            <w:tcW w:w="1288" w:type="dxa"/>
            <w:tcBorders>
              <w:top w:val="single" w:sz="4" w:space="0" w:color="auto"/>
              <w:left w:val="single" w:sz="4" w:space="0" w:color="auto"/>
              <w:bottom w:val="single" w:sz="4" w:space="0" w:color="auto"/>
              <w:right w:val="single" w:sz="4" w:space="0" w:color="auto"/>
            </w:tcBorders>
          </w:tcPr>
          <w:p w14:paraId="49510957"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E01D81" w14:textId="77777777" w:rsidR="00F970C9" w:rsidRPr="00EA5FA7" w:rsidRDefault="00F970C9" w:rsidP="00F61E96">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4D8C1F7" w14:textId="77777777" w:rsidR="00F970C9" w:rsidRPr="00EA5FA7" w:rsidRDefault="00F970C9" w:rsidP="00F61E96">
            <w:pPr>
              <w:pStyle w:val="TAC"/>
              <w:rPr>
                <w:lang w:eastAsia="ja-JP"/>
              </w:rPr>
            </w:pPr>
            <w:r w:rsidRPr="00EA5FA7">
              <w:rPr>
                <w:lang w:eastAsia="ja-JP"/>
              </w:rPr>
              <w:t>reject</w:t>
            </w:r>
          </w:p>
        </w:tc>
      </w:tr>
      <w:tr w:rsidR="00F970C9" w:rsidRPr="00EA5FA7" w14:paraId="095F54B4" w14:textId="77777777" w:rsidTr="00D91746">
        <w:tc>
          <w:tcPr>
            <w:tcW w:w="2394" w:type="dxa"/>
            <w:tcBorders>
              <w:top w:val="single" w:sz="4" w:space="0" w:color="auto"/>
              <w:left w:val="single" w:sz="4" w:space="0" w:color="auto"/>
              <w:bottom w:val="single" w:sz="4" w:space="0" w:color="auto"/>
              <w:right w:val="single" w:sz="4" w:space="0" w:color="auto"/>
            </w:tcBorders>
          </w:tcPr>
          <w:p w14:paraId="1A97583A" w14:textId="77777777" w:rsidR="00F970C9" w:rsidRPr="00EA5FA7" w:rsidRDefault="00F970C9" w:rsidP="00F61E96">
            <w:pPr>
              <w:pStyle w:val="TAL"/>
              <w:rPr>
                <w:lang w:eastAsia="ja-JP"/>
              </w:rPr>
            </w:pPr>
            <w:r w:rsidRPr="00EA5FA7">
              <w:rPr>
                <w:lang w:eastAsia="ja-JP"/>
              </w:rPr>
              <w:t>gNB-DU Name</w:t>
            </w:r>
          </w:p>
        </w:tc>
        <w:tc>
          <w:tcPr>
            <w:tcW w:w="1274" w:type="dxa"/>
            <w:tcBorders>
              <w:top w:val="single" w:sz="4" w:space="0" w:color="auto"/>
              <w:left w:val="single" w:sz="4" w:space="0" w:color="auto"/>
              <w:bottom w:val="single" w:sz="4" w:space="0" w:color="auto"/>
              <w:right w:val="single" w:sz="4" w:space="0" w:color="auto"/>
            </w:tcBorders>
          </w:tcPr>
          <w:p w14:paraId="3B205DE5" w14:textId="77777777" w:rsidR="00F970C9" w:rsidRPr="00EA5FA7" w:rsidRDefault="00F970C9" w:rsidP="00F61E96">
            <w:pPr>
              <w:pStyle w:val="TAL"/>
              <w:rPr>
                <w:lang w:eastAsia="ja-JP"/>
              </w:rPr>
            </w:pPr>
            <w:r w:rsidRPr="00EA5FA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3BEF634" w14:textId="77777777" w:rsidR="00F970C9" w:rsidRPr="00EA5FA7" w:rsidRDefault="00F970C9" w:rsidP="00F61E9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FF804D4" w14:textId="77777777" w:rsidR="00F970C9" w:rsidRPr="00EA5FA7" w:rsidRDefault="00F970C9" w:rsidP="00F61E96">
            <w:pPr>
              <w:pStyle w:val="TAL"/>
              <w:rPr>
                <w:lang w:eastAsia="ja-JP"/>
              </w:rPr>
            </w:pPr>
            <w:r w:rsidRPr="00EA5FA7">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58DE0DFC"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CB55A3" w14:textId="77777777" w:rsidR="00F970C9" w:rsidRPr="00EA5FA7" w:rsidRDefault="00F970C9" w:rsidP="00F61E96">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8A126EE" w14:textId="77777777" w:rsidR="00F970C9" w:rsidRPr="00EA5FA7" w:rsidRDefault="00F970C9" w:rsidP="00F61E96">
            <w:pPr>
              <w:pStyle w:val="TAC"/>
              <w:rPr>
                <w:lang w:eastAsia="ja-JP"/>
              </w:rPr>
            </w:pPr>
            <w:r w:rsidRPr="00EA5FA7">
              <w:rPr>
                <w:lang w:eastAsia="ja-JP"/>
              </w:rPr>
              <w:t>ignore</w:t>
            </w:r>
          </w:p>
        </w:tc>
      </w:tr>
      <w:tr w:rsidR="00F970C9" w:rsidRPr="00EA5FA7" w14:paraId="3BD03862" w14:textId="77777777" w:rsidTr="00D91746">
        <w:tc>
          <w:tcPr>
            <w:tcW w:w="2394" w:type="dxa"/>
            <w:tcBorders>
              <w:top w:val="single" w:sz="4" w:space="0" w:color="auto"/>
              <w:left w:val="single" w:sz="4" w:space="0" w:color="auto"/>
              <w:bottom w:val="single" w:sz="4" w:space="0" w:color="auto"/>
              <w:right w:val="single" w:sz="4" w:space="0" w:color="auto"/>
            </w:tcBorders>
          </w:tcPr>
          <w:p w14:paraId="29412182" w14:textId="77777777" w:rsidR="00F970C9" w:rsidRPr="00BD56C5" w:rsidRDefault="00F970C9" w:rsidP="00C4562B">
            <w:pPr>
              <w:keepNext/>
              <w:keepLines/>
              <w:spacing w:after="0"/>
              <w:rPr>
                <w:rFonts w:ascii="Arial" w:hAnsi="Arial" w:cs="Arial"/>
                <w:b/>
                <w:sz w:val="18"/>
                <w:szCs w:val="18"/>
                <w:lang w:val="fr-FR" w:eastAsia="ja-JP"/>
              </w:rPr>
            </w:pPr>
            <w:r w:rsidRPr="00BD56C5">
              <w:rPr>
                <w:rFonts w:ascii="Arial" w:hAnsi="Arial" w:cs="Arial"/>
                <w:b/>
                <w:sz w:val="18"/>
                <w:szCs w:val="18"/>
                <w:lang w:val="fr-FR" w:eastAsia="ja-JP"/>
              </w:rPr>
              <w:t>gNB-DU Served Cells List</w:t>
            </w:r>
          </w:p>
        </w:tc>
        <w:tc>
          <w:tcPr>
            <w:tcW w:w="1274" w:type="dxa"/>
            <w:tcBorders>
              <w:top w:val="single" w:sz="4" w:space="0" w:color="auto"/>
              <w:left w:val="single" w:sz="4" w:space="0" w:color="auto"/>
              <w:bottom w:val="single" w:sz="4" w:space="0" w:color="auto"/>
              <w:right w:val="single" w:sz="4" w:space="0" w:color="auto"/>
            </w:tcBorders>
          </w:tcPr>
          <w:p w14:paraId="42AF40D5" w14:textId="77777777" w:rsidR="00F970C9" w:rsidRPr="00BD56C5" w:rsidRDefault="00F970C9" w:rsidP="00C4562B">
            <w:pPr>
              <w:keepNext/>
              <w:keepLines/>
              <w:spacing w:after="0"/>
              <w:rPr>
                <w:rFonts w:ascii="Arial" w:hAnsi="Arial" w:cs="Arial"/>
                <w:sz w:val="18"/>
                <w:szCs w:val="18"/>
                <w:lang w:val="fr-FR" w:eastAsia="ja-JP"/>
              </w:rPr>
            </w:pPr>
          </w:p>
        </w:tc>
        <w:tc>
          <w:tcPr>
            <w:tcW w:w="1708" w:type="dxa"/>
            <w:tcBorders>
              <w:top w:val="single" w:sz="4" w:space="0" w:color="auto"/>
              <w:left w:val="single" w:sz="4" w:space="0" w:color="auto"/>
              <w:bottom w:val="single" w:sz="4" w:space="0" w:color="auto"/>
              <w:right w:val="single" w:sz="4" w:space="0" w:color="auto"/>
            </w:tcBorders>
          </w:tcPr>
          <w:p w14:paraId="58570597" w14:textId="77777777" w:rsidR="00F970C9" w:rsidRPr="00EA5FA7" w:rsidRDefault="00F970C9" w:rsidP="00C4562B">
            <w:pPr>
              <w:keepNext/>
              <w:keepLines/>
              <w:spacing w:after="0"/>
              <w:rPr>
                <w:rFonts w:ascii="Arial" w:hAnsi="Arial" w:cs="Arial"/>
                <w:i/>
                <w:sz w:val="18"/>
                <w:szCs w:val="18"/>
                <w:lang w:eastAsia="ja-JP"/>
              </w:rPr>
            </w:pPr>
            <w:r w:rsidRPr="00EA5FA7">
              <w:rPr>
                <w:rFonts w:ascii="Arial" w:hAnsi="Arial" w:cs="Arial"/>
                <w:i/>
                <w:sz w:val="18"/>
                <w:szCs w:val="18"/>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1D7E665F" w14:textId="77777777" w:rsidR="00F970C9" w:rsidRPr="00EA5FA7" w:rsidRDefault="00F970C9" w:rsidP="00C4562B">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52A0F4D" w14:textId="77777777" w:rsidR="00F970C9" w:rsidRPr="00EA5FA7" w:rsidRDefault="00F970C9" w:rsidP="00C4562B">
            <w:pPr>
              <w:keepNext/>
              <w:keepLines/>
              <w:spacing w:after="0"/>
              <w:rPr>
                <w:rFonts w:ascii="Arial" w:hAnsi="Arial" w:cs="Arial"/>
                <w:sz w:val="18"/>
                <w:szCs w:val="18"/>
                <w:lang w:eastAsia="ja-JP"/>
              </w:rPr>
            </w:pPr>
            <w:r w:rsidRPr="00EA5FA7">
              <w:rPr>
                <w:rFonts w:ascii="Arial" w:hAnsi="Arial" w:cs="Arial"/>
                <w:sz w:val="18"/>
                <w:szCs w:val="18"/>
                <w:lang w:eastAsia="ja-JP"/>
              </w:rPr>
              <w:t>List of cells configured in the gNB-DU</w:t>
            </w:r>
          </w:p>
        </w:tc>
        <w:tc>
          <w:tcPr>
            <w:tcW w:w="1288" w:type="dxa"/>
            <w:tcBorders>
              <w:top w:val="single" w:sz="4" w:space="0" w:color="auto"/>
              <w:left w:val="single" w:sz="4" w:space="0" w:color="auto"/>
              <w:bottom w:val="single" w:sz="4" w:space="0" w:color="auto"/>
              <w:right w:val="single" w:sz="4" w:space="0" w:color="auto"/>
            </w:tcBorders>
          </w:tcPr>
          <w:p w14:paraId="0999A6B6" w14:textId="77777777" w:rsidR="00F970C9" w:rsidRPr="00EA5FA7" w:rsidRDefault="00F970C9" w:rsidP="00F61E96">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69D4E42" w14:textId="77777777" w:rsidR="00F970C9" w:rsidRPr="00EA5FA7" w:rsidRDefault="00F970C9" w:rsidP="00F61E96">
            <w:pPr>
              <w:pStyle w:val="TAC"/>
              <w:rPr>
                <w:lang w:eastAsia="ja-JP"/>
              </w:rPr>
            </w:pPr>
            <w:r w:rsidRPr="00EA5FA7">
              <w:rPr>
                <w:lang w:eastAsia="ja-JP"/>
              </w:rPr>
              <w:t>reject</w:t>
            </w:r>
          </w:p>
        </w:tc>
      </w:tr>
      <w:tr w:rsidR="00F970C9" w:rsidRPr="00EA5FA7" w14:paraId="43AAF069" w14:textId="77777777" w:rsidTr="00D91746">
        <w:tc>
          <w:tcPr>
            <w:tcW w:w="2394" w:type="dxa"/>
            <w:tcBorders>
              <w:top w:val="single" w:sz="4" w:space="0" w:color="auto"/>
              <w:left w:val="single" w:sz="4" w:space="0" w:color="auto"/>
              <w:bottom w:val="single" w:sz="4" w:space="0" w:color="auto"/>
              <w:right w:val="single" w:sz="4" w:space="0" w:color="auto"/>
            </w:tcBorders>
          </w:tcPr>
          <w:p w14:paraId="3E0FCB7D" w14:textId="77777777" w:rsidR="00F970C9" w:rsidRPr="00EA5FA7" w:rsidRDefault="00F970C9" w:rsidP="00515564">
            <w:pPr>
              <w:keepNext/>
              <w:keepLines/>
              <w:spacing w:after="0"/>
              <w:ind w:leftChars="100" w:left="200"/>
              <w:rPr>
                <w:rFonts w:ascii="Arial" w:hAnsi="Arial" w:cs="Arial"/>
                <w:b/>
                <w:sz w:val="18"/>
                <w:szCs w:val="18"/>
                <w:lang w:eastAsia="ja-JP"/>
              </w:rPr>
            </w:pPr>
            <w:r w:rsidRPr="00EA5FA7">
              <w:rPr>
                <w:rFonts w:ascii="Arial" w:hAnsi="Arial" w:cs="Arial"/>
                <w:b/>
                <w:sz w:val="18"/>
                <w:szCs w:val="18"/>
                <w:lang w:eastAsia="ja-JP"/>
              </w:rPr>
              <w:t>&gt;gNB-DU Served Cells Item</w:t>
            </w:r>
          </w:p>
        </w:tc>
        <w:tc>
          <w:tcPr>
            <w:tcW w:w="1274" w:type="dxa"/>
            <w:tcBorders>
              <w:top w:val="single" w:sz="4" w:space="0" w:color="auto"/>
              <w:left w:val="single" w:sz="4" w:space="0" w:color="auto"/>
              <w:bottom w:val="single" w:sz="4" w:space="0" w:color="auto"/>
              <w:right w:val="single" w:sz="4" w:space="0" w:color="auto"/>
            </w:tcBorders>
          </w:tcPr>
          <w:p w14:paraId="7EFE439D" w14:textId="77777777" w:rsidR="00F970C9" w:rsidRPr="00EA5FA7" w:rsidRDefault="00F970C9" w:rsidP="00A41C3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7B74C9A1" w14:textId="77777777" w:rsidR="00F970C9" w:rsidRPr="00EA5FA7" w:rsidRDefault="00F970C9" w:rsidP="00A41C31">
            <w:pPr>
              <w:keepNext/>
              <w:keepLines/>
              <w:spacing w:after="0"/>
              <w:rPr>
                <w:rFonts w:ascii="Arial" w:hAnsi="Arial" w:cs="Arial"/>
                <w:i/>
                <w:sz w:val="18"/>
                <w:szCs w:val="18"/>
                <w:lang w:eastAsia="ja-JP"/>
              </w:rPr>
            </w:pPr>
            <w:r w:rsidRPr="00EA5FA7">
              <w:rPr>
                <w:rFonts w:ascii="Arial" w:hAnsi="Arial" w:cs="Arial"/>
                <w:i/>
                <w:sz w:val="18"/>
                <w:szCs w:val="18"/>
                <w:lang w:eastAsia="ja-JP"/>
              </w:rPr>
              <w:t>1.. &lt;maxCellingNBDU&gt;</w:t>
            </w:r>
          </w:p>
        </w:tc>
        <w:tc>
          <w:tcPr>
            <w:tcW w:w="1259" w:type="dxa"/>
            <w:tcBorders>
              <w:top w:val="single" w:sz="4" w:space="0" w:color="auto"/>
              <w:left w:val="single" w:sz="4" w:space="0" w:color="auto"/>
              <w:bottom w:val="single" w:sz="4" w:space="0" w:color="auto"/>
              <w:right w:val="single" w:sz="4" w:space="0" w:color="auto"/>
            </w:tcBorders>
          </w:tcPr>
          <w:p w14:paraId="4A681F65" w14:textId="77777777" w:rsidR="00F970C9" w:rsidRPr="00EA5FA7" w:rsidRDefault="00F970C9" w:rsidP="00D9174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8953EA"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A64F2E8" w14:textId="77777777" w:rsidR="00F970C9" w:rsidRPr="00EA5FA7" w:rsidRDefault="00F970C9" w:rsidP="00F61E96">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5DC758EA" w14:textId="77777777" w:rsidR="00F970C9" w:rsidRPr="00EA5FA7" w:rsidRDefault="00F970C9" w:rsidP="00F61E96">
            <w:pPr>
              <w:pStyle w:val="TAC"/>
              <w:rPr>
                <w:lang w:eastAsia="ja-JP"/>
              </w:rPr>
            </w:pPr>
            <w:r w:rsidRPr="00EA5FA7">
              <w:rPr>
                <w:lang w:eastAsia="ja-JP"/>
              </w:rPr>
              <w:t>reject</w:t>
            </w:r>
          </w:p>
        </w:tc>
      </w:tr>
      <w:tr w:rsidR="00F970C9" w:rsidRPr="00EA5FA7" w14:paraId="78534A23" w14:textId="77777777" w:rsidTr="00D91746">
        <w:tc>
          <w:tcPr>
            <w:tcW w:w="2394" w:type="dxa"/>
            <w:tcBorders>
              <w:top w:val="single" w:sz="4" w:space="0" w:color="auto"/>
              <w:left w:val="single" w:sz="4" w:space="0" w:color="auto"/>
              <w:bottom w:val="single" w:sz="4" w:space="0" w:color="auto"/>
              <w:right w:val="single" w:sz="4" w:space="0" w:color="auto"/>
            </w:tcBorders>
          </w:tcPr>
          <w:p w14:paraId="0FD5B919" w14:textId="77777777" w:rsidR="00F970C9" w:rsidRPr="00EA5FA7" w:rsidRDefault="00F970C9" w:rsidP="00515564">
            <w:pPr>
              <w:keepNext/>
              <w:keepLines/>
              <w:spacing w:after="0"/>
              <w:ind w:leftChars="200" w:left="400"/>
              <w:rPr>
                <w:rFonts w:ascii="Arial" w:hAnsi="Arial" w:cs="Arial"/>
                <w:sz w:val="18"/>
                <w:szCs w:val="18"/>
                <w:lang w:eastAsia="ja-JP"/>
              </w:rPr>
            </w:pPr>
            <w:r w:rsidRPr="00EA5FA7">
              <w:rPr>
                <w:rFonts w:ascii="Arial" w:hAnsi="Arial" w:cs="Arial"/>
                <w:sz w:val="18"/>
                <w:szCs w:val="18"/>
                <w:lang w:eastAsia="ja-JP"/>
              </w:rPr>
              <w:t>&gt;&gt;Served Cell Information</w:t>
            </w:r>
          </w:p>
        </w:tc>
        <w:tc>
          <w:tcPr>
            <w:tcW w:w="1274" w:type="dxa"/>
            <w:tcBorders>
              <w:top w:val="single" w:sz="4" w:space="0" w:color="auto"/>
              <w:left w:val="single" w:sz="4" w:space="0" w:color="auto"/>
              <w:bottom w:val="single" w:sz="4" w:space="0" w:color="auto"/>
              <w:right w:val="single" w:sz="4" w:space="0" w:color="auto"/>
            </w:tcBorders>
          </w:tcPr>
          <w:p w14:paraId="152ABC77"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38CE68B" w14:textId="77777777" w:rsidR="00F970C9" w:rsidRPr="00EA5FA7" w:rsidRDefault="00F970C9" w:rsidP="00A41C31">
            <w:pPr>
              <w:keepNext/>
              <w:keepLines/>
              <w:spacing w:after="0"/>
              <w:rPr>
                <w:rFonts w:ascii="Arial" w:hAnsi="Arial" w:cs="Arial"/>
                <w:i/>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F7516A5" w14:textId="77777777" w:rsidR="00F970C9" w:rsidRPr="00EA5FA7" w:rsidRDefault="00F970C9" w:rsidP="00D91746">
            <w:pPr>
              <w:keepNext/>
              <w:keepLines/>
              <w:spacing w:after="0"/>
              <w:rPr>
                <w:rFonts w:ascii="Arial" w:hAnsi="Arial" w:cs="Arial"/>
                <w:sz w:val="18"/>
                <w:szCs w:val="18"/>
                <w:lang w:eastAsia="ja-JP"/>
              </w:rPr>
            </w:pPr>
            <w:r w:rsidRPr="00EA5FA7">
              <w:rPr>
                <w:rFonts w:ascii="Arial" w:hAnsi="Arial" w:cs="Arial"/>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79F2A1F6"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Information about the cells configured in the gNB-DU</w:t>
            </w:r>
          </w:p>
        </w:tc>
        <w:tc>
          <w:tcPr>
            <w:tcW w:w="1288" w:type="dxa"/>
            <w:tcBorders>
              <w:top w:val="single" w:sz="4" w:space="0" w:color="auto"/>
              <w:left w:val="single" w:sz="4" w:space="0" w:color="auto"/>
              <w:bottom w:val="single" w:sz="4" w:space="0" w:color="auto"/>
              <w:right w:val="single" w:sz="4" w:space="0" w:color="auto"/>
            </w:tcBorders>
          </w:tcPr>
          <w:p w14:paraId="6C3C5B77" w14:textId="77777777" w:rsidR="00F970C9" w:rsidRPr="00EA5FA7" w:rsidRDefault="00F970C9" w:rsidP="00F61E96">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28DE33B" w14:textId="77777777" w:rsidR="00F970C9" w:rsidRPr="00EA5FA7" w:rsidRDefault="00F970C9" w:rsidP="00F61E96">
            <w:pPr>
              <w:pStyle w:val="TAC"/>
              <w:rPr>
                <w:lang w:eastAsia="ja-JP"/>
              </w:rPr>
            </w:pPr>
          </w:p>
        </w:tc>
      </w:tr>
      <w:tr w:rsidR="00F970C9" w:rsidRPr="00EA5FA7" w14:paraId="3C23B594" w14:textId="77777777" w:rsidTr="00D91746">
        <w:tc>
          <w:tcPr>
            <w:tcW w:w="2394" w:type="dxa"/>
            <w:tcBorders>
              <w:top w:val="single" w:sz="4" w:space="0" w:color="auto"/>
              <w:left w:val="single" w:sz="4" w:space="0" w:color="auto"/>
              <w:bottom w:val="single" w:sz="4" w:space="0" w:color="auto"/>
              <w:right w:val="single" w:sz="4" w:space="0" w:color="auto"/>
            </w:tcBorders>
          </w:tcPr>
          <w:p w14:paraId="2E501CA6" w14:textId="77777777" w:rsidR="00F970C9" w:rsidRPr="00EA5FA7" w:rsidRDefault="00F970C9" w:rsidP="00515564">
            <w:pPr>
              <w:keepNext/>
              <w:keepLines/>
              <w:spacing w:after="0"/>
              <w:ind w:leftChars="200" w:left="400"/>
              <w:rPr>
                <w:rFonts w:ascii="Arial" w:hAnsi="Arial" w:cs="Arial"/>
                <w:sz w:val="18"/>
                <w:szCs w:val="18"/>
                <w:lang w:eastAsia="ja-JP"/>
              </w:rPr>
            </w:pPr>
            <w:r w:rsidRPr="00EA5FA7">
              <w:rPr>
                <w:rFonts w:ascii="Arial" w:hAnsi="Arial" w:cs="Arial"/>
                <w:sz w:val="18"/>
                <w:szCs w:val="18"/>
                <w:lang w:eastAsia="ja-JP"/>
              </w:rPr>
              <w:t>&gt;&gt;gNB-DU System Information</w:t>
            </w:r>
          </w:p>
        </w:tc>
        <w:tc>
          <w:tcPr>
            <w:tcW w:w="1274" w:type="dxa"/>
            <w:tcBorders>
              <w:top w:val="single" w:sz="4" w:space="0" w:color="auto"/>
              <w:left w:val="single" w:sz="4" w:space="0" w:color="auto"/>
              <w:bottom w:val="single" w:sz="4" w:space="0" w:color="auto"/>
              <w:right w:val="single" w:sz="4" w:space="0" w:color="auto"/>
            </w:tcBorders>
          </w:tcPr>
          <w:p w14:paraId="5267D090"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3B9105B" w14:textId="77777777" w:rsidR="00F970C9" w:rsidRPr="00EA5FA7" w:rsidRDefault="00F970C9" w:rsidP="00A41C31">
            <w:pPr>
              <w:keepNext/>
              <w:keepLines/>
              <w:spacing w:after="0"/>
              <w:rPr>
                <w:rFonts w:ascii="Arial" w:hAnsi="Arial" w:cs="Arial"/>
                <w:i/>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DB5706B" w14:textId="77777777" w:rsidR="00F970C9" w:rsidRPr="00EA5FA7" w:rsidRDefault="00F970C9" w:rsidP="00960FE0">
            <w:pPr>
              <w:keepNext/>
              <w:keepLines/>
              <w:spacing w:after="0"/>
              <w:rPr>
                <w:rFonts w:ascii="Arial" w:hAnsi="Arial" w:cs="Arial"/>
                <w:sz w:val="18"/>
                <w:szCs w:val="18"/>
                <w:lang w:eastAsia="ja-JP"/>
              </w:rPr>
            </w:pPr>
            <w:r w:rsidRPr="00EA5FA7">
              <w:rPr>
                <w:rFonts w:ascii="Arial" w:hAnsi="Arial" w:cs="Arial"/>
                <w:sz w:val="18"/>
                <w:szCs w:val="18"/>
                <w:lang w:eastAsia="ja-JP"/>
              </w:rPr>
              <w:t>9.3.1.18</w:t>
            </w:r>
          </w:p>
        </w:tc>
        <w:tc>
          <w:tcPr>
            <w:tcW w:w="1288" w:type="dxa"/>
            <w:tcBorders>
              <w:top w:val="single" w:sz="4" w:space="0" w:color="auto"/>
              <w:left w:val="single" w:sz="4" w:space="0" w:color="auto"/>
              <w:bottom w:val="single" w:sz="4" w:space="0" w:color="auto"/>
              <w:right w:val="single" w:sz="4" w:space="0" w:color="auto"/>
            </w:tcBorders>
          </w:tcPr>
          <w:p w14:paraId="54A66800"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RRC container with system information owned by gNB-DU</w:t>
            </w:r>
          </w:p>
        </w:tc>
        <w:tc>
          <w:tcPr>
            <w:tcW w:w="1288" w:type="dxa"/>
            <w:tcBorders>
              <w:top w:val="single" w:sz="4" w:space="0" w:color="auto"/>
              <w:left w:val="single" w:sz="4" w:space="0" w:color="auto"/>
              <w:bottom w:val="single" w:sz="4" w:space="0" w:color="auto"/>
              <w:right w:val="single" w:sz="4" w:space="0" w:color="auto"/>
            </w:tcBorders>
          </w:tcPr>
          <w:p w14:paraId="0EF0AB82" w14:textId="77777777" w:rsidR="00F970C9" w:rsidRPr="00EA5FA7" w:rsidRDefault="00F970C9" w:rsidP="00F61E96">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1F05618" w14:textId="77777777" w:rsidR="00F970C9" w:rsidRPr="00EA5FA7" w:rsidRDefault="00F970C9" w:rsidP="00F61E96">
            <w:pPr>
              <w:pStyle w:val="TAC"/>
              <w:rPr>
                <w:lang w:eastAsia="ja-JP"/>
              </w:rPr>
            </w:pPr>
          </w:p>
        </w:tc>
      </w:tr>
      <w:tr w:rsidR="00F970C9" w:rsidRPr="00EA5FA7" w14:paraId="77155238" w14:textId="77777777" w:rsidTr="00C57280">
        <w:tc>
          <w:tcPr>
            <w:tcW w:w="2394" w:type="dxa"/>
            <w:tcBorders>
              <w:top w:val="single" w:sz="4" w:space="0" w:color="auto"/>
              <w:left w:val="single" w:sz="4" w:space="0" w:color="auto"/>
              <w:bottom w:val="single" w:sz="4" w:space="0" w:color="auto"/>
              <w:right w:val="single" w:sz="4" w:space="0" w:color="auto"/>
            </w:tcBorders>
          </w:tcPr>
          <w:p w14:paraId="40F9C6F5" w14:textId="77777777" w:rsidR="00F970C9" w:rsidRPr="00EA5FA7" w:rsidRDefault="00F970C9" w:rsidP="00C57280">
            <w:pPr>
              <w:keepNext/>
              <w:keepLines/>
              <w:spacing w:after="0"/>
              <w:rPr>
                <w:rFonts w:ascii="Arial" w:hAnsi="Arial" w:cs="Arial"/>
                <w:noProof/>
                <w:sz w:val="18"/>
                <w:szCs w:val="18"/>
                <w:lang w:eastAsia="ja-JP"/>
              </w:rPr>
            </w:pPr>
            <w:r w:rsidRPr="00EA5FA7">
              <w:rPr>
                <w:rFonts w:ascii="Arial" w:hAnsi="Arial" w:cs="Arial"/>
                <w:noProof/>
                <w:sz w:val="18"/>
                <w:szCs w:val="18"/>
                <w:lang w:eastAsia="ja-JP"/>
              </w:rPr>
              <w:t xml:space="preserve">gNB-DU RRC version </w:t>
            </w:r>
          </w:p>
        </w:tc>
        <w:tc>
          <w:tcPr>
            <w:tcW w:w="1274" w:type="dxa"/>
            <w:tcBorders>
              <w:top w:val="single" w:sz="4" w:space="0" w:color="auto"/>
              <w:left w:val="single" w:sz="4" w:space="0" w:color="auto"/>
              <w:bottom w:val="single" w:sz="4" w:space="0" w:color="auto"/>
              <w:right w:val="single" w:sz="4" w:space="0" w:color="auto"/>
            </w:tcBorders>
          </w:tcPr>
          <w:p w14:paraId="495276D3" w14:textId="77777777" w:rsidR="00F970C9" w:rsidRPr="00EA5FA7" w:rsidRDefault="00F970C9" w:rsidP="00C57280">
            <w:pPr>
              <w:keepNext/>
              <w:keepLines/>
              <w:spacing w:after="0"/>
              <w:rPr>
                <w:rFonts w:ascii="Arial" w:hAnsi="Arial" w:cs="Arial"/>
                <w:noProof/>
                <w:sz w:val="18"/>
                <w:szCs w:val="18"/>
                <w:lang w:eastAsia="ja-JP"/>
              </w:rPr>
            </w:pPr>
            <w:r w:rsidRPr="00EA5FA7">
              <w:rPr>
                <w:rFonts w:ascii="Arial" w:hAnsi="Arial" w:cs="Arial"/>
                <w:noProof/>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BA563FA" w14:textId="77777777" w:rsidR="00F970C9" w:rsidRPr="00EA5FA7" w:rsidRDefault="00F970C9" w:rsidP="00C57280">
            <w:pPr>
              <w:keepNext/>
              <w:keepLines/>
              <w:spacing w:after="0"/>
              <w:rPr>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2F95A2B" w14:textId="77777777" w:rsidR="00F970C9" w:rsidRPr="00EA5FA7" w:rsidRDefault="00F970C9" w:rsidP="00C57280">
            <w:pPr>
              <w:keepNext/>
              <w:keepLines/>
              <w:spacing w:after="0"/>
              <w:rPr>
                <w:rFonts w:ascii="Arial" w:hAnsi="Arial" w:cs="Arial"/>
                <w:noProof/>
                <w:sz w:val="18"/>
                <w:szCs w:val="18"/>
                <w:lang w:eastAsia="ja-JP"/>
              </w:rPr>
            </w:pPr>
            <w:r w:rsidRPr="00EA5FA7">
              <w:rPr>
                <w:rFonts w:ascii="Arial" w:hAnsi="Arial" w:cs="Arial"/>
                <w:noProof/>
                <w:sz w:val="18"/>
                <w:szCs w:val="18"/>
                <w:lang w:eastAsia="ja-JP"/>
              </w:rPr>
              <w:t>RRC version 9.3.1.70</w:t>
            </w:r>
          </w:p>
        </w:tc>
        <w:tc>
          <w:tcPr>
            <w:tcW w:w="1288" w:type="dxa"/>
            <w:tcBorders>
              <w:top w:val="single" w:sz="4" w:space="0" w:color="auto"/>
              <w:left w:val="single" w:sz="4" w:space="0" w:color="auto"/>
              <w:bottom w:val="single" w:sz="4" w:space="0" w:color="auto"/>
              <w:right w:val="single" w:sz="4" w:space="0" w:color="auto"/>
            </w:tcBorders>
          </w:tcPr>
          <w:p w14:paraId="0304F047" w14:textId="77777777" w:rsidR="00F970C9" w:rsidRPr="00EA5FA7" w:rsidRDefault="00F970C9" w:rsidP="00C57280">
            <w:pPr>
              <w:pStyle w:val="TAL"/>
              <w:rPr>
                <w:rFonts w:cs="Arial"/>
                <w:noProof/>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82804C" w14:textId="77777777" w:rsidR="00F970C9" w:rsidRPr="00EA5FA7" w:rsidRDefault="00F970C9" w:rsidP="00C57280">
            <w:pPr>
              <w:pStyle w:val="TAC"/>
              <w:rPr>
                <w:rFonts w:cs="Arial"/>
                <w:noProof/>
                <w:lang w:eastAsia="ja-JP"/>
              </w:rPr>
            </w:pPr>
            <w:r w:rsidRPr="00EA5FA7">
              <w:rPr>
                <w:rFonts w:cs="Arial"/>
                <w:noProof/>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80DFC4" w14:textId="77777777" w:rsidR="00F970C9" w:rsidRPr="00EA5FA7" w:rsidRDefault="00F970C9" w:rsidP="00C57280">
            <w:pPr>
              <w:pStyle w:val="TAC"/>
              <w:rPr>
                <w:rFonts w:cs="Arial"/>
                <w:noProof/>
                <w:lang w:eastAsia="ja-JP"/>
              </w:rPr>
            </w:pPr>
            <w:r w:rsidRPr="00EA5FA7">
              <w:rPr>
                <w:rFonts w:cs="Arial"/>
                <w:noProof/>
                <w:szCs w:val="18"/>
                <w:lang w:eastAsia="ja-JP"/>
              </w:rPr>
              <w:t>reject</w:t>
            </w:r>
          </w:p>
        </w:tc>
      </w:tr>
      <w:tr w:rsidR="00F2318F" w:rsidRPr="00EA5FA7" w14:paraId="6510D321" w14:textId="77777777" w:rsidTr="00A036D1">
        <w:tc>
          <w:tcPr>
            <w:tcW w:w="2394" w:type="dxa"/>
            <w:tcBorders>
              <w:top w:val="single" w:sz="4" w:space="0" w:color="auto"/>
              <w:left w:val="single" w:sz="4" w:space="0" w:color="auto"/>
              <w:bottom w:val="single" w:sz="4" w:space="0" w:color="auto"/>
              <w:right w:val="single" w:sz="4" w:space="0" w:color="auto"/>
            </w:tcBorders>
          </w:tcPr>
          <w:p w14:paraId="08001D77" w14:textId="77777777" w:rsidR="00F2318F" w:rsidRPr="00EA5FA7" w:rsidRDefault="00F2318F" w:rsidP="00A036D1">
            <w:pPr>
              <w:keepNext/>
              <w:keepLines/>
              <w:spacing w:after="0"/>
              <w:rPr>
                <w:rFonts w:ascii="Arial" w:hAnsi="Arial" w:cs="Arial"/>
                <w:noProof/>
                <w:sz w:val="18"/>
                <w:szCs w:val="18"/>
                <w:lang w:eastAsia="ja-JP"/>
              </w:rPr>
            </w:pPr>
            <w:r w:rsidRPr="00EA5FA7">
              <w:rPr>
                <w:rFonts w:ascii="Arial" w:hAnsi="Arial" w:cs="Arial"/>
                <w:noProof/>
                <w:sz w:val="18"/>
                <w:szCs w:val="18"/>
                <w:lang w:eastAsia="ja-JP"/>
              </w:rPr>
              <w:t xml:space="preserve">Transport Layer </w:t>
            </w:r>
            <w:r w:rsidR="005D55A9">
              <w:rPr>
                <w:rFonts w:ascii="Arial" w:hAnsi="Arial" w:cs="Arial"/>
                <w:noProof/>
                <w:sz w:val="18"/>
                <w:szCs w:val="18"/>
                <w:lang w:eastAsia="ja-JP"/>
              </w:rPr>
              <w:t>Address</w:t>
            </w:r>
            <w:r w:rsidRPr="00EA5FA7">
              <w:rPr>
                <w:rFonts w:ascii="Arial" w:hAnsi="Arial" w:cs="Arial"/>
                <w:noProof/>
                <w:sz w:val="18"/>
                <w:szCs w:val="18"/>
                <w:lang w:eastAsia="ja-JP"/>
              </w:rPr>
              <w:t xml:space="preserve"> Info</w:t>
            </w:r>
          </w:p>
        </w:tc>
        <w:tc>
          <w:tcPr>
            <w:tcW w:w="1274" w:type="dxa"/>
            <w:tcBorders>
              <w:top w:val="single" w:sz="4" w:space="0" w:color="auto"/>
              <w:left w:val="single" w:sz="4" w:space="0" w:color="auto"/>
              <w:bottom w:val="single" w:sz="4" w:space="0" w:color="auto"/>
              <w:right w:val="single" w:sz="4" w:space="0" w:color="auto"/>
            </w:tcBorders>
          </w:tcPr>
          <w:p w14:paraId="07772019" w14:textId="77777777" w:rsidR="00F2318F" w:rsidRPr="00EA5FA7" w:rsidRDefault="00F2318F" w:rsidP="00A036D1">
            <w:pPr>
              <w:keepNext/>
              <w:keepLines/>
              <w:spacing w:after="0"/>
              <w:rPr>
                <w:rFonts w:ascii="Arial" w:hAnsi="Arial" w:cs="Arial"/>
                <w:sz w:val="18"/>
                <w:szCs w:val="18"/>
                <w:lang w:eastAsia="zh-CN"/>
              </w:rPr>
            </w:pPr>
            <w:r w:rsidRPr="00EA5FA7">
              <w:rPr>
                <w:rFonts w:ascii="Arial"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00170599" w14:textId="77777777" w:rsidR="00F2318F" w:rsidRPr="00EA5FA7" w:rsidRDefault="00F2318F" w:rsidP="00A036D1">
            <w:pPr>
              <w:keepNext/>
              <w:keepLines/>
              <w:spacing w:after="0"/>
              <w:rPr>
                <w:rFonts w:ascii="Arial" w:hAnsi="Arial" w:cs="Arial"/>
                <w:i/>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E3E7FFF" w14:textId="77777777" w:rsidR="00F2318F" w:rsidRPr="00EA5FA7" w:rsidRDefault="00F2318F" w:rsidP="00A036D1">
            <w:pPr>
              <w:keepNext/>
              <w:keepLines/>
              <w:spacing w:after="0"/>
              <w:rPr>
                <w:rFonts w:ascii="Arial" w:hAnsi="Arial" w:cs="Arial"/>
                <w:sz w:val="18"/>
                <w:szCs w:val="18"/>
                <w:lang w:eastAsia="ja-JP"/>
              </w:rPr>
            </w:pPr>
            <w:r w:rsidRPr="00EA5FA7">
              <w:rPr>
                <w:rFonts w:ascii="Arial" w:hAnsi="Arial" w:cs="Arial"/>
                <w:noProof/>
                <w:sz w:val="18"/>
                <w:szCs w:val="18"/>
                <w:lang w:eastAsia="ja-JP"/>
              </w:rPr>
              <w:t>9.3.2.5</w:t>
            </w:r>
          </w:p>
        </w:tc>
        <w:tc>
          <w:tcPr>
            <w:tcW w:w="1288" w:type="dxa"/>
            <w:tcBorders>
              <w:top w:val="single" w:sz="4" w:space="0" w:color="auto"/>
              <w:left w:val="single" w:sz="4" w:space="0" w:color="auto"/>
              <w:bottom w:val="single" w:sz="4" w:space="0" w:color="auto"/>
              <w:right w:val="single" w:sz="4" w:space="0" w:color="auto"/>
            </w:tcBorders>
          </w:tcPr>
          <w:p w14:paraId="0EC12312" w14:textId="77777777" w:rsidR="00F2318F" w:rsidRPr="00EA5FA7" w:rsidRDefault="00F2318F" w:rsidP="00A036D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26B2AF9" w14:textId="77777777" w:rsidR="00F2318F" w:rsidRPr="00EA5FA7" w:rsidRDefault="00F2318F" w:rsidP="00A036D1">
            <w:pPr>
              <w:pStyle w:val="TAC"/>
              <w:rPr>
                <w:rFonts w:cs="Arial"/>
                <w:noProof/>
                <w:szCs w:val="18"/>
                <w:lang w:eastAsia="ja-JP"/>
              </w:rPr>
            </w:pPr>
            <w:r w:rsidRPr="00EA5FA7">
              <w:rPr>
                <w:rFonts w:cs="Arial"/>
                <w:noProof/>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45C540B" w14:textId="77777777" w:rsidR="00F2318F" w:rsidRPr="00EA5FA7" w:rsidRDefault="00F2318F" w:rsidP="00A036D1">
            <w:pPr>
              <w:pStyle w:val="TAC"/>
              <w:rPr>
                <w:rFonts w:cs="Arial"/>
                <w:noProof/>
                <w:szCs w:val="18"/>
                <w:lang w:eastAsia="ja-JP"/>
              </w:rPr>
            </w:pPr>
            <w:r w:rsidRPr="00EA5FA7">
              <w:rPr>
                <w:rFonts w:cs="Arial"/>
                <w:noProof/>
                <w:szCs w:val="18"/>
                <w:lang w:eastAsia="ja-JP"/>
              </w:rPr>
              <w:t>ignore</w:t>
            </w:r>
          </w:p>
        </w:tc>
      </w:tr>
      <w:tr w:rsidR="0045481E" w:rsidRPr="00EA5FA7" w14:paraId="3FCD95A0" w14:textId="77777777" w:rsidTr="0045481E">
        <w:tc>
          <w:tcPr>
            <w:tcW w:w="2394" w:type="dxa"/>
            <w:tcBorders>
              <w:top w:val="single" w:sz="4" w:space="0" w:color="auto"/>
              <w:left w:val="single" w:sz="4" w:space="0" w:color="auto"/>
              <w:bottom w:val="single" w:sz="4" w:space="0" w:color="auto"/>
              <w:right w:val="single" w:sz="4" w:space="0" w:color="auto"/>
            </w:tcBorders>
          </w:tcPr>
          <w:p w14:paraId="51808E7A" w14:textId="77777777" w:rsidR="0045481E" w:rsidRPr="0045481E" w:rsidRDefault="0045481E" w:rsidP="002F1020">
            <w:pPr>
              <w:keepNext/>
              <w:keepLines/>
              <w:spacing w:after="0"/>
              <w:rPr>
                <w:rFonts w:ascii="Arial" w:hAnsi="Arial" w:cs="Arial"/>
                <w:noProof/>
                <w:sz w:val="18"/>
                <w:szCs w:val="18"/>
                <w:lang w:eastAsia="ja-JP"/>
              </w:rPr>
            </w:pPr>
            <w:r w:rsidRPr="0045481E">
              <w:rPr>
                <w:rFonts w:ascii="Arial" w:hAnsi="Arial" w:cs="Arial"/>
                <w:noProof/>
                <w:sz w:val="18"/>
                <w:szCs w:val="18"/>
                <w:lang w:eastAsia="ja-JP"/>
              </w:rPr>
              <w:t>BAP Address</w:t>
            </w:r>
          </w:p>
        </w:tc>
        <w:tc>
          <w:tcPr>
            <w:tcW w:w="1274" w:type="dxa"/>
            <w:tcBorders>
              <w:top w:val="single" w:sz="4" w:space="0" w:color="auto"/>
              <w:left w:val="single" w:sz="4" w:space="0" w:color="auto"/>
              <w:bottom w:val="single" w:sz="4" w:space="0" w:color="auto"/>
              <w:right w:val="single" w:sz="4" w:space="0" w:color="auto"/>
            </w:tcBorders>
          </w:tcPr>
          <w:p w14:paraId="4BE6B0F7" w14:textId="77777777" w:rsidR="0045481E" w:rsidRPr="0045481E" w:rsidRDefault="0045481E" w:rsidP="002F1020">
            <w:pPr>
              <w:keepNext/>
              <w:keepLines/>
              <w:spacing w:after="0"/>
              <w:rPr>
                <w:rFonts w:ascii="Arial" w:hAnsi="Arial" w:cs="Arial"/>
                <w:sz w:val="18"/>
                <w:szCs w:val="18"/>
                <w:lang w:eastAsia="zh-CN"/>
              </w:rPr>
            </w:pPr>
            <w:r w:rsidRPr="0045481E">
              <w:rPr>
                <w:rFonts w:ascii="Arial"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C1FDAFB" w14:textId="77777777" w:rsidR="0045481E" w:rsidRPr="0045481E" w:rsidRDefault="0045481E" w:rsidP="002F1020">
            <w:pPr>
              <w:keepNext/>
              <w:keepLines/>
              <w:spacing w:after="0"/>
              <w:rPr>
                <w:rFonts w:ascii="Arial" w:hAnsi="Arial" w:cs="Arial"/>
                <w:i/>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D20B490" w14:textId="77777777" w:rsidR="0045481E" w:rsidRPr="0045481E" w:rsidRDefault="00800CD0" w:rsidP="002F1020">
            <w:pPr>
              <w:keepNext/>
              <w:keepLines/>
              <w:spacing w:after="0"/>
              <w:rPr>
                <w:rFonts w:ascii="Arial" w:hAnsi="Arial" w:cs="Arial"/>
                <w:noProof/>
                <w:sz w:val="18"/>
                <w:szCs w:val="18"/>
                <w:lang w:eastAsia="ja-JP"/>
              </w:rPr>
            </w:pPr>
            <w:r>
              <w:rPr>
                <w:rFonts w:ascii="Arial" w:hAnsi="Arial" w:cs="Arial"/>
                <w:noProof/>
                <w:sz w:val="18"/>
                <w:szCs w:val="18"/>
                <w:lang w:eastAsia="ja-JP"/>
              </w:rPr>
              <w:t>9.3.1.111</w:t>
            </w:r>
          </w:p>
        </w:tc>
        <w:tc>
          <w:tcPr>
            <w:tcW w:w="1288" w:type="dxa"/>
            <w:tcBorders>
              <w:top w:val="single" w:sz="4" w:space="0" w:color="auto"/>
              <w:left w:val="single" w:sz="4" w:space="0" w:color="auto"/>
              <w:bottom w:val="single" w:sz="4" w:space="0" w:color="auto"/>
              <w:right w:val="single" w:sz="4" w:space="0" w:color="auto"/>
            </w:tcBorders>
          </w:tcPr>
          <w:p w14:paraId="0ABBC904" w14:textId="77777777" w:rsidR="0045481E" w:rsidRPr="0045481E" w:rsidRDefault="0045481E" w:rsidP="002F1020">
            <w:pPr>
              <w:keepNext/>
              <w:keepLines/>
              <w:spacing w:after="0"/>
              <w:rPr>
                <w:rFonts w:ascii="Arial" w:hAnsi="Arial" w:cs="Arial"/>
                <w:sz w:val="18"/>
                <w:szCs w:val="18"/>
                <w:lang w:eastAsia="ja-JP"/>
              </w:rPr>
            </w:pPr>
            <w:r w:rsidRPr="0045481E">
              <w:rPr>
                <w:rFonts w:ascii="Arial" w:hAnsi="Arial" w:cs="Arial"/>
                <w:sz w:val="18"/>
                <w:szCs w:val="18"/>
                <w:lang w:eastAsia="ja-JP"/>
              </w:rPr>
              <w:t>Indicates a BAP address assigned to the IAB-node.</w:t>
            </w:r>
          </w:p>
        </w:tc>
        <w:tc>
          <w:tcPr>
            <w:tcW w:w="1288" w:type="dxa"/>
            <w:tcBorders>
              <w:top w:val="single" w:sz="4" w:space="0" w:color="auto"/>
              <w:left w:val="single" w:sz="4" w:space="0" w:color="auto"/>
              <w:bottom w:val="single" w:sz="4" w:space="0" w:color="auto"/>
              <w:right w:val="single" w:sz="4" w:space="0" w:color="auto"/>
            </w:tcBorders>
          </w:tcPr>
          <w:p w14:paraId="611B439E" w14:textId="77777777" w:rsidR="0045481E" w:rsidRPr="00EA5FA7" w:rsidRDefault="0045481E" w:rsidP="002F1020">
            <w:pPr>
              <w:pStyle w:val="TAC"/>
              <w:rPr>
                <w:rFonts w:cs="Arial"/>
                <w:noProof/>
                <w:szCs w:val="18"/>
                <w:lang w:eastAsia="ja-JP"/>
              </w:rPr>
            </w:pPr>
            <w:r>
              <w:rPr>
                <w:rFonts w:cs="Arial"/>
                <w:noProof/>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FDE1D5" w14:textId="77777777" w:rsidR="0045481E" w:rsidRPr="00EA5FA7" w:rsidRDefault="0045481E" w:rsidP="002F1020">
            <w:pPr>
              <w:pStyle w:val="TAC"/>
              <w:rPr>
                <w:rFonts w:cs="Arial"/>
                <w:noProof/>
                <w:szCs w:val="18"/>
                <w:lang w:eastAsia="ja-JP"/>
              </w:rPr>
            </w:pPr>
            <w:r>
              <w:rPr>
                <w:rFonts w:cs="Arial"/>
                <w:noProof/>
                <w:szCs w:val="18"/>
                <w:lang w:eastAsia="ja-JP"/>
              </w:rPr>
              <w:t>ignore</w:t>
            </w:r>
          </w:p>
        </w:tc>
      </w:tr>
      <w:tr w:rsidR="00A43FDC" w:rsidRPr="00EA5FA7" w14:paraId="445D987F" w14:textId="77777777" w:rsidTr="0045481E">
        <w:tc>
          <w:tcPr>
            <w:tcW w:w="2394" w:type="dxa"/>
            <w:tcBorders>
              <w:top w:val="single" w:sz="4" w:space="0" w:color="auto"/>
              <w:left w:val="single" w:sz="4" w:space="0" w:color="auto"/>
              <w:bottom w:val="single" w:sz="4" w:space="0" w:color="auto"/>
              <w:right w:val="single" w:sz="4" w:space="0" w:color="auto"/>
            </w:tcBorders>
          </w:tcPr>
          <w:p w14:paraId="4CF1EEAB" w14:textId="77777777" w:rsidR="00A43FDC" w:rsidRPr="0045481E" w:rsidRDefault="00A43FDC" w:rsidP="00A43FDC">
            <w:pPr>
              <w:keepNext/>
              <w:keepLines/>
              <w:spacing w:after="0"/>
              <w:rPr>
                <w:rFonts w:ascii="Arial" w:hAnsi="Arial" w:cs="Arial"/>
                <w:noProof/>
                <w:sz w:val="18"/>
                <w:szCs w:val="18"/>
                <w:lang w:eastAsia="ja-JP"/>
              </w:rPr>
            </w:pPr>
            <w:r>
              <w:rPr>
                <w:rFonts w:ascii="Arial" w:hAnsi="Arial" w:cs="Arial" w:hint="eastAsia"/>
                <w:noProof/>
                <w:sz w:val="18"/>
                <w:szCs w:val="18"/>
                <w:lang w:eastAsia="zh-CN"/>
              </w:rPr>
              <w:t>E</w:t>
            </w:r>
            <w:r>
              <w:rPr>
                <w:rFonts w:ascii="Arial" w:hAnsi="Arial" w:cs="Arial"/>
                <w:noProof/>
                <w:sz w:val="18"/>
                <w:szCs w:val="18"/>
                <w:lang w:eastAsia="zh-CN"/>
              </w:rPr>
              <w:t xml:space="preserve">xtended </w:t>
            </w:r>
            <w:r w:rsidRPr="00E1726D">
              <w:rPr>
                <w:rFonts w:ascii="Arial" w:hAnsi="Arial" w:cs="Arial"/>
                <w:noProof/>
                <w:sz w:val="18"/>
                <w:szCs w:val="18"/>
                <w:lang w:eastAsia="zh-CN"/>
              </w:rPr>
              <w:t>gNB-DU Name</w:t>
            </w:r>
          </w:p>
        </w:tc>
        <w:tc>
          <w:tcPr>
            <w:tcW w:w="1274" w:type="dxa"/>
            <w:tcBorders>
              <w:top w:val="single" w:sz="4" w:space="0" w:color="auto"/>
              <w:left w:val="single" w:sz="4" w:space="0" w:color="auto"/>
              <w:bottom w:val="single" w:sz="4" w:space="0" w:color="auto"/>
              <w:right w:val="single" w:sz="4" w:space="0" w:color="auto"/>
            </w:tcBorders>
          </w:tcPr>
          <w:p w14:paraId="785E0443" w14:textId="77777777" w:rsidR="00A43FDC" w:rsidRPr="0045481E" w:rsidRDefault="00A43FDC" w:rsidP="00A43FDC">
            <w:pPr>
              <w:keepNext/>
              <w:keepLines/>
              <w:spacing w:after="0"/>
              <w:rPr>
                <w:rFonts w:ascii="Arial" w:hAnsi="Arial" w:cs="Arial"/>
                <w:sz w:val="18"/>
                <w:szCs w:val="18"/>
                <w:lang w:eastAsia="zh-CN"/>
              </w:rPr>
            </w:pPr>
            <w:r>
              <w:rPr>
                <w:rFonts w:ascii="Arial" w:hAnsi="Arial" w:cs="Arial" w:hint="eastAsia"/>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9D67EFE" w14:textId="77777777" w:rsidR="00A43FDC" w:rsidRPr="0045481E" w:rsidRDefault="00A43FDC" w:rsidP="00A43FDC">
            <w:pPr>
              <w:keepNext/>
              <w:keepLines/>
              <w:spacing w:after="0"/>
              <w:rPr>
                <w:rFonts w:ascii="Arial" w:hAnsi="Arial" w:cs="Arial"/>
                <w:i/>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4D2AB78" w14:textId="77777777" w:rsidR="00A43FDC" w:rsidRDefault="00A43FDC" w:rsidP="00A43FDC">
            <w:pPr>
              <w:keepNext/>
              <w:keepLines/>
              <w:spacing w:after="0"/>
              <w:rPr>
                <w:rFonts w:ascii="Arial" w:hAnsi="Arial" w:cs="Arial"/>
                <w:noProof/>
                <w:sz w:val="18"/>
                <w:szCs w:val="18"/>
                <w:lang w:eastAsia="ja-JP"/>
              </w:rPr>
            </w:pPr>
            <w:r>
              <w:rPr>
                <w:rFonts w:ascii="Arial" w:hAnsi="Arial" w:cs="Arial" w:hint="eastAsia"/>
                <w:noProof/>
                <w:sz w:val="18"/>
                <w:szCs w:val="18"/>
                <w:lang w:eastAsia="zh-CN"/>
              </w:rPr>
              <w:t>9</w:t>
            </w:r>
            <w:r>
              <w:rPr>
                <w:rFonts w:ascii="Arial" w:hAnsi="Arial" w:cs="Arial"/>
                <w:noProof/>
                <w:sz w:val="18"/>
                <w:szCs w:val="18"/>
                <w:lang w:eastAsia="zh-CN"/>
              </w:rPr>
              <w:t>.3.1.20</w:t>
            </w:r>
            <w:r w:rsidR="0099420D">
              <w:rPr>
                <w:rFonts w:ascii="Arial" w:hAnsi="Arial" w:cs="Arial"/>
                <w:noProof/>
                <w:sz w:val="18"/>
                <w:szCs w:val="18"/>
                <w:lang w:eastAsia="zh-CN"/>
              </w:rPr>
              <w:t>5</w:t>
            </w:r>
          </w:p>
        </w:tc>
        <w:tc>
          <w:tcPr>
            <w:tcW w:w="1288" w:type="dxa"/>
            <w:tcBorders>
              <w:top w:val="single" w:sz="4" w:space="0" w:color="auto"/>
              <w:left w:val="single" w:sz="4" w:space="0" w:color="auto"/>
              <w:bottom w:val="single" w:sz="4" w:space="0" w:color="auto"/>
              <w:right w:val="single" w:sz="4" w:space="0" w:color="auto"/>
            </w:tcBorders>
          </w:tcPr>
          <w:p w14:paraId="6108E239" w14:textId="77777777" w:rsidR="00A43FDC" w:rsidRPr="0045481E" w:rsidRDefault="00A43FDC" w:rsidP="00A43FDC">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CDB976C" w14:textId="77777777" w:rsidR="00A43FDC" w:rsidRDefault="00A43FDC" w:rsidP="00A43FDC">
            <w:pPr>
              <w:pStyle w:val="TAC"/>
              <w:rPr>
                <w:rFonts w:cs="Arial"/>
                <w:noProof/>
                <w:szCs w:val="18"/>
                <w:lang w:eastAsia="ja-JP"/>
              </w:rPr>
            </w:pPr>
            <w:r w:rsidRPr="00EA5FA7">
              <w:rPr>
                <w:rFonts w:cs="Arial"/>
                <w:noProof/>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4CE797" w14:textId="77777777" w:rsidR="00A43FDC" w:rsidRDefault="00A43FDC" w:rsidP="00A43FDC">
            <w:pPr>
              <w:pStyle w:val="TAC"/>
              <w:rPr>
                <w:rFonts w:cs="Arial"/>
                <w:noProof/>
                <w:szCs w:val="18"/>
                <w:lang w:eastAsia="ja-JP"/>
              </w:rPr>
            </w:pPr>
            <w:r w:rsidRPr="00EA5FA7">
              <w:rPr>
                <w:rFonts w:cs="Arial"/>
                <w:noProof/>
                <w:szCs w:val="18"/>
                <w:lang w:eastAsia="ja-JP"/>
              </w:rPr>
              <w:t>ignore</w:t>
            </w:r>
          </w:p>
        </w:tc>
      </w:tr>
    </w:tbl>
    <w:p w14:paraId="55B017BA" w14:textId="77777777" w:rsidR="00F970C9" w:rsidRPr="00EA5FA7" w:rsidRDefault="00F970C9" w:rsidP="00C6607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5505A766" w14:textId="77777777" w:rsidTr="00477030">
        <w:tc>
          <w:tcPr>
            <w:tcW w:w="3686" w:type="dxa"/>
          </w:tcPr>
          <w:p w14:paraId="5F8B215F" w14:textId="77777777" w:rsidR="00F970C9" w:rsidRPr="00EA5FA7" w:rsidRDefault="00F970C9" w:rsidP="00C6607A">
            <w:pPr>
              <w:keepNext/>
              <w:keepLines/>
              <w:spacing w:after="0"/>
              <w:jc w:val="center"/>
              <w:rPr>
                <w:rFonts w:ascii="Arial" w:hAnsi="Arial"/>
                <w:b/>
                <w:sz w:val="18"/>
              </w:rPr>
            </w:pPr>
            <w:r w:rsidRPr="00EA5FA7">
              <w:rPr>
                <w:rFonts w:ascii="Arial" w:hAnsi="Arial"/>
                <w:b/>
                <w:sz w:val="18"/>
              </w:rPr>
              <w:t>Range bound</w:t>
            </w:r>
          </w:p>
        </w:tc>
        <w:tc>
          <w:tcPr>
            <w:tcW w:w="5670" w:type="dxa"/>
          </w:tcPr>
          <w:p w14:paraId="778C1B71" w14:textId="77777777" w:rsidR="00F970C9" w:rsidRPr="00EA5FA7" w:rsidRDefault="00F970C9" w:rsidP="00C6607A">
            <w:pPr>
              <w:keepNext/>
              <w:keepLines/>
              <w:spacing w:after="0"/>
              <w:jc w:val="center"/>
              <w:rPr>
                <w:rFonts w:ascii="Arial" w:hAnsi="Arial"/>
                <w:b/>
                <w:sz w:val="18"/>
              </w:rPr>
            </w:pPr>
            <w:r w:rsidRPr="00EA5FA7">
              <w:rPr>
                <w:rFonts w:ascii="Arial" w:hAnsi="Arial"/>
                <w:b/>
                <w:sz w:val="18"/>
              </w:rPr>
              <w:t>Explanation</w:t>
            </w:r>
          </w:p>
        </w:tc>
      </w:tr>
      <w:tr w:rsidR="00F970C9" w:rsidRPr="00EA5FA7" w14:paraId="462100CF" w14:textId="77777777" w:rsidTr="00477030">
        <w:tc>
          <w:tcPr>
            <w:tcW w:w="3686" w:type="dxa"/>
          </w:tcPr>
          <w:p w14:paraId="54F3DCE1" w14:textId="77777777" w:rsidR="00F970C9" w:rsidRPr="00EA5FA7" w:rsidRDefault="00F970C9" w:rsidP="00C6607A">
            <w:pPr>
              <w:keepNext/>
              <w:keepLines/>
              <w:spacing w:after="0"/>
              <w:rPr>
                <w:rFonts w:ascii="Arial" w:hAnsi="Arial"/>
                <w:sz w:val="18"/>
              </w:rPr>
            </w:pPr>
            <w:r w:rsidRPr="00EA5FA7">
              <w:rPr>
                <w:rFonts w:ascii="Arial" w:hAnsi="Arial"/>
                <w:sz w:val="18"/>
              </w:rPr>
              <w:t>maxCellingNBDU</w:t>
            </w:r>
          </w:p>
        </w:tc>
        <w:tc>
          <w:tcPr>
            <w:tcW w:w="5670" w:type="dxa"/>
          </w:tcPr>
          <w:p w14:paraId="2A6D8200" w14:textId="77777777" w:rsidR="00F970C9" w:rsidRPr="00EA5FA7" w:rsidRDefault="00F970C9" w:rsidP="00C6607A">
            <w:pPr>
              <w:keepNext/>
              <w:keepLines/>
              <w:spacing w:after="0"/>
              <w:rPr>
                <w:rFonts w:ascii="Arial" w:hAnsi="Arial"/>
                <w:sz w:val="18"/>
              </w:rPr>
            </w:pPr>
            <w:r w:rsidRPr="00EA5FA7">
              <w:rPr>
                <w:rFonts w:ascii="Arial" w:hAnsi="Arial"/>
                <w:sz w:val="18"/>
              </w:rPr>
              <w:t>Maximum no. cells that can be served by a gNB-DU. Value is 512.</w:t>
            </w:r>
          </w:p>
        </w:tc>
      </w:tr>
    </w:tbl>
    <w:p w14:paraId="7B28D19F" w14:textId="77777777" w:rsidR="00F970C9" w:rsidRPr="00EA5FA7" w:rsidRDefault="00F970C9" w:rsidP="00FE116A">
      <w:pPr>
        <w:rPr>
          <w:kern w:val="28"/>
        </w:rPr>
      </w:pPr>
    </w:p>
    <w:p w14:paraId="67FECB74" w14:textId="77777777" w:rsidR="00F970C9" w:rsidRPr="00EA5FA7" w:rsidRDefault="00F970C9" w:rsidP="002A13C9">
      <w:pPr>
        <w:pStyle w:val="Heading4"/>
      </w:pPr>
      <w:bookmarkStart w:id="3967" w:name="_Toc20955857"/>
      <w:bookmarkStart w:id="3968" w:name="_Toc29892969"/>
      <w:bookmarkStart w:id="3969" w:name="_Toc36556906"/>
      <w:bookmarkStart w:id="3970" w:name="_Toc45832333"/>
      <w:bookmarkStart w:id="3971" w:name="_Toc51763586"/>
      <w:bookmarkStart w:id="3972" w:name="_Toc64448752"/>
      <w:bookmarkStart w:id="3973" w:name="_Toc66289411"/>
      <w:bookmarkStart w:id="3974" w:name="_Toc74154524"/>
      <w:bookmarkStart w:id="3975" w:name="_Toc81383268"/>
      <w:bookmarkStart w:id="3976" w:name="_Toc88657901"/>
      <w:bookmarkStart w:id="3977" w:name="_Toc97910813"/>
      <w:bookmarkStart w:id="3978" w:name="_Toc105497972"/>
      <w:bookmarkStart w:id="3979" w:name="_Toc112855502"/>
      <w:bookmarkStart w:id="3980" w:name="_Toc113836898"/>
      <w:bookmarkStart w:id="3981" w:name="_Toc120122491"/>
      <w:r w:rsidRPr="00EA5FA7">
        <w:t>9.2.1.5</w:t>
      </w:r>
      <w:r w:rsidRPr="00EA5FA7">
        <w:tab/>
        <w:t>F1 SETUP RESPONSE</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34D0035F" w14:textId="77777777" w:rsidR="00F970C9" w:rsidRPr="00EA5FA7" w:rsidRDefault="00F970C9" w:rsidP="00FE116A">
      <w:r w:rsidRPr="00EA5FA7">
        <w:t>This message is sent by the gNB-CU to transfer information associated to an F1-C interface instance.</w:t>
      </w:r>
    </w:p>
    <w:p w14:paraId="2B1E325F" w14:textId="77777777" w:rsidR="00F970C9" w:rsidRPr="00EA5FA7" w:rsidRDefault="00F970C9" w:rsidP="00FE116A">
      <w:pPr>
        <w:rPr>
          <w:rFonts w:eastAsia="Batang"/>
        </w:rPr>
      </w:pPr>
      <w:r w:rsidRPr="00EA5FA7">
        <w:t xml:space="preserve">Direction: gNB-CU </w:t>
      </w:r>
      <w:r w:rsidRPr="00EA5FA7">
        <w:sym w:font="Symbol" w:char="F0AE"/>
      </w:r>
      <w:r w:rsidRPr="00EA5FA7">
        <w:t xml:space="preserve"> gNB-DU</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F970C9" w:rsidRPr="00EA5FA7" w14:paraId="701109A1" w14:textId="77777777" w:rsidTr="00FE116A">
        <w:tc>
          <w:tcPr>
            <w:tcW w:w="2204" w:type="dxa"/>
          </w:tcPr>
          <w:p w14:paraId="407F3EB4"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lastRenderedPageBreak/>
              <w:t>IE/Group Name</w:t>
            </w:r>
          </w:p>
        </w:tc>
        <w:tc>
          <w:tcPr>
            <w:tcW w:w="1080" w:type="dxa"/>
          </w:tcPr>
          <w:p w14:paraId="6C955136"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980" w:type="dxa"/>
          </w:tcPr>
          <w:p w14:paraId="37596BF2"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406" w:type="dxa"/>
          </w:tcPr>
          <w:p w14:paraId="7C8EE8F8"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654" w:type="dxa"/>
          </w:tcPr>
          <w:p w14:paraId="118C6BEE"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080" w:type="dxa"/>
          </w:tcPr>
          <w:p w14:paraId="53154A6C"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137" w:type="dxa"/>
          </w:tcPr>
          <w:p w14:paraId="72D4FD94" w14:textId="77777777" w:rsidR="00F970C9" w:rsidRPr="00EA5FA7" w:rsidRDefault="00F970C9" w:rsidP="00FE116A">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0A7FCF1D" w14:textId="77777777" w:rsidTr="00FE116A">
        <w:tc>
          <w:tcPr>
            <w:tcW w:w="2204" w:type="dxa"/>
          </w:tcPr>
          <w:p w14:paraId="58AB50DC" w14:textId="77777777" w:rsidR="00F970C9" w:rsidRPr="00EA5FA7" w:rsidRDefault="00F970C9" w:rsidP="00F61E96">
            <w:pPr>
              <w:pStyle w:val="TAL"/>
              <w:rPr>
                <w:lang w:eastAsia="ja-JP"/>
              </w:rPr>
            </w:pPr>
            <w:r w:rsidRPr="00EA5FA7">
              <w:rPr>
                <w:lang w:eastAsia="ja-JP"/>
              </w:rPr>
              <w:t>Message Type</w:t>
            </w:r>
          </w:p>
        </w:tc>
        <w:tc>
          <w:tcPr>
            <w:tcW w:w="1080" w:type="dxa"/>
          </w:tcPr>
          <w:p w14:paraId="3F49ED00" w14:textId="77777777" w:rsidR="00F970C9" w:rsidRPr="00EA5FA7" w:rsidRDefault="00F970C9" w:rsidP="00F61E96">
            <w:pPr>
              <w:pStyle w:val="TAL"/>
              <w:rPr>
                <w:lang w:eastAsia="ja-JP"/>
              </w:rPr>
            </w:pPr>
            <w:r w:rsidRPr="00EA5FA7">
              <w:rPr>
                <w:lang w:eastAsia="ja-JP"/>
              </w:rPr>
              <w:t>M</w:t>
            </w:r>
          </w:p>
        </w:tc>
        <w:tc>
          <w:tcPr>
            <w:tcW w:w="1980" w:type="dxa"/>
          </w:tcPr>
          <w:p w14:paraId="1215F41E" w14:textId="77777777" w:rsidR="00F970C9" w:rsidRPr="00EA5FA7" w:rsidRDefault="00F970C9" w:rsidP="00F61E96">
            <w:pPr>
              <w:pStyle w:val="TAL"/>
              <w:rPr>
                <w:lang w:eastAsia="ja-JP"/>
              </w:rPr>
            </w:pPr>
          </w:p>
        </w:tc>
        <w:tc>
          <w:tcPr>
            <w:tcW w:w="1406" w:type="dxa"/>
          </w:tcPr>
          <w:p w14:paraId="6F42D194" w14:textId="77777777" w:rsidR="00F970C9" w:rsidRPr="00EA5FA7" w:rsidRDefault="00F970C9" w:rsidP="00F61E96">
            <w:pPr>
              <w:pStyle w:val="TAL"/>
              <w:rPr>
                <w:lang w:eastAsia="ja-JP"/>
              </w:rPr>
            </w:pPr>
            <w:r w:rsidRPr="00EA5FA7">
              <w:rPr>
                <w:lang w:eastAsia="ja-JP"/>
              </w:rPr>
              <w:t>9.3.1.1</w:t>
            </w:r>
          </w:p>
        </w:tc>
        <w:tc>
          <w:tcPr>
            <w:tcW w:w="1654" w:type="dxa"/>
          </w:tcPr>
          <w:p w14:paraId="716EFAD2" w14:textId="77777777" w:rsidR="00F970C9" w:rsidRPr="00EA5FA7" w:rsidRDefault="00F970C9" w:rsidP="00F61E96">
            <w:pPr>
              <w:pStyle w:val="TAL"/>
              <w:rPr>
                <w:lang w:eastAsia="ja-JP"/>
              </w:rPr>
            </w:pPr>
          </w:p>
        </w:tc>
        <w:tc>
          <w:tcPr>
            <w:tcW w:w="1080" w:type="dxa"/>
          </w:tcPr>
          <w:p w14:paraId="49994565" w14:textId="77777777" w:rsidR="00F970C9" w:rsidRPr="00EA5FA7" w:rsidRDefault="00F970C9" w:rsidP="003E269F">
            <w:pPr>
              <w:pStyle w:val="TAC"/>
              <w:rPr>
                <w:lang w:eastAsia="ja-JP"/>
              </w:rPr>
            </w:pPr>
            <w:r w:rsidRPr="00EA5FA7">
              <w:rPr>
                <w:lang w:eastAsia="ja-JP"/>
              </w:rPr>
              <w:t>YES</w:t>
            </w:r>
          </w:p>
        </w:tc>
        <w:tc>
          <w:tcPr>
            <w:tcW w:w="1137" w:type="dxa"/>
          </w:tcPr>
          <w:p w14:paraId="18081E51" w14:textId="77777777" w:rsidR="00F970C9" w:rsidRPr="00EA5FA7" w:rsidRDefault="00F970C9" w:rsidP="003E269F">
            <w:pPr>
              <w:pStyle w:val="TAC"/>
              <w:rPr>
                <w:lang w:eastAsia="ja-JP"/>
              </w:rPr>
            </w:pPr>
            <w:r w:rsidRPr="00EA5FA7">
              <w:rPr>
                <w:lang w:eastAsia="ja-JP"/>
              </w:rPr>
              <w:t>reject</w:t>
            </w:r>
          </w:p>
        </w:tc>
      </w:tr>
      <w:tr w:rsidR="00F970C9" w:rsidRPr="00EA5FA7" w14:paraId="0D111908" w14:textId="77777777" w:rsidTr="0003054E">
        <w:tc>
          <w:tcPr>
            <w:tcW w:w="2204" w:type="dxa"/>
            <w:tcBorders>
              <w:top w:val="single" w:sz="4" w:space="0" w:color="auto"/>
              <w:left w:val="single" w:sz="4" w:space="0" w:color="auto"/>
              <w:bottom w:val="single" w:sz="4" w:space="0" w:color="auto"/>
              <w:right w:val="single" w:sz="4" w:space="0" w:color="auto"/>
            </w:tcBorders>
          </w:tcPr>
          <w:p w14:paraId="64393C29" w14:textId="77777777" w:rsidR="00F970C9" w:rsidRPr="00EA5FA7" w:rsidRDefault="00F970C9" w:rsidP="00F61E96">
            <w:pPr>
              <w:pStyle w:val="TAL"/>
              <w:rPr>
                <w:lang w:eastAsia="ja-JP"/>
              </w:rPr>
            </w:pPr>
            <w:r w:rsidRPr="00EA5FA7">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2C5ECAE" w14:textId="77777777" w:rsidR="00F970C9" w:rsidRPr="00EA5FA7" w:rsidRDefault="00F970C9" w:rsidP="00F61E96">
            <w:pPr>
              <w:pStyle w:val="TAL"/>
              <w:rPr>
                <w:lang w:eastAsia="ja-JP"/>
              </w:rPr>
            </w:pPr>
            <w:r w:rsidRPr="00EA5FA7">
              <w:rPr>
                <w:lang w:eastAsia="ja-JP"/>
              </w:rPr>
              <w:t>M</w:t>
            </w:r>
          </w:p>
        </w:tc>
        <w:tc>
          <w:tcPr>
            <w:tcW w:w="1980" w:type="dxa"/>
            <w:tcBorders>
              <w:top w:val="single" w:sz="4" w:space="0" w:color="auto"/>
              <w:left w:val="single" w:sz="4" w:space="0" w:color="auto"/>
              <w:bottom w:val="single" w:sz="4" w:space="0" w:color="auto"/>
              <w:right w:val="single" w:sz="4" w:space="0" w:color="auto"/>
            </w:tcBorders>
          </w:tcPr>
          <w:p w14:paraId="7E158561" w14:textId="77777777" w:rsidR="00F970C9" w:rsidRPr="00EA5FA7" w:rsidRDefault="00F970C9" w:rsidP="00F61E9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AAAE6F5" w14:textId="77777777" w:rsidR="00F970C9" w:rsidRPr="00EA5FA7" w:rsidRDefault="00F970C9" w:rsidP="00F61E96">
            <w:pPr>
              <w:pStyle w:val="TAL"/>
              <w:rPr>
                <w:lang w:eastAsia="ja-JP"/>
              </w:rPr>
            </w:pPr>
            <w:r w:rsidRPr="00EA5FA7">
              <w:rPr>
                <w:lang w:eastAsia="ja-JP"/>
              </w:rPr>
              <w:t>9.3.1.23</w:t>
            </w:r>
          </w:p>
        </w:tc>
        <w:tc>
          <w:tcPr>
            <w:tcW w:w="1654" w:type="dxa"/>
            <w:tcBorders>
              <w:top w:val="single" w:sz="4" w:space="0" w:color="auto"/>
              <w:left w:val="single" w:sz="4" w:space="0" w:color="auto"/>
              <w:bottom w:val="single" w:sz="4" w:space="0" w:color="auto"/>
              <w:right w:val="single" w:sz="4" w:space="0" w:color="auto"/>
            </w:tcBorders>
          </w:tcPr>
          <w:p w14:paraId="296B1434" w14:textId="77777777" w:rsidR="00F970C9" w:rsidRPr="00EA5FA7" w:rsidRDefault="00F970C9" w:rsidP="00F61E9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F2E882" w14:textId="77777777" w:rsidR="00F970C9" w:rsidRPr="00EA5FA7" w:rsidRDefault="00F970C9" w:rsidP="003E269F">
            <w:pPr>
              <w:pStyle w:val="TAC"/>
              <w:rPr>
                <w:lang w:eastAsia="ja-JP"/>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CE7FFF" w14:textId="77777777" w:rsidR="00F970C9" w:rsidRPr="00EA5FA7" w:rsidRDefault="00F970C9" w:rsidP="003E269F">
            <w:pPr>
              <w:pStyle w:val="TAC"/>
              <w:rPr>
                <w:lang w:eastAsia="ja-JP"/>
              </w:rPr>
            </w:pPr>
            <w:r w:rsidRPr="00EA5FA7">
              <w:rPr>
                <w:lang w:eastAsia="ja-JP"/>
              </w:rPr>
              <w:t>reject</w:t>
            </w:r>
          </w:p>
        </w:tc>
      </w:tr>
      <w:tr w:rsidR="00F970C9" w:rsidRPr="00EA5FA7" w14:paraId="655A4BC5" w14:textId="77777777" w:rsidTr="0003054E">
        <w:tc>
          <w:tcPr>
            <w:tcW w:w="2204" w:type="dxa"/>
            <w:tcBorders>
              <w:top w:val="single" w:sz="4" w:space="0" w:color="auto"/>
              <w:left w:val="single" w:sz="4" w:space="0" w:color="auto"/>
              <w:bottom w:val="single" w:sz="4" w:space="0" w:color="auto"/>
              <w:right w:val="single" w:sz="4" w:space="0" w:color="auto"/>
            </w:tcBorders>
          </w:tcPr>
          <w:p w14:paraId="63F9EEA5" w14:textId="77777777" w:rsidR="00F970C9" w:rsidRPr="00EA5FA7" w:rsidRDefault="00F970C9" w:rsidP="00F61E96">
            <w:pPr>
              <w:pStyle w:val="TAL"/>
              <w:rPr>
                <w:lang w:eastAsia="ja-JP"/>
              </w:rPr>
            </w:pPr>
            <w:r w:rsidRPr="00EA5FA7">
              <w:t>gNB-CU Name</w:t>
            </w:r>
          </w:p>
        </w:tc>
        <w:tc>
          <w:tcPr>
            <w:tcW w:w="1080" w:type="dxa"/>
            <w:tcBorders>
              <w:top w:val="single" w:sz="4" w:space="0" w:color="auto"/>
              <w:left w:val="single" w:sz="4" w:space="0" w:color="auto"/>
              <w:bottom w:val="single" w:sz="4" w:space="0" w:color="auto"/>
              <w:right w:val="single" w:sz="4" w:space="0" w:color="auto"/>
            </w:tcBorders>
          </w:tcPr>
          <w:p w14:paraId="064511C4" w14:textId="77777777" w:rsidR="00F970C9" w:rsidRPr="00EA5FA7" w:rsidRDefault="00F970C9" w:rsidP="00F61E96">
            <w:pPr>
              <w:pStyle w:val="TAL"/>
              <w:rPr>
                <w:lang w:eastAsia="ja-JP"/>
              </w:rPr>
            </w:pPr>
            <w:r w:rsidRPr="00EA5FA7">
              <w:t>O</w:t>
            </w:r>
          </w:p>
        </w:tc>
        <w:tc>
          <w:tcPr>
            <w:tcW w:w="1980" w:type="dxa"/>
            <w:tcBorders>
              <w:top w:val="single" w:sz="4" w:space="0" w:color="auto"/>
              <w:left w:val="single" w:sz="4" w:space="0" w:color="auto"/>
              <w:bottom w:val="single" w:sz="4" w:space="0" w:color="auto"/>
              <w:right w:val="single" w:sz="4" w:space="0" w:color="auto"/>
            </w:tcBorders>
          </w:tcPr>
          <w:p w14:paraId="22C73185" w14:textId="77777777" w:rsidR="00F970C9" w:rsidRPr="00EA5FA7" w:rsidRDefault="00F970C9" w:rsidP="00F61E9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EC38053" w14:textId="77777777" w:rsidR="00F970C9" w:rsidRPr="00EA5FA7" w:rsidRDefault="00F970C9" w:rsidP="00F61E96">
            <w:pPr>
              <w:pStyle w:val="TAL"/>
              <w:rPr>
                <w:lang w:eastAsia="ja-JP"/>
              </w:rPr>
            </w:pPr>
            <w:r w:rsidRPr="00EA5FA7">
              <w:t>PrintableString(SIZE(1..150,...))</w:t>
            </w:r>
          </w:p>
        </w:tc>
        <w:tc>
          <w:tcPr>
            <w:tcW w:w="1654" w:type="dxa"/>
            <w:tcBorders>
              <w:top w:val="single" w:sz="4" w:space="0" w:color="auto"/>
              <w:left w:val="single" w:sz="4" w:space="0" w:color="auto"/>
              <w:bottom w:val="single" w:sz="4" w:space="0" w:color="auto"/>
              <w:right w:val="single" w:sz="4" w:space="0" w:color="auto"/>
            </w:tcBorders>
          </w:tcPr>
          <w:p w14:paraId="3D1ED528" w14:textId="77777777" w:rsidR="00F970C9" w:rsidRPr="00EA5FA7" w:rsidRDefault="00F970C9" w:rsidP="00F61E96">
            <w:pPr>
              <w:pStyle w:val="TAL"/>
              <w:rPr>
                <w:lang w:eastAsia="ja-JP"/>
              </w:rPr>
            </w:pPr>
            <w:r w:rsidRPr="00EA5FA7">
              <w:t xml:space="preserve">Human readable name of the gNB-CU. </w:t>
            </w:r>
          </w:p>
        </w:tc>
        <w:tc>
          <w:tcPr>
            <w:tcW w:w="1080" w:type="dxa"/>
            <w:tcBorders>
              <w:top w:val="single" w:sz="4" w:space="0" w:color="auto"/>
              <w:left w:val="single" w:sz="4" w:space="0" w:color="auto"/>
              <w:bottom w:val="single" w:sz="4" w:space="0" w:color="auto"/>
              <w:right w:val="single" w:sz="4" w:space="0" w:color="auto"/>
            </w:tcBorders>
          </w:tcPr>
          <w:p w14:paraId="62E433AD" w14:textId="77777777" w:rsidR="00F970C9" w:rsidRPr="00EA5FA7" w:rsidRDefault="00F970C9" w:rsidP="003E269F">
            <w:pPr>
              <w:pStyle w:val="TAC"/>
              <w:rPr>
                <w:lang w:eastAsia="ja-JP"/>
              </w:rPr>
            </w:pPr>
            <w:r w:rsidRPr="00EA5FA7">
              <w:t>YES</w:t>
            </w:r>
          </w:p>
        </w:tc>
        <w:tc>
          <w:tcPr>
            <w:tcW w:w="1137" w:type="dxa"/>
            <w:tcBorders>
              <w:top w:val="single" w:sz="4" w:space="0" w:color="auto"/>
              <w:left w:val="single" w:sz="4" w:space="0" w:color="auto"/>
              <w:bottom w:val="single" w:sz="4" w:space="0" w:color="auto"/>
              <w:right w:val="single" w:sz="4" w:space="0" w:color="auto"/>
            </w:tcBorders>
          </w:tcPr>
          <w:p w14:paraId="679F4D03" w14:textId="77777777" w:rsidR="00F970C9" w:rsidRPr="00EA5FA7" w:rsidRDefault="00F970C9" w:rsidP="003E269F">
            <w:pPr>
              <w:pStyle w:val="TAC"/>
              <w:rPr>
                <w:lang w:eastAsia="ja-JP"/>
              </w:rPr>
            </w:pPr>
            <w:r w:rsidRPr="00EA5FA7">
              <w:t>ignore</w:t>
            </w:r>
          </w:p>
        </w:tc>
      </w:tr>
      <w:tr w:rsidR="00F970C9" w:rsidRPr="00EA5FA7" w14:paraId="721F5913" w14:textId="77777777" w:rsidTr="00D91746">
        <w:tc>
          <w:tcPr>
            <w:tcW w:w="2204" w:type="dxa"/>
            <w:tcBorders>
              <w:top w:val="single" w:sz="4" w:space="0" w:color="auto"/>
              <w:left w:val="single" w:sz="4" w:space="0" w:color="auto"/>
              <w:bottom w:val="single" w:sz="4" w:space="0" w:color="auto"/>
              <w:right w:val="single" w:sz="4" w:space="0" w:color="auto"/>
            </w:tcBorders>
          </w:tcPr>
          <w:p w14:paraId="5419C30B" w14:textId="77777777" w:rsidR="00F970C9" w:rsidRPr="00EA5FA7" w:rsidRDefault="00F970C9" w:rsidP="00C52192">
            <w:pPr>
              <w:keepNext/>
              <w:keepLines/>
              <w:spacing w:after="0"/>
              <w:rPr>
                <w:rFonts w:ascii="Arial" w:hAnsi="Arial" w:cs="Arial"/>
                <w:b/>
                <w:sz w:val="18"/>
                <w:szCs w:val="18"/>
                <w:lang w:eastAsia="ja-JP"/>
              </w:rPr>
            </w:pPr>
            <w:r w:rsidRPr="00EA5FA7">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
          <w:p w14:paraId="7B5C6E36" w14:textId="77777777" w:rsidR="00F970C9" w:rsidRPr="00EA5FA7" w:rsidRDefault="00F970C9" w:rsidP="00C52192">
            <w:pPr>
              <w:keepNext/>
              <w:keepLines/>
              <w:spacing w:after="0"/>
              <w:rPr>
                <w:rFonts w:ascii="Arial" w:hAnsi="Arial" w:cs="Arial"/>
                <w:sz w:val="18"/>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23FCF911" w14:textId="77777777" w:rsidR="00F970C9" w:rsidRPr="00EA5FA7" w:rsidRDefault="00F970C9" w:rsidP="00C52192">
            <w:pPr>
              <w:keepNext/>
              <w:keepLines/>
              <w:spacing w:after="0"/>
              <w:rPr>
                <w:rFonts w:ascii="Arial" w:hAnsi="Arial" w:cs="Arial"/>
                <w:i/>
                <w:sz w:val="18"/>
                <w:szCs w:val="18"/>
                <w:lang w:eastAsia="ja-JP"/>
              </w:rPr>
            </w:pPr>
            <w:r w:rsidRPr="00EA5FA7">
              <w:rPr>
                <w:rFonts w:ascii="Arial" w:hAnsi="Arial" w:cs="Arial"/>
                <w:i/>
                <w:sz w:val="18"/>
                <w:szCs w:val="18"/>
                <w:lang w:eastAsia="ja-JP"/>
              </w:rPr>
              <w:t>0.. 1</w:t>
            </w:r>
          </w:p>
        </w:tc>
        <w:tc>
          <w:tcPr>
            <w:tcW w:w="1406" w:type="dxa"/>
            <w:tcBorders>
              <w:top w:val="single" w:sz="4" w:space="0" w:color="auto"/>
              <w:left w:val="single" w:sz="4" w:space="0" w:color="auto"/>
              <w:bottom w:val="single" w:sz="4" w:space="0" w:color="auto"/>
              <w:right w:val="single" w:sz="4" w:space="0" w:color="auto"/>
            </w:tcBorders>
          </w:tcPr>
          <w:p w14:paraId="3AEBC6EF" w14:textId="77777777" w:rsidR="00F970C9" w:rsidRPr="00EA5FA7" w:rsidRDefault="00F970C9" w:rsidP="00C52192">
            <w:pPr>
              <w:keepNext/>
              <w:keepLines/>
              <w:spacing w:after="0"/>
              <w:rPr>
                <w:rFonts w:ascii="Arial" w:hAnsi="Arial" w:cs="Arial"/>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023B9CCA" w14:textId="77777777" w:rsidR="00F970C9" w:rsidRPr="00EA5FA7" w:rsidRDefault="00F970C9" w:rsidP="00C52192">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3FA9C51" w14:textId="77777777" w:rsidR="00F970C9" w:rsidRPr="00EA5FA7" w:rsidRDefault="00F970C9" w:rsidP="003E269F">
            <w:pPr>
              <w:pStyle w:val="TAC"/>
              <w:rPr>
                <w:lang w:eastAsia="ja-JP"/>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4BAC58" w14:textId="77777777" w:rsidR="00F970C9" w:rsidRPr="00EA5FA7" w:rsidRDefault="00F970C9" w:rsidP="003E269F">
            <w:pPr>
              <w:pStyle w:val="TAC"/>
              <w:rPr>
                <w:lang w:eastAsia="ja-JP"/>
              </w:rPr>
            </w:pPr>
            <w:r w:rsidRPr="00EA5FA7">
              <w:rPr>
                <w:lang w:eastAsia="ja-JP"/>
              </w:rPr>
              <w:t>reject</w:t>
            </w:r>
          </w:p>
        </w:tc>
      </w:tr>
      <w:tr w:rsidR="00F970C9" w:rsidRPr="00EA5FA7" w14:paraId="118BF720" w14:textId="77777777" w:rsidTr="00D91746">
        <w:tc>
          <w:tcPr>
            <w:tcW w:w="2204" w:type="dxa"/>
            <w:tcBorders>
              <w:top w:val="single" w:sz="4" w:space="0" w:color="auto"/>
              <w:left w:val="single" w:sz="4" w:space="0" w:color="auto"/>
              <w:bottom w:val="single" w:sz="4" w:space="0" w:color="auto"/>
              <w:right w:val="single" w:sz="4" w:space="0" w:color="auto"/>
            </w:tcBorders>
          </w:tcPr>
          <w:p w14:paraId="37A91515" w14:textId="77777777" w:rsidR="00F970C9" w:rsidRPr="00EA5FA7" w:rsidRDefault="00F970C9" w:rsidP="00515564">
            <w:pPr>
              <w:keepNext/>
              <w:keepLines/>
              <w:spacing w:after="0"/>
              <w:ind w:leftChars="100" w:left="200"/>
              <w:rPr>
                <w:rFonts w:ascii="Arial" w:hAnsi="Arial" w:cs="Arial"/>
                <w:b/>
                <w:sz w:val="18"/>
                <w:szCs w:val="18"/>
                <w:lang w:eastAsia="ja-JP"/>
              </w:rPr>
            </w:pPr>
            <w:r w:rsidRPr="00EA5FA7">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
          <w:p w14:paraId="6C9A8D22" w14:textId="77777777" w:rsidR="00F970C9" w:rsidRPr="00EA5FA7" w:rsidRDefault="00F970C9" w:rsidP="00D91746">
            <w:pPr>
              <w:keepNext/>
              <w:keepLines/>
              <w:spacing w:after="0"/>
              <w:rPr>
                <w:rFonts w:ascii="Arial" w:hAnsi="Arial" w:cs="Arial"/>
                <w:sz w:val="18"/>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00254EA3" w14:textId="77777777" w:rsidR="00F970C9" w:rsidRPr="00EA5FA7" w:rsidRDefault="00F970C9" w:rsidP="00A41C31">
            <w:pPr>
              <w:keepNext/>
              <w:keepLines/>
              <w:spacing w:after="0"/>
              <w:rPr>
                <w:rFonts w:ascii="Arial" w:hAnsi="Arial" w:cs="Arial"/>
                <w:i/>
                <w:sz w:val="18"/>
                <w:szCs w:val="18"/>
                <w:lang w:eastAsia="ja-JP"/>
              </w:rPr>
            </w:pPr>
            <w:r w:rsidRPr="00EA5FA7">
              <w:rPr>
                <w:rFonts w:ascii="Arial" w:hAnsi="Arial" w:cs="Arial"/>
                <w:i/>
                <w:sz w:val="18"/>
                <w:szCs w:val="18"/>
                <w:lang w:eastAsia="ja-JP"/>
              </w:rPr>
              <w:t>1.. &lt;maxCellingNBDU&gt;</w:t>
            </w:r>
          </w:p>
        </w:tc>
        <w:tc>
          <w:tcPr>
            <w:tcW w:w="1406" w:type="dxa"/>
            <w:tcBorders>
              <w:top w:val="single" w:sz="4" w:space="0" w:color="auto"/>
              <w:left w:val="single" w:sz="4" w:space="0" w:color="auto"/>
              <w:bottom w:val="single" w:sz="4" w:space="0" w:color="auto"/>
              <w:right w:val="single" w:sz="4" w:space="0" w:color="auto"/>
            </w:tcBorders>
          </w:tcPr>
          <w:p w14:paraId="32466B4D" w14:textId="77777777" w:rsidR="00F970C9" w:rsidRPr="00EA5FA7" w:rsidRDefault="00F970C9" w:rsidP="00A41C31">
            <w:pPr>
              <w:keepNext/>
              <w:keepLines/>
              <w:spacing w:after="0"/>
              <w:rPr>
                <w:rFonts w:ascii="Arial" w:hAnsi="Arial" w:cs="Arial"/>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528F49A1"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
          <w:p w14:paraId="5E0899DA" w14:textId="77777777" w:rsidR="00F970C9" w:rsidRPr="00EA5FA7" w:rsidRDefault="00F970C9" w:rsidP="003E269F">
            <w:pPr>
              <w:pStyle w:val="TAC"/>
              <w:rPr>
                <w:lang w:eastAsia="ja-JP"/>
              </w:rPr>
            </w:pPr>
            <w:r w:rsidRPr="00EA5FA7">
              <w:rPr>
                <w:lang w:eastAsia="ja-JP"/>
              </w:rPr>
              <w:t>EACH</w:t>
            </w:r>
          </w:p>
        </w:tc>
        <w:tc>
          <w:tcPr>
            <w:tcW w:w="1137" w:type="dxa"/>
            <w:tcBorders>
              <w:top w:val="single" w:sz="4" w:space="0" w:color="auto"/>
              <w:left w:val="single" w:sz="4" w:space="0" w:color="auto"/>
              <w:bottom w:val="single" w:sz="4" w:space="0" w:color="auto"/>
              <w:right w:val="single" w:sz="4" w:space="0" w:color="auto"/>
            </w:tcBorders>
          </w:tcPr>
          <w:p w14:paraId="0B031D69" w14:textId="77777777" w:rsidR="00F970C9" w:rsidRPr="00EA5FA7" w:rsidRDefault="00F970C9" w:rsidP="003E269F">
            <w:pPr>
              <w:pStyle w:val="TAC"/>
              <w:rPr>
                <w:lang w:eastAsia="ja-JP"/>
              </w:rPr>
            </w:pPr>
            <w:r w:rsidRPr="00EA5FA7">
              <w:rPr>
                <w:lang w:eastAsia="ja-JP"/>
              </w:rPr>
              <w:t>reject</w:t>
            </w:r>
          </w:p>
        </w:tc>
      </w:tr>
      <w:tr w:rsidR="00F970C9" w:rsidRPr="00EA5FA7" w14:paraId="59DD5476" w14:textId="77777777" w:rsidTr="00D91746">
        <w:tc>
          <w:tcPr>
            <w:tcW w:w="2204" w:type="dxa"/>
            <w:tcBorders>
              <w:top w:val="single" w:sz="4" w:space="0" w:color="auto"/>
              <w:left w:val="single" w:sz="4" w:space="0" w:color="auto"/>
              <w:bottom w:val="single" w:sz="4" w:space="0" w:color="auto"/>
              <w:right w:val="single" w:sz="4" w:space="0" w:color="auto"/>
            </w:tcBorders>
          </w:tcPr>
          <w:p w14:paraId="41944005" w14:textId="77777777" w:rsidR="00F970C9" w:rsidRPr="00EA5FA7" w:rsidRDefault="00F970C9" w:rsidP="00C6607A">
            <w:pPr>
              <w:keepNext/>
              <w:keepLines/>
              <w:spacing w:after="0"/>
              <w:ind w:leftChars="200" w:left="400"/>
              <w:rPr>
                <w:rFonts w:ascii="Arial" w:hAnsi="Arial" w:cs="Arial"/>
                <w:sz w:val="18"/>
                <w:szCs w:val="18"/>
                <w:lang w:eastAsia="ja-JP"/>
              </w:rPr>
            </w:pPr>
            <w:r w:rsidRPr="00EA5FA7">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6F68DEE6" w14:textId="77777777" w:rsidR="00F970C9" w:rsidRPr="00EA5FA7" w:rsidRDefault="00F970C9" w:rsidP="00D91746">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53C0AA7" w14:textId="77777777" w:rsidR="00F970C9" w:rsidRPr="00EA5FA7" w:rsidRDefault="00F970C9" w:rsidP="00A41C31">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B716E21" w14:textId="77777777" w:rsidR="00F970C9" w:rsidRPr="00EA5FA7" w:rsidRDefault="00F970C9" w:rsidP="00D91746">
            <w:pPr>
              <w:keepNext/>
              <w:keepLines/>
              <w:spacing w:after="0"/>
              <w:rPr>
                <w:rFonts w:ascii="Arial" w:hAnsi="Arial" w:cs="Arial"/>
                <w:sz w:val="18"/>
                <w:szCs w:val="18"/>
                <w:lang w:eastAsia="ja-JP"/>
              </w:rPr>
            </w:pPr>
            <w:r w:rsidRPr="00EA5FA7">
              <w:rPr>
                <w:rFonts w:ascii="Arial" w:hAnsi="Arial" w:cs="Arial"/>
                <w:sz w:val="18"/>
                <w:szCs w:val="18"/>
                <w:lang w:eastAsia="ja-JP"/>
              </w:rPr>
              <w:t>9.3.1.12</w:t>
            </w:r>
          </w:p>
        </w:tc>
        <w:tc>
          <w:tcPr>
            <w:tcW w:w="1654" w:type="dxa"/>
            <w:tcBorders>
              <w:top w:val="single" w:sz="4" w:space="0" w:color="auto"/>
              <w:left w:val="single" w:sz="4" w:space="0" w:color="auto"/>
              <w:bottom w:val="single" w:sz="4" w:space="0" w:color="auto"/>
              <w:right w:val="single" w:sz="4" w:space="0" w:color="auto"/>
            </w:tcBorders>
          </w:tcPr>
          <w:p w14:paraId="199AAA14" w14:textId="77777777" w:rsidR="00F970C9" w:rsidRPr="00EA5FA7"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B7CAF" w14:textId="77777777" w:rsidR="00F970C9" w:rsidRPr="00EA5FA7" w:rsidRDefault="00F970C9" w:rsidP="003E269F">
            <w:pPr>
              <w:pStyle w:val="TAC"/>
              <w:rPr>
                <w:lang w:eastAsia="ja-JP"/>
              </w:rPr>
            </w:pPr>
            <w:r w:rsidRPr="00EA5FA7">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656B20FC" w14:textId="77777777" w:rsidR="00F970C9" w:rsidRPr="00EA5FA7" w:rsidRDefault="00F970C9" w:rsidP="003E269F">
            <w:pPr>
              <w:pStyle w:val="TAC"/>
              <w:rPr>
                <w:lang w:eastAsia="ja-JP"/>
              </w:rPr>
            </w:pPr>
          </w:p>
        </w:tc>
      </w:tr>
      <w:tr w:rsidR="00F970C9" w:rsidRPr="00EA5FA7" w14:paraId="422C414A" w14:textId="77777777" w:rsidTr="00C6607A">
        <w:tc>
          <w:tcPr>
            <w:tcW w:w="2204" w:type="dxa"/>
            <w:tcBorders>
              <w:top w:val="single" w:sz="4" w:space="0" w:color="auto"/>
              <w:left w:val="single" w:sz="4" w:space="0" w:color="auto"/>
              <w:bottom w:val="single" w:sz="4" w:space="0" w:color="auto"/>
              <w:right w:val="single" w:sz="4" w:space="0" w:color="auto"/>
            </w:tcBorders>
          </w:tcPr>
          <w:p w14:paraId="1AFE28CF" w14:textId="77777777" w:rsidR="00F970C9" w:rsidRPr="00EA5FA7" w:rsidRDefault="00F970C9" w:rsidP="00477030">
            <w:pPr>
              <w:keepNext/>
              <w:keepLines/>
              <w:spacing w:after="0"/>
              <w:ind w:leftChars="200" w:left="400"/>
              <w:rPr>
                <w:rFonts w:ascii="Arial" w:hAnsi="Arial" w:cs="Arial"/>
                <w:sz w:val="18"/>
                <w:szCs w:val="18"/>
                <w:lang w:eastAsia="ja-JP"/>
              </w:rPr>
            </w:pPr>
            <w:r w:rsidRPr="00EA5FA7">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
          <w:p w14:paraId="23703CEE"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23DE44FD" w14:textId="77777777" w:rsidR="00F970C9" w:rsidRPr="00EA5FA7" w:rsidRDefault="00F970C9" w:rsidP="00477030">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1095F2D"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INTEGER (0..1007)</w:t>
            </w:r>
          </w:p>
        </w:tc>
        <w:tc>
          <w:tcPr>
            <w:tcW w:w="1654" w:type="dxa"/>
            <w:tcBorders>
              <w:top w:val="single" w:sz="4" w:space="0" w:color="auto"/>
              <w:left w:val="single" w:sz="4" w:space="0" w:color="auto"/>
              <w:bottom w:val="single" w:sz="4" w:space="0" w:color="auto"/>
              <w:right w:val="single" w:sz="4" w:space="0" w:color="auto"/>
            </w:tcBorders>
          </w:tcPr>
          <w:p w14:paraId="7F94FCD6"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
          <w:p w14:paraId="11B4A67D" w14:textId="77777777" w:rsidR="00F970C9" w:rsidRPr="00EA5FA7" w:rsidRDefault="00F970C9" w:rsidP="003E269F">
            <w:pPr>
              <w:pStyle w:val="TAC"/>
              <w:rPr>
                <w:lang w:eastAsia="ja-JP"/>
              </w:rPr>
            </w:pPr>
            <w:r w:rsidRPr="00EA5FA7">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5A63CFEB" w14:textId="77777777" w:rsidR="00F970C9" w:rsidRPr="00EA5FA7" w:rsidRDefault="00F970C9" w:rsidP="003E269F">
            <w:pPr>
              <w:pStyle w:val="TAC"/>
              <w:rPr>
                <w:lang w:eastAsia="ja-JP"/>
              </w:rPr>
            </w:pPr>
          </w:p>
        </w:tc>
      </w:tr>
      <w:tr w:rsidR="00F970C9" w:rsidRPr="00EA5FA7" w14:paraId="700E3844" w14:textId="77777777" w:rsidTr="00C6607A">
        <w:tc>
          <w:tcPr>
            <w:tcW w:w="2204" w:type="dxa"/>
            <w:tcBorders>
              <w:top w:val="single" w:sz="4" w:space="0" w:color="auto"/>
              <w:left w:val="single" w:sz="4" w:space="0" w:color="auto"/>
              <w:bottom w:val="single" w:sz="4" w:space="0" w:color="auto"/>
              <w:right w:val="single" w:sz="4" w:space="0" w:color="auto"/>
            </w:tcBorders>
          </w:tcPr>
          <w:p w14:paraId="36D18255" w14:textId="77777777" w:rsidR="00F970C9" w:rsidRPr="00EA5FA7" w:rsidRDefault="00F970C9" w:rsidP="00EB31F5">
            <w:pPr>
              <w:keepNext/>
              <w:keepLines/>
              <w:spacing w:after="0"/>
              <w:ind w:leftChars="200" w:left="400"/>
              <w:rPr>
                <w:rFonts w:ascii="Arial" w:hAnsi="Arial" w:cs="Arial"/>
                <w:sz w:val="18"/>
                <w:szCs w:val="18"/>
                <w:lang w:eastAsia="ja-JP"/>
              </w:rPr>
            </w:pPr>
            <w:r w:rsidRPr="00EA5FA7">
              <w:rPr>
                <w:rFonts w:ascii="Arial" w:hAnsi="Arial" w:cs="Arial"/>
                <w:sz w:val="18"/>
                <w:szCs w:val="18"/>
                <w:lang w:eastAsia="ja-JP"/>
              </w:rPr>
              <w:t>&gt;&gt;gNB-CU System Information</w:t>
            </w:r>
          </w:p>
        </w:tc>
        <w:tc>
          <w:tcPr>
            <w:tcW w:w="1080" w:type="dxa"/>
            <w:tcBorders>
              <w:top w:val="single" w:sz="4" w:space="0" w:color="auto"/>
              <w:left w:val="single" w:sz="4" w:space="0" w:color="auto"/>
              <w:bottom w:val="single" w:sz="4" w:space="0" w:color="auto"/>
              <w:right w:val="single" w:sz="4" w:space="0" w:color="auto"/>
            </w:tcBorders>
          </w:tcPr>
          <w:p w14:paraId="1E81D78A" w14:textId="77777777" w:rsidR="00F970C9" w:rsidRPr="00EA5FA7" w:rsidRDefault="00F970C9" w:rsidP="00EB31F5">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763688BE" w14:textId="77777777" w:rsidR="00F970C9" w:rsidRPr="00EA5FA7" w:rsidRDefault="00F970C9" w:rsidP="00EB31F5">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528E965" w14:textId="77777777" w:rsidR="00F970C9" w:rsidRPr="00EA5FA7" w:rsidRDefault="00F970C9" w:rsidP="00EB31F5">
            <w:pPr>
              <w:keepNext/>
              <w:keepLines/>
              <w:spacing w:after="0"/>
              <w:rPr>
                <w:rFonts w:ascii="Arial" w:hAnsi="Arial" w:cs="Arial"/>
                <w:sz w:val="18"/>
                <w:szCs w:val="18"/>
                <w:lang w:eastAsia="ja-JP"/>
              </w:rPr>
            </w:pPr>
            <w:r w:rsidRPr="00EA5FA7">
              <w:rPr>
                <w:rFonts w:ascii="Arial" w:hAnsi="Arial" w:cs="Arial"/>
                <w:sz w:val="18"/>
                <w:szCs w:val="18"/>
                <w:lang w:eastAsia="ja-JP"/>
              </w:rPr>
              <w:t>9.3.1.42</w:t>
            </w:r>
          </w:p>
        </w:tc>
        <w:tc>
          <w:tcPr>
            <w:tcW w:w="1654" w:type="dxa"/>
            <w:tcBorders>
              <w:top w:val="single" w:sz="4" w:space="0" w:color="auto"/>
              <w:left w:val="single" w:sz="4" w:space="0" w:color="auto"/>
              <w:bottom w:val="single" w:sz="4" w:space="0" w:color="auto"/>
              <w:right w:val="single" w:sz="4" w:space="0" w:color="auto"/>
            </w:tcBorders>
          </w:tcPr>
          <w:p w14:paraId="2D8E91A6" w14:textId="77777777" w:rsidR="00F970C9" w:rsidRPr="00EA5FA7" w:rsidRDefault="00F970C9" w:rsidP="00EB31F5">
            <w:pPr>
              <w:keepNext/>
              <w:keepLines/>
              <w:spacing w:after="0"/>
              <w:rPr>
                <w:rFonts w:ascii="Arial" w:hAnsi="Arial" w:cs="Arial"/>
                <w:sz w:val="18"/>
                <w:szCs w:val="18"/>
                <w:lang w:eastAsia="ja-JP"/>
              </w:rPr>
            </w:pPr>
            <w:r w:rsidRPr="00EA5FA7">
              <w:rPr>
                <w:rFonts w:ascii="Arial" w:hAnsi="Arial" w:cs="Arial"/>
                <w:sz w:val="18"/>
                <w:szCs w:val="18"/>
                <w:lang w:eastAsia="ja-JP"/>
              </w:rPr>
              <w:t xml:space="preserve">RRC container with system information owned by gNB-CU </w:t>
            </w:r>
          </w:p>
        </w:tc>
        <w:tc>
          <w:tcPr>
            <w:tcW w:w="1080" w:type="dxa"/>
            <w:tcBorders>
              <w:top w:val="single" w:sz="4" w:space="0" w:color="auto"/>
              <w:left w:val="single" w:sz="4" w:space="0" w:color="auto"/>
              <w:bottom w:val="single" w:sz="4" w:space="0" w:color="auto"/>
              <w:right w:val="single" w:sz="4" w:space="0" w:color="auto"/>
            </w:tcBorders>
          </w:tcPr>
          <w:p w14:paraId="51764B7F" w14:textId="77777777" w:rsidR="00F970C9" w:rsidRPr="00EA5FA7" w:rsidRDefault="00F970C9" w:rsidP="003E269F">
            <w:pPr>
              <w:pStyle w:val="TAC"/>
              <w:rPr>
                <w:lang w:eastAsia="ja-JP"/>
              </w:rPr>
            </w:pPr>
            <w:r w:rsidRPr="00EA5FA7">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23B17D6" w14:textId="77777777" w:rsidR="00F970C9" w:rsidRPr="00EA5FA7" w:rsidRDefault="00F970C9" w:rsidP="003E269F">
            <w:pPr>
              <w:pStyle w:val="TAC"/>
              <w:rPr>
                <w:lang w:eastAsia="ja-JP"/>
              </w:rPr>
            </w:pPr>
            <w:r w:rsidRPr="00EA5FA7">
              <w:rPr>
                <w:rFonts w:cs="Arial"/>
                <w:szCs w:val="18"/>
                <w:lang w:eastAsia="ja-JP"/>
              </w:rPr>
              <w:t>reject</w:t>
            </w:r>
          </w:p>
        </w:tc>
      </w:tr>
      <w:tr w:rsidR="00F970C9" w:rsidRPr="00EA5FA7" w14:paraId="0BD1D9B3" w14:textId="77777777" w:rsidTr="003D5FB9">
        <w:tc>
          <w:tcPr>
            <w:tcW w:w="2204" w:type="dxa"/>
            <w:tcBorders>
              <w:top w:val="single" w:sz="4" w:space="0" w:color="auto"/>
              <w:left w:val="single" w:sz="4" w:space="0" w:color="auto"/>
              <w:bottom w:val="single" w:sz="4" w:space="0" w:color="auto"/>
              <w:right w:val="single" w:sz="4" w:space="0" w:color="auto"/>
            </w:tcBorders>
          </w:tcPr>
          <w:p w14:paraId="6C918C80" w14:textId="77777777" w:rsidR="00F970C9" w:rsidRPr="00EA5FA7" w:rsidRDefault="00F970C9" w:rsidP="003D5FB9">
            <w:pPr>
              <w:keepNext/>
              <w:keepLines/>
              <w:spacing w:after="0"/>
              <w:ind w:leftChars="200" w:left="400"/>
              <w:rPr>
                <w:rFonts w:ascii="Arial" w:hAnsi="Arial" w:cs="Arial"/>
                <w:sz w:val="18"/>
                <w:szCs w:val="18"/>
                <w:lang w:eastAsia="ja-JP"/>
              </w:rPr>
            </w:pPr>
            <w:r w:rsidRPr="00EA5FA7">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
          <w:p w14:paraId="26C7F7D2" w14:textId="77777777" w:rsidR="00F970C9" w:rsidRPr="00EA5FA7" w:rsidRDefault="00F970C9" w:rsidP="003D5FB9">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607B0DBA" w14:textId="77777777" w:rsidR="00F970C9" w:rsidRPr="00EA5FA7" w:rsidRDefault="00F970C9" w:rsidP="003D5FB9">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BCA7BA0" w14:textId="77777777" w:rsidR="00F970C9" w:rsidRPr="00EA5FA7" w:rsidRDefault="00F970C9" w:rsidP="003D5FB9">
            <w:pPr>
              <w:keepNext/>
              <w:keepLines/>
              <w:spacing w:after="0"/>
              <w:rPr>
                <w:rFonts w:ascii="Arial" w:hAnsi="Arial" w:cs="Arial"/>
                <w:sz w:val="18"/>
                <w:szCs w:val="18"/>
                <w:lang w:eastAsia="ja-JP"/>
              </w:rPr>
            </w:pPr>
            <w:r w:rsidRPr="00EA5FA7">
              <w:rPr>
                <w:rFonts w:ascii="Arial" w:hAnsi="Arial" w:cs="Arial"/>
                <w:sz w:val="18"/>
                <w:szCs w:val="18"/>
                <w:lang w:eastAsia="ja-JP"/>
              </w:rPr>
              <w:t>9.3.1.65</w:t>
            </w:r>
          </w:p>
        </w:tc>
        <w:tc>
          <w:tcPr>
            <w:tcW w:w="1654" w:type="dxa"/>
            <w:tcBorders>
              <w:top w:val="single" w:sz="4" w:space="0" w:color="auto"/>
              <w:left w:val="single" w:sz="4" w:space="0" w:color="auto"/>
              <w:bottom w:val="single" w:sz="4" w:space="0" w:color="auto"/>
              <w:right w:val="single" w:sz="4" w:space="0" w:color="auto"/>
            </w:tcBorders>
          </w:tcPr>
          <w:p w14:paraId="51F587E9" w14:textId="77777777" w:rsidR="00F970C9" w:rsidRPr="00EA5FA7"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36BC6F1" w14:textId="77777777" w:rsidR="00F970C9" w:rsidRPr="00EA5FA7" w:rsidRDefault="00F970C9" w:rsidP="003E269F">
            <w:pPr>
              <w:pStyle w:val="TAC"/>
              <w:rPr>
                <w:lang w:eastAsia="ja-JP"/>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8BBE876" w14:textId="77777777" w:rsidR="00F970C9" w:rsidRPr="00EA5FA7" w:rsidRDefault="00F970C9" w:rsidP="003E269F">
            <w:pPr>
              <w:pStyle w:val="TAC"/>
              <w:rPr>
                <w:lang w:eastAsia="ja-JP"/>
              </w:rPr>
            </w:pPr>
            <w:r w:rsidRPr="00EA5FA7">
              <w:rPr>
                <w:lang w:eastAsia="ja-JP"/>
              </w:rPr>
              <w:t>ignore</w:t>
            </w:r>
          </w:p>
        </w:tc>
      </w:tr>
      <w:tr w:rsidR="00F970C9" w:rsidRPr="00EA5FA7" w14:paraId="4A9075FF" w14:textId="77777777" w:rsidTr="00743CA8">
        <w:tc>
          <w:tcPr>
            <w:tcW w:w="2204" w:type="dxa"/>
            <w:tcBorders>
              <w:top w:val="single" w:sz="4" w:space="0" w:color="auto"/>
              <w:left w:val="single" w:sz="4" w:space="0" w:color="auto"/>
              <w:bottom w:val="single" w:sz="4" w:space="0" w:color="auto"/>
              <w:right w:val="single" w:sz="4" w:space="0" w:color="auto"/>
            </w:tcBorders>
          </w:tcPr>
          <w:p w14:paraId="0C9971E9" w14:textId="77777777" w:rsidR="00F970C9" w:rsidRPr="00EA5FA7" w:rsidRDefault="00F970C9" w:rsidP="00743CA8">
            <w:pPr>
              <w:keepNext/>
              <w:keepLines/>
              <w:spacing w:after="0"/>
              <w:ind w:leftChars="200" w:left="400"/>
              <w:rPr>
                <w:rFonts w:ascii="Arial" w:hAnsi="Arial" w:cs="Arial"/>
                <w:sz w:val="18"/>
                <w:szCs w:val="18"/>
                <w:lang w:eastAsia="ja-JP"/>
              </w:rPr>
            </w:pPr>
            <w:r w:rsidRPr="00EA5FA7">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
          <w:p w14:paraId="75B3AEDD" w14:textId="77777777" w:rsidR="00F970C9" w:rsidRPr="00EA5FA7" w:rsidRDefault="00F970C9" w:rsidP="00743CA8">
            <w:pPr>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09484F79" w14:textId="77777777" w:rsidR="00F970C9" w:rsidRPr="00EA5FA7" w:rsidRDefault="00F970C9" w:rsidP="00743CA8">
            <w:pPr>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61D79BF" w14:textId="77777777" w:rsidR="00F970C9" w:rsidRPr="00EA5FA7" w:rsidRDefault="00F970C9" w:rsidP="00743CA8">
            <w:pPr>
              <w:rPr>
                <w:rFonts w:ascii="Arial" w:hAnsi="Arial" w:cs="Arial"/>
                <w:sz w:val="18"/>
                <w:szCs w:val="18"/>
                <w:lang w:eastAsia="ja-JP"/>
              </w:rPr>
            </w:pPr>
            <w:r w:rsidRPr="00EA5FA7">
              <w:rPr>
                <w:rFonts w:ascii="Arial" w:hAnsi="Arial" w:cs="Arial"/>
                <w:sz w:val="18"/>
                <w:szCs w:val="18"/>
                <w:lang w:eastAsia="ja-JP"/>
              </w:rPr>
              <w:t>9.3.1.76</w:t>
            </w:r>
          </w:p>
        </w:tc>
        <w:tc>
          <w:tcPr>
            <w:tcW w:w="1654" w:type="dxa"/>
            <w:tcBorders>
              <w:top w:val="single" w:sz="4" w:space="0" w:color="auto"/>
              <w:left w:val="single" w:sz="4" w:space="0" w:color="auto"/>
              <w:bottom w:val="single" w:sz="4" w:space="0" w:color="auto"/>
              <w:right w:val="single" w:sz="4" w:space="0" w:color="auto"/>
            </w:tcBorders>
          </w:tcPr>
          <w:p w14:paraId="23D47559" w14:textId="77777777" w:rsidR="00F970C9" w:rsidRPr="00EA5FA7" w:rsidRDefault="00F970C9" w:rsidP="00743CA8">
            <w:pPr>
              <w:rPr>
                <w:rFonts w:ascii="Arial" w:hAnsi="Arial" w:cs="Arial"/>
                <w:sz w:val="18"/>
                <w:szCs w:val="18"/>
                <w:lang w:eastAsia="ja-JP"/>
              </w:rPr>
            </w:pPr>
            <w:r w:rsidRPr="00EA5FA7">
              <w:rPr>
                <w:rFonts w:ascii="Arial" w:hAnsi="Arial" w:cs="Arial"/>
                <w:sz w:val="18"/>
                <w:szCs w:val="18"/>
                <w:lang w:eastAsia="ja-JP"/>
              </w:rPr>
              <w:t xml:space="preserve">This is included if </w:t>
            </w:r>
            <w:r w:rsidRPr="00EA5FA7">
              <w:rPr>
                <w:rFonts w:ascii="Arial" w:hAnsi="Arial" w:cs="Arial"/>
                <w:i/>
                <w:sz w:val="18"/>
                <w:szCs w:val="18"/>
                <w:lang w:eastAsia="ja-JP"/>
              </w:rPr>
              <w:t>Available PLMN List</w:t>
            </w:r>
            <w:r w:rsidRPr="00EA5FA7">
              <w:rPr>
                <w:rFonts w:ascii="Arial" w:hAnsi="Arial" w:cs="Arial"/>
                <w:sz w:val="18"/>
                <w:szCs w:val="18"/>
                <w:lang w:eastAsia="ja-JP"/>
              </w:rPr>
              <w:t xml:space="preserve"> IE is included and if more than 6 Available PLMNs is to be signalled. </w:t>
            </w:r>
          </w:p>
        </w:tc>
        <w:tc>
          <w:tcPr>
            <w:tcW w:w="1080" w:type="dxa"/>
            <w:tcBorders>
              <w:top w:val="single" w:sz="4" w:space="0" w:color="auto"/>
              <w:left w:val="single" w:sz="4" w:space="0" w:color="auto"/>
              <w:bottom w:val="single" w:sz="4" w:space="0" w:color="auto"/>
              <w:right w:val="single" w:sz="4" w:space="0" w:color="auto"/>
            </w:tcBorders>
          </w:tcPr>
          <w:p w14:paraId="28A68C75" w14:textId="77777777" w:rsidR="00F970C9" w:rsidRPr="00EA5FA7" w:rsidRDefault="00F970C9" w:rsidP="00743CA8">
            <w:pPr>
              <w:jc w:val="center"/>
              <w:rPr>
                <w:rFonts w:ascii="Arial" w:hAnsi="Arial" w:cs="Arial"/>
                <w:sz w:val="18"/>
                <w:szCs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8673607" w14:textId="77777777" w:rsidR="00F970C9" w:rsidRPr="00EA5FA7" w:rsidRDefault="00F970C9" w:rsidP="00743CA8">
            <w:pPr>
              <w:jc w:val="center"/>
              <w:rPr>
                <w:rFonts w:ascii="Arial" w:hAnsi="Arial" w:cs="Arial"/>
                <w:sz w:val="18"/>
                <w:szCs w:val="18"/>
                <w:lang w:eastAsia="ja-JP"/>
              </w:rPr>
            </w:pPr>
            <w:r w:rsidRPr="00EA5FA7">
              <w:rPr>
                <w:rFonts w:ascii="Arial" w:hAnsi="Arial" w:cs="Arial"/>
                <w:sz w:val="18"/>
                <w:szCs w:val="18"/>
                <w:lang w:eastAsia="ja-JP"/>
              </w:rPr>
              <w:t>ignore</w:t>
            </w:r>
          </w:p>
        </w:tc>
      </w:tr>
      <w:tr w:rsidR="0045481E" w:rsidRPr="00EA5FA7" w14:paraId="6452AD26" w14:textId="77777777" w:rsidTr="00743CA8">
        <w:tc>
          <w:tcPr>
            <w:tcW w:w="2204" w:type="dxa"/>
            <w:tcBorders>
              <w:top w:val="single" w:sz="4" w:space="0" w:color="auto"/>
              <w:left w:val="single" w:sz="4" w:space="0" w:color="auto"/>
              <w:bottom w:val="single" w:sz="4" w:space="0" w:color="auto"/>
              <w:right w:val="single" w:sz="4" w:space="0" w:color="auto"/>
            </w:tcBorders>
          </w:tcPr>
          <w:p w14:paraId="230B8E1B" w14:textId="77777777" w:rsidR="0045481E" w:rsidRPr="00EA5FA7" w:rsidRDefault="0045481E" w:rsidP="0045481E">
            <w:pPr>
              <w:keepNext/>
              <w:keepLines/>
              <w:spacing w:after="0"/>
              <w:ind w:leftChars="200" w:left="400"/>
              <w:rPr>
                <w:rFonts w:ascii="Arial" w:hAnsi="Arial" w:cs="Arial"/>
                <w:sz w:val="18"/>
                <w:szCs w:val="18"/>
                <w:lang w:eastAsia="ja-JP"/>
              </w:rPr>
            </w:pPr>
            <w:r w:rsidRPr="002F0C5B">
              <w:rPr>
                <w:rFonts w:ascii="Arial" w:hAnsi="Arial" w:cs="Arial"/>
                <w:sz w:val="18"/>
                <w:szCs w:val="18"/>
                <w:lang w:eastAsia="ja-JP"/>
              </w:rPr>
              <w:t>&gt;&gt;IAB Info IAB-donor-CU</w:t>
            </w:r>
          </w:p>
        </w:tc>
        <w:tc>
          <w:tcPr>
            <w:tcW w:w="1080" w:type="dxa"/>
            <w:tcBorders>
              <w:top w:val="single" w:sz="4" w:space="0" w:color="auto"/>
              <w:left w:val="single" w:sz="4" w:space="0" w:color="auto"/>
              <w:bottom w:val="single" w:sz="4" w:space="0" w:color="auto"/>
              <w:right w:val="single" w:sz="4" w:space="0" w:color="auto"/>
            </w:tcBorders>
          </w:tcPr>
          <w:p w14:paraId="0D576CD1" w14:textId="77777777" w:rsidR="0045481E" w:rsidRPr="00EA5FA7" w:rsidRDefault="0045481E" w:rsidP="002F0C5B">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6DF63A95" w14:textId="77777777" w:rsidR="0045481E" w:rsidRPr="00EA5FA7" w:rsidRDefault="0045481E" w:rsidP="002F0C5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A3249DC" w14:textId="77777777" w:rsidR="0045481E" w:rsidRPr="00EA5FA7" w:rsidRDefault="00800CD0" w:rsidP="002F0C5B">
            <w:pPr>
              <w:pStyle w:val="TAL"/>
              <w:rPr>
                <w:lang w:eastAsia="ja-JP"/>
              </w:rPr>
            </w:pPr>
            <w:r>
              <w:rPr>
                <w:szCs w:val="16"/>
                <w:lang w:eastAsia="ja-JP"/>
              </w:rPr>
              <w:t>9.3.1.105</w:t>
            </w:r>
          </w:p>
        </w:tc>
        <w:tc>
          <w:tcPr>
            <w:tcW w:w="1654" w:type="dxa"/>
            <w:tcBorders>
              <w:top w:val="single" w:sz="4" w:space="0" w:color="auto"/>
              <w:left w:val="single" w:sz="4" w:space="0" w:color="auto"/>
              <w:bottom w:val="single" w:sz="4" w:space="0" w:color="auto"/>
              <w:right w:val="single" w:sz="4" w:space="0" w:color="auto"/>
            </w:tcBorders>
          </w:tcPr>
          <w:p w14:paraId="16484DC6" w14:textId="77777777" w:rsidR="0045481E" w:rsidRPr="00EA5FA7" w:rsidRDefault="0045481E" w:rsidP="002F0C5B">
            <w:pPr>
              <w:pStyle w:val="TAL"/>
              <w:rPr>
                <w:lang w:eastAsia="ja-JP"/>
              </w:rPr>
            </w:pPr>
            <w:r>
              <w:rPr>
                <w:lang w:eastAsia="ja-JP"/>
              </w:rPr>
              <w:t>IAB-related configuration sent by the IAB-donor-CU.</w:t>
            </w:r>
          </w:p>
        </w:tc>
        <w:tc>
          <w:tcPr>
            <w:tcW w:w="1080" w:type="dxa"/>
            <w:tcBorders>
              <w:top w:val="single" w:sz="4" w:space="0" w:color="auto"/>
              <w:left w:val="single" w:sz="4" w:space="0" w:color="auto"/>
              <w:bottom w:val="single" w:sz="4" w:space="0" w:color="auto"/>
              <w:right w:val="single" w:sz="4" w:space="0" w:color="auto"/>
            </w:tcBorders>
          </w:tcPr>
          <w:p w14:paraId="6EDC5807" w14:textId="77777777" w:rsidR="0045481E" w:rsidRPr="00EA5FA7" w:rsidRDefault="0045481E" w:rsidP="002F0C5B">
            <w:pPr>
              <w:pStyle w:val="TAC"/>
              <w:rPr>
                <w:szCs w:val="18"/>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62A001A" w14:textId="77777777" w:rsidR="0045481E" w:rsidRPr="00EA5FA7" w:rsidRDefault="0045481E" w:rsidP="002F0C5B">
            <w:pPr>
              <w:pStyle w:val="TAC"/>
              <w:rPr>
                <w:szCs w:val="18"/>
                <w:lang w:eastAsia="ja-JP"/>
              </w:rPr>
            </w:pPr>
            <w:r>
              <w:rPr>
                <w:szCs w:val="18"/>
                <w:lang w:eastAsia="ja-JP"/>
              </w:rPr>
              <w:t>ignore</w:t>
            </w:r>
          </w:p>
        </w:tc>
      </w:tr>
      <w:tr w:rsidR="00D15DEB" w:rsidRPr="00EA5FA7" w14:paraId="5634C858" w14:textId="77777777" w:rsidTr="00743CA8">
        <w:tc>
          <w:tcPr>
            <w:tcW w:w="2204" w:type="dxa"/>
            <w:tcBorders>
              <w:top w:val="single" w:sz="4" w:space="0" w:color="auto"/>
              <w:left w:val="single" w:sz="4" w:space="0" w:color="auto"/>
              <w:bottom w:val="single" w:sz="4" w:space="0" w:color="auto"/>
              <w:right w:val="single" w:sz="4" w:space="0" w:color="auto"/>
            </w:tcBorders>
          </w:tcPr>
          <w:p w14:paraId="52C9847D" w14:textId="77777777" w:rsidR="00D15DEB" w:rsidRPr="00D15DEB" w:rsidRDefault="00D15DEB" w:rsidP="00D15DEB">
            <w:pPr>
              <w:keepNext/>
              <w:keepLines/>
              <w:spacing w:after="0"/>
              <w:ind w:leftChars="200" w:left="400"/>
              <w:rPr>
                <w:rFonts w:ascii="Arial" w:hAnsi="Arial" w:cs="Arial"/>
                <w:sz w:val="18"/>
                <w:szCs w:val="18"/>
                <w:lang w:eastAsia="ja-JP"/>
              </w:rPr>
            </w:pPr>
            <w:r>
              <w:rPr>
                <w:rFonts w:ascii="Arial" w:hAnsi="Arial" w:cs="Arial"/>
                <w:sz w:val="18"/>
                <w:szCs w:val="18"/>
                <w:lang w:eastAsia="ja-JP"/>
              </w:rPr>
              <w:t xml:space="preserve">&gt;&gt;Available SNPN </w:t>
            </w:r>
            <w:r w:rsidRPr="00F9004C">
              <w:rPr>
                <w:rFonts w:ascii="Arial" w:hAnsi="Arial" w:cs="Arial"/>
                <w:sz w:val="18"/>
                <w:szCs w:val="18"/>
                <w:lang w:eastAsia="ja-JP"/>
              </w:rPr>
              <w:t>ID List</w:t>
            </w:r>
          </w:p>
        </w:tc>
        <w:tc>
          <w:tcPr>
            <w:tcW w:w="1080" w:type="dxa"/>
            <w:tcBorders>
              <w:top w:val="single" w:sz="4" w:space="0" w:color="auto"/>
              <w:left w:val="single" w:sz="4" w:space="0" w:color="auto"/>
              <w:bottom w:val="single" w:sz="4" w:space="0" w:color="auto"/>
              <w:right w:val="single" w:sz="4" w:space="0" w:color="auto"/>
            </w:tcBorders>
          </w:tcPr>
          <w:p w14:paraId="17EC88A7" w14:textId="77777777" w:rsidR="00D15DEB" w:rsidRDefault="00D15DEB" w:rsidP="00D15DEB">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68432EF4" w14:textId="77777777" w:rsidR="00D15DEB" w:rsidRPr="00EA5FA7" w:rsidRDefault="00D15DEB" w:rsidP="00D15DE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46D40FF" w14:textId="77777777" w:rsidR="00D15DEB" w:rsidRDefault="00EE063F" w:rsidP="00D15DEB">
            <w:pPr>
              <w:pStyle w:val="TAL"/>
              <w:rPr>
                <w:szCs w:val="16"/>
                <w:lang w:eastAsia="ja-JP"/>
              </w:rPr>
            </w:pPr>
            <w:r>
              <w:rPr>
                <w:rFonts w:cs="Arial"/>
                <w:szCs w:val="18"/>
                <w:lang w:eastAsia="zh-CN"/>
              </w:rPr>
              <w:t>9.3.1.163</w:t>
            </w:r>
          </w:p>
        </w:tc>
        <w:tc>
          <w:tcPr>
            <w:tcW w:w="1654" w:type="dxa"/>
            <w:tcBorders>
              <w:top w:val="single" w:sz="4" w:space="0" w:color="auto"/>
              <w:left w:val="single" w:sz="4" w:space="0" w:color="auto"/>
              <w:bottom w:val="single" w:sz="4" w:space="0" w:color="auto"/>
              <w:right w:val="single" w:sz="4" w:space="0" w:color="auto"/>
            </w:tcBorders>
          </w:tcPr>
          <w:p w14:paraId="1E63683B" w14:textId="77777777" w:rsidR="00D15DEB" w:rsidRDefault="00D15DEB" w:rsidP="00D15DEB">
            <w:pPr>
              <w:spacing w:after="0"/>
              <w:rPr>
                <w:rFonts w:ascii="Arial" w:hAnsi="Arial" w:cs="Arial"/>
                <w:sz w:val="18"/>
                <w:szCs w:val="18"/>
                <w:lang w:eastAsia="ja-JP"/>
              </w:rPr>
            </w:pPr>
            <w:r>
              <w:rPr>
                <w:rFonts w:ascii="Arial" w:hAnsi="Arial" w:cs="Arial"/>
                <w:sz w:val="18"/>
                <w:szCs w:val="18"/>
                <w:lang w:eastAsia="ja-JP"/>
              </w:rPr>
              <w:t>Indicates the available SNPN ID list.</w:t>
            </w:r>
          </w:p>
          <w:p w14:paraId="66A260FE" w14:textId="77777777" w:rsidR="00D15DEB" w:rsidRDefault="00D15DEB" w:rsidP="00D15DEB">
            <w:pPr>
              <w:pStyle w:val="TAL"/>
              <w:rPr>
                <w:lang w:eastAsia="ja-JP"/>
              </w:rPr>
            </w:pPr>
            <w:r w:rsidRPr="00FD2542">
              <w:rPr>
                <w:rFonts w:cs="Arial"/>
                <w:szCs w:val="18"/>
                <w:lang w:eastAsia="ja-JP"/>
              </w:rPr>
              <w:t xml:space="preserve">If this IE is included, the content of the </w:t>
            </w:r>
            <w:r w:rsidRPr="00B82590">
              <w:rPr>
                <w:rFonts w:cs="Arial"/>
                <w:i/>
                <w:szCs w:val="18"/>
                <w:lang w:eastAsia="ja-JP"/>
              </w:rPr>
              <w:t xml:space="preserve">Available PLMN List </w:t>
            </w:r>
            <w:r w:rsidRPr="00FD2542">
              <w:rPr>
                <w:rFonts w:cs="Arial"/>
                <w:szCs w:val="18"/>
                <w:lang w:eastAsia="ja-JP"/>
              </w:rPr>
              <w:t xml:space="preserve">IE and </w:t>
            </w:r>
            <w:r w:rsidRPr="00B82590">
              <w:rPr>
                <w:rFonts w:cs="Arial"/>
                <w:i/>
                <w:szCs w:val="18"/>
                <w:lang w:eastAsia="ja-JP"/>
              </w:rPr>
              <w:t xml:space="preserve">Extended Available PLMN List </w:t>
            </w:r>
            <w:r w:rsidRPr="00A04239">
              <w:rPr>
                <w:rFonts w:cs="Arial"/>
                <w:szCs w:val="18"/>
                <w:lang w:eastAsia="ja-JP"/>
              </w:rPr>
              <w:t>IE</w:t>
            </w:r>
            <w:r w:rsidRPr="00FD2542">
              <w:rPr>
                <w:rFonts w:cs="Arial"/>
                <w:szCs w:val="18"/>
                <w:lang w:eastAsia="ja-JP"/>
              </w:rPr>
              <w:t xml:space="preserve"> if present in the</w:t>
            </w:r>
            <w:r w:rsidRPr="004008A4">
              <w:rPr>
                <w:rFonts w:cs="Arial"/>
                <w:i/>
                <w:szCs w:val="18"/>
                <w:lang w:eastAsia="ja-JP"/>
              </w:rPr>
              <w:t xml:space="preserve"> Cells to be Activated List Item</w:t>
            </w:r>
            <w:r w:rsidRPr="00FD2542">
              <w:rPr>
                <w:rFonts w:cs="Arial"/>
                <w:szCs w:val="18"/>
                <w:lang w:eastAsia="ja-JP"/>
              </w:rPr>
              <w:t xml:space="preserve"> </w:t>
            </w:r>
            <w:r>
              <w:rPr>
                <w:rFonts w:cs="Arial"/>
                <w:szCs w:val="18"/>
                <w:lang w:eastAsia="ja-JP"/>
              </w:rPr>
              <w:t xml:space="preserve">IE </w:t>
            </w:r>
            <w:r w:rsidRPr="00FD2542">
              <w:rPr>
                <w:rFonts w:cs="Arial"/>
                <w:szCs w:val="18"/>
                <w:lang w:eastAsia="ja-JP"/>
              </w:rPr>
              <w:t>is ignored</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6FEE00" w14:textId="77777777" w:rsidR="00D15DEB" w:rsidRDefault="00D15DEB" w:rsidP="00D15DEB">
            <w:pPr>
              <w:pStyle w:val="TAC"/>
              <w:rPr>
                <w:lang w:eastAsia="ja-JP"/>
              </w:rPr>
            </w:pPr>
            <w:r w:rsidRPr="00DA3629">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0A6E43" w14:textId="77777777" w:rsidR="00D15DEB" w:rsidRDefault="00D15DEB" w:rsidP="00D15DEB">
            <w:pPr>
              <w:pStyle w:val="TAC"/>
              <w:rPr>
                <w:szCs w:val="18"/>
                <w:lang w:eastAsia="ja-JP"/>
              </w:rPr>
            </w:pPr>
            <w:r w:rsidRPr="00DA3629">
              <w:rPr>
                <w:rFonts w:cs="Arial"/>
                <w:szCs w:val="18"/>
                <w:lang w:eastAsia="ja-JP"/>
              </w:rPr>
              <w:t>ignore</w:t>
            </w:r>
          </w:p>
        </w:tc>
      </w:tr>
      <w:tr w:rsidR="00F970C9" w:rsidRPr="00EA5FA7" w14:paraId="02FF277A" w14:textId="77777777" w:rsidTr="00C57280">
        <w:tc>
          <w:tcPr>
            <w:tcW w:w="2204" w:type="dxa"/>
            <w:tcBorders>
              <w:top w:val="single" w:sz="4" w:space="0" w:color="auto"/>
              <w:left w:val="single" w:sz="4" w:space="0" w:color="auto"/>
              <w:bottom w:val="single" w:sz="4" w:space="0" w:color="auto"/>
              <w:right w:val="single" w:sz="4" w:space="0" w:color="auto"/>
            </w:tcBorders>
          </w:tcPr>
          <w:p w14:paraId="41F6C72A" w14:textId="77777777" w:rsidR="00F970C9" w:rsidRPr="00EA5FA7" w:rsidRDefault="00F970C9" w:rsidP="00C57280">
            <w:pPr>
              <w:keepNext/>
              <w:keepLines/>
              <w:spacing w:after="0"/>
              <w:rPr>
                <w:rFonts w:ascii="Arial" w:hAnsi="Arial" w:cs="Arial"/>
                <w:noProof/>
                <w:sz w:val="18"/>
                <w:szCs w:val="18"/>
                <w:lang w:eastAsia="ja-JP"/>
              </w:rPr>
            </w:pPr>
            <w:r w:rsidRPr="00EA5FA7">
              <w:rPr>
                <w:rFonts w:ascii="Arial" w:hAnsi="Arial" w:cs="Arial"/>
                <w:noProof/>
                <w:sz w:val="18"/>
                <w:szCs w:val="18"/>
                <w:lang w:eastAsia="ja-JP"/>
              </w:rPr>
              <w:t xml:space="preserve">gNB-CU RRC version </w:t>
            </w:r>
          </w:p>
        </w:tc>
        <w:tc>
          <w:tcPr>
            <w:tcW w:w="1080" w:type="dxa"/>
            <w:tcBorders>
              <w:top w:val="single" w:sz="4" w:space="0" w:color="auto"/>
              <w:left w:val="single" w:sz="4" w:space="0" w:color="auto"/>
              <w:bottom w:val="single" w:sz="4" w:space="0" w:color="auto"/>
              <w:right w:val="single" w:sz="4" w:space="0" w:color="auto"/>
            </w:tcBorders>
          </w:tcPr>
          <w:p w14:paraId="33435F04" w14:textId="77777777" w:rsidR="00F970C9" w:rsidRPr="00EA5FA7" w:rsidRDefault="00F970C9" w:rsidP="00C57280">
            <w:pPr>
              <w:keepNext/>
              <w:keepLines/>
              <w:spacing w:after="0"/>
              <w:rPr>
                <w:rFonts w:ascii="Arial" w:hAnsi="Arial" w:cs="Arial"/>
                <w:noProof/>
                <w:sz w:val="18"/>
                <w:szCs w:val="18"/>
                <w:lang w:eastAsia="ja-JP"/>
              </w:rPr>
            </w:pPr>
            <w:r w:rsidRPr="00EA5FA7">
              <w:rPr>
                <w:rFonts w:ascii="Arial" w:hAnsi="Arial" w:cs="Arial"/>
                <w:noProof/>
                <w:sz w:val="18"/>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AA0DE3E" w14:textId="77777777" w:rsidR="00F970C9" w:rsidRPr="00EA5FA7" w:rsidRDefault="00F970C9" w:rsidP="00C57280">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87AB66E" w14:textId="77777777" w:rsidR="00F970C9" w:rsidRPr="00EA5FA7" w:rsidRDefault="00F970C9" w:rsidP="00C57280">
            <w:pPr>
              <w:keepNext/>
              <w:keepLines/>
              <w:spacing w:after="0"/>
              <w:rPr>
                <w:rFonts w:ascii="Arial" w:hAnsi="Arial" w:cs="Arial"/>
                <w:noProof/>
                <w:sz w:val="18"/>
                <w:szCs w:val="18"/>
                <w:lang w:eastAsia="ja-JP"/>
              </w:rPr>
            </w:pPr>
            <w:r w:rsidRPr="00EA5FA7">
              <w:rPr>
                <w:rFonts w:ascii="Arial" w:hAnsi="Arial" w:cs="Arial"/>
                <w:noProof/>
                <w:sz w:val="18"/>
                <w:szCs w:val="18"/>
                <w:lang w:eastAsia="ja-JP"/>
              </w:rPr>
              <w:t>RRC version 9.3.1.70</w:t>
            </w:r>
          </w:p>
        </w:tc>
        <w:tc>
          <w:tcPr>
            <w:tcW w:w="1654" w:type="dxa"/>
            <w:tcBorders>
              <w:top w:val="single" w:sz="4" w:space="0" w:color="auto"/>
              <w:left w:val="single" w:sz="4" w:space="0" w:color="auto"/>
              <w:bottom w:val="single" w:sz="4" w:space="0" w:color="auto"/>
              <w:right w:val="single" w:sz="4" w:space="0" w:color="auto"/>
            </w:tcBorders>
          </w:tcPr>
          <w:p w14:paraId="26B585DC" w14:textId="77777777" w:rsidR="00F970C9" w:rsidRPr="00EA5FA7" w:rsidRDefault="00F970C9" w:rsidP="00C57280">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DD11FB" w14:textId="77777777" w:rsidR="00F970C9" w:rsidRPr="00EA5FA7" w:rsidRDefault="00F970C9" w:rsidP="004C68A7">
            <w:pPr>
              <w:pStyle w:val="TAC"/>
              <w:rPr>
                <w:noProof/>
                <w:lang w:eastAsia="ja-JP"/>
              </w:rPr>
            </w:pPr>
            <w:r w:rsidRPr="00EA5FA7">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807817B" w14:textId="77777777" w:rsidR="00F970C9" w:rsidRPr="00EA5FA7" w:rsidRDefault="00F970C9" w:rsidP="004C68A7">
            <w:pPr>
              <w:pStyle w:val="TAC"/>
              <w:rPr>
                <w:noProof/>
                <w:lang w:eastAsia="ja-JP"/>
              </w:rPr>
            </w:pPr>
            <w:r w:rsidRPr="00EA5FA7">
              <w:rPr>
                <w:noProof/>
                <w:lang w:eastAsia="ja-JP"/>
              </w:rPr>
              <w:t>reject</w:t>
            </w:r>
          </w:p>
        </w:tc>
      </w:tr>
      <w:tr w:rsidR="00F2318F" w:rsidRPr="00EA5FA7" w14:paraId="18186A9D" w14:textId="77777777" w:rsidTr="00F2318F">
        <w:tc>
          <w:tcPr>
            <w:tcW w:w="2204" w:type="dxa"/>
            <w:tcBorders>
              <w:top w:val="single" w:sz="4" w:space="0" w:color="auto"/>
              <w:left w:val="single" w:sz="4" w:space="0" w:color="auto"/>
              <w:bottom w:val="single" w:sz="4" w:space="0" w:color="auto"/>
              <w:right w:val="single" w:sz="4" w:space="0" w:color="auto"/>
            </w:tcBorders>
          </w:tcPr>
          <w:p w14:paraId="119A13FE" w14:textId="77777777" w:rsidR="00F2318F" w:rsidRPr="00EA5FA7" w:rsidRDefault="00F2318F" w:rsidP="00A036D1">
            <w:pPr>
              <w:keepNext/>
              <w:keepLines/>
              <w:spacing w:after="0"/>
              <w:rPr>
                <w:rFonts w:ascii="Arial" w:hAnsi="Arial" w:cs="Arial"/>
                <w:noProof/>
                <w:sz w:val="18"/>
                <w:szCs w:val="18"/>
                <w:lang w:eastAsia="ja-JP"/>
              </w:rPr>
            </w:pPr>
            <w:r w:rsidRPr="00EA5FA7">
              <w:rPr>
                <w:rFonts w:ascii="Arial" w:hAnsi="Arial" w:cs="Arial"/>
                <w:noProof/>
                <w:sz w:val="18"/>
                <w:szCs w:val="18"/>
                <w:lang w:eastAsia="ja-JP"/>
              </w:rPr>
              <w:t xml:space="preserve">Transport Layer </w:t>
            </w:r>
            <w:r w:rsidR="005D55A9">
              <w:rPr>
                <w:rFonts w:ascii="Arial" w:hAnsi="Arial" w:cs="Arial"/>
                <w:noProof/>
                <w:sz w:val="18"/>
                <w:szCs w:val="18"/>
                <w:lang w:eastAsia="ja-JP"/>
              </w:rPr>
              <w:t>Address</w:t>
            </w:r>
            <w:r w:rsidRPr="00EA5FA7">
              <w:rPr>
                <w:rFonts w:ascii="Arial" w:hAnsi="Arial" w:cs="Arial"/>
                <w:noProof/>
                <w:sz w:val="18"/>
                <w:szCs w:val="18"/>
                <w:lang w:eastAsia="ja-JP"/>
              </w:rPr>
              <w:t xml:space="preserve"> Info</w:t>
            </w:r>
          </w:p>
        </w:tc>
        <w:tc>
          <w:tcPr>
            <w:tcW w:w="1080" w:type="dxa"/>
            <w:tcBorders>
              <w:top w:val="single" w:sz="4" w:space="0" w:color="auto"/>
              <w:left w:val="single" w:sz="4" w:space="0" w:color="auto"/>
              <w:bottom w:val="single" w:sz="4" w:space="0" w:color="auto"/>
              <w:right w:val="single" w:sz="4" w:space="0" w:color="auto"/>
            </w:tcBorders>
          </w:tcPr>
          <w:p w14:paraId="5EFDB23E" w14:textId="77777777" w:rsidR="00F2318F" w:rsidRPr="00EA5FA7" w:rsidRDefault="00F2318F" w:rsidP="00A036D1">
            <w:pPr>
              <w:keepNext/>
              <w:keepLines/>
              <w:spacing w:after="0"/>
              <w:rPr>
                <w:rFonts w:ascii="Arial" w:hAnsi="Arial" w:cs="Arial"/>
                <w:noProof/>
                <w:sz w:val="18"/>
                <w:szCs w:val="18"/>
                <w:lang w:eastAsia="ja-JP"/>
              </w:rPr>
            </w:pPr>
            <w:r w:rsidRPr="00EA5FA7">
              <w:rPr>
                <w:rFonts w:ascii="Arial" w:hAnsi="Arial" w:cs="Arial"/>
                <w:noProof/>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5ABE37E" w14:textId="77777777" w:rsidR="00F2318F" w:rsidRPr="00EA5FA7" w:rsidRDefault="00F2318F" w:rsidP="00A036D1">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E4332FC" w14:textId="77777777" w:rsidR="00F2318F" w:rsidRPr="00EA5FA7" w:rsidRDefault="00F2318F" w:rsidP="00A036D1">
            <w:pPr>
              <w:keepNext/>
              <w:keepLines/>
              <w:spacing w:after="0"/>
              <w:rPr>
                <w:rFonts w:ascii="Arial" w:hAnsi="Arial" w:cs="Arial"/>
                <w:noProof/>
                <w:sz w:val="18"/>
                <w:szCs w:val="18"/>
                <w:lang w:eastAsia="ja-JP"/>
              </w:rPr>
            </w:pPr>
            <w:r w:rsidRPr="00EA5FA7">
              <w:rPr>
                <w:rFonts w:ascii="Arial" w:hAnsi="Arial" w:cs="Arial"/>
                <w:noProof/>
                <w:sz w:val="18"/>
                <w:szCs w:val="18"/>
                <w:lang w:eastAsia="ja-JP"/>
              </w:rPr>
              <w:t>9.3.2.5</w:t>
            </w:r>
          </w:p>
        </w:tc>
        <w:tc>
          <w:tcPr>
            <w:tcW w:w="1654" w:type="dxa"/>
            <w:tcBorders>
              <w:top w:val="single" w:sz="4" w:space="0" w:color="auto"/>
              <w:left w:val="single" w:sz="4" w:space="0" w:color="auto"/>
              <w:bottom w:val="single" w:sz="4" w:space="0" w:color="auto"/>
              <w:right w:val="single" w:sz="4" w:space="0" w:color="auto"/>
            </w:tcBorders>
          </w:tcPr>
          <w:p w14:paraId="2307E210" w14:textId="77777777" w:rsidR="00F2318F" w:rsidRPr="00EA5FA7" w:rsidRDefault="00F2318F" w:rsidP="00A036D1">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07844AD" w14:textId="77777777" w:rsidR="00F2318F" w:rsidRPr="00EA5FA7" w:rsidRDefault="00F2318F" w:rsidP="00A036D1">
            <w:pPr>
              <w:pStyle w:val="TAC"/>
              <w:rPr>
                <w:noProof/>
                <w:lang w:eastAsia="ja-JP"/>
              </w:rPr>
            </w:pPr>
            <w:r w:rsidRPr="00EA5FA7">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0EF518E" w14:textId="77777777" w:rsidR="00F2318F" w:rsidRPr="00EA5FA7" w:rsidRDefault="00F2318F" w:rsidP="00A036D1">
            <w:pPr>
              <w:pStyle w:val="TAC"/>
              <w:rPr>
                <w:noProof/>
                <w:lang w:eastAsia="ja-JP"/>
              </w:rPr>
            </w:pPr>
            <w:r w:rsidRPr="00EA5FA7">
              <w:rPr>
                <w:noProof/>
                <w:lang w:eastAsia="ja-JP"/>
              </w:rPr>
              <w:t>ignore</w:t>
            </w:r>
          </w:p>
        </w:tc>
      </w:tr>
      <w:tr w:rsidR="0045481E" w:rsidRPr="00EA5FA7" w14:paraId="3597CFAC" w14:textId="77777777" w:rsidTr="00F2318F">
        <w:tc>
          <w:tcPr>
            <w:tcW w:w="2204" w:type="dxa"/>
            <w:tcBorders>
              <w:top w:val="single" w:sz="4" w:space="0" w:color="auto"/>
              <w:left w:val="single" w:sz="4" w:space="0" w:color="auto"/>
              <w:bottom w:val="single" w:sz="4" w:space="0" w:color="auto"/>
              <w:right w:val="single" w:sz="4" w:space="0" w:color="auto"/>
            </w:tcBorders>
          </w:tcPr>
          <w:p w14:paraId="7BBEC696" w14:textId="77777777" w:rsidR="0045481E" w:rsidRPr="00EA5FA7" w:rsidRDefault="0045481E" w:rsidP="002F0C5B">
            <w:pPr>
              <w:pStyle w:val="TAL"/>
              <w:rPr>
                <w:rFonts w:cs="Arial"/>
                <w:noProof/>
                <w:szCs w:val="18"/>
                <w:lang w:eastAsia="ja-JP"/>
              </w:rPr>
            </w:pPr>
            <w:r>
              <w:t xml:space="preserve">Uplink BH Non-UP Traffic </w:t>
            </w:r>
            <w:r w:rsidRPr="00BE3759">
              <w:t>Mapping</w:t>
            </w:r>
          </w:p>
        </w:tc>
        <w:tc>
          <w:tcPr>
            <w:tcW w:w="1080" w:type="dxa"/>
            <w:tcBorders>
              <w:top w:val="single" w:sz="4" w:space="0" w:color="auto"/>
              <w:left w:val="single" w:sz="4" w:space="0" w:color="auto"/>
              <w:bottom w:val="single" w:sz="4" w:space="0" w:color="auto"/>
              <w:right w:val="single" w:sz="4" w:space="0" w:color="auto"/>
            </w:tcBorders>
          </w:tcPr>
          <w:p w14:paraId="60D55DDE" w14:textId="77777777" w:rsidR="0045481E" w:rsidRPr="00EA5FA7" w:rsidRDefault="0045481E" w:rsidP="002F0C5B">
            <w:pPr>
              <w:pStyle w:val="TAL"/>
              <w:rPr>
                <w:rFonts w:cs="Arial"/>
                <w:noProof/>
                <w:szCs w:val="18"/>
                <w:lang w:eastAsia="ja-JP"/>
              </w:rPr>
            </w:pPr>
            <w:r>
              <w:rPr>
                <w:rFonts w:cs="Arial"/>
                <w:noProof/>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747EE922" w14:textId="77777777" w:rsidR="0045481E" w:rsidRPr="00EA5FA7" w:rsidRDefault="0045481E" w:rsidP="002F0C5B">
            <w:pPr>
              <w:pStyle w:val="TAL"/>
              <w:rPr>
                <w:rFonts w:cs="Arial"/>
                <w:i/>
                <w:noProof/>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3C2B53D" w14:textId="77777777" w:rsidR="0045481E" w:rsidRPr="00EA5FA7" w:rsidRDefault="00800CD0" w:rsidP="002F0C5B">
            <w:pPr>
              <w:pStyle w:val="TAL"/>
              <w:rPr>
                <w:rFonts w:cs="Arial"/>
                <w:noProof/>
                <w:szCs w:val="18"/>
                <w:lang w:eastAsia="ja-JP"/>
              </w:rPr>
            </w:pPr>
            <w:r>
              <w:rPr>
                <w:rFonts w:cs="Arial"/>
                <w:noProof/>
                <w:szCs w:val="18"/>
                <w:lang w:eastAsia="ja-JP"/>
              </w:rPr>
              <w:t>9.3.1.103</w:t>
            </w:r>
          </w:p>
        </w:tc>
        <w:tc>
          <w:tcPr>
            <w:tcW w:w="1654" w:type="dxa"/>
            <w:tcBorders>
              <w:top w:val="single" w:sz="4" w:space="0" w:color="auto"/>
              <w:left w:val="single" w:sz="4" w:space="0" w:color="auto"/>
              <w:bottom w:val="single" w:sz="4" w:space="0" w:color="auto"/>
              <w:right w:val="single" w:sz="4" w:space="0" w:color="auto"/>
            </w:tcBorders>
          </w:tcPr>
          <w:p w14:paraId="1FAFB09E" w14:textId="77777777" w:rsidR="0045481E" w:rsidRPr="00EA5FA7" w:rsidRDefault="0045481E" w:rsidP="0045481E">
            <w:pPr>
              <w:pStyle w:val="TAL"/>
              <w:rPr>
                <w:rFonts w:cs="Arial"/>
                <w:noProof/>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174D81" w14:textId="77777777" w:rsidR="0045481E" w:rsidRPr="00EA5FA7" w:rsidRDefault="0045481E" w:rsidP="0045481E">
            <w:pPr>
              <w:pStyle w:val="TAC"/>
              <w:rPr>
                <w:noProof/>
                <w:lang w:eastAsia="ja-JP"/>
              </w:rPr>
            </w:pPr>
            <w:r>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30518DE" w14:textId="77777777" w:rsidR="0045481E" w:rsidRPr="00EA5FA7" w:rsidRDefault="0045481E" w:rsidP="0088319D">
            <w:pPr>
              <w:pStyle w:val="TAC"/>
              <w:rPr>
                <w:noProof/>
                <w:lang w:eastAsia="ja-JP"/>
              </w:rPr>
            </w:pPr>
            <w:r w:rsidRPr="00EA5FA7">
              <w:rPr>
                <w:noProof/>
                <w:lang w:eastAsia="ja-JP"/>
              </w:rPr>
              <w:t>reject</w:t>
            </w:r>
          </w:p>
        </w:tc>
      </w:tr>
      <w:tr w:rsidR="0045481E" w:rsidRPr="00EA5FA7" w14:paraId="4AF1716F" w14:textId="77777777" w:rsidTr="00F2318F">
        <w:tc>
          <w:tcPr>
            <w:tcW w:w="2204" w:type="dxa"/>
            <w:tcBorders>
              <w:top w:val="single" w:sz="4" w:space="0" w:color="auto"/>
              <w:left w:val="single" w:sz="4" w:space="0" w:color="auto"/>
              <w:bottom w:val="single" w:sz="4" w:space="0" w:color="auto"/>
              <w:right w:val="single" w:sz="4" w:space="0" w:color="auto"/>
            </w:tcBorders>
          </w:tcPr>
          <w:p w14:paraId="1C06B6DA" w14:textId="77777777" w:rsidR="0045481E" w:rsidRPr="00EA5FA7" w:rsidRDefault="0045481E" w:rsidP="002F0C5B">
            <w:pPr>
              <w:pStyle w:val="TAL"/>
              <w:rPr>
                <w:rFonts w:cs="Arial"/>
                <w:noProof/>
                <w:szCs w:val="18"/>
                <w:lang w:eastAsia="ja-JP"/>
              </w:rPr>
            </w:pPr>
            <w:r w:rsidRPr="00994A81">
              <w:t>BAP Address</w:t>
            </w:r>
          </w:p>
        </w:tc>
        <w:tc>
          <w:tcPr>
            <w:tcW w:w="1080" w:type="dxa"/>
            <w:tcBorders>
              <w:top w:val="single" w:sz="4" w:space="0" w:color="auto"/>
              <w:left w:val="single" w:sz="4" w:space="0" w:color="auto"/>
              <w:bottom w:val="single" w:sz="4" w:space="0" w:color="auto"/>
              <w:right w:val="single" w:sz="4" w:space="0" w:color="auto"/>
            </w:tcBorders>
          </w:tcPr>
          <w:p w14:paraId="48A199F8" w14:textId="77777777" w:rsidR="0045481E" w:rsidRPr="00EA5FA7" w:rsidRDefault="0045481E" w:rsidP="002F0C5B">
            <w:pPr>
              <w:pStyle w:val="TAL"/>
              <w:rPr>
                <w:rFonts w:cs="Arial"/>
                <w:noProof/>
                <w:szCs w:val="18"/>
                <w:lang w:eastAsia="ja-JP"/>
              </w:rPr>
            </w:pPr>
            <w:r w:rsidRPr="00416B8E">
              <w:rPr>
                <w:rFonts w:cs="Arial"/>
                <w:noProof/>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7A9C9196" w14:textId="77777777" w:rsidR="0045481E" w:rsidRPr="00EA5FA7" w:rsidRDefault="0045481E" w:rsidP="002F0C5B">
            <w:pPr>
              <w:pStyle w:val="TAL"/>
              <w:rPr>
                <w:rFonts w:cs="Arial"/>
                <w:i/>
                <w:noProof/>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38A272B" w14:textId="77777777" w:rsidR="0045481E" w:rsidRPr="00EA5FA7" w:rsidRDefault="00800CD0" w:rsidP="002F0C5B">
            <w:pPr>
              <w:pStyle w:val="TAL"/>
              <w:rPr>
                <w:rFonts w:cs="Arial"/>
                <w:noProof/>
                <w:szCs w:val="18"/>
                <w:lang w:eastAsia="ja-JP"/>
              </w:rPr>
            </w:pPr>
            <w:r>
              <w:rPr>
                <w:rFonts w:cs="Arial"/>
                <w:noProof/>
                <w:szCs w:val="18"/>
                <w:lang w:eastAsia="ja-JP"/>
              </w:rPr>
              <w:t>9.3.1.111</w:t>
            </w:r>
          </w:p>
        </w:tc>
        <w:tc>
          <w:tcPr>
            <w:tcW w:w="1654" w:type="dxa"/>
            <w:tcBorders>
              <w:top w:val="single" w:sz="4" w:space="0" w:color="auto"/>
              <w:left w:val="single" w:sz="4" w:space="0" w:color="auto"/>
              <w:bottom w:val="single" w:sz="4" w:space="0" w:color="auto"/>
              <w:right w:val="single" w:sz="4" w:space="0" w:color="auto"/>
            </w:tcBorders>
          </w:tcPr>
          <w:p w14:paraId="460D8A3E" w14:textId="77777777" w:rsidR="0045481E" w:rsidRPr="00EA5FA7" w:rsidRDefault="0045481E" w:rsidP="0045481E">
            <w:pPr>
              <w:pStyle w:val="TAL"/>
              <w:rPr>
                <w:rFonts w:cs="Arial"/>
                <w:noProof/>
                <w:szCs w:val="18"/>
                <w:lang w:eastAsia="ja-JP"/>
              </w:rPr>
            </w:pPr>
            <w:r w:rsidRPr="00001A37">
              <w:rPr>
                <w:rFonts w:cs="Arial"/>
                <w:szCs w:val="16"/>
                <w:lang w:eastAsia="ja-JP"/>
              </w:rPr>
              <w:t xml:space="preserve">Indicates </w:t>
            </w:r>
            <w:r w:rsidRPr="00001A37">
              <w:rPr>
                <w:rFonts w:eastAsia="SimSun" w:cs="Arial"/>
                <w:szCs w:val="16"/>
                <w:lang w:val="en-US"/>
              </w:rPr>
              <w:t xml:space="preserve">a BAP </w:t>
            </w:r>
            <w:r>
              <w:rPr>
                <w:rFonts w:eastAsia="SimSun" w:cs="Arial"/>
                <w:szCs w:val="16"/>
                <w:lang w:val="en-US"/>
              </w:rPr>
              <w:t>a</w:t>
            </w:r>
            <w:r w:rsidRPr="00001A37">
              <w:rPr>
                <w:rFonts w:eastAsia="SimSun" w:cs="Arial"/>
                <w:szCs w:val="16"/>
                <w:lang w:val="en-US"/>
              </w:rPr>
              <w:t>ddress assigned to the IAB-</w:t>
            </w:r>
            <w:r>
              <w:rPr>
                <w:rFonts w:eastAsia="SimSun" w:cs="Arial"/>
                <w:szCs w:val="16"/>
                <w:lang w:val="en-US"/>
              </w:rPr>
              <w:t>donor-DU</w:t>
            </w:r>
            <w:r w:rsidRPr="00001A37">
              <w:rPr>
                <w:rFonts w:eastAsia="SimSun" w:cs="Arial"/>
                <w:szCs w:val="16"/>
                <w:lang w:val="en-US"/>
              </w:rPr>
              <w:t>.</w:t>
            </w:r>
          </w:p>
        </w:tc>
        <w:tc>
          <w:tcPr>
            <w:tcW w:w="1080" w:type="dxa"/>
            <w:tcBorders>
              <w:top w:val="single" w:sz="4" w:space="0" w:color="auto"/>
              <w:left w:val="single" w:sz="4" w:space="0" w:color="auto"/>
              <w:bottom w:val="single" w:sz="4" w:space="0" w:color="auto"/>
              <w:right w:val="single" w:sz="4" w:space="0" w:color="auto"/>
            </w:tcBorders>
          </w:tcPr>
          <w:p w14:paraId="107D3C66" w14:textId="77777777" w:rsidR="0045481E" w:rsidRPr="00EA5FA7" w:rsidRDefault="0045481E" w:rsidP="0045481E">
            <w:pPr>
              <w:pStyle w:val="TAC"/>
              <w:rPr>
                <w:noProof/>
                <w:lang w:eastAsia="ja-JP"/>
              </w:rPr>
            </w:pPr>
            <w:r w:rsidRPr="00416B8E">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F82E0A9" w14:textId="77777777" w:rsidR="0045481E" w:rsidRPr="00EA5FA7" w:rsidRDefault="0045481E" w:rsidP="0088319D">
            <w:pPr>
              <w:pStyle w:val="TAC"/>
              <w:rPr>
                <w:noProof/>
                <w:lang w:eastAsia="ja-JP"/>
              </w:rPr>
            </w:pPr>
            <w:r>
              <w:rPr>
                <w:noProof/>
                <w:lang w:eastAsia="ja-JP"/>
              </w:rPr>
              <w:t>ignore</w:t>
            </w:r>
          </w:p>
        </w:tc>
      </w:tr>
      <w:tr w:rsidR="00A43FDC" w:rsidRPr="00EA5FA7" w14:paraId="6E5FEFE7" w14:textId="77777777" w:rsidTr="00F2318F">
        <w:tc>
          <w:tcPr>
            <w:tcW w:w="2204" w:type="dxa"/>
            <w:tcBorders>
              <w:top w:val="single" w:sz="4" w:space="0" w:color="auto"/>
              <w:left w:val="single" w:sz="4" w:space="0" w:color="auto"/>
              <w:bottom w:val="single" w:sz="4" w:space="0" w:color="auto"/>
              <w:right w:val="single" w:sz="4" w:space="0" w:color="auto"/>
            </w:tcBorders>
          </w:tcPr>
          <w:p w14:paraId="2B999873" w14:textId="77777777" w:rsidR="00A43FDC" w:rsidRPr="00994A81" w:rsidRDefault="00A43FDC" w:rsidP="00A43FDC">
            <w:pPr>
              <w:pStyle w:val="TAL"/>
            </w:pPr>
            <w:r>
              <w:rPr>
                <w:rFonts w:cs="Arial" w:hint="eastAsia"/>
                <w:noProof/>
                <w:szCs w:val="18"/>
                <w:lang w:eastAsia="zh-CN"/>
              </w:rPr>
              <w:t>E</w:t>
            </w:r>
            <w:r>
              <w:rPr>
                <w:rFonts w:cs="Arial"/>
                <w:noProof/>
                <w:szCs w:val="18"/>
                <w:lang w:eastAsia="zh-CN"/>
              </w:rPr>
              <w:t xml:space="preserve">xtended </w:t>
            </w:r>
            <w:r w:rsidRPr="00E1726D">
              <w:rPr>
                <w:rFonts w:cs="Arial"/>
                <w:noProof/>
                <w:szCs w:val="18"/>
                <w:lang w:eastAsia="zh-CN"/>
              </w:rPr>
              <w:t>gNB-</w:t>
            </w:r>
            <w:r>
              <w:rPr>
                <w:rFonts w:cs="Arial"/>
                <w:noProof/>
                <w:szCs w:val="18"/>
                <w:lang w:eastAsia="zh-CN"/>
              </w:rPr>
              <w:t>C</w:t>
            </w:r>
            <w:r w:rsidRPr="00E1726D">
              <w:rPr>
                <w:rFonts w:cs="Arial"/>
                <w:noProof/>
                <w:szCs w:val="18"/>
                <w:lang w:eastAsia="zh-CN"/>
              </w:rPr>
              <w:t>U Name</w:t>
            </w:r>
          </w:p>
        </w:tc>
        <w:tc>
          <w:tcPr>
            <w:tcW w:w="1080" w:type="dxa"/>
            <w:tcBorders>
              <w:top w:val="single" w:sz="4" w:space="0" w:color="auto"/>
              <w:left w:val="single" w:sz="4" w:space="0" w:color="auto"/>
              <w:bottom w:val="single" w:sz="4" w:space="0" w:color="auto"/>
              <w:right w:val="single" w:sz="4" w:space="0" w:color="auto"/>
            </w:tcBorders>
          </w:tcPr>
          <w:p w14:paraId="3E7A478C" w14:textId="77777777" w:rsidR="00A43FDC" w:rsidRPr="00416B8E" w:rsidRDefault="00A43FDC" w:rsidP="00A43FDC">
            <w:pPr>
              <w:pStyle w:val="TAL"/>
              <w:rPr>
                <w:rFonts w:cs="Arial"/>
                <w:noProof/>
                <w:szCs w:val="18"/>
                <w:lang w:eastAsia="ja-JP"/>
              </w:rPr>
            </w:pPr>
            <w:r>
              <w:rPr>
                <w:rFonts w:cs="Arial" w:hint="eastAsia"/>
                <w:szCs w:val="18"/>
                <w:lang w:eastAsia="zh-CN"/>
              </w:rPr>
              <w:t>O</w:t>
            </w:r>
          </w:p>
        </w:tc>
        <w:tc>
          <w:tcPr>
            <w:tcW w:w="1980" w:type="dxa"/>
            <w:tcBorders>
              <w:top w:val="single" w:sz="4" w:space="0" w:color="auto"/>
              <w:left w:val="single" w:sz="4" w:space="0" w:color="auto"/>
              <w:bottom w:val="single" w:sz="4" w:space="0" w:color="auto"/>
              <w:right w:val="single" w:sz="4" w:space="0" w:color="auto"/>
            </w:tcBorders>
          </w:tcPr>
          <w:p w14:paraId="7417A28B" w14:textId="77777777" w:rsidR="00A43FDC" w:rsidRPr="00EA5FA7" w:rsidRDefault="00A43FDC" w:rsidP="00A43FDC">
            <w:pPr>
              <w:pStyle w:val="TAL"/>
              <w:rPr>
                <w:rFonts w:cs="Arial"/>
                <w:i/>
                <w:noProof/>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9C3A2C9" w14:textId="77777777" w:rsidR="00A43FDC" w:rsidRDefault="00A43FDC" w:rsidP="00A43FDC">
            <w:pPr>
              <w:pStyle w:val="TAL"/>
              <w:rPr>
                <w:rFonts w:cs="Arial"/>
                <w:noProof/>
                <w:szCs w:val="18"/>
                <w:lang w:eastAsia="ja-JP"/>
              </w:rPr>
            </w:pPr>
            <w:r>
              <w:rPr>
                <w:rFonts w:cs="Arial" w:hint="eastAsia"/>
                <w:noProof/>
                <w:szCs w:val="18"/>
                <w:lang w:eastAsia="zh-CN"/>
              </w:rPr>
              <w:t>9</w:t>
            </w:r>
            <w:r>
              <w:rPr>
                <w:rFonts w:cs="Arial"/>
                <w:noProof/>
                <w:szCs w:val="18"/>
                <w:lang w:eastAsia="zh-CN"/>
              </w:rPr>
              <w:t>.3.1.20</w:t>
            </w:r>
            <w:r w:rsidR="0099420D">
              <w:rPr>
                <w:rFonts w:cs="Arial"/>
                <w:noProof/>
                <w:szCs w:val="18"/>
                <w:lang w:eastAsia="zh-CN"/>
              </w:rPr>
              <w:t>6</w:t>
            </w:r>
          </w:p>
        </w:tc>
        <w:tc>
          <w:tcPr>
            <w:tcW w:w="1654" w:type="dxa"/>
            <w:tcBorders>
              <w:top w:val="single" w:sz="4" w:space="0" w:color="auto"/>
              <w:left w:val="single" w:sz="4" w:space="0" w:color="auto"/>
              <w:bottom w:val="single" w:sz="4" w:space="0" w:color="auto"/>
              <w:right w:val="single" w:sz="4" w:space="0" w:color="auto"/>
            </w:tcBorders>
          </w:tcPr>
          <w:p w14:paraId="7148CF42" w14:textId="77777777" w:rsidR="00A43FDC" w:rsidRPr="00001A37" w:rsidRDefault="00A43FDC" w:rsidP="00A43FDC">
            <w:pPr>
              <w:pStyle w:val="TAL"/>
              <w:rPr>
                <w:rFonts w:cs="Arial"/>
                <w:szCs w:val="16"/>
                <w:lang w:eastAsia="ja-JP"/>
              </w:rPr>
            </w:pPr>
          </w:p>
        </w:tc>
        <w:tc>
          <w:tcPr>
            <w:tcW w:w="1080" w:type="dxa"/>
            <w:tcBorders>
              <w:top w:val="single" w:sz="4" w:space="0" w:color="auto"/>
              <w:left w:val="single" w:sz="4" w:space="0" w:color="auto"/>
              <w:bottom w:val="single" w:sz="4" w:space="0" w:color="auto"/>
              <w:right w:val="single" w:sz="4" w:space="0" w:color="auto"/>
            </w:tcBorders>
          </w:tcPr>
          <w:p w14:paraId="114419CE" w14:textId="77777777" w:rsidR="00A43FDC" w:rsidRPr="00416B8E" w:rsidRDefault="00A43FDC" w:rsidP="00A43FDC">
            <w:pPr>
              <w:pStyle w:val="TAC"/>
              <w:rPr>
                <w:noProof/>
                <w:lang w:eastAsia="ja-JP"/>
              </w:rPr>
            </w:pPr>
            <w:r w:rsidRPr="00EA5FA7">
              <w:rPr>
                <w:rFonts w:cs="Arial"/>
                <w:noProof/>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C9EAD01" w14:textId="77777777" w:rsidR="00A43FDC" w:rsidRDefault="00A43FDC" w:rsidP="00A43FDC">
            <w:pPr>
              <w:pStyle w:val="TAC"/>
              <w:rPr>
                <w:noProof/>
                <w:lang w:eastAsia="ja-JP"/>
              </w:rPr>
            </w:pPr>
            <w:r w:rsidRPr="00EA5FA7">
              <w:rPr>
                <w:rFonts w:cs="Arial"/>
                <w:noProof/>
                <w:szCs w:val="18"/>
                <w:lang w:eastAsia="ja-JP"/>
              </w:rPr>
              <w:t>ignore</w:t>
            </w:r>
          </w:p>
        </w:tc>
      </w:tr>
    </w:tbl>
    <w:p w14:paraId="71836A86" w14:textId="77777777" w:rsidR="00F970C9" w:rsidRPr="00EA5FA7" w:rsidRDefault="00F970C9" w:rsidP="00FE116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3AB96120" w14:textId="77777777" w:rsidTr="00477030">
        <w:tc>
          <w:tcPr>
            <w:tcW w:w="3686" w:type="dxa"/>
          </w:tcPr>
          <w:p w14:paraId="599A8F63" w14:textId="77777777" w:rsidR="00F970C9" w:rsidRPr="00EA5FA7" w:rsidRDefault="00F970C9" w:rsidP="00A04A31">
            <w:pPr>
              <w:keepNext/>
              <w:keepLines/>
              <w:spacing w:after="0"/>
              <w:jc w:val="center"/>
              <w:rPr>
                <w:rFonts w:ascii="Arial" w:hAnsi="Arial"/>
                <w:b/>
                <w:sz w:val="18"/>
              </w:rPr>
            </w:pPr>
            <w:r w:rsidRPr="00EA5FA7">
              <w:rPr>
                <w:rFonts w:ascii="Arial" w:hAnsi="Arial"/>
                <w:b/>
                <w:sz w:val="18"/>
              </w:rPr>
              <w:t>Range bound</w:t>
            </w:r>
          </w:p>
        </w:tc>
        <w:tc>
          <w:tcPr>
            <w:tcW w:w="5670" w:type="dxa"/>
          </w:tcPr>
          <w:p w14:paraId="197BBAC9" w14:textId="77777777" w:rsidR="00F970C9" w:rsidRPr="00EA5FA7" w:rsidRDefault="00F970C9" w:rsidP="00A04A31">
            <w:pPr>
              <w:keepNext/>
              <w:keepLines/>
              <w:spacing w:after="0"/>
              <w:jc w:val="center"/>
              <w:rPr>
                <w:rFonts w:ascii="Arial" w:hAnsi="Arial"/>
                <w:b/>
                <w:sz w:val="18"/>
              </w:rPr>
            </w:pPr>
            <w:r w:rsidRPr="00EA5FA7">
              <w:rPr>
                <w:rFonts w:ascii="Arial" w:hAnsi="Arial"/>
                <w:b/>
                <w:sz w:val="18"/>
              </w:rPr>
              <w:t>Explanation</w:t>
            </w:r>
          </w:p>
        </w:tc>
      </w:tr>
      <w:tr w:rsidR="00F970C9" w:rsidRPr="00EA5FA7" w14:paraId="069250F6" w14:textId="77777777" w:rsidTr="00477030">
        <w:tc>
          <w:tcPr>
            <w:tcW w:w="3686" w:type="dxa"/>
          </w:tcPr>
          <w:p w14:paraId="74CFD3A0" w14:textId="77777777" w:rsidR="00F970C9" w:rsidRPr="00EA5FA7" w:rsidRDefault="00F970C9" w:rsidP="00A04A31">
            <w:pPr>
              <w:keepNext/>
              <w:keepLines/>
              <w:spacing w:after="0"/>
              <w:rPr>
                <w:rFonts w:ascii="Arial" w:hAnsi="Arial"/>
                <w:sz w:val="18"/>
              </w:rPr>
            </w:pPr>
            <w:r w:rsidRPr="00EA5FA7">
              <w:rPr>
                <w:rFonts w:ascii="Arial" w:hAnsi="Arial"/>
                <w:sz w:val="18"/>
              </w:rPr>
              <w:t>maxCellingNBDU</w:t>
            </w:r>
          </w:p>
        </w:tc>
        <w:tc>
          <w:tcPr>
            <w:tcW w:w="5670" w:type="dxa"/>
          </w:tcPr>
          <w:p w14:paraId="63F69A82" w14:textId="77777777" w:rsidR="00F970C9" w:rsidRPr="00EA5FA7" w:rsidRDefault="00F970C9" w:rsidP="00A04A31">
            <w:pPr>
              <w:keepNext/>
              <w:keepLines/>
              <w:spacing w:after="0"/>
              <w:rPr>
                <w:rFonts w:ascii="Arial" w:hAnsi="Arial"/>
                <w:sz w:val="18"/>
              </w:rPr>
            </w:pPr>
            <w:r w:rsidRPr="00EA5FA7">
              <w:rPr>
                <w:rFonts w:ascii="Arial" w:hAnsi="Arial"/>
                <w:sz w:val="18"/>
              </w:rPr>
              <w:t>Maximum no. cells that can be served by a gNB-DU. Value is 512.</w:t>
            </w:r>
          </w:p>
        </w:tc>
      </w:tr>
    </w:tbl>
    <w:p w14:paraId="363897C7" w14:textId="77777777" w:rsidR="00F970C9" w:rsidRPr="00EA5FA7" w:rsidRDefault="00F970C9" w:rsidP="00FE116A">
      <w:pPr>
        <w:rPr>
          <w:kern w:val="28"/>
        </w:rPr>
      </w:pPr>
    </w:p>
    <w:p w14:paraId="34237FCA" w14:textId="77777777" w:rsidR="00F970C9" w:rsidRPr="00EA5FA7" w:rsidRDefault="00F970C9" w:rsidP="002A13C9">
      <w:pPr>
        <w:pStyle w:val="Heading4"/>
      </w:pPr>
      <w:bookmarkStart w:id="3982" w:name="_Toc20955858"/>
      <w:bookmarkStart w:id="3983" w:name="_Toc29892970"/>
      <w:bookmarkStart w:id="3984" w:name="_Toc36556907"/>
      <w:bookmarkStart w:id="3985" w:name="_Toc45832334"/>
      <w:bookmarkStart w:id="3986" w:name="_Toc51763587"/>
      <w:bookmarkStart w:id="3987" w:name="_Toc64448753"/>
      <w:bookmarkStart w:id="3988" w:name="_Toc66289412"/>
      <w:bookmarkStart w:id="3989" w:name="_Toc74154525"/>
      <w:bookmarkStart w:id="3990" w:name="_Toc81383269"/>
      <w:bookmarkStart w:id="3991" w:name="_Toc88657902"/>
      <w:bookmarkStart w:id="3992" w:name="_Toc97910814"/>
      <w:bookmarkStart w:id="3993" w:name="_Toc105497973"/>
      <w:bookmarkStart w:id="3994" w:name="_Toc112855503"/>
      <w:bookmarkStart w:id="3995" w:name="_Toc113836899"/>
      <w:bookmarkStart w:id="3996" w:name="_Toc120122492"/>
      <w:r w:rsidRPr="00EA5FA7">
        <w:lastRenderedPageBreak/>
        <w:t>9.2.1.6</w:t>
      </w:r>
      <w:r w:rsidRPr="00EA5FA7">
        <w:tab/>
        <w:t>F1 SETUP FAILURE</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50EA41B2" w14:textId="77777777" w:rsidR="00F970C9" w:rsidRPr="00EA5FA7" w:rsidRDefault="00F970C9" w:rsidP="00FE116A">
      <w:r w:rsidRPr="00EA5FA7">
        <w:t>This message is sent by the gNB-CU to indicate F1 Setup failure.</w:t>
      </w:r>
    </w:p>
    <w:p w14:paraId="45E73749" w14:textId="77777777" w:rsidR="00F970C9" w:rsidRPr="00EA5FA7" w:rsidRDefault="00F970C9" w:rsidP="00FE116A">
      <w:pPr>
        <w:rPr>
          <w:rFonts w:eastAsia="Batang"/>
        </w:rPr>
      </w:pPr>
      <w:r w:rsidRPr="00EA5FA7">
        <w:t xml:space="preserve">Direction: gNB-CU </w:t>
      </w:r>
      <w:r w:rsidRPr="00EA5FA7">
        <w:sym w:font="Symbol" w:char="F0AE"/>
      </w:r>
      <w:r w:rsidRPr="00EA5FA7">
        <w:t xml:space="preserve"> gNB-DU</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F970C9" w:rsidRPr="00EA5FA7" w14:paraId="044F3B76" w14:textId="77777777" w:rsidTr="00FE116A">
        <w:tc>
          <w:tcPr>
            <w:tcW w:w="2406" w:type="dxa"/>
          </w:tcPr>
          <w:p w14:paraId="5240BB64"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281" w:type="dxa"/>
          </w:tcPr>
          <w:p w14:paraId="1861DD4C"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717" w:type="dxa"/>
          </w:tcPr>
          <w:p w14:paraId="7D736AA6"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266" w:type="dxa"/>
          </w:tcPr>
          <w:p w14:paraId="4FCF4B6E"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95" w:type="dxa"/>
          </w:tcPr>
          <w:p w14:paraId="5E8D8ECE"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295" w:type="dxa"/>
          </w:tcPr>
          <w:p w14:paraId="77AC587D"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81" w:type="dxa"/>
          </w:tcPr>
          <w:p w14:paraId="29CBA394" w14:textId="77777777" w:rsidR="00F970C9" w:rsidRPr="00EA5FA7" w:rsidRDefault="00F970C9" w:rsidP="00FE116A">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52BF924E" w14:textId="77777777" w:rsidTr="00FE116A">
        <w:tc>
          <w:tcPr>
            <w:tcW w:w="2406" w:type="dxa"/>
          </w:tcPr>
          <w:p w14:paraId="6EA8D769"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Message Type</w:t>
            </w:r>
          </w:p>
        </w:tc>
        <w:tc>
          <w:tcPr>
            <w:tcW w:w="1281" w:type="dxa"/>
          </w:tcPr>
          <w:p w14:paraId="5E5CC42A"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17" w:type="dxa"/>
          </w:tcPr>
          <w:p w14:paraId="27DE6430" w14:textId="77777777" w:rsidR="00F970C9" w:rsidRPr="00EA5FA7" w:rsidRDefault="00F970C9" w:rsidP="00FE116A">
            <w:pPr>
              <w:keepNext/>
              <w:keepLines/>
              <w:spacing w:after="0"/>
              <w:rPr>
                <w:rFonts w:ascii="Arial" w:hAnsi="Arial" w:cs="Arial"/>
                <w:sz w:val="18"/>
                <w:szCs w:val="18"/>
                <w:lang w:eastAsia="ja-JP"/>
              </w:rPr>
            </w:pPr>
          </w:p>
        </w:tc>
        <w:tc>
          <w:tcPr>
            <w:tcW w:w="1266" w:type="dxa"/>
          </w:tcPr>
          <w:p w14:paraId="19B6529E"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9.3.1.1</w:t>
            </w:r>
          </w:p>
        </w:tc>
        <w:tc>
          <w:tcPr>
            <w:tcW w:w="1295" w:type="dxa"/>
          </w:tcPr>
          <w:p w14:paraId="028C2E53" w14:textId="77777777" w:rsidR="00F970C9" w:rsidRPr="00EA5FA7" w:rsidRDefault="00F970C9" w:rsidP="00FE116A">
            <w:pPr>
              <w:keepNext/>
              <w:keepLines/>
              <w:spacing w:after="0"/>
              <w:rPr>
                <w:rFonts w:ascii="Arial" w:hAnsi="Arial" w:cs="Arial"/>
                <w:sz w:val="18"/>
                <w:szCs w:val="18"/>
                <w:lang w:eastAsia="ja-JP"/>
              </w:rPr>
            </w:pPr>
          </w:p>
        </w:tc>
        <w:tc>
          <w:tcPr>
            <w:tcW w:w="1295" w:type="dxa"/>
          </w:tcPr>
          <w:p w14:paraId="56D9DF19"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Pr>
          <w:p w14:paraId="7F509DB8"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4AE5DA8C" w14:textId="77777777" w:rsidTr="0003054E">
        <w:tc>
          <w:tcPr>
            <w:tcW w:w="2406" w:type="dxa"/>
            <w:tcBorders>
              <w:top w:val="single" w:sz="4" w:space="0" w:color="auto"/>
              <w:left w:val="single" w:sz="4" w:space="0" w:color="auto"/>
              <w:bottom w:val="single" w:sz="4" w:space="0" w:color="auto"/>
              <w:right w:val="single" w:sz="4" w:space="0" w:color="auto"/>
            </w:tcBorders>
          </w:tcPr>
          <w:p w14:paraId="1A5C9AEC"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Transaction ID</w:t>
            </w:r>
          </w:p>
        </w:tc>
        <w:tc>
          <w:tcPr>
            <w:tcW w:w="1281" w:type="dxa"/>
            <w:tcBorders>
              <w:top w:val="single" w:sz="4" w:space="0" w:color="auto"/>
              <w:left w:val="single" w:sz="4" w:space="0" w:color="auto"/>
              <w:bottom w:val="single" w:sz="4" w:space="0" w:color="auto"/>
              <w:right w:val="single" w:sz="4" w:space="0" w:color="auto"/>
            </w:tcBorders>
          </w:tcPr>
          <w:p w14:paraId="6DB00861"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17" w:type="dxa"/>
            <w:tcBorders>
              <w:top w:val="single" w:sz="4" w:space="0" w:color="auto"/>
              <w:left w:val="single" w:sz="4" w:space="0" w:color="auto"/>
              <w:bottom w:val="single" w:sz="4" w:space="0" w:color="auto"/>
              <w:right w:val="single" w:sz="4" w:space="0" w:color="auto"/>
            </w:tcBorders>
          </w:tcPr>
          <w:p w14:paraId="153E575E" w14:textId="77777777" w:rsidR="00F970C9" w:rsidRPr="00EA5FA7" w:rsidRDefault="00F970C9" w:rsidP="00477030">
            <w:pPr>
              <w:keepNext/>
              <w:keepLines/>
              <w:spacing w:after="0"/>
              <w:rPr>
                <w:rFonts w:ascii="Arial" w:hAnsi="Arial" w:cs="Arial"/>
                <w:sz w:val="18"/>
                <w:szCs w:val="18"/>
                <w:lang w:eastAsia="ja-JP"/>
              </w:rPr>
            </w:pPr>
          </w:p>
        </w:tc>
        <w:tc>
          <w:tcPr>
            <w:tcW w:w="1266" w:type="dxa"/>
            <w:tcBorders>
              <w:top w:val="single" w:sz="4" w:space="0" w:color="auto"/>
              <w:left w:val="single" w:sz="4" w:space="0" w:color="auto"/>
              <w:bottom w:val="single" w:sz="4" w:space="0" w:color="auto"/>
              <w:right w:val="single" w:sz="4" w:space="0" w:color="auto"/>
            </w:tcBorders>
          </w:tcPr>
          <w:p w14:paraId="13AA7ACE" w14:textId="77777777" w:rsidR="00F970C9" w:rsidRPr="00EA5FA7" w:rsidRDefault="00F970C9" w:rsidP="00477030">
            <w:pPr>
              <w:keepNext/>
              <w:keepLines/>
              <w:spacing w:after="0"/>
              <w:rPr>
                <w:rFonts w:ascii="Arial" w:hAnsi="Arial" w:cs="Arial"/>
                <w:sz w:val="18"/>
                <w:szCs w:val="18"/>
                <w:lang w:eastAsia="ja-JP"/>
              </w:rPr>
            </w:pPr>
            <w:r w:rsidRPr="00EA5FA7">
              <w:rPr>
                <w:rFonts w:ascii="Arial" w:hAnsi="Arial" w:cs="Arial"/>
                <w:sz w:val="18"/>
                <w:szCs w:val="18"/>
                <w:lang w:eastAsia="ja-JP"/>
              </w:rPr>
              <w:t>9.3.1.23</w:t>
            </w:r>
          </w:p>
        </w:tc>
        <w:tc>
          <w:tcPr>
            <w:tcW w:w="1295" w:type="dxa"/>
            <w:tcBorders>
              <w:top w:val="single" w:sz="4" w:space="0" w:color="auto"/>
              <w:left w:val="single" w:sz="4" w:space="0" w:color="auto"/>
              <w:bottom w:val="single" w:sz="4" w:space="0" w:color="auto"/>
              <w:right w:val="single" w:sz="4" w:space="0" w:color="auto"/>
            </w:tcBorders>
          </w:tcPr>
          <w:p w14:paraId="0E35F985" w14:textId="77777777" w:rsidR="00F970C9" w:rsidRPr="00EA5FA7" w:rsidRDefault="00F970C9" w:rsidP="00477030">
            <w:pPr>
              <w:keepNext/>
              <w:keepLines/>
              <w:spacing w:after="0"/>
              <w:rPr>
                <w:rFonts w:ascii="Arial" w:hAnsi="Arial" w:cs="Arial"/>
                <w:sz w:val="18"/>
                <w:szCs w:val="18"/>
                <w:lang w:eastAsia="ja-JP"/>
              </w:rPr>
            </w:pPr>
          </w:p>
        </w:tc>
        <w:tc>
          <w:tcPr>
            <w:tcW w:w="1295" w:type="dxa"/>
            <w:tcBorders>
              <w:top w:val="single" w:sz="4" w:space="0" w:color="auto"/>
              <w:left w:val="single" w:sz="4" w:space="0" w:color="auto"/>
              <w:bottom w:val="single" w:sz="4" w:space="0" w:color="auto"/>
              <w:right w:val="single" w:sz="4" w:space="0" w:color="auto"/>
            </w:tcBorders>
          </w:tcPr>
          <w:p w14:paraId="47B21E23" w14:textId="77777777" w:rsidR="00F970C9" w:rsidRPr="00EA5FA7" w:rsidRDefault="00F970C9" w:rsidP="00477030">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173AEEBF" w14:textId="77777777" w:rsidR="00F970C9" w:rsidRPr="00EA5FA7" w:rsidRDefault="00F970C9" w:rsidP="00477030">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3FE7AA9B" w14:textId="77777777" w:rsidTr="00FE116A">
        <w:tc>
          <w:tcPr>
            <w:tcW w:w="2406" w:type="dxa"/>
          </w:tcPr>
          <w:p w14:paraId="6EFDF96F"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Cause</w:t>
            </w:r>
          </w:p>
        </w:tc>
        <w:tc>
          <w:tcPr>
            <w:tcW w:w="1281" w:type="dxa"/>
          </w:tcPr>
          <w:p w14:paraId="20570998"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17" w:type="dxa"/>
          </w:tcPr>
          <w:p w14:paraId="4617BFD8" w14:textId="77777777" w:rsidR="00F970C9" w:rsidRPr="00EA5FA7" w:rsidRDefault="00F970C9" w:rsidP="00FE116A">
            <w:pPr>
              <w:keepNext/>
              <w:keepLines/>
              <w:spacing w:after="0"/>
              <w:rPr>
                <w:rFonts w:ascii="Arial" w:hAnsi="Arial" w:cs="Arial"/>
                <w:sz w:val="18"/>
                <w:szCs w:val="18"/>
                <w:lang w:eastAsia="ja-JP"/>
              </w:rPr>
            </w:pPr>
          </w:p>
        </w:tc>
        <w:tc>
          <w:tcPr>
            <w:tcW w:w="1266" w:type="dxa"/>
          </w:tcPr>
          <w:p w14:paraId="1827A114"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9.3.1.2</w:t>
            </w:r>
          </w:p>
        </w:tc>
        <w:tc>
          <w:tcPr>
            <w:tcW w:w="1295" w:type="dxa"/>
          </w:tcPr>
          <w:p w14:paraId="435B4D6A" w14:textId="77777777" w:rsidR="00F970C9" w:rsidRPr="00EA5FA7" w:rsidRDefault="00F970C9" w:rsidP="00FE116A">
            <w:pPr>
              <w:keepNext/>
              <w:keepLines/>
              <w:spacing w:after="0"/>
              <w:rPr>
                <w:rFonts w:ascii="Arial" w:hAnsi="Arial" w:cs="Arial"/>
                <w:sz w:val="18"/>
                <w:szCs w:val="18"/>
                <w:lang w:eastAsia="ja-JP"/>
              </w:rPr>
            </w:pPr>
          </w:p>
        </w:tc>
        <w:tc>
          <w:tcPr>
            <w:tcW w:w="1295" w:type="dxa"/>
          </w:tcPr>
          <w:p w14:paraId="20B5AA7C"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Pr>
          <w:p w14:paraId="745A1BC1"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48572757" w14:textId="77777777" w:rsidTr="00FE116A">
        <w:tc>
          <w:tcPr>
            <w:tcW w:w="2406" w:type="dxa"/>
          </w:tcPr>
          <w:p w14:paraId="3588E0F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Time to wait</w:t>
            </w:r>
          </w:p>
        </w:tc>
        <w:tc>
          <w:tcPr>
            <w:tcW w:w="1281" w:type="dxa"/>
          </w:tcPr>
          <w:p w14:paraId="5F2A2EDA"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17" w:type="dxa"/>
          </w:tcPr>
          <w:p w14:paraId="70544EF6" w14:textId="77777777" w:rsidR="00F970C9" w:rsidRPr="00EA5FA7" w:rsidRDefault="00F970C9" w:rsidP="00FE116A">
            <w:pPr>
              <w:keepNext/>
              <w:keepLines/>
              <w:spacing w:after="0"/>
              <w:rPr>
                <w:rFonts w:ascii="Arial" w:hAnsi="Arial" w:cs="Arial"/>
                <w:sz w:val="18"/>
                <w:szCs w:val="18"/>
                <w:lang w:eastAsia="ja-JP"/>
              </w:rPr>
            </w:pPr>
          </w:p>
        </w:tc>
        <w:tc>
          <w:tcPr>
            <w:tcW w:w="1266" w:type="dxa"/>
          </w:tcPr>
          <w:p w14:paraId="6D66378A"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9.3.1.13</w:t>
            </w:r>
          </w:p>
        </w:tc>
        <w:tc>
          <w:tcPr>
            <w:tcW w:w="1295" w:type="dxa"/>
          </w:tcPr>
          <w:p w14:paraId="056D92DC" w14:textId="77777777" w:rsidR="00F970C9" w:rsidRPr="00EA5FA7" w:rsidRDefault="00F970C9" w:rsidP="00FE116A">
            <w:pPr>
              <w:keepNext/>
              <w:keepLines/>
              <w:spacing w:after="0"/>
              <w:rPr>
                <w:rFonts w:ascii="Arial" w:hAnsi="Arial" w:cs="Arial"/>
                <w:sz w:val="18"/>
                <w:szCs w:val="18"/>
                <w:lang w:eastAsia="ja-JP"/>
              </w:rPr>
            </w:pPr>
          </w:p>
        </w:tc>
        <w:tc>
          <w:tcPr>
            <w:tcW w:w="1295" w:type="dxa"/>
          </w:tcPr>
          <w:p w14:paraId="57A7C0C9"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Pr>
          <w:p w14:paraId="599BC811"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66A95CC1" w14:textId="77777777" w:rsidTr="00FE116A">
        <w:tc>
          <w:tcPr>
            <w:tcW w:w="2406" w:type="dxa"/>
          </w:tcPr>
          <w:p w14:paraId="528D1569"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Criticality Diagnostics</w:t>
            </w:r>
          </w:p>
        </w:tc>
        <w:tc>
          <w:tcPr>
            <w:tcW w:w="1281" w:type="dxa"/>
          </w:tcPr>
          <w:p w14:paraId="097B511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17" w:type="dxa"/>
          </w:tcPr>
          <w:p w14:paraId="5AE18636" w14:textId="77777777" w:rsidR="00F970C9" w:rsidRPr="00EA5FA7" w:rsidRDefault="00F970C9" w:rsidP="00FE116A">
            <w:pPr>
              <w:keepNext/>
              <w:keepLines/>
              <w:spacing w:after="0"/>
              <w:rPr>
                <w:rFonts w:ascii="Arial" w:hAnsi="Arial" w:cs="Arial"/>
                <w:sz w:val="18"/>
                <w:szCs w:val="18"/>
                <w:lang w:eastAsia="ja-JP"/>
              </w:rPr>
            </w:pPr>
          </w:p>
        </w:tc>
        <w:tc>
          <w:tcPr>
            <w:tcW w:w="1266" w:type="dxa"/>
          </w:tcPr>
          <w:p w14:paraId="18E6B6B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9.3.1.3</w:t>
            </w:r>
          </w:p>
        </w:tc>
        <w:tc>
          <w:tcPr>
            <w:tcW w:w="1295" w:type="dxa"/>
          </w:tcPr>
          <w:p w14:paraId="65FB3515" w14:textId="77777777" w:rsidR="00F970C9" w:rsidRPr="00EA5FA7" w:rsidRDefault="00F970C9" w:rsidP="00FE116A">
            <w:pPr>
              <w:keepNext/>
              <w:keepLines/>
              <w:spacing w:after="0"/>
              <w:rPr>
                <w:rFonts w:ascii="Arial" w:hAnsi="Arial" w:cs="Arial"/>
                <w:sz w:val="18"/>
                <w:szCs w:val="18"/>
                <w:lang w:eastAsia="ja-JP"/>
              </w:rPr>
            </w:pPr>
          </w:p>
        </w:tc>
        <w:tc>
          <w:tcPr>
            <w:tcW w:w="1295" w:type="dxa"/>
          </w:tcPr>
          <w:p w14:paraId="71305AD7"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Pr>
          <w:p w14:paraId="6719DFBE" w14:textId="77777777" w:rsidR="00F970C9" w:rsidRPr="00EA5FA7" w:rsidRDefault="00F970C9" w:rsidP="00FE116A">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bl>
    <w:p w14:paraId="0A584510" w14:textId="77777777" w:rsidR="00F970C9" w:rsidRPr="00EA5FA7" w:rsidRDefault="00F970C9" w:rsidP="0046082E"/>
    <w:p w14:paraId="775E2E55" w14:textId="77777777" w:rsidR="00F970C9" w:rsidRPr="00EA5FA7" w:rsidRDefault="00F970C9" w:rsidP="001A2F98">
      <w:pPr>
        <w:pStyle w:val="Heading4"/>
      </w:pPr>
      <w:bookmarkStart w:id="3997" w:name="_Toc20955859"/>
      <w:bookmarkStart w:id="3998" w:name="_Toc29892971"/>
      <w:bookmarkStart w:id="3999" w:name="_Toc36556908"/>
      <w:bookmarkStart w:id="4000" w:name="_Toc45832335"/>
      <w:bookmarkStart w:id="4001" w:name="_Toc51763588"/>
      <w:bookmarkStart w:id="4002" w:name="_Toc64448754"/>
      <w:bookmarkStart w:id="4003" w:name="_Toc66289413"/>
      <w:bookmarkStart w:id="4004" w:name="_Toc74154526"/>
      <w:bookmarkStart w:id="4005" w:name="_Toc81383270"/>
      <w:bookmarkStart w:id="4006" w:name="_Toc88657903"/>
      <w:bookmarkStart w:id="4007" w:name="_Toc97910815"/>
      <w:bookmarkStart w:id="4008" w:name="_Toc105497974"/>
      <w:bookmarkStart w:id="4009" w:name="_Toc112855504"/>
      <w:bookmarkStart w:id="4010" w:name="_Toc113836900"/>
      <w:bookmarkStart w:id="4011" w:name="_Toc120122493"/>
      <w:r w:rsidRPr="00EA5FA7">
        <w:t>9.2.1.7</w:t>
      </w:r>
      <w:r w:rsidRPr="00EA5FA7">
        <w:tab/>
        <w:t>GNB-DU CONFIGURATION UPDATE</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14:paraId="73246391" w14:textId="77777777" w:rsidR="00F970C9" w:rsidRPr="00EA5FA7" w:rsidRDefault="00F970C9" w:rsidP="001A2F98">
      <w:r w:rsidRPr="00EA5FA7">
        <w:t>This message is sent by the gNB-DU to transfer updated information associated to an F1-C interface instance.</w:t>
      </w:r>
    </w:p>
    <w:p w14:paraId="560CB912" w14:textId="77777777" w:rsidR="00F970C9" w:rsidRPr="00EA5FA7" w:rsidRDefault="00F970C9" w:rsidP="00A423D1">
      <w:pPr>
        <w:pStyle w:val="NO"/>
      </w:pPr>
      <w:r w:rsidRPr="00EA5FA7">
        <w:t>NOTE:</w:t>
      </w:r>
      <w:r w:rsidRPr="00EA5FA7">
        <w:tab/>
        <w:t>If F1-C signalling transport is shared among several F1-C interface instance, this message may transfer updated information associated to several F1-C interface instances.</w:t>
      </w:r>
    </w:p>
    <w:p w14:paraId="4124CA12" w14:textId="77777777" w:rsidR="00F970C9" w:rsidRPr="00EA5FA7" w:rsidRDefault="00F970C9" w:rsidP="001A2F98">
      <w:pPr>
        <w:rPr>
          <w:rFonts w:eastAsia="Batang"/>
        </w:rPr>
      </w:pPr>
      <w:r w:rsidRPr="00EA5FA7">
        <w:t xml:space="preserve">Direction: gNB-DU </w:t>
      </w:r>
      <w:r w:rsidRPr="00EA5FA7">
        <w:sym w:font="Symbol" w:char="F0AE"/>
      </w:r>
      <w:r w:rsidRPr="00EA5FA7">
        <w:t xml:space="preserve"> gNB-CU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F970C9" w:rsidRPr="00EA5FA7" w14:paraId="6D235AF9" w14:textId="77777777" w:rsidTr="00A41C31">
        <w:tc>
          <w:tcPr>
            <w:tcW w:w="2394" w:type="dxa"/>
          </w:tcPr>
          <w:p w14:paraId="3B68E8E9"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274" w:type="dxa"/>
          </w:tcPr>
          <w:p w14:paraId="42BBFA5A"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708" w:type="dxa"/>
          </w:tcPr>
          <w:p w14:paraId="40802204"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259" w:type="dxa"/>
          </w:tcPr>
          <w:p w14:paraId="0EA5CCB2"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88" w:type="dxa"/>
          </w:tcPr>
          <w:p w14:paraId="09AA88F5"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288" w:type="dxa"/>
          </w:tcPr>
          <w:p w14:paraId="6E54CCA2"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74" w:type="dxa"/>
          </w:tcPr>
          <w:p w14:paraId="463B5471" w14:textId="77777777" w:rsidR="00F970C9" w:rsidRPr="00EA5FA7" w:rsidRDefault="00F970C9" w:rsidP="00A41C31">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046648F7" w14:textId="77777777" w:rsidTr="00A41C31">
        <w:tc>
          <w:tcPr>
            <w:tcW w:w="2394" w:type="dxa"/>
          </w:tcPr>
          <w:p w14:paraId="00660031" w14:textId="77777777" w:rsidR="00F970C9" w:rsidRPr="00EA5FA7" w:rsidRDefault="00F970C9" w:rsidP="00F61E96">
            <w:pPr>
              <w:pStyle w:val="TAL"/>
              <w:rPr>
                <w:lang w:eastAsia="ja-JP"/>
              </w:rPr>
            </w:pPr>
            <w:r w:rsidRPr="00EA5FA7">
              <w:rPr>
                <w:lang w:eastAsia="ja-JP"/>
              </w:rPr>
              <w:t>Message Type</w:t>
            </w:r>
          </w:p>
        </w:tc>
        <w:tc>
          <w:tcPr>
            <w:tcW w:w="1274" w:type="dxa"/>
          </w:tcPr>
          <w:p w14:paraId="6422037B" w14:textId="77777777" w:rsidR="00F970C9" w:rsidRPr="00EA5FA7" w:rsidRDefault="00F970C9" w:rsidP="00F61E96">
            <w:pPr>
              <w:pStyle w:val="TAL"/>
              <w:rPr>
                <w:lang w:eastAsia="ja-JP"/>
              </w:rPr>
            </w:pPr>
            <w:r w:rsidRPr="00EA5FA7">
              <w:rPr>
                <w:lang w:eastAsia="ja-JP"/>
              </w:rPr>
              <w:t>M</w:t>
            </w:r>
          </w:p>
        </w:tc>
        <w:tc>
          <w:tcPr>
            <w:tcW w:w="1708" w:type="dxa"/>
          </w:tcPr>
          <w:p w14:paraId="07EC81EB" w14:textId="77777777" w:rsidR="00F970C9" w:rsidRPr="00EA5FA7" w:rsidRDefault="00F970C9" w:rsidP="00F61E96">
            <w:pPr>
              <w:pStyle w:val="TAL"/>
              <w:rPr>
                <w:lang w:eastAsia="ja-JP"/>
              </w:rPr>
            </w:pPr>
          </w:p>
        </w:tc>
        <w:tc>
          <w:tcPr>
            <w:tcW w:w="1259" w:type="dxa"/>
          </w:tcPr>
          <w:p w14:paraId="1740DC61" w14:textId="77777777" w:rsidR="00F970C9" w:rsidRPr="00EA5FA7" w:rsidRDefault="00F970C9" w:rsidP="00F61E96">
            <w:pPr>
              <w:pStyle w:val="TAL"/>
              <w:rPr>
                <w:lang w:eastAsia="ja-JP"/>
              </w:rPr>
            </w:pPr>
            <w:r w:rsidRPr="00EA5FA7">
              <w:rPr>
                <w:lang w:eastAsia="ja-JP"/>
              </w:rPr>
              <w:t>9.3.1.1</w:t>
            </w:r>
          </w:p>
        </w:tc>
        <w:tc>
          <w:tcPr>
            <w:tcW w:w="1288" w:type="dxa"/>
          </w:tcPr>
          <w:p w14:paraId="2E533E12" w14:textId="77777777" w:rsidR="00F970C9" w:rsidRPr="00EA5FA7" w:rsidRDefault="00F970C9" w:rsidP="00F61E96">
            <w:pPr>
              <w:pStyle w:val="TAL"/>
              <w:rPr>
                <w:lang w:eastAsia="ja-JP"/>
              </w:rPr>
            </w:pPr>
          </w:p>
        </w:tc>
        <w:tc>
          <w:tcPr>
            <w:tcW w:w="1288" w:type="dxa"/>
          </w:tcPr>
          <w:p w14:paraId="4A81014B" w14:textId="77777777" w:rsidR="00F970C9" w:rsidRPr="00EA5FA7" w:rsidRDefault="00F970C9" w:rsidP="00F61E96">
            <w:pPr>
              <w:pStyle w:val="TAC"/>
              <w:rPr>
                <w:lang w:eastAsia="ja-JP"/>
              </w:rPr>
            </w:pPr>
            <w:r w:rsidRPr="00EA5FA7">
              <w:rPr>
                <w:lang w:eastAsia="ja-JP"/>
              </w:rPr>
              <w:t>YES</w:t>
            </w:r>
          </w:p>
        </w:tc>
        <w:tc>
          <w:tcPr>
            <w:tcW w:w="1274" w:type="dxa"/>
          </w:tcPr>
          <w:p w14:paraId="521B8265" w14:textId="77777777" w:rsidR="00F970C9" w:rsidRPr="00EA5FA7" w:rsidRDefault="00F970C9" w:rsidP="00F61E96">
            <w:pPr>
              <w:pStyle w:val="TAC"/>
              <w:rPr>
                <w:lang w:eastAsia="ja-JP"/>
              </w:rPr>
            </w:pPr>
            <w:r w:rsidRPr="00EA5FA7">
              <w:rPr>
                <w:lang w:eastAsia="ja-JP"/>
              </w:rPr>
              <w:t>reject</w:t>
            </w:r>
          </w:p>
        </w:tc>
      </w:tr>
      <w:tr w:rsidR="00F970C9" w:rsidRPr="00EA5FA7" w14:paraId="46E2A239" w14:textId="77777777" w:rsidTr="00A41C31">
        <w:tc>
          <w:tcPr>
            <w:tcW w:w="2394" w:type="dxa"/>
          </w:tcPr>
          <w:p w14:paraId="6309F143" w14:textId="77777777" w:rsidR="00F970C9" w:rsidRPr="00EA5FA7" w:rsidRDefault="00F970C9" w:rsidP="00F61E96">
            <w:pPr>
              <w:pStyle w:val="TAL"/>
              <w:rPr>
                <w:lang w:eastAsia="ja-JP"/>
              </w:rPr>
            </w:pPr>
            <w:r w:rsidRPr="00EA5FA7">
              <w:t>Transaction ID</w:t>
            </w:r>
          </w:p>
        </w:tc>
        <w:tc>
          <w:tcPr>
            <w:tcW w:w="1274" w:type="dxa"/>
          </w:tcPr>
          <w:p w14:paraId="0F7986C3" w14:textId="77777777" w:rsidR="00F970C9" w:rsidRPr="00EA5FA7" w:rsidRDefault="00F970C9" w:rsidP="00F61E96">
            <w:pPr>
              <w:pStyle w:val="TAL"/>
              <w:rPr>
                <w:lang w:eastAsia="ja-JP"/>
              </w:rPr>
            </w:pPr>
            <w:r w:rsidRPr="00EA5FA7">
              <w:t>M</w:t>
            </w:r>
          </w:p>
        </w:tc>
        <w:tc>
          <w:tcPr>
            <w:tcW w:w="1708" w:type="dxa"/>
          </w:tcPr>
          <w:p w14:paraId="44339E23" w14:textId="77777777" w:rsidR="00F970C9" w:rsidRPr="00EA5FA7" w:rsidRDefault="00F970C9" w:rsidP="00F61E96">
            <w:pPr>
              <w:pStyle w:val="TAL"/>
              <w:rPr>
                <w:lang w:eastAsia="ja-JP"/>
              </w:rPr>
            </w:pPr>
          </w:p>
        </w:tc>
        <w:tc>
          <w:tcPr>
            <w:tcW w:w="1259" w:type="dxa"/>
          </w:tcPr>
          <w:p w14:paraId="0B468081" w14:textId="77777777" w:rsidR="00F970C9" w:rsidRPr="00EA5FA7" w:rsidRDefault="00F970C9" w:rsidP="00F61E96">
            <w:pPr>
              <w:pStyle w:val="TAL"/>
              <w:rPr>
                <w:lang w:eastAsia="ja-JP"/>
              </w:rPr>
            </w:pPr>
            <w:r w:rsidRPr="00EA5FA7">
              <w:t>9.3.1.23</w:t>
            </w:r>
          </w:p>
        </w:tc>
        <w:tc>
          <w:tcPr>
            <w:tcW w:w="1288" w:type="dxa"/>
          </w:tcPr>
          <w:p w14:paraId="2ABC9BE6" w14:textId="77777777" w:rsidR="00F970C9" w:rsidRPr="00EA5FA7" w:rsidRDefault="00F970C9" w:rsidP="00F61E96">
            <w:pPr>
              <w:pStyle w:val="TAL"/>
              <w:rPr>
                <w:lang w:eastAsia="ja-JP"/>
              </w:rPr>
            </w:pPr>
          </w:p>
        </w:tc>
        <w:tc>
          <w:tcPr>
            <w:tcW w:w="1288" w:type="dxa"/>
          </w:tcPr>
          <w:p w14:paraId="20B58187" w14:textId="77777777" w:rsidR="00F970C9" w:rsidRPr="00EA5FA7" w:rsidRDefault="00F970C9" w:rsidP="00F61E96">
            <w:pPr>
              <w:pStyle w:val="TAC"/>
              <w:rPr>
                <w:lang w:eastAsia="ja-JP"/>
              </w:rPr>
            </w:pPr>
            <w:r w:rsidRPr="00EA5FA7">
              <w:t>YES</w:t>
            </w:r>
          </w:p>
        </w:tc>
        <w:tc>
          <w:tcPr>
            <w:tcW w:w="1274" w:type="dxa"/>
          </w:tcPr>
          <w:p w14:paraId="6E36C9A5" w14:textId="77777777" w:rsidR="00F970C9" w:rsidRPr="00EA5FA7" w:rsidRDefault="00F970C9" w:rsidP="00F61E96">
            <w:pPr>
              <w:pStyle w:val="TAC"/>
              <w:rPr>
                <w:lang w:eastAsia="ja-JP"/>
              </w:rPr>
            </w:pPr>
            <w:r w:rsidRPr="00EA5FA7">
              <w:t>reject</w:t>
            </w:r>
          </w:p>
        </w:tc>
      </w:tr>
      <w:tr w:rsidR="00F970C9" w:rsidRPr="00EA5FA7" w14:paraId="58673906" w14:textId="77777777" w:rsidTr="00A41C31">
        <w:tc>
          <w:tcPr>
            <w:tcW w:w="2394" w:type="dxa"/>
            <w:tcBorders>
              <w:top w:val="single" w:sz="4" w:space="0" w:color="auto"/>
              <w:left w:val="single" w:sz="4" w:space="0" w:color="auto"/>
              <w:bottom w:val="single" w:sz="4" w:space="0" w:color="auto"/>
              <w:right w:val="single" w:sz="4" w:space="0" w:color="auto"/>
            </w:tcBorders>
          </w:tcPr>
          <w:p w14:paraId="7F76321B" w14:textId="77777777" w:rsidR="00F970C9" w:rsidRPr="00EA5FA7" w:rsidRDefault="00F970C9" w:rsidP="00A41C31">
            <w:pPr>
              <w:rPr>
                <w:rFonts w:ascii="Arial" w:hAnsi="Arial" w:cs="Arial"/>
                <w:b/>
                <w:sz w:val="18"/>
                <w:szCs w:val="18"/>
                <w:lang w:eastAsia="ja-JP"/>
              </w:rPr>
            </w:pPr>
            <w:r w:rsidRPr="00EA5FA7">
              <w:rPr>
                <w:rFonts w:ascii="Arial" w:hAnsi="Arial" w:cs="Arial"/>
                <w:b/>
                <w:sz w:val="18"/>
                <w:szCs w:val="18"/>
                <w:lang w:eastAsia="ja-JP"/>
              </w:rPr>
              <w:t>Served Cells To Add List</w:t>
            </w:r>
          </w:p>
        </w:tc>
        <w:tc>
          <w:tcPr>
            <w:tcW w:w="1274" w:type="dxa"/>
            <w:tcBorders>
              <w:top w:val="single" w:sz="4" w:space="0" w:color="auto"/>
              <w:left w:val="single" w:sz="4" w:space="0" w:color="auto"/>
              <w:bottom w:val="single" w:sz="4" w:space="0" w:color="auto"/>
              <w:right w:val="single" w:sz="4" w:space="0" w:color="auto"/>
            </w:tcBorders>
          </w:tcPr>
          <w:p w14:paraId="746D27FF" w14:textId="77777777" w:rsidR="00F970C9" w:rsidRPr="00EA5FA7" w:rsidRDefault="00F970C9" w:rsidP="00A41C3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1AA45AF3" w14:textId="77777777" w:rsidR="00F970C9" w:rsidRPr="00EA5FA7" w:rsidRDefault="00F970C9" w:rsidP="00A41C31">
            <w:pPr>
              <w:rPr>
                <w:rFonts w:ascii="Arial" w:hAnsi="Arial" w:cs="Arial"/>
                <w:i/>
                <w:sz w:val="18"/>
                <w:szCs w:val="18"/>
                <w:lang w:eastAsia="ja-JP"/>
              </w:rPr>
            </w:pPr>
            <w:r w:rsidRPr="00EA5FA7">
              <w:rPr>
                <w:rFonts w:ascii="Arial" w:hAnsi="Arial" w:cs="Arial"/>
                <w:i/>
                <w:sz w:val="18"/>
                <w:szCs w:val="18"/>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E41D2C0" w14:textId="77777777" w:rsidR="00F970C9" w:rsidRPr="00EA5FA7" w:rsidRDefault="00F970C9" w:rsidP="00A41C31">
            <w:pPr>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E3EEB9D"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Complete list of added cells served by the gNB-DU</w:t>
            </w:r>
          </w:p>
        </w:tc>
        <w:tc>
          <w:tcPr>
            <w:tcW w:w="1288" w:type="dxa"/>
            <w:tcBorders>
              <w:top w:val="single" w:sz="4" w:space="0" w:color="auto"/>
              <w:left w:val="single" w:sz="4" w:space="0" w:color="auto"/>
              <w:bottom w:val="single" w:sz="4" w:space="0" w:color="auto"/>
              <w:right w:val="single" w:sz="4" w:space="0" w:color="auto"/>
            </w:tcBorders>
          </w:tcPr>
          <w:p w14:paraId="3EE1B409"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3C49A7A"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0501C58F" w14:textId="77777777" w:rsidTr="00A41C31">
        <w:tc>
          <w:tcPr>
            <w:tcW w:w="2394" w:type="dxa"/>
            <w:tcBorders>
              <w:top w:val="single" w:sz="4" w:space="0" w:color="auto"/>
              <w:left w:val="single" w:sz="4" w:space="0" w:color="auto"/>
              <w:bottom w:val="single" w:sz="4" w:space="0" w:color="auto"/>
              <w:right w:val="single" w:sz="4" w:space="0" w:color="auto"/>
            </w:tcBorders>
          </w:tcPr>
          <w:p w14:paraId="0B037B04" w14:textId="77777777" w:rsidR="00F970C9" w:rsidRPr="00EA5FA7" w:rsidRDefault="00F970C9" w:rsidP="00515564">
            <w:pPr>
              <w:ind w:leftChars="100" w:left="200"/>
              <w:rPr>
                <w:rFonts w:ascii="Arial" w:hAnsi="Arial" w:cs="Arial"/>
                <w:b/>
                <w:sz w:val="18"/>
                <w:szCs w:val="18"/>
                <w:lang w:eastAsia="ja-JP"/>
              </w:rPr>
            </w:pPr>
            <w:r w:rsidRPr="00EA5FA7">
              <w:rPr>
                <w:rFonts w:ascii="Arial" w:hAnsi="Arial" w:cs="Arial"/>
                <w:b/>
                <w:sz w:val="18"/>
                <w:szCs w:val="18"/>
                <w:lang w:eastAsia="ja-JP"/>
              </w:rPr>
              <w:t>&gt;Served Cells To Add Item</w:t>
            </w:r>
          </w:p>
        </w:tc>
        <w:tc>
          <w:tcPr>
            <w:tcW w:w="1274" w:type="dxa"/>
            <w:tcBorders>
              <w:top w:val="single" w:sz="4" w:space="0" w:color="auto"/>
              <w:left w:val="single" w:sz="4" w:space="0" w:color="auto"/>
              <w:bottom w:val="single" w:sz="4" w:space="0" w:color="auto"/>
              <w:right w:val="single" w:sz="4" w:space="0" w:color="auto"/>
            </w:tcBorders>
          </w:tcPr>
          <w:p w14:paraId="1F930825" w14:textId="77777777" w:rsidR="00F970C9" w:rsidRPr="00EA5FA7" w:rsidRDefault="00F970C9" w:rsidP="00A41C3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66AC360D" w14:textId="77777777" w:rsidR="00F970C9" w:rsidRPr="00EA5FA7" w:rsidRDefault="00F970C9" w:rsidP="00A41C31">
            <w:pPr>
              <w:rPr>
                <w:rFonts w:ascii="Arial" w:hAnsi="Arial" w:cs="Arial"/>
                <w:i/>
                <w:sz w:val="18"/>
                <w:szCs w:val="18"/>
                <w:lang w:eastAsia="ja-JP"/>
              </w:rPr>
            </w:pPr>
            <w:r w:rsidRPr="00EA5FA7">
              <w:rPr>
                <w:rFonts w:ascii="Arial" w:hAnsi="Arial" w:cs="Arial"/>
                <w:i/>
                <w:sz w:val="18"/>
                <w:szCs w:val="18"/>
                <w:lang w:eastAsia="ja-JP"/>
              </w:rPr>
              <w:t>1 .. &lt;maxCellingNBDU&gt;</w:t>
            </w:r>
          </w:p>
        </w:tc>
        <w:tc>
          <w:tcPr>
            <w:tcW w:w="1259" w:type="dxa"/>
            <w:tcBorders>
              <w:top w:val="single" w:sz="4" w:space="0" w:color="auto"/>
              <w:left w:val="single" w:sz="4" w:space="0" w:color="auto"/>
              <w:bottom w:val="single" w:sz="4" w:space="0" w:color="auto"/>
              <w:right w:val="single" w:sz="4" w:space="0" w:color="auto"/>
            </w:tcBorders>
          </w:tcPr>
          <w:p w14:paraId="77A27CEB" w14:textId="77777777" w:rsidR="00F970C9" w:rsidRPr="00EA5FA7" w:rsidRDefault="00F970C9" w:rsidP="00A41C31">
            <w:pPr>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9F284D"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7D9DF3A"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4C5571F6"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69A90A44" w14:textId="77777777" w:rsidTr="00A41C31">
        <w:tc>
          <w:tcPr>
            <w:tcW w:w="2394" w:type="dxa"/>
            <w:tcBorders>
              <w:top w:val="single" w:sz="4" w:space="0" w:color="auto"/>
              <w:left w:val="single" w:sz="4" w:space="0" w:color="auto"/>
              <w:bottom w:val="single" w:sz="4" w:space="0" w:color="auto"/>
              <w:right w:val="single" w:sz="4" w:space="0" w:color="auto"/>
            </w:tcBorders>
          </w:tcPr>
          <w:p w14:paraId="3004B499" w14:textId="77777777" w:rsidR="00F970C9" w:rsidRPr="00EA5FA7" w:rsidRDefault="00F970C9" w:rsidP="00515564">
            <w:pPr>
              <w:ind w:leftChars="200" w:left="400"/>
              <w:rPr>
                <w:rFonts w:ascii="Arial" w:hAnsi="Arial" w:cs="Arial"/>
                <w:sz w:val="18"/>
                <w:szCs w:val="18"/>
                <w:lang w:eastAsia="ja-JP"/>
              </w:rPr>
            </w:pPr>
            <w:r w:rsidRPr="00EA5FA7">
              <w:rPr>
                <w:rFonts w:ascii="Arial" w:hAnsi="Arial" w:cs="Arial"/>
                <w:sz w:val="18"/>
                <w:szCs w:val="18"/>
                <w:lang w:eastAsia="ja-JP"/>
              </w:rPr>
              <w:t>&gt;&gt;Served Cell Information</w:t>
            </w:r>
          </w:p>
        </w:tc>
        <w:tc>
          <w:tcPr>
            <w:tcW w:w="1274" w:type="dxa"/>
            <w:tcBorders>
              <w:top w:val="single" w:sz="4" w:space="0" w:color="auto"/>
              <w:left w:val="single" w:sz="4" w:space="0" w:color="auto"/>
              <w:bottom w:val="single" w:sz="4" w:space="0" w:color="auto"/>
              <w:right w:val="single" w:sz="4" w:space="0" w:color="auto"/>
            </w:tcBorders>
          </w:tcPr>
          <w:p w14:paraId="3F912D85"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F8C1C49" w14:textId="77777777" w:rsidR="00F970C9" w:rsidRPr="00EA5FA7" w:rsidRDefault="00F970C9" w:rsidP="00A41C3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D25F59B"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344C3A63"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Information about the cells configured in the gNB-DU</w:t>
            </w:r>
          </w:p>
        </w:tc>
        <w:tc>
          <w:tcPr>
            <w:tcW w:w="1288" w:type="dxa"/>
            <w:tcBorders>
              <w:top w:val="single" w:sz="4" w:space="0" w:color="auto"/>
              <w:left w:val="single" w:sz="4" w:space="0" w:color="auto"/>
              <w:bottom w:val="single" w:sz="4" w:space="0" w:color="auto"/>
              <w:right w:val="single" w:sz="4" w:space="0" w:color="auto"/>
            </w:tcBorders>
          </w:tcPr>
          <w:p w14:paraId="6B68C433"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D3BC95F" w14:textId="77777777" w:rsidR="00F970C9" w:rsidRPr="00EA5FA7" w:rsidRDefault="00F970C9" w:rsidP="00A41C31">
            <w:pPr>
              <w:keepNext/>
              <w:keepLines/>
              <w:spacing w:after="0"/>
              <w:jc w:val="center"/>
              <w:rPr>
                <w:rFonts w:ascii="Arial" w:hAnsi="Arial" w:cs="Arial"/>
                <w:sz w:val="18"/>
                <w:szCs w:val="18"/>
                <w:lang w:eastAsia="ja-JP"/>
              </w:rPr>
            </w:pPr>
          </w:p>
        </w:tc>
      </w:tr>
      <w:tr w:rsidR="00F970C9" w:rsidRPr="00EA5FA7" w14:paraId="46063E1F" w14:textId="77777777" w:rsidTr="00A41C31">
        <w:tc>
          <w:tcPr>
            <w:tcW w:w="2394" w:type="dxa"/>
            <w:tcBorders>
              <w:top w:val="single" w:sz="4" w:space="0" w:color="auto"/>
              <w:left w:val="single" w:sz="4" w:space="0" w:color="auto"/>
              <w:bottom w:val="single" w:sz="4" w:space="0" w:color="auto"/>
              <w:right w:val="single" w:sz="4" w:space="0" w:color="auto"/>
            </w:tcBorders>
          </w:tcPr>
          <w:p w14:paraId="14FBBADB" w14:textId="77777777" w:rsidR="00F970C9" w:rsidRPr="00EA5FA7" w:rsidRDefault="00F970C9" w:rsidP="00515564">
            <w:pPr>
              <w:ind w:leftChars="200" w:left="400"/>
              <w:rPr>
                <w:rFonts w:ascii="Arial" w:hAnsi="Arial" w:cs="Arial"/>
                <w:sz w:val="18"/>
                <w:szCs w:val="18"/>
                <w:lang w:eastAsia="ja-JP"/>
              </w:rPr>
            </w:pPr>
            <w:r w:rsidRPr="00EA5FA7">
              <w:rPr>
                <w:rFonts w:ascii="Arial" w:hAnsi="Arial" w:cs="Arial"/>
                <w:sz w:val="18"/>
                <w:szCs w:val="18"/>
                <w:lang w:eastAsia="ja-JP"/>
              </w:rPr>
              <w:t>&gt;&gt;gNB-DU System Information</w:t>
            </w:r>
          </w:p>
        </w:tc>
        <w:tc>
          <w:tcPr>
            <w:tcW w:w="1274" w:type="dxa"/>
            <w:tcBorders>
              <w:top w:val="single" w:sz="4" w:space="0" w:color="auto"/>
              <w:left w:val="single" w:sz="4" w:space="0" w:color="auto"/>
              <w:bottom w:val="single" w:sz="4" w:space="0" w:color="auto"/>
              <w:right w:val="single" w:sz="4" w:space="0" w:color="auto"/>
            </w:tcBorders>
          </w:tcPr>
          <w:p w14:paraId="183C2978"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0FA620" w14:textId="77777777" w:rsidR="00F970C9" w:rsidRPr="00EA5FA7" w:rsidRDefault="00F970C9" w:rsidP="00A41C3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E65090C"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9.3.1.18</w:t>
            </w:r>
          </w:p>
        </w:tc>
        <w:tc>
          <w:tcPr>
            <w:tcW w:w="1288" w:type="dxa"/>
            <w:tcBorders>
              <w:top w:val="single" w:sz="4" w:space="0" w:color="auto"/>
              <w:left w:val="single" w:sz="4" w:space="0" w:color="auto"/>
              <w:bottom w:val="single" w:sz="4" w:space="0" w:color="auto"/>
              <w:right w:val="single" w:sz="4" w:space="0" w:color="auto"/>
            </w:tcBorders>
          </w:tcPr>
          <w:p w14:paraId="5518C8A8"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RRC container with system information owned by gNB-DU</w:t>
            </w:r>
          </w:p>
        </w:tc>
        <w:tc>
          <w:tcPr>
            <w:tcW w:w="1288" w:type="dxa"/>
            <w:tcBorders>
              <w:top w:val="single" w:sz="4" w:space="0" w:color="auto"/>
              <w:left w:val="single" w:sz="4" w:space="0" w:color="auto"/>
              <w:bottom w:val="single" w:sz="4" w:space="0" w:color="auto"/>
              <w:right w:val="single" w:sz="4" w:space="0" w:color="auto"/>
            </w:tcBorders>
          </w:tcPr>
          <w:p w14:paraId="32D6B0D2"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14A2F52" w14:textId="77777777" w:rsidR="00F970C9" w:rsidRPr="00EA5FA7" w:rsidRDefault="00F970C9" w:rsidP="00A41C31">
            <w:pPr>
              <w:keepNext/>
              <w:keepLines/>
              <w:spacing w:after="0"/>
              <w:jc w:val="center"/>
              <w:rPr>
                <w:rFonts w:ascii="Arial" w:hAnsi="Arial" w:cs="Arial"/>
                <w:sz w:val="18"/>
                <w:szCs w:val="18"/>
                <w:lang w:eastAsia="ja-JP"/>
              </w:rPr>
            </w:pPr>
          </w:p>
        </w:tc>
      </w:tr>
      <w:tr w:rsidR="00F970C9" w:rsidRPr="00EA5FA7" w14:paraId="1329EE33" w14:textId="77777777" w:rsidTr="00A41C31">
        <w:tc>
          <w:tcPr>
            <w:tcW w:w="2394" w:type="dxa"/>
            <w:tcBorders>
              <w:top w:val="single" w:sz="4" w:space="0" w:color="auto"/>
              <w:left w:val="single" w:sz="4" w:space="0" w:color="auto"/>
              <w:bottom w:val="single" w:sz="4" w:space="0" w:color="auto"/>
              <w:right w:val="single" w:sz="4" w:space="0" w:color="auto"/>
            </w:tcBorders>
          </w:tcPr>
          <w:p w14:paraId="788A034D" w14:textId="77777777" w:rsidR="00F970C9" w:rsidRPr="00EA5FA7" w:rsidRDefault="00F970C9" w:rsidP="00A41C31">
            <w:pPr>
              <w:rPr>
                <w:rFonts w:ascii="Arial" w:hAnsi="Arial" w:cs="Arial"/>
                <w:b/>
                <w:sz w:val="18"/>
                <w:szCs w:val="18"/>
                <w:lang w:eastAsia="ja-JP"/>
              </w:rPr>
            </w:pPr>
            <w:r w:rsidRPr="00EA5FA7">
              <w:rPr>
                <w:rFonts w:ascii="Arial" w:hAnsi="Arial" w:cs="Arial"/>
                <w:b/>
                <w:sz w:val="18"/>
                <w:szCs w:val="18"/>
                <w:lang w:eastAsia="ja-JP"/>
              </w:rPr>
              <w:t>Served Cells To Modify List</w:t>
            </w:r>
          </w:p>
        </w:tc>
        <w:tc>
          <w:tcPr>
            <w:tcW w:w="1274" w:type="dxa"/>
            <w:tcBorders>
              <w:top w:val="single" w:sz="4" w:space="0" w:color="auto"/>
              <w:left w:val="single" w:sz="4" w:space="0" w:color="auto"/>
              <w:bottom w:val="single" w:sz="4" w:space="0" w:color="auto"/>
              <w:right w:val="single" w:sz="4" w:space="0" w:color="auto"/>
            </w:tcBorders>
          </w:tcPr>
          <w:p w14:paraId="61AD8B38" w14:textId="77777777" w:rsidR="00F970C9" w:rsidRPr="00EA5FA7" w:rsidRDefault="00F970C9" w:rsidP="00A41C3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9C2D310" w14:textId="77777777" w:rsidR="00F970C9" w:rsidRPr="00EA5FA7" w:rsidRDefault="00F970C9" w:rsidP="00A41C31">
            <w:pPr>
              <w:keepNext/>
              <w:keepLines/>
              <w:spacing w:after="0"/>
              <w:rPr>
                <w:rFonts w:ascii="Arial" w:hAnsi="Arial" w:cs="Arial"/>
                <w:i/>
                <w:sz w:val="18"/>
                <w:szCs w:val="18"/>
                <w:lang w:eastAsia="ja-JP"/>
              </w:rPr>
            </w:pPr>
            <w:r w:rsidRPr="00EA5FA7">
              <w:rPr>
                <w:rFonts w:ascii="Arial" w:hAnsi="Arial" w:cs="Arial"/>
                <w:i/>
                <w:sz w:val="18"/>
                <w:szCs w:val="18"/>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227DFFC"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C891D9"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Complete list of modified cells served by the gNB-DU</w:t>
            </w:r>
          </w:p>
        </w:tc>
        <w:tc>
          <w:tcPr>
            <w:tcW w:w="1288" w:type="dxa"/>
            <w:tcBorders>
              <w:top w:val="single" w:sz="4" w:space="0" w:color="auto"/>
              <w:left w:val="single" w:sz="4" w:space="0" w:color="auto"/>
              <w:bottom w:val="single" w:sz="4" w:space="0" w:color="auto"/>
              <w:right w:val="single" w:sz="4" w:space="0" w:color="auto"/>
            </w:tcBorders>
          </w:tcPr>
          <w:p w14:paraId="1F9020BA"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4452D0"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096864F6" w14:textId="77777777" w:rsidTr="00A41C31">
        <w:tc>
          <w:tcPr>
            <w:tcW w:w="2394" w:type="dxa"/>
            <w:tcBorders>
              <w:top w:val="single" w:sz="4" w:space="0" w:color="auto"/>
              <w:left w:val="single" w:sz="4" w:space="0" w:color="auto"/>
              <w:bottom w:val="single" w:sz="4" w:space="0" w:color="auto"/>
              <w:right w:val="single" w:sz="4" w:space="0" w:color="auto"/>
            </w:tcBorders>
          </w:tcPr>
          <w:p w14:paraId="4AA3DF16" w14:textId="77777777" w:rsidR="00F970C9" w:rsidRPr="00EA5FA7" w:rsidRDefault="00F970C9" w:rsidP="00515564">
            <w:pPr>
              <w:ind w:leftChars="100" w:left="200"/>
              <w:rPr>
                <w:rFonts w:ascii="Arial" w:hAnsi="Arial" w:cs="Arial"/>
                <w:b/>
                <w:sz w:val="18"/>
                <w:szCs w:val="18"/>
                <w:lang w:eastAsia="ja-JP"/>
              </w:rPr>
            </w:pPr>
            <w:r w:rsidRPr="00EA5FA7">
              <w:rPr>
                <w:rFonts w:ascii="Arial" w:hAnsi="Arial" w:cs="Arial"/>
                <w:b/>
                <w:sz w:val="18"/>
                <w:szCs w:val="18"/>
                <w:lang w:eastAsia="ja-JP"/>
              </w:rPr>
              <w:t>&gt;Served Cells To Modify Item</w:t>
            </w:r>
          </w:p>
        </w:tc>
        <w:tc>
          <w:tcPr>
            <w:tcW w:w="1274" w:type="dxa"/>
            <w:tcBorders>
              <w:top w:val="single" w:sz="4" w:space="0" w:color="auto"/>
              <w:left w:val="single" w:sz="4" w:space="0" w:color="auto"/>
              <w:bottom w:val="single" w:sz="4" w:space="0" w:color="auto"/>
              <w:right w:val="single" w:sz="4" w:space="0" w:color="auto"/>
            </w:tcBorders>
          </w:tcPr>
          <w:p w14:paraId="0BB2308D" w14:textId="77777777" w:rsidR="00F970C9" w:rsidRPr="00EA5FA7" w:rsidRDefault="00F970C9" w:rsidP="00A41C3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DFD57BB" w14:textId="77777777" w:rsidR="00F970C9" w:rsidRPr="00EA5FA7" w:rsidRDefault="00F970C9" w:rsidP="00A41C31">
            <w:pPr>
              <w:keepNext/>
              <w:keepLines/>
              <w:spacing w:after="0"/>
              <w:rPr>
                <w:rFonts w:ascii="Arial" w:hAnsi="Arial" w:cs="Arial"/>
                <w:i/>
                <w:sz w:val="18"/>
                <w:szCs w:val="18"/>
                <w:lang w:eastAsia="ja-JP"/>
              </w:rPr>
            </w:pPr>
            <w:r w:rsidRPr="00EA5FA7">
              <w:rPr>
                <w:rFonts w:ascii="Arial" w:hAnsi="Arial" w:cs="Arial"/>
                <w:i/>
                <w:sz w:val="18"/>
                <w:szCs w:val="18"/>
                <w:lang w:eastAsia="ja-JP"/>
              </w:rPr>
              <w:t>1 .. &lt;maxCellingNBDU&gt;</w:t>
            </w:r>
          </w:p>
        </w:tc>
        <w:tc>
          <w:tcPr>
            <w:tcW w:w="1259" w:type="dxa"/>
            <w:tcBorders>
              <w:top w:val="single" w:sz="4" w:space="0" w:color="auto"/>
              <w:left w:val="single" w:sz="4" w:space="0" w:color="auto"/>
              <w:bottom w:val="single" w:sz="4" w:space="0" w:color="auto"/>
              <w:right w:val="single" w:sz="4" w:space="0" w:color="auto"/>
            </w:tcBorders>
          </w:tcPr>
          <w:p w14:paraId="0B1B77DB"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7D1B4A5"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30BFE9A"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7E33198E"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5FB41CDC" w14:textId="77777777" w:rsidTr="00A41C31">
        <w:tc>
          <w:tcPr>
            <w:tcW w:w="2394" w:type="dxa"/>
            <w:tcBorders>
              <w:top w:val="single" w:sz="4" w:space="0" w:color="auto"/>
              <w:left w:val="single" w:sz="4" w:space="0" w:color="auto"/>
              <w:bottom w:val="single" w:sz="4" w:space="0" w:color="auto"/>
              <w:right w:val="single" w:sz="4" w:space="0" w:color="auto"/>
            </w:tcBorders>
          </w:tcPr>
          <w:p w14:paraId="04F5EC0A" w14:textId="77777777" w:rsidR="00F970C9" w:rsidRPr="00EA5FA7" w:rsidRDefault="00F970C9" w:rsidP="00A04A31">
            <w:pPr>
              <w:ind w:leftChars="200" w:left="400"/>
              <w:rPr>
                <w:rFonts w:ascii="Arial" w:hAnsi="Arial" w:cs="Arial"/>
                <w:sz w:val="18"/>
                <w:szCs w:val="18"/>
                <w:lang w:eastAsia="ja-JP"/>
              </w:rPr>
            </w:pPr>
            <w:r w:rsidRPr="00EA5FA7">
              <w:rPr>
                <w:rFonts w:ascii="Arial" w:hAnsi="Arial" w:cs="Arial"/>
                <w:sz w:val="18"/>
                <w:szCs w:val="18"/>
                <w:lang w:eastAsia="ja-JP"/>
              </w:rPr>
              <w:t>&gt;&gt;Old NR CGI</w:t>
            </w:r>
          </w:p>
        </w:tc>
        <w:tc>
          <w:tcPr>
            <w:tcW w:w="1274" w:type="dxa"/>
            <w:tcBorders>
              <w:top w:val="single" w:sz="4" w:space="0" w:color="auto"/>
              <w:left w:val="single" w:sz="4" w:space="0" w:color="auto"/>
              <w:bottom w:val="single" w:sz="4" w:space="0" w:color="auto"/>
              <w:right w:val="single" w:sz="4" w:space="0" w:color="auto"/>
            </w:tcBorders>
          </w:tcPr>
          <w:p w14:paraId="696CF7B9"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46867F9" w14:textId="77777777" w:rsidR="00F970C9" w:rsidRPr="00EA5FA7" w:rsidRDefault="00F970C9" w:rsidP="00A41C3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469874A" w14:textId="77777777" w:rsidR="00F970C9" w:rsidRPr="00EA5FA7" w:rsidRDefault="00F970C9" w:rsidP="00AE329C">
            <w:pPr>
              <w:keepNext/>
              <w:keepLines/>
              <w:spacing w:after="0"/>
              <w:rPr>
                <w:rFonts w:ascii="Arial" w:hAnsi="Arial" w:cs="Arial"/>
                <w:sz w:val="18"/>
                <w:szCs w:val="18"/>
                <w:lang w:eastAsia="ja-JP"/>
              </w:rPr>
            </w:pPr>
            <w:r w:rsidRPr="00EA5FA7">
              <w:rPr>
                <w:rFonts w:ascii="Arial" w:hAnsi="Arial" w:cs="Arial"/>
                <w:sz w:val="18"/>
                <w:szCs w:val="18"/>
                <w:lang w:eastAsia="ja-JP"/>
              </w:rPr>
              <w:t>NR CGI</w:t>
            </w:r>
          </w:p>
          <w:p w14:paraId="5F77CE77"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9.3.1.12</w:t>
            </w:r>
          </w:p>
        </w:tc>
        <w:tc>
          <w:tcPr>
            <w:tcW w:w="1288" w:type="dxa"/>
            <w:tcBorders>
              <w:top w:val="single" w:sz="4" w:space="0" w:color="auto"/>
              <w:left w:val="single" w:sz="4" w:space="0" w:color="auto"/>
              <w:bottom w:val="single" w:sz="4" w:space="0" w:color="auto"/>
              <w:right w:val="single" w:sz="4" w:space="0" w:color="auto"/>
            </w:tcBorders>
          </w:tcPr>
          <w:p w14:paraId="123887FF"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DC5F02B"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D9B73BE" w14:textId="77777777" w:rsidR="00F970C9" w:rsidRPr="00EA5FA7" w:rsidRDefault="00F970C9" w:rsidP="00A41C31">
            <w:pPr>
              <w:keepNext/>
              <w:keepLines/>
              <w:spacing w:after="0"/>
              <w:jc w:val="center"/>
              <w:rPr>
                <w:rFonts w:ascii="Arial" w:hAnsi="Arial" w:cs="Arial"/>
                <w:sz w:val="18"/>
                <w:szCs w:val="18"/>
                <w:lang w:eastAsia="ja-JP"/>
              </w:rPr>
            </w:pPr>
          </w:p>
        </w:tc>
      </w:tr>
      <w:tr w:rsidR="00F970C9" w:rsidRPr="00EA5FA7" w14:paraId="237A6854" w14:textId="77777777" w:rsidTr="00A41C31">
        <w:tc>
          <w:tcPr>
            <w:tcW w:w="2394" w:type="dxa"/>
            <w:tcBorders>
              <w:top w:val="single" w:sz="4" w:space="0" w:color="auto"/>
              <w:left w:val="single" w:sz="4" w:space="0" w:color="auto"/>
              <w:bottom w:val="single" w:sz="4" w:space="0" w:color="auto"/>
              <w:right w:val="single" w:sz="4" w:space="0" w:color="auto"/>
            </w:tcBorders>
          </w:tcPr>
          <w:p w14:paraId="1BC3FFC9" w14:textId="77777777" w:rsidR="00F970C9" w:rsidRPr="00EA5FA7" w:rsidRDefault="00F970C9" w:rsidP="00515564">
            <w:pPr>
              <w:ind w:leftChars="200" w:left="400"/>
              <w:rPr>
                <w:rFonts w:ascii="Arial" w:hAnsi="Arial" w:cs="Arial"/>
                <w:sz w:val="18"/>
                <w:szCs w:val="18"/>
                <w:lang w:eastAsia="ja-JP"/>
              </w:rPr>
            </w:pPr>
            <w:r w:rsidRPr="00EA5FA7">
              <w:rPr>
                <w:rFonts w:ascii="Arial" w:hAnsi="Arial" w:cs="Arial"/>
                <w:sz w:val="18"/>
                <w:szCs w:val="18"/>
                <w:lang w:eastAsia="ja-JP"/>
              </w:rPr>
              <w:t>&gt;&gt;Served Cell Information</w:t>
            </w:r>
          </w:p>
        </w:tc>
        <w:tc>
          <w:tcPr>
            <w:tcW w:w="1274" w:type="dxa"/>
            <w:tcBorders>
              <w:top w:val="single" w:sz="4" w:space="0" w:color="auto"/>
              <w:left w:val="single" w:sz="4" w:space="0" w:color="auto"/>
              <w:bottom w:val="single" w:sz="4" w:space="0" w:color="auto"/>
              <w:right w:val="single" w:sz="4" w:space="0" w:color="auto"/>
            </w:tcBorders>
          </w:tcPr>
          <w:p w14:paraId="49389005"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9F9ED08" w14:textId="77777777" w:rsidR="00F970C9" w:rsidRPr="00EA5FA7" w:rsidRDefault="00F970C9" w:rsidP="00A41C3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406FDE3" w14:textId="77777777" w:rsidR="00F970C9" w:rsidRPr="00EA5FA7" w:rsidRDefault="00F970C9" w:rsidP="00E96E7D">
            <w:pPr>
              <w:keepNext/>
              <w:keepLines/>
              <w:spacing w:after="0"/>
              <w:rPr>
                <w:rFonts w:ascii="Arial" w:hAnsi="Arial" w:cs="Arial"/>
                <w:sz w:val="18"/>
                <w:szCs w:val="18"/>
                <w:lang w:eastAsia="ja-JP"/>
              </w:rPr>
            </w:pPr>
            <w:r w:rsidRPr="00EA5FA7">
              <w:rPr>
                <w:rFonts w:ascii="Arial" w:hAnsi="Arial" w:cs="Arial"/>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3B46A6DC"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Information about the cells configured in the gNB-DU</w:t>
            </w:r>
          </w:p>
        </w:tc>
        <w:tc>
          <w:tcPr>
            <w:tcW w:w="1288" w:type="dxa"/>
            <w:tcBorders>
              <w:top w:val="single" w:sz="4" w:space="0" w:color="auto"/>
              <w:left w:val="single" w:sz="4" w:space="0" w:color="auto"/>
              <w:bottom w:val="single" w:sz="4" w:space="0" w:color="auto"/>
              <w:right w:val="single" w:sz="4" w:space="0" w:color="auto"/>
            </w:tcBorders>
          </w:tcPr>
          <w:p w14:paraId="207C2502"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55A48475" w14:textId="77777777" w:rsidR="00F970C9" w:rsidRPr="00EA5FA7" w:rsidRDefault="00F970C9" w:rsidP="00A41C31">
            <w:pPr>
              <w:keepNext/>
              <w:keepLines/>
              <w:spacing w:after="0"/>
              <w:jc w:val="center"/>
              <w:rPr>
                <w:rFonts w:ascii="Arial" w:hAnsi="Arial" w:cs="Arial"/>
                <w:sz w:val="18"/>
                <w:szCs w:val="18"/>
                <w:lang w:eastAsia="ja-JP"/>
              </w:rPr>
            </w:pPr>
          </w:p>
        </w:tc>
      </w:tr>
      <w:tr w:rsidR="00F970C9" w:rsidRPr="00EA5FA7" w14:paraId="7DD6D130" w14:textId="77777777" w:rsidTr="00A41C31">
        <w:tc>
          <w:tcPr>
            <w:tcW w:w="2394" w:type="dxa"/>
            <w:tcBorders>
              <w:top w:val="single" w:sz="4" w:space="0" w:color="auto"/>
              <w:left w:val="single" w:sz="4" w:space="0" w:color="auto"/>
              <w:bottom w:val="single" w:sz="4" w:space="0" w:color="auto"/>
              <w:right w:val="single" w:sz="4" w:space="0" w:color="auto"/>
            </w:tcBorders>
          </w:tcPr>
          <w:p w14:paraId="2A01209B" w14:textId="77777777" w:rsidR="00F970C9" w:rsidRPr="00EA5FA7" w:rsidRDefault="00F970C9" w:rsidP="00515564">
            <w:pPr>
              <w:ind w:leftChars="200" w:left="400"/>
              <w:rPr>
                <w:rFonts w:ascii="Arial" w:hAnsi="Arial" w:cs="Arial"/>
                <w:sz w:val="18"/>
                <w:szCs w:val="18"/>
                <w:lang w:eastAsia="ja-JP"/>
              </w:rPr>
            </w:pPr>
            <w:r w:rsidRPr="00EA5FA7">
              <w:rPr>
                <w:rFonts w:ascii="Arial" w:hAnsi="Arial" w:cs="Arial"/>
                <w:sz w:val="18"/>
                <w:szCs w:val="18"/>
                <w:lang w:eastAsia="ja-JP"/>
              </w:rPr>
              <w:lastRenderedPageBreak/>
              <w:t>&gt;&gt;gNB-DU System Information</w:t>
            </w:r>
          </w:p>
        </w:tc>
        <w:tc>
          <w:tcPr>
            <w:tcW w:w="1274" w:type="dxa"/>
            <w:tcBorders>
              <w:top w:val="single" w:sz="4" w:space="0" w:color="auto"/>
              <w:left w:val="single" w:sz="4" w:space="0" w:color="auto"/>
              <w:bottom w:val="single" w:sz="4" w:space="0" w:color="auto"/>
              <w:right w:val="single" w:sz="4" w:space="0" w:color="auto"/>
            </w:tcBorders>
          </w:tcPr>
          <w:p w14:paraId="084C95BB"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D18DBFB" w14:textId="77777777" w:rsidR="00F970C9" w:rsidRPr="00EA5FA7" w:rsidRDefault="00F970C9" w:rsidP="00A41C3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DBC1D1A"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9.3.1.18</w:t>
            </w:r>
          </w:p>
        </w:tc>
        <w:tc>
          <w:tcPr>
            <w:tcW w:w="1288" w:type="dxa"/>
            <w:tcBorders>
              <w:top w:val="single" w:sz="4" w:space="0" w:color="auto"/>
              <w:left w:val="single" w:sz="4" w:space="0" w:color="auto"/>
              <w:bottom w:val="single" w:sz="4" w:space="0" w:color="auto"/>
              <w:right w:val="single" w:sz="4" w:space="0" w:color="auto"/>
            </w:tcBorders>
          </w:tcPr>
          <w:p w14:paraId="74B53E17"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RRC container with system information owned by gNB-DU</w:t>
            </w:r>
          </w:p>
        </w:tc>
        <w:tc>
          <w:tcPr>
            <w:tcW w:w="1288" w:type="dxa"/>
            <w:tcBorders>
              <w:top w:val="single" w:sz="4" w:space="0" w:color="auto"/>
              <w:left w:val="single" w:sz="4" w:space="0" w:color="auto"/>
              <w:bottom w:val="single" w:sz="4" w:space="0" w:color="auto"/>
              <w:right w:val="single" w:sz="4" w:space="0" w:color="auto"/>
            </w:tcBorders>
          </w:tcPr>
          <w:p w14:paraId="681BFBC7"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496F236" w14:textId="77777777" w:rsidR="00F970C9" w:rsidRPr="00EA5FA7" w:rsidRDefault="00F970C9" w:rsidP="00A41C31">
            <w:pPr>
              <w:keepNext/>
              <w:keepLines/>
              <w:spacing w:after="0"/>
              <w:jc w:val="center"/>
              <w:rPr>
                <w:rFonts w:ascii="Arial" w:hAnsi="Arial" w:cs="Arial"/>
                <w:sz w:val="18"/>
                <w:szCs w:val="18"/>
                <w:lang w:eastAsia="ja-JP"/>
              </w:rPr>
            </w:pPr>
          </w:p>
        </w:tc>
      </w:tr>
      <w:tr w:rsidR="00F970C9" w:rsidRPr="00EA5FA7" w14:paraId="436046DC" w14:textId="77777777" w:rsidTr="00A41C31">
        <w:tc>
          <w:tcPr>
            <w:tcW w:w="2394" w:type="dxa"/>
            <w:tcBorders>
              <w:top w:val="single" w:sz="4" w:space="0" w:color="auto"/>
              <w:left w:val="single" w:sz="4" w:space="0" w:color="auto"/>
              <w:bottom w:val="single" w:sz="4" w:space="0" w:color="auto"/>
              <w:right w:val="single" w:sz="4" w:space="0" w:color="auto"/>
            </w:tcBorders>
          </w:tcPr>
          <w:p w14:paraId="35241AE5" w14:textId="77777777" w:rsidR="00F970C9" w:rsidRPr="00EA5FA7" w:rsidRDefault="00F970C9" w:rsidP="00A41C31">
            <w:pPr>
              <w:rPr>
                <w:rFonts w:ascii="Arial" w:hAnsi="Arial" w:cs="Arial"/>
                <w:b/>
                <w:sz w:val="18"/>
                <w:szCs w:val="18"/>
                <w:lang w:eastAsia="ja-JP"/>
              </w:rPr>
            </w:pPr>
            <w:r w:rsidRPr="00EA5FA7">
              <w:rPr>
                <w:rFonts w:ascii="Arial" w:hAnsi="Arial" w:cs="Arial"/>
                <w:b/>
                <w:sz w:val="18"/>
                <w:szCs w:val="18"/>
                <w:lang w:eastAsia="ja-JP"/>
              </w:rPr>
              <w:t>Served Cells To Delete List</w:t>
            </w:r>
          </w:p>
        </w:tc>
        <w:tc>
          <w:tcPr>
            <w:tcW w:w="1274" w:type="dxa"/>
            <w:tcBorders>
              <w:top w:val="single" w:sz="4" w:space="0" w:color="auto"/>
              <w:left w:val="single" w:sz="4" w:space="0" w:color="auto"/>
              <w:bottom w:val="single" w:sz="4" w:space="0" w:color="auto"/>
              <w:right w:val="single" w:sz="4" w:space="0" w:color="auto"/>
            </w:tcBorders>
          </w:tcPr>
          <w:p w14:paraId="452891CB" w14:textId="77777777" w:rsidR="00F970C9" w:rsidRPr="00EA5FA7" w:rsidRDefault="00F970C9" w:rsidP="00A41C3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06DE0FA" w14:textId="77777777" w:rsidR="00F970C9" w:rsidRPr="00EA5FA7" w:rsidRDefault="00F970C9" w:rsidP="00A41C31">
            <w:pPr>
              <w:keepNext/>
              <w:keepLines/>
              <w:spacing w:after="0"/>
              <w:rPr>
                <w:rFonts w:ascii="Arial" w:hAnsi="Arial" w:cs="Arial"/>
                <w:i/>
                <w:sz w:val="18"/>
                <w:szCs w:val="18"/>
                <w:lang w:eastAsia="ja-JP"/>
              </w:rPr>
            </w:pPr>
            <w:r w:rsidRPr="00EA5FA7">
              <w:rPr>
                <w:rFonts w:ascii="Arial" w:hAnsi="Arial" w:cs="Arial"/>
                <w:i/>
                <w:sz w:val="18"/>
                <w:szCs w:val="18"/>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525CB48E"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878E57"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Complete list of deleted cells served by the gNB-DU</w:t>
            </w:r>
          </w:p>
        </w:tc>
        <w:tc>
          <w:tcPr>
            <w:tcW w:w="1288" w:type="dxa"/>
            <w:tcBorders>
              <w:top w:val="single" w:sz="4" w:space="0" w:color="auto"/>
              <w:left w:val="single" w:sz="4" w:space="0" w:color="auto"/>
              <w:bottom w:val="single" w:sz="4" w:space="0" w:color="auto"/>
              <w:right w:val="single" w:sz="4" w:space="0" w:color="auto"/>
            </w:tcBorders>
          </w:tcPr>
          <w:p w14:paraId="706C88E1"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ECC0173"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156CCFBC" w14:textId="77777777" w:rsidTr="00A41C31">
        <w:tc>
          <w:tcPr>
            <w:tcW w:w="2394" w:type="dxa"/>
            <w:tcBorders>
              <w:top w:val="single" w:sz="4" w:space="0" w:color="auto"/>
              <w:left w:val="single" w:sz="4" w:space="0" w:color="auto"/>
              <w:bottom w:val="single" w:sz="4" w:space="0" w:color="auto"/>
              <w:right w:val="single" w:sz="4" w:space="0" w:color="auto"/>
            </w:tcBorders>
          </w:tcPr>
          <w:p w14:paraId="5F8B3498" w14:textId="77777777" w:rsidR="00F970C9" w:rsidRPr="00EA5FA7" w:rsidRDefault="00F970C9" w:rsidP="00515564">
            <w:pPr>
              <w:ind w:leftChars="100" w:left="200"/>
              <w:rPr>
                <w:rFonts w:ascii="Arial" w:hAnsi="Arial" w:cs="Arial"/>
                <w:b/>
                <w:sz w:val="18"/>
                <w:szCs w:val="18"/>
                <w:lang w:eastAsia="ja-JP"/>
              </w:rPr>
            </w:pPr>
            <w:r w:rsidRPr="00EA5FA7">
              <w:rPr>
                <w:rFonts w:ascii="Arial" w:hAnsi="Arial" w:cs="Arial"/>
                <w:b/>
                <w:sz w:val="18"/>
                <w:szCs w:val="18"/>
                <w:lang w:eastAsia="ja-JP"/>
              </w:rPr>
              <w:t>&gt;Served Cells To Delete Item</w:t>
            </w:r>
          </w:p>
        </w:tc>
        <w:tc>
          <w:tcPr>
            <w:tcW w:w="1274" w:type="dxa"/>
            <w:tcBorders>
              <w:top w:val="single" w:sz="4" w:space="0" w:color="auto"/>
              <w:left w:val="single" w:sz="4" w:space="0" w:color="auto"/>
              <w:bottom w:val="single" w:sz="4" w:space="0" w:color="auto"/>
              <w:right w:val="single" w:sz="4" w:space="0" w:color="auto"/>
            </w:tcBorders>
          </w:tcPr>
          <w:p w14:paraId="7A6DA0C7" w14:textId="77777777" w:rsidR="00F970C9" w:rsidRPr="00EA5FA7" w:rsidRDefault="00F970C9" w:rsidP="00A41C31">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ABDF245" w14:textId="77777777" w:rsidR="00F970C9" w:rsidRPr="00EA5FA7" w:rsidRDefault="00F970C9" w:rsidP="00A41C31">
            <w:pPr>
              <w:keepNext/>
              <w:keepLines/>
              <w:spacing w:after="0"/>
              <w:rPr>
                <w:rFonts w:ascii="Arial" w:hAnsi="Arial" w:cs="Arial"/>
                <w:i/>
                <w:sz w:val="18"/>
                <w:szCs w:val="18"/>
                <w:lang w:eastAsia="ja-JP"/>
              </w:rPr>
            </w:pPr>
            <w:r w:rsidRPr="00EA5FA7">
              <w:rPr>
                <w:rFonts w:ascii="Arial" w:hAnsi="Arial" w:cs="Arial"/>
                <w:i/>
                <w:sz w:val="18"/>
                <w:szCs w:val="18"/>
                <w:lang w:eastAsia="ja-JP"/>
              </w:rPr>
              <w:t>1.. &lt;maxCellingNBDU&gt;</w:t>
            </w:r>
          </w:p>
        </w:tc>
        <w:tc>
          <w:tcPr>
            <w:tcW w:w="1259" w:type="dxa"/>
            <w:tcBorders>
              <w:top w:val="single" w:sz="4" w:space="0" w:color="auto"/>
              <w:left w:val="single" w:sz="4" w:space="0" w:color="auto"/>
              <w:bottom w:val="single" w:sz="4" w:space="0" w:color="auto"/>
              <w:right w:val="single" w:sz="4" w:space="0" w:color="auto"/>
            </w:tcBorders>
          </w:tcPr>
          <w:p w14:paraId="44042432"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DED77EA"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A1E3F79"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0575DB5A"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0E5D523B" w14:textId="77777777" w:rsidTr="00A41C31">
        <w:tc>
          <w:tcPr>
            <w:tcW w:w="2394" w:type="dxa"/>
            <w:tcBorders>
              <w:top w:val="single" w:sz="4" w:space="0" w:color="auto"/>
              <w:left w:val="single" w:sz="4" w:space="0" w:color="auto"/>
              <w:bottom w:val="single" w:sz="4" w:space="0" w:color="auto"/>
              <w:right w:val="single" w:sz="4" w:space="0" w:color="auto"/>
            </w:tcBorders>
          </w:tcPr>
          <w:p w14:paraId="0A6A1014" w14:textId="77777777" w:rsidR="00F970C9" w:rsidRPr="00EA5FA7" w:rsidRDefault="00F970C9" w:rsidP="00A04A31">
            <w:pPr>
              <w:ind w:leftChars="200" w:left="400"/>
              <w:rPr>
                <w:rFonts w:ascii="Arial" w:hAnsi="Arial" w:cs="Arial"/>
                <w:sz w:val="18"/>
                <w:szCs w:val="18"/>
                <w:lang w:eastAsia="ja-JP"/>
              </w:rPr>
            </w:pPr>
            <w:r w:rsidRPr="00EA5FA7">
              <w:rPr>
                <w:rFonts w:ascii="Arial" w:hAnsi="Arial" w:cs="Arial"/>
                <w:sz w:val="18"/>
                <w:szCs w:val="18"/>
                <w:lang w:eastAsia="ja-JP"/>
              </w:rPr>
              <w:t>&gt;&gt;Old NR CGI</w:t>
            </w:r>
          </w:p>
        </w:tc>
        <w:tc>
          <w:tcPr>
            <w:tcW w:w="1274" w:type="dxa"/>
            <w:tcBorders>
              <w:top w:val="single" w:sz="4" w:space="0" w:color="auto"/>
              <w:left w:val="single" w:sz="4" w:space="0" w:color="auto"/>
              <w:bottom w:val="single" w:sz="4" w:space="0" w:color="auto"/>
              <w:right w:val="single" w:sz="4" w:space="0" w:color="auto"/>
            </w:tcBorders>
          </w:tcPr>
          <w:p w14:paraId="21F78C42"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0CC9446" w14:textId="77777777" w:rsidR="00F970C9" w:rsidRPr="00EA5FA7" w:rsidRDefault="00F970C9" w:rsidP="00A41C31">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361022B" w14:textId="77777777" w:rsidR="00F970C9" w:rsidRPr="00EA5FA7" w:rsidRDefault="00F970C9" w:rsidP="00AE329C">
            <w:pPr>
              <w:keepNext/>
              <w:keepLines/>
              <w:spacing w:after="0"/>
              <w:rPr>
                <w:rFonts w:ascii="Arial" w:hAnsi="Arial" w:cs="Arial"/>
                <w:sz w:val="18"/>
                <w:szCs w:val="18"/>
                <w:lang w:eastAsia="ja-JP"/>
              </w:rPr>
            </w:pPr>
            <w:r w:rsidRPr="00EA5FA7">
              <w:rPr>
                <w:rFonts w:ascii="Arial" w:hAnsi="Arial" w:cs="Arial"/>
                <w:sz w:val="18"/>
                <w:szCs w:val="18"/>
                <w:lang w:eastAsia="ja-JP"/>
              </w:rPr>
              <w:t>NR CGI</w:t>
            </w:r>
          </w:p>
          <w:p w14:paraId="2B9D0310"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9.3.1.12</w:t>
            </w:r>
          </w:p>
        </w:tc>
        <w:tc>
          <w:tcPr>
            <w:tcW w:w="1288" w:type="dxa"/>
            <w:tcBorders>
              <w:top w:val="single" w:sz="4" w:space="0" w:color="auto"/>
              <w:left w:val="single" w:sz="4" w:space="0" w:color="auto"/>
              <w:bottom w:val="single" w:sz="4" w:space="0" w:color="auto"/>
              <w:right w:val="single" w:sz="4" w:space="0" w:color="auto"/>
            </w:tcBorders>
          </w:tcPr>
          <w:p w14:paraId="418B55AD" w14:textId="77777777" w:rsidR="00F970C9" w:rsidRPr="00EA5FA7" w:rsidRDefault="00F970C9" w:rsidP="00A41C31">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62B806" w14:textId="77777777" w:rsidR="00F970C9" w:rsidRPr="00EA5FA7" w:rsidRDefault="00F970C9" w:rsidP="00F61E96">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B3A806A" w14:textId="77777777" w:rsidR="00F970C9" w:rsidRPr="00EA5FA7" w:rsidRDefault="00F970C9" w:rsidP="00F61E96">
            <w:pPr>
              <w:pStyle w:val="TAC"/>
              <w:rPr>
                <w:lang w:eastAsia="ja-JP"/>
              </w:rPr>
            </w:pPr>
          </w:p>
        </w:tc>
      </w:tr>
      <w:tr w:rsidR="00F970C9" w:rsidRPr="00EA5FA7" w14:paraId="015858D4" w14:textId="77777777" w:rsidTr="00A41C31">
        <w:tc>
          <w:tcPr>
            <w:tcW w:w="2394" w:type="dxa"/>
            <w:tcBorders>
              <w:top w:val="single" w:sz="4" w:space="0" w:color="auto"/>
              <w:left w:val="single" w:sz="4" w:space="0" w:color="auto"/>
              <w:bottom w:val="single" w:sz="4" w:space="0" w:color="auto"/>
              <w:right w:val="single" w:sz="4" w:space="0" w:color="auto"/>
            </w:tcBorders>
          </w:tcPr>
          <w:p w14:paraId="2D284E51" w14:textId="77777777" w:rsidR="00F970C9" w:rsidRPr="00EA5FA7" w:rsidRDefault="00F970C9" w:rsidP="00F61E96">
            <w:pPr>
              <w:rPr>
                <w:lang w:eastAsia="ja-JP"/>
              </w:rPr>
            </w:pPr>
            <w:r w:rsidRPr="00EA5FA7">
              <w:rPr>
                <w:rFonts w:ascii="Arial" w:hAnsi="Arial" w:cs="Arial"/>
                <w:b/>
                <w:sz w:val="18"/>
                <w:szCs w:val="18"/>
                <w:lang w:eastAsia="ja-JP"/>
              </w:rPr>
              <w:t>Cells</w:t>
            </w:r>
            <w:r w:rsidRPr="00EA5FA7">
              <w:rPr>
                <w:rFonts w:ascii="Arial" w:hAnsi="Arial" w:cs="Arial"/>
                <w:b/>
                <w:noProof/>
                <w:sz w:val="18"/>
                <w:szCs w:val="18"/>
                <w:lang w:eastAsia="ja-JP"/>
              </w:rPr>
              <w:t xml:space="preserve"> Status</w:t>
            </w:r>
            <w:r w:rsidRPr="00EA5FA7">
              <w:rPr>
                <w:rFonts w:ascii="Arial" w:hAnsi="Arial" w:cs="Arial"/>
                <w:b/>
                <w:sz w:val="18"/>
                <w:szCs w:val="18"/>
                <w:lang w:eastAsia="ja-JP"/>
              </w:rPr>
              <w:t xml:space="preserve"> List</w:t>
            </w:r>
          </w:p>
        </w:tc>
        <w:tc>
          <w:tcPr>
            <w:tcW w:w="1274" w:type="dxa"/>
            <w:tcBorders>
              <w:top w:val="single" w:sz="4" w:space="0" w:color="auto"/>
              <w:left w:val="single" w:sz="4" w:space="0" w:color="auto"/>
              <w:bottom w:val="single" w:sz="4" w:space="0" w:color="auto"/>
              <w:right w:val="single" w:sz="4" w:space="0" w:color="auto"/>
            </w:tcBorders>
          </w:tcPr>
          <w:p w14:paraId="7E514BB2" w14:textId="77777777" w:rsidR="00F970C9" w:rsidRPr="00EA5FA7" w:rsidRDefault="00F970C9" w:rsidP="00F61E9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0FD1D671" w14:textId="77777777" w:rsidR="00F970C9" w:rsidRPr="00EA5FA7" w:rsidRDefault="00F970C9" w:rsidP="00F61E96">
            <w:pPr>
              <w:pStyle w:val="TAL"/>
              <w:rPr>
                <w:lang w:eastAsia="ja-JP"/>
              </w:rPr>
            </w:pPr>
            <w:r w:rsidRPr="00EA5FA7">
              <w:rPr>
                <w:rFonts w:cs="Arial"/>
                <w:i/>
                <w:szCs w:val="18"/>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001C5A63"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AC43751" w14:textId="77777777" w:rsidR="00F970C9" w:rsidRPr="00EA5FA7" w:rsidRDefault="00F970C9" w:rsidP="00F61E96">
            <w:pPr>
              <w:pStyle w:val="TAL"/>
              <w:rPr>
                <w:lang w:eastAsia="ja-JP"/>
              </w:rPr>
            </w:pPr>
            <w:r w:rsidRPr="00EA5FA7">
              <w:rPr>
                <w:rFonts w:cs="Arial"/>
                <w:szCs w:val="18"/>
                <w:lang w:eastAsia="ja-JP"/>
              </w:rPr>
              <w:t>Complete list of active cells</w:t>
            </w:r>
          </w:p>
        </w:tc>
        <w:tc>
          <w:tcPr>
            <w:tcW w:w="1288" w:type="dxa"/>
            <w:tcBorders>
              <w:top w:val="single" w:sz="4" w:space="0" w:color="auto"/>
              <w:left w:val="single" w:sz="4" w:space="0" w:color="auto"/>
              <w:bottom w:val="single" w:sz="4" w:space="0" w:color="auto"/>
              <w:right w:val="single" w:sz="4" w:space="0" w:color="auto"/>
            </w:tcBorders>
          </w:tcPr>
          <w:p w14:paraId="348B16D7" w14:textId="77777777" w:rsidR="00F970C9" w:rsidRPr="00EA5FA7" w:rsidRDefault="00F970C9" w:rsidP="00F61E96">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6F7F3FF" w14:textId="77777777" w:rsidR="00F970C9" w:rsidRPr="00EA5FA7" w:rsidRDefault="00F970C9" w:rsidP="00F61E96">
            <w:pPr>
              <w:pStyle w:val="TAC"/>
              <w:rPr>
                <w:lang w:eastAsia="ja-JP"/>
              </w:rPr>
            </w:pPr>
            <w:r w:rsidRPr="00EA5FA7">
              <w:rPr>
                <w:lang w:eastAsia="ja-JP"/>
              </w:rPr>
              <w:t>reject</w:t>
            </w:r>
          </w:p>
        </w:tc>
      </w:tr>
      <w:tr w:rsidR="00F970C9" w:rsidRPr="00EA5FA7" w14:paraId="649E76F4" w14:textId="77777777" w:rsidTr="00A41C31">
        <w:tc>
          <w:tcPr>
            <w:tcW w:w="2394" w:type="dxa"/>
            <w:tcBorders>
              <w:top w:val="single" w:sz="4" w:space="0" w:color="auto"/>
              <w:left w:val="single" w:sz="4" w:space="0" w:color="auto"/>
              <w:bottom w:val="single" w:sz="4" w:space="0" w:color="auto"/>
              <w:right w:val="single" w:sz="4" w:space="0" w:color="auto"/>
            </w:tcBorders>
          </w:tcPr>
          <w:p w14:paraId="355472AA" w14:textId="77777777" w:rsidR="00F970C9" w:rsidRPr="00EA5FA7" w:rsidRDefault="00F970C9" w:rsidP="00F61E96">
            <w:pPr>
              <w:ind w:leftChars="100" w:left="200"/>
              <w:rPr>
                <w:lang w:eastAsia="ja-JP"/>
              </w:rPr>
            </w:pPr>
            <w:r w:rsidRPr="00EA5FA7">
              <w:rPr>
                <w:rFonts w:ascii="Arial" w:hAnsi="Arial" w:cs="Arial"/>
                <w:b/>
                <w:sz w:val="18"/>
                <w:szCs w:val="18"/>
                <w:lang w:eastAsia="ja-JP"/>
              </w:rPr>
              <w:t xml:space="preserve">&gt; Cells </w:t>
            </w:r>
            <w:r w:rsidRPr="00EA5FA7">
              <w:rPr>
                <w:rFonts w:ascii="Arial" w:hAnsi="Arial" w:cs="Arial"/>
                <w:b/>
                <w:noProof/>
                <w:sz w:val="18"/>
                <w:szCs w:val="18"/>
                <w:lang w:eastAsia="ja-JP"/>
              </w:rPr>
              <w:t xml:space="preserve">Status </w:t>
            </w:r>
            <w:r w:rsidRPr="00EA5FA7">
              <w:rPr>
                <w:rFonts w:ascii="Arial" w:hAnsi="Arial" w:cs="Arial"/>
                <w:b/>
                <w:sz w:val="18"/>
                <w:szCs w:val="18"/>
                <w:lang w:eastAsia="ja-JP"/>
              </w:rPr>
              <w:t>Item</w:t>
            </w:r>
          </w:p>
        </w:tc>
        <w:tc>
          <w:tcPr>
            <w:tcW w:w="1274" w:type="dxa"/>
            <w:tcBorders>
              <w:top w:val="single" w:sz="4" w:space="0" w:color="auto"/>
              <w:left w:val="single" w:sz="4" w:space="0" w:color="auto"/>
              <w:bottom w:val="single" w:sz="4" w:space="0" w:color="auto"/>
              <w:right w:val="single" w:sz="4" w:space="0" w:color="auto"/>
            </w:tcBorders>
          </w:tcPr>
          <w:p w14:paraId="03BFBFB3" w14:textId="77777777" w:rsidR="00F970C9" w:rsidRPr="00EA5FA7" w:rsidRDefault="00F970C9" w:rsidP="00F61E9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6E29F022" w14:textId="77777777" w:rsidR="00F970C9" w:rsidRPr="00EA5FA7" w:rsidRDefault="00F970C9" w:rsidP="00F61E96">
            <w:pPr>
              <w:pStyle w:val="TAL"/>
              <w:rPr>
                <w:lang w:eastAsia="ja-JP"/>
              </w:rPr>
            </w:pPr>
            <w:r w:rsidRPr="00EA5FA7">
              <w:rPr>
                <w:rFonts w:cs="Arial"/>
                <w:i/>
                <w:szCs w:val="18"/>
                <w:lang w:eastAsia="ja-JP"/>
              </w:rPr>
              <w:t>0 .. &lt;maxCellingNBDU&gt;</w:t>
            </w:r>
          </w:p>
        </w:tc>
        <w:tc>
          <w:tcPr>
            <w:tcW w:w="1259" w:type="dxa"/>
            <w:tcBorders>
              <w:top w:val="single" w:sz="4" w:space="0" w:color="auto"/>
              <w:left w:val="single" w:sz="4" w:space="0" w:color="auto"/>
              <w:bottom w:val="single" w:sz="4" w:space="0" w:color="auto"/>
              <w:right w:val="single" w:sz="4" w:space="0" w:color="auto"/>
            </w:tcBorders>
          </w:tcPr>
          <w:p w14:paraId="59EE3017"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1B7BB99"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0A49CDF" w14:textId="77777777" w:rsidR="00F970C9" w:rsidRPr="00EA5FA7" w:rsidRDefault="00F970C9" w:rsidP="00F61E96">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6622EB01" w14:textId="77777777" w:rsidR="00F970C9" w:rsidRPr="00EA5FA7" w:rsidRDefault="00F970C9" w:rsidP="00F61E96">
            <w:pPr>
              <w:pStyle w:val="TAC"/>
              <w:rPr>
                <w:lang w:eastAsia="ja-JP"/>
              </w:rPr>
            </w:pPr>
            <w:r w:rsidRPr="00EA5FA7">
              <w:rPr>
                <w:lang w:eastAsia="ja-JP"/>
              </w:rPr>
              <w:t>reject</w:t>
            </w:r>
          </w:p>
        </w:tc>
      </w:tr>
      <w:tr w:rsidR="00F970C9" w:rsidRPr="00EA5FA7" w14:paraId="6615121D" w14:textId="77777777" w:rsidTr="00A41C31">
        <w:tc>
          <w:tcPr>
            <w:tcW w:w="2394" w:type="dxa"/>
            <w:tcBorders>
              <w:top w:val="single" w:sz="4" w:space="0" w:color="auto"/>
              <w:left w:val="single" w:sz="4" w:space="0" w:color="auto"/>
              <w:bottom w:val="single" w:sz="4" w:space="0" w:color="auto"/>
              <w:right w:val="single" w:sz="4" w:space="0" w:color="auto"/>
            </w:tcBorders>
          </w:tcPr>
          <w:p w14:paraId="2E465691" w14:textId="77777777" w:rsidR="00F970C9" w:rsidRPr="00EA5FA7" w:rsidRDefault="00F970C9" w:rsidP="00F575EF">
            <w:pPr>
              <w:ind w:leftChars="200" w:left="400"/>
              <w:rPr>
                <w:lang w:eastAsia="ja-JP"/>
              </w:rPr>
            </w:pPr>
            <w:r w:rsidRPr="00EA5FA7">
              <w:rPr>
                <w:rFonts w:ascii="Arial" w:hAnsi="Arial" w:cs="Arial"/>
                <w:sz w:val="18"/>
                <w:szCs w:val="18"/>
                <w:lang w:eastAsia="ja-JP"/>
              </w:rPr>
              <w:t>&gt;&gt; NR CGI</w:t>
            </w:r>
          </w:p>
        </w:tc>
        <w:tc>
          <w:tcPr>
            <w:tcW w:w="1274" w:type="dxa"/>
            <w:tcBorders>
              <w:top w:val="single" w:sz="4" w:space="0" w:color="auto"/>
              <w:left w:val="single" w:sz="4" w:space="0" w:color="auto"/>
              <w:bottom w:val="single" w:sz="4" w:space="0" w:color="auto"/>
              <w:right w:val="single" w:sz="4" w:space="0" w:color="auto"/>
            </w:tcBorders>
          </w:tcPr>
          <w:p w14:paraId="5B73D00A" w14:textId="77777777" w:rsidR="00F970C9" w:rsidRPr="00EA5FA7" w:rsidRDefault="00F970C9" w:rsidP="00F61E96">
            <w:pPr>
              <w:pStyle w:val="TAL"/>
              <w:rPr>
                <w:lang w:eastAsia="ja-JP"/>
              </w:rPr>
            </w:pPr>
            <w:r w:rsidRPr="00EA5FA7">
              <w:rPr>
                <w:rFonts w:cs="Arial"/>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50107E6" w14:textId="77777777" w:rsidR="00F970C9" w:rsidRPr="00EA5FA7" w:rsidRDefault="00F970C9" w:rsidP="00F61E9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398A420" w14:textId="77777777" w:rsidR="00F970C9" w:rsidRPr="00EA5FA7" w:rsidRDefault="00F970C9" w:rsidP="00F61E96">
            <w:pPr>
              <w:pStyle w:val="TAL"/>
              <w:rPr>
                <w:lang w:eastAsia="ja-JP"/>
              </w:rPr>
            </w:pPr>
            <w:r w:rsidRPr="00EA5FA7">
              <w:rPr>
                <w:rFonts w:cs="Arial"/>
                <w:szCs w:val="18"/>
                <w:lang w:eastAsia="ja-JP"/>
              </w:rPr>
              <w:t>9.3.1.12</w:t>
            </w:r>
          </w:p>
        </w:tc>
        <w:tc>
          <w:tcPr>
            <w:tcW w:w="1288" w:type="dxa"/>
            <w:tcBorders>
              <w:top w:val="single" w:sz="4" w:space="0" w:color="auto"/>
              <w:left w:val="single" w:sz="4" w:space="0" w:color="auto"/>
              <w:bottom w:val="single" w:sz="4" w:space="0" w:color="auto"/>
              <w:right w:val="single" w:sz="4" w:space="0" w:color="auto"/>
            </w:tcBorders>
          </w:tcPr>
          <w:p w14:paraId="61DD217C"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B5A8549" w14:textId="77777777" w:rsidR="00F970C9" w:rsidRPr="00EA5FA7" w:rsidRDefault="00F970C9" w:rsidP="00F61E96">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AB8294B" w14:textId="77777777" w:rsidR="00F970C9" w:rsidRPr="00EA5FA7" w:rsidRDefault="00F970C9" w:rsidP="00F61E96">
            <w:pPr>
              <w:pStyle w:val="TAC"/>
              <w:rPr>
                <w:lang w:eastAsia="ja-JP"/>
              </w:rPr>
            </w:pPr>
          </w:p>
        </w:tc>
      </w:tr>
      <w:tr w:rsidR="00F970C9" w:rsidRPr="00EA5FA7" w14:paraId="1E45C6D3" w14:textId="77777777" w:rsidTr="000865BE">
        <w:tc>
          <w:tcPr>
            <w:tcW w:w="2394" w:type="dxa"/>
            <w:tcBorders>
              <w:top w:val="single" w:sz="4" w:space="0" w:color="auto"/>
              <w:left w:val="single" w:sz="4" w:space="0" w:color="auto"/>
              <w:bottom w:val="single" w:sz="4" w:space="0" w:color="auto"/>
              <w:right w:val="single" w:sz="4" w:space="0" w:color="auto"/>
            </w:tcBorders>
          </w:tcPr>
          <w:p w14:paraId="5164C3A4" w14:textId="77777777" w:rsidR="00F970C9" w:rsidRPr="00EA5FA7" w:rsidRDefault="00F970C9" w:rsidP="000865BE">
            <w:pPr>
              <w:ind w:leftChars="200" w:left="400"/>
              <w:rPr>
                <w:rFonts w:ascii="Arial" w:hAnsi="Arial" w:cs="Arial"/>
                <w:noProof/>
                <w:sz w:val="18"/>
                <w:szCs w:val="18"/>
                <w:lang w:eastAsia="ja-JP"/>
              </w:rPr>
            </w:pPr>
            <w:r w:rsidRPr="00EA5FA7">
              <w:rPr>
                <w:rFonts w:ascii="Arial" w:hAnsi="Arial" w:cs="Arial"/>
                <w:noProof/>
                <w:sz w:val="18"/>
                <w:szCs w:val="18"/>
                <w:lang w:eastAsia="ja-JP"/>
              </w:rPr>
              <w:t>&gt;&gt;Service Status</w:t>
            </w:r>
          </w:p>
        </w:tc>
        <w:tc>
          <w:tcPr>
            <w:tcW w:w="1274" w:type="dxa"/>
            <w:tcBorders>
              <w:top w:val="single" w:sz="4" w:space="0" w:color="auto"/>
              <w:left w:val="single" w:sz="4" w:space="0" w:color="auto"/>
              <w:bottom w:val="single" w:sz="4" w:space="0" w:color="auto"/>
              <w:right w:val="single" w:sz="4" w:space="0" w:color="auto"/>
            </w:tcBorders>
          </w:tcPr>
          <w:p w14:paraId="21B25401" w14:textId="77777777" w:rsidR="00F970C9" w:rsidRPr="00EA5FA7" w:rsidRDefault="00F970C9" w:rsidP="000865BE">
            <w:pPr>
              <w:pStyle w:val="TAL"/>
              <w:rPr>
                <w:rFonts w:cs="Arial"/>
                <w:noProof/>
                <w:szCs w:val="18"/>
                <w:lang w:eastAsia="ja-JP"/>
              </w:rPr>
            </w:pPr>
            <w:r w:rsidRPr="00EA5FA7">
              <w:rPr>
                <w:rFonts w:cs="Arial"/>
                <w:noProof/>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14D73A4" w14:textId="77777777" w:rsidR="00F970C9" w:rsidRPr="00EA5FA7" w:rsidRDefault="00F970C9" w:rsidP="000865BE">
            <w:pPr>
              <w:pStyle w:val="TAL"/>
              <w:rPr>
                <w:noProof/>
                <w:lang w:eastAsia="ja-JP"/>
              </w:rPr>
            </w:pPr>
          </w:p>
        </w:tc>
        <w:tc>
          <w:tcPr>
            <w:tcW w:w="1259" w:type="dxa"/>
            <w:tcBorders>
              <w:top w:val="single" w:sz="4" w:space="0" w:color="auto"/>
              <w:left w:val="single" w:sz="4" w:space="0" w:color="auto"/>
              <w:bottom w:val="single" w:sz="4" w:space="0" w:color="auto"/>
              <w:right w:val="single" w:sz="4" w:space="0" w:color="auto"/>
            </w:tcBorders>
          </w:tcPr>
          <w:p w14:paraId="235A4D25" w14:textId="77777777" w:rsidR="00F970C9" w:rsidRPr="00EA5FA7" w:rsidRDefault="00F970C9" w:rsidP="000865BE">
            <w:pPr>
              <w:pStyle w:val="TAL"/>
              <w:rPr>
                <w:rFonts w:cs="Arial"/>
                <w:noProof/>
                <w:szCs w:val="18"/>
                <w:lang w:eastAsia="ja-JP"/>
              </w:rPr>
            </w:pPr>
            <w:r w:rsidRPr="00EA5FA7">
              <w:rPr>
                <w:rFonts w:cs="Arial"/>
                <w:noProof/>
                <w:szCs w:val="18"/>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5A4E53DD" w14:textId="77777777" w:rsidR="00F970C9" w:rsidRPr="00EA5FA7" w:rsidRDefault="00F970C9" w:rsidP="000865BE">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9F433CF" w14:textId="77777777" w:rsidR="00F970C9" w:rsidRPr="00EA5FA7" w:rsidRDefault="00F970C9" w:rsidP="000865BE">
            <w:pPr>
              <w:pStyle w:val="TAC"/>
              <w:rPr>
                <w:noProof/>
                <w:lang w:eastAsia="ja-JP"/>
              </w:rPr>
            </w:pPr>
            <w:r w:rsidRPr="00EA5FA7">
              <w:rPr>
                <w:noProof/>
                <w:lang w:eastAsia="ja-JP"/>
              </w:rPr>
              <w:t>-</w:t>
            </w:r>
          </w:p>
        </w:tc>
        <w:tc>
          <w:tcPr>
            <w:tcW w:w="1274" w:type="dxa"/>
            <w:tcBorders>
              <w:top w:val="single" w:sz="4" w:space="0" w:color="auto"/>
              <w:left w:val="single" w:sz="4" w:space="0" w:color="auto"/>
              <w:bottom w:val="single" w:sz="4" w:space="0" w:color="auto"/>
              <w:right w:val="single" w:sz="4" w:space="0" w:color="auto"/>
            </w:tcBorders>
          </w:tcPr>
          <w:p w14:paraId="78743C9A" w14:textId="77777777" w:rsidR="00F970C9" w:rsidRPr="00EA5FA7" w:rsidRDefault="00F970C9" w:rsidP="000865BE">
            <w:pPr>
              <w:pStyle w:val="TAC"/>
              <w:rPr>
                <w:noProof/>
                <w:lang w:eastAsia="ja-JP"/>
              </w:rPr>
            </w:pPr>
          </w:p>
        </w:tc>
      </w:tr>
      <w:tr w:rsidR="00F970C9" w:rsidRPr="00EA5FA7" w14:paraId="14BB1195" w14:textId="77777777" w:rsidTr="00F47FC3">
        <w:tc>
          <w:tcPr>
            <w:tcW w:w="2394" w:type="dxa"/>
            <w:tcBorders>
              <w:top w:val="single" w:sz="4" w:space="0" w:color="auto"/>
              <w:left w:val="single" w:sz="4" w:space="0" w:color="auto"/>
              <w:bottom w:val="single" w:sz="4" w:space="0" w:color="auto"/>
              <w:right w:val="single" w:sz="4" w:space="0" w:color="auto"/>
            </w:tcBorders>
          </w:tcPr>
          <w:p w14:paraId="75E94F43" w14:textId="77777777" w:rsidR="00F970C9" w:rsidRPr="00EA5FA7" w:rsidRDefault="00F970C9" w:rsidP="00F47FC3">
            <w:pPr>
              <w:rPr>
                <w:rFonts w:ascii="Arial" w:hAnsi="Arial" w:cs="Arial"/>
                <w:b/>
                <w:sz w:val="18"/>
                <w:szCs w:val="18"/>
                <w:lang w:eastAsia="zh-CN"/>
              </w:rPr>
            </w:pPr>
            <w:r w:rsidRPr="00EA5FA7">
              <w:rPr>
                <w:rFonts w:ascii="Arial" w:hAnsi="Arial" w:cs="Arial"/>
                <w:b/>
                <w:sz w:val="18"/>
                <w:szCs w:val="18"/>
                <w:lang w:eastAsia="zh-CN"/>
              </w:rPr>
              <w:t>Dedicated SI Delivery Needed UE List</w:t>
            </w:r>
          </w:p>
        </w:tc>
        <w:tc>
          <w:tcPr>
            <w:tcW w:w="1274" w:type="dxa"/>
            <w:tcBorders>
              <w:top w:val="single" w:sz="4" w:space="0" w:color="auto"/>
              <w:left w:val="single" w:sz="4" w:space="0" w:color="auto"/>
              <w:bottom w:val="single" w:sz="4" w:space="0" w:color="auto"/>
              <w:right w:val="single" w:sz="4" w:space="0" w:color="auto"/>
            </w:tcBorders>
          </w:tcPr>
          <w:p w14:paraId="1292A98A" w14:textId="77777777" w:rsidR="00F970C9" w:rsidRPr="00EA5FA7" w:rsidRDefault="00F970C9" w:rsidP="003E269F">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1F7ED1B3" w14:textId="77777777" w:rsidR="00F970C9" w:rsidRPr="00EA5FA7" w:rsidRDefault="00F970C9" w:rsidP="003E269F">
            <w:pPr>
              <w:pStyle w:val="TAL"/>
              <w:rPr>
                <w:i/>
                <w:lang w:eastAsia="ja-JP"/>
              </w:rPr>
            </w:pPr>
            <w:r w:rsidRPr="00EA5FA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5F3F8D34" w14:textId="77777777" w:rsidR="00F970C9" w:rsidRPr="00EA5FA7" w:rsidRDefault="00F970C9" w:rsidP="003E269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418E12E" w14:textId="77777777" w:rsidR="00F970C9" w:rsidRPr="00EA5FA7" w:rsidRDefault="00F970C9" w:rsidP="003E269F">
            <w:pPr>
              <w:pStyle w:val="TAL"/>
              <w:rPr>
                <w:lang w:eastAsia="zh-CN"/>
              </w:rPr>
            </w:pPr>
            <w:r w:rsidRPr="00EA5FA7">
              <w:rPr>
                <w:lang w:eastAsia="zh-CN"/>
              </w:rPr>
              <w:t>List of UEs unable to receive system information from broadcast</w:t>
            </w:r>
          </w:p>
        </w:tc>
        <w:tc>
          <w:tcPr>
            <w:tcW w:w="1288" w:type="dxa"/>
            <w:tcBorders>
              <w:top w:val="single" w:sz="4" w:space="0" w:color="auto"/>
              <w:left w:val="single" w:sz="4" w:space="0" w:color="auto"/>
              <w:bottom w:val="single" w:sz="4" w:space="0" w:color="auto"/>
              <w:right w:val="single" w:sz="4" w:space="0" w:color="auto"/>
            </w:tcBorders>
          </w:tcPr>
          <w:p w14:paraId="69835AA7" w14:textId="77777777" w:rsidR="00F970C9" w:rsidRPr="00EA5FA7" w:rsidRDefault="00F970C9" w:rsidP="003E269F">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F39BAAA" w14:textId="77777777" w:rsidR="00F970C9" w:rsidRPr="00EA5FA7" w:rsidRDefault="00F970C9" w:rsidP="003E269F">
            <w:pPr>
              <w:pStyle w:val="TAC"/>
              <w:rPr>
                <w:lang w:eastAsia="zh-CN"/>
              </w:rPr>
            </w:pPr>
            <w:r w:rsidRPr="00EA5FA7">
              <w:rPr>
                <w:lang w:eastAsia="zh-CN"/>
              </w:rPr>
              <w:t>ignore</w:t>
            </w:r>
          </w:p>
        </w:tc>
      </w:tr>
      <w:tr w:rsidR="00F970C9" w:rsidRPr="00EA5FA7" w14:paraId="75A186D1" w14:textId="77777777" w:rsidTr="00F47FC3">
        <w:tc>
          <w:tcPr>
            <w:tcW w:w="2394" w:type="dxa"/>
            <w:tcBorders>
              <w:top w:val="single" w:sz="4" w:space="0" w:color="auto"/>
              <w:left w:val="single" w:sz="4" w:space="0" w:color="auto"/>
              <w:bottom w:val="single" w:sz="4" w:space="0" w:color="auto"/>
              <w:right w:val="single" w:sz="4" w:space="0" w:color="auto"/>
            </w:tcBorders>
          </w:tcPr>
          <w:p w14:paraId="679E447D" w14:textId="77777777" w:rsidR="00F970C9" w:rsidRPr="00EA5FA7" w:rsidRDefault="00F970C9" w:rsidP="00F47FC3">
            <w:pPr>
              <w:ind w:leftChars="100" w:left="200"/>
              <w:rPr>
                <w:rFonts w:ascii="Arial" w:hAnsi="Arial" w:cs="Arial"/>
                <w:b/>
                <w:sz w:val="18"/>
                <w:szCs w:val="18"/>
                <w:lang w:eastAsia="ja-JP"/>
              </w:rPr>
            </w:pPr>
            <w:r w:rsidRPr="00EA5FA7">
              <w:rPr>
                <w:rFonts w:ascii="Arial" w:hAnsi="Arial" w:cs="Arial"/>
                <w:b/>
                <w:sz w:val="18"/>
                <w:szCs w:val="18"/>
                <w:lang w:eastAsia="ja-JP"/>
              </w:rPr>
              <w:t xml:space="preserve">&gt; Dedicated SI Delivery Needed </w:t>
            </w:r>
            <w:r w:rsidRPr="00EA5FA7">
              <w:rPr>
                <w:rFonts w:ascii="Arial" w:hAnsi="Arial" w:cs="Arial"/>
                <w:b/>
                <w:sz w:val="18"/>
                <w:szCs w:val="18"/>
                <w:lang w:eastAsia="zh-CN"/>
              </w:rPr>
              <w:t xml:space="preserve">UE </w:t>
            </w:r>
            <w:r w:rsidRPr="00EA5FA7">
              <w:rPr>
                <w:rFonts w:ascii="Arial" w:hAnsi="Arial" w:cs="Arial"/>
                <w:b/>
                <w:sz w:val="18"/>
                <w:szCs w:val="18"/>
                <w:lang w:eastAsia="ja-JP"/>
              </w:rPr>
              <w:t>Item</w:t>
            </w:r>
          </w:p>
        </w:tc>
        <w:tc>
          <w:tcPr>
            <w:tcW w:w="1274" w:type="dxa"/>
            <w:tcBorders>
              <w:top w:val="single" w:sz="4" w:space="0" w:color="auto"/>
              <w:left w:val="single" w:sz="4" w:space="0" w:color="auto"/>
              <w:bottom w:val="single" w:sz="4" w:space="0" w:color="auto"/>
              <w:right w:val="single" w:sz="4" w:space="0" w:color="auto"/>
            </w:tcBorders>
          </w:tcPr>
          <w:p w14:paraId="3DB65490" w14:textId="77777777" w:rsidR="00F970C9" w:rsidRPr="00EA5FA7" w:rsidRDefault="00F970C9" w:rsidP="003E269F">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16D6FA65" w14:textId="77777777" w:rsidR="00F970C9" w:rsidRPr="00EA5FA7" w:rsidRDefault="00F970C9" w:rsidP="003E269F">
            <w:pPr>
              <w:pStyle w:val="TAL"/>
              <w:rPr>
                <w:i/>
                <w:lang w:eastAsia="ja-JP"/>
              </w:rPr>
            </w:pPr>
            <w:r w:rsidRPr="00EA5FA7">
              <w:rPr>
                <w:i/>
                <w:lang w:eastAsia="ja-JP"/>
              </w:rPr>
              <w:t>1 .. &lt;max</w:t>
            </w:r>
            <w:r w:rsidRPr="00EA5FA7">
              <w:rPr>
                <w:i/>
                <w:lang w:eastAsia="zh-CN"/>
              </w:rPr>
              <w:t>noofUEIDs</w:t>
            </w:r>
            <w:r w:rsidRPr="00EA5FA7">
              <w:rPr>
                <w:i/>
                <w:lang w:eastAsia="ja-JP"/>
              </w:rPr>
              <w:t>&gt;</w:t>
            </w:r>
          </w:p>
        </w:tc>
        <w:tc>
          <w:tcPr>
            <w:tcW w:w="1259" w:type="dxa"/>
            <w:tcBorders>
              <w:top w:val="single" w:sz="4" w:space="0" w:color="auto"/>
              <w:left w:val="single" w:sz="4" w:space="0" w:color="auto"/>
              <w:bottom w:val="single" w:sz="4" w:space="0" w:color="auto"/>
              <w:right w:val="single" w:sz="4" w:space="0" w:color="auto"/>
            </w:tcBorders>
          </w:tcPr>
          <w:p w14:paraId="5050C59D" w14:textId="77777777" w:rsidR="00F970C9" w:rsidRPr="00EA5FA7" w:rsidRDefault="00F970C9" w:rsidP="003E269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5B9F878" w14:textId="77777777" w:rsidR="00F970C9" w:rsidRPr="00EA5FA7" w:rsidRDefault="00F970C9" w:rsidP="003E269F">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A7DE4AB" w14:textId="77777777" w:rsidR="00F970C9" w:rsidRPr="00EA5FA7" w:rsidRDefault="00F970C9" w:rsidP="003E269F">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1ABA3C21" w14:textId="77777777" w:rsidR="00F970C9" w:rsidRPr="00EA5FA7" w:rsidRDefault="00F970C9" w:rsidP="003E269F">
            <w:pPr>
              <w:pStyle w:val="TAC"/>
              <w:rPr>
                <w:lang w:eastAsia="zh-CN"/>
              </w:rPr>
            </w:pPr>
            <w:r w:rsidRPr="00EA5FA7">
              <w:rPr>
                <w:lang w:eastAsia="zh-CN"/>
              </w:rPr>
              <w:t>ignore</w:t>
            </w:r>
          </w:p>
        </w:tc>
      </w:tr>
      <w:tr w:rsidR="00F970C9" w:rsidRPr="00EA5FA7" w14:paraId="162F1CCD" w14:textId="77777777" w:rsidTr="00F47FC3">
        <w:tc>
          <w:tcPr>
            <w:tcW w:w="2394" w:type="dxa"/>
            <w:tcBorders>
              <w:top w:val="single" w:sz="4" w:space="0" w:color="auto"/>
              <w:left w:val="single" w:sz="4" w:space="0" w:color="auto"/>
              <w:bottom w:val="single" w:sz="4" w:space="0" w:color="auto"/>
              <w:right w:val="single" w:sz="4" w:space="0" w:color="auto"/>
            </w:tcBorders>
          </w:tcPr>
          <w:p w14:paraId="50BDEF0B" w14:textId="77777777" w:rsidR="00F970C9" w:rsidRPr="00EA5FA7" w:rsidRDefault="00F970C9" w:rsidP="00F47FC3">
            <w:pPr>
              <w:ind w:leftChars="200" w:left="400"/>
              <w:rPr>
                <w:rFonts w:ascii="Arial" w:hAnsi="Arial" w:cs="Arial"/>
                <w:sz w:val="18"/>
                <w:szCs w:val="18"/>
                <w:lang w:eastAsia="ja-JP"/>
              </w:rPr>
            </w:pPr>
            <w:r w:rsidRPr="00EA5FA7">
              <w:rPr>
                <w:rFonts w:ascii="Arial" w:hAnsi="Arial" w:cs="Arial"/>
                <w:noProof/>
                <w:sz w:val="18"/>
                <w:szCs w:val="18"/>
                <w:lang w:eastAsia="ja-JP"/>
              </w:rPr>
              <w:t>&gt;&gt;gNB-CU UE F1AP ID</w:t>
            </w:r>
          </w:p>
        </w:tc>
        <w:tc>
          <w:tcPr>
            <w:tcW w:w="1274" w:type="dxa"/>
            <w:tcBorders>
              <w:top w:val="single" w:sz="4" w:space="0" w:color="auto"/>
              <w:left w:val="single" w:sz="4" w:space="0" w:color="auto"/>
              <w:bottom w:val="single" w:sz="4" w:space="0" w:color="auto"/>
              <w:right w:val="single" w:sz="4" w:space="0" w:color="auto"/>
            </w:tcBorders>
          </w:tcPr>
          <w:p w14:paraId="21886139" w14:textId="77777777" w:rsidR="00F970C9" w:rsidRPr="00EA5FA7" w:rsidRDefault="00F970C9" w:rsidP="003E269F">
            <w:pPr>
              <w:pStyle w:val="TAL"/>
              <w:rPr>
                <w:lang w:eastAsia="zh-CN"/>
              </w:rPr>
            </w:pPr>
            <w:r w:rsidRPr="00EA5FA7">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08069496" w14:textId="77777777" w:rsidR="00F970C9" w:rsidRPr="00EA5FA7" w:rsidRDefault="00F970C9" w:rsidP="003E269F">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F7EFFE7" w14:textId="77777777" w:rsidR="00F970C9" w:rsidRPr="00EA5FA7" w:rsidRDefault="00F970C9" w:rsidP="003E269F">
            <w:pPr>
              <w:pStyle w:val="TAL"/>
              <w:rPr>
                <w:lang w:eastAsia="zh-CN"/>
              </w:rPr>
            </w:pPr>
            <w:r w:rsidRPr="00EA5FA7">
              <w:rPr>
                <w:lang w:eastAsia="zh-CN"/>
              </w:rPr>
              <w:t>9.3.1.4</w:t>
            </w:r>
          </w:p>
        </w:tc>
        <w:tc>
          <w:tcPr>
            <w:tcW w:w="1288" w:type="dxa"/>
            <w:tcBorders>
              <w:top w:val="single" w:sz="4" w:space="0" w:color="auto"/>
              <w:left w:val="single" w:sz="4" w:space="0" w:color="auto"/>
              <w:bottom w:val="single" w:sz="4" w:space="0" w:color="auto"/>
              <w:right w:val="single" w:sz="4" w:space="0" w:color="auto"/>
            </w:tcBorders>
          </w:tcPr>
          <w:p w14:paraId="462C30B6" w14:textId="77777777" w:rsidR="00F970C9" w:rsidRPr="00EA5FA7" w:rsidRDefault="00F970C9" w:rsidP="003E269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559042" w14:textId="77777777" w:rsidR="00F970C9" w:rsidRPr="00EA5FA7" w:rsidRDefault="00F970C9" w:rsidP="00F47FC3">
            <w:pPr>
              <w:keepNext/>
              <w:keepLines/>
              <w:spacing w:after="0"/>
              <w:jc w:val="center"/>
              <w:rPr>
                <w:rFonts w:ascii="Arial" w:hAnsi="Arial" w:cs="Arial"/>
                <w:sz w:val="18"/>
                <w:szCs w:val="18"/>
                <w:lang w:eastAsia="ja-JP"/>
              </w:rPr>
            </w:pPr>
            <w:r w:rsidRPr="00EA5FA7">
              <w:rPr>
                <w:rFonts w:ascii="Arial" w:hAnsi="Arial" w:cs="Arial"/>
                <w:sz w:val="18"/>
                <w:szCs w:val="18"/>
                <w:lang w:eastAsia="zh-CN"/>
              </w:rPr>
              <w:t>-</w:t>
            </w:r>
          </w:p>
        </w:tc>
        <w:tc>
          <w:tcPr>
            <w:tcW w:w="1274" w:type="dxa"/>
            <w:tcBorders>
              <w:top w:val="single" w:sz="4" w:space="0" w:color="auto"/>
              <w:left w:val="single" w:sz="4" w:space="0" w:color="auto"/>
              <w:bottom w:val="single" w:sz="4" w:space="0" w:color="auto"/>
              <w:right w:val="single" w:sz="4" w:space="0" w:color="auto"/>
            </w:tcBorders>
          </w:tcPr>
          <w:p w14:paraId="758BFB28" w14:textId="77777777" w:rsidR="00F970C9" w:rsidRPr="00EA5FA7" w:rsidRDefault="00F970C9" w:rsidP="00F47FC3">
            <w:pPr>
              <w:keepNext/>
              <w:keepLines/>
              <w:spacing w:after="0"/>
              <w:jc w:val="center"/>
              <w:rPr>
                <w:rFonts w:ascii="Arial" w:hAnsi="Arial" w:cs="Arial"/>
                <w:sz w:val="18"/>
                <w:szCs w:val="18"/>
                <w:lang w:eastAsia="ja-JP"/>
              </w:rPr>
            </w:pPr>
          </w:p>
        </w:tc>
      </w:tr>
      <w:tr w:rsidR="00F970C9" w:rsidRPr="00EA5FA7" w14:paraId="23B5F646" w14:textId="77777777" w:rsidTr="00F47FC3">
        <w:tc>
          <w:tcPr>
            <w:tcW w:w="2394" w:type="dxa"/>
            <w:tcBorders>
              <w:top w:val="single" w:sz="4" w:space="0" w:color="auto"/>
              <w:left w:val="single" w:sz="4" w:space="0" w:color="auto"/>
              <w:bottom w:val="single" w:sz="4" w:space="0" w:color="auto"/>
              <w:right w:val="single" w:sz="4" w:space="0" w:color="auto"/>
            </w:tcBorders>
          </w:tcPr>
          <w:p w14:paraId="2870B446" w14:textId="77777777" w:rsidR="00F970C9" w:rsidRPr="00EA5FA7" w:rsidRDefault="00F970C9" w:rsidP="00F47FC3">
            <w:pPr>
              <w:ind w:leftChars="200" w:left="400"/>
              <w:rPr>
                <w:rFonts w:ascii="Arial" w:hAnsi="Arial" w:cs="Arial"/>
                <w:noProof/>
                <w:sz w:val="18"/>
                <w:szCs w:val="18"/>
                <w:lang w:eastAsia="zh-CN"/>
              </w:rPr>
            </w:pPr>
            <w:r w:rsidRPr="00EA5FA7">
              <w:rPr>
                <w:rFonts w:ascii="Arial" w:hAnsi="Arial" w:cs="Arial"/>
                <w:noProof/>
                <w:sz w:val="18"/>
                <w:szCs w:val="18"/>
                <w:lang w:eastAsia="zh-CN"/>
              </w:rPr>
              <w:t>&gt;&gt;NR CGI</w:t>
            </w:r>
          </w:p>
        </w:tc>
        <w:tc>
          <w:tcPr>
            <w:tcW w:w="1274" w:type="dxa"/>
            <w:tcBorders>
              <w:top w:val="single" w:sz="4" w:space="0" w:color="auto"/>
              <w:left w:val="single" w:sz="4" w:space="0" w:color="auto"/>
              <w:bottom w:val="single" w:sz="4" w:space="0" w:color="auto"/>
              <w:right w:val="single" w:sz="4" w:space="0" w:color="auto"/>
            </w:tcBorders>
          </w:tcPr>
          <w:p w14:paraId="06C0A611" w14:textId="77777777" w:rsidR="00F970C9" w:rsidRPr="00EA5FA7" w:rsidRDefault="00F970C9" w:rsidP="003E269F">
            <w:pPr>
              <w:pStyle w:val="TAL"/>
              <w:rPr>
                <w:lang w:eastAsia="zh-CN"/>
              </w:rPr>
            </w:pPr>
            <w:r w:rsidRPr="00EA5FA7">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27AF9C57" w14:textId="77777777" w:rsidR="00F970C9" w:rsidRPr="00EA5FA7" w:rsidRDefault="00F970C9" w:rsidP="003E269F">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0D77FF" w14:textId="77777777" w:rsidR="00F970C9" w:rsidRPr="00EA5FA7" w:rsidRDefault="00F970C9" w:rsidP="003E269F">
            <w:pPr>
              <w:pStyle w:val="TAL"/>
              <w:rPr>
                <w:lang w:eastAsia="zh-CN"/>
              </w:rPr>
            </w:pPr>
            <w:r w:rsidRPr="00EA5FA7">
              <w:rPr>
                <w:lang w:eastAsia="zh-CN"/>
              </w:rPr>
              <w:t>9.3.1.12</w:t>
            </w:r>
          </w:p>
        </w:tc>
        <w:tc>
          <w:tcPr>
            <w:tcW w:w="1288" w:type="dxa"/>
            <w:tcBorders>
              <w:top w:val="single" w:sz="4" w:space="0" w:color="auto"/>
              <w:left w:val="single" w:sz="4" w:space="0" w:color="auto"/>
              <w:bottom w:val="single" w:sz="4" w:space="0" w:color="auto"/>
              <w:right w:val="single" w:sz="4" w:space="0" w:color="auto"/>
            </w:tcBorders>
          </w:tcPr>
          <w:p w14:paraId="7AC12290" w14:textId="77777777" w:rsidR="00F970C9" w:rsidRPr="00EA5FA7" w:rsidRDefault="00F970C9" w:rsidP="003E269F">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57DF9A" w14:textId="77777777" w:rsidR="00F970C9" w:rsidRPr="00EA5FA7" w:rsidRDefault="00F970C9" w:rsidP="00F47FC3">
            <w:pPr>
              <w:keepNext/>
              <w:keepLines/>
              <w:spacing w:after="0"/>
              <w:jc w:val="center"/>
              <w:rPr>
                <w:rFonts w:ascii="Arial" w:hAnsi="Arial" w:cs="Arial"/>
                <w:sz w:val="18"/>
                <w:szCs w:val="18"/>
                <w:lang w:eastAsia="zh-CN"/>
              </w:rPr>
            </w:pPr>
            <w:r w:rsidRPr="00EA5FA7">
              <w:rPr>
                <w:rFonts w:ascii="Arial" w:hAnsi="Arial" w:cs="Arial"/>
                <w:sz w:val="18"/>
                <w:szCs w:val="18"/>
                <w:lang w:eastAsia="zh-CN"/>
              </w:rPr>
              <w:t>-</w:t>
            </w:r>
          </w:p>
        </w:tc>
        <w:tc>
          <w:tcPr>
            <w:tcW w:w="1274" w:type="dxa"/>
            <w:tcBorders>
              <w:top w:val="single" w:sz="4" w:space="0" w:color="auto"/>
              <w:left w:val="single" w:sz="4" w:space="0" w:color="auto"/>
              <w:bottom w:val="single" w:sz="4" w:space="0" w:color="auto"/>
              <w:right w:val="single" w:sz="4" w:space="0" w:color="auto"/>
            </w:tcBorders>
          </w:tcPr>
          <w:p w14:paraId="6C2A095C" w14:textId="77777777" w:rsidR="00F970C9" w:rsidRPr="00EA5FA7" w:rsidRDefault="00F970C9" w:rsidP="00F47FC3">
            <w:pPr>
              <w:keepNext/>
              <w:keepLines/>
              <w:spacing w:after="0"/>
              <w:jc w:val="center"/>
              <w:rPr>
                <w:rFonts w:ascii="Arial" w:hAnsi="Arial" w:cs="Arial"/>
                <w:sz w:val="18"/>
                <w:szCs w:val="18"/>
                <w:lang w:eastAsia="zh-CN"/>
              </w:rPr>
            </w:pPr>
          </w:p>
        </w:tc>
      </w:tr>
      <w:tr w:rsidR="00F970C9" w:rsidRPr="00EA5FA7" w14:paraId="1DB094AE" w14:textId="77777777" w:rsidTr="00B30196">
        <w:tc>
          <w:tcPr>
            <w:tcW w:w="2394" w:type="dxa"/>
            <w:tcBorders>
              <w:top w:val="single" w:sz="4" w:space="0" w:color="auto"/>
              <w:left w:val="single" w:sz="4" w:space="0" w:color="auto"/>
              <w:bottom w:val="single" w:sz="4" w:space="0" w:color="auto"/>
              <w:right w:val="single" w:sz="4" w:space="0" w:color="auto"/>
            </w:tcBorders>
          </w:tcPr>
          <w:p w14:paraId="16B5ABFB" w14:textId="77777777" w:rsidR="00F970C9" w:rsidRPr="00EA5FA7" w:rsidRDefault="00F970C9" w:rsidP="00D26430">
            <w:pPr>
              <w:pStyle w:val="TAL"/>
              <w:rPr>
                <w:rFonts w:ascii="Times New Roman" w:hAnsi="Times New Roman"/>
                <w:sz w:val="20"/>
                <w:lang w:eastAsia="ja-JP"/>
              </w:rPr>
            </w:pPr>
            <w:r w:rsidRPr="00EA5FA7">
              <w:rPr>
                <w:lang w:eastAsia="ja-JP"/>
              </w:rPr>
              <w:t>gNB-DU ID</w:t>
            </w:r>
          </w:p>
        </w:tc>
        <w:tc>
          <w:tcPr>
            <w:tcW w:w="1274" w:type="dxa"/>
            <w:tcBorders>
              <w:top w:val="single" w:sz="4" w:space="0" w:color="auto"/>
              <w:left w:val="single" w:sz="4" w:space="0" w:color="auto"/>
              <w:bottom w:val="single" w:sz="4" w:space="0" w:color="auto"/>
              <w:right w:val="single" w:sz="4" w:space="0" w:color="auto"/>
            </w:tcBorders>
          </w:tcPr>
          <w:p w14:paraId="529379C6" w14:textId="77777777" w:rsidR="00F970C9" w:rsidRPr="00EA5FA7" w:rsidRDefault="00F970C9" w:rsidP="00D26430">
            <w:pPr>
              <w:pStyle w:val="TAL"/>
              <w:rPr>
                <w:rFonts w:cs="Arial"/>
                <w:noProof/>
                <w:szCs w:val="18"/>
                <w:lang w:eastAsia="ja-JP"/>
              </w:rPr>
            </w:pPr>
            <w:r w:rsidRPr="00EA5FA7">
              <w:rPr>
                <w:rFonts w:cs="Arial"/>
                <w:noProof/>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EB3869B" w14:textId="77777777" w:rsidR="00F970C9" w:rsidRPr="00EA5FA7" w:rsidRDefault="00F970C9" w:rsidP="00C22EE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83FD4CE" w14:textId="77777777" w:rsidR="00F970C9" w:rsidRPr="00EA5FA7" w:rsidRDefault="00F970C9" w:rsidP="00C22EEE">
            <w:pPr>
              <w:pStyle w:val="TAL"/>
              <w:rPr>
                <w:rFonts w:cs="Arial"/>
                <w:noProof/>
                <w:szCs w:val="18"/>
                <w:lang w:eastAsia="ja-JP"/>
              </w:rPr>
            </w:pPr>
            <w:r w:rsidRPr="00EA5FA7">
              <w:rPr>
                <w:rFonts w:cs="Arial"/>
                <w:noProof/>
                <w:szCs w:val="18"/>
                <w:lang w:eastAsia="ja-JP"/>
              </w:rPr>
              <w:t>9.3.1.9</w:t>
            </w:r>
          </w:p>
        </w:tc>
        <w:tc>
          <w:tcPr>
            <w:tcW w:w="1288" w:type="dxa"/>
            <w:tcBorders>
              <w:top w:val="single" w:sz="4" w:space="0" w:color="auto"/>
              <w:left w:val="single" w:sz="4" w:space="0" w:color="auto"/>
              <w:bottom w:val="single" w:sz="4" w:space="0" w:color="auto"/>
              <w:right w:val="single" w:sz="4" w:space="0" w:color="auto"/>
            </w:tcBorders>
          </w:tcPr>
          <w:p w14:paraId="53D3BD46" w14:textId="77777777" w:rsidR="00F970C9" w:rsidRPr="00EA5FA7" w:rsidRDefault="00F970C9" w:rsidP="00C22EE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D11097B" w14:textId="77777777" w:rsidR="00F970C9" w:rsidRPr="00EA5FA7" w:rsidRDefault="00F970C9" w:rsidP="00541AD6">
            <w:pPr>
              <w:pStyle w:val="TAC"/>
              <w:rPr>
                <w:noProof/>
                <w:lang w:eastAsia="ja-JP"/>
              </w:rPr>
            </w:pPr>
            <w:r w:rsidRPr="00EA5FA7">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1A5B8D6" w14:textId="77777777" w:rsidR="00F970C9" w:rsidRPr="00EA5FA7" w:rsidRDefault="00F970C9" w:rsidP="00541AD6">
            <w:pPr>
              <w:pStyle w:val="TAC"/>
              <w:rPr>
                <w:noProof/>
                <w:lang w:eastAsia="ja-JP"/>
              </w:rPr>
            </w:pPr>
            <w:r w:rsidRPr="00EA5FA7">
              <w:rPr>
                <w:noProof/>
                <w:lang w:eastAsia="ja-JP"/>
              </w:rPr>
              <w:t>reject</w:t>
            </w:r>
          </w:p>
        </w:tc>
      </w:tr>
      <w:tr w:rsidR="00AE6CBE" w:rsidRPr="00EA5FA7" w14:paraId="35DE8FB1" w14:textId="77777777" w:rsidTr="000F6BDF">
        <w:tc>
          <w:tcPr>
            <w:tcW w:w="2394" w:type="dxa"/>
            <w:tcBorders>
              <w:top w:val="single" w:sz="4" w:space="0" w:color="auto"/>
              <w:left w:val="single" w:sz="4" w:space="0" w:color="auto"/>
              <w:bottom w:val="single" w:sz="4" w:space="0" w:color="auto"/>
              <w:right w:val="single" w:sz="4" w:space="0" w:color="auto"/>
            </w:tcBorders>
          </w:tcPr>
          <w:p w14:paraId="1A448DC3" w14:textId="77777777" w:rsidR="00AE6CBE" w:rsidRPr="00EA5FA7" w:rsidRDefault="00AE6CBE" w:rsidP="00FC327A">
            <w:pPr>
              <w:pStyle w:val="TAL"/>
              <w:rPr>
                <w:b/>
                <w:lang w:eastAsia="ja-JP"/>
              </w:rPr>
            </w:pPr>
            <w:r w:rsidRPr="00EA5FA7">
              <w:rPr>
                <w:b/>
                <w:lang w:eastAsia="ja-JP"/>
              </w:rPr>
              <w:t xml:space="preserve">gNB-DU TNL Association To Remove </w:t>
            </w:r>
            <w:r w:rsidRPr="00EA5FA7">
              <w:rPr>
                <w:b/>
                <w:lang w:eastAsia="zh-CN"/>
              </w:rPr>
              <w:t>List</w:t>
            </w:r>
            <w:r w:rsidRPr="00EA5FA7">
              <w:rPr>
                <w:b/>
                <w:lang w:eastAsia="ja-JP"/>
              </w:rPr>
              <w:t xml:space="preserve"> </w:t>
            </w:r>
          </w:p>
        </w:tc>
        <w:tc>
          <w:tcPr>
            <w:tcW w:w="1274" w:type="dxa"/>
            <w:tcBorders>
              <w:top w:val="single" w:sz="4" w:space="0" w:color="auto"/>
              <w:left w:val="single" w:sz="4" w:space="0" w:color="auto"/>
              <w:bottom w:val="single" w:sz="4" w:space="0" w:color="auto"/>
              <w:right w:val="single" w:sz="4" w:space="0" w:color="auto"/>
            </w:tcBorders>
          </w:tcPr>
          <w:p w14:paraId="52FF2E4E" w14:textId="77777777" w:rsidR="00AE6CBE" w:rsidRPr="00EA5FA7" w:rsidRDefault="00AE6CBE" w:rsidP="000F6BDF">
            <w:pPr>
              <w:pStyle w:val="TAL"/>
              <w:rPr>
                <w:rFonts w:cs="Arial"/>
                <w:noProof/>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2A05695" w14:textId="77777777" w:rsidR="00AE6CBE" w:rsidRPr="00EA5FA7" w:rsidRDefault="00AE6CBE" w:rsidP="000F6BDF">
            <w:pPr>
              <w:pStyle w:val="TAL"/>
              <w:rPr>
                <w:rFonts w:cs="Arial"/>
                <w:i/>
                <w:szCs w:val="18"/>
                <w:lang w:eastAsia="ja-JP"/>
              </w:rPr>
            </w:pPr>
            <w:r w:rsidRPr="00EA5FA7">
              <w:rPr>
                <w:rFonts w:cs="Arial"/>
                <w:i/>
                <w:szCs w:val="18"/>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7C264959" w14:textId="77777777" w:rsidR="00AE6CBE" w:rsidRPr="00EA5FA7" w:rsidRDefault="00AE6CBE" w:rsidP="000F6BDF">
            <w:pPr>
              <w:pStyle w:val="TAL"/>
              <w:rPr>
                <w:rFonts w:cs="Arial"/>
                <w:noProof/>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3D8D683" w14:textId="77777777" w:rsidR="00AE6CBE" w:rsidRPr="00EA5FA7" w:rsidRDefault="00AE6CBE" w:rsidP="000F6BDF">
            <w:pPr>
              <w:pStyle w:val="TAL"/>
              <w:rPr>
                <w:rFonts w:cs="Arial"/>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0AA511C" w14:textId="77777777" w:rsidR="00AE6CBE" w:rsidRPr="00EA5FA7" w:rsidRDefault="00AE6CBE" w:rsidP="000F6BDF">
            <w:pPr>
              <w:pStyle w:val="TAC"/>
              <w:rPr>
                <w:rFonts w:cs="Arial"/>
                <w:noProof/>
                <w:szCs w:val="18"/>
                <w:lang w:eastAsia="ja-JP"/>
              </w:rPr>
            </w:pPr>
            <w:r w:rsidRPr="00EA5FA7">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0F659C3" w14:textId="77777777" w:rsidR="00AE6CBE" w:rsidRPr="00EA5FA7" w:rsidRDefault="00AE6CBE" w:rsidP="000F6BDF">
            <w:pPr>
              <w:pStyle w:val="TAC"/>
              <w:rPr>
                <w:rFonts w:cs="Arial"/>
                <w:noProof/>
                <w:szCs w:val="18"/>
                <w:lang w:eastAsia="zh-CN"/>
              </w:rPr>
            </w:pPr>
            <w:r w:rsidRPr="00EA5FA7">
              <w:rPr>
                <w:rFonts w:cs="Arial"/>
                <w:noProof/>
                <w:szCs w:val="18"/>
                <w:lang w:eastAsia="zh-CN"/>
              </w:rPr>
              <w:t>reject</w:t>
            </w:r>
          </w:p>
        </w:tc>
      </w:tr>
      <w:tr w:rsidR="00AE6CBE" w:rsidRPr="00EA5FA7" w14:paraId="30B9CDD2" w14:textId="77777777" w:rsidTr="000F6BDF">
        <w:tc>
          <w:tcPr>
            <w:tcW w:w="2394" w:type="dxa"/>
            <w:tcBorders>
              <w:top w:val="single" w:sz="4" w:space="0" w:color="auto"/>
              <w:left w:val="single" w:sz="4" w:space="0" w:color="auto"/>
              <w:bottom w:val="single" w:sz="4" w:space="0" w:color="auto"/>
              <w:right w:val="single" w:sz="4" w:space="0" w:color="auto"/>
            </w:tcBorders>
          </w:tcPr>
          <w:p w14:paraId="363B4AE6" w14:textId="77777777" w:rsidR="00AE6CBE" w:rsidRPr="00EA5FA7" w:rsidRDefault="00AE6CBE" w:rsidP="000F6BDF">
            <w:pPr>
              <w:ind w:leftChars="100" w:left="200"/>
              <w:rPr>
                <w:rFonts w:ascii="Arial" w:hAnsi="Arial" w:cs="Arial"/>
                <w:b/>
                <w:sz w:val="18"/>
                <w:szCs w:val="18"/>
                <w:lang w:eastAsia="ja-JP"/>
              </w:rPr>
            </w:pPr>
            <w:r w:rsidRPr="00EA5FA7">
              <w:rPr>
                <w:rFonts w:ascii="Arial" w:hAnsi="Arial" w:cs="Arial"/>
                <w:b/>
                <w:sz w:val="18"/>
                <w:szCs w:val="18"/>
                <w:lang w:eastAsia="ja-JP"/>
              </w:rPr>
              <w:t>&gt;gNB-DU TNL Association To Remove Item IEs</w:t>
            </w:r>
          </w:p>
        </w:tc>
        <w:tc>
          <w:tcPr>
            <w:tcW w:w="1274" w:type="dxa"/>
            <w:tcBorders>
              <w:top w:val="single" w:sz="4" w:space="0" w:color="auto"/>
              <w:left w:val="single" w:sz="4" w:space="0" w:color="auto"/>
              <w:bottom w:val="single" w:sz="4" w:space="0" w:color="auto"/>
              <w:right w:val="single" w:sz="4" w:space="0" w:color="auto"/>
            </w:tcBorders>
          </w:tcPr>
          <w:p w14:paraId="1BB52BFA" w14:textId="77777777" w:rsidR="00AE6CBE" w:rsidRPr="00EA5FA7" w:rsidRDefault="00AE6CBE" w:rsidP="000F6BDF">
            <w:pPr>
              <w:pStyle w:val="TAL"/>
              <w:rPr>
                <w:rFonts w:cs="Arial"/>
                <w:noProof/>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1064E82B" w14:textId="77777777" w:rsidR="00AE6CBE" w:rsidRPr="00EA5FA7" w:rsidRDefault="00AE6CBE" w:rsidP="000F6BDF">
            <w:pPr>
              <w:pStyle w:val="TAL"/>
              <w:rPr>
                <w:rFonts w:cs="Arial"/>
                <w:i/>
                <w:szCs w:val="18"/>
                <w:lang w:eastAsia="ja-JP"/>
              </w:rPr>
            </w:pPr>
            <w:r w:rsidRPr="00EA5FA7">
              <w:rPr>
                <w:rFonts w:cs="Arial"/>
                <w:i/>
                <w:szCs w:val="18"/>
                <w:lang w:eastAsia="ja-JP"/>
              </w:rPr>
              <w:t>1..&lt;maxnoofTNLAssociation&gt;</w:t>
            </w:r>
          </w:p>
        </w:tc>
        <w:tc>
          <w:tcPr>
            <w:tcW w:w="1259" w:type="dxa"/>
            <w:tcBorders>
              <w:top w:val="single" w:sz="4" w:space="0" w:color="auto"/>
              <w:left w:val="single" w:sz="4" w:space="0" w:color="auto"/>
              <w:bottom w:val="single" w:sz="4" w:space="0" w:color="auto"/>
              <w:right w:val="single" w:sz="4" w:space="0" w:color="auto"/>
            </w:tcBorders>
          </w:tcPr>
          <w:p w14:paraId="0A2B8501" w14:textId="77777777" w:rsidR="00AE6CBE" w:rsidRPr="00EA5FA7" w:rsidRDefault="00AE6CBE" w:rsidP="000F6BDF">
            <w:pPr>
              <w:pStyle w:val="TAL"/>
              <w:rPr>
                <w:rFonts w:cs="Arial"/>
                <w:noProof/>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29A2080" w14:textId="77777777" w:rsidR="00AE6CBE" w:rsidRPr="00EA5FA7" w:rsidRDefault="00AE6CBE" w:rsidP="000F6BDF">
            <w:pPr>
              <w:pStyle w:val="TAL"/>
              <w:rPr>
                <w:rFonts w:cs="Arial"/>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DDD9DA0" w14:textId="77777777" w:rsidR="00AE6CBE" w:rsidRPr="00EA5FA7" w:rsidRDefault="00AE6CBE" w:rsidP="000F6BDF">
            <w:pPr>
              <w:pStyle w:val="TAC"/>
              <w:rPr>
                <w:rFonts w:cs="Arial"/>
                <w:noProof/>
                <w:szCs w:val="18"/>
                <w:lang w:eastAsia="ja-JP"/>
              </w:rPr>
            </w:pPr>
            <w:r w:rsidRPr="00EA5FA7">
              <w:rPr>
                <w:rFonts w:cs="Arial"/>
                <w:szCs w:val="18"/>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29F4D5C6" w14:textId="77777777" w:rsidR="00AE6CBE" w:rsidRPr="00EA5FA7" w:rsidRDefault="00AE6CBE" w:rsidP="000F6BDF">
            <w:pPr>
              <w:pStyle w:val="TAC"/>
              <w:rPr>
                <w:rFonts w:cs="Arial"/>
                <w:noProof/>
                <w:szCs w:val="18"/>
                <w:lang w:eastAsia="zh-CN"/>
              </w:rPr>
            </w:pPr>
            <w:r w:rsidRPr="00EA5FA7">
              <w:rPr>
                <w:rFonts w:cs="Arial"/>
                <w:noProof/>
                <w:szCs w:val="18"/>
                <w:lang w:eastAsia="zh-CN"/>
              </w:rPr>
              <w:t>reject</w:t>
            </w:r>
          </w:p>
        </w:tc>
      </w:tr>
      <w:tr w:rsidR="00AE6CBE" w:rsidRPr="00EA5FA7" w14:paraId="589D4376" w14:textId="77777777" w:rsidTr="000F6BDF">
        <w:tc>
          <w:tcPr>
            <w:tcW w:w="2394" w:type="dxa"/>
            <w:tcBorders>
              <w:top w:val="single" w:sz="4" w:space="0" w:color="auto"/>
              <w:left w:val="single" w:sz="4" w:space="0" w:color="auto"/>
              <w:bottom w:val="single" w:sz="4" w:space="0" w:color="auto"/>
              <w:right w:val="single" w:sz="4" w:space="0" w:color="auto"/>
            </w:tcBorders>
          </w:tcPr>
          <w:p w14:paraId="6319B04D" w14:textId="77777777" w:rsidR="00AE6CBE" w:rsidRPr="00EA5FA7" w:rsidRDefault="00AE6CBE" w:rsidP="000F6BDF">
            <w:pPr>
              <w:ind w:leftChars="200" w:left="400"/>
              <w:rPr>
                <w:rFonts w:ascii="Arial" w:hAnsi="Arial" w:cs="Arial"/>
                <w:noProof/>
                <w:sz w:val="18"/>
                <w:szCs w:val="18"/>
                <w:lang w:eastAsia="zh-CN"/>
              </w:rPr>
            </w:pPr>
            <w:r w:rsidRPr="00EA5FA7">
              <w:rPr>
                <w:rFonts w:ascii="Arial" w:hAnsi="Arial" w:cs="Arial"/>
                <w:noProof/>
                <w:sz w:val="18"/>
                <w:szCs w:val="18"/>
                <w:lang w:eastAsia="zh-CN"/>
              </w:rPr>
              <w:t>&gt;&gt;TNL Association Transport Layer Address</w:t>
            </w:r>
          </w:p>
        </w:tc>
        <w:tc>
          <w:tcPr>
            <w:tcW w:w="1274" w:type="dxa"/>
            <w:tcBorders>
              <w:top w:val="single" w:sz="4" w:space="0" w:color="auto"/>
              <w:left w:val="single" w:sz="4" w:space="0" w:color="auto"/>
              <w:bottom w:val="single" w:sz="4" w:space="0" w:color="auto"/>
              <w:right w:val="single" w:sz="4" w:space="0" w:color="auto"/>
            </w:tcBorders>
          </w:tcPr>
          <w:p w14:paraId="6B8D70F5" w14:textId="77777777" w:rsidR="00AE6CBE" w:rsidRPr="00EA5FA7" w:rsidRDefault="00AE6CBE" w:rsidP="000F6BDF">
            <w:pPr>
              <w:pStyle w:val="TAL"/>
              <w:rPr>
                <w:rFonts w:cs="Arial"/>
                <w:noProof/>
                <w:szCs w:val="18"/>
                <w:lang w:eastAsia="ja-JP"/>
              </w:rPr>
            </w:pPr>
            <w:r w:rsidRPr="00EA5FA7">
              <w:rPr>
                <w:rFonts w:cs="Arial"/>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C3351EE" w14:textId="77777777" w:rsidR="00AE6CBE" w:rsidRPr="00EA5FA7" w:rsidRDefault="00AE6CBE" w:rsidP="000F6BDF">
            <w:pPr>
              <w:pStyle w:val="TAL"/>
              <w:rPr>
                <w:rFonts w:cs="Arial"/>
                <w:i/>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7DAD2BB" w14:textId="77777777" w:rsidR="00AE6CBE" w:rsidRPr="00EA5FA7" w:rsidRDefault="00AE6CBE" w:rsidP="000F6BDF">
            <w:pPr>
              <w:pStyle w:val="TAL"/>
              <w:rPr>
                <w:rFonts w:cs="Arial"/>
                <w:szCs w:val="18"/>
                <w:lang w:eastAsia="ja-JP"/>
              </w:rPr>
            </w:pPr>
            <w:r w:rsidRPr="00EA5FA7">
              <w:rPr>
                <w:rFonts w:cs="Arial"/>
                <w:szCs w:val="18"/>
                <w:lang w:eastAsia="ja-JP"/>
              </w:rPr>
              <w:t>CP Transport Layer Address</w:t>
            </w:r>
          </w:p>
          <w:p w14:paraId="30D31D69" w14:textId="77777777" w:rsidR="00AE6CBE" w:rsidRPr="00EA5FA7" w:rsidRDefault="00AE6CBE" w:rsidP="000F6BDF">
            <w:pPr>
              <w:pStyle w:val="TAL"/>
              <w:rPr>
                <w:rFonts w:cs="Arial"/>
                <w:noProof/>
                <w:szCs w:val="18"/>
                <w:lang w:eastAsia="ja-JP"/>
              </w:rPr>
            </w:pPr>
            <w:r w:rsidRPr="00EA5FA7">
              <w:rPr>
                <w:rFonts w:cs="Arial"/>
                <w:szCs w:val="18"/>
                <w:lang w:eastAsia="ja-JP"/>
              </w:rPr>
              <w:t>9.3.2.4</w:t>
            </w:r>
          </w:p>
        </w:tc>
        <w:tc>
          <w:tcPr>
            <w:tcW w:w="1288" w:type="dxa"/>
            <w:tcBorders>
              <w:top w:val="single" w:sz="4" w:space="0" w:color="auto"/>
              <w:left w:val="single" w:sz="4" w:space="0" w:color="auto"/>
              <w:bottom w:val="single" w:sz="4" w:space="0" w:color="auto"/>
              <w:right w:val="single" w:sz="4" w:space="0" w:color="auto"/>
            </w:tcBorders>
          </w:tcPr>
          <w:p w14:paraId="2E1C17F1" w14:textId="77777777" w:rsidR="00AE6CBE" w:rsidRPr="00EA5FA7" w:rsidRDefault="00AE6CBE" w:rsidP="000F6BDF">
            <w:pPr>
              <w:pStyle w:val="TAL"/>
              <w:rPr>
                <w:rFonts w:cs="Arial"/>
                <w:szCs w:val="18"/>
                <w:lang w:eastAsia="ja-JP"/>
              </w:rPr>
            </w:pPr>
            <w:r w:rsidRPr="00EA5FA7">
              <w:rPr>
                <w:rFonts w:cs="Arial"/>
                <w:szCs w:val="18"/>
                <w:lang w:eastAsia="ja-JP"/>
              </w:rPr>
              <w:t>Transport Layer Address of the gNB-DU.</w:t>
            </w:r>
          </w:p>
        </w:tc>
        <w:tc>
          <w:tcPr>
            <w:tcW w:w="1288" w:type="dxa"/>
            <w:tcBorders>
              <w:top w:val="single" w:sz="4" w:space="0" w:color="auto"/>
              <w:left w:val="single" w:sz="4" w:space="0" w:color="auto"/>
              <w:bottom w:val="single" w:sz="4" w:space="0" w:color="auto"/>
              <w:right w:val="single" w:sz="4" w:space="0" w:color="auto"/>
            </w:tcBorders>
          </w:tcPr>
          <w:p w14:paraId="06CF4761" w14:textId="77777777" w:rsidR="00AE6CBE" w:rsidRPr="00EA5FA7" w:rsidRDefault="00AE6CBE" w:rsidP="000F6BDF">
            <w:pPr>
              <w:pStyle w:val="TAC"/>
              <w:rPr>
                <w:rFonts w:cs="Arial"/>
                <w:noProof/>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58F20B02" w14:textId="77777777" w:rsidR="00AE6CBE" w:rsidRPr="00EA5FA7" w:rsidRDefault="00AE6CBE" w:rsidP="000F6BDF">
            <w:pPr>
              <w:pStyle w:val="TAC"/>
              <w:rPr>
                <w:rFonts w:cs="Arial"/>
                <w:noProof/>
                <w:szCs w:val="18"/>
                <w:lang w:eastAsia="zh-CN"/>
              </w:rPr>
            </w:pPr>
            <w:r w:rsidRPr="00EA5FA7">
              <w:rPr>
                <w:rFonts w:cs="Arial"/>
                <w:noProof/>
                <w:szCs w:val="18"/>
                <w:lang w:eastAsia="zh-CN"/>
              </w:rPr>
              <w:t>-</w:t>
            </w:r>
          </w:p>
        </w:tc>
      </w:tr>
      <w:tr w:rsidR="00AE6CBE" w:rsidRPr="00EA5FA7" w14:paraId="37B6762B" w14:textId="77777777" w:rsidTr="000F6BDF">
        <w:tc>
          <w:tcPr>
            <w:tcW w:w="2394" w:type="dxa"/>
            <w:tcBorders>
              <w:top w:val="single" w:sz="4" w:space="0" w:color="auto"/>
              <w:left w:val="single" w:sz="4" w:space="0" w:color="auto"/>
              <w:bottom w:val="single" w:sz="4" w:space="0" w:color="auto"/>
              <w:right w:val="single" w:sz="4" w:space="0" w:color="auto"/>
            </w:tcBorders>
          </w:tcPr>
          <w:p w14:paraId="2431E9C0" w14:textId="77777777" w:rsidR="00AE6CBE" w:rsidRPr="00EA5FA7" w:rsidRDefault="00AE6CBE" w:rsidP="000F6BDF">
            <w:pPr>
              <w:ind w:leftChars="200" w:left="400"/>
              <w:rPr>
                <w:rFonts w:ascii="Arial" w:hAnsi="Arial" w:cs="Arial"/>
                <w:noProof/>
                <w:sz w:val="18"/>
                <w:szCs w:val="18"/>
                <w:lang w:eastAsia="zh-CN"/>
              </w:rPr>
            </w:pPr>
            <w:r w:rsidRPr="00EA5FA7">
              <w:rPr>
                <w:rFonts w:ascii="Arial" w:hAnsi="Arial" w:cs="Arial"/>
                <w:noProof/>
                <w:sz w:val="18"/>
                <w:szCs w:val="18"/>
                <w:lang w:eastAsia="zh-CN"/>
              </w:rPr>
              <w:t>&gt;&gt;TNL Association Transport Layer Address gNB-CU</w:t>
            </w:r>
          </w:p>
        </w:tc>
        <w:tc>
          <w:tcPr>
            <w:tcW w:w="1274" w:type="dxa"/>
            <w:tcBorders>
              <w:top w:val="single" w:sz="4" w:space="0" w:color="auto"/>
              <w:left w:val="single" w:sz="4" w:space="0" w:color="auto"/>
              <w:bottom w:val="single" w:sz="4" w:space="0" w:color="auto"/>
              <w:right w:val="single" w:sz="4" w:space="0" w:color="auto"/>
            </w:tcBorders>
          </w:tcPr>
          <w:p w14:paraId="29E12319" w14:textId="77777777" w:rsidR="00AE6CBE" w:rsidRPr="00EA5FA7" w:rsidRDefault="00AE6CBE" w:rsidP="000F6BDF">
            <w:pPr>
              <w:pStyle w:val="TAL"/>
              <w:rPr>
                <w:rFonts w:cs="Arial"/>
                <w:noProof/>
                <w:szCs w:val="18"/>
                <w:lang w:eastAsia="zh-CN"/>
              </w:rPr>
            </w:pPr>
            <w:r w:rsidRPr="00EA5FA7">
              <w:rPr>
                <w:rFonts w:cs="Arial"/>
                <w:noProof/>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D0C4056" w14:textId="77777777" w:rsidR="00AE6CBE" w:rsidRPr="00EA5FA7" w:rsidRDefault="00AE6CBE" w:rsidP="000F6BDF">
            <w:pPr>
              <w:pStyle w:val="TAL"/>
              <w:rPr>
                <w:rFonts w:cs="Arial"/>
                <w:noProof/>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A0CFD4F" w14:textId="77777777" w:rsidR="00AE6CBE" w:rsidRPr="00EA5FA7" w:rsidRDefault="00AE6CBE" w:rsidP="000F6BDF">
            <w:pPr>
              <w:pStyle w:val="TAL"/>
              <w:rPr>
                <w:rFonts w:cs="Arial"/>
                <w:noProof/>
                <w:szCs w:val="18"/>
                <w:lang w:eastAsia="ja-JP"/>
              </w:rPr>
            </w:pPr>
            <w:r w:rsidRPr="00EA5FA7">
              <w:rPr>
                <w:rFonts w:cs="Arial"/>
                <w:noProof/>
                <w:szCs w:val="18"/>
                <w:lang w:eastAsia="ja-JP"/>
              </w:rPr>
              <w:t>CP Transport Layer Address</w:t>
            </w:r>
          </w:p>
          <w:p w14:paraId="7F5E7FE9" w14:textId="77777777" w:rsidR="00AE6CBE" w:rsidRPr="00EA5FA7" w:rsidRDefault="00AE6CBE" w:rsidP="000F6BDF">
            <w:pPr>
              <w:pStyle w:val="TAL"/>
              <w:rPr>
                <w:rFonts w:cs="Arial"/>
                <w:noProof/>
                <w:szCs w:val="18"/>
                <w:lang w:eastAsia="ja-JP"/>
              </w:rPr>
            </w:pPr>
            <w:r w:rsidRPr="00EA5FA7">
              <w:rPr>
                <w:rFonts w:cs="Arial"/>
                <w:szCs w:val="18"/>
                <w:lang w:eastAsia="ja-JP"/>
              </w:rPr>
              <w:t>9.3.2.4</w:t>
            </w:r>
          </w:p>
        </w:tc>
        <w:tc>
          <w:tcPr>
            <w:tcW w:w="1288" w:type="dxa"/>
            <w:tcBorders>
              <w:top w:val="single" w:sz="4" w:space="0" w:color="auto"/>
              <w:left w:val="single" w:sz="4" w:space="0" w:color="auto"/>
              <w:bottom w:val="single" w:sz="4" w:space="0" w:color="auto"/>
              <w:right w:val="single" w:sz="4" w:space="0" w:color="auto"/>
            </w:tcBorders>
          </w:tcPr>
          <w:p w14:paraId="675E0108" w14:textId="77777777" w:rsidR="00AE6CBE" w:rsidRPr="00EA5FA7" w:rsidRDefault="00AE6CBE" w:rsidP="000F6BDF">
            <w:pPr>
              <w:pStyle w:val="TAL"/>
              <w:rPr>
                <w:rFonts w:cs="Arial"/>
                <w:noProof/>
                <w:szCs w:val="18"/>
                <w:lang w:eastAsia="ja-JP"/>
              </w:rPr>
            </w:pPr>
            <w:r w:rsidRPr="00EA5FA7">
              <w:rPr>
                <w:rFonts w:cs="Arial"/>
                <w:szCs w:val="18"/>
                <w:lang w:eastAsia="ja-JP"/>
              </w:rPr>
              <w:t>Transport Layer Address of the gNB-CU</w:t>
            </w:r>
          </w:p>
        </w:tc>
        <w:tc>
          <w:tcPr>
            <w:tcW w:w="1288" w:type="dxa"/>
            <w:tcBorders>
              <w:top w:val="single" w:sz="4" w:space="0" w:color="auto"/>
              <w:left w:val="single" w:sz="4" w:space="0" w:color="auto"/>
              <w:bottom w:val="single" w:sz="4" w:space="0" w:color="auto"/>
              <w:right w:val="single" w:sz="4" w:space="0" w:color="auto"/>
            </w:tcBorders>
          </w:tcPr>
          <w:p w14:paraId="1C5A859F" w14:textId="77777777" w:rsidR="00AE6CBE" w:rsidRPr="00EA5FA7" w:rsidRDefault="00AE6CBE" w:rsidP="000F6BDF">
            <w:pPr>
              <w:pStyle w:val="TAC"/>
              <w:rPr>
                <w:rFonts w:cs="Arial"/>
                <w:szCs w:val="18"/>
                <w:lang w:eastAsia="zh-CN"/>
              </w:rPr>
            </w:pPr>
            <w:r w:rsidRPr="00EA5FA7">
              <w:rPr>
                <w:rFonts w:cs="Arial"/>
                <w:szCs w:val="18"/>
                <w:lang w:eastAsia="zh-CN"/>
              </w:rPr>
              <w:t>-</w:t>
            </w:r>
          </w:p>
        </w:tc>
        <w:tc>
          <w:tcPr>
            <w:tcW w:w="1274" w:type="dxa"/>
            <w:tcBorders>
              <w:top w:val="single" w:sz="4" w:space="0" w:color="auto"/>
              <w:left w:val="single" w:sz="4" w:space="0" w:color="auto"/>
              <w:bottom w:val="single" w:sz="4" w:space="0" w:color="auto"/>
              <w:right w:val="single" w:sz="4" w:space="0" w:color="auto"/>
            </w:tcBorders>
          </w:tcPr>
          <w:p w14:paraId="57C4E5F3" w14:textId="77777777" w:rsidR="00AE6CBE" w:rsidRPr="00EA5FA7" w:rsidRDefault="00AE6CBE" w:rsidP="000F6BDF">
            <w:pPr>
              <w:pStyle w:val="TAC"/>
              <w:rPr>
                <w:rFonts w:cs="Arial"/>
                <w:noProof/>
                <w:szCs w:val="18"/>
                <w:lang w:eastAsia="zh-CN"/>
              </w:rPr>
            </w:pPr>
            <w:r w:rsidRPr="00EA5FA7">
              <w:rPr>
                <w:rFonts w:cs="Arial"/>
                <w:noProof/>
                <w:szCs w:val="18"/>
                <w:lang w:eastAsia="zh-CN"/>
              </w:rPr>
              <w:t>-</w:t>
            </w:r>
          </w:p>
        </w:tc>
      </w:tr>
      <w:tr w:rsidR="00F2318F" w:rsidRPr="00EA5FA7" w14:paraId="6184905E" w14:textId="77777777" w:rsidTr="00F2318F">
        <w:tc>
          <w:tcPr>
            <w:tcW w:w="2394" w:type="dxa"/>
            <w:tcBorders>
              <w:top w:val="single" w:sz="4" w:space="0" w:color="auto"/>
              <w:left w:val="single" w:sz="4" w:space="0" w:color="auto"/>
              <w:bottom w:val="single" w:sz="4" w:space="0" w:color="auto"/>
              <w:right w:val="single" w:sz="4" w:space="0" w:color="auto"/>
            </w:tcBorders>
          </w:tcPr>
          <w:p w14:paraId="6DE00FC2" w14:textId="77777777" w:rsidR="00F2318F" w:rsidRPr="00EA5FA7" w:rsidRDefault="00F2318F" w:rsidP="00887D78">
            <w:pPr>
              <w:pStyle w:val="TAL"/>
              <w:rPr>
                <w:noProof/>
                <w:lang w:eastAsia="zh-CN"/>
              </w:rPr>
            </w:pPr>
            <w:r w:rsidRPr="00EA5FA7">
              <w:rPr>
                <w:noProof/>
                <w:lang w:eastAsia="zh-CN"/>
              </w:rPr>
              <w:t xml:space="preserve">Transport Layer </w:t>
            </w:r>
            <w:r w:rsidR="005D55A9">
              <w:rPr>
                <w:noProof/>
                <w:lang w:eastAsia="zh-CN"/>
              </w:rPr>
              <w:t>Address</w:t>
            </w:r>
            <w:r w:rsidRPr="00EA5FA7">
              <w:rPr>
                <w:noProof/>
                <w:lang w:eastAsia="zh-CN"/>
              </w:rPr>
              <w:t xml:space="preserve"> Info</w:t>
            </w:r>
          </w:p>
        </w:tc>
        <w:tc>
          <w:tcPr>
            <w:tcW w:w="1274" w:type="dxa"/>
            <w:tcBorders>
              <w:top w:val="single" w:sz="4" w:space="0" w:color="auto"/>
              <w:left w:val="single" w:sz="4" w:space="0" w:color="auto"/>
              <w:bottom w:val="single" w:sz="4" w:space="0" w:color="auto"/>
              <w:right w:val="single" w:sz="4" w:space="0" w:color="auto"/>
            </w:tcBorders>
          </w:tcPr>
          <w:p w14:paraId="47C971E6" w14:textId="77777777" w:rsidR="00F2318F" w:rsidRPr="00EA5FA7" w:rsidRDefault="00F2318F" w:rsidP="00A036D1">
            <w:pPr>
              <w:pStyle w:val="TAL"/>
              <w:rPr>
                <w:rFonts w:cs="Arial"/>
                <w:noProof/>
                <w:szCs w:val="18"/>
                <w:lang w:eastAsia="zh-CN"/>
              </w:rPr>
            </w:pPr>
            <w:r w:rsidRPr="00EA5FA7">
              <w:rPr>
                <w:rFonts w:cs="Arial"/>
                <w:noProof/>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623581A" w14:textId="77777777" w:rsidR="00F2318F" w:rsidRPr="00EA5FA7" w:rsidRDefault="00F2318F" w:rsidP="00A036D1">
            <w:pPr>
              <w:pStyle w:val="TAL"/>
              <w:rPr>
                <w:rFonts w:cs="Arial"/>
                <w:noProof/>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4F7A53A" w14:textId="77777777" w:rsidR="00F2318F" w:rsidRPr="00EA5FA7" w:rsidRDefault="00F2318F" w:rsidP="00A036D1">
            <w:pPr>
              <w:pStyle w:val="TAL"/>
              <w:rPr>
                <w:rFonts w:cs="Arial"/>
                <w:noProof/>
                <w:szCs w:val="18"/>
                <w:lang w:eastAsia="ja-JP"/>
              </w:rPr>
            </w:pPr>
            <w:r w:rsidRPr="00EA5FA7">
              <w:rPr>
                <w:rFonts w:cs="Arial"/>
                <w:noProof/>
                <w:szCs w:val="18"/>
                <w:lang w:eastAsia="ja-JP"/>
              </w:rPr>
              <w:t>9.3.2.5</w:t>
            </w:r>
          </w:p>
        </w:tc>
        <w:tc>
          <w:tcPr>
            <w:tcW w:w="1288" w:type="dxa"/>
            <w:tcBorders>
              <w:top w:val="single" w:sz="4" w:space="0" w:color="auto"/>
              <w:left w:val="single" w:sz="4" w:space="0" w:color="auto"/>
              <w:bottom w:val="single" w:sz="4" w:space="0" w:color="auto"/>
              <w:right w:val="single" w:sz="4" w:space="0" w:color="auto"/>
            </w:tcBorders>
          </w:tcPr>
          <w:p w14:paraId="0B8A7C5D" w14:textId="77777777" w:rsidR="00F2318F" w:rsidRPr="00EA5FA7" w:rsidRDefault="00F2318F" w:rsidP="00A036D1">
            <w:pPr>
              <w:pStyle w:val="TAL"/>
              <w:rPr>
                <w:rFonts w:cs="Arial"/>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AD1AA8A" w14:textId="77777777" w:rsidR="00F2318F" w:rsidRPr="00EA5FA7" w:rsidRDefault="00F2318F" w:rsidP="00A036D1">
            <w:pPr>
              <w:pStyle w:val="TAC"/>
              <w:rPr>
                <w:rFonts w:cs="Arial"/>
                <w:szCs w:val="18"/>
                <w:lang w:eastAsia="zh-CN"/>
              </w:rPr>
            </w:pPr>
            <w:r w:rsidRPr="00EA5FA7">
              <w:rPr>
                <w:rFonts w:cs="Arial"/>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38885729" w14:textId="77777777" w:rsidR="00F2318F" w:rsidRPr="00EA5FA7" w:rsidRDefault="00F2318F" w:rsidP="00A036D1">
            <w:pPr>
              <w:pStyle w:val="TAC"/>
              <w:rPr>
                <w:rFonts w:cs="Arial"/>
                <w:noProof/>
                <w:szCs w:val="18"/>
                <w:lang w:eastAsia="zh-CN"/>
              </w:rPr>
            </w:pPr>
            <w:r w:rsidRPr="00EA5FA7">
              <w:rPr>
                <w:rFonts w:cs="Arial"/>
                <w:noProof/>
                <w:szCs w:val="18"/>
                <w:lang w:eastAsia="zh-CN"/>
              </w:rPr>
              <w:t>ignore</w:t>
            </w:r>
          </w:p>
        </w:tc>
      </w:tr>
      <w:tr w:rsidR="001945D7" w:rsidRPr="00EA5FA7" w14:paraId="7525DEED" w14:textId="77777777" w:rsidTr="00F2318F">
        <w:tc>
          <w:tcPr>
            <w:tcW w:w="2394" w:type="dxa"/>
            <w:tcBorders>
              <w:top w:val="single" w:sz="4" w:space="0" w:color="auto"/>
              <w:left w:val="single" w:sz="4" w:space="0" w:color="auto"/>
              <w:bottom w:val="single" w:sz="4" w:space="0" w:color="auto"/>
              <w:right w:val="single" w:sz="4" w:space="0" w:color="auto"/>
            </w:tcBorders>
          </w:tcPr>
          <w:p w14:paraId="35A34323" w14:textId="77777777" w:rsidR="001945D7" w:rsidRPr="00EA5FA7" w:rsidRDefault="001945D7" w:rsidP="001945D7">
            <w:pPr>
              <w:pStyle w:val="TAL"/>
              <w:rPr>
                <w:noProof/>
                <w:lang w:eastAsia="zh-CN"/>
              </w:rPr>
            </w:pPr>
            <w:r w:rsidRPr="00EA5FA7">
              <w:rPr>
                <w:lang w:eastAsia="ja-JP"/>
              </w:rPr>
              <w:t>gNB-DU Name</w:t>
            </w:r>
          </w:p>
        </w:tc>
        <w:tc>
          <w:tcPr>
            <w:tcW w:w="1274" w:type="dxa"/>
            <w:tcBorders>
              <w:top w:val="single" w:sz="4" w:space="0" w:color="auto"/>
              <w:left w:val="single" w:sz="4" w:space="0" w:color="auto"/>
              <w:bottom w:val="single" w:sz="4" w:space="0" w:color="auto"/>
              <w:right w:val="single" w:sz="4" w:space="0" w:color="auto"/>
            </w:tcBorders>
          </w:tcPr>
          <w:p w14:paraId="53535926" w14:textId="77777777" w:rsidR="001945D7" w:rsidRPr="00EA5FA7" w:rsidRDefault="001945D7" w:rsidP="001945D7">
            <w:pPr>
              <w:pStyle w:val="TAL"/>
              <w:rPr>
                <w:rFonts w:cs="Arial"/>
                <w:noProof/>
                <w:szCs w:val="18"/>
                <w:lang w:eastAsia="zh-CN"/>
              </w:rPr>
            </w:pPr>
            <w:r w:rsidRPr="00EA5FA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F8FF2ED" w14:textId="77777777" w:rsidR="001945D7" w:rsidRPr="00EA5FA7" w:rsidRDefault="001945D7" w:rsidP="001945D7">
            <w:pPr>
              <w:pStyle w:val="TAL"/>
              <w:rPr>
                <w:rFonts w:cs="Arial"/>
                <w:noProof/>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0674C10" w14:textId="77777777" w:rsidR="001945D7" w:rsidRPr="00EA5FA7" w:rsidRDefault="001945D7" w:rsidP="001945D7">
            <w:pPr>
              <w:pStyle w:val="TAL"/>
              <w:rPr>
                <w:rFonts w:cs="Arial"/>
                <w:noProof/>
                <w:szCs w:val="18"/>
                <w:lang w:eastAsia="ja-JP"/>
              </w:rPr>
            </w:pPr>
            <w:r w:rsidRPr="00EA5FA7">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65DDACBF" w14:textId="77777777" w:rsidR="001945D7" w:rsidRPr="00EA5FA7" w:rsidRDefault="001945D7" w:rsidP="001945D7">
            <w:pPr>
              <w:pStyle w:val="TAL"/>
              <w:rPr>
                <w:rFonts w:cs="Arial"/>
                <w:szCs w:val="18"/>
                <w:lang w:eastAsia="ja-JP"/>
              </w:rPr>
            </w:pPr>
            <w:r w:rsidRPr="00677CF4">
              <w:rPr>
                <w:rFonts w:cs="Arial"/>
                <w:szCs w:val="18"/>
                <w:lang w:eastAsia="ja-JP"/>
              </w:rPr>
              <w:t>Human readable name of the gNB-</w:t>
            </w:r>
            <w:r>
              <w:rPr>
                <w:rFonts w:cs="Arial"/>
                <w:szCs w:val="18"/>
                <w:lang w:eastAsia="ja-JP"/>
              </w:rPr>
              <w:t>D</w:t>
            </w:r>
            <w:r w:rsidRPr="00677CF4">
              <w:rPr>
                <w:rFonts w:cs="Arial"/>
                <w:szCs w:val="18"/>
                <w:lang w:eastAsia="ja-JP"/>
              </w:rPr>
              <w:t>U.</w:t>
            </w:r>
          </w:p>
        </w:tc>
        <w:tc>
          <w:tcPr>
            <w:tcW w:w="1288" w:type="dxa"/>
            <w:tcBorders>
              <w:top w:val="single" w:sz="4" w:space="0" w:color="auto"/>
              <w:left w:val="single" w:sz="4" w:space="0" w:color="auto"/>
              <w:bottom w:val="single" w:sz="4" w:space="0" w:color="auto"/>
              <w:right w:val="single" w:sz="4" w:space="0" w:color="auto"/>
            </w:tcBorders>
          </w:tcPr>
          <w:p w14:paraId="0438F84D" w14:textId="77777777" w:rsidR="001945D7" w:rsidRPr="00EA5FA7" w:rsidRDefault="001945D7" w:rsidP="001945D7">
            <w:pPr>
              <w:pStyle w:val="TAC"/>
              <w:rPr>
                <w:rFonts w:cs="Arial"/>
                <w:szCs w:val="18"/>
                <w:lang w:eastAsia="zh-CN"/>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89A5E71" w14:textId="77777777" w:rsidR="001945D7" w:rsidRPr="00EA5FA7" w:rsidRDefault="001945D7" w:rsidP="001945D7">
            <w:pPr>
              <w:pStyle w:val="TAC"/>
              <w:rPr>
                <w:rFonts w:cs="Arial"/>
                <w:noProof/>
                <w:szCs w:val="18"/>
                <w:lang w:eastAsia="zh-CN"/>
              </w:rPr>
            </w:pPr>
            <w:r w:rsidRPr="00EA5FA7">
              <w:rPr>
                <w:lang w:eastAsia="ja-JP"/>
              </w:rPr>
              <w:t>ignore</w:t>
            </w:r>
          </w:p>
        </w:tc>
      </w:tr>
      <w:tr w:rsidR="001945D7" w:rsidRPr="00EA5FA7" w14:paraId="7B83EF07" w14:textId="77777777" w:rsidTr="00F2318F">
        <w:tc>
          <w:tcPr>
            <w:tcW w:w="2394" w:type="dxa"/>
            <w:tcBorders>
              <w:top w:val="single" w:sz="4" w:space="0" w:color="auto"/>
              <w:left w:val="single" w:sz="4" w:space="0" w:color="auto"/>
              <w:bottom w:val="single" w:sz="4" w:space="0" w:color="auto"/>
              <w:right w:val="single" w:sz="4" w:space="0" w:color="auto"/>
            </w:tcBorders>
          </w:tcPr>
          <w:p w14:paraId="48E62E0C" w14:textId="77777777" w:rsidR="001945D7" w:rsidRPr="00EA5FA7" w:rsidRDefault="001945D7" w:rsidP="001945D7">
            <w:pPr>
              <w:pStyle w:val="TAL"/>
              <w:rPr>
                <w:noProof/>
                <w:lang w:eastAsia="zh-CN"/>
              </w:rPr>
            </w:pPr>
            <w:r>
              <w:rPr>
                <w:rFonts w:cs="Arial" w:hint="eastAsia"/>
                <w:noProof/>
                <w:szCs w:val="18"/>
                <w:lang w:eastAsia="zh-CN"/>
              </w:rPr>
              <w:t>E</w:t>
            </w:r>
            <w:r>
              <w:rPr>
                <w:rFonts w:cs="Arial"/>
                <w:noProof/>
                <w:szCs w:val="18"/>
                <w:lang w:eastAsia="zh-CN"/>
              </w:rPr>
              <w:t xml:space="preserve">xtended </w:t>
            </w:r>
            <w:r w:rsidRPr="00E1726D">
              <w:rPr>
                <w:rFonts w:cs="Arial"/>
                <w:noProof/>
                <w:szCs w:val="18"/>
                <w:lang w:eastAsia="zh-CN"/>
              </w:rPr>
              <w:t>gNB-DU Name</w:t>
            </w:r>
          </w:p>
        </w:tc>
        <w:tc>
          <w:tcPr>
            <w:tcW w:w="1274" w:type="dxa"/>
            <w:tcBorders>
              <w:top w:val="single" w:sz="4" w:space="0" w:color="auto"/>
              <w:left w:val="single" w:sz="4" w:space="0" w:color="auto"/>
              <w:bottom w:val="single" w:sz="4" w:space="0" w:color="auto"/>
              <w:right w:val="single" w:sz="4" w:space="0" w:color="auto"/>
            </w:tcBorders>
          </w:tcPr>
          <w:p w14:paraId="41815741" w14:textId="77777777" w:rsidR="001945D7" w:rsidRPr="00EA5FA7" w:rsidRDefault="001945D7" w:rsidP="001945D7">
            <w:pPr>
              <w:pStyle w:val="TAL"/>
              <w:rPr>
                <w:rFonts w:cs="Arial"/>
                <w:noProof/>
                <w:szCs w:val="18"/>
                <w:lang w:eastAsia="zh-CN"/>
              </w:rPr>
            </w:pPr>
            <w:r>
              <w:rPr>
                <w:rFonts w:cs="Arial" w:hint="eastAsia"/>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9FD2ABD" w14:textId="77777777" w:rsidR="001945D7" w:rsidRPr="00EA5FA7" w:rsidRDefault="001945D7" w:rsidP="001945D7">
            <w:pPr>
              <w:pStyle w:val="TAL"/>
              <w:rPr>
                <w:rFonts w:cs="Arial"/>
                <w:noProof/>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05D4B23" w14:textId="77777777" w:rsidR="001945D7" w:rsidRPr="00EA5FA7" w:rsidRDefault="001945D7" w:rsidP="001945D7">
            <w:pPr>
              <w:pStyle w:val="TAL"/>
              <w:rPr>
                <w:rFonts w:cs="Arial"/>
                <w:noProof/>
                <w:szCs w:val="18"/>
                <w:lang w:eastAsia="ja-JP"/>
              </w:rPr>
            </w:pPr>
            <w:r>
              <w:rPr>
                <w:rFonts w:cs="Arial" w:hint="eastAsia"/>
                <w:noProof/>
                <w:szCs w:val="18"/>
                <w:lang w:eastAsia="zh-CN"/>
              </w:rPr>
              <w:t>9</w:t>
            </w:r>
            <w:r>
              <w:rPr>
                <w:rFonts w:cs="Arial"/>
                <w:noProof/>
                <w:szCs w:val="18"/>
                <w:lang w:eastAsia="zh-CN"/>
              </w:rPr>
              <w:t>.3.1.205</w:t>
            </w:r>
          </w:p>
        </w:tc>
        <w:tc>
          <w:tcPr>
            <w:tcW w:w="1288" w:type="dxa"/>
            <w:tcBorders>
              <w:top w:val="single" w:sz="4" w:space="0" w:color="auto"/>
              <w:left w:val="single" w:sz="4" w:space="0" w:color="auto"/>
              <w:bottom w:val="single" w:sz="4" w:space="0" w:color="auto"/>
              <w:right w:val="single" w:sz="4" w:space="0" w:color="auto"/>
            </w:tcBorders>
          </w:tcPr>
          <w:p w14:paraId="36183337" w14:textId="77777777" w:rsidR="001945D7" w:rsidRPr="00EA5FA7" w:rsidRDefault="001945D7" w:rsidP="001945D7">
            <w:pPr>
              <w:pStyle w:val="TAL"/>
              <w:rPr>
                <w:rFonts w:cs="Arial"/>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97192FB" w14:textId="77777777" w:rsidR="001945D7" w:rsidRPr="00EA5FA7" w:rsidRDefault="001945D7" w:rsidP="001945D7">
            <w:pPr>
              <w:pStyle w:val="TAC"/>
              <w:rPr>
                <w:rFonts w:cs="Arial"/>
                <w:szCs w:val="18"/>
                <w:lang w:eastAsia="zh-CN"/>
              </w:rPr>
            </w:pPr>
            <w:r w:rsidRPr="00EA5FA7">
              <w:rPr>
                <w:rFonts w:cs="Arial"/>
                <w:noProof/>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5208464" w14:textId="77777777" w:rsidR="001945D7" w:rsidRPr="00EA5FA7" w:rsidRDefault="001945D7" w:rsidP="001945D7">
            <w:pPr>
              <w:pStyle w:val="TAC"/>
              <w:rPr>
                <w:rFonts w:cs="Arial"/>
                <w:noProof/>
                <w:szCs w:val="18"/>
                <w:lang w:eastAsia="zh-CN"/>
              </w:rPr>
            </w:pPr>
            <w:r w:rsidRPr="00EA5FA7">
              <w:rPr>
                <w:rFonts w:cs="Arial"/>
                <w:noProof/>
                <w:szCs w:val="18"/>
                <w:lang w:eastAsia="ja-JP"/>
              </w:rPr>
              <w:t>ignore</w:t>
            </w:r>
          </w:p>
        </w:tc>
      </w:tr>
    </w:tbl>
    <w:p w14:paraId="0F75E5BE" w14:textId="77777777" w:rsidR="00F970C9" w:rsidRPr="00EA5FA7"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0ED44C72" w14:textId="77777777" w:rsidTr="00A41C31">
        <w:tc>
          <w:tcPr>
            <w:tcW w:w="3686" w:type="dxa"/>
          </w:tcPr>
          <w:p w14:paraId="38FB69CA" w14:textId="77777777" w:rsidR="00F970C9" w:rsidRPr="00EA5FA7" w:rsidRDefault="00F970C9" w:rsidP="00A41C31">
            <w:pPr>
              <w:pStyle w:val="TAH"/>
            </w:pPr>
            <w:r w:rsidRPr="00EA5FA7">
              <w:lastRenderedPageBreak/>
              <w:t>Range bound</w:t>
            </w:r>
          </w:p>
        </w:tc>
        <w:tc>
          <w:tcPr>
            <w:tcW w:w="5670" w:type="dxa"/>
          </w:tcPr>
          <w:p w14:paraId="201633F7" w14:textId="77777777" w:rsidR="00F970C9" w:rsidRPr="00EA5FA7" w:rsidRDefault="00F970C9" w:rsidP="00A41C31">
            <w:pPr>
              <w:pStyle w:val="TAH"/>
            </w:pPr>
            <w:r w:rsidRPr="00EA5FA7">
              <w:t>Explanation</w:t>
            </w:r>
          </w:p>
        </w:tc>
      </w:tr>
      <w:tr w:rsidR="00F970C9" w:rsidRPr="00EA5FA7" w14:paraId="253E612A" w14:textId="77777777" w:rsidTr="00A41C31">
        <w:tc>
          <w:tcPr>
            <w:tcW w:w="3686" w:type="dxa"/>
          </w:tcPr>
          <w:p w14:paraId="0185705C" w14:textId="77777777" w:rsidR="00F970C9" w:rsidRPr="00EA5FA7" w:rsidRDefault="00F970C9" w:rsidP="00A41C31">
            <w:pPr>
              <w:pStyle w:val="TAL"/>
            </w:pPr>
            <w:r w:rsidRPr="00EA5FA7">
              <w:t>maxCellingNBDU</w:t>
            </w:r>
          </w:p>
        </w:tc>
        <w:tc>
          <w:tcPr>
            <w:tcW w:w="5670" w:type="dxa"/>
          </w:tcPr>
          <w:p w14:paraId="77341CB6" w14:textId="77777777" w:rsidR="00F970C9" w:rsidRPr="00EA5FA7" w:rsidRDefault="00F970C9" w:rsidP="00A04A31">
            <w:pPr>
              <w:pStyle w:val="TAL"/>
            </w:pPr>
            <w:r w:rsidRPr="00EA5FA7">
              <w:t>Maximum no. cells that can be served by a gNB-DU. Value is 512.</w:t>
            </w:r>
          </w:p>
        </w:tc>
      </w:tr>
      <w:tr w:rsidR="00F970C9" w:rsidRPr="00EA5FA7" w14:paraId="4E637BEE" w14:textId="77777777" w:rsidTr="00F47FC3">
        <w:tc>
          <w:tcPr>
            <w:tcW w:w="3686" w:type="dxa"/>
          </w:tcPr>
          <w:p w14:paraId="65224E9D" w14:textId="77777777" w:rsidR="00F970C9" w:rsidRPr="00EA5FA7" w:rsidRDefault="00F970C9" w:rsidP="00F47FC3">
            <w:pPr>
              <w:pStyle w:val="TAL"/>
              <w:rPr>
                <w:lang w:eastAsia="zh-CN"/>
              </w:rPr>
            </w:pPr>
            <w:r w:rsidRPr="00EA5FA7">
              <w:rPr>
                <w:lang w:eastAsia="zh-CN"/>
              </w:rPr>
              <w:t>maxnoofUEIDs</w:t>
            </w:r>
          </w:p>
        </w:tc>
        <w:tc>
          <w:tcPr>
            <w:tcW w:w="5670" w:type="dxa"/>
          </w:tcPr>
          <w:p w14:paraId="702ECC60" w14:textId="77777777" w:rsidR="00F970C9" w:rsidRPr="00EA5FA7" w:rsidRDefault="00F970C9" w:rsidP="00F47FC3">
            <w:pPr>
              <w:pStyle w:val="TAL"/>
              <w:rPr>
                <w:lang w:eastAsia="zh-CN"/>
              </w:rPr>
            </w:pPr>
            <w:r w:rsidRPr="00EA5FA7">
              <w:rPr>
                <w:lang w:eastAsia="zh-CN"/>
              </w:rPr>
              <w:t>Maximum no. of UEs that can be served by a gNB-DU. Value is 65536.</w:t>
            </w:r>
          </w:p>
        </w:tc>
      </w:tr>
      <w:tr w:rsidR="00AE6CBE" w:rsidRPr="00EA5FA7" w14:paraId="2AA3985E" w14:textId="77777777" w:rsidTr="000F6BDF">
        <w:tc>
          <w:tcPr>
            <w:tcW w:w="3686" w:type="dxa"/>
          </w:tcPr>
          <w:p w14:paraId="59963971" w14:textId="77777777" w:rsidR="00AE6CBE" w:rsidRPr="00EA5FA7" w:rsidRDefault="00AE6CBE" w:rsidP="000F6BDF">
            <w:pPr>
              <w:pStyle w:val="TAL"/>
              <w:rPr>
                <w:rFonts w:cs="Arial"/>
                <w:lang w:eastAsia="zh-CN"/>
              </w:rPr>
            </w:pPr>
            <w:r w:rsidRPr="00EA5FA7">
              <w:rPr>
                <w:rFonts w:cs="Arial"/>
              </w:rPr>
              <w:t>maxnoofTNLAssociations</w:t>
            </w:r>
          </w:p>
        </w:tc>
        <w:tc>
          <w:tcPr>
            <w:tcW w:w="5670" w:type="dxa"/>
          </w:tcPr>
          <w:p w14:paraId="73269809" w14:textId="77777777" w:rsidR="00AE6CBE" w:rsidRPr="00EA5FA7" w:rsidRDefault="00AE6CBE" w:rsidP="000F6BDF">
            <w:pPr>
              <w:pStyle w:val="TAL"/>
              <w:rPr>
                <w:rFonts w:cs="Arial"/>
                <w:lang w:eastAsia="zh-CN"/>
              </w:rPr>
            </w:pPr>
            <w:r w:rsidRPr="00EA5FA7">
              <w:rPr>
                <w:rFonts w:cs="Arial"/>
              </w:rPr>
              <w:t>Maximum numbers of TNL Associations between the gNB-CU and the gNB-DU. Value is 32.</w:t>
            </w:r>
          </w:p>
        </w:tc>
      </w:tr>
    </w:tbl>
    <w:p w14:paraId="611914CE" w14:textId="77777777" w:rsidR="00F970C9" w:rsidRPr="00EA5FA7" w:rsidRDefault="00F970C9" w:rsidP="001A2F98">
      <w:pPr>
        <w:rPr>
          <w:kern w:val="28"/>
        </w:rPr>
      </w:pPr>
    </w:p>
    <w:p w14:paraId="1A4007B1" w14:textId="77777777" w:rsidR="00F970C9" w:rsidRPr="00EA5FA7" w:rsidRDefault="00F970C9" w:rsidP="001A2F98">
      <w:pPr>
        <w:pStyle w:val="Heading4"/>
      </w:pPr>
      <w:bookmarkStart w:id="4012" w:name="_Toc20955860"/>
      <w:bookmarkStart w:id="4013" w:name="_Toc29892972"/>
      <w:bookmarkStart w:id="4014" w:name="_Toc36556909"/>
      <w:bookmarkStart w:id="4015" w:name="_Toc45832336"/>
      <w:bookmarkStart w:id="4016" w:name="_Toc51763589"/>
      <w:bookmarkStart w:id="4017" w:name="_Toc64448755"/>
      <w:bookmarkStart w:id="4018" w:name="_Toc66289414"/>
      <w:bookmarkStart w:id="4019" w:name="_Toc74154527"/>
      <w:bookmarkStart w:id="4020" w:name="_Toc81383271"/>
      <w:bookmarkStart w:id="4021" w:name="_Toc88657904"/>
      <w:bookmarkStart w:id="4022" w:name="_Toc97910816"/>
      <w:bookmarkStart w:id="4023" w:name="_Toc105497975"/>
      <w:bookmarkStart w:id="4024" w:name="_Toc112855505"/>
      <w:bookmarkStart w:id="4025" w:name="_Toc113836901"/>
      <w:bookmarkStart w:id="4026" w:name="_Toc120122494"/>
      <w:r w:rsidRPr="00EA5FA7">
        <w:t>9.2.1.8</w:t>
      </w:r>
      <w:r w:rsidRPr="00EA5FA7">
        <w:tab/>
        <w:t>GNB-DU CONFIGURATION UPDATE ACKNOWLEDGE</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2573D783" w14:textId="77777777" w:rsidR="00F970C9" w:rsidRPr="00EA5FA7" w:rsidRDefault="00F970C9" w:rsidP="001A2F98">
      <w:r w:rsidRPr="00EA5FA7">
        <w:t>This message is sent by a gNB-CU to a gNB-DU to acknowledge update of information associated to an F1-C interface instance.</w:t>
      </w:r>
    </w:p>
    <w:p w14:paraId="681F77A2" w14:textId="77777777" w:rsidR="00F970C9" w:rsidRPr="00EA5FA7" w:rsidRDefault="00F970C9" w:rsidP="00A423D1">
      <w:pPr>
        <w:pStyle w:val="NO"/>
      </w:pPr>
      <w:r w:rsidRPr="00EA5FA7">
        <w:t>NOTE:</w:t>
      </w:r>
      <w:r w:rsidRPr="00EA5FA7">
        <w:tab/>
        <w:t>If F1-C signalling transport is shared among several F1-C interface instances, this message may transfer updated information associated to several F1-C interface instances.</w:t>
      </w:r>
    </w:p>
    <w:p w14:paraId="1A3D60CA" w14:textId="77777777" w:rsidR="00F970C9" w:rsidRPr="00EA5FA7" w:rsidRDefault="00F970C9" w:rsidP="001A2F98">
      <w:pPr>
        <w:rPr>
          <w:rFonts w:eastAsia="Batang"/>
        </w:rPr>
      </w:pPr>
      <w:r w:rsidRPr="00EA5FA7">
        <w:t xml:space="preserve">Direction: gNB-CU </w:t>
      </w:r>
      <w:r w:rsidRPr="00EA5FA7">
        <w:sym w:font="Symbol" w:char="F0AE"/>
      </w:r>
      <w:r w:rsidRPr="00EA5FA7">
        <w:t xml:space="preserve"> gNB-DU</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F970C9" w:rsidRPr="00EA5FA7" w14:paraId="7C34D0FD" w14:textId="77777777" w:rsidTr="00A41C31">
        <w:tc>
          <w:tcPr>
            <w:tcW w:w="2204" w:type="dxa"/>
          </w:tcPr>
          <w:p w14:paraId="3FB6DE2E" w14:textId="77777777" w:rsidR="00F970C9" w:rsidRPr="00EA5FA7" w:rsidRDefault="00F970C9" w:rsidP="00F61E96">
            <w:pPr>
              <w:pStyle w:val="TAH"/>
              <w:rPr>
                <w:lang w:eastAsia="ja-JP"/>
              </w:rPr>
            </w:pPr>
            <w:r w:rsidRPr="00EA5FA7">
              <w:rPr>
                <w:lang w:eastAsia="ja-JP"/>
              </w:rPr>
              <w:t>IE/Group Name</w:t>
            </w:r>
          </w:p>
        </w:tc>
        <w:tc>
          <w:tcPr>
            <w:tcW w:w="1080" w:type="dxa"/>
          </w:tcPr>
          <w:p w14:paraId="65765869" w14:textId="77777777" w:rsidR="00F970C9" w:rsidRPr="00EA5FA7" w:rsidRDefault="00F970C9" w:rsidP="00F61E96">
            <w:pPr>
              <w:pStyle w:val="TAH"/>
              <w:rPr>
                <w:lang w:eastAsia="ja-JP"/>
              </w:rPr>
            </w:pPr>
            <w:r w:rsidRPr="00EA5FA7">
              <w:rPr>
                <w:lang w:eastAsia="ja-JP"/>
              </w:rPr>
              <w:t>Presence</w:t>
            </w:r>
          </w:p>
        </w:tc>
        <w:tc>
          <w:tcPr>
            <w:tcW w:w="1980" w:type="dxa"/>
          </w:tcPr>
          <w:p w14:paraId="082A9BD9" w14:textId="77777777" w:rsidR="00F970C9" w:rsidRPr="00EA5FA7" w:rsidRDefault="00F970C9" w:rsidP="00F61E96">
            <w:pPr>
              <w:pStyle w:val="TAH"/>
              <w:rPr>
                <w:lang w:eastAsia="ja-JP"/>
              </w:rPr>
            </w:pPr>
            <w:r w:rsidRPr="00EA5FA7">
              <w:rPr>
                <w:lang w:eastAsia="ja-JP"/>
              </w:rPr>
              <w:t>Range</w:t>
            </w:r>
          </w:p>
        </w:tc>
        <w:tc>
          <w:tcPr>
            <w:tcW w:w="1406" w:type="dxa"/>
          </w:tcPr>
          <w:p w14:paraId="65A9964B" w14:textId="77777777" w:rsidR="00F970C9" w:rsidRPr="00EA5FA7" w:rsidRDefault="00F970C9" w:rsidP="00F61E96">
            <w:pPr>
              <w:pStyle w:val="TAH"/>
              <w:rPr>
                <w:lang w:eastAsia="ja-JP"/>
              </w:rPr>
            </w:pPr>
            <w:r w:rsidRPr="00EA5FA7">
              <w:rPr>
                <w:lang w:eastAsia="ja-JP"/>
              </w:rPr>
              <w:t>IE type and reference</w:t>
            </w:r>
          </w:p>
        </w:tc>
        <w:tc>
          <w:tcPr>
            <w:tcW w:w="1654" w:type="dxa"/>
          </w:tcPr>
          <w:p w14:paraId="35F79982" w14:textId="77777777" w:rsidR="00F970C9" w:rsidRPr="00EA5FA7" w:rsidRDefault="00F970C9" w:rsidP="00F61E96">
            <w:pPr>
              <w:pStyle w:val="TAH"/>
              <w:rPr>
                <w:lang w:eastAsia="ja-JP"/>
              </w:rPr>
            </w:pPr>
            <w:r w:rsidRPr="00EA5FA7">
              <w:rPr>
                <w:lang w:eastAsia="ja-JP"/>
              </w:rPr>
              <w:t>Semantics description</w:t>
            </w:r>
          </w:p>
        </w:tc>
        <w:tc>
          <w:tcPr>
            <w:tcW w:w="1080" w:type="dxa"/>
          </w:tcPr>
          <w:p w14:paraId="76C8D708" w14:textId="77777777" w:rsidR="00F970C9" w:rsidRPr="00EA5FA7" w:rsidRDefault="00F970C9" w:rsidP="00F61E96">
            <w:pPr>
              <w:pStyle w:val="TAH"/>
              <w:rPr>
                <w:lang w:eastAsia="ja-JP"/>
              </w:rPr>
            </w:pPr>
            <w:r w:rsidRPr="00EA5FA7">
              <w:rPr>
                <w:lang w:eastAsia="ja-JP"/>
              </w:rPr>
              <w:t>Criticality</w:t>
            </w:r>
          </w:p>
        </w:tc>
        <w:tc>
          <w:tcPr>
            <w:tcW w:w="1137" w:type="dxa"/>
          </w:tcPr>
          <w:p w14:paraId="11EE40B3" w14:textId="77777777" w:rsidR="00F970C9" w:rsidRPr="00EA5FA7" w:rsidRDefault="00F970C9" w:rsidP="00F61E96">
            <w:pPr>
              <w:pStyle w:val="TAH"/>
              <w:rPr>
                <w:lang w:eastAsia="ja-JP"/>
              </w:rPr>
            </w:pPr>
            <w:r w:rsidRPr="00EA5FA7">
              <w:rPr>
                <w:lang w:eastAsia="ja-JP"/>
              </w:rPr>
              <w:t>Assigned Criticality</w:t>
            </w:r>
          </w:p>
        </w:tc>
      </w:tr>
      <w:tr w:rsidR="00F970C9" w:rsidRPr="00EA5FA7" w14:paraId="00D4EFD7" w14:textId="77777777" w:rsidTr="00A41C31">
        <w:tc>
          <w:tcPr>
            <w:tcW w:w="2204" w:type="dxa"/>
          </w:tcPr>
          <w:p w14:paraId="1142826F" w14:textId="77777777" w:rsidR="00F970C9" w:rsidRPr="00EA5FA7" w:rsidRDefault="00F970C9" w:rsidP="00F61E96">
            <w:pPr>
              <w:pStyle w:val="TAL"/>
              <w:rPr>
                <w:lang w:eastAsia="ja-JP"/>
              </w:rPr>
            </w:pPr>
            <w:r w:rsidRPr="00EA5FA7">
              <w:rPr>
                <w:lang w:eastAsia="ja-JP"/>
              </w:rPr>
              <w:t>Message Type</w:t>
            </w:r>
          </w:p>
        </w:tc>
        <w:tc>
          <w:tcPr>
            <w:tcW w:w="1080" w:type="dxa"/>
          </w:tcPr>
          <w:p w14:paraId="3F928E01" w14:textId="77777777" w:rsidR="00F970C9" w:rsidRPr="00EA5FA7" w:rsidRDefault="00F970C9" w:rsidP="00F61E96">
            <w:pPr>
              <w:pStyle w:val="TAL"/>
              <w:rPr>
                <w:lang w:eastAsia="ja-JP"/>
              </w:rPr>
            </w:pPr>
            <w:r w:rsidRPr="00EA5FA7">
              <w:rPr>
                <w:lang w:eastAsia="ja-JP"/>
              </w:rPr>
              <w:t>M</w:t>
            </w:r>
          </w:p>
        </w:tc>
        <w:tc>
          <w:tcPr>
            <w:tcW w:w="1980" w:type="dxa"/>
          </w:tcPr>
          <w:p w14:paraId="745E803F" w14:textId="77777777" w:rsidR="00F970C9" w:rsidRPr="00EA5FA7" w:rsidRDefault="00F970C9" w:rsidP="00F61E96">
            <w:pPr>
              <w:pStyle w:val="TAL"/>
              <w:rPr>
                <w:lang w:eastAsia="ja-JP"/>
              </w:rPr>
            </w:pPr>
          </w:p>
        </w:tc>
        <w:tc>
          <w:tcPr>
            <w:tcW w:w="1406" w:type="dxa"/>
          </w:tcPr>
          <w:p w14:paraId="686AE074" w14:textId="77777777" w:rsidR="00F970C9" w:rsidRPr="00EA5FA7" w:rsidRDefault="00F970C9" w:rsidP="00F61E96">
            <w:pPr>
              <w:pStyle w:val="TAL"/>
              <w:rPr>
                <w:lang w:eastAsia="ja-JP"/>
              </w:rPr>
            </w:pPr>
            <w:r w:rsidRPr="00EA5FA7">
              <w:rPr>
                <w:lang w:eastAsia="ja-JP"/>
              </w:rPr>
              <w:t>9.3.1.1</w:t>
            </w:r>
          </w:p>
        </w:tc>
        <w:tc>
          <w:tcPr>
            <w:tcW w:w="1654" w:type="dxa"/>
          </w:tcPr>
          <w:p w14:paraId="6731ADCF" w14:textId="77777777" w:rsidR="00F970C9" w:rsidRPr="00EA5FA7" w:rsidRDefault="00F970C9" w:rsidP="00F61E96">
            <w:pPr>
              <w:pStyle w:val="TAL"/>
              <w:rPr>
                <w:lang w:eastAsia="ja-JP"/>
              </w:rPr>
            </w:pPr>
          </w:p>
        </w:tc>
        <w:tc>
          <w:tcPr>
            <w:tcW w:w="1080" w:type="dxa"/>
          </w:tcPr>
          <w:p w14:paraId="77E5DF13" w14:textId="77777777" w:rsidR="00F970C9" w:rsidRPr="00EA5FA7" w:rsidRDefault="00F970C9" w:rsidP="00F61E96">
            <w:pPr>
              <w:pStyle w:val="TAC"/>
              <w:rPr>
                <w:lang w:eastAsia="ja-JP"/>
              </w:rPr>
            </w:pPr>
            <w:r w:rsidRPr="00EA5FA7">
              <w:rPr>
                <w:lang w:eastAsia="ja-JP"/>
              </w:rPr>
              <w:t>YES</w:t>
            </w:r>
          </w:p>
        </w:tc>
        <w:tc>
          <w:tcPr>
            <w:tcW w:w="1137" w:type="dxa"/>
          </w:tcPr>
          <w:p w14:paraId="48ABC5ED" w14:textId="77777777" w:rsidR="00F970C9" w:rsidRPr="00EA5FA7" w:rsidRDefault="00F970C9" w:rsidP="00F61E96">
            <w:pPr>
              <w:pStyle w:val="TAC"/>
              <w:rPr>
                <w:lang w:eastAsia="ja-JP"/>
              </w:rPr>
            </w:pPr>
            <w:r w:rsidRPr="00EA5FA7">
              <w:rPr>
                <w:lang w:eastAsia="ja-JP"/>
              </w:rPr>
              <w:t>reject</w:t>
            </w:r>
          </w:p>
        </w:tc>
      </w:tr>
      <w:tr w:rsidR="00F970C9" w:rsidRPr="00EA5FA7" w14:paraId="6A374C31" w14:textId="77777777" w:rsidTr="00A41C31">
        <w:tc>
          <w:tcPr>
            <w:tcW w:w="2204" w:type="dxa"/>
          </w:tcPr>
          <w:p w14:paraId="0401BD50" w14:textId="77777777" w:rsidR="00F970C9" w:rsidRPr="00EA5FA7" w:rsidRDefault="00F970C9" w:rsidP="00F61E96">
            <w:pPr>
              <w:pStyle w:val="TAL"/>
              <w:rPr>
                <w:lang w:eastAsia="ja-JP"/>
              </w:rPr>
            </w:pPr>
            <w:r w:rsidRPr="00EA5FA7">
              <w:t>Transaction ID</w:t>
            </w:r>
          </w:p>
        </w:tc>
        <w:tc>
          <w:tcPr>
            <w:tcW w:w="1080" w:type="dxa"/>
          </w:tcPr>
          <w:p w14:paraId="51C84E00" w14:textId="77777777" w:rsidR="00F970C9" w:rsidRPr="00EA5FA7" w:rsidRDefault="00F970C9" w:rsidP="00F61E96">
            <w:pPr>
              <w:pStyle w:val="TAL"/>
              <w:rPr>
                <w:lang w:eastAsia="ja-JP"/>
              </w:rPr>
            </w:pPr>
            <w:r w:rsidRPr="00EA5FA7">
              <w:t>M</w:t>
            </w:r>
          </w:p>
        </w:tc>
        <w:tc>
          <w:tcPr>
            <w:tcW w:w="1980" w:type="dxa"/>
          </w:tcPr>
          <w:p w14:paraId="0C653439" w14:textId="77777777" w:rsidR="00F970C9" w:rsidRPr="00EA5FA7" w:rsidRDefault="00F970C9" w:rsidP="00F61E96">
            <w:pPr>
              <w:pStyle w:val="TAL"/>
              <w:rPr>
                <w:lang w:eastAsia="ja-JP"/>
              </w:rPr>
            </w:pPr>
          </w:p>
        </w:tc>
        <w:tc>
          <w:tcPr>
            <w:tcW w:w="1406" w:type="dxa"/>
          </w:tcPr>
          <w:p w14:paraId="2191173F" w14:textId="77777777" w:rsidR="00F970C9" w:rsidRPr="00EA5FA7" w:rsidRDefault="00F970C9" w:rsidP="00F61E96">
            <w:pPr>
              <w:pStyle w:val="TAL"/>
              <w:rPr>
                <w:lang w:eastAsia="ja-JP"/>
              </w:rPr>
            </w:pPr>
            <w:r w:rsidRPr="00EA5FA7">
              <w:t>9.3.1.23</w:t>
            </w:r>
          </w:p>
        </w:tc>
        <w:tc>
          <w:tcPr>
            <w:tcW w:w="1654" w:type="dxa"/>
          </w:tcPr>
          <w:p w14:paraId="563589A0" w14:textId="77777777" w:rsidR="00F970C9" w:rsidRPr="00EA5FA7" w:rsidRDefault="00F970C9" w:rsidP="00F61E96">
            <w:pPr>
              <w:pStyle w:val="TAL"/>
              <w:rPr>
                <w:lang w:eastAsia="ja-JP"/>
              </w:rPr>
            </w:pPr>
          </w:p>
        </w:tc>
        <w:tc>
          <w:tcPr>
            <w:tcW w:w="1080" w:type="dxa"/>
          </w:tcPr>
          <w:p w14:paraId="5EEDB2BD" w14:textId="77777777" w:rsidR="00F970C9" w:rsidRPr="00EA5FA7" w:rsidRDefault="00F970C9" w:rsidP="00F61E96">
            <w:pPr>
              <w:pStyle w:val="TAC"/>
              <w:rPr>
                <w:lang w:eastAsia="ja-JP"/>
              </w:rPr>
            </w:pPr>
            <w:r w:rsidRPr="00EA5FA7">
              <w:t>YES</w:t>
            </w:r>
          </w:p>
        </w:tc>
        <w:tc>
          <w:tcPr>
            <w:tcW w:w="1137" w:type="dxa"/>
          </w:tcPr>
          <w:p w14:paraId="5FEEE0EA" w14:textId="77777777" w:rsidR="00F970C9" w:rsidRPr="00EA5FA7" w:rsidRDefault="00F970C9" w:rsidP="00F61E96">
            <w:pPr>
              <w:pStyle w:val="TAC"/>
              <w:rPr>
                <w:lang w:eastAsia="ja-JP"/>
              </w:rPr>
            </w:pPr>
            <w:r w:rsidRPr="00EA5FA7">
              <w:t>reject</w:t>
            </w:r>
          </w:p>
        </w:tc>
      </w:tr>
      <w:tr w:rsidR="00F970C9" w:rsidRPr="00EA5FA7" w14:paraId="64F11768" w14:textId="77777777" w:rsidTr="00A41C31">
        <w:tc>
          <w:tcPr>
            <w:tcW w:w="2204" w:type="dxa"/>
            <w:tcBorders>
              <w:top w:val="single" w:sz="4" w:space="0" w:color="auto"/>
              <w:left w:val="single" w:sz="4" w:space="0" w:color="auto"/>
              <w:bottom w:val="single" w:sz="4" w:space="0" w:color="auto"/>
              <w:right w:val="single" w:sz="4" w:space="0" w:color="auto"/>
            </w:tcBorders>
          </w:tcPr>
          <w:p w14:paraId="6672F62D" w14:textId="77777777" w:rsidR="00F970C9" w:rsidRPr="00EA5FA7" w:rsidRDefault="00F970C9" w:rsidP="00A41C31">
            <w:pPr>
              <w:keepNext/>
              <w:keepLines/>
              <w:spacing w:after="0"/>
              <w:rPr>
                <w:rFonts w:ascii="Arial" w:hAnsi="Arial" w:cs="Arial"/>
                <w:b/>
                <w:sz w:val="18"/>
                <w:szCs w:val="18"/>
                <w:lang w:eastAsia="ja-JP"/>
              </w:rPr>
            </w:pPr>
            <w:r w:rsidRPr="00EA5FA7">
              <w:rPr>
                <w:rFonts w:ascii="Arial" w:hAnsi="Arial" w:cs="Arial"/>
                <w:b/>
                <w:sz w:val="18"/>
                <w:szCs w:val="18"/>
                <w:lang w:eastAsia="ja-JP"/>
              </w:rPr>
              <w:t>Cells to be Activated List</w:t>
            </w:r>
          </w:p>
        </w:tc>
        <w:tc>
          <w:tcPr>
            <w:tcW w:w="1080" w:type="dxa"/>
            <w:tcBorders>
              <w:top w:val="single" w:sz="4" w:space="0" w:color="auto"/>
              <w:left w:val="single" w:sz="4" w:space="0" w:color="auto"/>
              <w:bottom w:val="single" w:sz="4" w:space="0" w:color="auto"/>
              <w:right w:val="single" w:sz="4" w:space="0" w:color="auto"/>
            </w:tcBorders>
          </w:tcPr>
          <w:p w14:paraId="635AF848" w14:textId="77777777" w:rsidR="00F970C9" w:rsidRPr="00EA5FA7" w:rsidRDefault="00F970C9" w:rsidP="00A41C31">
            <w:pPr>
              <w:keepNext/>
              <w:keepLines/>
              <w:spacing w:after="0"/>
              <w:rPr>
                <w:rFonts w:ascii="Arial" w:hAnsi="Arial" w:cs="Arial"/>
                <w:sz w:val="18"/>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33F3DD7D" w14:textId="77777777" w:rsidR="00F970C9" w:rsidRPr="00EA5FA7" w:rsidRDefault="00F970C9" w:rsidP="00A41C31">
            <w:pPr>
              <w:keepNext/>
              <w:keepLines/>
              <w:spacing w:after="0"/>
              <w:rPr>
                <w:rFonts w:ascii="Arial" w:hAnsi="Arial" w:cs="Arial"/>
                <w:i/>
                <w:sz w:val="18"/>
                <w:szCs w:val="18"/>
                <w:lang w:eastAsia="ja-JP"/>
              </w:rPr>
            </w:pPr>
            <w:r w:rsidRPr="00EA5FA7">
              <w:rPr>
                <w:rFonts w:ascii="Arial" w:hAnsi="Arial" w:cs="Arial"/>
                <w:i/>
                <w:sz w:val="18"/>
                <w:szCs w:val="18"/>
                <w:lang w:eastAsia="ja-JP"/>
              </w:rPr>
              <w:t>0.. 1</w:t>
            </w:r>
          </w:p>
        </w:tc>
        <w:tc>
          <w:tcPr>
            <w:tcW w:w="1406" w:type="dxa"/>
            <w:tcBorders>
              <w:top w:val="single" w:sz="4" w:space="0" w:color="auto"/>
              <w:left w:val="single" w:sz="4" w:space="0" w:color="auto"/>
              <w:bottom w:val="single" w:sz="4" w:space="0" w:color="auto"/>
              <w:right w:val="single" w:sz="4" w:space="0" w:color="auto"/>
            </w:tcBorders>
          </w:tcPr>
          <w:p w14:paraId="2D84DD80" w14:textId="77777777" w:rsidR="00F970C9" w:rsidRPr="00EA5FA7" w:rsidRDefault="00F970C9" w:rsidP="00A41C31">
            <w:pPr>
              <w:keepNext/>
              <w:keepLines/>
              <w:spacing w:after="0"/>
              <w:rPr>
                <w:rFonts w:ascii="Arial" w:hAnsi="Arial" w:cs="Arial"/>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5D325037"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List of cells to be activated</w:t>
            </w:r>
          </w:p>
        </w:tc>
        <w:tc>
          <w:tcPr>
            <w:tcW w:w="1080" w:type="dxa"/>
            <w:tcBorders>
              <w:top w:val="single" w:sz="4" w:space="0" w:color="auto"/>
              <w:left w:val="single" w:sz="4" w:space="0" w:color="auto"/>
              <w:bottom w:val="single" w:sz="4" w:space="0" w:color="auto"/>
              <w:right w:val="single" w:sz="4" w:space="0" w:color="auto"/>
            </w:tcBorders>
          </w:tcPr>
          <w:p w14:paraId="6E3C2A37"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52C70D3"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06F3C1A3" w14:textId="77777777" w:rsidTr="00A41C31">
        <w:tc>
          <w:tcPr>
            <w:tcW w:w="2204" w:type="dxa"/>
            <w:tcBorders>
              <w:top w:val="single" w:sz="4" w:space="0" w:color="auto"/>
              <w:left w:val="single" w:sz="4" w:space="0" w:color="auto"/>
              <w:bottom w:val="single" w:sz="4" w:space="0" w:color="auto"/>
              <w:right w:val="single" w:sz="4" w:space="0" w:color="auto"/>
            </w:tcBorders>
          </w:tcPr>
          <w:p w14:paraId="101BD8EF" w14:textId="77777777" w:rsidR="00F970C9" w:rsidRPr="00EA5FA7" w:rsidRDefault="00F970C9" w:rsidP="00515564">
            <w:pPr>
              <w:ind w:leftChars="100" w:left="200"/>
              <w:rPr>
                <w:rFonts w:ascii="Arial" w:hAnsi="Arial" w:cs="Arial"/>
                <w:b/>
                <w:sz w:val="18"/>
                <w:szCs w:val="18"/>
                <w:lang w:eastAsia="ja-JP"/>
              </w:rPr>
            </w:pPr>
            <w:r w:rsidRPr="00EA5FA7">
              <w:rPr>
                <w:rFonts w:ascii="Arial" w:hAnsi="Arial" w:cs="Arial"/>
                <w:b/>
                <w:sz w:val="18"/>
                <w:szCs w:val="18"/>
                <w:lang w:eastAsia="ja-JP"/>
              </w:rPr>
              <w:t>&gt;Cells to be Activated List Item</w:t>
            </w:r>
          </w:p>
        </w:tc>
        <w:tc>
          <w:tcPr>
            <w:tcW w:w="1080" w:type="dxa"/>
            <w:tcBorders>
              <w:top w:val="single" w:sz="4" w:space="0" w:color="auto"/>
              <w:left w:val="single" w:sz="4" w:space="0" w:color="auto"/>
              <w:bottom w:val="single" w:sz="4" w:space="0" w:color="auto"/>
              <w:right w:val="single" w:sz="4" w:space="0" w:color="auto"/>
            </w:tcBorders>
          </w:tcPr>
          <w:p w14:paraId="175E0EBC" w14:textId="77777777" w:rsidR="00F970C9" w:rsidRPr="00EA5FA7" w:rsidRDefault="00F970C9" w:rsidP="00A41C31">
            <w:pPr>
              <w:keepNext/>
              <w:keepLines/>
              <w:spacing w:after="0"/>
              <w:rPr>
                <w:rFonts w:ascii="Arial" w:hAnsi="Arial" w:cs="Arial"/>
                <w:sz w:val="18"/>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0E6807D5" w14:textId="77777777" w:rsidR="00F970C9" w:rsidRPr="00EA5FA7" w:rsidRDefault="00F970C9" w:rsidP="00A41C31">
            <w:pPr>
              <w:keepNext/>
              <w:keepLines/>
              <w:spacing w:after="0"/>
              <w:rPr>
                <w:rFonts w:ascii="Arial" w:hAnsi="Arial" w:cs="Arial"/>
                <w:i/>
                <w:sz w:val="18"/>
                <w:szCs w:val="18"/>
                <w:lang w:eastAsia="ja-JP"/>
              </w:rPr>
            </w:pPr>
            <w:r w:rsidRPr="00EA5FA7">
              <w:rPr>
                <w:rFonts w:ascii="Arial" w:hAnsi="Arial" w:cs="Arial"/>
                <w:i/>
                <w:sz w:val="18"/>
                <w:szCs w:val="18"/>
                <w:lang w:eastAsia="ja-JP"/>
              </w:rPr>
              <w:t>1.. &lt;maxCellingNBDU&gt;</w:t>
            </w:r>
          </w:p>
        </w:tc>
        <w:tc>
          <w:tcPr>
            <w:tcW w:w="1406" w:type="dxa"/>
            <w:tcBorders>
              <w:top w:val="single" w:sz="4" w:space="0" w:color="auto"/>
              <w:left w:val="single" w:sz="4" w:space="0" w:color="auto"/>
              <w:bottom w:val="single" w:sz="4" w:space="0" w:color="auto"/>
              <w:right w:val="single" w:sz="4" w:space="0" w:color="auto"/>
            </w:tcBorders>
          </w:tcPr>
          <w:p w14:paraId="48013F6F" w14:textId="77777777" w:rsidR="00F970C9" w:rsidRPr="00EA5FA7" w:rsidRDefault="00F970C9" w:rsidP="00A41C31">
            <w:pPr>
              <w:keepNext/>
              <w:keepLines/>
              <w:spacing w:after="0"/>
              <w:rPr>
                <w:rFonts w:ascii="Arial" w:hAnsi="Arial" w:cs="Arial"/>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2EB62FB" w14:textId="77777777" w:rsidR="00F970C9" w:rsidRPr="00EA5FA7"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413955"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EACH</w:t>
            </w:r>
          </w:p>
        </w:tc>
        <w:tc>
          <w:tcPr>
            <w:tcW w:w="1137" w:type="dxa"/>
            <w:tcBorders>
              <w:top w:val="single" w:sz="4" w:space="0" w:color="auto"/>
              <w:left w:val="single" w:sz="4" w:space="0" w:color="auto"/>
              <w:bottom w:val="single" w:sz="4" w:space="0" w:color="auto"/>
              <w:right w:val="single" w:sz="4" w:space="0" w:color="auto"/>
            </w:tcBorders>
          </w:tcPr>
          <w:p w14:paraId="20415F5A"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57173BF7" w14:textId="77777777" w:rsidTr="00A41C31">
        <w:tc>
          <w:tcPr>
            <w:tcW w:w="2204" w:type="dxa"/>
            <w:tcBorders>
              <w:top w:val="single" w:sz="4" w:space="0" w:color="auto"/>
              <w:left w:val="single" w:sz="4" w:space="0" w:color="auto"/>
              <w:bottom w:val="single" w:sz="4" w:space="0" w:color="auto"/>
              <w:right w:val="single" w:sz="4" w:space="0" w:color="auto"/>
            </w:tcBorders>
          </w:tcPr>
          <w:p w14:paraId="505837B2" w14:textId="77777777" w:rsidR="00F970C9" w:rsidRPr="00EA5FA7" w:rsidRDefault="00F970C9" w:rsidP="00A04A31">
            <w:pPr>
              <w:ind w:leftChars="200" w:left="400"/>
              <w:rPr>
                <w:rFonts w:ascii="Arial" w:hAnsi="Arial" w:cs="Arial"/>
                <w:sz w:val="18"/>
                <w:szCs w:val="18"/>
                <w:lang w:eastAsia="ja-JP"/>
              </w:rPr>
            </w:pPr>
            <w:r w:rsidRPr="00EA5FA7">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635D8B51"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16B69299" w14:textId="77777777" w:rsidR="00F970C9" w:rsidRPr="00EA5FA7" w:rsidRDefault="00F970C9" w:rsidP="00A41C31">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522A7D5"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9.3.1.12</w:t>
            </w:r>
          </w:p>
        </w:tc>
        <w:tc>
          <w:tcPr>
            <w:tcW w:w="1654" w:type="dxa"/>
            <w:tcBorders>
              <w:top w:val="single" w:sz="4" w:space="0" w:color="auto"/>
              <w:left w:val="single" w:sz="4" w:space="0" w:color="auto"/>
              <w:bottom w:val="single" w:sz="4" w:space="0" w:color="auto"/>
              <w:right w:val="single" w:sz="4" w:space="0" w:color="auto"/>
            </w:tcBorders>
          </w:tcPr>
          <w:p w14:paraId="4D8D95AE" w14:textId="77777777" w:rsidR="00F970C9" w:rsidRPr="00EA5FA7"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BB4256D"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590CB20B" w14:textId="77777777" w:rsidR="00F970C9" w:rsidRPr="00EA5FA7" w:rsidRDefault="00F970C9" w:rsidP="00A41C31">
            <w:pPr>
              <w:keepNext/>
              <w:keepLines/>
              <w:spacing w:after="0"/>
              <w:jc w:val="center"/>
              <w:rPr>
                <w:rFonts w:ascii="Arial" w:hAnsi="Arial" w:cs="Arial"/>
                <w:sz w:val="18"/>
                <w:szCs w:val="18"/>
                <w:lang w:eastAsia="ja-JP"/>
              </w:rPr>
            </w:pPr>
          </w:p>
        </w:tc>
      </w:tr>
      <w:tr w:rsidR="00F970C9" w:rsidRPr="00EA5FA7" w14:paraId="49618DD3" w14:textId="77777777" w:rsidTr="00A41C31">
        <w:tc>
          <w:tcPr>
            <w:tcW w:w="2204" w:type="dxa"/>
            <w:tcBorders>
              <w:top w:val="single" w:sz="4" w:space="0" w:color="auto"/>
              <w:left w:val="single" w:sz="4" w:space="0" w:color="auto"/>
              <w:bottom w:val="single" w:sz="4" w:space="0" w:color="auto"/>
              <w:right w:val="single" w:sz="4" w:space="0" w:color="auto"/>
            </w:tcBorders>
          </w:tcPr>
          <w:p w14:paraId="3164691E" w14:textId="77777777" w:rsidR="00F970C9" w:rsidRPr="00EA5FA7" w:rsidRDefault="00F970C9" w:rsidP="00A04A31">
            <w:pPr>
              <w:ind w:leftChars="200" w:left="400"/>
              <w:rPr>
                <w:rFonts w:ascii="Arial" w:hAnsi="Arial" w:cs="Arial"/>
                <w:sz w:val="18"/>
                <w:szCs w:val="18"/>
                <w:lang w:eastAsia="ja-JP"/>
              </w:rPr>
            </w:pPr>
            <w:r w:rsidRPr="00EA5FA7">
              <w:rPr>
                <w:rFonts w:ascii="Arial" w:hAnsi="Arial" w:cs="Arial"/>
                <w:sz w:val="18"/>
                <w:szCs w:val="18"/>
                <w:lang w:eastAsia="ja-JP"/>
              </w:rPr>
              <w:t xml:space="preserve">&gt;&gt; NR PCI </w:t>
            </w:r>
          </w:p>
        </w:tc>
        <w:tc>
          <w:tcPr>
            <w:tcW w:w="1080" w:type="dxa"/>
            <w:tcBorders>
              <w:top w:val="single" w:sz="4" w:space="0" w:color="auto"/>
              <w:left w:val="single" w:sz="4" w:space="0" w:color="auto"/>
              <w:bottom w:val="single" w:sz="4" w:space="0" w:color="auto"/>
              <w:right w:val="single" w:sz="4" w:space="0" w:color="auto"/>
            </w:tcBorders>
          </w:tcPr>
          <w:p w14:paraId="74217D6F" w14:textId="77777777" w:rsidR="00F970C9" w:rsidRPr="00EA5FA7" w:rsidRDefault="00F970C9" w:rsidP="00A04A31">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3D60DD9" w14:textId="77777777" w:rsidR="00F970C9" w:rsidRPr="00EA5FA7" w:rsidRDefault="00F970C9" w:rsidP="00A04A3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5DE27DC" w14:textId="77777777" w:rsidR="00F970C9" w:rsidRPr="00EA5FA7" w:rsidRDefault="00F970C9" w:rsidP="00A04A31">
            <w:pPr>
              <w:keepNext/>
              <w:keepLines/>
              <w:spacing w:after="0"/>
              <w:rPr>
                <w:rFonts w:ascii="Arial" w:hAnsi="Arial" w:cs="Arial"/>
                <w:sz w:val="18"/>
                <w:szCs w:val="18"/>
                <w:lang w:eastAsia="ja-JP"/>
              </w:rPr>
            </w:pPr>
            <w:r w:rsidRPr="00EA5FA7">
              <w:rPr>
                <w:rFonts w:ascii="Arial" w:hAnsi="Arial" w:cs="Arial"/>
                <w:sz w:val="18"/>
                <w:szCs w:val="18"/>
                <w:lang w:eastAsia="ja-JP"/>
              </w:rPr>
              <w:t>INTEGER (0..1007)</w:t>
            </w:r>
          </w:p>
        </w:tc>
        <w:tc>
          <w:tcPr>
            <w:tcW w:w="1654" w:type="dxa"/>
            <w:tcBorders>
              <w:top w:val="single" w:sz="4" w:space="0" w:color="auto"/>
              <w:left w:val="single" w:sz="4" w:space="0" w:color="auto"/>
              <w:bottom w:val="single" w:sz="4" w:space="0" w:color="auto"/>
              <w:right w:val="single" w:sz="4" w:space="0" w:color="auto"/>
            </w:tcBorders>
          </w:tcPr>
          <w:p w14:paraId="36ABD739" w14:textId="77777777" w:rsidR="00F970C9" w:rsidRPr="00EA5FA7" w:rsidRDefault="00F970C9" w:rsidP="00A04A31">
            <w:pPr>
              <w:keepNext/>
              <w:keepLines/>
              <w:spacing w:after="0"/>
              <w:rPr>
                <w:rFonts w:ascii="Arial" w:hAnsi="Arial" w:cs="Arial"/>
                <w:sz w:val="18"/>
                <w:szCs w:val="18"/>
                <w:lang w:eastAsia="ja-JP"/>
              </w:rPr>
            </w:pPr>
            <w:r w:rsidRPr="00EA5FA7">
              <w:rPr>
                <w:rFonts w:ascii="Arial" w:hAnsi="Arial" w:cs="Arial"/>
                <w:sz w:val="18"/>
                <w:szCs w:val="18"/>
                <w:lang w:eastAsia="ja-JP"/>
              </w:rPr>
              <w:t>Physical Cell ID</w:t>
            </w:r>
          </w:p>
        </w:tc>
        <w:tc>
          <w:tcPr>
            <w:tcW w:w="1080" w:type="dxa"/>
            <w:tcBorders>
              <w:top w:val="single" w:sz="4" w:space="0" w:color="auto"/>
              <w:left w:val="single" w:sz="4" w:space="0" w:color="auto"/>
              <w:bottom w:val="single" w:sz="4" w:space="0" w:color="auto"/>
              <w:right w:val="single" w:sz="4" w:space="0" w:color="auto"/>
            </w:tcBorders>
          </w:tcPr>
          <w:p w14:paraId="796C774D" w14:textId="77777777" w:rsidR="00F970C9" w:rsidRPr="00EA5FA7" w:rsidRDefault="00F970C9" w:rsidP="00A04A31">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5129BDC2" w14:textId="77777777" w:rsidR="00F970C9" w:rsidRPr="00EA5FA7" w:rsidRDefault="00F970C9" w:rsidP="00A04A31">
            <w:pPr>
              <w:keepNext/>
              <w:keepLines/>
              <w:spacing w:after="0"/>
              <w:jc w:val="center"/>
              <w:rPr>
                <w:rFonts w:ascii="Arial" w:hAnsi="Arial" w:cs="Arial"/>
                <w:sz w:val="18"/>
                <w:szCs w:val="18"/>
                <w:lang w:eastAsia="ja-JP"/>
              </w:rPr>
            </w:pPr>
          </w:p>
        </w:tc>
      </w:tr>
      <w:tr w:rsidR="00F970C9" w:rsidRPr="00EA5FA7" w14:paraId="1E454096" w14:textId="77777777" w:rsidTr="00A41C31">
        <w:tc>
          <w:tcPr>
            <w:tcW w:w="2204" w:type="dxa"/>
            <w:tcBorders>
              <w:top w:val="single" w:sz="4" w:space="0" w:color="auto"/>
              <w:left w:val="single" w:sz="4" w:space="0" w:color="auto"/>
              <w:bottom w:val="single" w:sz="4" w:space="0" w:color="auto"/>
              <w:right w:val="single" w:sz="4" w:space="0" w:color="auto"/>
            </w:tcBorders>
          </w:tcPr>
          <w:p w14:paraId="3E8AA308" w14:textId="77777777" w:rsidR="00F970C9" w:rsidRPr="00EA5FA7" w:rsidRDefault="00F970C9" w:rsidP="00C36039">
            <w:pPr>
              <w:ind w:leftChars="200" w:left="400"/>
              <w:rPr>
                <w:rFonts w:ascii="Arial" w:hAnsi="Arial" w:cs="Arial"/>
                <w:sz w:val="18"/>
                <w:szCs w:val="18"/>
                <w:lang w:eastAsia="ja-JP"/>
              </w:rPr>
            </w:pPr>
            <w:r w:rsidRPr="00EA5FA7">
              <w:rPr>
                <w:rFonts w:ascii="Arial" w:hAnsi="Arial" w:cs="Arial"/>
                <w:sz w:val="18"/>
                <w:szCs w:val="18"/>
                <w:lang w:eastAsia="ja-JP"/>
              </w:rPr>
              <w:t>&gt;&gt; gNB-CU System Information</w:t>
            </w:r>
          </w:p>
        </w:tc>
        <w:tc>
          <w:tcPr>
            <w:tcW w:w="1080" w:type="dxa"/>
            <w:tcBorders>
              <w:top w:val="single" w:sz="4" w:space="0" w:color="auto"/>
              <w:left w:val="single" w:sz="4" w:space="0" w:color="auto"/>
              <w:bottom w:val="single" w:sz="4" w:space="0" w:color="auto"/>
              <w:right w:val="single" w:sz="4" w:space="0" w:color="auto"/>
            </w:tcBorders>
          </w:tcPr>
          <w:p w14:paraId="679D3967" w14:textId="77777777" w:rsidR="00F970C9" w:rsidRPr="00EA5FA7" w:rsidRDefault="00F970C9" w:rsidP="00C36039">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5B019E9" w14:textId="77777777" w:rsidR="00F970C9" w:rsidRPr="00EA5FA7" w:rsidRDefault="00F970C9" w:rsidP="00C36039">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FDEABEE" w14:textId="77777777" w:rsidR="00F970C9" w:rsidRPr="00EA5FA7" w:rsidRDefault="00F970C9" w:rsidP="00C36039">
            <w:pPr>
              <w:keepNext/>
              <w:keepLines/>
              <w:spacing w:after="0"/>
              <w:rPr>
                <w:rFonts w:ascii="Arial" w:hAnsi="Arial" w:cs="Arial"/>
                <w:sz w:val="18"/>
                <w:szCs w:val="18"/>
                <w:lang w:eastAsia="ja-JP"/>
              </w:rPr>
            </w:pPr>
            <w:r w:rsidRPr="00EA5FA7">
              <w:rPr>
                <w:rFonts w:ascii="Arial" w:hAnsi="Arial" w:cs="Arial"/>
                <w:sz w:val="18"/>
                <w:szCs w:val="18"/>
                <w:lang w:eastAsia="ja-JP"/>
              </w:rPr>
              <w:t>9.3.1.42</w:t>
            </w:r>
          </w:p>
        </w:tc>
        <w:tc>
          <w:tcPr>
            <w:tcW w:w="1654" w:type="dxa"/>
            <w:tcBorders>
              <w:top w:val="single" w:sz="4" w:space="0" w:color="auto"/>
              <w:left w:val="single" w:sz="4" w:space="0" w:color="auto"/>
              <w:bottom w:val="single" w:sz="4" w:space="0" w:color="auto"/>
              <w:right w:val="single" w:sz="4" w:space="0" w:color="auto"/>
            </w:tcBorders>
          </w:tcPr>
          <w:p w14:paraId="3C768A59" w14:textId="77777777" w:rsidR="00F970C9" w:rsidRPr="00EA5FA7" w:rsidRDefault="00F970C9" w:rsidP="00C36039">
            <w:pPr>
              <w:keepNext/>
              <w:keepLines/>
              <w:spacing w:after="0"/>
              <w:rPr>
                <w:rFonts w:ascii="Arial" w:hAnsi="Arial" w:cs="Arial"/>
                <w:sz w:val="18"/>
                <w:szCs w:val="18"/>
                <w:lang w:eastAsia="ja-JP"/>
              </w:rPr>
            </w:pPr>
            <w:r w:rsidRPr="00EA5FA7">
              <w:rPr>
                <w:rFonts w:ascii="Arial" w:hAnsi="Arial" w:cs="Arial"/>
                <w:sz w:val="18"/>
                <w:szCs w:val="18"/>
                <w:lang w:eastAsia="ja-JP"/>
              </w:rPr>
              <w:t>RRC container with system information owned by gNB-CU</w:t>
            </w:r>
          </w:p>
        </w:tc>
        <w:tc>
          <w:tcPr>
            <w:tcW w:w="1080" w:type="dxa"/>
            <w:tcBorders>
              <w:top w:val="single" w:sz="4" w:space="0" w:color="auto"/>
              <w:left w:val="single" w:sz="4" w:space="0" w:color="auto"/>
              <w:bottom w:val="single" w:sz="4" w:space="0" w:color="auto"/>
              <w:right w:val="single" w:sz="4" w:space="0" w:color="auto"/>
            </w:tcBorders>
          </w:tcPr>
          <w:p w14:paraId="2AA65DB6" w14:textId="77777777" w:rsidR="00F970C9" w:rsidRPr="00EA5FA7" w:rsidRDefault="00F970C9" w:rsidP="00C36039">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B65DFBD" w14:textId="77777777" w:rsidR="00F970C9" w:rsidRPr="00EA5FA7" w:rsidRDefault="00F970C9" w:rsidP="00C36039">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0DE12DB4" w14:textId="77777777" w:rsidTr="003D5FB9">
        <w:tc>
          <w:tcPr>
            <w:tcW w:w="2204" w:type="dxa"/>
            <w:tcBorders>
              <w:top w:val="single" w:sz="4" w:space="0" w:color="auto"/>
              <w:left w:val="single" w:sz="4" w:space="0" w:color="auto"/>
              <w:bottom w:val="single" w:sz="4" w:space="0" w:color="auto"/>
              <w:right w:val="single" w:sz="4" w:space="0" w:color="auto"/>
            </w:tcBorders>
          </w:tcPr>
          <w:p w14:paraId="61CB75AF" w14:textId="77777777" w:rsidR="00F970C9" w:rsidRPr="00EA5FA7" w:rsidRDefault="00F970C9" w:rsidP="003D5FB9">
            <w:pPr>
              <w:ind w:leftChars="200" w:left="400"/>
              <w:rPr>
                <w:rFonts w:ascii="Arial" w:hAnsi="Arial" w:cs="Arial"/>
                <w:sz w:val="18"/>
                <w:szCs w:val="18"/>
                <w:lang w:eastAsia="ja-JP"/>
              </w:rPr>
            </w:pPr>
            <w:r w:rsidRPr="00EA5FA7">
              <w:rPr>
                <w:rFonts w:ascii="Arial" w:hAnsi="Arial" w:cs="Arial"/>
                <w:sz w:val="18"/>
                <w:szCs w:val="18"/>
                <w:lang w:eastAsia="ja-JP"/>
              </w:rPr>
              <w:t>&gt;&gt;Available PLMN List</w:t>
            </w:r>
          </w:p>
        </w:tc>
        <w:tc>
          <w:tcPr>
            <w:tcW w:w="1080" w:type="dxa"/>
            <w:tcBorders>
              <w:top w:val="single" w:sz="4" w:space="0" w:color="auto"/>
              <w:left w:val="single" w:sz="4" w:space="0" w:color="auto"/>
              <w:bottom w:val="single" w:sz="4" w:space="0" w:color="auto"/>
              <w:right w:val="single" w:sz="4" w:space="0" w:color="auto"/>
            </w:tcBorders>
          </w:tcPr>
          <w:p w14:paraId="556EA772" w14:textId="77777777" w:rsidR="00F970C9" w:rsidRPr="00EA5FA7" w:rsidRDefault="00F970C9" w:rsidP="003D5FB9">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11A9756" w14:textId="77777777" w:rsidR="00F970C9" w:rsidRPr="00EA5FA7" w:rsidRDefault="00F970C9" w:rsidP="003D5FB9">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2C6654" w14:textId="77777777" w:rsidR="00F970C9" w:rsidRPr="00EA5FA7" w:rsidRDefault="00F970C9" w:rsidP="003D5FB9">
            <w:pPr>
              <w:keepNext/>
              <w:keepLines/>
              <w:spacing w:after="0"/>
              <w:rPr>
                <w:rFonts w:ascii="Arial" w:hAnsi="Arial" w:cs="Arial"/>
                <w:sz w:val="18"/>
                <w:szCs w:val="18"/>
                <w:lang w:eastAsia="ja-JP"/>
              </w:rPr>
            </w:pPr>
            <w:r w:rsidRPr="00EA5FA7">
              <w:rPr>
                <w:rFonts w:ascii="Arial" w:hAnsi="Arial" w:cs="Arial"/>
                <w:sz w:val="18"/>
                <w:szCs w:val="18"/>
                <w:lang w:eastAsia="ja-JP"/>
              </w:rPr>
              <w:t>9.3.1.65</w:t>
            </w:r>
          </w:p>
        </w:tc>
        <w:tc>
          <w:tcPr>
            <w:tcW w:w="1654" w:type="dxa"/>
            <w:tcBorders>
              <w:top w:val="single" w:sz="4" w:space="0" w:color="auto"/>
              <w:left w:val="single" w:sz="4" w:space="0" w:color="auto"/>
              <w:bottom w:val="single" w:sz="4" w:space="0" w:color="auto"/>
              <w:right w:val="single" w:sz="4" w:space="0" w:color="auto"/>
            </w:tcBorders>
          </w:tcPr>
          <w:p w14:paraId="765E852C" w14:textId="77777777" w:rsidR="00F970C9" w:rsidRPr="00EA5FA7" w:rsidRDefault="00F970C9" w:rsidP="003D5FB9">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327CEF7" w14:textId="77777777" w:rsidR="00F970C9" w:rsidRPr="00EA5FA7" w:rsidRDefault="00F970C9" w:rsidP="003D5FB9">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3B9573" w14:textId="77777777" w:rsidR="00F970C9" w:rsidRPr="00EA5FA7" w:rsidRDefault="00F970C9" w:rsidP="003D5FB9">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68C905BD" w14:textId="77777777" w:rsidTr="00743CA8">
        <w:tc>
          <w:tcPr>
            <w:tcW w:w="2204" w:type="dxa"/>
            <w:tcBorders>
              <w:top w:val="single" w:sz="4" w:space="0" w:color="auto"/>
              <w:left w:val="single" w:sz="4" w:space="0" w:color="auto"/>
              <w:bottom w:val="single" w:sz="4" w:space="0" w:color="auto"/>
              <w:right w:val="single" w:sz="4" w:space="0" w:color="auto"/>
            </w:tcBorders>
          </w:tcPr>
          <w:p w14:paraId="12A30C77" w14:textId="77777777" w:rsidR="00F970C9" w:rsidRPr="00EA5FA7" w:rsidRDefault="00F970C9" w:rsidP="00743CA8">
            <w:pPr>
              <w:ind w:leftChars="200" w:left="400"/>
              <w:rPr>
                <w:rFonts w:ascii="Arial" w:hAnsi="Arial" w:cs="Arial"/>
                <w:sz w:val="18"/>
                <w:szCs w:val="18"/>
                <w:lang w:eastAsia="ja-JP"/>
              </w:rPr>
            </w:pPr>
            <w:r w:rsidRPr="00EA5FA7">
              <w:rPr>
                <w:rFonts w:ascii="Arial" w:hAnsi="Arial" w:cs="Arial"/>
                <w:sz w:val="18"/>
                <w:szCs w:val="18"/>
                <w:lang w:eastAsia="ja-JP"/>
              </w:rPr>
              <w:t>&gt;&gt;Extended Available PLMN List</w:t>
            </w:r>
          </w:p>
        </w:tc>
        <w:tc>
          <w:tcPr>
            <w:tcW w:w="1080" w:type="dxa"/>
            <w:tcBorders>
              <w:top w:val="single" w:sz="4" w:space="0" w:color="auto"/>
              <w:left w:val="single" w:sz="4" w:space="0" w:color="auto"/>
              <w:bottom w:val="single" w:sz="4" w:space="0" w:color="auto"/>
              <w:right w:val="single" w:sz="4" w:space="0" w:color="auto"/>
            </w:tcBorders>
          </w:tcPr>
          <w:p w14:paraId="1421DBF1" w14:textId="77777777" w:rsidR="00F970C9" w:rsidRPr="00EA5FA7" w:rsidRDefault="00F970C9" w:rsidP="00743CA8">
            <w:pPr>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71FF748E" w14:textId="77777777" w:rsidR="00F970C9" w:rsidRPr="00EA5FA7" w:rsidRDefault="00F970C9" w:rsidP="00743CA8">
            <w:pPr>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0275AC7" w14:textId="77777777" w:rsidR="00F970C9" w:rsidRPr="00EA5FA7" w:rsidRDefault="00F970C9" w:rsidP="00743CA8">
            <w:pPr>
              <w:rPr>
                <w:rFonts w:ascii="Arial" w:hAnsi="Arial" w:cs="Arial"/>
                <w:sz w:val="18"/>
                <w:szCs w:val="18"/>
                <w:lang w:eastAsia="ja-JP"/>
              </w:rPr>
            </w:pPr>
            <w:r w:rsidRPr="00EA5FA7">
              <w:rPr>
                <w:rFonts w:ascii="Arial" w:hAnsi="Arial" w:cs="Arial"/>
                <w:sz w:val="18"/>
                <w:szCs w:val="18"/>
                <w:lang w:eastAsia="ja-JP"/>
              </w:rPr>
              <w:t>9.3.1.76</w:t>
            </w:r>
          </w:p>
        </w:tc>
        <w:tc>
          <w:tcPr>
            <w:tcW w:w="1654" w:type="dxa"/>
            <w:tcBorders>
              <w:top w:val="single" w:sz="4" w:space="0" w:color="auto"/>
              <w:left w:val="single" w:sz="4" w:space="0" w:color="auto"/>
              <w:bottom w:val="single" w:sz="4" w:space="0" w:color="auto"/>
              <w:right w:val="single" w:sz="4" w:space="0" w:color="auto"/>
            </w:tcBorders>
          </w:tcPr>
          <w:p w14:paraId="30D2736A" w14:textId="77777777" w:rsidR="00F970C9" w:rsidRPr="00EA5FA7" w:rsidRDefault="00F970C9" w:rsidP="00743CA8">
            <w:pPr>
              <w:rPr>
                <w:rFonts w:ascii="Arial" w:hAnsi="Arial" w:cs="Arial"/>
                <w:sz w:val="18"/>
                <w:szCs w:val="18"/>
                <w:lang w:eastAsia="ja-JP"/>
              </w:rPr>
            </w:pPr>
            <w:r w:rsidRPr="00EA5FA7">
              <w:rPr>
                <w:rFonts w:ascii="Arial" w:hAnsi="Arial" w:cs="Arial"/>
                <w:sz w:val="18"/>
                <w:szCs w:val="18"/>
                <w:lang w:eastAsia="ja-JP"/>
              </w:rPr>
              <w:t xml:space="preserve">This is included if </w:t>
            </w:r>
            <w:r w:rsidRPr="00EA5FA7">
              <w:rPr>
                <w:rFonts w:ascii="Arial" w:hAnsi="Arial" w:cs="Arial"/>
                <w:i/>
                <w:sz w:val="18"/>
                <w:szCs w:val="18"/>
                <w:lang w:eastAsia="ja-JP"/>
              </w:rPr>
              <w:t>Available PLMN List</w:t>
            </w:r>
            <w:r w:rsidRPr="00EA5FA7">
              <w:rPr>
                <w:rFonts w:ascii="Arial" w:hAnsi="Arial" w:cs="Arial"/>
                <w:sz w:val="18"/>
                <w:szCs w:val="18"/>
                <w:lang w:eastAsia="ja-JP"/>
              </w:rPr>
              <w:t xml:space="preserve"> IE is included and if more than 6 Available PLMNs is to be signalled.</w:t>
            </w:r>
          </w:p>
        </w:tc>
        <w:tc>
          <w:tcPr>
            <w:tcW w:w="1080" w:type="dxa"/>
            <w:tcBorders>
              <w:top w:val="single" w:sz="4" w:space="0" w:color="auto"/>
              <w:left w:val="single" w:sz="4" w:space="0" w:color="auto"/>
              <w:bottom w:val="single" w:sz="4" w:space="0" w:color="auto"/>
              <w:right w:val="single" w:sz="4" w:space="0" w:color="auto"/>
            </w:tcBorders>
          </w:tcPr>
          <w:p w14:paraId="14A26B5F" w14:textId="77777777" w:rsidR="00F970C9" w:rsidRPr="00EA5FA7" w:rsidRDefault="00F970C9" w:rsidP="00743CA8">
            <w:pPr>
              <w:jc w:val="center"/>
              <w:rPr>
                <w:rFonts w:ascii="Arial" w:hAnsi="Arial" w:cs="Arial"/>
                <w:sz w:val="18"/>
                <w:szCs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5FDE864" w14:textId="77777777" w:rsidR="00F970C9" w:rsidRPr="00EA5FA7" w:rsidRDefault="00F970C9" w:rsidP="00743CA8">
            <w:pPr>
              <w:jc w:val="center"/>
              <w:rPr>
                <w:rFonts w:ascii="Arial" w:hAnsi="Arial" w:cs="Arial"/>
                <w:sz w:val="18"/>
                <w:szCs w:val="18"/>
                <w:lang w:eastAsia="ja-JP"/>
              </w:rPr>
            </w:pPr>
            <w:r w:rsidRPr="00EA5FA7">
              <w:rPr>
                <w:rFonts w:ascii="Arial" w:hAnsi="Arial" w:cs="Arial"/>
                <w:sz w:val="18"/>
                <w:szCs w:val="18"/>
                <w:lang w:eastAsia="ja-JP"/>
              </w:rPr>
              <w:t>ignore</w:t>
            </w:r>
          </w:p>
        </w:tc>
      </w:tr>
      <w:tr w:rsidR="0088319D" w:rsidRPr="00EA5FA7" w14:paraId="3B7B4D29" w14:textId="77777777" w:rsidTr="00743CA8">
        <w:tc>
          <w:tcPr>
            <w:tcW w:w="2204" w:type="dxa"/>
            <w:tcBorders>
              <w:top w:val="single" w:sz="4" w:space="0" w:color="auto"/>
              <w:left w:val="single" w:sz="4" w:space="0" w:color="auto"/>
              <w:bottom w:val="single" w:sz="4" w:space="0" w:color="auto"/>
              <w:right w:val="single" w:sz="4" w:space="0" w:color="auto"/>
            </w:tcBorders>
          </w:tcPr>
          <w:p w14:paraId="02EE1375" w14:textId="77777777" w:rsidR="0088319D" w:rsidRPr="00EA5FA7" w:rsidRDefault="0088319D" w:rsidP="0088319D">
            <w:pPr>
              <w:ind w:leftChars="200" w:left="400"/>
              <w:rPr>
                <w:rFonts w:ascii="Arial" w:hAnsi="Arial" w:cs="Arial"/>
                <w:sz w:val="18"/>
                <w:szCs w:val="18"/>
                <w:lang w:eastAsia="ja-JP"/>
              </w:rPr>
            </w:pPr>
            <w:r w:rsidRPr="002F0C5B">
              <w:rPr>
                <w:rFonts w:ascii="Arial" w:hAnsi="Arial" w:cs="Arial"/>
                <w:sz w:val="18"/>
                <w:szCs w:val="18"/>
                <w:lang w:eastAsia="ja-JP"/>
              </w:rPr>
              <w:t>&gt;&gt;IAB Info IAB-donor-CU</w:t>
            </w:r>
          </w:p>
        </w:tc>
        <w:tc>
          <w:tcPr>
            <w:tcW w:w="1080" w:type="dxa"/>
            <w:tcBorders>
              <w:top w:val="single" w:sz="4" w:space="0" w:color="auto"/>
              <w:left w:val="single" w:sz="4" w:space="0" w:color="auto"/>
              <w:bottom w:val="single" w:sz="4" w:space="0" w:color="auto"/>
              <w:right w:val="single" w:sz="4" w:space="0" w:color="auto"/>
            </w:tcBorders>
          </w:tcPr>
          <w:p w14:paraId="026D2349" w14:textId="77777777" w:rsidR="0088319D" w:rsidRPr="00EA5FA7" w:rsidRDefault="0088319D" w:rsidP="002F0C5B">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2FEF4857" w14:textId="77777777" w:rsidR="0088319D" w:rsidRPr="00EA5FA7" w:rsidRDefault="0088319D" w:rsidP="002F0C5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09B71183" w14:textId="77777777" w:rsidR="0088319D" w:rsidRPr="00EA5FA7" w:rsidRDefault="00800CD0" w:rsidP="002F0C5B">
            <w:pPr>
              <w:pStyle w:val="TAL"/>
              <w:rPr>
                <w:lang w:eastAsia="ja-JP"/>
              </w:rPr>
            </w:pPr>
            <w:r>
              <w:rPr>
                <w:szCs w:val="16"/>
                <w:lang w:eastAsia="ja-JP"/>
              </w:rPr>
              <w:t>9.3.1.105</w:t>
            </w:r>
          </w:p>
        </w:tc>
        <w:tc>
          <w:tcPr>
            <w:tcW w:w="1654" w:type="dxa"/>
            <w:tcBorders>
              <w:top w:val="single" w:sz="4" w:space="0" w:color="auto"/>
              <w:left w:val="single" w:sz="4" w:space="0" w:color="auto"/>
              <w:bottom w:val="single" w:sz="4" w:space="0" w:color="auto"/>
              <w:right w:val="single" w:sz="4" w:space="0" w:color="auto"/>
            </w:tcBorders>
          </w:tcPr>
          <w:p w14:paraId="4F278D9B" w14:textId="77777777" w:rsidR="0088319D" w:rsidRPr="00EA5FA7" w:rsidRDefault="0088319D" w:rsidP="002F0C5B">
            <w:pPr>
              <w:pStyle w:val="TAL"/>
              <w:rPr>
                <w:lang w:eastAsia="ja-JP"/>
              </w:rPr>
            </w:pPr>
            <w:r>
              <w:rPr>
                <w:lang w:eastAsia="ja-JP"/>
              </w:rPr>
              <w:t>IAB-related configuration sent by the IAB-donor-CU.</w:t>
            </w:r>
          </w:p>
        </w:tc>
        <w:tc>
          <w:tcPr>
            <w:tcW w:w="1080" w:type="dxa"/>
            <w:tcBorders>
              <w:top w:val="single" w:sz="4" w:space="0" w:color="auto"/>
              <w:left w:val="single" w:sz="4" w:space="0" w:color="auto"/>
              <w:bottom w:val="single" w:sz="4" w:space="0" w:color="auto"/>
              <w:right w:val="single" w:sz="4" w:space="0" w:color="auto"/>
            </w:tcBorders>
          </w:tcPr>
          <w:p w14:paraId="3B7043EF" w14:textId="77777777" w:rsidR="0088319D" w:rsidRPr="00EA5FA7" w:rsidRDefault="0088319D" w:rsidP="002F0C5B">
            <w:pPr>
              <w:pStyle w:val="TAC"/>
              <w:rPr>
                <w:szCs w:val="18"/>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CEAEC62" w14:textId="77777777" w:rsidR="0088319D" w:rsidRPr="00EA5FA7" w:rsidRDefault="0088319D" w:rsidP="002F0C5B">
            <w:pPr>
              <w:pStyle w:val="TAC"/>
              <w:rPr>
                <w:szCs w:val="18"/>
                <w:lang w:eastAsia="ja-JP"/>
              </w:rPr>
            </w:pPr>
            <w:r>
              <w:rPr>
                <w:szCs w:val="18"/>
                <w:lang w:eastAsia="ja-JP"/>
              </w:rPr>
              <w:t>ignore</w:t>
            </w:r>
          </w:p>
        </w:tc>
      </w:tr>
      <w:tr w:rsidR="00D15DEB" w:rsidRPr="00EA5FA7" w14:paraId="4ED9E705" w14:textId="77777777" w:rsidTr="00743CA8">
        <w:tc>
          <w:tcPr>
            <w:tcW w:w="2204" w:type="dxa"/>
            <w:tcBorders>
              <w:top w:val="single" w:sz="4" w:space="0" w:color="auto"/>
              <w:left w:val="single" w:sz="4" w:space="0" w:color="auto"/>
              <w:bottom w:val="single" w:sz="4" w:space="0" w:color="auto"/>
              <w:right w:val="single" w:sz="4" w:space="0" w:color="auto"/>
            </w:tcBorders>
          </w:tcPr>
          <w:p w14:paraId="044BE468" w14:textId="77777777" w:rsidR="00D15DEB" w:rsidRPr="00D15DEB" w:rsidRDefault="00D15DEB" w:rsidP="00D15DEB">
            <w:pPr>
              <w:ind w:leftChars="200" w:left="400"/>
              <w:rPr>
                <w:rFonts w:ascii="Arial" w:hAnsi="Arial" w:cs="Arial"/>
                <w:sz w:val="18"/>
                <w:szCs w:val="18"/>
                <w:lang w:eastAsia="ja-JP"/>
              </w:rPr>
            </w:pPr>
            <w:r>
              <w:rPr>
                <w:rFonts w:ascii="Arial" w:hAnsi="Arial" w:cs="Arial"/>
                <w:sz w:val="18"/>
                <w:szCs w:val="18"/>
                <w:lang w:eastAsia="ja-JP"/>
              </w:rPr>
              <w:t xml:space="preserve">&gt;&gt;Available SNPN </w:t>
            </w:r>
            <w:r w:rsidRPr="009E6303">
              <w:rPr>
                <w:rFonts w:ascii="Arial" w:hAnsi="Arial" w:cs="Arial"/>
                <w:sz w:val="18"/>
                <w:szCs w:val="18"/>
                <w:lang w:eastAsia="ja-JP"/>
              </w:rPr>
              <w:t>ID List</w:t>
            </w:r>
          </w:p>
        </w:tc>
        <w:tc>
          <w:tcPr>
            <w:tcW w:w="1080" w:type="dxa"/>
            <w:tcBorders>
              <w:top w:val="single" w:sz="4" w:space="0" w:color="auto"/>
              <w:left w:val="single" w:sz="4" w:space="0" w:color="auto"/>
              <w:bottom w:val="single" w:sz="4" w:space="0" w:color="auto"/>
              <w:right w:val="single" w:sz="4" w:space="0" w:color="auto"/>
            </w:tcBorders>
          </w:tcPr>
          <w:p w14:paraId="6E861A55" w14:textId="77777777" w:rsidR="00D15DEB" w:rsidRDefault="00D15DEB" w:rsidP="00D15DEB">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29AD23B2" w14:textId="77777777" w:rsidR="00D15DEB" w:rsidRPr="00EA5FA7" w:rsidRDefault="00D15DEB" w:rsidP="00D15DE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23F1E08" w14:textId="77777777" w:rsidR="00D15DEB" w:rsidRDefault="00EE063F" w:rsidP="00D15DEB">
            <w:pPr>
              <w:pStyle w:val="TAL"/>
              <w:rPr>
                <w:szCs w:val="16"/>
                <w:lang w:eastAsia="ja-JP"/>
              </w:rPr>
            </w:pPr>
            <w:r>
              <w:rPr>
                <w:rFonts w:cs="Arial"/>
                <w:szCs w:val="18"/>
                <w:lang w:eastAsia="zh-CN"/>
              </w:rPr>
              <w:t>9.3.1.163</w:t>
            </w:r>
          </w:p>
        </w:tc>
        <w:tc>
          <w:tcPr>
            <w:tcW w:w="1654" w:type="dxa"/>
            <w:tcBorders>
              <w:top w:val="single" w:sz="4" w:space="0" w:color="auto"/>
              <w:left w:val="single" w:sz="4" w:space="0" w:color="auto"/>
              <w:bottom w:val="single" w:sz="4" w:space="0" w:color="auto"/>
              <w:right w:val="single" w:sz="4" w:space="0" w:color="auto"/>
            </w:tcBorders>
          </w:tcPr>
          <w:p w14:paraId="7A7005D9" w14:textId="77777777" w:rsidR="00D15DEB" w:rsidRDefault="00D15DEB" w:rsidP="00D15DEB">
            <w:pPr>
              <w:spacing w:after="0"/>
              <w:rPr>
                <w:rFonts w:ascii="Arial" w:hAnsi="Arial" w:cs="Arial"/>
                <w:sz w:val="18"/>
                <w:szCs w:val="18"/>
                <w:lang w:eastAsia="ja-JP"/>
              </w:rPr>
            </w:pPr>
            <w:r>
              <w:rPr>
                <w:rFonts w:ascii="Arial" w:hAnsi="Arial" w:cs="Arial"/>
                <w:sz w:val="18"/>
                <w:szCs w:val="18"/>
                <w:lang w:eastAsia="ja-JP"/>
              </w:rPr>
              <w:t>Indicates the available SNPN ID list.</w:t>
            </w:r>
          </w:p>
          <w:p w14:paraId="369D5A3B" w14:textId="77777777" w:rsidR="00D15DEB" w:rsidRDefault="00D15DEB" w:rsidP="00D15DEB">
            <w:pPr>
              <w:pStyle w:val="TAL"/>
              <w:rPr>
                <w:lang w:eastAsia="ja-JP"/>
              </w:rPr>
            </w:pPr>
            <w:r w:rsidRPr="00FD2542">
              <w:rPr>
                <w:rFonts w:cs="Arial"/>
                <w:szCs w:val="18"/>
                <w:lang w:eastAsia="ja-JP"/>
              </w:rPr>
              <w:t xml:space="preserve">If this IE is included, the content of the </w:t>
            </w:r>
            <w:r w:rsidRPr="000F3543">
              <w:rPr>
                <w:rFonts w:cs="Arial"/>
                <w:i/>
                <w:szCs w:val="18"/>
                <w:lang w:eastAsia="ja-JP"/>
              </w:rPr>
              <w:t xml:space="preserve">Available PLMN List </w:t>
            </w:r>
            <w:r w:rsidRPr="00FD2542">
              <w:rPr>
                <w:rFonts w:cs="Arial"/>
                <w:szCs w:val="18"/>
                <w:lang w:eastAsia="ja-JP"/>
              </w:rPr>
              <w:t xml:space="preserve">IE and </w:t>
            </w:r>
            <w:r w:rsidRPr="000F3543">
              <w:rPr>
                <w:rFonts w:cs="Arial"/>
                <w:i/>
                <w:szCs w:val="18"/>
                <w:lang w:eastAsia="ja-JP"/>
              </w:rPr>
              <w:t>Extended Available PLMN List</w:t>
            </w:r>
            <w:r w:rsidRPr="00FE3BF9">
              <w:rPr>
                <w:rFonts w:cs="Arial"/>
                <w:szCs w:val="18"/>
                <w:lang w:eastAsia="ja-JP"/>
              </w:rPr>
              <w:t xml:space="preserve"> </w:t>
            </w:r>
            <w:r w:rsidRPr="00A04239">
              <w:rPr>
                <w:rFonts w:cs="Arial"/>
                <w:szCs w:val="18"/>
                <w:lang w:eastAsia="ja-JP"/>
              </w:rPr>
              <w:t>IE</w:t>
            </w:r>
            <w:r w:rsidRPr="00FD2542">
              <w:rPr>
                <w:rFonts w:cs="Arial"/>
                <w:szCs w:val="18"/>
                <w:lang w:eastAsia="ja-JP"/>
              </w:rPr>
              <w:t xml:space="preserve"> if present in the</w:t>
            </w:r>
            <w:r w:rsidRPr="00FE3BF9">
              <w:rPr>
                <w:rFonts w:cs="Arial"/>
                <w:szCs w:val="18"/>
                <w:lang w:eastAsia="ja-JP"/>
              </w:rPr>
              <w:t xml:space="preserve"> </w:t>
            </w:r>
            <w:r w:rsidRPr="009F0937">
              <w:rPr>
                <w:rFonts w:cs="Arial"/>
                <w:i/>
                <w:szCs w:val="18"/>
                <w:lang w:eastAsia="ja-JP"/>
              </w:rPr>
              <w:t>Cells to be Activated List Item</w:t>
            </w:r>
            <w:r w:rsidRPr="00FD2542">
              <w:rPr>
                <w:rFonts w:cs="Arial"/>
                <w:szCs w:val="18"/>
                <w:lang w:eastAsia="ja-JP"/>
              </w:rPr>
              <w:t xml:space="preserve"> </w:t>
            </w:r>
            <w:r>
              <w:rPr>
                <w:rFonts w:cs="Arial"/>
                <w:szCs w:val="18"/>
                <w:lang w:eastAsia="ja-JP"/>
              </w:rPr>
              <w:t xml:space="preserve">IE </w:t>
            </w:r>
            <w:r w:rsidRPr="00FD2542">
              <w:rPr>
                <w:rFonts w:cs="Arial"/>
                <w:szCs w:val="18"/>
                <w:lang w:eastAsia="ja-JP"/>
              </w:rPr>
              <w:t>is ignored</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9B61C6" w14:textId="77777777" w:rsidR="00D15DEB" w:rsidRDefault="00D15DEB" w:rsidP="00D15DEB">
            <w:pPr>
              <w:pStyle w:val="TAC"/>
              <w:rPr>
                <w:lang w:eastAsia="ja-JP"/>
              </w:rPr>
            </w:pPr>
            <w:r w:rsidRPr="001A2B4D">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D02C8B0" w14:textId="77777777" w:rsidR="00D15DEB" w:rsidRDefault="00D15DEB" w:rsidP="00D15DEB">
            <w:pPr>
              <w:pStyle w:val="TAC"/>
              <w:rPr>
                <w:szCs w:val="18"/>
                <w:lang w:eastAsia="ja-JP"/>
              </w:rPr>
            </w:pPr>
            <w:r>
              <w:rPr>
                <w:lang w:eastAsia="ja-JP"/>
              </w:rPr>
              <w:t>ignore</w:t>
            </w:r>
          </w:p>
        </w:tc>
      </w:tr>
      <w:tr w:rsidR="00F970C9" w:rsidRPr="00EA5FA7" w14:paraId="1C278094" w14:textId="77777777" w:rsidTr="00A41C31">
        <w:tc>
          <w:tcPr>
            <w:tcW w:w="2204" w:type="dxa"/>
            <w:tcBorders>
              <w:top w:val="single" w:sz="4" w:space="0" w:color="auto"/>
              <w:left w:val="single" w:sz="4" w:space="0" w:color="auto"/>
              <w:bottom w:val="single" w:sz="4" w:space="0" w:color="auto"/>
              <w:right w:val="single" w:sz="4" w:space="0" w:color="auto"/>
            </w:tcBorders>
          </w:tcPr>
          <w:p w14:paraId="188097EA"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lastRenderedPageBreak/>
              <w:t>Criticality Diagnostics</w:t>
            </w:r>
          </w:p>
        </w:tc>
        <w:tc>
          <w:tcPr>
            <w:tcW w:w="1080" w:type="dxa"/>
            <w:tcBorders>
              <w:top w:val="single" w:sz="4" w:space="0" w:color="auto"/>
              <w:left w:val="single" w:sz="4" w:space="0" w:color="auto"/>
              <w:bottom w:val="single" w:sz="4" w:space="0" w:color="auto"/>
              <w:right w:val="single" w:sz="4" w:space="0" w:color="auto"/>
            </w:tcBorders>
          </w:tcPr>
          <w:p w14:paraId="1850B178"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6AB50AAE" w14:textId="77777777" w:rsidR="00F970C9" w:rsidRPr="00EA5FA7" w:rsidRDefault="00F970C9" w:rsidP="00A41C31">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E6796FE"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271869B0" w14:textId="77777777" w:rsidR="00F970C9" w:rsidRPr="00EA5FA7" w:rsidRDefault="00F970C9" w:rsidP="00A41C3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E9B4F7D"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7456459"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3272D4F9" w14:textId="77777777" w:rsidTr="00404CB3">
        <w:tc>
          <w:tcPr>
            <w:tcW w:w="2204" w:type="dxa"/>
            <w:tcBorders>
              <w:top w:val="single" w:sz="4" w:space="0" w:color="auto"/>
              <w:left w:val="single" w:sz="4" w:space="0" w:color="auto"/>
              <w:bottom w:val="single" w:sz="4" w:space="0" w:color="auto"/>
              <w:right w:val="single" w:sz="4" w:space="0" w:color="auto"/>
            </w:tcBorders>
          </w:tcPr>
          <w:p w14:paraId="327C63DD" w14:textId="77777777" w:rsidR="00F970C9" w:rsidRPr="00EA5FA7" w:rsidRDefault="00F970C9" w:rsidP="00404CB3">
            <w:pPr>
              <w:keepNext/>
              <w:keepLines/>
              <w:spacing w:after="0"/>
              <w:rPr>
                <w:rFonts w:ascii="Arial" w:hAnsi="Arial" w:cs="Arial"/>
                <w:sz w:val="18"/>
                <w:szCs w:val="18"/>
                <w:lang w:eastAsia="ja-JP"/>
              </w:rPr>
            </w:pPr>
            <w:r w:rsidRPr="00EA5FA7">
              <w:rPr>
                <w:rFonts w:ascii="Arial" w:hAnsi="Arial" w:cs="Arial"/>
                <w:b/>
                <w:sz w:val="18"/>
                <w:szCs w:val="18"/>
                <w:lang w:eastAsia="ja-JP"/>
              </w:rPr>
              <w:t>Cells to be Deactivated List</w:t>
            </w:r>
          </w:p>
        </w:tc>
        <w:tc>
          <w:tcPr>
            <w:tcW w:w="1080" w:type="dxa"/>
            <w:tcBorders>
              <w:top w:val="single" w:sz="4" w:space="0" w:color="auto"/>
              <w:left w:val="single" w:sz="4" w:space="0" w:color="auto"/>
              <w:bottom w:val="single" w:sz="4" w:space="0" w:color="auto"/>
              <w:right w:val="single" w:sz="4" w:space="0" w:color="auto"/>
            </w:tcBorders>
          </w:tcPr>
          <w:p w14:paraId="690FF4AB" w14:textId="77777777" w:rsidR="00F970C9" w:rsidRPr="00EA5FA7" w:rsidRDefault="00F970C9" w:rsidP="00404CB3">
            <w:pPr>
              <w:keepNext/>
              <w:keepLines/>
              <w:spacing w:after="0"/>
              <w:rPr>
                <w:rFonts w:ascii="Arial" w:hAnsi="Arial" w:cs="Arial"/>
                <w:sz w:val="18"/>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242A26BB" w14:textId="77777777" w:rsidR="00F970C9" w:rsidRPr="00EA5FA7" w:rsidRDefault="00F970C9" w:rsidP="00404CB3">
            <w:pPr>
              <w:keepNext/>
              <w:keepLines/>
              <w:spacing w:after="0"/>
              <w:rPr>
                <w:rFonts w:ascii="Arial" w:hAnsi="Arial" w:cs="Arial"/>
                <w:sz w:val="18"/>
                <w:szCs w:val="18"/>
                <w:lang w:eastAsia="ja-JP"/>
              </w:rPr>
            </w:pPr>
            <w:r w:rsidRPr="00EA5FA7">
              <w:rPr>
                <w:rFonts w:ascii="Arial" w:hAnsi="Arial" w:cs="Arial"/>
                <w:i/>
                <w:sz w:val="18"/>
                <w:szCs w:val="18"/>
                <w:lang w:eastAsia="ja-JP"/>
              </w:rPr>
              <w:t>0.. 1</w:t>
            </w:r>
          </w:p>
        </w:tc>
        <w:tc>
          <w:tcPr>
            <w:tcW w:w="1406" w:type="dxa"/>
            <w:tcBorders>
              <w:top w:val="single" w:sz="4" w:space="0" w:color="auto"/>
              <w:left w:val="single" w:sz="4" w:space="0" w:color="auto"/>
              <w:bottom w:val="single" w:sz="4" w:space="0" w:color="auto"/>
              <w:right w:val="single" w:sz="4" w:space="0" w:color="auto"/>
            </w:tcBorders>
          </w:tcPr>
          <w:p w14:paraId="001C88EA" w14:textId="77777777" w:rsidR="00F970C9" w:rsidRPr="00EA5FA7" w:rsidRDefault="00F970C9" w:rsidP="00404CB3">
            <w:pPr>
              <w:keepNext/>
              <w:keepLines/>
              <w:spacing w:after="0"/>
              <w:rPr>
                <w:rFonts w:ascii="Arial" w:hAnsi="Arial" w:cs="Arial"/>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61BD163A" w14:textId="77777777" w:rsidR="00F970C9" w:rsidRPr="00EA5FA7" w:rsidRDefault="00F970C9" w:rsidP="00404CB3">
            <w:pPr>
              <w:keepNext/>
              <w:keepLines/>
              <w:spacing w:after="0"/>
              <w:rPr>
                <w:rFonts w:ascii="Arial" w:hAnsi="Arial" w:cs="Arial"/>
                <w:sz w:val="18"/>
                <w:szCs w:val="18"/>
                <w:lang w:eastAsia="ja-JP"/>
              </w:rPr>
            </w:pPr>
            <w:r w:rsidRPr="00EA5FA7">
              <w:rPr>
                <w:rFonts w:ascii="Arial" w:hAnsi="Arial" w:cs="Arial"/>
                <w:sz w:val="18"/>
                <w:szCs w:val="18"/>
                <w:lang w:eastAsia="ja-JP"/>
              </w:rPr>
              <w:t>List of cells to be deactivated</w:t>
            </w:r>
          </w:p>
        </w:tc>
        <w:tc>
          <w:tcPr>
            <w:tcW w:w="1080" w:type="dxa"/>
            <w:tcBorders>
              <w:top w:val="single" w:sz="4" w:space="0" w:color="auto"/>
              <w:left w:val="single" w:sz="4" w:space="0" w:color="auto"/>
              <w:bottom w:val="single" w:sz="4" w:space="0" w:color="auto"/>
              <w:right w:val="single" w:sz="4" w:space="0" w:color="auto"/>
            </w:tcBorders>
          </w:tcPr>
          <w:p w14:paraId="2E0AA922" w14:textId="77777777" w:rsidR="00F970C9" w:rsidRPr="00EA5FA7" w:rsidRDefault="00F970C9" w:rsidP="00404CB3">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A073B17" w14:textId="77777777" w:rsidR="00F970C9" w:rsidRPr="00EA5FA7" w:rsidRDefault="00F970C9" w:rsidP="00404CB3">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24657379" w14:textId="77777777" w:rsidTr="00404CB3">
        <w:tc>
          <w:tcPr>
            <w:tcW w:w="2204" w:type="dxa"/>
            <w:tcBorders>
              <w:top w:val="single" w:sz="4" w:space="0" w:color="auto"/>
              <w:left w:val="single" w:sz="4" w:space="0" w:color="auto"/>
              <w:bottom w:val="single" w:sz="4" w:space="0" w:color="auto"/>
              <w:right w:val="single" w:sz="4" w:space="0" w:color="auto"/>
            </w:tcBorders>
          </w:tcPr>
          <w:p w14:paraId="7A611258" w14:textId="77777777" w:rsidR="00F970C9" w:rsidRPr="00EA5FA7" w:rsidRDefault="00F970C9" w:rsidP="00404CB3">
            <w:pPr>
              <w:ind w:leftChars="100" w:left="200"/>
              <w:rPr>
                <w:rFonts w:ascii="Arial" w:hAnsi="Arial" w:cs="Arial"/>
                <w:b/>
                <w:sz w:val="18"/>
                <w:szCs w:val="18"/>
                <w:lang w:eastAsia="ja-JP"/>
              </w:rPr>
            </w:pPr>
            <w:r w:rsidRPr="00EA5FA7">
              <w:rPr>
                <w:rFonts w:ascii="Arial" w:hAnsi="Arial" w:cs="Arial"/>
                <w:b/>
                <w:sz w:val="18"/>
                <w:szCs w:val="18"/>
                <w:lang w:eastAsia="ja-JP"/>
              </w:rPr>
              <w:t>&gt;Cells to be Deactivated List Item</w:t>
            </w:r>
          </w:p>
        </w:tc>
        <w:tc>
          <w:tcPr>
            <w:tcW w:w="1080" w:type="dxa"/>
            <w:tcBorders>
              <w:top w:val="single" w:sz="4" w:space="0" w:color="auto"/>
              <w:left w:val="single" w:sz="4" w:space="0" w:color="auto"/>
              <w:bottom w:val="single" w:sz="4" w:space="0" w:color="auto"/>
              <w:right w:val="single" w:sz="4" w:space="0" w:color="auto"/>
            </w:tcBorders>
          </w:tcPr>
          <w:p w14:paraId="7909BB84" w14:textId="77777777" w:rsidR="00F970C9" w:rsidRPr="00EA5FA7" w:rsidRDefault="00F970C9" w:rsidP="00404CB3">
            <w:pPr>
              <w:keepNext/>
              <w:keepLines/>
              <w:spacing w:after="0"/>
              <w:rPr>
                <w:rFonts w:ascii="Arial" w:hAnsi="Arial" w:cs="Arial"/>
                <w:sz w:val="18"/>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056BB968" w14:textId="77777777" w:rsidR="00F970C9" w:rsidRPr="00EA5FA7" w:rsidRDefault="00F970C9" w:rsidP="00404CB3">
            <w:pPr>
              <w:keepNext/>
              <w:keepLines/>
              <w:spacing w:after="0"/>
              <w:rPr>
                <w:rFonts w:ascii="Arial" w:hAnsi="Arial" w:cs="Arial"/>
                <w:i/>
                <w:sz w:val="18"/>
                <w:szCs w:val="18"/>
                <w:lang w:eastAsia="ja-JP"/>
              </w:rPr>
            </w:pPr>
            <w:r w:rsidRPr="00EA5FA7">
              <w:rPr>
                <w:rFonts w:ascii="Arial" w:hAnsi="Arial" w:cs="Arial"/>
                <w:i/>
                <w:sz w:val="18"/>
                <w:szCs w:val="18"/>
                <w:lang w:eastAsia="ja-JP"/>
              </w:rPr>
              <w:t>1.. &lt;maxCellingNBDU&gt;</w:t>
            </w:r>
          </w:p>
        </w:tc>
        <w:tc>
          <w:tcPr>
            <w:tcW w:w="1406" w:type="dxa"/>
            <w:tcBorders>
              <w:top w:val="single" w:sz="4" w:space="0" w:color="auto"/>
              <w:left w:val="single" w:sz="4" w:space="0" w:color="auto"/>
              <w:bottom w:val="single" w:sz="4" w:space="0" w:color="auto"/>
              <w:right w:val="single" w:sz="4" w:space="0" w:color="auto"/>
            </w:tcBorders>
          </w:tcPr>
          <w:p w14:paraId="10B48767" w14:textId="77777777" w:rsidR="00F970C9" w:rsidRPr="00EA5FA7" w:rsidRDefault="00F970C9" w:rsidP="00404CB3">
            <w:pPr>
              <w:keepNext/>
              <w:keepLines/>
              <w:spacing w:after="0"/>
              <w:rPr>
                <w:rFonts w:ascii="Arial" w:hAnsi="Arial" w:cs="Arial"/>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8BB2BDE" w14:textId="77777777" w:rsidR="00F970C9" w:rsidRPr="00EA5FA7"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8EDF5B" w14:textId="77777777" w:rsidR="00F970C9" w:rsidRPr="00EA5FA7" w:rsidRDefault="00F970C9" w:rsidP="00404CB3">
            <w:pPr>
              <w:keepNext/>
              <w:keepLines/>
              <w:spacing w:after="0"/>
              <w:jc w:val="center"/>
              <w:rPr>
                <w:rFonts w:ascii="Arial" w:hAnsi="Arial" w:cs="Arial"/>
                <w:sz w:val="18"/>
                <w:szCs w:val="18"/>
                <w:lang w:eastAsia="ja-JP"/>
              </w:rPr>
            </w:pPr>
            <w:r w:rsidRPr="00EA5FA7">
              <w:rPr>
                <w:rFonts w:ascii="Arial" w:hAnsi="Arial" w:cs="Arial"/>
                <w:sz w:val="18"/>
                <w:szCs w:val="18"/>
                <w:lang w:eastAsia="ja-JP"/>
              </w:rPr>
              <w:t>EACH</w:t>
            </w:r>
          </w:p>
        </w:tc>
        <w:tc>
          <w:tcPr>
            <w:tcW w:w="1137" w:type="dxa"/>
            <w:tcBorders>
              <w:top w:val="single" w:sz="4" w:space="0" w:color="auto"/>
              <w:left w:val="single" w:sz="4" w:space="0" w:color="auto"/>
              <w:bottom w:val="single" w:sz="4" w:space="0" w:color="auto"/>
              <w:right w:val="single" w:sz="4" w:space="0" w:color="auto"/>
            </w:tcBorders>
          </w:tcPr>
          <w:p w14:paraId="671B7BB3" w14:textId="77777777" w:rsidR="00F970C9" w:rsidRPr="00EA5FA7" w:rsidRDefault="00F970C9" w:rsidP="00404CB3">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2DD4B610" w14:textId="77777777" w:rsidTr="00404CB3">
        <w:tc>
          <w:tcPr>
            <w:tcW w:w="2204" w:type="dxa"/>
            <w:tcBorders>
              <w:top w:val="single" w:sz="4" w:space="0" w:color="auto"/>
              <w:left w:val="single" w:sz="4" w:space="0" w:color="auto"/>
              <w:bottom w:val="single" w:sz="4" w:space="0" w:color="auto"/>
              <w:right w:val="single" w:sz="4" w:space="0" w:color="auto"/>
            </w:tcBorders>
          </w:tcPr>
          <w:p w14:paraId="630B9C95" w14:textId="77777777" w:rsidR="00F970C9" w:rsidRPr="00EA5FA7" w:rsidRDefault="00F970C9" w:rsidP="00404CB3">
            <w:pPr>
              <w:ind w:leftChars="200" w:left="400"/>
              <w:rPr>
                <w:rFonts w:ascii="Arial" w:hAnsi="Arial" w:cs="Arial"/>
                <w:b/>
                <w:sz w:val="18"/>
                <w:szCs w:val="18"/>
                <w:lang w:eastAsia="ja-JP"/>
              </w:rPr>
            </w:pPr>
            <w:r w:rsidRPr="00EA5FA7">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4F82DFBD" w14:textId="77777777" w:rsidR="00F970C9" w:rsidRPr="00EA5FA7" w:rsidRDefault="00F970C9" w:rsidP="00404CB3">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6ACE26CE" w14:textId="77777777" w:rsidR="00F970C9" w:rsidRPr="00EA5FA7" w:rsidRDefault="00F970C9" w:rsidP="00404CB3">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1B3A22E" w14:textId="77777777" w:rsidR="00F970C9" w:rsidRPr="00EA5FA7" w:rsidRDefault="00F970C9" w:rsidP="00404CB3">
            <w:pPr>
              <w:keepNext/>
              <w:keepLines/>
              <w:spacing w:after="0"/>
              <w:rPr>
                <w:rFonts w:ascii="Arial" w:hAnsi="Arial" w:cs="Arial"/>
                <w:sz w:val="18"/>
                <w:szCs w:val="18"/>
                <w:lang w:eastAsia="ja-JP"/>
              </w:rPr>
            </w:pPr>
            <w:r w:rsidRPr="00EA5FA7">
              <w:rPr>
                <w:rFonts w:ascii="Arial" w:hAnsi="Arial" w:cs="Arial"/>
                <w:sz w:val="18"/>
                <w:szCs w:val="18"/>
                <w:lang w:eastAsia="ja-JP"/>
              </w:rPr>
              <w:t>9.3.1.12</w:t>
            </w:r>
          </w:p>
        </w:tc>
        <w:tc>
          <w:tcPr>
            <w:tcW w:w="1654" w:type="dxa"/>
            <w:tcBorders>
              <w:top w:val="single" w:sz="4" w:space="0" w:color="auto"/>
              <w:left w:val="single" w:sz="4" w:space="0" w:color="auto"/>
              <w:bottom w:val="single" w:sz="4" w:space="0" w:color="auto"/>
              <w:right w:val="single" w:sz="4" w:space="0" w:color="auto"/>
            </w:tcBorders>
          </w:tcPr>
          <w:p w14:paraId="63615D34" w14:textId="77777777" w:rsidR="00F970C9" w:rsidRPr="00EA5FA7" w:rsidRDefault="00F970C9" w:rsidP="00404CB3">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9419153" w14:textId="77777777" w:rsidR="00F970C9" w:rsidRPr="00EA5FA7" w:rsidRDefault="00F970C9" w:rsidP="00404CB3">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5370EA2E" w14:textId="77777777" w:rsidR="00F970C9" w:rsidRPr="00EA5FA7" w:rsidRDefault="00F970C9" w:rsidP="00404CB3">
            <w:pPr>
              <w:keepNext/>
              <w:keepLines/>
              <w:spacing w:after="0"/>
              <w:jc w:val="center"/>
              <w:rPr>
                <w:rFonts w:ascii="Arial" w:hAnsi="Arial" w:cs="Arial"/>
                <w:sz w:val="18"/>
                <w:szCs w:val="18"/>
                <w:lang w:eastAsia="ja-JP"/>
              </w:rPr>
            </w:pPr>
            <w:r w:rsidRPr="00EA5FA7">
              <w:rPr>
                <w:rFonts w:ascii="Arial" w:hAnsi="Arial" w:cs="Arial"/>
                <w:sz w:val="18"/>
                <w:szCs w:val="18"/>
                <w:lang w:eastAsia="ja-JP"/>
              </w:rPr>
              <w:t>-</w:t>
            </w:r>
          </w:p>
        </w:tc>
      </w:tr>
      <w:tr w:rsidR="00F2318F" w:rsidRPr="00EA5FA7" w14:paraId="77D2799B" w14:textId="77777777" w:rsidTr="00A036D1">
        <w:tc>
          <w:tcPr>
            <w:tcW w:w="2204" w:type="dxa"/>
            <w:tcBorders>
              <w:top w:val="single" w:sz="4" w:space="0" w:color="auto"/>
              <w:left w:val="single" w:sz="4" w:space="0" w:color="auto"/>
              <w:bottom w:val="single" w:sz="4" w:space="0" w:color="auto"/>
              <w:right w:val="single" w:sz="4" w:space="0" w:color="auto"/>
            </w:tcBorders>
          </w:tcPr>
          <w:p w14:paraId="54594500" w14:textId="77777777" w:rsidR="00F2318F" w:rsidRPr="00EA5FA7" w:rsidRDefault="00F2318F" w:rsidP="00A036D1">
            <w:pPr>
              <w:rPr>
                <w:rFonts w:ascii="Arial" w:hAnsi="Arial" w:cs="Arial"/>
                <w:sz w:val="18"/>
                <w:szCs w:val="18"/>
                <w:lang w:eastAsia="ja-JP"/>
              </w:rPr>
            </w:pPr>
            <w:r w:rsidRPr="00EA5FA7">
              <w:rPr>
                <w:rFonts w:ascii="Arial" w:hAnsi="Arial" w:cs="Arial"/>
                <w:noProof/>
                <w:sz w:val="18"/>
                <w:szCs w:val="18"/>
                <w:lang w:eastAsia="ja-JP"/>
              </w:rPr>
              <w:t xml:space="preserve">Transport Layer </w:t>
            </w:r>
            <w:r w:rsidR="005D55A9">
              <w:rPr>
                <w:rFonts w:ascii="Arial" w:hAnsi="Arial" w:cs="Arial"/>
                <w:noProof/>
                <w:sz w:val="18"/>
                <w:szCs w:val="18"/>
                <w:lang w:eastAsia="ja-JP"/>
              </w:rPr>
              <w:t>Address</w:t>
            </w:r>
            <w:r w:rsidRPr="00EA5FA7">
              <w:rPr>
                <w:rFonts w:ascii="Arial" w:hAnsi="Arial" w:cs="Arial"/>
                <w:noProof/>
                <w:sz w:val="18"/>
                <w:szCs w:val="18"/>
                <w:lang w:eastAsia="ja-JP"/>
              </w:rPr>
              <w:t xml:space="preserve"> Info</w:t>
            </w:r>
          </w:p>
        </w:tc>
        <w:tc>
          <w:tcPr>
            <w:tcW w:w="1080" w:type="dxa"/>
            <w:tcBorders>
              <w:top w:val="single" w:sz="4" w:space="0" w:color="auto"/>
              <w:left w:val="single" w:sz="4" w:space="0" w:color="auto"/>
              <w:bottom w:val="single" w:sz="4" w:space="0" w:color="auto"/>
              <w:right w:val="single" w:sz="4" w:space="0" w:color="auto"/>
            </w:tcBorders>
          </w:tcPr>
          <w:p w14:paraId="7FB8EBE2" w14:textId="77777777" w:rsidR="00F2318F" w:rsidRPr="00EA5FA7" w:rsidRDefault="00F2318F" w:rsidP="00A036D1">
            <w:pPr>
              <w:keepNext/>
              <w:keepLines/>
              <w:spacing w:after="0"/>
              <w:rPr>
                <w:rFonts w:ascii="Arial" w:hAnsi="Arial" w:cs="Arial"/>
                <w:sz w:val="18"/>
                <w:szCs w:val="18"/>
                <w:lang w:eastAsia="ja-JP"/>
              </w:rPr>
            </w:pPr>
            <w:r w:rsidRPr="00EA5FA7">
              <w:rPr>
                <w:rFonts w:ascii="Arial" w:hAnsi="Arial" w:cs="Arial"/>
                <w:sz w:val="18"/>
                <w:szCs w:val="18"/>
                <w:lang w:eastAsia="zh-CN"/>
              </w:rPr>
              <w:t>O</w:t>
            </w:r>
          </w:p>
        </w:tc>
        <w:tc>
          <w:tcPr>
            <w:tcW w:w="1980" w:type="dxa"/>
            <w:tcBorders>
              <w:top w:val="single" w:sz="4" w:space="0" w:color="auto"/>
              <w:left w:val="single" w:sz="4" w:space="0" w:color="auto"/>
              <w:bottom w:val="single" w:sz="4" w:space="0" w:color="auto"/>
              <w:right w:val="single" w:sz="4" w:space="0" w:color="auto"/>
            </w:tcBorders>
          </w:tcPr>
          <w:p w14:paraId="743E49F7" w14:textId="77777777" w:rsidR="00F2318F" w:rsidRPr="00EA5FA7" w:rsidRDefault="00F2318F" w:rsidP="00A036D1">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4A87528" w14:textId="77777777" w:rsidR="00F2318F" w:rsidRPr="00EA5FA7" w:rsidRDefault="00F2318F" w:rsidP="00A036D1">
            <w:pPr>
              <w:keepNext/>
              <w:keepLines/>
              <w:spacing w:after="0"/>
              <w:rPr>
                <w:rFonts w:ascii="Arial" w:hAnsi="Arial" w:cs="Arial"/>
                <w:sz w:val="18"/>
                <w:szCs w:val="18"/>
                <w:lang w:eastAsia="ja-JP"/>
              </w:rPr>
            </w:pPr>
            <w:r w:rsidRPr="00EA5FA7">
              <w:rPr>
                <w:rFonts w:ascii="Arial" w:hAnsi="Arial" w:cs="Arial"/>
                <w:noProof/>
                <w:sz w:val="18"/>
                <w:szCs w:val="18"/>
                <w:lang w:eastAsia="ja-JP"/>
              </w:rPr>
              <w:t>9.3.2.5</w:t>
            </w:r>
          </w:p>
        </w:tc>
        <w:tc>
          <w:tcPr>
            <w:tcW w:w="1654" w:type="dxa"/>
            <w:tcBorders>
              <w:top w:val="single" w:sz="4" w:space="0" w:color="auto"/>
              <w:left w:val="single" w:sz="4" w:space="0" w:color="auto"/>
              <w:bottom w:val="single" w:sz="4" w:space="0" w:color="auto"/>
              <w:right w:val="single" w:sz="4" w:space="0" w:color="auto"/>
            </w:tcBorders>
          </w:tcPr>
          <w:p w14:paraId="1DA32CB7" w14:textId="77777777" w:rsidR="00F2318F" w:rsidRPr="00EA5FA7" w:rsidRDefault="00F2318F" w:rsidP="00A036D1">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7F73044" w14:textId="77777777" w:rsidR="00F2318F" w:rsidRPr="00EA5FA7" w:rsidRDefault="00F2318F" w:rsidP="00A036D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10354A2" w14:textId="77777777" w:rsidR="00F2318F" w:rsidRPr="00EA5FA7" w:rsidRDefault="00F2318F" w:rsidP="00A036D1">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88319D" w:rsidRPr="00EA5FA7" w14:paraId="01EAE1EF" w14:textId="77777777" w:rsidTr="00A036D1">
        <w:tc>
          <w:tcPr>
            <w:tcW w:w="2204" w:type="dxa"/>
            <w:tcBorders>
              <w:top w:val="single" w:sz="4" w:space="0" w:color="auto"/>
              <w:left w:val="single" w:sz="4" w:space="0" w:color="auto"/>
              <w:bottom w:val="single" w:sz="4" w:space="0" w:color="auto"/>
              <w:right w:val="single" w:sz="4" w:space="0" w:color="auto"/>
            </w:tcBorders>
          </w:tcPr>
          <w:p w14:paraId="60901656" w14:textId="77777777" w:rsidR="0088319D" w:rsidRPr="00EA5FA7" w:rsidRDefault="0088319D" w:rsidP="002F0C5B">
            <w:pPr>
              <w:pStyle w:val="TAL"/>
              <w:rPr>
                <w:rFonts w:cs="Arial"/>
                <w:noProof/>
                <w:lang w:eastAsia="ja-JP"/>
              </w:rPr>
            </w:pPr>
            <w:r w:rsidRPr="00365546">
              <w:t>Uplink BH Non-UP Traffic Mapping</w:t>
            </w:r>
          </w:p>
        </w:tc>
        <w:tc>
          <w:tcPr>
            <w:tcW w:w="1080" w:type="dxa"/>
            <w:tcBorders>
              <w:top w:val="single" w:sz="4" w:space="0" w:color="auto"/>
              <w:left w:val="single" w:sz="4" w:space="0" w:color="auto"/>
              <w:bottom w:val="single" w:sz="4" w:space="0" w:color="auto"/>
              <w:right w:val="single" w:sz="4" w:space="0" w:color="auto"/>
            </w:tcBorders>
          </w:tcPr>
          <w:p w14:paraId="12B5BD55" w14:textId="77777777" w:rsidR="0088319D" w:rsidRPr="00EA5FA7" w:rsidRDefault="0088319D" w:rsidP="002F0C5B">
            <w:pPr>
              <w:pStyle w:val="TAL"/>
              <w:rPr>
                <w:rFonts w:cs="Arial"/>
                <w:lang w:eastAsia="zh-CN"/>
              </w:rPr>
            </w:pPr>
            <w:r w:rsidRPr="00365546">
              <w:rPr>
                <w:rFonts w:cs="Arial"/>
                <w:noProof/>
                <w:lang w:eastAsia="ja-JP"/>
              </w:rPr>
              <w:t>O</w:t>
            </w:r>
          </w:p>
        </w:tc>
        <w:tc>
          <w:tcPr>
            <w:tcW w:w="1980" w:type="dxa"/>
            <w:tcBorders>
              <w:top w:val="single" w:sz="4" w:space="0" w:color="auto"/>
              <w:left w:val="single" w:sz="4" w:space="0" w:color="auto"/>
              <w:bottom w:val="single" w:sz="4" w:space="0" w:color="auto"/>
              <w:right w:val="single" w:sz="4" w:space="0" w:color="auto"/>
            </w:tcBorders>
          </w:tcPr>
          <w:p w14:paraId="612D226B" w14:textId="77777777" w:rsidR="0088319D" w:rsidRPr="00EA5FA7" w:rsidRDefault="0088319D" w:rsidP="002F0C5B">
            <w:pPr>
              <w:pStyle w:val="TAL"/>
              <w:rPr>
                <w:rFonts w:cs="Arial"/>
                <w:i/>
                <w:lang w:eastAsia="ja-JP"/>
              </w:rPr>
            </w:pPr>
          </w:p>
        </w:tc>
        <w:tc>
          <w:tcPr>
            <w:tcW w:w="1406" w:type="dxa"/>
            <w:tcBorders>
              <w:top w:val="single" w:sz="4" w:space="0" w:color="auto"/>
              <w:left w:val="single" w:sz="4" w:space="0" w:color="auto"/>
              <w:bottom w:val="single" w:sz="4" w:space="0" w:color="auto"/>
              <w:right w:val="single" w:sz="4" w:space="0" w:color="auto"/>
            </w:tcBorders>
          </w:tcPr>
          <w:p w14:paraId="1B8E5A16" w14:textId="77777777" w:rsidR="0088319D" w:rsidRPr="00EA5FA7" w:rsidRDefault="00800CD0" w:rsidP="002F0C5B">
            <w:pPr>
              <w:pStyle w:val="TAL"/>
              <w:rPr>
                <w:rFonts w:cs="Arial"/>
                <w:noProof/>
                <w:lang w:eastAsia="ja-JP"/>
              </w:rPr>
            </w:pPr>
            <w:r>
              <w:rPr>
                <w:rFonts w:cs="Arial"/>
                <w:noProof/>
                <w:lang w:eastAsia="ja-JP"/>
              </w:rPr>
              <w:t>9.3.1.103</w:t>
            </w:r>
          </w:p>
        </w:tc>
        <w:tc>
          <w:tcPr>
            <w:tcW w:w="1654" w:type="dxa"/>
            <w:tcBorders>
              <w:top w:val="single" w:sz="4" w:space="0" w:color="auto"/>
              <w:left w:val="single" w:sz="4" w:space="0" w:color="auto"/>
              <w:bottom w:val="single" w:sz="4" w:space="0" w:color="auto"/>
              <w:right w:val="single" w:sz="4" w:space="0" w:color="auto"/>
            </w:tcBorders>
          </w:tcPr>
          <w:p w14:paraId="3F22B118" w14:textId="77777777" w:rsidR="0088319D" w:rsidRPr="00EA5FA7" w:rsidRDefault="0088319D" w:rsidP="002F0C5B">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F0BAEA" w14:textId="77777777" w:rsidR="0088319D" w:rsidRPr="00EA5FA7" w:rsidRDefault="0088319D" w:rsidP="002F0C5B">
            <w:pPr>
              <w:pStyle w:val="TAC"/>
              <w:rPr>
                <w:rFonts w:cs="Arial"/>
                <w:lang w:eastAsia="ja-JP"/>
              </w:rPr>
            </w:pPr>
            <w:r w:rsidRPr="00365546">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E3F6AA4" w14:textId="77777777" w:rsidR="0088319D" w:rsidRPr="00EA5FA7" w:rsidRDefault="0088319D" w:rsidP="002F0C5B">
            <w:pPr>
              <w:pStyle w:val="TAC"/>
              <w:rPr>
                <w:rFonts w:cs="Arial"/>
                <w:lang w:eastAsia="ja-JP"/>
              </w:rPr>
            </w:pPr>
            <w:r w:rsidRPr="00365546">
              <w:rPr>
                <w:noProof/>
                <w:lang w:eastAsia="ja-JP"/>
              </w:rPr>
              <w:t>reject</w:t>
            </w:r>
          </w:p>
        </w:tc>
      </w:tr>
      <w:tr w:rsidR="00610FEA" w:rsidRPr="00EA5FA7" w14:paraId="493E6EF5" w14:textId="77777777" w:rsidTr="00A036D1">
        <w:tc>
          <w:tcPr>
            <w:tcW w:w="2204" w:type="dxa"/>
            <w:tcBorders>
              <w:top w:val="single" w:sz="4" w:space="0" w:color="auto"/>
              <w:left w:val="single" w:sz="4" w:space="0" w:color="auto"/>
              <w:bottom w:val="single" w:sz="4" w:space="0" w:color="auto"/>
              <w:right w:val="single" w:sz="4" w:space="0" w:color="auto"/>
            </w:tcBorders>
          </w:tcPr>
          <w:p w14:paraId="2AEA44D3" w14:textId="77777777" w:rsidR="00610FEA" w:rsidRPr="00365546" w:rsidRDefault="00610FEA" w:rsidP="00610FEA">
            <w:pPr>
              <w:pStyle w:val="TAL"/>
            </w:pPr>
            <w:r>
              <w:rPr>
                <w:lang w:eastAsia="zh-CN"/>
              </w:rPr>
              <w:t>BAP Address</w:t>
            </w:r>
          </w:p>
        </w:tc>
        <w:tc>
          <w:tcPr>
            <w:tcW w:w="1080" w:type="dxa"/>
            <w:tcBorders>
              <w:top w:val="single" w:sz="4" w:space="0" w:color="auto"/>
              <w:left w:val="single" w:sz="4" w:space="0" w:color="auto"/>
              <w:bottom w:val="single" w:sz="4" w:space="0" w:color="auto"/>
              <w:right w:val="single" w:sz="4" w:space="0" w:color="auto"/>
            </w:tcBorders>
          </w:tcPr>
          <w:p w14:paraId="785F1291" w14:textId="77777777" w:rsidR="00610FEA" w:rsidRPr="00365546" w:rsidRDefault="00610FEA" w:rsidP="00610FEA">
            <w:pPr>
              <w:pStyle w:val="TAL"/>
              <w:rPr>
                <w:rFonts w:cs="Arial"/>
                <w:noProof/>
                <w:lang w:eastAsia="ja-JP"/>
              </w:rPr>
            </w:pPr>
            <w:r>
              <w:rPr>
                <w:rFonts w:cs="Arial" w:hint="eastAsia"/>
                <w:noProof/>
                <w:lang w:eastAsia="zh-CN"/>
              </w:rPr>
              <w:t>O</w:t>
            </w:r>
          </w:p>
        </w:tc>
        <w:tc>
          <w:tcPr>
            <w:tcW w:w="1980" w:type="dxa"/>
            <w:tcBorders>
              <w:top w:val="single" w:sz="4" w:space="0" w:color="auto"/>
              <w:left w:val="single" w:sz="4" w:space="0" w:color="auto"/>
              <w:bottom w:val="single" w:sz="4" w:space="0" w:color="auto"/>
              <w:right w:val="single" w:sz="4" w:space="0" w:color="auto"/>
            </w:tcBorders>
          </w:tcPr>
          <w:p w14:paraId="72583331" w14:textId="77777777" w:rsidR="00610FEA" w:rsidRPr="00EA5FA7" w:rsidRDefault="00610FEA" w:rsidP="00610FEA">
            <w:pPr>
              <w:pStyle w:val="TAL"/>
              <w:rPr>
                <w:rFonts w:cs="Arial"/>
                <w:i/>
                <w:lang w:eastAsia="ja-JP"/>
              </w:rPr>
            </w:pPr>
          </w:p>
        </w:tc>
        <w:tc>
          <w:tcPr>
            <w:tcW w:w="1406" w:type="dxa"/>
            <w:tcBorders>
              <w:top w:val="single" w:sz="4" w:space="0" w:color="auto"/>
              <w:left w:val="single" w:sz="4" w:space="0" w:color="auto"/>
              <w:bottom w:val="single" w:sz="4" w:space="0" w:color="auto"/>
              <w:right w:val="single" w:sz="4" w:space="0" w:color="auto"/>
            </w:tcBorders>
          </w:tcPr>
          <w:p w14:paraId="3CB0DC02" w14:textId="77777777" w:rsidR="00610FEA" w:rsidRDefault="00610FEA" w:rsidP="00610FEA">
            <w:pPr>
              <w:pStyle w:val="TAL"/>
              <w:rPr>
                <w:rFonts w:cs="Arial"/>
                <w:noProof/>
                <w:lang w:eastAsia="ja-JP"/>
              </w:rPr>
            </w:pPr>
            <w:r>
              <w:rPr>
                <w:rFonts w:cs="Arial"/>
                <w:noProof/>
                <w:szCs w:val="18"/>
                <w:lang w:eastAsia="ja-JP"/>
              </w:rPr>
              <w:t>9.3.1.111</w:t>
            </w:r>
          </w:p>
        </w:tc>
        <w:tc>
          <w:tcPr>
            <w:tcW w:w="1654" w:type="dxa"/>
            <w:tcBorders>
              <w:top w:val="single" w:sz="4" w:space="0" w:color="auto"/>
              <w:left w:val="single" w:sz="4" w:space="0" w:color="auto"/>
              <w:bottom w:val="single" w:sz="4" w:space="0" w:color="auto"/>
              <w:right w:val="single" w:sz="4" w:space="0" w:color="auto"/>
            </w:tcBorders>
          </w:tcPr>
          <w:p w14:paraId="67F50048" w14:textId="77777777" w:rsidR="00610FEA" w:rsidRPr="00EA5FA7" w:rsidRDefault="00610FEA" w:rsidP="00610FEA">
            <w:pPr>
              <w:pStyle w:val="TAL"/>
              <w:rPr>
                <w:rFonts w:cs="Arial"/>
                <w:lang w:eastAsia="ja-JP"/>
              </w:rPr>
            </w:pPr>
            <w:r w:rsidRPr="00001A37">
              <w:rPr>
                <w:rFonts w:cs="Arial"/>
                <w:szCs w:val="16"/>
                <w:lang w:eastAsia="ja-JP"/>
              </w:rPr>
              <w:t xml:space="preserve">Indicates </w:t>
            </w:r>
            <w:r w:rsidRPr="00001A37">
              <w:rPr>
                <w:rFonts w:eastAsia="SimSun" w:cs="Arial"/>
                <w:szCs w:val="16"/>
                <w:lang w:val="en-US"/>
              </w:rPr>
              <w:t xml:space="preserve">a BAP </w:t>
            </w:r>
            <w:r>
              <w:rPr>
                <w:rFonts w:eastAsia="SimSun" w:cs="Arial"/>
                <w:szCs w:val="16"/>
                <w:lang w:val="en-US"/>
              </w:rPr>
              <w:t>a</w:t>
            </w:r>
            <w:r w:rsidRPr="00001A37">
              <w:rPr>
                <w:rFonts w:eastAsia="SimSun" w:cs="Arial"/>
                <w:szCs w:val="16"/>
                <w:lang w:val="en-US"/>
              </w:rPr>
              <w:t>ddress assigned to the IAB-</w:t>
            </w:r>
            <w:r>
              <w:rPr>
                <w:rFonts w:eastAsia="SimSun" w:cs="Arial"/>
                <w:szCs w:val="16"/>
                <w:lang w:val="en-US"/>
              </w:rPr>
              <w:t>donor-DU</w:t>
            </w:r>
            <w:r w:rsidRPr="00001A37">
              <w:rPr>
                <w:rFonts w:eastAsia="SimSun" w:cs="Arial"/>
                <w:szCs w:val="16"/>
                <w:lang w:val="en-US"/>
              </w:rPr>
              <w:t>.</w:t>
            </w:r>
          </w:p>
        </w:tc>
        <w:tc>
          <w:tcPr>
            <w:tcW w:w="1080" w:type="dxa"/>
            <w:tcBorders>
              <w:top w:val="single" w:sz="4" w:space="0" w:color="auto"/>
              <w:left w:val="single" w:sz="4" w:space="0" w:color="auto"/>
              <w:bottom w:val="single" w:sz="4" w:space="0" w:color="auto"/>
              <w:right w:val="single" w:sz="4" w:space="0" w:color="auto"/>
            </w:tcBorders>
          </w:tcPr>
          <w:p w14:paraId="3D18B5E7" w14:textId="77777777" w:rsidR="00610FEA" w:rsidRPr="00365546" w:rsidRDefault="00610FEA" w:rsidP="00610FEA">
            <w:pPr>
              <w:pStyle w:val="TAC"/>
              <w:rPr>
                <w:noProof/>
                <w:lang w:eastAsia="ja-JP"/>
              </w:rPr>
            </w:pPr>
            <w:r w:rsidRPr="00416B8E">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8074066" w14:textId="77777777" w:rsidR="00610FEA" w:rsidRPr="00365546" w:rsidRDefault="00610FEA" w:rsidP="00610FEA">
            <w:pPr>
              <w:pStyle w:val="TAC"/>
              <w:rPr>
                <w:noProof/>
                <w:lang w:eastAsia="ja-JP"/>
              </w:rPr>
            </w:pPr>
            <w:r>
              <w:rPr>
                <w:noProof/>
                <w:lang w:eastAsia="ja-JP"/>
              </w:rPr>
              <w:t>ignore</w:t>
            </w:r>
          </w:p>
        </w:tc>
      </w:tr>
    </w:tbl>
    <w:p w14:paraId="7B33880A" w14:textId="77777777" w:rsidR="00F970C9" w:rsidRPr="00EA5FA7"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785A60CE" w14:textId="77777777" w:rsidTr="00477030">
        <w:tc>
          <w:tcPr>
            <w:tcW w:w="3686" w:type="dxa"/>
          </w:tcPr>
          <w:p w14:paraId="02F6DC13" w14:textId="77777777" w:rsidR="00F970C9" w:rsidRPr="00EA5FA7" w:rsidRDefault="00F970C9" w:rsidP="00A04A31">
            <w:pPr>
              <w:keepNext/>
              <w:keepLines/>
              <w:spacing w:after="0"/>
              <w:jc w:val="center"/>
              <w:rPr>
                <w:rFonts w:ascii="Arial" w:hAnsi="Arial"/>
                <w:b/>
                <w:sz w:val="18"/>
              </w:rPr>
            </w:pPr>
            <w:r w:rsidRPr="00EA5FA7">
              <w:rPr>
                <w:rFonts w:ascii="Arial" w:hAnsi="Arial"/>
                <w:b/>
                <w:sz w:val="18"/>
              </w:rPr>
              <w:t>Range bound</w:t>
            </w:r>
          </w:p>
        </w:tc>
        <w:tc>
          <w:tcPr>
            <w:tcW w:w="5670" w:type="dxa"/>
          </w:tcPr>
          <w:p w14:paraId="536582DE" w14:textId="77777777" w:rsidR="00F970C9" w:rsidRPr="00EA5FA7" w:rsidRDefault="00F970C9" w:rsidP="00A04A31">
            <w:pPr>
              <w:keepNext/>
              <w:keepLines/>
              <w:spacing w:after="0"/>
              <w:jc w:val="center"/>
              <w:rPr>
                <w:rFonts w:ascii="Arial" w:hAnsi="Arial"/>
                <w:b/>
                <w:sz w:val="18"/>
              </w:rPr>
            </w:pPr>
            <w:r w:rsidRPr="00EA5FA7">
              <w:rPr>
                <w:rFonts w:ascii="Arial" w:hAnsi="Arial"/>
                <w:b/>
                <w:sz w:val="18"/>
              </w:rPr>
              <w:t>Explanation</w:t>
            </w:r>
          </w:p>
        </w:tc>
      </w:tr>
      <w:tr w:rsidR="00F970C9" w:rsidRPr="00EA5FA7" w14:paraId="3CA160FC" w14:textId="77777777" w:rsidTr="00477030">
        <w:tc>
          <w:tcPr>
            <w:tcW w:w="3686" w:type="dxa"/>
          </w:tcPr>
          <w:p w14:paraId="3E40ADBB" w14:textId="77777777" w:rsidR="00F970C9" w:rsidRPr="00EA5FA7" w:rsidRDefault="00F970C9" w:rsidP="00A04A31">
            <w:pPr>
              <w:keepNext/>
              <w:keepLines/>
              <w:spacing w:after="0"/>
              <w:rPr>
                <w:rFonts w:ascii="Arial" w:hAnsi="Arial"/>
                <w:sz w:val="18"/>
              </w:rPr>
            </w:pPr>
            <w:r w:rsidRPr="00EA5FA7">
              <w:rPr>
                <w:rFonts w:ascii="Arial" w:hAnsi="Arial"/>
                <w:sz w:val="18"/>
              </w:rPr>
              <w:t>maxCellingNBDU</w:t>
            </w:r>
          </w:p>
        </w:tc>
        <w:tc>
          <w:tcPr>
            <w:tcW w:w="5670" w:type="dxa"/>
          </w:tcPr>
          <w:p w14:paraId="5255B22E" w14:textId="77777777" w:rsidR="00F970C9" w:rsidRPr="00EA5FA7" w:rsidRDefault="00F970C9" w:rsidP="00A04A31">
            <w:pPr>
              <w:keepNext/>
              <w:keepLines/>
              <w:spacing w:after="0"/>
              <w:rPr>
                <w:rFonts w:ascii="Arial" w:hAnsi="Arial"/>
                <w:sz w:val="18"/>
              </w:rPr>
            </w:pPr>
            <w:r w:rsidRPr="00EA5FA7">
              <w:rPr>
                <w:rFonts w:ascii="Arial" w:hAnsi="Arial"/>
                <w:sz w:val="18"/>
              </w:rPr>
              <w:t>Maximum no. cells that can be served by a gNB-DU. Value is 512.</w:t>
            </w:r>
          </w:p>
        </w:tc>
      </w:tr>
    </w:tbl>
    <w:p w14:paraId="161267F6" w14:textId="77777777" w:rsidR="00F970C9" w:rsidRPr="00EA5FA7" w:rsidRDefault="00F970C9" w:rsidP="00D2693B"/>
    <w:p w14:paraId="5B2AF59F" w14:textId="77777777" w:rsidR="00F970C9" w:rsidRPr="00EA5FA7" w:rsidRDefault="00F970C9" w:rsidP="001A2F98">
      <w:pPr>
        <w:pStyle w:val="Heading4"/>
      </w:pPr>
      <w:bookmarkStart w:id="4027" w:name="_Toc20955861"/>
      <w:bookmarkStart w:id="4028" w:name="_Toc29892973"/>
      <w:bookmarkStart w:id="4029" w:name="_Toc36556910"/>
      <w:bookmarkStart w:id="4030" w:name="_Toc45832337"/>
      <w:bookmarkStart w:id="4031" w:name="_Toc51763590"/>
      <w:bookmarkStart w:id="4032" w:name="_Toc64448756"/>
      <w:bookmarkStart w:id="4033" w:name="_Toc66289415"/>
      <w:bookmarkStart w:id="4034" w:name="_Toc74154528"/>
      <w:bookmarkStart w:id="4035" w:name="_Toc81383272"/>
      <w:bookmarkStart w:id="4036" w:name="_Toc88657905"/>
      <w:bookmarkStart w:id="4037" w:name="_Toc97910817"/>
      <w:bookmarkStart w:id="4038" w:name="_Toc105497976"/>
      <w:bookmarkStart w:id="4039" w:name="_Toc112855506"/>
      <w:bookmarkStart w:id="4040" w:name="_Toc113836902"/>
      <w:bookmarkStart w:id="4041" w:name="_Toc120122495"/>
      <w:r w:rsidRPr="00EA5FA7">
        <w:t>9.2.1.9</w:t>
      </w:r>
      <w:r w:rsidRPr="00EA5FA7">
        <w:tab/>
        <w:t>GNB-DU CONFIGURATION UPDATE FAILURE</w:t>
      </w:r>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14:paraId="1A1DC9E1" w14:textId="77777777" w:rsidR="00F970C9" w:rsidRPr="00EA5FA7" w:rsidRDefault="00F970C9" w:rsidP="001A2F98">
      <w:r w:rsidRPr="00EA5FA7">
        <w:t>This message is sent by the gNB-CU to indicate gNB-DU Configuration Update failure.</w:t>
      </w:r>
    </w:p>
    <w:p w14:paraId="03D66C8C" w14:textId="77777777" w:rsidR="00F970C9" w:rsidRPr="00EA5FA7" w:rsidRDefault="00F970C9" w:rsidP="001A2F98">
      <w:pPr>
        <w:rPr>
          <w:rFonts w:eastAsia="Batang"/>
        </w:rPr>
      </w:pPr>
      <w:r w:rsidRPr="00EA5FA7">
        <w:t xml:space="preserve">Direction: gNB-CU </w:t>
      </w:r>
      <w:r w:rsidRPr="00EA5FA7">
        <w:sym w:font="Symbol" w:char="F0AE"/>
      </w:r>
      <w:r w:rsidRPr="00EA5FA7">
        <w:t xml:space="preserve"> gNB-DU</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F970C9" w:rsidRPr="00EA5FA7" w14:paraId="48ECC2EC" w14:textId="77777777" w:rsidTr="00A41C31">
        <w:tc>
          <w:tcPr>
            <w:tcW w:w="2406" w:type="dxa"/>
          </w:tcPr>
          <w:p w14:paraId="540EE5FD"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281" w:type="dxa"/>
          </w:tcPr>
          <w:p w14:paraId="5A99FE6A"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717" w:type="dxa"/>
          </w:tcPr>
          <w:p w14:paraId="60C20ABD"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266" w:type="dxa"/>
          </w:tcPr>
          <w:p w14:paraId="0F22D386"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95" w:type="dxa"/>
          </w:tcPr>
          <w:p w14:paraId="46196D82"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295" w:type="dxa"/>
          </w:tcPr>
          <w:p w14:paraId="588AE60C"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81" w:type="dxa"/>
          </w:tcPr>
          <w:p w14:paraId="63A841AF" w14:textId="77777777" w:rsidR="00F970C9" w:rsidRPr="00EA5FA7" w:rsidRDefault="00F970C9" w:rsidP="00A41C31">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0F688A4E" w14:textId="77777777" w:rsidTr="00A41C31">
        <w:tc>
          <w:tcPr>
            <w:tcW w:w="2406" w:type="dxa"/>
          </w:tcPr>
          <w:p w14:paraId="3DFEA43D" w14:textId="77777777" w:rsidR="00F970C9" w:rsidRPr="00EA5FA7" w:rsidRDefault="00F970C9" w:rsidP="00F61E96">
            <w:pPr>
              <w:pStyle w:val="TAL"/>
              <w:rPr>
                <w:lang w:eastAsia="ja-JP"/>
              </w:rPr>
            </w:pPr>
            <w:r w:rsidRPr="00EA5FA7">
              <w:rPr>
                <w:lang w:eastAsia="ja-JP"/>
              </w:rPr>
              <w:t>Message Type</w:t>
            </w:r>
          </w:p>
        </w:tc>
        <w:tc>
          <w:tcPr>
            <w:tcW w:w="1281" w:type="dxa"/>
          </w:tcPr>
          <w:p w14:paraId="6CEF7D17" w14:textId="77777777" w:rsidR="00F970C9" w:rsidRPr="00EA5FA7" w:rsidRDefault="00F970C9" w:rsidP="00F61E96">
            <w:pPr>
              <w:pStyle w:val="TAL"/>
              <w:rPr>
                <w:lang w:eastAsia="ja-JP"/>
              </w:rPr>
            </w:pPr>
            <w:r w:rsidRPr="00EA5FA7">
              <w:rPr>
                <w:lang w:eastAsia="ja-JP"/>
              </w:rPr>
              <w:t>M</w:t>
            </w:r>
          </w:p>
        </w:tc>
        <w:tc>
          <w:tcPr>
            <w:tcW w:w="1717" w:type="dxa"/>
          </w:tcPr>
          <w:p w14:paraId="3A9EDFC1" w14:textId="77777777" w:rsidR="00F970C9" w:rsidRPr="00EA5FA7" w:rsidRDefault="00F970C9" w:rsidP="00F61E96">
            <w:pPr>
              <w:pStyle w:val="TAL"/>
              <w:rPr>
                <w:lang w:eastAsia="ja-JP"/>
              </w:rPr>
            </w:pPr>
          </w:p>
        </w:tc>
        <w:tc>
          <w:tcPr>
            <w:tcW w:w="1266" w:type="dxa"/>
          </w:tcPr>
          <w:p w14:paraId="7BFAC773" w14:textId="77777777" w:rsidR="00F970C9" w:rsidRPr="00EA5FA7" w:rsidRDefault="00F970C9" w:rsidP="00F61E96">
            <w:pPr>
              <w:pStyle w:val="TAL"/>
              <w:rPr>
                <w:lang w:eastAsia="ja-JP"/>
              </w:rPr>
            </w:pPr>
            <w:r w:rsidRPr="00EA5FA7">
              <w:rPr>
                <w:lang w:eastAsia="ja-JP"/>
              </w:rPr>
              <w:t>9.3.1.1</w:t>
            </w:r>
          </w:p>
        </w:tc>
        <w:tc>
          <w:tcPr>
            <w:tcW w:w="1295" w:type="dxa"/>
          </w:tcPr>
          <w:p w14:paraId="5EC28CE6" w14:textId="77777777" w:rsidR="00F970C9" w:rsidRPr="00EA5FA7" w:rsidRDefault="00F970C9" w:rsidP="00F61E96">
            <w:pPr>
              <w:pStyle w:val="TAL"/>
              <w:rPr>
                <w:lang w:eastAsia="ja-JP"/>
              </w:rPr>
            </w:pPr>
          </w:p>
        </w:tc>
        <w:tc>
          <w:tcPr>
            <w:tcW w:w="1295" w:type="dxa"/>
          </w:tcPr>
          <w:p w14:paraId="68A432C9" w14:textId="77777777" w:rsidR="00F970C9" w:rsidRPr="00EA5FA7" w:rsidRDefault="00F970C9" w:rsidP="00F61E96">
            <w:pPr>
              <w:pStyle w:val="TAC"/>
              <w:rPr>
                <w:lang w:eastAsia="ja-JP"/>
              </w:rPr>
            </w:pPr>
            <w:r w:rsidRPr="00EA5FA7">
              <w:rPr>
                <w:lang w:eastAsia="ja-JP"/>
              </w:rPr>
              <w:t>YES</w:t>
            </w:r>
          </w:p>
        </w:tc>
        <w:tc>
          <w:tcPr>
            <w:tcW w:w="1281" w:type="dxa"/>
          </w:tcPr>
          <w:p w14:paraId="7E3D440C" w14:textId="77777777" w:rsidR="00F970C9" w:rsidRPr="00EA5FA7" w:rsidRDefault="00F970C9" w:rsidP="00F61E96">
            <w:pPr>
              <w:pStyle w:val="TAC"/>
              <w:rPr>
                <w:lang w:eastAsia="ja-JP"/>
              </w:rPr>
            </w:pPr>
            <w:r w:rsidRPr="00EA5FA7">
              <w:rPr>
                <w:lang w:eastAsia="ja-JP"/>
              </w:rPr>
              <w:t>reject</w:t>
            </w:r>
          </w:p>
        </w:tc>
      </w:tr>
      <w:tr w:rsidR="00F970C9" w:rsidRPr="00EA5FA7" w14:paraId="05CFE786" w14:textId="77777777" w:rsidTr="00A41C31">
        <w:tc>
          <w:tcPr>
            <w:tcW w:w="2406" w:type="dxa"/>
          </w:tcPr>
          <w:p w14:paraId="388E953F" w14:textId="77777777" w:rsidR="00F970C9" w:rsidRPr="00EA5FA7" w:rsidRDefault="00F970C9" w:rsidP="00F61E96">
            <w:pPr>
              <w:pStyle w:val="TAL"/>
              <w:rPr>
                <w:lang w:eastAsia="ja-JP"/>
              </w:rPr>
            </w:pPr>
            <w:r w:rsidRPr="00EA5FA7">
              <w:t>Transaction ID</w:t>
            </w:r>
          </w:p>
        </w:tc>
        <w:tc>
          <w:tcPr>
            <w:tcW w:w="1281" w:type="dxa"/>
          </w:tcPr>
          <w:p w14:paraId="51007398" w14:textId="77777777" w:rsidR="00F970C9" w:rsidRPr="00EA5FA7" w:rsidRDefault="00F970C9" w:rsidP="00F61E96">
            <w:pPr>
              <w:pStyle w:val="TAL"/>
              <w:rPr>
                <w:lang w:eastAsia="ja-JP"/>
              </w:rPr>
            </w:pPr>
            <w:r w:rsidRPr="00EA5FA7">
              <w:t>M</w:t>
            </w:r>
          </w:p>
        </w:tc>
        <w:tc>
          <w:tcPr>
            <w:tcW w:w="1717" w:type="dxa"/>
          </w:tcPr>
          <w:p w14:paraId="195F62AA" w14:textId="77777777" w:rsidR="00F970C9" w:rsidRPr="00EA5FA7" w:rsidRDefault="00F970C9" w:rsidP="00F61E96">
            <w:pPr>
              <w:pStyle w:val="TAL"/>
              <w:rPr>
                <w:lang w:eastAsia="ja-JP"/>
              </w:rPr>
            </w:pPr>
          </w:p>
        </w:tc>
        <w:tc>
          <w:tcPr>
            <w:tcW w:w="1266" w:type="dxa"/>
          </w:tcPr>
          <w:p w14:paraId="7B58E26E" w14:textId="77777777" w:rsidR="00F970C9" w:rsidRPr="00EA5FA7" w:rsidRDefault="00F970C9" w:rsidP="00F61E96">
            <w:pPr>
              <w:pStyle w:val="TAL"/>
              <w:rPr>
                <w:lang w:eastAsia="ja-JP"/>
              </w:rPr>
            </w:pPr>
            <w:r w:rsidRPr="00EA5FA7">
              <w:t>9.3.1.23</w:t>
            </w:r>
          </w:p>
        </w:tc>
        <w:tc>
          <w:tcPr>
            <w:tcW w:w="1295" w:type="dxa"/>
          </w:tcPr>
          <w:p w14:paraId="1BF38B87" w14:textId="77777777" w:rsidR="00F970C9" w:rsidRPr="00EA5FA7" w:rsidRDefault="00F970C9" w:rsidP="00F61E96">
            <w:pPr>
              <w:pStyle w:val="TAL"/>
              <w:rPr>
                <w:lang w:eastAsia="ja-JP"/>
              </w:rPr>
            </w:pPr>
          </w:p>
        </w:tc>
        <w:tc>
          <w:tcPr>
            <w:tcW w:w="1295" w:type="dxa"/>
          </w:tcPr>
          <w:p w14:paraId="693C6D5E" w14:textId="77777777" w:rsidR="00F970C9" w:rsidRPr="00EA5FA7" w:rsidRDefault="00F970C9" w:rsidP="00F61E96">
            <w:pPr>
              <w:pStyle w:val="TAC"/>
              <w:rPr>
                <w:lang w:eastAsia="ja-JP"/>
              </w:rPr>
            </w:pPr>
            <w:r w:rsidRPr="00EA5FA7">
              <w:t>YES</w:t>
            </w:r>
          </w:p>
        </w:tc>
        <w:tc>
          <w:tcPr>
            <w:tcW w:w="1281" w:type="dxa"/>
          </w:tcPr>
          <w:p w14:paraId="4E3C993F" w14:textId="77777777" w:rsidR="00F970C9" w:rsidRPr="00EA5FA7" w:rsidRDefault="00F970C9" w:rsidP="00F61E96">
            <w:pPr>
              <w:pStyle w:val="TAC"/>
              <w:rPr>
                <w:lang w:eastAsia="ja-JP"/>
              </w:rPr>
            </w:pPr>
            <w:r w:rsidRPr="00EA5FA7">
              <w:t>reject</w:t>
            </w:r>
          </w:p>
        </w:tc>
      </w:tr>
      <w:tr w:rsidR="00F970C9" w:rsidRPr="00EA5FA7" w14:paraId="0A7F9729" w14:textId="77777777" w:rsidTr="00A41C31">
        <w:tc>
          <w:tcPr>
            <w:tcW w:w="2406" w:type="dxa"/>
          </w:tcPr>
          <w:p w14:paraId="13F1A6CC" w14:textId="77777777" w:rsidR="00F970C9" w:rsidRPr="00EA5FA7" w:rsidRDefault="00F970C9" w:rsidP="00F61E96">
            <w:pPr>
              <w:pStyle w:val="TAL"/>
              <w:rPr>
                <w:lang w:eastAsia="ja-JP"/>
              </w:rPr>
            </w:pPr>
            <w:r w:rsidRPr="00EA5FA7">
              <w:rPr>
                <w:lang w:eastAsia="ja-JP"/>
              </w:rPr>
              <w:t>Cause</w:t>
            </w:r>
          </w:p>
        </w:tc>
        <w:tc>
          <w:tcPr>
            <w:tcW w:w="1281" w:type="dxa"/>
          </w:tcPr>
          <w:p w14:paraId="38988C8B" w14:textId="77777777" w:rsidR="00F970C9" w:rsidRPr="00EA5FA7" w:rsidRDefault="00F970C9" w:rsidP="00F61E96">
            <w:pPr>
              <w:pStyle w:val="TAL"/>
              <w:rPr>
                <w:lang w:eastAsia="ja-JP"/>
              </w:rPr>
            </w:pPr>
            <w:r w:rsidRPr="00EA5FA7">
              <w:rPr>
                <w:lang w:eastAsia="ja-JP"/>
              </w:rPr>
              <w:t>M</w:t>
            </w:r>
          </w:p>
        </w:tc>
        <w:tc>
          <w:tcPr>
            <w:tcW w:w="1717" w:type="dxa"/>
          </w:tcPr>
          <w:p w14:paraId="4F547F52" w14:textId="77777777" w:rsidR="00F970C9" w:rsidRPr="00EA5FA7" w:rsidRDefault="00F970C9" w:rsidP="00F61E96">
            <w:pPr>
              <w:pStyle w:val="TAL"/>
              <w:rPr>
                <w:lang w:eastAsia="ja-JP"/>
              </w:rPr>
            </w:pPr>
          </w:p>
        </w:tc>
        <w:tc>
          <w:tcPr>
            <w:tcW w:w="1266" w:type="dxa"/>
          </w:tcPr>
          <w:p w14:paraId="77A549EC" w14:textId="77777777" w:rsidR="00F970C9" w:rsidRPr="00EA5FA7" w:rsidRDefault="00F970C9" w:rsidP="00F61E96">
            <w:pPr>
              <w:pStyle w:val="TAL"/>
              <w:rPr>
                <w:lang w:eastAsia="ja-JP"/>
              </w:rPr>
            </w:pPr>
            <w:r w:rsidRPr="00EA5FA7">
              <w:rPr>
                <w:lang w:eastAsia="ja-JP"/>
              </w:rPr>
              <w:t>9.3.1.2</w:t>
            </w:r>
          </w:p>
        </w:tc>
        <w:tc>
          <w:tcPr>
            <w:tcW w:w="1295" w:type="dxa"/>
          </w:tcPr>
          <w:p w14:paraId="1B11DA79" w14:textId="77777777" w:rsidR="00F970C9" w:rsidRPr="00EA5FA7" w:rsidRDefault="00F970C9" w:rsidP="00F61E96">
            <w:pPr>
              <w:pStyle w:val="TAL"/>
              <w:rPr>
                <w:lang w:eastAsia="ja-JP"/>
              </w:rPr>
            </w:pPr>
          </w:p>
        </w:tc>
        <w:tc>
          <w:tcPr>
            <w:tcW w:w="1295" w:type="dxa"/>
          </w:tcPr>
          <w:p w14:paraId="16F711A0" w14:textId="77777777" w:rsidR="00F970C9" w:rsidRPr="00EA5FA7" w:rsidRDefault="00F970C9" w:rsidP="00F61E96">
            <w:pPr>
              <w:pStyle w:val="TAC"/>
              <w:rPr>
                <w:lang w:eastAsia="ja-JP"/>
              </w:rPr>
            </w:pPr>
            <w:r w:rsidRPr="00EA5FA7">
              <w:rPr>
                <w:lang w:eastAsia="ja-JP"/>
              </w:rPr>
              <w:t>YES</w:t>
            </w:r>
          </w:p>
        </w:tc>
        <w:tc>
          <w:tcPr>
            <w:tcW w:w="1281" w:type="dxa"/>
          </w:tcPr>
          <w:p w14:paraId="1F6BED69" w14:textId="77777777" w:rsidR="00F970C9" w:rsidRPr="00EA5FA7" w:rsidRDefault="00F970C9" w:rsidP="00F61E96">
            <w:pPr>
              <w:pStyle w:val="TAC"/>
              <w:rPr>
                <w:lang w:eastAsia="ja-JP"/>
              </w:rPr>
            </w:pPr>
            <w:r w:rsidRPr="00EA5FA7">
              <w:rPr>
                <w:lang w:eastAsia="ja-JP"/>
              </w:rPr>
              <w:t>ignore</w:t>
            </w:r>
          </w:p>
        </w:tc>
      </w:tr>
      <w:tr w:rsidR="00F970C9" w:rsidRPr="00EA5FA7" w14:paraId="5A32FD33" w14:textId="77777777" w:rsidTr="00A04A31">
        <w:tc>
          <w:tcPr>
            <w:tcW w:w="2406" w:type="dxa"/>
            <w:tcBorders>
              <w:top w:val="single" w:sz="4" w:space="0" w:color="auto"/>
              <w:left w:val="single" w:sz="4" w:space="0" w:color="auto"/>
              <w:bottom w:val="single" w:sz="4" w:space="0" w:color="auto"/>
              <w:right w:val="single" w:sz="4" w:space="0" w:color="auto"/>
            </w:tcBorders>
          </w:tcPr>
          <w:p w14:paraId="5BD6B458" w14:textId="77777777" w:rsidR="00F970C9" w:rsidRPr="00EA5FA7" w:rsidRDefault="00F970C9" w:rsidP="00F61E96">
            <w:pPr>
              <w:pStyle w:val="TAL"/>
              <w:rPr>
                <w:lang w:eastAsia="ja-JP"/>
              </w:rPr>
            </w:pPr>
            <w:r w:rsidRPr="00EA5FA7">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6D17380" w14:textId="77777777" w:rsidR="00F970C9" w:rsidRPr="00EA5FA7" w:rsidRDefault="00F970C9" w:rsidP="00F61E96">
            <w:pPr>
              <w:pStyle w:val="TAL"/>
              <w:rPr>
                <w:lang w:eastAsia="ja-JP"/>
              </w:rPr>
            </w:pPr>
            <w:r w:rsidRPr="00EA5FA7">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C48E60B" w14:textId="77777777" w:rsidR="00F970C9" w:rsidRPr="00EA5FA7" w:rsidRDefault="00F970C9" w:rsidP="00F61E96">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53AE0717" w14:textId="77777777" w:rsidR="00F970C9" w:rsidRPr="00EA5FA7" w:rsidRDefault="00F970C9" w:rsidP="00F61E96">
            <w:pPr>
              <w:pStyle w:val="TAL"/>
              <w:rPr>
                <w:lang w:eastAsia="ja-JP"/>
              </w:rPr>
            </w:pPr>
            <w:r w:rsidRPr="00EA5FA7">
              <w:rPr>
                <w:lang w:eastAsia="ja-JP"/>
              </w:rPr>
              <w:t>9.3.1.13</w:t>
            </w:r>
          </w:p>
        </w:tc>
        <w:tc>
          <w:tcPr>
            <w:tcW w:w="1295" w:type="dxa"/>
            <w:tcBorders>
              <w:top w:val="single" w:sz="4" w:space="0" w:color="auto"/>
              <w:left w:val="single" w:sz="4" w:space="0" w:color="auto"/>
              <w:bottom w:val="single" w:sz="4" w:space="0" w:color="auto"/>
              <w:right w:val="single" w:sz="4" w:space="0" w:color="auto"/>
            </w:tcBorders>
          </w:tcPr>
          <w:p w14:paraId="5652E80D" w14:textId="77777777" w:rsidR="00F970C9" w:rsidRPr="00EA5FA7" w:rsidRDefault="00F970C9" w:rsidP="00F61E96">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459D2DBD" w14:textId="77777777" w:rsidR="00F970C9" w:rsidRPr="00EA5FA7" w:rsidRDefault="00F970C9" w:rsidP="00F61E96">
            <w:pPr>
              <w:pStyle w:val="TAC"/>
              <w:rPr>
                <w:lang w:eastAsia="ja-JP"/>
              </w:rPr>
            </w:pPr>
            <w:r w:rsidRPr="00EA5FA7">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39F07E88" w14:textId="77777777" w:rsidR="00F970C9" w:rsidRPr="00EA5FA7" w:rsidRDefault="00F970C9" w:rsidP="00F61E96">
            <w:pPr>
              <w:pStyle w:val="TAC"/>
              <w:rPr>
                <w:lang w:eastAsia="ja-JP"/>
              </w:rPr>
            </w:pPr>
            <w:r w:rsidRPr="00EA5FA7">
              <w:rPr>
                <w:lang w:eastAsia="ja-JP"/>
              </w:rPr>
              <w:t>ignore</w:t>
            </w:r>
          </w:p>
        </w:tc>
      </w:tr>
      <w:tr w:rsidR="00F970C9" w:rsidRPr="00EA5FA7" w14:paraId="65E07EDE" w14:textId="77777777" w:rsidTr="00A41C31">
        <w:tc>
          <w:tcPr>
            <w:tcW w:w="2406" w:type="dxa"/>
          </w:tcPr>
          <w:p w14:paraId="7128668A" w14:textId="77777777" w:rsidR="00F970C9" w:rsidRPr="00EA5FA7" w:rsidRDefault="00F970C9" w:rsidP="00F61E96">
            <w:pPr>
              <w:pStyle w:val="TAL"/>
              <w:rPr>
                <w:lang w:eastAsia="ja-JP"/>
              </w:rPr>
            </w:pPr>
            <w:r w:rsidRPr="00EA5FA7">
              <w:rPr>
                <w:lang w:eastAsia="ja-JP"/>
              </w:rPr>
              <w:t>Criticality Diagnostics</w:t>
            </w:r>
          </w:p>
        </w:tc>
        <w:tc>
          <w:tcPr>
            <w:tcW w:w="1281" w:type="dxa"/>
          </w:tcPr>
          <w:p w14:paraId="35F2B43E" w14:textId="77777777" w:rsidR="00F970C9" w:rsidRPr="00EA5FA7" w:rsidRDefault="00F970C9" w:rsidP="00F61E96">
            <w:pPr>
              <w:pStyle w:val="TAL"/>
              <w:rPr>
                <w:lang w:eastAsia="ja-JP"/>
              </w:rPr>
            </w:pPr>
            <w:r w:rsidRPr="00EA5FA7">
              <w:rPr>
                <w:lang w:eastAsia="ja-JP"/>
              </w:rPr>
              <w:t>O</w:t>
            </w:r>
          </w:p>
        </w:tc>
        <w:tc>
          <w:tcPr>
            <w:tcW w:w="1717" w:type="dxa"/>
          </w:tcPr>
          <w:p w14:paraId="3AF98EF5" w14:textId="77777777" w:rsidR="00F970C9" w:rsidRPr="00EA5FA7" w:rsidRDefault="00F970C9" w:rsidP="00F61E96">
            <w:pPr>
              <w:pStyle w:val="TAL"/>
              <w:rPr>
                <w:lang w:eastAsia="ja-JP"/>
              </w:rPr>
            </w:pPr>
          </w:p>
        </w:tc>
        <w:tc>
          <w:tcPr>
            <w:tcW w:w="1266" w:type="dxa"/>
          </w:tcPr>
          <w:p w14:paraId="12EE1E14" w14:textId="77777777" w:rsidR="00F970C9" w:rsidRPr="00EA5FA7" w:rsidRDefault="00F970C9" w:rsidP="00F61E96">
            <w:pPr>
              <w:pStyle w:val="TAL"/>
              <w:rPr>
                <w:lang w:eastAsia="ja-JP"/>
              </w:rPr>
            </w:pPr>
            <w:r w:rsidRPr="00EA5FA7">
              <w:rPr>
                <w:lang w:eastAsia="ja-JP"/>
              </w:rPr>
              <w:t>9.3.1.3</w:t>
            </w:r>
          </w:p>
        </w:tc>
        <w:tc>
          <w:tcPr>
            <w:tcW w:w="1295" w:type="dxa"/>
          </w:tcPr>
          <w:p w14:paraId="5404AD45" w14:textId="77777777" w:rsidR="00F970C9" w:rsidRPr="00EA5FA7" w:rsidRDefault="00F970C9" w:rsidP="00F61E96">
            <w:pPr>
              <w:pStyle w:val="TAL"/>
              <w:rPr>
                <w:lang w:eastAsia="ja-JP"/>
              </w:rPr>
            </w:pPr>
          </w:p>
        </w:tc>
        <w:tc>
          <w:tcPr>
            <w:tcW w:w="1295" w:type="dxa"/>
          </w:tcPr>
          <w:p w14:paraId="52781F42" w14:textId="77777777" w:rsidR="00F970C9" w:rsidRPr="00EA5FA7" w:rsidRDefault="00F970C9" w:rsidP="00F61E96">
            <w:pPr>
              <w:pStyle w:val="TAC"/>
              <w:rPr>
                <w:lang w:eastAsia="ja-JP"/>
              </w:rPr>
            </w:pPr>
            <w:r w:rsidRPr="00EA5FA7">
              <w:rPr>
                <w:lang w:eastAsia="ja-JP"/>
              </w:rPr>
              <w:t>YES</w:t>
            </w:r>
          </w:p>
        </w:tc>
        <w:tc>
          <w:tcPr>
            <w:tcW w:w="1281" w:type="dxa"/>
          </w:tcPr>
          <w:p w14:paraId="65541618" w14:textId="77777777" w:rsidR="00F970C9" w:rsidRPr="00EA5FA7" w:rsidRDefault="00F970C9" w:rsidP="00F61E96">
            <w:pPr>
              <w:pStyle w:val="TAC"/>
              <w:rPr>
                <w:lang w:eastAsia="ja-JP"/>
              </w:rPr>
            </w:pPr>
            <w:r w:rsidRPr="00EA5FA7">
              <w:rPr>
                <w:lang w:eastAsia="ja-JP"/>
              </w:rPr>
              <w:t>ignore</w:t>
            </w:r>
          </w:p>
        </w:tc>
      </w:tr>
    </w:tbl>
    <w:p w14:paraId="706FF6EB" w14:textId="77777777" w:rsidR="00F970C9" w:rsidRPr="00EA5FA7" w:rsidRDefault="00F970C9" w:rsidP="001A2F98"/>
    <w:p w14:paraId="12608145" w14:textId="77777777" w:rsidR="00F970C9" w:rsidRPr="00EA5FA7" w:rsidRDefault="00F970C9" w:rsidP="001A2F98">
      <w:pPr>
        <w:pStyle w:val="Heading4"/>
      </w:pPr>
      <w:bookmarkStart w:id="4042" w:name="_Toc20955862"/>
      <w:bookmarkStart w:id="4043" w:name="_Toc29892974"/>
      <w:bookmarkStart w:id="4044" w:name="_Toc36556911"/>
      <w:bookmarkStart w:id="4045" w:name="_Toc45832338"/>
      <w:bookmarkStart w:id="4046" w:name="_Toc51763591"/>
      <w:bookmarkStart w:id="4047" w:name="_Toc64448757"/>
      <w:bookmarkStart w:id="4048" w:name="_Toc66289416"/>
      <w:bookmarkStart w:id="4049" w:name="_Toc74154529"/>
      <w:bookmarkStart w:id="4050" w:name="_Toc81383273"/>
      <w:bookmarkStart w:id="4051" w:name="_Toc88657906"/>
      <w:bookmarkStart w:id="4052" w:name="_Toc97910818"/>
      <w:bookmarkStart w:id="4053" w:name="_Toc105497977"/>
      <w:bookmarkStart w:id="4054" w:name="_Toc112855507"/>
      <w:bookmarkStart w:id="4055" w:name="_Toc113836903"/>
      <w:bookmarkStart w:id="4056" w:name="_Toc120122496"/>
      <w:r w:rsidRPr="00EA5FA7">
        <w:t>9.2.1.10</w:t>
      </w:r>
      <w:r w:rsidRPr="00EA5FA7">
        <w:tab/>
        <w:t>GNB-CU CONFIGURATION UPDATE</w:t>
      </w:r>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14:paraId="1B4BFD20" w14:textId="77777777" w:rsidR="00F970C9" w:rsidRPr="00EA5FA7" w:rsidRDefault="00F970C9" w:rsidP="001A2F98">
      <w:r w:rsidRPr="00EA5FA7">
        <w:t>This message is sent by the gNB-CU to transfer updated information associated to an F1-C interface instance.</w:t>
      </w:r>
    </w:p>
    <w:p w14:paraId="4D3A6BEC" w14:textId="77777777" w:rsidR="00F970C9" w:rsidRPr="00EA5FA7" w:rsidRDefault="00F970C9" w:rsidP="00A423D1">
      <w:pPr>
        <w:pStyle w:val="NO"/>
      </w:pPr>
      <w:r w:rsidRPr="00EA5FA7">
        <w:t>NOTE:</w:t>
      </w:r>
      <w:r w:rsidRPr="00EA5FA7">
        <w:tab/>
        <w:t>If F1-C signalling transport is shared among several F1-C interface instances, this message may transfer updated information associated to several F1-C interface instances.</w:t>
      </w:r>
    </w:p>
    <w:p w14:paraId="554B1885" w14:textId="77777777" w:rsidR="00F970C9" w:rsidRPr="00EA5FA7" w:rsidRDefault="00F970C9" w:rsidP="001A2F98">
      <w:pPr>
        <w:rPr>
          <w:rFonts w:eastAsia="Batang"/>
        </w:rPr>
      </w:pPr>
      <w:r w:rsidRPr="00EA5FA7">
        <w:t xml:space="preserve">Direction: gNB-CU </w:t>
      </w:r>
      <w:r w:rsidRPr="00EA5FA7">
        <w:sym w:font="Symbol" w:char="F0AE"/>
      </w:r>
      <w:r w:rsidRPr="00EA5FA7">
        <w:t xml:space="preserve"> gNB-DU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F970C9" w:rsidRPr="00EA5FA7" w14:paraId="1026A5D3" w14:textId="77777777" w:rsidTr="00A41C31">
        <w:tc>
          <w:tcPr>
            <w:tcW w:w="2394" w:type="dxa"/>
          </w:tcPr>
          <w:p w14:paraId="3CF893B6" w14:textId="77777777" w:rsidR="00F970C9" w:rsidRPr="00EA5FA7" w:rsidRDefault="00F970C9" w:rsidP="00F61E96">
            <w:pPr>
              <w:pStyle w:val="TAH"/>
              <w:rPr>
                <w:lang w:eastAsia="ja-JP"/>
              </w:rPr>
            </w:pPr>
            <w:r w:rsidRPr="00EA5FA7">
              <w:rPr>
                <w:lang w:eastAsia="ja-JP"/>
              </w:rPr>
              <w:t>IE/Group Name</w:t>
            </w:r>
          </w:p>
        </w:tc>
        <w:tc>
          <w:tcPr>
            <w:tcW w:w="1274" w:type="dxa"/>
          </w:tcPr>
          <w:p w14:paraId="27478E73" w14:textId="77777777" w:rsidR="00F970C9" w:rsidRPr="00EA5FA7" w:rsidRDefault="00F970C9" w:rsidP="00F61E96">
            <w:pPr>
              <w:pStyle w:val="TAH"/>
              <w:rPr>
                <w:lang w:eastAsia="ja-JP"/>
              </w:rPr>
            </w:pPr>
            <w:r w:rsidRPr="00EA5FA7">
              <w:rPr>
                <w:lang w:eastAsia="ja-JP"/>
              </w:rPr>
              <w:t>Presence</w:t>
            </w:r>
          </w:p>
        </w:tc>
        <w:tc>
          <w:tcPr>
            <w:tcW w:w="1708" w:type="dxa"/>
          </w:tcPr>
          <w:p w14:paraId="7F30A9BD" w14:textId="77777777" w:rsidR="00F970C9" w:rsidRPr="00EA5FA7" w:rsidRDefault="00F970C9" w:rsidP="00F61E96">
            <w:pPr>
              <w:pStyle w:val="TAH"/>
              <w:rPr>
                <w:lang w:eastAsia="ja-JP"/>
              </w:rPr>
            </w:pPr>
            <w:r w:rsidRPr="00EA5FA7">
              <w:rPr>
                <w:lang w:eastAsia="ja-JP"/>
              </w:rPr>
              <w:t>Range</w:t>
            </w:r>
          </w:p>
        </w:tc>
        <w:tc>
          <w:tcPr>
            <w:tcW w:w="1259" w:type="dxa"/>
          </w:tcPr>
          <w:p w14:paraId="08ECC14F" w14:textId="77777777" w:rsidR="00F970C9" w:rsidRPr="00EA5FA7" w:rsidRDefault="00F970C9" w:rsidP="00F61E96">
            <w:pPr>
              <w:pStyle w:val="TAH"/>
              <w:rPr>
                <w:lang w:eastAsia="ja-JP"/>
              </w:rPr>
            </w:pPr>
            <w:r w:rsidRPr="00EA5FA7">
              <w:rPr>
                <w:lang w:eastAsia="ja-JP"/>
              </w:rPr>
              <w:t>IE type and reference</w:t>
            </w:r>
          </w:p>
        </w:tc>
        <w:tc>
          <w:tcPr>
            <w:tcW w:w="1288" w:type="dxa"/>
          </w:tcPr>
          <w:p w14:paraId="7DC09ABC" w14:textId="77777777" w:rsidR="00F970C9" w:rsidRPr="00EA5FA7" w:rsidRDefault="00F970C9" w:rsidP="00F61E96">
            <w:pPr>
              <w:pStyle w:val="TAH"/>
              <w:rPr>
                <w:lang w:eastAsia="ja-JP"/>
              </w:rPr>
            </w:pPr>
            <w:r w:rsidRPr="00EA5FA7">
              <w:rPr>
                <w:lang w:eastAsia="ja-JP"/>
              </w:rPr>
              <w:t>Semantics description</w:t>
            </w:r>
          </w:p>
        </w:tc>
        <w:tc>
          <w:tcPr>
            <w:tcW w:w="1288" w:type="dxa"/>
          </w:tcPr>
          <w:p w14:paraId="60FD107C" w14:textId="77777777" w:rsidR="00F970C9" w:rsidRPr="00EA5FA7" w:rsidRDefault="00F970C9" w:rsidP="00F61E96">
            <w:pPr>
              <w:pStyle w:val="TAH"/>
              <w:rPr>
                <w:lang w:eastAsia="ja-JP"/>
              </w:rPr>
            </w:pPr>
            <w:r w:rsidRPr="00EA5FA7">
              <w:rPr>
                <w:lang w:eastAsia="ja-JP"/>
              </w:rPr>
              <w:t>Criticality</w:t>
            </w:r>
          </w:p>
        </w:tc>
        <w:tc>
          <w:tcPr>
            <w:tcW w:w="1274" w:type="dxa"/>
          </w:tcPr>
          <w:p w14:paraId="676E5E5B" w14:textId="77777777" w:rsidR="00F970C9" w:rsidRPr="00EA5FA7" w:rsidRDefault="00F970C9" w:rsidP="00F61E96">
            <w:pPr>
              <w:pStyle w:val="TAH"/>
              <w:rPr>
                <w:lang w:eastAsia="ja-JP"/>
              </w:rPr>
            </w:pPr>
            <w:r w:rsidRPr="00EA5FA7">
              <w:rPr>
                <w:lang w:eastAsia="ja-JP"/>
              </w:rPr>
              <w:t>Assigned Criticality</w:t>
            </w:r>
          </w:p>
        </w:tc>
      </w:tr>
      <w:tr w:rsidR="00F970C9" w:rsidRPr="00EA5FA7" w14:paraId="61E64930" w14:textId="77777777" w:rsidTr="00A41C31">
        <w:tc>
          <w:tcPr>
            <w:tcW w:w="2394" w:type="dxa"/>
          </w:tcPr>
          <w:p w14:paraId="35B43E2F" w14:textId="77777777" w:rsidR="00F970C9" w:rsidRPr="00EA5FA7" w:rsidRDefault="00F970C9" w:rsidP="00F61E96">
            <w:pPr>
              <w:pStyle w:val="TAL"/>
              <w:rPr>
                <w:lang w:eastAsia="ja-JP"/>
              </w:rPr>
            </w:pPr>
            <w:r w:rsidRPr="00EA5FA7">
              <w:rPr>
                <w:lang w:eastAsia="ja-JP"/>
              </w:rPr>
              <w:t>Message Type</w:t>
            </w:r>
          </w:p>
        </w:tc>
        <w:tc>
          <w:tcPr>
            <w:tcW w:w="1274" w:type="dxa"/>
          </w:tcPr>
          <w:p w14:paraId="5EC26332" w14:textId="77777777" w:rsidR="00F970C9" w:rsidRPr="00EA5FA7" w:rsidRDefault="00F970C9" w:rsidP="00F61E96">
            <w:pPr>
              <w:pStyle w:val="TAL"/>
              <w:rPr>
                <w:lang w:eastAsia="ja-JP"/>
              </w:rPr>
            </w:pPr>
            <w:r w:rsidRPr="00EA5FA7">
              <w:rPr>
                <w:lang w:eastAsia="ja-JP"/>
              </w:rPr>
              <w:t>M</w:t>
            </w:r>
          </w:p>
        </w:tc>
        <w:tc>
          <w:tcPr>
            <w:tcW w:w="1708" w:type="dxa"/>
          </w:tcPr>
          <w:p w14:paraId="62645200" w14:textId="77777777" w:rsidR="00F970C9" w:rsidRPr="00EA5FA7" w:rsidRDefault="00F970C9" w:rsidP="00F61E96">
            <w:pPr>
              <w:pStyle w:val="TAL"/>
              <w:rPr>
                <w:lang w:eastAsia="ja-JP"/>
              </w:rPr>
            </w:pPr>
          </w:p>
        </w:tc>
        <w:tc>
          <w:tcPr>
            <w:tcW w:w="1259" w:type="dxa"/>
          </w:tcPr>
          <w:p w14:paraId="3DAAA5DD" w14:textId="77777777" w:rsidR="00F970C9" w:rsidRPr="00EA5FA7" w:rsidRDefault="00F970C9" w:rsidP="00F61E96">
            <w:pPr>
              <w:pStyle w:val="TAL"/>
              <w:rPr>
                <w:lang w:eastAsia="ja-JP"/>
              </w:rPr>
            </w:pPr>
            <w:r w:rsidRPr="00EA5FA7">
              <w:rPr>
                <w:lang w:eastAsia="ja-JP"/>
              </w:rPr>
              <w:t>9.3.1.1</w:t>
            </w:r>
          </w:p>
        </w:tc>
        <w:tc>
          <w:tcPr>
            <w:tcW w:w="1288" w:type="dxa"/>
          </w:tcPr>
          <w:p w14:paraId="56A9DD49" w14:textId="77777777" w:rsidR="00F970C9" w:rsidRPr="00EA5FA7" w:rsidRDefault="00F970C9" w:rsidP="00F61E96">
            <w:pPr>
              <w:pStyle w:val="TAL"/>
              <w:rPr>
                <w:lang w:eastAsia="ja-JP"/>
              </w:rPr>
            </w:pPr>
          </w:p>
        </w:tc>
        <w:tc>
          <w:tcPr>
            <w:tcW w:w="1288" w:type="dxa"/>
          </w:tcPr>
          <w:p w14:paraId="4D9B16BB" w14:textId="77777777" w:rsidR="00F970C9" w:rsidRPr="00EA5FA7" w:rsidRDefault="00F970C9" w:rsidP="00F61E96">
            <w:pPr>
              <w:pStyle w:val="TAC"/>
              <w:rPr>
                <w:lang w:eastAsia="ja-JP"/>
              </w:rPr>
            </w:pPr>
            <w:r w:rsidRPr="00EA5FA7">
              <w:rPr>
                <w:lang w:eastAsia="ja-JP"/>
              </w:rPr>
              <w:t>YES</w:t>
            </w:r>
          </w:p>
        </w:tc>
        <w:tc>
          <w:tcPr>
            <w:tcW w:w="1274" w:type="dxa"/>
          </w:tcPr>
          <w:p w14:paraId="51C3DC46" w14:textId="77777777" w:rsidR="00F970C9" w:rsidRPr="00EA5FA7" w:rsidRDefault="00F970C9" w:rsidP="00F61E96">
            <w:pPr>
              <w:pStyle w:val="TAC"/>
              <w:rPr>
                <w:lang w:eastAsia="ja-JP"/>
              </w:rPr>
            </w:pPr>
            <w:r w:rsidRPr="00EA5FA7">
              <w:rPr>
                <w:lang w:eastAsia="ja-JP"/>
              </w:rPr>
              <w:t>reject</w:t>
            </w:r>
          </w:p>
        </w:tc>
      </w:tr>
      <w:tr w:rsidR="00F970C9" w:rsidRPr="00EA5FA7" w14:paraId="0B4534DA" w14:textId="77777777" w:rsidTr="00A41C31">
        <w:tc>
          <w:tcPr>
            <w:tcW w:w="2394" w:type="dxa"/>
          </w:tcPr>
          <w:p w14:paraId="5A929585" w14:textId="77777777" w:rsidR="00F970C9" w:rsidRPr="00EA5FA7" w:rsidRDefault="00F970C9" w:rsidP="00F61E96">
            <w:pPr>
              <w:pStyle w:val="TAL"/>
              <w:rPr>
                <w:lang w:eastAsia="ja-JP"/>
              </w:rPr>
            </w:pPr>
            <w:r w:rsidRPr="00EA5FA7">
              <w:rPr>
                <w:lang w:eastAsia="ja-JP"/>
              </w:rPr>
              <w:t>Transaction ID</w:t>
            </w:r>
          </w:p>
        </w:tc>
        <w:tc>
          <w:tcPr>
            <w:tcW w:w="1274" w:type="dxa"/>
          </w:tcPr>
          <w:p w14:paraId="447EFC69" w14:textId="77777777" w:rsidR="00F970C9" w:rsidRPr="00EA5FA7" w:rsidRDefault="00F970C9" w:rsidP="00F61E96">
            <w:pPr>
              <w:pStyle w:val="TAL"/>
              <w:rPr>
                <w:lang w:eastAsia="ja-JP"/>
              </w:rPr>
            </w:pPr>
            <w:r w:rsidRPr="00EA5FA7">
              <w:rPr>
                <w:lang w:eastAsia="ja-JP"/>
              </w:rPr>
              <w:t>M</w:t>
            </w:r>
          </w:p>
        </w:tc>
        <w:tc>
          <w:tcPr>
            <w:tcW w:w="1708" w:type="dxa"/>
          </w:tcPr>
          <w:p w14:paraId="56A633F7" w14:textId="77777777" w:rsidR="00F970C9" w:rsidRPr="00EA5FA7" w:rsidRDefault="00F970C9" w:rsidP="00F61E96">
            <w:pPr>
              <w:pStyle w:val="TAL"/>
              <w:rPr>
                <w:lang w:eastAsia="ja-JP"/>
              </w:rPr>
            </w:pPr>
          </w:p>
        </w:tc>
        <w:tc>
          <w:tcPr>
            <w:tcW w:w="1259" w:type="dxa"/>
          </w:tcPr>
          <w:p w14:paraId="4124732E" w14:textId="77777777" w:rsidR="00F970C9" w:rsidRPr="00EA5FA7" w:rsidRDefault="00F970C9" w:rsidP="00F61E96">
            <w:pPr>
              <w:pStyle w:val="TAL"/>
              <w:rPr>
                <w:lang w:eastAsia="ja-JP"/>
              </w:rPr>
            </w:pPr>
            <w:r w:rsidRPr="00EA5FA7">
              <w:rPr>
                <w:lang w:eastAsia="ja-JP"/>
              </w:rPr>
              <w:t>9.3.1.23</w:t>
            </w:r>
          </w:p>
        </w:tc>
        <w:tc>
          <w:tcPr>
            <w:tcW w:w="1288" w:type="dxa"/>
          </w:tcPr>
          <w:p w14:paraId="2E638D7E" w14:textId="77777777" w:rsidR="00F970C9" w:rsidRPr="00EA5FA7" w:rsidRDefault="00F970C9" w:rsidP="00F61E96">
            <w:pPr>
              <w:pStyle w:val="TAL"/>
              <w:rPr>
                <w:lang w:eastAsia="ja-JP"/>
              </w:rPr>
            </w:pPr>
          </w:p>
        </w:tc>
        <w:tc>
          <w:tcPr>
            <w:tcW w:w="1288" w:type="dxa"/>
          </w:tcPr>
          <w:p w14:paraId="3C37F630" w14:textId="77777777" w:rsidR="00F970C9" w:rsidRPr="00EA5FA7" w:rsidRDefault="00F970C9" w:rsidP="00F61E96">
            <w:pPr>
              <w:pStyle w:val="TAC"/>
              <w:rPr>
                <w:lang w:eastAsia="ja-JP"/>
              </w:rPr>
            </w:pPr>
            <w:r w:rsidRPr="00EA5FA7">
              <w:rPr>
                <w:lang w:eastAsia="ja-JP"/>
              </w:rPr>
              <w:t>YES</w:t>
            </w:r>
          </w:p>
        </w:tc>
        <w:tc>
          <w:tcPr>
            <w:tcW w:w="1274" w:type="dxa"/>
          </w:tcPr>
          <w:p w14:paraId="49EC59FE" w14:textId="77777777" w:rsidR="00F970C9" w:rsidRPr="00EA5FA7" w:rsidRDefault="00F970C9" w:rsidP="00F61E96">
            <w:pPr>
              <w:pStyle w:val="TAC"/>
              <w:rPr>
                <w:lang w:eastAsia="ja-JP"/>
              </w:rPr>
            </w:pPr>
            <w:r w:rsidRPr="00EA5FA7">
              <w:rPr>
                <w:lang w:eastAsia="ja-JP"/>
              </w:rPr>
              <w:t>reject</w:t>
            </w:r>
          </w:p>
        </w:tc>
      </w:tr>
      <w:tr w:rsidR="00F970C9" w:rsidRPr="00EA5FA7" w14:paraId="62D6CABA" w14:textId="77777777" w:rsidTr="00A41C31">
        <w:tc>
          <w:tcPr>
            <w:tcW w:w="2394" w:type="dxa"/>
            <w:tcBorders>
              <w:top w:val="single" w:sz="4" w:space="0" w:color="auto"/>
              <w:left w:val="single" w:sz="4" w:space="0" w:color="auto"/>
              <w:bottom w:val="single" w:sz="4" w:space="0" w:color="auto"/>
              <w:right w:val="single" w:sz="4" w:space="0" w:color="auto"/>
            </w:tcBorders>
          </w:tcPr>
          <w:p w14:paraId="79093EEC" w14:textId="77777777" w:rsidR="00F970C9" w:rsidRPr="00EA5FA7" w:rsidRDefault="00F970C9" w:rsidP="00A41C31">
            <w:pPr>
              <w:keepNext/>
              <w:keepLines/>
              <w:spacing w:after="0"/>
              <w:rPr>
                <w:rFonts w:ascii="Arial" w:hAnsi="Arial" w:cs="Arial"/>
                <w:b/>
                <w:sz w:val="18"/>
                <w:szCs w:val="18"/>
                <w:lang w:eastAsia="ja-JP"/>
              </w:rPr>
            </w:pPr>
            <w:r w:rsidRPr="00EA5FA7">
              <w:rPr>
                <w:rFonts w:ascii="Arial" w:hAnsi="Arial" w:cs="Arial"/>
                <w:b/>
                <w:sz w:val="18"/>
                <w:szCs w:val="18"/>
                <w:lang w:eastAsia="ja-JP"/>
              </w:rPr>
              <w:t>Cells to be Activated List</w:t>
            </w:r>
          </w:p>
        </w:tc>
        <w:tc>
          <w:tcPr>
            <w:tcW w:w="1274" w:type="dxa"/>
            <w:tcBorders>
              <w:top w:val="single" w:sz="4" w:space="0" w:color="auto"/>
              <w:left w:val="single" w:sz="4" w:space="0" w:color="auto"/>
              <w:bottom w:val="single" w:sz="4" w:space="0" w:color="auto"/>
              <w:right w:val="single" w:sz="4" w:space="0" w:color="auto"/>
            </w:tcBorders>
          </w:tcPr>
          <w:p w14:paraId="72BFD89F" w14:textId="77777777" w:rsidR="00F970C9" w:rsidRPr="00EA5FA7" w:rsidRDefault="00F970C9" w:rsidP="00F61E9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4E63363" w14:textId="77777777" w:rsidR="00F970C9" w:rsidRPr="00EA5FA7" w:rsidRDefault="00F970C9" w:rsidP="00F61E96">
            <w:pPr>
              <w:pStyle w:val="TAL"/>
              <w:rPr>
                <w:i/>
                <w:lang w:eastAsia="ja-JP"/>
              </w:rPr>
            </w:pPr>
            <w:r w:rsidRPr="00EA5FA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4E4E3EE5"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ACFC08B" w14:textId="77777777" w:rsidR="00F970C9" w:rsidRPr="00EA5FA7" w:rsidRDefault="00F970C9" w:rsidP="00F61E96">
            <w:pPr>
              <w:pStyle w:val="TAL"/>
              <w:rPr>
                <w:lang w:eastAsia="ja-JP"/>
              </w:rPr>
            </w:pPr>
            <w:r w:rsidRPr="00EA5FA7">
              <w:rPr>
                <w:lang w:eastAsia="ja-JP"/>
              </w:rPr>
              <w:t>List of cells to be activated or modified</w:t>
            </w:r>
          </w:p>
        </w:tc>
        <w:tc>
          <w:tcPr>
            <w:tcW w:w="1288" w:type="dxa"/>
            <w:tcBorders>
              <w:top w:val="single" w:sz="4" w:space="0" w:color="auto"/>
              <w:left w:val="single" w:sz="4" w:space="0" w:color="auto"/>
              <w:bottom w:val="single" w:sz="4" w:space="0" w:color="auto"/>
              <w:right w:val="single" w:sz="4" w:space="0" w:color="auto"/>
            </w:tcBorders>
          </w:tcPr>
          <w:p w14:paraId="7F1A56CE" w14:textId="77777777" w:rsidR="00F970C9" w:rsidRPr="00EA5FA7" w:rsidRDefault="00F970C9" w:rsidP="00F61E96">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0811386" w14:textId="77777777" w:rsidR="00F970C9" w:rsidRPr="00EA5FA7" w:rsidRDefault="00F970C9" w:rsidP="00F61E96">
            <w:pPr>
              <w:pStyle w:val="TAC"/>
              <w:rPr>
                <w:lang w:eastAsia="ja-JP"/>
              </w:rPr>
            </w:pPr>
            <w:r w:rsidRPr="00EA5FA7">
              <w:rPr>
                <w:lang w:eastAsia="ja-JP"/>
              </w:rPr>
              <w:t>reject</w:t>
            </w:r>
          </w:p>
        </w:tc>
      </w:tr>
      <w:tr w:rsidR="00F970C9" w:rsidRPr="00EA5FA7" w14:paraId="6EDDBC46" w14:textId="77777777" w:rsidTr="00A41C31">
        <w:tc>
          <w:tcPr>
            <w:tcW w:w="2394" w:type="dxa"/>
            <w:tcBorders>
              <w:top w:val="single" w:sz="4" w:space="0" w:color="auto"/>
              <w:left w:val="single" w:sz="4" w:space="0" w:color="auto"/>
              <w:bottom w:val="single" w:sz="4" w:space="0" w:color="auto"/>
              <w:right w:val="single" w:sz="4" w:space="0" w:color="auto"/>
            </w:tcBorders>
          </w:tcPr>
          <w:p w14:paraId="652C339C" w14:textId="77777777" w:rsidR="00F970C9" w:rsidRPr="00EA5FA7" w:rsidRDefault="00F970C9" w:rsidP="00515564">
            <w:pPr>
              <w:ind w:leftChars="100" w:left="200"/>
              <w:rPr>
                <w:rFonts w:ascii="Arial" w:hAnsi="Arial" w:cs="Arial"/>
                <w:b/>
                <w:sz w:val="18"/>
                <w:szCs w:val="18"/>
                <w:lang w:eastAsia="ja-JP"/>
              </w:rPr>
            </w:pPr>
            <w:r w:rsidRPr="00EA5FA7">
              <w:rPr>
                <w:rFonts w:ascii="Arial" w:hAnsi="Arial" w:cs="Arial"/>
                <w:b/>
                <w:sz w:val="18"/>
                <w:szCs w:val="18"/>
                <w:lang w:eastAsia="ja-JP"/>
              </w:rPr>
              <w:t>&gt;Cells to be Activated List Item</w:t>
            </w:r>
          </w:p>
        </w:tc>
        <w:tc>
          <w:tcPr>
            <w:tcW w:w="1274" w:type="dxa"/>
            <w:tcBorders>
              <w:top w:val="single" w:sz="4" w:space="0" w:color="auto"/>
              <w:left w:val="single" w:sz="4" w:space="0" w:color="auto"/>
              <w:bottom w:val="single" w:sz="4" w:space="0" w:color="auto"/>
              <w:right w:val="single" w:sz="4" w:space="0" w:color="auto"/>
            </w:tcBorders>
          </w:tcPr>
          <w:p w14:paraId="6BC4D30B" w14:textId="77777777" w:rsidR="00F970C9" w:rsidRPr="00EA5FA7" w:rsidRDefault="00F970C9" w:rsidP="00F61E9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78E131FF" w14:textId="77777777" w:rsidR="00F970C9" w:rsidRPr="00EA5FA7" w:rsidRDefault="00F970C9" w:rsidP="00F61E96">
            <w:pPr>
              <w:pStyle w:val="TAL"/>
              <w:rPr>
                <w:i/>
                <w:lang w:eastAsia="ja-JP"/>
              </w:rPr>
            </w:pPr>
            <w:r w:rsidRPr="00EA5FA7">
              <w:rPr>
                <w:i/>
                <w:lang w:eastAsia="ja-JP"/>
              </w:rPr>
              <w:t>1.. &lt;maxCellingNBDU&gt;</w:t>
            </w:r>
          </w:p>
        </w:tc>
        <w:tc>
          <w:tcPr>
            <w:tcW w:w="1259" w:type="dxa"/>
            <w:tcBorders>
              <w:top w:val="single" w:sz="4" w:space="0" w:color="auto"/>
              <w:left w:val="single" w:sz="4" w:space="0" w:color="auto"/>
              <w:bottom w:val="single" w:sz="4" w:space="0" w:color="auto"/>
              <w:right w:val="single" w:sz="4" w:space="0" w:color="auto"/>
            </w:tcBorders>
          </w:tcPr>
          <w:p w14:paraId="7247FE24"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EEDAAAE"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EB9BBF1" w14:textId="77777777" w:rsidR="00F970C9" w:rsidRPr="00EA5FA7" w:rsidRDefault="00F970C9" w:rsidP="00F61E96">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066BC127" w14:textId="77777777" w:rsidR="00F970C9" w:rsidRPr="00EA5FA7" w:rsidRDefault="00F970C9" w:rsidP="00F61E96">
            <w:pPr>
              <w:pStyle w:val="TAC"/>
              <w:rPr>
                <w:lang w:eastAsia="ja-JP"/>
              </w:rPr>
            </w:pPr>
            <w:r w:rsidRPr="00EA5FA7">
              <w:rPr>
                <w:lang w:eastAsia="ja-JP"/>
              </w:rPr>
              <w:t>reject</w:t>
            </w:r>
          </w:p>
        </w:tc>
      </w:tr>
      <w:tr w:rsidR="00F970C9" w:rsidRPr="00EA5FA7" w14:paraId="22FBBDBF" w14:textId="77777777" w:rsidTr="00A41C31">
        <w:tc>
          <w:tcPr>
            <w:tcW w:w="2394" w:type="dxa"/>
            <w:tcBorders>
              <w:top w:val="single" w:sz="4" w:space="0" w:color="auto"/>
              <w:left w:val="single" w:sz="4" w:space="0" w:color="auto"/>
              <w:bottom w:val="single" w:sz="4" w:space="0" w:color="auto"/>
              <w:right w:val="single" w:sz="4" w:space="0" w:color="auto"/>
            </w:tcBorders>
          </w:tcPr>
          <w:p w14:paraId="4B8CB1BB" w14:textId="77777777" w:rsidR="00F970C9" w:rsidRPr="00EA5FA7" w:rsidRDefault="00F970C9" w:rsidP="00A04A31">
            <w:pPr>
              <w:ind w:leftChars="200" w:left="400"/>
              <w:rPr>
                <w:rFonts w:ascii="Arial" w:hAnsi="Arial" w:cs="Arial"/>
                <w:sz w:val="18"/>
                <w:szCs w:val="18"/>
                <w:lang w:eastAsia="ja-JP"/>
              </w:rPr>
            </w:pPr>
            <w:r w:rsidRPr="00EA5FA7">
              <w:rPr>
                <w:rFonts w:ascii="Arial" w:hAnsi="Arial" w:cs="Arial"/>
                <w:sz w:val="18"/>
                <w:szCs w:val="18"/>
                <w:lang w:eastAsia="ja-JP"/>
              </w:rPr>
              <w:t>&gt;&gt; NR CGI</w:t>
            </w:r>
          </w:p>
        </w:tc>
        <w:tc>
          <w:tcPr>
            <w:tcW w:w="1274" w:type="dxa"/>
            <w:tcBorders>
              <w:top w:val="single" w:sz="4" w:space="0" w:color="auto"/>
              <w:left w:val="single" w:sz="4" w:space="0" w:color="auto"/>
              <w:bottom w:val="single" w:sz="4" w:space="0" w:color="auto"/>
              <w:right w:val="single" w:sz="4" w:space="0" w:color="auto"/>
            </w:tcBorders>
          </w:tcPr>
          <w:p w14:paraId="6F8B26C7" w14:textId="77777777" w:rsidR="00F970C9" w:rsidRPr="00EA5FA7" w:rsidRDefault="00F970C9" w:rsidP="00F61E96">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85B83F3" w14:textId="77777777" w:rsidR="00F970C9" w:rsidRPr="00EA5FA7" w:rsidRDefault="00F970C9" w:rsidP="00F61E9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9E1CB3A" w14:textId="77777777" w:rsidR="00F970C9" w:rsidRPr="00EA5FA7" w:rsidRDefault="00F970C9" w:rsidP="00F61E96">
            <w:pPr>
              <w:pStyle w:val="TAL"/>
              <w:rPr>
                <w:lang w:eastAsia="ja-JP"/>
              </w:rPr>
            </w:pPr>
            <w:r w:rsidRPr="00EA5FA7">
              <w:rPr>
                <w:lang w:eastAsia="ja-JP"/>
              </w:rPr>
              <w:t>9.3.1.12</w:t>
            </w:r>
          </w:p>
        </w:tc>
        <w:tc>
          <w:tcPr>
            <w:tcW w:w="1288" w:type="dxa"/>
            <w:tcBorders>
              <w:top w:val="single" w:sz="4" w:space="0" w:color="auto"/>
              <w:left w:val="single" w:sz="4" w:space="0" w:color="auto"/>
              <w:bottom w:val="single" w:sz="4" w:space="0" w:color="auto"/>
              <w:right w:val="single" w:sz="4" w:space="0" w:color="auto"/>
            </w:tcBorders>
          </w:tcPr>
          <w:p w14:paraId="663E7AFC"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6010CC3" w14:textId="77777777" w:rsidR="00F970C9" w:rsidRPr="00EA5FA7" w:rsidRDefault="00F970C9" w:rsidP="00F61E96">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15347F0" w14:textId="77777777" w:rsidR="00F970C9" w:rsidRPr="00EA5FA7" w:rsidRDefault="00F970C9" w:rsidP="00F61E96">
            <w:pPr>
              <w:pStyle w:val="TAC"/>
              <w:rPr>
                <w:lang w:eastAsia="ja-JP"/>
              </w:rPr>
            </w:pPr>
          </w:p>
        </w:tc>
      </w:tr>
      <w:tr w:rsidR="00F970C9" w:rsidRPr="00EA5FA7" w14:paraId="76594223" w14:textId="77777777" w:rsidTr="00A04A31">
        <w:tc>
          <w:tcPr>
            <w:tcW w:w="2394" w:type="dxa"/>
            <w:tcBorders>
              <w:top w:val="single" w:sz="4" w:space="0" w:color="auto"/>
              <w:left w:val="single" w:sz="4" w:space="0" w:color="auto"/>
              <w:bottom w:val="single" w:sz="4" w:space="0" w:color="auto"/>
              <w:right w:val="single" w:sz="4" w:space="0" w:color="auto"/>
            </w:tcBorders>
          </w:tcPr>
          <w:p w14:paraId="2EAB1018" w14:textId="77777777" w:rsidR="00F970C9" w:rsidRPr="00EA5FA7" w:rsidRDefault="00F970C9" w:rsidP="00477030">
            <w:pPr>
              <w:ind w:leftChars="200" w:left="400"/>
              <w:rPr>
                <w:rFonts w:ascii="Arial" w:hAnsi="Arial" w:cs="Arial"/>
                <w:sz w:val="18"/>
                <w:szCs w:val="18"/>
                <w:lang w:eastAsia="ja-JP"/>
              </w:rPr>
            </w:pPr>
            <w:r w:rsidRPr="00EA5FA7">
              <w:rPr>
                <w:rFonts w:ascii="Arial" w:hAnsi="Arial" w:cs="Arial"/>
                <w:sz w:val="18"/>
                <w:szCs w:val="18"/>
                <w:lang w:eastAsia="ja-JP"/>
              </w:rPr>
              <w:t xml:space="preserve">&gt;&gt; NR PCI </w:t>
            </w:r>
          </w:p>
        </w:tc>
        <w:tc>
          <w:tcPr>
            <w:tcW w:w="1274" w:type="dxa"/>
            <w:tcBorders>
              <w:top w:val="single" w:sz="4" w:space="0" w:color="auto"/>
              <w:left w:val="single" w:sz="4" w:space="0" w:color="auto"/>
              <w:bottom w:val="single" w:sz="4" w:space="0" w:color="auto"/>
              <w:right w:val="single" w:sz="4" w:space="0" w:color="auto"/>
            </w:tcBorders>
          </w:tcPr>
          <w:p w14:paraId="73953C09" w14:textId="77777777" w:rsidR="00F970C9" w:rsidRPr="00EA5FA7" w:rsidRDefault="00F970C9" w:rsidP="00F61E96">
            <w:pPr>
              <w:pStyle w:val="TAL"/>
              <w:rPr>
                <w:lang w:eastAsia="ja-JP"/>
              </w:rPr>
            </w:pPr>
            <w:r w:rsidRPr="00EA5FA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F2D24DF" w14:textId="77777777" w:rsidR="00F970C9" w:rsidRPr="00EA5FA7" w:rsidRDefault="00F970C9" w:rsidP="00F61E9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1EC65BD" w14:textId="77777777" w:rsidR="00F970C9" w:rsidRPr="00EA5FA7" w:rsidRDefault="00F970C9" w:rsidP="00F61E96">
            <w:pPr>
              <w:pStyle w:val="TAL"/>
              <w:rPr>
                <w:lang w:eastAsia="ja-JP"/>
              </w:rPr>
            </w:pPr>
            <w:r w:rsidRPr="00EA5FA7">
              <w:rPr>
                <w:lang w:eastAsia="ja-JP"/>
              </w:rPr>
              <w:t>INTEGER (0..1007)</w:t>
            </w:r>
          </w:p>
        </w:tc>
        <w:tc>
          <w:tcPr>
            <w:tcW w:w="1288" w:type="dxa"/>
            <w:tcBorders>
              <w:top w:val="single" w:sz="4" w:space="0" w:color="auto"/>
              <w:left w:val="single" w:sz="4" w:space="0" w:color="auto"/>
              <w:bottom w:val="single" w:sz="4" w:space="0" w:color="auto"/>
              <w:right w:val="single" w:sz="4" w:space="0" w:color="auto"/>
            </w:tcBorders>
          </w:tcPr>
          <w:p w14:paraId="2507DEA0" w14:textId="77777777" w:rsidR="00F970C9" w:rsidRPr="00EA5FA7" w:rsidRDefault="00F970C9" w:rsidP="00F61E96">
            <w:pPr>
              <w:pStyle w:val="TAL"/>
              <w:rPr>
                <w:lang w:eastAsia="ja-JP"/>
              </w:rPr>
            </w:pPr>
            <w:r w:rsidRPr="00EA5FA7">
              <w:rPr>
                <w:lang w:eastAsia="ja-JP"/>
              </w:rPr>
              <w:t>Physical Cell ID</w:t>
            </w:r>
          </w:p>
        </w:tc>
        <w:tc>
          <w:tcPr>
            <w:tcW w:w="1288" w:type="dxa"/>
            <w:tcBorders>
              <w:top w:val="single" w:sz="4" w:space="0" w:color="auto"/>
              <w:left w:val="single" w:sz="4" w:space="0" w:color="auto"/>
              <w:bottom w:val="single" w:sz="4" w:space="0" w:color="auto"/>
              <w:right w:val="single" w:sz="4" w:space="0" w:color="auto"/>
            </w:tcBorders>
          </w:tcPr>
          <w:p w14:paraId="39F4673C" w14:textId="77777777" w:rsidR="00F970C9" w:rsidRPr="00EA5FA7" w:rsidRDefault="00F970C9" w:rsidP="00F61E96">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0292ABB" w14:textId="77777777" w:rsidR="00F970C9" w:rsidRPr="00EA5FA7" w:rsidRDefault="00F970C9" w:rsidP="00F61E96">
            <w:pPr>
              <w:pStyle w:val="TAC"/>
              <w:rPr>
                <w:lang w:eastAsia="ja-JP"/>
              </w:rPr>
            </w:pPr>
          </w:p>
        </w:tc>
      </w:tr>
      <w:tr w:rsidR="00F970C9" w:rsidRPr="00EA5FA7" w14:paraId="2B5647D7" w14:textId="77777777" w:rsidTr="00A04A31">
        <w:tc>
          <w:tcPr>
            <w:tcW w:w="2394" w:type="dxa"/>
            <w:tcBorders>
              <w:top w:val="single" w:sz="4" w:space="0" w:color="auto"/>
              <w:left w:val="single" w:sz="4" w:space="0" w:color="auto"/>
              <w:bottom w:val="single" w:sz="4" w:space="0" w:color="auto"/>
              <w:right w:val="single" w:sz="4" w:space="0" w:color="auto"/>
            </w:tcBorders>
          </w:tcPr>
          <w:p w14:paraId="594B42CE" w14:textId="77777777" w:rsidR="00F970C9" w:rsidRPr="00EA5FA7" w:rsidRDefault="00F970C9" w:rsidP="00AE329C">
            <w:pPr>
              <w:ind w:leftChars="200" w:left="400"/>
              <w:rPr>
                <w:rFonts w:ascii="Arial" w:hAnsi="Arial" w:cs="Arial"/>
                <w:sz w:val="18"/>
                <w:szCs w:val="18"/>
                <w:lang w:eastAsia="ja-JP"/>
              </w:rPr>
            </w:pPr>
            <w:r w:rsidRPr="00EA5FA7">
              <w:rPr>
                <w:rFonts w:ascii="Arial" w:hAnsi="Arial" w:cs="Arial"/>
                <w:sz w:val="18"/>
                <w:szCs w:val="18"/>
                <w:lang w:eastAsia="ja-JP"/>
              </w:rPr>
              <w:lastRenderedPageBreak/>
              <w:t>&gt;&gt; gNB-CU System Information</w:t>
            </w:r>
          </w:p>
        </w:tc>
        <w:tc>
          <w:tcPr>
            <w:tcW w:w="1274" w:type="dxa"/>
            <w:tcBorders>
              <w:top w:val="single" w:sz="4" w:space="0" w:color="auto"/>
              <w:left w:val="single" w:sz="4" w:space="0" w:color="auto"/>
              <w:bottom w:val="single" w:sz="4" w:space="0" w:color="auto"/>
              <w:right w:val="single" w:sz="4" w:space="0" w:color="auto"/>
            </w:tcBorders>
          </w:tcPr>
          <w:p w14:paraId="374ED00C" w14:textId="77777777" w:rsidR="00F970C9" w:rsidRPr="00EA5FA7" w:rsidRDefault="00F970C9" w:rsidP="00AE329C">
            <w:pPr>
              <w:pStyle w:val="TAL"/>
              <w:rPr>
                <w:lang w:eastAsia="ja-JP"/>
              </w:rPr>
            </w:pPr>
            <w:r w:rsidRPr="00EA5FA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59035D2" w14:textId="77777777" w:rsidR="00F970C9" w:rsidRPr="00EA5FA7" w:rsidRDefault="00F970C9" w:rsidP="00AE329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86DB4D8" w14:textId="77777777" w:rsidR="00F970C9" w:rsidRPr="00EA5FA7" w:rsidRDefault="00F970C9" w:rsidP="00AE329C">
            <w:pPr>
              <w:pStyle w:val="TAL"/>
              <w:rPr>
                <w:lang w:eastAsia="ja-JP"/>
              </w:rPr>
            </w:pPr>
            <w:r w:rsidRPr="00EA5FA7">
              <w:rPr>
                <w:lang w:eastAsia="ja-JP"/>
              </w:rPr>
              <w:t>9.3.1.42</w:t>
            </w:r>
          </w:p>
        </w:tc>
        <w:tc>
          <w:tcPr>
            <w:tcW w:w="1288" w:type="dxa"/>
            <w:tcBorders>
              <w:top w:val="single" w:sz="4" w:space="0" w:color="auto"/>
              <w:left w:val="single" w:sz="4" w:space="0" w:color="auto"/>
              <w:bottom w:val="single" w:sz="4" w:space="0" w:color="auto"/>
              <w:right w:val="single" w:sz="4" w:space="0" w:color="auto"/>
            </w:tcBorders>
          </w:tcPr>
          <w:p w14:paraId="53BFB076" w14:textId="77777777" w:rsidR="00F970C9" w:rsidRPr="00EA5FA7" w:rsidRDefault="00F970C9" w:rsidP="00AE329C">
            <w:pPr>
              <w:pStyle w:val="TAL"/>
              <w:rPr>
                <w:lang w:eastAsia="ja-JP"/>
              </w:rPr>
            </w:pPr>
            <w:r w:rsidRPr="00EA5FA7">
              <w:rPr>
                <w:lang w:eastAsia="ja-JP"/>
              </w:rPr>
              <w:t>RRC container with system information owned by gNB-CU</w:t>
            </w:r>
          </w:p>
        </w:tc>
        <w:tc>
          <w:tcPr>
            <w:tcW w:w="1288" w:type="dxa"/>
            <w:tcBorders>
              <w:top w:val="single" w:sz="4" w:space="0" w:color="auto"/>
              <w:left w:val="single" w:sz="4" w:space="0" w:color="auto"/>
              <w:bottom w:val="single" w:sz="4" w:space="0" w:color="auto"/>
              <w:right w:val="single" w:sz="4" w:space="0" w:color="auto"/>
            </w:tcBorders>
          </w:tcPr>
          <w:p w14:paraId="7BE19194" w14:textId="77777777" w:rsidR="00F970C9" w:rsidRPr="00EA5FA7" w:rsidRDefault="00F970C9" w:rsidP="00AE329C">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9ADE7E" w14:textId="77777777" w:rsidR="00F970C9" w:rsidRPr="00EA5FA7" w:rsidRDefault="00F970C9" w:rsidP="00AE329C">
            <w:pPr>
              <w:pStyle w:val="TAC"/>
              <w:rPr>
                <w:lang w:eastAsia="ja-JP"/>
              </w:rPr>
            </w:pPr>
            <w:r w:rsidRPr="00EA5FA7">
              <w:rPr>
                <w:lang w:eastAsia="ja-JP"/>
              </w:rPr>
              <w:t>reject</w:t>
            </w:r>
          </w:p>
        </w:tc>
      </w:tr>
      <w:tr w:rsidR="00F970C9" w:rsidRPr="00EA5FA7" w14:paraId="477AD5B6" w14:textId="77777777" w:rsidTr="003D5FB9">
        <w:tc>
          <w:tcPr>
            <w:tcW w:w="2394" w:type="dxa"/>
            <w:tcBorders>
              <w:top w:val="single" w:sz="4" w:space="0" w:color="auto"/>
              <w:left w:val="single" w:sz="4" w:space="0" w:color="auto"/>
              <w:bottom w:val="single" w:sz="4" w:space="0" w:color="auto"/>
              <w:right w:val="single" w:sz="4" w:space="0" w:color="auto"/>
            </w:tcBorders>
          </w:tcPr>
          <w:p w14:paraId="280EC232" w14:textId="77777777" w:rsidR="00F970C9" w:rsidRPr="00EA5FA7" w:rsidRDefault="00F970C9" w:rsidP="003D5FB9">
            <w:pPr>
              <w:ind w:leftChars="200" w:left="400"/>
              <w:rPr>
                <w:rFonts w:ascii="Arial" w:hAnsi="Arial" w:cs="Arial"/>
                <w:sz w:val="18"/>
                <w:szCs w:val="18"/>
                <w:lang w:eastAsia="ja-JP"/>
              </w:rPr>
            </w:pPr>
            <w:r w:rsidRPr="00EA5FA7">
              <w:rPr>
                <w:rFonts w:ascii="Arial" w:hAnsi="Arial" w:cs="Arial"/>
                <w:sz w:val="18"/>
                <w:szCs w:val="18"/>
                <w:lang w:eastAsia="ja-JP"/>
              </w:rPr>
              <w:t>&gt;&gt;Available PLMN List</w:t>
            </w:r>
          </w:p>
        </w:tc>
        <w:tc>
          <w:tcPr>
            <w:tcW w:w="1274" w:type="dxa"/>
            <w:tcBorders>
              <w:top w:val="single" w:sz="4" w:space="0" w:color="auto"/>
              <w:left w:val="single" w:sz="4" w:space="0" w:color="auto"/>
              <w:bottom w:val="single" w:sz="4" w:space="0" w:color="auto"/>
              <w:right w:val="single" w:sz="4" w:space="0" w:color="auto"/>
            </w:tcBorders>
          </w:tcPr>
          <w:p w14:paraId="593CCFC1" w14:textId="77777777" w:rsidR="00F970C9" w:rsidRPr="00EA5FA7" w:rsidRDefault="00F970C9" w:rsidP="003D5FB9">
            <w:pPr>
              <w:pStyle w:val="TAL"/>
              <w:rPr>
                <w:lang w:eastAsia="ja-JP"/>
              </w:rPr>
            </w:pPr>
            <w:r w:rsidRPr="00EA5FA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CFB05EB" w14:textId="77777777" w:rsidR="00F970C9" w:rsidRPr="00EA5FA7" w:rsidRDefault="00F970C9" w:rsidP="003D5FB9">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1EC3F1" w14:textId="77777777" w:rsidR="00F970C9" w:rsidRPr="00EA5FA7" w:rsidRDefault="00F970C9" w:rsidP="003D5FB9">
            <w:pPr>
              <w:pStyle w:val="TAL"/>
              <w:rPr>
                <w:lang w:eastAsia="ja-JP"/>
              </w:rPr>
            </w:pPr>
            <w:r w:rsidRPr="00EA5FA7">
              <w:rPr>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584FB789" w14:textId="77777777" w:rsidR="00F970C9" w:rsidRPr="00EA5FA7" w:rsidRDefault="00F970C9" w:rsidP="003D5FB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40EB73" w14:textId="77777777" w:rsidR="00F970C9" w:rsidRPr="00EA5FA7" w:rsidRDefault="00F970C9" w:rsidP="003D5FB9">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69544BD" w14:textId="77777777" w:rsidR="00F970C9" w:rsidRPr="00EA5FA7" w:rsidRDefault="00F970C9" w:rsidP="003D5FB9">
            <w:pPr>
              <w:pStyle w:val="TAC"/>
              <w:rPr>
                <w:lang w:eastAsia="ja-JP"/>
              </w:rPr>
            </w:pPr>
            <w:r w:rsidRPr="00EA5FA7">
              <w:rPr>
                <w:lang w:eastAsia="ja-JP"/>
              </w:rPr>
              <w:t>ignore</w:t>
            </w:r>
          </w:p>
        </w:tc>
      </w:tr>
      <w:tr w:rsidR="00F970C9" w:rsidRPr="00EA5FA7" w14:paraId="69B5EE25" w14:textId="77777777" w:rsidTr="00743CA8">
        <w:tc>
          <w:tcPr>
            <w:tcW w:w="2394" w:type="dxa"/>
            <w:tcBorders>
              <w:top w:val="single" w:sz="4" w:space="0" w:color="auto"/>
              <w:left w:val="single" w:sz="4" w:space="0" w:color="auto"/>
              <w:bottom w:val="single" w:sz="4" w:space="0" w:color="auto"/>
              <w:right w:val="single" w:sz="4" w:space="0" w:color="auto"/>
            </w:tcBorders>
          </w:tcPr>
          <w:p w14:paraId="4E6572CB" w14:textId="77777777" w:rsidR="00F970C9" w:rsidRPr="00EA5FA7" w:rsidRDefault="00F970C9" w:rsidP="00743CA8">
            <w:pPr>
              <w:ind w:leftChars="200" w:left="400"/>
              <w:rPr>
                <w:rFonts w:ascii="Arial" w:hAnsi="Arial" w:cs="Arial"/>
                <w:sz w:val="18"/>
                <w:szCs w:val="18"/>
                <w:lang w:eastAsia="ja-JP"/>
              </w:rPr>
            </w:pPr>
            <w:r w:rsidRPr="00EA5FA7">
              <w:rPr>
                <w:rFonts w:ascii="Arial" w:hAnsi="Arial" w:cs="Arial"/>
                <w:sz w:val="18"/>
                <w:szCs w:val="18"/>
                <w:lang w:eastAsia="ja-JP"/>
              </w:rPr>
              <w:t>&gt;&gt;Extended Available PLMN List</w:t>
            </w:r>
          </w:p>
        </w:tc>
        <w:tc>
          <w:tcPr>
            <w:tcW w:w="1274" w:type="dxa"/>
            <w:tcBorders>
              <w:top w:val="single" w:sz="4" w:space="0" w:color="auto"/>
              <w:left w:val="single" w:sz="4" w:space="0" w:color="auto"/>
              <w:bottom w:val="single" w:sz="4" w:space="0" w:color="auto"/>
              <w:right w:val="single" w:sz="4" w:space="0" w:color="auto"/>
            </w:tcBorders>
          </w:tcPr>
          <w:p w14:paraId="24F1C11F" w14:textId="77777777" w:rsidR="00F970C9" w:rsidRPr="00EA5FA7" w:rsidRDefault="00F970C9" w:rsidP="00743CA8">
            <w:pPr>
              <w:pStyle w:val="TAL"/>
              <w:rPr>
                <w:lang w:eastAsia="ja-JP"/>
              </w:rPr>
            </w:pPr>
            <w:r w:rsidRPr="00EA5FA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98A80E6" w14:textId="77777777" w:rsidR="00F970C9" w:rsidRPr="00EA5FA7" w:rsidRDefault="00F970C9" w:rsidP="00743CA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17FF211" w14:textId="77777777" w:rsidR="00F970C9" w:rsidRPr="00EA5FA7" w:rsidRDefault="00F970C9" w:rsidP="00743CA8">
            <w:pPr>
              <w:pStyle w:val="TAL"/>
              <w:rPr>
                <w:lang w:eastAsia="ja-JP"/>
              </w:rPr>
            </w:pPr>
            <w:r w:rsidRPr="00EA5FA7">
              <w:rPr>
                <w:lang w:eastAsia="ja-JP"/>
              </w:rPr>
              <w:t>9.3.1.76</w:t>
            </w:r>
          </w:p>
        </w:tc>
        <w:tc>
          <w:tcPr>
            <w:tcW w:w="1288" w:type="dxa"/>
            <w:tcBorders>
              <w:top w:val="single" w:sz="4" w:space="0" w:color="auto"/>
              <w:left w:val="single" w:sz="4" w:space="0" w:color="auto"/>
              <w:bottom w:val="single" w:sz="4" w:space="0" w:color="auto"/>
              <w:right w:val="single" w:sz="4" w:space="0" w:color="auto"/>
            </w:tcBorders>
          </w:tcPr>
          <w:p w14:paraId="247628FB" w14:textId="77777777" w:rsidR="00F970C9" w:rsidRPr="00EA5FA7" w:rsidRDefault="00F970C9" w:rsidP="00743CA8">
            <w:pPr>
              <w:pStyle w:val="TAL"/>
              <w:rPr>
                <w:lang w:eastAsia="ja-JP"/>
              </w:rPr>
            </w:pPr>
            <w:r w:rsidRPr="00EA5FA7">
              <w:rPr>
                <w:rFonts w:cs="Arial"/>
                <w:szCs w:val="18"/>
                <w:lang w:eastAsia="ja-JP"/>
              </w:rPr>
              <w:t xml:space="preserve">This is included if </w:t>
            </w:r>
            <w:r w:rsidRPr="00EA5FA7">
              <w:rPr>
                <w:rFonts w:cs="Arial"/>
                <w:i/>
                <w:szCs w:val="18"/>
                <w:lang w:eastAsia="ja-JP"/>
              </w:rPr>
              <w:t>Available PLMN List</w:t>
            </w:r>
            <w:r w:rsidRPr="00EA5FA7">
              <w:rPr>
                <w:rFonts w:cs="Arial"/>
                <w:szCs w:val="18"/>
                <w:lang w:eastAsia="ja-JP"/>
              </w:rPr>
              <w:t xml:space="preserve"> IE is included and if more than 6 Available PLMNs is to be signalled.</w:t>
            </w:r>
          </w:p>
        </w:tc>
        <w:tc>
          <w:tcPr>
            <w:tcW w:w="1288" w:type="dxa"/>
            <w:tcBorders>
              <w:top w:val="single" w:sz="4" w:space="0" w:color="auto"/>
              <w:left w:val="single" w:sz="4" w:space="0" w:color="auto"/>
              <w:bottom w:val="single" w:sz="4" w:space="0" w:color="auto"/>
              <w:right w:val="single" w:sz="4" w:space="0" w:color="auto"/>
            </w:tcBorders>
          </w:tcPr>
          <w:p w14:paraId="640EDE81" w14:textId="77777777" w:rsidR="00F970C9" w:rsidRPr="00EA5FA7" w:rsidRDefault="00F970C9" w:rsidP="00743CA8">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7ADE7B" w14:textId="77777777" w:rsidR="00F970C9" w:rsidRPr="00EA5FA7" w:rsidRDefault="00F970C9" w:rsidP="00743CA8">
            <w:pPr>
              <w:pStyle w:val="TAC"/>
              <w:rPr>
                <w:lang w:eastAsia="ja-JP"/>
              </w:rPr>
            </w:pPr>
            <w:r w:rsidRPr="00EA5FA7">
              <w:rPr>
                <w:lang w:eastAsia="ja-JP"/>
              </w:rPr>
              <w:t>ignore</w:t>
            </w:r>
          </w:p>
        </w:tc>
      </w:tr>
      <w:tr w:rsidR="0088319D" w:rsidRPr="00EA5FA7" w14:paraId="177C59B6" w14:textId="77777777" w:rsidTr="00743CA8">
        <w:tc>
          <w:tcPr>
            <w:tcW w:w="2394" w:type="dxa"/>
            <w:tcBorders>
              <w:top w:val="single" w:sz="4" w:space="0" w:color="auto"/>
              <w:left w:val="single" w:sz="4" w:space="0" w:color="auto"/>
              <w:bottom w:val="single" w:sz="4" w:space="0" w:color="auto"/>
              <w:right w:val="single" w:sz="4" w:space="0" w:color="auto"/>
            </w:tcBorders>
          </w:tcPr>
          <w:p w14:paraId="037DFD01" w14:textId="77777777" w:rsidR="0088319D" w:rsidRPr="00EA5FA7" w:rsidRDefault="0088319D" w:rsidP="0088319D">
            <w:pPr>
              <w:ind w:leftChars="200" w:left="400"/>
              <w:rPr>
                <w:rFonts w:ascii="Arial" w:hAnsi="Arial" w:cs="Arial"/>
                <w:sz w:val="18"/>
                <w:szCs w:val="18"/>
                <w:lang w:eastAsia="ja-JP"/>
              </w:rPr>
            </w:pPr>
            <w:r w:rsidRPr="002F0C5B">
              <w:rPr>
                <w:rFonts w:ascii="Arial" w:hAnsi="Arial" w:cs="Arial"/>
                <w:sz w:val="18"/>
                <w:szCs w:val="18"/>
                <w:lang w:eastAsia="ja-JP"/>
              </w:rPr>
              <w:t>&gt;&gt;IAB Info IAB-donor-CU</w:t>
            </w:r>
          </w:p>
        </w:tc>
        <w:tc>
          <w:tcPr>
            <w:tcW w:w="1274" w:type="dxa"/>
            <w:tcBorders>
              <w:top w:val="single" w:sz="4" w:space="0" w:color="auto"/>
              <w:left w:val="single" w:sz="4" w:space="0" w:color="auto"/>
              <w:bottom w:val="single" w:sz="4" w:space="0" w:color="auto"/>
              <w:right w:val="single" w:sz="4" w:space="0" w:color="auto"/>
            </w:tcBorders>
          </w:tcPr>
          <w:p w14:paraId="135FB0A2" w14:textId="77777777" w:rsidR="0088319D" w:rsidRPr="00EA5FA7" w:rsidRDefault="0088319D" w:rsidP="0088319D">
            <w:pPr>
              <w:pStyle w:val="TAL"/>
              <w:rPr>
                <w:lang w:eastAsia="ja-JP"/>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9080334" w14:textId="77777777" w:rsidR="0088319D" w:rsidRPr="00EA5FA7" w:rsidRDefault="0088319D" w:rsidP="0088319D">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36FBF41" w14:textId="77777777" w:rsidR="0088319D" w:rsidRPr="00EA5FA7" w:rsidRDefault="00800CD0" w:rsidP="0088319D">
            <w:pPr>
              <w:pStyle w:val="TAL"/>
              <w:rPr>
                <w:lang w:eastAsia="ja-JP"/>
              </w:rPr>
            </w:pPr>
            <w:r>
              <w:rPr>
                <w:szCs w:val="16"/>
                <w:lang w:eastAsia="ja-JP"/>
              </w:rPr>
              <w:t>9.3.1.105</w:t>
            </w:r>
          </w:p>
        </w:tc>
        <w:tc>
          <w:tcPr>
            <w:tcW w:w="1288" w:type="dxa"/>
            <w:tcBorders>
              <w:top w:val="single" w:sz="4" w:space="0" w:color="auto"/>
              <w:left w:val="single" w:sz="4" w:space="0" w:color="auto"/>
              <w:bottom w:val="single" w:sz="4" w:space="0" w:color="auto"/>
              <w:right w:val="single" w:sz="4" w:space="0" w:color="auto"/>
            </w:tcBorders>
          </w:tcPr>
          <w:p w14:paraId="1108E088" w14:textId="77777777" w:rsidR="0088319D" w:rsidRPr="00EA5FA7" w:rsidRDefault="0088319D" w:rsidP="0088319D">
            <w:pPr>
              <w:pStyle w:val="TAL"/>
              <w:rPr>
                <w:lang w:eastAsia="ja-JP"/>
              </w:rPr>
            </w:pPr>
            <w:r>
              <w:rPr>
                <w:lang w:eastAsia="ja-JP"/>
              </w:rPr>
              <w:t>IAB-related configuration sent by the IAB-donor-CU.</w:t>
            </w:r>
          </w:p>
        </w:tc>
        <w:tc>
          <w:tcPr>
            <w:tcW w:w="1288" w:type="dxa"/>
            <w:tcBorders>
              <w:top w:val="single" w:sz="4" w:space="0" w:color="auto"/>
              <w:left w:val="single" w:sz="4" w:space="0" w:color="auto"/>
              <w:bottom w:val="single" w:sz="4" w:space="0" w:color="auto"/>
              <w:right w:val="single" w:sz="4" w:space="0" w:color="auto"/>
            </w:tcBorders>
          </w:tcPr>
          <w:p w14:paraId="1C9A7290" w14:textId="77777777" w:rsidR="0088319D" w:rsidRPr="00EA5FA7" w:rsidRDefault="0088319D" w:rsidP="0088319D">
            <w:pPr>
              <w:pStyle w:val="TAC"/>
              <w:rPr>
                <w:lang w:eastAsia="ja-JP"/>
              </w:rPr>
            </w:pPr>
            <w:r>
              <w:rPr>
                <w:rFonts w:cs="Arial"/>
                <w:szCs w:val="14"/>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29B7C8" w14:textId="77777777" w:rsidR="0088319D" w:rsidRPr="00EA5FA7" w:rsidRDefault="0088319D" w:rsidP="0088319D">
            <w:pPr>
              <w:pStyle w:val="TAC"/>
              <w:rPr>
                <w:lang w:eastAsia="ja-JP"/>
              </w:rPr>
            </w:pPr>
            <w:r>
              <w:rPr>
                <w:rFonts w:cs="Arial"/>
                <w:szCs w:val="18"/>
                <w:lang w:eastAsia="ja-JP"/>
              </w:rPr>
              <w:t>ignore</w:t>
            </w:r>
          </w:p>
        </w:tc>
      </w:tr>
      <w:tr w:rsidR="00D15DEB" w:rsidRPr="00EA5FA7" w14:paraId="10C264B6" w14:textId="77777777" w:rsidTr="00743CA8">
        <w:tc>
          <w:tcPr>
            <w:tcW w:w="2394" w:type="dxa"/>
            <w:tcBorders>
              <w:top w:val="single" w:sz="4" w:space="0" w:color="auto"/>
              <w:left w:val="single" w:sz="4" w:space="0" w:color="auto"/>
              <w:bottom w:val="single" w:sz="4" w:space="0" w:color="auto"/>
              <w:right w:val="single" w:sz="4" w:space="0" w:color="auto"/>
            </w:tcBorders>
          </w:tcPr>
          <w:p w14:paraId="188A5DE2" w14:textId="77777777" w:rsidR="00D15DEB" w:rsidRPr="00D15DEB" w:rsidRDefault="00D15DEB" w:rsidP="00D15DEB">
            <w:pPr>
              <w:ind w:leftChars="200" w:left="400"/>
              <w:rPr>
                <w:rFonts w:ascii="Arial" w:hAnsi="Arial" w:cs="Arial"/>
                <w:sz w:val="18"/>
                <w:szCs w:val="18"/>
                <w:lang w:eastAsia="ja-JP"/>
              </w:rPr>
            </w:pPr>
            <w:r>
              <w:rPr>
                <w:rFonts w:ascii="Arial" w:hAnsi="Arial" w:cs="Arial"/>
                <w:sz w:val="18"/>
                <w:szCs w:val="18"/>
                <w:lang w:eastAsia="ja-JP"/>
              </w:rPr>
              <w:t xml:space="preserve">&gt;&gt;Available SNPN </w:t>
            </w:r>
            <w:r w:rsidRPr="00FA1FB5">
              <w:rPr>
                <w:rFonts w:ascii="Arial" w:hAnsi="Arial" w:cs="Arial"/>
                <w:sz w:val="18"/>
                <w:szCs w:val="18"/>
                <w:lang w:eastAsia="ja-JP"/>
              </w:rPr>
              <w:t>ID List</w:t>
            </w:r>
          </w:p>
        </w:tc>
        <w:tc>
          <w:tcPr>
            <w:tcW w:w="1274" w:type="dxa"/>
            <w:tcBorders>
              <w:top w:val="single" w:sz="4" w:space="0" w:color="auto"/>
              <w:left w:val="single" w:sz="4" w:space="0" w:color="auto"/>
              <w:bottom w:val="single" w:sz="4" w:space="0" w:color="auto"/>
              <w:right w:val="single" w:sz="4" w:space="0" w:color="auto"/>
            </w:tcBorders>
          </w:tcPr>
          <w:p w14:paraId="0F405483" w14:textId="77777777" w:rsidR="00D15DEB" w:rsidRDefault="00D15DEB" w:rsidP="00D15DEB">
            <w:pPr>
              <w:pStyle w:val="TAL"/>
              <w:rPr>
                <w:lang w:eastAsia="ja-JP"/>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1F6DBEA" w14:textId="77777777" w:rsidR="00D15DEB" w:rsidRPr="00EA5FA7" w:rsidRDefault="00D15DEB" w:rsidP="00D15DEB">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65F6DEE" w14:textId="77777777" w:rsidR="00D15DEB" w:rsidRDefault="00FF1D95" w:rsidP="00D15DEB">
            <w:pPr>
              <w:pStyle w:val="TAL"/>
              <w:rPr>
                <w:szCs w:val="16"/>
                <w:lang w:eastAsia="ja-JP"/>
              </w:rPr>
            </w:pPr>
            <w:r>
              <w:rPr>
                <w:rFonts w:cs="Symbol"/>
                <w:szCs w:val="18"/>
                <w:lang w:eastAsia="zh-CN"/>
              </w:rPr>
              <w:t>9.3.1.163</w:t>
            </w:r>
          </w:p>
        </w:tc>
        <w:tc>
          <w:tcPr>
            <w:tcW w:w="1288" w:type="dxa"/>
            <w:tcBorders>
              <w:top w:val="single" w:sz="4" w:space="0" w:color="auto"/>
              <w:left w:val="single" w:sz="4" w:space="0" w:color="auto"/>
              <w:bottom w:val="single" w:sz="4" w:space="0" w:color="auto"/>
              <w:right w:val="single" w:sz="4" w:space="0" w:color="auto"/>
            </w:tcBorders>
          </w:tcPr>
          <w:p w14:paraId="76094010" w14:textId="77777777" w:rsidR="00D15DEB" w:rsidRDefault="00D15DEB" w:rsidP="00D15DEB">
            <w:pPr>
              <w:spacing w:after="0"/>
              <w:rPr>
                <w:rFonts w:ascii="Arial" w:hAnsi="Arial" w:cs="Arial"/>
                <w:sz w:val="18"/>
                <w:szCs w:val="18"/>
                <w:lang w:eastAsia="ja-JP"/>
              </w:rPr>
            </w:pPr>
            <w:r>
              <w:rPr>
                <w:rFonts w:ascii="Arial" w:hAnsi="Arial" w:cs="Arial"/>
                <w:sz w:val="18"/>
                <w:szCs w:val="18"/>
                <w:lang w:eastAsia="ja-JP"/>
              </w:rPr>
              <w:t>Indicates the available SNPN ID list.</w:t>
            </w:r>
          </w:p>
          <w:p w14:paraId="5BEBA8A3" w14:textId="77777777" w:rsidR="00D15DEB" w:rsidRDefault="00D15DEB" w:rsidP="00D15DEB">
            <w:pPr>
              <w:pStyle w:val="TAL"/>
              <w:rPr>
                <w:lang w:eastAsia="ja-JP"/>
              </w:rPr>
            </w:pPr>
            <w:r w:rsidRPr="00FD2542">
              <w:rPr>
                <w:rFonts w:cs="Arial"/>
                <w:szCs w:val="18"/>
                <w:lang w:eastAsia="ja-JP"/>
              </w:rPr>
              <w:t xml:space="preserve">If this IE is included, the content of the </w:t>
            </w:r>
            <w:r w:rsidRPr="00E50EFB">
              <w:rPr>
                <w:rFonts w:cs="Arial"/>
                <w:i/>
                <w:szCs w:val="18"/>
                <w:lang w:eastAsia="ja-JP"/>
              </w:rPr>
              <w:t>Available PLMN List</w:t>
            </w:r>
            <w:r w:rsidRPr="00FE3BF9">
              <w:rPr>
                <w:rFonts w:cs="Arial"/>
                <w:szCs w:val="18"/>
                <w:lang w:eastAsia="ja-JP"/>
              </w:rPr>
              <w:t xml:space="preserve"> </w:t>
            </w:r>
            <w:r w:rsidRPr="00FD2542">
              <w:rPr>
                <w:rFonts w:cs="Arial"/>
                <w:szCs w:val="18"/>
                <w:lang w:eastAsia="ja-JP"/>
              </w:rPr>
              <w:t xml:space="preserve">IE and </w:t>
            </w:r>
            <w:r w:rsidRPr="00E50EFB">
              <w:rPr>
                <w:rFonts w:cs="Arial"/>
                <w:i/>
                <w:szCs w:val="18"/>
                <w:lang w:eastAsia="ja-JP"/>
              </w:rPr>
              <w:t>Extended Available PLMN List</w:t>
            </w:r>
            <w:r w:rsidRPr="00FE3BF9">
              <w:rPr>
                <w:rFonts w:cs="Arial"/>
                <w:szCs w:val="18"/>
                <w:lang w:eastAsia="ja-JP"/>
              </w:rPr>
              <w:t xml:space="preserve"> </w:t>
            </w:r>
            <w:r w:rsidRPr="00A04239">
              <w:rPr>
                <w:rFonts w:cs="Arial"/>
                <w:szCs w:val="18"/>
                <w:lang w:eastAsia="ja-JP"/>
              </w:rPr>
              <w:t>IE</w:t>
            </w:r>
            <w:r w:rsidRPr="00FD2542">
              <w:rPr>
                <w:rFonts w:cs="Arial"/>
                <w:szCs w:val="18"/>
                <w:lang w:eastAsia="ja-JP"/>
              </w:rPr>
              <w:t xml:space="preserve"> if present in the</w:t>
            </w:r>
            <w:r w:rsidRPr="00FE3BF9">
              <w:rPr>
                <w:rFonts w:cs="Arial"/>
                <w:szCs w:val="18"/>
                <w:lang w:eastAsia="ja-JP"/>
              </w:rPr>
              <w:t xml:space="preserve"> </w:t>
            </w:r>
            <w:r w:rsidRPr="00DE72F2">
              <w:rPr>
                <w:rFonts w:cs="Arial"/>
                <w:i/>
                <w:szCs w:val="18"/>
                <w:lang w:eastAsia="ja-JP"/>
              </w:rPr>
              <w:t>Cells to be Activated List Item</w:t>
            </w:r>
            <w:r w:rsidRPr="00FD2542">
              <w:rPr>
                <w:rFonts w:cs="Arial"/>
                <w:szCs w:val="18"/>
                <w:lang w:eastAsia="ja-JP"/>
              </w:rPr>
              <w:t xml:space="preserve"> </w:t>
            </w:r>
            <w:r>
              <w:rPr>
                <w:rFonts w:cs="Arial"/>
                <w:szCs w:val="18"/>
                <w:lang w:eastAsia="ja-JP"/>
              </w:rPr>
              <w:t xml:space="preserve">IE </w:t>
            </w:r>
            <w:r w:rsidRPr="00FD2542">
              <w:rPr>
                <w:rFonts w:cs="Arial"/>
                <w:szCs w:val="18"/>
                <w:lang w:eastAsia="ja-JP"/>
              </w:rPr>
              <w:t>is ignored</w:t>
            </w:r>
            <w:r>
              <w:rPr>
                <w:rFonts w:cs="Arial"/>
                <w:szCs w:val="18"/>
                <w:lang w:eastAsia="ja-JP"/>
              </w:rPr>
              <w:t>.</w:t>
            </w:r>
          </w:p>
        </w:tc>
        <w:tc>
          <w:tcPr>
            <w:tcW w:w="1288" w:type="dxa"/>
            <w:tcBorders>
              <w:top w:val="single" w:sz="4" w:space="0" w:color="auto"/>
              <w:left w:val="single" w:sz="4" w:space="0" w:color="auto"/>
              <w:bottom w:val="single" w:sz="4" w:space="0" w:color="auto"/>
              <w:right w:val="single" w:sz="4" w:space="0" w:color="auto"/>
            </w:tcBorders>
          </w:tcPr>
          <w:p w14:paraId="7AB154BF" w14:textId="77777777" w:rsidR="00D15DEB" w:rsidRDefault="00D15DEB" w:rsidP="00D15DEB">
            <w:pPr>
              <w:pStyle w:val="TAC"/>
              <w:rPr>
                <w:rFonts w:cs="Arial"/>
                <w:szCs w:val="14"/>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00D13EF" w14:textId="77777777" w:rsidR="00D15DEB" w:rsidRDefault="00D15DEB" w:rsidP="00D15DEB">
            <w:pPr>
              <w:pStyle w:val="TAC"/>
              <w:rPr>
                <w:rFonts w:cs="Arial"/>
                <w:szCs w:val="18"/>
                <w:lang w:eastAsia="ja-JP"/>
              </w:rPr>
            </w:pPr>
            <w:r>
              <w:rPr>
                <w:lang w:eastAsia="ja-JP"/>
              </w:rPr>
              <w:t>ignore</w:t>
            </w:r>
          </w:p>
        </w:tc>
      </w:tr>
      <w:tr w:rsidR="00F970C9" w:rsidRPr="00EA5FA7" w14:paraId="24D9203A" w14:textId="77777777" w:rsidTr="00A41C31">
        <w:tc>
          <w:tcPr>
            <w:tcW w:w="2394" w:type="dxa"/>
            <w:tcBorders>
              <w:top w:val="single" w:sz="4" w:space="0" w:color="auto"/>
              <w:left w:val="single" w:sz="4" w:space="0" w:color="auto"/>
              <w:bottom w:val="single" w:sz="4" w:space="0" w:color="auto"/>
              <w:right w:val="single" w:sz="4" w:space="0" w:color="auto"/>
            </w:tcBorders>
          </w:tcPr>
          <w:p w14:paraId="0C9E4608" w14:textId="77777777" w:rsidR="00F970C9" w:rsidRPr="00EA5FA7" w:rsidRDefault="00F970C9" w:rsidP="00A41C31">
            <w:pPr>
              <w:keepNext/>
              <w:keepLines/>
              <w:spacing w:after="0"/>
              <w:rPr>
                <w:rFonts w:ascii="Arial" w:hAnsi="Arial" w:cs="Arial"/>
                <w:b/>
                <w:sz w:val="18"/>
                <w:szCs w:val="18"/>
                <w:lang w:eastAsia="ja-JP"/>
              </w:rPr>
            </w:pPr>
            <w:r w:rsidRPr="00EA5FA7">
              <w:rPr>
                <w:rFonts w:ascii="Arial" w:hAnsi="Arial" w:cs="Arial"/>
                <w:b/>
                <w:sz w:val="18"/>
                <w:szCs w:val="18"/>
                <w:lang w:eastAsia="ja-JP"/>
              </w:rPr>
              <w:t>Cells to be Deactivated List</w:t>
            </w:r>
          </w:p>
        </w:tc>
        <w:tc>
          <w:tcPr>
            <w:tcW w:w="1274" w:type="dxa"/>
            <w:tcBorders>
              <w:top w:val="single" w:sz="4" w:space="0" w:color="auto"/>
              <w:left w:val="single" w:sz="4" w:space="0" w:color="auto"/>
              <w:bottom w:val="single" w:sz="4" w:space="0" w:color="auto"/>
              <w:right w:val="single" w:sz="4" w:space="0" w:color="auto"/>
            </w:tcBorders>
          </w:tcPr>
          <w:p w14:paraId="2EF14C9C" w14:textId="77777777" w:rsidR="00F970C9" w:rsidRPr="00EA5FA7" w:rsidRDefault="00F970C9" w:rsidP="00F61E9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7A14CAB0" w14:textId="77777777" w:rsidR="00F970C9" w:rsidRPr="00EA5FA7" w:rsidRDefault="00F970C9" w:rsidP="00F61E96">
            <w:pPr>
              <w:pStyle w:val="TAL"/>
              <w:rPr>
                <w:i/>
                <w:lang w:eastAsia="ja-JP"/>
              </w:rPr>
            </w:pPr>
            <w:r w:rsidRPr="00EA5FA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0AB0BDA6"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9683896" w14:textId="77777777" w:rsidR="00F970C9" w:rsidRPr="00EA5FA7" w:rsidRDefault="00F970C9" w:rsidP="00F61E96">
            <w:pPr>
              <w:pStyle w:val="TAL"/>
              <w:rPr>
                <w:lang w:eastAsia="ja-JP"/>
              </w:rPr>
            </w:pPr>
            <w:r w:rsidRPr="00EA5FA7">
              <w:rPr>
                <w:lang w:eastAsia="ja-JP"/>
              </w:rPr>
              <w:t>List of cells to be deactivated</w:t>
            </w:r>
          </w:p>
        </w:tc>
        <w:tc>
          <w:tcPr>
            <w:tcW w:w="1288" w:type="dxa"/>
            <w:tcBorders>
              <w:top w:val="single" w:sz="4" w:space="0" w:color="auto"/>
              <w:left w:val="single" w:sz="4" w:space="0" w:color="auto"/>
              <w:bottom w:val="single" w:sz="4" w:space="0" w:color="auto"/>
              <w:right w:val="single" w:sz="4" w:space="0" w:color="auto"/>
            </w:tcBorders>
          </w:tcPr>
          <w:p w14:paraId="6E4F9D91" w14:textId="77777777" w:rsidR="00F970C9" w:rsidRPr="00EA5FA7" w:rsidRDefault="00F970C9" w:rsidP="00F61E96">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5CC406" w14:textId="77777777" w:rsidR="00F970C9" w:rsidRPr="00EA5FA7" w:rsidRDefault="00F970C9" w:rsidP="00F61E96">
            <w:pPr>
              <w:pStyle w:val="TAC"/>
              <w:rPr>
                <w:lang w:eastAsia="ja-JP"/>
              </w:rPr>
            </w:pPr>
            <w:r w:rsidRPr="00EA5FA7">
              <w:rPr>
                <w:lang w:eastAsia="ja-JP"/>
              </w:rPr>
              <w:t>reject</w:t>
            </w:r>
          </w:p>
        </w:tc>
      </w:tr>
      <w:tr w:rsidR="00F970C9" w:rsidRPr="00EA5FA7" w14:paraId="10DF5D9F" w14:textId="77777777" w:rsidTr="00A41C31">
        <w:tc>
          <w:tcPr>
            <w:tcW w:w="2394" w:type="dxa"/>
            <w:tcBorders>
              <w:top w:val="single" w:sz="4" w:space="0" w:color="auto"/>
              <w:left w:val="single" w:sz="4" w:space="0" w:color="auto"/>
              <w:bottom w:val="single" w:sz="4" w:space="0" w:color="auto"/>
              <w:right w:val="single" w:sz="4" w:space="0" w:color="auto"/>
            </w:tcBorders>
          </w:tcPr>
          <w:p w14:paraId="38B62943" w14:textId="77777777" w:rsidR="00F970C9" w:rsidRPr="00EA5FA7" w:rsidRDefault="00F970C9" w:rsidP="00515564">
            <w:pPr>
              <w:ind w:leftChars="100" w:left="200"/>
              <w:rPr>
                <w:rFonts w:ascii="Arial" w:hAnsi="Arial" w:cs="Arial"/>
                <w:b/>
                <w:sz w:val="18"/>
                <w:szCs w:val="18"/>
                <w:lang w:eastAsia="ja-JP"/>
              </w:rPr>
            </w:pPr>
            <w:r w:rsidRPr="00EA5FA7">
              <w:rPr>
                <w:rFonts w:ascii="Arial" w:hAnsi="Arial" w:cs="Arial"/>
                <w:b/>
                <w:sz w:val="18"/>
                <w:szCs w:val="18"/>
                <w:lang w:eastAsia="ja-JP"/>
              </w:rPr>
              <w:t>&gt;Cells to be Deactivated List Item</w:t>
            </w:r>
          </w:p>
        </w:tc>
        <w:tc>
          <w:tcPr>
            <w:tcW w:w="1274" w:type="dxa"/>
            <w:tcBorders>
              <w:top w:val="single" w:sz="4" w:space="0" w:color="auto"/>
              <w:left w:val="single" w:sz="4" w:space="0" w:color="auto"/>
              <w:bottom w:val="single" w:sz="4" w:space="0" w:color="auto"/>
              <w:right w:val="single" w:sz="4" w:space="0" w:color="auto"/>
            </w:tcBorders>
          </w:tcPr>
          <w:p w14:paraId="3F59C129" w14:textId="77777777" w:rsidR="00F970C9" w:rsidRPr="00EA5FA7" w:rsidRDefault="00F970C9" w:rsidP="00F61E9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71542938" w14:textId="77777777" w:rsidR="00F970C9" w:rsidRPr="00EA5FA7" w:rsidRDefault="00F970C9" w:rsidP="00F61E96">
            <w:pPr>
              <w:pStyle w:val="TAL"/>
              <w:rPr>
                <w:i/>
                <w:lang w:eastAsia="ja-JP"/>
              </w:rPr>
            </w:pPr>
            <w:r w:rsidRPr="00EA5FA7">
              <w:rPr>
                <w:i/>
                <w:lang w:eastAsia="ja-JP"/>
              </w:rPr>
              <w:t>1.. &lt;maxCellingNBDU&gt;</w:t>
            </w:r>
          </w:p>
        </w:tc>
        <w:tc>
          <w:tcPr>
            <w:tcW w:w="1259" w:type="dxa"/>
            <w:tcBorders>
              <w:top w:val="single" w:sz="4" w:space="0" w:color="auto"/>
              <w:left w:val="single" w:sz="4" w:space="0" w:color="auto"/>
              <w:bottom w:val="single" w:sz="4" w:space="0" w:color="auto"/>
              <w:right w:val="single" w:sz="4" w:space="0" w:color="auto"/>
            </w:tcBorders>
          </w:tcPr>
          <w:p w14:paraId="44BE35B1"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01E93F4"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01ECA83" w14:textId="77777777" w:rsidR="00F970C9" w:rsidRPr="00EA5FA7" w:rsidRDefault="00F970C9" w:rsidP="00F61E96">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784BD961" w14:textId="77777777" w:rsidR="00F970C9" w:rsidRPr="00EA5FA7" w:rsidRDefault="00F970C9" w:rsidP="00F61E96">
            <w:pPr>
              <w:pStyle w:val="TAC"/>
              <w:rPr>
                <w:lang w:eastAsia="ja-JP"/>
              </w:rPr>
            </w:pPr>
            <w:r w:rsidRPr="00EA5FA7">
              <w:rPr>
                <w:lang w:eastAsia="ja-JP"/>
              </w:rPr>
              <w:t>reject</w:t>
            </w:r>
          </w:p>
        </w:tc>
      </w:tr>
      <w:tr w:rsidR="00F970C9" w:rsidRPr="00EA5FA7" w14:paraId="01207916" w14:textId="77777777" w:rsidTr="00A41C31">
        <w:tc>
          <w:tcPr>
            <w:tcW w:w="2394" w:type="dxa"/>
            <w:tcBorders>
              <w:top w:val="single" w:sz="4" w:space="0" w:color="auto"/>
              <w:left w:val="single" w:sz="4" w:space="0" w:color="auto"/>
              <w:bottom w:val="single" w:sz="4" w:space="0" w:color="auto"/>
              <w:right w:val="single" w:sz="4" w:space="0" w:color="auto"/>
            </w:tcBorders>
          </w:tcPr>
          <w:p w14:paraId="64174825" w14:textId="77777777" w:rsidR="00F970C9" w:rsidRPr="00EA5FA7" w:rsidRDefault="00F970C9" w:rsidP="00A04A31">
            <w:pPr>
              <w:ind w:leftChars="200" w:left="400"/>
              <w:rPr>
                <w:rFonts w:ascii="Arial" w:hAnsi="Arial" w:cs="Arial"/>
                <w:sz w:val="18"/>
                <w:szCs w:val="18"/>
                <w:lang w:eastAsia="ja-JP"/>
              </w:rPr>
            </w:pPr>
            <w:r w:rsidRPr="00EA5FA7">
              <w:rPr>
                <w:rFonts w:ascii="Arial" w:hAnsi="Arial" w:cs="Arial"/>
                <w:sz w:val="18"/>
                <w:szCs w:val="18"/>
                <w:lang w:eastAsia="ja-JP"/>
              </w:rPr>
              <w:t>&gt;&gt; NR CGI</w:t>
            </w:r>
          </w:p>
        </w:tc>
        <w:tc>
          <w:tcPr>
            <w:tcW w:w="1274" w:type="dxa"/>
            <w:tcBorders>
              <w:top w:val="single" w:sz="4" w:space="0" w:color="auto"/>
              <w:left w:val="single" w:sz="4" w:space="0" w:color="auto"/>
              <w:bottom w:val="single" w:sz="4" w:space="0" w:color="auto"/>
              <w:right w:val="single" w:sz="4" w:space="0" w:color="auto"/>
            </w:tcBorders>
          </w:tcPr>
          <w:p w14:paraId="6C3793CC" w14:textId="77777777" w:rsidR="00F970C9" w:rsidRPr="00EA5FA7" w:rsidRDefault="00F970C9" w:rsidP="00F61E96">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B2DE994" w14:textId="77777777" w:rsidR="00F970C9" w:rsidRPr="00EA5FA7" w:rsidRDefault="00F970C9" w:rsidP="00F61E9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B669EF8" w14:textId="77777777" w:rsidR="00F970C9" w:rsidRPr="00EA5FA7" w:rsidRDefault="00F970C9" w:rsidP="00F61E96">
            <w:pPr>
              <w:pStyle w:val="TAL"/>
              <w:rPr>
                <w:lang w:eastAsia="ja-JP"/>
              </w:rPr>
            </w:pPr>
            <w:r w:rsidRPr="00EA5FA7">
              <w:rPr>
                <w:lang w:eastAsia="ja-JP"/>
              </w:rPr>
              <w:t>9.3.1.12</w:t>
            </w:r>
          </w:p>
        </w:tc>
        <w:tc>
          <w:tcPr>
            <w:tcW w:w="1288" w:type="dxa"/>
            <w:tcBorders>
              <w:top w:val="single" w:sz="4" w:space="0" w:color="auto"/>
              <w:left w:val="single" w:sz="4" w:space="0" w:color="auto"/>
              <w:bottom w:val="single" w:sz="4" w:space="0" w:color="auto"/>
              <w:right w:val="single" w:sz="4" w:space="0" w:color="auto"/>
            </w:tcBorders>
          </w:tcPr>
          <w:p w14:paraId="4AED5F84" w14:textId="77777777" w:rsidR="00F970C9" w:rsidRPr="00EA5FA7" w:rsidRDefault="00F970C9" w:rsidP="00F61E9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F76397A" w14:textId="77777777" w:rsidR="00F970C9" w:rsidRPr="00EA5FA7" w:rsidRDefault="00F970C9" w:rsidP="00F61E96">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87ADB9" w14:textId="77777777" w:rsidR="00F970C9" w:rsidRPr="00EA5FA7" w:rsidRDefault="00F970C9" w:rsidP="00F61E96">
            <w:pPr>
              <w:pStyle w:val="TAC"/>
              <w:rPr>
                <w:lang w:eastAsia="ja-JP"/>
              </w:rPr>
            </w:pPr>
          </w:p>
        </w:tc>
      </w:tr>
      <w:tr w:rsidR="00F970C9" w:rsidRPr="00EA5FA7" w:rsidDel="006B4279" w14:paraId="5DA7DCD9" w14:textId="77777777" w:rsidTr="00C36039">
        <w:tc>
          <w:tcPr>
            <w:tcW w:w="2394" w:type="dxa"/>
            <w:tcBorders>
              <w:top w:val="single" w:sz="4" w:space="0" w:color="auto"/>
              <w:left w:val="single" w:sz="4" w:space="0" w:color="auto"/>
              <w:bottom w:val="single" w:sz="4" w:space="0" w:color="auto"/>
              <w:right w:val="single" w:sz="4" w:space="0" w:color="auto"/>
            </w:tcBorders>
          </w:tcPr>
          <w:p w14:paraId="55D20387" w14:textId="77777777" w:rsidR="00F970C9" w:rsidRPr="00EA5FA7" w:rsidDel="006B4279" w:rsidRDefault="00F970C9" w:rsidP="00061CBE">
            <w:pPr>
              <w:keepNext/>
              <w:keepLines/>
              <w:spacing w:after="0"/>
              <w:rPr>
                <w:rFonts w:ascii="Arial" w:hAnsi="Arial" w:cs="Arial"/>
                <w:b/>
                <w:sz w:val="18"/>
                <w:szCs w:val="18"/>
                <w:lang w:eastAsia="ja-JP"/>
              </w:rPr>
            </w:pPr>
            <w:r w:rsidRPr="00EA5FA7">
              <w:rPr>
                <w:rFonts w:ascii="Arial" w:hAnsi="Arial" w:cs="Arial"/>
                <w:b/>
                <w:sz w:val="18"/>
                <w:szCs w:val="18"/>
                <w:lang w:eastAsia="ja-JP"/>
              </w:rPr>
              <w:t xml:space="preserve">gNB-CU TNL Association To Add List </w:t>
            </w:r>
          </w:p>
        </w:tc>
        <w:tc>
          <w:tcPr>
            <w:tcW w:w="1274" w:type="dxa"/>
            <w:tcBorders>
              <w:top w:val="single" w:sz="4" w:space="0" w:color="auto"/>
              <w:left w:val="single" w:sz="4" w:space="0" w:color="auto"/>
              <w:bottom w:val="single" w:sz="4" w:space="0" w:color="auto"/>
              <w:right w:val="single" w:sz="4" w:space="0" w:color="auto"/>
            </w:tcBorders>
          </w:tcPr>
          <w:p w14:paraId="74DE3745" w14:textId="77777777" w:rsidR="00F970C9" w:rsidRPr="00EA5FA7" w:rsidDel="006B4279" w:rsidRDefault="00F970C9" w:rsidP="00C36039">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0BFB4695" w14:textId="77777777" w:rsidR="00F970C9" w:rsidRPr="00EA5FA7" w:rsidRDefault="00F970C9" w:rsidP="00C36039">
            <w:pPr>
              <w:pStyle w:val="TAL"/>
              <w:rPr>
                <w:i/>
                <w:lang w:eastAsia="ja-JP"/>
              </w:rPr>
            </w:pPr>
            <w:r w:rsidRPr="00EA5FA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41CF86FD" w14:textId="77777777" w:rsidR="00F970C9" w:rsidRPr="00EA5FA7" w:rsidDel="006B4279"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17A6EFA" w14:textId="77777777" w:rsidR="00F970C9" w:rsidRPr="00EA5FA7" w:rsidDel="006B4279"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1004935" w14:textId="77777777" w:rsidR="00F970C9" w:rsidRPr="00EA5FA7" w:rsidDel="006B4279" w:rsidRDefault="00F970C9" w:rsidP="00C36039">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054EAB" w14:textId="77777777" w:rsidR="00F970C9" w:rsidRPr="00EA5FA7" w:rsidDel="006B4279" w:rsidRDefault="00F970C9" w:rsidP="00C36039">
            <w:pPr>
              <w:pStyle w:val="TAC"/>
              <w:rPr>
                <w:lang w:eastAsia="ja-JP"/>
              </w:rPr>
            </w:pPr>
            <w:r w:rsidRPr="00EA5FA7">
              <w:rPr>
                <w:lang w:eastAsia="ja-JP"/>
              </w:rPr>
              <w:t>ignore</w:t>
            </w:r>
          </w:p>
        </w:tc>
      </w:tr>
      <w:tr w:rsidR="00F970C9" w:rsidRPr="00EA5FA7" w14:paraId="6448D3A3" w14:textId="77777777" w:rsidTr="00C36039">
        <w:tc>
          <w:tcPr>
            <w:tcW w:w="2394" w:type="dxa"/>
            <w:tcBorders>
              <w:top w:val="single" w:sz="4" w:space="0" w:color="auto"/>
              <w:left w:val="single" w:sz="4" w:space="0" w:color="auto"/>
              <w:bottom w:val="single" w:sz="4" w:space="0" w:color="auto"/>
              <w:right w:val="single" w:sz="4" w:space="0" w:color="auto"/>
            </w:tcBorders>
          </w:tcPr>
          <w:p w14:paraId="0BD04BCC" w14:textId="77777777" w:rsidR="00F970C9" w:rsidRPr="00EA5FA7" w:rsidRDefault="00F970C9" w:rsidP="00061CBE">
            <w:pPr>
              <w:ind w:leftChars="100" w:left="200"/>
              <w:rPr>
                <w:rFonts w:ascii="Arial" w:hAnsi="Arial" w:cs="Arial"/>
                <w:b/>
                <w:sz w:val="18"/>
                <w:szCs w:val="18"/>
                <w:lang w:eastAsia="ja-JP"/>
              </w:rPr>
            </w:pPr>
            <w:r w:rsidRPr="00EA5FA7">
              <w:rPr>
                <w:rFonts w:ascii="Arial" w:hAnsi="Arial" w:cs="Arial"/>
                <w:b/>
                <w:sz w:val="18"/>
                <w:szCs w:val="18"/>
                <w:lang w:eastAsia="ja-JP"/>
              </w:rPr>
              <w:t>&gt;gNB-CU TNL Association To Add Item IEs</w:t>
            </w:r>
          </w:p>
        </w:tc>
        <w:tc>
          <w:tcPr>
            <w:tcW w:w="1274" w:type="dxa"/>
            <w:tcBorders>
              <w:top w:val="single" w:sz="4" w:space="0" w:color="auto"/>
              <w:left w:val="single" w:sz="4" w:space="0" w:color="auto"/>
              <w:bottom w:val="single" w:sz="4" w:space="0" w:color="auto"/>
              <w:right w:val="single" w:sz="4" w:space="0" w:color="auto"/>
            </w:tcBorders>
          </w:tcPr>
          <w:p w14:paraId="50F89837" w14:textId="77777777" w:rsidR="00F970C9" w:rsidRPr="00EA5FA7" w:rsidDel="006B4279" w:rsidRDefault="00F970C9" w:rsidP="00C36039">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6BF45E47" w14:textId="77777777" w:rsidR="00F970C9" w:rsidRPr="00EA5FA7" w:rsidRDefault="00F970C9" w:rsidP="00C36039">
            <w:pPr>
              <w:pStyle w:val="TAL"/>
              <w:rPr>
                <w:i/>
                <w:lang w:eastAsia="ja-JP"/>
              </w:rPr>
            </w:pPr>
            <w:r w:rsidRPr="00EA5FA7">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18D1C401" w14:textId="77777777" w:rsidR="00F970C9" w:rsidRPr="00EA5FA7" w:rsidDel="006B4279"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5917BB" w14:textId="77777777" w:rsidR="00F970C9" w:rsidRPr="00EA5FA7" w:rsidDel="006B4279"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F031B4" w14:textId="77777777" w:rsidR="00F970C9" w:rsidRPr="00EA5FA7" w:rsidRDefault="00F970C9" w:rsidP="00C36039">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0FAFBF41" w14:textId="77777777" w:rsidR="00F970C9" w:rsidRPr="00EA5FA7" w:rsidRDefault="00F970C9" w:rsidP="00C36039">
            <w:pPr>
              <w:pStyle w:val="TAC"/>
              <w:rPr>
                <w:lang w:eastAsia="ja-JP"/>
              </w:rPr>
            </w:pPr>
            <w:r w:rsidRPr="00EA5FA7">
              <w:rPr>
                <w:lang w:eastAsia="ja-JP"/>
              </w:rPr>
              <w:t>ignore</w:t>
            </w:r>
          </w:p>
        </w:tc>
      </w:tr>
      <w:tr w:rsidR="00F970C9" w:rsidRPr="00EA5FA7" w14:paraId="3FA709AC" w14:textId="77777777" w:rsidTr="00C36039">
        <w:tc>
          <w:tcPr>
            <w:tcW w:w="2394" w:type="dxa"/>
            <w:tcBorders>
              <w:top w:val="single" w:sz="4" w:space="0" w:color="auto"/>
              <w:left w:val="single" w:sz="4" w:space="0" w:color="auto"/>
              <w:bottom w:val="single" w:sz="4" w:space="0" w:color="auto"/>
              <w:right w:val="single" w:sz="4" w:space="0" w:color="auto"/>
            </w:tcBorders>
          </w:tcPr>
          <w:p w14:paraId="58EC08CD" w14:textId="77777777" w:rsidR="00F970C9" w:rsidRPr="00EA5FA7" w:rsidRDefault="00F970C9" w:rsidP="00C36039">
            <w:pPr>
              <w:ind w:leftChars="200" w:left="400"/>
              <w:rPr>
                <w:rFonts w:ascii="Arial" w:hAnsi="Arial" w:cs="Arial"/>
                <w:sz w:val="18"/>
                <w:szCs w:val="18"/>
                <w:lang w:eastAsia="ja-JP"/>
              </w:rPr>
            </w:pPr>
            <w:r w:rsidRPr="00EA5FA7">
              <w:rPr>
                <w:rFonts w:ascii="Arial" w:hAnsi="Arial" w:cs="Arial"/>
                <w:sz w:val="18"/>
                <w:szCs w:val="18"/>
                <w:lang w:eastAsia="ja-JP"/>
              </w:rPr>
              <w:t>&gt;&gt;TNL Association Transport Layer Information</w:t>
            </w:r>
          </w:p>
        </w:tc>
        <w:tc>
          <w:tcPr>
            <w:tcW w:w="1274" w:type="dxa"/>
            <w:tcBorders>
              <w:top w:val="single" w:sz="4" w:space="0" w:color="auto"/>
              <w:left w:val="single" w:sz="4" w:space="0" w:color="auto"/>
              <w:bottom w:val="single" w:sz="4" w:space="0" w:color="auto"/>
              <w:right w:val="single" w:sz="4" w:space="0" w:color="auto"/>
            </w:tcBorders>
          </w:tcPr>
          <w:p w14:paraId="721A9296" w14:textId="77777777" w:rsidR="00F970C9" w:rsidRPr="00EA5FA7" w:rsidDel="006B4279" w:rsidRDefault="00F970C9" w:rsidP="00C36039">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07676D6" w14:textId="77777777" w:rsidR="00F970C9" w:rsidRPr="00EA5FA7" w:rsidRDefault="00F970C9" w:rsidP="00C36039">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B9AA69" w14:textId="77777777" w:rsidR="00F970C9" w:rsidRPr="00EA5FA7" w:rsidRDefault="00F970C9" w:rsidP="00C36039">
            <w:pPr>
              <w:pStyle w:val="TAL"/>
              <w:rPr>
                <w:lang w:eastAsia="ja-JP"/>
              </w:rPr>
            </w:pPr>
            <w:r w:rsidRPr="00EA5FA7">
              <w:rPr>
                <w:lang w:eastAsia="ja-JP"/>
              </w:rPr>
              <w:t>CP Transport Layer Address</w:t>
            </w:r>
          </w:p>
          <w:p w14:paraId="7CCB6099" w14:textId="77777777" w:rsidR="00F970C9" w:rsidRPr="00EA5FA7" w:rsidDel="006B4279" w:rsidRDefault="00F970C9" w:rsidP="00C36039">
            <w:pPr>
              <w:pStyle w:val="TAL"/>
              <w:rPr>
                <w:lang w:eastAsia="ja-JP"/>
              </w:rPr>
            </w:pPr>
            <w:r w:rsidRPr="00EA5FA7">
              <w:rPr>
                <w:lang w:eastAsia="ja-JP"/>
              </w:rPr>
              <w:t>9.3.2.4</w:t>
            </w:r>
          </w:p>
        </w:tc>
        <w:tc>
          <w:tcPr>
            <w:tcW w:w="1288" w:type="dxa"/>
            <w:tcBorders>
              <w:top w:val="single" w:sz="4" w:space="0" w:color="auto"/>
              <w:left w:val="single" w:sz="4" w:space="0" w:color="auto"/>
              <w:bottom w:val="single" w:sz="4" w:space="0" w:color="auto"/>
              <w:right w:val="single" w:sz="4" w:space="0" w:color="auto"/>
            </w:tcBorders>
          </w:tcPr>
          <w:p w14:paraId="2145CCD0" w14:textId="77777777" w:rsidR="00F970C9" w:rsidRPr="00EA5FA7" w:rsidDel="006B4279" w:rsidRDefault="00F970C9" w:rsidP="00C36039">
            <w:pPr>
              <w:pStyle w:val="TAL"/>
              <w:rPr>
                <w:lang w:eastAsia="ja-JP"/>
              </w:rPr>
            </w:pPr>
            <w:r w:rsidRPr="00EA5FA7">
              <w:rPr>
                <w:lang w:eastAsia="ja-JP"/>
              </w:rPr>
              <w:t>Transport Layer Address of the gNB-CU.</w:t>
            </w:r>
          </w:p>
        </w:tc>
        <w:tc>
          <w:tcPr>
            <w:tcW w:w="1288" w:type="dxa"/>
            <w:tcBorders>
              <w:top w:val="single" w:sz="4" w:space="0" w:color="auto"/>
              <w:left w:val="single" w:sz="4" w:space="0" w:color="auto"/>
              <w:bottom w:val="single" w:sz="4" w:space="0" w:color="auto"/>
              <w:right w:val="single" w:sz="4" w:space="0" w:color="auto"/>
            </w:tcBorders>
          </w:tcPr>
          <w:p w14:paraId="0DCF0B87" w14:textId="77777777" w:rsidR="00F970C9" w:rsidRPr="00EA5FA7" w:rsidRDefault="00F970C9" w:rsidP="00C36039">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AF9E3DA" w14:textId="77777777" w:rsidR="00F970C9" w:rsidRPr="00EA5FA7" w:rsidRDefault="00F970C9" w:rsidP="00C36039">
            <w:pPr>
              <w:pStyle w:val="TAC"/>
              <w:rPr>
                <w:lang w:eastAsia="ja-JP"/>
              </w:rPr>
            </w:pPr>
          </w:p>
        </w:tc>
      </w:tr>
      <w:tr w:rsidR="00F970C9" w:rsidRPr="00EA5FA7" w14:paraId="62E61D28" w14:textId="77777777" w:rsidTr="00C36039">
        <w:tc>
          <w:tcPr>
            <w:tcW w:w="2394" w:type="dxa"/>
            <w:tcBorders>
              <w:top w:val="single" w:sz="4" w:space="0" w:color="auto"/>
              <w:left w:val="single" w:sz="4" w:space="0" w:color="auto"/>
              <w:bottom w:val="single" w:sz="4" w:space="0" w:color="auto"/>
              <w:right w:val="single" w:sz="4" w:space="0" w:color="auto"/>
            </w:tcBorders>
          </w:tcPr>
          <w:p w14:paraId="062ADF68" w14:textId="77777777" w:rsidR="00F970C9" w:rsidRPr="00EA5FA7" w:rsidRDefault="00F970C9" w:rsidP="00C36039">
            <w:pPr>
              <w:ind w:leftChars="200" w:left="400"/>
              <w:rPr>
                <w:rFonts w:ascii="Arial" w:hAnsi="Arial" w:cs="Arial"/>
                <w:sz w:val="18"/>
                <w:szCs w:val="18"/>
                <w:lang w:eastAsia="ja-JP"/>
              </w:rPr>
            </w:pPr>
            <w:r w:rsidRPr="00EA5FA7">
              <w:rPr>
                <w:rFonts w:ascii="Arial" w:hAnsi="Arial" w:cs="Arial"/>
                <w:sz w:val="18"/>
                <w:szCs w:val="18"/>
                <w:lang w:eastAsia="ja-JP"/>
              </w:rPr>
              <w:lastRenderedPageBreak/>
              <w:t>&gt;&gt;TNL Association Usage</w:t>
            </w:r>
          </w:p>
        </w:tc>
        <w:tc>
          <w:tcPr>
            <w:tcW w:w="1274" w:type="dxa"/>
            <w:tcBorders>
              <w:top w:val="single" w:sz="4" w:space="0" w:color="auto"/>
              <w:left w:val="single" w:sz="4" w:space="0" w:color="auto"/>
              <w:bottom w:val="single" w:sz="4" w:space="0" w:color="auto"/>
              <w:right w:val="single" w:sz="4" w:space="0" w:color="auto"/>
            </w:tcBorders>
          </w:tcPr>
          <w:p w14:paraId="35C95D0B" w14:textId="77777777" w:rsidR="00F970C9" w:rsidRPr="00EA5FA7" w:rsidRDefault="00F970C9" w:rsidP="00C36039">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0334AF" w14:textId="77777777" w:rsidR="00F970C9" w:rsidRPr="00EA5FA7" w:rsidRDefault="00F970C9" w:rsidP="00C36039">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08CE34" w14:textId="77777777" w:rsidR="00F970C9" w:rsidRPr="00EA5FA7" w:rsidDel="006B4279" w:rsidRDefault="00F970C9" w:rsidP="00C36039">
            <w:pPr>
              <w:pStyle w:val="TAL"/>
              <w:rPr>
                <w:lang w:eastAsia="ja-JP"/>
              </w:rPr>
            </w:pPr>
            <w:r w:rsidRPr="00EA5FA7">
              <w:rPr>
                <w:lang w:eastAsia="ja-JP"/>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7BDB764E" w14:textId="77777777" w:rsidR="00F970C9" w:rsidRPr="00EA5FA7" w:rsidRDefault="00F970C9" w:rsidP="00C36039">
            <w:pPr>
              <w:pStyle w:val="TAL"/>
              <w:rPr>
                <w:lang w:eastAsia="ja-JP"/>
              </w:rPr>
            </w:pPr>
            <w:r w:rsidRPr="00EA5FA7">
              <w:rPr>
                <w:lang w:eastAsia="ja-JP"/>
              </w:rPr>
              <w:t>Indicates whether the TNL association is only used for UE-associated signalling, or non-UE-associated signalling, or both. For usage of this IE, refer to TS 38.472 [22].</w:t>
            </w:r>
          </w:p>
        </w:tc>
        <w:tc>
          <w:tcPr>
            <w:tcW w:w="1288" w:type="dxa"/>
            <w:tcBorders>
              <w:top w:val="single" w:sz="4" w:space="0" w:color="auto"/>
              <w:left w:val="single" w:sz="4" w:space="0" w:color="auto"/>
              <w:bottom w:val="single" w:sz="4" w:space="0" w:color="auto"/>
              <w:right w:val="single" w:sz="4" w:space="0" w:color="auto"/>
            </w:tcBorders>
          </w:tcPr>
          <w:p w14:paraId="2D56913D" w14:textId="77777777" w:rsidR="00F970C9" w:rsidRPr="00EA5FA7" w:rsidRDefault="00F970C9" w:rsidP="00C36039">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D0E9139" w14:textId="77777777" w:rsidR="00F970C9" w:rsidRPr="00EA5FA7" w:rsidRDefault="00F970C9" w:rsidP="00C36039">
            <w:pPr>
              <w:pStyle w:val="TAC"/>
              <w:rPr>
                <w:lang w:eastAsia="ja-JP"/>
              </w:rPr>
            </w:pPr>
          </w:p>
        </w:tc>
      </w:tr>
      <w:tr w:rsidR="00F970C9" w:rsidRPr="00EA5FA7" w14:paraId="2A354180" w14:textId="77777777" w:rsidTr="00C36039">
        <w:tc>
          <w:tcPr>
            <w:tcW w:w="2394" w:type="dxa"/>
            <w:tcBorders>
              <w:top w:val="single" w:sz="4" w:space="0" w:color="auto"/>
              <w:left w:val="single" w:sz="4" w:space="0" w:color="auto"/>
              <w:bottom w:val="single" w:sz="4" w:space="0" w:color="auto"/>
              <w:right w:val="single" w:sz="4" w:space="0" w:color="auto"/>
            </w:tcBorders>
          </w:tcPr>
          <w:p w14:paraId="30F985A3" w14:textId="77777777" w:rsidR="00F970C9" w:rsidRPr="00EA5FA7" w:rsidRDefault="00F970C9" w:rsidP="00061CBE">
            <w:pPr>
              <w:keepNext/>
              <w:keepLines/>
              <w:spacing w:after="0"/>
              <w:rPr>
                <w:rFonts w:ascii="Arial" w:hAnsi="Arial" w:cs="Arial"/>
                <w:b/>
                <w:sz w:val="18"/>
                <w:szCs w:val="18"/>
                <w:lang w:eastAsia="ja-JP"/>
              </w:rPr>
            </w:pPr>
            <w:r w:rsidRPr="00EA5FA7">
              <w:rPr>
                <w:rFonts w:ascii="Arial" w:hAnsi="Arial" w:cs="Arial"/>
                <w:b/>
                <w:sz w:val="18"/>
                <w:szCs w:val="18"/>
                <w:lang w:eastAsia="ja-JP"/>
              </w:rPr>
              <w:t xml:space="preserve">gNB-CU TNL Association To Remove List </w:t>
            </w:r>
          </w:p>
        </w:tc>
        <w:tc>
          <w:tcPr>
            <w:tcW w:w="1274" w:type="dxa"/>
            <w:tcBorders>
              <w:top w:val="single" w:sz="4" w:space="0" w:color="auto"/>
              <w:left w:val="single" w:sz="4" w:space="0" w:color="auto"/>
              <w:bottom w:val="single" w:sz="4" w:space="0" w:color="auto"/>
              <w:right w:val="single" w:sz="4" w:space="0" w:color="auto"/>
            </w:tcBorders>
          </w:tcPr>
          <w:p w14:paraId="6F888C96" w14:textId="77777777" w:rsidR="00F970C9" w:rsidRPr="00EA5FA7" w:rsidRDefault="00F970C9" w:rsidP="00C36039">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6486568B" w14:textId="77777777" w:rsidR="00F970C9" w:rsidRPr="00EA5FA7" w:rsidRDefault="00F970C9" w:rsidP="00C36039">
            <w:pPr>
              <w:pStyle w:val="TAL"/>
              <w:rPr>
                <w:i/>
                <w:lang w:eastAsia="ja-JP"/>
              </w:rPr>
            </w:pPr>
            <w:r w:rsidRPr="00EA5FA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10B2FCAC"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D9414B9"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4EBC68F" w14:textId="77777777" w:rsidR="00F970C9" w:rsidRPr="00EA5FA7" w:rsidRDefault="00F970C9" w:rsidP="00C36039">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42D557C" w14:textId="77777777" w:rsidR="00F970C9" w:rsidRPr="00EA5FA7" w:rsidRDefault="00F970C9" w:rsidP="00C36039">
            <w:pPr>
              <w:pStyle w:val="TAC"/>
              <w:rPr>
                <w:lang w:eastAsia="ja-JP"/>
              </w:rPr>
            </w:pPr>
            <w:r w:rsidRPr="00EA5FA7">
              <w:rPr>
                <w:lang w:eastAsia="ja-JP"/>
              </w:rPr>
              <w:t>ignore</w:t>
            </w:r>
          </w:p>
        </w:tc>
      </w:tr>
      <w:tr w:rsidR="00F970C9" w:rsidRPr="00EA5FA7" w14:paraId="72383100" w14:textId="77777777" w:rsidTr="00C36039">
        <w:tc>
          <w:tcPr>
            <w:tcW w:w="2394" w:type="dxa"/>
            <w:tcBorders>
              <w:top w:val="single" w:sz="4" w:space="0" w:color="auto"/>
              <w:left w:val="single" w:sz="4" w:space="0" w:color="auto"/>
              <w:bottom w:val="single" w:sz="4" w:space="0" w:color="auto"/>
              <w:right w:val="single" w:sz="4" w:space="0" w:color="auto"/>
            </w:tcBorders>
          </w:tcPr>
          <w:p w14:paraId="581EA1F7" w14:textId="77777777" w:rsidR="00F970C9" w:rsidRPr="00EA5FA7" w:rsidRDefault="00F970C9" w:rsidP="00061CBE">
            <w:pPr>
              <w:ind w:leftChars="100" w:left="200"/>
              <w:rPr>
                <w:rFonts w:ascii="Arial" w:hAnsi="Arial" w:cs="Arial"/>
                <w:b/>
                <w:sz w:val="18"/>
                <w:szCs w:val="18"/>
                <w:lang w:eastAsia="ja-JP"/>
              </w:rPr>
            </w:pPr>
            <w:r w:rsidRPr="00EA5FA7">
              <w:rPr>
                <w:rFonts w:ascii="Arial" w:hAnsi="Arial" w:cs="Arial"/>
                <w:b/>
                <w:sz w:val="18"/>
                <w:szCs w:val="18"/>
                <w:lang w:eastAsia="ja-JP"/>
              </w:rPr>
              <w:t>&gt;gNB-CU TNL Association To Remove Item IEs</w:t>
            </w:r>
          </w:p>
        </w:tc>
        <w:tc>
          <w:tcPr>
            <w:tcW w:w="1274" w:type="dxa"/>
            <w:tcBorders>
              <w:top w:val="single" w:sz="4" w:space="0" w:color="auto"/>
              <w:left w:val="single" w:sz="4" w:space="0" w:color="auto"/>
              <w:bottom w:val="single" w:sz="4" w:space="0" w:color="auto"/>
              <w:right w:val="single" w:sz="4" w:space="0" w:color="auto"/>
            </w:tcBorders>
          </w:tcPr>
          <w:p w14:paraId="2A387219" w14:textId="77777777" w:rsidR="00F970C9" w:rsidRPr="00EA5FA7" w:rsidRDefault="00F970C9" w:rsidP="00C36039">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27DFC1A" w14:textId="77777777" w:rsidR="00F970C9" w:rsidRPr="00EA5FA7" w:rsidRDefault="00F970C9" w:rsidP="00C36039">
            <w:pPr>
              <w:pStyle w:val="TAL"/>
              <w:rPr>
                <w:i/>
                <w:lang w:eastAsia="ja-JP"/>
              </w:rPr>
            </w:pPr>
            <w:r w:rsidRPr="00EA5FA7">
              <w:rPr>
                <w:i/>
                <w:lang w:eastAsia="ja-JP"/>
              </w:rPr>
              <w:t>1..&lt;maxnoofTNLAssociation&gt;</w:t>
            </w:r>
          </w:p>
        </w:tc>
        <w:tc>
          <w:tcPr>
            <w:tcW w:w="1259" w:type="dxa"/>
            <w:tcBorders>
              <w:top w:val="single" w:sz="4" w:space="0" w:color="auto"/>
              <w:left w:val="single" w:sz="4" w:space="0" w:color="auto"/>
              <w:bottom w:val="single" w:sz="4" w:space="0" w:color="auto"/>
              <w:right w:val="single" w:sz="4" w:space="0" w:color="auto"/>
            </w:tcBorders>
          </w:tcPr>
          <w:p w14:paraId="463D552D"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9F9701F"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14F27C2" w14:textId="77777777" w:rsidR="00F970C9" w:rsidRPr="00EA5FA7" w:rsidRDefault="00F970C9" w:rsidP="00C36039">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44B516CB" w14:textId="77777777" w:rsidR="00F970C9" w:rsidRPr="00EA5FA7" w:rsidRDefault="00F970C9" w:rsidP="00C36039">
            <w:pPr>
              <w:pStyle w:val="TAC"/>
              <w:rPr>
                <w:lang w:eastAsia="ja-JP"/>
              </w:rPr>
            </w:pPr>
            <w:r w:rsidRPr="00EA5FA7">
              <w:rPr>
                <w:lang w:eastAsia="ja-JP"/>
              </w:rPr>
              <w:t>ignore</w:t>
            </w:r>
          </w:p>
        </w:tc>
      </w:tr>
      <w:tr w:rsidR="00F970C9" w:rsidRPr="00EA5FA7" w14:paraId="2DF06905" w14:textId="77777777" w:rsidTr="00C36039">
        <w:tc>
          <w:tcPr>
            <w:tcW w:w="2394" w:type="dxa"/>
            <w:tcBorders>
              <w:top w:val="single" w:sz="4" w:space="0" w:color="auto"/>
              <w:left w:val="single" w:sz="4" w:space="0" w:color="auto"/>
              <w:bottom w:val="single" w:sz="4" w:space="0" w:color="auto"/>
              <w:right w:val="single" w:sz="4" w:space="0" w:color="auto"/>
            </w:tcBorders>
          </w:tcPr>
          <w:p w14:paraId="70BCC33C" w14:textId="77777777" w:rsidR="00F970C9" w:rsidRPr="00EA5FA7" w:rsidRDefault="00F970C9" w:rsidP="00C36039">
            <w:pPr>
              <w:ind w:leftChars="200" w:left="400"/>
              <w:rPr>
                <w:rFonts w:ascii="Arial" w:hAnsi="Arial" w:cs="Arial"/>
                <w:sz w:val="18"/>
                <w:szCs w:val="18"/>
                <w:lang w:eastAsia="ja-JP"/>
              </w:rPr>
            </w:pPr>
            <w:r w:rsidRPr="00EA5FA7">
              <w:rPr>
                <w:rFonts w:ascii="Arial" w:hAnsi="Arial" w:cs="Arial"/>
                <w:sz w:val="18"/>
                <w:szCs w:val="18"/>
                <w:lang w:eastAsia="ja-JP"/>
              </w:rPr>
              <w:t>&gt;&gt;TNL Association Transport Layer Address</w:t>
            </w:r>
          </w:p>
        </w:tc>
        <w:tc>
          <w:tcPr>
            <w:tcW w:w="1274" w:type="dxa"/>
            <w:tcBorders>
              <w:top w:val="single" w:sz="4" w:space="0" w:color="auto"/>
              <w:left w:val="single" w:sz="4" w:space="0" w:color="auto"/>
              <w:bottom w:val="single" w:sz="4" w:space="0" w:color="auto"/>
              <w:right w:val="single" w:sz="4" w:space="0" w:color="auto"/>
            </w:tcBorders>
          </w:tcPr>
          <w:p w14:paraId="149AC6EA" w14:textId="77777777" w:rsidR="00F970C9" w:rsidRPr="00EA5FA7" w:rsidRDefault="00F970C9" w:rsidP="00C36039">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0CDCB10" w14:textId="77777777" w:rsidR="00F970C9" w:rsidRPr="00EA5FA7" w:rsidRDefault="00F970C9" w:rsidP="00C36039">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1F3E64D" w14:textId="77777777" w:rsidR="00F970C9" w:rsidRPr="00EA5FA7" w:rsidRDefault="00F970C9" w:rsidP="00C36039">
            <w:pPr>
              <w:pStyle w:val="TAL"/>
              <w:rPr>
                <w:lang w:eastAsia="ja-JP"/>
              </w:rPr>
            </w:pPr>
            <w:r w:rsidRPr="00EA5FA7">
              <w:rPr>
                <w:lang w:eastAsia="ja-JP"/>
              </w:rPr>
              <w:t>CP Transport Layer Address</w:t>
            </w:r>
          </w:p>
          <w:p w14:paraId="44D6E85F" w14:textId="77777777" w:rsidR="00F970C9" w:rsidRPr="00EA5FA7" w:rsidRDefault="00F970C9" w:rsidP="00C36039">
            <w:pPr>
              <w:pStyle w:val="TAL"/>
              <w:rPr>
                <w:lang w:eastAsia="ja-JP"/>
              </w:rPr>
            </w:pPr>
            <w:r w:rsidRPr="00EA5FA7">
              <w:rPr>
                <w:lang w:eastAsia="ja-JP"/>
              </w:rPr>
              <w:t>9.3.2.4</w:t>
            </w:r>
          </w:p>
        </w:tc>
        <w:tc>
          <w:tcPr>
            <w:tcW w:w="1288" w:type="dxa"/>
            <w:tcBorders>
              <w:top w:val="single" w:sz="4" w:space="0" w:color="auto"/>
              <w:left w:val="single" w:sz="4" w:space="0" w:color="auto"/>
              <w:bottom w:val="single" w:sz="4" w:space="0" w:color="auto"/>
              <w:right w:val="single" w:sz="4" w:space="0" w:color="auto"/>
            </w:tcBorders>
          </w:tcPr>
          <w:p w14:paraId="039D5A89" w14:textId="77777777" w:rsidR="00F970C9" w:rsidRPr="00EA5FA7" w:rsidRDefault="00F970C9" w:rsidP="00C36039">
            <w:pPr>
              <w:pStyle w:val="TAL"/>
              <w:rPr>
                <w:lang w:eastAsia="ja-JP"/>
              </w:rPr>
            </w:pPr>
            <w:r w:rsidRPr="00EA5FA7">
              <w:rPr>
                <w:lang w:eastAsia="ja-JP"/>
              </w:rPr>
              <w:t>Transport Layer Address of the gNB-CU.</w:t>
            </w:r>
          </w:p>
        </w:tc>
        <w:tc>
          <w:tcPr>
            <w:tcW w:w="1288" w:type="dxa"/>
            <w:tcBorders>
              <w:top w:val="single" w:sz="4" w:space="0" w:color="auto"/>
              <w:left w:val="single" w:sz="4" w:space="0" w:color="auto"/>
              <w:bottom w:val="single" w:sz="4" w:space="0" w:color="auto"/>
              <w:right w:val="single" w:sz="4" w:space="0" w:color="auto"/>
            </w:tcBorders>
          </w:tcPr>
          <w:p w14:paraId="46A6DAF6" w14:textId="77777777" w:rsidR="00F970C9" w:rsidRPr="00EA5FA7" w:rsidRDefault="00F970C9" w:rsidP="00C36039">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A2AFB1E" w14:textId="77777777" w:rsidR="00F970C9" w:rsidRPr="00EA5FA7" w:rsidRDefault="00F970C9" w:rsidP="00C36039">
            <w:pPr>
              <w:pStyle w:val="TAC"/>
              <w:rPr>
                <w:lang w:eastAsia="ja-JP"/>
              </w:rPr>
            </w:pPr>
          </w:p>
        </w:tc>
      </w:tr>
      <w:tr w:rsidR="00AE6CBE" w:rsidRPr="00EA5FA7" w14:paraId="32171933" w14:textId="77777777" w:rsidTr="000F6BDF">
        <w:tc>
          <w:tcPr>
            <w:tcW w:w="2394" w:type="dxa"/>
            <w:tcBorders>
              <w:top w:val="single" w:sz="4" w:space="0" w:color="auto"/>
              <w:left w:val="single" w:sz="4" w:space="0" w:color="auto"/>
              <w:bottom w:val="single" w:sz="4" w:space="0" w:color="auto"/>
              <w:right w:val="single" w:sz="4" w:space="0" w:color="auto"/>
            </w:tcBorders>
          </w:tcPr>
          <w:p w14:paraId="7AF9A45A" w14:textId="77777777" w:rsidR="00AE6CBE" w:rsidRPr="00EA5FA7" w:rsidRDefault="00AE6CBE" w:rsidP="000F6BDF">
            <w:pPr>
              <w:ind w:leftChars="200" w:left="400"/>
              <w:rPr>
                <w:rFonts w:ascii="Arial" w:hAnsi="Arial" w:cs="Arial"/>
                <w:sz w:val="18"/>
                <w:szCs w:val="18"/>
                <w:lang w:eastAsia="ja-JP"/>
              </w:rPr>
            </w:pPr>
            <w:r w:rsidRPr="00EA5FA7">
              <w:rPr>
                <w:rFonts w:ascii="Arial" w:hAnsi="Arial" w:cs="Arial"/>
                <w:sz w:val="18"/>
                <w:szCs w:val="18"/>
                <w:lang w:eastAsia="ja-JP"/>
              </w:rPr>
              <w:t>&gt;&gt;TNL Association Transport Layer Address gNB-DU</w:t>
            </w:r>
          </w:p>
        </w:tc>
        <w:tc>
          <w:tcPr>
            <w:tcW w:w="1274" w:type="dxa"/>
            <w:tcBorders>
              <w:top w:val="single" w:sz="4" w:space="0" w:color="auto"/>
              <w:left w:val="single" w:sz="4" w:space="0" w:color="auto"/>
              <w:bottom w:val="single" w:sz="4" w:space="0" w:color="auto"/>
              <w:right w:val="single" w:sz="4" w:space="0" w:color="auto"/>
            </w:tcBorders>
          </w:tcPr>
          <w:p w14:paraId="56231218" w14:textId="77777777" w:rsidR="00AE6CBE" w:rsidRPr="00EA5FA7" w:rsidRDefault="00AE6CBE" w:rsidP="000F6BDF">
            <w:pPr>
              <w:pStyle w:val="TAL"/>
              <w:rPr>
                <w:rFonts w:cs="Arial"/>
                <w:szCs w:val="18"/>
                <w:lang w:eastAsia="ja-JP"/>
              </w:rPr>
            </w:pPr>
            <w:r w:rsidRPr="00EA5FA7">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A7A173C" w14:textId="77777777" w:rsidR="00AE6CBE" w:rsidRPr="00EA5FA7" w:rsidRDefault="00AE6CBE" w:rsidP="000F6BDF">
            <w:pPr>
              <w:pStyle w:val="TAL"/>
              <w:rPr>
                <w:rFonts w:cs="Arial"/>
                <w:i/>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8DA1D94" w14:textId="77777777" w:rsidR="00AE6CBE" w:rsidRPr="00EA5FA7" w:rsidRDefault="00AE6CBE" w:rsidP="000F6BDF">
            <w:pPr>
              <w:pStyle w:val="TAL"/>
              <w:rPr>
                <w:rFonts w:cs="Arial"/>
                <w:szCs w:val="18"/>
                <w:lang w:eastAsia="ja-JP"/>
              </w:rPr>
            </w:pPr>
            <w:r w:rsidRPr="00EA5FA7">
              <w:rPr>
                <w:rFonts w:cs="Arial"/>
                <w:szCs w:val="18"/>
                <w:lang w:eastAsia="ja-JP"/>
              </w:rPr>
              <w:t>CP Transport Layer Address</w:t>
            </w:r>
          </w:p>
          <w:p w14:paraId="42ADAD3A" w14:textId="77777777" w:rsidR="00AE6CBE" w:rsidRPr="00EA5FA7" w:rsidRDefault="00AE6CBE" w:rsidP="000F6BDF">
            <w:pPr>
              <w:pStyle w:val="TAL"/>
              <w:rPr>
                <w:rFonts w:cs="Arial"/>
                <w:szCs w:val="18"/>
                <w:lang w:eastAsia="ja-JP"/>
              </w:rPr>
            </w:pPr>
            <w:r w:rsidRPr="00EA5FA7">
              <w:rPr>
                <w:rFonts w:cs="Arial"/>
                <w:szCs w:val="18"/>
                <w:lang w:eastAsia="ja-JP"/>
              </w:rPr>
              <w:t>9.3.2.4</w:t>
            </w:r>
          </w:p>
        </w:tc>
        <w:tc>
          <w:tcPr>
            <w:tcW w:w="1288" w:type="dxa"/>
            <w:tcBorders>
              <w:top w:val="single" w:sz="4" w:space="0" w:color="auto"/>
              <w:left w:val="single" w:sz="4" w:space="0" w:color="auto"/>
              <w:bottom w:val="single" w:sz="4" w:space="0" w:color="auto"/>
              <w:right w:val="single" w:sz="4" w:space="0" w:color="auto"/>
            </w:tcBorders>
          </w:tcPr>
          <w:p w14:paraId="1BDB6A95" w14:textId="77777777" w:rsidR="00AE6CBE" w:rsidRPr="00EA5FA7" w:rsidRDefault="00AE6CBE" w:rsidP="000F6BDF">
            <w:pPr>
              <w:pStyle w:val="TAL"/>
              <w:rPr>
                <w:rFonts w:cs="Arial"/>
                <w:szCs w:val="18"/>
                <w:lang w:eastAsia="ja-JP"/>
              </w:rPr>
            </w:pPr>
            <w:r w:rsidRPr="00EA5FA7">
              <w:rPr>
                <w:rFonts w:cs="Arial"/>
                <w:szCs w:val="18"/>
                <w:lang w:eastAsia="ja-JP"/>
              </w:rPr>
              <w:t>Transport Layer Address of the gNB-DU.</w:t>
            </w:r>
          </w:p>
        </w:tc>
        <w:tc>
          <w:tcPr>
            <w:tcW w:w="1288" w:type="dxa"/>
            <w:tcBorders>
              <w:top w:val="single" w:sz="4" w:space="0" w:color="auto"/>
              <w:left w:val="single" w:sz="4" w:space="0" w:color="auto"/>
              <w:bottom w:val="single" w:sz="4" w:space="0" w:color="auto"/>
              <w:right w:val="single" w:sz="4" w:space="0" w:color="auto"/>
            </w:tcBorders>
          </w:tcPr>
          <w:p w14:paraId="4B9487CE" w14:textId="77777777" w:rsidR="00AE6CBE" w:rsidRPr="00EA5FA7" w:rsidRDefault="00AE6CBE" w:rsidP="000F6BDF">
            <w:pPr>
              <w:pStyle w:val="TAC"/>
              <w:rPr>
                <w:rFonts w:cs="Arial"/>
                <w:szCs w:val="18"/>
                <w:lang w:eastAsia="zh-CN"/>
              </w:rPr>
            </w:pPr>
            <w:r w:rsidRPr="00EA5FA7">
              <w:rPr>
                <w:rFonts w:cs="Arial"/>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1C2AD416" w14:textId="77777777" w:rsidR="00AE6CBE" w:rsidRPr="00EA5FA7" w:rsidRDefault="00AE6CBE" w:rsidP="000F6BDF">
            <w:pPr>
              <w:pStyle w:val="TAC"/>
              <w:rPr>
                <w:rFonts w:cs="Arial"/>
                <w:szCs w:val="18"/>
                <w:lang w:eastAsia="zh-CN"/>
              </w:rPr>
            </w:pPr>
            <w:r w:rsidRPr="00EA5FA7">
              <w:rPr>
                <w:rFonts w:cs="Arial"/>
                <w:szCs w:val="18"/>
                <w:lang w:eastAsia="zh-CN"/>
              </w:rPr>
              <w:t>reject</w:t>
            </w:r>
          </w:p>
        </w:tc>
      </w:tr>
      <w:tr w:rsidR="00F970C9" w:rsidRPr="00EA5FA7" w14:paraId="614D4587" w14:textId="77777777" w:rsidTr="00C36039">
        <w:tc>
          <w:tcPr>
            <w:tcW w:w="2394" w:type="dxa"/>
            <w:tcBorders>
              <w:top w:val="single" w:sz="4" w:space="0" w:color="auto"/>
              <w:left w:val="single" w:sz="4" w:space="0" w:color="auto"/>
              <w:bottom w:val="single" w:sz="4" w:space="0" w:color="auto"/>
              <w:right w:val="single" w:sz="4" w:space="0" w:color="auto"/>
            </w:tcBorders>
          </w:tcPr>
          <w:p w14:paraId="3B2E7EC3" w14:textId="77777777" w:rsidR="00F970C9" w:rsidRPr="00EA5FA7" w:rsidRDefault="00F970C9" w:rsidP="00061CBE">
            <w:pPr>
              <w:keepNext/>
              <w:keepLines/>
              <w:spacing w:after="0"/>
              <w:rPr>
                <w:rFonts w:ascii="Arial" w:hAnsi="Arial" w:cs="Arial"/>
                <w:b/>
                <w:sz w:val="18"/>
                <w:szCs w:val="18"/>
                <w:lang w:eastAsia="ja-JP"/>
              </w:rPr>
            </w:pPr>
            <w:r w:rsidRPr="00EA5FA7">
              <w:rPr>
                <w:rFonts w:ascii="Arial" w:hAnsi="Arial" w:cs="Arial"/>
                <w:b/>
                <w:sz w:val="18"/>
                <w:szCs w:val="18"/>
                <w:lang w:eastAsia="ja-JP"/>
              </w:rPr>
              <w:t xml:space="preserve">gNB-CU TNL Association To Update List </w:t>
            </w:r>
          </w:p>
        </w:tc>
        <w:tc>
          <w:tcPr>
            <w:tcW w:w="1274" w:type="dxa"/>
            <w:tcBorders>
              <w:top w:val="single" w:sz="4" w:space="0" w:color="auto"/>
              <w:left w:val="single" w:sz="4" w:space="0" w:color="auto"/>
              <w:bottom w:val="single" w:sz="4" w:space="0" w:color="auto"/>
              <w:right w:val="single" w:sz="4" w:space="0" w:color="auto"/>
            </w:tcBorders>
          </w:tcPr>
          <w:p w14:paraId="01C1D264" w14:textId="77777777" w:rsidR="00F970C9" w:rsidRPr="00EA5FA7" w:rsidRDefault="00F970C9" w:rsidP="00C36039">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03B0E7C0" w14:textId="77777777" w:rsidR="00F970C9" w:rsidRPr="00EA5FA7" w:rsidRDefault="00F970C9" w:rsidP="00C36039">
            <w:pPr>
              <w:pStyle w:val="TAL"/>
              <w:rPr>
                <w:i/>
                <w:lang w:eastAsia="ja-JP"/>
              </w:rPr>
            </w:pPr>
            <w:r w:rsidRPr="00EA5FA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34B764AE"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A9E2CF5"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12FA815" w14:textId="77777777" w:rsidR="00F970C9" w:rsidRPr="00EA5FA7" w:rsidRDefault="00F970C9" w:rsidP="00C36039">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C4FED3E" w14:textId="77777777" w:rsidR="00F970C9" w:rsidRPr="00EA5FA7" w:rsidRDefault="00F970C9" w:rsidP="00C36039">
            <w:pPr>
              <w:pStyle w:val="TAC"/>
              <w:rPr>
                <w:lang w:eastAsia="ja-JP"/>
              </w:rPr>
            </w:pPr>
            <w:r w:rsidRPr="00EA5FA7">
              <w:rPr>
                <w:lang w:eastAsia="ja-JP"/>
              </w:rPr>
              <w:t>ignore</w:t>
            </w:r>
          </w:p>
        </w:tc>
      </w:tr>
      <w:tr w:rsidR="00F970C9" w:rsidRPr="00EA5FA7" w14:paraId="5AACD218" w14:textId="77777777" w:rsidTr="00C36039">
        <w:tc>
          <w:tcPr>
            <w:tcW w:w="2394" w:type="dxa"/>
            <w:tcBorders>
              <w:top w:val="single" w:sz="4" w:space="0" w:color="auto"/>
              <w:left w:val="single" w:sz="4" w:space="0" w:color="auto"/>
              <w:bottom w:val="single" w:sz="4" w:space="0" w:color="auto"/>
              <w:right w:val="single" w:sz="4" w:space="0" w:color="auto"/>
            </w:tcBorders>
          </w:tcPr>
          <w:p w14:paraId="6C713C5C" w14:textId="77777777" w:rsidR="00F970C9" w:rsidRPr="00EA5FA7" w:rsidRDefault="00F970C9" w:rsidP="00061CBE">
            <w:pPr>
              <w:ind w:leftChars="100" w:left="200"/>
              <w:rPr>
                <w:rFonts w:ascii="Arial" w:hAnsi="Arial" w:cs="Arial"/>
                <w:b/>
                <w:sz w:val="18"/>
                <w:szCs w:val="18"/>
                <w:lang w:eastAsia="ja-JP"/>
              </w:rPr>
            </w:pPr>
            <w:r w:rsidRPr="00EA5FA7">
              <w:rPr>
                <w:rFonts w:ascii="Arial" w:hAnsi="Arial" w:cs="Arial"/>
                <w:b/>
                <w:sz w:val="18"/>
                <w:szCs w:val="18"/>
                <w:lang w:eastAsia="ja-JP"/>
              </w:rPr>
              <w:t>&gt;gNB-CU TNL Association To Update Item IEs</w:t>
            </w:r>
          </w:p>
        </w:tc>
        <w:tc>
          <w:tcPr>
            <w:tcW w:w="1274" w:type="dxa"/>
            <w:tcBorders>
              <w:top w:val="single" w:sz="4" w:space="0" w:color="auto"/>
              <w:left w:val="single" w:sz="4" w:space="0" w:color="auto"/>
              <w:bottom w:val="single" w:sz="4" w:space="0" w:color="auto"/>
              <w:right w:val="single" w:sz="4" w:space="0" w:color="auto"/>
            </w:tcBorders>
          </w:tcPr>
          <w:p w14:paraId="4F2579FA" w14:textId="77777777" w:rsidR="00F970C9" w:rsidRPr="00EA5FA7" w:rsidRDefault="00F970C9" w:rsidP="00C36039">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6BC53CAA" w14:textId="77777777" w:rsidR="00F970C9" w:rsidRPr="00EA5FA7" w:rsidRDefault="00F970C9" w:rsidP="00C36039">
            <w:pPr>
              <w:pStyle w:val="TAL"/>
              <w:rPr>
                <w:i/>
                <w:lang w:eastAsia="ja-JP"/>
              </w:rPr>
            </w:pPr>
            <w:r w:rsidRPr="00EA5FA7">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08B54597"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D3B60D6"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FEC74F" w14:textId="77777777" w:rsidR="00F970C9" w:rsidRPr="00EA5FA7" w:rsidRDefault="00F970C9" w:rsidP="00C36039">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1E310C2D" w14:textId="77777777" w:rsidR="00F970C9" w:rsidRPr="00EA5FA7" w:rsidRDefault="00F970C9" w:rsidP="00C36039">
            <w:pPr>
              <w:pStyle w:val="TAC"/>
              <w:rPr>
                <w:lang w:eastAsia="ja-JP"/>
              </w:rPr>
            </w:pPr>
            <w:r w:rsidRPr="00EA5FA7">
              <w:rPr>
                <w:lang w:eastAsia="ja-JP"/>
              </w:rPr>
              <w:t>ignore</w:t>
            </w:r>
          </w:p>
        </w:tc>
      </w:tr>
      <w:tr w:rsidR="00F970C9" w:rsidRPr="00EA5FA7" w14:paraId="3BF5A3CD" w14:textId="77777777" w:rsidTr="00C36039">
        <w:tc>
          <w:tcPr>
            <w:tcW w:w="2394" w:type="dxa"/>
            <w:tcBorders>
              <w:top w:val="single" w:sz="4" w:space="0" w:color="auto"/>
              <w:left w:val="single" w:sz="4" w:space="0" w:color="auto"/>
              <w:bottom w:val="single" w:sz="4" w:space="0" w:color="auto"/>
              <w:right w:val="single" w:sz="4" w:space="0" w:color="auto"/>
            </w:tcBorders>
          </w:tcPr>
          <w:p w14:paraId="3304C1F4" w14:textId="77777777" w:rsidR="00F970C9" w:rsidRPr="00EA5FA7" w:rsidRDefault="00F970C9" w:rsidP="00C36039">
            <w:pPr>
              <w:ind w:leftChars="200" w:left="400"/>
              <w:rPr>
                <w:rFonts w:ascii="Arial" w:hAnsi="Arial" w:cs="Arial"/>
                <w:sz w:val="18"/>
                <w:szCs w:val="18"/>
                <w:lang w:eastAsia="ja-JP"/>
              </w:rPr>
            </w:pPr>
            <w:r w:rsidRPr="00EA5FA7">
              <w:rPr>
                <w:rFonts w:ascii="Arial" w:hAnsi="Arial" w:cs="Arial"/>
                <w:sz w:val="18"/>
                <w:szCs w:val="18"/>
                <w:lang w:eastAsia="ja-JP"/>
              </w:rPr>
              <w:t>&gt;&gt;TNL Association Transport Layer Address</w:t>
            </w:r>
          </w:p>
        </w:tc>
        <w:tc>
          <w:tcPr>
            <w:tcW w:w="1274" w:type="dxa"/>
            <w:tcBorders>
              <w:top w:val="single" w:sz="4" w:space="0" w:color="auto"/>
              <w:left w:val="single" w:sz="4" w:space="0" w:color="auto"/>
              <w:bottom w:val="single" w:sz="4" w:space="0" w:color="auto"/>
              <w:right w:val="single" w:sz="4" w:space="0" w:color="auto"/>
            </w:tcBorders>
          </w:tcPr>
          <w:p w14:paraId="5891824F" w14:textId="77777777" w:rsidR="00F970C9" w:rsidRPr="00EA5FA7" w:rsidRDefault="00F970C9" w:rsidP="00C36039">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140F447" w14:textId="77777777" w:rsidR="00F970C9" w:rsidRPr="00EA5FA7" w:rsidRDefault="00F970C9" w:rsidP="00C36039">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3E830FF" w14:textId="77777777" w:rsidR="00F970C9" w:rsidRPr="00EA5FA7" w:rsidRDefault="00F970C9" w:rsidP="00C36039">
            <w:pPr>
              <w:pStyle w:val="TAL"/>
              <w:rPr>
                <w:lang w:eastAsia="ja-JP"/>
              </w:rPr>
            </w:pPr>
            <w:r w:rsidRPr="00EA5FA7">
              <w:rPr>
                <w:lang w:eastAsia="ja-JP"/>
              </w:rPr>
              <w:t>CP Transport Layer Address</w:t>
            </w:r>
          </w:p>
          <w:p w14:paraId="4DAC5B03" w14:textId="77777777" w:rsidR="00F970C9" w:rsidRPr="00EA5FA7" w:rsidRDefault="00F970C9" w:rsidP="00C36039">
            <w:pPr>
              <w:pStyle w:val="TAL"/>
              <w:rPr>
                <w:lang w:eastAsia="ja-JP"/>
              </w:rPr>
            </w:pPr>
            <w:r w:rsidRPr="00EA5FA7">
              <w:rPr>
                <w:lang w:eastAsia="ja-JP"/>
              </w:rPr>
              <w:t>9.3.2.4</w:t>
            </w:r>
          </w:p>
        </w:tc>
        <w:tc>
          <w:tcPr>
            <w:tcW w:w="1288" w:type="dxa"/>
            <w:tcBorders>
              <w:top w:val="single" w:sz="4" w:space="0" w:color="auto"/>
              <w:left w:val="single" w:sz="4" w:space="0" w:color="auto"/>
              <w:bottom w:val="single" w:sz="4" w:space="0" w:color="auto"/>
              <w:right w:val="single" w:sz="4" w:space="0" w:color="auto"/>
            </w:tcBorders>
          </w:tcPr>
          <w:p w14:paraId="682C5AA7" w14:textId="77777777" w:rsidR="00F970C9" w:rsidRPr="00EA5FA7" w:rsidRDefault="00F970C9" w:rsidP="00C36039">
            <w:pPr>
              <w:pStyle w:val="TAL"/>
              <w:rPr>
                <w:lang w:eastAsia="ja-JP"/>
              </w:rPr>
            </w:pPr>
            <w:r w:rsidRPr="00EA5FA7">
              <w:rPr>
                <w:lang w:eastAsia="ja-JP"/>
              </w:rPr>
              <w:t>Transport Layer Address of the gNB-CU.</w:t>
            </w:r>
          </w:p>
        </w:tc>
        <w:tc>
          <w:tcPr>
            <w:tcW w:w="1288" w:type="dxa"/>
            <w:tcBorders>
              <w:top w:val="single" w:sz="4" w:space="0" w:color="auto"/>
              <w:left w:val="single" w:sz="4" w:space="0" w:color="auto"/>
              <w:bottom w:val="single" w:sz="4" w:space="0" w:color="auto"/>
              <w:right w:val="single" w:sz="4" w:space="0" w:color="auto"/>
            </w:tcBorders>
          </w:tcPr>
          <w:p w14:paraId="089EAD56" w14:textId="77777777" w:rsidR="00F970C9" w:rsidRPr="00EA5FA7" w:rsidRDefault="00F970C9" w:rsidP="00C36039">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A6C6899" w14:textId="77777777" w:rsidR="00F970C9" w:rsidRPr="00EA5FA7" w:rsidRDefault="00F970C9" w:rsidP="00C36039">
            <w:pPr>
              <w:pStyle w:val="TAC"/>
              <w:rPr>
                <w:lang w:eastAsia="ja-JP"/>
              </w:rPr>
            </w:pPr>
          </w:p>
        </w:tc>
      </w:tr>
      <w:tr w:rsidR="00F970C9" w:rsidRPr="00EA5FA7" w14:paraId="27BD405B" w14:textId="77777777" w:rsidTr="00C36039">
        <w:tc>
          <w:tcPr>
            <w:tcW w:w="2394" w:type="dxa"/>
            <w:tcBorders>
              <w:top w:val="single" w:sz="4" w:space="0" w:color="auto"/>
              <w:left w:val="single" w:sz="4" w:space="0" w:color="auto"/>
              <w:bottom w:val="single" w:sz="4" w:space="0" w:color="auto"/>
              <w:right w:val="single" w:sz="4" w:space="0" w:color="auto"/>
            </w:tcBorders>
          </w:tcPr>
          <w:p w14:paraId="5999D0BA" w14:textId="77777777" w:rsidR="00F970C9" w:rsidRPr="00EA5FA7" w:rsidRDefault="00F970C9" w:rsidP="00C36039">
            <w:pPr>
              <w:ind w:leftChars="200" w:left="400"/>
              <w:rPr>
                <w:rFonts w:ascii="Arial" w:hAnsi="Arial" w:cs="Arial"/>
                <w:sz w:val="18"/>
                <w:szCs w:val="18"/>
                <w:lang w:eastAsia="ja-JP"/>
              </w:rPr>
            </w:pPr>
            <w:r w:rsidRPr="00EA5FA7">
              <w:rPr>
                <w:rFonts w:ascii="Arial" w:hAnsi="Arial" w:cs="Arial"/>
                <w:sz w:val="18"/>
                <w:szCs w:val="18"/>
                <w:lang w:eastAsia="ja-JP"/>
              </w:rPr>
              <w:t>&gt;&gt;TNL Association Usage</w:t>
            </w:r>
          </w:p>
        </w:tc>
        <w:tc>
          <w:tcPr>
            <w:tcW w:w="1274" w:type="dxa"/>
            <w:tcBorders>
              <w:top w:val="single" w:sz="4" w:space="0" w:color="auto"/>
              <w:left w:val="single" w:sz="4" w:space="0" w:color="auto"/>
              <w:bottom w:val="single" w:sz="4" w:space="0" w:color="auto"/>
              <w:right w:val="single" w:sz="4" w:space="0" w:color="auto"/>
            </w:tcBorders>
          </w:tcPr>
          <w:p w14:paraId="7CE966ED" w14:textId="77777777" w:rsidR="00F970C9" w:rsidRPr="00EA5FA7" w:rsidRDefault="00F970C9" w:rsidP="00C36039">
            <w:pPr>
              <w:pStyle w:val="TAL"/>
              <w:rPr>
                <w:lang w:eastAsia="ja-JP"/>
              </w:rPr>
            </w:pPr>
            <w:r w:rsidRPr="00EA5FA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11E9FDD" w14:textId="77777777" w:rsidR="00F970C9" w:rsidRPr="00EA5FA7" w:rsidRDefault="00F970C9" w:rsidP="00C36039">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EE7AE3D" w14:textId="77777777" w:rsidR="00F970C9" w:rsidRPr="00EA5FA7" w:rsidRDefault="00F970C9" w:rsidP="00C36039">
            <w:pPr>
              <w:pStyle w:val="TAL"/>
              <w:rPr>
                <w:lang w:eastAsia="ja-JP"/>
              </w:rPr>
            </w:pPr>
            <w:r w:rsidRPr="00EA5FA7">
              <w:rPr>
                <w:lang w:eastAsia="ja-JP"/>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914228B" w14:textId="77777777" w:rsidR="00F970C9" w:rsidRPr="00EA5FA7" w:rsidRDefault="00F970C9" w:rsidP="00C36039">
            <w:pPr>
              <w:pStyle w:val="TAL"/>
              <w:rPr>
                <w:lang w:eastAsia="ja-JP"/>
              </w:rPr>
            </w:pPr>
            <w:r w:rsidRPr="00EA5FA7">
              <w:rPr>
                <w:lang w:eastAsia="ja-JP"/>
              </w:rPr>
              <w:t>Indicates whether the TNL association is only used for UE-associated signalling, or non-UE-associated signalling, or both. For usage of this IE, refer to TS 38.472 [22].</w:t>
            </w:r>
          </w:p>
        </w:tc>
        <w:tc>
          <w:tcPr>
            <w:tcW w:w="1288" w:type="dxa"/>
            <w:tcBorders>
              <w:top w:val="single" w:sz="4" w:space="0" w:color="auto"/>
              <w:left w:val="single" w:sz="4" w:space="0" w:color="auto"/>
              <w:bottom w:val="single" w:sz="4" w:space="0" w:color="auto"/>
              <w:right w:val="single" w:sz="4" w:space="0" w:color="auto"/>
            </w:tcBorders>
          </w:tcPr>
          <w:p w14:paraId="647DF3CE" w14:textId="77777777" w:rsidR="00F970C9" w:rsidRPr="00EA5FA7" w:rsidRDefault="00F970C9" w:rsidP="00C36039">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FF0059" w14:textId="77777777" w:rsidR="00F970C9" w:rsidRPr="00EA5FA7" w:rsidRDefault="00F970C9" w:rsidP="00C36039">
            <w:pPr>
              <w:pStyle w:val="TAC"/>
              <w:rPr>
                <w:lang w:eastAsia="ja-JP"/>
              </w:rPr>
            </w:pPr>
          </w:p>
        </w:tc>
      </w:tr>
      <w:tr w:rsidR="00F970C9" w:rsidRPr="00EA5FA7" w14:paraId="31125838" w14:textId="77777777" w:rsidTr="00C36039">
        <w:tc>
          <w:tcPr>
            <w:tcW w:w="2394" w:type="dxa"/>
            <w:tcBorders>
              <w:top w:val="single" w:sz="4" w:space="0" w:color="auto"/>
              <w:left w:val="single" w:sz="4" w:space="0" w:color="auto"/>
              <w:bottom w:val="single" w:sz="4" w:space="0" w:color="auto"/>
              <w:right w:val="single" w:sz="4" w:space="0" w:color="auto"/>
            </w:tcBorders>
          </w:tcPr>
          <w:p w14:paraId="225ABDB9" w14:textId="77777777" w:rsidR="00F970C9" w:rsidRPr="00EA5FA7" w:rsidRDefault="00F970C9" w:rsidP="00061CBE">
            <w:pPr>
              <w:keepNext/>
              <w:keepLines/>
              <w:spacing w:after="0"/>
              <w:rPr>
                <w:rFonts w:ascii="Arial" w:hAnsi="Arial" w:cs="Arial"/>
                <w:b/>
                <w:sz w:val="18"/>
                <w:szCs w:val="18"/>
                <w:lang w:eastAsia="ja-JP"/>
              </w:rPr>
            </w:pPr>
            <w:r w:rsidRPr="00EA5FA7">
              <w:rPr>
                <w:rFonts w:ascii="Arial" w:hAnsi="Arial" w:cs="Arial"/>
                <w:b/>
                <w:sz w:val="18"/>
                <w:szCs w:val="18"/>
                <w:lang w:eastAsia="ja-JP"/>
              </w:rPr>
              <w:t>Cells to be barred List</w:t>
            </w:r>
          </w:p>
        </w:tc>
        <w:tc>
          <w:tcPr>
            <w:tcW w:w="1274" w:type="dxa"/>
            <w:tcBorders>
              <w:top w:val="single" w:sz="4" w:space="0" w:color="auto"/>
              <w:left w:val="single" w:sz="4" w:space="0" w:color="auto"/>
              <w:bottom w:val="single" w:sz="4" w:space="0" w:color="auto"/>
              <w:right w:val="single" w:sz="4" w:space="0" w:color="auto"/>
            </w:tcBorders>
          </w:tcPr>
          <w:p w14:paraId="0E2D33CF" w14:textId="77777777" w:rsidR="00F970C9" w:rsidRPr="00EA5FA7" w:rsidRDefault="00F970C9" w:rsidP="00C36039">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77293841" w14:textId="77777777" w:rsidR="00F970C9" w:rsidRPr="00EA5FA7" w:rsidRDefault="00F970C9" w:rsidP="00C36039">
            <w:pPr>
              <w:pStyle w:val="TAL"/>
              <w:rPr>
                <w:i/>
                <w:lang w:eastAsia="ja-JP"/>
              </w:rPr>
            </w:pPr>
            <w:r w:rsidRPr="00EA5FA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03600E54"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12519C" w14:textId="77777777" w:rsidR="00F970C9" w:rsidRPr="00EA5FA7" w:rsidRDefault="00F970C9" w:rsidP="00C36039">
            <w:pPr>
              <w:pStyle w:val="TAL"/>
              <w:rPr>
                <w:lang w:eastAsia="ja-JP"/>
              </w:rPr>
            </w:pPr>
            <w:r w:rsidRPr="00EA5FA7">
              <w:rPr>
                <w:lang w:eastAsia="ja-JP"/>
              </w:rPr>
              <w:t>List of cells to be barred.</w:t>
            </w:r>
          </w:p>
          <w:p w14:paraId="34D17DC7"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3D3064B" w14:textId="77777777" w:rsidR="00F970C9" w:rsidRPr="00EA5FA7" w:rsidRDefault="00F970C9" w:rsidP="00C36039">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1A564A2" w14:textId="77777777" w:rsidR="00F970C9" w:rsidRPr="00EA5FA7" w:rsidRDefault="00F970C9" w:rsidP="00C36039">
            <w:pPr>
              <w:pStyle w:val="TAC"/>
              <w:rPr>
                <w:lang w:eastAsia="ja-JP"/>
              </w:rPr>
            </w:pPr>
            <w:r w:rsidRPr="00EA5FA7">
              <w:rPr>
                <w:lang w:eastAsia="ja-JP"/>
              </w:rPr>
              <w:t>ignore</w:t>
            </w:r>
          </w:p>
        </w:tc>
      </w:tr>
      <w:tr w:rsidR="00F970C9" w:rsidRPr="00EA5FA7" w14:paraId="33BF6491" w14:textId="77777777" w:rsidTr="00C36039">
        <w:tc>
          <w:tcPr>
            <w:tcW w:w="2394" w:type="dxa"/>
            <w:tcBorders>
              <w:top w:val="single" w:sz="4" w:space="0" w:color="auto"/>
              <w:left w:val="single" w:sz="4" w:space="0" w:color="auto"/>
              <w:bottom w:val="single" w:sz="4" w:space="0" w:color="auto"/>
              <w:right w:val="single" w:sz="4" w:space="0" w:color="auto"/>
            </w:tcBorders>
          </w:tcPr>
          <w:p w14:paraId="27CF2D1E" w14:textId="77777777" w:rsidR="00F970C9" w:rsidRPr="00EA5FA7" w:rsidRDefault="00F970C9" w:rsidP="00061CBE">
            <w:pPr>
              <w:ind w:leftChars="100" w:left="200"/>
              <w:rPr>
                <w:rFonts w:ascii="Arial" w:hAnsi="Arial" w:cs="Arial"/>
                <w:b/>
                <w:sz w:val="18"/>
                <w:szCs w:val="18"/>
                <w:lang w:eastAsia="ja-JP"/>
              </w:rPr>
            </w:pPr>
            <w:r w:rsidRPr="00EA5FA7">
              <w:rPr>
                <w:rFonts w:ascii="Arial" w:hAnsi="Arial" w:cs="Arial"/>
                <w:b/>
                <w:sz w:val="18"/>
                <w:szCs w:val="18"/>
                <w:lang w:eastAsia="ja-JP"/>
              </w:rPr>
              <w:t>&gt;Cells to be barred List Item</w:t>
            </w:r>
          </w:p>
        </w:tc>
        <w:tc>
          <w:tcPr>
            <w:tcW w:w="1274" w:type="dxa"/>
            <w:tcBorders>
              <w:top w:val="single" w:sz="4" w:space="0" w:color="auto"/>
              <w:left w:val="single" w:sz="4" w:space="0" w:color="auto"/>
              <w:bottom w:val="single" w:sz="4" w:space="0" w:color="auto"/>
              <w:right w:val="single" w:sz="4" w:space="0" w:color="auto"/>
            </w:tcBorders>
          </w:tcPr>
          <w:p w14:paraId="5202AA65" w14:textId="77777777" w:rsidR="00F970C9" w:rsidRPr="00EA5FA7" w:rsidRDefault="00F970C9" w:rsidP="00C36039">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B4FBE01" w14:textId="77777777" w:rsidR="00F970C9" w:rsidRPr="00EA5FA7" w:rsidRDefault="00F970C9" w:rsidP="00C36039">
            <w:pPr>
              <w:pStyle w:val="TAL"/>
              <w:rPr>
                <w:i/>
                <w:lang w:eastAsia="ja-JP"/>
              </w:rPr>
            </w:pPr>
            <w:r w:rsidRPr="00EA5FA7">
              <w:rPr>
                <w:i/>
                <w:lang w:eastAsia="ja-JP"/>
              </w:rPr>
              <w:t>1.. &lt;maxCellingNBDU&gt;</w:t>
            </w:r>
          </w:p>
        </w:tc>
        <w:tc>
          <w:tcPr>
            <w:tcW w:w="1259" w:type="dxa"/>
            <w:tcBorders>
              <w:top w:val="single" w:sz="4" w:space="0" w:color="auto"/>
              <w:left w:val="single" w:sz="4" w:space="0" w:color="auto"/>
              <w:bottom w:val="single" w:sz="4" w:space="0" w:color="auto"/>
              <w:right w:val="single" w:sz="4" w:space="0" w:color="auto"/>
            </w:tcBorders>
          </w:tcPr>
          <w:p w14:paraId="4D3919FC"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A6A86C"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9802D6" w14:textId="77777777" w:rsidR="00F970C9" w:rsidRPr="00EA5FA7" w:rsidRDefault="00F970C9" w:rsidP="00C36039">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58B1B025" w14:textId="77777777" w:rsidR="00F970C9" w:rsidRPr="00EA5FA7" w:rsidRDefault="00F970C9" w:rsidP="00C36039">
            <w:pPr>
              <w:pStyle w:val="TAC"/>
              <w:rPr>
                <w:lang w:eastAsia="ja-JP"/>
              </w:rPr>
            </w:pPr>
            <w:r w:rsidRPr="00EA5FA7">
              <w:rPr>
                <w:lang w:eastAsia="ja-JP"/>
              </w:rPr>
              <w:t>ignore</w:t>
            </w:r>
          </w:p>
        </w:tc>
      </w:tr>
      <w:tr w:rsidR="00F970C9" w:rsidRPr="00EA5FA7" w14:paraId="31634577" w14:textId="77777777" w:rsidTr="00C36039">
        <w:tc>
          <w:tcPr>
            <w:tcW w:w="2394" w:type="dxa"/>
            <w:tcBorders>
              <w:top w:val="single" w:sz="4" w:space="0" w:color="auto"/>
              <w:left w:val="single" w:sz="4" w:space="0" w:color="auto"/>
              <w:bottom w:val="single" w:sz="4" w:space="0" w:color="auto"/>
              <w:right w:val="single" w:sz="4" w:space="0" w:color="auto"/>
            </w:tcBorders>
          </w:tcPr>
          <w:p w14:paraId="5081E272" w14:textId="77777777" w:rsidR="00F970C9" w:rsidRPr="00EA5FA7" w:rsidRDefault="00F970C9" w:rsidP="00F538E4">
            <w:pPr>
              <w:ind w:leftChars="200" w:left="400"/>
              <w:rPr>
                <w:rFonts w:ascii="Arial" w:hAnsi="Arial" w:cs="Arial"/>
                <w:sz w:val="18"/>
                <w:szCs w:val="18"/>
                <w:lang w:eastAsia="ja-JP"/>
              </w:rPr>
            </w:pPr>
            <w:r w:rsidRPr="00EA5FA7">
              <w:rPr>
                <w:rFonts w:ascii="Arial" w:hAnsi="Arial" w:cs="Arial"/>
                <w:sz w:val="18"/>
                <w:szCs w:val="18"/>
                <w:lang w:eastAsia="ja-JP"/>
              </w:rPr>
              <w:t>&gt;&gt;NR CGI</w:t>
            </w:r>
          </w:p>
        </w:tc>
        <w:tc>
          <w:tcPr>
            <w:tcW w:w="1274" w:type="dxa"/>
            <w:tcBorders>
              <w:top w:val="single" w:sz="4" w:space="0" w:color="auto"/>
              <w:left w:val="single" w:sz="4" w:space="0" w:color="auto"/>
              <w:bottom w:val="single" w:sz="4" w:space="0" w:color="auto"/>
              <w:right w:val="single" w:sz="4" w:space="0" w:color="auto"/>
            </w:tcBorders>
          </w:tcPr>
          <w:p w14:paraId="21D90C1A" w14:textId="77777777" w:rsidR="00F970C9" w:rsidRPr="00EA5FA7" w:rsidRDefault="00F970C9" w:rsidP="00C36039">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EB20F60" w14:textId="77777777" w:rsidR="00F970C9" w:rsidRPr="00EA5FA7" w:rsidRDefault="00F970C9" w:rsidP="00C36039">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0485C1" w14:textId="77777777" w:rsidR="00F970C9" w:rsidRPr="00EA5FA7" w:rsidRDefault="00F970C9" w:rsidP="00C36039">
            <w:pPr>
              <w:pStyle w:val="TAL"/>
              <w:rPr>
                <w:lang w:eastAsia="ja-JP"/>
              </w:rPr>
            </w:pPr>
            <w:r w:rsidRPr="00EA5FA7">
              <w:rPr>
                <w:lang w:eastAsia="ja-JP"/>
              </w:rPr>
              <w:t>9.3.1.12</w:t>
            </w:r>
          </w:p>
        </w:tc>
        <w:tc>
          <w:tcPr>
            <w:tcW w:w="1288" w:type="dxa"/>
            <w:tcBorders>
              <w:top w:val="single" w:sz="4" w:space="0" w:color="auto"/>
              <w:left w:val="single" w:sz="4" w:space="0" w:color="auto"/>
              <w:bottom w:val="single" w:sz="4" w:space="0" w:color="auto"/>
              <w:right w:val="single" w:sz="4" w:space="0" w:color="auto"/>
            </w:tcBorders>
          </w:tcPr>
          <w:p w14:paraId="388C1993" w14:textId="77777777" w:rsidR="00F970C9" w:rsidRPr="00EA5FA7" w:rsidRDefault="00F970C9" w:rsidP="00C3603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1BDFBC9" w14:textId="77777777" w:rsidR="00F970C9" w:rsidRPr="00EA5FA7" w:rsidRDefault="00F970C9" w:rsidP="00C36039">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07130A1" w14:textId="77777777" w:rsidR="00F970C9" w:rsidRPr="00EA5FA7" w:rsidRDefault="00F970C9" w:rsidP="00C36039">
            <w:pPr>
              <w:pStyle w:val="TAC"/>
              <w:rPr>
                <w:lang w:eastAsia="ja-JP"/>
              </w:rPr>
            </w:pPr>
          </w:p>
        </w:tc>
      </w:tr>
      <w:tr w:rsidR="00F970C9" w:rsidRPr="00EA5FA7" w14:paraId="2FF1DEB9" w14:textId="77777777" w:rsidTr="003D5FB9">
        <w:tc>
          <w:tcPr>
            <w:tcW w:w="2394" w:type="dxa"/>
            <w:tcBorders>
              <w:top w:val="single" w:sz="4" w:space="0" w:color="auto"/>
              <w:left w:val="single" w:sz="4" w:space="0" w:color="auto"/>
              <w:bottom w:val="single" w:sz="4" w:space="0" w:color="auto"/>
              <w:right w:val="single" w:sz="4" w:space="0" w:color="auto"/>
            </w:tcBorders>
          </w:tcPr>
          <w:p w14:paraId="486CA9D1" w14:textId="77777777" w:rsidR="00F970C9" w:rsidRPr="00EA5FA7" w:rsidRDefault="00F970C9" w:rsidP="003D5FB9">
            <w:pPr>
              <w:ind w:leftChars="200" w:left="400"/>
              <w:rPr>
                <w:rFonts w:ascii="Arial" w:hAnsi="Arial" w:cs="Arial"/>
                <w:sz w:val="18"/>
                <w:szCs w:val="18"/>
                <w:lang w:eastAsia="ja-JP"/>
              </w:rPr>
            </w:pPr>
            <w:r w:rsidRPr="00EA5FA7">
              <w:rPr>
                <w:rFonts w:ascii="Arial" w:hAnsi="Arial" w:cs="Arial"/>
                <w:sz w:val="18"/>
                <w:szCs w:val="18"/>
                <w:lang w:eastAsia="ja-JP"/>
              </w:rPr>
              <w:lastRenderedPageBreak/>
              <w:t>&gt;&gt;Cell Barred</w:t>
            </w:r>
          </w:p>
        </w:tc>
        <w:tc>
          <w:tcPr>
            <w:tcW w:w="1274" w:type="dxa"/>
            <w:tcBorders>
              <w:top w:val="single" w:sz="4" w:space="0" w:color="auto"/>
              <w:left w:val="single" w:sz="4" w:space="0" w:color="auto"/>
              <w:bottom w:val="single" w:sz="4" w:space="0" w:color="auto"/>
              <w:right w:val="single" w:sz="4" w:space="0" w:color="auto"/>
            </w:tcBorders>
          </w:tcPr>
          <w:p w14:paraId="0BBB8AA0" w14:textId="77777777" w:rsidR="00F970C9" w:rsidRPr="00EA5FA7" w:rsidRDefault="00F970C9" w:rsidP="003D5FB9">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4C1CB7B" w14:textId="77777777" w:rsidR="00F970C9" w:rsidRPr="00EA5FA7" w:rsidRDefault="00F970C9" w:rsidP="003D5FB9">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9A7FFBC" w14:textId="77777777" w:rsidR="00F970C9" w:rsidRPr="00EA5FA7" w:rsidRDefault="00F970C9" w:rsidP="003D5FB9">
            <w:pPr>
              <w:pStyle w:val="TAL"/>
              <w:rPr>
                <w:lang w:eastAsia="ja-JP"/>
              </w:rPr>
            </w:pPr>
            <w:r w:rsidRPr="00EA5FA7">
              <w:rPr>
                <w:lang w:eastAsia="ja-JP"/>
              </w:rPr>
              <w:t>ENUMERATED (barred, not-barred, ...)</w:t>
            </w:r>
          </w:p>
        </w:tc>
        <w:tc>
          <w:tcPr>
            <w:tcW w:w="1288" w:type="dxa"/>
            <w:tcBorders>
              <w:top w:val="single" w:sz="4" w:space="0" w:color="auto"/>
              <w:left w:val="single" w:sz="4" w:space="0" w:color="auto"/>
              <w:bottom w:val="single" w:sz="4" w:space="0" w:color="auto"/>
              <w:right w:val="single" w:sz="4" w:space="0" w:color="auto"/>
            </w:tcBorders>
          </w:tcPr>
          <w:p w14:paraId="0D0A7ECE" w14:textId="77777777" w:rsidR="00F970C9" w:rsidRPr="00EA5FA7" w:rsidRDefault="00F970C9" w:rsidP="003D5FB9">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AF5E74" w14:textId="77777777" w:rsidR="00F970C9" w:rsidRPr="00EA5FA7" w:rsidRDefault="00F970C9" w:rsidP="003D5FB9">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0C77C21" w14:textId="77777777" w:rsidR="00F970C9" w:rsidRPr="00EA5FA7" w:rsidRDefault="00F970C9" w:rsidP="003D5FB9">
            <w:pPr>
              <w:pStyle w:val="TAC"/>
              <w:rPr>
                <w:lang w:eastAsia="ja-JP"/>
              </w:rPr>
            </w:pPr>
          </w:p>
        </w:tc>
      </w:tr>
      <w:tr w:rsidR="0088319D" w:rsidRPr="00EA5FA7" w14:paraId="753128F6" w14:textId="77777777" w:rsidTr="003D5FB9">
        <w:tc>
          <w:tcPr>
            <w:tcW w:w="2394" w:type="dxa"/>
            <w:tcBorders>
              <w:top w:val="single" w:sz="4" w:space="0" w:color="auto"/>
              <w:left w:val="single" w:sz="4" w:space="0" w:color="auto"/>
              <w:bottom w:val="single" w:sz="4" w:space="0" w:color="auto"/>
              <w:right w:val="single" w:sz="4" w:space="0" w:color="auto"/>
            </w:tcBorders>
          </w:tcPr>
          <w:p w14:paraId="6CFA25DD" w14:textId="77777777" w:rsidR="0088319D" w:rsidRPr="00FF7A2B" w:rsidRDefault="0088319D" w:rsidP="0088319D">
            <w:pPr>
              <w:ind w:leftChars="200" w:left="400"/>
              <w:rPr>
                <w:rFonts w:ascii="Arial" w:hAnsi="Arial" w:cs="Arial"/>
                <w:sz w:val="18"/>
                <w:szCs w:val="18"/>
                <w:lang w:eastAsia="ja-JP"/>
              </w:rPr>
            </w:pPr>
            <w:r w:rsidRPr="002F0C5B">
              <w:rPr>
                <w:rFonts w:ascii="Arial" w:hAnsi="Arial" w:cs="Arial"/>
              </w:rPr>
              <w:t>&gt;&gt;IAB Barred</w:t>
            </w:r>
          </w:p>
        </w:tc>
        <w:tc>
          <w:tcPr>
            <w:tcW w:w="1274" w:type="dxa"/>
            <w:tcBorders>
              <w:top w:val="single" w:sz="4" w:space="0" w:color="auto"/>
              <w:left w:val="single" w:sz="4" w:space="0" w:color="auto"/>
              <w:bottom w:val="single" w:sz="4" w:space="0" w:color="auto"/>
              <w:right w:val="single" w:sz="4" w:space="0" w:color="auto"/>
            </w:tcBorders>
          </w:tcPr>
          <w:p w14:paraId="538B7423" w14:textId="77777777" w:rsidR="0088319D" w:rsidRPr="00EA5FA7" w:rsidRDefault="0088319D" w:rsidP="0088319D">
            <w:pPr>
              <w:pStyle w:val="TAL"/>
              <w:rPr>
                <w:lang w:eastAsia="ja-JP"/>
              </w:rPr>
            </w:pPr>
            <w:r w:rsidRPr="00C6458A">
              <w:t>O</w:t>
            </w:r>
          </w:p>
        </w:tc>
        <w:tc>
          <w:tcPr>
            <w:tcW w:w="1708" w:type="dxa"/>
            <w:tcBorders>
              <w:top w:val="single" w:sz="4" w:space="0" w:color="auto"/>
              <w:left w:val="single" w:sz="4" w:space="0" w:color="auto"/>
              <w:bottom w:val="single" w:sz="4" w:space="0" w:color="auto"/>
              <w:right w:val="single" w:sz="4" w:space="0" w:color="auto"/>
            </w:tcBorders>
          </w:tcPr>
          <w:p w14:paraId="27F34F70" w14:textId="77777777" w:rsidR="0088319D" w:rsidRPr="00EA5FA7" w:rsidRDefault="0088319D" w:rsidP="0088319D">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C3B44AB" w14:textId="77777777" w:rsidR="0088319D" w:rsidRPr="00EA5FA7" w:rsidRDefault="0088319D" w:rsidP="0088319D">
            <w:pPr>
              <w:pStyle w:val="TAL"/>
              <w:rPr>
                <w:lang w:eastAsia="ja-JP"/>
              </w:rPr>
            </w:pPr>
            <w:r w:rsidRPr="00C6458A">
              <w:t>ENUMERATED (barred, not-barred, ...)</w:t>
            </w:r>
          </w:p>
        </w:tc>
        <w:tc>
          <w:tcPr>
            <w:tcW w:w="1288" w:type="dxa"/>
            <w:tcBorders>
              <w:top w:val="single" w:sz="4" w:space="0" w:color="auto"/>
              <w:left w:val="single" w:sz="4" w:space="0" w:color="auto"/>
              <w:bottom w:val="single" w:sz="4" w:space="0" w:color="auto"/>
              <w:right w:val="single" w:sz="4" w:space="0" w:color="auto"/>
            </w:tcBorders>
          </w:tcPr>
          <w:p w14:paraId="48C62AD0" w14:textId="77777777" w:rsidR="0088319D" w:rsidRPr="00EA5FA7" w:rsidRDefault="0088319D" w:rsidP="0088319D">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654D78" w14:textId="77777777" w:rsidR="0088319D" w:rsidRPr="00EA5FA7" w:rsidRDefault="0088319D" w:rsidP="0088319D">
            <w:pPr>
              <w:pStyle w:val="TAC"/>
              <w:rPr>
                <w:lang w:eastAsia="ja-JP"/>
              </w:rPr>
            </w:pPr>
            <w:r w:rsidRPr="00C6458A">
              <w:t>-</w:t>
            </w:r>
          </w:p>
        </w:tc>
        <w:tc>
          <w:tcPr>
            <w:tcW w:w="1274" w:type="dxa"/>
            <w:tcBorders>
              <w:top w:val="single" w:sz="4" w:space="0" w:color="auto"/>
              <w:left w:val="single" w:sz="4" w:space="0" w:color="auto"/>
              <w:bottom w:val="single" w:sz="4" w:space="0" w:color="auto"/>
              <w:right w:val="single" w:sz="4" w:space="0" w:color="auto"/>
            </w:tcBorders>
          </w:tcPr>
          <w:p w14:paraId="4A59E19D" w14:textId="77777777" w:rsidR="0088319D" w:rsidRPr="00EA5FA7" w:rsidRDefault="0088319D" w:rsidP="0088319D">
            <w:pPr>
              <w:pStyle w:val="TAC"/>
              <w:rPr>
                <w:lang w:eastAsia="ja-JP"/>
              </w:rPr>
            </w:pPr>
          </w:p>
        </w:tc>
      </w:tr>
      <w:tr w:rsidR="00F970C9" w:rsidRPr="00EA5FA7" w14:paraId="5891755A" w14:textId="77777777" w:rsidTr="00C36039">
        <w:tc>
          <w:tcPr>
            <w:tcW w:w="2394" w:type="dxa"/>
            <w:tcBorders>
              <w:top w:val="single" w:sz="4" w:space="0" w:color="auto"/>
              <w:left w:val="single" w:sz="4" w:space="0" w:color="auto"/>
              <w:bottom w:val="single" w:sz="4" w:space="0" w:color="auto"/>
              <w:right w:val="single" w:sz="4" w:space="0" w:color="auto"/>
            </w:tcBorders>
          </w:tcPr>
          <w:p w14:paraId="79FD58E7" w14:textId="77777777" w:rsidR="00F970C9" w:rsidRPr="00EA5FA7" w:rsidRDefault="00F970C9" w:rsidP="00061CBE">
            <w:pPr>
              <w:keepNext/>
              <w:keepLines/>
              <w:spacing w:after="0"/>
              <w:rPr>
                <w:rFonts w:ascii="Arial" w:hAnsi="Arial" w:cs="Arial"/>
                <w:b/>
                <w:sz w:val="18"/>
                <w:szCs w:val="18"/>
                <w:lang w:eastAsia="ja-JP"/>
              </w:rPr>
            </w:pPr>
            <w:r w:rsidRPr="00EA5FA7">
              <w:rPr>
                <w:rFonts w:ascii="Arial" w:hAnsi="Arial" w:cs="Arial"/>
                <w:b/>
                <w:sz w:val="18"/>
                <w:szCs w:val="18"/>
                <w:lang w:eastAsia="ja-JP"/>
              </w:rPr>
              <w:t>Protected E-UTRA Resources List</w:t>
            </w:r>
          </w:p>
        </w:tc>
        <w:tc>
          <w:tcPr>
            <w:tcW w:w="1274" w:type="dxa"/>
            <w:tcBorders>
              <w:top w:val="single" w:sz="4" w:space="0" w:color="auto"/>
              <w:left w:val="single" w:sz="4" w:space="0" w:color="auto"/>
              <w:bottom w:val="single" w:sz="4" w:space="0" w:color="auto"/>
              <w:right w:val="single" w:sz="4" w:space="0" w:color="auto"/>
            </w:tcBorders>
          </w:tcPr>
          <w:p w14:paraId="074899B8" w14:textId="77777777" w:rsidR="00F970C9" w:rsidRPr="00EA5FA7" w:rsidRDefault="00F970C9" w:rsidP="00D5342E">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073DEECE" w14:textId="77777777" w:rsidR="00F970C9" w:rsidRPr="00EA5FA7" w:rsidRDefault="00F970C9" w:rsidP="00D5342E">
            <w:pPr>
              <w:pStyle w:val="TAL"/>
              <w:rPr>
                <w:i/>
                <w:lang w:eastAsia="ja-JP"/>
              </w:rPr>
            </w:pPr>
            <w:r w:rsidRPr="00EA5FA7">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6DFF08D5" w14:textId="77777777" w:rsidR="00F970C9" w:rsidRPr="00EA5FA7" w:rsidRDefault="00F970C9" w:rsidP="00D5342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C02D5D4" w14:textId="77777777" w:rsidR="00F970C9" w:rsidRPr="00EA5FA7" w:rsidRDefault="00F970C9" w:rsidP="00D5342E">
            <w:pPr>
              <w:pStyle w:val="TAL"/>
              <w:rPr>
                <w:lang w:eastAsia="ja-JP"/>
              </w:rPr>
            </w:pPr>
            <w:r w:rsidRPr="00EA5FA7">
              <w:rPr>
                <w:lang w:eastAsia="ja-JP"/>
              </w:rPr>
              <w:t>List of Protected E-UTRA Resources.</w:t>
            </w:r>
          </w:p>
        </w:tc>
        <w:tc>
          <w:tcPr>
            <w:tcW w:w="1288" w:type="dxa"/>
            <w:tcBorders>
              <w:top w:val="single" w:sz="4" w:space="0" w:color="auto"/>
              <w:left w:val="single" w:sz="4" w:space="0" w:color="auto"/>
              <w:bottom w:val="single" w:sz="4" w:space="0" w:color="auto"/>
              <w:right w:val="single" w:sz="4" w:space="0" w:color="auto"/>
            </w:tcBorders>
          </w:tcPr>
          <w:p w14:paraId="43D208FF" w14:textId="77777777" w:rsidR="00F970C9" w:rsidRPr="00EA5FA7" w:rsidRDefault="00F970C9" w:rsidP="00D5342E">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AFF686" w14:textId="77777777" w:rsidR="00F970C9" w:rsidRPr="00EA5FA7" w:rsidRDefault="00F970C9" w:rsidP="00D5342E">
            <w:pPr>
              <w:pStyle w:val="TAC"/>
              <w:rPr>
                <w:lang w:eastAsia="ja-JP"/>
              </w:rPr>
            </w:pPr>
            <w:r w:rsidRPr="00EA5FA7">
              <w:rPr>
                <w:lang w:eastAsia="ja-JP"/>
              </w:rPr>
              <w:t>reject</w:t>
            </w:r>
          </w:p>
        </w:tc>
      </w:tr>
      <w:tr w:rsidR="00F970C9" w:rsidRPr="00EA5FA7" w14:paraId="4D0413A0" w14:textId="77777777" w:rsidTr="00C36039">
        <w:tc>
          <w:tcPr>
            <w:tcW w:w="2394" w:type="dxa"/>
            <w:tcBorders>
              <w:top w:val="single" w:sz="4" w:space="0" w:color="auto"/>
              <w:left w:val="single" w:sz="4" w:space="0" w:color="auto"/>
              <w:bottom w:val="single" w:sz="4" w:space="0" w:color="auto"/>
              <w:right w:val="single" w:sz="4" w:space="0" w:color="auto"/>
            </w:tcBorders>
          </w:tcPr>
          <w:p w14:paraId="5F4FF581" w14:textId="77777777" w:rsidR="00F970C9" w:rsidRPr="00EA5FA7" w:rsidRDefault="00F970C9" w:rsidP="00061CBE">
            <w:pPr>
              <w:ind w:leftChars="100" w:left="200"/>
              <w:rPr>
                <w:rFonts w:ascii="Arial" w:hAnsi="Arial" w:cs="Arial"/>
                <w:b/>
                <w:sz w:val="18"/>
                <w:szCs w:val="18"/>
                <w:lang w:eastAsia="ja-JP"/>
              </w:rPr>
            </w:pPr>
            <w:r w:rsidRPr="00EA5FA7">
              <w:rPr>
                <w:rFonts w:ascii="Arial" w:hAnsi="Arial" w:cs="Arial"/>
                <w:b/>
                <w:sz w:val="18"/>
                <w:szCs w:val="18"/>
                <w:lang w:eastAsia="ja-JP"/>
              </w:rPr>
              <w:t>&gt;Protected E-UTRA Resources List Item</w:t>
            </w:r>
          </w:p>
        </w:tc>
        <w:tc>
          <w:tcPr>
            <w:tcW w:w="1274" w:type="dxa"/>
            <w:tcBorders>
              <w:top w:val="single" w:sz="4" w:space="0" w:color="auto"/>
              <w:left w:val="single" w:sz="4" w:space="0" w:color="auto"/>
              <w:bottom w:val="single" w:sz="4" w:space="0" w:color="auto"/>
              <w:right w:val="single" w:sz="4" w:space="0" w:color="auto"/>
            </w:tcBorders>
          </w:tcPr>
          <w:p w14:paraId="198A40B7" w14:textId="77777777" w:rsidR="00F970C9" w:rsidRPr="00EA5FA7" w:rsidRDefault="00F970C9" w:rsidP="00061CBE">
            <w:pPr>
              <w:pStyle w:val="TAL"/>
              <w:ind w:leftChars="100" w:left="200"/>
              <w:rPr>
                <w:rFonts w:cs="Arial"/>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67E160B4" w14:textId="77777777" w:rsidR="00F970C9" w:rsidRPr="00EA5FA7" w:rsidRDefault="00F970C9" w:rsidP="00D5342E">
            <w:pPr>
              <w:pStyle w:val="TAL"/>
              <w:rPr>
                <w:i/>
                <w:lang w:eastAsia="ja-JP"/>
              </w:rPr>
            </w:pPr>
            <w:r w:rsidRPr="00EA5FA7">
              <w:rPr>
                <w:i/>
                <w:lang w:eastAsia="ja-JP"/>
              </w:rPr>
              <w:t>1.. &lt;maxCellineNB&gt;</w:t>
            </w:r>
          </w:p>
        </w:tc>
        <w:tc>
          <w:tcPr>
            <w:tcW w:w="1259" w:type="dxa"/>
            <w:tcBorders>
              <w:top w:val="single" w:sz="4" w:space="0" w:color="auto"/>
              <w:left w:val="single" w:sz="4" w:space="0" w:color="auto"/>
              <w:bottom w:val="single" w:sz="4" w:space="0" w:color="auto"/>
              <w:right w:val="single" w:sz="4" w:space="0" w:color="auto"/>
            </w:tcBorders>
          </w:tcPr>
          <w:p w14:paraId="4C47CA62" w14:textId="77777777" w:rsidR="00F970C9" w:rsidRPr="00EA5FA7" w:rsidRDefault="00F970C9" w:rsidP="00D5342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92BE824" w14:textId="77777777" w:rsidR="00F970C9" w:rsidRPr="00EA5FA7" w:rsidRDefault="00F970C9" w:rsidP="00D5342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475A56A" w14:textId="77777777" w:rsidR="00F970C9" w:rsidRPr="00EA5FA7" w:rsidRDefault="00F970C9" w:rsidP="00D5342E">
            <w:pPr>
              <w:pStyle w:val="TAC"/>
              <w:rPr>
                <w:lang w:eastAsia="ja-JP"/>
              </w:rPr>
            </w:pPr>
            <w:r w:rsidRPr="00EA5FA7">
              <w:rPr>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5057A28E" w14:textId="77777777" w:rsidR="00F970C9" w:rsidRPr="00EA5FA7" w:rsidRDefault="00F970C9" w:rsidP="00D5342E">
            <w:pPr>
              <w:pStyle w:val="TAC"/>
              <w:rPr>
                <w:lang w:eastAsia="ja-JP"/>
              </w:rPr>
            </w:pPr>
            <w:r w:rsidRPr="00EA5FA7">
              <w:rPr>
                <w:lang w:eastAsia="ja-JP"/>
              </w:rPr>
              <w:t>reject</w:t>
            </w:r>
          </w:p>
        </w:tc>
      </w:tr>
      <w:tr w:rsidR="00F970C9" w:rsidRPr="00EA5FA7" w14:paraId="19637895" w14:textId="77777777" w:rsidTr="00C36039">
        <w:tc>
          <w:tcPr>
            <w:tcW w:w="2394" w:type="dxa"/>
            <w:tcBorders>
              <w:top w:val="single" w:sz="4" w:space="0" w:color="auto"/>
              <w:left w:val="single" w:sz="4" w:space="0" w:color="auto"/>
              <w:bottom w:val="single" w:sz="4" w:space="0" w:color="auto"/>
              <w:right w:val="single" w:sz="4" w:space="0" w:color="auto"/>
            </w:tcBorders>
          </w:tcPr>
          <w:p w14:paraId="3071CC80" w14:textId="77777777" w:rsidR="00F970C9" w:rsidRPr="00EA5FA7" w:rsidRDefault="00F970C9" w:rsidP="00D5342E">
            <w:pPr>
              <w:ind w:leftChars="200" w:left="400"/>
              <w:rPr>
                <w:rFonts w:ascii="Arial" w:hAnsi="Arial" w:cs="Arial"/>
                <w:sz w:val="18"/>
                <w:szCs w:val="18"/>
                <w:lang w:eastAsia="ja-JP"/>
              </w:rPr>
            </w:pPr>
            <w:r w:rsidRPr="00EA5FA7">
              <w:rPr>
                <w:rFonts w:ascii="Arial" w:hAnsi="Arial" w:cs="Arial"/>
                <w:sz w:val="18"/>
                <w:szCs w:val="18"/>
                <w:lang w:eastAsia="ja-JP"/>
              </w:rPr>
              <w:t>&gt;&gt;Spectrum Sharing Group ID</w:t>
            </w:r>
          </w:p>
        </w:tc>
        <w:tc>
          <w:tcPr>
            <w:tcW w:w="1274" w:type="dxa"/>
            <w:tcBorders>
              <w:top w:val="single" w:sz="4" w:space="0" w:color="auto"/>
              <w:left w:val="single" w:sz="4" w:space="0" w:color="auto"/>
              <w:bottom w:val="single" w:sz="4" w:space="0" w:color="auto"/>
              <w:right w:val="single" w:sz="4" w:space="0" w:color="auto"/>
            </w:tcBorders>
          </w:tcPr>
          <w:p w14:paraId="18BF0925" w14:textId="77777777" w:rsidR="00F970C9" w:rsidRPr="00EA5FA7" w:rsidRDefault="00F970C9" w:rsidP="00D5342E">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3CE7E38" w14:textId="77777777" w:rsidR="00F970C9" w:rsidRPr="00EA5FA7" w:rsidRDefault="00F970C9" w:rsidP="00D5342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3CD29DF" w14:textId="77777777" w:rsidR="00F970C9" w:rsidRPr="00EA5FA7" w:rsidRDefault="00F970C9" w:rsidP="00D5342E">
            <w:pPr>
              <w:pStyle w:val="TAL"/>
              <w:rPr>
                <w:lang w:eastAsia="ja-JP"/>
              </w:rPr>
            </w:pPr>
            <w:r w:rsidRPr="00EA5FA7">
              <w:rPr>
                <w:lang w:eastAsia="ja-JP"/>
              </w:rPr>
              <w:t>INTEGER (1.. maxCellineNB)</w:t>
            </w:r>
          </w:p>
        </w:tc>
        <w:tc>
          <w:tcPr>
            <w:tcW w:w="1288" w:type="dxa"/>
            <w:tcBorders>
              <w:top w:val="single" w:sz="4" w:space="0" w:color="auto"/>
              <w:left w:val="single" w:sz="4" w:space="0" w:color="auto"/>
              <w:bottom w:val="single" w:sz="4" w:space="0" w:color="auto"/>
              <w:right w:val="single" w:sz="4" w:space="0" w:color="auto"/>
            </w:tcBorders>
          </w:tcPr>
          <w:p w14:paraId="00CC2FD9" w14:textId="77777777" w:rsidR="00F970C9" w:rsidRPr="00EA5FA7" w:rsidRDefault="00F970C9" w:rsidP="00D5342E">
            <w:pPr>
              <w:pStyle w:val="TAL"/>
              <w:rPr>
                <w:lang w:eastAsia="ja-JP"/>
              </w:rPr>
            </w:pPr>
            <w:r w:rsidRPr="00EA5FA7">
              <w:rPr>
                <w:lang w:eastAsia="ja-JP"/>
              </w:rPr>
              <w:t>Indicates the E-UTRA cells involved in resource coordination with the NR cells affiliated with the same Spectrum Sharing Group ID.</w:t>
            </w:r>
          </w:p>
        </w:tc>
        <w:tc>
          <w:tcPr>
            <w:tcW w:w="1288" w:type="dxa"/>
            <w:tcBorders>
              <w:top w:val="single" w:sz="4" w:space="0" w:color="auto"/>
              <w:left w:val="single" w:sz="4" w:space="0" w:color="auto"/>
              <w:bottom w:val="single" w:sz="4" w:space="0" w:color="auto"/>
              <w:right w:val="single" w:sz="4" w:space="0" w:color="auto"/>
            </w:tcBorders>
          </w:tcPr>
          <w:p w14:paraId="34545786" w14:textId="77777777" w:rsidR="00F970C9" w:rsidRPr="00EA5FA7" w:rsidRDefault="00F970C9" w:rsidP="00D5342E">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AE724B" w14:textId="77777777" w:rsidR="00F970C9" w:rsidRPr="00EA5FA7" w:rsidRDefault="00F970C9" w:rsidP="00D5342E">
            <w:pPr>
              <w:pStyle w:val="TAC"/>
              <w:rPr>
                <w:lang w:eastAsia="ja-JP"/>
              </w:rPr>
            </w:pPr>
          </w:p>
        </w:tc>
      </w:tr>
      <w:tr w:rsidR="00F970C9" w:rsidRPr="00EA5FA7" w14:paraId="5659791B" w14:textId="77777777" w:rsidTr="00C36039">
        <w:tc>
          <w:tcPr>
            <w:tcW w:w="2394" w:type="dxa"/>
            <w:tcBorders>
              <w:top w:val="single" w:sz="4" w:space="0" w:color="auto"/>
              <w:left w:val="single" w:sz="4" w:space="0" w:color="auto"/>
              <w:bottom w:val="single" w:sz="4" w:space="0" w:color="auto"/>
              <w:right w:val="single" w:sz="4" w:space="0" w:color="auto"/>
            </w:tcBorders>
          </w:tcPr>
          <w:p w14:paraId="1815B958" w14:textId="77777777" w:rsidR="00F970C9" w:rsidRPr="00EA5FA7" w:rsidRDefault="00F970C9" w:rsidP="00B0559B">
            <w:pPr>
              <w:ind w:leftChars="200" w:left="400"/>
              <w:rPr>
                <w:rFonts w:ascii="Arial" w:hAnsi="Arial" w:cs="Arial"/>
                <w:sz w:val="18"/>
                <w:szCs w:val="18"/>
                <w:lang w:eastAsia="ja-JP"/>
              </w:rPr>
            </w:pPr>
            <w:r w:rsidRPr="00EA5FA7">
              <w:rPr>
                <w:rFonts w:ascii="Arial" w:hAnsi="Arial" w:cs="Arial"/>
                <w:b/>
                <w:sz w:val="18"/>
                <w:szCs w:val="18"/>
              </w:rPr>
              <w:t>&gt;&gt; E-UTRA Cells List</w:t>
            </w:r>
          </w:p>
        </w:tc>
        <w:tc>
          <w:tcPr>
            <w:tcW w:w="1274" w:type="dxa"/>
            <w:tcBorders>
              <w:top w:val="single" w:sz="4" w:space="0" w:color="auto"/>
              <w:left w:val="single" w:sz="4" w:space="0" w:color="auto"/>
              <w:bottom w:val="single" w:sz="4" w:space="0" w:color="auto"/>
              <w:right w:val="single" w:sz="4" w:space="0" w:color="auto"/>
            </w:tcBorders>
          </w:tcPr>
          <w:p w14:paraId="1474328F" w14:textId="77777777" w:rsidR="00F970C9" w:rsidRPr="00EA5FA7" w:rsidRDefault="00F970C9" w:rsidP="00B0559B">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8C46204" w14:textId="77777777" w:rsidR="00F970C9" w:rsidRPr="00EA5FA7" w:rsidRDefault="00F970C9" w:rsidP="00B0559B">
            <w:pPr>
              <w:pStyle w:val="TAL"/>
              <w:rPr>
                <w:i/>
                <w:lang w:eastAsia="ja-JP"/>
              </w:rPr>
            </w:pPr>
            <w:r w:rsidRPr="00EA5FA7">
              <w:rPr>
                <w:rFonts w:cs="Arial"/>
                <w:i/>
                <w:szCs w:val="18"/>
              </w:rPr>
              <w:t>1</w:t>
            </w:r>
          </w:p>
        </w:tc>
        <w:tc>
          <w:tcPr>
            <w:tcW w:w="1259" w:type="dxa"/>
            <w:tcBorders>
              <w:top w:val="single" w:sz="4" w:space="0" w:color="auto"/>
              <w:left w:val="single" w:sz="4" w:space="0" w:color="auto"/>
              <w:bottom w:val="single" w:sz="4" w:space="0" w:color="auto"/>
              <w:right w:val="single" w:sz="4" w:space="0" w:color="auto"/>
            </w:tcBorders>
          </w:tcPr>
          <w:p w14:paraId="30F10F47" w14:textId="77777777" w:rsidR="00F970C9" w:rsidRPr="00EA5FA7" w:rsidRDefault="00F970C9" w:rsidP="00B0559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AE3F474" w14:textId="77777777" w:rsidR="00F970C9" w:rsidRPr="00EA5FA7" w:rsidRDefault="00F970C9" w:rsidP="00B0559B">
            <w:pPr>
              <w:pStyle w:val="TAL"/>
              <w:rPr>
                <w:lang w:eastAsia="ja-JP"/>
              </w:rPr>
            </w:pPr>
            <w:r w:rsidRPr="00EA5FA7">
              <w:rPr>
                <w:rFonts w:cs="Arial"/>
                <w:szCs w:val="18"/>
              </w:rPr>
              <w:t xml:space="preserve">List of applicable E-UTRA cells. </w:t>
            </w:r>
          </w:p>
        </w:tc>
        <w:tc>
          <w:tcPr>
            <w:tcW w:w="1288" w:type="dxa"/>
            <w:tcBorders>
              <w:top w:val="single" w:sz="4" w:space="0" w:color="auto"/>
              <w:left w:val="single" w:sz="4" w:space="0" w:color="auto"/>
              <w:bottom w:val="single" w:sz="4" w:space="0" w:color="auto"/>
              <w:right w:val="single" w:sz="4" w:space="0" w:color="auto"/>
            </w:tcBorders>
          </w:tcPr>
          <w:p w14:paraId="0625E1EE" w14:textId="77777777" w:rsidR="00F970C9" w:rsidRPr="00EA5FA7" w:rsidRDefault="00F970C9" w:rsidP="00B0559B">
            <w:pPr>
              <w:jc w:val="center"/>
              <w:rPr>
                <w:rFonts w:ascii="Arial" w:hAnsi="Arial"/>
                <w:sz w:val="18"/>
                <w:lang w:eastAsia="ja-JP"/>
              </w:rPr>
            </w:pPr>
            <w:r w:rsidRPr="00EA5FA7">
              <w:rPr>
                <w:rFonts w:ascii="Arial" w:hAnsi="Arial" w:cs="Arial"/>
                <w:sz w:val="18"/>
                <w:szCs w:val="18"/>
              </w:rPr>
              <w:t>-</w:t>
            </w:r>
          </w:p>
        </w:tc>
        <w:tc>
          <w:tcPr>
            <w:tcW w:w="1274" w:type="dxa"/>
            <w:tcBorders>
              <w:top w:val="single" w:sz="4" w:space="0" w:color="auto"/>
              <w:left w:val="single" w:sz="4" w:space="0" w:color="auto"/>
              <w:bottom w:val="single" w:sz="4" w:space="0" w:color="auto"/>
              <w:right w:val="single" w:sz="4" w:space="0" w:color="auto"/>
            </w:tcBorders>
          </w:tcPr>
          <w:p w14:paraId="76592E7D" w14:textId="77777777" w:rsidR="00F970C9" w:rsidRPr="00EA5FA7" w:rsidRDefault="00F970C9" w:rsidP="00B0559B">
            <w:pPr>
              <w:jc w:val="center"/>
              <w:rPr>
                <w:rFonts w:ascii="Arial" w:hAnsi="Arial"/>
                <w:sz w:val="18"/>
                <w:lang w:eastAsia="ja-JP"/>
              </w:rPr>
            </w:pPr>
          </w:p>
        </w:tc>
      </w:tr>
      <w:tr w:rsidR="00F970C9" w:rsidRPr="00EA5FA7" w14:paraId="745C8AC2" w14:textId="77777777" w:rsidTr="00C36039">
        <w:tc>
          <w:tcPr>
            <w:tcW w:w="2394" w:type="dxa"/>
            <w:tcBorders>
              <w:top w:val="single" w:sz="4" w:space="0" w:color="auto"/>
              <w:left w:val="single" w:sz="4" w:space="0" w:color="auto"/>
              <w:bottom w:val="single" w:sz="4" w:space="0" w:color="auto"/>
              <w:right w:val="single" w:sz="4" w:space="0" w:color="auto"/>
            </w:tcBorders>
          </w:tcPr>
          <w:p w14:paraId="4187D8D9" w14:textId="77777777" w:rsidR="00F970C9" w:rsidRPr="00EA5FA7" w:rsidRDefault="00F970C9" w:rsidP="00D30D23">
            <w:pPr>
              <w:ind w:left="568"/>
              <w:rPr>
                <w:rFonts w:ascii="Arial" w:hAnsi="Arial" w:cs="Arial"/>
                <w:b/>
                <w:sz w:val="18"/>
                <w:szCs w:val="18"/>
                <w:lang w:eastAsia="ja-JP"/>
              </w:rPr>
            </w:pPr>
            <w:r w:rsidRPr="00EA5FA7">
              <w:rPr>
                <w:rFonts w:ascii="Arial" w:hAnsi="Arial" w:cs="Arial"/>
                <w:b/>
                <w:sz w:val="18"/>
                <w:szCs w:val="18"/>
                <w:lang w:eastAsia="ja-JP"/>
              </w:rPr>
              <w:t>&gt;&gt;&gt; E-UTRA Cells List Item</w:t>
            </w:r>
          </w:p>
        </w:tc>
        <w:tc>
          <w:tcPr>
            <w:tcW w:w="1274" w:type="dxa"/>
            <w:tcBorders>
              <w:top w:val="single" w:sz="4" w:space="0" w:color="auto"/>
              <w:left w:val="single" w:sz="4" w:space="0" w:color="auto"/>
              <w:bottom w:val="single" w:sz="4" w:space="0" w:color="auto"/>
              <w:right w:val="single" w:sz="4" w:space="0" w:color="auto"/>
            </w:tcBorders>
          </w:tcPr>
          <w:p w14:paraId="1396E715" w14:textId="77777777" w:rsidR="00F970C9" w:rsidRPr="00EA5FA7" w:rsidRDefault="00F970C9" w:rsidP="00D5342E">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1F2BD9D6" w14:textId="77777777" w:rsidR="00F970C9" w:rsidRPr="00EA5FA7" w:rsidRDefault="00F970C9" w:rsidP="00D5342E">
            <w:pPr>
              <w:pStyle w:val="TAL"/>
              <w:rPr>
                <w:i/>
                <w:lang w:eastAsia="ja-JP"/>
              </w:rPr>
            </w:pPr>
            <w:r w:rsidRPr="00EA5FA7">
              <w:rPr>
                <w:i/>
                <w:lang w:eastAsia="ja-JP"/>
              </w:rPr>
              <w:t>1 .. &lt;maxCellineNB&gt;</w:t>
            </w:r>
          </w:p>
        </w:tc>
        <w:tc>
          <w:tcPr>
            <w:tcW w:w="1259" w:type="dxa"/>
            <w:tcBorders>
              <w:top w:val="single" w:sz="4" w:space="0" w:color="auto"/>
              <w:left w:val="single" w:sz="4" w:space="0" w:color="auto"/>
              <w:bottom w:val="single" w:sz="4" w:space="0" w:color="auto"/>
              <w:right w:val="single" w:sz="4" w:space="0" w:color="auto"/>
            </w:tcBorders>
          </w:tcPr>
          <w:p w14:paraId="7050ABF9" w14:textId="77777777" w:rsidR="00F970C9" w:rsidRPr="00EA5FA7" w:rsidRDefault="00F970C9" w:rsidP="00D5342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1E2695D" w14:textId="77777777" w:rsidR="00F970C9" w:rsidRPr="00EA5FA7" w:rsidRDefault="00F970C9" w:rsidP="00D5342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5F10301" w14:textId="77777777" w:rsidR="00F970C9" w:rsidRPr="00EA5FA7" w:rsidRDefault="00F970C9" w:rsidP="00D5342E">
            <w:pPr>
              <w:pStyle w:val="TAC"/>
              <w:rPr>
                <w:lang w:eastAsia="ja-JP"/>
              </w:rPr>
            </w:pPr>
            <w:r w:rsidRPr="00EA5FA7">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A0D1E9F" w14:textId="77777777" w:rsidR="00F970C9" w:rsidRPr="00EA5FA7" w:rsidRDefault="00F970C9" w:rsidP="00D5342E">
            <w:pPr>
              <w:pStyle w:val="TAC"/>
              <w:rPr>
                <w:lang w:eastAsia="ja-JP"/>
              </w:rPr>
            </w:pPr>
          </w:p>
        </w:tc>
      </w:tr>
      <w:tr w:rsidR="00F970C9" w:rsidRPr="00EA5FA7" w14:paraId="763ED851" w14:textId="77777777" w:rsidTr="00C36039">
        <w:tc>
          <w:tcPr>
            <w:tcW w:w="2394" w:type="dxa"/>
            <w:tcBorders>
              <w:top w:val="single" w:sz="4" w:space="0" w:color="auto"/>
              <w:left w:val="single" w:sz="4" w:space="0" w:color="auto"/>
              <w:bottom w:val="single" w:sz="4" w:space="0" w:color="auto"/>
              <w:right w:val="single" w:sz="4" w:space="0" w:color="auto"/>
            </w:tcBorders>
          </w:tcPr>
          <w:p w14:paraId="1D441BE1" w14:textId="77777777" w:rsidR="00F970C9" w:rsidRPr="00EA5FA7" w:rsidRDefault="00F970C9" w:rsidP="00D30D23">
            <w:pPr>
              <w:ind w:left="568"/>
              <w:rPr>
                <w:rFonts w:ascii="Arial" w:hAnsi="Arial" w:cs="Arial"/>
                <w:sz w:val="18"/>
                <w:szCs w:val="18"/>
                <w:lang w:eastAsia="ja-JP"/>
              </w:rPr>
            </w:pPr>
            <w:r w:rsidRPr="00EA5FA7">
              <w:rPr>
                <w:rFonts w:ascii="Arial" w:hAnsi="Arial" w:cs="Arial"/>
                <w:sz w:val="18"/>
                <w:szCs w:val="18"/>
                <w:lang w:eastAsia="ja-JP"/>
              </w:rPr>
              <w:t>&gt;&gt;&gt;&gt;EUTRA Cell ID</w:t>
            </w:r>
          </w:p>
        </w:tc>
        <w:tc>
          <w:tcPr>
            <w:tcW w:w="1274" w:type="dxa"/>
            <w:tcBorders>
              <w:top w:val="single" w:sz="4" w:space="0" w:color="auto"/>
              <w:left w:val="single" w:sz="4" w:space="0" w:color="auto"/>
              <w:bottom w:val="single" w:sz="4" w:space="0" w:color="auto"/>
              <w:right w:val="single" w:sz="4" w:space="0" w:color="auto"/>
            </w:tcBorders>
          </w:tcPr>
          <w:p w14:paraId="58EE53B0" w14:textId="77777777" w:rsidR="00F970C9" w:rsidRPr="00EA5FA7" w:rsidRDefault="00F970C9" w:rsidP="00D5342E">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0D75AE" w14:textId="77777777" w:rsidR="00F970C9" w:rsidRPr="00EA5FA7" w:rsidRDefault="00F970C9" w:rsidP="00D5342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1687FE3" w14:textId="77777777" w:rsidR="00F970C9" w:rsidRPr="00EA5FA7" w:rsidRDefault="00F970C9" w:rsidP="00D5342E">
            <w:pPr>
              <w:pStyle w:val="TAL"/>
              <w:rPr>
                <w:lang w:eastAsia="ja-JP"/>
              </w:rPr>
            </w:pPr>
            <w:r w:rsidRPr="00EA5FA7">
              <w:rPr>
                <w:lang w:eastAsia="ja-JP"/>
              </w:rPr>
              <w:t>BIT STRING (SIZE(28))</w:t>
            </w:r>
          </w:p>
        </w:tc>
        <w:tc>
          <w:tcPr>
            <w:tcW w:w="1288" w:type="dxa"/>
            <w:tcBorders>
              <w:top w:val="single" w:sz="4" w:space="0" w:color="auto"/>
              <w:left w:val="single" w:sz="4" w:space="0" w:color="auto"/>
              <w:bottom w:val="single" w:sz="4" w:space="0" w:color="auto"/>
              <w:right w:val="single" w:sz="4" w:space="0" w:color="auto"/>
            </w:tcBorders>
          </w:tcPr>
          <w:p w14:paraId="20FEDB9E" w14:textId="77777777" w:rsidR="00F970C9" w:rsidRPr="00EA5FA7" w:rsidRDefault="00F970C9" w:rsidP="00D5342E">
            <w:pPr>
              <w:pStyle w:val="TAL"/>
              <w:rPr>
                <w:lang w:eastAsia="ja-JP"/>
              </w:rPr>
            </w:pPr>
            <w:r w:rsidRPr="00EA5FA7">
              <w:rPr>
                <w:lang w:eastAsia="ja-JP"/>
              </w:rPr>
              <w:t xml:space="preserve">Indicates the E-UTRAN Cell Identifier </w:t>
            </w:r>
            <w:r w:rsidR="00FB19CF">
              <w:rPr>
                <w:lang w:eastAsia="ja-JP"/>
              </w:rPr>
              <w:t xml:space="preserve">IE contained in the ECGI </w:t>
            </w:r>
            <w:r w:rsidRPr="00EA5FA7">
              <w:rPr>
                <w:lang w:eastAsia="ja-JP"/>
              </w:rPr>
              <w:t>as defined in subclause 9.2.14 in TS 36.423 [9].</w:t>
            </w:r>
          </w:p>
        </w:tc>
        <w:tc>
          <w:tcPr>
            <w:tcW w:w="1288" w:type="dxa"/>
            <w:tcBorders>
              <w:top w:val="single" w:sz="4" w:space="0" w:color="auto"/>
              <w:left w:val="single" w:sz="4" w:space="0" w:color="auto"/>
              <w:bottom w:val="single" w:sz="4" w:space="0" w:color="auto"/>
              <w:right w:val="single" w:sz="4" w:space="0" w:color="auto"/>
            </w:tcBorders>
          </w:tcPr>
          <w:p w14:paraId="6C3C000F" w14:textId="77777777" w:rsidR="00F970C9" w:rsidRPr="00EA5FA7" w:rsidRDefault="00F970C9" w:rsidP="00D5342E">
            <w:pPr>
              <w:pStyle w:val="TAC"/>
              <w:rPr>
                <w:lang w:eastAsia="ja-JP"/>
              </w:rPr>
            </w:pPr>
            <w:r w:rsidRPr="00EA5FA7">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54DB259D" w14:textId="77777777" w:rsidR="00F970C9" w:rsidRPr="00EA5FA7" w:rsidRDefault="00F970C9" w:rsidP="00D5342E">
            <w:pPr>
              <w:pStyle w:val="TAC"/>
              <w:rPr>
                <w:lang w:eastAsia="ja-JP"/>
              </w:rPr>
            </w:pPr>
          </w:p>
        </w:tc>
      </w:tr>
      <w:tr w:rsidR="00F970C9" w:rsidRPr="00EA5FA7" w14:paraId="12B6F4EA" w14:textId="77777777" w:rsidTr="00C36039">
        <w:tc>
          <w:tcPr>
            <w:tcW w:w="2394" w:type="dxa"/>
            <w:tcBorders>
              <w:top w:val="single" w:sz="4" w:space="0" w:color="auto"/>
              <w:left w:val="single" w:sz="4" w:space="0" w:color="auto"/>
              <w:bottom w:val="single" w:sz="4" w:space="0" w:color="auto"/>
              <w:right w:val="single" w:sz="4" w:space="0" w:color="auto"/>
            </w:tcBorders>
          </w:tcPr>
          <w:p w14:paraId="63FD84EC" w14:textId="77777777" w:rsidR="00F970C9" w:rsidRPr="00EA5FA7" w:rsidRDefault="00F970C9" w:rsidP="00D30D23">
            <w:pPr>
              <w:ind w:left="568"/>
              <w:rPr>
                <w:rFonts w:ascii="Arial" w:hAnsi="Arial" w:cs="Arial"/>
                <w:sz w:val="18"/>
                <w:szCs w:val="18"/>
                <w:lang w:eastAsia="ja-JP"/>
              </w:rPr>
            </w:pPr>
            <w:r w:rsidRPr="00EA5FA7">
              <w:rPr>
                <w:rFonts w:ascii="Arial" w:hAnsi="Arial" w:cs="Arial"/>
                <w:sz w:val="18"/>
                <w:szCs w:val="18"/>
                <w:lang w:eastAsia="ja-JP"/>
              </w:rPr>
              <w:t>&gt;&gt;&gt;&gt;Served E-UTRA  Cell Information</w:t>
            </w:r>
          </w:p>
        </w:tc>
        <w:tc>
          <w:tcPr>
            <w:tcW w:w="1274" w:type="dxa"/>
            <w:tcBorders>
              <w:top w:val="single" w:sz="4" w:space="0" w:color="auto"/>
              <w:left w:val="single" w:sz="4" w:space="0" w:color="auto"/>
              <w:bottom w:val="single" w:sz="4" w:space="0" w:color="auto"/>
              <w:right w:val="single" w:sz="4" w:space="0" w:color="auto"/>
            </w:tcBorders>
          </w:tcPr>
          <w:p w14:paraId="0FE14859" w14:textId="77777777" w:rsidR="00F970C9" w:rsidRPr="00EA5FA7" w:rsidRDefault="00F970C9" w:rsidP="00D5342E">
            <w:pPr>
              <w:pStyle w:val="TAL"/>
              <w:rPr>
                <w:lang w:eastAsia="ja-JP"/>
              </w:rPr>
            </w:pPr>
            <w:r w:rsidRPr="00EA5FA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0A1466A" w14:textId="77777777" w:rsidR="00F970C9" w:rsidRPr="00EA5FA7" w:rsidRDefault="00F970C9" w:rsidP="00D5342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617204E" w14:textId="77777777" w:rsidR="00F970C9" w:rsidRPr="00EA5FA7" w:rsidRDefault="00F970C9" w:rsidP="00D5342E">
            <w:pPr>
              <w:pStyle w:val="TAL"/>
              <w:rPr>
                <w:lang w:eastAsia="ja-JP"/>
              </w:rPr>
            </w:pPr>
            <w:r w:rsidRPr="00EA5FA7">
              <w:rPr>
                <w:lang w:eastAsia="ja-JP"/>
              </w:rPr>
              <w:t>9.3.1.64</w:t>
            </w:r>
          </w:p>
        </w:tc>
        <w:tc>
          <w:tcPr>
            <w:tcW w:w="1288" w:type="dxa"/>
            <w:tcBorders>
              <w:top w:val="single" w:sz="4" w:space="0" w:color="auto"/>
              <w:left w:val="single" w:sz="4" w:space="0" w:color="auto"/>
              <w:bottom w:val="single" w:sz="4" w:space="0" w:color="auto"/>
              <w:right w:val="single" w:sz="4" w:space="0" w:color="auto"/>
            </w:tcBorders>
          </w:tcPr>
          <w:p w14:paraId="503F3B55" w14:textId="77777777" w:rsidR="00F970C9" w:rsidRPr="00EA5FA7" w:rsidRDefault="00F970C9" w:rsidP="00D5342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4D41468" w14:textId="77777777" w:rsidR="00F970C9" w:rsidRPr="00EA5FA7" w:rsidRDefault="00F970C9" w:rsidP="00D5342E">
            <w:pPr>
              <w:pStyle w:val="TAC"/>
              <w:rPr>
                <w:lang w:eastAsia="ja-JP"/>
              </w:rPr>
            </w:pPr>
            <w:r w:rsidRPr="00EA5FA7">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771F9C2A" w14:textId="77777777" w:rsidR="00F970C9" w:rsidRPr="00EA5FA7" w:rsidRDefault="00F970C9" w:rsidP="00D5342E">
            <w:pPr>
              <w:pStyle w:val="TAC"/>
              <w:rPr>
                <w:lang w:eastAsia="ja-JP"/>
              </w:rPr>
            </w:pPr>
          </w:p>
        </w:tc>
      </w:tr>
      <w:tr w:rsidR="00142D16" w:rsidRPr="00887D78" w14:paraId="74A71D6E" w14:textId="77777777" w:rsidTr="00C36039">
        <w:tc>
          <w:tcPr>
            <w:tcW w:w="2394" w:type="dxa"/>
            <w:tcBorders>
              <w:top w:val="single" w:sz="4" w:space="0" w:color="auto"/>
              <w:left w:val="single" w:sz="4" w:space="0" w:color="auto"/>
              <w:bottom w:val="single" w:sz="4" w:space="0" w:color="auto"/>
              <w:right w:val="single" w:sz="4" w:space="0" w:color="auto"/>
            </w:tcBorders>
          </w:tcPr>
          <w:p w14:paraId="0FDE8004" w14:textId="77777777" w:rsidR="00142D16" w:rsidRPr="00887D78" w:rsidRDefault="00142D16" w:rsidP="00887D78">
            <w:pPr>
              <w:pStyle w:val="TAL"/>
              <w:rPr>
                <w:rFonts w:cs="Arial"/>
                <w:b/>
                <w:lang w:eastAsia="ja-JP"/>
              </w:rPr>
            </w:pPr>
            <w:r w:rsidRPr="00887D78">
              <w:rPr>
                <w:rFonts w:eastAsia="Malgun Gothic"/>
                <w:b/>
              </w:rPr>
              <w:t xml:space="preserve">Neighbour </w:t>
            </w:r>
            <w:r w:rsidRPr="00887D78">
              <w:rPr>
                <w:rFonts w:eastAsia="Malgun Gothic" w:hint="eastAsia"/>
                <w:b/>
              </w:rPr>
              <w:t>C</w:t>
            </w:r>
            <w:r w:rsidRPr="00887D78">
              <w:rPr>
                <w:rFonts w:eastAsia="Malgun Gothic"/>
                <w:b/>
              </w:rPr>
              <w:t xml:space="preserve">ell Information </w:t>
            </w:r>
            <w:r w:rsidRPr="00887D78">
              <w:rPr>
                <w:rFonts w:cs="Arial"/>
                <w:b/>
                <w:lang w:eastAsia="ja-JP"/>
              </w:rPr>
              <w:t>List</w:t>
            </w:r>
          </w:p>
        </w:tc>
        <w:tc>
          <w:tcPr>
            <w:tcW w:w="1274" w:type="dxa"/>
            <w:tcBorders>
              <w:top w:val="single" w:sz="4" w:space="0" w:color="auto"/>
              <w:left w:val="single" w:sz="4" w:space="0" w:color="auto"/>
              <w:bottom w:val="single" w:sz="4" w:space="0" w:color="auto"/>
              <w:right w:val="single" w:sz="4" w:space="0" w:color="auto"/>
            </w:tcBorders>
          </w:tcPr>
          <w:p w14:paraId="65E1C61C" w14:textId="77777777" w:rsidR="00142D16" w:rsidRPr="00EA5FA7" w:rsidRDefault="00142D16" w:rsidP="00142D1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217A03E7" w14:textId="77777777" w:rsidR="00142D16" w:rsidRPr="00EA5FA7" w:rsidRDefault="00142D16" w:rsidP="00142D16">
            <w:pPr>
              <w:pStyle w:val="TAL"/>
              <w:rPr>
                <w:i/>
                <w:lang w:eastAsia="ja-JP"/>
              </w:rPr>
            </w:pPr>
            <w:r w:rsidRPr="00EA5FA7">
              <w:rPr>
                <w:rFonts w:eastAsia="Malgun Gothic" w:hint="eastAsia"/>
                <w:i/>
                <w:szCs w:val="18"/>
              </w:rPr>
              <w:t>0..1</w:t>
            </w:r>
          </w:p>
        </w:tc>
        <w:tc>
          <w:tcPr>
            <w:tcW w:w="1259" w:type="dxa"/>
            <w:tcBorders>
              <w:top w:val="single" w:sz="4" w:space="0" w:color="auto"/>
              <w:left w:val="single" w:sz="4" w:space="0" w:color="auto"/>
              <w:bottom w:val="single" w:sz="4" w:space="0" w:color="auto"/>
              <w:right w:val="single" w:sz="4" w:space="0" w:color="auto"/>
            </w:tcBorders>
          </w:tcPr>
          <w:p w14:paraId="60F485B0" w14:textId="77777777" w:rsidR="00142D16" w:rsidRPr="00EA5FA7" w:rsidRDefault="00142D16" w:rsidP="00142D1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FB9A9CD" w14:textId="77777777" w:rsidR="00142D16" w:rsidRPr="00EA5FA7" w:rsidRDefault="00142D16" w:rsidP="00142D1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0B3D06D" w14:textId="77777777" w:rsidR="00142D16" w:rsidRPr="00EA5FA7" w:rsidRDefault="00142D16" w:rsidP="00142D16">
            <w:pPr>
              <w:pStyle w:val="TAC"/>
              <w:rPr>
                <w:rFonts w:cs="Arial"/>
                <w:lang w:eastAsia="ja-JP"/>
              </w:rPr>
            </w:pPr>
            <w:r w:rsidRPr="00EA5FA7">
              <w:rPr>
                <w:rFonts w:eastAsia="Malgun Gothic" w:hint="eastAsia"/>
              </w:rPr>
              <w:t>YE</w:t>
            </w:r>
            <w:r w:rsidRPr="00EA5FA7">
              <w:rPr>
                <w:rFonts w:eastAsia="Malgun Gothic"/>
              </w:rPr>
              <w:t>S</w:t>
            </w:r>
          </w:p>
        </w:tc>
        <w:tc>
          <w:tcPr>
            <w:tcW w:w="1274" w:type="dxa"/>
            <w:tcBorders>
              <w:top w:val="single" w:sz="4" w:space="0" w:color="auto"/>
              <w:left w:val="single" w:sz="4" w:space="0" w:color="auto"/>
              <w:bottom w:val="single" w:sz="4" w:space="0" w:color="auto"/>
              <w:right w:val="single" w:sz="4" w:space="0" w:color="auto"/>
            </w:tcBorders>
          </w:tcPr>
          <w:p w14:paraId="7D4FACDA" w14:textId="77777777" w:rsidR="00142D16" w:rsidRPr="003F4ACD" w:rsidRDefault="00142D16" w:rsidP="00142D16">
            <w:pPr>
              <w:pStyle w:val="TAC"/>
              <w:rPr>
                <w:lang w:eastAsia="ja-JP"/>
              </w:rPr>
            </w:pPr>
            <w:r w:rsidRPr="00104F1A">
              <w:rPr>
                <w:rFonts w:eastAsia="Malgun Gothic" w:hint="eastAsia"/>
              </w:rPr>
              <w:t>ig</w:t>
            </w:r>
            <w:r w:rsidRPr="00B6230F">
              <w:rPr>
                <w:rFonts w:eastAsia="Malgun Gothic"/>
              </w:rPr>
              <w:t>nore</w:t>
            </w:r>
          </w:p>
        </w:tc>
      </w:tr>
      <w:tr w:rsidR="00142D16" w:rsidRPr="00EA5FA7" w14:paraId="57110133" w14:textId="77777777" w:rsidTr="00C36039">
        <w:tc>
          <w:tcPr>
            <w:tcW w:w="2394" w:type="dxa"/>
            <w:tcBorders>
              <w:top w:val="single" w:sz="4" w:space="0" w:color="auto"/>
              <w:left w:val="single" w:sz="4" w:space="0" w:color="auto"/>
              <w:bottom w:val="single" w:sz="4" w:space="0" w:color="auto"/>
              <w:right w:val="single" w:sz="4" w:space="0" w:color="auto"/>
            </w:tcBorders>
          </w:tcPr>
          <w:p w14:paraId="4A20F714" w14:textId="77777777" w:rsidR="00142D16" w:rsidRPr="00C95859" w:rsidRDefault="00142D16" w:rsidP="00887D78">
            <w:pPr>
              <w:ind w:leftChars="100" w:left="200"/>
              <w:rPr>
                <w:rFonts w:ascii="Arial" w:hAnsi="Arial" w:cs="Arial"/>
                <w:b/>
                <w:sz w:val="18"/>
                <w:szCs w:val="18"/>
                <w:lang w:eastAsia="ja-JP"/>
              </w:rPr>
            </w:pPr>
            <w:r w:rsidRPr="00C95859">
              <w:rPr>
                <w:rFonts w:ascii="Arial" w:hAnsi="Arial" w:cs="Arial" w:hint="eastAsia"/>
                <w:b/>
                <w:sz w:val="18"/>
                <w:szCs w:val="18"/>
                <w:lang w:eastAsia="ja-JP"/>
              </w:rPr>
              <w:t>&gt;</w:t>
            </w:r>
            <w:r w:rsidRPr="00887D78">
              <w:rPr>
                <w:rFonts w:ascii="Arial" w:hAnsi="Arial" w:cs="Arial"/>
                <w:b/>
                <w:sz w:val="18"/>
                <w:szCs w:val="18"/>
                <w:lang w:eastAsia="ja-JP"/>
              </w:rPr>
              <w:t>Neighbour</w:t>
            </w:r>
            <w:r w:rsidRPr="00C95859">
              <w:rPr>
                <w:rFonts w:ascii="Arial" w:hAnsi="Arial" w:cs="Arial"/>
                <w:b/>
                <w:sz w:val="18"/>
                <w:szCs w:val="18"/>
                <w:lang w:eastAsia="ja-JP"/>
              </w:rPr>
              <w:t xml:space="preserve"> </w:t>
            </w:r>
            <w:r w:rsidRPr="00C95859">
              <w:rPr>
                <w:rFonts w:ascii="Arial" w:hAnsi="Arial" w:cs="Arial" w:hint="eastAsia"/>
                <w:b/>
                <w:sz w:val="18"/>
                <w:szCs w:val="18"/>
                <w:lang w:eastAsia="ja-JP"/>
              </w:rPr>
              <w:t xml:space="preserve">Cell Information </w:t>
            </w:r>
            <w:r w:rsidRPr="00C95859">
              <w:rPr>
                <w:rFonts w:ascii="Arial" w:hAnsi="Arial" w:cs="Arial"/>
                <w:b/>
                <w:sz w:val="18"/>
                <w:szCs w:val="18"/>
                <w:lang w:eastAsia="ja-JP"/>
              </w:rPr>
              <w:t xml:space="preserve">List </w:t>
            </w:r>
            <w:r w:rsidRPr="00C95859">
              <w:rPr>
                <w:rFonts w:ascii="Arial" w:hAnsi="Arial" w:cs="Arial" w:hint="eastAsia"/>
                <w:b/>
                <w:sz w:val="18"/>
                <w:szCs w:val="18"/>
                <w:lang w:eastAsia="ja-JP"/>
              </w:rPr>
              <w:t>Item</w:t>
            </w:r>
          </w:p>
        </w:tc>
        <w:tc>
          <w:tcPr>
            <w:tcW w:w="1274" w:type="dxa"/>
            <w:tcBorders>
              <w:top w:val="single" w:sz="4" w:space="0" w:color="auto"/>
              <w:left w:val="single" w:sz="4" w:space="0" w:color="auto"/>
              <w:bottom w:val="single" w:sz="4" w:space="0" w:color="auto"/>
              <w:right w:val="single" w:sz="4" w:space="0" w:color="auto"/>
            </w:tcBorders>
          </w:tcPr>
          <w:p w14:paraId="6DB38651" w14:textId="77777777" w:rsidR="00142D16" w:rsidRPr="00EA5FA7" w:rsidRDefault="00142D16" w:rsidP="00142D1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1B34B947" w14:textId="77777777" w:rsidR="00142D16" w:rsidRPr="00EA5FA7" w:rsidRDefault="00142D16" w:rsidP="00142D16">
            <w:pPr>
              <w:pStyle w:val="TAL"/>
              <w:rPr>
                <w:i/>
                <w:lang w:eastAsia="ja-JP"/>
              </w:rPr>
            </w:pPr>
            <w:r w:rsidRPr="00EA5FA7">
              <w:rPr>
                <w:rFonts w:eastAsia="Malgun Gothic" w:hint="eastAsia"/>
                <w:i/>
                <w:szCs w:val="18"/>
              </w:rPr>
              <w:t>1</w:t>
            </w:r>
            <w:r w:rsidRPr="00EA5FA7">
              <w:rPr>
                <w:rFonts w:eastAsia="Malgun Gothic"/>
                <w:i/>
                <w:szCs w:val="18"/>
              </w:rPr>
              <w:t xml:space="preserve"> .. &lt;maxCellingNBDU&gt;</w:t>
            </w:r>
          </w:p>
        </w:tc>
        <w:tc>
          <w:tcPr>
            <w:tcW w:w="1259" w:type="dxa"/>
            <w:tcBorders>
              <w:top w:val="single" w:sz="4" w:space="0" w:color="auto"/>
              <w:left w:val="single" w:sz="4" w:space="0" w:color="auto"/>
              <w:bottom w:val="single" w:sz="4" w:space="0" w:color="auto"/>
              <w:right w:val="single" w:sz="4" w:space="0" w:color="auto"/>
            </w:tcBorders>
          </w:tcPr>
          <w:p w14:paraId="50B4A957" w14:textId="77777777" w:rsidR="00142D16" w:rsidRPr="00EA5FA7" w:rsidRDefault="00142D16" w:rsidP="00142D1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DD1528F" w14:textId="77777777" w:rsidR="00142D16" w:rsidRPr="00EA5FA7" w:rsidRDefault="00142D16" w:rsidP="00142D1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591DA1" w14:textId="77777777" w:rsidR="00142D16" w:rsidRPr="00EA5FA7" w:rsidRDefault="00142D16" w:rsidP="00142D16">
            <w:pPr>
              <w:pStyle w:val="TAC"/>
              <w:rPr>
                <w:rFonts w:cs="Arial"/>
                <w:lang w:eastAsia="ja-JP"/>
              </w:rPr>
            </w:pPr>
            <w:r w:rsidRPr="00EA5FA7">
              <w:rPr>
                <w:rFonts w:eastAsia="Malgun Gothic"/>
              </w:rPr>
              <w:t>EACH</w:t>
            </w:r>
          </w:p>
        </w:tc>
        <w:tc>
          <w:tcPr>
            <w:tcW w:w="1274" w:type="dxa"/>
            <w:tcBorders>
              <w:top w:val="single" w:sz="4" w:space="0" w:color="auto"/>
              <w:left w:val="single" w:sz="4" w:space="0" w:color="auto"/>
              <w:bottom w:val="single" w:sz="4" w:space="0" w:color="auto"/>
              <w:right w:val="single" w:sz="4" w:space="0" w:color="auto"/>
            </w:tcBorders>
          </w:tcPr>
          <w:p w14:paraId="4FD26F9F" w14:textId="77777777" w:rsidR="00142D16" w:rsidRPr="00EA5FA7" w:rsidRDefault="00142D16" w:rsidP="00142D16">
            <w:pPr>
              <w:pStyle w:val="TAC"/>
              <w:rPr>
                <w:lang w:eastAsia="ja-JP"/>
              </w:rPr>
            </w:pPr>
            <w:r w:rsidRPr="00EA5FA7">
              <w:rPr>
                <w:rFonts w:eastAsia="Malgun Gothic"/>
              </w:rPr>
              <w:t>ignore</w:t>
            </w:r>
          </w:p>
        </w:tc>
      </w:tr>
      <w:tr w:rsidR="00142D16" w:rsidRPr="00EA5FA7" w14:paraId="26AF43A9" w14:textId="77777777" w:rsidTr="00C36039">
        <w:tc>
          <w:tcPr>
            <w:tcW w:w="2394" w:type="dxa"/>
            <w:tcBorders>
              <w:top w:val="single" w:sz="4" w:space="0" w:color="auto"/>
              <w:left w:val="single" w:sz="4" w:space="0" w:color="auto"/>
              <w:bottom w:val="single" w:sz="4" w:space="0" w:color="auto"/>
              <w:right w:val="single" w:sz="4" w:space="0" w:color="auto"/>
            </w:tcBorders>
          </w:tcPr>
          <w:p w14:paraId="4267E495" w14:textId="77777777" w:rsidR="00142D16" w:rsidRPr="00EA5FA7" w:rsidRDefault="00142D16" w:rsidP="00887D78">
            <w:pPr>
              <w:ind w:leftChars="200" w:left="400"/>
              <w:rPr>
                <w:rFonts w:ascii="Arial" w:hAnsi="Arial" w:cs="Arial"/>
                <w:sz w:val="18"/>
                <w:szCs w:val="18"/>
                <w:lang w:eastAsia="ja-JP"/>
              </w:rPr>
            </w:pPr>
            <w:r w:rsidRPr="00887D78">
              <w:rPr>
                <w:rFonts w:ascii="Arial" w:hAnsi="Arial" w:cs="Arial" w:hint="eastAsia"/>
                <w:sz w:val="18"/>
                <w:szCs w:val="18"/>
                <w:lang w:eastAsia="ja-JP"/>
              </w:rPr>
              <w:t>&gt;&gt;NR CGI</w:t>
            </w:r>
          </w:p>
        </w:tc>
        <w:tc>
          <w:tcPr>
            <w:tcW w:w="1274" w:type="dxa"/>
            <w:tcBorders>
              <w:top w:val="single" w:sz="4" w:space="0" w:color="auto"/>
              <w:left w:val="single" w:sz="4" w:space="0" w:color="auto"/>
              <w:bottom w:val="single" w:sz="4" w:space="0" w:color="auto"/>
              <w:right w:val="single" w:sz="4" w:space="0" w:color="auto"/>
            </w:tcBorders>
          </w:tcPr>
          <w:p w14:paraId="26B906EA" w14:textId="77777777" w:rsidR="00142D16" w:rsidRPr="00EA5FA7" w:rsidRDefault="00142D16" w:rsidP="00142D16">
            <w:pPr>
              <w:pStyle w:val="TAL"/>
              <w:rPr>
                <w:lang w:eastAsia="ja-JP"/>
              </w:rPr>
            </w:pPr>
            <w:r w:rsidRPr="00EA5FA7">
              <w:rPr>
                <w:rFonts w:eastAsia="Malgun Gothic" w:hint="eastAsia"/>
                <w:szCs w:val="18"/>
              </w:rPr>
              <w:t>M</w:t>
            </w:r>
          </w:p>
        </w:tc>
        <w:tc>
          <w:tcPr>
            <w:tcW w:w="1708" w:type="dxa"/>
            <w:tcBorders>
              <w:top w:val="single" w:sz="4" w:space="0" w:color="auto"/>
              <w:left w:val="single" w:sz="4" w:space="0" w:color="auto"/>
              <w:bottom w:val="single" w:sz="4" w:space="0" w:color="auto"/>
              <w:right w:val="single" w:sz="4" w:space="0" w:color="auto"/>
            </w:tcBorders>
          </w:tcPr>
          <w:p w14:paraId="234B103B" w14:textId="77777777" w:rsidR="00142D16" w:rsidRPr="00EA5FA7" w:rsidRDefault="00142D16" w:rsidP="00142D1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1BA7D61" w14:textId="77777777" w:rsidR="00142D16" w:rsidRPr="00EA5FA7" w:rsidRDefault="00142D16" w:rsidP="00142D16">
            <w:pPr>
              <w:pStyle w:val="TAL"/>
              <w:rPr>
                <w:lang w:eastAsia="ja-JP"/>
              </w:rPr>
            </w:pPr>
            <w:r w:rsidRPr="00EA5FA7">
              <w:rPr>
                <w:rFonts w:eastAsia="Malgun Gothic" w:hint="eastAsia"/>
                <w:szCs w:val="18"/>
              </w:rPr>
              <w:t>9.3.1.12</w:t>
            </w:r>
          </w:p>
        </w:tc>
        <w:tc>
          <w:tcPr>
            <w:tcW w:w="1288" w:type="dxa"/>
            <w:tcBorders>
              <w:top w:val="single" w:sz="4" w:space="0" w:color="auto"/>
              <w:left w:val="single" w:sz="4" w:space="0" w:color="auto"/>
              <w:bottom w:val="single" w:sz="4" w:space="0" w:color="auto"/>
              <w:right w:val="single" w:sz="4" w:space="0" w:color="auto"/>
            </w:tcBorders>
          </w:tcPr>
          <w:p w14:paraId="3A68B2D4" w14:textId="77777777" w:rsidR="00142D16" w:rsidRPr="00EA5FA7" w:rsidRDefault="00142D16" w:rsidP="00142D1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DA13885" w14:textId="77777777" w:rsidR="00142D16" w:rsidRPr="00EA5FA7" w:rsidRDefault="00142D16" w:rsidP="00142D16">
            <w:pPr>
              <w:pStyle w:val="TAC"/>
              <w:rPr>
                <w:rFonts w:cs="Arial"/>
                <w:lang w:eastAsia="ja-JP"/>
              </w:rPr>
            </w:pPr>
            <w:r w:rsidRPr="00EA5FA7">
              <w:rPr>
                <w:rFonts w:eastAsia="Malgun Gothic" w:hint="eastAsia"/>
              </w:rPr>
              <w:t>-</w:t>
            </w:r>
          </w:p>
        </w:tc>
        <w:tc>
          <w:tcPr>
            <w:tcW w:w="1274" w:type="dxa"/>
            <w:tcBorders>
              <w:top w:val="single" w:sz="4" w:space="0" w:color="auto"/>
              <w:left w:val="single" w:sz="4" w:space="0" w:color="auto"/>
              <w:bottom w:val="single" w:sz="4" w:space="0" w:color="auto"/>
              <w:right w:val="single" w:sz="4" w:space="0" w:color="auto"/>
            </w:tcBorders>
          </w:tcPr>
          <w:p w14:paraId="0D02276D" w14:textId="77777777" w:rsidR="00142D16" w:rsidRPr="00EA5FA7" w:rsidRDefault="00142D16" w:rsidP="00142D16">
            <w:pPr>
              <w:pStyle w:val="TAC"/>
              <w:rPr>
                <w:lang w:eastAsia="ja-JP"/>
              </w:rPr>
            </w:pPr>
          </w:p>
        </w:tc>
      </w:tr>
      <w:tr w:rsidR="00142D16" w:rsidRPr="00EA5FA7" w14:paraId="4C8C9299" w14:textId="77777777" w:rsidTr="00C36039">
        <w:tc>
          <w:tcPr>
            <w:tcW w:w="2394" w:type="dxa"/>
            <w:tcBorders>
              <w:top w:val="single" w:sz="4" w:space="0" w:color="auto"/>
              <w:left w:val="single" w:sz="4" w:space="0" w:color="auto"/>
              <w:bottom w:val="single" w:sz="4" w:space="0" w:color="auto"/>
              <w:right w:val="single" w:sz="4" w:space="0" w:color="auto"/>
            </w:tcBorders>
          </w:tcPr>
          <w:p w14:paraId="2CC373AD" w14:textId="77777777" w:rsidR="00142D16" w:rsidRPr="00EA5FA7" w:rsidRDefault="00142D16" w:rsidP="00887D78">
            <w:pPr>
              <w:ind w:leftChars="200" w:left="400"/>
              <w:rPr>
                <w:rFonts w:ascii="Arial" w:hAnsi="Arial" w:cs="Arial"/>
                <w:sz w:val="18"/>
                <w:szCs w:val="18"/>
                <w:lang w:eastAsia="ja-JP"/>
              </w:rPr>
            </w:pPr>
            <w:r w:rsidRPr="00887D78">
              <w:rPr>
                <w:rFonts w:ascii="Arial" w:hAnsi="Arial" w:cs="Arial" w:hint="eastAsia"/>
                <w:sz w:val="18"/>
                <w:szCs w:val="18"/>
                <w:lang w:eastAsia="ja-JP"/>
              </w:rPr>
              <w:t>&gt;&gt;</w:t>
            </w:r>
            <w:r w:rsidRPr="00887D78">
              <w:rPr>
                <w:rFonts w:ascii="Arial" w:hAnsi="Arial" w:cs="Arial"/>
                <w:sz w:val="18"/>
                <w:szCs w:val="18"/>
                <w:lang w:eastAsia="ja-JP"/>
              </w:rPr>
              <w:t>Intended TDD DL-UL Configuration</w:t>
            </w:r>
          </w:p>
        </w:tc>
        <w:tc>
          <w:tcPr>
            <w:tcW w:w="1274" w:type="dxa"/>
            <w:tcBorders>
              <w:top w:val="single" w:sz="4" w:space="0" w:color="auto"/>
              <w:left w:val="single" w:sz="4" w:space="0" w:color="auto"/>
              <w:bottom w:val="single" w:sz="4" w:space="0" w:color="auto"/>
              <w:right w:val="single" w:sz="4" w:space="0" w:color="auto"/>
            </w:tcBorders>
          </w:tcPr>
          <w:p w14:paraId="6139800C" w14:textId="77777777" w:rsidR="00142D16" w:rsidRPr="00EA5FA7" w:rsidRDefault="00142D16" w:rsidP="00142D16">
            <w:pPr>
              <w:pStyle w:val="TAL"/>
              <w:rPr>
                <w:lang w:eastAsia="ja-JP"/>
              </w:rPr>
            </w:pPr>
            <w:r w:rsidRPr="00EA5FA7">
              <w:rPr>
                <w:rFonts w:eastAsia="Malgun Gothic" w:hint="eastAsia"/>
                <w:szCs w:val="18"/>
              </w:rPr>
              <w:t>O</w:t>
            </w:r>
          </w:p>
        </w:tc>
        <w:tc>
          <w:tcPr>
            <w:tcW w:w="1708" w:type="dxa"/>
            <w:tcBorders>
              <w:top w:val="single" w:sz="4" w:space="0" w:color="auto"/>
              <w:left w:val="single" w:sz="4" w:space="0" w:color="auto"/>
              <w:bottom w:val="single" w:sz="4" w:space="0" w:color="auto"/>
              <w:right w:val="single" w:sz="4" w:space="0" w:color="auto"/>
            </w:tcBorders>
          </w:tcPr>
          <w:p w14:paraId="75F24225" w14:textId="77777777" w:rsidR="00142D16" w:rsidRPr="00EA5FA7" w:rsidRDefault="00142D16" w:rsidP="00142D1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E073F5" w14:textId="77777777" w:rsidR="00142D16" w:rsidRPr="00EA5FA7" w:rsidRDefault="00142D16" w:rsidP="00142D16">
            <w:pPr>
              <w:pStyle w:val="TAL"/>
              <w:rPr>
                <w:lang w:eastAsia="ja-JP"/>
              </w:rPr>
            </w:pPr>
            <w:r w:rsidRPr="00EA5FA7">
              <w:rPr>
                <w:rFonts w:eastAsia="Malgun Gothic" w:hint="eastAsia"/>
                <w:szCs w:val="18"/>
              </w:rPr>
              <w:t>9.3.1.89</w:t>
            </w:r>
          </w:p>
        </w:tc>
        <w:tc>
          <w:tcPr>
            <w:tcW w:w="1288" w:type="dxa"/>
            <w:tcBorders>
              <w:top w:val="single" w:sz="4" w:space="0" w:color="auto"/>
              <w:left w:val="single" w:sz="4" w:space="0" w:color="auto"/>
              <w:bottom w:val="single" w:sz="4" w:space="0" w:color="auto"/>
              <w:right w:val="single" w:sz="4" w:space="0" w:color="auto"/>
            </w:tcBorders>
          </w:tcPr>
          <w:p w14:paraId="62CD7B35" w14:textId="77777777" w:rsidR="00142D16" w:rsidRPr="00EA5FA7" w:rsidRDefault="00142D16" w:rsidP="00142D1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FFC8E18" w14:textId="77777777" w:rsidR="00142D16" w:rsidRPr="00EA5FA7" w:rsidRDefault="005C1E01" w:rsidP="00142D16">
            <w:pPr>
              <w:pStyle w:val="TAC"/>
              <w:rPr>
                <w:rFonts w:cs="Arial"/>
                <w:lang w:eastAsia="ja-JP"/>
              </w:rPr>
            </w:pPr>
            <w:r>
              <w:rPr>
                <w:rFonts w:eastAsia="Malgun Gothic"/>
              </w:rPr>
              <w:t>-</w:t>
            </w:r>
          </w:p>
        </w:tc>
        <w:tc>
          <w:tcPr>
            <w:tcW w:w="1274" w:type="dxa"/>
            <w:tcBorders>
              <w:top w:val="single" w:sz="4" w:space="0" w:color="auto"/>
              <w:left w:val="single" w:sz="4" w:space="0" w:color="auto"/>
              <w:bottom w:val="single" w:sz="4" w:space="0" w:color="auto"/>
              <w:right w:val="single" w:sz="4" w:space="0" w:color="auto"/>
            </w:tcBorders>
          </w:tcPr>
          <w:p w14:paraId="16E439DD" w14:textId="77777777" w:rsidR="00142D16" w:rsidRPr="00EA5FA7" w:rsidRDefault="00142D16" w:rsidP="00142D16">
            <w:pPr>
              <w:pStyle w:val="TAC"/>
              <w:rPr>
                <w:lang w:eastAsia="ja-JP"/>
              </w:rPr>
            </w:pPr>
          </w:p>
        </w:tc>
      </w:tr>
      <w:tr w:rsidR="00F2318F" w:rsidRPr="00EA5FA7" w14:paraId="2440E11F" w14:textId="77777777" w:rsidTr="00A036D1">
        <w:tc>
          <w:tcPr>
            <w:tcW w:w="2394" w:type="dxa"/>
            <w:tcBorders>
              <w:top w:val="single" w:sz="4" w:space="0" w:color="auto"/>
              <w:left w:val="single" w:sz="4" w:space="0" w:color="auto"/>
              <w:bottom w:val="single" w:sz="4" w:space="0" w:color="auto"/>
              <w:right w:val="single" w:sz="4" w:space="0" w:color="auto"/>
            </w:tcBorders>
          </w:tcPr>
          <w:p w14:paraId="47E0E414" w14:textId="77777777" w:rsidR="00F2318F" w:rsidRPr="00EA5FA7" w:rsidRDefault="00F2318F" w:rsidP="00A036D1">
            <w:pPr>
              <w:rPr>
                <w:rFonts w:ascii="Arial" w:hAnsi="Arial" w:cs="Arial"/>
                <w:sz w:val="18"/>
                <w:szCs w:val="18"/>
                <w:lang w:eastAsia="ja-JP"/>
              </w:rPr>
            </w:pPr>
            <w:r w:rsidRPr="00EA5FA7">
              <w:rPr>
                <w:rFonts w:ascii="Arial" w:hAnsi="Arial" w:cs="Arial"/>
                <w:noProof/>
                <w:sz w:val="18"/>
                <w:szCs w:val="18"/>
                <w:lang w:eastAsia="ja-JP"/>
              </w:rPr>
              <w:t xml:space="preserve">Transport Layer </w:t>
            </w:r>
            <w:r w:rsidR="004D2868">
              <w:rPr>
                <w:rFonts w:ascii="Arial" w:hAnsi="Arial" w:cs="Arial"/>
                <w:noProof/>
                <w:sz w:val="18"/>
                <w:szCs w:val="18"/>
                <w:lang w:eastAsia="ja-JP"/>
              </w:rPr>
              <w:t>Address</w:t>
            </w:r>
            <w:r w:rsidRPr="00EA5FA7">
              <w:rPr>
                <w:rFonts w:ascii="Arial" w:hAnsi="Arial" w:cs="Arial"/>
                <w:noProof/>
                <w:sz w:val="18"/>
                <w:szCs w:val="18"/>
                <w:lang w:eastAsia="ja-JP"/>
              </w:rPr>
              <w:t xml:space="preserve"> Info</w:t>
            </w:r>
          </w:p>
        </w:tc>
        <w:tc>
          <w:tcPr>
            <w:tcW w:w="1274" w:type="dxa"/>
            <w:tcBorders>
              <w:top w:val="single" w:sz="4" w:space="0" w:color="auto"/>
              <w:left w:val="single" w:sz="4" w:space="0" w:color="auto"/>
              <w:bottom w:val="single" w:sz="4" w:space="0" w:color="auto"/>
              <w:right w:val="single" w:sz="4" w:space="0" w:color="auto"/>
            </w:tcBorders>
          </w:tcPr>
          <w:p w14:paraId="199AADB5" w14:textId="77777777" w:rsidR="00F2318F" w:rsidRPr="00EA5FA7" w:rsidRDefault="00F2318F" w:rsidP="00A036D1">
            <w:pPr>
              <w:pStyle w:val="TAL"/>
              <w:rPr>
                <w:lang w:eastAsia="ja-JP"/>
              </w:rPr>
            </w:pPr>
            <w:r w:rsidRPr="00EA5FA7">
              <w:rPr>
                <w:rFonts w:cs="Arial"/>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06B572" w14:textId="77777777" w:rsidR="00F2318F" w:rsidRPr="00EA5FA7" w:rsidRDefault="00F2318F" w:rsidP="00A036D1">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26BB533" w14:textId="77777777" w:rsidR="00F2318F" w:rsidRPr="00EA5FA7" w:rsidRDefault="00F2318F" w:rsidP="00A036D1">
            <w:pPr>
              <w:pStyle w:val="TAL"/>
              <w:rPr>
                <w:lang w:eastAsia="ja-JP"/>
              </w:rPr>
            </w:pPr>
            <w:r w:rsidRPr="00EA5FA7">
              <w:rPr>
                <w:rFonts w:cs="Arial"/>
                <w:noProof/>
                <w:szCs w:val="18"/>
                <w:lang w:eastAsia="ja-JP"/>
              </w:rPr>
              <w:t>9.3.2.5</w:t>
            </w:r>
          </w:p>
        </w:tc>
        <w:tc>
          <w:tcPr>
            <w:tcW w:w="1288" w:type="dxa"/>
            <w:tcBorders>
              <w:top w:val="single" w:sz="4" w:space="0" w:color="auto"/>
              <w:left w:val="single" w:sz="4" w:space="0" w:color="auto"/>
              <w:bottom w:val="single" w:sz="4" w:space="0" w:color="auto"/>
              <w:right w:val="single" w:sz="4" w:space="0" w:color="auto"/>
            </w:tcBorders>
          </w:tcPr>
          <w:p w14:paraId="391336C0" w14:textId="77777777" w:rsidR="00F2318F" w:rsidRPr="00EA5FA7" w:rsidRDefault="00F2318F" w:rsidP="00A036D1">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12839B2" w14:textId="77777777" w:rsidR="00F2318F" w:rsidRPr="00EA5FA7" w:rsidRDefault="00F2318F" w:rsidP="00A036D1">
            <w:pPr>
              <w:pStyle w:val="TAC"/>
              <w:rPr>
                <w:rFonts w:cs="Arial"/>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F3A2240" w14:textId="77777777" w:rsidR="00F2318F" w:rsidRPr="00EA5FA7" w:rsidRDefault="00F2318F" w:rsidP="00A036D1">
            <w:pPr>
              <w:pStyle w:val="TAC"/>
              <w:rPr>
                <w:lang w:eastAsia="ja-JP"/>
              </w:rPr>
            </w:pPr>
            <w:r w:rsidRPr="00EA5FA7">
              <w:rPr>
                <w:lang w:eastAsia="zh-CN"/>
              </w:rPr>
              <w:t>ignore</w:t>
            </w:r>
          </w:p>
        </w:tc>
      </w:tr>
      <w:tr w:rsidR="0088319D" w:rsidRPr="00EA5FA7" w14:paraId="119DB790" w14:textId="77777777" w:rsidTr="00A036D1">
        <w:tc>
          <w:tcPr>
            <w:tcW w:w="2394" w:type="dxa"/>
            <w:tcBorders>
              <w:top w:val="single" w:sz="4" w:space="0" w:color="auto"/>
              <w:left w:val="single" w:sz="4" w:space="0" w:color="auto"/>
              <w:bottom w:val="single" w:sz="4" w:space="0" w:color="auto"/>
              <w:right w:val="single" w:sz="4" w:space="0" w:color="auto"/>
            </w:tcBorders>
          </w:tcPr>
          <w:p w14:paraId="68091D14" w14:textId="77777777" w:rsidR="0088319D" w:rsidRPr="00EA5FA7" w:rsidRDefault="0088319D" w:rsidP="002F0C5B">
            <w:pPr>
              <w:pStyle w:val="TAL"/>
              <w:rPr>
                <w:rFonts w:cs="Arial"/>
                <w:noProof/>
                <w:szCs w:val="18"/>
                <w:lang w:eastAsia="ja-JP"/>
              </w:rPr>
            </w:pPr>
            <w:r w:rsidRPr="008F4100">
              <w:lastRenderedPageBreak/>
              <w:t>Uplink BH Non-UP Traffic Mapping</w:t>
            </w:r>
          </w:p>
        </w:tc>
        <w:tc>
          <w:tcPr>
            <w:tcW w:w="1274" w:type="dxa"/>
            <w:tcBorders>
              <w:top w:val="single" w:sz="4" w:space="0" w:color="auto"/>
              <w:left w:val="single" w:sz="4" w:space="0" w:color="auto"/>
              <w:bottom w:val="single" w:sz="4" w:space="0" w:color="auto"/>
              <w:right w:val="single" w:sz="4" w:space="0" w:color="auto"/>
            </w:tcBorders>
          </w:tcPr>
          <w:p w14:paraId="40AD78A9" w14:textId="77777777" w:rsidR="0088319D" w:rsidRPr="00EA5FA7" w:rsidRDefault="0088319D" w:rsidP="0088319D">
            <w:pPr>
              <w:pStyle w:val="TAL"/>
              <w:rPr>
                <w:rFonts w:cs="Arial"/>
                <w:szCs w:val="18"/>
                <w:lang w:eastAsia="zh-CN"/>
              </w:rPr>
            </w:pPr>
            <w:r w:rsidRPr="008F4100">
              <w:t>O</w:t>
            </w:r>
          </w:p>
        </w:tc>
        <w:tc>
          <w:tcPr>
            <w:tcW w:w="1708" w:type="dxa"/>
            <w:tcBorders>
              <w:top w:val="single" w:sz="4" w:space="0" w:color="auto"/>
              <w:left w:val="single" w:sz="4" w:space="0" w:color="auto"/>
              <w:bottom w:val="single" w:sz="4" w:space="0" w:color="auto"/>
              <w:right w:val="single" w:sz="4" w:space="0" w:color="auto"/>
            </w:tcBorders>
          </w:tcPr>
          <w:p w14:paraId="59FAB08D" w14:textId="77777777" w:rsidR="0088319D" w:rsidRPr="00EA5FA7" w:rsidRDefault="0088319D" w:rsidP="0088319D">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154042B" w14:textId="77777777" w:rsidR="0088319D" w:rsidRPr="00EA5FA7" w:rsidRDefault="00800CD0" w:rsidP="0088319D">
            <w:pPr>
              <w:pStyle w:val="TAL"/>
              <w:rPr>
                <w:rFonts w:cs="Arial"/>
                <w:noProof/>
                <w:szCs w:val="18"/>
                <w:lang w:eastAsia="ja-JP"/>
              </w:rPr>
            </w:pPr>
            <w:r>
              <w:t>9.3.1.103</w:t>
            </w:r>
          </w:p>
        </w:tc>
        <w:tc>
          <w:tcPr>
            <w:tcW w:w="1288" w:type="dxa"/>
            <w:tcBorders>
              <w:top w:val="single" w:sz="4" w:space="0" w:color="auto"/>
              <w:left w:val="single" w:sz="4" w:space="0" w:color="auto"/>
              <w:bottom w:val="single" w:sz="4" w:space="0" w:color="auto"/>
              <w:right w:val="single" w:sz="4" w:space="0" w:color="auto"/>
            </w:tcBorders>
          </w:tcPr>
          <w:p w14:paraId="0F308B2A" w14:textId="77777777" w:rsidR="0088319D" w:rsidRPr="00EA5FA7" w:rsidRDefault="0088319D" w:rsidP="0088319D">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4577DCF" w14:textId="77777777" w:rsidR="0088319D" w:rsidRPr="00EA5FA7" w:rsidRDefault="0088319D" w:rsidP="0088319D">
            <w:pPr>
              <w:pStyle w:val="TAC"/>
              <w:rPr>
                <w:lang w:eastAsia="ja-JP"/>
              </w:rPr>
            </w:pPr>
            <w:r w:rsidRPr="008F4100">
              <w:t>YES</w:t>
            </w:r>
          </w:p>
        </w:tc>
        <w:tc>
          <w:tcPr>
            <w:tcW w:w="1274" w:type="dxa"/>
            <w:tcBorders>
              <w:top w:val="single" w:sz="4" w:space="0" w:color="auto"/>
              <w:left w:val="single" w:sz="4" w:space="0" w:color="auto"/>
              <w:bottom w:val="single" w:sz="4" w:space="0" w:color="auto"/>
              <w:right w:val="single" w:sz="4" w:space="0" w:color="auto"/>
            </w:tcBorders>
          </w:tcPr>
          <w:p w14:paraId="3B825257" w14:textId="77777777" w:rsidR="0088319D" w:rsidRPr="00EA5FA7" w:rsidRDefault="0088319D" w:rsidP="0088319D">
            <w:pPr>
              <w:pStyle w:val="TAC"/>
              <w:rPr>
                <w:lang w:eastAsia="zh-CN"/>
              </w:rPr>
            </w:pPr>
            <w:r w:rsidRPr="008F4100">
              <w:t>reject</w:t>
            </w:r>
          </w:p>
        </w:tc>
      </w:tr>
      <w:tr w:rsidR="00610FEA" w:rsidRPr="00EA5FA7" w14:paraId="002C37D5" w14:textId="77777777" w:rsidTr="00A036D1">
        <w:tc>
          <w:tcPr>
            <w:tcW w:w="2394" w:type="dxa"/>
            <w:tcBorders>
              <w:top w:val="single" w:sz="4" w:space="0" w:color="auto"/>
              <w:left w:val="single" w:sz="4" w:space="0" w:color="auto"/>
              <w:bottom w:val="single" w:sz="4" w:space="0" w:color="auto"/>
              <w:right w:val="single" w:sz="4" w:space="0" w:color="auto"/>
            </w:tcBorders>
          </w:tcPr>
          <w:p w14:paraId="6A97CEA0" w14:textId="77777777" w:rsidR="00610FEA" w:rsidRPr="008F4100" w:rsidRDefault="00610FEA" w:rsidP="00610FEA">
            <w:pPr>
              <w:pStyle w:val="TAL"/>
            </w:pPr>
            <w:r>
              <w:rPr>
                <w:lang w:eastAsia="zh-CN"/>
              </w:rPr>
              <w:t>BAP Address</w:t>
            </w:r>
          </w:p>
        </w:tc>
        <w:tc>
          <w:tcPr>
            <w:tcW w:w="1274" w:type="dxa"/>
            <w:tcBorders>
              <w:top w:val="single" w:sz="4" w:space="0" w:color="auto"/>
              <w:left w:val="single" w:sz="4" w:space="0" w:color="auto"/>
              <w:bottom w:val="single" w:sz="4" w:space="0" w:color="auto"/>
              <w:right w:val="single" w:sz="4" w:space="0" w:color="auto"/>
            </w:tcBorders>
          </w:tcPr>
          <w:p w14:paraId="5CDEBC9F" w14:textId="77777777" w:rsidR="00610FEA" w:rsidRPr="008F4100" w:rsidRDefault="00610FEA" w:rsidP="00610FEA">
            <w:pPr>
              <w:pStyle w:val="TAL"/>
            </w:pPr>
            <w:r>
              <w:rPr>
                <w:rFonts w:cs="Arial" w:hint="eastAsia"/>
                <w:noProof/>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7F6FA33" w14:textId="77777777" w:rsidR="00610FEA" w:rsidRPr="00EA5FA7" w:rsidRDefault="00610FEA" w:rsidP="00610FEA">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8E95996" w14:textId="77777777" w:rsidR="00610FEA" w:rsidRDefault="00610FEA" w:rsidP="00610FEA">
            <w:pPr>
              <w:pStyle w:val="TAL"/>
            </w:pPr>
            <w:r>
              <w:rPr>
                <w:rFonts w:cs="Arial"/>
                <w:noProof/>
                <w:szCs w:val="18"/>
                <w:lang w:eastAsia="ja-JP"/>
              </w:rPr>
              <w:t>9.3.1.111</w:t>
            </w:r>
          </w:p>
        </w:tc>
        <w:tc>
          <w:tcPr>
            <w:tcW w:w="1288" w:type="dxa"/>
            <w:tcBorders>
              <w:top w:val="single" w:sz="4" w:space="0" w:color="auto"/>
              <w:left w:val="single" w:sz="4" w:space="0" w:color="auto"/>
              <w:bottom w:val="single" w:sz="4" w:space="0" w:color="auto"/>
              <w:right w:val="single" w:sz="4" w:space="0" w:color="auto"/>
            </w:tcBorders>
          </w:tcPr>
          <w:p w14:paraId="7B1E87E9" w14:textId="77777777" w:rsidR="00610FEA" w:rsidRPr="00EA5FA7" w:rsidRDefault="00610FEA" w:rsidP="00610FEA">
            <w:pPr>
              <w:pStyle w:val="TAL"/>
              <w:rPr>
                <w:lang w:eastAsia="ja-JP"/>
              </w:rPr>
            </w:pPr>
            <w:r w:rsidRPr="00001A37">
              <w:rPr>
                <w:rFonts w:cs="Arial"/>
                <w:szCs w:val="16"/>
                <w:lang w:eastAsia="ja-JP"/>
              </w:rPr>
              <w:t xml:space="preserve">Indicates </w:t>
            </w:r>
            <w:r w:rsidRPr="00001A37">
              <w:rPr>
                <w:rFonts w:eastAsia="SimSun" w:cs="Arial"/>
                <w:szCs w:val="16"/>
                <w:lang w:val="en-US"/>
              </w:rPr>
              <w:t xml:space="preserve">a BAP </w:t>
            </w:r>
            <w:r>
              <w:rPr>
                <w:rFonts w:eastAsia="SimSun" w:cs="Arial"/>
                <w:szCs w:val="16"/>
                <w:lang w:val="en-US"/>
              </w:rPr>
              <w:t>a</w:t>
            </w:r>
            <w:r w:rsidRPr="00001A37">
              <w:rPr>
                <w:rFonts w:eastAsia="SimSun" w:cs="Arial"/>
                <w:szCs w:val="16"/>
                <w:lang w:val="en-US"/>
              </w:rPr>
              <w:t>ddress assigned to the IAB-</w:t>
            </w:r>
            <w:r>
              <w:rPr>
                <w:rFonts w:eastAsia="SimSun" w:cs="Arial"/>
                <w:szCs w:val="16"/>
                <w:lang w:val="en-US"/>
              </w:rPr>
              <w:t>donor-DU</w:t>
            </w:r>
            <w:r w:rsidRPr="00001A37">
              <w:rPr>
                <w:rFonts w:eastAsia="SimSun" w:cs="Arial"/>
                <w:szCs w:val="16"/>
                <w:lang w:val="en-US"/>
              </w:rPr>
              <w:t>.</w:t>
            </w:r>
          </w:p>
        </w:tc>
        <w:tc>
          <w:tcPr>
            <w:tcW w:w="1288" w:type="dxa"/>
            <w:tcBorders>
              <w:top w:val="single" w:sz="4" w:space="0" w:color="auto"/>
              <w:left w:val="single" w:sz="4" w:space="0" w:color="auto"/>
              <w:bottom w:val="single" w:sz="4" w:space="0" w:color="auto"/>
              <w:right w:val="single" w:sz="4" w:space="0" w:color="auto"/>
            </w:tcBorders>
          </w:tcPr>
          <w:p w14:paraId="5D50ED3B" w14:textId="77777777" w:rsidR="00610FEA" w:rsidRPr="008F4100" w:rsidRDefault="00610FEA" w:rsidP="00610FEA">
            <w:pPr>
              <w:pStyle w:val="TAC"/>
            </w:pPr>
            <w:r w:rsidRPr="00416B8E">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4A9C661" w14:textId="77777777" w:rsidR="00610FEA" w:rsidRPr="008F4100" w:rsidRDefault="00610FEA" w:rsidP="00610FEA">
            <w:pPr>
              <w:pStyle w:val="TAC"/>
            </w:pPr>
            <w:r>
              <w:rPr>
                <w:noProof/>
                <w:lang w:eastAsia="ja-JP"/>
              </w:rPr>
              <w:t>ignore</w:t>
            </w:r>
          </w:p>
        </w:tc>
      </w:tr>
      <w:tr w:rsidR="001945D7" w:rsidRPr="00EA5FA7" w14:paraId="32F4B810" w14:textId="77777777" w:rsidTr="00A036D1">
        <w:tc>
          <w:tcPr>
            <w:tcW w:w="2394" w:type="dxa"/>
            <w:tcBorders>
              <w:top w:val="single" w:sz="4" w:space="0" w:color="auto"/>
              <w:left w:val="single" w:sz="4" w:space="0" w:color="auto"/>
              <w:bottom w:val="single" w:sz="4" w:space="0" w:color="auto"/>
              <w:right w:val="single" w:sz="4" w:space="0" w:color="auto"/>
            </w:tcBorders>
          </w:tcPr>
          <w:p w14:paraId="3B668985" w14:textId="77777777" w:rsidR="001945D7" w:rsidRDefault="001945D7" w:rsidP="001945D7">
            <w:pPr>
              <w:pStyle w:val="TAL"/>
              <w:rPr>
                <w:lang w:eastAsia="zh-CN"/>
              </w:rPr>
            </w:pPr>
            <w:r w:rsidRPr="00EA5FA7">
              <w:t>gNB-CU Name</w:t>
            </w:r>
          </w:p>
        </w:tc>
        <w:tc>
          <w:tcPr>
            <w:tcW w:w="1274" w:type="dxa"/>
            <w:tcBorders>
              <w:top w:val="single" w:sz="4" w:space="0" w:color="auto"/>
              <w:left w:val="single" w:sz="4" w:space="0" w:color="auto"/>
              <w:bottom w:val="single" w:sz="4" w:space="0" w:color="auto"/>
              <w:right w:val="single" w:sz="4" w:space="0" w:color="auto"/>
            </w:tcBorders>
          </w:tcPr>
          <w:p w14:paraId="67B6946C" w14:textId="77777777" w:rsidR="001945D7" w:rsidRDefault="001945D7" w:rsidP="001945D7">
            <w:pPr>
              <w:pStyle w:val="TAL"/>
              <w:rPr>
                <w:rFonts w:cs="Arial"/>
                <w:noProof/>
                <w:lang w:eastAsia="zh-CN"/>
              </w:rPr>
            </w:pPr>
            <w:r w:rsidRPr="00EA5FA7">
              <w:t>O</w:t>
            </w:r>
          </w:p>
        </w:tc>
        <w:tc>
          <w:tcPr>
            <w:tcW w:w="1708" w:type="dxa"/>
            <w:tcBorders>
              <w:top w:val="single" w:sz="4" w:space="0" w:color="auto"/>
              <w:left w:val="single" w:sz="4" w:space="0" w:color="auto"/>
              <w:bottom w:val="single" w:sz="4" w:space="0" w:color="auto"/>
              <w:right w:val="single" w:sz="4" w:space="0" w:color="auto"/>
            </w:tcBorders>
          </w:tcPr>
          <w:p w14:paraId="6268EB0B" w14:textId="77777777" w:rsidR="001945D7" w:rsidRPr="00EA5FA7" w:rsidRDefault="001945D7" w:rsidP="001945D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0DEFD7" w14:textId="77777777" w:rsidR="001945D7" w:rsidRDefault="001945D7" w:rsidP="001945D7">
            <w:pPr>
              <w:pStyle w:val="TAL"/>
              <w:rPr>
                <w:rFonts w:cs="Arial"/>
                <w:noProof/>
                <w:szCs w:val="18"/>
                <w:lang w:eastAsia="ja-JP"/>
              </w:rPr>
            </w:pPr>
            <w:r w:rsidRPr="00EA5FA7">
              <w:t>PrintableString(SIZE(1..150,...))</w:t>
            </w:r>
          </w:p>
        </w:tc>
        <w:tc>
          <w:tcPr>
            <w:tcW w:w="1288" w:type="dxa"/>
            <w:tcBorders>
              <w:top w:val="single" w:sz="4" w:space="0" w:color="auto"/>
              <w:left w:val="single" w:sz="4" w:space="0" w:color="auto"/>
              <w:bottom w:val="single" w:sz="4" w:space="0" w:color="auto"/>
              <w:right w:val="single" w:sz="4" w:space="0" w:color="auto"/>
            </w:tcBorders>
          </w:tcPr>
          <w:p w14:paraId="27B70C0F" w14:textId="77777777" w:rsidR="001945D7" w:rsidRPr="00001A37" w:rsidRDefault="001945D7" w:rsidP="001945D7">
            <w:pPr>
              <w:pStyle w:val="TAL"/>
              <w:rPr>
                <w:rFonts w:cs="Arial"/>
                <w:szCs w:val="16"/>
                <w:lang w:eastAsia="ja-JP"/>
              </w:rPr>
            </w:pPr>
            <w:r w:rsidRPr="00EA5FA7">
              <w:t xml:space="preserve">Human readable name of the gNB-CU. </w:t>
            </w:r>
          </w:p>
        </w:tc>
        <w:tc>
          <w:tcPr>
            <w:tcW w:w="1288" w:type="dxa"/>
            <w:tcBorders>
              <w:top w:val="single" w:sz="4" w:space="0" w:color="auto"/>
              <w:left w:val="single" w:sz="4" w:space="0" w:color="auto"/>
              <w:bottom w:val="single" w:sz="4" w:space="0" w:color="auto"/>
              <w:right w:val="single" w:sz="4" w:space="0" w:color="auto"/>
            </w:tcBorders>
          </w:tcPr>
          <w:p w14:paraId="34566627" w14:textId="77777777" w:rsidR="001945D7" w:rsidRPr="00416B8E" w:rsidRDefault="001945D7" w:rsidP="001945D7">
            <w:pPr>
              <w:pStyle w:val="TAC"/>
              <w:rPr>
                <w:noProof/>
                <w:lang w:eastAsia="ja-JP"/>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7199C3AD" w14:textId="77777777" w:rsidR="001945D7" w:rsidRDefault="001945D7" w:rsidP="001945D7">
            <w:pPr>
              <w:pStyle w:val="TAC"/>
              <w:rPr>
                <w:noProof/>
                <w:lang w:eastAsia="ja-JP"/>
              </w:rPr>
            </w:pPr>
            <w:r w:rsidRPr="00EA5FA7">
              <w:t>ignore</w:t>
            </w:r>
          </w:p>
        </w:tc>
      </w:tr>
      <w:tr w:rsidR="001945D7" w:rsidRPr="00EA5FA7" w14:paraId="5CB69BAF" w14:textId="77777777" w:rsidTr="00A036D1">
        <w:tc>
          <w:tcPr>
            <w:tcW w:w="2394" w:type="dxa"/>
            <w:tcBorders>
              <w:top w:val="single" w:sz="4" w:space="0" w:color="auto"/>
              <w:left w:val="single" w:sz="4" w:space="0" w:color="auto"/>
              <w:bottom w:val="single" w:sz="4" w:space="0" w:color="auto"/>
              <w:right w:val="single" w:sz="4" w:space="0" w:color="auto"/>
            </w:tcBorders>
          </w:tcPr>
          <w:p w14:paraId="71460D29" w14:textId="77777777" w:rsidR="001945D7" w:rsidRDefault="001945D7" w:rsidP="001945D7">
            <w:pPr>
              <w:pStyle w:val="TAL"/>
              <w:rPr>
                <w:lang w:eastAsia="zh-CN"/>
              </w:rPr>
            </w:pPr>
            <w:r>
              <w:rPr>
                <w:rFonts w:cs="Arial" w:hint="eastAsia"/>
                <w:noProof/>
                <w:szCs w:val="18"/>
                <w:lang w:eastAsia="zh-CN"/>
              </w:rPr>
              <w:t>E</w:t>
            </w:r>
            <w:r>
              <w:rPr>
                <w:rFonts w:cs="Arial"/>
                <w:noProof/>
                <w:szCs w:val="18"/>
                <w:lang w:eastAsia="zh-CN"/>
              </w:rPr>
              <w:t xml:space="preserve">xtended </w:t>
            </w:r>
            <w:r w:rsidRPr="00E1726D">
              <w:rPr>
                <w:rFonts w:cs="Arial"/>
                <w:noProof/>
                <w:szCs w:val="18"/>
                <w:lang w:eastAsia="zh-CN"/>
              </w:rPr>
              <w:t>gNB-</w:t>
            </w:r>
            <w:r>
              <w:rPr>
                <w:rFonts w:cs="Arial"/>
                <w:noProof/>
                <w:szCs w:val="18"/>
                <w:lang w:eastAsia="zh-CN"/>
              </w:rPr>
              <w:t>C</w:t>
            </w:r>
            <w:r w:rsidRPr="00E1726D">
              <w:rPr>
                <w:rFonts w:cs="Arial"/>
                <w:noProof/>
                <w:szCs w:val="18"/>
                <w:lang w:eastAsia="zh-CN"/>
              </w:rPr>
              <w:t>U Name</w:t>
            </w:r>
          </w:p>
        </w:tc>
        <w:tc>
          <w:tcPr>
            <w:tcW w:w="1274" w:type="dxa"/>
            <w:tcBorders>
              <w:top w:val="single" w:sz="4" w:space="0" w:color="auto"/>
              <w:left w:val="single" w:sz="4" w:space="0" w:color="auto"/>
              <w:bottom w:val="single" w:sz="4" w:space="0" w:color="auto"/>
              <w:right w:val="single" w:sz="4" w:space="0" w:color="auto"/>
            </w:tcBorders>
          </w:tcPr>
          <w:p w14:paraId="2773C573" w14:textId="77777777" w:rsidR="001945D7" w:rsidRDefault="001945D7" w:rsidP="001945D7">
            <w:pPr>
              <w:pStyle w:val="TAL"/>
              <w:rPr>
                <w:rFonts w:cs="Arial"/>
                <w:noProof/>
                <w:lang w:eastAsia="zh-CN"/>
              </w:rPr>
            </w:pPr>
            <w:r>
              <w:rPr>
                <w:rFonts w:cs="Arial" w:hint="eastAsia"/>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F6A8174" w14:textId="77777777" w:rsidR="001945D7" w:rsidRPr="00EA5FA7" w:rsidRDefault="001945D7" w:rsidP="001945D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3F50D37" w14:textId="77777777" w:rsidR="001945D7" w:rsidRDefault="001945D7" w:rsidP="001945D7">
            <w:pPr>
              <w:pStyle w:val="TAL"/>
              <w:rPr>
                <w:rFonts w:cs="Arial"/>
                <w:noProof/>
                <w:szCs w:val="18"/>
                <w:lang w:eastAsia="ja-JP"/>
              </w:rPr>
            </w:pPr>
            <w:r>
              <w:rPr>
                <w:rFonts w:cs="Arial" w:hint="eastAsia"/>
                <w:noProof/>
                <w:szCs w:val="18"/>
                <w:lang w:eastAsia="zh-CN"/>
              </w:rPr>
              <w:t>9</w:t>
            </w:r>
            <w:r>
              <w:rPr>
                <w:rFonts w:cs="Arial"/>
                <w:noProof/>
                <w:szCs w:val="18"/>
                <w:lang w:eastAsia="zh-CN"/>
              </w:rPr>
              <w:t>.3.1.206</w:t>
            </w:r>
          </w:p>
        </w:tc>
        <w:tc>
          <w:tcPr>
            <w:tcW w:w="1288" w:type="dxa"/>
            <w:tcBorders>
              <w:top w:val="single" w:sz="4" w:space="0" w:color="auto"/>
              <w:left w:val="single" w:sz="4" w:space="0" w:color="auto"/>
              <w:bottom w:val="single" w:sz="4" w:space="0" w:color="auto"/>
              <w:right w:val="single" w:sz="4" w:space="0" w:color="auto"/>
            </w:tcBorders>
          </w:tcPr>
          <w:p w14:paraId="7B08DB28" w14:textId="77777777" w:rsidR="001945D7" w:rsidRPr="00001A37" w:rsidRDefault="001945D7" w:rsidP="001945D7">
            <w:pPr>
              <w:pStyle w:val="TAL"/>
              <w:rPr>
                <w:rFonts w:cs="Arial"/>
                <w:szCs w:val="16"/>
                <w:lang w:eastAsia="ja-JP"/>
              </w:rPr>
            </w:pPr>
          </w:p>
        </w:tc>
        <w:tc>
          <w:tcPr>
            <w:tcW w:w="1288" w:type="dxa"/>
            <w:tcBorders>
              <w:top w:val="single" w:sz="4" w:space="0" w:color="auto"/>
              <w:left w:val="single" w:sz="4" w:space="0" w:color="auto"/>
              <w:bottom w:val="single" w:sz="4" w:space="0" w:color="auto"/>
              <w:right w:val="single" w:sz="4" w:space="0" w:color="auto"/>
            </w:tcBorders>
          </w:tcPr>
          <w:p w14:paraId="1DCC881E" w14:textId="77777777" w:rsidR="001945D7" w:rsidRPr="00416B8E" w:rsidRDefault="001945D7" w:rsidP="001945D7">
            <w:pPr>
              <w:pStyle w:val="TAC"/>
              <w:rPr>
                <w:noProof/>
                <w:lang w:eastAsia="ja-JP"/>
              </w:rPr>
            </w:pPr>
            <w:r w:rsidRPr="00EA5FA7">
              <w:rPr>
                <w:rFonts w:cs="Arial"/>
                <w:noProof/>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8EA0AB" w14:textId="77777777" w:rsidR="001945D7" w:rsidRDefault="001945D7" w:rsidP="001945D7">
            <w:pPr>
              <w:pStyle w:val="TAC"/>
              <w:rPr>
                <w:noProof/>
                <w:lang w:eastAsia="ja-JP"/>
              </w:rPr>
            </w:pPr>
            <w:r w:rsidRPr="00EA5FA7">
              <w:rPr>
                <w:rFonts w:cs="Arial"/>
                <w:noProof/>
                <w:szCs w:val="18"/>
                <w:lang w:eastAsia="ja-JP"/>
              </w:rPr>
              <w:t>ignore</w:t>
            </w:r>
          </w:p>
        </w:tc>
      </w:tr>
    </w:tbl>
    <w:p w14:paraId="647F6110" w14:textId="77777777" w:rsidR="00F970C9" w:rsidRPr="00EA5FA7"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2B8D5406" w14:textId="77777777" w:rsidTr="00477030">
        <w:tc>
          <w:tcPr>
            <w:tcW w:w="3686" w:type="dxa"/>
          </w:tcPr>
          <w:p w14:paraId="05BB9083" w14:textId="77777777" w:rsidR="00F970C9" w:rsidRPr="00EA5FA7" w:rsidRDefault="00F970C9" w:rsidP="00443378">
            <w:pPr>
              <w:keepNext/>
              <w:keepLines/>
              <w:spacing w:after="0"/>
              <w:jc w:val="center"/>
              <w:rPr>
                <w:rFonts w:ascii="Arial" w:hAnsi="Arial"/>
                <w:b/>
                <w:sz w:val="18"/>
              </w:rPr>
            </w:pPr>
            <w:r w:rsidRPr="00EA5FA7">
              <w:rPr>
                <w:rFonts w:ascii="Arial" w:hAnsi="Arial"/>
                <w:b/>
                <w:sz w:val="18"/>
              </w:rPr>
              <w:t>Range bound</w:t>
            </w:r>
          </w:p>
        </w:tc>
        <w:tc>
          <w:tcPr>
            <w:tcW w:w="5670" w:type="dxa"/>
          </w:tcPr>
          <w:p w14:paraId="07A3A212" w14:textId="77777777" w:rsidR="00F970C9" w:rsidRPr="00EA5FA7" w:rsidRDefault="00F970C9" w:rsidP="00443378">
            <w:pPr>
              <w:keepNext/>
              <w:keepLines/>
              <w:spacing w:after="0"/>
              <w:jc w:val="center"/>
              <w:rPr>
                <w:rFonts w:ascii="Arial" w:hAnsi="Arial"/>
                <w:b/>
                <w:sz w:val="18"/>
              </w:rPr>
            </w:pPr>
            <w:r w:rsidRPr="00EA5FA7">
              <w:rPr>
                <w:rFonts w:ascii="Arial" w:hAnsi="Arial"/>
                <w:b/>
                <w:sz w:val="18"/>
              </w:rPr>
              <w:t>Explanation</w:t>
            </w:r>
          </w:p>
        </w:tc>
      </w:tr>
      <w:tr w:rsidR="00F970C9" w:rsidRPr="00EA5FA7" w14:paraId="6DD641D0" w14:textId="77777777" w:rsidTr="00477030">
        <w:tc>
          <w:tcPr>
            <w:tcW w:w="3686" w:type="dxa"/>
          </w:tcPr>
          <w:p w14:paraId="67DD2898" w14:textId="77777777" w:rsidR="00F970C9" w:rsidRPr="00EA5FA7" w:rsidRDefault="00F970C9" w:rsidP="00443378">
            <w:pPr>
              <w:keepNext/>
              <w:keepLines/>
              <w:spacing w:after="0"/>
              <w:rPr>
                <w:rFonts w:ascii="Arial" w:hAnsi="Arial"/>
                <w:sz w:val="18"/>
              </w:rPr>
            </w:pPr>
            <w:r w:rsidRPr="00EA5FA7">
              <w:rPr>
                <w:rFonts w:ascii="Arial" w:hAnsi="Arial"/>
                <w:sz w:val="18"/>
              </w:rPr>
              <w:t>maxCellingNBDU</w:t>
            </w:r>
          </w:p>
        </w:tc>
        <w:tc>
          <w:tcPr>
            <w:tcW w:w="5670" w:type="dxa"/>
          </w:tcPr>
          <w:p w14:paraId="2A6B34D3" w14:textId="77777777" w:rsidR="00F970C9" w:rsidRPr="00EA5FA7" w:rsidRDefault="00F970C9" w:rsidP="00443378">
            <w:pPr>
              <w:keepNext/>
              <w:keepLines/>
              <w:spacing w:after="0"/>
              <w:rPr>
                <w:rFonts w:ascii="Arial" w:hAnsi="Arial"/>
                <w:sz w:val="18"/>
              </w:rPr>
            </w:pPr>
            <w:r w:rsidRPr="00EA5FA7">
              <w:rPr>
                <w:rFonts w:ascii="Arial" w:hAnsi="Arial"/>
                <w:sz w:val="18"/>
              </w:rPr>
              <w:t>Maximum num</w:t>
            </w:r>
            <w:r w:rsidR="00FF1D95">
              <w:rPr>
                <w:rFonts w:ascii="Arial" w:hAnsi="Arial"/>
                <w:sz w:val="18"/>
              </w:rPr>
              <w:t>b</w:t>
            </w:r>
            <w:r w:rsidRPr="00EA5FA7">
              <w:rPr>
                <w:rFonts w:ascii="Arial" w:hAnsi="Arial"/>
                <w:sz w:val="18"/>
              </w:rPr>
              <w:t>ers of cells that can be served by a gNB-DU. Value is 512.</w:t>
            </w:r>
          </w:p>
        </w:tc>
      </w:tr>
      <w:tr w:rsidR="00F970C9" w:rsidRPr="00EA5FA7" w14:paraId="015FB19F" w14:textId="77777777" w:rsidTr="00477030">
        <w:tc>
          <w:tcPr>
            <w:tcW w:w="3686" w:type="dxa"/>
          </w:tcPr>
          <w:p w14:paraId="4FA7CD7C" w14:textId="77777777" w:rsidR="00F970C9" w:rsidRPr="00EA5FA7" w:rsidRDefault="00F970C9" w:rsidP="00C36039">
            <w:pPr>
              <w:keepNext/>
              <w:keepLines/>
              <w:spacing w:after="0"/>
              <w:rPr>
                <w:rFonts w:ascii="Arial" w:hAnsi="Arial"/>
                <w:sz w:val="18"/>
              </w:rPr>
            </w:pPr>
            <w:r w:rsidRPr="00EA5FA7">
              <w:rPr>
                <w:rFonts w:ascii="Arial" w:hAnsi="Arial"/>
                <w:sz w:val="18"/>
              </w:rPr>
              <w:t>maxnoofTNLAssociations</w:t>
            </w:r>
          </w:p>
        </w:tc>
        <w:tc>
          <w:tcPr>
            <w:tcW w:w="5670" w:type="dxa"/>
          </w:tcPr>
          <w:p w14:paraId="7382F0E0" w14:textId="77777777" w:rsidR="00F970C9" w:rsidRPr="00EA5FA7" w:rsidRDefault="00F970C9" w:rsidP="004C01CD">
            <w:pPr>
              <w:keepNext/>
              <w:keepLines/>
              <w:spacing w:after="0"/>
              <w:rPr>
                <w:rFonts w:ascii="Arial" w:hAnsi="Arial"/>
                <w:sz w:val="18"/>
              </w:rPr>
            </w:pPr>
            <w:r w:rsidRPr="00EA5FA7">
              <w:rPr>
                <w:rFonts w:ascii="Arial" w:hAnsi="Arial"/>
                <w:sz w:val="18"/>
              </w:rPr>
              <w:t>Maximum numbers of TNL Associations between the gNB-CU and the gNB-DU. Value is 32.</w:t>
            </w:r>
          </w:p>
        </w:tc>
      </w:tr>
      <w:tr w:rsidR="00F970C9" w:rsidRPr="00EA5FA7" w14:paraId="4751C78C" w14:textId="77777777" w:rsidTr="00477030">
        <w:tc>
          <w:tcPr>
            <w:tcW w:w="3686" w:type="dxa"/>
          </w:tcPr>
          <w:p w14:paraId="4F2DD822" w14:textId="77777777" w:rsidR="00F970C9" w:rsidRPr="00EA5FA7" w:rsidRDefault="00F970C9" w:rsidP="00D5342E">
            <w:pPr>
              <w:keepNext/>
              <w:keepLines/>
              <w:spacing w:after="0"/>
              <w:rPr>
                <w:rFonts w:ascii="Arial" w:hAnsi="Arial"/>
                <w:sz w:val="18"/>
              </w:rPr>
            </w:pPr>
            <w:r w:rsidRPr="00EA5FA7">
              <w:rPr>
                <w:rFonts w:ascii="Arial" w:hAnsi="Arial"/>
                <w:sz w:val="18"/>
              </w:rPr>
              <w:t>maxCellineNB</w:t>
            </w:r>
          </w:p>
        </w:tc>
        <w:tc>
          <w:tcPr>
            <w:tcW w:w="5670" w:type="dxa"/>
          </w:tcPr>
          <w:p w14:paraId="2CC9731C" w14:textId="77777777" w:rsidR="00F970C9" w:rsidRPr="00EA5FA7" w:rsidRDefault="00F970C9" w:rsidP="00D5342E">
            <w:pPr>
              <w:keepNext/>
              <w:keepLines/>
              <w:spacing w:after="0"/>
              <w:rPr>
                <w:rFonts w:ascii="Arial" w:hAnsi="Arial"/>
                <w:sz w:val="18"/>
              </w:rPr>
            </w:pPr>
            <w:r w:rsidRPr="00EA5FA7">
              <w:rPr>
                <w:rFonts w:ascii="Arial" w:hAnsi="Arial"/>
                <w:sz w:val="18"/>
              </w:rPr>
              <w:t>Maximum no. cells that can be served by an eNB. Value is 256.</w:t>
            </w:r>
          </w:p>
        </w:tc>
      </w:tr>
    </w:tbl>
    <w:p w14:paraId="27611F8D" w14:textId="77777777" w:rsidR="00F970C9" w:rsidRPr="00EA5FA7" w:rsidRDefault="00F970C9" w:rsidP="001A2F98">
      <w:pPr>
        <w:rPr>
          <w:kern w:val="28"/>
        </w:rPr>
      </w:pPr>
    </w:p>
    <w:p w14:paraId="540427F5" w14:textId="77777777" w:rsidR="00F970C9" w:rsidRPr="00EA5FA7" w:rsidRDefault="00F970C9" w:rsidP="001A2F98">
      <w:pPr>
        <w:pStyle w:val="Heading4"/>
      </w:pPr>
      <w:bookmarkStart w:id="4057" w:name="_Toc20955863"/>
      <w:bookmarkStart w:id="4058" w:name="_Toc29892975"/>
      <w:bookmarkStart w:id="4059" w:name="_Toc36556912"/>
      <w:bookmarkStart w:id="4060" w:name="_Toc45832339"/>
      <w:bookmarkStart w:id="4061" w:name="_Toc51763592"/>
      <w:bookmarkStart w:id="4062" w:name="_Toc64448758"/>
      <w:bookmarkStart w:id="4063" w:name="_Toc66289417"/>
      <w:bookmarkStart w:id="4064" w:name="_Toc74154530"/>
      <w:bookmarkStart w:id="4065" w:name="_Toc81383274"/>
      <w:bookmarkStart w:id="4066" w:name="_Toc88657907"/>
      <w:bookmarkStart w:id="4067" w:name="_Toc97910819"/>
      <w:bookmarkStart w:id="4068" w:name="_Toc105497978"/>
      <w:bookmarkStart w:id="4069" w:name="_Toc112855508"/>
      <w:bookmarkStart w:id="4070" w:name="_Toc113836904"/>
      <w:bookmarkStart w:id="4071" w:name="_Toc120122497"/>
      <w:r w:rsidRPr="00EA5FA7">
        <w:t>9.2.1.11</w:t>
      </w:r>
      <w:r w:rsidRPr="00EA5FA7">
        <w:tab/>
        <w:t>GNB-CU CONFIGURATION UPDATE ACKNOWLEDGE</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14:paraId="3E7DC3A3" w14:textId="77777777" w:rsidR="00F970C9" w:rsidRPr="00EA5FA7" w:rsidRDefault="00F970C9" w:rsidP="001A2F98">
      <w:r w:rsidRPr="00EA5FA7">
        <w:t>This message is sent by a gNB-DU to a gNB-CU to acknowledge update of information associated to an F1-C interface instance.</w:t>
      </w:r>
    </w:p>
    <w:p w14:paraId="79C711B0" w14:textId="77777777" w:rsidR="00F970C9" w:rsidRPr="00EA5FA7" w:rsidRDefault="00F970C9" w:rsidP="00A423D1">
      <w:pPr>
        <w:pStyle w:val="NO"/>
      </w:pPr>
      <w:r w:rsidRPr="00EA5FA7">
        <w:t>NOTE:</w:t>
      </w:r>
      <w:r w:rsidRPr="00EA5FA7">
        <w:tab/>
        <w:t>If F1-C signalling transport is shared among several F1-C interface instance, this message may transfer updated information associated to several F1-C interface instances.</w:t>
      </w:r>
    </w:p>
    <w:p w14:paraId="64FE8618" w14:textId="77777777" w:rsidR="00F970C9" w:rsidRPr="00EA5FA7" w:rsidRDefault="00F970C9" w:rsidP="001A2F98">
      <w:pPr>
        <w:rPr>
          <w:rFonts w:eastAsia="Batang"/>
        </w:rPr>
      </w:pPr>
      <w:r w:rsidRPr="00EA5FA7">
        <w:t xml:space="preserve">Direction: gNB-DU </w:t>
      </w:r>
      <w:r w:rsidRPr="00EA5FA7">
        <w:sym w:font="Symbol" w:char="F0AE"/>
      </w:r>
      <w:r w:rsidRPr="00EA5FA7">
        <w:t xml:space="preserve"> gNB-CU</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F970C9" w:rsidRPr="00EA5FA7" w14:paraId="7FAF3410" w14:textId="77777777" w:rsidTr="00A41C31">
        <w:tc>
          <w:tcPr>
            <w:tcW w:w="2204" w:type="dxa"/>
          </w:tcPr>
          <w:p w14:paraId="136B3BFC"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080" w:type="dxa"/>
          </w:tcPr>
          <w:p w14:paraId="13E8F04A"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980" w:type="dxa"/>
          </w:tcPr>
          <w:p w14:paraId="6A571422"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406" w:type="dxa"/>
          </w:tcPr>
          <w:p w14:paraId="29AC409B"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654" w:type="dxa"/>
          </w:tcPr>
          <w:p w14:paraId="5037557F"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080" w:type="dxa"/>
          </w:tcPr>
          <w:p w14:paraId="75D7C525"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137" w:type="dxa"/>
          </w:tcPr>
          <w:p w14:paraId="71B31EBD" w14:textId="77777777" w:rsidR="00F970C9" w:rsidRPr="00EA5FA7" w:rsidRDefault="00F970C9" w:rsidP="00A41C31">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125E3C57" w14:textId="77777777" w:rsidTr="00A41C31">
        <w:tc>
          <w:tcPr>
            <w:tcW w:w="2204" w:type="dxa"/>
          </w:tcPr>
          <w:p w14:paraId="7F6D504E" w14:textId="77777777" w:rsidR="00F970C9" w:rsidRPr="00EA5FA7" w:rsidRDefault="00F970C9" w:rsidP="00F61E96">
            <w:pPr>
              <w:pStyle w:val="TAL"/>
              <w:rPr>
                <w:lang w:eastAsia="ja-JP"/>
              </w:rPr>
            </w:pPr>
            <w:r w:rsidRPr="00EA5FA7">
              <w:rPr>
                <w:lang w:eastAsia="ja-JP"/>
              </w:rPr>
              <w:t>Message Type</w:t>
            </w:r>
          </w:p>
        </w:tc>
        <w:tc>
          <w:tcPr>
            <w:tcW w:w="1080" w:type="dxa"/>
          </w:tcPr>
          <w:p w14:paraId="1FAEC257" w14:textId="77777777" w:rsidR="00F970C9" w:rsidRPr="00EA5FA7" w:rsidRDefault="00F970C9" w:rsidP="00F61E96">
            <w:pPr>
              <w:pStyle w:val="TAL"/>
              <w:rPr>
                <w:lang w:eastAsia="ja-JP"/>
              </w:rPr>
            </w:pPr>
            <w:r w:rsidRPr="00EA5FA7">
              <w:rPr>
                <w:lang w:eastAsia="ja-JP"/>
              </w:rPr>
              <w:t>M</w:t>
            </w:r>
          </w:p>
        </w:tc>
        <w:tc>
          <w:tcPr>
            <w:tcW w:w="1980" w:type="dxa"/>
          </w:tcPr>
          <w:p w14:paraId="0E623CC7" w14:textId="77777777" w:rsidR="00F970C9" w:rsidRPr="00EA5FA7" w:rsidRDefault="00F970C9" w:rsidP="00F61E96">
            <w:pPr>
              <w:pStyle w:val="TAL"/>
              <w:rPr>
                <w:lang w:eastAsia="ja-JP"/>
              </w:rPr>
            </w:pPr>
          </w:p>
        </w:tc>
        <w:tc>
          <w:tcPr>
            <w:tcW w:w="1406" w:type="dxa"/>
          </w:tcPr>
          <w:p w14:paraId="69C26878" w14:textId="77777777" w:rsidR="00F970C9" w:rsidRPr="00EA5FA7" w:rsidRDefault="00F970C9" w:rsidP="00F61E96">
            <w:pPr>
              <w:pStyle w:val="TAL"/>
              <w:rPr>
                <w:lang w:eastAsia="ja-JP"/>
              </w:rPr>
            </w:pPr>
            <w:r w:rsidRPr="00EA5FA7">
              <w:rPr>
                <w:lang w:eastAsia="ja-JP"/>
              </w:rPr>
              <w:t>9.3.1.1</w:t>
            </w:r>
          </w:p>
        </w:tc>
        <w:tc>
          <w:tcPr>
            <w:tcW w:w="1654" w:type="dxa"/>
          </w:tcPr>
          <w:p w14:paraId="622EBD0D" w14:textId="77777777" w:rsidR="00F970C9" w:rsidRPr="00EA5FA7" w:rsidRDefault="00F970C9" w:rsidP="00F61E96">
            <w:pPr>
              <w:pStyle w:val="TAL"/>
              <w:rPr>
                <w:lang w:eastAsia="ja-JP"/>
              </w:rPr>
            </w:pPr>
          </w:p>
        </w:tc>
        <w:tc>
          <w:tcPr>
            <w:tcW w:w="1080" w:type="dxa"/>
          </w:tcPr>
          <w:p w14:paraId="3617866C" w14:textId="77777777" w:rsidR="00F970C9" w:rsidRPr="00EA5FA7" w:rsidRDefault="00F970C9" w:rsidP="00F61E96">
            <w:pPr>
              <w:pStyle w:val="TAC"/>
              <w:rPr>
                <w:lang w:eastAsia="ja-JP"/>
              </w:rPr>
            </w:pPr>
            <w:r w:rsidRPr="00EA5FA7">
              <w:rPr>
                <w:lang w:eastAsia="ja-JP"/>
              </w:rPr>
              <w:t>YES</w:t>
            </w:r>
          </w:p>
        </w:tc>
        <w:tc>
          <w:tcPr>
            <w:tcW w:w="1137" w:type="dxa"/>
          </w:tcPr>
          <w:p w14:paraId="3F8CA9E3" w14:textId="77777777" w:rsidR="00F970C9" w:rsidRPr="00EA5FA7" w:rsidRDefault="00F970C9" w:rsidP="00F61E96">
            <w:pPr>
              <w:pStyle w:val="TAC"/>
              <w:rPr>
                <w:lang w:eastAsia="ja-JP"/>
              </w:rPr>
            </w:pPr>
            <w:r w:rsidRPr="00EA5FA7">
              <w:rPr>
                <w:lang w:eastAsia="ja-JP"/>
              </w:rPr>
              <w:t>reject</w:t>
            </w:r>
          </w:p>
        </w:tc>
      </w:tr>
      <w:tr w:rsidR="00F970C9" w:rsidRPr="00EA5FA7" w14:paraId="027B6D5C" w14:textId="77777777" w:rsidTr="00A41C31">
        <w:tc>
          <w:tcPr>
            <w:tcW w:w="2204" w:type="dxa"/>
          </w:tcPr>
          <w:p w14:paraId="443D8509" w14:textId="77777777" w:rsidR="00F970C9" w:rsidRPr="00EA5FA7" w:rsidRDefault="00F970C9" w:rsidP="00F61E96">
            <w:pPr>
              <w:pStyle w:val="TAL"/>
              <w:rPr>
                <w:lang w:eastAsia="ja-JP"/>
              </w:rPr>
            </w:pPr>
            <w:r w:rsidRPr="00EA5FA7">
              <w:rPr>
                <w:lang w:eastAsia="ja-JP"/>
              </w:rPr>
              <w:t>Transaction ID</w:t>
            </w:r>
          </w:p>
        </w:tc>
        <w:tc>
          <w:tcPr>
            <w:tcW w:w="1080" w:type="dxa"/>
          </w:tcPr>
          <w:p w14:paraId="0725834A" w14:textId="77777777" w:rsidR="00F970C9" w:rsidRPr="00EA5FA7" w:rsidRDefault="00F970C9" w:rsidP="00F61E96">
            <w:pPr>
              <w:pStyle w:val="TAL"/>
              <w:rPr>
                <w:lang w:eastAsia="ja-JP"/>
              </w:rPr>
            </w:pPr>
            <w:r w:rsidRPr="00EA5FA7">
              <w:rPr>
                <w:lang w:eastAsia="ja-JP"/>
              </w:rPr>
              <w:t>M</w:t>
            </w:r>
          </w:p>
        </w:tc>
        <w:tc>
          <w:tcPr>
            <w:tcW w:w="1980" w:type="dxa"/>
          </w:tcPr>
          <w:p w14:paraId="452A5944" w14:textId="77777777" w:rsidR="00F970C9" w:rsidRPr="00EA5FA7" w:rsidRDefault="00F970C9" w:rsidP="00F61E96">
            <w:pPr>
              <w:pStyle w:val="TAL"/>
              <w:rPr>
                <w:lang w:eastAsia="ja-JP"/>
              </w:rPr>
            </w:pPr>
          </w:p>
        </w:tc>
        <w:tc>
          <w:tcPr>
            <w:tcW w:w="1406" w:type="dxa"/>
          </w:tcPr>
          <w:p w14:paraId="04AF6611" w14:textId="77777777" w:rsidR="00F970C9" w:rsidRPr="00EA5FA7" w:rsidRDefault="00F970C9" w:rsidP="00F61E96">
            <w:pPr>
              <w:pStyle w:val="TAL"/>
              <w:rPr>
                <w:lang w:eastAsia="ja-JP"/>
              </w:rPr>
            </w:pPr>
            <w:r w:rsidRPr="00EA5FA7">
              <w:rPr>
                <w:lang w:eastAsia="ja-JP"/>
              </w:rPr>
              <w:t>9.3.1.23</w:t>
            </w:r>
          </w:p>
        </w:tc>
        <w:tc>
          <w:tcPr>
            <w:tcW w:w="1654" w:type="dxa"/>
          </w:tcPr>
          <w:p w14:paraId="57EB3DEA" w14:textId="77777777" w:rsidR="00F970C9" w:rsidRPr="00EA5FA7" w:rsidRDefault="00F970C9" w:rsidP="00F61E96">
            <w:pPr>
              <w:pStyle w:val="TAL"/>
              <w:rPr>
                <w:lang w:eastAsia="ja-JP"/>
              </w:rPr>
            </w:pPr>
          </w:p>
        </w:tc>
        <w:tc>
          <w:tcPr>
            <w:tcW w:w="1080" w:type="dxa"/>
          </w:tcPr>
          <w:p w14:paraId="76B32C7F" w14:textId="77777777" w:rsidR="00F970C9" w:rsidRPr="00EA5FA7" w:rsidRDefault="00F970C9" w:rsidP="00F61E96">
            <w:pPr>
              <w:pStyle w:val="TAC"/>
              <w:rPr>
                <w:lang w:eastAsia="ja-JP"/>
              </w:rPr>
            </w:pPr>
            <w:r w:rsidRPr="00EA5FA7">
              <w:rPr>
                <w:lang w:eastAsia="ja-JP"/>
              </w:rPr>
              <w:t>YES</w:t>
            </w:r>
          </w:p>
        </w:tc>
        <w:tc>
          <w:tcPr>
            <w:tcW w:w="1137" w:type="dxa"/>
          </w:tcPr>
          <w:p w14:paraId="52BEF2F4" w14:textId="77777777" w:rsidR="00F970C9" w:rsidRPr="00EA5FA7" w:rsidRDefault="00F970C9" w:rsidP="00F61E96">
            <w:pPr>
              <w:pStyle w:val="TAC"/>
              <w:rPr>
                <w:lang w:eastAsia="ja-JP"/>
              </w:rPr>
            </w:pPr>
            <w:r w:rsidRPr="00EA5FA7">
              <w:rPr>
                <w:lang w:eastAsia="ja-JP"/>
              </w:rPr>
              <w:t>reject</w:t>
            </w:r>
          </w:p>
        </w:tc>
      </w:tr>
      <w:tr w:rsidR="00F970C9" w:rsidRPr="00EA5FA7" w14:paraId="3BC1EEF0" w14:textId="77777777" w:rsidTr="00A41C31">
        <w:tc>
          <w:tcPr>
            <w:tcW w:w="2204" w:type="dxa"/>
            <w:tcBorders>
              <w:top w:val="single" w:sz="4" w:space="0" w:color="auto"/>
              <w:left w:val="single" w:sz="4" w:space="0" w:color="auto"/>
              <w:bottom w:val="single" w:sz="4" w:space="0" w:color="auto"/>
              <w:right w:val="single" w:sz="4" w:space="0" w:color="auto"/>
            </w:tcBorders>
          </w:tcPr>
          <w:p w14:paraId="541F196B" w14:textId="77777777" w:rsidR="00F970C9" w:rsidRPr="00EA5FA7" w:rsidRDefault="00F970C9" w:rsidP="00A41C31">
            <w:pPr>
              <w:keepNext/>
              <w:keepLines/>
              <w:spacing w:after="0"/>
              <w:rPr>
                <w:rFonts w:ascii="Arial" w:hAnsi="Arial" w:cs="Arial"/>
                <w:b/>
                <w:sz w:val="18"/>
                <w:szCs w:val="18"/>
                <w:lang w:eastAsia="ja-JP"/>
              </w:rPr>
            </w:pPr>
            <w:r w:rsidRPr="00EA5FA7">
              <w:rPr>
                <w:rFonts w:ascii="Arial" w:hAnsi="Arial" w:cs="Arial"/>
                <w:b/>
                <w:sz w:val="18"/>
                <w:szCs w:val="18"/>
                <w:lang w:eastAsia="ja-JP"/>
              </w:rPr>
              <w:t>Cells Failed to be Activated List</w:t>
            </w:r>
          </w:p>
        </w:tc>
        <w:tc>
          <w:tcPr>
            <w:tcW w:w="1080" w:type="dxa"/>
            <w:tcBorders>
              <w:top w:val="single" w:sz="4" w:space="0" w:color="auto"/>
              <w:left w:val="single" w:sz="4" w:space="0" w:color="auto"/>
              <w:bottom w:val="single" w:sz="4" w:space="0" w:color="auto"/>
              <w:right w:val="single" w:sz="4" w:space="0" w:color="auto"/>
            </w:tcBorders>
          </w:tcPr>
          <w:p w14:paraId="481F0426" w14:textId="77777777" w:rsidR="00F970C9" w:rsidRPr="00EA5FA7" w:rsidRDefault="00F970C9" w:rsidP="00F61E96">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68EF1452" w14:textId="77777777" w:rsidR="00F970C9" w:rsidRPr="00EA5FA7" w:rsidRDefault="00F970C9" w:rsidP="00F61E96">
            <w:pPr>
              <w:pStyle w:val="TAL"/>
              <w:rPr>
                <w:rFonts w:cs="Arial"/>
                <w:i/>
                <w:szCs w:val="18"/>
                <w:lang w:eastAsia="ja-JP"/>
              </w:rPr>
            </w:pPr>
            <w:r w:rsidRPr="00EA5FA7">
              <w:rPr>
                <w:rFonts w:cs="Arial"/>
                <w:i/>
                <w:szCs w:val="18"/>
                <w:lang w:eastAsia="ja-JP"/>
              </w:rPr>
              <w:t>0..1</w:t>
            </w:r>
          </w:p>
        </w:tc>
        <w:tc>
          <w:tcPr>
            <w:tcW w:w="1406" w:type="dxa"/>
            <w:tcBorders>
              <w:top w:val="single" w:sz="4" w:space="0" w:color="auto"/>
              <w:left w:val="single" w:sz="4" w:space="0" w:color="auto"/>
              <w:bottom w:val="single" w:sz="4" w:space="0" w:color="auto"/>
              <w:right w:val="single" w:sz="4" w:space="0" w:color="auto"/>
            </w:tcBorders>
          </w:tcPr>
          <w:p w14:paraId="36EB8AEC" w14:textId="77777777" w:rsidR="00F970C9" w:rsidRPr="00EA5FA7" w:rsidRDefault="00F970C9" w:rsidP="00F61E96">
            <w:pPr>
              <w:pStyle w:val="TAL"/>
              <w:rPr>
                <w:rFonts w:cs="Arial"/>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053D4040" w14:textId="77777777" w:rsidR="00F970C9" w:rsidRPr="00EA5FA7" w:rsidRDefault="00F970C9" w:rsidP="00F61E96">
            <w:pPr>
              <w:pStyle w:val="TAL"/>
              <w:rPr>
                <w:rFonts w:cs="Arial"/>
                <w:szCs w:val="18"/>
                <w:lang w:eastAsia="ja-JP"/>
              </w:rPr>
            </w:pPr>
            <w:r w:rsidRPr="00EA5FA7">
              <w:rPr>
                <w:rFonts w:cs="Arial"/>
                <w:szCs w:val="18"/>
                <w:lang w:eastAsia="ja-JP"/>
              </w:rPr>
              <w:t>List of cells which are failed to be activated</w:t>
            </w:r>
          </w:p>
        </w:tc>
        <w:tc>
          <w:tcPr>
            <w:tcW w:w="1080" w:type="dxa"/>
            <w:tcBorders>
              <w:top w:val="single" w:sz="4" w:space="0" w:color="auto"/>
              <w:left w:val="single" w:sz="4" w:space="0" w:color="auto"/>
              <w:bottom w:val="single" w:sz="4" w:space="0" w:color="auto"/>
              <w:right w:val="single" w:sz="4" w:space="0" w:color="auto"/>
            </w:tcBorders>
          </w:tcPr>
          <w:p w14:paraId="19D699CA" w14:textId="77777777" w:rsidR="00F970C9" w:rsidRPr="00EA5FA7" w:rsidRDefault="00F970C9" w:rsidP="00F61E96">
            <w:pPr>
              <w:pStyle w:val="TAC"/>
              <w:rPr>
                <w:lang w:eastAsia="ja-JP"/>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8D6993F" w14:textId="77777777" w:rsidR="00F970C9" w:rsidRPr="00EA5FA7" w:rsidRDefault="00F970C9" w:rsidP="00F61E96">
            <w:pPr>
              <w:pStyle w:val="TAC"/>
              <w:rPr>
                <w:lang w:eastAsia="ja-JP"/>
              </w:rPr>
            </w:pPr>
            <w:r w:rsidRPr="00EA5FA7">
              <w:rPr>
                <w:lang w:eastAsia="ja-JP"/>
              </w:rPr>
              <w:t>reject</w:t>
            </w:r>
          </w:p>
        </w:tc>
      </w:tr>
      <w:tr w:rsidR="00F970C9" w:rsidRPr="00EA5FA7" w14:paraId="25580B41" w14:textId="77777777" w:rsidTr="00A41C31">
        <w:tc>
          <w:tcPr>
            <w:tcW w:w="2204" w:type="dxa"/>
            <w:tcBorders>
              <w:top w:val="single" w:sz="4" w:space="0" w:color="auto"/>
              <w:left w:val="single" w:sz="4" w:space="0" w:color="auto"/>
              <w:bottom w:val="single" w:sz="4" w:space="0" w:color="auto"/>
              <w:right w:val="single" w:sz="4" w:space="0" w:color="auto"/>
            </w:tcBorders>
          </w:tcPr>
          <w:p w14:paraId="19F839FE" w14:textId="77777777" w:rsidR="00F970C9" w:rsidRPr="00EA5FA7" w:rsidRDefault="00F970C9" w:rsidP="00515564">
            <w:pPr>
              <w:ind w:leftChars="100" w:left="200"/>
              <w:rPr>
                <w:rFonts w:ascii="Arial" w:hAnsi="Arial" w:cs="Arial"/>
                <w:b/>
                <w:sz w:val="18"/>
                <w:szCs w:val="18"/>
                <w:lang w:eastAsia="ja-JP"/>
              </w:rPr>
            </w:pPr>
            <w:r w:rsidRPr="00EA5FA7">
              <w:rPr>
                <w:rFonts w:ascii="Arial" w:hAnsi="Arial" w:cs="Arial"/>
                <w:b/>
                <w:sz w:val="18"/>
                <w:szCs w:val="18"/>
                <w:lang w:eastAsia="ja-JP"/>
              </w:rPr>
              <w:t>&gt;Cells Failed to be Activated Item</w:t>
            </w:r>
          </w:p>
        </w:tc>
        <w:tc>
          <w:tcPr>
            <w:tcW w:w="1080" w:type="dxa"/>
            <w:tcBorders>
              <w:top w:val="single" w:sz="4" w:space="0" w:color="auto"/>
              <w:left w:val="single" w:sz="4" w:space="0" w:color="auto"/>
              <w:bottom w:val="single" w:sz="4" w:space="0" w:color="auto"/>
              <w:right w:val="single" w:sz="4" w:space="0" w:color="auto"/>
            </w:tcBorders>
          </w:tcPr>
          <w:p w14:paraId="62D57FB7" w14:textId="77777777" w:rsidR="00F970C9" w:rsidRPr="00EA5FA7" w:rsidRDefault="00F970C9" w:rsidP="00F61E96">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33918365" w14:textId="77777777" w:rsidR="00F970C9" w:rsidRPr="00EA5FA7" w:rsidRDefault="00F970C9" w:rsidP="00F61E96">
            <w:pPr>
              <w:pStyle w:val="TAL"/>
              <w:rPr>
                <w:rFonts w:cs="Arial"/>
                <w:i/>
                <w:szCs w:val="18"/>
                <w:lang w:eastAsia="ja-JP"/>
              </w:rPr>
            </w:pPr>
            <w:r w:rsidRPr="00EA5FA7">
              <w:rPr>
                <w:rFonts w:cs="Arial"/>
                <w:i/>
                <w:szCs w:val="18"/>
                <w:lang w:eastAsia="ja-JP"/>
              </w:rPr>
              <w:t>1.. &lt;maxCellingNBDU&gt;</w:t>
            </w:r>
          </w:p>
        </w:tc>
        <w:tc>
          <w:tcPr>
            <w:tcW w:w="1406" w:type="dxa"/>
            <w:tcBorders>
              <w:top w:val="single" w:sz="4" w:space="0" w:color="auto"/>
              <w:left w:val="single" w:sz="4" w:space="0" w:color="auto"/>
              <w:bottom w:val="single" w:sz="4" w:space="0" w:color="auto"/>
              <w:right w:val="single" w:sz="4" w:space="0" w:color="auto"/>
            </w:tcBorders>
          </w:tcPr>
          <w:p w14:paraId="706A9374" w14:textId="77777777" w:rsidR="00F970C9" w:rsidRPr="00EA5FA7" w:rsidRDefault="00F970C9" w:rsidP="00F61E96">
            <w:pPr>
              <w:pStyle w:val="TAL"/>
              <w:rPr>
                <w:rFonts w:cs="Arial"/>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3A7BA35" w14:textId="77777777" w:rsidR="00F970C9" w:rsidRPr="00EA5FA7"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49F60D8" w14:textId="77777777" w:rsidR="00F970C9" w:rsidRPr="00EA5FA7" w:rsidRDefault="00F970C9" w:rsidP="00F61E96">
            <w:pPr>
              <w:pStyle w:val="TAC"/>
              <w:rPr>
                <w:lang w:eastAsia="ja-JP"/>
              </w:rPr>
            </w:pPr>
            <w:r w:rsidRPr="00EA5FA7">
              <w:rPr>
                <w:lang w:eastAsia="ja-JP"/>
              </w:rPr>
              <w:t>EACH</w:t>
            </w:r>
          </w:p>
        </w:tc>
        <w:tc>
          <w:tcPr>
            <w:tcW w:w="1137" w:type="dxa"/>
            <w:tcBorders>
              <w:top w:val="single" w:sz="4" w:space="0" w:color="auto"/>
              <w:left w:val="single" w:sz="4" w:space="0" w:color="auto"/>
              <w:bottom w:val="single" w:sz="4" w:space="0" w:color="auto"/>
              <w:right w:val="single" w:sz="4" w:space="0" w:color="auto"/>
            </w:tcBorders>
          </w:tcPr>
          <w:p w14:paraId="4152ECED" w14:textId="77777777" w:rsidR="00F970C9" w:rsidRPr="00EA5FA7" w:rsidRDefault="00F970C9" w:rsidP="00F61E96">
            <w:pPr>
              <w:pStyle w:val="TAC"/>
              <w:rPr>
                <w:lang w:eastAsia="ja-JP"/>
              </w:rPr>
            </w:pPr>
            <w:r w:rsidRPr="00EA5FA7">
              <w:rPr>
                <w:lang w:eastAsia="ja-JP"/>
              </w:rPr>
              <w:t>reject</w:t>
            </w:r>
          </w:p>
        </w:tc>
      </w:tr>
      <w:tr w:rsidR="00F970C9" w:rsidRPr="00EA5FA7" w14:paraId="30F1F431" w14:textId="77777777" w:rsidTr="00A41C31">
        <w:tc>
          <w:tcPr>
            <w:tcW w:w="2204" w:type="dxa"/>
            <w:tcBorders>
              <w:top w:val="single" w:sz="4" w:space="0" w:color="auto"/>
              <w:left w:val="single" w:sz="4" w:space="0" w:color="auto"/>
              <w:bottom w:val="single" w:sz="4" w:space="0" w:color="auto"/>
              <w:right w:val="single" w:sz="4" w:space="0" w:color="auto"/>
            </w:tcBorders>
          </w:tcPr>
          <w:p w14:paraId="3DB47735" w14:textId="77777777" w:rsidR="00F970C9" w:rsidRPr="00EA5FA7" w:rsidRDefault="00F970C9" w:rsidP="00A04A31">
            <w:pPr>
              <w:ind w:leftChars="200" w:left="400"/>
              <w:rPr>
                <w:rFonts w:ascii="Arial" w:hAnsi="Arial" w:cs="Arial"/>
                <w:sz w:val="18"/>
                <w:szCs w:val="18"/>
                <w:lang w:eastAsia="ja-JP"/>
              </w:rPr>
            </w:pPr>
            <w:r w:rsidRPr="00EA5FA7">
              <w:rPr>
                <w:rFonts w:ascii="Arial" w:hAnsi="Arial" w:cs="Arial"/>
                <w:sz w:val="18"/>
                <w:szCs w:val="18"/>
                <w:lang w:eastAsia="ja-JP"/>
              </w:rPr>
              <w:t>&gt;&gt; NR CGI</w:t>
            </w:r>
          </w:p>
        </w:tc>
        <w:tc>
          <w:tcPr>
            <w:tcW w:w="1080" w:type="dxa"/>
            <w:tcBorders>
              <w:top w:val="single" w:sz="4" w:space="0" w:color="auto"/>
              <w:left w:val="single" w:sz="4" w:space="0" w:color="auto"/>
              <w:bottom w:val="single" w:sz="4" w:space="0" w:color="auto"/>
              <w:right w:val="single" w:sz="4" w:space="0" w:color="auto"/>
            </w:tcBorders>
          </w:tcPr>
          <w:p w14:paraId="4F4E07BE" w14:textId="77777777" w:rsidR="00F970C9" w:rsidRPr="00EA5FA7" w:rsidRDefault="00F970C9" w:rsidP="00F61E96">
            <w:pPr>
              <w:pStyle w:val="TAL"/>
              <w:rPr>
                <w:rFonts w:cs="Arial"/>
                <w:szCs w:val="18"/>
                <w:lang w:eastAsia="ja-JP"/>
              </w:rPr>
            </w:pPr>
            <w:r w:rsidRPr="00EA5FA7">
              <w:rPr>
                <w:rFonts w:cs="Arial"/>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7F8BD58B" w14:textId="77777777" w:rsidR="00F970C9" w:rsidRPr="00EA5FA7" w:rsidRDefault="00F970C9" w:rsidP="00F61E96">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28C2750" w14:textId="77777777" w:rsidR="00F970C9" w:rsidRPr="00EA5FA7" w:rsidRDefault="00F970C9" w:rsidP="00F61E96">
            <w:pPr>
              <w:pStyle w:val="TAL"/>
              <w:rPr>
                <w:rFonts w:cs="Arial"/>
                <w:szCs w:val="18"/>
                <w:lang w:eastAsia="ja-JP"/>
              </w:rPr>
            </w:pPr>
            <w:r w:rsidRPr="00EA5FA7">
              <w:rPr>
                <w:rFonts w:cs="Arial"/>
                <w:szCs w:val="18"/>
                <w:lang w:eastAsia="ja-JP"/>
              </w:rPr>
              <w:t>9.3.1.12</w:t>
            </w:r>
          </w:p>
        </w:tc>
        <w:tc>
          <w:tcPr>
            <w:tcW w:w="1654" w:type="dxa"/>
            <w:tcBorders>
              <w:top w:val="single" w:sz="4" w:space="0" w:color="auto"/>
              <w:left w:val="single" w:sz="4" w:space="0" w:color="auto"/>
              <w:bottom w:val="single" w:sz="4" w:space="0" w:color="auto"/>
              <w:right w:val="single" w:sz="4" w:space="0" w:color="auto"/>
            </w:tcBorders>
          </w:tcPr>
          <w:p w14:paraId="45CCFE9B" w14:textId="77777777" w:rsidR="00F970C9" w:rsidRPr="00EA5FA7"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4505247" w14:textId="77777777" w:rsidR="00F970C9" w:rsidRPr="00EA5FA7" w:rsidRDefault="00F970C9" w:rsidP="00F61E96">
            <w:pPr>
              <w:pStyle w:val="TAC"/>
              <w:rPr>
                <w:lang w:eastAsia="ja-JP"/>
              </w:rPr>
            </w:pPr>
            <w:r w:rsidRPr="00EA5FA7">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871630D" w14:textId="77777777" w:rsidR="00F970C9" w:rsidRPr="00EA5FA7" w:rsidRDefault="00F970C9" w:rsidP="00F61E96">
            <w:pPr>
              <w:pStyle w:val="TAC"/>
              <w:rPr>
                <w:lang w:eastAsia="ja-JP"/>
              </w:rPr>
            </w:pPr>
          </w:p>
        </w:tc>
      </w:tr>
      <w:tr w:rsidR="00F970C9" w:rsidRPr="00EA5FA7" w14:paraId="63AAD4C7" w14:textId="77777777" w:rsidTr="00A41C31">
        <w:tc>
          <w:tcPr>
            <w:tcW w:w="2204" w:type="dxa"/>
            <w:tcBorders>
              <w:top w:val="single" w:sz="4" w:space="0" w:color="auto"/>
              <w:left w:val="single" w:sz="4" w:space="0" w:color="auto"/>
              <w:bottom w:val="single" w:sz="4" w:space="0" w:color="auto"/>
              <w:right w:val="single" w:sz="4" w:space="0" w:color="auto"/>
            </w:tcBorders>
          </w:tcPr>
          <w:p w14:paraId="4D31C90D" w14:textId="77777777" w:rsidR="00F970C9" w:rsidRPr="00EA5FA7" w:rsidRDefault="00F970C9" w:rsidP="00515564">
            <w:pPr>
              <w:ind w:leftChars="200" w:left="400"/>
              <w:rPr>
                <w:rFonts w:ascii="Arial" w:hAnsi="Arial" w:cs="Arial"/>
                <w:sz w:val="18"/>
                <w:szCs w:val="18"/>
                <w:lang w:eastAsia="ja-JP"/>
              </w:rPr>
            </w:pPr>
            <w:r w:rsidRPr="00EA5FA7">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09FADBFB" w14:textId="77777777" w:rsidR="00F970C9" w:rsidRPr="00EA5FA7" w:rsidRDefault="00F970C9" w:rsidP="00F61E96">
            <w:pPr>
              <w:pStyle w:val="TAL"/>
              <w:rPr>
                <w:rFonts w:cs="Arial"/>
                <w:szCs w:val="18"/>
                <w:lang w:eastAsia="ja-JP"/>
              </w:rPr>
            </w:pPr>
            <w:r w:rsidRPr="00EA5FA7">
              <w:rPr>
                <w:rFonts w:cs="Arial"/>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77D5E101" w14:textId="77777777" w:rsidR="00F970C9" w:rsidRPr="00EA5FA7" w:rsidRDefault="00F970C9" w:rsidP="00F61E96">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325E5BD" w14:textId="77777777" w:rsidR="00F970C9" w:rsidRPr="00EA5FA7" w:rsidRDefault="00F970C9" w:rsidP="00F61E96">
            <w:pPr>
              <w:pStyle w:val="TAL"/>
              <w:rPr>
                <w:rFonts w:cs="Arial"/>
                <w:szCs w:val="18"/>
                <w:lang w:eastAsia="ja-JP"/>
              </w:rPr>
            </w:pPr>
            <w:r w:rsidRPr="00EA5FA7">
              <w:rPr>
                <w:rFonts w:cs="Arial"/>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FEB5F99" w14:textId="77777777" w:rsidR="00F970C9" w:rsidRPr="00EA5FA7"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3BF458D" w14:textId="77777777" w:rsidR="00F970C9" w:rsidRPr="00EA5FA7" w:rsidRDefault="00F970C9" w:rsidP="00F61E96">
            <w:pPr>
              <w:pStyle w:val="TAC"/>
              <w:rPr>
                <w:lang w:eastAsia="ja-JP"/>
              </w:rPr>
            </w:pPr>
            <w:r w:rsidRPr="00EA5FA7">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BDC0B51" w14:textId="77777777" w:rsidR="00F970C9" w:rsidRPr="00EA5FA7" w:rsidRDefault="00F970C9" w:rsidP="00F61E96">
            <w:pPr>
              <w:pStyle w:val="TAC"/>
              <w:rPr>
                <w:lang w:eastAsia="ja-JP"/>
              </w:rPr>
            </w:pPr>
          </w:p>
        </w:tc>
      </w:tr>
      <w:tr w:rsidR="00F970C9" w:rsidRPr="00EA5FA7" w14:paraId="29D3BBBC" w14:textId="77777777" w:rsidTr="00A41C31">
        <w:tc>
          <w:tcPr>
            <w:tcW w:w="2204" w:type="dxa"/>
            <w:tcBorders>
              <w:top w:val="single" w:sz="4" w:space="0" w:color="auto"/>
              <w:left w:val="single" w:sz="4" w:space="0" w:color="auto"/>
              <w:bottom w:val="single" w:sz="4" w:space="0" w:color="auto"/>
              <w:right w:val="single" w:sz="4" w:space="0" w:color="auto"/>
            </w:tcBorders>
          </w:tcPr>
          <w:p w14:paraId="2BB1B288"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B1AD5E2" w14:textId="77777777" w:rsidR="00F970C9" w:rsidRPr="00EA5FA7" w:rsidRDefault="00F970C9" w:rsidP="00F61E96">
            <w:pPr>
              <w:pStyle w:val="TAL"/>
              <w:rPr>
                <w:rFonts w:cs="Arial"/>
                <w:szCs w:val="18"/>
                <w:lang w:eastAsia="ja-JP"/>
              </w:rPr>
            </w:pPr>
            <w:r w:rsidRPr="00EA5FA7">
              <w:rPr>
                <w:rFonts w:cs="Arial"/>
                <w:szCs w:val="18"/>
                <w:lang w:eastAsia="ja-JP"/>
              </w:rPr>
              <w:t>O</w:t>
            </w:r>
          </w:p>
        </w:tc>
        <w:tc>
          <w:tcPr>
            <w:tcW w:w="1980" w:type="dxa"/>
            <w:tcBorders>
              <w:top w:val="single" w:sz="4" w:space="0" w:color="auto"/>
              <w:left w:val="single" w:sz="4" w:space="0" w:color="auto"/>
              <w:bottom w:val="single" w:sz="4" w:space="0" w:color="auto"/>
              <w:right w:val="single" w:sz="4" w:space="0" w:color="auto"/>
            </w:tcBorders>
          </w:tcPr>
          <w:p w14:paraId="2F8C2E12" w14:textId="77777777" w:rsidR="00F970C9" w:rsidRPr="00EA5FA7" w:rsidRDefault="00F970C9" w:rsidP="00F61E96">
            <w:pPr>
              <w:pStyle w:val="TAL"/>
              <w:rPr>
                <w:rFonts w:cs="Arial"/>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FD042C1" w14:textId="77777777" w:rsidR="00F970C9" w:rsidRPr="00EA5FA7" w:rsidRDefault="00F970C9" w:rsidP="00F61E96">
            <w:pPr>
              <w:pStyle w:val="TAL"/>
              <w:rPr>
                <w:rFonts w:cs="Arial"/>
                <w:szCs w:val="18"/>
                <w:lang w:eastAsia="ja-JP"/>
              </w:rPr>
            </w:pPr>
            <w:r w:rsidRPr="00EA5FA7">
              <w:rPr>
                <w:rFonts w:cs="Arial"/>
                <w:szCs w:val="18"/>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639DB443" w14:textId="77777777" w:rsidR="00F970C9" w:rsidRPr="00EA5FA7" w:rsidRDefault="00F970C9" w:rsidP="00F61E96">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419597D" w14:textId="77777777" w:rsidR="00F970C9" w:rsidRPr="00EA5FA7" w:rsidRDefault="00F970C9" w:rsidP="00F61E96">
            <w:pPr>
              <w:pStyle w:val="TAC"/>
              <w:rPr>
                <w:lang w:eastAsia="ja-JP"/>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B8AE082" w14:textId="77777777" w:rsidR="00F970C9" w:rsidRPr="00EA5FA7" w:rsidRDefault="00F970C9" w:rsidP="00F61E96">
            <w:pPr>
              <w:pStyle w:val="TAC"/>
              <w:rPr>
                <w:lang w:eastAsia="ja-JP"/>
              </w:rPr>
            </w:pPr>
            <w:r w:rsidRPr="00EA5FA7">
              <w:rPr>
                <w:lang w:eastAsia="ja-JP"/>
              </w:rPr>
              <w:t>ignore</w:t>
            </w:r>
          </w:p>
        </w:tc>
      </w:tr>
      <w:tr w:rsidR="00F970C9" w:rsidRPr="00EA5FA7" w14:paraId="572AE01F" w14:textId="77777777" w:rsidTr="00C36039">
        <w:tc>
          <w:tcPr>
            <w:tcW w:w="2204" w:type="dxa"/>
            <w:tcBorders>
              <w:top w:val="single" w:sz="4" w:space="0" w:color="auto"/>
              <w:left w:val="single" w:sz="4" w:space="0" w:color="auto"/>
              <w:bottom w:val="single" w:sz="4" w:space="0" w:color="auto"/>
              <w:right w:val="single" w:sz="4" w:space="0" w:color="auto"/>
            </w:tcBorders>
          </w:tcPr>
          <w:p w14:paraId="3AD5F357" w14:textId="77777777" w:rsidR="00F970C9" w:rsidRPr="00EA5FA7" w:rsidRDefault="00F970C9" w:rsidP="00061CBE">
            <w:pPr>
              <w:keepNext/>
              <w:keepLines/>
              <w:spacing w:after="0"/>
              <w:rPr>
                <w:rFonts w:ascii="Arial" w:hAnsi="Arial" w:cs="Arial"/>
                <w:b/>
                <w:sz w:val="18"/>
                <w:szCs w:val="18"/>
                <w:lang w:eastAsia="ja-JP"/>
              </w:rPr>
            </w:pPr>
            <w:r w:rsidRPr="00EA5FA7">
              <w:rPr>
                <w:rFonts w:ascii="Arial" w:hAnsi="Arial" w:cs="Arial"/>
                <w:b/>
                <w:sz w:val="18"/>
                <w:szCs w:val="18"/>
                <w:lang w:eastAsia="ja-JP"/>
              </w:rPr>
              <w:t xml:space="preserve">gNB-CU TNL Association Setup List </w:t>
            </w:r>
          </w:p>
        </w:tc>
        <w:tc>
          <w:tcPr>
            <w:tcW w:w="1080" w:type="dxa"/>
            <w:tcBorders>
              <w:top w:val="single" w:sz="4" w:space="0" w:color="auto"/>
              <w:left w:val="single" w:sz="4" w:space="0" w:color="auto"/>
              <w:bottom w:val="single" w:sz="4" w:space="0" w:color="auto"/>
              <w:right w:val="single" w:sz="4" w:space="0" w:color="auto"/>
            </w:tcBorders>
          </w:tcPr>
          <w:p w14:paraId="3CE5147E" w14:textId="77777777" w:rsidR="00F970C9" w:rsidRPr="00EA5FA7" w:rsidRDefault="00F970C9" w:rsidP="00F538E4">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3B4FEEFB" w14:textId="77777777" w:rsidR="00F970C9" w:rsidRPr="00EA5FA7" w:rsidRDefault="00F970C9" w:rsidP="00F538E4">
            <w:pPr>
              <w:pStyle w:val="TAL"/>
              <w:rPr>
                <w:rFonts w:cs="Arial"/>
                <w:szCs w:val="18"/>
                <w:lang w:eastAsia="ja-JP"/>
              </w:rPr>
            </w:pPr>
            <w:r w:rsidRPr="00EA5FA7">
              <w:rPr>
                <w:rFonts w:cs="Arial"/>
                <w:szCs w:val="18"/>
                <w:lang w:eastAsia="ja-JP"/>
              </w:rPr>
              <w:t>0..1</w:t>
            </w:r>
          </w:p>
        </w:tc>
        <w:tc>
          <w:tcPr>
            <w:tcW w:w="1406" w:type="dxa"/>
            <w:tcBorders>
              <w:top w:val="single" w:sz="4" w:space="0" w:color="auto"/>
              <w:left w:val="single" w:sz="4" w:space="0" w:color="auto"/>
              <w:bottom w:val="single" w:sz="4" w:space="0" w:color="auto"/>
              <w:right w:val="single" w:sz="4" w:space="0" w:color="auto"/>
            </w:tcBorders>
          </w:tcPr>
          <w:p w14:paraId="048FD86C" w14:textId="77777777" w:rsidR="00F970C9" w:rsidRPr="00EA5FA7" w:rsidRDefault="00F970C9" w:rsidP="00F538E4">
            <w:pPr>
              <w:pStyle w:val="TAL"/>
              <w:rPr>
                <w:rFonts w:cs="Arial"/>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1D6E546B" w14:textId="77777777" w:rsidR="00F970C9" w:rsidRPr="00EA5FA7"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A954A7" w14:textId="77777777" w:rsidR="00F970C9" w:rsidRPr="00EA5FA7" w:rsidRDefault="00F970C9" w:rsidP="00F538E4">
            <w:pPr>
              <w:pStyle w:val="TAC"/>
              <w:rPr>
                <w:lang w:eastAsia="ja-JP"/>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72164F4" w14:textId="77777777" w:rsidR="00F970C9" w:rsidRPr="00EA5FA7" w:rsidRDefault="00F970C9" w:rsidP="00F538E4">
            <w:pPr>
              <w:pStyle w:val="TAC"/>
              <w:rPr>
                <w:lang w:eastAsia="ja-JP"/>
              </w:rPr>
            </w:pPr>
            <w:r w:rsidRPr="00EA5FA7">
              <w:rPr>
                <w:lang w:eastAsia="ja-JP"/>
              </w:rPr>
              <w:t>ignore</w:t>
            </w:r>
          </w:p>
        </w:tc>
      </w:tr>
      <w:tr w:rsidR="00F970C9" w:rsidRPr="00EA5FA7" w14:paraId="29566302" w14:textId="77777777" w:rsidTr="00C36039">
        <w:tc>
          <w:tcPr>
            <w:tcW w:w="2204" w:type="dxa"/>
            <w:tcBorders>
              <w:top w:val="single" w:sz="4" w:space="0" w:color="auto"/>
              <w:left w:val="single" w:sz="4" w:space="0" w:color="auto"/>
              <w:bottom w:val="single" w:sz="4" w:space="0" w:color="auto"/>
              <w:right w:val="single" w:sz="4" w:space="0" w:color="auto"/>
            </w:tcBorders>
          </w:tcPr>
          <w:p w14:paraId="22E4EC4A" w14:textId="77777777" w:rsidR="00F970C9" w:rsidRPr="00EA5FA7" w:rsidRDefault="00F970C9" w:rsidP="00061CBE">
            <w:pPr>
              <w:ind w:leftChars="100" w:left="200"/>
              <w:rPr>
                <w:rFonts w:ascii="Arial" w:hAnsi="Arial" w:cs="Arial"/>
                <w:b/>
                <w:sz w:val="18"/>
                <w:szCs w:val="18"/>
                <w:lang w:eastAsia="ja-JP"/>
              </w:rPr>
            </w:pPr>
            <w:r w:rsidRPr="00EA5FA7">
              <w:rPr>
                <w:rFonts w:ascii="Arial" w:hAnsi="Arial" w:cs="Arial"/>
                <w:b/>
                <w:sz w:val="18"/>
                <w:szCs w:val="18"/>
                <w:lang w:eastAsia="ja-JP"/>
              </w:rPr>
              <w:t>&gt;gNB-CU TNL Association Setup Item IEs</w:t>
            </w:r>
          </w:p>
        </w:tc>
        <w:tc>
          <w:tcPr>
            <w:tcW w:w="1080" w:type="dxa"/>
            <w:tcBorders>
              <w:top w:val="single" w:sz="4" w:space="0" w:color="auto"/>
              <w:left w:val="single" w:sz="4" w:space="0" w:color="auto"/>
              <w:bottom w:val="single" w:sz="4" w:space="0" w:color="auto"/>
              <w:right w:val="single" w:sz="4" w:space="0" w:color="auto"/>
            </w:tcBorders>
          </w:tcPr>
          <w:p w14:paraId="4349A35B" w14:textId="77777777" w:rsidR="00F970C9" w:rsidRPr="00EA5FA7" w:rsidRDefault="00F970C9" w:rsidP="00F538E4">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7B0CB70B" w14:textId="77777777" w:rsidR="00F970C9" w:rsidRPr="00EA5FA7" w:rsidRDefault="00F970C9" w:rsidP="00F538E4">
            <w:pPr>
              <w:pStyle w:val="TAL"/>
              <w:rPr>
                <w:rFonts w:cs="Arial"/>
                <w:szCs w:val="18"/>
                <w:lang w:eastAsia="ja-JP"/>
              </w:rPr>
            </w:pPr>
            <w:r w:rsidRPr="00EA5FA7">
              <w:rPr>
                <w:rFonts w:cs="Arial"/>
                <w:szCs w:val="18"/>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31D70ACC" w14:textId="77777777" w:rsidR="00F970C9" w:rsidRPr="00EA5FA7" w:rsidRDefault="00F970C9" w:rsidP="00F538E4">
            <w:pPr>
              <w:pStyle w:val="TAL"/>
              <w:rPr>
                <w:rFonts w:cs="Arial"/>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1C5F9DF" w14:textId="77777777" w:rsidR="00F970C9" w:rsidRPr="00EA5FA7"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30F979C" w14:textId="77777777" w:rsidR="00F970C9" w:rsidRPr="00EA5FA7" w:rsidRDefault="00F970C9" w:rsidP="00F538E4">
            <w:pPr>
              <w:pStyle w:val="TAC"/>
              <w:rPr>
                <w:lang w:eastAsia="ja-JP"/>
              </w:rPr>
            </w:pPr>
            <w:r w:rsidRPr="00EA5FA7">
              <w:rPr>
                <w:lang w:eastAsia="ja-JP"/>
              </w:rPr>
              <w:t>EACH</w:t>
            </w:r>
          </w:p>
        </w:tc>
        <w:tc>
          <w:tcPr>
            <w:tcW w:w="1137" w:type="dxa"/>
            <w:tcBorders>
              <w:top w:val="single" w:sz="4" w:space="0" w:color="auto"/>
              <w:left w:val="single" w:sz="4" w:space="0" w:color="auto"/>
              <w:bottom w:val="single" w:sz="4" w:space="0" w:color="auto"/>
              <w:right w:val="single" w:sz="4" w:space="0" w:color="auto"/>
            </w:tcBorders>
          </w:tcPr>
          <w:p w14:paraId="48380CF8" w14:textId="77777777" w:rsidR="00F970C9" w:rsidRPr="00EA5FA7" w:rsidRDefault="00F970C9" w:rsidP="00F538E4">
            <w:pPr>
              <w:pStyle w:val="TAC"/>
              <w:rPr>
                <w:lang w:eastAsia="ja-JP"/>
              </w:rPr>
            </w:pPr>
            <w:r w:rsidRPr="00EA5FA7">
              <w:rPr>
                <w:lang w:eastAsia="ja-JP"/>
              </w:rPr>
              <w:t>ignore</w:t>
            </w:r>
          </w:p>
        </w:tc>
      </w:tr>
      <w:tr w:rsidR="00F970C9" w:rsidRPr="00EA5FA7" w14:paraId="732A6E73" w14:textId="77777777" w:rsidTr="00C36039">
        <w:tc>
          <w:tcPr>
            <w:tcW w:w="2204" w:type="dxa"/>
            <w:tcBorders>
              <w:top w:val="single" w:sz="4" w:space="0" w:color="auto"/>
              <w:left w:val="single" w:sz="4" w:space="0" w:color="auto"/>
              <w:bottom w:val="single" w:sz="4" w:space="0" w:color="auto"/>
              <w:right w:val="single" w:sz="4" w:space="0" w:color="auto"/>
            </w:tcBorders>
          </w:tcPr>
          <w:p w14:paraId="72210031" w14:textId="77777777" w:rsidR="00F970C9" w:rsidRPr="00EA5FA7" w:rsidRDefault="00F970C9" w:rsidP="00061CBE">
            <w:pPr>
              <w:ind w:leftChars="200" w:left="400"/>
              <w:rPr>
                <w:rFonts w:ascii="Arial" w:hAnsi="Arial" w:cs="Arial"/>
                <w:sz w:val="18"/>
                <w:szCs w:val="18"/>
                <w:lang w:eastAsia="ja-JP"/>
              </w:rPr>
            </w:pPr>
            <w:r w:rsidRPr="00EA5FA7">
              <w:rPr>
                <w:rFonts w:ascii="Arial" w:hAnsi="Arial" w:cs="Arial"/>
                <w:sz w:val="18"/>
                <w:szCs w:val="18"/>
                <w:lang w:eastAsia="ja-JP"/>
              </w:rPr>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7711480A" w14:textId="77777777" w:rsidR="00F970C9" w:rsidRPr="00EA5FA7" w:rsidRDefault="00F970C9" w:rsidP="00F538E4">
            <w:pPr>
              <w:pStyle w:val="TAL"/>
              <w:rPr>
                <w:rFonts w:cs="Arial"/>
                <w:szCs w:val="18"/>
                <w:lang w:eastAsia="ja-JP"/>
              </w:rPr>
            </w:pPr>
            <w:r w:rsidRPr="00EA5FA7">
              <w:rPr>
                <w:rFonts w:cs="Arial"/>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6D05ABBB" w14:textId="77777777" w:rsidR="00F970C9" w:rsidRPr="00EA5FA7" w:rsidRDefault="00F970C9" w:rsidP="00F538E4">
            <w:pPr>
              <w:pStyle w:val="TAL"/>
              <w:rPr>
                <w:rFonts w:cs="Arial"/>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D9A07C4" w14:textId="77777777" w:rsidR="00F970C9" w:rsidRPr="00EA5FA7" w:rsidRDefault="00F970C9" w:rsidP="00C36039">
            <w:pPr>
              <w:pStyle w:val="TAL"/>
              <w:rPr>
                <w:rFonts w:cs="Arial"/>
                <w:szCs w:val="18"/>
                <w:lang w:eastAsia="ja-JP"/>
              </w:rPr>
            </w:pPr>
            <w:r w:rsidRPr="00EA5FA7">
              <w:rPr>
                <w:rFonts w:cs="Arial"/>
                <w:szCs w:val="18"/>
                <w:lang w:eastAsia="ja-JP"/>
              </w:rPr>
              <w:t>CP Transport Layer Address</w:t>
            </w:r>
          </w:p>
          <w:p w14:paraId="6928B428" w14:textId="77777777" w:rsidR="00F970C9" w:rsidRPr="00EA5FA7" w:rsidRDefault="00F970C9" w:rsidP="00F538E4">
            <w:pPr>
              <w:pStyle w:val="TAL"/>
              <w:rPr>
                <w:rFonts w:cs="Arial"/>
                <w:szCs w:val="18"/>
                <w:lang w:eastAsia="ja-JP"/>
              </w:rPr>
            </w:pPr>
            <w:r w:rsidRPr="00EA5FA7">
              <w:rPr>
                <w:rFonts w:cs="Arial"/>
                <w:szCs w:val="18"/>
                <w:lang w:eastAsia="ja-JP"/>
              </w:rPr>
              <w:t>9.3.2.4</w:t>
            </w:r>
          </w:p>
        </w:tc>
        <w:tc>
          <w:tcPr>
            <w:tcW w:w="1654" w:type="dxa"/>
            <w:tcBorders>
              <w:top w:val="single" w:sz="4" w:space="0" w:color="auto"/>
              <w:left w:val="single" w:sz="4" w:space="0" w:color="auto"/>
              <w:bottom w:val="single" w:sz="4" w:space="0" w:color="auto"/>
              <w:right w:val="single" w:sz="4" w:space="0" w:color="auto"/>
            </w:tcBorders>
          </w:tcPr>
          <w:p w14:paraId="59944715" w14:textId="77777777" w:rsidR="00F970C9" w:rsidRPr="00EA5FA7" w:rsidRDefault="00F970C9" w:rsidP="00F538E4">
            <w:pPr>
              <w:pStyle w:val="TAL"/>
              <w:rPr>
                <w:rFonts w:cs="Arial"/>
                <w:szCs w:val="18"/>
                <w:lang w:eastAsia="ja-JP"/>
              </w:rPr>
            </w:pPr>
            <w:r w:rsidRPr="00EA5FA7">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2877E7B1" w14:textId="77777777" w:rsidR="00F970C9" w:rsidRPr="00EA5FA7" w:rsidRDefault="00F970C9" w:rsidP="00F538E4">
            <w:pPr>
              <w:pStyle w:val="TAC"/>
              <w:rPr>
                <w:lang w:eastAsia="ja-JP"/>
              </w:rPr>
            </w:pPr>
            <w:r w:rsidRPr="00EA5FA7">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1B003CD5" w14:textId="77777777" w:rsidR="00F970C9" w:rsidRPr="00EA5FA7" w:rsidRDefault="00F970C9" w:rsidP="00F538E4">
            <w:pPr>
              <w:pStyle w:val="TAC"/>
              <w:rPr>
                <w:lang w:eastAsia="ja-JP"/>
              </w:rPr>
            </w:pPr>
          </w:p>
        </w:tc>
      </w:tr>
      <w:tr w:rsidR="00F970C9" w:rsidRPr="00EA5FA7" w14:paraId="589B36A1" w14:textId="77777777" w:rsidTr="00C36039">
        <w:tc>
          <w:tcPr>
            <w:tcW w:w="2204" w:type="dxa"/>
            <w:tcBorders>
              <w:top w:val="single" w:sz="4" w:space="0" w:color="auto"/>
              <w:left w:val="single" w:sz="4" w:space="0" w:color="auto"/>
              <w:bottom w:val="single" w:sz="4" w:space="0" w:color="auto"/>
              <w:right w:val="single" w:sz="4" w:space="0" w:color="auto"/>
            </w:tcBorders>
          </w:tcPr>
          <w:p w14:paraId="3DDC1F06" w14:textId="77777777" w:rsidR="00F970C9" w:rsidRPr="00EA5FA7" w:rsidRDefault="00F970C9" w:rsidP="00061CBE">
            <w:pPr>
              <w:keepNext/>
              <w:keepLines/>
              <w:spacing w:after="0"/>
              <w:rPr>
                <w:rFonts w:ascii="Arial" w:hAnsi="Arial" w:cs="Arial"/>
                <w:b/>
                <w:sz w:val="18"/>
                <w:szCs w:val="18"/>
                <w:lang w:eastAsia="ja-JP"/>
              </w:rPr>
            </w:pPr>
            <w:r w:rsidRPr="00EA5FA7">
              <w:rPr>
                <w:rFonts w:ascii="Arial" w:hAnsi="Arial" w:cs="Arial"/>
                <w:b/>
                <w:sz w:val="18"/>
                <w:szCs w:val="18"/>
                <w:lang w:eastAsia="ja-JP"/>
              </w:rPr>
              <w:t>gNB-CU TNL Association Failed to Setup List</w:t>
            </w:r>
          </w:p>
        </w:tc>
        <w:tc>
          <w:tcPr>
            <w:tcW w:w="1080" w:type="dxa"/>
            <w:tcBorders>
              <w:top w:val="single" w:sz="4" w:space="0" w:color="auto"/>
              <w:left w:val="single" w:sz="4" w:space="0" w:color="auto"/>
              <w:bottom w:val="single" w:sz="4" w:space="0" w:color="auto"/>
              <w:right w:val="single" w:sz="4" w:space="0" w:color="auto"/>
            </w:tcBorders>
          </w:tcPr>
          <w:p w14:paraId="409EFCBA" w14:textId="77777777" w:rsidR="00F970C9" w:rsidRPr="00EA5FA7" w:rsidRDefault="00F970C9" w:rsidP="00F538E4">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2E52335A" w14:textId="77777777" w:rsidR="00F970C9" w:rsidRPr="00EA5FA7" w:rsidRDefault="00F970C9" w:rsidP="00F538E4">
            <w:pPr>
              <w:pStyle w:val="TAL"/>
              <w:rPr>
                <w:rFonts w:cs="Arial"/>
                <w:szCs w:val="18"/>
                <w:lang w:eastAsia="ja-JP"/>
              </w:rPr>
            </w:pPr>
            <w:r w:rsidRPr="00EA5FA7">
              <w:rPr>
                <w:rFonts w:cs="Arial"/>
                <w:szCs w:val="18"/>
                <w:lang w:eastAsia="ja-JP"/>
              </w:rPr>
              <w:t>0..1</w:t>
            </w:r>
          </w:p>
        </w:tc>
        <w:tc>
          <w:tcPr>
            <w:tcW w:w="1406" w:type="dxa"/>
            <w:tcBorders>
              <w:top w:val="single" w:sz="4" w:space="0" w:color="auto"/>
              <w:left w:val="single" w:sz="4" w:space="0" w:color="auto"/>
              <w:bottom w:val="single" w:sz="4" w:space="0" w:color="auto"/>
              <w:right w:val="single" w:sz="4" w:space="0" w:color="auto"/>
            </w:tcBorders>
          </w:tcPr>
          <w:p w14:paraId="2288DDFC" w14:textId="77777777" w:rsidR="00F970C9" w:rsidRPr="00EA5FA7" w:rsidRDefault="00F970C9" w:rsidP="00F538E4">
            <w:pPr>
              <w:pStyle w:val="TAL"/>
              <w:rPr>
                <w:rFonts w:cs="Arial"/>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7B8E1AA" w14:textId="77777777" w:rsidR="00F970C9" w:rsidRPr="00EA5FA7"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B61DCA" w14:textId="77777777" w:rsidR="00F970C9" w:rsidRPr="00EA5FA7" w:rsidRDefault="00F970C9" w:rsidP="00F538E4">
            <w:pPr>
              <w:pStyle w:val="TAC"/>
              <w:rPr>
                <w:lang w:eastAsia="ja-JP"/>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A17892" w14:textId="77777777" w:rsidR="00F970C9" w:rsidRPr="00EA5FA7" w:rsidRDefault="00F970C9" w:rsidP="00F538E4">
            <w:pPr>
              <w:pStyle w:val="TAC"/>
              <w:rPr>
                <w:lang w:eastAsia="ja-JP"/>
              </w:rPr>
            </w:pPr>
            <w:r w:rsidRPr="00EA5FA7">
              <w:rPr>
                <w:lang w:eastAsia="ja-JP"/>
              </w:rPr>
              <w:t>ignore</w:t>
            </w:r>
          </w:p>
        </w:tc>
      </w:tr>
      <w:tr w:rsidR="00F970C9" w:rsidRPr="00EA5FA7" w14:paraId="64125225" w14:textId="77777777" w:rsidTr="00C36039">
        <w:tc>
          <w:tcPr>
            <w:tcW w:w="2204" w:type="dxa"/>
            <w:tcBorders>
              <w:top w:val="single" w:sz="4" w:space="0" w:color="auto"/>
              <w:left w:val="single" w:sz="4" w:space="0" w:color="auto"/>
              <w:bottom w:val="single" w:sz="4" w:space="0" w:color="auto"/>
              <w:right w:val="single" w:sz="4" w:space="0" w:color="auto"/>
            </w:tcBorders>
          </w:tcPr>
          <w:p w14:paraId="558BA42A" w14:textId="77777777" w:rsidR="00F970C9" w:rsidRPr="00EA5FA7" w:rsidRDefault="00F970C9" w:rsidP="00322B64">
            <w:pPr>
              <w:ind w:leftChars="100" w:left="200"/>
              <w:rPr>
                <w:rFonts w:ascii="Arial" w:hAnsi="Arial" w:cs="Arial"/>
                <w:b/>
                <w:sz w:val="18"/>
                <w:szCs w:val="18"/>
                <w:lang w:eastAsia="ja-JP"/>
              </w:rPr>
            </w:pPr>
            <w:r w:rsidRPr="00EA5FA7">
              <w:rPr>
                <w:rFonts w:ascii="Arial" w:hAnsi="Arial" w:cs="Arial"/>
                <w:b/>
                <w:sz w:val="18"/>
                <w:szCs w:val="18"/>
                <w:lang w:eastAsia="ja-JP"/>
              </w:rPr>
              <w:t>&gt;gNB-CU TNL Association Failed To Setup Item IEs</w:t>
            </w:r>
          </w:p>
        </w:tc>
        <w:tc>
          <w:tcPr>
            <w:tcW w:w="1080" w:type="dxa"/>
            <w:tcBorders>
              <w:top w:val="single" w:sz="4" w:space="0" w:color="auto"/>
              <w:left w:val="single" w:sz="4" w:space="0" w:color="auto"/>
              <w:bottom w:val="single" w:sz="4" w:space="0" w:color="auto"/>
              <w:right w:val="single" w:sz="4" w:space="0" w:color="auto"/>
            </w:tcBorders>
          </w:tcPr>
          <w:p w14:paraId="6925CBC0" w14:textId="77777777" w:rsidR="00F970C9" w:rsidRPr="00EA5FA7" w:rsidRDefault="00F970C9" w:rsidP="00322B64">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6A06858D" w14:textId="77777777" w:rsidR="00F970C9" w:rsidRPr="00EA5FA7" w:rsidRDefault="00F970C9" w:rsidP="00322B64">
            <w:pPr>
              <w:pStyle w:val="TAL"/>
              <w:rPr>
                <w:rFonts w:cs="Arial"/>
                <w:szCs w:val="18"/>
                <w:lang w:eastAsia="ja-JP"/>
              </w:rPr>
            </w:pPr>
            <w:r w:rsidRPr="00EA5FA7">
              <w:rPr>
                <w:rFonts w:cs="Arial"/>
                <w:szCs w:val="18"/>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173E5548" w14:textId="77777777" w:rsidR="00F970C9" w:rsidRPr="00EA5FA7" w:rsidRDefault="00F970C9" w:rsidP="00322B64">
            <w:pPr>
              <w:pStyle w:val="TAL"/>
              <w:rPr>
                <w:rFonts w:cs="Arial"/>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D5A6394" w14:textId="77777777" w:rsidR="00F970C9" w:rsidRPr="00EA5FA7" w:rsidRDefault="00F970C9" w:rsidP="00322B6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FAAF5FD" w14:textId="77777777" w:rsidR="00F970C9" w:rsidRPr="00EA5FA7" w:rsidRDefault="00F970C9" w:rsidP="00322B64">
            <w:pPr>
              <w:pStyle w:val="TAC"/>
              <w:rPr>
                <w:lang w:eastAsia="ja-JP"/>
              </w:rPr>
            </w:pPr>
            <w:r w:rsidRPr="00EA5FA7">
              <w:rPr>
                <w:lang w:eastAsia="ja-JP"/>
              </w:rPr>
              <w:t>EACH</w:t>
            </w:r>
          </w:p>
        </w:tc>
        <w:tc>
          <w:tcPr>
            <w:tcW w:w="1137" w:type="dxa"/>
            <w:tcBorders>
              <w:top w:val="single" w:sz="4" w:space="0" w:color="auto"/>
              <w:left w:val="single" w:sz="4" w:space="0" w:color="auto"/>
              <w:bottom w:val="single" w:sz="4" w:space="0" w:color="auto"/>
              <w:right w:val="single" w:sz="4" w:space="0" w:color="auto"/>
            </w:tcBorders>
          </w:tcPr>
          <w:p w14:paraId="7CABC0D9" w14:textId="77777777" w:rsidR="00F970C9" w:rsidRPr="00EA5FA7" w:rsidRDefault="00F970C9" w:rsidP="00322B64">
            <w:pPr>
              <w:pStyle w:val="TAC"/>
              <w:rPr>
                <w:lang w:eastAsia="ja-JP"/>
              </w:rPr>
            </w:pPr>
            <w:r w:rsidRPr="00EA5FA7">
              <w:rPr>
                <w:lang w:eastAsia="ja-JP"/>
              </w:rPr>
              <w:t>ignore</w:t>
            </w:r>
          </w:p>
        </w:tc>
      </w:tr>
      <w:tr w:rsidR="00F970C9" w:rsidRPr="00EA5FA7" w14:paraId="182A06BE" w14:textId="77777777" w:rsidTr="00C36039">
        <w:tc>
          <w:tcPr>
            <w:tcW w:w="2204" w:type="dxa"/>
            <w:tcBorders>
              <w:top w:val="single" w:sz="4" w:space="0" w:color="auto"/>
              <w:left w:val="single" w:sz="4" w:space="0" w:color="auto"/>
              <w:bottom w:val="single" w:sz="4" w:space="0" w:color="auto"/>
              <w:right w:val="single" w:sz="4" w:space="0" w:color="auto"/>
            </w:tcBorders>
          </w:tcPr>
          <w:p w14:paraId="2DE64576" w14:textId="77777777" w:rsidR="00F970C9" w:rsidRPr="00EA5FA7" w:rsidRDefault="00F970C9" w:rsidP="00061CBE">
            <w:pPr>
              <w:ind w:leftChars="200" w:left="400"/>
              <w:rPr>
                <w:rFonts w:ascii="Arial" w:hAnsi="Arial" w:cs="Arial"/>
                <w:sz w:val="18"/>
                <w:szCs w:val="18"/>
                <w:lang w:eastAsia="ja-JP"/>
              </w:rPr>
            </w:pPr>
            <w:r w:rsidRPr="00EA5FA7">
              <w:rPr>
                <w:rFonts w:ascii="Arial" w:hAnsi="Arial" w:cs="Arial"/>
                <w:sz w:val="18"/>
                <w:szCs w:val="18"/>
                <w:lang w:eastAsia="ja-JP"/>
              </w:rPr>
              <w:lastRenderedPageBreak/>
              <w:t>&gt;&gt;TNL Association Transport Layer Address</w:t>
            </w:r>
          </w:p>
        </w:tc>
        <w:tc>
          <w:tcPr>
            <w:tcW w:w="1080" w:type="dxa"/>
            <w:tcBorders>
              <w:top w:val="single" w:sz="4" w:space="0" w:color="auto"/>
              <w:left w:val="single" w:sz="4" w:space="0" w:color="auto"/>
              <w:bottom w:val="single" w:sz="4" w:space="0" w:color="auto"/>
              <w:right w:val="single" w:sz="4" w:space="0" w:color="auto"/>
            </w:tcBorders>
          </w:tcPr>
          <w:p w14:paraId="7603888B" w14:textId="77777777" w:rsidR="00F970C9" w:rsidRPr="00EA5FA7" w:rsidRDefault="00F970C9" w:rsidP="00F538E4">
            <w:pPr>
              <w:pStyle w:val="TAL"/>
              <w:rPr>
                <w:rFonts w:cs="Arial"/>
                <w:szCs w:val="18"/>
                <w:lang w:eastAsia="ja-JP"/>
              </w:rPr>
            </w:pPr>
            <w:r w:rsidRPr="00EA5FA7">
              <w:rPr>
                <w:rFonts w:cs="Arial"/>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009A440C" w14:textId="77777777" w:rsidR="00F970C9" w:rsidRPr="00EA5FA7" w:rsidRDefault="00F970C9" w:rsidP="00F538E4">
            <w:pPr>
              <w:pStyle w:val="TAL"/>
              <w:rPr>
                <w:rFonts w:cs="Arial"/>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931241A" w14:textId="77777777" w:rsidR="00F970C9" w:rsidRPr="00EA5FA7" w:rsidRDefault="00F970C9" w:rsidP="00C36039">
            <w:pPr>
              <w:pStyle w:val="TAL"/>
              <w:rPr>
                <w:rFonts w:cs="Arial"/>
                <w:szCs w:val="18"/>
                <w:lang w:eastAsia="ja-JP"/>
              </w:rPr>
            </w:pPr>
            <w:r w:rsidRPr="00EA5FA7">
              <w:rPr>
                <w:rFonts w:cs="Arial"/>
                <w:szCs w:val="18"/>
                <w:lang w:eastAsia="ja-JP"/>
              </w:rPr>
              <w:t>CP Transport Layer Address</w:t>
            </w:r>
          </w:p>
          <w:p w14:paraId="2D42C593" w14:textId="77777777" w:rsidR="00F970C9" w:rsidRPr="00EA5FA7" w:rsidRDefault="00F970C9" w:rsidP="00F538E4">
            <w:pPr>
              <w:pStyle w:val="TAL"/>
              <w:rPr>
                <w:rFonts w:cs="Arial"/>
                <w:szCs w:val="18"/>
                <w:lang w:eastAsia="ja-JP"/>
              </w:rPr>
            </w:pPr>
            <w:r w:rsidRPr="00EA5FA7">
              <w:rPr>
                <w:rFonts w:cs="Arial"/>
                <w:szCs w:val="18"/>
                <w:lang w:eastAsia="ja-JP"/>
              </w:rPr>
              <w:t>9.3.2.4</w:t>
            </w:r>
          </w:p>
        </w:tc>
        <w:tc>
          <w:tcPr>
            <w:tcW w:w="1654" w:type="dxa"/>
            <w:tcBorders>
              <w:top w:val="single" w:sz="4" w:space="0" w:color="auto"/>
              <w:left w:val="single" w:sz="4" w:space="0" w:color="auto"/>
              <w:bottom w:val="single" w:sz="4" w:space="0" w:color="auto"/>
              <w:right w:val="single" w:sz="4" w:space="0" w:color="auto"/>
            </w:tcBorders>
          </w:tcPr>
          <w:p w14:paraId="75A26C52" w14:textId="77777777" w:rsidR="00F970C9" w:rsidRPr="00EA5FA7" w:rsidRDefault="00F970C9" w:rsidP="00F538E4">
            <w:pPr>
              <w:pStyle w:val="TAL"/>
              <w:rPr>
                <w:rFonts w:cs="Arial"/>
                <w:szCs w:val="18"/>
                <w:lang w:eastAsia="ja-JP"/>
              </w:rPr>
            </w:pPr>
            <w:r w:rsidRPr="00EA5FA7">
              <w:rPr>
                <w:rFonts w:cs="Arial"/>
                <w:szCs w:val="18"/>
                <w:lang w:eastAsia="ja-JP"/>
              </w:rPr>
              <w:t>Transport Layer Address of the gNB-CU</w:t>
            </w:r>
          </w:p>
        </w:tc>
        <w:tc>
          <w:tcPr>
            <w:tcW w:w="1080" w:type="dxa"/>
            <w:tcBorders>
              <w:top w:val="single" w:sz="4" w:space="0" w:color="auto"/>
              <w:left w:val="single" w:sz="4" w:space="0" w:color="auto"/>
              <w:bottom w:val="single" w:sz="4" w:space="0" w:color="auto"/>
              <w:right w:val="single" w:sz="4" w:space="0" w:color="auto"/>
            </w:tcBorders>
          </w:tcPr>
          <w:p w14:paraId="73227069" w14:textId="77777777" w:rsidR="00F970C9" w:rsidRPr="00EA5FA7" w:rsidRDefault="00F970C9" w:rsidP="00F538E4">
            <w:pPr>
              <w:pStyle w:val="TAC"/>
              <w:rPr>
                <w:lang w:eastAsia="ja-JP"/>
              </w:rPr>
            </w:pPr>
            <w:r w:rsidRPr="00EA5FA7">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0B3F5845" w14:textId="77777777" w:rsidR="00F970C9" w:rsidRPr="00EA5FA7" w:rsidRDefault="00F970C9" w:rsidP="00F538E4">
            <w:pPr>
              <w:pStyle w:val="TAC"/>
              <w:rPr>
                <w:lang w:eastAsia="ja-JP"/>
              </w:rPr>
            </w:pPr>
          </w:p>
        </w:tc>
      </w:tr>
      <w:tr w:rsidR="00F970C9" w:rsidRPr="00EA5FA7" w14:paraId="2192FA78" w14:textId="77777777" w:rsidTr="00C36039">
        <w:tc>
          <w:tcPr>
            <w:tcW w:w="2204" w:type="dxa"/>
            <w:tcBorders>
              <w:top w:val="single" w:sz="4" w:space="0" w:color="auto"/>
              <w:left w:val="single" w:sz="4" w:space="0" w:color="auto"/>
              <w:bottom w:val="single" w:sz="4" w:space="0" w:color="auto"/>
              <w:right w:val="single" w:sz="4" w:space="0" w:color="auto"/>
            </w:tcBorders>
          </w:tcPr>
          <w:p w14:paraId="1F5158EE" w14:textId="77777777" w:rsidR="00F970C9" w:rsidRPr="00EA5FA7" w:rsidRDefault="00F970C9" w:rsidP="00061CBE">
            <w:pPr>
              <w:ind w:leftChars="200" w:left="400"/>
              <w:rPr>
                <w:rFonts w:ascii="Arial" w:hAnsi="Arial" w:cs="Arial"/>
                <w:sz w:val="18"/>
                <w:szCs w:val="18"/>
                <w:lang w:eastAsia="ja-JP"/>
              </w:rPr>
            </w:pPr>
            <w:r w:rsidRPr="00EA5FA7">
              <w:rPr>
                <w:rFonts w:ascii="Arial" w:hAnsi="Arial" w:cs="Arial"/>
                <w:sz w:val="18"/>
                <w:szCs w:val="18"/>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0ECD54E4" w14:textId="77777777" w:rsidR="00F970C9" w:rsidRPr="00EA5FA7" w:rsidRDefault="00F970C9" w:rsidP="00F538E4">
            <w:pPr>
              <w:pStyle w:val="TAL"/>
              <w:rPr>
                <w:rFonts w:cs="Arial"/>
                <w:szCs w:val="18"/>
                <w:lang w:eastAsia="ja-JP"/>
              </w:rPr>
            </w:pPr>
            <w:r w:rsidRPr="00EA5FA7">
              <w:rPr>
                <w:rFonts w:cs="Arial"/>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763E6BAB" w14:textId="77777777" w:rsidR="00F970C9" w:rsidRPr="00EA5FA7" w:rsidRDefault="00F970C9" w:rsidP="00F538E4">
            <w:pPr>
              <w:pStyle w:val="TAL"/>
              <w:rPr>
                <w:rFonts w:cs="Arial"/>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3B56BD7" w14:textId="77777777" w:rsidR="00F970C9" w:rsidRPr="00EA5FA7" w:rsidRDefault="00F970C9" w:rsidP="00F538E4">
            <w:pPr>
              <w:pStyle w:val="TAL"/>
              <w:rPr>
                <w:rFonts w:cs="Arial"/>
                <w:szCs w:val="18"/>
                <w:lang w:eastAsia="ja-JP"/>
              </w:rPr>
            </w:pPr>
            <w:r w:rsidRPr="00EA5FA7">
              <w:rPr>
                <w:rFonts w:cs="Arial"/>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71F70685" w14:textId="77777777" w:rsidR="00F970C9" w:rsidRPr="00EA5FA7" w:rsidRDefault="00F970C9" w:rsidP="00F538E4">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CC22057" w14:textId="77777777" w:rsidR="00F970C9" w:rsidRPr="00EA5FA7" w:rsidRDefault="00F970C9" w:rsidP="00F538E4">
            <w:pPr>
              <w:pStyle w:val="TAC"/>
              <w:rPr>
                <w:lang w:eastAsia="ja-JP"/>
              </w:rPr>
            </w:pPr>
            <w:r w:rsidRPr="00EA5FA7">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2E5F858B" w14:textId="77777777" w:rsidR="00F970C9" w:rsidRPr="00EA5FA7" w:rsidRDefault="00F970C9" w:rsidP="00F538E4">
            <w:pPr>
              <w:pStyle w:val="TAC"/>
              <w:rPr>
                <w:lang w:eastAsia="ja-JP"/>
              </w:rPr>
            </w:pPr>
          </w:p>
        </w:tc>
      </w:tr>
      <w:tr w:rsidR="00F970C9" w:rsidRPr="00EA5FA7" w14:paraId="18D6310F" w14:textId="77777777" w:rsidTr="00F47FC3">
        <w:tc>
          <w:tcPr>
            <w:tcW w:w="2204" w:type="dxa"/>
            <w:tcBorders>
              <w:top w:val="single" w:sz="4" w:space="0" w:color="auto"/>
              <w:left w:val="single" w:sz="4" w:space="0" w:color="auto"/>
              <w:bottom w:val="single" w:sz="4" w:space="0" w:color="auto"/>
              <w:right w:val="single" w:sz="4" w:space="0" w:color="auto"/>
            </w:tcBorders>
          </w:tcPr>
          <w:p w14:paraId="1E9F8053" w14:textId="77777777" w:rsidR="00F970C9" w:rsidRPr="00EA5FA7" w:rsidRDefault="00F970C9" w:rsidP="00F47FC3">
            <w:pPr>
              <w:rPr>
                <w:rFonts w:ascii="Arial" w:hAnsi="Arial" w:cs="Arial"/>
                <w:sz w:val="18"/>
                <w:szCs w:val="18"/>
                <w:lang w:eastAsia="ja-JP"/>
              </w:rPr>
            </w:pPr>
            <w:r w:rsidRPr="00EA5FA7">
              <w:rPr>
                <w:rFonts w:ascii="Arial" w:hAnsi="Arial" w:cs="Arial"/>
                <w:b/>
                <w:sz w:val="18"/>
                <w:szCs w:val="18"/>
                <w:lang w:eastAsia="zh-CN"/>
              </w:rPr>
              <w: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680AA281" w14:textId="77777777" w:rsidR="00F970C9" w:rsidRPr="00EA5FA7" w:rsidRDefault="00F970C9" w:rsidP="00F47FC3">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7B090B19" w14:textId="77777777" w:rsidR="00F970C9" w:rsidRPr="00EA5FA7" w:rsidRDefault="00F970C9" w:rsidP="00F47FC3">
            <w:pPr>
              <w:pStyle w:val="TAL"/>
              <w:rPr>
                <w:rFonts w:cs="Arial"/>
                <w:i/>
                <w:szCs w:val="18"/>
                <w:lang w:eastAsia="ja-JP"/>
              </w:rPr>
            </w:pPr>
            <w:r w:rsidRPr="00EA5FA7">
              <w:rPr>
                <w:rFonts w:cs="Arial"/>
                <w:i/>
                <w:szCs w:val="18"/>
                <w:lang w:eastAsia="ja-JP"/>
              </w:rPr>
              <w:t>0..1</w:t>
            </w:r>
          </w:p>
        </w:tc>
        <w:tc>
          <w:tcPr>
            <w:tcW w:w="1406" w:type="dxa"/>
            <w:tcBorders>
              <w:top w:val="single" w:sz="4" w:space="0" w:color="auto"/>
              <w:left w:val="single" w:sz="4" w:space="0" w:color="auto"/>
              <w:bottom w:val="single" w:sz="4" w:space="0" w:color="auto"/>
              <w:right w:val="single" w:sz="4" w:space="0" w:color="auto"/>
            </w:tcBorders>
          </w:tcPr>
          <w:p w14:paraId="24FBAEED" w14:textId="77777777" w:rsidR="00F970C9" w:rsidRPr="00EA5FA7" w:rsidRDefault="00F970C9" w:rsidP="00F47FC3">
            <w:pPr>
              <w:pStyle w:val="TAL"/>
              <w:rPr>
                <w:rFonts w:cs="Arial"/>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667282DA" w14:textId="77777777" w:rsidR="00F970C9" w:rsidRPr="00EA5FA7" w:rsidRDefault="00F970C9" w:rsidP="00F47FC3">
            <w:pPr>
              <w:pStyle w:val="TAL"/>
              <w:rPr>
                <w:rFonts w:cs="Arial"/>
                <w:szCs w:val="18"/>
                <w:lang w:eastAsia="ja-JP"/>
              </w:rPr>
            </w:pPr>
            <w:r w:rsidRPr="00EA5FA7">
              <w:rPr>
                <w:rFonts w:cs="Arial"/>
                <w:szCs w:val="18"/>
                <w:lang w:eastAsia="ja-JP"/>
              </w:rPr>
              <w:t xml:space="preserve">List of UEs unable to receive </w:t>
            </w:r>
            <w:r w:rsidRPr="00EA5FA7">
              <w:rPr>
                <w:rFonts w:cs="Arial"/>
                <w:szCs w:val="18"/>
                <w:lang w:eastAsia="zh-CN"/>
              </w:rPr>
              <w:t>s</w:t>
            </w:r>
            <w:r w:rsidRPr="00EA5FA7">
              <w:rPr>
                <w:rFonts w:cs="Arial"/>
                <w:szCs w:val="18"/>
                <w:lang w:eastAsia="ja-JP"/>
              </w:rPr>
              <w:t xml:space="preserve">ystem </w:t>
            </w:r>
            <w:r w:rsidRPr="00EA5FA7">
              <w:rPr>
                <w:rFonts w:cs="Arial"/>
                <w:szCs w:val="18"/>
                <w:lang w:eastAsia="zh-CN"/>
              </w:rPr>
              <w:t>i</w:t>
            </w:r>
            <w:r w:rsidRPr="00EA5FA7">
              <w:rPr>
                <w:rFonts w:cs="Arial"/>
                <w:szCs w:val="18"/>
                <w:lang w:eastAsia="ja-JP"/>
              </w:rPr>
              <w:t>nformation from broadcast</w:t>
            </w:r>
          </w:p>
        </w:tc>
        <w:tc>
          <w:tcPr>
            <w:tcW w:w="1080" w:type="dxa"/>
            <w:tcBorders>
              <w:top w:val="single" w:sz="4" w:space="0" w:color="auto"/>
              <w:left w:val="single" w:sz="4" w:space="0" w:color="auto"/>
              <w:bottom w:val="single" w:sz="4" w:space="0" w:color="auto"/>
              <w:right w:val="single" w:sz="4" w:space="0" w:color="auto"/>
            </w:tcBorders>
          </w:tcPr>
          <w:p w14:paraId="5212CD58" w14:textId="77777777" w:rsidR="00F970C9" w:rsidRPr="00EA5FA7" w:rsidRDefault="00F970C9" w:rsidP="00F47FC3">
            <w:pPr>
              <w:pStyle w:val="TAC"/>
              <w:rPr>
                <w:lang w:eastAsia="ja-JP"/>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65C953E" w14:textId="77777777" w:rsidR="00F970C9" w:rsidRPr="00EA5FA7" w:rsidRDefault="00F970C9" w:rsidP="00F47FC3">
            <w:pPr>
              <w:pStyle w:val="TAC"/>
              <w:rPr>
                <w:lang w:eastAsia="zh-CN"/>
              </w:rPr>
            </w:pPr>
            <w:r w:rsidRPr="00EA5FA7">
              <w:rPr>
                <w:lang w:eastAsia="zh-CN"/>
              </w:rPr>
              <w:t>ignore</w:t>
            </w:r>
          </w:p>
        </w:tc>
      </w:tr>
      <w:tr w:rsidR="00F970C9" w:rsidRPr="00EA5FA7" w14:paraId="7E1D1E83" w14:textId="77777777" w:rsidTr="00F47FC3">
        <w:tc>
          <w:tcPr>
            <w:tcW w:w="2204" w:type="dxa"/>
            <w:tcBorders>
              <w:top w:val="single" w:sz="4" w:space="0" w:color="auto"/>
              <w:left w:val="single" w:sz="4" w:space="0" w:color="auto"/>
              <w:bottom w:val="single" w:sz="4" w:space="0" w:color="auto"/>
              <w:right w:val="single" w:sz="4" w:space="0" w:color="auto"/>
            </w:tcBorders>
          </w:tcPr>
          <w:p w14:paraId="6C24D580" w14:textId="77777777" w:rsidR="00F970C9" w:rsidRPr="00EA5FA7" w:rsidRDefault="00F970C9" w:rsidP="00F47FC3">
            <w:pPr>
              <w:ind w:leftChars="100" w:left="200"/>
              <w:rPr>
                <w:rFonts w:ascii="Arial" w:hAnsi="Arial" w:cs="Arial"/>
                <w:b/>
                <w:sz w:val="18"/>
                <w:szCs w:val="18"/>
                <w:lang w:eastAsia="zh-CN"/>
              </w:rPr>
            </w:pPr>
            <w:r w:rsidRPr="00EA5FA7">
              <w:rPr>
                <w:rFonts w:ascii="Arial" w:hAnsi="Arial" w:cs="Arial"/>
                <w:b/>
                <w:sz w:val="18"/>
                <w:szCs w:val="18"/>
                <w:lang w:eastAsia="ja-JP"/>
              </w:rPr>
              <w:t>&gt;Dedicated SI Delivery Needed UE List</w:t>
            </w:r>
          </w:p>
        </w:tc>
        <w:tc>
          <w:tcPr>
            <w:tcW w:w="1080" w:type="dxa"/>
            <w:tcBorders>
              <w:top w:val="single" w:sz="4" w:space="0" w:color="auto"/>
              <w:left w:val="single" w:sz="4" w:space="0" w:color="auto"/>
              <w:bottom w:val="single" w:sz="4" w:space="0" w:color="auto"/>
              <w:right w:val="single" w:sz="4" w:space="0" w:color="auto"/>
            </w:tcBorders>
          </w:tcPr>
          <w:p w14:paraId="5C1F9386" w14:textId="77777777" w:rsidR="00F970C9" w:rsidRPr="00EA5FA7" w:rsidRDefault="00F970C9" w:rsidP="00F47FC3">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426B579E" w14:textId="77777777" w:rsidR="00F970C9" w:rsidRPr="00EA5FA7" w:rsidRDefault="00F970C9" w:rsidP="00F47FC3">
            <w:pPr>
              <w:pStyle w:val="TAL"/>
              <w:rPr>
                <w:rFonts w:cs="Arial"/>
                <w:i/>
                <w:szCs w:val="18"/>
                <w:lang w:eastAsia="ja-JP"/>
              </w:rPr>
            </w:pPr>
            <w:r w:rsidRPr="00EA5FA7">
              <w:rPr>
                <w:rFonts w:cs="Arial"/>
                <w:i/>
                <w:szCs w:val="18"/>
                <w:lang w:eastAsia="ja-JP"/>
              </w:rPr>
              <w:t>1 .. &lt;maxnoofUEIDs&gt;</w:t>
            </w:r>
          </w:p>
        </w:tc>
        <w:tc>
          <w:tcPr>
            <w:tcW w:w="1406" w:type="dxa"/>
            <w:tcBorders>
              <w:top w:val="single" w:sz="4" w:space="0" w:color="auto"/>
              <w:left w:val="single" w:sz="4" w:space="0" w:color="auto"/>
              <w:bottom w:val="single" w:sz="4" w:space="0" w:color="auto"/>
              <w:right w:val="single" w:sz="4" w:space="0" w:color="auto"/>
            </w:tcBorders>
          </w:tcPr>
          <w:p w14:paraId="2B0D1D5E" w14:textId="77777777" w:rsidR="00F970C9" w:rsidRPr="00EA5FA7" w:rsidRDefault="00F970C9" w:rsidP="00F47FC3">
            <w:pPr>
              <w:pStyle w:val="TAL"/>
              <w:rPr>
                <w:rFonts w:cs="Arial"/>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312C783D" w14:textId="77777777" w:rsidR="00F970C9" w:rsidRPr="00EA5FA7"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0D94E1" w14:textId="77777777" w:rsidR="00F970C9" w:rsidRPr="00EA5FA7" w:rsidRDefault="00F970C9" w:rsidP="00F47FC3">
            <w:pPr>
              <w:pStyle w:val="TAC"/>
              <w:rPr>
                <w:lang w:eastAsia="ja-JP"/>
              </w:rPr>
            </w:pPr>
            <w:r w:rsidRPr="00EA5FA7">
              <w:rPr>
                <w:lang w:eastAsia="ja-JP"/>
              </w:rPr>
              <w:t>EACH</w:t>
            </w:r>
          </w:p>
        </w:tc>
        <w:tc>
          <w:tcPr>
            <w:tcW w:w="1137" w:type="dxa"/>
            <w:tcBorders>
              <w:top w:val="single" w:sz="4" w:space="0" w:color="auto"/>
              <w:left w:val="single" w:sz="4" w:space="0" w:color="auto"/>
              <w:bottom w:val="single" w:sz="4" w:space="0" w:color="auto"/>
              <w:right w:val="single" w:sz="4" w:space="0" w:color="auto"/>
            </w:tcBorders>
          </w:tcPr>
          <w:p w14:paraId="2E15319D" w14:textId="77777777" w:rsidR="00F970C9" w:rsidRPr="00EA5FA7" w:rsidRDefault="00F970C9" w:rsidP="00F47FC3">
            <w:pPr>
              <w:pStyle w:val="TAC"/>
              <w:rPr>
                <w:lang w:eastAsia="zh-CN"/>
              </w:rPr>
            </w:pPr>
            <w:r w:rsidRPr="00EA5FA7">
              <w:rPr>
                <w:lang w:eastAsia="zh-CN"/>
              </w:rPr>
              <w:t>ignore</w:t>
            </w:r>
          </w:p>
        </w:tc>
      </w:tr>
      <w:tr w:rsidR="00F970C9" w:rsidRPr="00EA5FA7" w14:paraId="68AA59E6" w14:textId="77777777" w:rsidTr="00F47FC3">
        <w:trPr>
          <w:trHeight w:val="358"/>
        </w:trPr>
        <w:tc>
          <w:tcPr>
            <w:tcW w:w="2204" w:type="dxa"/>
            <w:tcBorders>
              <w:top w:val="single" w:sz="4" w:space="0" w:color="auto"/>
              <w:left w:val="single" w:sz="4" w:space="0" w:color="auto"/>
              <w:bottom w:val="single" w:sz="4" w:space="0" w:color="auto"/>
              <w:right w:val="single" w:sz="4" w:space="0" w:color="auto"/>
            </w:tcBorders>
          </w:tcPr>
          <w:p w14:paraId="3E28768F" w14:textId="77777777" w:rsidR="00F970C9" w:rsidRPr="00EA5FA7" w:rsidRDefault="00F970C9" w:rsidP="00F47FC3">
            <w:pPr>
              <w:ind w:leftChars="200" w:left="400"/>
              <w:rPr>
                <w:rFonts w:ascii="Arial" w:hAnsi="Arial" w:cs="Arial"/>
                <w:sz w:val="18"/>
                <w:szCs w:val="18"/>
                <w:lang w:eastAsia="ja-JP"/>
              </w:rPr>
            </w:pPr>
            <w:r w:rsidRPr="00EA5FA7">
              <w:rPr>
                <w:rFonts w:ascii="Arial" w:hAnsi="Arial" w:cs="Arial"/>
                <w:sz w:val="18"/>
                <w:szCs w:val="18"/>
                <w:lang w:eastAsia="ja-JP"/>
              </w:rPr>
              <w:t>&gt;&gt;gNB-CU UE F1AP ID</w:t>
            </w:r>
          </w:p>
        </w:tc>
        <w:tc>
          <w:tcPr>
            <w:tcW w:w="1080" w:type="dxa"/>
            <w:tcBorders>
              <w:top w:val="single" w:sz="4" w:space="0" w:color="auto"/>
              <w:left w:val="single" w:sz="4" w:space="0" w:color="auto"/>
              <w:bottom w:val="single" w:sz="4" w:space="0" w:color="auto"/>
              <w:right w:val="single" w:sz="4" w:space="0" w:color="auto"/>
            </w:tcBorders>
          </w:tcPr>
          <w:p w14:paraId="3159263D" w14:textId="77777777" w:rsidR="00F970C9" w:rsidRPr="00EA5FA7" w:rsidRDefault="00F970C9" w:rsidP="00F47FC3">
            <w:pPr>
              <w:pStyle w:val="TAL"/>
              <w:rPr>
                <w:rFonts w:cs="Arial"/>
                <w:szCs w:val="18"/>
                <w:lang w:eastAsia="zh-CN"/>
              </w:rPr>
            </w:pPr>
            <w:r w:rsidRPr="00EA5FA7">
              <w:rPr>
                <w:rFonts w:cs="Arial"/>
                <w:szCs w:val="18"/>
                <w:lang w:eastAsia="zh-CN"/>
              </w:rPr>
              <w:t>M</w:t>
            </w:r>
          </w:p>
        </w:tc>
        <w:tc>
          <w:tcPr>
            <w:tcW w:w="1980" w:type="dxa"/>
            <w:tcBorders>
              <w:top w:val="single" w:sz="4" w:space="0" w:color="auto"/>
              <w:left w:val="single" w:sz="4" w:space="0" w:color="auto"/>
              <w:bottom w:val="single" w:sz="4" w:space="0" w:color="auto"/>
              <w:right w:val="single" w:sz="4" w:space="0" w:color="auto"/>
            </w:tcBorders>
          </w:tcPr>
          <w:p w14:paraId="441CC747" w14:textId="77777777" w:rsidR="00F970C9" w:rsidRPr="00EA5FA7" w:rsidRDefault="00F970C9" w:rsidP="00F47FC3">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F15D5D2" w14:textId="77777777" w:rsidR="00F970C9" w:rsidRPr="00EA5FA7" w:rsidRDefault="00F970C9" w:rsidP="00F47FC3">
            <w:pPr>
              <w:pStyle w:val="TAL"/>
              <w:rPr>
                <w:rFonts w:cs="Arial"/>
                <w:szCs w:val="18"/>
                <w:lang w:eastAsia="ja-JP"/>
              </w:rPr>
            </w:pPr>
            <w:r w:rsidRPr="00EA5FA7">
              <w:rPr>
                <w:rFonts w:cs="Arial"/>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23B8A9C4" w14:textId="77777777" w:rsidR="00F970C9" w:rsidRPr="00EA5FA7"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E557AD3" w14:textId="77777777" w:rsidR="00F970C9" w:rsidRPr="00EA5FA7" w:rsidRDefault="00F970C9" w:rsidP="00F47FC3">
            <w:pPr>
              <w:pStyle w:val="TAC"/>
              <w:rPr>
                <w:lang w:eastAsia="zh-CN"/>
              </w:rPr>
            </w:pPr>
            <w:r w:rsidRPr="00EA5FA7">
              <w:rPr>
                <w:lang w:eastAsia="zh-CN"/>
              </w:rPr>
              <w:t>-</w:t>
            </w:r>
          </w:p>
        </w:tc>
        <w:tc>
          <w:tcPr>
            <w:tcW w:w="1137" w:type="dxa"/>
            <w:tcBorders>
              <w:top w:val="single" w:sz="4" w:space="0" w:color="auto"/>
              <w:left w:val="single" w:sz="4" w:space="0" w:color="auto"/>
              <w:bottom w:val="single" w:sz="4" w:space="0" w:color="auto"/>
              <w:right w:val="single" w:sz="4" w:space="0" w:color="auto"/>
            </w:tcBorders>
          </w:tcPr>
          <w:p w14:paraId="3055DA74" w14:textId="77777777" w:rsidR="00F970C9" w:rsidRPr="00EA5FA7" w:rsidRDefault="00F970C9" w:rsidP="00F47FC3">
            <w:pPr>
              <w:pStyle w:val="TAC"/>
              <w:rPr>
                <w:lang w:eastAsia="zh-CN"/>
              </w:rPr>
            </w:pPr>
            <w:r w:rsidRPr="00EA5FA7">
              <w:rPr>
                <w:lang w:eastAsia="zh-CN"/>
              </w:rPr>
              <w:t>-</w:t>
            </w:r>
          </w:p>
        </w:tc>
      </w:tr>
      <w:tr w:rsidR="00F970C9" w:rsidRPr="00EA5FA7" w14:paraId="1F9ADF8F" w14:textId="77777777" w:rsidTr="00F47FC3">
        <w:trPr>
          <w:trHeight w:val="358"/>
        </w:trPr>
        <w:tc>
          <w:tcPr>
            <w:tcW w:w="2204" w:type="dxa"/>
            <w:tcBorders>
              <w:top w:val="single" w:sz="4" w:space="0" w:color="auto"/>
              <w:left w:val="single" w:sz="4" w:space="0" w:color="auto"/>
              <w:bottom w:val="single" w:sz="4" w:space="0" w:color="auto"/>
              <w:right w:val="single" w:sz="4" w:space="0" w:color="auto"/>
            </w:tcBorders>
          </w:tcPr>
          <w:p w14:paraId="6A47AA83" w14:textId="77777777" w:rsidR="00F970C9" w:rsidRPr="00EA5FA7" w:rsidRDefault="00F970C9" w:rsidP="00F47FC3">
            <w:pPr>
              <w:ind w:leftChars="200" w:left="400"/>
              <w:rPr>
                <w:rFonts w:ascii="Arial" w:hAnsi="Arial" w:cs="Arial"/>
                <w:sz w:val="18"/>
                <w:szCs w:val="18"/>
                <w:lang w:eastAsia="ja-JP"/>
              </w:rPr>
            </w:pPr>
            <w:r w:rsidRPr="00EA5FA7">
              <w:rPr>
                <w:rFonts w:ascii="Arial" w:hAnsi="Arial" w:cs="Arial"/>
                <w:sz w:val="18"/>
                <w:szCs w:val="18"/>
                <w:lang w:eastAsia="ja-JP"/>
              </w:rPr>
              <w:t>&gt;&gt;NR CGI</w:t>
            </w:r>
          </w:p>
        </w:tc>
        <w:tc>
          <w:tcPr>
            <w:tcW w:w="1080" w:type="dxa"/>
            <w:tcBorders>
              <w:top w:val="single" w:sz="4" w:space="0" w:color="auto"/>
              <w:left w:val="single" w:sz="4" w:space="0" w:color="auto"/>
              <w:bottom w:val="single" w:sz="4" w:space="0" w:color="auto"/>
              <w:right w:val="single" w:sz="4" w:space="0" w:color="auto"/>
            </w:tcBorders>
          </w:tcPr>
          <w:p w14:paraId="5A655B40" w14:textId="77777777" w:rsidR="00F970C9" w:rsidRPr="00EA5FA7" w:rsidRDefault="00F970C9" w:rsidP="00F47FC3">
            <w:pPr>
              <w:pStyle w:val="TAL"/>
              <w:rPr>
                <w:rFonts w:cs="Arial"/>
                <w:szCs w:val="18"/>
                <w:lang w:eastAsia="zh-CN"/>
              </w:rPr>
            </w:pPr>
            <w:r w:rsidRPr="00EA5FA7">
              <w:rPr>
                <w:rFonts w:cs="Arial"/>
                <w:szCs w:val="18"/>
                <w:lang w:eastAsia="zh-CN"/>
              </w:rPr>
              <w:t>M</w:t>
            </w:r>
          </w:p>
        </w:tc>
        <w:tc>
          <w:tcPr>
            <w:tcW w:w="1980" w:type="dxa"/>
            <w:tcBorders>
              <w:top w:val="single" w:sz="4" w:space="0" w:color="auto"/>
              <w:left w:val="single" w:sz="4" w:space="0" w:color="auto"/>
              <w:bottom w:val="single" w:sz="4" w:space="0" w:color="auto"/>
              <w:right w:val="single" w:sz="4" w:space="0" w:color="auto"/>
            </w:tcBorders>
          </w:tcPr>
          <w:p w14:paraId="7D6A8328" w14:textId="77777777" w:rsidR="00F970C9" w:rsidRPr="00EA5FA7" w:rsidRDefault="00F970C9" w:rsidP="00F47FC3">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A369EB9" w14:textId="77777777" w:rsidR="00F970C9" w:rsidRPr="00EA5FA7" w:rsidRDefault="00F970C9" w:rsidP="00F47FC3">
            <w:pPr>
              <w:pStyle w:val="TAL"/>
              <w:rPr>
                <w:rFonts w:cs="Arial"/>
                <w:szCs w:val="18"/>
                <w:lang w:eastAsia="ja-JP"/>
              </w:rPr>
            </w:pPr>
            <w:r w:rsidRPr="00EA5FA7">
              <w:rPr>
                <w:rFonts w:cs="Arial"/>
                <w:szCs w:val="18"/>
                <w:lang w:eastAsia="ja-JP"/>
              </w:rPr>
              <w:t>9.3.1.12</w:t>
            </w:r>
          </w:p>
        </w:tc>
        <w:tc>
          <w:tcPr>
            <w:tcW w:w="1654" w:type="dxa"/>
            <w:tcBorders>
              <w:top w:val="single" w:sz="4" w:space="0" w:color="auto"/>
              <w:left w:val="single" w:sz="4" w:space="0" w:color="auto"/>
              <w:bottom w:val="single" w:sz="4" w:space="0" w:color="auto"/>
              <w:right w:val="single" w:sz="4" w:space="0" w:color="auto"/>
            </w:tcBorders>
          </w:tcPr>
          <w:p w14:paraId="1C740F87" w14:textId="77777777" w:rsidR="00F970C9" w:rsidRPr="00EA5FA7" w:rsidRDefault="00F970C9" w:rsidP="00F47FC3">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B846C4F" w14:textId="77777777" w:rsidR="00F970C9" w:rsidRPr="00EA5FA7" w:rsidRDefault="00F970C9" w:rsidP="00F47FC3">
            <w:pPr>
              <w:pStyle w:val="TAC"/>
              <w:rPr>
                <w:lang w:eastAsia="zh-CN"/>
              </w:rPr>
            </w:pPr>
            <w:r w:rsidRPr="00EA5FA7">
              <w:rPr>
                <w:lang w:eastAsia="zh-CN"/>
              </w:rPr>
              <w:t>-</w:t>
            </w:r>
          </w:p>
        </w:tc>
        <w:tc>
          <w:tcPr>
            <w:tcW w:w="1137" w:type="dxa"/>
            <w:tcBorders>
              <w:top w:val="single" w:sz="4" w:space="0" w:color="auto"/>
              <w:left w:val="single" w:sz="4" w:space="0" w:color="auto"/>
              <w:bottom w:val="single" w:sz="4" w:space="0" w:color="auto"/>
              <w:right w:val="single" w:sz="4" w:space="0" w:color="auto"/>
            </w:tcBorders>
          </w:tcPr>
          <w:p w14:paraId="123BEA5E" w14:textId="77777777" w:rsidR="00F970C9" w:rsidRPr="00EA5FA7" w:rsidRDefault="00F970C9" w:rsidP="00F47FC3">
            <w:pPr>
              <w:pStyle w:val="TAC"/>
              <w:rPr>
                <w:lang w:eastAsia="zh-CN"/>
              </w:rPr>
            </w:pPr>
            <w:r w:rsidRPr="00EA5FA7">
              <w:rPr>
                <w:lang w:eastAsia="zh-CN"/>
              </w:rPr>
              <w:t>-</w:t>
            </w:r>
          </w:p>
        </w:tc>
      </w:tr>
      <w:tr w:rsidR="00F2318F" w:rsidRPr="00EA5FA7" w14:paraId="655A9A45" w14:textId="77777777" w:rsidTr="00A036D1">
        <w:trPr>
          <w:trHeight w:val="358"/>
        </w:trPr>
        <w:tc>
          <w:tcPr>
            <w:tcW w:w="2204" w:type="dxa"/>
            <w:tcBorders>
              <w:top w:val="single" w:sz="4" w:space="0" w:color="auto"/>
              <w:left w:val="single" w:sz="4" w:space="0" w:color="auto"/>
              <w:bottom w:val="single" w:sz="4" w:space="0" w:color="auto"/>
              <w:right w:val="single" w:sz="4" w:space="0" w:color="auto"/>
            </w:tcBorders>
          </w:tcPr>
          <w:p w14:paraId="137F2866" w14:textId="77777777" w:rsidR="00F2318F" w:rsidRPr="00EA5FA7" w:rsidRDefault="00F2318F" w:rsidP="00A036D1">
            <w:pPr>
              <w:rPr>
                <w:rFonts w:ascii="Arial" w:hAnsi="Arial" w:cs="Arial"/>
                <w:sz w:val="18"/>
                <w:szCs w:val="18"/>
                <w:lang w:eastAsia="ja-JP"/>
              </w:rPr>
            </w:pPr>
            <w:r w:rsidRPr="00EA5FA7">
              <w:rPr>
                <w:rFonts w:ascii="Arial" w:hAnsi="Arial" w:cs="Arial"/>
                <w:noProof/>
                <w:sz w:val="18"/>
                <w:szCs w:val="18"/>
                <w:lang w:eastAsia="ja-JP"/>
              </w:rPr>
              <w:t xml:space="preserve">Transport Layer </w:t>
            </w:r>
            <w:r w:rsidR="004D2868">
              <w:rPr>
                <w:rFonts w:ascii="Arial" w:hAnsi="Arial" w:cs="Arial"/>
                <w:noProof/>
                <w:sz w:val="18"/>
                <w:szCs w:val="18"/>
                <w:lang w:eastAsia="ja-JP"/>
              </w:rPr>
              <w:t>Address</w:t>
            </w:r>
            <w:r w:rsidRPr="00EA5FA7">
              <w:rPr>
                <w:rFonts w:ascii="Arial" w:hAnsi="Arial" w:cs="Arial"/>
                <w:noProof/>
                <w:sz w:val="18"/>
                <w:szCs w:val="18"/>
                <w:lang w:eastAsia="ja-JP"/>
              </w:rPr>
              <w:t xml:space="preserve"> Info</w:t>
            </w:r>
          </w:p>
        </w:tc>
        <w:tc>
          <w:tcPr>
            <w:tcW w:w="1080" w:type="dxa"/>
            <w:tcBorders>
              <w:top w:val="single" w:sz="4" w:space="0" w:color="auto"/>
              <w:left w:val="single" w:sz="4" w:space="0" w:color="auto"/>
              <w:bottom w:val="single" w:sz="4" w:space="0" w:color="auto"/>
              <w:right w:val="single" w:sz="4" w:space="0" w:color="auto"/>
            </w:tcBorders>
          </w:tcPr>
          <w:p w14:paraId="103D946B" w14:textId="77777777" w:rsidR="00F2318F" w:rsidRPr="00EA5FA7" w:rsidRDefault="00F2318F" w:rsidP="00A036D1">
            <w:pPr>
              <w:pStyle w:val="TAL"/>
              <w:rPr>
                <w:rFonts w:cs="Arial"/>
                <w:szCs w:val="18"/>
                <w:lang w:eastAsia="zh-CN"/>
              </w:rPr>
            </w:pPr>
            <w:r w:rsidRPr="00EA5FA7">
              <w:rPr>
                <w:rFonts w:cs="Arial"/>
                <w:szCs w:val="18"/>
                <w:lang w:eastAsia="zh-CN"/>
              </w:rPr>
              <w:t>O</w:t>
            </w:r>
          </w:p>
        </w:tc>
        <w:tc>
          <w:tcPr>
            <w:tcW w:w="1980" w:type="dxa"/>
            <w:tcBorders>
              <w:top w:val="single" w:sz="4" w:space="0" w:color="auto"/>
              <w:left w:val="single" w:sz="4" w:space="0" w:color="auto"/>
              <w:bottom w:val="single" w:sz="4" w:space="0" w:color="auto"/>
              <w:right w:val="single" w:sz="4" w:space="0" w:color="auto"/>
            </w:tcBorders>
          </w:tcPr>
          <w:p w14:paraId="25738BAA" w14:textId="77777777" w:rsidR="00F2318F" w:rsidRPr="00EA5FA7" w:rsidRDefault="00F2318F" w:rsidP="00A036D1">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CC1B479" w14:textId="77777777" w:rsidR="00F2318F" w:rsidRPr="00EA5FA7" w:rsidRDefault="00F2318F" w:rsidP="00A036D1">
            <w:pPr>
              <w:pStyle w:val="TAL"/>
              <w:rPr>
                <w:rFonts w:cs="Arial"/>
                <w:szCs w:val="18"/>
                <w:lang w:eastAsia="ja-JP"/>
              </w:rPr>
            </w:pPr>
            <w:r w:rsidRPr="00EA5FA7">
              <w:rPr>
                <w:rFonts w:cs="Arial"/>
                <w:noProof/>
                <w:szCs w:val="18"/>
                <w:lang w:eastAsia="ja-JP"/>
              </w:rPr>
              <w:t>9.3.2.5</w:t>
            </w:r>
          </w:p>
        </w:tc>
        <w:tc>
          <w:tcPr>
            <w:tcW w:w="1654" w:type="dxa"/>
            <w:tcBorders>
              <w:top w:val="single" w:sz="4" w:space="0" w:color="auto"/>
              <w:left w:val="single" w:sz="4" w:space="0" w:color="auto"/>
              <w:bottom w:val="single" w:sz="4" w:space="0" w:color="auto"/>
              <w:right w:val="single" w:sz="4" w:space="0" w:color="auto"/>
            </w:tcBorders>
          </w:tcPr>
          <w:p w14:paraId="0E357D3F" w14:textId="77777777" w:rsidR="00F2318F" w:rsidRPr="00EA5FA7" w:rsidRDefault="00F2318F" w:rsidP="00A036D1">
            <w:pPr>
              <w:pStyle w:val="TAL"/>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51293F5" w14:textId="77777777" w:rsidR="00F2318F" w:rsidRPr="00EA5FA7" w:rsidRDefault="00F2318F" w:rsidP="00A036D1">
            <w:pPr>
              <w:pStyle w:val="TAC"/>
              <w:rPr>
                <w:lang w:eastAsia="zh-CN"/>
              </w:rPr>
            </w:pPr>
            <w:r w:rsidRPr="00EA5FA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C2EF14" w14:textId="77777777" w:rsidR="00F2318F" w:rsidRPr="00EA5FA7" w:rsidRDefault="00F2318F" w:rsidP="00A036D1">
            <w:pPr>
              <w:pStyle w:val="TAC"/>
              <w:rPr>
                <w:lang w:eastAsia="zh-CN"/>
              </w:rPr>
            </w:pPr>
            <w:r w:rsidRPr="00EA5FA7">
              <w:rPr>
                <w:lang w:eastAsia="zh-CN"/>
              </w:rPr>
              <w:t>ignore</w:t>
            </w:r>
          </w:p>
        </w:tc>
      </w:tr>
    </w:tbl>
    <w:p w14:paraId="5FDD3842" w14:textId="77777777" w:rsidR="00F970C9" w:rsidRPr="00EA5FA7" w:rsidRDefault="00F970C9" w:rsidP="001A2F98">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49F173EB" w14:textId="77777777" w:rsidTr="00A41C31">
        <w:tc>
          <w:tcPr>
            <w:tcW w:w="3686" w:type="dxa"/>
          </w:tcPr>
          <w:p w14:paraId="44C42B18"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Range bound</w:t>
            </w:r>
          </w:p>
        </w:tc>
        <w:tc>
          <w:tcPr>
            <w:tcW w:w="5670" w:type="dxa"/>
          </w:tcPr>
          <w:p w14:paraId="34B61FDF"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Explanation</w:t>
            </w:r>
          </w:p>
        </w:tc>
      </w:tr>
      <w:tr w:rsidR="00F970C9" w:rsidRPr="00EA5FA7" w14:paraId="3D69DCEC" w14:textId="77777777" w:rsidTr="00A41C31">
        <w:tc>
          <w:tcPr>
            <w:tcW w:w="3686" w:type="dxa"/>
          </w:tcPr>
          <w:p w14:paraId="4EF8EA44" w14:textId="77777777" w:rsidR="00F970C9" w:rsidRPr="00EA5FA7" w:rsidRDefault="00F970C9" w:rsidP="00A41C31">
            <w:pPr>
              <w:keepNext/>
              <w:keepLines/>
              <w:spacing w:after="0"/>
              <w:rPr>
                <w:rFonts w:ascii="Arial" w:hAnsi="Arial"/>
                <w:sz w:val="18"/>
              </w:rPr>
            </w:pPr>
            <w:r w:rsidRPr="00EA5FA7">
              <w:rPr>
                <w:rFonts w:ascii="Arial" w:hAnsi="Arial"/>
                <w:sz w:val="18"/>
              </w:rPr>
              <w:t>maxCellingNBDU</w:t>
            </w:r>
          </w:p>
        </w:tc>
        <w:tc>
          <w:tcPr>
            <w:tcW w:w="5670" w:type="dxa"/>
          </w:tcPr>
          <w:p w14:paraId="3E40221F" w14:textId="77777777" w:rsidR="00F970C9" w:rsidRPr="00EA5FA7" w:rsidRDefault="00F970C9" w:rsidP="00A06077">
            <w:pPr>
              <w:keepNext/>
              <w:keepLines/>
              <w:spacing w:after="0"/>
              <w:rPr>
                <w:rFonts w:ascii="Arial" w:hAnsi="Arial"/>
                <w:sz w:val="18"/>
              </w:rPr>
            </w:pPr>
            <w:r w:rsidRPr="00EA5FA7">
              <w:rPr>
                <w:rFonts w:ascii="Arial" w:hAnsi="Arial"/>
                <w:sz w:val="18"/>
              </w:rPr>
              <w:t>Maximum no. cells that can be served by a gNB-DU. Value is 512.</w:t>
            </w:r>
          </w:p>
        </w:tc>
      </w:tr>
      <w:tr w:rsidR="00F970C9" w:rsidRPr="00EA5FA7" w14:paraId="0B7CC374" w14:textId="77777777" w:rsidTr="00A41C31">
        <w:tc>
          <w:tcPr>
            <w:tcW w:w="3686" w:type="dxa"/>
          </w:tcPr>
          <w:p w14:paraId="214D2586" w14:textId="77777777" w:rsidR="00F970C9" w:rsidRPr="00EA5FA7" w:rsidRDefault="00F970C9" w:rsidP="00C36039">
            <w:pPr>
              <w:keepNext/>
              <w:keepLines/>
              <w:spacing w:after="0"/>
              <w:rPr>
                <w:rFonts w:ascii="Arial" w:hAnsi="Arial"/>
                <w:sz w:val="18"/>
              </w:rPr>
            </w:pPr>
            <w:r w:rsidRPr="00EA5FA7">
              <w:rPr>
                <w:rFonts w:ascii="Arial" w:hAnsi="Arial"/>
                <w:sz w:val="18"/>
              </w:rPr>
              <w:t>maxnoofTNLAssociations</w:t>
            </w:r>
          </w:p>
        </w:tc>
        <w:tc>
          <w:tcPr>
            <w:tcW w:w="5670" w:type="dxa"/>
          </w:tcPr>
          <w:p w14:paraId="27A54CB7" w14:textId="77777777" w:rsidR="00F970C9" w:rsidRPr="00EA5FA7" w:rsidRDefault="00F970C9" w:rsidP="004C01CD">
            <w:pPr>
              <w:keepNext/>
              <w:keepLines/>
              <w:spacing w:after="0"/>
              <w:rPr>
                <w:rFonts w:ascii="Arial" w:hAnsi="Arial"/>
                <w:sz w:val="18"/>
              </w:rPr>
            </w:pPr>
            <w:r w:rsidRPr="00EA5FA7">
              <w:rPr>
                <w:rFonts w:ascii="Arial" w:hAnsi="Arial"/>
                <w:sz w:val="18"/>
              </w:rPr>
              <w:t>Maximum no. of TNL Associations between the gNB-CU and the gNB-DU. Value is 32.</w:t>
            </w:r>
          </w:p>
        </w:tc>
      </w:tr>
      <w:tr w:rsidR="00F970C9" w:rsidRPr="00EA5FA7" w14:paraId="3332A3AA" w14:textId="77777777" w:rsidTr="00F47FC3">
        <w:tc>
          <w:tcPr>
            <w:tcW w:w="3686" w:type="dxa"/>
          </w:tcPr>
          <w:p w14:paraId="4C62EABE" w14:textId="77777777" w:rsidR="00F970C9" w:rsidRPr="00EA5FA7" w:rsidRDefault="00F970C9" w:rsidP="00F47FC3">
            <w:pPr>
              <w:pStyle w:val="TAL"/>
              <w:rPr>
                <w:lang w:eastAsia="zh-CN"/>
              </w:rPr>
            </w:pPr>
            <w:r w:rsidRPr="00EA5FA7">
              <w:rPr>
                <w:lang w:eastAsia="zh-CN"/>
              </w:rPr>
              <w:t>maxnoofUEIDs</w:t>
            </w:r>
          </w:p>
        </w:tc>
        <w:tc>
          <w:tcPr>
            <w:tcW w:w="5670" w:type="dxa"/>
          </w:tcPr>
          <w:p w14:paraId="09D45E4F" w14:textId="77777777" w:rsidR="00F970C9" w:rsidRPr="00EA5FA7" w:rsidRDefault="00F970C9" w:rsidP="00F47FC3">
            <w:pPr>
              <w:pStyle w:val="TAL"/>
              <w:rPr>
                <w:lang w:eastAsia="zh-CN"/>
              </w:rPr>
            </w:pPr>
            <w:r w:rsidRPr="00EA5FA7">
              <w:rPr>
                <w:lang w:eastAsia="zh-CN"/>
              </w:rPr>
              <w:t>Maximum no. of UEs that can be served by a gNB-DU. Value is 65536.</w:t>
            </w:r>
          </w:p>
        </w:tc>
      </w:tr>
    </w:tbl>
    <w:p w14:paraId="38BD759E" w14:textId="77777777" w:rsidR="00F970C9" w:rsidRPr="00EA5FA7" w:rsidRDefault="00F970C9" w:rsidP="001A2F98">
      <w:pPr>
        <w:rPr>
          <w:kern w:val="28"/>
        </w:rPr>
      </w:pPr>
    </w:p>
    <w:p w14:paraId="57560577" w14:textId="77777777" w:rsidR="00F970C9" w:rsidRPr="00EA5FA7" w:rsidRDefault="00F970C9" w:rsidP="001A2F98">
      <w:pPr>
        <w:pStyle w:val="Heading4"/>
      </w:pPr>
      <w:bookmarkStart w:id="4072" w:name="_Toc20955864"/>
      <w:bookmarkStart w:id="4073" w:name="_Toc29892976"/>
      <w:bookmarkStart w:id="4074" w:name="_Toc36556913"/>
      <w:bookmarkStart w:id="4075" w:name="_Toc45832340"/>
      <w:bookmarkStart w:id="4076" w:name="_Toc51763593"/>
      <w:bookmarkStart w:id="4077" w:name="_Toc64448759"/>
      <w:bookmarkStart w:id="4078" w:name="_Toc66289418"/>
      <w:bookmarkStart w:id="4079" w:name="_Toc74154531"/>
      <w:bookmarkStart w:id="4080" w:name="_Toc81383275"/>
      <w:bookmarkStart w:id="4081" w:name="_Toc88657908"/>
      <w:bookmarkStart w:id="4082" w:name="_Toc97910820"/>
      <w:bookmarkStart w:id="4083" w:name="_Toc105497979"/>
      <w:bookmarkStart w:id="4084" w:name="_Toc112855509"/>
      <w:bookmarkStart w:id="4085" w:name="_Toc113836905"/>
      <w:bookmarkStart w:id="4086" w:name="_Toc120122498"/>
      <w:r w:rsidRPr="00EA5FA7">
        <w:t>9.2.1.12</w:t>
      </w:r>
      <w:r w:rsidRPr="00EA5FA7">
        <w:tab/>
        <w:t>GNB-CU CONFIGURATION UPDATE FAILURE</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1A1C829F" w14:textId="77777777" w:rsidR="00F970C9" w:rsidRPr="00EA5FA7" w:rsidRDefault="00F970C9" w:rsidP="001A2F98">
      <w:r w:rsidRPr="00EA5FA7">
        <w:t>This message is sent by the gNB-DU to indicate gNB-CU Configuration Update failure.</w:t>
      </w:r>
    </w:p>
    <w:p w14:paraId="52CBBFD0" w14:textId="77777777" w:rsidR="00F970C9" w:rsidRPr="00EA5FA7" w:rsidRDefault="00F970C9" w:rsidP="001A2F98">
      <w:pPr>
        <w:rPr>
          <w:rFonts w:eastAsia="Batang"/>
        </w:rPr>
      </w:pPr>
      <w:r w:rsidRPr="00EA5FA7">
        <w:t xml:space="preserve">Direction: gNB-DU </w:t>
      </w:r>
      <w:r w:rsidRPr="00EA5FA7">
        <w:sym w:font="Symbol" w:char="F0AE"/>
      </w:r>
      <w:r w:rsidRPr="00EA5FA7">
        <w:t xml:space="preserve"> gNB-CU</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F970C9" w:rsidRPr="00EA5FA7" w14:paraId="44FAF2AE" w14:textId="77777777" w:rsidTr="00A41C31">
        <w:tc>
          <w:tcPr>
            <w:tcW w:w="2406" w:type="dxa"/>
          </w:tcPr>
          <w:p w14:paraId="6D8A7549" w14:textId="77777777" w:rsidR="00F970C9" w:rsidRPr="00EA5FA7" w:rsidRDefault="00F970C9" w:rsidP="00F61E96">
            <w:pPr>
              <w:pStyle w:val="TAH"/>
              <w:rPr>
                <w:lang w:eastAsia="ja-JP"/>
              </w:rPr>
            </w:pPr>
            <w:r w:rsidRPr="00EA5FA7">
              <w:rPr>
                <w:lang w:eastAsia="ja-JP"/>
              </w:rPr>
              <w:t>IE/Group Name</w:t>
            </w:r>
          </w:p>
        </w:tc>
        <w:tc>
          <w:tcPr>
            <w:tcW w:w="1281" w:type="dxa"/>
          </w:tcPr>
          <w:p w14:paraId="73C272D8" w14:textId="77777777" w:rsidR="00F970C9" w:rsidRPr="00EA5FA7" w:rsidRDefault="00F970C9" w:rsidP="00F61E96">
            <w:pPr>
              <w:pStyle w:val="TAH"/>
              <w:rPr>
                <w:lang w:eastAsia="ja-JP"/>
              </w:rPr>
            </w:pPr>
            <w:r w:rsidRPr="00EA5FA7">
              <w:rPr>
                <w:lang w:eastAsia="ja-JP"/>
              </w:rPr>
              <w:t>Presence</w:t>
            </w:r>
          </w:p>
        </w:tc>
        <w:tc>
          <w:tcPr>
            <w:tcW w:w="1717" w:type="dxa"/>
          </w:tcPr>
          <w:p w14:paraId="05BCB618" w14:textId="77777777" w:rsidR="00F970C9" w:rsidRPr="00EA5FA7" w:rsidRDefault="00F970C9" w:rsidP="00F61E96">
            <w:pPr>
              <w:pStyle w:val="TAH"/>
              <w:rPr>
                <w:lang w:eastAsia="ja-JP"/>
              </w:rPr>
            </w:pPr>
            <w:r w:rsidRPr="00EA5FA7">
              <w:rPr>
                <w:lang w:eastAsia="ja-JP"/>
              </w:rPr>
              <w:t>Range</w:t>
            </w:r>
          </w:p>
        </w:tc>
        <w:tc>
          <w:tcPr>
            <w:tcW w:w="1266" w:type="dxa"/>
          </w:tcPr>
          <w:p w14:paraId="33A2604E" w14:textId="77777777" w:rsidR="00F970C9" w:rsidRPr="00EA5FA7" w:rsidRDefault="00F970C9" w:rsidP="00F61E96">
            <w:pPr>
              <w:pStyle w:val="TAH"/>
              <w:rPr>
                <w:lang w:eastAsia="ja-JP"/>
              </w:rPr>
            </w:pPr>
            <w:r w:rsidRPr="00EA5FA7">
              <w:rPr>
                <w:lang w:eastAsia="ja-JP"/>
              </w:rPr>
              <w:t>IE type and reference</w:t>
            </w:r>
          </w:p>
        </w:tc>
        <w:tc>
          <w:tcPr>
            <w:tcW w:w="1295" w:type="dxa"/>
          </w:tcPr>
          <w:p w14:paraId="775562E7" w14:textId="77777777" w:rsidR="00F970C9" w:rsidRPr="00EA5FA7" w:rsidRDefault="00F970C9" w:rsidP="00F61E96">
            <w:pPr>
              <w:pStyle w:val="TAH"/>
              <w:rPr>
                <w:lang w:eastAsia="ja-JP"/>
              </w:rPr>
            </w:pPr>
            <w:r w:rsidRPr="00EA5FA7">
              <w:rPr>
                <w:lang w:eastAsia="ja-JP"/>
              </w:rPr>
              <w:t>Semantics description</w:t>
            </w:r>
          </w:p>
        </w:tc>
        <w:tc>
          <w:tcPr>
            <w:tcW w:w="1295" w:type="dxa"/>
          </w:tcPr>
          <w:p w14:paraId="21C03E91" w14:textId="77777777" w:rsidR="00F970C9" w:rsidRPr="00EA5FA7" w:rsidRDefault="00F970C9" w:rsidP="00F61E96">
            <w:pPr>
              <w:pStyle w:val="TAH"/>
              <w:rPr>
                <w:lang w:eastAsia="ja-JP"/>
              </w:rPr>
            </w:pPr>
            <w:r w:rsidRPr="00EA5FA7">
              <w:rPr>
                <w:lang w:eastAsia="ja-JP"/>
              </w:rPr>
              <w:t>Criticality</w:t>
            </w:r>
          </w:p>
        </w:tc>
        <w:tc>
          <w:tcPr>
            <w:tcW w:w="1281" w:type="dxa"/>
          </w:tcPr>
          <w:p w14:paraId="672D03E2" w14:textId="77777777" w:rsidR="00F970C9" w:rsidRPr="00EA5FA7" w:rsidRDefault="00F970C9" w:rsidP="00F61E96">
            <w:pPr>
              <w:pStyle w:val="TAH"/>
              <w:rPr>
                <w:lang w:eastAsia="ja-JP"/>
              </w:rPr>
            </w:pPr>
            <w:r w:rsidRPr="00EA5FA7">
              <w:rPr>
                <w:lang w:eastAsia="ja-JP"/>
              </w:rPr>
              <w:t>Assigned Criticality</w:t>
            </w:r>
          </w:p>
        </w:tc>
      </w:tr>
      <w:tr w:rsidR="00F970C9" w:rsidRPr="00EA5FA7" w14:paraId="74436F8D" w14:textId="77777777" w:rsidTr="00A41C31">
        <w:tc>
          <w:tcPr>
            <w:tcW w:w="2406" w:type="dxa"/>
          </w:tcPr>
          <w:p w14:paraId="6A3CE788" w14:textId="77777777" w:rsidR="00F970C9" w:rsidRPr="00EA5FA7" w:rsidRDefault="00F970C9" w:rsidP="00F61E96">
            <w:pPr>
              <w:pStyle w:val="TAL"/>
              <w:rPr>
                <w:lang w:eastAsia="ja-JP"/>
              </w:rPr>
            </w:pPr>
            <w:r w:rsidRPr="00EA5FA7">
              <w:rPr>
                <w:lang w:eastAsia="ja-JP"/>
              </w:rPr>
              <w:t>Message Type</w:t>
            </w:r>
          </w:p>
        </w:tc>
        <w:tc>
          <w:tcPr>
            <w:tcW w:w="1281" w:type="dxa"/>
          </w:tcPr>
          <w:p w14:paraId="3D8B42F1" w14:textId="77777777" w:rsidR="00F970C9" w:rsidRPr="00EA5FA7" w:rsidRDefault="00F970C9" w:rsidP="00F61E96">
            <w:pPr>
              <w:pStyle w:val="TAL"/>
              <w:rPr>
                <w:lang w:eastAsia="ja-JP"/>
              </w:rPr>
            </w:pPr>
            <w:r w:rsidRPr="00EA5FA7">
              <w:rPr>
                <w:lang w:eastAsia="ja-JP"/>
              </w:rPr>
              <w:t>M</w:t>
            </w:r>
          </w:p>
        </w:tc>
        <w:tc>
          <w:tcPr>
            <w:tcW w:w="1717" w:type="dxa"/>
          </w:tcPr>
          <w:p w14:paraId="2293FF07" w14:textId="77777777" w:rsidR="00F970C9" w:rsidRPr="00EA5FA7" w:rsidRDefault="00F970C9" w:rsidP="00F61E96">
            <w:pPr>
              <w:pStyle w:val="TAL"/>
              <w:rPr>
                <w:lang w:eastAsia="ja-JP"/>
              </w:rPr>
            </w:pPr>
          </w:p>
        </w:tc>
        <w:tc>
          <w:tcPr>
            <w:tcW w:w="1266" w:type="dxa"/>
          </w:tcPr>
          <w:p w14:paraId="22AB8377" w14:textId="77777777" w:rsidR="00F970C9" w:rsidRPr="00EA5FA7" w:rsidRDefault="00F970C9" w:rsidP="00F61E96">
            <w:pPr>
              <w:pStyle w:val="TAL"/>
              <w:rPr>
                <w:lang w:eastAsia="ja-JP"/>
              </w:rPr>
            </w:pPr>
            <w:r w:rsidRPr="00EA5FA7">
              <w:rPr>
                <w:lang w:eastAsia="ja-JP"/>
              </w:rPr>
              <w:t>9.3.1.1</w:t>
            </w:r>
          </w:p>
        </w:tc>
        <w:tc>
          <w:tcPr>
            <w:tcW w:w="1295" w:type="dxa"/>
          </w:tcPr>
          <w:p w14:paraId="28DF307E" w14:textId="77777777" w:rsidR="00F970C9" w:rsidRPr="00EA5FA7" w:rsidRDefault="00F970C9" w:rsidP="00F61E96">
            <w:pPr>
              <w:pStyle w:val="TAL"/>
              <w:rPr>
                <w:lang w:eastAsia="ja-JP"/>
              </w:rPr>
            </w:pPr>
          </w:p>
        </w:tc>
        <w:tc>
          <w:tcPr>
            <w:tcW w:w="1295" w:type="dxa"/>
          </w:tcPr>
          <w:p w14:paraId="15541776" w14:textId="77777777" w:rsidR="00F970C9" w:rsidRPr="00EA5FA7" w:rsidRDefault="00F970C9" w:rsidP="00F61E96">
            <w:pPr>
              <w:pStyle w:val="TAC"/>
              <w:rPr>
                <w:lang w:eastAsia="ja-JP"/>
              </w:rPr>
            </w:pPr>
            <w:r w:rsidRPr="00EA5FA7">
              <w:rPr>
                <w:lang w:eastAsia="ja-JP"/>
              </w:rPr>
              <w:t>YES</w:t>
            </w:r>
          </w:p>
        </w:tc>
        <w:tc>
          <w:tcPr>
            <w:tcW w:w="1281" w:type="dxa"/>
          </w:tcPr>
          <w:p w14:paraId="5614BA7F" w14:textId="77777777" w:rsidR="00F970C9" w:rsidRPr="00EA5FA7" w:rsidRDefault="00F970C9" w:rsidP="00F61E96">
            <w:pPr>
              <w:pStyle w:val="TAC"/>
              <w:rPr>
                <w:lang w:eastAsia="ja-JP"/>
              </w:rPr>
            </w:pPr>
            <w:r w:rsidRPr="00EA5FA7">
              <w:rPr>
                <w:lang w:eastAsia="ja-JP"/>
              </w:rPr>
              <w:t>reject</w:t>
            </w:r>
          </w:p>
        </w:tc>
      </w:tr>
      <w:tr w:rsidR="00F970C9" w:rsidRPr="00EA5FA7" w14:paraId="6F59E71A" w14:textId="77777777" w:rsidTr="00A41C31">
        <w:tc>
          <w:tcPr>
            <w:tcW w:w="2406" w:type="dxa"/>
          </w:tcPr>
          <w:p w14:paraId="5A1B771F" w14:textId="77777777" w:rsidR="00F970C9" w:rsidRPr="00EA5FA7" w:rsidRDefault="00F970C9" w:rsidP="00F61E96">
            <w:pPr>
              <w:pStyle w:val="TAL"/>
              <w:rPr>
                <w:lang w:eastAsia="ja-JP"/>
              </w:rPr>
            </w:pPr>
            <w:r w:rsidRPr="00EA5FA7">
              <w:rPr>
                <w:lang w:eastAsia="ja-JP"/>
              </w:rPr>
              <w:t>Transaction ID</w:t>
            </w:r>
          </w:p>
        </w:tc>
        <w:tc>
          <w:tcPr>
            <w:tcW w:w="1281" w:type="dxa"/>
          </w:tcPr>
          <w:p w14:paraId="6AB5C6B0" w14:textId="77777777" w:rsidR="00F970C9" w:rsidRPr="00EA5FA7" w:rsidRDefault="00F970C9" w:rsidP="00F61E96">
            <w:pPr>
              <w:pStyle w:val="TAL"/>
              <w:rPr>
                <w:lang w:eastAsia="ja-JP"/>
              </w:rPr>
            </w:pPr>
            <w:r w:rsidRPr="00EA5FA7">
              <w:rPr>
                <w:lang w:eastAsia="ja-JP"/>
              </w:rPr>
              <w:t>M</w:t>
            </w:r>
          </w:p>
        </w:tc>
        <w:tc>
          <w:tcPr>
            <w:tcW w:w="1717" w:type="dxa"/>
          </w:tcPr>
          <w:p w14:paraId="5A943364" w14:textId="77777777" w:rsidR="00F970C9" w:rsidRPr="00EA5FA7" w:rsidRDefault="00F970C9" w:rsidP="00F61E96">
            <w:pPr>
              <w:pStyle w:val="TAL"/>
              <w:rPr>
                <w:lang w:eastAsia="ja-JP"/>
              </w:rPr>
            </w:pPr>
          </w:p>
        </w:tc>
        <w:tc>
          <w:tcPr>
            <w:tcW w:w="1266" w:type="dxa"/>
          </w:tcPr>
          <w:p w14:paraId="02845AEC" w14:textId="77777777" w:rsidR="00F970C9" w:rsidRPr="00EA5FA7" w:rsidRDefault="00F970C9" w:rsidP="00F61E96">
            <w:pPr>
              <w:pStyle w:val="TAL"/>
              <w:rPr>
                <w:lang w:eastAsia="ja-JP"/>
              </w:rPr>
            </w:pPr>
            <w:r w:rsidRPr="00EA5FA7">
              <w:rPr>
                <w:lang w:eastAsia="ja-JP"/>
              </w:rPr>
              <w:t>9.3.1.23</w:t>
            </w:r>
          </w:p>
        </w:tc>
        <w:tc>
          <w:tcPr>
            <w:tcW w:w="1295" w:type="dxa"/>
          </w:tcPr>
          <w:p w14:paraId="2AA0D02D" w14:textId="77777777" w:rsidR="00F970C9" w:rsidRPr="00EA5FA7" w:rsidRDefault="00F970C9" w:rsidP="00F61E96">
            <w:pPr>
              <w:pStyle w:val="TAL"/>
              <w:rPr>
                <w:lang w:eastAsia="ja-JP"/>
              </w:rPr>
            </w:pPr>
          </w:p>
        </w:tc>
        <w:tc>
          <w:tcPr>
            <w:tcW w:w="1295" w:type="dxa"/>
          </w:tcPr>
          <w:p w14:paraId="765F09EA" w14:textId="77777777" w:rsidR="00F970C9" w:rsidRPr="00EA5FA7" w:rsidRDefault="00F970C9" w:rsidP="00F61E96">
            <w:pPr>
              <w:pStyle w:val="TAC"/>
              <w:rPr>
                <w:lang w:eastAsia="ja-JP"/>
              </w:rPr>
            </w:pPr>
            <w:r w:rsidRPr="00EA5FA7">
              <w:rPr>
                <w:lang w:eastAsia="ja-JP"/>
              </w:rPr>
              <w:t>YES</w:t>
            </w:r>
          </w:p>
        </w:tc>
        <w:tc>
          <w:tcPr>
            <w:tcW w:w="1281" w:type="dxa"/>
          </w:tcPr>
          <w:p w14:paraId="370C565C" w14:textId="77777777" w:rsidR="00F970C9" w:rsidRPr="00EA5FA7" w:rsidRDefault="00F970C9" w:rsidP="00F61E96">
            <w:pPr>
              <w:pStyle w:val="TAC"/>
              <w:rPr>
                <w:lang w:eastAsia="ja-JP"/>
              </w:rPr>
            </w:pPr>
            <w:r w:rsidRPr="00EA5FA7">
              <w:rPr>
                <w:lang w:eastAsia="ja-JP"/>
              </w:rPr>
              <w:t>reject</w:t>
            </w:r>
          </w:p>
        </w:tc>
      </w:tr>
      <w:tr w:rsidR="00F970C9" w:rsidRPr="00EA5FA7" w14:paraId="253AFBF2" w14:textId="77777777" w:rsidTr="00A41C31">
        <w:tc>
          <w:tcPr>
            <w:tcW w:w="2406" w:type="dxa"/>
          </w:tcPr>
          <w:p w14:paraId="6703CEEC" w14:textId="77777777" w:rsidR="00F970C9" w:rsidRPr="00EA5FA7" w:rsidRDefault="00F970C9" w:rsidP="00F61E96">
            <w:pPr>
              <w:pStyle w:val="TAL"/>
              <w:rPr>
                <w:lang w:eastAsia="ja-JP"/>
              </w:rPr>
            </w:pPr>
            <w:r w:rsidRPr="00EA5FA7">
              <w:rPr>
                <w:lang w:eastAsia="ja-JP"/>
              </w:rPr>
              <w:t>Cause</w:t>
            </w:r>
          </w:p>
        </w:tc>
        <w:tc>
          <w:tcPr>
            <w:tcW w:w="1281" w:type="dxa"/>
          </w:tcPr>
          <w:p w14:paraId="182624F4" w14:textId="77777777" w:rsidR="00F970C9" w:rsidRPr="00EA5FA7" w:rsidRDefault="00F970C9" w:rsidP="00F61E96">
            <w:pPr>
              <w:pStyle w:val="TAL"/>
              <w:rPr>
                <w:lang w:eastAsia="ja-JP"/>
              </w:rPr>
            </w:pPr>
            <w:r w:rsidRPr="00EA5FA7">
              <w:rPr>
                <w:lang w:eastAsia="ja-JP"/>
              </w:rPr>
              <w:t>M</w:t>
            </w:r>
          </w:p>
        </w:tc>
        <w:tc>
          <w:tcPr>
            <w:tcW w:w="1717" w:type="dxa"/>
          </w:tcPr>
          <w:p w14:paraId="0A6469BA" w14:textId="77777777" w:rsidR="00F970C9" w:rsidRPr="00EA5FA7" w:rsidRDefault="00F970C9" w:rsidP="00F61E96">
            <w:pPr>
              <w:pStyle w:val="TAL"/>
              <w:rPr>
                <w:lang w:eastAsia="ja-JP"/>
              </w:rPr>
            </w:pPr>
          </w:p>
        </w:tc>
        <w:tc>
          <w:tcPr>
            <w:tcW w:w="1266" w:type="dxa"/>
          </w:tcPr>
          <w:p w14:paraId="4938CA2E" w14:textId="77777777" w:rsidR="00F970C9" w:rsidRPr="00EA5FA7" w:rsidRDefault="00F970C9" w:rsidP="00F61E96">
            <w:pPr>
              <w:pStyle w:val="TAL"/>
              <w:rPr>
                <w:lang w:eastAsia="ja-JP"/>
              </w:rPr>
            </w:pPr>
            <w:r w:rsidRPr="00EA5FA7">
              <w:rPr>
                <w:lang w:eastAsia="ja-JP"/>
              </w:rPr>
              <w:t>9.3.1.2</w:t>
            </w:r>
          </w:p>
        </w:tc>
        <w:tc>
          <w:tcPr>
            <w:tcW w:w="1295" w:type="dxa"/>
          </w:tcPr>
          <w:p w14:paraId="22B116BD" w14:textId="77777777" w:rsidR="00F970C9" w:rsidRPr="00EA5FA7" w:rsidRDefault="00F970C9" w:rsidP="00F61E96">
            <w:pPr>
              <w:pStyle w:val="TAL"/>
              <w:rPr>
                <w:lang w:eastAsia="ja-JP"/>
              </w:rPr>
            </w:pPr>
          </w:p>
        </w:tc>
        <w:tc>
          <w:tcPr>
            <w:tcW w:w="1295" w:type="dxa"/>
          </w:tcPr>
          <w:p w14:paraId="7EC203D5" w14:textId="77777777" w:rsidR="00F970C9" w:rsidRPr="00EA5FA7" w:rsidRDefault="00F970C9" w:rsidP="00F61E96">
            <w:pPr>
              <w:pStyle w:val="TAC"/>
              <w:rPr>
                <w:lang w:eastAsia="ja-JP"/>
              </w:rPr>
            </w:pPr>
            <w:r w:rsidRPr="00EA5FA7">
              <w:rPr>
                <w:lang w:eastAsia="ja-JP"/>
              </w:rPr>
              <w:t>YES</w:t>
            </w:r>
          </w:p>
        </w:tc>
        <w:tc>
          <w:tcPr>
            <w:tcW w:w="1281" w:type="dxa"/>
          </w:tcPr>
          <w:p w14:paraId="741A04E7" w14:textId="77777777" w:rsidR="00F970C9" w:rsidRPr="00EA5FA7" w:rsidRDefault="00F970C9" w:rsidP="00F61E96">
            <w:pPr>
              <w:pStyle w:val="TAC"/>
              <w:rPr>
                <w:lang w:eastAsia="ja-JP"/>
              </w:rPr>
            </w:pPr>
            <w:r w:rsidRPr="00EA5FA7">
              <w:rPr>
                <w:lang w:eastAsia="ja-JP"/>
              </w:rPr>
              <w:t>ignore</w:t>
            </w:r>
          </w:p>
        </w:tc>
      </w:tr>
      <w:tr w:rsidR="00F970C9" w:rsidRPr="00EA5FA7" w14:paraId="5CE84AAF" w14:textId="77777777" w:rsidTr="00A06077">
        <w:tc>
          <w:tcPr>
            <w:tcW w:w="2406" w:type="dxa"/>
            <w:tcBorders>
              <w:top w:val="single" w:sz="4" w:space="0" w:color="auto"/>
              <w:left w:val="single" w:sz="4" w:space="0" w:color="auto"/>
              <w:bottom w:val="single" w:sz="4" w:space="0" w:color="auto"/>
              <w:right w:val="single" w:sz="4" w:space="0" w:color="auto"/>
            </w:tcBorders>
          </w:tcPr>
          <w:p w14:paraId="62E0274A" w14:textId="77777777" w:rsidR="00F970C9" w:rsidRPr="00EA5FA7" w:rsidRDefault="00F970C9" w:rsidP="00F61E96">
            <w:pPr>
              <w:pStyle w:val="TAL"/>
              <w:rPr>
                <w:lang w:eastAsia="ja-JP"/>
              </w:rPr>
            </w:pPr>
            <w:r w:rsidRPr="00EA5FA7">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4C501A73" w14:textId="77777777" w:rsidR="00F970C9" w:rsidRPr="00EA5FA7" w:rsidRDefault="00F970C9" w:rsidP="00F61E96">
            <w:pPr>
              <w:pStyle w:val="TAL"/>
              <w:rPr>
                <w:lang w:eastAsia="ja-JP"/>
              </w:rPr>
            </w:pPr>
            <w:r w:rsidRPr="00EA5FA7">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8137C14" w14:textId="77777777" w:rsidR="00F970C9" w:rsidRPr="00EA5FA7" w:rsidRDefault="00F970C9" w:rsidP="00F61E96">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5E8BDDFC" w14:textId="77777777" w:rsidR="00F970C9" w:rsidRPr="00EA5FA7" w:rsidRDefault="00F970C9" w:rsidP="00F61E96">
            <w:pPr>
              <w:pStyle w:val="TAL"/>
              <w:rPr>
                <w:lang w:eastAsia="ja-JP"/>
              </w:rPr>
            </w:pPr>
            <w:r w:rsidRPr="00EA5FA7">
              <w:rPr>
                <w:lang w:eastAsia="ja-JP"/>
              </w:rPr>
              <w:t>9.3.1.13</w:t>
            </w:r>
          </w:p>
        </w:tc>
        <w:tc>
          <w:tcPr>
            <w:tcW w:w="1295" w:type="dxa"/>
            <w:tcBorders>
              <w:top w:val="single" w:sz="4" w:space="0" w:color="auto"/>
              <w:left w:val="single" w:sz="4" w:space="0" w:color="auto"/>
              <w:bottom w:val="single" w:sz="4" w:space="0" w:color="auto"/>
              <w:right w:val="single" w:sz="4" w:space="0" w:color="auto"/>
            </w:tcBorders>
          </w:tcPr>
          <w:p w14:paraId="36CFFAC4" w14:textId="77777777" w:rsidR="00F970C9" w:rsidRPr="00EA5FA7" w:rsidRDefault="00F970C9" w:rsidP="00F61E96">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63D41275" w14:textId="77777777" w:rsidR="00F970C9" w:rsidRPr="00EA5FA7" w:rsidRDefault="00F970C9" w:rsidP="00F61E96">
            <w:pPr>
              <w:pStyle w:val="TAC"/>
              <w:rPr>
                <w:lang w:eastAsia="ja-JP"/>
              </w:rPr>
            </w:pPr>
            <w:r w:rsidRPr="00EA5FA7">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59D509DD" w14:textId="77777777" w:rsidR="00F970C9" w:rsidRPr="00EA5FA7" w:rsidRDefault="00F970C9" w:rsidP="00F61E96">
            <w:pPr>
              <w:pStyle w:val="TAC"/>
              <w:rPr>
                <w:lang w:eastAsia="ja-JP"/>
              </w:rPr>
            </w:pPr>
            <w:r w:rsidRPr="00EA5FA7">
              <w:rPr>
                <w:lang w:eastAsia="ja-JP"/>
              </w:rPr>
              <w:t>ignore</w:t>
            </w:r>
          </w:p>
        </w:tc>
      </w:tr>
      <w:tr w:rsidR="00F970C9" w:rsidRPr="00EA5FA7" w14:paraId="301B8654" w14:textId="77777777" w:rsidTr="00A41C31">
        <w:tc>
          <w:tcPr>
            <w:tcW w:w="2406" w:type="dxa"/>
          </w:tcPr>
          <w:p w14:paraId="56860EE3" w14:textId="77777777" w:rsidR="00F970C9" w:rsidRPr="00EA5FA7" w:rsidRDefault="00F970C9" w:rsidP="00F61E96">
            <w:pPr>
              <w:pStyle w:val="TAL"/>
              <w:rPr>
                <w:lang w:eastAsia="ja-JP"/>
              </w:rPr>
            </w:pPr>
            <w:r w:rsidRPr="00EA5FA7">
              <w:rPr>
                <w:lang w:eastAsia="ja-JP"/>
              </w:rPr>
              <w:t>Criticality Diagnostics</w:t>
            </w:r>
          </w:p>
        </w:tc>
        <w:tc>
          <w:tcPr>
            <w:tcW w:w="1281" w:type="dxa"/>
          </w:tcPr>
          <w:p w14:paraId="6FF60935" w14:textId="77777777" w:rsidR="00F970C9" w:rsidRPr="00EA5FA7" w:rsidRDefault="00F970C9" w:rsidP="00F61E96">
            <w:pPr>
              <w:pStyle w:val="TAL"/>
              <w:rPr>
                <w:lang w:eastAsia="ja-JP"/>
              </w:rPr>
            </w:pPr>
            <w:r w:rsidRPr="00EA5FA7">
              <w:rPr>
                <w:lang w:eastAsia="ja-JP"/>
              </w:rPr>
              <w:t>O</w:t>
            </w:r>
          </w:p>
        </w:tc>
        <w:tc>
          <w:tcPr>
            <w:tcW w:w="1717" w:type="dxa"/>
          </w:tcPr>
          <w:p w14:paraId="4CCC21ED" w14:textId="77777777" w:rsidR="00F970C9" w:rsidRPr="00EA5FA7" w:rsidRDefault="00F970C9" w:rsidP="00F61E96">
            <w:pPr>
              <w:pStyle w:val="TAL"/>
              <w:rPr>
                <w:lang w:eastAsia="ja-JP"/>
              </w:rPr>
            </w:pPr>
          </w:p>
        </w:tc>
        <w:tc>
          <w:tcPr>
            <w:tcW w:w="1266" w:type="dxa"/>
          </w:tcPr>
          <w:p w14:paraId="4E3E5BAF" w14:textId="77777777" w:rsidR="00F970C9" w:rsidRPr="00EA5FA7" w:rsidRDefault="00F970C9" w:rsidP="00F61E96">
            <w:pPr>
              <w:pStyle w:val="TAL"/>
              <w:rPr>
                <w:lang w:eastAsia="ja-JP"/>
              </w:rPr>
            </w:pPr>
            <w:r w:rsidRPr="00EA5FA7">
              <w:rPr>
                <w:lang w:eastAsia="ja-JP"/>
              </w:rPr>
              <w:t>9.3.1.3</w:t>
            </w:r>
          </w:p>
        </w:tc>
        <w:tc>
          <w:tcPr>
            <w:tcW w:w="1295" w:type="dxa"/>
          </w:tcPr>
          <w:p w14:paraId="49503991" w14:textId="77777777" w:rsidR="00F970C9" w:rsidRPr="00EA5FA7" w:rsidRDefault="00F970C9" w:rsidP="00F61E96">
            <w:pPr>
              <w:pStyle w:val="TAL"/>
              <w:rPr>
                <w:lang w:eastAsia="ja-JP"/>
              </w:rPr>
            </w:pPr>
          </w:p>
        </w:tc>
        <w:tc>
          <w:tcPr>
            <w:tcW w:w="1295" w:type="dxa"/>
          </w:tcPr>
          <w:p w14:paraId="25BD4638" w14:textId="77777777" w:rsidR="00F970C9" w:rsidRPr="00EA5FA7" w:rsidRDefault="00F970C9" w:rsidP="00F61E96">
            <w:pPr>
              <w:pStyle w:val="TAC"/>
              <w:rPr>
                <w:lang w:eastAsia="ja-JP"/>
              </w:rPr>
            </w:pPr>
            <w:r w:rsidRPr="00EA5FA7">
              <w:rPr>
                <w:lang w:eastAsia="ja-JP"/>
              </w:rPr>
              <w:t>YES</w:t>
            </w:r>
          </w:p>
        </w:tc>
        <w:tc>
          <w:tcPr>
            <w:tcW w:w="1281" w:type="dxa"/>
          </w:tcPr>
          <w:p w14:paraId="693BA450" w14:textId="77777777" w:rsidR="00F970C9" w:rsidRPr="00EA5FA7" w:rsidRDefault="00F970C9" w:rsidP="00F61E96">
            <w:pPr>
              <w:pStyle w:val="TAC"/>
              <w:rPr>
                <w:lang w:eastAsia="ja-JP"/>
              </w:rPr>
            </w:pPr>
            <w:r w:rsidRPr="00EA5FA7">
              <w:rPr>
                <w:lang w:eastAsia="ja-JP"/>
              </w:rPr>
              <w:t>ignore</w:t>
            </w:r>
          </w:p>
        </w:tc>
      </w:tr>
    </w:tbl>
    <w:p w14:paraId="2AFD0242" w14:textId="77777777" w:rsidR="00F970C9" w:rsidRPr="00EA5FA7" w:rsidRDefault="00F970C9" w:rsidP="001A2F98"/>
    <w:p w14:paraId="474C6B3A" w14:textId="77777777" w:rsidR="00F970C9" w:rsidRPr="00EA5FA7" w:rsidRDefault="00F970C9" w:rsidP="00061CBE">
      <w:pPr>
        <w:pStyle w:val="Heading4"/>
      </w:pPr>
      <w:bookmarkStart w:id="4087" w:name="_Toc20955865"/>
      <w:bookmarkStart w:id="4088" w:name="_Toc29892977"/>
      <w:bookmarkStart w:id="4089" w:name="_Toc36556914"/>
      <w:bookmarkStart w:id="4090" w:name="_Toc45832341"/>
      <w:bookmarkStart w:id="4091" w:name="_Toc51763594"/>
      <w:bookmarkStart w:id="4092" w:name="_Toc64448760"/>
      <w:bookmarkStart w:id="4093" w:name="_Toc66289419"/>
      <w:bookmarkStart w:id="4094" w:name="_Toc74154532"/>
      <w:bookmarkStart w:id="4095" w:name="_Toc81383276"/>
      <w:bookmarkStart w:id="4096" w:name="_Toc88657909"/>
      <w:bookmarkStart w:id="4097" w:name="_Toc97910821"/>
      <w:bookmarkStart w:id="4098" w:name="_Toc105497980"/>
      <w:bookmarkStart w:id="4099" w:name="_Toc112855510"/>
      <w:bookmarkStart w:id="4100" w:name="_Toc113836906"/>
      <w:bookmarkStart w:id="4101" w:name="_Toc120122499"/>
      <w:r w:rsidRPr="00EA5FA7">
        <w:t>9.2.1.13</w:t>
      </w:r>
      <w:r w:rsidRPr="00EA5FA7">
        <w:tab/>
        <w:t>GNB-DU RESOURCE COORDINATION REQUEST</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14:paraId="59BA7453" w14:textId="77777777" w:rsidR="00F970C9" w:rsidRPr="00EA5FA7" w:rsidRDefault="00F970C9" w:rsidP="00D5342E">
      <w:r w:rsidRPr="00EA5FA7">
        <w:t xml:space="preserve">This message is sent by a gNB-CU to a gNB-DU, to express the desired resource allocation for data traffic, for the sake of resource coordination. The message </w:t>
      </w:r>
      <w:r w:rsidRPr="00EA5FA7">
        <w:rPr>
          <w:lang w:eastAsia="zh-CN"/>
        </w:rPr>
        <w:t>triggers gNB-DU resource coordination (for NR-initiated resource coordination), to indicate an initial resource offer by the E-UTRA node (for E-UTRA-initiated gNB-DU Resource Coordination), or to indicate the agreed resource allocation that is to be executed.</w:t>
      </w:r>
    </w:p>
    <w:p w14:paraId="610D6F57" w14:textId="77777777" w:rsidR="00F970C9" w:rsidRPr="00EA5FA7" w:rsidRDefault="00F970C9" w:rsidP="00D5342E">
      <w:pPr>
        <w:rPr>
          <w:rFonts w:eastAsia="Batang"/>
        </w:rPr>
      </w:pPr>
      <w:r w:rsidRPr="00EA5FA7">
        <w:t xml:space="preserve">Direction: gNB-CU </w:t>
      </w:r>
      <w:r w:rsidRPr="00EA5FA7">
        <w:sym w:font="Symbol" w:char="F0AE"/>
      </w:r>
      <w:r w:rsidRPr="00EA5FA7">
        <w:t xml:space="preserve"> gNB-DU</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68"/>
      </w:tblGrid>
      <w:tr w:rsidR="00F970C9" w:rsidRPr="00EA5FA7" w14:paraId="02244967" w14:textId="77777777" w:rsidTr="00021C90">
        <w:tc>
          <w:tcPr>
            <w:tcW w:w="2578" w:type="dxa"/>
            <w:tcBorders>
              <w:top w:val="single" w:sz="4" w:space="0" w:color="auto"/>
              <w:left w:val="single" w:sz="4" w:space="0" w:color="auto"/>
              <w:bottom w:val="single" w:sz="4" w:space="0" w:color="auto"/>
              <w:right w:val="single" w:sz="4" w:space="0" w:color="auto"/>
            </w:tcBorders>
          </w:tcPr>
          <w:p w14:paraId="5B75389E" w14:textId="77777777" w:rsidR="00F970C9" w:rsidRPr="00EA5FA7" w:rsidRDefault="00F970C9" w:rsidP="00061CBE">
            <w:pPr>
              <w:pStyle w:val="TAH"/>
              <w:rPr>
                <w:lang w:eastAsia="ja-JP"/>
              </w:rPr>
            </w:pPr>
            <w:r w:rsidRPr="00EA5FA7">
              <w:rPr>
                <w:lang w:eastAsia="ja-JP"/>
              </w:rPr>
              <w:lastRenderedPageBreak/>
              <w:t>IE/Group Name</w:t>
            </w:r>
          </w:p>
        </w:tc>
        <w:tc>
          <w:tcPr>
            <w:tcW w:w="1104" w:type="dxa"/>
            <w:tcBorders>
              <w:top w:val="single" w:sz="4" w:space="0" w:color="auto"/>
              <w:left w:val="single" w:sz="4" w:space="0" w:color="auto"/>
              <w:bottom w:val="single" w:sz="4" w:space="0" w:color="auto"/>
              <w:right w:val="single" w:sz="4" w:space="0" w:color="auto"/>
            </w:tcBorders>
          </w:tcPr>
          <w:p w14:paraId="3B09E156" w14:textId="77777777" w:rsidR="00F970C9" w:rsidRPr="00EA5FA7" w:rsidRDefault="00F970C9" w:rsidP="00061CBE">
            <w:pPr>
              <w:pStyle w:val="TAH"/>
              <w:rPr>
                <w:lang w:eastAsia="ja-JP"/>
              </w:rPr>
            </w:pPr>
            <w:r w:rsidRPr="00EA5FA7">
              <w:rPr>
                <w:lang w:eastAsia="ja-JP"/>
              </w:rPr>
              <w:t>Presence</w:t>
            </w:r>
          </w:p>
        </w:tc>
        <w:tc>
          <w:tcPr>
            <w:tcW w:w="1526" w:type="dxa"/>
            <w:tcBorders>
              <w:top w:val="single" w:sz="4" w:space="0" w:color="auto"/>
              <w:left w:val="single" w:sz="4" w:space="0" w:color="auto"/>
              <w:bottom w:val="single" w:sz="4" w:space="0" w:color="auto"/>
              <w:right w:val="single" w:sz="4" w:space="0" w:color="auto"/>
            </w:tcBorders>
          </w:tcPr>
          <w:p w14:paraId="05167537" w14:textId="77777777" w:rsidR="00F970C9" w:rsidRPr="00EA5FA7" w:rsidRDefault="00F970C9" w:rsidP="00061CBE">
            <w:pPr>
              <w:pStyle w:val="TAH"/>
              <w:rPr>
                <w:lang w:eastAsia="ja-JP"/>
              </w:rPr>
            </w:pPr>
            <w:r w:rsidRPr="00EA5FA7">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499B71B5" w14:textId="77777777" w:rsidR="00F970C9" w:rsidRPr="00EA5FA7" w:rsidRDefault="00F970C9" w:rsidP="00061CBE">
            <w:pPr>
              <w:pStyle w:val="TAH"/>
              <w:rPr>
                <w:lang w:eastAsia="ja-JP"/>
              </w:rPr>
            </w:pPr>
            <w:r w:rsidRPr="00EA5FA7">
              <w:rPr>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tcPr>
          <w:p w14:paraId="6B660577" w14:textId="77777777" w:rsidR="00F970C9" w:rsidRPr="00EA5FA7" w:rsidRDefault="00F970C9" w:rsidP="00061CBE">
            <w:pPr>
              <w:pStyle w:val="TAH"/>
              <w:rPr>
                <w:lang w:eastAsia="ja-JP"/>
              </w:rPr>
            </w:pPr>
            <w:r w:rsidRPr="00EA5FA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ECA8D5" w14:textId="77777777" w:rsidR="00F970C9" w:rsidRPr="00EA5FA7" w:rsidRDefault="00F970C9" w:rsidP="00061CBE">
            <w:pPr>
              <w:pStyle w:val="TAH"/>
              <w:rPr>
                <w:lang w:eastAsia="ja-JP"/>
              </w:rPr>
            </w:pPr>
            <w:r w:rsidRPr="00EA5FA7">
              <w:rPr>
                <w:lang w:eastAsia="ja-JP"/>
              </w:rPr>
              <w:t>Criticality</w:t>
            </w:r>
          </w:p>
        </w:tc>
        <w:tc>
          <w:tcPr>
            <w:tcW w:w="1168" w:type="dxa"/>
            <w:tcBorders>
              <w:top w:val="single" w:sz="4" w:space="0" w:color="auto"/>
              <w:left w:val="single" w:sz="4" w:space="0" w:color="auto"/>
              <w:bottom w:val="single" w:sz="4" w:space="0" w:color="auto"/>
              <w:right w:val="single" w:sz="4" w:space="0" w:color="auto"/>
            </w:tcBorders>
          </w:tcPr>
          <w:p w14:paraId="6915BDEE" w14:textId="77777777" w:rsidR="00F970C9" w:rsidRPr="00EA5FA7" w:rsidRDefault="00F970C9" w:rsidP="00061CBE">
            <w:pPr>
              <w:pStyle w:val="TAH"/>
              <w:rPr>
                <w:lang w:eastAsia="ja-JP"/>
              </w:rPr>
            </w:pPr>
            <w:r w:rsidRPr="00EA5FA7">
              <w:rPr>
                <w:lang w:eastAsia="ja-JP"/>
              </w:rPr>
              <w:t>Assigned Criticality</w:t>
            </w:r>
          </w:p>
        </w:tc>
      </w:tr>
      <w:tr w:rsidR="00F970C9" w:rsidRPr="00EA5FA7" w14:paraId="65CC6497" w14:textId="77777777" w:rsidTr="00021C90">
        <w:tc>
          <w:tcPr>
            <w:tcW w:w="2578" w:type="dxa"/>
            <w:tcBorders>
              <w:top w:val="single" w:sz="4" w:space="0" w:color="auto"/>
              <w:left w:val="single" w:sz="4" w:space="0" w:color="auto"/>
              <w:bottom w:val="single" w:sz="4" w:space="0" w:color="auto"/>
              <w:right w:val="single" w:sz="4" w:space="0" w:color="auto"/>
            </w:tcBorders>
          </w:tcPr>
          <w:p w14:paraId="4520A426"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Message Type</w:t>
            </w:r>
          </w:p>
        </w:tc>
        <w:tc>
          <w:tcPr>
            <w:tcW w:w="1104" w:type="dxa"/>
            <w:tcBorders>
              <w:top w:val="single" w:sz="4" w:space="0" w:color="auto"/>
              <w:left w:val="single" w:sz="4" w:space="0" w:color="auto"/>
              <w:bottom w:val="single" w:sz="4" w:space="0" w:color="auto"/>
              <w:right w:val="single" w:sz="4" w:space="0" w:color="auto"/>
            </w:tcBorders>
          </w:tcPr>
          <w:p w14:paraId="10461456"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6B86D924" w14:textId="77777777" w:rsidR="00F970C9" w:rsidRPr="00EA5FA7" w:rsidRDefault="00F970C9" w:rsidP="00021C90">
            <w:pPr>
              <w:keepNext/>
              <w:keepLines/>
              <w:spacing w:after="0"/>
              <w:rPr>
                <w:rFonts w:ascii="Arial" w:hAnsi="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2F45393C"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9.3.1.1</w:t>
            </w:r>
          </w:p>
        </w:tc>
        <w:tc>
          <w:tcPr>
            <w:tcW w:w="1800" w:type="dxa"/>
            <w:tcBorders>
              <w:top w:val="single" w:sz="4" w:space="0" w:color="auto"/>
              <w:left w:val="single" w:sz="4" w:space="0" w:color="auto"/>
              <w:bottom w:val="single" w:sz="4" w:space="0" w:color="auto"/>
              <w:right w:val="single" w:sz="4" w:space="0" w:color="auto"/>
            </w:tcBorders>
          </w:tcPr>
          <w:p w14:paraId="0DB16FB8" w14:textId="77777777" w:rsidR="00F970C9" w:rsidRPr="00EA5FA7"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178CCE"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YES</w:t>
            </w:r>
          </w:p>
        </w:tc>
        <w:tc>
          <w:tcPr>
            <w:tcW w:w="1168" w:type="dxa"/>
            <w:tcBorders>
              <w:top w:val="single" w:sz="4" w:space="0" w:color="auto"/>
              <w:left w:val="single" w:sz="4" w:space="0" w:color="auto"/>
              <w:bottom w:val="single" w:sz="4" w:space="0" w:color="auto"/>
              <w:right w:val="single" w:sz="4" w:space="0" w:color="auto"/>
            </w:tcBorders>
          </w:tcPr>
          <w:p w14:paraId="0181A610"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reject</w:t>
            </w:r>
          </w:p>
        </w:tc>
      </w:tr>
      <w:tr w:rsidR="00F970C9" w:rsidRPr="00EA5FA7" w14:paraId="6AE1A093" w14:textId="77777777" w:rsidTr="00021C90">
        <w:tc>
          <w:tcPr>
            <w:tcW w:w="2578" w:type="dxa"/>
            <w:tcBorders>
              <w:top w:val="single" w:sz="4" w:space="0" w:color="auto"/>
              <w:left w:val="single" w:sz="4" w:space="0" w:color="auto"/>
              <w:bottom w:val="single" w:sz="4" w:space="0" w:color="auto"/>
              <w:right w:val="single" w:sz="4" w:space="0" w:color="auto"/>
            </w:tcBorders>
          </w:tcPr>
          <w:p w14:paraId="6D3BD836"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Transaction ID</w:t>
            </w:r>
          </w:p>
        </w:tc>
        <w:tc>
          <w:tcPr>
            <w:tcW w:w="1104" w:type="dxa"/>
            <w:tcBorders>
              <w:top w:val="single" w:sz="4" w:space="0" w:color="auto"/>
              <w:left w:val="single" w:sz="4" w:space="0" w:color="auto"/>
              <w:bottom w:val="single" w:sz="4" w:space="0" w:color="auto"/>
              <w:right w:val="single" w:sz="4" w:space="0" w:color="auto"/>
            </w:tcBorders>
          </w:tcPr>
          <w:p w14:paraId="2BE26F61"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28D7951C" w14:textId="77777777" w:rsidR="00F970C9" w:rsidRPr="00EA5FA7" w:rsidRDefault="00F970C9" w:rsidP="00021C90">
            <w:pPr>
              <w:keepNext/>
              <w:keepLines/>
              <w:spacing w:after="0"/>
              <w:rPr>
                <w:rFonts w:ascii="Arial" w:hAnsi="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718027D7"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9.3.1.23</w:t>
            </w:r>
          </w:p>
        </w:tc>
        <w:tc>
          <w:tcPr>
            <w:tcW w:w="1800" w:type="dxa"/>
            <w:tcBorders>
              <w:top w:val="single" w:sz="4" w:space="0" w:color="auto"/>
              <w:left w:val="single" w:sz="4" w:space="0" w:color="auto"/>
              <w:bottom w:val="single" w:sz="4" w:space="0" w:color="auto"/>
              <w:right w:val="single" w:sz="4" w:space="0" w:color="auto"/>
            </w:tcBorders>
          </w:tcPr>
          <w:p w14:paraId="5C8546AF" w14:textId="77777777" w:rsidR="00F970C9" w:rsidRPr="00EA5FA7"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FF590D8"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YES</w:t>
            </w:r>
          </w:p>
        </w:tc>
        <w:tc>
          <w:tcPr>
            <w:tcW w:w="1168" w:type="dxa"/>
            <w:tcBorders>
              <w:top w:val="single" w:sz="4" w:space="0" w:color="auto"/>
              <w:left w:val="single" w:sz="4" w:space="0" w:color="auto"/>
              <w:bottom w:val="single" w:sz="4" w:space="0" w:color="auto"/>
              <w:right w:val="single" w:sz="4" w:space="0" w:color="auto"/>
            </w:tcBorders>
          </w:tcPr>
          <w:p w14:paraId="0AC2B68B"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reject</w:t>
            </w:r>
          </w:p>
        </w:tc>
      </w:tr>
      <w:tr w:rsidR="00F970C9" w:rsidRPr="00EA5FA7" w14:paraId="48FE5FCB" w14:textId="77777777" w:rsidTr="00021C90">
        <w:tc>
          <w:tcPr>
            <w:tcW w:w="2578" w:type="dxa"/>
            <w:tcBorders>
              <w:top w:val="single" w:sz="4" w:space="0" w:color="auto"/>
              <w:left w:val="single" w:sz="4" w:space="0" w:color="auto"/>
              <w:bottom w:val="single" w:sz="4" w:space="0" w:color="auto"/>
              <w:right w:val="single" w:sz="4" w:space="0" w:color="auto"/>
            </w:tcBorders>
          </w:tcPr>
          <w:p w14:paraId="6CDA1C70"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Request type</w:t>
            </w:r>
          </w:p>
        </w:tc>
        <w:tc>
          <w:tcPr>
            <w:tcW w:w="1104" w:type="dxa"/>
            <w:tcBorders>
              <w:top w:val="single" w:sz="4" w:space="0" w:color="auto"/>
              <w:left w:val="single" w:sz="4" w:space="0" w:color="auto"/>
              <w:bottom w:val="single" w:sz="4" w:space="0" w:color="auto"/>
              <w:right w:val="single" w:sz="4" w:space="0" w:color="auto"/>
            </w:tcBorders>
          </w:tcPr>
          <w:p w14:paraId="0681EA67"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410A32AE" w14:textId="77777777" w:rsidR="00F970C9" w:rsidRPr="00EA5FA7" w:rsidRDefault="00F970C9" w:rsidP="00021C90">
            <w:pPr>
              <w:keepNext/>
              <w:keepLines/>
              <w:spacing w:after="0"/>
              <w:rPr>
                <w:rFonts w:ascii="Arial" w:hAnsi="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3F471F11"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ENUMERATED (offer, execution, ...)</w:t>
            </w:r>
          </w:p>
        </w:tc>
        <w:tc>
          <w:tcPr>
            <w:tcW w:w="1800" w:type="dxa"/>
            <w:tcBorders>
              <w:top w:val="single" w:sz="4" w:space="0" w:color="auto"/>
              <w:left w:val="single" w:sz="4" w:space="0" w:color="auto"/>
              <w:bottom w:val="single" w:sz="4" w:space="0" w:color="auto"/>
              <w:right w:val="single" w:sz="4" w:space="0" w:color="auto"/>
            </w:tcBorders>
          </w:tcPr>
          <w:p w14:paraId="267FB18F" w14:textId="77777777" w:rsidR="00F970C9" w:rsidRPr="00EA5FA7"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CB8163"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YES</w:t>
            </w:r>
          </w:p>
        </w:tc>
        <w:tc>
          <w:tcPr>
            <w:tcW w:w="1168" w:type="dxa"/>
            <w:tcBorders>
              <w:top w:val="single" w:sz="4" w:space="0" w:color="auto"/>
              <w:left w:val="single" w:sz="4" w:space="0" w:color="auto"/>
              <w:bottom w:val="single" w:sz="4" w:space="0" w:color="auto"/>
              <w:right w:val="single" w:sz="4" w:space="0" w:color="auto"/>
            </w:tcBorders>
          </w:tcPr>
          <w:p w14:paraId="192F5C8E"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reject</w:t>
            </w:r>
          </w:p>
        </w:tc>
      </w:tr>
      <w:tr w:rsidR="00F970C9" w:rsidRPr="00EA5FA7" w14:paraId="7B3DED43" w14:textId="77777777" w:rsidTr="00021C90">
        <w:tc>
          <w:tcPr>
            <w:tcW w:w="2578" w:type="dxa"/>
            <w:tcBorders>
              <w:top w:val="single" w:sz="4" w:space="0" w:color="auto"/>
              <w:left w:val="single" w:sz="4" w:space="0" w:color="auto"/>
              <w:bottom w:val="single" w:sz="4" w:space="0" w:color="auto"/>
              <w:right w:val="single" w:sz="4" w:space="0" w:color="auto"/>
            </w:tcBorders>
          </w:tcPr>
          <w:p w14:paraId="61ADCF07" w14:textId="77777777" w:rsidR="00F970C9" w:rsidRPr="00EA5FA7" w:rsidRDefault="00F970C9" w:rsidP="00021C90">
            <w:pPr>
              <w:keepNext/>
              <w:keepLines/>
              <w:spacing w:after="0"/>
              <w:rPr>
                <w:rFonts w:ascii="Arial" w:hAnsi="Arial"/>
                <w:sz w:val="18"/>
                <w:lang w:eastAsia="ja-JP"/>
              </w:rPr>
            </w:pPr>
            <w:r w:rsidRPr="00EA5FA7">
              <w:rPr>
                <w:rFonts w:ascii="Arial" w:hAnsi="Arial" w:cs="Arial"/>
                <w:sz w:val="18"/>
                <w:szCs w:val="18"/>
                <w:lang w:eastAsia="ja-JP"/>
              </w:rPr>
              <w:t>E-UTRA – NR Cell Resource Coordination Request Container</w:t>
            </w:r>
          </w:p>
        </w:tc>
        <w:tc>
          <w:tcPr>
            <w:tcW w:w="1104" w:type="dxa"/>
            <w:tcBorders>
              <w:top w:val="single" w:sz="4" w:space="0" w:color="auto"/>
              <w:left w:val="single" w:sz="4" w:space="0" w:color="auto"/>
              <w:bottom w:val="single" w:sz="4" w:space="0" w:color="auto"/>
              <w:right w:val="single" w:sz="4" w:space="0" w:color="auto"/>
            </w:tcBorders>
          </w:tcPr>
          <w:p w14:paraId="63EC290A" w14:textId="77777777" w:rsidR="00F970C9" w:rsidRPr="00EA5FA7" w:rsidRDefault="00F970C9" w:rsidP="00021C90">
            <w:pPr>
              <w:keepNext/>
              <w:keepLines/>
              <w:spacing w:after="0"/>
              <w:rPr>
                <w:rFonts w:ascii="Arial" w:hAnsi="Arial"/>
                <w:sz w:val="18"/>
                <w:lang w:eastAsia="ja-JP"/>
              </w:rPr>
            </w:pPr>
            <w:r w:rsidRPr="00EA5FA7">
              <w:rPr>
                <w:rFonts w:ascii="Arial" w:hAnsi="Arial" w:cs="Arial"/>
                <w:sz w:val="18"/>
                <w:szCs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75EF5B3E" w14:textId="77777777" w:rsidR="00F970C9" w:rsidRPr="00EA5FA7" w:rsidRDefault="00F970C9" w:rsidP="00021C90">
            <w:pPr>
              <w:keepNext/>
              <w:keepLines/>
              <w:spacing w:after="0"/>
              <w:rPr>
                <w:rFonts w:ascii="Arial" w:hAnsi="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7A8C47F7" w14:textId="77777777" w:rsidR="00F970C9" w:rsidRPr="00EA5FA7" w:rsidRDefault="00F970C9" w:rsidP="00021C90">
            <w:pPr>
              <w:keepNext/>
              <w:keepLines/>
              <w:spacing w:after="0"/>
              <w:rPr>
                <w:rFonts w:ascii="Arial" w:hAnsi="Arial"/>
                <w:sz w:val="18"/>
                <w:lang w:eastAsia="ja-JP"/>
              </w:rPr>
            </w:pPr>
            <w:r w:rsidRPr="00EA5FA7">
              <w:rPr>
                <w:rFonts w:ascii="Arial" w:hAnsi="Arial"/>
                <w:sz w:val="18"/>
              </w:rPr>
              <w:t>OCTET STRING</w:t>
            </w:r>
          </w:p>
        </w:tc>
        <w:tc>
          <w:tcPr>
            <w:tcW w:w="1800" w:type="dxa"/>
            <w:tcBorders>
              <w:top w:val="single" w:sz="4" w:space="0" w:color="auto"/>
              <w:left w:val="single" w:sz="4" w:space="0" w:color="auto"/>
              <w:bottom w:val="single" w:sz="4" w:space="0" w:color="auto"/>
              <w:right w:val="single" w:sz="4" w:space="0" w:color="auto"/>
            </w:tcBorders>
          </w:tcPr>
          <w:p w14:paraId="72B1C50A" w14:textId="77777777" w:rsidR="00F970C9" w:rsidRPr="00EA5FA7" w:rsidRDefault="00F970C9" w:rsidP="00E45130">
            <w:pPr>
              <w:keepNext/>
              <w:keepLines/>
              <w:spacing w:after="0"/>
              <w:rPr>
                <w:rFonts w:ascii="Arial" w:hAnsi="Arial"/>
                <w:sz w:val="18"/>
                <w:lang w:eastAsia="ja-JP"/>
              </w:rPr>
            </w:pPr>
            <w:r w:rsidRPr="00EA5FA7">
              <w:rPr>
                <w:rFonts w:ascii="Arial" w:hAnsi="Arial"/>
                <w:sz w:val="18"/>
              </w:rPr>
              <w:t xml:space="preserve">Includes the X2AP </w:t>
            </w:r>
            <w:r w:rsidRPr="00EA5FA7">
              <w:rPr>
                <w:rFonts w:ascii="Arial" w:hAnsi="Arial" w:cs="Arial"/>
                <w:sz w:val="18"/>
                <w:szCs w:val="18"/>
                <w:lang w:eastAsia="ja-JP"/>
              </w:rPr>
              <w:t>E-UTRA – NR CELL RESOURCE COORDINATION REQUEST</w:t>
            </w:r>
            <w:r w:rsidRPr="00EA5FA7">
              <w:rPr>
                <w:rFonts w:ascii="Arial" w:hAnsi="Arial"/>
                <w:sz w:val="18"/>
              </w:rPr>
              <w:t xml:space="preserve"> message as defined in subclause 9.1.4.24 in TS 36.423 [9].</w:t>
            </w:r>
          </w:p>
        </w:tc>
        <w:tc>
          <w:tcPr>
            <w:tcW w:w="1080" w:type="dxa"/>
            <w:tcBorders>
              <w:top w:val="single" w:sz="4" w:space="0" w:color="auto"/>
              <w:left w:val="single" w:sz="4" w:space="0" w:color="auto"/>
              <w:bottom w:val="single" w:sz="4" w:space="0" w:color="auto"/>
              <w:right w:val="single" w:sz="4" w:space="0" w:color="auto"/>
            </w:tcBorders>
          </w:tcPr>
          <w:p w14:paraId="28E109A5"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YES</w:t>
            </w:r>
          </w:p>
        </w:tc>
        <w:tc>
          <w:tcPr>
            <w:tcW w:w="1168" w:type="dxa"/>
            <w:tcBorders>
              <w:top w:val="single" w:sz="4" w:space="0" w:color="auto"/>
              <w:left w:val="single" w:sz="4" w:space="0" w:color="auto"/>
              <w:bottom w:val="single" w:sz="4" w:space="0" w:color="auto"/>
              <w:right w:val="single" w:sz="4" w:space="0" w:color="auto"/>
            </w:tcBorders>
          </w:tcPr>
          <w:p w14:paraId="5C3BBFE7"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reject</w:t>
            </w:r>
          </w:p>
        </w:tc>
      </w:tr>
      <w:tr w:rsidR="00F970C9" w:rsidRPr="00EA5FA7" w14:paraId="28AD80A7" w14:textId="77777777" w:rsidTr="00B30196">
        <w:tc>
          <w:tcPr>
            <w:tcW w:w="2578" w:type="dxa"/>
            <w:tcBorders>
              <w:top w:val="single" w:sz="4" w:space="0" w:color="auto"/>
              <w:left w:val="single" w:sz="4" w:space="0" w:color="auto"/>
              <w:bottom w:val="single" w:sz="4" w:space="0" w:color="auto"/>
              <w:right w:val="single" w:sz="4" w:space="0" w:color="auto"/>
            </w:tcBorders>
          </w:tcPr>
          <w:p w14:paraId="11C41635" w14:textId="77777777" w:rsidR="00F970C9" w:rsidRPr="00EA5FA7" w:rsidRDefault="00F970C9" w:rsidP="00B30196">
            <w:pPr>
              <w:keepNext/>
              <w:keepLines/>
              <w:spacing w:after="0"/>
              <w:rPr>
                <w:rFonts w:ascii="Arial" w:hAnsi="Arial" w:cs="Arial"/>
                <w:sz w:val="18"/>
                <w:szCs w:val="18"/>
                <w:lang w:eastAsia="ja-JP"/>
              </w:rPr>
            </w:pPr>
            <w:r w:rsidRPr="00EA5FA7">
              <w:rPr>
                <w:rFonts w:ascii="Arial" w:hAnsi="Arial" w:cs="Arial"/>
                <w:sz w:val="18"/>
                <w:szCs w:val="18"/>
                <w:lang w:eastAsia="ja-JP"/>
              </w:rPr>
              <w:t>Ignore Coordination Request Container</w:t>
            </w:r>
          </w:p>
        </w:tc>
        <w:tc>
          <w:tcPr>
            <w:tcW w:w="1104" w:type="dxa"/>
            <w:tcBorders>
              <w:top w:val="single" w:sz="4" w:space="0" w:color="auto"/>
              <w:left w:val="single" w:sz="4" w:space="0" w:color="auto"/>
              <w:bottom w:val="single" w:sz="4" w:space="0" w:color="auto"/>
              <w:right w:val="single" w:sz="4" w:space="0" w:color="auto"/>
            </w:tcBorders>
          </w:tcPr>
          <w:p w14:paraId="2A94B444" w14:textId="77777777" w:rsidR="00F970C9" w:rsidRPr="00EA5FA7" w:rsidDel="00977397" w:rsidRDefault="00F970C9" w:rsidP="00B30196">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526" w:type="dxa"/>
            <w:tcBorders>
              <w:top w:val="single" w:sz="4" w:space="0" w:color="auto"/>
              <w:left w:val="single" w:sz="4" w:space="0" w:color="auto"/>
              <w:bottom w:val="single" w:sz="4" w:space="0" w:color="auto"/>
              <w:right w:val="single" w:sz="4" w:space="0" w:color="auto"/>
            </w:tcBorders>
          </w:tcPr>
          <w:p w14:paraId="25D45358" w14:textId="77777777" w:rsidR="00F970C9" w:rsidRPr="00EA5FA7" w:rsidRDefault="00F970C9" w:rsidP="00B30196">
            <w:pPr>
              <w:keepNext/>
              <w:keepLines/>
              <w:spacing w:after="0"/>
              <w:rPr>
                <w:rFonts w:ascii="Arial" w:hAnsi="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5D8E2B1D" w14:textId="77777777" w:rsidR="00F970C9" w:rsidRPr="00EA5FA7" w:rsidRDefault="00F970C9" w:rsidP="00B30196">
            <w:pPr>
              <w:keepNext/>
              <w:keepLines/>
              <w:spacing w:after="0"/>
              <w:rPr>
                <w:rFonts w:ascii="Arial" w:hAnsi="Arial"/>
                <w:sz w:val="18"/>
              </w:rPr>
            </w:pPr>
            <w:r w:rsidRPr="00EA5FA7">
              <w:rPr>
                <w:rFonts w:ascii="Arial" w:hAnsi="Arial"/>
                <w:sz w:val="18"/>
              </w:rPr>
              <w:t>ENUMERATED (yes, ...)</w:t>
            </w:r>
          </w:p>
        </w:tc>
        <w:tc>
          <w:tcPr>
            <w:tcW w:w="1800" w:type="dxa"/>
            <w:tcBorders>
              <w:top w:val="single" w:sz="4" w:space="0" w:color="auto"/>
              <w:left w:val="single" w:sz="4" w:space="0" w:color="auto"/>
              <w:bottom w:val="single" w:sz="4" w:space="0" w:color="auto"/>
              <w:right w:val="single" w:sz="4" w:space="0" w:color="auto"/>
            </w:tcBorders>
          </w:tcPr>
          <w:p w14:paraId="3218D0B3" w14:textId="77777777" w:rsidR="00F970C9" w:rsidRPr="00EA5FA7" w:rsidRDefault="00F970C9" w:rsidP="00B30196">
            <w:pPr>
              <w:keepNext/>
              <w:keepLines/>
              <w:spacing w:after="0"/>
              <w:rPr>
                <w:rFonts w:ascii="Arial" w:hAnsi="Arial"/>
                <w:sz w:val="18"/>
              </w:rPr>
            </w:pPr>
          </w:p>
        </w:tc>
        <w:tc>
          <w:tcPr>
            <w:tcW w:w="1080" w:type="dxa"/>
            <w:tcBorders>
              <w:top w:val="single" w:sz="4" w:space="0" w:color="auto"/>
              <w:left w:val="single" w:sz="4" w:space="0" w:color="auto"/>
              <w:bottom w:val="single" w:sz="4" w:space="0" w:color="auto"/>
              <w:right w:val="single" w:sz="4" w:space="0" w:color="auto"/>
            </w:tcBorders>
          </w:tcPr>
          <w:p w14:paraId="7D0B42B5" w14:textId="77777777" w:rsidR="00F970C9" w:rsidRPr="00EA5FA7" w:rsidRDefault="00F970C9" w:rsidP="00B30196">
            <w:pPr>
              <w:keepNext/>
              <w:keepLines/>
              <w:spacing w:after="0"/>
              <w:jc w:val="center"/>
              <w:rPr>
                <w:rFonts w:ascii="Arial" w:hAnsi="Arial"/>
                <w:sz w:val="18"/>
                <w:lang w:eastAsia="ja-JP"/>
              </w:rPr>
            </w:pPr>
            <w:r w:rsidRPr="00EA5FA7">
              <w:rPr>
                <w:rFonts w:ascii="Arial" w:hAnsi="Arial"/>
                <w:sz w:val="18"/>
                <w:lang w:eastAsia="ja-JP"/>
              </w:rPr>
              <w:t>YES</w:t>
            </w:r>
          </w:p>
        </w:tc>
        <w:tc>
          <w:tcPr>
            <w:tcW w:w="1168" w:type="dxa"/>
            <w:tcBorders>
              <w:top w:val="single" w:sz="4" w:space="0" w:color="auto"/>
              <w:left w:val="single" w:sz="4" w:space="0" w:color="auto"/>
              <w:bottom w:val="single" w:sz="4" w:space="0" w:color="auto"/>
              <w:right w:val="single" w:sz="4" w:space="0" w:color="auto"/>
            </w:tcBorders>
          </w:tcPr>
          <w:p w14:paraId="340B183C" w14:textId="77777777" w:rsidR="00F970C9" w:rsidRPr="00EA5FA7" w:rsidRDefault="00F970C9" w:rsidP="00B30196">
            <w:pPr>
              <w:keepNext/>
              <w:keepLines/>
              <w:spacing w:after="0"/>
              <w:jc w:val="center"/>
              <w:rPr>
                <w:rFonts w:ascii="Arial" w:hAnsi="Arial"/>
                <w:sz w:val="18"/>
                <w:lang w:eastAsia="ja-JP"/>
              </w:rPr>
            </w:pPr>
            <w:r w:rsidRPr="00EA5FA7">
              <w:rPr>
                <w:rFonts w:ascii="Arial" w:hAnsi="Arial"/>
                <w:sz w:val="18"/>
                <w:lang w:eastAsia="ja-JP"/>
              </w:rPr>
              <w:t>reject</w:t>
            </w:r>
          </w:p>
        </w:tc>
      </w:tr>
    </w:tbl>
    <w:p w14:paraId="232D4BC1" w14:textId="77777777" w:rsidR="00F970C9" w:rsidRPr="00EA5FA7" w:rsidRDefault="00F970C9" w:rsidP="00D5342E"/>
    <w:p w14:paraId="1BBFF0B9" w14:textId="77777777" w:rsidR="00F970C9" w:rsidRPr="00EA5FA7" w:rsidRDefault="00F970C9" w:rsidP="00061CBE">
      <w:pPr>
        <w:pStyle w:val="Heading4"/>
      </w:pPr>
      <w:bookmarkStart w:id="4102" w:name="_Toc20955866"/>
      <w:bookmarkStart w:id="4103" w:name="_Toc29892978"/>
      <w:bookmarkStart w:id="4104" w:name="_Toc36556915"/>
      <w:bookmarkStart w:id="4105" w:name="_Toc45832342"/>
      <w:bookmarkStart w:id="4106" w:name="_Toc51763595"/>
      <w:bookmarkStart w:id="4107" w:name="_Toc64448761"/>
      <w:bookmarkStart w:id="4108" w:name="_Toc66289420"/>
      <w:bookmarkStart w:id="4109" w:name="_Toc74154533"/>
      <w:bookmarkStart w:id="4110" w:name="_Toc81383277"/>
      <w:bookmarkStart w:id="4111" w:name="_Toc88657910"/>
      <w:bookmarkStart w:id="4112" w:name="_Toc97910822"/>
      <w:bookmarkStart w:id="4113" w:name="_Toc105497981"/>
      <w:bookmarkStart w:id="4114" w:name="_Toc112855511"/>
      <w:bookmarkStart w:id="4115" w:name="_Toc113836907"/>
      <w:bookmarkStart w:id="4116" w:name="_Toc120122500"/>
      <w:r w:rsidRPr="00EA5FA7">
        <w:t>9.2.1.14</w:t>
      </w:r>
      <w:r w:rsidRPr="00EA5FA7">
        <w:tab/>
        <w:t>GNB-DU RESOURCE COORDINATION RESPONSE</w:t>
      </w:r>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14:paraId="2D82B93B" w14:textId="77777777" w:rsidR="00F970C9" w:rsidRPr="00EA5FA7" w:rsidRDefault="00F970C9" w:rsidP="00D5342E">
      <w:r w:rsidRPr="00EA5FA7">
        <w:t>This message is sent by a gNB-DU to a gNB-CU, to express the desired resource allocation for data traffic, as a response to the GNB-DU RESOURCE COORDINATION REQUEST.</w:t>
      </w:r>
    </w:p>
    <w:p w14:paraId="0B08E5FA" w14:textId="77777777" w:rsidR="00F970C9" w:rsidRPr="00EA5FA7" w:rsidRDefault="00F970C9" w:rsidP="00D5342E">
      <w:pPr>
        <w:rPr>
          <w:rFonts w:eastAsia="Batang"/>
        </w:rPr>
      </w:pPr>
      <w:r w:rsidRPr="00EA5FA7">
        <w:t xml:space="preserve">Direction: gNB-DU </w:t>
      </w:r>
      <w:r w:rsidRPr="00EA5FA7">
        <w:sym w:font="Symbol" w:char="F0AE"/>
      </w:r>
      <w:r w:rsidRPr="00EA5FA7">
        <w:t xml:space="preserve"> gNB-CU</w:t>
      </w:r>
    </w:p>
    <w:p w14:paraId="6F6B5D9E" w14:textId="77777777" w:rsidR="00F970C9" w:rsidRPr="00EA5FA7" w:rsidRDefault="00F970C9" w:rsidP="00D5342E"/>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F970C9" w:rsidRPr="00EA5FA7" w14:paraId="755AC2FA" w14:textId="77777777" w:rsidTr="00021C90">
        <w:tc>
          <w:tcPr>
            <w:tcW w:w="2578" w:type="dxa"/>
            <w:tcBorders>
              <w:top w:val="single" w:sz="4" w:space="0" w:color="auto"/>
              <w:left w:val="single" w:sz="4" w:space="0" w:color="auto"/>
              <w:bottom w:val="single" w:sz="4" w:space="0" w:color="auto"/>
              <w:right w:val="single" w:sz="4" w:space="0" w:color="auto"/>
            </w:tcBorders>
          </w:tcPr>
          <w:p w14:paraId="04F36047" w14:textId="77777777" w:rsidR="00F970C9" w:rsidRPr="00EA5FA7" w:rsidRDefault="00F970C9" w:rsidP="00061CBE">
            <w:pPr>
              <w:pStyle w:val="TAH"/>
              <w:rPr>
                <w:lang w:eastAsia="ja-JP"/>
              </w:rPr>
            </w:pPr>
            <w:r w:rsidRPr="00EA5FA7">
              <w:rPr>
                <w:lang w:eastAsia="ja-JP"/>
              </w:rPr>
              <w:t>IE/Group Name</w:t>
            </w:r>
          </w:p>
        </w:tc>
        <w:tc>
          <w:tcPr>
            <w:tcW w:w="1104" w:type="dxa"/>
            <w:tcBorders>
              <w:top w:val="single" w:sz="4" w:space="0" w:color="auto"/>
              <w:left w:val="single" w:sz="4" w:space="0" w:color="auto"/>
              <w:bottom w:val="single" w:sz="4" w:space="0" w:color="auto"/>
              <w:right w:val="single" w:sz="4" w:space="0" w:color="auto"/>
            </w:tcBorders>
          </w:tcPr>
          <w:p w14:paraId="07C12A3C" w14:textId="77777777" w:rsidR="00F970C9" w:rsidRPr="00EA5FA7" w:rsidRDefault="00F970C9" w:rsidP="00061CBE">
            <w:pPr>
              <w:pStyle w:val="TAH"/>
              <w:rPr>
                <w:lang w:eastAsia="ja-JP"/>
              </w:rPr>
            </w:pPr>
            <w:r w:rsidRPr="00EA5FA7">
              <w:rPr>
                <w:lang w:eastAsia="ja-JP"/>
              </w:rPr>
              <w:t>Presence</w:t>
            </w:r>
          </w:p>
        </w:tc>
        <w:tc>
          <w:tcPr>
            <w:tcW w:w="1526" w:type="dxa"/>
            <w:tcBorders>
              <w:top w:val="single" w:sz="4" w:space="0" w:color="auto"/>
              <w:left w:val="single" w:sz="4" w:space="0" w:color="auto"/>
              <w:bottom w:val="single" w:sz="4" w:space="0" w:color="auto"/>
              <w:right w:val="single" w:sz="4" w:space="0" w:color="auto"/>
            </w:tcBorders>
          </w:tcPr>
          <w:p w14:paraId="187DFA3E" w14:textId="77777777" w:rsidR="00F970C9" w:rsidRPr="00EA5FA7" w:rsidRDefault="00F970C9" w:rsidP="00061CBE">
            <w:pPr>
              <w:pStyle w:val="TAH"/>
              <w:rPr>
                <w:lang w:eastAsia="ja-JP"/>
              </w:rPr>
            </w:pPr>
            <w:r w:rsidRPr="00EA5FA7">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33F5EA13" w14:textId="77777777" w:rsidR="00F970C9" w:rsidRPr="00EA5FA7" w:rsidRDefault="00F970C9" w:rsidP="00061CBE">
            <w:pPr>
              <w:pStyle w:val="TAH"/>
              <w:rPr>
                <w:lang w:eastAsia="ja-JP"/>
              </w:rPr>
            </w:pPr>
            <w:r w:rsidRPr="00EA5FA7">
              <w:rPr>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tcPr>
          <w:p w14:paraId="7C21B4AA" w14:textId="77777777" w:rsidR="00F970C9" w:rsidRPr="00EA5FA7" w:rsidRDefault="00F970C9" w:rsidP="00061CBE">
            <w:pPr>
              <w:pStyle w:val="TAH"/>
              <w:rPr>
                <w:lang w:eastAsia="ja-JP"/>
              </w:rPr>
            </w:pPr>
            <w:r w:rsidRPr="00EA5FA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41CCED3" w14:textId="77777777" w:rsidR="00F970C9" w:rsidRPr="00EA5FA7" w:rsidRDefault="00F970C9" w:rsidP="00061CBE">
            <w:pPr>
              <w:pStyle w:val="TAH"/>
              <w:rPr>
                <w:lang w:eastAsia="ja-JP"/>
              </w:rPr>
            </w:pPr>
            <w:r w:rsidRPr="00EA5FA7">
              <w:rPr>
                <w:lang w:eastAsia="ja-JP"/>
              </w:rPr>
              <w:t>Criticality</w:t>
            </w:r>
          </w:p>
        </w:tc>
        <w:tc>
          <w:tcPr>
            <w:tcW w:w="1137" w:type="dxa"/>
            <w:tcBorders>
              <w:top w:val="single" w:sz="4" w:space="0" w:color="auto"/>
              <w:left w:val="single" w:sz="4" w:space="0" w:color="auto"/>
              <w:bottom w:val="single" w:sz="4" w:space="0" w:color="auto"/>
              <w:right w:val="single" w:sz="4" w:space="0" w:color="auto"/>
            </w:tcBorders>
          </w:tcPr>
          <w:p w14:paraId="5037523D" w14:textId="77777777" w:rsidR="00F970C9" w:rsidRPr="00EA5FA7" w:rsidRDefault="00F970C9" w:rsidP="00061CBE">
            <w:pPr>
              <w:pStyle w:val="TAH"/>
              <w:rPr>
                <w:lang w:eastAsia="ja-JP"/>
              </w:rPr>
            </w:pPr>
            <w:r w:rsidRPr="00EA5FA7">
              <w:rPr>
                <w:lang w:eastAsia="ja-JP"/>
              </w:rPr>
              <w:t>Assigned Criticality</w:t>
            </w:r>
          </w:p>
        </w:tc>
      </w:tr>
      <w:tr w:rsidR="00F970C9" w:rsidRPr="00EA5FA7" w14:paraId="77A7281F" w14:textId="77777777" w:rsidTr="00021C90">
        <w:tc>
          <w:tcPr>
            <w:tcW w:w="2578" w:type="dxa"/>
            <w:tcBorders>
              <w:top w:val="single" w:sz="4" w:space="0" w:color="auto"/>
              <w:left w:val="single" w:sz="4" w:space="0" w:color="auto"/>
              <w:bottom w:val="single" w:sz="4" w:space="0" w:color="auto"/>
              <w:right w:val="single" w:sz="4" w:space="0" w:color="auto"/>
            </w:tcBorders>
          </w:tcPr>
          <w:p w14:paraId="35F6E256"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Message Type</w:t>
            </w:r>
          </w:p>
        </w:tc>
        <w:tc>
          <w:tcPr>
            <w:tcW w:w="1104" w:type="dxa"/>
            <w:tcBorders>
              <w:top w:val="single" w:sz="4" w:space="0" w:color="auto"/>
              <w:left w:val="single" w:sz="4" w:space="0" w:color="auto"/>
              <w:bottom w:val="single" w:sz="4" w:space="0" w:color="auto"/>
              <w:right w:val="single" w:sz="4" w:space="0" w:color="auto"/>
            </w:tcBorders>
          </w:tcPr>
          <w:p w14:paraId="5B55DE46"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083D05E4" w14:textId="77777777" w:rsidR="00F970C9" w:rsidRPr="00EA5FA7" w:rsidRDefault="00F970C9" w:rsidP="00021C90">
            <w:pPr>
              <w:keepNext/>
              <w:keepLines/>
              <w:spacing w:after="0"/>
              <w:rPr>
                <w:rFonts w:ascii="Arial" w:hAnsi="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2817A2DE"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9.3.1.1</w:t>
            </w:r>
          </w:p>
        </w:tc>
        <w:tc>
          <w:tcPr>
            <w:tcW w:w="1800" w:type="dxa"/>
            <w:tcBorders>
              <w:top w:val="single" w:sz="4" w:space="0" w:color="auto"/>
              <w:left w:val="single" w:sz="4" w:space="0" w:color="auto"/>
              <w:bottom w:val="single" w:sz="4" w:space="0" w:color="auto"/>
              <w:right w:val="single" w:sz="4" w:space="0" w:color="auto"/>
            </w:tcBorders>
          </w:tcPr>
          <w:p w14:paraId="2DCFEA7A" w14:textId="77777777" w:rsidR="00F970C9" w:rsidRPr="00EA5FA7"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631D45"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1669677"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reject</w:t>
            </w:r>
          </w:p>
        </w:tc>
      </w:tr>
      <w:tr w:rsidR="00F970C9" w:rsidRPr="00EA5FA7" w14:paraId="50D05E4A" w14:textId="77777777" w:rsidTr="00021C90">
        <w:tc>
          <w:tcPr>
            <w:tcW w:w="2578" w:type="dxa"/>
            <w:tcBorders>
              <w:top w:val="single" w:sz="4" w:space="0" w:color="auto"/>
              <w:left w:val="single" w:sz="4" w:space="0" w:color="auto"/>
              <w:bottom w:val="single" w:sz="4" w:space="0" w:color="auto"/>
              <w:right w:val="single" w:sz="4" w:space="0" w:color="auto"/>
            </w:tcBorders>
          </w:tcPr>
          <w:p w14:paraId="62BB25BF"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Transaction ID</w:t>
            </w:r>
          </w:p>
        </w:tc>
        <w:tc>
          <w:tcPr>
            <w:tcW w:w="1104" w:type="dxa"/>
            <w:tcBorders>
              <w:top w:val="single" w:sz="4" w:space="0" w:color="auto"/>
              <w:left w:val="single" w:sz="4" w:space="0" w:color="auto"/>
              <w:bottom w:val="single" w:sz="4" w:space="0" w:color="auto"/>
              <w:right w:val="single" w:sz="4" w:space="0" w:color="auto"/>
            </w:tcBorders>
          </w:tcPr>
          <w:p w14:paraId="40A3ED39"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6BD07F91" w14:textId="77777777" w:rsidR="00F970C9" w:rsidRPr="00EA5FA7" w:rsidRDefault="00F970C9" w:rsidP="00021C90">
            <w:pPr>
              <w:keepNext/>
              <w:keepLines/>
              <w:spacing w:after="0"/>
              <w:rPr>
                <w:rFonts w:ascii="Arial" w:hAnsi="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38BAD20A" w14:textId="77777777" w:rsidR="00F970C9" w:rsidRPr="00EA5FA7" w:rsidRDefault="00F970C9" w:rsidP="00021C90">
            <w:pPr>
              <w:keepNext/>
              <w:keepLines/>
              <w:spacing w:after="0"/>
              <w:rPr>
                <w:rFonts w:ascii="Arial" w:hAnsi="Arial"/>
                <w:sz w:val="18"/>
                <w:lang w:eastAsia="ja-JP"/>
              </w:rPr>
            </w:pPr>
            <w:r w:rsidRPr="00EA5FA7">
              <w:rPr>
                <w:rFonts w:ascii="Arial" w:hAnsi="Arial"/>
                <w:sz w:val="18"/>
                <w:lang w:eastAsia="ja-JP"/>
              </w:rPr>
              <w:t>9.3.1.23</w:t>
            </w:r>
          </w:p>
        </w:tc>
        <w:tc>
          <w:tcPr>
            <w:tcW w:w="1800" w:type="dxa"/>
            <w:tcBorders>
              <w:top w:val="single" w:sz="4" w:space="0" w:color="auto"/>
              <w:left w:val="single" w:sz="4" w:space="0" w:color="auto"/>
              <w:bottom w:val="single" w:sz="4" w:space="0" w:color="auto"/>
              <w:right w:val="single" w:sz="4" w:space="0" w:color="auto"/>
            </w:tcBorders>
          </w:tcPr>
          <w:p w14:paraId="7218A6EA" w14:textId="77777777" w:rsidR="00F970C9" w:rsidRPr="00EA5FA7" w:rsidRDefault="00F970C9" w:rsidP="00021C90">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C864AE"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CB42D9"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reject</w:t>
            </w:r>
          </w:p>
        </w:tc>
      </w:tr>
      <w:tr w:rsidR="00F970C9" w:rsidRPr="00EA5FA7" w14:paraId="5D87D2CD" w14:textId="77777777" w:rsidTr="00021C90">
        <w:tc>
          <w:tcPr>
            <w:tcW w:w="2578" w:type="dxa"/>
            <w:tcBorders>
              <w:top w:val="single" w:sz="4" w:space="0" w:color="auto"/>
              <w:left w:val="single" w:sz="4" w:space="0" w:color="auto"/>
              <w:bottom w:val="single" w:sz="4" w:space="0" w:color="auto"/>
              <w:right w:val="single" w:sz="4" w:space="0" w:color="auto"/>
            </w:tcBorders>
          </w:tcPr>
          <w:p w14:paraId="64BE2674" w14:textId="77777777" w:rsidR="00F970C9" w:rsidRPr="00EA5FA7" w:rsidRDefault="00F970C9" w:rsidP="00021C90">
            <w:pPr>
              <w:keepNext/>
              <w:keepLines/>
              <w:spacing w:after="0"/>
              <w:rPr>
                <w:rFonts w:ascii="Arial" w:hAnsi="Arial"/>
                <w:sz w:val="18"/>
                <w:lang w:eastAsia="ja-JP"/>
              </w:rPr>
            </w:pPr>
            <w:r w:rsidRPr="00EA5FA7">
              <w:rPr>
                <w:rFonts w:ascii="Arial" w:hAnsi="Arial" w:cs="Arial"/>
                <w:sz w:val="18"/>
                <w:szCs w:val="18"/>
                <w:lang w:eastAsia="ja-JP"/>
              </w:rPr>
              <w:t>E-UTRA – NR Cell Resource Coordination Response Container</w:t>
            </w:r>
          </w:p>
        </w:tc>
        <w:tc>
          <w:tcPr>
            <w:tcW w:w="1104" w:type="dxa"/>
            <w:tcBorders>
              <w:top w:val="single" w:sz="4" w:space="0" w:color="auto"/>
              <w:left w:val="single" w:sz="4" w:space="0" w:color="auto"/>
              <w:bottom w:val="single" w:sz="4" w:space="0" w:color="auto"/>
              <w:right w:val="single" w:sz="4" w:space="0" w:color="auto"/>
            </w:tcBorders>
          </w:tcPr>
          <w:p w14:paraId="6DD62DB8" w14:textId="77777777" w:rsidR="00F970C9" w:rsidRPr="00EA5FA7" w:rsidRDefault="00F970C9" w:rsidP="00021C90">
            <w:pPr>
              <w:keepNext/>
              <w:keepLines/>
              <w:spacing w:after="0"/>
              <w:rPr>
                <w:rFonts w:ascii="Arial" w:hAnsi="Arial"/>
                <w:sz w:val="18"/>
                <w:lang w:eastAsia="ja-JP"/>
              </w:rPr>
            </w:pPr>
            <w:r w:rsidRPr="00EA5FA7">
              <w:rPr>
                <w:rFonts w:ascii="Arial" w:hAnsi="Arial" w:cs="Arial"/>
                <w:sz w:val="18"/>
                <w:szCs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4CA4D62B" w14:textId="77777777" w:rsidR="00F970C9" w:rsidRPr="00EA5FA7" w:rsidRDefault="00F970C9" w:rsidP="00021C90">
            <w:pPr>
              <w:keepNext/>
              <w:keepLines/>
              <w:spacing w:after="0"/>
              <w:rPr>
                <w:rFonts w:ascii="Arial" w:hAnsi="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6AB8FFDE" w14:textId="77777777" w:rsidR="00F970C9" w:rsidRPr="00EA5FA7" w:rsidRDefault="00F970C9" w:rsidP="00021C90">
            <w:pPr>
              <w:keepNext/>
              <w:keepLines/>
              <w:spacing w:after="0"/>
              <w:rPr>
                <w:rFonts w:ascii="Arial" w:hAnsi="Arial"/>
                <w:sz w:val="18"/>
                <w:lang w:eastAsia="ja-JP"/>
              </w:rPr>
            </w:pPr>
            <w:r w:rsidRPr="00EA5FA7">
              <w:rPr>
                <w:rFonts w:ascii="Arial" w:hAnsi="Arial"/>
                <w:sz w:val="18"/>
              </w:rPr>
              <w:t>OCTET STRING</w:t>
            </w:r>
          </w:p>
        </w:tc>
        <w:tc>
          <w:tcPr>
            <w:tcW w:w="1800" w:type="dxa"/>
            <w:tcBorders>
              <w:top w:val="single" w:sz="4" w:space="0" w:color="auto"/>
              <w:left w:val="single" w:sz="4" w:space="0" w:color="auto"/>
              <w:bottom w:val="single" w:sz="4" w:space="0" w:color="auto"/>
              <w:right w:val="single" w:sz="4" w:space="0" w:color="auto"/>
            </w:tcBorders>
          </w:tcPr>
          <w:p w14:paraId="563CD617" w14:textId="77777777" w:rsidR="00F970C9" w:rsidRPr="00EA5FA7" w:rsidRDefault="00F970C9" w:rsidP="00021C90">
            <w:pPr>
              <w:keepNext/>
              <w:keepLines/>
              <w:spacing w:after="0"/>
              <w:rPr>
                <w:rFonts w:ascii="Arial" w:hAnsi="Arial"/>
                <w:sz w:val="18"/>
                <w:lang w:eastAsia="ja-JP"/>
              </w:rPr>
            </w:pPr>
            <w:r w:rsidRPr="00EA5FA7">
              <w:rPr>
                <w:rFonts w:ascii="Arial" w:hAnsi="Arial"/>
                <w:sz w:val="18"/>
              </w:rPr>
              <w:t xml:space="preserve">Includes the X2AP </w:t>
            </w:r>
            <w:r w:rsidRPr="00EA5FA7">
              <w:rPr>
                <w:rFonts w:ascii="Arial" w:hAnsi="Arial" w:cs="Arial"/>
                <w:sz w:val="18"/>
                <w:szCs w:val="18"/>
                <w:lang w:eastAsia="ja-JP"/>
              </w:rPr>
              <w:t>E-UTRA – NR CELL RESOURCE COORDINATION RESPONSE</w:t>
            </w:r>
            <w:r w:rsidRPr="00EA5FA7">
              <w:rPr>
                <w:rFonts w:ascii="Arial" w:hAnsi="Arial"/>
                <w:sz w:val="18"/>
              </w:rPr>
              <w:t xml:space="preserve"> message as defined in subclause 9.1.4.25 in TS 36.423 [9].</w:t>
            </w:r>
          </w:p>
        </w:tc>
        <w:tc>
          <w:tcPr>
            <w:tcW w:w="1080" w:type="dxa"/>
            <w:tcBorders>
              <w:top w:val="single" w:sz="4" w:space="0" w:color="auto"/>
              <w:left w:val="single" w:sz="4" w:space="0" w:color="auto"/>
              <w:bottom w:val="single" w:sz="4" w:space="0" w:color="auto"/>
              <w:right w:val="single" w:sz="4" w:space="0" w:color="auto"/>
            </w:tcBorders>
          </w:tcPr>
          <w:p w14:paraId="76EE2684"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94880F4" w14:textId="77777777" w:rsidR="00F970C9" w:rsidRPr="00EA5FA7" w:rsidRDefault="00F970C9" w:rsidP="00021C90">
            <w:pPr>
              <w:keepNext/>
              <w:keepLines/>
              <w:spacing w:after="0"/>
              <w:jc w:val="center"/>
              <w:rPr>
                <w:rFonts w:ascii="Arial" w:hAnsi="Arial"/>
                <w:sz w:val="18"/>
                <w:lang w:eastAsia="ja-JP"/>
              </w:rPr>
            </w:pPr>
            <w:r w:rsidRPr="00EA5FA7">
              <w:rPr>
                <w:rFonts w:ascii="Arial" w:hAnsi="Arial"/>
                <w:sz w:val="18"/>
                <w:lang w:eastAsia="ja-JP"/>
              </w:rPr>
              <w:t>reject</w:t>
            </w:r>
          </w:p>
        </w:tc>
      </w:tr>
    </w:tbl>
    <w:p w14:paraId="3EAEEB39" w14:textId="77777777" w:rsidR="00F970C9" w:rsidRPr="00EA5FA7" w:rsidRDefault="00F970C9" w:rsidP="001A2F98"/>
    <w:p w14:paraId="5782C0FF" w14:textId="77777777" w:rsidR="00F970C9" w:rsidRPr="00EA5FA7" w:rsidRDefault="00F970C9" w:rsidP="00536357">
      <w:pPr>
        <w:pStyle w:val="Heading4"/>
      </w:pPr>
      <w:bookmarkStart w:id="4117" w:name="_Toc20955867"/>
      <w:bookmarkStart w:id="4118" w:name="_Toc29892979"/>
      <w:bookmarkStart w:id="4119" w:name="_Toc36556916"/>
      <w:bookmarkStart w:id="4120" w:name="_Toc45832343"/>
      <w:bookmarkStart w:id="4121" w:name="_Toc51763596"/>
      <w:bookmarkStart w:id="4122" w:name="_Toc64448762"/>
      <w:bookmarkStart w:id="4123" w:name="_Toc66289421"/>
      <w:bookmarkStart w:id="4124" w:name="_Toc74154534"/>
      <w:bookmarkStart w:id="4125" w:name="_Toc81383278"/>
      <w:bookmarkStart w:id="4126" w:name="_Toc88657911"/>
      <w:bookmarkStart w:id="4127" w:name="_Toc97910823"/>
      <w:bookmarkStart w:id="4128" w:name="_Toc105497982"/>
      <w:bookmarkStart w:id="4129" w:name="_Toc112855512"/>
      <w:bookmarkStart w:id="4130" w:name="_Toc113836908"/>
      <w:bookmarkStart w:id="4131" w:name="_Toc120122501"/>
      <w:r w:rsidRPr="00EA5FA7">
        <w:t>9.2.1.15</w:t>
      </w:r>
      <w:r w:rsidRPr="00EA5FA7">
        <w:tab/>
        <w:t>GNB-DU STATUS INDICATION</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14:paraId="4E32E7EE" w14:textId="77777777" w:rsidR="00F970C9" w:rsidRPr="00EA5FA7" w:rsidRDefault="00F970C9" w:rsidP="00536357">
      <w:r w:rsidRPr="00EA5FA7">
        <w:t>This message is sent by the gNB-DU to indicate to the gNB-CU its status of overload.</w:t>
      </w:r>
    </w:p>
    <w:p w14:paraId="11F86184" w14:textId="77777777" w:rsidR="00F970C9" w:rsidRPr="00EA5FA7" w:rsidRDefault="00F970C9" w:rsidP="00D30D23">
      <w:r w:rsidRPr="00EA5FA7">
        <w:t xml:space="preserve">Direction: gNB-DU </w:t>
      </w:r>
      <w:r w:rsidRPr="00EA5FA7">
        <w:sym w:font="Symbol" w:char="F0AE"/>
      </w:r>
      <w:r w:rsidRPr="00EA5FA7">
        <w:t xml:space="preserve"> gNB-CU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70"/>
        <w:gridCol w:w="2160"/>
        <w:gridCol w:w="1260"/>
        <w:gridCol w:w="1440"/>
        <w:gridCol w:w="1080"/>
        <w:gridCol w:w="1081"/>
      </w:tblGrid>
      <w:tr w:rsidR="00F970C9" w:rsidRPr="00EA5FA7" w14:paraId="1648DC4B" w14:textId="77777777" w:rsidTr="00797B6A">
        <w:tc>
          <w:tcPr>
            <w:tcW w:w="2394" w:type="dxa"/>
          </w:tcPr>
          <w:p w14:paraId="00C1C672" w14:textId="77777777" w:rsidR="00F970C9" w:rsidRPr="00EA5FA7" w:rsidRDefault="00F970C9" w:rsidP="00536357">
            <w:pPr>
              <w:pStyle w:val="TAH"/>
            </w:pPr>
            <w:r w:rsidRPr="00EA5FA7">
              <w:t>IE/Group Name</w:t>
            </w:r>
          </w:p>
        </w:tc>
        <w:tc>
          <w:tcPr>
            <w:tcW w:w="1070" w:type="dxa"/>
          </w:tcPr>
          <w:p w14:paraId="24E6AD73" w14:textId="77777777" w:rsidR="00F970C9" w:rsidRPr="00EA5FA7" w:rsidRDefault="00F970C9" w:rsidP="00E60C69">
            <w:pPr>
              <w:pStyle w:val="TAH"/>
            </w:pPr>
            <w:r w:rsidRPr="00EA5FA7">
              <w:t>Presence</w:t>
            </w:r>
          </w:p>
        </w:tc>
        <w:tc>
          <w:tcPr>
            <w:tcW w:w="2160" w:type="dxa"/>
          </w:tcPr>
          <w:p w14:paraId="4098EACC" w14:textId="77777777" w:rsidR="00F970C9" w:rsidRPr="00EA5FA7" w:rsidRDefault="00F970C9" w:rsidP="00E60C69">
            <w:pPr>
              <w:pStyle w:val="TAH"/>
            </w:pPr>
            <w:r w:rsidRPr="00EA5FA7">
              <w:t>Range</w:t>
            </w:r>
          </w:p>
        </w:tc>
        <w:tc>
          <w:tcPr>
            <w:tcW w:w="1260" w:type="dxa"/>
          </w:tcPr>
          <w:p w14:paraId="4574672B" w14:textId="77777777" w:rsidR="00F970C9" w:rsidRPr="00EA5FA7" w:rsidRDefault="00F970C9" w:rsidP="00075D66">
            <w:pPr>
              <w:pStyle w:val="TAH"/>
            </w:pPr>
            <w:r w:rsidRPr="00EA5FA7">
              <w:t>IE type and reference</w:t>
            </w:r>
          </w:p>
        </w:tc>
        <w:tc>
          <w:tcPr>
            <w:tcW w:w="1440" w:type="dxa"/>
          </w:tcPr>
          <w:p w14:paraId="1DA6B0B1" w14:textId="77777777" w:rsidR="00F970C9" w:rsidRPr="00EA5FA7" w:rsidRDefault="00F970C9" w:rsidP="00075D66">
            <w:pPr>
              <w:pStyle w:val="TAH"/>
            </w:pPr>
            <w:r w:rsidRPr="00EA5FA7">
              <w:t>Semantics description</w:t>
            </w:r>
          </w:p>
        </w:tc>
        <w:tc>
          <w:tcPr>
            <w:tcW w:w="1080" w:type="dxa"/>
          </w:tcPr>
          <w:p w14:paraId="1ED54880" w14:textId="77777777" w:rsidR="00F970C9" w:rsidRPr="00EA5FA7" w:rsidRDefault="00F970C9" w:rsidP="00075D66">
            <w:pPr>
              <w:pStyle w:val="TAH"/>
            </w:pPr>
            <w:r w:rsidRPr="00EA5FA7">
              <w:t>Criticality</w:t>
            </w:r>
          </w:p>
        </w:tc>
        <w:tc>
          <w:tcPr>
            <w:tcW w:w="1081" w:type="dxa"/>
          </w:tcPr>
          <w:p w14:paraId="774B13F0" w14:textId="77777777" w:rsidR="00F970C9" w:rsidRPr="00EA5FA7" w:rsidRDefault="00F970C9" w:rsidP="00991171">
            <w:pPr>
              <w:pStyle w:val="TAH"/>
            </w:pPr>
            <w:r w:rsidRPr="00EA5FA7">
              <w:t>Assigned Criticality</w:t>
            </w:r>
          </w:p>
        </w:tc>
      </w:tr>
      <w:tr w:rsidR="00F970C9" w:rsidRPr="00EA5FA7" w14:paraId="01CE6346" w14:textId="77777777" w:rsidTr="00797B6A">
        <w:tc>
          <w:tcPr>
            <w:tcW w:w="2394" w:type="dxa"/>
          </w:tcPr>
          <w:p w14:paraId="0437F7B3" w14:textId="77777777" w:rsidR="00F970C9" w:rsidRPr="00EA5FA7" w:rsidRDefault="00F970C9" w:rsidP="00536357">
            <w:pPr>
              <w:pStyle w:val="TAL"/>
            </w:pPr>
            <w:r w:rsidRPr="00EA5FA7">
              <w:t>Message Type</w:t>
            </w:r>
          </w:p>
        </w:tc>
        <w:tc>
          <w:tcPr>
            <w:tcW w:w="1070" w:type="dxa"/>
          </w:tcPr>
          <w:p w14:paraId="72264852" w14:textId="77777777" w:rsidR="00F970C9" w:rsidRPr="00EA5FA7" w:rsidRDefault="00F970C9" w:rsidP="00E60C69">
            <w:pPr>
              <w:pStyle w:val="TAL"/>
            </w:pPr>
            <w:r w:rsidRPr="00EA5FA7">
              <w:t>M</w:t>
            </w:r>
          </w:p>
        </w:tc>
        <w:tc>
          <w:tcPr>
            <w:tcW w:w="2160" w:type="dxa"/>
          </w:tcPr>
          <w:p w14:paraId="41B157C4" w14:textId="77777777" w:rsidR="00F970C9" w:rsidRPr="00EA5FA7" w:rsidRDefault="00F970C9" w:rsidP="00E60C69">
            <w:pPr>
              <w:pStyle w:val="TAL"/>
              <w:rPr>
                <w:i/>
              </w:rPr>
            </w:pPr>
          </w:p>
        </w:tc>
        <w:tc>
          <w:tcPr>
            <w:tcW w:w="1260" w:type="dxa"/>
          </w:tcPr>
          <w:p w14:paraId="4B80DC49" w14:textId="77777777" w:rsidR="00F970C9" w:rsidRPr="00EA5FA7" w:rsidRDefault="00F970C9" w:rsidP="00075D66">
            <w:pPr>
              <w:pStyle w:val="TAL"/>
            </w:pPr>
            <w:r w:rsidRPr="00EA5FA7">
              <w:t>9.3.1.1</w:t>
            </w:r>
          </w:p>
        </w:tc>
        <w:tc>
          <w:tcPr>
            <w:tcW w:w="1440" w:type="dxa"/>
          </w:tcPr>
          <w:p w14:paraId="298FAD72" w14:textId="77777777" w:rsidR="00F970C9" w:rsidRPr="00EA5FA7" w:rsidRDefault="00F970C9" w:rsidP="00075D66">
            <w:pPr>
              <w:pStyle w:val="TAL"/>
            </w:pPr>
          </w:p>
        </w:tc>
        <w:tc>
          <w:tcPr>
            <w:tcW w:w="1080" w:type="dxa"/>
          </w:tcPr>
          <w:p w14:paraId="07FDA87D" w14:textId="77777777" w:rsidR="00F970C9" w:rsidRPr="00EA5FA7" w:rsidRDefault="00F970C9" w:rsidP="00D30D23">
            <w:pPr>
              <w:pStyle w:val="TAC"/>
            </w:pPr>
            <w:r w:rsidRPr="00EA5FA7">
              <w:t>YES</w:t>
            </w:r>
          </w:p>
        </w:tc>
        <w:tc>
          <w:tcPr>
            <w:tcW w:w="1081" w:type="dxa"/>
          </w:tcPr>
          <w:p w14:paraId="29356E1F" w14:textId="77777777" w:rsidR="00F970C9" w:rsidRPr="00EA5FA7" w:rsidRDefault="00F970C9" w:rsidP="00D30D23">
            <w:pPr>
              <w:pStyle w:val="TAC"/>
            </w:pPr>
            <w:r w:rsidRPr="00EA5FA7">
              <w:t>ignore</w:t>
            </w:r>
          </w:p>
        </w:tc>
      </w:tr>
      <w:tr w:rsidR="00F970C9" w:rsidRPr="00EA5FA7" w14:paraId="4BFEF22B" w14:textId="77777777" w:rsidTr="00797B6A">
        <w:tc>
          <w:tcPr>
            <w:tcW w:w="2394" w:type="dxa"/>
          </w:tcPr>
          <w:p w14:paraId="65C316E5" w14:textId="77777777" w:rsidR="00F970C9" w:rsidRPr="00EA5FA7" w:rsidRDefault="00F970C9" w:rsidP="00536357">
            <w:pPr>
              <w:pStyle w:val="TAL"/>
            </w:pPr>
            <w:r w:rsidRPr="00EA5FA7">
              <w:rPr>
                <w:rFonts w:cs="Arial"/>
                <w:szCs w:val="18"/>
                <w:lang w:eastAsia="ja-JP"/>
              </w:rPr>
              <w:t>Transaction ID</w:t>
            </w:r>
          </w:p>
        </w:tc>
        <w:tc>
          <w:tcPr>
            <w:tcW w:w="1070" w:type="dxa"/>
          </w:tcPr>
          <w:p w14:paraId="08523E51" w14:textId="77777777" w:rsidR="00F970C9" w:rsidRPr="00EA5FA7" w:rsidRDefault="00F970C9" w:rsidP="00E60C69">
            <w:pPr>
              <w:pStyle w:val="TAL"/>
            </w:pPr>
            <w:r w:rsidRPr="00EA5FA7">
              <w:rPr>
                <w:rFonts w:cs="Arial"/>
                <w:szCs w:val="18"/>
                <w:lang w:eastAsia="ja-JP"/>
              </w:rPr>
              <w:t>M</w:t>
            </w:r>
          </w:p>
        </w:tc>
        <w:tc>
          <w:tcPr>
            <w:tcW w:w="2160" w:type="dxa"/>
          </w:tcPr>
          <w:p w14:paraId="562D5BDA" w14:textId="77777777" w:rsidR="00F970C9" w:rsidRPr="00EA5FA7" w:rsidRDefault="00F970C9" w:rsidP="00E60C69">
            <w:pPr>
              <w:pStyle w:val="TAL"/>
              <w:rPr>
                <w:i/>
              </w:rPr>
            </w:pPr>
          </w:p>
        </w:tc>
        <w:tc>
          <w:tcPr>
            <w:tcW w:w="1260" w:type="dxa"/>
          </w:tcPr>
          <w:p w14:paraId="25299D67" w14:textId="77777777" w:rsidR="00F970C9" w:rsidRPr="00EA5FA7" w:rsidRDefault="00F970C9" w:rsidP="00075D66">
            <w:pPr>
              <w:pStyle w:val="TAL"/>
            </w:pPr>
            <w:r w:rsidRPr="00EA5FA7">
              <w:rPr>
                <w:rFonts w:cs="Arial"/>
                <w:szCs w:val="18"/>
                <w:lang w:eastAsia="ja-JP"/>
              </w:rPr>
              <w:t>9.3.1.23</w:t>
            </w:r>
          </w:p>
        </w:tc>
        <w:tc>
          <w:tcPr>
            <w:tcW w:w="1440" w:type="dxa"/>
          </w:tcPr>
          <w:p w14:paraId="48883EC7" w14:textId="77777777" w:rsidR="00F970C9" w:rsidRPr="00EA5FA7" w:rsidRDefault="00F970C9" w:rsidP="00075D66">
            <w:pPr>
              <w:pStyle w:val="TAL"/>
            </w:pPr>
          </w:p>
        </w:tc>
        <w:tc>
          <w:tcPr>
            <w:tcW w:w="1080" w:type="dxa"/>
          </w:tcPr>
          <w:p w14:paraId="2DDD2146" w14:textId="77777777" w:rsidR="00F970C9" w:rsidRPr="00EA5FA7" w:rsidRDefault="00F970C9" w:rsidP="00D30D23">
            <w:pPr>
              <w:pStyle w:val="TAC"/>
            </w:pPr>
            <w:r w:rsidRPr="00EA5FA7">
              <w:rPr>
                <w:rFonts w:cs="Arial"/>
                <w:szCs w:val="18"/>
                <w:lang w:eastAsia="ja-JP"/>
              </w:rPr>
              <w:t>YES</w:t>
            </w:r>
          </w:p>
        </w:tc>
        <w:tc>
          <w:tcPr>
            <w:tcW w:w="1081" w:type="dxa"/>
          </w:tcPr>
          <w:p w14:paraId="17525120" w14:textId="77777777" w:rsidR="00F970C9" w:rsidRPr="00EA5FA7" w:rsidRDefault="00F970C9" w:rsidP="00D30D23">
            <w:pPr>
              <w:pStyle w:val="TAC"/>
            </w:pPr>
            <w:r w:rsidRPr="00EA5FA7">
              <w:rPr>
                <w:rFonts w:cs="Arial"/>
                <w:szCs w:val="18"/>
                <w:lang w:eastAsia="ja-JP"/>
              </w:rPr>
              <w:t>reject</w:t>
            </w:r>
          </w:p>
        </w:tc>
      </w:tr>
      <w:tr w:rsidR="00F970C9" w:rsidRPr="00EA5FA7" w14:paraId="4101E666" w14:textId="77777777" w:rsidTr="00797B6A">
        <w:tc>
          <w:tcPr>
            <w:tcW w:w="2394" w:type="dxa"/>
          </w:tcPr>
          <w:p w14:paraId="0E9D48A5" w14:textId="77777777" w:rsidR="00F970C9" w:rsidRPr="00EA5FA7" w:rsidRDefault="00F970C9" w:rsidP="00536357">
            <w:pPr>
              <w:pStyle w:val="TAL"/>
            </w:pPr>
            <w:r w:rsidRPr="00EA5FA7">
              <w:t>gNB-DU Overload Information</w:t>
            </w:r>
          </w:p>
        </w:tc>
        <w:tc>
          <w:tcPr>
            <w:tcW w:w="1070" w:type="dxa"/>
          </w:tcPr>
          <w:p w14:paraId="42F8A06F" w14:textId="77777777" w:rsidR="00F970C9" w:rsidRPr="00EA5FA7" w:rsidRDefault="00F970C9" w:rsidP="00E60C69">
            <w:pPr>
              <w:pStyle w:val="TAL"/>
            </w:pPr>
            <w:r w:rsidRPr="00EA5FA7">
              <w:t>M</w:t>
            </w:r>
          </w:p>
        </w:tc>
        <w:tc>
          <w:tcPr>
            <w:tcW w:w="2160" w:type="dxa"/>
          </w:tcPr>
          <w:p w14:paraId="572F8888" w14:textId="77777777" w:rsidR="00F970C9" w:rsidRPr="00EA5FA7" w:rsidRDefault="00F970C9" w:rsidP="00E60C69">
            <w:pPr>
              <w:pStyle w:val="TAL"/>
              <w:rPr>
                <w:i/>
              </w:rPr>
            </w:pPr>
          </w:p>
        </w:tc>
        <w:tc>
          <w:tcPr>
            <w:tcW w:w="1260" w:type="dxa"/>
          </w:tcPr>
          <w:p w14:paraId="5595AAD0" w14:textId="77777777" w:rsidR="00F970C9" w:rsidRPr="00EA5FA7" w:rsidRDefault="00F970C9" w:rsidP="00075D66">
            <w:pPr>
              <w:pStyle w:val="TAL"/>
            </w:pPr>
            <w:r w:rsidRPr="00EA5FA7">
              <w:rPr>
                <w:szCs w:val="18"/>
                <w:lang w:eastAsia="zh-CN"/>
              </w:rPr>
              <w:t>ENUMERATED (overloaded, not-overloaded)</w:t>
            </w:r>
          </w:p>
        </w:tc>
        <w:tc>
          <w:tcPr>
            <w:tcW w:w="1440" w:type="dxa"/>
          </w:tcPr>
          <w:p w14:paraId="69C6CC7F" w14:textId="77777777" w:rsidR="00F970C9" w:rsidRPr="00EA5FA7" w:rsidRDefault="00F970C9" w:rsidP="00075D66">
            <w:pPr>
              <w:pStyle w:val="TAL"/>
            </w:pPr>
          </w:p>
        </w:tc>
        <w:tc>
          <w:tcPr>
            <w:tcW w:w="1080" w:type="dxa"/>
          </w:tcPr>
          <w:p w14:paraId="0AA0034D" w14:textId="77777777" w:rsidR="00F970C9" w:rsidRPr="00EA5FA7" w:rsidRDefault="00F970C9" w:rsidP="00D30D23">
            <w:pPr>
              <w:pStyle w:val="TAC"/>
              <w:rPr>
                <w:rFonts w:eastAsia="MS Mincho"/>
              </w:rPr>
            </w:pPr>
            <w:r w:rsidRPr="00EA5FA7">
              <w:t>YES</w:t>
            </w:r>
          </w:p>
        </w:tc>
        <w:tc>
          <w:tcPr>
            <w:tcW w:w="1081" w:type="dxa"/>
          </w:tcPr>
          <w:p w14:paraId="37AB4850" w14:textId="77777777" w:rsidR="00F970C9" w:rsidRPr="00EA5FA7" w:rsidRDefault="00F970C9" w:rsidP="00D30D23">
            <w:pPr>
              <w:pStyle w:val="TAC"/>
            </w:pPr>
            <w:r w:rsidRPr="00EA5FA7">
              <w:t>reject</w:t>
            </w:r>
          </w:p>
        </w:tc>
      </w:tr>
    </w:tbl>
    <w:p w14:paraId="00F0BFE2" w14:textId="77777777" w:rsidR="00F970C9" w:rsidRPr="00EA5FA7" w:rsidRDefault="00F970C9" w:rsidP="001A2F98"/>
    <w:p w14:paraId="2EFDF900" w14:textId="77777777" w:rsidR="00F970C9" w:rsidRPr="00EA5FA7" w:rsidRDefault="00F970C9" w:rsidP="00F970C9">
      <w:pPr>
        <w:pStyle w:val="Heading4"/>
      </w:pPr>
      <w:bookmarkStart w:id="4132" w:name="_Toc20955868"/>
      <w:bookmarkStart w:id="4133" w:name="_Toc29892980"/>
      <w:bookmarkStart w:id="4134" w:name="_Toc36556917"/>
      <w:bookmarkStart w:id="4135" w:name="_Toc45832344"/>
      <w:bookmarkStart w:id="4136" w:name="_Toc51763597"/>
      <w:bookmarkStart w:id="4137" w:name="_Toc64448763"/>
      <w:bookmarkStart w:id="4138" w:name="_Toc66289422"/>
      <w:bookmarkStart w:id="4139" w:name="_Toc74154535"/>
      <w:bookmarkStart w:id="4140" w:name="_Toc81383279"/>
      <w:bookmarkStart w:id="4141" w:name="_Toc88657912"/>
      <w:bookmarkStart w:id="4142" w:name="_Toc97910824"/>
      <w:bookmarkStart w:id="4143" w:name="_Toc105497983"/>
      <w:bookmarkStart w:id="4144" w:name="_Toc112855513"/>
      <w:bookmarkStart w:id="4145" w:name="_Toc113836909"/>
      <w:bookmarkStart w:id="4146" w:name="_Toc120122502"/>
      <w:r w:rsidRPr="00EA5FA7">
        <w:lastRenderedPageBreak/>
        <w:t>9.2.1.16</w:t>
      </w:r>
      <w:r w:rsidRPr="00EA5FA7">
        <w:tab/>
        <w:t>F1 REMOVAL REQUEST</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14:paraId="60463BCF" w14:textId="77777777" w:rsidR="00F970C9" w:rsidRPr="00EA5FA7" w:rsidRDefault="00F970C9" w:rsidP="00F970C9">
      <w:r w:rsidRPr="00EA5FA7">
        <w:t>This message is sent by either the gNB-DU or the gNB-CU to intiate the removal of the interface instance and the related resources.</w:t>
      </w:r>
    </w:p>
    <w:p w14:paraId="01714C22" w14:textId="77777777" w:rsidR="00F970C9" w:rsidRPr="00BD56C5" w:rsidRDefault="00F970C9" w:rsidP="00F970C9">
      <w:pPr>
        <w:rPr>
          <w:lang w:val="fr-FR"/>
        </w:rPr>
      </w:pPr>
      <w:r w:rsidRPr="00BD56C5">
        <w:rPr>
          <w:lang w:val="fr-FR"/>
        </w:rPr>
        <w:t xml:space="preserve">Direction: gNB-DU </w:t>
      </w:r>
      <w:r w:rsidRPr="00EA5FA7">
        <w:sym w:font="Wingdings" w:char="F0E0"/>
      </w:r>
      <w:r w:rsidRPr="00BD56C5">
        <w:rPr>
          <w:lang w:val="fr-FR"/>
        </w:rPr>
        <w:t xml:space="preserve"> gNB-CU, gNB-CU </w:t>
      </w:r>
      <w:r w:rsidRPr="00EA5FA7">
        <w:sym w:font="Wingdings" w:char="F0E0"/>
      </w:r>
      <w:r w:rsidRPr="00BD56C5">
        <w:rPr>
          <w:lang w:val="fr-FR"/>
        </w:rPr>
        <w:t xml:space="preserve"> gNB-DU.</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217"/>
        <w:gridCol w:w="1800"/>
        <w:gridCol w:w="1350"/>
        <w:gridCol w:w="1080"/>
        <w:gridCol w:w="1144"/>
      </w:tblGrid>
      <w:tr w:rsidR="00F970C9" w:rsidRPr="00EA5FA7" w14:paraId="4AC110FB" w14:textId="77777777" w:rsidTr="004C01CD">
        <w:tc>
          <w:tcPr>
            <w:tcW w:w="2444" w:type="dxa"/>
            <w:tcBorders>
              <w:top w:val="single" w:sz="4" w:space="0" w:color="auto"/>
              <w:left w:val="single" w:sz="4" w:space="0" w:color="auto"/>
              <w:bottom w:val="single" w:sz="4" w:space="0" w:color="auto"/>
              <w:right w:val="single" w:sz="4" w:space="0" w:color="auto"/>
            </w:tcBorders>
          </w:tcPr>
          <w:p w14:paraId="72825A90" w14:textId="77777777" w:rsidR="00F970C9" w:rsidRPr="00EA5FA7" w:rsidRDefault="00F970C9" w:rsidP="004C01CD">
            <w:pPr>
              <w:pStyle w:val="TAH"/>
              <w:rPr>
                <w:lang w:eastAsia="ja-JP"/>
              </w:rPr>
            </w:pPr>
            <w:r w:rsidRPr="00EA5FA7">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0DD93895" w14:textId="77777777" w:rsidR="00F970C9" w:rsidRPr="00EA5FA7" w:rsidRDefault="00F970C9" w:rsidP="004C01CD">
            <w:pPr>
              <w:pStyle w:val="TAH"/>
              <w:rPr>
                <w:lang w:eastAsia="ja-JP"/>
              </w:rPr>
            </w:pPr>
            <w:r w:rsidRPr="00EA5FA7">
              <w:rPr>
                <w:lang w:eastAsia="ja-JP"/>
              </w:rPr>
              <w:t>Presence</w:t>
            </w:r>
          </w:p>
        </w:tc>
        <w:tc>
          <w:tcPr>
            <w:tcW w:w="1217" w:type="dxa"/>
            <w:tcBorders>
              <w:top w:val="single" w:sz="4" w:space="0" w:color="auto"/>
              <w:left w:val="single" w:sz="4" w:space="0" w:color="auto"/>
              <w:bottom w:val="single" w:sz="4" w:space="0" w:color="auto"/>
              <w:right w:val="single" w:sz="4" w:space="0" w:color="auto"/>
            </w:tcBorders>
          </w:tcPr>
          <w:p w14:paraId="615C6B4B" w14:textId="77777777" w:rsidR="00F970C9" w:rsidRPr="00EA5FA7" w:rsidRDefault="00F970C9" w:rsidP="004C01CD">
            <w:pPr>
              <w:pStyle w:val="TAH"/>
              <w:rPr>
                <w:lang w:eastAsia="ja-JP"/>
              </w:rPr>
            </w:pPr>
            <w:r w:rsidRPr="00EA5FA7">
              <w:rPr>
                <w:lang w:eastAsia="ja-JP"/>
              </w:rPr>
              <w:t>Range</w:t>
            </w:r>
          </w:p>
        </w:tc>
        <w:tc>
          <w:tcPr>
            <w:tcW w:w="1800" w:type="dxa"/>
            <w:tcBorders>
              <w:top w:val="single" w:sz="4" w:space="0" w:color="auto"/>
              <w:left w:val="single" w:sz="4" w:space="0" w:color="auto"/>
              <w:bottom w:val="single" w:sz="4" w:space="0" w:color="auto"/>
              <w:right w:val="single" w:sz="4" w:space="0" w:color="auto"/>
            </w:tcBorders>
          </w:tcPr>
          <w:p w14:paraId="318CFACF" w14:textId="77777777" w:rsidR="00F970C9" w:rsidRPr="00EA5FA7" w:rsidRDefault="00F970C9" w:rsidP="004C01CD">
            <w:pPr>
              <w:pStyle w:val="TAH"/>
              <w:rPr>
                <w:lang w:eastAsia="ja-JP"/>
              </w:rPr>
            </w:pPr>
            <w:r w:rsidRPr="00EA5FA7">
              <w:rPr>
                <w:lang w:eastAsia="ja-JP"/>
              </w:rPr>
              <w:t>IE type and reference</w:t>
            </w:r>
          </w:p>
        </w:tc>
        <w:tc>
          <w:tcPr>
            <w:tcW w:w="1350" w:type="dxa"/>
            <w:tcBorders>
              <w:top w:val="single" w:sz="4" w:space="0" w:color="auto"/>
              <w:left w:val="single" w:sz="4" w:space="0" w:color="auto"/>
              <w:bottom w:val="single" w:sz="4" w:space="0" w:color="auto"/>
              <w:right w:val="single" w:sz="4" w:space="0" w:color="auto"/>
            </w:tcBorders>
          </w:tcPr>
          <w:p w14:paraId="087E9385" w14:textId="77777777" w:rsidR="00F970C9" w:rsidRPr="00EA5FA7" w:rsidRDefault="00F970C9" w:rsidP="004C01CD">
            <w:pPr>
              <w:pStyle w:val="TAH"/>
              <w:rPr>
                <w:lang w:eastAsia="ja-JP"/>
              </w:rPr>
            </w:pPr>
            <w:r w:rsidRPr="00EA5FA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AEE1141" w14:textId="77777777" w:rsidR="00F970C9" w:rsidRPr="00EA5FA7" w:rsidRDefault="00F970C9" w:rsidP="004C01CD">
            <w:pPr>
              <w:pStyle w:val="TAH"/>
              <w:rPr>
                <w:lang w:eastAsia="ja-JP"/>
              </w:rPr>
            </w:pPr>
            <w:r w:rsidRPr="00EA5FA7">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1A18F6CF" w14:textId="77777777" w:rsidR="00F970C9" w:rsidRPr="00EA5FA7" w:rsidRDefault="00F970C9" w:rsidP="004C01CD">
            <w:pPr>
              <w:pStyle w:val="TAH"/>
              <w:rPr>
                <w:lang w:eastAsia="ja-JP"/>
              </w:rPr>
            </w:pPr>
            <w:r w:rsidRPr="00EA5FA7">
              <w:rPr>
                <w:lang w:eastAsia="ja-JP"/>
              </w:rPr>
              <w:t>Assigned Criticality</w:t>
            </w:r>
          </w:p>
        </w:tc>
      </w:tr>
      <w:tr w:rsidR="00F970C9" w:rsidRPr="00EA5FA7" w14:paraId="3E930992" w14:textId="77777777" w:rsidTr="004C01CD">
        <w:tc>
          <w:tcPr>
            <w:tcW w:w="2444" w:type="dxa"/>
            <w:tcBorders>
              <w:top w:val="single" w:sz="4" w:space="0" w:color="auto"/>
              <w:left w:val="single" w:sz="4" w:space="0" w:color="auto"/>
              <w:bottom w:val="single" w:sz="4" w:space="0" w:color="auto"/>
              <w:right w:val="single" w:sz="4" w:space="0" w:color="auto"/>
            </w:tcBorders>
          </w:tcPr>
          <w:p w14:paraId="6BB54659" w14:textId="77777777" w:rsidR="00F970C9" w:rsidRPr="00EA5FA7" w:rsidRDefault="00F970C9" w:rsidP="004C01CD">
            <w:pPr>
              <w:pStyle w:val="TAL"/>
              <w:rPr>
                <w:lang w:eastAsia="ja-JP"/>
              </w:rPr>
            </w:pPr>
            <w:r w:rsidRPr="00EA5FA7">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2458A404" w14:textId="77777777" w:rsidR="00F970C9" w:rsidRPr="00EA5FA7" w:rsidRDefault="00F970C9" w:rsidP="004C01CD">
            <w:pPr>
              <w:pStyle w:val="TAL"/>
              <w:rPr>
                <w:lang w:eastAsia="ja-JP"/>
              </w:rPr>
            </w:pPr>
            <w:r w:rsidRPr="00EA5FA7">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779905A4" w14:textId="77777777" w:rsidR="00F970C9" w:rsidRPr="00EA5FA7" w:rsidRDefault="00F970C9" w:rsidP="004C01CD">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447A5CC3" w14:textId="77777777" w:rsidR="00F970C9" w:rsidRPr="00EA5FA7" w:rsidRDefault="00F970C9" w:rsidP="004C01CD">
            <w:pPr>
              <w:pStyle w:val="TAL"/>
              <w:rPr>
                <w:lang w:eastAsia="ja-JP"/>
              </w:rPr>
            </w:pPr>
            <w:r w:rsidRPr="00EA5FA7">
              <w:rPr>
                <w:lang w:eastAsia="ja-JP"/>
              </w:rPr>
              <w:t>9.3.1.1</w:t>
            </w:r>
          </w:p>
        </w:tc>
        <w:tc>
          <w:tcPr>
            <w:tcW w:w="1350" w:type="dxa"/>
            <w:tcBorders>
              <w:top w:val="single" w:sz="4" w:space="0" w:color="auto"/>
              <w:left w:val="single" w:sz="4" w:space="0" w:color="auto"/>
              <w:bottom w:val="single" w:sz="4" w:space="0" w:color="auto"/>
              <w:right w:val="single" w:sz="4" w:space="0" w:color="auto"/>
            </w:tcBorders>
          </w:tcPr>
          <w:p w14:paraId="25458C2B" w14:textId="77777777" w:rsidR="00F970C9" w:rsidRPr="00EA5FA7" w:rsidRDefault="00F970C9" w:rsidP="004C01C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1F139A" w14:textId="77777777" w:rsidR="00F970C9" w:rsidRPr="00EA5FA7" w:rsidRDefault="00F970C9" w:rsidP="004C01CD">
            <w:pPr>
              <w:pStyle w:val="TAC"/>
              <w:rPr>
                <w:lang w:eastAsia="ja-JP"/>
              </w:rPr>
            </w:pPr>
            <w:r w:rsidRPr="00EA5FA7">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5B3FEDCF" w14:textId="77777777" w:rsidR="00F970C9" w:rsidRPr="00EA5FA7" w:rsidRDefault="00F970C9" w:rsidP="004C01CD">
            <w:pPr>
              <w:pStyle w:val="TAC"/>
              <w:rPr>
                <w:lang w:eastAsia="ja-JP"/>
              </w:rPr>
            </w:pPr>
            <w:r w:rsidRPr="00EA5FA7">
              <w:rPr>
                <w:lang w:eastAsia="ja-JP"/>
              </w:rPr>
              <w:t>reject</w:t>
            </w:r>
          </w:p>
        </w:tc>
      </w:tr>
      <w:tr w:rsidR="00F970C9" w:rsidRPr="00EA5FA7" w14:paraId="00253F69" w14:textId="77777777" w:rsidTr="004C01CD">
        <w:tc>
          <w:tcPr>
            <w:tcW w:w="2444" w:type="dxa"/>
            <w:tcBorders>
              <w:top w:val="single" w:sz="4" w:space="0" w:color="auto"/>
              <w:left w:val="single" w:sz="4" w:space="0" w:color="auto"/>
              <w:bottom w:val="single" w:sz="4" w:space="0" w:color="auto"/>
              <w:right w:val="single" w:sz="4" w:space="0" w:color="auto"/>
            </w:tcBorders>
          </w:tcPr>
          <w:p w14:paraId="29E30B0B" w14:textId="77777777" w:rsidR="00F970C9" w:rsidRPr="00EA5FA7" w:rsidRDefault="00F970C9" w:rsidP="004C01CD">
            <w:pPr>
              <w:pStyle w:val="TAL"/>
              <w:rPr>
                <w:lang w:eastAsia="ja-JP"/>
              </w:rPr>
            </w:pPr>
            <w:r w:rsidRPr="00EA5FA7">
              <w:rPr>
                <w:lang w:eastAsia="ja-JP"/>
              </w:rPr>
              <w:t>Transaction ID</w:t>
            </w:r>
          </w:p>
        </w:tc>
        <w:tc>
          <w:tcPr>
            <w:tcW w:w="1097" w:type="dxa"/>
            <w:tcBorders>
              <w:top w:val="single" w:sz="4" w:space="0" w:color="auto"/>
              <w:left w:val="single" w:sz="4" w:space="0" w:color="auto"/>
              <w:bottom w:val="single" w:sz="4" w:space="0" w:color="auto"/>
              <w:right w:val="single" w:sz="4" w:space="0" w:color="auto"/>
            </w:tcBorders>
          </w:tcPr>
          <w:p w14:paraId="062B7925" w14:textId="77777777" w:rsidR="00F970C9" w:rsidRPr="00EA5FA7" w:rsidRDefault="00F970C9" w:rsidP="004C01CD">
            <w:pPr>
              <w:pStyle w:val="TAL"/>
              <w:rPr>
                <w:lang w:eastAsia="ja-JP"/>
              </w:rPr>
            </w:pPr>
            <w:r w:rsidRPr="00EA5FA7">
              <w:rPr>
                <w:lang w:eastAsia="ja-JP"/>
              </w:rPr>
              <w:t>M</w:t>
            </w:r>
          </w:p>
        </w:tc>
        <w:tc>
          <w:tcPr>
            <w:tcW w:w="1217" w:type="dxa"/>
            <w:tcBorders>
              <w:top w:val="single" w:sz="4" w:space="0" w:color="auto"/>
              <w:left w:val="single" w:sz="4" w:space="0" w:color="auto"/>
              <w:bottom w:val="single" w:sz="4" w:space="0" w:color="auto"/>
              <w:right w:val="single" w:sz="4" w:space="0" w:color="auto"/>
            </w:tcBorders>
          </w:tcPr>
          <w:p w14:paraId="4CD3333E" w14:textId="77777777" w:rsidR="00F970C9" w:rsidRPr="00EA5FA7" w:rsidRDefault="00F970C9" w:rsidP="004C01CD">
            <w:pPr>
              <w:pStyle w:val="TAL"/>
              <w:rPr>
                <w:lang w:eastAsia="ja-JP"/>
              </w:rPr>
            </w:pPr>
          </w:p>
        </w:tc>
        <w:tc>
          <w:tcPr>
            <w:tcW w:w="1800" w:type="dxa"/>
            <w:tcBorders>
              <w:top w:val="single" w:sz="4" w:space="0" w:color="auto"/>
              <w:left w:val="single" w:sz="4" w:space="0" w:color="auto"/>
              <w:bottom w:val="single" w:sz="4" w:space="0" w:color="auto"/>
              <w:right w:val="single" w:sz="4" w:space="0" w:color="auto"/>
            </w:tcBorders>
          </w:tcPr>
          <w:p w14:paraId="5D61B135" w14:textId="77777777" w:rsidR="00F970C9" w:rsidRPr="00EA5FA7" w:rsidRDefault="00F970C9" w:rsidP="004C01CD">
            <w:pPr>
              <w:pStyle w:val="TAL"/>
              <w:rPr>
                <w:lang w:eastAsia="ja-JP"/>
              </w:rPr>
            </w:pPr>
            <w:r w:rsidRPr="00EA5FA7">
              <w:rPr>
                <w:lang w:eastAsia="ja-JP"/>
              </w:rPr>
              <w:t>9.3.1.23</w:t>
            </w:r>
          </w:p>
        </w:tc>
        <w:tc>
          <w:tcPr>
            <w:tcW w:w="1350" w:type="dxa"/>
            <w:tcBorders>
              <w:top w:val="single" w:sz="4" w:space="0" w:color="auto"/>
              <w:left w:val="single" w:sz="4" w:space="0" w:color="auto"/>
              <w:bottom w:val="single" w:sz="4" w:space="0" w:color="auto"/>
              <w:right w:val="single" w:sz="4" w:space="0" w:color="auto"/>
            </w:tcBorders>
          </w:tcPr>
          <w:p w14:paraId="07D81660" w14:textId="77777777" w:rsidR="00F970C9" w:rsidRPr="00EA5FA7" w:rsidRDefault="00F970C9" w:rsidP="004C01C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F055E" w14:textId="77777777" w:rsidR="00F970C9" w:rsidRPr="00EA5FA7" w:rsidRDefault="00F970C9" w:rsidP="004C01CD">
            <w:pPr>
              <w:pStyle w:val="TAC"/>
              <w:rPr>
                <w:lang w:eastAsia="ja-JP"/>
              </w:rPr>
            </w:pPr>
            <w:r w:rsidRPr="00EA5FA7">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11DDAC3C" w14:textId="77777777" w:rsidR="00F970C9" w:rsidRPr="00EA5FA7" w:rsidRDefault="00F970C9" w:rsidP="004C01CD">
            <w:pPr>
              <w:pStyle w:val="TAC"/>
              <w:rPr>
                <w:lang w:eastAsia="ja-JP"/>
              </w:rPr>
            </w:pPr>
            <w:r w:rsidRPr="00EA5FA7">
              <w:rPr>
                <w:lang w:eastAsia="ja-JP"/>
              </w:rPr>
              <w:t>reject</w:t>
            </w:r>
          </w:p>
        </w:tc>
      </w:tr>
    </w:tbl>
    <w:p w14:paraId="2FFE48CE" w14:textId="77777777" w:rsidR="00F970C9" w:rsidRPr="00EA5FA7" w:rsidRDefault="00F970C9" w:rsidP="00F970C9"/>
    <w:p w14:paraId="493BE060" w14:textId="77777777" w:rsidR="00F970C9" w:rsidRPr="00EA5FA7" w:rsidRDefault="00F970C9" w:rsidP="00F970C9">
      <w:pPr>
        <w:pStyle w:val="Heading4"/>
      </w:pPr>
      <w:bookmarkStart w:id="4147" w:name="_Toc20955869"/>
      <w:bookmarkStart w:id="4148" w:name="_Toc29892981"/>
      <w:bookmarkStart w:id="4149" w:name="_Toc36556918"/>
      <w:bookmarkStart w:id="4150" w:name="_Toc45832345"/>
      <w:bookmarkStart w:id="4151" w:name="_Toc51763598"/>
      <w:bookmarkStart w:id="4152" w:name="_Toc64448764"/>
      <w:bookmarkStart w:id="4153" w:name="_Toc66289423"/>
      <w:bookmarkStart w:id="4154" w:name="_Toc74154536"/>
      <w:bookmarkStart w:id="4155" w:name="_Toc81383280"/>
      <w:bookmarkStart w:id="4156" w:name="_Toc88657913"/>
      <w:bookmarkStart w:id="4157" w:name="_Toc97910825"/>
      <w:bookmarkStart w:id="4158" w:name="_Toc105497984"/>
      <w:bookmarkStart w:id="4159" w:name="_Toc112855514"/>
      <w:bookmarkStart w:id="4160" w:name="_Toc113836910"/>
      <w:bookmarkStart w:id="4161" w:name="_Toc120122503"/>
      <w:r w:rsidRPr="00EA5FA7">
        <w:t>9.2.1.17</w:t>
      </w:r>
      <w:r w:rsidRPr="00EA5FA7">
        <w:tab/>
        <w:t>F1 REMOVAL RESPONSE</w:t>
      </w:r>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p>
    <w:p w14:paraId="191BAD6D" w14:textId="77777777" w:rsidR="00F970C9" w:rsidRPr="00EA5FA7" w:rsidRDefault="00F970C9" w:rsidP="00F970C9">
      <w:r w:rsidRPr="00EA5FA7">
        <w:t>This message is sent by either the gNB-DU or the gNB-CU to acknowledge the initiation of removal of the interface instance and the related resources.</w:t>
      </w:r>
    </w:p>
    <w:p w14:paraId="55D8ED50" w14:textId="77777777" w:rsidR="00F970C9" w:rsidRPr="00BD56C5" w:rsidRDefault="00F970C9" w:rsidP="00F970C9">
      <w:pPr>
        <w:rPr>
          <w:lang w:val="fr-FR"/>
        </w:rPr>
      </w:pPr>
      <w:r w:rsidRPr="00BD56C5">
        <w:rPr>
          <w:lang w:val="fr-FR"/>
        </w:rPr>
        <w:t xml:space="preserve">Direction: gNB-CU </w:t>
      </w:r>
      <w:r w:rsidRPr="00EA5FA7">
        <w:sym w:font="Wingdings" w:char="F0E0"/>
      </w:r>
      <w:r w:rsidRPr="00BD56C5">
        <w:rPr>
          <w:lang w:val="fr-FR"/>
        </w:rPr>
        <w:t xml:space="preserve"> gNB-DU, gNB-DU </w:t>
      </w:r>
      <w:r w:rsidRPr="00EA5FA7">
        <w:sym w:font="Wingdings" w:char="F0E0"/>
      </w:r>
      <w:r w:rsidRPr="00BD56C5">
        <w:rPr>
          <w:lang w:val="fr-FR"/>
        </w:rPr>
        <w:t xml:space="preserve"> gNB-CU.</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4"/>
        <w:gridCol w:w="1097"/>
        <w:gridCol w:w="1584"/>
        <w:gridCol w:w="1247"/>
        <w:gridCol w:w="1536"/>
        <w:gridCol w:w="1080"/>
        <w:gridCol w:w="1144"/>
      </w:tblGrid>
      <w:tr w:rsidR="00F970C9" w:rsidRPr="00EA5FA7" w14:paraId="4CEA2CCA" w14:textId="77777777" w:rsidTr="004C01CD">
        <w:tc>
          <w:tcPr>
            <w:tcW w:w="2444" w:type="dxa"/>
            <w:tcBorders>
              <w:top w:val="single" w:sz="4" w:space="0" w:color="auto"/>
              <w:left w:val="single" w:sz="4" w:space="0" w:color="auto"/>
              <w:bottom w:val="single" w:sz="4" w:space="0" w:color="auto"/>
              <w:right w:val="single" w:sz="4" w:space="0" w:color="auto"/>
            </w:tcBorders>
          </w:tcPr>
          <w:p w14:paraId="7E14F12C" w14:textId="77777777" w:rsidR="00F970C9" w:rsidRPr="00EA5FA7" w:rsidRDefault="00F970C9" w:rsidP="004C01CD">
            <w:pPr>
              <w:pStyle w:val="TAH"/>
              <w:rPr>
                <w:lang w:eastAsia="ja-JP"/>
              </w:rPr>
            </w:pPr>
            <w:r w:rsidRPr="00EA5FA7">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04752065" w14:textId="77777777" w:rsidR="00F970C9" w:rsidRPr="00EA5FA7" w:rsidRDefault="00F970C9" w:rsidP="004C01CD">
            <w:pPr>
              <w:pStyle w:val="TAH"/>
              <w:rPr>
                <w:lang w:eastAsia="ja-JP"/>
              </w:rPr>
            </w:pPr>
            <w:r w:rsidRPr="00EA5FA7">
              <w:rPr>
                <w:lang w:eastAsia="ja-JP"/>
              </w:rPr>
              <w:t>Presence</w:t>
            </w:r>
          </w:p>
        </w:tc>
        <w:tc>
          <w:tcPr>
            <w:tcW w:w="1584" w:type="dxa"/>
            <w:tcBorders>
              <w:top w:val="single" w:sz="4" w:space="0" w:color="auto"/>
              <w:left w:val="single" w:sz="4" w:space="0" w:color="auto"/>
              <w:bottom w:val="single" w:sz="4" w:space="0" w:color="auto"/>
              <w:right w:val="single" w:sz="4" w:space="0" w:color="auto"/>
            </w:tcBorders>
          </w:tcPr>
          <w:p w14:paraId="1C687C77" w14:textId="77777777" w:rsidR="00F970C9" w:rsidRPr="00EA5FA7" w:rsidRDefault="00F970C9" w:rsidP="004C01CD">
            <w:pPr>
              <w:pStyle w:val="TAH"/>
              <w:rPr>
                <w:lang w:eastAsia="ja-JP"/>
              </w:rPr>
            </w:pPr>
            <w:r w:rsidRPr="00EA5FA7">
              <w:rPr>
                <w:lang w:eastAsia="ja-JP"/>
              </w:rPr>
              <w:t>Range</w:t>
            </w:r>
          </w:p>
        </w:tc>
        <w:tc>
          <w:tcPr>
            <w:tcW w:w="1247" w:type="dxa"/>
            <w:tcBorders>
              <w:top w:val="single" w:sz="4" w:space="0" w:color="auto"/>
              <w:left w:val="single" w:sz="4" w:space="0" w:color="auto"/>
              <w:bottom w:val="single" w:sz="4" w:space="0" w:color="auto"/>
              <w:right w:val="single" w:sz="4" w:space="0" w:color="auto"/>
            </w:tcBorders>
          </w:tcPr>
          <w:p w14:paraId="6F7B966D" w14:textId="77777777" w:rsidR="00F970C9" w:rsidRPr="00EA5FA7" w:rsidRDefault="00F970C9" w:rsidP="004C01CD">
            <w:pPr>
              <w:pStyle w:val="TAH"/>
              <w:rPr>
                <w:lang w:eastAsia="ja-JP"/>
              </w:rPr>
            </w:pPr>
            <w:r w:rsidRPr="00EA5FA7">
              <w:rPr>
                <w:lang w:eastAsia="ja-JP"/>
              </w:rPr>
              <w:t>IE type and reference</w:t>
            </w:r>
          </w:p>
        </w:tc>
        <w:tc>
          <w:tcPr>
            <w:tcW w:w="1536" w:type="dxa"/>
            <w:tcBorders>
              <w:top w:val="single" w:sz="4" w:space="0" w:color="auto"/>
              <w:left w:val="single" w:sz="4" w:space="0" w:color="auto"/>
              <w:bottom w:val="single" w:sz="4" w:space="0" w:color="auto"/>
              <w:right w:val="single" w:sz="4" w:space="0" w:color="auto"/>
            </w:tcBorders>
          </w:tcPr>
          <w:p w14:paraId="7346D273" w14:textId="77777777" w:rsidR="00F970C9" w:rsidRPr="00EA5FA7" w:rsidRDefault="00F970C9" w:rsidP="004C01CD">
            <w:pPr>
              <w:pStyle w:val="TAH"/>
              <w:rPr>
                <w:lang w:eastAsia="ja-JP"/>
              </w:rPr>
            </w:pPr>
            <w:r w:rsidRPr="00EA5FA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F04738B" w14:textId="77777777" w:rsidR="00F970C9" w:rsidRPr="00EA5FA7" w:rsidRDefault="00F970C9" w:rsidP="004C01CD">
            <w:pPr>
              <w:pStyle w:val="TAH"/>
              <w:rPr>
                <w:lang w:eastAsia="ja-JP"/>
              </w:rPr>
            </w:pPr>
            <w:r w:rsidRPr="00EA5FA7">
              <w:rPr>
                <w:lang w:eastAsia="ja-JP"/>
              </w:rPr>
              <w:t>Criticality</w:t>
            </w:r>
          </w:p>
        </w:tc>
        <w:tc>
          <w:tcPr>
            <w:tcW w:w="1144" w:type="dxa"/>
            <w:tcBorders>
              <w:top w:val="single" w:sz="4" w:space="0" w:color="auto"/>
              <w:left w:val="single" w:sz="4" w:space="0" w:color="auto"/>
              <w:bottom w:val="single" w:sz="4" w:space="0" w:color="auto"/>
              <w:right w:val="single" w:sz="4" w:space="0" w:color="auto"/>
            </w:tcBorders>
          </w:tcPr>
          <w:p w14:paraId="68D19FBE" w14:textId="77777777" w:rsidR="00F970C9" w:rsidRPr="00EA5FA7" w:rsidRDefault="00F970C9" w:rsidP="004C01CD">
            <w:pPr>
              <w:pStyle w:val="TAH"/>
              <w:rPr>
                <w:lang w:eastAsia="ja-JP"/>
              </w:rPr>
            </w:pPr>
            <w:r w:rsidRPr="00EA5FA7">
              <w:rPr>
                <w:lang w:eastAsia="ja-JP"/>
              </w:rPr>
              <w:t>Assigned Criticality</w:t>
            </w:r>
          </w:p>
        </w:tc>
      </w:tr>
      <w:tr w:rsidR="00F970C9" w:rsidRPr="00EA5FA7" w14:paraId="58D93928" w14:textId="77777777" w:rsidTr="004C01CD">
        <w:tc>
          <w:tcPr>
            <w:tcW w:w="2444" w:type="dxa"/>
            <w:tcBorders>
              <w:top w:val="single" w:sz="4" w:space="0" w:color="auto"/>
              <w:left w:val="single" w:sz="4" w:space="0" w:color="auto"/>
              <w:bottom w:val="single" w:sz="4" w:space="0" w:color="auto"/>
              <w:right w:val="single" w:sz="4" w:space="0" w:color="auto"/>
            </w:tcBorders>
          </w:tcPr>
          <w:p w14:paraId="4EC52962" w14:textId="77777777" w:rsidR="00F970C9" w:rsidRPr="00EA5FA7" w:rsidRDefault="00F970C9" w:rsidP="004C01CD">
            <w:pPr>
              <w:pStyle w:val="TAL"/>
              <w:rPr>
                <w:lang w:eastAsia="ja-JP"/>
              </w:rPr>
            </w:pPr>
            <w:r w:rsidRPr="00EA5FA7">
              <w:rPr>
                <w:lang w:eastAsia="ja-JP"/>
              </w:rPr>
              <w:t>Message Type</w:t>
            </w:r>
          </w:p>
        </w:tc>
        <w:tc>
          <w:tcPr>
            <w:tcW w:w="1097" w:type="dxa"/>
            <w:tcBorders>
              <w:top w:val="single" w:sz="4" w:space="0" w:color="auto"/>
              <w:left w:val="single" w:sz="4" w:space="0" w:color="auto"/>
              <w:bottom w:val="single" w:sz="4" w:space="0" w:color="auto"/>
              <w:right w:val="single" w:sz="4" w:space="0" w:color="auto"/>
            </w:tcBorders>
          </w:tcPr>
          <w:p w14:paraId="7CD172EF" w14:textId="77777777" w:rsidR="00F970C9" w:rsidRPr="00EA5FA7" w:rsidRDefault="00F970C9" w:rsidP="004C01CD">
            <w:pPr>
              <w:pStyle w:val="TAL"/>
              <w:rPr>
                <w:lang w:eastAsia="ja-JP"/>
              </w:rPr>
            </w:pPr>
            <w:r w:rsidRPr="00EA5FA7">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0A332EF7" w14:textId="77777777" w:rsidR="00F970C9" w:rsidRPr="00EA5FA7" w:rsidRDefault="00F970C9" w:rsidP="004C01CD">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89D822F" w14:textId="77777777" w:rsidR="00F970C9" w:rsidRPr="00EA5FA7" w:rsidRDefault="00F970C9" w:rsidP="004C01CD">
            <w:pPr>
              <w:pStyle w:val="TAL"/>
              <w:rPr>
                <w:lang w:eastAsia="ja-JP"/>
              </w:rPr>
            </w:pPr>
            <w:r w:rsidRPr="00EA5FA7">
              <w:rPr>
                <w:lang w:eastAsia="ja-JP"/>
              </w:rPr>
              <w:t>9.3.1.1</w:t>
            </w:r>
          </w:p>
        </w:tc>
        <w:tc>
          <w:tcPr>
            <w:tcW w:w="1536" w:type="dxa"/>
            <w:tcBorders>
              <w:top w:val="single" w:sz="4" w:space="0" w:color="auto"/>
              <w:left w:val="single" w:sz="4" w:space="0" w:color="auto"/>
              <w:bottom w:val="single" w:sz="4" w:space="0" w:color="auto"/>
              <w:right w:val="single" w:sz="4" w:space="0" w:color="auto"/>
            </w:tcBorders>
          </w:tcPr>
          <w:p w14:paraId="7D9837B6" w14:textId="77777777" w:rsidR="00F970C9" w:rsidRPr="00EA5FA7" w:rsidRDefault="00F970C9" w:rsidP="004C01C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9E3DDF" w14:textId="77777777" w:rsidR="00F970C9" w:rsidRPr="00EA5FA7" w:rsidRDefault="00F970C9" w:rsidP="004C01CD">
            <w:pPr>
              <w:pStyle w:val="TAC"/>
              <w:rPr>
                <w:lang w:eastAsia="ja-JP"/>
              </w:rPr>
            </w:pPr>
            <w:r w:rsidRPr="00EA5FA7">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78B87E7B" w14:textId="77777777" w:rsidR="00F970C9" w:rsidRPr="00EA5FA7" w:rsidRDefault="00F970C9" w:rsidP="004C01CD">
            <w:pPr>
              <w:pStyle w:val="TAC"/>
              <w:rPr>
                <w:lang w:eastAsia="ja-JP"/>
              </w:rPr>
            </w:pPr>
            <w:r w:rsidRPr="00EA5FA7">
              <w:rPr>
                <w:lang w:eastAsia="ja-JP"/>
              </w:rPr>
              <w:t>reject</w:t>
            </w:r>
          </w:p>
        </w:tc>
      </w:tr>
      <w:tr w:rsidR="00F970C9" w:rsidRPr="00EA5FA7" w14:paraId="5FDEB9A9" w14:textId="77777777" w:rsidTr="004C01CD">
        <w:tc>
          <w:tcPr>
            <w:tcW w:w="2444" w:type="dxa"/>
            <w:tcBorders>
              <w:top w:val="single" w:sz="4" w:space="0" w:color="auto"/>
              <w:left w:val="single" w:sz="4" w:space="0" w:color="auto"/>
              <w:bottom w:val="single" w:sz="4" w:space="0" w:color="auto"/>
              <w:right w:val="single" w:sz="4" w:space="0" w:color="auto"/>
            </w:tcBorders>
          </w:tcPr>
          <w:p w14:paraId="207292C4" w14:textId="77777777" w:rsidR="00F970C9" w:rsidRPr="00EA5FA7" w:rsidRDefault="00F970C9" w:rsidP="004C01CD">
            <w:pPr>
              <w:pStyle w:val="TAL"/>
              <w:rPr>
                <w:lang w:eastAsia="ja-JP"/>
              </w:rPr>
            </w:pPr>
            <w:r w:rsidRPr="00EA5FA7">
              <w:rPr>
                <w:lang w:eastAsia="ja-JP"/>
              </w:rPr>
              <w:t>Transaction ID</w:t>
            </w:r>
          </w:p>
        </w:tc>
        <w:tc>
          <w:tcPr>
            <w:tcW w:w="1097" w:type="dxa"/>
            <w:tcBorders>
              <w:top w:val="single" w:sz="4" w:space="0" w:color="auto"/>
              <w:left w:val="single" w:sz="4" w:space="0" w:color="auto"/>
              <w:bottom w:val="single" w:sz="4" w:space="0" w:color="auto"/>
              <w:right w:val="single" w:sz="4" w:space="0" w:color="auto"/>
            </w:tcBorders>
          </w:tcPr>
          <w:p w14:paraId="66753DDF" w14:textId="77777777" w:rsidR="00F970C9" w:rsidRPr="00EA5FA7" w:rsidRDefault="00F970C9" w:rsidP="004C01CD">
            <w:pPr>
              <w:pStyle w:val="TAL"/>
              <w:rPr>
                <w:lang w:eastAsia="ja-JP"/>
              </w:rPr>
            </w:pPr>
            <w:r w:rsidRPr="00EA5FA7">
              <w:rPr>
                <w:lang w:eastAsia="ja-JP"/>
              </w:rPr>
              <w:t>M</w:t>
            </w:r>
          </w:p>
        </w:tc>
        <w:tc>
          <w:tcPr>
            <w:tcW w:w="1584" w:type="dxa"/>
            <w:tcBorders>
              <w:top w:val="single" w:sz="4" w:space="0" w:color="auto"/>
              <w:left w:val="single" w:sz="4" w:space="0" w:color="auto"/>
              <w:bottom w:val="single" w:sz="4" w:space="0" w:color="auto"/>
              <w:right w:val="single" w:sz="4" w:space="0" w:color="auto"/>
            </w:tcBorders>
          </w:tcPr>
          <w:p w14:paraId="3AD37798" w14:textId="77777777" w:rsidR="00F970C9" w:rsidRPr="00EA5FA7" w:rsidRDefault="00F970C9" w:rsidP="004C01CD">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D9FC50E" w14:textId="77777777" w:rsidR="00F970C9" w:rsidRPr="00EA5FA7" w:rsidRDefault="00F970C9" w:rsidP="004C01CD">
            <w:pPr>
              <w:pStyle w:val="TAL"/>
              <w:rPr>
                <w:lang w:eastAsia="ja-JP"/>
              </w:rPr>
            </w:pPr>
            <w:r w:rsidRPr="00EA5FA7">
              <w:rPr>
                <w:lang w:eastAsia="ja-JP"/>
              </w:rPr>
              <w:t>9.3.1.23</w:t>
            </w:r>
          </w:p>
        </w:tc>
        <w:tc>
          <w:tcPr>
            <w:tcW w:w="1536" w:type="dxa"/>
            <w:tcBorders>
              <w:top w:val="single" w:sz="4" w:space="0" w:color="auto"/>
              <w:left w:val="single" w:sz="4" w:space="0" w:color="auto"/>
              <w:bottom w:val="single" w:sz="4" w:space="0" w:color="auto"/>
              <w:right w:val="single" w:sz="4" w:space="0" w:color="auto"/>
            </w:tcBorders>
          </w:tcPr>
          <w:p w14:paraId="555784D3" w14:textId="77777777" w:rsidR="00F970C9" w:rsidRPr="00EA5FA7" w:rsidRDefault="00F970C9" w:rsidP="004C01C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F6B38" w14:textId="77777777" w:rsidR="00F970C9" w:rsidRPr="00EA5FA7" w:rsidRDefault="00F970C9" w:rsidP="004C01CD">
            <w:pPr>
              <w:pStyle w:val="TAC"/>
              <w:rPr>
                <w:lang w:eastAsia="ja-JP"/>
              </w:rPr>
            </w:pPr>
            <w:r w:rsidRPr="00EA5FA7">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2E1111A5" w14:textId="77777777" w:rsidR="00F970C9" w:rsidRPr="00EA5FA7" w:rsidRDefault="00F970C9" w:rsidP="004C01CD">
            <w:pPr>
              <w:pStyle w:val="TAC"/>
              <w:rPr>
                <w:lang w:eastAsia="ja-JP"/>
              </w:rPr>
            </w:pPr>
            <w:r w:rsidRPr="00EA5FA7">
              <w:rPr>
                <w:lang w:eastAsia="ja-JP"/>
              </w:rPr>
              <w:t>reject</w:t>
            </w:r>
          </w:p>
        </w:tc>
      </w:tr>
      <w:tr w:rsidR="00F970C9" w:rsidRPr="00EA5FA7" w14:paraId="6FA6183A" w14:textId="77777777" w:rsidTr="004C01CD">
        <w:tc>
          <w:tcPr>
            <w:tcW w:w="2444" w:type="dxa"/>
            <w:tcBorders>
              <w:top w:val="single" w:sz="4" w:space="0" w:color="auto"/>
              <w:left w:val="single" w:sz="4" w:space="0" w:color="auto"/>
              <w:bottom w:val="single" w:sz="4" w:space="0" w:color="auto"/>
              <w:right w:val="single" w:sz="4" w:space="0" w:color="auto"/>
            </w:tcBorders>
          </w:tcPr>
          <w:p w14:paraId="7E85769C" w14:textId="77777777" w:rsidR="00F970C9" w:rsidRPr="00EA5FA7" w:rsidRDefault="00F970C9" w:rsidP="004C01CD">
            <w:pPr>
              <w:pStyle w:val="TAL"/>
              <w:rPr>
                <w:lang w:eastAsia="ja-JP"/>
              </w:rPr>
            </w:pPr>
            <w:r w:rsidRPr="00EA5FA7">
              <w:rPr>
                <w:lang w:eastAsia="ja-JP"/>
              </w:rPr>
              <w:t>Criticality Diagnostics</w:t>
            </w:r>
          </w:p>
        </w:tc>
        <w:tc>
          <w:tcPr>
            <w:tcW w:w="1097" w:type="dxa"/>
            <w:tcBorders>
              <w:top w:val="single" w:sz="4" w:space="0" w:color="auto"/>
              <w:left w:val="single" w:sz="4" w:space="0" w:color="auto"/>
              <w:bottom w:val="single" w:sz="4" w:space="0" w:color="auto"/>
              <w:right w:val="single" w:sz="4" w:space="0" w:color="auto"/>
            </w:tcBorders>
          </w:tcPr>
          <w:p w14:paraId="6124464A" w14:textId="77777777" w:rsidR="00F970C9" w:rsidRPr="00EA5FA7" w:rsidRDefault="00F970C9" w:rsidP="004C01CD">
            <w:pPr>
              <w:pStyle w:val="TAL"/>
              <w:rPr>
                <w:lang w:eastAsia="ja-JP"/>
              </w:rPr>
            </w:pPr>
            <w:r w:rsidRPr="00EA5FA7">
              <w:rPr>
                <w:lang w:eastAsia="ja-JP"/>
              </w:rPr>
              <w:t>O</w:t>
            </w:r>
          </w:p>
        </w:tc>
        <w:tc>
          <w:tcPr>
            <w:tcW w:w="1584" w:type="dxa"/>
            <w:tcBorders>
              <w:top w:val="single" w:sz="4" w:space="0" w:color="auto"/>
              <w:left w:val="single" w:sz="4" w:space="0" w:color="auto"/>
              <w:bottom w:val="single" w:sz="4" w:space="0" w:color="auto"/>
              <w:right w:val="single" w:sz="4" w:space="0" w:color="auto"/>
            </w:tcBorders>
          </w:tcPr>
          <w:p w14:paraId="47A97C65" w14:textId="77777777" w:rsidR="00F970C9" w:rsidRPr="00EA5FA7" w:rsidRDefault="00F970C9" w:rsidP="004C01CD">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C15FDAA" w14:textId="77777777" w:rsidR="00F970C9" w:rsidRPr="00EA5FA7" w:rsidRDefault="00F970C9" w:rsidP="004C01CD">
            <w:pPr>
              <w:pStyle w:val="TAL"/>
              <w:rPr>
                <w:snapToGrid w:val="0"/>
                <w:lang w:eastAsia="ja-JP"/>
              </w:rPr>
            </w:pPr>
            <w:r w:rsidRPr="00EA5FA7">
              <w:rPr>
                <w:lang w:eastAsia="ja-JP"/>
              </w:rPr>
              <w:t>9.3.1.3</w:t>
            </w:r>
          </w:p>
        </w:tc>
        <w:tc>
          <w:tcPr>
            <w:tcW w:w="1536" w:type="dxa"/>
            <w:tcBorders>
              <w:top w:val="single" w:sz="4" w:space="0" w:color="auto"/>
              <w:left w:val="single" w:sz="4" w:space="0" w:color="auto"/>
              <w:bottom w:val="single" w:sz="4" w:space="0" w:color="auto"/>
              <w:right w:val="single" w:sz="4" w:space="0" w:color="auto"/>
            </w:tcBorders>
          </w:tcPr>
          <w:p w14:paraId="02B14DD6" w14:textId="77777777" w:rsidR="00F970C9" w:rsidRPr="00EA5FA7" w:rsidRDefault="00F970C9" w:rsidP="004C01C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03AD82" w14:textId="77777777" w:rsidR="00F970C9" w:rsidRPr="00EA5FA7" w:rsidRDefault="00F970C9" w:rsidP="004C01CD">
            <w:pPr>
              <w:pStyle w:val="TAC"/>
              <w:rPr>
                <w:lang w:eastAsia="ja-JP"/>
              </w:rPr>
            </w:pPr>
            <w:r w:rsidRPr="00EA5FA7">
              <w:rPr>
                <w:lang w:eastAsia="ja-JP"/>
              </w:rPr>
              <w:t>YES</w:t>
            </w:r>
          </w:p>
        </w:tc>
        <w:tc>
          <w:tcPr>
            <w:tcW w:w="1144" w:type="dxa"/>
            <w:tcBorders>
              <w:top w:val="single" w:sz="4" w:space="0" w:color="auto"/>
              <w:left w:val="single" w:sz="4" w:space="0" w:color="auto"/>
              <w:bottom w:val="single" w:sz="4" w:space="0" w:color="auto"/>
              <w:right w:val="single" w:sz="4" w:space="0" w:color="auto"/>
            </w:tcBorders>
          </w:tcPr>
          <w:p w14:paraId="132438DC" w14:textId="77777777" w:rsidR="00F970C9" w:rsidRPr="00EA5FA7" w:rsidRDefault="00F970C9" w:rsidP="004C01CD">
            <w:pPr>
              <w:pStyle w:val="TAC"/>
              <w:rPr>
                <w:lang w:eastAsia="ja-JP"/>
              </w:rPr>
            </w:pPr>
            <w:r w:rsidRPr="00EA5FA7">
              <w:rPr>
                <w:lang w:eastAsia="ja-JP"/>
              </w:rPr>
              <w:t>ignore</w:t>
            </w:r>
          </w:p>
        </w:tc>
      </w:tr>
    </w:tbl>
    <w:p w14:paraId="51FC4DC6" w14:textId="77777777" w:rsidR="00F970C9" w:rsidRPr="00EA5FA7" w:rsidRDefault="00F970C9" w:rsidP="00F970C9"/>
    <w:p w14:paraId="57408390" w14:textId="77777777" w:rsidR="00F970C9" w:rsidRPr="00EA5FA7" w:rsidRDefault="00F970C9" w:rsidP="00F970C9">
      <w:pPr>
        <w:pStyle w:val="Heading4"/>
      </w:pPr>
      <w:bookmarkStart w:id="4162" w:name="_Toc20955870"/>
      <w:bookmarkStart w:id="4163" w:name="_Toc29892982"/>
      <w:bookmarkStart w:id="4164" w:name="_Toc36556919"/>
      <w:bookmarkStart w:id="4165" w:name="_Toc45832346"/>
      <w:bookmarkStart w:id="4166" w:name="_Toc51763599"/>
      <w:bookmarkStart w:id="4167" w:name="_Toc64448765"/>
      <w:bookmarkStart w:id="4168" w:name="_Toc66289424"/>
      <w:bookmarkStart w:id="4169" w:name="_Toc74154537"/>
      <w:bookmarkStart w:id="4170" w:name="_Toc81383281"/>
      <w:bookmarkStart w:id="4171" w:name="_Toc88657914"/>
      <w:bookmarkStart w:id="4172" w:name="_Toc97910826"/>
      <w:bookmarkStart w:id="4173" w:name="_Toc105497985"/>
      <w:bookmarkStart w:id="4174" w:name="_Toc112855515"/>
      <w:bookmarkStart w:id="4175" w:name="_Toc113836911"/>
      <w:bookmarkStart w:id="4176" w:name="_Toc120122504"/>
      <w:r w:rsidRPr="00EA5FA7">
        <w:t>9.2.1.18</w:t>
      </w:r>
      <w:r w:rsidRPr="00EA5FA7">
        <w:tab/>
        <w:t>F1 REMOVAL FAILURE</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14:paraId="610414F6" w14:textId="77777777" w:rsidR="00F970C9" w:rsidRPr="00EA5FA7" w:rsidRDefault="00F970C9" w:rsidP="00F970C9">
      <w:r w:rsidRPr="00EA5FA7">
        <w:t>This message is sent by either the gNB-DU or the gNB-CU to indicate that removing the interface instance and the related resources cannot be accepted.</w:t>
      </w:r>
    </w:p>
    <w:p w14:paraId="74A4FF8D" w14:textId="77777777" w:rsidR="00F970C9" w:rsidRPr="00BD56C5" w:rsidRDefault="00F970C9" w:rsidP="00F970C9">
      <w:pPr>
        <w:rPr>
          <w:lang w:val="fr-FR"/>
        </w:rPr>
      </w:pPr>
      <w:r w:rsidRPr="00BD56C5">
        <w:rPr>
          <w:lang w:val="fr-FR"/>
        </w:rPr>
        <w:t xml:space="preserve">Direction: gNB-CU </w:t>
      </w:r>
      <w:r w:rsidRPr="00EA5FA7">
        <w:sym w:font="Wingdings" w:char="F0E0"/>
      </w:r>
      <w:r w:rsidRPr="00BD56C5">
        <w:rPr>
          <w:lang w:val="fr-FR"/>
        </w:rPr>
        <w:t xml:space="preserve"> gNB-DU, gNB-DU </w:t>
      </w:r>
      <w:r w:rsidRPr="00EA5FA7">
        <w:sym w:font="Wingdings" w:char="F0E0"/>
      </w:r>
      <w:r w:rsidRPr="00BD56C5">
        <w:rPr>
          <w:lang w:val="fr-FR"/>
        </w:rPr>
        <w:t xml:space="preserve"> gNB-CU.</w:t>
      </w:r>
    </w:p>
    <w:tbl>
      <w:tblPr>
        <w:tblW w:w="1012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1080"/>
        <w:gridCol w:w="1620"/>
        <w:gridCol w:w="1260"/>
        <w:gridCol w:w="1260"/>
        <w:gridCol w:w="1080"/>
        <w:gridCol w:w="1260"/>
      </w:tblGrid>
      <w:tr w:rsidR="00F970C9" w:rsidRPr="00EA5FA7" w14:paraId="0BA0CBF1" w14:textId="77777777" w:rsidTr="004C01CD">
        <w:tc>
          <w:tcPr>
            <w:tcW w:w="2564" w:type="dxa"/>
          </w:tcPr>
          <w:p w14:paraId="78ECAA6C" w14:textId="77777777" w:rsidR="00F970C9" w:rsidRPr="00EA5FA7" w:rsidRDefault="00F970C9" w:rsidP="004C01CD">
            <w:pPr>
              <w:pStyle w:val="TAH"/>
              <w:rPr>
                <w:lang w:eastAsia="ja-JP"/>
              </w:rPr>
            </w:pPr>
            <w:r w:rsidRPr="00EA5FA7">
              <w:rPr>
                <w:lang w:eastAsia="ja-JP"/>
              </w:rPr>
              <w:t>IE/Group Name</w:t>
            </w:r>
          </w:p>
        </w:tc>
        <w:tc>
          <w:tcPr>
            <w:tcW w:w="1080" w:type="dxa"/>
          </w:tcPr>
          <w:p w14:paraId="2A52E826" w14:textId="77777777" w:rsidR="00F970C9" w:rsidRPr="00EA5FA7" w:rsidRDefault="00F970C9" w:rsidP="004C01CD">
            <w:pPr>
              <w:pStyle w:val="TAH"/>
              <w:rPr>
                <w:lang w:eastAsia="ja-JP"/>
              </w:rPr>
            </w:pPr>
            <w:r w:rsidRPr="00EA5FA7">
              <w:rPr>
                <w:lang w:eastAsia="ja-JP"/>
              </w:rPr>
              <w:t>Presence</w:t>
            </w:r>
          </w:p>
        </w:tc>
        <w:tc>
          <w:tcPr>
            <w:tcW w:w="1620" w:type="dxa"/>
          </w:tcPr>
          <w:p w14:paraId="49A0B778" w14:textId="77777777" w:rsidR="00F970C9" w:rsidRPr="00EA5FA7" w:rsidRDefault="00F970C9" w:rsidP="004C01CD">
            <w:pPr>
              <w:pStyle w:val="TAH"/>
              <w:rPr>
                <w:lang w:eastAsia="ja-JP"/>
              </w:rPr>
            </w:pPr>
            <w:r w:rsidRPr="00EA5FA7">
              <w:rPr>
                <w:lang w:eastAsia="ja-JP"/>
              </w:rPr>
              <w:t>Range</w:t>
            </w:r>
          </w:p>
        </w:tc>
        <w:tc>
          <w:tcPr>
            <w:tcW w:w="1260" w:type="dxa"/>
          </w:tcPr>
          <w:p w14:paraId="35AB633E" w14:textId="77777777" w:rsidR="00F970C9" w:rsidRPr="00EA5FA7" w:rsidRDefault="00F970C9" w:rsidP="004C01CD">
            <w:pPr>
              <w:pStyle w:val="TAH"/>
              <w:rPr>
                <w:lang w:eastAsia="ja-JP"/>
              </w:rPr>
            </w:pPr>
            <w:r w:rsidRPr="00EA5FA7">
              <w:rPr>
                <w:lang w:eastAsia="ja-JP"/>
              </w:rPr>
              <w:t>IE type and reference</w:t>
            </w:r>
          </w:p>
        </w:tc>
        <w:tc>
          <w:tcPr>
            <w:tcW w:w="1260" w:type="dxa"/>
          </w:tcPr>
          <w:p w14:paraId="0B0B038A" w14:textId="77777777" w:rsidR="00F970C9" w:rsidRPr="00EA5FA7" w:rsidRDefault="00F970C9" w:rsidP="004C01CD">
            <w:pPr>
              <w:pStyle w:val="TAH"/>
              <w:rPr>
                <w:lang w:eastAsia="ja-JP"/>
              </w:rPr>
            </w:pPr>
            <w:r w:rsidRPr="00EA5FA7">
              <w:rPr>
                <w:lang w:eastAsia="ja-JP"/>
              </w:rPr>
              <w:t>Semantics description</w:t>
            </w:r>
          </w:p>
        </w:tc>
        <w:tc>
          <w:tcPr>
            <w:tcW w:w="1080" w:type="dxa"/>
          </w:tcPr>
          <w:p w14:paraId="40937995" w14:textId="77777777" w:rsidR="00F970C9" w:rsidRPr="00EA5FA7" w:rsidRDefault="00F970C9" w:rsidP="004C01CD">
            <w:pPr>
              <w:pStyle w:val="TAH"/>
              <w:rPr>
                <w:lang w:eastAsia="ja-JP"/>
              </w:rPr>
            </w:pPr>
            <w:r w:rsidRPr="00EA5FA7">
              <w:rPr>
                <w:lang w:eastAsia="ja-JP"/>
              </w:rPr>
              <w:t>Criticality</w:t>
            </w:r>
          </w:p>
        </w:tc>
        <w:tc>
          <w:tcPr>
            <w:tcW w:w="1260" w:type="dxa"/>
          </w:tcPr>
          <w:p w14:paraId="74AC28A9" w14:textId="77777777" w:rsidR="00F970C9" w:rsidRPr="00EA5FA7" w:rsidRDefault="00F970C9" w:rsidP="004C01CD">
            <w:pPr>
              <w:pStyle w:val="TAH"/>
              <w:rPr>
                <w:b w:val="0"/>
                <w:lang w:eastAsia="ja-JP"/>
              </w:rPr>
            </w:pPr>
            <w:r w:rsidRPr="00EA5FA7">
              <w:rPr>
                <w:lang w:eastAsia="ja-JP"/>
              </w:rPr>
              <w:t>Assigned Criticality</w:t>
            </w:r>
          </w:p>
        </w:tc>
      </w:tr>
      <w:tr w:rsidR="00F970C9" w:rsidRPr="00EA5FA7" w14:paraId="08F6B5C0" w14:textId="77777777" w:rsidTr="004C01CD">
        <w:tc>
          <w:tcPr>
            <w:tcW w:w="2564" w:type="dxa"/>
          </w:tcPr>
          <w:p w14:paraId="32BC896F" w14:textId="77777777" w:rsidR="00F970C9" w:rsidRPr="00EA5FA7" w:rsidRDefault="00F970C9" w:rsidP="004C01CD">
            <w:pPr>
              <w:pStyle w:val="TAL"/>
              <w:rPr>
                <w:lang w:eastAsia="ja-JP"/>
              </w:rPr>
            </w:pPr>
            <w:r w:rsidRPr="00EA5FA7">
              <w:rPr>
                <w:lang w:eastAsia="ja-JP"/>
              </w:rPr>
              <w:t>Message Type</w:t>
            </w:r>
          </w:p>
        </w:tc>
        <w:tc>
          <w:tcPr>
            <w:tcW w:w="1080" w:type="dxa"/>
          </w:tcPr>
          <w:p w14:paraId="05F13999" w14:textId="77777777" w:rsidR="00F970C9" w:rsidRPr="00EA5FA7" w:rsidRDefault="00F970C9" w:rsidP="004C01CD">
            <w:pPr>
              <w:pStyle w:val="TAL"/>
              <w:rPr>
                <w:lang w:eastAsia="ja-JP"/>
              </w:rPr>
            </w:pPr>
            <w:r w:rsidRPr="00EA5FA7">
              <w:rPr>
                <w:lang w:eastAsia="ja-JP"/>
              </w:rPr>
              <w:t>M</w:t>
            </w:r>
          </w:p>
        </w:tc>
        <w:tc>
          <w:tcPr>
            <w:tcW w:w="1620" w:type="dxa"/>
          </w:tcPr>
          <w:p w14:paraId="123B66FF" w14:textId="77777777" w:rsidR="00F970C9" w:rsidRPr="00EA5FA7" w:rsidRDefault="00F970C9" w:rsidP="004C01CD">
            <w:pPr>
              <w:pStyle w:val="TAL"/>
              <w:rPr>
                <w:lang w:eastAsia="ja-JP"/>
              </w:rPr>
            </w:pPr>
          </w:p>
        </w:tc>
        <w:tc>
          <w:tcPr>
            <w:tcW w:w="1260" w:type="dxa"/>
          </w:tcPr>
          <w:p w14:paraId="0BEAF1E6" w14:textId="77777777" w:rsidR="00F970C9" w:rsidRPr="00EA5FA7" w:rsidRDefault="00F970C9" w:rsidP="004C01CD">
            <w:pPr>
              <w:pStyle w:val="TAL"/>
              <w:rPr>
                <w:lang w:eastAsia="ja-JP"/>
              </w:rPr>
            </w:pPr>
            <w:r w:rsidRPr="00EA5FA7">
              <w:rPr>
                <w:lang w:eastAsia="ja-JP"/>
              </w:rPr>
              <w:t>9.2.3.1</w:t>
            </w:r>
          </w:p>
        </w:tc>
        <w:tc>
          <w:tcPr>
            <w:tcW w:w="1260" w:type="dxa"/>
          </w:tcPr>
          <w:p w14:paraId="4F4EACF1" w14:textId="77777777" w:rsidR="00F970C9" w:rsidRPr="00EA5FA7" w:rsidRDefault="00F970C9" w:rsidP="004C01CD">
            <w:pPr>
              <w:pStyle w:val="TAL"/>
              <w:rPr>
                <w:lang w:eastAsia="ja-JP"/>
              </w:rPr>
            </w:pPr>
          </w:p>
        </w:tc>
        <w:tc>
          <w:tcPr>
            <w:tcW w:w="1080" w:type="dxa"/>
          </w:tcPr>
          <w:p w14:paraId="184D6FB9" w14:textId="77777777" w:rsidR="00F970C9" w:rsidRPr="00EA5FA7" w:rsidRDefault="00F970C9" w:rsidP="004C01CD">
            <w:pPr>
              <w:pStyle w:val="TAC"/>
              <w:rPr>
                <w:lang w:eastAsia="ja-JP"/>
              </w:rPr>
            </w:pPr>
            <w:r w:rsidRPr="00EA5FA7">
              <w:rPr>
                <w:lang w:eastAsia="ja-JP"/>
              </w:rPr>
              <w:t>YES</w:t>
            </w:r>
          </w:p>
        </w:tc>
        <w:tc>
          <w:tcPr>
            <w:tcW w:w="1260" w:type="dxa"/>
          </w:tcPr>
          <w:p w14:paraId="6DC3BB56" w14:textId="77777777" w:rsidR="00F970C9" w:rsidRPr="00EA5FA7" w:rsidRDefault="00F970C9" w:rsidP="004C01CD">
            <w:pPr>
              <w:pStyle w:val="TAC"/>
              <w:rPr>
                <w:lang w:eastAsia="ja-JP"/>
              </w:rPr>
            </w:pPr>
            <w:r w:rsidRPr="00EA5FA7">
              <w:rPr>
                <w:lang w:eastAsia="ja-JP"/>
              </w:rPr>
              <w:t>reject</w:t>
            </w:r>
          </w:p>
        </w:tc>
      </w:tr>
      <w:tr w:rsidR="00F970C9" w:rsidRPr="00EA5FA7" w14:paraId="6848075D" w14:textId="77777777" w:rsidTr="004C01CD">
        <w:tc>
          <w:tcPr>
            <w:tcW w:w="2564" w:type="dxa"/>
          </w:tcPr>
          <w:p w14:paraId="7BA7429D" w14:textId="77777777" w:rsidR="00F970C9" w:rsidRPr="00EA5FA7" w:rsidRDefault="00F970C9" w:rsidP="004C01CD">
            <w:pPr>
              <w:pStyle w:val="TAL"/>
              <w:rPr>
                <w:lang w:eastAsia="ja-JP"/>
              </w:rPr>
            </w:pPr>
            <w:r w:rsidRPr="00EA5FA7">
              <w:rPr>
                <w:lang w:eastAsia="ja-JP"/>
              </w:rPr>
              <w:t>Transaction ID</w:t>
            </w:r>
          </w:p>
        </w:tc>
        <w:tc>
          <w:tcPr>
            <w:tcW w:w="1080" w:type="dxa"/>
          </w:tcPr>
          <w:p w14:paraId="5AB38642" w14:textId="77777777" w:rsidR="00F970C9" w:rsidRPr="00EA5FA7" w:rsidRDefault="00F970C9" w:rsidP="004C01CD">
            <w:pPr>
              <w:pStyle w:val="TAL"/>
              <w:rPr>
                <w:lang w:eastAsia="ja-JP"/>
              </w:rPr>
            </w:pPr>
            <w:r w:rsidRPr="00EA5FA7">
              <w:rPr>
                <w:lang w:eastAsia="ja-JP"/>
              </w:rPr>
              <w:t>M</w:t>
            </w:r>
          </w:p>
        </w:tc>
        <w:tc>
          <w:tcPr>
            <w:tcW w:w="1620" w:type="dxa"/>
          </w:tcPr>
          <w:p w14:paraId="34326A51" w14:textId="77777777" w:rsidR="00F970C9" w:rsidRPr="00EA5FA7" w:rsidRDefault="00F970C9" w:rsidP="004C01CD">
            <w:pPr>
              <w:pStyle w:val="TAL"/>
              <w:rPr>
                <w:lang w:eastAsia="ja-JP"/>
              </w:rPr>
            </w:pPr>
          </w:p>
        </w:tc>
        <w:tc>
          <w:tcPr>
            <w:tcW w:w="1260" w:type="dxa"/>
          </w:tcPr>
          <w:p w14:paraId="0D258530" w14:textId="77777777" w:rsidR="00F970C9" w:rsidRPr="00EA5FA7" w:rsidRDefault="00F970C9" w:rsidP="004C01CD">
            <w:pPr>
              <w:pStyle w:val="TAL"/>
              <w:rPr>
                <w:lang w:eastAsia="ja-JP"/>
              </w:rPr>
            </w:pPr>
            <w:r w:rsidRPr="00EA5FA7">
              <w:rPr>
                <w:lang w:eastAsia="ja-JP"/>
              </w:rPr>
              <w:t>9.3.1.23</w:t>
            </w:r>
          </w:p>
        </w:tc>
        <w:tc>
          <w:tcPr>
            <w:tcW w:w="1260" w:type="dxa"/>
          </w:tcPr>
          <w:p w14:paraId="73733B28" w14:textId="77777777" w:rsidR="00F970C9" w:rsidRPr="00EA5FA7" w:rsidRDefault="00F970C9" w:rsidP="004C01CD">
            <w:pPr>
              <w:pStyle w:val="TAL"/>
              <w:rPr>
                <w:lang w:eastAsia="ja-JP"/>
              </w:rPr>
            </w:pPr>
          </w:p>
        </w:tc>
        <w:tc>
          <w:tcPr>
            <w:tcW w:w="1080" w:type="dxa"/>
          </w:tcPr>
          <w:p w14:paraId="26B15AA1" w14:textId="77777777" w:rsidR="00F970C9" w:rsidRPr="00EA5FA7" w:rsidRDefault="00F970C9" w:rsidP="004C01CD">
            <w:pPr>
              <w:pStyle w:val="TAC"/>
              <w:rPr>
                <w:lang w:eastAsia="ja-JP"/>
              </w:rPr>
            </w:pPr>
            <w:r w:rsidRPr="00EA5FA7">
              <w:rPr>
                <w:lang w:eastAsia="ja-JP"/>
              </w:rPr>
              <w:t>YES</w:t>
            </w:r>
          </w:p>
        </w:tc>
        <w:tc>
          <w:tcPr>
            <w:tcW w:w="1260" w:type="dxa"/>
          </w:tcPr>
          <w:p w14:paraId="7CEE97F2" w14:textId="77777777" w:rsidR="00F970C9" w:rsidRPr="00EA5FA7" w:rsidRDefault="00F970C9" w:rsidP="004C01CD">
            <w:pPr>
              <w:pStyle w:val="TAC"/>
              <w:rPr>
                <w:lang w:eastAsia="ja-JP"/>
              </w:rPr>
            </w:pPr>
            <w:r w:rsidRPr="00EA5FA7">
              <w:rPr>
                <w:lang w:eastAsia="ja-JP"/>
              </w:rPr>
              <w:t>reject</w:t>
            </w:r>
          </w:p>
        </w:tc>
      </w:tr>
      <w:tr w:rsidR="00F970C9" w:rsidRPr="00EA5FA7" w14:paraId="3C2C723A" w14:textId="77777777" w:rsidTr="004C01CD">
        <w:tc>
          <w:tcPr>
            <w:tcW w:w="2564" w:type="dxa"/>
          </w:tcPr>
          <w:p w14:paraId="2E4F5CB8" w14:textId="77777777" w:rsidR="00F970C9" w:rsidRPr="00EA5FA7" w:rsidRDefault="00F970C9" w:rsidP="004C01CD">
            <w:pPr>
              <w:pStyle w:val="TAL"/>
              <w:rPr>
                <w:lang w:eastAsia="ja-JP"/>
              </w:rPr>
            </w:pPr>
            <w:r w:rsidRPr="00EA5FA7">
              <w:rPr>
                <w:lang w:eastAsia="ja-JP"/>
              </w:rPr>
              <w:t xml:space="preserve">Cause </w:t>
            </w:r>
          </w:p>
        </w:tc>
        <w:tc>
          <w:tcPr>
            <w:tcW w:w="1080" w:type="dxa"/>
          </w:tcPr>
          <w:p w14:paraId="35A4C1D5" w14:textId="77777777" w:rsidR="00F970C9" w:rsidRPr="00EA5FA7" w:rsidRDefault="00F970C9" w:rsidP="004C01CD">
            <w:pPr>
              <w:pStyle w:val="TAL"/>
              <w:rPr>
                <w:lang w:eastAsia="ja-JP"/>
              </w:rPr>
            </w:pPr>
            <w:r w:rsidRPr="00EA5FA7">
              <w:rPr>
                <w:lang w:eastAsia="ja-JP"/>
              </w:rPr>
              <w:t>M</w:t>
            </w:r>
          </w:p>
        </w:tc>
        <w:tc>
          <w:tcPr>
            <w:tcW w:w="1620" w:type="dxa"/>
          </w:tcPr>
          <w:p w14:paraId="0CACCAB2" w14:textId="77777777" w:rsidR="00F970C9" w:rsidRPr="00EA5FA7" w:rsidRDefault="00F970C9" w:rsidP="004C01CD">
            <w:pPr>
              <w:pStyle w:val="TAL"/>
              <w:rPr>
                <w:lang w:eastAsia="ja-JP"/>
              </w:rPr>
            </w:pPr>
          </w:p>
        </w:tc>
        <w:tc>
          <w:tcPr>
            <w:tcW w:w="1260" w:type="dxa"/>
          </w:tcPr>
          <w:p w14:paraId="5BE8B89F" w14:textId="77777777" w:rsidR="00F970C9" w:rsidRPr="00EA5FA7" w:rsidRDefault="00F970C9" w:rsidP="004C01CD">
            <w:pPr>
              <w:pStyle w:val="TAL"/>
              <w:rPr>
                <w:lang w:eastAsia="ja-JP"/>
              </w:rPr>
            </w:pPr>
            <w:r w:rsidRPr="00EA5FA7">
              <w:rPr>
                <w:lang w:eastAsia="ja-JP"/>
              </w:rPr>
              <w:t>9.3.1.2</w:t>
            </w:r>
          </w:p>
        </w:tc>
        <w:tc>
          <w:tcPr>
            <w:tcW w:w="1260" w:type="dxa"/>
          </w:tcPr>
          <w:p w14:paraId="09FFA12E" w14:textId="77777777" w:rsidR="00F970C9" w:rsidRPr="00EA5FA7" w:rsidRDefault="00F970C9" w:rsidP="004C01CD">
            <w:pPr>
              <w:pStyle w:val="TAL"/>
              <w:rPr>
                <w:lang w:eastAsia="ja-JP"/>
              </w:rPr>
            </w:pPr>
          </w:p>
        </w:tc>
        <w:tc>
          <w:tcPr>
            <w:tcW w:w="1080" w:type="dxa"/>
          </w:tcPr>
          <w:p w14:paraId="2ED70707" w14:textId="77777777" w:rsidR="00F970C9" w:rsidRPr="00EA5FA7" w:rsidRDefault="00F970C9" w:rsidP="004C01CD">
            <w:pPr>
              <w:pStyle w:val="TAC"/>
              <w:rPr>
                <w:lang w:eastAsia="ja-JP"/>
              </w:rPr>
            </w:pPr>
            <w:r w:rsidRPr="00EA5FA7">
              <w:rPr>
                <w:lang w:eastAsia="ja-JP"/>
              </w:rPr>
              <w:t>YES</w:t>
            </w:r>
          </w:p>
        </w:tc>
        <w:tc>
          <w:tcPr>
            <w:tcW w:w="1260" w:type="dxa"/>
          </w:tcPr>
          <w:p w14:paraId="0A355C8E" w14:textId="77777777" w:rsidR="00F970C9" w:rsidRPr="00EA5FA7" w:rsidRDefault="00F970C9" w:rsidP="004C01CD">
            <w:pPr>
              <w:pStyle w:val="TAC"/>
              <w:rPr>
                <w:lang w:eastAsia="ja-JP"/>
              </w:rPr>
            </w:pPr>
            <w:r w:rsidRPr="00EA5FA7">
              <w:rPr>
                <w:lang w:eastAsia="ja-JP"/>
              </w:rPr>
              <w:t>ignore</w:t>
            </w:r>
          </w:p>
        </w:tc>
      </w:tr>
      <w:tr w:rsidR="00F970C9" w:rsidRPr="00EA5FA7" w14:paraId="2F94951B" w14:textId="77777777" w:rsidTr="004C01CD">
        <w:tc>
          <w:tcPr>
            <w:tcW w:w="2564" w:type="dxa"/>
          </w:tcPr>
          <w:p w14:paraId="1026EF38" w14:textId="77777777" w:rsidR="00F970C9" w:rsidRPr="00EA5FA7" w:rsidRDefault="00F970C9" w:rsidP="004C01CD">
            <w:pPr>
              <w:pStyle w:val="TAL"/>
              <w:rPr>
                <w:lang w:eastAsia="ja-JP"/>
              </w:rPr>
            </w:pPr>
            <w:r w:rsidRPr="00EA5FA7">
              <w:rPr>
                <w:lang w:eastAsia="ja-JP"/>
              </w:rPr>
              <w:t>Criticality Diagnostics</w:t>
            </w:r>
          </w:p>
        </w:tc>
        <w:tc>
          <w:tcPr>
            <w:tcW w:w="1080" w:type="dxa"/>
          </w:tcPr>
          <w:p w14:paraId="40B3EA25" w14:textId="77777777" w:rsidR="00F970C9" w:rsidRPr="00EA5FA7" w:rsidRDefault="00F970C9" w:rsidP="004C01CD">
            <w:pPr>
              <w:pStyle w:val="TAL"/>
              <w:rPr>
                <w:lang w:eastAsia="ja-JP"/>
              </w:rPr>
            </w:pPr>
            <w:r w:rsidRPr="00EA5FA7">
              <w:rPr>
                <w:lang w:eastAsia="ja-JP"/>
              </w:rPr>
              <w:t>O</w:t>
            </w:r>
          </w:p>
        </w:tc>
        <w:tc>
          <w:tcPr>
            <w:tcW w:w="1620" w:type="dxa"/>
          </w:tcPr>
          <w:p w14:paraId="512A6D20" w14:textId="77777777" w:rsidR="00F970C9" w:rsidRPr="00EA5FA7" w:rsidRDefault="00F970C9" w:rsidP="004C01CD">
            <w:pPr>
              <w:pStyle w:val="TAL"/>
              <w:rPr>
                <w:lang w:eastAsia="ja-JP"/>
              </w:rPr>
            </w:pPr>
          </w:p>
        </w:tc>
        <w:tc>
          <w:tcPr>
            <w:tcW w:w="1260" w:type="dxa"/>
          </w:tcPr>
          <w:p w14:paraId="63A93CBD" w14:textId="77777777" w:rsidR="00F970C9" w:rsidRPr="00EA5FA7" w:rsidRDefault="00F970C9" w:rsidP="004C01CD">
            <w:pPr>
              <w:pStyle w:val="TAL"/>
              <w:rPr>
                <w:lang w:eastAsia="ja-JP"/>
              </w:rPr>
            </w:pPr>
            <w:r w:rsidRPr="00EA5FA7">
              <w:rPr>
                <w:lang w:eastAsia="ja-JP"/>
              </w:rPr>
              <w:t>9.3.1.3</w:t>
            </w:r>
          </w:p>
        </w:tc>
        <w:tc>
          <w:tcPr>
            <w:tcW w:w="1260" w:type="dxa"/>
          </w:tcPr>
          <w:p w14:paraId="6E8C0FE0" w14:textId="77777777" w:rsidR="00F970C9" w:rsidRPr="00EA5FA7" w:rsidRDefault="00F970C9" w:rsidP="004C01CD">
            <w:pPr>
              <w:pStyle w:val="TAL"/>
              <w:rPr>
                <w:lang w:eastAsia="ja-JP"/>
              </w:rPr>
            </w:pPr>
          </w:p>
        </w:tc>
        <w:tc>
          <w:tcPr>
            <w:tcW w:w="1080" w:type="dxa"/>
          </w:tcPr>
          <w:p w14:paraId="0E49EFD3" w14:textId="77777777" w:rsidR="00F970C9" w:rsidRPr="00EA5FA7" w:rsidRDefault="00F970C9" w:rsidP="004C01CD">
            <w:pPr>
              <w:pStyle w:val="TAC"/>
              <w:rPr>
                <w:lang w:eastAsia="ja-JP"/>
              </w:rPr>
            </w:pPr>
            <w:r w:rsidRPr="00EA5FA7">
              <w:rPr>
                <w:lang w:eastAsia="ja-JP"/>
              </w:rPr>
              <w:t>YES</w:t>
            </w:r>
          </w:p>
        </w:tc>
        <w:tc>
          <w:tcPr>
            <w:tcW w:w="1260" w:type="dxa"/>
          </w:tcPr>
          <w:p w14:paraId="45823769" w14:textId="77777777" w:rsidR="00F970C9" w:rsidRPr="00EA5FA7" w:rsidRDefault="00F970C9" w:rsidP="004C01CD">
            <w:pPr>
              <w:pStyle w:val="TAC"/>
              <w:rPr>
                <w:lang w:eastAsia="ja-JP"/>
              </w:rPr>
            </w:pPr>
            <w:r w:rsidRPr="00EA5FA7">
              <w:rPr>
                <w:lang w:eastAsia="ja-JP"/>
              </w:rPr>
              <w:t>ignore</w:t>
            </w:r>
          </w:p>
        </w:tc>
      </w:tr>
    </w:tbl>
    <w:p w14:paraId="7228FE1A" w14:textId="77777777" w:rsidR="00F970C9" w:rsidRPr="00EA5FA7" w:rsidRDefault="00F970C9" w:rsidP="001A2F98"/>
    <w:p w14:paraId="29A92EB9" w14:textId="77777777" w:rsidR="00042087" w:rsidRPr="00EA5FA7" w:rsidRDefault="00042087" w:rsidP="00042087">
      <w:pPr>
        <w:pStyle w:val="Heading4"/>
      </w:pPr>
      <w:bookmarkStart w:id="4177" w:name="_Toc20955871"/>
      <w:bookmarkStart w:id="4178" w:name="_Toc29892983"/>
      <w:bookmarkStart w:id="4179" w:name="_Toc36556920"/>
      <w:bookmarkStart w:id="4180" w:name="_Toc45832347"/>
      <w:bookmarkStart w:id="4181" w:name="_Toc51763600"/>
      <w:bookmarkStart w:id="4182" w:name="_Toc64448766"/>
      <w:bookmarkStart w:id="4183" w:name="_Toc66289425"/>
      <w:bookmarkStart w:id="4184" w:name="_Toc74154538"/>
      <w:bookmarkStart w:id="4185" w:name="_Toc81383282"/>
      <w:bookmarkStart w:id="4186" w:name="_Toc88657915"/>
      <w:bookmarkStart w:id="4187" w:name="_Toc97910827"/>
      <w:bookmarkStart w:id="4188" w:name="_Toc105497986"/>
      <w:bookmarkStart w:id="4189" w:name="_Toc112855516"/>
      <w:bookmarkStart w:id="4190" w:name="_Toc113836912"/>
      <w:bookmarkStart w:id="4191" w:name="_Toc120122505"/>
      <w:r w:rsidRPr="00EA5FA7">
        <w:t>9.2.1.19</w:t>
      </w:r>
      <w:r w:rsidRPr="00EA5FA7">
        <w:tab/>
        <w:t>NETWORK ACCESS RATE REDUCTION</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r w:rsidRPr="00EA5FA7">
        <w:tab/>
      </w:r>
    </w:p>
    <w:p w14:paraId="5A722BAC" w14:textId="77777777" w:rsidR="00042087" w:rsidRPr="00EA5FA7" w:rsidRDefault="00042087" w:rsidP="00042087">
      <w:r w:rsidRPr="00EA5FA7">
        <w:t>This message is sent by the gNB-CU to indicate to the gNB-DU a need to reduce the rate at which UEs access the network.</w:t>
      </w:r>
    </w:p>
    <w:p w14:paraId="690255BA" w14:textId="77777777" w:rsidR="00042087" w:rsidRPr="00EA5FA7" w:rsidRDefault="00042087" w:rsidP="00042087">
      <w:r w:rsidRPr="00EA5FA7">
        <w:t xml:space="preserve">Direction: gNB-CU </w:t>
      </w:r>
      <w:r w:rsidRPr="00EA5FA7">
        <w:sym w:font="Symbol" w:char="F0AE"/>
      </w:r>
      <w:r w:rsidRPr="00EA5FA7">
        <w:t xml:space="preserve"> gNB-DU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70"/>
        <w:gridCol w:w="2160"/>
        <w:gridCol w:w="1260"/>
        <w:gridCol w:w="1440"/>
        <w:gridCol w:w="1080"/>
        <w:gridCol w:w="1081"/>
      </w:tblGrid>
      <w:tr w:rsidR="00042087" w:rsidRPr="00EA5FA7" w14:paraId="633E052C" w14:textId="77777777" w:rsidTr="00AE215C">
        <w:tc>
          <w:tcPr>
            <w:tcW w:w="2394" w:type="dxa"/>
          </w:tcPr>
          <w:p w14:paraId="199F9E29" w14:textId="77777777" w:rsidR="00042087" w:rsidRPr="00EA5FA7" w:rsidRDefault="00042087" w:rsidP="00AE215C">
            <w:pPr>
              <w:pStyle w:val="TAH"/>
            </w:pPr>
            <w:r w:rsidRPr="00EA5FA7">
              <w:t>IE/Group Name</w:t>
            </w:r>
          </w:p>
        </w:tc>
        <w:tc>
          <w:tcPr>
            <w:tcW w:w="1070" w:type="dxa"/>
          </w:tcPr>
          <w:p w14:paraId="1B83395A" w14:textId="77777777" w:rsidR="00042087" w:rsidRPr="00EA5FA7" w:rsidRDefault="00042087" w:rsidP="00AE215C">
            <w:pPr>
              <w:pStyle w:val="TAH"/>
            </w:pPr>
            <w:r w:rsidRPr="00EA5FA7">
              <w:t>Presence</w:t>
            </w:r>
          </w:p>
        </w:tc>
        <w:tc>
          <w:tcPr>
            <w:tcW w:w="2160" w:type="dxa"/>
          </w:tcPr>
          <w:p w14:paraId="143BFCDA" w14:textId="77777777" w:rsidR="00042087" w:rsidRPr="00EA5FA7" w:rsidRDefault="00042087" w:rsidP="00AE215C">
            <w:pPr>
              <w:pStyle w:val="TAH"/>
            </w:pPr>
            <w:r w:rsidRPr="00EA5FA7">
              <w:t>Range</w:t>
            </w:r>
          </w:p>
        </w:tc>
        <w:tc>
          <w:tcPr>
            <w:tcW w:w="1260" w:type="dxa"/>
          </w:tcPr>
          <w:p w14:paraId="5C5FF1CA" w14:textId="77777777" w:rsidR="00042087" w:rsidRPr="00EA5FA7" w:rsidRDefault="00042087" w:rsidP="00AE215C">
            <w:pPr>
              <w:pStyle w:val="TAH"/>
            </w:pPr>
            <w:r w:rsidRPr="00EA5FA7">
              <w:t>IE type and reference</w:t>
            </w:r>
          </w:p>
        </w:tc>
        <w:tc>
          <w:tcPr>
            <w:tcW w:w="1440" w:type="dxa"/>
          </w:tcPr>
          <w:p w14:paraId="67CBADDE" w14:textId="77777777" w:rsidR="00042087" w:rsidRPr="00EA5FA7" w:rsidRDefault="00042087" w:rsidP="00AE215C">
            <w:pPr>
              <w:pStyle w:val="TAH"/>
            </w:pPr>
            <w:r w:rsidRPr="00EA5FA7">
              <w:t>Semantics description</w:t>
            </w:r>
          </w:p>
        </w:tc>
        <w:tc>
          <w:tcPr>
            <w:tcW w:w="1080" w:type="dxa"/>
          </w:tcPr>
          <w:p w14:paraId="0BDA158A" w14:textId="77777777" w:rsidR="00042087" w:rsidRPr="00EA5FA7" w:rsidRDefault="00042087" w:rsidP="00AE215C">
            <w:pPr>
              <w:pStyle w:val="TAH"/>
            </w:pPr>
            <w:r w:rsidRPr="00EA5FA7">
              <w:t>Criticality</w:t>
            </w:r>
          </w:p>
        </w:tc>
        <w:tc>
          <w:tcPr>
            <w:tcW w:w="1081" w:type="dxa"/>
          </w:tcPr>
          <w:p w14:paraId="4878F439" w14:textId="77777777" w:rsidR="00042087" w:rsidRPr="00EA5FA7" w:rsidRDefault="00042087" w:rsidP="00AE215C">
            <w:pPr>
              <w:pStyle w:val="TAH"/>
            </w:pPr>
            <w:r w:rsidRPr="00EA5FA7">
              <w:t>Assigned Criticality</w:t>
            </w:r>
          </w:p>
        </w:tc>
      </w:tr>
      <w:tr w:rsidR="00042087" w:rsidRPr="00EA5FA7" w14:paraId="539BDF91" w14:textId="77777777" w:rsidTr="00AE215C">
        <w:tc>
          <w:tcPr>
            <w:tcW w:w="2394" w:type="dxa"/>
          </w:tcPr>
          <w:p w14:paraId="5D595A59" w14:textId="77777777" w:rsidR="00042087" w:rsidRPr="00EA5FA7" w:rsidRDefault="00042087" w:rsidP="00AE215C">
            <w:pPr>
              <w:pStyle w:val="TAL"/>
            </w:pPr>
            <w:r w:rsidRPr="00EA5FA7">
              <w:t>Message Type</w:t>
            </w:r>
          </w:p>
        </w:tc>
        <w:tc>
          <w:tcPr>
            <w:tcW w:w="1070" w:type="dxa"/>
          </w:tcPr>
          <w:p w14:paraId="47EC01B7" w14:textId="77777777" w:rsidR="00042087" w:rsidRPr="00EA5FA7" w:rsidRDefault="00042087" w:rsidP="00AE215C">
            <w:pPr>
              <w:pStyle w:val="TAL"/>
            </w:pPr>
            <w:r w:rsidRPr="00EA5FA7">
              <w:t>M</w:t>
            </w:r>
          </w:p>
        </w:tc>
        <w:tc>
          <w:tcPr>
            <w:tcW w:w="2160" w:type="dxa"/>
          </w:tcPr>
          <w:p w14:paraId="440AAD36" w14:textId="77777777" w:rsidR="00042087" w:rsidRPr="00EA5FA7" w:rsidRDefault="00042087" w:rsidP="00AE215C">
            <w:pPr>
              <w:pStyle w:val="TAL"/>
              <w:rPr>
                <w:i/>
              </w:rPr>
            </w:pPr>
          </w:p>
        </w:tc>
        <w:tc>
          <w:tcPr>
            <w:tcW w:w="1260" w:type="dxa"/>
          </w:tcPr>
          <w:p w14:paraId="68A3C163" w14:textId="77777777" w:rsidR="00042087" w:rsidRPr="00EA5FA7" w:rsidRDefault="00042087" w:rsidP="00AE215C">
            <w:pPr>
              <w:pStyle w:val="TAL"/>
            </w:pPr>
            <w:r w:rsidRPr="00EA5FA7">
              <w:t>9.3.1.1</w:t>
            </w:r>
          </w:p>
        </w:tc>
        <w:tc>
          <w:tcPr>
            <w:tcW w:w="1440" w:type="dxa"/>
          </w:tcPr>
          <w:p w14:paraId="6D3EEBD2" w14:textId="77777777" w:rsidR="00042087" w:rsidRPr="00EA5FA7" w:rsidRDefault="00042087" w:rsidP="00AE215C">
            <w:pPr>
              <w:pStyle w:val="TAL"/>
            </w:pPr>
          </w:p>
        </w:tc>
        <w:tc>
          <w:tcPr>
            <w:tcW w:w="1080" w:type="dxa"/>
          </w:tcPr>
          <w:p w14:paraId="21E9D6F8" w14:textId="77777777" w:rsidR="00042087" w:rsidRPr="00EA5FA7" w:rsidRDefault="00042087" w:rsidP="00AE215C">
            <w:pPr>
              <w:pStyle w:val="TAC"/>
            </w:pPr>
            <w:r w:rsidRPr="00EA5FA7">
              <w:t>YES</w:t>
            </w:r>
          </w:p>
        </w:tc>
        <w:tc>
          <w:tcPr>
            <w:tcW w:w="1081" w:type="dxa"/>
          </w:tcPr>
          <w:p w14:paraId="22E8AF5A" w14:textId="77777777" w:rsidR="00042087" w:rsidRPr="00EA5FA7" w:rsidRDefault="00042087" w:rsidP="00AE215C">
            <w:pPr>
              <w:pStyle w:val="TAC"/>
            </w:pPr>
            <w:r w:rsidRPr="00EA5FA7">
              <w:t>ignore</w:t>
            </w:r>
          </w:p>
        </w:tc>
      </w:tr>
      <w:tr w:rsidR="00042087" w:rsidRPr="00EA5FA7" w14:paraId="2460E2C5" w14:textId="77777777" w:rsidTr="00AE215C">
        <w:tc>
          <w:tcPr>
            <w:tcW w:w="2394" w:type="dxa"/>
          </w:tcPr>
          <w:p w14:paraId="1DDCAFA5" w14:textId="77777777" w:rsidR="00042087" w:rsidRPr="00EA5FA7" w:rsidRDefault="00042087" w:rsidP="00AE215C">
            <w:pPr>
              <w:pStyle w:val="TAL"/>
            </w:pPr>
            <w:r w:rsidRPr="00EA5FA7">
              <w:rPr>
                <w:rFonts w:cs="Arial"/>
                <w:szCs w:val="18"/>
                <w:lang w:eastAsia="ja-JP"/>
              </w:rPr>
              <w:t>Transaction ID</w:t>
            </w:r>
          </w:p>
        </w:tc>
        <w:tc>
          <w:tcPr>
            <w:tcW w:w="1070" w:type="dxa"/>
          </w:tcPr>
          <w:p w14:paraId="364B0AFC" w14:textId="77777777" w:rsidR="00042087" w:rsidRPr="00EA5FA7" w:rsidRDefault="00042087" w:rsidP="00AE215C">
            <w:pPr>
              <w:pStyle w:val="TAL"/>
            </w:pPr>
            <w:r w:rsidRPr="00EA5FA7">
              <w:rPr>
                <w:rFonts w:cs="Arial"/>
                <w:szCs w:val="18"/>
                <w:lang w:eastAsia="ja-JP"/>
              </w:rPr>
              <w:t>M</w:t>
            </w:r>
          </w:p>
        </w:tc>
        <w:tc>
          <w:tcPr>
            <w:tcW w:w="2160" w:type="dxa"/>
          </w:tcPr>
          <w:p w14:paraId="77F1284E" w14:textId="77777777" w:rsidR="00042087" w:rsidRPr="00EA5FA7" w:rsidRDefault="00042087" w:rsidP="00AE215C">
            <w:pPr>
              <w:pStyle w:val="TAL"/>
              <w:rPr>
                <w:i/>
              </w:rPr>
            </w:pPr>
          </w:p>
        </w:tc>
        <w:tc>
          <w:tcPr>
            <w:tcW w:w="1260" w:type="dxa"/>
          </w:tcPr>
          <w:p w14:paraId="79A43277" w14:textId="77777777" w:rsidR="00042087" w:rsidRPr="00EA5FA7" w:rsidRDefault="00042087" w:rsidP="00AE215C">
            <w:pPr>
              <w:pStyle w:val="TAL"/>
            </w:pPr>
            <w:r w:rsidRPr="00EA5FA7">
              <w:rPr>
                <w:rFonts w:cs="Arial"/>
                <w:szCs w:val="18"/>
                <w:lang w:eastAsia="ja-JP"/>
              </w:rPr>
              <w:t>9.3.1.23</w:t>
            </w:r>
          </w:p>
        </w:tc>
        <w:tc>
          <w:tcPr>
            <w:tcW w:w="1440" w:type="dxa"/>
          </w:tcPr>
          <w:p w14:paraId="2B31026E" w14:textId="77777777" w:rsidR="00042087" w:rsidRPr="00EA5FA7" w:rsidRDefault="00042087" w:rsidP="00AE215C">
            <w:pPr>
              <w:pStyle w:val="TAL"/>
            </w:pPr>
          </w:p>
        </w:tc>
        <w:tc>
          <w:tcPr>
            <w:tcW w:w="1080" w:type="dxa"/>
          </w:tcPr>
          <w:p w14:paraId="123711E7" w14:textId="77777777" w:rsidR="00042087" w:rsidRPr="00EA5FA7" w:rsidRDefault="00042087" w:rsidP="00AE215C">
            <w:pPr>
              <w:pStyle w:val="TAC"/>
            </w:pPr>
            <w:r w:rsidRPr="00EA5FA7">
              <w:rPr>
                <w:rFonts w:cs="Arial"/>
                <w:szCs w:val="18"/>
                <w:lang w:eastAsia="ja-JP"/>
              </w:rPr>
              <w:t>YES</w:t>
            </w:r>
          </w:p>
        </w:tc>
        <w:tc>
          <w:tcPr>
            <w:tcW w:w="1081" w:type="dxa"/>
          </w:tcPr>
          <w:p w14:paraId="65B67985" w14:textId="77777777" w:rsidR="00042087" w:rsidRPr="00EA5FA7" w:rsidRDefault="00042087" w:rsidP="00AE215C">
            <w:pPr>
              <w:pStyle w:val="TAC"/>
            </w:pPr>
            <w:r w:rsidRPr="00EA5FA7">
              <w:rPr>
                <w:rFonts w:cs="Arial"/>
                <w:szCs w:val="18"/>
                <w:lang w:eastAsia="ja-JP"/>
              </w:rPr>
              <w:t>reject</w:t>
            </w:r>
          </w:p>
        </w:tc>
      </w:tr>
      <w:tr w:rsidR="00042087" w:rsidRPr="00EA5FA7" w14:paraId="5CCFC7D4" w14:textId="77777777" w:rsidTr="00AE215C">
        <w:tc>
          <w:tcPr>
            <w:tcW w:w="2394" w:type="dxa"/>
          </w:tcPr>
          <w:p w14:paraId="33E87848" w14:textId="77777777" w:rsidR="00042087" w:rsidRPr="00EA5FA7" w:rsidRDefault="00042087" w:rsidP="00AE215C">
            <w:pPr>
              <w:pStyle w:val="TAL"/>
              <w:rPr>
                <w:rFonts w:cs="Arial"/>
                <w:szCs w:val="18"/>
                <w:lang w:eastAsia="ja-JP"/>
              </w:rPr>
            </w:pPr>
            <w:r w:rsidRPr="00EA5FA7">
              <w:rPr>
                <w:rFonts w:cs="Arial"/>
                <w:szCs w:val="18"/>
                <w:lang w:eastAsia="ja-JP"/>
              </w:rPr>
              <w:t>UAC Assistance Information</w:t>
            </w:r>
          </w:p>
        </w:tc>
        <w:tc>
          <w:tcPr>
            <w:tcW w:w="1070" w:type="dxa"/>
          </w:tcPr>
          <w:p w14:paraId="785B3E64" w14:textId="77777777" w:rsidR="00042087" w:rsidRPr="00EA5FA7" w:rsidRDefault="00042087" w:rsidP="00AE215C">
            <w:pPr>
              <w:pStyle w:val="TAL"/>
              <w:rPr>
                <w:rFonts w:cs="Arial"/>
                <w:szCs w:val="18"/>
                <w:lang w:eastAsia="ja-JP"/>
              </w:rPr>
            </w:pPr>
            <w:r w:rsidRPr="00EA5FA7">
              <w:rPr>
                <w:lang w:eastAsia="ja-JP"/>
              </w:rPr>
              <w:t>M</w:t>
            </w:r>
          </w:p>
        </w:tc>
        <w:tc>
          <w:tcPr>
            <w:tcW w:w="2160" w:type="dxa"/>
          </w:tcPr>
          <w:p w14:paraId="5F75732B" w14:textId="77777777" w:rsidR="00042087" w:rsidRPr="00EA5FA7" w:rsidRDefault="00042087" w:rsidP="00AE215C">
            <w:pPr>
              <w:pStyle w:val="TAL"/>
              <w:rPr>
                <w:i/>
              </w:rPr>
            </w:pPr>
          </w:p>
        </w:tc>
        <w:tc>
          <w:tcPr>
            <w:tcW w:w="1260" w:type="dxa"/>
          </w:tcPr>
          <w:p w14:paraId="37D027BE" w14:textId="77777777" w:rsidR="00042087" w:rsidRPr="00EA5FA7" w:rsidRDefault="00042087" w:rsidP="00AE215C">
            <w:pPr>
              <w:pStyle w:val="TAL"/>
              <w:rPr>
                <w:rFonts w:cs="Arial"/>
                <w:szCs w:val="18"/>
                <w:lang w:eastAsia="ja-JP"/>
              </w:rPr>
            </w:pPr>
            <w:r w:rsidRPr="00EA5FA7">
              <w:rPr>
                <w:lang w:eastAsia="ja-JP"/>
              </w:rPr>
              <w:t>9.3.1.83</w:t>
            </w:r>
          </w:p>
        </w:tc>
        <w:tc>
          <w:tcPr>
            <w:tcW w:w="1440" w:type="dxa"/>
          </w:tcPr>
          <w:p w14:paraId="479165CF" w14:textId="77777777" w:rsidR="00042087" w:rsidRPr="00EA5FA7" w:rsidRDefault="00042087" w:rsidP="00AE215C">
            <w:pPr>
              <w:pStyle w:val="TAL"/>
            </w:pPr>
          </w:p>
        </w:tc>
        <w:tc>
          <w:tcPr>
            <w:tcW w:w="1080" w:type="dxa"/>
          </w:tcPr>
          <w:p w14:paraId="2FFBA279" w14:textId="77777777" w:rsidR="00042087" w:rsidRPr="00EA5FA7" w:rsidRDefault="00042087" w:rsidP="00AE215C">
            <w:pPr>
              <w:pStyle w:val="TAC"/>
              <w:rPr>
                <w:rFonts w:cs="Arial"/>
                <w:szCs w:val="18"/>
                <w:lang w:eastAsia="ja-JP"/>
              </w:rPr>
            </w:pPr>
            <w:r w:rsidRPr="00EA5FA7">
              <w:rPr>
                <w:rFonts w:cs="Arial"/>
                <w:lang w:eastAsia="ja-JP"/>
              </w:rPr>
              <w:t>YES</w:t>
            </w:r>
          </w:p>
        </w:tc>
        <w:tc>
          <w:tcPr>
            <w:tcW w:w="1081" w:type="dxa"/>
          </w:tcPr>
          <w:p w14:paraId="6394C17D" w14:textId="77777777" w:rsidR="00042087" w:rsidRPr="00EA5FA7" w:rsidRDefault="00042087" w:rsidP="00AE215C">
            <w:pPr>
              <w:pStyle w:val="TAC"/>
              <w:rPr>
                <w:rFonts w:cs="Arial"/>
                <w:szCs w:val="18"/>
                <w:lang w:eastAsia="ja-JP"/>
              </w:rPr>
            </w:pPr>
            <w:r w:rsidRPr="00EA5FA7">
              <w:rPr>
                <w:lang w:eastAsia="ja-JP"/>
              </w:rPr>
              <w:t>reject</w:t>
            </w:r>
          </w:p>
        </w:tc>
      </w:tr>
    </w:tbl>
    <w:p w14:paraId="2A31EDAD" w14:textId="77777777" w:rsidR="00042087" w:rsidRDefault="00042087" w:rsidP="001A2F98"/>
    <w:p w14:paraId="5877E1A2" w14:textId="77777777" w:rsidR="00542A32" w:rsidRPr="00AA5DA2" w:rsidRDefault="003A34B6" w:rsidP="00542A32">
      <w:pPr>
        <w:pStyle w:val="Heading4"/>
      </w:pPr>
      <w:bookmarkStart w:id="4192" w:name="_Toc45832348"/>
      <w:bookmarkStart w:id="4193" w:name="_Toc51763601"/>
      <w:bookmarkStart w:id="4194" w:name="_Toc64448767"/>
      <w:bookmarkStart w:id="4195" w:name="_Toc66289426"/>
      <w:bookmarkStart w:id="4196" w:name="_Toc74154539"/>
      <w:bookmarkStart w:id="4197" w:name="_Toc81383283"/>
      <w:bookmarkStart w:id="4198" w:name="_Toc88657916"/>
      <w:bookmarkStart w:id="4199" w:name="_Toc97910828"/>
      <w:bookmarkStart w:id="4200" w:name="_Toc105497987"/>
      <w:bookmarkStart w:id="4201" w:name="_Toc112855517"/>
      <w:bookmarkStart w:id="4202" w:name="_Toc113836913"/>
      <w:bookmarkStart w:id="4203" w:name="_Toc120122506"/>
      <w:r>
        <w:t>9.2.1.20</w:t>
      </w:r>
      <w:r w:rsidR="00542A32" w:rsidRPr="00AA5DA2">
        <w:tab/>
        <w:t>RESOURCE STATUS REQUEST</w:t>
      </w:r>
      <w:bookmarkEnd w:id="4192"/>
      <w:bookmarkEnd w:id="4193"/>
      <w:bookmarkEnd w:id="4194"/>
      <w:bookmarkEnd w:id="4195"/>
      <w:bookmarkEnd w:id="4196"/>
      <w:bookmarkEnd w:id="4197"/>
      <w:bookmarkEnd w:id="4198"/>
      <w:bookmarkEnd w:id="4199"/>
      <w:bookmarkEnd w:id="4200"/>
      <w:bookmarkEnd w:id="4201"/>
      <w:bookmarkEnd w:id="4202"/>
      <w:bookmarkEnd w:id="4203"/>
    </w:p>
    <w:p w14:paraId="0A17F140" w14:textId="77777777" w:rsidR="00542A32" w:rsidRPr="00AA5DA2" w:rsidRDefault="00542A32" w:rsidP="00542A32">
      <w:r>
        <w:t>This message is sent by gNB-CU</w:t>
      </w:r>
      <w:r w:rsidRPr="00AA5DA2">
        <w:t xml:space="preserve"> to </w:t>
      </w:r>
      <w:r>
        <w:t>gNB-DU</w:t>
      </w:r>
      <w:r w:rsidRPr="00AA5DA2">
        <w:t xml:space="preserve"> to initiate the requested measurement according to the parameters given in the message.</w:t>
      </w:r>
    </w:p>
    <w:p w14:paraId="538EDF38" w14:textId="77777777" w:rsidR="00542A32" w:rsidRPr="00BD56C5" w:rsidRDefault="00542A32" w:rsidP="00542A32">
      <w:pPr>
        <w:rPr>
          <w:lang w:val="fr-FR"/>
        </w:rPr>
      </w:pPr>
      <w:r w:rsidRPr="00BD56C5">
        <w:rPr>
          <w:lang w:val="fr-FR"/>
        </w:rPr>
        <w:t xml:space="preserve">Direction: gNB-CU </w:t>
      </w:r>
      <w:r w:rsidRPr="00AA5DA2">
        <w:sym w:font="Symbol" w:char="F0AE"/>
      </w:r>
      <w:r w:rsidRPr="00BD56C5">
        <w:rPr>
          <w:lang w:val="fr-FR"/>
        </w:rPr>
        <w:t xml:space="preserve"> gNB-DU.</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42A32" w:rsidRPr="00AA5DA2" w14:paraId="0AD92430" w14:textId="77777777" w:rsidTr="002F0C5B">
        <w:tc>
          <w:tcPr>
            <w:tcW w:w="2160" w:type="dxa"/>
            <w:tcBorders>
              <w:top w:val="single" w:sz="4" w:space="0" w:color="auto"/>
              <w:left w:val="single" w:sz="4" w:space="0" w:color="auto"/>
              <w:bottom w:val="single" w:sz="4" w:space="0" w:color="auto"/>
              <w:right w:val="single" w:sz="4" w:space="0" w:color="auto"/>
            </w:tcBorders>
          </w:tcPr>
          <w:p w14:paraId="2B163F50" w14:textId="77777777" w:rsidR="00542A32" w:rsidRPr="00AA5DA2" w:rsidRDefault="00542A32" w:rsidP="00542A32">
            <w:pPr>
              <w:pStyle w:val="TAH"/>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0F879CFC" w14:textId="77777777" w:rsidR="00542A32" w:rsidRPr="00AA5DA2" w:rsidRDefault="00542A32" w:rsidP="00542A32">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09E1682" w14:textId="77777777" w:rsidR="00542A32" w:rsidRPr="00AA5DA2" w:rsidRDefault="00542A32" w:rsidP="00542A32">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BD26473" w14:textId="77777777" w:rsidR="00542A32" w:rsidRPr="00AA5DA2" w:rsidRDefault="00542A32" w:rsidP="00542A32">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16466D8" w14:textId="77777777" w:rsidR="00542A32" w:rsidRPr="00AA5DA2" w:rsidRDefault="00542A32" w:rsidP="00542A32">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CA48DB" w14:textId="77777777" w:rsidR="00542A32" w:rsidRPr="00AA5DA2" w:rsidRDefault="00542A32" w:rsidP="00542A32">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259D1F9" w14:textId="77777777" w:rsidR="00542A32" w:rsidRPr="00AA5DA2" w:rsidRDefault="00542A32" w:rsidP="00542A32">
            <w:pPr>
              <w:pStyle w:val="TAH"/>
              <w:rPr>
                <w:lang w:eastAsia="ja-JP"/>
              </w:rPr>
            </w:pPr>
            <w:r w:rsidRPr="00AA5DA2">
              <w:rPr>
                <w:lang w:eastAsia="ja-JP"/>
              </w:rPr>
              <w:t>Assigned Criticality</w:t>
            </w:r>
          </w:p>
        </w:tc>
      </w:tr>
      <w:tr w:rsidR="00542A32" w:rsidRPr="00AA5DA2" w14:paraId="749DC460" w14:textId="77777777" w:rsidTr="002F0C5B">
        <w:tc>
          <w:tcPr>
            <w:tcW w:w="2160" w:type="dxa"/>
            <w:tcBorders>
              <w:top w:val="single" w:sz="4" w:space="0" w:color="auto"/>
              <w:left w:val="single" w:sz="4" w:space="0" w:color="auto"/>
              <w:bottom w:val="single" w:sz="4" w:space="0" w:color="auto"/>
              <w:right w:val="single" w:sz="4" w:space="0" w:color="auto"/>
            </w:tcBorders>
          </w:tcPr>
          <w:p w14:paraId="474DFA09" w14:textId="77777777" w:rsidR="00542A32" w:rsidRPr="00AA5DA2" w:rsidRDefault="00542A32" w:rsidP="00542A32">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57E18BE" w14:textId="77777777" w:rsidR="00542A32" w:rsidRPr="00AA5DA2" w:rsidRDefault="00542A32" w:rsidP="00542A32">
            <w:pPr>
              <w:pStyle w:val="TAL"/>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7F2F6" w14:textId="77777777" w:rsidR="00542A32" w:rsidRPr="00AA5DA2" w:rsidRDefault="00542A32" w:rsidP="00542A32">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809B35" w14:textId="77777777" w:rsidR="00542A32" w:rsidRPr="00AA5DA2" w:rsidRDefault="00542A32" w:rsidP="00542A32">
            <w:pPr>
              <w:pStyle w:val="TAL"/>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BCF4A46" w14:textId="77777777" w:rsidR="00542A32" w:rsidRPr="00AA5DA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612961"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7D7927" w14:textId="77777777" w:rsidR="00542A32" w:rsidRPr="00AA5DA2" w:rsidRDefault="00542A32" w:rsidP="00542A32">
            <w:pPr>
              <w:pStyle w:val="TAC"/>
              <w:rPr>
                <w:lang w:eastAsia="ja-JP"/>
              </w:rPr>
            </w:pPr>
            <w:r w:rsidRPr="00AA5DA2">
              <w:rPr>
                <w:lang w:eastAsia="ja-JP"/>
              </w:rPr>
              <w:t>reject</w:t>
            </w:r>
          </w:p>
        </w:tc>
      </w:tr>
      <w:tr w:rsidR="00542A32" w:rsidRPr="00AA5DA2" w14:paraId="028C7DAD" w14:textId="77777777" w:rsidTr="002F0C5B">
        <w:tc>
          <w:tcPr>
            <w:tcW w:w="2160" w:type="dxa"/>
            <w:tcBorders>
              <w:top w:val="single" w:sz="4" w:space="0" w:color="auto"/>
              <w:left w:val="single" w:sz="4" w:space="0" w:color="auto"/>
              <w:bottom w:val="single" w:sz="4" w:space="0" w:color="auto"/>
              <w:right w:val="single" w:sz="4" w:space="0" w:color="auto"/>
            </w:tcBorders>
          </w:tcPr>
          <w:p w14:paraId="638396C7" w14:textId="77777777" w:rsidR="00542A32" w:rsidRPr="00AA5DA2" w:rsidRDefault="00542A32" w:rsidP="00542A32">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4A3C2C88" w14:textId="77777777" w:rsidR="00542A32" w:rsidRPr="00AA5DA2" w:rsidRDefault="00542A32" w:rsidP="00542A32">
            <w:pPr>
              <w:pStyle w:val="TAL"/>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8527E4"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57F811" w14:textId="77777777" w:rsidR="00542A32" w:rsidRPr="00AA5DA2" w:rsidRDefault="00542A32" w:rsidP="00542A32">
            <w:pPr>
              <w:pStyle w:val="TAL"/>
              <w:rPr>
                <w:lang w:eastAsia="ja-JP"/>
              </w:rPr>
            </w:pPr>
            <w:r w:rsidRPr="00A423D1">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5D4A4C2" w14:textId="77777777" w:rsidR="00542A32" w:rsidRPr="00AA5DA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C159CD"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9EF793" w14:textId="77777777" w:rsidR="00542A32" w:rsidRPr="00AA5DA2" w:rsidRDefault="00542A32" w:rsidP="00542A32">
            <w:pPr>
              <w:pStyle w:val="TAC"/>
              <w:rPr>
                <w:lang w:eastAsia="ja-JP"/>
              </w:rPr>
            </w:pPr>
            <w:r w:rsidRPr="00AA5DA2">
              <w:rPr>
                <w:lang w:eastAsia="ja-JP"/>
              </w:rPr>
              <w:t>reject</w:t>
            </w:r>
          </w:p>
        </w:tc>
      </w:tr>
      <w:tr w:rsidR="00542A32" w:rsidRPr="00AA5DA2" w14:paraId="7E6F562D" w14:textId="77777777" w:rsidTr="002F0C5B">
        <w:tc>
          <w:tcPr>
            <w:tcW w:w="2160" w:type="dxa"/>
            <w:tcBorders>
              <w:top w:val="single" w:sz="4" w:space="0" w:color="auto"/>
              <w:left w:val="single" w:sz="4" w:space="0" w:color="auto"/>
              <w:bottom w:val="single" w:sz="4" w:space="0" w:color="auto"/>
              <w:right w:val="single" w:sz="4" w:space="0" w:color="auto"/>
            </w:tcBorders>
          </w:tcPr>
          <w:p w14:paraId="62BDFCF5" w14:textId="77777777" w:rsidR="00542A32" w:rsidRPr="00AA5DA2" w:rsidRDefault="00542A32" w:rsidP="00542A32">
            <w:pPr>
              <w:pStyle w:val="TAL"/>
              <w:rPr>
                <w:lang w:eastAsia="ja-JP"/>
              </w:rPr>
            </w:pPr>
            <w:r>
              <w:rPr>
                <w:lang w:eastAsia="ja-JP"/>
              </w:rPr>
              <w:t xml:space="preserve">gNB-CU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D9E3C2B" w14:textId="77777777" w:rsidR="00542A32" w:rsidRPr="00AA5DA2" w:rsidRDefault="00542A32" w:rsidP="00542A32">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76FD16"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D80910" w14:textId="77777777" w:rsidR="00542A32" w:rsidRPr="00AA5DA2" w:rsidRDefault="00542A32" w:rsidP="00542A32">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7E07D02" w14:textId="77777777" w:rsidR="00542A32" w:rsidRPr="00AA5DA2" w:rsidRDefault="00542A32" w:rsidP="00542A32">
            <w:pPr>
              <w:pStyle w:val="TAL"/>
              <w:rPr>
                <w:lang w:eastAsia="ja-JP"/>
              </w:rPr>
            </w:pPr>
            <w:r>
              <w:rPr>
                <w:lang w:eastAsia="ja-JP"/>
              </w:rPr>
              <w:t>Allocated by gNB-CU</w:t>
            </w:r>
          </w:p>
        </w:tc>
        <w:tc>
          <w:tcPr>
            <w:tcW w:w="1080" w:type="dxa"/>
            <w:tcBorders>
              <w:top w:val="single" w:sz="4" w:space="0" w:color="auto"/>
              <w:left w:val="single" w:sz="4" w:space="0" w:color="auto"/>
              <w:bottom w:val="single" w:sz="4" w:space="0" w:color="auto"/>
              <w:right w:val="single" w:sz="4" w:space="0" w:color="auto"/>
            </w:tcBorders>
          </w:tcPr>
          <w:p w14:paraId="0A289989"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6CE25" w14:textId="77777777" w:rsidR="00542A32" w:rsidRPr="00AA5DA2" w:rsidRDefault="00542A32" w:rsidP="00542A32">
            <w:pPr>
              <w:pStyle w:val="TAC"/>
              <w:rPr>
                <w:lang w:eastAsia="ja-JP"/>
              </w:rPr>
            </w:pPr>
            <w:r w:rsidRPr="00AA5DA2">
              <w:rPr>
                <w:lang w:eastAsia="ja-JP"/>
              </w:rPr>
              <w:t>reject</w:t>
            </w:r>
          </w:p>
        </w:tc>
      </w:tr>
      <w:tr w:rsidR="00542A32" w:rsidRPr="00AA5DA2" w14:paraId="7FAA5556" w14:textId="77777777" w:rsidTr="002F0C5B">
        <w:tc>
          <w:tcPr>
            <w:tcW w:w="2160" w:type="dxa"/>
            <w:tcBorders>
              <w:top w:val="single" w:sz="4" w:space="0" w:color="auto"/>
              <w:left w:val="single" w:sz="4" w:space="0" w:color="auto"/>
              <w:bottom w:val="single" w:sz="4" w:space="0" w:color="auto"/>
              <w:right w:val="single" w:sz="4" w:space="0" w:color="auto"/>
            </w:tcBorders>
          </w:tcPr>
          <w:p w14:paraId="1049FC67" w14:textId="77777777" w:rsidR="00542A32" w:rsidRPr="00AA5DA2" w:rsidRDefault="00542A32" w:rsidP="00542A32">
            <w:pPr>
              <w:pStyle w:val="TAL"/>
              <w:rPr>
                <w:lang w:eastAsia="ja-JP"/>
              </w:rPr>
            </w:pPr>
            <w:r>
              <w:rPr>
                <w:lang w:eastAsia="ja-JP"/>
              </w:rPr>
              <w:t xml:space="preserve">gNB-DU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164BF3B" w14:textId="77777777" w:rsidR="00542A32" w:rsidRPr="00AA5DA2" w:rsidRDefault="00542A32" w:rsidP="00542A32">
            <w:pPr>
              <w:pStyle w:val="TAL"/>
              <w:rPr>
                <w:lang w:eastAsia="ja-JP"/>
              </w:rPr>
            </w:pPr>
            <w:r w:rsidRPr="00AA5DA2">
              <w:rPr>
                <w:lang w:eastAsia="ja-JP"/>
              </w:rPr>
              <w:t>C-ifRegistrationRequest</w:t>
            </w:r>
            <w:r>
              <w:rPr>
                <w:lang w:eastAsia="ja-JP"/>
              </w:rPr>
              <w:t>StoporAdd</w:t>
            </w:r>
          </w:p>
        </w:tc>
        <w:tc>
          <w:tcPr>
            <w:tcW w:w="1080" w:type="dxa"/>
            <w:tcBorders>
              <w:top w:val="single" w:sz="4" w:space="0" w:color="auto"/>
              <w:left w:val="single" w:sz="4" w:space="0" w:color="auto"/>
              <w:bottom w:val="single" w:sz="4" w:space="0" w:color="auto"/>
              <w:right w:val="single" w:sz="4" w:space="0" w:color="auto"/>
            </w:tcBorders>
          </w:tcPr>
          <w:p w14:paraId="1108FCAC"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D21BD8" w14:textId="77777777" w:rsidR="00542A32" w:rsidRPr="00AA5DA2" w:rsidRDefault="00542A32" w:rsidP="00542A32">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782E5C7" w14:textId="77777777" w:rsidR="00542A32" w:rsidRPr="00AA5DA2" w:rsidRDefault="00542A32" w:rsidP="00542A32">
            <w:pPr>
              <w:pStyle w:val="TAL"/>
              <w:rPr>
                <w:lang w:eastAsia="ja-JP"/>
              </w:rPr>
            </w:pPr>
            <w:r>
              <w:rPr>
                <w:lang w:eastAsia="ja-JP"/>
              </w:rPr>
              <w:t>Allocated by gNB-DU</w:t>
            </w:r>
          </w:p>
        </w:tc>
        <w:tc>
          <w:tcPr>
            <w:tcW w:w="1080" w:type="dxa"/>
            <w:tcBorders>
              <w:top w:val="single" w:sz="4" w:space="0" w:color="auto"/>
              <w:left w:val="single" w:sz="4" w:space="0" w:color="auto"/>
              <w:bottom w:val="single" w:sz="4" w:space="0" w:color="auto"/>
              <w:right w:val="single" w:sz="4" w:space="0" w:color="auto"/>
            </w:tcBorders>
          </w:tcPr>
          <w:p w14:paraId="33B5DD3F"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F582DD" w14:textId="77777777" w:rsidR="00542A32" w:rsidRPr="00AA5DA2" w:rsidRDefault="00542A32" w:rsidP="00542A32">
            <w:pPr>
              <w:pStyle w:val="TAC"/>
              <w:rPr>
                <w:lang w:eastAsia="ja-JP"/>
              </w:rPr>
            </w:pPr>
            <w:r w:rsidRPr="00AA5DA2">
              <w:rPr>
                <w:lang w:eastAsia="ja-JP"/>
              </w:rPr>
              <w:t>ignore</w:t>
            </w:r>
          </w:p>
        </w:tc>
      </w:tr>
      <w:tr w:rsidR="00542A32" w:rsidRPr="00DB4D57" w14:paraId="46EAF57C" w14:textId="77777777" w:rsidTr="002F0C5B">
        <w:tc>
          <w:tcPr>
            <w:tcW w:w="2160" w:type="dxa"/>
            <w:tcBorders>
              <w:top w:val="single" w:sz="4" w:space="0" w:color="auto"/>
              <w:left w:val="single" w:sz="4" w:space="0" w:color="auto"/>
              <w:bottom w:val="single" w:sz="4" w:space="0" w:color="auto"/>
              <w:right w:val="single" w:sz="4" w:space="0" w:color="auto"/>
            </w:tcBorders>
          </w:tcPr>
          <w:p w14:paraId="4498CA84" w14:textId="77777777" w:rsidR="00542A32" w:rsidRPr="00DB4D57" w:rsidRDefault="00542A32" w:rsidP="00542A32">
            <w:pPr>
              <w:pStyle w:val="TAL"/>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349DF09D" w14:textId="77777777" w:rsidR="00542A32" w:rsidRPr="00DB4D57" w:rsidRDefault="00542A32" w:rsidP="00542A32">
            <w:pPr>
              <w:pStyle w:val="TAL"/>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247587" w14:textId="77777777" w:rsidR="00542A32" w:rsidRPr="00DB4D57"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BD8240" w14:textId="77777777" w:rsidR="00542A32" w:rsidRPr="001F67C9" w:rsidRDefault="00542A32" w:rsidP="00542A32">
            <w:pPr>
              <w:pStyle w:val="TAL"/>
              <w:rPr>
                <w:lang w:eastAsia="ja-JP"/>
              </w:rPr>
            </w:pPr>
            <w:r w:rsidRPr="001F67C9">
              <w:rPr>
                <w:lang w:eastAsia="ja-JP"/>
              </w:rPr>
              <w:t>ENUMERATED(start, stop,</w:t>
            </w:r>
          </w:p>
          <w:p w14:paraId="283AB2A9" w14:textId="77777777" w:rsidR="00542A32" w:rsidRPr="00DB4D57" w:rsidRDefault="00542A32" w:rsidP="00542A32">
            <w:pPr>
              <w:pStyle w:val="TAL"/>
              <w:rPr>
                <w:lang w:eastAsia="ja-JP"/>
              </w:rPr>
            </w:pPr>
            <w:r w:rsidRPr="001F67C9">
              <w:rPr>
                <w:lang w:eastAsia="ja-JP"/>
              </w:rPr>
              <w:t>add, …)</w:t>
            </w:r>
          </w:p>
        </w:tc>
        <w:tc>
          <w:tcPr>
            <w:tcW w:w="1728" w:type="dxa"/>
            <w:tcBorders>
              <w:top w:val="single" w:sz="4" w:space="0" w:color="auto"/>
              <w:left w:val="single" w:sz="4" w:space="0" w:color="auto"/>
              <w:bottom w:val="single" w:sz="4" w:space="0" w:color="auto"/>
              <w:right w:val="single" w:sz="4" w:space="0" w:color="auto"/>
            </w:tcBorders>
          </w:tcPr>
          <w:p w14:paraId="6EE4B5F6" w14:textId="77777777" w:rsidR="00542A32" w:rsidRPr="00DB4D57" w:rsidRDefault="00542A32" w:rsidP="00542A32">
            <w:pPr>
              <w:pStyle w:val="TAL"/>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5725A3E3" w14:textId="77777777" w:rsidR="00542A32" w:rsidRPr="00DB4D57"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0D2FAD" w14:textId="77777777" w:rsidR="00542A32" w:rsidRPr="00DB4D57" w:rsidRDefault="00542A32" w:rsidP="00542A32">
            <w:pPr>
              <w:pStyle w:val="TAC"/>
              <w:rPr>
                <w:lang w:eastAsia="ja-JP"/>
              </w:rPr>
            </w:pPr>
            <w:r w:rsidRPr="00AA5DA2">
              <w:rPr>
                <w:lang w:eastAsia="ja-JP"/>
              </w:rPr>
              <w:t>ignore</w:t>
            </w:r>
          </w:p>
        </w:tc>
      </w:tr>
      <w:tr w:rsidR="00542A32" w:rsidRPr="00DB4D57" w14:paraId="1A484CA5" w14:textId="77777777" w:rsidTr="002F0C5B">
        <w:tc>
          <w:tcPr>
            <w:tcW w:w="2160" w:type="dxa"/>
            <w:tcBorders>
              <w:top w:val="single" w:sz="4" w:space="0" w:color="auto"/>
              <w:left w:val="single" w:sz="4" w:space="0" w:color="auto"/>
              <w:bottom w:val="single" w:sz="4" w:space="0" w:color="auto"/>
              <w:right w:val="single" w:sz="4" w:space="0" w:color="auto"/>
            </w:tcBorders>
          </w:tcPr>
          <w:p w14:paraId="3ED876A1" w14:textId="77777777" w:rsidR="00542A32" w:rsidRPr="00DB4D57" w:rsidRDefault="00542A32" w:rsidP="00542A32">
            <w:pPr>
              <w:pStyle w:val="TAL"/>
              <w:rPr>
                <w:lang w:eastAsia="ja-JP"/>
              </w:rPr>
            </w:pPr>
            <w:r w:rsidRPr="001F67C9">
              <w:rPr>
                <w:lang w:eastAsia="ja-JP"/>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114BDD80" w14:textId="77777777" w:rsidR="00542A32" w:rsidRPr="00DB4D57" w:rsidRDefault="00542A32" w:rsidP="00542A32">
            <w:pPr>
              <w:pStyle w:val="TAL"/>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267D3744" w14:textId="77777777" w:rsidR="00542A32" w:rsidRPr="001F67C9"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BDF549" w14:textId="77777777" w:rsidR="00542A32" w:rsidRPr="001F67C9" w:rsidRDefault="00542A32" w:rsidP="00542A32">
            <w:pPr>
              <w:pStyle w:val="TAL"/>
              <w:rPr>
                <w:lang w:eastAsia="ja-JP"/>
              </w:rPr>
            </w:pPr>
            <w:r w:rsidRPr="001F67C9">
              <w:rPr>
                <w:lang w:eastAsia="ja-JP"/>
              </w:rPr>
              <w:t>BIT</w:t>
            </w:r>
            <w:r>
              <w:rPr>
                <w:lang w:eastAsia="ja-JP"/>
              </w:rPr>
              <w:t xml:space="preserve"> </w:t>
            </w:r>
            <w:r w:rsidRPr="001F67C9">
              <w:rPr>
                <w:lang w:eastAsia="ja-JP"/>
              </w:rPr>
              <w:t>STRING</w:t>
            </w:r>
          </w:p>
          <w:p w14:paraId="0E77B33C" w14:textId="77777777" w:rsidR="00542A32" w:rsidRPr="00DB4D57" w:rsidRDefault="00542A32" w:rsidP="00542A32">
            <w:pPr>
              <w:pStyle w:val="TAL"/>
              <w:rPr>
                <w:lang w:eastAsia="ja-JP"/>
              </w:rPr>
            </w:pPr>
            <w:r w:rsidRPr="001F67C9">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2123C3BD" w14:textId="77777777" w:rsidR="00542A32" w:rsidRPr="001F67C9" w:rsidRDefault="00542A32" w:rsidP="00542A32">
            <w:pPr>
              <w:pStyle w:val="TAL"/>
              <w:rPr>
                <w:lang w:eastAsia="ja-JP"/>
              </w:rPr>
            </w:pPr>
            <w:r w:rsidRPr="001F67C9">
              <w:rPr>
                <w:lang w:eastAsia="ja-JP"/>
              </w:rPr>
              <w:t xml:space="preserve">Each position in the bitmap indicates measurement object the </w:t>
            </w:r>
            <w:r>
              <w:rPr>
                <w:lang w:eastAsia="ja-JP"/>
              </w:rPr>
              <w:t>gNB-DU</w:t>
            </w:r>
            <w:r w:rsidRPr="001F67C9">
              <w:rPr>
                <w:lang w:eastAsia="ja-JP"/>
              </w:rPr>
              <w:t xml:space="preserve"> is requested to report.</w:t>
            </w:r>
          </w:p>
          <w:p w14:paraId="7418F350" w14:textId="77777777" w:rsidR="00542A32" w:rsidRPr="001F67C9" w:rsidRDefault="00542A32" w:rsidP="00542A32">
            <w:pPr>
              <w:pStyle w:val="TAL"/>
              <w:rPr>
                <w:lang w:eastAsia="ja-JP"/>
              </w:rPr>
            </w:pPr>
            <w:r w:rsidRPr="001F67C9">
              <w:rPr>
                <w:lang w:eastAsia="ja-JP"/>
              </w:rPr>
              <w:t>First Bit = PRB Periodic,</w:t>
            </w:r>
          </w:p>
          <w:p w14:paraId="7C3B331A" w14:textId="77777777" w:rsidR="00542A32" w:rsidRPr="001F67C9" w:rsidRDefault="00542A32" w:rsidP="00542A32">
            <w:pPr>
              <w:pStyle w:val="TAL"/>
              <w:rPr>
                <w:lang w:eastAsia="ja-JP"/>
              </w:rPr>
            </w:pPr>
            <w:r w:rsidRPr="001F67C9">
              <w:rPr>
                <w:lang w:eastAsia="ja-JP"/>
              </w:rPr>
              <w:t xml:space="preserve">Second Bit = TNL </w:t>
            </w:r>
            <w:r w:rsidRPr="00F45469">
              <w:rPr>
                <w:lang w:eastAsia="ja-JP"/>
              </w:rPr>
              <w:t>Capacity</w:t>
            </w:r>
            <w:r w:rsidRPr="001F67C9">
              <w:rPr>
                <w:lang w:eastAsia="ja-JP"/>
              </w:rPr>
              <w:t xml:space="preserve"> Ind Periodic,</w:t>
            </w:r>
          </w:p>
          <w:p w14:paraId="06247425" w14:textId="77777777" w:rsidR="00542A32" w:rsidRPr="001F67C9" w:rsidRDefault="00542A32" w:rsidP="00542A32">
            <w:pPr>
              <w:pStyle w:val="TAL"/>
              <w:rPr>
                <w:lang w:eastAsia="ja-JP"/>
              </w:rPr>
            </w:pPr>
            <w:r w:rsidRPr="001F67C9">
              <w:rPr>
                <w:lang w:eastAsia="ja-JP"/>
              </w:rPr>
              <w:t xml:space="preserve">Third Bit = </w:t>
            </w:r>
          </w:p>
          <w:p w14:paraId="3F88611F" w14:textId="77777777" w:rsidR="00542A32" w:rsidRPr="001F67C9" w:rsidRDefault="00542A32" w:rsidP="00542A32">
            <w:pPr>
              <w:pStyle w:val="TAL"/>
              <w:rPr>
                <w:lang w:eastAsia="ja-JP"/>
              </w:rPr>
            </w:pPr>
            <w:r w:rsidRPr="001F67C9">
              <w:rPr>
                <w:lang w:eastAsia="ja-JP"/>
              </w:rPr>
              <w:t>Composite Available Capacity Periodic</w:t>
            </w:r>
            <w:r w:rsidRPr="00F45469">
              <w:rPr>
                <w:lang w:eastAsia="ja-JP"/>
              </w:rPr>
              <w:t xml:space="preserve">, Fourth Bit = </w:t>
            </w:r>
            <w:r>
              <w:rPr>
                <w:lang w:eastAsia="ja-JP"/>
              </w:rPr>
              <w:t xml:space="preserve">HW </w:t>
            </w:r>
            <w:r>
              <w:rPr>
                <w:rFonts w:eastAsia="MS Mincho" w:cs="Arial"/>
                <w:lang w:eastAsia="ja-JP"/>
              </w:rPr>
              <w:t>Load</w:t>
            </w:r>
            <w:r>
              <w:rPr>
                <w:lang w:eastAsia="ja-JP"/>
              </w:rPr>
              <w:t xml:space="preserve">Ind Periodic, Fifth Bit = Number of Active UEs </w:t>
            </w:r>
          </w:p>
          <w:p w14:paraId="6E02A625" w14:textId="77777777" w:rsidR="00542A32" w:rsidRPr="00DB4D57" w:rsidRDefault="00542A32" w:rsidP="00542A32">
            <w:pPr>
              <w:pStyle w:val="TAL"/>
              <w:rPr>
                <w:lang w:eastAsia="ja-JP"/>
              </w:rPr>
            </w:pPr>
            <w:r w:rsidRPr="001F67C9">
              <w:rPr>
                <w:lang w:eastAsia="ja-JP"/>
              </w:rPr>
              <w:t xml:space="preserve">Other bits shall be ignored by the </w:t>
            </w:r>
            <w:r>
              <w:rPr>
                <w:lang w:eastAsia="ja-JP"/>
              </w:rPr>
              <w:t>gNB-DU</w:t>
            </w:r>
            <w:r w:rsidRPr="001F67C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ACC902" w14:textId="77777777" w:rsidR="00542A32" w:rsidRPr="00DB4D57"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A83D66" w14:textId="77777777" w:rsidR="00542A32" w:rsidRPr="00DB4D57" w:rsidRDefault="00542A32" w:rsidP="00542A32">
            <w:pPr>
              <w:pStyle w:val="TAC"/>
              <w:rPr>
                <w:lang w:eastAsia="ja-JP"/>
              </w:rPr>
            </w:pPr>
            <w:r w:rsidRPr="00AA5DA2">
              <w:rPr>
                <w:lang w:eastAsia="ja-JP"/>
              </w:rPr>
              <w:t>ignore</w:t>
            </w:r>
          </w:p>
        </w:tc>
      </w:tr>
      <w:tr w:rsidR="00542A32" w:rsidRPr="00DB4D57" w14:paraId="06C9B16D" w14:textId="77777777" w:rsidTr="002F0C5B">
        <w:tc>
          <w:tcPr>
            <w:tcW w:w="2160" w:type="dxa"/>
            <w:tcBorders>
              <w:top w:val="single" w:sz="4" w:space="0" w:color="auto"/>
              <w:left w:val="single" w:sz="4" w:space="0" w:color="auto"/>
              <w:bottom w:val="single" w:sz="4" w:space="0" w:color="auto"/>
              <w:right w:val="single" w:sz="4" w:space="0" w:color="auto"/>
            </w:tcBorders>
          </w:tcPr>
          <w:p w14:paraId="62B12091" w14:textId="77777777" w:rsidR="00542A32" w:rsidRPr="00AA1BAE" w:rsidRDefault="00542A32" w:rsidP="00542A32">
            <w:pPr>
              <w:pStyle w:val="TAL"/>
              <w:rPr>
                <w:b/>
                <w:lang w:eastAsia="ja-JP"/>
              </w:rPr>
            </w:pPr>
            <w:r w:rsidRPr="00AA1BAE">
              <w:rPr>
                <w:b/>
                <w:lang w:eastAsia="ja-JP"/>
              </w:rPr>
              <w:t>Cell To Report List</w:t>
            </w:r>
          </w:p>
        </w:tc>
        <w:tc>
          <w:tcPr>
            <w:tcW w:w="1080" w:type="dxa"/>
            <w:tcBorders>
              <w:top w:val="single" w:sz="4" w:space="0" w:color="auto"/>
              <w:left w:val="single" w:sz="4" w:space="0" w:color="auto"/>
              <w:bottom w:val="single" w:sz="4" w:space="0" w:color="auto"/>
              <w:right w:val="single" w:sz="4" w:space="0" w:color="auto"/>
            </w:tcBorders>
          </w:tcPr>
          <w:p w14:paraId="403B5795"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9BC11A" w14:textId="77777777" w:rsidR="00542A32" w:rsidRPr="001F67C9" w:rsidRDefault="00542A32" w:rsidP="00542A32">
            <w:pPr>
              <w:pStyle w:val="TAL"/>
              <w:rPr>
                <w:i/>
                <w:lang w:eastAsia="ja-JP"/>
              </w:rPr>
            </w:pPr>
            <w:r>
              <w:rPr>
                <w:i/>
                <w:lang w:eastAsia="ja-JP"/>
              </w:rPr>
              <w:t>0..</w:t>
            </w:r>
            <w:r w:rsidRPr="001F67C9">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54BD158" w14:textId="77777777" w:rsidR="00542A32" w:rsidRPr="00DB4D57"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8AB0112" w14:textId="77777777" w:rsidR="00542A32" w:rsidRPr="00DB4D57" w:rsidRDefault="00542A32" w:rsidP="00542A32">
            <w:pPr>
              <w:pStyle w:val="TAL"/>
              <w:rPr>
                <w:lang w:eastAsia="ja-JP"/>
              </w:rPr>
            </w:pPr>
            <w:r w:rsidRPr="001F67C9">
              <w:rPr>
                <w:lang w:eastAsia="ja-JP"/>
              </w:rPr>
              <w:t>Cell ID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33550328" w14:textId="77777777" w:rsidR="00542A32" w:rsidRPr="00DB4D57"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6D36C" w14:textId="77777777" w:rsidR="00542A32" w:rsidRPr="00DB4D57" w:rsidRDefault="00542A32" w:rsidP="00542A32">
            <w:pPr>
              <w:pStyle w:val="TAC"/>
              <w:rPr>
                <w:lang w:eastAsia="ja-JP"/>
              </w:rPr>
            </w:pPr>
            <w:r w:rsidRPr="00AA5DA2">
              <w:rPr>
                <w:lang w:eastAsia="ja-JP"/>
              </w:rPr>
              <w:t>ignore</w:t>
            </w:r>
          </w:p>
        </w:tc>
      </w:tr>
      <w:tr w:rsidR="00542A32" w:rsidRPr="00DB4D57" w14:paraId="0C77F705" w14:textId="77777777" w:rsidTr="002F0C5B">
        <w:tc>
          <w:tcPr>
            <w:tcW w:w="2160" w:type="dxa"/>
            <w:tcBorders>
              <w:top w:val="single" w:sz="4" w:space="0" w:color="auto"/>
              <w:left w:val="single" w:sz="4" w:space="0" w:color="auto"/>
              <w:bottom w:val="single" w:sz="4" w:space="0" w:color="auto"/>
              <w:right w:val="single" w:sz="4" w:space="0" w:color="auto"/>
            </w:tcBorders>
          </w:tcPr>
          <w:p w14:paraId="02A85840" w14:textId="77777777" w:rsidR="00542A32" w:rsidRPr="00AA1BAE" w:rsidRDefault="00542A32" w:rsidP="002F0C5B">
            <w:pPr>
              <w:pStyle w:val="TAL"/>
              <w:ind w:left="100"/>
              <w:rPr>
                <w:b/>
                <w:lang w:eastAsia="ja-JP"/>
              </w:rPr>
            </w:pPr>
            <w:r w:rsidRPr="00AA1BAE">
              <w:rPr>
                <w:b/>
                <w:lang w:eastAsia="ja-JP"/>
              </w:rPr>
              <w:t>&gt;Cell To Report Item</w:t>
            </w:r>
          </w:p>
        </w:tc>
        <w:tc>
          <w:tcPr>
            <w:tcW w:w="1080" w:type="dxa"/>
            <w:tcBorders>
              <w:top w:val="single" w:sz="4" w:space="0" w:color="auto"/>
              <w:left w:val="single" w:sz="4" w:space="0" w:color="auto"/>
              <w:bottom w:val="single" w:sz="4" w:space="0" w:color="auto"/>
              <w:right w:val="single" w:sz="4" w:space="0" w:color="auto"/>
            </w:tcBorders>
          </w:tcPr>
          <w:p w14:paraId="0F4E44D4"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327A0" w14:textId="77777777" w:rsidR="00542A32" w:rsidRPr="001F67C9" w:rsidRDefault="00542A32" w:rsidP="00542A32">
            <w:pPr>
              <w:pStyle w:val="TAL"/>
              <w:rPr>
                <w:i/>
                <w:lang w:eastAsia="ja-JP"/>
              </w:rPr>
            </w:pPr>
            <w:r w:rsidRPr="00B91274">
              <w:rPr>
                <w:i/>
                <w:lang w:eastAsia="ja-JP"/>
              </w:rPr>
              <w:t>1 .. &lt;maxCellingNBDU&gt;</w:t>
            </w:r>
          </w:p>
        </w:tc>
        <w:tc>
          <w:tcPr>
            <w:tcW w:w="1512" w:type="dxa"/>
            <w:tcBorders>
              <w:top w:val="single" w:sz="4" w:space="0" w:color="auto"/>
              <w:left w:val="single" w:sz="4" w:space="0" w:color="auto"/>
              <w:bottom w:val="single" w:sz="4" w:space="0" w:color="auto"/>
              <w:right w:val="single" w:sz="4" w:space="0" w:color="auto"/>
            </w:tcBorders>
          </w:tcPr>
          <w:p w14:paraId="1C03EEDB" w14:textId="77777777" w:rsidR="00542A32" w:rsidRPr="00DB4D57"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DEF1735"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5A2951" w14:textId="77777777" w:rsidR="00542A32" w:rsidRPr="00DB4D57" w:rsidRDefault="00542A32" w:rsidP="00542A3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EFD2D4" w14:textId="77777777" w:rsidR="00542A32" w:rsidRPr="00DB4D57" w:rsidRDefault="00542A32" w:rsidP="00542A32">
            <w:pPr>
              <w:pStyle w:val="TAC"/>
              <w:rPr>
                <w:lang w:eastAsia="ja-JP"/>
              </w:rPr>
            </w:pPr>
          </w:p>
        </w:tc>
      </w:tr>
      <w:tr w:rsidR="00542A32" w:rsidRPr="00DB4D57" w14:paraId="0D768235" w14:textId="77777777" w:rsidTr="002F0C5B">
        <w:tc>
          <w:tcPr>
            <w:tcW w:w="2160" w:type="dxa"/>
            <w:tcBorders>
              <w:top w:val="single" w:sz="4" w:space="0" w:color="auto"/>
              <w:left w:val="single" w:sz="4" w:space="0" w:color="auto"/>
              <w:bottom w:val="single" w:sz="4" w:space="0" w:color="auto"/>
              <w:right w:val="single" w:sz="4" w:space="0" w:color="auto"/>
            </w:tcBorders>
          </w:tcPr>
          <w:p w14:paraId="714C32C9" w14:textId="77777777" w:rsidR="00542A32" w:rsidRPr="00DB4D57" w:rsidRDefault="00542A32" w:rsidP="002F0C5B">
            <w:pPr>
              <w:pStyle w:val="TAL"/>
              <w:ind w:left="200"/>
              <w:rPr>
                <w:lang w:eastAsia="ja-JP"/>
              </w:rPr>
            </w:pPr>
            <w:r w:rsidRPr="001F67C9">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13453D29" w14:textId="77777777" w:rsidR="00542A32" w:rsidRPr="00DB4D57" w:rsidRDefault="00542A32" w:rsidP="00542A32">
            <w:pPr>
              <w:pStyle w:val="TAL"/>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481659" w14:textId="77777777" w:rsidR="00542A32" w:rsidRPr="001F67C9"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8E46FA" w14:textId="77777777" w:rsidR="00542A32" w:rsidRPr="00B91274" w:rsidRDefault="00542A32" w:rsidP="00542A32">
            <w:pPr>
              <w:pStyle w:val="TAL"/>
              <w:rPr>
                <w:lang w:eastAsia="ja-JP"/>
              </w:rPr>
            </w:pPr>
            <w:r w:rsidRPr="00B91274">
              <w:rPr>
                <w:lang w:eastAsia="ja-JP"/>
              </w:rPr>
              <w:t>NR CGI</w:t>
            </w:r>
          </w:p>
          <w:p w14:paraId="274594DA" w14:textId="77777777" w:rsidR="00542A32" w:rsidRPr="00DB4D57" w:rsidRDefault="00542A32" w:rsidP="00542A32">
            <w:pPr>
              <w:pStyle w:val="TAL"/>
              <w:rPr>
                <w:lang w:eastAsia="ja-JP"/>
              </w:rPr>
            </w:pPr>
            <w:r w:rsidRPr="00B91274">
              <w:rPr>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336C333C"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F64C94"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4A40D" w14:textId="77777777" w:rsidR="00542A32" w:rsidRPr="00DB4D57" w:rsidRDefault="00542A32" w:rsidP="00542A32">
            <w:pPr>
              <w:pStyle w:val="TAC"/>
              <w:rPr>
                <w:lang w:eastAsia="ja-JP"/>
              </w:rPr>
            </w:pPr>
          </w:p>
        </w:tc>
      </w:tr>
      <w:tr w:rsidR="00542A32" w:rsidRPr="00E22360" w14:paraId="03FBCA08" w14:textId="77777777" w:rsidTr="002F0C5B">
        <w:tc>
          <w:tcPr>
            <w:tcW w:w="2160" w:type="dxa"/>
            <w:tcBorders>
              <w:top w:val="single" w:sz="4" w:space="0" w:color="auto"/>
              <w:left w:val="single" w:sz="4" w:space="0" w:color="auto"/>
              <w:bottom w:val="single" w:sz="4" w:space="0" w:color="auto"/>
              <w:right w:val="single" w:sz="4" w:space="0" w:color="auto"/>
            </w:tcBorders>
          </w:tcPr>
          <w:p w14:paraId="166DEBEB" w14:textId="77777777" w:rsidR="00542A32" w:rsidRPr="001D7923" w:rsidRDefault="00542A32" w:rsidP="002F0C5B">
            <w:pPr>
              <w:pStyle w:val="TAL"/>
              <w:ind w:left="200"/>
              <w:rPr>
                <w:b/>
                <w:lang w:eastAsia="ja-JP"/>
              </w:rPr>
            </w:pPr>
            <w:r w:rsidRPr="001D7923">
              <w:rPr>
                <w:b/>
                <w:lang w:eastAsia="ja-JP"/>
              </w:rPr>
              <w:t>&gt;&gt;SSB To Report List</w:t>
            </w:r>
          </w:p>
        </w:tc>
        <w:tc>
          <w:tcPr>
            <w:tcW w:w="1080" w:type="dxa"/>
            <w:tcBorders>
              <w:top w:val="single" w:sz="4" w:space="0" w:color="auto"/>
              <w:left w:val="single" w:sz="4" w:space="0" w:color="auto"/>
              <w:bottom w:val="single" w:sz="4" w:space="0" w:color="auto"/>
              <w:right w:val="single" w:sz="4" w:space="0" w:color="auto"/>
            </w:tcBorders>
          </w:tcPr>
          <w:p w14:paraId="120066D9" w14:textId="77777777" w:rsidR="00542A32" w:rsidRPr="00E22360"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64975" w14:textId="77777777" w:rsidR="00542A32" w:rsidRPr="00E22360" w:rsidRDefault="00542A32" w:rsidP="00542A32">
            <w:pPr>
              <w:pStyle w:val="TAL"/>
              <w:rPr>
                <w:i/>
                <w:lang w:eastAsia="ja-JP"/>
              </w:rPr>
            </w:pPr>
            <w:r w:rsidRPr="00E22360">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8ECD0F1" w14:textId="77777777" w:rsidR="00542A32" w:rsidRPr="00E22360"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018734E" w14:textId="77777777" w:rsidR="00542A32" w:rsidRPr="00E22360" w:rsidRDefault="00542A32" w:rsidP="00542A32">
            <w:pPr>
              <w:pStyle w:val="TAL"/>
              <w:rPr>
                <w:lang w:eastAsia="ja-JP"/>
              </w:rPr>
            </w:pPr>
            <w:r w:rsidRPr="00E22360">
              <w:rPr>
                <w:lang w:eastAsia="ja-JP"/>
              </w:rPr>
              <w:t>SSB list to which the request applies.</w:t>
            </w:r>
          </w:p>
        </w:tc>
        <w:tc>
          <w:tcPr>
            <w:tcW w:w="1080" w:type="dxa"/>
            <w:tcBorders>
              <w:top w:val="single" w:sz="4" w:space="0" w:color="auto"/>
              <w:left w:val="single" w:sz="4" w:space="0" w:color="auto"/>
              <w:bottom w:val="single" w:sz="4" w:space="0" w:color="auto"/>
              <w:right w:val="single" w:sz="4" w:space="0" w:color="auto"/>
            </w:tcBorders>
          </w:tcPr>
          <w:p w14:paraId="750C7BA8" w14:textId="77777777" w:rsidR="00542A32" w:rsidRPr="00E22360"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F0D3D7" w14:textId="77777777" w:rsidR="00542A32" w:rsidRPr="00E22360" w:rsidRDefault="00542A32" w:rsidP="00542A32">
            <w:pPr>
              <w:pStyle w:val="TAC"/>
              <w:rPr>
                <w:lang w:eastAsia="ja-JP"/>
              </w:rPr>
            </w:pPr>
          </w:p>
        </w:tc>
      </w:tr>
      <w:tr w:rsidR="00542A32" w:rsidRPr="00E22360" w14:paraId="7C212155" w14:textId="77777777" w:rsidTr="002F0C5B">
        <w:tc>
          <w:tcPr>
            <w:tcW w:w="2160" w:type="dxa"/>
            <w:tcBorders>
              <w:top w:val="single" w:sz="4" w:space="0" w:color="auto"/>
              <w:left w:val="single" w:sz="4" w:space="0" w:color="auto"/>
              <w:bottom w:val="single" w:sz="4" w:space="0" w:color="auto"/>
              <w:right w:val="single" w:sz="4" w:space="0" w:color="auto"/>
            </w:tcBorders>
          </w:tcPr>
          <w:p w14:paraId="6D82502C" w14:textId="77777777" w:rsidR="00542A32" w:rsidRPr="001D7923" w:rsidRDefault="00542A32" w:rsidP="002F0C5B">
            <w:pPr>
              <w:pStyle w:val="TAL"/>
              <w:ind w:left="300"/>
              <w:rPr>
                <w:b/>
                <w:lang w:eastAsia="ja-JP"/>
              </w:rPr>
            </w:pPr>
            <w:r w:rsidRPr="001D7923">
              <w:rPr>
                <w:b/>
                <w:lang w:eastAsia="ja-JP"/>
              </w:rPr>
              <w:t>&gt;&gt;&gt;SSB To Report Item</w:t>
            </w:r>
          </w:p>
        </w:tc>
        <w:tc>
          <w:tcPr>
            <w:tcW w:w="1080" w:type="dxa"/>
            <w:tcBorders>
              <w:top w:val="single" w:sz="4" w:space="0" w:color="auto"/>
              <w:left w:val="single" w:sz="4" w:space="0" w:color="auto"/>
              <w:bottom w:val="single" w:sz="4" w:space="0" w:color="auto"/>
              <w:right w:val="single" w:sz="4" w:space="0" w:color="auto"/>
            </w:tcBorders>
          </w:tcPr>
          <w:p w14:paraId="3B4A9BD3" w14:textId="77777777" w:rsidR="00542A32" w:rsidRPr="00E22360"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48C099" w14:textId="77777777" w:rsidR="00542A32" w:rsidRPr="00E22360" w:rsidRDefault="00542A32" w:rsidP="00542A32">
            <w:pPr>
              <w:pStyle w:val="TAL"/>
              <w:rPr>
                <w:i/>
                <w:lang w:eastAsia="ja-JP"/>
              </w:rPr>
            </w:pPr>
            <w:r w:rsidRPr="00E22360">
              <w:rPr>
                <w:i/>
                <w:lang w:eastAsia="ja-JP"/>
              </w:rPr>
              <w:t>1 .. &lt; maxnoofSSBAreas&gt;</w:t>
            </w:r>
          </w:p>
        </w:tc>
        <w:tc>
          <w:tcPr>
            <w:tcW w:w="1512" w:type="dxa"/>
            <w:tcBorders>
              <w:top w:val="single" w:sz="4" w:space="0" w:color="auto"/>
              <w:left w:val="single" w:sz="4" w:space="0" w:color="auto"/>
              <w:bottom w:val="single" w:sz="4" w:space="0" w:color="auto"/>
              <w:right w:val="single" w:sz="4" w:space="0" w:color="auto"/>
            </w:tcBorders>
          </w:tcPr>
          <w:p w14:paraId="5A118A58" w14:textId="77777777" w:rsidR="00542A32" w:rsidRPr="00E22360"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DF526DC" w14:textId="77777777" w:rsidR="00542A32" w:rsidRPr="00E22360"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E0BE67" w14:textId="77777777" w:rsidR="00542A32" w:rsidRPr="00E22360"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F5789D" w14:textId="77777777" w:rsidR="00542A32" w:rsidRPr="00E22360" w:rsidRDefault="00542A32" w:rsidP="00542A32">
            <w:pPr>
              <w:pStyle w:val="TAC"/>
              <w:rPr>
                <w:lang w:eastAsia="ja-JP"/>
              </w:rPr>
            </w:pPr>
          </w:p>
        </w:tc>
      </w:tr>
      <w:tr w:rsidR="00542A32" w:rsidRPr="00E22360" w14:paraId="20BD7135" w14:textId="77777777" w:rsidTr="002F0C5B">
        <w:tc>
          <w:tcPr>
            <w:tcW w:w="2160" w:type="dxa"/>
            <w:tcBorders>
              <w:top w:val="single" w:sz="4" w:space="0" w:color="auto"/>
              <w:left w:val="single" w:sz="4" w:space="0" w:color="auto"/>
              <w:bottom w:val="single" w:sz="4" w:space="0" w:color="auto"/>
              <w:right w:val="single" w:sz="4" w:space="0" w:color="auto"/>
            </w:tcBorders>
          </w:tcPr>
          <w:p w14:paraId="1E08B54A" w14:textId="77777777" w:rsidR="00542A32" w:rsidRPr="00304A4C" w:rsidRDefault="00542A32" w:rsidP="002F0C5B">
            <w:pPr>
              <w:pStyle w:val="TAL"/>
              <w:ind w:left="400"/>
              <w:rPr>
                <w:lang w:eastAsia="ja-JP"/>
              </w:rPr>
            </w:pPr>
            <w:r w:rsidRPr="00304A4C">
              <w:rPr>
                <w:lang w:eastAsia="ja-JP"/>
              </w:rPr>
              <w:t>&gt;&gt;&gt;&gt;SSB index</w:t>
            </w:r>
          </w:p>
        </w:tc>
        <w:tc>
          <w:tcPr>
            <w:tcW w:w="1080" w:type="dxa"/>
            <w:tcBorders>
              <w:top w:val="single" w:sz="4" w:space="0" w:color="auto"/>
              <w:left w:val="single" w:sz="4" w:space="0" w:color="auto"/>
              <w:bottom w:val="single" w:sz="4" w:space="0" w:color="auto"/>
              <w:right w:val="single" w:sz="4" w:space="0" w:color="auto"/>
            </w:tcBorders>
          </w:tcPr>
          <w:p w14:paraId="4F1F91A7" w14:textId="77777777" w:rsidR="00542A32" w:rsidRPr="00E22360" w:rsidRDefault="00542A32" w:rsidP="00542A32">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238F3C" w14:textId="77777777" w:rsidR="00542A32" w:rsidRPr="00E22360"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3AA2ED" w14:textId="77777777" w:rsidR="00542A32" w:rsidRPr="00E22360" w:rsidRDefault="00542A32" w:rsidP="00542A32">
            <w:pPr>
              <w:pStyle w:val="TAL"/>
              <w:rPr>
                <w:lang w:eastAsia="ja-JP"/>
              </w:rPr>
            </w:pPr>
            <w:r>
              <w:rPr>
                <w:lang w:eastAsia="ja-JP"/>
              </w:rPr>
              <w:t>INTEGER (0..63)</w:t>
            </w:r>
          </w:p>
        </w:tc>
        <w:tc>
          <w:tcPr>
            <w:tcW w:w="1728" w:type="dxa"/>
            <w:tcBorders>
              <w:top w:val="single" w:sz="4" w:space="0" w:color="auto"/>
              <w:left w:val="single" w:sz="4" w:space="0" w:color="auto"/>
              <w:bottom w:val="single" w:sz="4" w:space="0" w:color="auto"/>
              <w:right w:val="single" w:sz="4" w:space="0" w:color="auto"/>
            </w:tcBorders>
          </w:tcPr>
          <w:p w14:paraId="4889256E" w14:textId="77777777" w:rsidR="00542A32" w:rsidRPr="00E22360"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6DC3CD" w14:textId="77777777" w:rsidR="00542A32" w:rsidRPr="00E22360" w:rsidRDefault="00542A32" w:rsidP="00542A3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D7D52" w14:textId="77777777" w:rsidR="00542A32" w:rsidRPr="00E22360" w:rsidRDefault="00542A32" w:rsidP="00542A32">
            <w:pPr>
              <w:pStyle w:val="TAC"/>
              <w:rPr>
                <w:lang w:eastAsia="ja-JP"/>
              </w:rPr>
            </w:pPr>
          </w:p>
        </w:tc>
      </w:tr>
      <w:tr w:rsidR="00542A32" w:rsidRPr="00DB4D57" w14:paraId="021083AD" w14:textId="77777777" w:rsidTr="002F0C5B">
        <w:tc>
          <w:tcPr>
            <w:tcW w:w="2160" w:type="dxa"/>
            <w:tcBorders>
              <w:top w:val="single" w:sz="4" w:space="0" w:color="auto"/>
              <w:left w:val="single" w:sz="4" w:space="0" w:color="auto"/>
              <w:bottom w:val="single" w:sz="4" w:space="0" w:color="auto"/>
              <w:right w:val="single" w:sz="4" w:space="0" w:color="auto"/>
            </w:tcBorders>
          </w:tcPr>
          <w:p w14:paraId="1EACBD7F" w14:textId="77777777" w:rsidR="00542A32" w:rsidRPr="00396359" w:rsidRDefault="00542A32" w:rsidP="002F0C5B">
            <w:pPr>
              <w:pStyle w:val="TAL"/>
              <w:ind w:left="200"/>
              <w:rPr>
                <w:b/>
                <w:lang w:eastAsia="ja-JP"/>
              </w:rPr>
            </w:pPr>
            <w:r w:rsidRPr="00396359">
              <w:rPr>
                <w:b/>
                <w:lang w:eastAsia="ja-JP"/>
              </w:rPr>
              <w:t xml:space="preserve">&gt;&gt;Slice To Report List </w:t>
            </w:r>
          </w:p>
        </w:tc>
        <w:tc>
          <w:tcPr>
            <w:tcW w:w="1080" w:type="dxa"/>
            <w:tcBorders>
              <w:top w:val="single" w:sz="4" w:space="0" w:color="auto"/>
              <w:left w:val="single" w:sz="4" w:space="0" w:color="auto"/>
              <w:bottom w:val="single" w:sz="4" w:space="0" w:color="auto"/>
              <w:right w:val="single" w:sz="4" w:space="0" w:color="auto"/>
            </w:tcBorders>
          </w:tcPr>
          <w:p w14:paraId="63EE704D" w14:textId="77777777" w:rsidR="00542A32" w:rsidRPr="00E211EB"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571888" w14:textId="77777777" w:rsidR="00542A32" w:rsidRPr="001F67C9" w:rsidRDefault="00542A32" w:rsidP="00542A32">
            <w:pPr>
              <w:pStyle w:val="TAL"/>
              <w:rPr>
                <w:i/>
                <w:lang w:eastAsia="ja-JP"/>
              </w:rPr>
            </w:pPr>
            <w:r w:rsidRPr="001F67C9">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154FC17" w14:textId="77777777" w:rsidR="00542A32" w:rsidRPr="00E211EB"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457BA4C" w14:textId="77777777" w:rsidR="00542A32" w:rsidRPr="00DB4D57" w:rsidRDefault="00542A32" w:rsidP="00542A32">
            <w:pPr>
              <w:pStyle w:val="TAL"/>
              <w:rPr>
                <w:lang w:eastAsia="ja-JP"/>
              </w:rPr>
            </w:pPr>
            <w:r>
              <w:rPr>
                <w:lang w:eastAsia="ja-JP"/>
              </w:rPr>
              <w:t xml:space="preserve">S-NSSAI list to which the request applies. </w:t>
            </w:r>
          </w:p>
        </w:tc>
        <w:tc>
          <w:tcPr>
            <w:tcW w:w="1080" w:type="dxa"/>
            <w:tcBorders>
              <w:top w:val="single" w:sz="4" w:space="0" w:color="auto"/>
              <w:left w:val="single" w:sz="4" w:space="0" w:color="auto"/>
              <w:bottom w:val="single" w:sz="4" w:space="0" w:color="auto"/>
              <w:right w:val="single" w:sz="4" w:space="0" w:color="auto"/>
            </w:tcBorders>
          </w:tcPr>
          <w:p w14:paraId="4492DB70"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F92BC2" w14:textId="77777777" w:rsidR="00542A32" w:rsidRPr="00DB4D57" w:rsidRDefault="00542A32" w:rsidP="00542A32">
            <w:pPr>
              <w:pStyle w:val="TAC"/>
              <w:rPr>
                <w:lang w:eastAsia="ja-JP"/>
              </w:rPr>
            </w:pPr>
          </w:p>
        </w:tc>
      </w:tr>
      <w:tr w:rsidR="00542A32" w:rsidRPr="00DB4D57" w14:paraId="0F38DF91" w14:textId="77777777" w:rsidTr="002F0C5B">
        <w:tc>
          <w:tcPr>
            <w:tcW w:w="2160" w:type="dxa"/>
            <w:tcBorders>
              <w:top w:val="single" w:sz="4" w:space="0" w:color="auto"/>
              <w:left w:val="single" w:sz="4" w:space="0" w:color="auto"/>
              <w:bottom w:val="single" w:sz="4" w:space="0" w:color="auto"/>
              <w:right w:val="single" w:sz="4" w:space="0" w:color="auto"/>
            </w:tcBorders>
          </w:tcPr>
          <w:p w14:paraId="4E98414A" w14:textId="77777777" w:rsidR="00542A32" w:rsidRPr="009260EA" w:rsidRDefault="00542A32" w:rsidP="002F0C5B">
            <w:pPr>
              <w:pStyle w:val="TAL"/>
              <w:ind w:left="300"/>
              <w:rPr>
                <w:b/>
                <w:lang w:eastAsia="ja-JP"/>
              </w:rPr>
            </w:pPr>
            <w:r w:rsidRPr="00396359">
              <w:rPr>
                <w:b/>
                <w:lang w:eastAsia="ja-JP"/>
              </w:rPr>
              <w:t>&gt;&gt;&gt;Slice To Report Item</w:t>
            </w:r>
          </w:p>
        </w:tc>
        <w:tc>
          <w:tcPr>
            <w:tcW w:w="1080" w:type="dxa"/>
            <w:tcBorders>
              <w:top w:val="single" w:sz="4" w:space="0" w:color="auto"/>
              <w:left w:val="single" w:sz="4" w:space="0" w:color="auto"/>
              <w:bottom w:val="single" w:sz="4" w:space="0" w:color="auto"/>
              <w:right w:val="single" w:sz="4" w:space="0" w:color="auto"/>
            </w:tcBorders>
          </w:tcPr>
          <w:p w14:paraId="420D8BA0" w14:textId="77777777" w:rsidR="00542A32" w:rsidRPr="00E211EB"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B25E81" w14:textId="77777777" w:rsidR="00542A32" w:rsidRPr="001F67C9" w:rsidRDefault="00542A32" w:rsidP="00542A32">
            <w:pPr>
              <w:pStyle w:val="TAL"/>
              <w:rPr>
                <w:i/>
                <w:lang w:eastAsia="ja-JP"/>
              </w:rPr>
            </w:pPr>
            <w:r w:rsidRPr="00396359">
              <w:rPr>
                <w:i/>
                <w:lang w:eastAsia="ja-JP"/>
              </w:rPr>
              <w:t xml:space="preserve">1..&lt; </w:t>
            </w:r>
            <w:r>
              <w:rPr>
                <w:i/>
                <w:lang w:eastAsia="ja-JP"/>
              </w:rPr>
              <w:t>maxnoofBPLMNsNR</w:t>
            </w:r>
            <w:r w:rsidRPr="00396359">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01E04B7E" w14:textId="77777777" w:rsidR="00542A32" w:rsidRPr="00E211EB"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4BCBEF9" w14:textId="77777777" w:rsidR="00542A3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F711A8" w14:textId="77777777" w:rsidR="00542A32" w:rsidRPr="00C67B9A" w:rsidDel="00F456B9" w:rsidRDefault="00542A32" w:rsidP="00542A3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6D112E" w14:textId="77777777" w:rsidR="00542A32" w:rsidRPr="00C67B9A" w:rsidDel="00F456B9" w:rsidRDefault="00542A32" w:rsidP="00542A32">
            <w:pPr>
              <w:pStyle w:val="TAC"/>
              <w:rPr>
                <w:lang w:eastAsia="ja-JP"/>
              </w:rPr>
            </w:pPr>
          </w:p>
        </w:tc>
      </w:tr>
      <w:tr w:rsidR="00542A32" w:rsidRPr="00DB4D57" w14:paraId="448B4073" w14:textId="77777777" w:rsidTr="002F0C5B">
        <w:tc>
          <w:tcPr>
            <w:tcW w:w="2160" w:type="dxa"/>
            <w:tcBorders>
              <w:top w:val="single" w:sz="4" w:space="0" w:color="auto"/>
              <w:left w:val="single" w:sz="4" w:space="0" w:color="auto"/>
              <w:bottom w:val="single" w:sz="4" w:space="0" w:color="auto"/>
              <w:right w:val="single" w:sz="4" w:space="0" w:color="auto"/>
            </w:tcBorders>
          </w:tcPr>
          <w:p w14:paraId="13E56697" w14:textId="77777777" w:rsidR="00542A32" w:rsidRPr="009260EA" w:rsidRDefault="00542A32" w:rsidP="002F0C5B">
            <w:pPr>
              <w:pStyle w:val="TAL"/>
              <w:ind w:left="400"/>
              <w:rPr>
                <w:b/>
                <w:lang w:eastAsia="ja-JP"/>
              </w:rPr>
            </w:pPr>
            <w:r w:rsidRPr="00396359">
              <w:rPr>
                <w:b/>
                <w:lang w:eastAsia="ja-JP"/>
              </w:rPr>
              <w:t>&gt;&gt;&gt;&gt;PLMN Identity</w:t>
            </w:r>
          </w:p>
        </w:tc>
        <w:tc>
          <w:tcPr>
            <w:tcW w:w="1080" w:type="dxa"/>
            <w:tcBorders>
              <w:top w:val="single" w:sz="4" w:space="0" w:color="auto"/>
              <w:left w:val="single" w:sz="4" w:space="0" w:color="auto"/>
              <w:bottom w:val="single" w:sz="4" w:space="0" w:color="auto"/>
              <w:right w:val="single" w:sz="4" w:space="0" w:color="auto"/>
            </w:tcBorders>
          </w:tcPr>
          <w:p w14:paraId="629D6913" w14:textId="77777777" w:rsidR="00542A32" w:rsidRPr="00E211EB" w:rsidRDefault="00542A32" w:rsidP="00542A32">
            <w:pPr>
              <w:pStyle w:val="TAL"/>
              <w:rPr>
                <w:lang w:eastAsia="ja-JP"/>
              </w:rPr>
            </w:pPr>
            <w:r w:rsidRPr="007E671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D4DCE9" w14:textId="77777777" w:rsidR="00542A32" w:rsidRPr="001F67C9"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2BBCC6" w14:textId="77777777" w:rsidR="00542A32" w:rsidRPr="00E211EB" w:rsidRDefault="00542A32" w:rsidP="00542A32">
            <w:pPr>
              <w:pStyle w:val="TAL"/>
              <w:rPr>
                <w:lang w:eastAsia="ja-JP"/>
              </w:rPr>
            </w:pPr>
            <w:r w:rsidRPr="00396359">
              <w:rPr>
                <w:lang w:eastAsia="ja-JP"/>
              </w:rPr>
              <w:t>9.3.1.14</w:t>
            </w:r>
          </w:p>
        </w:tc>
        <w:tc>
          <w:tcPr>
            <w:tcW w:w="1728" w:type="dxa"/>
            <w:tcBorders>
              <w:top w:val="single" w:sz="4" w:space="0" w:color="auto"/>
              <w:left w:val="single" w:sz="4" w:space="0" w:color="auto"/>
              <w:bottom w:val="single" w:sz="4" w:space="0" w:color="auto"/>
              <w:right w:val="single" w:sz="4" w:space="0" w:color="auto"/>
            </w:tcBorders>
          </w:tcPr>
          <w:p w14:paraId="68F5C182" w14:textId="77777777" w:rsidR="00542A32" w:rsidRDefault="00542A32" w:rsidP="00542A32">
            <w:pPr>
              <w:pStyle w:val="TAL"/>
              <w:rPr>
                <w:lang w:eastAsia="ja-JP"/>
              </w:rPr>
            </w:pPr>
            <w:r w:rsidRPr="007E6716">
              <w:rPr>
                <w:lang w:eastAsia="ja-JP"/>
              </w:rPr>
              <w:t>Broadcast PLMN</w:t>
            </w:r>
          </w:p>
        </w:tc>
        <w:tc>
          <w:tcPr>
            <w:tcW w:w="1080" w:type="dxa"/>
            <w:tcBorders>
              <w:top w:val="single" w:sz="4" w:space="0" w:color="auto"/>
              <w:left w:val="single" w:sz="4" w:space="0" w:color="auto"/>
              <w:bottom w:val="single" w:sz="4" w:space="0" w:color="auto"/>
              <w:right w:val="single" w:sz="4" w:space="0" w:color="auto"/>
            </w:tcBorders>
          </w:tcPr>
          <w:p w14:paraId="370D804E" w14:textId="77777777" w:rsidR="00542A32" w:rsidRPr="00C67B9A" w:rsidDel="00F456B9" w:rsidRDefault="00542A32" w:rsidP="00542A3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FFEF47" w14:textId="77777777" w:rsidR="00542A32" w:rsidRPr="00C67B9A" w:rsidDel="00F456B9" w:rsidRDefault="00542A32" w:rsidP="00542A32">
            <w:pPr>
              <w:pStyle w:val="TAC"/>
              <w:rPr>
                <w:lang w:eastAsia="ja-JP"/>
              </w:rPr>
            </w:pPr>
          </w:p>
        </w:tc>
      </w:tr>
      <w:tr w:rsidR="00542A32" w:rsidRPr="00DB4D57" w14:paraId="2DA425D9" w14:textId="77777777" w:rsidTr="002F0C5B">
        <w:tc>
          <w:tcPr>
            <w:tcW w:w="2160" w:type="dxa"/>
            <w:tcBorders>
              <w:top w:val="single" w:sz="4" w:space="0" w:color="auto"/>
              <w:left w:val="single" w:sz="4" w:space="0" w:color="auto"/>
              <w:bottom w:val="single" w:sz="4" w:space="0" w:color="auto"/>
              <w:right w:val="single" w:sz="4" w:space="0" w:color="auto"/>
            </w:tcBorders>
          </w:tcPr>
          <w:p w14:paraId="2D344476" w14:textId="77777777" w:rsidR="00542A32" w:rsidRPr="00396359" w:rsidRDefault="00542A32" w:rsidP="002F0C5B">
            <w:pPr>
              <w:pStyle w:val="TAL"/>
              <w:ind w:left="400"/>
              <w:rPr>
                <w:b/>
                <w:lang w:eastAsia="ja-JP"/>
              </w:rPr>
            </w:pPr>
            <w:r w:rsidRPr="00396359">
              <w:rPr>
                <w:b/>
                <w:lang w:eastAsia="ja-JP"/>
              </w:rPr>
              <w:t>&gt;&gt;&gt;</w:t>
            </w:r>
            <w:r>
              <w:rPr>
                <w:b/>
                <w:lang w:eastAsia="ja-JP"/>
              </w:rPr>
              <w:t>&gt;S-NSSAI List</w:t>
            </w:r>
            <w:r w:rsidRPr="00396359">
              <w:rPr>
                <w:b/>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49331DB0" w14:textId="77777777" w:rsidR="00542A32" w:rsidRPr="00E211EB"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06B2F7" w14:textId="77777777" w:rsidR="00542A32" w:rsidRPr="001F67C9" w:rsidRDefault="00542A32" w:rsidP="00542A32">
            <w:pPr>
              <w:pStyle w:val="TAL"/>
              <w:rPr>
                <w:i/>
                <w:lang w:eastAsia="ja-JP"/>
              </w:rPr>
            </w:pPr>
            <w:r w:rsidRPr="001F67C9">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10C9941" w14:textId="77777777" w:rsidR="00542A32" w:rsidRPr="00E211EB"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B601F30"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9966B4"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5E161" w14:textId="77777777" w:rsidR="00542A32" w:rsidRPr="00DB4D57" w:rsidRDefault="00542A32" w:rsidP="00542A32">
            <w:pPr>
              <w:pStyle w:val="TAC"/>
              <w:rPr>
                <w:lang w:eastAsia="ja-JP"/>
              </w:rPr>
            </w:pPr>
          </w:p>
        </w:tc>
      </w:tr>
      <w:tr w:rsidR="00542A32" w:rsidRPr="00DB4D57" w14:paraId="0438EF70" w14:textId="77777777" w:rsidTr="002F0C5B">
        <w:tc>
          <w:tcPr>
            <w:tcW w:w="2160" w:type="dxa"/>
            <w:tcBorders>
              <w:top w:val="single" w:sz="4" w:space="0" w:color="auto"/>
              <w:left w:val="single" w:sz="4" w:space="0" w:color="auto"/>
              <w:bottom w:val="single" w:sz="4" w:space="0" w:color="auto"/>
              <w:right w:val="single" w:sz="4" w:space="0" w:color="auto"/>
            </w:tcBorders>
          </w:tcPr>
          <w:p w14:paraId="0D4CC6FC" w14:textId="77777777" w:rsidR="00542A32" w:rsidRPr="004C7D04" w:rsidRDefault="00542A32" w:rsidP="002F0C5B">
            <w:pPr>
              <w:pStyle w:val="TAL"/>
              <w:ind w:left="500"/>
              <w:rPr>
                <w:b/>
                <w:lang w:eastAsia="ja-JP"/>
              </w:rPr>
            </w:pPr>
            <w:r w:rsidRPr="00304A4C">
              <w:rPr>
                <w:b/>
                <w:lang w:eastAsia="ja-JP"/>
              </w:rPr>
              <w:t>&gt;&gt;&gt;</w:t>
            </w:r>
            <w:r>
              <w:rPr>
                <w:b/>
                <w:lang w:eastAsia="ja-JP"/>
              </w:rPr>
              <w:t>&gt;&gt;S-NSSAI Item</w:t>
            </w:r>
            <w:r w:rsidRPr="004C7D04">
              <w:rPr>
                <w:b/>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557A5A28" w14:textId="77777777" w:rsidR="00542A32" w:rsidRPr="00E211EB"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E19B9A" w14:textId="77777777" w:rsidR="00542A32" w:rsidRPr="001F67C9" w:rsidRDefault="00542A32" w:rsidP="00542A32">
            <w:pPr>
              <w:pStyle w:val="TAL"/>
              <w:rPr>
                <w:i/>
                <w:lang w:eastAsia="ja-JP"/>
              </w:rPr>
            </w:pPr>
            <w:r w:rsidRPr="001F67C9">
              <w:rPr>
                <w:i/>
                <w:lang w:eastAsia="ja-JP"/>
              </w:rPr>
              <w:t>1 .. &lt; maxnoofSliceItems&gt;</w:t>
            </w:r>
          </w:p>
        </w:tc>
        <w:tc>
          <w:tcPr>
            <w:tcW w:w="1512" w:type="dxa"/>
            <w:tcBorders>
              <w:top w:val="single" w:sz="4" w:space="0" w:color="auto"/>
              <w:left w:val="single" w:sz="4" w:space="0" w:color="auto"/>
              <w:bottom w:val="single" w:sz="4" w:space="0" w:color="auto"/>
              <w:right w:val="single" w:sz="4" w:space="0" w:color="auto"/>
            </w:tcBorders>
          </w:tcPr>
          <w:p w14:paraId="571B5270" w14:textId="77777777" w:rsidR="00542A32" w:rsidRPr="00E211EB"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E367751"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8C3618"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03FE21" w14:textId="77777777" w:rsidR="00542A32" w:rsidRPr="00DB4D57" w:rsidRDefault="00542A32" w:rsidP="00542A32">
            <w:pPr>
              <w:pStyle w:val="TAC"/>
              <w:rPr>
                <w:lang w:eastAsia="ja-JP"/>
              </w:rPr>
            </w:pPr>
          </w:p>
        </w:tc>
      </w:tr>
      <w:tr w:rsidR="00542A32" w:rsidRPr="00DB4D57" w14:paraId="61A203CC" w14:textId="77777777" w:rsidTr="002F0C5B">
        <w:tc>
          <w:tcPr>
            <w:tcW w:w="2160" w:type="dxa"/>
            <w:tcBorders>
              <w:top w:val="single" w:sz="4" w:space="0" w:color="auto"/>
              <w:left w:val="single" w:sz="4" w:space="0" w:color="auto"/>
              <w:bottom w:val="single" w:sz="4" w:space="0" w:color="auto"/>
              <w:right w:val="single" w:sz="4" w:space="0" w:color="auto"/>
            </w:tcBorders>
          </w:tcPr>
          <w:p w14:paraId="17465F0D" w14:textId="77777777" w:rsidR="00542A32" w:rsidRPr="00F45469" w:rsidRDefault="00542A32" w:rsidP="002F0C5B">
            <w:pPr>
              <w:pStyle w:val="TAL"/>
              <w:ind w:left="600"/>
              <w:rPr>
                <w:lang w:eastAsia="ja-JP"/>
              </w:rPr>
            </w:pPr>
            <w:r>
              <w:rPr>
                <w:lang w:eastAsia="ja-JP"/>
              </w:rPr>
              <w:t>&gt;&gt;</w:t>
            </w:r>
            <w:r w:rsidRPr="00C67B9A">
              <w:rPr>
                <w:lang w:eastAsia="ja-JP"/>
              </w:rPr>
              <w:t>&gt;</w:t>
            </w: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01B93484" w14:textId="77777777" w:rsidR="00542A32" w:rsidRPr="00E211EB" w:rsidRDefault="00542A32" w:rsidP="00542A32">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2067AC" w14:textId="77777777" w:rsidR="00542A32" w:rsidRPr="001F67C9"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360269" w14:textId="77777777" w:rsidR="00542A32" w:rsidRPr="00E211EB" w:rsidRDefault="00542A32" w:rsidP="00542A32">
            <w:pPr>
              <w:pStyle w:val="TAL"/>
              <w:rPr>
                <w:lang w:eastAsia="ja-JP"/>
              </w:rPr>
            </w:pPr>
            <w:r w:rsidRPr="00B91274">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074737"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43F759"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750086" w14:textId="77777777" w:rsidR="00542A32" w:rsidRPr="00DB4D57" w:rsidRDefault="00542A32" w:rsidP="00542A32">
            <w:pPr>
              <w:pStyle w:val="TAC"/>
              <w:rPr>
                <w:lang w:eastAsia="ja-JP"/>
              </w:rPr>
            </w:pPr>
          </w:p>
        </w:tc>
      </w:tr>
      <w:tr w:rsidR="00542A32" w:rsidRPr="00DB4D57" w14:paraId="046DECA8" w14:textId="77777777" w:rsidTr="002F0C5B">
        <w:tc>
          <w:tcPr>
            <w:tcW w:w="2160" w:type="dxa"/>
            <w:tcBorders>
              <w:top w:val="single" w:sz="4" w:space="0" w:color="auto"/>
              <w:left w:val="single" w:sz="4" w:space="0" w:color="auto"/>
              <w:bottom w:val="single" w:sz="4" w:space="0" w:color="auto"/>
              <w:right w:val="single" w:sz="4" w:space="0" w:color="auto"/>
            </w:tcBorders>
          </w:tcPr>
          <w:p w14:paraId="1F789143" w14:textId="77777777" w:rsidR="00542A32" w:rsidRPr="00DB4D57" w:rsidRDefault="00542A32" w:rsidP="00542A32">
            <w:pPr>
              <w:pStyle w:val="TAL"/>
              <w:rPr>
                <w:lang w:eastAsia="ja-JP"/>
              </w:rPr>
            </w:pPr>
            <w:r w:rsidRPr="001F67C9">
              <w:rPr>
                <w:lang w:eastAsia="ja-JP"/>
              </w:rPr>
              <w:lastRenderedPageBreak/>
              <w:t>Reporting Periodicity</w:t>
            </w:r>
          </w:p>
        </w:tc>
        <w:tc>
          <w:tcPr>
            <w:tcW w:w="1080" w:type="dxa"/>
            <w:tcBorders>
              <w:top w:val="single" w:sz="4" w:space="0" w:color="auto"/>
              <w:left w:val="single" w:sz="4" w:space="0" w:color="auto"/>
              <w:bottom w:val="single" w:sz="4" w:space="0" w:color="auto"/>
              <w:right w:val="single" w:sz="4" w:space="0" w:color="auto"/>
            </w:tcBorders>
          </w:tcPr>
          <w:p w14:paraId="6F697D3F" w14:textId="77777777" w:rsidR="00542A32" w:rsidRPr="00DB4D57" w:rsidRDefault="00542A32" w:rsidP="00542A32">
            <w:pPr>
              <w:pStyle w:val="TAL"/>
              <w:rPr>
                <w:lang w:eastAsia="ja-JP"/>
              </w:rPr>
            </w:pPr>
            <w:r w:rsidRPr="001F67C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F6C5C9" w14:textId="77777777" w:rsidR="00542A32" w:rsidRPr="001F67C9"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0E7913" w14:textId="77777777" w:rsidR="00542A32" w:rsidRPr="00DB4D57" w:rsidRDefault="00542A32" w:rsidP="00542A32">
            <w:pPr>
              <w:pStyle w:val="TAL"/>
              <w:rPr>
                <w:lang w:eastAsia="ja-JP"/>
              </w:rPr>
            </w:pPr>
            <w:r w:rsidRPr="001F67C9">
              <w:rPr>
                <w:lang w:eastAsia="ja-JP"/>
              </w:rPr>
              <w:t>ENUMERATED(</w:t>
            </w:r>
            <w:r w:rsidRPr="00F45469">
              <w:rPr>
                <w:lang w:eastAsia="ja-JP"/>
              </w:rPr>
              <w:t xml:space="preserve">500ms, </w:t>
            </w:r>
            <w:r w:rsidRPr="001F67C9">
              <w:rPr>
                <w:lang w:eastAsia="ja-JP"/>
              </w:rPr>
              <w:t>1000ms, 2000ms, 5000ms,10000ms, …)</w:t>
            </w:r>
          </w:p>
        </w:tc>
        <w:tc>
          <w:tcPr>
            <w:tcW w:w="1728" w:type="dxa"/>
            <w:tcBorders>
              <w:top w:val="single" w:sz="4" w:space="0" w:color="auto"/>
              <w:left w:val="single" w:sz="4" w:space="0" w:color="auto"/>
              <w:bottom w:val="single" w:sz="4" w:space="0" w:color="auto"/>
              <w:right w:val="single" w:sz="4" w:space="0" w:color="auto"/>
            </w:tcBorders>
          </w:tcPr>
          <w:p w14:paraId="6047AB90" w14:textId="77777777" w:rsidR="00542A32" w:rsidRPr="00DB4D57" w:rsidRDefault="00542A32" w:rsidP="00542A32">
            <w:pPr>
              <w:pStyle w:val="TAL"/>
              <w:rPr>
                <w:lang w:eastAsia="ja-JP"/>
              </w:rPr>
            </w:pPr>
            <w:r w:rsidRPr="001F67C9">
              <w:rPr>
                <w:lang w:eastAsia="ja-JP"/>
              </w:rPr>
              <w:t xml:space="preserve">Periodicity that can be used for reporting of PRB Periodic, TNL </w:t>
            </w:r>
            <w:r w:rsidRPr="00E22360">
              <w:rPr>
                <w:lang w:eastAsia="ja-JP"/>
              </w:rPr>
              <w:t xml:space="preserve">Capacity </w:t>
            </w:r>
            <w:r w:rsidRPr="001F67C9">
              <w:rPr>
                <w:lang w:eastAsia="ja-JP"/>
              </w:rPr>
              <w:t xml:space="preserve">Ind Periodic, Composite Available Capacity </w:t>
            </w:r>
            <w:r w:rsidRPr="00372B40">
              <w:rPr>
                <w:lang w:eastAsia="ja-JP"/>
              </w:rPr>
              <w:t>Periodic.</w:t>
            </w:r>
            <w:r w:rsidRPr="00372B40">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388D8F1A" w14:textId="77777777" w:rsidR="00542A32" w:rsidRPr="00DB4D57"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B79F7B" w14:textId="77777777" w:rsidR="00542A32" w:rsidRPr="00DB4D57" w:rsidRDefault="00542A32" w:rsidP="00542A32">
            <w:pPr>
              <w:pStyle w:val="TAC"/>
              <w:rPr>
                <w:lang w:eastAsia="ja-JP"/>
              </w:rPr>
            </w:pPr>
            <w:r w:rsidRPr="00AA5DA2">
              <w:rPr>
                <w:lang w:eastAsia="ja-JP"/>
              </w:rPr>
              <w:t>ignore</w:t>
            </w:r>
          </w:p>
        </w:tc>
      </w:tr>
    </w:tbl>
    <w:p w14:paraId="081C9AA3" w14:textId="77777777" w:rsidR="00542A32" w:rsidRPr="00AA5DA2" w:rsidRDefault="00542A32" w:rsidP="00542A32"/>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42A32" w:rsidRPr="00F45469" w14:paraId="1DB40513" w14:textId="77777777" w:rsidTr="00542A32">
        <w:tc>
          <w:tcPr>
            <w:tcW w:w="3686" w:type="dxa"/>
          </w:tcPr>
          <w:p w14:paraId="4C651C22" w14:textId="77777777" w:rsidR="00542A32" w:rsidRPr="00F45469" w:rsidRDefault="00542A32" w:rsidP="00542A32">
            <w:pPr>
              <w:pStyle w:val="TAH"/>
              <w:rPr>
                <w:lang w:eastAsia="ja-JP"/>
              </w:rPr>
            </w:pPr>
            <w:r w:rsidRPr="00F45469">
              <w:rPr>
                <w:lang w:eastAsia="ja-JP"/>
              </w:rPr>
              <w:t>Condition</w:t>
            </w:r>
          </w:p>
        </w:tc>
        <w:tc>
          <w:tcPr>
            <w:tcW w:w="5670" w:type="dxa"/>
          </w:tcPr>
          <w:p w14:paraId="5DF511AD" w14:textId="77777777" w:rsidR="00542A32" w:rsidRPr="00F45469" w:rsidRDefault="00542A32" w:rsidP="00542A32">
            <w:pPr>
              <w:pStyle w:val="TAH"/>
              <w:rPr>
                <w:lang w:eastAsia="ja-JP"/>
              </w:rPr>
            </w:pPr>
            <w:r w:rsidRPr="00F45469">
              <w:rPr>
                <w:lang w:eastAsia="ja-JP"/>
              </w:rPr>
              <w:t>Explanation</w:t>
            </w:r>
          </w:p>
        </w:tc>
      </w:tr>
      <w:tr w:rsidR="00542A32" w:rsidRPr="00F45469" w14:paraId="184B2D15" w14:textId="77777777" w:rsidTr="00542A32">
        <w:tc>
          <w:tcPr>
            <w:tcW w:w="3686" w:type="dxa"/>
          </w:tcPr>
          <w:p w14:paraId="1E335A9C" w14:textId="77777777" w:rsidR="00542A32" w:rsidRPr="00F45469" w:rsidRDefault="00542A32" w:rsidP="00542A32">
            <w:pPr>
              <w:pStyle w:val="TAL"/>
              <w:rPr>
                <w:lang w:eastAsia="ja-JP"/>
              </w:rPr>
            </w:pPr>
            <w:r w:rsidRPr="00F45469">
              <w:rPr>
                <w:lang w:eastAsia="ja-JP"/>
              </w:rPr>
              <w:t>ifRegistrationRequestStoporAdd</w:t>
            </w:r>
          </w:p>
        </w:tc>
        <w:tc>
          <w:tcPr>
            <w:tcW w:w="5670" w:type="dxa"/>
          </w:tcPr>
          <w:p w14:paraId="3327C8B2" w14:textId="77777777" w:rsidR="00542A32" w:rsidRPr="00F45469" w:rsidRDefault="00542A32" w:rsidP="00542A32">
            <w:pPr>
              <w:pStyle w:val="TAL"/>
              <w:rPr>
                <w:lang w:eastAsia="ja-JP"/>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"stop" or "add".</w:t>
            </w:r>
          </w:p>
        </w:tc>
      </w:tr>
      <w:tr w:rsidR="00542A32" w:rsidRPr="00F45469" w14:paraId="2DA2F845" w14:textId="77777777" w:rsidTr="00542A32">
        <w:tc>
          <w:tcPr>
            <w:tcW w:w="3686" w:type="dxa"/>
            <w:tcBorders>
              <w:top w:val="single" w:sz="4" w:space="0" w:color="auto"/>
              <w:left w:val="single" w:sz="4" w:space="0" w:color="auto"/>
              <w:bottom w:val="single" w:sz="4" w:space="0" w:color="auto"/>
              <w:right w:val="single" w:sz="4" w:space="0" w:color="auto"/>
            </w:tcBorders>
          </w:tcPr>
          <w:p w14:paraId="170D3EFF" w14:textId="77777777" w:rsidR="00542A32" w:rsidRPr="00F45469" w:rsidRDefault="00542A32" w:rsidP="00542A32">
            <w:pPr>
              <w:pStyle w:val="TAL"/>
              <w:rPr>
                <w:lang w:eastAsia="ja-JP"/>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7236713C" w14:textId="77777777" w:rsidR="00542A32" w:rsidRPr="00F45469" w:rsidRDefault="00542A32" w:rsidP="00542A32">
            <w:pPr>
              <w:pStyle w:val="TAL"/>
              <w:rPr>
                <w:lang w:eastAsia="ja-JP"/>
              </w:rPr>
            </w:pPr>
            <w:r w:rsidRPr="00F45469">
              <w:rPr>
                <w:lang w:eastAsia="ja-JP"/>
              </w:rPr>
              <w:t xml:space="preserve">This IE shall be present if the </w:t>
            </w:r>
            <w:r w:rsidRPr="00396359">
              <w:rPr>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601B3114" w14:textId="77777777" w:rsidR="00542A32" w:rsidRPr="00F45469" w:rsidRDefault="00542A32" w:rsidP="00542A32"/>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42A32" w:rsidRPr="00F45469" w14:paraId="661747A6" w14:textId="77777777" w:rsidTr="00542A32">
        <w:tc>
          <w:tcPr>
            <w:tcW w:w="3686" w:type="dxa"/>
            <w:tcBorders>
              <w:top w:val="single" w:sz="4" w:space="0" w:color="auto"/>
              <w:left w:val="single" w:sz="4" w:space="0" w:color="auto"/>
              <w:bottom w:val="single" w:sz="4" w:space="0" w:color="auto"/>
              <w:right w:val="single" w:sz="4" w:space="0" w:color="auto"/>
            </w:tcBorders>
            <w:hideMark/>
          </w:tcPr>
          <w:p w14:paraId="0E36A715" w14:textId="77777777" w:rsidR="00542A32" w:rsidRPr="001F67C9" w:rsidRDefault="00542A32" w:rsidP="00542A32">
            <w:pPr>
              <w:pStyle w:val="TAH"/>
              <w:rPr>
                <w:lang w:eastAsia="ja-JP"/>
              </w:rPr>
            </w:pPr>
            <w:bookmarkStart w:id="4204" w:name="_Hlk20925304"/>
            <w:r w:rsidRPr="001F67C9">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1B489CC" w14:textId="77777777" w:rsidR="00542A32" w:rsidRPr="001F67C9" w:rsidRDefault="00542A32" w:rsidP="00542A32">
            <w:pPr>
              <w:pStyle w:val="TAH"/>
              <w:rPr>
                <w:lang w:eastAsia="ja-JP"/>
              </w:rPr>
            </w:pPr>
            <w:r w:rsidRPr="001F67C9">
              <w:rPr>
                <w:lang w:eastAsia="ja-JP"/>
              </w:rPr>
              <w:t>Explanation</w:t>
            </w:r>
          </w:p>
        </w:tc>
      </w:tr>
      <w:tr w:rsidR="00542A32" w:rsidRPr="00F45469" w14:paraId="167AF5CA" w14:textId="77777777" w:rsidTr="00542A32">
        <w:tc>
          <w:tcPr>
            <w:tcW w:w="3686" w:type="dxa"/>
            <w:tcBorders>
              <w:top w:val="single" w:sz="4" w:space="0" w:color="auto"/>
              <w:left w:val="single" w:sz="4" w:space="0" w:color="auto"/>
              <w:bottom w:val="single" w:sz="4" w:space="0" w:color="auto"/>
              <w:right w:val="single" w:sz="4" w:space="0" w:color="auto"/>
            </w:tcBorders>
            <w:hideMark/>
          </w:tcPr>
          <w:p w14:paraId="2624A4C4" w14:textId="77777777" w:rsidR="00542A32" w:rsidRPr="001F67C9" w:rsidRDefault="00542A32" w:rsidP="00542A32">
            <w:pPr>
              <w:pStyle w:val="TAL"/>
              <w:rPr>
                <w:lang w:eastAsia="ja-JP"/>
              </w:rPr>
            </w:pPr>
            <w:r w:rsidRPr="001F67C9">
              <w:rPr>
                <w:rFonts w:cs="Arial"/>
                <w:bCs/>
                <w:szCs w:val="18"/>
                <w:lang w:eastAsia="ja-JP"/>
              </w:rPr>
              <w:t>maxCellingNBDU</w:t>
            </w:r>
          </w:p>
        </w:tc>
        <w:tc>
          <w:tcPr>
            <w:tcW w:w="5670" w:type="dxa"/>
            <w:tcBorders>
              <w:top w:val="single" w:sz="4" w:space="0" w:color="auto"/>
              <w:left w:val="single" w:sz="4" w:space="0" w:color="auto"/>
              <w:bottom w:val="single" w:sz="4" w:space="0" w:color="auto"/>
              <w:right w:val="single" w:sz="4" w:space="0" w:color="auto"/>
            </w:tcBorders>
            <w:hideMark/>
          </w:tcPr>
          <w:p w14:paraId="66D1B789" w14:textId="77777777" w:rsidR="00542A32" w:rsidRPr="001F67C9" w:rsidRDefault="00542A32" w:rsidP="00542A32">
            <w:pPr>
              <w:pStyle w:val="TAL"/>
              <w:rPr>
                <w:lang w:eastAsia="ja-JP"/>
              </w:rPr>
            </w:pPr>
            <w:r w:rsidRPr="00947439">
              <w:t>Maximum no. cells that can be served by a gNB-DU. Value is 512.</w:t>
            </w:r>
          </w:p>
        </w:tc>
      </w:tr>
      <w:tr w:rsidR="00542A32" w:rsidRPr="00E22360" w14:paraId="3BAAAEC7" w14:textId="77777777" w:rsidTr="00542A32">
        <w:tc>
          <w:tcPr>
            <w:tcW w:w="3686" w:type="dxa"/>
            <w:tcBorders>
              <w:top w:val="single" w:sz="4" w:space="0" w:color="auto"/>
              <w:left w:val="single" w:sz="4" w:space="0" w:color="auto"/>
              <w:bottom w:val="single" w:sz="4" w:space="0" w:color="auto"/>
              <w:right w:val="single" w:sz="4" w:space="0" w:color="auto"/>
            </w:tcBorders>
          </w:tcPr>
          <w:p w14:paraId="0633F2E5" w14:textId="77777777" w:rsidR="00542A32" w:rsidRPr="00D42C27" w:rsidRDefault="00542A32" w:rsidP="00542A32">
            <w:pPr>
              <w:pStyle w:val="TAL"/>
            </w:pPr>
            <w:r w:rsidRPr="00D42C27">
              <w:rPr>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11F9EAA0" w14:textId="77777777" w:rsidR="00542A32" w:rsidRPr="00E22360" w:rsidRDefault="00542A32" w:rsidP="00542A32">
            <w:pPr>
              <w:pStyle w:val="TAL"/>
            </w:pPr>
            <w:r w:rsidRPr="00E22360">
              <w:rPr>
                <w:rFonts w:cs="Arial"/>
                <w:lang w:val="en-US" w:eastAsia="ja-JP"/>
              </w:rPr>
              <w:t>Maximum no. SSB Areas that can be served by a NG-RAN node cell. Value is 64.</w:t>
            </w:r>
          </w:p>
        </w:tc>
      </w:tr>
      <w:tr w:rsidR="00542A32" w:rsidRPr="00F45469" w14:paraId="29598761" w14:textId="77777777" w:rsidTr="00542A32">
        <w:tc>
          <w:tcPr>
            <w:tcW w:w="3686" w:type="dxa"/>
            <w:tcBorders>
              <w:top w:val="single" w:sz="4" w:space="0" w:color="auto"/>
              <w:left w:val="single" w:sz="4" w:space="0" w:color="auto"/>
              <w:bottom w:val="single" w:sz="4" w:space="0" w:color="auto"/>
              <w:right w:val="single" w:sz="4" w:space="0" w:color="auto"/>
            </w:tcBorders>
          </w:tcPr>
          <w:p w14:paraId="1DFFDA0B" w14:textId="77777777" w:rsidR="00542A32" w:rsidRPr="0097152D" w:rsidRDefault="00542A32" w:rsidP="00542A32">
            <w:pPr>
              <w:pStyle w:val="TAL"/>
            </w:pPr>
            <w:r>
              <w:t xml:space="preserve">maxnoofSliceItems </w:t>
            </w:r>
          </w:p>
        </w:tc>
        <w:tc>
          <w:tcPr>
            <w:tcW w:w="5670" w:type="dxa"/>
            <w:tcBorders>
              <w:top w:val="single" w:sz="4" w:space="0" w:color="auto"/>
              <w:left w:val="single" w:sz="4" w:space="0" w:color="auto"/>
              <w:bottom w:val="single" w:sz="4" w:space="0" w:color="auto"/>
              <w:right w:val="single" w:sz="4" w:space="0" w:color="auto"/>
            </w:tcBorders>
          </w:tcPr>
          <w:p w14:paraId="7B5C91FD" w14:textId="77777777" w:rsidR="00542A32" w:rsidRPr="0097152D" w:rsidRDefault="00542A32" w:rsidP="00542A32">
            <w:pPr>
              <w:pStyle w:val="TAL"/>
              <w:rPr>
                <w:rFonts w:cs="Arial"/>
                <w:lang w:val="en-US" w:eastAsia="ja-JP"/>
              </w:rPr>
            </w:pPr>
            <w:r>
              <w:t xml:space="preserve">Maximum no. of signalled slice support items. Value is </w:t>
            </w:r>
            <w:r>
              <w:rPr>
                <w:lang w:eastAsia="zh-CN"/>
              </w:rPr>
              <w:t>1024</w:t>
            </w:r>
            <w:r>
              <w:t xml:space="preserve">. </w:t>
            </w:r>
          </w:p>
        </w:tc>
      </w:tr>
      <w:bookmarkEnd w:id="4204"/>
      <w:tr w:rsidR="00542A32" w:rsidRPr="00F45469" w14:paraId="458F767A" w14:textId="77777777" w:rsidTr="00542A32">
        <w:tc>
          <w:tcPr>
            <w:tcW w:w="3686" w:type="dxa"/>
            <w:tcBorders>
              <w:top w:val="single" w:sz="4" w:space="0" w:color="auto"/>
              <w:left w:val="single" w:sz="4" w:space="0" w:color="auto"/>
              <w:bottom w:val="single" w:sz="4" w:space="0" w:color="auto"/>
              <w:right w:val="single" w:sz="4" w:space="0" w:color="auto"/>
            </w:tcBorders>
          </w:tcPr>
          <w:p w14:paraId="6AAB6070" w14:textId="77777777" w:rsidR="00542A32" w:rsidRDefault="00542A32" w:rsidP="00542A32">
            <w:pPr>
              <w:pStyle w:val="TAL"/>
            </w:pPr>
            <w:r>
              <w:rPr>
                <w:lang w:eastAsia="ja-JP"/>
              </w:rPr>
              <w:t>maxnoofBPLMNsNR</w:t>
            </w:r>
          </w:p>
        </w:tc>
        <w:tc>
          <w:tcPr>
            <w:tcW w:w="5670" w:type="dxa"/>
            <w:tcBorders>
              <w:top w:val="single" w:sz="4" w:space="0" w:color="auto"/>
              <w:left w:val="single" w:sz="4" w:space="0" w:color="auto"/>
              <w:bottom w:val="single" w:sz="4" w:space="0" w:color="auto"/>
              <w:right w:val="single" w:sz="4" w:space="0" w:color="auto"/>
            </w:tcBorders>
          </w:tcPr>
          <w:p w14:paraId="4B9F9E79" w14:textId="77777777" w:rsidR="00542A32" w:rsidRDefault="00542A32" w:rsidP="00542A32">
            <w:pPr>
              <w:pStyle w:val="TAL"/>
            </w:pPr>
            <w:r w:rsidRPr="00EA5FA7">
              <w:rPr>
                <w:lang w:eastAsia="ja-JP"/>
              </w:rPr>
              <w:t>Maximum no. of PLMN Ids.broadcast in a cell</w:t>
            </w:r>
            <w:r>
              <w:rPr>
                <w:lang w:eastAsia="ja-JP"/>
              </w:rPr>
              <w:t>. Value is 12</w:t>
            </w:r>
            <w:r w:rsidRPr="00EA5FA7">
              <w:rPr>
                <w:lang w:eastAsia="ja-JP"/>
              </w:rPr>
              <w:t>.</w:t>
            </w:r>
          </w:p>
        </w:tc>
      </w:tr>
    </w:tbl>
    <w:p w14:paraId="2BC0FD17" w14:textId="77777777" w:rsidR="00542A32" w:rsidRDefault="00542A32" w:rsidP="00542A32">
      <w:pPr>
        <w:rPr>
          <w:noProof/>
        </w:rPr>
      </w:pPr>
    </w:p>
    <w:p w14:paraId="25BA1BDF" w14:textId="77777777" w:rsidR="00542A32" w:rsidRPr="00AA5DA2" w:rsidRDefault="003A34B6" w:rsidP="00542A32">
      <w:pPr>
        <w:pStyle w:val="Heading4"/>
      </w:pPr>
      <w:bookmarkStart w:id="4205" w:name="_Toc5691057"/>
      <w:bookmarkStart w:id="4206" w:name="_Toc45832349"/>
      <w:bookmarkStart w:id="4207" w:name="_Toc51763602"/>
      <w:bookmarkStart w:id="4208" w:name="_Toc64448768"/>
      <w:bookmarkStart w:id="4209" w:name="_Toc66289427"/>
      <w:bookmarkStart w:id="4210" w:name="_Toc74154540"/>
      <w:bookmarkStart w:id="4211" w:name="_Toc81383284"/>
      <w:bookmarkStart w:id="4212" w:name="_Toc88657917"/>
      <w:bookmarkStart w:id="4213" w:name="_Toc97910829"/>
      <w:bookmarkStart w:id="4214" w:name="_Toc105497988"/>
      <w:bookmarkStart w:id="4215" w:name="_Toc112855518"/>
      <w:bookmarkStart w:id="4216" w:name="_Toc113836914"/>
      <w:bookmarkStart w:id="4217" w:name="_Toc120122507"/>
      <w:r>
        <w:t>9.2.1.21</w:t>
      </w:r>
      <w:r w:rsidR="00542A32" w:rsidRPr="00AA5DA2">
        <w:tab/>
        <w:t>RESOURCE STATUS RESPONSE</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14:paraId="6FCBFC8C" w14:textId="77777777" w:rsidR="00542A32" w:rsidRPr="00AA5DA2" w:rsidRDefault="00542A32" w:rsidP="00542A32">
      <w:r>
        <w:t xml:space="preserve">This message is sent by gNB-DU </w:t>
      </w:r>
      <w:r w:rsidRPr="00AA5DA2">
        <w:t xml:space="preserve">to </w:t>
      </w:r>
      <w:r>
        <w:t xml:space="preserve">gNB-CU to </w:t>
      </w:r>
      <w:r w:rsidRPr="00AA5DA2">
        <w:t>indicate that the requested measurement</w:t>
      </w:r>
      <w:r>
        <w:t xml:space="preserve"> </w:t>
      </w:r>
      <w:r w:rsidRPr="00AA5DA2">
        <w:t>is successfully initiated.</w:t>
      </w:r>
    </w:p>
    <w:p w14:paraId="7FA46C15" w14:textId="77777777" w:rsidR="00542A32" w:rsidRPr="00AA5DA2" w:rsidRDefault="00542A32" w:rsidP="00542A32">
      <w:pPr>
        <w:rPr>
          <w:rFonts w:eastAsia="Batang"/>
        </w:rPr>
      </w:pPr>
      <w:r w:rsidRPr="00AA5DA2">
        <w:t xml:space="preserve">Direction: </w:t>
      </w:r>
      <w:r>
        <w:t xml:space="preserve">gNB-DU </w:t>
      </w:r>
      <w:r w:rsidRPr="00AA5DA2">
        <w:sym w:font="Symbol" w:char="F0AE"/>
      </w:r>
      <w:r w:rsidRPr="00AA5DA2">
        <w:t xml:space="preserve"> </w:t>
      </w:r>
      <w:r>
        <w:t>gNB-CU</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42A32" w:rsidRPr="00AA5DA2" w14:paraId="6E8D5B4A" w14:textId="77777777" w:rsidTr="002F0C5B">
        <w:tc>
          <w:tcPr>
            <w:tcW w:w="2160" w:type="dxa"/>
            <w:tcBorders>
              <w:top w:val="single" w:sz="4" w:space="0" w:color="auto"/>
              <w:left w:val="single" w:sz="4" w:space="0" w:color="auto"/>
              <w:bottom w:val="single" w:sz="4" w:space="0" w:color="auto"/>
              <w:right w:val="single" w:sz="4" w:space="0" w:color="auto"/>
            </w:tcBorders>
          </w:tcPr>
          <w:p w14:paraId="61D3711D" w14:textId="77777777" w:rsidR="00542A32" w:rsidRPr="00AA5DA2" w:rsidRDefault="00542A32" w:rsidP="00542A32">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7A75FBF" w14:textId="77777777" w:rsidR="00542A32" w:rsidRPr="00AA5DA2" w:rsidRDefault="00542A32" w:rsidP="00542A32">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B10DFAE" w14:textId="77777777" w:rsidR="00542A32" w:rsidRPr="00AA5DA2" w:rsidRDefault="00542A32" w:rsidP="00542A32">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61E005" w14:textId="77777777" w:rsidR="00542A32" w:rsidRPr="00AA5DA2" w:rsidRDefault="00542A32" w:rsidP="00542A32">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2DBD011" w14:textId="77777777" w:rsidR="00542A32" w:rsidRPr="00AA5DA2" w:rsidRDefault="00542A32" w:rsidP="00542A32">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CA1B7A" w14:textId="77777777" w:rsidR="00542A32" w:rsidRPr="00AA5DA2" w:rsidRDefault="00542A32" w:rsidP="00542A32">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58D0889" w14:textId="77777777" w:rsidR="00542A32" w:rsidRPr="00AA5DA2" w:rsidRDefault="00542A32" w:rsidP="00542A32">
            <w:pPr>
              <w:pStyle w:val="TAH"/>
              <w:rPr>
                <w:lang w:eastAsia="ja-JP"/>
              </w:rPr>
            </w:pPr>
            <w:r w:rsidRPr="00AA5DA2">
              <w:rPr>
                <w:lang w:eastAsia="ja-JP"/>
              </w:rPr>
              <w:t>Assigned Criticality</w:t>
            </w:r>
          </w:p>
        </w:tc>
      </w:tr>
      <w:tr w:rsidR="00542A32" w:rsidRPr="00AA5DA2" w14:paraId="120B0822" w14:textId="77777777" w:rsidTr="002F0C5B">
        <w:tc>
          <w:tcPr>
            <w:tcW w:w="2160" w:type="dxa"/>
            <w:tcBorders>
              <w:top w:val="single" w:sz="4" w:space="0" w:color="auto"/>
              <w:left w:val="single" w:sz="4" w:space="0" w:color="auto"/>
              <w:bottom w:val="single" w:sz="4" w:space="0" w:color="auto"/>
              <w:right w:val="single" w:sz="4" w:space="0" w:color="auto"/>
            </w:tcBorders>
          </w:tcPr>
          <w:p w14:paraId="3FF418D3" w14:textId="77777777" w:rsidR="00542A32" w:rsidRPr="00AA5DA2" w:rsidRDefault="00542A32" w:rsidP="00542A32">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26922B5" w14:textId="77777777" w:rsidR="00542A32" w:rsidRPr="00AA5DA2" w:rsidRDefault="00542A32" w:rsidP="00542A32">
            <w:pPr>
              <w:pStyle w:val="TAL"/>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653B3D" w14:textId="77777777" w:rsidR="00542A32" w:rsidRPr="00AA5DA2" w:rsidRDefault="00542A32" w:rsidP="00542A32">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9E89EC" w14:textId="77777777" w:rsidR="00542A32" w:rsidRPr="00AA5DA2" w:rsidRDefault="00542A32" w:rsidP="00542A32">
            <w:pPr>
              <w:pStyle w:val="TAL"/>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11DF8C0" w14:textId="77777777" w:rsidR="00542A32" w:rsidRPr="00AA5DA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DCCBAB"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7E4ADF" w14:textId="77777777" w:rsidR="00542A32" w:rsidRPr="00AA5DA2" w:rsidRDefault="00542A32" w:rsidP="00542A32">
            <w:pPr>
              <w:pStyle w:val="TAC"/>
              <w:rPr>
                <w:lang w:eastAsia="ja-JP"/>
              </w:rPr>
            </w:pPr>
            <w:r w:rsidRPr="00AA5DA2">
              <w:rPr>
                <w:lang w:eastAsia="ja-JP"/>
              </w:rPr>
              <w:t>reject</w:t>
            </w:r>
          </w:p>
        </w:tc>
      </w:tr>
      <w:tr w:rsidR="00542A32" w:rsidRPr="00AA5DA2" w14:paraId="12D81A6B" w14:textId="77777777" w:rsidTr="002F0C5B">
        <w:tc>
          <w:tcPr>
            <w:tcW w:w="2160" w:type="dxa"/>
            <w:tcBorders>
              <w:top w:val="single" w:sz="4" w:space="0" w:color="auto"/>
              <w:left w:val="single" w:sz="4" w:space="0" w:color="auto"/>
              <w:bottom w:val="single" w:sz="4" w:space="0" w:color="auto"/>
              <w:right w:val="single" w:sz="4" w:space="0" w:color="auto"/>
            </w:tcBorders>
          </w:tcPr>
          <w:p w14:paraId="4C43BFE4" w14:textId="77777777" w:rsidR="00542A32" w:rsidRPr="00AA5DA2" w:rsidRDefault="00542A32" w:rsidP="00542A32">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5E2568DD" w14:textId="77777777" w:rsidR="00542A32" w:rsidRPr="00AA5DA2" w:rsidRDefault="00542A32" w:rsidP="00542A32">
            <w:pPr>
              <w:pStyle w:val="TAL"/>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C34DAB9"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B7CF62" w14:textId="77777777" w:rsidR="00542A32" w:rsidRPr="00AA5DA2" w:rsidRDefault="00542A32" w:rsidP="00542A32">
            <w:pPr>
              <w:pStyle w:val="TAL"/>
              <w:rPr>
                <w:lang w:eastAsia="ja-JP"/>
              </w:rPr>
            </w:pPr>
            <w:r w:rsidRPr="00A423D1">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109BDD30" w14:textId="77777777" w:rsidR="00542A32" w:rsidRPr="00AA5DA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813435"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BCB0D0" w14:textId="77777777" w:rsidR="00542A32" w:rsidRPr="00AA5DA2" w:rsidRDefault="00542A32" w:rsidP="00542A32">
            <w:pPr>
              <w:pStyle w:val="TAC"/>
              <w:rPr>
                <w:lang w:eastAsia="ja-JP"/>
              </w:rPr>
            </w:pPr>
            <w:r w:rsidRPr="00AA5DA2">
              <w:rPr>
                <w:lang w:eastAsia="ja-JP"/>
              </w:rPr>
              <w:t>reject</w:t>
            </w:r>
          </w:p>
        </w:tc>
      </w:tr>
      <w:tr w:rsidR="00542A32" w:rsidRPr="00AA5DA2" w14:paraId="593F2111" w14:textId="77777777" w:rsidTr="002F0C5B">
        <w:tc>
          <w:tcPr>
            <w:tcW w:w="2160" w:type="dxa"/>
            <w:tcBorders>
              <w:top w:val="single" w:sz="4" w:space="0" w:color="auto"/>
              <w:left w:val="single" w:sz="4" w:space="0" w:color="auto"/>
              <w:bottom w:val="single" w:sz="4" w:space="0" w:color="auto"/>
              <w:right w:val="single" w:sz="4" w:space="0" w:color="auto"/>
            </w:tcBorders>
          </w:tcPr>
          <w:p w14:paraId="077A4235" w14:textId="77777777" w:rsidR="00542A32" w:rsidRPr="00AA5DA2" w:rsidRDefault="00542A32" w:rsidP="00542A32">
            <w:pPr>
              <w:pStyle w:val="TAL"/>
              <w:rPr>
                <w:lang w:eastAsia="ja-JP"/>
              </w:rPr>
            </w:pPr>
            <w:r>
              <w:rPr>
                <w:lang w:eastAsia="ja-JP"/>
              </w:rPr>
              <w:t xml:space="preserve">gNB-CU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84A9BBB" w14:textId="77777777" w:rsidR="00542A32" w:rsidRPr="00AA5DA2" w:rsidRDefault="00542A32" w:rsidP="00542A32">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4542C7"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91FB139" w14:textId="77777777" w:rsidR="00542A32" w:rsidRPr="00AA5DA2" w:rsidRDefault="00542A32" w:rsidP="00542A32">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0FDEA4E3" w14:textId="77777777" w:rsidR="00542A32" w:rsidRPr="00AA5DA2" w:rsidRDefault="00542A32" w:rsidP="00542A32">
            <w:pPr>
              <w:pStyle w:val="TAL"/>
              <w:rPr>
                <w:lang w:eastAsia="ja-JP"/>
              </w:rPr>
            </w:pPr>
            <w:r>
              <w:rPr>
                <w:lang w:eastAsia="ja-JP"/>
              </w:rPr>
              <w:t>Allocated by gNB-CU</w:t>
            </w:r>
          </w:p>
        </w:tc>
        <w:tc>
          <w:tcPr>
            <w:tcW w:w="1080" w:type="dxa"/>
            <w:tcBorders>
              <w:top w:val="single" w:sz="4" w:space="0" w:color="auto"/>
              <w:left w:val="single" w:sz="4" w:space="0" w:color="auto"/>
              <w:bottom w:val="single" w:sz="4" w:space="0" w:color="auto"/>
              <w:right w:val="single" w:sz="4" w:space="0" w:color="auto"/>
            </w:tcBorders>
          </w:tcPr>
          <w:p w14:paraId="6B684F63"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A6847" w14:textId="77777777" w:rsidR="00542A32" w:rsidRPr="00AA5DA2" w:rsidRDefault="00542A32" w:rsidP="00542A32">
            <w:pPr>
              <w:pStyle w:val="TAC"/>
              <w:rPr>
                <w:lang w:eastAsia="ja-JP"/>
              </w:rPr>
            </w:pPr>
            <w:r w:rsidRPr="00AA5DA2">
              <w:rPr>
                <w:lang w:eastAsia="ja-JP"/>
              </w:rPr>
              <w:t>reject</w:t>
            </w:r>
          </w:p>
        </w:tc>
      </w:tr>
      <w:tr w:rsidR="00542A32" w:rsidRPr="00AA5DA2" w14:paraId="53D231F7" w14:textId="77777777" w:rsidTr="002F0C5B">
        <w:tc>
          <w:tcPr>
            <w:tcW w:w="2160" w:type="dxa"/>
            <w:tcBorders>
              <w:top w:val="single" w:sz="4" w:space="0" w:color="auto"/>
              <w:left w:val="single" w:sz="4" w:space="0" w:color="auto"/>
              <w:bottom w:val="single" w:sz="4" w:space="0" w:color="auto"/>
              <w:right w:val="single" w:sz="4" w:space="0" w:color="auto"/>
            </w:tcBorders>
          </w:tcPr>
          <w:p w14:paraId="65E468A2" w14:textId="77777777" w:rsidR="00542A32" w:rsidRPr="00AA5DA2" w:rsidRDefault="00542A32" w:rsidP="00542A32">
            <w:pPr>
              <w:pStyle w:val="TAL"/>
              <w:rPr>
                <w:lang w:eastAsia="ja-JP"/>
              </w:rPr>
            </w:pPr>
            <w:r>
              <w:rPr>
                <w:lang w:eastAsia="ja-JP"/>
              </w:rPr>
              <w:t xml:space="preserve">gNB-DU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68EF86E" w14:textId="77777777" w:rsidR="00542A32" w:rsidRPr="00AA5DA2" w:rsidRDefault="00542A32" w:rsidP="00542A32">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DD44D1"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A5C9E4" w14:textId="77777777" w:rsidR="00542A32" w:rsidRPr="00AA5DA2" w:rsidRDefault="00542A32" w:rsidP="00542A32">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73ED9A3" w14:textId="77777777" w:rsidR="00542A32" w:rsidRPr="00AA5DA2" w:rsidRDefault="00542A32" w:rsidP="00542A32">
            <w:pPr>
              <w:pStyle w:val="TAL"/>
              <w:rPr>
                <w:lang w:eastAsia="ja-JP"/>
              </w:rPr>
            </w:pPr>
            <w:r>
              <w:rPr>
                <w:lang w:eastAsia="ja-JP"/>
              </w:rPr>
              <w:t>Allocated by gNB-DU</w:t>
            </w:r>
          </w:p>
        </w:tc>
        <w:tc>
          <w:tcPr>
            <w:tcW w:w="1080" w:type="dxa"/>
            <w:tcBorders>
              <w:top w:val="single" w:sz="4" w:space="0" w:color="auto"/>
              <w:left w:val="single" w:sz="4" w:space="0" w:color="auto"/>
              <w:bottom w:val="single" w:sz="4" w:space="0" w:color="auto"/>
              <w:right w:val="single" w:sz="4" w:space="0" w:color="auto"/>
            </w:tcBorders>
          </w:tcPr>
          <w:p w14:paraId="713029B0"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BC3F38" w14:textId="77777777" w:rsidR="00542A32" w:rsidRPr="00AA5DA2" w:rsidRDefault="00542A32" w:rsidP="00542A32">
            <w:pPr>
              <w:pStyle w:val="TAC"/>
              <w:rPr>
                <w:lang w:eastAsia="ja-JP"/>
              </w:rPr>
            </w:pPr>
            <w:r w:rsidRPr="00AA5DA2">
              <w:rPr>
                <w:lang w:eastAsia="ja-JP"/>
              </w:rPr>
              <w:t>ignore</w:t>
            </w:r>
          </w:p>
        </w:tc>
      </w:tr>
      <w:tr w:rsidR="00542A32" w:rsidRPr="00AA5DA2" w14:paraId="7CD15DB1" w14:textId="77777777" w:rsidTr="002F0C5B">
        <w:tc>
          <w:tcPr>
            <w:tcW w:w="2160" w:type="dxa"/>
            <w:tcBorders>
              <w:top w:val="single" w:sz="4" w:space="0" w:color="auto"/>
              <w:left w:val="single" w:sz="4" w:space="0" w:color="auto"/>
              <w:bottom w:val="single" w:sz="4" w:space="0" w:color="auto"/>
              <w:right w:val="single" w:sz="4" w:space="0" w:color="auto"/>
            </w:tcBorders>
          </w:tcPr>
          <w:p w14:paraId="41D3BCC7" w14:textId="77777777" w:rsidR="00542A32" w:rsidRPr="00AA5DA2" w:rsidRDefault="00542A32" w:rsidP="00542A32">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2FDF548" w14:textId="77777777" w:rsidR="00542A32" w:rsidRPr="00AA5DA2" w:rsidRDefault="00542A32" w:rsidP="00542A32">
            <w:pPr>
              <w:pStyle w:val="TAL"/>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7C6F1" w14:textId="77777777" w:rsidR="00542A32" w:rsidRPr="00AA5DA2" w:rsidRDefault="00542A32" w:rsidP="00542A32">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57C1BA" w14:textId="77777777" w:rsidR="00542A32" w:rsidRPr="00AA5DA2" w:rsidRDefault="00542A32" w:rsidP="00542A32">
            <w:pPr>
              <w:pStyle w:val="TAL"/>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DAFBC90" w14:textId="77777777" w:rsidR="00542A32" w:rsidRPr="00AA5DA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E1986E"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A1B609" w14:textId="77777777" w:rsidR="00542A32" w:rsidRPr="00AA5DA2" w:rsidRDefault="00542A32" w:rsidP="00542A32">
            <w:pPr>
              <w:pStyle w:val="TAC"/>
              <w:rPr>
                <w:lang w:eastAsia="ja-JP"/>
              </w:rPr>
            </w:pPr>
            <w:r w:rsidRPr="00AA5DA2">
              <w:rPr>
                <w:lang w:eastAsia="ja-JP"/>
              </w:rPr>
              <w:t>ignore</w:t>
            </w:r>
          </w:p>
        </w:tc>
      </w:tr>
    </w:tbl>
    <w:p w14:paraId="07045B1F" w14:textId="77777777" w:rsidR="00542A32" w:rsidRPr="00AA5DA2" w:rsidRDefault="00542A32" w:rsidP="00542A32"/>
    <w:p w14:paraId="4D2865A4" w14:textId="77777777" w:rsidR="00542A32" w:rsidRDefault="003A34B6" w:rsidP="00542A32">
      <w:pPr>
        <w:pStyle w:val="Heading4"/>
        <w:rPr>
          <w:szCs w:val="24"/>
        </w:rPr>
      </w:pPr>
      <w:bookmarkStart w:id="4218" w:name="_Toc5691058"/>
      <w:bookmarkStart w:id="4219" w:name="_Toc45832350"/>
      <w:bookmarkStart w:id="4220" w:name="_Toc51763603"/>
      <w:bookmarkStart w:id="4221" w:name="_Toc64448769"/>
      <w:bookmarkStart w:id="4222" w:name="_Toc66289428"/>
      <w:bookmarkStart w:id="4223" w:name="_Toc74154541"/>
      <w:bookmarkStart w:id="4224" w:name="_Toc81383285"/>
      <w:bookmarkStart w:id="4225" w:name="_Toc88657918"/>
      <w:bookmarkStart w:id="4226" w:name="_Toc97910830"/>
      <w:bookmarkStart w:id="4227" w:name="_Toc105497989"/>
      <w:bookmarkStart w:id="4228" w:name="_Toc112855519"/>
      <w:bookmarkStart w:id="4229" w:name="_Toc113836915"/>
      <w:bookmarkStart w:id="4230" w:name="_Toc120122508"/>
      <w:r>
        <w:t>9.2.1.22</w:t>
      </w:r>
      <w:r w:rsidR="00542A32" w:rsidRPr="00AA5DA2">
        <w:tab/>
      </w:r>
      <w:r w:rsidR="00542A32" w:rsidRPr="00AA5DA2">
        <w:rPr>
          <w:szCs w:val="24"/>
        </w:rPr>
        <w:t>RESOURCE STATUS FAILURE</w:t>
      </w:r>
      <w:bookmarkEnd w:id="4218"/>
      <w:bookmarkEnd w:id="4219"/>
      <w:bookmarkEnd w:id="4220"/>
      <w:bookmarkEnd w:id="4221"/>
      <w:bookmarkEnd w:id="4222"/>
      <w:bookmarkEnd w:id="4223"/>
      <w:bookmarkEnd w:id="4224"/>
      <w:bookmarkEnd w:id="4225"/>
      <w:bookmarkEnd w:id="4226"/>
      <w:bookmarkEnd w:id="4227"/>
      <w:bookmarkEnd w:id="4228"/>
      <w:bookmarkEnd w:id="4229"/>
      <w:bookmarkEnd w:id="4230"/>
    </w:p>
    <w:p w14:paraId="21D012F5" w14:textId="77777777" w:rsidR="00542A32" w:rsidRPr="00AA5DA2" w:rsidRDefault="00542A32" w:rsidP="00542A32">
      <w:r>
        <w:t>This message is sent by gNB-DU</w:t>
      </w:r>
      <w:r w:rsidRPr="00AA5DA2">
        <w:t xml:space="preserve"> to </w:t>
      </w:r>
      <w:r>
        <w:t xml:space="preserve">gNB-CU to </w:t>
      </w:r>
      <w:r w:rsidRPr="00AA5DA2">
        <w:t xml:space="preserve">indicate that for </w:t>
      </w:r>
      <w:r>
        <w:t>any</w:t>
      </w:r>
      <w:r w:rsidRPr="00AA5DA2">
        <w:t xml:space="preserve"> of the requested measurement objects the measurement can</w:t>
      </w:r>
      <w:r>
        <w:t>not</w:t>
      </w:r>
      <w:r w:rsidRPr="00AA5DA2">
        <w:t xml:space="preserve"> be initiated.</w:t>
      </w:r>
    </w:p>
    <w:p w14:paraId="4673F454" w14:textId="77777777" w:rsidR="00542A32" w:rsidRPr="00BD56C5" w:rsidRDefault="00542A32" w:rsidP="00542A32">
      <w:pPr>
        <w:rPr>
          <w:rFonts w:eastAsia="Batang"/>
          <w:lang w:val="fr-FR"/>
        </w:rPr>
      </w:pPr>
      <w:r w:rsidRPr="00BD56C5">
        <w:rPr>
          <w:lang w:val="fr-FR"/>
        </w:rPr>
        <w:t xml:space="preserve">Direction: gNB-DU </w:t>
      </w:r>
      <w:r w:rsidRPr="00AA5DA2">
        <w:sym w:font="Symbol" w:char="F0AE"/>
      </w:r>
      <w:r w:rsidRPr="00BD56C5">
        <w:rPr>
          <w:lang w:val="fr-FR"/>
        </w:rPr>
        <w:t xml:space="preserve"> gNB-CU.</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42A32" w:rsidRPr="00AA5DA2" w14:paraId="4648822F" w14:textId="77777777" w:rsidTr="002F0C5B">
        <w:tc>
          <w:tcPr>
            <w:tcW w:w="2160" w:type="dxa"/>
          </w:tcPr>
          <w:p w14:paraId="6971249D" w14:textId="77777777" w:rsidR="00542A32" w:rsidRPr="00AA5DA2" w:rsidRDefault="00542A32" w:rsidP="00542A32">
            <w:pPr>
              <w:pStyle w:val="TAH"/>
              <w:rPr>
                <w:lang w:eastAsia="ja-JP"/>
              </w:rPr>
            </w:pPr>
            <w:r w:rsidRPr="00AA5DA2">
              <w:rPr>
                <w:lang w:eastAsia="ja-JP"/>
              </w:rPr>
              <w:lastRenderedPageBreak/>
              <w:t>IE/Group Name</w:t>
            </w:r>
          </w:p>
        </w:tc>
        <w:tc>
          <w:tcPr>
            <w:tcW w:w="1080" w:type="dxa"/>
          </w:tcPr>
          <w:p w14:paraId="34967CAB" w14:textId="77777777" w:rsidR="00542A32" w:rsidRPr="00AA5DA2" w:rsidRDefault="00542A32" w:rsidP="00542A32">
            <w:pPr>
              <w:pStyle w:val="TAH"/>
              <w:rPr>
                <w:lang w:eastAsia="ja-JP"/>
              </w:rPr>
            </w:pPr>
            <w:r w:rsidRPr="00AA5DA2">
              <w:rPr>
                <w:lang w:eastAsia="ja-JP"/>
              </w:rPr>
              <w:t>Presence</w:t>
            </w:r>
          </w:p>
        </w:tc>
        <w:tc>
          <w:tcPr>
            <w:tcW w:w="1080" w:type="dxa"/>
          </w:tcPr>
          <w:p w14:paraId="0C39799A" w14:textId="77777777" w:rsidR="00542A32" w:rsidRPr="00AA5DA2" w:rsidRDefault="00542A32" w:rsidP="00542A32">
            <w:pPr>
              <w:pStyle w:val="TAH"/>
              <w:rPr>
                <w:lang w:eastAsia="ja-JP"/>
              </w:rPr>
            </w:pPr>
            <w:r w:rsidRPr="00AA5DA2">
              <w:rPr>
                <w:lang w:eastAsia="ja-JP"/>
              </w:rPr>
              <w:t>Range</w:t>
            </w:r>
          </w:p>
        </w:tc>
        <w:tc>
          <w:tcPr>
            <w:tcW w:w="1512" w:type="dxa"/>
          </w:tcPr>
          <w:p w14:paraId="13FAB561" w14:textId="77777777" w:rsidR="00542A32" w:rsidRPr="00AA5DA2" w:rsidRDefault="00542A32" w:rsidP="00542A32">
            <w:pPr>
              <w:pStyle w:val="TAH"/>
              <w:rPr>
                <w:lang w:eastAsia="ja-JP"/>
              </w:rPr>
            </w:pPr>
            <w:r w:rsidRPr="00AA5DA2">
              <w:rPr>
                <w:lang w:eastAsia="ja-JP"/>
              </w:rPr>
              <w:t>IE type and reference</w:t>
            </w:r>
          </w:p>
        </w:tc>
        <w:tc>
          <w:tcPr>
            <w:tcW w:w="1728" w:type="dxa"/>
          </w:tcPr>
          <w:p w14:paraId="140D1911" w14:textId="77777777" w:rsidR="00542A32" w:rsidRPr="00AA5DA2" w:rsidRDefault="00542A32" w:rsidP="00542A32">
            <w:pPr>
              <w:pStyle w:val="TAH"/>
              <w:rPr>
                <w:lang w:eastAsia="ja-JP"/>
              </w:rPr>
            </w:pPr>
            <w:r w:rsidRPr="00AA5DA2">
              <w:rPr>
                <w:lang w:eastAsia="ja-JP"/>
              </w:rPr>
              <w:t>Semantics description</w:t>
            </w:r>
          </w:p>
        </w:tc>
        <w:tc>
          <w:tcPr>
            <w:tcW w:w="1080" w:type="dxa"/>
          </w:tcPr>
          <w:p w14:paraId="558757F3" w14:textId="77777777" w:rsidR="00542A32" w:rsidRPr="00AA5DA2" w:rsidRDefault="00542A32" w:rsidP="00542A32">
            <w:pPr>
              <w:pStyle w:val="TAH"/>
              <w:rPr>
                <w:lang w:eastAsia="ja-JP"/>
              </w:rPr>
            </w:pPr>
            <w:r w:rsidRPr="00AA5DA2">
              <w:rPr>
                <w:lang w:eastAsia="ja-JP"/>
              </w:rPr>
              <w:t>Criticality</w:t>
            </w:r>
          </w:p>
        </w:tc>
        <w:tc>
          <w:tcPr>
            <w:tcW w:w="1080" w:type="dxa"/>
          </w:tcPr>
          <w:p w14:paraId="4445D6A6" w14:textId="77777777" w:rsidR="00542A32" w:rsidRPr="00AA5DA2" w:rsidRDefault="00542A32" w:rsidP="00542A32">
            <w:pPr>
              <w:pStyle w:val="TAH"/>
              <w:rPr>
                <w:b w:val="0"/>
                <w:lang w:eastAsia="ja-JP"/>
              </w:rPr>
            </w:pPr>
            <w:r w:rsidRPr="00AA5DA2">
              <w:rPr>
                <w:lang w:eastAsia="ja-JP"/>
              </w:rPr>
              <w:t>Assigned Criticality</w:t>
            </w:r>
          </w:p>
        </w:tc>
      </w:tr>
      <w:tr w:rsidR="00542A32" w:rsidRPr="00AA5DA2" w14:paraId="477AD49A" w14:textId="77777777" w:rsidTr="002F0C5B">
        <w:tc>
          <w:tcPr>
            <w:tcW w:w="2160" w:type="dxa"/>
          </w:tcPr>
          <w:p w14:paraId="66B723C8" w14:textId="77777777" w:rsidR="00542A32" w:rsidRPr="00AA5DA2" w:rsidRDefault="00542A32" w:rsidP="00542A32">
            <w:pPr>
              <w:pStyle w:val="TAL"/>
              <w:rPr>
                <w:lang w:eastAsia="ja-JP"/>
              </w:rPr>
            </w:pPr>
            <w:r w:rsidRPr="00A423D1">
              <w:rPr>
                <w:lang w:eastAsia="ja-JP"/>
              </w:rPr>
              <w:t>Message Type</w:t>
            </w:r>
          </w:p>
        </w:tc>
        <w:tc>
          <w:tcPr>
            <w:tcW w:w="1080" w:type="dxa"/>
          </w:tcPr>
          <w:p w14:paraId="1AE4A047" w14:textId="77777777" w:rsidR="00542A32" w:rsidRPr="00AA5DA2" w:rsidRDefault="00542A32" w:rsidP="00542A32">
            <w:pPr>
              <w:pStyle w:val="TAL"/>
              <w:rPr>
                <w:lang w:eastAsia="ja-JP"/>
              </w:rPr>
            </w:pPr>
            <w:r w:rsidRPr="00A423D1">
              <w:rPr>
                <w:lang w:eastAsia="ja-JP"/>
              </w:rPr>
              <w:t>M</w:t>
            </w:r>
          </w:p>
        </w:tc>
        <w:tc>
          <w:tcPr>
            <w:tcW w:w="1080" w:type="dxa"/>
          </w:tcPr>
          <w:p w14:paraId="4FE5777E" w14:textId="77777777" w:rsidR="00542A32" w:rsidRPr="00AA5DA2" w:rsidRDefault="00542A32" w:rsidP="00542A32">
            <w:pPr>
              <w:pStyle w:val="TAL"/>
              <w:rPr>
                <w:lang w:eastAsia="ja-JP"/>
              </w:rPr>
            </w:pPr>
          </w:p>
        </w:tc>
        <w:tc>
          <w:tcPr>
            <w:tcW w:w="1512" w:type="dxa"/>
          </w:tcPr>
          <w:p w14:paraId="3126035A" w14:textId="77777777" w:rsidR="00542A32" w:rsidRPr="00AA5DA2" w:rsidRDefault="00542A32" w:rsidP="00542A32">
            <w:pPr>
              <w:pStyle w:val="TAL"/>
              <w:rPr>
                <w:lang w:eastAsia="ja-JP"/>
              </w:rPr>
            </w:pPr>
            <w:r w:rsidRPr="00A423D1">
              <w:rPr>
                <w:lang w:eastAsia="ja-JP"/>
              </w:rPr>
              <w:t>9.3.1.1</w:t>
            </w:r>
          </w:p>
        </w:tc>
        <w:tc>
          <w:tcPr>
            <w:tcW w:w="1728" w:type="dxa"/>
          </w:tcPr>
          <w:p w14:paraId="1A5B60B9" w14:textId="77777777" w:rsidR="00542A32" w:rsidRPr="00AA5DA2" w:rsidRDefault="00542A32" w:rsidP="00542A32">
            <w:pPr>
              <w:pStyle w:val="TAL"/>
              <w:rPr>
                <w:lang w:eastAsia="ja-JP"/>
              </w:rPr>
            </w:pPr>
          </w:p>
        </w:tc>
        <w:tc>
          <w:tcPr>
            <w:tcW w:w="1080" w:type="dxa"/>
          </w:tcPr>
          <w:p w14:paraId="3E9A688E" w14:textId="77777777" w:rsidR="00542A32" w:rsidRPr="00AA5DA2" w:rsidRDefault="00542A32" w:rsidP="00542A32">
            <w:pPr>
              <w:pStyle w:val="TAC"/>
              <w:rPr>
                <w:lang w:eastAsia="ja-JP"/>
              </w:rPr>
            </w:pPr>
            <w:r w:rsidRPr="00AA5DA2">
              <w:rPr>
                <w:lang w:eastAsia="ja-JP"/>
              </w:rPr>
              <w:t>YES</w:t>
            </w:r>
          </w:p>
        </w:tc>
        <w:tc>
          <w:tcPr>
            <w:tcW w:w="1080" w:type="dxa"/>
          </w:tcPr>
          <w:p w14:paraId="44A9F723" w14:textId="77777777" w:rsidR="00542A32" w:rsidRPr="00AA5DA2" w:rsidRDefault="00542A32" w:rsidP="00542A32">
            <w:pPr>
              <w:pStyle w:val="TAC"/>
              <w:rPr>
                <w:lang w:eastAsia="ja-JP"/>
              </w:rPr>
            </w:pPr>
            <w:r w:rsidRPr="00AA5DA2">
              <w:rPr>
                <w:lang w:eastAsia="ja-JP"/>
              </w:rPr>
              <w:t>reject</w:t>
            </w:r>
          </w:p>
        </w:tc>
      </w:tr>
      <w:tr w:rsidR="00542A32" w:rsidRPr="00AA5DA2" w14:paraId="183C31E7" w14:textId="77777777" w:rsidTr="002F0C5B">
        <w:tc>
          <w:tcPr>
            <w:tcW w:w="2160" w:type="dxa"/>
          </w:tcPr>
          <w:p w14:paraId="4E3AFE72" w14:textId="77777777" w:rsidR="00542A32" w:rsidRPr="00AA5DA2" w:rsidRDefault="00542A32" w:rsidP="00542A32">
            <w:pPr>
              <w:pStyle w:val="TAL"/>
              <w:rPr>
                <w:lang w:eastAsia="ja-JP"/>
              </w:rPr>
            </w:pPr>
            <w:r w:rsidRPr="00A423D1">
              <w:rPr>
                <w:lang w:eastAsia="ja-JP"/>
              </w:rPr>
              <w:t>Transaction ID</w:t>
            </w:r>
          </w:p>
        </w:tc>
        <w:tc>
          <w:tcPr>
            <w:tcW w:w="1080" w:type="dxa"/>
          </w:tcPr>
          <w:p w14:paraId="484047D6" w14:textId="77777777" w:rsidR="00542A32" w:rsidRPr="00AA5DA2" w:rsidRDefault="00542A32" w:rsidP="00542A32">
            <w:pPr>
              <w:pStyle w:val="TAL"/>
              <w:rPr>
                <w:lang w:eastAsia="ja-JP"/>
              </w:rPr>
            </w:pPr>
            <w:r w:rsidRPr="00A423D1">
              <w:rPr>
                <w:lang w:eastAsia="ja-JP"/>
              </w:rPr>
              <w:t>M</w:t>
            </w:r>
          </w:p>
        </w:tc>
        <w:tc>
          <w:tcPr>
            <w:tcW w:w="1080" w:type="dxa"/>
          </w:tcPr>
          <w:p w14:paraId="6510B036" w14:textId="77777777" w:rsidR="00542A32" w:rsidRPr="00AA5DA2" w:rsidRDefault="00542A32" w:rsidP="00542A32">
            <w:pPr>
              <w:pStyle w:val="TAL"/>
              <w:rPr>
                <w:i/>
                <w:lang w:eastAsia="ja-JP"/>
              </w:rPr>
            </w:pPr>
          </w:p>
        </w:tc>
        <w:tc>
          <w:tcPr>
            <w:tcW w:w="1512" w:type="dxa"/>
          </w:tcPr>
          <w:p w14:paraId="4C44EECB" w14:textId="77777777" w:rsidR="00542A32" w:rsidRPr="00AA5DA2" w:rsidRDefault="00542A32" w:rsidP="00542A32">
            <w:pPr>
              <w:pStyle w:val="TAL"/>
              <w:rPr>
                <w:lang w:eastAsia="ja-JP"/>
              </w:rPr>
            </w:pPr>
            <w:r w:rsidRPr="00A423D1">
              <w:rPr>
                <w:lang w:eastAsia="ja-JP"/>
              </w:rPr>
              <w:t>9.3.1.23</w:t>
            </w:r>
          </w:p>
        </w:tc>
        <w:tc>
          <w:tcPr>
            <w:tcW w:w="1728" w:type="dxa"/>
          </w:tcPr>
          <w:p w14:paraId="0B89C029" w14:textId="77777777" w:rsidR="00542A32" w:rsidRPr="00AA5DA2" w:rsidRDefault="00542A32" w:rsidP="00542A32">
            <w:pPr>
              <w:pStyle w:val="TAL"/>
              <w:rPr>
                <w:lang w:eastAsia="ja-JP"/>
              </w:rPr>
            </w:pPr>
          </w:p>
        </w:tc>
        <w:tc>
          <w:tcPr>
            <w:tcW w:w="1080" w:type="dxa"/>
          </w:tcPr>
          <w:p w14:paraId="3E9D9347" w14:textId="77777777" w:rsidR="00542A32" w:rsidRPr="00AA5DA2" w:rsidRDefault="00542A32" w:rsidP="00542A32">
            <w:pPr>
              <w:pStyle w:val="TAC"/>
              <w:rPr>
                <w:lang w:eastAsia="ja-JP"/>
              </w:rPr>
            </w:pPr>
            <w:r w:rsidRPr="00AA5DA2">
              <w:rPr>
                <w:lang w:eastAsia="ja-JP"/>
              </w:rPr>
              <w:t>YES</w:t>
            </w:r>
          </w:p>
        </w:tc>
        <w:tc>
          <w:tcPr>
            <w:tcW w:w="1080" w:type="dxa"/>
          </w:tcPr>
          <w:p w14:paraId="3E27CEFA" w14:textId="77777777" w:rsidR="00542A32" w:rsidRPr="00AA5DA2" w:rsidRDefault="00542A32" w:rsidP="00542A32">
            <w:pPr>
              <w:pStyle w:val="TAC"/>
              <w:rPr>
                <w:lang w:eastAsia="ja-JP"/>
              </w:rPr>
            </w:pPr>
            <w:r w:rsidRPr="00AA5DA2">
              <w:rPr>
                <w:lang w:eastAsia="ja-JP"/>
              </w:rPr>
              <w:t>reject</w:t>
            </w:r>
          </w:p>
        </w:tc>
      </w:tr>
      <w:tr w:rsidR="00542A32" w:rsidRPr="00AA5DA2" w14:paraId="1C668E7F" w14:textId="77777777" w:rsidTr="002F0C5B">
        <w:tc>
          <w:tcPr>
            <w:tcW w:w="2160" w:type="dxa"/>
            <w:tcBorders>
              <w:top w:val="single" w:sz="4" w:space="0" w:color="auto"/>
              <w:left w:val="single" w:sz="4" w:space="0" w:color="auto"/>
              <w:bottom w:val="single" w:sz="4" w:space="0" w:color="auto"/>
              <w:right w:val="single" w:sz="4" w:space="0" w:color="auto"/>
            </w:tcBorders>
          </w:tcPr>
          <w:p w14:paraId="58531FAB" w14:textId="77777777" w:rsidR="00542A32" w:rsidRPr="00AA5DA2" w:rsidRDefault="00542A32" w:rsidP="00542A32">
            <w:pPr>
              <w:pStyle w:val="TAL"/>
              <w:rPr>
                <w:lang w:eastAsia="ja-JP"/>
              </w:rPr>
            </w:pPr>
            <w:r>
              <w:rPr>
                <w:lang w:eastAsia="ja-JP"/>
              </w:rPr>
              <w:t xml:space="preserve">gNB-CU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7F2B82B" w14:textId="77777777" w:rsidR="00542A32" w:rsidRPr="00AA5DA2" w:rsidRDefault="00542A32" w:rsidP="00542A32">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900352"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DC0F06" w14:textId="77777777" w:rsidR="00542A32" w:rsidRPr="00AA5DA2" w:rsidRDefault="00542A32" w:rsidP="00542A32">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15390F6E" w14:textId="77777777" w:rsidR="00542A32" w:rsidRPr="00AA5DA2" w:rsidRDefault="00542A32" w:rsidP="00542A32">
            <w:pPr>
              <w:pStyle w:val="TAL"/>
              <w:rPr>
                <w:lang w:eastAsia="ja-JP"/>
              </w:rPr>
            </w:pPr>
            <w:r>
              <w:rPr>
                <w:lang w:eastAsia="ja-JP"/>
              </w:rPr>
              <w:t>Allocated by gNB-CU</w:t>
            </w:r>
          </w:p>
        </w:tc>
        <w:tc>
          <w:tcPr>
            <w:tcW w:w="1080" w:type="dxa"/>
            <w:tcBorders>
              <w:top w:val="single" w:sz="4" w:space="0" w:color="auto"/>
              <w:left w:val="single" w:sz="4" w:space="0" w:color="auto"/>
              <w:bottom w:val="single" w:sz="4" w:space="0" w:color="auto"/>
              <w:right w:val="single" w:sz="4" w:space="0" w:color="auto"/>
            </w:tcBorders>
          </w:tcPr>
          <w:p w14:paraId="4911B5EB"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7CDE3C" w14:textId="77777777" w:rsidR="00542A32" w:rsidRPr="00AA5DA2" w:rsidRDefault="00542A32" w:rsidP="00542A32">
            <w:pPr>
              <w:pStyle w:val="TAC"/>
              <w:rPr>
                <w:lang w:eastAsia="ja-JP"/>
              </w:rPr>
            </w:pPr>
            <w:r w:rsidRPr="00AA5DA2">
              <w:rPr>
                <w:lang w:eastAsia="ja-JP"/>
              </w:rPr>
              <w:t>reject</w:t>
            </w:r>
          </w:p>
        </w:tc>
      </w:tr>
      <w:tr w:rsidR="00542A32" w:rsidRPr="00AA5DA2" w14:paraId="18D24873" w14:textId="77777777" w:rsidTr="002F0C5B">
        <w:tc>
          <w:tcPr>
            <w:tcW w:w="2160" w:type="dxa"/>
            <w:tcBorders>
              <w:top w:val="single" w:sz="4" w:space="0" w:color="auto"/>
              <w:left w:val="single" w:sz="4" w:space="0" w:color="auto"/>
              <w:bottom w:val="single" w:sz="4" w:space="0" w:color="auto"/>
              <w:right w:val="single" w:sz="4" w:space="0" w:color="auto"/>
            </w:tcBorders>
          </w:tcPr>
          <w:p w14:paraId="25756ACA" w14:textId="77777777" w:rsidR="00542A32" w:rsidRPr="00AA5DA2" w:rsidRDefault="00542A32" w:rsidP="00542A32">
            <w:pPr>
              <w:pStyle w:val="TAL"/>
              <w:rPr>
                <w:lang w:eastAsia="ja-JP"/>
              </w:rPr>
            </w:pPr>
            <w:r>
              <w:rPr>
                <w:lang w:eastAsia="ja-JP"/>
              </w:rPr>
              <w:t xml:space="preserve">gNB-DU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48E9A41" w14:textId="77777777" w:rsidR="00542A32" w:rsidRPr="00AA5DA2" w:rsidRDefault="00542A32" w:rsidP="00542A32">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08569"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DCABFCC" w14:textId="77777777" w:rsidR="00542A32" w:rsidRPr="00AA5DA2" w:rsidRDefault="00542A32" w:rsidP="00542A32">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2CC6DB" w14:textId="77777777" w:rsidR="00542A32" w:rsidRPr="00AA5DA2" w:rsidRDefault="00542A32" w:rsidP="00542A32">
            <w:pPr>
              <w:pStyle w:val="TAL"/>
              <w:rPr>
                <w:lang w:eastAsia="ja-JP"/>
              </w:rPr>
            </w:pPr>
            <w:r>
              <w:rPr>
                <w:lang w:eastAsia="ja-JP"/>
              </w:rPr>
              <w:t>Allocated by gNB-DU</w:t>
            </w:r>
          </w:p>
        </w:tc>
        <w:tc>
          <w:tcPr>
            <w:tcW w:w="1080" w:type="dxa"/>
            <w:tcBorders>
              <w:top w:val="single" w:sz="4" w:space="0" w:color="auto"/>
              <w:left w:val="single" w:sz="4" w:space="0" w:color="auto"/>
              <w:bottom w:val="single" w:sz="4" w:space="0" w:color="auto"/>
              <w:right w:val="single" w:sz="4" w:space="0" w:color="auto"/>
            </w:tcBorders>
          </w:tcPr>
          <w:p w14:paraId="0ED59FEB"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64C47A" w14:textId="77777777" w:rsidR="00542A32" w:rsidRPr="00AA5DA2" w:rsidRDefault="00542A32" w:rsidP="00542A32">
            <w:pPr>
              <w:pStyle w:val="TAC"/>
              <w:rPr>
                <w:lang w:eastAsia="ja-JP"/>
              </w:rPr>
            </w:pPr>
            <w:r w:rsidRPr="00AA5DA2">
              <w:rPr>
                <w:lang w:eastAsia="ja-JP"/>
              </w:rPr>
              <w:t>ignore</w:t>
            </w:r>
          </w:p>
        </w:tc>
      </w:tr>
      <w:tr w:rsidR="00542A32" w:rsidRPr="00AA5DA2" w14:paraId="7224B13F" w14:textId="77777777" w:rsidTr="002F0C5B">
        <w:tc>
          <w:tcPr>
            <w:tcW w:w="2160" w:type="dxa"/>
          </w:tcPr>
          <w:p w14:paraId="56322C3B" w14:textId="77777777" w:rsidR="00542A32" w:rsidRPr="00AA5DA2" w:rsidRDefault="00542A32" w:rsidP="00542A32">
            <w:pPr>
              <w:pStyle w:val="TAL"/>
              <w:rPr>
                <w:lang w:eastAsia="ja-JP"/>
              </w:rPr>
            </w:pPr>
            <w:r w:rsidRPr="00AA5DA2">
              <w:rPr>
                <w:lang w:eastAsia="ja-JP"/>
              </w:rPr>
              <w:t>Cause</w:t>
            </w:r>
          </w:p>
        </w:tc>
        <w:tc>
          <w:tcPr>
            <w:tcW w:w="1080" w:type="dxa"/>
          </w:tcPr>
          <w:p w14:paraId="5DD7C613" w14:textId="77777777" w:rsidR="00542A32" w:rsidRPr="00AA5DA2" w:rsidRDefault="00542A32" w:rsidP="00542A32">
            <w:pPr>
              <w:pStyle w:val="TAL"/>
              <w:rPr>
                <w:lang w:eastAsia="ja-JP"/>
              </w:rPr>
            </w:pPr>
            <w:r w:rsidRPr="00AA5DA2">
              <w:rPr>
                <w:lang w:eastAsia="ja-JP"/>
              </w:rPr>
              <w:t>M</w:t>
            </w:r>
          </w:p>
        </w:tc>
        <w:tc>
          <w:tcPr>
            <w:tcW w:w="1080" w:type="dxa"/>
          </w:tcPr>
          <w:p w14:paraId="39D69D4C" w14:textId="77777777" w:rsidR="00542A32" w:rsidRPr="00AA5DA2" w:rsidRDefault="00542A32" w:rsidP="00542A32">
            <w:pPr>
              <w:pStyle w:val="TAL"/>
              <w:rPr>
                <w:lang w:eastAsia="ja-JP"/>
              </w:rPr>
            </w:pPr>
          </w:p>
        </w:tc>
        <w:tc>
          <w:tcPr>
            <w:tcW w:w="1512" w:type="dxa"/>
          </w:tcPr>
          <w:p w14:paraId="795D30A4" w14:textId="77777777" w:rsidR="00542A32" w:rsidRPr="00AA5DA2" w:rsidRDefault="00542A32" w:rsidP="00542A32">
            <w:pPr>
              <w:pStyle w:val="TAL"/>
              <w:rPr>
                <w:lang w:eastAsia="ja-JP"/>
              </w:rPr>
            </w:pPr>
            <w:r>
              <w:rPr>
                <w:lang w:eastAsia="ja-JP"/>
              </w:rPr>
              <w:t>9.3.1.2</w:t>
            </w:r>
          </w:p>
        </w:tc>
        <w:tc>
          <w:tcPr>
            <w:tcW w:w="1728" w:type="dxa"/>
          </w:tcPr>
          <w:p w14:paraId="07200116" w14:textId="77777777" w:rsidR="00542A32" w:rsidRPr="00AA5DA2" w:rsidRDefault="00542A32" w:rsidP="00542A32">
            <w:pPr>
              <w:pStyle w:val="TAL"/>
              <w:rPr>
                <w:lang w:eastAsia="ja-JP"/>
              </w:rPr>
            </w:pPr>
          </w:p>
        </w:tc>
        <w:tc>
          <w:tcPr>
            <w:tcW w:w="1080" w:type="dxa"/>
          </w:tcPr>
          <w:p w14:paraId="71D6660E" w14:textId="77777777" w:rsidR="00542A32" w:rsidRPr="00AA5DA2" w:rsidRDefault="00542A32" w:rsidP="00542A32">
            <w:pPr>
              <w:pStyle w:val="TAC"/>
              <w:rPr>
                <w:lang w:eastAsia="ja-JP"/>
              </w:rPr>
            </w:pPr>
            <w:r w:rsidRPr="00AA5DA2">
              <w:rPr>
                <w:lang w:eastAsia="ja-JP"/>
              </w:rPr>
              <w:t>YES</w:t>
            </w:r>
          </w:p>
        </w:tc>
        <w:tc>
          <w:tcPr>
            <w:tcW w:w="1080" w:type="dxa"/>
          </w:tcPr>
          <w:p w14:paraId="491628B6" w14:textId="77777777" w:rsidR="00542A32" w:rsidRPr="00AA5DA2" w:rsidRDefault="00542A32" w:rsidP="00542A32">
            <w:pPr>
              <w:pStyle w:val="TAC"/>
              <w:rPr>
                <w:lang w:eastAsia="ja-JP"/>
              </w:rPr>
            </w:pPr>
            <w:r w:rsidRPr="00AA5DA2">
              <w:rPr>
                <w:lang w:eastAsia="ja-JP"/>
              </w:rPr>
              <w:t>ignore</w:t>
            </w:r>
          </w:p>
        </w:tc>
      </w:tr>
      <w:tr w:rsidR="00542A32" w:rsidRPr="00AA5DA2" w14:paraId="7724ECBE" w14:textId="77777777" w:rsidTr="002F0C5B">
        <w:tc>
          <w:tcPr>
            <w:tcW w:w="2160" w:type="dxa"/>
            <w:tcBorders>
              <w:top w:val="single" w:sz="4" w:space="0" w:color="auto"/>
              <w:left w:val="single" w:sz="4" w:space="0" w:color="auto"/>
              <w:bottom w:val="single" w:sz="4" w:space="0" w:color="auto"/>
              <w:right w:val="single" w:sz="4" w:space="0" w:color="auto"/>
            </w:tcBorders>
          </w:tcPr>
          <w:p w14:paraId="04B0A3A5" w14:textId="77777777" w:rsidR="00542A32" w:rsidRPr="00AA5DA2" w:rsidRDefault="00542A32" w:rsidP="00542A32">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78297D5" w14:textId="77777777" w:rsidR="00542A32" w:rsidRPr="00AA5DA2" w:rsidRDefault="00542A32" w:rsidP="00542A32">
            <w:pPr>
              <w:pStyle w:val="TAL"/>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078445" w14:textId="77777777" w:rsidR="00542A32" w:rsidRPr="00AA5DA2" w:rsidRDefault="00542A32" w:rsidP="00542A32">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36A2642" w14:textId="77777777" w:rsidR="00542A32" w:rsidRPr="00AA5DA2" w:rsidRDefault="00542A32" w:rsidP="00542A32">
            <w:pPr>
              <w:pStyle w:val="TAL"/>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6A4A679F" w14:textId="77777777" w:rsidR="00542A32" w:rsidRPr="00AA5DA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764110"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AAD7C8" w14:textId="77777777" w:rsidR="00542A32" w:rsidRPr="00AA5DA2" w:rsidRDefault="00542A32" w:rsidP="00542A32">
            <w:pPr>
              <w:pStyle w:val="TAC"/>
              <w:rPr>
                <w:lang w:eastAsia="ja-JP"/>
              </w:rPr>
            </w:pPr>
            <w:r w:rsidRPr="00AA5DA2">
              <w:rPr>
                <w:lang w:eastAsia="ja-JP"/>
              </w:rPr>
              <w:t>ignore</w:t>
            </w:r>
          </w:p>
        </w:tc>
      </w:tr>
    </w:tbl>
    <w:p w14:paraId="5E9B341A" w14:textId="77777777" w:rsidR="00542A32" w:rsidRDefault="00542A32" w:rsidP="00542A32">
      <w:pPr>
        <w:rPr>
          <w:noProof/>
        </w:rPr>
      </w:pPr>
    </w:p>
    <w:p w14:paraId="032AA5B0" w14:textId="77777777" w:rsidR="00542A32" w:rsidRDefault="003A34B6" w:rsidP="00542A32">
      <w:pPr>
        <w:pStyle w:val="Heading4"/>
      </w:pPr>
      <w:bookmarkStart w:id="4231" w:name="_Toc5691059"/>
      <w:bookmarkStart w:id="4232" w:name="_Toc45832351"/>
      <w:bookmarkStart w:id="4233" w:name="_Toc51763604"/>
      <w:bookmarkStart w:id="4234" w:name="_Toc64448770"/>
      <w:bookmarkStart w:id="4235" w:name="_Toc66289429"/>
      <w:bookmarkStart w:id="4236" w:name="_Toc74154542"/>
      <w:bookmarkStart w:id="4237" w:name="_Toc81383286"/>
      <w:bookmarkStart w:id="4238" w:name="_Toc88657919"/>
      <w:bookmarkStart w:id="4239" w:name="_Toc97910831"/>
      <w:bookmarkStart w:id="4240" w:name="_Toc105497990"/>
      <w:bookmarkStart w:id="4241" w:name="_Toc112855520"/>
      <w:bookmarkStart w:id="4242" w:name="_Toc113836916"/>
      <w:bookmarkStart w:id="4243" w:name="_Toc120122509"/>
      <w:r>
        <w:t>9.2.1.23</w:t>
      </w:r>
      <w:r w:rsidR="00542A32" w:rsidRPr="00AA5DA2">
        <w:tab/>
        <w:t>RESOURCE STATUS UPDATE</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p>
    <w:p w14:paraId="1622F50E" w14:textId="77777777" w:rsidR="00542A32" w:rsidRPr="00AA5DA2" w:rsidRDefault="00542A32" w:rsidP="00542A32">
      <w:r w:rsidRPr="00AA5DA2">
        <w:t xml:space="preserve">This message is sent by </w:t>
      </w:r>
      <w:r>
        <w:t>gNB-DU</w:t>
      </w:r>
      <w:r w:rsidRPr="00AA5DA2">
        <w:t xml:space="preserve"> to </w:t>
      </w:r>
      <w:r>
        <w:t>gNB-CU</w:t>
      </w:r>
      <w:r w:rsidRPr="00AA5DA2">
        <w:t xml:space="preserve"> to report the results of the requested measurements.</w:t>
      </w:r>
    </w:p>
    <w:p w14:paraId="561FE2B1" w14:textId="77777777" w:rsidR="00542A32" w:rsidRPr="00BD56C5" w:rsidRDefault="00542A32" w:rsidP="00542A32">
      <w:pPr>
        <w:rPr>
          <w:lang w:val="fr-FR"/>
        </w:rPr>
      </w:pPr>
      <w:r w:rsidRPr="00BD56C5">
        <w:rPr>
          <w:lang w:val="fr-FR"/>
        </w:rPr>
        <w:t xml:space="preserve">Direction: gNB-DU </w:t>
      </w:r>
      <w:r w:rsidRPr="00AA5DA2">
        <w:sym w:font="Symbol" w:char="F0AE"/>
      </w:r>
      <w:r w:rsidRPr="00BD56C5">
        <w:rPr>
          <w:lang w:val="fr-FR"/>
        </w:rPr>
        <w:t xml:space="preserve"> gNB-CU.</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42A32" w:rsidRPr="00AA5DA2" w14:paraId="1CF75822" w14:textId="77777777" w:rsidTr="002F0C5B">
        <w:tc>
          <w:tcPr>
            <w:tcW w:w="2160" w:type="dxa"/>
            <w:tcBorders>
              <w:top w:val="single" w:sz="4" w:space="0" w:color="auto"/>
              <w:left w:val="single" w:sz="4" w:space="0" w:color="auto"/>
              <w:bottom w:val="single" w:sz="4" w:space="0" w:color="auto"/>
              <w:right w:val="single" w:sz="4" w:space="0" w:color="auto"/>
            </w:tcBorders>
          </w:tcPr>
          <w:p w14:paraId="20489185" w14:textId="77777777" w:rsidR="00542A32" w:rsidRPr="00AA5DA2" w:rsidRDefault="00542A32" w:rsidP="00542A32">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B036067" w14:textId="77777777" w:rsidR="00542A32" w:rsidRPr="00AA5DA2" w:rsidRDefault="00542A32" w:rsidP="00542A32">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B961506" w14:textId="77777777" w:rsidR="00542A32" w:rsidRPr="00AA5DA2" w:rsidRDefault="00542A32" w:rsidP="00542A32">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7B17D90" w14:textId="77777777" w:rsidR="00542A32" w:rsidRPr="00AA5DA2" w:rsidRDefault="00542A32" w:rsidP="00542A32">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F2AFD36" w14:textId="77777777" w:rsidR="00542A32" w:rsidRPr="00AA5DA2" w:rsidRDefault="00542A32" w:rsidP="00542A32">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F410337" w14:textId="77777777" w:rsidR="00542A32" w:rsidRPr="00AA5DA2" w:rsidRDefault="00542A32" w:rsidP="00542A32">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C2545E5" w14:textId="77777777" w:rsidR="00542A32" w:rsidRPr="00AA5DA2" w:rsidRDefault="00542A32" w:rsidP="00542A32">
            <w:pPr>
              <w:pStyle w:val="TAH"/>
              <w:rPr>
                <w:lang w:eastAsia="ja-JP"/>
              </w:rPr>
            </w:pPr>
            <w:r w:rsidRPr="00AA5DA2">
              <w:rPr>
                <w:lang w:eastAsia="ja-JP"/>
              </w:rPr>
              <w:t>Assigned Criticality</w:t>
            </w:r>
          </w:p>
        </w:tc>
      </w:tr>
      <w:tr w:rsidR="00542A32" w:rsidRPr="00AA5DA2" w14:paraId="470AE3A4" w14:textId="77777777" w:rsidTr="002F0C5B">
        <w:tc>
          <w:tcPr>
            <w:tcW w:w="2160" w:type="dxa"/>
            <w:tcBorders>
              <w:top w:val="single" w:sz="4" w:space="0" w:color="auto"/>
              <w:left w:val="single" w:sz="4" w:space="0" w:color="auto"/>
              <w:bottom w:val="single" w:sz="4" w:space="0" w:color="auto"/>
              <w:right w:val="single" w:sz="4" w:space="0" w:color="auto"/>
            </w:tcBorders>
          </w:tcPr>
          <w:p w14:paraId="57FCC014" w14:textId="77777777" w:rsidR="00542A32" w:rsidRPr="00AA5DA2" w:rsidRDefault="00542A32" w:rsidP="00542A32">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661B428" w14:textId="77777777" w:rsidR="00542A32" w:rsidRPr="00AA5DA2" w:rsidRDefault="00542A32" w:rsidP="00542A32">
            <w:pPr>
              <w:pStyle w:val="TAL"/>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4923CB" w14:textId="77777777" w:rsidR="00542A32" w:rsidRPr="00AA5DA2" w:rsidRDefault="00542A32" w:rsidP="00542A32">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EF049A" w14:textId="77777777" w:rsidR="00542A32" w:rsidRPr="00AA5DA2" w:rsidRDefault="00542A32" w:rsidP="00542A32">
            <w:pPr>
              <w:pStyle w:val="TAL"/>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1906A54" w14:textId="77777777" w:rsidR="00542A32" w:rsidRPr="00AA5DA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4BDEF3"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B4E03A" w14:textId="77777777" w:rsidR="00542A32" w:rsidRPr="00AA5DA2" w:rsidRDefault="00542A32" w:rsidP="00542A32">
            <w:pPr>
              <w:pStyle w:val="TAC"/>
              <w:rPr>
                <w:lang w:eastAsia="ja-JP"/>
              </w:rPr>
            </w:pPr>
            <w:r w:rsidRPr="00AA5DA2">
              <w:rPr>
                <w:lang w:eastAsia="ja-JP"/>
              </w:rPr>
              <w:t>ignore</w:t>
            </w:r>
          </w:p>
        </w:tc>
      </w:tr>
      <w:tr w:rsidR="00542A32" w:rsidRPr="00AA5DA2" w14:paraId="78EB0691" w14:textId="77777777" w:rsidTr="002F0C5B">
        <w:tc>
          <w:tcPr>
            <w:tcW w:w="2160" w:type="dxa"/>
            <w:tcBorders>
              <w:top w:val="single" w:sz="4" w:space="0" w:color="auto"/>
              <w:left w:val="single" w:sz="4" w:space="0" w:color="auto"/>
              <w:bottom w:val="single" w:sz="4" w:space="0" w:color="auto"/>
              <w:right w:val="single" w:sz="4" w:space="0" w:color="auto"/>
            </w:tcBorders>
          </w:tcPr>
          <w:p w14:paraId="07CBEADD" w14:textId="77777777" w:rsidR="00542A32" w:rsidRPr="00AA5DA2" w:rsidRDefault="00542A32" w:rsidP="00542A32">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34FDE36C" w14:textId="77777777" w:rsidR="00542A32" w:rsidRPr="00AA5DA2" w:rsidRDefault="00542A32" w:rsidP="00542A32">
            <w:pPr>
              <w:pStyle w:val="TAL"/>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0A767C"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703B21" w14:textId="77777777" w:rsidR="00542A32" w:rsidRPr="00AA5DA2" w:rsidRDefault="00542A32" w:rsidP="00542A32">
            <w:pPr>
              <w:pStyle w:val="TAL"/>
              <w:rPr>
                <w:lang w:eastAsia="ja-JP"/>
              </w:rPr>
            </w:pPr>
            <w:r w:rsidRPr="00A423D1">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B9930CA" w14:textId="77777777" w:rsidR="00542A32" w:rsidRPr="00AA5DA2"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F17A05"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E2D3FA" w14:textId="77777777" w:rsidR="00542A32" w:rsidRPr="00AA5DA2" w:rsidRDefault="00542A32" w:rsidP="00542A32">
            <w:pPr>
              <w:pStyle w:val="TAC"/>
              <w:rPr>
                <w:lang w:eastAsia="ja-JP"/>
              </w:rPr>
            </w:pPr>
            <w:r w:rsidRPr="00AA5DA2">
              <w:rPr>
                <w:lang w:eastAsia="ja-JP"/>
              </w:rPr>
              <w:t>reject</w:t>
            </w:r>
          </w:p>
        </w:tc>
      </w:tr>
      <w:tr w:rsidR="00542A32" w:rsidRPr="00AA5DA2" w14:paraId="7F39C29C" w14:textId="77777777" w:rsidTr="002F0C5B">
        <w:tc>
          <w:tcPr>
            <w:tcW w:w="2160" w:type="dxa"/>
            <w:tcBorders>
              <w:top w:val="single" w:sz="4" w:space="0" w:color="auto"/>
              <w:left w:val="single" w:sz="4" w:space="0" w:color="auto"/>
              <w:bottom w:val="single" w:sz="4" w:space="0" w:color="auto"/>
              <w:right w:val="single" w:sz="4" w:space="0" w:color="auto"/>
            </w:tcBorders>
          </w:tcPr>
          <w:p w14:paraId="6B67E654" w14:textId="77777777" w:rsidR="00542A32" w:rsidRPr="00A423D1" w:rsidRDefault="00542A32" w:rsidP="00542A32">
            <w:pPr>
              <w:pStyle w:val="TAL"/>
              <w:rPr>
                <w:lang w:eastAsia="ja-JP"/>
              </w:rPr>
            </w:pPr>
            <w:r>
              <w:rPr>
                <w:lang w:eastAsia="ja-JP"/>
              </w:rPr>
              <w:t xml:space="preserve">gNB-CU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BFC15E3" w14:textId="77777777" w:rsidR="00542A32" w:rsidRPr="00A423D1" w:rsidRDefault="00542A32" w:rsidP="00542A32">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E05232"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BE32DD" w14:textId="77777777" w:rsidR="00542A32" w:rsidRPr="00A423D1" w:rsidRDefault="00542A32" w:rsidP="00542A32">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3B214F0" w14:textId="77777777" w:rsidR="00542A32" w:rsidRPr="00AA5DA2" w:rsidRDefault="00542A32" w:rsidP="00542A32">
            <w:pPr>
              <w:pStyle w:val="TAL"/>
              <w:rPr>
                <w:lang w:eastAsia="ja-JP"/>
              </w:rPr>
            </w:pPr>
            <w:r>
              <w:rPr>
                <w:lang w:eastAsia="ja-JP"/>
              </w:rPr>
              <w:t>Allocated by gNB-CU</w:t>
            </w:r>
          </w:p>
        </w:tc>
        <w:tc>
          <w:tcPr>
            <w:tcW w:w="1080" w:type="dxa"/>
            <w:tcBorders>
              <w:top w:val="single" w:sz="4" w:space="0" w:color="auto"/>
              <w:left w:val="single" w:sz="4" w:space="0" w:color="auto"/>
              <w:bottom w:val="single" w:sz="4" w:space="0" w:color="auto"/>
              <w:right w:val="single" w:sz="4" w:space="0" w:color="auto"/>
            </w:tcBorders>
          </w:tcPr>
          <w:p w14:paraId="71DA0E0E"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5A2B3E" w14:textId="77777777" w:rsidR="00542A32" w:rsidRPr="00AA5DA2" w:rsidRDefault="00542A32" w:rsidP="00542A32">
            <w:pPr>
              <w:pStyle w:val="TAC"/>
              <w:rPr>
                <w:lang w:eastAsia="ja-JP"/>
              </w:rPr>
            </w:pPr>
            <w:r w:rsidRPr="00AA5DA2">
              <w:rPr>
                <w:lang w:eastAsia="ja-JP"/>
              </w:rPr>
              <w:t>reject</w:t>
            </w:r>
          </w:p>
        </w:tc>
      </w:tr>
      <w:tr w:rsidR="00542A32" w:rsidRPr="00AA5DA2" w14:paraId="68E91FEF" w14:textId="77777777" w:rsidTr="002F0C5B">
        <w:tc>
          <w:tcPr>
            <w:tcW w:w="2160" w:type="dxa"/>
            <w:tcBorders>
              <w:top w:val="single" w:sz="4" w:space="0" w:color="auto"/>
              <w:left w:val="single" w:sz="4" w:space="0" w:color="auto"/>
              <w:bottom w:val="single" w:sz="4" w:space="0" w:color="auto"/>
              <w:right w:val="single" w:sz="4" w:space="0" w:color="auto"/>
            </w:tcBorders>
          </w:tcPr>
          <w:p w14:paraId="65EBD9C0" w14:textId="77777777" w:rsidR="00542A32" w:rsidRPr="00A423D1" w:rsidRDefault="00542A32" w:rsidP="00542A32">
            <w:pPr>
              <w:pStyle w:val="TAL"/>
              <w:rPr>
                <w:lang w:eastAsia="ja-JP"/>
              </w:rPr>
            </w:pPr>
            <w:r>
              <w:rPr>
                <w:lang w:eastAsia="ja-JP"/>
              </w:rPr>
              <w:t xml:space="preserve">gNB-DU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40D76FD" w14:textId="77777777" w:rsidR="00542A32" w:rsidRPr="00A423D1" w:rsidRDefault="00542A32" w:rsidP="00542A32">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9A9264" w14:textId="77777777" w:rsidR="00542A32" w:rsidRPr="00AA5DA2"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BEECEEF" w14:textId="77777777" w:rsidR="00542A32" w:rsidRPr="00A423D1" w:rsidRDefault="00542A32" w:rsidP="00542A32">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385810A" w14:textId="77777777" w:rsidR="00542A32" w:rsidRPr="00AA5DA2" w:rsidRDefault="00542A32" w:rsidP="00542A32">
            <w:pPr>
              <w:pStyle w:val="TAL"/>
              <w:rPr>
                <w:lang w:eastAsia="ja-JP"/>
              </w:rPr>
            </w:pPr>
            <w:r>
              <w:rPr>
                <w:lang w:eastAsia="ja-JP"/>
              </w:rPr>
              <w:t>Allocated by gNB-DU</w:t>
            </w:r>
          </w:p>
        </w:tc>
        <w:tc>
          <w:tcPr>
            <w:tcW w:w="1080" w:type="dxa"/>
            <w:tcBorders>
              <w:top w:val="single" w:sz="4" w:space="0" w:color="auto"/>
              <w:left w:val="single" w:sz="4" w:space="0" w:color="auto"/>
              <w:bottom w:val="single" w:sz="4" w:space="0" w:color="auto"/>
              <w:right w:val="single" w:sz="4" w:space="0" w:color="auto"/>
            </w:tcBorders>
          </w:tcPr>
          <w:p w14:paraId="53B42AC8" w14:textId="77777777" w:rsidR="00542A32" w:rsidRPr="00AA5DA2" w:rsidRDefault="00542A32" w:rsidP="00542A3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DA25CE" w14:textId="77777777" w:rsidR="00542A32" w:rsidRPr="00AA5DA2" w:rsidRDefault="00542A32" w:rsidP="00542A32">
            <w:pPr>
              <w:pStyle w:val="TAC"/>
              <w:rPr>
                <w:lang w:eastAsia="ja-JP"/>
              </w:rPr>
            </w:pPr>
            <w:r w:rsidRPr="00AA5DA2">
              <w:rPr>
                <w:lang w:eastAsia="ja-JP"/>
              </w:rPr>
              <w:t>ignore</w:t>
            </w:r>
          </w:p>
        </w:tc>
      </w:tr>
      <w:tr w:rsidR="00542A32" w:rsidRPr="00E22360" w14:paraId="34D04082" w14:textId="77777777" w:rsidTr="002F0C5B">
        <w:tc>
          <w:tcPr>
            <w:tcW w:w="2160" w:type="dxa"/>
            <w:tcBorders>
              <w:top w:val="single" w:sz="4" w:space="0" w:color="auto"/>
              <w:left w:val="single" w:sz="4" w:space="0" w:color="auto"/>
              <w:bottom w:val="single" w:sz="4" w:space="0" w:color="auto"/>
              <w:right w:val="single" w:sz="4" w:space="0" w:color="auto"/>
            </w:tcBorders>
          </w:tcPr>
          <w:p w14:paraId="527AF455" w14:textId="77777777" w:rsidR="00542A32" w:rsidRPr="00E22360" w:rsidRDefault="00542A32" w:rsidP="00542A32">
            <w:pPr>
              <w:pStyle w:val="TAL"/>
              <w:rPr>
                <w:lang w:eastAsia="ja-JP"/>
              </w:rPr>
            </w:pPr>
            <w:r w:rsidRPr="00E22360">
              <w:rPr>
                <w:lang w:eastAsia="ja-JP"/>
              </w:rPr>
              <w:t xml:space="preserve">Hardware Load Indicator </w:t>
            </w:r>
          </w:p>
        </w:tc>
        <w:tc>
          <w:tcPr>
            <w:tcW w:w="1080" w:type="dxa"/>
            <w:tcBorders>
              <w:top w:val="single" w:sz="4" w:space="0" w:color="auto"/>
              <w:left w:val="single" w:sz="4" w:space="0" w:color="auto"/>
              <w:bottom w:val="single" w:sz="4" w:space="0" w:color="auto"/>
              <w:right w:val="single" w:sz="4" w:space="0" w:color="auto"/>
            </w:tcBorders>
          </w:tcPr>
          <w:p w14:paraId="51FC38EB" w14:textId="77777777" w:rsidR="00542A32" w:rsidRPr="00E22360" w:rsidRDefault="00542A32" w:rsidP="00542A32">
            <w:pPr>
              <w:pStyle w:val="TAL"/>
              <w:rPr>
                <w:lang w:eastAsia="ja-JP"/>
              </w:rPr>
            </w:pPr>
            <w:r w:rsidRPr="00E2236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20799E" w14:textId="77777777" w:rsidR="00542A32" w:rsidRPr="00E22360"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E691F7" w14:textId="77777777" w:rsidR="00542A32" w:rsidRPr="00E22360" w:rsidRDefault="000F12C4" w:rsidP="00542A32">
            <w:pPr>
              <w:pStyle w:val="TAL"/>
              <w:rPr>
                <w:lang w:eastAsia="ja-JP"/>
              </w:rPr>
            </w:pPr>
            <w:r>
              <w:rPr>
                <w:rFonts w:eastAsia="MS Mincho" w:cs="Arial"/>
                <w:lang w:eastAsia="ja-JP"/>
              </w:rPr>
              <w:t>9.3.1.136</w:t>
            </w:r>
          </w:p>
        </w:tc>
        <w:tc>
          <w:tcPr>
            <w:tcW w:w="1728" w:type="dxa"/>
            <w:tcBorders>
              <w:top w:val="single" w:sz="4" w:space="0" w:color="auto"/>
              <w:left w:val="single" w:sz="4" w:space="0" w:color="auto"/>
              <w:bottom w:val="single" w:sz="4" w:space="0" w:color="auto"/>
              <w:right w:val="single" w:sz="4" w:space="0" w:color="auto"/>
            </w:tcBorders>
          </w:tcPr>
          <w:p w14:paraId="347A9C54" w14:textId="77777777" w:rsidR="00542A32" w:rsidRPr="00E22360"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C160F" w14:textId="77777777" w:rsidR="00542A32" w:rsidRPr="00E22360" w:rsidRDefault="00542A32" w:rsidP="00542A3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772B98" w14:textId="77777777" w:rsidR="00542A32" w:rsidRPr="00E22360" w:rsidRDefault="00542A32" w:rsidP="00542A32">
            <w:pPr>
              <w:pStyle w:val="TAC"/>
              <w:rPr>
                <w:lang w:eastAsia="ja-JP"/>
              </w:rPr>
            </w:pPr>
            <w:r>
              <w:rPr>
                <w:lang w:eastAsia="ja-JP"/>
              </w:rPr>
              <w:t>ignore</w:t>
            </w:r>
          </w:p>
        </w:tc>
      </w:tr>
      <w:tr w:rsidR="00542A32" w:rsidRPr="00D0552F" w14:paraId="037418A6" w14:textId="77777777" w:rsidTr="002F0C5B">
        <w:tc>
          <w:tcPr>
            <w:tcW w:w="2160" w:type="dxa"/>
            <w:tcBorders>
              <w:top w:val="single" w:sz="4" w:space="0" w:color="auto"/>
              <w:left w:val="single" w:sz="4" w:space="0" w:color="auto"/>
              <w:bottom w:val="single" w:sz="4" w:space="0" w:color="auto"/>
              <w:right w:val="single" w:sz="4" w:space="0" w:color="auto"/>
            </w:tcBorders>
          </w:tcPr>
          <w:p w14:paraId="34479059" w14:textId="77777777" w:rsidR="00542A32" w:rsidRPr="0088141D" w:rsidRDefault="00542A32" w:rsidP="00542A32">
            <w:pPr>
              <w:pStyle w:val="TAL"/>
              <w:rPr>
                <w:lang w:eastAsia="ja-JP"/>
              </w:rPr>
            </w:pPr>
            <w:r w:rsidRPr="0088141D">
              <w:rPr>
                <w:lang w:eastAsia="ja-JP"/>
              </w:rPr>
              <w:t>TNL Capacity Indicator</w:t>
            </w:r>
          </w:p>
        </w:tc>
        <w:tc>
          <w:tcPr>
            <w:tcW w:w="1080" w:type="dxa"/>
            <w:tcBorders>
              <w:top w:val="single" w:sz="4" w:space="0" w:color="auto"/>
              <w:left w:val="single" w:sz="4" w:space="0" w:color="auto"/>
              <w:bottom w:val="single" w:sz="4" w:space="0" w:color="auto"/>
              <w:right w:val="single" w:sz="4" w:space="0" w:color="auto"/>
            </w:tcBorders>
          </w:tcPr>
          <w:p w14:paraId="387966FF" w14:textId="77777777" w:rsidR="00542A32" w:rsidRPr="0088141D" w:rsidRDefault="00542A32" w:rsidP="00542A32">
            <w:pPr>
              <w:pStyle w:val="TAL"/>
              <w:rPr>
                <w:lang w:eastAsia="ja-JP"/>
              </w:rPr>
            </w:pPr>
            <w:r w:rsidRPr="0088141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71151D" w14:textId="77777777" w:rsidR="00542A32" w:rsidRPr="0088141D"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43B029" w14:textId="77777777" w:rsidR="00542A32" w:rsidRPr="0088141D" w:rsidRDefault="000F12C4" w:rsidP="00542A32">
            <w:pPr>
              <w:pStyle w:val="TAL"/>
              <w:rPr>
                <w:lang w:eastAsia="ja-JP"/>
              </w:rPr>
            </w:pPr>
            <w:r>
              <w:rPr>
                <w:lang w:eastAsia="ja-JP"/>
              </w:rPr>
              <w:t>9.3.1.128</w:t>
            </w:r>
          </w:p>
        </w:tc>
        <w:tc>
          <w:tcPr>
            <w:tcW w:w="1728" w:type="dxa"/>
            <w:tcBorders>
              <w:top w:val="single" w:sz="4" w:space="0" w:color="auto"/>
              <w:left w:val="single" w:sz="4" w:space="0" w:color="auto"/>
              <w:bottom w:val="single" w:sz="4" w:space="0" w:color="auto"/>
              <w:right w:val="single" w:sz="4" w:space="0" w:color="auto"/>
            </w:tcBorders>
          </w:tcPr>
          <w:p w14:paraId="3CC9D855" w14:textId="77777777" w:rsidR="00542A32" w:rsidRPr="0088141D"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7CFAA4" w14:textId="77777777" w:rsidR="00542A32" w:rsidRPr="0088141D" w:rsidRDefault="00542A32" w:rsidP="00542A32">
            <w:pPr>
              <w:pStyle w:val="TAC"/>
              <w:rPr>
                <w:lang w:eastAsia="ja-JP"/>
              </w:rPr>
            </w:pPr>
            <w:r w:rsidRPr="0088141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A81D2D" w14:textId="77777777" w:rsidR="00542A32" w:rsidRPr="0088141D" w:rsidRDefault="00542A32" w:rsidP="00542A32">
            <w:pPr>
              <w:pStyle w:val="TAC"/>
              <w:rPr>
                <w:lang w:eastAsia="ja-JP"/>
              </w:rPr>
            </w:pPr>
            <w:r w:rsidRPr="0088141D">
              <w:rPr>
                <w:lang w:eastAsia="ja-JP"/>
              </w:rPr>
              <w:t>ignore</w:t>
            </w:r>
          </w:p>
        </w:tc>
      </w:tr>
      <w:tr w:rsidR="00542A32" w:rsidRPr="00DB4D57" w14:paraId="1665CEAA" w14:textId="77777777" w:rsidTr="002F0C5B">
        <w:tc>
          <w:tcPr>
            <w:tcW w:w="2160" w:type="dxa"/>
            <w:tcBorders>
              <w:top w:val="single" w:sz="4" w:space="0" w:color="auto"/>
              <w:left w:val="single" w:sz="4" w:space="0" w:color="auto"/>
              <w:bottom w:val="single" w:sz="4" w:space="0" w:color="auto"/>
              <w:right w:val="single" w:sz="4" w:space="0" w:color="auto"/>
            </w:tcBorders>
          </w:tcPr>
          <w:p w14:paraId="17E24EDB" w14:textId="77777777" w:rsidR="00542A32" w:rsidRPr="00B91274" w:rsidRDefault="00542A32" w:rsidP="00542A32">
            <w:pPr>
              <w:pStyle w:val="TAL"/>
              <w:rPr>
                <w:b/>
                <w:lang w:eastAsia="ja-JP"/>
              </w:rPr>
            </w:pPr>
            <w:r w:rsidRPr="00B91274">
              <w:rPr>
                <w:b/>
                <w:lang w:eastAsia="ja-JP"/>
              </w:rPr>
              <w:t>Cell Measurement Result</w:t>
            </w:r>
          </w:p>
        </w:tc>
        <w:tc>
          <w:tcPr>
            <w:tcW w:w="1080" w:type="dxa"/>
            <w:tcBorders>
              <w:top w:val="single" w:sz="4" w:space="0" w:color="auto"/>
              <w:left w:val="single" w:sz="4" w:space="0" w:color="auto"/>
              <w:bottom w:val="single" w:sz="4" w:space="0" w:color="auto"/>
              <w:right w:val="single" w:sz="4" w:space="0" w:color="auto"/>
            </w:tcBorders>
          </w:tcPr>
          <w:p w14:paraId="5FF7E406"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F3AA6C" w14:textId="77777777" w:rsidR="00542A32" w:rsidRPr="00DB4D57" w:rsidRDefault="00542A32" w:rsidP="00542A32">
            <w:pPr>
              <w:pStyle w:val="TAL"/>
              <w:rPr>
                <w:i/>
                <w:lang w:eastAsia="ja-JP"/>
              </w:rPr>
            </w:pPr>
            <w:r>
              <w:rPr>
                <w:i/>
                <w:lang w:eastAsia="ja-JP"/>
              </w:rPr>
              <w:t>0..</w:t>
            </w:r>
            <w:r w:rsidRPr="001F67C9">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5DDCED1" w14:textId="77777777" w:rsidR="00542A32" w:rsidRPr="00DB4D57"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954231B"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D3B454" w14:textId="77777777" w:rsidR="00542A32" w:rsidRPr="00DB4D57" w:rsidRDefault="00542A32" w:rsidP="00542A3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B9B51C" w14:textId="77777777" w:rsidR="00542A32" w:rsidRPr="00DB4D57" w:rsidRDefault="00542A32" w:rsidP="00542A32">
            <w:pPr>
              <w:pStyle w:val="TAC"/>
              <w:rPr>
                <w:lang w:eastAsia="ja-JP"/>
              </w:rPr>
            </w:pPr>
            <w:r>
              <w:rPr>
                <w:lang w:eastAsia="ja-JP"/>
              </w:rPr>
              <w:t>ignore</w:t>
            </w:r>
          </w:p>
        </w:tc>
      </w:tr>
      <w:tr w:rsidR="00542A32" w:rsidRPr="00DB4D57" w14:paraId="2411FADE" w14:textId="77777777" w:rsidTr="002F0C5B">
        <w:tc>
          <w:tcPr>
            <w:tcW w:w="2160" w:type="dxa"/>
            <w:tcBorders>
              <w:top w:val="single" w:sz="4" w:space="0" w:color="auto"/>
              <w:left w:val="single" w:sz="4" w:space="0" w:color="auto"/>
              <w:bottom w:val="single" w:sz="4" w:space="0" w:color="auto"/>
              <w:right w:val="single" w:sz="4" w:space="0" w:color="auto"/>
            </w:tcBorders>
          </w:tcPr>
          <w:p w14:paraId="5AB5FAEA" w14:textId="77777777" w:rsidR="00542A32" w:rsidRPr="00B91274" w:rsidRDefault="00542A32" w:rsidP="002F0C5B">
            <w:pPr>
              <w:pStyle w:val="TAL"/>
              <w:ind w:left="100"/>
              <w:rPr>
                <w:lang w:eastAsia="ja-JP"/>
              </w:rPr>
            </w:pPr>
            <w:r w:rsidRPr="001F67C9">
              <w:rPr>
                <w:b/>
                <w:lang w:eastAsia="ja-JP"/>
              </w:rPr>
              <w:t>&gt;Cell Measurement Result Item</w:t>
            </w:r>
          </w:p>
        </w:tc>
        <w:tc>
          <w:tcPr>
            <w:tcW w:w="1080" w:type="dxa"/>
            <w:tcBorders>
              <w:top w:val="single" w:sz="4" w:space="0" w:color="auto"/>
              <w:left w:val="single" w:sz="4" w:space="0" w:color="auto"/>
              <w:bottom w:val="single" w:sz="4" w:space="0" w:color="auto"/>
              <w:right w:val="single" w:sz="4" w:space="0" w:color="auto"/>
            </w:tcBorders>
          </w:tcPr>
          <w:p w14:paraId="1267D4D4"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5C791F" w14:textId="77777777" w:rsidR="00542A32" w:rsidRPr="00DB4D57" w:rsidRDefault="00542A32" w:rsidP="00542A32">
            <w:pPr>
              <w:pStyle w:val="TAL"/>
              <w:rPr>
                <w:i/>
                <w:lang w:eastAsia="ja-JP"/>
              </w:rPr>
            </w:pPr>
            <w:r w:rsidRPr="00B91274">
              <w:rPr>
                <w:i/>
                <w:lang w:eastAsia="ja-JP"/>
              </w:rPr>
              <w:t>1 .. &lt;maxCellingNBDU &gt;</w:t>
            </w:r>
          </w:p>
        </w:tc>
        <w:tc>
          <w:tcPr>
            <w:tcW w:w="1512" w:type="dxa"/>
            <w:tcBorders>
              <w:top w:val="single" w:sz="4" w:space="0" w:color="auto"/>
              <w:left w:val="single" w:sz="4" w:space="0" w:color="auto"/>
              <w:bottom w:val="single" w:sz="4" w:space="0" w:color="auto"/>
              <w:right w:val="single" w:sz="4" w:space="0" w:color="auto"/>
            </w:tcBorders>
          </w:tcPr>
          <w:p w14:paraId="5A9F6543" w14:textId="77777777" w:rsidR="00542A32" w:rsidRPr="00DB4D57" w:rsidRDefault="00542A32" w:rsidP="00542A32">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FCB4BA"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AE00F1"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66C7F7" w14:textId="77777777" w:rsidR="00542A32" w:rsidRPr="00DB4D57" w:rsidRDefault="00542A32" w:rsidP="00542A32">
            <w:pPr>
              <w:pStyle w:val="TAC"/>
              <w:rPr>
                <w:lang w:eastAsia="ja-JP"/>
              </w:rPr>
            </w:pPr>
          </w:p>
        </w:tc>
      </w:tr>
      <w:tr w:rsidR="00542A32" w:rsidRPr="00DB4D57" w14:paraId="5FE81FC7" w14:textId="77777777" w:rsidTr="002F0C5B">
        <w:tc>
          <w:tcPr>
            <w:tcW w:w="2160" w:type="dxa"/>
            <w:tcBorders>
              <w:top w:val="single" w:sz="4" w:space="0" w:color="auto"/>
              <w:left w:val="single" w:sz="4" w:space="0" w:color="auto"/>
              <w:bottom w:val="single" w:sz="4" w:space="0" w:color="auto"/>
              <w:right w:val="single" w:sz="4" w:space="0" w:color="auto"/>
            </w:tcBorders>
          </w:tcPr>
          <w:p w14:paraId="60D1C999" w14:textId="77777777" w:rsidR="00542A32" w:rsidRPr="00DB4D57" w:rsidRDefault="00542A32" w:rsidP="002F0C5B">
            <w:pPr>
              <w:pStyle w:val="TAL"/>
              <w:ind w:left="200"/>
              <w:rPr>
                <w:lang w:eastAsia="ja-JP"/>
              </w:rPr>
            </w:pPr>
            <w:r w:rsidRPr="001F67C9">
              <w:rPr>
                <w:lang w:eastAsia="ja-JP"/>
              </w:rPr>
              <w:t>&gt;&gt;Cell ID</w:t>
            </w:r>
          </w:p>
        </w:tc>
        <w:tc>
          <w:tcPr>
            <w:tcW w:w="1080" w:type="dxa"/>
            <w:tcBorders>
              <w:top w:val="single" w:sz="4" w:space="0" w:color="auto"/>
              <w:left w:val="single" w:sz="4" w:space="0" w:color="auto"/>
              <w:bottom w:val="single" w:sz="4" w:space="0" w:color="auto"/>
              <w:right w:val="single" w:sz="4" w:space="0" w:color="auto"/>
            </w:tcBorders>
          </w:tcPr>
          <w:p w14:paraId="6B2FE033" w14:textId="77777777" w:rsidR="00542A32" w:rsidRPr="00DB4D57" w:rsidRDefault="00542A32" w:rsidP="00542A32">
            <w:pPr>
              <w:pStyle w:val="TAL"/>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6B8FAC4" w14:textId="77777777" w:rsidR="00542A32" w:rsidRPr="00DB4D57"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78FCF5" w14:textId="77777777" w:rsidR="00542A32" w:rsidRPr="00B91274" w:rsidRDefault="00542A32" w:rsidP="00542A32">
            <w:pPr>
              <w:pStyle w:val="TAL"/>
              <w:rPr>
                <w:lang w:eastAsia="ja-JP"/>
              </w:rPr>
            </w:pPr>
            <w:r w:rsidRPr="00B91274">
              <w:rPr>
                <w:lang w:eastAsia="ja-JP"/>
              </w:rPr>
              <w:t>NR CGI</w:t>
            </w:r>
          </w:p>
          <w:p w14:paraId="398D0EFB" w14:textId="77777777" w:rsidR="00542A32" w:rsidRPr="00DB4D57" w:rsidRDefault="00542A32" w:rsidP="00542A32">
            <w:pPr>
              <w:pStyle w:val="TAL"/>
              <w:rPr>
                <w:lang w:eastAsia="ja-JP"/>
              </w:rPr>
            </w:pPr>
            <w:r w:rsidRPr="00B91274">
              <w:rPr>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73849410"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3124B2"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9964F" w14:textId="77777777" w:rsidR="00542A32" w:rsidRPr="00DB4D57" w:rsidRDefault="00542A32" w:rsidP="00542A32">
            <w:pPr>
              <w:pStyle w:val="TAC"/>
              <w:rPr>
                <w:lang w:eastAsia="ja-JP"/>
              </w:rPr>
            </w:pPr>
          </w:p>
        </w:tc>
      </w:tr>
      <w:tr w:rsidR="00542A32" w:rsidRPr="00DB4D57" w14:paraId="4AD1A30A" w14:textId="77777777" w:rsidTr="002F0C5B">
        <w:tc>
          <w:tcPr>
            <w:tcW w:w="2160" w:type="dxa"/>
            <w:tcBorders>
              <w:top w:val="single" w:sz="4" w:space="0" w:color="auto"/>
              <w:left w:val="single" w:sz="4" w:space="0" w:color="auto"/>
              <w:bottom w:val="single" w:sz="4" w:space="0" w:color="auto"/>
              <w:right w:val="single" w:sz="4" w:space="0" w:color="auto"/>
            </w:tcBorders>
          </w:tcPr>
          <w:p w14:paraId="6717EF48" w14:textId="77777777" w:rsidR="00542A32" w:rsidRPr="003252D8" w:rsidRDefault="00542A32" w:rsidP="002F0C5B">
            <w:pPr>
              <w:pStyle w:val="TAL"/>
              <w:ind w:left="200"/>
              <w:rPr>
                <w:lang w:eastAsia="ja-JP"/>
              </w:rPr>
            </w:pPr>
            <w:r>
              <w:rPr>
                <w:lang w:eastAsia="ja-JP"/>
              </w:rPr>
              <w:t xml:space="preserve">&gt;&gt;Radio Resource Status </w:t>
            </w:r>
          </w:p>
        </w:tc>
        <w:tc>
          <w:tcPr>
            <w:tcW w:w="1080" w:type="dxa"/>
            <w:tcBorders>
              <w:top w:val="single" w:sz="4" w:space="0" w:color="auto"/>
              <w:left w:val="single" w:sz="4" w:space="0" w:color="auto"/>
              <w:bottom w:val="single" w:sz="4" w:space="0" w:color="auto"/>
              <w:right w:val="single" w:sz="4" w:space="0" w:color="auto"/>
            </w:tcBorders>
          </w:tcPr>
          <w:p w14:paraId="1C437CC4" w14:textId="77777777" w:rsidR="00542A32" w:rsidRPr="003252D8" w:rsidRDefault="00542A32" w:rsidP="00542A32">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163C59" w14:textId="77777777" w:rsidR="00542A32" w:rsidRPr="00DB4D57"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1617AB" w14:textId="77777777" w:rsidR="00542A32" w:rsidRPr="003252D8" w:rsidRDefault="000F12C4" w:rsidP="00542A32">
            <w:pPr>
              <w:pStyle w:val="TAL"/>
              <w:rPr>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1E96E632"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09D54C"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4882DF" w14:textId="77777777" w:rsidR="00542A32" w:rsidRPr="00DB4D57" w:rsidRDefault="00542A32" w:rsidP="00542A32">
            <w:pPr>
              <w:pStyle w:val="TAC"/>
              <w:rPr>
                <w:lang w:eastAsia="ja-JP"/>
              </w:rPr>
            </w:pPr>
          </w:p>
        </w:tc>
      </w:tr>
      <w:tr w:rsidR="00542A32" w:rsidRPr="00DB4D57" w14:paraId="4C0265B9" w14:textId="77777777" w:rsidTr="002F0C5B">
        <w:tc>
          <w:tcPr>
            <w:tcW w:w="2160" w:type="dxa"/>
            <w:tcBorders>
              <w:top w:val="single" w:sz="4" w:space="0" w:color="auto"/>
              <w:left w:val="single" w:sz="4" w:space="0" w:color="auto"/>
              <w:bottom w:val="single" w:sz="4" w:space="0" w:color="auto"/>
              <w:right w:val="single" w:sz="4" w:space="0" w:color="auto"/>
            </w:tcBorders>
          </w:tcPr>
          <w:p w14:paraId="6768A48D" w14:textId="77777777" w:rsidR="00542A32" w:rsidRPr="003252D8" w:rsidRDefault="00542A32" w:rsidP="002F0C5B">
            <w:pPr>
              <w:pStyle w:val="TAL"/>
              <w:ind w:left="200"/>
              <w:rPr>
                <w:lang w:eastAsia="ja-JP"/>
              </w:rPr>
            </w:pPr>
            <w:r>
              <w:rPr>
                <w:lang w:eastAsia="ja-JP"/>
              </w:rPr>
              <w:t>&gt;&gt;</w:t>
            </w:r>
            <w:r w:rsidRPr="001F67C9">
              <w:rPr>
                <w:lang w:eastAsia="ja-JP"/>
              </w:rPr>
              <w:t>Composite Available Capacity Group</w:t>
            </w:r>
          </w:p>
        </w:tc>
        <w:tc>
          <w:tcPr>
            <w:tcW w:w="1080" w:type="dxa"/>
            <w:tcBorders>
              <w:top w:val="single" w:sz="4" w:space="0" w:color="auto"/>
              <w:left w:val="single" w:sz="4" w:space="0" w:color="auto"/>
              <w:bottom w:val="single" w:sz="4" w:space="0" w:color="auto"/>
              <w:right w:val="single" w:sz="4" w:space="0" w:color="auto"/>
            </w:tcBorders>
          </w:tcPr>
          <w:p w14:paraId="347DA0F8" w14:textId="77777777" w:rsidR="00542A32" w:rsidRPr="003252D8" w:rsidRDefault="00542A32" w:rsidP="00542A32">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52B93" w14:textId="77777777" w:rsidR="00542A32" w:rsidRPr="00DB4D57"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FB58C4E" w14:textId="77777777" w:rsidR="00542A32" w:rsidRPr="003252D8" w:rsidRDefault="000F12C4" w:rsidP="00542A32">
            <w:pPr>
              <w:pStyle w:val="TAL"/>
              <w:rPr>
                <w:lang w:eastAsia="ja-JP"/>
              </w:rPr>
            </w:pPr>
            <w:r>
              <w:rPr>
                <w:lang w:eastAsia="ja-JP"/>
              </w:rPr>
              <w:t>9.3.1.130</w:t>
            </w:r>
          </w:p>
        </w:tc>
        <w:tc>
          <w:tcPr>
            <w:tcW w:w="1728" w:type="dxa"/>
            <w:tcBorders>
              <w:top w:val="single" w:sz="4" w:space="0" w:color="auto"/>
              <w:left w:val="single" w:sz="4" w:space="0" w:color="auto"/>
              <w:bottom w:val="single" w:sz="4" w:space="0" w:color="auto"/>
              <w:right w:val="single" w:sz="4" w:space="0" w:color="auto"/>
            </w:tcBorders>
          </w:tcPr>
          <w:p w14:paraId="32D46760"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8E9BF4"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019D76" w14:textId="77777777" w:rsidR="00542A32" w:rsidRPr="00DB4D57" w:rsidRDefault="00542A32" w:rsidP="00542A32">
            <w:pPr>
              <w:pStyle w:val="TAC"/>
              <w:rPr>
                <w:lang w:eastAsia="ja-JP"/>
              </w:rPr>
            </w:pPr>
          </w:p>
        </w:tc>
      </w:tr>
      <w:tr w:rsidR="00542A32" w:rsidRPr="00DB4D57" w14:paraId="1C8333EF" w14:textId="77777777" w:rsidTr="002F0C5B">
        <w:tc>
          <w:tcPr>
            <w:tcW w:w="2160" w:type="dxa"/>
            <w:tcBorders>
              <w:top w:val="single" w:sz="4" w:space="0" w:color="auto"/>
              <w:left w:val="single" w:sz="4" w:space="0" w:color="auto"/>
              <w:bottom w:val="single" w:sz="4" w:space="0" w:color="auto"/>
              <w:right w:val="single" w:sz="4" w:space="0" w:color="auto"/>
            </w:tcBorders>
          </w:tcPr>
          <w:p w14:paraId="13054A58" w14:textId="77777777" w:rsidR="00542A32" w:rsidRDefault="00542A32" w:rsidP="002F0C5B">
            <w:pPr>
              <w:pStyle w:val="TAL"/>
              <w:ind w:left="200"/>
              <w:rPr>
                <w:lang w:eastAsia="ja-JP"/>
              </w:rPr>
            </w:pPr>
            <w:r>
              <w:rPr>
                <w:lang w:eastAsia="ja-JP"/>
              </w:rPr>
              <w:t xml:space="preserve">&gt;&gt;Slice Available Capacity </w:t>
            </w:r>
          </w:p>
        </w:tc>
        <w:tc>
          <w:tcPr>
            <w:tcW w:w="1080" w:type="dxa"/>
            <w:tcBorders>
              <w:top w:val="single" w:sz="4" w:space="0" w:color="auto"/>
              <w:left w:val="single" w:sz="4" w:space="0" w:color="auto"/>
              <w:bottom w:val="single" w:sz="4" w:space="0" w:color="auto"/>
              <w:right w:val="single" w:sz="4" w:space="0" w:color="auto"/>
            </w:tcBorders>
          </w:tcPr>
          <w:p w14:paraId="4D01C72B" w14:textId="77777777" w:rsidR="00542A32" w:rsidRDefault="00542A32" w:rsidP="00542A32">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42951C" w14:textId="77777777" w:rsidR="00542A32" w:rsidRPr="00DB4D57"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F40DF" w14:textId="77777777" w:rsidR="00542A32" w:rsidRDefault="000F12C4" w:rsidP="00542A32">
            <w:pPr>
              <w:pStyle w:val="TAL"/>
              <w:rPr>
                <w:lang w:eastAsia="ja-JP"/>
              </w:rPr>
            </w:pPr>
            <w:r>
              <w:rPr>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1A485B7E"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EAB841"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AB7A65" w14:textId="77777777" w:rsidR="00542A32" w:rsidRPr="00DB4D57" w:rsidRDefault="00542A32" w:rsidP="00542A32">
            <w:pPr>
              <w:pStyle w:val="TAC"/>
              <w:rPr>
                <w:lang w:eastAsia="ja-JP"/>
              </w:rPr>
            </w:pPr>
          </w:p>
        </w:tc>
      </w:tr>
      <w:tr w:rsidR="00542A32" w:rsidRPr="00DB4D57" w14:paraId="22D9E42F" w14:textId="77777777" w:rsidTr="002F0C5B">
        <w:tc>
          <w:tcPr>
            <w:tcW w:w="2160" w:type="dxa"/>
            <w:tcBorders>
              <w:top w:val="single" w:sz="4" w:space="0" w:color="auto"/>
              <w:left w:val="single" w:sz="4" w:space="0" w:color="auto"/>
              <w:bottom w:val="single" w:sz="4" w:space="0" w:color="auto"/>
              <w:right w:val="single" w:sz="4" w:space="0" w:color="auto"/>
            </w:tcBorders>
          </w:tcPr>
          <w:p w14:paraId="706C16FC" w14:textId="77777777" w:rsidR="00542A32" w:rsidRDefault="00542A32" w:rsidP="002F0C5B">
            <w:pPr>
              <w:pStyle w:val="TAL"/>
              <w:ind w:left="200"/>
              <w:rPr>
                <w:lang w:eastAsia="ja-JP"/>
              </w:rPr>
            </w:pPr>
            <w:r>
              <w:rPr>
                <w:lang w:eastAsia="ja-JP"/>
              </w:rPr>
              <w:t xml:space="preserve">&gt;&gt;Number of Active UEs </w:t>
            </w:r>
          </w:p>
        </w:tc>
        <w:tc>
          <w:tcPr>
            <w:tcW w:w="1080" w:type="dxa"/>
            <w:tcBorders>
              <w:top w:val="single" w:sz="4" w:space="0" w:color="auto"/>
              <w:left w:val="single" w:sz="4" w:space="0" w:color="auto"/>
              <w:bottom w:val="single" w:sz="4" w:space="0" w:color="auto"/>
              <w:right w:val="single" w:sz="4" w:space="0" w:color="auto"/>
            </w:tcBorders>
          </w:tcPr>
          <w:p w14:paraId="7DBAC677" w14:textId="77777777" w:rsidR="00542A32" w:rsidRDefault="00542A32" w:rsidP="00542A32">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5CCC6E" w14:textId="77777777" w:rsidR="00542A32" w:rsidRPr="00DB4D57" w:rsidRDefault="00542A32" w:rsidP="00542A32">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1B3B8D" w14:textId="77777777" w:rsidR="00542A32" w:rsidRDefault="00542A32" w:rsidP="00542A32">
            <w:pPr>
              <w:pStyle w:val="TAL"/>
              <w:rPr>
                <w:lang w:eastAsia="ja-JP"/>
              </w:rPr>
            </w:pPr>
            <w:r w:rsidRPr="00D0552F">
              <w:rPr>
                <w:rFonts w:eastAsia="MS Mincho" w:cs="Arial"/>
                <w:lang w:eastAsia="ja-JP"/>
              </w:rPr>
              <w:t xml:space="preserve"> </w:t>
            </w:r>
            <w:r w:rsidR="000F12C4">
              <w:rPr>
                <w:rFonts w:eastAsia="MS Mincho" w:cs="Arial"/>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0FC874C8" w14:textId="77777777" w:rsidR="00542A32" w:rsidRPr="00DB4D57" w:rsidRDefault="00542A32" w:rsidP="00542A3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34D275" w14:textId="77777777" w:rsidR="00542A32" w:rsidRPr="00DB4D57" w:rsidRDefault="00542A32" w:rsidP="00542A32">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7A9604" w14:textId="77777777" w:rsidR="00542A32" w:rsidRPr="00DB4D57" w:rsidRDefault="00542A32" w:rsidP="00542A32">
            <w:pPr>
              <w:pStyle w:val="TAC"/>
              <w:rPr>
                <w:lang w:eastAsia="ja-JP"/>
              </w:rPr>
            </w:pPr>
          </w:p>
        </w:tc>
      </w:tr>
    </w:tbl>
    <w:p w14:paraId="1C13928D" w14:textId="77777777" w:rsidR="00542A32" w:rsidRDefault="00542A32" w:rsidP="00542A32">
      <w:pPr>
        <w:rPr>
          <w:noProof/>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42A32" w:rsidRPr="000C38C2" w14:paraId="1344405B" w14:textId="77777777" w:rsidTr="00542A32">
        <w:tc>
          <w:tcPr>
            <w:tcW w:w="3686" w:type="dxa"/>
            <w:tcBorders>
              <w:top w:val="single" w:sz="4" w:space="0" w:color="auto"/>
              <w:left w:val="single" w:sz="4" w:space="0" w:color="auto"/>
              <w:bottom w:val="single" w:sz="4" w:space="0" w:color="auto"/>
              <w:right w:val="single" w:sz="4" w:space="0" w:color="auto"/>
            </w:tcBorders>
            <w:hideMark/>
          </w:tcPr>
          <w:p w14:paraId="35E9FCE5" w14:textId="77777777" w:rsidR="00542A32" w:rsidRPr="000C38C2" w:rsidRDefault="00542A32" w:rsidP="00542A32">
            <w:pPr>
              <w:pStyle w:val="TAH"/>
              <w:rPr>
                <w:lang w:eastAsia="ja-JP"/>
              </w:rPr>
            </w:pPr>
            <w:r w:rsidRPr="000C38C2">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6C97B694" w14:textId="77777777" w:rsidR="00542A32" w:rsidRPr="000C38C2" w:rsidRDefault="00542A32" w:rsidP="00542A32">
            <w:pPr>
              <w:pStyle w:val="TAH"/>
              <w:rPr>
                <w:lang w:eastAsia="ja-JP"/>
              </w:rPr>
            </w:pPr>
            <w:r w:rsidRPr="000C38C2">
              <w:rPr>
                <w:lang w:eastAsia="ja-JP"/>
              </w:rPr>
              <w:t>Explanation</w:t>
            </w:r>
          </w:p>
        </w:tc>
      </w:tr>
      <w:tr w:rsidR="00542A32" w:rsidRPr="000C38C2" w14:paraId="500FE804" w14:textId="77777777" w:rsidTr="00542A32">
        <w:tc>
          <w:tcPr>
            <w:tcW w:w="3686" w:type="dxa"/>
            <w:tcBorders>
              <w:top w:val="single" w:sz="4" w:space="0" w:color="auto"/>
              <w:left w:val="single" w:sz="4" w:space="0" w:color="auto"/>
              <w:bottom w:val="single" w:sz="4" w:space="0" w:color="auto"/>
              <w:right w:val="single" w:sz="4" w:space="0" w:color="auto"/>
            </w:tcBorders>
            <w:hideMark/>
          </w:tcPr>
          <w:p w14:paraId="3C65AED0" w14:textId="77777777" w:rsidR="00542A32" w:rsidRPr="000C38C2" w:rsidRDefault="00542A32" w:rsidP="00542A32">
            <w:pPr>
              <w:pStyle w:val="TAL"/>
              <w:rPr>
                <w:lang w:eastAsia="ja-JP"/>
              </w:rPr>
            </w:pPr>
            <w:r w:rsidRPr="000C38C2">
              <w:rPr>
                <w:rFonts w:cs="Arial"/>
                <w:bCs/>
                <w:szCs w:val="18"/>
                <w:lang w:eastAsia="ja-JP"/>
              </w:rPr>
              <w:t>maxCellingNBDU</w:t>
            </w:r>
          </w:p>
        </w:tc>
        <w:tc>
          <w:tcPr>
            <w:tcW w:w="5670" w:type="dxa"/>
            <w:tcBorders>
              <w:top w:val="single" w:sz="4" w:space="0" w:color="auto"/>
              <w:left w:val="single" w:sz="4" w:space="0" w:color="auto"/>
              <w:bottom w:val="single" w:sz="4" w:space="0" w:color="auto"/>
              <w:right w:val="single" w:sz="4" w:space="0" w:color="auto"/>
            </w:tcBorders>
            <w:hideMark/>
          </w:tcPr>
          <w:p w14:paraId="23F02D8B" w14:textId="77777777" w:rsidR="00542A32" w:rsidRPr="000C38C2" w:rsidRDefault="00542A32" w:rsidP="00542A32">
            <w:pPr>
              <w:pStyle w:val="TAL"/>
              <w:rPr>
                <w:lang w:eastAsia="ja-JP"/>
              </w:rPr>
            </w:pPr>
            <w:r w:rsidRPr="00947439">
              <w:t>Maximum no. cells that can be served by a gNB-DU. Value is 512.</w:t>
            </w:r>
          </w:p>
        </w:tc>
      </w:tr>
    </w:tbl>
    <w:p w14:paraId="0D44B5FA" w14:textId="77777777" w:rsidR="00542A32" w:rsidRPr="00EA5FA7" w:rsidRDefault="00542A32" w:rsidP="001A2F98"/>
    <w:p w14:paraId="2005E71A" w14:textId="77777777" w:rsidR="00F970C9" w:rsidRPr="00EA5FA7" w:rsidRDefault="00F970C9" w:rsidP="001A2F98">
      <w:pPr>
        <w:pStyle w:val="Heading3"/>
      </w:pPr>
      <w:bookmarkStart w:id="4244" w:name="_Toc20955872"/>
      <w:bookmarkStart w:id="4245" w:name="_Toc29892984"/>
      <w:bookmarkStart w:id="4246" w:name="_Toc36556921"/>
      <w:bookmarkStart w:id="4247" w:name="_Toc45832352"/>
      <w:bookmarkStart w:id="4248" w:name="_Toc51763605"/>
      <w:bookmarkStart w:id="4249" w:name="_Toc64448771"/>
      <w:bookmarkStart w:id="4250" w:name="_Toc66289430"/>
      <w:bookmarkStart w:id="4251" w:name="_Toc74154543"/>
      <w:bookmarkStart w:id="4252" w:name="_Toc81383287"/>
      <w:bookmarkStart w:id="4253" w:name="_Toc88657920"/>
      <w:bookmarkStart w:id="4254" w:name="_Toc97910832"/>
      <w:bookmarkStart w:id="4255" w:name="_Toc105497991"/>
      <w:bookmarkStart w:id="4256" w:name="_Toc112855521"/>
      <w:bookmarkStart w:id="4257" w:name="_Toc113836917"/>
      <w:bookmarkStart w:id="4258" w:name="_Toc120122510"/>
      <w:r w:rsidRPr="00EA5FA7">
        <w:t>9.2.2</w:t>
      </w:r>
      <w:r w:rsidRPr="00EA5FA7">
        <w:tab/>
        <w:t>UE Context Management messages</w:t>
      </w:r>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1D7F9B87" w14:textId="77777777" w:rsidR="00F970C9" w:rsidRPr="00EA5FA7" w:rsidRDefault="00F970C9" w:rsidP="00515564">
      <w:pPr>
        <w:pStyle w:val="Heading4"/>
        <w:rPr>
          <w:lang w:eastAsia="zh-CN"/>
        </w:rPr>
      </w:pPr>
      <w:bookmarkStart w:id="4259" w:name="_Toc20955873"/>
      <w:bookmarkStart w:id="4260" w:name="_Toc29892985"/>
      <w:bookmarkStart w:id="4261" w:name="_Toc36556922"/>
      <w:bookmarkStart w:id="4262" w:name="_Toc45832353"/>
      <w:bookmarkStart w:id="4263" w:name="_Toc51763606"/>
      <w:bookmarkStart w:id="4264" w:name="_Toc64448772"/>
      <w:bookmarkStart w:id="4265" w:name="_Toc66289431"/>
      <w:bookmarkStart w:id="4266" w:name="_Toc74154544"/>
      <w:bookmarkStart w:id="4267" w:name="_Toc81383288"/>
      <w:bookmarkStart w:id="4268" w:name="_Toc88657921"/>
      <w:bookmarkStart w:id="4269" w:name="_Toc97910833"/>
      <w:bookmarkStart w:id="4270" w:name="_Toc105497992"/>
      <w:bookmarkStart w:id="4271" w:name="_Toc112855522"/>
      <w:bookmarkStart w:id="4272" w:name="_Toc113836918"/>
      <w:bookmarkStart w:id="4273" w:name="_Toc120122511"/>
      <w:r w:rsidRPr="00EA5FA7">
        <w:t>9.</w:t>
      </w:r>
      <w:r w:rsidRPr="00EA5FA7">
        <w:rPr>
          <w:lang w:eastAsia="zh-CN"/>
        </w:rPr>
        <w:t>2.2.1</w:t>
      </w:r>
      <w:r w:rsidRPr="00EA5FA7">
        <w:tab/>
      </w:r>
      <w:r w:rsidRPr="00EA5FA7">
        <w:rPr>
          <w:lang w:eastAsia="zh-CN"/>
        </w:rPr>
        <w:t>UE CONTEXT SETUP REQUEST</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p>
    <w:p w14:paraId="437E3DAB" w14:textId="77777777" w:rsidR="00F970C9" w:rsidRPr="00EA5FA7" w:rsidRDefault="00F970C9" w:rsidP="001A2F98">
      <w:pPr>
        <w:rPr>
          <w:rFonts w:eastAsia="Batang"/>
        </w:rPr>
      </w:pPr>
      <w:r w:rsidRPr="00EA5FA7">
        <w:t>This message is sent by the gNB-CU to request the setup of a UE context.</w:t>
      </w:r>
    </w:p>
    <w:p w14:paraId="5D10A8BA" w14:textId="77777777" w:rsidR="00F970C9" w:rsidRPr="00BD56C5" w:rsidRDefault="00F970C9" w:rsidP="001A2F98">
      <w:pPr>
        <w:rPr>
          <w:lang w:val="fr-FR" w:eastAsia="zh-CN"/>
        </w:rPr>
      </w:pPr>
      <w:r w:rsidRPr="00BD56C5">
        <w:rPr>
          <w:lang w:val="fr-FR"/>
        </w:rPr>
        <w:t xml:space="preserve">Direction: gNB-CU </w:t>
      </w:r>
      <w:r w:rsidRPr="00EA5FA7">
        <w:sym w:font="Symbol" w:char="F0AE"/>
      </w:r>
      <w:r w:rsidRPr="00BD56C5">
        <w:rPr>
          <w:lang w:val="fr-FR"/>
        </w:rPr>
        <w:t xml:space="preserve"> gNB-DU. </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260"/>
        <w:gridCol w:w="1762"/>
        <w:gridCol w:w="1288"/>
        <w:gridCol w:w="1274"/>
      </w:tblGrid>
      <w:tr w:rsidR="00F970C9" w:rsidRPr="00EA5FA7" w14:paraId="4477EFA5" w14:textId="77777777" w:rsidTr="00A41C31">
        <w:trPr>
          <w:tblHeader/>
        </w:trPr>
        <w:tc>
          <w:tcPr>
            <w:tcW w:w="2394" w:type="dxa"/>
          </w:tcPr>
          <w:p w14:paraId="6325DF14" w14:textId="77777777" w:rsidR="00F970C9" w:rsidRPr="00EA5FA7" w:rsidRDefault="00F970C9" w:rsidP="00B62421">
            <w:pPr>
              <w:pStyle w:val="TAH"/>
            </w:pPr>
            <w:r w:rsidRPr="00EA5FA7">
              <w:lastRenderedPageBreak/>
              <w:t>IE/Group Name</w:t>
            </w:r>
          </w:p>
        </w:tc>
        <w:tc>
          <w:tcPr>
            <w:tcW w:w="1260" w:type="dxa"/>
          </w:tcPr>
          <w:p w14:paraId="3EEBF79B" w14:textId="77777777" w:rsidR="00F970C9" w:rsidRPr="00EA5FA7" w:rsidRDefault="00F970C9" w:rsidP="00B62421">
            <w:pPr>
              <w:pStyle w:val="TAH"/>
            </w:pPr>
            <w:r w:rsidRPr="00EA5FA7">
              <w:t>Presence</w:t>
            </w:r>
          </w:p>
        </w:tc>
        <w:tc>
          <w:tcPr>
            <w:tcW w:w="1247" w:type="dxa"/>
          </w:tcPr>
          <w:p w14:paraId="7D86BA04" w14:textId="77777777" w:rsidR="00F970C9" w:rsidRPr="00EA5FA7" w:rsidRDefault="00F970C9" w:rsidP="00B62421">
            <w:pPr>
              <w:pStyle w:val="TAH"/>
            </w:pPr>
            <w:r w:rsidRPr="00EA5FA7">
              <w:t>Range</w:t>
            </w:r>
          </w:p>
        </w:tc>
        <w:tc>
          <w:tcPr>
            <w:tcW w:w="1260" w:type="dxa"/>
          </w:tcPr>
          <w:p w14:paraId="349B1AF3" w14:textId="77777777" w:rsidR="00F970C9" w:rsidRPr="00EA5FA7" w:rsidRDefault="00F970C9" w:rsidP="00B62421">
            <w:pPr>
              <w:pStyle w:val="TAH"/>
            </w:pPr>
            <w:r w:rsidRPr="00EA5FA7">
              <w:t>IE type and reference</w:t>
            </w:r>
          </w:p>
        </w:tc>
        <w:tc>
          <w:tcPr>
            <w:tcW w:w="1762" w:type="dxa"/>
          </w:tcPr>
          <w:p w14:paraId="3D659A8B" w14:textId="77777777" w:rsidR="00F970C9" w:rsidRPr="00EA5FA7" w:rsidRDefault="00F970C9" w:rsidP="00B62421">
            <w:pPr>
              <w:pStyle w:val="TAH"/>
            </w:pPr>
            <w:r w:rsidRPr="00EA5FA7">
              <w:t>Semantics description</w:t>
            </w:r>
          </w:p>
        </w:tc>
        <w:tc>
          <w:tcPr>
            <w:tcW w:w="1288" w:type="dxa"/>
          </w:tcPr>
          <w:p w14:paraId="7DE69E29" w14:textId="77777777" w:rsidR="00F970C9" w:rsidRPr="00EA5FA7" w:rsidRDefault="00F970C9" w:rsidP="00B62421">
            <w:pPr>
              <w:pStyle w:val="TAH"/>
            </w:pPr>
            <w:r w:rsidRPr="00EA5FA7">
              <w:t>Criticality</w:t>
            </w:r>
          </w:p>
        </w:tc>
        <w:tc>
          <w:tcPr>
            <w:tcW w:w="1274" w:type="dxa"/>
          </w:tcPr>
          <w:p w14:paraId="134E78AB" w14:textId="77777777" w:rsidR="00F970C9" w:rsidRPr="00EA5FA7" w:rsidRDefault="00F970C9" w:rsidP="00B62421">
            <w:pPr>
              <w:pStyle w:val="TAH"/>
            </w:pPr>
            <w:r w:rsidRPr="00EA5FA7">
              <w:t>Assigned Criticality</w:t>
            </w:r>
          </w:p>
        </w:tc>
      </w:tr>
      <w:tr w:rsidR="00F970C9" w:rsidRPr="00EA5FA7" w14:paraId="3F0880BB" w14:textId="77777777" w:rsidTr="00A41C31">
        <w:tc>
          <w:tcPr>
            <w:tcW w:w="2394" w:type="dxa"/>
          </w:tcPr>
          <w:p w14:paraId="48315745" w14:textId="77777777" w:rsidR="00F970C9" w:rsidRPr="00EA5FA7" w:rsidRDefault="00F970C9" w:rsidP="00B62421">
            <w:pPr>
              <w:pStyle w:val="TAL"/>
            </w:pPr>
            <w:r w:rsidRPr="00EA5FA7">
              <w:t>Message Type</w:t>
            </w:r>
          </w:p>
        </w:tc>
        <w:tc>
          <w:tcPr>
            <w:tcW w:w="1260" w:type="dxa"/>
          </w:tcPr>
          <w:p w14:paraId="27EDD31A" w14:textId="77777777" w:rsidR="00F970C9" w:rsidRPr="00EA5FA7" w:rsidRDefault="00F970C9" w:rsidP="00317092">
            <w:pPr>
              <w:pStyle w:val="TAL"/>
            </w:pPr>
            <w:r w:rsidRPr="00EA5FA7">
              <w:t>M</w:t>
            </w:r>
          </w:p>
        </w:tc>
        <w:tc>
          <w:tcPr>
            <w:tcW w:w="1247" w:type="dxa"/>
          </w:tcPr>
          <w:p w14:paraId="69C84889" w14:textId="77777777" w:rsidR="00F970C9" w:rsidRPr="00EA5FA7" w:rsidRDefault="00F970C9" w:rsidP="008024E2">
            <w:pPr>
              <w:pStyle w:val="TAL"/>
              <w:rPr>
                <w:i/>
              </w:rPr>
            </w:pPr>
          </w:p>
        </w:tc>
        <w:tc>
          <w:tcPr>
            <w:tcW w:w="1260" w:type="dxa"/>
          </w:tcPr>
          <w:p w14:paraId="4393A389" w14:textId="77777777" w:rsidR="00F970C9" w:rsidRPr="00EA5FA7" w:rsidRDefault="00F970C9" w:rsidP="004868E5">
            <w:pPr>
              <w:pStyle w:val="TAL"/>
            </w:pPr>
            <w:r w:rsidRPr="00EA5FA7">
              <w:t>9.3.1.1</w:t>
            </w:r>
          </w:p>
        </w:tc>
        <w:tc>
          <w:tcPr>
            <w:tcW w:w="1762" w:type="dxa"/>
          </w:tcPr>
          <w:p w14:paraId="11F58A9A" w14:textId="77777777" w:rsidR="00F970C9" w:rsidRPr="00EA5FA7" w:rsidRDefault="00F970C9" w:rsidP="002621D8">
            <w:pPr>
              <w:pStyle w:val="TAL"/>
            </w:pPr>
          </w:p>
        </w:tc>
        <w:tc>
          <w:tcPr>
            <w:tcW w:w="1288" w:type="dxa"/>
          </w:tcPr>
          <w:p w14:paraId="13D2E288" w14:textId="77777777" w:rsidR="00F970C9" w:rsidRPr="00EA5FA7" w:rsidRDefault="00F970C9" w:rsidP="005F7CB0">
            <w:pPr>
              <w:pStyle w:val="TAC"/>
            </w:pPr>
            <w:r w:rsidRPr="00EA5FA7">
              <w:t>YES</w:t>
            </w:r>
          </w:p>
        </w:tc>
        <w:tc>
          <w:tcPr>
            <w:tcW w:w="1274" w:type="dxa"/>
          </w:tcPr>
          <w:p w14:paraId="1C4931CF" w14:textId="77777777" w:rsidR="00F970C9" w:rsidRPr="00EA5FA7" w:rsidRDefault="00F970C9" w:rsidP="003F2809">
            <w:pPr>
              <w:pStyle w:val="TAC"/>
            </w:pPr>
            <w:r w:rsidRPr="00EA5FA7">
              <w:t>reject</w:t>
            </w:r>
          </w:p>
        </w:tc>
      </w:tr>
      <w:tr w:rsidR="00F970C9" w:rsidRPr="00EA5FA7" w14:paraId="67628F91" w14:textId="77777777" w:rsidTr="00A41C31">
        <w:tc>
          <w:tcPr>
            <w:tcW w:w="2394" w:type="dxa"/>
          </w:tcPr>
          <w:p w14:paraId="443F580E" w14:textId="77777777" w:rsidR="00F970C9" w:rsidRPr="00EA5FA7" w:rsidRDefault="00F970C9" w:rsidP="00B62421">
            <w:pPr>
              <w:pStyle w:val="TAL"/>
              <w:rPr>
                <w:lang w:eastAsia="zh-CN"/>
              </w:rPr>
            </w:pPr>
            <w:r w:rsidRPr="00EA5FA7">
              <w:rPr>
                <w:rFonts w:eastAsia="Batang"/>
                <w:bCs/>
              </w:rPr>
              <w:t>gNB-CU</w:t>
            </w:r>
            <w:r w:rsidRPr="00EA5FA7">
              <w:rPr>
                <w:bCs/>
              </w:rPr>
              <w:t xml:space="preserve"> UE F1AP ID</w:t>
            </w:r>
          </w:p>
        </w:tc>
        <w:tc>
          <w:tcPr>
            <w:tcW w:w="1260" w:type="dxa"/>
          </w:tcPr>
          <w:p w14:paraId="4D21EDEC" w14:textId="77777777" w:rsidR="00F970C9" w:rsidRPr="00EA5FA7" w:rsidRDefault="00F970C9" w:rsidP="00317092">
            <w:pPr>
              <w:pStyle w:val="TAL"/>
              <w:rPr>
                <w:lang w:eastAsia="zh-CN"/>
              </w:rPr>
            </w:pPr>
            <w:r w:rsidRPr="00EA5FA7">
              <w:rPr>
                <w:lang w:eastAsia="zh-CN"/>
              </w:rPr>
              <w:t xml:space="preserve">M </w:t>
            </w:r>
          </w:p>
        </w:tc>
        <w:tc>
          <w:tcPr>
            <w:tcW w:w="1247" w:type="dxa"/>
          </w:tcPr>
          <w:p w14:paraId="29B15299" w14:textId="77777777" w:rsidR="00F970C9" w:rsidRPr="00EA5FA7" w:rsidRDefault="00F970C9" w:rsidP="008024E2">
            <w:pPr>
              <w:pStyle w:val="TAL"/>
              <w:rPr>
                <w:i/>
              </w:rPr>
            </w:pPr>
          </w:p>
        </w:tc>
        <w:tc>
          <w:tcPr>
            <w:tcW w:w="1260" w:type="dxa"/>
          </w:tcPr>
          <w:p w14:paraId="12BA8596" w14:textId="77777777" w:rsidR="00F970C9" w:rsidRPr="00EA5FA7" w:rsidRDefault="00F970C9" w:rsidP="004868E5">
            <w:pPr>
              <w:pStyle w:val="TAL"/>
            </w:pPr>
            <w:r w:rsidRPr="00EA5FA7">
              <w:t>9.3.1.4</w:t>
            </w:r>
          </w:p>
        </w:tc>
        <w:tc>
          <w:tcPr>
            <w:tcW w:w="1762" w:type="dxa"/>
          </w:tcPr>
          <w:p w14:paraId="18A38258" w14:textId="77777777" w:rsidR="00F970C9" w:rsidRPr="00EA5FA7" w:rsidRDefault="00F970C9" w:rsidP="002621D8">
            <w:pPr>
              <w:pStyle w:val="TAL"/>
            </w:pPr>
          </w:p>
        </w:tc>
        <w:tc>
          <w:tcPr>
            <w:tcW w:w="1288" w:type="dxa"/>
          </w:tcPr>
          <w:p w14:paraId="53CC1BF2" w14:textId="77777777" w:rsidR="00F970C9" w:rsidRPr="00EA5FA7" w:rsidRDefault="00F970C9" w:rsidP="005F7CB0">
            <w:pPr>
              <w:pStyle w:val="TAC"/>
            </w:pPr>
            <w:r w:rsidRPr="00EA5FA7">
              <w:t>YES</w:t>
            </w:r>
          </w:p>
        </w:tc>
        <w:tc>
          <w:tcPr>
            <w:tcW w:w="1274" w:type="dxa"/>
          </w:tcPr>
          <w:p w14:paraId="5858F2AC" w14:textId="77777777" w:rsidR="00F970C9" w:rsidRPr="00EA5FA7" w:rsidRDefault="00F970C9" w:rsidP="003F2809">
            <w:pPr>
              <w:pStyle w:val="TAC"/>
            </w:pPr>
            <w:r w:rsidRPr="00EA5FA7">
              <w:t>reject</w:t>
            </w:r>
          </w:p>
        </w:tc>
      </w:tr>
      <w:tr w:rsidR="00F970C9" w:rsidRPr="00EA5FA7" w14:paraId="64FBA09F" w14:textId="77777777" w:rsidTr="00332A83">
        <w:tc>
          <w:tcPr>
            <w:tcW w:w="2394" w:type="dxa"/>
            <w:tcBorders>
              <w:top w:val="single" w:sz="4" w:space="0" w:color="auto"/>
              <w:left w:val="single" w:sz="4" w:space="0" w:color="auto"/>
              <w:bottom w:val="single" w:sz="4" w:space="0" w:color="auto"/>
              <w:right w:val="single" w:sz="4" w:space="0" w:color="auto"/>
            </w:tcBorders>
          </w:tcPr>
          <w:p w14:paraId="4B2A9AC5" w14:textId="77777777" w:rsidR="00F970C9" w:rsidRPr="00BD56C5" w:rsidRDefault="00F970C9" w:rsidP="00B62421">
            <w:pPr>
              <w:pStyle w:val="TAL"/>
              <w:rPr>
                <w:rFonts w:eastAsia="Batang"/>
                <w:lang w:val="fr-FR"/>
              </w:rPr>
            </w:pPr>
            <w:r w:rsidRPr="00BD56C5">
              <w:rPr>
                <w:rFonts w:eastAsia="Batang"/>
                <w:lang w:val="fr-FR"/>
              </w:rPr>
              <w:t xml:space="preserve">gNB-DU UE F1AP ID </w:t>
            </w:r>
          </w:p>
        </w:tc>
        <w:tc>
          <w:tcPr>
            <w:tcW w:w="1260" w:type="dxa"/>
            <w:tcBorders>
              <w:top w:val="single" w:sz="4" w:space="0" w:color="auto"/>
              <w:left w:val="single" w:sz="4" w:space="0" w:color="auto"/>
              <w:bottom w:val="single" w:sz="4" w:space="0" w:color="auto"/>
              <w:right w:val="single" w:sz="4" w:space="0" w:color="auto"/>
            </w:tcBorders>
          </w:tcPr>
          <w:p w14:paraId="3C806364" w14:textId="77777777" w:rsidR="00F970C9" w:rsidRPr="00EA5FA7" w:rsidRDefault="00F970C9" w:rsidP="00317092">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471B56B"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949854A" w14:textId="77777777" w:rsidR="00F970C9" w:rsidRPr="00EA5FA7" w:rsidRDefault="00F970C9" w:rsidP="004868E5">
            <w:pPr>
              <w:pStyle w:val="TAL"/>
            </w:pPr>
            <w:r w:rsidRPr="00EA5FA7">
              <w:t>9.3.1.5</w:t>
            </w:r>
          </w:p>
        </w:tc>
        <w:tc>
          <w:tcPr>
            <w:tcW w:w="1762" w:type="dxa"/>
            <w:tcBorders>
              <w:top w:val="single" w:sz="4" w:space="0" w:color="auto"/>
              <w:left w:val="single" w:sz="4" w:space="0" w:color="auto"/>
              <w:bottom w:val="single" w:sz="4" w:space="0" w:color="auto"/>
              <w:right w:val="single" w:sz="4" w:space="0" w:color="auto"/>
            </w:tcBorders>
          </w:tcPr>
          <w:p w14:paraId="548B434B"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7DA18529" w14:textId="77777777" w:rsidR="00F970C9" w:rsidRPr="00EA5FA7" w:rsidRDefault="00F970C9"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387E6BD5" w14:textId="77777777" w:rsidR="00F970C9" w:rsidRPr="00EA5FA7" w:rsidRDefault="00F970C9" w:rsidP="003F2809">
            <w:pPr>
              <w:pStyle w:val="TAC"/>
            </w:pPr>
            <w:r w:rsidRPr="00EA5FA7">
              <w:t>ignore</w:t>
            </w:r>
          </w:p>
        </w:tc>
      </w:tr>
      <w:tr w:rsidR="00F970C9" w:rsidRPr="00EA5FA7" w14:paraId="64490D9A" w14:textId="77777777" w:rsidTr="00730189">
        <w:tc>
          <w:tcPr>
            <w:tcW w:w="2394" w:type="dxa"/>
            <w:tcBorders>
              <w:top w:val="single" w:sz="4" w:space="0" w:color="auto"/>
              <w:left w:val="single" w:sz="4" w:space="0" w:color="auto"/>
              <w:bottom w:val="single" w:sz="4" w:space="0" w:color="auto"/>
              <w:right w:val="single" w:sz="4" w:space="0" w:color="auto"/>
            </w:tcBorders>
          </w:tcPr>
          <w:p w14:paraId="244DD03A" w14:textId="77777777" w:rsidR="00F970C9" w:rsidRPr="00EA5FA7" w:rsidRDefault="00F970C9" w:rsidP="00B62421">
            <w:pPr>
              <w:pStyle w:val="TAL"/>
            </w:pPr>
            <w:r w:rsidRPr="00EA5FA7">
              <w:t>SpCell ID</w:t>
            </w:r>
          </w:p>
        </w:tc>
        <w:tc>
          <w:tcPr>
            <w:tcW w:w="1260" w:type="dxa"/>
            <w:tcBorders>
              <w:top w:val="single" w:sz="4" w:space="0" w:color="auto"/>
              <w:left w:val="single" w:sz="4" w:space="0" w:color="auto"/>
              <w:bottom w:val="single" w:sz="4" w:space="0" w:color="auto"/>
              <w:right w:val="single" w:sz="4" w:space="0" w:color="auto"/>
            </w:tcBorders>
          </w:tcPr>
          <w:p w14:paraId="5839FA17" w14:textId="77777777" w:rsidR="00F970C9" w:rsidRPr="00EA5FA7" w:rsidDel="00C1133D" w:rsidRDefault="00F970C9" w:rsidP="00317092">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433C26F6" w14:textId="77777777" w:rsidR="00F970C9" w:rsidRPr="00EA5FA7" w:rsidRDefault="00F970C9" w:rsidP="00D9373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5AF86B4" w14:textId="77777777" w:rsidR="00F970C9" w:rsidRPr="00EA5FA7" w:rsidRDefault="00F970C9" w:rsidP="008024E2">
            <w:pPr>
              <w:pStyle w:val="TAL"/>
            </w:pPr>
            <w:r w:rsidRPr="00EA5FA7">
              <w:rPr>
                <w:rFonts w:cs="Arial"/>
                <w:szCs w:val="18"/>
                <w:lang w:eastAsia="ja-JP"/>
              </w:rPr>
              <w:t xml:space="preserve">NR </w:t>
            </w:r>
            <w:r w:rsidRPr="00EA5FA7">
              <w:t>CGI</w:t>
            </w:r>
          </w:p>
          <w:p w14:paraId="69CF9156" w14:textId="77777777" w:rsidR="00F970C9" w:rsidRPr="00EA5FA7" w:rsidRDefault="00F970C9" w:rsidP="004868E5">
            <w:pPr>
              <w:pStyle w:val="TAL"/>
            </w:pPr>
            <w:r w:rsidRPr="00EA5FA7">
              <w:t>9.3.1.12</w:t>
            </w:r>
          </w:p>
        </w:tc>
        <w:tc>
          <w:tcPr>
            <w:tcW w:w="1762" w:type="dxa"/>
            <w:tcBorders>
              <w:top w:val="single" w:sz="4" w:space="0" w:color="auto"/>
              <w:left w:val="single" w:sz="4" w:space="0" w:color="auto"/>
              <w:bottom w:val="single" w:sz="4" w:space="0" w:color="auto"/>
              <w:right w:val="single" w:sz="4" w:space="0" w:color="auto"/>
            </w:tcBorders>
          </w:tcPr>
          <w:p w14:paraId="5B078A73" w14:textId="77777777" w:rsidR="00F970C9" w:rsidRPr="00EA5FA7" w:rsidRDefault="00F970C9" w:rsidP="002621D8">
            <w:pPr>
              <w:pStyle w:val="TAL"/>
            </w:pPr>
            <w:r w:rsidRPr="00EA5FA7">
              <w:t xml:space="preserve">Special Cell as defined in TS 38.321 [16]. For handover case, this IE </w:t>
            </w:r>
            <w:r w:rsidR="008D63FB" w:rsidRPr="00EA5FA7">
              <w:t>is</w:t>
            </w:r>
            <w:r w:rsidRPr="00EA5FA7">
              <w:t xml:space="preserve"> considered as target cell.</w:t>
            </w:r>
          </w:p>
        </w:tc>
        <w:tc>
          <w:tcPr>
            <w:tcW w:w="1288" w:type="dxa"/>
            <w:tcBorders>
              <w:top w:val="single" w:sz="4" w:space="0" w:color="auto"/>
              <w:left w:val="single" w:sz="4" w:space="0" w:color="auto"/>
              <w:bottom w:val="single" w:sz="4" w:space="0" w:color="auto"/>
              <w:right w:val="single" w:sz="4" w:space="0" w:color="auto"/>
            </w:tcBorders>
          </w:tcPr>
          <w:p w14:paraId="4B57416E" w14:textId="77777777" w:rsidR="00F970C9" w:rsidRPr="00EA5FA7" w:rsidDel="00C1133D" w:rsidRDefault="00F970C9"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6D760920" w14:textId="77777777" w:rsidR="00F970C9" w:rsidRPr="00EA5FA7" w:rsidDel="00C1133D" w:rsidRDefault="00F970C9" w:rsidP="003F2809">
            <w:pPr>
              <w:pStyle w:val="TAC"/>
            </w:pPr>
            <w:r w:rsidRPr="00EA5FA7">
              <w:t>reject</w:t>
            </w:r>
          </w:p>
        </w:tc>
      </w:tr>
      <w:tr w:rsidR="00F970C9" w:rsidRPr="00EA5FA7" w14:paraId="14506031" w14:textId="77777777" w:rsidTr="00730189">
        <w:tc>
          <w:tcPr>
            <w:tcW w:w="2394" w:type="dxa"/>
            <w:tcBorders>
              <w:top w:val="single" w:sz="4" w:space="0" w:color="auto"/>
              <w:left w:val="single" w:sz="4" w:space="0" w:color="auto"/>
              <w:bottom w:val="single" w:sz="4" w:space="0" w:color="auto"/>
              <w:right w:val="single" w:sz="4" w:space="0" w:color="auto"/>
            </w:tcBorders>
          </w:tcPr>
          <w:p w14:paraId="619BCC3F" w14:textId="77777777" w:rsidR="00F970C9" w:rsidRPr="00EA5FA7" w:rsidRDefault="00F970C9" w:rsidP="00B62421">
            <w:pPr>
              <w:pStyle w:val="TAL"/>
            </w:pPr>
            <w:r w:rsidRPr="00EA5FA7">
              <w:t>ServCellIndex</w:t>
            </w:r>
          </w:p>
        </w:tc>
        <w:tc>
          <w:tcPr>
            <w:tcW w:w="1260" w:type="dxa"/>
            <w:tcBorders>
              <w:top w:val="single" w:sz="4" w:space="0" w:color="auto"/>
              <w:left w:val="single" w:sz="4" w:space="0" w:color="auto"/>
              <w:bottom w:val="single" w:sz="4" w:space="0" w:color="auto"/>
              <w:right w:val="single" w:sz="4" w:space="0" w:color="auto"/>
            </w:tcBorders>
          </w:tcPr>
          <w:p w14:paraId="30F77E08" w14:textId="77777777" w:rsidR="00F970C9" w:rsidRPr="00EA5FA7" w:rsidRDefault="00F970C9" w:rsidP="00317092">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21AAB706"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D3C2AE9" w14:textId="77777777" w:rsidR="00F970C9" w:rsidRPr="00EA5FA7" w:rsidRDefault="00F970C9" w:rsidP="004868E5">
            <w:pPr>
              <w:pStyle w:val="TAL"/>
              <w:rPr>
                <w:rFonts w:cs="Arial"/>
                <w:szCs w:val="18"/>
                <w:lang w:eastAsia="ja-JP"/>
              </w:rPr>
            </w:pPr>
            <w:r w:rsidRPr="00EA5FA7">
              <w:rPr>
                <w:rFonts w:cs="Arial"/>
                <w:szCs w:val="18"/>
                <w:lang w:eastAsia="ja-JP"/>
              </w:rPr>
              <w:t>INTEGER (0..31,...)</w:t>
            </w:r>
          </w:p>
        </w:tc>
        <w:tc>
          <w:tcPr>
            <w:tcW w:w="1762" w:type="dxa"/>
            <w:tcBorders>
              <w:top w:val="single" w:sz="4" w:space="0" w:color="auto"/>
              <w:left w:val="single" w:sz="4" w:space="0" w:color="auto"/>
              <w:bottom w:val="single" w:sz="4" w:space="0" w:color="auto"/>
              <w:right w:val="single" w:sz="4" w:space="0" w:color="auto"/>
            </w:tcBorders>
          </w:tcPr>
          <w:p w14:paraId="7846FC4A"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5649A64E" w14:textId="77777777" w:rsidR="00F970C9" w:rsidRPr="00EA5FA7" w:rsidRDefault="00F970C9"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627DEF40" w14:textId="77777777" w:rsidR="00F970C9" w:rsidRPr="00EA5FA7" w:rsidRDefault="00F970C9" w:rsidP="003F2809">
            <w:pPr>
              <w:pStyle w:val="TAC"/>
            </w:pPr>
            <w:r w:rsidRPr="00EA5FA7">
              <w:t>reject</w:t>
            </w:r>
          </w:p>
        </w:tc>
      </w:tr>
      <w:tr w:rsidR="00F970C9" w:rsidRPr="00EA5FA7" w14:paraId="7680C11F" w14:textId="77777777" w:rsidTr="00730189">
        <w:tc>
          <w:tcPr>
            <w:tcW w:w="2394" w:type="dxa"/>
            <w:tcBorders>
              <w:top w:val="single" w:sz="4" w:space="0" w:color="auto"/>
              <w:left w:val="single" w:sz="4" w:space="0" w:color="auto"/>
              <w:bottom w:val="single" w:sz="4" w:space="0" w:color="auto"/>
              <w:right w:val="single" w:sz="4" w:space="0" w:color="auto"/>
            </w:tcBorders>
          </w:tcPr>
          <w:p w14:paraId="6A86E787" w14:textId="77777777" w:rsidR="00F970C9" w:rsidRPr="00EA5FA7" w:rsidRDefault="00F970C9" w:rsidP="00B62421">
            <w:pPr>
              <w:pStyle w:val="TAL"/>
            </w:pPr>
            <w:r w:rsidRPr="00EA5FA7">
              <w:t>SpCell UL Configured</w:t>
            </w:r>
          </w:p>
        </w:tc>
        <w:tc>
          <w:tcPr>
            <w:tcW w:w="1260" w:type="dxa"/>
            <w:tcBorders>
              <w:top w:val="single" w:sz="4" w:space="0" w:color="auto"/>
              <w:left w:val="single" w:sz="4" w:space="0" w:color="auto"/>
              <w:bottom w:val="single" w:sz="4" w:space="0" w:color="auto"/>
              <w:right w:val="single" w:sz="4" w:space="0" w:color="auto"/>
            </w:tcBorders>
          </w:tcPr>
          <w:p w14:paraId="546D1AEE" w14:textId="77777777" w:rsidR="00F970C9" w:rsidRPr="00EA5FA7" w:rsidRDefault="00F970C9" w:rsidP="00317092">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78AF0415"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D3CA1D9" w14:textId="77777777" w:rsidR="00F970C9" w:rsidRPr="00EA5FA7" w:rsidRDefault="00F970C9" w:rsidP="00B62421">
            <w:pPr>
              <w:pStyle w:val="TAL"/>
              <w:rPr>
                <w:rFonts w:cs="Arial"/>
                <w:szCs w:val="18"/>
                <w:lang w:eastAsia="ja-JP"/>
              </w:rPr>
            </w:pPr>
            <w:r w:rsidRPr="00EA5FA7">
              <w:rPr>
                <w:rFonts w:cs="Arial"/>
                <w:szCs w:val="18"/>
                <w:lang w:eastAsia="ja-JP"/>
              </w:rPr>
              <w:t>Cell UL Configured</w:t>
            </w:r>
          </w:p>
          <w:p w14:paraId="4A19E45D" w14:textId="77777777" w:rsidR="00F970C9" w:rsidRPr="00EA5FA7" w:rsidRDefault="00F970C9" w:rsidP="00317092">
            <w:pPr>
              <w:pStyle w:val="TAL"/>
              <w:rPr>
                <w:rFonts w:cs="Arial"/>
                <w:szCs w:val="18"/>
                <w:lang w:eastAsia="ja-JP"/>
              </w:rPr>
            </w:pPr>
            <w:r w:rsidRPr="00EA5FA7">
              <w:rPr>
                <w:rFonts w:cs="Arial"/>
                <w:szCs w:val="18"/>
                <w:lang w:eastAsia="ja-JP"/>
              </w:rPr>
              <w:t>9.3.1.33</w:t>
            </w:r>
          </w:p>
        </w:tc>
        <w:tc>
          <w:tcPr>
            <w:tcW w:w="1762" w:type="dxa"/>
            <w:tcBorders>
              <w:top w:val="single" w:sz="4" w:space="0" w:color="auto"/>
              <w:left w:val="single" w:sz="4" w:space="0" w:color="auto"/>
              <w:bottom w:val="single" w:sz="4" w:space="0" w:color="auto"/>
              <w:right w:val="single" w:sz="4" w:space="0" w:color="auto"/>
            </w:tcBorders>
          </w:tcPr>
          <w:p w14:paraId="5E5A983A" w14:textId="77777777" w:rsidR="00F970C9" w:rsidRPr="00EA5FA7" w:rsidRDefault="00F970C9" w:rsidP="00D93731">
            <w:pPr>
              <w:pStyle w:val="TAL"/>
            </w:pPr>
          </w:p>
        </w:tc>
        <w:tc>
          <w:tcPr>
            <w:tcW w:w="1288" w:type="dxa"/>
            <w:tcBorders>
              <w:top w:val="single" w:sz="4" w:space="0" w:color="auto"/>
              <w:left w:val="single" w:sz="4" w:space="0" w:color="auto"/>
              <w:bottom w:val="single" w:sz="4" w:space="0" w:color="auto"/>
              <w:right w:val="single" w:sz="4" w:space="0" w:color="auto"/>
            </w:tcBorders>
          </w:tcPr>
          <w:p w14:paraId="548EDE1B" w14:textId="77777777" w:rsidR="00F970C9" w:rsidRPr="00EA5FA7" w:rsidRDefault="00F970C9" w:rsidP="008024E2">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07EBA760" w14:textId="77777777" w:rsidR="00F970C9" w:rsidRPr="00EA5FA7" w:rsidRDefault="00F970C9" w:rsidP="004868E5">
            <w:pPr>
              <w:pStyle w:val="TAC"/>
            </w:pPr>
            <w:r w:rsidRPr="00EA5FA7">
              <w:t>ignore</w:t>
            </w:r>
          </w:p>
        </w:tc>
      </w:tr>
      <w:tr w:rsidR="00F970C9" w:rsidRPr="00EA5FA7" w:rsidDel="00C1133D" w14:paraId="68705CC9" w14:textId="77777777" w:rsidTr="00B30196">
        <w:tc>
          <w:tcPr>
            <w:tcW w:w="2394" w:type="dxa"/>
            <w:tcBorders>
              <w:top w:val="single" w:sz="4" w:space="0" w:color="auto"/>
              <w:left w:val="single" w:sz="4" w:space="0" w:color="auto"/>
              <w:bottom w:val="single" w:sz="4" w:space="0" w:color="auto"/>
              <w:right w:val="single" w:sz="4" w:space="0" w:color="auto"/>
            </w:tcBorders>
          </w:tcPr>
          <w:p w14:paraId="447DCBC1" w14:textId="77777777" w:rsidR="00F970C9" w:rsidRPr="00BD56C5" w:rsidRDefault="00F970C9" w:rsidP="00B62421">
            <w:pPr>
              <w:pStyle w:val="TAL"/>
              <w:rPr>
                <w:lang w:val="fr-FR"/>
              </w:rPr>
            </w:pPr>
            <w:r w:rsidRPr="00BD56C5">
              <w:rPr>
                <w:lang w:val="fr-FR"/>
              </w:rPr>
              <w:t>CU to DU RRC Information</w:t>
            </w:r>
          </w:p>
        </w:tc>
        <w:tc>
          <w:tcPr>
            <w:tcW w:w="1260" w:type="dxa"/>
            <w:tcBorders>
              <w:top w:val="single" w:sz="4" w:space="0" w:color="auto"/>
              <w:left w:val="single" w:sz="4" w:space="0" w:color="auto"/>
              <w:bottom w:val="single" w:sz="4" w:space="0" w:color="auto"/>
              <w:right w:val="single" w:sz="4" w:space="0" w:color="auto"/>
            </w:tcBorders>
          </w:tcPr>
          <w:p w14:paraId="28FE90F1" w14:textId="77777777" w:rsidR="00F970C9" w:rsidRPr="00EA5FA7" w:rsidRDefault="00F970C9" w:rsidP="00317092">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490B419F"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FE142F5" w14:textId="77777777" w:rsidR="00F970C9" w:rsidRPr="00EA5FA7" w:rsidRDefault="00F970C9" w:rsidP="004868E5">
            <w:pPr>
              <w:pStyle w:val="TAL"/>
            </w:pPr>
            <w:r w:rsidRPr="00EA5FA7">
              <w:t>9.3.1.25</w:t>
            </w:r>
          </w:p>
        </w:tc>
        <w:tc>
          <w:tcPr>
            <w:tcW w:w="1762" w:type="dxa"/>
            <w:tcBorders>
              <w:top w:val="single" w:sz="4" w:space="0" w:color="auto"/>
              <w:left w:val="single" w:sz="4" w:space="0" w:color="auto"/>
              <w:bottom w:val="single" w:sz="4" w:space="0" w:color="auto"/>
              <w:right w:val="single" w:sz="4" w:space="0" w:color="auto"/>
            </w:tcBorders>
          </w:tcPr>
          <w:p w14:paraId="0FD294D0"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1CA3A0F1" w14:textId="77777777" w:rsidR="00F970C9" w:rsidRPr="00EA5FA7" w:rsidDel="00C1133D" w:rsidRDefault="00F970C9"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4C620BED" w14:textId="77777777" w:rsidR="00F970C9" w:rsidRPr="00EA5FA7" w:rsidDel="00C1133D" w:rsidRDefault="00F970C9" w:rsidP="003F2809">
            <w:pPr>
              <w:pStyle w:val="TAC"/>
            </w:pPr>
            <w:r w:rsidRPr="00EA5FA7">
              <w:t>reject</w:t>
            </w:r>
          </w:p>
        </w:tc>
      </w:tr>
      <w:tr w:rsidR="00F970C9" w:rsidRPr="00EA5FA7" w14:paraId="2A63EAB5" w14:textId="77777777" w:rsidTr="00730189">
        <w:tc>
          <w:tcPr>
            <w:tcW w:w="2394" w:type="dxa"/>
            <w:tcBorders>
              <w:top w:val="single" w:sz="4" w:space="0" w:color="auto"/>
              <w:left w:val="single" w:sz="4" w:space="0" w:color="auto"/>
              <w:bottom w:val="single" w:sz="4" w:space="0" w:color="auto"/>
              <w:right w:val="single" w:sz="4" w:space="0" w:color="auto"/>
            </w:tcBorders>
          </w:tcPr>
          <w:p w14:paraId="39A4751E" w14:textId="77777777" w:rsidR="00F970C9" w:rsidRPr="00B62421" w:rsidRDefault="00F970C9" w:rsidP="00B62421">
            <w:pPr>
              <w:pStyle w:val="TAL"/>
              <w:rPr>
                <w:b/>
                <w:bCs/>
              </w:rPr>
            </w:pPr>
            <w:r w:rsidRPr="00B62421">
              <w:rPr>
                <w:b/>
                <w:bCs/>
              </w:rPr>
              <w:t>Candidate SpCell List</w:t>
            </w:r>
          </w:p>
        </w:tc>
        <w:tc>
          <w:tcPr>
            <w:tcW w:w="1260" w:type="dxa"/>
            <w:tcBorders>
              <w:top w:val="single" w:sz="4" w:space="0" w:color="auto"/>
              <w:left w:val="single" w:sz="4" w:space="0" w:color="auto"/>
              <w:bottom w:val="single" w:sz="4" w:space="0" w:color="auto"/>
              <w:right w:val="single" w:sz="4" w:space="0" w:color="auto"/>
            </w:tcBorders>
          </w:tcPr>
          <w:p w14:paraId="752DE187" w14:textId="77777777" w:rsidR="00F970C9" w:rsidRPr="00EA5FA7" w:rsidDel="00AF104C" w:rsidRDefault="00F970C9" w:rsidP="00317092">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7C31EBE1" w14:textId="77777777" w:rsidR="00F970C9" w:rsidRPr="00EA5FA7" w:rsidRDefault="00F970C9" w:rsidP="008024E2">
            <w:pPr>
              <w:pStyle w:val="TAL"/>
              <w:rPr>
                <w:i/>
              </w:rPr>
            </w:pPr>
            <w:r w:rsidRPr="00EA5FA7">
              <w:rPr>
                <w:i/>
              </w:rPr>
              <w:t>0..1</w:t>
            </w:r>
          </w:p>
        </w:tc>
        <w:tc>
          <w:tcPr>
            <w:tcW w:w="1260" w:type="dxa"/>
            <w:tcBorders>
              <w:top w:val="single" w:sz="4" w:space="0" w:color="auto"/>
              <w:left w:val="single" w:sz="4" w:space="0" w:color="auto"/>
              <w:bottom w:val="single" w:sz="4" w:space="0" w:color="auto"/>
              <w:right w:val="single" w:sz="4" w:space="0" w:color="auto"/>
            </w:tcBorders>
          </w:tcPr>
          <w:p w14:paraId="2233100D" w14:textId="77777777" w:rsidR="00F970C9" w:rsidRPr="00EA5FA7" w:rsidRDefault="00F970C9" w:rsidP="004868E5">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1BFB7933"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19654F07" w14:textId="77777777" w:rsidR="00F970C9" w:rsidRPr="00EA5FA7" w:rsidRDefault="00F970C9"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5E958D8B" w14:textId="77777777" w:rsidR="00F970C9" w:rsidRPr="00EA5FA7" w:rsidDel="00AF104C" w:rsidRDefault="00F970C9" w:rsidP="003F2809">
            <w:pPr>
              <w:pStyle w:val="TAC"/>
            </w:pPr>
            <w:r w:rsidRPr="00EA5FA7">
              <w:t>ignore</w:t>
            </w:r>
          </w:p>
        </w:tc>
      </w:tr>
      <w:tr w:rsidR="00F970C9" w:rsidRPr="00EA5FA7" w14:paraId="014A366B" w14:textId="77777777" w:rsidTr="00730189">
        <w:tc>
          <w:tcPr>
            <w:tcW w:w="2394" w:type="dxa"/>
            <w:tcBorders>
              <w:top w:val="single" w:sz="4" w:space="0" w:color="auto"/>
              <w:left w:val="single" w:sz="4" w:space="0" w:color="auto"/>
              <w:bottom w:val="single" w:sz="4" w:space="0" w:color="auto"/>
              <w:right w:val="single" w:sz="4" w:space="0" w:color="auto"/>
            </w:tcBorders>
          </w:tcPr>
          <w:p w14:paraId="562FFA18" w14:textId="77777777" w:rsidR="00F970C9" w:rsidRPr="00B62421" w:rsidRDefault="00F970C9" w:rsidP="00B62421">
            <w:pPr>
              <w:pStyle w:val="TAL"/>
              <w:ind w:left="102"/>
              <w:rPr>
                <w:b/>
                <w:bCs/>
              </w:rPr>
            </w:pPr>
            <w:r w:rsidRPr="00B62421">
              <w:rPr>
                <w:b/>
                <w:bCs/>
              </w:rPr>
              <w:t>&gt;Candidate SpCell Item IEs</w:t>
            </w:r>
          </w:p>
        </w:tc>
        <w:tc>
          <w:tcPr>
            <w:tcW w:w="1260" w:type="dxa"/>
            <w:tcBorders>
              <w:top w:val="single" w:sz="4" w:space="0" w:color="auto"/>
              <w:left w:val="single" w:sz="4" w:space="0" w:color="auto"/>
              <w:bottom w:val="single" w:sz="4" w:space="0" w:color="auto"/>
              <w:right w:val="single" w:sz="4" w:space="0" w:color="auto"/>
            </w:tcBorders>
          </w:tcPr>
          <w:p w14:paraId="099A4A7B" w14:textId="77777777" w:rsidR="00F970C9" w:rsidRPr="00EA5FA7" w:rsidDel="00AF104C" w:rsidRDefault="00F970C9" w:rsidP="00317092">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7F280967" w14:textId="77777777" w:rsidR="00F970C9" w:rsidRPr="00EA5FA7" w:rsidRDefault="00F970C9" w:rsidP="008024E2">
            <w:pPr>
              <w:pStyle w:val="TAL"/>
              <w:rPr>
                <w:i/>
              </w:rPr>
            </w:pPr>
            <w:r w:rsidRPr="00EA5FA7">
              <w:rPr>
                <w:i/>
              </w:rPr>
              <w:t>1 .. &lt;maxnoofCandidateSpCells&gt;</w:t>
            </w:r>
          </w:p>
        </w:tc>
        <w:tc>
          <w:tcPr>
            <w:tcW w:w="1260" w:type="dxa"/>
            <w:tcBorders>
              <w:top w:val="single" w:sz="4" w:space="0" w:color="auto"/>
              <w:left w:val="single" w:sz="4" w:space="0" w:color="auto"/>
              <w:bottom w:val="single" w:sz="4" w:space="0" w:color="auto"/>
              <w:right w:val="single" w:sz="4" w:space="0" w:color="auto"/>
            </w:tcBorders>
          </w:tcPr>
          <w:p w14:paraId="3DFDA184" w14:textId="77777777" w:rsidR="00F970C9" w:rsidRPr="00EA5FA7" w:rsidRDefault="00F970C9" w:rsidP="004868E5">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462A0A69"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55DE4698" w14:textId="77777777" w:rsidR="00F970C9" w:rsidRPr="00EA5FA7" w:rsidRDefault="00F970C9" w:rsidP="005F7CB0">
            <w:pPr>
              <w:pStyle w:val="TAC"/>
            </w:pPr>
            <w:r w:rsidRPr="00EA5FA7">
              <w:t>EACH</w:t>
            </w:r>
          </w:p>
        </w:tc>
        <w:tc>
          <w:tcPr>
            <w:tcW w:w="1274" w:type="dxa"/>
            <w:tcBorders>
              <w:top w:val="single" w:sz="4" w:space="0" w:color="auto"/>
              <w:left w:val="single" w:sz="4" w:space="0" w:color="auto"/>
              <w:bottom w:val="single" w:sz="4" w:space="0" w:color="auto"/>
              <w:right w:val="single" w:sz="4" w:space="0" w:color="auto"/>
            </w:tcBorders>
          </w:tcPr>
          <w:p w14:paraId="4B471700" w14:textId="77777777" w:rsidR="00F970C9" w:rsidRPr="00EA5FA7" w:rsidDel="00AF104C" w:rsidRDefault="00F970C9" w:rsidP="003F2809">
            <w:pPr>
              <w:pStyle w:val="TAC"/>
            </w:pPr>
            <w:r w:rsidRPr="00EA5FA7">
              <w:t>ignore</w:t>
            </w:r>
          </w:p>
        </w:tc>
      </w:tr>
      <w:tr w:rsidR="00F970C9" w:rsidRPr="00EA5FA7" w14:paraId="0662E8CE" w14:textId="77777777" w:rsidTr="00730189">
        <w:tc>
          <w:tcPr>
            <w:tcW w:w="2394" w:type="dxa"/>
            <w:tcBorders>
              <w:top w:val="single" w:sz="4" w:space="0" w:color="auto"/>
              <w:left w:val="single" w:sz="4" w:space="0" w:color="auto"/>
              <w:bottom w:val="single" w:sz="4" w:space="0" w:color="auto"/>
              <w:right w:val="single" w:sz="4" w:space="0" w:color="auto"/>
            </w:tcBorders>
          </w:tcPr>
          <w:p w14:paraId="17164B10" w14:textId="77777777" w:rsidR="00F970C9" w:rsidRPr="00EA5FA7" w:rsidRDefault="00F970C9" w:rsidP="00B62421">
            <w:pPr>
              <w:pStyle w:val="TAL"/>
              <w:ind w:left="198"/>
            </w:pPr>
            <w:r w:rsidRPr="00EA5FA7">
              <w:t>&gt;&gt;Candidate SpCell ID</w:t>
            </w:r>
          </w:p>
        </w:tc>
        <w:tc>
          <w:tcPr>
            <w:tcW w:w="1260" w:type="dxa"/>
            <w:tcBorders>
              <w:top w:val="single" w:sz="4" w:space="0" w:color="auto"/>
              <w:left w:val="single" w:sz="4" w:space="0" w:color="auto"/>
              <w:bottom w:val="single" w:sz="4" w:space="0" w:color="auto"/>
              <w:right w:val="single" w:sz="4" w:space="0" w:color="auto"/>
            </w:tcBorders>
          </w:tcPr>
          <w:p w14:paraId="4D4A7463" w14:textId="77777777" w:rsidR="00F970C9" w:rsidRPr="00EA5FA7" w:rsidDel="00AF104C" w:rsidRDefault="00F970C9" w:rsidP="00317092">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3C5FDB8F"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476DA29" w14:textId="77777777" w:rsidR="00F970C9" w:rsidRPr="00EA5FA7" w:rsidRDefault="00F970C9" w:rsidP="004868E5">
            <w:pPr>
              <w:pStyle w:val="TAL"/>
              <w:rPr>
                <w:rFonts w:cs="Arial"/>
                <w:szCs w:val="18"/>
                <w:lang w:eastAsia="ja-JP"/>
              </w:rPr>
            </w:pPr>
            <w:r w:rsidRPr="00EA5FA7">
              <w:rPr>
                <w:rFonts w:cs="Arial"/>
                <w:szCs w:val="18"/>
                <w:lang w:eastAsia="ja-JP"/>
              </w:rPr>
              <w:t>NR CGI</w:t>
            </w:r>
          </w:p>
          <w:p w14:paraId="1E9C2F3D" w14:textId="77777777" w:rsidR="00F970C9" w:rsidRPr="00EA5FA7" w:rsidRDefault="00F970C9" w:rsidP="002621D8">
            <w:pPr>
              <w:pStyle w:val="TAL"/>
              <w:rPr>
                <w:rFonts w:cs="Arial"/>
                <w:szCs w:val="18"/>
                <w:lang w:eastAsia="ja-JP"/>
              </w:rPr>
            </w:pPr>
            <w:r w:rsidRPr="00EA5FA7">
              <w:rPr>
                <w:rFonts w:cs="Arial"/>
                <w:szCs w:val="18"/>
                <w:lang w:eastAsia="ja-JP"/>
              </w:rPr>
              <w:t>9.3.1.12</w:t>
            </w:r>
          </w:p>
        </w:tc>
        <w:tc>
          <w:tcPr>
            <w:tcW w:w="1762" w:type="dxa"/>
            <w:tcBorders>
              <w:top w:val="single" w:sz="4" w:space="0" w:color="auto"/>
              <w:left w:val="single" w:sz="4" w:space="0" w:color="auto"/>
              <w:bottom w:val="single" w:sz="4" w:space="0" w:color="auto"/>
              <w:right w:val="single" w:sz="4" w:space="0" w:color="auto"/>
            </w:tcBorders>
          </w:tcPr>
          <w:p w14:paraId="68CCF08E" w14:textId="77777777" w:rsidR="00F970C9" w:rsidRPr="00EA5FA7" w:rsidRDefault="00F970C9" w:rsidP="005F7CB0">
            <w:pPr>
              <w:pStyle w:val="TAL"/>
            </w:pPr>
            <w:r w:rsidRPr="00EA5FA7">
              <w:t>Special Cell as defined in TS 38.321 [16]</w:t>
            </w:r>
          </w:p>
        </w:tc>
        <w:tc>
          <w:tcPr>
            <w:tcW w:w="1288" w:type="dxa"/>
            <w:tcBorders>
              <w:top w:val="single" w:sz="4" w:space="0" w:color="auto"/>
              <w:left w:val="single" w:sz="4" w:space="0" w:color="auto"/>
              <w:bottom w:val="single" w:sz="4" w:space="0" w:color="auto"/>
              <w:right w:val="single" w:sz="4" w:space="0" w:color="auto"/>
            </w:tcBorders>
          </w:tcPr>
          <w:p w14:paraId="193556AC" w14:textId="77777777" w:rsidR="00F970C9" w:rsidRPr="00EA5FA7" w:rsidRDefault="00F970C9" w:rsidP="003F2809">
            <w:pPr>
              <w:pStyle w:val="TAC"/>
            </w:pPr>
            <w:r w:rsidRPr="00EA5FA7">
              <w:t>-</w:t>
            </w:r>
          </w:p>
        </w:tc>
        <w:tc>
          <w:tcPr>
            <w:tcW w:w="1274" w:type="dxa"/>
            <w:tcBorders>
              <w:top w:val="single" w:sz="4" w:space="0" w:color="auto"/>
              <w:left w:val="single" w:sz="4" w:space="0" w:color="auto"/>
              <w:bottom w:val="single" w:sz="4" w:space="0" w:color="auto"/>
              <w:right w:val="single" w:sz="4" w:space="0" w:color="auto"/>
            </w:tcBorders>
          </w:tcPr>
          <w:p w14:paraId="2E4ACB38" w14:textId="77777777" w:rsidR="00F970C9" w:rsidRPr="00EA5FA7" w:rsidDel="00AF104C" w:rsidRDefault="00F970C9" w:rsidP="00221B87">
            <w:pPr>
              <w:pStyle w:val="TAC"/>
            </w:pPr>
          </w:p>
        </w:tc>
      </w:tr>
      <w:tr w:rsidR="00F970C9" w:rsidRPr="00EA5FA7" w14:paraId="34839B50" w14:textId="77777777" w:rsidTr="00FC2FC4">
        <w:tc>
          <w:tcPr>
            <w:tcW w:w="2394" w:type="dxa"/>
            <w:tcBorders>
              <w:top w:val="single" w:sz="4" w:space="0" w:color="auto"/>
              <w:left w:val="single" w:sz="4" w:space="0" w:color="auto"/>
              <w:bottom w:val="single" w:sz="4" w:space="0" w:color="auto"/>
              <w:right w:val="single" w:sz="4" w:space="0" w:color="auto"/>
            </w:tcBorders>
          </w:tcPr>
          <w:p w14:paraId="1B89E8ED" w14:textId="77777777" w:rsidR="00F970C9" w:rsidRPr="00EA5FA7" w:rsidRDefault="00F970C9" w:rsidP="00B62421">
            <w:pPr>
              <w:pStyle w:val="TAL"/>
            </w:pPr>
            <w:r w:rsidRPr="00EA5FA7">
              <w:t xml:space="preserve">DRX Cycle </w:t>
            </w:r>
          </w:p>
        </w:tc>
        <w:tc>
          <w:tcPr>
            <w:tcW w:w="1260" w:type="dxa"/>
            <w:tcBorders>
              <w:top w:val="single" w:sz="4" w:space="0" w:color="auto"/>
              <w:left w:val="single" w:sz="4" w:space="0" w:color="auto"/>
              <w:bottom w:val="single" w:sz="4" w:space="0" w:color="auto"/>
              <w:right w:val="single" w:sz="4" w:space="0" w:color="auto"/>
            </w:tcBorders>
          </w:tcPr>
          <w:p w14:paraId="14B98785" w14:textId="77777777" w:rsidR="00F970C9" w:rsidRPr="00EA5FA7" w:rsidRDefault="00F970C9" w:rsidP="00317092">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C90AE5E"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57E16B4" w14:textId="77777777" w:rsidR="00F970C9" w:rsidRPr="00EA5FA7" w:rsidRDefault="00F970C9" w:rsidP="004868E5">
            <w:pPr>
              <w:pStyle w:val="TAL"/>
            </w:pPr>
            <w:r w:rsidRPr="00EA5FA7">
              <w:t xml:space="preserve">DRX Cycle </w:t>
            </w:r>
          </w:p>
          <w:p w14:paraId="1139C6F8" w14:textId="77777777" w:rsidR="00F970C9" w:rsidRPr="00EA5FA7" w:rsidRDefault="00F970C9" w:rsidP="002621D8">
            <w:pPr>
              <w:pStyle w:val="TAL"/>
            </w:pPr>
            <w:r w:rsidRPr="00EA5FA7">
              <w:t>9.3.1.24</w:t>
            </w:r>
          </w:p>
        </w:tc>
        <w:tc>
          <w:tcPr>
            <w:tcW w:w="1762" w:type="dxa"/>
            <w:tcBorders>
              <w:top w:val="single" w:sz="4" w:space="0" w:color="auto"/>
              <w:left w:val="single" w:sz="4" w:space="0" w:color="auto"/>
              <w:bottom w:val="single" w:sz="4" w:space="0" w:color="auto"/>
              <w:right w:val="single" w:sz="4" w:space="0" w:color="auto"/>
            </w:tcBorders>
          </w:tcPr>
          <w:p w14:paraId="7092C7D2" w14:textId="77777777" w:rsidR="00F970C9" w:rsidRPr="00EA5FA7" w:rsidRDefault="00F970C9" w:rsidP="005F7CB0">
            <w:pPr>
              <w:pStyle w:val="TAL"/>
            </w:pPr>
          </w:p>
        </w:tc>
        <w:tc>
          <w:tcPr>
            <w:tcW w:w="1288" w:type="dxa"/>
            <w:tcBorders>
              <w:top w:val="single" w:sz="4" w:space="0" w:color="auto"/>
              <w:left w:val="single" w:sz="4" w:space="0" w:color="auto"/>
              <w:bottom w:val="single" w:sz="4" w:space="0" w:color="auto"/>
              <w:right w:val="single" w:sz="4" w:space="0" w:color="auto"/>
            </w:tcBorders>
          </w:tcPr>
          <w:p w14:paraId="4A08B82D" w14:textId="77777777" w:rsidR="00F970C9" w:rsidRPr="00EA5FA7" w:rsidRDefault="00F970C9" w:rsidP="003F2809">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4B8E7DF9" w14:textId="77777777" w:rsidR="00F970C9" w:rsidRPr="00EA5FA7" w:rsidRDefault="00F970C9" w:rsidP="00221B87">
            <w:pPr>
              <w:pStyle w:val="TAC"/>
            </w:pPr>
            <w:r w:rsidRPr="00EA5FA7">
              <w:t>ignore</w:t>
            </w:r>
          </w:p>
        </w:tc>
      </w:tr>
      <w:tr w:rsidR="00F970C9" w:rsidRPr="00EA5FA7" w14:paraId="4621FE99" w14:textId="77777777" w:rsidTr="005C4DC9">
        <w:tc>
          <w:tcPr>
            <w:tcW w:w="2394" w:type="dxa"/>
          </w:tcPr>
          <w:p w14:paraId="37EA2E72" w14:textId="77777777" w:rsidR="00F970C9" w:rsidRPr="00EA5FA7" w:rsidRDefault="00F970C9" w:rsidP="00B62421">
            <w:pPr>
              <w:pStyle w:val="TAL"/>
            </w:pPr>
            <w:r w:rsidRPr="00EA5FA7">
              <w:t>Resource Coordination Transfer Container</w:t>
            </w:r>
          </w:p>
        </w:tc>
        <w:tc>
          <w:tcPr>
            <w:tcW w:w="1260" w:type="dxa"/>
          </w:tcPr>
          <w:p w14:paraId="2E0491D9" w14:textId="77777777" w:rsidR="00F970C9" w:rsidRPr="00EA5FA7" w:rsidRDefault="00F970C9" w:rsidP="00317092">
            <w:pPr>
              <w:pStyle w:val="TAL"/>
            </w:pPr>
            <w:r w:rsidRPr="00EA5FA7">
              <w:t>O</w:t>
            </w:r>
          </w:p>
        </w:tc>
        <w:tc>
          <w:tcPr>
            <w:tcW w:w="1247" w:type="dxa"/>
          </w:tcPr>
          <w:p w14:paraId="005C01C9" w14:textId="77777777" w:rsidR="00F970C9" w:rsidRPr="00EA5FA7" w:rsidRDefault="00F970C9" w:rsidP="008024E2">
            <w:pPr>
              <w:pStyle w:val="TAL"/>
              <w:rPr>
                <w:i/>
              </w:rPr>
            </w:pPr>
          </w:p>
        </w:tc>
        <w:tc>
          <w:tcPr>
            <w:tcW w:w="1260" w:type="dxa"/>
          </w:tcPr>
          <w:p w14:paraId="64BD283A" w14:textId="77777777" w:rsidR="00F970C9" w:rsidRPr="00EA5FA7" w:rsidRDefault="00F970C9" w:rsidP="004868E5">
            <w:pPr>
              <w:pStyle w:val="TAL"/>
            </w:pPr>
            <w:r w:rsidRPr="00EA5FA7">
              <w:t>OCTET STRING</w:t>
            </w:r>
          </w:p>
        </w:tc>
        <w:tc>
          <w:tcPr>
            <w:tcW w:w="1762" w:type="dxa"/>
          </w:tcPr>
          <w:p w14:paraId="47BD195B" w14:textId="77777777" w:rsidR="00F970C9" w:rsidRPr="00EA5FA7" w:rsidRDefault="00F970C9" w:rsidP="002621D8">
            <w:pPr>
              <w:pStyle w:val="TAL"/>
            </w:pPr>
            <w:r w:rsidRPr="00EA5FA7">
              <w:t xml:space="preserve">Includes the </w:t>
            </w:r>
            <w:r w:rsidRPr="00EA5FA7">
              <w:rPr>
                <w:i/>
              </w:rPr>
              <w:t>MeNB Resource Coordination Information</w:t>
            </w:r>
            <w:r w:rsidRPr="00EA5FA7">
              <w:t xml:space="preserve"> IE as defined in subclause 9.2.116 of TS 36.423 [9]</w:t>
            </w:r>
            <w:r w:rsidR="009D6066" w:rsidRPr="00EA5FA7">
              <w:t xml:space="preserve"> for EN-DC case or </w:t>
            </w:r>
            <w:r w:rsidR="009D6066" w:rsidRPr="00EA5FA7">
              <w:rPr>
                <w:i/>
              </w:rPr>
              <w:t>MR-DC Resource Coordination Information</w:t>
            </w:r>
            <w:r w:rsidR="009D6066" w:rsidRPr="00EA5FA7">
              <w:t xml:space="preserve"> IE as defined in TS 38.423 [</w:t>
            </w:r>
            <w:r w:rsidR="00775798" w:rsidRPr="00EA5FA7">
              <w:t>28</w:t>
            </w:r>
            <w:r w:rsidR="009D6066" w:rsidRPr="00EA5FA7">
              <w:t>] for NGEN-DC and NE-DC cases</w:t>
            </w:r>
            <w:r w:rsidRPr="00EA5FA7">
              <w:t>.</w:t>
            </w:r>
          </w:p>
        </w:tc>
        <w:tc>
          <w:tcPr>
            <w:tcW w:w="1288" w:type="dxa"/>
          </w:tcPr>
          <w:p w14:paraId="3C828995" w14:textId="77777777" w:rsidR="00F970C9" w:rsidRPr="00EA5FA7" w:rsidRDefault="00F970C9" w:rsidP="005F7CB0">
            <w:pPr>
              <w:pStyle w:val="TAC"/>
            </w:pPr>
            <w:r w:rsidRPr="00EA5FA7">
              <w:rPr>
                <w:rFonts w:eastAsia="MS Mincho"/>
              </w:rPr>
              <w:t>YES</w:t>
            </w:r>
          </w:p>
        </w:tc>
        <w:tc>
          <w:tcPr>
            <w:tcW w:w="1274" w:type="dxa"/>
          </w:tcPr>
          <w:p w14:paraId="76E4E494" w14:textId="77777777" w:rsidR="00F970C9" w:rsidRPr="00EA5FA7" w:rsidRDefault="00F970C9" w:rsidP="003F2809">
            <w:pPr>
              <w:pStyle w:val="TAC"/>
            </w:pPr>
            <w:r w:rsidRPr="00EA5FA7">
              <w:t>ignore</w:t>
            </w:r>
          </w:p>
        </w:tc>
      </w:tr>
      <w:tr w:rsidR="00F970C9" w:rsidRPr="00EA5FA7" w14:paraId="46BB0DB5" w14:textId="77777777" w:rsidTr="00730189">
        <w:tc>
          <w:tcPr>
            <w:tcW w:w="2394" w:type="dxa"/>
            <w:tcBorders>
              <w:top w:val="single" w:sz="4" w:space="0" w:color="auto"/>
              <w:left w:val="single" w:sz="4" w:space="0" w:color="auto"/>
              <w:bottom w:val="single" w:sz="4" w:space="0" w:color="auto"/>
              <w:right w:val="single" w:sz="4" w:space="0" w:color="auto"/>
            </w:tcBorders>
          </w:tcPr>
          <w:p w14:paraId="2130FEBD" w14:textId="77777777" w:rsidR="00F970C9" w:rsidRPr="00B62421" w:rsidRDefault="00F970C9" w:rsidP="00B62421">
            <w:pPr>
              <w:pStyle w:val="TAL"/>
              <w:rPr>
                <w:b/>
                <w:bCs/>
              </w:rPr>
            </w:pPr>
            <w:r w:rsidRPr="00B62421">
              <w:rPr>
                <w:b/>
                <w:bCs/>
              </w:rPr>
              <w:t>SCell To Be Setup List</w:t>
            </w:r>
          </w:p>
        </w:tc>
        <w:tc>
          <w:tcPr>
            <w:tcW w:w="1260" w:type="dxa"/>
            <w:tcBorders>
              <w:top w:val="single" w:sz="4" w:space="0" w:color="auto"/>
              <w:left w:val="single" w:sz="4" w:space="0" w:color="auto"/>
              <w:bottom w:val="single" w:sz="4" w:space="0" w:color="auto"/>
              <w:right w:val="single" w:sz="4" w:space="0" w:color="auto"/>
            </w:tcBorders>
          </w:tcPr>
          <w:p w14:paraId="6FA95340" w14:textId="77777777" w:rsidR="00F970C9" w:rsidRPr="00EA5FA7" w:rsidDel="00C1133D" w:rsidRDefault="00F970C9" w:rsidP="00317092">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4DEBC01A" w14:textId="77777777" w:rsidR="00F970C9" w:rsidRPr="00EA5FA7" w:rsidRDefault="00F970C9" w:rsidP="008024E2">
            <w:pPr>
              <w:pStyle w:val="TAL"/>
              <w:rPr>
                <w:i/>
              </w:rPr>
            </w:pPr>
            <w:r w:rsidRPr="00EA5FA7">
              <w:rPr>
                <w:i/>
              </w:rPr>
              <w:t>0..1</w:t>
            </w:r>
          </w:p>
        </w:tc>
        <w:tc>
          <w:tcPr>
            <w:tcW w:w="1260" w:type="dxa"/>
            <w:tcBorders>
              <w:top w:val="single" w:sz="4" w:space="0" w:color="auto"/>
              <w:left w:val="single" w:sz="4" w:space="0" w:color="auto"/>
              <w:bottom w:val="single" w:sz="4" w:space="0" w:color="auto"/>
              <w:right w:val="single" w:sz="4" w:space="0" w:color="auto"/>
            </w:tcBorders>
          </w:tcPr>
          <w:p w14:paraId="6835770A" w14:textId="77777777" w:rsidR="00F970C9" w:rsidRPr="00EA5FA7" w:rsidRDefault="00F970C9" w:rsidP="004868E5">
            <w:pPr>
              <w:pStyle w:val="TAL"/>
            </w:pPr>
          </w:p>
        </w:tc>
        <w:tc>
          <w:tcPr>
            <w:tcW w:w="1762" w:type="dxa"/>
            <w:tcBorders>
              <w:top w:val="single" w:sz="4" w:space="0" w:color="auto"/>
              <w:left w:val="single" w:sz="4" w:space="0" w:color="auto"/>
              <w:bottom w:val="single" w:sz="4" w:space="0" w:color="auto"/>
              <w:right w:val="single" w:sz="4" w:space="0" w:color="auto"/>
            </w:tcBorders>
          </w:tcPr>
          <w:p w14:paraId="6624B36A"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2903E238" w14:textId="77777777" w:rsidR="00F970C9" w:rsidRPr="00EA5FA7" w:rsidDel="00C1133D" w:rsidRDefault="00F970C9"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150A49B9" w14:textId="77777777" w:rsidR="00F970C9" w:rsidRPr="00EA5FA7" w:rsidDel="00C1133D" w:rsidRDefault="00F970C9" w:rsidP="003F2809">
            <w:pPr>
              <w:pStyle w:val="TAC"/>
            </w:pPr>
            <w:r w:rsidRPr="00EA5FA7">
              <w:t>ignore</w:t>
            </w:r>
          </w:p>
        </w:tc>
      </w:tr>
      <w:tr w:rsidR="00F970C9" w:rsidRPr="00EA5FA7" w14:paraId="77637412" w14:textId="77777777" w:rsidTr="00730189">
        <w:tc>
          <w:tcPr>
            <w:tcW w:w="2394" w:type="dxa"/>
            <w:tcBorders>
              <w:top w:val="single" w:sz="4" w:space="0" w:color="auto"/>
              <w:left w:val="single" w:sz="4" w:space="0" w:color="auto"/>
              <w:bottom w:val="single" w:sz="4" w:space="0" w:color="auto"/>
              <w:right w:val="single" w:sz="4" w:space="0" w:color="auto"/>
            </w:tcBorders>
          </w:tcPr>
          <w:p w14:paraId="1109A7E2" w14:textId="77777777" w:rsidR="00F970C9" w:rsidRPr="00B62421" w:rsidRDefault="00F970C9" w:rsidP="00B62421">
            <w:pPr>
              <w:pStyle w:val="TAL"/>
              <w:ind w:left="102"/>
              <w:rPr>
                <w:b/>
                <w:bCs/>
              </w:rPr>
            </w:pPr>
            <w:r w:rsidRPr="00B62421">
              <w:rPr>
                <w:b/>
                <w:bCs/>
              </w:rPr>
              <w:t>&gt;SCell to Be Setup Item IEs</w:t>
            </w:r>
          </w:p>
        </w:tc>
        <w:tc>
          <w:tcPr>
            <w:tcW w:w="1260" w:type="dxa"/>
            <w:tcBorders>
              <w:top w:val="single" w:sz="4" w:space="0" w:color="auto"/>
              <w:left w:val="single" w:sz="4" w:space="0" w:color="auto"/>
              <w:bottom w:val="single" w:sz="4" w:space="0" w:color="auto"/>
              <w:right w:val="single" w:sz="4" w:space="0" w:color="auto"/>
            </w:tcBorders>
          </w:tcPr>
          <w:p w14:paraId="3A7A3563" w14:textId="77777777" w:rsidR="00F970C9" w:rsidRPr="00EA5FA7" w:rsidDel="00C1133D" w:rsidRDefault="00F970C9" w:rsidP="00317092">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7D5ED7D9" w14:textId="77777777" w:rsidR="00F970C9" w:rsidRPr="00EA5FA7" w:rsidRDefault="00F970C9" w:rsidP="008024E2">
            <w:pPr>
              <w:pStyle w:val="TAL"/>
              <w:rPr>
                <w:i/>
              </w:rPr>
            </w:pPr>
            <w:r w:rsidRPr="00EA5FA7">
              <w:rPr>
                <w:i/>
              </w:rPr>
              <w:t>1.. &lt;maxnoofSCells&gt;</w:t>
            </w:r>
          </w:p>
        </w:tc>
        <w:tc>
          <w:tcPr>
            <w:tcW w:w="1260" w:type="dxa"/>
            <w:tcBorders>
              <w:top w:val="single" w:sz="4" w:space="0" w:color="auto"/>
              <w:left w:val="single" w:sz="4" w:space="0" w:color="auto"/>
              <w:bottom w:val="single" w:sz="4" w:space="0" w:color="auto"/>
              <w:right w:val="single" w:sz="4" w:space="0" w:color="auto"/>
            </w:tcBorders>
          </w:tcPr>
          <w:p w14:paraId="3A8BAB93" w14:textId="77777777" w:rsidR="00F970C9" w:rsidRPr="00EA5FA7" w:rsidRDefault="00F970C9" w:rsidP="004868E5">
            <w:pPr>
              <w:pStyle w:val="TAL"/>
            </w:pPr>
          </w:p>
        </w:tc>
        <w:tc>
          <w:tcPr>
            <w:tcW w:w="1762" w:type="dxa"/>
            <w:tcBorders>
              <w:top w:val="single" w:sz="4" w:space="0" w:color="auto"/>
              <w:left w:val="single" w:sz="4" w:space="0" w:color="auto"/>
              <w:bottom w:val="single" w:sz="4" w:space="0" w:color="auto"/>
              <w:right w:val="single" w:sz="4" w:space="0" w:color="auto"/>
            </w:tcBorders>
          </w:tcPr>
          <w:p w14:paraId="1B41F71A"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4CB16BF9" w14:textId="77777777" w:rsidR="00F970C9" w:rsidRPr="00EA5FA7" w:rsidDel="00C1133D" w:rsidRDefault="00F970C9" w:rsidP="005F7CB0">
            <w:pPr>
              <w:pStyle w:val="TAC"/>
            </w:pPr>
            <w:r w:rsidRPr="00EA5FA7">
              <w:t>EACH</w:t>
            </w:r>
          </w:p>
        </w:tc>
        <w:tc>
          <w:tcPr>
            <w:tcW w:w="1274" w:type="dxa"/>
            <w:tcBorders>
              <w:top w:val="single" w:sz="4" w:space="0" w:color="auto"/>
              <w:left w:val="single" w:sz="4" w:space="0" w:color="auto"/>
              <w:bottom w:val="single" w:sz="4" w:space="0" w:color="auto"/>
              <w:right w:val="single" w:sz="4" w:space="0" w:color="auto"/>
            </w:tcBorders>
          </w:tcPr>
          <w:p w14:paraId="4D880CE4" w14:textId="77777777" w:rsidR="00F970C9" w:rsidRPr="00EA5FA7" w:rsidDel="00C1133D" w:rsidRDefault="00F970C9" w:rsidP="003F2809">
            <w:pPr>
              <w:pStyle w:val="TAC"/>
            </w:pPr>
            <w:r w:rsidRPr="00EA5FA7">
              <w:t>ignore</w:t>
            </w:r>
          </w:p>
        </w:tc>
      </w:tr>
      <w:tr w:rsidR="00F970C9" w:rsidRPr="00EA5FA7" w14:paraId="48129C3A" w14:textId="77777777" w:rsidTr="00730189">
        <w:tc>
          <w:tcPr>
            <w:tcW w:w="2394" w:type="dxa"/>
            <w:tcBorders>
              <w:top w:val="single" w:sz="4" w:space="0" w:color="auto"/>
              <w:left w:val="single" w:sz="4" w:space="0" w:color="auto"/>
              <w:bottom w:val="single" w:sz="4" w:space="0" w:color="auto"/>
              <w:right w:val="single" w:sz="4" w:space="0" w:color="auto"/>
            </w:tcBorders>
          </w:tcPr>
          <w:p w14:paraId="3D68D04C" w14:textId="77777777" w:rsidR="00F970C9" w:rsidRPr="00EA5FA7" w:rsidRDefault="00F970C9" w:rsidP="00B62421">
            <w:pPr>
              <w:pStyle w:val="TAL"/>
              <w:ind w:left="198"/>
            </w:pPr>
            <w:r w:rsidRPr="00EA5FA7">
              <w:t>&gt;&gt;SCell ID</w:t>
            </w:r>
          </w:p>
        </w:tc>
        <w:tc>
          <w:tcPr>
            <w:tcW w:w="1260" w:type="dxa"/>
            <w:tcBorders>
              <w:top w:val="single" w:sz="4" w:space="0" w:color="auto"/>
              <w:left w:val="single" w:sz="4" w:space="0" w:color="auto"/>
              <w:bottom w:val="single" w:sz="4" w:space="0" w:color="auto"/>
              <w:right w:val="single" w:sz="4" w:space="0" w:color="auto"/>
            </w:tcBorders>
          </w:tcPr>
          <w:p w14:paraId="790BD3E4" w14:textId="77777777" w:rsidR="00F970C9" w:rsidRPr="00EA5FA7" w:rsidDel="00C1133D" w:rsidRDefault="00F970C9" w:rsidP="00317092">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55CCBB53"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A3B55C4" w14:textId="77777777" w:rsidR="00F970C9" w:rsidRPr="00EA5FA7" w:rsidRDefault="00F970C9" w:rsidP="004868E5">
            <w:pPr>
              <w:pStyle w:val="TAL"/>
            </w:pPr>
            <w:r w:rsidRPr="00EA5FA7">
              <w:rPr>
                <w:rFonts w:cs="Arial"/>
                <w:szCs w:val="18"/>
                <w:lang w:eastAsia="ja-JP"/>
              </w:rPr>
              <w:t xml:space="preserve">NR </w:t>
            </w:r>
            <w:r w:rsidRPr="00EA5FA7">
              <w:t>CGI</w:t>
            </w:r>
          </w:p>
          <w:p w14:paraId="41560849" w14:textId="77777777" w:rsidR="00F970C9" w:rsidRPr="00EA5FA7" w:rsidRDefault="00F970C9" w:rsidP="002621D8">
            <w:pPr>
              <w:pStyle w:val="TAL"/>
            </w:pPr>
            <w:r w:rsidRPr="00EA5FA7">
              <w:t>9.3.1.12</w:t>
            </w:r>
          </w:p>
        </w:tc>
        <w:tc>
          <w:tcPr>
            <w:tcW w:w="1762" w:type="dxa"/>
            <w:tcBorders>
              <w:top w:val="single" w:sz="4" w:space="0" w:color="auto"/>
              <w:left w:val="single" w:sz="4" w:space="0" w:color="auto"/>
              <w:bottom w:val="single" w:sz="4" w:space="0" w:color="auto"/>
              <w:right w:val="single" w:sz="4" w:space="0" w:color="auto"/>
            </w:tcBorders>
          </w:tcPr>
          <w:p w14:paraId="1C88A852" w14:textId="77777777" w:rsidR="00F970C9" w:rsidRPr="00EA5FA7" w:rsidRDefault="00F970C9" w:rsidP="005F7CB0">
            <w:pPr>
              <w:pStyle w:val="TAL"/>
            </w:pPr>
            <w:r w:rsidRPr="00EA5FA7">
              <w:t>SCell Identifier in gNB</w:t>
            </w:r>
          </w:p>
        </w:tc>
        <w:tc>
          <w:tcPr>
            <w:tcW w:w="1288" w:type="dxa"/>
            <w:tcBorders>
              <w:top w:val="single" w:sz="4" w:space="0" w:color="auto"/>
              <w:left w:val="single" w:sz="4" w:space="0" w:color="auto"/>
              <w:bottom w:val="single" w:sz="4" w:space="0" w:color="auto"/>
              <w:right w:val="single" w:sz="4" w:space="0" w:color="auto"/>
            </w:tcBorders>
          </w:tcPr>
          <w:p w14:paraId="41AE166C" w14:textId="77777777" w:rsidR="00F970C9" w:rsidRPr="00EA5FA7" w:rsidDel="00C1133D" w:rsidRDefault="00F970C9" w:rsidP="003F2809">
            <w:pPr>
              <w:pStyle w:val="TAC"/>
            </w:pPr>
            <w:r w:rsidRPr="00EA5FA7">
              <w:t>-</w:t>
            </w:r>
          </w:p>
        </w:tc>
        <w:tc>
          <w:tcPr>
            <w:tcW w:w="1274" w:type="dxa"/>
            <w:tcBorders>
              <w:top w:val="single" w:sz="4" w:space="0" w:color="auto"/>
              <w:left w:val="single" w:sz="4" w:space="0" w:color="auto"/>
              <w:bottom w:val="single" w:sz="4" w:space="0" w:color="auto"/>
              <w:right w:val="single" w:sz="4" w:space="0" w:color="auto"/>
            </w:tcBorders>
          </w:tcPr>
          <w:p w14:paraId="4E9F15C2" w14:textId="77777777" w:rsidR="00F970C9" w:rsidRPr="00EA5FA7" w:rsidDel="00C1133D" w:rsidRDefault="00F970C9" w:rsidP="00221B87">
            <w:pPr>
              <w:pStyle w:val="TAC"/>
            </w:pPr>
          </w:p>
        </w:tc>
      </w:tr>
      <w:tr w:rsidR="00F970C9" w:rsidRPr="00EA5FA7" w14:paraId="37980806" w14:textId="77777777" w:rsidTr="00730189">
        <w:tc>
          <w:tcPr>
            <w:tcW w:w="2394" w:type="dxa"/>
            <w:tcBorders>
              <w:top w:val="single" w:sz="4" w:space="0" w:color="auto"/>
              <w:left w:val="single" w:sz="4" w:space="0" w:color="auto"/>
              <w:bottom w:val="single" w:sz="4" w:space="0" w:color="auto"/>
              <w:right w:val="single" w:sz="4" w:space="0" w:color="auto"/>
            </w:tcBorders>
          </w:tcPr>
          <w:p w14:paraId="0D00345D" w14:textId="77777777" w:rsidR="00F970C9" w:rsidRPr="00EA5FA7" w:rsidRDefault="00F970C9" w:rsidP="00B62421">
            <w:pPr>
              <w:pStyle w:val="TAL"/>
              <w:ind w:left="198"/>
            </w:pPr>
            <w:r w:rsidRPr="00EA5FA7">
              <w:t>&gt;&gt;SCellIndex</w:t>
            </w:r>
          </w:p>
        </w:tc>
        <w:tc>
          <w:tcPr>
            <w:tcW w:w="1260" w:type="dxa"/>
            <w:tcBorders>
              <w:top w:val="single" w:sz="4" w:space="0" w:color="auto"/>
              <w:left w:val="single" w:sz="4" w:space="0" w:color="auto"/>
              <w:bottom w:val="single" w:sz="4" w:space="0" w:color="auto"/>
              <w:right w:val="single" w:sz="4" w:space="0" w:color="auto"/>
            </w:tcBorders>
          </w:tcPr>
          <w:p w14:paraId="5BE59EB6" w14:textId="77777777" w:rsidR="00F970C9" w:rsidRPr="00EA5FA7" w:rsidRDefault="00F970C9" w:rsidP="00317092">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13069E89"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FFCAF41" w14:textId="77777777" w:rsidR="00F970C9" w:rsidRPr="00EA5FA7" w:rsidRDefault="00F970C9" w:rsidP="004868E5">
            <w:pPr>
              <w:pStyle w:val="TAL"/>
            </w:pPr>
            <w:r w:rsidRPr="00EA5FA7">
              <w:t>INTEGER (1..31)</w:t>
            </w:r>
          </w:p>
        </w:tc>
        <w:tc>
          <w:tcPr>
            <w:tcW w:w="1762" w:type="dxa"/>
            <w:tcBorders>
              <w:top w:val="single" w:sz="4" w:space="0" w:color="auto"/>
              <w:left w:val="single" w:sz="4" w:space="0" w:color="auto"/>
              <w:bottom w:val="single" w:sz="4" w:space="0" w:color="auto"/>
              <w:right w:val="single" w:sz="4" w:space="0" w:color="auto"/>
            </w:tcBorders>
          </w:tcPr>
          <w:p w14:paraId="1BDC4761"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6CAB03F7" w14:textId="77777777" w:rsidR="00F970C9" w:rsidRPr="00EA5FA7" w:rsidRDefault="00F970C9" w:rsidP="005F7CB0">
            <w:pPr>
              <w:pStyle w:val="TAC"/>
            </w:pPr>
            <w:r w:rsidRPr="00EA5FA7">
              <w:t>-</w:t>
            </w:r>
          </w:p>
        </w:tc>
        <w:tc>
          <w:tcPr>
            <w:tcW w:w="1274" w:type="dxa"/>
            <w:tcBorders>
              <w:top w:val="single" w:sz="4" w:space="0" w:color="auto"/>
              <w:left w:val="single" w:sz="4" w:space="0" w:color="auto"/>
              <w:bottom w:val="single" w:sz="4" w:space="0" w:color="auto"/>
              <w:right w:val="single" w:sz="4" w:space="0" w:color="auto"/>
            </w:tcBorders>
          </w:tcPr>
          <w:p w14:paraId="77C40F9E" w14:textId="77777777" w:rsidR="00F970C9" w:rsidRPr="00EA5FA7" w:rsidRDefault="00F970C9" w:rsidP="003F2809">
            <w:pPr>
              <w:pStyle w:val="TAC"/>
            </w:pPr>
          </w:p>
        </w:tc>
      </w:tr>
      <w:tr w:rsidR="00F970C9" w:rsidRPr="00EA5FA7" w14:paraId="71A1799A" w14:textId="77777777" w:rsidTr="00730189">
        <w:tc>
          <w:tcPr>
            <w:tcW w:w="2394" w:type="dxa"/>
            <w:tcBorders>
              <w:top w:val="single" w:sz="4" w:space="0" w:color="auto"/>
              <w:left w:val="single" w:sz="4" w:space="0" w:color="auto"/>
              <w:bottom w:val="single" w:sz="4" w:space="0" w:color="auto"/>
              <w:right w:val="single" w:sz="4" w:space="0" w:color="auto"/>
            </w:tcBorders>
          </w:tcPr>
          <w:p w14:paraId="5E78B01C" w14:textId="77777777" w:rsidR="00F970C9" w:rsidRPr="00EA5FA7" w:rsidRDefault="00F970C9" w:rsidP="00B62421">
            <w:pPr>
              <w:pStyle w:val="TAL"/>
              <w:ind w:left="198"/>
            </w:pPr>
            <w:r w:rsidRPr="00EA5FA7">
              <w:t>&gt;&gt;SCell UL Configured</w:t>
            </w:r>
          </w:p>
        </w:tc>
        <w:tc>
          <w:tcPr>
            <w:tcW w:w="1260" w:type="dxa"/>
            <w:tcBorders>
              <w:top w:val="single" w:sz="4" w:space="0" w:color="auto"/>
              <w:left w:val="single" w:sz="4" w:space="0" w:color="auto"/>
              <w:bottom w:val="single" w:sz="4" w:space="0" w:color="auto"/>
              <w:right w:val="single" w:sz="4" w:space="0" w:color="auto"/>
            </w:tcBorders>
          </w:tcPr>
          <w:p w14:paraId="57090B85" w14:textId="77777777" w:rsidR="00F970C9" w:rsidRPr="00EA5FA7" w:rsidRDefault="00F970C9" w:rsidP="00317092">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10BD5FF"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0E1D419A" w14:textId="77777777" w:rsidR="00F970C9" w:rsidRPr="00EA5FA7" w:rsidRDefault="00F970C9" w:rsidP="00B62421">
            <w:pPr>
              <w:pStyle w:val="TAL"/>
            </w:pPr>
            <w:r w:rsidRPr="00EA5FA7">
              <w:t>Cell UL Configured</w:t>
            </w:r>
          </w:p>
          <w:p w14:paraId="136A59A2" w14:textId="77777777" w:rsidR="00F970C9" w:rsidRPr="00EA5FA7" w:rsidRDefault="00F970C9" w:rsidP="00317092">
            <w:pPr>
              <w:pStyle w:val="TAL"/>
            </w:pPr>
            <w:r w:rsidRPr="00EA5FA7">
              <w:t>9.3.1.33</w:t>
            </w:r>
          </w:p>
        </w:tc>
        <w:tc>
          <w:tcPr>
            <w:tcW w:w="1762" w:type="dxa"/>
            <w:tcBorders>
              <w:top w:val="single" w:sz="4" w:space="0" w:color="auto"/>
              <w:left w:val="single" w:sz="4" w:space="0" w:color="auto"/>
              <w:bottom w:val="single" w:sz="4" w:space="0" w:color="auto"/>
              <w:right w:val="single" w:sz="4" w:space="0" w:color="auto"/>
            </w:tcBorders>
          </w:tcPr>
          <w:p w14:paraId="71FD6787" w14:textId="77777777" w:rsidR="00F970C9" w:rsidRPr="00EA5FA7" w:rsidRDefault="00F970C9" w:rsidP="00D93731">
            <w:pPr>
              <w:pStyle w:val="TAL"/>
            </w:pPr>
          </w:p>
        </w:tc>
        <w:tc>
          <w:tcPr>
            <w:tcW w:w="1288" w:type="dxa"/>
            <w:tcBorders>
              <w:top w:val="single" w:sz="4" w:space="0" w:color="auto"/>
              <w:left w:val="single" w:sz="4" w:space="0" w:color="auto"/>
              <w:bottom w:val="single" w:sz="4" w:space="0" w:color="auto"/>
              <w:right w:val="single" w:sz="4" w:space="0" w:color="auto"/>
            </w:tcBorders>
          </w:tcPr>
          <w:p w14:paraId="2179916B" w14:textId="77777777" w:rsidR="00F970C9" w:rsidRPr="00EA5FA7" w:rsidRDefault="00F970C9" w:rsidP="008024E2">
            <w:pPr>
              <w:pStyle w:val="TAC"/>
            </w:pPr>
            <w:r w:rsidRPr="00EA5FA7">
              <w:t>-</w:t>
            </w:r>
          </w:p>
        </w:tc>
        <w:tc>
          <w:tcPr>
            <w:tcW w:w="1274" w:type="dxa"/>
            <w:tcBorders>
              <w:top w:val="single" w:sz="4" w:space="0" w:color="auto"/>
              <w:left w:val="single" w:sz="4" w:space="0" w:color="auto"/>
              <w:bottom w:val="single" w:sz="4" w:space="0" w:color="auto"/>
              <w:right w:val="single" w:sz="4" w:space="0" w:color="auto"/>
            </w:tcBorders>
          </w:tcPr>
          <w:p w14:paraId="4FCC7496" w14:textId="77777777" w:rsidR="00F970C9" w:rsidRPr="00EA5FA7" w:rsidRDefault="00F970C9" w:rsidP="004868E5">
            <w:pPr>
              <w:pStyle w:val="TAC"/>
            </w:pPr>
          </w:p>
        </w:tc>
      </w:tr>
      <w:tr w:rsidR="00F970C9" w:rsidRPr="00EA5FA7" w14:paraId="5BEC2C99" w14:textId="77777777" w:rsidTr="00AB40C2">
        <w:tc>
          <w:tcPr>
            <w:tcW w:w="2394" w:type="dxa"/>
            <w:tcBorders>
              <w:top w:val="single" w:sz="4" w:space="0" w:color="auto"/>
              <w:left w:val="single" w:sz="4" w:space="0" w:color="auto"/>
              <w:bottom w:val="single" w:sz="4" w:space="0" w:color="auto"/>
              <w:right w:val="single" w:sz="4" w:space="0" w:color="auto"/>
            </w:tcBorders>
          </w:tcPr>
          <w:p w14:paraId="5AC3045A" w14:textId="77777777" w:rsidR="00F970C9" w:rsidRPr="00EA5FA7" w:rsidRDefault="00F970C9" w:rsidP="00B62421">
            <w:pPr>
              <w:pStyle w:val="TAL"/>
              <w:ind w:left="198"/>
            </w:pPr>
            <w:r w:rsidRPr="00EA5FA7">
              <w:t>&gt;&gt;servingCellMO</w:t>
            </w:r>
          </w:p>
        </w:tc>
        <w:tc>
          <w:tcPr>
            <w:tcW w:w="1260" w:type="dxa"/>
            <w:tcBorders>
              <w:top w:val="single" w:sz="4" w:space="0" w:color="auto"/>
              <w:left w:val="single" w:sz="4" w:space="0" w:color="auto"/>
              <w:bottom w:val="single" w:sz="4" w:space="0" w:color="auto"/>
              <w:right w:val="single" w:sz="4" w:space="0" w:color="auto"/>
            </w:tcBorders>
          </w:tcPr>
          <w:p w14:paraId="068AD0D5" w14:textId="77777777" w:rsidR="00F970C9" w:rsidRPr="00EA5FA7" w:rsidRDefault="00F970C9" w:rsidP="00317092">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67A3095"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8A67641" w14:textId="77777777" w:rsidR="00F970C9" w:rsidRPr="00EA5FA7" w:rsidRDefault="00F970C9" w:rsidP="00B62421">
            <w:pPr>
              <w:pStyle w:val="TAL"/>
            </w:pPr>
            <w:r w:rsidRPr="00EA5FA7">
              <w:rPr>
                <w:rFonts w:cs="Arial"/>
                <w:szCs w:val="18"/>
                <w:lang w:eastAsia="ja-JP"/>
              </w:rPr>
              <w:t>INTEGER (1..64)</w:t>
            </w:r>
          </w:p>
        </w:tc>
        <w:tc>
          <w:tcPr>
            <w:tcW w:w="1762" w:type="dxa"/>
            <w:tcBorders>
              <w:top w:val="single" w:sz="4" w:space="0" w:color="auto"/>
              <w:left w:val="single" w:sz="4" w:space="0" w:color="auto"/>
              <w:bottom w:val="single" w:sz="4" w:space="0" w:color="auto"/>
              <w:right w:val="single" w:sz="4" w:space="0" w:color="auto"/>
            </w:tcBorders>
          </w:tcPr>
          <w:p w14:paraId="5513894F" w14:textId="77777777" w:rsidR="00F970C9" w:rsidRPr="00EA5FA7" w:rsidRDefault="00F970C9" w:rsidP="00317092">
            <w:pPr>
              <w:pStyle w:val="TAL"/>
            </w:pPr>
          </w:p>
        </w:tc>
        <w:tc>
          <w:tcPr>
            <w:tcW w:w="1288" w:type="dxa"/>
            <w:tcBorders>
              <w:top w:val="single" w:sz="4" w:space="0" w:color="auto"/>
              <w:left w:val="single" w:sz="4" w:space="0" w:color="auto"/>
              <w:bottom w:val="single" w:sz="4" w:space="0" w:color="auto"/>
              <w:right w:val="single" w:sz="4" w:space="0" w:color="auto"/>
            </w:tcBorders>
          </w:tcPr>
          <w:p w14:paraId="6987728A" w14:textId="77777777" w:rsidR="00F970C9" w:rsidRPr="00EA5FA7" w:rsidRDefault="00F970C9" w:rsidP="00D93731">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0C4205FB" w14:textId="77777777" w:rsidR="00F970C9" w:rsidRPr="00EA5FA7" w:rsidRDefault="00F970C9" w:rsidP="008024E2">
            <w:pPr>
              <w:pStyle w:val="TAC"/>
            </w:pPr>
            <w:r w:rsidRPr="00EA5FA7">
              <w:t>ignore</w:t>
            </w:r>
          </w:p>
        </w:tc>
      </w:tr>
      <w:tr w:rsidR="00F970C9" w:rsidRPr="00EA5FA7" w14:paraId="09B17611" w14:textId="77777777" w:rsidTr="00A41C31">
        <w:tc>
          <w:tcPr>
            <w:tcW w:w="2394" w:type="dxa"/>
          </w:tcPr>
          <w:p w14:paraId="0E77CF30" w14:textId="77777777" w:rsidR="00F970C9" w:rsidRPr="00B62421" w:rsidRDefault="00F970C9" w:rsidP="00B62421">
            <w:pPr>
              <w:pStyle w:val="TAL"/>
              <w:rPr>
                <w:b/>
                <w:bCs/>
              </w:rPr>
            </w:pPr>
            <w:r w:rsidRPr="00B62421">
              <w:rPr>
                <w:b/>
                <w:bCs/>
              </w:rPr>
              <w:t>SRB to Be Setup List</w:t>
            </w:r>
          </w:p>
        </w:tc>
        <w:tc>
          <w:tcPr>
            <w:tcW w:w="1260" w:type="dxa"/>
          </w:tcPr>
          <w:p w14:paraId="2554239B" w14:textId="77777777" w:rsidR="00F970C9" w:rsidRPr="00EA5FA7" w:rsidRDefault="00F970C9" w:rsidP="00317092">
            <w:pPr>
              <w:pStyle w:val="TAL"/>
              <w:rPr>
                <w:lang w:eastAsia="zh-CN"/>
              </w:rPr>
            </w:pPr>
          </w:p>
        </w:tc>
        <w:tc>
          <w:tcPr>
            <w:tcW w:w="1247" w:type="dxa"/>
          </w:tcPr>
          <w:p w14:paraId="27E6A982" w14:textId="77777777" w:rsidR="00F970C9" w:rsidRPr="00EA5FA7" w:rsidRDefault="00F970C9" w:rsidP="008024E2">
            <w:pPr>
              <w:pStyle w:val="TAL"/>
              <w:rPr>
                <w:i/>
              </w:rPr>
            </w:pPr>
            <w:r w:rsidRPr="00EA5FA7">
              <w:rPr>
                <w:i/>
              </w:rPr>
              <w:t>0..1</w:t>
            </w:r>
          </w:p>
        </w:tc>
        <w:tc>
          <w:tcPr>
            <w:tcW w:w="1260" w:type="dxa"/>
          </w:tcPr>
          <w:p w14:paraId="57019C8B" w14:textId="77777777" w:rsidR="00F970C9" w:rsidRPr="00EA5FA7" w:rsidRDefault="00F970C9" w:rsidP="004868E5">
            <w:pPr>
              <w:pStyle w:val="TAL"/>
            </w:pPr>
          </w:p>
        </w:tc>
        <w:tc>
          <w:tcPr>
            <w:tcW w:w="1762" w:type="dxa"/>
          </w:tcPr>
          <w:p w14:paraId="73DF62CD" w14:textId="77777777" w:rsidR="00F970C9" w:rsidRPr="00EA5FA7" w:rsidRDefault="00F970C9" w:rsidP="002621D8">
            <w:pPr>
              <w:pStyle w:val="TAL"/>
            </w:pPr>
          </w:p>
        </w:tc>
        <w:tc>
          <w:tcPr>
            <w:tcW w:w="1288" w:type="dxa"/>
          </w:tcPr>
          <w:p w14:paraId="5BDE384D" w14:textId="77777777" w:rsidR="00F970C9" w:rsidRPr="00EA5FA7" w:rsidRDefault="00F970C9" w:rsidP="005F7CB0">
            <w:pPr>
              <w:pStyle w:val="TAC"/>
            </w:pPr>
            <w:r w:rsidRPr="00EA5FA7">
              <w:t>YES</w:t>
            </w:r>
          </w:p>
        </w:tc>
        <w:tc>
          <w:tcPr>
            <w:tcW w:w="1274" w:type="dxa"/>
          </w:tcPr>
          <w:p w14:paraId="7722B61D" w14:textId="77777777" w:rsidR="00F970C9" w:rsidRPr="00EA5FA7" w:rsidRDefault="00F970C9" w:rsidP="003F2809">
            <w:pPr>
              <w:pStyle w:val="TAC"/>
            </w:pPr>
            <w:r w:rsidRPr="00EA5FA7">
              <w:t>reject</w:t>
            </w:r>
          </w:p>
        </w:tc>
      </w:tr>
      <w:tr w:rsidR="00F970C9" w:rsidRPr="00EA5FA7" w14:paraId="3932B4C4" w14:textId="77777777" w:rsidTr="00A41C31">
        <w:tc>
          <w:tcPr>
            <w:tcW w:w="2394" w:type="dxa"/>
          </w:tcPr>
          <w:p w14:paraId="780B23A5" w14:textId="77777777" w:rsidR="00F970C9" w:rsidRPr="00B62421" w:rsidRDefault="00F970C9" w:rsidP="00B62421">
            <w:pPr>
              <w:pStyle w:val="TAL"/>
              <w:ind w:left="102"/>
              <w:rPr>
                <w:b/>
                <w:bCs/>
              </w:rPr>
            </w:pPr>
            <w:r w:rsidRPr="00B62421">
              <w:rPr>
                <w:b/>
                <w:bCs/>
              </w:rPr>
              <w:t>&gt;SRB to Be Setup Item IEs</w:t>
            </w:r>
          </w:p>
        </w:tc>
        <w:tc>
          <w:tcPr>
            <w:tcW w:w="1260" w:type="dxa"/>
          </w:tcPr>
          <w:p w14:paraId="5E6356FE" w14:textId="77777777" w:rsidR="00F970C9" w:rsidRPr="00EA5FA7" w:rsidRDefault="00F970C9" w:rsidP="00317092">
            <w:pPr>
              <w:pStyle w:val="TAL"/>
              <w:rPr>
                <w:lang w:eastAsia="zh-CN"/>
              </w:rPr>
            </w:pPr>
          </w:p>
        </w:tc>
        <w:tc>
          <w:tcPr>
            <w:tcW w:w="1247" w:type="dxa"/>
          </w:tcPr>
          <w:p w14:paraId="240D3766" w14:textId="77777777" w:rsidR="00F970C9" w:rsidRPr="00EA5FA7" w:rsidRDefault="00F970C9" w:rsidP="008024E2">
            <w:pPr>
              <w:pStyle w:val="TAL"/>
              <w:rPr>
                <w:i/>
              </w:rPr>
            </w:pPr>
            <w:r w:rsidRPr="00EA5FA7">
              <w:rPr>
                <w:i/>
              </w:rPr>
              <w:t>1 .. &lt;maxnoofSRBs&gt;</w:t>
            </w:r>
          </w:p>
        </w:tc>
        <w:tc>
          <w:tcPr>
            <w:tcW w:w="1260" w:type="dxa"/>
          </w:tcPr>
          <w:p w14:paraId="2A1317D4" w14:textId="77777777" w:rsidR="00F970C9" w:rsidRPr="00EA5FA7" w:rsidRDefault="00F970C9" w:rsidP="004868E5">
            <w:pPr>
              <w:pStyle w:val="TAL"/>
            </w:pPr>
          </w:p>
        </w:tc>
        <w:tc>
          <w:tcPr>
            <w:tcW w:w="1762" w:type="dxa"/>
          </w:tcPr>
          <w:p w14:paraId="3985D657" w14:textId="77777777" w:rsidR="00F970C9" w:rsidRPr="00EA5FA7" w:rsidRDefault="00F970C9" w:rsidP="002621D8">
            <w:pPr>
              <w:pStyle w:val="TAL"/>
            </w:pPr>
          </w:p>
        </w:tc>
        <w:tc>
          <w:tcPr>
            <w:tcW w:w="1288" w:type="dxa"/>
          </w:tcPr>
          <w:p w14:paraId="5E7C9588" w14:textId="77777777" w:rsidR="00F970C9" w:rsidRPr="00EA5FA7" w:rsidRDefault="00F970C9" w:rsidP="005F7CB0">
            <w:pPr>
              <w:pStyle w:val="TAC"/>
            </w:pPr>
            <w:r w:rsidRPr="00EA5FA7">
              <w:t>EACH</w:t>
            </w:r>
          </w:p>
        </w:tc>
        <w:tc>
          <w:tcPr>
            <w:tcW w:w="1274" w:type="dxa"/>
          </w:tcPr>
          <w:p w14:paraId="6C8158A5" w14:textId="77777777" w:rsidR="00F970C9" w:rsidRPr="00EA5FA7" w:rsidRDefault="00F970C9" w:rsidP="003F2809">
            <w:pPr>
              <w:pStyle w:val="TAC"/>
            </w:pPr>
            <w:r w:rsidRPr="00EA5FA7">
              <w:t>reject</w:t>
            </w:r>
          </w:p>
        </w:tc>
      </w:tr>
      <w:tr w:rsidR="00F970C9" w:rsidRPr="00EA5FA7" w14:paraId="70351439" w14:textId="77777777" w:rsidTr="00A41C31">
        <w:tc>
          <w:tcPr>
            <w:tcW w:w="2394" w:type="dxa"/>
          </w:tcPr>
          <w:p w14:paraId="694DA2BC" w14:textId="77777777" w:rsidR="00F970C9" w:rsidRPr="00EA5FA7" w:rsidRDefault="00F970C9" w:rsidP="00B62421">
            <w:pPr>
              <w:pStyle w:val="TAL"/>
              <w:ind w:left="198"/>
            </w:pPr>
            <w:r w:rsidRPr="00EA5FA7">
              <w:t>&gt;&gt;SRB ID</w:t>
            </w:r>
          </w:p>
        </w:tc>
        <w:tc>
          <w:tcPr>
            <w:tcW w:w="1260" w:type="dxa"/>
          </w:tcPr>
          <w:p w14:paraId="6268F6D6" w14:textId="77777777" w:rsidR="00F970C9" w:rsidRPr="00EA5FA7" w:rsidRDefault="00F970C9" w:rsidP="00317092">
            <w:pPr>
              <w:pStyle w:val="TAL"/>
              <w:rPr>
                <w:lang w:eastAsia="zh-CN"/>
              </w:rPr>
            </w:pPr>
            <w:r w:rsidRPr="00EA5FA7">
              <w:rPr>
                <w:lang w:eastAsia="zh-CN"/>
              </w:rPr>
              <w:t>M</w:t>
            </w:r>
          </w:p>
        </w:tc>
        <w:tc>
          <w:tcPr>
            <w:tcW w:w="1247" w:type="dxa"/>
          </w:tcPr>
          <w:p w14:paraId="6FD26933" w14:textId="77777777" w:rsidR="00F970C9" w:rsidRPr="00EA5FA7" w:rsidRDefault="00F970C9" w:rsidP="008024E2">
            <w:pPr>
              <w:pStyle w:val="TAL"/>
              <w:rPr>
                <w:i/>
              </w:rPr>
            </w:pPr>
          </w:p>
        </w:tc>
        <w:tc>
          <w:tcPr>
            <w:tcW w:w="1260" w:type="dxa"/>
          </w:tcPr>
          <w:p w14:paraId="761AB439" w14:textId="77777777" w:rsidR="00F970C9" w:rsidRPr="00EA5FA7" w:rsidRDefault="00F970C9" w:rsidP="004868E5">
            <w:pPr>
              <w:pStyle w:val="TAL"/>
            </w:pPr>
            <w:r w:rsidRPr="00EA5FA7">
              <w:t>9.3.1.7</w:t>
            </w:r>
          </w:p>
        </w:tc>
        <w:tc>
          <w:tcPr>
            <w:tcW w:w="1762" w:type="dxa"/>
          </w:tcPr>
          <w:p w14:paraId="7980E1B8" w14:textId="77777777" w:rsidR="00F970C9" w:rsidRPr="00EA5FA7" w:rsidRDefault="00F970C9" w:rsidP="002621D8">
            <w:pPr>
              <w:pStyle w:val="TAL"/>
            </w:pPr>
          </w:p>
        </w:tc>
        <w:tc>
          <w:tcPr>
            <w:tcW w:w="1288" w:type="dxa"/>
          </w:tcPr>
          <w:p w14:paraId="60604927" w14:textId="77777777" w:rsidR="00F970C9" w:rsidRPr="00EA5FA7" w:rsidRDefault="00F970C9" w:rsidP="005F7CB0">
            <w:pPr>
              <w:pStyle w:val="TAC"/>
            </w:pPr>
            <w:r w:rsidRPr="00EA5FA7">
              <w:t>-</w:t>
            </w:r>
          </w:p>
        </w:tc>
        <w:tc>
          <w:tcPr>
            <w:tcW w:w="1274" w:type="dxa"/>
          </w:tcPr>
          <w:p w14:paraId="68E33A00" w14:textId="77777777" w:rsidR="00F970C9" w:rsidRPr="00EA5FA7" w:rsidRDefault="00F970C9" w:rsidP="003F2809">
            <w:pPr>
              <w:pStyle w:val="TAC"/>
            </w:pPr>
          </w:p>
        </w:tc>
      </w:tr>
      <w:tr w:rsidR="00F970C9" w:rsidRPr="00EA5FA7" w14:paraId="06306020" w14:textId="77777777" w:rsidTr="00A41C31">
        <w:tc>
          <w:tcPr>
            <w:tcW w:w="2394" w:type="dxa"/>
          </w:tcPr>
          <w:p w14:paraId="3F55C312" w14:textId="77777777" w:rsidR="00F970C9" w:rsidRPr="00EA5FA7" w:rsidRDefault="00F970C9" w:rsidP="00B62421">
            <w:pPr>
              <w:pStyle w:val="TAL"/>
              <w:ind w:left="198"/>
            </w:pPr>
            <w:r w:rsidRPr="00EA5FA7">
              <w:lastRenderedPageBreak/>
              <w:t>&gt;&gt;Duplication Indication</w:t>
            </w:r>
          </w:p>
        </w:tc>
        <w:tc>
          <w:tcPr>
            <w:tcW w:w="1260" w:type="dxa"/>
          </w:tcPr>
          <w:p w14:paraId="582966D3" w14:textId="77777777" w:rsidR="00F970C9" w:rsidRPr="00EA5FA7" w:rsidRDefault="00F970C9" w:rsidP="00317092">
            <w:pPr>
              <w:pStyle w:val="TAL"/>
              <w:rPr>
                <w:lang w:eastAsia="zh-CN"/>
              </w:rPr>
            </w:pPr>
            <w:r w:rsidRPr="00EA5FA7">
              <w:rPr>
                <w:lang w:eastAsia="zh-CN"/>
              </w:rPr>
              <w:t>O</w:t>
            </w:r>
          </w:p>
        </w:tc>
        <w:tc>
          <w:tcPr>
            <w:tcW w:w="1247" w:type="dxa"/>
          </w:tcPr>
          <w:p w14:paraId="475A8BF6" w14:textId="77777777" w:rsidR="00F970C9" w:rsidRPr="00EA5FA7" w:rsidRDefault="00F970C9" w:rsidP="008024E2">
            <w:pPr>
              <w:pStyle w:val="TAL"/>
              <w:rPr>
                <w:i/>
              </w:rPr>
            </w:pPr>
          </w:p>
        </w:tc>
        <w:tc>
          <w:tcPr>
            <w:tcW w:w="1260" w:type="dxa"/>
          </w:tcPr>
          <w:p w14:paraId="77B83800" w14:textId="77777777" w:rsidR="00F970C9" w:rsidRPr="00EA5FA7" w:rsidRDefault="00F970C9" w:rsidP="004868E5">
            <w:pPr>
              <w:pStyle w:val="TAL"/>
            </w:pPr>
            <w:r w:rsidRPr="00EA5FA7">
              <w:t>ENUMERATED (true, ..., false)</w:t>
            </w:r>
          </w:p>
        </w:tc>
        <w:tc>
          <w:tcPr>
            <w:tcW w:w="1762" w:type="dxa"/>
          </w:tcPr>
          <w:p w14:paraId="71495DD2" w14:textId="77777777" w:rsidR="000C3479" w:rsidRDefault="00F970C9" w:rsidP="002621D8">
            <w:pPr>
              <w:pStyle w:val="TAL"/>
            </w:pPr>
            <w:r w:rsidRPr="00EA5FA7">
              <w:t>If included, it should be set to true.</w:t>
            </w:r>
            <w:r w:rsidR="000C3479">
              <w:t xml:space="preserve"> </w:t>
            </w:r>
          </w:p>
          <w:p w14:paraId="26A12B04" w14:textId="77777777" w:rsidR="00F970C9" w:rsidRPr="00EA5FA7" w:rsidRDefault="000C3479" w:rsidP="005F7CB0">
            <w:pPr>
              <w:pStyle w:val="TAL"/>
            </w:pPr>
            <w:r>
              <w:rPr>
                <w:rFonts w:eastAsia="SimSun"/>
              </w:rPr>
              <w:t xml:space="preserve">This IE is ignored if the </w:t>
            </w:r>
            <w:r w:rsidRPr="00C82AB1">
              <w:rPr>
                <w:rFonts w:eastAsia="SimSun"/>
                <w:i/>
              </w:rPr>
              <w:t>Additional Duplication Indication</w:t>
            </w:r>
            <w:r>
              <w:rPr>
                <w:rFonts w:eastAsia="SimSun"/>
              </w:rPr>
              <w:t xml:space="preserve"> IE is present.</w:t>
            </w:r>
          </w:p>
        </w:tc>
        <w:tc>
          <w:tcPr>
            <w:tcW w:w="1288" w:type="dxa"/>
          </w:tcPr>
          <w:p w14:paraId="0FFBF752" w14:textId="77777777" w:rsidR="00F970C9" w:rsidRPr="00EA5FA7" w:rsidRDefault="00F970C9" w:rsidP="003F2809">
            <w:pPr>
              <w:pStyle w:val="TAC"/>
            </w:pPr>
            <w:r w:rsidRPr="00EA5FA7">
              <w:t>-</w:t>
            </w:r>
          </w:p>
        </w:tc>
        <w:tc>
          <w:tcPr>
            <w:tcW w:w="1274" w:type="dxa"/>
          </w:tcPr>
          <w:p w14:paraId="504BC779" w14:textId="77777777" w:rsidR="00F970C9" w:rsidRPr="00EA5FA7" w:rsidRDefault="00F970C9" w:rsidP="00221B87">
            <w:pPr>
              <w:pStyle w:val="TAC"/>
            </w:pPr>
          </w:p>
        </w:tc>
      </w:tr>
      <w:tr w:rsidR="000C3479" w:rsidRPr="00EA5FA7" w14:paraId="0D032298" w14:textId="77777777" w:rsidTr="00A41C31">
        <w:tc>
          <w:tcPr>
            <w:tcW w:w="2394" w:type="dxa"/>
          </w:tcPr>
          <w:p w14:paraId="08E46613" w14:textId="77777777" w:rsidR="000C3479" w:rsidRPr="00EA5FA7" w:rsidRDefault="000C3479" w:rsidP="00B62421">
            <w:pPr>
              <w:pStyle w:val="TAL"/>
              <w:ind w:left="198"/>
            </w:pPr>
            <w:r w:rsidRPr="00044E45">
              <w:rPr>
                <w:rFonts w:eastAsia="Batang" w:cs="Arial"/>
                <w:bCs/>
              </w:rPr>
              <w:t xml:space="preserve">&gt;&gt;Additional </w:t>
            </w:r>
            <w:r w:rsidRPr="00256008">
              <w:rPr>
                <w:rFonts w:cs="Arial"/>
                <w:bCs/>
                <w:lang w:eastAsia="zh-CN"/>
              </w:rPr>
              <w:t>D</w:t>
            </w:r>
            <w:r w:rsidRPr="00044E45">
              <w:rPr>
                <w:rFonts w:eastAsia="Batang" w:cs="Arial"/>
                <w:bCs/>
              </w:rPr>
              <w:t xml:space="preserve">uplication </w:t>
            </w:r>
            <w:r w:rsidRPr="008B6E04">
              <w:rPr>
                <w:rFonts w:eastAsia="SimSun"/>
              </w:rPr>
              <w:t>Indication</w:t>
            </w:r>
          </w:p>
        </w:tc>
        <w:tc>
          <w:tcPr>
            <w:tcW w:w="1260" w:type="dxa"/>
          </w:tcPr>
          <w:p w14:paraId="3D2C8E17" w14:textId="77777777" w:rsidR="000C3479" w:rsidRPr="00EA5FA7" w:rsidRDefault="000C3479" w:rsidP="00317092">
            <w:pPr>
              <w:pStyle w:val="TAL"/>
              <w:rPr>
                <w:lang w:eastAsia="zh-CN"/>
              </w:rPr>
            </w:pPr>
            <w:r>
              <w:rPr>
                <w:rFonts w:eastAsia="SimSun" w:cs="Arial" w:hint="eastAsia"/>
                <w:lang w:val="en-US" w:eastAsia="zh-CN"/>
              </w:rPr>
              <w:t>O</w:t>
            </w:r>
          </w:p>
        </w:tc>
        <w:tc>
          <w:tcPr>
            <w:tcW w:w="1247" w:type="dxa"/>
          </w:tcPr>
          <w:p w14:paraId="7153E21E" w14:textId="77777777" w:rsidR="000C3479" w:rsidRPr="00EA5FA7" w:rsidRDefault="000C3479" w:rsidP="008024E2">
            <w:pPr>
              <w:pStyle w:val="TAL"/>
              <w:rPr>
                <w:i/>
              </w:rPr>
            </w:pPr>
          </w:p>
        </w:tc>
        <w:tc>
          <w:tcPr>
            <w:tcW w:w="1260" w:type="dxa"/>
          </w:tcPr>
          <w:p w14:paraId="3A1689F7" w14:textId="77777777" w:rsidR="000C3479" w:rsidRPr="00EA5FA7" w:rsidRDefault="000C3479" w:rsidP="004868E5">
            <w:pPr>
              <w:pStyle w:val="TAL"/>
            </w:pPr>
            <w:r>
              <w:rPr>
                <w:rFonts w:cs="Arial" w:hint="eastAsia"/>
                <w:lang w:eastAsia="ja-JP"/>
              </w:rPr>
              <w:t>ENUMERATED (</w:t>
            </w:r>
            <w:r>
              <w:rPr>
                <w:rFonts w:cs="Arial"/>
                <w:lang w:eastAsia="ja-JP"/>
              </w:rPr>
              <w:t>t</w:t>
            </w:r>
            <w:r>
              <w:rPr>
                <w:rFonts w:cs="Arial" w:hint="eastAsia"/>
                <w:lang w:eastAsia="ja-JP"/>
              </w:rPr>
              <w:t xml:space="preserve">hree, </w:t>
            </w:r>
            <w:r>
              <w:rPr>
                <w:rFonts w:cs="Arial"/>
                <w:lang w:eastAsia="ja-JP"/>
              </w:rPr>
              <w:t>f</w:t>
            </w:r>
            <w:r>
              <w:rPr>
                <w:rFonts w:cs="Arial" w:hint="eastAsia"/>
                <w:lang w:eastAsia="ja-JP"/>
              </w:rPr>
              <w:t>our</w:t>
            </w:r>
            <w:r>
              <w:rPr>
                <w:rFonts w:cs="Arial"/>
                <w:lang w:eastAsia="ja-JP"/>
              </w:rPr>
              <w:t>, …</w:t>
            </w:r>
            <w:r>
              <w:rPr>
                <w:rFonts w:cs="Arial" w:hint="eastAsia"/>
                <w:lang w:eastAsia="ja-JP"/>
              </w:rPr>
              <w:t>)</w:t>
            </w:r>
          </w:p>
        </w:tc>
        <w:tc>
          <w:tcPr>
            <w:tcW w:w="1762" w:type="dxa"/>
          </w:tcPr>
          <w:p w14:paraId="0DB7A652" w14:textId="77777777" w:rsidR="000C3479" w:rsidRPr="00EA5FA7" w:rsidRDefault="000C3479" w:rsidP="002621D8">
            <w:pPr>
              <w:pStyle w:val="TAL"/>
            </w:pPr>
          </w:p>
        </w:tc>
        <w:tc>
          <w:tcPr>
            <w:tcW w:w="1288" w:type="dxa"/>
          </w:tcPr>
          <w:p w14:paraId="5974463E" w14:textId="77777777" w:rsidR="000C3479" w:rsidRPr="00EA5FA7" w:rsidRDefault="000C3479" w:rsidP="005F7CB0">
            <w:pPr>
              <w:pStyle w:val="TAC"/>
            </w:pPr>
            <w:r>
              <w:rPr>
                <w:rFonts w:hint="eastAsia"/>
                <w:lang w:eastAsia="zh-CN"/>
              </w:rPr>
              <w:t>Y</w:t>
            </w:r>
            <w:r>
              <w:rPr>
                <w:lang w:eastAsia="zh-CN"/>
              </w:rPr>
              <w:t>ES</w:t>
            </w:r>
          </w:p>
        </w:tc>
        <w:tc>
          <w:tcPr>
            <w:tcW w:w="1274" w:type="dxa"/>
          </w:tcPr>
          <w:p w14:paraId="5CB7AA0A" w14:textId="77777777" w:rsidR="000C3479" w:rsidRPr="00EA5FA7" w:rsidRDefault="000C3479" w:rsidP="003F2809">
            <w:pPr>
              <w:pStyle w:val="TAC"/>
            </w:pPr>
            <w:r>
              <w:rPr>
                <w:rFonts w:cs="Arial"/>
                <w:lang w:eastAsia="zh-CN"/>
              </w:rPr>
              <w:t>ignore</w:t>
            </w:r>
          </w:p>
        </w:tc>
      </w:tr>
      <w:tr w:rsidR="00F970C9" w:rsidRPr="00EA5FA7" w14:paraId="6900B413" w14:textId="77777777" w:rsidTr="00A41C31">
        <w:tc>
          <w:tcPr>
            <w:tcW w:w="2394" w:type="dxa"/>
          </w:tcPr>
          <w:p w14:paraId="4C52D658" w14:textId="77777777" w:rsidR="00F970C9" w:rsidRPr="00B62421" w:rsidRDefault="00F970C9" w:rsidP="00B62421">
            <w:pPr>
              <w:pStyle w:val="TAL"/>
              <w:rPr>
                <w:rFonts w:eastAsia="MS Mincho"/>
                <w:b/>
                <w:bCs/>
              </w:rPr>
            </w:pPr>
            <w:r w:rsidRPr="00B62421">
              <w:rPr>
                <w:b/>
                <w:bCs/>
              </w:rPr>
              <w:t>DRB to Be Setup List</w:t>
            </w:r>
          </w:p>
        </w:tc>
        <w:tc>
          <w:tcPr>
            <w:tcW w:w="1260" w:type="dxa"/>
          </w:tcPr>
          <w:p w14:paraId="20F5BF7E" w14:textId="77777777" w:rsidR="00F970C9" w:rsidRPr="00EA5FA7" w:rsidRDefault="00F970C9" w:rsidP="00317092">
            <w:pPr>
              <w:pStyle w:val="TAL"/>
              <w:rPr>
                <w:lang w:eastAsia="zh-CN"/>
              </w:rPr>
            </w:pPr>
          </w:p>
        </w:tc>
        <w:tc>
          <w:tcPr>
            <w:tcW w:w="1247" w:type="dxa"/>
          </w:tcPr>
          <w:p w14:paraId="0EC0103B" w14:textId="77777777" w:rsidR="00F970C9" w:rsidRPr="00EA5FA7" w:rsidRDefault="00F970C9" w:rsidP="008024E2">
            <w:pPr>
              <w:pStyle w:val="TAL"/>
              <w:rPr>
                <w:i/>
              </w:rPr>
            </w:pPr>
            <w:r w:rsidRPr="00EA5FA7">
              <w:rPr>
                <w:i/>
                <w:iCs/>
              </w:rPr>
              <w:t>0..1</w:t>
            </w:r>
          </w:p>
        </w:tc>
        <w:tc>
          <w:tcPr>
            <w:tcW w:w="1260" w:type="dxa"/>
          </w:tcPr>
          <w:p w14:paraId="793B5789" w14:textId="77777777" w:rsidR="00F970C9" w:rsidRPr="00EA5FA7" w:rsidRDefault="00F970C9" w:rsidP="004868E5">
            <w:pPr>
              <w:pStyle w:val="TAL"/>
            </w:pPr>
          </w:p>
        </w:tc>
        <w:tc>
          <w:tcPr>
            <w:tcW w:w="1762" w:type="dxa"/>
          </w:tcPr>
          <w:p w14:paraId="749A1422" w14:textId="77777777" w:rsidR="00F970C9" w:rsidRPr="00EA5FA7" w:rsidRDefault="00F970C9" w:rsidP="002621D8">
            <w:pPr>
              <w:pStyle w:val="TAL"/>
            </w:pPr>
          </w:p>
        </w:tc>
        <w:tc>
          <w:tcPr>
            <w:tcW w:w="1288" w:type="dxa"/>
          </w:tcPr>
          <w:p w14:paraId="560355CF" w14:textId="77777777" w:rsidR="00F970C9" w:rsidRPr="00EA5FA7" w:rsidRDefault="00F970C9" w:rsidP="005F7CB0">
            <w:pPr>
              <w:pStyle w:val="TAC"/>
              <w:rPr>
                <w:rFonts w:eastAsia="MS Mincho"/>
              </w:rPr>
            </w:pPr>
            <w:r w:rsidRPr="00EA5FA7">
              <w:rPr>
                <w:rFonts w:eastAsia="MS Mincho"/>
              </w:rPr>
              <w:t>YES</w:t>
            </w:r>
          </w:p>
        </w:tc>
        <w:tc>
          <w:tcPr>
            <w:tcW w:w="1274" w:type="dxa"/>
          </w:tcPr>
          <w:p w14:paraId="58FFD0F9" w14:textId="77777777" w:rsidR="00F970C9" w:rsidRPr="00EA5FA7" w:rsidRDefault="00F970C9" w:rsidP="003F2809">
            <w:pPr>
              <w:pStyle w:val="TAC"/>
            </w:pPr>
            <w:r w:rsidRPr="00EA5FA7">
              <w:t>reject</w:t>
            </w:r>
          </w:p>
        </w:tc>
      </w:tr>
      <w:tr w:rsidR="00F970C9" w:rsidRPr="00EA5FA7" w14:paraId="26FD8D14" w14:textId="77777777" w:rsidTr="00A41C31">
        <w:trPr>
          <w:trHeight w:val="138"/>
        </w:trPr>
        <w:tc>
          <w:tcPr>
            <w:tcW w:w="2394" w:type="dxa"/>
          </w:tcPr>
          <w:p w14:paraId="5B093204" w14:textId="77777777" w:rsidR="00F970C9" w:rsidRPr="00B62421" w:rsidRDefault="00F970C9" w:rsidP="00B62421">
            <w:pPr>
              <w:pStyle w:val="TAL"/>
              <w:ind w:left="102"/>
              <w:rPr>
                <w:b/>
                <w:bCs/>
              </w:rPr>
            </w:pPr>
            <w:r w:rsidRPr="00B62421">
              <w:rPr>
                <w:b/>
                <w:bCs/>
              </w:rPr>
              <w:t>&gt;DRB to Be Setup Item IEs</w:t>
            </w:r>
          </w:p>
        </w:tc>
        <w:tc>
          <w:tcPr>
            <w:tcW w:w="1260" w:type="dxa"/>
          </w:tcPr>
          <w:p w14:paraId="0AD099A0" w14:textId="77777777" w:rsidR="00F970C9" w:rsidRPr="00EA5FA7" w:rsidRDefault="00F970C9" w:rsidP="00317092">
            <w:pPr>
              <w:pStyle w:val="TAL"/>
              <w:rPr>
                <w:lang w:eastAsia="zh-CN"/>
              </w:rPr>
            </w:pPr>
          </w:p>
        </w:tc>
        <w:tc>
          <w:tcPr>
            <w:tcW w:w="1247" w:type="dxa"/>
          </w:tcPr>
          <w:p w14:paraId="7FA23E40" w14:textId="77777777" w:rsidR="00F970C9" w:rsidRPr="00EA5FA7" w:rsidRDefault="00F970C9" w:rsidP="008024E2">
            <w:pPr>
              <w:pStyle w:val="TAL"/>
              <w:rPr>
                <w:i/>
              </w:rPr>
            </w:pPr>
            <w:r w:rsidRPr="00EA5FA7">
              <w:rPr>
                <w:i/>
              </w:rPr>
              <w:t xml:space="preserve">1 .. &lt;maxnoofDRBs&gt; </w:t>
            </w:r>
          </w:p>
        </w:tc>
        <w:tc>
          <w:tcPr>
            <w:tcW w:w="1260" w:type="dxa"/>
          </w:tcPr>
          <w:p w14:paraId="0E3B271F" w14:textId="77777777" w:rsidR="00F970C9" w:rsidRPr="00EA5FA7" w:rsidRDefault="00F970C9" w:rsidP="004868E5">
            <w:pPr>
              <w:pStyle w:val="TAL"/>
            </w:pPr>
          </w:p>
        </w:tc>
        <w:tc>
          <w:tcPr>
            <w:tcW w:w="1762" w:type="dxa"/>
          </w:tcPr>
          <w:p w14:paraId="0E588C22" w14:textId="77777777" w:rsidR="00F970C9" w:rsidRPr="00EA5FA7" w:rsidRDefault="00F970C9" w:rsidP="002621D8">
            <w:pPr>
              <w:pStyle w:val="TAL"/>
            </w:pPr>
          </w:p>
        </w:tc>
        <w:tc>
          <w:tcPr>
            <w:tcW w:w="1288" w:type="dxa"/>
          </w:tcPr>
          <w:p w14:paraId="7604ACD8" w14:textId="77777777" w:rsidR="00F970C9" w:rsidRPr="00EA5FA7" w:rsidRDefault="00F970C9" w:rsidP="005F7CB0">
            <w:pPr>
              <w:pStyle w:val="TAC"/>
              <w:rPr>
                <w:rFonts w:eastAsia="MS Mincho"/>
              </w:rPr>
            </w:pPr>
            <w:r w:rsidRPr="00EA5FA7">
              <w:rPr>
                <w:rFonts w:eastAsia="MS Mincho"/>
              </w:rPr>
              <w:t>EACH</w:t>
            </w:r>
          </w:p>
        </w:tc>
        <w:tc>
          <w:tcPr>
            <w:tcW w:w="1274" w:type="dxa"/>
          </w:tcPr>
          <w:p w14:paraId="2C67D906" w14:textId="77777777" w:rsidR="00F970C9" w:rsidRPr="00EA5FA7" w:rsidRDefault="00F970C9" w:rsidP="003F2809">
            <w:pPr>
              <w:pStyle w:val="TAC"/>
            </w:pPr>
            <w:r w:rsidRPr="00EA5FA7">
              <w:t>reject</w:t>
            </w:r>
          </w:p>
        </w:tc>
      </w:tr>
      <w:tr w:rsidR="00F970C9" w:rsidRPr="00EA5FA7" w14:paraId="3C878E26" w14:textId="77777777" w:rsidTr="00A41C31">
        <w:tc>
          <w:tcPr>
            <w:tcW w:w="2394" w:type="dxa"/>
          </w:tcPr>
          <w:p w14:paraId="681A0032" w14:textId="77777777" w:rsidR="00F970C9" w:rsidRPr="00EA5FA7" w:rsidRDefault="00F970C9" w:rsidP="00B62421">
            <w:pPr>
              <w:pStyle w:val="TAL"/>
              <w:ind w:left="198"/>
              <w:rPr>
                <w:lang w:eastAsia="zh-CN"/>
              </w:rPr>
            </w:pPr>
            <w:r w:rsidRPr="00EA5FA7">
              <w:t>&gt;&gt;</w:t>
            </w:r>
            <w:r w:rsidRPr="00EA5FA7">
              <w:rPr>
                <w:lang w:eastAsia="zh-CN"/>
              </w:rPr>
              <w:t>DRB ID</w:t>
            </w:r>
          </w:p>
        </w:tc>
        <w:tc>
          <w:tcPr>
            <w:tcW w:w="1260" w:type="dxa"/>
          </w:tcPr>
          <w:p w14:paraId="48866664" w14:textId="77777777" w:rsidR="00F970C9" w:rsidRPr="00EA5FA7" w:rsidRDefault="00F970C9" w:rsidP="00317092">
            <w:pPr>
              <w:pStyle w:val="TAL"/>
            </w:pPr>
            <w:r w:rsidRPr="00EA5FA7">
              <w:t>M</w:t>
            </w:r>
          </w:p>
        </w:tc>
        <w:tc>
          <w:tcPr>
            <w:tcW w:w="1247" w:type="dxa"/>
          </w:tcPr>
          <w:p w14:paraId="6712D734" w14:textId="77777777" w:rsidR="00F970C9" w:rsidRPr="00EA5FA7" w:rsidRDefault="00F970C9" w:rsidP="008024E2">
            <w:pPr>
              <w:pStyle w:val="TAL"/>
              <w:rPr>
                <w:b/>
                <w:i/>
              </w:rPr>
            </w:pPr>
          </w:p>
        </w:tc>
        <w:tc>
          <w:tcPr>
            <w:tcW w:w="1260" w:type="dxa"/>
          </w:tcPr>
          <w:p w14:paraId="58D6CDAA" w14:textId="77777777" w:rsidR="00F970C9" w:rsidRPr="00EA5FA7" w:rsidRDefault="00F970C9" w:rsidP="004868E5">
            <w:pPr>
              <w:pStyle w:val="TAL"/>
            </w:pPr>
            <w:r w:rsidRPr="00EA5FA7">
              <w:t>9.3.1.8</w:t>
            </w:r>
          </w:p>
        </w:tc>
        <w:tc>
          <w:tcPr>
            <w:tcW w:w="1762" w:type="dxa"/>
          </w:tcPr>
          <w:p w14:paraId="439CE28D" w14:textId="77777777" w:rsidR="00F970C9" w:rsidRPr="00EA5FA7" w:rsidRDefault="00F970C9" w:rsidP="002621D8">
            <w:pPr>
              <w:pStyle w:val="TAL"/>
            </w:pPr>
          </w:p>
        </w:tc>
        <w:tc>
          <w:tcPr>
            <w:tcW w:w="1288" w:type="dxa"/>
          </w:tcPr>
          <w:p w14:paraId="74AC155C" w14:textId="77777777" w:rsidR="00F970C9" w:rsidRPr="00EA5FA7" w:rsidRDefault="00F970C9" w:rsidP="005F7CB0">
            <w:pPr>
              <w:pStyle w:val="TAC"/>
            </w:pPr>
            <w:r w:rsidRPr="00EA5FA7">
              <w:t>-</w:t>
            </w:r>
          </w:p>
        </w:tc>
        <w:tc>
          <w:tcPr>
            <w:tcW w:w="1274" w:type="dxa"/>
          </w:tcPr>
          <w:p w14:paraId="08BC57F9" w14:textId="77777777" w:rsidR="00F970C9" w:rsidRPr="00EA5FA7" w:rsidRDefault="00F970C9" w:rsidP="003F2809">
            <w:pPr>
              <w:pStyle w:val="TAC"/>
            </w:pPr>
          </w:p>
        </w:tc>
      </w:tr>
      <w:tr w:rsidR="00F970C9" w:rsidRPr="00EA5FA7" w14:paraId="4E3D4E05" w14:textId="77777777" w:rsidTr="00A41C31">
        <w:tc>
          <w:tcPr>
            <w:tcW w:w="2394" w:type="dxa"/>
          </w:tcPr>
          <w:p w14:paraId="37652577" w14:textId="77777777" w:rsidR="00F970C9" w:rsidRPr="00EA5FA7" w:rsidRDefault="00F970C9" w:rsidP="00B62421">
            <w:pPr>
              <w:pStyle w:val="TAL"/>
              <w:ind w:left="198"/>
            </w:pPr>
            <w:r w:rsidRPr="00EA5FA7">
              <w:t>&gt;&gt;CHOICE QoS Information</w:t>
            </w:r>
          </w:p>
        </w:tc>
        <w:tc>
          <w:tcPr>
            <w:tcW w:w="1260" w:type="dxa"/>
          </w:tcPr>
          <w:p w14:paraId="3E5B2205" w14:textId="77777777" w:rsidR="00F970C9" w:rsidRPr="00EA5FA7" w:rsidRDefault="00F970C9" w:rsidP="00317092">
            <w:pPr>
              <w:pStyle w:val="TAL"/>
            </w:pPr>
            <w:r w:rsidRPr="00EA5FA7">
              <w:t>M</w:t>
            </w:r>
          </w:p>
        </w:tc>
        <w:tc>
          <w:tcPr>
            <w:tcW w:w="1247" w:type="dxa"/>
          </w:tcPr>
          <w:p w14:paraId="4934E0D9" w14:textId="77777777" w:rsidR="00F970C9" w:rsidRPr="00EA5FA7" w:rsidRDefault="00F970C9" w:rsidP="008024E2">
            <w:pPr>
              <w:pStyle w:val="TAL"/>
              <w:rPr>
                <w:b/>
                <w:i/>
              </w:rPr>
            </w:pPr>
          </w:p>
        </w:tc>
        <w:tc>
          <w:tcPr>
            <w:tcW w:w="1260" w:type="dxa"/>
          </w:tcPr>
          <w:p w14:paraId="0CA2C62B" w14:textId="77777777" w:rsidR="00F970C9" w:rsidRPr="00EA5FA7" w:rsidRDefault="00F970C9" w:rsidP="004868E5">
            <w:pPr>
              <w:pStyle w:val="TAL"/>
            </w:pPr>
          </w:p>
        </w:tc>
        <w:tc>
          <w:tcPr>
            <w:tcW w:w="1762" w:type="dxa"/>
          </w:tcPr>
          <w:p w14:paraId="5B991139" w14:textId="77777777" w:rsidR="00F970C9" w:rsidRPr="00EA5FA7" w:rsidRDefault="00F970C9" w:rsidP="002621D8">
            <w:pPr>
              <w:pStyle w:val="TAL"/>
            </w:pPr>
          </w:p>
        </w:tc>
        <w:tc>
          <w:tcPr>
            <w:tcW w:w="1288" w:type="dxa"/>
          </w:tcPr>
          <w:p w14:paraId="1A369AFD" w14:textId="77777777" w:rsidR="00F970C9" w:rsidRPr="00EA5FA7" w:rsidRDefault="00F970C9" w:rsidP="005F7CB0">
            <w:pPr>
              <w:pStyle w:val="TAC"/>
            </w:pPr>
            <w:r w:rsidRPr="00EA5FA7">
              <w:t>-</w:t>
            </w:r>
          </w:p>
        </w:tc>
        <w:tc>
          <w:tcPr>
            <w:tcW w:w="1274" w:type="dxa"/>
          </w:tcPr>
          <w:p w14:paraId="3BE4A93D" w14:textId="77777777" w:rsidR="00F970C9" w:rsidRPr="00EA5FA7" w:rsidRDefault="00F970C9" w:rsidP="003F2809">
            <w:pPr>
              <w:pStyle w:val="TAC"/>
            </w:pPr>
          </w:p>
        </w:tc>
      </w:tr>
      <w:tr w:rsidR="00F970C9" w:rsidRPr="00EA5FA7" w14:paraId="33958FE8" w14:textId="77777777" w:rsidTr="00A41C31">
        <w:tc>
          <w:tcPr>
            <w:tcW w:w="2394" w:type="dxa"/>
          </w:tcPr>
          <w:p w14:paraId="20E6ECE3" w14:textId="77777777" w:rsidR="00F970C9" w:rsidRPr="00EA5FA7" w:rsidRDefault="00F970C9" w:rsidP="00B62421">
            <w:pPr>
              <w:pStyle w:val="TAL"/>
              <w:ind w:left="300"/>
            </w:pPr>
            <w:r w:rsidRPr="00EA5FA7">
              <w:t>&gt;&gt;&gt;E-UTRAN QoS</w:t>
            </w:r>
          </w:p>
        </w:tc>
        <w:tc>
          <w:tcPr>
            <w:tcW w:w="1260" w:type="dxa"/>
          </w:tcPr>
          <w:p w14:paraId="561A767D" w14:textId="77777777" w:rsidR="00F970C9" w:rsidRPr="00EA5FA7" w:rsidRDefault="00F970C9" w:rsidP="00317092">
            <w:pPr>
              <w:pStyle w:val="TAL"/>
              <w:rPr>
                <w:rFonts w:eastAsia="MS Mincho"/>
              </w:rPr>
            </w:pPr>
            <w:r w:rsidRPr="00EA5FA7">
              <w:rPr>
                <w:rFonts w:eastAsia="MS Mincho"/>
              </w:rPr>
              <w:t>M</w:t>
            </w:r>
          </w:p>
        </w:tc>
        <w:tc>
          <w:tcPr>
            <w:tcW w:w="1247" w:type="dxa"/>
          </w:tcPr>
          <w:p w14:paraId="504071D3" w14:textId="77777777" w:rsidR="00F970C9" w:rsidRPr="00EA5FA7" w:rsidRDefault="00F970C9" w:rsidP="008024E2">
            <w:pPr>
              <w:pStyle w:val="TAL"/>
              <w:rPr>
                <w:i/>
              </w:rPr>
            </w:pPr>
          </w:p>
        </w:tc>
        <w:tc>
          <w:tcPr>
            <w:tcW w:w="1260" w:type="dxa"/>
          </w:tcPr>
          <w:p w14:paraId="535B9261" w14:textId="77777777" w:rsidR="00F970C9" w:rsidRPr="00EA5FA7" w:rsidRDefault="00F970C9" w:rsidP="004868E5">
            <w:pPr>
              <w:pStyle w:val="TAL"/>
            </w:pPr>
            <w:r w:rsidRPr="00EA5FA7">
              <w:t>9.3.1.19</w:t>
            </w:r>
          </w:p>
        </w:tc>
        <w:tc>
          <w:tcPr>
            <w:tcW w:w="1762" w:type="dxa"/>
          </w:tcPr>
          <w:p w14:paraId="7B0B6E33" w14:textId="77777777" w:rsidR="00F970C9" w:rsidRPr="00EA5FA7" w:rsidRDefault="00F970C9" w:rsidP="002621D8">
            <w:pPr>
              <w:pStyle w:val="TAL"/>
              <w:rPr>
                <w:szCs w:val="18"/>
              </w:rPr>
            </w:pPr>
            <w:r w:rsidRPr="00EA5FA7">
              <w:rPr>
                <w:szCs w:val="18"/>
              </w:rPr>
              <w:t xml:space="preserve">Shall be used for EN-DC case to convey </w:t>
            </w:r>
            <w:r w:rsidRPr="00EA5FA7">
              <w:rPr>
                <w:rFonts w:eastAsia="Batang"/>
              </w:rPr>
              <w:t>E-RAB Level QoS Parameters</w:t>
            </w:r>
          </w:p>
        </w:tc>
        <w:tc>
          <w:tcPr>
            <w:tcW w:w="1288" w:type="dxa"/>
          </w:tcPr>
          <w:p w14:paraId="008F8800" w14:textId="77777777" w:rsidR="00F970C9" w:rsidRPr="00EA5FA7" w:rsidRDefault="00F970C9" w:rsidP="005F7CB0">
            <w:pPr>
              <w:pStyle w:val="TAC"/>
            </w:pPr>
            <w:r w:rsidRPr="00EA5FA7">
              <w:t>-</w:t>
            </w:r>
          </w:p>
        </w:tc>
        <w:tc>
          <w:tcPr>
            <w:tcW w:w="1274" w:type="dxa"/>
          </w:tcPr>
          <w:p w14:paraId="1D612A04" w14:textId="77777777" w:rsidR="00F970C9" w:rsidRPr="00EA5FA7" w:rsidRDefault="00F970C9" w:rsidP="003F2809">
            <w:pPr>
              <w:pStyle w:val="TAC"/>
            </w:pPr>
          </w:p>
        </w:tc>
      </w:tr>
      <w:tr w:rsidR="00F970C9" w:rsidRPr="00EA5FA7" w14:paraId="52B47B46" w14:textId="77777777" w:rsidTr="00A41C31">
        <w:tc>
          <w:tcPr>
            <w:tcW w:w="2394" w:type="dxa"/>
          </w:tcPr>
          <w:p w14:paraId="0BBE7BF5" w14:textId="77777777" w:rsidR="00F970C9" w:rsidRPr="00EA5FA7" w:rsidRDefault="00F970C9" w:rsidP="00B62421">
            <w:pPr>
              <w:pStyle w:val="TAL"/>
              <w:ind w:left="300"/>
            </w:pPr>
            <w:r w:rsidRPr="00EA5FA7">
              <w:t>&gt;&gt;&gt;DRB Information</w:t>
            </w:r>
          </w:p>
        </w:tc>
        <w:tc>
          <w:tcPr>
            <w:tcW w:w="1260" w:type="dxa"/>
          </w:tcPr>
          <w:p w14:paraId="25A61878" w14:textId="77777777" w:rsidR="00F970C9" w:rsidRPr="00EA5FA7" w:rsidDel="00380286" w:rsidRDefault="00F970C9" w:rsidP="00317092">
            <w:pPr>
              <w:pStyle w:val="TAL"/>
              <w:rPr>
                <w:rFonts w:eastAsia="MS Mincho"/>
              </w:rPr>
            </w:pPr>
          </w:p>
        </w:tc>
        <w:tc>
          <w:tcPr>
            <w:tcW w:w="1247" w:type="dxa"/>
          </w:tcPr>
          <w:p w14:paraId="70058719" w14:textId="77777777" w:rsidR="00F970C9" w:rsidRPr="00EA5FA7" w:rsidRDefault="00F970C9" w:rsidP="008024E2">
            <w:pPr>
              <w:pStyle w:val="TAL"/>
              <w:rPr>
                <w:i/>
              </w:rPr>
            </w:pPr>
            <w:r w:rsidRPr="00EA5FA7">
              <w:rPr>
                <w:i/>
              </w:rPr>
              <w:t>1</w:t>
            </w:r>
          </w:p>
        </w:tc>
        <w:tc>
          <w:tcPr>
            <w:tcW w:w="1260" w:type="dxa"/>
          </w:tcPr>
          <w:p w14:paraId="1F1CC7ED" w14:textId="77777777" w:rsidR="00F970C9" w:rsidRPr="00EA5FA7" w:rsidRDefault="00F970C9" w:rsidP="004868E5">
            <w:pPr>
              <w:pStyle w:val="TAL"/>
            </w:pPr>
          </w:p>
        </w:tc>
        <w:tc>
          <w:tcPr>
            <w:tcW w:w="1762" w:type="dxa"/>
          </w:tcPr>
          <w:p w14:paraId="2E2E984E" w14:textId="77777777" w:rsidR="00F970C9" w:rsidRPr="00EA5FA7" w:rsidRDefault="00F970C9" w:rsidP="002621D8">
            <w:pPr>
              <w:pStyle w:val="TAL"/>
              <w:rPr>
                <w:szCs w:val="18"/>
              </w:rPr>
            </w:pPr>
            <w:r w:rsidRPr="00EA5FA7">
              <w:rPr>
                <w:szCs w:val="18"/>
              </w:rPr>
              <w:t>Shall be used for NG-RAN cases</w:t>
            </w:r>
          </w:p>
        </w:tc>
        <w:tc>
          <w:tcPr>
            <w:tcW w:w="1288" w:type="dxa"/>
          </w:tcPr>
          <w:p w14:paraId="4C95AD92" w14:textId="77777777" w:rsidR="00F970C9" w:rsidRPr="00EA5FA7" w:rsidRDefault="00F970C9" w:rsidP="005F7CB0">
            <w:pPr>
              <w:pStyle w:val="TAC"/>
            </w:pPr>
            <w:r w:rsidRPr="00EA5FA7">
              <w:t>YES</w:t>
            </w:r>
          </w:p>
        </w:tc>
        <w:tc>
          <w:tcPr>
            <w:tcW w:w="1274" w:type="dxa"/>
          </w:tcPr>
          <w:p w14:paraId="25308D96" w14:textId="77777777" w:rsidR="00F970C9" w:rsidRPr="00EA5FA7" w:rsidRDefault="00F970C9" w:rsidP="003F2809">
            <w:pPr>
              <w:pStyle w:val="TAC"/>
            </w:pPr>
            <w:r w:rsidRPr="00EA5FA7">
              <w:t>ignore</w:t>
            </w:r>
          </w:p>
        </w:tc>
      </w:tr>
      <w:tr w:rsidR="00F970C9" w:rsidRPr="00EA5FA7" w14:paraId="46F0209C" w14:textId="77777777" w:rsidTr="00A41C31">
        <w:tc>
          <w:tcPr>
            <w:tcW w:w="2394" w:type="dxa"/>
          </w:tcPr>
          <w:p w14:paraId="70EA06B7" w14:textId="77777777" w:rsidR="00F970C9" w:rsidRPr="00EA5FA7" w:rsidRDefault="00F970C9" w:rsidP="00B62421">
            <w:pPr>
              <w:pStyle w:val="TAL"/>
              <w:ind w:left="403"/>
            </w:pPr>
            <w:r w:rsidRPr="00EA5FA7">
              <w:t>&gt;&gt;&gt;&gt;DRB QoS</w:t>
            </w:r>
          </w:p>
        </w:tc>
        <w:tc>
          <w:tcPr>
            <w:tcW w:w="1260" w:type="dxa"/>
          </w:tcPr>
          <w:p w14:paraId="5D1095F6" w14:textId="77777777" w:rsidR="00F970C9" w:rsidRPr="00EA5FA7" w:rsidDel="00380286" w:rsidRDefault="00F970C9" w:rsidP="00D93731">
            <w:pPr>
              <w:pStyle w:val="TAL"/>
              <w:rPr>
                <w:rFonts w:eastAsia="MS Mincho"/>
              </w:rPr>
            </w:pPr>
            <w:r w:rsidRPr="00EA5FA7">
              <w:rPr>
                <w:rFonts w:eastAsia="MS Mincho"/>
              </w:rPr>
              <w:t>M</w:t>
            </w:r>
          </w:p>
        </w:tc>
        <w:tc>
          <w:tcPr>
            <w:tcW w:w="1247" w:type="dxa"/>
          </w:tcPr>
          <w:p w14:paraId="6055E564" w14:textId="77777777" w:rsidR="00F970C9" w:rsidRPr="00EA5FA7" w:rsidRDefault="00F970C9" w:rsidP="008024E2">
            <w:pPr>
              <w:pStyle w:val="TAL"/>
              <w:rPr>
                <w:i/>
              </w:rPr>
            </w:pPr>
          </w:p>
        </w:tc>
        <w:tc>
          <w:tcPr>
            <w:tcW w:w="1260" w:type="dxa"/>
          </w:tcPr>
          <w:p w14:paraId="5A4E242A" w14:textId="77777777" w:rsidR="00F970C9" w:rsidRPr="00EA5FA7" w:rsidRDefault="00F970C9" w:rsidP="004868E5">
            <w:pPr>
              <w:pStyle w:val="TAL"/>
            </w:pPr>
            <w:r w:rsidRPr="00EA5FA7">
              <w:t>9.3.1.45</w:t>
            </w:r>
          </w:p>
        </w:tc>
        <w:tc>
          <w:tcPr>
            <w:tcW w:w="1762" w:type="dxa"/>
          </w:tcPr>
          <w:p w14:paraId="02CE3C3F" w14:textId="77777777" w:rsidR="00F970C9" w:rsidRPr="00EA5FA7" w:rsidRDefault="00F970C9" w:rsidP="002621D8">
            <w:pPr>
              <w:pStyle w:val="TAL"/>
              <w:rPr>
                <w:szCs w:val="18"/>
              </w:rPr>
            </w:pPr>
          </w:p>
        </w:tc>
        <w:tc>
          <w:tcPr>
            <w:tcW w:w="1288" w:type="dxa"/>
          </w:tcPr>
          <w:p w14:paraId="3CEA0053" w14:textId="77777777" w:rsidR="00F970C9" w:rsidRPr="00EA5FA7" w:rsidRDefault="00F970C9" w:rsidP="005F7CB0">
            <w:pPr>
              <w:pStyle w:val="TAC"/>
            </w:pPr>
            <w:r w:rsidRPr="00EA5FA7">
              <w:t>-</w:t>
            </w:r>
          </w:p>
        </w:tc>
        <w:tc>
          <w:tcPr>
            <w:tcW w:w="1274" w:type="dxa"/>
          </w:tcPr>
          <w:p w14:paraId="781B35E9" w14:textId="77777777" w:rsidR="00F970C9" w:rsidRPr="00EA5FA7" w:rsidRDefault="00F970C9" w:rsidP="003F2809">
            <w:pPr>
              <w:pStyle w:val="TAC"/>
            </w:pPr>
          </w:p>
        </w:tc>
      </w:tr>
      <w:tr w:rsidR="00F970C9" w:rsidRPr="00EA5FA7" w14:paraId="3A277725" w14:textId="77777777" w:rsidTr="00A41C31">
        <w:tc>
          <w:tcPr>
            <w:tcW w:w="2394" w:type="dxa"/>
          </w:tcPr>
          <w:p w14:paraId="051FC8FB" w14:textId="77777777" w:rsidR="00F970C9" w:rsidRPr="00EA5FA7" w:rsidRDefault="00F970C9" w:rsidP="00B62421">
            <w:pPr>
              <w:pStyle w:val="TAL"/>
              <w:ind w:left="403"/>
            </w:pPr>
            <w:r w:rsidRPr="00EA5FA7">
              <w:t>&gt;&gt;&gt;&gt;S-NSSAI</w:t>
            </w:r>
          </w:p>
        </w:tc>
        <w:tc>
          <w:tcPr>
            <w:tcW w:w="1260" w:type="dxa"/>
          </w:tcPr>
          <w:p w14:paraId="2F6E0386" w14:textId="77777777" w:rsidR="00F970C9" w:rsidRPr="00EA5FA7" w:rsidDel="00380286" w:rsidRDefault="00F970C9" w:rsidP="00D93731">
            <w:pPr>
              <w:pStyle w:val="TAL"/>
              <w:rPr>
                <w:rFonts w:eastAsia="MS Mincho"/>
              </w:rPr>
            </w:pPr>
            <w:r w:rsidRPr="00EA5FA7">
              <w:rPr>
                <w:rFonts w:eastAsia="MS Mincho"/>
              </w:rPr>
              <w:t>M</w:t>
            </w:r>
          </w:p>
        </w:tc>
        <w:tc>
          <w:tcPr>
            <w:tcW w:w="1247" w:type="dxa"/>
          </w:tcPr>
          <w:p w14:paraId="2A8A0A51" w14:textId="77777777" w:rsidR="00F970C9" w:rsidRPr="00EA5FA7" w:rsidRDefault="00F970C9" w:rsidP="008024E2">
            <w:pPr>
              <w:pStyle w:val="TAL"/>
              <w:rPr>
                <w:i/>
              </w:rPr>
            </w:pPr>
          </w:p>
        </w:tc>
        <w:tc>
          <w:tcPr>
            <w:tcW w:w="1260" w:type="dxa"/>
          </w:tcPr>
          <w:p w14:paraId="0CBA88B7" w14:textId="77777777" w:rsidR="00F970C9" w:rsidRPr="00EA5FA7" w:rsidRDefault="00F970C9" w:rsidP="004868E5">
            <w:pPr>
              <w:pStyle w:val="TAL"/>
            </w:pPr>
            <w:r w:rsidRPr="00EA5FA7">
              <w:t>9.3.1.38</w:t>
            </w:r>
          </w:p>
        </w:tc>
        <w:tc>
          <w:tcPr>
            <w:tcW w:w="1762" w:type="dxa"/>
          </w:tcPr>
          <w:p w14:paraId="6B1B8C4D" w14:textId="77777777" w:rsidR="00F970C9" w:rsidRPr="00EA5FA7" w:rsidRDefault="00F970C9" w:rsidP="002621D8">
            <w:pPr>
              <w:pStyle w:val="TAL"/>
              <w:rPr>
                <w:szCs w:val="18"/>
              </w:rPr>
            </w:pPr>
          </w:p>
        </w:tc>
        <w:tc>
          <w:tcPr>
            <w:tcW w:w="1288" w:type="dxa"/>
          </w:tcPr>
          <w:p w14:paraId="1AE24C2D" w14:textId="77777777" w:rsidR="00F970C9" w:rsidRPr="00EA5FA7" w:rsidRDefault="00F970C9" w:rsidP="005F7CB0">
            <w:pPr>
              <w:pStyle w:val="TAC"/>
            </w:pPr>
            <w:r w:rsidRPr="00EA5FA7">
              <w:t>-</w:t>
            </w:r>
          </w:p>
        </w:tc>
        <w:tc>
          <w:tcPr>
            <w:tcW w:w="1274" w:type="dxa"/>
          </w:tcPr>
          <w:p w14:paraId="76912AE4" w14:textId="77777777" w:rsidR="00F970C9" w:rsidRPr="00EA5FA7" w:rsidRDefault="00F970C9" w:rsidP="003F2809">
            <w:pPr>
              <w:pStyle w:val="TAC"/>
            </w:pPr>
          </w:p>
        </w:tc>
      </w:tr>
      <w:tr w:rsidR="00F970C9" w:rsidRPr="00EA5FA7" w14:paraId="13B99F03" w14:textId="77777777" w:rsidTr="00A41C31">
        <w:tc>
          <w:tcPr>
            <w:tcW w:w="2394" w:type="dxa"/>
          </w:tcPr>
          <w:p w14:paraId="1712AC46" w14:textId="77777777" w:rsidR="00F970C9" w:rsidRPr="00EA5FA7" w:rsidRDefault="00F970C9" w:rsidP="00B62421">
            <w:pPr>
              <w:pStyle w:val="TAL"/>
              <w:ind w:left="403"/>
            </w:pPr>
            <w:r w:rsidRPr="00EA5FA7">
              <w:t>&gt;&gt;&gt;&gt;Notification Control</w:t>
            </w:r>
          </w:p>
        </w:tc>
        <w:tc>
          <w:tcPr>
            <w:tcW w:w="1260" w:type="dxa"/>
          </w:tcPr>
          <w:p w14:paraId="4267A723" w14:textId="77777777" w:rsidR="00F970C9" w:rsidRPr="00EA5FA7" w:rsidDel="00380286" w:rsidRDefault="00F970C9" w:rsidP="00D93731">
            <w:pPr>
              <w:pStyle w:val="TAL"/>
              <w:rPr>
                <w:rFonts w:eastAsia="MS Mincho"/>
              </w:rPr>
            </w:pPr>
            <w:r w:rsidRPr="00EA5FA7">
              <w:rPr>
                <w:rFonts w:eastAsia="MS Mincho"/>
              </w:rPr>
              <w:t>O</w:t>
            </w:r>
          </w:p>
        </w:tc>
        <w:tc>
          <w:tcPr>
            <w:tcW w:w="1247" w:type="dxa"/>
          </w:tcPr>
          <w:p w14:paraId="1D83BBEA" w14:textId="77777777" w:rsidR="00F970C9" w:rsidRPr="00EA5FA7" w:rsidRDefault="00F970C9" w:rsidP="008024E2">
            <w:pPr>
              <w:pStyle w:val="TAL"/>
              <w:rPr>
                <w:i/>
              </w:rPr>
            </w:pPr>
          </w:p>
        </w:tc>
        <w:tc>
          <w:tcPr>
            <w:tcW w:w="1260" w:type="dxa"/>
          </w:tcPr>
          <w:p w14:paraId="61CCBD73" w14:textId="77777777" w:rsidR="00F970C9" w:rsidRPr="00EA5FA7" w:rsidRDefault="00F970C9" w:rsidP="004868E5">
            <w:pPr>
              <w:pStyle w:val="TAL"/>
            </w:pPr>
            <w:r w:rsidRPr="00EA5FA7">
              <w:t>9.3.1.56</w:t>
            </w:r>
          </w:p>
        </w:tc>
        <w:tc>
          <w:tcPr>
            <w:tcW w:w="1762" w:type="dxa"/>
          </w:tcPr>
          <w:p w14:paraId="068CBC86" w14:textId="77777777" w:rsidR="00F970C9" w:rsidRPr="00EA5FA7" w:rsidRDefault="00F970C9" w:rsidP="002621D8">
            <w:pPr>
              <w:pStyle w:val="TAL"/>
              <w:rPr>
                <w:szCs w:val="18"/>
              </w:rPr>
            </w:pPr>
          </w:p>
        </w:tc>
        <w:tc>
          <w:tcPr>
            <w:tcW w:w="1288" w:type="dxa"/>
          </w:tcPr>
          <w:p w14:paraId="602908B1" w14:textId="77777777" w:rsidR="00F970C9" w:rsidRPr="00EA5FA7" w:rsidRDefault="00F970C9" w:rsidP="005F7CB0">
            <w:pPr>
              <w:pStyle w:val="TAC"/>
            </w:pPr>
            <w:r w:rsidRPr="00EA5FA7">
              <w:t>-</w:t>
            </w:r>
          </w:p>
        </w:tc>
        <w:tc>
          <w:tcPr>
            <w:tcW w:w="1274" w:type="dxa"/>
          </w:tcPr>
          <w:p w14:paraId="213F47FE" w14:textId="77777777" w:rsidR="00F970C9" w:rsidRPr="00EA5FA7" w:rsidRDefault="00F970C9" w:rsidP="003F2809">
            <w:pPr>
              <w:pStyle w:val="TAC"/>
            </w:pPr>
          </w:p>
        </w:tc>
      </w:tr>
      <w:tr w:rsidR="00F970C9" w:rsidRPr="00EA5FA7" w14:paraId="6DAE554D" w14:textId="77777777" w:rsidTr="00A41C31">
        <w:tc>
          <w:tcPr>
            <w:tcW w:w="2394" w:type="dxa"/>
          </w:tcPr>
          <w:p w14:paraId="5315F15B" w14:textId="77777777" w:rsidR="00F970C9" w:rsidRPr="00B62421" w:rsidRDefault="00F970C9" w:rsidP="00B62421">
            <w:pPr>
              <w:pStyle w:val="TAL"/>
              <w:ind w:left="403"/>
              <w:rPr>
                <w:b/>
                <w:bCs/>
              </w:rPr>
            </w:pPr>
            <w:r w:rsidRPr="00B62421">
              <w:rPr>
                <w:b/>
                <w:bCs/>
              </w:rPr>
              <w:t>&gt;&gt;&gt;&gt;Flows Mapped to DRB Item</w:t>
            </w:r>
          </w:p>
        </w:tc>
        <w:tc>
          <w:tcPr>
            <w:tcW w:w="1260" w:type="dxa"/>
          </w:tcPr>
          <w:p w14:paraId="0BD923E7" w14:textId="77777777" w:rsidR="00F970C9" w:rsidRPr="00EA5FA7" w:rsidDel="00380286" w:rsidRDefault="00F970C9" w:rsidP="00D93731">
            <w:pPr>
              <w:pStyle w:val="TAL"/>
              <w:rPr>
                <w:rFonts w:eastAsia="MS Mincho"/>
              </w:rPr>
            </w:pPr>
          </w:p>
        </w:tc>
        <w:tc>
          <w:tcPr>
            <w:tcW w:w="1247" w:type="dxa"/>
          </w:tcPr>
          <w:p w14:paraId="2443015A" w14:textId="77777777" w:rsidR="00F970C9" w:rsidRPr="00EA5FA7" w:rsidRDefault="00F970C9" w:rsidP="008024E2">
            <w:pPr>
              <w:pStyle w:val="TAL"/>
              <w:rPr>
                <w:i/>
              </w:rPr>
            </w:pPr>
            <w:r w:rsidRPr="00EA5FA7">
              <w:rPr>
                <w:i/>
              </w:rPr>
              <w:t>1 .. &lt;maxnoofQoSFlows&gt;</w:t>
            </w:r>
          </w:p>
        </w:tc>
        <w:tc>
          <w:tcPr>
            <w:tcW w:w="1260" w:type="dxa"/>
          </w:tcPr>
          <w:p w14:paraId="3997A885" w14:textId="77777777" w:rsidR="00F970C9" w:rsidRPr="00EA5FA7" w:rsidRDefault="00F970C9" w:rsidP="004868E5">
            <w:pPr>
              <w:pStyle w:val="TAL"/>
            </w:pPr>
          </w:p>
        </w:tc>
        <w:tc>
          <w:tcPr>
            <w:tcW w:w="1762" w:type="dxa"/>
          </w:tcPr>
          <w:p w14:paraId="0A28D375" w14:textId="77777777" w:rsidR="00F970C9" w:rsidRPr="00EA5FA7" w:rsidRDefault="00F970C9" w:rsidP="002621D8">
            <w:pPr>
              <w:pStyle w:val="TAL"/>
              <w:rPr>
                <w:szCs w:val="18"/>
              </w:rPr>
            </w:pPr>
          </w:p>
        </w:tc>
        <w:tc>
          <w:tcPr>
            <w:tcW w:w="1288" w:type="dxa"/>
          </w:tcPr>
          <w:p w14:paraId="5B44DA83" w14:textId="77777777" w:rsidR="00F970C9" w:rsidRPr="00EA5FA7" w:rsidRDefault="00F970C9" w:rsidP="005F7CB0">
            <w:pPr>
              <w:pStyle w:val="TAC"/>
            </w:pPr>
            <w:r w:rsidRPr="00EA5FA7">
              <w:t>-</w:t>
            </w:r>
          </w:p>
        </w:tc>
        <w:tc>
          <w:tcPr>
            <w:tcW w:w="1274" w:type="dxa"/>
          </w:tcPr>
          <w:p w14:paraId="7B7FB777" w14:textId="77777777" w:rsidR="00F970C9" w:rsidRPr="00EA5FA7" w:rsidRDefault="00F970C9" w:rsidP="003F2809">
            <w:pPr>
              <w:pStyle w:val="TAC"/>
            </w:pPr>
          </w:p>
        </w:tc>
      </w:tr>
      <w:tr w:rsidR="00F970C9" w:rsidRPr="00EA5FA7" w14:paraId="12176B74" w14:textId="77777777" w:rsidTr="00A41C31">
        <w:tc>
          <w:tcPr>
            <w:tcW w:w="2394" w:type="dxa"/>
          </w:tcPr>
          <w:p w14:paraId="540B5B97" w14:textId="77777777" w:rsidR="00F970C9" w:rsidRPr="00EA5FA7" w:rsidRDefault="00F970C9" w:rsidP="00B62421">
            <w:pPr>
              <w:pStyle w:val="TAL"/>
              <w:ind w:left="499"/>
            </w:pPr>
            <w:r w:rsidRPr="00EA5FA7">
              <w:t>&gt;&gt;&gt;&gt;&gt;QoS Flow Identifier</w:t>
            </w:r>
          </w:p>
        </w:tc>
        <w:tc>
          <w:tcPr>
            <w:tcW w:w="1260" w:type="dxa"/>
          </w:tcPr>
          <w:p w14:paraId="52C589FE" w14:textId="77777777" w:rsidR="00F970C9" w:rsidRPr="00EA5FA7" w:rsidDel="00380286" w:rsidRDefault="00F970C9" w:rsidP="00D93731">
            <w:pPr>
              <w:pStyle w:val="TAL"/>
              <w:rPr>
                <w:rFonts w:eastAsia="MS Mincho"/>
              </w:rPr>
            </w:pPr>
            <w:r w:rsidRPr="00EA5FA7">
              <w:rPr>
                <w:rFonts w:eastAsia="MS Mincho"/>
              </w:rPr>
              <w:t>M</w:t>
            </w:r>
          </w:p>
        </w:tc>
        <w:tc>
          <w:tcPr>
            <w:tcW w:w="1247" w:type="dxa"/>
          </w:tcPr>
          <w:p w14:paraId="7F4BC2D1" w14:textId="77777777" w:rsidR="00F970C9" w:rsidRPr="00EA5FA7" w:rsidRDefault="00F970C9" w:rsidP="008024E2">
            <w:pPr>
              <w:pStyle w:val="TAL"/>
              <w:rPr>
                <w:i/>
              </w:rPr>
            </w:pPr>
          </w:p>
        </w:tc>
        <w:tc>
          <w:tcPr>
            <w:tcW w:w="1260" w:type="dxa"/>
          </w:tcPr>
          <w:p w14:paraId="187DBB32" w14:textId="77777777" w:rsidR="00F970C9" w:rsidRPr="00EA5FA7" w:rsidRDefault="00F970C9" w:rsidP="004868E5">
            <w:pPr>
              <w:pStyle w:val="TAL"/>
            </w:pPr>
            <w:r w:rsidRPr="00EA5FA7">
              <w:t>9.3.1.63</w:t>
            </w:r>
          </w:p>
        </w:tc>
        <w:tc>
          <w:tcPr>
            <w:tcW w:w="1762" w:type="dxa"/>
          </w:tcPr>
          <w:p w14:paraId="2A833CF7" w14:textId="77777777" w:rsidR="00F970C9" w:rsidRPr="00EA5FA7" w:rsidRDefault="00F970C9" w:rsidP="002621D8">
            <w:pPr>
              <w:pStyle w:val="TAL"/>
              <w:rPr>
                <w:szCs w:val="18"/>
              </w:rPr>
            </w:pPr>
          </w:p>
        </w:tc>
        <w:tc>
          <w:tcPr>
            <w:tcW w:w="1288" w:type="dxa"/>
          </w:tcPr>
          <w:p w14:paraId="07C6945E" w14:textId="77777777" w:rsidR="00F970C9" w:rsidRPr="00EA5FA7" w:rsidRDefault="00F970C9" w:rsidP="005F7CB0">
            <w:pPr>
              <w:pStyle w:val="TAC"/>
            </w:pPr>
            <w:r w:rsidRPr="00EA5FA7">
              <w:t>-</w:t>
            </w:r>
          </w:p>
        </w:tc>
        <w:tc>
          <w:tcPr>
            <w:tcW w:w="1274" w:type="dxa"/>
          </w:tcPr>
          <w:p w14:paraId="68369C4F" w14:textId="77777777" w:rsidR="00F970C9" w:rsidRPr="00EA5FA7" w:rsidRDefault="00F970C9" w:rsidP="003F2809">
            <w:pPr>
              <w:pStyle w:val="TAC"/>
            </w:pPr>
          </w:p>
        </w:tc>
      </w:tr>
      <w:tr w:rsidR="00F970C9" w:rsidRPr="00EA5FA7" w14:paraId="570108FB" w14:textId="77777777" w:rsidTr="00A41C31">
        <w:tc>
          <w:tcPr>
            <w:tcW w:w="2394" w:type="dxa"/>
          </w:tcPr>
          <w:p w14:paraId="2781F212" w14:textId="77777777" w:rsidR="00F970C9" w:rsidRPr="00EA5FA7" w:rsidRDefault="00F970C9" w:rsidP="00B62421">
            <w:pPr>
              <w:pStyle w:val="TAL"/>
              <w:ind w:left="499"/>
            </w:pPr>
            <w:r w:rsidRPr="00EA5FA7">
              <w:t>&gt;&gt;&gt;&gt;&gt;QoS Flow Level QoS Parameters</w:t>
            </w:r>
          </w:p>
        </w:tc>
        <w:tc>
          <w:tcPr>
            <w:tcW w:w="1260" w:type="dxa"/>
          </w:tcPr>
          <w:p w14:paraId="3F306778" w14:textId="77777777" w:rsidR="00F970C9" w:rsidRPr="00EA5FA7" w:rsidDel="00380286" w:rsidRDefault="00F970C9" w:rsidP="00D93731">
            <w:pPr>
              <w:pStyle w:val="TAL"/>
              <w:rPr>
                <w:rFonts w:eastAsia="MS Mincho"/>
              </w:rPr>
            </w:pPr>
            <w:r w:rsidRPr="00EA5FA7">
              <w:rPr>
                <w:rFonts w:eastAsia="MS Mincho"/>
              </w:rPr>
              <w:t>M</w:t>
            </w:r>
          </w:p>
        </w:tc>
        <w:tc>
          <w:tcPr>
            <w:tcW w:w="1247" w:type="dxa"/>
          </w:tcPr>
          <w:p w14:paraId="3EFE32A5" w14:textId="77777777" w:rsidR="00F970C9" w:rsidRPr="00EA5FA7" w:rsidRDefault="00F970C9" w:rsidP="008024E2">
            <w:pPr>
              <w:pStyle w:val="TAL"/>
              <w:rPr>
                <w:i/>
              </w:rPr>
            </w:pPr>
          </w:p>
        </w:tc>
        <w:tc>
          <w:tcPr>
            <w:tcW w:w="1260" w:type="dxa"/>
          </w:tcPr>
          <w:p w14:paraId="38E9CBCB" w14:textId="77777777" w:rsidR="00F970C9" w:rsidRPr="00EA5FA7" w:rsidRDefault="00F970C9" w:rsidP="004868E5">
            <w:pPr>
              <w:pStyle w:val="TAL"/>
            </w:pPr>
            <w:r w:rsidRPr="00EA5FA7">
              <w:t>9.3.1.45</w:t>
            </w:r>
          </w:p>
        </w:tc>
        <w:tc>
          <w:tcPr>
            <w:tcW w:w="1762" w:type="dxa"/>
          </w:tcPr>
          <w:p w14:paraId="7C3BFB24" w14:textId="77777777" w:rsidR="00F970C9" w:rsidRPr="00EA5FA7" w:rsidRDefault="00F970C9" w:rsidP="002621D8">
            <w:pPr>
              <w:pStyle w:val="TAL"/>
              <w:rPr>
                <w:szCs w:val="18"/>
              </w:rPr>
            </w:pPr>
          </w:p>
        </w:tc>
        <w:tc>
          <w:tcPr>
            <w:tcW w:w="1288" w:type="dxa"/>
          </w:tcPr>
          <w:p w14:paraId="241E9076" w14:textId="77777777" w:rsidR="00F970C9" w:rsidRPr="00EA5FA7" w:rsidRDefault="00F970C9" w:rsidP="005F7CB0">
            <w:pPr>
              <w:pStyle w:val="TAC"/>
            </w:pPr>
            <w:r w:rsidRPr="00EA5FA7">
              <w:t>-</w:t>
            </w:r>
          </w:p>
        </w:tc>
        <w:tc>
          <w:tcPr>
            <w:tcW w:w="1274" w:type="dxa"/>
          </w:tcPr>
          <w:p w14:paraId="4398C66C" w14:textId="77777777" w:rsidR="00F970C9" w:rsidRPr="00EA5FA7" w:rsidRDefault="00F970C9" w:rsidP="003F2809">
            <w:pPr>
              <w:pStyle w:val="TAC"/>
            </w:pPr>
          </w:p>
        </w:tc>
      </w:tr>
      <w:tr w:rsidR="00F970C9" w:rsidRPr="00EA5FA7" w14:paraId="55BD02D1" w14:textId="77777777" w:rsidTr="00A41C31">
        <w:tc>
          <w:tcPr>
            <w:tcW w:w="2394" w:type="dxa"/>
          </w:tcPr>
          <w:p w14:paraId="5DC266AA" w14:textId="77777777" w:rsidR="00F970C9" w:rsidRPr="00EA5FA7" w:rsidRDefault="00F970C9" w:rsidP="00B62421">
            <w:pPr>
              <w:pStyle w:val="TAL"/>
              <w:ind w:left="499"/>
            </w:pPr>
            <w:r w:rsidRPr="00EA5FA7">
              <w:rPr>
                <w:bCs/>
              </w:rPr>
              <w:t>&gt;&gt;&gt;&gt;&gt;QoS Flow Mapping Indication</w:t>
            </w:r>
          </w:p>
        </w:tc>
        <w:tc>
          <w:tcPr>
            <w:tcW w:w="1260" w:type="dxa"/>
          </w:tcPr>
          <w:p w14:paraId="05E96DAA" w14:textId="77777777" w:rsidR="00F970C9" w:rsidRPr="00EA5FA7" w:rsidRDefault="00F970C9" w:rsidP="00D93731">
            <w:pPr>
              <w:pStyle w:val="TAL"/>
              <w:rPr>
                <w:rFonts w:eastAsia="MS Mincho"/>
              </w:rPr>
            </w:pPr>
            <w:r w:rsidRPr="00EA5FA7">
              <w:rPr>
                <w:rFonts w:eastAsia="MS Mincho"/>
              </w:rPr>
              <w:t>O</w:t>
            </w:r>
          </w:p>
        </w:tc>
        <w:tc>
          <w:tcPr>
            <w:tcW w:w="1247" w:type="dxa"/>
          </w:tcPr>
          <w:p w14:paraId="6720C76E" w14:textId="77777777" w:rsidR="00F970C9" w:rsidRPr="00EA5FA7" w:rsidRDefault="00F970C9" w:rsidP="008024E2">
            <w:pPr>
              <w:pStyle w:val="TAL"/>
              <w:rPr>
                <w:i/>
              </w:rPr>
            </w:pPr>
          </w:p>
        </w:tc>
        <w:tc>
          <w:tcPr>
            <w:tcW w:w="1260" w:type="dxa"/>
          </w:tcPr>
          <w:p w14:paraId="6F8FBB66" w14:textId="77777777" w:rsidR="00F970C9" w:rsidRPr="00EA5FA7" w:rsidRDefault="00F970C9" w:rsidP="004868E5">
            <w:pPr>
              <w:pStyle w:val="TAL"/>
            </w:pPr>
            <w:r w:rsidRPr="00EA5FA7">
              <w:t>9.3.1.72</w:t>
            </w:r>
          </w:p>
        </w:tc>
        <w:tc>
          <w:tcPr>
            <w:tcW w:w="1762" w:type="dxa"/>
          </w:tcPr>
          <w:p w14:paraId="78151C3B" w14:textId="77777777" w:rsidR="00F970C9" w:rsidRPr="00EA5FA7" w:rsidRDefault="00F970C9" w:rsidP="002621D8">
            <w:pPr>
              <w:pStyle w:val="TAL"/>
              <w:rPr>
                <w:szCs w:val="18"/>
              </w:rPr>
            </w:pPr>
          </w:p>
        </w:tc>
        <w:tc>
          <w:tcPr>
            <w:tcW w:w="1288" w:type="dxa"/>
          </w:tcPr>
          <w:p w14:paraId="5CE8FE17" w14:textId="77777777" w:rsidR="00F970C9" w:rsidRPr="00EA5FA7" w:rsidRDefault="00F970C9" w:rsidP="005F7CB0">
            <w:pPr>
              <w:pStyle w:val="TAC"/>
            </w:pPr>
            <w:r w:rsidRPr="00EA5FA7">
              <w:rPr>
                <w:lang w:eastAsia="zh-CN"/>
              </w:rPr>
              <w:t>YES</w:t>
            </w:r>
          </w:p>
        </w:tc>
        <w:tc>
          <w:tcPr>
            <w:tcW w:w="1274" w:type="dxa"/>
          </w:tcPr>
          <w:p w14:paraId="71689F87" w14:textId="77777777" w:rsidR="00F970C9" w:rsidRPr="00EA5FA7" w:rsidRDefault="00F970C9" w:rsidP="003F2809">
            <w:pPr>
              <w:pStyle w:val="TAC"/>
            </w:pPr>
            <w:r w:rsidRPr="00EA5FA7">
              <w:rPr>
                <w:lang w:eastAsia="zh-CN"/>
              </w:rPr>
              <w:t>ignore</w:t>
            </w:r>
          </w:p>
        </w:tc>
      </w:tr>
      <w:tr w:rsidR="000C3479" w:rsidRPr="00EA5FA7" w14:paraId="237593B7" w14:textId="77777777" w:rsidTr="00A41C31">
        <w:tc>
          <w:tcPr>
            <w:tcW w:w="2394" w:type="dxa"/>
          </w:tcPr>
          <w:p w14:paraId="4F21E0AB" w14:textId="77777777" w:rsidR="000C3479" w:rsidRPr="00EA5FA7" w:rsidRDefault="000C3479" w:rsidP="00B62421">
            <w:pPr>
              <w:pStyle w:val="TAL"/>
              <w:ind w:left="499"/>
              <w:rPr>
                <w:bCs/>
              </w:rPr>
            </w:pPr>
            <w:r w:rsidRPr="009A0050">
              <w:rPr>
                <w:bCs/>
              </w:rPr>
              <w:t>&gt;&gt;&gt;&gt;&gt;</w:t>
            </w:r>
            <w:r w:rsidRPr="009D4CD9">
              <w:rPr>
                <w:bCs/>
              </w:rPr>
              <w:t>TSC Traffic Characteristics</w:t>
            </w:r>
          </w:p>
        </w:tc>
        <w:tc>
          <w:tcPr>
            <w:tcW w:w="1260" w:type="dxa"/>
          </w:tcPr>
          <w:p w14:paraId="61B4EAAB" w14:textId="77777777" w:rsidR="000C3479" w:rsidRPr="00EA5FA7" w:rsidRDefault="000C3479" w:rsidP="00D93731">
            <w:pPr>
              <w:pStyle w:val="TAL"/>
              <w:rPr>
                <w:rFonts w:eastAsia="MS Mincho"/>
              </w:rPr>
            </w:pPr>
            <w:r w:rsidRPr="009D4CD9">
              <w:rPr>
                <w:rFonts w:cs="Arial"/>
                <w:szCs w:val="18"/>
              </w:rPr>
              <w:t>O</w:t>
            </w:r>
          </w:p>
        </w:tc>
        <w:tc>
          <w:tcPr>
            <w:tcW w:w="1247" w:type="dxa"/>
          </w:tcPr>
          <w:p w14:paraId="749B8732" w14:textId="77777777" w:rsidR="000C3479" w:rsidRPr="00EA5FA7" w:rsidRDefault="000C3479" w:rsidP="008024E2">
            <w:pPr>
              <w:pStyle w:val="TAL"/>
              <w:rPr>
                <w:i/>
              </w:rPr>
            </w:pPr>
          </w:p>
        </w:tc>
        <w:tc>
          <w:tcPr>
            <w:tcW w:w="1260" w:type="dxa"/>
          </w:tcPr>
          <w:p w14:paraId="0D9E8AA5" w14:textId="77777777" w:rsidR="000C3479" w:rsidRPr="00EA5FA7" w:rsidRDefault="000F4584" w:rsidP="004868E5">
            <w:pPr>
              <w:pStyle w:val="TAL"/>
            </w:pPr>
            <w:r>
              <w:rPr>
                <w:rFonts w:cs="Arial" w:hint="eastAsia"/>
                <w:szCs w:val="18"/>
              </w:rPr>
              <w:t>9.3.1.141</w:t>
            </w:r>
          </w:p>
        </w:tc>
        <w:tc>
          <w:tcPr>
            <w:tcW w:w="1762" w:type="dxa"/>
          </w:tcPr>
          <w:p w14:paraId="16398AA0" w14:textId="77777777" w:rsidR="000C3479" w:rsidRPr="00EA5FA7" w:rsidRDefault="000C3479" w:rsidP="002621D8">
            <w:pPr>
              <w:pStyle w:val="TAL"/>
              <w:rPr>
                <w:szCs w:val="18"/>
              </w:rPr>
            </w:pPr>
            <w:r w:rsidRPr="009D4CD9">
              <w:rPr>
                <w:rFonts w:cs="Arial"/>
                <w:szCs w:val="18"/>
              </w:rPr>
              <w:t>Traffic pattern information associated with the QFI.</w:t>
            </w:r>
            <w:r w:rsidRPr="009D4CD9">
              <w:rPr>
                <w:rFonts w:cs="Arial" w:hint="eastAsia"/>
                <w:szCs w:val="18"/>
              </w:rPr>
              <w:t xml:space="preserve"> </w:t>
            </w:r>
            <w:r w:rsidRPr="009D4CD9">
              <w:rPr>
                <w:rFonts w:cs="Arial"/>
                <w:szCs w:val="18"/>
              </w:rPr>
              <w:t>Details in TS 23.501 [21].</w:t>
            </w:r>
          </w:p>
        </w:tc>
        <w:tc>
          <w:tcPr>
            <w:tcW w:w="1288" w:type="dxa"/>
          </w:tcPr>
          <w:p w14:paraId="3887D5D2" w14:textId="77777777" w:rsidR="000C3479" w:rsidRPr="00EA5FA7" w:rsidRDefault="000C3479" w:rsidP="005F7CB0">
            <w:pPr>
              <w:pStyle w:val="TAC"/>
              <w:rPr>
                <w:lang w:eastAsia="zh-CN"/>
              </w:rPr>
            </w:pPr>
            <w:r w:rsidRPr="009D4CD9">
              <w:rPr>
                <w:rFonts w:cs="Arial" w:hint="eastAsia"/>
                <w:szCs w:val="18"/>
              </w:rPr>
              <w:t>YES</w:t>
            </w:r>
          </w:p>
        </w:tc>
        <w:tc>
          <w:tcPr>
            <w:tcW w:w="1274" w:type="dxa"/>
          </w:tcPr>
          <w:p w14:paraId="4E22ADE2" w14:textId="77777777" w:rsidR="000C3479" w:rsidRPr="00EA5FA7" w:rsidRDefault="000C3479" w:rsidP="003F2809">
            <w:pPr>
              <w:pStyle w:val="TAC"/>
              <w:rPr>
                <w:lang w:eastAsia="zh-CN"/>
              </w:rPr>
            </w:pPr>
            <w:r w:rsidRPr="009D4CD9">
              <w:rPr>
                <w:rFonts w:cs="Arial"/>
                <w:szCs w:val="18"/>
              </w:rPr>
              <w:t>ignore</w:t>
            </w:r>
          </w:p>
        </w:tc>
      </w:tr>
      <w:tr w:rsidR="00F970C9" w:rsidRPr="00EA5FA7" w14:paraId="16490053" w14:textId="77777777" w:rsidTr="00A41C31">
        <w:tc>
          <w:tcPr>
            <w:tcW w:w="2394" w:type="dxa"/>
          </w:tcPr>
          <w:p w14:paraId="70B09A6F" w14:textId="77777777" w:rsidR="00F970C9" w:rsidRPr="00B62421" w:rsidRDefault="00F970C9" w:rsidP="00B62421">
            <w:pPr>
              <w:pStyle w:val="TAL"/>
              <w:ind w:left="198"/>
              <w:rPr>
                <w:rFonts w:cs="Arial"/>
                <w:b/>
                <w:bCs/>
                <w:szCs w:val="18"/>
              </w:rPr>
            </w:pPr>
            <w:r w:rsidRPr="00B62421">
              <w:rPr>
                <w:b/>
                <w:bCs/>
              </w:rPr>
              <w:t>&gt;&gt;UL UP TNL Information to be setup List</w:t>
            </w:r>
          </w:p>
        </w:tc>
        <w:tc>
          <w:tcPr>
            <w:tcW w:w="1260" w:type="dxa"/>
          </w:tcPr>
          <w:p w14:paraId="4221950D" w14:textId="77777777" w:rsidR="00F970C9" w:rsidRPr="00EA5FA7" w:rsidRDefault="00F970C9" w:rsidP="00D93731">
            <w:pPr>
              <w:pStyle w:val="TAL"/>
              <w:rPr>
                <w:rFonts w:eastAsia="MS Mincho"/>
              </w:rPr>
            </w:pPr>
          </w:p>
        </w:tc>
        <w:tc>
          <w:tcPr>
            <w:tcW w:w="1247" w:type="dxa"/>
          </w:tcPr>
          <w:p w14:paraId="1D5FEFF6" w14:textId="77777777" w:rsidR="00F970C9" w:rsidRPr="00EA5FA7" w:rsidRDefault="00F970C9" w:rsidP="008024E2">
            <w:pPr>
              <w:pStyle w:val="TAL"/>
              <w:rPr>
                <w:i/>
              </w:rPr>
            </w:pPr>
            <w:r w:rsidRPr="00EA5FA7">
              <w:rPr>
                <w:i/>
              </w:rPr>
              <w:t>1</w:t>
            </w:r>
          </w:p>
        </w:tc>
        <w:tc>
          <w:tcPr>
            <w:tcW w:w="1260" w:type="dxa"/>
          </w:tcPr>
          <w:p w14:paraId="04857ADA" w14:textId="77777777" w:rsidR="00F970C9" w:rsidRPr="00EA5FA7" w:rsidRDefault="00F970C9" w:rsidP="004868E5">
            <w:pPr>
              <w:pStyle w:val="TAL"/>
            </w:pPr>
          </w:p>
        </w:tc>
        <w:tc>
          <w:tcPr>
            <w:tcW w:w="1762" w:type="dxa"/>
          </w:tcPr>
          <w:p w14:paraId="0FC69F71" w14:textId="77777777" w:rsidR="00F970C9" w:rsidRPr="00EA5FA7" w:rsidRDefault="00F970C9" w:rsidP="002621D8">
            <w:pPr>
              <w:pStyle w:val="TAL"/>
              <w:rPr>
                <w:szCs w:val="18"/>
              </w:rPr>
            </w:pPr>
          </w:p>
        </w:tc>
        <w:tc>
          <w:tcPr>
            <w:tcW w:w="1288" w:type="dxa"/>
          </w:tcPr>
          <w:p w14:paraId="51DF65E7" w14:textId="77777777" w:rsidR="00F970C9" w:rsidRPr="00EA5FA7" w:rsidRDefault="00F970C9" w:rsidP="005F7CB0">
            <w:pPr>
              <w:pStyle w:val="TAC"/>
            </w:pPr>
            <w:r w:rsidRPr="00EA5FA7">
              <w:t>-</w:t>
            </w:r>
          </w:p>
        </w:tc>
        <w:tc>
          <w:tcPr>
            <w:tcW w:w="1274" w:type="dxa"/>
          </w:tcPr>
          <w:p w14:paraId="02551D13" w14:textId="77777777" w:rsidR="00F970C9" w:rsidRPr="00EA5FA7" w:rsidRDefault="00F970C9" w:rsidP="003F2809">
            <w:pPr>
              <w:pStyle w:val="TAC"/>
            </w:pPr>
          </w:p>
        </w:tc>
      </w:tr>
      <w:tr w:rsidR="00F970C9" w:rsidRPr="00EA5FA7" w14:paraId="28FA90F0" w14:textId="77777777" w:rsidTr="00A41C31">
        <w:tc>
          <w:tcPr>
            <w:tcW w:w="2394" w:type="dxa"/>
          </w:tcPr>
          <w:p w14:paraId="099E4042" w14:textId="77777777" w:rsidR="00F970C9" w:rsidRPr="00B62421" w:rsidRDefault="00F970C9" w:rsidP="00B62421">
            <w:pPr>
              <w:pStyle w:val="TAL"/>
              <w:ind w:left="300"/>
              <w:rPr>
                <w:rFonts w:cs="Arial"/>
                <w:b/>
                <w:bCs/>
                <w:szCs w:val="18"/>
              </w:rPr>
            </w:pPr>
            <w:r w:rsidRPr="00B62421">
              <w:rPr>
                <w:b/>
                <w:bCs/>
              </w:rPr>
              <w:t>&gt;&gt;&gt;UL UP TNL Information to Be Setup Item IEs</w:t>
            </w:r>
          </w:p>
        </w:tc>
        <w:tc>
          <w:tcPr>
            <w:tcW w:w="1260" w:type="dxa"/>
          </w:tcPr>
          <w:p w14:paraId="1713CEC3" w14:textId="77777777" w:rsidR="00F970C9" w:rsidRPr="00EA5FA7" w:rsidRDefault="00F970C9" w:rsidP="00D93731">
            <w:pPr>
              <w:pStyle w:val="TAL"/>
              <w:rPr>
                <w:rFonts w:eastAsia="MS Mincho"/>
              </w:rPr>
            </w:pPr>
          </w:p>
        </w:tc>
        <w:tc>
          <w:tcPr>
            <w:tcW w:w="1247" w:type="dxa"/>
          </w:tcPr>
          <w:p w14:paraId="6DEFDDD0" w14:textId="77777777" w:rsidR="00F970C9" w:rsidRPr="00EA5FA7" w:rsidRDefault="00F970C9" w:rsidP="008024E2">
            <w:pPr>
              <w:pStyle w:val="TAL"/>
              <w:rPr>
                <w:i/>
              </w:rPr>
            </w:pPr>
            <w:r w:rsidRPr="00EA5FA7">
              <w:rPr>
                <w:i/>
              </w:rPr>
              <w:t>1 .. &lt;maxnoofULUPTNLInformation&gt;</w:t>
            </w:r>
          </w:p>
        </w:tc>
        <w:tc>
          <w:tcPr>
            <w:tcW w:w="1260" w:type="dxa"/>
          </w:tcPr>
          <w:p w14:paraId="261D5FA3" w14:textId="77777777" w:rsidR="00F970C9" w:rsidRPr="00EA5FA7" w:rsidRDefault="00F970C9" w:rsidP="004868E5">
            <w:pPr>
              <w:pStyle w:val="TAL"/>
            </w:pPr>
          </w:p>
        </w:tc>
        <w:tc>
          <w:tcPr>
            <w:tcW w:w="1762" w:type="dxa"/>
          </w:tcPr>
          <w:p w14:paraId="4FEAB96B" w14:textId="77777777" w:rsidR="00F970C9" w:rsidRPr="00EA5FA7" w:rsidRDefault="00F970C9" w:rsidP="002621D8">
            <w:pPr>
              <w:pStyle w:val="TAL"/>
              <w:rPr>
                <w:szCs w:val="18"/>
              </w:rPr>
            </w:pPr>
          </w:p>
        </w:tc>
        <w:tc>
          <w:tcPr>
            <w:tcW w:w="1288" w:type="dxa"/>
          </w:tcPr>
          <w:p w14:paraId="7AD82977" w14:textId="77777777" w:rsidR="00F970C9" w:rsidRPr="00EA5FA7" w:rsidRDefault="00F970C9" w:rsidP="005F7CB0">
            <w:pPr>
              <w:pStyle w:val="TAC"/>
            </w:pPr>
            <w:r w:rsidRPr="00EA5FA7">
              <w:t>-</w:t>
            </w:r>
          </w:p>
        </w:tc>
        <w:tc>
          <w:tcPr>
            <w:tcW w:w="1274" w:type="dxa"/>
          </w:tcPr>
          <w:p w14:paraId="51BBB423" w14:textId="77777777" w:rsidR="00F970C9" w:rsidRPr="00EA5FA7" w:rsidRDefault="00F970C9" w:rsidP="003F2809">
            <w:pPr>
              <w:pStyle w:val="TAC"/>
            </w:pPr>
          </w:p>
        </w:tc>
      </w:tr>
      <w:tr w:rsidR="00F970C9" w:rsidRPr="00EA5FA7" w14:paraId="6684B752" w14:textId="77777777" w:rsidTr="00A41C31">
        <w:tc>
          <w:tcPr>
            <w:tcW w:w="2394" w:type="dxa"/>
          </w:tcPr>
          <w:p w14:paraId="2F970215" w14:textId="77777777" w:rsidR="00F970C9" w:rsidRPr="00FF7A2B" w:rsidRDefault="00F970C9" w:rsidP="00B62421">
            <w:pPr>
              <w:pStyle w:val="TAL"/>
              <w:ind w:left="403"/>
            </w:pPr>
            <w:r w:rsidRPr="00FF7A2B">
              <w:t>&gt;&gt;&gt;&gt;UL UP TNL Information</w:t>
            </w:r>
          </w:p>
        </w:tc>
        <w:tc>
          <w:tcPr>
            <w:tcW w:w="1260" w:type="dxa"/>
          </w:tcPr>
          <w:p w14:paraId="4F37B0A0" w14:textId="77777777" w:rsidR="00F970C9" w:rsidRPr="00EA5FA7" w:rsidRDefault="00F970C9" w:rsidP="00D93731">
            <w:pPr>
              <w:pStyle w:val="TAL"/>
            </w:pPr>
            <w:r w:rsidRPr="00EA5FA7">
              <w:t>M</w:t>
            </w:r>
          </w:p>
        </w:tc>
        <w:tc>
          <w:tcPr>
            <w:tcW w:w="1247" w:type="dxa"/>
          </w:tcPr>
          <w:p w14:paraId="267FD187" w14:textId="77777777" w:rsidR="00F970C9" w:rsidRPr="00EA5FA7" w:rsidRDefault="00F970C9" w:rsidP="008024E2">
            <w:pPr>
              <w:pStyle w:val="TAL"/>
              <w:rPr>
                <w:i/>
              </w:rPr>
            </w:pPr>
          </w:p>
        </w:tc>
        <w:tc>
          <w:tcPr>
            <w:tcW w:w="1260" w:type="dxa"/>
          </w:tcPr>
          <w:p w14:paraId="1095F4FF" w14:textId="77777777" w:rsidR="00F970C9" w:rsidRPr="00EA5FA7" w:rsidRDefault="00F970C9" w:rsidP="004868E5">
            <w:pPr>
              <w:pStyle w:val="TAL"/>
            </w:pPr>
            <w:r w:rsidRPr="00EA5FA7">
              <w:t>UP Transport Layer Information</w:t>
            </w:r>
          </w:p>
          <w:p w14:paraId="63E4A304" w14:textId="77777777" w:rsidR="00F970C9" w:rsidRPr="00EA5FA7" w:rsidRDefault="00F970C9" w:rsidP="002621D8">
            <w:pPr>
              <w:pStyle w:val="TAL"/>
            </w:pPr>
            <w:r w:rsidRPr="00EA5FA7">
              <w:t>9.3.2.1</w:t>
            </w:r>
          </w:p>
        </w:tc>
        <w:tc>
          <w:tcPr>
            <w:tcW w:w="1762" w:type="dxa"/>
          </w:tcPr>
          <w:p w14:paraId="554EBC20" w14:textId="77777777" w:rsidR="00F970C9" w:rsidRPr="00EA5FA7" w:rsidRDefault="00F970C9" w:rsidP="005F7CB0">
            <w:pPr>
              <w:pStyle w:val="TAL"/>
            </w:pPr>
            <w:r w:rsidRPr="00EA5FA7">
              <w:t>gNB-CU endpoint of the F1 transport bearer. For delivery of UL PDUs.</w:t>
            </w:r>
          </w:p>
        </w:tc>
        <w:tc>
          <w:tcPr>
            <w:tcW w:w="1288" w:type="dxa"/>
          </w:tcPr>
          <w:p w14:paraId="4893F223" w14:textId="77777777" w:rsidR="00F970C9" w:rsidRPr="00EA5FA7" w:rsidRDefault="00F970C9" w:rsidP="003F2809">
            <w:pPr>
              <w:pStyle w:val="TAC"/>
            </w:pPr>
            <w:r w:rsidRPr="00EA5FA7">
              <w:t>-</w:t>
            </w:r>
          </w:p>
        </w:tc>
        <w:tc>
          <w:tcPr>
            <w:tcW w:w="1274" w:type="dxa"/>
          </w:tcPr>
          <w:p w14:paraId="6EBD12BC" w14:textId="77777777" w:rsidR="00F970C9" w:rsidRPr="00EA5FA7" w:rsidRDefault="00F970C9" w:rsidP="00221B87">
            <w:pPr>
              <w:pStyle w:val="TAC"/>
            </w:pPr>
          </w:p>
        </w:tc>
      </w:tr>
      <w:tr w:rsidR="00FF1D95" w:rsidRPr="00EA5FA7" w14:paraId="76208449" w14:textId="77777777" w:rsidTr="00A41C31">
        <w:tc>
          <w:tcPr>
            <w:tcW w:w="2394" w:type="dxa"/>
          </w:tcPr>
          <w:p w14:paraId="0C79BCE7" w14:textId="77777777" w:rsidR="00FF1D95" w:rsidRPr="00FF7A2B" w:rsidRDefault="00FF1D95" w:rsidP="00B62421">
            <w:pPr>
              <w:pStyle w:val="TAL"/>
              <w:ind w:left="403"/>
              <w:rPr>
                <w:rFonts w:cs="Arial"/>
              </w:rPr>
            </w:pPr>
            <w:r w:rsidRPr="002F0C5B">
              <w:rPr>
                <w:rFonts w:cs="Arial"/>
              </w:rPr>
              <w:t>&gt;&gt;&gt;&gt;BH Information</w:t>
            </w:r>
          </w:p>
        </w:tc>
        <w:tc>
          <w:tcPr>
            <w:tcW w:w="1260" w:type="dxa"/>
          </w:tcPr>
          <w:p w14:paraId="3550A3EA" w14:textId="77777777" w:rsidR="00FF1D95" w:rsidRPr="00EA5FA7" w:rsidRDefault="00FF1D95" w:rsidP="00D93731">
            <w:pPr>
              <w:pStyle w:val="TAL"/>
            </w:pPr>
            <w:r w:rsidRPr="00573505">
              <w:t>O</w:t>
            </w:r>
          </w:p>
        </w:tc>
        <w:tc>
          <w:tcPr>
            <w:tcW w:w="1247" w:type="dxa"/>
          </w:tcPr>
          <w:p w14:paraId="71AD121C" w14:textId="77777777" w:rsidR="00FF1D95" w:rsidRPr="00EA5FA7" w:rsidRDefault="00FF1D95" w:rsidP="008024E2">
            <w:pPr>
              <w:pStyle w:val="TAL"/>
              <w:rPr>
                <w:i/>
              </w:rPr>
            </w:pPr>
          </w:p>
        </w:tc>
        <w:tc>
          <w:tcPr>
            <w:tcW w:w="1260" w:type="dxa"/>
          </w:tcPr>
          <w:p w14:paraId="179CAEAA" w14:textId="77777777" w:rsidR="00FF1D95" w:rsidRPr="00EA5FA7" w:rsidRDefault="00FF1D95" w:rsidP="004868E5">
            <w:pPr>
              <w:pStyle w:val="TAL"/>
            </w:pPr>
            <w:r>
              <w:t>9.3.1.114</w:t>
            </w:r>
          </w:p>
        </w:tc>
        <w:tc>
          <w:tcPr>
            <w:tcW w:w="1762" w:type="dxa"/>
          </w:tcPr>
          <w:p w14:paraId="70E57836" w14:textId="77777777" w:rsidR="00FF1D95" w:rsidRPr="00EA5FA7" w:rsidRDefault="00FF1D95" w:rsidP="002621D8">
            <w:pPr>
              <w:pStyle w:val="TAL"/>
            </w:pPr>
          </w:p>
        </w:tc>
        <w:tc>
          <w:tcPr>
            <w:tcW w:w="1288" w:type="dxa"/>
          </w:tcPr>
          <w:p w14:paraId="2E41A242" w14:textId="77777777" w:rsidR="00FF1D95" w:rsidRPr="00EA5FA7" w:rsidRDefault="00FF1D95" w:rsidP="005F7CB0">
            <w:pPr>
              <w:pStyle w:val="TAC"/>
            </w:pPr>
            <w:r w:rsidRPr="009D4CD9">
              <w:rPr>
                <w:rFonts w:cs="Arial" w:hint="eastAsia"/>
                <w:szCs w:val="18"/>
              </w:rPr>
              <w:t>YES</w:t>
            </w:r>
          </w:p>
        </w:tc>
        <w:tc>
          <w:tcPr>
            <w:tcW w:w="1274" w:type="dxa"/>
          </w:tcPr>
          <w:p w14:paraId="26FA9485" w14:textId="77777777" w:rsidR="00FF1D95" w:rsidRPr="00EA5FA7" w:rsidRDefault="00FF1D95" w:rsidP="003F2809">
            <w:pPr>
              <w:pStyle w:val="TAC"/>
            </w:pPr>
            <w:r w:rsidRPr="009D4CD9">
              <w:rPr>
                <w:rFonts w:cs="Arial"/>
                <w:szCs w:val="18"/>
              </w:rPr>
              <w:t>ignore</w:t>
            </w:r>
          </w:p>
        </w:tc>
      </w:tr>
      <w:tr w:rsidR="00F970C9" w:rsidRPr="00EA5FA7" w14:paraId="3DA728F7" w14:textId="77777777" w:rsidTr="00A41C31">
        <w:tc>
          <w:tcPr>
            <w:tcW w:w="2394" w:type="dxa"/>
          </w:tcPr>
          <w:p w14:paraId="587FD9C8" w14:textId="77777777" w:rsidR="00F970C9" w:rsidRPr="00EA5FA7" w:rsidRDefault="00F970C9" w:rsidP="00D93731">
            <w:pPr>
              <w:pStyle w:val="TAL"/>
              <w:ind w:left="198"/>
            </w:pPr>
            <w:r w:rsidRPr="00EA5FA7">
              <w:t>&gt;&gt;RLC Mode</w:t>
            </w:r>
          </w:p>
        </w:tc>
        <w:tc>
          <w:tcPr>
            <w:tcW w:w="1260" w:type="dxa"/>
          </w:tcPr>
          <w:p w14:paraId="3BD2B1D6" w14:textId="77777777" w:rsidR="00F970C9" w:rsidRPr="00EA5FA7" w:rsidRDefault="00F970C9" w:rsidP="00D93731">
            <w:pPr>
              <w:pStyle w:val="TAL"/>
            </w:pPr>
            <w:r w:rsidRPr="00EA5FA7">
              <w:t>M</w:t>
            </w:r>
          </w:p>
        </w:tc>
        <w:tc>
          <w:tcPr>
            <w:tcW w:w="1247" w:type="dxa"/>
          </w:tcPr>
          <w:p w14:paraId="1CFD32F7" w14:textId="77777777" w:rsidR="00F970C9" w:rsidRPr="00EA5FA7" w:rsidRDefault="00F970C9" w:rsidP="008024E2">
            <w:pPr>
              <w:pStyle w:val="TAL"/>
              <w:rPr>
                <w:i/>
              </w:rPr>
            </w:pPr>
          </w:p>
        </w:tc>
        <w:tc>
          <w:tcPr>
            <w:tcW w:w="1260" w:type="dxa"/>
          </w:tcPr>
          <w:p w14:paraId="3898E780" w14:textId="77777777" w:rsidR="00F970C9" w:rsidRPr="00EA5FA7" w:rsidRDefault="00F970C9" w:rsidP="004868E5">
            <w:pPr>
              <w:pStyle w:val="TAL"/>
            </w:pPr>
            <w:r w:rsidRPr="00EA5FA7">
              <w:t>9.3.1.27</w:t>
            </w:r>
          </w:p>
        </w:tc>
        <w:tc>
          <w:tcPr>
            <w:tcW w:w="1762" w:type="dxa"/>
          </w:tcPr>
          <w:p w14:paraId="5CF5F510" w14:textId="77777777" w:rsidR="00F970C9" w:rsidRPr="00EA5FA7" w:rsidRDefault="00F970C9" w:rsidP="002621D8">
            <w:pPr>
              <w:pStyle w:val="TAL"/>
            </w:pPr>
          </w:p>
        </w:tc>
        <w:tc>
          <w:tcPr>
            <w:tcW w:w="1288" w:type="dxa"/>
          </w:tcPr>
          <w:p w14:paraId="62C73F4D" w14:textId="77777777" w:rsidR="00F970C9" w:rsidRPr="00EA5FA7" w:rsidRDefault="00F970C9" w:rsidP="005F7CB0">
            <w:pPr>
              <w:pStyle w:val="TAC"/>
            </w:pPr>
            <w:r w:rsidRPr="00EA5FA7">
              <w:t>-</w:t>
            </w:r>
          </w:p>
        </w:tc>
        <w:tc>
          <w:tcPr>
            <w:tcW w:w="1274" w:type="dxa"/>
          </w:tcPr>
          <w:p w14:paraId="10D45AAC" w14:textId="77777777" w:rsidR="00F970C9" w:rsidRPr="00EA5FA7" w:rsidRDefault="00F970C9" w:rsidP="003F2809">
            <w:pPr>
              <w:pStyle w:val="TAC"/>
            </w:pPr>
          </w:p>
        </w:tc>
      </w:tr>
      <w:tr w:rsidR="00F970C9" w:rsidRPr="00EA5FA7" w14:paraId="1292E8C8" w14:textId="77777777" w:rsidTr="00A41C31">
        <w:tc>
          <w:tcPr>
            <w:tcW w:w="2394" w:type="dxa"/>
          </w:tcPr>
          <w:p w14:paraId="50DB5336" w14:textId="77777777" w:rsidR="00F970C9" w:rsidRPr="00EA5FA7" w:rsidRDefault="00F970C9" w:rsidP="00D93731">
            <w:pPr>
              <w:pStyle w:val="TAL"/>
              <w:ind w:left="198"/>
              <w:rPr>
                <w:rFonts w:cs="Arial"/>
              </w:rPr>
            </w:pPr>
            <w:r w:rsidRPr="00EA5FA7">
              <w:rPr>
                <w:rFonts w:cs="Arial"/>
              </w:rPr>
              <w:t>&gt;&gt;UL Configuration</w:t>
            </w:r>
          </w:p>
        </w:tc>
        <w:tc>
          <w:tcPr>
            <w:tcW w:w="1260" w:type="dxa"/>
          </w:tcPr>
          <w:p w14:paraId="09142366" w14:textId="77777777" w:rsidR="00F970C9" w:rsidRPr="00EA5FA7" w:rsidRDefault="00F970C9" w:rsidP="00D93731">
            <w:pPr>
              <w:pStyle w:val="TAL"/>
            </w:pPr>
            <w:r w:rsidRPr="00EA5FA7">
              <w:t>O</w:t>
            </w:r>
          </w:p>
        </w:tc>
        <w:tc>
          <w:tcPr>
            <w:tcW w:w="1247" w:type="dxa"/>
          </w:tcPr>
          <w:p w14:paraId="649EBF4B" w14:textId="77777777" w:rsidR="00F970C9" w:rsidRPr="00EA5FA7" w:rsidRDefault="00F970C9" w:rsidP="008024E2">
            <w:pPr>
              <w:pStyle w:val="TAL"/>
              <w:rPr>
                <w:i/>
              </w:rPr>
            </w:pPr>
          </w:p>
        </w:tc>
        <w:tc>
          <w:tcPr>
            <w:tcW w:w="1260" w:type="dxa"/>
          </w:tcPr>
          <w:p w14:paraId="391D85C6" w14:textId="77777777" w:rsidR="00F970C9" w:rsidRPr="00EA5FA7" w:rsidRDefault="00F970C9" w:rsidP="004868E5">
            <w:pPr>
              <w:pStyle w:val="TAL"/>
            </w:pPr>
            <w:r w:rsidRPr="00EA5FA7">
              <w:t xml:space="preserve">UL Configuraiton  </w:t>
            </w:r>
          </w:p>
          <w:p w14:paraId="3CA1DB7D" w14:textId="77777777" w:rsidR="00F970C9" w:rsidRPr="00EA5FA7" w:rsidRDefault="00F970C9" w:rsidP="002621D8">
            <w:pPr>
              <w:pStyle w:val="TAL"/>
            </w:pPr>
            <w:r w:rsidRPr="00EA5FA7">
              <w:t>9.3.1.31</w:t>
            </w:r>
          </w:p>
        </w:tc>
        <w:tc>
          <w:tcPr>
            <w:tcW w:w="1762" w:type="dxa"/>
          </w:tcPr>
          <w:p w14:paraId="286E2D18" w14:textId="77777777" w:rsidR="00F970C9" w:rsidRPr="00EA5FA7" w:rsidRDefault="00F970C9" w:rsidP="005F7CB0">
            <w:pPr>
              <w:pStyle w:val="TAL"/>
            </w:pPr>
            <w:r w:rsidRPr="00EA5FA7">
              <w:t xml:space="preserve">Information about UL usage in gNB-DU. </w:t>
            </w:r>
          </w:p>
        </w:tc>
        <w:tc>
          <w:tcPr>
            <w:tcW w:w="1288" w:type="dxa"/>
          </w:tcPr>
          <w:p w14:paraId="25C4ADAA" w14:textId="77777777" w:rsidR="00F970C9" w:rsidRPr="00EA5FA7" w:rsidRDefault="00F970C9" w:rsidP="003F2809">
            <w:pPr>
              <w:pStyle w:val="TAC"/>
            </w:pPr>
            <w:r w:rsidRPr="00EA5FA7">
              <w:t>-</w:t>
            </w:r>
          </w:p>
        </w:tc>
        <w:tc>
          <w:tcPr>
            <w:tcW w:w="1274" w:type="dxa"/>
          </w:tcPr>
          <w:p w14:paraId="0547123A" w14:textId="77777777" w:rsidR="00F970C9" w:rsidRPr="00EA5FA7" w:rsidRDefault="00F970C9" w:rsidP="00221B87">
            <w:pPr>
              <w:pStyle w:val="TAC"/>
            </w:pPr>
          </w:p>
        </w:tc>
      </w:tr>
      <w:tr w:rsidR="00F970C9" w:rsidRPr="00EA5FA7" w14:paraId="51CDB156" w14:textId="77777777" w:rsidTr="00A41C31">
        <w:tc>
          <w:tcPr>
            <w:tcW w:w="2394" w:type="dxa"/>
          </w:tcPr>
          <w:p w14:paraId="28F8EC7E" w14:textId="77777777" w:rsidR="00F970C9" w:rsidRPr="00EA5FA7" w:rsidRDefault="00F970C9" w:rsidP="00B62421">
            <w:pPr>
              <w:pStyle w:val="TAL"/>
              <w:ind w:left="198"/>
            </w:pPr>
            <w:r w:rsidRPr="00EA5FA7">
              <w:lastRenderedPageBreak/>
              <w:t>&gt;&gt;Duplication Activation</w:t>
            </w:r>
          </w:p>
        </w:tc>
        <w:tc>
          <w:tcPr>
            <w:tcW w:w="1260" w:type="dxa"/>
          </w:tcPr>
          <w:p w14:paraId="70955B36" w14:textId="77777777" w:rsidR="00F970C9" w:rsidRPr="00EA5FA7" w:rsidRDefault="00F970C9" w:rsidP="00D93731">
            <w:pPr>
              <w:pStyle w:val="TAL"/>
            </w:pPr>
            <w:r w:rsidRPr="00EA5FA7">
              <w:t>O</w:t>
            </w:r>
          </w:p>
        </w:tc>
        <w:tc>
          <w:tcPr>
            <w:tcW w:w="1247" w:type="dxa"/>
          </w:tcPr>
          <w:p w14:paraId="2CD924B9" w14:textId="77777777" w:rsidR="00F970C9" w:rsidRPr="00EA5FA7" w:rsidRDefault="00F970C9" w:rsidP="008024E2">
            <w:pPr>
              <w:pStyle w:val="TAL"/>
              <w:rPr>
                <w:i/>
              </w:rPr>
            </w:pPr>
          </w:p>
        </w:tc>
        <w:tc>
          <w:tcPr>
            <w:tcW w:w="1260" w:type="dxa"/>
          </w:tcPr>
          <w:p w14:paraId="21629BA9" w14:textId="77777777" w:rsidR="00F970C9" w:rsidRPr="00EA5FA7" w:rsidRDefault="00F970C9" w:rsidP="004868E5">
            <w:pPr>
              <w:pStyle w:val="TAL"/>
            </w:pPr>
            <w:r w:rsidRPr="00EA5FA7">
              <w:t>9.3.1.36</w:t>
            </w:r>
          </w:p>
        </w:tc>
        <w:tc>
          <w:tcPr>
            <w:tcW w:w="1762" w:type="dxa"/>
          </w:tcPr>
          <w:p w14:paraId="5EFA5CB0" w14:textId="77777777" w:rsidR="000C3479" w:rsidRDefault="00F970C9" w:rsidP="002621D8">
            <w:pPr>
              <w:pStyle w:val="TAL"/>
            </w:pPr>
            <w:r w:rsidRPr="00EA5FA7">
              <w:t>Information on the initial state of CA based UL PDCP duplication</w:t>
            </w:r>
            <w:r w:rsidR="000C3479">
              <w:t>.</w:t>
            </w:r>
          </w:p>
          <w:p w14:paraId="45C2B1EA" w14:textId="77777777" w:rsidR="00F970C9" w:rsidRPr="00EA5FA7" w:rsidRDefault="000C3479" w:rsidP="005F7CB0">
            <w:pPr>
              <w:pStyle w:val="TAL"/>
            </w:pPr>
            <w:r>
              <w:rPr>
                <w:rFonts w:eastAsia="SimSun"/>
              </w:rPr>
              <w:t xml:space="preserve">This IE is ignored if the </w:t>
            </w:r>
            <w:r w:rsidRPr="00BE4A96">
              <w:rPr>
                <w:rFonts w:eastAsia="SimSun"/>
                <w:i/>
              </w:rPr>
              <w:t>RLC Duplication Information</w:t>
            </w:r>
            <w:r>
              <w:rPr>
                <w:rFonts w:eastAsia="SimSun"/>
              </w:rPr>
              <w:t xml:space="preserve"> IE is present.</w:t>
            </w:r>
          </w:p>
        </w:tc>
        <w:tc>
          <w:tcPr>
            <w:tcW w:w="1288" w:type="dxa"/>
          </w:tcPr>
          <w:p w14:paraId="59304003" w14:textId="77777777" w:rsidR="00F970C9" w:rsidRPr="00EA5FA7" w:rsidRDefault="00F970C9" w:rsidP="003F2809">
            <w:pPr>
              <w:pStyle w:val="TAC"/>
            </w:pPr>
            <w:r w:rsidRPr="00EA5FA7">
              <w:t>-</w:t>
            </w:r>
          </w:p>
        </w:tc>
        <w:tc>
          <w:tcPr>
            <w:tcW w:w="1274" w:type="dxa"/>
          </w:tcPr>
          <w:p w14:paraId="2B14A369" w14:textId="77777777" w:rsidR="00F970C9" w:rsidRPr="00EA5FA7" w:rsidRDefault="00F970C9" w:rsidP="00221B87">
            <w:pPr>
              <w:pStyle w:val="TAC"/>
            </w:pPr>
          </w:p>
        </w:tc>
      </w:tr>
      <w:tr w:rsidR="00F970C9" w:rsidRPr="00EA5FA7" w14:paraId="2F221383" w14:textId="77777777" w:rsidTr="003D5FB9">
        <w:tc>
          <w:tcPr>
            <w:tcW w:w="2394" w:type="dxa"/>
            <w:tcBorders>
              <w:top w:val="single" w:sz="4" w:space="0" w:color="auto"/>
              <w:left w:val="single" w:sz="4" w:space="0" w:color="auto"/>
              <w:bottom w:val="single" w:sz="4" w:space="0" w:color="auto"/>
              <w:right w:val="single" w:sz="4" w:space="0" w:color="auto"/>
            </w:tcBorders>
          </w:tcPr>
          <w:p w14:paraId="5B1900F0" w14:textId="77777777" w:rsidR="00F970C9" w:rsidRPr="00EA5FA7" w:rsidRDefault="00F970C9" w:rsidP="00B62421">
            <w:pPr>
              <w:pStyle w:val="TAL"/>
              <w:ind w:left="198"/>
              <w:rPr>
                <w:rFonts w:cs="Arial"/>
              </w:rPr>
            </w:pPr>
            <w:r w:rsidRPr="00EA5FA7">
              <w:rPr>
                <w:rFonts w:cs="Arial"/>
              </w:rPr>
              <w:t>&gt;&gt;DC Based Duplication Configured</w:t>
            </w:r>
          </w:p>
        </w:tc>
        <w:tc>
          <w:tcPr>
            <w:tcW w:w="1260" w:type="dxa"/>
            <w:tcBorders>
              <w:top w:val="single" w:sz="4" w:space="0" w:color="auto"/>
              <w:left w:val="single" w:sz="4" w:space="0" w:color="auto"/>
              <w:bottom w:val="single" w:sz="4" w:space="0" w:color="auto"/>
              <w:right w:val="single" w:sz="4" w:space="0" w:color="auto"/>
            </w:tcBorders>
          </w:tcPr>
          <w:p w14:paraId="6945E914" w14:textId="77777777" w:rsidR="00F970C9" w:rsidRPr="00EA5FA7" w:rsidRDefault="00F970C9" w:rsidP="00D93731">
            <w:pPr>
              <w:pStyle w:val="TAL"/>
            </w:pPr>
            <w:r w:rsidRPr="00EA5FA7">
              <w:t>O</w:t>
            </w:r>
          </w:p>
        </w:tc>
        <w:tc>
          <w:tcPr>
            <w:tcW w:w="1247" w:type="dxa"/>
            <w:tcBorders>
              <w:top w:val="single" w:sz="4" w:space="0" w:color="auto"/>
              <w:left w:val="single" w:sz="4" w:space="0" w:color="auto"/>
              <w:bottom w:val="single" w:sz="4" w:space="0" w:color="auto"/>
              <w:right w:val="single" w:sz="4" w:space="0" w:color="auto"/>
            </w:tcBorders>
          </w:tcPr>
          <w:p w14:paraId="3A0B81B4"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67B9D45" w14:textId="77777777" w:rsidR="00F970C9" w:rsidRPr="00EA5FA7" w:rsidRDefault="00F970C9" w:rsidP="004868E5">
            <w:pPr>
              <w:pStyle w:val="TAL"/>
            </w:pPr>
            <w:r w:rsidRPr="00EA5FA7">
              <w:t>ENUMERATED (true, ..., false)</w:t>
            </w:r>
          </w:p>
        </w:tc>
        <w:tc>
          <w:tcPr>
            <w:tcW w:w="1762" w:type="dxa"/>
            <w:tcBorders>
              <w:top w:val="single" w:sz="4" w:space="0" w:color="auto"/>
              <w:left w:val="single" w:sz="4" w:space="0" w:color="auto"/>
              <w:bottom w:val="single" w:sz="4" w:space="0" w:color="auto"/>
              <w:right w:val="single" w:sz="4" w:space="0" w:color="auto"/>
            </w:tcBorders>
          </w:tcPr>
          <w:p w14:paraId="2F4D59D4" w14:textId="77777777" w:rsidR="00F970C9" w:rsidRPr="00EA5FA7" w:rsidRDefault="00F970C9" w:rsidP="002621D8">
            <w:pPr>
              <w:pStyle w:val="TAL"/>
            </w:pPr>
            <w:r w:rsidRPr="00EA5FA7">
              <w:t>Indication on whether DC based PDCP duplication is configured or not. If included, it should be set to true.</w:t>
            </w:r>
          </w:p>
        </w:tc>
        <w:tc>
          <w:tcPr>
            <w:tcW w:w="1288" w:type="dxa"/>
            <w:tcBorders>
              <w:top w:val="single" w:sz="4" w:space="0" w:color="auto"/>
              <w:left w:val="single" w:sz="4" w:space="0" w:color="auto"/>
              <w:bottom w:val="single" w:sz="4" w:space="0" w:color="auto"/>
              <w:right w:val="single" w:sz="4" w:space="0" w:color="auto"/>
            </w:tcBorders>
          </w:tcPr>
          <w:p w14:paraId="457BD3DC" w14:textId="77777777" w:rsidR="00F970C9" w:rsidRPr="00EA5FA7" w:rsidRDefault="00F970C9" w:rsidP="005F7CB0">
            <w:pPr>
              <w:pStyle w:val="TAC"/>
            </w:pPr>
            <w:r w:rsidRPr="00EA5FA7">
              <w:rPr>
                <w:rFonts w:cs="Arial"/>
                <w:szCs w:val="18"/>
              </w:rPr>
              <w:t>YES</w:t>
            </w:r>
          </w:p>
        </w:tc>
        <w:tc>
          <w:tcPr>
            <w:tcW w:w="1274" w:type="dxa"/>
            <w:tcBorders>
              <w:top w:val="single" w:sz="4" w:space="0" w:color="auto"/>
              <w:left w:val="single" w:sz="4" w:space="0" w:color="auto"/>
              <w:bottom w:val="single" w:sz="4" w:space="0" w:color="auto"/>
              <w:right w:val="single" w:sz="4" w:space="0" w:color="auto"/>
            </w:tcBorders>
          </w:tcPr>
          <w:p w14:paraId="3A7B8174" w14:textId="77777777" w:rsidR="00F970C9" w:rsidRPr="00EA5FA7" w:rsidRDefault="00F970C9" w:rsidP="003F2809">
            <w:pPr>
              <w:pStyle w:val="TAC"/>
            </w:pPr>
            <w:r w:rsidRPr="00EA5FA7">
              <w:rPr>
                <w:rFonts w:cs="Arial"/>
                <w:szCs w:val="18"/>
              </w:rPr>
              <w:t>reject</w:t>
            </w:r>
          </w:p>
        </w:tc>
      </w:tr>
      <w:tr w:rsidR="00F970C9" w:rsidRPr="00EA5FA7" w14:paraId="23B9696A" w14:textId="77777777" w:rsidTr="003D5FB9">
        <w:tc>
          <w:tcPr>
            <w:tcW w:w="2394" w:type="dxa"/>
            <w:tcBorders>
              <w:top w:val="single" w:sz="4" w:space="0" w:color="auto"/>
              <w:left w:val="single" w:sz="4" w:space="0" w:color="auto"/>
              <w:bottom w:val="single" w:sz="4" w:space="0" w:color="auto"/>
              <w:right w:val="single" w:sz="4" w:space="0" w:color="auto"/>
            </w:tcBorders>
          </w:tcPr>
          <w:p w14:paraId="4953504C" w14:textId="77777777" w:rsidR="00F970C9" w:rsidRPr="00EA5FA7" w:rsidRDefault="00F970C9" w:rsidP="00B62421">
            <w:pPr>
              <w:pStyle w:val="TAL"/>
              <w:ind w:left="198"/>
            </w:pPr>
            <w:r w:rsidRPr="00EA5FA7">
              <w:t>&gt;&gt;DC Based Duplication Activation</w:t>
            </w:r>
          </w:p>
        </w:tc>
        <w:tc>
          <w:tcPr>
            <w:tcW w:w="1260" w:type="dxa"/>
            <w:tcBorders>
              <w:top w:val="single" w:sz="4" w:space="0" w:color="auto"/>
              <w:left w:val="single" w:sz="4" w:space="0" w:color="auto"/>
              <w:bottom w:val="single" w:sz="4" w:space="0" w:color="auto"/>
              <w:right w:val="single" w:sz="4" w:space="0" w:color="auto"/>
            </w:tcBorders>
          </w:tcPr>
          <w:p w14:paraId="1C3C46EF" w14:textId="77777777" w:rsidR="00F970C9" w:rsidRPr="00EA5FA7" w:rsidRDefault="00F970C9" w:rsidP="00D93731">
            <w:pPr>
              <w:pStyle w:val="TAL"/>
            </w:pPr>
            <w:r w:rsidRPr="00EA5FA7">
              <w:t>O</w:t>
            </w:r>
          </w:p>
        </w:tc>
        <w:tc>
          <w:tcPr>
            <w:tcW w:w="1247" w:type="dxa"/>
            <w:tcBorders>
              <w:top w:val="single" w:sz="4" w:space="0" w:color="auto"/>
              <w:left w:val="single" w:sz="4" w:space="0" w:color="auto"/>
              <w:bottom w:val="single" w:sz="4" w:space="0" w:color="auto"/>
              <w:right w:val="single" w:sz="4" w:space="0" w:color="auto"/>
            </w:tcBorders>
          </w:tcPr>
          <w:p w14:paraId="4F79F1B3"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143A46AF" w14:textId="77777777" w:rsidR="00F970C9" w:rsidRPr="00EA5FA7" w:rsidRDefault="00F970C9" w:rsidP="008024E2">
            <w:pPr>
              <w:pStyle w:val="TAL"/>
            </w:pPr>
            <w:r w:rsidRPr="00EA5FA7">
              <w:t>Duplication Activation</w:t>
            </w:r>
          </w:p>
          <w:p w14:paraId="1AB65535" w14:textId="77777777" w:rsidR="00F970C9" w:rsidRPr="00EA5FA7" w:rsidRDefault="00F970C9" w:rsidP="004868E5">
            <w:pPr>
              <w:pStyle w:val="TAL"/>
            </w:pPr>
            <w:r w:rsidRPr="00EA5FA7">
              <w:t>9.3.1.36</w:t>
            </w:r>
          </w:p>
        </w:tc>
        <w:tc>
          <w:tcPr>
            <w:tcW w:w="1762" w:type="dxa"/>
            <w:tcBorders>
              <w:top w:val="single" w:sz="4" w:space="0" w:color="auto"/>
              <w:left w:val="single" w:sz="4" w:space="0" w:color="auto"/>
              <w:bottom w:val="single" w:sz="4" w:space="0" w:color="auto"/>
              <w:right w:val="single" w:sz="4" w:space="0" w:color="auto"/>
            </w:tcBorders>
          </w:tcPr>
          <w:p w14:paraId="5FEF9D7B" w14:textId="77777777" w:rsidR="000C3479" w:rsidRDefault="00F970C9" w:rsidP="002621D8">
            <w:pPr>
              <w:pStyle w:val="TAL"/>
            </w:pPr>
            <w:r w:rsidRPr="00EA5FA7">
              <w:t>Information on the initial state of  DC basedUL PDCP duplication</w:t>
            </w:r>
            <w:r w:rsidR="000C3479">
              <w:t>.</w:t>
            </w:r>
          </w:p>
          <w:p w14:paraId="06795F9D" w14:textId="77777777" w:rsidR="00F970C9" w:rsidRPr="00EA5FA7" w:rsidRDefault="000C3479" w:rsidP="005F7CB0">
            <w:pPr>
              <w:pStyle w:val="TAL"/>
            </w:pPr>
            <w:r>
              <w:rPr>
                <w:rFonts w:eastAsia="SimSun"/>
              </w:rPr>
              <w:t xml:space="preserve">This IE is ignored if the </w:t>
            </w:r>
            <w:r w:rsidRPr="00BE4A96">
              <w:rPr>
                <w:rFonts w:eastAsia="SimSun"/>
                <w:i/>
              </w:rPr>
              <w:t>RLC Duplication Information</w:t>
            </w:r>
            <w:r>
              <w:rPr>
                <w:rFonts w:eastAsia="SimSun"/>
              </w:rPr>
              <w:t xml:space="preserve"> IE is present.</w:t>
            </w:r>
          </w:p>
        </w:tc>
        <w:tc>
          <w:tcPr>
            <w:tcW w:w="1288" w:type="dxa"/>
            <w:tcBorders>
              <w:top w:val="single" w:sz="4" w:space="0" w:color="auto"/>
              <w:left w:val="single" w:sz="4" w:space="0" w:color="auto"/>
              <w:bottom w:val="single" w:sz="4" w:space="0" w:color="auto"/>
              <w:right w:val="single" w:sz="4" w:space="0" w:color="auto"/>
            </w:tcBorders>
          </w:tcPr>
          <w:p w14:paraId="7955BB09" w14:textId="77777777" w:rsidR="00F970C9" w:rsidRPr="00EA5FA7" w:rsidRDefault="00F970C9" w:rsidP="003F2809">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68F54087" w14:textId="77777777" w:rsidR="00F970C9" w:rsidRPr="00EA5FA7" w:rsidRDefault="00F970C9" w:rsidP="00221B87">
            <w:pPr>
              <w:pStyle w:val="TAC"/>
            </w:pPr>
            <w:r w:rsidRPr="00EA5FA7">
              <w:t>reject</w:t>
            </w:r>
          </w:p>
        </w:tc>
      </w:tr>
      <w:tr w:rsidR="00F970C9" w:rsidRPr="00EA5FA7" w14:paraId="467979E6" w14:textId="77777777" w:rsidTr="000865BE">
        <w:tc>
          <w:tcPr>
            <w:tcW w:w="2394" w:type="dxa"/>
          </w:tcPr>
          <w:p w14:paraId="1B0DD057" w14:textId="77777777" w:rsidR="00F970C9" w:rsidRPr="00EA5FA7" w:rsidRDefault="00F970C9" w:rsidP="00B62421">
            <w:pPr>
              <w:pStyle w:val="TAL"/>
              <w:ind w:left="198"/>
              <w:rPr>
                <w:rFonts w:cs="Arial"/>
              </w:rPr>
            </w:pPr>
            <w:r w:rsidRPr="00EA5FA7">
              <w:rPr>
                <w:rFonts w:cs="Arial"/>
              </w:rPr>
              <w:t>&gt;&gt;</w:t>
            </w:r>
            <w:r w:rsidRPr="00EA5FA7">
              <w:rPr>
                <w:rFonts w:cs="Arial"/>
                <w:lang w:eastAsia="zh-CN"/>
              </w:rPr>
              <w:t xml:space="preserve">DL </w:t>
            </w:r>
            <w:r w:rsidRPr="00EA5FA7">
              <w:rPr>
                <w:rFonts w:cs="Arial"/>
              </w:rPr>
              <w:t>PDCP SN length</w:t>
            </w:r>
          </w:p>
        </w:tc>
        <w:tc>
          <w:tcPr>
            <w:tcW w:w="1260" w:type="dxa"/>
          </w:tcPr>
          <w:p w14:paraId="7BFE625C" w14:textId="77777777" w:rsidR="00F970C9" w:rsidRPr="00EA5FA7" w:rsidRDefault="00F970C9" w:rsidP="00D93731">
            <w:pPr>
              <w:pStyle w:val="TAL"/>
              <w:rPr>
                <w:rFonts w:cs="Arial"/>
              </w:rPr>
            </w:pPr>
            <w:r w:rsidRPr="00EA5FA7">
              <w:rPr>
                <w:rFonts w:cs="Arial"/>
              </w:rPr>
              <w:t>M</w:t>
            </w:r>
          </w:p>
        </w:tc>
        <w:tc>
          <w:tcPr>
            <w:tcW w:w="1247" w:type="dxa"/>
          </w:tcPr>
          <w:p w14:paraId="69104B92" w14:textId="77777777" w:rsidR="00F970C9" w:rsidRPr="00EA5FA7" w:rsidRDefault="00F970C9" w:rsidP="008024E2">
            <w:pPr>
              <w:pStyle w:val="TAL"/>
              <w:rPr>
                <w:rFonts w:cs="Arial"/>
                <w:b/>
                <w:i/>
              </w:rPr>
            </w:pPr>
          </w:p>
        </w:tc>
        <w:tc>
          <w:tcPr>
            <w:tcW w:w="1260" w:type="dxa"/>
          </w:tcPr>
          <w:p w14:paraId="31300C76" w14:textId="77777777" w:rsidR="00F970C9" w:rsidRPr="00EA5FA7" w:rsidRDefault="00F970C9" w:rsidP="004868E5">
            <w:pPr>
              <w:pStyle w:val="TAL"/>
              <w:rPr>
                <w:rFonts w:cs="Arial"/>
              </w:rPr>
            </w:pPr>
            <w:r w:rsidRPr="00EA5FA7">
              <w:rPr>
                <w:rFonts w:cs="Arial"/>
              </w:rPr>
              <w:t>ENUMERATED (12bits, 18bits, ...)</w:t>
            </w:r>
          </w:p>
        </w:tc>
        <w:tc>
          <w:tcPr>
            <w:tcW w:w="1762" w:type="dxa"/>
          </w:tcPr>
          <w:p w14:paraId="1B5ADE57" w14:textId="77777777" w:rsidR="00F970C9" w:rsidRPr="00EA5FA7" w:rsidRDefault="00F970C9" w:rsidP="002621D8">
            <w:pPr>
              <w:pStyle w:val="TAL"/>
              <w:rPr>
                <w:rFonts w:cs="Arial"/>
              </w:rPr>
            </w:pPr>
          </w:p>
        </w:tc>
        <w:tc>
          <w:tcPr>
            <w:tcW w:w="1288" w:type="dxa"/>
          </w:tcPr>
          <w:p w14:paraId="0810706C" w14:textId="77777777" w:rsidR="00F970C9" w:rsidRPr="00EA5FA7" w:rsidRDefault="00F970C9" w:rsidP="005F7CB0">
            <w:pPr>
              <w:pStyle w:val="TAC"/>
              <w:rPr>
                <w:rFonts w:cs="Arial"/>
                <w:szCs w:val="18"/>
              </w:rPr>
            </w:pPr>
            <w:r w:rsidRPr="00EA5FA7">
              <w:rPr>
                <w:rFonts w:cs="Arial"/>
                <w:szCs w:val="18"/>
              </w:rPr>
              <w:t>YES</w:t>
            </w:r>
          </w:p>
        </w:tc>
        <w:tc>
          <w:tcPr>
            <w:tcW w:w="1274" w:type="dxa"/>
          </w:tcPr>
          <w:p w14:paraId="79B59747" w14:textId="77777777" w:rsidR="00F970C9" w:rsidRPr="00EA5FA7" w:rsidRDefault="00F970C9" w:rsidP="003F2809">
            <w:pPr>
              <w:pStyle w:val="TAC"/>
              <w:rPr>
                <w:rFonts w:cs="Arial"/>
                <w:szCs w:val="18"/>
              </w:rPr>
            </w:pPr>
            <w:r w:rsidRPr="00EA5FA7">
              <w:rPr>
                <w:rFonts w:cs="Arial"/>
                <w:szCs w:val="18"/>
              </w:rPr>
              <w:t>ignore</w:t>
            </w:r>
          </w:p>
        </w:tc>
      </w:tr>
      <w:tr w:rsidR="00F970C9" w:rsidRPr="00EA5FA7" w14:paraId="1DA46D78" w14:textId="77777777" w:rsidTr="00743CA8">
        <w:tc>
          <w:tcPr>
            <w:tcW w:w="2394" w:type="dxa"/>
          </w:tcPr>
          <w:p w14:paraId="3D46572E" w14:textId="77777777" w:rsidR="00F970C9" w:rsidRPr="00EA5FA7" w:rsidRDefault="00F970C9" w:rsidP="00B62421">
            <w:pPr>
              <w:pStyle w:val="TAL"/>
              <w:ind w:left="198"/>
              <w:rPr>
                <w:rFonts w:cs="Arial"/>
              </w:rPr>
            </w:pPr>
            <w:r w:rsidRPr="00EA5FA7">
              <w:rPr>
                <w:rFonts w:cs="Arial"/>
              </w:rPr>
              <w:t>&gt;&gt;</w:t>
            </w:r>
            <w:r w:rsidRPr="00EA5FA7">
              <w:rPr>
                <w:rFonts w:cs="Arial"/>
                <w:lang w:eastAsia="zh-CN"/>
              </w:rPr>
              <w:t xml:space="preserve">UL </w:t>
            </w:r>
            <w:r w:rsidRPr="00EA5FA7">
              <w:rPr>
                <w:rFonts w:cs="Arial"/>
              </w:rPr>
              <w:t>PDCP SN length</w:t>
            </w:r>
          </w:p>
        </w:tc>
        <w:tc>
          <w:tcPr>
            <w:tcW w:w="1260" w:type="dxa"/>
          </w:tcPr>
          <w:p w14:paraId="4E8B4565" w14:textId="77777777" w:rsidR="00F970C9" w:rsidRPr="00EA5FA7" w:rsidRDefault="00F970C9" w:rsidP="00D93731">
            <w:pPr>
              <w:pStyle w:val="TAL"/>
              <w:rPr>
                <w:rFonts w:cs="Arial"/>
                <w:lang w:eastAsia="zh-CN"/>
              </w:rPr>
            </w:pPr>
            <w:r w:rsidRPr="00EA5FA7">
              <w:rPr>
                <w:rFonts w:cs="Arial"/>
                <w:lang w:eastAsia="zh-CN"/>
              </w:rPr>
              <w:t>O</w:t>
            </w:r>
          </w:p>
        </w:tc>
        <w:tc>
          <w:tcPr>
            <w:tcW w:w="1247" w:type="dxa"/>
          </w:tcPr>
          <w:p w14:paraId="4FF20AAF" w14:textId="77777777" w:rsidR="00F970C9" w:rsidRPr="00EA5FA7" w:rsidRDefault="00F970C9" w:rsidP="008024E2">
            <w:pPr>
              <w:pStyle w:val="TAL"/>
              <w:rPr>
                <w:rFonts w:cs="Arial"/>
                <w:b/>
                <w:i/>
              </w:rPr>
            </w:pPr>
          </w:p>
        </w:tc>
        <w:tc>
          <w:tcPr>
            <w:tcW w:w="1260" w:type="dxa"/>
          </w:tcPr>
          <w:p w14:paraId="1390B0FF" w14:textId="77777777" w:rsidR="00F970C9" w:rsidRPr="00EA5FA7" w:rsidRDefault="00F970C9" w:rsidP="004868E5">
            <w:pPr>
              <w:pStyle w:val="TAL"/>
              <w:rPr>
                <w:rFonts w:cs="Arial"/>
              </w:rPr>
            </w:pPr>
            <w:r w:rsidRPr="00EA5FA7">
              <w:rPr>
                <w:rFonts w:cs="Arial"/>
              </w:rPr>
              <w:t>ENUMERATED (12bits, 18bits, ...)</w:t>
            </w:r>
          </w:p>
        </w:tc>
        <w:tc>
          <w:tcPr>
            <w:tcW w:w="1762" w:type="dxa"/>
          </w:tcPr>
          <w:p w14:paraId="30E2DCD0" w14:textId="77777777" w:rsidR="00F970C9" w:rsidRPr="00EA5FA7" w:rsidRDefault="00F970C9" w:rsidP="002621D8">
            <w:pPr>
              <w:pStyle w:val="TAL"/>
              <w:rPr>
                <w:rFonts w:cs="Arial"/>
              </w:rPr>
            </w:pPr>
          </w:p>
        </w:tc>
        <w:tc>
          <w:tcPr>
            <w:tcW w:w="1288" w:type="dxa"/>
          </w:tcPr>
          <w:p w14:paraId="0A3DD78E" w14:textId="77777777" w:rsidR="00F970C9" w:rsidRPr="00EA5FA7" w:rsidRDefault="00F970C9" w:rsidP="005F7CB0">
            <w:pPr>
              <w:pStyle w:val="TAC"/>
              <w:rPr>
                <w:rFonts w:cs="Arial"/>
                <w:szCs w:val="18"/>
                <w:lang w:eastAsia="zh-CN"/>
              </w:rPr>
            </w:pPr>
            <w:r w:rsidRPr="00EA5FA7">
              <w:rPr>
                <w:rFonts w:cs="Arial"/>
                <w:szCs w:val="18"/>
                <w:lang w:eastAsia="zh-CN"/>
              </w:rPr>
              <w:t>YES</w:t>
            </w:r>
          </w:p>
        </w:tc>
        <w:tc>
          <w:tcPr>
            <w:tcW w:w="1274" w:type="dxa"/>
          </w:tcPr>
          <w:p w14:paraId="01831AB6" w14:textId="77777777" w:rsidR="00F970C9" w:rsidRPr="00EA5FA7" w:rsidRDefault="00F970C9" w:rsidP="003F2809">
            <w:pPr>
              <w:pStyle w:val="TAC"/>
              <w:rPr>
                <w:rFonts w:cs="Arial"/>
                <w:szCs w:val="18"/>
                <w:lang w:eastAsia="zh-CN"/>
              </w:rPr>
            </w:pPr>
            <w:r w:rsidRPr="00EA5FA7">
              <w:rPr>
                <w:rFonts w:cs="Arial"/>
                <w:szCs w:val="18"/>
                <w:lang w:eastAsia="zh-CN"/>
              </w:rPr>
              <w:t>ignore</w:t>
            </w:r>
          </w:p>
        </w:tc>
      </w:tr>
      <w:tr w:rsidR="000C3479" w:rsidRPr="00EA5FA7" w14:paraId="36702255" w14:textId="77777777" w:rsidTr="00743CA8">
        <w:tc>
          <w:tcPr>
            <w:tcW w:w="2394" w:type="dxa"/>
          </w:tcPr>
          <w:p w14:paraId="480854A9" w14:textId="77777777" w:rsidR="000C3479" w:rsidRPr="00B62421" w:rsidRDefault="000C3479" w:rsidP="00B62421">
            <w:pPr>
              <w:pStyle w:val="TAL"/>
              <w:ind w:left="198"/>
              <w:rPr>
                <w:rFonts w:cs="Arial"/>
                <w:b/>
                <w:bCs/>
                <w:szCs w:val="18"/>
              </w:rPr>
            </w:pPr>
            <w:r w:rsidRPr="00B62421">
              <w:rPr>
                <w:b/>
                <w:bCs/>
              </w:rPr>
              <w:t>&gt;&gt;Additional PDCP Duplication TNL List</w:t>
            </w:r>
          </w:p>
        </w:tc>
        <w:tc>
          <w:tcPr>
            <w:tcW w:w="1260" w:type="dxa"/>
          </w:tcPr>
          <w:p w14:paraId="02A4A1FD" w14:textId="77777777" w:rsidR="000C3479" w:rsidRPr="00EA5FA7" w:rsidRDefault="000C3479" w:rsidP="00D93731">
            <w:pPr>
              <w:pStyle w:val="TAL"/>
              <w:rPr>
                <w:rFonts w:cs="Arial"/>
                <w:szCs w:val="18"/>
                <w:lang w:eastAsia="zh-CN"/>
              </w:rPr>
            </w:pPr>
          </w:p>
        </w:tc>
        <w:tc>
          <w:tcPr>
            <w:tcW w:w="1247" w:type="dxa"/>
          </w:tcPr>
          <w:p w14:paraId="00E726C1" w14:textId="77777777" w:rsidR="000C3479" w:rsidRPr="00EA5FA7" w:rsidRDefault="000C3479" w:rsidP="008024E2">
            <w:pPr>
              <w:pStyle w:val="TAL"/>
              <w:rPr>
                <w:rFonts w:cs="Arial"/>
                <w:i/>
                <w:szCs w:val="18"/>
              </w:rPr>
            </w:pPr>
            <w:r w:rsidRPr="00947439">
              <w:rPr>
                <w:rFonts w:cs="Arial"/>
                <w:i/>
                <w:szCs w:val="18"/>
                <w:lang w:eastAsia="ja-JP"/>
              </w:rPr>
              <w:t>0..1</w:t>
            </w:r>
          </w:p>
        </w:tc>
        <w:tc>
          <w:tcPr>
            <w:tcW w:w="1260" w:type="dxa"/>
          </w:tcPr>
          <w:p w14:paraId="3EC6644D" w14:textId="77777777" w:rsidR="000C3479" w:rsidRPr="00EA5FA7" w:rsidRDefault="000C3479" w:rsidP="004868E5">
            <w:pPr>
              <w:pStyle w:val="TAL"/>
              <w:rPr>
                <w:rFonts w:cs="Arial"/>
                <w:szCs w:val="18"/>
              </w:rPr>
            </w:pPr>
          </w:p>
        </w:tc>
        <w:tc>
          <w:tcPr>
            <w:tcW w:w="1762" w:type="dxa"/>
          </w:tcPr>
          <w:p w14:paraId="5C02B28F" w14:textId="77777777" w:rsidR="000C3479" w:rsidRPr="00EA5FA7" w:rsidRDefault="000C3479" w:rsidP="002621D8">
            <w:pPr>
              <w:pStyle w:val="TAL"/>
              <w:rPr>
                <w:rFonts w:cs="Arial"/>
                <w:szCs w:val="18"/>
              </w:rPr>
            </w:pPr>
          </w:p>
        </w:tc>
        <w:tc>
          <w:tcPr>
            <w:tcW w:w="1288" w:type="dxa"/>
          </w:tcPr>
          <w:p w14:paraId="6E8907D1" w14:textId="77777777" w:rsidR="000C3479" w:rsidRPr="00EA5FA7" w:rsidRDefault="000C3479" w:rsidP="005F7CB0">
            <w:pPr>
              <w:pStyle w:val="TAC"/>
              <w:rPr>
                <w:rFonts w:cs="Arial"/>
                <w:szCs w:val="18"/>
                <w:lang w:eastAsia="zh-CN"/>
              </w:rPr>
            </w:pPr>
            <w:r w:rsidRPr="00EA5FA7">
              <w:rPr>
                <w:rFonts w:cs="Arial"/>
                <w:szCs w:val="18"/>
              </w:rPr>
              <w:t>YES</w:t>
            </w:r>
          </w:p>
        </w:tc>
        <w:tc>
          <w:tcPr>
            <w:tcW w:w="1274" w:type="dxa"/>
          </w:tcPr>
          <w:p w14:paraId="19FDBE09" w14:textId="77777777" w:rsidR="000C3479" w:rsidRPr="00EA5FA7" w:rsidRDefault="000C3479" w:rsidP="003F2809">
            <w:pPr>
              <w:pStyle w:val="TAC"/>
              <w:rPr>
                <w:rFonts w:cs="Arial"/>
                <w:szCs w:val="18"/>
                <w:lang w:eastAsia="zh-CN"/>
              </w:rPr>
            </w:pPr>
            <w:r w:rsidRPr="00EA5FA7">
              <w:rPr>
                <w:rFonts w:cs="Arial"/>
                <w:szCs w:val="18"/>
              </w:rPr>
              <w:t>ignore</w:t>
            </w:r>
          </w:p>
        </w:tc>
      </w:tr>
      <w:tr w:rsidR="000C3479" w:rsidRPr="00EA5FA7" w14:paraId="2B396C7F" w14:textId="77777777" w:rsidTr="00743CA8">
        <w:tc>
          <w:tcPr>
            <w:tcW w:w="2394" w:type="dxa"/>
          </w:tcPr>
          <w:p w14:paraId="06E1E02A" w14:textId="77777777" w:rsidR="000C3479" w:rsidRPr="00B62421" w:rsidRDefault="000C3479" w:rsidP="00B62421">
            <w:pPr>
              <w:pStyle w:val="TAL"/>
              <w:ind w:left="300"/>
              <w:rPr>
                <w:rFonts w:cs="Arial"/>
                <w:b/>
                <w:bCs/>
                <w:szCs w:val="18"/>
              </w:rPr>
            </w:pPr>
            <w:r w:rsidRPr="00B62421">
              <w:rPr>
                <w:b/>
                <w:bCs/>
              </w:rPr>
              <w:t>&gt;&gt;&gt;Additional PDCP Duplication TNL Items</w:t>
            </w:r>
          </w:p>
        </w:tc>
        <w:tc>
          <w:tcPr>
            <w:tcW w:w="1260" w:type="dxa"/>
          </w:tcPr>
          <w:p w14:paraId="22615119" w14:textId="77777777" w:rsidR="000C3479" w:rsidRPr="00EA5FA7" w:rsidRDefault="000C3479" w:rsidP="00D93731">
            <w:pPr>
              <w:pStyle w:val="TAL"/>
              <w:rPr>
                <w:rFonts w:cs="Arial"/>
                <w:szCs w:val="18"/>
                <w:lang w:eastAsia="zh-CN"/>
              </w:rPr>
            </w:pPr>
          </w:p>
        </w:tc>
        <w:tc>
          <w:tcPr>
            <w:tcW w:w="1247" w:type="dxa"/>
          </w:tcPr>
          <w:p w14:paraId="0A70FB82" w14:textId="77777777" w:rsidR="000C3479" w:rsidRPr="00EA5FA7" w:rsidRDefault="000C3479" w:rsidP="008024E2">
            <w:pPr>
              <w:pStyle w:val="TAL"/>
              <w:rPr>
                <w:rFonts w:cs="Arial"/>
                <w:i/>
                <w:szCs w:val="18"/>
              </w:rPr>
            </w:pPr>
            <w:r w:rsidRPr="00A423D1">
              <w:rPr>
                <w:i/>
              </w:rPr>
              <w:t>1 .. &lt;</w:t>
            </w:r>
            <w:r w:rsidRPr="002C57E2">
              <w:rPr>
                <w:i/>
              </w:rPr>
              <w:t>max</w:t>
            </w:r>
            <w:r>
              <w:rPr>
                <w:i/>
              </w:rPr>
              <w:t>noofAdditionalPDCPDuplicationTNL</w:t>
            </w:r>
            <w:r w:rsidRPr="00A423D1">
              <w:rPr>
                <w:i/>
              </w:rPr>
              <w:t>&gt;</w:t>
            </w:r>
          </w:p>
        </w:tc>
        <w:tc>
          <w:tcPr>
            <w:tcW w:w="1260" w:type="dxa"/>
          </w:tcPr>
          <w:p w14:paraId="2B6D7262" w14:textId="77777777" w:rsidR="000C3479" w:rsidRPr="00EA5FA7" w:rsidRDefault="000C3479" w:rsidP="004868E5">
            <w:pPr>
              <w:pStyle w:val="TAL"/>
              <w:rPr>
                <w:rFonts w:cs="Arial"/>
                <w:szCs w:val="18"/>
              </w:rPr>
            </w:pPr>
          </w:p>
        </w:tc>
        <w:tc>
          <w:tcPr>
            <w:tcW w:w="1762" w:type="dxa"/>
          </w:tcPr>
          <w:p w14:paraId="20C9F05F" w14:textId="77777777" w:rsidR="000C3479" w:rsidRPr="00EA5FA7" w:rsidRDefault="000C3479" w:rsidP="002621D8">
            <w:pPr>
              <w:pStyle w:val="TAL"/>
              <w:rPr>
                <w:rFonts w:cs="Arial"/>
                <w:szCs w:val="18"/>
              </w:rPr>
            </w:pPr>
          </w:p>
        </w:tc>
        <w:tc>
          <w:tcPr>
            <w:tcW w:w="1288" w:type="dxa"/>
          </w:tcPr>
          <w:p w14:paraId="7E172D06" w14:textId="77777777" w:rsidR="000C3479" w:rsidRPr="00EA5FA7" w:rsidRDefault="000C3479" w:rsidP="005F7CB0">
            <w:pPr>
              <w:pStyle w:val="TAC"/>
              <w:rPr>
                <w:rFonts w:cs="Arial"/>
                <w:szCs w:val="18"/>
                <w:lang w:eastAsia="zh-CN"/>
              </w:rPr>
            </w:pPr>
            <w:r>
              <w:rPr>
                <w:rFonts w:cs="Arial"/>
                <w:szCs w:val="18"/>
              </w:rPr>
              <w:t>EACH</w:t>
            </w:r>
          </w:p>
        </w:tc>
        <w:tc>
          <w:tcPr>
            <w:tcW w:w="1274" w:type="dxa"/>
          </w:tcPr>
          <w:p w14:paraId="5A272814" w14:textId="77777777" w:rsidR="000C3479" w:rsidRPr="00EA5FA7" w:rsidRDefault="000C3479" w:rsidP="003F2809">
            <w:pPr>
              <w:pStyle w:val="TAC"/>
              <w:rPr>
                <w:rFonts w:cs="Arial"/>
                <w:szCs w:val="18"/>
                <w:lang w:eastAsia="zh-CN"/>
              </w:rPr>
            </w:pPr>
            <w:r w:rsidRPr="00EA5FA7">
              <w:rPr>
                <w:rFonts w:cs="Arial"/>
                <w:szCs w:val="18"/>
              </w:rPr>
              <w:t>ignore</w:t>
            </w:r>
          </w:p>
        </w:tc>
      </w:tr>
      <w:tr w:rsidR="000C3479" w:rsidRPr="00EA5FA7" w14:paraId="28B52F20" w14:textId="77777777" w:rsidTr="00743CA8">
        <w:tc>
          <w:tcPr>
            <w:tcW w:w="2394" w:type="dxa"/>
          </w:tcPr>
          <w:p w14:paraId="550406D2" w14:textId="77777777" w:rsidR="000C3479" w:rsidRPr="00EA5FA7" w:rsidRDefault="000C3479" w:rsidP="00B62421">
            <w:pPr>
              <w:pStyle w:val="TAL"/>
              <w:ind w:left="403"/>
            </w:pPr>
            <w:r w:rsidRPr="000C3479">
              <w:t>&gt;&gt;&gt;&gt;Additional PDCP Duplication UP TNL Information</w:t>
            </w:r>
          </w:p>
        </w:tc>
        <w:tc>
          <w:tcPr>
            <w:tcW w:w="1260" w:type="dxa"/>
          </w:tcPr>
          <w:p w14:paraId="16869975" w14:textId="77777777" w:rsidR="000C3479" w:rsidRPr="00EA5FA7" w:rsidRDefault="000C3479" w:rsidP="00D93731">
            <w:pPr>
              <w:pStyle w:val="TAL"/>
              <w:rPr>
                <w:lang w:eastAsia="zh-CN"/>
              </w:rPr>
            </w:pPr>
            <w:r w:rsidRPr="00A423D1">
              <w:t>M</w:t>
            </w:r>
          </w:p>
        </w:tc>
        <w:tc>
          <w:tcPr>
            <w:tcW w:w="1247" w:type="dxa"/>
          </w:tcPr>
          <w:p w14:paraId="44B9D7F3" w14:textId="77777777" w:rsidR="000C3479" w:rsidRPr="00EA5FA7" w:rsidRDefault="000C3479" w:rsidP="008024E2">
            <w:pPr>
              <w:pStyle w:val="TAL"/>
              <w:rPr>
                <w:b/>
                <w:i/>
              </w:rPr>
            </w:pPr>
          </w:p>
        </w:tc>
        <w:tc>
          <w:tcPr>
            <w:tcW w:w="1260" w:type="dxa"/>
          </w:tcPr>
          <w:p w14:paraId="289E52D4" w14:textId="77777777" w:rsidR="000C3479" w:rsidRPr="00A423D1" w:rsidRDefault="000C3479" w:rsidP="004868E5">
            <w:pPr>
              <w:pStyle w:val="TAL"/>
            </w:pPr>
            <w:r w:rsidRPr="00A423D1">
              <w:t>UP Transport Layer Information</w:t>
            </w:r>
          </w:p>
          <w:p w14:paraId="5CDC68C7" w14:textId="77777777" w:rsidR="000C3479" w:rsidRPr="00EA5FA7" w:rsidRDefault="000C3479" w:rsidP="002621D8">
            <w:pPr>
              <w:pStyle w:val="TAL"/>
            </w:pPr>
            <w:r w:rsidRPr="00A423D1">
              <w:t>9.3.2.1</w:t>
            </w:r>
          </w:p>
        </w:tc>
        <w:tc>
          <w:tcPr>
            <w:tcW w:w="1762" w:type="dxa"/>
          </w:tcPr>
          <w:p w14:paraId="0EAC8B5D" w14:textId="77777777" w:rsidR="000C3479" w:rsidRPr="00EA5FA7" w:rsidRDefault="000C3479" w:rsidP="005F7CB0">
            <w:pPr>
              <w:pStyle w:val="TAL"/>
            </w:pPr>
            <w:r w:rsidRPr="00A423D1">
              <w:t>gNB-CU endpoint of the F1 transport bearer. For delivery of UL PDUs.</w:t>
            </w:r>
          </w:p>
        </w:tc>
        <w:tc>
          <w:tcPr>
            <w:tcW w:w="1288" w:type="dxa"/>
          </w:tcPr>
          <w:p w14:paraId="0C6B25F0" w14:textId="77777777" w:rsidR="000C3479" w:rsidRPr="00EA5FA7" w:rsidRDefault="000C3479" w:rsidP="003F2809">
            <w:pPr>
              <w:pStyle w:val="TAC"/>
              <w:rPr>
                <w:rFonts w:cs="Arial"/>
                <w:szCs w:val="18"/>
                <w:lang w:eastAsia="zh-CN"/>
              </w:rPr>
            </w:pPr>
            <w:r>
              <w:rPr>
                <w:rFonts w:cs="Arial" w:hint="eastAsia"/>
                <w:szCs w:val="18"/>
                <w:lang w:eastAsia="zh-CN"/>
              </w:rPr>
              <w:t>-</w:t>
            </w:r>
          </w:p>
        </w:tc>
        <w:tc>
          <w:tcPr>
            <w:tcW w:w="1274" w:type="dxa"/>
          </w:tcPr>
          <w:p w14:paraId="059B0FAE" w14:textId="77777777" w:rsidR="000C3479" w:rsidRPr="00EA5FA7" w:rsidRDefault="000C3479" w:rsidP="00221B87">
            <w:pPr>
              <w:pStyle w:val="TAC"/>
              <w:rPr>
                <w:rFonts w:cs="Arial"/>
                <w:szCs w:val="18"/>
                <w:lang w:eastAsia="zh-CN"/>
              </w:rPr>
            </w:pPr>
          </w:p>
        </w:tc>
      </w:tr>
      <w:tr w:rsidR="00730389" w:rsidRPr="00EA5FA7" w14:paraId="63B5FA9E" w14:textId="77777777" w:rsidTr="00743CA8">
        <w:tc>
          <w:tcPr>
            <w:tcW w:w="2394" w:type="dxa"/>
          </w:tcPr>
          <w:p w14:paraId="49DD98D8" w14:textId="77777777" w:rsidR="00730389" w:rsidRPr="000C3479" w:rsidRDefault="00730389" w:rsidP="00730389">
            <w:pPr>
              <w:pStyle w:val="TAL"/>
              <w:ind w:left="403"/>
            </w:pPr>
            <w:r>
              <w:rPr>
                <w:rFonts w:cs="Arial" w:hint="eastAsia"/>
                <w:szCs w:val="18"/>
                <w:lang w:eastAsia="zh-CN"/>
              </w:rPr>
              <w:t>&gt;</w:t>
            </w:r>
            <w:r>
              <w:rPr>
                <w:rFonts w:cs="Arial"/>
                <w:szCs w:val="18"/>
                <w:lang w:eastAsia="zh-CN"/>
              </w:rPr>
              <w:t>&gt;&gt;&gt;BH Information</w:t>
            </w:r>
          </w:p>
        </w:tc>
        <w:tc>
          <w:tcPr>
            <w:tcW w:w="1260" w:type="dxa"/>
          </w:tcPr>
          <w:p w14:paraId="553D757A" w14:textId="77777777" w:rsidR="00730389" w:rsidRPr="00A423D1" w:rsidRDefault="00730389" w:rsidP="00730389">
            <w:pPr>
              <w:pStyle w:val="TAL"/>
            </w:pPr>
            <w:r w:rsidRPr="009E6222">
              <w:rPr>
                <w:rFonts w:cs="Arial"/>
                <w:szCs w:val="18"/>
                <w:lang w:eastAsia="zh-CN"/>
              </w:rPr>
              <w:t>O</w:t>
            </w:r>
          </w:p>
        </w:tc>
        <w:tc>
          <w:tcPr>
            <w:tcW w:w="1247" w:type="dxa"/>
          </w:tcPr>
          <w:p w14:paraId="31D0AF73" w14:textId="77777777" w:rsidR="00730389" w:rsidRPr="00EA5FA7" w:rsidRDefault="00730389" w:rsidP="00730389">
            <w:pPr>
              <w:pStyle w:val="TAL"/>
              <w:rPr>
                <w:b/>
                <w:i/>
              </w:rPr>
            </w:pPr>
          </w:p>
        </w:tc>
        <w:tc>
          <w:tcPr>
            <w:tcW w:w="1260" w:type="dxa"/>
          </w:tcPr>
          <w:p w14:paraId="2DE7985C" w14:textId="77777777" w:rsidR="00730389" w:rsidRPr="00A423D1" w:rsidRDefault="00730389" w:rsidP="00730389">
            <w:pPr>
              <w:pStyle w:val="TAL"/>
            </w:pPr>
            <w:r w:rsidRPr="009E6222">
              <w:rPr>
                <w:rFonts w:cs="Arial"/>
                <w:szCs w:val="18"/>
                <w:lang w:eastAsia="zh-CN"/>
              </w:rPr>
              <w:t>9.3.1.114</w:t>
            </w:r>
          </w:p>
        </w:tc>
        <w:tc>
          <w:tcPr>
            <w:tcW w:w="1762" w:type="dxa"/>
          </w:tcPr>
          <w:p w14:paraId="28CCC323" w14:textId="77777777" w:rsidR="00730389" w:rsidRPr="00A423D1" w:rsidRDefault="00730389" w:rsidP="00730389">
            <w:pPr>
              <w:pStyle w:val="TAL"/>
            </w:pPr>
          </w:p>
        </w:tc>
        <w:tc>
          <w:tcPr>
            <w:tcW w:w="1288" w:type="dxa"/>
          </w:tcPr>
          <w:p w14:paraId="5266D4A7" w14:textId="77777777" w:rsidR="00730389" w:rsidRDefault="00730389" w:rsidP="00730389">
            <w:pPr>
              <w:pStyle w:val="TAC"/>
              <w:rPr>
                <w:rFonts w:cs="Arial"/>
                <w:szCs w:val="18"/>
                <w:lang w:eastAsia="zh-CN"/>
              </w:rPr>
            </w:pPr>
            <w:r>
              <w:rPr>
                <w:rFonts w:cs="Arial" w:hint="eastAsia"/>
                <w:szCs w:val="18"/>
                <w:lang w:eastAsia="zh-CN"/>
              </w:rPr>
              <w:t>Y</w:t>
            </w:r>
            <w:r>
              <w:rPr>
                <w:rFonts w:cs="Arial"/>
                <w:szCs w:val="18"/>
                <w:lang w:eastAsia="zh-CN"/>
              </w:rPr>
              <w:t>ES</w:t>
            </w:r>
          </w:p>
        </w:tc>
        <w:tc>
          <w:tcPr>
            <w:tcW w:w="1274" w:type="dxa"/>
          </w:tcPr>
          <w:p w14:paraId="4DF8FAAF" w14:textId="77777777" w:rsidR="00730389" w:rsidRPr="00EA5FA7" w:rsidRDefault="00730389" w:rsidP="00730389">
            <w:pPr>
              <w:pStyle w:val="TAC"/>
              <w:rPr>
                <w:rFonts w:cs="Arial"/>
                <w:szCs w:val="18"/>
                <w:lang w:eastAsia="zh-CN"/>
              </w:rPr>
            </w:pPr>
            <w:r>
              <w:rPr>
                <w:rFonts w:cs="Arial" w:hint="eastAsia"/>
                <w:szCs w:val="18"/>
                <w:lang w:eastAsia="zh-CN"/>
              </w:rPr>
              <w:t>i</w:t>
            </w:r>
            <w:r>
              <w:rPr>
                <w:rFonts w:cs="Arial"/>
                <w:szCs w:val="18"/>
                <w:lang w:eastAsia="zh-CN"/>
              </w:rPr>
              <w:t>gnore</w:t>
            </w:r>
          </w:p>
        </w:tc>
      </w:tr>
      <w:tr w:rsidR="000C3479" w:rsidRPr="00EA5FA7" w14:paraId="238D84F3" w14:textId="77777777" w:rsidTr="00743CA8">
        <w:tc>
          <w:tcPr>
            <w:tcW w:w="2394" w:type="dxa"/>
          </w:tcPr>
          <w:p w14:paraId="575C6094" w14:textId="77777777" w:rsidR="000C3479" w:rsidRPr="00EA5FA7" w:rsidRDefault="000C3479" w:rsidP="00B62421">
            <w:pPr>
              <w:pStyle w:val="TAL"/>
              <w:ind w:left="198"/>
            </w:pPr>
            <w:r w:rsidRPr="00EB67BB">
              <w:t>&gt;&gt;RLC Duplication Information</w:t>
            </w:r>
          </w:p>
        </w:tc>
        <w:tc>
          <w:tcPr>
            <w:tcW w:w="1260" w:type="dxa"/>
          </w:tcPr>
          <w:p w14:paraId="0DF1FE29" w14:textId="77777777" w:rsidR="000C3479" w:rsidRPr="00EA5FA7" w:rsidRDefault="000C3479" w:rsidP="00D93731">
            <w:pPr>
              <w:pStyle w:val="TAL"/>
              <w:rPr>
                <w:lang w:eastAsia="zh-CN"/>
              </w:rPr>
            </w:pPr>
            <w:r>
              <w:rPr>
                <w:rFonts w:eastAsia="SimSun" w:hint="eastAsia"/>
                <w:lang w:eastAsia="zh-CN"/>
              </w:rPr>
              <w:t>O</w:t>
            </w:r>
          </w:p>
        </w:tc>
        <w:tc>
          <w:tcPr>
            <w:tcW w:w="1247" w:type="dxa"/>
          </w:tcPr>
          <w:p w14:paraId="17B0300E" w14:textId="77777777" w:rsidR="000C3479" w:rsidRPr="00EA5FA7" w:rsidRDefault="000C3479" w:rsidP="008024E2">
            <w:pPr>
              <w:pStyle w:val="TAL"/>
              <w:rPr>
                <w:b/>
                <w:i/>
              </w:rPr>
            </w:pPr>
          </w:p>
        </w:tc>
        <w:tc>
          <w:tcPr>
            <w:tcW w:w="1260" w:type="dxa"/>
          </w:tcPr>
          <w:p w14:paraId="5D3055A9" w14:textId="77777777" w:rsidR="000C3479" w:rsidRPr="00EA5FA7" w:rsidRDefault="00D35F09" w:rsidP="004868E5">
            <w:pPr>
              <w:pStyle w:val="TAL"/>
            </w:pPr>
            <w:r w:rsidRPr="00D35F09">
              <w:rPr>
                <w:rFonts w:eastAsia="SimSun"/>
              </w:rPr>
              <w:t>9.3.1.146</w:t>
            </w:r>
          </w:p>
        </w:tc>
        <w:tc>
          <w:tcPr>
            <w:tcW w:w="1762" w:type="dxa"/>
          </w:tcPr>
          <w:p w14:paraId="225326AA" w14:textId="77777777" w:rsidR="000C3479" w:rsidRPr="00EA5FA7" w:rsidRDefault="000C3479" w:rsidP="002621D8">
            <w:pPr>
              <w:pStyle w:val="TAL"/>
            </w:pPr>
          </w:p>
        </w:tc>
        <w:tc>
          <w:tcPr>
            <w:tcW w:w="1288" w:type="dxa"/>
          </w:tcPr>
          <w:p w14:paraId="6AFEFB4E" w14:textId="77777777" w:rsidR="000C3479" w:rsidRPr="00EA5FA7" w:rsidRDefault="000C3479" w:rsidP="005F7CB0">
            <w:pPr>
              <w:pStyle w:val="TAC"/>
              <w:rPr>
                <w:rFonts w:cs="Arial"/>
                <w:szCs w:val="18"/>
                <w:lang w:eastAsia="zh-CN"/>
              </w:rPr>
            </w:pPr>
            <w:r w:rsidRPr="008B6E04">
              <w:rPr>
                <w:rFonts w:eastAsia="SimSun" w:cs="Arial"/>
                <w:szCs w:val="18"/>
              </w:rPr>
              <w:t>YES</w:t>
            </w:r>
          </w:p>
        </w:tc>
        <w:tc>
          <w:tcPr>
            <w:tcW w:w="1274" w:type="dxa"/>
          </w:tcPr>
          <w:p w14:paraId="52FBDE57" w14:textId="77777777" w:rsidR="000C3479" w:rsidRPr="00EA5FA7" w:rsidRDefault="000C3479" w:rsidP="003F2809">
            <w:pPr>
              <w:pStyle w:val="TAC"/>
              <w:rPr>
                <w:rFonts w:cs="Arial"/>
                <w:szCs w:val="18"/>
                <w:lang w:eastAsia="zh-CN"/>
              </w:rPr>
            </w:pPr>
            <w:r>
              <w:rPr>
                <w:rFonts w:eastAsia="SimSun"/>
              </w:rPr>
              <w:t>ignore</w:t>
            </w:r>
          </w:p>
        </w:tc>
      </w:tr>
      <w:tr w:rsidR="00F970C9" w:rsidRPr="00EA5FA7" w14:paraId="1A2ED975" w14:textId="77777777" w:rsidTr="00A41C31">
        <w:tc>
          <w:tcPr>
            <w:tcW w:w="2394" w:type="dxa"/>
          </w:tcPr>
          <w:p w14:paraId="073233D9" w14:textId="77777777" w:rsidR="00F970C9" w:rsidRPr="00EA5FA7" w:rsidRDefault="00F970C9" w:rsidP="00B62421">
            <w:pPr>
              <w:pStyle w:val="TAL"/>
            </w:pPr>
            <w:r w:rsidRPr="00EA5FA7">
              <w:t xml:space="preserve">Inactivity Monitoring Request </w:t>
            </w:r>
          </w:p>
        </w:tc>
        <w:tc>
          <w:tcPr>
            <w:tcW w:w="1260" w:type="dxa"/>
          </w:tcPr>
          <w:p w14:paraId="2BFBCFF2" w14:textId="77777777" w:rsidR="00F970C9" w:rsidRPr="00EA5FA7" w:rsidRDefault="00F970C9" w:rsidP="00D93731">
            <w:pPr>
              <w:pStyle w:val="TAL"/>
            </w:pPr>
            <w:r w:rsidRPr="00EA5FA7">
              <w:t>O</w:t>
            </w:r>
          </w:p>
        </w:tc>
        <w:tc>
          <w:tcPr>
            <w:tcW w:w="1247" w:type="dxa"/>
          </w:tcPr>
          <w:p w14:paraId="76652EA8" w14:textId="77777777" w:rsidR="00F970C9" w:rsidRPr="00EA5FA7" w:rsidRDefault="00F970C9" w:rsidP="008024E2">
            <w:pPr>
              <w:pStyle w:val="TAL"/>
              <w:rPr>
                <w:i/>
              </w:rPr>
            </w:pPr>
          </w:p>
        </w:tc>
        <w:tc>
          <w:tcPr>
            <w:tcW w:w="1260" w:type="dxa"/>
          </w:tcPr>
          <w:p w14:paraId="22BBE8A1" w14:textId="77777777" w:rsidR="00F970C9" w:rsidRPr="00EA5FA7" w:rsidRDefault="00F970C9" w:rsidP="004868E5">
            <w:pPr>
              <w:pStyle w:val="TAL"/>
            </w:pPr>
            <w:r w:rsidRPr="00EA5FA7">
              <w:t>ENUMERATED (true, ...)</w:t>
            </w:r>
          </w:p>
        </w:tc>
        <w:tc>
          <w:tcPr>
            <w:tcW w:w="1762" w:type="dxa"/>
          </w:tcPr>
          <w:p w14:paraId="1DD83D3C" w14:textId="77777777" w:rsidR="00F970C9" w:rsidRPr="00EA5FA7" w:rsidRDefault="00F970C9" w:rsidP="002621D8">
            <w:pPr>
              <w:pStyle w:val="TAL"/>
            </w:pPr>
          </w:p>
        </w:tc>
        <w:tc>
          <w:tcPr>
            <w:tcW w:w="1288" w:type="dxa"/>
          </w:tcPr>
          <w:p w14:paraId="0BB1EAFC" w14:textId="77777777" w:rsidR="00F970C9" w:rsidRPr="00EA5FA7" w:rsidRDefault="00F970C9" w:rsidP="005F7CB0">
            <w:pPr>
              <w:pStyle w:val="TAC"/>
            </w:pPr>
            <w:r w:rsidRPr="00EA5FA7">
              <w:t>YES</w:t>
            </w:r>
          </w:p>
        </w:tc>
        <w:tc>
          <w:tcPr>
            <w:tcW w:w="1274" w:type="dxa"/>
          </w:tcPr>
          <w:p w14:paraId="43908443" w14:textId="77777777" w:rsidR="00F970C9" w:rsidRPr="00EA5FA7" w:rsidRDefault="00F970C9" w:rsidP="003F2809">
            <w:pPr>
              <w:pStyle w:val="TAC"/>
            </w:pPr>
            <w:r w:rsidRPr="00EA5FA7">
              <w:t>reject</w:t>
            </w:r>
          </w:p>
        </w:tc>
      </w:tr>
      <w:tr w:rsidR="00F970C9" w:rsidRPr="00EA5FA7" w14:paraId="4DFDF37D" w14:textId="77777777" w:rsidTr="00A41C31">
        <w:tc>
          <w:tcPr>
            <w:tcW w:w="2394" w:type="dxa"/>
          </w:tcPr>
          <w:p w14:paraId="12590C30" w14:textId="77777777" w:rsidR="00F970C9" w:rsidRPr="00EA5FA7" w:rsidRDefault="00F970C9" w:rsidP="00B62421">
            <w:pPr>
              <w:pStyle w:val="TAL"/>
            </w:pPr>
            <w:r w:rsidRPr="00EA5FA7">
              <w:t>RAT-Frequency Priority Information</w:t>
            </w:r>
          </w:p>
        </w:tc>
        <w:tc>
          <w:tcPr>
            <w:tcW w:w="1260" w:type="dxa"/>
          </w:tcPr>
          <w:p w14:paraId="7D354721" w14:textId="77777777" w:rsidR="00F970C9" w:rsidRPr="00EA5FA7" w:rsidRDefault="00F970C9" w:rsidP="00D93731">
            <w:pPr>
              <w:pStyle w:val="TAL"/>
            </w:pPr>
            <w:r w:rsidRPr="00EA5FA7">
              <w:t>O</w:t>
            </w:r>
          </w:p>
        </w:tc>
        <w:tc>
          <w:tcPr>
            <w:tcW w:w="1247" w:type="dxa"/>
          </w:tcPr>
          <w:p w14:paraId="7FF6B7F1" w14:textId="77777777" w:rsidR="00F970C9" w:rsidRPr="00EA5FA7" w:rsidRDefault="00F970C9" w:rsidP="008024E2">
            <w:pPr>
              <w:pStyle w:val="TAL"/>
              <w:rPr>
                <w:i/>
              </w:rPr>
            </w:pPr>
          </w:p>
        </w:tc>
        <w:tc>
          <w:tcPr>
            <w:tcW w:w="1260" w:type="dxa"/>
          </w:tcPr>
          <w:p w14:paraId="36FB9B9A" w14:textId="77777777" w:rsidR="00F970C9" w:rsidRPr="00EA5FA7" w:rsidRDefault="00F970C9" w:rsidP="004868E5">
            <w:pPr>
              <w:pStyle w:val="TAL"/>
            </w:pPr>
            <w:r w:rsidRPr="00EA5FA7">
              <w:t>9.3.1.34</w:t>
            </w:r>
          </w:p>
        </w:tc>
        <w:tc>
          <w:tcPr>
            <w:tcW w:w="1762" w:type="dxa"/>
          </w:tcPr>
          <w:p w14:paraId="6D8D30F1" w14:textId="77777777" w:rsidR="00F970C9" w:rsidRPr="00EA5FA7" w:rsidRDefault="00F970C9" w:rsidP="002621D8">
            <w:pPr>
              <w:pStyle w:val="TAL"/>
            </w:pPr>
          </w:p>
        </w:tc>
        <w:tc>
          <w:tcPr>
            <w:tcW w:w="1288" w:type="dxa"/>
          </w:tcPr>
          <w:p w14:paraId="5C9B9120" w14:textId="77777777" w:rsidR="00F970C9" w:rsidRPr="00EA5FA7" w:rsidRDefault="00F970C9" w:rsidP="005F7CB0">
            <w:pPr>
              <w:pStyle w:val="TAC"/>
            </w:pPr>
            <w:r w:rsidRPr="00EA5FA7">
              <w:t>YES</w:t>
            </w:r>
          </w:p>
        </w:tc>
        <w:tc>
          <w:tcPr>
            <w:tcW w:w="1274" w:type="dxa"/>
          </w:tcPr>
          <w:p w14:paraId="571B50F7" w14:textId="77777777" w:rsidR="00F970C9" w:rsidRPr="00EA5FA7" w:rsidRDefault="00F970C9" w:rsidP="003F2809">
            <w:pPr>
              <w:pStyle w:val="TAC"/>
            </w:pPr>
            <w:r w:rsidRPr="00EA5FA7">
              <w:t>reject</w:t>
            </w:r>
          </w:p>
        </w:tc>
      </w:tr>
      <w:tr w:rsidR="00F970C9" w:rsidRPr="00EA5FA7" w14:paraId="059D4747" w14:textId="77777777" w:rsidTr="00A41C31">
        <w:tc>
          <w:tcPr>
            <w:tcW w:w="2394" w:type="dxa"/>
          </w:tcPr>
          <w:p w14:paraId="2272E17F" w14:textId="77777777" w:rsidR="00F970C9" w:rsidRPr="00EA5FA7" w:rsidRDefault="00F970C9" w:rsidP="00B62421">
            <w:pPr>
              <w:pStyle w:val="TAL"/>
            </w:pPr>
            <w:r w:rsidRPr="00EA5FA7">
              <w:t>RRC-Container</w:t>
            </w:r>
          </w:p>
        </w:tc>
        <w:tc>
          <w:tcPr>
            <w:tcW w:w="1260" w:type="dxa"/>
          </w:tcPr>
          <w:p w14:paraId="2C418BDF" w14:textId="77777777" w:rsidR="00F970C9" w:rsidRPr="00EA5FA7" w:rsidRDefault="00F970C9" w:rsidP="00D93731">
            <w:pPr>
              <w:pStyle w:val="TAL"/>
            </w:pPr>
            <w:r w:rsidRPr="00EA5FA7">
              <w:t>O</w:t>
            </w:r>
          </w:p>
        </w:tc>
        <w:tc>
          <w:tcPr>
            <w:tcW w:w="1247" w:type="dxa"/>
          </w:tcPr>
          <w:p w14:paraId="699FAF78" w14:textId="77777777" w:rsidR="00F970C9" w:rsidRPr="00EA5FA7" w:rsidRDefault="00F970C9" w:rsidP="008024E2">
            <w:pPr>
              <w:pStyle w:val="TAL"/>
              <w:rPr>
                <w:i/>
              </w:rPr>
            </w:pPr>
          </w:p>
        </w:tc>
        <w:tc>
          <w:tcPr>
            <w:tcW w:w="1260" w:type="dxa"/>
          </w:tcPr>
          <w:p w14:paraId="2E1B770C" w14:textId="77777777" w:rsidR="00F970C9" w:rsidRPr="00EA5FA7" w:rsidRDefault="00F970C9" w:rsidP="004868E5">
            <w:pPr>
              <w:pStyle w:val="TAL"/>
            </w:pPr>
            <w:r w:rsidRPr="00EA5FA7">
              <w:t>9.3.1.6</w:t>
            </w:r>
          </w:p>
        </w:tc>
        <w:tc>
          <w:tcPr>
            <w:tcW w:w="1762" w:type="dxa"/>
          </w:tcPr>
          <w:p w14:paraId="6EB2C2C6" w14:textId="77777777" w:rsidR="00F970C9" w:rsidRPr="00EA5FA7" w:rsidRDefault="00F970C9" w:rsidP="002621D8">
            <w:pPr>
              <w:pStyle w:val="TAL"/>
            </w:pPr>
            <w:r w:rsidRPr="00EA5FA7">
              <w:t xml:space="preserve">Includes the </w:t>
            </w:r>
            <w:r w:rsidRPr="00EA5FA7">
              <w:rPr>
                <w:i/>
              </w:rPr>
              <w:t>DL-DCCH-Message</w:t>
            </w:r>
            <w:r w:rsidRPr="00EA5FA7">
              <w:t xml:space="preserve"> IE as defined in subclause 6.2 of TS 38.331 [8]</w:t>
            </w:r>
            <w:r w:rsidRPr="00EA5FA7">
              <w:rPr>
                <w:rFonts w:eastAsia="SimSun"/>
                <w:lang w:eastAsia="zh-CN"/>
              </w:rPr>
              <w:t>, encapsulated in a PDCP PDU</w:t>
            </w:r>
            <w:r w:rsidRPr="00EA5FA7">
              <w:t>.</w:t>
            </w:r>
          </w:p>
        </w:tc>
        <w:tc>
          <w:tcPr>
            <w:tcW w:w="1288" w:type="dxa"/>
          </w:tcPr>
          <w:p w14:paraId="5AE727B4" w14:textId="77777777" w:rsidR="00F970C9" w:rsidRPr="00EA5FA7" w:rsidRDefault="00F970C9" w:rsidP="005F7CB0">
            <w:pPr>
              <w:pStyle w:val="TAC"/>
            </w:pPr>
            <w:r w:rsidRPr="00EA5FA7">
              <w:t>YES</w:t>
            </w:r>
          </w:p>
        </w:tc>
        <w:tc>
          <w:tcPr>
            <w:tcW w:w="1274" w:type="dxa"/>
          </w:tcPr>
          <w:p w14:paraId="70EB154E" w14:textId="77777777" w:rsidR="00F970C9" w:rsidRPr="00EA5FA7" w:rsidRDefault="00F970C9" w:rsidP="003F2809">
            <w:pPr>
              <w:pStyle w:val="TAC"/>
            </w:pPr>
            <w:r w:rsidRPr="00EA5FA7">
              <w:t>ignore</w:t>
            </w:r>
          </w:p>
        </w:tc>
      </w:tr>
      <w:tr w:rsidR="00F970C9" w:rsidRPr="00EA5FA7" w14:paraId="5EF66191" w14:textId="77777777" w:rsidTr="00A41C31">
        <w:tc>
          <w:tcPr>
            <w:tcW w:w="2394" w:type="dxa"/>
          </w:tcPr>
          <w:p w14:paraId="7DC41EAB" w14:textId="77777777" w:rsidR="00F970C9" w:rsidRPr="00EA5FA7" w:rsidRDefault="00F970C9" w:rsidP="00B62421">
            <w:pPr>
              <w:pStyle w:val="TAL"/>
            </w:pPr>
            <w:r w:rsidRPr="00EA5FA7">
              <w:t>Masked IMEISV</w:t>
            </w:r>
          </w:p>
        </w:tc>
        <w:tc>
          <w:tcPr>
            <w:tcW w:w="1260" w:type="dxa"/>
          </w:tcPr>
          <w:p w14:paraId="67D988F2" w14:textId="77777777" w:rsidR="00F970C9" w:rsidRPr="00EA5FA7" w:rsidRDefault="00F970C9" w:rsidP="00D93731">
            <w:pPr>
              <w:pStyle w:val="TAL"/>
            </w:pPr>
            <w:r w:rsidRPr="00EA5FA7">
              <w:t>O</w:t>
            </w:r>
          </w:p>
        </w:tc>
        <w:tc>
          <w:tcPr>
            <w:tcW w:w="1247" w:type="dxa"/>
          </w:tcPr>
          <w:p w14:paraId="1F678B73" w14:textId="77777777" w:rsidR="00F970C9" w:rsidRPr="00EA5FA7" w:rsidRDefault="00F970C9" w:rsidP="008024E2">
            <w:pPr>
              <w:pStyle w:val="TAL"/>
              <w:rPr>
                <w:i/>
              </w:rPr>
            </w:pPr>
          </w:p>
        </w:tc>
        <w:tc>
          <w:tcPr>
            <w:tcW w:w="1260" w:type="dxa"/>
          </w:tcPr>
          <w:p w14:paraId="625D84F4" w14:textId="77777777" w:rsidR="00F970C9" w:rsidRPr="00EA5FA7" w:rsidRDefault="00F970C9" w:rsidP="004868E5">
            <w:pPr>
              <w:pStyle w:val="TAL"/>
            </w:pPr>
            <w:r w:rsidRPr="00EA5FA7">
              <w:t>9.3.1.55</w:t>
            </w:r>
          </w:p>
        </w:tc>
        <w:tc>
          <w:tcPr>
            <w:tcW w:w="1762" w:type="dxa"/>
          </w:tcPr>
          <w:p w14:paraId="38C27E1A" w14:textId="77777777" w:rsidR="00F970C9" w:rsidRPr="00EA5FA7" w:rsidRDefault="00F970C9" w:rsidP="002621D8">
            <w:pPr>
              <w:pStyle w:val="TAL"/>
            </w:pPr>
          </w:p>
        </w:tc>
        <w:tc>
          <w:tcPr>
            <w:tcW w:w="1288" w:type="dxa"/>
          </w:tcPr>
          <w:p w14:paraId="186C6FC8" w14:textId="77777777" w:rsidR="00F970C9" w:rsidRPr="00EA5FA7" w:rsidRDefault="00F970C9" w:rsidP="005F7CB0">
            <w:pPr>
              <w:pStyle w:val="TAC"/>
            </w:pPr>
            <w:r w:rsidRPr="00EA5FA7">
              <w:t>YES</w:t>
            </w:r>
          </w:p>
        </w:tc>
        <w:tc>
          <w:tcPr>
            <w:tcW w:w="1274" w:type="dxa"/>
          </w:tcPr>
          <w:p w14:paraId="13091850" w14:textId="77777777" w:rsidR="00F970C9" w:rsidRPr="00EA5FA7" w:rsidRDefault="00F970C9" w:rsidP="003F2809">
            <w:pPr>
              <w:pStyle w:val="TAC"/>
            </w:pPr>
            <w:r w:rsidRPr="00EA5FA7">
              <w:t>ignore</w:t>
            </w:r>
          </w:p>
        </w:tc>
      </w:tr>
      <w:tr w:rsidR="00F970C9" w:rsidRPr="00EA5FA7" w14:paraId="3B7C4AC1" w14:textId="77777777" w:rsidTr="003D5FB9">
        <w:tc>
          <w:tcPr>
            <w:tcW w:w="2394" w:type="dxa"/>
            <w:tcBorders>
              <w:top w:val="single" w:sz="4" w:space="0" w:color="auto"/>
              <w:left w:val="single" w:sz="4" w:space="0" w:color="auto"/>
              <w:bottom w:val="single" w:sz="4" w:space="0" w:color="auto"/>
              <w:right w:val="single" w:sz="4" w:space="0" w:color="auto"/>
            </w:tcBorders>
          </w:tcPr>
          <w:p w14:paraId="2D09F3D5" w14:textId="77777777" w:rsidR="00F970C9" w:rsidRPr="00EA5FA7" w:rsidRDefault="00F970C9" w:rsidP="00B62421">
            <w:pPr>
              <w:pStyle w:val="TAL"/>
            </w:pPr>
            <w:r w:rsidRPr="00EA5FA7">
              <w:t>Serving PLMN</w:t>
            </w:r>
          </w:p>
        </w:tc>
        <w:tc>
          <w:tcPr>
            <w:tcW w:w="1260" w:type="dxa"/>
            <w:tcBorders>
              <w:top w:val="single" w:sz="4" w:space="0" w:color="auto"/>
              <w:left w:val="single" w:sz="4" w:space="0" w:color="auto"/>
              <w:bottom w:val="single" w:sz="4" w:space="0" w:color="auto"/>
              <w:right w:val="single" w:sz="4" w:space="0" w:color="auto"/>
            </w:tcBorders>
          </w:tcPr>
          <w:p w14:paraId="71DC0B64" w14:textId="77777777" w:rsidR="00F970C9" w:rsidRPr="00EA5FA7" w:rsidRDefault="00F970C9" w:rsidP="00D93731">
            <w:pPr>
              <w:pStyle w:val="TAL"/>
            </w:pPr>
            <w:r w:rsidRPr="00EA5FA7">
              <w:t>O</w:t>
            </w:r>
          </w:p>
        </w:tc>
        <w:tc>
          <w:tcPr>
            <w:tcW w:w="1247" w:type="dxa"/>
            <w:tcBorders>
              <w:top w:val="single" w:sz="4" w:space="0" w:color="auto"/>
              <w:left w:val="single" w:sz="4" w:space="0" w:color="auto"/>
              <w:bottom w:val="single" w:sz="4" w:space="0" w:color="auto"/>
              <w:right w:val="single" w:sz="4" w:space="0" w:color="auto"/>
            </w:tcBorders>
          </w:tcPr>
          <w:p w14:paraId="21ADF371"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960F01F" w14:textId="77777777" w:rsidR="00F970C9" w:rsidRPr="00EA5FA7" w:rsidRDefault="00F970C9" w:rsidP="004868E5">
            <w:pPr>
              <w:pStyle w:val="TAL"/>
            </w:pPr>
            <w:r w:rsidRPr="00EA5FA7">
              <w:t>PLMN ID</w:t>
            </w:r>
          </w:p>
          <w:p w14:paraId="06E8A657" w14:textId="77777777" w:rsidR="00F970C9" w:rsidRPr="00EA5FA7" w:rsidRDefault="00F970C9" w:rsidP="002621D8">
            <w:pPr>
              <w:pStyle w:val="TAL"/>
            </w:pPr>
            <w:r w:rsidRPr="00EA5FA7">
              <w:t>9.3.1.14</w:t>
            </w:r>
          </w:p>
        </w:tc>
        <w:tc>
          <w:tcPr>
            <w:tcW w:w="1762" w:type="dxa"/>
            <w:tcBorders>
              <w:top w:val="single" w:sz="4" w:space="0" w:color="auto"/>
              <w:left w:val="single" w:sz="4" w:space="0" w:color="auto"/>
              <w:bottom w:val="single" w:sz="4" w:space="0" w:color="auto"/>
              <w:right w:val="single" w:sz="4" w:space="0" w:color="auto"/>
            </w:tcBorders>
          </w:tcPr>
          <w:p w14:paraId="2641F940" w14:textId="77777777" w:rsidR="00F970C9" w:rsidRPr="00EA5FA7" w:rsidRDefault="00F970C9" w:rsidP="005F7CB0">
            <w:pPr>
              <w:pStyle w:val="TAL"/>
            </w:pPr>
            <w:r w:rsidRPr="00EA5FA7">
              <w:t>Indicates the PLMN serving the UE.</w:t>
            </w:r>
          </w:p>
        </w:tc>
        <w:tc>
          <w:tcPr>
            <w:tcW w:w="1288" w:type="dxa"/>
            <w:tcBorders>
              <w:top w:val="single" w:sz="4" w:space="0" w:color="auto"/>
              <w:left w:val="single" w:sz="4" w:space="0" w:color="auto"/>
              <w:bottom w:val="single" w:sz="4" w:space="0" w:color="auto"/>
              <w:right w:val="single" w:sz="4" w:space="0" w:color="auto"/>
            </w:tcBorders>
          </w:tcPr>
          <w:p w14:paraId="4C03D514" w14:textId="77777777" w:rsidR="00F970C9" w:rsidRPr="00EA5FA7" w:rsidRDefault="00F970C9" w:rsidP="003F2809">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4A124F62" w14:textId="77777777" w:rsidR="00F970C9" w:rsidRPr="00EA5FA7" w:rsidRDefault="00F970C9" w:rsidP="00221B87">
            <w:pPr>
              <w:pStyle w:val="TAC"/>
            </w:pPr>
            <w:r w:rsidRPr="00EA5FA7">
              <w:t>ignore</w:t>
            </w:r>
          </w:p>
        </w:tc>
      </w:tr>
      <w:tr w:rsidR="00F970C9" w:rsidRPr="00EA5FA7" w14:paraId="780DDCA2" w14:textId="77777777" w:rsidTr="000865BE">
        <w:tc>
          <w:tcPr>
            <w:tcW w:w="2394" w:type="dxa"/>
          </w:tcPr>
          <w:p w14:paraId="2A4C9406" w14:textId="77777777" w:rsidR="00F970C9" w:rsidRPr="00EA5FA7" w:rsidRDefault="00F970C9" w:rsidP="00B62421">
            <w:pPr>
              <w:pStyle w:val="TAL"/>
              <w:rPr>
                <w:noProof/>
              </w:rPr>
            </w:pPr>
            <w:r w:rsidRPr="00EA5FA7">
              <w:rPr>
                <w:noProof/>
              </w:rPr>
              <w:lastRenderedPageBreak/>
              <w:t>gNB-DU UE Aggregate Maximum Bit Rate Uplink</w:t>
            </w:r>
          </w:p>
        </w:tc>
        <w:tc>
          <w:tcPr>
            <w:tcW w:w="1260" w:type="dxa"/>
          </w:tcPr>
          <w:p w14:paraId="56D76FB6" w14:textId="77777777" w:rsidR="00F970C9" w:rsidRPr="00EA5FA7" w:rsidRDefault="00F970C9" w:rsidP="00D93731">
            <w:pPr>
              <w:pStyle w:val="TAL"/>
              <w:rPr>
                <w:noProof/>
              </w:rPr>
            </w:pPr>
            <w:r w:rsidRPr="00EA5FA7">
              <w:t>C-ifDRBSetup</w:t>
            </w:r>
          </w:p>
        </w:tc>
        <w:tc>
          <w:tcPr>
            <w:tcW w:w="1247" w:type="dxa"/>
          </w:tcPr>
          <w:p w14:paraId="21E5888A" w14:textId="77777777" w:rsidR="00F970C9" w:rsidRPr="00EA5FA7" w:rsidRDefault="00F970C9" w:rsidP="008024E2">
            <w:pPr>
              <w:pStyle w:val="TAL"/>
              <w:rPr>
                <w:i/>
                <w:noProof/>
              </w:rPr>
            </w:pPr>
          </w:p>
        </w:tc>
        <w:tc>
          <w:tcPr>
            <w:tcW w:w="1260" w:type="dxa"/>
          </w:tcPr>
          <w:p w14:paraId="7DB3CD6D" w14:textId="77777777" w:rsidR="00F970C9" w:rsidRPr="00EA5FA7" w:rsidRDefault="00F970C9" w:rsidP="004868E5">
            <w:pPr>
              <w:pStyle w:val="TAL"/>
              <w:rPr>
                <w:noProof/>
              </w:rPr>
            </w:pPr>
            <w:r w:rsidRPr="00EA5FA7">
              <w:rPr>
                <w:noProof/>
              </w:rPr>
              <w:t>Bit Rate 9.3.1.22</w:t>
            </w:r>
          </w:p>
        </w:tc>
        <w:tc>
          <w:tcPr>
            <w:tcW w:w="1762" w:type="dxa"/>
          </w:tcPr>
          <w:p w14:paraId="75DCD0BF" w14:textId="77777777" w:rsidR="00F970C9" w:rsidRPr="00EA5FA7" w:rsidRDefault="00F970C9" w:rsidP="002621D8">
            <w:pPr>
              <w:pStyle w:val="TAL"/>
              <w:rPr>
                <w:noProof/>
              </w:rPr>
            </w:pPr>
            <w:r w:rsidRPr="00EA5FA7">
              <w:rPr>
                <w:noProof/>
              </w:rPr>
              <w:t>The gNB-DU UE Aggregate Maximum Bit Rate Uplink is to be enforced by the gNB-DU</w:t>
            </w:r>
            <w:r w:rsidRPr="00EA5FA7">
              <w:rPr>
                <w:noProof/>
                <w:lang w:eastAsia="ja-JP"/>
              </w:rPr>
              <w:t>.</w:t>
            </w:r>
          </w:p>
        </w:tc>
        <w:tc>
          <w:tcPr>
            <w:tcW w:w="1288" w:type="dxa"/>
          </w:tcPr>
          <w:p w14:paraId="33411CDC" w14:textId="77777777" w:rsidR="00F970C9" w:rsidRPr="00EA5FA7" w:rsidRDefault="00F970C9" w:rsidP="005F7CB0">
            <w:pPr>
              <w:pStyle w:val="TAC"/>
              <w:rPr>
                <w:noProof/>
              </w:rPr>
            </w:pPr>
            <w:r w:rsidRPr="00EA5FA7">
              <w:rPr>
                <w:noProof/>
              </w:rPr>
              <w:t>YES</w:t>
            </w:r>
          </w:p>
        </w:tc>
        <w:tc>
          <w:tcPr>
            <w:tcW w:w="1274" w:type="dxa"/>
          </w:tcPr>
          <w:p w14:paraId="63FCE5EF" w14:textId="77777777" w:rsidR="00F970C9" w:rsidRPr="00EA5FA7" w:rsidRDefault="00F970C9" w:rsidP="003F2809">
            <w:pPr>
              <w:pStyle w:val="TAC"/>
              <w:rPr>
                <w:noProof/>
              </w:rPr>
            </w:pPr>
            <w:r w:rsidRPr="00EA5FA7">
              <w:rPr>
                <w:noProof/>
              </w:rPr>
              <w:t>ignore</w:t>
            </w:r>
          </w:p>
        </w:tc>
      </w:tr>
      <w:tr w:rsidR="00F970C9" w:rsidRPr="00EA5FA7" w14:paraId="4BFFC5DD" w14:textId="77777777" w:rsidTr="00097658">
        <w:tc>
          <w:tcPr>
            <w:tcW w:w="2394" w:type="dxa"/>
          </w:tcPr>
          <w:p w14:paraId="46D638C0" w14:textId="77777777" w:rsidR="00F970C9" w:rsidRPr="00EA5FA7" w:rsidRDefault="00F970C9" w:rsidP="00B62421">
            <w:pPr>
              <w:pStyle w:val="TAL"/>
              <w:rPr>
                <w:noProof/>
              </w:rPr>
            </w:pPr>
            <w:r w:rsidRPr="00EA5FA7">
              <w:rPr>
                <w:noProof/>
              </w:rPr>
              <w:t>RRC Delivery Status Request</w:t>
            </w:r>
          </w:p>
        </w:tc>
        <w:tc>
          <w:tcPr>
            <w:tcW w:w="1260" w:type="dxa"/>
          </w:tcPr>
          <w:p w14:paraId="234BE802" w14:textId="77777777" w:rsidR="00F970C9" w:rsidRPr="00EA5FA7" w:rsidRDefault="00F970C9" w:rsidP="00D93731">
            <w:pPr>
              <w:pStyle w:val="TAL"/>
              <w:rPr>
                <w:noProof/>
              </w:rPr>
            </w:pPr>
            <w:r w:rsidRPr="00EA5FA7">
              <w:rPr>
                <w:noProof/>
              </w:rPr>
              <w:t>O</w:t>
            </w:r>
          </w:p>
        </w:tc>
        <w:tc>
          <w:tcPr>
            <w:tcW w:w="1247" w:type="dxa"/>
          </w:tcPr>
          <w:p w14:paraId="3210486E" w14:textId="77777777" w:rsidR="00F970C9" w:rsidRPr="00EA5FA7" w:rsidRDefault="00F970C9" w:rsidP="008024E2">
            <w:pPr>
              <w:pStyle w:val="TAL"/>
              <w:rPr>
                <w:i/>
                <w:noProof/>
              </w:rPr>
            </w:pPr>
          </w:p>
        </w:tc>
        <w:tc>
          <w:tcPr>
            <w:tcW w:w="1260" w:type="dxa"/>
          </w:tcPr>
          <w:p w14:paraId="35B7642D" w14:textId="77777777" w:rsidR="00F970C9" w:rsidRPr="00EA5FA7" w:rsidRDefault="00F970C9" w:rsidP="004868E5">
            <w:pPr>
              <w:pStyle w:val="TAL"/>
              <w:rPr>
                <w:noProof/>
              </w:rPr>
            </w:pPr>
            <w:r w:rsidRPr="00EA5FA7">
              <w:t>ENUMERATED (true, …)</w:t>
            </w:r>
          </w:p>
        </w:tc>
        <w:tc>
          <w:tcPr>
            <w:tcW w:w="1762" w:type="dxa"/>
          </w:tcPr>
          <w:p w14:paraId="578ADF5F" w14:textId="77777777" w:rsidR="00F970C9" w:rsidRPr="00EA5FA7" w:rsidRDefault="00F970C9" w:rsidP="002621D8">
            <w:pPr>
              <w:pStyle w:val="TAL"/>
              <w:rPr>
                <w:noProof/>
              </w:rPr>
            </w:pPr>
            <w:r w:rsidRPr="00EA5FA7">
              <w:t>Indicates whether RRC DELIVERY REPORT procedure is requested for the RRC message.</w:t>
            </w:r>
          </w:p>
        </w:tc>
        <w:tc>
          <w:tcPr>
            <w:tcW w:w="1288" w:type="dxa"/>
          </w:tcPr>
          <w:p w14:paraId="05A8353A" w14:textId="77777777" w:rsidR="00F970C9" w:rsidRPr="00EA5FA7" w:rsidRDefault="00F970C9" w:rsidP="005F7CB0">
            <w:pPr>
              <w:pStyle w:val="TAC"/>
              <w:rPr>
                <w:noProof/>
              </w:rPr>
            </w:pPr>
            <w:r w:rsidRPr="00EA5FA7">
              <w:rPr>
                <w:noProof/>
              </w:rPr>
              <w:t>YES</w:t>
            </w:r>
          </w:p>
        </w:tc>
        <w:tc>
          <w:tcPr>
            <w:tcW w:w="1274" w:type="dxa"/>
          </w:tcPr>
          <w:p w14:paraId="210EB343" w14:textId="77777777" w:rsidR="00F970C9" w:rsidRPr="00EA5FA7" w:rsidRDefault="00F970C9" w:rsidP="003F2809">
            <w:pPr>
              <w:pStyle w:val="TAC"/>
              <w:rPr>
                <w:noProof/>
              </w:rPr>
            </w:pPr>
            <w:r w:rsidRPr="00EA5FA7">
              <w:rPr>
                <w:noProof/>
              </w:rPr>
              <w:t>ignore</w:t>
            </w:r>
          </w:p>
        </w:tc>
      </w:tr>
      <w:tr w:rsidR="00F970C9" w:rsidRPr="00EA5FA7" w14:paraId="18B37530" w14:textId="77777777" w:rsidTr="00AB40C2">
        <w:tc>
          <w:tcPr>
            <w:tcW w:w="2394" w:type="dxa"/>
          </w:tcPr>
          <w:p w14:paraId="2E5695CA" w14:textId="77777777" w:rsidR="00F970C9" w:rsidRPr="00EA5FA7" w:rsidRDefault="00F970C9" w:rsidP="00B62421">
            <w:pPr>
              <w:pStyle w:val="TAL"/>
              <w:rPr>
                <w:noProof/>
              </w:rPr>
            </w:pPr>
            <w:r w:rsidRPr="00EA5FA7">
              <w:t>Resource Coordination Transfer Information</w:t>
            </w:r>
          </w:p>
        </w:tc>
        <w:tc>
          <w:tcPr>
            <w:tcW w:w="1260" w:type="dxa"/>
          </w:tcPr>
          <w:p w14:paraId="4ABD2C71" w14:textId="77777777" w:rsidR="00F970C9" w:rsidRPr="00EA5FA7" w:rsidRDefault="00F970C9" w:rsidP="00D93731">
            <w:pPr>
              <w:pStyle w:val="TAL"/>
              <w:rPr>
                <w:noProof/>
              </w:rPr>
            </w:pPr>
            <w:r w:rsidRPr="00EA5FA7">
              <w:t>O</w:t>
            </w:r>
          </w:p>
        </w:tc>
        <w:tc>
          <w:tcPr>
            <w:tcW w:w="1247" w:type="dxa"/>
          </w:tcPr>
          <w:p w14:paraId="565EBE85" w14:textId="77777777" w:rsidR="00F970C9" w:rsidRPr="00EA5FA7" w:rsidRDefault="00F970C9" w:rsidP="008024E2">
            <w:pPr>
              <w:pStyle w:val="TAL"/>
              <w:rPr>
                <w:i/>
                <w:noProof/>
              </w:rPr>
            </w:pPr>
          </w:p>
        </w:tc>
        <w:tc>
          <w:tcPr>
            <w:tcW w:w="1260" w:type="dxa"/>
          </w:tcPr>
          <w:p w14:paraId="0BBFDB7F" w14:textId="77777777" w:rsidR="00F970C9" w:rsidRPr="00EA5FA7" w:rsidRDefault="00F970C9" w:rsidP="004868E5">
            <w:pPr>
              <w:pStyle w:val="TAL"/>
              <w:rPr>
                <w:noProof/>
              </w:rPr>
            </w:pPr>
            <w:r w:rsidRPr="00EA5FA7">
              <w:t>9.3.1.73</w:t>
            </w:r>
          </w:p>
        </w:tc>
        <w:tc>
          <w:tcPr>
            <w:tcW w:w="1762" w:type="dxa"/>
          </w:tcPr>
          <w:p w14:paraId="5A544F2F" w14:textId="77777777" w:rsidR="00F970C9" w:rsidRPr="00EA5FA7" w:rsidRDefault="00F970C9" w:rsidP="002621D8">
            <w:pPr>
              <w:pStyle w:val="TAL"/>
              <w:rPr>
                <w:noProof/>
              </w:rPr>
            </w:pPr>
          </w:p>
        </w:tc>
        <w:tc>
          <w:tcPr>
            <w:tcW w:w="1288" w:type="dxa"/>
          </w:tcPr>
          <w:p w14:paraId="6F6E92D1" w14:textId="77777777" w:rsidR="00F970C9" w:rsidRPr="00EA5FA7" w:rsidRDefault="00F970C9" w:rsidP="005F7CB0">
            <w:pPr>
              <w:pStyle w:val="TAC"/>
              <w:rPr>
                <w:noProof/>
              </w:rPr>
            </w:pPr>
            <w:r w:rsidRPr="00EA5FA7">
              <w:rPr>
                <w:rFonts w:eastAsia="MS Mincho"/>
              </w:rPr>
              <w:t>YES</w:t>
            </w:r>
          </w:p>
        </w:tc>
        <w:tc>
          <w:tcPr>
            <w:tcW w:w="1274" w:type="dxa"/>
          </w:tcPr>
          <w:p w14:paraId="0003467A" w14:textId="77777777" w:rsidR="00F970C9" w:rsidRPr="00EA5FA7" w:rsidRDefault="00F970C9" w:rsidP="003F2809">
            <w:pPr>
              <w:pStyle w:val="TAC"/>
              <w:rPr>
                <w:noProof/>
              </w:rPr>
            </w:pPr>
            <w:r w:rsidRPr="00EA5FA7">
              <w:t>ignore</w:t>
            </w:r>
          </w:p>
        </w:tc>
      </w:tr>
      <w:tr w:rsidR="00F970C9" w:rsidRPr="00EA5FA7" w14:paraId="5B7A3A2F" w14:textId="77777777" w:rsidTr="00AB40C2">
        <w:tc>
          <w:tcPr>
            <w:tcW w:w="2394" w:type="dxa"/>
            <w:tcBorders>
              <w:top w:val="single" w:sz="4" w:space="0" w:color="auto"/>
              <w:left w:val="single" w:sz="4" w:space="0" w:color="auto"/>
              <w:bottom w:val="single" w:sz="4" w:space="0" w:color="auto"/>
              <w:right w:val="single" w:sz="4" w:space="0" w:color="auto"/>
            </w:tcBorders>
          </w:tcPr>
          <w:p w14:paraId="37A37520" w14:textId="77777777" w:rsidR="00F970C9" w:rsidRPr="00EA5FA7" w:rsidRDefault="00F970C9" w:rsidP="00B62421">
            <w:pPr>
              <w:pStyle w:val="TAL"/>
            </w:pPr>
            <w:r w:rsidRPr="00EA5FA7">
              <w:t>servingCellMO</w:t>
            </w:r>
          </w:p>
        </w:tc>
        <w:tc>
          <w:tcPr>
            <w:tcW w:w="1260" w:type="dxa"/>
            <w:tcBorders>
              <w:top w:val="single" w:sz="4" w:space="0" w:color="auto"/>
              <w:left w:val="single" w:sz="4" w:space="0" w:color="auto"/>
              <w:bottom w:val="single" w:sz="4" w:space="0" w:color="auto"/>
              <w:right w:val="single" w:sz="4" w:space="0" w:color="auto"/>
            </w:tcBorders>
          </w:tcPr>
          <w:p w14:paraId="14D12741" w14:textId="77777777" w:rsidR="00F970C9" w:rsidRPr="00EA5FA7" w:rsidRDefault="00F970C9" w:rsidP="00D93731">
            <w:pPr>
              <w:pStyle w:val="TAL"/>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36DBA382" w14:textId="77777777" w:rsidR="00F970C9" w:rsidRPr="00EA5FA7" w:rsidRDefault="00F970C9"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31C833A" w14:textId="77777777" w:rsidR="00F970C9" w:rsidRPr="00EA5FA7" w:rsidRDefault="00F970C9" w:rsidP="004868E5">
            <w:pPr>
              <w:pStyle w:val="TAL"/>
            </w:pPr>
            <w:r w:rsidRPr="00EA5FA7">
              <w:rPr>
                <w:lang w:eastAsia="ja-JP"/>
              </w:rPr>
              <w:t>INTEGER (1..64, ...)</w:t>
            </w:r>
          </w:p>
        </w:tc>
        <w:tc>
          <w:tcPr>
            <w:tcW w:w="1762" w:type="dxa"/>
            <w:tcBorders>
              <w:top w:val="single" w:sz="4" w:space="0" w:color="auto"/>
              <w:left w:val="single" w:sz="4" w:space="0" w:color="auto"/>
              <w:bottom w:val="single" w:sz="4" w:space="0" w:color="auto"/>
              <w:right w:val="single" w:sz="4" w:space="0" w:color="auto"/>
            </w:tcBorders>
          </w:tcPr>
          <w:p w14:paraId="17E3091C" w14:textId="77777777" w:rsidR="00F970C9" w:rsidRPr="00EA5FA7" w:rsidRDefault="00F970C9"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7BE1441F" w14:textId="77777777" w:rsidR="00F970C9" w:rsidRPr="00EA5FA7" w:rsidRDefault="00F970C9"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0BFF4802" w14:textId="77777777" w:rsidR="00F970C9" w:rsidRPr="00EA5FA7" w:rsidRDefault="00F970C9" w:rsidP="003F2809">
            <w:pPr>
              <w:pStyle w:val="TAC"/>
            </w:pPr>
            <w:r w:rsidRPr="00EA5FA7">
              <w:t>ignore</w:t>
            </w:r>
          </w:p>
        </w:tc>
      </w:tr>
      <w:tr w:rsidR="004C01CD" w:rsidRPr="00EA5FA7" w14:paraId="6F034851" w14:textId="77777777" w:rsidTr="004C01CD">
        <w:tc>
          <w:tcPr>
            <w:tcW w:w="2394" w:type="dxa"/>
            <w:tcBorders>
              <w:top w:val="single" w:sz="4" w:space="0" w:color="auto"/>
              <w:left w:val="single" w:sz="4" w:space="0" w:color="auto"/>
              <w:bottom w:val="single" w:sz="4" w:space="0" w:color="auto"/>
              <w:right w:val="single" w:sz="4" w:space="0" w:color="auto"/>
            </w:tcBorders>
          </w:tcPr>
          <w:p w14:paraId="7B170585" w14:textId="77777777" w:rsidR="004C01CD" w:rsidRPr="00EA5FA7" w:rsidRDefault="004C01CD" w:rsidP="00B62421">
            <w:pPr>
              <w:pStyle w:val="TAL"/>
            </w:pPr>
            <w:r w:rsidRPr="00EA5FA7">
              <w:rPr>
                <w:rFonts w:eastAsia="Batang"/>
                <w:bCs/>
              </w:rPr>
              <w:t>New gNB-CU</w:t>
            </w:r>
            <w:r w:rsidRPr="00EA5FA7">
              <w:rPr>
                <w:bCs/>
              </w:rPr>
              <w:t xml:space="preserve"> UE F1AP ID</w:t>
            </w:r>
          </w:p>
        </w:tc>
        <w:tc>
          <w:tcPr>
            <w:tcW w:w="1260" w:type="dxa"/>
            <w:tcBorders>
              <w:top w:val="single" w:sz="4" w:space="0" w:color="auto"/>
              <w:left w:val="single" w:sz="4" w:space="0" w:color="auto"/>
              <w:bottom w:val="single" w:sz="4" w:space="0" w:color="auto"/>
              <w:right w:val="single" w:sz="4" w:space="0" w:color="auto"/>
            </w:tcBorders>
          </w:tcPr>
          <w:p w14:paraId="3D3BC776" w14:textId="77777777" w:rsidR="004C01CD" w:rsidRPr="00EA5FA7" w:rsidRDefault="004C01CD" w:rsidP="00D93731">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395FD55B" w14:textId="77777777" w:rsidR="004C01CD" w:rsidRPr="00EA5FA7" w:rsidRDefault="004C01C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C88D595" w14:textId="77777777" w:rsidR="004C01CD" w:rsidRPr="00EA5FA7" w:rsidRDefault="004C01CD" w:rsidP="004868E5">
            <w:pPr>
              <w:pStyle w:val="TAL"/>
              <w:rPr>
                <w:bCs/>
              </w:rPr>
            </w:pPr>
            <w:r w:rsidRPr="00EA5FA7">
              <w:rPr>
                <w:rFonts w:eastAsia="Batang"/>
                <w:bCs/>
              </w:rPr>
              <w:t>gNB-CU</w:t>
            </w:r>
            <w:r w:rsidRPr="00EA5FA7">
              <w:rPr>
                <w:bCs/>
              </w:rPr>
              <w:t xml:space="preserve"> UE F1AP ID</w:t>
            </w:r>
          </w:p>
          <w:p w14:paraId="18768096" w14:textId="77777777" w:rsidR="004C01CD" w:rsidRPr="00EA5FA7" w:rsidRDefault="004C01CD" w:rsidP="002621D8">
            <w:pPr>
              <w:pStyle w:val="TAL"/>
              <w:rPr>
                <w:lang w:eastAsia="ja-JP"/>
              </w:rPr>
            </w:pPr>
            <w:r w:rsidRPr="00EA5FA7">
              <w:t>9.3.1.4</w:t>
            </w:r>
          </w:p>
        </w:tc>
        <w:tc>
          <w:tcPr>
            <w:tcW w:w="1762" w:type="dxa"/>
            <w:tcBorders>
              <w:top w:val="single" w:sz="4" w:space="0" w:color="auto"/>
              <w:left w:val="single" w:sz="4" w:space="0" w:color="auto"/>
              <w:bottom w:val="single" w:sz="4" w:space="0" w:color="auto"/>
              <w:right w:val="single" w:sz="4" w:space="0" w:color="auto"/>
            </w:tcBorders>
          </w:tcPr>
          <w:p w14:paraId="152FAA99" w14:textId="77777777" w:rsidR="004C01CD" w:rsidRPr="00EA5FA7" w:rsidRDefault="004C01CD" w:rsidP="005F7CB0">
            <w:pPr>
              <w:pStyle w:val="TAL"/>
            </w:pPr>
          </w:p>
        </w:tc>
        <w:tc>
          <w:tcPr>
            <w:tcW w:w="1288" w:type="dxa"/>
            <w:tcBorders>
              <w:top w:val="single" w:sz="4" w:space="0" w:color="auto"/>
              <w:left w:val="single" w:sz="4" w:space="0" w:color="auto"/>
              <w:bottom w:val="single" w:sz="4" w:space="0" w:color="auto"/>
              <w:right w:val="single" w:sz="4" w:space="0" w:color="auto"/>
            </w:tcBorders>
          </w:tcPr>
          <w:p w14:paraId="60B07A95" w14:textId="77777777" w:rsidR="004C01CD" w:rsidRPr="00EA5FA7" w:rsidRDefault="004C01CD" w:rsidP="003F2809">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6D5B9F83" w14:textId="77777777" w:rsidR="004C01CD" w:rsidRPr="00EA5FA7" w:rsidRDefault="004C01CD" w:rsidP="00221B87">
            <w:pPr>
              <w:pStyle w:val="TAC"/>
            </w:pPr>
            <w:r w:rsidRPr="00EA5FA7">
              <w:t>reject</w:t>
            </w:r>
          </w:p>
        </w:tc>
      </w:tr>
      <w:tr w:rsidR="006D046D" w:rsidRPr="00EA5FA7" w14:paraId="2711DC46" w14:textId="77777777" w:rsidTr="005A1AF4">
        <w:tc>
          <w:tcPr>
            <w:tcW w:w="2394" w:type="dxa"/>
            <w:tcBorders>
              <w:top w:val="single" w:sz="4" w:space="0" w:color="auto"/>
              <w:left w:val="single" w:sz="4" w:space="0" w:color="auto"/>
              <w:bottom w:val="single" w:sz="4" w:space="0" w:color="auto"/>
              <w:right w:val="single" w:sz="4" w:space="0" w:color="auto"/>
            </w:tcBorders>
          </w:tcPr>
          <w:p w14:paraId="6BFA42A2" w14:textId="77777777" w:rsidR="006D046D" w:rsidRPr="00EA5FA7" w:rsidRDefault="006D046D" w:rsidP="00B62421">
            <w:pPr>
              <w:pStyle w:val="TAL"/>
            </w:pPr>
            <w:r w:rsidRPr="00EA5FA7">
              <w:t>RAN UE ID</w:t>
            </w:r>
          </w:p>
        </w:tc>
        <w:tc>
          <w:tcPr>
            <w:tcW w:w="1260" w:type="dxa"/>
            <w:tcBorders>
              <w:top w:val="single" w:sz="4" w:space="0" w:color="auto"/>
              <w:left w:val="single" w:sz="4" w:space="0" w:color="auto"/>
              <w:bottom w:val="single" w:sz="4" w:space="0" w:color="auto"/>
              <w:right w:val="single" w:sz="4" w:space="0" w:color="auto"/>
            </w:tcBorders>
          </w:tcPr>
          <w:p w14:paraId="7ADB40C0" w14:textId="77777777" w:rsidR="006D046D" w:rsidRPr="00EA5FA7" w:rsidRDefault="006D046D" w:rsidP="00D93731">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4850085A" w14:textId="77777777" w:rsidR="006D046D" w:rsidRPr="00EA5FA7" w:rsidRDefault="006D046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15D2F40" w14:textId="77777777" w:rsidR="006D046D" w:rsidRPr="00EA5FA7" w:rsidRDefault="006D046D" w:rsidP="004868E5">
            <w:pPr>
              <w:pStyle w:val="TAL"/>
              <w:rPr>
                <w:lang w:eastAsia="ja-JP"/>
              </w:rPr>
            </w:pPr>
            <w:r w:rsidRPr="00EA5FA7">
              <w:rPr>
                <w:lang w:eastAsia="ja-JP"/>
              </w:rPr>
              <w:t>OCTET STRING (SIZE (8))</w:t>
            </w:r>
          </w:p>
        </w:tc>
        <w:tc>
          <w:tcPr>
            <w:tcW w:w="1762" w:type="dxa"/>
            <w:tcBorders>
              <w:top w:val="single" w:sz="4" w:space="0" w:color="auto"/>
              <w:left w:val="single" w:sz="4" w:space="0" w:color="auto"/>
              <w:bottom w:val="single" w:sz="4" w:space="0" w:color="auto"/>
              <w:right w:val="single" w:sz="4" w:space="0" w:color="auto"/>
            </w:tcBorders>
          </w:tcPr>
          <w:p w14:paraId="2EEA79D3" w14:textId="77777777" w:rsidR="006D046D" w:rsidRPr="00EA5FA7" w:rsidRDefault="006D046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745069BE" w14:textId="77777777" w:rsidR="006D046D" w:rsidRPr="00EA5FA7" w:rsidRDefault="006D046D"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4BF592E9" w14:textId="77777777" w:rsidR="006D046D" w:rsidRPr="00EA5FA7" w:rsidRDefault="006D046D" w:rsidP="003F2809">
            <w:pPr>
              <w:pStyle w:val="TAC"/>
            </w:pPr>
            <w:r w:rsidRPr="00EA5FA7">
              <w:t>ignore</w:t>
            </w:r>
          </w:p>
        </w:tc>
      </w:tr>
      <w:tr w:rsidR="0050066B" w:rsidRPr="00EA5FA7" w14:paraId="1EBDAE1E" w14:textId="77777777" w:rsidTr="005A1AF4">
        <w:tc>
          <w:tcPr>
            <w:tcW w:w="2394" w:type="dxa"/>
            <w:tcBorders>
              <w:top w:val="single" w:sz="4" w:space="0" w:color="auto"/>
              <w:left w:val="single" w:sz="4" w:space="0" w:color="auto"/>
              <w:bottom w:val="single" w:sz="4" w:space="0" w:color="auto"/>
              <w:right w:val="single" w:sz="4" w:space="0" w:color="auto"/>
            </w:tcBorders>
          </w:tcPr>
          <w:p w14:paraId="733C24EC" w14:textId="77777777" w:rsidR="0050066B" w:rsidRPr="00EA5FA7" w:rsidRDefault="0050066B" w:rsidP="00B62421">
            <w:pPr>
              <w:pStyle w:val="TAL"/>
            </w:pPr>
            <w:r w:rsidRPr="00EA5FA7">
              <w:t>Trace Activation</w:t>
            </w:r>
          </w:p>
        </w:tc>
        <w:tc>
          <w:tcPr>
            <w:tcW w:w="1260" w:type="dxa"/>
            <w:tcBorders>
              <w:top w:val="single" w:sz="4" w:space="0" w:color="auto"/>
              <w:left w:val="single" w:sz="4" w:space="0" w:color="auto"/>
              <w:bottom w:val="single" w:sz="4" w:space="0" w:color="auto"/>
              <w:right w:val="single" w:sz="4" w:space="0" w:color="auto"/>
            </w:tcBorders>
          </w:tcPr>
          <w:p w14:paraId="6561541D" w14:textId="77777777" w:rsidR="0050066B" w:rsidRPr="00EA5FA7" w:rsidRDefault="0050066B" w:rsidP="00D93731">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1E4C967" w14:textId="77777777" w:rsidR="0050066B" w:rsidRPr="00EA5FA7" w:rsidRDefault="0050066B"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10F71B3" w14:textId="77777777" w:rsidR="0050066B" w:rsidRPr="00EA5FA7" w:rsidRDefault="0050066B" w:rsidP="004868E5">
            <w:pPr>
              <w:pStyle w:val="TAL"/>
              <w:rPr>
                <w:lang w:eastAsia="ja-JP"/>
              </w:rPr>
            </w:pPr>
            <w:r w:rsidRPr="00EA5FA7">
              <w:rPr>
                <w:lang w:eastAsia="ja-JP"/>
              </w:rPr>
              <w:t>9.3.1.88</w:t>
            </w:r>
          </w:p>
        </w:tc>
        <w:tc>
          <w:tcPr>
            <w:tcW w:w="1762" w:type="dxa"/>
            <w:tcBorders>
              <w:top w:val="single" w:sz="4" w:space="0" w:color="auto"/>
              <w:left w:val="single" w:sz="4" w:space="0" w:color="auto"/>
              <w:bottom w:val="single" w:sz="4" w:space="0" w:color="auto"/>
              <w:right w:val="single" w:sz="4" w:space="0" w:color="auto"/>
            </w:tcBorders>
          </w:tcPr>
          <w:p w14:paraId="6889AE7A" w14:textId="77777777" w:rsidR="0050066B" w:rsidRPr="00EA5FA7" w:rsidRDefault="0050066B"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04F75EFB" w14:textId="77777777" w:rsidR="0050066B" w:rsidRPr="00EA5FA7" w:rsidRDefault="0050066B"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210382CD" w14:textId="77777777" w:rsidR="0050066B" w:rsidRPr="00EA5FA7" w:rsidRDefault="0050066B" w:rsidP="003F2809">
            <w:pPr>
              <w:pStyle w:val="TAC"/>
            </w:pPr>
            <w:r w:rsidRPr="00EA5FA7">
              <w:t>ignore</w:t>
            </w:r>
          </w:p>
        </w:tc>
      </w:tr>
      <w:tr w:rsidR="00201BD0" w:rsidRPr="00EA5FA7" w14:paraId="5CCB5F64" w14:textId="77777777" w:rsidTr="00AE7026">
        <w:tc>
          <w:tcPr>
            <w:tcW w:w="2394" w:type="dxa"/>
            <w:tcBorders>
              <w:top w:val="single" w:sz="4" w:space="0" w:color="auto"/>
              <w:left w:val="single" w:sz="4" w:space="0" w:color="auto"/>
              <w:bottom w:val="single" w:sz="4" w:space="0" w:color="auto"/>
              <w:right w:val="single" w:sz="4" w:space="0" w:color="auto"/>
            </w:tcBorders>
          </w:tcPr>
          <w:p w14:paraId="6DCD7EDA" w14:textId="77777777" w:rsidR="00201BD0" w:rsidRPr="00EA5FA7" w:rsidRDefault="00201BD0" w:rsidP="00B62421">
            <w:pPr>
              <w:pStyle w:val="TAL"/>
            </w:pPr>
            <w:r w:rsidRPr="00EA5FA7">
              <w:t>Additional RRM Policy Index</w:t>
            </w:r>
          </w:p>
        </w:tc>
        <w:tc>
          <w:tcPr>
            <w:tcW w:w="1260" w:type="dxa"/>
            <w:tcBorders>
              <w:top w:val="single" w:sz="4" w:space="0" w:color="auto"/>
              <w:left w:val="single" w:sz="4" w:space="0" w:color="auto"/>
              <w:bottom w:val="single" w:sz="4" w:space="0" w:color="auto"/>
              <w:right w:val="single" w:sz="4" w:space="0" w:color="auto"/>
            </w:tcBorders>
          </w:tcPr>
          <w:p w14:paraId="7F8855BF" w14:textId="77777777" w:rsidR="00201BD0" w:rsidRPr="00EA5FA7" w:rsidRDefault="00201BD0" w:rsidP="00D93731">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C4E7799" w14:textId="77777777" w:rsidR="00201BD0" w:rsidRPr="00EA5FA7" w:rsidRDefault="00201BD0"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94F021F" w14:textId="77777777" w:rsidR="00201BD0" w:rsidRPr="00EA5FA7" w:rsidRDefault="00201BD0" w:rsidP="004868E5">
            <w:pPr>
              <w:pStyle w:val="TAL"/>
              <w:rPr>
                <w:lang w:eastAsia="ja-JP"/>
              </w:rPr>
            </w:pPr>
            <w:r w:rsidRPr="00EA5FA7">
              <w:rPr>
                <w:lang w:eastAsia="ja-JP"/>
              </w:rPr>
              <w:t>9.3.1.90</w:t>
            </w:r>
          </w:p>
        </w:tc>
        <w:tc>
          <w:tcPr>
            <w:tcW w:w="1762" w:type="dxa"/>
            <w:tcBorders>
              <w:top w:val="single" w:sz="4" w:space="0" w:color="auto"/>
              <w:left w:val="single" w:sz="4" w:space="0" w:color="auto"/>
              <w:bottom w:val="single" w:sz="4" w:space="0" w:color="auto"/>
              <w:right w:val="single" w:sz="4" w:space="0" w:color="auto"/>
            </w:tcBorders>
          </w:tcPr>
          <w:p w14:paraId="47113B6C" w14:textId="77777777" w:rsidR="00201BD0" w:rsidRPr="00EA5FA7" w:rsidRDefault="00201BD0"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7B21881B" w14:textId="77777777" w:rsidR="00201BD0" w:rsidRPr="00EA5FA7" w:rsidRDefault="00201BD0" w:rsidP="005F7CB0">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506F66E6" w14:textId="77777777" w:rsidR="00201BD0" w:rsidRPr="00EA5FA7" w:rsidRDefault="00201BD0" w:rsidP="003F2809">
            <w:pPr>
              <w:pStyle w:val="TAC"/>
            </w:pPr>
            <w:r w:rsidRPr="00EA5FA7">
              <w:t>ignore</w:t>
            </w:r>
          </w:p>
        </w:tc>
      </w:tr>
      <w:tr w:rsidR="0088319D" w:rsidRPr="00EA5FA7" w14:paraId="444D89C5" w14:textId="77777777" w:rsidTr="00AE7026">
        <w:tc>
          <w:tcPr>
            <w:tcW w:w="2394" w:type="dxa"/>
            <w:tcBorders>
              <w:top w:val="single" w:sz="4" w:space="0" w:color="auto"/>
              <w:left w:val="single" w:sz="4" w:space="0" w:color="auto"/>
              <w:bottom w:val="single" w:sz="4" w:space="0" w:color="auto"/>
              <w:right w:val="single" w:sz="4" w:space="0" w:color="auto"/>
            </w:tcBorders>
          </w:tcPr>
          <w:p w14:paraId="0117775E" w14:textId="77777777" w:rsidR="0088319D" w:rsidRPr="00B62421" w:rsidRDefault="0088319D" w:rsidP="00B62421">
            <w:pPr>
              <w:pStyle w:val="TAL"/>
              <w:rPr>
                <w:b/>
                <w:bCs/>
              </w:rPr>
            </w:pPr>
            <w:r w:rsidRPr="00B62421">
              <w:rPr>
                <w:b/>
                <w:bCs/>
              </w:rPr>
              <w:t>BH RLC Channel to be Setup List</w:t>
            </w:r>
          </w:p>
        </w:tc>
        <w:tc>
          <w:tcPr>
            <w:tcW w:w="1260" w:type="dxa"/>
            <w:tcBorders>
              <w:top w:val="single" w:sz="4" w:space="0" w:color="auto"/>
              <w:left w:val="single" w:sz="4" w:space="0" w:color="auto"/>
              <w:bottom w:val="single" w:sz="4" w:space="0" w:color="auto"/>
              <w:right w:val="single" w:sz="4" w:space="0" w:color="auto"/>
            </w:tcBorders>
          </w:tcPr>
          <w:p w14:paraId="7C4B042C" w14:textId="77777777" w:rsidR="0088319D" w:rsidRPr="00EA5FA7" w:rsidRDefault="0088319D" w:rsidP="00D9373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64EC0092" w14:textId="77777777" w:rsidR="0088319D" w:rsidRPr="00EA5FA7" w:rsidRDefault="0088319D" w:rsidP="008024E2">
            <w:pPr>
              <w:pStyle w:val="TAL"/>
              <w:rPr>
                <w:i/>
              </w:rPr>
            </w:pPr>
            <w:r w:rsidRPr="00970C44">
              <w:rPr>
                <w:i/>
                <w:iCs/>
                <w:szCs w:val="18"/>
              </w:rPr>
              <w:t>0..1</w:t>
            </w:r>
          </w:p>
        </w:tc>
        <w:tc>
          <w:tcPr>
            <w:tcW w:w="1260" w:type="dxa"/>
            <w:tcBorders>
              <w:top w:val="single" w:sz="4" w:space="0" w:color="auto"/>
              <w:left w:val="single" w:sz="4" w:space="0" w:color="auto"/>
              <w:bottom w:val="single" w:sz="4" w:space="0" w:color="auto"/>
              <w:right w:val="single" w:sz="4" w:space="0" w:color="auto"/>
            </w:tcBorders>
          </w:tcPr>
          <w:p w14:paraId="4CDEDEB1" w14:textId="77777777" w:rsidR="0088319D" w:rsidRPr="00EA5FA7" w:rsidRDefault="0088319D" w:rsidP="004868E5">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1D121D98" w14:textId="77777777" w:rsidR="0088319D" w:rsidRPr="00EA5FA7" w:rsidRDefault="0088319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5B061C45" w14:textId="77777777" w:rsidR="0088319D" w:rsidRPr="00EA5FA7" w:rsidRDefault="0088319D" w:rsidP="005F7CB0">
            <w:pPr>
              <w:pStyle w:val="TAC"/>
            </w:pPr>
            <w:r w:rsidRPr="00970C44">
              <w:t>YES</w:t>
            </w:r>
          </w:p>
        </w:tc>
        <w:tc>
          <w:tcPr>
            <w:tcW w:w="1274" w:type="dxa"/>
            <w:tcBorders>
              <w:top w:val="single" w:sz="4" w:space="0" w:color="auto"/>
              <w:left w:val="single" w:sz="4" w:space="0" w:color="auto"/>
              <w:bottom w:val="single" w:sz="4" w:space="0" w:color="auto"/>
              <w:right w:val="single" w:sz="4" w:space="0" w:color="auto"/>
            </w:tcBorders>
          </w:tcPr>
          <w:p w14:paraId="14776AEC" w14:textId="77777777" w:rsidR="0088319D" w:rsidRPr="00EA5FA7" w:rsidRDefault="0088319D" w:rsidP="003F2809">
            <w:pPr>
              <w:pStyle w:val="TAC"/>
            </w:pPr>
            <w:r w:rsidRPr="00970C44">
              <w:t>reject</w:t>
            </w:r>
          </w:p>
        </w:tc>
      </w:tr>
      <w:tr w:rsidR="0088319D" w:rsidRPr="00EA5FA7" w14:paraId="597D11C4" w14:textId="77777777" w:rsidTr="00AE7026">
        <w:tc>
          <w:tcPr>
            <w:tcW w:w="2394" w:type="dxa"/>
            <w:tcBorders>
              <w:top w:val="single" w:sz="4" w:space="0" w:color="auto"/>
              <w:left w:val="single" w:sz="4" w:space="0" w:color="auto"/>
              <w:bottom w:val="single" w:sz="4" w:space="0" w:color="auto"/>
              <w:right w:val="single" w:sz="4" w:space="0" w:color="auto"/>
            </w:tcBorders>
          </w:tcPr>
          <w:p w14:paraId="6DAB2095" w14:textId="77777777" w:rsidR="0088319D" w:rsidRPr="00B62421" w:rsidRDefault="0088319D" w:rsidP="00B62421">
            <w:pPr>
              <w:pStyle w:val="TAL"/>
              <w:ind w:left="102"/>
              <w:rPr>
                <w:b/>
                <w:bCs/>
              </w:rPr>
            </w:pPr>
            <w:r w:rsidRPr="00B62421">
              <w:rPr>
                <w:b/>
                <w:bCs/>
              </w:rPr>
              <w:t>&gt;BH RLC Channel to be Setup Item IEs</w:t>
            </w:r>
          </w:p>
        </w:tc>
        <w:tc>
          <w:tcPr>
            <w:tcW w:w="1260" w:type="dxa"/>
            <w:tcBorders>
              <w:top w:val="single" w:sz="4" w:space="0" w:color="auto"/>
              <w:left w:val="single" w:sz="4" w:space="0" w:color="auto"/>
              <w:bottom w:val="single" w:sz="4" w:space="0" w:color="auto"/>
              <w:right w:val="single" w:sz="4" w:space="0" w:color="auto"/>
            </w:tcBorders>
          </w:tcPr>
          <w:p w14:paraId="590DE20C" w14:textId="77777777" w:rsidR="0088319D" w:rsidRPr="00EA5FA7" w:rsidRDefault="0088319D" w:rsidP="00D9373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04A5D22F" w14:textId="77777777" w:rsidR="0088319D" w:rsidRPr="00EA5FA7" w:rsidRDefault="0088319D" w:rsidP="008024E2">
            <w:pPr>
              <w:pStyle w:val="TAL"/>
              <w:rPr>
                <w:i/>
              </w:rPr>
            </w:pPr>
            <w:r w:rsidRPr="00970C44">
              <w:rPr>
                <w:i/>
                <w:szCs w:val="18"/>
              </w:rPr>
              <w:t xml:space="preserve">1 .. &lt;maxnoofBHRLCChannels&gt; </w:t>
            </w:r>
          </w:p>
        </w:tc>
        <w:tc>
          <w:tcPr>
            <w:tcW w:w="1260" w:type="dxa"/>
            <w:tcBorders>
              <w:top w:val="single" w:sz="4" w:space="0" w:color="auto"/>
              <w:left w:val="single" w:sz="4" w:space="0" w:color="auto"/>
              <w:bottom w:val="single" w:sz="4" w:space="0" w:color="auto"/>
              <w:right w:val="single" w:sz="4" w:space="0" w:color="auto"/>
            </w:tcBorders>
          </w:tcPr>
          <w:p w14:paraId="687D1729" w14:textId="77777777" w:rsidR="0088319D" w:rsidRPr="00EA5FA7" w:rsidRDefault="0088319D" w:rsidP="004868E5">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21EE61AE" w14:textId="77777777" w:rsidR="0088319D" w:rsidRPr="00EA5FA7" w:rsidRDefault="0088319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51260542" w14:textId="77777777" w:rsidR="0088319D" w:rsidRPr="00EA5FA7" w:rsidRDefault="0088319D" w:rsidP="005F7CB0">
            <w:pPr>
              <w:pStyle w:val="TAC"/>
            </w:pPr>
            <w:r w:rsidRPr="00970C44">
              <w:t>EACH</w:t>
            </w:r>
          </w:p>
        </w:tc>
        <w:tc>
          <w:tcPr>
            <w:tcW w:w="1274" w:type="dxa"/>
            <w:tcBorders>
              <w:top w:val="single" w:sz="4" w:space="0" w:color="auto"/>
              <w:left w:val="single" w:sz="4" w:space="0" w:color="auto"/>
              <w:bottom w:val="single" w:sz="4" w:space="0" w:color="auto"/>
              <w:right w:val="single" w:sz="4" w:space="0" w:color="auto"/>
            </w:tcBorders>
          </w:tcPr>
          <w:p w14:paraId="3AA4A5E5" w14:textId="77777777" w:rsidR="0088319D" w:rsidRPr="00EA5FA7" w:rsidRDefault="0088319D" w:rsidP="003F2809">
            <w:pPr>
              <w:pStyle w:val="TAC"/>
            </w:pPr>
            <w:r w:rsidRPr="00970C44">
              <w:t>reject</w:t>
            </w:r>
          </w:p>
        </w:tc>
      </w:tr>
      <w:tr w:rsidR="0088319D" w:rsidRPr="00EA5FA7" w14:paraId="72712B26" w14:textId="77777777" w:rsidTr="00AE7026">
        <w:tc>
          <w:tcPr>
            <w:tcW w:w="2394" w:type="dxa"/>
            <w:tcBorders>
              <w:top w:val="single" w:sz="4" w:space="0" w:color="auto"/>
              <w:left w:val="single" w:sz="4" w:space="0" w:color="auto"/>
              <w:bottom w:val="single" w:sz="4" w:space="0" w:color="auto"/>
              <w:right w:val="single" w:sz="4" w:space="0" w:color="auto"/>
            </w:tcBorders>
          </w:tcPr>
          <w:p w14:paraId="2E1F624C" w14:textId="77777777" w:rsidR="0088319D" w:rsidRPr="00FF7A2B" w:rsidRDefault="0088319D" w:rsidP="00B62421">
            <w:pPr>
              <w:pStyle w:val="TAL"/>
              <w:ind w:left="198"/>
            </w:pPr>
            <w:r w:rsidRPr="002F0C5B">
              <w:t>&gt;&gt;BH RLC CH ID</w:t>
            </w:r>
          </w:p>
        </w:tc>
        <w:tc>
          <w:tcPr>
            <w:tcW w:w="1260" w:type="dxa"/>
            <w:tcBorders>
              <w:top w:val="single" w:sz="4" w:space="0" w:color="auto"/>
              <w:left w:val="single" w:sz="4" w:space="0" w:color="auto"/>
              <w:bottom w:val="single" w:sz="4" w:space="0" w:color="auto"/>
              <w:right w:val="single" w:sz="4" w:space="0" w:color="auto"/>
            </w:tcBorders>
          </w:tcPr>
          <w:p w14:paraId="050ACC23" w14:textId="77777777" w:rsidR="0088319D" w:rsidRPr="00EA5FA7" w:rsidRDefault="0088319D" w:rsidP="00D93731">
            <w:pPr>
              <w:pStyle w:val="TAL"/>
              <w:rPr>
                <w:lang w:eastAsia="zh-CN"/>
              </w:rPr>
            </w:pPr>
            <w:r w:rsidRPr="00970C44">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0A461BFB" w14:textId="77777777" w:rsidR="0088319D" w:rsidRPr="00EA5FA7" w:rsidRDefault="0088319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EAC27AD" w14:textId="77777777" w:rsidR="0088319D" w:rsidRPr="00EA5FA7" w:rsidRDefault="00800CD0" w:rsidP="004868E5">
            <w:pPr>
              <w:pStyle w:val="TAL"/>
              <w:rPr>
                <w:lang w:eastAsia="ja-JP"/>
              </w:rPr>
            </w:pPr>
            <w:r>
              <w:rPr>
                <w:lang w:eastAsia="ja-JP"/>
              </w:rPr>
              <w:t>9.3.1.113</w:t>
            </w:r>
          </w:p>
        </w:tc>
        <w:tc>
          <w:tcPr>
            <w:tcW w:w="1762" w:type="dxa"/>
            <w:tcBorders>
              <w:top w:val="single" w:sz="4" w:space="0" w:color="auto"/>
              <w:left w:val="single" w:sz="4" w:space="0" w:color="auto"/>
              <w:bottom w:val="single" w:sz="4" w:space="0" w:color="auto"/>
              <w:right w:val="single" w:sz="4" w:space="0" w:color="auto"/>
            </w:tcBorders>
          </w:tcPr>
          <w:p w14:paraId="6D7AFA3A" w14:textId="77777777" w:rsidR="0088319D" w:rsidRPr="00EA5FA7" w:rsidRDefault="0088319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21DE6FDE" w14:textId="77777777" w:rsidR="0088319D" w:rsidRPr="00EA5FA7" w:rsidRDefault="0088319D" w:rsidP="005F7CB0">
            <w:pPr>
              <w:pStyle w:val="TAC"/>
            </w:pPr>
            <w:r w:rsidRPr="00970C44">
              <w:t>-</w:t>
            </w:r>
          </w:p>
        </w:tc>
        <w:tc>
          <w:tcPr>
            <w:tcW w:w="1274" w:type="dxa"/>
            <w:tcBorders>
              <w:top w:val="single" w:sz="4" w:space="0" w:color="auto"/>
              <w:left w:val="single" w:sz="4" w:space="0" w:color="auto"/>
              <w:bottom w:val="single" w:sz="4" w:space="0" w:color="auto"/>
              <w:right w:val="single" w:sz="4" w:space="0" w:color="auto"/>
            </w:tcBorders>
          </w:tcPr>
          <w:p w14:paraId="6D766798" w14:textId="77777777" w:rsidR="0088319D" w:rsidRPr="00EA5FA7" w:rsidRDefault="0088319D" w:rsidP="003F2809">
            <w:pPr>
              <w:pStyle w:val="TAC"/>
            </w:pPr>
          </w:p>
        </w:tc>
      </w:tr>
      <w:tr w:rsidR="0088319D" w:rsidRPr="00EA5FA7" w14:paraId="23B9E4DE" w14:textId="77777777" w:rsidTr="00AE7026">
        <w:tc>
          <w:tcPr>
            <w:tcW w:w="2394" w:type="dxa"/>
            <w:tcBorders>
              <w:top w:val="single" w:sz="4" w:space="0" w:color="auto"/>
              <w:left w:val="single" w:sz="4" w:space="0" w:color="auto"/>
              <w:bottom w:val="single" w:sz="4" w:space="0" w:color="auto"/>
              <w:right w:val="single" w:sz="4" w:space="0" w:color="auto"/>
            </w:tcBorders>
          </w:tcPr>
          <w:p w14:paraId="7A915799" w14:textId="77777777" w:rsidR="0088319D" w:rsidRPr="00FF7A2B" w:rsidRDefault="0088319D" w:rsidP="00B62421">
            <w:pPr>
              <w:pStyle w:val="TAL"/>
              <w:ind w:left="198"/>
            </w:pPr>
            <w:r w:rsidRPr="002F0C5B">
              <w:t xml:space="preserve">&gt;&gt;CHOICE </w:t>
            </w:r>
            <w:r w:rsidRPr="002F0C5B">
              <w:rPr>
                <w:i/>
              </w:rPr>
              <w:t>BH QoS Information</w:t>
            </w:r>
          </w:p>
        </w:tc>
        <w:tc>
          <w:tcPr>
            <w:tcW w:w="1260" w:type="dxa"/>
            <w:tcBorders>
              <w:top w:val="single" w:sz="4" w:space="0" w:color="auto"/>
              <w:left w:val="single" w:sz="4" w:space="0" w:color="auto"/>
              <w:bottom w:val="single" w:sz="4" w:space="0" w:color="auto"/>
              <w:right w:val="single" w:sz="4" w:space="0" w:color="auto"/>
            </w:tcBorders>
          </w:tcPr>
          <w:p w14:paraId="34DA8018" w14:textId="77777777" w:rsidR="0088319D" w:rsidRPr="00EA5FA7" w:rsidRDefault="0088319D" w:rsidP="00D93731">
            <w:pPr>
              <w:pStyle w:val="TAL"/>
              <w:rPr>
                <w:lang w:eastAsia="zh-CN"/>
              </w:rPr>
            </w:pPr>
            <w:r w:rsidRPr="00970C44">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3D70E7C5" w14:textId="77777777" w:rsidR="0088319D" w:rsidRPr="00EA5FA7" w:rsidRDefault="0088319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F783C3F" w14:textId="77777777" w:rsidR="0088319D" w:rsidRPr="00EA5FA7" w:rsidRDefault="0088319D" w:rsidP="004868E5">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32AC01E6" w14:textId="77777777" w:rsidR="0088319D" w:rsidRPr="00EA5FA7" w:rsidRDefault="0088319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0BD19333" w14:textId="77777777" w:rsidR="0088319D" w:rsidRPr="00EA5FA7" w:rsidRDefault="0088319D" w:rsidP="005F7CB0">
            <w:pPr>
              <w:pStyle w:val="TAC"/>
            </w:pPr>
          </w:p>
        </w:tc>
        <w:tc>
          <w:tcPr>
            <w:tcW w:w="1274" w:type="dxa"/>
            <w:tcBorders>
              <w:top w:val="single" w:sz="4" w:space="0" w:color="auto"/>
              <w:left w:val="single" w:sz="4" w:space="0" w:color="auto"/>
              <w:bottom w:val="single" w:sz="4" w:space="0" w:color="auto"/>
              <w:right w:val="single" w:sz="4" w:space="0" w:color="auto"/>
            </w:tcBorders>
          </w:tcPr>
          <w:p w14:paraId="0208B950" w14:textId="77777777" w:rsidR="0088319D" w:rsidRPr="00EA5FA7" w:rsidRDefault="0088319D" w:rsidP="003F2809">
            <w:pPr>
              <w:pStyle w:val="TAC"/>
            </w:pPr>
          </w:p>
        </w:tc>
      </w:tr>
      <w:tr w:rsidR="0088319D" w:rsidRPr="00EA5FA7" w14:paraId="6DF3F210" w14:textId="77777777" w:rsidTr="00AE7026">
        <w:tc>
          <w:tcPr>
            <w:tcW w:w="2394" w:type="dxa"/>
            <w:tcBorders>
              <w:top w:val="single" w:sz="4" w:space="0" w:color="auto"/>
              <w:left w:val="single" w:sz="4" w:space="0" w:color="auto"/>
              <w:bottom w:val="single" w:sz="4" w:space="0" w:color="auto"/>
              <w:right w:val="single" w:sz="4" w:space="0" w:color="auto"/>
            </w:tcBorders>
          </w:tcPr>
          <w:p w14:paraId="2D8DD1F9" w14:textId="77777777" w:rsidR="0088319D" w:rsidRPr="00F02BA2" w:rsidRDefault="0088319D" w:rsidP="00B62421">
            <w:pPr>
              <w:pStyle w:val="TAL"/>
              <w:ind w:left="300"/>
              <w:rPr>
                <w:bCs/>
              </w:rPr>
            </w:pPr>
            <w:r w:rsidRPr="002F0C5B">
              <w:rPr>
                <w:bCs/>
              </w:rPr>
              <w:t>&gt;&gt;&gt;BH RLC CH QoS</w:t>
            </w:r>
          </w:p>
        </w:tc>
        <w:tc>
          <w:tcPr>
            <w:tcW w:w="1260" w:type="dxa"/>
            <w:tcBorders>
              <w:top w:val="single" w:sz="4" w:space="0" w:color="auto"/>
              <w:left w:val="single" w:sz="4" w:space="0" w:color="auto"/>
              <w:bottom w:val="single" w:sz="4" w:space="0" w:color="auto"/>
              <w:right w:val="single" w:sz="4" w:space="0" w:color="auto"/>
            </w:tcBorders>
          </w:tcPr>
          <w:p w14:paraId="34BD0637" w14:textId="77777777" w:rsidR="0088319D" w:rsidRPr="00EA5FA7" w:rsidRDefault="0088319D" w:rsidP="00D93731">
            <w:pPr>
              <w:pStyle w:val="TAL"/>
              <w:rPr>
                <w:lang w:eastAsia="zh-CN"/>
              </w:rPr>
            </w:pPr>
            <w:r w:rsidRPr="00970C44">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52A42DC4" w14:textId="77777777" w:rsidR="0088319D" w:rsidRPr="00EA5FA7" w:rsidRDefault="0088319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F7CA479" w14:textId="77777777" w:rsidR="00D21A37" w:rsidRDefault="00D21A37" w:rsidP="004868E5">
            <w:pPr>
              <w:pStyle w:val="TAL"/>
            </w:pPr>
            <w:r>
              <w:t>QoS Flow Level QoS Parameters</w:t>
            </w:r>
          </w:p>
          <w:p w14:paraId="6BBEA1DA" w14:textId="77777777" w:rsidR="0088319D" w:rsidRPr="00EA5FA7" w:rsidRDefault="00D21A37" w:rsidP="002621D8">
            <w:pPr>
              <w:pStyle w:val="TAL"/>
              <w:rPr>
                <w:lang w:eastAsia="ja-JP"/>
              </w:rPr>
            </w:pPr>
            <w:r>
              <w:t>9.3.1.45</w:t>
            </w:r>
          </w:p>
        </w:tc>
        <w:tc>
          <w:tcPr>
            <w:tcW w:w="1762" w:type="dxa"/>
            <w:tcBorders>
              <w:top w:val="single" w:sz="4" w:space="0" w:color="auto"/>
              <w:left w:val="single" w:sz="4" w:space="0" w:color="auto"/>
              <w:bottom w:val="single" w:sz="4" w:space="0" w:color="auto"/>
              <w:right w:val="single" w:sz="4" w:space="0" w:color="auto"/>
            </w:tcBorders>
          </w:tcPr>
          <w:p w14:paraId="0B54179E" w14:textId="77777777" w:rsidR="0088319D" w:rsidRPr="00EA5FA7" w:rsidRDefault="0088319D" w:rsidP="005F7CB0">
            <w:pPr>
              <w:pStyle w:val="TAL"/>
            </w:pPr>
            <w:r w:rsidRPr="00970C44">
              <w:t>Shall be used for SA case</w:t>
            </w:r>
            <w:r w:rsidRPr="00970C44">
              <w:rPr>
                <w:lang w:eastAsia="zh-CN"/>
              </w:rPr>
              <w:t>.</w:t>
            </w:r>
          </w:p>
        </w:tc>
        <w:tc>
          <w:tcPr>
            <w:tcW w:w="1288" w:type="dxa"/>
            <w:tcBorders>
              <w:top w:val="single" w:sz="4" w:space="0" w:color="auto"/>
              <w:left w:val="single" w:sz="4" w:space="0" w:color="auto"/>
              <w:bottom w:val="single" w:sz="4" w:space="0" w:color="auto"/>
              <w:right w:val="single" w:sz="4" w:space="0" w:color="auto"/>
            </w:tcBorders>
          </w:tcPr>
          <w:p w14:paraId="341ABFC6" w14:textId="77777777" w:rsidR="0088319D" w:rsidRPr="00EA5FA7" w:rsidRDefault="0088319D" w:rsidP="003F2809">
            <w:pPr>
              <w:pStyle w:val="TAC"/>
            </w:pPr>
          </w:p>
        </w:tc>
        <w:tc>
          <w:tcPr>
            <w:tcW w:w="1274" w:type="dxa"/>
            <w:tcBorders>
              <w:top w:val="single" w:sz="4" w:space="0" w:color="auto"/>
              <w:left w:val="single" w:sz="4" w:space="0" w:color="auto"/>
              <w:bottom w:val="single" w:sz="4" w:space="0" w:color="auto"/>
              <w:right w:val="single" w:sz="4" w:space="0" w:color="auto"/>
            </w:tcBorders>
          </w:tcPr>
          <w:p w14:paraId="013BCB53" w14:textId="77777777" w:rsidR="0088319D" w:rsidRPr="00EA5FA7" w:rsidRDefault="0088319D" w:rsidP="00221B87">
            <w:pPr>
              <w:pStyle w:val="TAC"/>
            </w:pPr>
          </w:p>
        </w:tc>
      </w:tr>
      <w:tr w:rsidR="0088319D" w:rsidRPr="00EA5FA7" w14:paraId="329A2FAE" w14:textId="77777777" w:rsidTr="00AE7026">
        <w:tc>
          <w:tcPr>
            <w:tcW w:w="2394" w:type="dxa"/>
            <w:tcBorders>
              <w:top w:val="single" w:sz="4" w:space="0" w:color="auto"/>
              <w:left w:val="single" w:sz="4" w:space="0" w:color="auto"/>
              <w:bottom w:val="single" w:sz="4" w:space="0" w:color="auto"/>
              <w:right w:val="single" w:sz="4" w:space="0" w:color="auto"/>
            </w:tcBorders>
          </w:tcPr>
          <w:p w14:paraId="429A3185" w14:textId="77777777" w:rsidR="0088319D" w:rsidRPr="00F02BA2" w:rsidRDefault="0088319D" w:rsidP="00B62421">
            <w:pPr>
              <w:pStyle w:val="TAL"/>
              <w:ind w:left="300"/>
              <w:rPr>
                <w:bCs/>
              </w:rPr>
            </w:pPr>
            <w:r w:rsidRPr="002F0C5B">
              <w:rPr>
                <w:bCs/>
              </w:rPr>
              <w:t>&gt;&gt;&gt;E-UTRAN BH RLC CH QoS</w:t>
            </w:r>
          </w:p>
        </w:tc>
        <w:tc>
          <w:tcPr>
            <w:tcW w:w="1260" w:type="dxa"/>
            <w:tcBorders>
              <w:top w:val="single" w:sz="4" w:space="0" w:color="auto"/>
              <w:left w:val="single" w:sz="4" w:space="0" w:color="auto"/>
              <w:bottom w:val="single" w:sz="4" w:space="0" w:color="auto"/>
              <w:right w:val="single" w:sz="4" w:space="0" w:color="auto"/>
            </w:tcBorders>
          </w:tcPr>
          <w:p w14:paraId="306A9B4D" w14:textId="77777777" w:rsidR="0088319D" w:rsidRPr="00EA5FA7" w:rsidRDefault="0088319D" w:rsidP="00D93731">
            <w:pPr>
              <w:pStyle w:val="TAL"/>
              <w:rPr>
                <w:lang w:eastAsia="zh-CN"/>
              </w:rPr>
            </w:pPr>
            <w:r w:rsidRPr="00970C44">
              <w:rPr>
                <w:rFonts w:hint="eastAsia"/>
                <w:lang w:eastAsia="zh-CN"/>
              </w:rPr>
              <w:t>M</w:t>
            </w:r>
          </w:p>
        </w:tc>
        <w:tc>
          <w:tcPr>
            <w:tcW w:w="1247" w:type="dxa"/>
            <w:tcBorders>
              <w:top w:val="single" w:sz="4" w:space="0" w:color="auto"/>
              <w:left w:val="single" w:sz="4" w:space="0" w:color="auto"/>
              <w:bottom w:val="single" w:sz="4" w:space="0" w:color="auto"/>
              <w:right w:val="single" w:sz="4" w:space="0" w:color="auto"/>
            </w:tcBorders>
          </w:tcPr>
          <w:p w14:paraId="04D4A69A" w14:textId="77777777" w:rsidR="0088319D" w:rsidRPr="00EA5FA7" w:rsidRDefault="0088319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D081C50" w14:textId="77777777" w:rsidR="00D21A37" w:rsidRDefault="00D21A37" w:rsidP="004868E5">
            <w:pPr>
              <w:pStyle w:val="TAL"/>
              <w:rPr>
                <w:lang w:eastAsia="zh-CN"/>
              </w:rPr>
            </w:pPr>
            <w:r>
              <w:rPr>
                <w:lang w:eastAsia="zh-CN"/>
              </w:rPr>
              <w:t>E-UTRAN QoS</w:t>
            </w:r>
          </w:p>
          <w:p w14:paraId="6B331602" w14:textId="77777777" w:rsidR="0088319D" w:rsidRPr="00EA5FA7" w:rsidRDefault="00D21A37" w:rsidP="002621D8">
            <w:pPr>
              <w:pStyle w:val="TAL"/>
              <w:rPr>
                <w:lang w:eastAsia="ja-JP"/>
              </w:rPr>
            </w:pPr>
            <w:r>
              <w:rPr>
                <w:lang w:eastAsia="zh-CN"/>
              </w:rPr>
              <w:t>9.3.1.19</w:t>
            </w:r>
          </w:p>
        </w:tc>
        <w:tc>
          <w:tcPr>
            <w:tcW w:w="1762" w:type="dxa"/>
            <w:tcBorders>
              <w:top w:val="single" w:sz="4" w:space="0" w:color="auto"/>
              <w:left w:val="single" w:sz="4" w:space="0" w:color="auto"/>
              <w:bottom w:val="single" w:sz="4" w:space="0" w:color="auto"/>
              <w:right w:val="single" w:sz="4" w:space="0" w:color="auto"/>
            </w:tcBorders>
          </w:tcPr>
          <w:p w14:paraId="21E028C4" w14:textId="77777777" w:rsidR="0088319D" w:rsidRPr="00EA5FA7" w:rsidRDefault="0088319D" w:rsidP="005F7CB0">
            <w:pPr>
              <w:pStyle w:val="TAL"/>
            </w:pPr>
            <w:r w:rsidRPr="00970C44">
              <w:t>Shall be used for EN-DC case</w:t>
            </w:r>
            <w:r w:rsidRPr="00970C44">
              <w:rPr>
                <w:lang w:eastAsia="zh-CN"/>
              </w:rPr>
              <w:t>.</w:t>
            </w:r>
          </w:p>
        </w:tc>
        <w:tc>
          <w:tcPr>
            <w:tcW w:w="1288" w:type="dxa"/>
            <w:tcBorders>
              <w:top w:val="single" w:sz="4" w:space="0" w:color="auto"/>
              <w:left w:val="single" w:sz="4" w:space="0" w:color="auto"/>
              <w:bottom w:val="single" w:sz="4" w:space="0" w:color="auto"/>
              <w:right w:val="single" w:sz="4" w:space="0" w:color="auto"/>
            </w:tcBorders>
          </w:tcPr>
          <w:p w14:paraId="2F88992E" w14:textId="77777777" w:rsidR="0088319D" w:rsidRPr="00EA5FA7" w:rsidRDefault="0088319D" w:rsidP="003F2809">
            <w:pPr>
              <w:pStyle w:val="TAC"/>
            </w:pPr>
          </w:p>
        </w:tc>
        <w:tc>
          <w:tcPr>
            <w:tcW w:w="1274" w:type="dxa"/>
            <w:tcBorders>
              <w:top w:val="single" w:sz="4" w:space="0" w:color="auto"/>
              <w:left w:val="single" w:sz="4" w:space="0" w:color="auto"/>
              <w:bottom w:val="single" w:sz="4" w:space="0" w:color="auto"/>
              <w:right w:val="single" w:sz="4" w:space="0" w:color="auto"/>
            </w:tcBorders>
          </w:tcPr>
          <w:p w14:paraId="26695979" w14:textId="77777777" w:rsidR="0088319D" w:rsidRPr="00EA5FA7" w:rsidRDefault="0088319D" w:rsidP="00221B87">
            <w:pPr>
              <w:pStyle w:val="TAC"/>
            </w:pPr>
          </w:p>
        </w:tc>
      </w:tr>
      <w:tr w:rsidR="0088319D" w:rsidRPr="00EA5FA7" w14:paraId="2FCAF215" w14:textId="77777777" w:rsidTr="00AE7026">
        <w:tc>
          <w:tcPr>
            <w:tcW w:w="2394" w:type="dxa"/>
            <w:tcBorders>
              <w:top w:val="single" w:sz="4" w:space="0" w:color="auto"/>
              <w:left w:val="single" w:sz="4" w:space="0" w:color="auto"/>
              <w:bottom w:val="single" w:sz="4" w:space="0" w:color="auto"/>
              <w:right w:val="single" w:sz="4" w:space="0" w:color="auto"/>
            </w:tcBorders>
          </w:tcPr>
          <w:p w14:paraId="6023ECF1" w14:textId="77777777" w:rsidR="0088319D" w:rsidRPr="00F02BA2" w:rsidRDefault="0088319D" w:rsidP="00B62421">
            <w:pPr>
              <w:pStyle w:val="TAL"/>
              <w:ind w:left="300"/>
              <w:rPr>
                <w:bCs/>
              </w:rPr>
            </w:pPr>
            <w:r w:rsidRPr="002F0C5B">
              <w:rPr>
                <w:bCs/>
              </w:rPr>
              <w:t>&gt;&gt;&gt;Control Plane Traffic Type</w:t>
            </w:r>
          </w:p>
        </w:tc>
        <w:tc>
          <w:tcPr>
            <w:tcW w:w="1260" w:type="dxa"/>
            <w:tcBorders>
              <w:top w:val="single" w:sz="4" w:space="0" w:color="auto"/>
              <w:left w:val="single" w:sz="4" w:space="0" w:color="auto"/>
              <w:bottom w:val="single" w:sz="4" w:space="0" w:color="auto"/>
              <w:right w:val="single" w:sz="4" w:space="0" w:color="auto"/>
            </w:tcBorders>
          </w:tcPr>
          <w:p w14:paraId="5D45C55F" w14:textId="77777777" w:rsidR="0088319D" w:rsidRPr="00EA5FA7" w:rsidRDefault="0088319D" w:rsidP="00D93731">
            <w:pPr>
              <w:pStyle w:val="TAL"/>
              <w:rPr>
                <w:lang w:eastAsia="zh-CN"/>
              </w:rPr>
            </w:pPr>
            <w:r w:rsidRPr="00970C44">
              <w:rPr>
                <w:lang w:val="sv-SE" w:eastAsia="zh-CN"/>
              </w:rPr>
              <w:t>M</w:t>
            </w:r>
          </w:p>
        </w:tc>
        <w:tc>
          <w:tcPr>
            <w:tcW w:w="1247" w:type="dxa"/>
            <w:tcBorders>
              <w:top w:val="single" w:sz="4" w:space="0" w:color="auto"/>
              <w:left w:val="single" w:sz="4" w:space="0" w:color="auto"/>
              <w:bottom w:val="single" w:sz="4" w:space="0" w:color="auto"/>
              <w:right w:val="single" w:sz="4" w:space="0" w:color="auto"/>
            </w:tcBorders>
          </w:tcPr>
          <w:p w14:paraId="58B1B5F6" w14:textId="77777777" w:rsidR="0088319D" w:rsidRPr="00EA5FA7" w:rsidRDefault="0088319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49E8026" w14:textId="77777777" w:rsidR="0088319D" w:rsidRPr="00EA5FA7" w:rsidRDefault="00800CD0" w:rsidP="004868E5">
            <w:pPr>
              <w:pStyle w:val="TAL"/>
              <w:rPr>
                <w:lang w:eastAsia="ja-JP"/>
              </w:rPr>
            </w:pPr>
            <w:r>
              <w:t>9.3.1.115</w:t>
            </w:r>
          </w:p>
        </w:tc>
        <w:tc>
          <w:tcPr>
            <w:tcW w:w="1762" w:type="dxa"/>
            <w:tcBorders>
              <w:top w:val="single" w:sz="4" w:space="0" w:color="auto"/>
              <w:left w:val="single" w:sz="4" w:space="0" w:color="auto"/>
              <w:bottom w:val="single" w:sz="4" w:space="0" w:color="auto"/>
              <w:right w:val="single" w:sz="4" w:space="0" w:color="auto"/>
            </w:tcBorders>
          </w:tcPr>
          <w:p w14:paraId="3FA70D38" w14:textId="77777777" w:rsidR="0088319D" w:rsidRPr="00EA5FA7" w:rsidRDefault="0088319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06B2E7E7" w14:textId="77777777" w:rsidR="0088319D" w:rsidRPr="00EA5FA7" w:rsidRDefault="0088319D" w:rsidP="005F7CB0">
            <w:pPr>
              <w:pStyle w:val="TAC"/>
            </w:pPr>
          </w:p>
        </w:tc>
        <w:tc>
          <w:tcPr>
            <w:tcW w:w="1274" w:type="dxa"/>
            <w:tcBorders>
              <w:top w:val="single" w:sz="4" w:space="0" w:color="auto"/>
              <w:left w:val="single" w:sz="4" w:space="0" w:color="auto"/>
              <w:bottom w:val="single" w:sz="4" w:space="0" w:color="auto"/>
              <w:right w:val="single" w:sz="4" w:space="0" w:color="auto"/>
            </w:tcBorders>
          </w:tcPr>
          <w:p w14:paraId="18773222" w14:textId="77777777" w:rsidR="0088319D" w:rsidRPr="00EA5FA7" w:rsidRDefault="0088319D" w:rsidP="003F2809">
            <w:pPr>
              <w:pStyle w:val="TAC"/>
            </w:pPr>
          </w:p>
        </w:tc>
      </w:tr>
      <w:tr w:rsidR="0088319D" w:rsidRPr="00EA5FA7" w14:paraId="1CAC3CBC" w14:textId="77777777" w:rsidTr="00AE7026">
        <w:tc>
          <w:tcPr>
            <w:tcW w:w="2394" w:type="dxa"/>
            <w:tcBorders>
              <w:top w:val="single" w:sz="4" w:space="0" w:color="auto"/>
              <w:left w:val="single" w:sz="4" w:space="0" w:color="auto"/>
              <w:bottom w:val="single" w:sz="4" w:space="0" w:color="auto"/>
              <w:right w:val="single" w:sz="4" w:space="0" w:color="auto"/>
            </w:tcBorders>
          </w:tcPr>
          <w:p w14:paraId="17B5DE28" w14:textId="77777777" w:rsidR="0088319D" w:rsidRPr="00EA5FA7" w:rsidRDefault="0088319D" w:rsidP="00B62421">
            <w:pPr>
              <w:pStyle w:val="TAL"/>
              <w:ind w:left="198"/>
            </w:pPr>
            <w:r w:rsidRPr="002F0C5B">
              <w:t>&gt;&gt;RLC Mode</w:t>
            </w:r>
          </w:p>
        </w:tc>
        <w:tc>
          <w:tcPr>
            <w:tcW w:w="1260" w:type="dxa"/>
            <w:tcBorders>
              <w:top w:val="single" w:sz="4" w:space="0" w:color="auto"/>
              <w:left w:val="single" w:sz="4" w:space="0" w:color="auto"/>
              <w:bottom w:val="single" w:sz="4" w:space="0" w:color="auto"/>
              <w:right w:val="single" w:sz="4" w:space="0" w:color="auto"/>
            </w:tcBorders>
          </w:tcPr>
          <w:p w14:paraId="371865CB" w14:textId="77777777" w:rsidR="0088319D" w:rsidRPr="00EA5FA7" w:rsidRDefault="0088319D" w:rsidP="00D93731">
            <w:pPr>
              <w:pStyle w:val="TAL"/>
              <w:rPr>
                <w:lang w:eastAsia="zh-CN"/>
              </w:rPr>
            </w:pPr>
            <w:r w:rsidRPr="00970C44">
              <w:t>M</w:t>
            </w:r>
          </w:p>
        </w:tc>
        <w:tc>
          <w:tcPr>
            <w:tcW w:w="1247" w:type="dxa"/>
            <w:tcBorders>
              <w:top w:val="single" w:sz="4" w:space="0" w:color="auto"/>
              <w:left w:val="single" w:sz="4" w:space="0" w:color="auto"/>
              <w:bottom w:val="single" w:sz="4" w:space="0" w:color="auto"/>
              <w:right w:val="single" w:sz="4" w:space="0" w:color="auto"/>
            </w:tcBorders>
          </w:tcPr>
          <w:p w14:paraId="3E05FE9A" w14:textId="77777777" w:rsidR="0088319D" w:rsidRPr="00EA5FA7" w:rsidRDefault="0088319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07053C54" w14:textId="77777777" w:rsidR="0088319D" w:rsidRPr="00EA5FA7" w:rsidRDefault="0088319D" w:rsidP="004868E5">
            <w:pPr>
              <w:pStyle w:val="TAL"/>
              <w:rPr>
                <w:lang w:eastAsia="ja-JP"/>
              </w:rPr>
            </w:pPr>
            <w:r w:rsidRPr="00970C44">
              <w:t>9.3.1.27</w:t>
            </w:r>
          </w:p>
        </w:tc>
        <w:tc>
          <w:tcPr>
            <w:tcW w:w="1762" w:type="dxa"/>
            <w:tcBorders>
              <w:top w:val="single" w:sz="4" w:space="0" w:color="auto"/>
              <w:left w:val="single" w:sz="4" w:space="0" w:color="auto"/>
              <w:bottom w:val="single" w:sz="4" w:space="0" w:color="auto"/>
              <w:right w:val="single" w:sz="4" w:space="0" w:color="auto"/>
            </w:tcBorders>
          </w:tcPr>
          <w:p w14:paraId="6EE828F2" w14:textId="77777777" w:rsidR="0088319D" w:rsidRPr="00EA5FA7" w:rsidRDefault="0088319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5B77C239" w14:textId="77777777" w:rsidR="0088319D" w:rsidRPr="00EA5FA7" w:rsidRDefault="0088319D" w:rsidP="005F7CB0">
            <w:pPr>
              <w:pStyle w:val="TAC"/>
            </w:pPr>
            <w:r w:rsidRPr="00970C44">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1C62FDB8" w14:textId="77777777" w:rsidR="0088319D" w:rsidRPr="00EA5FA7" w:rsidRDefault="0088319D" w:rsidP="003F2809">
            <w:pPr>
              <w:pStyle w:val="TAC"/>
            </w:pPr>
          </w:p>
        </w:tc>
      </w:tr>
      <w:tr w:rsidR="0088319D" w:rsidRPr="00EA5FA7" w14:paraId="2F5C1C0C" w14:textId="77777777" w:rsidTr="00AE7026">
        <w:tc>
          <w:tcPr>
            <w:tcW w:w="2394" w:type="dxa"/>
            <w:tcBorders>
              <w:top w:val="single" w:sz="4" w:space="0" w:color="auto"/>
              <w:left w:val="single" w:sz="4" w:space="0" w:color="auto"/>
              <w:bottom w:val="single" w:sz="4" w:space="0" w:color="auto"/>
              <w:right w:val="single" w:sz="4" w:space="0" w:color="auto"/>
            </w:tcBorders>
          </w:tcPr>
          <w:p w14:paraId="16A2B750" w14:textId="77777777" w:rsidR="0088319D" w:rsidRPr="00EA5FA7" w:rsidRDefault="0088319D" w:rsidP="00B62421">
            <w:pPr>
              <w:pStyle w:val="TAL"/>
              <w:ind w:left="198"/>
            </w:pPr>
            <w:r w:rsidRPr="002F0C5B">
              <w:t>&gt;&gt;BAP Control PDU Channel</w:t>
            </w:r>
          </w:p>
        </w:tc>
        <w:tc>
          <w:tcPr>
            <w:tcW w:w="1260" w:type="dxa"/>
            <w:tcBorders>
              <w:top w:val="single" w:sz="4" w:space="0" w:color="auto"/>
              <w:left w:val="single" w:sz="4" w:space="0" w:color="auto"/>
              <w:bottom w:val="single" w:sz="4" w:space="0" w:color="auto"/>
              <w:right w:val="single" w:sz="4" w:space="0" w:color="auto"/>
            </w:tcBorders>
          </w:tcPr>
          <w:p w14:paraId="7B5F48AF" w14:textId="77777777" w:rsidR="0088319D" w:rsidRPr="00EA5FA7" w:rsidRDefault="0088319D" w:rsidP="00D93731">
            <w:pPr>
              <w:pStyle w:val="TAL"/>
              <w:rPr>
                <w:lang w:eastAsia="zh-CN"/>
              </w:rPr>
            </w:pPr>
            <w:r>
              <w:t>O</w:t>
            </w:r>
          </w:p>
        </w:tc>
        <w:tc>
          <w:tcPr>
            <w:tcW w:w="1247" w:type="dxa"/>
            <w:tcBorders>
              <w:top w:val="single" w:sz="4" w:space="0" w:color="auto"/>
              <w:left w:val="single" w:sz="4" w:space="0" w:color="auto"/>
              <w:bottom w:val="single" w:sz="4" w:space="0" w:color="auto"/>
              <w:right w:val="single" w:sz="4" w:space="0" w:color="auto"/>
            </w:tcBorders>
          </w:tcPr>
          <w:p w14:paraId="11744C80" w14:textId="77777777" w:rsidR="0088319D" w:rsidRPr="00EA5FA7" w:rsidRDefault="0088319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5A785C5" w14:textId="77777777" w:rsidR="0088319D" w:rsidRPr="00EA5FA7" w:rsidRDefault="0088319D" w:rsidP="004868E5">
            <w:pPr>
              <w:pStyle w:val="TAL"/>
              <w:rPr>
                <w:lang w:eastAsia="ja-JP"/>
              </w:rPr>
            </w:pPr>
            <w:r>
              <w:t>ENUMERATED (true, …)</w:t>
            </w:r>
          </w:p>
        </w:tc>
        <w:tc>
          <w:tcPr>
            <w:tcW w:w="1762" w:type="dxa"/>
            <w:tcBorders>
              <w:top w:val="single" w:sz="4" w:space="0" w:color="auto"/>
              <w:left w:val="single" w:sz="4" w:space="0" w:color="auto"/>
              <w:bottom w:val="single" w:sz="4" w:space="0" w:color="auto"/>
              <w:right w:val="single" w:sz="4" w:space="0" w:color="auto"/>
            </w:tcBorders>
          </w:tcPr>
          <w:p w14:paraId="76C3A40A" w14:textId="77777777" w:rsidR="0088319D" w:rsidRPr="00EA5FA7" w:rsidRDefault="0088319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4A790CCB" w14:textId="77777777" w:rsidR="0088319D" w:rsidRPr="00EA5FA7" w:rsidRDefault="0088319D" w:rsidP="005F7CB0">
            <w:pPr>
              <w:pStyle w:val="TAC"/>
            </w:pPr>
            <w:r>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20EC96A6" w14:textId="77777777" w:rsidR="0088319D" w:rsidRPr="00EA5FA7" w:rsidRDefault="0088319D" w:rsidP="003F2809">
            <w:pPr>
              <w:pStyle w:val="TAC"/>
            </w:pPr>
          </w:p>
        </w:tc>
      </w:tr>
      <w:tr w:rsidR="0088319D" w:rsidRPr="00EA5FA7" w14:paraId="6D96D3B9" w14:textId="77777777" w:rsidTr="00AE7026">
        <w:tc>
          <w:tcPr>
            <w:tcW w:w="2394" w:type="dxa"/>
            <w:tcBorders>
              <w:top w:val="single" w:sz="4" w:space="0" w:color="auto"/>
              <w:left w:val="single" w:sz="4" w:space="0" w:color="auto"/>
              <w:bottom w:val="single" w:sz="4" w:space="0" w:color="auto"/>
              <w:right w:val="single" w:sz="4" w:space="0" w:color="auto"/>
            </w:tcBorders>
          </w:tcPr>
          <w:p w14:paraId="7BACC59B" w14:textId="77777777" w:rsidR="0088319D" w:rsidRPr="00EA5FA7" w:rsidRDefault="0088319D" w:rsidP="00B62421">
            <w:pPr>
              <w:pStyle w:val="TAL"/>
              <w:ind w:left="198"/>
            </w:pPr>
            <w:r w:rsidRPr="002F0C5B">
              <w:t>&gt;&gt;Traffic Mapping Information</w:t>
            </w:r>
          </w:p>
        </w:tc>
        <w:tc>
          <w:tcPr>
            <w:tcW w:w="1260" w:type="dxa"/>
            <w:tcBorders>
              <w:top w:val="single" w:sz="4" w:space="0" w:color="auto"/>
              <w:left w:val="single" w:sz="4" w:space="0" w:color="auto"/>
              <w:bottom w:val="single" w:sz="4" w:space="0" w:color="auto"/>
              <w:right w:val="single" w:sz="4" w:space="0" w:color="auto"/>
            </w:tcBorders>
          </w:tcPr>
          <w:p w14:paraId="2E25D5ED" w14:textId="77777777" w:rsidR="0088319D" w:rsidRPr="00EA5FA7" w:rsidRDefault="0088319D" w:rsidP="00D93731">
            <w:pPr>
              <w:pStyle w:val="TAL"/>
              <w:rPr>
                <w:lang w:eastAsia="zh-CN"/>
              </w:rPr>
            </w:pPr>
            <w:r w:rsidRPr="00BB1D05">
              <w:rPr>
                <w:szCs w:val="16"/>
              </w:rPr>
              <w:t>O</w:t>
            </w:r>
          </w:p>
        </w:tc>
        <w:tc>
          <w:tcPr>
            <w:tcW w:w="1247" w:type="dxa"/>
            <w:tcBorders>
              <w:top w:val="single" w:sz="4" w:space="0" w:color="auto"/>
              <w:left w:val="single" w:sz="4" w:space="0" w:color="auto"/>
              <w:bottom w:val="single" w:sz="4" w:space="0" w:color="auto"/>
              <w:right w:val="single" w:sz="4" w:space="0" w:color="auto"/>
            </w:tcBorders>
          </w:tcPr>
          <w:p w14:paraId="7C8CC06F" w14:textId="77777777" w:rsidR="0088319D" w:rsidRPr="00EA5FA7" w:rsidRDefault="0088319D"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EBF4C46" w14:textId="77777777" w:rsidR="0088319D" w:rsidRPr="00EA5FA7" w:rsidRDefault="00800CD0" w:rsidP="004868E5">
            <w:pPr>
              <w:pStyle w:val="TAL"/>
              <w:rPr>
                <w:lang w:eastAsia="ja-JP"/>
              </w:rPr>
            </w:pPr>
            <w:r>
              <w:rPr>
                <w:szCs w:val="16"/>
              </w:rPr>
              <w:t>9.3.1.95</w:t>
            </w:r>
          </w:p>
        </w:tc>
        <w:tc>
          <w:tcPr>
            <w:tcW w:w="1762" w:type="dxa"/>
            <w:tcBorders>
              <w:top w:val="single" w:sz="4" w:space="0" w:color="auto"/>
              <w:left w:val="single" w:sz="4" w:space="0" w:color="auto"/>
              <w:bottom w:val="single" w:sz="4" w:space="0" w:color="auto"/>
              <w:right w:val="single" w:sz="4" w:space="0" w:color="auto"/>
            </w:tcBorders>
          </w:tcPr>
          <w:p w14:paraId="4BDDED46" w14:textId="77777777" w:rsidR="0088319D" w:rsidRPr="00EA5FA7" w:rsidRDefault="0088319D"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1BE47A16" w14:textId="77777777" w:rsidR="0088319D" w:rsidRPr="00EA5FA7" w:rsidRDefault="0088319D" w:rsidP="005F7CB0">
            <w:pPr>
              <w:pStyle w:val="TAC"/>
            </w:pPr>
            <w:r w:rsidRPr="00BB1D05">
              <w:rPr>
                <w:rFonts w:cs="Arial"/>
                <w:szCs w:val="16"/>
              </w:rPr>
              <w:t>-</w:t>
            </w:r>
          </w:p>
        </w:tc>
        <w:tc>
          <w:tcPr>
            <w:tcW w:w="1274" w:type="dxa"/>
            <w:tcBorders>
              <w:top w:val="single" w:sz="4" w:space="0" w:color="auto"/>
              <w:left w:val="single" w:sz="4" w:space="0" w:color="auto"/>
              <w:bottom w:val="single" w:sz="4" w:space="0" w:color="auto"/>
              <w:right w:val="single" w:sz="4" w:space="0" w:color="auto"/>
            </w:tcBorders>
          </w:tcPr>
          <w:p w14:paraId="272C67CC" w14:textId="77777777" w:rsidR="0088319D" w:rsidRPr="00EA5FA7" w:rsidRDefault="0088319D" w:rsidP="003F2809">
            <w:pPr>
              <w:pStyle w:val="TAC"/>
            </w:pPr>
          </w:p>
        </w:tc>
      </w:tr>
      <w:tr w:rsidR="0088319D" w:rsidRPr="00EA5FA7" w14:paraId="2A3A2219" w14:textId="77777777" w:rsidTr="00AE7026">
        <w:tc>
          <w:tcPr>
            <w:tcW w:w="2394" w:type="dxa"/>
            <w:tcBorders>
              <w:top w:val="single" w:sz="4" w:space="0" w:color="auto"/>
              <w:left w:val="single" w:sz="4" w:space="0" w:color="auto"/>
              <w:bottom w:val="single" w:sz="4" w:space="0" w:color="auto"/>
              <w:right w:val="single" w:sz="4" w:space="0" w:color="auto"/>
            </w:tcBorders>
          </w:tcPr>
          <w:p w14:paraId="4E455F82" w14:textId="77777777" w:rsidR="0088319D" w:rsidRPr="00EA5FA7" w:rsidRDefault="0088319D" w:rsidP="00D93731">
            <w:pPr>
              <w:pStyle w:val="TAL"/>
            </w:pPr>
            <w:r w:rsidRPr="00970C44">
              <w:t>C</w:t>
            </w:r>
            <w:r>
              <w:t>onfigured</w:t>
            </w:r>
            <w:r w:rsidRPr="00970C44">
              <w:t xml:space="preserve"> BAP Address</w:t>
            </w:r>
          </w:p>
        </w:tc>
        <w:tc>
          <w:tcPr>
            <w:tcW w:w="1260" w:type="dxa"/>
            <w:tcBorders>
              <w:top w:val="single" w:sz="4" w:space="0" w:color="auto"/>
              <w:left w:val="single" w:sz="4" w:space="0" w:color="auto"/>
              <w:bottom w:val="single" w:sz="4" w:space="0" w:color="auto"/>
              <w:right w:val="single" w:sz="4" w:space="0" w:color="auto"/>
            </w:tcBorders>
          </w:tcPr>
          <w:p w14:paraId="566DEF71" w14:textId="77777777" w:rsidR="0088319D" w:rsidRPr="00EA5FA7" w:rsidRDefault="0088319D" w:rsidP="008024E2">
            <w:pPr>
              <w:pStyle w:val="TAL"/>
              <w:rPr>
                <w:lang w:eastAsia="zh-CN"/>
              </w:rPr>
            </w:pPr>
            <w:r w:rsidRPr="00970C44">
              <w:t>O</w:t>
            </w:r>
          </w:p>
        </w:tc>
        <w:tc>
          <w:tcPr>
            <w:tcW w:w="1247" w:type="dxa"/>
            <w:tcBorders>
              <w:top w:val="single" w:sz="4" w:space="0" w:color="auto"/>
              <w:left w:val="single" w:sz="4" w:space="0" w:color="auto"/>
              <w:bottom w:val="single" w:sz="4" w:space="0" w:color="auto"/>
              <w:right w:val="single" w:sz="4" w:space="0" w:color="auto"/>
            </w:tcBorders>
          </w:tcPr>
          <w:p w14:paraId="5287AD7F" w14:textId="77777777" w:rsidR="0088319D" w:rsidRPr="00EA5FA7" w:rsidRDefault="0088319D" w:rsidP="004868E5">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A17CD1C" w14:textId="77777777" w:rsidR="0088319D" w:rsidRPr="00EA5FA7" w:rsidRDefault="00800CD0" w:rsidP="002621D8">
            <w:pPr>
              <w:pStyle w:val="TAL"/>
              <w:rPr>
                <w:lang w:eastAsia="ja-JP"/>
              </w:rPr>
            </w:pPr>
            <w:r>
              <w:t>9.3.1.111</w:t>
            </w:r>
          </w:p>
        </w:tc>
        <w:tc>
          <w:tcPr>
            <w:tcW w:w="1762" w:type="dxa"/>
            <w:tcBorders>
              <w:top w:val="single" w:sz="4" w:space="0" w:color="auto"/>
              <w:left w:val="single" w:sz="4" w:space="0" w:color="auto"/>
              <w:bottom w:val="single" w:sz="4" w:space="0" w:color="auto"/>
              <w:right w:val="single" w:sz="4" w:space="0" w:color="auto"/>
            </w:tcBorders>
          </w:tcPr>
          <w:p w14:paraId="3E247B32" w14:textId="77777777" w:rsidR="0088319D" w:rsidRPr="00EA5FA7" w:rsidRDefault="0088319D" w:rsidP="005F7CB0">
            <w:pPr>
              <w:pStyle w:val="TAL"/>
            </w:pPr>
            <w:r>
              <w:rPr>
                <w:iCs/>
              </w:rPr>
              <w:t>The BAP address configured for the corresponding child IAB-node.</w:t>
            </w:r>
          </w:p>
        </w:tc>
        <w:tc>
          <w:tcPr>
            <w:tcW w:w="1288" w:type="dxa"/>
            <w:tcBorders>
              <w:top w:val="single" w:sz="4" w:space="0" w:color="auto"/>
              <w:left w:val="single" w:sz="4" w:space="0" w:color="auto"/>
              <w:bottom w:val="single" w:sz="4" w:space="0" w:color="auto"/>
              <w:right w:val="single" w:sz="4" w:space="0" w:color="auto"/>
            </w:tcBorders>
          </w:tcPr>
          <w:p w14:paraId="189706B5" w14:textId="77777777" w:rsidR="0088319D" w:rsidRPr="00EA5FA7" w:rsidRDefault="0088319D" w:rsidP="003F2809">
            <w:pPr>
              <w:pStyle w:val="TAC"/>
            </w:pPr>
            <w:r w:rsidRPr="00970C44">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74E9038D" w14:textId="77777777" w:rsidR="0088319D" w:rsidRPr="00EA5FA7" w:rsidRDefault="0088319D" w:rsidP="00221B87">
            <w:pPr>
              <w:pStyle w:val="TAC"/>
            </w:pPr>
            <w:r w:rsidRPr="00970C44">
              <w:t>reject</w:t>
            </w:r>
          </w:p>
        </w:tc>
      </w:tr>
      <w:tr w:rsidR="00C51F11" w:rsidRPr="009C7BD2" w14:paraId="5C156625" w14:textId="77777777" w:rsidTr="00A01AFE">
        <w:tc>
          <w:tcPr>
            <w:tcW w:w="2394" w:type="dxa"/>
            <w:tcBorders>
              <w:top w:val="single" w:sz="4" w:space="0" w:color="auto"/>
              <w:left w:val="single" w:sz="4" w:space="0" w:color="auto"/>
              <w:bottom w:val="single" w:sz="4" w:space="0" w:color="auto"/>
              <w:right w:val="single" w:sz="4" w:space="0" w:color="auto"/>
            </w:tcBorders>
          </w:tcPr>
          <w:p w14:paraId="133AE5E3" w14:textId="77777777" w:rsidR="00C51F11" w:rsidRPr="009C7BD2" w:rsidRDefault="00C51F11" w:rsidP="00B62421">
            <w:pPr>
              <w:pStyle w:val="TAL"/>
            </w:pPr>
            <w:r>
              <w:rPr>
                <w:lang w:eastAsia="zh-CN"/>
              </w:rPr>
              <w:t>NR V2X Service</w:t>
            </w:r>
            <w:r w:rsidR="00D21A37">
              <w:rPr>
                <w:lang w:eastAsia="zh-CN"/>
              </w:rPr>
              <w:t>s</w:t>
            </w:r>
            <w:r>
              <w:rPr>
                <w:lang w:eastAsia="zh-CN"/>
              </w:rPr>
              <w:t xml:space="preserve"> Authorized</w:t>
            </w:r>
          </w:p>
        </w:tc>
        <w:tc>
          <w:tcPr>
            <w:tcW w:w="1260" w:type="dxa"/>
            <w:tcBorders>
              <w:top w:val="single" w:sz="4" w:space="0" w:color="auto"/>
              <w:left w:val="single" w:sz="4" w:space="0" w:color="auto"/>
              <w:bottom w:val="single" w:sz="4" w:space="0" w:color="auto"/>
              <w:right w:val="single" w:sz="4" w:space="0" w:color="auto"/>
            </w:tcBorders>
          </w:tcPr>
          <w:p w14:paraId="5591EFE8" w14:textId="77777777" w:rsidR="00C51F11" w:rsidRPr="009C7BD2" w:rsidRDefault="00C51F11" w:rsidP="00B62421">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5AAD8B32" w14:textId="77777777" w:rsidR="00C51F11" w:rsidRPr="009C7BD2" w:rsidRDefault="00C51F11"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EC1D6ED" w14:textId="77777777" w:rsidR="00C51F11" w:rsidRPr="009C7BD2" w:rsidRDefault="00102223" w:rsidP="00B62421">
            <w:pPr>
              <w:pStyle w:val="TAL"/>
              <w:rPr>
                <w:lang w:eastAsia="ja-JP"/>
              </w:rPr>
            </w:pPr>
            <w:r>
              <w:t>9.3.1.116</w:t>
            </w:r>
          </w:p>
        </w:tc>
        <w:tc>
          <w:tcPr>
            <w:tcW w:w="1762" w:type="dxa"/>
            <w:tcBorders>
              <w:top w:val="single" w:sz="4" w:space="0" w:color="auto"/>
              <w:left w:val="single" w:sz="4" w:space="0" w:color="auto"/>
              <w:bottom w:val="single" w:sz="4" w:space="0" w:color="auto"/>
              <w:right w:val="single" w:sz="4" w:space="0" w:color="auto"/>
            </w:tcBorders>
          </w:tcPr>
          <w:p w14:paraId="7D5F3329" w14:textId="77777777" w:rsidR="00C51F11" w:rsidRPr="009C7BD2" w:rsidRDefault="00C51F11"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483AAFC5" w14:textId="77777777" w:rsidR="00C51F11" w:rsidRPr="009C7BD2" w:rsidRDefault="00C51F11" w:rsidP="00B62421">
            <w:pPr>
              <w:pStyle w:val="TAC"/>
            </w:pPr>
            <w:r w:rsidRPr="00EA3CCA">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0E75E66C" w14:textId="77777777" w:rsidR="00C51F11" w:rsidRPr="009C7BD2" w:rsidRDefault="00C51F11" w:rsidP="00B62421">
            <w:pPr>
              <w:pStyle w:val="TAC"/>
            </w:pPr>
            <w:r w:rsidRPr="00EA3CCA">
              <w:rPr>
                <w:rFonts w:cs="Arial"/>
                <w:lang w:eastAsia="ja-JP"/>
              </w:rPr>
              <w:t>ignore</w:t>
            </w:r>
          </w:p>
        </w:tc>
      </w:tr>
      <w:tr w:rsidR="00C51F11" w:rsidRPr="00EA3CCA" w14:paraId="435445CC" w14:textId="77777777" w:rsidTr="00A01AFE">
        <w:tc>
          <w:tcPr>
            <w:tcW w:w="2394" w:type="dxa"/>
            <w:tcBorders>
              <w:top w:val="single" w:sz="4" w:space="0" w:color="auto"/>
              <w:left w:val="single" w:sz="4" w:space="0" w:color="auto"/>
              <w:bottom w:val="single" w:sz="4" w:space="0" w:color="auto"/>
              <w:right w:val="single" w:sz="4" w:space="0" w:color="auto"/>
            </w:tcBorders>
          </w:tcPr>
          <w:p w14:paraId="3BFC7A06" w14:textId="77777777" w:rsidR="00C51F11" w:rsidRDefault="00C51F11" w:rsidP="00B62421">
            <w:pPr>
              <w:pStyle w:val="TAL"/>
              <w:rPr>
                <w:lang w:eastAsia="zh-CN"/>
              </w:rPr>
            </w:pPr>
            <w:r>
              <w:rPr>
                <w:lang w:eastAsia="zh-CN"/>
              </w:rPr>
              <w:t>LTE V2X Service</w:t>
            </w:r>
            <w:r w:rsidR="00D21A37">
              <w:rPr>
                <w:lang w:eastAsia="zh-CN"/>
              </w:rPr>
              <w:t>s</w:t>
            </w:r>
            <w:r>
              <w:rPr>
                <w:lang w:eastAsia="zh-CN"/>
              </w:rPr>
              <w:t xml:space="preserve"> Authorized</w:t>
            </w:r>
          </w:p>
        </w:tc>
        <w:tc>
          <w:tcPr>
            <w:tcW w:w="1260" w:type="dxa"/>
            <w:tcBorders>
              <w:top w:val="single" w:sz="4" w:space="0" w:color="auto"/>
              <w:left w:val="single" w:sz="4" w:space="0" w:color="auto"/>
              <w:bottom w:val="single" w:sz="4" w:space="0" w:color="auto"/>
              <w:right w:val="single" w:sz="4" w:space="0" w:color="auto"/>
            </w:tcBorders>
          </w:tcPr>
          <w:p w14:paraId="5FE21730" w14:textId="77777777" w:rsidR="00C51F11" w:rsidRDefault="00C51F11" w:rsidP="00B62421">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7FA07290" w14:textId="77777777" w:rsidR="00C51F11" w:rsidRPr="009C7BD2" w:rsidRDefault="00C51F11"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957EE41" w14:textId="77777777" w:rsidR="00C51F11" w:rsidRDefault="00102223" w:rsidP="00B62421">
            <w:pPr>
              <w:pStyle w:val="TAL"/>
            </w:pPr>
            <w:r>
              <w:t>9.3.1.117</w:t>
            </w:r>
          </w:p>
        </w:tc>
        <w:tc>
          <w:tcPr>
            <w:tcW w:w="1762" w:type="dxa"/>
            <w:tcBorders>
              <w:top w:val="single" w:sz="4" w:space="0" w:color="auto"/>
              <w:left w:val="single" w:sz="4" w:space="0" w:color="auto"/>
              <w:bottom w:val="single" w:sz="4" w:space="0" w:color="auto"/>
              <w:right w:val="single" w:sz="4" w:space="0" w:color="auto"/>
            </w:tcBorders>
          </w:tcPr>
          <w:p w14:paraId="4D5C1BD7" w14:textId="77777777" w:rsidR="00C51F11" w:rsidRPr="009C7BD2" w:rsidRDefault="00C51F11"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61A4D3FB" w14:textId="77777777" w:rsidR="00C51F11" w:rsidRPr="00EA3CCA" w:rsidRDefault="00C51F11" w:rsidP="00B62421">
            <w:pPr>
              <w:pStyle w:val="TAC"/>
              <w:rPr>
                <w:rFonts w:cs="Arial"/>
              </w:rPr>
            </w:pPr>
            <w:r w:rsidRPr="00EA3CCA">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0B652BF6" w14:textId="77777777" w:rsidR="00C51F11" w:rsidRPr="00EA3CCA" w:rsidRDefault="00C51F11" w:rsidP="00B62421">
            <w:pPr>
              <w:pStyle w:val="TAC"/>
              <w:rPr>
                <w:rFonts w:cs="Arial"/>
                <w:lang w:eastAsia="ja-JP"/>
              </w:rPr>
            </w:pPr>
            <w:r w:rsidRPr="00EA3CCA">
              <w:rPr>
                <w:rFonts w:cs="Arial"/>
                <w:lang w:eastAsia="ja-JP"/>
              </w:rPr>
              <w:t>ignore</w:t>
            </w:r>
          </w:p>
        </w:tc>
      </w:tr>
      <w:tr w:rsidR="00C51F11" w:rsidRPr="00EA3CCA" w14:paraId="0166F58E" w14:textId="77777777" w:rsidTr="00A01AFE">
        <w:tc>
          <w:tcPr>
            <w:tcW w:w="2394" w:type="dxa"/>
            <w:tcBorders>
              <w:top w:val="single" w:sz="4" w:space="0" w:color="auto"/>
              <w:left w:val="single" w:sz="4" w:space="0" w:color="auto"/>
              <w:bottom w:val="single" w:sz="4" w:space="0" w:color="auto"/>
              <w:right w:val="single" w:sz="4" w:space="0" w:color="auto"/>
            </w:tcBorders>
          </w:tcPr>
          <w:p w14:paraId="13067D40" w14:textId="77777777" w:rsidR="00C51F11" w:rsidRDefault="00C51F11" w:rsidP="00B62421">
            <w:pPr>
              <w:pStyle w:val="TAL"/>
              <w:rPr>
                <w:lang w:eastAsia="zh-CN"/>
              </w:rPr>
            </w:pPr>
            <w:r>
              <w:rPr>
                <w:lang w:eastAsia="zh-CN"/>
              </w:rPr>
              <w:t>NR UE Sidelink Aggregate Maximum Bit Rate</w:t>
            </w:r>
          </w:p>
        </w:tc>
        <w:tc>
          <w:tcPr>
            <w:tcW w:w="1260" w:type="dxa"/>
            <w:tcBorders>
              <w:top w:val="single" w:sz="4" w:space="0" w:color="auto"/>
              <w:left w:val="single" w:sz="4" w:space="0" w:color="auto"/>
              <w:bottom w:val="single" w:sz="4" w:space="0" w:color="auto"/>
              <w:right w:val="single" w:sz="4" w:space="0" w:color="auto"/>
            </w:tcBorders>
          </w:tcPr>
          <w:p w14:paraId="7AFFC76E" w14:textId="77777777" w:rsidR="00C51F11" w:rsidRDefault="00C51F11" w:rsidP="00B62421">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4192B63B" w14:textId="77777777" w:rsidR="00C51F11" w:rsidRPr="009C7BD2" w:rsidRDefault="00C51F11"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465C53C" w14:textId="77777777" w:rsidR="00C51F11" w:rsidRDefault="00102223" w:rsidP="00B62421">
            <w:pPr>
              <w:pStyle w:val="TAL"/>
            </w:pPr>
            <w:r>
              <w:t>9.3.1.119</w:t>
            </w:r>
          </w:p>
        </w:tc>
        <w:tc>
          <w:tcPr>
            <w:tcW w:w="1762" w:type="dxa"/>
            <w:tcBorders>
              <w:top w:val="single" w:sz="4" w:space="0" w:color="auto"/>
              <w:left w:val="single" w:sz="4" w:space="0" w:color="auto"/>
              <w:bottom w:val="single" w:sz="4" w:space="0" w:color="auto"/>
              <w:right w:val="single" w:sz="4" w:space="0" w:color="auto"/>
            </w:tcBorders>
          </w:tcPr>
          <w:p w14:paraId="3F4C536E" w14:textId="77777777" w:rsidR="00C51F11" w:rsidRPr="009C7BD2" w:rsidRDefault="00C51F11" w:rsidP="00B62421">
            <w:pPr>
              <w:pStyle w:val="TAL"/>
            </w:pPr>
            <w:r w:rsidRPr="004530A1">
              <w:rPr>
                <w:lang w:eastAsia="zh-CN"/>
              </w:rPr>
              <w:t>This IE applies only if the UE is authorized for NR V2X services.</w:t>
            </w:r>
          </w:p>
        </w:tc>
        <w:tc>
          <w:tcPr>
            <w:tcW w:w="1288" w:type="dxa"/>
            <w:tcBorders>
              <w:top w:val="single" w:sz="4" w:space="0" w:color="auto"/>
              <w:left w:val="single" w:sz="4" w:space="0" w:color="auto"/>
              <w:bottom w:val="single" w:sz="4" w:space="0" w:color="auto"/>
              <w:right w:val="single" w:sz="4" w:space="0" w:color="auto"/>
            </w:tcBorders>
          </w:tcPr>
          <w:p w14:paraId="6E298B7C" w14:textId="77777777" w:rsidR="00C51F11" w:rsidRPr="00EA3CCA" w:rsidRDefault="00C51F11" w:rsidP="00B62421">
            <w:pPr>
              <w:pStyle w:val="TAC"/>
              <w:rPr>
                <w:rFonts w:cs="Arial"/>
              </w:rPr>
            </w:pPr>
            <w:r w:rsidRPr="00EA3CCA">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4AD8FCCC" w14:textId="77777777" w:rsidR="00C51F11" w:rsidRPr="00EA3CCA" w:rsidRDefault="00C51F11" w:rsidP="00B62421">
            <w:pPr>
              <w:pStyle w:val="TAC"/>
              <w:rPr>
                <w:rFonts w:cs="Arial"/>
                <w:lang w:eastAsia="ja-JP"/>
              </w:rPr>
            </w:pPr>
            <w:r w:rsidRPr="00EA3CCA">
              <w:rPr>
                <w:rFonts w:cs="Arial"/>
                <w:lang w:eastAsia="ja-JP"/>
              </w:rPr>
              <w:t>ignore</w:t>
            </w:r>
          </w:p>
        </w:tc>
      </w:tr>
      <w:tr w:rsidR="00C51F11" w:rsidRPr="00EA3CCA" w14:paraId="0AFDFF68" w14:textId="77777777" w:rsidTr="00A01AFE">
        <w:tc>
          <w:tcPr>
            <w:tcW w:w="2394" w:type="dxa"/>
            <w:tcBorders>
              <w:top w:val="single" w:sz="4" w:space="0" w:color="auto"/>
              <w:left w:val="single" w:sz="4" w:space="0" w:color="auto"/>
              <w:bottom w:val="single" w:sz="4" w:space="0" w:color="auto"/>
              <w:right w:val="single" w:sz="4" w:space="0" w:color="auto"/>
            </w:tcBorders>
          </w:tcPr>
          <w:p w14:paraId="65E6FB16" w14:textId="77777777" w:rsidR="00C51F11" w:rsidRDefault="00C51F11" w:rsidP="00B62421">
            <w:pPr>
              <w:pStyle w:val="TAL"/>
              <w:rPr>
                <w:lang w:eastAsia="zh-CN"/>
              </w:rPr>
            </w:pPr>
            <w:r>
              <w:rPr>
                <w:lang w:eastAsia="zh-CN"/>
              </w:rPr>
              <w:t>LTE UE Sidelink Aggregate Maximum Bit Rate</w:t>
            </w:r>
          </w:p>
        </w:tc>
        <w:tc>
          <w:tcPr>
            <w:tcW w:w="1260" w:type="dxa"/>
            <w:tcBorders>
              <w:top w:val="single" w:sz="4" w:space="0" w:color="auto"/>
              <w:left w:val="single" w:sz="4" w:space="0" w:color="auto"/>
              <w:bottom w:val="single" w:sz="4" w:space="0" w:color="auto"/>
              <w:right w:val="single" w:sz="4" w:space="0" w:color="auto"/>
            </w:tcBorders>
          </w:tcPr>
          <w:p w14:paraId="693B652A" w14:textId="77777777" w:rsidR="00C51F11" w:rsidRDefault="00C51F11" w:rsidP="00B62421">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6A4F053" w14:textId="77777777" w:rsidR="00C51F11" w:rsidRPr="009C7BD2" w:rsidRDefault="00C51F11"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0A4617E" w14:textId="77777777" w:rsidR="00C51F11" w:rsidRDefault="00102223" w:rsidP="00B62421">
            <w:pPr>
              <w:pStyle w:val="TAL"/>
            </w:pPr>
            <w:r>
              <w:t>9.3.1.118</w:t>
            </w:r>
          </w:p>
        </w:tc>
        <w:tc>
          <w:tcPr>
            <w:tcW w:w="1762" w:type="dxa"/>
            <w:tcBorders>
              <w:top w:val="single" w:sz="4" w:space="0" w:color="auto"/>
              <w:left w:val="single" w:sz="4" w:space="0" w:color="auto"/>
              <w:bottom w:val="single" w:sz="4" w:space="0" w:color="auto"/>
              <w:right w:val="single" w:sz="4" w:space="0" w:color="auto"/>
            </w:tcBorders>
          </w:tcPr>
          <w:p w14:paraId="5D3CE13C" w14:textId="77777777" w:rsidR="00C51F11" w:rsidRPr="004530A1" w:rsidRDefault="00C51F11" w:rsidP="00B62421">
            <w:pPr>
              <w:pStyle w:val="TAL"/>
              <w:rPr>
                <w:lang w:eastAsia="zh-CN"/>
              </w:rPr>
            </w:pPr>
            <w:r w:rsidRPr="004530A1">
              <w:rPr>
                <w:lang w:eastAsia="zh-CN"/>
              </w:rPr>
              <w:t>This IE applies only if the UE is authorized for LTE V2X services.</w:t>
            </w:r>
          </w:p>
        </w:tc>
        <w:tc>
          <w:tcPr>
            <w:tcW w:w="1288" w:type="dxa"/>
            <w:tcBorders>
              <w:top w:val="single" w:sz="4" w:space="0" w:color="auto"/>
              <w:left w:val="single" w:sz="4" w:space="0" w:color="auto"/>
              <w:bottom w:val="single" w:sz="4" w:space="0" w:color="auto"/>
              <w:right w:val="single" w:sz="4" w:space="0" w:color="auto"/>
            </w:tcBorders>
          </w:tcPr>
          <w:p w14:paraId="03999910" w14:textId="77777777" w:rsidR="00C51F11" w:rsidRPr="00EA3CCA" w:rsidRDefault="00C51F11" w:rsidP="00B62421">
            <w:pPr>
              <w:pStyle w:val="TAC"/>
              <w:rPr>
                <w:rFonts w:cs="Arial"/>
              </w:rPr>
            </w:pPr>
            <w:r w:rsidRPr="00EA3CCA">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36919B42" w14:textId="77777777" w:rsidR="00C51F11" w:rsidRPr="00EA3CCA" w:rsidRDefault="00C51F11" w:rsidP="00B62421">
            <w:pPr>
              <w:pStyle w:val="TAC"/>
              <w:rPr>
                <w:rFonts w:cs="Arial"/>
                <w:lang w:eastAsia="ja-JP"/>
              </w:rPr>
            </w:pPr>
            <w:r w:rsidRPr="00EA3CCA">
              <w:rPr>
                <w:rFonts w:cs="Arial"/>
                <w:lang w:eastAsia="ja-JP"/>
              </w:rPr>
              <w:t>ignore</w:t>
            </w:r>
          </w:p>
        </w:tc>
      </w:tr>
      <w:tr w:rsidR="00C51F11" w:rsidRPr="00EA3CCA" w14:paraId="03D1B5A2" w14:textId="77777777" w:rsidTr="00A01AFE">
        <w:tc>
          <w:tcPr>
            <w:tcW w:w="2394" w:type="dxa"/>
            <w:tcBorders>
              <w:top w:val="single" w:sz="4" w:space="0" w:color="auto"/>
              <w:left w:val="single" w:sz="4" w:space="0" w:color="auto"/>
              <w:bottom w:val="single" w:sz="4" w:space="0" w:color="auto"/>
              <w:right w:val="single" w:sz="4" w:space="0" w:color="auto"/>
            </w:tcBorders>
          </w:tcPr>
          <w:p w14:paraId="4D3BF6BF" w14:textId="77777777" w:rsidR="00C51F11" w:rsidRDefault="00C51F11" w:rsidP="00B62421">
            <w:pPr>
              <w:pStyle w:val="TAL"/>
              <w:rPr>
                <w:lang w:eastAsia="zh-CN"/>
              </w:rPr>
            </w:pPr>
            <w:r w:rsidRPr="00537084">
              <w:rPr>
                <w:lang w:eastAsia="zh-CN"/>
              </w:rPr>
              <w:lastRenderedPageBreak/>
              <w:t>PC5 Link Aggregate Bit Rate</w:t>
            </w:r>
          </w:p>
        </w:tc>
        <w:tc>
          <w:tcPr>
            <w:tcW w:w="1260" w:type="dxa"/>
            <w:tcBorders>
              <w:top w:val="single" w:sz="4" w:space="0" w:color="auto"/>
              <w:left w:val="single" w:sz="4" w:space="0" w:color="auto"/>
              <w:bottom w:val="single" w:sz="4" w:space="0" w:color="auto"/>
              <w:right w:val="single" w:sz="4" w:space="0" w:color="auto"/>
            </w:tcBorders>
          </w:tcPr>
          <w:p w14:paraId="1075DF8C" w14:textId="77777777" w:rsidR="00C51F11" w:rsidRDefault="00C51F11" w:rsidP="00B62421">
            <w:pPr>
              <w:pStyle w:val="TAL"/>
              <w:rPr>
                <w:lang w:eastAsia="zh-CN"/>
              </w:rPr>
            </w:pPr>
            <w:r w:rsidRPr="00537084">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50DAF64" w14:textId="77777777" w:rsidR="00C51F11" w:rsidRPr="009C7BD2" w:rsidRDefault="00C51F11"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90E4547" w14:textId="77777777" w:rsidR="00C51F11" w:rsidRPr="002046CE" w:rsidRDefault="00C51F11" w:rsidP="00B62421">
            <w:pPr>
              <w:pStyle w:val="TAL"/>
              <w:rPr>
                <w:noProof/>
              </w:rPr>
            </w:pPr>
            <w:r w:rsidRPr="002046CE">
              <w:rPr>
                <w:noProof/>
              </w:rPr>
              <w:t>Bit Rate</w:t>
            </w:r>
          </w:p>
          <w:p w14:paraId="4384863D" w14:textId="77777777" w:rsidR="00C51F11" w:rsidRPr="002046CE" w:rsidRDefault="00C51F11" w:rsidP="00B62421">
            <w:pPr>
              <w:pStyle w:val="TAL"/>
              <w:rPr>
                <w:noProof/>
              </w:rPr>
            </w:pPr>
            <w:r w:rsidRPr="002046CE">
              <w:rPr>
                <w:noProof/>
              </w:rPr>
              <w:t>9.</w:t>
            </w:r>
            <w:r w:rsidRPr="002046CE">
              <w:rPr>
                <w:rFonts w:hint="eastAsia"/>
                <w:noProof/>
              </w:rPr>
              <w:t>3</w:t>
            </w:r>
            <w:r w:rsidRPr="002046CE">
              <w:rPr>
                <w:noProof/>
              </w:rPr>
              <w:t>.1</w:t>
            </w:r>
            <w:r w:rsidRPr="002046CE">
              <w:rPr>
                <w:rFonts w:hint="eastAsia"/>
                <w:noProof/>
              </w:rPr>
              <w:t>.22</w:t>
            </w:r>
          </w:p>
        </w:tc>
        <w:tc>
          <w:tcPr>
            <w:tcW w:w="1762" w:type="dxa"/>
            <w:tcBorders>
              <w:top w:val="single" w:sz="4" w:space="0" w:color="auto"/>
              <w:left w:val="single" w:sz="4" w:space="0" w:color="auto"/>
              <w:bottom w:val="single" w:sz="4" w:space="0" w:color="auto"/>
              <w:right w:val="single" w:sz="4" w:space="0" w:color="auto"/>
            </w:tcBorders>
          </w:tcPr>
          <w:p w14:paraId="4E1EBD02" w14:textId="77777777" w:rsidR="00C51F11" w:rsidRPr="002046CE" w:rsidRDefault="00C51F11" w:rsidP="00B62421">
            <w:pPr>
              <w:pStyle w:val="TAL"/>
              <w:rPr>
                <w:noProof/>
              </w:rPr>
            </w:pPr>
            <w:r w:rsidRPr="002046CE">
              <w:rPr>
                <w:noProof/>
              </w:rPr>
              <w:t>Only applies for non-GBR and unicast QoS Flows.</w:t>
            </w:r>
          </w:p>
        </w:tc>
        <w:tc>
          <w:tcPr>
            <w:tcW w:w="1288" w:type="dxa"/>
            <w:tcBorders>
              <w:top w:val="single" w:sz="4" w:space="0" w:color="auto"/>
              <w:left w:val="single" w:sz="4" w:space="0" w:color="auto"/>
              <w:bottom w:val="single" w:sz="4" w:space="0" w:color="auto"/>
              <w:right w:val="single" w:sz="4" w:space="0" w:color="auto"/>
            </w:tcBorders>
          </w:tcPr>
          <w:p w14:paraId="0C45D051" w14:textId="77777777" w:rsidR="00C51F11" w:rsidRPr="00EA3CCA" w:rsidRDefault="00C51F11" w:rsidP="00B62421">
            <w:pPr>
              <w:pStyle w:val="TAC"/>
              <w:rPr>
                <w:rFonts w:cs="Arial"/>
              </w:rPr>
            </w:pPr>
            <w:r w:rsidRPr="00EA3CCA">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6D557E0D" w14:textId="77777777" w:rsidR="00C51F11" w:rsidRPr="00EA3CCA" w:rsidRDefault="00C51F11" w:rsidP="00B62421">
            <w:pPr>
              <w:pStyle w:val="TAC"/>
              <w:rPr>
                <w:rFonts w:cs="Arial"/>
                <w:lang w:eastAsia="ja-JP"/>
              </w:rPr>
            </w:pPr>
            <w:r w:rsidRPr="00EA3CCA">
              <w:rPr>
                <w:rFonts w:cs="Arial"/>
                <w:lang w:eastAsia="ja-JP"/>
              </w:rPr>
              <w:t>ignore</w:t>
            </w:r>
          </w:p>
        </w:tc>
      </w:tr>
      <w:tr w:rsidR="00C51F11" w14:paraId="6175374B" w14:textId="77777777" w:rsidTr="00A01AFE">
        <w:tc>
          <w:tcPr>
            <w:tcW w:w="2394" w:type="dxa"/>
            <w:tcBorders>
              <w:top w:val="single" w:sz="4" w:space="0" w:color="auto"/>
              <w:left w:val="single" w:sz="4" w:space="0" w:color="auto"/>
              <w:bottom w:val="single" w:sz="4" w:space="0" w:color="auto"/>
              <w:right w:val="single" w:sz="4" w:space="0" w:color="auto"/>
            </w:tcBorders>
          </w:tcPr>
          <w:p w14:paraId="1F31B389" w14:textId="77777777" w:rsidR="00C51F11" w:rsidRPr="00B62421" w:rsidRDefault="00C51F11" w:rsidP="00B62421">
            <w:pPr>
              <w:pStyle w:val="TAL"/>
              <w:rPr>
                <w:b/>
                <w:bCs/>
              </w:rPr>
            </w:pPr>
            <w:r w:rsidRPr="00B62421">
              <w:rPr>
                <w:rFonts w:hint="eastAsia"/>
                <w:b/>
                <w:bCs/>
                <w:lang w:val="en-US" w:eastAsia="zh-CN"/>
              </w:rPr>
              <w:t xml:space="preserve">SL </w:t>
            </w:r>
            <w:r w:rsidRPr="00B62421">
              <w:rPr>
                <w:b/>
                <w:bCs/>
              </w:rPr>
              <w:t>DRB to Be Setup List</w:t>
            </w:r>
          </w:p>
        </w:tc>
        <w:tc>
          <w:tcPr>
            <w:tcW w:w="1260" w:type="dxa"/>
            <w:tcBorders>
              <w:top w:val="single" w:sz="4" w:space="0" w:color="auto"/>
              <w:left w:val="single" w:sz="4" w:space="0" w:color="auto"/>
              <w:bottom w:val="single" w:sz="4" w:space="0" w:color="auto"/>
              <w:right w:val="single" w:sz="4" w:space="0" w:color="auto"/>
            </w:tcBorders>
          </w:tcPr>
          <w:p w14:paraId="50C164A3" w14:textId="77777777" w:rsidR="00C51F11" w:rsidRDefault="00C51F11" w:rsidP="00D9373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263EA133" w14:textId="77777777" w:rsidR="00C51F11" w:rsidRDefault="00C51F11" w:rsidP="008024E2">
            <w:pPr>
              <w:pStyle w:val="TAL"/>
              <w:rPr>
                <w:i/>
              </w:rPr>
            </w:pPr>
            <w:r>
              <w:rPr>
                <w:i/>
                <w:iCs/>
              </w:rPr>
              <w:t>0..1</w:t>
            </w:r>
          </w:p>
        </w:tc>
        <w:tc>
          <w:tcPr>
            <w:tcW w:w="1260" w:type="dxa"/>
            <w:tcBorders>
              <w:top w:val="single" w:sz="4" w:space="0" w:color="auto"/>
              <w:left w:val="single" w:sz="4" w:space="0" w:color="auto"/>
              <w:bottom w:val="single" w:sz="4" w:space="0" w:color="auto"/>
              <w:right w:val="single" w:sz="4" w:space="0" w:color="auto"/>
            </w:tcBorders>
          </w:tcPr>
          <w:p w14:paraId="4BBAEF27" w14:textId="77777777" w:rsidR="00C51F11" w:rsidRDefault="00C51F11" w:rsidP="004868E5">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5D758BE6" w14:textId="77777777" w:rsidR="00C51F11" w:rsidRDefault="00C51F11"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0184E381" w14:textId="77777777" w:rsidR="00C51F11" w:rsidRDefault="00C51F11" w:rsidP="005F7CB0">
            <w:pPr>
              <w:pStyle w:val="TAC"/>
              <w:rPr>
                <w:lang w:val="en-US" w:eastAsia="zh-CN"/>
              </w:rPr>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2188362" w14:textId="77777777" w:rsidR="00C51F11" w:rsidRDefault="00C51F11" w:rsidP="003F2809">
            <w:pPr>
              <w:pStyle w:val="TAC"/>
              <w:rPr>
                <w:lang w:val="en-US" w:eastAsia="zh-CN"/>
              </w:rPr>
            </w:pPr>
            <w:r>
              <w:rPr>
                <w:rFonts w:hint="eastAsia"/>
                <w:lang w:val="en-US" w:eastAsia="zh-CN"/>
              </w:rPr>
              <w:t>reject</w:t>
            </w:r>
          </w:p>
        </w:tc>
      </w:tr>
      <w:tr w:rsidR="00C51F11" w14:paraId="6568A510" w14:textId="77777777" w:rsidTr="00A01AFE">
        <w:tc>
          <w:tcPr>
            <w:tcW w:w="2394" w:type="dxa"/>
            <w:tcBorders>
              <w:top w:val="single" w:sz="4" w:space="0" w:color="auto"/>
              <w:left w:val="single" w:sz="4" w:space="0" w:color="auto"/>
              <w:bottom w:val="single" w:sz="4" w:space="0" w:color="auto"/>
              <w:right w:val="single" w:sz="4" w:space="0" w:color="auto"/>
            </w:tcBorders>
          </w:tcPr>
          <w:p w14:paraId="68D724BD" w14:textId="77777777" w:rsidR="00C51F11" w:rsidRPr="00B62421" w:rsidRDefault="00C51F11" w:rsidP="00B62421">
            <w:pPr>
              <w:pStyle w:val="TAL"/>
              <w:ind w:left="102"/>
              <w:rPr>
                <w:b/>
                <w:bCs/>
              </w:rPr>
            </w:pPr>
            <w:r w:rsidRPr="00B62421">
              <w:rPr>
                <w:b/>
                <w:bCs/>
              </w:rPr>
              <w:t>&gt;</w:t>
            </w:r>
            <w:r w:rsidRPr="00B62421">
              <w:rPr>
                <w:rFonts w:hint="eastAsia"/>
                <w:b/>
                <w:bCs/>
                <w:lang w:val="en-US" w:eastAsia="zh-CN"/>
              </w:rPr>
              <w:t xml:space="preserve">SL </w:t>
            </w:r>
            <w:r w:rsidRPr="00B62421">
              <w:rPr>
                <w:b/>
                <w:bCs/>
              </w:rPr>
              <w:t>DRB to Be Setup Item IEs</w:t>
            </w:r>
          </w:p>
        </w:tc>
        <w:tc>
          <w:tcPr>
            <w:tcW w:w="1260" w:type="dxa"/>
            <w:tcBorders>
              <w:top w:val="single" w:sz="4" w:space="0" w:color="auto"/>
              <w:left w:val="single" w:sz="4" w:space="0" w:color="auto"/>
              <w:bottom w:val="single" w:sz="4" w:space="0" w:color="auto"/>
              <w:right w:val="single" w:sz="4" w:space="0" w:color="auto"/>
            </w:tcBorders>
          </w:tcPr>
          <w:p w14:paraId="20A96777" w14:textId="77777777" w:rsidR="00C51F11" w:rsidRDefault="00C51F11" w:rsidP="00D9373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1DF2FCED" w14:textId="77777777" w:rsidR="00C51F11" w:rsidRDefault="00C51F11" w:rsidP="008024E2">
            <w:pPr>
              <w:pStyle w:val="TAL"/>
              <w:rPr>
                <w:i/>
              </w:rPr>
            </w:pPr>
            <w:r>
              <w:rPr>
                <w:i/>
              </w:rPr>
              <w:t>1 .. &lt;maxnoof</w:t>
            </w:r>
            <w:r>
              <w:rPr>
                <w:rFonts w:hint="eastAsia"/>
                <w:i/>
                <w:lang w:val="en-US" w:eastAsia="zh-CN"/>
              </w:rPr>
              <w:t>SL</w:t>
            </w:r>
            <w:r>
              <w:rPr>
                <w:i/>
              </w:rPr>
              <w:t xml:space="preserve">DRBs&gt; </w:t>
            </w:r>
          </w:p>
        </w:tc>
        <w:tc>
          <w:tcPr>
            <w:tcW w:w="1260" w:type="dxa"/>
            <w:tcBorders>
              <w:top w:val="single" w:sz="4" w:space="0" w:color="auto"/>
              <w:left w:val="single" w:sz="4" w:space="0" w:color="auto"/>
              <w:bottom w:val="single" w:sz="4" w:space="0" w:color="auto"/>
              <w:right w:val="single" w:sz="4" w:space="0" w:color="auto"/>
            </w:tcBorders>
          </w:tcPr>
          <w:p w14:paraId="0DDDC886" w14:textId="77777777" w:rsidR="00C51F11" w:rsidRDefault="00C51F11" w:rsidP="004868E5">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1062678B" w14:textId="77777777" w:rsidR="00C51F11" w:rsidRDefault="00C51F11"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2A2AEF14" w14:textId="77777777" w:rsidR="00C51F11" w:rsidRDefault="00C51F11" w:rsidP="005F7CB0">
            <w:pPr>
              <w:pStyle w:val="TAC"/>
              <w:rPr>
                <w:lang w:val="en-US" w:eastAsia="zh-CN"/>
              </w:rPr>
            </w:pPr>
            <w:r>
              <w:rPr>
                <w:rFonts w:hint="eastAsia"/>
                <w:lang w:val="en-US" w:eastAsia="zh-CN"/>
              </w:rPr>
              <w:t>EACH</w:t>
            </w:r>
          </w:p>
        </w:tc>
        <w:tc>
          <w:tcPr>
            <w:tcW w:w="1274" w:type="dxa"/>
            <w:tcBorders>
              <w:top w:val="single" w:sz="4" w:space="0" w:color="auto"/>
              <w:left w:val="single" w:sz="4" w:space="0" w:color="auto"/>
              <w:bottom w:val="single" w:sz="4" w:space="0" w:color="auto"/>
              <w:right w:val="single" w:sz="4" w:space="0" w:color="auto"/>
            </w:tcBorders>
          </w:tcPr>
          <w:p w14:paraId="4C2292DA" w14:textId="77777777" w:rsidR="00C51F11" w:rsidRDefault="00C51F11" w:rsidP="003F2809">
            <w:pPr>
              <w:pStyle w:val="TAC"/>
              <w:rPr>
                <w:lang w:val="en-US" w:eastAsia="zh-CN"/>
              </w:rPr>
            </w:pPr>
            <w:r>
              <w:rPr>
                <w:rFonts w:hint="eastAsia"/>
                <w:lang w:val="en-US" w:eastAsia="zh-CN"/>
              </w:rPr>
              <w:t>reject</w:t>
            </w:r>
          </w:p>
        </w:tc>
      </w:tr>
      <w:tr w:rsidR="00C51F11" w14:paraId="01B37C8F" w14:textId="77777777" w:rsidTr="00A01AFE">
        <w:tc>
          <w:tcPr>
            <w:tcW w:w="2394" w:type="dxa"/>
            <w:tcBorders>
              <w:top w:val="single" w:sz="4" w:space="0" w:color="auto"/>
              <w:left w:val="single" w:sz="4" w:space="0" w:color="auto"/>
              <w:bottom w:val="single" w:sz="4" w:space="0" w:color="auto"/>
              <w:right w:val="single" w:sz="4" w:space="0" w:color="auto"/>
            </w:tcBorders>
          </w:tcPr>
          <w:p w14:paraId="7A9137EB" w14:textId="77777777" w:rsidR="00C51F11" w:rsidRDefault="00C51F11" w:rsidP="00B62421">
            <w:pPr>
              <w:pStyle w:val="TAL"/>
              <w:ind w:left="198"/>
              <w:rPr>
                <w:lang w:val="en-US"/>
              </w:rPr>
            </w:pPr>
            <w:r>
              <w:t>&gt;&gt;</w:t>
            </w:r>
            <w:r>
              <w:rPr>
                <w:lang w:val="en-US" w:eastAsia="zh-CN"/>
              </w:rPr>
              <w:t xml:space="preserve">SL </w:t>
            </w:r>
            <w:r>
              <w:rPr>
                <w:lang w:eastAsia="zh-CN"/>
              </w:rPr>
              <w:t>DRB I</w:t>
            </w:r>
            <w:r>
              <w:rPr>
                <w:rFonts w:hint="eastAsia"/>
                <w:lang w:val="en-US" w:eastAsia="zh-CN"/>
              </w:rPr>
              <w:t>D</w:t>
            </w:r>
          </w:p>
        </w:tc>
        <w:tc>
          <w:tcPr>
            <w:tcW w:w="1260" w:type="dxa"/>
            <w:tcBorders>
              <w:top w:val="single" w:sz="4" w:space="0" w:color="auto"/>
              <w:left w:val="single" w:sz="4" w:space="0" w:color="auto"/>
              <w:bottom w:val="single" w:sz="4" w:space="0" w:color="auto"/>
              <w:right w:val="single" w:sz="4" w:space="0" w:color="auto"/>
            </w:tcBorders>
          </w:tcPr>
          <w:p w14:paraId="301B1BCC" w14:textId="77777777" w:rsidR="00C51F11" w:rsidRDefault="00C51F11" w:rsidP="00D93731">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1B062A77" w14:textId="77777777" w:rsidR="00C51F11" w:rsidRDefault="00C51F11"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697EA66" w14:textId="77777777" w:rsidR="00C51F11" w:rsidRDefault="00102223" w:rsidP="004868E5">
            <w:pPr>
              <w:pStyle w:val="TAL"/>
              <w:rPr>
                <w:lang w:val="en-US" w:eastAsia="zh-CN"/>
              </w:rPr>
            </w:pPr>
            <w:r>
              <w:rPr>
                <w:rFonts w:hint="eastAsia"/>
                <w:lang w:val="en-US" w:eastAsia="zh-CN"/>
              </w:rPr>
              <w:t>9.3.1.120</w:t>
            </w:r>
          </w:p>
        </w:tc>
        <w:tc>
          <w:tcPr>
            <w:tcW w:w="1762" w:type="dxa"/>
            <w:tcBorders>
              <w:top w:val="single" w:sz="4" w:space="0" w:color="auto"/>
              <w:left w:val="single" w:sz="4" w:space="0" w:color="auto"/>
              <w:bottom w:val="single" w:sz="4" w:space="0" w:color="auto"/>
              <w:right w:val="single" w:sz="4" w:space="0" w:color="auto"/>
            </w:tcBorders>
          </w:tcPr>
          <w:p w14:paraId="1D083CB9" w14:textId="77777777" w:rsidR="00C51F11" w:rsidRDefault="00C51F11"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600E4DBC" w14:textId="77777777" w:rsidR="00C51F11" w:rsidRDefault="00C51F11" w:rsidP="005F7CB0">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1FC91EE8" w14:textId="77777777" w:rsidR="00C51F11" w:rsidRDefault="00C51F11" w:rsidP="003F2809">
            <w:pPr>
              <w:pStyle w:val="TAC"/>
            </w:pPr>
          </w:p>
        </w:tc>
      </w:tr>
      <w:tr w:rsidR="00C51F11" w14:paraId="5D2D96C4" w14:textId="77777777" w:rsidTr="00A01AFE">
        <w:tc>
          <w:tcPr>
            <w:tcW w:w="2394" w:type="dxa"/>
            <w:tcBorders>
              <w:top w:val="single" w:sz="4" w:space="0" w:color="auto"/>
              <w:left w:val="single" w:sz="4" w:space="0" w:color="auto"/>
              <w:bottom w:val="single" w:sz="4" w:space="0" w:color="auto"/>
              <w:right w:val="single" w:sz="4" w:space="0" w:color="auto"/>
            </w:tcBorders>
          </w:tcPr>
          <w:p w14:paraId="5DBE17FE" w14:textId="77777777" w:rsidR="00C51F11" w:rsidRPr="00B62421" w:rsidRDefault="00C51F11" w:rsidP="00B62421">
            <w:pPr>
              <w:pStyle w:val="TAL"/>
              <w:ind w:left="198"/>
              <w:rPr>
                <w:b/>
                <w:bCs/>
                <w:lang w:val="en-US" w:eastAsia="zh-CN"/>
              </w:rPr>
            </w:pPr>
            <w:r w:rsidRPr="00B62421">
              <w:rPr>
                <w:b/>
                <w:bCs/>
              </w:rPr>
              <w:t>&gt;&gt;</w:t>
            </w:r>
            <w:r w:rsidRPr="00B62421">
              <w:rPr>
                <w:b/>
                <w:bCs/>
                <w:lang w:val="en-US" w:eastAsia="zh-CN"/>
              </w:rPr>
              <w:t xml:space="preserve">SL </w:t>
            </w:r>
            <w:r w:rsidRPr="00B62421">
              <w:rPr>
                <w:b/>
                <w:bCs/>
              </w:rPr>
              <w:t>DRB Information</w:t>
            </w:r>
          </w:p>
        </w:tc>
        <w:tc>
          <w:tcPr>
            <w:tcW w:w="1260" w:type="dxa"/>
            <w:tcBorders>
              <w:top w:val="single" w:sz="4" w:space="0" w:color="auto"/>
              <w:left w:val="single" w:sz="4" w:space="0" w:color="auto"/>
              <w:bottom w:val="single" w:sz="4" w:space="0" w:color="auto"/>
              <w:right w:val="single" w:sz="4" w:space="0" w:color="auto"/>
            </w:tcBorders>
          </w:tcPr>
          <w:p w14:paraId="60AB6542" w14:textId="77777777" w:rsidR="00C51F11" w:rsidRDefault="00C51F11" w:rsidP="00D9373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2A587ABB" w14:textId="77777777" w:rsidR="00C51F11" w:rsidRDefault="00C51F11" w:rsidP="008024E2">
            <w:pPr>
              <w:pStyle w:val="TAL"/>
              <w:rPr>
                <w:i/>
                <w:lang w:val="en-US" w:eastAsia="zh-CN"/>
              </w:rPr>
            </w:pPr>
            <w:r>
              <w:rPr>
                <w:rFonts w:hint="eastAsia"/>
                <w:i/>
                <w:lang w:val="en-US" w:eastAsia="zh-CN"/>
              </w:rPr>
              <w:t>1</w:t>
            </w:r>
          </w:p>
        </w:tc>
        <w:tc>
          <w:tcPr>
            <w:tcW w:w="1260" w:type="dxa"/>
            <w:tcBorders>
              <w:top w:val="single" w:sz="4" w:space="0" w:color="auto"/>
              <w:left w:val="single" w:sz="4" w:space="0" w:color="auto"/>
              <w:bottom w:val="single" w:sz="4" w:space="0" w:color="auto"/>
              <w:right w:val="single" w:sz="4" w:space="0" w:color="auto"/>
            </w:tcBorders>
          </w:tcPr>
          <w:p w14:paraId="1F69250A" w14:textId="77777777" w:rsidR="00C51F11" w:rsidRDefault="00C51F11" w:rsidP="004868E5">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1FBEA097" w14:textId="77777777" w:rsidR="00C51F11" w:rsidRDefault="00C51F11"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6F237DEB" w14:textId="77777777" w:rsidR="00C51F11" w:rsidRDefault="00C51F11" w:rsidP="005F7CB0">
            <w:pPr>
              <w:pStyle w:val="TAC"/>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3FA2A1FF" w14:textId="77777777" w:rsidR="00C51F11" w:rsidRDefault="00C51F11" w:rsidP="003F2809">
            <w:pPr>
              <w:pStyle w:val="TAC"/>
            </w:pPr>
            <w:r>
              <w:t>ignore</w:t>
            </w:r>
          </w:p>
        </w:tc>
      </w:tr>
      <w:tr w:rsidR="00C51F11" w14:paraId="7191E432" w14:textId="77777777" w:rsidTr="00A01AFE">
        <w:tc>
          <w:tcPr>
            <w:tcW w:w="2394" w:type="dxa"/>
            <w:tcBorders>
              <w:top w:val="single" w:sz="4" w:space="0" w:color="auto"/>
              <w:left w:val="single" w:sz="4" w:space="0" w:color="auto"/>
              <w:bottom w:val="single" w:sz="4" w:space="0" w:color="auto"/>
              <w:right w:val="single" w:sz="4" w:space="0" w:color="auto"/>
            </w:tcBorders>
          </w:tcPr>
          <w:p w14:paraId="38FDC2F5" w14:textId="77777777" w:rsidR="00C51F11" w:rsidRPr="00080820" w:rsidRDefault="00C51F11" w:rsidP="00B62421">
            <w:pPr>
              <w:pStyle w:val="TAL"/>
              <w:ind w:left="300"/>
              <w:rPr>
                <w:lang w:val="en-US" w:eastAsia="zh-CN"/>
              </w:rPr>
            </w:pPr>
            <w:r>
              <w:rPr>
                <w:rFonts w:hint="eastAsia"/>
                <w:lang w:val="en-US" w:eastAsia="zh-CN"/>
              </w:rPr>
              <w:t>&gt;&gt;&gt;SL DRB QoS</w:t>
            </w:r>
          </w:p>
        </w:tc>
        <w:tc>
          <w:tcPr>
            <w:tcW w:w="1260" w:type="dxa"/>
            <w:tcBorders>
              <w:top w:val="single" w:sz="4" w:space="0" w:color="auto"/>
              <w:left w:val="single" w:sz="4" w:space="0" w:color="auto"/>
              <w:bottom w:val="single" w:sz="4" w:space="0" w:color="auto"/>
              <w:right w:val="single" w:sz="4" w:space="0" w:color="auto"/>
            </w:tcBorders>
          </w:tcPr>
          <w:p w14:paraId="7A2CFE1A" w14:textId="77777777" w:rsidR="00C51F11" w:rsidRDefault="00C51F11" w:rsidP="00D93731">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2B1D2821" w14:textId="77777777" w:rsidR="00C51F11" w:rsidRDefault="00C51F11"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1899370F" w14:textId="77777777" w:rsidR="00D21A37" w:rsidRDefault="00D21A37" w:rsidP="004868E5">
            <w:pPr>
              <w:pStyle w:val="TAL"/>
              <w:rPr>
                <w:rFonts w:cs="Arial"/>
                <w:szCs w:val="18"/>
                <w:lang w:val="en-US" w:eastAsia="zh-CN"/>
              </w:rPr>
            </w:pPr>
            <w:r>
              <w:rPr>
                <w:rFonts w:cs="Arial"/>
                <w:szCs w:val="18"/>
                <w:lang w:val="en-US" w:eastAsia="zh-CN"/>
              </w:rPr>
              <w:t>PC5 QoS Parameters</w:t>
            </w:r>
          </w:p>
          <w:p w14:paraId="48E1EF59" w14:textId="77777777" w:rsidR="00C51F11" w:rsidRDefault="00D21A37" w:rsidP="002621D8">
            <w:pPr>
              <w:pStyle w:val="TAL"/>
              <w:rPr>
                <w:rFonts w:cs="Arial"/>
                <w:szCs w:val="18"/>
                <w:lang w:val="en-US" w:eastAsia="ja-JP"/>
              </w:rPr>
            </w:pPr>
            <w:r>
              <w:rPr>
                <w:rFonts w:cs="Arial"/>
                <w:szCs w:val="18"/>
                <w:lang w:val="en-US" w:eastAsia="zh-CN"/>
              </w:rPr>
              <w:t>9.3.1.122</w:t>
            </w:r>
          </w:p>
        </w:tc>
        <w:tc>
          <w:tcPr>
            <w:tcW w:w="1762" w:type="dxa"/>
            <w:tcBorders>
              <w:top w:val="single" w:sz="4" w:space="0" w:color="auto"/>
              <w:left w:val="single" w:sz="4" w:space="0" w:color="auto"/>
              <w:bottom w:val="single" w:sz="4" w:space="0" w:color="auto"/>
              <w:right w:val="single" w:sz="4" w:space="0" w:color="auto"/>
            </w:tcBorders>
          </w:tcPr>
          <w:p w14:paraId="1EA80C51" w14:textId="77777777" w:rsidR="00C51F11" w:rsidRDefault="00C51F11" w:rsidP="005F7CB0">
            <w:pPr>
              <w:pStyle w:val="TAL"/>
            </w:pPr>
          </w:p>
        </w:tc>
        <w:tc>
          <w:tcPr>
            <w:tcW w:w="1288" w:type="dxa"/>
            <w:tcBorders>
              <w:top w:val="single" w:sz="4" w:space="0" w:color="auto"/>
              <w:left w:val="single" w:sz="4" w:space="0" w:color="auto"/>
              <w:bottom w:val="single" w:sz="4" w:space="0" w:color="auto"/>
              <w:right w:val="single" w:sz="4" w:space="0" w:color="auto"/>
            </w:tcBorders>
          </w:tcPr>
          <w:p w14:paraId="2FED30E1" w14:textId="77777777" w:rsidR="00C51F11" w:rsidRDefault="00C51F11" w:rsidP="003F2809">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3978FD15" w14:textId="77777777" w:rsidR="00C51F11" w:rsidRDefault="00C51F11" w:rsidP="00221B87">
            <w:pPr>
              <w:pStyle w:val="TAC"/>
            </w:pPr>
          </w:p>
        </w:tc>
      </w:tr>
      <w:tr w:rsidR="00C51F11" w14:paraId="5F10CD92" w14:textId="77777777" w:rsidTr="00A01AFE">
        <w:tc>
          <w:tcPr>
            <w:tcW w:w="2394" w:type="dxa"/>
            <w:tcBorders>
              <w:top w:val="single" w:sz="4" w:space="0" w:color="auto"/>
              <w:left w:val="single" w:sz="4" w:space="0" w:color="auto"/>
              <w:bottom w:val="single" w:sz="4" w:space="0" w:color="auto"/>
              <w:right w:val="single" w:sz="4" w:space="0" w:color="auto"/>
            </w:tcBorders>
          </w:tcPr>
          <w:p w14:paraId="04EC3CA4" w14:textId="77777777" w:rsidR="00C51F11" w:rsidRPr="00B62421" w:rsidRDefault="00C51F11" w:rsidP="00B62421">
            <w:pPr>
              <w:pStyle w:val="TAL"/>
              <w:ind w:left="300"/>
              <w:rPr>
                <w:b/>
                <w:bCs/>
                <w:lang w:val="en-US" w:eastAsia="zh-CN"/>
              </w:rPr>
            </w:pPr>
            <w:r w:rsidRPr="00B62421">
              <w:rPr>
                <w:b/>
                <w:bCs/>
              </w:rPr>
              <w:t>&gt;&gt;&gt;Flows Mapped to</w:t>
            </w:r>
            <w:r w:rsidRPr="00B62421">
              <w:rPr>
                <w:b/>
                <w:bCs/>
                <w:lang w:val="en-US" w:eastAsia="zh-CN"/>
              </w:rPr>
              <w:t xml:space="preserve"> SL</w:t>
            </w:r>
            <w:r w:rsidRPr="00B62421">
              <w:rPr>
                <w:b/>
                <w:bCs/>
              </w:rPr>
              <w:t xml:space="preserve"> DRB Item</w:t>
            </w:r>
          </w:p>
        </w:tc>
        <w:tc>
          <w:tcPr>
            <w:tcW w:w="1260" w:type="dxa"/>
            <w:tcBorders>
              <w:top w:val="single" w:sz="4" w:space="0" w:color="auto"/>
              <w:left w:val="single" w:sz="4" w:space="0" w:color="auto"/>
              <w:bottom w:val="single" w:sz="4" w:space="0" w:color="auto"/>
              <w:right w:val="single" w:sz="4" w:space="0" w:color="auto"/>
            </w:tcBorders>
          </w:tcPr>
          <w:p w14:paraId="75DF1766" w14:textId="77777777" w:rsidR="00C51F11" w:rsidRDefault="00C51F11" w:rsidP="00D9373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0A918A43" w14:textId="77777777" w:rsidR="00C51F11" w:rsidRDefault="00C51F11" w:rsidP="008024E2">
            <w:pPr>
              <w:pStyle w:val="TAL"/>
              <w:rPr>
                <w:i/>
              </w:rPr>
            </w:pPr>
            <w:r>
              <w:rPr>
                <w:i/>
              </w:rPr>
              <w:t>1 .. &lt;maxnoof</w:t>
            </w:r>
            <w:r>
              <w:rPr>
                <w:rFonts w:hint="eastAsia"/>
                <w:i/>
                <w:lang w:val="en-US" w:eastAsia="zh-CN"/>
              </w:rPr>
              <w:t>PC5</w:t>
            </w:r>
            <w:r>
              <w:rPr>
                <w:i/>
              </w:rPr>
              <w:t>QoSFlows&gt;</w:t>
            </w:r>
          </w:p>
        </w:tc>
        <w:tc>
          <w:tcPr>
            <w:tcW w:w="1260" w:type="dxa"/>
            <w:tcBorders>
              <w:top w:val="single" w:sz="4" w:space="0" w:color="auto"/>
              <w:left w:val="single" w:sz="4" w:space="0" w:color="auto"/>
              <w:bottom w:val="single" w:sz="4" w:space="0" w:color="auto"/>
              <w:right w:val="single" w:sz="4" w:space="0" w:color="auto"/>
            </w:tcBorders>
          </w:tcPr>
          <w:p w14:paraId="0C71D687" w14:textId="77777777" w:rsidR="00C51F11" w:rsidRDefault="00C51F11" w:rsidP="004868E5">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063FB6A3" w14:textId="77777777" w:rsidR="00C51F11" w:rsidRDefault="00C51F11"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554E4A87" w14:textId="77777777" w:rsidR="00C51F11" w:rsidRDefault="00C51F11" w:rsidP="005F7CB0">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378E098A" w14:textId="77777777" w:rsidR="00C51F11" w:rsidRDefault="00C51F11" w:rsidP="003F2809">
            <w:pPr>
              <w:pStyle w:val="TAC"/>
            </w:pPr>
          </w:p>
        </w:tc>
      </w:tr>
      <w:tr w:rsidR="00C51F11" w14:paraId="1105F368" w14:textId="77777777" w:rsidTr="00A01AFE">
        <w:tc>
          <w:tcPr>
            <w:tcW w:w="2394" w:type="dxa"/>
            <w:tcBorders>
              <w:top w:val="single" w:sz="4" w:space="0" w:color="auto"/>
              <w:left w:val="single" w:sz="4" w:space="0" w:color="auto"/>
              <w:bottom w:val="single" w:sz="4" w:space="0" w:color="auto"/>
              <w:right w:val="single" w:sz="4" w:space="0" w:color="auto"/>
            </w:tcBorders>
          </w:tcPr>
          <w:p w14:paraId="22AB3D19" w14:textId="77777777" w:rsidR="00C51F11" w:rsidRDefault="00C51F11" w:rsidP="00B62421">
            <w:pPr>
              <w:pStyle w:val="TAL"/>
              <w:ind w:left="403"/>
              <w:rPr>
                <w:lang w:val="en-US" w:eastAsia="zh-CN"/>
              </w:rPr>
            </w:pPr>
            <w:r>
              <w:rPr>
                <w:rFonts w:hint="eastAsia"/>
                <w:lang w:val="en-US" w:eastAsia="zh-CN"/>
              </w:rPr>
              <w:t>&gt;&gt;&gt;&gt;PC5 QoS Flow Identifier</w:t>
            </w:r>
          </w:p>
        </w:tc>
        <w:tc>
          <w:tcPr>
            <w:tcW w:w="1260" w:type="dxa"/>
            <w:tcBorders>
              <w:top w:val="single" w:sz="4" w:space="0" w:color="auto"/>
              <w:left w:val="single" w:sz="4" w:space="0" w:color="auto"/>
              <w:bottom w:val="single" w:sz="4" w:space="0" w:color="auto"/>
              <w:right w:val="single" w:sz="4" w:space="0" w:color="auto"/>
            </w:tcBorders>
          </w:tcPr>
          <w:p w14:paraId="1E53A081" w14:textId="77777777" w:rsidR="00C51F11" w:rsidRDefault="00C51F11" w:rsidP="00D9373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09414617" w14:textId="77777777" w:rsidR="00C51F11" w:rsidRDefault="00C51F11"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82A8FF0" w14:textId="77777777" w:rsidR="00C51F11" w:rsidRDefault="00102223" w:rsidP="004868E5">
            <w:pPr>
              <w:pStyle w:val="TAL"/>
              <w:rPr>
                <w:rFonts w:cs="Arial"/>
                <w:szCs w:val="18"/>
                <w:lang w:val="en-US" w:eastAsia="ja-JP"/>
              </w:rPr>
            </w:pPr>
            <w:r>
              <w:rPr>
                <w:rFonts w:cs="Arial" w:hint="eastAsia"/>
                <w:szCs w:val="18"/>
                <w:lang w:val="en-US" w:eastAsia="zh-CN"/>
              </w:rPr>
              <w:t>9.3.1.121</w:t>
            </w:r>
          </w:p>
        </w:tc>
        <w:tc>
          <w:tcPr>
            <w:tcW w:w="1762" w:type="dxa"/>
            <w:tcBorders>
              <w:top w:val="single" w:sz="4" w:space="0" w:color="auto"/>
              <w:left w:val="single" w:sz="4" w:space="0" w:color="auto"/>
              <w:bottom w:val="single" w:sz="4" w:space="0" w:color="auto"/>
              <w:right w:val="single" w:sz="4" w:space="0" w:color="auto"/>
            </w:tcBorders>
          </w:tcPr>
          <w:p w14:paraId="03E0AAC8" w14:textId="77777777" w:rsidR="00C51F11" w:rsidRDefault="00C51F11"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5D045DCC" w14:textId="77777777" w:rsidR="00C51F11" w:rsidRDefault="00C51F11" w:rsidP="003F2809">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0B8F3C38" w14:textId="77777777" w:rsidR="00C51F11" w:rsidRDefault="00C51F11" w:rsidP="00221B87">
            <w:pPr>
              <w:pStyle w:val="TAC"/>
            </w:pPr>
          </w:p>
        </w:tc>
      </w:tr>
      <w:tr w:rsidR="00C51F11" w14:paraId="0877D151" w14:textId="77777777" w:rsidTr="00A01AFE">
        <w:tc>
          <w:tcPr>
            <w:tcW w:w="2394" w:type="dxa"/>
            <w:tcBorders>
              <w:top w:val="single" w:sz="4" w:space="0" w:color="auto"/>
              <w:left w:val="single" w:sz="4" w:space="0" w:color="auto"/>
              <w:bottom w:val="single" w:sz="4" w:space="0" w:color="auto"/>
              <w:right w:val="single" w:sz="4" w:space="0" w:color="auto"/>
            </w:tcBorders>
          </w:tcPr>
          <w:p w14:paraId="2C57A610" w14:textId="77777777" w:rsidR="00C51F11" w:rsidRDefault="00C51F11" w:rsidP="00B62421">
            <w:pPr>
              <w:pStyle w:val="TAL"/>
              <w:ind w:left="198"/>
              <w:rPr>
                <w:lang w:val="en-US" w:eastAsia="zh-CN"/>
              </w:rPr>
            </w:pPr>
            <w:r>
              <w:rPr>
                <w:rFonts w:hint="eastAsia"/>
                <w:lang w:val="en-US" w:eastAsia="zh-CN"/>
              </w:rPr>
              <w:t>&gt;&gt;RLC mode</w:t>
            </w:r>
          </w:p>
        </w:tc>
        <w:tc>
          <w:tcPr>
            <w:tcW w:w="1260" w:type="dxa"/>
            <w:tcBorders>
              <w:top w:val="single" w:sz="4" w:space="0" w:color="auto"/>
              <w:left w:val="single" w:sz="4" w:space="0" w:color="auto"/>
              <w:bottom w:val="single" w:sz="4" w:space="0" w:color="auto"/>
              <w:right w:val="single" w:sz="4" w:space="0" w:color="auto"/>
            </w:tcBorders>
          </w:tcPr>
          <w:p w14:paraId="398A8004" w14:textId="77777777" w:rsidR="00C51F11" w:rsidRDefault="00C51F11" w:rsidP="00D93731">
            <w:pPr>
              <w:pStyle w:val="TAL"/>
              <w:rPr>
                <w:lang w:val="en-US" w:eastAsia="zh-CN"/>
              </w:rPr>
            </w:pPr>
            <w:r>
              <w:rPr>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115DE8E1" w14:textId="77777777" w:rsidR="00C51F11" w:rsidRDefault="00C51F11"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ABBC7E5" w14:textId="77777777" w:rsidR="00C51F11" w:rsidRDefault="00C51F11" w:rsidP="004868E5">
            <w:pPr>
              <w:pStyle w:val="TAL"/>
              <w:rPr>
                <w:rFonts w:cs="Arial"/>
                <w:szCs w:val="18"/>
                <w:lang w:val="en-US" w:eastAsia="zh-CN"/>
              </w:rPr>
            </w:pPr>
            <w:r>
              <w:rPr>
                <w:rFonts w:cs="Arial" w:hint="eastAsia"/>
                <w:szCs w:val="18"/>
                <w:lang w:val="en-US" w:eastAsia="zh-CN"/>
              </w:rPr>
              <w:t>9.3.1.27</w:t>
            </w:r>
          </w:p>
        </w:tc>
        <w:tc>
          <w:tcPr>
            <w:tcW w:w="1762" w:type="dxa"/>
            <w:tcBorders>
              <w:top w:val="single" w:sz="4" w:space="0" w:color="auto"/>
              <w:left w:val="single" w:sz="4" w:space="0" w:color="auto"/>
              <w:bottom w:val="single" w:sz="4" w:space="0" w:color="auto"/>
              <w:right w:val="single" w:sz="4" w:space="0" w:color="auto"/>
            </w:tcBorders>
          </w:tcPr>
          <w:p w14:paraId="70F072F5" w14:textId="77777777" w:rsidR="00C51F11" w:rsidRDefault="00C51F11"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537707E1" w14:textId="77777777" w:rsidR="00C51F11" w:rsidRDefault="00C51F11" w:rsidP="003F2809">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18762BB7" w14:textId="77777777" w:rsidR="00C51F11" w:rsidRDefault="00C51F11" w:rsidP="00221B87">
            <w:pPr>
              <w:pStyle w:val="TAC"/>
            </w:pPr>
          </w:p>
        </w:tc>
      </w:tr>
      <w:tr w:rsidR="00354F82" w14:paraId="3A5A06CA" w14:textId="77777777" w:rsidTr="00A01AFE">
        <w:tc>
          <w:tcPr>
            <w:tcW w:w="2394" w:type="dxa"/>
            <w:tcBorders>
              <w:top w:val="single" w:sz="4" w:space="0" w:color="auto"/>
              <w:left w:val="single" w:sz="4" w:space="0" w:color="auto"/>
              <w:bottom w:val="single" w:sz="4" w:space="0" w:color="auto"/>
              <w:right w:val="single" w:sz="4" w:space="0" w:color="auto"/>
            </w:tcBorders>
          </w:tcPr>
          <w:p w14:paraId="77A5CEFD" w14:textId="77777777" w:rsidR="00354F82" w:rsidRPr="00BD56C5" w:rsidRDefault="00354F82" w:rsidP="00B62421">
            <w:pPr>
              <w:pStyle w:val="TAL"/>
              <w:rPr>
                <w:b/>
                <w:bCs/>
                <w:lang w:val="fr-FR" w:eastAsia="zh-CN"/>
              </w:rPr>
            </w:pPr>
            <w:r w:rsidRPr="00BD56C5">
              <w:rPr>
                <w:b/>
                <w:bCs/>
                <w:lang w:val="fr-FR" w:eastAsia="zh-CN"/>
              </w:rPr>
              <w:t>Conditional Inter-DU Mobility Information</w:t>
            </w:r>
          </w:p>
        </w:tc>
        <w:tc>
          <w:tcPr>
            <w:tcW w:w="1260" w:type="dxa"/>
            <w:tcBorders>
              <w:top w:val="single" w:sz="4" w:space="0" w:color="auto"/>
              <w:left w:val="single" w:sz="4" w:space="0" w:color="auto"/>
              <w:bottom w:val="single" w:sz="4" w:space="0" w:color="auto"/>
              <w:right w:val="single" w:sz="4" w:space="0" w:color="auto"/>
            </w:tcBorders>
          </w:tcPr>
          <w:p w14:paraId="2F02B373" w14:textId="77777777" w:rsidR="00354F82" w:rsidRDefault="00354F82" w:rsidP="00D93731">
            <w:pPr>
              <w:pStyle w:val="TAL"/>
              <w:rPr>
                <w:lang w:val="en-US"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5AB2037" w14:textId="77777777" w:rsidR="00354F82" w:rsidRDefault="00354F82"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0FFA4DC" w14:textId="77777777" w:rsidR="00354F82" w:rsidRDefault="00354F82" w:rsidP="004868E5">
            <w:pPr>
              <w:pStyle w:val="TAL"/>
              <w:rPr>
                <w:rFonts w:cs="Arial"/>
                <w:szCs w:val="18"/>
                <w:lang w:val="en-US" w:eastAsia="zh-CN"/>
              </w:rPr>
            </w:pPr>
          </w:p>
        </w:tc>
        <w:tc>
          <w:tcPr>
            <w:tcW w:w="1762" w:type="dxa"/>
            <w:tcBorders>
              <w:top w:val="single" w:sz="4" w:space="0" w:color="auto"/>
              <w:left w:val="single" w:sz="4" w:space="0" w:color="auto"/>
              <w:bottom w:val="single" w:sz="4" w:space="0" w:color="auto"/>
              <w:right w:val="single" w:sz="4" w:space="0" w:color="auto"/>
            </w:tcBorders>
          </w:tcPr>
          <w:p w14:paraId="4A6485AE" w14:textId="77777777" w:rsidR="00354F82" w:rsidRDefault="00354F82"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0D69446C" w14:textId="77777777" w:rsidR="00354F82" w:rsidRDefault="00354F82" w:rsidP="003F2809">
            <w:pPr>
              <w:pStyle w:val="TAC"/>
              <w:rPr>
                <w:lang w:val="en-US" w:eastAsia="zh-CN"/>
              </w:rPr>
            </w:pPr>
            <w:r>
              <w:t>YES</w:t>
            </w:r>
          </w:p>
        </w:tc>
        <w:tc>
          <w:tcPr>
            <w:tcW w:w="1274" w:type="dxa"/>
            <w:tcBorders>
              <w:top w:val="single" w:sz="4" w:space="0" w:color="auto"/>
              <w:left w:val="single" w:sz="4" w:space="0" w:color="auto"/>
              <w:bottom w:val="single" w:sz="4" w:space="0" w:color="auto"/>
              <w:right w:val="single" w:sz="4" w:space="0" w:color="auto"/>
            </w:tcBorders>
          </w:tcPr>
          <w:p w14:paraId="1A729F68" w14:textId="77777777" w:rsidR="00354F82" w:rsidRDefault="00354F82" w:rsidP="00221B87">
            <w:pPr>
              <w:pStyle w:val="TAC"/>
            </w:pPr>
            <w:r>
              <w:t>reject</w:t>
            </w:r>
          </w:p>
        </w:tc>
      </w:tr>
      <w:tr w:rsidR="00354F82" w14:paraId="57C1EC73" w14:textId="77777777" w:rsidTr="00A01AFE">
        <w:tc>
          <w:tcPr>
            <w:tcW w:w="2394" w:type="dxa"/>
            <w:tcBorders>
              <w:top w:val="single" w:sz="4" w:space="0" w:color="auto"/>
              <w:left w:val="single" w:sz="4" w:space="0" w:color="auto"/>
              <w:bottom w:val="single" w:sz="4" w:space="0" w:color="auto"/>
              <w:right w:val="single" w:sz="4" w:space="0" w:color="auto"/>
            </w:tcBorders>
          </w:tcPr>
          <w:p w14:paraId="2AC33B17" w14:textId="77777777" w:rsidR="00354F82" w:rsidRPr="002F0C5B" w:rsidRDefault="00354F82" w:rsidP="00B62421">
            <w:pPr>
              <w:pStyle w:val="TAL"/>
              <w:ind w:left="102"/>
            </w:pPr>
            <w:r w:rsidRPr="002F0C5B">
              <w:t>&gt;CHO Trigger</w:t>
            </w:r>
          </w:p>
        </w:tc>
        <w:tc>
          <w:tcPr>
            <w:tcW w:w="1260" w:type="dxa"/>
            <w:tcBorders>
              <w:top w:val="single" w:sz="4" w:space="0" w:color="auto"/>
              <w:left w:val="single" w:sz="4" w:space="0" w:color="auto"/>
              <w:bottom w:val="single" w:sz="4" w:space="0" w:color="auto"/>
              <w:right w:val="single" w:sz="4" w:space="0" w:color="auto"/>
            </w:tcBorders>
          </w:tcPr>
          <w:p w14:paraId="1EBEB4AE" w14:textId="77777777" w:rsidR="00354F82" w:rsidRDefault="00354F82" w:rsidP="00D93731">
            <w:pPr>
              <w:pStyle w:val="TAL"/>
              <w:rPr>
                <w:lang w:val="en-US" w:eastAsia="zh-CN"/>
              </w:rPr>
            </w:pPr>
            <w:r w:rsidRPr="00455C8F">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15262A17" w14:textId="77777777" w:rsidR="00354F82" w:rsidRDefault="00354F82"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42974A4" w14:textId="77777777" w:rsidR="00354F82" w:rsidRDefault="00354F82" w:rsidP="004868E5">
            <w:pPr>
              <w:pStyle w:val="TAL"/>
              <w:rPr>
                <w:rFonts w:cs="Arial"/>
                <w:szCs w:val="18"/>
                <w:lang w:val="en-US" w:eastAsia="zh-CN"/>
              </w:rPr>
            </w:pPr>
            <w:r w:rsidRPr="00455C8F">
              <w:rPr>
                <w:rFonts w:cs="Arial"/>
                <w:lang w:eastAsia="ja-JP"/>
              </w:rPr>
              <w:t>ENUMERATED (CHO-initiation,</w:t>
            </w:r>
            <w:r w:rsidRPr="00455C8F">
              <w:rPr>
                <w:rFonts w:cs="Arial"/>
                <w:lang w:val="en-US" w:eastAsia="ja-JP"/>
              </w:rPr>
              <w:t xml:space="preserve"> CHO-replace,</w:t>
            </w:r>
            <w:r w:rsidRPr="00455C8F">
              <w:rPr>
                <w:rFonts w:cs="Arial"/>
                <w:lang w:eastAsia="ja-JP"/>
              </w:rPr>
              <w:t xml:space="preserve"> …)</w:t>
            </w:r>
          </w:p>
        </w:tc>
        <w:tc>
          <w:tcPr>
            <w:tcW w:w="1762" w:type="dxa"/>
            <w:tcBorders>
              <w:top w:val="single" w:sz="4" w:space="0" w:color="auto"/>
              <w:left w:val="single" w:sz="4" w:space="0" w:color="auto"/>
              <w:bottom w:val="single" w:sz="4" w:space="0" w:color="auto"/>
              <w:right w:val="single" w:sz="4" w:space="0" w:color="auto"/>
            </w:tcBorders>
          </w:tcPr>
          <w:p w14:paraId="756CB1EF" w14:textId="77777777" w:rsidR="00354F82" w:rsidRDefault="00354F82"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65F30F7D" w14:textId="77777777" w:rsidR="00354F82" w:rsidRDefault="00354F82" w:rsidP="003F2809">
            <w:pPr>
              <w:pStyle w:val="TAC"/>
              <w:rPr>
                <w:lang w:val="en-US" w:eastAsia="zh-CN"/>
              </w:rPr>
            </w:pPr>
            <w:r>
              <w:t>-</w:t>
            </w:r>
          </w:p>
        </w:tc>
        <w:tc>
          <w:tcPr>
            <w:tcW w:w="1274" w:type="dxa"/>
            <w:tcBorders>
              <w:top w:val="single" w:sz="4" w:space="0" w:color="auto"/>
              <w:left w:val="single" w:sz="4" w:space="0" w:color="auto"/>
              <w:bottom w:val="single" w:sz="4" w:space="0" w:color="auto"/>
              <w:right w:val="single" w:sz="4" w:space="0" w:color="auto"/>
            </w:tcBorders>
          </w:tcPr>
          <w:p w14:paraId="38A61D61" w14:textId="77777777" w:rsidR="00354F82" w:rsidRDefault="00354F82" w:rsidP="00221B87">
            <w:pPr>
              <w:pStyle w:val="TAC"/>
            </w:pPr>
            <w:r>
              <w:t>-</w:t>
            </w:r>
          </w:p>
        </w:tc>
      </w:tr>
      <w:tr w:rsidR="00354F82" w14:paraId="36FB59BC" w14:textId="77777777" w:rsidTr="00A01AFE">
        <w:tc>
          <w:tcPr>
            <w:tcW w:w="2394" w:type="dxa"/>
            <w:tcBorders>
              <w:top w:val="single" w:sz="4" w:space="0" w:color="auto"/>
              <w:left w:val="single" w:sz="4" w:space="0" w:color="auto"/>
              <w:bottom w:val="single" w:sz="4" w:space="0" w:color="auto"/>
              <w:right w:val="single" w:sz="4" w:space="0" w:color="auto"/>
            </w:tcBorders>
          </w:tcPr>
          <w:p w14:paraId="4598EC4A" w14:textId="77777777" w:rsidR="00354F82" w:rsidRPr="002F0C5B" w:rsidRDefault="00354F82" w:rsidP="00B62421">
            <w:pPr>
              <w:pStyle w:val="TAL"/>
              <w:ind w:left="102"/>
            </w:pPr>
            <w:r w:rsidRPr="002F0C5B">
              <w:t>&gt;Target gNB-DU UE F1AP ID</w:t>
            </w:r>
          </w:p>
        </w:tc>
        <w:tc>
          <w:tcPr>
            <w:tcW w:w="1260" w:type="dxa"/>
            <w:tcBorders>
              <w:top w:val="single" w:sz="4" w:space="0" w:color="auto"/>
              <w:left w:val="single" w:sz="4" w:space="0" w:color="auto"/>
              <w:bottom w:val="single" w:sz="4" w:space="0" w:color="auto"/>
              <w:right w:val="single" w:sz="4" w:space="0" w:color="auto"/>
            </w:tcBorders>
          </w:tcPr>
          <w:p w14:paraId="16ADBE08" w14:textId="77777777" w:rsidR="00354F82" w:rsidRDefault="00354F82" w:rsidP="00D93731">
            <w:pPr>
              <w:pStyle w:val="TAL"/>
              <w:rPr>
                <w:lang w:val="en-US" w:eastAsia="zh-CN"/>
              </w:rPr>
            </w:pPr>
            <w:r w:rsidRPr="00455C8F">
              <w:rPr>
                <w:lang w:val="en-US" w:eastAsia="zh-CN"/>
              </w:rPr>
              <w:t>C-ifCHOmod</w:t>
            </w:r>
          </w:p>
        </w:tc>
        <w:tc>
          <w:tcPr>
            <w:tcW w:w="1247" w:type="dxa"/>
            <w:tcBorders>
              <w:top w:val="single" w:sz="4" w:space="0" w:color="auto"/>
              <w:left w:val="single" w:sz="4" w:space="0" w:color="auto"/>
              <w:bottom w:val="single" w:sz="4" w:space="0" w:color="auto"/>
              <w:right w:val="single" w:sz="4" w:space="0" w:color="auto"/>
            </w:tcBorders>
          </w:tcPr>
          <w:p w14:paraId="22600902" w14:textId="77777777" w:rsidR="00354F82" w:rsidRDefault="00354F82"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9464BDF" w14:textId="77777777" w:rsidR="00354F82" w:rsidRDefault="00354F82" w:rsidP="004868E5">
            <w:pPr>
              <w:pStyle w:val="TAL"/>
              <w:rPr>
                <w:rFonts w:cs="Arial"/>
                <w:szCs w:val="18"/>
                <w:lang w:val="en-US" w:eastAsia="zh-CN"/>
              </w:rPr>
            </w:pPr>
            <w:r w:rsidRPr="00455C8F">
              <w:rPr>
                <w:rFonts w:cs="Arial"/>
                <w:lang w:eastAsia="ja-JP"/>
              </w:rPr>
              <w:t>9.3.1.5</w:t>
            </w:r>
          </w:p>
        </w:tc>
        <w:tc>
          <w:tcPr>
            <w:tcW w:w="1762" w:type="dxa"/>
            <w:tcBorders>
              <w:top w:val="single" w:sz="4" w:space="0" w:color="auto"/>
              <w:left w:val="single" w:sz="4" w:space="0" w:color="auto"/>
              <w:bottom w:val="single" w:sz="4" w:space="0" w:color="auto"/>
              <w:right w:val="single" w:sz="4" w:space="0" w:color="auto"/>
            </w:tcBorders>
          </w:tcPr>
          <w:p w14:paraId="78D9820D" w14:textId="77777777" w:rsidR="00354F82" w:rsidRDefault="00354F82" w:rsidP="002621D8">
            <w:pPr>
              <w:pStyle w:val="TAL"/>
            </w:pPr>
            <w:r w:rsidRPr="00455C8F">
              <w:rPr>
                <w:lang w:val="en-US"/>
              </w:rPr>
              <w:t>Allocated at the target gNB-DU</w:t>
            </w:r>
          </w:p>
        </w:tc>
        <w:tc>
          <w:tcPr>
            <w:tcW w:w="1288" w:type="dxa"/>
            <w:tcBorders>
              <w:top w:val="single" w:sz="4" w:space="0" w:color="auto"/>
              <w:left w:val="single" w:sz="4" w:space="0" w:color="auto"/>
              <w:bottom w:val="single" w:sz="4" w:space="0" w:color="auto"/>
              <w:right w:val="single" w:sz="4" w:space="0" w:color="auto"/>
            </w:tcBorders>
          </w:tcPr>
          <w:p w14:paraId="4B5F16F8" w14:textId="77777777" w:rsidR="00354F82" w:rsidRDefault="00354F82" w:rsidP="003F2809">
            <w:pPr>
              <w:pStyle w:val="TAC"/>
              <w:rPr>
                <w:lang w:val="en-US" w:eastAsia="zh-CN"/>
              </w:rPr>
            </w:pPr>
            <w:r>
              <w:t>-</w:t>
            </w:r>
          </w:p>
        </w:tc>
        <w:tc>
          <w:tcPr>
            <w:tcW w:w="1274" w:type="dxa"/>
            <w:tcBorders>
              <w:top w:val="single" w:sz="4" w:space="0" w:color="auto"/>
              <w:left w:val="single" w:sz="4" w:space="0" w:color="auto"/>
              <w:bottom w:val="single" w:sz="4" w:space="0" w:color="auto"/>
              <w:right w:val="single" w:sz="4" w:space="0" w:color="auto"/>
            </w:tcBorders>
          </w:tcPr>
          <w:p w14:paraId="1A0117D1" w14:textId="77777777" w:rsidR="00354F82" w:rsidRDefault="00354F82" w:rsidP="00221B87">
            <w:pPr>
              <w:pStyle w:val="TAC"/>
            </w:pPr>
            <w:r>
              <w:t>-</w:t>
            </w:r>
          </w:p>
        </w:tc>
      </w:tr>
      <w:tr w:rsidR="00A71D97" w14:paraId="2695099A" w14:textId="77777777" w:rsidTr="00A01AFE">
        <w:tc>
          <w:tcPr>
            <w:tcW w:w="2394" w:type="dxa"/>
            <w:tcBorders>
              <w:top w:val="single" w:sz="4" w:space="0" w:color="auto"/>
              <w:left w:val="single" w:sz="4" w:space="0" w:color="auto"/>
              <w:bottom w:val="single" w:sz="4" w:space="0" w:color="auto"/>
              <w:right w:val="single" w:sz="4" w:space="0" w:color="auto"/>
            </w:tcBorders>
          </w:tcPr>
          <w:p w14:paraId="63AE4C99" w14:textId="77777777" w:rsidR="00A71D97" w:rsidRPr="002F0C5B" w:rsidRDefault="00A71D97" w:rsidP="00B62421">
            <w:pPr>
              <w:pStyle w:val="TAL"/>
              <w:ind w:left="102"/>
            </w:pPr>
            <w:r w:rsidRPr="00952953">
              <w:t>&gt;Estimated Arrival Probability</w:t>
            </w:r>
          </w:p>
        </w:tc>
        <w:tc>
          <w:tcPr>
            <w:tcW w:w="1260" w:type="dxa"/>
            <w:tcBorders>
              <w:top w:val="single" w:sz="4" w:space="0" w:color="auto"/>
              <w:left w:val="single" w:sz="4" w:space="0" w:color="auto"/>
              <w:bottom w:val="single" w:sz="4" w:space="0" w:color="auto"/>
              <w:right w:val="single" w:sz="4" w:space="0" w:color="auto"/>
            </w:tcBorders>
          </w:tcPr>
          <w:p w14:paraId="30BD787A" w14:textId="77777777" w:rsidR="00A71D97" w:rsidRPr="00455C8F" w:rsidRDefault="00A71D97" w:rsidP="00A71D97">
            <w:pPr>
              <w:pStyle w:val="TAL"/>
              <w:rPr>
                <w:lang w:val="en-US" w:eastAsia="zh-CN"/>
              </w:rPr>
            </w:pPr>
            <w:r>
              <w:rPr>
                <w:lang w:val="en-US" w:eastAsia="zh-CN"/>
              </w:rPr>
              <w:t>O</w:t>
            </w:r>
          </w:p>
        </w:tc>
        <w:tc>
          <w:tcPr>
            <w:tcW w:w="1247" w:type="dxa"/>
            <w:tcBorders>
              <w:top w:val="single" w:sz="4" w:space="0" w:color="auto"/>
              <w:left w:val="single" w:sz="4" w:space="0" w:color="auto"/>
              <w:bottom w:val="single" w:sz="4" w:space="0" w:color="auto"/>
              <w:right w:val="single" w:sz="4" w:space="0" w:color="auto"/>
            </w:tcBorders>
          </w:tcPr>
          <w:p w14:paraId="6FC3B390" w14:textId="77777777" w:rsidR="00A71D97" w:rsidRDefault="00A71D97" w:rsidP="0031709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1CC93F3" w14:textId="77777777" w:rsidR="00A71D97" w:rsidRPr="00455C8F" w:rsidRDefault="00A71D97" w:rsidP="008024E2">
            <w:pPr>
              <w:pStyle w:val="TAL"/>
              <w:rPr>
                <w:rFonts w:cs="Arial"/>
                <w:lang w:eastAsia="ja-JP"/>
              </w:rPr>
            </w:pPr>
            <w:r w:rsidRPr="00952953">
              <w:t>INTEGER (1..100)</w:t>
            </w:r>
          </w:p>
        </w:tc>
        <w:tc>
          <w:tcPr>
            <w:tcW w:w="1762" w:type="dxa"/>
            <w:tcBorders>
              <w:top w:val="single" w:sz="4" w:space="0" w:color="auto"/>
              <w:left w:val="single" w:sz="4" w:space="0" w:color="auto"/>
              <w:bottom w:val="single" w:sz="4" w:space="0" w:color="auto"/>
              <w:right w:val="single" w:sz="4" w:space="0" w:color="auto"/>
            </w:tcBorders>
          </w:tcPr>
          <w:p w14:paraId="605495D6" w14:textId="77777777" w:rsidR="00A71D97" w:rsidRPr="00455C8F" w:rsidRDefault="00A71D97" w:rsidP="004868E5">
            <w:pPr>
              <w:pStyle w:val="TAL"/>
              <w:rPr>
                <w:lang w:val="en-US"/>
              </w:rPr>
            </w:pPr>
          </w:p>
        </w:tc>
        <w:tc>
          <w:tcPr>
            <w:tcW w:w="1288" w:type="dxa"/>
            <w:tcBorders>
              <w:top w:val="single" w:sz="4" w:space="0" w:color="auto"/>
              <w:left w:val="single" w:sz="4" w:space="0" w:color="auto"/>
              <w:bottom w:val="single" w:sz="4" w:space="0" w:color="auto"/>
              <w:right w:val="single" w:sz="4" w:space="0" w:color="auto"/>
            </w:tcBorders>
          </w:tcPr>
          <w:p w14:paraId="2805144D" w14:textId="77777777" w:rsidR="00A71D97" w:rsidRDefault="00A71D97" w:rsidP="00D93731">
            <w:pPr>
              <w:pStyle w:val="TAC"/>
            </w:pPr>
            <w:r w:rsidRPr="00122688">
              <w:t>YES</w:t>
            </w:r>
          </w:p>
        </w:tc>
        <w:tc>
          <w:tcPr>
            <w:tcW w:w="1274" w:type="dxa"/>
            <w:tcBorders>
              <w:top w:val="single" w:sz="4" w:space="0" w:color="auto"/>
              <w:left w:val="single" w:sz="4" w:space="0" w:color="auto"/>
              <w:bottom w:val="single" w:sz="4" w:space="0" w:color="auto"/>
              <w:right w:val="single" w:sz="4" w:space="0" w:color="auto"/>
            </w:tcBorders>
          </w:tcPr>
          <w:p w14:paraId="65E8947A" w14:textId="77777777" w:rsidR="00A71D97" w:rsidRDefault="00A71D97" w:rsidP="008024E2">
            <w:pPr>
              <w:pStyle w:val="TAC"/>
            </w:pPr>
            <w:r w:rsidRPr="00122688">
              <w:t>ignore</w:t>
            </w:r>
          </w:p>
        </w:tc>
      </w:tr>
      <w:tr w:rsidR="001F2D3B" w:rsidRPr="00122688" w14:paraId="55672BC4" w14:textId="77777777" w:rsidTr="001F2D3B">
        <w:tc>
          <w:tcPr>
            <w:tcW w:w="2394" w:type="dxa"/>
            <w:tcBorders>
              <w:top w:val="single" w:sz="4" w:space="0" w:color="auto"/>
              <w:left w:val="single" w:sz="4" w:space="0" w:color="auto"/>
              <w:bottom w:val="single" w:sz="4" w:space="0" w:color="auto"/>
              <w:right w:val="single" w:sz="4" w:space="0" w:color="auto"/>
            </w:tcBorders>
          </w:tcPr>
          <w:p w14:paraId="3E9E2765" w14:textId="77777777" w:rsidR="001F2D3B" w:rsidRPr="00E2289A" w:rsidRDefault="001F2D3B" w:rsidP="00B62421">
            <w:pPr>
              <w:pStyle w:val="TAL"/>
            </w:pPr>
            <w:r w:rsidRPr="00122688">
              <w:t>Management Based MDT PLMN List</w:t>
            </w:r>
          </w:p>
        </w:tc>
        <w:tc>
          <w:tcPr>
            <w:tcW w:w="1260" w:type="dxa"/>
            <w:tcBorders>
              <w:top w:val="single" w:sz="4" w:space="0" w:color="auto"/>
              <w:left w:val="single" w:sz="4" w:space="0" w:color="auto"/>
              <w:bottom w:val="single" w:sz="4" w:space="0" w:color="auto"/>
              <w:right w:val="single" w:sz="4" w:space="0" w:color="auto"/>
            </w:tcBorders>
          </w:tcPr>
          <w:p w14:paraId="545A2E59" w14:textId="77777777" w:rsidR="001F2D3B" w:rsidRPr="00122688" w:rsidRDefault="001F2D3B" w:rsidP="00D93731">
            <w:pPr>
              <w:pStyle w:val="TAL"/>
              <w:rPr>
                <w:lang w:eastAsia="zh-CN"/>
              </w:rPr>
            </w:pPr>
            <w:r w:rsidRPr="00EA5FA7">
              <w:rPr>
                <w:lang w:eastAsia="zh-CN"/>
              </w:rPr>
              <w:t xml:space="preserve">O </w:t>
            </w:r>
          </w:p>
        </w:tc>
        <w:tc>
          <w:tcPr>
            <w:tcW w:w="1247" w:type="dxa"/>
            <w:tcBorders>
              <w:top w:val="single" w:sz="4" w:space="0" w:color="auto"/>
              <w:left w:val="single" w:sz="4" w:space="0" w:color="auto"/>
              <w:bottom w:val="single" w:sz="4" w:space="0" w:color="auto"/>
              <w:right w:val="single" w:sz="4" w:space="0" w:color="auto"/>
            </w:tcBorders>
          </w:tcPr>
          <w:p w14:paraId="22B0F250" w14:textId="77777777" w:rsidR="001F2D3B" w:rsidRPr="00122688" w:rsidRDefault="001F2D3B"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94CA2B4" w14:textId="77777777" w:rsidR="001F2D3B" w:rsidRPr="00E2289A" w:rsidRDefault="001F2D3B" w:rsidP="004868E5">
            <w:pPr>
              <w:pStyle w:val="TAL"/>
              <w:rPr>
                <w:lang w:eastAsia="ja-JP"/>
              </w:rPr>
            </w:pPr>
            <w:r w:rsidRPr="00E2289A">
              <w:rPr>
                <w:lang w:eastAsia="ja-JP"/>
              </w:rPr>
              <w:t>MDT PLMN List</w:t>
            </w:r>
          </w:p>
          <w:p w14:paraId="0C0AC3B6" w14:textId="77777777" w:rsidR="001F2D3B" w:rsidRPr="00122688" w:rsidRDefault="000C19B4" w:rsidP="002621D8">
            <w:pPr>
              <w:pStyle w:val="TAL"/>
              <w:rPr>
                <w:lang w:eastAsia="ja-JP"/>
              </w:rPr>
            </w:pPr>
            <w:r>
              <w:rPr>
                <w:lang w:eastAsia="ja-JP"/>
              </w:rPr>
              <w:t>9.3.1.151</w:t>
            </w:r>
          </w:p>
        </w:tc>
        <w:tc>
          <w:tcPr>
            <w:tcW w:w="1762" w:type="dxa"/>
            <w:tcBorders>
              <w:top w:val="single" w:sz="4" w:space="0" w:color="auto"/>
              <w:left w:val="single" w:sz="4" w:space="0" w:color="auto"/>
              <w:bottom w:val="single" w:sz="4" w:space="0" w:color="auto"/>
              <w:right w:val="single" w:sz="4" w:space="0" w:color="auto"/>
            </w:tcBorders>
          </w:tcPr>
          <w:p w14:paraId="1402DB63" w14:textId="77777777" w:rsidR="001F2D3B" w:rsidRPr="00122688" w:rsidRDefault="001F2D3B" w:rsidP="003F2809">
            <w:pPr>
              <w:pStyle w:val="TAL"/>
            </w:pPr>
          </w:p>
        </w:tc>
        <w:tc>
          <w:tcPr>
            <w:tcW w:w="1288" w:type="dxa"/>
            <w:tcBorders>
              <w:top w:val="single" w:sz="4" w:space="0" w:color="auto"/>
              <w:left w:val="single" w:sz="4" w:space="0" w:color="auto"/>
              <w:bottom w:val="single" w:sz="4" w:space="0" w:color="auto"/>
              <w:right w:val="single" w:sz="4" w:space="0" w:color="auto"/>
            </w:tcBorders>
          </w:tcPr>
          <w:p w14:paraId="4CA71644" w14:textId="77777777" w:rsidR="001F2D3B" w:rsidRPr="00122688" w:rsidRDefault="001F2D3B" w:rsidP="00221B87">
            <w:pPr>
              <w:pStyle w:val="TAC"/>
            </w:pPr>
            <w:r w:rsidRPr="00122688">
              <w:t>YES</w:t>
            </w:r>
          </w:p>
        </w:tc>
        <w:tc>
          <w:tcPr>
            <w:tcW w:w="1274" w:type="dxa"/>
            <w:tcBorders>
              <w:top w:val="single" w:sz="4" w:space="0" w:color="auto"/>
              <w:left w:val="single" w:sz="4" w:space="0" w:color="auto"/>
              <w:bottom w:val="single" w:sz="4" w:space="0" w:color="auto"/>
              <w:right w:val="single" w:sz="4" w:space="0" w:color="auto"/>
            </w:tcBorders>
          </w:tcPr>
          <w:p w14:paraId="410E1C79" w14:textId="77777777" w:rsidR="001F2D3B" w:rsidRPr="00122688" w:rsidRDefault="001F2D3B" w:rsidP="00E313BD">
            <w:pPr>
              <w:pStyle w:val="TAC"/>
            </w:pPr>
            <w:r w:rsidRPr="00122688">
              <w:t>ignore</w:t>
            </w:r>
          </w:p>
        </w:tc>
      </w:tr>
      <w:tr w:rsidR="00D15DEB" w:rsidRPr="00122688" w14:paraId="537304D1" w14:textId="77777777" w:rsidTr="001F2D3B">
        <w:tc>
          <w:tcPr>
            <w:tcW w:w="2394" w:type="dxa"/>
            <w:tcBorders>
              <w:top w:val="single" w:sz="4" w:space="0" w:color="auto"/>
              <w:left w:val="single" w:sz="4" w:space="0" w:color="auto"/>
              <w:bottom w:val="single" w:sz="4" w:space="0" w:color="auto"/>
              <w:right w:val="single" w:sz="4" w:space="0" w:color="auto"/>
            </w:tcBorders>
          </w:tcPr>
          <w:p w14:paraId="7206E7ED" w14:textId="77777777" w:rsidR="00D15DEB" w:rsidRPr="00122688" w:rsidRDefault="00D15DEB" w:rsidP="00B62421">
            <w:pPr>
              <w:pStyle w:val="TAL"/>
            </w:pPr>
            <w:r w:rsidRPr="00A423D1">
              <w:t>Serving</w:t>
            </w:r>
            <w:r>
              <w:t xml:space="preserve"> NID</w:t>
            </w:r>
          </w:p>
        </w:tc>
        <w:tc>
          <w:tcPr>
            <w:tcW w:w="1260" w:type="dxa"/>
            <w:tcBorders>
              <w:top w:val="single" w:sz="4" w:space="0" w:color="auto"/>
              <w:left w:val="single" w:sz="4" w:space="0" w:color="auto"/>
              <w:bottom w:val="single" w:sz="4" w:space="0" w:color="auto"/>
              <w:right w:val="single" w:sz="4" w:space="0" w:color="auto"/>
            </w:tcBorders>
          </w:tcPr>
          <w:p w14:paraId="0DFC5441" w14:textId="77777777" w:rsidR="00D15DEB" w:rsidRPr="00EA5FA7" w:rsidRDefault="00D15DEB" w:rsidP="00D93731">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438FD7C" w14:textId="77777777" w:rsidR="00D15DEB" w:rsidRPr="00122688" w:rsidRDefault="00D15DEB" w:rsidP="008024E2">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961368B" w14:textId="77777777" w:rsidR="00D15DEB" w:rsidRPr="00E2289A" w:rsidRDefault="00EE063F" w:rsidP="004868E5">
            <w:pPr>
              <w:pStyle w:val="TAL"/>
              <w:rPr>
                <w:lang w:eastAsia="ja-JP"/>
              </w:rPr>
            </w:pPr>
            <w:r>
              <w:rPr>
                <w:rFonts w:cs="Arial"/>
                <w:lang w:eastAsia="ja-JP"/>
              </w:rPr>
              <w:t>9.3.1.155</w:t>
            </w:r>
          </w:p>
        </w:tc>
        <w:tc>
          <w:tcPr>
            <w:tcW w:w="1762" w:type="dxa"/>
            <w:tcBorders>
              <w:top w:val="single" w:sz="4" w:space="0" w:color="auto"/>
              <w:left w:val="single" w:sz="4" w:space="0" w:color="auto"/>
              <w:bottom w:val="single" w:sz="4" w:space="0" w:color="auto"/>
              <w:right w:val="single" w:sz="4" w:space="0" w:color="auto"/>
            </w:tcBorders>
          </w:tcPr>
          <w:p w14:paraId="61764AAF" w14:textId="77777777" w:rsidR="00D15DEB" w:rsidRPr="00122688" w:rsidRDefault="00D15DEB" w:rsidP="002621D8">
            <w:pPr>
              <w:pStyle w:val="TAL"/>
            </w:pPr>
          </w:p>
        </w:tc>
        <w:tc>
          <w:tcPr>
            <w:tcW w:w="1288" w:type="dxa"/>
            <w:tcBorders>
              <w:top w:val="single" w:sz="4" w:space="0" w:color="auto"/>
              <w:left w:val="single" w:sz="4" w:space="0" w:color="auto"/>
              <w:bottom w:val="single" w:sz="4" w:space="0" w:color="auto"/>
              <w:right w:val="single" w:sz="4" w:space="0" w:color="auto"/>
            </w:tcBorders>
          </w:tcPr>
          <w:p w14:paraId="121C13C3" w14:textId="77777777" w:rsidR="00D15DEB" w:rsidRPr="00122688" w:rsidRDefault="00D15DEB" w:rsidP="003F2809">
            <w:pPr>
              <w:pStyle w:val="TAC"/>
            </w:pPr>
            <w:r w:rsidRPr="00A423D1">
              <w:t>YES</w:t>
            </w:r>
          </w:p>
        </w:tc>
        <w:tc>
          <w:tcPr>
            <w:tcW w:w="1274" w:type="dxa"/>
            <w:tcBorders>
              <w:top w:val="single" w:sz="4" w:space="0" w:color="auto"/>
              <w:left w:val="single" w:sz="4" w:space="0" w:color="auto"/>
              <w:bottom w:val="single" w:sz="4" w:space="0" w:color="auto"/>
              <w:right w:val="single" w:sz="4" w:space="0" w:color="auto"/>
            </w:tcBorders>
          </w:tcPr>
          <w:p w14:paraId="5A2EE0CD" w14:textId="77777777" w:rsidR="00D15DEB" w:rsidRPr="00122688" w:rsidRDefault="00D15DEB" w:rsidP="00221B87">
            <w:pPr>
              <w:pStyle w:val="TAC"/>
            </w:pPr>
            <w:r w:rsidRPr="00A423D1">
              <w:t>reject</w:t>
            </w:r>
          </w:p>
        </w:tc>
      </w:tr>
      <w:tr w:rsidR="00EE3719" w:rsidRPr="00122688" w14:paraId="5F27885F" w14:textId="77777777" w:rsidTr="001F2D3B">
        <w:tc>
          <w:tcPr>
            <w:tcW w:w="2394" w:type="dxa"/>
            <w:tcBorders>
              <w:top w:val="single" w:sz="4" w:space="0" w:color="auto"/>
              <w:left w:val="single" w:sz="4" w:space="0" w:color="auto"/>
              <w:bottom w:val="single" w:sz="4" w:space="0" w:color="auto"/>
              <w:right w:val="single" w:sz="4" w:space="0" w:color="auto"/>
            </w:tcBorders>
          </w:tcPr>
          <w:p w14:paraId="7E8CB8CA" w14:textId="77777777" w:rsidR="00EE3719" w:rsidRPr="00A423D1" w:rsidRDefault="00EE3719" w:rsidP="00D93731">
            <w:pPr>
              <w:pStyle w:val="TAL"/>
            </w:pPr>
            <w:r>
              <w:rPr>
                <w:rFonts w:hint="eastAsia"/>
              </w:rPr>
              <w:t>F</w:t>
            </w:r>
            <w:r>
              <w:t>1-C Transfer Path</w:t>
            </w:r>
          </w:p>
        </w:tc>
        <w:tc>
          <w:tcPr>
            <w:tcW w:w="1260" w:type="dxa"/>
            <w:tcBorders>
              <w:top w:val="single" w:sz="4" w:space="0" w:color="auto"/>
              <w:left w:val="single" w:sz="4" w:space="0" w:color="auto"/>
              <w:bottom w:val="single" w:sz="4" w:space="0" w:color="auto"/>
              <w:right w:val="single" w:sz="4" w:space="0" w:color="auto"/>
            </w:tcBorders>
          </w:tcPr>
          <w:p w14:paraId="779A08AD" w14:textId="77777777" w:rsidR="00EE3719" w:rsidRDefault="00EE3719" w:rsidP="008024E2">
            <w:pPr>
              <w:pStyle w:val="TAL"/>
              <w:rPr>
                <w:lang w:eastAsia="zh-CN"/>
              </w:rPr>
            </w:pPr>
            <w:r>
              <w:rPr>
                <w:rFonts w:hint="eastAsia"/>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B4BD93E" w14:textId="77777777" w:rsidR="00EE3719" w:rsidRPr="00122688" w:rsidRDefault="00EE3719" w:rsidP="004868E5">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7DA1E3A" w14:textId="77777777" w:rsidR="00EE3719" w:rsidRDefault="00EE3719" w:rsidP="002621D8">
            <w:pPr>
              <w:pStyle w:val="TAL"/>
              <w:rPr>
                <w:rFonts w:cs="Arial"/>
                <w:lang w:eastAsia="ja-JP"/>
              </w:rPr>
            </w:pPr>
            <w:r>
              <w:rPr>
                <w:rFonts w:cs="Arial" w:hint="eastAsia"/>
                <w:lang w:eastAsia="zh-CN"/>
              </w:rPr>
              <w:t>9</w:t>
            </w:r>
            <w:r>
              <w:rPr>
                <w:rFonts w:cs="Arial"/>
                <w:lang w:eastAsia="zh-CN"/>
              </w:rPr>
              <w:t>.3.1.207</w:t>
            </w:r>
          </w:p>
        </w:tc>
        <w:tc>
          <w:tcPr>
            <w:tcW w:w="1762" w:type="dxa"/>
            <w:tcBorders>
              <w:top w:val="single" w:sz="4" w:space="0" w:color="auto"/>
              <w:left w:val="single" w:sz="4" w:space="0" w:color="auto"/>
              <w:bottom w:val="single" w:sz="4" w:space="0" w:color="auto"/>
              <w:right w:val="single" w:sz="4" w:space="0" w:color="auto"/>
            </w:tcBorders>
          </w:tcPr>
          <w:p w14:paraId="65C676E7" w14:textId="77777777" w:rsidR="00EE3719" w:rsidRPr="00122688" w:rsidRDefault="00EE3719" w:rsidP="003F2809">
            <w:pPr>
              <w:pStyle w:val="TAL"/>
            </w:pPr>
          </w:p>
        </w:tc>
        <w:tc>
          <w:tcPr>
            <w:tcW w:w="1288" w:type="dxa"/>
            <w:tcBorders>
              <w:top w:val="single" w:sz="4" w:space="0" w:color="auto"/>
              <w:left w:val="single" w:sz="4" w:space="0" w:color="auto"/>
              <w:bottom w:val="single" w:sz="4" w:space="0" w:color="auto"/>
              <w:right w:val="single" w:sz="4" w:space="0" w:color="auto"/>
            </w:tcBorders>
          </w:tcPr>
          <w:p w14:paraId="09CC61F9" w14:textId="77777777" w:rsidR="00EE3719" w:rsidRPr="00A423D1" w:rsidRDefault="00EE3719" w:rsidP="00221B87">
            <w:pPr>
              <w:pStyle w:val="TAC"/>
            </w:pPr>
            <w:r>
              <w:rPr>
                <w:rFonts w:hint="eastAsia"/>
                <w:lang w:eastAsia="zh-CN"/>
              </w:rPr>
              <w:t>Y</w:t>
            </w:r>
            <w:r>
              <w:rPr>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00D75013" w14:textId="77777777" w:rsidR="00EE3719" w:rsidRPr="00A423D1" w:rsidRDefault="00EE3719" w:rsidP="00E313BD">
            <w:pPr>
              <w:pStyle w:val="TAC"/>
            </w:pPr>
            <w:r>
              <w:rPr>
                <w:rFonts w:hint="eastAsia"/>
                <w:lang w:eastAsia="zh-CN"/>
              </w:rPr>
              <w:t>r</w:t>
            </w:r>
            <w:r>
              <w:rPr>
                <w:lang w:eastAsia="zh-CN"/>
              </w:rPr>
              <w:t>eject</w:t>
            </w:r>
          </w:p>
        </w:tc>
      </w:tr>
    </w:tbl>
    <w:p w14:paraId="0AA78972" w14:textId="77777777" w:rsidR="00F970C9" w:rsidRPr="00EA5FA7" w:rsidRDefault="00F970C9" w:rsidP="003E26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128AAAA4" w14:textId="77777777" w:rsidTr="00515564">
        <w:trPr>
          <w:trHeight w:val="271"/>
        </w:trPr>
        <w:tc>
          <w:tcPr>
            <w:tcW w:w="3686" w:type="dxa"/>
          </w:tcPr>
          <w:p w14:paraId="58508CB1" w14:textId="77777777" w:rsidR="00F970C9" w:rsidRPr="00EA5FA7" w:rsidRDefault="00F970C9" w:rsidP="00F61E96">
            <w:pPr>
              <w:pStyle w:val="TAH"/>
            </w:pPr>
            <w:r w:rsidRPr="00EA5FA7">
              <w:t>Range bound</w:t>
            </w:r>
          </w:p>
        </w:tc>
        <w:tc>
          <w:tcPr>
            <w:tcW w:w="5670" w:type="dxa"/>
          </w:tcPr>
          <w:p w14:paraId="25323792" w14:textId="77777777" w:rsidR="00F970C9" w:rsidRPr="00EA5FA7" w:rsidRDefault="00F970C9" w:rsidP="00F61E96">
            <w:pPr>
              <w:pStyle w:val="TAH"/>
            </w:pPr>
            <w:r w:rsidRPr="00EA5FA7">
              <w:t>Explanation</w:t>
            </w:r>
          </w:p>
        </w:tc>
      </w:tr>
      <w:tr w:rsidR="00F970C9" w:rsidRPr="00EA5FA7" w14:paraId="16B692A8" w14:textId="77777777" w:rsidTr="00730189">
        <w:trPr>
          <w:trHeight w:val="271"/>
        </w:trPr>
        <w:tc>
          <w:tcPr>
            <w:tcW w:w="3686" w:type="dxa"/>
            <w:tcBorders>
              <w:top w:val="single" w:sz="4" w:space="0" w:color="auto"/>
              <w:left w:val="single" w:sz="4" w:space="0" w:color="auto"/>
              <w:bottom w:val="single" w:sz="4" w:space="0" w:color="auto"/>
              <w:right w:val="single" w:sz="4" w:space="0" w:color="auto"/>
            </w:tcBorders>
          </w:tcPr>
          <w:p w14:paraId="6CC11DCE" w14:textId="77777777" w:rsidR="00F970C9" w:rsidRPr="00EA5FA7" w:rsidRDefault="00F970C9" w:rsidP="00F61E96">
            <w:pPr>
              <w:pStyle w:val="TAL"/>
            </w:pPr>
            <w:r w:rsidRPr="00EA5FA7">
              <w:t>maxnoofSCells</w:t>
            </w:r>
          </w:p>
        </w:tc>
        <w:tc>
          <w:tcPr>
            <w:tcW w:w="5670" w:type="dxa"/>
            <w:tcBorders>
              <w:top w:val="single" w:sz="4" w:space="0" w:color="auto"/>
              <w:left w:val="single" w:sz="4" w:space="0" w:color="auto"/>
              <w:bottom w:val="single" w:sz="4" w:space="0" w:color="auto"/>
              <w:right w:val="single" w:sz="4" w:space="0" w:color="auto"/>
            </w:tcBorders>
          </w:tcPr>
          <w:p w14:paraId="47A16BEF" w14:textId="77777777" w:rsidR="00F970C9" w:rsidRPr="00EA5FA7" w:rsidRDefault="00F970C9" w:rsidP="00F61E96">
            <w:pPr>
              <w:pStyle w:val="TAL"/>
            </w:pPr>
            <w:r w:rsidRPr="00EA5FA7">
              <w:t>Maximum no. of SCells allowed towards one UE, the maximum value is 32.</w:t>
            </w:r>
          </w:p>
        </w:tc>
      </w:tr>
      <w:tr w:rsidR="00F970C9" w:rsidRPr="00EA5FA7" w14:paraId="5E2E5453" w14:textId="77777777" w:rsidTr="00A41C31">
        <w:tc>
          <w:tcPr>
            <w:tcW w:w="3686" w:type="dxa"/>
          </w:tcPr>
          <w:p w14:paraId="752500E8" w14:textId="77777777" w:rsidR="00F970C9" w:rsidRPr="00EA5FA7" w:rsidRDefault="00F970C9" w:rsidP="00F61E96">
            <w:pPr>
              <w:pStyle w:val="TAL"/>
            </w:pPr>
            <w:r w:rsidRPr="00EA5FA7">
              <w:t>maxnoofSRBs</w:t>
            </w:r>
          </w:p>
        </w:tc>
        <w:tc>
          <w:tcPr>
            <w:tcW w:w="5670" w:type="dxa"/>
          </w:tcPr>
          <w:p w14:paraId="27A0C83B" w14:textId="77777777" w:rsidR="00F970C9" w:rsidRPr="00EA5FA7" w:rsidRDefault="00F970C9" w:rsidP="00F61E96">
            <w:pPr>
              <w:pStyle w:val="TAL"/>
            </w:pPr>
            <w:r w:rsidRPr="00EA5FA7">
              <w:t xml:space="preserve">Maximum no. of SRB allowed towards one UE, the maximum value is 8. </w:t>
            </w:r>
          </w:p>
        </w:tc>
      </w:tr>
      <w:tr w:rsidR="00F970C9" w:rsidRPr="00EA5FA7" w14:paraId="65D8FC95" w14:textId="77777777" w:rsidTr="00A41C31">
        <w:tc>
          <w:tcPr>
            <w:tcW w:w="3686" w:type="dxa"/>
          </w:tcPr>
          <w:p w14:paraId="3265ECA3" w14:textId="77777777" w:rsidR="00F970C9" w:rsidRPr="00EA5FA7" w:rsidRDefault="00F970C9" w:rsidP="00F61E96">
            <w:pPr>
              <w:pStyle w:val="TAL"/>
            </w:pPr>
            <w:r w:rsidRPr="00EA5FA7">
              <w:t>maxnoofDRBs</w:t>
            </w:r>
          </w:p>
        </w:tc>
        <w:tc>
          <w:tcPr>
            <w:tcW w:w="5670" w:type="dxa"/>
          </w:tcPr>
          <w:p w14:paraId="0B34060E" w14:textId="77777777" w:rsidR="00F970C9" w:rsidRPr="00EA5FA7" w:rsidRDefault="00F970C9" w:rsidP="00F61E96">
            <w:pPr>
              <w:pStyle w:val="TAL"/>
            </w:pPr>
            <w:r w:rsidRPr="00EA5FA7">
              <w:t xml:space="preserve">Maximum no. of DRB allowed towards one UE, the maximum value is 64. </w:t>
            </w:r>
          </w:p>
        </w:tc>
      </w:tr>
      <w:tr w:rsidR="00F970C9" w:rsidRPr="00EA5FA7" w14:paraId="74E715E2" w14:textId="77777777" w:rsidTr="00A41C31">
        <w:tc>
          <w:tcPr>
            <w:tcW w:w="3686" w:type="dxa"/>
          </w:tcPr>
          <w:p w14:paraId="505ED47E" w14:textId="77777777" w:rsidR="00F970C9" w:rsidRPr="00EA5FA7" w:rsidRDefault="00F970C9" w:rsidP="00F61E96">
            <w:pPr>
              <w:pStyle w:val="TAL"/>
            </w:pPr>
            <w:r w:rsidRPr="00EA5FA7">
              <w:t>maxnoofULUPTNLInformation</w:t>
            </w:r>
          </w:p>
        </w:tc>
        <w:tc>
          <w:tcPr>
            <w:tcW w:w="5670" w:type="dxa"/>
          </w:tcPr>
          <w:p w14:paraId="610AC2FC" w14:textId="77777777" w:rsidR="00F970C9" w:rsidRPr="00EA5FA7" w:rsidRDefault="00F970C9" w:rsidP="00F61E96">
            <w:pPr>
              <w:pStyle w:val="TAL"/>
            </w:pPr>
            <w:r w:rsidRPr="00EA5FA7">
              <w:t>Maximum no. of ULUP TNL Information allowed towards one DRB, the maximum value is 2.</w:t>
            </w:r>
          </w:p>
        </w:tc>
      </w:tr>
      <w:tr w:rsidR="00F970C9" w:rsidRPr="00EA5FA7" w14:paraId="519E8438" w14:textId="77777777" w:rsidTr="00A41C31">
        <w:tc>
          <w:tcPr>
            <w:tcW w:w="3686" w:type="dxa"/>
          </w:tcPr>
          <w:p w14:paraId="603F8539" w14:textId="77777777" w:rsidR="00F970C9" w:rsidRPr="00EA5FA7" w:rsidRDefault="00F970C9" w:rsidP="00A46CED">
            <w:pPr>
              <w:pStyle w:val="TAL"/>
            </w:pPr>
            <w:r w:rsidRPr="00EA5FA7">
              <w:t>maxnoofCandidateSpCells</w:t>
            </w:r>
          </w:p>
        </w:tc>
        <w:tc>
          <w:tcPr>
            <w:tcW w:w="5670" w:type="dxa"/>
          </w:tcPr>
          <w:p w14:paraId="7FE6BAF0" w14:textId="77777777" w:rsidR="00F970C9" w:rsidRPr="00EA5FA7" w:rsidRDefault="00F970C9" w:rsidP="00A46CED">
            <w:pPr>
              <w:pStyle w:val="TAL"/>
            </w:pPr>
            <w:r w:rsidRPr="00EA5FA7">
              <w:t>Maximum no. of SpCells allowed towards one UE, the maximum value is 64.</w:t>
            </w:r>
          </w:p>
        </w:tc>
      </w:tr>
      <w:tr w:rsidR="00F970C9" w:rsidRPr="00EA5FA7" w14:paraId="30034058" w14:textId="77777777" w:rsidTr="00A41C31">
        <w:tc>
          <w:tcPr>
            <w:tcW w:w="3686" w:type="dxa"/>
          </w:tcPr>
          <w:p w14:paraId="49433C13" w14:textId="77777777" w:rsidR="00F970C9" w:rsidRPr="00EA5FA7" w:rsidRDefault="00F970C9" w:rsidP="00A23472">
            <w:pPr>
              <w:pStyle w:val="TAL"/>
            </w:pPr>
            <w:r w:rsidRPr="00EA5FA7">
              <w:t>maxnoofQoSFlows</w:t>
            </w:r>
          </w:p>
        </w:tc>
        <w:tc>
          <w:tcPr>
            <w:tcW w:w="5670" w:type="dxa"/>
          </w:tcPr>
          <w:p w14:paraId="336475AD" w14:textId="77777777" w:rsidR="00F970C9" w:rsidRPr="00EA5FA7" w:rsidRDefault="00F970C9" w:rsidP="00A23472">
            <w:pPr>
              <w:pStyle w:val="TAL"/>
            </w:pPr>
            <w:r w:rsidRPr="00EA5FA7">
              <w:t>Maximum no. of flows allowed to be mapped to one DRB, the maximum value is 64.</w:t>
            </w:r>
          </w:p>
        </w:tc>
      </w:tr>
      <w:tr w:rsidR="00F02BA2" w:rsidRPr="00EA5FA7" w14:paraId="69186E2A" w14:textId="77777777" w:rsidTr="00A41C31">
        <w:tc>
          <w:tcPr>
            <w:tcW w:w="3686" w:type="dxa"/>
          </w:tcPr>
          <w:p w14:paraId="07C84949" w14:textId="77777777" w:rsidR="00F02BA2" w:rsidRPr="00EA5FA7" w:rsidRDefault="00F02BA2" w:rsidP="00F02BA2">
            <w:pPr>
              <w:pStyle w:val="TAL"/>
            </w:pPr>
            <w:r w:rsidRPr="00463460">
              <w:t>maxnoofBHRLCChannels</w:t>
            </w:r>
          </w:p>
        </w:tc>
        <w:tc>
          <w:tcPr>
            <w:tcW w:w="5670" w:type="dxa"/>
          </w:tcPr>
          <w:p w14:paraId="29B03CC7" w14:textId="77777777" w:rsidR="00F02BA2" w:rsidRPr="00EA5FA7" w:rsidRDefault="00F02BA2" w:rsidP="00F02BA2">
            <w:pPr>
              <w:pStyle w:val="TAL"/>
            </w:pPr>
            <w:r w:rsidRPr="00463460">
              <w:t>Maximum no. of BH RLC channels allowed towards one IAB-node, the maximum value is 65536.</w:t>
            </w:r>
          </w:p>
        </w:tc>
      </w:tr>
      <w:tr w:rsidR="00C51F11" w:rsidRPr="00EA5FA7" w14:paraId="66E2794B" w14:textId="77777777" w:rsidTr="00C51F11">
        <w:tc>
          <w:tcPr>
            <w:tcW w:w="3686" w:type="dxa"/>
            <w:tcBorders>
              <w:top w:val="single" w:sz="4" w:space="0" w:color="auto"/>
              <w:left w:val="single" w:sz="4" w:space="0" w:color="auto"/>
              <w:bottom w:val="single" w:sz="4" w:space="0" w:color="auto"/>
              <w:right w:val="single" w:sz="4" w:space="0" w:color="auto"/>
            </w:tcBorders>
          </w:tcPr>
          <w:p w14:paraId="69473339" w14:textId="77777777" w:rsidR="00C51F11" w:rsidRPr="002923AF" w:rsidRDefault="00C51F11" w:rsidP="00A01AFE">
            <w:pPr>
              <w:pStyle w:val="TAL"/>
            </w:pPr>
            <w:r w:rsidRPr="002923AF">
              <w:t>maxnoof</w:t>
            </w:r>
            <w:r w:rsidRPr="00C51F11">
              <w:rPr>
                <w:rFonts w:hint="eastAsia"/>
              </w:rPr>
              <w:t>SL</w:t>
            </w:r>
            <w:r w:rsidRPr="002923AF">
              <w:t>DRBs</w:t>
            </w:r>
          </w:p>
        </w:tc>
        <w:tc>
          <w:tcPr>
            <w:tcW w:w="5670" w:type="dxa"/>
            <w:tcBorders>
              <w:top w:val="single" w:sz="4" w:space="0" w:color="auto"/>
              <w:left w:val="single" w:sz="4" w:space="0" w:color="auto"/>
              <w:bottom w:val="single" w:sz="4" w:space="0" w:color="auto"/>
              <w:right w:val="single" w:sz="4" w:space="0" w:color="auto"/>
            </w:tcBorders>
          </w:tcPr>
          <w:p w14:paraId="6B84F61C" w14:textId="77777777" w:rsidR="00C51F11" w:rsidRPr="00EA5FA7" w:rsidRDefault="00C51F11" w:rsidP="00A01AFE">
            <w:pPr>
              <w:pStyle w:val="TAL"/>
            </w:pPr>
            <w:r>
              <w:t xml:space="preserve">Maximum no. of </w:t>
            </w:r>
            <w:r w:rsidRPr="00C51F11">
              <w:rPr>
                <w:rFonts w:hint="eastAsia"/>
              </w:rPr>
              <w:t xml:space="preserve">SL </w:t>
            </w:r>
            <w:r>
              <w:t xml:space="preserve">DRB allowed </w:t>
            </w:r>
            <w:r w:rsidRPr="00C51F11">
              <w:rPr>
                <w:rFonts w:hint="eastAsia"/>
              </w:rPr>
              <w:t>for NR sidelink communication per</w:t>
            </w:r>
            <w:r>
              <w:t xml:space="preserve"> UE, the maximum value is </w:t>
            </w:r>
            <w:r w:rsidRPr="00C51F11">
              <w:rPr>
                <w:rFonts w:hint="eastAsia"/>
              </w:rPr>
              <w:t>512</w:t>
            </w:r>
            <w:r>
              <w:t>.</w:t>
            </w:r>
          </w:p>
        </w:tc>
      </w:tr>
      <w:tr w:rsidR="00C51F11" w14:paraId="4EFAF8EA" w14:textId="77777777" w:rsidTr="00C51F11">
        <w:tc>
          <w:tcPr>
            <w:tcW w:w="3686" w:type="dxa"/>
            <w:tcBorders>
              <w:top w:val="single" w:sz="4" w:space="0" w:color="auto"/>
              <w:left w:val="single" w:sz="4" w:space="0" w:color="auto"/>
              <w:bottom w:val="single" w:sz="4" w:space="0" w:color="auto"/>
              <w:right w:val="single" w:sz="4" w:space="0" w:color="auto"/>
            </w:tcBorders>
          </w:tcPr>
          <w:p w14:paraId="19542C75" w14:textId="77777777" w:rsidR="00C51F11" w:rsidRPr="002923AF" w:rsidRDefault="00C51F11" w:rsidP="00A01AFE">
            <w:pPr>
              <w:pStyle w:val="TAL"/>
            </w:pPr>
            <w:r w:rsidRPr="002923AF">
              <w:t>maxnoof</w:t>
            </w:r>
            <w:r w:rsidRPr="00C51F11">
              <w:rPr>
                <w:rFonts w:hint="eastAsia"/>
              </w:rPr>
              <w:t>PC5</w:t>
            </w:r>
            <w:r w:rsidRPr="002923AF">
              <w:t>QoSFlows</w:t>
            </w:r>
          </w:p>
        </w:tc>
        <w:tc>
          <w:tcPr>
            <w:tcW w:w="5670" w:type="dxa"/>
            <w:tcBorders>
              <w:top w:val="single" w:sz="4" w:space="0" w:color="auto"/>
              <w:left w:val="single" w:sz="4" w:space="0" w:color="auto"/>
              <w:bottom w:val="single" w:sz="4" w:space="0" w:color="auto"/>
              <w:right w:val="single" w:sz="4" w:space="0" w:color="auto"/>
            </w:tcBorders>
          </w:tcPr>
          <w:p w14:paraId="4D3A41CB" w14:textId="77777777" w:rsidR="00C51F11" w:rsidRDefault="00C51F11" w:rsidP="00A01AFE">
            <w:pPr>
              <w:pStyle w:val="TAL"/>
            </w:pPr>
            <w:r>
              <w:t xml:space="preserve">Maximum no. </w:t>
            </w:r>
            <w:r w:rsidRPr="00C51F11">
              <w:rPr>
                <w:rFonts w:hint="eastAsia"/>
              </w:rPr>
              <w:t>o</w:t>
            </w:r>
            <w:r>
              <w:t>f</w:t>
            </w:r>
            <w:r w:rsidRPr="00C51F11">
              <w:rPr>
                <w:rFonts w:hint="eastAsia"/>
              </w:rPr>
              <w:t xml:space="preserve"> PC5</w:t>
            </w:r>
            <w:r>
              <w:t xml:space="preserve"> </w:t>
            </w:r>
            <w:r w:rsidRPr="00C51F11">
              <w:rPr>
                <w:rFonts w:hint="eastAsia"/>
              </w:rPr>
              <w:t xml:space="preserve">QoS flow </w:t>
            </w:r>
            <w:r>
              <w:t xml:space="preserve">allowed towards one UE </w:t>
            </w:r>
            <w:r w:rsidRPr="00C51F11">
              <w:rPr>
                <w:rFonts w:hint="eastAsia"/>
              </w:rPr>
              <w:t>for NR sidelink communication</w:t>
            </w:r>
            <w:r>
              <w:t xml:space="preserve">, the maximum value is </w:t>
            </w:r>
            <w:r w:rsidRPr="00C51F11">
              <w:rPr>
                <w:rFonts w:hint="eastAsia"/>
              </w:rPr>
              <w:t>2048</w:t>
            </w:r>
            <w:r>
              <w:t>.</w:t>
            </w:r>
          </w:p>
        </w:tc>
      </w:tr>
      <w:tr w:rsidR="000C3479" w14:paraId="029034F5" w14:textId="77777777" w:rsidTr="00C51F11">
        <w:tc>
          <w:tcPr>
            <w:tcW w:w="3686" w:type="dxa"/>
            <w:tcBorders>
              <w:top w:val="single" w:sz="4" w:space="0" w:color="auto"/>
              <w:left w:val="single" w:sz="4" w:space="0" w:color="auto"/>
              <w:bottom w:val="single" w:sz="4" w:space="0" w:color="auto"/>
              <w:right w:val="single" w:sz="4" w:space="0" w:color="auto"/>
            </w:tcBorders>
          </w:tcPr>
          <w:p w14:paraId="0D2BFFA1" w14:textId="77777777" w:rsidR="000C3479" w:rsidRPr="002923AF" w:rsidRDefault="000C3479" w:rsidP="000C3479">
            <w:pPr>
              <w:pStyle w:val="TAL"/>
            </w:pPr>
            <w:r w:rsidRPr="0073656D">
              <w:t>maxnoofAdditionalPDCPDuplicationTN</w:t>
            </w:r>
            <w:r>
              <w:t>L</w:t>
            </w:r>
          </w:p>
        </w:tc>
        <w:tc>
          <w:tcPr>
            <w:tcW w:w="5670" w:type="dxa"/>
            <w:tcBorders>
              <w:top w:val="single" w:sz="4" w:space="0" w:color="auto"/>
              <w:left w:val="single" w:sz="4" w:space="0" w:color="auto"/>
              <w:bottom w:val="single" w:sz="4" w:space="0" w:color="auto"/>
              <w:right w:val="single" w:sz="4" w:space="0" w:color="auto"/>
            </w:tcBorders>
          </w:tcPr>
          <w:p w14:paraId="6BFA7610" w14:textId="77777777" w:rsidR="000C3479" w:rsidRDefault="000C3479" w:rsidP="000C3479">
            <w:pPr>
              <w:pStyle w:val="TAL"/>
            </w:pPr>
            <w:r>
              <w:t xml:space="preserve">Maximum no. of additional </w:t>
            </w:r>
            <w:r w:rsidRPr="00EA5FA7">
              <w:t>UP TNL Information allowed towards one DRB, the maximum value is 2.</w:t>
            </w:r>
            <w:r>
              <w:t xml:space="preserve"> </w:t>
            </w:r>
          </w:p>
        </w:tc>
      </w:tr>
    </w:tbl>
    <w:p w14:paraId="714C5944" w14:textId="77777777" w:rsidR="00F970C9" w:rsidRPr="00EA5FA7" w:rsidRDefault="00F970C9" w:rsidP="001A2F98"/>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7BBE515D" w14:textId="77777777" w:rsidTr="002F0C5B">
        <w:tc>
          <w:tcPr>
            <w:tcW w:w="3686" w:type="dxa"/>
          </w:tcPr>
          <w:p w14:paraId="190983BD" w14:textId="77777777" w:rsidR="00F970C9" w:rsidRPr="00EA5FA7" w:rsidRDefault="00F970C9" w:rsidP="003E269F">
            <w:pPr>
              <w:pStyle w:val="TAH"/>
              <w:rPr>
                <w:lang w:eastAsia="ja-JP"/>
              </w:rPr>
            </w:pPr>
            <w:r w:rsidRPr="00EA5FA7">
              <w:rPr>
                <w:lang w:eastAsia="ja-JP"/>
              </w:rPr>
              <w:lastRenderedPageBreak/>
              <w:t>Condition</w:t>
            </w:r>
          </w:p>
        </w:tc>
        <w:tc>
          <w:tcPr>
            <w:tcW w:w="5670" w:type="dxa"/>
          </w:tcPr>
          <w:p w14:paraId="1D0FA1C9" w14:textId="77777777" w:rsidR="00F970C9" w:rsidRPr="00EA5FA7" w:rsidRDefault="00F970C9" w:rsidP="003E269F">
            <w:pPr>
              <w:pStyle w:val="TAH"/>
              <w:rPr>
                <w:lang w:eastAsia="ja-JP"/>
              </w:rPr>
            </w:pPr>
            <w:r w:rsidRPr="00EA5FA7">
              <w:rPr>
                <w:lang w:eastAsia="ja-JP"/>
              </w:rPr>
              <w:t>Explanation</w:t>
            </w:r>
          </w:p>
        </w:tc>
      </w:tr>
      <w:tr w:rsidR="00F970C9" w:rsidRPr="00EA5FA7" w14:paraId="3B23B605" w14:textId="77777777" w:rsidTr="002F0C5B">
        <w:tc>
          <w:tcPr>
            <w:tcW w:w="3686" w:type="dxa"/>
          </w:tcPr>
          <w:p w14:paraId="4F446993" w14:textId="77777777" w:rsidR="00F970C9" w:rsidRPr="00EA5FA7" w:rsidRDefault="00F970C9" w:rsidP="00F47FC3">
            <w:pPr>
              <w:pStyle w:val="TAL"/>
              <w:rPr>
                <w:rFonts w:cs="Arial"/>
                <w:lang w:eastAsia="ja-JP"/>
              </w:rPr>
            </w:pPr>
            <w:r w:rsidRPr="00EA5FA7">
              <w:rPr>
                <w:rFonts w:cs="Arial"/>
                <w:lang w:eastAsia="zh-CN"/>
              </w:rPr>
              <w:t>ifDRBSetup</w:t>
            </w:r>
          </w:p>
        </w:tc>
        <w:tc>
          <w:tcPr>
            <w:tcW w:w="5670" w:type="dxa"/>
          </w:tcPr>
          <w:p w14:paraId="0E9311EF" w14:textId="77777777" w:rsidR="00F970C9" w:rsidRPr="00EA5FA7" w:rsidRDefault="00F970C9" w:rsidP="00F47FC3">
            <w:pPr>
              <w:pStyle w:val="TAL"/>
              <w:rPr>
                <w:rFonts w:cs="Arial"/>
                <w:lang w:eastAsia="ja-JP"/>
              </w:rPr>
            </w:pPr>
            <w:r w:rsidRPr="00EA5FA7">
              <w:rPr>
                <w:rFonts w:cs="Arial"/>
                <w:lang w:eastAsia="zh-CN"/>
              </w:rPr>
              <w:t xml:space="preserve">This IE shall be present only if the </w:t>
            </w:r>
            <w:r w:rsidRPr="00EA5FA7">
              <w:rPr>
                <w:i/>
              </w:rPr>
              <w:t>DRB to Be Setup List</w:t>
            </w:r>
            <w:r w:rsidRPr="00EA5FA7">
              <w:rPr>
                <w:rFonts w:cs="Arial"/>
                <w:lang w:eastAsia="zh-CN"/>
              </w:rPr>
              <w:t xml:space="preserve"> IE is present.</w:t>
            </w:r>
          </w:p>
        </w:tc>
      </w:tr>
      <w:tr w:rsidR="00354F82" w:rsidRPr="00EA5FA7" w14:paraId="6EA296E0" w14:textId="77777777" w:rsidTr="002F0C5B">
        <w:tc>
          <w:tcPr>
            <w:tcW w:w="3686" w:type="dxa"/>
          </w:tcPr>
          <w:p w14:paraId="640AC07F" w14:textId="77777777" w:rsidR="00354F82" w:rsidRPr="00EA5FA7" w:rsidRDefault="00354F82" w:rsidP="00354F82">
            <w:pPr>
              <w:pStyle w:val="TAL"/>
              <w:rPr>
                <w:rFonts w:cs="Arial"/>
                <w:lang w:eastAsia="zh-CN"/>
              </w:rPr>
            </w:pPr>
            <w:r w:rsidRPr="00B22C47">
              <w:rPr>
                <w:rFonts w:cs="Arial"/>
                <w:lang w:eastAsia="zh-CN"/>
              </w:rPr>
              <w:t>if</w:t>
            </w:r>
            <w:r>
              <w:rPr>
                <w:rFonts w:cs="Arial"/>
                <w:lang w:eastAsia="zh-CN"/>
              </w:rPr>
              <w:t>CHOmod</w:t>
            </w:r>
          </w:p>
        </w:tc>
        <w:tc>
          <w:tcPr>
            <w:tcW w:w="5670" w:type="dxa"/>
          </w:tcPr>
          <w:p w14:paraId="0B87AA72" w14:textId="77777777" w:rsidR="00354F82" w:rsidRPr="00EA5FA7" w:rsidRDefault="00354F82" w:rsidP="00354F82">
            <w:pPr>
              <w:pStyle w:val="TAL"/>
              <w:rPr>
                <w:rFonts w:cs="Arial"/>
                <w:lang w:eastAsia="zh-CN"/>
              </w:rPr>
            </w:pPr>
            <w:r w:rsidRPr="00B22C47">
              <w:rPr>
                <w:rFonts w:cs="Arial"/>
                <w:snapToGrid w:val="0"/>
              </w:rPr>
              <w:t xml:space="preserve">This IE shall be present if </w:t>
            </w:r>
            <w:r>
              <w:rPr>
                <w:rFonts w:cs="Arial"/>
                <w:snapToGrid w:val="0"/>
              </w:rPr>
              <w:t xml:space="preserve">the </w:t>
            </w:r>
            <w:r w:rsidRPr="009D248D">
              <w:rPr>
                <w:rFonts w:cs="Arial"/>
                <w:i/>
                <w:snapToGrid w:val="0"/>
              </w:rPr>
              <w:t xml:space="preserve">CHO Trigger </w:t>
            </w:r>
            <w:r>
              <w:rPr>
                <w:rFonts w:eastAsia="Batang"/>
              </w:rPr>
              <w:t>IE is present and set to "</w:t>
            </w:r>
            <w:r>
              <w:rPr>
                <w:rFonts w:cs="Arial"/>
                <w:lang w:eastAsia="ja-JP"/>
              </w:rPr>
              <w:t>CHO-replace"</w:t>
            </w:r>
            <w:r w:rsidRPr="00B22C47">
              <w:rPr>
                <w:rFonts w:cs="Arial"/>
                <w:snapToGrid w:val="0"/>
              </w:rPr>
              <w:t>.</w:t>
            </w:r>
          </w:p>
        </w:tc>
      </w:tr>
    </w:tbl>
    <w:p w14:paraId="6E8309CE" w14:textId="77777777" w:rsidR="00F970C9" w:rsidRPr="00EA5FA7" w:rsidRDefault="00F970C9" w:rsidP="001A2F98"/>
    <w:p w14:paraId="341C1C8C" w14:textId="77777777" w:rsidR="00F970C9" w:rsidRPr="00EA5FA7" w:rsidRDefault="00F970C9" w:rsidP="00515564">
      <w:pPr>
        <w:pStyle w:val="Heading4"/>
      </w:pPr>
      <w:bookmarkStart w:id="4274" w:name="_Toc20955874"/>
      <w:bookmarkStart w:id="4275" w:name="_Toc29892986"/>
      <w:bookmarkStart w:id="4276" w:name="_Toc36556923"/>
      <w:bookmarkStart w:id="4277" w:name="_Toc45832354"/>
      <w:bookmarkStart w:id="4278" w:name="_Toc51763607"/>
      <w:bookmarkStart w:id="4279" w:name="_Toc64448773"/>
      <w:bookmarkStart w:id="4280" w:name="_Toc66289432"/>
      <w:bookmarkStart w:id="4281" w:name="_Toc74154545"/>
      <w:bookmarkStart w:id="4282" w:name="_Toc81383289"/>
      <w:bookmarkStart w:id="4283" w:name="_Toc88657922"/>
      <w:bookmarkStart w:id="4284" w:name="_Toc97910834"/>
      <w:bookmarkStart w:id="4285" w:name="_Toc105497993"/>
      <w:bookmarkStart w:id="4286" w:name="_Toc112855523"/>
      <w:bookmarkStart w:id="4287" w:name="_Toc113836919"/>
      <w:bookmarkStart w:id="4288" w:name="_Toc120122512"/>
      <w:r w:rsidRPr="00EA5FA7">
        <w:t>9.2.2.2</w:t>
      </w:r>
      <w:r w:rsidRPr="00EA5FA7">
        <w:tab/>
        <w:t>UE CONTEXT SETUP RESPONSE</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14:paraId="357FF250" w14:textId="77777777" w:rsidR="00F970C9" w:rsidRPr="00EA5FA7" w:rsidRDefault="00F970C9" w:rsidP="001A2F98">
      <w:pPr>
        <w:rPr>
          <w:rFonts w:eastAsia="Batang"/>
        </w:rPr>
      </w:pPr>
      <w:r w:rsidRPr="00EA5FA7">
        <w:t>This message is sent by the gNB-DU to confirm the setup of a UE context.</w:t>
      </w:r>
    </w:p>
    <w:p w14:paraId="087FBD89" w14:textId="77777777" w:rsidR="00F970C9" w:rsidRPr="00BD56C5" w:rsidRDefault="00F970C9" w:rsidP="001A2F98">
      <w:pPr>
        <w:rPr>
          <w:lang w:val="fr-FR" w:eastAsia="zh-CN"/>
        </w:rPr>
      </w:pPr>
      <w:r w:rsidRPr="00BD56C5">
        <w:rPr>
          <w:lang w:val="fr-FR"/>
        </w:rPr>
        <w:t xml:space="preserve">Direction: gNB-DU </w:t>
      </w:r>
      <w:r w:rsidRPr="00EA5FA7">
        <w:sym w:font="Symbol" w:char="F0AE"/>
      </w:r>
      <w:r w:rsidRPr="00BD56C5">
        <w:rPr>
          <w:lang w:val="fr-FR"/>
        </w:rPr>
        <w:t xml:space="preserve"> gNB-CU.</w:t>
      </w:r>
    </w:p>
    <w:tbl>
      <w:tblPr>
        <w:tblW w:w="1058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1106"/>
        <w:gridCol w:w="1620"/>
        <w:gridCol w:w="1260"/>
        <w:gridCol w:w="1402"/>
        <w:gridCol w:w="1288"/>
        <w:gridCol w:w="1274"/>
      </w:tblGrid>
      <w:tr w:rsidR="00F970C9" w:rsidRPr="00EA5FA7" w14:paraId="522098E0" w14:textId="77777777" w:rsidTr="00F61E96">
        <w:trPr>
          <w:tblHeader/>
        </w:trPr>
        <w:tc>
          <w:tcPr>
            <w:tcW w:w="2634" w:type="dxa"/>
          </w:tcPr>
          <w:p w14:paraId="2796D569"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lastRenderedPageBreak/>
              <w:t>IE/Group Name</w:t>
            </w:r>
          </w:p>
        </w:tc>
        <w:tc>
          <w:tcPr>
            <w:tcW w:w="1106" w:type="dxa"/>
          </w:tcPr>
          <w:p w14:paraId="6085F02A"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Presence</w:t>
            </w:r>
          </w:p>
        </w:tc>
        <w:tc>
          <w:tcPr>
            <w:tcW w:w="1620" w:type="dxa"/>
          </w:tcPr>
          <w:p w14:paraId="0D5B5EFE"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Range</w:t>
            </w:r>
          </w:p>
        </w:tc>
        <w:tc>
          <w:tcPr>
            <w:tcW w:w="1260" w:type="dxa"/>
          </w:tcPr>
          <w:p w14:paraId="0557E0B0"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IE type and reference</w:t>
            </w:r>
          </w:p>
        </w:tc>
        <w:tc>
          <w:tcPr>
            <w:tcW w:w="1402" w:type="dxa"/>
          </w:tcPr>
          <w:p w14:paraId="17536C13"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Semantics description</w:t>
            </w:r>
          </w:p>
        </w:tc>
        <w:tc>
          <w:tcPr>
            <w:tcW w:w="1288" w:type="dxa"/>
          </w:tcPr>
          <w:p w14:paraId="7665C7DA"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Criticality</w:t>
            </w:r>
          </w:p>
        </w:tc>
        <w:tc>
          <w:tcPr>
            <w:tcW w:w="1274" w:type="dxa"/>
          </w:tcPr>
          <w:p w14:paraId="39B0E3D1"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Assigned Criticality</w:t>
            </w:r>
          </w:p>
        </w:tc>
      </w:tr>
      <w:tr w:rsidR="00F970C9" w:rsidRPr="00EA5FA7" w14:paraId="3CB3B81B" w14:textId="77777777" w:rsidTr="00F61E96">
        <w:tc>
          <w:tcPr>
            <w:tcW w:w="2634" w:type="dxa"/>
          </w:tcPr>
          <w:p w14:paraId="47959BF2" w14:textId="77777777" w:rsidR="00F970C9" w:rsidRPr="00EA5FA7" w:rsidRDefault="00F970C9" w:rsidP="00A41C31">
            <w:pPr>
              <w:keepNext/>
              <w:keepLines/>
              <w:spacing w:after="0"/>
              <w:rPr>
                <w:rFonts w:ascii="Arial" w:hAnsi="Arial"/>
                <w:sz w:val="18"/>
              </w:rPr>
            </w:pPr>
            <w:r w:rsidRPr="00EA5FA7">
              <w:rPr>
                <w:rFonts w:ascii="Arial" w:hAnsi="Arial"/>
                <w:sz w:val="18"/>
              </w:rPr>
              <w:t>Message Type</w:t>
            </w:r>
          </w:p>
        </w:tc>
        <w:tc>
          <w:tcPr>
            <w:tcW w:w="1106" w:type="dxa"/>
          </w:tcPr>
          <w:p w14:paraId="518C7332" w14:textId="77777777" w:rsidR="00F970C9" w:rsidRPr="00EA5FA7" w:rsidRDefault="00F970C9" w:rsidP="00A41C31">
            <w:pPr>
              <w:keepNext/>
              <w:keepLines/>
              <w:spacing w:after="0"/>
              <w:rPr>
                <w:rFonts w:ascii="Arial" w:hAnsi="Arial"/>
                <w:sz w:val="18"/>
              </w:rPr>
            </w:pPr>
            <w:r w:rsidRPr="00EA5FA7">
              <w:rPr>
                <w:rFonts w:ascii="Arial" w:hAnsi="Arial"/>
                <w:sz w:val="18"/>
              </w:rPr>
              <w:t>M</w:t>
            </w:r>
          </w:p>
        </w:tc>
        <w:tc>
          <w:tcPr>
            <w:tcW w:w="1620" w:type="dxa"/>
          </w:tcPr>
          <w:p w14:paraId="142C2EAB" w14:textId="77777777" w:rsidR="00F970C9" w:rsidRPr="00EA5FA7" w:rsidRDefault="00F970C9" w:rsidP="00A41C31">
            <w:pPr>
              <w:keepNext/>
              <w:keepLines/>
              <w:spacing w:after="0"/>
              <w:rPr>
                <w:rFonts w:ascii="Arial" w:hAnsi="Arial"/>
                <w:i/>
                <w:sz w:val="18"/>
              </w:rPr>
            </w:pPr>
          </w:p>
        </w:tc>
        <w:tc>
          <w:tcPr>
            <w:tcW w:w="1260" w:type="dxa"/>
          </w:tcPr>
          <w:p w14:paraId="7E070001" w14:textId="77777777" w:rsidR="00F970C9" w:rsidRPr="00EA5FA7" w:rsidRDefault="00F970C9" w:rsidP="00A41C31">
            <w:pPr>
              <w:keepNext/>
              <w:keepLines/>
              <w:spacing w:after="0"/>
              <w:rPr>
                <w:rFonts w:ascii="Arial" w:hAnsi="Arial"/>
                <w:sz w:val="18"/>
              </w:rPr>
            </w:pPr>
            <w:r w:rsidRPr="00EA5FA7">
              <w:rPr>
                <w:rFonts w:ascii="Arial" w:hAnsi="Arial"/>
                <w:sz w:val="18"/>
              </w:rPr>
              <w:t>9.3.1.1</w:t>
            </w:r>
          </w:p>
        </w:tc>
        <w:tc>
          <w:tcPr>
            <w:tcW w:w="1402" w:type="dxa"/>
          </w:tcPr>
          <w:p w14:paraId="6D9814CE" w14:textId="77777777" w:rsidR="00F970C9" w:rsidRPr="00EA5FA7" w:rsidRDefault="00F970C9" w:rsidP="00A41C31">
            <w:pPr>
              <w:keepNext/>
              <w:keepLines/>
              <w:spacing w:after="0"/>
              <w:rPr>
                <w:rFonts w:ascii="Arial" w:hAnsi="Arial"/>
                <w:sz w:val="18"/>
              </w:rPr>
            </w:pPr>
          </w:p>
        </w:tc>
        <w:tc>
          <w:tcPr>
            <w:tcW w:w="1288" w:type="dxa"/>
          </w:tcPr>
          <w:p w14:paraId="7E631925" w14:textId="77777777" w:rsidR="00F970C9" w:rsidRPr="00EA5FA7" w:rsidRDefault="00F970C9" w:rsidP="00A41C31">
            <w:pPr>
              <w:keepNext/>
              <w:keepLines/>
              <w:spacing w:after="0"/>
              <w:jc w:val="center"/>
              <w:rPr>
                <w:rFonts w:ascii="Arial" w:hAnsi="Arial"/>
                <w:sz w:val="18"/>
              </w:rPr>
            </w:pPr>
            <w:r w:rsidRPr="00EA5FA7">
              <w:rPr>
                <w:rFonts w:ascii="Arial" w:hAnsi="Arial"/>
                <w:sz w:val="18"/>
              </w:rPr>
              <w:t>YES</w:t>
            </w:r>
          </w:p>
        </w:tc>
        <w:tc>
          <w:tcPr>
            <w:tcW w:w="1274" w:type="dxa"/>
          </w:tcPr>
          <w:p w14:paraId="3AC89974" w14:textId="77777777" w:rsidR="00F970C9" w:rsidRPr="00EA5FA7" w:rsidRDefault="00F970C9" w:rsidP="00A41C31">
            <w:pPr>
              <w:keepNext/>
              <w:keepLines/>
              <w:spacing w:after="0"/>
              <w:jc w:val="center"/>
              <w:rPr>
                <w:rFonts w:ascii="Arial" w:hAnsi="Arial"/>
                <w:sz w:val="18"/>
              </w:rPr>
            </w:pPr>
            <w:r w:rsidRPr="00EA5FA7">
              <w:rPr>
                <w:rFonts w:ascii="Arial" w:hAnsi="Arial"/>
                <w:sz w:val="18"/>
              </w:rPr>
              <w:t>reject</w:t>
            </w:r>
          </w:p>
        </w:tc>
      </w:tr>
      <w:tr w:rsidR="00F970C9" w:rsidRPr="00EA5FA7" w14:paraId="4740D545" w14:textId="77777777" w:rsidTr="00F61E96">
        <w:tc>
          <w:tcPr>
            <w:tcW w:w="2634" w:type="dxa"/>
          </w:tcPr>
          <w:p w14:paraId="55AAA9CA" w14:textId="77777777" w:rsidR="00F970C9" w:rsidRPr="00EA5FA7" w:rsidRDefault="00F970C9" w:rsidP="00A41C31">
            <w:pPr>
              <w:keepNext/>
              <w:keepLines/>
              <w:spacing w:after="0"/>
              <w:rPr>
                <w:rFonts w:ascii="Arial" w:hAnsi="Arial"/>
                <w:sz w:val="18"/>
                <w:lang w:eastAsia="zh-CN"/>
              </w:rPr>
            </w:pPr>
            <w:r w:rsidRPr="00EA5FA7">
              <w:rPr>
                <w:rFonts w:ascii="Arial" w:eastAsia="Batang" w:hAnsi="Arial"/>
                <w:bCs/>
                <w:sz w:val="18"/>
              </w:rPr>
              <w:t>gNB-CU</w:t>
            </w:r>
            <w:r w:rsidRPr="00EA5FA7">
              <w:rPr>
                <w:rFonts w:ascii="Arial" w:hAnsi="Arial"/>
                <w:bCs/>
                <w:sz w:val="18"/>
              </w:rPr>
              <w:t xml:space="preserve"> UE F1AP ID</w:t>
            </w:r>
          </w:p>
        </w:tc>
        <w:tc>
          <w:tcPr>
            <w:tcW w:w="1106" w:type="dxa"/>
          </w:tcPr>
          <w:p w14:paraId="0F409D40" w14:textId="77777777" w:rsidR="00F970C9" w:rsidRPr="00EA5FA7" w:rsidRDefault="00F970C9" w:rsidP="00A41C31">
            <w:pPr>
              <w:keepNext/>
              <w:keepLines/>
              <w:spacing w:after="0"/>
              <w:rPr>
                <w:rFonts w:ascii="Arial" w:hAnsi="Arial"/>
                <w:sz w:val="18"/>
                <w:lang w:eastAsia="zh-CN"/>
              </w:rPr>
            </w:pPr>
            <w:r w:rsidRPr="00EA5FA7">
              <w:rPr>
                <w:rFonts w:ascii="Arial" w:hAnsi="Arial"/>
                <w:sz w:val="18"/>
                <w:lang w:eastAsia="zh-CN"/>
              </w:rPr>
              <w:t>M</w:t>
            </w:r>
          </w:p>
        </w:tc>
        <w:tc>
          <w:tcPr>
            <w:tcW w:w="1620" w:type="dxa"/>
          </w:tcPr>
          <w:p w14:paraId="3CDD652F" w14:textId="77777777" w:rsidR="00F970C9" w:rsidRPr="00EA5FA7" w:rsidRDefault="00F970C9" w:rsidP="00A41C31">
            <w:pPr>
              <w:keepNext/>
              <w:keepLines/>
              <w:spacing w:after="0"/>
              <w:rPr>
                <w:rFonts w:ascii="Arial" w:hAnsi="Arial"/>
                <w:i/>
                <w:sz w:val="18"/>
              </w:rPr>
            </w:pPr>
          </w:p>
        </w:tc>
        <w:tc>
          <w:tcPr>
            <w:tcW w:w="1260" w:type="dxa"/>
          </w:tcPr>
          <w:p w14:paraId="147F9A1D" w14:textId="77777777" w:rsidR="00F970C9" w:rsidRPr="00EA5FA7" w:rsidRDefault="00F970C9" w:rsidP="00A41C31">
            <w:pPr>
              <w:keepNext/>
              <w:keepLines/>
              <w:spacing w:after="0"/>
              <w:rPr>
                <w:rFonts w:ascii="Arial" w:hAnsi="Arial"/>
                <w:sz w:val="18"/>
              </w:rPr>
            </w:pPr>
            <w:r w:rsidRPr="00EA5FA7">
              <w:rPr>
                <w:rFonts w:ascii="Arial" w:hAnsi="Arial"/>
                <w:sz w:val="18"/>
              </w:rPr>
              <w:t>9.3.1.4</w:t>
            </w:r>
          </w:p>
        </w:tc>
        <w:tc>
          <w:tcPr>
            <w:tcW w:w="1402" w:type="dxa"/>
          </w:tcPr>
          <w:p w14:paraId="7E47FC6F" w14:textId="77777777" w:rsidR="00F970C9" w:rsidRPr="00EA5FA7" w:rsidRDefault="00F970C9" w:rsidP="00A41C31">
            <w:pPr>
              <w:keepNext/>
              <w:keepLines/>
              <w:spacing w:after="0"/>
              <w:rPr>
                <w:rFonts w:ascii="Arial" w:hAnsi="Arial"/>
                <w:sz w:val="18"/>
              </w:rPr>
            </w:pPr>
          </w:p>
        </w:tc>
        <w:tc>
          <w:tcPr>
            <w:tcW w:w="1288" w:type="dxa"/>
          </w:tcPr>
          <w:p w14:paraId="2AAC2D7B" w14:textId="77777777" w:rsidR="00F970C9" w:rsidRPr="00EA5FA7" w:rsidRDefault="00F970C9" w:rsidP="00A41C31">
            <w:pPr>
              <w:keepNext/>
              <w:keepLines/>
              <w:spacing w:after="0"/>
              <w:jc w:val="center"/>
              <w:rPr>
                <w:rFonts w:ascii="Arial" w:hAnsi="Arial"/>
                <w:sz w:val="18"/>
              </w:rPr>
            </w:pPr>
            <w:r w:rsidRPr="00EA5FA7">
              <w:rPr>
                <w:rFonts w:ascii="Arial" w:hAnsi="Arial"/>
                <w:sz w:val="18"/>
              </w:rPr>
              <w:t>YES</w:t>
            </w:r>
          </w:p>
        </w:tc>
        <w:tc>
          <w:tcPr>
            <w:tcW w:w="1274" w:type="dxa"/>
          </w:tcPr>
          <w:p w14:paraId="2A59849A" w14:textId="77777777" w:rsidR="00F970C9" w:rsidRPr="00EA5FA7" w:rsidRDefault="00F970C9" w:rsidP="00A41C31">
            <w:pPr>
              <w:keepNext/>
              <w:keepLines/>
              <w:spacing w:after="0"/>
              <w:jc w:val="center"/>
              <w:rPr>
                <w:rFonts w:ascii="Arial" w:hAnsi="Arial"/>
                <w:sz w:val="18"/>
              </w:rPr>
            </w:pPr>
            <w:r w:rsidRPr="00EA5FA7">
              <w:rPr>
                <w:rFonts w:ascii="Arial" w:hAnsi="Arial"/>
                <w:sz w:val="18"/>
              </w:rPr>
              <w:t>reject</w:t>
            </w:r>
          </w:p>
        </w:tc>
      </w:tr>
      <w:tr w:rsidR="00F970C9" w:rsidRPr="00EA5FA7" w14:paraId="6DA17398" w14:textId="77777777" w:rsidTr="00F61E96">
        <w:tc>
          <w:tcPr>
            <w:tcW w:w="2634" w:type="dxa"/>
            <w:tcBorders>
              <w:top w:val="single" w:sz="4" w:space="0" w:color="auto"/>
              <w:left w:val="single" w:sz="4" w:space="0" w:color="auto"/>
              <w:bottom w:val="single" w:sz="4" w:space="0" w:color="auto"/>
              <w:right w:val="single" w:sz="4" w:space="0" w:color="auto"/>
            </w:tcBorders>
          </w:tcPr>
          <w:p w14:paraId="1D42A34B" w14:textId="77777777" w:rsidR="00F970C9" w:rsidRPr="00BD56C5" w:rsidRDefault="00F970C9" w:rsidP="00332A83">
            <w:pPr>
              <w:keepNext/>
              <w:keepLines/>
              <w:spacing w:after="0"/>
              <w:rPr>
                <w:rFonts w:ascii="Arial" w:eastAsia="Batang" w:hAnsi="Arial"/>
                <w:sz w:val="18"/>
                <w:lang w:val="fr-FR"/>
              </w:rPr>
            </w:pPr>
            <w:r w:rsidRPr="00BD56C5">
              <w:rPr>
                <w:rFonts w:ascii="Arial" w:eastAsia="Batang" w:hAnsi="Arial"/>
                <w:sz w:val="18"/>
                <w:lang w:val="fr-FR"/>
              </w:rPr>
              <w:t>gNB-DU UE F1AP ID</w:t>
            </w:r>
          </w:p>
        </w:tc>
        <w:tc>
          <w:tcPr>
            <w:tcW w:w="1106" w:type="dxa"/>
            <w:tcBorders>
              <w:top w:val="single" w:sz="4" w:space="0" w:color="auto"/>
              <w:left w:val="single" w:sz="4" w:space="0" w:color="auto"/>
              <w:bottom w:val="single" w:sz="4" w:space="0" w:color="auto"/>
              <w:right w:val="single" w:sz="4" w:space="0" w:color="auto"/>
            </w:tcBorders>
          </w:tcPr>
          <w:p w14:paraId="207F24F4" w14:textId="77777777" w:rsidR="00F970C9" w:rsidRPr="00EA5FA7" w:rsidRDefault="00F970C9" w:rsidP="00332A83">
            <w:pPr>
              <w:keepNext/>
              <w:keepLines/>
              <w:spacing w:after="0"/>
              <w:rPr>
                <w:rFonts w:ascii="Arial" w:hAnsi="Arial"/>
                <w:sz w:val="18"/>
                <w:lang w:eastAsia="zh-CN"/>
              </w:rPr>
            </w:pPr>
            <w:r w:rsidRPr="00EA5FA7">
              <w:rPr>
                <w:rFonts w:ascii="Arial" w:hAnsi="Arial"/>
                <w:sz w:val="18"/>
                <w:lang w:eastAsia="zh-CN"/>
              </w:rPr>
              <w:t>M</w:t>
            </w:r>
          </w:p>
        </w:tc>
        <w:tc>
          <w:tcPr>
            <w:tcW w:w="1620" w:type="dxa"/>
            <w:tcBorders>
              <w:top w:val="single" w:sz="4" w:space="0" w:color="auto"/>
              <w:left w:val="single" w:sz="4" w:space="0" w:color="auto"/>
              <w:bottom w:val="single" w:sz="4" w:space="0" w:color="auto"/>
              <w:right w:val="single" w:sz="4" w:space="0" w:color="auto"/>
            </w:tcBorders>
          </w:tcPr>
          <w:p w14:paraId="48B95AAA" w14:textId="77777777" w:rsidR="00F970C9" w:rsidRPr="00EA5FA7" w:rsidRDefault="00F970C9" w:rsidP="008F144E">
            <w:pPr>
              <w:keepNext/>
              <w:keepLines/>
              <w:spacing w:after="0"/>
              <w:rPr>
                <w:rFonts w:ascii="Arial" w:hAnsi="Arial"/>
                <w:i/>
                <w:sz w:val="18"/>
              </w:rPr>
            </w:pPr>
          </w:p>
        </w:tc>
        <w:tc>
          <w:tcPr>
            <w:tcW w:w="1260" w:type="dxa"/>
            <w:tcBorders>
              <w:top w:val="single" w:sz="4" w:space="0" w:color="auto"/>
              <w:left w:val="single" w:sz="4" w:space="0" w:color="auto"/>
              <w:bottom w:val="single" w:sz="4" w:space="0" w:color="auto"/>
              <w:right w:val="single" w:sz="4" w:space="0" w:color="auto"/>
            </w:tcBorders>
          </w:tcPr>
          <w:p w14:paraId="09D8042D" w14:textId="77777777" w:rsidR="00F970C9" w:rsidRPr="00EA5FA7" w:rsidRDefault="00F970C9" w:rsidP="008F144E">
            <w:pPr>
              <w:keepNext/>
              <w:keepLines/>
              <w:spacing w:after="0"/>
              <w:rPr>
                <w:rFonts w:ascii="Arial" w:hAnsi="Arial"/>
                <w:sz w:val="18"/>
              </w:rPr>
            </w:pPr>
            <w:r w:rsidRPr="00EA5FA7">
              <w:rPr>
                <w:rFonts w:ascii="Arial" w:hAnsi="Arial"/>
                <w:sz w:val="18"/>
              </w:rPr>
              <w:t>9.3.1.5</w:t>
            </w:r>
          </w:p>
        </w:tc>
        <w:tc>
          <w:tcPr>
            <w:tcW w:w="1402" w:type="dxa"/>
            <w:tcBorders>
              <w:top w:val="single" w:sz="4" w:space="0" w:color="auto"/>
              <w:left w:val="single" w:sz="4" w:space="0" w:color="auto"/>
              <w:bottom w:val="single" w:sz="4" w:space="0" w:color="auto"/>
              <w:right w:val="single" w:sz="4" w:space="0" w:color="auto"/>
            </w:tcBorders>
          </w:tcPr>
          <w:p w14:paraId="3F24F2B6" w14:textId="77777777" w:rsidR="00F970C9" w:rsidRPr="00EA5FA7" w:rsidRDefault="00F970C9" w:rsidP="008F144E">
            <w:pPr>
              <w:keepNext/>
              <w:keepLines/>
              <w:spacing w:after="0"/>
              <w:rPr>
                <w:rFonts w:ascii="Arial" w:hAnsi="Arial"/>
                <w:sz w:val="18"/>
              </w:rPr>
            </w:pPr>
          </w:p>
        </w:tc>
        <w:tc>
          <w:tcPr>
            <w:tcW w:w="1288" w:type="dxa"/>
            <w:tcBorders>
              <w:top w:val="single" w:sz="4" w:space="0" w:color="auto"/>
              <w:left w:val="single" w:sz="4" w:space="0" w:color="auto"/>
              <w:bottom w:val="single" w:sz="4" w:space="0" w:color="auto"/>
              <w:right w:val="single" w:sz="4" w:space="0" w:color="auto"/>
            </w:tcBorders>
          </w:tcPr>
          <w:p w14:paraId="07800B15" w14:textId="77777777" w:rsidR="00F970C9" w:rsidRPr="00EA5FA7" w:rsidRDefault="00F970C9" w:rsidP="008F144E">
            <w:pPr>
              <w:keepNext/>
              <w:keepLines/>
              <w:spacing w:after="0"/>
              <w:jc w:val="center"/>
              <w:rPr>
                <w:rFonts w:ascii="Arial" w:hAnsi="Arial"/>
                <w:sz w:val="18"/>
              </w:rPr>
            </w:pPr>
            <w:r w:rsidRPr="00EA5FA7">
              <w:rPr>
                <w:rFonts w:ascii="Arial" w:hAnsi="Arial"/>
                <w:sz w:val="18"/>
              </w:rPr>
              <w:t>YES</w:t>
            </w:r>
          </w:p>
        </w:tc>
        <w:tc>
          <w:tcPr>
            <w:tcW w:w="1274" w:type="dxa"/>
            <w:tcBorders>
              <w:top w:val="single" w:sz="4" w:space="0" w:color="auto"/>
              <w:left w:val="single" w:sz="4" w:space="0" w:color="auto"/>
              <w:bottom w:val="single" w:sz="4" w:space="0" w:color="auto"/>
              <w:right w:val="single" w:sz="4" w:space="0" w:color="auto"/>
            </w:tcBorders>
          </w:tcPr>
          <w:p w14:paraId="5635EBBC" w14:textId="77777777" w:rsidR="00F970C9" w:rsidRPr="00EA5FA7" w:rsidRDefault="00F970C9" w:rsidP="008F144E">
            <w:pPr>
              <w:keepNext/>
              <w:keepLines/>
              <w:spacing w:after="0"/>
              <w:jc w:val="center"/>
              <w:rPr>
                <w:rFonts w:ascii="Arial" w:hAnsi="Arial"/>
                <w:sz w:val="18"/>
              </w:rPr>
            </w:pPr>
            <w:r w:rsidRPr="00EA5FA7">
              <w:rPr>
                <w:rFonts w:ascii="Arial" w:hAnsi="Arial"/>
                <w:sz w:val="18"/>
              </w:rPr>
              <w:t>reject</w:t>
            </w:r>
          </w:p>
        </w:tc>
      </w:tr>
      <w:tr w:rsidR="00F970C9" w:rsidRPr="00EA5FA7" w14:paraId="4D29E692" w14:textId="77777777" w:rsidTr="00F61E96">
        <w:tc>
          <w:tcPr>
            <w:tcW w:w="2634" w:type="dxa"/>
            <w:tcBorders>
              <w:top w:val="single" w:sz="4" w:space="0" w:color="auto"/>
              <w:left w:val="single" w:sz="4" w:space="0" w:color="auto"/>
              <w:bottom w:val="single" w:sz="4" w:space="0" w:color="auto"/>
              <w:right w:val="single" w:sz="4" w:space="0" w:color="auto"/>
            </w:tcBorders>
          </w:tcPr>
          <w:p w14:paraId="65DC886D" w14:textId="77777777" w:rsidR="00F970C9" w:rsidRPr="00BD56C5" w:rsidRDefault="00F970C9" w:rsidP="009A28F0">
            <w:pPr>
              <w:keepNext/>
              <w:keepLines/>
              <w:spacing w:after="0"/>
              <w:rPr>
                <w:rFonts w:ascii="Arial" w:eastAsia="Batang" w:hAnsi="Arial"/>
                <w:bCs/>
                <w:sz w:val="18"/>
                <w:lang w:val="fr-FR"/>
              </w:rPr>
            </w:pPr>
            <w:r w:rsidRPr="00BD56C5">
              <w:rPr>
                <w:rFonts w:ascii="Arial" w:eastAsia="Batang" w:hAnsi="Arial"/>
                <w:bCs/>
                <w:sz w:val="18"/>
                <w:lang w:val="fr-FR"/>
              </w:rPr>
              <w:t>DU To CU RRC Information</w:t>
            </w:r>
          </w:p>
        </w:tc>
        <w:tc>
          <w:tcPr>
            <w:tcW w:w="1106" w:type="dxa"/>
            <w:tcBorders>
              <w:top w:val="single" w:sz="4" w:space="0" w:color="auto"/>
              <w:left w:val="single" w:sz="4" w:space="0" w:color="auto"/>
              <w:bottom w:val="single" w:sz="4" w:space="0" w:color="auto"/>
              <w:right w:val="single" w:sz="4" w:space="0" w:color="auto"/>
            </w:tcBorders>
          </w:tcPr>
          <w:p w14:paraId="586AA153" w14:textId="77777777" w:rsidR="00F970C9" w:rsidRPr="00EA5FA7" w:rsidRDefault="00F970C9" w:rsidP="009A28F0">
            <w:pPr>
              <w:keepNext/>
              <w:keepLines/>
              <w:spacing w:after="0"/>
              <w:rPr>
                <w:rFonts w:ascii="Arial" w:hAnsi="Arial"/>
                <w:sz w:val="18"/>
                <w:lang w:eastAsia="zh-CN"/>
              </w:rPr>
            </w:pPr>
            <w:r w:rsidRPr="00EA5FA7">
              <w:rPr>
                <w:rFonts w:ascii="Arial" w:hAnsi="Arial"/>
                <w:sz w:val="18"/>
                <w:lang w:eastAsia="zh-CN"/>
              </w:rPr>
              <w:t>M</w:t>
            </w:r>
          </w:p>
        </w:tc>
        <w:tc>
          <w:tcPr>
            <w:tcW w:w="1620" w:type="dxa"/>
            <w:tcBorders>
              <w:top w:val="single" w:sz="4" w:space="0" w:color="auto"/>
              <w:left w:val="single" w:sz="4" w:space="0" w:color="auto"/>
              <w:bottom w:val="single" w:sz="4" w:space="0" w:color="auto"/>
              <w:right w:val="single" w:sz="4" w:space="0" w:color="auto"/>
            </w:tcBorders>
          </w:tcPr>
          <w:p w14:paraId="0DBBE44B" w14:textId="77777777" w:rsidR="00F970C9" w:rsidRPr="00EA5FA7" w:rsidRDefault="00F970C9" w:rsidP="009A28F0">
            <w:pPr>
              <w:keepNext/>
              <w:keepLines/>
              <w:spacing w:after="0"/>
              <w:rPr>
                <w:rFonts w:ascii="Arial" w:hAnsi="Arial"/>
                <w:i/>
                <w:sz w:val="18"/>
              </w:rPr>
            </w:pPr>
          </w:p>
        </w:tc>
        <w:tc>
          <w:tcPr>
            <w:tcW w:w="1260" w:type="dxa"/>
            <w:tcBorders>
              <w:top w:val="single" w:sz="4" w:space="0" w:color="auto"/>
              <w:left w:val="single" w:sz="4" w:space="0" w:color="auto"/>
              <w:bottom w:val="single" w:sz="4" w:space="0" w:color="auto"/>
              <w:right w:val="single" w:sz="4" w:space="0" w:color="auto"/>
            </w:tcBorders>
          </w:tcPr>
          <w:p w14:paraId="7C31BD60" w14:textId="77777777" w:rsidR="00F970C9" w:rsidRPr="00EA5FA7" w:rsidRDefault="00F970C9" w:rsidP="009A28F0">
            <w:pPr>
              <w:keepNext/>
              <w:keepLines/>
              <w:spacing w:after="0"/>
              <w:rPr>
                <w:rFonts w:ascii="Arial" w:hAnsi="Arial"/>
                <w:sz w:val="18"/>
              </w:rPr>
            </w:pPr>
            <w:r w:rsidRPr="00EA5FA7">
              <w:rPr>
                <w:rFonts w:ascii="Arial" w:hAnsi="Arial"/>
                <w:sz w:val="18"/>
              </w:rPr>
              <w:t>9.3.1.26</w:t>
            </w:r>
          </w:p>
        </w:tc>
        <w:tc>
          <w:tcPr>
            <w:tcW w:w="1402" w:type="dxa"/>
            <w:tcBorders>
              <w:top w:val="single" w:sz="4" w:space="0" w:color="auto"/>
              <w:left w:val="single" w:sz="4" w:space="0" w:color="auto"/>
              <w:bottom w:val="single" w:sz="4" w:space="0" w:color="auto"/>
              <w:right w:val="single" w:sz="4" w:space="0" w:color="auto"/>
            </w:tcBorders>
          </w:tcPr>
          <w:p w14:paraId="1B3B0B8E" w14:textId="77777777" w:rsidR="00F970C9" w:rsidRPr="00EA5FA7" w:rsidRDefault="00F970C9" w:rsidP="009A28F0">
            <w:pPr>
              <w:keepNext/>
              <w:keepLines/>
              <w:spacing w:after="0"/>
              <w:rPr>
                <w:rFonts w:ascii="Arial" w:hAnsi="Arial"/>
                <w:sz w:val="18"/>
              </w:rPr>
            </w:pPr>
          </w:p>
        </w:tc>
        <w:tc>
          <w:tcPr>
            <w:tcW w:w="1288" w:type="dxa"/>
            <w:tcBorders>
              <w:top w:val="single" w:sz="4" w:space="0" w:color="auto"/>
              <w:left w:val="single" w:sz="4" w:space="0" w:color="auto"/>
              <w:bottom w:val="single" w:sz="4" w:space="0" w:color="auto"/>
              <w:right w:val="single" w:sz="4" w:space="0" w:color="auto"/>
            </w:tcBorders>
          </w:tcPr>
          <w:p w14:paraId="43370DD8" w14:textId="77777777" w:rsidR="00F970C9" w:rsidRPr="00EA5FA7" w:rsidRDefault="00F970C9" w:rsidP="009A28F0">
            <w:pPr>
              <w:keepNext/>
              <w:keepLines/>
              <w:spacing w:after="0"/>
              <w:jc w:val="center"/>
              <w:rPr>
                <w:rFonts w:ascii="Arial" w:hAnsi="Arial"/>
                <w:sz w:val="18"/>
              </w:rPr>
            </w:pPr>
            <w:r w:rsidRPr="00EA5FA7">
              <w:rPr>
                <w:rFonts w:ascii="Arial" w:hAnsi="Arial"/>
                <w:sz w:val="18"/>
              </w:rPr>
              <w:t>YES</w:t>
            </w:r>
          </w:p>
        </w:tc>
        <w:tc>
          <w:tcPr>
            <w:tcW w:w="1274" w:type="dxa"/>
            <w:tcBorders>
              <w:top w:val="single" w:sz="4" w:space="0" w:color="auto"/>
              <w:left w:val="single" w:sz="4" w:space="0" w:color="auto"/>
              <w:bottom w:val="single" w:sz="4" w:space="0" w:color="auto"/>
              <w:right w:val="single" w:sz="4" w:space="0" w:color="auto"/>
            </w:tcBorders>
          </w:tcPr>
          <w:p w14:paraId="321AE758" w14:textId="77777777" w:rsidR="00F970C9" w:rsidRPr="00EA5FA7" w:rsidRDefault="00F970C9" w:rsidP="009A28F0">
            <w:pPr>
              <w:keepNext/>
              <w:keepLines/>
              <w:spacing w:after="0"/>
              <w:jc w:val="center"/>
              <w:rPr>
                <w:rFonts w:ascii="Arial" w:hAnsi="Arial"/>
                <w:sz w:val="18"/>
              </w:rPr>
            </w:pPr>
            <w:r w:rsidRPr="00EA5FA7">
              <w:rPr>
                <w:rFonts w:ascii="Arial" w:hAnsi="Arial"/>
                <w:sz w:val="18"/>
              </w:rPr>
              <w:t>reject</w:t>
            </w:r>
          </w:p>
        </w:tc>
      </w:tr>
      <w:tr w:rsidR="00F970C9" w:rsidRPr="00EA5FA7" w14:paraId="7400D505" w14:textId="77777777" w:rsidTr="00F61E96">
        <w:tc>
          <w:tcPr>
            <w:tcW w:w="2634" w:type="dxa"/>
            <w:tcBorders>
              <w:top w:val="single" w:sz="4" w:space="0" w:color="auto"/>
              <w:left w:val="single" w:sz="4" w:space="0" w:color="auto"/>
              <w:bottom w:val="single" w:sz="4" w:space="0" w:color="auto"/>
              <w:right w:val="single" w:sz="4" w:space="0" w:color="auto"/>
            </w:tcBorders>
          </w:tcPr>
          <w:p w14:paraId="5B7F5371" w14:textId="77777777" w:rsidR="00F970C9" w:rsidRPr="00EA5FA7" w:rsidRDefault="00F970C9" w:rsidP="00164A8D">
            <w:pPr>
              <w:keepNext/>
              <w:keepLines/>
              <w:spacing w:after="0"/>
              <w:rPr>
                <w:rFonts w:ascii="Arial" w:eastAsia="Batang" w:hAnsi="Arial"/>
                <w:bCs/>
                <w:sz w:val="18"/>
              </w:rPr>
            </w:pPr>
            <w:r w:rsidRPr="00EA5FA7">
              <w:rPr>
                <w:rFonts w:ascii="Arial" w:eastAsia="Batang" w:hAnsi="Arial"/>
                <w:bCs/>
                <w:sz w:val="18"/>
              </w:rPr>
              <w:t>C-RNTI</w:t>
            </w:r>
          </w:p>
        </w:tc>
        <w:tc>
          <w:tcPr>
            <w:tcW w:w="1106" w:type="dxa"/>
            <w:tcBorders>
              <w:top w:val="single" w:sz="4" w:space="0" w:color="auto"/>
              <w:left w:val="single" w:sz="4" w:space="0" w:color="auto"/>
              <w:bottom w:val="single" w:sz="4" w:space="0" w:color="auto"/>
              <w:right w:val="single" w:sz="4" w:space="0" w:color="auto"/>
            </w:tcBorders>
          </w:tcPr>
          <w:p w14:paraId="3EB0FF2D" w14:textId="77777777" w:rsidR="00F970C9" w:rsidRPr="00EA5FA7" w:rsidRDefault="00F970C9" w:rsidP="00164A8D">
            <w:pPr>
              <w:keepNext/>
              <w:keepLines/>
              <w:spacing w:after="0"/>
              <w:rPr>
                <w:rFonts w:ascii="Arial" w:hAnsi="Arial"/>
                <w:sz w:val="18"/>
                <w:lang w:eastAsia="zh-CN"/>
              </w:rPr>
            </w:pPr>
            <w:r w:rsidRPr="00EA5FA7">
              <w:rPr>
                <w:rFonts w:ascii="Arial" w:hAnsi="Arial"/>
                <w:sz w:val="18"/>
                <w:lang w:eastAsia="zh-CN"/>
              </w:rPr>
              <w:t>O</w:t>
            </w:r>
          </w:p>
        </w:tc>
        <w:tc>
          <w:tcPr>
            <w:tcW w:w="1620" w:type="dxa"/>
            <w:tcBorders>
              <w:top w:val="single" w:sz="4" w:space="0" w:color="auto"/>
              <w:left w:val="single" w:sz="4" w:space="0" w:color="auto"/>
              <w:bottom w:val="single" w:sz="4" w:space="0" w:color="auto"/>
              <w:right w:val="single" w:sz="4" w:space="0" w:color="auto"/>
            </w:tcBorders>
          </w:tcPr>
          <w:p w14:paraId="273A351F" w14:textId="77777777" w:rsidR="00F970C9" w:rsidRPr="00EA5FA7" w:rsidRDefault="00F970C9" w:rsidP="00164A8D">
            <w:pPr>
              <w:keepNext/>
              <w:keepLines/>
              <w:spacing w:after="0"/>
              <w:rPr>
                <w:rFonts w:ascii="Arial" w:hAnsi="Arial"/>
                <w:i/>
                <w:sz w:val="18"/>
              </w:rPr>
            </w:pPr>
          </w:p>
        </w:tc>
        <w:tc>
          <w:tcPr>
            <w:tcW w:w="1260" w:type="dxa"/>
            <w:tcBorders>
              <w:top w:val="single" w:sz="4" w:space="0" w:color="auto"/>
              <w:left w:val="single" w:sz="4" w:space="0" w:color="auto"/>
              <w:bottom w:val="single" w:sz="4" w:space="0" w:color="auto"/>
              <w:right w:val="single" w:sz="4" w:space="0" w:color="auto"/>
            </w:tcBorders>
          </w:tcPr>
          <w:p w14:paraId="7F149C95" w14:textId="77777777" w:rsidR="00F970C9" w:rsidRPr="00EA5FA7" w:rsidRDefault="00F970C9" w:rsidP="00164A8D">
            <w:pPr>
              <w:keepNext/>
              <w:keepLines/>
              <w:spacing w:after="0"/>
              <w:rPr>
                <w:rFonts w:ascii="Arial" w:hAnsi="Arial"/>
                <w:sz w:val="18"/>
              </w:rPr>
            </w:pPr>
            <w:r w:rsidRPr="00EA5FA7">
              <w:rPr>
                <w:rFonts w:ascii="Arial" w:hAnsi="Arial"/>
                <w:sz w:val="18"/>
              </w:rPr>
              <w:t>9.3.1.32</w:t>
            </w:r>
          </w:p>
        </w:tc>
        <w:tc>
          <w:tcPr>
            <w:tcW w:w="1402" w:type="dxa"/>
            <w:tcBorders>
              <w:top w:val="single" w:sz="4" w:space="0" w:color="auto"/>
              <w:left w:val="single" w:sz="4" w:space="0" w:color="auto"/>
              <w:bottom w:val="single" w:sz="4" w:space="0" w:color="auto"/>
              <w:right w:val="single" w:sz="4" w:space="0" w:color="auto"/>
            </w:tcBorders>
          </w:tcPr>
          <w:p w14:paraId="54C7F46B" w14:textId="77777777" w:rsidR="00F970C9" w:rsidRPr="00EA5FA7" w:rsidRDefault="00F970C9" w:rsidP="00164A8D">
            <w:pPr>
              <w:keepNext/>
              <w:keepLines/>
              <w:spacing w:after="0"/>
              <w:rPr>
                <w:rFonts w:ascii="Arial" w:hAnsi="Arial"/>
                <w:sz w:val="18"/>
              </w:rPr>
            </w:pPr>
            <w:r w:rsidRPr="00EA5FA7">
              <w:rPr>
                <w:rFonts w:ascii="Arial" w:hAnsi="Arial"/>
                <w:sz w:val="18"/>
              </w:rPr>
              <w:t>C-RNTI allocated at the gNB-DU</w:t>
            </w:r>
          </w:p>
        </w:tc>
        <w:tc>
          <w:tcPr>
            <w:tcW w:w="1288" w:type="dxa"/>
            <w:tcBorders>
              <w:top w:val="single" w:sz="4" w:space="0" w:color="auto"/>
              <w:left w:val="single" w:sz="4" w:space="0" w:color="auto"/>
              <w:bottom w:val="single" w:sz="4" w:space="0" w:color="auto"/>
              <w:right w:val="single" w:sz="4" w:space="0" w:color="auto"/>
            </w:tcBorders>
          </w:tcPr>
          <w:p w14:paraId="15F8831E" w14:textId="77777777" w:rsidR="00F970C9" w:rsidRPr="00EA5FA7" w:rsidRDefault="00F970C9" w:rsidP="00164A8D">
            <w:pPr>
              <w:keepNext/>
              <w:keepLines/>
              <w:spacing w:after="0"/>
              <w:jc w:val="center"/>
              <w:rPr>
                <w:rFonts w:ascii="Arial" w:hAnsi="Arial"/>
                <w:sz w:val="18"/>
              </w:rPr>
            </w:pPr>
            <w:r w:rsidRPr="00EA5FA7">
              <w:rPr>
                <w:rFonts w:ascii="Arial" w:hAnsi="Arial"/>
                <w:sz w:val="18"/>
              </w:rPr>
              <w:t>YES</w:t>
            </w:r>
          </w:p>
        </w:tc>
        <w:tc>
          <w:tcPr>
            <w:tcW w:w="1274" w:type="dxa"/>
            <w:tcBorders>
              <w:top w:val="single" w:sz="4" w:space="0" w:color="auto"/>
              <w:left w:val="single" w:sz="4" w:space="0" w:color="auto"/>
              <w:bottom w:val="single" w:sz="4" w:space="0" w:color="auto"/>
              <w:right w:val="single" w:sz="4" w:space="0" w:color="auto"/>
            </w:tcBorders>
          </w:tcPr>
          <w:p w14:paraId="79CACBFE" w14:textId="77777777" w:rsidR="00F970C9" w:rsidRPr="00EA5FA7" w:rsidRDefault="00F970C9" w:rsidP="00164A8D">
            <w:pPr>
              <w:keepNext/>
              <w:keepLines/>
              <w:spacing w:after="0"/>
              <w:jc w:val="center"/>
              <w:rPr>
                <w:rFonts w:ascii="Arial" w:hAnsi="Arial"/>
                <w:sz w:val="18"/>
              </w:rPr>
            </w:pPr>
            <w:r w:rsidRPr="00EA5FA7">
              <w:rPr>
                <w:rFonts w:ascii="Arial" w:hAnsi="Arial"/>
                <w:sz w:val="18"/>
              </w:rPr>
              <w:t>ignore</w:t>
            </w:r>
          </w:p>
        </w:tc>
      </w:tr>
      <w:tr w:rsidR="00F970C9" w:rsidRPr="00EA5FA7" w14:paraId="4A050A44" w14:textId="77777777" w:rsidTr="00F61E96">
        <w:tc>
          <w:tcPr>
            <w:tcW w:w="2634" w:type="dxa"/>
            <w:tcBorders>
              <w:top w:val="single" w:sz="4" w:space="0" w:color="auto"/>
              <w:left w:val="single" w:sz="4" w:space="0" w:color="auto"/>
              <w:bottom w:val="single" w:sz="4" w:space="0" w:color="auto"/>
              <w:right w:val="single" w:sz="4" w:space="0" w:color="auto"/>
            </w:tcBorders>
          </w:tcPr>
          <w:p w14:paraId="5EF9037F" w14:textId="77777777" w:rsidR="00F970C9" w:rsidRPr="00EA5FA7" w:rsidRDefault="00F970C9" w:rsidP="00FC2FC4">
            <w:pPr>
              <w:keepNext/>
              <w:keepLines/>
              <w:spacing w:after="0"/>
              <w:rPr>
                <w:rFonts w:ascii="Arial" w:eastAsia="Batang" w:hAnsi="Arial"/>
                <w:bCs/>
                <w:sz w:val="18"/>
              </w:rPr>
            </w:pPr>
            <w:r w:rsidRPr="00EA5FA7">
              <w:rPr>
                <w:rFonts w:ascii="Arial" w:eastAsia="Batang" w:hAnsi="Arial"/>
                <w:bCs/>
                <w:sz w:val="18"/>
              </w:rPr>
              <w:t>Resource Coordination Transfer Container</w:t>
            </w:r>
          </w:p>
        </w:tc>
        <w:tc>
          <w:tcPr>
            <w:tcW w:w="1106" w:type="dxa"/>
            <w:tcBorders>
              <w:top w:val="single" w:sz="4" w:space="0" w:color="auto"/>
              <w:left w:val="single" w:sz="4" w:space="0" w:color="auto"/>
              <w:bottom w:val="single" w:sz="4" w:space="0" w:color="auto"/>
              <w:right w:val="single" w:sz="4" w:space="0" w:color="auto"/>
            </w:tcBorders>
          </w:tcPr>
          <w:p w14:paraId="12080185" w14:textId="77777777" w:rsidR="00F970C9" w:rsidRPr="00EA5FA7" w:rsidRDefault="00F970C9" w:rsidP="00FC2FC4">
            <w:pPr>
              <w:keepNext/>
              <w:keepLines/>
              <w:spacing w:after="0"/>
              <w:rPr>
                <w:rFonts w:ascii="Arial" w:eastAsia="Batang" w:hAnsi="Arial"/>
                <w:bCs/>
                <w:sz w:val="18"/>
              </w:rPr>
            </w:pPr>
            <w:r w:rsidRPr="00EA5FA7">
              <w:rPr>
                <w:rFonts w:ascii="Arial" w:eastAsia="Batang" w:hAnsi="Arial"/>
                <w:bCs/>
                <w:sz w:val="18"/>
              </w:rPr>
              <w:t>O</w:t>
            </w:r>
          </w:p>
        </w:tc>
        <w:tc>
          <w:tcPr>
            <w:tcW w:w="1620" w:type="dxa"/>
            <w:tcBorders>
              <w:top w:val="single" w:sz="4" w:space="0" w:color="auto"/>
              <w:left w:val="single" w:sz="4" w:space="0" w:color="auto"/>
              <w:bottom w:val="single" w:sz="4" w:space="0" w:color="auto"/>
              <w:right w:val="single" w:sz="4" w:space="0" w:color="auto"/>
            </w:tcBorders>
          </w:tcPr>
          <w:p w14:paraId="582F11BF" w14:textId="77777777" w:rsidR="00F970C9" w:rsidRPr="00EA5FA7" w:rsidRDefault="00F970C9" w:rsidP="00FC2FC4">
            <w:pPr>
              <w:keepNext/>
              <w:keepLines/>
              <w:spacing w:after="0"/>
              <w:rPr>
                <w:rFonts w:ascii="Arial" w:eastAsia="Batang" w:hAnsi="Arial"/>
                <w:bCs/>
                <w:i/>
                <w:sz w:val="18"/>
              </w:rPr>
            </w:pPr>
          </w:p>
        </w:tc>
        <w:tc>
          <w:tcPr>
            <w:tcW w:w="1260" w:type="dxa"/>
            <w:tcBorders>
              <w:top w:val="single" w:sz="4" w:space="0" w:color="auto"/>
              <w:left w:val="single" w:sz="4" w:space="0" w:color="auto"/>
              <w:bottom w:val="single" w:sz="4" w:space="0" w:color="auto"/>
              <w:right w:val="single" w:sz="4" w:space="0" w:color="auto"/>
            </w:tcBorders>
          </w:tcPr>
          <w:p w14:paraId="20C8C2B3" w14:textId="77777777" w:rsidR="00F970C9" w:rsidRPr="00EA5FA7" w:rsidRDefault="00F970C9" w:rsidP="00FC2FC4">
            <w:pPr>
              <w:keepNext/>
              <w:keepLines/>
              <w:spacing w:after="0"/>
              <w:rPr>
                <w:rFonts w:ascii="Arial" w:eastAsia="Batang" w:hAnsi="Arial"/>
                <w:bCs/>
                <w:sz w:val="18"/>
              </w:rPr>
            </w:pPr>
            <w:r w:rsidRPr="00EA5FA7">
              <w:rPr>
                <w:rFonts w:ascii="Arial" w:eastAsia="Batang" w:hAnsi="Arial"/>
                <w:bCs/>
                <w:sz w:val="18"/>
              </w:rPr>
              <w:t>OCTET STRING</w:t>
            </w:r>
          </w:p>
        </w:tc>
        <w:tc>
          <w:tcPr>
            <w:tcW w:w="1402" w:type="dxa"/>
            <w:tcBorders>
              <w:top w:val="single" w:sz="4" w:space="0" w:color="auto"/>
              <w:left w:val="single" w:sz="4" w:space="0" w:color="auto"/>
              <w:bottom w:val="single" w:sz="4" w:space="0" w:color="auto"/>
              <w:right w:val="single" w:sz="4" w:space="0" w:color="auto"/>
            </w:tcBorders>
          </w:tcPr>
          <w:p w14:paraId="50E21F99" w14:textId="77777777" w:rsidR="00F970C9" w:rsidRPr="00EA5FA7" w:rsidRDefault="00F970C9" w:rsidP="00A423D1">
            <w:pPr>
              <w:pStyle w:val="TAL"/>
              <w:rPr>
                <w:rFonts w:eastAsia="Batang"/>
              </w:rPr>
            </w:pPr>
            <w:r w:rsidRPr="00EA5FA7">
              <w:rPr>
                <w:rFonts w:eastAsia="Batang"/>
              </w:rPr>
              <w:t xml:space="preserve">Includes the </w:t>
            </w:r>
            <w:r w:rsidRPr="00EA5FA7">
              <w:rPr>
                <w:rFonts w:eastAsia="Batang"/>
                <w:i/>
              </w:rPr>
              <w:t>SgNB Resource Coordination Information</w:t>
            </w:r>
            <w:r w:rsidRPr="00EA5FA7">
              <w:rPr>
                <w:rFonts w:eastAsia="Batang"/>
              </w:rPr>
              <w:t xml:space="preserve"> IE as defined in subclause 9.2.117 of TS 36.423 [9]</w:t>
            </w:r>
            <w:r w:rsidR="009D6066" w:rsidRPr="00EA5FA7">
              <w:t xml:space="preserve"> for EN-DC case or </w:t>
            </w:r>
            <w:r w:rsidR="009D6066" w:rsidRPr="00EA5FA7">
              <w:rPr>
                <w:rFonts w:eastAsia="Batang"/>
                <w:i/>
              </w:rPr>
              <w:t>MR-DC Resource Coordination Information</w:t>
            </w:r>
            <w:r w:rsidR="009D6066" w:rsidRPr="00EA5FA7">
              <w:t xml:space="preserve"> IE as defined in TS 38.423 [</w:t>
            </w:r>
            <w:r w:rsidR="00775798" w:rsidRPr="00EA5FA7">
              <w:t>28</w:t>
            </w:r>
            <w:r w:rsidR="009D6066" w:rsidRPr="00EA5FA7">
              <w:t>] for NGEN-DC and NE-DC cases</w:t>
            </w:r>
            <w:r w:rsidRPr="00EA5FA7">
              <w:rPr>
                <w:rFonts w:eastAsia="Batang"/>
              </w:rPr>
              <w:t>.</w:t>
            </w:r>
          </w:p>
        </w:tc>
        <w:tc>
          <w:tcPr>
            <w:tcW w:w="1288" w:type="dxa"/>
            <w:tcBorders>
              <w:top w:val="single" w:sz="4" w:space="0" w:color="auto"/>
              <w:left w:val="single" w:sz="4" w:space="0" w:color="auto"/>
              <w:bottom w:val="single" w:sz="4" w:space="0" w:color="auto"/>
              <w:right w:val="single" w:sz="4" w:space="0" w:color="auto"/>
            </w:tcBorders>
          </w:tcPr>
          <w:p w14:paraId="0DE310DE" w14:textId="77777777" w:rsidR="00F970C9" w:rsidRPr="00EA5FA7" w:rsidRDefault="00F970C9" w:rsidP="00FC2FC4">
            <w:pPr>
              <w:keepNext/>
              <w:keepLines/>
              <w:spacing w:after="0"/>
              <w:jc w:val="center"/>
              <w:rPr>
                <w:rFonts w:ascii="Arial" w:eastAsia="Batang" w:hAnsi="Arial"/>
                <w:bCs/>
                <w:sz w:val="18"/>
              </w:rPr>
            </w:pPr>
            <w:r w:rsidRPr="00EA5FA7">
              <w:rPr>
                <w:rFonts w:ascii="Arial" w:eastAsia="Batang" w:hAnsi="Arial"/>
                <w:bCs/>
                <w:sz w:val="18"/>
              </w:rPr>
              <w:t>YES</w:t>
            </w:r>
          </w:p>
        </w:tc>
        <w:tc>
          <w:tcPr>
            <w:tcW w:w="1274" w:type="dxa"/>
            <w:tcBorders>
              <w:top w:val="single" w:sz="4" w:space="0" w:color="auto"/>
              <w:left w:val="single" w:sz="4" w:space="0" w:color="auto"/>
              <w:bottom w:val="single" w:sz="4" w:space="0" w:color="auto"/>
              <w:right w:val="single" w:sz="4" w:space="0" w:color="auto"/>
            </w:tcBorders>
          </w:tcPr>
          <w:p w14:paraId="5B0AD7C8" w14:textId="77777777" w:rsidR="00F970C9" w:rsidRPr="00EA5FA7" w:rsidRDefault="00F970C9" w:rsidP="00FC2FC4">
            <w:pPr>
              <w:keepNext/>
              <w:keepLines/>
              <w:spacing w:after="0"/>
              <w:jc w:val="center"/>
              <w:rPr>
                <w:rFonts w:ascii="Arial" w:eastAsia="Batang" w:hAnsi="Arial"/>
                <w:bCs/>
                <w:sz w:val="18"/>
              </w:rPr>
            </w:pPr>
            <w:r w:rsidRPr="00EA5FA7">
              <w:rPr>
                <w:rFonts w:ascii="Arial" w:eastAsia="Batang" w:hAnsi="Arial"/>
                <w:bCs/>
                <w:sz w:val="18"/>
              </w:rPr>
              <w:t>ignore</w:t>
            </w:r>
          </w:p>
        </w:tc>
      </w:tr>
      <w:tr w:rsidR="00F970C9" w:rsidRPr="00EA5FA7" w14:paraId="2106FBAA" w14:textId="77777777" w:rsidTr="00F61E96">
        <w:tc>
          <w:tcPr>
            <w:tcW w:w="2634" w:type="dxa"/>
            <w:tcBorders>
              <w:top w:val="single" w:sz="4" w:space="0" w:color="auto"/>
              <w:left w:val="single" w:sz="4" w:space="0" w:color="auto"/>
              <w:bottom w:val="single" w:sz="4" w:space="0" w:color="auto"/>
              <w:right w:val="single" w:sz="4" w:space="0" w:color="auto"/>
            </w:tcBorders>
          </w:tcPr>
          <w:p w14:paraId="3E67C126" w14:textId="77777777" w:rsidR="00F970C9" w:rsidRPr="00EA5FA7" w:rsidRDefault="00F970C9" w:rsidP="00164A8D">
            <w:pPr>
              <w:keepNext/>
              <w:keepLines/>
              <w:spacing w:after="0"/>
              <w:rPr>
                <w:rFonts w:ascii="Arial" w:eastAsia="Batang" w:hAnsi="Arial"/>
                <w:bCs/>
                <w:sz w:val="18"/>
              </w:rPr>
            </w:pPr>
            <w:r w:rsidRPr="00EA5FA7">
              <w:rPr>
                <w:rFonts w:ascii="Arial" w:eastAsia="Batang" w:hAnsi="Arial"/>
                <w:bCs/>
                <w:sz w:val="18"/>
              </w:rPr>
              <w:t>Full Configuration</w:t>
            </w:r>
          </w:p>
        </w:tc>
        <w:tc>
          <w:tcPr>
            <w:tcW w:w="1106" w:type="dxa"/>
            <w:tcBorders>
              <w:top w:val="single" w:sz="4" w:space="0" w:color="auto"/>
              <w:left w:val="single" w:sz="4" w:space="0" w:color="auto"/>
              <w:bottom w:val="single" w:sz="4" w:space="0" w:color="auto"/>
              <w:right w:val="single" w:sz="4" w:space="0" w:color="auto"/>
            </w:tcBorders>
          </w:tcPr>
          <w:p w14:paraId="2D699E9B" w14:textId="77777777" w:rsidR="00F970C9" w:rsidRPr="00EA5FA7" w:rsidRDefault="00F970C9" w:rsidP="00164A8D">
            <w:pPr>
              <w:keepNext/>
              <w:keepLines/>
              <w:spacing w:after="0"/>
              <w:rPr>
                <w:rFonts w:ascii="Arial" w:eastAsia="Batang" w:hAnsi="Arial"/>
                <w:bCs/>
                <w:sz w:val="18"/>
              </w:rPr>
            </w:pPr>
            <w:r w:rsidRPr="00EA5FA7">
              <w:rPr>
                <w:rFonts w:ascii="Arial" w:eastAsia="Batang" w:hAnsi="Arial"/>
                <w:bCs/>
                <w:sz w:val="18"/>
              </w:rPr>
              <w:t>O</w:t>
            </w:r>
          </w:p>
        </w:tc>
        <w:tc>
          <w:tcPr>
            <w:tcW w:w="1620" w:type="dxa"/>
            <w:tcBorders>
              <w:top w:val="single" w:sz="4" w:space="0" w:color="auto"/>
              <w:left w:val="single" w:sz="4" w:space="0" w:color="auto"/>
              <w:bottom w:val="single" w:sz="4" w:space="0" w:color="auto"/>
              <w:right w:val="single" w:sz="4" w:space="0" w:color="auto"/>
            </w:tcBorders>
          </w:tcPr>
          <w:p w14:paraId="47F664F1" w14:textId="77777777" w:rsidR="00F970C9" w:rsidRPr="00EA5FA7" w:rsidRDefault="00F970C9" w:rsidP="00164A8D">
            <w:pPr>
              <w:keepNext/>
              <w:keepLines/>
              <w:spacing w:after="0"/>
              <w:rPr>
                <w:rFonts w:ascii="Arial" w:eastAsia="Batang" w:hAnsi="Arial"/>
                <w:bCs/>
                <w:i/>
                <w:sz w:val="18"/>
              </w:rPr>
            </w:pPr>
          </w:p>
        </w:tc>
        <w:tc>
          <w:tcPr>
            <w:tcW w:w="1260" w:type="dxa"/>
            <w:tcBorders>
              <w:top w:val="single" w:sz="4" w:space="0" w:color="auto"/>
              <w:left w:val="single" w:sz="4" w:space="0" w:color="auto"/>
              <w:bottom w:val="single" w:sz="4" w:space="0" w:color="auto"/>
              <w:right w:val="single" w:sz="4" w:space="0" w:color="auto"/>
            </w:tcBorders>
          </w:tcPr>
          <w:p w14:paraId="528B5A13" w14:textId="77777777" w:rsidR="00F970C9" w:rsidRPr="00EA5FA7" w:rsidRDefault="00F970C9" w:rsidP="00164A8D">
            <w:pPr>
              <w:keepNext/>
              <w:keepLines/>
              <w:spacing w:after="0"/>
              <w:rPr>
                <w:rFonts w:ascii="Arial" w:eastAsia="Batang" w:hAnsi="Arial"/>
                <w:bCs/>
                <w:sz w:val="18"/>
              </w:rPr>
            </w:pPr>
            <w:r w:rsidRPr="00EA5FA7">
              <w:rPr>
                <w:rFonts w:ascii="Arial" w:eastAsia="Batang" w:hAnsi="Arial"/>
                <w:bCs/>
                <w:sz w:val="18"/>
              </w:rPr>
              <w:t>ENUMERATED (full, ...)</w:t>
            </w:r>
          </w:p>
        </w:tc>
        <w:tc>
          <w:tcPr>
            <w:tcW w:w="1402" w:type="dxa"/>
            <w:tcBorders>
              <w:top w:val="single" w:sz="4" w:space="0" w:color="auto"/>
              <w:left w:val="single" w:sz="4" w:space="0" w:color="auto"/>
              <w:bottom w:val="single" w:sz="4" w:space="0" w:color="auto"/>
              <w:right w:val="single" w:sz="4" w:space="0" w:color="auto"/>
            </w:tcBorders>
          </w:tcPr>
          <w:p w14:paraId="470B73A7" w14:textId="77777777" w:rsidR="00F970C9" w:rsidRPr="00EA5FA7" w:rsidRDefault="00F970C9" w:rsidP="00164A8D">
            <w:pPr>
              <w:keepNext/>
              <w:keepLines/>
              <w:spacing w:after="0"/>
              <w:rPr>
                <w:rFonts w:ascii="Arial" w:eastAsia="Batang" w:hAnsi="Arial"/>
                <w:bCs/>
                <w:sz w:val="18"/>
              </w:rPr>
            </w:pPr>
          </w:p>
        </w:tc>
        <w:tc>
          <w:tcPr>
            <w:tcW w:w="1288" w:type="dxa"/>
            <w:tcBorders>
              <w:top w:val="single" w:sz="4" w:space="0" w:color="auto"/>
              <w:left w:val="single" w:sz="4" w:space="0" w:color="auto"/>
              <w:bottom w:val="single" w:sz="4" w:space="0" w:color="auto"/>
              <w:right w:val="single" w:sz="4" w:space="0" w:color="auto"/>
            </w:tcBorders>
          </w:tcPr>
          <w:p w14:paraId="1D60A4F6" w14:textId="77777777" w:rsidR="00F970C9" w:rsidRPr="00EA5FA7" w:rsidRDefault="00F970C9" w:rsidP="00164A8D">
            <w:pPr>
              <w:keepNext/>
              <w:keepLines/>
              <w:spacing w:after="0"/>
              <w:jc w:val="center"/>
              <w:rPr>
                <w:rFonts w:ascii="Arial" w:eastAsia="Batang" w:hAnsi="Arial"/>
                <w:bCs/>
                <w:sz w:val="18"/>
              </w:rPr>
            </w:pPr>
            <w:r w:rsidRPr="00EA5FA7">
              <w:rPr>
                <w:rFonts w:ascii="Arial" w:eastAsia="Batang" w:hAnsi="Arial"/>
                <w:bCs/>
                <w:sz w:val="18"/>
              </w:rPr>
              <w:t>YES</w:t>
            </w:r>
          </w:p>
        </w:tc>
        <w:tc>
          <w:tcPr>
            <w:tcW w:w="1274" w:type="dxa"/>
            <w:tcBorders>
              <w:top w:val="single" w:sz="4" w:space="0" w:color="auto"/>
              <w:left w:val="single" w:sz="4" w:space="0" w:color="auto"/>
              <w:bottom w:val="single" w:sz="4" w:space="0" w:color="auto"/>
              <w:right w:val="single" w:sz="4" w:space="0" w:color="auto"/>
            </w:tcBorders>
          </w:tcPr>
          <w:p w14:paraId="1FA53C4C" w14:textId="77777777" w:rsidR="00F970C9" w:rsidRPr="00EA5FA7" w:rsidRDefault="00F970C9" w:rsidP="00164A8D">
            <w:pPr>
              <w:keepNext/>
              <w:keepLines/>
              <w:spacing w:after="0"/>
              <w:jc w:val="center"/>
              <w:rPr>
                <w:rFonts w:ascii="Arial" w:eastAsia="Batang" w:hAnsi="Arial"/>
                <w:bCs/>
                <w:sz w:val="18"/>
              </w:rPr>
            </w:pPr>
            <w:r w:rsidRPr="00EA5FA7">
              <w:rPr>
                <w:rFonts w:ascii="Arial" w:eastAsia="Batang" w:hAnsi="Arial"/>
                <w:bCs/>
                <w:sz w:val="18"/>
              </w:rPr>
              <w:t>reject</w:t>
            </w:r>
          </w:p>
        </w:tc>
      </w:tr>
      <w:tr w:rsidR="00F970C9" w:rsidRPr="00EA5FA7" w14:paraId="56A692F2" w14:textId="77777777" w:rsidTr="00F61E96">
        <w:tc>
          <w:tcPr>
            <w:tcW w:w="2634" w:type="dxa"/>
          </w:tcPr>
          <w:p w14:paraId="23F16A3F" w14:textId="77777777" w:rsidR="00F970C9" w:rsidRPr="00EA5FA7" w:rsidRDefault="00F970C9" w:rsidP="00A41C31">
            <w:pPr>
              <w:keepNext/>
              <w:keepLines/>
              <w:spacing w:after="0"/>
              <w:rPr>
                <w:rFonts w:ascii="Arial" w:eastAsia="MS Mincho" w:hAnsi="Arial"/>
                <w:b/>
                <w:sz w:val="18"/>
              </w:rPr>
            </w:pPr>
            <w:r w:rsidRPr="00EA5FA7">
              <w:rPr>
                <w:rFonts w:ascii="Arial" w:hAnsi="Arial"/>
                <w:b/>
                <w:sz w:val="18"/>
              </w:rPr>
              <w:t>DRB Setup List</w:t>
            </w:r>
          </w:p>
        </w:tc>
        <w:tc>
          <w:tcPr>
            <w:tcW w:w="1106" w:type="dxa"/>
          </w:tcPr>
          <w:p w14:paraId="7F85C348" w14:textId="77777777" w:rsidR="00F970C9" w:rsidRPr="00EA5FA7" w:rsidRDefault="00F970C9" w:rsidP="00A41C31">
            <w:pPr>
              <w:keepNext/>
              <w:keepLines/>
              <w:spacing w:after="0"/>
              <w:rPr>
                <w:rFonts w:ascii="Arial" w:hAnsi="Arial"/>
                <w:sz w:val="18"/>
                <w:lang w:eastAsia="zh-CN"/>
              </w:rPr>
            </w:pPr>
          </w:p>
        </w:tc>
        <w:tc>
          <w:tcPr>
            <w:tcW w:w="1620" w:type="dxa"/>
          </w:tcPr>
          <w:p w14:paraId="49A19D89" w14:textId="77777777" w:rsidR="00F970C9" w:rsidRPr="00EA5FA7" w:rsidRDefault="00F970C9" w:rsidP="00A41C31">
            <w:pPr>
              <w:keepNext/>
              <w:keepLines/>
              <w:spacing w:after="0"/>
              <w:rPr>
                <w:rFonts w:ascii="Arial" w:hAnsi="Arial"/>
                <w:i/>
                <w:sz w:val="18"/>
              </w:rPr>
            </w:pPr>
            <w:r w:rsidRPr="00EA5FA7">
              <w:rPr>
                <w:rFonts w:ascii="Arial" w:hAnsi="Arial"/>
                <w:i/>
                <w:iCs/>
                <w:sz w:val="18"/>
              </w:rPr>
              <w:t>0..1</w:t>
            </w:r>
          </w:p>
        </w:tc>
        <w:tc>
          <w:tcPr>
            <w:tcW w:w="1260" w:type="dxa"/>
          </w:tcPr>
          <w:p w14:paraId="58257EB0" w14:textId="77777777" w:rsidR="00F970C9" w:rsidRPr="00EA5FA7" w:rsidRDefault="00F970C9" w:rsidP="00A41C31">
            <w:pPr>
              <w:keepLines/>
              <w:spacing w:after="240"/>
              <w:rPr>
                <w:rFonts w:ascii="Arial" w:hAnsi="Arial"/>
              </w:rPr>
            </w:pPr>
          </w:p>
        </w:tc>
        <w:tc>
          <w:tcPr>
            <w:tcW w:w="1402" w:type="dxa"/>
          </w:tcPr>
          <w:p w14:paraId="317A11B0" w14:textId="77777777" w:rsidR="00F970C9" w:rsidRPr="00EA5FA7" w:rsidRDefault="00F970C9" w:rsidP="00A41C31">
            <w:pPr>
              <w:keepLines/>
              <w:spacing w:after="240"/>
              <w:rPr>
                <w:rFonts w:ascii="Arial" w:hAnsi="Arial"/>
                <w:sz w:val="18"/>
              </w:rPr>
            </w:pPr>
            <w:r w:rsidRPr="00EA5FA7">
              <w:rPr>
                <w:rFonts w:ascii="Arial" w:hAnsi="Arial"/>
                <w:sz w:val="18"/>
              </w:rPr>
              <w:t>The List of DRBs which are successfully established.</w:t>
            </w:r>
          </w:p>
        </w:tc>
        <w:tc>
          <w:tcPr>
            <w:tcW w:w="1288" w:type="dxa"/>
          </w:tcPr>
          <w:p w14:paraId="3305480F" w14:textId="77777777" w:rsidR="00F970C9" w:rsidRPr="00EA5FA7" w:rsidRDefault="00F970C9" w:rsidP="00A41C31">
            <w:pPr>
              <w:keepNext/>
              <w:keepLines/>
              <w:spacing w:after="0"/>
              <w:jc w:val="center"/>
              <w:rPr>
                <w:rFonts w:ascii="Arial" w:hAnsi="Arial"/>
                <w:sz w:val="18"/>
                <w:lang w:eastAsia="zh-CN"/>
              </w:rPr>
            </w:pPr>
            <w:r w:rsidRPr="00EA5FA7">
              <w:rPr>
                <w:rFonts w:ascii="Arial" w:hAnsi="Arial"/>
                <w:sz w:val="18"/>
                <w:lang w:eastAsia="zh-CN"/>
              </w:rPr>
              <w:t>YES</w:t>
            </w:r>
          </w:p>
        </w:tc>
        <w:tc>
          <w:tcPr>
            <w:tcW w:w="1274" w:type="dxa"/>
          </w:tcPr>
          <w:p w14:paraId="6CAA26FC" w14:textId="77777777" w:rsidR="00F970C9" w:rsidRPr="00EA5FA7" w:rsidRDefault="00F970C9" w:rsidP="00A41C31">
            <w:pPr>
              <w:keepNext/>
              <w:keepLines/>
              <w:spacing w:after="0"/>
              <w:jc w:val="center"/>
              <w:rPr>
                <w:rFonts w:ascii="Arial" w:hAnsi="Arial"/>
                <w:sz w:val="18"/>
                <w:lang w:eastAsia="zh-CN"/>
              </w:rPr>
            </w:pPr>
            <w:r w:rsidRPr="00EA5FA7">
              <w:rPr>
                <w:rFonts w:ascii="Arial" w:hAnsi="Arial"/>
                <w:sz w:val="18"/>
                <w:lang w:eastAsia="zh-CN"/>
              </w:rPr>
              <w:t>ignore</w:t>
            </w:r>
          </w:p>
        </w:tc>
      </w:tr>
      <w:tr w:rsidR="00F970C9" w:rsidRPr="00EA5FA7" w14:paraId="346477DD" w14:textId="77777777" w:rsidTr="00F61E96">
        <w:tc>
          <w:tcPr>
            <w:tcW w:w="2634" w:type="dxa"/>
          </w:tcPr>
          <w:p w14:paraId="4F60426D" w14:textId="77777777" w:rsidR="00F970C9" w:rsidRPr="00EA5FA7" w:rsidRDefault="00F970C9" w:rsidP="00A41C31">
            <w:pPr>
              <w:keepNext/>
              <w:keepLines/>
              <w:spacing w:after="0"/>
              <w:ind w:left="142"/>
              <w:rPr>
                <w:rFonts w:ascii="Arial" w:hAnsi="Arial"/>
                <w:b/>
                <w:sz w:val="18"/>
              </w:rPr>
            </w:pPr>
            <w:r w:rsidRPr="00EA5FA7">
              <w:rPr>
                <w:rFonts w:ascii="Arial" w:hAnsi="Arial"/>
                <w:b/>
                <w:sz w:val="18"/>
              </w:rPr>
              <w:t>&gt;DRB Setup Item Iist</w:t>
            </w:r>
          </w:p>
        </w:tc>
        <w:tc>
          <w:tcPr>
            <w:tcW w:w="1106" w:type="dxa"/>
          </w:tcPr>
          <w:p w14:paraId="3AE13ABF" w14:textId="77777777" w:rsidR="00F970C9" w:rsidRPr="00EA5FA7" w:rsidRDefault="00F970C9" w:rsidP="00A41C31">
            <w:pPr>
              <w:keepNext/>
              <w:keepLines/>
              <w:spacing w:after="0"/>
              <w:rPr>
                <w:rFonts w:ascii="Arial" w:hAnsi="Arial"/>
                <w:sz w:val="18"/>
                <w:lang w:eastAsia="zh-CN"/>
              </w:rPr>
            </w:pPr>
          </w:p>
        </w:tc>
        <w:tc>
          <w:tcPr>
            <w:tcW w:w="1620" w:type="dxa"/>
          </w:tcPr>
          <w:p w14:paraId="6D97817C" w14:textId="77777777" w:rsidR="00F970C9" w:rsidRPr="00EA5FA7" w:rsidRDefault="00F970C9" w:rsidP="00A41C31">
            <w:pPr>
              <w:keepNext/>
              <w:keepLines/>
              <w:spacing w:after="0"/>
              <w:rPr>
                <w:rFonts w:ascii="Arial" w:hAnsi="Arial"/>
                <w:i/>
                <w:sz w:val="18"/>
              </w:rPr>
            </w:pPr>
            <w:r w:rsidRPr="00EA5FA7">
              <w:rPr>
                <w:rFonts w:ascii="Arial" w:hAnsi="Arial"/>
                <w:i/>
                <w:sz w:val="18"/>
              </w:rPr>
              <w:t>1 .. &lt;maxnoofDRBs&gt;</w:t>
            </w:r>
          </w:p>
        </w:tc>
        <w:tc>
          <w:tcPr>
            <w:tcW w:w="1260" w:type="dxa"/>
          </w:tcPr>
          <w:p w14:paraId="684F528D" w14:textId="77777777" w:rsidR="00F970C9" w:rsidRPr="00EA5FA7" w:rsidRDefault="00F970C9" w:rsidP="00A41C31">
            <w:pPr>
              <w:keepLines/>
              <w:spacing w:after="240"/>
              <w:rPr>
                <w:rFonts w:ascii="Arial" w:hAnsi="Arial"/>
              </w:rPr>
            </w:pPr>
          </w:p>
        </w:tc>
        <w:tc>
          <w:tcPr>
            <w:tcW w:w="1402" w:type="dxa"/>
          </w:tcPr>
          <w:p w14:paraId="461EE9A0" w14:textId="77777777" w:rsidR="00F970C9" w:rsidRPr="00EA5FA7" w:rsidRDefault="00F970C9" w:rsidP="00A41C31">
            <w:pPr>
              <w:keepLines/>
              <w:spacing w:after="240"/>
              <w:rPr>
                <w:rFonts w:ascii="Arial" w:hAnsi="Arial"/>
              </w:rPr>
            </w:pPr>
          </w:p>
        </w:tc>
        <w:tc>
          <w:tcPr>
            <w:tcW w:w="1288" w:type="dxa"/>
          </w:tcPr>
          <w:p w14:paraId="2AF58960" w14:textId="77777777" w:rsidR="00F970C9" w:rsidRPr="00EA5FA7" w:rsidRDefault="00F970C9" w:rsidP="00A41C31">
            <w:pPr>
              <w:keepNext/>
              <w:keepLines/>
              <w:spacing w:after="0"/>
              <w:jc w:val="center"/>
              <w:rPr>
                <w:rFonts w:ascii="Arial" w:hAnsi="Arial"/>
                <w:sz w:val="18"/>
                <w:lang w:eastAsia="zh-CN"/>
              </w:rPr>
            </w:pPr>
            <w:r w:rsidRPr="00EA5FA7">
              <w:rPr>
                <w:rFonts w:ascii="Arial" w:hAnsi="Arial"/>
                <w:sz w:val="18"/>
                <w:lang w:eastAsia="zh-CN"/>
              </w:rPr>
              <w:t>EACH</w:t>
            </w:r>
          </w:p>
        </w:tc>
        <w:tc>
          <w:tcPr>
            <w:tcW w:w="1274" w:type="dxa"/>
          </w:tcPr>
          <w:p w14:paraId="28A3F115" w14:textId="77777777" w:rsidR="00F970C9" w:rsidRPr="00EA5FA7" w:rsidRDefault="00F970C9" w:rsidP="00A41C31">
            <w:pPr>
              <w:keepNext/>
              <w:keepLines/>
              <w:spacing w:after="0"/>
              <w:jc w:val="center"/>
              <w:rPr>
                <w:rFonts w:ascii="Arial" w:hAnsi="Arial"/>
                <w:sz w:val="18"/>
                <w:lang w:eastAsia="zh-CN"/>
              </w:rPr>
            </w:pPr>
            <w:r w:rsidRPr="00EA5FA7">
              <w:rPr>
                <w:rFonts w:ascii="Arial" w:hAnsi="Arial"/>
                <w:sz w:val="18"/>
                <w:lang w:eastAsia="zh-CN"/>
              </w:rPr>
              <w:t>ignore</w:t>
            </w:r>
          </w:p>
        </w:tc>
      </w:tr>
      <w:tr w:rsidR="00F970C9" w:rsidRPr="00EA5FA7" w14:paraId="69B9817D" w14:textId="77777777" w:rsidTr="00F61E96">
        <w:tc>
          <w:tcPr>
            <w:tcW w:w="2634" w:type="dxa"/>
          </w:tcPr>
          <w:p w14:paraId="0D572CD5" w14:textId="77777777" w:rsidR="00F970C9" w:rsidRPr="00EA5FA7" w:rsidRDefault="00F970C9" w:rsidP="00A41C31">
            <w:pPr>
              <w:keepNext/>
              <w:keepLines/>
              <w:spacing w:after="0"/>
              <w:ind w:left="284"/>
              <w:rPr>
                <w:rFonts w:ascii="Arial" w:hAnsi="Arial"/>
                <w:sz w:val="18"/>
                <w:lang w:eastAsia="zh-CN"/>
              </w:rPr>
            </w:pPr>
            <w:r w:rsidRPr="00EA5FA7">
              <w:rPr>
                <w:rFonts w:ascii="Arial" w:hAnsi="Arial"/>
                <w:sz w:val="18"/>
              </w:rPr>
              <w:t>&gt;&gt;</w:t>
            </w:r>
            <w:r w:rsidRPr="00EA5FA7">
              <w:rPr>
                <w:rFonts w:ascii="Arial" w:hAnsi="Arial"/>
                <w:sz w:val="18"/>
                <w:lang w:eastAsia="zh-CN"/>
              </w:rPr>
              <w:t>DRB ID</w:t>
            </w:r>
          </w:p>
        </w:tc>
        <w:tc>
          <w:tcPr>
            <w:tcW w:w="1106" w:type="dxa"/>
          </w:tcPr>
          <w:p w14:paraId="645FAF29" w14:textId="77777777" w:rsidR="00F970C9" w:rsidRPr="00EA5FA7" w:rsidRDefault="00F970C9" w:rsidP="00A41C31">
            <w:pPr>
              <w:keepNext/>
              <w:keepLines/>
              <w:spacing w:after="0"/>
              <w:rPr>
                <w:rFonts w:ascii="Arial" w:hAnsi="Arial"/>
                <w:sz w:val="18"/>
              </w:rPr>
            </w:pPr>
            <w:r w:rsidRPr="00EA5FA7">
              <w:rPr>
                <w:rFonts w:ascii="Arial" w:hAnsi="Arial"/>
                <w:sz w:val="18"/>
              </w:rPr>
              <w:t>M</w:t>
            </w:r>
          </w:p>
        </w:tc>
        <w:tc>
          <w:tcPr>
            <w:tcW w:w="1620" w:type="dxa"/>
          </w:tcPr>
          <w:p w14:paraId="45CF922F" w14:textId="77777777" w:rsidR="00F970C9" w:rsidRPr="00EA5FA7" w:rsidRDefault="00F970C9" w:rsidP="00A41C31">
            <w:pPr>
              <w:keepLines/>
              <w:spacing w:after="240"/>
              <w:rPr>
                <w:rFonts w:ascii="Arial" w:hAnsi="Arial"/>
                <w:i/>
              </w:rPr>
            </w:pPr>
          </w:p>
        </w:tc>
        <w:tc>
          <w:tcPr>
            <w:tcW w:w="1260" w:type="dxa"/>
          </w:tcPr>
          <w:p w14:paraId="4727EA31" w14:textId="77777777" w:rsidR="00F970C9" w:rsidRPr="00EA5FA7" w:rsidRDefault="00F970C9" w:rsidP="00E96E7D">
            <w:pPr>
              <w:keepNext/>
              <w:keepLines/>
              <w:spacing w:after="0"/>
              <w:rPr>
                <w:rFonts w:ascii="Arial" w:hAnsi="Arial"/>
                <w:sz w:val="18"/>
              </w:rPr>
            </w:pPr>
            <w:r w:rsidRPr="00EA5FA7">
              <w:rPr>
                <w:rFonts w:ascii="Arial" w:hAnsi="Arial"/>
                <w:sz w:val="18"/>
              </w:rPr>
              <w:t>9.3.1.8</w:t>
            </w:r>
          </w:p>
        </w:tc>
        <w:tc>
          <w:tcPr>
            <w:tcW w:w="1402" w:type="dxa"/>
          </w:tcPr>
          <w:p w14:paraId="615040D3" w14:textId="77777777" w:rsidR="00F970C9" w:rsidRPr="00EA5FA7" w:rsidRDefault="00F970C9" w:rsidP="00A41C31">
            <w:pPr>
              <w:keepNext/>
              <w:keepLines/>
              <w:spacing w:after="0"/>
              <w:rPr>
                <w:rFonts w:ascii="Arial" w:hAnsi="Arial"/>
                <w:sz w:val="18"/>
              </w:rPr>
            </w:pPr>
          </w:p>
        </w:tc>
        <w:tc>
          <w:tcPr>
            <w:tcW w:w="1288" w:type="dxa"/>
          </w:tcPr>
          <w:p w14:paraId="5ED3D57D" w14:textId="77777777" w:rsidR="00F970C9" w:rsidRPr="00EA5FA7" w:rsidRDefault="00F970C9" w:rsidP="00A41C31">
            <w:pPr>
              <w:keepNext/>
              <w:keepLines/>
              <w:spacing w:after="0"/>
              <w:jc w:val="center"/>
              <w:rPr>
                <w:rFonts w:ascii="Arial" w:hAnsi="Arial"/>
                <w:sz w:val="18"/>
              </w:rPr>
            </w:pPr>
            <w:r w:rsidRPr="00EA5FA7">
              <w:rPr>
                <w:rFonts w:ascii="Arial" w:hAnsi="Arial"/>
                <w:sz w:val="18"/>
              </w:rPr>
              <w:t>-</w:t>
            </w:r>
          </w:p>
        </w:tc>
        <w:tc>
          <w:tcPr>
            <w:tcW w:w="1274" w:type="dxa"/>
          </w:tcPr>
          <w:p w14:paraId="7FB1F965" w14:textId="77777777" w:rsidR="00F970C9" w:rsidRPr="00EA5FA7" w:rsidRDefault="00F970C9" w:rsidP="00A41C31">
            <w:pPr>
              <w:keepNext/>
              <w:keepLines/>
              <w:spacing w:after="0"/>
              <w:jc w:val="center"/>
              <w:rPr>
                <w:rFonts w:ascii="Arial" w:hAnsi="Arial"/>
                <w:sz w:val="18"/>
              </w:rPr>
            </w:pPr>
          </w:p>
        </w:tc>
      </w:tr>
      <w:tr w:rsidR="00F970C9" w:rsidRPr="00EA5FA7" w14:paraId="19091DF8" w14:textId="77777777" w:rsidTr="00F61E96">
        <w:tc>
          <w:tcPr>
            <w:tcW w:w="2634" w:type="dxa"/>
          </w:tcPr>
          <w:p w14:paraId="0CA98489" w14:textId="77777777" w:rsidR="00F970C9" w:rsidRPr="00EA5FA7" w:rsidRDefault="00F970C9" w:rsidP="00164A8D">
            <w:pPr>
              <w:keepNext/>
              <w:keepLines/>
              <w:spacing w:after="0"/>
              <w:ind w:left="284"/>
              <w:rPr>
                <w:rFonts w:ascii="Arial" w:hAnsi="Arial"/>
                <w:sz w:val="18"/>
              </w:rPr>
            </w:pPr>
            <w:r w:rsidRPr="00EA5FA7">
              <w:rPr>
                <w:rFonts w:ascii="Arial" w:hAnsi="Arial"/>
                <w:sz w:val="18"/>
              </w:rPr>
              <w:t>&gt;&gt;LCID</w:t>
            </w:r>
          </w:p>
        </w:tc>
        <w:tc>
          <w:tcPr>
            <w:tcW w:w="1106" w:type="dxa"/>
          </w:tcPr>
          <w:p w14:paraId="5E4E335D" w14:textId="77777777" w:rsidR="00F970C9" w:rsidRPr="00EA5FA7" w:rsidRDefault="00F970C9" w:rsidP="00164A8D">
            <w:pPr>
              <w:keepNext/>
              <w:keepLines/>
              <w:spacing w:after="0"/>
              <w:rPr>
                <w:rFonts w:ascii="Arial" w:hAnsi="Arial"/>
                <w:sz w:val="18"/>
              </w:rPr>
            </w:pPr>
            <w:r w:rsidRPr="00EA5FA7">
              <w:rPr>
                <w:rFonts w:ascii="Arial" w:hAnsi="Arial"/>
                <w:sz w:val="18"/>
              </w:rPr>
              <w:t>O</w:t>
            </w:r>
          </w:p>
        </w:tc>
        <w:tc>
          <w:tcPr>
            <w:tcW w:w="1620" w:type="dxa"/>
          </w:tcPr>
          <w:p w14:paraId="79156E71" w14:textId="77777777" w:rsidR="00F970C9" w:rsidRPr="00EA5FA7" w:rsidRDefault="00F970C9" w:rsidP="00164A8D">
            <w:pPr>
              <w:keepLines/>
              <w:spacing w:after="240"/>
              <w:rPr>
                <w:rFonts w:ascii="Arial" w:hAnsi="Arial"/>
                <w:i/>
              </w:rPr>
            </w:pPr>
          </w:p>
        </w:tc>
        <w:tc>
          <w:tcPr>
            <w:tcW w:w="1260" w:type="dxa"/>
          </w:tcPr>
          <w:p w14:paraId="463AE853" w14:textId="77777777" w:rsidR="00F970C9" w:rsidRPr="00EA5FA7" w:rsidRDefault="00F970C9" w:rsidP="00164A8D">
            <w:pPr>
              <w:keepNext/>
              <w:keepLines/>
              <w:spacing w:after="0"/>
              <w:rPr>
                <w:rFonts w:ascii="Arial" w:hAnsi="Arial"/>
                <w:sz w:val="18"/>
              </w:rPr>
            </w:pPr>
            <w:r w:rsidRPr="00EA5FA7">
              <w:rPr>
                <w:rFonts w:ascii="Arial" w:hAnsi="Arial"/>
                <w:sz w:val="18"/>
              </w:rPr>
              <w:t>9.3.1.35</w:t>
            </w:r>
          </w:p>
        </w:tc>
        <w:tc>
          <w:tcPr>
            <w:tcW w:w="1402" w:type="dxa"/>
          </w:tcPr>
          <w:p w14:paraId="5CEF9AFB" w14:textId="77777777" w:rsidR="00F970C9" w:rsidRPr="00EA5FA7" w:rsidRDefault="00F970C9" w:rsidP="00164A8D">
            <w:pPr>
              <w:keepNext/>
              <w:keepLines/>
              <w:spacing w:after="0"/>
              <w:rPr>
                <w:rFonts w:ascii="Arial" w:hAnsi="Arial"/>
                <w:sz w:val="18"/>
              </w:rPr>
            </w:pPr>
            <w:r w:rsidRPr="00EA5FA7">
              <w:rPr>
                <w:rFonts w:ascii="Arial" w:hAnsi="Arial"/>
                <w:sz w:val="18"/>
              </w:rPr>
              <w:t>LCID for the primary path</w:t>
            </w:r>
            <w:r w:rsidR="000C3479">
              <w:rPr>
                <w:rFonts w:ascii="Arial" w:hAnsi="Arial"/>
                <w:sz w:val="18"/>
              </w:rPr>
              <w:t xml:space="preserve"> </w:t>
            </w:r>
            <w:r w:rsidR="000C3479" w:rsidRPr="0070386D">
              <w:rPr>
                <w:rFonts w:ascii="Arial" w:hAnsi="Arial"/>
                <w:sz w:val="18"/>
              </w:rPr>
              <w:t xml:space="preserve">or for </w:t>
            </w:r>
            <w:r w:rsidR="000C3479">
              <w:rPr>
                <w:rFonts w:ascii="Arial" w:hAnsi="Arial"/>
                <w:sz w:val="18"/>
              </w:rPr>
              <w:t xml:space="preserve">the </w:t>
            </w:r>
            <w:r w:rsidR="000C3479" w:rsidRPr="0070386D">
              <w:rPr>
                <w:rFonts w:ascii="Arial" w:hAnsi="Arial"/>
                <w:sz w:val="18"/>
              </w:rPr>
              <w:t>split secondary path for fallback to split bearer</w:t>
            </w:r>
            <w:r w:rsidRPr="00EA5FA7">
              <w:rPr>
                <w:rFonts w:ascii="Arial" w:hAnsi="Arial"/>
                <w:sz w:val="18"/>
              </w:rPr>
              <w:t xml:space="preserve"> if PDCP duplication is applied</w:t>
            </w:r>
            <w:r w:rsidR="000C3479" w:rsidRPr="004147DB">
              <w:rPr>
                <w:rFonts w:ascii="Arial" w:hAnsi="Arial"/>
                <w:sz w:val="18"/>
              </w:rPr>
              <w:t>.</w:t>
            </w:r>
          </w:p>
        </w:tc>
        <w:tc>
          <w:tcPr>
            <w:tcW w:w="1288" w:type="dxa"/>
          </w:tcPr>
          <w:p w14:paraId="6F197F6C" w14:textId="77777777" w:rsidR="00F970C9" w:rsidRPr="00EA5FA7" w:rsidRDefault="00F970C9" w:rsidP="00164A8D">
            <w:pPr>
              <w:keepNext/>
              <w:keepLines/>
              <w:spacing w:after="0"/>
              <w:jc w:val="center"/>
              <w:rPr>
                <w:rFonts w:ascii="Arial" w:hAnsi="Arial"/>
                <w:sz w:val="18"/>
              </w:rPr>
            </w:pPr>
            <w:r w:rsidRPr="00EA5FA7">
              <w:rPr>
                <w:rFonts w:ascii="Arial" w:hAnsi="Arial"/>
                <w:sz w:val="18"/>
              </w:rPr>
              <w:t>-</w:t>
            </w:r>
          </w:p>
        </w:tc>
        <w:tc>
          <w:tcPr>
            <w:tcW w:w="1274" w:type="dxa"/>
          </w:tcPr>
          <w:p w14:paraId="403A562F" w14:textId="77777777" w:rsidR="00F970C9" w:rsidRPr="00EA5FA7" w:rsidRDefault="00F970C9" w:rsidP="00164A8D">
            <w:pPr>
              <w:keepNext/>
              <w:keepLines/>
              <w:spacing w:after="0"/>
              <w:jc w:val="center"/>
              <w:rPr>
                <w:rFonts w:ascii="Arial" w:hAnsi="Arial"/>
                <w:sz w:val="18"/>
              </w:rPr>
            </w:pPr>
          </w:p>
        </w:tc>
      </w:tr>
      <w:tr w:rsidR="00F970C9" w:rsidRPr="00EA5FA7" w14:paraId="20E799AC" w14:textId="77777777" w:rsidTr="00F61E96">
        <w:tc>
          <w:tcPr>
            <w:tcW w:w="2634" w:type="dxa"/>
          </w:tcPr>
          <w:p w14:paraId="0DCF8538" w14:textId="77777777" w:rsidR="00F970C9" w:rsidRPr="00EA5FA7" w:rsidRDefault="00F970C9" w:rsidP="0026319A">
            <w:pPr>
              <w:keepNext/>
              <w:keepLines/>
              <w:spacing w:after="0"/>
              <w:ind w:left="284"/>
              <w:rPr>
                <w:rFonts w:ascii="Arial" w:hAnsi="Arial"/>
                <w:sz w:val="18"/>
              </w:rPr>
            </w:pPr>
            <w:r w:rsidRPr="00EA5FA7">
              <w:rPr>
                <w:rFonts w:ascii="Arial" w:hAnsi="Arial"/>
                <w:b/>
                <w:sz w:val="18"/>
              </w:rPr>
              <w:t>&gt;&gt;DL UP TNL Information to be setup List</w:t>
            </w:r>
          </w:p>
        </w:tc>
        <w:tc>
          <w:tcPr>
            <w:tcW w:w="1106" w:type="dxa"/>
          </w:tcPr>
          <w:p w14:paraId="6D366BD0" w14:textId="77777777" w:rsidR="00F970C9" w:rsidRPr="00EA5FA7" w:rsidRDefault="00F970C9" w:rsidP="0026319A">
            <w:pPr>
              <w:keepNext/>
              <w:keepLines/>
              <w:spacing w:after="0"/>
              <w:rPr>
                <w:rFonts w:ascii="Arial" w:hAnsi="Arial"/>
                <w:sz w:val="18"/>
              </w:rPr>
            </w:pPr>
          </w:p>
        </w:tc>
        <w:tc>
          <w:tcPr>
            <w:tcW w:w="1620" w:type="dxa"/>
          </w:tcPr>
          <w:p w14:paraId="5BD30CC9" w14:textId="77777777" w:rsidR="00F970C9" w:rsidRPr="00EA5FA7" w:rsidRDefault="00F970C9" w:rsidP="0026319A">
            <w:pPr>
              <w:keepNext/>
              <w:keepLines/>
              <w:spacing w:after="0"/>
              <w:rPr>
                <w:rFonts w:ascii="Arial" w:hAnsi="Arial"/>
                <w:i/>
                <w:sz w:val="18"/>
              </w:rPr>
            </w:pPr>
            <w:r w:rsidRPr="00EA5FA7">
              <w:rPr>
                <w:rFonts w:ascii="Arial" w:hAnsi="Arial"/>
                <w:i/>
                <w:sz w:val="18"/>
              </w:rPr>
              <w:t>1</w:t>
            </w:r>
          </w:p>
        </w:tc>
        <w:tc>
          <w:tcPr>
            <w:tcW w:w="1260" w:type="dxa"/>
          </w:tcPr>
          <w:p w14:paraId="4A9E6F88" w14:textId="77777777" w:rsidR="00F970C9" w:rsidRPr="00EA5FA7" w:rsidRDefault="00F970C9" w:rsidP="0026319A">
            <w:pPr>
              <w:keepNext/>
              <w:keepLines/>
              <w:spacing w:after="0"/>
              <w:rPr>
                <w:rFonts w:ascii="Arial" w:hAnsi="Arial"/>
                <w:sz w:val="18"/>
              </w:rPr>
            </w:pPr>
          </w:p>
        </w:tc>
        <w:tc>
          <w:tcPr>
            <w:tcW w:w="1402" w:type="dxa"/>
          </w:tcPr>
          <w:p w14:paraId="3B299F8E" w14:textId="77777777" w:rsidR="00F970C9" w:rsidRPr="00EA5FA7" w:rsidRDefault="00F970C9" w:rsidP="0026319A">
            <w:pPr>
              <w:keepNext/>
              <w:keepLines/>
              <w:spacing w:after="0"/>
              <w:rPr>
                <w:rFonts w:ascii="Arial" w:hAnsi="Arial"/>
                <w:sz w:val="18"/>
              </w:rPr>
            </w:pPr>
          </w:p>
        </w:tc>
        <w:tc>
          <w:tcPr>
            <w:tcW w:w="1288" w:type="dxa"/>
          </w:tcPr>
          <w:p w14:paraId="46DADAAF" w14:textId="77777777" w:rsidR="00F970C9" w:rsidRPr="00EA5FA7" w:rsidRDefault="00F970C9" w:rsidP="0026319A">
            <w:pPr>
              <w:keepNext/>
              <w:keepLines/>
              <w:spacing w:after="0"/>
              <w:jc w:val="center"/>
              <w:rPr>
                <w:rFonts w:ascii="Arial" w:hAnsi="Arial"/>
                <w:sz w:val="18"/>
              </w:rPr>
            </w:pPr>
            <w:r w:rsidRPr="00EA5FA7">
              <w:rPr>
                <w:rFonts w:ascii="Arial" w:hAnsi="Arial"/>
                <w:sz w:val="18"/>
              </w:rPr>
              <w:t>-</w:t>
            </w:r>
          </w:p>
        </w:tc>
        <w:tc>
          <w:tcPr>
            <w:tcW w:w="1274" w:type="dxa"/>
          </w:tcPr>
          <w:p w14:paraId="55044C15" w14:textId="77777777" w:rsidR="00F970C9" w:rsidRPr="00EA5FA7" w:rsidRDefault="00F970C9" w:rsidP="0026319A">
            <w:pPr>
              <w:keepNext/>
              <w:keepLines/>
              <w:spacing w:after="0"/>
              <w:jc w:val="center"/>
              <w:rPr>
                <w:rFonts w:ascii="Arial" w:hAnsi="Arial"/>
                <w:sz w:val="18"/>
              </w:rPr>
            </w:pPr>
          </w:p>
        </w:tc>
      </w:tr>
      <w:tr w:rsidR="00F970C9" w:rsidRPr="00EA5FA7" w14:paraId="0D8FECB2" w14:textId="77777777" w:rsidTr="00F61E96">
        <w:tc>
          <w:tcPr>
            <w:tcW w:w="2634" w:type="dxa"/>
          </w:tcPr>
          <w:p w14:paraId="6FFF1F5E" w14:textId="77777777" w:rsidR="00F970C9" w:rsidRPr="00EA5FA7" w:rsidRDefault="00F970C9" w:rsidP="0026319A">
            <w:pPr>
              <w:keepNext/>
              <w:keepLines/>
              <w:spacing w:after="0"/>
              <w:ind w:left="542"/>
              <w:rPr>
                <w:rFonts w:ascii="Arial" w:hAnsi="Arial"/>
                <w:sz w:val="18"/>
              </w:rPr>
            </w:pPr>
            <w:r w:rsidRPr="00EA5FA7">
              <w:rPr>
                <w:rFonts w:ascii="Arial" w:hAnsi="Arial"/>
                <w:b/>
                <w:sz w:val="18"/>
              </w:rPr>
              <w:t>&gt;&gt;&gt; DL UP TNL Information to Be Setup Item IEs</w:t>
            </w:r>
          </w:p>
        </w:tc>
        <w:tc>
          <w:tcPr>
            <w:tcW w:w="1106" w:type="dxa"/>
          </w:tcPr>
          <w:p w14:paraId="296348B8" w14:textId="77777777" w:rsidR="00F970C9" w:rsidRPr="00EA5FA7" w:rsidRDefault="00F970C9" w:rsidP="0026319A">
            <w:pPr>
              <w:keepNext/>
              <w:keepLines/>
              <w:spacing w:after="0"/>
              <w:rPr>
                <w:rFonts w:ascii="Arial" w:hAnsi="Arial"/>
                <w:sz w:val="18"/>
              </w:rPr>
            </w:pPr>
          </w:p>
        </w:tc>
        <w:tc>
          <w:tcPr>
            <w:tcW w:w="1620" w:type="dxa"/>
          </w:tcPr>
          <w:p w14:paraId="60E98027" w14:textId="77777777" w:rsidR="00F970C9" w:rsidRPr="00EA5FA7" w:rsidRDefault="00F970C9" w:rsidP="0026319A">
            <w:pPr>
              <w:keepNext/>
              <w:keepLines/>
              <w:spacing w:after="0"/>
              <w:rPr>
                <w:rFonts w:ascii="Arial" w:hAnsi="Arial"/>
                <w:i/>
                <w:sz w:val="18"/>
              </w:rPr>
            </w:pPr>
            <w:r w:rsidRPr="00EA5FA7">
              <w:rPr>
                <w:rFonts w:ascii="Arial" w:hAnsi="Arial"/>
                <w:i/>
                <w:sz w:val="18"/>
              </w:rPr>
              <w:t>1 .. &lt;maxnoofDLUPTNLInformation&gt;</w:t>
            </w:r>
          </w:p>
        </w:tc>
        <w:tc>
          <w:tcPr>
            <w:tcW w:w="1260" w:type="dxa"/>
          </w:tcPr>
          <w:p w14:paraId="78E632AE" w14:textId="77777777" w:rsidR="00F970C9" w:rsidRPr="00EA5FA7" w:rsidRDefault="00F970C9" w:rsidP="0026319A">
            <w:pPr>
              <w:keepNext/>
              <w:keepLines/>
              <w:spacing w:after="0"/>
              <w:rPr>
                <w:rFonts w:ascii="Arial" w:hAnsi="Arial"/>
                <w:sz w:val="18"/>
              </w:rPr>
            </w:pPr>
          </w:p>
        </w:tc>
        <w:tc>
          <w:tcPr>
            <w:tcW w:w="1402" w:type="dxa"/>
          </w:tcPr>
          <w:p w14:paraId="3233273C" w14:textId="77777777" w:rsidR="00F970C9" w:rsidRPr="00EA5FA7" w:rsidRDefault="00F970C9" w:rsidP="0026319A">
            <w:pPr>
              <w:keepNext/>
              <w:keepLines/>
              <w:spacing w:after="0"/>
              <w:rPr>
                <w:rFonts w:ascii="Arial" w:hAnsi="Arial"/>
                <w:sz w:val="18"/>
              </w:rPr>
            </w:pPr>
          </w:p>
        </w:tc>
        <w:tc>
          <w:tcPr>
            <w:tcW w:w="1288" w:type="dxa"/>
          </w:tcPr>
          <w:p w14:paraId="6F750388" w14:textId="77777777" w:rsidR="00F970C9" w:rsidRPr="00EA5FA7" w:rsidRDefault="00F970C9" w:rsidP="0026319A">
            <w:pPr>
              <w:keepNext/>
              <w:keepLines/>
              <w:spacing w:after="0"/>
              <w:jc w:val="center"/>
              <w:rPr>
                <w:rFonts w:ascii="Arial" w:hAnsi="Arial"/>
                <w:sz w:val="18"/>
              </w:rPr>
            </w:pPr>
            <w:r w:rsidRPr="00EA5FA7">
              <w:rPr>
                <w:rFonts w:ascii="Arial" w:hAnsi="Arial"/>
                <w:sz w:val="18"/>
              </w:rPr>
              <w:t>-</w:t>
            </w:r>
          </w:p>
        </w:tc>
        <w:tc>
          <w:tcPr>
            <w:tcW w:w="1274" w:type="dxa"/>
          </w:tcPr>
          <w:p w14:paraId="77157755" w14:textId="77777777" w:rsidR="00F970C9" w:rsidRPr="00EA5FA7" w:rsidRDefault="00F970C9" w:rsidP="0026319A">
            <w:pPr>
              <w:keepNext/>
              <w:keepLines/>
              <w:spacing w:after="0"/>
              <w:jc w:val="center"/>
              <w:rPr>
                <w:rFonts w:ascii="Arial" w:hAnsi="Arial"/>
                <w:sz w:val="18"/>
              </w:rPr>
            </w:pPr>
          </w:p>
        </w:tc>
      </w:tr>
      <w:tr w:rsidR="00F970C9" w:rsidRPr="00EA5FA7" w14:paraId="70BD9AB6" w14:textId="77777777" w:rsidTr="00F61E96">
        <w:tc>
          <w:tcPr>
            <w:tcW w:w="2634" w:type="dxa"/>
          </w:tcPr>
          <w:p w14:paraId="65782308" w14:textId="77777777" w:rsidR="00F970C9" w:rsidRPr="00EA5FA7" w:rsidRDefault="00F970C9" w:rsidP="0026319A">
            <w:pPr>
              <w:keepNext/>
              <w:keepLines/>
              <w:spacing w:after="0"/>
              <w:ind w:leftChars="341" w:left="682"/>
              <w:rPr>
                <w:rFonts w:ascii="Arial" w:eastAsia="MS Mincho" w:hAnsi="Arial"/>
                <w:sz w:val="18"/>
              </w:rPr>
            </w:pPr>
            <w:r w:rsidRPr="00EA5FA7">
              <w:rPr>
                <w:rFonts w:ascii="Arial" w:hAnsi="Arial"/>
                <w:sz w:val="18"/>
              </w:rPr>
              <w:t>&gt;&gt;&gt;&gt;DL UP TNL Information</w:t>
            </w:r>
          </w:p>
        </w:tc>
        <w:tc>
          <w:tcPr>
            <w:tcW w:w="1106" w:type="dxa"/>
          </w:tcPr>
          <w:p w14:paraId="4CE4D6DA" w14:textId="77777777" w:rsidR="00F970C9" w:rsidRPr="00EA5FA7" w:rsidRDefault="00F970C9" w:rsidP="0026319A">
            <w:pPr>
              <w:keepNext/>
              <w:keepLines/>
              <w:spacing w:after="0"/>
              <w:rPr>
                <w:rFonts w:ascii="Arial" w:hAnsi="Arial"/>
                <w:sz w:val="18"/>
                <w:lang w:eastAsia="zh-CN"/>
              </w:rPr>
            </w:pPr>
            <w:r w:rsidRPr="00EA5FA7">
              <w:rPr>
                <w:rFonts w:ascii="Arial" w:hAnsi="Arial"/>
                <w:sz w:val="18"/>
              </w:rPr>
              <w:t>M</w:t>
            </w:r>
          </w:p>
        </w:tc>
        <w:tc>
          <w:tcPr>
            <w:tcW w:w="1620" w:type="dxa"/>
          </w:tcPr>
          <w:p w14:paraId="02134716" w14:textId="77777777" w:rsidR="00F970C9" w:rsidRPr="00EA5FA7" w:rsidRDefault="00F970C9" w:rsidP="0026319A">
            <w:pPr>
              <w:keepNext/>
              <w:keepLines/>
              <w:spacing w:after="0"/>
              <w:rPr>
                <w:rFonts w:ascii="Arial" w:hAnsi="Arial"/>
                <w:i/>
                <w:sz w:val="18"/>
              </w:rPr>
            </w:pPr>
          </w:p>
        </w:tc>
        <w:tc>
          <w:tcPr>
            <w:tcW w:w="1260" w:type="dxa"/>
          </w:tcPr>
          <w:p w14:paraId="389ABAF5" w14:textId="77777777" w:rsidR="00F970C9" w:rsidRPr="00EA5FA7" w:rsidRDefault="00F970C9" w:rsidP="0026319A">
            <w:pPr>
              <w:keepNext/>
              <w:keepLines/>
              <w:spacing w:after="0"/>
              <w:rPr>
                <w:rFonts w:ascii="Arial" w:hAnsi="Arial"/>
                <w:sz w:val="18"/>
              </w:rPr>
            </w:pPr>
            <w:r w:rsidRPr="00EA5FA7">
              <w:rPr>
                <w:rFonts w:ascii="Arial" w:hAnsi="Arial"/>
                <w:sz w:val="18"/>
              </w:rPr>
              <w:t>UP Transport Layer Information</w:t>
            </w:r>
          </w:p>
          <w:p w14:paraId="23032A0A" w14:textId="77777777" w:rsidR="00F970C9" w:rsidRPr="00EA5FA7" w:rsidRDefault="00F970C9" w:rsidP="0026319A">
            <w:pPr>
              <w:keepLines/>
              <w:spacing w:after="0"/>
              <w:rPr>
                <w:rFonts w:ascii="Arial" w:hAnsi="Arial"/>
              </w:rPr>
            </w:pPr>
            <w:r w:rsidRPr="00EA5FA7">
              <w:rPr>
                <w:rFonts w:ascii="Arial" w:hAnsi="Arial"/>
                <w:sz w:val="18"/>
              </w:rPr>
              <w:t>9.3.2.1</w:t>
            </w:r>
          </w:p>
        </w:tc>
        <w:tc>
          <w:tcPr>
            <w:tcW w:w="1402" w:type="dxa"/>
          </w:tcPr>
          <w:p w14:paraId="4B7094BA" w14:textId="77777777" w:rsidR="00F970C9" w:rsidRPr="00EA5FA7" w:rsidRDefault="00F970C9" w:rsidP="0026319A">
            <w:pPr>
              <w:keepLines/>
              <w:spacing w:after="0"/>
              <w:rPr>
                <w:rFonts w:ascii="Arial" w:hAnsi="Arial"/>
                <w:sz w:val="18"/>
                <w:szCs w:val="18"/>
              </w:rPr>
            </w:pPr>
            <w:r w:rsidRPr="00EA5FA7">
              <w:rPr>
                <w:rFonts w:ascii="Arial" w:hAnsi="Arial"/>
                <w:sz w:val="18"/>
              </w:rPr>
              <w:t>gNB-DU endpoint of the F1 transport bearer. For delivery of DL PDUs.</w:t>
            </w:r>
          </w:p>
        </w:tc>
        <w:tc>
          <w:tcPr>
            <w:tcW w:w="1288" w:type="dxa"/>
          </w:tcPr>
          <w:p w14:paraId="39068E45" w14:textId="77777777" w:rsidR="00F970C9" w:rsidRPr="00EA5FA7" w:rsidRDefault="00F970C9" w:rsidP="0026319A">
            <w:pPr>
              <w:keepNext/>
              <w:keepLines/>
              <w:spacing w:after="0"/>
              <w:jc w:val="center"/>
              <w:rPr>
                <w:rFonts w:ascii="Arial" w:hAnsi="Arial"/>
                <w:sz w:val="18"/>
                <w:lang w:eastAsia="zh-CN"/>
              </w:rPr>
            </w:pPr>
            <w:r w:rsidRPr="00EA5FA7">
              <w:rPr>
                <w:rFonts w:ascii="Arial" w:hAnsi="Arial"/>
                <w:sz w:val="18"/>
              </w:rPr>
              <w:t>-</w:t>
            </w:r>
          </w:p>
        </w:tc>
        <w:tc>
          <w:tcPr>
            <w:tcW w:w="1274" w:type="dxa"/>
          </w:tcPr>
          <w:p w14:paraId="4B8CB9B8" w14:textId="77777777" w:rsidR="00F970C9" w:rsidRPr="00EA5FA7" w:rsidRDefault="00F970C9" w:rsidP="0026319A">
            <w:pPr>
              <w:keepNext/>
              <w:keepLines/>
              <w:spacing w:after="0"/>
              <w:jc w:val="center"/>
              <w:rPr>
                <w:rFonts w:ascii="Arial" w:hAnsi="Arial"/>
                <w:sz w:val="18"/>
                <w:lang w:eastAsia="zh-CN"/>
              </w:rPr>
            </w:pPr>
          </w:p>
        </w:tc>
      </w:tr>
      <w:tr w:rsidR="000C3479" w:rsidRPr="00EA5FA7" w14:paraId="4F781A88" w14:textId="77777777" w:rsidTr="00F61E96">
        <w:tc>
          <w:tcPr>
            <w:tcW w:w="2634" w:type="dxa"/>
          </w:tcPr>
          <w:p w14:paraId="34E53446" w14:textId="77777777" w:rsidR="000C3479" w:rsidRPr="00EA5FA7" w:rsidRDefault="000C3479" w:rsidP="002F0C5B">
            <w:pPr>
              <w:keepNext/>
              <w:keepLines/>
              <w:spacing w:after="0"/>
              <w:ind w:left="284"/>
              <w:rPr>
                <w:rFonts w:ascii="Arial" w:hAnsi="Arial"/>
                <w:sz w:val="18"/>
              </w:rPr>
            </w:pPr>
            <w:r w:rsidRPr="008F550C">
              <w:rPr>
                <w:rFonts w:ascii="Arial" w:hAnsi="Arial"/>
                <w:b/>
                <w:sz w:val="18"/>
              </w:rPr>
              <w:t>&gt;&gt;</w:t>
            </w:r>
            <w:r w:rsidRPr="0046676B">
              <w:rPr>
                <w:rFonts w:ascii="Arial" w:hAnsi="Arial"/>
                <w:b/>
                <w:sz w:val="18"/>
              </w:rPr>
              <w:t>Additional PDCP Duplication TNL List</w:t>
            </w:r>
          </w:p>
        </w:tc>
        <w:tc>
          <w:tcPr>
            <w:tcW w:w="1106" w:type="dxa"/>
          </w:tcPr>
          <w:p w14:paraId="58133A85" w14:textId="77777777" w:rsidR="000C3479" w:rsidRPr="00EA5FA7" w:rsidRDefault="000C3479" w:rsidP="000C3479">
            <w:pPr>
              <w:keepNext/>
              <w:keepLines/>
              <w:spacing w:after="0"/>
              <w:rPr>
                <w:rFonts w:ascii="Arial" w:hAnsi="Arial"/>
                <w:sz w:val="18"/>
              </w:rPr>
            </w:pPr>
          </w:p>
        </w:tc>
        <w:tc>
          <w:tcPr>
            <w:tcW w:w="1620" w:type="dxa"/>
          </w:tcPr>
          <w:p w14:paraId="74B8D907" w14:textId="77777777" w:rsidR="000C3479" w:rsidRPr="00EA5FA7" w:rsidRDefault="000C3479" w:rsidP="000C3479">
            <w:pPr>
              <w:keepNext/>
              <w:keepLines/>
              <w:spacing w:after="0"/>
              <w:rPr>
                <w:rFonts w:ascii="Arial" w:hAnsi="Arial"/>
                <w:i/>
                <w:sz w:val="18"/>
              </w:rPr>
            </w:pPr>
            <w:r w:rsidRPr="00947439">
              <w:rPr>
                <w:rFonts w:ascii="Arial" w:hAnsi="Arial" w:cs="Arial"/>
                <w:i/>
                <w:sz w:val="18"/>
                <w:szCs w:val="18"/>
                <w:lang w:eastAsia="ja-JP"/>
              </w:rPr>
              <w:t>0..1</w:t>
            </w:r>
          </w:p>
        </w:tc>
        <w:tc>
          <w:tcPr>
            <w:tcW w:w="1260" w:type="dxa"/>
          </w:tcPr>
          <w:p w14:paraId="726AE424" w14:textId="77777777" w:rsidR="000C3479" w:rsidRPr="00EA5FA7" w:rsidRDefault="000C3479" w:rsidP="000C3479">
            <w:pPr>
              <w:keepNext/>
              <w:keepLines/>
              <w:spacing w:after="0"/>
              <w:rPr>
                <w:rFonts w:ascii="Arial" w:hAnsi="Arial"/>
                <w:sz w:val="18"/>
              </w:rPr>
            </w:pPr>
          </w:p>
        </w:tc>
        <w:tc>
          <w:tcPr>
            <w:tcW w:w="1402" w:type="dxa"/>
          </w:tcPr>
          <w:p w14:paraId="09BF2A00" w14:textId="77777777" w:rsidR="000C3479" w:rsidRPr="00EA5FA7" w:rsidRDefault="000C3479" w:rsidP="000C3479">
            <w:pPr>
              <w:keepLines/>
              <w:spacing w:after="0"/>
              <w:rPr>
                <w:rFonts w:ascii="Arial" w:hAnsi="Arial"/>
                <w:sz w:val="18"/>
              </w:rPr>
            </w:pPr>
          </w:p>
        </w:tc>
        <w:tc>
          <w:tcPr>
            <w:tcW w:w="1288" w:type="dxa"/>
          </w:tcPr>
          <w:p w14:paraId="05BAEB4A" w14:textId="77777777" w:rsidR="000C3479" w:rsidRPr="00EA5FA7" w:rsidRDefault="000C3479" w:rsidP="000C3479">
            <w:pPr>
              <w:keepNext/>
              <w:keepLines/>
              <w:spacing w:after="0"/>
              <w:jc w:val="center"/>
              <w:rPr>
                <w:rFonts w:ascii="Arial" w:hAnsi="Arial"/>
                <w:sz w:val="18"/>
              </w:rPr>
            </w:pPr>
            <w:r>
              <w:rPr>
                <w:rFonts w:ascii="Arial" w:hAnsi="Arial" w:hint="eastAsia"/>
                <w:sz w:val="18"/>
                <w:lang w:eastAsia="zh-CN"/>
              </w:rPr>
              <w:t>Y</w:t>
            </w:r>
            <w:r>
              <w:rPr>
                <w:rFonts w:ascii="Arial" w:hAnsi="Arial"/>
                <w:sz w:val="18"/>
                <w:lang w:eastAsia="zh-CN"/>
              </w:rPr>
              <w:t>ES</w:t>
            </w:r>
          </w:p>
        </w:tc>
        <w:tc>
          <w:tcPr>
            <w:tcW w:w="1274" w:type="dxa"/>
          </w:tcPr>
          <w:p w14:paraId="6EE12C94" w14:textId="77777777" w:rsidR="000C3479" w:rsidRPr="00EA5FA7" w:rsidRDefault="000C3479" w:rsidP="000C3479">
            <w:pPr>
              <w:keepNext/>
              <w:keepLines/>
              <w:spacing w:after="0"/>
              <w:jc w:val="center"/>
              <w:rPr>
                <w:rFonts w:ascii="Arial" w:hAnsi="Arial"/>
                <w:sz w:val="18"/>
                <w:lang w:eastAsia="zh-CN"/>
              </w:rPr>
            </w:pPr>
            <w:r>
              <w:rPr>
                <w:rFonts w:ascii="Arial" w:hAnsi="Arial"/>
                <w:sz w:val="18"/>
                <w:lang w:eastAsia="zh-CN"/>
              </w:rPr>
              <w:t>ignore</w:t>
            </w:r>
          </w:p>
        </w:tc>
      </w:tr>
      <w:tr w:rsidR="000C3479" w:rsidRPr="00EA5FA7" w14:paraId="1F028422" w14:textId="77777777" w:rsidTr="00F61E96">
        <w:tc>
          <w:tcPr>
            <w:tcW w:w="2634" w:type="dxa"/>
          </w:tcPr>
          <w:p w14:paraId="4D9EBB7B" w14:textId="77777777" w:rsidR="000C3479" w:rsidRPr="00EA5FA7" w:rsidRDefault="000C3479" w:rsidP="002F0C5B">
            <w:pPr>
              <w:keepNext/>
              <w:keepLines/>
              <w:spacing w:after="0"/>
              <w:ind w:left="542"/>
              <w:rPr>
                <w:rFonts w:ascii="Arial" w:hAnsi="Arial"/>
                <w:sz w:val="18"/>
              </w:rPr>
            </w:pPr>
            <w:r w:rsidRPr="00A423D1">
              <w:rPr>
                <w:rFonts w:ascii="Arial" w:hAnsi="Arial"/>
                <w:b/>
                <w:sz w:val="18"/>
              </w:rPr>
              <w:lastRenderedPageBreak/>
              <w:t>&gt;&gt;&gt;</w:t>
            </w:r>
            <w:r w:rsidRPr="004E4C33">
              <w:rPr>
                <w:rFonts w:ascii="Arial" w:hAnsi="Arial"/>
                <w:b/>
                <w:sz w:val="18"/>
              </w:rPr>
              <w:t>Additional PDCP Duplication TNL Item</w:t>
            </w:r>
            <w:r>
              <w:rPr>
                <w:rFonts w:ascii="Arial" w:hAnsi="Arial"/>
                <w:b/>
                <w:sz w:val="18"/>
              </w:rPr>
              <w:t>s</w:t>
            </w:r>
          </w:p>
        </w:tc>
        <w:tc>
          <w:tcPr>
            <w:tcW w:w="1106" w:type="dxa"/>
          </w:tcPr>
          <w:p w14:paraId="5D8B42FC" w14:textId="77777777" w:rsidR="000C3479" w:rsidRPr="00EA5FA7" w:rsidRDefault="000C3479" w:rsidP="000C3479">
            <w:pPr>
              <w:keepNext/>
              <w:keepLines/>
              <w:spacing w:after="0"/>
              <w:rPr>
                <w:rFonts w:ascii="Arial" w:hAnsi="Arial"/>
                <w:sz w:val="18"/>
              </w:rPr>
            </w:pPr>
          </w:p>
        </w:tc>
        <w:tc>
          <w:tcPr>
            <w:tcW w:w="1620" w:type="dxa"/>
          </w:tcPr>
          <w:p w14:paraId="4295AD91" w14:textId="77777777" w:rsidR="000C3479" w:rsidRPr="00EA5FA7" w:rsidRDefault="000C3479" w:rsidP="000C3479">
            <w:pPr>
              <w:keepNext/>
              <w:keepLines/>
              <w:spacing w:after="0"/>
              <w:rPr>
                <w:rFonts w:ascii="Arial" w:hAnsi="Arial"/>
                <w:i/>
                <w:sz w:val="18"/>
              </w:rPr>
            </w:pPr>
            <w:r w:rsidRPr="008D1902">
              <w:rPr>
                <w:rFonts w:ascii="Arial" w:hAnsi="Arial"/>
                <w:i/>
                <w:sz w:val="18"/>
              </w:rPr>
              <w:t>1 .. &lt;maxnoofAdditionalPDCPDuplicationTN</w:t>
            </w:r>
            <w:r>
              <w:rPr>
                <w:rFonts w:ascii="Arial" w:hAnsi="Arial"/>
                <w:i/>
                <w:sz w:val="18"/>
              </w:rPr>
              <w:t>L</w:t>
            </w:r>
            <w:r w:rsidRPr="008D1902">
              <w:rPr>
                <w:rFonts w:ascii="Arial" w:hAnsi="Arial"/>
                <w:i/>
                <w:sz w:val="18"/>
              </w:rPr>
              <w:t>&gt;</w:t>
            </w:r>
          </w:p>
        </w:tc>
        <w:tc>
          <w:tcPr>
            <w:tcW w:w="1260" w:type="dxa"/>
          </w:tcPr>
          <w:p w14:paraId="03305C5C" w14:textId="77777777" w:rsidR="000C3479" w:rsidRPr="00EA5FA7" w:rsidRDefault="000C3479" w:rsidP="000C3479">
            <w:pPr>
              <w:keepNext/>
              <w:keepLines/>
              <w:spacing w:after="0"/>
              <w:rPr>
                <w:rFonts w:ascii="Arial" w:hAnsi="Arial"/>
                <w:sz w:val="18"/>
              </w:rPr>
            </w:pPr>
          </w:p>
        </w:tc>
        <w:tc>
          <w:tcPr>
            <w:tcW w:w="1402" w:type="dxa"/>
          </w:tcPr>
          <w:p w14:paraId="7153F03D" w14:textId="77777777" w:rsidR="000C3479" w:rsidRPr="00EA5FA7" w:rsidRDefault="000C3479" w:rsidP="000C3479">
            <w:pPr>
              <w:keepLines/>
              <w:spacing w:after="0"/>
              <w:rPr>
                <w:rFonts w:ascii="Arial" w:hAnsi="Arial"/>
                <w:sz w:val="18"/>
              </w:rPr>
            </w:pPr>
          </w:p>
        </w:tc>
        <w:tc>
          <w:tcPr>
            <w:tcW w:w="1288" w:type="dxa"/>
          </w:tcPr>
          <w:p w14:paraId="3C34448E" w14:textId="77777777" w:rsidR="000C3479" w:rsidRPr="00EA5FA7" w:rsidRDefault="000C3479" w:rsidP="000C3479">
            <w:pPr>
              <w:keepNext/>
              <w:keepLines/>
              <w:spacing w:after="0"/>
              <w:jc w:val="center"/>
              <w:rPr>
                <w:rFonts w:ascii="Arial" w:hAnsi="Arial"/>
                <w:sz w:val="18"/>
              </w:rPr>
            </w:pPr>
            <w:r>
              <w:rPr>
                <w:rFonts w:ascii="Arial" w:hAnsi="Arial" w:hint="eastAsia"/>
                <w:sz w:val="18"/>
                <w:lang w:eastAsia="zh-CN"/>
              </w:rPr>
              <w:t>E</w:t>
            </w:r>
            <w:r>
              <w:rPr>
                <w:rFonts w:ascii="Arial" w:hAnsi="Arial"/>
                <w:sz w:val="18"/>
                <w:lang w:eastAsia="zh-CN"/>
              </w:rPr>
              <w:t>ACH</w:t>
            </w:r>
          </w:p>
        </w:tc>
        <w:tc>
          <w:tcPr>
            <w:tcW w:w="1274" w:type="dxa"/>
          </w:tcPr>
          <w:p w14:paraId="3C36D7D3" w14:textId="77777777" w:rsidR="000C3479" w:rsidRPr="00EA5FA7" w:rsidRDefault="000C3479" w:rsidP="000C3479">
            <w:pPr>
              <w:keepNext/>
              <w:keepLines/>
              <w:spacing w:after="0"/>
              <w:jc w:val="center"/>
              <w:rPr>
                <w:rFonts w:ascii="Arial" w:hAnsi="Arial"/>
                <w:sz w:val="18"/>
                <w:lang w:eastAsia="zh-CN"/>
              </w:rPr>
            </w:pPr>
            <w:r>
              <w:rPr>
                <w:rFonts w:ascii="Arial" w:hAnsi="Arial"/>
                <w:sz w:val="18"/>
                <w:lang w:eastAsia="zh-CN"/>
              </w:rPr>
              <w:t>ignore</w:t>
            </w:r>
          </w:p>
        </w:tc>
      </w:tr>
      <w:tr w:rsidR="000C3479" w:rsidRPr="00EA5FA7" w14:paraId="25DA6BBF" w14:textId="77777777" w:rsidTr="00F61E96">
        <w:tc>
          <w:tcPr>
            <w:tcW w:w="2634" w:type="dxa"/>
          </w:tcPr>
          <w:p w14:paraId="3E93D4F5" w14:textId="77777777" w:rsidR="000C3479" w:rsidRPr="00EA5FA7" w:rsidRDefault="000C3479" w:rsidP="000C3479">
            <w:pPr>
              <w:keepNext/>
              <w:keepLines/>
              <w:spacing w:after="0"/>
              <w:ind w:leftChars="341" w:left="682"/>
              <w:rPr>
                <w:rFonts w:ascii="Arial" w:hAnsi="Arial"/>
                <w:sz w:val="18"/>
              </w:rPr>
            </w:pPr>
            <w:r w:rsidRPr="00A423D1">
              <w:rPr>
                <w:rFonts w:ascii="Arial" w:hAnsi="Arial"/>
                <w:sz w:val="18"/>
              </w:rPr>
              <w:t>&gt;&gt;&gt;&gt;</w:t>
            </w:r>
            <w:r w:rsidRPr="00465593">
              <w:rPr>
                <w:rFonts w:ascii="Arial" w:hAnsi="Arial"/>
                <w:sz w:val="18"/>
              </w:rPr>
              <w:t>Additional PDCP Duplication UP</w:t>
            </w:r>
            <w:r>
              <w:rPr>
                <w:rFonts w:ascii="Arial" w:hAnsi="Arial"/>
                <w:sz w:val="18"/>
              </w:rPr>
              <w:t xml:space="preserve"> </w:t>
            </w:r>
            <w:r w:rsidRPr="00465593">
              <w:rPr>
                <w:rFonts w:ascii="Arial" w:hAnsi="Arial"/>
                <w:sz w:val="18"/>
              </w:rPr>
              <w:t>TNL Information</w:t>
            </w:r>
          </w:p>
        </w:tc>
        <w:tc>
          <w:tcPr>
            <w:tcW w:w="1106" w:type="dxa"/>
          </w:tcPr>
          <w:p w14:paraId="485D9538" w14:textId="77777777" w:rsidR="000C3479" w:rsidRPr="00EA5FA7" w:rsidRDefault="000C3479" w:rsidP="000C3479">
            <w:pPr>
              <w:keepNext/>
              <w:keepLines/>
              <w:spacing w:after="0"/>
              <w:rPr>
                <w:rFonts w:ascii="Arial" w:hAnsi="Arial"/>
                <w:sz w:val="18"/>
              </w:rPr>
            </w:pPr>
            <w:r>
              <w:rPr>
                <w:rFonts w:ascii="Arial" w:hAnsi="Arial" w:hint="eastAsia"/>
                <w:sz w:val="18"/>
                <w:lang w:eastAsia="zh-CN"/>
              </w:rPr>
              <w:t>M</w:t>
            </w:r>
          </w:p>
        </w:tc>
        <w:tc>
          <w:tcPr>
            <w:tcW w:w="1620" w:type="dxa"/>
          </w:tcPr>
          <w:p w14:paraId="4932537E" w14:textId="77777777" w:rsidR="000C3479" w:rsidRPr="00EA5FA7" w:rsidRDefault="000C3479" w:rsidP="000C3479">
            <w:pPr>
              <w:keepNext/>
              <w:keepLines/>
              <w:spacing w:after="0"/>
              <w:rPr>
                <w:rFonts w:ascii="Arial" w:hAnsi="Arial"/>
                <w:i/>
                <w:sz w:val="18"/>
              </w:rPr>
            </w:pPr>
          </w:p>
        </w:tc>
        <w:tc>
          <w:tcPr>
            <w:tcW w:w="1260" w:type="dxa"/>
          </w:tcPr>
          <w:p w14:paraId="2AB9F3EC" w14:textId="77777777" w:rsidR="000C3479" w:rsidRPr="00A423D1" w:rsidRDefault="000C3479" w:rsidP="000C3479">
            <w:pPr>
              <w:keepNext/>
              <w:keepLines/>
              <w:spacing w:after="0"/>
              <w:rPr>
                <w:rFonts w:ascii="Arial" w:hAnsi="Arial"/>
                <w:sz w:val="18"/>
              </w:rPr>
            </w:pPr>
            <w:r w:rsidRPr="00A423D1">
              <w:rPr>
                <w:rFonts w:ascii="Arial" w:hAnsi="Arial"/>
                <w:sz w:val="18"/>
              </w:rPr>
              <w:t>UP Transport Layer Information</w:t>
            </w:r>
          </w:p>
          <w:p w14:paraId="3ACF74D5" w14:textId="77777777" w:rsidR="000C3479" w:rsidRPr="00EA5FA7" w:rsidRDefault="000C3479" w:rsidP="000C3479">
            <w:pPr>
              <w:keepNext/>
              <w:keepLines/>
              <w:spacing w:after="0"/>
              <w:rPr>
                <w:rFonts w:ascii="Arial" w:hAnsi="Arial"/>
                <w:sz w:val="18"/>
              </w:rPr>
            </w:pPr>
            <w:r w:rsidRPr="00A423D1">
              <w:rPr>
                <w:rFonts w:ascii="Arial" w:hAnsi="Arial"/>
                <w:sz w:val="18"/>
              </w:rPr>
              <w:t>9.3.2.1</w:t>
            </w:r>
          </w:p>
        </w:tc>
        <w:tc>
          <w:tcPr>
            <w:tcW w:w="1402" w:type="dxa"/>
          </w:tcPr>
          <w:p w14:paraId="43C1EFE3" w14:textId="77777777" w:rsidR="000C3479" w:rsidRPr="00EA5FA7" w:rsidRDefault="000C3479" w:rsidP="000C3479">
            <w:pPr>
              <w:keepLines/>
              <w:spacing w:after="0"/>
              <w:rPr>
                <w:rFonts w:ascii="Arial" w:hAnsi="Arial"/>
                <w:sz w:val="18"/>
              </w:rPr>
            </w:pPr>
            <w:r w:rsidRPr="00A423D1">
              <w:rPr>
                <w:rFonts w:ascii="Arial" w:hAnsi="Arial"/>
                <w:sz w:val="18"/>
              </w:rPr>
              <w:t>gNB-DU endpoint of the F1 transport bearer. For delivery of DL PDUs.</w:t>
            </w:r>
          </w:p>
        </w:tc>
        <w:tc>
          <w:tcPr>
            <w:tcW w:w="1288" w:type="dxa"/>
          </w:tcPr>
          <w:p w14:paraId="021CAF82" w14:textId="77777777" w:rsidR="000C3479" w:rsidRPr="00EA5FA7" w:rsidRDefault="000C3479" w:rsidP="000C3479">
            <w:pPr>
              <w:keepNext/>
              <w:keepLines/>
              <w:spacing w:after="0"/>
              <w:jc w:val="center"/>
              <w:rPr>
                <w:rFonts w:ascii="Arial" w:hAnsi="Arial"/>
                <w:sz w:val="18"/>
              </w:rPr>
            </w:pPr>
            <w:r>
              <w:rPr>
                <w:rFonts w:ascii="Arial" w:hAnsi="Arial" w:hint="eastAsia"/>
                <w:sz w:val="18"/>
                <w:lang w:eastAsia="zh-CN"/>
              </w:rPr>
              <w:t>-</w:t>
            </w:r>
          </w:p>
        </w:tc>
        <w:tc>
          <w:tcPr>
            <w:tcW w:w="1274" w:type="dxa"/>
          </w:tcPr>
          <w:p w14:paraId="2185D21D" w14:textId="77777777" w:rsidR="000C3479" w:rsidRPr="00EA5FA7" w:rsidRDefault="000C3479" w:rsidP="000C3479">
            <w:pPr>
              <w:keepNext/>
              <w:keepLines/>
              <w:spacing w:after="0"/>
              <w:jc w:val="center"/>
              <w:rPr>
                <w:rFonts w:ascii="Arial" w:hAnsi="Arial"/>
                <w:sz w:val="18"/>
                <w:lang w:eastAsia="zh-CN"/>
              </w:rPr>
            </w:pPr>
          </w:p>
        </w:tc>
      </w:tr>
      <w:tr w:rsidR="00E962DE" w:rsidRPr="00EA5FA7" w14:paraId="5F1F25DF" w14:textId="77777777" w:rsidTr="00F61E96">
        <w:tc>
          <w:tcPr>
            <w:tcW w:w="2634" w:type="dxa"/>
          </w:tcPr>
          <w:p w14:paraId="47643443" w14:textId="77777777" w:rsidR="00E962DE" w:rsidRPr="00A423D1" w:rsidRDefault="00E962DE" w:rsidP="00A73D91">
            <w:pPr>
              <w:pStyle w:val="TAL"/>
              <w:ind w:left="283"/>
            </w:pPr>
            <w:r w:rsidRPr="00B0250A">
              <w:t>&gt;&gt;</w:t>
            </w:r>
            <w:r>
              <w:t>Current QoS Parameters Set Index</w:t>
            </w:r>
          </w:p>
        </w:tc>
        <w:tc>
          <w:tcPr>
            <w:tcW w:w="1106" w:type="dxa"/>
          </w:tcPr>
          <w:p w14:paraId="6A35B8D1" w14:textId="77777777" w:rsidR="00E962DE" w:rsidRDefault="00E962DE" w:rsidP="00A73D91">
            <w:pPr>
              <w:pStyle w:val="TAL"/>
              <w:rPr>
                <w:lang w:eastAsia="zh-CN"/>
              </w:rPr>
            </w:pPr>
            <w:r w:rsidRPr="00B0250A">
              <w:t>O</w:t>
            </w:r>
          </w:p>
        </w:tc>
        <w:tc>
          <w:tcPr>
            <w:tcW w:w="1620" w:type="dxa"/>
          </w:tcPr>
          <w:p w14:paraId="2A0018E5" w14:textId="77777777" w:rsidR="00E962DE" w:rsidRPr="00EA5FA7" w:rsidRDefault="00E962DE" w:rsidP="00A73D91">
            <w:pPr>
              <w:pStyle w:val="TAL"/>
              <w:rPr>
                <w:i/>
              </w:rPr>
            </w:pPr>
          </w:p>
        </w:tc>
        <w:tc>
          <w:tcPr>
            <w:tcW w:w="1260" w:type="dxa"/>
          </w:tcPr>
          <w:p w14:paraId="60C7E367" w14:textId="77777777" w:rsidR="00E962DE" w:rsidRPr="00E64318" w:rsidRDefault="00E962DE" w:rsidP="00A73D91">
            <w:pPr>
              <w:pStyle w:val="TAL"/>
              <w:rPr>
                <w:rFonts w:eastAsia="MS Mincho"/>
                <w:lang w:eastAsia="ja-JP"/>
              </w:rPr>
            </w:pPr>
            <w:r w:rsidRPr="00E64318">
              <w:rPr>
                <w:rFonts w:eastAsia="MS Mincho"/>
                <w:lang w:eastAsia="ja-JP"/>
              </w:rPr>
              <w:t xml:space="preserve">Alternative QoS Parameters </w:t>
            </w:r>
            <w:r>
              <w:rPr>
                <w:rFonts w:eastAsia="MS Mincho"/>
                <w:lang w:eastAsia="ja-JP"/>
              </w:rPr>
              <w:t>S</w:t>
            </w:r>
            <w:r w:rsidRPr="00E64318">
              <w:rPr>
                <w:rFonts w:eastAsia="MS Mincho"/>
                <w:lang w:eastAsia="ja-JP"/>
              </w:rPr>
              <w:t>et Index</w:t>
            </w:r>
          </w:p>
          <w:p w14:paraId="6F6BDAEE" w14:textId="77777777" w:rsidR="00E962DE" w:rsidRPr="00A423D1" w:rsidRDefault="00E962DE" w:rsidP="00A73D91">
            <w:pPr>
              <w:pStyle w:val="TAL"/>
            </w:pPr>
            <w:r>
              <w:rPr>
                <w:rFonts w:eastAsia="MS Mincho"/>
                <w:lang w:eastAsia="ja-JP"/>
              </w:rPr>
              <w:t>9.3.1.123</w:t>
            </w:r>
          </w:p>
        </w:tc>
        <w:tc>
          <w:tcPr>
            <w:tcW w:w="1402" w:type="dxa"/>
          </w:tcPr>
          <w:p w14:paraId="17BAC79C" w14:textId="77777777" w:rsidR="00E962DE" w:rsidRPr="00A423D1" w:rsidRDefault="00E962DE" w:rsidP="00A73D91">
            <w:pPr>
              <w:pStyle w:val="TAL"/>
            </w:pPr>
            <w:r w:rsidRPr="00E64318">
              <w:rPr>
                <w:rFonts w:eastAsia="MS Mincho" w:cs="Arial"/>
                <w:lang w:eastAsia="ja-JP"/>
              </w:rPr>
              <w:t xml:space="preserve">Index to the currently fulfilled alternative QoS parameters set. </w:t>
            </w:r>
          </w:p>
        </w:tc>
        <w:tc>
          <w:tcPr>
            <w:tcW w:w="1288" w:type="dxa"/>
          </w:tcPr>
          <w:p w14:paraId="73887BEB" w14:textId="77777777" w:rsidR="00E962DE" w:rsidRDefault="00E962DE" w:rsidP="00A73D91">
            <w:pPr>
              <w:pStyle w:val="TAC"/>
              <w:rPr>
                <w:lang w:eastAsia="zh-CN"/>
              </w:rPr>
            </w:pPr>
            <w:r>
              <w:t>YES</w:t>
            </w:r>
          </w:p>
        </w:tc>
        <w:tc>
          <w:tcPr>
            <w:tcW w:w="1274" w:type="dxa"/>
          </w:tcPr>
          <w:p w14:paraId="5606D4D0" w14:textId="77777777" w:rsidR="00E962DE" w:rsidRPr="00EA5FA7" w:rsidRDefault="00E962DE" w:rsidP="00A73D91">
            <w:pPr>
              <w:pStyle w:val="TAC"/>
              <w:rPr>
                <w:lang w:eastAsia="zh-CN"/>
              </w:rPr>
            </w:pPr>
            <w:r>
              <w:rPr>
                <w:rFonts w:hint="eastAsia"/>
                <w:lang w:eastAsia="zh-CN"/>
              </w:rPr>
              <w:t>i</w:t>
            </w:r>
            <w:r>
              <w:rPr>
                <w:lang w:eastAsia="zh-CN"/>
              </w:rPr>
              <w:t>gnore</w:t>
            </w:r>
          </w:p>
        </w:tc>
      </w:tr>
      <w:tr w:rsidR="00F970C9" w:rsidRPr="00EA5FA7" w14:paraId="5832B160" w14:textId="77777777" w:rsidTr="00F61E96">
        <w:tc>
          <w:tcPr>
            <w:tcW w:w="2634" w:type="dxa"/>
          </w:tcPr>
          <w:p w14:paraId="48FCD4F2" w14:textId="77777777" w:rsidR="00F970C9" w:rsidRPr="00EA5FA7" w:rsidRDefault="00F970C9" w:rsidP="00251221">
            <w:pPr>
              <w:keepNext/>
              <w:keepLines/>
              <w:spacing w:after="0"/>
              <w:rPr>
                <w:rFonts w:ascii="Arial" w:eastAsia="MS Mincho" w:hAnsi="Arial" w:cs="Arial"/>
                <w:b/>
                <w:sz w:val="18"/>
              </w:rPr>
            </w:pPr>
            <w:r w:rsidRPr="00EA5FA7">
              <w:rPr>
                <w:rFonts w:ascii="Arial" w:hAnsi="Arial" w:cs="Arial"/>
                <w:b/>
                <w:sz w:val="18"/>
              </w:rPr>
              <w:t>SRB Failed to Setup List</w:t>
            </w:r>
          </w:p>
        </w:tc>
        <w:tc>
          <w:tcPr>
            <w:tcW w:w="1106" w:type="dxa"/>
          </w:tcPr>
          <w:p w14:paraId="26822833" w14:textId="77777777" w:rsidR="00F970C9" w:rsidRPr="00EA5FA7" w:rsidRDefault="00F970C9" w:rsidP="00251221">
            <w:pPr>
              <w:keepNext/>
              <w:keepLines/>
              <w:spacing w:after="0"/>
              <w:rPr>
                <w:rFonts w:ascii="Arial" w:hAnsi="Arial" w:cs="Arial"/>
                <w:sz w:val="18"/>
              </w:rPr>
            </w:pPr>
          </w:p>
        </w:tc>
        <w:tc>
          <w:tcPr>
            <w:tcW w:w="1620" w:type="dxa"/>
          </w:tcPr>
          <w:p w14:paraId="6A4CEFA9" w14:textId="77777777" w:rsidR="00F970C9" w:rsidRPr="00EA5FA7" w:rsidRDefault="00F970C9" w:rsidP="00251221">
            <w:pPr>
              <w:keepNext/>
              <w:keepLines/>
              <w:spacing w:after="0"/>
              <w:rPr>
                <w:rFonts w:ascii="Arial" w:hAnsi="Arial" w:cs="Arial"/>
                <w:i/>
                <w:sz w:val="18"/>
              </w:rPr>
            </w:pPr>
            <w:r w:rsidRPr="00EA5FA7">
              <w:rPr>
                <w:rFonts w:ascii="Arial" w:hAnsi="Arial" w:cs="Arial"/>
                <w:i/>
                <w:iCs/>
                <w:sz w:val="18"/>
              </w:rPr>
              <w:t>0..1</w:t>
            </w:r>
          </w:p>
        </w:tc>
        <w:tc>
          <w:tcPr>
            <w:tcW w:w="1260" w:type="dxa"/>
          </w:tcPr>
          <w:p w14:paraId="24931D02" w14:textId="77777777" w:rsidR="00F970C9" w:rsidRPr="00EA5FA7" w:rsidRDefault="00F970C9" w:rsidP="00251221">
            <w:pPr>
              <w:keepLines/>
              <w:spacing w:after="0"/>
              <w:rPr>
                <w:rFonts w:ascii="Arial" w:hAnsi="Arial" w:cs="Arial"/>
              </w:rPr>
            </w:pPr>
          </w:p>
        </w:tc>
        <w:tc>
          <w:tcPr>
            <w:tcW w:w="1402" w:type="dxa"/>
          </w:tcPr>
          <w:p w14:paraId="3ACC9DCF" w14:textId="77777777" w:rsidR="00F970C9" w:rsidRPr="00EA5FA7" w:rsidRDefault="00F970C9" w:rsidP="00251221">
            <w:pPr>
              <w:keepLines/>
              <w:spacing w:after="0"/>
              <w:rPr>
                <w:rFonts w:ascii="Arial" w:hAnsi="Arial" w:cs="Arial"/>
              </w:rPr>
            </w:pPr>
          </w:p>
        </w:tc>
        <w:tc>
          <w:tcPr>
            <w:tcW w:w="1288" w:type="dxa"/>
          </w:tcPr>
          <w:p w14:paraId="56CEDDFF"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YES</w:t>
            </w:r>
          </w:p>
        </w:tc>
        <w:tc>
          <w:tcPr>
            <w:tcW w:w="1274" w:type="dxa"/>
          </w:tcPr>
          <w:p w14:paraId="59276AA2"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ignore</w:t>
            </w:r>
          </w:p>
        </w:tc>
      </w:tr>
      <w:tr w:rsidR="00F970C9" w:rsidRPr="00EA5FA7" w14:paraId="44D15E1D" w14:textId="77777777" w:rsidTr="00F61E96">
        <w:tc>
          <w:tcPr>
            <w:tcW w:w="2634" w:type="dxa"/>
          </w:tcPr>
          <w:p w14:paraId="2BCB98A0" w14:textId="77777777" w:rsidR="00F970C9" w:rsidRPr="00EA5FA7" w:rsidRDefault="00F970C9" w:rsidP="00251221">
            <w:pPr>
              <w:keepNext/>
              <w:keepLines/>
              <w:spacing w:after="0"/>
              <w:ind w:left="142"/>
              <w:rPr>
                <w:rFonts w:ascii="Arial" w:hAnsi="Arial" w:cs="Arial"/>
                <w:b/>
                <w:sz w:val="18"/>
              </w:rPr>
            </w:pPr>
            <w:r w:rsidRPr="00EA5FA7">
              <w:rPr>
                <w:rFonts w:ascii="Arial" w:hAnsi="Arial" w:cs="Arial"/>
                <w:b/>
                <w:sz w:val="18"/>
              </w:rPr>
              <w:t xml:space="preserve">&gt;SRB Failed to Setup Item </w:t>
            </w:r>
          </w:p>
        </w:tc>
        <w:tc>
          <w:tcPr>
            <w:tcW w:w="1106" w:type="dxa"/>
          </w:tcPr>
          <w:p w14:paraId="3CAB096B" w14:textId="77777777" w:rsidR="00F970C9" w:rsidRPr="00EA5FA7" w:rsidRDefault="00F970C9" w:rsidP="00251221">
            <w:pPr>
              <w:keepNext/>
              <w:keepLines/>
              <w:spacing w:after="0"/>
              <w:rPr>
                <w:rFonts w:ascii="Arial" w:hAnsi="Arial" w:cs="Arial"/>
                <w:sz w:val="18"/>
              </w:rPr>
            </w:pPr>
          </w:p>
        </w:tc>
        <w:tc>
          <w:tcPr>
            <w:tcW w:w="1620" w:type="dxa"/>
          </w:tcPr>
          <w:p w14:paraId="089518CE" w14:textId="77777777" w:rsidR="00F970C9" w:rsidRPr="00EA5FA7" w:rsidRDefault="00F970C9" w:rsidP="00251221">
            <w:pPr>
              <w:keepNext/>
              <w:keepLines/>
              <w:spacing w:after="0"/>
              <w:rPr>
                <w:rFonts w:ascii="Arial" w:hAnsi="Arial" w:cs="Arial"/>
                <w:i/>
                <w:sz w:val="18"/>
              </w:rPr>
            </w:pPr>
            <w:r w:rsidRPr="00EA5FA7">
              <w:rPr>
                <w:rFonts w:ascii="Arial" w:hAnsi="Arial" w:cs="Arial"/>
                <w:i/>
                <w:sz w:val="18"/>
              </w:rPr>
              <w:t>1 .. &lt;maxnoofSRBs&gt;</w:t>
            </w:r>
          </w:p>
        </w:tc>
        <w:tc>
          <w:tcPr>
            <w:tcW w:w="1260" w:type="dxa"/>
          </w:tcPr>
          <w:p w14:paraId="5AE53C86" w14:textId="77777777" w:rsidR="00F970C9" w:rsidRPr="00EA5FA7" w:rsidRDefault="00F970C9" w:rsidP="00251221">
            <w:pPr>
              <w:keepLines/>
              <w:spacing w:after="0"/>
              <w:rPr>
                <w:rFonts w:ascii="Arial" w:hAnsi="Arial" w:cs="Arial"/>
              </w:rPr>
            </w:pPr>
          </w:p>
        </w:tc>
        <w:tc>
          <w:tcPr>
            <w:tcW w:w="1402" w:type="dxa"/>
          </w:tcPr>
          <w:p w14:paraId="274FC888" w14:textId="77777777" w:rsidR="00F970C9" w:rsidRPr="00EA5FA7" w:rsidRDefault="00F970C9" w:rsidP="00251221">
            <w:pPr>
              <w:keepLines/>
              <w:spacing w:after="0"/>
              <w:rPr>
                <w:rFonts w:ascii="Arial" w:hAnsi="Arial" w:cs="Arial"/>
              </w:rPr>
            </w:pPr>
          </w:p>
        </w:tc>
        <w:tc>
          <w:tcPr>
            <w:tcW w:w="1288" w:type="dxa"/>
          </w:tcPr>
          <w:p w14:paraId="3ACCD9CE"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EACH</w:t>
            </w:r>
          </w:p>
        </w:tc>
        <w:tc>
          <w:tcPr>
            <w:tcW w:w="1274" w:type="dxa"/>
          </w:tcPr>
          <w:p w14:paraId="5FCC89DA"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ignore</w:t>
            </w:r>
          </w:p>
        </w:tc>
      </w:tr>
      <w:tr w:rsidR="00F970C9" w:rsidRPr="00EA5FA7" w14:paraId="21837DE8" w14:textId="77777777" w:rsidTr="00F61E96">
        <w:tc>
          <w:tcPr>
            <w:tcW w:w="2634" w:type="dxa"/>
          </w:tcPr>
          <w:p w14:paraId="2F146A49" w14:textId="77777777" w:rsidR="00F970C9" w:rsidRPr="00EA5FA7" w:rsidRDefault="00F970C9" w:rsidP="00251221">
            <w:pPr>
              <w:keepNext/>
              <w:keepLines/>
              <w:spacing w:after="0"/>
              <w:ind w:left="284"/>
              <w:rPr>
                <w:rFonts w:ascii="Arial" w:hAnsi="Arial" w:cs="Arial"/>
                <w:sz w:val="18"/>
              </w:rPr>
            </w:pPr>
            <w:r w:rsidRPr="00EA5FA7">
              <w:rPr>
                <w:rFonts w:ascii="Arial" w:hAnsi="Arial" w:cs="Arial"/>
                <w:sz w:val="18"/>
              </w:rPr>
              <w:t>&gt;&gt;SRB ID</w:t>
            </w:r>
          </w:p>
        </w:tc>
        <w:tc>
          <w:tcPr>
            <w:tcW w:w="1106" w:type="dxa"/>
          </w:tcPr>
          <w:p w14:paraId="3D3E2DA3" w14:textId="77777777" w:rsidR="00F970C9" w:rsidRPr="00EA5FA7" w:rsidRDefault="00F970C9" w:rsidP="00251221">
            <w:pPr>
              <w:keepNext/>
              <w:keepLines/>
              <w:spacing w:after="0"/>
              <w:rPr>
                <w:rFonts w:ascii="Arial" w:hAnsi="Arial" w:cs="Arial"/>
                <w:sz w:val="18"/>
              </w:rPr>
            </w:pPr>
            <w:r w:rsidRPr="00EA5FA7">
              <w:rPr>
                <w:rFonts w:ascii="Arial" w:hAnsi="Arial" w:cs="Arial"/>
                <w:sz w:val="18"/>
              </w:rPr>
              <w:t>M</w:t>
            </w:r>
          </w:p>
        </w:tc>
        <w:tc>
          <w:tcPr>
            <w:tcW w:w="1620" w:type="dxa"/>
          </w:tcPr>
          <w:p w14:paraId="1569AC1F" w14:textId="77777777" w:rsidR="00F970C9" w:rsidRPr="00EA5FA7" w:rsidRDefault="00F970C9" w:rsidP="00251221">
            <w:pPr>
              <w:keepLines/>
              <w:spacing w:after="0"/>
              <w:rPr>
                <w:rFonts w:ascii="Arial" w:hAnsi="Arial" w:cs="Arial"/>
                <w:i/>
              </w:rPr>
            </w:pPr>
          </w:p>
        </w:tc>
        <w:tc>
          <w:tcPr>
            <w:tcW w:w="1260" w:type="dxa"/>
          </w:tcPr>
          <w:p w14:paraId="11FCD5F0" w14:textId="77777777" w:rsidR="00F970C9" w:rsidRPr="00EA5FA7" w:rsidRDefault="00F970C9" w:rsidP="00251221">
            <w:pPr>
              <w:keepNext/>
              <w:keepLines/>
              <w:spacing w:after="0"/>
              <w:rPr>
                <w:rFonts w:ascii="Arial" w:hAnsi="Arial" w:cs="Arial"/>
                <w:sz w:val="18"/>
              </w:rPr>
            </w:pPr>
            <w:r w:rsidRPr="00EA5FA7">
              <w:rPr>
                <w:rFonts w:ascii="Arial" w:hAnsi="Arial" w:cs="Arial"/>
                <w:sz w:val="18"/>
              </w:rPr>
              <w:t>9.3.1.7</w:t>
            </w:r>
          </w:p>
        </w:tc>
        <w:tc>
          <w:tcPr>
            <w:tcW w:w="1402" w:type="dxa"/>
          </w:tcPr>
          <w:p w14:paraId="2BA82644" w14:textId="77777777" w:rsidR="00F970C9" w:rsidRPr="00EA5FA7" w:rsidRDefault="00F970C9" w:rsidP="00251221">
            <w:pPr>
              <w:keepNext/>
              <w:keepLines/>
              <w:spacing w:after="0"/>
              <w:rPr>
                <w:rFonts w:ascii="Arial" w:hAnsi="Arial" w:cs="Arial"/>
                <w:sz w:val="18"/>
              </w:rPr>
            </w:pPr>
          </w:p>
        </w:tc>
        <w:tc>
          <w:tcPr>
            <w:tcW w:w="1288" w:type="dxa"/>
          </w:tcPr>
          <w:p w14:paraId="6CD0BC84"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w:t>
            </w:r>
          </w:p>
        </w:tc>
        <w:tc>
          <w:tcPr>
            <w:tcW w:w="1274" w:type="dxa"/>
          </w:tcPr>
          <w:p w14:paraId="1EDD0E8A" w14:textId="77777777" w:rsidR="00F970C9" w:rsidRPr="00EA5FA7" w:rsidRDefault="00F970C9" w:rsidP="00251221">
            <w:pPr>
              <w:keepNext/>
              <w:keepLines/>
              <w:spacing w:after="0"/>
              <w:jc w:val="center"/>
              <w:rPr>
                <w:rFonts w:ascii="Arial" w:hAnsi="Arial" w:cs="Arial"/>
                <w:sz w:val="18"/>
              </w:rPr>
            </w:pPr>
          </w:p>
        </w:tc>
      </w:tr>
      <w:tr w:rsidR="00F970C9" w:rsidRPr="00EA5FA7" w14:paraId="42E8D855" w14:textId="77777777" w:rsidTr="00F61E96">
        <w:tc>
          <w:tcPr>
            <w:tcW w:w="2634" w:type="dxa"/>
          </w:tcPr>
          <w:p w14:paraId="4C81E27B" w14:textId="77777777" w:rsidR="00F970C9" w:rsidRPr="00EA5FA7" w:rsidRDefault="00F970C9" w:rsidP="00251221">
            <w:pPr>
              <w:keepNext/>
              <w:keepLines/>
              <w:spacing w:after="0"/>
              <w:ind w:left="284"/>
              <w:rPr>
                <w:rFonts w:ascii="Arial" w:hAnsi="Arial" w:cs="Arial"/>
                <w:b/>
                <w:sz w:val="18"/>
              </w:rPr>
            </w:pPr>
            <w:r w:rsidRPr="00EA5FA7">
              <w:rPr>
                <w:rFonts w:ascii="Arial" w:hAnsi="Arial" w:cs="Arial"/>
                <w:sz w:val="18"/>
              </w:rPr>
              <w:t>&gt;&gt;Cause</w:t>
            </w:r>
          </w:p>
        </w:tc>
        <w:tc>
          <w:tcPr>
            <w:tcW w:w="1106" w:type="dxa"/>
          </w:tcPr>
          <w:p w14:paraId="2DDA612D" w14:textId="77777777" w:rsidR="00F970C9" w:rsidRPr="00EA5FA7" w:rsidRDefault="00F970C9" w:rsidP="00251221">
            <w:pPr>
              <w:keepNext/>
              <w:keepLines/>
              <w:spacing w:after="0"/>
              <w:rPr>
                <w:rFonts w:ascii="Arial" w:hAnsi="Arial" w:cs="Arial"/>
                <w:sz w:val="18"/>
              </w:rPr>
            </w:pPr>
            <w:r w:rsidRPr="00EA5FA7">
              <w:rPr>
                <w:rFonts w:ascii="Arial" w:hAnsi="Arial" w:cs="Arial"/>
                <w:sz w:val="18"/>
              </w:rPr>
              <w:t>O</w:t>
            </w:r>
          </w:p>
        </w:tc>
        <w:tc>
          <w:tcPr>
            <w:tcW w:w="1620" w:type="dxa"/>
          </w:tcPr>
          <w:p w14:paraId="2DCEC2AE" w14:textId="77777777" w:rsidR="00F970C9" w:rsidRPr="00EA5FA7" w:rsidRDefault="00F970C9" w:rsidP="00251221">
            <w:pPr>
              <w:keepNext/>
              <w:keepLines/>
              <w:spacing w:after="0"/>
              <w:rPr>
                <w:rFonts w:ascii="Arial" w:hAnsi="Arial" w:cs="Arial"/>
                <w:i/>
                <w:sz w:val="18"/>
              </w:rPr>
            </w:pPr>
          </w:p>
        </w:tc>
        <w:tc>
          <w:tcPr>
            <w:tcW w:w="1260" w:type="dxa"/>
          </w:tcPr>
          <w:p w14:paraId="700F640D" w14:textId="77777777" w:rsidR="00F970C9" w:rsidRPr="00EA5FA7" w:rsidRDefault="00F970C9" w:rsidP="00251221">
            <w:pPr>
              <w:keepLines/>
              <w:spacing w:after="0"/>
              <w:rPr>
                <w:rFonts w:ascii="Arial" w:hAnsi="Arial" w:cs="Arial"/>
                <w:sz w:val="18"/>
              </w:rPr>
            </w:pPr>
            <w:r w:rsidRPr="00EA5FA7">
              <w:rPr>
                <w:rFonts w:ascii="Arial" w:hAnsi="Arial" w:cs="Arial"/>
                <w:sz w:val="18"/>
              </w:rPr>
              <w:t>9.3.1.2</w:t>
            </w:r>
          </w:p>
        </w:tc>
        <w:tc>
          <w:tcPr>
            <w:tcW w:w="1402" w:type="dxa"/>
          </w:tcPr>
          <w:p w14:paraId="197E3492" w14:textId="77777777" w:rsidR="00F970C9" w:rsidRPr="00EA5FA7" w:rsidRDefault="00F970C9" w:rsidP="00251221">
            <w:pPr>
              <w:keepLines/>
              <w:spacing w:after="0"/>
              <w:rPr>
                <w:rFonts w:ascii="Arial" w:hAnsi="Arial" w:cs="Arial"/>
              </w:rPr>
            </w:pPr>
          </w:p>
        </w:tc>
        <w:tc>
          <w:tcPr>
            <w:tcW w:w="1288" w:type="dxa"/>
          </w:tcPr>
          <w:p w14:paraId="19B3839B"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w:t>
            </w:r>
          </w:p>
        </w:tc>
        <w:tc>
          <w:tcPr>
            <w:tcW w:w="1274" w:type="dxa"/>
          </w:tcPr>
          <w:p w14:paraId="16CC9E7D" w14:textId="77777777" w:rsidR="00F970C9" w:rsidRPr="00EA5FA7" w:rsidRDefault="00F970C9" w:rsidP="00251221">
            <w:pPr>
              <w:keepNext/>
              <w:keepLines/>
              <w:spacing w:after="0"/>
              <w:jc w:val="center"/>
              <w:rPr>
                <w:rFonts w:ascii="Arial" w:hAnsi="Arial" w:cs="Arial"/>
                <w:sz w:val="18"/>
              </w:rPr>
            </w:pPr>
          </w:p>
        </w:tc>
      </w:tr>
      <w:tr w:rsidR="00F970C9" w:rsidRPr="00EA5FA7" w14:paraId="0D6126B0" w14:textId="77777777" w:rsidTr="00F61E96">
        <w:tc>
          <w:tcPr>
            <w:tcW w:w="2634" w:type="dxa"/>
          </w:tcPr>
          <w:p w14:paraId="79C0142F" w14:textId="77777777" w:rsidR="00F970C9" w:rsidRPr="00EA5FA7" w:rsidRDefault="00F970C9" w:rsidP="00251221">
            <w:pPr>
              <w:keepNext/>
              <w:keepLines/>
              <w:spacing w:after="0"/>
              <w:rPr>
                <w:rFonts w:ascii="Arial" w:eastAsia="MS Mincho" w:hAnsi="Arial" w:cs="Arial"/>
                <w:b/>
                <w:sz w:val="18"/>
              </w:rPr>
            </w:pPr>
            <w:r w:rsidRPr="00EA5FA7">
              <w:rPr>
                <w:rFonts w:ascii="Arial" w:hAnsi="Arial" w:cs="Arial"/>
                <w:b/>
                <w:sz w:val="18"/>
              </w:rPr>
              <w:t>DRB Failed to Setup List</w:t>
            </w:r>
          </w:p>
        </w:tc>
        <w:tc>
          <w:tcPr>
            <w:tcW w:w="1106" w:type="dxa"/>
          </w:tcPr>
          <w:p w14:paraId="58D35113" w14:textId="77777777" w:rsidR="00F970C9" w:rsidRPr="00EA5FA7" w:rsidRDefault="00F970C9" w:rsidP="00251221">
            <w:pPr>
              <w:keepNext/>
              <w:keepLines/>
              <w:spacing w:after="0"/>
              <w:rPr>
                <w:rFonts w:ascii="Arial" w:hAnsi="Arial" w:cs="Arial"/>
                <w:sz w:val="18"/>
              </w:rPr>
            </w:pPr>
          </w:p>
        </w:tc>
        <w:tc>
          <w:tcPr>
            <w:tcW w:w="1620" w:type="dxa"/>
          </w:tcPr>
          <w:p w14:paraId="3DDA2570" w14:textId="77777777" w:rsidR="00F970C9" w:rsidRPr="00EA5FA7" w:rsidRDefault="00F970C9" w:rsidP="00251221">
            <w:pPr>
              <w:keepNext/>
              <w:keepLines/>
              <w:spacing w:after="0"/>
              <w:rPr>
                <w:rFonts w:ascii="Arial" w:hAnsi="Arial" w:cs="Arial"/>
                <w:i/>
                <w:sz w:val="18"/>
              </w:rPr>
            </w:pPr>
            <w:r w:rsidRPr="00EA5FA7">
              <w:rPr>
                <w:rFonts w:ascii="Arial" w:hAnsi="Arial" w:cs="Arial"/>
                <w:i/>
                <w:iCs/>
                <w:sz w:val="18"/>
              </w:rPr>
              <w:t>0..1</w:t>
            </w:r>
          </w:p>
        </w:tc>
        <w:tc>
          <w:tcPr>
            <w:tcW w:w="1260" w:type="dxa"/>
          </w:tcPr>
          <w:p w14:paraId="74DB03DD" w14:textId="77777777" w:rsidR="00F970C9" w:rsidRPr="00EA5FA7" w:rsidRDefault="00F970C9" w:rsidP="00251221">
            <w:pPr>
              <w:keepLines/>
              <w:spacing w:after="0"/>
              <w:rPr>
                <w:rFonts w:ascii="Arial" w:hAnsi="Arial" w:cs="Arial"/>
              </w:rPr>
            </w:pPr>
          </w:p>
        </w:tc>
        <w:tc>
          <w:tcPr>
            <w:tcW w:w="1402" w:type="dxa"/>
          </w:tcPr>
          <w:p w14:paraId="11302EBF" w14:textId="77777777" w:rsidR="00F970C9" w:rsidRPr="00EA5FA7" w:rsidRDefault="00F970C9" w:rsidP="00251221">
            <w:pPr>
              <w:keepLines/>
              <w:spacing w:after="0"/>
              <w:rPr>
                <w:rFonts w:ascii="Arial" w:hAnsi="Arial" w:cs="Arial"/>
              </w:rPr>
            </w:pPr>
          </w:p>
        </w:tc>
        <w:tc>
          <w:tcPr>
            <w:tcW w:w="1288" w:type="dxa"/>
          </w:tcPr>
          <w:p w14:paraId="007E19CD"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YES</w:t>
            </w:r>
          </w:p>
        </w:tc>
        <w:tc>
          <w:tcPr>
            <w:tcW w:w="1274" w:type="dxa"/>
          </w:tcPr>
          <w:p w14:paraId="00B07ABC"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ignore</w:t>
            </w:r>
          </w:p>
        </w:tc>
      </w:tr>
      <w:tr w:rsidR="00F970C9" w:rsidRPr="00EA5FA7" w14:paraId="101BE6B2" w14:textId="77777777" w:rsidTr="00F61E96">
        <w:tc>
          <w:tcPr>
            <w:tcW w:w="2634" w:type="dxa"/>
          </w:tcPr>
          <w:p w14:paraId="6315E93D" w14:textId="77777777" w:rsidR="00F970C9" w:rsidRPr="00EA5FA7" w:rsidRDefault="00F970C9" w:rsidP="00251221">
            <w:pPr>
              <w:keepNext/>
              <w:keepLines/>
              <w:spacing w:after="0"/>
              <w:ind w:left="142"/>
              <w:rPr>
                <w:rFonts w:ascii="Arial" w:hAnsi="Arial" w:cs="Arial"/>
                <w:b/>
                <w:sz w:val="18"/>
              </w:rPr>
            </w:pPr>
            <w:r w:rsidRPr="00EA5FA7">
              <w:rPr>
                <w:rFonts w:ascii="Arial" w:hAnsi="Arial" w:cs="Arial"/>
                <w:b/>
                <w:sz w:val="18"/>
              </w:rPr>
              <w:t xml:space="preserve">&gt;DRB Failed to Setup Item </w:t>
            </w:r>
          </w:p>
        </w:tc>
        <w:tc>
          <w:tcPr>
            <w:tcW w:w="1106" w:type="dxa"/>
          </w:tcPr>
          <w:p w14:paraId="5AA1BCA9" w14:textId="77777777" w:rsidR="00F970C9" w:rsidRPr="00EA5FA7" w:rsidRDefault="00F970C9" w:rsidP="00251221">
            <w:pPr>
              <w:keepNext/>
              <w:keepLines/>
              <w:spacing w:after="0"/>
              <w:rPr>
                <w:rFonts w:ascii="Arial" w:hAnsi="Arial" w:cs="Arial"/>
                <w:sz w:val="18"/>
              </w:rPr>
            </w:pPr>
          </w:p>
        </w:tc>
        <w:tc>
          <w:tcPr>
            <w:tcW w:w="1620" w:type="dxa"/>
          </w:tcPr>
          <w:p w14:paraId="09CF8C58" w14:textId="77777777" w:rsidR="00F970C9" w:rsidRPr="00EA5FA7" w:rsidRDefault="00F970C9" w:rsidP="00251221">
            <w:pPr>
              <w:keepNext/>
              <w:keepLines/>
              <w:spacing w:after="0"/>
              <w:rPr>
                <w:rFonts w:ascii="Arial" w:hAnsi="Arial" w:cs="Arial"/>
                <w:i/>
                <w:sz w:val="18"/>
              </w:rPr>
            </w:pPr>
            <w:r w:rsidRPr="00EA5FA7">
              <w:rPr>
                <w:rFonts w:ascii="Arial" w:hAnsi="Arial" w:cs="Arial"/>
                <w:i/>
                <w:sz w:val="18"/>
              </w:rPr>
              <w:t>1 .. &lt;maxnoofDRBs&gt;</w:t>
            </w:r>
          </w:p>
        </w:tc>
        <w:tc>
          <w:tcPr>
            <w:tcW w:w="1260" w:type="dxa"/>
          </w:tcPr>
          <w:p w14:paraId="7A47C37D" w14:textId="77777777" w:rsidR="00F970C9" w:rsidRPr="00EA5FA7" w:rsidRDefault="00F970C9" w:rsidP="00251221">
            <w:pPr>
              <w:keepLines/>
              <w:spacing w:after="0"/>
              <w:rPr>
                <w:rFonts w:ascii="Arial" w:hAnsi="Arial" w:cs="Arial"/>
              </w:rPr>
            </w:pPr>
          </w:p>
        </w:tc>
        <w:tc>
          <w:tcPr>
            <w:tcW w:w="1402" w:type="dxa"/>
          </w:tcPr>
          <w:p w14:paraId="2E23831B" w14:textId="77777777" w:rsidR="00F970C9" w:rsidRPr="00EA5FA7" w:rsidRDefault="00F970C9" w:rsidP="00251221">
            <w:pPr>
              <w:keepLines/>
              <w:spacing w:after="0"/>
              <w:rPr>
                <w:rFonts w:ascii="Arial" w:hAnsi="Arial" w:cs="Arial"/>
              </w:rPr>
            </w:pPr>
          </w:p>
        </w:tc>
        <w:tc>
          <w:tcPr>
            <w:tcW w:w="1288" w:type="dxa"/>
          </w:tcPr>
          <w:p w14:paraId="23695D7B"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EACH</w:t>
            </w:r>
          </w:p>
        </w:tc>
        <w:tc>
          <w:tcPr>
            <w:tcW w:w="1274" w:type="dxa"/>
          </w:tcPr>
          <w:p w14:paraId="1C33F3C7"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ignore</w:t>
            </w:r>
          </w:p>
        </w:tc>
      </w:tr>
      <w:tr w:rsidR="00F970C9" w:rsidRPr="00EA5FA7" w14:paraId="7D585A5D" w14:textId="77777777" w:rsidTr="00F61E96">
        <w:tc>
          <w:tcPr>
            <w:tcW w:w="2634" w:type="dxa"/>
          </w:tcPr>
          <w:p w14:paraId="196E067F" w14:textId="77777777" w:rsidR="00F970C9" w:rsidRPr="00EA5FA7" w:rsidRDefault="00F970C9" w:rsidP="00251221">
            <w:pPr>
              <w:keepNext/>
              <w:keepLines/>
              <w:spacing w:after="0"/>
              <w:ind w:left="284"/>
              <w:rPr>
                <w:rFonts w:ascii="Arial" w:hAnsi="Arial" w:cs="Arial"/>
                <w:sz w:val="18"/>
              </w:rPr>
            </w:pPr>
            <w:r w:rsidRPr="00EA5FA7">
              <w:rPr>
                <w:rFonts w:ascii="Arial" w:hAnsi="Arial" w:cs="Arial"/>
                <w:sz w:val="18"/>
              </w:rPr>
              <w:t>&gt;&gt;DRB ID</w:t>
            </w:r>
          </w:p>
        </w:tc>
        <w:tc>
          <w:tcPr>
            <w:tcW w:w="1106" w:type="dxa"/>
          </w:tcPr>
          <w:p w14:paraId="2CFBE2B8" w14:textId="77777777" w:rsidR="00F970C9" w:rsidRPr="00EA5FA7" w:rsidRDefault="00F970C9" w:rsidP="00251221">
            <w:pPr>
              <w:keepNext/>
              <w:keepLines/>
              <w:spacing w:after="0"/>
              <w:rPr>
                <w:rFonts w:ascii="Arial" w:hAnsi="Arial" w:cs="Arial"/>
                <w:sz w:val="18"/>
              </w:rPr>
            </w:pPr>
            <w:r w:rsidRPr="00EA5FA7">
              <w:rPr>
                <w:rFonts w:ascii="Arial" w:hAnsi="Arial" w:cs="Arial"/>
                <w:sz w:val="18"/>
              </w:rPr>
              <w:t>M</w:t>
            </w:r>
          </w:p>
        </w:tc>
        <w:tc>
          <w:tcPr>
            <w:tcW w:w="1620" w:type="dxa"/>
          </w:tcPr>
          <w:p w14:paraId="5635899B" w14:textId="77777777" w:rsidR="00F970C9" w:rsidRPr="00EA5FA7" w:rsidRDefault="00F970C9" w:rsidP="00251221">
            <w:pPr>
              <w:keepLines/>
              <w:spacing w:after="0"/>
              <w:rPr>
                <w:rFonts w:ascii="Arial" w:hAnsi="Arial" w:cs="Arial"/>
                <w:i/>
              </w:rPr>
            </w:pPr>
          </w:p>
        </w:tc>
        <w:tc>
          <w:tcPr>
            <w:tcW w:w="1260" w:type="dxa"/>
          </w:tcPr>
          <w:p w14:paraId="5EECD433" w14:textId="77777777" w:rsidR="00F970C9" w:rsidRPr="00EA5FA7" w:rsidRDefault="00F970C9" w:rsidP="00251221">
            <w:pPr>
              <w:keepNext/>
              <w:keepLines/>
              <w:spacing w:after="0"/>
              <w:rPr>
                <w:rFonts w:ascii="Arial" w:hAnsi="Arial" w:cs="Arial"/>
                <w:sz w:val="18"/>
              </w:rPr>
            </w:pPr>
            <w:r w:rsidRPr="00EA5FA7">
              <w:rPr>
                <w:rFonts w:ascii="Arial" w:hAnsi="Arial" w:cs="Arial"/>
                <w:sz w:val="18"/>
              </w:rPr>
              <w:t>9.3.1.8</w:t>
            </w:r>
          </w:p>
        </w:tc>
        <w:tc>
          <w:tcPr>
            <w:tcW w:w="1402" w:type="dxa"/>
          </w:tcPr>
          <w:p w14:paraId="3E95A103" w14:textId="77777777" w:rsidR="00F970C9" w:rsidRPr="00EA5FA7" w:rsidRDefault="00F970C9" w:rsidP="00251221">
            <w:pPr>
              <w:keepNext/>
              <w:keepLines/>
              <w:spacing w:after="0"/>
              <w:rPr>
                <w:rFonts w:ascii="Arial" w:hAnsi="Arial" w:cs="Arial"/>
                <w:sz w:val="18"/>
              </w:rPr>
            </w:pPr>
          </w:p>
        </w:tc>
        <w:tc>
          <w:tcPr>
            <w:tcW w:w="1288" w:type="dxa"/>
          </w:tcPr>
          <w:p w14:paraId="0D4ECCEE"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w:t>
            </w:r>
          </w:p>
        </w:tc>
        <w:tc>
          <w:tcPr>
            <w:tcW w:w="1274" w:type="dxa"/>
          </w:tcPr>
          <w:p w14:paraId="23187BF6" w14:textId="77777777" w:rsidR="00F970C9" w:rsidRPr="00EA5FA7" w:rsidRDefault="00F970C9" w:rsidP="00251221">
            <w:pPr>
              <w:keepNext/>
              <w:keepLines/>
              <w:spacing w:after="0"/>
              <w:jc w:val="center"/>
              <w:rPr>
                <w:rFonts w:ascii="Arial" w:hAnsi="Arial" w:cs="Arial"/>
                <w:sz w:val="18"/>
              </w:rPr>
            </w:pPr>
          </w:p>
        </w:tc>
      </w:tr>
      <w:tr w:rsidR="00F970C9" w:rsidRPr="00EA5FA7" w14:paraId="42F6EFB3" w14:textId="77777777" w:rsidTr="00F61E96">
        <w:tc>
          <w:tcPr>
            <w:tcW w:w="2634" w:type="dxa"/>
          </w:tcPr>
          <w:p w14:paraId="418FA55C" w14:textId="77777777" w:rsidR="00F970C9" w:rsidRPr="00EA5FA7" w:rsidRDefault="00F970C9" w:rsidP="00251221">
            <w:pPr>
              <w:keepNext/>
              <w:keepLines/>
              <w:spacing w:after="0"/>
              <w:ind w:left="284"/>
              <w:rPr>
                <w:rFonts w:ascii="Arial" w:hAnsi="Arial" w:cs="Arial"/>
                <w:sz w:val="18"/>
              </w:rPr>
            </w:pPr>
            <w:r w:rsidRPr="00EA5FA7">
              <w:rPr>
                <w:rFonts w:ascii="Arial" w:hAnsi="Arial" w:cs="Arial"/>
                <w:sz w:val="18"/>
              </w:rPr>
              <w:t>&gt;&gt;Cause</w:t>
            </w:r>
          </w:p>
        </w:tc>
        <w:tc>
          <w:tcPr>
            <w:tcW w:w="1106" w:type="dxa"/>
          </w:tcPr>
          <w:p w14:paraId="3EC792C3" w14:textId="77777777" w:rsidR="00F970C9" w:rsidRPr="00EA5FA7" w:rsidRDefault="00F970C9" w:rsidP="00251221">
            <w:pPr>
              <w:keepNext/>
              <w:keepLines/>
              <w:spacing w:after="0"/>
              <w:rPr>
                <w:rFonts w:ascii="Arial" w:hAnsi="Arial" w:cs="Arial"/>
                <w:sz w:val="18"/>
              </w:rPr>
            </w:pPr>
            <w:r w:rsidRPr="00EA5FA7">
              <w:rPr>
                <w:rFonts w:ascii="Arial" w:hAnsi="Arial" w:cs="Arial"/>
                <w:sz w:val="18"/>
              </w:rPr>
              <w:t>O</w:t>
            </w:r>
          </w:p>
        </w:tc>
        <w:tc>
          <w:tcPr>
            <w:tcW w:w="1620" w:type="dxa"/>
          </w:tcPr>
          <w:p w14:paraId="0956229A" w14:textId="77777777" w:rsidR="00F970C9" w:rsidRPr="00EA5FA7" w:rsidRDefault="00F970C9" w:rsidP="00251221">
            <w:pPr>
              <w:keepLines/>
              <w:spacing w:after="0"/>
              <w:rPr>
                <w:rFonts w:ascii="Arial" w:hAnsi="Arial" w:cs="Arial"/>
                <w:i/>
              </w:rPr>
            </w:pPr>
          </w:p>
        </w:tc>
        <w:tc>
          <w:tcPr>
            <w:tcW w:w="1260" w:type="dxa"/>
          </w:tcPr>
          <w:p w14:paraId="487A26AA" w14:textId="77777777" w:rsidR="00F970C9" w:rsidRPr="00EA5FA7" w:rsidRDefault="00F970C9" w:rsidP="00251221">
            <w:pPr>
              <w:keepNext/>
              <w:keepLines/>
              <w:spacing w:after="0"/>
              <w:rPr>
                <w:rFonts w:ascii="Arial" w:hAnsi="Arial" w:cs="Arial"/>
                <w:sz w:val="18"/>
              </w:rPr>
            </w:pPr>
            <w:r w:rsidRPr="00EA5FA7">
              <w:rPr>
                <w:rFonts w:ascii="Arial" w:hAnsi="Arial" w:cs="Arial"/>
                <w:sz w:val="18"/>
              </w:rPr>
              <w:t>9.3.1.2</w:t>
            </w:r>
          </w:p>
        </w:tc>
        <w:tc>
          <w:tcPr>
            <w:tcW w:w="1402" w:type="dxa"/>
          </w:tcPr>
          <w:p w14:paraId="112A34DB" w14:textId="77777777" w:rsidR="00F970C9" w:rsidRPr="00EA5FA7" w:rsidRDefault="00F970C9" w:rsidP="00251221">
            <w:pPr>
              <w:keepNext/>
              <w:keepLines/>
              <w:spacing w:after="0"/>
              <w:rPr>
                <w:rFonts w:ascii="Arial" w:hAnsi="Arial" w:cs="Arial"/>
                <w:sz w:val="18"/>
              </w:rPr>
            </w:pPr>
          </w:p>
        </w:tc>
        <w:tc>
          <w:tcPr>
            <w:tcW w:w="1288" w:type="dxa"/>
          </w:tcPr>
          <w:p w14:paraId="1B3A7B05" w14:textId="77777777" w:rsidR="00F970C9" w:rsidRPr="00EA5FA7" w:rsidRDefault="00F970C9" w:rsidP="00251221">
            <w:pPr>
              <w:keepNext/>
              <w:keepLines/>
              <w:spacing w:after="0"/>
              <w:jc w:val="center"/>
              <w:rPr>
                <w:rFonts w:ascii="Arial" w:hAnsi="Arial" w:cs="Arial"/>
                <w:sz w:val="18"/>
              </w:rPr>
            </w:pPr>
            <w:r w:rsidRPr="00EA5FA7">
              <w:rPr>
                <w:rFonts w:ascii="Arial" w:hAnsi="Arial" w:cs="Arial"/>
                <w:sz w:val="18"/>
              </w:rPr>
              <w:t>-</w:t>
            </w:r>
          </w:p>
        </w:tc>
        <w:tc>
          <w:tcPr>
            <w:tcW w:w="1274" w:type="dxa"/>
          </w:tcPr>
          <w:p w14:paraId="2D8E30E8" w14:textId="77777777" w:rsidR="00F970C9" w:rsidRPr="00EA5FA7" w:rsidRDefault="00F970C9" w:rsidP="00251221">
            <w:pPr>
              <w:keepNext/>
              <w:keepLines/>
              <w:spacing w:after="0"/>
              <w:jc w:val="center"/>
              <w:rPr>
                <w:rFonts w:ascii="Arial" w:hAnsi="Arial" w:cs="Arial"/>
                <w:sz w:val="18"/>
              </w:rPr>
            </w:pPr>
          </w:p>
        </w:tc>
      </w:tr>
      <w:tr w:rsidR="00F970C9" w:rsidRPr="00EA5FA7" w14:paraId="05CA3BE0" w14:textId="77777777" w:rsidTr="00F575EF">
        <w:tc>
          <w:tcPr>
            <w:tcW w:w="2634" w:type="dxa"/>
          </w:tcPr>
          <w:p w14:paraId="16568171" w14:textId="77777777" w:rsidR="00F970C9" w:rsidRPr="00EA5FA7" w:rsidRDefault="00F970C9" w:rsidP="00F61E96">
            <w:pPr>
              <w:keepNext/>
              <w:keepLines/>
              <w:spacing w:after="0"/>
            </w:pPr>
            <w:r w:rsidRPr="00EA5FA7">
              <w:rPr>
                <w:rFonts w:ascii="Arial" w:hAnsi="Arial" w:cs="Arial"/>
                <w:b/>
                <w:sz w:val="18"/>
              </w:rPr>
              <w:t>SCell Failed To Setup List</w:t>
            </w:r>
          </w:p>
        </w:tc>
        <w:tc>
          <w:tcPr>
            <w:tcW w:w="1106" w:type="dxa"/>
          </w:tcPr>
          <w:p w14:paraId="0FB0969C" w14:textId="77777777" w:rsidR="00F970C9" w:rsidRPr="00EA5FA7" w:rsidRDefault="00F970C9" w:rsidP="00F61E96">
            <w:pPr>
              <w:pStyle w:val="TAL"/>
            </w:pPr>
          </w:p>
        </w:tc>
        <w:tc>
          <w:tcPr>
            <w:tcW w:w="1620" w:type="dxa"/>
          </w:tcPr>
          <w:p w14:paraId="048E87E3" w14:textId="77777777" w:rsidR="00F970C9" w:rsidRPr="00EA5FA7" w:rsidRDefault="00F970C9" w:rsidP="00F61E96">
            <w:pPr>
              <w:pStyle w:val="TAL"/>
              <w:rPr>
                <w:i/>
              </w:rPr>
            </w:pPr>
            <w:r w:rsidRPr="00EA5FA7">
              <w:rPr>
                <w:rFonts w:cs="Arial"/>
                <w:i/>
              </w:rPr>
              <w:t>0..1</w:t>
            </w:r>
          </w:p>
        </w:tc>
        <w:tc>
          <w:tcPr>
            <w:tcW w:w="1260" w:type="dxa"/>
          </w:tcPr>
          <w:p w14:paraId="6AFFBF31" w14:textId="77777777" w:rsidR="00F970C9" w:rsidRPr="00EA5FA7" w:rsidRDefault="00F970C9" w:rsidP="00F61E96">
            <w:pPr>
              <w:pStyle w:val="TAL"/>
            </w:pPr>
          </w:p>
        </w:tc>
        <w:tc>
          <w:tcPr>
            <w:tcW w:w="1402" w:type="dxa"/>
          </w:tcPr>
          <w:p w14:paraId="7056AFB0" w14:textId="77777777" w:rsidR="00F970C9" w:rsidRPr="00EA5FA7" w:rsidRDefault="00F970C9" w:rsidP="00F61E96">
            <w:pPr>
              <w:pStyle w:val="TAL"/>
            </w:pPr>
          </w:p>
        </w:tc>
        <w:tc>
          <w:tcPr>
            <w:tcW w:w="1288" w:type="dxa"/>
          </w:tcPr>
          <w:p w14:paraId="489EDA90" w14:textId="77777777" w:rsidR="00F970C9" w:rsidRPr="00EA5FA7" w:rsidRDefault="00F970C9" w:rsidP="00F575EF">
            <w:pPr>
              <w:keepNext/>
              <w:keepLines/>
              <w:spacing w:after="0"/>
              <w:jc w:val="center"/>
              <w:rPr>
                <w:rFonts w:ascii="Arial" w:hAnsi="Arial" w:cs="Arial"/>
                <w:sz w:val="18"/>
              </w:rPr>
            </w:pPr>
            <w:r w:rsidRPr="00EA5FA7">
              <w:rPr>
                <w:rFonts w:ascii="Arial" w:hAnsi="Arial" w:cs="Arial"/>
                <w:sz w:val="18"/>
              </w:rPr>
              <w:t>YES</w:t>
            </w:r>
          </w:p>
        </w:tc>
        <w:tc>
          <w:tcPr>
            <w:tcW w:w="1274" w:type="dxa"/>
          </w:tcPr>
          <w:p w14:paraId="1133A83F" w14:textId="77777777" w:rsidR="00F970C9" w:rsidRPr="00EA5FA7" w:rsidRDefault="00F970C9" w:rsidP="00F575EF">
            <w:pPr>
              <w:keepNext/>
              <w:keepLines/>
              <w:spacing w:after="0"/>
              <w:jc w:val="center"/>
              <w:rPr>
                <w:rFonts w:ascii="Arial" w:hAnsi="Arial" w:cs="Arial"/>
                <w:sz w:val="18"/>
              </w:rPr>
            </w:pPr>
            <w:r w:rsidRPr="00EA5FA7">
              <w:rPr>
                <w:rFonts w:ascii="Arial" w:hAnsi="Arial" w:cs="Arial"/>
                <w:sz w:val="18"/>
              </w:rPr>
              <w:t>ignore</w:t>
            </w:r>
          </w:p>
        </w:tc>
      </w:tr>
      <w:tr w:rsidR="00F970C9" w:rsidRPr="00EA5FA7" w14:paraId="1263B89E" w14:textId="77777777" w:rsidTr="00F575EF">
        <w:tc>
          <w:tcPr>
            <w:tcW w:w="2634" w:type="dxa"/>
          </w:tcPr>
          <w:p w14:paraId="3A67C2B0" w14:textId="77777777" w:rsidR="00F970C9" w:rsidRPr="00EA5FA7" w:rsidRDefault="00F970C9" w:rsidP="00F61E96">
            <w:pPr>
              <w:keepNext/>
              <w:keepLines/>
              <w:spacing w:after="0"/>
              <w:ind w:left="142"/>
            </w:pPr>
            <w:r w:rsidRPr="00EA5FA7">
              <w:rPr>
                <w:rFonts w:ascii="Arial" w:hAnsi="Arial" w:cs="Arial"/>
                <w:b/>
                <w:sz w:val="18"/>
              </w:rPr>
              <w:t>&gt;SCell Failed to Setup Item</w:t>
            </w:r>
          </w:p>
        </w:tc>
        <w:tc>
          <w:tcPr>
            <w:tcW w:w="1106" w:type="dxa"/>
          </w:tcPr>
          <w:p w14:paraId="39A4AA43" w14:textId="77777777" w:rsidR="00F970C9" w:rsidRPr="00EA5FA7" w:rsidRDefault="00F970C9" w:rsidP="00F61E96">
            <w:pPr>
              <w:pStyle w:val="TAL"/>
            </w:pPr>
          </w:p>
        </w:tc>
        <w:tc>
          <w:tcPr>
            <w:tcW w:w="1620" w:type="dxa"/>
          </w:tcPr>
          <w:p w14:paraId="7D249B63" w14:textId="77777777" w:rsidR="00F970C9" w:rsidRPr="00EA5FA7" w:rsidRDefault="00F970C9" w:rsidP="00F61E96">
            <w:pPr>
              <w:pStyle w:val="TAL"/>
              <w:rPr>
                <w:i/>
              </w:rPr>
            </w:pPr>
            <w:r w:rsidRPr="00EA5FA7">
              <w:rPr>
                <w:rFonts w:cs="Arial"/>
                <w:i/>
              </w:rPr>
              <w:t>1 .. &lt;maxnoofSCells&gt;</w:t>
            </w:r>
          </w:p>
        </w:tc>
        <w:tc>
          <w:tcPr>
            <w:tcW w:w="1260" w:type="dxa"/>
          </w:tcPr>
          <w:p w14:paraId="006A1703" w14:textId="77777777" w:rsidR="00F970C9" w:rsidRPr="00EA5FA7" w:rsidRDefault="00F970C9" w:rsidP="00F61E96">
            <w:pPr>
              <w:pStyle w:val="TAL"/>
            </w:pPr>
          </w:p>
        </w:tc>
        <w:tc>
          <w:tcPr>
            <w:tcW w:w="1402" w:type="dxa"/>
          </w:tcPr>
          <w:p w14:paraId="01016CE4" w14:textId="77777777" w:rsidR="00F970C9" w:rsidRPr="00EA5FA7" w:rsidRDefault="00F970C9" w:rsidP="00F61E96">
            <w:pPr>
              <w:pStyle w:val="TAL"/>
            </w:pPr>
          </w:p>
        </w:tc>
        <w:tc>
          <w:tcPr>
            <w:tcW w:w="1288" w:type="dxa"/>
          </w:tcPr>
          <w:p w14:paraId="2EBB0D0B" w14:textId="77777777" w:rsidR="00F970C9" w:rsidRPr="00EA5FA7" w:rsidRDefault="00F970C9" w:rsidP="00F575EF">
            <w:pPr>
              <w:keepNext/>
              <w:keepLines/>
              <w:spacing w:after="0"/>
              <w:jc w:val="center"/>
              <w:rPr>
                <w:rFonts w:ascii="Arial" w:hAnsi="Arial" w:cs="Arial"/>
                <w:sz w:val="18"/>
              </w:rPr>
            </w:pPr>
            <w:r w:rsidRPr="00EA5FA7">
              <w:rPr>
                <w:rFonts w:ascii="Arial" w:hAnsi="Arial" w:cs="Arial"/>
                <w:sz w:val="18"/>
              </w:rPr>
              <w:t>EACH</w:t>
            </w:r>
          </w:p>
        </w:tc>
        <w:tc>
          <w:tcPr>
            <w:tcW w:w="1274" w:type="dxa"/>
          </w:tcPr>
          <w:p w14:paraId="58F03665" w14:textId="77777777" w:rsidR="00F970C9" w:rsidRPr="00EA5FA7" w:rsidRDefault="00F970C9" w:rsidP="00F575EF">
            <w:pPr>
              <w:keepNext/>
              <w:keepLines/>
              <w:spacing w:after="0"/>
              <w:jc w:val="center"/>
              <w:rPr>
                <w:rFonts w:ascii="Arial" w:hAnsi="Arial" w:cs="Arial"/>
                <w:sz w:val="18"/>
              </w:rPr>
            </w:pPr>
            <w:r w:rsidRPr="00EA5FA7">
              <w:rPr>
                <w:rFonts w:ascii="Arial" w:hAnsi="Arial" w:cs="Arial"/>
                <w:sz w:val="18"/>
              </w:rPr>
              <w:t>ignore</w:t>
            </w:r>
          </w:p>
        </w:tc>
      </w:tr>
      <w:tr w:rsidR="00F970C9" w:rsidRPr="00EA5FA7" w14:paraId="27C12CDC" w14:textId="77777777" w:rsidTr="00F575EF">
        <w:tc>
          <w:tcPr>
            <w:tcW w:w="2634" w:type="dxa"/>
          </w:tcPr>
          <w:p w14:paraId="16AE4132" w14:textId="77777777" w:rsidR="00F970C9" w:rsidRPr="00EA5FA7" w:rsidRDefault="00F970C9" w:rsidP="00F575EF">
            <w:pPr>
              <w:keepNext/>
              <w:keepLines/>
              <w:spacing w:after="0"/>
              <w:ind w:left="284"/>
            </w:pPr>
            <w:r w:rsidRPr="00EA5FA7">
              <w:rPr>
                <w:rFonts w:ascii="Arial" w:hAnsi="Arial" w:cs="Arial"/>
                <w:sz w:val="18"/>
              </w:rPr>
              <w:t>&gt;&gt;SCell ID</w:t>
            </w:r>
          </w:p>
        </w:tc>
        <w:tc>
          <w:tcPr>
            <w:tcW w:w="1106" w:type="dxa"/>
          </w:tcPr>
          <w:p w14:paraId="3607CCB1" w14:textId="77777777" w:rsidR="00F970C9" w:rsidRPr="00EA5FA7" w:rsidRDefault="00F970C9" w:rsidP="00F61E96">
            <w:pPr>
              <w:pStyle w:val="TAL"/>
            </w:pPr>
            <w:r w:rsidRPr="00EA5FA7">
              <w:rPr>
                <w:rFonts w:cs="Arial"/>
              </w:rPr>
              <w:t>M</w:t>
            </w:r>
          </w:p>
        </w:tc>
        <w:tc>
          <w:tcPr>
            <w:tcW w:w="1620" w:type="dxa"/>
          </w:tcPr>
          <w:p w14:paraId="64447E9C" w14:textId="77777777" w:rsidR="00F970C9" w:rsidRPr="00EA5FA7" w:rsidRDefault="00F970C9" w:rsidP="00F61E96">
            <w:pPr>
              <w:pStyle w:val="TAL"/>
              <w:rPr>
                <w:i/>
              </w:rPr>
            </w:pPr>
          </w:p>
        </w:tc>
        <w:tc>
          <w:tcPr>
            <w:tcW w:w="1260" w:type="dxa"/>
          </w:tcPr>
          <w:p w14:paraId="32BA1E7C" w14:textId="77777777" w:rsidR="00F970C9" w:rsidRPr="00EA5FA7" w:rsidRDefault="00F970C9" w:rsidP="00F575EF">
            <w:pPr>
              <w:keepNext/>
              <w:keepLines/>
              <w:spacing w:after="0"/>
              <w:rPr>
                <w:rFonts w:ascii="Arial" w:hAnsi="Arial" w:cs="Arial"/>
                <w:sz w:val="18"/>
              </w:rPr>
            </w:pPr>
            <w:r w:rsidRPr="00EA5FA7">
              <w:rPr>
                <w:rFonts w:ascii="Arial" w:hAnsi="Arial" w:cs="Arial"/>
                <w:sz w:val="18"/>
              </w:rPr>
              <w:t>NR CGI</w:t>
            </w:r>
          </w:p>
          <w:p w14:paraId="29303F88" w14:textId="77777777" w:rsidR="00F970C9" w:rsidRPr="00EA5FA7" w:rsidRDefault="00F970C9" w:rsidP="00F61E96">
            <w:pPr>
              <w:pStyle w:val="TAL"/>
            </w:pPr>
            <w:r w:rsidRPr="00EA5FA7">
              <w:rPr>
                <w:rFonts w:cs="Arial"/>
              </w:rPr>
              <w:t>9.3.1.12</w:t>
            </w:r>
          </w:p>
        </w:tc>
        <w:tc>
          <w:tcPr>
            <w:tcW w:w="1402" w:type="dxa"/>
          </w:tcPr>
          <w:p w14:paraId="3B021EFF" w14:textId="77777777" w:rsidR="00F970C9" w:rsidRPr="00EA5FA7" w:rsidRDefault="00F970C9" w:rsidP="00F61E96">
            <w:pPr>
              <w:pStyle w:val="TAL"/>
            </w:pPr>
            <w:r w:rsidRPr="00EA5FA7">
              <w:rPr>
                <w:rFonts w:cs="Arial"/>
              </w:rPr>
              <w:t>SCell Identifier in gNB</w:t>
            </w:r>
          </w:p>
        </w:tc>
        <w:tc>
          <w:tcPr>
            <w:tcW w:w="1288" w:type="dxa"/>
          </w:tcPr>
          <w:p w14:paraId="5B6BE744" w14:textId="77777777" w:rsidR="00F970C9" w:rsidRPr="00EA5FA7" w:rsidRDefault="00F970C9" w:rsidP="00F575EF">
            <w:pPr>
              <w:keepNext/>
              <w:keepLines/>
              <w:spacing w:after="0"/>
              <w:jc w:val="center"/>
              <w:rPr>
                <w:rFonts w:ascii="Arial" w:hAnsi="Arial" w:cs="Arial"/>
                <w:sz w:val="18"/>
              </w:rPr>
            </w:pPr>
            <w:r w:rsidRPr="00EA5FA7">
              <w:rPr>
                <w:rFonts w:ascii="Arial" w:hAnsi="Arial" w:cs="Arial"/>
                <w:sz w:val="18"/>
              </w:rPr>
              <w:t>-</w:t>
            </w:r>
          </w:p>
        </w:tc>
        <w:tc>
          <w:tcPr>
            <w:tcW w:w="1274" w:type="dxa"/>
          </w:tcPr>
          <w:p w14:paraId="5593F23F" w14:textId="77777777" w:rsidR="00F970C9" w:rsidRPr="00EA5FA7" w:rsidRDefault="00F970C9" w:rsidP="00F575EF">
            <w:pPr>
              <w:keepNext/>
              <w:keepLines/>
              <w:spacing w:after="0"/>
              <w:jc w:val="center"/>
              <w:rPr>
                <w:rFonts w:ascii="Arial" w:hAnsi="Arial" w:cs="Arial"/>
                <w:sz w:val="18"/>
              </w:rPr>
            </w:pPr>
          </w:p>
        </w:tc>
      </w:tr>
      <w:tr w:rsidR="00F970C9" w:rsidRPr="00EA5FA7" w14:paraId="32CA27A7" w14:textId="77777777" w:rsidTr="00F575EF">
        <w:tc>
          <w:tcPr>
            <w:tcW w:w="2634" w:type="dxa"/>
          </w:tcPr>
          <w:p w14:paraId="38E2C2D2" w14:textId="77777777" w:rsidR="00F970C9" w:rsidRPr="00EA5FA7" w:rsidRDefault="00F970C9" w:rsidP="00F575EF">
            <w:pPr>
              <w:keepNext/>
              <w:keepLines/>
              <w:spacing w:after="0"/>
              <w:ind w:left="284"/>
            </w:pPr>
            <w:r w:rsidRPr="00EA5FA7">
              <w:rPr>
                <w:rFonts w:ascii="Arial" w:hAnsi="Arial" w:cs="Arial"/>
                <w:sz w:val="18"/>
              </w:rPr>
              <w:t>&gt;&gt;Cause</w:t>
            </w:r>
          </w:p>
        </w:tc>
        <w:tc>
          <w:tcPr>
            <w:tcW w:w="1106" w:type="dxa"/>
          </w:tcPr>
          <w:p w14:paraId="6E58D664" w14:textId="77777777" w:rsidR="00F970C9" w:rsidRPr="00EA5FA7" w:rsidRDefault="00F970C9" w:rsidP="00F61E96">
            <w:pPr>
              <w:pStyle w:val="TAL"/>
            </w:pPr>
            <w:r w:rsidRPr="00EA5FA7">
              <w:rPr>
                <w:rFonts w:cs="Arial"/>
              </w:rPr>
              <w:t>O</w:t>
            </w:r>
          </w:p>
        </w:tc>
        <w:tc>
          <w:tcPr>
            <w:tcW w:w="1620" w:type="dxa"/>
          </w:tcPr>
          <w:p w14:paraId="6125ADF1" w14:textId="77777777" w:rsidR="00F970C9" w:rsidRPr="00EA5FA7" w:rsidRDefault="00F970C9" w:rsidP="00F61E96">
            <w:pPr>
              <w:pStyle w:val="TAL"/>
              <w:rPr>
                <w:i/>
              </w:rPr>
            </w:pPr>
          </w:p>
        </w:tc>
        <w:tc>
          <w:tcPr>
            <w:tcW w:w="1260" w:type="dxa"/>
          </w:tcPr>
          <w:p w14:paraId="7D8EDAE0" w14:textId="77777777" w:rsidR="00F970C9" w:rsidRPr="00EA5FA7" w:rsidRDefault="00F970C9" w:rsidP="00F61E96">
            <w:pPr>
              <w:pStyle w:val="TAL"/>
            </w:pPr>
            <w:r w:rsidRPr="00EA5FA7">
              <w:rPr>
                <w:rFonts w:cs="Arial"/>
              </w:rPr>
              <w:t>9.3.1.2</w:t>
            </w:r>
          </w:p>
        </w:tc>
        <w:tc>
          <w:tcPr>
            <w:tcW w:w="1402" w:type="dxa"/>
          </w:tcPr>
          <w:p w14:paraId="6C6FCBE4" w14:textId="77777777" w:rsidR="00F970C9" w:rsidRPr="00EA5FA7" w:rsidRDefault="00F970C9" w:rsidP="00F61E96">
            <w:pPr>
              <w:pStyle w:val="TAL"/>
            </w:pPr>
          </w:p>
        </w:tc>
        <w:tc>
          <w:tcPr>
            <w:tcW w:w="1288" w:type="dxa"/>
          </w:tcPr>
          <w:p w14:paraId="17EDE83C" w14:textId="77777777" w:rsidR="00F970C9" w:rsidRPr="00EA5FA7" w:rsidRDefault="00F970C9" w:rsidP="00F575EF">
            <w:pPr>
              <w:keepNext/>
              <w:keepLines/>
              <w:spacing w:after="0"/>
              <w:jc w:val="center"/>
              <w:rPr>
                <w:rFonts w:ascii="Arial" w:hAnsi="Arial" w:cs="Arial"/>
                <w:sz w:val="18"/>
              </w:rPr>
            </w:pPr>
            <w:r w:rsidRPr="00EA5FA7">
              <w:rPr>
                <w:rFonts w:ascii="Arial" w:hAnsi="Arial" w:cs="Arial"/>
                <w:sz w:val="18"/>
              </w:rPr>
              <w:t>-</w:t>
            </w:r>
          </w:p>
        </w:tc>
        <w:tc>
          <w:tcPr>
            <w:tcW w:w="1274" w:type="dxa"/>
          </w:tcPr>
          <w:p w14:paraId="1CF309C2" w14:textId="77777777" w:rsidR="00F970C9" w:rsidRPr="00EA5FA7" w:rsidRDefault="00F970C9" w:rsidP="00F575EF">
            <w:pPr>
              <w:keepNext/>
              <w:keepLines/>
              <w:spacing w:after="0"/>
              <w:jc w:val="center"/>
              <w:rPr>
                <w:rFonts w:ascii="Arial" w:hAnsi="Arial" w:cs="Arial"/>
                <w:sz w:val="18"/>
              </w:rPr>
            </w:pPr>
          </w:p>
        </w:tc>
      </w:tr>
      <w:tr w:rsidR="00F970C9" w:rsidRPr="00EA5FA7" w14:paraId="26295473" w14:textId="77777777" w:rsidTr="00F575EF">
        <w:tc>
          <w:tcPr>
            <w:tcW w:w="2634" w:type="dxa"/>
          </w:tcPr>
          <w:p w14:paraId="105FF2C9" w14:textId="77777777" w:rsidR="00F970C9" w:rsidRPr="00EA5FA7" w:rsidRDefault="00F970C9" w:rsidP="00D30D23">
            <w:pPr>
              <w:keepNext/>
              <w:keepLines/>
              <w:spacing w:after="0"/>
              <w:rPr>
                <w:rFonts w:ascii="Arial" w:hAnsi="Arial" w:cs="Arial"/>
                <w:sz w:val="18"/>
              </w:rPr>
            </w:pPr>
            <w:r w:rsidRPr="00EA5FA7">
              <w:rPr>
                <w:rFonts w:ascii="Arial" w:hAnsi="Arial" w:cs="Arial"/>
                <w:sz w:val="18"/>
                <w:lang w:eastAsia="zh-CN"/>
              </w:rPr>
              <w:t>Inactivity Monitoring Response</w:t>
            </w:r>
          </w:p>
        </w:tc>
        <w:tc>
          <w:tcPr>
            <w:tcW w:w="1106" w:type="dxa"/>
          </w:tcPr>
          <w:p w14:paraId="4BF1B693" w14:textId="77777777" w:rsidR="00F970C9" w:rsidRPr="00EA5FA7" w:rsidRDefault="00F970C9" w:rsidP="00164A8D">
            <w:pPr>
              <w:pStyle w:val="TAL"/>
              <w:rPr>
                <w:rFonts w:cs="Arial"/>
              </w:rPr>
            </w:pPr>
            <w:r w:rsidRPr="00EA5FA7">
              <w:rPr>
                <w:rFonts w:cs="Arial"/>
                <w:lang w:eastAsia="zh-CN"/>
              </w:rPr>
              <w:t>O</w:t>
            </w:r>
          </w:p>
        </w:tc>
        <w:tc>
          <w:tcPr>
            <w:tcW w:w="1620" w:type="dxa"/>
          </w:tcPr>
          <w:p w14:paraId="12F61007" w14:textId="77777777" w:rsidR="00F970C9" w:rsidRPr="00EA5FA7" w:rsidRDefault="00F970C9" w:rsidP="00164A8D">
            <w:pPr>
              <w:pStyle w:val="TAL"/>
              <w:rPr>
                <w:i/>
              </w:rPr>
            </w:pPr>
          </w:p>
        </w:tc>
        <w:tc>
          <w:tcPr>
            <w:tcW w:w="1260" w:type="dxa"/>
          </w:tcPr>
          <w:p w14:paraId="04D1A23B" w14:textId="77777777" w:rsidR="00F970C9" w:rsidRPr="00EA5FA7" w:rsidRDefault="00F970C9" w:rsidP="00164A8D">
            <w:pPr>
              <w:pStyle w:val="TAL"/>
              <w:rPr>
                <w:rFonts w:cs="Arial"/>
              </w:rPr>
            </w:pPr>
            <w:r w:rsidRPr="00EA5FA7">
              <w:rPr>
                <w:rFonts w:cs="Arial"/>
                <w:szCs w:val="18"/>
                <w:lang w:eastAsia="ja-JP"/>
              </w:rPr>
              <w:t>ENUMERATED</w:t>
            </w:r>
            <w:r w:rsidRPr="00EA5FA7">
              <w:t xml:space="preserve"> </w:t>
            </w:r>
            <w:r w:rsidRPr="00EA5FA7">
              <w:rPr>
                <w:lang w:eastAsia="zh-CN"/>
              </w:rPr>
              <w:t>(not-supported</w:t>
            </w:r>
            <w:r w:rsidRPr="00EA5FA7">
              <w:t>, ...</w:t>
            </w:r>
            <w:r w:rsidRPr="00EA5FA7">
              <w:rPr>
                <w:lang w:eastAsia="zh-CN"/>
              </w:rPr>
              <w:t>)</w:t>
            </w:r>
          </w:p>
        </w:tc>
        <w:tc>
          <w:tcPr>
            <w:tcW w:w="1402" w:type="dxa"/>
          </w:tcPr>
          <w:p w14:paraId="7949620F" w14:textId="77777777" w:rsidR="00F970C9" w:rsidRPr="00EA5FA7" w:rsidRDefault="00F970C9" w:rsidP="00164A8D">
            <w:pPr>
              <w:pStyle w:val="TAL"/>
            </w:pPr>
          </w:p>
        </w:tc>
        <w:tc>
          <w:tcPr>
            <w:tcW w:w="1288" w:type="dxa"/>
          </w:tcPr>
          <w:p w14:paraId="0F43D53C" w14:textId="77777777" w:rsidR="00F970C9" w:rsidRPr="00EA5FA7" w:rsidRDefault="00F970C9" w:rsidP="00164A8D">
            <w:pPr>
              <w:keepNext/>
              <w:keepLines/>
              <w:spacing w:after="0"/>
              <w:jc w:val="center"/>
              <w:rPr>
                <w:rFonts w:ascii="Arial" w:hAnsi="Arial" w:cs="Arial"/>
                <w:sz w:val="18"/>
              </w:rPr>
            </w:pPr>
            <w:r w:rsidRPr="00EA5FA7">
              <w:rPr>
                <w:rFonts w:ascii="Arial" w:hAnsi="Arial" w:cs="Arial"/>
                <w:sz w:val="18"/>
                <w:lang w:eastAsia="zh-CN"/>
              </w:rPr>
              <w:t>YES</w:t>
            </w:r>
          </w:p>
        </w:tc>
        <w:tc>
          <w:tcPr>
            <w:tcW w:w="1274" w:type="dxa"/>
          </w:tcPr>
          <w:p w14:paraId="385814F9" w14:textId="77777777" w:rsidR="00F970C9" w:rsidRPr="00EA5FA7" w:rsidRDefault="00F970C9" w:rsidP="00164A8D">
            <w:pPr>
              <w:keepNext/>
              <w:keepLines/>
              <w:spacing w:after="0"/>
              <w:jc w:val="center"/>
              <w:rPr>
                <w:rFonts w:ascii="Arial" w:hAnsi="Arial" w:cs="Arial"/>
                <w:sz w:val="18"/>
              </w:rPr>
            </w:pPr>
            <w:r w:rsidRPr="00EA5FA7">
              <w:rPr>
                <w:rFonts w:ascii="Arial" w:hAnsi="Arial" w:cs="Arial"/>
                <w:sz w:val="18"/>
                <w:lang w:eastAsia="zh-CN"/>
              </w:rPr>
              <w:t>reject</w:t>
            </w:r>
          </w:p>
        </w:tc>
      </w:tr>
      <w:tr w:rsidR="00F970C9" w:rsidRPr="00EA5FA7" w14:paraId="20FC3261" w14:textId="77777777" w:rsidTr="00F61E96">
        <w:tc>
          <w:tcPr>
            <w:tcW w:w="2634" w:type="dxa"/>
          </w:tcPr>
          <w:p w14:paraId="1A9977E7" w14:textId="77777777" w:rsidR="00F970C9" w:rsidRPr="00EA5FA7" w:rsidRDefault="00F970C9" w:rsidP="0025547B">
            <w:pPr>
              <w:keepNext/>
              <w:keepLines/>
              <w:spacing w:after="0"/>
              <w:rPr>
                <w:rFonts w:ascii="Arial" w:hAnsi="Arial"/>
                <w:sz w:val="18"/>
              </w:rPr>
            </w:pPr>
            <w:r w:rsidRPr="00EA5FA7">
              <w:rPr>
                <w:rFonts w:ascii="Arial" w:hAnsi="Arial"/>
                <w:sz w:val="18"/>
              </w:rPr>
              <w:t>Criticality Diagnostics</w:t>
            </w:r>
          </w:p>
        </w:tc>
        <w:tc>
          <w:tcPr>
            <w:tcW w:w="1106" w:type="dxa"/>
          </w:tcPr>
          <w:p w14:paraId="0C998E45" w14:textId="77777777" w:rsidR="00F970C9" w:rsidRPr="00EA5FA7" w:rsidRDefault="00F970C9" w:rsidP="00A41C31">
            <w:pPr>
              <w:keepNext/>
              <w:keepLines/>
              <w:spacing w:after="0"/>
              <w:rPr>
                <w:rFonts w:ascii="Arial" w:hAnsi="Arial"/>
                <w:sz w:val="18"/>
                <w:lang w:eastAsia="zh-CN"/>
              </w:rPr>
            </w:pPr>
            <w:r w:rsidRPr="00EA5FA7">
              <w:rPr>
                <w:rFonts w:ascii="Arial" w:hAnsi="Arial"/>
                <w:sz w:val="18"/>
              </w:rPr>
              <w:t>O</w:t>
            </w:r>
          </w:p>
        </w:tc>
        <w:tc>
          <w:tcPr>
            <w:tcW w:w="1620" w:type="dxa"/>
          </w:tcPr>
          <w:p w14:paraId="79F3AD20" w14:textId="77777777" w:rsidR="00F970C9" w:rsidRPr="00EA5FA7" w:rsidRDefault="00F970C9" w:rsidP="00A41C31">
            <w:pPr>
              <w:keepNext/>
              <w:keepLines/>
              <w:spacing w:after="0"/>
              <w:rPr>
                <w:rFonts w:ascii="Arial" w:hAnsi="Arial"/>
                <w:i/>
                <w:sz w:val="18"/>
              </w:rPr>
            </w:pPr>
          </w:p>
        </w:tc>
        <w:tc>
          <w:tcPr>
            <w:tcW w:w="1260" w:type="dxa"/>
          </w:tcPr>
          <w:p w14:paraId="1445B072" w14:textId="77777777" w:rsidR="00F970C9" w:rsidRPr="00EA5FA7" w:rsidRDefault="00F970C9" w:rsidP="00A41C31">
            <w:pPr>
              <w:keepNext/>
              <w:keepLines/>
              <w:spacing w:after="0"/>
              <w:rPr>
                <w:rFonts w:ascii="Arial" w:hAnsi="Arial"/>
                <w:b/>
                <w:bCs/>
                <w:sz w:val="18"/>
                <w:szCs w:val="18"/>
              </w:rPr>
            </w:pPr>
            <w:r w:rsidRPr="00EA5FA7">
              <w:rPr>
                <w:rFonts w:ascii="Arial" w:hAnsi="Arial"/>
                <w:sz w:val="18"/>
              </w:rPr>
              <w:t>9.3.1.3</w:t>
            </w:r>
          </w:p>
        </w:tc>
        <w:tc>
          <w:tcPr>
            <w:tcW w:w="1402" w:type="dxa"/>
          </w:tcPr>
          <w:p w14:paraId="508EB6CB" w14:textId="77777777" w:rsidR="00F970C9" w:rsidRPr="00EA5FA7" w:rsidRDefault="00F970C9" w:rsidP="00A41C31">
            <w:pPr>
              <w:keepNext/>
              <w:keepLines/>
              <w:spacing w:after="0"/>
              <w:rPr>
                <w:rFonts w:ascii="Arial" w:hAnsi="Arial"/>
                <w:b/>
                <w:sz w:val="18"/>
                <w:szCs w:val="18"/>
              </w:rPr>
            </w:pPr>
          </w:p>
        </w:tc>
        <w:tc>
          <w:tcPr>
            <w:tcW w:w="1288" w:type="dxa"/>
          </w:tcPr>
          <w:p w14:paraId="0E075820" w14:textId="77777777" w:rsidR="00F970C9" w:rsidRPr="00EA5FA7" w:rsidRDefault="00F970C9" w:rsidP="00A41C31">
            <w:pPr>
              <w:keepNext/>
              <w:keepLines/>
              <w:spacing w:after="0"/>
              <w:jc w:val="center"/>
              <w:rPr>
                <w:rFonts w:ascii="Arial" w:hAnsi="Arial"/>
                <w:sz w:val="18"/>
                <w:lang w:eastAsia="zh-CN"/>
              </w:rPr>
            </w:pPr>
            <w:r w:rsidRPr="00EA5FA7">
              <w:rPr>
                <w:rFonts w:ascii="Arial" w:hAnsi="Arial"/>
                <w:sz w:val="18"/>
              </w:rPr>
              <w:t>YES</w:t>
            </w:r>
          </w:p>
        </w:tc>
        <w:tc>
          <w:tcPr>
            <w:tcW w:w="1274" w:type="dxa"/>
          </w:tcPr>
          <w:p w14:paraId="4ACC76F3" w14:textId="77777777" w:rsidR="00F970C9" w:rsidRPr="00EA5FA7" w:rsidRDefault="00F970C9" w:rsidP="00A41C31">
            <w:pPr>
              <w:keepNext/>
              <w:keepLines/>
              <w:spacing w:after="0"/>
              <w:jc w:val="center"/>
              <w:rPr>
                <w:rFonts w:ascii="Arial" w:hAnsi="Arial"/>
                <w:sz w:val="18"/>
                <w:lang w:eastAsia="zh-CN"/>
              </w:rPr>
            </w:pPr>
            <w:r w:rsidRPr="00EA5FA7">
              <w:rPr>
                <w:rFonts w:ascii="Arial" w:hAnsi="Arial"/>
                <w:sz w:val="18"/>
              </w:rPr>
              <w:t>ignore</w:t>
            </w:r>
          </w:p>
        </w:tc>
      </w:tr>
      <w:tr w:rsidR="00F970C9" w:rsidRPr="00EA5FA7" w14:paraId="0E92536C" w14:textId="77777777" w:rsidTr="00404CB3">
        <w:tc>
          <w:tcPr>
            <w:tcW w:w="2634" w:type="dxa"/>
          </w:tcPr>
          <w:p w14:paraId="06256E83" w14:textId="77777777" w:rsidR="00F970C9" w:rsidRPr="00EA5FA7" w:rsidRDefault="00F970C9" w:rsidP="00404CB3">
            <w:pPr>
              <w:keepNext/>
              <w:keepLines/>
              <w:spacing w:after="0"/>
              <w:rPr>
                <w:rFonts w:ascii="Arial" w:hAnsi="Arial"/>
                <w:sz w:val="18"/>
              </w:rPr>
            </w:pPr>
            <w:r w:rsidRPr="00EA5FA7">
              <w:rPr>
                <w:rFonts w:ascii="Arial" w:hAnsi="Arial"/>
                <w:b/>
                <w:sz w:val="18"/>
              </w:rPr>
              <w:t>SRB Setup List</w:t>
            </w:r>
          </w:p>
        </w:tc>
        <w:tc>
          <w:tcPr>
            <w:tcW w:w="1106" w:type="dxa"/>
          </w:tcPr>
          <w:p w14:paraId="650D3EB3" w14:textId="77777777" w:rsidR="00F970C9" w:rsidRPr="00EA5FA7" w:rsidRDefault="00F970C9" w:rsidP="00404CB3">
            <w:pPr>
              <w:keepNext/>
              <w:keepLines/>
              <w:spacing w:after="0"/>
              <w:rPr>
                <w:rFonts w:ascii="Arial" w:hAnsi="Arial"/>
                <w:sz w:val="18"/>
              </w:rPr>
            </w:pPr>
          </w:p>
        </w:tc>
        <w:tc>
          <w:tcPr>
            <w:tcW w:w="1620" w:type="dxa"/>
          </w:tcPr>
          <w:p w14:paraId="482B5230" w14:textId="77777777" w:rsidR="00F970C9" w:rsidRPr="00EA5FA7" w:rsidRDefault="00F970C9" w:rsidP="00404CB3">
            <w:pPr>
              <w:keepNext/>
              <w:keepLines/>
              <w:spacing w:after="0"/>
              <w:rPr>
                <w:rFonts w:ascii="Arial" w:hAnsi="Arial"/>
                <w:i/>
                <w:sz w:val="18"/>
              </w:rPr>
            </w:pPr>
            <w:r w:rsidRPr="00EA5FA7">
              <w:rPr>
                <w:rFonts w:ascii="Arial" w:hAnsi="Arial"/>
                <w:i/>
                <w:sz w:val="18"/>
              </w:rPr>
              <w:t>0..1</w:t>
            </w:r>
          </w:p>
        </w:tc>
        <w:tc>
          <w:tcPr>
            <w:tcW w:w="1260" w:type="dxa"/>
          </w:tcPr>
          <w:p w14:paraId="40FCCA43" w14:textId="77777777" w:rsidR="00F970C9" w:rsidRPr="00EA5FA7" w:rsidRDefault="00F970C9" w:rsidP="00404CB3">
            <w:pPr>
              <w:keepNext/>
              <w:keepLines/>
              <w:spacing w:after="0"/>
              <w:rPr>
                <w:rFonts w:ascii="Arial" w:hAnsi="Arial"/>
                <w:sz w:val="18"/>
              </w:rPr>
            </w:pPr>
          </w:p>
        </w:tc>
        <w:tc>
          <w:tcPr>
            <w:tcW w:w="1402" w:type="dxa"/>
          </w:tcPr>
          <w:p w14:paraId="3CE8497A" w14:textId="77777777" w:rsidR="00F970C9" w:rsidRPr="00EA5FA7" w:rsidRDefault="00F970C9" w:rsidP="00404CB3">
            <w:pPr>
              <w:keepNext/>
              <w:keepLines/>
              <w:spacing w:after="0"/>
              <w:rPr>
                <w:rFonts w:ascii="Arial" w:hAnsi="Arial"/>
                <w:b/>
                <w:sz w:val="18"/>
                <w:szCs w:val="18"/>
              </w:rPr>
            </w:pPr>
          </w:p>
        </w:tc>
        <w:tc>
          <w:tcPr>
            <w:tcW w:w="1288" w:type="dxa"/>
          </w:tcPr>
          <w:p w14:paraId="36579EB1" w14:textId="77777777" w:rsidR="00F970C9" w:rsidRPr="00EA5FA7" w:rsidRDefault="00F970C9" w:rsidP="00404CB3">
            <w:pPr>
              <w:keepNext/>
              <w:keepLines/>
              <w:spacing w:after="0"/>
              <w:jc w:val="center"/>
              <w:rPr>
                <w:rFonts w:ascii="Arial" w:hAnsi="Arial"/>
                <w:sz w:val="18"/>
              </w:rPr>
            </w:pPr>
            <w:r w:rsidRPr="00EA5FA7">
              <w:rPr>
                <w:rFonts w:ascii="Arial" w:hAnsi="Arial"/>
                <w:sz w:val="18"/>
                <w:lang w:eastAsia="zh-CN"/>
              </w:rPr>
              <w:t>YES</w:t>
            </w:r>
          </w:p>
        </w:tc>
        <w:tc>
          <w:tcPr>
            <w:tcW w:w="1274" w:type="dxa"/>
          </w:tcPr>
          <w:p w14:paraId="5A6FD02E" w14:textId="77777777" w:rsidR="00F970C9" w:rsidRPr="00EA5FA7" w:rsidRDefault="00F970C9" w:rsidP="00404CB3">
            <w:pPr>
              <w:keepNext/>
              <w:keepLines/>
              <w:spacing w:after="0"/>
              <w:jc w:val="center"/>
              <w:rPr>
                <w:rFonts w:ascii="Arial" w:hAnsi="Arial"/>
                <w:sz w:val="18"/>
              </w:rPr>
            </w:pPr>
            <w:r w:rsidRPr="00EA5FA7">
              <w:rPr>
                <w:rFonts w:ascii="Arial" w:hAnsi="Arial"/>
                <w:sz w:val="18"/>
                <w:lang w:eastAsia="zh-CN"/>
              </w:rPr>
              <w:t>ignore</w:t>
            </w:r>
          </w:p>
        </w:tc>
      </w:tr>
      <w:tr w:rsidR="00F970C9" w:rsidRPr="00EA5FA7" w14:paraId="1BF07BF6" w14:textId="77777777" w:rsidTr="00404CB3">
        <w:tc>
          <w:tcPr>
            <w:tcW w:w="2634" w:type="dxa"/>
          </w:tcPr>
          <w:p w14:paraId="1E97207E" w14:textId="77777777" w:rsidR="00F970C9" w:rsidRPr="00EA5FA7" w:rsidRDefault="00F970C9" w:rsidP="00404CB3">
            <w:pPr>
              <w:keepNext/>
              <w:keepLines/>
              <w:spacing w:after="0"/>
              <w:ind w:left="142"/>
              <w:rPr>
                <w:rFonts w:ascii="Arial" w:hAnsi="Arial" w:cs="Arial"/>
                <w:b/>
                <w:sz w:val="18"/>
              </w:rPr>
            </w:pPr>
            <w:r w:rsidRPr="00EA5FA7">
              <w:rPr>
                <w:rFonts w:ascii="Arial" w:hAnsi="Arial" w:cs="Arial"/>
                <w:b/>
                <w:sz w:val="18"/>
              </w:rPr>
              <w:t>&gt;SRB Setup Item</w:t>
            </w:r>
          </w:p>
        </w:tc>
        <w:tc>
          <w:tcPr>
            <w:tcW w:w="1106" w:type="dxa"/>
          </w:tcPr>
          <w:p w14:paraId="26C6357A" w14:textId="77777777" w:rsidR="00F970C9" w:rsidRPr="00EA5FA7" w:rsidRDefault="00F970C9" w:rsidP="00404CB3">
            <w:pPr>
              <w:keepNext/>
              <w:keepLines/>
              <w:spacing w:after="0"/>
              <w:rPr>
                <w:rFonts w:ascii="Arial" w:hAnsi="Arial"/>
                <w:sz w:val="18"/>
              </w:rPr>
            </w:pPr>
          </w:p>
        </w:tc>
        <w:tc>
          <w:tcPr>
            <w:tcW w:w="1620" w:type="dxa"/>
          </w:tcPr>
          <w:p w14:paraId="1CFE4989" w14:textId="77777777" w:rsidR="00F970C9" w:rsidRPr="00EA5FA7" w:rsidRDefault="00F970C9" w:rsidP="00404CB3">
            <w:pPr>
              <w:keepNext/>
              <w:keepLines/>
              <w:spacing w:after="0"/>
              <w:rPr>
                <w:rFonts w:ascii="Arial" w:hAnsi="Arial"/>
                <w:i/>
                <w:sz w:val="18"/>
              </w:rPr>
            </w:pPr>
            <w:r w:rsidRPr="00EA5FA7">
              <w:rPr>
                <w:rFonts w:ascii="Arial" w:hAnsi="Arial"/>
                <w:i/>
                <w:sz w:val="18"/>
              </w:rPr>
              <w:t>1 .. &lt;maxnoofSRBs&gt;</w:t>
            </w:r>
          </w:p>
        </w:tc>
        <w:tc>
          <w:tcPr>
            <w:tcW w:w="1260" w:type="dxa"/>
          </w:tcPr>
          <w:p w14:paraId="6257D9CB" w14:textId="77777777" w:rsidR="00F970C9" w:rsidRPr="00EA5FA7" w:rsidRDefault="00F970C9" w:rsidP="00404CB3">
            <w:pPr>
              <w:keepNext/>
              <w:keepLines/>
              <w:spacing w:after="0"/>
              <w:rPr>
                <w:rFonts w:ascii="Arial" w:hAnsi="Arial"/>
                <w:sz w:val="18"/>
              </w:rPr>
            </w:pPr>
          </w:p>
        </w:tc>
        <w:tc>
          <w:tcPr>
            <w:tcW w:w="1402" w:type="dxa"/>
          </w:tcPr>
          <w:p w14:paraId="5F4B3675" w14:textId="77777777" w:rsidR="00F970C9" w:rsidRPr="00EA5FA7" w:rsidRDefault="00F970C9" w:rsidP="00404CB3">
            <w:pPr>
              <w:keepNext/>
              <w:keepLines/>
              <w:spacing w:after="0"/>
              <w:rPr>
                <w:rFonts w:ascii="Arial" w:hAnsi="Arial"/>
                <w:b/>
                <w:sz w:val="18"/>
                <w:szCs w:val="18"/>
              </w:rPr>
            </w:pPr>
          </w:p>
        </w:tc>
        <w:tc>
          <w:tcPr>
            <w:tcW w:w="1288" w:type="dxa"/>
          </w:tcPr>
          <w:p w14:paraId="63750E0E" w14:textId="77777777" w:rsidR="00F970C9" w:rsidRPr="00EA5FA7" w:rsidRDefault="00F970C9" w:rsidP="00404CB3">
            <w:pPr>
              <w:keepNext/>
              <w:keepLines/>
              <w:spacing w:after="0"/>
              <w:jc w:val="center"/>
              <w:rPr>
                <w:rFonts w:ascii="Arial" w:hAnsi="Arial"/>
                <w:sz w:val="18"/>
                <w:lang w:eastAsia="zh-CN"/>
              </w:rPr>
            </w:pPr>
            <w:r w:rsidRPr="00EA5FA7">
              <w:rPr>
                <w:rFonts w:ascii="Arial" w:hAnsi="Arial"/>
                <w:sz w:val="18"/>
                <w:lang w:eastAsia="zh-CN"/>
              </w:rPr>
              <w:t>EACH</w:t>
            </w:r>
          </w:p>
        </w:tc>
        <w:tc>
          <w:tcPr>
            <w:tcW w:w="1274" w:type="dxa"/>
          </w:tcPr>
          <w:p w14:paraId="1CA909FA" w14:textId="77777777" w:rsidR="00F970C9" w:rsidRPr="00EA5FA7" w:rsidRDefault="00F970C9" w:rsidP="00404CB3">
            <w:pPr>
              <w:keepNext/>
              <w:keepLines/>
              <w:spacing w:after="0"/>
              <w:jc w:val="center"/>
              <w:rPr>
                <w:rFonts w:ascii="Arial" w:hAnsi="Arial"/>
                <w:sz w:val="18"/>
                <w:lang w:eastAsia="zh-CN"/>
              </w:rPr>
            </w:pPr>
            <w:r w:rsidRPr="00EA5FA7">
              <w:rPr>
                <w:rFonts w:ascii="Arial" w:hAnsi="Arial"/>
                <w:sz w:val="18"/>
                <w:lang w:eastAsia="zh-CN"/>
              </w:rPr>
              <w:t>ignore</w:t>
            </w:r>
          </w:p>
        </w:tc>
      </w:tr>
      <w:tr w:rsidR="00F970C9" w:rsidRPr="00EA5FA7" w14:paraId="69B51CDD" w14:textId="77777777" w:rsidTr="00404CB3">
        <w:tc>
          <w:tcPr>
            <w:tcW w:w="2634" w:type="dxa"/>
          </w:tcPr>
          <w:p w14:paraId="73D0526C" w14:textId="77777777" w:rsidR="00F970C9" w:rsidRPr="00EA5FA7" w:rsidRDefault="00F970C9" w:rsidP="00404CB3">
            <w:pPr>
              <w:keepNext/>
              <w:keepLines/>
              <w:spacing w:after="0"/>
              <w:ind w:left="284"/>
              <w:rPr>
                <w:rFonts w:ascii="Arial" w:hAnsi="Arial" w:cs="Arial"/>
                <w:sz w:val="18"/>
              </w:rPr>
            </w:pPr>
            <w:r w:rsidRPr="00EA5FA7">
              <w:rPr>
                <w:rFonts w:ascii="Arial" w:hAnsi="Arial" w:cs="Arial"/>
                <w:sz w:val="18"/>
              </w:rPr>
              <w:t>&gt;&gt;SRB ID</w:t>
            </w:r>
          </w:p>
        </w:tc>
        <w:tc>
          <w:tcPr>
            <w:tcW w:w="1106" w:type="dxa"/>
          </w:tcPr>
          <w:p w14:paraId="19F6F312" w14:textId="77777777" w:rsidR="00F970C9" w:rsidRPr="00EA5FA7" w:rsidRDefault="00F970C9" w:rsidP="00404CB3">
            <w:pPr>
              <w:keepNext/>
              <w:keepLines/>
              <w:spacing w:after="0"/>
              <w:rPr>
                <w:rFonts w:ascii="Arial" w:hAnsi="Arial"/>
                <w:sz w:val="18"/>
              </w:rPr>
            </w:pPr>
            <w:r w:rsidRPr="00EA5FA7">
              <w:rPr>
                <w:rFonts w:ascii="Arial" w:hAnsi="Arial" w:cs="Arial"/>
                <w:sz w:val="18"/>
                <w:szCs w:val="18"/>
                <w:lang w:eastAsia="zh-CN"/>
              </w:rPr>
              <w:t>M</w:t>
            </w:r>
          </w:p>
        </w:tc>
        <w:tc>
          <w:tcPr>
            <w:tcW w:w="1620" w:type="dxa"/>
          </w:tcPr>
          <w:p w14:paraId="31D7BA81" w14:textId="77777777" w:rsidR="00F970C9" w:rsidRPr="00EA5FA7" w:rsidRDefault="00F970C9" w:rsidP="00404CB3">
            <w:pPr>
              <w:keepNext/>
              <w:keepLines/>
              <w:spacing w:after="0"/>
              <w:rPr>
                <w:rFonts w:ascii="Arial" w:hAnsi="Arial"/>
                <w:i/>
                <w:sz w:val="18"/>
              </w:rPr>
            </w:pPr>
          </w:p>
        </w:tc>
        <w:tc>
          <w:tcPr>
            <w:tcW w:w="1260" w:type="dxa"/>
          </w:tcPr>
          <w:p w14:paraId="3C1AACD9" w14:textId="77777777" w:rsidR="00F970C9" w:rsidRPr="00EA5FA7" w:rsidRDefault="00F970C9" w:rsidP="00404CB3">
            <w:pPr>
              <w:keepNext/>
              <w:keepLines/>
              <w:spacing w:after="0"/>
              <w:rPr>
                <w:rFonts w:ascii="Arial" w:hAnsi="Arial"/>
                <w:sz w:val="18"/>
              </w:rPr>
            </w:pPr>
            <w:r w:rsidRPr="00EA5FA7">
              <w:rPr>
                <w:rFonts w:ascii="Arial" w:hAnsi="Arial" w:cs="Arial"/>
                <w:sz w:val="18"/>
                <w:szCs w:val="18"/>
              </w:rPr>
              <w:t>9.3.1.7</w:t>
            </w:r>
          </w:p>
        </w:tc>
        <w:tc>
          <w:tcPr>
            <w:tcW w:w="1402" w:type="dxa"/>
          </w:tcPr>
          <w:p w14:paraId="6665CD55" w14:textId="77777777" w:rsidR="00F970C9" w:rsidRPr="00EA5FA7" w:rsidRDefault="00F970C9" w:rsidP="00404CB3">
            <w:pPr>
              <w:keepNext/>
              <w:keepLines/>
              <w:spacing w:after="0"/>
              <w:rPr>
                <w:rFonts w:ascii="Arial" w:hAnsi="Arial"/>
                <w:b/>
                <w:sz w:val="18"/>
                <w:szCs w:val="18"/>
              </w:rPr>
            </w:pPr>
          </w:p>
        </w:tc>
        <w:tc>
          <w:tcPr>
            <w:tcW w:w="1288" w:type="dxa"/>
          </w:tcPr>
          <w:p w14:paraId="6A83212D" w14:textId="77777777" w:rsidR="00F970C9" w:rsidRPr="00EA5FA7" w:rsidRDefault="00F970C9" w:rsidP="00404CB3">
            <w:pPr>
              <w:keepNext/>
              <w:keepLines/>
              <w:spacing w:after="0"/>
              <w:jc w:val="center"/>
              <w:rPr>
                <w:rFonts w:ascii="Arial" w:hAnsi="Arial"/>
                <w:sz w:val="18"/>
                <w:lang w:eastAsia="zh-CN"/>
              </w:rPr>
            </w:pPr>
            <w:r w:rsidRPr="00EA5FA7">
              <w:rPr>
                <w:rFonts w:ascii="Arial" w:hAnsi="Arial"/>
                <w:sz w:val="18"/>
                <w:lang w:eastAsia="zh-CN"/>
              </w:rPr>
              <w:t>-</w:t>
            </w:r>
          </w:p>
        </w:tc>
        <w:tc>
          <w:tcPr>
            <w:tcW w:w="1274" w:type="dxa"/>
          </w:tcPr>
          <w:p w14:paraId="439C9962" w14:textId="77777777" w:rsidR="00F970C9" w:rsidRPr="00EA5FA7" w:rsidRDefault="00F970C9" w:rsidP="00404CB3">
            <w:pPr>
              <w:keepNext/>
              <w:keepLines/>
              <w:spacing w:after="0"/>
              <w:jc w:val="center"/>
              <w:rPr>
                <w:rFonts w:ascii="Arial" w:hAnsi="Arial"/>
                <w:sz w:val="18"/>
                <w:lang w:eastAsia="zh-CN"/>
              </w:rPr>
            </w:pPr>
          </w:p>
        </w:tc>
      </w:tr>
      <w:tr w:rsidR="00F970C9" w:rsidRPr="00EA5FA7" w14:paraId="05ED3F1C" w14:textId="77777777" w:rsidTr="00404CB3">
        <w:tc>
          <w:tcPr>
            <w:tcW w:w="2634" w:type="dxa"/>
          </w:tcPr>
          <w:p w14:paraId="64214970" w14:textId="77777777" w:rsidR="00F970C9" w:rsidRPr="00EA5FA7" w:rsidRDefault="00F970C9" w:rsidP="00404CB3">
            <w:pPr>
              <w:keepNext/>
              <w:keepLines/>
              <w:spacing w:after="0"/>
              <w:ind w:left="284"/>
              <w:rPr>
                <w:rFonts w:ascii="Arial" w:hAnsi="Arial" w:cs="Arial"/>
                <w:sz w:val="18"/>
              </w:rPr>
            </w:pPr>
            <w:r w:rsidRPr="00EA5FA7">
              <w:rPr>
                <w:rFonts w:ascii="Arial" w:hAnsi="Arial" w:cs="Arial"/>
                <w:sz w:val="18"/>
              </w:rPr>
              <w:t>&gt;&gt;LCID</w:t>
            </w:r>
          </w:p>
        </w:tc>
        <w:tc>
          <w:tcPr>
            <w:tcW w:w="1106" w:type="dxa"/>
          </w:tcPr>
          <w:p w14:paraId="6C0B30E4"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sz w:val="18"/>
              </w:rPr>
              <w:t>M</w:t>
            </w:r>
          </w:p>
        </w:tc>
        <w:tc>
          <w:tcPr>
            <w:tcW w:w="1620" w:type="dxa"/>
          </w:tcPr>
          <w:p w14:paraId="045F878E" w14:textId="77777777" w:rsidR="00F970C9" w:rsidRPr="00EA5FA7" w:rsidRDefault="00F970C9" w:rsidP="00404CB3">
            <w:pPr>
              <w:keepNext/>
              <w:keepLines/>
              <w:spacing w:after="0"/>
              <w:rPr>
                <w:rFonts w:ascii="Arial" w:hAnsi="Arial"/>
                <w:i/>
                <w:sz w:val="18"/>
              </w:rPr>
            </w:pPr>
          </w:p>
        </w:tc>
        <w:tc>
          <w:tcPr>
            <w:tcW w:w="1260" w:type="dxa"/>
          </w:tcPr>
          <w:p w14:paraId="5FDFF547" w14:textId="77777777" w:rsidR="00F970C9" w:rsidRPr="00EA5FA7" w:rsidRDefault="00F970C9" w:rsidP="00404CB3">
            <w:pPr>
              <w:keepNext/>
              <w:keepLines/>
              <w:spacing w:after="0"/>
              <w:rPr>
                <w:rFonts w:ascii="Arial" w:hAnsi="Arial" w:cs="Arial"/>
                <w:sz w:val="18"/>
                <w:szCs w:val="18"/>
              </w:rPr>
            </w:pPr>
            <w:r w:rsidRPr="00EA5FA7">
              <w:rPr>
                <w:rFonts w:ascii="Arial" w:hAnsi="Arial"/>
                <w:sz w:val="18"/>
              </w:rPr>
              <w:t>9.3.1.35</w:t>
            </w:r>
          </w:p>
        </w:tc>
        <w:tc>
          <w:tcPr>
            <w:tcW w:w="1402" w:type="dxa"/>
          </w:tcPr>
          <w:p w14:paraId="2DD18274" w14:textId="77777777" w:rsidR="00F970C9" w:rsidRPr="00EA5FA7" w:rsidRDefault="00F970C9" w:rsidP="00404CB3">
            <w:pPr>
              <w:keepNext/>
              <w:keepLines/>
              <w:spacing w:after="0"/>
              <w:rPr>
                <w:rFonts w:ascii="Arial" w:hAnsi="Arial"/>
                <w:b/>
                <w:sz w:val="18"/>
                <w:szCs w:val="18"/>
              </w:rPr>
            </w:pPr>
            <w:r w:rsidRPr="00EA5FA7">
              <w:rPr>
                <w:rFonts w:ascii="Arial" w:hAnsi="Arial"/>
                <w:sz w:val="18"/>
              </w:rPr>
              <w:t>LCID for the primary path if PDCP duplication is applied</w:t>
            </w:r>
          </w:p>
        </w:tc>
        <w:tc>
          <w:tcPr>
            <w:tcW w:w="1288" w:type="dxa"/>
          </w:tcPr>
          <w:p w14:paraId="598677ED" w14:textId="77777777" w:rsidR="00F970C9" w:rsidRPr="00EA5FA7" w:rsidRDefault="00F970C9" w:rsidP="00404CB3">
            <w:pPr>
              <w:keepNext/>
              <w:keepLines/>
              <w:spacing w:after="0"/>
              <w:jc w:val="center"/>
              <w:rPr>
                <w:rFonts w:ascii="Arial" w:hAnsi="Arial"/>
                <w:sz w:val="18"/>
                <w:lang w:eastAsia="zh-CN"/>
              </w:rPr>
            </w:pPr>
            <w:r w:rsidRPr="00EA5FA7">
              <w:rPr>
                <w:rFonts w:ascii="Arial" w:hAnsi="Arial"/>
                <w:sz w:val="18"/>
              </w:rPr>
              <w:t>-</w:t>
            </w:r>
          </w:p>
        </w:tc>
        <w:tc>
          <w:tcPr>
            <w:tcW w:w="1274" w:type="dxa"/>
          </w:tcPr>
          <w:p w14:paraId="16B3AC7F" w14:textId="77777777" w:rsidR="00F970C9" w:rsidRPr="00EA5FA7" w:rsidRDefault="00F970C9" w:rsidP="00404CB3">
            <w:pPr>
              <w:keepNext/>
              <w:keepLines/>
              <w:spacing w:after="0"/>
              <w:jc w:val="center"/>
              <w:rPr>
                <w:rFonts w:ascii="Arial" w:hAnsi="Arial"/>
                <w:sz w:val="18"/>
                <w:lang w:eastAsia="zh-CN"/>
              </w:rPr>
            </w:pPr>
          </w:p>
        </w:tc>
      </w:tr>
      <w:tr w:rsidR="005E7B43" w:rsidRPr="00EA5FA7" w14:paraId="62B5869D" w14:textId="77777777" w:rsidTr="00404CB3">
        <w:tc>
          <w:tcPr>
            <w:tcW w:w="2634" w:type="dxa"/>
          </w:tcPr>
          <w:p w14:paraId="799AC6C5" w14:textId="77777777" w:rsidR="005E7B43" w:rsidRPr="00FF7A2B" w:rsidRDefault="005E7B43" w:rsidP="002F0C5B">
            <w:pPr>
              <w:keepNext/>
              <w:keepLines/>
              <w:spacing w:after="0"/>
              <w:rPr>
                <w:rFonts w:ascii="Arial" w:hAnsi="Arial" w:cs="Arial"/>
                <w:sz w:val="18"/>
              </w:rPr>
            </w:pPr>
            <w:r w:rsidRPr="002F0C5B">
              <w:rPr>
                <w:rFonts w:ascii="Arial" w:hAnsi="Arial" w:cs="Arial"/>
                <w:b/>
                <w:sz w:val="18"/>
              </w:rPr>
              <w:t>BH RLC Channel Setup List</w:t>
            </w:r>
          </w:p>
        </w:tc>
        <w:tc>
          <w:tcPr>
            <w:tcW w:w="1106" w:type="dxa"/>
          </w:tcPr>
          <w:p w14:paraId="41C87D36" w14:textId="77777777" w:rsidR="005E7B43" w:rsidRPr="00EA5FA7" w:rsidRDefault="005E7B43" w:rsidP="002F0C5B">
            <w:pPr>
              <w:pStyle w:val="TAL"/>
            </w:pPr>
          </w:p>
        </w:tc>
        <w:tc>
          <w:tcPr>
            <w:tcW w:w="1620" w:type="dxa"/>
          </w:tcPr>
          <w:p w14:paraId="43784E05" w14:textId="77777777" w:rsidR="005E7B43" w:rsidRPr="00EA5FA7" w:rsidRDefault="005E7B43" w:rsidP="002F0C5B">
            <w:pPr>
              <w:pStyle w:val="TAL"/>
              <w:rPr>
                <w:i/>
              </w:rPr>
            </w:pPr>
            <w:r>
              <w:rPr>
                <w:i/>
              </w:rPr>
              <w:t>0..1</w:t>
            </w:r>
          </w:p>
        </w:tc>
        <w:tc>
          <w:tcPr>
            <w:tcW w:w="1260" w:type="dxa"/>
          </w:tcPr>
          <w:p w14:paraId="7955E1A4" w14:textId="77777777" w:rsidR="005E7B43" w:rsidRPr="00EA5FA7" w:rsidRDefault="005E7B43" w:rsidP="002F0C5B">
            <w:pPr>
              <w:pStyle w:val="TAL"/>
            </w:pPr>
          </w:p>
        </w:tc>
        <w:tc>
          <w:tcPr>
            <w:tcW w:w="1402" w:type="dxa"/>
          </w:tcPr>
          <w:p w14:paraId="6EBE49E2" w14:textId="77777777" w:rsidR="005E7B43" w:rsidRPr="00EA5FA7" w:rsidRDefault="005E7B43" w:rsidP="002F0C5B">
            <w:pPr>
              <w:pStyle w:val="TAL"/>
            </w:pPr>
            <w:r>
              <w:rPr>
                <w:rFonts w:cs="Arial"/>
                <w:szCs w:val="18"/>
              </w:rPr>
              <w:t>The list of BH RLC channels which are successfully established.</w:t>
            </w:r>
          </w:p>
        </w:tc>
        <w:tc>
          <w:tcPr>
            <w:tcW w:w="1288" w:type="dxa"/>
          </w:tcPr>
          <w:p w14:paraId="1525664E" w14:textId="77777777" w:rsidR="005E7B43" w:rsidRPr="00EA5FA7" w:rsidRDefault="005E7B43" w:rsidP="002F0C5B">
            <w:pPr>
              <w:pStyle w:val="TAC"/>
            </w:pPr>
            <w:r>
              <w:t>YES</w:t>
            </w:r>
          </w:p>
        </w:tc>
        <w:tc>
          <w:tcPr>
            <w:tcW w:w="1274" w:type="dxa"/>
          </w:tcPr>
          <w:p w14:paraId="56D273E9" w14:textId="77777777" w:rsidR="005E7B43" w:rsidRPr="00EA5FA7" w:rsidRDefault="005E7B43" w:rsidP="002F0C5B">
            <w:pPr>
              <w:pStyle w:val="TAC"/>
              <w:rPr>
                <w:lang w:eastAsia="zh-CN"/>
              </w:rPr>
            </w:pPr>
            <w:r>
              <w:t>ignore</w:t>
            </w:r>
          </w:p>
        </w:tc>
      </w:tr>
      <w:tr w:rsidR="005E7B43" w:rsidRPr="00EA5FA7" w14:paraId="026DC48E" w14:textId="77777777" w:rsidTr="00404CB3">
        <w:tc>
          <w:tcPr>
            <w:tcW w:w="2634" w:type="dxa"/>
          </w:tcPr>
          <w:p w14:paraId="68FA0E1F" w14:textId="77777777" w:rsidR="005E7B43" w:rsidRPr="00FF7A2B" w:rsidRDefault="005E7B43" w:rsidP="002F0C5B">
            <w:pPr>
              <w:keepNext/>
              <w:keepLines/>
              <w:spacing w:after="0"/>
              <w:ind w:left="142"/>
              <w:rPr>
                <w:rFonts w:ascii="Arial" w:hAnsi="Arial" w:cs="Arial"/>
                <w:sz w:val="18"/>
              </w:rPr>
            </w:pPr>
            <w:r w:rsidRPr="002F0C5B">
              <w:rPr>
                <w:rFonts w:ascii="Arial" w:hAnsi="Arial" w:cs="Arial"/>
                <w:b/>
                <w:sz w:val="18"/>
              </w:rPr>
              <w:t>&gt;BH RLC Channel Setup Item</w:t>
            </w:r>
          </w:p>
        </w:tc>
        <w:tc>
          <w:tcPr>
            <w:tcW w:w="1106" w:type="dxa"/>
          </w:tcPr>
          <w:p w14:paraId="5BFCBA57" w14:textId="77777777" w:rsidR="005E7B43" w:rsidRPr="00EA5FA7" w:rsidRDefault="005E7B43" w:rsidP="002F0C5B">
            <w:pPr>
              <w:pStyle w:val="TAL"/>
            </w:pPr>
          </w:p>
        </w:tc>
        <w:tc>
          <w:tcPr>
            <w:tcW w:w="1620" w:type="dxa"/>
          </w:tcPr>
          <w:p w14:paraId="098577D9" w14:textId="77777777" w:rsidR="005E7B43" w:rsidRPr="00EA5FA7" w:rsidRDefault="005E7B43" w:rsidP="002F0C5B">
            <w:pPr>
              <w:pStyle w:val="TAL"/>
              <w:rPr>
                <w:i/>
              </w:rPr>
            </w:pPr>
            <w:r>
              <w:rPr>
                <w:i/>
              </w:rPr>
              <w:t>1 .. &lt;maxnoofBHRLCChannels&gt;</w:t>
            </w:r>
          </w:p>
        </w:tc>
        <w:tc>
          <w:tcPr>
            <w:tcW w:w="1260" w:type="dxa"/>
          </w:tcPr>
          <w:p w14:paraId="605363F2" w14:textId="77777777" w:rsidR="005E7B43" w:rsidRPr="00EA5FA7" w:rsidRDefault="005E7B43" w:rsidP="002F0C5B">
            <w:pPr>
              <w:pStyle w:val="TAL"/>
            </w:pPr>
          </w:p>
        </w:tc>
        <w:tc>
          <w:tcPr>
            <w:tcW w:w="1402" w:type="dxa"/>
          </w:tcPr>
          <w:p w14:paraId="7A2E29E1" w14:textId="77777777" w:rsidR="005E7B43" w:rsidRPr="00EA5FA7" w:rsidRDefault="005E7B43" w:rsidP="002F0C5B">
            <w:pPr>
              <w:pStyle w:val="TAL"/>
            </w:pPr>
          </w:p>
        </w:tc>
        <w:tc>
          <w:tcPr>
            <w:tcW w:w="1288" w:type="dxa"/>
          </w:tcPr>
          <w:p w14:paraId="58099D50" w14:textId="77777777" w:rsidR="005E7B43" w:rsidRPr="00EA5FA7" w:rsidRDefault="005E7B43" w:rsidP="002F0C5B">
            <w:pPr>
              <w:pStyle w:val="TAC"/>
            </w:pPr>
            <w:r>
              <w:t>EACH</w:t>
            </w:r>
          </w:p>
        </w:tc>
        <w:tc>
          <w:tcPr>
            <w:tcW w:w="1274" w:type="dxa"/>
          </w:tcPr>
          <w:p w14:paraId="03E4FA94" w14:textId="77777777" w:rsidR="005E7B43" w:rsidRPr="00EA5FA7" w:rsidRDefault="005E7B43" w:rsidP="002F0C5B">
            <w:pPr>
              <w:pStyle w:val="TAC"/>
              <w:rPr>
                <w:lang w:eastAsia="zh-CN"/>
              </w:rPr>
            </w:pPr>
            <w:r>
              <w:t>ignore</w:t>
            </w:r>
          </w:p>
        </w:tc>
      </w:tr>
      <w:tr w:rsidR="005E7B43" w:rsidRPr="00EA5FA7" w14:paraId="254865FF" w14:textId="77777777" w:rsidTr="00404CB3">
        <w:tc>
          <w:tcPr>
            <w:tcW w:w="2634" w:type="dxa"/>
          </w:tcPr>
          <w:p w14:paraId="481A2552" w14:textId="77777777" w:rsidR="005E7B43" w:rsidRPr="00FF7A2B" w:rsidRDefault="005E7B43" w:rsidP="005E7B43">
            <w:pPr>
              <w:keepNext/>
              <w:keepLines/>
              <w:spacing w:after="0"/>
              <w:ind w:left="284"/>
              <w:rPr>
                <w:rFonts w:ascii="Arial" w:hAnsi="Arial" w:cs="Arial"/>
                <w:sz w:val="18"/>
              </w:rPr>
            </w:pPr>
            <w:r w:rsidRPr="002F0C5B">
              <w:rPr>
                <w:rFonts w:ascii="Arial" w:hAnsi="Arial" w:cs="Arial"/>
                <w:sz w:val="18"/>
              </w:rPr>
              <w:t>&gt;&gt;BH RLC CH ID</w:t>
            </w:r>
          </w:p>
        </w:tc>
        <w:tc>
          <w:tcPr>
            <w:tcW w:w="1106" w:type="dxa"/>
          </w:tcPr>
          <w:p w14:paraId="2E169B4D" w14:textId="77777777" w:rsidR="005E7B43" w:rsidRPr="00EA5FA7" w:rsidRDefault="005E7B43" w:rsidP="002F0C5B">
            <w:pPr>
              <w:pStyle w:val="TAL"/>
            </w:pPr>
            <w:r>
              <w:rPr>
                <w:rFonts w:cs="Arial"/>
                <w:szCs w:val="18"/>
              </w:rPr>
              <w:t>M</w:t>
            </w:r>
          </w:p>
        </w:tc>
        <w:tc>
          <w:tcPr>
            <w:tcW w:w="1620" w:type="dxa"/>
          </w:tcPr>
          <w:p w14:paraId="3450A1A7" w14:textId="77777777" w:rsidR="005E7B43" w:rsidRPr="00EA5FA7" w:rsidRDefault="005E7B43" w:rsidP="002F0C5B">
            <w:pPr>
              <w:pStyle w:val="TAL"/>
              <w:rPr>
                <w:i/>
              </w:rPr>
            </w:pPr>
          </w:p>
        </w:tc>
        <w:tc>
          <w:tcPr>
            <w:tcW w:w="1260" w:type="dxa"/>
          </w:tcPr>
          <w:p w14:paraId="145664DA" w14:textId="77777777" w:rsidR="005E7B43" w:rsidRPr="00EA5FA7" w:rsidRDefault="00800CD0" w:rsidP="002F0C5B">
            <w:pPr>
              <w:pStyle w:val="TAL"/>
            </w:pPr>
            <w:r>
              <w:rPr>
                <w:rFonts w:cs="Arial"/>
                <w:szCs w:val="18"/>
              </w:rPr>
              <w:t>9.3.1.113</w:t>
            </w:r>
          </w:p>
        </w:tc>
        <w:tc>
          <w:tcPr>
            <w:tcW w:w="1402" w:type="dxa"/>
          </w:tcPr>
          <w:p w14:paraId="5167C939" w14:textId="77777777" w:rsidR="005E7B43" w:rsidRPr="00EA5FA7" w:rsidRDefault="005E7B43" w:rsidP="002F0C5B">
            <w:pPr>
              <w:pStyle w:val="TAL"/>
            </w:pPr>
          </w:p>
        </w:tc>
        <w:tc>
          <w:tcPr>
            <w:tcW w:w="1288" w:type="dxa"/>
          </w:tcPr>
          <w:p w14:paraId="159F7B3B" w14:textId="77777777" w:rsidR="005E7B43" w:rsidRPr="00EA5FA7" w:rsidRDefault="005E7B43" w:rsidP="002F0C5B">
            <w:pPr>
              <w:pStyle w:val="TAC"/>
            </w:pPr>
            <w:r>
              <w:t>-</w:t>
            </w:r>
          </w:p>
        </w:tc>
        <w:tc>
          <w:tcPr>
            <w:tcW w:w="1274" w:type="dxa"/>
          </w:tcPr>
          <w:p w14:paraId="22475303" w14:textId="77777777" w:rsidR="005E7B43" w:rsidRPr="00EA5FA7" w:rsidRDefault="005E7B43" w:rsidP="002F0C5B">
            <w:pPr>
              <w:pStyle w:val="TAC"/>
              <w:rPr>
                <w:lang w:eastAsia="zh-CN"/>
              </w:rPr>
            </w:pPr>
          </w:p>
        </w:tc>
      </w:tr>
      <w:tr w:rsidR="005E7B43" w:rsidRPr="00EA5FA7" w14:paraId="71F7D6E8" w14:textId="77777777" w:rsidTr="00404CB3">
        <w:tc>
          <w:tcPr>
            <w:tcW w:w="2634" w:type="dxa"/>
          </w:tcPr>
          <w:p w14:paraId="657D9B2F" w14:textId="77777777" w:rsidR="005E7B43" w:rsidRPr="00FF7A2B" w:rsidRDefault="005E7B43" w:rsidP="002F0C5B">
            <w:pPr>
              <w:keepNext/>
              <w:keepLines/>
              <w:spacing w:after="0"/>
              <w:rPr>
                <w:rFonts w:ascii="Arial" w:hAnsi="Arial" w:cs="Arial"/>
                <w:sz w:val="18"/>
              </w:rPr>
            </w:pPr>
            <w:r w:rsidRPr="002F0C5B">
              <w:rPr>
                <w:rFonts w:ascii="Arial" w:hAnsi="Arial" w:cs="Arial"/>
                <w:b/>
                <w:sz w:val="18"/>
              </w:rPr>
              <w:t>BH RLC Channel Failed to be Setup List</w:t>
            </w:r>
          </w:p>
        </w:tc>
        <w:tc>
          <w:tcPr>
            <w:tcW w:w="1106" w:type="dxa"/>
          </w:tcPr>
          <w:p w14:paraId="1EB75914" w14:textId="77777777" w:rsidR="005E7B43" w:rsidRPr="00EA5FA7" w:rsidRDefault="005E7B43" w:rsidP="002F0C5B">
            <w:pPr>
              <w:pStyle w:val="TAL"/>
            </w:pPr>
          </w:p>
        </w:tc>
        <w:tc>
          <w:tcPr>
            <w:tcW w:w="1620" w:type="dxa"/>
          </w:tcPr>
          <w:p w14:paraId="7AE12988" w14:textId="77777777" w:rsidR="005E7B43" w:rsidRPr="00EA5FA7" w:rsidRDefault="005E7B43" w:rsidP="002F0C5B">
            <w:pPr>
              <w:pStyle w:val="TAL"/>
              <w:rPr>
                <w:i/>
              </w:rPr>
            </w:pPr>
            <w:r>
              <w:rPr>
                <w:rFonts w:cs="Arial"/>
                <w:i/>
                <w:iCs/>
              </w:rPr>
              <w:t>0..1</w:t>
            </w:r>
          </w:p>
        </w:tc>
        <w:tc>
          <w:tcPr>
            <w:tcW w:w="1260" w:type="dxa"/>
          </w:tcPr>
          <w:p w14:paraId="2B033B5F" w14:textId="77777777" w:rsidR="005E7B43" w:rsidRPr="00EA5FA7" w:rsidRDefault="005E7B43" w:rsidP="002F0C5B">
            <w:pPr>
              <w:pStyle w:val="TAL"/>
            </w:pPr>
          </w:p>
        </w:tc>
        <w:tc>
          <w:tcPr>
            <w:tcW w:w="1402" w:type="dxa"/>
          </w:tcPr>
          <w:p w14:paraId="360973D2" w14:textId="77777777" w:rsidR="005E7B43" w:rsidRPr="00EA5FA7" w:rsidRDefault="005E7B43" w:rsidP="002F0C5B">
            <w:pPr>
              <w:pStyle w:val="TAL"/>
            </w:pPr>
            <w:r>
              <w:rPr>
                <w:rFonts w:cs="Arial"/>
                <w:szCs w:val="18"/>
                <w:lang w:eastAsia="ja-JP"/>
              </w:rPr>
              <w:t xml:space="preserve">The list of BH </w:t>
            </w:r>
            <w:r>
              <w:rPr>
                <w:rFonts w:cs="Arial"/>
                <w:szCs w:val="18"/>
              </w:rPr>
              <w:t>RLC channels</w:t>
            </w:r>
            <w:r>
              <w:rPr>
                <w:rFonts w:cs="Arial"/>
                <w:szCs w:val="18"/>
                <w:lang w:eastAsia="ja-JP"/>
              </w:rPr>
              <w:t xml:space="preserve"> whose setup has failed.</w:t>
            </w:r>
          </w:p>
        </w:tc>
        <w:tc>
          <w:tcPr>
            <w:tcW w:w="1288" w:type="dxa"/>
          </w:tcPr>
          <w:p w14:paraId="23ACFDA2" w14:textId="77777777" w:rsidR="005E7B43" w:rsidRPr="00EA5FA7" w:rsidRDefault="005E7B43" w:rsidP="002F0C5B">
            <w:pPr>
              <w:pStyle w:val="TAC"/>
            </w:pPr>
            <w:r>
              <w:rPr>
                <w:rFonts w:cs="Arial"/>
              </w:rPr>
              <w:t>YES</w:t>
            </w:r>
          </w:p>
        </w:tc>
        <w:tc>
          <w:tcPr>
            <w:tcW w:w="1274" w:type="dxa"/>
          </w:tcPr>
          <w:p w14:paraId="3E8AE820" w14:textId="77777777" w:rsidR="005E7B43" w:rsidRPr="00EA5FA7" w:rsidRDefault="005E7B43" w:rsidP="002F0C5B">
            <w:pPr>
              <w:pStyle w:val="TAC"/>
              <w:rPr>
                <w:lang w:eastAsia="zh-CN"/>
              </w:rPr>
            </w:pPr>
            <w:r>
              <w:rPr>
                <w:rFonts w:cs="Arial"/>
              </w:rPr>
              <w:t>ignore</w:t>
            </w:r>
          </w:p>
        </w:tc>
      </w:tr>
      <w:tr w:rsidR="005E7B43" w:rsidRPr="00EA5FA7" w14:paraId="188FF325" w14:textId="77777777" w:rsidTr="00404CB3">
        <w:tc>
          <w:tcPr>
            <w:tcW w:w="2634" w:type="dxa"/>
          </w:tcPr>
          <w:p w14:paraId="4BFC86D4" w14:textId="77777777" w:rsidR="005E7B43" w:rsidRPr="00FF7A2B" w:rsidRDefault="005E7B43" w:rsidP="002F0C5B">
            <w:pPr>
              <w:keepNext/>
              <w:keepLines/>
              <w:spacing w:after="0"/>
              <w:ind w:left="142"/>
              <w:rPr>
                <w:rFonts w:ascii="Arial" w:hAnsi="Arial" w:cs="Arial"/>
                <w:sz w:val="18"/>
              </w:rPr>
            </w:pPr>
            <w:r w:rsidRPr="002F0C5B">
              <w:rPr>
                <w:rFonts w:ascii="Arial" w:hAnsi="Arial" w:cs="Arial"/>
                <w:b/>
                <w:sz w:val="18"/>
              </w:rPr>
              <w:t xml:space="preserve">&gt;BH RLC Channel Failed to be Setup Item </w:t>
            </w:r>
          </w:p>
        </w:tc>
        <w:tc>
          <w:tcPr>
            <w:tcW w:w="1106" w:type="dxa"/>
          </w:tcPr>
          <w:p w14:paraId="31CD594B" w14:textId="77777777" w:rsidR="005E7B43" w:rsidRPr="00EA5FA7" w:rsidRDefault="005E7B43" w:rsidP="002F0C5B">
            <w:pPr>
              <w:pStyle w:val="TAL"/>
            </w:pPr>
          </w:p>
        </w:tc>
        <w:tc>
          <w:tcPr>
            <w:tcW w:w="1620" w:type="dxa"/>
          </w:tcPr>
          <w:p w14:paraId="2DE769C4" w14:textId="77777777" w:rsidR="005E7B43" w:rsidRPr="00EA5FA7" w:rsidRDefault="005E7B43" w:rsidP="002F0C5B">
            <w:pPr>
              <w:pStyle w:val="TAL"/>
              <w:rPr>
                <w:i/>
              </w:rPr>
            </w:pPr>
            <w:r>
              <w:rPr>
                <w:rFonts w:cs="Arial"/>
                <w:i/>
              </w:rPr>
              <w:t>1 .. &lt;maxnoofBHRLCChannels&gt;</w:t>
            </w:r>
          </w:p>
        </w:tc>
        <w:tc>
          <w:tcPr>
            <w:tcW w:w="1260" w:type="dxa"/>
          </w:tcPr>
          <w:p w14:paraId="21D13DAD" w14:textId="77777777" w:rsidR="005E7B43" w:rsidRPr="00EA5FA7" w:rsidRDefault="005E7B43" w:rsidP="002F0C5B">
            <w:pPr>
              <w:pStyle w:val="TAL"/>
            </w:pPr>
          </w:p>
        </w:tc>
        <w:tc>
          <w:tcPr>
            <w:tcW w:w="1402" w:type="dxa"/>
          </w:tcPr>
          <w:p w14:paraId="7337D589" w14:textId="77777777" w:rsidR="005E7B43" w:rsidRPr="00EA5FA7" w:rsidRDefault="005E7B43" w:rsidP="002F0C5B">
            <w:pPr>
              <w:pStyle w:val="TAL"/>
            </w:pPr>
          </w:p>
        </w:tc>
        <w:tc>
          <w:tcPr>
            <w:tcW w:w="1288" w:type="dxa"/>
          </w:tcPr>
          <w:p w14:paraId="4007D1BF" w14:textId="77777777" w:rsidR="005E7B43" w:rsidRPr="00EA5FA7" w:rsidRDefault="005E7B43" w:rsidP="002F0C5B">
            <w:pPr>
              <w:pStyle w:val="TAC"/>
            </w:pPr>
            <w:r>
              <w:rPr>
                <w:rFonts w:cs="Arial"/>
              </w:rPr>
              <w:t>EACH</w:t>
            </w:r>
          </w:p>
        </w:tc>
        <w:tc>
          <w:tcPr>
            <w:tcW w:w="1274" w:type="dxa"/>
          </w:tcPr>
          <w:p w14:paraId="0706524C" w14:textId="77777777" w:rsidR="005E7B43" w:rsidRPr="00EA5FA7" w:rsidRDefault="005E7B43" w:rsidP="002F0C5B">
            <w:pPr>
              <w:pStyle w:val="TAC"/>
              <w:rPr>
                <w:lang w:eastAsia="zh-CN"/>
              </w:rPr>
            </w:pPr>
            <w:r>
              <w:rPr>
                <w:rFonts w:cs="Arial"/>
              </w:rPr>
              <w:t>ignore</w:t>
            </w:r>
          </w:p>
        </w:tc>
      </w:tr>
      <w:tr w:rsidR="005E7B43" w:rsidRPr="00EA5FA7" w14:paraId="2091F848" w14:textId="77777777" w:rsidTr="00404CB3">
        <w:tc>
          <w:tcPr>
            <w:tcW w:w="2634" w:type="dxa"/>
          </w:tcPr>
          <w:p w14:paraId="656F9B7F" w14:textId="77777777" w:rsidR="005E7B43" w:rsidRPr="00FF7A2B" w:rsidRDefault="005E7B43" w:rsidP="005E7B43">
            <w:pPr>
              <w:keepNext/>
              <w:keepLines/>
              <w:spacing w:after="0"/>
              <w:ind w:left="284"/>
              <w:rPr>
                <w:rFonts w:ascii="Arial" w:hAnsi="Arial" w:cs="Arial"/>
                <w:sz w:val="18"/>
              </w:rPr>
            </w:pPr>
            <w:r w:rsidRPr="002F0C5B">
              <w:rPr>
                <w:rFonts w:ascii="Arial" w:hAnsi="Arial" w:cs="Arial"/>
                <w:sz w:val="18"/>
              </w:rPr>
              <w:lastRenderedPageBreak/>
              <w:t>&gt;&gt;BH RLC CH ID</w:t>
            </w:r>
          </w:p>
        </w:tc>
        <w:tc>
          <w:tcPr>
            <w:tcW w:w="1106" w:type="dxa"/>
          </w:tcPr>
          <w:p w14:paraId="05AD34CD" w14:textId="77777777" w:rsidR="005E7B43" w:rsidRPr="00EA5FA7" w:rsidRDefault="005E7B43" w:rsidP="002F0C5B">
            <w:pPr>
              <w:pStyle w:val="TAL"/>
            </w:pPr>
            <w:r>
              <w:rPr>
                <w:rFonts w:cs="Arial"/>
              </w:rPr>
              <w:t>M</w:t>
            </w:r>
          </w:p>
        </w:tc>
        <w:tc>
          <w:tcPr>
            <w:tcW w:w="1620" w:type="dxa"/>
          </w:tcPr>
          <w:p w14:paraId="60CF51E5" w14:textId="77777777" w:rsidR="005E7B43" w:rsidRPr="00EA5FA7" w:rsidRDefault="005E7B43" w:rsidP="002F0C5B">
            <w:pPr>
              <w:pStyle w:val="TAL"/>
              <w:rPr>
                <w:i/>
              </w:rPr>
            </w:pPr>
          </w:p>
        </w:tc>
        <w:tc>
          <w:tcPr>
            <w:tcW w:w="1260" w:type="dxa"/>
          </w:tcPr>
          <w:p w14:paraId="0C85AB97" w14:textId="77777777" w:rsidR="005E7B43" w:rsidRPr="00EA5FA7" w:rsidRDefault="00800CD0" w:rsidP="002F0C5B">
            <w:pPr>
              <w:pStyle w:val="TAL"/>
            </w:pPr>
            <w:r>
              <w:rPr>
                <w:rFonts w:cs="Arial"/>
              </w:rPr>
              <w:t>9.3.1.113</w:t>
            </w:r>
          </w:p>
        </w:tc>
        <w:tc>
          <w:tcPr>
            <w:tcW w:w="1402" w:type="dxa"/>
          </w:tcPr>
          <w:p w14:paraId="7F147AD2" w14:textId="77777777" w:rsidR="005E7B43" w:rsidRPr="00EA5FA7" w:rsidRDefault="005E7B43" w:rsidP="002F0C5B">
            <w:pPr>
              <w:pStyle w:val="TAL"/>
            </w:pPr>
          </w:p>
        </w:tc>
        <w:tc>
          <w:tcPr>
            <w:tcW w:w="1288" w:type="dxa"/>
          </w:tcPr>
          <w:p w14:paraId="4FB8C89E" w14:textId="77777777" w:rsidR="005E7B43" w:rsidRPr="00EA5FA7" w:rsidRDefault="005E7B43" w:rsidP="002F0C5B">
            <w:pPr>
              <w:pStyle w:val="TAC"/>
            </w:pPr>
            <w:r>
              <w:rPr>
                <w:rFonts w:cs="Arial"/>
              </w:rPr>
              <w:t>-</w:t>
            </w:r>
          </w:p>
        </w:tc>
        <w:tc>
          <w:tcPr>
            <w:tcW w:w="1274" w:type="dxa"/>
          </w:tcPr>
          <w:p w14:paraId="7EF538D3" w14:textId="77777777" w:rsidR="005E7B43" w:rsidRPr="00EA5FA7" w:rsidRDefault="005E7B43" w:rsidP="002F0C5B">
            <w:pPr>
              <w:pStyle w:val="TAC"/>
              <w:rPr>
                <w:lang w:eastAsia="zh-CN"/>
              </w:rPr>
            </w:pPr>
          </w:p>
        </w:tc>
      </w:tr>
      <w:tr w:rsidR="005E7B43" w:rsidRPr="00EA5FA7" w14:paraId="4E473429" w14:textId="77777777" w:rsidTr="00404CB3">
        <w:tc>
          <w:tcPr>
            <w:tcW w:w="2634" w:type="dxa"/>
          </w:tcPr>
          <w:p w14:paraId="1AEE9EED" w14:textId="77777777" w:rsidR="005E7B43" w:rsidRPr="00FF7A2B" w:rsidRDefault="005E7B43" w:rsidP="005E7B43">
            <w:pPr>
              <w:keepNext/>
              <w:keepLines/>
              <w:spacing w:after="0"/>
              <w:ind w:left="284"/>
              <w:rPr>
                <w:rFonts w:ascii="Arial" w:hAnsi="Arial" w:cs="Arial"/>
                <w:sz w:val="18"/>
              </w:rPr>
            </w:pPr>
            <w:r w:rsidRPr="002F0C5B">
              <w:rPr>
                <w:rFonts w:ascii="Arial" w:hAnsi="Arial" w:cs="Arial"/>
                <w:sz w:val="18"/>
              </w:rPr>
              <w:t>&gt;&gt;Cause</w:t>
            </w:r>
          </w:p>
        </w:tc>
        <w:tc>
          <w:tcPr>
            <w:tcW w:w="1106" w:type="dxa"/>
          </w:tcPr>
          <w:p w14:paraId="4F53A97D" w14:textId="77777777" w:rsidR="005E7B43" w:rsidRPr="00EA5FA7" w:rsidRDefault="005E7B43" w:rsidP="002F0C5B">
            <w:pPr>
              <w:pStyle w:val="TAL"/>
            </w:pPr>
            <w:r>
              <w:rPr>
                <w:rFonts w:cs="Arial"/>
              </w:rPr>
              <w:t>O</w:t>
            </w:r>
          </w:p>
        </w:tc>
        <w:tc>
          <w:tcPr>
            <w:tcW w:w="1620" w:type="dxa"/>
          </w:tcPr>
          <w:p w14:paraId="5799ED83" w14:textId="77777777" w:rsidR="005E7B43" w:rsidRPr="00EA5FA7" w:rsidRDefault="005E7B43" w:rsidP="002F0C5B">
            <w:pPr>
              <w:pStyle w:val="TAL"/>
              <w:rPr>
                <w:i/>
              </w:rPr>
            </w:pPr>
          </w:p>
        </w:tc>
        <w:tc>
          <w:tcPr>
            <w:tcW w:w="1260" w:type="dxa"/>
          </w:tcPr>
          <w:p w14:paraId="473990E8" w14:textId="77777777" w:rsidR="005E7B43" w:rsidRPr="00EA5FA7" w:rsidRDefault="005E7B43" w:rsidP="002F0C5B">
            <w:pPr>
              <w:pStyle w:val="TAL"/>
            </w:pPr>
            <w:r>
              <w:rPr>
                <w:rFonts w:cs="Arial"/>
              </w:rPr>
              <w:t>9.3.1.2</w:t>
            </w:r>
          </w:p>
        </w:tc>
        <w:tc>
          <w:tcPr>
            <w:tcW w:w="1402" w:type="dxa"/>
          </w:tcPr>
          <w:p w14:paraId="0678F7B7" w14:textId="77777777" w:rsidR="005E7B43" w:rsidRPr="00EA5FA7" w:rsidRDefault="005E7B43" w:rsidP="002F0C5B">
            <w:pPr>
              <w:pStyle w:val="TAL"/>
            </w:pPr>
          </w:p>
        </w:tc>
        <w:tc>
          <w:tcPr>
            <w:tcW w:w="1288" w:type="dxa"/>
          </w:tcPr>
          <w:p w14:paraId="69C3DC61" w14:textId="77777777" w:rsidR="005E7B43" w:rsidRPr="00EA5FA7" w:rsidRDefault="005E7B43" w:rsidP="002F0C5B">
            <w:pPr>
              <w:pStyle w:val="TAC"/>
            </w:pPr>
            <w:r>
              <w:rPr>
                <w:rFonts w:cs="Arial"/>
              </w:rPr>
              <w:t>-</w:t>
            </w:r>
          </w:p>
        </w:tc>
        <w:tc>
          <w:tcPr>
            <w:tcW w:w="1274" w:type="dxa"/>
          </w:tcPr>
          <w:p w14:paraId="19EA5839" w14:textId="77777777" w:rsidR="005E7B43" w:rsidRPr="00EA5FA7" w:rsidRDefault="005E7B43" w:rsidP="002F0C5B">
            <w:pPr>
              <w:pStyle w:val="TAC"/>
              <w:rPr>
                <w:lang w:eastAsia="zh-CN"/>
              </w:rPr>
            </w:pPr>
          </w:p>
        </w:tc>
      </w:tr>
      <w:tr w:rsidR="00C51F11" w14:paraId="34164371" w14:textId="77777777" w:rsidTr="00A01AFE">
        <w:tc>
          <w:tcPr>
            <w:tcW w:w="2634" w:type="dxa"/>
          </w:tcPr>
          <w:p w14:paraId="1CA8DE3E" w14:textId="77777777" w:rsidR="00C51F11" w:rsidRDefault="00C51F11" w:rsidP="00A01AFE">
            <w:pPr>
              <w:keepNext/>
              <w:keepLines/>
              <w:spacing w:after="0"/>
              <w:rPr>
                <w:rFonts w:ascii="Arial" w:hAnsi="Arial" w:cs="Arial"/>
                <w:sz w:val="18"/>
              </w:rPr>
            </w:pPr>
            <w:r>
              <w:rPr>
                <w:rFonts w:ascii="Arial" w:hAnsi="Arial" w:hint="eastAsia"/>
                <w:b/>
                <w:sz w:val="18"/>
                <w:lang w:val="en-US" w:eastAsia="zh-CN"/>
              </w:rPr>
              <w:t xml:space="preserve">SL </w:t>
            </w:r>
            <w:r>
              <w:rPr>
                <w:rFonts w:ascii="Arial" w:hAnsi="Arial"/>
                <w:b/>
                <w:sz w:val="18"/>
              </w:rPr>
              <w:t>DRB Setup List</w:t>
            </w:r>
          </w:p>
        </w:tc>
        <w:tc>
          <w:tcPr>
            <w:tcW w:w="1106" w:type="dxa"/>
          </w:tcPr>
          <w:p w14:paraId="15629FBB" w14:textId="77777777" w:rsidR="00C51F11" w:rsidRDefault="00C51F11" w:rsidP="00A01AFE">
            <w:pPr>
              <w:keepNext/>
              <w:keepLines/>
              <w:spacing w:after="0"/>
              <w:rPr>
                <w:rFonts w:ascii="Arial" w:hAnsi="Arial"/>
                <w:sz w:val="18"/>
              </w:rPr>
            </w:pPr>
          </w:p>
        </w:tc>
        <w:tc>
          <w:tcPr>
            <w:tcW w:w="1620" w:type="dxa"/>
          </w:tcPr>
          <w:p w14:paraId="03968D0C" w14:textId="77777777" w:rsidR="00C51F11" w:rsidRDefault="00C51F11" w:rsidP="00A01AFE">
            <w:pPr>
              <w:keepNext/>
              <w:keepLines/>
              <w:spacing w:after="0"/>
              <w:rPr>
                <w:rFonts w:ascii="Arial" w:hAnsi="Arial"/>
                <w:i/>
                <w:sz w:val="18"/>
              </w:rPr>
            </w:pPr>
            <w:r>
              <w:rPr>
                <w:rFonts w:ascii="Arial" w:hAnsi="Arial"/>
                <w:i/>
                <w:sz w:val="18"/>
              </w:rPr>
              <w:t>0..1</w:t>
            </w:r>
          </w:p>
        </w:tc>
        <w:tc>
          <w:tcPr>
            <w:tcW w:w="1260" w:type="dxa"/>
          </w:tcPr>
          <w:p w14:paraId="41ADBD1B" w14:textId="77777777" w:rsidR="00C51F11" w:rsidRDefault="00C51F11" w:rsidP="00A01AFE">
            <w:pPr>
              <w:keepNext/>
              <w:keepLines/>
              <w:spacing w:after="0"/>
              <w:rPr>
                <w:rFonts w:ascii="Arial" w:hAnsi="Arial"/>
                <w:sz w:val="18"/>
              </w:rPr>
            </w:pPr>
          </w:p>
        </w:tc>
        <w:tc>
          <w:tcPr>
            <w:tcW w:w="1402" w:type="dxa"/>
          </w:tcPr>
          <w:p w14:paraId="413C940B" w14:textId="77777777" w:rsidR="00C51F11" w:rsidRDefault="00C51F11" w:rsidP="00A01AFE">
            <w:pPr>
              <w:keepNext/>
              <w:keepLines/>
              <w:spacing w:after="0"/>
              <w:rPr>
                <w:rFonts w:ascii="Arial" w:hAnsi="Arial"/>
                <w:sz w:val="18"/>
              </w:rPr>
            </w:pPr>
            <w:r>
              <w:rPr>
                <w:rFonts w:ascii="Arial" w:hAnsi="Arial"/>
                <w:sz w:val="18"/>
              </w:rPr>
              <w:t xml:space="preserve">The List of </w:t>
            </w:r>
            <w:r>
              <w:rPr>
                <w:rFonts w:ascii="Arial" w:hAnsi="Arial" w:hint="eastAsia"/>
                <w:sz w:val="18"/>
                <w:lang w:val="en-US" w:eastAsia="zh-CN"/>
              </w:rPr>
              <w:t xml:space="preserve">SL </w:t>
            </w:r>
            <w:r>
              <w:rPr>
                <w:rFonts w:ascii="Arial" w:hAnsi="Arial"/>
                <w:sz w:val="18"/>
              </w:rPr>
              <w:t>DRBs which are successfully established.</w:t>
            </w:r>
          </w:p>
        </w:tc>
        <w:tc>
          <w:tcPr>
            <w:tcW w:w="1288" w:type="dxa"/>
          </w:tcPr>
          <w:p w14:paraId="4C083EAA" w14:textId="77777777" w:rsidR="00C51F11" w:rsidRDefault="00C51F11" w:rsidP="00A01AFE">
            <w:pPr>
              <w:keepNext/>
              <w:keepLines/>
              <w:spacing w:after="0"/>
              <w:jc w:val="center"/>
              <w:rPr>
                <w:rFonts w:ascii="Arial" w:hAnsi="Arial"/>
                <w:sz w:val="18"/>
              </w:rPr>
            </w:pPr>
            <w:r>
              <w:rPr>
                <w:rFonts w:ascii="Arial" w:hAnsi="Arial"/>
                <w:sz w:val="18"/>
                <w:lang w:eastAsia="zh-CN"/>
              </w:rPr>
              <w:t>YES</w:t>
            </w:r>
          </w:p>
        </w:tc>
        <w:tc>
          <w:tcPr>
            <w:tcW w:w="1274" w:type="dxa"/>
          </w:tcPr>
          <w:p w14:paraId="7358E356" w14:textId="77777777" w:rsidR="00C51F11" w:rsidRDefault="00C51F11" w:rsidP="00A01AFE">
            <w:pPr>
              <w:keepNext/>
              <w:keepLines/>
              <w:spacing w:after="0"/>
              <w:jc w:val="center"/>
              <w:rPr>
                <w:rFonts w:ascii="Arial" w:hAnsi="Arial"/>
                <w:sz w:val="18"/>
                <w:lang w:eastAsia="zh-CN"/>
              </w:rPr>
            </w:pPr>
            <w:r>
              <w:rPr>
                <w:rFonts w:ascii="Arial" w:hAnsi="Arial"/>
                <w:sz w:val="18"/>
                <w:lang w:eastAsia="zh-CN"/>
              </w:rPr>
              <w:t>ignore</w:t>
            </w:r>
          </w:p>
        </w:tc>
      </w:tr>
      <w:tr w:rsidR="00C51F11" w14:paraId="14A44230" w14:textId="77777777" w:rsidTr="00A01AFE">
        <w:tc>
          <w:tcPr>
            <w:tcW w:w="2634" w:type="dxa"/>
          </w:tcPr>
          <w:p w14:paraId="552620CA" w14:textId="77777777" w:rsidR="00C51F11" w:rsidRDefault="00C51F11" w:rsidP="00A01AFE">
            <w:pPr>
              <w:keepNext/>
              <w:keepLines/>
              <w:spacing w:after="0"/>
              <w:ind w:left="142"/>
              <w:rPr>
                <w:rFonts w:ascii="Arial" w:hAnsi="Arial" w:cs="Arial"/>
                <w:sz w:val="18"/>
              </w:rPr>
            </w:pPr>
            <w:r>
              <w:rPr>
                <w:rFonts w:ascii="Arial" w:hAnsi="Arial"/>
                <w:b/>
                <w:sz w:val="18"/>
              </w:rPr>
              <w:t>&gt;</w:t>
            </w:r>
            <w:r>
              <w:rPr>
                <w:rFonts w:ascii="Arial" w:hAnsi="Arial" w:hint="eastAsia"/>
                <w:b/>
                <w:sz w:val="18"/>
                <w:lang w:val="en-US" w:eastAsia="zh-CN"/>
              </w:rPr>
              <w:t xml:space="preserve">SL </w:t>
            </w:r>
            <w:r>
              <w:rPr>
                <w:rFonts w:ascii="Arial" w:hAnsi="Arial"/>
                <w:b/>
                <w:sz w:val="18"/>
              </w:rPr>
              <w:t>DRB Setup Item IEs</w:t>
            </w:r>
          </w:p>
        </w:tc>
        <w:tc>
          <w:tcPr>
            <w:tcW w:w="1106" w:type="dxa"/>
          </w:tcPr>
          <w:p w14:paraId="32C4BDF3" w14:textId="77777777" w:rsidR="00C51F11" w:rsidRDefault="00C51F11" w:rsidP="00A01AFE">
            <w:pPr>
              <w:keepNext/>
              <w:keepLines/>
              <w:spacing w:after="0"/>
              <w:rPr>
                <w:rFonts w:ascii="Arial" w:hAnsi="Arial"/>
                <w:sz w:val="18"/>
              </w:rPr>
            </w:pPr>
          </w:p>
        </w:tc>
        <w:tc>
          <w:tcPr>
            <w:tcW w:w="1620" w:type="dxa"/>
          </w:tcPr>
          <w:p w14:paraId="40B7E194" w14:textId="77777777" w:rsidR="00C51F11" w:rsidRDefault="00C51F11" w:rsidP="00A01AFE">
            <w:pPr>
              <w:keepNext/>
              <w:keepLines/>
              <w:spacing w:after="0"/>
              <w:rPr>
                <w:rFonts w:ascii="Arial" w:hAnsi="Arial"/>
                <w:i/>
                <w:sz w:val="18"/>
              </w:rPr>
            </w:pPr>
            <w:r>
              <w:rPr>
                <w:rFonts w:ascii="Arial" w:hAnsi="Arial"/>
                <w:i/>
                <w:sz w:val="18"/>
              </w:rPr>
              <w:t>1 .. &lt;maxnoof</w:t>
            </w:r>
            <w:r>
              <w:rPr>
                <w:rFonts w:ascii="Arial" w:hAnsi="Arial" w:hint="eastAsia"/>
                <w:i/>
                <w:sz w:val="18"/>
                <w:lang w:val="en-US" w:eastAsia="zh-CN"/>
              </w:rPr>
              <w:t>SL</w:t>
            </w:r>
            <w:r>
              <w:rPr>
                <w:rFonts w:ascii="Arial" w:hAnsi="Arial"/>
                <w:i/>
                <w:sz w:val="18"/>
              </w:rPr>
              <w:t>DRBs&gt;</w:t>
            </w:r>
          </w:p>
        </w:tc>
        <w:tc>
          <w:tcPr>
            <w:tcW w:w="1260" w:type="dxa"/>
          </w:tcPr>
          <w:p w14:paraId="6955BD7C" w14:textId="77777777" w:rsidR="00C51F11" w:rsidRDefault="00C51F11" w:rsidP="00A01AFE">
            <w:pPr>
              <w:keepNext/>
              <w:keepLines/>
              <w:spacing w:after="0"/>
              <w:rPr>
                <w:rFonts w:ascii="Arial" w:hAnsi="Arial"/>
                <w:sz w:val="18"/>
              </w:rPr>
            </w:pPr>
          </w:p>
        </w:tc>
        <w:tc>
          <w:tcPr>
            <w:tcW w:w="1402" w:type="dxa"/>
          </w:tcPr>
          <w:p w14:paraId="19532C45" w14:textId="77777777" w:rsidR="00C51F11" w:rsidRDefault="00C51F11" w:rsidP="00A01AFE">
            <w:pPr>
              <w:keepNext/>
              <w:keepLines/>
              <w:spacing w:after="0"/>
              <w:rPr>
                <w:rFonts w:ascii="Arial" w:hAnsi="Arial"/>
                <w:sz w:val="18"/>
              </w:rPr>
            </w:pPr>
          </w:p>
        </w:tc>
        <w:tc>
          <w:tcPr>
            <w:tcW w:w="1288" w:type="dxa"/>
          </w:tcPr>
          <w:p w14:paraId="26D60DF6" w14:textId="77777777" w:rsidR="00C51F11" w:rsidRDefault="00C51F11" w:rsidP="00A01AFE">
            <w:pPr>
              <w:keepNext/>
              <w:keepLines/>
              <w:spacing w:after="0"/>
              <w:jc w:val="center"/>
              <w:rPr>
                <w:rFonts w:ascii="Arial" w:hAnsi="Arial"/>
                <w:sz w:val="18"/>
              </w:rPr>
            </w:pPr>
            <w:r>
              <w:rPr>
                <w:rFonts w:ascii="Arial" w:hAnsi="Arial"/>
                <w:sz w:val="18"/>
                <w:lang w:eastAsia="zh-CN"/>
              </w:rPr>
              <w:t>EACH</w:t>
            </w:r>
          </w:p>
        </w:tc>
        <w:tc>
          <w:tcPr>
            <w:tcW w:w="1274" w:type="dxa"/>
          </w:tcPr>
          <w:p w14:paraId="7CE2675C" w14:textId="77777777" w:rsidR="00C51F11" w:rsidRDefault="00C51F11" w:rsidP="00A01AFE">
            <w:pPr>
              <w:keepNext/>
              <w:keepLines/>
              <w:spacing w:after="0"/>
              <w:jc w:val="center"/>
              <w:rPr>
                <w:rFonts w:ascii="Arial" w:hAnsi="Arial"/>
                <w:sz w:val="18"/>
                <w:lang w:eastAsia="zh-CN"/>
              </w:rPr>
            </w:pPr>
            <w:r>
              <w:rPr>
                <w:rFonts w:ascii="Arial" w:hAnsi="Arial"/>
                <w:sz w:val="18"/>
                <w:lang w:eastAsia="zh-CN"/>
              </w:rPr>
              <w:t>ignore</w:t>
            </w:r>
          </w:p>
        </w:tc>
      </w:tr>
      <w:tr w:rsidR="00C51F11" w14:paraId="6BD1E7E1" w14:textId="77777777" w:rsidTr="00A01AFE">
        <w:tc>
          <w:tcPr>
            <w:tcW w:w="2634" w:type="dxa"/>
          </w:tcPr>
          <w:p w14:paraId="7C8BF863" w14:textId="77777777" w:rsidR="00C51F11" w:rsidRDefault="00C51F11" w:rsidP="00A01AFE">
            <w:pPr>
              <w:keepNext/>
              <w:keepLines/>
              <w:spacing w:after="0"/>
              <w:ind w:left="284"/>
              <w:rPr>
                <w:rFonts w:ascii="Arial" w:hAnsi="Arial" w:cs="Arial"/>
                <w:sz w:val="18"/>
                <w:lang w:val="en-US"/>
              </w:rPr>
            </w:pPr>
            <w:r>
              <w:rPr>
                <w:rFonts w:ascii="Arial" w:hAnsi="Arial"/>
                <w:sz w:val="18"/>
              </w:rPr>
              <w:t>&gt;&gt;</w:t>
            </w:r>
            <w:r>
              <w:rPr>
                <w:rFonts w:ascii="Arial" w:hAnsi="Arial" w:cs="Arial" w:hint="eastAsia"/>
                <w:sz w:val="18"/>
                <w:szCs w:val="22"/>
                <w:lang w:val="en-US" w:eastAsia="zh-CN"/>
              </w:rPr>
              <w:t xml:space="preserve">SL </w:t>
            </w:r>
            <w:r>
              <w:rPr>
                <w:rFonts w:ascii="Arial" w:hAnsi="Arial"/>
                <w:sz w:val="18"/>
                <w:lang w:eastAsia="zh-CN"/>
              </w:rPr>
              <w:t>DRB I</w:t>
            </w:r>
            <w:r>
              <w:rPr>
                <w:rFonts w:ascii="Arial" w:hAnsi="Arial" w:hint="eastAsia"/>
                <w:sz w:val="18"/>
                <w:lang w:val="en-US" w:eastAsia="zh-CN"/>
              </w:rPr>
              <w:t>D</w:t>
            </w:r>
          </w:p>
        </w:tc>
        <w:tc>
          <w:tcPr>
            <w:tcW w:w="1106" w:type="dxa"/>
          </w:tcPr>
          <w:p w14:paraId="20C4DCB6" w14:textId="77777777" w:rsidR="00C51F11" w:rsidRDefault="00C51F11" w:rsidP="00A01AFE">
            <w:pPr>
              <w:keepNext/>
              <w:keepLines/>
              <w:spacing w:after="0"/>
              <w:rPr>
                <w:rFonts w:ascii="Arial" w:hAnsi="Arial"/>
                <w:sz w:val="18"/>
                <w:lang w:val="en-US" w:eastAsia="zh-CN"/>
              </w:rPr>
            </w:pPr>
            <w:r>
              <w:rPr>
                <w:rFonts w:ascii="Arial" w:hAnsi="Arial" w:hint="eastAsia"/>
                <w:sz w:val="18"/>
                <w:lang w:val="en-US" w:eastAsia="zh-CN"/>
              </w:rPr>
              <w:t>M</w:t>
            </w:r>
          </w:p>
        </w:tc>
        <w:tc>
          <w:tcPr>
            <w:tcW w:w="1620" w:type="dxa"/>
          </w:tcPr>
          <w:p w14:paraId="3B53F794" w14:textId="77777777" w:rsidR="00C51F11" w:rsidRDefault="00C51F11" w:rsidP="00A01AFE">
            <w:pPr>
              <w:keepNext/>
              <w:keepLines/>
              <w:spacing w:after="0"/>
              <w:rPr>
                <w:rFonts w:ascii="Arial" w:hAnsi="Arial"/>
                <w:i/>
                <w:sz w:val="18"/>
              </w:rPr>
            </w:pPr>
          </w:p>
        </w:tc>
        <w:tc>
          <w:tcPr>
            <w:tcW w:w="1260" w:type="dxa"/>
          </w:tcPr>
          <w:p w14:paraId="1F4DAADB" w14:textId="77777777" w:rsidR="00C51F11" w:rsidRDefault="00102223" w:rsidP="00A01AFE">
            <w:pPr>
              <w:keepNext/>
              <w:keepLines/>
              <w:spacing w:after="0"/>
              <w:rPr>
                <w:rFonts w:ascii="Arial" w:hAnsi="Arial"/>
                <w:sz w:val="18"/>
                <w:lang w:val="en-US" w:eastAsia="zh-CN"/>
              </w:rPr>
            </w:pPr>
            <w:r>
              <w:rPr>
                <w:rFonts w:ascii="Arial" w:hAnsi="Arial" w:hint="eastAsia"/>
                <w:sz w:val="18"/>
                <w:lang w:val="en-US" w:eastAsia="zh-CN"/>
              </w:rPr>
              <w:t>9.3.1.120</w:t>
            </w:r>
          </w:p>
        </w:tc>
        <w:tc>
          <w:tcPr>
            <w:tcW w:w="1402" w:type="dxa"/>
          </w:tcPr>
          <w:p w14:paraId="01A04EFB" w14:textId="77777777" w:rsidR="00C51F11" w:rsidRDefault="00C51F11" w:rsidP="00A01AFE">
            <w:pPr>
              <w:keepNext/>
              <w:keepLines/>
              <w:spacing w:after="0"/>
              <w:rPr>
                <w:rFonts w:ascii="Arial" w:hAnsi="Arial"/>
                <w:sz w:val="18"/>
              </w:rPr>
            </w:pPr>
          </w:p>
        </w:tc>
        <w:tc>
          <w:tcPr>
            <w:tcW w:w="1288" w:type="dxa"/>
          </w:tcPr>
          <w:p w14:paraId="7E02A83B" w14:textId="77777777" w:rsidR="00C51F11" w:rsidRDefault="00C51F11" w:rsidP="00A01AFE">
            <w:pPr>
              <w:keepNext/>
              <w:keepLines/>
              <w:spacing w:after="0"/>
              <w:jc w:val="center"/>
              <w:rPr>
                <w:rFonts w:ascii="Arial" w:hAnsi="Arial"/>
                <w:sz w:val="18"/>
                <w:lang w:val="en-US" w:eastAsia="zh-CN"/>
              </w:rPr>
            </w:pPr>
            <w:r>
              <w:rPr>
                <w:rFonts w:ascii="Arial" w:hAnsi="Arial" w:hint="eastAsia"/>
                <w:sz w:val="18"/>
                <w:lang w:val="en-US" w:eastAsia="zh-CN"/>
              </w:rPr>
              <w:t>-</w:t>
            </w:r>
          </w:p>
        </w:tc>
        <w:tc>
          <w:tcPr>
            <w:tcW w:w="1274" w:type="dxa"/>
          </w:tcPr>
          <w:p w14:paraId="46FCD05A" w14:textId="77777777" w:rsidR="00C51F11" w:rsidRDefault="00C51F11" w:rsidP="00A01AFE">
            <w:pPr>
              <w:keepNext/>
              <w:keepLines/>
              <w:spacing w:after="0"/>
              <w:jc w:val="center"/>
              <w:rPr>
                <w:rFonts w:ascii="Arial" w:hAnsi="Arial"/>
                <w:sz w:val="18"/>
                <w:lang w:eastAsia="zh-CN"/>
              </w:rPr>
            </w:pPr>
          </w:p>
        </w:tc>
      </w:tr>
      <w:tr w:rsidR="00C51F11" w14:paraId="01662DBF" w14:textId="77777777" w:rsidTr="00A01AFE">
        <w:tc>
          <w:tcPr>
            <w:tcW w:w="2634" w:type="dxa"/>
          </w:tcPr>
          <w:p w14:paraId="6EB9A51C" w14:textId="77777777" w:rsidR="00C51F11" w:rsidRDefault="00C51F11" w:rsidP="00A01AFE">
            <w:pPr>
              <w:keepNext/>
              <w:keepLines/>
              <w:spacing w:after="0"/>
              <w:rPr>
                <w:rFonts w:ascii="Arial" w:hAnsi="Arial" w:cs="Arial"/>
                <w:sz w:val="18"/>
              </w:rPr>
            </w:pPr>
            <w:r>
              <w:rPr>
                <w:rFonts w:ascii="Arial" w:hAnsi="Arial" w:hint="eastAsia"/>
                <w:b/>
                <w:sz w:val="18"/>
                <w:szCs w:val="22"/>
                <w:lang w:val="en-US" w:eastAsia="zh-CN"/>
              </w:rPr>
              <w:t xml:space="preserve">SL </w:t>
            </w:r>
            <w:r>
              <w:rPr>
                <w:rFonts w:ascii="Arial" w:hAnsi="Arial"/>
                <w:b/>
                <w:sz w:val="18"/>
                <w:szCs w:val="22"/>
              </w:rPr>
              <w:t xml:space="preserve">DRB </w:t>
            </w:r>
            <w:r>
              <w:rPr>
                <w:rFonts w:ascii="Arial" w:hAnsi="Arial" w:hint="eastAsia"/>
                <w:b/>
                <w:sz w:val="18"/>
                <w:szCs w:val="22"/>
                <w:lang w:val="en-US" w:eastAsia="zh-CN"/>
              </w:rPr>
              <w:t>Failed To Setup List</w:t>
            </w:r>
          </w:p>
        </w:tc>
        <w:tc>
          <w:tcPr>
            <w:tcW w:w="1106" w:type="dxa"/>
          </w:tcPr>
          <w:p w14:paraId="63002578" w14:textId="77777777" w:rsidR="00C51F11" w:rsidRDefault="00C51F11" w:rsidP="00A01AFE">
            <w:pPr>
              <w:keepNext/>
              <w:keepLines/>
              <w:spacing w:after="0"/>
              <w:rPr>
                <w:rFonts w:ascii="Arial" w:hAnsi="Arial"/>
                <w:sz w:val="18"/>
              </w:rPr>
            </w:pPr>
          </w:p>
        </w:tc>
        <w:tc>
          <w:tcPr>
            <w:tcW w:w="1620" w:type="dxa"/>
          </w:tcPr>
          <w:p w14:paraId="17AA6801" w14:textId="77777777" w:rsidR="00C51F11" w:rsidRDefault="00C51F11" w:rsidP="00A01AFE">
            <w:pPr>
              <w:keepNext/>
              <w:keepLines/>
              <w:spacing w:after="0"/>
              <w:rPr>
                <w:rFonts w:ascii="Arial" w:hAnsi="Arial"/>
                <w:i/>
                <w:sz w:val="18"/>
              </w:rPr>
            </w:pPr>
            <w:r>
              <w:rPr>
                <w:rFonts w:ascii="Arial" w:hAnsi="Arial"/>
                <w:i/>
                <w:sz w:val="18"/>
              </w:rPr>
              <w:t>0..1</w:t>
            </w:r>
          </w:p>
        </w:tc>
        <w:tc>
          <w:tcPr>
            <w:tcW w:w="1260" w:type="dxa"/>
          </w:tcPr>
          <w:p w14:paraId="7F64A80E" w14:textId="77777777" w:rsidR="00C51F11" w:rsidRDefault="00C51F11" w:rsidP="00A01AFE">
            <w:pPr>
              <w:keepNext/>
              <w:keepLines/>
              <w:spacing w:after="0"/>
              <w:rPr>
                <w:rFonts w:ascii="Arial" w:hAnsi="Arial"/>
                <w:sz w:val="18"/>
              </w:rPr>
            </w:pPr>
          </w:p>
        </w:tc>
        <w:tc>
          <w:tcPr>
            <w:tcW w:w="1402" w:type="dxa"/>
          </w:tcPr>
          <w:p w14:paraId="53901C0B" w14:textId="77777777" w:rsidR="00C51F11" w:rsidRDefault="00C51F11" w:rsidP="00A01AFE">
            <w:pPr>
              <w:keepNext/>
              <w:keepLines/>
              <w:spacing w:after="0"/>
              <w:rPr>
                <w:rFonts w:ascii="Arial" w:hAnsi="Arial"/>
                <w:sz w:val="18"/>
              </w:rPr>
            </w:pPr>
          </w:p>
        </w:tc>
        <w:tc>
          <w:tcPr>
            <w:tcW w:w="1288" w:type="dxa"/>
          </w:tcPr>
          <w:p w14:paraId="5A90AEAE" w14:textId="77777777" w:rsidR="00C51F11" w:rsidRDefault="00C51F11" w:rsidP="00A01AFE">
            <w:pPr>
              <w:keepNext/>
              <w:keepLines/>
              <w:spacing w:after="0"/>
              <w:jc w:val="center"/>
              <w:rPr>
                <w:rFonts w:ascii="Arial" w:hAnsi="Arial"/>
                <w:sz w:val="18"/>
                <w:lang w:val="en-US" w:eastAsia="zh-CN"/>
              </w:rPr>
            </w:pPr>
            <w:r>
              <w:rPr>
                <w:rFonts w:ascii="Arial" w:hAnsi="Arial" w:hint="eastAsia"/>
                <w:sz w:val="18"/>
                <w:lang w:val="en-US" w:eastAsia="zh-CN"/>
              </w:rPr>
              <w:t>EACH</w:t>
            </w:r>
          </w:p>
        </w:tc>
        <w:tc>
          <w:tcPr>
            <w:tcW w:w="1274" w:type="dxa"/>
          </w:tcPr>
          <w:p w14:paraId="7B8A3D7F" w14:textId="77777777" w:rsidR="00C51F11" w:rsidRDefault="00C51F11" w:rsidP="00A01AFE">
            <w:pPr>
              <w:keepNext/>
              <w:keepLines/>
              <w:spacing w:after="0"/>
              <w:jc w:val="center"/>
              <w:rPr>
                <w:rFonts w:ascii="Arial" w:hAnsi="Arial"/>
                <w:sz w:val="18"/>
                <w:lang w:val="en-US" w:eastAsia="zh-CN"/>
              </w:rPr>
            </w:pPr>
            <w:r>
              <w:rPr>
                <w:rFonts w:ascii="Arial" w:hAnsi="Arial" w:hint="eastAsia"/>
                <w:sz w:val="18"/>
                <w:lang w:val="en-US" w:eastAsia="zh-CN"/>
              </w:rPr>
              <w:t>ignore</w:t>
            </w:r>
          </w:p>
        </w:tc>
      </w:tr>
      <w:tr w:rsidR="00C51F11" w14:paraId="37F2C79A" w14:textId="77777777" w:rsidTr="00A01AFE">
        <w:trPr>
          <w:trHeight w:val="410"/>
        </w:trPr>
        <w:tc>
          <w:tcPr>
            <w:tcW w:w="2634" w:type="dxa"/>
          </w:tcPr>
          <w:p w14:paraId="47F5AE8F" w14:textId="77777777" w:rsidR="00C51F11" w:rsidRDefault="00C51F11" w:rsidP="00A01AFE">
            <w:pPr>
              <w:keepNext/>
              <w:keepLines/>
              <w:spacing w:after="0"/>
              <w:ind w:left="142"/>
              <w:rPr>
                <w:rFonts w:ascii="Arial" w:hAnsi="Arial" w:cs="Arial"/>
                <w:sz w:val="18"/>
                <w:lang w:val="en-US"/>
              </w:rPr>
            </w:pPr>
            <w:r>
              <w:rPr>
                <w:rFonts w:ascii="Arial" w:hAnsi="Arial" w:hint="eastAsia"/>
                <w:b/>
                <w:sz w:val="18"/>
                <w:szCs w:val="22"/>
                <w:lang w:val="en-US" w:eastAsia="zh-CN"/>
              </w:rPr>
              <w:t>&gt;</w:t>
            </w:r>
            <w:r>
              <w:rPr>
                <w:rFonts w:ascii="Arial" w:hAnsi="Arial"/>
                <w:b/>
                <w:sz w:val="18"/>
                <w:szCs w:val="22"/>
                <w:lang w:val="en-US" w:eastAsia="zh-CN"/>
              </w:rPr>
              <w:t xml:space="preserve">SL </w:t>
            </w:r>
            <w:r>
              <w:rPr>
                <w:rFonts w:ascii="Arial" w:hAnsi="Arial" w:hint="eastAsia"/>
                <w:b/>
                <w:sz w:val="18"/>
                <w:szCs w:val="22"/>
                <w:lang w:val="en-US" w:eastAsia="zh-CN"/>
              </w:rPr>
              <w:t xml:space="preserve">DRB </w:t>
            </w:r>
            <w:r>
              <w:rPr>
                <w:rFonts w:ascii="Arial" w:hAnsi="Arial"/>
                <w:b/>
                <w:sz w:val="18"/>
                <w:szCs w:val="22"/>
                <w:lang w:val="en-US" w:eastAsia="zh-CN"/>
              </w:rPr>
              <w:t>Failed To Setup Item</w:t>
            </w:r>
            <w:r>
              <w:rPr>
                <w:rFonts w:ascii="Arial" w:hAnsi="Arial" w:hint="eastAsia"/>
                <w:b/>
                <w:sz w:val="18"/>
                <w:szCs w:val="22"/>
                <w:lang w:val="en-US" w:eastAsia="zh-CN"/>
              </w:rPr>
              <w:t xml:space="preserve"> IE</w:t>
            </w:r>
          </w:p>
        </w:tc>
        <w:tc>
          <w:tcPr>
            <w:tcW w:w="1106" w:type="dxa"/>
          </w:tcPr>
          <w:p w14:paraId="37368A4E" w14:textId="77777777" w:rsidR="00C51F11" w:rsidRDefault="00C51F11" w:rsidP="00A01AFE">
            <w:pPr>
              <w:keepNext/>
              <w:keepLines/>
              <w:spacing w:after="0"/>
              <w:rPr>
                <w:rFonts w:ascii="Arial" w:hAnsi="Arial"/>
                <w:sz w:val="18"/>
              </w:rPr>
            </w:pPr>
          </w:p>
        </w:tc>
        <w:tc>
          <w:tcPr>
            <w:tcW w:w="1620" w:type="dxa"/>
          </w:tcPr>
          <w:p w14:paraId="426495EC" w14:textId="77777777" w:rsidR="00C51F11" w:rsidRDefault="00C51F11" w:rsidP="00A01AFE">
            <w:pPr>
              <w:keepNext/>
              <w:keepLines/>
              <w:spacing w:after="0"/>
              <w:rPr>
                <w:rFonts w:ascii="Arial" w:hAnsi="Arial"/>
                <w:i/>
                <w:sz w:val="18"/>
              </w:rPr>
            </w:pPr>
            <w:r>
              <w:rPr>
                <w:rFonts w:ascii="Arial" w:hAnsi="Arial"/>
                <w:i/>
                <w:sz w:val="18"/>
              </w:rPr>
              <w:t>1 .. &lt;maxnoof</w:t>
            </w:r>
            <w:r>
              <w:rPr>
                <w:rFonts w:ascii="Arial" w:hAnsi="Arial" w:hint="eastAsia"/>
                <w:i/>
                <w:sz w:val="18"/>
                <w:lang w:val="en-US" w:eastAsia="zh-CN"/>
              </w:rPr>
              <w:t>SL</w:t>
            </w:r>
            <w:r>
              <w:rPr>
                <w:rFonts w:ascii="Arial" w:hAnsi="Arial"/>
                <w:i/>
                <w:sz w:val="18"/>
              </w:rPr>
              <w:t>DRBs&gt;</w:t>
            </w:r>
          </w:p>
        </w:tc>
        <w:tc>
          <w:tcPr>
            <w:tcW w:w="1260" w:type="dxa"/>
          </w:tcPr>
          <w:p w14:paraId="27D8526E" w14:textId="77777777" w:rsidR="00C51F11" w:rsidRDefault="00C51F11" w:rsidP="00A01AFE">
            <w:pPr>
              <w:keepNext/>
              <w:keepLines/>
              <w:spacing w:after="0"/>
              <w:rPr>
                <w:rFonts w:ascii="Arial" w:hAnsi="Arial"/>
                <w:sz w:val="18"/>
              </w:rPr>
            </w:pPr>
          </w:p>
        </w:tc>
        <w:tc>
          <w:tcPr>
            <w:tcW w:w="1402" w:type="dxa"/>
          </w:tcPr>
          <w:p w14:paraId="30DF1BAE" w14:textId="77777777" w:rsidR="00C51F11" w:rsidRDefault="00C51F11" w:rsidP="00A01AFE">
            <w:pPr>
              <w:keepNext/>
              <w:keepLines/>
              <w:spacing w:after="0"/>
              <w:rPr>
                <w:rFonts w:ascii="Arial" w:hAnsi="Arial"/>
                <w:sz w:val="18"/>
              </w:rPr>
            </w:pPr>
          </w:p>
        </w:tc>
        <w:tc>
          <w:tcPr>
            <w:tcW w:w="1288" w:type="dxa"/>
          </w:tcPr>
          <w:p w14:paraId="7A35B441" w14:textId="77777777" w:rsidR="00C51F11" w:rsidRDefault="00C51F11" w:rsidP="00A01AFE">
            <w:pPr>
              <w:keepNext/>
              <w:keepLines/>
              <w:spacing w:after="0"/>
              <w:jc w:val="center"/>
              <w:rPr>
                <w:rFonts w:ascii="Arial" w:hAnsi="Arial"/>
                <w:sz w:val="18"/>
              </w:rPr>
            </w:pPr>
            <w:r>
              <w:rPr>
                <w:rFonts w:ascii="Arial" w:hAnsi="Arial"/>
                <w:sz w:val="18"/>
                <w:lang w:eastAsia="zh-CN"/>
              </w:rPr>
              <w:t>EACH</w:t>
            </w:r>
          </w:p>
        </w:tc>
        <w:tc>
          <w:tcPr>
            <w:tcW w:w="1274" w:type="dxa"/>
          </w:tcPr>
          <w:p w14:paraId="79511DD7" w14:textId="77777777" w:rsidR="00C51F11" w:rsidRDefault="00C51F11" w:rsidP="00A01AFE">
            <w:pPr>
              <w:keepNext/>
              <w:keepLines/>
              <w:spacing w:after="0"/>
              <w:jc w:val="center"/>
              <w:rPr>
                <w:rFonts w:ascii="Arial" w:hAnsi="Arial"/>
                <w:sz w:val="18"/>
                <w:lang w:eastAsia="zh-CN"/>
              </w:rPr>
            </w:pPr>
            <w:r>
              <w:rPr>
                <w:rFonts w:ascii="Arial" w:hAnsi="Arial"/>
                <w:sz w:val="18"/>
                <w:lang w:eastAsia="zh-CN"/>
              </w:rPr>
              <w:t>ignore</w:t>
            </w:r>
          </w:p>
        </w:tc>
      </w:tr>
      <w:tr w:rsidR="00C51F11" w14:paraId="1740703C" w14:textId="77777777" w:rsidTr="00A01AFE">
        <w:tc>
          <w:tcPr>
            <w:tcW w:w="2634" w:type="dxa"/>
          </w:tcPr>
          <w:p w14:paraId="77E03A94" w14:textId="77777777" w:rsidR="00C51F11" w:rsidRDefault="00C51F11" w:rsidP="00A01AFE">
            <w:pPr>
              <w:keepNext/>
              <w:keepLines/>
              <w:spacing w:after="0"/>
              <w:ind w:left="284"/>
              <w:rPr>
                <w:rFonts w:ascii="Arial" w:hAnsi="Arial"/>
                <w:sz w:val="18"/>
                <w:szCs w:val="22"/>
                <w:lang w:val="en-US" w:eastAsia="zh-CN"/>
              </w:rPr>
            </w:pPr>
            <w:r>
              <w:rPr>
                <w:rFonts w:ascii="Arial" w:hAnsi="Arial"/>
                <w:sz w:val="18"/>
                <w:szCs w:val="22"/>
              </w:rPr>
              <w:t>&gt;&gt;</w:t>
            </w:r>
            <w:r>
              <w:rPr>
                <w:rFonts w:ascii="Arial" w:hAnsi="Arial" w:hint="eastAsia"/>
                <w:sz w:val="18"/>
                <w:szCs w:val="22"/>
                <w:lang w:val="en-US" w:eastAsia="zh-CN"/>
              </w:rPr>
              <w:t xml:space="preserve">SL </w:t>
            </w:r>
            <w:r>
              <w:rPr>
                <w:rFonts w:ascii="Arial" w:hAnsi="Arial"/>
                <w:sz w:val="18"/>
                <w:szCs w:val="22"/>
              </w:rPr>
              <w:t xml:space="preserve">DRB </w:t>
            </w:r>
            <w:r>
              <w:rPr>
                <w:rFonts w:ascii="Arial" w:hAnsi="Arial" w:hint="eastAsia"/>
                <w:sz w:val="18"/>
                <w:szCs w:val="22"/>
                <w:lang w:val="en-US" w:eastAsia="zh-CN"/>
              </w:rPr>
              <w:t>ID</w:t>
            </w:r>
          </w:p>
        </w:tc>
        <w:tc>
          <w:tcPr>
            <w:tcW w:w="1106" w:type="dxa"/>
          </w:tcPr>
          <w:p w14:paraId="70344596" w14:textId="77777777" w:rsidR="00C51F11" w:rsidRDefault="00C51F11" w:rsidP="00A01AFE">
            <w:pPr>
              <w:keepNext/>
              <w:keepLines/>
              <w:spacing w:after="0"/>
              <w:rPr>
                <w:rFonts w:ascii="Arial" w:hAnsi="Arial"/>
                <w:sz w:val="18"/>
                <w:lang w:val="en-US" w:eastAsia="zh-CN"/>
              </w:rPr>
            </w:pPr>
            <w:r>
              <w:rPr>
                <w:rFonts w:ascii="Arial" w:hAnsi="Arial" w:hint="eastAsia"/>
                <w:sz w:val="18"/>
                <w:lang w:val="en-US" w:eastAsia="zh-CN"/>
              </w:rPr>
              <w:t>M</w:t>
            </w:r>
          </w:p>
        </w:tc>
        <w:tc>
          <w:tcPr>
            <w:tcW w:w="1620" w:type="dxa"/>
          </w:tcPr>
          <w:p w14:paraId="205E7538" w14:textId="77777777" w:rsidR="00C51F11" w:rsidRDefault="00C51F11" w:rsidP="00A01AFE">
            <w:pPr>
              <w:keepNext/>
              <w:keepLines/>
              <w:spacing w:after="0"/>
              <w:rPr>
                <w:rFonts w:ascii="Arial" w:hAnsi="Arial"/>
                <w:i/>
                <w:sz w:val="18"/>
              </w:rPr>
            </w:pPr>
          </w:p>
        </w:tc>
        <w:tc>
          <w:tcPr>
            <w:tcW w:w="1260" w:type="dxa"/>
          </w:tcPr>
          <w:p w14:paraId="62C3A435" w14:textId="77777777" w:rsidR="00C51F11" w:rsidRDefault="00102223" w:rsidP="00A01AFE">
            <w:pPr>
              <w:keepNext/>
              <w:keepLines/>
              <w:spacing w:after="0"/>
              <w:rPr>
                <w:rFonts w:ascii="Arial" w:hAnsi="Arial"/>
                <w:sz w:val="18"/>
              </w:rPr>
            </w:pPr>
            <w:r>
              <w:rPr>
                <w:rFonts w:ascii="Arial" w:hAnsi="Arial" w:hint="eastAsia"/>
                <w:sz w:val="18"/>
                <w:lang w:val="en-US" w:eastAsia="zh-CN"/>
              </w:rPr>
              <w:t>9.3.1.120</w:t>
            </w:r>
          </w:p>
        </w:tc>
        <w:tc>
          <w:tcPr>
            <w:tcW w:w="1402" w:type="dxa"/>
          </w:tcPr>
          <w:p w14:paraId="067F6E4F" w14:textId="77777777" w:rsidR="00C51F11" w:rsidRDefault="00C51F11" w:rsidP="00A01AFE">
            <w:pPr>
              <w:keepNext/>
              <w:keepLines/>
              <w:spacing w:after="0"/>
              <w:rPr>
                <w:rFonts w:ascii="Arial" w:hAnsi="Arial"/>
                <w:sz w:val="18"/>
              </w:rPr>
            </w:pPr>
          </w:p>
        </w:tc>
        <w:tc>
          <w:tcPr>
            <w:tcW w:w="1288" w:type="dxa"/>
          </w:tcPr>
          <w:p w14:paraId="61B77323" w14:textId="77777777" w:rsidR="00C51F11" w:rsidRDefault="00C51F11" w:rsidP="00A01AFE">
            <w:pPr>
              <w:keepNext/>
              <w:keepLines/>
              <w:spacing w:after="0"/>
              <w:jc w:val="center"/>
              <w:rPr>
                <w:rFonts w:ascii="Arial" w:hAnsi="Arial"/>
                <w:sz w:val="18"/>
                <w:lang w:val="en-US" w:eastAsia="zh-CN"/>
              </w:rPr>
            </w:pPr>
            <w:r>
              <w:rPr>
                <w:rFonts w:ascii="Arial" w:hAnsi="Arial" w:hint="eastAsia"/>
                <w:sz w:val="18"/>
                <w:lang w:val="en-US" w:eastAsia="zh-CN"/>
              </w:rPr>
              <w:t>-</w:t>
            </w:r>
          </w:p>
        </w:tc>
        <w:tc>
          <w:tcPr>
            <w:tcW w:w="1274" w:type="dxa"/>
          </w:tcPr>
          <w:p w14:paraId="55C8E685" w14:textId="77777777" w:rsidR="00C51F11" w:rsidRDefault="00C51F11" w:rsidP="00A01AFE">
            <w:pPr>
              <w:keepNext/>
              <w:keepLines/>
              <w:spacing w:after="0"/>
              <w:jc w:val="center"/>
              <w:rPr>
                <w:rFonts w:ascii="Arial" w:hAnsi="Arial"/>
                <w:sz w:val="18"/>
                <w:lang w:eastAsia="zh-CN"/>
              </w:rPr>
            </w:pPr>
          </w:p>
        </w:tc>
      </w:tr>
      <w:tr w:rsidR="00C51F11" w14:paraId="43AF656E" w14:textId="77777777" w:rsidTr="00A01AFE">
        <w:tc>
          <w:tcPr>
            <w:tcW w:w="2634" w:type="dxa"/>
          </w:tcPr>
          <w:p w14:paraId="1E1E6133" w14:textId="77777777" w:rsidR="00C51F11" w:rsidRDefault="00C51F11" w:rsidP="00A01AFE">
            <w:pPr>
              <w:keepNext/>
              <w:keepLines/>
              <w:spacing w:after="0"/>
              <w:ind w:left="284"/>
              <w:rPr>
                <w:rFonts w:ascii="Arial" w:hAnsi="Arial"/>
                <w:sz w:val="18"/>
                <w:szCs w:val="22"/>
                <w:lang w:val="en-US" w:eastAsia="zh-CN"/>
              </w:rPr>
            </w:pPr>
            <w:r>
              <w:rPr>
                <w:rFonts w:ascii="Arial" w:hAnsi="Arial" w:hint="eastAsia"/>
                <w:sz w:val="18"/>
                <w:szCs w:val="22"/>
                <w:lang w:val="en-US" w:eastAsia="zh-CN"/>
              </w:rPr>
              <w:t>&gt;&gt;Cause</w:t>
            </w:r>
          </w:p>
        </w:tc>
        <w:tc>
          <w:tcPr>
            <w:tcW w:w="1106" w:type="dxa"/>
          </w:tcPr>
          <w:p w14:paraId="0E83AC3C" w14:textId="77777777" w:rsidR="00C51F11" w:rsidRDefault="00C51F11" w:rsidP="00A01AFE">
            <w:pPr>
              <w:keepNext/>
              <w:keepLines/>
              <w:spacing w:after="0"/>
              <w:rPr>
                <w:rFonts w:ascii="Arial" w:hAnsi="Arial"/>
                <w:sz w:val="18"/>
                <w:lang w:val="en-US" w:eastAsia="zh-CN"/>
              </w:rPr>
            </w:pPr>
            <w:r>
              <w:rPr>
                <w:rFonts w:ascii="Arial" w:hAnsi="Arial" w:hint="eastAsia"/>
                <w:sz w:val="18"/>
                <w:lang w:val="en-US" w:eastAsia="zh-CN"/>
              </w:rPr>
              <w:t>O</w:t>
            </w:r>
          </w:p>
        </w:tc>
        <w:tc>
          <w:tcPr>
            <w:tcW w:w="1620" w:type="dxa"/>
          </w:tcPr>
          <w:p w14:paraId="6C7330F1" w14:textId="77777777" w:rsidR="00C51F11" w:rsidRDefault="00C51F11" w:rsidP="00A01AFE">
            <w:pPr>
              <w:keepNext/>
              <w:keepLines/>
              <w:spacing w:after="0"/>
              <w:rPr>
                <w:rFonts w:ascii="Arial" w:hAnsi="Arial"/>
                <w:i/>
                <w:sz w:val="18"/>
              </w:rPr>
            </w:pPr>
          </w:p>
        </w:tc>
        <w:tc>
          <w:tcPr>
            <w:tcW w:w="1260" w:type="dxa"/>
          </w:tcPr>
          <w:p w14:paraId="1A2981C4" w14:textId="77777777" w:rsidR="00C51F11" w:rsidRDefault="00C51F11" w:rsidP="00A01AFE">
            <w:pPr>
              <w:keepNext/>
              <w:keepLines/>
              <w:spacing w:after="0"/>
              <w:rPr>
                <w:rFonts w:ascii="Arial" w:hAnsi="Arial"/>
                <w:sz w:val="18"/>
                <w:lang w:val="en-US" w:eastAsia="zh-CN"/>
              </w:rPr>
            </w:pPr>
            <w:r>
              <w:rPr>
                <w:rFonts w:ascii="Arial" w:hAnsi="Arial" w:hint="eastAsia"/>
                <w:sz w:val="18"/>
                <w:lang w:val="en-US" w:eastAsia="zh-CN"/>
              </w:rPr>
              <w:t>9.3.1.2</w:t>
            </w:r>
          </w:p>
        </w:tc>
        <w:tc>
          <w:tcPr>
            <w:tcW w:w="1402" w:type="dxa"/>
          </w:tcPr>
          <w:p w14:paraId="45640B8D" w14:textId="77777777" w:rsidR="00C51F11" w:rsidRDefault="00C51F11" w:rsidP="00A01AFE">
            <w:pPr>
              <w:keepNext/>
              <w:keepLines/>
              <w:spacing w:after="0"/>
              <w:rPr>
                <w:rFonts w:ascii="Arial" w:hAnsi="Arial"/>
                <w:sz w:val="18"/>
              </w:rPr>
            </w:pPr>
          </w:p>
        </w:tc>
        <w:tc>
          <w:tcPr>
            <w:tcW w:w="1288" w:type="dxa"/>
          </w:tcPr>
          <w:p w14:paraId="2A1C07C6" w14:textId="77777777" w:rsidR="00C51F11" w:rsidRDefault="00C51F11" w:rsidP="00A01AFE">
            <w:pPr>
              <w:keepNext/>
              <w:keepLines/>
              <w:spacing w:after="0"/>
              <w:jc w:val="center"/>
              <w:rPr>
                <w:rFonts w:ascii="Arial" w:hAnsi="Arial"/>
                <w:sz w:val="18"/>
                <w:lang w:val="en-US" w:eastAsia="zh-CN"/>
              </w:rPr>
            </w:pPr>
            <w:r>
              <w:rPr>
                <w:rFonts w:ascii="Arial" w:hAnsi="Arial" w:hint="eastAsia"/>
                <w:sz w:val="18"/>
                <w:lang w:val="en-US" w:eastAsia="zh-CN"/>
              </w:rPr>
              <w:t>-</w:t>
            </w:r>
          </w:p>
        </w:tc>
        <w:tc>
          <w:tcPr>
            <w:tcW w:w="1274" w:type="dxa"/>
          </w:tcPr>
          <w:p w14:paraId="106311D2" w14:textId="77777777" w:rsidR="00C51F11" w:rsidRDefault="00C51F11" w:rsidP="00A01AFE">
            <w:pPr>
              <w:keepNext/>
              <w:keepLines/>
              <w:spacing w:after="0"/>
              <w:jc w:val="center"/>
              <w:rPr>
                <w:rFonts w:ascii="Arial" w:hAnsi="Arial"/>
                <w:sz w:val="18"/>
                <w:lang w:eastAsia="zh-CN"/>
              </w:rPr>
            </w:pPr>
          </w:p>
        </w:tc>
      </w:tr>
      <w:tr w:rsidR="00354F82" w14:paraId="0AF708BA" w14:textId="77777777" w:rsidTr="00A01AFE">
        <w:tc>
          <w:tcPr>
            <w:tcW w:w="2634" w:type="dxa"/>
          </w:tcPr>
          <w:p w14:paraId="3AD2F305" w14:textId="77777777" w:rsidR="00354F82" w:rsidRDefault="00354F82" w:rsidP="002F0C5B">
            <w:pPr>
              <w:pStyle w:val="TAL"/>
              <w:rPr>
                <w:szCs w:val="22"/>
                <w:lang w:val="en-US" w:eastAsia="zh-CN"/>
              </w:rPr>
            </w:pPr>
            <w:r>
              <w:t>Requested Target Cell ID</w:t>
            </w:r>
          </w:p>
        </w:tc>
        <w:tc>
          <w:tcPr>
            <w:tcW w:w="1106" w:type="dxa"/>
          </w:tcPr>
          <w:p w14:paraId="49C1DA49" w14:textId="77777777" w:rsidR="00354F82" w:rsidRDefault="00354F82" w:rsidP="00354F82">
            <w:pPr>
              <w:keepNext/>
              <w:keepLines/>
              <w:spacing w:after="0"/>
              <w:rPr>
                <w:rFonts w:ascii="Arial" w:hAnsi="Arial"/>
                <w:sz w:val="18"/>
                <w:lang w:val="en-US" w:eastAsia="zh-CN"/>
              </w:rPr>
            </w:pPr>
            <w:r>
              <w:rPr>
                <w:rFonts w:ascii="Arial" w:hAnsi="Arial" w:cs="Arial"/>
                <w:sz w:val="18"/>
                <w:szCs w:val="18"/>
                <w:lang w:eastAsia="zh-CN"/>
              </w:rPr>
              <w:t>O</w:t>
            </w:r>
          </w:p>
        </w:tc>
        <w:tc>
          <w:tcPr>
            <w:tcW w:w="1620" w:type="dxa"/>
          </w:tcPr>
          <w:p w14:paraId="2CE009B3" w14:textId="77777777" w:rsidR="00354F82" w:rsidRDefault="00354F82" w:rsidP="00354F82">
            <w:pPr>
              <w:keepNext/>
              <w:keepLines/>
              <w:spacing w:after="0"/>
              <w:rPr>
                <w:rFonts w:ascii="Arial" w:hAnsi="Arial"/>
                <w:i/>
                <w:sz w:val="18"/>
              </w:rPr>
            </w:pPr>
          </w:p>
        </w:tc>
        <w:tc>
          <w:tcPr>
            <w:tcW w:w="1260" w:type="dxa"/>
          </w:tcPr>
          <w:p w14:paraId="29E0D013" w14:textId="77777777" w:rsidR="00354F82" w:rsidRPr="00AA3811" w:rsidRDefault="00354F82" w:rsidP="00354F82">
            <w:pPr>
              <w:pStyle w:val="TAL"/>
              <w:rPr>
                <w:rFonts w:cs="Arial"/>
                <w:szCs w:val="18"/>
              </w:rPr>
            </w:pPr>
            <w:r w:rsidRPr="00AA3811">
              <w:rPr>
                <w:rFonts w:cs="Arial"/>
                <w:szCs w:val="18"/>
                <w:lang w:eastAsia="ja-JP"/>
              </w:rPr>
              <w:t xml:space="preserve">NR </w:t>
            </w:r>
            <w:r w:rsidRPr="00AA3811">
              <w:rPr>
                <w:rFonts w:cs="Arial"/>
                <w:szCs w:val="18"/>
              </w:rPr>
              <w:t>CGI</w:t>
            </w:r>
          </w:p>
          <w:p w14:paraId="309B3DA6" w14:textId="77777777" w:rsidR="00354F82" w:rsidRDefault="00354F82" w:rsidP="00354F82">
            <w:pPr>
              <w:keepNext/>
              <w:keepLines/>
              <w:spacing w:after="0"/>
              <w:rPr>
                <w:rFonts w:ascii="Arial" w:hAnsi="Arial"/>
                <w:sz w:val="18"/>
                <w:lang w:val="en-US" w:eastAsia="zh-CN"/>
              </w:rPr>
            </w:pPr>
            <w:r w:rsidRPr="00AA3811">
              <w:rPr>
                <w:rFonts w:ascii="Arial" w:hAnsi="Arial" w:cs="Arial"/>
                <w:sz w:val="18"/>
                <w:szCs w:val="18"/>
              </w:rPr>
              <w:t>9.3.1.12</w:t>
            </w:r>
          </w:p>
        </w:tc>
        <w:tc>
          <w:tcPr>
            <w:tcW w:w="1402" w:type="dxa"/>
          </w:tcPr>
          <w:p w14:paraId="4E98CD7D" w14:textId="77777777" w:rsidR="00354F82" w:rsidRDefault="00354F82" w:rsidP="00354F82">
            <w:pPr>
              <w:keepNext/>
              <w:keepLines/>
              <w:spacing w:after="0"/>
              <w:rPr>
                <w:rFonts w:ascii="Arial" w:hAnsi="Arial"/>
                <w:sz w:val="18"/>
              </w:rPr>
            </w:pPr>
            <w:r w:rsidRPr="00AA3811">
              <w:rPr>
                <w:rFonts w:ascii="Arial" w:hAnsi="Arial" w:cs="Arial"/>
                <w:sz w:val="18"/>
                <w:szCs w:val="18"/>
              </w:rPr>
              <w:t>Special Cell</w:t>
            </w:r>
            <w:r>
              <w:rPr>
                <w:rFonts w:ascii="Arial" w:hAnsi="Arial" w:cs="Arial"/>
                <w:sz w:val="18"/>
                <w:szCs w:val="18"/>
              </w:rPr>
              <w:t xml:space="preserve"> indicated in the UE CONTEXT SETUP REQUEST message</w:t>
            </w:r>
            <w:r w:rsidRPr="00AA3811">
              <w:rPr>
                <w:rFonts w:ascii="Arial" w:hAnsi="Arial" w:cs="Arial"/>
                <w:sz w:val="18"/>
                <w:szCs w:val="18"/>
              </w:rPr>
              <w:t>.</w:t>
            </w:r>
          </w:p>
        </w:tc>
        <w:tc>
          <w:tcPr>
            <w:tcW w:w="1288" w:type="dxa"/>
          </w:tcPr>
          <w:p w14:paraId="5710197D" w14:textId="77777777" w:rsidR="00354F82" w:rsidRDefault="00354F82" w:rsidP="00354F82">
            <w:pPr>
              <w:keepNext/>
              <w:keepLines/>
              <w:spacing w:after="0"/>
              <w:jc w:val="center"/>
              <w:rPr>
                <w:rFonts w:ascii="Arial" w:hAnsi="Arial"/>
                <w:sz w:val="18"/>
                <w:lang w:val="en-US" w:eastAsia="zh-CN"/>
              </w:rPr>
            </w:pPr>
            <w:r w:rsidRPr="00AA3811">
              <w:rPr>
                <w:rFonts w:ascii="Arial" w:hAnsi="Arial" w:cs="Arial"/>
                <w:sz w:val="18"/>
                <w:szCs w:val="18"/>
              </w:rPr>
              <w:t>YES</w:t>
            </w:r>
          </w:p>
        </w:tc>
        <w:tc>
          <w:tcPr>
            <w:tcW w:w="1274" w:type="dxa"/>
          </w:tcPr>
          <w:p w14:paraId="1FAEAB86" w14:textId="77777777" w:rsidR="00354F82" w:rsidRDefault="00354F82" w:rsidP="00354F82">
            <w:pPr>
              <w:keepNext/>
              <w:keepLines/>
              <w:spacing w:after="0"/>
              <w:jc w:val="center"/>
              <w:rPr>
                <w:rFonts w:ascii="Arial" w:hAnsi="Arial"/>
                <w:sz w:val="18"/>
                <w:lang w:eastAsia="zh-CN"/>
              </w:rPr>
            </w:pPr>
            <w:r w:rsidRPr="00AA3811">
              <w:rPr>
                <w:rFonts w:ascii="Arial" w:hAnsi="Arial" w:cs="Arial"/>
                <w:sz w:val="18"/>
                <w:szCs w:val="18"/>
              </w:rPr>
              <w:t>reject</w:t>
            </w:r>
          </w:p>
        </w:tc>
      </w:tr>
    </w:tbl>
    <w:p w14:paraId="42168144" w14:textId="77777777" w:rsidR="00F970C9" w:rsidRPr="00EA5FA7" w:rsidRDefault="00F970C9" w:rsidP="001A2F9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3D6103AA" w14:textId="77777777" w:rsidTr="00A41C31">
        <w:tc>
          <w:tcPr>
            <w:tcW w:w="3686" w:type="dxa"/>
          </w:tcPr>
          <w:p w14:paraId="7469E24B"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Range bound</w:t>
            </w:r>
          </w:p>
        </w:tc>
        <w:tc>
          <w:tcPr>
            <w:tcW w:w="5670" w:type="dxa"/>
          </w:tcPr>
          <w:p w14:paraId="1D1B5A39"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Explanation</w:t>
            </w:r>
          </w:p>
        </w:tc>
      </w:tr>
      <w:tr w:rsidR="00F970C9" w:rsidRPr="00EA5FA7" w14:paraId="48F5193D" w14:textId="77777777" w:rsidTr="009A28F0">
        <w:tc>
          <w:tcPr>
            <w:tcW w:w="3686" w:type="dxa"/>
            <w:tcBorders>
              <w:top w:val="single" w:sz="4" w:space="0" w:color="auto"/>
              <w:left w:val="single" w:sz="4" w:space="0" w:color="auto"/>
              <w:bottom w:val="single" w:sz="4" w:space="0" w:color="auto"/>
              <w:right w:val="single" w:sz="4" w:space="0" w:color="auto"/>
            </w:tcBorders>
          </w:tcPr>
          <w:p w14:paraId="4DD66B1F" w14:textId="77777777" w:rsidR="00F970C9" w:rsidRPr="00EA5FA7" w:rsidRDefault="00F970C9" w:rsidP="009A28F0">
            <w:pPr>
              <w:keepNext/>
              <w:keepLines/>
              <w:spacing w:after="0"/>
              <w:jc w:val="both"/>
              <w:rPr>
                <w:rFonts w:ascii="Arial" w:hAnsi="Arial" w:cs="Arial"/>
                <w:sz w:val="18"/>
              </w:rPr>
            </w:pPr>
            <w:r w:rsidRPr="00EA5FA7">
              <w:rPr>
                <w:rFonts w:ascii="Arial" w:hAnsi="Arial" w:cs="Arial"/>
                <w:sz w:val="18"/>
              </w:rPr>
              <w:t>maxnoofSCells</w:t>
            </w:r>
          </w:p>
        </w:tc>
        <w:tc>
          <w:tcPr>
            <w:tcW w:w="5670" w:type="dxa"/>
            <w:tcBorders>
              <w:top w:val="single" w:sz="4" w:space="0" w:color="auto"/>
              <w:left w:val="single" w:sz="4" w:space="0" w:color="auto"/>
              <w:bottom w:val="single" w:sz="4" w:space="0" w:color="auto"/>
              <w:right w:val="single" w:sz="4" w:space="0" w:color="auto"/>
            </w:tcBorders>
          </w:tcPr>
          <w:p w14:paraId="35D86059" w14:textId="77777777" w:rsidR="00F970C9" w:rsidRPr="00EA5FA7" w:rsidRDefault="00F970C9" w:rsidP="009A28F0">
            <w:pPr>
              <w:keepNext/>
              <w:keepLines/>
              <w:spacing w:after="0"/>
              <w:jc w:val="both"/>
              <w:rPr>
                <w:rFonts w:ascii="Arial" w:hAnsi="Arial" w:cs="Arial"/>
                <w:sz w:val="18"/>
              </w:rPr>
            </w:pPr>
            <w:r w:rsidRPr="00EA5FA7">
              <w:rPr>
                <w:rFonts w:ascii="Arial" w:hAnsi="Arial" w:cs="Arial"/>
                <w:sz w:val="18"/>
              </w:rPr>
              <w:t>Maximum no. of SCells allowed towards one UE, the maximum value is 32.</w:t>
            </w:r>
          </w:p>
        </w:tc>
      </w:tr>
      <w:tr w:rsidR="00F970C9" w:rsidRPr="00EA5FA7" w14:paraId="2AEED525" w14:textId="77777777" w:rsidTr="00A41C31">
        <w:tc>
          <w:tcPr>
            <w:tcW w:w="3686" w:type="dxa"/>
          </w:tcPr>
          <w:p w14:paraId="7DD60A01" w14:textId="77777777" w:rsidR="00F970C9" w:rsidRPr="00EA5FA7" w:rsidRDefault="00F970C9" w:rsidP="00A41C31">
            <w:pPr>
              <w:keepNext/>
              <w:keepLines/>
              <w:spacing w:after="0"/>
              <w:rPr>
                <w:rFonts w:ascii="Arial" w:hAnsi="Arial"/>
                <w:sz w:val="18"/>
              </w:rPr>
            </w:pPr>
            <w:r w:rsidRPr="00EA5FA7">
              <w:rPr>
                <w:rFonts w:ascii="Arial" w:hAnsi="Arial"/>
                <w:sz w:val="18"/>
              </w:rPr>
              <w:t>maxnoofSRBs</w:t>
            </w:r>
          </w:p>
        </w:tc>
        <w:tc>
          <w:tcPr>
            <w:tcW w:w="5670" w:type="dxa"/>
          </w:tcPr>
          <w:p w14:paraId="174AC832" w14:textId="77777777" w:rsidR="00F970C9" w:rsidRPr="00EA5FA7" w:rsidRDefault="00F970C9" w:rsidP="00251221">
            <w:pPr>
              <w:keepNext/>
              <w:keepLines/>
              <w:spacing w:after="0"/>
              <w:rPr>
                <w:rFonts w:ascii="Arial" w:hAnsi="Arial"/>
                <w:sz w:val="18"/>
              </w:rPr>
            </w:pPr>
            <w:r w:rsidRPr="00EA5FA7">
              <w:rPr>
                <w:rFonts w:ascii="Arial" w:hAnsi="Arial"/>
                <w:sz w:val="18"/>
              </w:rPr>
              <w:t xml:space="preserve">Maximum no. of SRB allowed towards one UE, the maximum value is 8. </w:t>
            </w:r>
          </w:p>
        </w:tc>
      </w:tr>
      <w:tr w:rsidR="00F970C9" w:rsidRPr="00EA5FA7" w14:paraId="1328CFA4" w14:textId="77777777" w:rsidTr="00A41C31">
        <w:tc>
          <w:tcPr>
            <w:tcW w:w="3686" w:type="dxa"/>
          </w:tcPr>
          <w:p w14:paraId="2773C203" w14:textId="77777777" w:rsidR="00F970C9" w:rsidRPr="00EA5FA7" w:rsidRDefault="00F970C9" w:rsidP="00A41C31">
            <w:pPr>
              <w:keepNext/>
              <w:keepLines/>
              <w:spacing w:after="0"/>
              <w:rPr>
                <w:rFonts w:ascii="Arial" w:hAnsi="Arial"/>
                <w:sz w:val="18"/>
              </w:rPr>
            </w:pPr>
            <w:r w:rsidRPr="00EA5FA7">
              <w:rPr>
                <w:rFonts w:ascii="Arial" w:hAnsi="Arial"/>
                <w:sz w:val="18"/>
              </w:rPr>
              <w:t>maxnoofDRBs</w:t>
            </w:r>
          </w:p>
        </w:tc>
        <w:tc>
          <w:tcPr>
            <w:tcW w:w="5670" w:type="dxa"/>
          </w:tcPr>
          <w:p w14:paraId="1EE6B134" w14:textId="77777777" w:rsidR="00F970C9" w:rsidRPr="00EA5FA7" w:rsidRDefault="00F970C9" w:rsidP="00251221">
            <w:pPr>
              <w:keepNext/>
              <w:keepLines/>
              <w:spacing w:after="0"/>
              <w:rPr>
                <w:rFonts w:ascii="Arial" w:hAnsi="Arial"/>
                <w:sz w:val="18"/>
              </w:rPr>
            </w:pPr>
            <w:r w:rsidRPr="00EA5FA7">
              <w:rPr>
                <w:rFonts w:ascii="Arial" w:hAnsi="Arial"/>
                <w:sz w:val="18"/>
              </w:rPr>
              <w:t xml:space="preserve">Maximum no. of DRB allowed towards one UE, the maximum value is 64. </w:t>
            </w:r>
          </w:p>
        </w:tc>
      </w:tr>
      <w:tr w:rsidR="00F970C9" w:rsidRPr="00EA5FA7" w14:paraId="57527FFE" w14:textId="77777777" w:rsidTr="00A41C31">
        <w:tc>
          <w:tcPr>
            <w:tcW w:w="3686" w:type="dxa"/>
          </w:tcPr>
          <w:p w14:paraId="1FB27F73" w14:textId="77777777" w:rsidR="00F970C9" w:rsidRPr="00EA5FA7" w:rsidRDefault="00F970C9" w:rsidP="00A41C31">
            <w:pPr>
              <w:keepNext/>
              <w:keepLines/>
              <w:spacing w:after="0"/>
              <w:rPr>
                <w:rFonts w:ascii="Arial" w:hAnsi="Arial"/>
                <w:sz w:val="18"/>
              </w:rPr>
            </w:pPr>
            <w:r w:rsidRPr="00EA5FA7">
              <w:rPr>
                <w:rFonts w:ascii="Arial" w:hAnsi="Arial"/>
                <w:sz w:val="18"/>
              </w:rPr>
              <w:t>maxnoofDLUPTNLInformation</w:t>
            </w:r>
          </w:p>
        </w:tc>
        <w:tc>
          <w:tcPr>
            <w:tcW w:w="5670" w:type="dxa"/>
          </w:tcPr>
          <w:p w14:paraId="1DD03373" w14:textId="77777777" w:rsidR="00F970C9" w:rsidRPr="00EA5FA7" w:rsidRDefault="00F970C9" w:rsidP="00A41C31">
            <w:pPr>
              <w:keepNext/>
              <w:keepLines/>
              <w:spacing w:after="0"/>
              <w:rPr>
                <w:rFonts w:ascii="Arial" w:hAnsi="Arial"/>
                <w:sz w:val="18"/>
              </w:rPr>
            </w:pPr>
            <w:r w:rsidRPr="00EA5FA7">
              <w:rPr>
                <w:rFonts w:ascii="Arial" w:hAnsi="Arial"/>
                <w:sz w:val="18"/>
              </w:rPr>
              <w:t>Maximum no. of DL UP TNL Information allowed towards one DRB, the maximum value is 2.</w:t>
            </w:r>
          </w:p>
        </w:tc>
      </w:tr>
      <w:tr w:rsidR="005E7B43" w:rsidRPr="00EA5FA7" w14:paraId="27800D3B" w14:textId="77777777" w:rsidTr="00A41C31">
        <w:tc>
          <w:tcPr>
            <w:tcW w:w="3686" w:type="dxa"/>
          </w:tcPr>
          <w:p w14:paraId="13051C7A" w14:textId="77777777" w:rsidR="005E7B43" w:rsidRPr="00EA5FA7" w:rsidRDefault="005E7B43" w:rsidP="002F0C5B">
            <w:pPr>
              <w:pStyle w:val="TAL"/>
            </w:pPr>
            <w:r w:rsidRPr="00C32C00">
              <w:t>maxnoofBHRLCChannels</w:t>
            </w:r>
          </w:p>
        </w:tc>
        <w:tc>
          <w:tcPr>
            <w:tcW w:w="5670" w:type="dxa"/>
          </w:tcPr>
          <w:p w14:paraId="462228B2" w14:textId="77777777" w:rsidR="005E7B43" w:rsidRPr="00EA5FA7" w:rsidRDefault="005E7B43" w:rsidP="002F0C5B">
            <w:pPr>
              <w:pStyle w:val="TAL"/>
            </w:pPr>
            <w:r w:rsidRPr="00C32C00">
              <w:t>Maximum no. of BH RLC channels allowed towards one IAB-node, the maximum value is 65536.</w:t>
            </w:r>
          </w:p>
        </w:tc>
      </w:tr>
      <w:tr w:rsidR="00C51F11" w14:paraId="6F43F8AC" w14:textId="77777777" w:rsidTr="00A01AFE">
        <w:tc>
          <w:tcPr>
            <w:tcW w:w="3686" w:type="dxa"/>
          </w:tcPr>
          <w:p w14:paraId="76885EBB" w14:textId="77777777" w:rsidR="00C51F11" w:rsidRPr="00551338" w:rsidRDefault="00C51F11" w:rsidP="00A01AFE">
            <w:pPr>
              <w:pStyle w:val="TAL"/>
            </w:pPr>
            <w:r w:rsidRPr="00551338">
              <w:t>maxnoof</w:t>
            </w:r>
            <w:r w:rsidRPr="00551338">
              <w:rPr>
                <w:rFonts w:hint="eastAsia"/>
                <w:lang w:val="en-US" w:eastAsia="zh-CN"/>
              </w:rPr>
              <w:t>SL</w:t>
            </w:r>
            <w:r w:rsidRPr="00551338">
              <w:t>DRBs</w:t>
            </w:r>
          </w:p>
        </w:tc>
        <w:tc>
          <w:tcPr>
            <w:tcW w:w="5670" w:type="dxa"/>
          </w:tcPr>
          <w:p w14:paraId="68A72504" w14:textId="77777777" w:rsidR="00C51F11" w:rsidRDefault="00C51F11" w:rsidP="00A01AFE">
            <w:pPr>
              <w:pStyle w:val="TAL"/>
            </w:pPr>
            <w:r>
              <w:t xml:space="preserve">Maximum no. of </w:t>
            </w:r>
            <w:r>
              <w:rPr>
                <w:rFonts w:hint="eastAsia"/>
                <w:lang w:val="en-US" w:eastAsia="zh-CN"/>
              </w:rPr>
              <w:t xml:space="preserve">SL </w:t>
            </w:r>
            <w:r>
              <w:t xml:space="preserve">DRB allowed </w:t>
            </w:r>
            <w:r>
              <w:rPr>
                <w:rFonts w:hint="eastAsia"/>
                <w:lang w:val="en-US" w:eastAsia="zh-CN"/>
              </w:rPr>
              <w:t>for NR sidelink communication per</w:t>
            </w:r>
            <w:r>
              <w:t xml:space="preserve"> UE, the maximum value is </w:t>
            </w:r>
            <w:r>
              <w:rPr>
                <w:rFonts w:hint="eastAsia"/>
                <w:lang w:val="en-US" w:eastAsia="zh-CN"/>
              </w:rPr>
              <w:t>512</w:t>
            </w:r>
            <w:r>
              <w:t>.</w:t>
            </w:r>
          </w:p>
        </w:tc>
      </w:tr>
      <w:tr w:rsidR="000C3479" w14:paraId="3BC73FF6" w14:textId="77777777" w:rsidTr="00A01AFE">
        <w:tc>
          <w:tcPr>
            <w:tcW w:w="3686" w:type="dxa"/>
          </w:tcPr>
          <w:p w14:paraId="1DA7BFBE" w14:textId="77777777" w:rsidR="000C3479" w:rsidRPr="00551338" w:rsidRDefault="000C3479" w:rsidP="000C3479">
            <w:pPr>
              <w:pStyle w:val="TAL"/>
            </w:pPr>
            <w:r w:rsidRPr="008F02E1">
              <w:t>maxnoofAdditionalPDCPDuplicationTNL</w:t>
            </w:r>
          </w:p>
        </w:tc>
        <w:tc>
          <w:tcPr>
            <w:tcW w:w="5670" w:type="dxa"/>
          </w:tcPr>
          <w:p w14:paraId="4773AD2C" w14:textId="77777777" w:rsidR="000C3479" w:rsidRDefault="000C3479" w:rsidP="000C3479">
            <w:pPr>
              <w:pStyle w:val="TAL"/>
            </w:pPr>
            <w:r w:rsidRPr="008F02E1">
              <w:t xml:space="preserve">Maximum no. of additional UP TNL Information allowed towards one DRB, the maximum value is 2. </w:t>
            </w:r>
          </w:p>
        </w:tc>
      </w:tr>
    </w:tbl>
    <w:p w14:paraId="65ED8513" w14:textId="77777777" w:rsidR="00F970C9" w:rsidRPr="00EA5FA7" w:rsidRDefault="00F970C9" w:rsidP="0046082E"/>
    <w:p w14:paraId="64171965" w14:textId="77777777" w:rsidR="00F970C9" w:rsidRPr="00EA5FA7" w:rsidRDefault="00F970C9" w:rsidP="001A2F98">
      <w:pPr>
        <w:pStyle w:val="Heading4"/>
      </w:pPr>
      <w:bookmarkStart w:id="4289" w:name="_Toc20955875"/>
      <w:bookmarkStart w:id="4290" w:name="_Toc29892987"/>
      <w:bookmarkStart w:id="4291" w:name="_Toc36556924"/>
      <w:bookmarkStart w:id="4292" w:name="_Toc45832355"/>
      <w:bookmarkStart w:id="4293" w:name="_Toc51763608"/>
      <w:bookmarkStart w:id="4294" w:name="_Toc64448774"/>
      <w:bookmarkStart w:id="4295" w:name="_Toc66289433"/>
      <w:bookmarkStart w:id="4296" w:name="_Toc74154546"/>
      <w:bookmarkStart w:id="4297" w:name="_Toc81383290"/>
      <w:bookmarkStart w:id="4298" w:name="_Toc88657923"/>
      <w:bookmarkStart w:id="4299" w:name="_Toc97910835"/>
      <w:bookmarkStart w:id="4300" w:name="_Toc105497994"/>
      <w:bookmarkStart w:id="4301" w:name="_Toc112855524"/>
      <w:bookmarkStart w:id="4302" w:name="_Toc113836920"/>
      <w:bookmarkStart w:id="4303" w:name="_Toc120122513"/>
      <w:r w:rsidRPr="00EA5FA7">
        <w:t>9.2.2.3</w:t>
      </w:r>
      <w:r w:rsidRPr="00EA5FA7">
        <w:tab/>
        <w:t>UE CONTEXT SETUP FAILURE</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14:paraId="65361C51" w14:textId="77777777" w:rsidR="00F970C9" w:rsidRPr="00EA5FA7" w:rsidRDefault="00F970C9" w:rsidP="001A2F98">
      <w:pPr>
        <w:rPr>
          <w:rFonts w:eastAsia="Batang"/>
        </w:rPr>
      </w:pPr>
      <w:r w:rsidRPr="00EA5FA7">
        <w:t>This message is sent by the gNB-DU to indicate that the setup of the UE context was unsuccessful.</w:t>
      </w:r>
    </w:p>
    <w:p w14:paraId="67E94D74" w14:textId="77777777" w:rsidR="00F970C9" w:rsidRPr="00EA5FA7" w:rsidRDefault="00F970C9" w:rsidP="001A2F98">
      <w:pPr>
        <w:rPr>
          <w:lang w:eastAsia="zh-CN"/>
        </w:rPr>
      </w:pPr>
      <w:r w:rsidRPr="00EA5FA7">
        <w:t xml:space="preserve">Direction: gNB-DU </w:t>
      </w:r>
      <w:r w:rsidRPr="00EA5FA7">
        <w:sym w:font="Symbol" w:char="F0AE"/>
      </w:r>
      <w:r w:rsidRPr="00EA5FA7">
        <w:t xml:space="preserve"> gNB-CU</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30"/>
        <w:gridCol w:w="1638"/>
        <w:gridCol w:w="1260"/>
        <w:gridCol w:w="1402"/>
        <w:gridCol w:w="1288"/>
        <w:gridCol w:w="1274"/>
      </w:tblGrid>
      <w:tr w:rsidR="00F970C9" w:rsidRPr="00EA5FA7" w14:paraId="0347B2D7" w14:textId="77777777" w:rsidTr="00A41C31">
        <w:trPr>
          <w:tblHeader/>
        </w:trPr>
        <w:tc>
          <w:tcPr>
            <w:tcW w:w="2396" w:type="dxa"/>
          </w:tcPr>
          <w:p w14:paraId="7C4D48E8"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lastRenderedPageBreak/>
              <w:t>IE/Group Name</w:t>
            </w:r>
          </w:p>
        </w:tc>
        <w:tc>
          <w:tcPr>
            <w:tcW w:w="1230" w:type="dxa"/>
          </w:tcPr>
          <w:p w14:paraId="3BF2F075"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Presence</w:t>
            </w:r>
          </w:p>
        </w:tc>
        <w:tc>
          <w:tcPr>
            <w:tcW w:w="1638" w:type="dxa"/>
          </w:tcPr>
          <w:p w14:paraId="71FF7BDD"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Range</w:t>
            </w:r>
          </w:p>
        </w:tc>
        <w:tc>
          <w:tcPr>
            <w:tcW w:w="1260" w:type="dxa"/>
          </w:tcPr>
          <w:p w14:paraId="713FB270"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IE type and reference</w:t>
            </w:r>
          </w:p>
        </w:tc>
        <w:tc>
          <w:tcPr>
            <w:tcW w:w="1402" w:type="dxa"/>
          </w:tcPr>
          <w:p w14:paraId="33AD54EB"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Semantics description</w:t>
            </w:r>
          </w:p>
        </w:tc>
        <w:tc>
          <w:tcPr>
            <w:tcW w:w="1288" w:type="dxa"/>
          </w:tcPr>
          <w:p w14:paraId="1B9F9A4F"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Criticality</w:t>
            </w:r>
          </w:p>
        </w:tc>
        <w:tc>
          <w:tcPr>
            <w:tcW w:w="1274" w:type="dxa"/>
          </w:tcPr>
          <w:p w14:paraId="54EF817E"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Assigned Criticality</w:t>
            </w:r>
          </w:p>
        </w:tc>
      </w:tr>
      <w:tr w:rsidR="00F970C9" w:rsidRPr="00EA5FA7" w14:paraId="23FCC841" w14:textId="77777777" w:rsidTr="00A41C31">
        <w:tc>
          <w:tcPr>
            <w:tcW w:w="2396" w:type="dxa"/>
          </w:tcPr>
          <w:p w14:paraId="70A4A371" w14:textId="77777777" w:rsidR="00F970C9" w:rsidRPr="00EA5FA7" w:rsidRDefault="00F970C9" w:rsidP="00A41C31">
            <w:pPr>
              <w:keepNext/>
              <w:keepLines/>
              <w:spacing w:after="0"/>
              <w:rPr>
                <w:rFonts w:ascii="Arial" w:hAnsi="Arial"/>
                <w:sz w:val="18"/>
              </w:rPr>
            </w:pPr>
            <w:r w:rsidRPr="00EA5FA7">
              <w:rPr>
                <w:rFonts w:ascii="Arial" w:hAnsi="Arial"/>
                <w:sz w:val="18"/>
              </w:rPr>
              <w:t>Message Type</w:t>
            </w:r>
          </w:p>
        </w:tc>
        <w:tc>
          <w:tcPr>
            <w:tcW w:w="1230" w:type="dxa"/>
          </w:tcPr>
          <w:p w14:paraId="771F0EE0" w14:textId="77777777" w:rsidR="00F970C9" w:rsidRPr="00EA5FA7" w:rsidRDefault="00F970C9" w:rsidP="00F61E96">
            <w:pPr>
              <w:pStyle w:val="TAL"/>
            </w:pPr>
            <w:r w:rsidRPr="00EA5FA7">
              <w:t>M</w:t>
            </w:r>
          </w:p>
        </w:tc>
        <w:tc>
          <w:tcPr>
            <w:tcW w:w="1638" w:type="dxa"/>
          </w:tcPr>
          <w:p w14:paraId="7D8A9CA2" w14:textId="77777777" w:rsidR="00F970C9" w:rsidRPr="00EA5FA7" w:rsidRDefault="00F970C9" w:rsidP="00F61E96">
            <w:pPr>
              <w:pStyle w:val="TAL"/>
            </w:pPr>
          </w:p>
        </w:tc>
        <w:tc>
          <w:tcPr>
            <w:tcW w:w="1260" w:type="dxa"/>
          </w:tcPr>
          <w:p w14:paraId="49A7FD65" w14:textId="77777777" w:rsidR="00F970C9" w:rsidRPr="00EA5FA7" w:rsidRDefault="00F970C9" w:rsidP="00F61E96">
            <w:pPr>
              <w:pStyle w:val="TAL"/>
            </w:pPr>
            <w:r w:rsidRPr="00EA5FA7">
              <w:t>9.3.1.1</w:t>
            </w:r>
          </w:p>
        </w:tc>
        <w:tc>
          <w:tcPr>
            <w:tcW w:w="1402" w:type="dxa"/>
          </w:tcPr>
          <w:p w14:paraId="4CB0DFFC" w14:textId="77777777" w:rsidR="00F970C9" w:rsidRPr="00EA5FA7" w:rsidRDefault="00F970C9" w:rsidP="00F61E96">
            <w:pPr>
              <w:pStyle w:val="TAL"/>
            </w:pPr>
          </w:p>
        </w:tc>
        <w:tc>
          <w:tcPr>
            <w:tcW w:w="1288" w:type="dxa"/>
          </w:tcPr>
          <w:p w14:paraId="388DADA6" w14:textId="77777777" w:rsidR="00F970C9" w:rsidRPr="00EA5FA7" w:rsidRDefault="00F970C9" w:rsidP="00F61E96">
            <w:pPr>
              <w:pStyle w:val="TAC"/>
            </w:pPr>
            <w:r w:rsidRPr="00EA5FA7">
              <w:t>YES</w:t>
            </w:r>
          </w:p>
        </w:tc>
        <w:tc>
          <w:tcPr>
            <w:tcW w:w="1274" w:type="dxa"/>
          </w:tcPr>
          <w:p w14:paraId="2E4B90BF" w14:textId="77777777" w:rsidR="00F970C9" w:rsidRPr="00EA5FA7" w:rsidRDefault="00F970C9" w:rsidP="00F61E96">
            <w:pPr>
              <w:pStyle w:val="TAC"/>
            </w:pPr>
            <w:r w:rsidRPr="00EA5FA7">
              <w:t>reject</w:t>
            </w:r>
          </w:p>
        </w:tc>
      </w:tr>
      <w:tr w:rsidR="00F970C9" w:rsidRPr="00EA5FA7" w14:paraId="1ED936F0" w14:textId="77777777" w:rsidTr="00A41C31">
        <w:tc>
          <w:tcPr>
            <w:tcW w:w="2396" w:type="dxa"/>
          </w:tcPr>
          <w:p w14:paraId="339B296D" w14:textId="77777777" w:rsidR="00F970C9" w:rsidRPr="00EA5FA7" w:rsidRDefault="00F970C9" w:rsidP="00A41C31">
            <w:pPr>
              <w:keepNext/>
              <w:keepLines/>
              <w:spacing w:after="0"/>
              <w:rPr>
                <w:rFonts w:ascii="Arial" w:hAnsi="Arial"/>
                <w:sz w:val="18"/>
                <w:lang w:eastAsia="zh-CN"/>
              </w:rPr>
            </w:pPr>
            <w:r w:rsidRPr="00EA5FA7">
              <w:rPr>
                <w:rFonts w:ascii="Arial" w:eastAsia="Batang" w:hAnsi="Arial"/>
                <w:bCs/>
                <w:sz w:val="18"/>
              </w:rPr>
              <w:t>gNB-CU</w:t>
            </w:r>
            <w:r w:rsidRPr="00EA5FA7">
              <w:rPr>
                <w:rFonts w:ascii="Arial" w:hAnsi="Arial"/>
                <w:bCs/>
                <w:sz w:val="18"/>
              </w:rPr>
              <w:t xml:space="preserve"> UE F1AP ID</w:t>
            </w:r>
          </w:p>
        </w:tc>
        <w:tc>
          <w:tcPr>
            <w:tcW w:w="1230" w:type="dxa"/>
          </w:tcPr>
          <w:p w14:paraId="6290FCD5" w14:textId="77777777" w:rsidR="00F970C9" w:rsidRPr="00EA5FA7" w:rsidRDefault="00F970C9" w:rsidP="00F61E96">
            <w:pPr>
              <w:pStyle w:val="TAL"/>
              <w:rPr>
                <w:lang w:eastAsia="zh-CN"/>
              </w:rPr>
            </w:pPr>
            <w:r w:rsidRPr="00EA5FA7">
              <w:rPr>
                <w:lang w:eastAsia="zh-CN"/>
              </w:rPr>
              <w:t>M</w:t>
            </w:r>
          </w:p>
        </w:tc>
        <w:tc>
          <w:tcPr>
            <w:tcW w:w="1638" w:type="dxa"/>
          </w:tcPr>
          <w:p w14:paraId="6F406718" w14:textId="77777777" w:rsidR="00F970C9" w:rsidRPr="00EA5FA7" w:rsidRDefault="00F970C9" w:rsidP="00F61E96">
            <w:pPr>
              <w:pStyle w:val="TAL"/>
            </w:pPr>
          </w:p>
        </w:tc>
        <w:tc>
          <w:tcPr>
            <w:tcW w:w="1260" w:type="dxa"/>
          </w:tcPr>
          <w:p w14:paraId="14BFFD41" w14:textId="77777777" w:rsidR="00F970C9" w:rsidRPr="00EA5FA7" w:rsidRDefault="00F970C9" w:rsidP="00F61E96">
            <w:pPr>
              <w:pStyle w:val="TAL"/>
            </w:pPr>
            <w:r w:rsidRPr="00EA5FA7">
              <w:t>9.3.1.4</w:t>
            </w:r>
          </w:p>
        </w:tc>
        <w:tc>
          <w:tcPr>
            <w:tcW w:w="1402" w:type="dxa"/>
          </w:tcPr>
          <w:p w14:paraId="24637211" w14:textId="77777777" w:rsidR="00F970C9" w:rsidRPr="00EA5FA7" w:rsidRDefault="00F970C9" w:rsidP="00F61E96">
            <w:pPr>
              <w:pStyle w:val="TAL"/>
            </w:pPr>
          </w:p>
        </w:tc>
        <w:tc>
          <w:tcPr>
            <w:tcW w:w="1288" w:type="dxa"/>
          </w:tcPr>
          <w:p w14:paraId="161BCCA5" w14:textId="77777777" w:rsidR="00F970C9" w:rsidRPr="00EA5FA7" w:rsidRDefault="00F970C9" w:rsidP="00F61E96">
            <w:pPr>
              <w:pStyle w:val="TAC"/>
            </w:pPr>
            <w:r w:rsidRPr="00EA5FA7">
              <w:t>YES</w:t>
            </w:r>
          </w:p>
        </w:tc>
        <w:tc>
          <w:tcPr>
            <w:tcW w:w="1274" w:type="dxa"/>
          </w:tcPr>
          <w:p w14:paraId="4386A0F2" w14:textId="77777777" w:rsidR="00F970C9" w:rsidRPr="00EA5FA7" w:rsidRDefault="00F970C9" w:rsidP="00F61E96">
            <w:pPr>
              <w:pStyle w:val="TAC"/>
            </w:pPr>
            <w:r w:rsidRPr="00EA5FA7">
              <w:t>reject</w:t>
            </w:r>
          </w:p>
        </w:tc>
      </w:tr>
      <w:tr w:rsidR="00F970C9" w:rsidRPr="00EA5FA7" w14:paraId="4ED8C333" w14:textId="77777777" w:rsidTr="00332A83">
        <w:tc>
          <w:tcPr>
            <w:tcW w:w="2396" w:type="dxa"/>
            <w:tcBorders>
              <w:top w:val="single" w:sz="4" w:space="0" w:color="auto"/>
              <w:left w:val="single" w:sz="4" w:space="0" w:color="auto"/>
              <w:bottom w:val="single" w:sz="4" w:space="0" w:color="auto"/>
              <w:right w:val="single" w:sz="4" w:space="0" w:color="auto"/>
            </w:tcBorders>
          </w:tcPr>
          <w:p w14:paraId="0E1D528F" w14:textId="77777777" w:rsidR="00F970C9" w:rsidRPr="00BD56C5" w:rsidRDefault="00F970C9" w:rsidP="00EA1911">
            <w:pPr>
              <w:keepNext/>
              <w:keepLines/>
              <w:spacing w:after="0"/>
              <w:rPr>
                <w:rFonts w:ascii="Arial" w:eastAsia="Batang" w:hAnsi="Arial"/>
                <w:sz w:val="18"/>
                <w:lang w:val="fr-FR"/>
              </w:rPr>
            </w:pPr>
            <w:r w:rsidRPr="00BD56C5">
              <w:rPr>
                <w:rFonts w:ascii="Arial" w:eastAsia="Batang" w:hAnsi="Arial"/>
                <w:sz w:val="18"/>
                <w:lang w:val="fr-FR"/>
              </w:rPr>
              <w:t>gNB-DU UE F1AP ID</w:t>
            </w:r>
          </w:p>
        </w:tc>
        <w:tc>
          <w:tcPr>
            <w:tcW w:w="1230" w:type="dxa"/>
            <w:tcBorders>
              <w:top w:val="single" w:sz="4" w:space="0" w:color="auto"/>
              <w:left w:val="single" w:sz="4" w:space="0" w:color="auto"/>
              <w:bottom w:val="single" w:sz="4" w:space="0" w:color="auto"/>
              <w:right w:val="single" w:sz="4" w:space="0" w:color="auto"/>
            </w:tcBorders>
          </w:tcPr>
          <w:p w14:paraId="15F4E25D" w14:textId="77777777" w:rsidR="00F970C9" w:rsidRPr="00EA5FA7" w:rsidRDefault="00F970C9" w:rsidP="00F61E96">
            <w:pPr>
              <w:pStyle w:val="TAL"/>
              <w:rPr>
                <w:lang w:eastAsia="zh-CN"/>
              </w:rPr>
            </w:pPr>
            <w:r w:rsidRPr="00EA5FA7">
              <w:rPr>
                <w:lang w:eastAsia="zh-CN"/>
              </w:rPr>
              <w:t>O</w:t>
            </w:r>
          </w:p>
        </w:tc>
        <w:tc>
          <w:tcPr>
            <w:tcW w:w="1638" w:type="dxa"/>
            <w:tcBorders>
              <w:top w:val="single" w:sz="4" w:space="0" w:color="auto"/>
              <w:left w:val="single" w:sz="4" w:space="0" w:color="auto"/>
              <w:bottom w:val="single" w:sz="4" w:space="0" w:color="auto"/>
              <w:right w:val="single" w:sz="4" w:space="0" w:color="auto"/>
            </w:tcBorders>
          </w:tcPr>
          <w:p w14:paraId="6E9CB5EA" w14:textId="77777777" w:rsidR="00F970C9" w:rsidRPr="00EA5FA7" w:rsidRDefault="00F970C9" w:rsidP="00F61E96">
            <w:pPr>
              <w:pStyle w:val="TAL"/>
            </w:pPr>
          </w:p>
        </w:tc>
        <w:tc>
          <w:tcPr>
            <w:tcW w:w="1260" w:type="dxa"/>
            <w:tcBorders>
              <w:top w:val="single" w:sz="4" w:space="0" w:color="auto"/>
              <w:left w:val="single" w:sz="4" w:space="0" w:color="auto"/>
              <w:bottom w:val="single" w:sz="4" w:space="0" w:color="auto"/>
              <w:right w:val="single" w:sz="4" w:space="0" w:color="auto"/>
            </w:tcBorders>
          </w:tcPr>
          <w:p w14:paraId="0CFBD1B0" w14:textId="77777777" w:rsidR="00F970C9" w:rsidRPr="00EA5FA7" w:rsidRDefault="00F970C9" w:rsidP="00F61E96">
            <w:pPr>
              <w:pStyle w:val="TAL"/>
            </w:pPr>
            <w:r w:rsidRPr="00EA5FA7">
              <w:t>9.3.1.5</w:t>
            </w:r>
          </w:p>
        </w:tc>
        <w:tc>
          <w:tcPr>
            <w:tcW w:w="1402" w:type="dxa"/>
            <w:tcBorders>
              <w:top w:val="single" w:sz="4" w:space="0" w:color="auto"/>
              <w:left w:val="single" w:sz="4" w:space="0" w:color="auto"/>
              <w:bottom w:val="single" w:sz="4" w:space="0" w:color="auto"/>
              <w:right w:val="single" w:sz="4" w:space="0" w:color="auto"/>
            </w:tcBorders>
          </w:tcPr>
          <w:p w14:paraId="33A81432" w14:textId="77777777" w:rsidR="00F970C9" w:rsidRPr="00EA5FA7" w:rsidRDefault="00F970C9" w:rsidP="00F61E96">
            <w:pPr>
              <w:pStyle w:val="TAL"/>
            </w:pPr>
          </w:p>
        </w:tc>
        <w:tc>
          <w:tcPr>
            <w:tcW w:w="1288" w:type="dxa"/>
            <w:tcBorders>
              <w:top w:val="single" w:sz="4" w:space="0" w:color="auto"/>
              <w:left w:val="single" w:sz="4" w:space="0" w:color="auto"/>
              <w:bottom w:val="single" w:sz="4" w:space="0" w:color="auto"/>
              <w:right w:val="single" w:sz="4" w:space="0" w:color="auto"/>
            </w:tcBorders>
          </w:tcPr>
          <w:p w14:paraId="521B9209" w14:textId="77777777" w:rsidR="00F970C9" w:rsidRPr="00EA5FA7" w:rsidRDefault="00F970C9" w:rsidP="00F61E96">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06BE553D" w14:textId="77777777" w:rsidR="00F970C9" w:rsidRPr="00EA5FA7" w:rsidRDefault="00F970C9" w:rsidP="00F61E96">
            <w:pPr>
              <w:pStyle w:val="TAC"/>
            </w:pPr>
            <w:r w:rsidRPr="00EA5FA7">
              <w:t>ignore</w:t>
            </w:r>
          </w:p>
        </w:tc>
      </w:tr>
      <w:tr w:rsidR="00F970C9" w:rsidRPr="00EA5FA7" w14:paraId="5063599C" w14:textId="77777777" w:rsidTr="00A41C31">
        <w:tc>
          <w:tcPr>
            <w:tcW w:w="2396" w:type="dxa"/>
          </w:tcPr>
          <w:p w14:paraId="6CC564A6" w14:textId="77777777" w:rsidR="00F970C9" w:rsidRPr="00EA5FA7" w:rsidRDefault="00F970C9" w:rsidP="00A41C31">
            <w:pPr>
              <w:keepNext/>
              <w:keepLines/>
              <w:spacing w:after="0"/>
              <w:rPr>
                <w:rFonts w:ascii="Arial" w:hAnsi="Arial"/>
                <w:sz w:val="18"/>
                <w:lang w:eastAsia="zh-CN"/>
              </w:rPr>
            </w:pPr>
            <w:r w:rsidRPr="00EA5FA7">
              <w:rPr>
                <w:rFonts w:ascii="Arial" w:hAnsi="Arial"/>
                <w:sz w:val="18"/>
                <w:lang w:eastAsia="zh-CN"/>
              </w:rPr>
              <w:t>Cause</w:t>
            </w:r>
          </w:p>
        </w:tc>
        <w:tc>
          <w:tcPr>
            <w:tcW w:w="1230" w:type="dxa"/>
          </w:tcPr>
          <w:p w14:paraId="6BB32E6F" w14:textId="77777777" w:rsidR="00F970C9" w:rsidRPr="00EA5FA7" w:rsidRDefault="00F970C9" w:rsidP="00F61E96">
            <w:pPr>
              <w:pStyle w:val="TAL"/>
            </w:pPr>
            <w:r w:rsidRPr="00EA5FA7">
              <w:t>M</w:t>
            </w:r>
          </w:p>
        </w:tc>
        <w:tc>
          <w:tcPr>
            <w:tcW w:w="1638" w:type="dxa"/>
          </w:tcPr>
          <w:p w14:paraId="54095B86" w14:textId="77777777" w:rsidR="00F970C9" w:rsidRPr="00EA5FA7" w:rsidRDefault="00F970C9" w:rsidP="00F61E96">
            <w:pPr>
              <w:pStyle w:val="TAL"/>
            </w:pPr>
          </w:p>
        </w:tc>
        <w:tc>
          <w:tcPr>
            <w:tcW w:w="1260" w:type="dxa"/>
          </w:tcPr>
          <w:p w14:paraId="0608FF9F" w14:textId="77777777" w:rsidR="00F970C9" w:rsidRPr="00EA5FA7" w:rsidRDefault="00F970C9" w:rsidP="00F61E96">
            <w:pPr>
              <w:pStyle w:val="TAL"/>
            </w:pPr>
            <w:r w:rsidRPr="00EA5FA7">
              <w:t>9.3.1.2</w:t>
            </w:r>
          </w:p>
        </w:tc>
        <w:tc>
          <w:tcPr>
            <w:tcW w:w="1402" w:type="dxa"/>
          </w:tcPr>
          <w:p w14:paraId="2243255F" w14:textId="77777777" w:rsidR="00F970C9" w:rsidRPr="00EA5FA7" w:rsidRDefault="00F970C9" w:rsidP="00F61E96">
            <w:pPr>
              <w:pStyle w:val="TAL"/>
            </w:pPr>
          </w:p>
        </w:tc>
        <w:tc>
          <w:tcPr>
            <w:tcW w:w="1288" w:type="dxa"/>
          </w:tcPr>
          <w:p w14:paraId="04FD603E" w14:textId="77777777" w:rsidR="00F970C9" w:rsidRPr="00EA5FA7" w:rsidRDefault="00F970C9" w:rsidP="00F61E96">
            <w:pPr>
              <w:pStyle w:val="TAC"/>
            </w:pPr>
            <w:r w:rsidRPr="00EA5FA7">
              <w:t>YES</w:t>
            </w:r>
          </w:p>
        </w:tc>
        <w:tc>
          <w:tcPr>
            <w:tcW w:w="1274" w:type="dxa"/>
          </w:tcPr>
          <w:p w14:paraId="0761DCE1" w14:textId="77777777" w:rsidR="00F970C9" w:rsidRPr="00EA5FA7" w:rsidRDefault="00F970C9" w:rsidP="00F61E96">
            <w:pPr>
              <w:pStyle w:val="TAC"/>
            </w:pPr>
            <w:r w:rsidRPr="00EA5FA7">
              <w:t>ignore</w:t>
            </w:r>
          </w:p>
        </w:tc>
      </w:tr>
      <w:tr w:rsidR="00F970C9" w:rsidRPr="00EA5FA7" w14:paraId="54D6BF8B" w14:textId="77777777" w:rsidTr="00A41C31">
        <w:tc>
          <w:tcPr>
            <w:tcW w:w="2396" w:type="dxa"/>
          </w:tcPr>
          <w:p w14:paraId="0E71A684" w14:textId="77777777" w:rsidR="00F970C9" w:rsidRPr="00EA5FA7" w:rsidRDefault="00F970C9" w:rsidP="00A41C31">
            <w:pPr>
              <w:keepNext/>
              <w:keepLines/>
              <w:spacing w:after="0"/>
              <w:rPr>
                <w:rFonts w:ascii="Arial" w:eastAsia="MS Mincho" w:hAnsi="Arial"/>
                <w:sz w:val="18"/>
              </w:rPr>
            </w:pPr>
            <w:r w:rsidRPr="00EA5FA7">
              <w:rPr>
                <w:rFonts w:ascii="Arial" w:hAnsi="Arial"/>
                <w:sz w:val="18"/>
              </w:rPr>
              <w:t>Criticality Diagnostics</w:t>
            </w:r>
          </w:p>
        </w:tc>
        <w:tc>
          <w:tcPr>
            <w:tcW w:w="1230" w:type="dxa"/>
          </w:tcPr>
          <w:p w14:paraId="390DDE8F" w14:textId="77777777" w:rsidR="00F970C9" w:rsidRPr="00EA5FA7" w:rsidRDefault="00F970C9" w:rsidP="00F61E96">
            <w:pPr>
              <w:pStyle w:val="TAL"/>
              <w:rPr>
                <w:rFonts w:eastAsia="MS Mincho"/>
              </w:rPr>
            </w:pPr>
            <w:r w:rsidRPr="00EA5FA7">
              <w:t>O</w:t>
            </w:r>
          </w:p>
        </w:tc>
        <w:tc>
          <w:tcPr>
            <w:tcW w:w="1638" w:type="dxa"/>
          </w:tcPr>
          <w:p w14:paraId="641FEE29" w14:textId="77777777" w:rsidR="00F970C9" w:rsidRPr="00EA5FA7" w:rsidRDefault="00F970C9" w:rsidP="00F61E96">
            <w:pPr>
              <w:pStyle w:val="TAL"/>
            </w:pPr>
          </w:p>
        </w:tc>
        <w:tc>
          <w:tcPr>
            <w:tcW w:w="1260" w:type="dxa"/>
          </w:tcPr>
          <w:p w14:paraId="38008F69" w14:textId="77777777" w:rsidR="00F970C9" w:rsidRPr="00EA5FA7" w:rsidRDefault="00F970C9" w:rsidP="00F61E96">
            <w:pPr>
              <w:pStyle w:val="TAL"/>
            </w:pPr>
            <w:r w:rsidRPr="00EA5FA7">
              <w:t>9.3.1.3</w:t>
            </w:r>
          </w:p>
        </w:tc>
        <w:tc>
          <w:tcPr>
            <w:tcW w:w="1402" w:type="dxa"/>
          </w:tcPr>
          <w:p w14:paraId="088A73EF" w14:textId="77777777" w:rsidR="00F970C9" w:rsidRPr="00EA5FA7" w:rsidRDefault="00F970C9" w:rsidP="00F61E96">
            <w:pPr>
              <w:pStyle w:val="TAL"/>
            </w:pPr>
          </w:p>
        </w:tc>
        <w:tc>
          <w:tcPr>
            <w:tcW w:w="1288" w:type="dxa"/>
          </w:tcPr>
          <w:p w14:paraId="428E418F" w14:textId="77777777" w:rsidR="00F970C9" w:rsidRPr="00EA5FA7" w:rsidRDefault="00F970C9" w:rsidP="00F61E96">
            <w:pPr>
              <w:pStyle w:val="TAC"/>
              <w:rPr>
                <w:rFonts w:eastAsia="MS Mincho"/>
              </w:rPr>
            </w:pPr>
            <w:r w:rsidRPr="00EA5FA7">
              <w:t>YES</w:t>
            </w:r>
          </w:p>
        </w:tc>
        <w:tc>
          <w:tcPr>
            <w:tcW w:w="1274" w:type="dxa"/>
          </w:tcPr>
          <w:p w14:paraId="6675EB74" w14:textId="77777777" w:rsidR="00F970C9" w:rsidRPr="00EA5FA7" w:rsidRDefault="00F970C9" w:rsidP="00F61E96">
            <w:pPr>
              <w:pStyle w:val="TAC"/>
            </w:pPr>
            <w:r w:rsidRPr="00EA5FA7">
              <w:t>ignore</w:t>
            </w:r>
          </w:p>
        </w:tc>
      </w:tr>
      <w:tr w:rsidR="00F970C9" w:rsidRPr="00EA5FA7" w14:paraId="166B61E7" w14:textId="77777777" w:rsidTr="00A41C31">
        <w:tc>
          <w:tcPr>
            <w:tcW w:w="2396" w:type="dxa"/>
          </w:tcPr>
          <w:p w14:paraId="4D7F21BE" w14:textId="77777777" w:rsidR="00F970C9" w:rsidRPr="00EA5FA7" w:rsidRDefault="00F970C9" w:rsidP="00F61E96">
            <w:pPr>
              <w:keepNext/>
              <w:keepLines/>
              <w:spacing w:after="0"/>
              <w:jc w:val="both"/>
              <w:rPr>
                <w:rFonts w:ascii="Arial" w:hAnsi="Arial"/>
                <w:sz w:val="18"/>
              </w:rPr>
            </w:pPr>
            <w:r w:rsidRPr="00EA5FA7">
              <w:rPr>
                <w:rFonts w:ascii="Arial" w:eastAsia="SimSun" w:hAnsi="Arial"/>
                <w:b/>
                <w:sz w:val="18"/>
                <w:lang w:eastAsia="zh-CN"/>
              </w:rPr>
              <w:t>Potential SpCell List</w:t>
            </w:r>
          </w:p>
        </w:tc>
        <w:tc>
          <w:tcPr>
            <w:tcW w:w="1230" w:type="dxa"/>
          </w:tcPr>
          <w:p w14:paraId="213E6598" w14:textId="77777777" w:rsidR="00F970C9" w:rsidRPr="00EA5FA7" w:rsidRDefault="00F970C9" w:rsidP="00F61E96">
            <w:pPr>
              <w:pStyle w:val="TAL"/>
            </w:pPr>
          </w:p>
        </w:tc>
        <w:tc>
          <w:tcPr>
            <w:tcW w:w="1638" w:type="dxa"/>
          </w:tcPr>
          <w:p w14:paraId="71CC3D73" w14:textId="77777777" w:rsidR="00F970C9" w:rsidRPr="00EA5FA7" w:rsidRDefault="00F970C9" w:rsidP="00F61E96">
            <w:pPr>
              <w:pStyle w:val="TAL"/>
            </w:pPr>
            <w:r w:rsidRPr="00EA5FA7">
              <w:rPr>
                <w:rFonts w:eastAsia="SimSun"/>
                <w:i/>
                <w:lang w:eastAsia="zh-CN"/>
              </w:rPr>
              <w:t>0..1</w:t>
            </w:r>
          </w:p>
        </w:tc>
        <w:tc>
          <w:tcPr>
            <w:tcW w:w="1260" w:type="dxa"/>
          </w:tcPr>
          <w:p w14:paraId="435E5EB0" w14:textId="77777777" w:rsidR="00F970C9" w:rsidRPr="00EA5FA7" w:rsidRDefault="00F970C9" w:rsidP="00F61E96">
            <w:pPr>
              <w:pStyle w:val="TAL"/>
            </w:pPr>
          </w:p>
        </w:tc>
        <w:tc>
          <w:tcPr>
            <w:tcW w:w="1402" w:type="dxa"/>
          </w:tcPr>
          <w:p w14:paraId="16634DCC" w14:textId="77777777" w:rsidR="00F970C9" w:rsidRPr="00EA5FA7" w:rsidRDefault="00F970C9" w:rsidP="00F61E96">
            <w:pPr>
              <w:pStyle w:val="TAL"/>
            </w:pPr>
          </w:p>
        </w:tc>
        <w:tc>
          <w:tcPr>
            <w:tcW w:w="1288" w:type="dxa"/>
          </w:tcPr>
          <w:p w14:paraId="7AAC4600" w14:textId="77777777" w:rsidR="00F970C9" w:rsidRPr="00EA5FA7" w:rsidRDefault="00F970C9" w:rsidP="00F61E96">
            <w:pPr>
              <w:pStyle w:val="TAC"/>
            </w:pPr>
            <w:r w:rsidRPr="00EA5FA7">
              <w:rPr>
                <w:rFonts w:eastAsia="SimSun"/>
                <w:lang w:eastAsia="zh-CN"/>
              </w:rPr>
              <w:t>YES</w:t>
            </w:r>
          </w:p>
        </w:tc>
        <w:tc>
          <w:tcPr>
            <w:tcW w:w="1274" w:type="dxa"/>
          </w:tcPr>
          <w:p w14:paraId="3E06655C" w14:textId="77777777" w:rsidR="00F970C9" w:rsidRPr="00EA5FA7" w:rsidRDefault="00F970C9" w:rsidP="00F61E96">
            <w:pPr>
              <w:pStyle w:val="TAC"/>
            </w:pPr>
            <w:r w:rsidRPr="00EA5FA7">
              <w:rPr>
                <w:rFonts w:eastAsia="SimSun"/>
                <w:lang w:eastAsia="zh-CN"/>
              </w:rPr>
              <w:t>ignore</w:t>
            </w:r>
          </w:p>
        </w:tc>
      </w:tr>
      <w:tr w:rsidR="00F970C9" w:rsidRPr="00EA5FA7" w14:paraId="50F9A9C4" w14:textId="77777777" w:rsidTr="00A41C31">
        <w:tc>
          <w:tcPr>
            <w:tcW w:w="2396" w:type="dxa"/>
          </w:tcPr>
          <w:p w14:paraId="3097887A" w14:textId="77777777" w:rsidR="00F970C9" w:rsidRPr="00EA5FA7" w:rsidRDefault="00F970C9" w:rsidP="002F0C5B">
            <w:pPr>
              <w:keepNext/>
              <w:keepLines/>
              <w:spacing w:after="0"/>
              <w:ind w:left="200"/>
              <w:jc w:val="both"/>
              <w:rPr>
                <w:rFonts w:ascii="Arial" w:hAnsi="Arial"/>
                <w:sz w:val="18"/>
              </w:rPr>
            </w:pPr>
            <w:r w:rsidRPr="00EA5FA7">
              <w:rPr>
                <w:rFonts w:ascii="Arial" w:eastAsia="SimSun" w:hAnsi="Arial"/>
                <w:b/>
                <w:sz w:val="18"/>
                <w:lang w:eastAsia="zh-CN"/>
              </w:rPr>
              <w:t>&gt;Potential SpCell Item IEs</w:t>
            </w:r>
          </w:p>
        </w:tc>
        <w:tc>
          <w:tcPr>
            <w:tcW w:w="1230" w:type="dxa"/>
          </w:tcPr>
          <w:p w14:paraId="405B7495" w14:textId="77777777" w:rsidR="00F970C9" w:rsidRPr="00EA5FA7" w:rsidRDefault="00F970C9" w:rsidP="007041B7">
            <w:pPr>
              <w:pStyle w:val="TAL"/>
            </w:pPr>
          </w:p>
        </w:tc>
        <w:tc>
          <w:tcPr>
            <w:tcW w:w="1638" w:type="dxa"/>
          </w:tcPr>
          <w:p w14:paraId="0F943DD1" w14:textId="77777777" w:rsidR="00F970C9" w:rsidRPr="00EA5FA7" w:rsidRDefault="00F970C9" w:rsidP="007041B7">
            <w:pPr>
              <w:pStyle w:val="TAL"/>
            </w:pPr>
            <w:r w:rsidRPr="00EA5FA7">
              <w:rPr>
                <w:rFonts w:eastAsia="SimSun"/>
                <w:i/>
                <w:lang w:eastAsia="zh-CN"/>
              </w:rPr>
              <w:t>0 .. &lt;maxnoofPotentialSpCells&gt;</w:t>
            </w:r>
          </w:p>
        </w:tc>
        <w:tc>
          <w:tcPr>
            <w:tcW w:w="1260" w:type="dxa"/>
          </w:tcPr>
          <w:p w14:paraId="45142B8E" w14:textId="77777777" w:rsidR="00F970C9" w:rsidRPr="00EA5FA7" w:rsidRDefault="00F970C9" w:rsidP="007041B7">
            <w:pPr>
              <w:pStyle w:val="TAL"/>
            </w:pPr>
          </w:p>
        </w:tc>
        <w:tc>
          <w:tcPr>
            <w:tcW w:w="1402" w:type="dxa"/>
          </w:tcPr>
          <w:p w14:paraId="31D7BC01" w14:textId="77777777" w:rsidR="00F970C9" w:rsidRPr="00EA5FA7" w:rsidRDefault="00F970C9" w:rsidP="007041B7">
            <w:pPr>
              <w:pStyle w:val="TAL"/>
            </w:pPr>
          </w:p>
        </w:tc>
        <w:tc>
          <w:tcPr>
            <w:tcW w:w="1288" w:type="dxa"/>
          </w:tcPr>
          <w:p w14:paraId="3C544EE6" w14:textId="77777777" w:rsidR="00F970C9" w:rsidRPr="00EA5FA7" w:rsidRDefault="00F970C9" w:rsidP="007041B7">
            <w:pPr>
              <w:pStyle w:val="TAC"/>
            </w:pPr>
            <w:r w:rsidRPr="00EA5FA7">
              <w:t>EACH</w:t>
            </w:r>
          </w:p>
        </w:tc>
        <w:tc>
          <w:tcPr>
            <w:tcW w:w="1274" w:type="dxa"/>
          </w:tcPr>
          <w:p w14:paraId="0963B3E9" w14:textId="77777777" w:rsidR="00F970C9" w:rsidRPr="00EA5FA7" w:rsidRDefault="00F970C9" w:rsidP="007041B7">
            <w:pPr>
              <w:pStyle w:val="TAC"/>
            </w:pPr>
            <w:r w:rsidRPr="00EA5FA7">
              <w:t>ignore</w:t>
            </w:r>
          </w:p>
        </w:tc>
      </w:tr>
      <w:tr w:rsidR="00F970C9" w:rsidRPr="00EA5FA7" w14:paraId="77DEE249" w14:textId="77777777" w:rsidTr="00A41C31">
        <w:tc>
          <w:tcPr>
            <w:tcW w:w="2396" w:type="dxa"/>
          </w:tcPr>
          <w:p w14:paraId="14F29FEB" w14:textId="77777777" w:rsidR="00F970C9" w:rsidRPr="00EA5FA7" w:rsidRDefault="00F970C9" w:rsidP="002F0C5B">
            <w:pPr>
              <w:keepNext/>
              <w:keepLines/>
              <w:spacing w:after="0"/>
              <w:ind w:left="400"/>
              <w:jc w:val="both"/>
              <w:rPr>
                <w:rFonts w:ascii="Arial" w:hAnsi="Arial"/>
                <w:sz w:val="18"/>
              </w:rPr>
            </w:pPr>
            <w:r w:rsidRPr="00EA5FA7">
              <w:rPr>
                <w:rFonts w:ascii="Arial" w:eastAsia="SimSun" w:hAnsi="Arial"/>
                <w:sz w:val="18"/>
                <w:lang w:eastAsia="zh-CN"/>
              </w:rPr>
              <w:t>&gt;&gt;Potential SpCell ID</w:t>
            </w:r>
          </w:p>
        </w:tc>
        <w:tc>
          <w:tcPr>
            <w:tcW w:w="1230" w:type="dxa"/>
          </w:tcPr>
          <w:p w14:paraId="3AEDBA6F" w14:textId="77777777" w:rsidR="00F970C9" w:rsidRPr="00EA5FA7" w:rsidRDefault="00F970C9" w:rsidP="00F61E96">
            <w:pPr>
              <w:pStyle w:val="TAL"/>
            </w:pPr>
            <w:r w:rsidRPr="00EA5FA7">
              <w:rPr>
                <w:rFonts w:eastAsia="SimSun"/>
                <w:lang w:eastAsia="zh-CN"/>
              </w:rPr>
              <w:t>M</w:t>
            </w:r>
          </w:p>
        </w:tc>
        <w:tc>
          <w:tcPr>
            <w:tcW w:w="1638" w:type="dxa"/>
          </w:tcPr>
          <w:p w14:paraId="4D1619C7" w14:textId="77777777" w:rsidR="00F970C9" w:rsidRPr="00EA5FA7" w:rsidRDefault="00F970C9" w:rsidP="00F61E96">
            <w:pPr>
              <w:pStyle w:val="TAL"/>
            </w:pPr>
          </w:p>
        </w:tc>
        <w:tc>
          <w:tcPr>
            <w:tcW w:w="1260" w:type="dxa"/>
          </w:tcPr>
          <w:p w14:paraId="63E7BEE2" w14:textId="77777777" w:rsidR="00F970C9" w:rsidRPr="00EA5FA7" w:rsidRDefault="00F970C9" w:rsidP="00F61E96">
            <w:pPr>
              <w:pStyle w:val="TAL"/>
              <w:rPr>
                <w:rFonts w:eastAsia="SimSun"/>
                <w:lang w:eastAsia="zh-CN"/>
              </w:rPr>
            </w:pPr>
            <w:r w:rsidRPr="00EA5FA7">
              <w:rPr>
                <w:rFonts w:eastAsia="SimSun"/>
                <w:lang w:eastAsia="zh-CN"/>
              </w:rPr>
              <w:t>NR CGI</w:t>
            </w:r>
          </w:p>
          <w:p w14:paraId="4C92CAE7" w14:textId="77777777" w:rsidR="00F970C9" w:rsidRPr="00EA5FA7" w:rsidRDefault="00F970C9" w:rsidP="00F61E96">
            <w:pPr>
              <w:pStyle w:val="TAL"/>
            </w:pPr>
            <w:r w:rsidRPr="00EA5FA7">
              <w:rPr>
                <w:rFonts w:eastAsia="SimSun"/>
                <w:lang w:eastAsia="zh-CN"/>
              </w:rPr>
              <w:t>9.3.1.12</w:t>
            </w:r>
          </w:p>
        </w:tc>
        <w:tc>
          <w:tcPr>
            <w:tcW w:w="1402" w:type="dxa"/>
          </w:tcPr>
          <w:p w14:paraId="367EE1DA" w14:textId="77777777" w:rsidR="00F970C9" w:rsidRPr="00EA5FA7" w:rsidRDefault="00F970C9" w:rsidP="00F61E96">
            <w:pPr>
              <w:pStyle w:val="TAL"/>
            </w:pPr>
            <w:r w:rsidRPr="00EA5FA7">
              <w:rPr>
                <w:rFonts w:eastAsia="SimSun"/>
                <w:lang w:eastAsia="zh-CN"/>
              </w:rPr>
              <w:t>Special Cell as defined in TS 38.321 [16]</w:t>
            </w:r>
          </w:p>
        </w:tc>
        <w:tc>
          <w:tcPr>
            <w:tcW w:w="1288" w:type="dxa"/>
          </w:tcPr>
          <w:p w14:paraId="3CAB2B2F" w14:textId="77777777" w:rsidR="00F970C9" w:rsidRPr="00EA5FA7" w:rsidRDefault="00F970C9" w:rsidP="00F61E96">
            <w:pPr>
              <w:pStyle w:val="TAC"/>
            </w:pPr>
            <w:r w:rsidRPr="00EA5FA7">
              <w:t>-</w:t>
            </w:r>
          </w:p>
        </w:tc>
        <w:tc>
          <w:tcPr>
            <w:tcW w:w="1274" w:type="dxa"/>
          </w:tcPr>
          <w:p w14:paraId="0DA46C64" w14:textId="77777777" w:rsidR="00F970C9" w:rsidRPr="00EA5FA7" w:rsidRDefault="00F970C9" w:rsidP="00F61E96">
            <w:pPr>
              <w:pStyle w:val="TAC"/>
            </w:pPr>
          </w:p>
        </w:tc>
      </w:tr>
      <w:tr w:rsidR="00354F82" w:rsidRPr="00EA5FA7" w14:paraId="6D5904CE" w14:textId="77777777" w:rsidTr="00A41C31">
        <w:tc>
          <w:tcPr>
            <w:tcW w:w="2396" w:type="dxa"/>
          </w:tcPr>
          <w:p w14:paraId="3C9BFFEF" w14:textId="77777777" w:rsidR="00354F82" w:rsidRPr="00EA5FA7" w:rsidRDefault="00354F82" w:rsidP="002F0C5B">
            <w:pPr>
              <w:pStyle w:val="TAL"/>
              <w:rPr>
                <w:rFonts w:eastAsia="SimSun"/>
                <w:lang w:eastAsia="zh-CN"/>
              </w:rPr>
            </w:pPr>
            <w:r>
              <w:t>Requested Target Cell ID</w:t>
            </w:r>
          </w:p>
        </w:tc>
        <w:tc>
          <w:tcPr>
            <w:tcW w:w="1230" w:type="dxa"/>
          </w:tcPr>
          <w:p w14:paraId="47B63F94" w14:textId="77777777" w:rsidR="00354F82" w:rsidRPr="00EA5FA7" w:rsidRDefault="00354F82" w:rsidP="00354F82">
            <w:pPr>
              <w:pStyle w:val="TAL"/>
              <w:rPr>
                <w:rFonts w:eastAsia="SimSun"/>
                <w:lang w:eastAsia="zh-CN"/>
              </w:rPr>
            </w:pPr>
            <w:r>
              <w:rPr>
                <w:rFonts w:cs="Arial"/>
                <w:szCs w:val="18"/>
                <w:lang w:eastAsia="zh-CN"/>
              </w:rPr>
              <w:t>O</w:t>
            </w:r>
          </w:p>
        </w:tc>
        <w:tc>
          <w:tcPr>
            <w:tcW w:w="1638" w:type="dxa"/>
          </w:tcPr>
          <w:p w14:paraId="35B1DCBE" w14:textId="77777777" w:rsidR="00354F82" w:rsidRPr="00EA5FA7" w:rsidRDefault="00354F82" w:rsidP="00354F82">
            <w:pPr>
              <w:pStyle w:val="TAL"/>
            </w:pPr>
          </w:p>
        </w:tc>
        <w:tc>
          <w:tcPr>
            <w:tcW w:w="1260" w:type="dxa"/>
          </w:tcPr>
          <w:p w14:paraId="036E45E9" w14:textId="77777777" w:rsidR="00354F82" w:rsidRPr="00AA3811" w:rsidRDefault="00354F82" w:rsidP="00354F82">
            <w:pPr>
              <w:pStyle w:val="TAL"/>
              <w:rPr>
                <w:rFonts w:cs="Arial"/>
                <w:szCs w:val="18"/>
              </w:rPr>
            </w:pPr>
            <w:r w:rsidRPr="00AA3811">
              <w:rPr>
                <w:rFonts w:cs="Arial"/>
                <w:szCs w:val="18"/>
                <w:lang w:eastAsia="ja-JP"/>
              </w:rPr>
              <w:t xml:space="preserve">NR </w:t>
            </w:r>
            <w:r w:rsidRPr="00AA3811">
              <w:rPr>
                <w:rFonts w:cs="Arial"/>
                <w:szCs w:val="18"/>
              </w:rPr>
              <w:t>CGI</w:t>
            </w:r>
          </w:p>
          <w:p w14:paraId="387CA9CD" w14:textId="77777777" w:rsidR="00354F82" w:rsidRPr="00EA5FA7" w:rsidRDefault="00354F82" w:rsidP="00354F82">
            <w:pPr>
              <w:pStyle w:val="TAL"/>
              <w:rPr>
                <w:rFonts w:eastAsia="SimSun"/>
                <w:lang w:eastAsia="zh-CN"/>
              </w:rPr>
            </w:pPr>
            <w:r w:rsidRPr="00AA3811">
              <w:rPr>
                <w:rFonts w:cs="Arial"/>
                <w:szCs w:val="18"/>
              </w:rPr>
              <w:t>9.3.1.12</w:t>
            </w:r>
          </w:p>
        </w:tc>
        <w:tc>
          <w:tcPr>
            <w:tcW w:w="1402" w:type="dxa"/>
          </w:tcPr>
          <w:p w14:paraId="218AF31E" w14:textId="77777777" w:rsidR="00354F82" w:rsidRPr="00EA5FA7" w:rsidRDefault="00354F82" w:rsidP="00354F82">
            <w:pPr>
              <w:pStyle w:val="TAL"/>
              <w:rPr>
                <w:rFonts w:eastAsia="SimSun"/>
                <w:lang w:eastAsia="zh-CN"/>
              </w:rPr>
            </w:pPr>
            <w:r w:rsidRPr="00AA3811">
              <w:rPr>
                <w:rFonts w:cs="Arial"/>
                <w:szCs w:val="18"/>
              </w:rPr>
              <w:t>Special Cell</w:t>
            </w:r>
            <w:r>
              <w:rPr>
                <w:rFonts w:cs="Arial"/>
                <w:szCs w:val="18"/>
              </w:rPr>
              <w:t xml:space="preserve"> indicated in the UE CONTEXT SETUP REQUEST message</w:t>
            </w:r>
            <w:r w:rsidRPr="00AA3811">
              <w:rPr>
                <w:rFonts w:cs="Arial"/>
                <w:szCs w:val="18"/>
              </w:rPr>
              <w:t>.</w:t>
            </w:r>
          </w:p>
        </w:tc>
        <w:tc>
          <w:tcPr>
            <w:tcW w:w="1288" w:type="dxa"/>
          </w:tcPr>
          <w:p w14:paraId="6A9D90F9" w14:textId="77777777" w:rsidR="00354F82" w:rsidRPr="00EA5FA7" w:rsidRDefault="00354F82" w:rsidP="00354F82">
            <w:pPr>
              <w:pStyle w:val="TAC"/>
            </w:pPr>
            <w:r w:rsidRPr="00AA3811">
              <w:rPr>
                <w:rFonts w:cs="Arial"/>
                <w:szCs w:val="18"/>
              </w:rPr>
              <w:t>YES</w:t>
            </w:r>
          </w:p>
        </w:tc>
        <w:tc>
          <w:tcPr>
            <w:tcW w:w="1274" w:type="dxa"/>
          </w:tcPr>
          <w:p w14:paraId="39CFA0CF" w14:textId="77777777" w:rsidR="00354F82" w:rsidRPr="00EA5FA7" w:rsidRDefault="00354F82" w:rsidP="00354F82">
            <w:pPr>
              <w:pStyle w:val="TAC"/>
            </w:pPr>
            <w:r w:rsidRPr="00AA3811">
              <w:rPr>
                <w:rFonts w:cs="Arial"/>
                <w:szCs w:val="18"/>
              </w:rPr>
              <w:t>reject</w:t>
            </w:r>
          </w:p>
        </w:tc>
      </w:tr>
    </w:tbl>
    <w:p w14:paraId="0B1A4A5A" w14:textId="77777777" w:rsidR="00F970C9" w:rsidRPr="00EA5FA7" w:rsidRDefault="00F970C9" w:rsidP="001A2F9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7780BD2A" w14:textId="77777777" w:rsidTr="00F575EF">
        <w:trPr>
          <w:trHeight w:val="271"/>
        </w:trPr>
        <w:tc>
          <w:tcPr>
            <w:tcW w:w="3686" w:type="dxa"/>
          </w:tcPr>
          <w:p w14:paraId="0AA30763" w14:textId="77777777" w:rsidR="00F970C9" w:rsidRPr="00EA5FA7" w:rsidRDefault="00F970C9" w:rsidP="00F61E96">
            <w:pPr>
              <w:pStyle w:val="TAH"/>
              <w:rPr>
                <w:rFonts w:eastAsia="SimSun"/>
                <w:lang w:eastAsia="zh-CN"/>
              </w:rPr>
            </w:pPr>
            <w:r w:rsidRPr="00EA5FA7">
              <w:rPr>
                <w:rFonts w:eastAsia="SimSun"/>
                <w:lang w:eastAsia="zh-CN"/>
              </w:rPr>
              <w:t>Range bound</w:t>
            </w:r>
          </w:p>
        </w:tc>
        <w:tc>
          <w:tcPr>
            <w:tcW w:w="5670" w:type="dxa"/>
          </w:tcPr>
          <w:p w14:paraId="2B5F0648" w14:textId="77777777" w:rsidR="00F970C9" w:rsidRPr="00EA5FA7" w:rsidRDefault="00F970C9" w:rsidP="00F61E96">
            <w:pPr>
              <w:pStyle w:val="TAH"/>
              <w:rPr>
                <w:rFonts w:eastAsia="SimSun"/>
                <w:lang w:eastAsia="zh-CN"/>
              </w:rPr>
            </w:pPr>
            <w:r w:rsidRPr="00EA5FA7">
              <w:rPr>
                <w:rFonts w:eastAsia="SimSun"/>
                <w:lang w:eastAsia="zh-CN"/>
              </w:rPr>
              <w:t>Explanation</w:t>
            </w:r>
          </w:p>
        </w:tc>
      </w:tr>
      <w:tr w:rsidR="00F970C9" w:rsidRPr="00EA5FA7" w14:paraId="440E7536" w14:textId="77777777" w:rsidTr="00F575EF">
        <w:trPr>
          <w:trHeight w:val="271"/>
        </w:trPr>
        <w:tc>
          <w:tcPr>
            <w:tcW w:w="3686" w:type="dxa"/>
            <w:tcBorders>
              <w:top w:val="single" w:sz="4" w:space="0" w:color="auto"/>
              <w:left w:val="single" w:sz="4" w:space="0" w:color="auto"/>
              <w:bottom w:val="single" w:sz="4" w:space="0" w:color="auto"/>
              <w:right w:val="single" w:sz="4" w:space="0" w:color="auto"/>
            </w:tcBorders>
          </w:tcPr>
          <w:p w14:paraId="20E5D943" w14:textId="77777777" w:rsidR="00F970C9" w:rsidRPr="00EA5FA7" w:rsidRDefault="00F970C9" w:rsidP="00F61E96">
            <w:pPr>
              <w:pStyle w:val="TAL"/>
              <w:rPr>
                <w:rFonts w:eastAsia="SimSun"/>
                <w:lang w:eastAsia="zh-CN"/>
              </w:rPr>
            </w:pPr>
            <w:r w:rsidRPr="00EA5FA7">
              <w:rPr>
                <w:rFonts w:eastAsia="SimSun"/>
                <w:lang w:eastAsia="zh-CN"/>
              </w:rPr>
              <w:t>maxnoofPotentialSpCells</w:t>
            </w:r>
          </w:p>
        </w:tc>
        <w:tc>
          <w:tcPr>
            <w:tcW w:w="5670" w:type="dxa"/>
            <w:tcBorders>
              <w:top w:val="single" w:sz="4" w:space="0" w:color="auto"/>
              <w:left w:val="single" w:sz="4" w:space="0" w:color="auto"/>
              <w:bottom w:val="single" w:sz="4" w:space="0" w:color="auto"/>
              <w:right w:val="single" w:sz="4" w:space="0" w:color="auto"/>
            </w:tcBorders>
          </w:tcPr>
          <w:p w14:paraId="2CCCB37C" w14:textId="77777777" w:rsidR="00F970C9" w:rsidRPr="00EA5FA7" w:rsidRDefault="00F970C9" w:rsidP="00F61E96">
            <w:pPr>
              <w:pStyle w:val="TAL"/>
              <w:rPr>
                <w:rFonts w:eastAsia="SimSun"/>
                <w:lang w:eastAsia="zh-CN"/>
              </w:rPr>
            </w:pPr>
            <w:r w:rsidRPr="00EA5FA7">
              <w:rPr>
                <w:rFonts w:eastAsia="SimSun"/>
                <w:lang w:eastAsia="zh-CN"/>
              </w:rPr>
              <w:t>Maximum no. of SpCells allowed towards one UE, the maximum value is 64.</w:t>
            </w:r>
          </w:p>
        </w:tc>
      </w:tr>
    </w:tbl>
    <w:p w14:paraId="79B3784C" w14:textId="77777777" w:rsidR="00F970C9" w:rsidRPr="00EA5FA7" w:rsidRDefault="00F970C9" w:rsidP="001A2F98">
      <w:pPr>
        <w:rPr>
          <w:lang w:eastAsia="zh-CN"/>
        </w:rPr>
      </w:pPr>
    </w:p>
    <w:p w14:paraId="751AFA16" w14:textId="77777777" w:rsidR="00F970C9" w:rsidRPr="00EA5FA7" w:rsidRDefault="00F970C9" w:rsidP="001A2F98">
      <w:pPr>
        <w:pStyle w:val="Heading4"/>
      </w:pPr>
      <w:bookmarkStart w:id="4304" w:name="_Toc20955876"/>
      <w:bookmarkStart w:id="4305" w:name="_Toc29892988"/>
      <w:bookmarkStart w:id="4306" w:name="_Toc36556925"/>
      <w:bookmarkStart w:id="4307" w:name="_Toc45832356"/>
      <w:bookmarkStart w:id="4308" w:name="_Toc51763609"/>
      <w:bookmarkStart w:id="4309" w:name="_Toc64448775"/>
      <w:bookmarkStart w:id="4310" w:name="_Toc66289434"/>
      <w:bookmarkStart w:id="4311" w:name="_Toc74154547"/>
      <w:bookmarkStart w:id="4312" w:name="_Toc81383291"/>
      <w:bookmarkStart w:id="4313" w:name="_Toc88657924"/>
      <w:bookmarkStart w:id="4314" w:name="_Toc97910836"/>
      <w:bookmarkStart w:id="4315" w:name="_Toc105497995"/>
      <w:bookmarkStart w:id="4316" w:name="_Toc112855525"/>
      <w:bookmarkStart w:id="4317" w:name="_Toc113836921"/>
      <w:bookmarkStart w:id="4318" w:name="_Toc120122514"/>
      <w:r w:rsidRPr="00EA5FA7">
        <w:t>9.2.2.4</w:t>
      </w:r>
      <w:r w:rsidRPr="00EA5FA7">
        <w:tab/>
        <w:t>UE CONTEXT RELEASE REQUEST</w:t>
      </w:r>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p>
    <w:p w14:paraId="26F90F36" w14:textId="77777777" w:rsidR="00F970C9" w:rsidRPr="00EA5FA7" w:rsidRDefault="00F970C9" w:rsidP="001A2F98">
      <w:pPr>
        <w:rPr>
          <w:rFonts w:eastAsia="Batang"/>
        </w:rPr>
      </w:pPr>
      <w:r w:rsidRPr="00EA5FA7">
        <w:t>This message is sent by the gNB-DU to request the gNB-CU to release the UE-associated logical F1</w:t>
      </w:r>
      <w:r w:rsidR="00354F82" w:rsidRPr="006B7254">
        <w:t xml:space="preserve"> </w:t>
      </w:r>
      <w:r w:rsidR="00354F82" w:rsidRPr="00F4022B">
        <w:t xml:space="preserve">connection or candidate cells in conditional handover or </w:t>
      </w:r>
      <w:r w:rsidR="00354F82">
        <w:rPr>
          <w:noProof/>
        </w:rPr>
        <w:t xml:space="preserve">conditional </w:t>
      </w:r>
      <w:r w:rsidR="00354F82" w:rsidRPr="00F4022B">
        <w:t>PSCell change</w:t>
      </w:r>
      <w:r w:rsidRPr="00EA5FA7">
        <w:t>.</w:t>
      </w:r>
    </w:p>
    <w:p w14:paraId="3BC94FC7" w14:textId="77777777" w:rsidR="00F970C9" w:rsidRPr="00EA5FA7" w:rsidRDefault="00F970C9" w:rsidP="001A2F98">
      <w:r w:rsidRPr="00EA5FA7">
        <w:t xml:space="preserve">Direction: gNB-DU </w:t>
      </w:r>
      <w:r w:rsidRPr="00EA5FA7">
        <w:sym w:font="Symbol" w:char="F0AE"/>
      </w:r>
      <w:r w:rsidRPr="00EA5FA7">
        <w:t xml:space="preserve"> gNB-CU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260"/>
        <w:gridCol w:w="1762"/>
        <w:gridCol w:w="1288"/>
        <w:gridCol w:w="1274"/>
      </w:tblGrid>
      <w:tr w:rsidR="00F970C9" w:rsidRPr="00EA5FA7" w14:paraId="47FAE9CE" w14:textId="77777777" w:rsidTr="00A41C31">
        <w:trPr>
          <w:tblHeader/>
        </w:trPr>
        <w:tc>
          <w:tcPr>
            <w:tcW w:w="2394" w:type="dxa"/>
          </w:tcPr>
          <w:p w14:paraId="350651DF"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IE/Group Name</w:t>
            </w:r>
          </w:p>
        </w:tc>
        <w:tc>
          <w:tcPr>
            <w:tcW w:w="1260" w:type="dxa"/>
          </w:tcPr>
          <w:p w14:paraId="4E7FA3EA"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Presence</w:t>
            </w:r>
          </w:p>
        </w:tc>
        <w:tc>
          <w:tcPr>
            <w:tcW w:w="1247" w:type="dxa"/>
          </w:tcPr>
          <w:p w14:paraId="11C021ED"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Range</w:t>
            </w:r>
          </w:p>
        </w:tc>
        <w:tc>
          <w:tcPr>
            <w:tcW w:w="1260" w:type="dxa"/>
          </w:tcPr>
          <w:p w14:paraId="12E23361"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IE type and reference</w:t>
            </w:r>
          </w:p>
        </w:tc>
        <w:tc>
          <w:tcPr>
            <w:tcW w:w="1762" w:type="dxa"/>
          </w:tcPr>
          <w:p w14:paraId="0AD9BF26"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Semantics description</w:t>
            </w:r>
          </w:p>
        </w:tc>
        <w:tc>
          <w:tcPr>
            <w:tcW w:w="1288" w:type="dxa"/>
          </w:tcPr>
          <w:p w14:paraId="5E86BD0A"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Criticality</w:t>
            </w:r>
          </w:p>
        </w:tc>
        <w:tc>
          <w:tcPr>
            <w:tcW w:w="1274" w:type="dxa"/>
          </w:tcPr>
          <w:p w14:paraId="720F1739"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Assigned Criticality</w:t>
            </w:r>
          </w:p>
        </w:tc>
      </w:tr>
      <w:tr w:rsidR="00F970C9" w:rsidRPr="00EA5FA7" w14:paraId="588DD442" w14:textId="77777777" w:rsidTr="00A41C31">
        <w:tc>
          <w:tcPr>
            <w:tcW w:w="2394" w:type="dxa"/>
          </w:tcPr>
          <w:p w14:paraId="7FE866AA" w14:textId="77777777" w:rsidR="00F970C9" w:rsidRPr="00EA5FA7" w:rsidRDefault="00F970C9" w:rsidP="00A41C31">
            <w:pPr>
              <w:keepNext/>
              <w:keepLines/>
              <w:spacing w:after="0"/>
              <w:rPr>
                <w:rFonts w:ascii="Arial" w:hAnsi="Arial"/>
                <w:sz w:val="18"/>
              </w:rPr>
            </w:pPr>
            <w:r w:rsidRPr="00EA5FA7">
              <w:rPr>
                <w:rFonts w:ascii="Arial" w:hAnsi="Arial"/>
                <w:sz w:val="18"/>
              </w:rPr>
              <w:t>Message Type</w:t>
            </w:r>
          </w:p>
        </w:tc>
        <w:tc>
          <w:tcPr>
            <w:tcW w:w="1260" w:type="dxa"/>
          </w:tcPr>
          <w:p w14:paraId="11B77801" w14:textId="77777777" w:rsidR="00F970C9" w:rsidRPr="00EA5FA7" w:rsidRDefault="00F970C9" w:rsidP="00A41C31">
            <w:pPr>
              <w:keepNext/>
              <w:keepLines/>
              <w:spacing w:after="0"/>
              <w:rPr>
                <w:rFonts w:ascii="Arial" w:hAnsi="Arial"/>
                <w:sz w:val="18"/>
              </w:rPr>
            </w:pPr>
            <w:r w:rsidRPr="00EA5FA7">
              <w:rPr>
                <w:rFonts w:ascii="Arial" w:hAnsi="Arial"/>
                <w:sz w:val="18"/>
              </w:rPr>
              <w:t>M</w:t>
            </w:r>
          </w:p>
        </w:tc>
        <w:tc>
          <w:tcPr>
            <w:tcW w:w="1247" w:type="dxa"/>
          </w:tcPr>
          <w:p w14:paraId="468375BC" w14:textId="77777777" w:rsidR="00F970C9" w:rsidRPr="00EA5FA7" w:rsidRDefault="00F970C9" w:rsidP="00A41C31">
            <w:pPr>
              <w:keepNext/>
              <w:keepLines/>
              <w:spacing w:after="0"/>
              <w:rPr>
                <w:rFonts w:ascii="Arial" w:hAnsi="Arial"/>
                <w:sz w:val="18"/>
              </w:rPr>
            </w:pPr>
          </w:p>
        </w:tc>
        <w:tc>
          <w:tcPr>
            <w:tcW w:w="1260" w:type="dxa"/>
          </w:tcPr>
          <w:p w14:paraId="3C48900E" w14:textId="77777777" w:rsidR="00F970C9" w:rsidRPr="00EA5FA7" w:rsidRDefault="00F970C9" w:rsidP="00A41C31">
            <w:pPr>
              <w:keepNext/>
              <w:keepLines/>
              <w:spacing w:after="0"/>
              <w:rPr>
                <w:rFonts w:ascii="Arial" w:hAnsi="Arial"/>
                <w:sz w:val="18"/>
              </w:rPr>
            </w:pPr>
            <w:r w:rsidRPr="00EA5FA7">
              <w:rPr>
                <w:rFonts w:ascii="Arial" w:hAnsi="Arial"/>
                <w:sz w:val="18"/>
              </w:rPr>
              <w:t>9.3.1.1</w:t>
            </w:r>
          </w:p>
        </w:tc>
        <w:tc>
          <w:tcPr>
            <w:tcW w:w="1762" w:type="dxa"/>
          </w:tcPr>
          <w:p w14:paraId="46CB2BFF" w14:textId="77777777" w:rsidR="00F970C9" w:rsidRPr="00EA5FA7" w:rsidRDefault="00F970C9" w:rsidP="00A41C31">
            <w:pPr>
              <w:keepNext/>
              <w:keepLines/>
              <w:spacing w:after="0"/>
              <w:rPr>
                <w:rFonts w:ascii="Arial" w:hAnsi="Arial"/>
                <w:sz w:val="18"/>
              </w:rPr>
            </w:pPr>
          </w:p>
        </w:tc>
        <w:tc>
          <w:tcPr>
            <w:tcW w:w="1288" w:type="dxa"/>
          </w:tcPr>
          <w:p w14:paraId="7B63B757" w14:textId="77777777" w:rsidR="00F970C9" w:rsidRPr="00EA5FA7" w:rsidRDefault="00F970C9" w:rsidP="00A41C31">
            <w:pPr>
              <w:keepNext/>
              <w:keepLines/>
              <w:spacing w:after="0"/>
              <w:jc w:val="center"/>
              <w:rPr>
                <w:rFonts w:ascii="Arial" w:hAnsi="Arial"/>
                <w:sz w:val="18"/>
              </w:rPr>
            </w:pPr>
            <w:r w:rsidRPr="00EA5FA7">
              <w:rPr>
                <w:rFonts w:ascii="Arial" w:hAnsi="Arial"/>
                <w:sz w:val="18"/>
              </w:rPr>
              <w:t>YES</w:t>
            </w:r>
          </w:p>
        </w:tc>
        <w:tc>
          <w:tcPr>
            <w:tcW w:w="1274" w:type="dxa"/>
          </w:tcPr>
          <w:p w14:paraId="3B7D7F6A" w14:textId="77777777" w:rsidR="00F970C9" w:rsidRPr="00EA5FA7" w:rsidRDefault="00F970C9" w:rsidP="00A41C31">
            <w:pPr>
              <w:keepNext/>
              <w:keepLines/>
              <w:spacing w:after="0"/>
              <w:jc w:val="center"/>
              <w:rPr>
                <w:rFonts w:ascii="Arial" w:hAnsi="Arial"/>
                <w:sz w:val="18"/>
              </w:rPr>
            </w:pPr>
            <w:r w:rsidRPr="00EA5FA7">
              <w:rPr>
                <w:rFonts w:ascii="Arial" w:hAnsi="Arial"/>
                <w:sz w:val="18"/>
              </w:rPr>
              <w:t>ignore</w:t>
            </w:r>
          </w:p>
        </w:tc>
      </w:tr>
      <w:tr w:rsidR="00F970C9" w:rsidRPr="00EA5FA7" w14:paraId="2AF37952" w14:textId="77777777" w:rsidTr="00A41C31">
        <w:tc>
          <w:tcPr>
            <w:tcW w:w="2394" w:type="dxa"/>
          </w:tcPr>
          <w:p w14:paraId="5414BE25" w14:textId="77777777" w:rsidR="00F970C9" w:rsidRPr="00EA5FA7" w:rsidRDefault="00F970C9" w:rsidP="00A41C31">
            <w:pPr>
              <w:keepNext/>
              <w:keepLines/>
              <w:spacing w:after="0"/>
              <w:rPr>
                <w:rFonts w:ascii="Arial" w:hAnsi="Arial"/>
                <w:sz w:val="18"/>
                <w:lang w:eastAsia="zh-CN"/>
              </w:rPr>
            </w:pPr>
            <w:r w:rsidRPr="00EA5FA7">
              <w:rPr>
                <w:rFonts w:ascii="Arial" w:eastAsia="Batang" w:hAnsi="Arial"/>
                <w:bCs/>
                <w:sz w:val="18"/>
              </w:rPr>
              <w:t>gNB-CU</w:t>
            </w:r>
            <w:r w:rsidRPr="00EA5FA7">
              <w:rPr>
                <w:rFonts w:ascii="Arial" w:hAnsi="Arial"/>
                <w:bCs/>
                <w:sz w:val="18"/>
              </w:rPr>
              <w:t xml:space="preserve"> UE F1AP ID</w:t>
            </w:r>
          </w:p>
        </w:tc>
        <w:tc>
          <w:tcPr>
            <w:tcW w:w="1260" w:type="dxa"/>
          </w:tcPr>
          <w:p w14:paraId="3ACF66EF" w14:textId="77777777" w:rsidR="00F970C9" w:rsidRPr="00EA5FA7" w:rsidRDefault="00F970C9" w:rsidP="00A41C31">
            <w:pPr>
              <w:keepNext/>
              <w:keepLines/>
              <w:tabs>
                <w:tab w:val="left" w:pos="677"/>
              </w:tabs>
              <w:spacing w:after="0"/>
              <w:rPr>
                <w:rFonts w:ascii="Arial" w:hAnsi="Arial"/>
                <w:sz w:val="18"/>
                <w:lang w:eastAsia="zh-CN"/>
              </w:rPr>
            </w:pPr>
            <w:r w:rsidRPr="00EA5FA7">
              <w:rPr>
                <w:rFonts w:ascii="Arial" w:hAnsi="Arial"/>
                <w:sz w:val="18"/>
                <w:lang w:eastAsia="zh-CN"/>
              </w:rPr>
              <w:t>M</w:t>
            </w:r>
          </w:p>
        </w:tc>
        <w:tc>
          <w:tcPr>
            <w:tcW w:w="1247" w:type="dxa"/>
          </w:tcPr>
          <w:p w14:paraId="41ACC254" w14:textId="77777777" w:rsidR="00F970C9" w:rsidRPr="00EA5FA7" w:rsidRDefault="00F970C9" w:rsidP="00A41C31">
            <w:pPr>
              <w:keepNext/>
              <w:keepLines/>
              <w:spacing w:after="0"/>
              <w:rPr>
                <w:rFonts w:ascii="Arial" w:hAnsi="Arial"/>
                <w:sz w:val="18"/>
              </w:rPr>
            </w:pPr>
          </w:p>
        </w:tc>
        <w:tc>
          <w:tcPr>
            <w:tcW w:w="1260" w:type="dxa"/>
          </w:tcPr>
          <w:p w14:paraId="1BA7F2C0" w14:textId="77777777" w:rsidR="00F970C9" w:rsidRPr="00EA5FA7" w:rsidRDefault="00F970C9" w:rsidP="00A41C31">
            <w:pPr>
              <w:keepNext/>
              <w:keepLines/>
              <w:spacing w:after="0"/>
              <w:rPr>
                <w:rFonts w:ascii="Arial" w:hAnsi="Arial"/>
                <w:sz w:val="18"/>
              </w:rPr>
            </w:pPr>
            <w:r w:rsidRPr="00EA5FA7">
              <w:rPr>
                <w:rFonts w:ascii="Arial" w:hAnsi="Arial"/>
                <w:sz w:val="18"/>
              </w:rPr>
              <w:t>9.3.1.4</w:t>
            </w:r>
          </w:p>
        </w:tc>
        <w:tc>
          <w:tcPr>
            <w:tcW w:w="1762" w:type="dxa"/>
          </w:tcPr>
          <w:p w14:paraId="15186840" w14:textId="77777777" w:rsidR="00F970C9" w:rsidRPr="00EA5FA7" w:rsidRDefault="00F970C9" w:rsidP="00A41C31">
            <w:pPr>
              <w:keepNext/>
              <w:keepLines/>
              <w:spacing w:after="0"/>
              <w:rPr>
                <w:rFonts w:ascii="Arial" w:hAnsi="Arial"/>
                <w:sz w:val="18"/>
              </w:rPr>
            </w:pPr>
          </w:p>
        </w:tc>
        <w:tc>
          <w:tcPr>
            <w:tcW w:w="1288" w:type="dxa"/>
          </w:tcPr>
          <w:p w14:paraId="64641113" w14:textId="77777777" w:rsidR="00F970C9" w:rsidRPr="00EA5FA7" w:rsidRDefault="00F970C9" w:rsidP="00A41C31">
            <w:pPr>
              <w:keepNext/>
              <w:keepLines/>
              <w:spacing w:after="0"/>
              <w:jc w:val="center"/>
              <w:rPr>
                <w:rFonts w:ascii="Arial" w:hAnsi="Arial"/>
                <w:sz w:val="18"/>
              </w:rPr>
            </w:pPr>
            <w:r w:rsidRPr="00EA5FA7">
              <w:rPr>
                <w:rFonts w:ascii="Arial" w:hAnsi="Arial"/>
                <w:sz w:val="18"/>
              </w:rPr>
              <w:t>YES</w:t>
            </w:r>
          </w:p>
        </w:tc>
        <w:tc>
          <w:tcPr>
            <w:tcW w:w="1274" w:type="dxa"/>
          </w:tcPr>
          <w:p w14:paraId="6DEFFE16" w14:textId="77777777" w:rsidR="00F970C9" w:rsidRPr="00EA5FA7" w:rsidRDefault="00F970C9" w:rsidP="00A41C31">
            <w:pPr>
              <w:keepNext/>
              <w:keepLines/>
              <w:spacing w:after="0"/>
              <w:jc w:val="center"/>
              <w:rPr>
                <w:rFonts w:ascii="Arial" w:hAnsi="Arial"/>
                <w:sz w:val="18"/>
              </w:rPr>
            </w:pPr>
            <w:r w:rsidRPr="00EA5FA7">
              <w:rPr>
                <w:rFonts w:ascii="Arial" w:hAnsi="Arial"/>
                <w:sz w:val="18"/>
              </w:rPr>
              <w:t>reject</w:t>
            </w:r>
          </w:p>
        </w:tc>
      </w:tr>
      <w:tr w:rsidR="00F970C9" w:rsidRPr="00EA5FA7" w14:paraId="1278B57D" w14:textId="77777777" w:rsidTr="00332A83">
        <w:tc>
          <w:tcPr>
            <w:tcW w:w="2394" w:type="dxa"/>
            <w:tcBorders>
              <w:top w:val="single" w:sz="4" w:space="0" w:color="auto"/>
              <w:left w:val="single" w:sz="4" w:space="0" w:color="auto"/>
              <w:bottom w:val="single" w:sz="4" w:space="0" w:color="auto"/>
              <w:right w:val="single" w:sz="4" w:space="0" w:color="auto"/>
            </w:tcBorders>
          </w:tcPr>
          <w:p w14:paraId="598204D9" w14:textId="77777777" w:rsidR="00F970C9" w:rsidRPr="00BD56C5" w:rsidRDefault="00F970C9" w:rsidP="008F144E">
            <w:pPr>
              <w:keepNext/>
              <w:keepLines/>
              <w:spacing w:after="0"/>
              <w:rPr>
                <w:rFonts w:ascii="Arial" w:eastAsia="Batang" w:hAnsi="Arial"/>
                <w:sz w:val="18"/>
                <w:lang w:val="fr-FR"/>
              </w:rPr>
            </w:pPr>
            <w:r w:rsidRPr="00BD56C5">
              <w:rPr>
                <w:rFonts w:ascii="Arial" w:eastAsia="Batang" w:hAnsi="Arial"/>
                <w:sz w:val="18"/>
                <w:lang w:val="fr-FR"/>
              </w:rPr>
              <w:t>gNB-DU UE F1AP ID</w:t>
            </w:r>
          </w:p>
        </w:tc>
        <w:tc>
          <w:tcPr>
            <w:tcW w:w="1260" w:type="dxa"/>
            <w:tcBorders>
              <w:top w:val="single" w:sz="4" w:space="0" w:color="auto"/>
              <w:left w:val="single" w:sz="4" w:space="0" w:color="auto"/>
              <w:bottom w:val="single" w:sz="4" w:space="0" w:color="auto"/>
              <w:right w:val="single" w:sz="4" w:space="0" w:color="auto"/>
            </w:tcBorders>
          </w:tcPr>
          <w:p w14:paraId="6C00CC4D" w14:textId="77777777" w:rsidR="00F970C9" w:rsidRPr="00EA5FA7" w:rsidRDefault="00F970C9" w:rsidP="008F144E">
            <w:pPr>
              <w:keepNext/>
              <w:keepLines/>
              <w:tabs>
                <w:tab w:val="left" w:pos="677"/>
              </w:tabs>
              <w:spacing w:after="0"/>
              <w:rPr>
                <w:rFonts w:ascii="Arial" w:hAnsi="Arial"/>
                <w:sz w:val="18"/>
                <w:lang w:eastAsia="zh-CN"/>
              </w:rPr>
            </w:pPr>
            <w:r w:rsidRPr="00EA5FA7">
              <w:rPr>
                <w:rFonts w:ascii="Arial" w:hAnsi="Arial"/>
                <w:sz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75AA8D25" w14:textId="77777777" w:rsidR="00F970C9" w:rsidRPr="00EA5FA7" w:rsidRDefault="00F970C9" w:rsidP="008F144E">
            <w:pPr>
              <w:keepNext/>
              <w:keepLines/>
              <w:spacing w:after="0"/>
              <w:rPr>
                <w:rFonts w:ascii="Arial" w:hAnsi="Arial"/>
                <w:sz w:val="18"/>
              </w:rPr>
            </w:pPr>
          </w:p>
        </w:tc>
        <w:tc>
          <w:tcPr>
            <w:tcW w:w="1260" w:type="dxa"/>
            <w:tcBorders>
              <w:top w:val="single" w:sz="4" w:space="0" w:color="auto"/>
              <w:left w:val="single" w:sz="4" w:space="0" w:color="auto"/>
              <w:bottom w:val="single" w:sz="4" w:space="0" w:color="auto"/>
              <w:right w:val="single" w:sz="4" w:space="0" w:color="auto"/>
            </w:tcBorders>
          </w:tcPr>
          <w:p w14:paraId="2AF5C94A" w14:textId="77777777" w:rsidR="00F970C9" w:rsidRPr="00EA5FA7" w:rsidRDefault="00F970C9" w:rsidP="008F144E">
            <w:pPr>
              <w:keepNext/>
              <w:keepLines/>
              <w:spacing w:after="0"/>
              <w:rPr>
                <w:rFonts w:ascii="Arial" w:hAnsi="Arial"/>
                <w:sz w:val="18"/>
              </w:rPr>
            </w:pPr>
            <w:r w:rsidRPr="00EA5FA7">
              <w:rPr>
                <w:rFonts w:ascii="Arial" w:hAnsi="Arial"/>
                <w:sz w:val="18"/>
              </w:rPr>
              <w:t>9.3.1.5</w:t>
            </w:r>
          </w:p>
        </w:tc>
        <w:tc>
          <w:tcPr>
            <w:tcW w:w="1762" w:type="dxa"/>
            <w:tcBorders>
              <w:top w:val="single" w:sz="4" w:space="0" w:color="auto"/>
              <w:left w:val="single" w:sz="4" w:space="0" w:color="auto"/>
              <w:bottom w:val="single" w:sz="4" w:space="0" w:color="auto"/>
              <w:right w:val="single" w:sz="4" w:space="0" w:color="auto"/>
            </w:tcBorders>
          </w:tcPr>
          <w:p w14:paraId="3237F7AC" w14:textId="77777777" w:rsidR="00F970C9" w:rsidRPr="00EA5FA7" w:rsidRDefault="00F970C9" w:rsidP="008F144E">
            <w:pPr>
              <w:keepNext/>
              <w:keepLines/>
              <w:spacing w:after="0"/>
              <w:rPr>
                <w:rFonts w:ascii="Arial" w:hAnsi="Arial"/>
                <w:sz w:val="18"/>
              </w:rPr>
            </w:pPr>
          </w:p>
        </w:tc>
        <w:tc>
          <w:tcPr>
            <w:tcW w:w="1288" w:type="dxa"/>
            <w:tcBorders>
              <w:top w:val="single" w:sz="4" w:space="0" w:color="auto"/>
              <w:left w:val="single" w:sz="4" w:space="0" w:color="auto"/>
              <w:bottom w:val="single" w:sz="4" w:space="0" w:color="auto"/>
              <w:right w:val="single" w:sz="4" w:space="0" w:color="auto"/>
            </w:tcBorders>
          </w:tcPr>
          <w:p w14:paraId="28254885" w14:textId="77777777" w:rsidR="00F970C9" w:rsidRPr="00EA5FA7" w:rsidRDefault="00F970C9" w:rsidP="008F144E">
            <w:pPr>
              <w:keepNext/>
              <w:keepLines/>
              <w:spacing w:after="0"/>
              <w:jc w:val="center"/>
              <w:rPr>
                <w:rFonts w:ascii="Arial" w:hAnsi="Arial"/>
                <w:sz w:val="18"/>
              </w:rPr>
            </w:pPr>
            <w:r w:rsidRPr="00EA5FA7">
              <w:rPr>
                <w:rFonts w:ascii="Arial" w:hAnsi="Arial"/>
                <w:sz w:val="18"/>
              </w:rPr>
              <w:t>YES</w:t>
            </w:r>
          </w:p>
        </w:tc>
        <w:tc>
          <w:tcPr>
            <w:tcW w:w="1274" w:type="dxa"/>
            <w:tcBorders>
              <w:top w:val="single" w:sz="4" w:space="0" w:color="auto"/>
              <w:left w:val="single" w:sz="4" w:space="0" w:color="auto"/>
              <w:bottom w:val="single" w:sz="4" w:space="0" w:color="auto"/>
              <w:right w:val="single" w:sz="4" w:space="0" w:color="auto"/>
            </w:tcBorders>
          </w:tcPr>
          <w:p w14:paraId="395BD149" w14:textId="77777777" w:rsidR="00F970C9" w:rsidRPr="00EA5FA7" w:rsidRDefault="00F970C9" w:rsidP="008F144E">
            <w:pPr>
              <w:keepNext/>
              <w:keepLines/>
              <w:spacing w:after="0"/>
              <w:jc w:val="center"/>
              <w:rPr>
                <w:rFonts w:ascii="Arial" w:hAnsi="Arial"/>
                <w:sz w:val="18"/>
              </w:rPr>
            </w:pPr>
            <w:r w:rsidRPr="00EA5FA7">
              <w:rPr>
                <w:rFonts w:ascii="Arial" w:hAnsi="Arial"/>
                <w:sz w:val="18"/>
              </w:rPr>
              <w:t>reject</w:t>
            </w:r>
          </w:p>
        </w:tc>
      </w:tr>
      <w:tr w:rsidR="00F970C9" w:rsidRPr="00EA5FA7" w14:paraId="68954456" w14:textId="77777777" w:rsidTr="00A41C31">
        <w:tc>
          <w:tcPr>
            <w:tcW w:w="2394" w:type="dxa"/>
            <w:tcBorders>
              <w:top w:val="single" w:sz="4" w:space="0" w:color="auto"/>
              <w:left w:val="single" w:sz="4" w:space="0" w:color="auto"/>
              <w:bottom w:val="single" w:sz="4" w:space="0" w:color="auto"/>
              <w:right w:val="single" w:sz="4" w:space="0" w:color="auto"/>
            </w:tcBorders>
          </w:tcPr>
          <w:p w14:paraId="3BD73954" w14:textId="77777777" w:rsidR="00F970C9" w:rsidRPr="00EA5FA7" w:rsidRDefault="00F970C9" w:rsidP="00A41C31">
            <w:pPr>
              <w:keepNext/>
              <w:keepLines/>
              <w:spacing w:after="0"/>
              <w:rPr>
                <w:rFonts w:ascii="Arial" w:eastAsia="Batang" w:hAnsi="Arial"/>
                <w:bCs/>
                <w:sz w:val="18"/>
              </w:rPr>
            </w:pPr>
            <w:r w:rsidRPr="00EA5FA7">
              <w:rPr>
                <w:rFonts w:ascii="Arial" w:eastAsia="Batang" w:hAnsi="Arial"/>
                <w:bCs/>
                <w:sz w:val="18"/>
              </w:rPr>
              <w:t>Cause</w:t>
            </w:r>
          </w:p>
        </w:tc>
        <w:tc>
          <w:tcPr>
            <w:tcW w:w="1260" w:type="dxa"/>
            <w:tcBorders>
              <w:top w:val="single" w:sz="4" w:space="0" w:color="auto"/>
              <w:left w:val="single" w:sz="4" w:space="0" w:color="auto"/>
              <w:bottom w:val="single" w:sz="4" w:space="0" w:color="auto"/>
              <w:right w:val="single" w:sz="4" w:space="0" w:color="auto"/>
            </w:tcBorders>
          </w:tcPr>
          <w:p w14:paraId="4ABF18D7" w14:textId="77777777" w:rsidR="00F970C9" w:rsidRPr="00EA5FA7" w:rsidRDefault="00F970C9" w:rsidP="00A41C31">
            <w:pPr>
              <w:keepNext/>
              <w:keepLines/>
              <w:tabs>
                <w:tab w:val="left" w:pos="677"/>
              </w:tabs>
              <w:spacing w:after="0"/>
              <w:rPr>
                <w:rFonts w:ascii="Arial" w:hAnsi="Arial"/>
                <w:sz w:val="18"/>
                <w:lang w:eastAsia="zh-CN"/>
              </w:rPr>
            </w:pPr>
            <w:r w:rsidRPr="00EA5FA7">
              <w:rPr>
                <w:rFonts w:ascii="Arial" w:hAnsi="Arial"/>
                <w:sz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2028DB55" w14:textId="77777777" w:rsidR="00F970C9" w:rsidRPr="00EA5FA7" w:rsidRDefault="00F970C9" w:rsidP="00A41C31">
            <w:pPr>
              <w:keepNext/>
              <w:keepLines/>
              <w:spacing w:after="0"/>
              <w:rPr>
                <w:rFonts w:ascii="Arial" w:hAnsi="Arial"/>
                <w:sz w:val="18"/>
              </w:rPr>
            </w:pPr>
          </w:p>
        </w:tc>
        <w:tc>
          <w:tcPr>
            <w:tcW w:w="1260" w:type="dxa"/>
            <w:tcBorders>
              <w:top w:val="single" w:sz="4" w:space="0" w:color="auto"/>
              <w:left w:val="single" w:sz="4" w:space="0" w:color="auto"/>
              <w:bottom w:val="single" w:sz="4" w:space="0" w:color="auto"/>
              <w:right w:val="single" w:sz="4" w:space="0" w:color="auto"/>
            </w:tcBorders>
          </w:tcPr>
          <w:p w14:paraId="5A72FC95" w14:textId="77777777" w:rsidR="00F970C9" w:rsidRPr="00EA5FA7" w:rsidRDefault="00F970C9" w:rsidP="00A41C31">
            <w:pPr>
              <w:keepNext/>
              <w:keepLines/>
              <w:spacing w:after="0"/>
              <w:rPr>
                <w:rFonts w:ascii="Arial" w:hAnsi="Arial"/>
                <w:sz w:val="18"/>
              </w:rPr>
            </w:pPr>
            <w:r w:rsidRPr="00EA5FA7">
              <w:rPr>
                <w:rFonts w:ascii="Arial" w:hAnsi="Arial"/>
                <w:sz w:val="18"/>
              </w:rPr>
              <w:t>9.3.1.2</w:t>
            </w:r>
          </w:p>
        </w:tc>
        <w:tc>
          <w:tcPr>
            <w:tcW w:w="1762" w:type="dxa"/>
            <w:tcBorders>
              <w:top w:val="single" w:sz="4" w:space="0" w:color="auto"/>
              <w:left w:val="single" w:sz="4" w:space="0" w:color="auto"/>
              <w:bottom w:val="single" w:sz="4" w:space="0" w:color="auto"/>
              <w:right w:val="single" w:sz="4" w:space="0" w:color="auto"/>
            </w:tcBorders>
          </w:tcPr>
          <w:p w14:paraId="0850BC85" w14:textId="77777777" w:rsidR="00F970C9" w:rsidRPr="00EA5FA7" w:rsidRDefault="00F970C9" w:rsidP="00A41C31">
            <w:pPr>
              <w:keepNext/>
              <w:keepLines/>
              <w:spacing w:after="0"/>
              <w:rPr>
                <w:rFonts w:ascii="Arial" w:hAnsi="Arial"/>
                <w:sz w:val="18"/>
              </w:rPr>
            </w:pPr>
          </w:p>
        </w:tc>
        <w:tc>
          <w:tcPr>
            <w:tcW w:w="1288" w:type="dxa"/>
            <w:tcBorders>
              <w:top w:val="single" w:sz="4" w:space="0" w:color="auto"/>
              <w:left w:val="single" w:sz="4" w:space="0" w:color="auto"/>
              <w:bottom w:val="single" w:sz="4" w:space="0" w:color="auto"/>
              <w:right w:val="single" w:sz="4" w:space="0" w:color="auto"/>
            </w:tcBorders>
          </w:tcPr>
          <w:p w14:paraId="1C5CEC5F" w14:textId="77777777" w:rsidR="00F970C9" w:rsidRPr="00EA5FA7" w:rsidRDefault="00F970C9" w:rsidP="00A41C31">
            <w:pPr>
              <w:keepNext/>
              <w:keepLines/>
              <w:spacing w:after="0"/>
              <w:jc w:val="center"/>
              <w:rPr>
                <w:rFonts w:ascii="Arial" w:hAnsi="Arial"/>
                <w:sz w:val="18"/>
              </w:rPr>
            </w:pPr>
            <w:r w:rsidRPr="00EA5FA7">
              <w:rPr>
                <w:rFonts w:ascii="Arial" w:hAnsi="Arial"/>
                <w:sz w:val="18"/>
              </w:rPr>
              <w:t>YES</w:t>
            </w:r>
          </w:p>
        </w:tc>
        <w:tc>
          <w:tcPr>
            <w:tcW w:w="1274" w:type="dxa"/>
            <w:tcBorders>
              <w:top w:val="single" w:sz="4" w:space="0" w:color="auto"/>
              <w:left w:val="single" w:sz="4" w:space="0" w:color="auto"/>
              <w:bottom w:val="single" w:sz="4" w:space="0" w:color="auto"/>
              <w:right w:val="single" w:sz="4" w:space="0" w:color="auto"/>
            </w:tcBorders>
          </w:tcPr>
          <w:p w14:paraId="33E4B8E0" w14:textId="77777777" w:rsidR="00F970C9" w:rsidRPr="00EA5FA7" w:rsidRDefault="00F970C9" w:rsidP="00A41C31">
            <w:pPr>
              <w:keepNext/>
              <w:keepLines/>
              <w:spacing w:after="0"/>
              <w:jc w:val="center"/>
              <w:rPr>
                <w:rFonts w:ascii="Arial" w:hAnsi="Arial"/>
                <w:sz w:val="18"/>
              </w:rPr>
            </w:pPr>
            <w:r w:rsidRPr="00EA5FA7">
              <w:rPr>
                <w:rFonts w:ascii="Arial" w:hAnsi="Arial"/>
                <w:sz w:val="18"/>
              </w:rPr>
              <w:t>ignore</w:t>
            </w:r>
          </w:p>
        </w:tc>
      </w:tr>
      <w:tr w:rsidR="005251DB" w:rsidRPr="00EA5FA7" w14:paraId="1930E8FC" w14:textId="77777777" w:rsidTr="00A41C31">
        <w:tc>
          <w:tcPr>
            <w:tcW w:w="2394" w:type="dxa"/>
            <w:tcBorders>
              <w:top w:val="single" w:sz="4" w:space="0" w:color="auto"/>
              <w:left w:val="single" w:sz="4" w:space="0" w:color="auto"/>
              <w:bottom w:val="single" w:sz="4" w:space="0" w:color="auto"/>
              <w:right w:val="single" w:sz="4" w:space="0" w:color="auto"/>
            </w:tcBorders>
          </w:tcPr>
          <w:p w14:paraId="416B84B6" w14:textId="77777777" w:rsidR="005251DB" w:rsidRPr="00765731" w:rsidRDefault="005251DB" w:rsidP="005251DB">
            <w:pPr>
              <w:keepNext/>
              <w:keepLines/>
              <w:spacing w:after="0"/>
              <w:rPr>
                <w:rFonts w:ascii="Arial" w:eastAsia="Batang" w:hAnsi="Arial"/>
                <w:b/>
                <w:bCs/>
                <w:sz w:val="18"/>
              </w:rPr>
            </w:pPr>
            <w:r w:rsidRPr="00765731">
              <w:rPr>
                <w:rFonts w:ascii="Arial" w:hAnsi="Arial" w:cs="Arial"/>
                <w:b/>
                <w:bCs/>
                <w:sz w:val="18"/>
                <w:szCs w:val="18"/>
                <w:lang w:eastAsia="ja-JP"/>
              </w:rPr>
              <w:t>Candidate Cells To Be Cancelled List</w:t>
            </w:r>
          </w:p>
        </w:tc>
        <w:tc>
          <w:tcPr>
            <w:tcW w:w="1260" w:type="dxa"/>
            <w:tcBorders>
              <w:top w:val="single" w:sz="4" w:space="0" w:color="auto"/>
              <w:left w:val="single" w:sz="4" w:space="0" w:color="auto"/>
              <w:bottom w:val="single" w:sz="4" w:space="0" w:color="auto"/>
              <w:right w:val="single" w:sz="4" w:space="0" w:color="auto"/>
            </w:tcBorders>
          </w:tcPr>
          <w:p w14:paraId="54CF226B" w14:textId="77777777" w:rsidR="005251DB" w:rsidRPr="00EA5FA7" w:rsidRDefault="005251DB" w:rsidP="005251DB">
            <w:pPr>
              <w:keepNext/>
              <w:keepLines/>
              <w:tabs>
                <w:tab w:val="left" w:pos="677"/>
              </w:tabs>
              <w:spacing w:after="0"/>
              <w:rPr>
                <w:rFonts w:ascii="Arial" w:hAnsi="Arial"/>
                <w:sz w:val="18"/>
                <w:lang w:eastAsia="zh-CN"/>
              </w:rPr>
            </w:pPr>
          </w:p>
        </w:tc>
        <w:tc>
          <w:tcPr>
            <w:tcW w:w="1247" w:type="dxa"/>
            <w:tcBorders>
              <w:top w:val="single" w:sz="4" w:space="0" w:color="auto"/>
              <w:left w:val="single" w:sz="4" w:space="0" w:color="auto"/>
              <w:bottom w:val="single" w:sz="4" w:space="0" w:color="auto"/>
              <w:right w:val="single" w:sz="4" w:space="0" w:color="auto"/>
            </w:tcBorders>
          </w:tcPr>
          <w:p w14:paraId="296836B8" w14:textId="77777777" w:rsidR="005251DB" w:rsidRPr="00EA5FA7" w:rsidRDefault="005251DB" w:rsidP="005251DB">
            <w:pPr>
              <w:keepNext/>
              <w:keepLines/>
              <w:spacing w:after="0"/>
              <w:rPr>
                <w:rFonts w:ascii="Arial" w:hAnsi="Arial"/>
                <w:sz w:val="18"/>
              </w:rPr>
            </w:pPr>
            <w:r w:rsidRPr="00225A27">
              <w:rPr>
                <w:rFonts w:ascii="Arial" w:hAnsi="Arial" w:cs="Arial"/>
                <w:i/>
                <w:iCs/>
                <w:sz w:val="18"/>
                <w:szCs w:val="18"/>
                <w:lang w:eastAsia="ja-JP"/>
              </w:rPr>
              <w:t>0 .. &lt;maxnoofCellsinCHO&gt;</w:t>
            </w:r>
          </w:p>
        </w:tc>
        <w:tc>
          <w:tcPr>
            <w:tcW w:w="1260" w:type="dxa"/>
            <w:tcBorders>
              <w:top w:val="single" w:sz="4" w:space="0" w:color="auto"/>
              <w:left w:val="single" w:sz="4" w:space="0" w:color="auto"/>
              <w:bottom w:val="single" w:sz="4" w:space="0" w:color="auto"/>
              <w:right w:val="single" w:sz="4" w:space="0" w:color="auto"/>
            </w:tcBorders>
          </w:tcPr>
          <w:p w14:paraId="1E07EE23" w14:textId="77777777" w:rsidR="005251DB" w:rsidRPr="00EA5FA7" w:rsidRDefault="005251DB" w:rsidP="005251DB">
            <w:pPr>
              <w:keepNext/>
              <w:keepLines/>
              <w:spacing w:after="0"/>
              <w:rPr>
                <w:rFonts w:ascii="Arial" w:hAnsi="Arial"/>
                <w:sz w:val="18"/>
              </w:rPr>
            </w:pPr>
          </w:p>
        </w:tc>
        <w:tc>
          <w:tcPr>
            <w:tcW w:w="1762" w:type="dxa"/>
            <w:tcBorders>
              <w:top w:val="single" w:sz="4" w:space="0" w:color="auto"/>
              <w:left w:val="single" w:sz="4" w:space="0" w:color="auto"/>
              <w:bottom w:val="single" w:sz="4" w:space="0" w:color="auto"/>
              <w:right w:val="single" w:sz="4" w:space="0" w:color="auto"/>
            </w:tcBorders>
          </w:tcPr>
          <w:p w14:paraId="31477E85" w14:textId="77777777" w:rsidR="005251DB" w:rsidRPr="00EA5FA7" w:rsidRDefault="005251DB" w:rsidP="005251DB">
            <w:pPr>
              <w:keepNext/>
              <w:keepLines/>
              <w:spacing w:after="0"/>
              <w:rPr>
                <w:rFonts w:ascii="Arial" w:hAnsi="Arial"/>
                <w:sz w:val="18"/>
              </w:rPr>
            </w:pPr>
          </w:p>
        </w:tc>
        <w:tc>
          <w:tcPr>
            <w:tcW w:w="1288" w:type="dxa"/>
            <w:tcBorders>
              <w:top w:val="single" w:sz="4" w:space="0" w:color="auto"/>
              <w:left w:val="single" w:sz="4" w:space="0" w:color="auto"/>
              <w:bottom w:val="single" w:sz="4" w:space="0" w:color="auto"/>
              <w:right w:val="single" w:sz="4" w:space="0" w:color="auto"/>
            </w:tcBorders>
          </w:tcPr>
          <w:p w14:paraId="1ECD8AF0" w14:textId="77777777" w:rsidR="005251DB" w:rsidRPr="00EA5FA7" w:rsidRDefault="005251DB" w:rsidP="005251DB">
            <w:pPr>
              <w:keepNext/>
              <w:keepLines/>
              <w:spacing w:after="0"/>
              <w:jc w:val="center"/>
              <w:rPr>
                <w:rFonts w:ascii="Arial" w:hAnsi="Arial"/>
                <w:sz w:val="18"/>
              </w:rPr>
            </w:pPr>
            <w:r w:rsidRPr="005F04CC">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E57CBC3" w14:textId="77777777" w:rsidR="005251DB" w:rsidRPr="00EA5FA7" w:rsidRDefault="005251DB" w:rsidP="005251DB">
            <w:pPr>
              <w:keepNext/>
              <w:keepLines/>
              <w:spacing w:after="0"/>
              <w:jc w:val="center"/>
              <w:rPr>
                <w:rFonts w:ascii="Arial" w:hAnsi="Arial"/>
                <w:sz w:val="18"/>
              </w:rPr>
            </w:pPr>
            <w:r w:rsidRPr="005F04CC">
              <w:rPr>
                <w:rFonts w:ascii="Arial" w:hAnsi="Arial" w:cs="Arial"/>
                <w:sz w:val="18"/>
                <w:szCs w:val="18"/>
                <w:lang w:eastAsia="ja-JP"/>
              </w:rPr>
              <w:t>reject</w:t>
            </w:r>
          </w:p>
        </w:tc>
      </w:tr>
      <w:tr w:rsidR="005251DB" w:rsidRPr="00EA5FA7" w14:paraId="597A88C3" w14:textId="77777777" w:rsidTr="00A41C31">
        <w:tc>
          <w:tcPr>
            <w:tcW w:w="2394" w:type="dxa"/>
            <w:tcBorders>
              <w:top w:val="single" w:sz="4" w:space="0" w:color="auto"/>
              <w:left w:val="single" w:sz="4" w:space="0" w:color="auto"/>
              <w:bottom w:val="single" w:sz="4" w:space="0" w:color="auto"/>
              <w:right w:val="single" w:sz="4" w:space="0" w:color="auto"/>
            </w:tcBorders>
          </w:tcPr>
          <w:p w14:paraId="0466C9AB" w14:textId="77777777" w:rsidR="005251DB" w:rsidRPr="00D85BB1" w:rsidRDefault="005251DB" w:rsidP="002F0C5B">
            <w:pPr>
              <w:keepNext/>
              <w:keepLines/>
              <w:spacing w:after="0"/>
              <w:ind w:left="200"/>
              <w:jc w:val="both"/>
              <w:rPr>
                <w:rFonts w:ascii="Arial" w:eastAsia="Batang" w:hAnsi="Arial"/>
                <w:bCs/>
                <w:sz w:val="18"/>
              </w:rPr>
            </w:pPr>
            <w:r w:rsidRPr="002F0C5B">
              <w:rPr>
                <w:rFonts w:ascii="Arial" w:eastAsia="SimSun" w:hAnsi="Arial"/>
                <w:bCs/>
                <w:sz w:val="18"/>
                <w:lang w:eastAsia="zh-CN"/>
              </w:rPr>
              <w:t>&gt;Target Cell ID</w:t>
            </w:r>
          </w:p>
        </w:tc>
        <w:tc>
          <w:tcPr>
            <w:tcW w:w="1260" w:type="dxa"/>
            <w:tcBorders>
              <w:top w:val="single" w:sz="4" w:space="0" w:color="auto"/>
              <w:left w:val="single" w:sz="4" w:space="0" w:color="auto"/>
              <w:bottom w:val="single" w:sz="4" w:space="0" w:color="auto"/>
              <w:right w:val="single" w:sz="4" w:space="0" w:color="auto"/>
            </w:tcBorders>
          </w:tcPr>
          <w:p w14:paraId="7653487C" w14:textId="77777777" w:rsidR="005251DB" w:rsidRPr="00EA5FA7" w:rsidRDefault="005251DB" w:rsidP="005251DB">
            <w:pPr>
              <w:keepNext/>
              <w:keepLines/>
              <w:tabs>
                <w:tab w:val="left" w:pos="677"/>
              </w:tabs>
              <w:spacing w:after="0"/>
              <w:rPr>
                <w:rFonts w:ascii="Arial" w:hAnsi="Arial"/>
                <w:sz w:val="18"/>
                <w:lang w:eastAsia="zh-CN"/>
              </w:rPr>
            </w:pPr>
            <w:r w:rsidRPr="005F04CC">
              <w:rPr>
                <w:rFonts w:ascii="Arial" w:hAnsi="Arial" w:cs="Arial"/>
                <w:sz w:val="18"/>
                <w:szCs w:val="18"/>
                <w:lang w:eastAsia="ja-JP"/>
              </w:rPr>
              <w:t>M</w:t>
            </w:r>
          </w:p>
        </w:tc>
        <w:tc>
          <w:tcPr>
            <w:tcW w:w="1247" w:type="dxa"/>
            <w:tcBorders>
              <w:top w:val="single" w:sz="4" w:space="0" w:color="auto"/>
              <w:left w:val="single" w:sz="4" w:space="0" w:color="auto"/>
              <w:bottom w:val="single" w:sz="4" w:space="0" w:color="auto"/>
              <w:right w:val="single" w:sz="4" w:space="0" w:color="auto"/>
            </w:tcBorders>
          </w:tcPr>
          <w:p w14:paraId="7410B30E" w14:textId="77777777" w:rsidR="005251DB" w:rsidRPr="00EA5FA7" w:rsidRDefault="005251DB" w:rsidP="005251DB">
            <w:pPr>
              <w:keepNext/>
              <w:keepLines/>
              <w:spacing w:after="0"/>
              <w:rPr>
                <w:rFonts w:ascii="Arial" w:hAnsi="Arial"/>
                <w:sz w:val="18"/>
              </w:rPr>
            </w:pPr>
          </w:p>
        </w:tc>
        <w:tc>
          <w:tcPr>
            <w:tcW w:w="1260" w:type="dxa"/>
            <w:tcBorders>
              <w:top w:val="single" w:sz="4" w:space="0" w:color="auto"/>
              <w:left w:val="single" w:sz="4" w:space="0" w:color="auto"/>
              <w:bottom w:val="single" w:sz="4" w:space="0" w:color="auto"/>
              <w:right w:val="single" w:sz="4" w:space="0" w:color="auto"/>
            </w:tcBorders>
          </w:tcPr>
          <w:p w14:paraId="3FB22396" w14:textId="77777777" w:rsidR="005251DB" w:rsidRPr="00AA3811" w:rsidRDefault="005251DB" w:rsidP="005251DB">
            <w:pPr>
              <w:pStyle w:val="TAL"/>
              <w:rPr>
                <w:rFonts w:cs="Arial"/>
                <w:szCs w:val="18"/>
              </w:rPr>
            </w:pPr>
            <w:r w:rsidRPr="00AA3811">
              <w:rPr>
                <w:rFonts w:cs="Arial"/>
                <w:szCs w:val="18"/>
                <w:lang w:eastAsia="ja-JP"/>
              </w:rPr>
              <w:t xml:space="preserve">NR </w:t>
            </w:r>
            <w:r w:rsidRPr="00AA3811">
              <w:rPr>
                <w:rFonts w:cs="Arial"/>
                <w:szCs w:val="18"/>
              </w:rPr>
              <w:t>CGI</w:t>
            </w:r>
          </w:p>
          <w:p w14:paraId="300C02F1" w14:textId="77777777" w:rsidR="005251DB" w:rsidRPr="00EA5FA7" w:rsidRDefault="005251DB" w:rsidP="005251DB">
            <w:pPr>
              <w:keepNext/>
              <w:keepLines/>
              <w:spacing w:after="0"/>
              <w:rPr>
                <w:rFonts w:ascii="Arial" w:hAnsi="Arial"/>
                <w:sz w:val="18"/>
              </w:rPr>
            </w:pPr>
            <w:r w:rsidRPr="00AA3811">
              <w:rPr>
                <w:rFonts w:ascii="Arial" w:hAnsi="Arial" w:cs="Arial"/>
                <w:sz w:val="18"/>
                <w:szCs w:val="18"/>
              </w:rPr>
              <w:t>9.3.1.12</w:t>
            </w:r>
          </w:p>
        </w:tc>
        <w:tc>
          <w:tcPr>
            <w:tcW w:w="1762" w:type="dxa"/>
            <w:tcBorders>
              <w:top w:val="single" w:sz="4" w:space="0" w:color="auto"/>
              <w:left w:val="single" w:sz="4" w:space="0" w:color="auto"/>
              <w:bottom w:val="single" w:sz="4" w:space="0" w:color="auto"/>
              <w:right w:val="single" w:sz="4" w:space="0" w:color="auto"/>
            </w:tcBorders>
          </w:tcPr>
          <w:p w14:paraId="57D99C09" w14:textId="77777777" w:rsidR="005251DB" w:rsidRPr="00EA5FA7" w:rsidRDefault="005251DB" w:rsidP="005251DB">
            <w:pPr>
              <w:keepNext/>
              <w:keepLines/>
              <w:spacing w:after="0"/>
              <w:rPr>
                <w:rFonts w:ascii="Arial" w:hAnsi="Arial"/>
                <w:sz w:val="18"/>
              </w:rPr>
            </w:pPr>
          </w:p>
        </w:tc>
        <w:tc>
          <w:tcPr>
            <w:tcW w:w="1288" w:type="dxa"/>
            <w:tcBorders>
              <w:top w:val="single" w:sz="4" w:space="0" w:color="auto"/>
              <w:left w:val="single" w:sz="4" w:space="0" w:color="auto"/>
              <w:bottom w:val="single" w:sz="4" w:space="0" w:color="auto"/>
              <w:right w:val="single" w:sz="4" w:space="0" w:color="auto"/>
            </w:tcBorders>
          </w:tcPr>
          <w:p w14:paraId="5243DFDB" w14:textId="77777777" w:rsidR="005251DB" w:rsidRPr="00EA5FA7" w:rsidRDefault="005251DB" w:rsidP="005251DB">
            <w:pPr>
              <w:keepNext/>
              <w:keepLines/>
              <w:spacing w:after="0"/>
              <w:jc w:val="center"/>
              <w:rPr>
                <w:rFonts w:ascii="Arial" w:hAnsi="Arial"/>
                <w:sz w:val="18"/>
              </w:rPr>
            </w:pPr>
            <w:r w:rsidRPr="005F04CC">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0EFC58E" w14:textId="77777777" w:rsidR="005251DB" w:rsidRPr="00EA5FA7" w:rsidRDefault="005251DB" w:rsidP="005251DB">
            <w:pPr>
              <w:keepNext/>
              <w:keepLines/>
              <w:spacing w:after="0"/>
              <w:jc w:val="center"/>
              <w:rPr>
                <w:rFonts w:ascii="Arial" w:hAnsi="Arial"/>
                <w:sz w:val="18"/>
              </w:rPr>
            </w:pPr>
            <w:r w:rsidRPr="005F04CC">
              <w:rPr>
                <w:rFonts w:ascii="Arial" w:hAnsi="Arial" w:cs="Arial"/>
                <w:sz w:val="18"/>
                <w:szCs w:val="18"/>
                <w:lang w:eastAsia="ja-JP"/>
              </w:rPr>
              <w:t>-</w:t>
            </w:r>
          </w:p>
        </w:tc>
      </w:tr>
    </w:tbl>
    <w:p w14:paraId="4CDD992D" w14:textId="77777777" w:rsidR="005251DB" w:rsidRPr="00AA3811" w:rsidRDefault="005251DB" w:rsidP="005251D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5251DB" w:rsidRPr="00AA3811" w14:paraId="62161386" w14:textId="77777777" w:rsidTr="001F2D3B">
        <w:tc>
          <w:tcPr>
            <w:tcW w:w="3528" w:type="dxa"/>
          </w:tcPr>
          <w:p w14:paraId="6C4A223F" w14:textId="77777777" w:rsidR="005251DB" w:rsidRPr="00AA3811" w:rsidRDefault="005251DB" w:rsidP="002F0C5B">
            <w:pPr>
              <w:pStyle w:val="TAH"/>
              <w:rPr>
                <w:rFonts w:cs="Arial"/>
                <w:lang w:eastAsia="ja-JP"/>
              </w:rPr>
            </w:pPr>
            <w:r w:rsidRPr="00EA5FA7">
              <w:t>Range bound</w:t>
            </w:r>
          </w:p>
        </w:tc>
        <w:tc>
          <w:tcPr>
            <w:tcW w:w="6192" w:type="dxa"/>
          </w:tcPr>
          <w:p w14:paraId="7310AEFD" w14:textId="77777777" w:rsidR="005251DB" w:rsidRPr="00AA3811" w:rsidRDefault="005251DB" w:rsidP="002F0C5B">
            <w:pPr>
              <w:pStyle w:val="TAH"/>
              <w:rPr>
                <w:rFonts w:cs="Arial"/>
                <w:lang w:eastAsia="ja-JP"/>
              </w:rPr>
            </w:pPr>
            <w:r w:rsidRPr="00AA3811">
              <w:rPr>
                <w:rFonts w:cs="Arial"/>
                <w:lang w:eastAsia="ja-JP"/>
              </w:rPr>
              <w:t>Explanation</w:t>
            </w:r>
          </w:p>
        </w:tc>
      </w:tr>
      <w:tr w:rsidR="005251DB" w:rsidRPr="00AA3811" w14:paraId="21CB4BFF" w14:textId="77777777" w:rsidTr="001F2D3B">
        <w:tc>
          <w:tcPr>
            <w:tcW w:w="3528" w:type="dxa"/>
          </w:tcPr>
          <w:p w14:paraId="03F7E003" w14:textId="77777777" w:rsidR="005251DB" w:rsidRPr="005F04CC" w:rsidRDefault="005251DB" w:rsidP="002F0C5B">
            <w:pPr>
              <w:pStyle w:val="TAL"/>
              <w:rPr>
                <w:lang w:eastAsia="zh-CN"/>
              </w:rPr>
            </w:pPr>
            <w:r w:rsidRPr="005F04CC">
              <w:rPr>
                <w:lang w:eastAsia="ja-JP"/>
              </w:rPr>
              <w:t>maxnoofCellsinCHO</w:t>
            </w:r>
          </w:p>
        </w:tc>
        <w:tc>
          <w:tcPr>
            <w:tcW w:w="6192" w:type="dxa"/>
          </w:tcPr>
          <w:p w14:paraId="57598EE2" w14:textId="77777777" w:rsidR="005251DB" w:rsidRPr="005F04CC" w:rsidRDefault="005251DB" w:rsidP="002F0C5B">
            <w:pPr>
              <w:pStyle w:val="TAL"/>
              <w:rPr>
                <w:snapToGrid w:val="0"/>
              </w:rPr>
            </w:pPr>
            <w:r w:rsidRPr="005F04CC">
              <w:rPr>
                <w:lang w:eastAsia="ja-JP"/>
              </w:rPr>
              <w:t xml:space="preserve">Maximum no. cells that can be prepared for a conditional </w:t>
            </w:r>
            <w:r>
              <w:rPr>
                <w:lang w:eastAsia="ja-JP"/>
              </w:rPr>
              <w:t>mobility</w:t>
            </w:r>
            <w:r w:rsidRPr="005F04CC">
              <w:rPr>
                <w:lang w:eastAsia="ja-JP"/>
              </w:rPr>
              <w:t xml:space="preserve">. Value is </w:t>
            </w:r>
            <w:r w:rsidR="008F1E6F">
              <w:rPr>
                <w:lang w:eastAsia="ja-JP"/>
              </w:rPr>
              <w:t>8</w:t>
            </w:r>
            <w:r w:rsidRPr="005F04CC">
              <w:rPr>
                <w:lang w:eastAsia="ja-JP"/>
              </w:rPr>
              <w:t>.</w:t>
            </w:r>
          </w:p>
        </w:tc>
      </w:tr>
    </w:tbl>
    <w:p w14:paraId="0F2F2B97" w14:textId="77777777" w:rsidR="00F970C9" w:rsidRPr="00EA5FA7" w:rsidRDefault="00F970C9" w:rsidP="001A2F98"/>
    <w:p w14:paraId="1FA7EAF1" w14:textId="77777777" w:rsidR="00F970C9" w:rsidRPr="00EA5FA7" w:rsidRDefault="00F970C9" w:rsidP="001A2F98">
      <w:pPr>
        <w:pStyle w:val="Heading4"/>
      </w:pPr>
      <w:bookmarkStart w:id="4319" w:name="_Toc20955877"/>
      <w:bookmarkStart w:id="4320" w:name="_Toc29892989"/>
      <w:bookmarkStart w:id="4321" w:name="_Toc36556926"/>
      <w:bookmarkStart w:id="4322" w:name="_Toc45832357"/>
      <w:bookmarkStart w:id="4323" w:name="_Toc51763610"/>
      <w:bookmarkStart w:id="4324" w:name="_Toc64448776"/>
      <w:bookmarkStart w:id="4325" w:name="_Toc66289435"/>
      <w:bookmarkStart w:id="4326" w:name="_Toc74154548"/>
      <w:bookmarkStart w:id="4327" w:name="_Toc81383292"/>
      <w:bookmarkStart w:id="4328" w:name="_Toc88657925"/>
      <w:bookmarkStart w:id="4329" w:name="_Toc97910837"/>
      <w:bookmarkStart w:id="4330" w:name="_Toc105497996"/>
      <w:bookmarkStart w:id="4331" w:name="_Toc112855526"/>
      <w:bookmarkStart w:id="4332" w:name="_Toc113836922"/>
      <w:bookmarkStart w:id="4333" w:name="_Toc120122515"/>
      <w:r w:rsidRPr="00EA5FA7">
        <w:t>9.2.2.5</w:t>
      </w:r>
      <w:r w:rsidRPr="00EA5FA7">
        <w:tab/>
        <w:t>UE CONTEXT RELEASE COMMAND</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07ECE40A" w14:textId="77777777" w:rsidR="00F970C9" w:rsidRPr="00EA5FA7" w:rsidRDefault="00F970C9" w:rsidP="001A2F98">
      <w:pPr>
        <w:rPr>
          <w:rFonts w:eastAsia="Batang"/>
        </w:rPr>
      </w:pPr>
      <w:r w:rsidRPr="00EA5FA7">
        <w:t>This message is sent by the gNB-CU to request the gNB-DU to release the UE-associated logical F1 connection</w:t>
      </w:r>
      <w:r w:rsidR="005251DB" w:rsidRPr="006B7254">
        <w:t xml:space="preserve"> </w:t>
      </w:r>
      <w:r w:rsidR="005251DB" w:rsidRPr="00F4022B">
        <w:t xml:space="preserve">or candidate cells in conditional handover or </w:t>
      </w:r>
      <w:r w:rsidR="005251DB">
        <w:rPr>
          <w:noProof/>
        </w:rPr>
        <w:t xml:space="preserve">conditional </w:t>
      </w:r>
      <w:r w:rsidR="005251DB" w:rsidRPr="00F4022B">
        <w:t>PSCell change</w:t>
      </w:r>
      <w:r w:rsidRPr="00EA5FA7">
        <w:t>.</w:t>
      </w:r>
    </w:p>
    <w:p w14:paraId="25F507DC" w14:textId="77777777" w:rsidR="00F970C9" w:rsidRPr="00EA5FA7" w:rsidRDefault="00F970C9" w:rsidP="001A2F98">
      <w:r w:rsidRPr="00EA5FA7">
        <w:t xml:space="preserve">Direction: gNB-CU </w:t>
      </w:r>
      <w:r w:rsidRPr="00EA5FA7">
        <w:sym w:font="Symbol" w:char="F0AE"/>
      </w:r>
      <w:r w:rsidRPr="00EA5FA7">
        <w:t xml:space="preserve"> gNB-DU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260"/>
        <w:gridCol w:w="1762"/>
        <w:gridCol w:w="1288"/>
        <w:gridCol w:w="1274"/>
      </w:tblGrid>
      <w:tr w:rsidR="00F970C9" w:rsidRPr="00EA5FA7" w14:paraId="5B80D703" w14:textId="77777777" w:rsidTr="00A41C31">
        <w:trPr>
          <w:tblHeader/>
        </w:trPr>
        <w:tc>
          <w:tcPr>
            <w:tcW w:w="2394" w:type="dxa"/>
          </w:tcPr>
          <w:p w14:paraId="443B4D8D"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lastRenderedPageBreak/>
              <w:t>IE/Group Name</w:t>
            </w:r>
          </w:p>
        </w:tc>
        <w:tc>
          <w:tcPr>
            <w:tcW w:w="1260" w:type="dxa"/>
          </w:tcPr>
          <w:p w14:paraId="321AF0C4"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Presence</w:t>
            </w:r>
          </w:p>
        </w:tc>
        <w:tc>
          <w:tcPr>
            <w:tcW w:w="1247" w:type="dxa"/>
          </w:tcPr>
          <w:p w14:paraId="4E93612D"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Range</w:t>
            </w:r>
          </w:p>
        </w:tc>
        <w:tc>
          <w:tcPr>
            <w:tcW w:w="1260" w:type="dxa"/>
          </w:tcPr>
          <w:p w14:paraId="0703CA40"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IE type and reference</w:t>
            </w:r>
          </w:p>
        </w:tc>
        <w:tc>
          <w:tcPr>
            <w:tcW w:w="1762" w:type="dxa"/>
          </w:tcPr>
          <w:p w14:paraId="3772B6FE"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Semantics description</w:t>
            </w:r>
          </w:p>
        </w:tc>
        <w:tc>
          <w:tcPr>
            <w:tcW w:w="1288" w:type="dxa"/>
          </w:tcPr>
          <w:p w14:paraId="46E2FB86"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Criticality</w:t>
            </w:r>
          </w:p>
        </w:tc>
        <w:tc>
          <w:tcPr>
            <w:tcW w:w="1274" w:type="dxa"/>
          </w:tcPr>
          <w:p w14:paraId="0CD827F0" w14:textId="77777777" w:rsidR="00F970C9" w:rsidRPr="00EA5FA7" w:rsidRDefault="00F970C9" w:rsidP="00A41C31">
            <w:pPr>
              <w:keepNext/>
              <w:keepLines/>
              <w:spacing w:after="0"/>
              <w:jc w:val="center"/>
              <w:rPr>
                <w:rFonts w:ascii="Arial" w:hAnsi="Arial"/>
                <w:b/>
                <w:sz w:val="18"/>
              </w:rPr>
            </w:pPr>
            <w:r w:rsidRPr="00EA5FA7">
              <w:rPr>
                <w:rFonts w:ascii="Arial" w:hAnsi="Arial"/>
                <w:b/>
                <w:sz w:val="18"/>
              </w:rPr>
              <w:t>Assigned Criticality</w:t>
            </w:r>
          </w:p>
        </w:tc>
      </w:tr>
      <w:tr w:rsidR="00F970C9" w:rsidRPr="00EA5FA7" w14:paraId="0B60FFAF" w14:textId="77777777" w:rsidTr="00A41C31">
        <w:tc>
          <w:tcPr>
            <w:tcW w:w="2394" w:type="dxa"/>
          </w:tcPr>
          <w:p w14:paraId="78C56A19" w14:textId="77777777" w:rsidR="00F970C9" w:rsidRPr="00EA5FA7" w:rsidRDefault="00F970C9" w:rsidP="003E269F">
            <w:pPr>
              <w:pStyle w:val="TAL"/>
            </w:pPr>
            <w:r w:rsidRPr="00EA5FA7">
              <w:t>Message Type</w:t>
            </w:r>
          </w:p>
        </w:tc>
        <w:tc>
          <w:tcPr>
            <w:tcW w:w="1260" w:type="dxa"/>
          </w:tcPr>
          <w:p w14:paraId="48844362" w14:textId="77777777" w:rsidR="00F970C9" w:rsidRPr="00EA5FA7" w:rsidRDefault="00F970C9" w:rsidP="003E269F">
            <w:pPr>
              <w:pStyle w:val="TAL"/>
            </w:pPr>
            <w:r w:rsidRPr="00EA5FA7">
              <w:t>M</w:t>
            </w:r>
          </w:p>
        </w:tc>
        <w:tc>
          <w:tcPr>
            <w:tcW w:w="1247" w:type="dxa"/>
          </w:tcPr>
          <w:p w14:paraId="1519DBA6" w14:textId="77777777" w:rsidR="00F970C9" w:rsidRPr="00EA5FA7" w:rsidRDefault="00F970C9" w:rsidP="003E269F">
            <w:pPr>
              <w:pStyle w:val="TAL"/>
            </w:pPr>
          </w:p>
        </w:tc>
        <w:tc>
          <w:tcPr>
            <w:tcW w:w="1260" w:type="dxa"/>
          </w:tcPr>
          <w:p w14:paraId="1C0C2901" w14:textId="77777777" w:rsidR="00F970C9" w:rsidRPr="00EA5FA7" w:rsidRDefault="00F970C9" w:rsidP="003E269F">
            <w:pPr>
              <w:pStyle w:val="TAL"/>
            </w:pPr>
            <w:r w:rsidRPr="00EA5FA7">
              <w:t>9.3.1.1</w:t>
            </w:r>
          </w:p>
        </w:tc>
        <w:tc>
          <w:tcPr>
            <w:tcW w:w="1762" w:type="dxa"/>
          </w:tcPr>
          <w:p w14:paraId="198DB999" w14:textId="77777777" w:rsidR="00F970C9" w:rsidRPr="00EA5FA7" w:rsidRDefault="00F970C9" w:rsidP="003E269F">
            <w:pPr>
              <w:pStyle w:val="TAL"/>
            </w:pPr>
          </w:p>
        </w:tc>
        <w:tc>
          <w:tcPr>
            <w:tcW w:w="1288" w:type="dxa"/>
          </w:tcPr>
          <w:p w14:paraId="6D15D8D4" w14:textId="77777777" w:rsidR="00F970C9" w:rsidRPr="00EA5FA7" w:rsidRDefault="00F970C9" w:rsidP="003E269F">
            <w:pPr>
              <w:pStyle w:val="TAC"/>
            </w:pPr>
            <w:r w:rsidRPr="00EA5FA7">
              <w:t>YES</w:t>
            </w:r>
          </w:p>
        </w:tc>
        <w:tc>
          <w:tcPr>
            <w:tcW w:w="1274" w:type="dxa"/>
          </w:tcPr>
          <w:p w14:paraId="7A2C2A55" w14:textId="77777777" w:rsidR="00F970C9" w:rsidRPr="00EA5FA7" w:rsidRDefault="00F970C9" w:rsidP="003E269F">
            <w:pPr>
              <w:pStyle w:val="TAC"/>
            </w:pPr>
            <w:r w:rsidRPr="00EA5FA7">
              <w:t>reject</w:t>
            </w:r>
          </w:p>
        </w:tc>
      </w:tr>
      <w:tr w:rsidR="00F970C9" w:rsidRPr="00EA5FA7" w14:paraId="3488C403" w14:textId="77777777" w:rsidTr="00A41C31">
        <w:tc>
          <w:tcPr>
            <w:tcW w:w="2394" w:type="dxa"/>
          </w:tcPr>
          <w:p w14:paraId="233D9958" w14:textId="77777777" w:rsidR="00F970C9" w:rsidRPr="00EA5FA7" w:rsidRDefault="00F970C9" w:rsidP="003E269F">
            <w:pPr>
              <w:pStyle w:val="TAL"/>
              <w:rPr>
                <w:lang w:eastAsia="zh-CN"/>
              </w:rPr>
            </w:pPr>
            <w:r w:rsidRPr="00EA5FA7">
              <w:rPr>
                <w:rFonts w:eastAsia="Batang"/>
                <w:bCs/>
              </w:rPr>
              <w:t>gNB-CU</w:t>
            </w:r>
            <w:r w:rsidRPr="00EA5FA7">
              <w:rPr>
                <w:bCs/>
              </w:rPr>
              <w:t xml:space="preserve"> UE F1AP ID</w:t>
            </w:r>
          </w:p>
        </w:tc>
        <w:tc>
          <w:tcPr>
            <w:tcW w:w="1260" w:type="dxa"/>
          </w:tcPr>
          <w:p w14:paraId="0D30845D" w14:textId="77777777" w:rsidR="00F970C9" w:rsidRPr="00EA5FA7" w:rsidRDefault="00F970C9" w:rsidP="003E269F">
            <w:pPr>
              <w:pStyle w:val="TAL"/>
              <w:rPr>
                <w:lang w:eastAsia="zh-CN"/>
              </w:rPr>
            </w:pPr>
            <w:r w:rsidRPr="00EA5FA7">
              <w:rPr>
                <w:lang w:eastAsia="zh-CN"/>
              </w:rPr>
              <w:t>M</w:t>
            </w:r>
          </w:p>
        </w:tc>
        <w:tc>
          <w:tcPr>
            <w:tcW w:w="1247" w:type="dxa"/>
          </w:tcPr>
          <w:p w14:paraId="19528A87" w14:textId="77777777" w:rsidR="00F970C9" w:rsidRPr="00EA5FA7" w:rsidRDefault="00F970C9" w:rsidP="003E269F">
            <w:pPr>
              <w:pStyle w:val="TAL"/>
            </w:pPr>
          </w:p>
        </w:tc>
        <w:tc>
          <w:tcPr>
            <w:tcW w:w="1260" w:type="dxa"/>
          </w:tcPr>
          <w:p w14:paraId="0E990D00" w14:textId="77777777" w:rsidR="00F970C9" w:rsidRPr="00EA5FA7" w:rsidRDefault="00F970C9" w:rsidP="003E269F">
            <w:pPr>
              <w:pStyle w:val="TAL"/>
            </w:pPr>
            <w:r w:rsidRPr="00EA5FA7">
              <w:t>9.3.1.4</w:t>
            </w:r>
          </w:p>
        </w:tc>
        <w:tc>
          <w:tcPr>
            <w:tcW w:w="1762" w:type="dxa"/>
          </w:tcPr>
          <w:p w14:paraId="20947612" w14:textId="77777777" w:rsidR="00F970C9" w:rsidRPr="00EA5FA7" w:rsidRDefault="00F970C9" w:rsidP="003E269F">
            <w:pPr>
              <w:pStyle w:val="TAL"/>
            </w:pPr>
          </w:p>
        </w:tc>
        <w:tc>
          <w:tcPr>
            <w:tcW w:w="1288" w:type="dxa"/>
          </w:tcPr>
          <w:p w14:paraId="7A82456F" w14:textId="77777777" w:rsidR="00F970C9" w:rsidRPr="00EA5FA7" w:rsidRDefault="00F970C9" w:rsidP="003E269F">
            <w:pPr>
              <w:pStyle w:val="TAC"/>
            </w:pPr>
            <w:r w:rsidRPr="00EA5FA7">
              <w:t>YES</w:t>
            </w:r>
          </w:p>
        </w:tc>
        <w:tc>
          <w:tcPr>
            <w:tcW w:w="1274" w:type="dxa"/>
          </w:tcPr>
          <w:p w14:paraId="72AEBCAA" w14:textId="77777777" w:rsidR="00F970C9" w:rsidRPr="00EA5FA7" w:rsidRDefault="00F970C9" w:rsidP="003E269F">
            <w:pPr>
              <w:pStyle w:val="TAC"/>
            </w:pPr>
            <w:r w:rsidRPr="00EA5FA7">
              <w:t>reject</w:t>
            </w:r>
          </w:p>
        </w:tc>
      </w:tr>
      <w:tr w:rsidR="00F970C9" w:rsidRPr="00EA5FA7" w14:paraId="0BAE26C0" w14:textId="77777777" w:rsidTr="00332A83">
        <w:tc>
          <w:tcPr>
            <w:tcW w:w="2394" w:type="dxa"/>
            <w:tcBorders>
              <w:top w:val="single" w:sz="4" w:space="0" w:color="auto"/>
              <w:left w:val="single" w:sz="4" w:space="0" w:color="auto"/>
              <w:bottom w:val="single" w:sz="4" w:space="0" w:color="auto"/>
              <w:right w:val="single" w:sz="4" w:space="0" w:color="auto"/>
            </w:tcBorders>
          </w:tcPr>
          <w:p w14:paraId="7DD48379" w14:textId="77777777" w:rsidR="00F970C9" w:rsidRPr="00BD56C5" w:rsidRDefault="00F970C9" w:rsidP="003E269F">
            <w:pPr>
              <w:pStyle w:val="TAL"/>
              <w:rPr>
                <w:rFonts w:eastAsia="Batang"/>
                <w:lang w:val="fr-FR"/>
              </w:rPr>
            </w:pPr>
            <w:r w:rsidRPr="00BD56C5">
              <w:rPr>
                <w:rFonts w:eastAsia="Batang"/>
                <w:lang w:val="fr-FR"/>
              </w:rPr>
              <w:t>gNB-DU UE F1AP ID</w:t>
            </w:r>
          </w:p>
        </w:tc>
        <w:tc>
          <w:tcPr>
            <w:tcW w:w="1260" w:type="dxa"/>
            <w:tcBorders>
              <w:top w:val="single" w:sz="4" w:space="0" w:color="auto"/>
              <w:left w:val="single" w:sz="4" w:space="0" w:color="auto"/>
              <w:bottom w:val="single" w:sz="4" w:space="0" w:color="auto"/>
              <w:right w:val="single" w:sz="4" w:space="0" w:color="auto"/>
            </w:tcBorders>
          </w:tcPr>
          <w:p w14:paraId="5CC4B7BC" w14:textId="77777777" w:rsidR="00F970C9" w:rsidRPr="00EA5FA7" w:rsidRDefault="00F970C9" w:rsidP="003E269F">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01C98E07" w14:textId="77777777" w:rsidR="00F970C9" w:rsidRPr="00EA5FA7" w:rsidRDefault="00F970C9" w:rsidP="003E269F">
            <w:pPr>
              <w:pStyle w:val="TAL"/>
            </w:pPr>
          </w:p>
        </w:tc>
        <w:tc>
          <w:tcPr>
            <w:tcW w:w="1260" w:type="dxa"/>
            <w:tcBorders>
              <w:top w:val="single" w:sz="4" w:space="0" w:color="auto"/>
              <w:left w:val="single" w:sz="4" w:space="0" w:color="auto"/>
              <w:bottom w:val="single" w:sz="4" w:space="0" w:color="auto"/>
              <w:right w:val="single" w:sz="4" w:space="0" w:color="auto"/>
            </w:tcBorders>
          </w:tcPr>
          <w:p w14:paraId="2C5A5725" w14:textId="77777777" w:rsidR="00F970C9" w:rsidRPr="00EA5FA7" w:rsidRDefault="00F970C9" w:rsidP="003E269F">
            <w:pPr>
              <w:pStyle w:val="TAL"/>
            </w:pPr>
            <w:r w:rsidRPr="00EA5FA7">
              <w:t>9.3.1.5</w:t>
            </w:r>
          </w:p>
        </w:tc>
        <w:tc>
          <w:tcPr>
            <w:tcW w:w="1762" w:type="dxa"/>
            <w:tcBorders>
              <w:top w:val="single" w:sz="4" w:space="0" w:color="auto"/>
              <w:left w:val="single" w:sz="4" w:space="0" w:color="auto"/>
              <w:bottom w:val="single" w:sz="4" w:space="0" w:color="auto"/>
              <w:right w:val="single" w:sz="4" w:space="0" w:color="auto"/>
            </w:tcBorders>
          </w:tcPr>
          <w:p w14:paraId="20CDED8E" w14:textId="77777777" w:rsidR="00F970C9" w:rsidRPr="00EA5FA7" w:rsidRDefault="00F970C9" w:rsidP="003E269F">
            <w:pPr>
              <w:pStyle w:val="TAL"/>
            </w:pPr>
          </w:p>
        </w:tc>
        <w:tc>
          <w:tcPr>
            <w:tcW w:w="1288" w:type="dxa"/>
            <w:tcBorders>
              <w:top w:val="single" w:sz="4" w:space="0" w:color="auto"/>
              <w:left w:val="single" w:sz="4" w:space="0" w:color="auto"/>
              <w:bottom w:val="single" w:sz="4" w:space="0" w:color="auto"/>
              <w:right w:val="single" w:sz="4" w:space="0" w:color="auto"/>
            </w:tcBorders>
          </w:tcPr>
          <w:p w14:paraId="171F132A" w14:textId="77777777" w:rsidR="00F970C9" w:rsidRPr="00EA5FA7" w:rsidRDefault="00F970C9" w:rsidP="003E269F">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1E2EFD0A" w14:textId="77777777" w:rsidR="00F970C9" w:rsidRPr="00EA5FA7" w:rsidRDefault="00F970C9" w:rsidP="003E269F">
            <w:pPr>
              <w:pStyle w:val="TAC"/>
            </w:pPr>
            <w:r w:rsidRPr="00EA5FA7">
              <w:t>reject</w:t>
            </w:r>
          </w:p>
        </w:tc>
      </w:tr>
      <w:tr w:rsidR="00F970C9" w:rsidRPr="00EA5FA7" w14:paraId="5B858979" w14:textId="77777777" w:rsidTr="00A41C31">
        <w:tc>
          <w:tcPr>
            <w:tcW w:w="2394" w:type="dxa"/>
            <w:tcBorders>
              <w:top w:val="single" w:sz="4" w:space="0" w:color="auto"/>
              <w:left w:val="single" w:sz="4" w:space="0" w:color="auto"/>
              <w:bottom w:val="single" w:sz="4" w:space="0" w:color="auto"/>
              <w:right w:val="single" w:sz="4" w:space="0" w:color="auto"/>
            </w:tcBorders>
          </w:tcPr>
          <w:p w14:paraId="33115D7B" w14:textId="77777777" w:rsidR="00F970C9" w:rsidRPr="00EA5FA7" w:rsidRDefault="00F970C9" w:rsidP="003E269F">
            <w:pPr>
              <w:pStyle w:val="TAL"/>
              <w:rPr>
                <w:rFonts w:eastAsia="Batang"/>
                <w:bCs/>
              </w:rPr>
            </w:pPr>
            <w:r w:rsidRPr="00EA5FA7">
              <w:rPr>
                <w:rFonts w:eastAsia="Batang"/>
                <w:bCs/>
              </w:rPr>
              <w:t>Cause</w:t>
            </w:r>
          </w:p>
        </w:tc>
        <w:tc>
          <w:tcPr>
            <w:tcW w:w="1260" w:type="dxa"/>
            <w:tcBorders>
              <w:top w:val="single" w:sz="4" w:space="0" w:color="auto"/>
              <w:left w:val="single" w:sz="4" w:space="0" w:color="auto"/>
              <w:bottom w:val="single" w:sz="4" w:space="0" w:color="auto"/>
              <w:right w:val="single" w:sz="4" w:space="0" w:color="auto"/>
            </w:tcBorders>
          </w:tcPr>
          <w:p w14:paraId="3C3C0755" w14:textId="77777777" w:rsidR="00F970C9" w:rsidRPr="00EA5FA7" w:rsidRDefault="00F970C9" w:rsidP="003E269F">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65F224F0" w14:textId="77777777" w:rsidR="00F970C9" w:rsidRPr="00EA5FA7" w:rsidRDefault="00F970C9" w:rsidP="003E269F">
            <w:pPr>
              <w:pStyle w:val="TAL"/>
            </w:pPr>
          </w:p>
        </w:tc>
        <w:tc>
          <w:tcPr>
            <w:tcW w:w="1260" w:type="dxa"/>
            <w:tcBorders>
              <w:top w:val="single" w:sz="4" w:space="0" w:color="auto"/>
              <w:left w:val="single" w:sz="4" w:space="0" w:color="auto"/>
              <w:bottom w:val="single" w:sz="4" w:space="0" w:color="auto"/>
              <w:right w:val="single" w:sz="4" w:space="0" w:color="auto"/>
            </w:tcBorders>
          </w:tcPr>
          <w:p w14:paraId="157FFBF5" w14:textId="77777777" w:rsidR="00F970C9" w:rsidRPr="00EA5FA7" w:rsidRDefault="00F970C9" w:rsidP="003E269F">
            <w:pPr>
              <w:pStyle w:val="TAL"/>
            </w:pPr>
            <w:r w:rsidRPr="00EA5FA7">
              <w:t>9.3.1.2</w:t>
            </w:r>
          </w:p>
        </w:tc>
        <w:tc>
          <w:tcPr>
            <w:tcW w:w="1762" w:type="dxa"/>
            <w:tcBorders>
              <w:top w:val="single" w:sz="4" w:space="0" w:color="auto"/>
              <w:left w:val="single" w:sz="4" w:space="0" w:color="auto"/>
              <w:bottom w:val="single" w:sz="4" w:space="0" w:color="auto"/>
              <w:right w:val="single" w:sz="4" w:space="0" w:color="auto"/>
            </w:tcBorders>
          </w:tcPr>
          <w:p w14:paraId="69F1A7A4" w14:textId="77777777" w:rsidR="00F970C9" w:rsidRPr="00EA5FA7" w:rsidRDefault="00F970C9" w:rsidP="003E269F">
            <w:pPr>
              <w:pStyle w:val="TAL"/>
            </w:pPr>
          </w:p>
        </w:tc>
        <w:tc>
          <w:tcPr>
            <w:tcW w:w="1288" w:type="dxa"/>
            <w:tcBorders>
              <w:top w:val="single" w:sz="4" w:space="0" w:color="auto"/>
              <w:left w:val="single" w:sz="4" w:space="0" w:color="auto"/>
              <w:bottom w:val="single" w:sz="4" w:space="0" w:color="auto"/>
              <w:right w:val="single" w:sz="4" w:space="0" w:color="auto"/>
            </w:tcBorders>
          </w:tcPr>
          <w:p w14:paraId="76B91CE9" w14:textId="77777777" w:rsidR="00F970C9" w:rsidRPr="00EA5FA7" w:rsidRDefault="00F970C9" w:rsidP="003E269F">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36970AC9" w14:textId="77777777" w:rsidR="00F970C9" w:rsidRPr="00EA5FA7" w:rsidRDefault="00F970C9" w:rsidP="003E269F">
            <w:pPr>
              <w:pStyle w:val="TAC"/>
            </w:pPr>
            <w:r w:rsidRPr="00EA5FA7">
              <w:t>ignore</w:t>
            </w:r>
          </w:p>
        </w:tc>
      </w:tr>
      <w:tr w:rsidR="00F970C9" w:rsidRPr="00EA5FA7" w14:paraId="230AA41B" w14:textId="77777777" w:rsidTr="00A41C31">
        <w:tc>
          <w:tcPr>
            <w:tcW w:w="2394" w:type="dxa"/>
            <w:tcBorders>
              <w:top w:val="single" w:sz="4" w:space="0" w:color="auto"/>
              <w:left w:val="single" w:sz="4" w:space="0" w:color="auto"/>
              <w:bottom w:val="single" w:sz="4" w:space="0" w:color="auto"/>
              <w:right w:val="single" w:sz="4" w:space="0" w:color="auto"/>
            </w:tcBorders>
          </w:tcPr>
          <w:p w14:paraId="2CF7D999" w14:textId="77777777" w:rsidR="00F970C9" w:rsidRPr="00EA5FA7" w:rsidRDefault="00F970C9" w:rsidP="003E269F">
            <w:pPr>
              <w:pStyle w:val="TAL"/>
              <w:rPr>
                <w:rFonts w:eastAsia="Batang"/>
                <w:bCs/>
              </w:rPr>
            </w:pPr>
            <w:r w:rsidRPr="00EA5FA7">
              <w:rPr>
                <w:rFonts w:eastAsia="Batang"/>
                <w:bCs/>
              </w:rPr>
              <w:t>RRC-Container</w:t>
            </w:r>
          </w:p>
        </w:tc>
        <w:tc>
          <w:tcPr>
            <w:tcW w:w="1260" w:type="dxa"/>
            <w:tcBorders>
              <w:top w:val="single" w:sz="4" w:space="0" w:color="auto"/>
              <w:left w:val="single" w:sz="4" w:space="0" w:color="auto"/>
              <w:bottom w:val="single" w:sz="4" w:space="0" w:color="auto"/>
              <w:right w:val="single" w:sz="4" w:space="0" w:color="auto"/>
            </w:tcBorders>
          </w:tcPr>
          <w:p w14:paraId="3B6398FA" w14:textId="77777777" w:rsidR="00F970C9" w:rsidRPr="00EA5FA7" w:rsidRDefault="00F970C9" w:rsidP="003E269F">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76F072DA" w14:textId="77777777" w:rsidR="00F970C9" w:rsidRPr="00EA5FA7" w:rsidRDefault="00F970C9" w:rsidP="003E269F">
            <w:pPr>
              <w:pStyle w:val="TAL"/>
            </w:pPr>
          </w:p>
        </w:tc>
        <w:tc>
          <w:tcPr>
            <w:tcW w:w="1260" w:type="dxa"/>
            <w:tcBorders>
              <w:top w:val="single" w:sz="4" w:space="0" w:color="auto"/>
              <w:left w:val="single" w:sz="4" w:space="0" w:color="auto"/>
              <w:bottom w:val="single" w:sz="4" w:space="0" w:color="auto"/>
              <w:right w:val="single" w:sz="4" w:space="0" w:color="auto"/>
            </w:tcBorders>
          </w:tcPr>
          <w:p w14:paraId="017312B4" w14:textId="77777777" w:rsidR="00F970C9" w:rsidRPr="00EA5FA7" w:rsidRDefault="00F970C9" w:rsidP="003E269F">
            <w:pPr>
              <w:pStyle w:val="TAL"/>
            </w:pPr>
            <w:r w:rsidRPr="00EA5FA7">
              <w:t>9.3.1.6</w:t>
            </w:r>
          </w:p>
        </w:tc>
        <w:tc>
          <w:tcPr>
            <w:tcW w:w="1762" w:type="dxa"/>
            <w:tcBorders>
              <w:top w:val="single" w:sz="4" w:space="0" w:color="auto"/>
              <w:left w:val="single" w:sz="4" w:space="0" w:color="auto"/>
              <w:bottom w:val="single" w:sz="4" w:space="0" w:color="auto"/>
              <w:right w:val="single" w:sz="4" w:space="0" w:color="auto"/>
            </w:tcBorders>
          </w:tcPr>
          <w:p w14:paraId="36A14075" w14:textId="77777777" w:rsidR="00F970C9" w:rsidRPr="00EA5FA7" w:rsidRDefault="00F970C9" w:rsidP="003E269F">
            <w:pPr>
              <w:pStyle w:val="TAL"/>
            </w:pPr>
            <w:r w:rsidRPr="00EA5FA7">
              <w:t xml:space="preserve">Includes the </w:t>
            </w:r>
            <w:r w:rsidRPr="00EA5FA7">
              <w:rPr>
                <w:i/>
                <w:iCs/>
              </w:rPr>
              <w:t>DL-DCCH-Message</w:t>
            </w:r>
            <w:r w:rsidRPr="00EA5FA7">
              <w:t xml:space="preserve"> IE</w:t>
            </w:r>
            <w:r w:rsidRPr="00EA5FA7">
              <w:rPr>
                <w:rFonts w:eastAsia="SimSun"/>
                <w:lang w:eastAsia="zh-CN"/>
              </w:rPr>
              <w:t xml:space="preserve"> as defined in subclause 6.2 of TS 38.331 </w:t>
            </w:r>
            <w:r w:rsidRPr="00EA5FA7">
              <w:t>[8]</w:t>
            </w:r>
            <w:r w:rsidRPr="00EA5FA7">
              <w:rPr>
                <w:rFonts w:eastAsia="SimSun"/>
                <w:lang w:eastAsia="zh-CN"/>
              </w:rPr>
              <w:t xml:space="preserve"> encapsulated in a PDCP PDU,</w:t>
            </w:r>
            <w:r w:rsidRPr="00EA5FA7">
              <w:t xml:space="preserve"> or the</w:t>
            </w:r>
            <w:r w:rsidRPr="00EA5FA7">
              <w:rPr>
                <w:i/>
                <w:iCs/>
              </w:rPr>
              <w:t xml:space="preserve"> DL-CCCH-Message</w:t>
            </w:r>
            <w:r w:rsidRPr="00EA5FA7">
              <w:t xml:space="preserve"> IE as defined in subclause 6.2 of TS 38.331 [8].</w:t>
            </w:r>
          </w:p>
        </w:tc>
        <w:tc>
          <w:tcPr>
            <w:tcW w:w="1288" w:type="dxa"/>
            <w:tcBorders>
              <w:top w:val="single" w:sz="4" w:space="0" w:color="auto"/>
              <w:left w:val="single" w:sz="4" w:space="0" w:color="auto"/>
              <w:bottom w:val="single" w:sz="4" w:space="0" w:color="auto"/>
              <w:right w:val="single" w:sz="4" w:space="0" w:color="auto"/>
            </w:tcBorders>
          </w:tcPr>
          <w:p w14:paraId="6332A3C4" w14:textId="77777777" w:rsidR="00F970C9" w:rsidRPr="00EA5FA7" w:rsidRDefault="00F970C9" w:rsidP="003E269F">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28C184A6" w14:textId="77777777" w:rsidR="00F970C9" w:rsidRPr="00EA5FA7" w:rsidRDefault="00F970C9" w:rsidP="003E269F">
            <w:pPr>
              <w:pStyle w:val="TAC"/>
            </w:pPr>
            <w:r w:rsidRPr="00EA5FA7">
              <w:t>ignore</w:t>
            </w:r>
          </w:p>
        </w:tc>
      </w:tr>
      <w:tr w:rsidR="00F970C9" w:rsidRPr="00EA5FA7" w14:paraId="3FEE4FCA" w14:textId="77777777" w:rsidTr="003D5FB9">
        <w:tc>
          <w:tcPr>
            <w:tcW w:w="2394" w:type="dxa"/>
            <w:tcBorders>
              <w:top w:val="single" w:sz="4" w:space="0" w:color="auto"/>
              <w:left w:val="single" w:sz="4" w:space="0" w:color="auto"/>
              <w:bottom w:val="single" w:sz="4" w:space="0" w:color="auto"/>
              <w:right w:val="single" w:sz="4" w:space="0" w:color="auto"/>
            </w:tcBorders>
          </w:tcPr>
          <w:p w14:paraId="6A466471" w14:textId="77777777" w:rsidR="00F970C9" w:rsidRPr="00EA5FA7" w:rsidRDefault="00F970C9" w:rsidP="003E269F">
            <w:pPr>
              <w:pStyle w:val="TAL"/>
              <w:rPr>
                <w:rFonts w:eastAsia="Batang"/>
                <w:bCs/>
              </w:rPr>
            </w:pPr>
            <w:r w:rsidRPr="00EA5FA7">
              <w:rPr>
                <w:rFonts w:eastAsia="Batang"/>
                <w:bCs/>
              </w:rPr>
              <w:t>SRB ID</w:t>
            </w:r>
          </w:p>
        </w:tc>
        <w:tc>
          <w:tcPr>
            <w:tcW w:w="1260" w:type="dxa"/>
            <w:tcBorders>
              <w:top w:val="single" w:sz="4" w:space="0" w:color="auto"/>
              <w:left w:val="single" w:sz="4" w:space="0" w:color="auto"/>
              <w:bottom w:val="single" w:sz="4" w:space="0" w:color="auto"/>
              <w:right w:val="single" w:sz="4" w:space="0" w:color="auto"/>
            </w:tcBorders>
          </w:tcPr>
          <w:p w14:paraId="29882B94" w14:textId="77777777" w:rsidR="00F970C9" w:rsidRPr="00EA5FA7" w:rsidRDefault="008D63FB" w:rsidP="003E269F">
            <w:pPr>
              <w:pStyle w:val="TAL"/>
              <w:rPr>
                <w:lang w:eastAsia="zh-CN"/>
              </w:rPr>
            </w:pPr>
            <w:r w:rsidRPr="00EA5FA7">
              <w:rPr>
                <w:lang w:eastAsia="zh-CN"/>
              </w:rPr>
              <w:t>C-</w:t>
            </w:r>
            <w:r w:rsidRPr="00EA5FA7">
              <w:rPr>
                <w:rFonts w:cs="Arial"/>
                <w:lang w:eastAsia="zh-CN"/>
              </w:rPr>
              <w:t xml:space="preserve"> ifRRCContainer</w:t>
            </w:r>
          </w:p>
        </w:tc>
        <w:tc>
          <w:tcPr>
            <w:tcW w:w="1247" w:type="dxa"/>
            <w:tcBorders>
              <w:top w:val="single" w:sz="4" w:space="0" w:color="auto"/>
              <w:left w:val="single" w:sz="4" w:space="0" w:color="auto"/>
              <w:bottom w:val="single" w:sz="4" w:space="0" w:color="auto"/>
              <w:right w:val="single" w:sz="4" w:space="0" w:color="auto"/>
            </w:tcBorders>
          </w:tcPr>
          <w:p w14:paraId="67FC8F26" w14:textId="77777777" w:rsidR="00F970C9" w:rsidRPr="00EA5FA7" w:rsidRDefault="00F970C9" w:rsidP="003E269F">
            <w:pPr>
              <w:pStyle w:val="TAL"/>
            </w:pPr>
          </w:p>
        </w:tc>
        <w:tc>
          <w:tcPr>
            <w:tcW w:w="1260" w:type="dxa"/>
            <w:tcBorders>
              <w:top w:val="single" w:sz="4" w:space="0" w:color="auto"/>
              <w:left w:val="single" w:sz="4" w:space="0" w:color="auto"/>
              <w:bottom w:val="single" w:sz="4" w:space="0" w:color="auto"/>
              <w:right w:val="single" w:sz="4" w:space="0" w:color="auto"/>
            </w:tcBorders>
          </w:tcPr>
          <w:p w14:paraId="5F0CA275" w14:textId="77777777" w:rsidR="00F970C9" w:rsidRPr="00EA5FA7" w:rsidRDefault="00F970C9" w:rsidP="003E269F">
            <w:pPr>
              <w:pStyle w:val="TAL"/>
            </w:pPr>
            <w:r w:rsidRPr="00EA5FA7">
              <w:t>9.3.1.7</w:t>
            </w:r>
          </w:p>
        </w:tc>
        <w:tc>
          <w:tcPr>
            <w:tcW w:w="1762" w:type="dxa"/>
            <w:tcBorders>
              <w:top w:val="single" w:sz="4" w:space="0" w:color="auto"/>
              <w:left w:val="single" w:sz="4" w:space="0" w:color="auto"/>
              <w:bottom w:val="single" w:sz="4" w:space="0" w:color="auto"/>
              <w:right w:val="single" w:sz="4" w:space="0" w:color="auto"/>
            </w:tcBorders>
          </w:tcPr>
          <w:p w14:paraId="02C153CD" w14:textId="77777777" w:rsidR="00F970C9" w:rsidRPr="00EA5FA7" w:rsidRDefault="00F970C9" w:rsidP="003E269F">
            <w:pPr>
              <w:pStyle w:val="TAL"/>
            </w:pPr>
            <w:r w:rsidRPr="00EA5FA7">
              <w:t>The gNB-DU send</w:t>
            </w:r>
            <w:r w:rsidR="008D63FB" w:rsidRPr="00EA5FA7">
              <w:t>s</w:t>
            </w:r>
            <w:r w:rsidRPr="00EA5FA7">
              <w:t xml:space="preserve"> the RRC message on the indicated SRB.</w:t>
            </w:r>
          </w:p>
        </w:tc>
        <w:tc>
          <w:tcPr>
            <w:tcW w:w="1288" w:type="dxa"/>
            <w:tcBorders>
              <w:top w:val="single" w:sz="4" w:space="0" w:color="auto"/>
              <w:left w:val="single" w:sz="4" w:space="0" w:color="auto"/>
              <w:bottom w:val="single" w:sz="4" w:space="0" w:color="auto"/>
              <w:right w:val="single" w:sz="4" w:space="0" w:color="auto"/>
            </w:tcBorders>
          </w:tcPr>
          <w:p w14:paraId="4DB88529" w14:textId="77777777" w:rsidR="00F970C9" w:rsidRPr="00EA5FA7" w:rsidRDefault="00F970C9" w:rsidP="003E269F">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3AD95DC0" w14:textId="77777777" w:rsidR="00F970C9" w:rsidRPr="00EA5FA7" w:rsidRDefault="00F970C9" w:rsidP="003E269F">
            <w:pPr>
              <w:pStyle w:val="TAC"/>
            </w:pPr>
            <w:r w:rsidRPr="00EA5FA7">
              <w:t>ignore</w:t>
            </w:r>
          </w:p>
        </w:tc>
      </w:tr>
      <w:tr w:rsidR="00F970C9" w:rsidRPr="00EA5FA7" w14:paraId="773F8B8B" w14:textId="77777777" w:rsidTr="003D5FB9">
        <w:tc>
          <w:tcPr>
            <w:tcW w:w="2394" w:type="dxa"/>
            <w:tcBorders>
              <w:top w:val="single" w:sz="4" w:space="0" w:color="auto"/>
              <w:left w:val="single" w:sz="4" w:space="0" w:color="auto"/>
              <w:bottom w:val="single" w:sz="4" w:space="0" w:color="auto"/>
              <w:right w:val="single" w:sz="4" w:space="0" w:color="auto"/>
            </w:tcBorders>
          </w:tcPr>
          <w:p w14:paraId="3477C556" w14:textId="77777777" w:rsidR="00F970C9" w:rsidRPr="00EA5FA7" w:rsidRDefault="00F970C9" w:rsidP="003E269F">
            <w:pPr>
              <w:pStyle w:val="TAL"/>
              <w:rPr>
                <w:rFonts w:eastAsia="Batang"/>
                <w:bCs/>
              </w:rPr>
            </w:pPr>
            <w:r w:rsidRPr="00EA5FA7">
              <w:rPr>
                <w:rFonts w:eastAsia="Batang"/>
                <w:bCs/>
              </w:rPr>
              <w:t>old gNB-DU UE F1AP ID</w:t>
            </w:r>
          </w:p>
        </w:tc>
        <w:tc>
          <w:tcPr>
            <w:tcW w:w="1260" w:type="dxa"/>
            <w:tcBorders>
              <w:top w:val="single" w:sz="4" w:space="0" w:color="auto"/>
              <w:left w:val="single" w:sz="4" w:space="0" w:color="auto"/>
              <w:bottom w:val="single" w:sz="4" w:space="0" w:color="auto"/>
              <w:right w:val="single" w:sz="4" w:space="0" w:color="auto"/>
            </w:tcBorders>
          </w:tcPr>
          <w:p w14:paraId="71DA3C9F" w14:textId="77777777" w:rsidR="00F970C9" w:rsidRPr="00EA5FA7" w:rsidRDefault="00F970C9" w:rsidP="003E269F">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5C548B6F" w14:textId="77777777" w:rsidR="00F970C9" w:rsidRPr="00EA5FA7" w:rsidRDefault="00F970C9" w:rsidP="003E269F">
            <w:pPr>
              <w:pStyle w:val="TAL"/>
            </w:pPr>
          </w:p>
        </w:tc>
        <w:tc>
          <w:tcPr>
            <w:tcW w:w="1260" w:type="dxa"/>
            <w:tcBorders>
              <w:top w:val="single" w:sz="4" w:space="0" w:color="auto"/>
              <w:left w:val="single" w:sz="4" w:space="0" w:color="auto"/>
              <w:bottom w:val="single" w:sz="4" w:space="0" w:color="auto"/>
              <w:right w:val="single" w:sz="4" w:space="0" w:color="auto"/>
            </w:tcBorders>
          </w:tcPr>
          <w:p w14:paraId="3275FBEA" w14:textId="77777777" w:rsidR="00F970C9" w:rsidRPr="00EA5FA7" w:rsidRDefault="00F970C9" w:rsidP="003E269F">
            <w:pPr>
              <w:pStyle w:val="TAL"/>
            </w:pPr>
            <w:r w:rsidRPr="00EA5FA7">
              <w:t>9.3.1.5</w:t>
            </w:r>
          </w:p>
        </w:tc>
        <w:tc>
          <w:tcPr>
            <w:tcW w:w="1762" w:type="dxa"/>
            <w:tcBorders>
              <w:top w:val="single" w:sz="4" w:space="0" w:color="auto"/>
              <w:left w:val="single" w:sz="4" w:space="0" w:color="auto"/>
              <w:bottom w:val="single" w:sz="4" w:space="0" w:color="auto"/>
              <w:right w:val="single" w:sz="4" w:space="0" w:color="auto"/>
            </w:tcBorders>
          </w:tcPr>
          <w:p w14:paraId="734E0AA2" w14:textId="77777777" w:rsidR="00F970C9" w:rsidRPr="00EA5FA7" w:rsidRDefault="00F970C9" w:rsidP="003E269F">
            <w:pPr>
              <w:pStyle w:val="TAL"/>
            </w:pPr>
            <w:r w:rsidRPr="00EA5FA7">
              <w:t>Include it if RRCReestablishmentRequest is not accepted</w:t>
            </w:r>
          </w:p>
        </w:tc>
        <w:tc>
          <w:tcPr>
            <w:tcW w:w="1288" w:type="dxa"/>
            <w:tcBorders>
              <w:top w:val="single" w:sz="4" w:space="0" w:color="auto"/>
              <w:left w:val="single" w:sz="4" w:space="0" w:color="auto"/>
              <w:bottom w:val="single" w:sz="4" w:space="0" w:color="auto"/>
              <w:right w:val="single" w:sz="4" w:space="0" w:color="auto"/>
            </w:tcBorders>
          </w:tcPr>
          <w:p w14:paraId="13FAE5C3" w14:textId="77777777" w:rsidR="00F970C9" w:rsidRPr="00EA5FA7" w:rsidRDefault="00F970C9" w:rsidP="003E269F">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1B4D1587" w14:textId="77777777" w:rsidR="00F970C9" w:rsidRPr="00EA5FA7" w:rsidRDefault="00F970C9" w:rsidP="003E269F">
            <w:pPr>
              <w:pStyle w:val="TAC"/>
            </w:pPr>
            <w:r w:rsidRPr="00EA5FA7">
              <w:t>ignore</w:t>
            </w:r>
          </w:p>
        </w:tc>
      </w:tr>
      <w:tr w:rsidR="00F970C9" w:rsidRPr="00EA5FA7" w14:paraId="7E326BEF" w14:textId="77777777" w:rsidTr="000865BE">
        <w:tc>
          <w:tcPr>
            <w:tcW w:w="2394" w:type="dxa"/>
            <w:tcBorders>
              <w:top w:val="single" w:sz="4" w:space="0" w:color="auto"/>
              <w:left w:val="single" w:sz="4" w:space="0" w:color="auto"/>
              <w:bottom w:val="single" w:sz="4" w:space="0" w:color="auto"/>
              <w:right w:val="single" w:sz="4" w:space="0" w:color="auto"/>
            </w:tcBorders>
          </w:tcPr>
          <w:p w14:paraId="5BD959D7" w14:textId="77777777" w:rsidR="00F970C9" w:rsidRPr="00EA5FA7" w:rsidRDefault="00F970C9" w:rsidP="003E269F">
            <w:pPr>
              <w:pStyle w:val="TAL"/>
              <w:rPr>
                <w:rFonts w:eastAsia="Batang"/>
                <w:bCs/>
              </w:rPr>
            </w:pPr>
            <w:r w:rsidRPr="00EA5FA7">
              <w:rPr>
                <w:rFonts w:eastAsia="Batang"/>
                <w:bCs/>
              </w:rPr>
              <w:t>Execute Duplication</w:t>
            </w:r>
          </w:p>
        </w:tc>
        <w:tc>
          <w:tcPr>
            <w:tcW w:w="1260" w:type="dxa"/>
            <w:tcBorders>
              <w:top w:val="single" w:sz="4" w:space="0" w:color="auto"/>
              <w:left w:val="single" w:sz="4" w:space="0" w:color="auto"/>
              <w:bottom w:val="single" w:sz="4" w:space="0" w:color="auto"/>
              <w:right w:val="single" w:sz="4" w:space="0" w:color="auto"/>
            </w:tcBorders>
          </w:tcPr>
          <w:p w14:paraId="3C58812C" w14:textId="77777777" w:rsidR="00F970C9" w:rsidRPr="00EA5FA7" w:rsidRDefault="00F970C9" w:rsidP="003E269F">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A603653" w14:textId="77777777" w:rsidR="00F970C9" w:rsidRPr="00EA5FA7" w:rsidRDefault="00F970C9" w:rsidP="003E269F">
            <w:pPr>
              <w:pStyle w:val="TAL"/>
            </w:pPr>
          </w:p>
        </w:tc>
        <w:tc>
          <w:tcPr>
            <w:tcW w:w="1260" w:type="dxa"/>
            <w:tcBorders>
              <w:top w:val="single" w:sz="4" w:space="0" w:color="auto"/>
              <w:left w:val="single" w:sz="4" w:space="0" w:color="auto"/>
              <w:bottom w:val="single" w:sz="4" w:space="0" w:color="auto"/>
              <w:right w:val="single" w:sz="4" w:space="0" w:color="auto"/>
            </w:tcBorders>
          </w:tcPr>
          <w:p w14:paraId="4810D09D" w14:textId="77777777" w:rsidR="00F970C9" w:rsidRPr="00EA5FA7" w:rsidRDefault="00F970C9" w:rsidP="003E269F">
            <w:pPr>
              <w:pStyle w:val="TAL"/>
            </w:pPr>
            <w:r w:rsidRPr="00EA5FA7">
              <w:rPr>
                <w:snapToGrid w:val="0"/>
              </w:rPr>
              <w:t>ENUMERATED (true, ...)</w:t>
            </w:r>
          </w:p>
        </w:tc>
        <w:tc>
          <w:tcPr>
            <w:tcW w:w="1762" w:type="dxa"/>
            <w:tcBorders>
              <w:top w:val="single" w:sz="4" w:space="0" w:color="auto"/>
              <w:left w:val="single" w:sz="4" w:space="0" w:color="auto"/>
              <w:bottom w:val="single" w:sz="4" w:space="0" w:color="auto"/>
              <w:right w:val="single" w:sz="4" w:space="0" w:color="auto"/>
            </w:tcBorders>
          </w:tcPr>
          <w:p w14:paraId="481FF54B" w14:textId="77777777" w:rsidR="00F970C9" w:rsidRPr="00EA5FA7" w:rsidRDefault="00F970C9" w:rsidP="003E269F">
            <w:pPr>
              <w:pStyle w:val="TAL"/>
              <w:rPr>
                <w:lang w:eastAsia="zh-CN"/>
              </w:rPr>
            </w:pPr>
            <w:r w:rsidRPr="00EA5FA7">
              <w:rPr>
                <w:lang w:eastAsia="zh-CN"/>
              </w:rPr>
              <w:t xml:space="preserve">This IE may be sent only if duplication has been configured for the UE. </w:t>
            </w:r>
          </w:p>
        </w:tc>
        <w:tc>
          <w:tcPr>
            <w:tcW w:w="1288" w:type="dxa"/>
            <w:tcBorders>
              <w:top w:val="single" w:sz="4" w:space="0" w:color="auto"/>
              <w:left w:val="single" w:sz="4" w:space="0" w:color="auto"/>
              <w:bottom w:val="single" w:sz="4" w:space="0" w:color="auto"/>
              <w:right w:val="single" w:sz="4" w:space="0" w:color="auto"/>
            </w:tcBorders>
          </w:tcPr>
          <w:p w14:paraId="0D122B6C" w14:textId="77777777" w:rsidR="00F970C9" w:rsidRPr="00EA5FA7" w:rsidRDefault="00F970C9" w:rsidP="003E269F">
            <w:pPr>
              <w:pStyle w:val="TAC"/>
              <w:rPr>
                <w:lang w:eastAsia="zh-CN"/>
              </w:rPr>
            </w:pPr>
            <w:r w:rsidRPr="00EA5FA7">
              <w:rPr>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0D18744D" w14:textId="77777777" w:rsidR="00F970C9" w:rsidRPr="00EA5FA7" w:rsidRDefault="00F970C9" w:rsidP="003E269F">
            <w:pPr>
              <w:pStyle w:val="TAC"/>
              <w:rPr>
                <w:lang w:eastAsia="zh-CN"/>
              </w:rPr>
            </w:pPr>
            <w:r w:rsidRPr="00EA5FA7">
              <w:rPr>
                <w:lang w:eastAsia="zh-CN"/>
              </w:rPr>
              <w:t>ignore</w:t>
            </w:r>
          </w:p>
        </w:tc>
      </w:tr>
      <w:tr w:rsidR="00F970C9" w:rsidRPr="00EA5FA7" w14:paraId="2D4B84A9" w14:textId="77777777" w:rsidTr="00097658">
        <w:tc>
          <w:tcPr>
            <w:tcW w:w="2394" w:type="dxa"/>
            <w:tcBorders>
              <w:top w:val="single" w:sz="4" w:space="0" w:color="auto"/>
              <w:left w:val="single" w:sz="4" w:space="0" w:color="auto"/>
              <w:bottom w:val="single" w:sz="4" w:space="0" w:color="auto"/>
              <w:right w:val="single" w:sz="4" w:space="0" w:color="auto"/>
            </w:tcBorders>
          </w:tcPr>
          <w:p w14:paraId="6F63B857" w14:textId="77777777" w:rsidR="00F970C9" w:rsidRPr="00EA5FA7" w:rsidRDefault="00F970C9" w:rsidP="003E269F">
            <w:pPr>
              <w:pStyle w:val="TAL"/>
              <w:rPr>
                <w:rFonts w:eastAsia="Batang" w:cs="Arial"/>
                <w:bCs/>
              </w:rPr>
            </w:pPr>
            <w:r w:rsidRPr="00EA5FA7">
              <w:rPr>
                <w:rFonts w:cs="Arial"/>
                <w:noProof/>
              </w:rPr>
              <w:t>RRC Delivery Status Request</w:t>
            </w:r>
          </w:p>
        </w:tc>
        <w:tc>
          <w:tcPr>
            <w:tcW w:w="1260" w:type="dxa"/>
            <w:tcBorders>
              <w:top w:val="single" w:sz="4" w:space="0" w:color="auto"/>
              <w:left w:val="single" w:sz="4" w:space="0" w:color="auto"/>
              <w:bottom w:val="single" w:sz="4" w:space="0" w:color="auto"/>
              <w:right w:val="single" w:sz="4" w:space="0" w:color="auto"/>
            </w:tcBorders>
          </w:tcPr>
          <w:p w14:paraId="5FA3E002" w14:textId="77777777" w:rsidR="00F970C9" w:rsidRPr="00EA5FA7" w:rsidRDefault="00F970C9" w:rsidP="003E269F">
            <w:pPr>
              <w:pStyle w:val="TAL"/>
              <w:rPr>
                <w:rFonts w:cs="Arial"/>
                <w:lang w:eastAsia="zh-CN"/>
              </w:rPr>
            </w:pPr>
            <w:r w:rsidRPr="00EA5FA7">
              <w:rPr>
                <w:rFonts w:cs="Arial"/>
                <w:noProof/>
              </w:rPr>
              <w:t>O</w:t>
            </w:r>
          </w:p>
        </w:tc>
        <w:tc>
          <w:tcPr>
            <w:tcW w:w="1247" w:type="dxa"/>
            <w:tcBorders>
              <w:top w:val="single" w:sz="4" w:space="0" w:color="auto"/>
              <w:left w:val="single" w:sz="4" w:space="0" w:color="auto"/>
              <w:bottom w:val="single" w:sz="4" w:space="0" w:color="auto"/>
              <w:right w:val="single" w:sz="4" w:space="0" w:color="auto"/>
            </w:tcBorders>
          </w:tcPr>
          <w:p w14:paraId="2CD5970D" w14:textId="77777777" w:rsidR="00F970C9" w:rsidRPr="00EA5FA7" w:rsidRDefault="00F970C9" w:rsidP="003E269F">
            <w:pPr>
              <w:pStyle w:val="TAL"/>
              <w:rPr>
                <w:rFonts w:cs="Arial"/>
              </w:rPr>
            </w:pPr>
          </w:p>
        </w:tc>
        <w:tc>
          <w:tcPr>
            <w:tcW w:w="1260" w:type="dxa"/>
            <w:tcBorders>
              <w:top w:val="single" w:sz="4" w:space="0" w:color="auto"/>
              <w:left w:val="single" w:sz="4" w:space="0" w:color="auto"/>
              <w:bottom w:val="single" w:sz="4" w:space="0" w:color="auto"/>
              <w:right w:val="single" w:sz="4" w:space="0" w:color="auto"/>
            </w:tcBorders>
          </w:tcPr>
          <w:p w14:paraId="19109DE6" w14:textId="77777777" w:rsidR="00F970C9" w:rsidRPr="00EA5FA7" w:rsidRDefault="00F970C9" w:rsidP="003E269F">
            <w:pPr>
              <w:pStyle w:val="TAL"/>
              <w:rPr>
                <w:rFonts w:cs="Arial"/>
                <w:snapToGrid w:val="0"/>
              </w:rPr>
            </w:pPr>
            <w:r w:rsidRPr="00EA5FA7">
              <w:rPr>
                <w:rFonts w:cs="Arial"/>
              </w:rPr>
              <w:t>ENUMERATED (true, …)</w:t>
            </w:r>
          </w:p>
        </w:tc>
        <w:tc>
          <w:tcPr>
            <w:tcW w:w="1762" w:type="dxa"/>
            <w:tcBorders>
              <w:top w:val="single" w:sz="4" w:space="0" w:color="auto"/>
              <w:left w:val="single" w:sz="4" w:space="0" w:color="auto"/>
              <w:bottom w:val="single" w:sz="4" w:space="0" w:color="auto"/>
              <w:right w:val="single" w:sz="4" w:space="0" w:color="auto"/>
            </w:tcBorders>
          </w:tcPr>
          <w:p w14:paraId="2D8641AB" w14:textId="77777777" w:rsidR="00F970C9" w:rsidRPr="00EA5FA7" w:rsidRDefault="00F970C9" w:rsidP="003E269F">
            <w:pPr>
              <w:pStyle w:val="TAL"/>
              <w:rPr>
                <w:rFonts w:cs="Arial"/>
                <w:szCs w:val="18"/>
                <w:lang w:eastAsia="zh-CN"/>
              </w:rPr>
            </w:pPr>
            <w:r w:rsidRPr="00EA5FA7">
              <w:rPr>
                <w:rFonts w:cs="Arial"/>
                <w:szCs w:val="18"/>
              </w:rPr>
              <w:t>Indicates whether RRC DELIVERY REPORT procedure is requested for the RRC message.</w:t>
            </w:r>
          </w:p>
        </w:tc>
        <w:tc>
          <w:tcPr>
            <w:tcW w:w="1288" w:type="dxa"/>
            <w:tcBorders>
              <w:top w:val="single" w:sz="4" w:space="0" w:color="auto"/>
              <w:left w:val="single" w:sz="4" w:space="0" w:color="auto"/>
              <w:bottom w:val="single" w:sz="4" w:space="0" w:color="auto"/>
              <w:right w:val="single" w:sz="4" w:space="0" w:color="auto"/>
            </w:tcBorders>
          </w:tcPr>
          <w:p w14:paraId="1292110B" w14:textId="77777777" w:rsidR="00F970C9" w:rsidRPr="00EA5FA7" w:rsidRDefault="00F970C9" w:rsidP="003E269F">
            <w:pPr>
              <w:pStyle w:val="TAC"/>
              <w:rPr>
                <w:rFonts w:cs="Arial"/>
                <w:lang w:eastAsia="zh-CN"/>
              </w:rPr>
            </w:pPr>
            <w:r w:rsidRPr="00EA5FA7">
              <w:rPr>
                <w:rFonts w:cs="Arial"/>
                <w:noProof/>
              </w:rPr>
              <w:t>YES</w:t>
            </w:r>
          </w:p>
        </w:tc>
        <w:tc>
          <w:tcPr>
            <w:tcW w:w="1274" w:type="dxa"/>
            <w:tcBorders>
              <w:top w:val="single" w:sz="4" w:space="0" w:color="auto"/>
              <w:left w:val="single" w:sz="4" w:space="0" w:color="auto"/>
              <w:bottom w:val="single" w:sz="4" w:space="0" w:color="auto"/>
              <w:right w:val="single" w:sz="4" w:space="0" w:color="auto"/>
            </w:tcBorders>
          </w:tcPr>
          <w:p w14:paraId="08A49742" w14:textId="77777777" w:rsidR="00F970C9" w:rsidRPr="00EA5FA7" w:rsidRDefault="00F970C9" w:rsidP="003E269F">
            <w:pPr>
              <w:pStyle w:val="TAC"/>
              <w:rPr>
                <w:rFonts w:cs="Arial"/>
                <w:lang w:eastAsia="zh-CN"/>
              </w:rPr>
            </w:pPr>
            <w:r w:rsidRPr="00EA5FA7">
              <w:rPr>
                <w:rFonts w:cs="Arial"/>
                <w:noProof/>
              </w:rPr>
              <w:t>ignore</w:t>
            </w:r>
          </w:p>
        </w:tc>
      </w:tr>
      <w:tr w:rsidR="005251DB" w:rsidRPr="00EA5FA7" w14:paraId="1032979F" w14:textId="77777777" w:rsidTr="00097658">
        <w:tc>
          <w:tcPr>
            <w:tcW w:w="2394" w:type="dxa"/>
            <w:tcBorders>
              <w:top w:val="single" w:sz="4" w:space="0" w:color="auto"/>
              <w:left w:val="single" w:sz="4" w:space="0" w:color="auto"/>
              <w:bottom w:val="single" w:sz="4" w:space="0" w:color="auto"/>
              <w:right w:val="single" w:sz="4" w:space="0" w:color="auto"/>
            </w:tcBorders>
          </w:tcPr>
          <w:p w14:paraId="452D1E63" w14:textId="77777777" w:rsidR="005251DB" w:rsidRPr="00765731" w:rsidRDefault="005251DB" w:rsidP="005251DB">
            <w:pPr>
              <w:pStyle w:val="TAL"/>
              <w:rPr>
                <w:rFonts w:cs="Arial"/>
                <w:b/>
                <w:bCs/>
                <w:noProof/>
              </w:rPr>
            </w:pPr>
            <w:r w:rsidRPr="00765731">
              <w:rPr>
                <w:rFonts w:cs="Arial"/>
                <w:b/>
                <w:bCs/>
                <w:szCs w:val="18"/>
                <w:lang w:eastAsia="ja-JP"/>
              </w:rPr>
              <w:t>Candidate Cells To Be Cancelled List</w:t>
            </w:r>
          </w:p>
        </w:tc>
        <w:tc>
          <w:tcPr>
            <w:tcW w:w="1260" w:type="dxa"/>
            <w:tcBorders>
              <w:top w:val="single" w:sz="4" w:space="0" w:color="auto"/>
              <w:left w:val="single" w:sz="4" w:space="0" w:color="auto"/>
              <w:bottom w:val="single" w:sz="4" w:space="0" w:color="auto"/>
              <w:right w:val="single" w:sz="4" w:space="0" w:color="auto"/>
            </w:tcBorders>
          </w:tcPr>
          <w:p w14:paraId="6EF39161" w14:textId="77777777" w:rsidR="005251DB" w:rsidRPr="00EA5FA7" w:rsidRDefault="005251DB" w:rsidP="005251DB">
            <w:pPr>
              <w:pStyle w:val="TAL"/>
              <w:rPr>
                <w:rFonts w:cs="Arial"/>
                <w:noProof/>
              </w:rPr>
            </w:pPr>
          </w:p>
        </w:tc>
        <w:tc>
          <w:tcPr>
            <w:tcW w:w="1247" w:type="dxa"/>
            <w:tcBorders>
              <w:top w:val="single" w:sz="4" w:space="0" w:color="auto"/>
              <w:left w:val="single" w:sz="4" w:space="0" w:color="auto"/>
              <w:bottom w:val="single" w:sz="4" w:space="0" w:color="auto"/>
              <w:right w:val="single" w:sz="4" w:space="0" w:color="auto"/>
            </w:tcBorders>
          </w:tcPr>
          <w:p w14:paraId="111D3924" w14:textId="77777777" w:rsidR="005251DB" w:rsidRPr="00EA5FA7" w:rsidRDefault="005251DB" w:rsidP="005251DB">
            <w:pPr>
              <w:pStyle w:val="TAL"/>
              <w:rPr>
                <w:rFonts w:cs="Arial"/>
              </w:rPr>
            </w:pPr>
            <w:r w:rsidRPr="00225A27">
              <w:rPr>
                <w:rFonts w:cs="Arial"/>
                <w:i/>
                <w:iCs/>
                <w:szCs w:val="18"/>
                <w:lang w:eastAsia="ja-JP"/>
              </w:rPr>
              <w:t>0 .. &lt;maxnoofCellsinCHO&gt;</w:t>
            </w:r>
          </w:p>
        </w:tc>
        <w:tc>
          <w:tcPr>
            <w:tcW w:w="1260" w:type="dxa"/>
            <w:tcBorders>
              <w:top w:val="single" w:sz="4" w:space="0" w:color="auto"/>
              <w:left w:val="single" w:sz="4" w:space="0" w:color="auto"/>
              <w:bottom w:val="single" w:sz="4" w:space="0" w:color="auto"/>
              <w:right w:val="single" w:sz="4" w:space="0" w:color="auto"/>
            </w:tcBorders>
          </w:tcPr>
          <w:p w14:paraId="2925DA25" w14:textId="77777777" w:rsidR="005251DB" w:rsidRPr="00EA5FA7" w:rsidRDefault="005251DB" w:rsidP="005251DB">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2C2E7C88" w14:textId="77777777" w:rsidR="005251DB" w:rsidRPr="00EA5FA7" w:rsidRDefault="005251DB" w:rsidP="005251DB">
            <w:pPr>
              <w:pStyle w:val="TAL"/>
              <w:rPr>
                <w:rFonts w:cs="Arial"/>
                <w:szCs w:val="18"/>
              </w:rPr>
            </w:pPr>
          </w:p>
        </w:tc>
        <w:tc>
          <w:tcPr>
            <w:tcW w:w="1288" w:type="dxa"/>
            <w:tcBorders>
              <w:top w:val="single" w:sz="4" w:space="0" w:color="auto"/>
              <w:left w:val="single" w:sz="4" w:space="0" w:color="auto"/>
              <w:bottom w:val="single" w:sz="4" w:space="0" w:color="auto"/>
              <w:right w:val="single" w:sz="4" w:space="0" w:color="auto"/>
            </w:tcBorders>
          </w:tcPr>
          <w:p w14:paraId="0E6C4500" w14:textId="77777777" w:rsidR="005251DB" w:rsidRPr="00EA5FA7" w:rsidRDefault="005251DB" w:rsidP="005251DB">
            <w:pPr>
              <w:pStyle w:val="TAC"/>
              <w:rPr>
                <w:rFonts w:cs="Arial"/>
                <w:noProof/>
              </w:rPr>
            </w:pPr>
            <w:r w:rsidRPr="00860D02">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A9FD170" w14:textId="77777777" w:rsidR="005251DB" w:rsidRPr="00EA5FA7" w:rsidRDefault="005251DB" w:rsidP="005251DB">
            <w:pPr>
              <w:pStyle w:val="TAC"/>
              <w:rPr>
                <w:rFonts w:cs="Arial"/>
                <w:noProof/>
              </w:rPr>
            </w:pPr>
            <w:r w:rsidRPr="00860D02">
              <w:rPr>
                <w:rFonts w:cs="Arial"/>
                <w:szCs w:val="18"/>
                <w:lang w:eastAsia="ja-JP"/>
              </w:rPr>
              <w:t>reject</w:t>
            </w:r>
          </w:p>
        </w:tc>
      </w:tr>
      <w:tr w:rsidR="005251DB" w:rsidRPr="00EA5FA7" w14:paraId="16E29518" w14:textId="77777777" w:rsidTr="00097658">
        <w:tc>
          <w:tcPr>
            <w:tcW w:w="2394" w:type="dxa"/>
            <w:tcBorders>
              <w:top w:val="single" w:sz="4" w:space="0" w:color="auto"/>
              <w:left w:val="single" w:sz="4" w:space="0" w:color="auto"/>
              <w:bottom w:val="single" w:sz="4" w:space="0" w:color="auto"/>
              <w:right w:val="single" w:sz="4" w:space="0" w:color="auto"/>
            </w:tcBorders>
          </w:tcPr>
          <w:p w14:paraId="7FEF71BE" w14:textId="77777777" w:rsidR="005251DB" w:rsidRPr="00EA5FA7" w:rsidRDefault="005251DB" w:rsidP="002F0C5B">
            <w:pPr>
              <w:keepNext/>
              <w:keepLines/>
              <w:spacing w:after="0"/>
              <w:ind w:left="200"/>
              <w:jc w:val="both"/>
              <w:rPr>
                <w:rFonts w:cs="Arial"/>
                <w:noProof/>
              </w:rPr>
            </w:pPr>
            <w:r w:rsidRPr="002F0C5B">
              <w:rPr>
                <w:rFonts w:ascii="Arial" w:eastAsia="SimSun" w:hAnsi="Arial"/>
                <w:bCs/>
                <w:sz w:val="18"/>
                <w:lang w:eastAsia="zh-CN"/>
              </w:rPr>
              <w:t>&gt;Target Cell ID</w:t>
            </w:r>
          </w:p>
        </w:tc>
        <w:tc>
          <w:tcPr>
            <w:tcW w:w="1260" w:type="dxa"/>
            <w:tcBorders>
              <w:top w:val="single" w:sz="4" w:space="0" w:color="auto"/>
              <w:left w:val="single" w:sz="4" w:space="0" w:color="auto"/>
              <w:bottom w:val="single" w:sz="4" w:space="0" w:color="auto"/>
              <w:right w:val="single" w:sz="4" w:space="0" w:color="auto"/>
            </w:tcBorders>
          </w:tcPr>
          <w:p w14:paraId="1FEB9510" w14:textId="77777777" w:rsidR="005251DB" w:rsidRPr="00EA5FA7" w:rsidRDefault="005251DB" w:rsidP="005251DB">
            <w:pPr>
              <w:pStyle w:val="TAL"/>
              <w:rPr>
                <w:rFonts w:cs="Arial"/>
                <w:noProof/>
              </w:rPr>
            </w:pPr>
            <w:r w:rsidRPr="00860D02">
              <w:rPr>
                <w:rFonts w:cs="Arial"/>
                <w:szCs w:val="18"/>
                <w:lang w:eastAsia="ja-JP"/>
              </w:rPr>
              <w:t>M</w:t>
            </w:r>
          </w:p>
        </w:tc>
        <w:tc>
          <w:tcPr>
            <w:tcW w:w="1247" w:type="dxa"/>
            <w:tcBorders>
              <w:top w:val="single" w:sz="4" w:space="0" w:color="auto"/>
              <w:left w:val="single" w:sz="4" w:space="0" w:color="auto"/>
              <w:bottom w:val="single" w:sz="4" w:space="0" w:color="auto"/>
              <w:right w:val="single" w:sz="4" w:space="0" w:color="auto"/>
            </w:tcBorders>
          </w:tcPr>
          <w:p w14:paraId="2BC25736" w14:textId="77777777" w:rsidR="005251DB" w:rsidRPr="00EA5FA7" w:rsidRDefault="005251DB" w:rsidP="005251DB">
            <w:pPr>
              <w:pStyle w:val="TAL"/>
              <w:rPr>
                <w:rFonts w:cs="Arial"/>
              </w:rPr>
            </w:pPr>
          </w:p>
        </w:tc>
        <w:tc>
          <w:tcPr>
            <w:tcW w:w="1260" w:type="dxa"/>
            <w:tcBorders>
              <w:top w:val="single" w:sz="4" w:space="0" w:color="auto"/>
              <w:left w:val="single" w:sz="4" w:space="0" w:color="auto"/>
              <w:bottom w:val="single" w:sz="4" w:space="0" w:color="auto"/>
              <w:right w:val="single" w:sz="4" w:space="0" w:color="auto"/>
            </w:tcBorders>
          </w:tcPr>
          <w:p w14:paraId="599888A2" w14:textId="77777777" w:rsidR="005251DB" w:rsidRPr="00AA3811" w:rsidRDefault="005251DB" w:rsidP="005251DB">
            <w:pPr>
              <w:pStyle w:val="TAL"/>
              <w:rPr>
                <w:rFonts w:cs="Arial"/>
                <w:szCs w:val="18"/>
              </w:rPr>
            </w:pPr>
            <w:r w:rsidRPr="00AA3811">
              <w:rPr>
                <w:rFonts w:cs="Arial"/>
                <w:szCs w:val="18"/>
                <w:lang w:eastAsia="ja-JP"/>
              </w:rPr>
              <w:t xml:space="preserve">NR </w:t>
            </w:r>
            <w:r w:rsidRPr="00AA3811">
              <w:rPr>
                <w:rFonts w:cs="Arial"/>
                <w:szCs w:val="18"/>
              </w:rPr>
              <w:t>CGI</w:t>
            </w:r>
          </w:p>
          <w:p w14:paraId="4BBE9CC5" w14:textId="77777777" w:rsidR="005251DB" w:rsidRPr="00EA5FA7" w:rsidRDefault="005251DB" w:rsidP="005251DB">
            <w:pPr>
              <w:pStyle w:val="TAL"/>
              <w:rPr>
                <w:rFonts w:cs="Arial"/>
              </w:rPr>
            </w:pPr>
            <w:r w:rsidRPr="00AA3811">
              <w:rPr>
                <w:rFonts w:cs="Arial"/>
                <w:szCs w:val="18"/>
              </w:rPr>
              <w:t>9.3.1.12</w:t>
            </w:r>
          </w:p>
        </w:tc>
        <w:tc>
          <w:tcPr>
            <w:tcW w:w="1762" w:type="dxa"/>
            <w:tcBorders>
              <w:top w:val="single" w:sz="4" w:space="0" w:color="auto"/>
              <w:left w:val="single" w:sz="4" w:space="0" w:color="auto"/>
              <w:bottom w:val="single" w:sz="4" w:space="0" w:color="auto"/>
              <w:right w:val="single" w:sz="4" w:space="0" w:color="auto"/>
            </w:tcBorders>
          </w:tcPr>
          <w:p w14:paraId="6A911D50" w14:textId="77777777" w:rsidR="005251DB" w:rsidRPr="00EA5FA7" w:rsidRDefault="005251DB" w:rsidP="005251DB">
            <w:pPr>
              <w:pStyle w:val="TAL"/>
              <w:rPr>
                <w:rFonts w:cs="Arial"/>
                <w:szCs w:val="18"/>
              </w:rPr>
            </w:pPr>
          </w:p>
        </w:tc>
        <w:tc>
          <w:tcPr>
            <w:tcW w:w="1288" w:type="dxa"/>
            <w:tcBorders>
              <w:top w:val="single" w:sz="4" w:space="0" w:color="auto"/>
              <w:left w:val="single" w:sz="4" w:space="0" w:color="auto"/>
              <w:bottom w:val="single" w:sz="4" w:space="0" w:color="auto"/>
              <w:right w:val="single" w:sz="4" w:space="0" w:color="auto"/>
            </w:tcBorders>
          </w:tcPr>
          <w:p w14:paraId="5C1E678B" w14:textId="77777777" w:rsidR="005251DB" w:rsidRPr="00EA5FA7" w:rsidRDefault="005251DB" w:rsidP="005251DB">
            <w:pPr>
              <w:pStyle w:val="TAC"/>
              <w:rPr>
                <w:rFonts w:cs="Arial"/>
                <w:noProof/>
              </w:rPr>
            </w:pPr>
            <w:r w:rsidRPr="00860D02">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772567" w14:textId="77777777" w:rsidR="005251DB" w:rsidRPr="00EA5FA7" w:rsidRDefault="005251DB" w:rsidP="005251DB">
            <w:pPr>
              <w:pStyle w:val="TAC"/>
              <w:rPr>
                <w:rFonts w:cs="Arial"/>
                <w:noProof/>
              </w:rPr>
            </w:pPr>
            <w:r w:rsidRPr="00860D02">
              <w:rPr>
                <w:rFonts w:cs="Arial"/>
                <w:szCs w:val="18"/>
                <w:lang w:eastAsia="ja-JP"/>
              </w:rPr>
              <w:t>-</w:t>
            </w:r>
          </w:p>
        </w:tc>
      </w:tr>
    </w:tbl>
    <w:p w14:paraId="0D7E87CC" w14:textId="77777777" w:rsidR="005251DB" w:rsidRDefault="005251DB" w:rsidP="005251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251DB" w:rsidRPr="00EA5FA7" w14:paraId="49FDA58F" w14:textId="77777777" w:rsidTr="001F2D3B">
        <w:trPr>
          <w:trHeight w:val="271"/>
        </w:trPr>
        <w:tc>
          <w:tcPr>
            <w:tcW w:w="3686" w:type="dxa"/>
          </w:tcPr>
          <w:p w14:paraId="4A2C5AED" w14:textId="77777777" w:rsidR="005251DB" w:rsidRPr="00EA5FA7" w:rsidRDefault="005251DB" w:rsidP="001F2D3B">
            <w:pPr>
              <w:pStyle w:val="TAH"/>
              <w:rPr>
                <w:rFonts w:eastAsia="SimSun"/>
                <w:lang w:eastAsia="zh-CN"/>
              </w:rPr>
            </w:pPr>
            <w:r w:rsidRPr="00EA5FA7">
              <w:rPr>
                <w:rFonts w:eastAsia="SimSun"/>
                <w:lang w:eastAsia="zh-CN"/>
              </w:rPr>
              <w:t>Range bound</w:t>
            </w:r>
          </w:p>
        </w:tc>
        <w:tc>
          <w:tcPr>
            <w:tcW w:w="5670" w:type="dxa"/>
          </w:tcPr>
          <w:p w14:paraId="22A90A52" w14:textId="77777777" w:rsidR="005251DB" w:rsidRPr="00EA5FA7" w:rsidRDefault="005251DB" w:rsidP="001F2D3B">
            <w:pPr>
              <w:pStyle w:val="TAH"/>
              <w:rPr>
                <w:rFonts w:eastAsia="SimSun"/>
                <w:lang w:eastAsia="zh-CN"/>
              </w:rPr>
            </w:pPr>
            <w:r w:rsidRPr="00EA5FA7">
              <w:rPr>
                <w:rFonts w:eastAsia="SimSun"/>
                <w:lang w:eastAsia="zh-CN"/>
              </w:rPr>
              <w:t>Explanation</w:t>
            </w:r>
          </w:p>
        </w:tc>
      </w:tr>
      <w:tr w:rsidR="005251DB" w:rsidRPr="00EA5FA7" w14:paraId="76A4C8F5" w14:textId="77777777" w:rsidTr="001F2D3B">
        <w:trPr>
          <w:trHeight w:val="271"/>
        </w:trPr>
        <w:tc>
          <w:tcPr>
            <w:tcW w:w="3686" w:type="dxa"/>
            <w:tcBorders>
              <w:top w:val="single" w:sz="4" w:space="0" w:color="auto"/>
              <w:left w:val="single" w:sz="4" w:space="0" w:color="auto"/>
              <w:bottom w:val="single" w:sz="4" w:space="0" w:color="auto"/>
              <w:right w:val="single" w:sz="4" w:space="0" w:color="auto"/>
            </w:tcBorders>
          </w:tcPr>
          <w:p w14:paraId="22C53A84" w14:textId="77777777" w:rsidR="005251DB" w:rsidRPr="00EA5FA7" w:rsidRDefault="005251DB" w:rsidP="001F2D3B">
            <w:pPr>
              <w:pStyle w:val="TAL"/>
              <w:rPr>
                <w:rFonts w:eastAsia="SimSun"/>
                <w:lang w:eastAsia="zh-CN"/>
              </w:rPr>
            </w:pPr>
            <w:r w:rsidRPr="00860D02">
              <w:rPr>
                <w:rFonts w:cs="Arial"/>
                <w:bCs/>
                <w:szCs w:val="18"/>
                <w:lang w:eastAsia="ja-JP"/>
              </w:rPr>
              <w:t>maxnoofCellsinCHO</w:t>
            </w:r>
          </w:p>
        </w:tc>
        <w:tc>
          <w:tcPr>
            <w:tcW w:w="5670" w:type="dxa"/>
            <w:tcBorders>
              <w:top w:val="single" w:sz="4" w:space="0" w:color="auto"/>
              <w:left w:val="single" w:sz="4" w:space="0" w:color="auto"/>
              <w:bottom w:val="single" w:sz="4" w:space="0" w:color="auto"/>
              <w:right w:val="single" w:sz="4" w:space="0" w:color="auto"/>
            </w:tcBorders>
          </w:tcPr>
          <w:p w14:paraId="03628C16" w14:textId="77777777" w:rsidR="005251DB" w:rsidRPr="00EA5FA7" w:rsidRDefault="005251DB" w:rsidP="001F2D3B">
            <w:pPr>
              <w:pStyle w:val="TAL"/>
              <w:rPr>
                <w:rFonts w:eastAsia="SimSun"/>
                <w:lang w:eastAsia="zh-CN"/>
              </w:rPr>
            </w:pPr>
            <w:r w:rsidRPr="00860D02">
              <w:rPr>
                <w:rFonts w:cs="Arial"/>
                <w:szCs w:val="18"/>
                <w:lang w:eastAsia="ja-JP"/>
              </w:rPr>
              <w:t xml:space="preserve">Maximum no. cells that can be prepared for a conditional </w:t>
            </w:r>
            <w:r>
              <w:rPr>
                <w:rFonts w:cs="Arial"/>
                <w:szCs w:val="18"/>
                <w:lang w:eastAsia="ja-JP"/>
              </w:rPr>
              <w:t>mobility</w:t>
            </w:r>
            <w:r w:rsidRPr="00860D02">
              <w:rPr>
                <w:rFonts w:cs="Arial"/>
                <w:szCs w:val="18"/>
                <w:lang w:eastAsia="ja-JP"/>
              </w:rPr>
              <w:t xml:space="preserve">. Value is </w:t>
            </w:r>
            <w:r w:rsidR="008F1E6F">
              <w:rPr>
                <w:rFonts w:cs="Arial"/>
                <w:szCs w:val="18"/>
                <w:lang w:eastAsia="ja-JP"/>
              </w:rPr>
              <w:t>8</w:t>
            </w:r>
            <w:r w:rsidRPr="00860D02">
              <w:rPr>
                <w:rFonts w:cs="Arial"/>
                <w:szCs w:val="18"/>
                <w:lang w:eastAsia="ja-JP"/>
              </w:rPr>
              <w:t>.</w:t>
            </w:r>
          </w:p>
        </w:tc>
      </w:tr>
    </w:tbl>
    <w:p w14:paraId="2ABE5C36" w14:textId="77777777" w:rsidR="005251DB" w:rsidRPr="00EA5FA7" w:rsidRDefault="005251DB" w:rsidP="008D63F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8D63FB" w:rsidRPr="00EA5FA7" w14:paraId="454F616A" w14:textId="77777777" w:rsidTr="00132B2B">
        <w:tc>
          <w:tcPr>
            <w:tcW w:w="3528" w:type="dxa"/>
          </w:tcPr>
          <w:p w14:paraId="63E44B2C" w14:textId="77777777" w:rsidR="008D63FB" w:rsidRPr="00EA5FA7" w:rsidRDefault="008D63FB" w:rsidP="00B62421">
            <w:pPr>
              <w:pStyle w:val="TAH"/>
              <w:rPr>
                <w:lang w:eastAsia="ja-JP"/>
              </w:rPr>
            </w:pPr>
            <w:r w:rsidRPr="00EA5FA7">
              <w:rPr>
                <w:lang w:eastAsia="ja-JP"/>
              </w:rPr>
              <w:t>Condition</w:t>
            </w:r>
          </w:p>
        </w:tc>
        <w:tc>
          <w:tcPr>
            <w:tcW w:w="6192" w:type="dxa"/>
          </w:tcPr>
          <w:p w14:paraId="4824C2BB" w14:textId="77777777" w:rsidR="008D63FB" w:rsidRPr="00EA5FA7" w:rsidRDefault="008D63FB" w:rsidP="00B62421">
            <w:pPr>
              <w:pStyle w:val="TAH"/>
              <w:rPr>
                <w:lang w:eastAsia="ja-JP"/>
              </w:rPr>
            </w:pPr>
            <w:r w:rsidRPr="00EA5FA7">
              <w:rPr>
                <w:lang w:eastAsia="ja-JP"/>
              </w:rPr>
              <w:t>Explanation</w:t>
            </w:r>
          </w:p>
        </w:tc>
      </w:tr>
      <w:tr w:rsidR="008D63FB" w:rsidRPr="00EA5FA7" w14:paraId="4576A126" w14:textId="77777777" w:rsidTr="00132B2B">
        <w:tc>
          <w:tcPr>
            <w:tcW w:w="3528" w:type="dxa"/>
          </w:tcPr>
          <w:p w14:paraId="1159056A" w14:textId="77777777" w:rsidR="008D63FB" w:rsidRPr="00EA5FA7" w:rsidRDefault="008D63FB" w:rsidP="00B62421">
            <w:pPr>
              <w:pStyle w:val="TAL"/>
              <w:rPr>
                <w:lang w:eastAsia="ja-JP"/>
              </w:rPr>
            </w:pPr>
            <w:r w:rsidRPr="00EA5FA7">
              <w:rPr>
                <w:lang w:eastAsia="zh-CN"/>
              </w:rPr>
              <w:t>ifRRCContainer</w:t>
            </w:r>
          </w:p>
        </w:tc>
        <w:tc>
          <w:tcPr>
            <w:tcW w:w="6192" w:type="dxa"/>
          </w:tcPr>
          <w:p w14:paraId="1F31682F" w14:textId="77777777" w:rsidR="008D63FB" w:rsidRPr="00EA5FA7" w:rsidRDefault="008D63FB" w:rsidP="00B62421">
            <w:pPr>
              <w:pStyle w:val="TAL"/>
              <w:rPr>
                <w:lang w:eastAsia="ja-JP"/>
              </w:rPr>
            </w:pPr>
            <w:r w:rsidRPr="00EA5FA7">
              <w:rPr>
                <w:snapToGrid w:val="0"/>
              </w:rPr>
              <w:t xml:space="preserve">This IE shall be present if the </w:t>
            </w:r>
            <w:r w:rsidRPr="00EA5FA7">
              <w:rPr>
                <w:i/>
                <w:snapToGrid w:val="0"/>
              </w:rPr>
              <w:t xml:space="preserve">RRC container </w:t>
            </w:r>
            <w:r w:rsidRPr="00EA5FA7">
              <w:rPr>
                <w:snapToGrid w:val="0"/>
              </w:rPr>
              <w:t>IE is present.</w:t>
            </w:r>
          </w:p>
        </w:tc>
      </w:tr>
    </w:tbl>
    <w:p w14:paraId="731112FB" w14:textId="77777777" w:rsidR="00F970C9" w:rsidRPr="00EA5FA7" w:rsidRDefault="00F970C9" w:rsidP="001A2F98"/>
    <w:p w14:paraId="711221C3" w14:textId="77777777" w:rsidR="00F970C9" w:rsidRPr="00EA5FA7" w:rsidRDefault="00F970C9" w:rsidP="001A2F98">
      <w:pPr>
        <w:pStyle w:val="Heading4"/>
      </w:pPr>
      <w:bookmarkStart w:id="4334" w:name="_Toc20955878"/>
      <w:bookmarkStart w:id="4335" w:name="_Toc29892990"/>
      <w:bookmarkStart w:id="4336" w:name="_Toc36556927"/>
      <w:bookmarkStart w:id="4337" w:name="_Toc45832358"/>
      <w:bookmarkStart w:id="4338" w:name="_Toc51763611"/>
      <w:bookmarkStart w:id="4339" w:name="_Toc64448777"/>
      <w:bookmarkStart w:id="4340" w:name="_Toc66289436"/>
      <w:bookmarkStart w:id="4341" w:name="_Toc74154549"/>
      <w:bookmarkStart w:id="4342" w:name="_Toc81383293"/>
      <w:bookmarkStart w:id="4343" w:name="_Toc88657926"/>
      <w:bookmarkStart w:id="4344" w:name="_Toc97910838"/>
      <w:bookmarkStart w:id="4345" w:name="_Toc105497997"/>
      <w:bookmarkStart w:id="4346" w:name="_Toc112855527"/>
      <w:bookmarkStart w:id="4347" w:name="_Toc113836923"/>
      <w:bookmarkStart w:id="4348" w:name="_Toc120122516"/>
      <w:r w:rsidRPr="00EA5FA7">
        <w:t>9.2.2.6</w:t>
      </w:r>
      <w:r w:rsidRPr="00EA5FA7">
        <w:tab/>
        <w:t>UE CONTEXT RELEASE COMPLETE</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p>
    <w:p w14:paraId="5FA63C56" w14:textId="77777777" w:rsidR="00F970C9" w:rsidRPr="00EA5FA7" w:rsidRDefault="00F970C9" w:rsidP="001A2F98">
      <w:pPr>
        <w:rPr>
          <w:rFonts w:eastAsia="Batang"/>
        </w:rPr>
      </w:pPr>
      <w:r w:rsidRPr="00EA5FA7">
        <w:t>This message is sent by the gNB-DU to confirm the release of the UE-associated logical F1 connection</w:t>
      </w:r>
      <w:r w:rsidR="005251DB" w:rsidRPr="006B7254">
        <w:t xml:space="preserve"> </w:t>
      </w:r>
      <w:r w:rsidR="005251DB" w:rsidRPr="00F4022B">
        <w:t xml:space="preserve">or candidate cells in conditional handover or </w:t>
      </w:r>
      <w:r w:rsidR="005251DB">
        <w:rPr>
          <w:noProof/>
        </w:rPr>
        <w:t xml:space="preserve">conditional </w:t>
      </w:r>
      <w:r w:rsidR="005251DB" w:rsidRPr="00F4022B">
        <w:t>PSCell change</w:t>
      </w:r>
      <w:r w:rsidRPr="00EA5FA7">
        <w:t>.</w:t>
      </w:r>
    </w:p>
    <w:p w14:paraId="07658AE2" w14:textId="77777777" w:rsidR="00F970C9" w:rsidRPr="00EA5FA7" w:rsidRDefault="00F970C9" w:rsidP="001A2F98">
      <w:r w:rsidRPr="00EA5FA7">
        <w:t xml:space="preserve">Direction: gNB-DU </w:t>
      </w:r>
      <w:r w:rsidRPr="00EA5FA7">
        <w:sym w:font="Symbol" w:char="F0AE"/>
      </w:r>
      <w:r w:rsidRPr="00EA5FA7">
        <w:t xml:space="preserve"> gNB-CU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260"/>
        <w:gridCol w:w="1762"/>
        <w:gridCol w:w="1288"/>
        <w:gridCol w:w="1274"/>
      </w:tblGrid>
      <w:tr w:rsidR="00F970C9" w:rsidRPr="00EA5FA7" w14:paraId="3C923DC8" w14:textId="77777777" w:rsidTr="00A41C31">
        <w:trPr>
          <w:tblHeader/>
        </w:trPr>
        <w:tc>
          <w:tcPr>
            <w:tcW w:w="2394" w:type="dxa"/>
          </w:tcPr>
          <w:p w14:paraId="5D8DB932" w14:textId="77777777" w:rsidR="00F970C9" w:rsidRPr="00EA5FA7" w:rsidRDefault="00F970C9" w:rsidP="00B62421">
            <w:pPr>
              <w:pStyle w:val="TAH"/>
            </w:pPr>
            <w:r w:rsidRPr="00EA5FA7">
              <w:lastRenderedPageBreak/>
              <w:t>IE/Group Name</w:t>
            </w:r>
          </w:p>
        </w:tc>
        <w:tc>
          <w:tcPr>
            <w:tcW w:w="1260" w:type="dxa"/>
          </w:tcPr>
          <w:p w14:paraId="21069CBE" w14:textId="77777777" w:rsidR="00F970C9" w:rsidRPr="00EA5FA7" w:rsidRDefault="00F970C9" w:rsidP="00B62421">
            <w:pPr>
              <w:pStyle w:val="TAH"/>
            </w:pPr>
            <w:r w:rsidRPr="00EA5FA7">
              <w:t>Presence</w:t>
            </w:r>
          </w:p>
        </w:tc>
        <w:tc>
          <w:tcPr>
            <w:tcW w:w="1247" w:type="dxa"/>
          </w:tcPr>
          <w:p w14:paraId="15B7D5E1" w14:textId="77777777" w:rsidR="00F970C9" w:rsidRPr="00EA5FA7" w:rsidRDefault="00F970C9" w:rsidP="00B62421">
            <w:pPr>
              <w:pStyle w:val="TAH"/>
            </w:pPr>
            <w:r w:rsidRPr="00EA5FA7">
              <w:t>Range</w:t>
            </w:r>
          </w:p>
        </w:tc>
        <w:tc>
          <w:tcPr>
            <w:tcW w:w="1260" w:type="dxa"/>
          </w:tcPr>
          <w:p w14:paraId="4894DCB3" w14:textId="77777777" w:rsidR="00F970C9" w:rsidRPr="00EA5FA7" w:rsidRDefault="00F970C9" w:rsidP="00B62421">
            <w:pPr>
              <w:pStyle w:val="TAH"/>
            </w:pPr>
            <w:r w:rsidRPr="00EA5FA7">
              <w:t>IE type and reference</w:t>
            </w:r>
          </w:p>
        </w:tc>
        <w:tc>
          <w:tcPr>
            <w:tcW w:w="1762" w:type="dxa"/>
          </w:tcPr>
          <w:p w14:paraId="11E38F34" w14:textId="77777777" w:rsidR="00F970C9" w:rsidRPr="00EA5FA7" w:rsidRDefault="00F970C9" w:rsidP="00B62421">
            <w:pPr>
              <w:pStyle w:val="TAH"/>
            </w:pPr>
            <w:r w:rsidRPr="00EA5FA7">
              <w:t>Semantics description</w:t>
            </w:r>
          </w:p>
        </w:tc>
        <w:tc>
          <w:tcPr>
            <w:tcW w:w="1288" w:type="dxa"/>
          </w:tcPr>
          <w:p w14:paraId="61F97F00" w14:textId="77777777" w:rsidR="00F970C9" w:rsidRPr="00EA5FA7" w:rsidRDefault="00F970C9" w:rsidP="00B62421">
            <w:pPr>
              <w:pStyle w:val="TAH"/>
            </w:pPr>
            <w:r w:rsidRPr="00EA5FA7">
              <w:t>Criticality</w:t>
            </w:r>
          </w:p>
        </w:tc>
        <w:tc>
          <w:tcPr>
            <w:tcW w:w="1274" w:type="dxa"/>
          </w:tcPr>
          <w:p w14:paraId="3B8A1D49" w14:textId="77777777" w:rsidR="00F970C9" w:rsidRPr="00EA5FA7" w:rsidRDefault="00F970C9" w:rsidP="00B62421">
            <w:pPr>
              <w:pStyle w:val="TAH"/>
            </w:pPr>
            <w:r w:rsidRPr="00EA5FA7">
              <w:t>Assigned Criticality</w:t>
            </w:r>
          </w:p>
        </w:tc>
      </w:tr>
      <w:tr w:rsidR="00F970C9" w:rsidRPr="00EA5FA7" w14:paraId="32E32B61" w14:textId="77777777" w:rsidTr="00A41C31">
        <w:tc>
          <w:tcPr>
            <w:tcW w:w="2394" w:type="dxa"/>
          </w:tcPr>
          <w:p w14:paraId="5158E757" w14:textId="77777777" w:rsidR="00F970C9" w:rsidRPr="00EA5FA7" w:rsidRDefault="00F970C9" w:rsidP="00B62421">
            <w:pPr>
              <w:pStyle w:val="TAL"/>
            </w:pPr>
            <w:r w:rsidRPr="00EA5FA7">
              <w:t>Message Type</w:t>
            </w:r>
          </w:p>
        </w:tc>
        <w:tc>
          <w:tcPr>
            <w:tcW w:w="1260" w:type="dxa"/>
          </w:tcPr>
          <w:p w14:paraId="5AAFCB99" w14:textId="77777777" w:rsidR="00F970C9" w:rsidRPr="00EA5FA7" w:rsidRDefault="00F970C9" w:rsidP="00B62421">
            <w:pPr>
              <w:pStyle w:val="TAL"/>
            </w:pPr>
            <w:r w:rsidRPr="00EA5FA7">
              <w:t>M</w:t>
            </w:r>
          </w:p>
        </w:tc>
        <w:tc>
          <w:tcPr>
            <w:tcW w:w="1247" w:type="dxa"/>
          </w:tcPr>
          <w:p w14:paraId="25228201" w14:textId="77777777" w:rsidR="00F970C9" w:rsidRPr="00EA5FA7" w:rsidRDefault="00F970C9" w:rsidP="00B62421">
            <w:pPr>
              <w:pStyle w:val="TAL"/>
            </w:pPr>
          </w:p>
        </w:tc>
        <w:tc>
          <w:tcPr>
            <w:tcW w:w="1260" w:type="dxa"/>
          </w:tcPr>
          <w:p w14:paraId="37E2168A" w14:textId="77777777" w:rsidR="00F970C9" w:rsidRPr="00EA5FA7" w:rsidRDefault="00F970C9" w:rsidP="00B62421">
            <w:pPr>
              <w:pStyle w:val="TAL"/>
            </w:pPr>
            <w:r w:rsidRPr="00EA5FA7">
              <w:t>9.3.1.1</w:t>
            </w:r>
          </w:p>
        </w:tc>
        <w:tc>
          <w:tcPr>
            <w:tcW w:w="1762" w:type="dxa"/>
          </w:tcPr>
          <w:p w14:paraId="77876C1E" w14:textId="77777777" w:rsidR="00F970C9" w:rsidRPr="00EA5FA7" w:rsidRDefault="00F970C9" w:rsidP="00B62421">
            <w:pPr>
              <w:pStyle w:val="TAL"/>
            </w:pPr>
          </w:p>
        </w:tc>
        <w:tc>
          <w:tcPr>
            <w:tcW w:w="1288" w:type="dxa"/>
          </w:tcPr>
          <w:p w14:paraId="214BBFC0" w14:textId="77777777" w:rsidR="00F970C9" w:rsidRPr="00EA5FA7" w:rsidRDefault="00F970C9" w:rsidP="00B62421">
            <w:pPr>
              <w:pStyle w:val="TAC"/>
            </w:pPr>
            <w:r w:rsidRPr="00EA5FA7">
              <w:t>YES</w:t>
            </w:r>
          </w:p>
        </w:tc>
        <w:tc>
          <w:tcPr>
            <w:tcW w:w="1274" w:type="dxa"/>
          </w:tcPr>
          <w:p w14:paraId="7207DE2C" w14:textId="77777777" w:rsidR="00F970C9" w:rsidRPr="00EA5FA7" w:rsidRDefault="00F970C9" w:rsidP="00B62421">
            <w:pPr>
              <w:pStyle w:val="TAC"/>
            </w:pPr>
            <w:r w:rsidRPr="00EA5FA7">
              <w:t>reject</w:t>
            </w:r>
          </w:p>
        </w:tc>
      </w:tr>
      <w:tr w:rsidR="00F970C9" w:rsidRPr="00EA5FA7" w14:paraId="254E7B40" w14:textId="77777777" w:rsidTr="00A41C31">
        <w:tc>
          <w:tcPr>
            <w:tcW w:w="2394" w:type="dxa"/>
          </w:tcPr>
          <w:p w14:paraId="50040992" w14:textId="77777777" w:rsidR="00F970C9" w:rsidRPr="00EA5FA7" w:rsidRDefault="00F970C9" w:rsidP="00B62421">
            <w:pPr>
              <w:pStyle w:val="TAL"/>
              <w:rPr>
                <w:lang w:eastAsia="zh-CN"/>
              </w:rPr>
            </w:pPr>
            <w:r w:rsidRPr="00EA5FA7">
              <w:rPr>
                <w:rFonts w:eastAsia="Batang"/>
                <w:bCs/>
              </w:rPr>
              <w:t>gNB-CU</w:t>
            </w:r>
            <w:r w:rsidRPr="00EA5FA7">
              <w:rPr>
                <w:bCs/>
              </w:rPr>
              <w:t xml:space="preserve"> UE F1AP ID</w:t>
            </w:r>
          </w:p>
        </w:tc>
        <w:tc>
          <w:tcPr>
            <w:tcW w:w="1260" w:type="dxa"/>
          </w:tcPr>
          <w:p w14:paraId="45EFFE01" w14:textId="77777777" w:rsidR="00F970C9" w:rsidRPr="00EA5FA7" w:rsidRDefault="00F970C9" w:rsidP="00B62421">
            <w:pPr>
              <w:pStyle w:val="TAL"/>
              <w:rPr>
                <w:lang w:eastAsia="zh-CN"/>
              </w:rPr>
            </w:pPr>
            <w:r w:rsidRPr="00EA5FA7">
              <w:rPr>
                <w:lang w:eastAsia="zh-CN"/>
              </w:rPr>
              <w:t>M</w:t>
            </w:r>
          </w:p>
        </w:tc>
        <w:tc>
          <w:tcPr>
            <w:tcW w:w="1247" w:type="dxa"/>
          </w:tcPr>
          <w:p w14:paraId="22F04FA5" w14:textId="77777777" w:rsidR="00F970C9" w:rsidRPr="00EA5FA7" w:rsidRDefault="00F970C9" w:rsidP="00B62421">
            <w:pPr>
              <w:pStyle w:val="TAL"/>
            </w:pPr>
          </w:p>
        </w:tc>
        <w:tc>
          <w:tcPr>
            <w:tcW w:w="1260" w:type="dxa"/>
          </w:tcPr>
          <w:p w14:paraId="782C3A44" w14:textId="77777777" w:rsidR="00F970C9" w:rsidRPr="00EA5FA7" w:rsidRDefault="00F970C9" w:rsidP="00B62421">
            <w:pPr>
              <w:pStyle w:val="TAL"/>
            </w:pPr>
            <w:r w:rsidRPr="00EA5FA7">
              <w:t>9.3.1.4</w:t>
            </w:r>
          </w:p>
        </w:tc>
        <w:tc>
          <w:tcPr>
            <w:tcW w:w="1762" w:type="dxa"/>
          </w:tcPr>
          <w:p w14:paraId="53C42DED" w14:textId="77777777" w:rsidR="00F970C9" w:rsidRPr="00EA5FA7" w:rsidRDefault="00F970C9" w:rsidP="00B62421">
            <w:pPr>
              <w:pStyle w:val="TAL"/>
            </w:pPr>
          </w:p>
        </w:tc>
        <w:tc>
          <w:tcPr>
            <w:tcW w:w="1288" w:type="dxa"/>
          </w:tcPr>
          <w:p w14:paraId="2822B43E" w14:textId="77777777" w:rsidR="00F970C9" w:rsidRPr="00EA5FA7" w:rsidRDefault="00F970C9" w:rsidP="00B62421">
            <w:pPr>
              <w:pStyle w:val="TAC"/>
            </w:pPr>
            <w:r w:rsidRPr="00EA5FA7">
              <w:t>YES</w:t>
            </w:r>
          </w:p>
        </w:tc>
        <w:tc>
          <w:tcPr>
            <w:tcW w:w="1274" w:type="dxa"/>
          </w:tcPr>
          <w:p w14:paraId="56696B84" w14:textId="77777777" w:rsidR="00F970C9" w:rsidRPr="00EA5FA7" w:rsidRDefault="00F970C9" w:rsidP="00B62421">
            <w:pPr>
              <w:pStyle w:val="TAC"/>
            </w:pPr>
            <w:r w:rsidRPr="00EA5FA7">
              <w:t>reject</w:t>
            </w:r>
          </w:p>
        </w:tc>
      </w:tr>
      <w:tr w:rsidR="00F970C9" w:rsidRPr="00EA5FA7" w14:paraId="71CD9F0D" w14:textId="77777777" w:rsidTr="00332A83">
        <w:tc>
          <w:tcPr>
            <w:tcW w:w="2394" w:type="dxa"/>
            <w:tcBorders>
              <w:top w:val="single" w:sz="4" w:space="0" w:color="auto"/>
              <w:left w:val="single" w:sz="4" w:space="0" w:color="auto"/>
              <w:bottom w:val="single" w:sz="4" w:space="0" w:color="auto"/>
              <w:right w:val="single" w:sz="4" w:space="0" w:color="auto"/>
            </w:tcBorders>
          </w:tcPr>
          <w:p w14:paraId="4EDB06FD" w14:textId="77777777" w:rsidR="00F970C9" w:rsidRPr="00BD56C5" w:rsidRDefault="00F970C9" w:rsidP="00B62421">
            <w:pPr>
              <w:pStyle w:val="TAL"/>
              <w:rPr>
                <w:rFonts w:eastAsia="Batang"/>
                <w:lang w:val="fr-FR"/>
              </w:rPr>
            </w:pPr>
            <w:r w:rsidRPr="00BD56C5">
              <w:rPr>
                <w:rFonts w:eastAsia="Batang"/>
                <w:lang w:val="fr-FR"/>
              </w:rPr>
              <w:t>gNB-DU UE F1AP ID</w:t>
            </w:r>
          </w:p>
        </w:tc>
        <w:tc>
          <w:tcPr>
            <w:tcW w:w="1260" w:type="dxa"/>
            <w:tcBorders>
              <w:top w:val="single" w:sz="4" w:space="0" w:color="auto"/>
              <w:left w:val="single" w:sz="4" w:space="0" w:color="auto"/>
              <w:bottom w:val="single" w:sz="4" w:space="0" w:color="auto"/>
              <w:right w:val="single" w:sz="4" w:space="0" w:color="auto"/>
            </w:tcBorders>
          </w:tcPr>
          <w:p w14:paraId="43A7EF5A" w14:textId="77777777" w:rsidR="00F970C9" w:rsidRPr="00EA5FA7" w:rsidRDefault="00F970C9" w:rsidP="00B62421">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1C962890" w14:textId="77777777" w:rsidR="00F970C9" w:rsidRPr="00EA5FA7" w:rsidRDefault="00F970C9" w:rsidP="00B62421">
            <w:pPr>
              <w:pStyle w:val="TAL"/>
            </w:pPr>
          </w:p>
        </w:tc>
        <w:tc>
          <w:tcPr>
            <w:tcW w:w="1260" w:type="dxa"/>
            <w:tcBorders>
              <w:top w:val="single" w:sz="4" w:space="0" w:color="auto"/>
              <w:left w:val="single" w:sz="4" w:space="0" w:color="auto"/>
              <w:bottom w:val="single" w:sz="4" w:space="0" w:color="auto"/>
              <w:right w:val="single" w:sz="4" w:space="0" w:color="auto"/>
            </w:tcBorders>
          </w:tcPr>
          <w:p w14:paraId="479EE01F" w14:textId="77777777" w:rsidR="00F970C9" w:rsidRPr="00EA5FA7" w:rsidRDefault="00F970C9" w:rsidP="00B62421">
            <w:pPr>
              <w:pStyle w:val="TAL"/>
            </w:pPr>
            <w:r w:rsidRPr="00EA5FA7">
              <w:t>9.3.1.5</w:t>
            </w:r>
          </w:p>
        </w:tc>
        <w:tc>
          <w:tcPr>
            <w:tcW w:w="1762" w:type="dxa"/>
            <w:tcBorders>
              <w:top w:val="single" w:sz="4" w:space="0" w:color="auto"/>
              <w:left w:val="single" w:sz="4" w:space="0" w:color="auto"/>
              <w:bottom w:val="single" w:sz="4" w:space="0" w:color="auto"/>
              <w:right w:val="single" w:sz="4" w:space="0" w:color="auto"/>
            </w:tcBorders>
          </w:tcPr>
          <w:p w14:paraId="3508EDDD" w14:textId="77777777" w:rsidR="00F970C9" w:rsidRPr="00EA5FA7" w:rsidRDefault="00F970C9"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329A00A4" w14:textId="77777777" w:rsidR="00F970C9" w:rsidRPr="00EA5FA7" w:rsidRDefault="00F970C9" w:rsidP="00B62421">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591766BF" w14:textId="77777777" w:rsidR="00F970C9" w:rsidRPr="00EA5FA7" w:rsidRDefault="00F970C9" w:rsidP="00B62421">
            <w:pPr>
              <w:pStyle w:val="TAC"/>
            </w:pPr>
            <w:r w:rsidRPr="00EA5FA7">
              <w:t>reject</w:t>
            </w:r>
          </w:p>
        </w:tc>
      </w:tr>
      <w:tr w:rsidR="00F970C9" w:rsidRPr="00EA5FA7" w14:paraId="05FC4DE4" w14:textId="77777777" w:rsidTr="00A41C31">
        <w:tc>
          <w:tcPr>
            <w:tcW w:w="2394" w:type="dxa"/>
            <w:tcBorders>
              <w:top w:val="single" w:sz="4" w:space="0" w:color="auto"/>
              <w:left w:val="single" w:sz="4" w:space="0" w:color="auto"/>
              <w:bottom w:val="single" w:sz="4" w:space="0" w:color="auto"/>
              <w:right w:val="single" w:sz="4" w:space="0" w:color="auto"/>
            </w:tcBorders>
          </w:tcPr>
          <w:p w14:paraId="785BA49D" w14:textId="77777777" w:rsidR="00F970C9" w:rsidRPr="00EA5FA7" w:rsidRDefault="00F970C9" w:rsidP="00B62421">
            <w:pPr>
              <w:pStyle w:val="TAL"/>
              <w:rPr>
                <w:rFonts w:eastAsia="Batang"/>
                <w:bCs/>
              </w:rPr>
            </w:pPr>
            <w:r w:rsidRPr="00EA5FA7">
              <w:rPr>
                <w:rFonts w:eastAsia="Batang"/>
                <w:bCs/>
              </w:rPr>
              <w:t>Criticality Diagnostics</w:t>
            </w:r>
          </w:p>
        </w:tc>
        <w:tc>
          <w:tcPr>
            <w:tcW w:w="1260" w:type="dxa"/>
            <w:tcBorders>
              <w:top w:val="single" w:sz="4" w:space="0" w:color="auto"/>
              <w:left w:val="single" w:sz="4" w:space="0" w:color="auto"/>
              <w:bottom w:val="single" w:sz="4" w:space="0" w:color="auto"/>
              <w:right w:val="single" w:sz="4" w:space="0" w:color="auto"/>
            </w:tcBorders>
          </w:tcPr>
          <w:p w14:paraId="6EC714A4" w14:textId="77777777" w:rsidR="00F970C9" w:rsidRPr="00EA5FA7" w:rsidRDefault="00F970C9" w:rsidP="00B62421">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66FD049" w14:textId="77777777" w:rsidR="00F970C9" w:rsidRPr="00EA5FA7" w:rsidRDefault="00F970C9" w:rsidP="00B62421">
            <w:pPr>
              <w:pStyle w:val="TAL"/>
            </w:pPr>
          </w:p>
        </w:tc>
        <w:tc>
          <w:tcPr>
            <w:tcW w:w="1260" w:type="dxa"/>
            <w:tcBorders>
              <w:top w:val="single" w:sz="4" w:space="0" w:color="auto"/>
              <w:left w:val="single" w:sz="4" w:space="0" w:color="auto"/>
              <w:bottom w:val="single" w:sz="4" w:space="0" w:color="auto"/>
              <w:right w:val="single" w:sz="4" w:space="0" w:color="auto"/>
            </w:tcBorders>
          </w:tcPr>
          <w:p w14:paraId="6A967255" w14:textId="77777777" w:rsidR="00F970C9" w:rsidRPr="00EA5FA7" w:rsidRDefault="00F970C9" w:rsidP="00B62421">
            <w:pPr>
              <w:pStyle w:val="TAL"/>
            </w:pPr>
            <w:r w:rsidRPr="00EA5FA7">
              <w:t>9.3.1.3</w:t>
            </w:r>
          </w:p>
        </w:tc>
        <w:tc>
          <w:tcPr>
            <w:tcW w:w="1762" w:type="dxa"/>
            <w:tcBorders>
              <w:top w:val="single" w:sz="4" w:space="0" w:color="auto"/>
              <w:left w:val="single" w:sz="4" w:space="0" w:color="auto"/>
              <w:bottom w:val="single" w:sz="4" w:space="0" w:color="auto"/>
              <w:right w:val="single" w:sz="4" w:space="0" w:color="auto"/>
            </w:tcBorders>
          </w:tcPr>
          <w:p w14:paraId="28AD23B6" w14:textId="77777777" w:rsidR="00F970C9" w:rsidRPr="00EA5FA7" w:rsidRDefault="00F970C9"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153FC820" w14:textId="77777777" w:rsidR="00F970C9" w:rsidRPr="00EA5FA7" w:rsidRDefault="00F970C9" w:rsidP="00B62421">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4AED2048" w14:textId="77777777" w:rsidR="00F970C9" w:rsidRPr="00EA5FA7" w:rsidRDefault="00F970C9" w:rsidP="00B62421">
            <w:pPr>
              <w:pStyle w:val="TAC"/>
            </w:pPr>
            <w:r w:rsidRPr="00EA5FA7">
              <w:t>ignore</w:t>
            </w:r>
          </w:p>
        </w:tc>
      </w:tr>
    </w:tbl>
    <w:p w14:paraId="3B44CE3D" w14:textId="77777777" w:rsidR="00F970C9" w:rsidRPr="00EA5FA7" w:rsidRDefault="00F970C9" w:rsidP="001A2F98"/>
    <w:p w14:paraId="59A8CCA8" w14:textId="77777777" w:rsidR="00F970C9" w:rsidRPr="00EA5FA7" w:rsidRDefault="00F970C9" w:rsidP="001A2F98">
      <w:pPr>
        <w:pStyle w:val="Heading4"/>
      </w:pPr>
      <w:bookmarkStart w:id="4349" w:name="_Toc20955879"/>
      <w:bookmarkStart w:id="4350" w:name="_Toc29892991"/>
      <w:bookmarkStart w:id="4351" w:name="_Toc36556928"/>
      <w:bookmarkStart w:id="4352" w:name="_Toc45832359"/>
      <w:bookmarkStart w:id="4353" w:name="_Toc51763612"/>
      <w:bookmarkStart w:id="4354" w:name="_Toc64448778"/>
      <w:bookmarkStart w:id="4355" w:name="_Toc66289437"/>
      <w:bookmarkStart w:id="4356" w:name="_Toc74154550"/>
      <w:bookmarkStart w:id="4357" w:name="_Toc81383294"/>
      <w:bookmarkStart w:id="4358" w:name="_Toc88657927"/>
      <w:bookmarkStart w:id="4359" w:name="_Toc97910839"/>
      <w:bookmarkStart w:id="4360" w:name="_Toc105497998"/>
      <w:bookmarkStart w:id="4361" w:name="_Toc112855528"/>
      <w:bookmarkStart w:id="4362" w:name="_Toc113836924"/>
      <w:bookmarkStart w:id="4363" w:name="_Toc120122517"/>
      <w:r w:rsidRPr="00EA5FA7">
        <w:t>9.2.2.7</w:t>
      </w:r>
      <w:r w:rsidRPr="00EA5FA7">
        <w:tab/>
        <w:t>UE CONTEXT MODIFICATION REQUEST</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14:paraId="3BC02259" w14:textId="77777777" w:rsidR="00F970C9" w:rsidRPr="00EA5FA7" w:rsidRDefault="00F970C9" w:rsidP="00164A8D">
      <w:pPr>
        <w:rPr>
          <w:rFonts w:eastAsia="Batang"/>
        </w:rPr>
      </w:pPr>
      <w:r w:rsidRPr="00EA5FA7">
        <w:t>This message is sent by the gNB-CU to provide UE Context information changes to the gNB-DU.</w:t>
      </w:r>
    </w:p>
    <w:p w14:paraId="54F27796" w14:textId="77777777" w:rsidR="00F970C9" w:rsidRPr="00EA5FA7" w:rsidRDefault="00F970C9" w:rsidP="00164A8D">
      <w:r w:rsidRPr="00EA5FA7">
        <w:t xml:space="preserve">Direction: gNB-CU </w:t>
      </w:r>
      <w:r w:rsidRPr="00EA5FA7">
        <w:sym w:font="Symbol" w:char="F0AE"/>
      </w:r>
      <w:r w:rsidRPr="00EA5FA7">
        <w:t xml:space="preserve"> gNB-DU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260"/>
        <w:gridCol w:w="1762"/>
        <w:gridCol w:w="1288"/>
        <w:gridCol w:w="1274"/>
      </w:tblGrid>
      <w:tr w:rsidR="00F970C9" w:rsidRPr="00EA5FA7" w14:paraId="0ADC7AA5" w14:textId="77777777" w:rsidTr="00A41C31">
        <w:trPr>
          <w:tblHeader/>
        </w:trPr>
        <w:tc>
          <w:tcPr>
            <w:tcW w:w="2394" w:type="dxa"/>
          </w:tcPr>
          <w:p w14:paraId="74E2ABBA" w14:textId="77777777" w:rsidR="00F970C9" w:rsidRPr="00EA5FA7" w:rsidRDefault="00F970C9" w:rsidP="00B62421">
            <w:pPr>
              <w:pStyle w:val="TAH"/>
            </w:pPr>
            <w:r w:rsidRPr="00EA5FA7">
              <w:lastRenderedPageBreak/>
              <w:t>IE/Group Name</w:t>
            </w:r>
          </w:p>
        </w:tc>
        <w:tc>
          <w:tcPr>
            <w:tcW w:w="1260" w:type="dxa"/>
          </w:tcPr>
          <w:p w14:paraId="36E2F08A" w14:textId="77777777" w:rsidR="00F970C9" w:rsidRPr="00EA5FA7" w:rsidRDefault="00F970C9" w:rsidP="00B62421">
            <w:pPr>
              <w:pStyle w:val="TAH"/>
            </w:pPr>
            <w:r w:rsidRPr="00EA5FA7">
              <w:t>Presence</w:t>
            </w:r>
          </w:p>
        </w:tc>
        <w:tc>
          <w:tcPr>
            <w:tcW w:w="1247" w:type="dxa"/>
          </w:tcPr>
          <w:p w14:paraId="3B329C40" w14:textId="77777777" w:rsidR="00F970C9" w:rsidRPr="00EA5FA7" w:rsidRDefault="00F970C9" w:rsidP="00B62421">
            <w:pPr>
              <w:pStyle w:val="TAH"/>
            </w:pPr>
            <w:r w:rsidRPr="00EA5FA7">
              <w:t>Range</w:t>
            </w:r>
          </w:p>
        </w:tc>
        <w:tc>
          <w:tcPr>
            <w:tcW w:w="1260" w:type="dxa"/>
          </w:tcPr>
          <w:p w14:paraId="1FA10CFB" w14:textId="77777777" w:rsidR="00F970C9" w:rsidRPr="00EA5FA7" w:rsidRDefault="00F970C9" w:rsidP="00B62421">
            <w:pPr>
              <w:pStyle w:val="TAH"/>
            </w:pPr>
            <w:r w:rsidRPr="00EA5FA7">
              <w:t>IE type and reference</w:t>
            </w:r>
          </w:p>
        </w:tc>
        <w:tc>
          <w:tcPr>
            <w:tcW w:w="1762" w:type="dxa"/>
          </w:tcPr>
          <w:p w14:paraId="007BC8D6" w14:textId="77777777" w:rsidR="00F970C9" w:rsidRPr="00EA5FA7" w:rsidRDefault="00F970C9" w:rsidP="00B62421">
            <w:pPr>
              <w:pStyle w:val="TAH"/>
            </w:pPr>
            <w:r w:rsidRPr="00EA5FA7">
              <w:t>Semantics description</w:t>
            </w:r>
          </w:p>
        </w:tc>
        <w:tc>
          <w:tcPr>
            <w:tcW w:w="1288" w:type="dxa"/>
          </w:tcPr>
          <w:p w14:paraId="27D47071" w14:textId="77777777" w:rsidR="00F970C9" w:rsidRPr="00EA5FA7" w:rsidRDefault="00F970C9" w:rsidP="00B62421">
            <w:pPr>
              <w:pStyle w:val="TAH"/>
            </w:pPr>
            <w:r w:rsidRPr="00EA5FA7">
              <w:t>Criticality</w:t>
            </w:r>
          </w:p>
        </w:tc>
        <w:tc>
          <w:tcPr>
            <w:tcW w:w="1274" w:type="dxa"/>
          </w:tcPr>
          <w:p w14:paraId="1BEA6975" w14:textId="77777777" w:rsidR="00F970C9" w:rsidRPr="00EA5FA7" w:rsidRDefault="00F970C9" w:rsidP="00B62421">
            <w:pPr>
              <w:pStyle w:val="TAH"/>
            </w:pPr>
            <w:r w:rsidRPr="00EA5FA7">
              <w:t>Assigned Criticality</w:t>
            </w:r>
          </w:p>
        </w:tc>
      </w:tr>
      <w:tr w:rsidR="00F970C9" w:rsidRPr="00EA5FA7" w14:paraId="44D0DA95" w14:textId="77777777" w:rsidTr="00A41C31">
        <w:tc>
          <w:tcPr>
            <w:tcW w:w="2394" w:type="dxa"/>
          </w:tcPr>
          <w:p w14:paraId="4759D290" w14:textId="77777777" w:rsidR="00F970C9" w:rsidRPr="00EA5FA7" w:rsidRDefault="00F970C9" w:rsidP="00F61E96">
            <w:pPr>
              <w:pStyle w:val="TAL"/>
            </w:pPr>
            <w:r w:rsidRPr="00EA5FA7">
              <w:t>Message Type</w:t>
            </w:r>
          </w:p>
        </w:tc>
        <w:tc>
          <w:tcPr>
            <w:tcW w:w="1260" w:type="dxa"/>
          </w:tcPr>
          <w:p w14:paraId="5BEFAC80" w14:textId="77777777" w:rsidR="00F970C9" w:rsidRPr="00EA5FA7" w:rsidRDefault="00F970C9" w:rsidP="00F61E96">
            <w:pPr>
              <w:pStyle w:val="TAL"/>
            </w:pPr>
            <w:r w:rsidRPr="00EA5FA7">
              <w:t>M</w:t>
            </w:r>
          </w:p>
        </w:tc>
        <w:tc>
          <w:tcPr>
            <w:tcW w:w="1247" w:type="dxa"/>
          </w:tcPr>
          <w:p w14:paraId="14B985EA" w14:textId="77777777" w:rsidR="00F970C9" w:rsidRPr="00EA5FA7" w:rsidRDefault="00F970C9" w:rsidP="00F61E96">
            <w:pPr>
              <w:pStyle w:val="TAL"/>
              <w:rPr>
                <w:i/>
              </w:rPr>
            </w:pPr>
          </w:p>
        </w:tc>
        <w:tc>
          <w:tcPr>
            <w:tcW w:w="1260" w:type="dxa"/>
          </w:tcPr>
          <w:p w14:paraId="2C532C90" w14:textId="77777777" w:rsidR="00F970C9" w:rsidRPr="00EA5FA7" w:rsidRDefault="00F970C9" w:rsidP="00F61E96">
            <w:pPr>
              <w:pStyle w:val="TAL"/>
            </w:pPr>
            <w:r w:rsidRPr="00EA5FA7">
              <w:t>9.3.1.1</w:t>
            </w:r>
          </w:p>
        </w:tc>
        <w:tc>
          <w:tcPr>
            <w:tcW w:w="1762" w:type="dxa"/>
          </w:tcPr>
          <w:p w14:paraId="0DE15FE4" w14:textId="77777777" w:rsidR="00F970C9" w:rsidRPr="00EA5FA7" w:rsidRDefault="00F970C9" w:rsidP="00F61E96">
            <w:pPr>
              <w:pStyle w:val="TAL"/>
            </w:pPr>
          </w:p>
        </w:tc>
        <w:tc>
          <w:tcPr>
            <w:tcW w:w="1288" w:type="dxa"/>
          </w:tcPr>
          <w:p w14:paraId="1A285D8F" w14:textId="77777777" w:rsidR="00F970C9" w:rsidRPr="00EA5FA7" w:rsidRDefault="00F970C9" w:rsidP="00927EEF">
            <w:pPr>
              <w:pStyle w:val="TAC"/>
            </w:pPr>
            <w:r w:rsidRPr="00EA5FA7">
              <w:t>YES</w:t>
            </w:r>
          </w:p>
        </w:tc>
        <w:tc>
          <w:tcPr>
            <w:tcW w:w="1274" w:type="dxa"/>
          </w:tcPr>
          <w:p w14:paraId="199A057A" w14:textId="77777777" w:rsidR="00F970C9" w:rsidRPr="00EA5FA7" w:rsidRDefault="00F970C9" w:rsidP="00927EEF">
            <w:pPr>
              <w:pStyle w:val="TAC"/>
            </w:pPr>
            <w:r w:rsidRPr="00EA5FA7">
              <w:t>reject</w:t>
            </w:r>
          </w:p>
        </w:tc>
      </w:tr>
      <w:tr w:rsidR="00F970C9" w:rsidRPr="00EA5FA7" w14:paraId="4BDBBB78" w14:textId="77777777" w:rsidTr="00A41C31">
        <w:tc>
          <w:tcPr>
            <w:tcW w:w="2394" w:type="dxa"/>
          </w:tcPr>
          <w:p w14:paraId="1B5E67FD" w14:textId="77777777" w:rsidR="00F970C9" w:rsidRPr="00EA5FA7" w:rsidRDefault="00F970C9" w:rsidP="00F61E96">
            <w:pPr>
              <w:pStyle w:val="TAL"/>
              <w:rPr>
                <w:lang w:eastAsia="zh-CN"/>
              </w:rPr>
            </w:pPr>
            <w:r w:rsidRPr="00EA5FA7">
              <w:rPr>
                <w:rFonts w:eastAsia="Batang"/>
                <w:bCs/>
              </w:rPr>
              <w:t>gNB-CU</w:t>
            </w:r>
            <w:r w:rsidRPr="00EA5FA7">
              <w:rPr>
                <w:bCs/>
              </w:rPr>
              <w:t xml:space="preserve"> UE F1AP ID</w:t>
            </w:r>
          </w:p>
        </w:tc>
        <w:tc>
          <w:tcPr>
            <w:tcW w:w="1260" w:type="dxa"/>
          </w:tcPr>
          <w:p w14:paraId="0FC810EE" w14:textId="77777777" w:rsidR="00F970C9" w:rsidRPr="00EA5FA7" w:rsidRDefault="00F970C9" w:rsidP="00F61E96">
            <w:pPr>
              <w:pStyle w:val="TAL"/>
              <w:rPr>
                <w:lang w:eastAsia="zh-CN"/>
              </w:rPr>
            </w:pPr>
            <w:r w:rsidRPr="00EA5FA7">
              <w:rPr>
                <w:lang w:eastAsia="zh-CN"/>
              </w:rPr>
              <w:t>M</w:t>
            </w:r>
          </w:p>
        </w:tc>
        <w:tc>
          <w:tcPr>
            <w:tcW w:w="1247" w:type="dxa"/>
          </w:tcPr>
          <w:p w14:paraId="093E40E6" w14:textId="77777777" w:rsidR="00F970C9" w:rsidRPr="00EA5FA7" w:rsidRDefault="00F970C9" w:rsidP="00F61E96">
            <w:pPr>
              <w:pStyle w:val="TAL"/>
              <w:rPr>
                <w:i/>
              </w:rPr>
            </w:pPr>
          </w:p>
        </w:tc>
        <w:tc>
          <w:tcPr>
            <w:tcW w:w="1260" w:type="dxa"/>
          </w:tcPr>
          <w:p w14:paraId="344C6124" w14:textId="77777777" w:rsidR="00F970C9" w:rsidRPr="00EA5FA7" w:rsidRDefault="00F970C9" w:rsidP="00F61E96">
            <w:pPr>
              <w:pStyle w:val="TAL"/>
            </w:pPr>
            <w:r w:rsidRPr="00EA5FA7">
              <w:t>9.3.1.4</w:t>
            </w:r>
          </w:p>
        </w:tc>
        <w:tc>
          <w:tcPr>
            <w:tcW w:w="1762" w:type="dxa"/>
          </w:tcPr>
          <w:p w14:paraId="713774A5" w14:textId="77777777" w:rsidR="00F970C9" w:rsidRPr="00EA5FA7" w:rsidRDefault="00F970C9" w:rsidP="00F61E96">
            <w:pPr>
              <w:pStyle w:val="TAL"/>
            </w:pPr>
          </w:p>
        </w:tc>
        <w:tc>
          <w:tcPr>
            <w:tcW w:w="1288" w:type="dxa"/>
          </w:tcPr>
          <w:p w14:paraId="7782E496" w14:textId="77777777" w:rsidR="00F970C9" w:rsidRPr="00EA5FA7" w:rsidRDefault="00F970C9" w:rsidP="00927EEF">
            <w:pPr>
              <w:pStyle w:val="TAC"/>
            </w:pPr>
            <w:r w:rsidRPr="00EA5FA7">
              <w:t>YES</w:t>
            </w:r>
          </w:p>
        </w:tc>
        <w:tc>
          <w:tcPr>
            <w:tcW w:w="1274" w:type="dxa"/>
          </w:tcPr>
          <w:p w14:paraId="73883810" w14:textId="77777777" w:rsidR="00F970C9" w:rsidRPr="00EA5FA7" w:rsidRDefault="00F970C9" w:rsidP="00927EEF">
            <w:pPr>
              <w:pStyle w:val="TAC"/>
            </w:pPr>
            <w:r w:rsidRPr="00EA5FA7">
              <w:t>reject</w:t>
            </w:r>
          </w:p>
        </w:tc>
      </w:tr>
      <w:tr w:rsidR="00F970C9" w:rsidRPr="00EA5FA7" w14:paraId="25ADCCD0" w14:textId="77777777" w:rsidTr="00332A83">
        <w:tc>
          <w:tcPr>
            <w:tcW w:w="2394" w:type="dxa"/>
            <w:tcBorders>
              <w:top w:val="single" w:sz="4" w:space="0" w:color="auto"/>
              <w:left w:val="single" w:sz="4" w:space="0" w:color="auto"/>
              <w:bottom w:val="single" w:sz="4" w:space="0" w:color="auto"/>
              <w:right w:val="single" w:sz="4" w:space="0" w:color="auto"/>
            </w:tcBorders>
          </w:tcPr>
          <w:p w14:paraId="47B3B599" w14:textId="77777777" w:rsidR="00F970C9" w:rsidRPr="00BD56C5" w:rsidRDefault="00F970C9" w:rsidP="00F61E96">
            <w:pPr>
              <w:pStyle w:val="TAL"/>
              <w:rPr>
                <w:rFonts w:eastAsia="Batang"/>
                <w:lang w:val="fr-FR"/>
              </w:rPr>
            </w:pPr>
            <w:r w:rsidRPr="00BD56C5">
              <w:rPr>
                <w:rFonts w:eastAsia="Batang"/>
                <w:lang w:val="fr-FR"/>
              </w:rPr>
              <w:t>gNB-DU UE F1AP ID</w:t>
            </w:r>
          </w:p>
        </w:tc>
        <w:tc>
          <w:tcPr>
            <w:tcW w:w="1260" w:type="dxa"/>
            <w:tcBorders>
              <w:top w:val="single" w:sz="4" w:space="0" w:color="auto"/>
              <w:left w:val="single" w:sz="4" w:space="0" w:color="auto"/>
              <w:bottom w:val="single" w:sz="4" w:space="0" w:color="auto"/>
              <w:right w:val="single" w:sz="4" w:space="0" w:color="auto"/>
            </w:tcBorders>
          </w:tcPr>
          <w:p w14:paraId="544A819A" w14:textId="77777777" w:rsidR="00F970C9" w:rsidRPr="00EA5FA7" w:rsidRDefault="00F970C9" w:rsidP="00F61E96">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495AD4AD" w14:textId="77777777" w:rsidR="00F970C9" w:rsidRPr="00EA5FA7" w:rsidRDefault="00F970C9" w:rsidP="00F61E96">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C9DC19F" w14:textId="77777777" w:rsidR="00F970C9" w:rsidRPr="00EA5FA7" w:rsidRDefault="00F970C9" w:rsidP="00F61E96">
            <w:pPr>
              <w:pStyle w:val="TAL"/>
            </w:pPr>
            <w:r w:rsidRPr="00EA5FA7">
              <w:t>9.3.1.5</w:t>
            </w:r>
          </w:p>
        </w:tc>
        <w:tc>
          <w:tcPr>
            <w:tcW w:w="1762" w:type="dxa"/>
            <w:tcBorders>
              <w:top w:val="single" w:sz="4" w:space="0" w:color="auto"/>
              <w:left w:val="single" w:sz="4" w:space="0" w:color="auto"/>
              <w:bottom w:val="single" w:sz="4" w:space="0" w:color="auto"/>
              <w:right w:val="single" w:sz="4" w:space="0" w:color="auto"/>
            </w:tcBorders>
          </w:tcPr>
          <w:p w14:paraId="0B19C343" w14:textId="77777777" w:rsidR="00F970C9" w:rsidRPr="00EA5FA7" w:rsidRDefault="00F970C9" w:rsidP="00F61E96">
            <w:pPr>
              <w:pStyle w:val="TAL"/>
            </w:pPr>
          </w:p>
        </w:tc>
        <w:tc>
          <w:tcPr>
            <w:tcW w:w="1288" w:type="dxa"/>
            <w:tcBorders>
              <w:top w:val="single" w:sz="4" w:space="0" w:color="auto"/>
              <w:left w:val="single" w:sz="4" w:space="0" w:color="auto"/>
              <w:bottom w:val="single" w:sz="4" w:space="0" w:color="auto"/>
              <w:right w:val="single" w:sz="4" w:space="0" w:color="auto"/>
            </w:tcBorders>
          </w:tcPr>
          <w:p w14:paraId="7664944A" w14:textId="77777777" w:rsidR="00F970C9" w:rsidRPr="00EA5FA7" w:rsidRDefault="00F970C9" w:rsidP="00927EEF">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0B99C882" w14:textId="77777777" w:rsidR="00F970C9" w:rsidRPr="00EA5FA7" w:rsidRDefault="00F970C9" w:rsidP="00927EEF">
            <w:pPr>
              <w:pStyle w:val="TAC"/>
            </w:pPr>
            <w:r w:rsidRPr="00EA5FA7">
              <w:t>reject</w:t>
            </w:r>
          </w:p>
        </w:tc>
      </w:tr>
      <w:tr w:rsidR="00F970C9" w:rsidRPr="00EA5FA7" w14:paraId="297A3C38" w14:textId="77777777" w:rsidTr="00A41C31">
        <w:tc>
          <w:tcPr>
            <w:tcW w:w="2394" w:type="dxa"/>
          </w:tcPr>
          <w:p w14:paraId="17971A23" w14:textId="77777777" w:rsidR="00F970C9" w:rsidRPr="00EA5FA7" w:rsidRDefault="00F970C9" w:rsidP="00F61E96">
            <w:pPr>
              <w:pStyle w:val="TAL"/>
              <w:rPr>
                <w:rFonts w:eastAsia="Batang"/>
                <w:bCs/>
              </w:rPr>
            </w:pPr>
            <w:r w:rsidRPr="00EA5FA7">
              <w:rPr>
                <w:rFonts w:eastAsia="Batang"/>
                <w:bCs/>
              </w:rPr>
              <w:t>SpCell ID</w:t>
            </w:r>
          </w:p>
        </w:tc>
        <w:tc>
          <w:tcPr>
            <w:tcW w:w="1260" w:type="dxa"/>
          </w:tcPr>
          <w:p w14:paraId="1AD26AA3" w14:textId="77777777" w:rsidR="00F970C9" w:rsidRPr="00EA5FA7" w:rsidRDefault="00F970C9" w:rsidP="00F61E96">
            <w:pPr>
              <w:pStyle w:val="TAL"/>
              <w:rPr>
                <w:rFonts w:cs="Arial"/>
                <w:lang w:eastAsia="zh-CN"/>
              </w:rPr>
            </w:pPr>
            <w:r w:rsidRPr="00EA5FA7">
              <w:rPr>
                <w:rFonts w:cs="Arial"/>
              </w:rPr>
              <w:t>O</w:t>
            </w:r>
          </w:p>
        </w:tc>
        <w:tc>
          <w:tcPr>
            <w:tcW w:w="1247" w:type="dxa"/>
          </w:tcPr>
          <w:p w14:paraId="1551B25B" w14:textId="77777777" w:rsidR="00F970C9" w:rsidRPr="00EA5FA7" w:rsidRDefault="00F970C9" w:rsidP="00F61E96">
            <w:pPr>
              <w:pStyle w:val="TAL"/>
              <w:rPr>
                <w:rFonts w:cs="Arial"/>
                <w:i/>
              </w:rPr>
            </w:pPr>
          </w:p>
        </w:tc>
        <w:tc>
          <w:tcPr>
            <w:tcW w:w="1260" w:type="dxa"/>
          </w:tcPr>
          <w:p w14:paraId="7A33F6F1" w14:textId="77777777" w:rsidR="00F970C9" w:rsidRPr="00EA5FA7" w:rsidRDefault="00F970C9" w:rsidP="00F61E96">
            <w:pPr>
              <w:pStyle w:val="TAL"/>
              <w:rPr>
                <w:rFonts w:cs="Arial"/>
              </w:rPr>
            </w:pPr>
            <w:r w:rsidRPr="00EA5FA7">
              <w:rPr>
                <w:rFonts w:cs="Arial"/>
                <w:szCs w:val="18"/>
                <w:lang w:eastAsia="ja-JP"/>
              </w:rPr>
              <w:t xml:space="preserve">NR </w:t>
            </w:r>
            <w:r w:rsidRPr="00EA5FA7">
              <w:rPr>
                <w:rFonts w:cs="Arial"/>
              </w:rPr>
              <w:t>CGI</w:t>
            </w:r>
          </w:p>
          <w:p w14:paraId="369569FF" w14:textId="77777777" w:rsidR="00F970C9" w:rsidRPr="00EA5FA7" w:rsidRDefault="00F970C9" w:rsidP="00F61E96">
            <w:pPr>
              <w:pStyle w:val="TAL"/>
              <w:rPr>
                <w:rFonts w:cs="Arial"/>
              </w:rPr>
            </w:pPr>
            <w:r w:rsidRPr="00EA5FA7">
              <w:rPr>
                <w:rFonts w:cs="Arial"/>
              </w:rPr>
              <w:t>9.3.1.12</w:t>
            </w:r>
          </w:p>
        </w:tc>
        <w:tc>
          <w:tcPr>
            <w:tcW w:w="1762" w:type="dxa"/>
          </w:tcPr>
          <w:p w14:paraId="1D102B96" w14:textId="77777777" w:rsidR="00F970C9" w:rsidRPr="00EA5FA7" w:rsidRDefault="00F970C9" w:rsidP="00F61E96">
            <w:pPr>
              <w:pStyle w:val="TAL"/>
              <w:rPr>
                <w:rFonts w:cs="Arial"/>
              </w:rPr>
            </w:pPr>
            <w:r w:rsidRPr="00EA5FA7">
              <w:rPr>
                <w:rFonts w:cs="Arial"/>
              </w:rPr>
              <w:t>Special Cell as defined in TS 38.321 [16]</w:t>
            </w:r>
            <w:r w:rsidRPr="00EA5FA7">
              <w:t xml:space="preserve">. For handover case, this IE </w:t>
            </w:r>
            <w:r w:rsidR="008D63FB" w:rsidRPr="00EA5FA7">
              <w:t>is</w:t>
            </w:r>
            <w:r w:rsidRPr="00EA5FA7">
              <w:t xml:space="preserve"> considered as target cell.</w:t>
            </w:r>
          </w:p>
        </w:tc>
        <w:tc>
          <w:tcPr>
            <w:tcW w:w="1288" w:type="dxa"/>
          </w:tcPr>
          <w:p w14:paraId="1064EC11" w14:textId="77777777" w:rsidR="00F970C9" w:rsidRPr="00EA5FA7" w:rsidRDefault="00F970C9" w:rsidP="00927EEF">
            <w:pPr>
              <w:pStyle w:val="TAC"/>
              <w:rPr>
                <w:rFonts w:cs="Arial"/>
              </w:rPr>
            </w:pPr>
            <w:r w:rsidRPr="00EA5FA7">
              <w:rPr>
                <w:rFonts w:cs="Arial"/>
              </w:rPr>
              <w:t>YES</w:t>
            </w:r>
          </w:p>
        </w:tc>
        <w:tc>
          <w:tcPr>
            <w:tcW w:w="1274" w:type="dxa"/>
          </w:tcPr>
          <w:p w14:paraId="0AC10219" w14:textId="77777777" w:rsidR="00F970C9" w:rsidRPr="00EA5FA7" w:rsidRDefault="00F970C9" w:rsidP="00927EEF">
            <w:pPr>
              <w:pStyle w:val="TAC"/>
              <w:rPr>
                <w:rFonts w:cs="Arial"/>
              </w:rPr>
            </w:pPr>
            <w:r w:rsidRPr="00EA5FA7">
              <w:rPr>
                <w:rFonts w:cs="Arial"/>
              </w:rPr>
              <w:t>ignore</w:t>
            </w:r>
          </w:p>
        </w:tc>
      </w:tr>
      <w:tr w:rsidR="00F970C9" w:rsidRPr="00EA5FA7" w14:paraId="4C080E1B" w14:textId="77777777" w:rsidTr="00A41C31">
        <w:tc>
          <w:tcPr>
            <w:tcW w:w="2394" w:type="dxa"/>
          </w:tcPr>
          <w:p w14:paraId="51650097" w14:textId="77777777" w:rsidR="00F970C9" w:rsidRPr="00EA5FA7" w:rsidRDefault="00F970C9" w:rsidP="00927EEF">
            <w:pPr>
              <w:pStyle w:val="TAL"/>
              <w:rPr>
                <w:rFonts w:eastAsia="Batang"/>
                <w:bCs/>
              </w:rPr>
            </w:pPr>
            <w:r w:rsidRPr="00EA5FA7">
              <w:rPr>
                <w:rFonts w:eastAsia="Batang"/>
                <w:bCs/>
              </w:rPr>
              <w:t>ServCellIndex</w:t>
            </w:r>
          </w:p>
        </w:tc>
        <w:tc>
          <w:tcPr>
            <w:tcW w:w="1260" w:type="dxa"/>
          </w:tcPr>
          <w:p w14:paraId="2AD48F4D" w14:textId="77777777" w:rsidR="00F970C9" w:rsidRPr="00EA5FA7" w:rsidRDefault="00F970C9" w:rsidP="00927EEF">
            <w:pPr>
              <w:pStyle w:val="TAL"/>
              <w:rPr>
                <w:rFonts w:cs="Arial"/>
              </w:rPr>
            </w:pPr>
            <w:r w:rsidRPr="00EA5FA7">
              <w:rPr>
                <w:rFonts w:cs="Arial"/>
                <w:lang w:eastAsia="zh-CN"/>
              </w:rPr>
              <w:t>O</w:t>
            </w:r>
          </w:p>
        </w:tc>
        <w:tc>
          <w:tcPr>
            <w:tcW w:w="1247" w:type="dxa"/>
          </w:tcPr>
          <w:p w14:paraId="378A4CC6" w14:textId="77777777" w:rsidR="00F970C9" w:rsidRPr="00EA5FA7" w:rsidRDefault="00F970C9" w:rsidP="00927EEF">
            <w:pPr>
              <w:pStyle w:val="TAL"/>
              <w:rPr>
                <w:rFonts w:cs="Arial"/>
                <w:i/>
              </w:rPr>
            </w:pPr>
          </w:p>
        </w:tc>
        <w:tc>
          <w:tcPr>
            <w:tcW w:w="1260" w:type="dxa"/>
          </w:tcPr>
          <w:p w14:paraId="4FB00C90" w14:textId="77777777" w:rsidR="00F970C9" w:rsidRPr="00EA5FA7" w:rsidRDefault="00F970C9" w:rsidP="00927EEF">
            <w:pPr>
              <w:pStyle w:val="TAL"/>
              <w:rPr>
                <w:rFonts w:cs="Arial"/>
                <w:szCs w:val="18"/>
                <w:lang w:eastAsia="ja-JP"/>
              </w:rPr>
            </w:pPr>
            <w:r w:rsidRPr="00EA5FA7">
              <w:rPr>
                <w:rFonts w:cs="Arial"/>
                <w:szCs w:val="18"/>
                <w:lang w:eastAsia="ja-JP"/>
              </w:rPr>
              <w:t>INTEGER (0..31, ...)</w:t>
            </w:r>
          </w:p>
        </w:tc>
        <w:tc>
          <w:tcPr>
            <w:tcW w:w="1762" w:type="dxa"/>
          </w:tcPr>
          <w:p w14:paraId="2FDED8D7" w14:textId="77777777" w:rsidR="00F970C9" w:rsidRPr="00EA5FA7" w:rsidRDefault="00F970C9" w:rsidP="00927EEF">
            <w:pPr>
              <w:pStyle w:val="TAL"/>
              <w:rPr>
                <w:rFonts w:cs="Arial"/>
              </w:rPr>
            </w:pPr>
          </w:p>
        </w:tc>
        <w:tc>
          <w:tcPr>
            <w:tcW w:w="1288" w:type="dxa"/>
          </w:tcPr>
          <w:p w14:paraId="1331727F" w14:textId="77777777" w:rsidR="00F970C9" w:rsidRPr="00EA5FA7" w:rsidRDefault="00F970C9" w:rsidP="00927EEF">
            <w:pPr>
              <w:pStyle w:val="TAC"/>
              <w:rPr>
                <w:rFonts w:cs="Arial"/>
              </w:rPr>
            </w:pPr>
            <w:r w:rsidRPr="00EA5FA7">
              <w:rPr>
                <w:rFonts w:cs="Arial"/>
              </w:rPr>
              <w:t>YES</w:t>
            </w:r>
          </w:p>
        </w:tc>
        <w:tc>
          <w:tcPr>
            <w:tcW w:w="1274" w:type="dxa"/>
          </w:tcPr>
          <w:p w14:paraId="6B022310" w14:textId="77777777" w:rsidR="00F970C9" w:rsidRPr="00EA5FA7" w:rsidRDefault="00F970C9" w:rsidP="00997ABB">
            <w:pPr>
              <w:pStyle w:val="TAC"/>
              <w:rPr>
                <w:rFonts w:cs="Arial"/>
              </w:rPr>
            </w:pPr>
            <w:r w:rsidRPr="00EA5FA7">
              <w:rPr>
                <w:rFonts w:cs="Arial"/>
              </w:rPr>
              <w:t>reject</w:t>
            </w:r>
          </w:p>
        </w:tc>
      </w:tr>
      <w:tr w:rsidR="00F970C9" w:rsidRPr="00EA5FA7" w14:paraId="1BC86D7C" w14:textId="77777777" w:rsidTr="00A41C31">
        <w:tc>
          <w:tcPr>
            <w:tcW w:w="2394" w:type="dxa"/>
          </w:tcPr>
          <w:p w14:paraId="6C11EDDC" w14:textId="77777777" w:rsidR="00F970C9" w:rsidRPr="00EA5FA7" w:rsidRDefault="00F970C9" w:rsidP="00164A8D">
            <w:pPr>
              <w:pStyle w:val="TAL"/>
              <w:rPr>
                <w:rFonts w:eastAsia="Batang"/>
                <w:bCs/>
              </w:rPr>
            </w:pPr>
            <w:r w:rsidRPr="00EA5FA7">
              <w:rPr>
                <w:rFonts w:eastAsia="Batang"/>
                <w:bCs/>
              </w:rPr>
              <w:t>SpCell UL Configured</w:t>
            </w:r>
          </w:p>
        </w:tc>
        <w:tc>
          <w:tcPr>
            <w:tcW w:w="1260" w:type="dxa"/>
          </w:tcPr>
          <w:p w14:paraId="06DEF8C7" w14:textId="77777777" w:rsidR="00F970C9" w:rsidRPr="00EA5FA7" w:rsidRDefault="00F970C9" w:rsidP="00164A8D">
            <w:pPr>
              <w:pStyle w:val="TAL"/>
              <w:rPr>
                <w:rFonts w:cs="Arial"/>
              </w:rPr>
            </w:pPr>
            <w:r w:rsidRPr="00EA5FA7">
              <w:rPr>
                <w:rFonts w:cs="Arial"/>
              </w:rPr>
              <w:t>O</w:t>
            </w:r>
          </w:p>
        </w:tc>
        <w:tc>
          <w:tcPr>
            <w:tcW w:w="1247" w:type="dxa"/>
          </w:tcPr>
          <w:p w14:paraId="32FA947B" w14:textId="77777777" w:rsidR="00F970C9" w:rsidRPr="00EA5FA7" w:rsidRDefault="00F970C9" w:rsidP="00164A8D">
            <w:pPr>
              <w:pStyle w:val="TAL"/>
              <w:rPr>
                <w:rFonts w:cs="Arial"/>
                <w:i/>
              </w:rPr>
            </w:pPr>
          </w:p>
        </w:tc>
        <w:tc>
          <w:tcPr>
            <w:tcW w:w="1260" w:type="dxa"/>
          </w:tcPr>
          <w:p w14:paraId="521EF046" w14:textId="77777777" w:rsidR="00F970C9" w:rsidRPr="00EA5FA7" w:rsidRDefault="00F970C9" w:rsidP="00164A8D">
            <w:pPr>
              <w:keepNext/>
              <w:keepLines/>
              <w:spacing w:after="0"/>
              <w:rPr>
                <w:rFonts w:ascii="Arial" w:hAnsi="Arial" w:cs="Arial"/>
                <w:sz w:val="18"/>
                <w:szCs w:val="18"/>
                <w:lang w:eastAsia="ja-JP"/>
              </w:rPr>
            </w:pPr>
            <w:r w:rsidRPr="00EA5FA7">
              <w:rPr>
                <w:rFonts w:ascii="Arial" w:hAnsi="Arial" w:cs="Arial"/>
                <w:sz w:val="18"/>
                <w:szCs w:val="18"/>
                <w:lang w:eastAsia="ja-JP"/>
              </w:rPr>
              <w:t>Cell UL Configured</w:t>
            </w:r>
          </w:p>
          <w:p w14:paraId="07F4931C" w14:textId="77777777" w:rsidR="00F970C9" w:rsidRPr="00EA5FA7" w:rsidRDefault="00F970C9" w:rsidP="00164A8D">
            <w:pPr>
              <w:pStyle w:val="TAL"/>
              <w:rPr>
                <w:rFonts w:cs="Arial"/>
                <w:szCs w:val="18"/>
                <w:lang w:eastAsia="ja-JP"/>
              </w:rPr>
            </w:pPr>
            <w:r w:rsidRPr="00EA5FA7">
              <w:rPr>
                <w:rFonts w:cs="Arial"/>
                <w:szCs w:val="18"/>
                <w:lang w:eastAsia="ja-JP"/>
              </w:rPr>
              <w:t>9.3.1.33</w:t>
            </w:r>
          </w:p>
        </w:tc>
        <w:tc>
          <w:tcPr>
            <w:tcW w:w="1762" w:type="dxa"/>
          </w:tcPr>
          <w:p w14:paraId="4CBC5F4E" w14:textId="77777777" w:rsidR="00F970C9" w:rsidRPr="00EA5FA7" w:rsidRDefault="00F970C9" w:rsidP="00164A8D">
            <w:pPr>
              <w:pStyle w:val="TAL"/>
              <w:rPr>
                <w:rFonts w:cs="Arial"/>
              </w:rPr>
            </w:pPr>
          </w:p>
        </w:tc>
        <w:tc>
          <w:tcPr>
            <w:tcW w:w="1288" w:type="dxa"/>
          </w:tcPr>
          <w:p w14:paraId="71A10DC6" w14:textId="77777777" w:rsidR="00F970C9" w:rsidRPr="00EA5FA7" w:rsidRDefault="00F970C9" w:rsidP="00927EEF">
            <w:pPr>
              <w:pStyle w:val="TAC"/>
              <w:rPr>
                <w:rFonts w:cs="Arial"/>
              </w:rPr>
            </w:pPr>
            <w:r w:rsidRPr="00EA5FA7">
              <w:rPr>
                <w:rFonts w:cs="Arial"/>
              </w:rPr>
              <w:t>YES</w:t>
            </w:r>
          </w:p>
        </w:tc>
        <w:tc>
          <w:tcPr>
            <w:tcW w:w="1274" w:type="dxa"/>
          </w:tcPr>
          <w:p w14:paraId="4A9A47FC" w14:textId="77777777" w:rsidR="00F970C9" w:rsidRPr="00EA5FA7" w:rsidRDefault="00F970C9" w:rsidP="00997ABB">
            <w:pPr>
              <w:pStyle w:val="TAC"/>
              <w:rPr>
                <w:rFonts w:cs="Arial"/>
              </w:rPr>
            </w:pPr>
            <w:r w:rsidRPr="00EA5FA7">
              <w:rPr>
                <w:rFonts w:cs="Arial"/>
              </w:rPr>
              <w:t>ignore</w:t>
            </w:r>
          </w:p>
        </w:tc>
      </w:tr>
      <w:tr w:rsidR="00F970C9" w:rsidRPr="00EA5FA7" w14:paraId="0BFA30F6" w14:textId="77777777" w:rsidTr="00FC2FC4">
        <w:tc>
          <w:tcPr>
            <w:tcW w:w="2394" w:type="dxa"/>
            <w:tcBorders>
              <w:top w:val="single" w:sz="4" w:space="0" w:color="auto"/>
              <w:left w:val="single" w:sz="4" w:space="0" w:color="auto"/>
              <w:bottom w:val="single" w:sz="4" w:space="0" w:color="auto"/>
              <w:right w:val="single" w:sz="4" w:space="0" w:color="auto"/>
            </w:tcBorders>
          </w:tcPr>
          <w:p w14:paraId="731CE6D7" w14:textId="77777777" w:rsidR="00F970C9" w:rsidRPr="00EA5FA7" w:rsidRDefault="00F970C9" w:rsidP="00F61E96">
            <w:pPr>
              <w:pStyle w:val="TAL"/>
              <w:rPr>
                <w:rFonts w:eastAsia="Batang"/>
                <w:bCs/>
              </w:rPr>
            </w:pPr>
            <w:r w:rsidRPr="00EA5FA7">
              <w:rPr>
                <w:rFonts w:eastAsia="Batang"/>
                <w:bCs/>
              </w:rPr>
              <w:t xml:space="preserve">DRX Cycle </w:t>
            </w:r>
          </w:p>
        </w:tc>
        <w:tc>
          <w:tcPr>
            <w:tcW w:w="1260" w:type="dxa"/>
            <w:tcBorders>
              <w:top w:val="single" w:sz="4" w:space="0" w:color="auto"/>
              <w:left w:val="single" w:sz="4" w:space="0" w:color="auto"/>
              <w:bottom w:val="single" w:sz="4" w:space="0" w:color="auto"/>
              <w:right w:val="single" w:sz="4" w:space="0" w:color="auto"/>
            </w:tcBorders>
          </w:tcPr>
          <w:p w14:paraId="36D0BA2C" w14:textId="77777777" w:rsidR="00F970C9" w:rsidRPr="00EA5FA7" w:rsidRDefault="00F970C9" w:rsidP="00F61E96">
            <w:pPr>
              <w:pStyle w:val="TAL"/>
              <w:rPr>
                <w:rFonts w:cs="Arial"/>
              </w:rPr>
            </w:pPr>
            <w:r w:rsidRPr="00EA5FA7">
              <w:rPr>
                <w:rFonts w:cs="Arial"/>
              </w:rPr>
              <w:t>O</w:t>
            </w:r>
          </w:p>
        </w:tc>
        <w:tc>
          <w:tcPr>
            <w:tcW w:w="1247" w:type="dxa"/>
            <w:tcBorders>
              <w:top w:val="single" w:sz="4" w:space="0" w:color="auto"/>
              <w:left w:val="single" w:sz="4" w:space="0" w:color="auto"/>
              <w:bottom w:val="single" w:sz="4" w:space="0" w:color="auto"/>
              <w:right w:val="single" w:sz="4" w:space="0" w:color="auto"/>
            </w:tcBorders>
          </w:tcPr>
          <w:p w14:paraId="0082EB67" w14:textId="77777777" w:rsidR="00F970C9" w:rsidRPr="00EA5FA7" w:rsidRDefault="00F970C9" w:rsidP="00F61E96">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398D717C" w14:textId="77777777" w:rsidR="00F970C9" w:rsidRPr="00EA5FA7" w:rsidRDefault="00F970C9" w:rsidP="00F61E96">
            <w:pPr>
              <w:pStyle w:val="TAL"/>
              <w:rPr>
                <w:rFonts w:cs="Arial"/>
              </w:rPr>
            </w:pPr>
            <w:r w:rsidRPr="00EA5FA7">
              <w:rPr>
                <w:rFonts w:cs="Arial"/>
              </w:rPr>
              <w:t xml:space="preserve">DRX Cycle </w:t>
            </w:r>
          </w:p>
          <w:p w14:paraId="02477C31" w14:textId="77777777" w:rsidR="00F970C9" w:rsidRPr="00EA5FA7" w:rsidRDefault="00F970C9" w:rsidP="00F61E96">
            <w:pPr>
              <w:pStyle w:val="TAL"/>
              <w:rPr>
                <w:rFonts w:cs="Arial"/>
              </w:rPr>
            </w:pPr>
            <w:r w:rsidRPr="00EA5FA7">
              <w:rPr>
                <w:rFonts w:cs="Arial"/>
              </w:rPr>
              <w:t>9.3.1.24</w:t>
            </w:r>
          </w:p>
        </w:tc>
        <w:tc>
          <w:tcPr>
            <w:tcW w:w="1762" w:type="dxa"/>
            <w:tcBorders>
              <w:top w:val="single" w:sz="4" w:space="0" w:color="auto"/>
              <w:left w:val="single" w:sz="4" w:space="0" w:color="auto"/>
              <w:bottom w:val="single" w:sz="4" w:space="0" w:color="auto"/>
              <w:right w:val="single" w:sz="4" w:space="0" w:color="auto"/>
            </w:tcBorders>
          </w:tcPr>
          <w:p w14:paraId="0B741016" w14:textId="77777777" w:rsidR="00F970C9" w:rsidRPr="00EA5FA7" w:rsidRDefault="00F970C9" w:rsidP="00F61E96">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7E99DCE1" w14:textId="77777777" w:rsidR="00F970C9" w:rsidRPr="00EA5FA7" w:rsidRDefault="00F970C9" w:rsidP="00927EEF">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6FBBA01B" w14:textId="77777777" w:rsidR="00F970C9" w:rsidRPr="00EA5FA7" w:rsidRDefault="00F970C9" w:rsidP="00997ABB">
            <w:pPr>
              <w:pStyle w:val="TAC"/>
              <w:rPr>
                <w:rFonts w:cs="Arial"/>
              </w:rPr>
            </w:pPr>
            <w:r w:rsidRPr="00EA5FA7">
              <w:rPr>
                <w:rFonts w:cs="Arial"/>
              </w:rPr>
              <w:t>ignore</w:t>
            </w:r>
          </w:p>
        </w:tc>
      </w:tr>
      <w:tr w:rsidR="00F970C9" w:rsidRPr="00EA5FA7" w:rsidDel="00C1133D" w14:paraId="43E6EFF3" w14:textId="77777777" w:rsidTr="00FC2FC4">
        <w:tc>
          <w:tcPr>
            <w:tcW w:w="2394" w:type="dxa"/>
            <w:tcBorders>
              <w:top w:val="single" w:sz="4" w:space="0" w:color="auto"/>
              <w:left w:val="single" w:sz="4" w:space="0" w:color="auto"/>
              <w:bottom w:val="single" w:sz="4" w:space="0" w:color="auto"/>
              <w:right w:val="single" w:sz="4" w:space="0" w:color="auto"/>
            </w:tcBorders>
          </w:tcPr>
          <w:p w14:paraId="1834F84E" w14:textId="77777777" w:rsidR="00F970C9" w:rsidRPr="00EA5FA7" w:rsidRDefault="00F970C9" w:rsidP="00F61E96">
            <w:pPr>
              <w:pStyle w:val="TAL"/>
              <w:rPr>
                <w:rFonts w:eastAsia="Batang"/>
                <w:bCs/>
              </w:rPr>
            </w:pPr>
            <w:r w:rsidRPr="00EA5FA7">
              <w:rPr>
                <w:rFonts w:eastAsia="Batang"/>
                <w:bCs/>
              </w:rPr>
              <w:t>CU to DU RRC Information</w:t>
            </w:r>
          </w:p>
          <w:p w14:paraId="43267EE2" w14:textId="77777777" w:rsidR="00F970C9" w:rsidRPr="00EA5FA7" w:rsidRDefault="00F970C9" w:rsidP="00F61E96">
            <w:pPr>
              <w:pStyle w:val="TAL"/>
              <w:rPr>
                <w:rFonts w:eastAsia="Batang"/>
                <w:bCs/>
              </w:rPr>
            </w:pPr>
          </w:p>
        </w:tc>
        <w:tc>
          <w:tcPr>
            <w:tcW w:w="1260" w:type="dxa"/>
            <w:tcBorders>
              <w:top w:val="single" w:sz="4" w:space="0" w:color="auto"/>
              <w:left w:val="single" w:sz="4" w:space="0" w:color="auto"/>
              <w:bottom w:val="single" w:sz="4" w:space="0" w:color="auto"/>
              <w:right w:val="single" w:sz="4" w:space="0" w:color="auto"/>
            </w:tcBorders>
          </w:tcPr>
          <w:p w14:paraId="36DE86EF" w14:textId="77777777" w:rsidR="00F970C9" w:rsidRPr="00EA5FA7" w:rsidRDefault="00F970C9" w:rsidP="00F61E96">
            <w:pPr>
              <w:pStyle w:val="TAL"/>
              <w:rPr>
                <w:rFonts w:cs="Arial"/>
              </w:rPr>
            </w:pPr>
            <w:r w:rsidRPr="00EA5FA7">
              <w:rPr>
                <w:rFonts w:cs="Arial"/>
              </w:rPr>
              <w:t>O</w:t>
            </w:r>
          </w:p>
          <w:p w14:paraId="11EB48B5" w14:textId="77777777" w:rsidR="00F970C9" w:rsidRPr="00EA5FA7" w:rsidRDefault="00F970C9" w:rsidP="00F61E96">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0A50FEFB" w14:textId="77777777" w:rsidR="00F970C9" w:rsidRPr="00EA5FA7" w:rsidRDefault="00F970C9" w:rsidP="00F61E96">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605291A3" w14:textId="77777777" w:rsidR="00F970C9" w:rsidRPr="00EA5FA7" w:rsidRDefault="00F970C9" w:rsidP="00F61E96">
            <w:pPr>
              <w:pStyle w:val="TAL"/>
              <w:rPr>
                <w:rFonts w:cs="Arial"/>
              </w:rPr>
            </w:pPr>
            <w:r w:rsidRPr="00EA5FA7">
              <w:rPr>
                <w:rFonts w:cs="Arial"/>
              </w:rPr>
              <w:t>9.3.1.25</w:t>
            </w:r>
          </w:p>
        </w:tc>
        <w:tc>
          <w:tcPr>
            <w:tcW w:w="1762" w:type="dxa"/>
            <w:tcBorders>
              <w:top w:val="single" w:sz="4" w:space="0" w:color="auto"/>
              <w:left w:val="single" w:sz="4" w:space="0" w:color="auto"/>
              <w:bottom w:val="single" w:sz="4" w:space="0" w:color="auto"/>
              <w:right w:val="single" w:sz="4" w:space="0" w:color="auto"/>
            </w:tcBorders>
          </w:tcPr>
          <w:p w14:paraId="5AAA0BBB" w14:textId="77777777" w:rsidR="00F970C9" w:rsidRPr="00EA5FA7" w:rsidRDefault="00F970C9" w:rsidP="00F61E96">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4890E5E4" w14:textId="77777777" w:rsidR="00F970C9" w:rsidRPr="00EA5FA7" w:rsidDel="00C1133D" w:rsidRDefault="00F970C9" w:rsidP="00927EEF">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79D03750" w14:textId="77777777" w:rsidR="00F970C9" w:rsidRPr="00EA5FA7" w:rsidDel="00C1133D" w:rsidRDefault="00F970C9" w:rsidP="00997ABB">
            <w:pPr>
              <w:pStyle w:val="TAC"/>
              <w:rPr>
                <w:rFonts w:cs="Arial"/>
              </w:rPr>
            </w:pPr>
            <w:r w:rsidRPr="00EA5FA7">
              <w:rPr>
                <w:rFonts w:cs="Arial"/>
              </w:rPr>
              <w:t>reject</w:t>
            </w:r>
          </w:p>
        </w:tc>
      </w:tr>
      <w:tr w:rsidR="00F970C9" w:rsidRPr="00EA5FA7" w14:paraId="7F28635E" w14:textId="77777777" w:rsidTr="00FC2FC4">
        <w:tc>
          <w:tcPr>
            <w:tcW w:w="2394" w:type="dxa"/>
            <w:tcBorders>
              <w:top w:val="single" w:sz="4" w:space="0" w:color="auto"/>
              <w:left w:val="single" w:sz="4" w:space="0" w:color="auto"/>
              <w:bottom w:val="single" w:sz="4" w:space="0" w:color="auto"/>
              <w:right w:val="single" w:sz="4" w:space="0" w:color="auto"/>
            </w:tcBorders>
          </w:tcPr>
          <w:p w14:paraId="0D9008BC" w14:textId="77777777" w:rsidR="00F970C9" w:rsidRPr="00EA5FA7" w:rsidRDefault="00F970C9" w:rsidP="00F61E96">
            <w:pPr>
              <w:pStyle w:val="TAL"/>
              <w:rPr>
                <w:rFonts w:eastAsia="Batang"/>
                <w:bCs/>
              </w:rPr>
            </w:pPr>
            <w:r w:rsidRPr="00EA5FA7">
              <w:rPr>
                <w:rFonts w:eastAsia="Batang"/>
                <w:bCs/>
              </w:rPr>
              <w:t>Transmission Action Indicator</w:t>
            </w:r>
          </w:p>
        </w:tc>
        <w:tc>
          <w:tcPr>
            <w:tcW w:w="1260" w:type="dxa"/>
            <w:tcBorders>
              <w:top w:val="single" w:sz="4" w:space="0" w:color="auto"/>
              <w:left w:val="single" w:sz="4" w:space="0" w:color="auto"/>
              <w:bottom w:val="single" w:sz="4" w:space="0" w:color="auto"/>
              <w:right w:val="single" w:sz="4" w:space="0" w:color="auto"/>
            </w:tcBorders>
          </w:tcPr>
          <w:p w14:paraId="69ABC466" w14:textId="77777777" w:rsidR="00F970C9" w:rsidRPr="00EA5FA7" w:rsidRDefault="00F970C9" w:rsidP="00F61E96">
            <w:pPr>
              <w:pStyle w:val="TAL"/>
              <w:rPr>
                <w:rFonts w:eastAsia="Batang"/>
                <w:bCs/>
              </w:rPr>
            </w:pPr>
            <w:r w:rsidRPr="00EA5FA7">
              <w:rPr>
                <w:rFonts w:eastAsia="Batang"/>
                <w:bCs/>
              </w:rPr>
              <w:t>O</w:t>
            </w:r>
          </w:p>
        </w:tc>
        <w:tc>
          <w:tcPr>
            <w:tcW w:w="1247" w:type="dxa"/>
            <w:tcBorders>
              <w:top w:val="single" w:sz="4" w:space="0" w:color="auto"/>
              <w:left w:val="single" w:sz="4" w:space="0" w:color="auto"/>
              <w:bottom w:val="single" w:sz="4" w:space="0" w:color="auto"/>
              <w:right w:val="single" w:sz="4" w:space="0" w:color="auto"/>
            </w:tcBorders>
          </w:tcPr>
          <w:p w14:paraId="7D9A6E6B" w14:textId="77777777" w:rsidR="00F970C9" w:rsidRPr="00EA5FA7" w:rsidRDefault="00F970C9" w:rsidP="00F61E96">
            <w:pPr>
              <w:pStyle w:val="TAL"/>
              <w:rPr>
                <w:rFonts w:eastAsia="Batang"/>
                <w:bCs/>
                <w:i/>
              </w:rPr>
            </w:pPr>
          </w:p>
        </w:tc>
        <w:tc>
          <w:tcPr>
            <w:tcW w:w="1260" w:type="dxa"/>
            <w:tcBorders>
              <w:top w:val="single" w:sz="4" w:space="0" w:color="auto"/>
              <w:left w:val="single" w:sz="4" w:space="0" w:color="auto"/>
              <w:bottom w:val="single" w:sz="4" w:space="0" w:color="auto"/>
              <w:right w:val="single" w:sz="4" w:space="0" w:color="auto"/>
            </w:tcBorders>
          </w:tcPr>
          <w:p w14:paraId="288AF842" w14:textId="77777777" w:rsidR="00F970C9" w:rsidRPr="00EA5FA7" w:rsidRDefault="00F970C9" w:rsidP="00F61E96">
            <w:pPr>
              <w:pStyle w:val="TAL"/>
              <w:rPr>
                <w:rFonts w:eastAsia="Batang"/>
                <w:bCs/>
              </w:rPr>
            </w:pPr>
            <w:r w:rsidRPr="00EA5FA7">
              <w:rPr>
                <w:rFonts w:eastAsia="Batang"/>
                <w:bCs/>
              </w:rPr>
              <w:t>9.3.1.11</w:t>
            </w:r>
          </w:p>
        </w:tc>
        <w:tc>
          <w:tcPr>
            <w:tcW w:w="1762" w:type="dxa"/>
            <w:tcBorders>
              <w:top w:val="single" w:sz="4" w:space="0" w:color="auto"/>
              <w:left w:val="single" w:sz="4" w:space="0" w:color="auto"/>
              <w:bottom w:val="single" w:sz="4" w:space="0" w:color="auto"/>
              <w:right w:val="single" w:sz="4" w:space="0" w:color="auto"/>
            </w:tcBorders>
          </w:tcPr>
          <w:p w14:paraId="7662B957" w14:textId="77777777" w:rsidR="00F970C9" w:rsidRPr="00EA5FA7" w:rsidRDefault="00F970C9" w:rsidP="00F61E96">
            <w:pPr>
              <w:pStyle w:val="TAL"/>
              <w:rPr>
                <w:rFonts w:eastAsia="Batang"/>
                <w:bCs/>
              </w:rPr>
            </w:pPr>
          </w:p>
        </w:tc>
        <w:tc>
          <w:tcPr>
            <w:tcW w:w="1288" w:type="dxa"/>
            <w:tcBorders>
              <w:top w:val="single" w:sz="4" w:space="0" w:color="auto"/>
              <w:left w:val="single" w:sz="4" w:space="0" w:color="auto"/>
              <w:bottom w:val="single" w:sz="4" w:space="0" w:color="auto"/>
              <w:right w:val="single" w:sz="4" w:space="0" w:color="auto"/>
            </w:tcBorders>
          </w:tcPr>
          <w:p w14:paraId="446D35BE" w14:textId="77777777" w:rsidR="00F970C9" w:rsidRPr="00EA5FA7" w:rsidRDefault="00F970C9" w:rsidP="00927EEF">
            <w:pPr>
              <w:pStyle w:val="TAC"/>
              <w:rPr>
                <w:rFonts w:eastAsia="Batang"/>
                <w:bCs/>
              </w:rPr>
            </w:pPr>
            <w:r w:rsidRPr="00EA5FA7">
              <w:rPr>
                <w:rFonts w:eastAsia="Batang"/>
                <w:bCs/>
              </w:rPr>
              <w:t>YES</w:t>
            </w:r>
          </w:p>
        </w:tc>
        <w:tc>
          <w:tcPr>
            <w:tcW w:w="1274" w:type="dxa"/>
            <w:tcBorders>
              <w:top w:val="single" w:sz="4" w:space="0" w:color="auto"/>
              <w:left w:val="single" w:sz="4" w:space="0" w:color="auto"/>
              <w:bottom w:val="single" w:sz="4" w:space="0" w:color="auto"/>
              <w:right w:val="single" w:sz="4" w:space="0" w:color="auto"/>
            </w:tcBorders>
          </w:tcPr>
          <w:p w14:paraId="2CB38CAC" w14:textId="77777777" w:rsidR="00F970C9" w:rsidRPr="00EA5FA7" w:rsidRDefault="00F970C9" w:rsidP="00997ABB">
            <w:pPr>
              <w:pStyle w:val="TAC"/>
              <w:rPr>
                <w:rFonts w:eastAsia="Batang"/>
                <w:bCs/>
              </w:rPr>
            </w:pPr>
            <w:r w:rsidRPr="00EA5FA7">
              <w:rPr>
                <w:rFonts w:eastAsia="Batang"/>
                <w:bCs/>
              </w:rPr>
              <w:t>ignore</w:t>
            </w:r>
          </w:p>
        </w:tc>
      </w:tr>
      <w:tr w:rsidR="00F970C9" w:rsidRPr="00EA5FA7" w14:paraId="1F7FD21A" w14:textId="77777777" w:rsidTr="00FC2FC4">
        <w:tc>
          <w:tcPr>
            <w:tcW w:w="2394" w:type="dxa"/>
            <w:tcBorders>
              <w:top w:val="single" w:sz="4" w:space="0" w:color="auto"/>
              <w:left w:val="single" w:sz="4" w:space="0" w:color="auto"/>
              <w:bottom w:val="single" w:sz="4" w:space="0" w:color="auto"/>
              <w:right w:val="single" w:sz="4" w:space="0" w:color="auto"/>
            </w:tcBorders>
          </w:tcPr>
          <w:p w14:paraId="4B7918E4" w14:textId="77777777" w:rsidR="00F970C9" w:rsidRPr="00EA5FA7" w:rsidRDefault="00F970C9" w:rsidP="00F61E96">
            <w:pPr>
              <w:pStyle w:val="TAL"/>
              <w:rPr>
                <w:rFonts w:eastAsia="Batang"/>
                <w:bCs/>
              </w:rPr>
            </w:pPr>
            <w:r w:rsidRPr="00EA5FA7">
              <w:rPr>
                <w:rFonts w:eastAsia="Batang"/>
                <w:bCs/>
              </w:rPr>
              <w:t>Resource Coordination Transfer Container</w:t>
            </w:r>
          </w:p>
        </w:tc>
        <w:tc>
          <w:tcPr>
            <w:tcW w:w="1260" w:type="dxa"/>
            <w:tcBorders>
              <w:top w:val="single" w:sz="4" w:space="0" w:color="auto"/>
              <w:left w:val="single" w:sz="4" w:space="0" w:color="auto"/>
              <w:bottom w:val="single" w:sz="4" w:space="0" w:color="auto"/>
              <w:right w:val="single" w:sz="4" w:space="0" w:color="auto"/>
            </w:tcBorders>
          </w:tcPr>
          <w:p w14:paraId="7FBCB386" w14:textId="77777777" w:rsidR="00F970C9" w:rsidRPr="00EA5FA7" w:rsidRDefault="00F970C9" w:rsidP="00F61E96">
            <w:pPr>
              <w:pStyle w:val="TAL"/>
              <w:rPr>
                <w:rFonts w:eastAsia="Batang"/>
                <w:bCs/>
              </w:rPr>
            </w:pPr>
            <w:r w:rsidRPr="00EA5FA7">
              <w:rPr>
                <w:rFonts w:eastAsia="Batang"/>
                <w:bCs/>
              </w:rPr>
              <w:t>O</w:t>
            </w:r>
          </w:p>
        </w:tc>
        <w:tc>
          <w:tcPr>
            <w:tcW w:w="1247" w:type="dxa"/>
            <w:tcBorders>
              <w:top w:val="single" w:sz="4" w:space="0" w:color="auto"/>
              <w:left w:val="single" w:sz="4" w:space="0" w:color="auto"/>
              <w:bottom w:val="single" w:sz="4" w:space="0" w:color="auto"/>
              <w:right w:val="single" w:sz="4" w:space="0" w:color="auto"/>
            </w:tcBorders>
          </w:tcPr>
          <w:p w14:paraId="05400D93" w14:textId="77777777" w:rsidR="00F970C9" w:rsidRPr="00EA5FA7" w:rsidRDefault="00F970C9" w:rsidP="00F61E96">
            <w:pPr>
              <w:pStyle w:val="TAL"/>
              <w:rPr>
                <w:rFonts w:eastAsia="Batang"/>
                <w:bCs/>
                <w:i/>
              </w:rPr>
            </w:pPr>
          </w:p>
        </w:tc>
        <w:tc>
          <w:tcPr>
            <w:tcW w:w="1260" w:type="dxa"/>
            <w:tcBorders>
              <w:top w:val="single" w:sz="4" w:space="0" w:color="auto"/>
              <w:left w:val="single" w:sz="4" w:space="0" w:color="auto"/>
              <w:bottom w:val="single" w:sz="4" w:space="0" w:color="auto"/>
              <w:right w:val="single" w:sz="4" w:space="0" w:color="auto"/>
            </w:tcBorders>
          </w:tcPr>
          <w:p w14:paraId="0555777B" w14:textId="77777777" w:rsidR="00F970C9" w:rsidRPr="00EA5FA7" w:rsidRDefault="00F970C9" w:rsidP="00F61E96">
            <w:pPr>
              <w:pStyle w:val="TAL"/>
              <w:rPr>
                <w:rFonts w:eastAsia="Batang"/>
                <w:bCs/>
              </w:rPr>
            </w:pPr>
            <w:r w:rsidRPr="00EA5FA7">
              <w:rPr>
                <w:rFonts w:eastAsia="Batang"/>
                <w:bCs/>
              </w:rPr>
              <w:t>OCTET STRING</w:t>
            </w:r>
          </w:p>
        </w:tc>
        <w:tc>
          <w:tcPr>
            <w:tcW w:w="1762" w:type="dxa"/>
            <w:tcBorders>
              <w:top w:val="single" w:sz="4" w:space="0" w:color="auto"/>
              <w:left w:val="single" w:sz="4" w:space="0" w:color="auto"/>
              <w:bottom w:val="single" w:sz="4" w:space="0" w:color="auto"/>
              <w:right w:val="single" w:sz="4" w:space="0" w:color="auto"/>
            </w:tcBorders>
          </w:tcPr>
          <w:p w14:paraId="3AD54A34" w14:textId="77777777" w:rsidR="00F970C9" w:rsidRPr="00EA5FA7" w:rsidRDefault="00F970C9" w:rsidP="00F61E96">
            <w:pPr>
              <w:pStyle w:val="TAL"/>
              <w:rPr>
                <w:rFonts w:eastAsia="Batang"/>
                <w:bCs/>
              </w:rPr>
            </w:pPr>
            <w:r w:rsidRPr="00EA5FA7">
              <w:rPr>
                <w:rFonts w:eastAsia="Batang"/>
                <w:bCs/>
              </w:rPr>
              <w:t xml:space="preserve">Includes the </w:t>
            </w:r>
            <w:r w:rsidRPr="00EA5FA7">
              <w:rPr>
                <w:rFonts w:eastAsia="Batang"/>
                <w:bCs/>
                <w:i/>
              </w:rPr>
              <w:t>MeNB Resource Coordination Information</w:t>
            </w:r>
            <w:r w:rsidRPr="00EA5FA7">
              <w:rPr>
                <w:rFonts w:eastAsia="Batang"/>
                <w:bCs/>
              </w:rPr>
              <w:t xml:space="preserve"> IE as defined in subclause 9.2.116 of TS 36.423 [9]</w:t>
            </w:r>
            <w:r w:rsidR="009D6066" w:rsidRPr="00EA5FA7">
              <w:t xml:space="preserve"> for EN-DC case or </w:t>
            </w:r>
            <w:r w:rsidR="009D6066" w:rsidRPr="00EA5FA7">
              <w:rPr>
                <w:rFonts w:eastAsia="Batang"/>
                <w:bCs/>
                <w:i/>
              </w:rPr>
              <w:t>MR-DC Resource Coordination Information</w:t>
            </w:r>
            <w:r w:rsidR="009D6066" w:rsidRPr="00EA5FA7">
              <w:t xml:space="preserve"> IE as defined in TS 38.423 [</w:t>
            </w:r>
            <w:r w:rsidR="00775798" w:rsidRPr="00EA5FA7">
              <w:t>28</w:t>
            </w:r>
            <w:r w:rsidR="009D6066" w:rsidRPr="00EA5FA7">
              <w:t>] for NGEN-DC and NE-DC cases</w:t>
            </w:r>
            <w:r w:rsidRPr="00EA5FA7">
              <w:rPr>
                <w:rFonts w:eastAsia="Batang"/>
                <w:bCs/>
              </w:rPr>
              <w:t>.</w:t>
            </w:r>
          </w:p>
        </w:tc>
        <w:tc>
          <w:tcPr>
            <w:tcW w:w="1288" w:type="dxa"/>
            <w:tcBorders>
              <w:top w:val="single" w:sz="4" w:space="0" w:color="auto"/>
              <w:left w:val="single" w:sz="4" w:space="0" w:color="auto"/>
              <w:bottom w:val="single" w:sz="4" w:space="0" w:color="auto"/>
              <w:right w:val="single" w:sz="4" w:space="0" w:color="auto"/>
            </w:tcBorders>
          </w:tcPr>
          <w:p w14:paraId="238C804A" w14:textId="77777777" w:rsidR="00F970C9" w:rsidRPr="00EA5FA7" w:rsidRDefault="00F970C9" w:rsidP="00927EEF">
            <w:pPr>
              <w:pStyle w:val="TAC"/>
              <w:rPr>
                <w:rFonts w:eastAsia="Batang"/>
                <w:bCs/>
              </w:rPr>
            </w:pPr>
            <w:r w:rsidRPr="00EA5FA7">
              <w:rPr>
                <w:rFonts w:eastAsia="Batang"/>
                <w:bCs/>
              </w:rPr>
              <w:t>YES</w:t>
            </w:r>
          </w:p>
        </w:tc>
        <w:tc>
          <w:tcPr>
            <w:tcW w:w="1274" w:type="dxa"/>
            <w:tcBorders>
              <w:top w:val="single" w:sz="4" w:space="0" w:color="auto"/>
              <w:left w:val="single" w:sz="4" w:space="0" w:color="auto"/>
              <w:bottom w:val="single" w:sz="4" w:space="0" w:color="auto"/>
              <w:right w:val="single" w:sz="4" w:space="0" w:color="auto"/>
            </w:tcBorders>
          </w:tcPr>
          <w:p w14:paraId="602250BA" w14:textId="77777777" w:rsidR="00F970C9" w:rsidRPr="00EA5FA7" w:rsidRDefault="00F970C9" w:rsidP="00997ABB">
            <w:pPr>
              <w:pStyle w:val="TAC"/>
              <w:rPr>
                <w:rFonts w:eastAsia="Batang"/>
                <w:bCs/>
              </w:rPr>
            </w:pPr>
            <w:r w:rsidRPr="00EA5FA7">
              <w:rPr>
                <w:rFonts w:eastAsia="Batang"/>
                <w:bCs/>
              </w:rPr>
              <w:t>ignore</w:t>
            </w:r>
          </w:p>
        </w:tc>
      </w:tr>
      <w:tr w:rsidR="00F970C9" w:rsidRPr="00EA5FA7" w14:paraId="327EFBCA" w14:textId="77777777" w:rsidTr="00FC2FC4">
        <w:tc>
          <w:tcPr>
            <w:tcW w:w="2394" w:type="dxa"/>
            <w:tcBorders>
              <w:top w:val="single" w:sz="4" w:space="0" w:color="auto"/>
              <w:left w:val="single" w:sz="4" w:space="0" w:color="auto"/>
              <w:bottom w:val="single" w:sz="4" w:space="0" w:color="auto"/>
              <w:right w:val="single" w:sz="4" w:space="0" w:color="auto"/>
            </w:tcBorders>
          </w:tcPr>
          <w:p w14:paraId="05AC03D2" w14:textId="77777777" w:rsidR="00F970C9" w:rsidRPr="00EA5FA7" w:rsidRDefault="00F970C9" w:rsidP="00F61E96">
            <w:pPr>
              <w:pStyle w:val="TAL"/>
              <w:rPr>
                <w:rFonts w:eastAsia="Batang"/>
                <w:bCs/>
              </w:rPr>
            </w:pPr>
            <w:r w:rsidRPr="00EA5FA7">
              <w:rPr>
                <w:rFonts w:eastAsia="SimSun"/>
                <w:lang w:eastAsia="zh-CN"/>
              </w:rPr>
              <w:t>RRC Reconfiguration Complete Indicator</w:t>
            </w:r>
          </w:p>
        </w:tc>
        <w:tc>
          <w:tcPr>
            <w:tcW w:w="1260" w:type="dxa"/>
            <w:tcBorders>
              <w:top w:val="single" w:sz="4" w:space="0" w:color="auto"/>
              <w:left w:val="single" w:sz="4" w:space="0" w:color="auto"/>
              <w:bottom w:val="single" w:sz="4" w:space="0" w:color="auto"/>
              <w:right w:val="single" w:sz="4" w:space="0" w:color="auto"/>
            </w:tcBorders>
          </w:tcPr>
          <w:p w14:paraId="331B30A2" w14:textId="77777777" w:rsidR="00F970C9" w:rsidRPr="00EA5FA7" w:rsidRDefault="00F970C9" w:rsidP="00F61E96">
            <w:pPr>
              <w:pStyle w:val="TAL"/>
              <w:rPr>
                <w:rFonts w:eastAsia="Batang"/>
                <w:bCs/>
              </w:rPr>
            </w:pPr>
            <w:r w:rsidRPr="00EA5FA7">
              <w:rPr>
                <w:rFonts w:eastAsia="SimSun"/>
                <w:bCs/>
                <w:lang w:eastAsia="zh-CN"/>
              </w:rPr>
              <w:t>O</w:t>
            </w:r>
          </w:p>
        </w:tc>
        <w:tc>
          <w:tcPr>
            <w:tcW w:w="1247" w:type="dxa"/>
            <w:tcBorders>
              <w:top w:val="single" w:sz="4" w:space="0" w:color="auto"/>
              <w:left w:val="single" w:sz="4" w:space="0" w:color="auto"/>
              <w:bottom w:val="single" w:sz="4" w:space="0" w:color="auto"/>
              <w:right w:val="single" w:sz="4" w:space="0" w:color="auto"/>
            </w:tcBorders>
          </w:tcPr>
          <w:p w14:paraId="35258A2C" w14:textId="77777777" w:rsidR="00F970C9" w:rsidRPr="00EA5FA7" w:rsidRDefault="00F970C9" w:rsidP="00F61E96">
            <w:pPr>
              <w:pStyle w:val="TAL"/>
              <w:rPr>
                <w:rFonts w:eastAsia="Batang"/>
                <w:bCs/>
                <w:i/>
              </w:rPr>
            </w:pPr>
          </w:p>
        </w:tc>
        <w:tc>
          <w:tcPr>
            <w:tcW w:w="1260" w:type="dxa"/>
            <w:tcBorders>
              <w:top w:val="single" w:sz="4" w:space="0" w:color="auto"/>
              <w:left w:val="single" w:sz="4" w:space="0" w:color="auto"/>
              <w:bottom w:val="single" w:sz="4" w:space="0" w:color="auto"/>
              <w:right w:val="single" w:sz="4" w:space="0" w:color="auto"/>
            </w:tcBorders>
          </w:tcPr>
          <w:p w14:paraId="7C329338" w14:textId="77777777" w:rsidR="00F970C9" w:rsidRPr="00EA5FA7" w:rsidRDefault="00F970C9" w:rsidP="00F61E96">
            <w:pPr>
              <w:pStyle w:val="TAL"/>
              <w:rPr>
                <w:rFonts w:eastAsia="Batang"/>
                <w:bCs/>
              </w:rPr>
            </w:pPr>
            <w:r w:rsidRPr="00EA5FA7">
              <w:rPr>
                <w:rFonts w:eastAsia="Batang"/>
                <w:bCs/>
              </w:rPr>
              <w:t>9.3.1</w:t>
            </w:r>
            <w:r w:rsidRPr="00EA5FA7">
              <w:rPr>
                <w:rFonts w:eastAsia="SimSun"/>
                <w:bCs/>
                <w:lang w:eastAsia="zh-CN"/>
              </w:rPr>
              <w:t>.30</w:t>
            </w:r>
          </w:p>
        </w:tc>
        <w:tc>
          <w:tcPr>
            <w:tcW w:w="1762" w:type="dxa"/>
            <w:tcBorders>
              <w:top w:val="single" w:sz="4" w:space="0" w:color="auto"/>
              <w:left w:val="single" w:sz="4" w:space="0" w:color="auto"/>
              <w:bottom w:val="single" w:sz="4" w:space="0" w:color="auto"/>
              <w:right w:val="single" w:sz="4" w:space="0" w:color="auto"/>
            </w:tcBorders>
          </w:tcPr>
          <w:p w14:paraId="3B46D85C" w14:textId="77777777" w:rsidR="00F970C9" w:rsidRPr="00EA5FA7" w:rsidRDefault="00F970C9" w:rsidP="00F61E96">
            <w:pPr>
              <w:pStyle w:val="TAL"/>
              <w:rPr>
                <w:rFonts w:eastAsia="Batang"/>
                <w:bCs/>
              </w:rPr>
            </w:pPr>
          </w:p>
        </w:tc>
        <w:tc>
          <w:tcPr>
            <w:tcW w:w="1288" w:type="dxa"/>
            <w:tcBorders>
              <w:top w:val="single" w:sz="4" w:space="0" w:color="auto"/>
              <w:left w:val="single" w:sz="4" w:space="0" w:color="auto"/>
              <w:bottom w:val="single" w:sz="4" w:space="0" w:color="auto"/>
              <w:right w:val="single" w:sz="4" w:space="0" w:color="auto"/>
            </w:tcBorders>
          </w:tcPr>
          <w:p w14:paraId="27E71591" w14:textId="77777777" w:rsidR="00F970C9" w:rsidRPr="00EA5FA7" w:rsidRDefault="00F970C9" w:rsidP="00927EEF">
            <w:pPr>
              <w:pStyle w:val="TAC"/>
              <w:rPr>
                <w:rFonts w:eastAsia="Batang"/>
                <w:bCs/>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673334D7" w14:textId="77777777" w:rsidR="00F970C9" w:rsidRPr="00EA5FA7" w:rsidRDefault="00F970C9" w:rsidP="00997ABB">
            <w:pPr>
              <w:pStyle w:val="TAC"/>
              <w:rPr>
                <w:rFonts w:eastAsia="Batang"/>
                <w:bCs/>
              </w:rPr>
            </w:pPr>
            <w:r w:rsidRPr="00EA5FA7">
              <w:rPr>
                <w:rFonts w:eastAsia="SimSun"/>
                <w:lang w:eastAsia="zh-CN"/>
              </w:rPr>
              <w:t>ignore</w:t>
            </w:r>
          </w:p>
        </w:tc>
      </w:tr>
      <w:tr w:rsidR="00F970C9" w:rsidRPr="00EA5FA7" w14:paraId="0AD7A5DB" w14:textId="77777777" w:rsidTr="005C4DC9">
        <w:tc>
          <w:tcPr>
            <w:tcW w:w="2394" w:type="dxa"/>
            <w:tcBorders>
              <w:top w:val="single" w:sz="4" w:space="0" w:color="auto"/>
              <w:left w:val="single" w:sz="4" w:space="0" w:color="auto"/>
              <w:bottom w:val="single" w:sz="4" w:space="0" w:color="auto"/>
              <w:right w:val="single" w:sz="4" w:space="0" w:color="auto"/>
            </w:tcBorders>
          </w:tcPr>
          <w:p w14:paraId="4C8E4C7F" w14:textId="77777777" w:rsidR="00F970C9" w:rsidRPr="00EA5FA7" w:rsidRDefault="00F970C9" w:rsidP="00F61E96">
            <w:pPr>
              <w:pStyle w:val="TAL"/>
              <w:rPr>
                <w:rFonts w:eastAsia="Batang"/>
                <w:bCs/>
              </w:rPr>
            </w:pPr>
            <w:r w:rsidRPr="00EA5FA7">
              <w:rPr>
                <w:rFonts w:eastAsia="Batang"/>
                <w:bCs/>
              </w:rPr>
              <w:t>RRC-Container</w:t>
            </w:r>
          </w:p>
        </w:tc>
        <w:tc>
          <w:tcPr>
            <w:tcW w:w="1260" w:type="dxa"/>
            <w:tcBorders>
              <w:top w:val="single" w:sz="4" w:space="0" w:color="auto"/>
              <w:left w:val="single" w:sz="4" w:space="0" w:color="auto"/>
              <w:bottom w:val="single" w:sz="4" w:space="0" w:color="auto"/>
              <w:right w:val="single" w:sz="4" w:space="0" w:color="auto"/>
            </w:tcBorders>
          </w:tcPr>
          <w:p w14:paraId="0A19955B" w14:textId="77777777" w:rsidR="00F970C9" w:rsidRPr="00EA5FA7" w:rsidRDefault="00F970C9" w:rsidP="00F61E96">
            <w:pPr>
              <w:pStyle w:val="TAL"/>
              <w:rPr>
                <w:rFonts w:eastAsia="Batang"/>
                <w:bCs/>
              </w:rPr>
            </w:pPr>
            <w:r w:rsidRPr="00EA5FA7">
              <w:rPr>
                <w:rFonts w:eastAsia="Batang"/>
                <w:bCs/>
              </w:rPr>
              <w:t>O</w:t>
            </w:r>
          </w:p>
        </w:tc>
        <w:tc>
          <w:tcPr>
            <w:tcW w:w="1247" w:type="dxa"/>
            <w:tcBorders>
              <w:top w:val="single" w:sz="4" w:space="0" w:color="auto"/>
              <w:left w:val="single" w:sz="4" w:space="0" w:color="auto"/>
              <w:bottom w:val="single" w:sz="4" w:space="0" w:color="auto"/>
              <w:right w:val="single" w:sz="4" w:space="0" w:color="auto"/>
            </w:tcBorders>
          </w:tcPr>
          <w:p w14:paraId="12838925" w14:textId="77777777" w:rsidR="00F970C9" w:rsidRPr="00EA5FA7" w:rsidRDefault="00F970C9" w:rsidP="00F61E96">
            <w:pPr>
              <w:pStyle w:val="TAL"/>
              <w:rPr>
                <w:rFonts w:eastAsia="Batang"/>
                <w:bCs/>
                <w:i/>
              </w:rPr>
            </w:pPr>
          </w:p>
        </w:tc>
        <w:tc>
          <w:tcPr>
            <w:tcW w:w="1260" w:type="dxa"/>
            <w:tcBorders>
              <w:top w:val="single" w:sz="4" w:space="0" w:color="auto"/>
              <w:left w:val="single" w:sz="4" w:space="0" w:color="auto"/>
              <w:bottom w:val="single" w:sz="4" w:space="0" w:color="auto"/>
              <w:right w:val="single" w:sz="4" w:space="0" w:color="auto"/>
            </w:tcBorders>
          </w:tcPr>
          <w:p w14:paraId="5B31160C" w14:textId="77777777" w:rsidR="00F970C9" w:rsidRPr="00EA5FA7" w:rsidRDefault="00F970C9" w:rsidP="00F61E96">
            <w:pPr>
              <w:pStyle w:val="TAL"/>
              <w:rPr>
                <w:rFonts w:eastAsia="Batang"/>
                <w:bCs/>
              </w:rPr>
            </w:pPr>
            <w:r w:rsidRPr="00EA5FA7">
              <w:rPr>
                <w:rFonts w:eastAsia="Batang"/>
                <w:bCs/>
              </w:rPr>
              <w:t>9.3.1.6</w:t>
            </w:r>
          </w:p>
        </w:tc>
        <w:tc>
          <w:tcPr>
            <w:tcW w:w="1762" w:type="dxa"/>
            <w:tcBorders>
              <w:top w:val="single" w:sz="4" w:space="0" w:color="auto"/>
              <w:left w:val="single" w:sz="4" w:space="0" w:color="auto"/>
              <w:bottom w:val="single" w:sz="4" w:space="0" w:color="auto"/>
              <w:right w:val="single" w:sz="4" w:space="0" w:color="auto"/>
            </w:tcBorders>
          </w:tcPr>
          <w:p w14:paraId="0527C0C0" w14:textId="77777777" w:rsidR="00F970C9" w:rsidRPr="00EA5FA7" w:rsidRDefault="00F970C9" w:rsidP="00F61E96">
            <w:pPr>
              <w:pStyle w:val="TAL"/>
              <w:rPr>
                <w:rFonts w:eastAsia="Batang"/>
                <w:bCs/>
              </w:rPr>
            </w:pPr>
            <w:r w:rsidRPr="00EA5FA7">
              <w:rPr>
                <w:rFonts w:eastAsia="Batang"/>
                <w:bCs/>
              </w:rPr>
              <w:t xml:space="preserve">Includes the </w:t>
            </w:r>
            <w:r w:rsidR="00374D87" w:rsidRPr="00EA5FA7">
              <w:rPr>
                <w:i/>
                <w:iCs/>
              </w:rPr>
              <w:t>DL-DCCH-Message</w:t>
            </w:r>
            <w:r w:rsidR="00374D87" w:rsidRPr="00EA5FA7">
              <w:t xml:space="preserve"> IE </w:t>
            </w:r>
            <w:r w:rsidRPr="00EA5FA7">
              <w:rPr>
                <w:rFonts w:eastAsia="Batang"/>
                <w:bCs/>
              </w:rPr>
              <w:t xml:space="preserve">as defined in </w:t>
            </w:r>
            <w:r w:rsidR="00374D87" w:rsidRPr="00EA5FA7">
              <w:rPr>
                <w:rFonts w:eastAsia="Batang"/>
                <w:bCs/>
              </w:rPr>
              <w:t xml:space="preserve">subclause 6.2 of </w:t>
            </w:r>
            <w:r w:rsidRPr="00EA5FA7">
              <w:rPr>
                <w:rFonts w:eastAsia="Batang"/>
                <w:bCs/>
              </w:rPr>
              <w:t>TS 38.331 [8]</w:t>
            </w:r>
            <w:r w:rsidRPr="00EA5FA7">
              <w:rPr>
                <w:rFonts w:eastAsia="SimSun"/>
                <w:bCs/>
                <w:lang w:eastAsia="zh-CN"/>
              </w:rPr>
              <w:t>, encapsulated in a PDCP PDU</w:t>
            </w:r>
            <w:r w:rsidRPr="00EA5FA7">
              <w:rPr>
                <w:rFonts w:eastAsia="Batang"/>
                <w:bCs/>
              </w:rPr>
              <w:t>.</w:t>
            </w:r>
          </w:p>
        </w:tc>
        <w:tc>
          <w:tcPr>
            <w:tcW w:w="1288" w:type="dxa"/>
            <w:tcBorders>
              <w:top w:val="single" w:sz="4" w:space="0" w:color="auto"/>
              <w:left w:val="single" w:sz="4" w:space="0" w:color="auto"/>
              <w:bottom w:val="single" w:sz="4" w:space="0" w:color="auto"/>
              <w:right w:val="single" w:sz="4" w:space="0" w:color="auto"/>
            </w:tcBorders>
          </w:tcPr>
          <w:p w14:paraId="611A38ED" w14:textId="77777777" w:rsidR="00F970C9" w:rsidRPr="00EA5FA7" w:rsidRDefault="00F970C9" w:rsidP="00927EEF">
            <w:pPr>
              <w:pStyle w:val="TAC"/>
              <w:rPr>
                <w:rFonts w:eastAsia="Batang"/>
                <w:bCs/>
              </w:rPr>
            </w:pPr>
            <w:r w:rsidRPr="00EA5FA7">
              <w:rPr>
                <w:rFonts w:eastAsia="Batang"/>
                <w:bCs/>
              </w:rPr>
              <w:t>YES</w:t>
            </w:r>
          </w:p>
        </w:tc>
        <w:tc>
          <w:tcPr>
            <w:tcW w:w="1274" w:type="dxa"/>
            <w:tcBorders>
              <w:top w:val="single" w:sz="4" w:space="0" w:color="auto"/>
              <w:left w:val="single" w:sz="4" w:space="0" w:color="auto"/>
              <w:bottom w:val="single" w:sz="4" w:space="0" w:color="auto"/>
              <w:right w:val="single" w:sz="4" w:space="0" w:color="auto"/>
            </w:tcBorders>
          </w:tcPr>
          <w:p w14:paraId="4606B842" w14:textId="77777777" w:rsidR="00F970C9" w:rsidRPr="00EA5FA7" w:rsidRDefault="00F970C9" w:rsidP="00997ABB">
            <w:pPr>
              <w:pStyle w:val="TAC"/>
              <w:rPr>
                <w:rFonts w:eastAsia="Batang"/>
                <w:bCs/>
              </w:rPr>
            </w:pPr>
            <w:r w:rsidRPr="00EA5FA7">
              <w:rPr>
                <w:rFonts w:eastAsia="Batang"/>
                <w:bCs/>
              </w:rPr>
              <w:t>reject</w:t>
            </w:r>
          </w:p>
        </w:tc>
      </w:tr>
      <w:tr w:rsidR="00F970C9" w:rsidRPr="00EA5FA7" w:rsidDel="00C1133D" w14:paraId="1510D3EE" w14:textId="77777777" w:rsidTr="00EA1911">
        <w:tc>
          <w:tcPr>
            <w:tcW w:w="2394" w:type="dxa"/>
            <w:tcBorders>
              <w:top w:val="single" w:sz="4" w:space="0" w:color="auto"/>
              <w:left w:val="single" w:sz="4" w:space="0" w:color="auto"/>
              <w:bottom w:val="single" w:sz="4" w:space="0" w:color="auto"/>
              <w:right w:val="single" w:sz="4" w:space="0" w:color="auto"/>
            </w:tcBorders>
          </w:tcPr>
          <w:p w14:paraId="0E0268ED" w14:textId="77777777" w:rsidR="00F970C9" w:rsidRPr="00B62421" w:rsidRDefault="00F970C9" w:rsidP="00B62421">
            <w:pPr>
              <w:pStyle w:val="TAL"/>
              <w:rPr>
                <w:rFonts w:eastAsia="Batang"/>
                <w:b/>
                <w:bCs/>
              </w:rPr>
            </w:pPr>
            <w:r w:rsidRPr="00B62421">
              <w:rPr>
                <w:rFonts w:eastAsia="Batang"/>
                <w:b/>
                <w:bCs/>
              </w:rPr>
              <w:t>SCell To Be Setup List</w:t>
            </w:r>
          </w:p>
        </w:tc>
        <w:tc>
          <w:tcPr>
            <w:tcW w:w="1260" w:type="dxa"/>
            <w:tcBorders>
              <w:top w:val="single" w:sz="4" w:space="0" w:color="auto"/>
              <w:left w:val="single" w:sz="4" w:space="0" w:color="auto"/>
              <w:bottom w:val="single" w:sz="4" w:space="0" w:color="auto"/>
              <w:right w:val="single" w:sz="4" w:space="0" w:color="auto"/>
            </w:tcBorders>
          </w:tcPr>
          <w:p w14:paraId="0D7FFF94" w14:textId="77777777" w:rsidR="00F970C9" w:rsidRPr="00EA5FA7" w:rsidDel="00C1133D"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027C7C14" w14:textId="77777777" w:rsidR="00F970C9" w:rsidRPr="00EA5FA7" w:rsidRDefault="00F970C9" w:rsidP="00B62421">
            <w:pPr>
              <w:pStyle w:val="TAL"/>
              <w:rPr>
                <w:rFonts w:cs="Arial"/>
                <w:i/>
              </w:rPr>
            </w:pPr>
            <w:r w:rsidRPr="00EA5FA7">
              <w:rPr>
                <w:rFonts w:cs="Arial"/>
                <w:i/>
              </w:rPr>
              <w:t>0..1</w:t>
            </w:r>
          </w:p>
        </w:tc>
        <w:tc>
          <w:tcPr>
            <w:tcW w:w="1260" w:type="dxa"/>
            <w:tcBorders>
              <w:top w:val="single" w:sz="4" w:space="0" w:color="auto"/>
              <w:left w:val="single" w:sz="4" w:space="0" w:color="auto"/>
              <w:bottom w:val="single" w:sz="4" w:space="0" w:color="auto"/>
              <w:right w:val="single" w:sz="4" w:space="0" w:color="auto"/>
            </w:tcBorders>
          </w:tcPr>
          <w:p w14:paraId="7CB0BE4A"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2381117A"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298831CA" w14:textId="77777777" w:rsidR="00F970C9" w:rsidRPr="00EA5FA7" w:rsidDel="00C1133D" w:rsidRDefault="00F970C9" w:rsidP="00927EEF">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68EADC43" w14:textId="77777777" w:rsidR="00F970C9" w:rsidRPr="00EA5FA7" w:rsidDel="00C1133D" w:rsidRDefault="00F970C9" w:rsidP="00997ABB">
            <w:pPr>
              <w:pStyle w:val="TAC"/>
              <w:rPr>
                <w:rFonts w:cs="Arial"/>
              </w:rPr>
            </w:pPr>
            <w:r w:rsidRPr="00EA5FA7">
              <w:rPr>
                <w:rFonts w:cs="Arial"/>
              </w:rPr>
              <w:t>ignore</w:t>
            </w:r>
          </w:p>
        </w:tc>
      </w:tr>
      <w:tr w:rsidR="00F970C9" w:rsidRPr="00EA5FA7" w:rsidDel="00C1133D" w14:paraId="11676340" w14:textId="77777777" w:rsidTr="00EA1911">
        <w:tc>
          <w:tcPr>
            <w:tcW w:w="2394" w:type="dxa"/>
            <w:tcBorders>
              <w:top w:val="single" w:sz="4" w:space="0" w:color="auto"/>
              <w:left w:val="single" w:sz="4" w:space="0" w:color="auto"/>
              <w:bottom w:val="single" w:sz="4" w:space="0" w:color="auto"/>
              <w:right w:val="single" w:sz="4" w:space="0" w:color="auto"/>
            </w:tcBorders>
          </w:tcPr>
          <w:p w14:paraId="419EFFEB" w14:textId="77777777" w:rsidR="00F970C9" w:rsidRPr="00B62421" w:rsidRDefault="00F970C9" w:rsidP="00B62421">
            <w:pPr>
              <w:pStyle w:val="TAL"/>
              <w:ind w:left="102"/>
              <w:rPr>
                <w:rFonts w:eastAsia="Batang"/>
                <w:b/>
                <w:bCs/>
              </w:rPr>
            </w:pPr>
            <w:r w:rsidRPr="00B62421">
              <w:rPr>
                <w:rFonts w:eastAsia="Batang"/>
                <w:b/>
                <w:bCs/>
              </w:rPr>
              <w:t>&gt;SCell to Be Setup Item IEs</w:t>
            </w:r>
          </w:p>
        </w:tc>
        <w:tc>
          <w:tcPr>
            <w:tcW w:w="1260" w:type="dxa"/>
            <w:tcBorders>
              <w:top w:val="single" w:sz="4" w:space="0" w:color="auto"/>
              <w:left w:val="single" w:sz="4" w:space="0" w:color="auto"/>
              <w:bottom w:val="single" w:sz="4" w:space="0" w:color="auto"/>
              <w:right w:val="single" w:sz="4" w:space="0" w:color="auto"/>
            </w:tcBorders>
          </w:tcPr>
          <w:p w14:paraId="0BCCA587" w14:textId="77777777" w:rsidR="00F970C9" w:rsidRPr="00EA5FA7" w:rsidDel="00C1133D"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44F6E6A3" w14:textId="77777777" w:rsidR="00F970C9" w:rsidRPr="00EA5FA7" w:rsidRDefault="00F970C9" w:rsidP="00B62421">
            <w:pPr>
              <w:pStyle w:val="TAL"/>
              <w:rPr>
                <w:rFonts w:cs="Arial"/>
                <w:i/>
              </w:rPr>
            </w:pPr>
            <w:r w:rsidRPr="00EA5FA7">
              <w:rPr>
                <w:rFonts w:cs="Arial"/>
                <w:i/>
              </w:rPr>
              <w:t>1.. &lt;maxnoofSCells&gt;</w:t>
            </w:r>
          </w:p>
        </w:tc>
        <w:tc>
          <w:tcPr>
            <w:tcW w:w="1260" w:type="dxa"/>
            <w:tcBorders>
              <w:top w:val="single" w:sz="4" w:space="0" w:color="auto"/>
              <w:left w:val="single" w:sz="4" w:space="0" w:color="auto"/>
              <w:bottom w:val="single" w:sz="4" w:space="0" w:color="auto"/>
              <w:right w:val="single" w:sz="4" w:space="0" w:color="auto"/>
            </w:tcBorders>
          </w:tcPr>
          <w:p w14:paraId="4EFAD6B4"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080B88EB"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3D904476" w14:textId="77777777" w:rsidR="00F970C9" w:rsidRPr="00EA5FA7" w:rsidDel="00C1133D" w:rsidRDefault="00F970C9" w:rsidP="00927EEF">
            <w:pPr>
              <w:pStyle w:val="TAC"/>
              <w:rPr>
                <w:rFonts w:cs="Arial"/>
              </w:rPr>
            </w:pPr>
            <w:r w:rsidRPr="00EA5FA7">
              <w:rPr>
                <w:rFonts w:cs="Arial"/>
              </w:rPr>
              <w:t>EACH</w:t>
            </w:r>
          </w:p>
        </w:tc>
        <w:tc>
          <w:tcPr>
            <w:tcW w:w="1274" w:type="dxa"/>
            <w:tcBorders>
              <w:top w:val="single" w:sz="4" w:space="0" w:color="auto"/>
              <w:left w:val="single" w:sz="4" w:space="0" w:color="auto"/>
              <w:bottom w:val="single" w:sz="4" w:space="0" w:color="auto"/>
              <w:right w:val="single" w:sz="4" w:space="0" w:color="auto"/>
            </w:tcBorders>
          </w:tcPr>
          <w:p w14:paraId="629F3955" w14:textId="77777777" w:rsidR="00F970C9" w:rsidRPr="00EA5FA7" w:rsidDel="00C1133D" w:rsidRDefault="00F970C9" w:rsidP="00997ABB">
            <w:pPr>
              <w:pStyle w:val="TAC"/>
              <w:rPr>
                <w:rFonts w:cs="Arial"/>
              </w:rPr>
            </w:pPr>
            <w:r w:rsidRPr="00EA5FA7">
              <w:rPr>
                <w:rFonts w:cs="Arial"/>
              </w:rPr>
              <w:t>ignore</w:t>
            </w:r>
          </w:p>
        </w:tc>
      </w:tr>
      <w:tr w:rsidR="00F970C9" w:rsidRPr="00EA5FA7" w:rsidDel="00C1133D" w14:paraId="07A53252" w14:textId="77777777" w:rsidTr="00EA1911">
        <w:tc>
          <w:tcPr>
            <w:tcW w:w="2394" w:type="dxa"/>
            <w:tcBorders>
              <w:top w:val="single" w:sz="4" w:space="0" w:color="auto"/>
              <w:left w:val="single" w:sz="4" w:space="0" w:color="auto"/>
              <w:bottom w:val="single" w:sz="4" w:space="0" w:color="auto"/>
              <w:right w:val="single" w:sz="4" w:space="0" w:color="auto"/>
            </w:tcBorders>
          </w:tcPr>
          <w:p w14:paraId="46573AE8" w14:textId="77777777" w:rsidR="00F970C9" w:rsidRPr="00EA5FA7" w:rsidRDefault="00F970C9" w:rsidP="00B62421">
            <w:pPr>
              <w:pStyle w:val="TAL"/>
              <w:ind w:left="198"/>
              <w:rPr>
                <w:rFonts w:eastAsia="Batang"/>
              </w:rPr>
            </w:pPr>
            <w:r w:rsidRPr="00EA5FA7">
              <w:rPr>
                <w:rFonts w:eastAsia="Batang"/>
              </w:rPr>
              <w:t>&gt;&gt;SCell ID</w:t>
            </w:r>
          </w:p>
        </w:tc>
        <w:tc>
          <w:tcPr>
            <w:tcW w:w="1260" w:type="dxa"/>
            <w:tcBorders>
              <w:top w:val="single" w:sz="4" w:space="0" w:color="auto"/>
              <w:left w:val="single" w:sz="4" w:space="0" w:color="auto"/>
              <w:bottom w:val="single" w:sz="4" w:space="0" w:color="auto"/>
              <w:right w:val="single" w:sz="4" w:space="0" w:color="auto"/>
            </w:tcBorders>
          </w:tcPr>
          <w:p w14:paraId="1B7BBA03" w14:textId="77777777" w:rsidR="00F970C9" w:rsidRPr="00EA5FA7" w:rsidDel="00C1133D" w:rsidRDefault="00F970C9" w:rsidP="00B62421">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749BD5DC"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196851C9" w14:textId="77777777" w:rsidR="00F970C9" w:rsidRPr="00EA5FA7" w:rsidRDefault="00F970C9" w:rsidP="00B62421">
            <w:pPr>
              <w:pStyle w:val="TAL"/>
              <w:rPr>
                <w:rFonts w:cs="Arial"/>
              </w:rPr>
            </w:pPr>
            <w:r w:rsidRPr="00EA5FA7">
              <w:rPr>
                <w:rFonts w:cs="Arial"/>
                <w:szCs w:val="18"/>
                <w:lang w:eastAsia="ja-JP"/>
              </w:rPr>
              <w:t xml:space="preserve">NR </w:t>
            </w:r>
            <w:r w:rsidRPr="00EA5FA7">
              <w:rPr>
                <w:rFonts w:cs="Arial"/>
              </w:rPr>
              <w:t>CGI</w:t>
            </w:r>
          </w:p>
          <w:p w14:paraId="52163F0C" w14:textId="77777777" w:rsidR="00F970C9" w:rsidRPr="00EA5FA7" w:rsidRDefault="00F970C9" w:rsidP="00B62421">
            <w:pPr>
              <w:pStyle w:val="TAL"/>
              <w:rPr>
                <w:rFonts w:cs="Arial"/>
              </w:rPr>
            </w:pPr>
            <w:r w:rsidRPr="00EA5FA7">
              <w:rPr>
                <w:rFonts w:cs="Arial"/>
              </w:rPr>
              <w:t>9.3.1.12</w:t>
            </w:r>
          </w:p>
        </w:tc>
        <w:tc>
          <w:tcPr>
            <w:tcW w:w="1762" w:type="dxa"/>
            <w:tcBorders>
              <w:top w:val="single" w:sz="4" w:space="0" w:color="auto"/>
              <w:left w:val="single" w:sz="4" w:space="0" w:color="auto"/>
              <w:bottom w:val="single" w:sz="4" w:space="0" w:color="auto"/>
              <w:right w:val="single" w:sz="4" w:space="0" w:color="auto"/>
            </w:tcBorders>
          </w:tcPr>
          <w:p w14:paraId="3A7D7D96" w14:textId="77777777" w:rsidR="00F970C9" w:rsidRPr="00EA5FA7" w:rsidRDefault="00F970C9" w:rsidP="00B62421">
            <w:pPr>
              <w:pStyle w:val="TAL"/>
              <w:rPr>
                <w:rFonts w:cs="Arial"/>
              </w:rPr>
            </w:pPr>
            <w:r w:rsidRPr="00EA5FA7">
              <w:rPr>
                <w:rFonts w:cs="Arial"/>
              </w:rPr>
              <w:t>SCell Identifier in gNB</w:t>
            </w:r>
          </w:p>
        </w:tc>
        <w:tc>
          <w:tcPr>
            <w:tcW w:w="1288" w:type="dxa"/>
            <w:tcBorders>
              <w:top w:val="single" w:sz="4" w:space="0" w:color="auto"/>
              <w:left w:val="single" w:sz="4" w:space="0" w:color="auto"/>
              <w:bottom w:val="single" w:sz="4" w:space="0" w:color="auto"/>
              <w:right w:val="single" w:sz="4" w:space="0" w:color="auto"/>
            </w:tcBorders>
          </w:tcPr>
          <w:p w14:paraId="7B47AF3E" w14:textId="77777777" w:rsidR="00F970C9" w:rsidRPr="00EA5FA7" w:rsidDel="00C1133D"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081ACFDE" w14:textId="77777777" w:rsidR="00F970C9" w:rsidRPr="00EA5FA7" w:rsidDel="00C1133D" w:rsidRDefault="00F970C9" w:rsidP="00997ABB">
            <w:pPr>
              <w:pStyle w:val="TAC"/>
              <w:rPr>
                <w:rFonts w:cs="Arial"/>
              </w:rPr>
            </w:pPr>
          </w:p>
        </w:tc>
      </w:tr>
      <w:tr w:rsidR="00F970C9" w:rsidRPr="00EA5FA7" w:rsidDel="00C1133D" w14:paraId="1A441025" w14:textId="77777777" w:rsidTr="00EA1911">
        <w:tc>
          <w:tcPr>
            <w:tcW w:w="2394" w:type="dxa"/>
            <w:tcBorders>
              <w:top w:val="single" w:sz="4" w:space="0" w:color="auto"/>
              <w:left w:val="single" w:sz="4" w:space="0" w:color="auto"/>
              <w:bottom w:val="single" w:sz="4" w:space="0" w:color="auto"/>
              <w:right w:val="single" w:sz="4" w:space="0" w:color="auto"/>
            </w:tcBorders>
          </w:tcPr>
          <w:p w14:paraId="67882FE1" w14:textId="77777777" w:rsidR="00F970C9" w:rsidRPr="00EA5FA7" w:rsidRDefault="00F970C9" w:rsidP="00B62421">
            <w:pPr>
              <w:pStyle w:val="TAL"/>
              <w:ind w:left="198"/>
              <w:rPr>
                <w:rFonts w:eastAsia="Batang"/>
              </w:rPr>
            </w:pPr>
            <w:r w:rsidRPr="00EA5FA7">
              <w:rPr>
                <w:rFonts w:eastAsia="Batang"/>
              </w:rPr>
              <w:t>&gt;&gt;SCellIndex</w:t>
            </w:r>
          </w:p>
        </w:tc>
        <w:tc>
          <w:tcPr>
            <w:tcW w:w="1260" w:type="dxa"/>
            <w:tcBorders>
              <w:top w:val="single" w:sz="4" w:space="0" w:color="auto"/>
              <w:left w:val="single" w:sz="4" w:space="0" w:color="auto"/>
              <w:bottom w:val="single" w:sz="4" w:space="0" w:color="auto"/>
              <w:right w:val="single" w:sz="4" w:space="0" w:color="auto"/>
            </w:tcBorders>
          </w:tcPr>
          <w:p w14:paraId="6EA1BE80" w14:textId="77777777" w:rsidR="00F970C9" w:rsidRPr="00EA5FA7" w:rsidRDefault="00F970C9" w:rsidP="004868E5">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4E1626B1" w14:textId="77777777" w:rsidR="00F970C9" w:rsidRPr="00EA5FA7" w:rsidRDefault="00F970C9" w:rsidP="002621D8">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42D7273F" w14:textId="77777777" w:rsidR="00F970C9" w:rsidRPr="00EA5FA7" w:rsidRDefault="00F970C9" w:rsidP="003F2809">
            <w:pPr>
              <w:pStyle w:val="TAL"/>
              <w:rPr>
                <w:rFonts w:cs="Arial"/>
                <w:szCs w:val="18"/>
                <w:lang w:eastAsia="ja-JP"/>
              </w:rPr>
            </w:pPr>
            <w:r w:rsidRPr="00EA5FA7">
              <w:rPr>
                <w:rFonts w:cs="Arial"/>
              </w:rPr>
              <w:t>INTEGER (1..31)</w:t>
            </w:r>
          </w:p>
        </w:tc>
        <w:tc>
          <w:tcPr>
            <w:tcW w:w="1762" w:type="dxa"/>
            <w:tcBorders>
              <w:top w:val="single" w:sz="4" w:space="0" w:color="auto"/>
              <w:left w:val="single" w:sz="4" w:space="0" w:color="auto"/>
              <w:bottom w:val="single" w:sz="4" w:space="0" w:color="auto"/>
              <w:right w:val="single" w:sz="4" w:space="0" w:color="auto"/>
            </w:tcBorders>
          </w:tcPr>
          <w:p w14:paraId="530978A6" w14:textId="77777777" w:rsidR="00F970C9" w:rsidRPr="00EA5FA7" w:rsidRDefault="00F970C9" w:rsidP="00221B87">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2D664D33"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48AC6FA6" w14:textId="77777777" w:rsidR="00F970C9" w:rsidRPr="00EA5FA7" w:rsidRDefault="00F970C9" w:rsidP="00997ABB">
            <w:pPr>
              <w:pStyle w:val="TAC"/>
              <w:rPr>
                <w:rFonts w:cs="Arial"/>
              </w:rPr>
            </w:pPr>
          </w:p>
        </w:tc>
      </w:tr>
      <w:tr w:rsidR="00F970C9" w:rsidRPr="00EA5FA7" w:rsidDel="00C1133D" w14:paraId="2CD5AAC3" w14:textId="77777777" w:rsidTr="00EA1911">
        <w:tc>
          <w:tcPr>
            <w:tcW w:w="2394" w:type="dxa"/>
            <w:tcBorders>
              <w:top w:val="single" w:sz="4" w:space="0" w:color="auto"/>
              <w:left w:val="single" w:sz="4" w:space="0" w:color="auto"/>
              <w:bottom w:val="single" w:sz="4" w:space="0" w:color="auto"/>
              <w:right w:val="single" w:sz="4" w:space="0" w:color="auto"/>
            </w:tcBorders>
          </w:tcPr>
          <w:p w14:paraId="402C10F1" w14:textId="77777777" w:rsidR="00F970C9" w:rsidRPr="00EA5FA7" w:rsidRDefault="00F970C9" w:rsidP="00B62421">
            <w:pPr>
              <w:pStyle w:val="TAL"/>
              <w:ind w:left="198"/>
              <w:rPr>
                <w:rFonts w:eastAsia="Batang"/>
              </w:rPr>
            </w:pPr>
            <w:r w:rsidRPr="00EA5FA7">
              <w:rPr>
                <w:rFonts w:eastAsia="Batang"/>
              </w:rPr>
              <w:t>&gt;&gt;SCell UL Configured</w:t>
            </w:r>
          </w:p>
        </w:tc>
        <w:tc>
          <w:tcPr>
            <w:tcW w:w="1260" w:type="dxa"/>
            <w:tcBorders>
              <w:top w:val="single" w:sz="4" w:space="0" w:color="auto"/>
              <w:left w:val="single" w:sz="4" w:space="0" w:color="auto"/>
              <w:bottom w:val="single" w:sz="4" w:space="0" w:color="auto"/>
              <w:right w:val="single" w:sz="4" w:space="0" w:color="auto"/>
            </w:tcBorders>
          </w:tcPr>
          <w:p w14:paraId="7592BB8C" w14:textId="77777777" w:rsidR="00F970C9" w:rsidRPr="00EA5FA7" w:rsidRDefault="00F970C9" w:rsidP="004868E5">
            <w:pPr>
              <w:pStyle w:val="TAL"/>
              <w:rPr>
                <w:rFonts w:cs="Arial"/>
              </w:rPr>
            </w:pPr>
            <w:r w:rsidRPr="00EA5FA7">
              <w:rPr>
                <w:rFonts w:cs="Arial"/>
              </w:rPr>
              <w:t>O</w:t>
            </w:r>
          </w:p>
        </w:tc>
        <w:tc>
          <w:tcPr>
            <w:tcW w:w="1247" w:type="dxa"/>
            <w:tcBorders>
              <w:top w:val="single" w:sz="4" w:space="0" w:color="auto"/>
              <w:left w:val="single" w:sz="4" w:space="0" w:color="auto"/>
              <w:bottom w:val="single" w:sz="4" w:space="0" w:color="auto"/>
              <w:right w:val="single" w:sz="4" w:space="0" w:color="auto"/>
            </w:tcBorders>
          </w:tcPr>
          <w:p w14:paraId="1931ED70" w14:textId="77777777" w:rsidR="00F970C9" w:rsidRPr="00EA5FA7" w:rsidRDefault="00F970C9" w:rsidP="002621D8">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2B6E93AB" w14:textId="77777777" w:rsidR="00F970C9" w:rsidRPr="00EA5FA7" w:rsidRDefault="00F970C9" w:rsidP="00B62421">
            <w:pPr>
              <w:pStyle w:val="TAL"/>
              <w:rPr>
                <w:rFonts w:cs="Arial"/>
              </w:rPr>
            </w:pPr>
            <w:r w:rsidRPr="00EA5FA7">
              <w:rPr>
                <w:rFonts w:cs="Arial"/>
              </w:rPr>
              <w:t>Cell UL Configured</w:t>
            </w:r>
          </w:p>
          <w:p w14:paraId="4C23C084" w14:textId="77777777" w:rsidR="00F970C9" w:rsidRPr="00EA5FA7" w:rsidRDefault="00F970C9" w:rsidP="004868E5">
            <w:pPr>
              <w:pStyle w:val="TAL"/>
              <w:rPr>
                <w:rFonts w:cs="Arial"/>
              </w:rPr>
            </w:pPr>
            <w:r w:rsidRPr="00EA5FA7">
              <w:rPr>
                <w:rFonts w:cs="Arial"/>
              </w:rPr>
              <w:t>9.3.1.33</w:t>
            </w:r>
          </w:p>
        </w:tc>
        <w:tc>
          <w:tcPr>
            <w:tcW w:w="1762" w:type="dxa"/>
            <w:tcBorders>
              <w:top w:val="single" w:sz="4" w:space="0" w:color="auto"/>
              <w:left w:val="single" w:sz="4" w:space="0" w:color="auto"/>
              <w:bottom w:val="single" w:sz="4" w:space="0" w:color="auto"/>
              <w:right w:val="single" w:sz="4" w:space="0" w:color="auto"/>
            </w:tcBorders>
          </w:tcPr>
          <w:p w14:paraId="129D670A" w14:textId="77777777" w:rsidR="00F970C9" w:rsidRPr="00EA5FA7" w:rsidRDefault="00F970C9" w:rsidP="002621D8">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3B86B15E"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394F289C" w14:textId="77777777" w:rsidR="00F970C9" w:rsidRPr="00EA5FA7" w:rsidRDefault="00F970C9" w:rsidP="00997ABB">
            <w:pPr>
              <w:pStyle w:val="TAC"/>
              <w:rPr>
                <w:rFonts w:cs="Arial"/>
              </w:rPr>
            </w:pPr>
          </w:p>
        </w:tc>
      </w:tr>
      <w:tr w:rsidR="00F970C9" w:rsidRPr="00EA5FA7" w:rsidDel="00C1133D" w14:paraId="54BBEA44" w14:textId="77777777" w:rsidTr="00EA1911">
        <w:tc>
          <w:tcPr>
            <w:tcW w:w="2394" w:type="dxa"/>
            <w:tcBorders>
              <w:top w:val="single" w:sz="4" w:space="0" w:color="auto"/>
              <w:left w:val="single" w:sz="4" w:space="0" w:color="auto"/>
              <w:bottom w:val="single" w:sz="4" w:space="0" w:color="auto"/>
              <w:right w:val="single" w:sz="4" w:space="0" w:color="auto"/>
            </w:tcBorders>
          </w:tcPr>
          <w:p w14:paraId="1C04B643" w14:textId="77777777" w:rsidR="00F970C9" w:rsidRPr="00EA5FA7" w:rsidRDefault="00F970C9" w:rsidP="00B62421">
            <w:pPr>
              <w:pStyle w:val="TAL"/>
              <w:ind w:left="198"/>
              <w:rPr>
                <w:rFonts w:eastAsia="Batang"/>
              </w:rPr>
            </w:pPr>
            <w:r w:rsidRPr="00EA5FA7">
              <w:t>&gt;&gt;servingCellMO</w:t>
            </w:r>
          </w:p>
        </w:tc>
        <w:tc>
          <w:tcPr>
            <w:tcW w:w="1260" w:type="dxa"/>
            <w:tcBorders>
              <w:top w:val="single" w:sz="4" w:space="0" w:color="auto"/>
              <w:left w:val="single" w:sz="4" w:space="0" w:color="auto"/>
              <w:bottom w:val="single" w:sz="4" w:space="0" w:color="auto"/>
              <w:right w:val="single" w:sz="4" w:space="0" w:color="auto"/>
            </w:tcBorders>
          </w:tcPr>
          <w:p w14:paraId="7BD0DD63" w14:textId="77777777" w:rsidR="00F970C9" w:rsidRPr="00EA5FA7" w:rsidRDefault="00F970C9" w:rsidP="004868E5">
            <w:pPr>
              <w:pStyle w:val="TAL"/>
              <w:rPr>
                <w:rFonts w:cs="Arial"/>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6CA0FE2" w14:textId="77777777" w:rsidR="00F970C9" w:rsidRPr="00EA5FA7" w:rsidRDefault="00F970C9" w:rsidP="002621D8">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60D020C0" w14:textId="77777777" w:rsidR="00F970C9" w:rsidRPr="00EA5FA7" w:rsidRDefault="00F970C9" w:rsidP="00B62421">
            <w:pPr>
              <w:pStyle w:val="TAL"/>
              <w:rPr>
                <w:rFonts w:cs="Arial"/>
              </w:rPr>
            </w:pPr>
            <w:r w:rsidRPr="00EA5FA7">
              <w:rPr>
                <w:rFonts w:cs="Arial"/>
                <w:szCs w:val="18"/>
                <w:lang w:eastAsia="ja-JP"/>
              </w:rPr>
              <w:t>INTEGER (1..64)</w:t>
            </w:r>
          </w:p>
        </w:tc>
        <w:tc>
          <w:tcPr>
            <w:tcW w:w="1762" w:type="dxa"/>
            <w:tcBorders>
              <w:top w:val="single" w:sz="4" w:space="0" w:color="auto"/>
              <w:left w:val="single" w:sz="4" w:space="0" w:color="auto"/>
              <w:bottom w:val="single" w:sz="4" w:space="0" w:color="auto"/>
              <w:right w:val="single" w:sz="4" w:space="0" w:color="auto"/>
            </w:tcBorders>
          </w:tcPr>
          <w:p w14:paraId="2B8542D0" w14:textId="77777777" w:rsidR="00F970C9" w:rsidRPr="00EA5FA7" w:rsidRDefault="00F970C9" w:rsidP="004868E5">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3260EFF8" w14:textId="77777777" w:rsidR="00F970C9" w:rsidRPr="00EA5FA7" w:rsidRDefault="00F970C9" w:rsidP="00927EEF">
            <w:pPr>
              <w:pStyle w:val="TAC"/>
              <w:rPr>
                <w:rFonts w:cs="Arial"/>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4BE2BEBB" w14:textId="77777777" w:rsidR="00F970C9" w:rsidRPr="00EA5FA7" w:rsidRDefault="00F970C9" w:rsidP="00997ABB">
            <w:pPr>
              <w:pStyle w:val="TAC"/>
              <w:rPr>
                <w:rFonts w:cs="Arial"/>
              </w:rPr>
            </w:pPr>
            <w:r w:rsidRPr="00EA5FA7">
              <w:t>ignore</w:t>
            </w:r>
          </w:p>
        </w:tc>
      </w:tr>
      <w:tr w:rsidR="00F970C9" w:rsidRPr="00EA5FA7" w:rsidDel="00C1133D" w14:paraId="53B131D1" w14:textId="77777777" w:rsidTr="00EA1911">
        <w:tc>
          <w:tcPr>
            <w:tcW w:w="2394" w:type="dxa"/>
            <w:tcBorders>
              <w:top w:val="single" w:sz="4" w:space="0" w:color="auto"/>
              <w:left w:val="single" w:sz="4" w:space="0" w:color="auto"/>
              <w:bottom w:val="single" w:sz="4" w:space="0" w:color="auto"/>
              <w:right w:val="single" w:sz="4" w:space="0" w:color="auto"/>
            </w:tcBorders>
          </w:tcPr>
          <w:p w14:paraId="481726D8" w14:textId="77777777" w:rsidR="00F970C9" w:rsidRPr="00B62421" w:rsidRDefault="00F970C9" w:rsidP="00B62421">
            <w:pPr>
              <w:pStyle w:val="TAL"/>
              <w:rPr>
                <w:rFonts w:eastAsia="Batang"/>
                <w:b/>
                <w:bCs/>
              </w:rPr>
            </w:pPr>
            <w:r w:rsidRPr="00B62421">
              <w:rPr>
                <w:rFonts w:eastAsia="Batang"/>
                <w:b/>
                <w:bCs/>
              </w:rPr>
              <w:t>SCell To Be Removed List</w:t>
            </w:r>
          </w:p>
        </w:tc>
        <w:tc>
          <w:tcPr>
            <w:tcW w:w="1260" w:type="dxa"/>
            <w:tcBorders>
              <w:top w:val="single" w:sz="4" w:space="0" w:color="auto"/>
              <w:left w:val="single" w:sz="4" w:space="0" w:color="auto"/>
              <w:bottom w:val="single" w:sz="4" w:space="0" w:color="auto"/>
              <w:right w:val="single" w:sz="4" w:space="0" w:color="auto"/>
            </w:tcBorders>
          </w:tcPr>
          <w:p w14:paraId="3B39F4C6" w14:textId="77777777" w:rsidR="00F970C9" w:rsidRPr="00EA5FA7" w:rsidRDefault="00F970C9" w:rsidP="004868E5">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397034A2" w14:textId="77777777" w:rsidR="00F970C9" w:rsidRPr="00EA5FA7" w:rsidRDefault="00F970C9" w:rsidP="002621D8">
            <w:pPr>
              <w:pStyle w:val="TAL"/>
              <w:rPr>
                <w:rFonts w:cs="Arial"/>
                <w:i/>
              </w:rPr>
            </w:pPr>
            <w:r w:rsidRPr="00EA5FA7">
              <w:rPr>
                <w:rFonts w:cs="Arial"/>
                <w:i/>
              </w:rPr>
              <w:t>0..1</w:t>
            </w:r>
          </w:p>
        </w:tc>
        <w:tc>
          <w:tcPr>
            <w:tcW w:w="1260" w:type="dxa"/>
            <w:tcBorders>
              <w:top w:val="single" w:sz="4" w:space="0" w:color="auto"/>
              <w:left w:val="single" w:sz="4" w:space="0" w:color="auto"/>
              <w:bottom w:val="single" w:sz="4" w:space="0" w:color="auto"/>
              <w:right w:val="single" w:sz="4" w:space="0" w:color="auto"/>
            </w:tcBorders>
          </w:tcPr>
          <w:p w14:paraId="20A0097D" w14:textId="77777777" w:rsidR="00F970C9" w:rsidRPr="00EA5FA7" w:rsidRDefault="00F970C9" w:rsidP="003F2809">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3698C3B2" w14:textId="77777777" w:rsidR="00F970C9" w:rsidRPr="00EA5FA7" w:rsidRDefault="00F970C9" w:rsidP="00221B87">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1D9861DA" w14:textId="77777777" w:rsidR="00F970C9" w:rsidRPr="00EA5FA7" w:rsidRDefault="00F970C9" w:rsidP="00927EEF">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79EEA808" w14:textId="77777777" w:rsidR="00F970C9" w:rsidRPr="00EA5FA7" w:rsidRDefault="00F970C9" w:rsidP="00997ABB">
            <w:pPr>
              <w:pStyle w:val="TAC"/>
              <w:rPr>
                <w:rFonts w:cs="Arial"/>
              </w:rPr>
            </w:pPr>
            <w:r w:rsidRPr="00EA5FA7">
              <w:rPr>
                <w:rFonts w:cs="Arial"/>
              </w:rPr>
              <w:t>ignore</w:t>
            </w:r>
          </w:p>
        </w:tc>
      </w:tr>
      <w:tr w:rsidR="00F970C9" w:rsidRPr="00EA5FA7" w:rsidDel="00C1133D" w14:paraId="092CEF08" w14:textId="77777777" w:rsidTr="00EA1911">
        <w:tc>
          <w:tcPr>
            <w:tcW w:w="2394" w:type="dxa"/>
            <w:tcBorders>
              <w:top w:val="single" w:sz="4" w:space="0" w:color="auto"/>
              <w:left w:val="single" w:sz="4" w:space="0" w:color="auto"/>
              <w:bottom w:val="single" w:sz="4" w:space="0" w:color="auto"/>
              <w:right w:val="single" w:sz="4" w:space="0" w:color="auto"/>
            </w:tcBorders>
          </w:tcPr>
          <w:p w14:paraId="4FD102F4" w14:textId="77777777" w:rsidR="00F970C9" w:rsidRPr="00B62421" w:rsidRDefault="00F970C9" w:rsidP="00B62421">
            <w:pPr>
              <w:pStyle w:val="TAL"/>
              <w:ind w:left="102"/>
              <w:rPr>
                <w:rFonts w:eastAsia="Batang"/>
                <w:b/>
                <w:bCs/>
              </w:rPr>
            </w:pPr>
            <w:r w:rsidRPr="00B62421">
              <w:rPr>
                <w:rFonts w:eastAsia="Batang"/>
                <w:b/>
                <w:bCs/>
              </w:rPr>
              <w:t>&gt;SCell to Be Removed Item IEs</w:t>
            </w:r>
          </w:p>
        </w:tc>
        <w:tc>
          <w:tcPr>
            <w:tcW w:w="1260" w:type="dxa"/>
            <w:tcBorders>
              <w:top w:val="single" w:sz="4" w:space="0" w:color="auto"/>
              <w:left w:val="single" w:sz="4" w:space="0" w:color="auto"/>
              <w:bottom w:val="single" w:sz="4" w:space="0" w:color="auto"/>
              <w:right w:val="single" w:sz="4" w:space="0" w:color="auto"/>
            </w:tcBorders>
          </w:tcPr>
          <w:p w14:paraId="206B374A" w14:textId="77777777" w:rsidR="00F970C9" w:rsidRPr="00EA5FA7" w:rsidRDefault="00F970C9" w:rsidP="004868E5">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4C34D3E5" w14:textId="77777777" w:rsidR="00F970C9" w:rsidRPr="00EA5FA7" w:rsidRDefault="00F970C9" w:rsidP="002621D8">
            <w:pPr>
              <w:pStyle w:val="TAL"/>
              <w:rPr>
                <w:rFonts w:cs="Arial"/>
                <w:i/>
              </w:rPr>
            </w:pPr>
            <w:r w:rsidRPr="00EA5FA7">
              <w:rPr>
                <w:rFonts w:cs="Arial"/>
                <w:i/>
              </w:rPr>
              <w:t>1 .. &lt;maxnoofSCells&gt;</w:t>
            </w:r>
          </w:p>
        </w:tc>
        <w:tc>
          <w:tcPr>
            <w:tcW w:w="1260" w:type="dxa"/>
            <w:tcBorders>
              <w:top w:val="single" w:sz="4" w:space="0" w:color="auto"/>
              <w:left w:val="single" w:sz="4" w:space="0" w:color="auto"/>
              <w:bottom w:val="single" w:sz="4" w:space="0" w:color="auto"/>
              <w:right w:val="single" w:sz="4" w:space="0" w:color="auto"/>
            </w:tcBorders>
          </w:tcPr>
          <w:p w14:paraId="21B1D302" w14:textId="77777777" w:rsidR="00F970C9" w:rsidRPr="00EA5FA7" w:rsidRDefault="00F970C9" w:rsidP="003F2809">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3DF8ACE6" w14:textId="77777777" w:rsidR="00F970C9" w:rsidRPr="00EA5FA7" w:rsidRDefault="00F970C9" w:rsidP="00221B87">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080DBDBD" w14:textId="77777777" w:rsidR="00F970C9" w:rsidRPr="00EA5FA7" w:rsidRDefault="00F970C9" w:rsidP="00927EEF">
            <w:pPr>
              <w:pStyle w:val="TAC"/>
              <w:rPr>
                <w:rFonts w:cs="Arial"/>
              </w:rPr>
            </w:pPr>
            <w:r w:rsidRPr="00EA5FA7">
              <w:rPr>
                <w:rFonts w:cs="Arial"/>
              </w:rPr>
              <w:t>EACH</w:t>
            </w:r>
          </w:p>
        </w:tc>
        <w:tc>
          <w:tcPr>
            <w:tcW w:w="1274" w:type="dxa"/>
            <w:tcBorders>
              <w:top w:val="single" w:sz="4" w:space="0" w:color="auto"/>
              <w:left w:val="single" w:sz="4" w:space="0" w:color="auto"/>
              <w:bottom w:val="single" w:sz="4" w:space="0" w:color="auto"/>
              <w:right w:val="single" w:sz="4" w:space="0" w:color="auto"/>
            </w:tcBorders>
          </w:tcPr>
          <w:p w14:paraId="1234A865" w14:textId="77777777" w:rsidR="00F970C9" w:rsidRPr="00EA5FA7" w:rsidRDefault="00F970C9" w:rsidP="00997ABB">
            <w:pPr>
              <w:pStyle w:val="TAC"/>
              <w:rPr>
                <w:rFonts w:cs="Arial"/>
              </w:rPr>
            </w:pPr>
            <w:r w:rsidRPr="00EA5FA7">
              <w:rPr>
                <w:rFonts w:cs="Arial"/>
              </w:rPr>
              <w:t>ignore</w:t>
            </w:r>
          </w:p>
        </w:tc>
      </w:tr>
      <w:tr w:rsidR="00F970C9" w:rsidRPr="00EA5FA7" w:rsidDel="00C1133D" w14:paraId="10380EA4" w14:textId="77777777" w:rsidTr="00EA1911">
        <w:tc>
          <w:tcPr>
            <w:tcW w:w="2394" w:type="dxa"/>
            <w:tcBorders>
              <w:top w:val="single" w:sz="4" w:space="0" w:color="auto"/>
              <w:left w:val="single" w:sz="4" w:space="0" w:color="auto"/>
              <w:bottom w:val="single" w:sz="4" w:space="0" w:color="auto"/>
              <w:right w:val="single" w:sz="4" w:space="0" w:color="auto"/>
            </w:tcBorders>
          </w:tcPr>
          <w:p w14:paraId="1BDAAC32" w14:textId="77777777" w:rsidR="00F970C9" w:rsidRPr="00EA5FA7" w:rsidRDefault="00F970C9" w:rsidP="00B62421">
            <w:pPr>
              <w:pStyle w:val="TAL"/>
              <w:ind w:left="198"/>
              <w:rPr>
                <w:rFonts w:eastAsia="Batang"/>
              </w:rPr>
            </w:pPr>
            <w:r w:rsidRPr="00EA5FA7">
              <w:rPr>
                <w:rFonts w:eastAsia="Batang"/>
              </w:rPr>
              <w:t>&gt;&gt;SCell ID</w:t>
            </w:r>
          </w:p>
        </w:tc>
        <w:tc>
          <w:tcPr>
            <w:tcW w:w="1260" w:type="dxa"/>
            <w:tcBorders>
              <w:top w:val="single" w:sz="4" w:space="0" w:color="auto"/>
              <w:left w:val="single" w:sz="4" w:space="0" w:color="auto"/>
              <w:bottom w:val="single" w:sz="4" w:space="0" w:color="auto"/>
              <w:right w:val="single" w:sz="4" w:space="0" w:color="auto"/>
            </w:tcBorders>
          </w:tcPr>
          <w:p w14:paraId="2F0CCD09" w14:textId="77777777" w:rsidR="00F970C9" w:rsidRPr="00EA5FA7" w:rsidRDefault="00F970C9" w:rsidP="004868E5">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1922A811" w14:textId="77777777" w:rsidR="00F970C9" w:rsidRPr="00EA5FA7" w:rsidRDefault="00F970C9" w:rsidP="002621D8">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619646D3" w14:textId="77777777" w:rsidR="00F970C9" w:rsidRPr="00EA5FA7" w:rsidRDefault="00F970C9" w:rsidP="00B62421">
            <w:pPr>
              <w:pStyle w:val="TAL"/>
              <w:rPr>
                <w:rFonts w:cs="Arial"/>
              </w:rPr>
            </w:pPr>
            <w:r w:rsidRPr="00EA5FA7">
              <w:rPr>
                <w:rFonts w:cs="Arial"/>
                <w:szCs w:val="18"/>
                <w:lang w:eastAsia="ja-JP"/>
              </w:rPr>
              <w:t xml:space="preserve">NR </w:t>
            </w:r>
            <w:r w:rsidRPr="00EA5FA7">
              <w:rPr>
                <w:rFonts w:cs="Arial"/>
              </w:rPr>
              <w:t>CGI</w:t>
            </w:r>
          </w:p>
          <w:p w14:paraId="5D2804C3" w14:textId="77777777" w:rsidR="00F970C9" w:rsidRPr="00EA5FA7" w:rsidRDefault="00F970C9" w:rsidP="004868E5">
            <w:pPr>
              <w:pStyle w:val="TAL"/>
              <w:rPr>
                <w:rFonts w:cs="Arial"/>
                <w:szCs w:val="18"/>
                <w:lang w:eastAsia="ja-JP"/>
              </w:rPr>
            </w:pPr>
            <w:r w:rsidRPr="00EA5FA7">
              <w:rPr>
                <w:rFonts w:cs="Arial"/>
              </w:rPr>
              <w:t>9.3.1.12</w:t>
            </w:r>
          </w:p>
        </w:tc>
        <w:tc>
          <w:tcPr>
            <w:tcW w:w="1762" w:type="dxa"/>
            <w:tcBorders>
              <w:top w:val="single" w:sz="4" w:space="0" w:color="auto"/>
              <w:left w:val="single" w:sz="4" w:space="0" w:color="auto"/>
              <w:bottom w:val="single" w:sz="4" w:space="0" w:color="auto"/>
              <w:right w:val="single" w:sz="4" w:space="0" w:color="auto"/>
            </w:tcBorders>
          </w:tcPr>
          <w:p w14:paraId="634B8D32" w14:textId="77777777" w:rsidR="00F970C9" w:rsidRPr="00EA5FA7" w:rsidRDefault="00F970C9" w:rsidP="002621D8">
            <w:pPr>
              <w:pStyle w:val="TAL"/>
              <w:rPr>
                <w:rFonts w:cs="Arial"/>
              </w:rPr>
            </w:pPr>
            <w:r w:rsidRPr="00EA5FA7">
              <w:rPr>
                <w:rFonts w:cs="Arial"/>
              </w:rPr>
              <w:t>SCell Identifier in gNB</w:t>
            </w:r>
          </w:p>
        </w:tc>
        <w:tc>
          <w:tcPr>
            <w:tcW w:w="1288" w:type="dxa"/>
            <w:tcBorders>
              <w:top w:val="single" w:sz="4" w:space="0" w:color="auto"/>
              <w:left w:val="single" w:sz="4" w:space="0" w:color="auto"/>
              <w:bottom w:val="single" w:sz="4" w:space="0" w:color="auto"/>
              <w:right w:val="single" w:sz="4" w:space="0" w:color="auto"/>
            </w:tcBorders>
          </w:tcPr>
          <w:p w14:paraId="6474A7A1"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6A4FBDFA" w14:textId="77777777" w:rsidR="00F970C9" w:rsidRPr="00EA5FA7" w:rsidRDefault="00F970C9" w:rsidP="00997ABB">
            <w:pPr>
              <w:pStyle w:val="TAC"/>
              <w:rPr>
                <w:rFonts w:cs="Arial"/>
              </w:rPr>
            </w:pPr>
          </w:p>
        </w:tc>
      </w:tr>
      <w:tr w:rsidR="00F970C9" w:rsidRPr="00EA5FA7" w14:paraId="4441B71A" w14:textId="77777777" w:rsidTr="00EA1911">
        <w:tc>
          <w:tcPr>
            <w:tcW w:w="2394" w:type="dxa"/>
            <w:tcBorders>
              <w:top w:val="single" w:sz="4" w:space="0" w:color="auto"/>
              <w:left w:val="single" w:sz="4" w:space="0" w:color="auto"/>
              <w:bottom w:val="single" w:sz="4" w:space="0" w:color="auto"/>
              <w:right w:val="single" w:sz="4" w:space="0" w:color="auto"/>
            </w:tcBorders>
          </w:tcPr>
          <w:p w14:paraId="519675DB" w14:textId="77777777" w:rsidR="00F970C9" w:rsidRPr="00B62421" w:rsidRDefault="00F970C9" w:rsidP="00B62421">
            <w:pPr>
              <w:pStyle w:val="TAL"/>
              <w:rPr>
                <w:rFonts w:eastAsia="Batang"/>
                <w:b/>
                <w:bCs/>
              </w:rPr>
            </w:pPr>
            <w:r w:rsidRPr="00B62421">
              <w:rPr>
                <w:rFonts w:eastAsia="Batang"/>
                <w:b/>
                <w:bCs/>
              </w:rPr>
              <w:lastRenderedPageBreak/>
              <w:t>SRB to Be Setup List</w:t>
            </w:r>
          </w:p>
        </w:tc>
        <w:tc>
          <w:tcPr>
            <w:tcW w:w="1260" w:type="dxa"/>
            <w:tcBorders>
              <w:top w:val="single" w:sz="4" w:space="0" w:color="auto"/>
              <w:left w:val="single" w:sz="4" w:space="0" w:color="auto"/>
              <w:bottom w:val="single" w:sz="4" w:space="0" w:color="auto"/>
              <w:right w:val="single" w:sz="4" w:space="0" w:color="auto"/>
            </w:tcBorders>
          </w:tcPr>
          <w:p w14:paraId="143428F4" w14:textId="77777777" w:rsidR="00F970C9" w:rsidRPr="00EA5FA7"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3013DCAD" w14:textId="77777777" w:rsidR="00F970C9" w:rsidRPr="00EA5FA7" w:rsidRDefault="00F970C9" w:rsidP="00B62421">
            <w:pPr>
              <w:pStyle w:val="TAL"/>
              <w:rPr>
                <w:rFonts w:cs="Arial"/>
                <w:i/>
              </w:rPr>
            </w:pPr>
            <w:r w:rsidRPr="00EA5FA7">
              <w:rPr>
                <w:rFonts w:cs="Arial"/>
                <w:i/>
              </w:rPr>
              <w:t>0..1</w:t>
            </w:r>
          </w:p>
        </w:tc>
        <w:tc>
          <w:tcPr>
            <w:tcW w:w="1260" w:type="dxa"/>
            <w:tcBorders>
              <w:top w:val="single" w:sz="4" w:space="0" w:color="auto"/>
              <w:left w:val="single" w:sz="4" w:space="0" w:color="auto"/>
              <w:bottom w:val="single" w:sz="4" w:space="0" w:color="auto"/>
              <w:right w:val="single" w:sz="4" w:space="0" w:color="auto"/>
            </w:tcBorders>
          </w:tcPr>
          <w:p w14:paraId="0505AFFE"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463D6044"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3BA2E4FF" w14:textId="77777777" w:rsidR="00F970C9" w:rsidRPr="00EA5FA7" w:rsidRDefault="00F970C9" w:rsidP="00927EEF">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7337F1BC" w14:textId="77777777" w:rsidR="00F970C9" w:rsidRPr="00EA5FA7" w:rsidRDefault="00F970C9" w:rsidP="00997ABB">
            <w:pPr>
              <w:pStyle w:val="TAC"/>
              <w:rPr>
                <w:rFonts w:cs="Arial"/>
              </w:rPr>
            </w:pPr>
            <w:r w:rsidRPr="00EA5FA7">
              <w:rPr>
                <w:rFonts w:cs="Arial"/>
              </w:rPr>
              <w:t>reject</w:t>
            </w:r>
          </w:p>
        </w:tc>
      </w:tr>
      <w:tr w:rsidR="00F970C9" w:rsidRPr="00EA5FA7" w14:paraId="7B1DCB35" w14:textId="77777777" w:rsidTr="00EA1911">
        <w:tc>
          <w:tcPr>
            <w:tcW w:w="2394" w:type="dxa"/>
            <w:tcBorders>
              <w:top w:val="single" w:sz="4" w:space="0" w:color="auto"/>
              <w:left w:val="single" w:sz="4" w:space="0" w:color="auto"/>
              <w:bottom w:val="single" w:sz="4" w:space="0" w:color="auto"/>
              <w:right w:val="single" w:sz="4" w:space="0" w:color="auto"/>
            </w:tcBorders>
          </w:tcPr>
          <w:p w14:paraId="281A3963" w14:textId="77777777" w:rsidR="00F970C9" w:rsidRPr="00B62421" w:rsidRDefault="00F970C9" w:rsidP="00B62421">
            <w:pPr>
              <w:pStyle w:val="TAL"/>
              <w:ind w:left="102"/>
              <w:rPr>
                <w:rFonts w:eastAsia="Batang"/>
                <w:b/>
                <w:bCs/>
              </w:rPr>
            </w:pPr>
            <w:r w:rsidRPr="00B62421">
              <w:rPr>
                <w:rFonts w:eastAsia="Batang"/>
                <w:b/>
                <w:bCs/>
              </w:rPr>
              <w:t>&gt;SRB to Be Setup Item IEs</w:t>
            </w:r>
          </w:p>
        </w:tc>
        <w:tc>
          <w:tcPr>
            <w:tcW w:w="1260" w:type="dxa"/>
            <w:tcBorders>
              <w:top w:val="single" w:sz="4" w:space="0" w:color="auto"/>
              <w:left w:val="single" w:sz="4" w:space="0" w:color="auto"/>
              <w:bottom w:val="single" w:sz="4" w:space="0" w:color="auto"/>
              <w:right w:val="single" w:sz="4" w:space="0" w:color="auto"/>
            </w:tcBorders>
          </w:tcPr>
          <w:p w14:paraId="111855BF" w14:textId="77777777" w:rsidR="00F970C9" w:rsidRPr="00EA5FA7"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6D9E3E80" w14:textId="77777777" w:rsidR="00F970C9" w:rsidRPr="00EA5FA7" w:rsidRDefault="00F970C9" w:rsidP="00B62421">
            <w:pPr>
              <w:pStyle w:val="TAL"/>
              <w:rPr>
                <w:rFonts w:cs="Arial"/>
                <w:i/>
              </w:rPr>
            </w:pPr>
            <w:r w:rsidRPr="00EA5FA7">
              <w:rPr>
                <w:rFonts w:cs="Arial"/>
                <w:i/>
              </w:rPr>
              <w:t>1..&lt;maxnoofSRBs&gt;</w:t>
            </w:r>
          </w:p>
        </w:tc>
        <w:tc>
          <w:tcPr>
            <w:tcW w:w="1260" w:type="dxa"/>
            <w:tcBorders>
              <w:top w:val="single" w:sz="4" w:space="0" w:color="auto"/>
              <w:left w:val="single" w:sz="4" w:space="0" w:color="auto"/>
              <w:bottom w:val="single" w:sz="4" w:space="0" w:color="auto"/>
              <w:right w:val="single" w:sz="4" w:space="0" w:color="auto"/>
            </w:tcBorders>
          </w:tcPr>
          <w:p w14:paraId="6AD0A497"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61472ADE"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024463CA" w14:textId="77777777" w:rsidR="00F970C9" w:rsidRPr="00EA5FA7" w:rsidRDefault="00F970C9" w:rsidP="00927EEF">
            <w:pPr>
              <w:pStyle w:val="TAC"/>
              <w:rPr>
                <w:rFonts w:cs="Arial"/>
              </w:rPr>
            </w:pPr>
            <w:r w:rsidRPr="00EA5FA7">
              <w:rPr>
                <w:rFonts w:cs="Arial"/>
              </w:rPr>
              <w:t>EACH</w:t>
            </w:r>
          </w:p>
        </w:tc>
        <w:tc>
          <w:tcPr>
            <w:tcW w:w="1274" w:type="dxa"/>
            <w:tcBorders>
              <w:top w:val="single" w:sz="4" w:space="0" w:color="auto"/>
              <w:left w:val="single" w:sz="4" w:space="0" w:color="auto"/>
              <w:bottom w:val="single" w:sz="4" w:space="0" w:color="auto"/>
              <w:right w:val="single" w:sz="4" w:space="0" w:color="auto"/>
            </w:tcBorders>
          </w:tcPr>
          <w:p w14:paraId="14B4E765" w14:textId="77777777" w:rsidR="00F970C9" w:rsidRPr="00EA5FA7" w:rsidRDefault="00F970C9" w:rsidP="00997ABB">
            <w:pPr>
              <w:pStyle w:val="TAC"/>
              <w:rPr>
                <w:rFonts w:cs="Arial"/>
              </w:rPr>
            </w:pPr>
            <w:r w:rsidRPr="00EA5FA7">
              <w:rPr>
                <w:rFonts w:cs="Arial"/>
              </w:rPr>
              <w:t>reject</w:t>
            </w:r>
          </w:p>
        </w:tc>
      </w:tr>
      <w:tr w:rsidR="00F970C9" w:rsidRPr="00EA5FA7" w14:paraId="1331F0ED" w14:textId="77777777" w:rsidTr="00EA1911">
        <w:tc>
          <w:tcPr>
            <w:tcW w:w="2394" w:type="dxa"/>
            <w:tcBorders>
              <w:top w:val="single" w:sz="4" w:space="0" w:color="auto"/>
              <w:left w:val="single" w:sz="4" w:space="0" w:color="auto"/>
              <w:bottom w:val="single" w:sz="4" w:space="0" w:color="auto"/>
              <w:right w:val="single" w:sz="4" w:space="0" w:color="auto"/>
            </w:tcBorders>
          </w:tcPr>
          <w:p w14:paraId="4109A5F7" w14:textId="77777777" w:rsidR="00F970C9" w:rsidRPr="00EA5FA7" w:rsidRDefault="00F970C9" w:rsidP="00B62421">
            <w:pPr>
              <w:pStyle w:val="TAL"/>
              <w:ind w:left="198"/>
              <w:rPr>
                <w:rFonts w:eastAsia="Batang"/>
              </w:rPr>
            </w:pPr>
            <w:r w:rsidRPr="00EA5FA7">
              <w:rPr>
                <w:rFonts w:eastAsia="Batang"/>
              </w:rPr>
              <w:t>&gt;&gt;SRB ID</w:t>
            </w:r>
          </w:p>
        </w:tc>
        <w:tc>
          <w:tcPr>
            <w:tcW w:w="1260" w:type="dxa"/>
            <w:tcBorders>
              <w:top w:val="single" w:sz="4" w:space="0" w:color="auto"/>
              <w:left w:val="single" w:sz="4" w:space="0" w:color="auto"/>
              <w:bottom w:val="single" w:sz="4" w:space="0" w:color="auto"/>
              <w:right w:val="single" w:sz="4" w:space="0" w:color="auto"/>
            </w:tcBorders>
          </w:tcPr>
          <w:p w14:paraId="2A30DC5C" w14:textId="77777777" w:rsidR="00F970C9" w:rsidRPr="00EA5FA7" w:rsidRDefault="00F970C9" w:rsidP="00B62421">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2F8270EB"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3A32A364" w14:textId="77777777" w:rsidR="00F970C9" w:rsidRPr="00EA5FA7" w:rsidRDefault="00F970C9" w:rsidP="00B62421">
            <w:pPr>
              <w:pStyle w:val="TAL"/>
              <w:rPr>
                <w:rFonts w:cs="Arial"/>
              </w:rPr>
            </w:pPr>
            <w:r w:rsidRPr="00EA5FA7">
              <w:rPr>
                <w:rFonts w:cs="Arial"/>
              </w:rPr>
              <w:t>9.3.1.7</w:t>
            </w:r>
          </w:p>
        </w:tc>
        <w:tc>
          <w:tcPr>
            <w:tcW w:w="1762" w:type="dxa"/>
            <w:tcBorders>
              <w:top w:val="single" w:sz="4" w:space="0" w:color="auto"/>
              <w:left w:val="single" w:sz="4" w:space="0" w:color="auto"/>
              <w:bottom w:val="single" w:sz="4" w:space="0" w:color="auto"/>
              <w:right w:val="single" w:sz="4" w:space="0" w:color="auto"/>
            </w:tcBorders>
          </w:tcPr>
          <w:p w14:paraId="43B2F9C3"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44247DCA"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46FA80F4" w14:textId="77777777" w:rsidR="00F970C9" w:rsidRPr="00EA5FA7" w:rsidRDefault="00F970C9" w:rsidP="00997ABB">
            <w:pPr>
              <w:pStyle w:val="TAC"/>
              <w:rPr>
                <w:rFonts w:cs="Arial"/>
              </w:rPr>
            </w:pPr>
          </w:p>
        </w:tc>
      </w:tr>
      <w:tr w:rsidR="00F970C9" w:rsidRPr="00EA5FA7" w14:paraId="7FA5794C" w14:textId="77777777" w:rsidTr="00EA1911">
        <w:tc>
          <w:tcPr>
            <w:tcW w:w="2394" w:type="dxa"/>
            <w:tcBorders>
              <w:top w:val="single" w:sz="4" w:space="0" w:color="auto"/>
              <w:left w:val="single" w:sz="4" w:space="0" w:color="auto"/>
              <w:bottom w:val="single" w:sz="4" w:space="0" w:color="auto"/>
              <w:right w:val="single" w:sz="4" w:space="0" w:color="auto"/>
            </w:tcBorders>
          </w:tcPr>
          <w:p w14:paraId="7DF4773B" w14:textId="77777777" w:rsidR="00F970C9" w:rsidRPr="00EA5FA7" w:rsidRDefault="00F970C9" w:rsidP="00B62421">
            <w:pPr>
              <w:pStyle w:val="TAL"/>
              <w:ind w:left="198"/>
              <w:rPr>
                <w:rFonts w:eastAsia="Batang"/>
              </w:rPr>
            </w:pPr>
            <w:r w:rsidRPr="00EA5FA7">
              <w:rPr>
                <w:rFonts w:eastAsia="Batang"/>
              </w:rPr>
              <w:t>&gt;&gt;Duplication Indication</w:t>
            </w:r>
          </w:p>
        </w:tc>
        <w:tc>
          <w:tcPr>
            <w:tcW w:w="1260" w:type="dxa"/>
            <w:tcBorders>
              <w:top w:val="single" w:sz="4" w:space="0" w:color="auto"/>
              <w:left w:val="single" w:sz="4" w:space="0" w:color="auto"/>
              <w:bottom w:val="single" w:sz="4" w:space="0" w:color="auto"/>
              <w:right w:val="single" w:sz="4" w:space="0" w:color="auto"/>
            </w:tcBorders>
          </w:tcPr>
          <w:p w14:paraId="268F090C" w14:textId="77777777" w:rsidR="00F970C9" w:rsidRPr="00EA5FA7" w:rsidRDefault="00F970C9" w:rsidP="00B62421">
            <w:pPr>
              <w:pStyle w:val="TAL"/>
              <w:rPr>
                <w:rFonts w:cs="Arial"/>
              </w:rPr>
            </w:pPr>
            <w:r w:rsidRPr="00EA5FA7">
              <w:rPr>
                <w:rFonts w:cs="Arial"/>
              </w:rPr>
              <w:t>O</w:t>
            </w:r>
          </w:p>
        </w:tc>
        <w:tc>
          <w:tcPr>
            <w:tcW w:w="1247" w:type="dxa"/>
            <w:tcBorders>
              <w:top w:val="single" w:sz="4" w:space="0" w:color="auto"/>
              <w:left w:val="single" w:sz="4" w:space="0" w:color="auto"/>
              <w:bottom w:val="single" w:sz="4" w:space="0" w:color="auto"/>
              <w:right w:val="single" w:sz="4" w:space="0" w:color="auto"/>
            </w:tcBorders>
          </w:tcPr>
          <w:p w14:paraId="585AD984"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305773B9" w14:textId="77777777" w:rsidR="00F970C9" w:rsidRPr="00EA5FA7" w:rsidRDefault="00F970C9" w:rsidP="00B62421">
            <w:pPr>
              <w:pStyle w:val="TAL"/>
              <w:rPr>
                <w:rFonts w:cs="Arial"/>
              </w:rPr>
            </w:pPr>
            <w:r w:rsidRPr="00EA5FA7">
              <w:rPr>
                <w:rFonts w:cs="Arial"/>
              </w:rPr>
              <w:t>ENUMERATED (true, ..., false)</w:t>
            </w:r>
          </w:p>
        </w:tc>
        <w:tc>
          <w:tcPr>
            <w:tcW w:w="1762" w:type="dxa"/>
            <w:tcBorders>
              <w:top w:val="single" w:sz="4" w:space="0" w:color="auto"/>
              <w:left w:val="single" w:sz="4" w:space="0" w:color="auto"/>
              <w:bottom w:val="single" w:sz="4" w:space="0" w:color="auto"/>
              <w:right w:val="single" w:sz="4" w:space="0" w:color="auto"/>
            </w:tcBorders>
          </w:tcPr>
          <w:p w14:paraId="25FF40B9" w14:textId="77777777" w:rsidR="00F970C9" w:rsidRPr="00EA5FA7" w:rsidRDefault="000C3479" w:rsidP="00B62421">
            <w:pPr>
              <w:pStyle w:val="TAL"/>
              <w:rPr>
                <w:rFonts w:cs="Arial"/>
              </w:rPr>
            </w:pPr>
            <w:r>
              <w:rPr>
                <w:rFonts w:eastAsia="SimSun" w:cs="Arial" w:hint="eastAsia"/>
                <w:lang w:eastAsia="zh-CN"/>
              </w:rPr>
              <w:t>T</w:t>
            </w:r>
            <w:r>
              <w:rPr>
                <w:rFonts w:eastAsia="SimSun" w:cs="Arial"/>
                <w:lang w:eastAsia="zh-CN"/>
              </w:rPr>
              <w:t xml:space="preserve">his IE is ignored if the </w:t>
            </w:r>
            <w:r w:rsidRPr="00CE7ADD">
              <w:rPr>
                <w:rFonts w:eastAsia="Batang"/>
                <w:i/>
              </w:rPr>
              <w:t>Additional Duplication Indication</w:t>
            </w:r>
            <w:r>
              <w:rPr>
                <w:rFonts w:eastAsia="Batang"/>
              </w:rPr>
              <w:t xml:space="preserve"> IE is present.</w:t>
            </w:r>
          </w:p>
        </w:tc>
        <w:tc>
          <w:tcPr>
            <w:tcW w:w="1288" w:type="dxa"/>
            <w:tcBorders>
              <w:top w:val="single" w:sz="4" w:space="0" w:color="auto"/>
              <w:left w:val="single" w:sz="4" w:space="0" w:color="auto"/>
              <w:bottom w:val="single" w:sz="4" w:space="0" w:color="auto"/>
              <w:right w:val="single" w:sz="4" w:space="0" w:color="auto"/>
            </w:tcBorders>
          </w:tcPr>
          <w:p w14:paraId="4C62BBBE"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02C94D41" w14:textId="77777777" w:rsidR="00F970C9" w:rsidRPr="00EA5FA7" w:rsidRDefault="00F970C9" w:rsidP="00997ABB">
            <w:pPr>
              <w:pStyle w:val="TAC"/>
              <w:rPr>
                <w:rFonts w:cs="Arial"/>
              </w:rPr>
            </w:pPr>
          </w:p>
        </w:tc>
      </w:tr>
      <w:tr w:rsidR="000C3479" w:rsidRPr="00EA5FA7" w14:paraId="5D218D44" w14:textId="77777777" w:rsidTr="00EA1911">
        <w:tc>
          <w:tcPr>
            <w:tcW w:w="2394" w:type="dxa"/>
            <w:tcBorders>
              <w:top w:val="single" w:sz="4" w:space="0" w:color="auto"/>
              <w:left w:val="single" w:sz="4" w:space="0" w:color="auto"/>
              <w:bottom w:val="single" w:sz="4" w:space="0" w:color="auto"/>
              <w:right w:val="single" w:sz="4" w:space="0" w:color="auto"/>
            </w:tcBorders>
          </w:tcPr>
          <w:p w14:paraId="0A2B4BC8" w14:textId="77777777" w:rsidR="000C3479" w:rsidRPr="00EA5FA7" w:rsidRDefault="000C3479" w:rsidP="00B62421">
            <w:pPr>
              <w:pStyle w:val="TAL"/>
              <w:ind w:left="198"/>
              <w:rPr>
                <w:rFonts w:eastAsia="Batang"/>
              </w:rPr>
            </w:pPr>
            <w:r w:rsidRPr="00EA5FA7">
              <w:rPr>
                <w:rFonts w:eastAsia="Batang"/>
              </w:rPr>
              <w:t>&gt;&gt;</w:t>
            </w:r>
            <w:r w:rsidRPr="00D15798">
              <w:rPr>
                <w:rFonts w:eastAsia="Batang"/>
              </w:rPr>
              <w:t xml:space="preserve">Additional </w:t>
            </w:r>
            <w:r>
              <w:rPr>
                <w:rFonts w:eastAsia="Batang"/>
              </w:rPr>
              <w:t>Duplication</w:t>
            </w:r>
            <w:r w:rsidRPr="00D15798">
              <w:rPr>
                <w:rFonts w:eastAsia="Batang"/>
              </w:rPr>
              <w:t xml:space="preserve"> </w:t>
            </w:r>
            <w:r w:rsidRPr="005F38DD">
              <w:rPr>
                <w:rFonts w:eastAsia="Batang"/>
              </w:rPr>
              <w:t>Indication</w:t>
            </w:r>
          </w:p>
        </w:tc>
        <w:tc>
          <w:tcPr>
            <w:tcW w:w="1260" w:type="dxa"/>
            <w:tcBorders>
              <w:top w:val="single" w:sz="4" w:space="0" w:color="auto"/>
              <w:left w:val="single" w:sz="4" w:space="0" w:color="auto"/>
              <w:bottom w:val="single" w:sz="4" w:space="0" w:color="auto"/>
              <w:right w:val="single" w:sz="4" w:space="0" w:color="auto"/>
            </w:tcBorders>
          </w:tcPr>
          <w:p w14:paraId="3A06E2BE" w14:textId="77777777" w:rsidR="000C3479" w:rsidRPr="00EA5FA7" w:rsidRDefault="000C3479" w:rsidP="00B62421">
            <w:pPr>
              <w:pStyle w:val="TAL"/>
              <w:rPr>
                <w:rFonts w:cs="Arial"/>
              </w:rPr>
            </w:pPr>
            <w:r>
              <w:rPr>
                <w:rFonts w:eastAsia="SimSun" w:cs="Arial" w:hint="eastAsia"/>
                <w:lang w:val="en-US" w:eastAsia="zh-CN"/>
              </w:rPr>
              <w:t>O</w:t>
            </w:r>
          </w:p>
        </w:tc>
        <w:tc>
          <w:tcPr>
            <w:tcW w:w="1247" w:type="dxa"/>
            <w:tcBorders>
              <w:top w:val="single" w:sz="4" w:space="0" w:color="auto"/>
              <w:left w:val="single" w:sz="4" w:space="0" w:color="auto"/>
              <w:bottom w:val="single" w:sz="4" w:space="0" w:color="auto"/>
              <w:right w:val="single" w:sz="4" w:space="0" w:color="auto"/>
            </w:tcBorders>
          </w:tcPr>
          <w:p w14:paraId="35355782" w14:textId="77777777" w:rsidR="000C3479" w:rsidRPr="00EA5FA7" w:rsidRDefault="000C347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5A6AF0D0" w14:textId="77777777" w:rsidR="000C3479" w:rsidRPr="00EA5FA7" w:rsidRDefault="000C3479" w:rsidP="00B62421">
            <w:pPr>
              <w:pStyle w:val="TAL"/>
              <w:rPr>
                <w:rFonts w:cs="Arial"/>
              </w:rPr>
            </w:pPr>
            <w:r w:rsidRPr="00597CE8">
              <w:rPr>
                <w:rFonts w:eastAsia="SimSun" w:cs="Arial" w:hint="eastAsia"/>
              </w:rPr>
              <w:t>ENUMERATED (</w:t>
            </w:r>
            <w:r w:rsidRPr="00597CE8">
              <w:rPr>
                <w:rFonts w:eastAsia="SimSun" w:cs="Arial"/>
              </w:rPr>
              <w:t>t</w:t>
            </w:r>
            <w:r w:rsidRPr="00597CE8">
              <w:rPr>
                <w:rFonts w:eastAsia="SimSun" w:cs="Arial" w:hint="eastAsia"/>
              </w:rPr>
              <w:t xml:space="preserve">hree, </w:t>
            </w:r>
            <w:r w:rsidRPr="00597CE8">
              <w:rPr>
                <w:rFonts w:eastAsia="SimSun" w:cs="Arial"/>
              </w:rPr>
              <w:t>f</w:t>
            </w:r>
            <w:r w:rsidRPr="00597CE8">
              <w:rPr>
                <w:rFonts w:eastAsia="SimSun" w:cs="Arial" w:hint="eastAsia"/>
              </w:rPr>
              <w:t>our</w:t>
            </w:r>
            <w:r w:rsidRPr="00597CE8">
              <w:rPr>
                <w:rFonts w:eastAsia="SimSun" w:cs="Arial"/>
              </w:rPr>
              <w:t>, …</w:t>
            </w:r>
            <w:r w:rsidRPr="00597CE8">
              <w:rPr>
                <w:rFonts w:eastAsia="SimSun" w:cs="Arial" w:hint="eastAsia"/>
              </w:rPr>
              <w:t>)</w:t>
            </w:r>
          </w:p>
        </w:tc>
        <w:tc>
          <w:tcPr>
            <w:tcW w:w="1762" w:type="dxa"/>
            <w:tcBorders>
              <w:top w:val="single" w:sz="4" w:space="0" w:color="auto"/>
              <w:left w:val="single" w:sz="4" w:space="0" w:color="auto"/>
              <w:bottom w:val="single" w:sz="4" w:space="0" w:color="auto"/>
              <w:right w:val="single" w:sz="4" w:space="0" w:color="auto"/>
            </w:tcBorders>
          </w:tcPr>
          <w:p w14:paraId="53A54C8E" w14:textId="77777777" w:rsidR="000C3479" w:rsidRDefault="000C3479" w:rsidP="00B62421">
            <w:pPr>
              <w:pStyle w:val="TAL"/>
              <w:rPr>
                <w:rFonts w:eastAsia="SimSun"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0776BA22" w14:textId="77777777" w:rsidR="000C3479" w:rsidRPr="00EA5FA7" w:rsidRDefault="000C3479" w:rsidP="000C3479">
            <w:pPr>
              <w:pStyle w:val="TAC"/>
              <w:rPr>
                <w:rFonts w:cs="Arial"/>
              </w:rPr>
            </w:pPr>
            <w:r>
              <w:rPr>
                <w:rFonts w:cs="Arial" w:hint="eastAsia"/>
                <w:lang w:eastAsia="zh-CN"/>
              </w:rPr>
              <w:t>Y</w:t>
            </w:r>
            <w:r>
              <w:rPr>
                <w:rFonts w:cs="Arial"/>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70CF55F5" w14:textId="77777777" w:rsidR="000C3479" w:rsidRPr="00EA5FA7" w:rsidRDefault="000C3479" w:rsidP="000C3479">
            <w:pPr>
              <w:pStyle w:val="TAC"/>
              <w:rPr>
                <w:rFonts w:cs="Arial"/>
              </w:rPr>
            </w:pPr>
            <w:r>
              <w:rPr>
                <w:rFonts w:cs="Arial"/>
                <w:lang w:eastAsia="zh-CN"/>
              </w:rPr>
              <w:t>ignore</w:t>
            </w:r>
          </w:p>
        </w:tc>
      </w:tr>
      <w:tr w:rsidR="00F970C9" w:rsidRPr="00EA5FA7" w14:paraId="1E2D23DD" w14:textId="77777777" w:rsidTr="00EA1911">
        <w:tc>
          <w:tcPr>
            <w:tcW w:w="2394" w:type="dxa"/>
            <w:tcBorders>
              <w:top w:val="single" w:sz="4" w:space="0" w:color="auto"/>
              <w:left w:val="single" w:sz="4" w:space="0" w:color="auto"/>
              <w:bottom w:val="single" w:sz="4" w:space="0" w:color="auto"/>
              <w:right w:val="single" w:sz="4" w:space="0" w:color="auto"/>
            </w:tcBorders>
          </w:tcPr>
          <w:p w14:paraId="6B354DE1" w14:textId="77777777" w:rsidR="00F970C9" w:rsidRPr="00B62421" w:rsidRDefault="00F970C9" w:rsidP="00B62421">
            <w:pPr>
              <w:pStyle w:val="TAL"/>
              <w:rPr>
                <w:rFonts w:eastAsia="Batang"/>
                <w:b/>
                <w:bCs/>
              </w:rPr>
            </w:pPr>
            <w:r w:rsidRPr="00B62421">
              <w:rPr>
                <w:rFonts w:eastAsia="Batang"/>
                <w:b/>
                <w:bCs/>
              </w:rPr>
              <w:t>DRB to Be Setup List</w:t>
            </w:r>
          </w:p>
        </w:tc>
        <w:tc>
          <w:tcPr>
            <w:tcW w:w="1260" w:type="dxa"/>
            <w:tcBorders>
              <w:top w:val="single" w:sz="4" w:space="0" w:color="auto"/>
              <w:left w:val="single" w:sz="4" w:space="0" w:color="auto"/>
              <w:bottom w:val="single" w:sz="4" w:space="0" w:color="auto"/>
              <w:right w:val="single" w:sz="4" w:space="0" w:color="auto"/>
            </w:tcBorders>
          </w:tcPr>
          <w:p w14:paraId="76F9AB51" w14:textId="77777777" w:rsidR="00F970C9" w:rsidRPr="00EA5FA7"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632E48EC" w14:textId="77777777" w:rsidR="00F970C9" w:rsidRPr="00EA5FA7" w:rsidRDefault="00F970C9" w:rsidP="00B62421">
            <w:pPr>
              <w:pStyle w:val="TAL"/>
              <w:rPr>
                <w:rFonts w:cs="Arial"/>
                <w:i/>
              </w:rPr>
            </w:pPr>
            <w:r w:rsidRPr="00EA5FA7">
              <w:rPr>
                <w:rFonts w:cs="Arial"/>
                <w:i/>
              </w:rPr>
              <w:t>0..1</w:t>
            </w:r>
          </w:p>
        </w:tc>
        <w:tc>
          <w:tcPr>
            <w:tcW w:w="1260" w:type="dxa"/>
            <w:tcBorders>
              <w:top w:val="single" w:sz="4" w:space="0" w:color="auto"/>
              <w:left w:val="single" w:sz="4" w:space="0" w:color="auto"/>
              <w:bottom w:val="single" w:sz="4" w:space="0" w:color="auto"/>
              <w:right w:val="single" w:sz="4" w:space="0" w:color="auto"/>
            </w:tcBorders>
          </w:tcPr>
          <w:p w14:paraId="01B06160"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669458F8"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64260BAB" w14:textId="77777777" w:rsidR="00F970C9" w:rsidRPr="00EA5FA7" w:rsidRDefault="00F970C9" w:rsidP="00927EEF">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229A8D58" w14:textId="77777777" w:rsidR="00F970C9" w:rsidRPr="00EA5FA7" w:rsidRDefault="00F970C9" w:rsidP="00997ABB">
            <w:pPr>
              <w:pStyle w:val="TAC"/>
              <w:rPr>
                <w:rFonts w:cs="Arial"/>
              </w:rPr>
            </w:pPr>
            <w:r w:rsidRPr="00EA5FA7">
              <w:rPr>
                <w:rFonts w:cs="Arial"/>
              </w:rPr>
              <w:t>reject</w:t>
            </w:r>
          </w:p>
        </w:tc>
      </w:tr>
      <w:tr w:rsidR="00F970C9" w:rsidRPr="00EA5FA7" w14:paraId="79266167" w14:textId="77777777" w:rsidTr="00EA1911">
        <w:tc>
          <w:tcPr>
            <w:tcW w:w="2394" w:type="dxa"/>
            <w:tcBorders>
              <w:top w:val="single" w:sz="4" w:space="0" w:color="auto"/>
              <w:left w:val="single" w:sz="4" w:space="0" w:color="auto"/>
              <w:bottom w:val="single" w:sz="4" w:space="0" w:color="auto"/>
              <w:right w:val="single" w:sz="4" w:space="0" w:color="auto"/>
            </w:tcBorders>
          </w:tcPr>
          <w:p w14:paraId="44C5A648" w14:textId="77777777" w:rsidR="00F970C9" w:rsidRPr="00B62421" w:rsidRDefault="00F970C9" w:rsidP="00B62421">
            <w:pPr>
              <w:pStyle w:val="TAL"/>
              <w:ind w:left="74"/>
              <w:rPr>
                <w:rFonts w:eastAsia="Batang"/>
                <w:b/>
                <w:bCs/>
              </w:rPr>
            </w:pPr>
            <w:r w:rsidRPr="00B62421">
              <w:rPr>
                <w:rFonts w:eastAsia="Batang"/>
                <w:b/>
                <w:bCs/>
              </w:rPr>
              <w:t>&gt;DRB to Be Setup Item IEs</w:t>
            </w:r>
          </w:p>
        </w:tc>
        <w:tc>
          <w:tcPr>
            <w:tcW w:w="1260" w:type="dxa"/>
            <w:tcBorders>
              <w:top w:val="single" w:sz="4" w:space="0" w:color="auto"/>
              <w:left w:val="single" w:sz="4" w:space="0" w:color="auto"/>
              <w:bottom w:val="single" w:sz="4" w:space="0" w:color="auto"/>
              <w:right w:val="single" w:sz="4" w:space="0" w:color="auto"/>
            </w:tcBorders>
          </w:tcPr>
          <w:p w14:paraId="6D88FF8E" w14:textId="77777777" w:rsidR="00F970C9" w:rsidRPr="00EA5FA7"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3BC0DDE7" w14:textId="77777777" w:rsidR="00F970C9" w:rsidRPr="00EA5FA7" w:rsidRDefault="00F970C9" w:rsidP="00B62421">
            <w:pPr>
              <w:pStyle w:val="TAL"/>
              <w:rPr>
                <w:rFonts w:cs="Arial"/>
                <w:i/>
              </w:rPr>
            </w:pPr>
            <w:r w:rsidRPr="00EA5FA7">
              <w:rPr>
                <w:rFonts w:cs="Arial"/>
                <w:i/>
              </w:rPr>
              <w:t>1 .. &lt;maxnoofDRBs&gt;</w:t>
            </w:r>
          </w:p>
        </w:tc>
        <w:tc>
          <w:tcPr>
            <w:tcW w:w="1260" w:type="dxa"/>
            <w:tcBorders>
              <w:top w:val="single" w:sz="4" w:space="0" w:color="auto"/>
              <w:left w:val="single" w:sz="4" w:space="0" w:color="auto"/>
              <w:bottom w:val="single" w:sz="4" w:space="0" w:color="auto"/>
              <w:right w:val="single" w:sz="4" w:space="0" w:color="auto"/>
            </w:tcBorders>
          </w:tcPr>
          <w:p w14:paraId="710DAF5F"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350DC227"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6BDE28B5" w14:textId="77777777" w:rsidR="00F970C9" w:rsidRPr="00EA5FA7" w:rsidRDefault="00F970C9" w:rsidP="00927EEF">
            <w:pPr>
              <w:pStyle w:val="TAC"/>
              <w:rPr>
                <w:rFonts w:cs="Arial"/>
              </w:rPr>
            </w:pPr>
            <w:r w:rsidRPr="00EA5FA7">
              <w:rPr>
                <w:rFonts w:cs="Arial"/>
              </w:rPr>
              <w:t>EACH</w:t>
            </w:r>
          </w:p>
        </w:tc>
        <w:tc>
          <w:tcPr>
            <w:tcW w:w="1274" w:type="dxa"/>
            <w:tcBorders>
              <w:top w:val="single" w:sz="4" w:space="0" w:color="auto"/>
              <w:left w:val="single" w:sz="4" w:space="0" w:color="auto"/>
              <w:bottom w:val="single" w:sz="4" w:space="0" w:color="auto"/>
              <w:right w:val="single" w:sz="4" w:space="0" w:color="auto"/>
            </w:tcBorders>
          </w:tcPr>
          <w:p w14:paraId="44CCA017" w14:textId="77777777" w:rsidR="00F970C9" w:rsidRPr="00EA5FA7" w:rsidRDefault="00F970C9" w:rsidP="00997ABB">
            <w:pPr>
              <w:pStyle w:val="TAC"/>
              <w:rPr>
                <w:rFonts w:cs="Arial"/>
              </w:rPr>
            </w:pPr>
            <w:r w:rsidRPr="00EA5FA7">
              <w:rPr>
                <w:rFonts w:cs="Arial"/>
              </w:rPr>
              <w:t>reject</w:t>
            </w:r>
          </w:p>
        </w:tc>
      </w:tr>
      <w:tr w:rsidR="00F970C9" w:rsidRPr="00EA5FA7" w14:paraId="6197BFF5" w14:textId="77777777" w:rsidTr="00EA1911">
        <w:tc>
          <w:tcPr>
            <w:tcW w:w="2394" w:type="dxa"/>
            <w:tcBorders>
              <w:top w:val="single" w:sz="4" w:space="0" w:color="auto"/>
              <w:left w:val="single" w:sz="4" w:space="0" w:color="auto"/>
              <w:bottom w:val="single" w:sz="4" w:space="0" w:color="auto"/>
              <w:right w:val="single" w:sz="4" w:space="0" w:color="auto"/>
            </w:tcBorders>
          </w:tcPr>
          <w:p w14:paraId="50739E75" w14:textId="77777777" w:rsidR="00F970C9" w:rsidRPr="00EA5FA7" w:rsidRDefault="00F970C9" w:rsidP="00B62421">
            <w:pPr>
              <w:pStyle w:val="TAL"/>
              <w:ind w:left="198"/>
              <w:rPr>
                <w:rFonts w:eastAsia="Batang"/>
              </w:rPr>
            </w:pPr>
            <w:r w:rsidRPr="00EA5FA7">
              <w:rPr>
                <w:rFonts w:eastAsia="Batang"/>
              </w:rPr>
              <w:t>&gt;&gt;DRB ID</w:t>
            </w:r>
          </w:p>
        </w:tc>
        <w:tc>
          <w:tcPr>
            <w:tcW w:w="1260" w:type="dxa"/>
            <w:tcBorders>
              <w:top w:val="single" w:sz="4" w:space="0" w:color="auto"/>
              <w:left w:val="single" w:sz="4" w:space="0" w:color="auto"/>
              <w:bottom w:val="single" w:sz="4" w:space="0" w:color="auto"/>
              <w:right w:val="single" w:sz="4" w:space="0" w:color="auto"/>
            </w:tcBorders>
          </w:tcPr>
          <w:p w14:paraId="7E92DA06" w14:textId="77777777" w:rsidR="00F970C9" w:rsidRPr="00EA5FA7" w:rsidRDefault="00F970C9" w:rsidP="00B62421">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62C30B1E"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6F8E7050" w14:textId="77777777" w:rsidR="00F970C9" w:rsidRPr="00EA5FA7" w:rsidRDefault="00F970C9" w:rsidP="00B62421">
            <w:pPr>
              <w:pStyle w:val="TAL"/>
              <w:rPr>
                <w:rFonts w:cs="Arial"/>
              </w:rPr>
            </w:pPr>
            <w:r w:rsidRPr="00EA5FA7">
              <w:rPr>
                <w:rFonts w:cs="Arial"/>
              </w:rPr>
              <w:t>9.3.1.8</w:t>
            </w:r>
          </w:p>
        </w:tc>
        <w:tc>
          <w:tcPr>
            <w:tcW w:w="1762" w:type="dxa"/>
            <w:tcBorders>
              <w:top w:val="single" w:sz="4" w:space="0" w:color="auto"/>
              <w:left w:val="single" w:sz="4" w:space="0" w:color="auto"/>
              <w:bottom w:val="single" w:sz="4" w:space="0" w:color="auto"/>
              <w:right w:val="single" w:sz="4" w:space="0" w:color="auto"/>
            </w:tcBorders>
          </w:tcPr>
          <w:p w14:paraId="467794EA"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7498A58E"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1F141C8B" w14:textId="77777777" w:rsidR="00F970C9" w:rsidRPr="00EA5FA7" w:rsidRDefault="00F970C9" w:rsidP="00997ABB">
            <w:pPr>
              <w:pStyle w:val="TAC"/>
              <w:rPr>
                <w:rFonts w:cs="Arial"/>
              </w:rPr>
            </w:pPr>
          </w:p>
        </w:tc>
      </w:tr>
      <w:tr w:rsidR="00F970C9" w:rsidRPr="00EA5FA7" w14:paraId="40F08B8C" w14:textId="77777777" w:rsidTr="00EA1911">
        <w:tc>
          <w:tcPr>
            <w:tcW w:w="2394" w:type="dxa"/>
            <w:tcBorders>
              <w:top w:val="single" w:sz="4" w:space="0" w:color="auto"/>
              <w:left w:val="single" w:sz="4" w:space="0" w:color="auto"/>
              <w:bottom w:val="single" w:sz="4" w:space="0" w:color="auto"/>
              <w:right w:val="single" w:sz="4" w:space="0" w:color="auto"/>
            </w:tcBorders>
          </w:tcPr>
          <w:p w14:paraId="15AC1471" w14:textId="77777777" w:rsidR="00F970C9" w:rsidRPr="00EA5FA7" w:rsidRDefault="00F970C9" w:rsidP="00B62421">
            <w:pPr>
              <w:pStyle w:val="TAL"/>
              <w:ind w:left="198"/>
              <w:rPr>
                <w:rFonts w:eastAsia="Batang"/>
              </w:rPr>
            </w:pPr>
            <w:r w:rsidRPr="00EA5FA7">
              <w:rPr>
                <w:rFonts w:eastAsia="Batang"/>
              </w:rPr>
              <w:t>&gt;&gt;CHOICE QoS Information</w:t>
            </w:r>
          </w:p>
        </w:tc>
        <w:tc>
          <w:tcPr>
            <w:tcW w:w="1260" w:type="dxa"/>
            <w:tcBorders>
              <w:top w:val="single" w:sz="4" w:space="0" w:color="auto"/>
              <w:left w:val="single" w:sz="4" w:space="0" w:color="auto"/>
              <w:bottom w:val="single" w:sz="4" w:space="0" w:color="auto"/>
              <w:right w:val="single" w:sz="4" w:space="0" w:color="auto"/>
            </w:tcBorders>
          </w:tcPr>
          <w:p w14:paraId="0598DEE3" w14:textId="77777777" w:rsidR="00F970C9" w:rsidRPr="00EA5FA7" w:rsidRDefault="00F970C9" w:rsidP="00B62421">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54AB67E8"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4EBE0706"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6B203F8D"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4F330446"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7337DB9A" w14:textId="77777777" w:rsidR="00F970C9" w:rsidRPr="00EA5FA7" w:rsidRDefault="00F970C9" w:rsidP="00997ABB">
            <w:pPr>
              <w:pStyle w:val="TAC"/>
              <w:rPr>
                <w:rFonts w:cs="Arial"/>
              </w:rPr>
            </w:pPr>
          </w:p>
        </w:tc>
      </w:tr>
      <w:tr w:rsidR="00F970C9" w:rsidRPr="00EA5FA7" w14:paraId="26F0AD02" w14:textId="77777777" w:rsidTr="00EA1911">
        <w:tc>
          <w:tcPr>
            <w:tcW w:w="2394" w:type="dxa"/>
            <w:tcBorders>
              <w:top w:val="single" w:sz="4" w:space="0" w:color="auto"/>
              <w:left w:val="single" w:sz="4" w:space="0" w:color="auto"/>
              <w:bottom w:val="single" w:sz="4" w:space="0" w:color="auto"/>
              <w:right w:val="single" w:sz="4" w:space="0" w:color="auto"/>
            </w:tcBorders>
          </w:tcPr>
          <w:p w14:paraId="67264336" w14:textId="77777777" w:rsidR="00F970C9" w:rsidRPr="00EA5FA7" w:rsidRDefault="00F970C9" w:rsidP="00B62421">
            <w:pPr>
              <w:pStyle w:val="TAL"/>
              <w:ind w:left="300"/>
              <w:rPr>
                <w:rFonts w:eastAsia="Batang"/>
              </w:rPr>
            </w:pPr>
            <w:r w:rsidRPr="00EA5FA7">
              <w:rPr>
                <w:rFonts w:eastAsia="Batang"/>
              </w:rPr>
              <w:t>&gt;&gt;&gt;E-UTRAN QoS</w:t>
            </w:r>
          </w:p>
        </w:tc>
        <w:tc>
          <w:tcPr>
            <w:tcW w:w="1260" w:type="dxa"/>
            <w:tcBorders>
              <w:top w:val="single" w:sz="4" w:space="0" w:color="auto"/>
              <w:left w:val="single" w:sz="4" w:space="0" w:color="auto"/>
              <w:bottom w:val="single" w:sz="4" w:space="0" w:color="auto"/>
              <w:right w:val="single" w:sz="4" w:space="0" w:color="auto"/>
            </w:tcBorders>
          </w:tcPr>
          <w:p w14:paraId="41ED6827" w14:textId="77777777" w:rsidR="00F970C9" w:rsidRPr="00EA5FA7" w:rsidRDefault="00F970C9" w:rsidP="00B62421">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4BC16B78"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5644C97D" w14:textId="77777777" w:rsidR="00F970C9" w:rsidRPr="00EA5FA7" w:rsidRDefault="00F970C9" w:rsidP="00B62421">
            <w:pPr>
              <w:pStyle w:val="TAL"/>
              <w:rPr>
                <w:rFonts w:cs="Arial"/>
              </w:rPr>
            </w:pPr>
            <w:r w:rsidRPr="00EA5FA7">
              <w:rPr>
                <w:rFonts w:cs="Arial"/>
              </w:rPr>
              <w:t>9.3.1.19</w:t>
            </w:r>
          </w:p>
        </w:tc>
        <w:tc>
          <w:tcPr>
            <w:tcW w:w="1762" w:type="dxa"/>
            <w:tcBorders>
              <w:top w:val="single" w:sz="4" w:space="0" w:color="auto"/>
              <w:left w:val="single" w:sz="4" w:space="0" w:color="auto"/>
              <w:bottom w:val="single" w:sz="4" w:space="0" w:color="auto"/>
              <w:right w:val="single" w:sz="4" w:space="0" w:color="auto"/>
            </w:tcBorders>
          </w:tcPr>
          <w:p w14:paraId="27F293A8" w14:textId="77777777" w:rsidR="00F970C9" w:rsidRPr="00EA5FA7" w:rsidRDefault="00F970C9" w:rsidP="00B62421">
            <w:pPr>
              <w:pStyle w:val="TAL"/>
              <w:rPr>
                <w:rFonts w:cs="Arial"/>
              </w:rPr>
            </w:pPr>
            <w:r w:rsidRPr="00EA5FA7">
              <w:rPr>
                <w:rFonts w:cs="Arial"/>
              </w:rPr>
              <w:t>Shall be used for EN-DC case to convey E-RAB Level QoS Parameters</w:t>
            </w:r>
          </w:p>
        </w:tc>
        <w:tc>
          <w:tcPr>
            <w:tcW w:w="1288" w:type="dxa"/>
            <w:tcBorders>
              <w:top w:val="single" w:sz="4" w:space="0" w:color="auto"/>
              <w:left w:val="single" w:sz="4" w:space="0" w:color="auto"/>
              <w:bottom w:val="single" w:sz="4" w:space="0" w:color="auto"/>
              <w:right w:val="single" w:sz="4" w:space="0" w:color="auto"/>
            </w:tcBorders>
          </w:tcPr>
          <w:p w14:paraId="2017664E" w14:textId="77777777" w:rsidR="00F970C9" w:rsidRPr="00EA5FA7" w:rsidRDefault="00F970C9" w:rsidP="00927EEF">
            <w:pPr>
              <w:pStyle w:val="TAC"/>
              <w:rPr>
                <w:rFonts w:cs="Arial"/>
              </w:rPr>
            </w:pPr>
          </w:p>
        </w:tc>
        <w:tc>
          <w:tcPr>
            <w:tcW w:w="1274" w:type="dxa"/>
            <w:tcBorders>
              <w:top w:val="single" w:sz="4" w:space="0" w:color="auto"/>
              <w:left w:val="single" w:sz="4" w:space="0" w:color="auto"/>
              <w:bottom w:val="single" w:sz="4" w:space="0" w:color="auto"/>
              <w:right w:val="single" w:sz="4" w:space="0" w:color="auto"/>
            </w:tcBorders>
          </w:tcPr>
          <w:p w14:paraId="3CBC82BF" w14:textId="77777777" w:rsidR="00F970C9" w:rsidRPr="00EA5FA7" w:rsidRDefault="00F970C9" w:rsidP="00997ABB">
            <w:pPr>
              <w:pStyle w:val="TAC"/>
              <w:rPr>
                <w:rFonts w:cs="Arial"/>
              </w:rPr>
            </w:pPr>
          </w:p>
        </w:tc>
      </w:tr>
      <w:tr w:rsidR="00F970C9" w:rsidRPr="00EA5FA7" w14:paraId="027C7093" w14:textId="77777777" w:rsidTr="00EA1911">
        <w:tc>
          <w:tcPr>
            <w:tcW w:w="2394" w:type="dxa"/>
            <w:tcBorders>
              <w:top w:val="single" w:sz="4" w:space="0" w:color="auto"/>
              <w:left w:val="single" w:sz="4" w:space="0" w:color="auto"/>
              <w:bottom w:val="single" w:sz="4" w:space="0" w:color="auto"/>
              <w:right w:val="single" w:sz="4" w:space="0" w:color="auto"/>
            </w:tcBorders>
          </w:tcPr>
          <w:p w14:paraId="7A29F479" w14:textId="77777777" w:rsidR="00F970C9" w:rsidRPr="00B62421" w:rsidRDefault="00F970C9" w:rsidP="00B62421">
            <w:pPr>
              <w:pStyle w:val="TAL"/>
              <w:ind w:left="300"/>
              <w:rPr>
                <w:rFonts w:eastAsia="Batang"/>
                <w:b/>
                <w:bCs/>
              </w:rPr>
            </w:pPr>
            <w:r w:rsidRPr="00B62421">
              <w:rPr>
                <w:b/>
                <w:bCs/>
              </w:rPr>
              <w:t>&gt;&gt;&gt;DRB Information</w:t>
            </w:r>
          </w:p>
        </w:tc>
        <w:tc>
          <w:tcPr>
            <w:tcW w:w="1260" w:type="dxa"/>
            <w:tcBorders>
              <w:top w:val="single" w:sz="4" w:space="0" w:color="auto"/>
              <w:left w:val="single" w:sz="4" w:space="0" w:color="auto"/>
              <w:bottom w:val="single" w:sz="4" w:space="0" w:color="auto"/>
              <w:right w:val="single" w:sz="4" w:space="0" w:color="auto"/>
            </w:tcBorders>
          </w:tcPr>
          <w:p w14:paraId="3694C27D" w14:textId="77777777" w:rsidR="00F970C9" w:rsidRPr="00EA5FA7"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03F60B0F" w14:textId="77777777" w:rsidR="00F970C9" w:rsidRPr="00EA5FA7" w:rsidRDefault="00F970C9" w:rsidP="00B62421">
            <w:pPr>
              <w:pStyle w:val="TAL"/>
              <w:rPr>
                <w:rFonts w:cs="Arial"/>
                <w:i/>
              </w:rPr>
            </w:pPr>
            <w:r w:rsidRPr="00EA5FA7">
              <w:rPr>
                <w:i/>
              </w:rPr>
              <w:t>1</w:t>
            </w:r>
          </w:p>
        </w:tc>
        <w:tc>
          <w:tcPr>
            <w:tcW w:w="1260" w:type="dxa"/>
            <w:tcBorders>
              <w:top w:val="single" w:sz="4" w:space="0" w:color="auto"/>
              <w:left w:val="single" w:sz="4" w:space="0" w:color="auto"/>
              <w:bottom w:val="single" w:sz="4" w:space="0" w:color="auto"/>
              <w:right w:val="single" w:sz="4" w:space="0" w:color="auto"/>
            </w:tcBorders>
          </w:tcPr>
          <w:p w14:paraId="1112E32B"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1CA19C40" w14:textId="77777777" w:rsidR="00F970C9" w:rsidRPr="00EA5FA7" w:rsidRDefault="00F970C9" w:rsidP="00B62421">
            <w:pPr>
              <w:pStyle w:val="TAL"/>
              <w:rPr>
                <w:rFonts w:cs="Arial"/>
              </w:rPr>
            </w:pPr>
            <w:r w:rsidRPr="00EA5FA7">
              <w:rPr>
                <w:szCs w:val="18"/>
              </w:rPr>
              <w:t>Shall be used for NG-RAN cases</w:t>
            </w:r>
          </w:p>
        </w:tc>
        <w:tc>
          <w:tcPr>
            <w:tcW w:w="1288" w:type="dxa"/>
            <w:tcBorders>
              <w:top w:val="single" w:sz="4" w:space="0" w:color="auto"/>
              <w:left w:val="single" w:sz="4" w:space="0" w:color="auto"/>
              <w:bottom w:val="single" w:sz="4" w:space="0" w:color="auto"/>
              <w:right w:val="single" w:sz="4" w:space="0" w:color="auto"/>
            </w:tcBorders>
          </w:tcPr>
          <w:p w14:paraId="7EF3FC7E" w14:textId="77777777" w:rsidR="00F970C9" w:rsidRPr="00EA5FA7" w:rsidRDefault="00F970C9" w:rsidP="00927EEF">
            <w:pPr>
              <w:pStyle w:val="TAC"/>
              <w:rPr>
                <w:rFonts w:cs="Arial"/>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712A6548" w14:textId="77777777" w:rsidR="00F970C9" w:rsidRPr="00EA5FA7" w:rsidRDefault="00F970C9" w:rsidP="00997ABB">
            <w:pPr>
              <w:pStyle w:val="TAC"/>
              <w:rPr>
                <w:rFonts w:cs="Arial"/>
              </w:rPr>
            </w:pPr>
            <w:r w:rsidRPr="00EA5FA7">
              <w:t>ignore</w:t>
            </w:r>
          </w:p>
        </w:tc>
      </w:tr>
      <w:tr w:rsidR="00F970C9" w:rsidRPr="00EA5FA7" w14:paraId="45DDB9DF" w14:textId="77777777" w:rsidTr="00EA1911">
        <w:tc>
          <w:tcPr>
            <w:tcW w:w="2394" w:type="dxa"/>
            <w:tcBorders>
              <w:top w:val="single" w:sz="4" w:space="0" w:color="auto"/>
              <w:left w:val="single" w:sz="4" w:space="0" w:color="auto"/>
              <w:bottom w:val="single" w:sz="4" w:space="0" w:color="auto"/>
              <w:right w:val="single" w:sz="4" w:space="0" w:color="auto"/>
            </w:tcBorders>
          </w:tcPr>
          <w:p w14:paraId="7AF75CCA" w14:textId="77777777" w:rsidR="00F970C9" w:rsidRPr="00EA5FA7" w:rsidRDefault="00F970C9" w:rsidP="00B62421">
            <w:pPr>
              <w:pStyle w:val="TAL"/>
              <w:ind w:left="403"/>
              <w:rPr>
                <w:rFonts w:eastAsia="Batang"/>
                <w:bCs/>
              </w:rPr>
            </w:pPr>
            <w:r w:rsidRPr="00EA5FA7">
              <w:t>&gt;&gt;&gt;&gt;DRB QoS</w:t>
            </w:r>
          </w:p>
        </w:tc>
        <w:tc>
          <w:tcPr>
            <w:tcW w:w="1260" w:type="dxa"/>
            <w:tcBorders>
              <w:top w:val="single" w:sz="4" w:space="0" w:color="auto"/>
              <w:left w:val="single" w:sz="4" w:space="0" w:color="auto"/>
              <w:bottom w:val="single" w:sz="4" w:space="0" w:color="auto"/>
              <w:right w:val="single" w:sz="4" w:space="0" w:color="auto"/>
            </w:tcBorders>
          </w:tcPr>
          <w:p w14:paraId="7EAFA3B9" w14:textId="77777777" w:rsidR="00F970C9" w:rsidRPr="00EA5FA7" w:rsidRDefault="00F970C9" w:rsidP="00B62421">
            <w:pPr>
              <w:pStyle w:val="TAL"/>
              <w:rPr>
                <w:rFonts w:cs="Arial"/>
              </w:rPr>
            </w:pPr>
            <w:r w:rsidRPr="00EA5FA7">
              <w:rPr>
                <w:rFonts w:eastAsia="MS Mincho"/>
              </w:rPr>
              <w:t>M</w:t>
            </w:r>
          </w:p>
        </w:tc>
        <w:tc>
          <w:tcPr>
            <w:tcW w:w="1247" w:type="dxa"/>
            <w:tcBorders>
              <w:top w:val="single" w:sz="4" w:space="0" w:color="auto"/>
              <w:left w:val="single" w:sz="4" w:space="0" w:color="auto"/>
              <w:bottom w:val="single" w:sz="4" w:space="0" w:color="auto"/>
              <w:right w:val="single" w:sz="4" w:space="0" w:color="auto"/>
            </w:tcBorders>
          </w:tcPr>
          <w:p w14:paraId="3328E82B"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435F8C1E" w14:textId="77777777" w:rsidR="00F970C9" w:rsidRPr="00EA5FA7" w:rsidRDefault="00F970C9" w:rsidP="00B62421">
            <w:pPr>
              <w:pStyle w:val="TAL"/>
              <w:rPr>
                <w:rFonts w:cs="Arial"/>
              </w:rPr>
            </w:pPr>
            <w:r w:rsidRPr="00EA5FA7">
              <w:t>9.3.1.45</w:t>
            </w:r>
          </w:p>
        </w:tc>
        <w:tc>
          <w:tcPr>
            <w:tcW w:w="1762" w:type="dxa"/>
            <w:tcBorders>
              <w:top w:val="single" w:sz="4" w:space="0" w:color="auto"/>
              <w:left w:val="single" w:sz="4" w:space="0" w:color="auto"/>
              <w:bottom w:val="single" w:sz="4" w:space="0" w:color="auto"/>
              <w:right w:val="single" w:sz="4" w:space="0" w:color="auto"/>
            </w:tcBorders>
          </w:tcPr>
          <w:p w14:paraId="438F3437"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67D2E93C"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214A9909" w14:textId="77777777" w:rsidR="00F970C9" w:rsidRPr="00EA5FA7" w:rsidRDefault="00F970C9" w:rsidP="00997ABB">
            <w:pPr>
              <w:pStyle w:val="TAC"/>
              <w:rPr>
                <w:rFonts w:cs="Arial"/>
              </w:rPr>
            </w:pPr>
          </w:p>
        </w:tc>
      </w:tr>
      <w:tr w:rsidR="00F970C9" w:rsidRPr="00EA5FA7" w14:paraId="6D685F2F" w14:textId="77777777" w:rsidTr="00EA1911">
        <w:tc>
          <w:tcPr>
            <w:tcW w:w="2394" w:type="dxa"/>
            <w:tcBorders>
              <w:top w:val="single" w:sz="4" w:space="0" w:color="auto"/>
              <w:left w:val="single" w:sz="4" w:space="0" w:color="auto"/>
              <w:bottom w:val="single" w:sz="4" w:space="0" w:color="auto"/>
              <w:right w:val="single" w:sz="4" w:space="0" w:color="auto"/>
            </w:tcBorders>
          </w:tcPr>
          <w:p w14:paraId="6630846A" w14:textId="77777777" w:rsidR="00F970C9" w:rsidRPr="00EA5FA7" w:rsidRDefault="00F970C9" w:rsidP="00B62421">
            <w:pPr>
              <w:pStyle w:val="TAL"/>
              <w:ind w:left="403"/>
              <w:rPr>
                <w:rFonts w:eastAsia="Batang"/>
                <w:bCs/>
              </w:rPr>
            </w:pPr>
            <w:r w:rsidRPr="00EA5FA7">
              <w:t>&gt;&gt;&gt;&gt;S-NSSAI</w:t>
            </w:r>
          </w:p>
        </w:tc>
        <w:tc>
          <w:tcPr>
            <w:tcW w:w="1260" w:type="dxa"/>
            <w:tcBorders>
              <w:top w:val="single" w:sz="4" w:space="0" w:color="auto"/>
              <w:left w:val="single" w:sz="4" w:space="0" w:color="auto"/>
              <w:bottom w:val="single" w:sz="4" w:space="0" w:color="auto"/>
              <w:right w:val="single" w:sz="4" w:space="0" w:color="auto"/>
            </w:tcBorders>
          </w:tcPr>
          <w:p w14:paraId="6E54BFA1" w14:textId="77777777" w:rsidR="00F970C9" w:rsidRPr="00EA5FA7" w:rsidRDefault="00F970C9" w:rsidP="00B62421">
            <w:pPr>
              <w:pStyle w:val="TAL"/>
              <w:rPr>
                <w:rFonts w:cs="Arial"/>
              </w:rPr>
            </w:pPr>
            <w:r w:rsidRPr="00EA5FA7">
              <w:rPr>
                <w:rFonts w:eastAsia="MS Mincho"/>
              </w:rPr>
              <w:t>M</w:t>
            </w:r>
          </w:p>
        </w:tc>
        <w:tc>
          <w:tcPr>
            <w:tcW w:w="1247" w:type="dxa"/>
            <w:tcBorders>
              <w:top w:val="single" w:sz="4" w:space="0" w:color="auto"/>
              <w:left w:val="single" w:sz="4" w:space="0" w:color="auto"/>
              <w:bottom w:val="single" w:sz="4" w:space="0" w:color="auto"/>
              <w:right w:val="single" w:sz="4" w:space="0" w:color="auto"/>
            </w:tcBorders>
          </w:tcPr>
          <w:p w14:paraId="44487D9F"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2C081999" w14:textId="77777777" w:rsidR="00F970C9" w:rsidRPr="00EA5FA7" w:rsidRDefault="00F970C9" w:rsidP="00B62421">
            <w:pPr>
              <w:pStyle w:val="TAL"/>
              <w:rPr>
                <w:rFonts w:cs="Arial"/>
              </w:rPr>
            </w:pPr>
            <w:r w:rsidRPr="00EA5FA7">
              <w:t>9.3.1.38</w:t>
            </w:r>
          </w:p>
        </w:tc>
        <w:tc>
          <w:tcPr>
            <w:tcW w:w="1762" w:type="dxa"/>
            <w:tcBorders>
              <w:top w:val="single" w:sz="4" w:space="0" w:color="auto"/>
              <w:left w:val="single" w:sz="4" w:space="0" w:color="auto"/>
              <w:bottom w:val="single" w:sz="4" w:space="0" w:color="auto"/>
              <w:right w:val="single" w:sz="4" w:space="0" w:color="auto"/>
            </w:tcBorders>
          </w:tcPr>
          <w:p w14:paraId="4DCADE72"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7AC48969"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60D884B8" w14:textId="77777777" w:rsidR="00F970C9" w:rsidRPr="00EA5FA7" w:rsidRDefault="00F970C9" w:rsidP="00997ABB">
            <w:pPr>
              <w:pStyle w:val="TAC"/>
              <w:rPr>
                <w:rFonts w:cs="Arial"/>
              </w:rPr>
            </w:pPr>
          </w:p>
        </w:tc>
      </w:tr>
      <w:tr w:rsidR="00F970C9" w:rsidRPr="00EA5FA7" w14:paraId="2B01C6D6" w14:textId="77777777" w:rsidTr="00EA1911">
        <w:tc>
          <w:tcPr>
            <w:tcW w:w="2394" w:type="dxa"/>
            <w:tcBorders>
              <w:top w:val="single" w:sz="4" w:space="0" w:color="auto"/>
              <w:left w:val="single" w:sz="4" w:space="0" w:color="auto"/>
              <w:bottom w:val="single" w:sz="4" w:space="0" w:color="auto"/>
              <w:right w:val="single" w:sz="4" w:space="0" w:color="auto"/>
            </w:tcBorders>
          </w:tcPr>
          <w:p w14:paraId="58186DD5" w14:textId="77777777" w:rsidR="00F970C9" w:rsidRPr="00EA5FA7" w:rsidRDefault="00F970C9" w:rsidP="00B62421">
            <w:pPr>
              <w:pStyle w:val="TAL"/>
              <w:ind w:left="403"/>
              <w:rPr>
                <w:rFonts w:eastAsia="Batang"/>
                <w:bCs/>
              </w:rPr>
            </w:pPr>
            <w:r w:rsidRPr="00EA5FA7">
              <w:t>&gt;&gt;&gt;&gt;Notification Control</w:t>
            </w:r>
          </w:p>
        </w:tc>
        <w:tc>
          <w:tcPr>
            <w:tcW w:w="1260" w:type="dxa"/>
            <w:tcBorders>
              <w:top w:val="single" w:sz="4" w:space="0" w:color="auto"/>
              <w:left w:val="single" w:sz="4" w:space="0" w:color="auto"/>
              <w:bottom w:val="single" w:sz="4" w:space="0" w:color="auto"/>
              <w:right w:val="single" w:sz="4" w:space="0" w:color="auto"/>
            </w:tcBorders>
          </w:tcPr>
          <w:p w14:paraId="3C3A639D" w14:textId="77777777" w:rsidR="00F970C9" w:rsidRPr="00EA5FA7" w:rsidRDefault="00F970C9" w:rsidP="00B62421">
            <w:pPr>
              <w:pStyle w:val="TAL"/>
              <w:rPr>
                <w:rFonts w:cs="Arial"/>
              </w:rPr>
            </w:pPr>
            <w:r w:rsidRPr="00EA5FA7">
              <w:rPr>
                <w:rFonts w:eastAsia="MS Mincho"/>
              </w:rPr>
              <w:t>O</w:t>
            </w:r>
          </w:p>
        </w:tc>
        <w:tc>
          <w:tcPr>
            <w:tcW w:w="1247" w:type="dxa"/>
            <w:tcBorders>
              <w:top w:val="single" w:sz="4" w:space="0" w:color="auto"/>
              <w:left w:val="single" w:sz="4" w:space="0" w:color="auto"/>
              <w:bottom w:val="single" w:sz="4" w:space="0" w:color="auto"/>
              <w:right w:val="single" w:sz="4" w:space="0" w:color="auto"/>
            </w:tcBorders>
          </w:tcPr>
          <w:p w14:paraId="270C52B5"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1ECDA6F9" w14:textId="77777777" w:rsidR="00F970C9" w:rsidRPr="00EA5FA7" w:rsidRDefault="00F970C9" w:rsidP="00B62421">
            <w:pPr>
              <w:pStyle w:val="TAL"/>
              <w:rPr>
                <w:rFonts w:cs="Arial"/>
              </w:rPr>
            </w:pPr>
            <w:r w:rsidRPr="00EA5FA7">
              <w:t>9.3.1.56</w:t>
            </w:r>
          </w:p>
        </w:tc>
        <w:tc>
          <w:tcPr>
            <w:tcW w:w="1762" w:type="dxa"/>
            <w:tcBorders>
              <w:top w:val="single" w:sz="4" w:space="0" w:color="auto"/>
              <w:left w:val="single" w:sz="4" w:space="0" w:color="auto"/>
              <w:bottom w:val="single" w:sz="4" w:space="0" w:color="auto"/>
              <w:right w:val="single" w:sz="4" w:space="0" w:color="auto"/>
            </w:tcBorders>
          </w:tcPr>
          <w:p w14:paraId="528B614B"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482054FC" w14:textId="77777777" w:rsidR="00F970C9" w:rsidRPr="00EA5FA7" w:rsidRDefault="00F970C9" w:rsidP="00927EEF">
            <w:pPr>
              <w:pStyle w:val="TAC"/>
              <w:rPr>
                <w:rFonts w:cs="Arial"/>
              </w:rPr>
            </w:pPr>
            <w:r w:rsidRPr="00EA5FA7">
              <w:t>-</w:t>
            </w:r>
          </w:p>
        </w:tc>
        <w:tc>
          <w:tcPr>
            <w:tcW w:w="1274" w:type="dxa"/>
            <w:tcBorders>
              <w:top w:val="single" w:sz="4" w:space="0" w:color="auto"/>
              <w:left w:val="single" w:sz="4" w:space="0" w:color="auto"/>
              <w:bottom w:val="single" w:sz="4" w:space="0" w:color="auto"/>
              <w:right w:val="single" w:sz="4" w:space="0" w:color="auto"/>
            </w:tcBorders>
          </w:tcPr>
          <w:p w14:paraId="1B69201D" w14:textId="77777777" w:rsidR="00F970C9" w:rsidRPr="00EA5FA7" w:rsidRDefault="00F970C9" w:rsidP="00997ABB">
            <w:pPr>
              <w:pStyle w:val="TAC"/>
              <w:rPr>
                <w:rFonts w:cs="Arial"/>
              </w:rPr>
            </w:pPr>
          </w:p>
        </w:tc>
      </w:tr>
      <w:tr w:rsidR="00F970C9" w:rsidRPr="00EA5FA7" w14:paraId="1AED5689" w14:textId="77777777" w:rsidTr="00EA1911">
        <w:tc>
          <w:tcPr>
            <w:tcW w:w="2394" w:type="dxa"/>
            <w:tcBorders>
              <w:top w:val="single" w:sz="4" w:space="0" w:color="auto"/>
              <w:left w:val="single" w:sz="4" w:space="0" w:color="auto"/>
              <w:bottom w:val="single" w:sz="4" w:space="0" w:color="auto"/>
              <w:right w:val="single" w:sz="4" w:space="0" w:color="auto"/>
            </w:tcBorders>
          </w:tcPr>
          <w:p w14:paraId="7E35D276" w14:textId="77777777" w:rsidR="00F970C9" w:rsidRPr="00B62421" w:rsidRDefault="00F970C9" w:rsidP="00B62421">
            <w:pPr>
              <w:pStyle w:val="TAL"/>
              <w:ind w:left="403"/>
              <w:rPr>
                <w:rFonts w:eastAsia="Batang"/>
                <w:b/>
                <w:bCs/>
              </w:rPr>
            </w:pPr>
            <w:r w:rsidRPr="00B62421">
              <w:rPr>
                <w:b/>
                <w:bCs/>
              </w:rPr>
              <w:t>&gt;&gt;&gt;&gt;Flows Mapped to DRB Item</w:t>
            </w:r>
          </w:p>
        </w:tc>
        <w:tc>
          <w:tcPr>
            <w:tcW w:w="1260" w:type="dxa"/>
            <w:tcBorders>
              <w:top w:val="single" w:sz="4" w:space="0" w:color="auto"/>
              <w:left w:val="single" w:sz="4" w:space="0" w:color="auto"/>
              <w:bottom w:val="single" w:sz="4" w:space="0" w:color="auto"/>
              <w:right w:val="single" w:sz="4" w:space="0" w:color="auto"/>
            </w:tcBorders>
          </w:tcPr>
          <w:p w14:paraId="71D7E716" w14:textId="77777777" w:rsidR="00F970C9" w:rsidRPr="00EA5FA7"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02C91854" w14:textId="77777777" w:rsidR="00F970C9" w:rsidRPr="00EA5FA7" w:rsidRDefault="00F970C9" w:rsidP="00B62421">
            <w:pPr>
              <w:pStyle w:val="TAL"/>
              <w:rPr>
                <w:rFonts w:cs="Arial"/>
                <w:i/>
              </w:rPr>
            </w:pPr>
            <w:r w:rsidRPr="00EA5FA7">
              <w:rPr>
                <w:i/>
              </w:rPr>
              <w:t>1 .. &lt;maxnoofQoSFlows&gt;</w:t>
            </w:r>
          </w:p>
        </w:tc>
        <w:tc>
          <w:tcPr>
            <w:tcW w:w="1260" w:type="dxa"/>
            <w:tcBorders>
              <w:top w:val="single" w:sz="4" w:space="0" w:color="auto"/>
              <w:left w:val="single" w:sz="4" w:space="0" w:color="auto"/>
              <w:bottom w:val="single" w:sz="4" w:space="0" w:color="auto"/>
              <w:right w:val="single" w:sz="4" w:space="0" w:color="auto"/>
            </w:tcBorders>
          </w:tcPr>
          <w:p w14:paraId="77B70031"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428F420D"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0CE5CD02"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66F688DC" w14:textId="77777777" w:rsidR="00F970C9" w:rsidRPr="00EA5FA7" w:rsidRDefault="00F970C9" w:rsidP="00997ABB">
            <w:pPr>
              <w:pStyle w:val="TAC"/>
              <w:rPr>
                <w:rFonts w:cs="Arial"/>
              </w:rPr>
            </w:pPr>
          </w:p>
        </w:tc>
      </w:tr>
      <w:tr w:rsidR="00F970C9" w:rsidRPr="00EA5FA7" w14:paraId="431C526D" w14:textId="77777777" w:rsidTr="00EA1911">
        <w:tc>
          <w:tcPr>
            <w:tcW w:w="2394" w:type="dxa"/>
            <w:tcBorders>
              <w:top w:val="single" w:sz="4" w:space="0" w:color="auto"/>
              <w:left w:val="single" w:sz="4" w:space="0" w:color="auto"/>
              <w:bottom w:val="single" w:sz="4" w:space="0" w:color="auto"/>
              <w:right w:val="single" w:sz="4" w:space="0" w:color="auto"/>
            </w:tcBorders>
          </w:tcPr>
          <w:p w14:paraId="1E1D8DDA" w14:textId="77777777" w:rsidR="00F970C9" w:rsidRPr="00EA5FA7" w:rsidRDefault="00F970C9" w:rsidP="00B62421">
            <w:pPr>
              <w:pStyle w:val="TAL"/>
              <w:ind w:left="499"/>
              <w:rPr>
                <w:rFonts w:eastAsia="Batang"/>
                <w:bCs/>
              </w:rPr>
            </w:pPr>
            <w:r w:rsidRPr="00EA5FA7">
              <w:t>&gt;&gt;&gt;&gt;&gt;QoS Flow Identifier</w:t>
            </w:r>
          </w:p>
        </w:tc>
        <w:tc>
          <w:tcPr>
            <w:tcW w:w="1260" w:type="dxa"/>
            <w:tcBorders>
              <w:top w:val="single" w:sz="4" w:space="0" w:color="auto"/>
              <w:left w:val="single" w:sz="4" w:space="0" w:color="auto"/>
              <w:bottom w:val="single" w:sz="4" w:space="0" w:color="auto"/>
              <w:right w:val="single" w:sz="4" w:space="0" w:color="auto"/>
            </w:tcBorders>
          </w:tcPr>
          <w:p w14:paraId="6ED7B3FE" w14:textId="77777777" w:rsidR="00F970C9" w:rsidRPr="00EA5FA7" w:rsidRDefault="00F970C9" w:rsidP="00B62421">
            <w:pPr>
              <w:pStyle w:val="TAL"/>
              <w:rPr>
                <w:rFonts w:cs="Arial"/>
              </w:rPr>
            </w:pPr>
            <w:r w:rsidRPr="00EA5FA7">
              <w:rPr>
                <w:rFonts w:eastAsia="MS Mincho"/>
              </w:rPr>
              <w:t>M</w:t>
            </w:r>
          </w:p>
        </w:tc>
        <w:tc>
          <w:tcPr>
            <w:tcW w:w="1247" w:type="dxa"/>
            <w:tcBorders>
              <w:top w:val="single" w:sz="4" w:space="0" w:color="auto"/>
              <w:left w:val="single" w:sz="4" w:space="0" w:color="auto"/>
              <w:bottom w:val="single" w:sz="4" w:space="0" w:color="auto"/>
              <w:right w:val="single" w:sz="4" w:space="0" w:color="auto"/>
            </w:tcBorders>
          </w:tcPr>
          <w:p w14:paraId="64210245"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6160F997" w14:textId="77777777" w:rsidR="00F970C9" w:rsidRPr="00EA5FA7" w:rsidRDefault="00F970C9" w:rsidP="00B62421">
            <w:pPr>
              <w:pStyle w:val="TAL"/>
              <w:rPr>
                <w:rFonts w:cs="Arial"/>
              </w:rPr>
            </w:pPr>
            <w:r w:rsidRPr="00EA5FA7">
              <w:t>9.3.1.63</w:t>
            </w:r>
          </w:p>
        </w:tc>
        <w:tc>
          <w:tcPr>
            <w:tcW w:w="1762" w:type="dxa"/>
            <w:tcBorders>
              <w:top w:val="single" w:sz="4" w:space="0" w:color="auto"/>
              <w:left w:val="single" w:sz="4" w:space="0" w:color="auto"/>
              <w:bottom w:val="single" w:sz="4" w:space="0" w:color="auto"/>
              <w:right w:val="single" w:sz="4" w:space="0" w:color="auto"/>
            </w:tcBorders>
          </w:tcPr>
          <w:p w14:paraId="6053FE9B"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115B579A"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783C79DF" w14:textId="77777777" w:rsidR="00F970C9" w:rsidRPr="00EA5FA7" w:rsidRDefault="00F970C9" w:rsidP="00997ABB">
            <w:pPr>
              <w:pStyle w:val="TAC"/>
              <w:rPr>
                <w:rFonts w:cs="Arial"/>
              </w:rPr>
            </w:pPr>
          </w:p>
        </w:tc>
      </w:tr>
      <w:tr w:rsidR="00F970C9" w:rsidRPr="00EA5FA7" w14:paraId="787B3122" w14:textId="77777777" w:rsidTr="00EA1911">
        <w:tc>
          <w:tcPr>
            <w:tcW w:w="2394" w:type="dxa"/>
            <w:tcBorders>
              <w:top w:val="single" w:sz="4" w:space="0" w:color="auto"/>
              <w:left w:val="single" w:sz="4" w:space="0" w:color="auto"/>
              <w:bottom w:val="single" w:sz="4" w:space="0" w:color="auto"/>
              <w:right w:val="single" w:sz="4" w:space="0" w:color="auto"/>
            </w:tcBorders>
          </w:tcPr>
          <w:p w14:paraId="30930786" w14:textId="77777777" w:rsidR="00F970C9" w:rsidRPr="00EA5FA7" w:rsidRDefault="00F970C9" w:rsidP="00B62421">
            <w:pPr>
              <w:pStyle w:val="TAL"/>
              <w:ind w:left="499"/>
              <w:rPr>
                <w:rFonts w:eastAsia="Batang"/>
                <w:bCs/>
              </w:rPr>
            </w:pPr>
            <w:r w:rsidRPr="00EA5FA7">
              <w:t>&gt;&gt;&gt;&gt;&gt;QoS Flow Level QoS Parameters</w:t>
            </w:r>
          </w:p>
        </w:tc>
        <w:tc>
          <w:tcPr>
            <w:tcW w:w="1260" w:type="dxa"/>
            <w:tcBorders>
              <w:top w:val="single" w:sz="4" w:space="0" w:color="auto"/>
              <w:left w:val="single" w:sz="4" w:space="0" w:color="auto"/>
              <w:bottom w:val="single" w:sz="4" w:space="0" w:color="auto"/>
              <w:right w:val="single" w:sz="4" w:space="0" w:color="auto"/>
            </w:tcBorders>
          </w:tcPr>
          <w:p w14:paraId="1394770D" w14:textId="77777777" w:rsidR="00F970C9" w:rsidRPr="00EA5FA7" w:rsidRDefault="00F970C9" w:rsidP="00B62421">
            <w:pPr>
              <w:pStyle w:val="TAL"/>
              <w:rPr>
                <w:rFonts w:cs="Arial"/>
              </w:rPr>
            </w:pPr>
            <w:r w:rsidRPr="00EA5FA7">
              <w:rPr>
                <w:rFonts w:eastAsia="MS Mincho"/>
              </w:rPr>
              <w:t>M</w:t>
            </w:r>
          </w:p>
        </w:tc>
        <w:tc>
          <w:tcPr>
            <w:tcW w:w="1247" w:type="dxa"/>
            <w:tcBorders>
              <w:top w:val="single" w:sz="4" w:space="0" w:color="auto"/>
              <w:left w:val="single" w:sz="4" w:space="0" w:color="auto"/>
              <w:bottom w:val="single" w:sz="4" w:space="0" w:color="auto"/>
              <w:right w:val="single" w:sz="4" w:space="0" w:color="auto"/>
            </w:tcBorders>
          </w:tcPr>
          <w:p w14:paraId="41A7D942"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5F4680E8" w14:textId="77777777" w:rsidR="00F970C9" w:rsidRPr="00EA5FA7" w:rsidRDefault="00F970C9" w:rsidP="00B62421">
            <w:pPr>
              <w:pStyle w:val="TAL"/>
              <w:rPr>
                <w:rFonts w:cs="Arial"/>
              </w:rPr>
            </w:pPr>
            <w:r w:rsidRPr="00EA5FA7">
              <w:t>9.3.1.45</w:t>
            </w:r>
          </w:p>
        </w:tc>
        <w:tc>
          <w:tcPr>
            <w:tcW w:w="1762" w:type="dxa"/>
            <w:tcBorders>
              <w:top w:val="single" w:sz="4" w:space="0" w:color="auto"/>
              <w:left w:val="single" w:sz="4" w:space="0" w:color="auto"/>
              <w:bottom w:val="single" w:sz="4" w:space="0" w:color="auto"/>
              <w:right w:val="single" w:sz="4" w:space="0" w:color="auto"/>
            </w:tcBorders>
          </w:tcPr>
          <w:p w14:paraId="2ECC2C82"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69D4441A"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0F458139" w14:textId="77777777" w:rsidR="00F970C9" w:rsidRPr="00EA5FA7" w:rsidRDefault="00F970C9" w:rsidP="00997ABB">
            <w:pPr>
              <w:pStyle w:val="TAC"/>
              <w:rPr>
                <w:rFonts w:cs="Arial"/>
              </w:rPr>
            </w:pPr>
          </w:p>
        </w:tc>
      </w:tr>
      <w:tr w:rsidR="00F970C9" w:rsidRPr="00EA5FA7" w14:paraId="1425480E" w14:textId="77777777" w:rsidTr="00EA1911">
        <w:tc>
          <w:tcPr>
            <w:tcW w:w="2394" w:type="dxa"/>
            <w:tcBorders>
              <w:top w:val="single" w:sz="4" w:space="0" w:color="auto"/>
              <w:left w:val="single" w:sz="4" w:space="0" w:color="auto"/>
              <w:bottom w:val="single" w:sz="4" w:space="0" w:color="auto"/>
              <w:right w:val="single" w:sz="4" w:space="0" w:color="auto"/>
            </w:tcBorders>
          </w:tcPr>
          <w:p w14:paraId="2918E5DB" w14:textId="77777777" w:rsidR="00F970C9" w:rsidRPr="00EA5FA7" w:rsidRDefault="00F970C9" w:rsidP="00B62421">
            <w:pPr>
              <w:pStyle w:val="TAL"/>
              <w:ind w:left="499"/>
            </w:pPr>
            <w:r w:rsidRPr="00EA5FA7">
              <w:rPr>
                <w:rFonts w:cs="Arial"/>
                <w:bCs/>
                <w:szCs w:val="18"/>
              </w:rPr>
              <w:t>&gt;&gt;&gt;&gt;&gt;QoS Flow Mapping Indication</w:t>
            </w:r>
          </w:p>
        </w:tc>
        <w:tc>
          <w:tcPr>
            <w:tcW w:w="1260" w:type="dxa"/>
            <w:tcBorders>
              <w:top w:val="single" w:sz="4" w:space="0" w:color="auto"/>
              <w:left w:val="single" w:sz="4" w:space="0" w:color="auto"/>
              <w:bottom w:val="single" w:sz="4" w:space="0" w:color="auto"/>
              <w:right w:val="single" w:sz="4" w:space="0" w:color="auto"/>
            </w:tcBorders>
          </w:tcPr>
          <w:p w14:paraId="3B36C9D1" w14:textId="77777777" w:rsidR="00F970C9" w:rsidRPr="00EA5FA7" w:rsidRDefault="00F970C9" w:rsidP="00B62421">
            <w:pPr>
              <w:pStyle w:val="TAL"/>
              <w:rPr>
                <w:rFonts w:eastAsia="MS Mincho"/>
              </w:rPr>
            </w:pPr>
            <w:r w:rsidRPr="00EA5FA7">
              <w:rPr>
                <w:rFonts w:cs="Arial"/>
              </w:rPr>
              <w:t>O</w:t>
            </w:r>
          </w:p>
        </w:tc>
        <w:tc>
          <w:tcPr>
            <w:tcW w:w="1247" w:type="dxa"/>
            <w:tcBorders>
              <w:top w:val="single" w:sz="4" w:space="0" w:color="auto"/>
              <w:left w:val="single" w:sz="4" w:space="0" w:color="auto"/>
              <w:bottom w:val="single" w:sz="4" w:space="0" w:color="auto"/>
              <w:right w:val="single" w:sz="4" w:space="0" w:color="auto"/>
            </w:tcBorders>
          </w:tcPr>
          <w:p w14:paraId="3FE926CD"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6E825213" w14:textId="77777777" w:rsidR="00F970C9" w:rsidRPr="00EA5FA7" w:rsidRDefault="00F970C9" w:rsidP="00B62421">
            <w:pPr>
              <w:pStyle w:val="TAL"/>
            </w:pPr>
            <w:r w:rsidRPr="00EA5FA7">
              <w:rPr>
                <w:rFonts w:cs="Arial"/>
              </w:rPr>
              <w:t>9.3.1.72</w:t>
            </w:r>
          </w:p>
        </w:tc>
        <w:tc>
          <w:tcPr>
            <w:tcW w:w="1762" w:type="dxa"/>
            <w:tcBorders>
              <w:top w:val="single" w:sz="4" w:space="0" w:color="auto"/>
              <w:left w:val="single" w:sz="4" w:space="0" w:color="auto"/>
              <w:bottom w:val="single" w:sz="4" w:space="0" w:color="auto"/>
              <w:right w:val="single" w:sz="4" w:space="0" w:color="auto"/>
            </w:tcBorders>
          </w:tcPr>
          <w:p w14:paraId="1893874F"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6EBAA475" w14:textId="77777777" w:rsidR="00F970C9" w:rsidRPr="00EA5FA7" w:rsidRDefault="00F970C9" w:rsidP="00927EEF">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094416A4" w14:textId="77777777" w:rsidR="00F970C9" w:rsidRPr="00EA5FA7" w:rsidRDefault="00F970C9" w:rsidP="00997ABB">
            <w:pPr>
              <w:pStyle w:val="TAC"/>
              <w:rPr>
                <w:rFonts w:cs="Arial"/>
              </w:rPr>
            </w:pPr>
            <w:r w:rsidRPr="00EA5FA7">
              <w:rPr>
                <w:rFonts w:cs="Arial"/>
              </w:rPr>
              <w:t>ignore</w:t>
            </w:r>
          </w:p>
        </w:tc>
      </w:tr>
      <w:tr w:rsidR="000C3479" w:rsidRPr="00EA5FA7" w14:paraId="56872D0C" w14:textId="77777777" w:rsidTr="00EA1911">
        <w:tc>
          <w:tcPr>
            <w:tcW w:w="2394" w:type="dxa"/>
            <w:tcBorders>
              <w:top w:val="single" w:sz="4" w:space="0" w:color="auto"/>
              <w:left w:val="single" w:sz="4" w:space="0" w:color="auto"/>
              <w:bottom w:val="single" w:sz="4" w:space="0" w:color="auto"/>
              <w:right w:val="single" w:sz="4" w:space="0" w:color="auto"/>
            </w:tcBorders>
          </w:tcPr>
          <w:p w14:paraId="7549F695" w14:textId="77777777" w:rsidR="000C3479" w:rsidRPr="00EA5FA7" w:rsidRDefault="000C3479" w:rsidP="00B62421">
            <w:pPr>
              <w:pStyle w:val="TAL"/>
              <w:ind w:left="499"/>
              <w:rPr>
                <w:rFonts w:cs="Arial"/>
                <w:bCs/>
                <w:szCs w:val="18"/>
              </w:rPr>
            </w:pPr>
            <w:r w:rsidRPr="009D4CD9">
              <w:rPr>
                <w:rFonts w:cs="Arial"/>
                <w:bCs/>
                <w:szCs w:val="18"/>
              </w:rPr>
              <w:t>&gt;&gt;&gt;&gt;&gt;TSC Traffic Characteristics</w:t>
            </w:r>
          </w:p>
        </w:tc>
        <w:tc>
          <w:tcPr>
            <w:tcW w:w="1260" w:type="dxa"/>
            <w:tcBorders>
              <w:top w:val="single" w:sz="4" w:space="0" w:color="auto"/>
              <w:left w:val="single" w:sz="4" w:space="0" w:color="auto"/>
              <w:bottom w:val="single" w:sz="4" w:space="0" w:color="auto"/>
              <w:right w:val="single" w:sz="4" w:space="0" w:color="auto"/>
            </w:tcBorders>
          </w:tcPr>
          <w:p w14:paraId="3185A67E" w14:textId="77777777" w:rsidR="000C3479" w:rsidRPr="00EA5FA7" w:rsidRDefault="000C3479" w:rsidP="00B62421">
            <w:pPr>
              <w:pStyle w:val="TAL"/>
              <w:rPr>
                <w:rFonts w:cs="Arial"/>
              </w:rPr>
            </w:pPr>
            <w:r w:rsidRPr="009D4CD9">
              <w:rPr>
                <w:rFonts w:cs="Arial"/>
                <w:bCs/>
                <w:szCs w:val="18"/>
              </w:rPr>
              <w:t>O</w:t>
            </w:r>
          </w:p>
        </w:tc>
        <w:tc>
          <w:tcPr>
            <w:tcW w:w="1247" w:type="dxa"/>
            <w:tcBorders>
              <w:top w:val="single" w:sz="4" w:space="0" w:color="auto"/>
              <w:left w:val="single" w:sz="4" w:space="0" w:color="auto"/>
              <w:bottom w:val="single" w:sz="4" w:space="0" w:color="auto"/>
              <w:right w:val="single" w:sz="4" w:space="0" w:color="auto"/>
            </w:tcBorders>
          </w:tcPr>
          <w:p w14:paraId="6F510D0E" w14:textId="77777777" w:rsidR="000C3479" w:rsidRPr="00EA5FA7" w:rsidRDefault="000C347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136ED7C3" w14:textId="77777777" w:rsidR="000C3479" w:rsidRPr="00EA5FA7" w:rsidRDefault="000F4584" w:rsidP="00B62421">
            <w:pPr>
              <w:pStyle w:val="TAL"/>
              <w:rPr>
                <w:rFonts w:cs="Arial"/>
              </w:rPr>
            </w:pPr>
            <w:r>
              <w:rPr>
                <w:rFonts w:cs="Arial" w:hint="eastAsia"/>
                <w:bCs/>
                <w:szCs w:val="18"/>
              </w:rPr>
              <w:t>9.3.1.141</w:t>
            </w:r>
          </w:p>
        </w:tc>
        <w:tc>
          <w:tcPr>
            <w:tcW w:w="1762" w:type="dxa"/>
            <w:tcBorders>
              <w:top w:val="single" w:sz="4" w:space="0" w:color="auto"/>
              <w:left w:val="single" w:sz="4" w:space="0" w:color="auto"/>
              <w:bottom w:val="single" w:sz="4" w:space="0" w:color="auto"/>
              <w:right w:val="single" w:sz="4" w:space="0" w:color="auto"/>
            </w:tcBorders>
          </w:tcPr>
          <w:p w14:paraId="1E58091E" w14:textId="77777777" w:rsidR="000C3479" w:rsidRPr="00EA5FA7" w:rsidRDefault="000C3479" w:rsidP="00B62421">
            <w:pPr>
              <w:pStyle w:val="TAL"/>
              <w:rPr>
                <w:rFonts w:cs="Arial"/>
              </w:rPr>
            </w:pPr>
            <w:r w:rsidRPr="009D4CD9">
              <w:rPr>
                <w:rFonts w:cs="Arial"/>
                <w:bCs/>
                <w:szCs w:val="18"/>
              </w:rPr>
              <w:t>Traffic pattern information associated with the QFI.</w:t>
            </w:r>
            <w:r w:rsidRPr="009D4CD9">
              <w:rPr>
                <w:rFonts w:cs="Arial" w:hint="eastAsia"/>
                <w:bCs/>
                <w:szCs w:val="18"/>
              </w:rPr>
              <w:t xml:space="preserve"> </w:t>
            </w:r>
            <w:r w:rsidRPr="009D4CD9">
              <w:rPr>
                <w:rFonts w:cs="Arial"/>
                <w:bCs/>
                <w:szCs w:val="18"/>
              </w:rPr>
              <w:t>Details in TS 23.501 [21].</w:t>
            </w:r>
          </w:p>
        </w:tc>
        <w:tc>
          <w:tcPr>
            <w:tcW w:w="1288" w:type="dxa"/>
            <w:tcBorders>
              <w:top w:val="single" w:sz="4" w:space="0" w:color="auto"/>
              <w:left w:val="single" w:sz="4" w:space="0" w:color="auto"/>
              <w:bottom w:val="single" w:sz="4" w:space="0" w:color="auto"/>
              <w:right w:val="single" w:sz="4" w:space="0" w:color="auto"/>
            </w:tcBorders>
          </w:tcPr>
          <w:p w14:paraId="32627CFF" w14:textId="77777777" w:rsidR="000C3479" w:rsidRPr="00EA5FA7" w:rsidRDefault="000C3479" w:rsidP="000C3479">
            <w:pPr>
              <w:pStyle w:val="TAC"/>
              <w:rPr>
                <w:rFonts w:cs="Arial"/>
              </w:rPr>
            </w:pPr>
            <w:r w:rsidRPr="009D4CD9">
              <w:rPr>
                <w:rFonts w:cs="Arial" w:hint="eastAsia"/>
                <w:bCs/>
                <w:szCs w:val="18"/>
              </w:rPr>
              <w:t>YES</w:t>
            </w:r>
          </w:p>
        </w:tc>
        <w:tc>
          <w:tcPr>
            <w:tcW w:w="1274" w:type="dxa"/>
            <w:tcBorders>
              <w:top w:val="single" w:sz="4" w:space="0" w:color="auto"/>
              <w:left w:val="single" w:sz="4" w:space="0" w:color="auto"/>
              <w:bottom w:val="single" w:sz="4" w:space="0" w:color="auto"/>
              <w:right w:val="single" w:sz="4" w:space="0" w:color="auto"/>
            </w:tcBorders>
          </w:tcPr>
          <w:p w14:paraId="076205DA" w14:textId="77777777" w:rsidR="000C3479" w:rsidRPr="00EA5FA7" w:rsidRDefault="000C3479" w:rsidP="000C3479">
            <w:pPr>
              <w:pStyle w:val="TAC"/>
              <w:rPr>
                <w:rFonts w:cs="Arial"/>
              </w:rPr>
            </w:pPr>
            <w:r w:rsidRPr="009D4CD9">
              <w:rPr>
                <w:rFonts w:cs="Arial"/>
                <w:bCs/>
                <w:szCs w:val="18"/>
              </w:rPr>
              <w:t>ignore</w:t>
            </w:r>
          </w:p>
        </w:tc>
      </w:tr>
      <w:tr w:rsidR="00F970C9" w:rsidRPr="00EA5FA7" w14:paraId="02052BEA" w14:textId="77777777" w:rsidTr="00EA1911">
        <w:tc>
          <w:tcPr>
            <w:tcW w:w="2394" w:type="dxa"/>
            <w:tcBorders>
              <w:top w:val="single" w:sz="4" w:space="0" w:color="auto"/>
              <w:left w:val="single" w:sz="4" w:space="0" w:color="auto"/>
              <w:bottom w:val="single" w:sz="4" w:space="0" w:color="auto"/>
              <w:right w:val="single" w:sz="4" w:space="0" w:color="auto"/>
            </w:tcBorders>
          </w:tcPr>
          <w:p w14:paraId="1AD80FAF" w14:textId="77777777" w:rsidR="00F970C9" w:rsidRPr="00B62421" w:rsidRDefault="00F970C9" w:rsidP="00B62421">
            <w:pPr>
              <w:pStyle w:val="TAL"/>
              <w:ind w:left="198"/>
              <w:rPr>
                <w:rFonts w:eastAsia="Batang"/>
                <w:b/>
                <w:bCs/>
              </w:rPr>
            </w:pPr>
            <w:r w:rsidRPr="00B62421">
              <w:rPr>
                <w:rFonts w:eastAsia="Batang"/>
                <w:b/>
                <w:bCs/>
              </w:rPr>
              <w:t xml:space="preserve">&gt;&gt;UL UP TNL Information to be setup List </w:t>
            </w:r>
          </w:p>
        </w:tc>
        <w:tc>
          <w:tcPr>
            <w:tcW w:w="1260" w:type="dxa"/>
            <w:tcBorders>
              <w:top w:val="single" w:sz="4" w:space="0" w:color="auto"/>
              <w:left w:val="single" w:sz="4" w:space="0" w:color="auto"/>
              <w:bottom w:val="single" w:sz="4" w:space="0" w:color="auto"/>
              <w:right w:val="single" w:sz="4" w:space="0" w:color="auto"/>
            </w:tcBorders>
          </w:tcPr>
          <w:p w14:paraId="6DDE7CBF" w14:textId="77777777" w:rsidR="00F970C9" w:rsidRPr="00EA5FA7"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0B6492DE" w14:textId="77777777" w:rsidR="00F970C9" w:rsidRPr="00EA5FA7" w:rsidRDefault="00F970C9" w:rsidP="00B62421">
            <w:pPr>
              <w:pStyle w:val="TAL"/>
              <w:rPr>
                <w:rFonts w:cs="Arial"/>
                <w:i/>
              </w:rPr>
            </w:pPr>
            <w:r w:rsidRPr="00EA5FA7">
              <w:rPr>
                <w:rFonts w:cs="Arial"/>
                <w:i/>
              </w:rPr>
              <w:t>1</w:t>
            </w:r>
          </w:p>
        </w:tc>
        <w:tc>
          <w:tcPr>
            <w:tcW w:w="1260" w:type="dxa"/>
            <w:tcBorders>
              <w:top w:val="single" w:sz="4" w:space="0" w:color="auto"/>
              <w:left w:val="single" w:sz="4" w:space="0" w:color="auto"/>
              <w:bottom w:val="single" w:sz="4" w:space="0" w:color="auto"/>
              <w:right w:val="single" w:sz="4" w:space="0" w:color="auto"/>
            </w:tcBorders>
          </w:tcPr>
          <w:p w14:paraId="2C62FC48"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6C752162"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648E9486"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4CE4D67C" w14:textId="77777777" w:rsidR="00F970C9" w:rsidRPr="00EA5FA7" w:rsidRDefault="00F970C9" w:rsidP="00997ABB">
            <w:pPr>
              <w:pStyle w:val="TAC"/>
              <w:rPr>
                <w:rFonts w:cs="Arial"/>
              </w:rPr>
            </w:pPr>
          </w:p>
        </w:tc>
      </w:tr>
      <w:tr w:rsidR="00F970C9" w:rsidRPr="00EA5FA7" w14:paraId="3F01183E" w14:textId="77777777" w:rsidTr="00EA1911">
        <w:tc>
          <w:tcPr>
            <w:tcW w:w="2394" w:type="dxa"/>
            <w:tcBorders>
              <w:top w:val="single" w:sz="4" w:space="0" w:color="auto"/>
              <w:left w:val="single" w:sz="4" w:space="0" w:color="auto"/>
              <w:bottom w:val="single" w:sz="4" w:space="0" w:color="auto"/>
              <w:right w:val="single" w:sz="4" w:space="0" w:color="auto"/>
            </w:tcBorders>
          </w:tcPr>
          <w:p w14:paraId="1B7273D2" w14:textId="77777777" w:rsidR="00F970C9" w:rsidRPr="00B62421" w:rsidRDefault="00F970C9" w:rsidP="00B62421">
            <w:pPr>
              <w:pStyle w:val="TAL"/>
              <w:ind w:left="300"/>
              <w:rPr>
                <w:rFonts w:eastAsia="Batang"/>
                <w:b/>
                <w:bCs/>
              </w:rPr>
            </w:pPr>
            <w:r w:rsidRPr="00B62421">
              <w:rPr>
                <w:rFonts w:eastAsia="Batang"/>
                <w:b/>
                <w:bCs/>
              </w:rPr>
              <w:t>&gt;&gt;&gt;UL UP TNL Information to Be Setup Item IEs</w:t>
            </w:r>
          </w:p>
        </w:tc>
        <w:tc>
          <w:tcPr>
            <w:tcW w:w="1260" w:type="dxa"/>
            <w:tcBorders>
              <w:top w:val="single" w:sz="4" w:space="0" w:color="auto"/>
              <w:left w:val="single" w:sz="4" w:space="0" w:color="auto"/>
              <w:bottom w:val="single" w:sz="4" w:space="0" w:color="auto"/>
              <w:right w:val="single" w:sz="4" w:space="0" w:color="auto"/>
            </w:tcBorders>
          </w:tcPr>
          <w:p w14:paraId="10D20188" w14:textId="77777777" w:rsidR="00F970C9" w:rsidRPr="00EA5FA7" w:rsidRDefault="00F970C9"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63917866" w14:textId="77777777" w:rsidR="00F970C9" w:rsidRPr="00EA5FA7" w:rsidRDefault="00F970C9" w:rsidP="00B62421">
            <w:pPr>
              <w:pStyle w:val="TAL"/>
              <w:rPr>
                <w:rFonts w:cs="Arial"/>
                <w:i/>
              </w:rPr>
            </w:pPr>
            <w:r w:rsidRPr="00EA5FA7">
              <w:rPr>
                <w:rFonts w:cs="Arial"/>
                <w:i/>
              </w:rPr>
              <w:t>1 .. &lt;maxnoofULUPTNLInformation&gt;</w:t>
            </w:r>
          </w:p>
        </w:tc>
        <w:tc>
          <w:tcPr>
            <w:tcW w:w="1260" w:type="dxa"/>
            <w:tcBorders>
              <w:top w:val="single" w:sz="4" w:space="0" w:color="auto"/>
              <w:left w:val="single" w:sz="4" w:space="0" w:color="auto"/>
              <w:bottom w:val="single" w:sz="4" w:space="0" w:color="auto"/>
              <w:right w:val="single" w:sz="4" w:space="0" w:color="auto"/>
            </w:tcBorders>
          </w:tcPr>
          <w:p w14:paraId="5EC4D185" w14:textId="77777777" w:rsidR="00F970C9" w:rsidRPr="00EA5FA7" w:rsidRDefault="00F970C9"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3FA6CDCF"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7D3246A7"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0CCD6750" w14:textId="77777777" w:rsidR="00F970C9" w:rsidRPr="00EA5FA7" w:rsidRDefault="00F970C9" w:rsidP="00997ABB">
            <w:pPr>
              <w:pStyle w:val="TAC"/>
              <w:rPr>
                <w:rFonts w:cs="Arial"/>
              </w:rPr>
            </w:pPr>
          </w:p>
        </w:tc>
      </w:tr>
      <w:tr w:rsidR="00F970C9" w:rsidRPr="00EA5FA7" w14:paraId="00A99225" w14:textId="77777777" w:rsidTr="00EA1911">
        <w:tc>
          <w:tcPr>
            <w:tcW w:w="2394" w:type="dxa"/>
            <w:tcBorders>
              <w:top w:val="single" w:sz="4" w:space="0" w:color="auto"/>
              <w:left w:val="single" w:sz="4" w:space="0" w:color="auto"/>
              <w:bottom w:val="single" w:sz="4" w:space="0" w:color="auto"/>
              <w:right w:val="single" w:sz="4" w:space="0" w:color="auto"/>
            </w:tcBorders>
          </w:tcPr>
          <w:p w14:paraId="280BD47F" w14:textId="77777777" w:rsidR="00F970C9" w:rsidRPr="00EA5FA7" w:rsidRDefault="00F970C9" w:rsidP="00B62421">
            <w:pPr>
              <w:pStyle w:val="TAL"/>
              <w:ind w:left="403"/>
              <w:rPr>
                <w:rFonts w:eastAsia="Batang"/>
              </w:rPr>
            </w:pPr>
            <w:r w:rsidRPr="00EA5FA7">
              <w:rPr>
                <w:rFonts w:eastAsia="Batang"/>
              </w:rPr>
              <w:t>&gt;&gt;&gt;&gt;UL UP TNL Information</w:t>
            </w:r>
          </w:p>
        </w:tc>
        <w:tc>
          <w:tcPr>
            <w:tcW w:w="1260" w:type="dxa"/>
            <w:tcBorders>
              <w:top w:val="single" w:sz="4" w:space="0" w:color="auto"/>
              <w:left w:val="single" w:sz="4" w:space="0" w:color="auto"/>
              <w:bottom w:val="single" w:sz="4" w:space="0" w:color="auto"/>
              <w:right w:val="single" w:sz="4" w:space="0" w:color="auto"/>
            </w:tcBorders>
          </w:tcPr>
          <w:p w14:paraId="68E3DB09" w14:textId="77777777" w:rsidR="00F970C9" w:rsidRPr="00EA5FA7" w:rsidRDefault="00F970C9" w:rsidP="00B62421">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0856CC61"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04EB4C21" w14:textId="77777777" w:rsidR="00F970C9" w:rsidRPr="00EA5FA7" w:rsidRDefault="00F970C9" w:rsidP="00B62421">
            <w:pPr>
              <w:pStyle w:val="TAL"/>
              <w:rPr>
                <w:rFonts w:cs="Arial"/>
              </w:rPr>
            </w:pPr>
            <w:r w:rsidRPr="00EA5FA7">
              <w:rPr>
                <w:rFonts w:cs="Arial"/>
              </w:rPr>
              <w:t>UP Transport Layer Information</w:t>
            </w:r>
          </w:p>
          <w:p w14:paraId="51D44BE1" w14:textId="77777777" w:rsidR="00F970C9" w:rsidRPr="00EA5FA7" w:rsidRDefault="00F970C9" w:rsidP="00B62421">
            <w:pPr>
              <w:pStyle w:val="TAL"/>
              <w:rPr>
                <w:rFonts w:cs="Arial"/>
              </w:rPr>
            </w:pPr>
            <w:r w:rsidRPr="00EA5FA7">
              <w:rPr>
                <w:rFonts w:cs="Arial"/>
              </w:rPr>
              <w:t>9.3.2.1</w:t>
            </w:r>
          </w:p>
        </w:tc>
        <w:tc>
          <w:tcPr>
            <w:tcW w:w="1762" w:type="dxa"/>
            <w:tcBorders>
              <w:top w:val="single" w:sz="4" w:space="0" w:color="auto"/>
              <w:left w:val="single" w:sz="4" w:space="0" w:color="auto"/>
              <w:bottom w:val="single" w:sz="4" w:space="0" w:color="auto"/>
              <w:right w:val="single" w:sz="4" w:space="0" w:color="auto"/>
            </w:tcBorders>
          </w:tcPr>
          <w:p w14:paraId="586FD1ED" w14:textId="77777777" w:rsidR="00F970C9" w:rsidRPr="00EA5FA7" w:rsidRDefault="00F970C9" w:rsidP="00B62421">
            <w:pPr>
              <w:pStyle w:val="TAL"/>
              <w:rPr>
                <w:rFonts w:cs="Arial"/>
              </w:rPr>
            </w:pPr>
            <w:r w:rsidRPr="00EA5FA7">
              <w:rPr>
                <w:rFonts w:cs="Arial"/>
              </w:rPr>
              <w:t>gNB-CU endpoint of the F1 transport bearer. For delivery of UL PDUs.</w:t>
            </w:r>
          </w:p>
        </w:tc>
        <w:tc>
          <w:tcPr>
            <w:tcW w:w="1288" w:type="dxa"/>
            <w:tcBorders>
              <w:top w:val="single" w:sz="4" w:space="0" w:color="auto"/>
              <w:left w:val="single" w:sz="4" w:space="0" w:color="auto"/>
              <w:bottom w:val="single" w:sz="4" w:space="0" w:color="auto"/>
              <w:right w:val="single" w:sz="4" w:space="0" w:color="auto"/>
            </w:tcBorders>
          </w:tcPr>
          <w:p w14:paraId="54D54D1C"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15FC071D" w14:textId="77777777" w:rsidR="00F970C9" w:rsidRPr="00EA5FA7" w:rsidRDefault="00F970C9" w:rsidP="00997ABB">
            <w:pPr>
              <w:pStyle w:val="TAC"/>
              <w:rPr>
                <w:rFonts w:cs="Arial"/>
              </w:rPr>
            </w:pPr>
          </w:p>
        </w:tc>
      </w:tr>
      <w:tr w:rsidR="00FF1D95" w:rsidRPr="00EA5FA7" w14:paraId="246EE9B7" w14:textId="77777777" w:rsidTr="00EA1911">
        <w:tc>
          <w:tcPr>
            <w:tcW w:w="2394" w:type="dxa"/>
            <w:tcBorders>
              <w:top w:val="single" w:sz="4" w:space="0" w:color="auto"/>
              <w:left w:val="single" w:sz="4" w:space="0" w:color="auto"/>
              <w:bottom w:val="single" w:sz="4" w:space="0" w:color="auto"/>
              <w:right w:val="single" w:sz="4" w:space="0" w:color="auto"/>
            </w:tcBorders>
          </w:tcPr>
          <w:p w14:paraId="0458482C" w14:textId="77777777" w:rsidR="00FF1D95" w:rsidRPr="00EA5FA7" w:rsidRDefault="00FF1D95" w:rsidP="00B62421">
            <w:pPr>
              <w:pStyle w:val="TAL"/>
              <w:ind w:left="403"/>
              <w:rPr>
                <w:rFonts w:eastAsia="Batang"/>
              </w:rPr>
            </w:pPr>
            <w:r w:rsidRPr="002F0C5B">
              <w:rPr>
                <w:rFonts w:eastAsia="Batang"/>
              </w:rPr>
              <w:t>&gt;&gt;&gt;&gt;BH Information</w:t>
            </w:r>
          </w:p>
        </w:tc>
        <w:tc>
          <w:tcPr>
            <w:tcW w:w="1260" w:type="dxa"/>
            <w:tcBorders>
              <w:top w:val="single" w:sz="4" w:space="0" w:color="auto"/>
              <w:left w:val="single" w:sz="4" w:space="0" w:color="auto"/>
              <w:bottom w:val="single" w:sz="4" w:space="0" w:color="auto"/>
              <w:right w:val="single" w:sz="4" w:space="0" w:color="auto"/>
            </w:tcBorders>
          </w:tcPr>
          <w:p w14:paraId="49D57256" w14:textId="77777777" w:rsidR="00FF1D95" w:rsidRPr="00EA5FA7" w:rsidRDefault="00FF1D95" w:rsidP="004868E5">
            <w:pPr>
              <w:pStyle w:val="TAL"/>
              <w:rPr>
                <w:rFonts w:cs="Arial"/>
              </w:rPr>
            </w:pPr>
            <w:r w:rsidRPr="00B476CE">
              <w:t>O</w:t>
            </w:r>
          </w:p>
        </w:tc>
        <w:tc>
          <w:tcPr>
            <w:tcW w:w="1247" w:type="dxa"/>
            <w:tcBorders>
              <w:top w:val="single" w:sz="4" w:space="0" w:color="auto"/>
              <w:left w:val="single" w:sz="4" w:space="0" w:color="auto"/>
              <w:bottom w:val="single" w:sz="4" w:space="0" w:color="auto"/>
              <w:right w:val="single" w:sz="4" w:space="0" w:color="auto"/>
            </w:tcBorders>
          </w:tcPr>
          <w:p w14:paraId="1C9034FA" w14:textId="77777777" w:rsidR="00FF1D95" w:rsidRPr="00EA5FA7" w:rsidRDefault="00FF1D95" w:rsidP="002621D8">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634D2C57" w14:textId="77777777" w:rsidR="00FF1D95" w:rsidRPr="00EA5FA7" w:rsidRDefault="00FF1D95" w:rsidP="003F2809">
            <w:pPr>
              <w:pStyle w:val="TAL"/>
              <w:rPr>
                <w:rFonts w:cs="Arial"/>
              </w:rPr>
            </w:pPr>
            <w:r>
              <w:t>9.3.1.114</w:t>
            </w:r>
          </w:p>
        </w:tc>
        <w:tc>
          <w:tcPr>
            <w:tcW w:w="1762" w:type="dxa"/>
            <w:tcBorders>
              <w:top w:val="single" w:sz="4" w:space="0" w:color="auto"/>
              <w:left w:val="single" w:sz="4" w:space="0" w:color="auto"/>
              <w:bottom w:val="single" w:sz="4" w:space="0" w:color="auto"/>
              <w:right w:val="single" w:sz="4" w:space="0" w:color="auto"/>
            </w:tcBorders>
          </w:tcPr>
          <w:p w14:paraId="22AAF76C" w14:textId="77777777" w:rsidR="00FF1D95" w:rsidRPr="00EA5FA7" w:rsidRDefault="00FF1D95" w:rsidP="00221B87">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13E2C0B4" w14:textId="77777777" w:rsidR="00FF1D95" w:rsidRPr="00EA5FA7" w:rsidRDefault="00FF1D95" w:rsidP="00FF1D95">
            <w:pPr>
              <w:pStyle w:val="TAC"/>
              <w:rPr>
                <w:rFonts w:cs="Arial"/>
              </w:rPr>
            </w:pPr>
            <w:r w:rsidRPr="009D4CD9">
              <w:rPr>
                <w:rFonts w:cs="Arial" w:hint="eastAsia"/>
                <w:bCs/>
                <w:szCs w:val="18"/>
              </w:rPr>
              <w:t>YES</w:t>
            </w:r>
          </w:p>
        </w:tc>
        <w:tc>
          <w:tcPr>
            <w:tcW w:w="1274" w:type="dxa"/>
            <w:tcBorders>
              <w:top w:val="single" w:sz="4" w:space="0" w:color="auto"/>
              <w:left w:val="single" w:sz="4" w:space="0" w:color="auto"/>
              <w:bottom w:val="single" w:sz="4" w:space="0" w:color="auto"/>
              <w:right w:val="single" w:sz="4" w:space="0" w:color="auto"/>
            </w:tcBorders>
          </w:tcPr>
          <w:p w14:paraId="7D078464" w14:textId="77777777" w:rsidR="00FF1D95" w:rsidRPr="00EA5FA7" w:rsidRDefault="00FF1D95" w:rsidP="00FF1D95">
            <w:pPr>
              <w:pStyle w:val="TAC"/>
              <w:rPr>
                <w:rFonts w:cs="Arial"/>
              </w:rPr>
            </w:pPr>
            <w:r w:rsidRPr="009D4CD9">
              <w:rPr>
                <w:rFonts w:cs="Arial"/>
                <w:bCs/>
                <w:szCs w:val="18"/>
              </w:rPr>
              <w:t>ignore</w:t>
            </w:r>
          </w:p>
        </w:tc>
      </w:tr>
      <w:tr w:rsidR="00F970C9" w:rsidRPr="00EA5FA7" w14:paraId="61051A6D" w14:textId="77777777" w:rsidTr="00EA1911">
        <w:tc>
          <w:tcPr>
            <w:tcW w:w="2394" w:type="dxa"/>
            <w:tcBorders>
              <w:top w:val="single" w:sz="4" w:space="0" w:color="auto"/>
              <w:left w:val="single" w:sz="4" w:space="0" w:color="auto"/>
              <w:bottom w:val="single" w:sz="4" w:space="0" w:color="auto"/>
              <w:right w:val="single" w:sz="4" w:space="0" w:color="auto"/>
            </w:tcBorders>
          </w:tcPr>
          <w:p w14:paraId="4E08CED9" w14:textId="77777777" w:rsidR="00F970C9" w:rsidRPr="00EA5FA7" w:rsidRDefault="00F970C9" w:rsidP="00B62421">
            <w:pPr>
              <w:pStyle w:val="TAL"/>
              <w:ind w:left="198"/>
              <w:rPr>
                <w:rFonts w:eastAsia="Batang"/>
              </w:rPr>
            </w:pPr>
            <w:r w:rsidRPr="00EA5FA7">
              <w:rPr>
                <w:rFonts w:eastAsia="Batang"/>
              </w:rPr>
              <w:t>&gt;&gt;RLC Mode</w:t>
            </w:r>
          </w:p>
        </w:tc>
        <w:tc>
          <w:tcPr>
            <w:tcW w:w="1260" w:type="dxa"/>
            <w:tcBorders>
              <w:top w:val="single" w:sz="4" w:space="0" w:color="auto"/>
              <w:left w:val="single" w:sz="4" w:space="0" w:color="auto"/>
              <w:bottom w:val="single" w:sz="4" w:space="0" w:color="auto"/>
              <w:right w:val="single" w:sz="4" w:space="0" w:color="auto"/>
            </w:tcBorders>
          </w:tcPr>
          <w:p w14:paraId="42F42B9B" w14:textId="77777777" w:rsidR="00F970C9" w:rsidRPr="00EA5FA7" w:rsidRDefault="00F970C9" w:rsidP="00B62421">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2C39ABCE"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3B80D727" w14:textId="77777777" w:rsidR="00F970C9" w:rsidRPr="00EA5FA7" w:rsidRDefault="00F970C9" w:rsidP="00B62421">
            <w:pPr>
              <w:pStyle w:val="TAL"/>
              <w:rPr>
                <w:rFonts w:cs="Arial"/>
              </w:rPr>
            </w:pPr>
            <w:r w:rsidRPr="00EA5FA7">
              <w:rPr>
                <w:rFonts w:cs="Arial"/>
              </w:rPr>
              <w:t>9.3.1.27</w:t>
            </w:r>
          </w:p>
        </w:tc>
        <w:tc>
          <w:tcPr>
            <w:tcW w:w="1762" w:type="dxa"/>
            <w:tcBorders>
              <w:top w:val="single" w:sz="4" w:space="0" w:color="auto"/>
              <w:left w:val="single" w:sz="4" w:space="0" w:color="auto"/>
              <w:bottom w:val="single" w:sz="4" w:space="0" w:color="auto"/>
              <w:right w:val="single" w:sz="4" w:space="0" w:color="auto"/>
            </w:tcBorders>
          </w:tcPr>
          <w:p w14:paraId="58CABA6C"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745EB778"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70B1688F" w14:textId="77777777" w:rsidR="00F970C9" w:rsidRPr="00EA5FA7" w:rsidRDefault="00F970C9" w:rsidP="00997ABB">
            <w:pPr>
              <w:pStyle w:val="TAC"/>
              <w:rPr>
                <w:rFonts w:cs="Arial"/>
              </w:rPr>
            </w:pPr>
          </w:p>
        </w:tc>
      </w:tr>
      <w:tr w:rsidR="00F970C9" w:rsidRPr="00EA5FA7" w14:paraId="17B1DA3A" w14:textId="77777777" w:rsidTr="00EA1911">
        <w:tc>
          <w:tcPr>
            <w:tcW w:w="2394" w:type="dxa"/>
            <w:tcBorders>
              <w:top w:val="single" w:sz="4" w:space="0" w:color="auto"/>
              <w:left w:val="single" w:sz="4" w:space="0" w:color="auto"/>
              <w:bottom w:val="single" w:sz="4" w:space="0" w:color="auto"/>
              <w:right w:val="single" w:sz="4" w:space="0" w:color="auto"/>
            </w:tcBorders>
          </w:tcPr>
          <w:p w14:paraId="1BD3B7C5" w14:textId="77777777" w:rsidR="00F970C9" w:rsidRPr="00EA5FA7" w:rsidRDefault="00F970C9" w:rsidP="00B62421">
            <w:pPr>
              <w:pStyle w:val="TAL"/>
              <w:ind w:left="198"/>
              <w:rPr>
                <w:rFonts w:eastAsia="Batang"/>
              </w:rPr>
            </w:pPr>
            <w:r w:rsidRPr="00EA5FA7">
              <w:rPr>
                <w:rFonts w:eastAsia="Batang"/>
              </w:rPr>
              <w:t>&gt;&gt;UL Configuration</w:t>
            </w:r>
          </w:p>
        </w:tc>
        <w:tc>
          <w:tcPr>
            <w:tcW w:w="1260" w:type="dxa"/>
            <w:tcBorders>
              <w:top w:val="single" w:sz="4" w:space="0" w:color="auto"/>
              <w:left w:val="single" w:sz="4" w:space="0" w:color="auto"/>
              <w:bottom w:val="single" w:sz="4" w:space="0" w:color="auto"/>
              <w:right w:val="single" w:sz="4" w:space="0" w:color="auto"/>
            </w:tcBorders>
          </w:tcPr>
          <w:p w14:paraId="243DB0D2" w14:textId="77777777" w:rsidR="00F970C9" w:rsidRPr="00EA5FA7" w:rsidRDefault="00F970C9" w:rsidP="00B62421">
            <w:pPr>
              <w:pStyle w:val="TAL"/>
              <w:rPr>
                <w:rFonts w:cs="Arial"/>
              </w:rPr>
            </w:pPr>
            <w:r w:rsidRPr="00EA5FA7">
              <w:rPr>
                <w:rFonts w:eastAsia="SimSun"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DB5413A"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5D943F36" w14:textId="77777777" w:rsidR="00F970C9" w:rsidRPr="00EA5FA7" w:rsidRDefault="00F970C9" w:rsidP="00B62421">
            <w:pPr>
              <w:pStyle w:val="TAL"/>
              <w:rPr>
                <w:rFonts w:eastAsia="SimSun" w:cs="Arial"/>
              </w:rPr>
            </w:pPr>
            <w:r w:rsidRPr="00EA5FA7">
              <w:rPr>
                <w:rFonts w:eastAsia="SimSun" w:cs="Arial"/>
              </w:rPr>
              <w:t xml:space="preserve">UL </w:t>
            </w:r>
            <w:r w:rsidRPr="00EA5FA7">
              <w:rPr>
                <w:rFonts w:eastAsia="SimSun" w:cs="Arial"/>
                <w:lang w:eastAsia="zh-CN"/>
              </w:rPr>
              <w:t>Configuration</w:t>
            </w:r>
            <w:r w:rsidRPr="00EA5FA7">
              <w:rPr>
                <w:rFonts w:eastAsia="SimSun" w:cs="Arial"/>
              </w:rPr>
              <w:t xml:space="preserve"> </w:t>
            </w:r>
          </w:p>
          <w:p w14:paraId="1B49DF40" w14:textId="77777777" w:rsidR="00F970C9" w:rsidRPr="00EA5FA7" w:rsidRDefault="00F970C9" w:rsidP="00B62421">
            <w:pPr>
              <w:pStyle w:val="TAL"/>
              <w:rPr>
                <w:rFonts w:cs="Arial"/>
              </w:rPr>
            </w:pPr>
            <w:r w:rsidRPr="00EA5FA7">
              <w:rPr>
                <w:rFonts w:eastAsia="SimSun" w:cs="Arial"/>
              </w:rPr>
              <w:t>9.3.1.31</w:t>
            </w:r>
          </w:p>
        </w:tc>
        <w:tc>
          <w:tcPr>
            <w:tcW w:w="1762" w:type="dxa"/>
            <w:tcBorders>
              <w:top w:val="single" w:sz="4" w:space="0" w:color="auto"/>
              <w:left w:val="single" w:sz="4" w:space="0" w:color="auto"/>
              <w:bottom w:val="single" w:sz="4" w:space="0" w:color="auto"/>
              <w:right w:val="single" w:sz="4" w:space="0" w:color="auto"/>
            </w:tcBorders>
          </w:tcPr>
          <w:p w14:paraId="7C064B8D" w14:textId="77777777" w:rsidR="00F970C9" w:rsidRPr="00EA5FA7" w:rsidRDefault="00F970C9" w:rsidP="00B62421">
            <w:pPr>
              <w:pStyle w:val="TAL"/>
              <w:rPr>
                <w:rFonts w:cs="Arial"/>
              </w:rPr>
            </w:pPr>
            <w:r w:rsidRPr="00EA5FA7">
              <w:rPr>
                <w:rFonts w:eastAsia="SimSun" w:cs="Arial"/>
              </w:rPr>
              <w:t>Information about UL usage in gNB-DU</w:t>
            </w:r>
            <w:r w:rsidRPr="00EA5FA7">
              <w:rPr>
                <w:rFonts w:eastAsia="SimSun" w:cs="Arial"/>
                <w:lang w:eastAsia="zh-CN"/>
              </w:rPr>
              <w:t>.</w:t>
            </w:r>
            <w:r w:rsidRPr="00EA5FA7">
              <w:rPr>
                <w:rFonts w:eastAsia="SimSun"/>
                <w:lang w:eastAsia="zh-CN"/>
              </w:rPr>
              <w:t xml:space="preserve"> </w:t>
            </w:r>
          </w:p>
        </w:tc>
        <w:tc>
          <w:tcPr>
            <w:tcW w:w="1288" w:type="dxa"/>
            <w:tcBorders>
              <w:top w:val="single" w:sz="4" w:space="0" w:color="auto"/>
              <w:left w:val="single" w:sz="4" w:space="0" w:color="auto"/>
              <w:bottom w:val="single" w:sz="4" w:space="0" w:color="auto"/>
              <w:right w:val="single" w:sz="4" w:space="0" w:color="auto"/>
            </w:tcBorders>
          </w:tcPr>
          <w:p w14:paraId="188D4DFF"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7FF5E728" w14:textId="77777777" w:rsidR="00F970C9" w:rsidRPr="00EA5FA7" w:rsidRDefault="00F970C9" w:rsidP="00997ABB">
            <w:pPr>
              <w:pStyle w:val="TAC"/>
              <w:rPr>
                <w:rFonts w:cs="Arial"/>
              </w:rPr>
            </w:pPr>
          </w:p>
        </w:tc>
      </w:tr>
      <w:tr w:rsidR="00F970C9" w:rsidRPr="00EA5FA7" w14:paraId="181EBF11" w14:textId="77777777" w:rsidTr="00EA1911">
        <w:tc>
          <w:tcPr>
            <w:tcW w:w="2394" w:type="dxa"/>
            <w:tcBorders>
              <w:top w:val="single" w:sz="4" w:space="0" w:color="auto"/>
              <w:left w:val="single" w:sz="4" w:space="0" w:color="auto"/>
              <w:bottom w:val="single" w:sz="4" w:space="0" w:color="auto"/>
              <w:right w:val="single" w:sz="4" w:space="0" w:color="auto"/>
            </w:tcBorders>
          </w:tcPr>
          <w:p w14:paraId="1D0D9DBE" w14:textId="77777777" w:rsidR="00F970C9" w:rsidRPr="00EA5FA7" w:rsidRDefault="00F970C9" w:rsidP="00B62421">
            <w:pPr>
              <w:pStyle w:val="TAL"/>
              <w:ind w:left="198"/>
              <w:rPr>
                <w:rFonts w:eastAsia="Batang"/>
              </w:rPr>
            </w:pPr>
            <w:r w:rsidRPr="00EA5FA7">
              <w:rPr>
                <w:rFonts w:eastAsia="Batang"/>
              </w:rPr>
              <w:lastRenderedPageBreak/>
              <w:t>&gt;&gt;Duplication Activation</w:t>
            </w:r>
          </w:p>
        </w:tc>
        <w:tc>
          <w:tcPr>
            <w:tcW w:w="1260" w:type="dxa"/>
            <w:tcBorders>
              <w:top w:val="single" w:sz="4" w:space="0" w:color="auto"/>
              <w:left w:val="single" w:sz="4" w:space="0" w:color="auto"/>
              <w:bottom w:val="single" w:sz="4" w:space="0" w:color="auto"/>
              <w:right w:val="single" w:sz="4" w:space="0" w:color="auto"/>
            </w:tcBorders>
          </w:tcPr>
          <w:p w14:paraId="2E693E1E" w14:textId="77777777" w:rsidR="00F970C9" w:rsidRPr="00EA5FA7" w:rsidRDefault="00F970C9" w:rsidP="00B62421">
            <w:pPr>
              <w:pStyle w:val="TAL"/>
              <w:rPr>
                <w:rFonts w:eastAsia="SimSun" w:cs="Arial"/>
                <w:lang w:eastAsia="zh-CN"/>
              </w:rPr>
            </w:pPr>
            <w:r w:rsidRPr="00EA5FA7">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680D24D"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67109FCC" w14:textId="77777777" w:rsidR="00F970C9" w:rsidRPr="00EA5FA7" w:rsidRDefault="00F970C9" w:rsidP="00B62421">
            <w:pPr>
              <w:pStyle w:val="TAL"/>
              <w:rPr>
                <w:rFonts w:eastAsia="SimSun" w:cs="Arial"/>
              </w:rPr>
            </w:pPr>
            <w:r w:rsidRPr="00EA5FA7">
              <w:rPr>
                <w:rFonts w:cs="Arial"/>
              </w:rPr>
              <w:t>9.3.1.36</w:t>
            </w:r>
          </w:p>
        </w:tc>
        <w:tc>
          <w:tcPr>
            <w:tcW w:w="1762" w:type="dxa"/>
            <w:tcBorders>
              <w:top w:val="single" w:sz="4" w:space="0" w:color="auto"/>
              <w:left w:val="single" w:sz="4" w:space="0" w:color="auto"/>
              <w:bottom w:val="single" w:sz="4" w:space="0" w:color="auto"/>
              <w:right w:val="single" w:sz="4" w:space="0" w:color="auto"/>
            </w:tcBorders>
          </w:tcPr>
          <w:p w14:paraId="03CF4E6C" w14:textId="77777777" w:rsidR="000C3479" w:rsidRDefault="00F970C9" w:rsidP="00B62421">
            <w:pPr>
              <w:pStyle w:val="TAL"/>
              <w:rPr>
                <w:rFonts w:cs="Arial"/>
              </w:rPr>
            </w:pPr>
            <w:r w:rsidRPr="00EA5FA7">
              <w:rPr>
                <w:rFonts w:cs="Arial"/>
              </w:rPr>
              <w:t>Information on the initial state of CA based UL PDCP duplication</w:t>
            </w:r>
            <w:r w:rsidR="000C3479">
              <w:rPr>
                <w:rFonts w:cs="Arial"/>
              </w:rPr>
              <w:t>.</w:t>
            </w:r>
          </w:p>
          <w:p w14:paraId="43003BA2" w14:textId="77777777" w:rsidR="00F970C9" w:rsidRPr="00EA5FA7" w:rsidRDefault="000C3479" w:rsidP="00B62421">
            <w:pPr>
              <w:pStyle w:val="TAL"/>
              <w:rPr>
                <w:rFonts w:eastAsia="SimSun" w:cs="Arial"/>
              </w:rPr>
            </w:pPr>
            <w:r w:rsidRPr="002415CA">
              <w:rPr>
                <w:rFonts w:cs="Arial"/>
              </w:rPr>
              <w:t xml:space="preserve">This IE is ignored if the </w:t>
            </w:r>
            <w:r w:rsidRPr="001025E2">
              <w:rPr>
                <w:rFonts w:cs="Arial"/>
                <w:i/>
              </w:rPr>
              <w:t>RLC Duplication Information</w:t>
            </w:r>
            <w:r w:rsidRPr="002415CA">
              <w:rPr>
                <w:rFonts w:cs="Arial"/>
              </w:rPr>
              <w:t xml:space="preserve"> IE is present.</w:t>
            </w:r>
          </w:p>
        </w:tc>
        <w:tc>
          <w:tcPr>
            <w:tcW w:w="1288" w:type="dxa"/>
            <w:tcBorders>
              <w:top w:val="single" w:sz="4" w:space="0" w:color="auto"/>
              <w:left w:val="single" w:sz="4" w:space="0" w:color="auto"/>
              <w:bottom w:val="single" w:sz="4" w:space="0" w:color="auto"/>
              <w:right w:val="single" w:sz="4" w:space="0" w:color="auto"/>
            </w:tcBorders>
          </w:tcPr>
          <w:p w14:paraId="7AFC8ABE" w14:textId="77777777" w:rsidR="00F970C9" w:rsidRPr="00EA5FA7" w:rsidRDefault="00F970C9" w:rsidP="00927EEF">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45639382" w14:textId="77777777" w:rsidR="00F970C9" w:rsidRPr="00EA5FA7" w:rsidRDefault="00F970C9" w:rsidP="00997ABB">
            <w:pPr>
              <w:pStyle w:val="TAC"/>
              <w:rPr>
                <w:rFonts w:cs="Arial"/>
              </w:rPr>
            </w:pPr>
          </w:p>
        </w:tc>
      </w:tr>
      <w:tr w:rsidR="00F970C9" w:rsidRPr="00EA5FA7" w14:paraId="0FE08E03" w14:textId="77777777" w:rsidTr="003D5FB9">
        <w:tc>
          <w:tcPr>
            <w:tcW w:w="2394" w:type="dxa"/>
            <w:tcBorders>
              <w:top w:val="single" w:sz="4" w:space="0" w:color="auto"/>
              <w:left w:val="single" w:sz="4" w:space="0" w:color="auto"/>
              <w:bottom w:val="single" w:sz="4" w:space="0" w:color="auto"/>
              <w:right w:val="single" w:sz="4" w:space="0" w:color="auto"/>
            </w:tcBorders>
          </w:tcPr>
          <w:p w14:paraId="6E94A4AC" w14:textId="77777777" w:rsidR="00F970C9" w:rsidRPr="00EA5FA7" w:rsidRDefault="00F970C9" w:rsidP="00B62421">
            <w:pPr>
              <w:pStyle w:val="TAL"/>
              <w:ind w:left="198"/>
              <w:rPr>
                <w:rFonts w:eastAsia="Batang"/>
              </w:rPr>
            </w:pPr>
            <w:r w:rsidRPr="00EA5FA7">
              <w:rPr>
                <w:rFonts w:eastAsia="Batang"/>
              </w:rPr>
              <w:t>&gt;&gt;DC Based Duplication Configured</w:t>
            </w:r>
          </w:p>
        </w:tc>
        <w:tc>
          <w:tcPr>
            <w:tcW w:w="1260" w:type="dxa"/>
            <w:tcBorders>
              <w:top w:val="single" w:sz="4" w:space="0" w:color="auto"/>
              <w:left w:val="single" w:sz="4" w:space="0" w:color="auto"/>
              <w:bottom w:val="single" w:sz="4" w:space="0" w:color="auto"/>
              <w:right w:val="single" w:sz="4" w:space="0" w:color="auto"/>
            </w:tcBorders>
          </w:tcPr>
          <w:p w14:paraId="577E4ED9" w14:textId="77777777" w:rsidR="00F970C9" w:rsidRPr="00EA5FA7" w:rsidRDefault="00F970C9" w:rsidP="00B62421">
            <w:pPr>
              <w:pStyle w:val="TAL"/>
              <w:rPr>
                <w:rFonts w:cs="Arial"/>
                <w:lang w:eastAsia="zh-CN"/>
              </w:rPr>
            </w:pPr>
            <w:r w:rsidRPr="00EA5FA7">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3A3B81F"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5ADB3635" w14:textId="77777777" w:rsidR="00F970C9" w:rsidRPr="00EA5FA7" w:rsidRDefault="00F970C9" w:rsidP="00B62421">
            <w:pPr>
              <w:pStyle w:val="TAL"/>
              <w:rPr>
                <w:rFonts w:cs="Arial"/>
              </w:rPr>
            </w:pPr>
            <w:r w:rsidRPr="00EA5FA7">
              <w:rPr>
                <w:rFonts w:cs="Arial"/>
              </w:rPr>
              <w:t>ENUMERATED (true, ..., false)</w:t>
            </w:r>
          </w:p>
        </w:tc>
        <w:tc>
          <w:tcPr>
            <w:tcW w:w="1762" w:type="dxa"/>
            <w:tcBorders>
              <w:top w:val="single" w:sz="4" w:space="0" w:color="auto"/>
              <w:left w:val="single" w:sz="4" w:space="0" w:color="auto"/>
              <w:bottom w:val="single" w:sz="4" w:space="0" w:color="auto"/>
              <w:right w:val="single" w:sz="4" w:space="0" w:color="auto"/>
            </w:tcBorders>
          </w:tcPr>
          <w:p w14:paraId="26BB6AE5" w14:textId="77777777" w:rsidR="00F970C9" w:rsidRPr="00EA5FA7" w:rsidRDefault="00F970C9" w:rsidP="00B62421">
            <w:pPr>
              <w:pStyle w:val="TAL"/>
              <w:rPr>
                <w:rFonts w:cs="Arial"/>
              </w:rPr>
            </w:pPr>
            <w:r w:rsidRPr="00EA5FA7">
              <w:rPr>
                <w:rFonts w:cs="Arial"/>
              </w:rPr>
              <w:t>Indication on whether DC based PDCP duplication is configured or not. If included, it should be set to true.</w:t>
            </w:r>
          </w:p>
        </w:tc>
        <w:tc>
          <w:tcPr>
            <w:tcW w:w="1288" w:type="dxa"/>
            <w:tcBorders>
              <w:top w:val="single" w:sz="4" w:space="0" w:color="auto"/>
              <w:left w:val="single" w:sz="4" w:space="0" w:color="auto"/>
              <w:bottom w:val="single" w:sz="4" w:space="0" w:color="auto"/>
              <w:right w:val="single" w:sz="4" w:space="0" w:color="auto"/>
            </w:tcBorders>
          </w:tcPr>
          <w:p w14:paraId="7F008C49" w14:textId="77777777" w:rsidR="00F970C9" w:rsidRPr="00EA5FA7" w:rsidRDefault="00F970C9" w:rsidP="00927EEF">
            <w:pPr>
              <w:pStyle w:val="TAC"/>
              <w:rPr>
                <w:rFonts w:cs="Arial"/>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5312B618" w14:textId="77777777" w:rsidR="00F970C9" w:rsidRPr="00EA5FA7" w:rsidRDefault="00F970C9" w:rsidP="00997ABB">
            <w:pPr>
              <w:pStyle w:val="TAC"/>
              <w:rPr>
                <w:rFonts w:cs="Arial"/>
              </w:rPr>
            </w:pPr>
            <w:r w:rsidRPr="00EA5FA7">
              <w:t>reject</w:t>
            </w:r>
          </w:p>
        </w:tc>
      </w:tr>
      <w:tr w:rsidR="00F970C9" w:rsidRPr="00EA5FA7" w14:paraId="5DFA5767" w14:textId="77777777" w:rsidTr="003D5FB9">
        <w:tc>
          <w:tcPr>
            <w:tcW w:w="2394" w:type="dxa"/>
            <w:tcBorders>
              <w:top w:val="single" w:sz="4" w:space="0" w:color="auto"/>
              <w:left w:val="single" w:sz="4" w:space="0" w:color="auto"/>
              <w:bottom w:val="single" w:sz="4" w:space="0" w:color="auto"/>
              <w:right w:val="single" w:sz="4" w:space="0" w:color="auto"/>
            </w:tcBorders>
          </w:tcPr>
          <w:p w14:paraId="34B4D405" w14:textId="77777777" w:rsidR="00F970C9" w:rsidRPr="00EA5FA7" w:rsidRDefault="00F970C9" w:rsidP="00B62421">
            <w:pPr>
              <w:pStyle w:val="TAL"/>
              <w:ind w:left="198"/>
              <w:rPr>
                <w:rFonts w:eastAsia="Batang"/>
              </w:rPr>
            </w:pPr>
            <w:r w:rsidRPr="00EA5FA7">
              <w:rPr>
                <w:rFonts w:eastAsia="Batang"/>
              </w:rPr>
              <w:t>&gt;&gt;DC Based Duplication Activation</w:t>
            </w:r>
          </w:p>
        </w:tc>
        <w:tc>
          <w:tcPr>
            <w:tcW w:w="1260" w:type="dxa"/>
            <w:tcBorders>
              <w:top w:val="single" w:sz="4" w:space="0" w:color="auto"/>
              <w:left w:val="single" w:sz="4" w:space="0" w:color="auto"/>
              <w:bottom w:val="single" w:sz="4" w:space="0" w:color="auto"/>
              <w:right w:val="single" w:sz="4" w:space="0" w:color="auto"/>
            </w:tcBorders>
          </w:tcPr>
          <w:p w14:paraId="18368FDF" w14:textId="77777777" w:rsidR="00F970C9" w:rsidRPr="00EA5FA7" w:rsidRDefault="00F970C9" w:rsidP="00B62421">
            <w:pPr>
              <w:pStyle w:val="TAL"/>
              <w:rPr>
                <w:rFonts w:cs="Arial"/>
                <w:lang w:eastAsia="zh-CN"/>
              </w:rPr>
            </w:pPr>
            <w:r w:rsidRPr="00EA5FA7">
              <w:rPr>
                <w:rFonts w:cs="Arial"/>
                <w:lang w:eastAsia="zh-CN"/>
              </w:rPr>
              <w:t>O</w:t>
            </w:r>
          </w:p>
        </w:tc>
        <w:tc>
          <w:tcPr>
            <w:tcW w:w="1247" w:type="dxa"/>
            <w:tcBorders>
              <w:top w:val="single" w:sz="4" w:space="0" w:color="auto"/>
              <w:left w:val="single" w:sz="4" w:space="0" w:color="auto"/>
              <w:bottom w:val="single" w:sz="4" w:space="0" w:color="auto"/>
              <w:right w:val="single" w:sz="4" w:space="0" w:color="auto"/>
            </w:tcBorders>
          </w:tcPr>
          <w:p w14:paraId="003A1F81" w14:textId="77777777" w:rsidR="00F970C9" w:rsidRPr="00EA5FA7" w:rsidRDefault="00F970C9"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50D741E6" w14:textId="77777777" w:rsidR="00F970C9" w:rsidRPr="00EA5FA7" w:rsidRDefault="00F970C9" w:rsidP="00B62421">
            <w:pPr>
              <w:pStyle w:val="TAL"/>
              <w:rPr>
                <w:rFonts w:cs="Arial"/>
              </w:rPr>
            </w:pPr>
            <w:r w:rsidRPr="00EA5FA7">
              <w:rPr>
                <w:rFonts w:cs="Arial"/>
              </w:rPr>
              <w:t>Duplication Activation</w:t>
            </w:r>
          </w:p>
          <w:p w14:paraId="6D07EA92" w14:textId="77777777" w:rsidR="00F970C9" w:rsidRPr="00EA5FA7" w:rsidRDefault="00F970C9" w:rsidP="00B62421">
            <w:pPr>
              <w:pStyle w:val="TAL"/>
              <w:rPr>
                <w:rFonts w:cs="Arial"/>
              </w:rPr>
            </w:pPr>
            <w:r w:rsidRPr="00EA5FA7">
              <w:rPr>
                <w:rFonts w:cs="Arial"/>
              </w:rPr>
              <w:t>9.3.1.36</w:t>
            </w:r>
          </w:p>
        </w:tc>
        <w:tc>
          <w:tcPr>
            <w:tcW w:w="1762" w:type="dxa"/>
            <w:tcBorders>
              <w:top w:val="single" w:sz="4" w:space="0" w:color="auto"/>
              <w:left w:val="single" w:sz="4" w:space="0" w:color="auto"/>
              <w:bottom w:val="single" w:sz="4" w:space="0" w:color="auto"/>
              <w:right w:val="single" w:sz="4" w:space="0" w:color="auto"/>
            </w:tcBorders>
          </w:tcPr>
          <w:p w14:paraId="63BEDF58" w14:textId="77777777" w:rsidR="000C3479" w:rsidRDefault="00F970C9" w:rsidP="00B62421">
            <w:pPr>
              <w:pStyle w:val="TAL"/>
              <w:rPr>
                <w:rFonts w:cs="Arial"/>
              </w:rPr>
            </w:pPr>
            <w:r w:rsidRPr="00EA5FA7">
              <w:rPr>
                <w:rFonts w:cs="Arial"/>
              </w:rPr>
              <w:t>Information on the initial state of  DC based UL PDCP duplication</w:t>
            </w:r>
            <w:r w:rsidR="000C3479">
              <w:rPr>
                <w:rFonts w:cs="Arial"/>
              </w:rPr>
              <w:t>.</w:t>
            </w:r>
          </w:p>
          <w:p w14:paraId="2C8B19FF" w14:textId="77777777" w:rsidR="00F970C9" w:rsidRPr="00EA5FA7" w:rsidRDefault="000C3479" w:rsidP="00B62421">
            <w:pPr>
              <w:pStyle w:val="TAL"/>
              <w:rPr>
                <w:rFonts w:cs="Arial"/>
              </w:rPr>
            </w:pPr>
            <w:r w:rsidRPr="0045177A">
              <w:rPr>
                <w:rFonts w:cs="Arial"/>
                <w:szCs w:val="18"/>
                <w:lang w:eastAsia="ja-JP"/>
              </w:rPr>
              <w:t xml:space="preserve">This IE is ignored if the </w:t>
            </w:r>
            <w:r w:rsidRPr="0045177A">
              <w:rPr>
                <w:rFonts w:cs="Arial"/>
                <w:i/>
                <w:szCs w:val="18"/>
                <w:lang w:eastAsia="ja-JP"/>
              </w:rPr>
              <w:t xml:space="preserve">RLC Duplication </w:t>
            </w:r>
            <w:r w:rsidR="007C7876">
              <w:rPr>
                <w:rFonts w:cs="Arial"/>
                <w:i/>
                <w:szCs w:val="18"/>
                <w:lang w:eastAsia="ja-JP"/>
              </w:rPr>
              <w:t>Information</w:t>
            </w:r>
            <w:r w:rsidR="007C7876" w:rsidRPr="0045177A">
              <w:rPr>
                <w:rFonts w:cs="Arial"/>
                <w:iCs/>
                <w:szCs w:val="18"/>
                <w:lang w:eastAsia="ja-JP"/>
              </w:rPr>
              <w:t xml:space="preserve"> </w:t>
            </w:r>
            <w:r w:rsidRPr="0045177A">
              <w:rPr>
                <w:rFonts w:cs="Arial"/>
                <w:iCs/>
                <w:szCs w:val="18"/>
                <w:lang w:eastAsia="ja-JP"/>
              </w:rPr>
              <w:t>IE is present.</w:t>
            </w:r>
            <w:r w:rsidR="00F970C9" w:rsidRPr="00EA5FA7">
              <w:rPr>
                <w:rFonts w:cs="Arial"/>
              </w:rPr>
              <w:t xml:space="preserve"> </w:t>
            </w:r>
          </w:p>
        </w:tc>
        <w:tc>
          <w:tcPr>
            <w:tcW w:w="1288" w:type="dxa"/>
            <w:tcBorders>
              <w:top w:val="single" w:sz="4" w:space="0" w:color="auto"/>
              <w:left w:val="single" w:sz="4" w:space="0" w:color="auto"/>
              <w:bottom w:val="single" w:sz="4" w:space="0" w:color="auto"/>
              <w:right w:val="single" w:sz="4" w:space="0" w:color="auto"/>
            </w:tcBorders>
          </w:tcPr>
          <w:p w14:paraId="6F711C1B" w14:textId="77777777" w:rsidR="00F970C9" w:rsidRPr="00EA5FA7" w:rsidRDefault="00F970C9" w:rsidP="00927EEF">
            <w:pPr>
              <w:pStyle w:val="TAC"/>
              <w:rPr>
                <w:rFonts w:cs="Arial"/>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61503B28" w14:textId="77777777" w:rsidR="00F970C9" w:rsidRPr="00EA5FA7" w:rsidRDefault="00F970C9" w:rsidP="00997ABB">
            <w:pPr>
              <w:pStyle w:val="TAC"/>
              <w:rPr>
                <w:rFonts w:cs="Arial"/>
              </w:rPr>
            </w:pPr>
            <w:r w:rsidRPr="00EA5FA7">
              <w:t>reject</w:t>
            </w:r>
          </w:p>
        </w:tc>
      </w:tr>
      <w:tr w:rsidR="00F970C9" w:rsidRPr="00EA5FA7" w14:paraId="6358E7E7" w14:textId="77777777" w:rsidTr="000865BE">
        <w:tc>
          <w:tcPr>
            <w:tcW w:w="2394" w:type="dxa"/>
            <w:tcBorders>
              <w:top w:val="single" w:sz="4" w:space="0" w:color="auto"/>
              <w:left w:val="single" w:sz="4" w:space="0" w:color="auto"/>
              <w:bottom w:val="single" w:sz="4" w:space="0" w:color="auto"/>
              <w:right w:val="single" w:sz="4" w:space="0" w:color="auto"/>
            </w:tcBorders>
          </w:tcPr>
          <w:p w14:paraId="67F7FD81" w14:textId="77777777" w:rsidR="00F970C9" w:rsidRPr="00EA5FA7" w:rsidRDefault="00F970C9" w:rsidP="00B62421">
            <w:pPr>
              <w:pStyle w:val="TAL"/>
              <w:ind w:left="198"/>
              <w:rPr>
                <w:rFonts w:eastAsia="Batang" w:cs="Arial"/>
                <w:szCs w:val="18"/>
              </w:rPr>
            </w:pPr>
            <w:r w:rsidRPr="00EA5FA7">
              <w:rPr>
                <w:rFonts w:cs="Arial"/>
                <w:szCs w:val="18"/>
              </w:rPr>
              <w:t>&gt;&gt;DL PDCP SN length</w:t>
            </w:r>
          </w:p>
        </w:tc>
        <w:tc>
          <w:tcPr>
            <w:tcW w:w="1260" w:type="dxa"/>
            <w:tcBorders>
              <w:top w:val="single" w:sz="4" w:space="0" w:color="auto"/>
              <w:left w:val="single" w:sz="4" w:space="0" w:color="auto"/>
              <w:bottom w:val="single" w:sz="4" w:space="0" w:color="auto"/>
              <w:right w:val="single" w:sz="4" w:space="0" w:color="auto"/>
            </w:tcBorders>
          </w:tcPr>
          <w:p w14:paraId="2FC53E11" w14:textId="77777777" w:rsidR="00F970C9" w:rsidRPr="00EA5FA7" w:rsidRDefault="00F970C9" w:rsidP="00B62421">
            <w:pPr>
              <w:pStyle w:val="TAL"/>
              <w:rPr>
                <w:rFonts w:cs="Arial"/>
                <w:szCs w:val="18"/>
              </w:rPr>
            </w:pPr>
            <w:r w:rsidRPr="00EA5FA7">
              <w:rPr>
                <w:rFonts w:cs="Arial"/>
                <w:szCs w:val="18"/>
              </w:rPr>
              <w:t>O</w:t>
            </w:r>
          </w:p>
        </w:tc>
        <w:tc>
          <w:tcPr>
            <w:tcW w:w="1247" w:type="dxa"/>
            <w:tcBorders>
              <w:top w:val="single" w:sz="4" w:space="0" w:color="auto"/>
              <w:left w:val="single" w:sz="4" w:space="0" w:color="auto"/>
              <w:bottom w:val="single" w:sz="4" w:space="0" w:color="auto"/>
              <w:right w:val="single" w:sz="4" w:space="0" w:color="auto"/>
            </w:tcBorders>
          </w:tcPr>
          <w:p w14:paraId="3CEAE3D9" w14:textId="77777777" w:rsidR="00F970C9" w:rsidRPr="00EA5FA7" w:rsidRDefault="00F970C9" w:rsidP="00B62421">
            <w:pPr>
              <w:pStyle w:val="TAL"/>
              <w:rPr>
                <w:rFonts w:cs="Arial"/>
                <w:i/>
                <w:szCs w:val="18"/>
              </w:rPr>
            </w:pPr>
          </w:p>
        </w:tc>
        <w:tc>
          <w:tcPr>
            <w:tcW w:w="1260" w:type="dxa"/>
            <w:tcBorders>
              <w:top w:val="single" w:sz="4" w:space="0" w:color="auto"/>
              <w:left w:val="single" w:sz="4" w:space="0" w:color="auto"/>
              <w:bottom w:val="single" w:sz="4" w:space="0" w:color="auto"/>
              <w:right w:val="single" w:sz="4" w:space="0" w:color="auto"/>
            </w:tcBorders>
          </w:tcPr>
          <w:p w14:paraId="1A33D539" w14:textId="77777777" w:rsidR="00F970C9" w:rsidRPr="00EA5FA7" w:rsidRDefault="00F970C9" w:rsidP="00B62421">
            <w:pPr>
              <w:pStyle w:val="TAL"/>
              <w:rPr>
                <w:rFonts w:cs="Arial"/>
                <w:szCs w:val="18"/>
              </w:rPr>
            </w:pPr>
            <w:r w:rsidRPr="00EA5FA7">
              <w:rPr>
                <w:rFonts w:cs="Arial"/>
                <w:szCs w:val="18"/>
              </w:rPr>
              <w:t>ENUMERATED (12bits, 18bits, ...)</w:t>
            </w:r>
          </w:p>
        </w:tc>
        <w:tc>
          <w:tcPr>
            <w:tcW w:w="1762" w:type="dxa"/>
            <w:tcBorders>
              <w:top w:val="single" w:sz="4" w:space="0" w:color="auto"/>
              <w:left w:val="single" w:sz="4" w:space="0" w:color="auto"/>
              <w:bottom w:val="single" w:sz="4" w:space="0" w:color="auto"/>
              <w:right w:val="single" w:sz="4" w:space="0" w:color="auto"/>
            </w:tcBorders>
          </w:tcPr>
          <w:p w14:paraId="5187B9EE" w14:textId="77777777" w:rsidR="00F970C9" w:rsidRPr="00EA5FA7" w:rsidRDefault="00F970C9" w:rsidP="00B62421">
            <w:pPr>
              <w:pStyle w:val="TAL"/>
              <w:rPr>
                <w:rFonts w:cs="Arial"/>
                <w:szCs w:val="18"/>
              </w:rPr>
            </w:pPr>
          </w:p>
        </w:tc>
        <w:tc>
          <w:tcPr>
            <w:tcW w:w="1288" w:type="dxa"/>
            <w:tcBorders>
              <w:top w:val="single" w:sz="4" w:space="0" w:color="auto"/>
              <w:left w:val="single" w:sz="4" w:space="0" w:color="auto"/>
              <w:bottom w:val="single" w:sz="4" w:space="0" w:color="auto"/>
              <w:right w:val="single" w:sz="4" w:space="0" w:color="auto"/>
            </w:tcBorders>
          </w:tcPr>
          <w:p w14:paraId="5EF4D193" w14:textId="77777777" w:rsidR="00F970C9" w:rsidRPr="00EA5FA7" w:rsidRDefault="00F970C9" w:rsidP="00927EEF">
            <w:pPr>
              <w:pStyle w:val="TAC"/>
              <w:rPr>
                <w:rFonts w:cs="Arial"/>
                <w:szCs w:val="18"/>
              </w:rPr>
            </w:pPr>
            <w:r w:rsidRPr="00EA5FA7">
              <w:rPr>
                <w:rFonts w:cs="Arial"/>
                <w:szCs w:val="18"/>
              </w:rPr>
              <w:t>YES</w:t>
            </w:r>
          </w:p>
        </w:tc>
        <w:tc>
          <w:tcPr>
            <w:tcW w:w="1274" w:type="dxa"/>
            <w:tcBorders>
              <w:top w:val="single" w:sz="4" w:space="0" w:color="auto"/>
              <w:left w:val="single" w:sz="4" w:space="0" w:color="auto"/>
              <w:bottom w:val="single" w:sz="4" w:space="0" w:color="auto"/>
              <w:right w:val="single" w:sz="4" w:space="0" w:color="auto"/>
            </w:tcBorders>
          </w:tcPr>
          <w:p w14:paraId="7118E6BE" w14:textId="77777777" w:rsidR="00F970C9" w:rsidRPr="00EA5FA7" w:rsidRDefault="00F970C9" w:rsidP="00997ABB">
            <w:pPr>
              <w:pStyle w:val="TAC"/>
              <w:rPr>
                <w:rFonts w:cs="Arial"/>
                <w:szCs w:val="18"/>
              </w:rPr>
            </w:pPr>
            <w:r w:rsidRPr="00EA5FA7">
              <w:rPr>
                <w:rFonts w:cs="Arial"/>
                <w:szCs w:val="18"/>
              </w:rPr>
              <w:t>ignore</w:t>
            </w:r>
          </w:p>
        </w:tc>
      </w:tr>
      <w:tr w:rsidR="00F970C9" w:rsidRPr="00EA5FA7" w14:paraId="13ABB569" w14:textId="77777777" w:rsidTr="00743CA8">
        <w:tc>
          <w:tcPr>
            <w:tcW w:w="2394" w:type="dxa"/>
            <w:tcBorders>
              <w:top w:val="single" w:sz="4" w:space="0" w:color="auto"/>
              <w:left w:val="single" w:sz="4" w:space="0" w:color="auto"/>
              <w:bottom w:val="single" w:sz="4" w:space="0" w:color="auto"/>
              <w:right w:val="single" w:sz="4" w:space="0" w:color="auto"/>
            </w:tcBorders>
          </w:tcPr>
          <w:p w14:paraId="64C583E0" w14:textId="77777777" w:rsidR="00F970C9" w:rsidRPr="00EA5FA7" w:rsidRDefault="00F970C9" w:rsidP="00B62421">
            <w:pPr>
              <w:pStyle w:val="TAL"/>
              <w:ind w:left="198"/>
              <w:rPr>
                <w:rFonts w:cs="Arial"/>
                <w:szCs w:val="18"/>
              </w:rPr>
            </w:pPr>
            <w:r w:rsidRPr="00EA5FA7">
              <w:rPr>
                <w:rFonts w:cs="Arial"/>
                <w:szCs w:val="18"/>
              </w:rPr>
              <w:t>&gt;&gt;</w:t>
            </w:r>
            <w:r w:rsidRPr="00EA5FA7">
              <w:rPr>
                <w:rFonts w:cs="Arial"/>
                <w:szCs w:val="18"/>
                <w:lang w:eastAsia="zh-CN"/>
              </w:rPr>
              <w:t xml:space="preserve">UL </w:t>
            </w:r>
            <w:r w:rsidRPr="00EA5FA7">
              <w:rPr>
                <w:rFonts w:cs="Arial"/>
                <w:szCs w:val="18"/>
              </w:rPr>
              <w:t>PDCP SN length</w:t>
            </w:r>
          </w:p>
        </w:tc>
        <w:tc>
          <w:tcPr>
            <w:tcW w:w="1260" w:type="dxa"/>
            <w:tcBorders>
              <w:top w:val="single" w:sz="4" w:space="0" w:color="auto"/>
              <w:left w:val="single" w:sz="4" w:space="0" w:color="auto"/>
              <w:bottom w:val="single" w:sz="4" w:space="0" w:color="auto"/>
              <w:right w:val="single" w:sz="4" w:space="0" w:color="auto"/>
            </w:tcBorders>
          </w:tcPr>
          <w:p w14:paraId="086104FD" w14:textId="77777777" w:rsidR="00F970C9" w:rsidRPr="00EA5FA7" w:rsidRDefault="00F970C9" w:rsidP="00B62421">
            <w:pPr>
              <w:pStyle w:val="TAL"/>
              <w:rPr>
                <w:rFonts w:cs="Arial"/>
                <w:szCs w:val="18"/>
                <w:lang w:eastAsia="zh-CN"/>
              </w:rPr>
            </w:pPr>
            <w:r w:rsidRPr="00EA5FA7">
              <w:rPr>
                <w:rFonts w:cs="Arial"/>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0D0924DF" w14:textId="77777777" w:rsidR="00F970C9" w:rsidRPr="00EA5FA7" w:rsidRDefault="00F970C9" w:rsidP="00B62421">
            <w:pPr>
              <w:pStyle w:val="TAL"/>
              <w:rPr>
                <w:rFonts w:cs="Arial"/>
                <w:i/>
                <w:szCs w:val="18"/>
              </w:rPr>
            </w:pPr>
          </w:p>
        </w:tc>
        <w:tc>
          <w:tcPr>
            <w:tcW w:w="1260" w:type="dxa"/>
            <w:tcBorders>
              <w:top w:val="single" w:sz="4" w:space="0" w:color="auto"/>
              <w:left w:val="single" w:sz="4" w:space="0" w:color="auto"/>
              <w:bottom w:val="single" w:sz="4" w:space="0" w:color="auto"/>
              <w:right w:val="single" w:sz="4" w:space="0" w:color="auto"/>
            </w:tcBorders>
          </w:tcPr>
          <w:p w14:paraId="32D83303" w14:textId="77777777" w:rsidR="00F970C9" w:rsidRPr="00EA5FA7" w:rsidRDefault="00F970C9" w:rsidP="00B62421">
            <w:pPr>
              <w:pStyle w:val="TAL"/>
              <w:rPr>
                <w:rFonts w:cs="Arial"/>
                <w:szCs w:val="18"/>
              </w:rPr>
            </w:pPr>
            <w:r w:rsidRPr="00EA5FA7">
              <w:rPr>
                <w:rFonts w:cs="Arial"/>
                <w:szCs w:val="18"/>
              </w:rPr>
              <w:t>ENUMERATED (12bits, 18bits, ...)</w:t>
            </w:r>
          </w:p>
        </w:tc>
        <w:tc>
          <w:tcPr>
            <w:tcW w:w="1762" w:type="dxa"/>
            <w:tcBorders>
              <w:top w:val="single" w:sz="4" w:space="0" w:color="auto"/>
              <w:left w:val="single" w:sz="4" w:space="0" w:color="auto"/>
              <w:bottom w:val="single" w:sz="4" w:space="0" w:color="auto"/>
              <w:right w:val="single" w:sz="4" w:space="0" w:color="auto"/>
            </w:tcBorders>
          </w:tcPr>
          <w:p w14:paraId="2B29D62E" w14:textId="77777777" w:rsidR="00F970C9" w:rsidRPr="00EA5FA7" w:rsidRDefault="00F970C9" w:rsidP="00B62421">
            <w:pPr>
              <w:pStyle w:val="TAL"/>
              <w:rPr>
                <w:rFonts w:cs="Arial"/>
                <w:szCs w:val="18"/>
              </w:rPr>
            </w:pPr>
          </w:p>
        </w:tc>
        <w:tc>
          <w:tcPr>
            <w:tcW w:w="1288" w:type="dxa"/>
            <w:tcBorders>
              <w:top w:val="single" w:sz="4" w:space="0" w:color="auto"/>
              <w:left w:val="single" w:sz="4" w:space="0" w:color="auto"/>
              <w:bottom w:val="single" w:sz="4" w:space="0" w:color="auto"/>
              <w:right w:val="single" w:sz="4" w:space="0" w:color="auto"/>
            </w:tcBorders>
          </w:tcPr>
          <w:p w14:paraId="7F0A5F40" w14:textId="77777777" w:rsidR="00F970C9" w:rsidRPr="00EA5FA7" w:rsidRDefault="00F970C9" w:rsidP="00743CA8">
            <w:pPr>
              <w:pStyle w:val="TAC"/>
              <w:rPr>
                <w:rFonts w:cs="Arial"/>
                <w:szCs w:val="18"/>
              </w:rPr>
            </w:pPr>
            <w:r w:rsidRPr="00EA5FA7">
              <w:rPr>
                <w:rFonts w:cs="Arial"/>
                <w:szCs w:val="18"/>
              </w:rPr>
              <w:t>YES</w:t>
            </w:r>
          </w:p>
        </w:tc>
        <w:tc>
          <w:tcPr>
            <w:tcW w:w="1274" w:type="dxa"/>
            <w:tcBorders>
              <w:top w:val="single" w:sz="4" w:space="0" w:color="auto"/>
              <w:left w:val="single" w:sz="4" w:space="0" w:color="auto"/>
              <w:bottom w:val="single" w:sz="4" w:space="0" w:color="auto"/>
              <w:right w:val="single" w:sz="4" w:space="0" w:color="auto"/>
            </w:tcBorders>
          </w:tcPr>
          <w:p w14:paraId="4BF51176" w14:textId="77777777" w:rsidR="00F970C9" w:rsidRPr="00EA5FA7" w:rsidRDefault="00F970C9" w:rsidP="00743CA8">
            <w:pPr>
              <w:pStyle w:val="TAC"/>
              <w:rPr>
                <w:rFonts w:cs="Arial"/>
                <w:szCs w:val="18"/>
              </w:rPr>
            </w:pPr>
            <w:r w:rsidRPr="00EA5FA7">
              <w:rPr>
                <w:rFonts w:cs="Arial"/>
                <w:szCs w:val="18"/>
              </w:rPr>
              <w:t>ignore</w:t>
            </w:r>
          </w:p>
        </w:tc>
      </w:tr>
      <w:tr w:rsidR="000C3479" w:rsidRPr="00EA5FA7" w14:paraId="63D23787" w14:textId="77777777" w:rsidTr="00743CA8">
        <w:tc>
          <w:tcPr>
            <w:tcW w:w="2394" w:type="dxa"/>
            <w:tcBorders>
              <w:top w:val="single" w:sz="4" w:space="0" w:color="auto"/>
              <w:left w:val="single" w:sz="4" w:space="0" w:color="auto"/>
              <w:bottom w:val="single" w:sz="4" w:space="0" w:color="auto"/>
              <w:right w:val="single" w:sz="4" w:space="0" w:color="auto"/>
            </w:tcBorders>
          </w:tcPr>
          <w:p w14:paraId="3D5B32F2" w14:textId="77777777" w:rsidR="000C3479" w:rsidRPr="00B62421" w:rsidRDefault="000C3479" w:rsidP="00B62421">
            <w:pPr>
              <w:pStyle w:val="TAL"/>
              <w:ind w:left="198"/>
              <w:rPr>
                <w:rFonts w:cs="Arial"/>
                <w:b/>
                <w:szCs w:val="18"/>
              </w:rPr>
            </w:pPr>
            <w:r w:rsidRPr="00B62421">
              <w:rPr>
                <w:rFonts w:eastAsia="Batang"/>
                <w:b/>
              </w:rPr>
              <w:t>&gt;&gt;</w:t>
            </w:r>
            <w:r w:rsidRPr="00B62421">
              <w:rPr>
                <w:b/>
              </w:rPr>
              <w:t>Additional PDCP Duplication TNL List</w:t>
            </w:r>
            <w:r w:rsidRPr="00B62421">
              <w:rPr>
                <w:rFonts w:eastAsia="Batang"/>
                <w:b/>
              </w:rPr>
              <w:t xml:space="preserve"> </w:t>
            </w:r>
          </w:p>
        </w:tc>
        <w:tc>
          <w:tcPr>
            <w:tcW w:w="1260" w:type="dxa"/>
            <w:tcBorders>
              <w:top w:val="single" w:sz="4" w:space="0" w:color="auto"/>
              <w:left w:val="single" w:sz="4" w:space="0" w:color="auto"/>
              <w:bottom w:val="single" w:sz="4" w:space="0" w:color="auto"/>
              <w:right w:val="single" w:sz="4" w:space="0" w:color="auto"/>
            </w:tcBorders>
          </w:tcPr>
          <w:p w14:paraId="6EBE316C" w14:textId="77777777" w:rsidR="000C3479" w:rsidRPr="00EA5FA7" w:rsidRDefault="000C3479" w:rsidP="00B62421">
            <w:pPr>
              <w:pStyle w:val="TAL"/>
              <w:rPr>
                <w:rFonts w:cs="Arial"/>
                <w:szCs w:val="18"/>
                <w:lang w:eastAsia="zh-CN"/>
              </w:rPr>
            </w:pPr>
          </w:p>
        </w:tc>
        <w:tc>
          <w:tcPr>
            <w:tcW w:w="1247" w:type="dxa"/>
            <w:tcBorders>
              <w:top w:val="single" w:sz="4" w:space="0" w:color="auto"/>
              <w:left w:val="single" w:sz="4" w:space="0" w:color="auto"/>
              <w:bottom w:val="single" w:sz="4" w:space="0" w:color="auto"/>
              <w:right w:val="single" w:sz="4" w:space="0" w:color="auto"/>
            </w:tcBorders>
          </w:tcPr>
          <w:p w14:paraId="117AEF54" w14:textId="77777777" w:rsidR="000C3479" w:rsidRPr="00EA5FA7" w:rsidRDefault="000C3479" w:rsidP="00B62421">
            <w:pPr>
              <w:pStyle w:val="TAL"/>
              <w:rPr>
                <w:rFonts w:cs="Arial"/>
                <w:i/>
                <w:szCs w:val="18"/>
              </w:rPr>
            </w:pPr>
            <w:r w:rsidRPr="00947439">
              <w:rPr>
                <w:rFonts w:cs="Arial"/>
                <w:i/>
                <w:szCs w:val="18"/>
                <w:lang w:eastAsia="ja-JP"/>
              </w:rPr>
              <w:t>0..1</w:t>
            </w:r>
          </w:p>
        </w:tc>
        <w:tc>
          <w:tcPr>
            <w:tcW w:w="1260" w:type="dxa"/>
            <w:tcBorders>
              <w:top w:val="single" w:sz="4" w:space="0" w:color="auto"/>
              <w:left w:val="single" w:sz="4" w:space="0" w:color="auto"/>
              <w:bottom w:val="single" w:sz="4" w:space="0" w:color="auto"/>
              <w:right w:val="single" w:sz="4" w:space="0" w:color="auto"/>
            </w:tcBorders>
          </w:tcPr>
          <w:p w14:paraId="343C1CFE" w14:textId="77777777" w:rsidR="000C3479" w:rsidRPr="00EA5FA7" w:rsidRDefault="000C3479" w:rsidP="00B62421">
            <w:pPr>
              <w:pStyle w:val="TAL"/>
              <w:rPr>
                <w:rFonts w:cs="Arial"/>
                <w:szCs w:val="18"/>
              </w:rPr>
            </w:pPr>
          </w:p>
        </w:tc>
        <w:tc>
          <w:tcPr>
            <w:tcW w:w="1762" w:type="dxa"/>
            <w:tcBorders>
              <w:top w:val="single" w:sz="4" w:space="0" w:color="auto"/>
              <w:left w:val="single" w:sz="4" w:space="0" w:color="auto"/>
              <w:bottom w:val="single" w:sz="4" w:space="0" w:color="auto"/>
              <w:right w:val="single" w:sz="4" w:space="0" w:color="auto"/>
            </w:tcBorders>
          </w:tcPr>
          <w:p w14:paraId="01310DF3" w14:textId="77777777" w:rsidR="000C3479" w:rsidRPr="00EA5FA7" w:rsidRDefault="000C3479" w:rsidP="00B62421">
            <w:pPr>
              <w:pStyle w:val="TAL"/>
              <w:rPr>
                <w:rFonts w:cs="Arial"/>
                <w:szCs w:val="18"/>
              </w:rPr>
            </w:pPr>
          </w:p>
        </w:tc>
        <w:tc>
          <w:tcPr>
            <w:tcW w:w="1288" w:type="dxa"/>
            <w:tcBorders>
              <w:top w:val="single" w:sz="4" w:space="0" w:color="auto"/>
              <w:left w:val="single" w:sz="4" w:space="0" w:color="auto"/>
              <w:bottom w:val="single" w:sz="4" w:space="0" w:color="auto"/>
              <w:right w:val="single" w:sz="4" w:space="0" w:color="auto"/>
            </w:tcBorders>
          </w:tcPr>
          <w:p w14:paraId="51F0D64E" w14:textId="77777777" w:rsidR="000C3479" w:rsidRPr="00EA5FA7" w:rsidRDefault="000C3479" w:rsidP="000C3479">
            <w:pPr>
              <w:pStyle w:val="TAC"/>
              <w:rPr>
                <w:rFonts w:cs="Arial"/>
                <w:szCs w:val="18"/>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1F5A3C91" w14:textId="77777777" w:rsidR="000C3479" w:rsidRPr="00EA5FA7" w:rsidRDefault="000C3479" w:rsidP="000C3479">
            <w:pPr>
              <w:pStyle w:val="TAC"/>
              <w:rPr>
                <w:rFonts w:cs="Arial"/>
                <w:szCs w:val="18"/>
              </w:rPr>
            </w:pPr>
            <w:r w:rsidRPr="00EA5FA7">
              <w:t>ignore</w:t>
            </w:r>
          </w:p>
        </w:tc>
      </w:tr>
      <w:tr w:rsidR="000C3479" w:rsidRPr="00EA5FA7" w14:paraId="38CEAB66" w14:textId="77777777" w:rsidTr="00743CA8">
        <w:tc>
          <w:tcPr>
            <w:tcW w:w="2394" w:type="dxa"/>
            <w:tcBorders>
              <w:top w:val="single" w:sz="4" w:space="0" w:color="auto"/>
              <w:left w:val="single" w:sz="4" w:space="0" w:color="auto"/>
              <w:bottom w:val="single" w:sz="4" w:space="0" w:color="auto"/>
              <w:right w:val="single" w:sz="4" w:space="0" w:color="auto"/>
            </w:tcBorders>
          </w:tcPr>
          <w:p w14:paraId="12A9205F" w14:textId="77777777" w:rsidR="000C3479" w:rsidRPr="00B62421" w:rsidRDefault="000C3479" w:rsidP="00B62421">
            <w:pPr>
              <w:pStyle w:val="TAL"/>
              <w:ind w:left="300"/>
              <w:rPr>
                <w:rFonts w:cs="Arial"/>
                <w:b/>
                <w:szCs w:val="18"/>
              </w:rPr>
            </w:pPr>
            <w:r w:rsidRPr="00B62421">
              <w:rPr>
                <w:rFonts w:cs="Arial"/>
                <w:b/>
              </w:rPr>
              <w:t>&gt;&gt;&gt;Additional PDCP Duplication TNL Items</w:t>
            </w:r>
          </w:p>
        </w:tc>
        <w:tc>
          <w:tcPr>
            <w:tcW w:w="1260" w:type="dxa"/>
            <w:tcBorders>
              <w:top w:val="single" w:sz="4" w:space="0" w:color="auto"/>
              <w:left w:val="single" w:sz="4" w:space="0" w:color="auto"/>
              <w:bottom w:val="single" w:sz="4" w:space="0" w:color="auto"/>
              <w:right w:val="single" w:sz="4" w:space="0" w:color="auto"/>
            </w:tcBorders>
          </w:tcPr>
          <w:p w14:paraId="7D4B8651" w14:textId="77777777" w:rsidR="000C3479" w:rsidRPr="00EA5FA7" w:rsidRDefault="000C3479" w:rsidP="00B62421">
            <w:pPr>
              <w:pStyle w:val="TAL"/>
              <w:rPr>
                <w:rFonts w:cs="Arial"/>
                <w:szCs w:val="18"/>
                <w:lang w:eastAsia="zh-CN"/>
              </w:rPr>
            </w:pPr>
          </w:p>
        </w:tc>
        <w:tc>
          <w:tcPr>
            <w:tcW w:w="1247" w:type="dxa"/>
            <w:tcBorders>
              <w:top w:val="single" w:sz="4" w:space="0" w:color="auto"/>
              <w:left w:val="single" w:sz="4" w:space="0" w:color="auto"/>
              <w:bottom w:val="single" w:sz="4" w:space="0" w:color="auto"/>
              <w:right w:val="single" w:sz="4" w:space="0" w:color="auto"/>
            </w:tcBorders>
          </w:tcPr>
          <w:p w14:paraId="556CDF44" w14:textId="77777777" w:rsidR="000C3479" w:rsidRPr="00EA5FA7" w:rsidRDefault="000C3479" w:rsidP="00B62421">
            <w:pPr>
              <w:pStyle w:val="TAL"/>
              <w:rPr>
                <w:rFonts w:cs="Arial"/>
                <w:i/>
                <w:szCs w:val="18"/>
              </w:rPr>
            </w:pPr>
            <w:r w:rsidRPr="00A423D1">
              <w:rPr>
                <w:rFonts w:cs="Arial"/>
                <w:i/>
              </w:rPr>
              <w:t>1 ..</w:t>
            </w:r>
            <w:r>
              <w:rPr>
                <w:rFonts w:cs="Arial"/>
                <w:i/>
              </w:rPr>
              <w:t xml:space="preserve"> </w:t>
            </w:r>
            <w:r w:rsidRPr="00A423D1">
              <w:rPr>
                <w:rFonts w:cs="Arial"/>
                <w:i/>
              </w:rPr>
              <w:t>&lt;</w:t>
            </w:r>
            <w:r w:rsidRPr="002C57E2">
              <w:rPr>
                <w:i/>
              </w:rPr>
              <w:t xml:space="preserve"> </w:t>
            </w:r>
            <w:r w:rsidRPr="001E4DBD">
              <w:rPr>
                <w:i/>
              </w:rPr>
              <w:t>maxnoofAdditionalPDCPDuplicationTN</w:t>
            </w:r>
            <w:r>
              <w:rPr>
                <w:i/>
              </w:rPr>
              <w:t>L</w:t>
            </w:r>
            <w:r w:rsidRPr="00A423D1">
              <w:rPr>
                <w:rFonts w:cs="Arial"/>
                <w:i/>
              </w:rPr>
              <w:t>&gt;</w:t>
            </w:r>
          </w:p>
        </w:tc>
        <w:tc>
          <w:tcPr>
            <w:tcW w:w="1260" w:type="dxa"/>
            <w:tcBorders>
              <w:top w:val="single" w:sz="4" w:space="0" w:color="auto"/>
              <w:left w:val="single" w:sz="4" w:space="0" w:color="auto"/>
              <w:bottom w:val="single" w:sz="4" w:space="0" w:color="auto"/>
              <w:right w:val="single" w:sz="4" w:space="0" w:color="auto"/>
            </w:tcBorders>
          </w:tcPr>
          <w:p w14:paraId="4CBE07B3" w14:textId="77777777" w:rsidR="000C3479" w:rsidRPr="00EA5FA7" w:rsidRDefault="000C3479" w:rsidP="00B62421">
            <w:pPr>
              <w:pStyle w:val="TAL"/>
              <w:rPr>
                <w:rFonts w:cs="Arial"/>
                <w:szCs w:val="18"/>
              </w:rPr>
            </w:pPr>
          </w:p>
        </w:tc>
        <w:tc>
          <w:tcPr>
            <w:tcW w:w="1762" w:type="dxa"/>
            <w:tcBorders>
              <w:top w:val="single" w:sz="4" w:space="0" w:color="auto"/>
              <w:left w:val="single" w:sz="4" w:space="0" w:color="auto"/>
              <w:bottom w:val="single" w:sz="4" w:space="0" w:color="auto"/>
              <w:right w:val="single" w:sz="4" w:space="0" w:color="auto"/>
            </w:tcBorders>
          </w:tcPr>
          <w:p w14:paraId="313A2942" w14:textId="77777777" w:rsidR="000C3479" w:rsidRPr="00EA5FA7" w:rsidRDefault="000C3479" w:rsidP="00B62421">
            <w:pPr>
              <w:pStyle w:val="TAL"/>
              <w:rPr>
                <w:rFonts w:cs="Arial"/>
                <w:szCs w:val="18"/>
              </w:rPr>
            </w:pPr>
          </w:p>
        </w:tc>
        <w:tc>
          <w:tcPr>
            <w:tcW w:w="1288" w:type="dxa"/>
            <w:tcBorders>
              <w:top w:val="single" w:sz="4" w:space="0" w:color="auto"/>
              <w:left w:val="single" w:sz="4" w:space="0" w:color="auto"/>
              <w:bottom w:val="single" w:sz="4" w:space="0" w:color="auto"/>
              <w:right w:val="single" w:sz="4" w:space="0" w:color="auto"/>
            </w:tcBorders>
          </w:tcPr>
          <w:p w14:paraId="1F4D8A8B" w14:textId="77777777" w:rsidR="000C3479" w:rsidRPr="00EA5FA7" w:rsidRDefault="000C3479" w:rsidP="000C3479">
            <w:pPr>
              <w:pStyle w:val="TAC"/>
              <w:rPr>
                <w:rFonts w:cs="Arial"/>
                <w:szCs w:val="18"/>
              </w:rPr>
            </w:pPr>
            <w:r w:rsidRPr="00EA5FA7">
              <w:t>EACH</w:t>
            </w:r>
          </w:p>
        </w:tc>
        <w:tc>
          <w:tcPr>
            <w:tcW w:w="1274" w:type="dxa"/>
            <w:tcBorders>
              <w:top w:val="single" w:sz="4" w:space="0" w:color="auto"/>
              <w:left w:val="single" w:sz="4" w:space="0" w:color="auto"/>
              <w:bottom w:val="single" w:sz="4" w:space="0" w:color="auto"/>
              <w:right w:val="single" w:sz="4" w:space="0" w:color="auto"/>
            </w:tcBorders>
          </w:tcPr>
          <w:p w14:paraId="7CC8A77F" w14:textId="77777777" w:rsidR="000C3479" w:rsidRPr="00EA5FA7" w:rsidRDefault="000C3479" w:rsidP="000C3479">
            <w:pPr>
              <w:pStyle w:val="TAC"/>
              <w:rPr>
                <w:rFonts w:cs="Arial"/>
                <w:szCs w:val="18"/>
              </w:rPr>
            </w:pPr>
            <w:r w:rsidRPr="00EA5FA7">
              <w:t>ignore</w:t>
            </w:r>
          </w:p>
        </w:tc>
      </w:tr>
      <w:tr w:rsidR="000C3479" w:rsidRPr="00EA5FA7" w14:paraId="79E1A96E" w14:textId="77777777" w:rsidTr="00743CA8">
        <w:tc>
          <w:tcPr>
            <w:tcW w:w="2394" w:type="dxa"/>
            <w:tcBorders>
              <w:top w:val="single" w:sz="4" w:space="0" w:color="auto"/>
              <w:left w:val="single" w:sz="4" w:space="0" w:color="auto"/>
              <w:bottom w:val="single" w:sz="4" w:space="0" w:color="auto"/>
              <w:right w:val="single" w:sz="4" w:space="0" w:color="auto"/>
            </w:tcBorders>
          </w:tcPr>
          <w:p w14:paraId="6B92300F" w14:textId="77777777" w:rsidR="000C3479" w:rsidRPr="00EA5FA7" w:rsidRDefault="000C3479" w:rsidP="00B62421">
            <w:pPr>
              <w:pStyle w:val="TAL"/>
              <w:ind w:left="403"/>
              <w:rPr>
                <w:rFonts w:cs="Arial"/>
                <w:szCs w:val="18"/>
              </w:rPr>
            </w:pPr>
            <w:r w:rsidRPr="00A423D1">
              <w:rPr>
                <w:rFonts w:eastAsia="Batang"/>
              </w:rPr>
              <w:t>&gt;&gt;&gt;&gt;</w:t>
            </w:r>
            <w:r w:rsidRPr="00AA5370">
              <w:rPr>
                <w:rFonts w:eastAsia="Batang"/>
              </w:rPr>
              <w:t>Additional PDCP Duplication UP TNL Information</w:t>
            </w:r>
          </w:p>
        </w:tc>
        <w:tc>
          <w:tcPr>
            <w:tcW w:w="1260" w:type="dxa"/>
            <w:tcBorders>
              <w:top w:val="single" w:sz="4" w:space="0" w:color="auto"/>
              <w:left w:val="single" w:sz="4" w:space="0" w:color="auto"/>
              <w:bottom w:val="single" w:sz="4" w:space="0" w:color="auto"/>
              <w:right w:val="single" w:sz="4" w:space="0" w:color="auto"/>
            </w:tcBorders>
          </w:tcPr>
          <w:p w14:paraId="624A9EA4" w14:textId="77777777" w:rsidR="000C3479" w:rsidRPr="00EA5FA7" w:rsidRDefault="000C3479" w:rsidP="00B62421">
            <w:pPr>
              <w:pStyle w:val="TAL"/>
              <w:rPr>
                <w:rFonts w:cs="Arial"/>
                <w:szCs w:val="18"/>
                <w:lang w:eastAsia="zh-CN"/>
              </w:rPr>
            </w:pPr>
            <w:r w:rsidRPr="00A423D1">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63B4E8B2" w14:textId="77777777" w:rsidR="000C3479" w:rsidRPr="00EA5FA7" w:rsidRDefault="000C3479" w:rsidP="00B62421">
            <w:pPr>
              <w:pStyle w:val="TAL"/>
              <w:rPr>
                <w:rFonts w:cs="Arial"/>
                <w:i/>
                <w:szCs w:val="18"/>
              </w:rPr>
            </w:pPr>
          </w:p>
        </w:tc>
        <w:tc>
          <w:tcPr>
            <w:tcW w:w="1260" w:type="dxa"/>
            <w:tcBorders>
              <w:top w:val="single" w:sz="4" w:space="0" w:color="auto"/>
              <w:left w:val="single" w:sz="4" w:space="0" w:color="auto"/>
              <w:bottom w:val="single" w:sz="4" w:space="0" w:color="auto"/>
              <w:right w:val="single" w:sz="4" w:space="0" w:color="auto"/>
            </w:tcBorders>
          </w:tcPr>
          <w:p w14:paraId="2E4FDCD1" w14:textId="77777777" w:rsidR="000C3479" w:rsidRPr="00A423D1" w:rsidRDefault="000C3479" w:rsidP="00B62421">
            <w:pPr>
              <w:pStyle w:val="TAL"/>
              <w:rPr>
                <w:rFonts w:cs="Arial"/>
              </w:rPr>
            </w:pPr>
            <w:r w:rsidRPr="00A423D1">
              <w:rPr>
                <w:rFonts w:cs="Arial"/>
              </w:rPr>
              <w:t>UP Transport Layer Information</w:t>
            </w:r>
          </w:p>
          <w:p w14:paraId="48D703D5" w14:textId="77777777" w:rsidR="000C3479" w:rsidRPr="00EA5FA7" w:rsidRDefault="000C3479" w:rsidP="00B62421">
            <w:pPr>
              <w:pStyle w:val="TAL"/>
              <w:rPr>
                <w:rFonts w:cs="Arial"/>
                <w:szCs w:val="18"/>
              </w:rPr>
            </w:pPr>
            <w:r w:rsidRPr="00A423D1">
              <w:rPr>
                <w:rFonts w:cs="Arial"/>
              </w:rPr>
              <w:t>9.3.2.1</w:t>
            </w:r>
          </w:p>
        </w:tc>
        <w:tc>
          <w:tcPr>
            <w:tcW w:w="1762" w:type="dxa"/>
            <w:tcBorders>
              <w:top w:val="single" w:sz="4" w:space="0" w:color="auto"/>
              <w:left w:val="single" w:sz="4" w:space="0" w:color="auto"/>
              <w:bottom w:val="single" w:sz="4" w:space="0" w:color="auto"/>
              <w:right w:val="single" w:sz="4" w:space="0" w:color="auto"/>
            </w:tcBorders>
          </w:tcPr>
          <w:p w14:paraId="7BBAEE46" w14:textId="77777777" w:rsidR="000C3479" w:rsidRPr="00EA5FA7" w:rsidRDefault="000C3479" w:rsidP="00B62421">
            <w:pPr>
              <w:pStyle w:val="TAL"/>
              <w:rPr>
                <w:rFonts w:cs="Arial"/>
                <w:szCs w:val="18"/>
              </w:rPr>
            </w:pPr>
            <w:r w:rsidRPr="00A423D1">
              <w:rPr>
                <w:rFonts w:cs="Arial"/>
              </w:rPr>
              <w:t>gNB-CU endpoint of the F1 transport bearer. For delivery of UL PDUs.</w:t>
            </w:r>
          </w:p>
        </w:tc>
        <w:tc>
          <w:tcPr>
            <w:tcW w:w="1288" w:type="dxa"/>
            <w:tcBorders>
              <w:top w:val="single" w:sz="4" w:space="0" w:color="auto"/>
              <w:left w:val="single" w:sz="4" w:space="0" w:color="auto"/>
              <w:bottom w:val="single" w:sz="4" w:space="0" w:color="auto"/>
              <w:right w:val="single" w:sz="4" w:space="0" w:color="auto"/>
            </w:tcBorders>
          </w:tcPr>
          <w:p w14:paraId="4D53E2D9" w14:textId="77777777" w:rsidR="000C3479" w:rsidRPr="00EA5FA7" w:rsidRDefault="000C3479" w:rsidP="000C3479">
            <w:pPr>
              <w:pStyle w:val="TAC"/>
              <w:rPr>
                <w:rFonts w:cs="Arial"/>
                <w:szCs w:val="18"/>
              </w:rPr>
            </w:pPr>
            <w:r w:rsidRPr="00EA5FA7">
              <w:t>-</w:t>
            </w:r>
          </w:p>
        </w:tc>
        <w:tc>
          <w:tcPr>
            <w:tcW w:w="1274" w:type="dxa"/>
            <w:tcBorders>
              <w:top w:val="single" w:sz="4" w:space="0" w:color="auto"/>
              <w:left w:val="single" w:sz="4" w:space="0" w:color="auto"/>
              <w:bottom w:val="single" w:sz="4" w:space="0" w:color="auto"/>
              <w:right w:val="single" w:sz="4" w:space="0" w:color="auto"/>
            </w:tcBorders>
          </w:tcPr>
          <w:p w14:paraId="26327C92" w14:textId="77777777" w:rsidR="000C3479" w:rsidRPr="00EA5FA7" w:rsidRDefault="000C3479" w:rsidP="000C3479">
            <w:pPr>
              <w:pStyle w:val="TAC"/>
              <w:rPr>
                <w:rFonts w:cs="Arial"/>
                <w:szCs w:val="18"/>
              </w:rPr>
            </w:pPr>
          </w:p>
        </w:tc>
      </w:tr>
      <w:tr w:rsidR="00730389" w:rsidRPr="00EA5FA7" w14:paraId="4AF8A5F8" w14:textId="77777777" w:rsidTr="00743CA8">
        <w:tc>
          <w:tcPr>
            <w:tcW w:w="2394" w:type="dxa"/>
            <w:tcBorders>
              <w:top w:val="single" w:sz="4" w:space="0" w:color="auto"/>
              <w:left w:val="single" w:sz="4" w:space="0" w:color="auto"/>
              <w:bottom w:val="single" w:sz="4" w:space="0" w:color="auto"/>
              <w:right w:val="single" w:sz="4" w:space="0" w:color="auto"/>
            </w:tcBorders>
          </w:tcPr>
          <w:p w14:paraId="612DCA3C" w14:textId="77777777" w:rsidR="00730389" w:rsidRPr="00A423D1" w:rsidRDefault="00730389" w:rsidP="00730389">
            <w:pPr>
              <w:pStyle w:val="TAL"/>
              <w:ind w:left="403"/>
              <w:rPr>
                <w:rFonts w:eastAsia="Batang"/>
              </w:rPr>
            </w:pPr>
            <w:r>
              <w:rPr>
                <w:rFonts w:cs="Arial" w:hint="eastAsia"/>
                <w:szCs w:val="18"/>
                <w:lang w:eastAsia="zh-CN"/>
              </w:rPr>
              <w:t>&gt;</w:t>
            </w:r>
            <w:r>
              <w:rPr>
                <w:rFonts w:cs="Arial"/>
                <w:szCs w:val="18"/>
                <w:lang w:eastAsia="zh-CN"/>
              </w:rPr>
              <w:t>&gt;&gt;&gt;BH Information</w:t>
            </w:r>
          </w:p>
        </w:tc>
        <w:tc>
          <w:tcPr>
            <w:tcW w:w="1260" w:type="dxa"/>
            <w:tcBorders>
              <w:top w:val="single" w:sz="4" w:space="0" w:color="auto"/>
              <w:left w:val="single" w:sz="4" w:space="0" w:color="auto"/>
              <w:bottom w:val="single" w:sz="4" w:space="0" w:color="auto"/>
              <w:right w:val="single" w:sz="4" w:space="0" w:color="auto"/>
            </w:tcBorders>
          </w:tcPr>
          <w:p w14:paraId="34B44194" w14:textId="77777777" w:rsidR="00730389" w:rsidRPr="00A423D1" w:rsidRDefault="00730389" w:rsidP="00730389">
            <w:pPr>
              <w:pStyle w:val="TAL"/>
              <w:rPr>
                <w:rFonts w:cs="Arial"/>
              </w:rPr>
            </w:pPr>
            <w:r w:rsidRPr="009E6222">
              <w:rPr>
                <w:rFonts w:cs="Arial"/>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0244A62F" w14:textId="77777777" w:rsidR="00730389" w:rsidRPr="00EA5FA7" w:rsidRDefault="00730389" w:rsidP="00730389">
            <w:pPr>
              <w:pStyle w:val="TAL"/>
              <w:rPr>
                <w:rFonts w:cs="Arial"/>
                <w:i/>
                <w:szCs w:val="18"/>
              </w:rPr>
            </w:pPr>
          </w:p>
        </w:tc>
        <w:tc>
          <w:tcPr>
            <w:tcW w:w="1260" w:type="dxa"/>
            <w:tcBorders>
              <w:top w:val="single" w:sz="4" w:space="0" w:color="auto"/>
              <w:left w:val="single" w:sz="4" w:space="0" w:color="auto"/>
              <w:bottom w:val="single" w:sz="4" w:space="0" w:color="auto"/>
              <w:right w:val="single" w:sz="4" w:space="0" w:color="auto"/>
            </w:tcBorders>
          </w:tcPr>
          <w:p w14:paraId="1EA7FD44" w14:textId="77777777" w:rsidR="00730389" w:rsidRPr="00A423D1" w:rsidRDefault="00730389" w:rsidP="00730389">
            <w:pPr>
              <w:pStyle w:val="TAL"/>
              <w:rPr>
                <w:rFonts w:cs="Arial"/>
              </w:rPr>
            </w:pPr>
            <w:r w:rsidRPr="009E6222">
              <w:rPr>
                <w:rFonts w:cs="Arial"/>
                <w:szCs w:val="18"/>
                <w:lang w:eastAsia="zh-CN"/>
              </w:rPr>
              <w:t>9.3.1.114</w:t>
            </w:r>
          </w:p>
        </w:tc>
        <w:tc>
          <w:tcPr>
            <w:tcW w:w="1762" w:type="dxa"/>
            <w:tcBorders>
              <w:top w:val="single" w:sz="4" w:space="0" w:color="auto"/>
              <w:left w:val="single" w:sz="4" w:space="0" w:color="auto"/>
              <w:bottom w:val="single" w:sz="4" w:space="0" w:color="auto"/>
              <w:right w:val="single" w:sz="4" w:space="0" w:color="auto"/>
            </w:tcBorders>
          </w:tcPr>
          <w:p w14:paraId="2DABE948" w14:textId="77777777" w:rsidR="00730389" w:rsidRPr="00A423D1" w:rsidRDefault="00730389" w:rsidP="00730389">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372135E4" w14:textId="77777777" w:rsidR="00730389" w:rsidRPr="00EA5FA7" w:rsidRDefault="00730389" w:rsidP="00730389">
            <w:pPr>
              <w:pStyle w:val="TAC"/>
            </w:pPr>
            <w:r>
              <w:rPr>
                <w:rFonts w:cs="Arial" w:hint="eastAsia"/>
                <w:szCs w:val="18"/>
                <w:lang w:eastAsia="zh-CN"/>
              </w:rPr>
              <w:t>Y</w:t>
            </w:r>
            <w:r>
              <w:rPr>
                <w:rFonts w:cs="Arial"/>
                <w:szCs w:val="18"/>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101D314A" w14:textId="77777777" w:rsidR="00730389" w:rsidRPr="00EA5FA7" w:rsidRDefault="00730389" w:rsidP="00730389">
            <w:pPr>
              <w:pStyle w:val="TAC"/>
              <w:rPr>
                <w:rFonts w:cs="Arial"/>
                <w:szCs w:val="18"/>
              </w:rPr>
            </w:pPr>
            <w:r>
              <w:rPr>
                <w:rFonts w:cs="Arial" w:hint="eastAsia"/>
                <w:szCs w:val="18"/>
                <w:lang w:eastAsia="zh-CN"/>
              </w:rPr>
              <w:t>i</w:t>
            </w:r>
            <w:r>
              <w:rPr>
                <w:rFonts w:cs="Arial"/>
                <w:szCs w:val="18"/>
                <w:lang w:eastAsia="zh-CN"/>
              </w:rPr>
              <w:t>gnore</w:t>
            </w:r>
          </w:p>
        </w:tc>
      </w:tr>
      <w:tr w:rsidR="000C3479" w:rsidRPr="00EA5FA7" w14:paraId="2C77773B" w14:textId="77777777" w:rsidTr="00743CA8">
        <w:tc>
          <w:tcPr>
            <w:tcW w:w="2394" w:type="dxa"/>
            <w:tcBorders>
              <w:top w:val="single" w:sz="4" w:space="0" w:color="auto"/>
              <w:left w:val="single" w:sz="4" w:space="0" w:color="auto"/>
              <w:bottom w:val="single" w:sz="4" w:space="0" w:color="auto"/>
              <w:right w:val="single" w:sz="4" w:space="0" w:color="auto"/>
            </w:tcBorders>
          </w:tcPr>
          <w:p w14:paraId="4003FCE0" w14:textId="77777777" w:rsidR="000C3479" w:rsidRPr="00EA5FA7" w:rsidRDefault="000C3479" w:rsidP="00B62421">
            <w:pPr>
              <w:pStyle w:val="TAL"/>
              <w:ind w:left="198"/>
              <w:rPr>
                <w:rFonts w:cs="Arial"/>
                <w:szCs w:val="18"/>
              </w:rPr>
            </w:pPr>
            <w:r w:rsidRPr="002B49FE">
              <w:rPr>
                <w:rFonts w:cs="Arial"/>
                <w:szCs w:val="18"/>
              </w:rPr>
              <w:t>&gt;&gt;RLC Duplication Information</w:t>
            </w:r>
          </w:p>
        </w:tc>
        <w:tc>
          <w:tcPr>
            <w:tcW w:w="1260" w:type="dxa"/>
            <w:tcBorders>
              <w:top w:val="single" w:sz="4" w:space="0" w:color="auto"/>
              <w:left w:val="single" w:sz="4" w:space="0" w:color="auto"/>
              <w:bottom w:val="single" w:sz="4" w:space="0" w:color="auto"/>
              <w:right w:val="single" w:sz="4" w:space="0" w:color="auto"/>
            </w:tcBorders>
          </w:tcPr>
          <w:p w14:paraId="7408F8C9" w14:textId="77777777" w:rsidR="000C3479" w:rsidRPr="00EA5FA7" w:rsidRDefault="000C3479" w:rsidP="00B62421">
            <w:pPr>
              <w:pStyle w:val="TAL"/>
              <w:rPr>
                <w:rFonts w:cs="Arial"/>
                <w:szCs w:val="18"/>
                <w:lang w:eastAsia="zh-CN"/>
              </w:rPr>
            </w:pPr>
            <w:r>
              <w:rPr>
                <w:rFonts w:eastAsia="SimSun" w:hint="eastAsia"/>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73D27F0" w14:textId="77777777" w:rsidR="000C3479" w:rsidRPr="00EA5FA7" w:rsidRDefault="000C3479" w:rsidP="00B62421">
            <w:pPr>
              <w:pStyle w:val="TAL"/>
              <w:rPr>
                <w:rFonts w:cs="Arial"/>
                <w:i/>
                <w:szCs w:val="18"/>
              </w:rPr>
            </w:pPr>
          </w:p>
        </w:tc>
        <w:tc>
          <w:tcPr>
            <w:tcW w:w="1260" w:type="dxa"/>
            <w:tcBorders>
              <w:top w:val="single" w:sz="4" w:space="0" w:color="auto"/>
              <w:left w:val="single" w:sz="4" w:space="0" w:color="auto"/>
              <w:bottom w:val="single" w:sz="4" w:space="0" w:color="auto"/>
              <w:right w:val="single" w:sz="4" w:space="0" w:color="auto"/>
            </w:tcBorders>
          </w:tcPr>
          <w:p w14:paraId="2031F1D7" w14:textId="77777777" w:rsidR="000C3479" w:rsidRPr="00EA5FA7" w:rsidRDefault="00D35F09" w:rsidP="00B62421">
            <w:pPr>
              <w:pStyle w:val="TAL"/>
              <w:rPr>
                <w:rFonts w:cs="Arial"/>
                <w:szCs w:val="18"/>
              </w:rPr>
            </w:pPr>
            <w:r w:rsidRPr="00D35F09">
              <w:rPr>
                <w:rFonts w:eastAsia="SimSun"/>
              </w:rPr>
              <w:t>9.3.1.146</w:t>
            </w:r>
          </w:p>
        </w:tc>
        <w:tc>
          <w:tcPr>
            <w:tcW w:w="1762" w:type="dxa"/>
            <w:tcBorders>
              <w:top w:val="single" w:sz="4" w:space="0" w:color="auto"/>
              <w:left w:val="single" w:sz="4" w:space="0" w:color="auto"/>
              <w:bottom w:val="single" w:sz="4" w:space="0" w:color="auto"/>
              <w:right w:val="single" w:sz="4" w:space="0" w:color="auto"/>
            </w:tcBorders>
          </w:tcPr>
          <w:p w14:paraId="37177BCE" w14:textId="77777777" w:rsidR="000C3479" w:rsidRPr="00EA5FA7" w:rsidRDefault="000C3479" w:rsidP="00B62421">
            <w:pPr>
              <w:pStyle w:val="TAL"/>
              <w:rPr>
                <w:rFonts w:cs="Arial"/>
                <w:szCs w:val="18"/>
              </w:rPr>
            </w:pPr>
          </w:p>
        </w:tc>
        <w:tc>
          <w:tcPr>
            <w:tcW w:w="1288" w:type="dxa"/>
            <w:tcBorders>
              <w:top w:val="single" w:sz="4" w:space="0" w:color="auto"/>
              <w:left w:val="single" w:sz="4" w:space="0" w:color="auto"/>
              <w:bottom w:val="single" w:sz="4" w:space="0" w:color="auto"/>
              <w:right w:val="single" w:sz="4" w:space="0" w:color="auto"/>
            </w:tcBorders>
          </w:tcPr>
          <w:p w14:paraId="1AF5583E" w14:textId="77777777" w:rsidR="000C3479" w:rsidRPr="00EA5FA7" w:rsidRDefault="000C3479" w:rsidP="000C3479">
            <w:pPr>
              <w:pStyle w:val="TAC"/>
              <w:rPr>
                <w:rFonts w:cs="Arial"/>
                <w:szCs w:val="18"/>
              </w:rPr>
            </w:pPr>
            <w:r w:rsidRPr="008B6E04">
              <w:rPr>
                <w:rFonts w:eastAsia="SimSun" w:cs="Arial"/>
                <w:szCs w:val="18"/>
              </w:rPr>
              <w:t>YES</w:t>
            </w:r>
          </w:p>
        </w:tc>
        <w:tc>
          <w:tcPr>
            <w:tcW w:w="1274" w:type="dxa"/>
            <w:tcBorders>
              <w:top w:val="single" w:sz="4" w:space="0" w:color="auto"/>
              <w:left w:val="single" w:sz="4" w:space="0" w:color="auto"/>
              <w:bottom w:val="single" w:sz="4" w:space="0" w:color="auto"/>
              <w:right w:val="single" w:sz="4" w:space="0" w:color="auto"/>
            </w:tcBorders>
          </w:tcPr>
          <w:p w14:paraId="51470429" w14:textId="77777777" w:rsidR="000C3479" w:rsidRPr="00EA5FA7" w:rsidRDefault="000C3479" w:rsidP="000C3479">
            <w:pPr>
              <w:pStyle w:val="TAC"/>
              <w:rPr>
                <w:rFonts w:cs="Arial"/>
                <w:szCs w:val="18"/>
              </w:rPr>
            </w:pPr>
            <w:r>
              <w:rPr>
                <w:rFonts w:hint="eastAsia"/>
                <w:lang w:eastAsia="zh-CN"/>
              </w:rPr>
              <w:t>i</w:t>
            </w:r>
            <w:r>
              <w:rPr>
                <w:lang w:eastAsia="zh-CN"/>
              </w:rPr>
              <w:t>gnore</w:t>
            </w:r>
          </w:p>
        </w:tc>
      </w:tr>
      <w:tr w:rsidR="004B241E" w:rsidRPr="00EA5FA7" w14:paraId="5380AB6F" w14:textId="77777777" w:rsidTr="00A41C31">
        <w:tc>
          <w:tcPr>
            <w:tcW w:w="2394" w:type="dxa"/>
          </w:tcPr>
          <w:p w14:paraId="7E25E035" w14:textId="77777777" w:rsidR="004B241E" w:rsidRPr="00B62421" w:rsidRDefault="004B241E" w:rsidP="00B62421">
            <w:pPr>
              <w:pStyle w:val="TAL"/>
              <w:rPr>
                <w:b/>
                <w:bCs/>
              </w:rPr>
            </w:pPr>
            <w:r w:rsidRPr="00B62421">
              <w:rPr>
                <w:b/>
                <w:bCs/>
              </w:rPr>
              <w:t>DRB to Be Modified List</w:t>
            </w:r>
          </w:p>
        </w:tc>
        <w:tc>
          <w:tcPr>
            <w:tcW w:w="1260" w:type="dxa"/>
          </w:tcPr>
          <w:p w14:paraId="0E173FED" w14:textId="77777777" w:rsidR="004B241E" w:rsidRPr="00EA5FA7" w:rsidRDefault="004B241E" w:rsidP="00B62421">
            <w:pPr>
              <w:pStyle w:val="TAL"/>
              <w:rPr>
                <w:lang w:eastAsia="zh-CN"/>
              </w:rPr>
            </w:pPr>
          </w:p>
        </w:tc>
        <w:tc>
          <w:tcPr>
            <w:tcW w:w="1247" w:type="dxa"/>
          </w:tcPr>
          <w:p w14:paraId="2CFC2584" w14:textId="77777777" w:rsidR="004B241E" w:rsidRPr="00EA5FA7" w:rsidRDefault="004B241E" w:rsidP="00B62421">
            <w:pPr>
              <w:pStyle w:val="TAL"/>
              <w:rPr>
                <w:i/>
              </w:rPr>
            </w:pPr>
            <w:r w:rsidRPr="00EA5FA7">
              <w:rPr>
                <w:i/>
              </w:rPr>
              <w:t>0..1</w:t>
            </w:r>
          </w:p>
        </w:tc>
        <w:tc>
          <w:tcPr>
            <w:tcW w:w="1260" w:type="dxa"/>
          </w:tcPr>
          <w:p w14:paraId="6037F831" w14:textId="77777777" w:rsidR="004B241E" w:rsidRPr="00EA5FA7" w:rsidRDefault="004B241E" w:rsidP="00B62421">
            <w:pPr>
              <w:pStyle w:val="TAL"/>
            </w:pPr>
          </w:p>
        </w:tc>
        <w:tc>
          <w:tcPr>
            <w:tcW w:w="1762" w:type="dxa"/>
          </w:tcPr>
          <w:p w14:paraId="5E395554" w14:textId="77777777" w:rsidR="004B241E" w:rsidRPr="00EA5FA7" w:rsidRDefault="004B241E" w:rsidP="00B62421">
            <w:pPr>
              <w:pStyle w:val="TAL"/>
            </w:pPr>
          </w:p>
        </w:tc>
        <w:tc>
          <w:tcPr>
            <w:tcW w:w="1288" w:type="dxa"/>
          </w:tcPr>
          <w:p w14:paraId="588B5613" w14:textId="77777777" w:rsidR="004B241E" w:rsidRPr="00EA5FA7" w:rsidRDefault="004B241E" w:rsidP="004B241E">
            <w:pPr>
              <w:pStyle w:val="TAC"/>
              <w:rPr>
                <w:rFonts w:eastAsia="MS Mincho"/>
              </w:rPr>
            </w:pPr>
            <w:r w:rsidRPr="00EA5FA7">
              <w:rPr>
                <w:rFonts w:eastAsia="MS Mincho"/>
              </w:rPr>
              <w:t>YES</w:t>
            </w:r>
          </w:p>
        </w:tc>
        <w:tc>
          <w:tcPr>
            <w:tcW w:w="1274" w:type="dxa"/>
          </w:tcPr>
          <w:p w14:paraId="7471F994" w14:textId="77777777" w:rsidR="004B241E" w:rsidRPr="00EA5FA7" w:rsidRDefault="004B241E" w:rsidP="004B241E">
            <w:pPr>
              <w:pStyle w:val="TAC"/>
            </w:pPr>
            <w:r w:rsidRPr="00EA5FA7">
              <w:t>reject</w:t>
            </w:r>
          </w:p>
        </w:tc>
      </w:tr>
      <w:tr w:rsidR="004B241E" w:rsidRPr="00EA5FA7" w14:paraId="734CC8EA" w14:textId="77777777" w:rsidTr="009A28F0">
        <w:trPr>
          <w:trHeight w:val="138"/>
        </w:trPr>
        <w:tc>
          <w:tcPr>
            <w:tcW w:w="2394" w:type="dxa"/>
          </w:tcPr>
          <w:p w14:paraId="0A3DA728" w14:textId="77777777" w:rsidR="004B241E" w:rsidRPr="00B62421" w:rsidRDefault="004B241E" w:rsidP="00B62421">
            <w:pPr>
              <w:pStyle w:val="TAL"/>
              <w:ind w:left="102"/>
              <w:rPr>
                <w:rFonts w:cs="Arial"/>
                <w:b/>
                <w:bCs/>
              </w:rPr>
            </w:pPr>
            <w:r w:rsidRPr="00B62421">
              <w:rPr>
                <w:rFonts w:cs="Arial"/>
                <w:b/>
                <w:bCs/>
              </w:rPr>
              <w:t>&gt;DRB to Be Modified Item IEs</w:t>
            </w:r>
          </w:p>
        </w:tc>
        <w:tc>
          <w:tcPr>
            <w:tcW w:w="1260" w:type="dxa"/>
          </w:tcPr>
          <w:p w14:paraId="7A42573C" w14:textId="77777777" w:rsidR="004B241E" w:rsidRPr="00EA5FA7" w:rsidRDefault="004B241E" w:rsidP="00B62421">
            <w:pPr>
              <w:pStyle w:val="TAL"/>
              <w:rPr>
                <w:rFonts w:cs="Arial"/>
              </w:rPr>
            </w:pPr>
          </w:p>
        </w:tc>
        <w:tc>
          <w:tcPr>
            <w:tcW w:w="1247" w:type="dxa"/>
          </w:tcPr>
          <w:p w14:paraId="5E19915B" w14:textId="77777777" w:rsidR="004B241E" w:rsidRPr="00EA5FA7" w:rsidRDefault="004B241E" w:rsidP="00B62421">
            <w:pPr>
              <w:pStyle w:val="TAL"/>
              <w:rPr>
                <w:rFonts w:cs="Arial"/>
                <w:i/>
              </w:rPr>
            </w:pPr>
            <w:r w:rsidRPr="00EA5FA7">
              <w:rPr>
                <w:rFonts w:cs="Arial"/>
                <w:i/>
              </w:rPr>
              <w:t>1 .. &lt;maxnoofDRBs&gt;</w:t>
            </w:r>
          </w:p>
        </w:tc>
        <w:tc>
          <w:tcPr>
            <w:tcW w:w="1260" w:type="dxa"/>
          </w:tcPr>
          <w:p w14:paraId="15EA33F1" w14:textId="77777777" w:rsidR="004B241E" w:rsidRPr="00EA5FA7" w:rsidRDefault="004B241E" w:rsidP="00B62421">
            <w:pPr>
              <w:pStyle w:val="TAL"/>
              <w:rPr>
                <w:rFonts w:cs="Arial"/>
              </w:rPr>
            </w:pPr>
          </w:p>
        </w:tc>
        <w:tc>
          <w:tcPr>
            <w:tcW w:w="1762" w:type="dxa"/>
          </w:tcPr>
          <w:p w14:paraId="54D75CE5" w14:textId="77777777" w:rsidR="004B241E" w:rsidRPr="00EA5FA7" w:rsidRDefault="004B241E" w:rsidP="00B62421">
            <w:pPr>
              <w:pStyle w:val="TAL"/>
              <w:rPr>
                <w:rFonts w:cs="Arial"/>
              </w:rPr>
            </w:pPr>
          </w:p>
        </w:tc>
        <w:tc>
          <w:tcPr>
            <w:tcW w:w="1288" w:type="dxa"/>
          </w:tcPr>
          <w:p w14:paraId="6513ADCF" w14:textId="77777777" w:rsidR="004B241E" w:rsidRPr="00EA5FA7" w:rsidRDefault="004B241E" w:rsidP="004B241E">
            <w:pPr>
              <w:pStyle w:val="TAC"/>
              <w:rPr>
                <w:rFonts w:eastAsia="MS Mincho" w:cs="Arial"/>
              </w:rPr>
            </w:pPr>
            <w:r w:rsidRPr="00EA5FA7">
              <w:rPr>
                <w:rFonts w:eastAsia="MS Mincho" w:cs="Arial"/>
              </w:rPr>
              <w:t>EACH</w:t>
            </w:r>
          </w:p>
        </w:tc>
        <w:tc>
          <w:tcPr>
            <w:tcW w:w="1274" w:type="dxa"/>
          </w:tcPr>
          <w:p w14:paraId="3EFFB843" w14:textId="77777777" w:rsidR="004B241E" w:rsidRPr="00EA5FA7" w:rsidRDefault="004B241E" w:rsidP="004B241E">
            <w:pPr>
              <w:pStyle w:val="TAC"/>
              <w:rPr>
                <w:rFonts w:cs="Arial"/>
              </w:rPr>
            </w:pPr>
            <w:r w:rsidRPr="00EA5FA7">
              <w:rPr>
                <w:rFonts w:cs="Arial"/>
              </w:rPr>
              <w:t>reject</w:t>
            </w:r>
          </w:p>
        </w:tc>
      </w:tr>
      <w:tr w:rsidR="004B241E" w:rsidRPr="00EA5FA7" w14:paraId="4D554114" w14:textId="77777777" w:rsidTr="009A28F0">
        <w:tc>
          <w:tcPr>
            <w:tcW w:w="2394" w:type="dxa"/>
          </w:tcPr>
          <w:p w14:paraId="63C4AC65" w14:textId="77777777" w:rsidR="004B241E" w:rsidRPr="00EA5FA7" w:rsidRDefault="004B241E" w:rsidP="00B62421">
            <w:pPr>
              <w:pStyle w:val="TAL"/>
              <w:ind w:left="198"/>
            </w:pPr>
            <w:r w:rsidRPr="00EA5FA7">
              <w:t>&gt;&gt;DRB ID</w:t>
            </w:r>
          </w:p>
        </w:tc>
        <w:tc>
          <w:tcPr>
            <w:tcW w:w="1260" w:type="dxa"/>
          </w:tcPr>
          <w:p w14:paraId="0B169468" w14:textId="77777777" w:rsidR="004B241E" w:rsidRPr="00EA5FA7" w:rsidRDefault="004B241E" w:rsidP="00B62421">
            <w:pPr>
              <w:pStyle w:val="TAL"/>
            </w:pPr>
            <w:r w:rsidRPr="00EA5FA7">
              <w:t>M</w:t>
            </w:r>
          </w:p>
        </w:tc>
        <w:tc>
          <w:tcPr>
            <w:tcW w:w="1247" w:type="dxa"/>
          </w:tcPr>
          <w:p w14:paraId="7C481AF7" w14:textId="77777777" w:rsidR="004B241E" w:rsidRPr="00EA5FA7" w:rsidRDefault="004B241E" w:rsidP="00B62421">
            <w:pPr>
              <w:pStyle w:val="TAL"/>
              <w:rPr>
                <w:b/>
                <w:i/>
              </w:rPr>
            </w:pPr>
          </w:p>
        </w:tc>
        <w:tc>
          <w:tcPr>
            <w:tcW w:w="1260" w:type="dxa"/>
          </w:tcPr>
          <w:p w14:paraId="753F76FB" w14:textId="77777777" w:rsidR="004B241E" w:rsidRPr="00EA5FA7" w:rsidRDefault="004B241E" w:rsidP="00B62421">
            <w:pPr>
              <w:pStyle w:val="TAL"/>
            </w:pPr>
            <w:r w:rsidRPr="00EA5FA7">
              <w:t>9.3.1.8</w:t>
            </w:r>
          </w:p>
        </w:tc>
        <w:tc>
          <w:tcPr>
            <w:tcW w:w="1762" w:type="dxa"/>
          </w:tcPr>
          <w:p w14:paraId="1EC461C3" w14:textId="77777777" w:rsidR="004B241E" w:rsidRPr="00EA5FA7" w:rsidRDefault="004B241E" w:rsidP="00B62421">
            <w:pPr>
              <w:pStyle w:val="TAL"/>
            </w:pPr>
          </w:p>
        </w:tc>
        <w:tc>
          <w:tcPr>
            <w:tcW w:w="1288" w:type="dxa"/>
          </w:tcPr>
          <w:p w14:paraId="6EE742F0" w14:textId="77777777" w:rsidR="004B241E" w:rsidRPr="00EA5FA7" w:rsidRDefault="004B241E" w:rsidP="004B241E">
            <w:pPr>
              <w:pStyle w:val="TAC"/>
              <w:rPr>
                <w:rFonts w:cs="Arial"/>
              </w:rPr>
            </w:pPr>
            <w:r w:rsidRPr="00EA5FA7">
              <w:rPr>
                <w:rFonts w:cs="Arial"/>
              </w:rPr>
              <w:t>-</w:t>
            </w:r>
          </w:p>
        </w:tc>
        <w:tc>
          <w:tcPr>
            <w:tcW w:w="1274" w:type="dxa"/>
          </w:tcPr>
          <w:p w14:paraId="38FFEDDE" w14:textId="77777777" w:rsidR="004B241E" w:rsidRPr="00EA5FA7" w:rsidRDefault="004B241E" w:rsidP="004B241E">
            <w:pPr>
              <w:pStyle w:val="TAC"/>
              <w:rPr>
                <w:rFonts w:cs="Arial"/>
              </w:rPr>
            </w:pPr>
          </w:p>
        </w:tc>
      </w:tr>
      <w:tr w:rsidR="004B241E" w:rsidRPr="00EA5FA7" w14:paraId="135C082A" w14:textId="77777777" w:rsidTr="009A28F0">
        <w:tc>
          <w:tcPr>
            <w:tcW w:w="2394" w:type="dxa"/>
          </w:tcPr>
          <w:p w14:paraId="5AAE7787" w14:textId="77777777" w:rsidR="004B241E" w:rsidRPr="00EA5FA7" w:rsidRDefault="004B241E" w:rsidP="00B62421">
            <w:pPr>
              <w:pStyle w:val="TAL"/>
              <w:ind w:left="198"/>
            </w:pPr>
            <w:r w:rsidRPr="00EA5FA7">
              <w:t>&gt;&gt;CHOICE QoS Information</w:t>
            </w:r>
          </w:p>
        </w:tc>
        <w:tc>
          <w:tcPr>
            <w:tcW w:w="1260" w:type="dxa"/>
          </w:tcPr>
          <w:p w14:paraId="722C5905" w14:textId="77777777" w:rsidR="004B241E" w:rsidRPr="00EA5FA7" w:rsidRDefault="004B241E" w:rsidP="00B62421">
            <w:pPr>
              <w:pStyle w:val="TAL"/>
            </w:pPr>
            <w:r w:rsidRPr="00EA5FA7">
              <w:t>O</w:t>
            </w:r>
          </w:p>
        </w:tc>
        <w:tc>
          <w:tcPr>
            <w:tcW w:w="1247" w:type="dxa"/>
          </w:tcPr>
          <w:p w14:paraId="2A6012FF" w14:textId="77777777" w:rsidR="004B241E" w:rsidRPr="00EA5FA7" w:rsidRDefault="004B241E" w:rsidP="00B62421">
            <w:pPr>
              <w:pStyle w:val="TAL"/>
              <w:rPr>
                <w:b/>
                <w:i/>
              </w:rPr>
            </w:pPr>
          </w:p>
        </w:tc>
        <w:tc>
          <w:tcPr>
            <w:tcW w:w="1260" w:type="dxa"/>
          </w:tcPr>
          <w:p w14:paraId="42C595FB" w14:textId="77777777" w:rsidR="004B241E" w:rsidRPr="00EA5FA7" w:rsidRDefault="004B241E" w:rsidP="00B62421">
            <w:pPr>
              <w:pStyle w:val="TAL"/>
            </w:pPr>
          </w:p>
        </w:tc>
        <w:tc>
          <w:tcPr>
            <w:tcW w:w="1762" w:type="dxa"/>
          </w:tcPr>
          <w:p w14:paraId="311793C1" w14:textId="77777777" w:rsidR="004B241E" w:rsidRPr="00EA5FA7" w:rsidRDefault="004B241E" w:rsidP="00B62421">
            <w:pPr>
              <w:pStyle w:val="TAL"/>
            </w:pPr>
          </w:p>
        </w:tc>
        <w:tc>
          <w:tcPr>
            <w:tcW w:w="1288" w:type="dxa"/>
          </w:tcPr>
          <w:p w14:paraId="708C1738" w14:textId="77777777" w:rsidR="004B241E" w:rsidRPr="00EA5FA7" w:rsidRDefault="004B241E" w:rsidP="004B241E">
            <w:pPr>
              <w:pStyle w:val="TAC"/>
              <w:rPr>
                <w:rFonts w:cs="Arial"/>
              </w:rPr>
            </w:pPr>
            <w:r w:rsidRPr="00EA5FA7">
              <w:rPr>
                <w:rFonts w:cs="Arial"/>
              </w:rPr>
              <w:t>-</w:t>
            </w:r>
          </w:p>
        </w:tc>
        <w:tc>
          <w:tcPr>
            <w:tcW w:w="1274" w:type="dxa"/>
          </w:tcPr>
          <w:p w14:paraId="4963C3D1" w14:textId="77777777" w:rsidR="004B241E" w:rsidRPr="00EA5FA7" w:rsidRDefault="004B241E" w:rsidP="004B241E">
            <w:pPr>
              <w:pStyle w:val="TAC"/>
              <w:rPr>
                <w:rFonts w:cs="Arial"/>
              </w:rPr>
            </w:pPr>
          </w:p>
        </w:tc>
      </w:tr>
      <w:tr w:rsidR="004B241E" w:rsidRPr="00EA5FA7" w14:paraId="3B153D3A" w14:textId="77777777" w:rsidTr="009A28F0">
        <w:tc>
          <w:tcPr>
            <w:tcW w:w="2394" w:type="dxa"/>
          </w:tcPr>
          <w:p w14:paraId="4CB1E190" w14:textId="77777777" w:rsidR="004B241E" w:rsidRPr="00EA5FA7" w:rsidRDefault="004B241E" w:rsidP="00B62421">
            <w:pPr>
              <w:pStyle w:val="TAL"/>
              <w:ind w:left="300"/>
              <w:rPr>
                <w:szCs w:val="18"/>
              </w:rPr>
            </w:pPr>
            <w:r w:rsidRPr="00EA5FA7">
              <w:rPr>
                <w:bCs/>
                <w:szCs w:val="18"/>
              </w:rPr>
              <w:t>&gt;&gt;&gt;E-UTRAN QoS</w:t>
            </w:r>
          </w:p>
        </w:tc>
        <w:tc>
          <w:tcPr>
            <w:tcW w:w="1260" w:type="dxa"/>
          </w:tcPr>
          <w:p w14:paraId="5F2734E4" w14:textId="77777777" w:rsidR="004B241E" w:rsidRPr="00EA5FA7" w:rsidRDefault="004B241E" w:rsidP="00B62421">
            <w:pPr>
              <w:pStyle w:val="TAL"/>
              <w:rPr>
                <w:rFonts w:eastAsia="MS Mincho"/>
              </w:rPr>
            </w:pPr>
            <w:r w:rsidRPr="00EA5FA7">
              <w:rPr>
                <w:rFonts w:eastAsia="MS Mincho"/>
              </w:rPr>
              <w:t>M</w:t>
            </w:r>
          </w:p>
        </w:tc>
        <w:tc>
          <w:tcPr>
            <w:tcW w:w="1247" w:type="dxa"/>
          </w:tcPr>
          <w:p w14:paraId="7E24F806" w14:textId="77777777" w:rsidR="004B241E" w:rsidRPr="00EA5FA7" w:rsidRDefault="004B241E" w:rsidP="00B62421">
            <w:pPr>
              <w:pStyle w:val="TAL"/>
              <w:rPr>
                <w:i/>
              </w:rPr>
            </w:pPr>
          </w:p>
        </w:tc>
        <w:tc>
          <w:tcPr>
            <w:tcW w:w="1260" w:type="dxa"/>
          </w:tcPr>
          <w:p w14:paraId="6B4BFF47" w14:textId="77777777" w:rsidR="004B241E" w:rsidRPr="00EA5FA7" w:rsidRDefault="004B241E" w:rsidP="00B62421">
            <w:pPr>
              <w:pStyle w:val="TAL"/>
            </w:pPr>
            <w:r w:rsidRPr="00EA5FA7">
              <w:t>9.3.1.19</w:t>
            </w:r>
          </w:p>
        </w:tc>
        <w:tc>
          <w:tcPr>
            <w:tcW w:w="1762" w:type="dxa"/>
          </w:tcPr>
          <w:p w14:paraId="5D8D45CC" w14:textId="77777777" w:rsidR="004B241E" w:rsidRPr="00EA5FA7" w:rsidRDefault="004B241E" w:rsidP="00B62421">
            <w:pPr>
              <w:pStyle w:val="TAL"/>
              <w:rPr>
                <w:szCs w:val="18"/>
              </w:rPr>
            </w:pPr>
            <w:r w:rsidRPr="00EA5FA7">
              <w:rPr>
                <w:szCs w:val="18"/>
              </w:rPr>
              <w:t xml:space="preserve">Used for EN-DC case to convey </w:t>
            </w:r>
            <w:r w:rsidRPr="00EA5FA7">
              <w:rPr>
                <w:rFonts w:eastAsia="Batang"/>
              </w:rPr>
              <w:t>E-RAB Level QoS Parameters</w:t>
            </w:r>
          </w:p>
        </w:tc>
        <w:tc>
          <w:tcPr>
            <w:tcW w:w="1288" w:type="dxa"/>
          </w:tcPr>
          <w:p w14:paraId="0FBB7875" w14:textId="77777777" w:rsidR="004B241E" w:rsidRPr="00EA5FA7" w:rsidRDefault="004B241E" w:rsidP="004B241E">
            <w:pPr>
              <w:pStyle w:val="TAC"/>
              <w:rPr>
                <w:rFonts w:cs="Arial"/>
              </w:rPr>
            </w:pPr>
            <w:r w:rsidRPr="00EA5FA7">
              <w:rPr>
                <w:rFonts w:cs="Arial"/>
              </w:rPr>
              <w:t>-</w:t>
            </w:r>
          </w:p>
        </w:tc>
        <w:tc>
          <w:tcPr>
            <w:tcW w:w="1274" w:type="dxa"/>
          </w:tcPr>
          <w:p w14:paraId="2608CFB6" w14:textId="77777777" w:rsidR="004B241E" w:rsidRPr="00EA5FA7" w:rsidRDefault="004B241E" w:rsidP="004B241E">
            <w:pPr>
              <w:pStyle w:val="TAC"/>
              <w:rPr>
                <w:rFonts w:cs="Arial"/>
              </w:rPr>
            </w:pPr>
          </w:p>
        </w:tc>
      </w:tr>
      <w:tr w:rsidR="004B241E" w:rsidRPr="00EA5FA7" w14:paraId="7D635722" w14:textId="77777777" w:rsidTr="009A28F0">
        <w:tc>
          <w:tcPr>
            <w:tcW w:w="2394" w:type="dxa"/>
          </w:tcPr>
          <w:p w14:paraId="38DAB82E" w14:textId="77777777" w:rsidR="004B241E" w:rsidRPr="00B62421" w:rsidRDefault="004B241E" w:rsidP="00B62421">
            <w:pPr>
              <w:pStyle w:val="TAL"/>
              <w:ind w:left="300"/>
              <w:rPr>
                <w:rFonts w:cs="Arial"/>
                <w:b/>
                <w:bCs/>
                <w:szCs w:val="18"/>
              </w:rPr>
            </w:pPr>
            <w:r w:rsidRPr="00B62421">
              <w:rPr>
                <w:b/>
                <w:bCs/>
              </w:rPr>
              <w:t>&gt;&gt;&gt;DRB Information</w:t>
            </w:r>
          </w:p>
        </w:tc>
        <w:tc>
          <w:tcPr>
            <w:tcW w:w="1260" w:type="dxa"/>
          </w:tcPr>
          <w:p w14:paraId="39D89BF2" w14:textId="77777777" w:rsidR="004B241E" w:rsidRPr="00EA5FA7" w:rsidRDefault="004B241E" w:rsidP="00B62421">
            <w:pPr>
              <w:pStyle w:val="TAL"/>
              <w:rPr>
                <w:rFonts w:eastAsia="MS Mincho" w:cs="Arial"/>
              </w:rPr>
            </w:pPr>
          </w:p>
        </w:tc>
        <w:tc>
          <w:tcPr>
            <w:tcW w:w="1247" w:type="dxa"/>
          </w:tcPr>
          <w:p w14:paraId="45E36795" w14:textId="77777777" w:rsidR="004B241E" w:rsidRPr="00EA5FA7" w:rsidRDefault="004B241E" w:rsidP="00B62421">
            <w:pPr>
              <w:pStyle w:val="TAL"/>
              <w:rPr>
                <w:rFonts w:cs="Arial"/>
                <w:i/>
              </w:rPr>
            </w:pPr>
            <w:r w:rsidRPr="00EA5FA7">
              <w:rPr>
                <w:i/>
              </w:rPr>
              <w:t>1</w:t>
            </w:r>
          </w:p>
        </w:tc>
        <w:tc>
          <w:tcPr>
            <w:tcW w:w="1260" w:type="dxa"/>
          </w:tcPr>
          <w:p w14:paraId="4009A2B5" w14:textId="77777777" w:rsidR="004B241E" w:rsidRPr="00EA5FA7" w:rsidRDefault="004B241E" w:rsidP="00B62421">
            <w:pPr>
              <w:pStyle w:val="TAL"/>
              <w:rPr>
                <w:rFonts w:cs="Arial"/>
              </w:rPr>
            </w:pPr>
          </w:p>
        </w:tc>
        <w:tc>
          <w:tcPr>
            <w:tcW w:w="1762" w:type="dxa"/>
          </w:tcPr>
          <w:p w14:paraId="4CB3E2F4" w14:textId="77777777" w:rsidR="004B241E" w:rsidRPr="00EA5FA7" w:rsidRDefault="004B241E" w:rsidP="00B62421">
            <w:pPr>
              <w:pStyle w:val="TAL"/>
              <w:rPr>
                <w:rFonts w:cs="Arial"/>
                <w:szCs w:val="18"/>
              </w:rPr>
            </w:pPr>
            <w:r w:rsidRPr="00EA5FA7">
              <w:rPr>
                <w:szCs w:val="18"/>
              </w:rPr>
              <w:t>Used for NG-RAN cases</w:t>
            </w:r>
          </w:p>
        </w:tc>
        <w:tc>
          <w:tcPr>
            <w:tcW w:w="1288" w:type="dxa"/>
          </w:tcPr>
          <w:p w14:paraId="2C168561" w14:textId="77777777" w:rsidR="004B241E" w:rsidRPr="00EA5FA7" w:rsidRDefault="004B241E" w:rsidP="004B241E">
            <w:pPr>
              <w:pStyle w:val="TAC"/>
              <w:rPr>
                <w:rFonts w:cs="Arial"/>
              </w:rPr>
            </w:pPr>
            <w:r w:rsidRPr="00EA5FA7">
              <w:t>YES</w:t>
            </w:r>
          </w:p>
        </w:tc>
        <w:tc>
          <w:tcPr>
            <w:tcW w:w="1274" w:type="dxa"/>
          </w:tcPr>
          <w:p w14:paraId="7707B2CD" w14:textId="77777777" w:rsidR="004B241E" w:rsidRPr="00EA5FA7" w:rsidRDefault="004B241E" w:rsidP="004B241E">
            <w:pPr>
              <w:pStyle w:val="TAC"/>
              <w:rPr>
                <w:rFonts w:cs="Arial"/>
              </w:rPr>
            </w:pPr>
            <w:r w:rsidRPr="00EA5FA7">
              <w:t>ignore</w:t>
            </w:r>
          </w:p>
        </w:tc>
      </w:tr>
      <w:tr w:rsidR="004B241E" w:rsidRPr="00EA5FA7" w14:paraId="0434FB71" w14:textId="77777777" w:rsidTr="009A28F0">
        <w:tc>
          <w:tcPr>
            <w:tcW w:w="2394" w:type="dxa"/>
          </w:tcPr>
          <w:p w14:paraId="6712AC82" w14:textId="77777777" w:rsidR="004B241E" w:rsidRPr="00EA5FA7" w:rsidRDefault="004B241E" w:rsidP="00B62421">
            <w:pPr>
              <w:pStyle w:val="TAL"/>
              <w:ind w:left="403"/>
              <w:rPr>
                <w:rFonts w:cs="Arial"/>
                <w:bCs/>
                <w:szCs w:val="18"/>
              </w:rPr>
            </w:pPr>
            <w:r w:rsidRPr="00EA5FA7">
              <w:t>&gt;&gt;&gt;&gt;DRB QoS</w:t>
            </w:r>
          </w:p>
        </w:tc>
        <w:tc>
          <w:tcPr>
            <w:tcW w:w="1260" w:type="dxa"/>
          </w:tcPr>
          <w:p w14:paraId="5270EC7D" w14:textId="77777777" w:rsidR="004B241E" w:rsidRPr="00EA5FA7" w:rsidRDefault="004B241E" w:rsidP="00B62421">
            <w:pPr>
              <w:pStyle w:val="TAL"/>
              <w:rPr>
                <w:rFonts w:eastAsia="MS Mincho" w:cs="Arial"/>
              </w:rPr>
            </w:pPr>
            <w:r w:rsidRPr="00EA5FA7">
              <w:rPr>
                <w:rFonts w:eastAsia="MS Mincho"/>
              </w:rPr>
              <w:t>M</w:t>
            </w:r>
          </w:p>
        </w:tc>
        <w:tc>
          <w:tcPr>
            <w:tcW w:w="1247" w:type="dxa"/>
          </w:tcPr>
          <w:p w14:paraId="512D5B83" w14:textId="77777777" w:rsidR="004B241E" w:rsidRPr="00EA5FA7" w:rsidRDefault="004B241E" w:rsidP="00B62421">
            <w:pPr>
              <w:pStyle w:val="TAL"/>
              <w:rPr>
                <w:rFonts w:cs="Arial"/>
                <w:i/>
              </w:rPr>
            </w:pPr>
          </w:p>
        </w:tc>
        <w:tc>
          <w:tcPr>
            <w:tcW w:w="1260" w:type="dxa"/>
          </w:tcPr>
          <w:p w14:paraId="541CA434" w14:textId="77777777" w:rsidR="004B241E" w:rsidRPr="00EA5FA7" w:rsidRDefault="004B241E" w:rsidP="00B62421">
            <w:pPr>
              <w:pStyle w:val="TAL"/>
              <w:rPr>
                <w:rFonts w:cs="Arial"/>
              </w:rPr>
            </w:pPr>
            <w:r w:rsidRPr="00EA5FA7">
              <w:t>9.3.1.45</w:t>
            </w:r>
          </w:p>
        </w:tc>
        <w:tc>
          <w:tcPr>
            <w:tcW w:w="1762" w:type="dxa"/>
          </w:tcPr>
          <w:p w14:paraId="69D44324" w14:textId="77777777" w:rsidR="004B241E" w:rsidRPr="00EA5FA7" w:rsidRDefault="004B241E" w:rsidP="00B62421">
            <w:pPr>
              <w:pStyle w:val="TAL"/>
              <w:rPr>
                <w:rFonts w:cs="Arial"/>
                <w:szCs w:val="18"/>
              </w:rPr>
            </w:pPr>
          </w:p>
        </w:tc>
        <w:tc>
          <w:tcPr>
            <w:tcW w:w="1288" w:type="dxa"/>
          </w:tcPr>
          <w:p w14:paraId="0F20BDA2" w14:textId="77777777" w:rsidR="004B241E" w:rsidRPr="00EA5FA7" w:rsidRDefault="004B241E" w:rsidP="004B241E">
            <w:pPr>
              <w:pStyle w:val="TAC"/>
              <w:rPr>
                <w:rFonts w:cs="Arial"/>
              </w:rPr>
            </w:pPr>
            <w:r w:rsidRPr="00EA5FA7">
              <w:rPr>
                <w:rFonts w:cs="Arial"/>
              </w:rPr>
              <w:t>-</w:t>
            </w:r>
          </w:p>
        </w:tc>
        <w:tc>
          <w:tcPr>
            <w:tcW w:w="1274" w:type="dxa"/>
          </w:tcPr>
          <w:p w14:paraId="7617A57F" w14:textId="77777777" w:rsidR="004B241E" w:rsidRPr="00EA5FA7" w:rsidRDefault="004B241E" w:rsidP="004B241E">
            <w:pPr>
              <w:pStyle w:val="TAC"/>
              <w:rPr>
                <w:rFonts w:cs="Arial"/>
              </w:rPr>
            </w:pPr>
          </w:p>
        </w:tc>
      </w:tr>
      <w:tr w:rsidR="004B241E" w:rsidRPr="00EA5FA7" w14:paraId="04015138" w14:textId="77777777" w:rsidTr="009A28F0">
        <w:tc>
          <w:tcPr>
            <w:tcW w:w="2394" w:type="dxa"/>
          </w:tcPr>
          <w:p w14:paraId="7F9ECCBA" w14:textId="77777777" w:rsidR="004B241E" w:rsidRPr="00EA5FA7" w:rsidRDefault="004B241E" w:rsidP="00B62421">
            <w:pPr>
              <w:pStyle w:val="TAL"/>
              <w:ind w:left="403"/>
              <w:rPr>
                <w:rFonts w:cs="Arial"/>
                <w:bCs/>
                <w:szCs w:val="18"/>
              </w:rPr>
            </w:pPr>
            <w:r w:rsidRPr="00EA5FA7">
              <w:t>&gt;&gt;&gt;&gt;S-NSSAI</w:t>
            </w:r>
          </w:p>
        </w:tc>
        <w:tc>
          <w:tcPr>
            <w:tcW w:w="1260" w:type="dxa"/>
          </w:tcPr>
          <w:p w14:paraId="0A2101FF" w14:textId="77777777" w:rsidR="004B241E" w:rsidRPr="00EA5FA7" w:rsidRDefault="004B241E" w:rsidP="00B62421">
            <w:pPr>
              <w:pStyle w:val="TAL"/>
              <w:rPr>
                <w:rFonts w:eastAsia="MS Mincho" w:cs="Arial"/>
              </w:rPr>
            </w:pPr>
            <w:r w:rsidRPr="00EA5FA7">
              <w:rPr>
                <w:rFonts w:eastAsia="MS Mincho"/>
              </w:rPr>
              <w:t>M</w:t>
            </w:r>
          </w:p>
        </w:tc>
        <w:tc>
          <w:tcPr>
            <w:tcW w:w="1247" w:type="dxa"/>
          </w:tcPr>
          <w:p w14:paraId="2F564205" w14:textId="77777777" w:rsidR="004B241E" w:rsidRPr="00EA5FA7" w:rsidRDefault="004B241E" w:rsidP="00B62421">
            <w:pPr>
              <w:pStyle w:val="TAL"/>
              <w:rPr>
                <w:rFonts w:cs="Arial"/>
                <w:i/>
              </w:rPr>
            </w:pPr>
          </w:p>
        </w:tc>
        <w:tc>
          <w:tcPr>
            <w:tcW w:w="1260" w:type="dxa"/>
          </w:tcPr>
          <w:p w14:paraId="1B2F7E01" w14:textId="77777777" w:rsidR="004B241E" w:rsidRPr="00EA5FA7" w:rsidRDefault="004B241E" w:rsidP="00B62421">
            <w:pPr>
              <w:pStyle w:val="TAL"/>
              <w:rPr>
                <w:rFonts w:cs="Arial"/>
              </w:rPr>
            </w:pPr>
            <w:r w:rsidRPr="00EA5FA7">
              <w:t>9.3.1.38</w:t>
            </w:r>
          </w:p>
        </w:tc>
        <w:tc>
          <w:tcPr>
            <w:tcW w:w="1762" w:type="dxa"/>
          </w:tcPr>
          <w:p w14:paraId="0801AB15" w14:textId="77777777" w:rsidR="004B241E" w:rsidRPr="00EA5FA7" w:rsidRDefault="004B241E" w:rsidP="00B62421">
            <w:pPr>
              <w:pStyle w:val="TAL"/>
              <w:rPr>
                <w:rFonts w:cs="Arial"/>
                <w:szCs w:val="18"/>
              </w:rPr>
            </w:pPr>
          </w:p>
        </w:tc>
        <w:tc>
          <w:tcPr>
            <w:tcW w:w="1288" w:type="dxa"/>
          </w:tcPr>
          <w:p w14:paraId="430CF961" w14:textId="77777777" w:rsidR="004B241E" w:rsidRPr="00EA5FA7" w:rsidRDefault="004B241E" w:rsidP="004B241E">
            <w:pPr>
              <w:pStyle w:val="TAC"/>
              <w:rPr>
                <w:rFonts w:cs="Arial"/>
              </w:rPr>
            </w:pPr>
            <w:r w:rsidRPr="00EA5FA7">
              <w:rPr>
                <w:rFonts w:cs="Arial"/>
              </w:rPr>
              <w:t>-</w:t>
            </w:r>
          </w:p>
        </w:tc>
        <w:tc>
          <w:tcPr>
            <w:tcW w:w="1274" w:type="dxa"/>
          </w:tcPr>
          <w:p w14:paraId="63C7D348" w14:textId="77777777" w:rsidR="004B241E" w:rsidRPr="00EA5FA7" w:rsidRDefault="004B241E" w:rsidP="004B241E">
            <w:pPr>
              <w:pStyle w:val="TAC"/>
              <w:rPr>
                <w:rFonts w:cs="Arial"/>
              </w:rPr>
            </w:pPr>
          </w:p>
        </w:tc>
      </w:tr>
      <w:tr w:rsidR="004B241E" w:rsidRPr="00EA5FA7" w14:paraId="63E79803" w14:textId="77777777" w:rsidTr="009A28F0">
        <w:tc>
          <w:tcPr>
            <w:tcW w:w="2394" w:type="dxa"/>
          </w:tcPr>
          <w:p w14:paraId="41957F93" w14:textId="77777777" w:rsidR="004B241E" w:rsidRPr="00EA5FA7" w:rsidRDefault="004B241E" w:rsidP="00B62421">
            <w:pPr>
              <w:pStyle w:val="TAL"/>
              <w:ind w:left="403"/>
              <w:rPr>
                <w:rFonts w:cs="Arial"/>
                <w:bCs/>
                <w:szCs w:val="18"/>
              </w:rPr>
            </w:pPr>
            <w:r w:rsidRPr="00EA5FA7">
              <w:t>&gt;&gt;&gt;&gt;Notification Control</w:t>
            </w:r>
          </w:p>
        </w:tc>
        <w:tc>
          <w:tcPr>
            <w:tcW w:w="1260" w:type="dxa"/>
          </w:tcPr>
          <w:p w14:paraId="1F4C0704" w14:textId="77777777" w:rsidR="004B241E" w:rsidRPr="00EA5FA7" w:rsidRDefault="004B241E" w:rsidP="00B62421">
            <w:pPr>
              <w:pStyle w:val="TAL"/>
              <w:rPr>
                <w:rFonts w:eastAsia="MS Mincho" w:cs="Arial"/>
              </w:rPr>
            </w:pPr>
            <w:r w:rsidRPr="00EA5FA7">
              <w:rPr>
                <w:rFonts w:eastAsia="MS Mincho"/>
              </w:rPr>
              <w:t>O</w:t>
            </w:r>
          </w:p>
        </w:tc>
        <w:tc>
          <w:tcPr>
            <w:tcW w:w="1247" w:type="dxa"/>
          </w:tcPr>
          <w:p w14:paraId="42B5EB69" w14:textId="77777777" w:rsidR="004B241E" w:rsidRPr="00EA5FA7" w:rsidRDefault="004B241E" w:rsidP="00B62421">
            <w:pPr>
              <w:pStyle w:val="TAL"/>
              <w:rPr>
                <w:rFonts w:cs="Arial"/>
                <w:i/>
              </w:rPr>
            </w:pPr>
          </w:p>
        </w:tc>
        <w:tc>
          <w:tcPr>
            <w:tcW w:w="1260" w:type="dxa"/>
          </w:tcPr>
          <w:p w14:paraId="5814F582" w14:textId="77777777" w:rsidR="004B241E" w:rsidRPr="00EA5FA7" w:rsidRDefault="004B241E" w:rsidP="00B62421">
            <w:pPr>
              <w:pStyle w:val="TAL"/>
              <w:rPr>
                <w:rFonts w:cs="Arial"/>
              </w:rPr>
            </w:pPr>
            <w:r w:rsidRPr="00EA5FA7">
              <w:t>9.3.1.56</w:t>
            </w:r>
          </w:p>
        </w:tc>
        <w:tc>
          <w:tcPr>
            <w:tcW w:w="1762" w:type="dxa"/>
          </w:tcPr>
          <w:p w14:paraId="371B5850" w14:textId="77777777" w:rsidR="004B241E" w:rsidRPr="00EA5FA7" w:rsidRDefault="004B241E" w:rsidP="00B62421">
            <w:pPr>
              <w:pStyle w:val="TAL"/>
              <w:rPr>
                <w:rFonts w:cs="Arial"/>
                <w:szCs w:val="18"/>
              </w:rPr>
            </w:pPr>
          </w:p>
        </w:tc>
        <w:tc>
          <w:tcPr>
            <w:tcW w:w="1288" w:type="dxa"/>
          </w:tcPr>
          <w:p w14:paraId="2F17D7F8" w14:textId="77777777" w:rsidR="004B241E" w:rsidRPr="00EA5FA7" w:rsidRDefault="004B241E" w:rsidP="004B241E">
            <w:pPr>
              <w:pStyle w:val="TAC"/>
              <w:rPr>
                <w:rFonts w:cs="Arial"/>
              </w:rPr>
            </w:pPr>
            <w:r w:rsidRPr="00EA5FA7">
              <w:t>-</w:t>
            </w:r>
          </w:p>
        </w:tc>
        <w:tc>
          <w:tcPr>
            <w:tcW w:w="1274" w:type="dxa"/>
          </w:tcPr>
          <w:p w14:paraId="40C515F1" w14:textId="77777777" w:rsidR="004B241E" w:rsidRPr="00EA5FA7" w:rsidRDefault="004B241E" w:rsidP="004B241E">
            <w:pPr>
              <w:pStyle w:val="TAC"/>
              <w:rPr>
                <w:rFonts w:cs="Arial"/>
              </w:rPr>
            </w:pPr>
          </w:p>
        </w:tc>
      </w:tr>
      <w:tr w:rsidR="004B241E" w:rsidRPr="00EA5FA7" w14:paraId="4ED7DE79" w14:textId="77777777" w:rsidTr="009A28F0">
        <w:tc>
          <w:tcPr>
            <w:tcW w:w="2394" w:type="dxa"/>
          </w:tcPr>
          <w:p w14:paraId="46BFA6A6" w14:textId="77777777" w:rsidR="004B241E" w:rsidRPr="00B62421" w:rsidRDefault="004B241E" w:rsidP="00B62421">
            <w:pPr>
              <w:pStyle w:val="TAL"/>
              <w:ind w:left="403"/>
              <w:rPr>
                <w:rFonts w:cs="Arial"/>
                <w:b/>
                <w:bCs/>
                <w:szCs w:val="18"/>
              </w:rPr>
            </w:pPr>
            <w:r w:rsidRPr="00B62421">
              <w:rPr>
                <w:b/>
                <w:bCs/>
              </w:rPr>
              <w:lastRenderedPageBreak/>
              <w:t>&gt;&gt;&gt;&gt;Flows Mapped to DRB Item</w:t>
            </w:r>
          </w:p>
        </w:tc>
        <w:tc>
          <w:tcPr>
            <w:tcW w:w="1260" w:type="dxa"/>
          </w:tcPr>
          <w:p w14:paraId="4168F5F0" w14:textId="77777777" w:rsidR="004B241E" w:rsidRPr="00EA5FA7" w:rsidRDefault="004B241E" w:rsidP="00B62421">
            <w:pPr>
              <w:pStyle w:val="TAL"/>
              <w:rPr>
                <w:rFonts w:eastAsia="MS Mincho" w:cs="Arial"/>
              </w:rPr>
            </w:pPr>
          </w:p>
        </w:tc>
        <w:tc>
          <w:tcPr>
            <w:tcW w:w="1247" w:type="dxa"/>
          </w:tcPr>
          <w:p w14:paraId="72AFC489" w14:textId="77777777" w:rsidR="004B241E" w:rsidRPr="00EA5FA7" w:rsidRDefault="004B241E" w:rsidP="00B62421">
            <w:pPr>
              <w:pStyle w:val="TAL"/>
              <w:rPr>
                <w:rFonts w:cs="Arial"/>
                <w:i/>
              </w:rPr>
            </w:pPr>
            <w:r w:rsidRPr="00EA5FA7">
              <w:rPr>
                <w:i/>
              </w:rPr>
              <w:t>1 .. &lt;maxnoofQoSFlows&gt;</w:t>
            </w:r>
          </w:p>
        </w:tc>
        <w:tc>
          <w:tcPr>
            <w:tcW w:w="1260" w:type="dxa"/>
          </w:tcPr>
          <w:p w14:paraId="5C13BF7E" w14:textId="77777777" w:rsidR="004B241E" w:rsidRPr="00EA5FA7" w:rsidRDefault="004B241E" w:rsidP="00B62421">
            <w:pPr>
              <w:pStyle w:val="TAL"/>
              <w:rPr>
                <w:rFonts w:cs="Arial"/>
              </w:rPr>
            </w:pPr>
          </w:p>
        </w:tc>
        <w:tc>
          <w:tcPr>
            <w:tcW w:w="1762" w:type="dxa"/>
          </w:tcPr>
          <w:p w14:paraId="7CA62B32" w14:textId="77777777" w:rsidR="004B241E" w:rsidRPr="00EA5FA7" w:rsidRDefault="004B241E" w:rsidP="00B62421">
            <w:pPr>
              <w:pStyle w:val="TAL"/>
              <w:rPr>
                <w:rFonts w:cs="Arial"/>
                <w:szCs w:val="18"/>
              </w:rPr>
            </w:pPr>
          </w:p>
        </w:tc>
        <w:tc>
          <w:tcPr>
            <w:tcW w:w="1288" w:type="dxa"/>
          </w:tcPr>
          <w:p w14:paraId="0DD428FC" w14:textId="77777777" w:rsidR="004B241E" w:rsidRPr="00EA5FA7" w:rsidRDefault="004B241E" w:rsidP="004B241E">
            <w:pPr>
              <w:pStyle w:val="TAC"/>
              <w:rPr>
                <w:rFonts w:cs="Arial"/>
              </w:rPr>
            </w:pPr>
            <w:r w:rsidRPr="00EA5FA7">
              <w:rPr>
                <w:rFonts w:cs="Arial"/>
              </w:rPr>
              <w:t>-</w:t>
            </w:r>
          </w:p>
        </w:tc>
        <w:tc>
          <w:tcPr>
            <w:tcW w:w="1274" w:type="dxa"/>
          </w:tcPr>
          <w:p w14:paraId="1F34FCED" w14:textId="77777777" w:rsidR="004B241E" w:rsidRPr="00EA5FA7" w:rsidRDefault="004B241E" w:rsidP="004B241E">
            <w:pPr>
              <w:pStyle w:val="TAC"/>
              <w:rPr>
                <w:rFonts w:cs="Arial"/>
              </w:rPr>
            </w:pPr>
          </w:p>
        </w:tc>
      </w:tr>
      <w:tr w:rsidR="004B241E" w:rsidRPr="00EA5FA7" w14:paraId="0CC2E4AB" w14:textId="77777777" w:rsidTr="009A28F0">
        <w:tc>
          <w:tcPr>
            <w:tcW w:w="2394" w:type="dxa"/>
          </w:tcPr>
          <w:p w14:paraId="4A7EA1A5" w14:textId="77777777" w:rsidR="004B241E" w:rsidRPr="00EA5FA7" w:rsidRDefault="004B241E" w:rsidP="00B62421">
            <w:pPr>
              <w:pStyle w:val="TAL"/>
              <w:ind w:left="499"/>
              <w:rPr>
                <w:rFonts w:cs="Arial"/>
                <w:bCs/>
                <w:szCs w:val="18"/>
              </w:rPr>
            </w:pPr>
            <w:r w:rsidRPr="00EA5FA7">
              <w:t>&gt;&gt;&gt;&gt;&gt;QoS Flow Identifier</w:t>
            </w:r>
          </w:p>
        </w:tc>
        <w:tc>
          <w:tcPr>
            <w:tcW w:w="1260" w:type="dxa"/>
          </w:tcPr>
          <w:p w14:paraId="770C2109" w14:textId="77777777" w:rsidR="004B241E" w:rsidRPr="00EA5FA7" w:rsidRDefault="004B241E" w:rsidP="00B62421">
            <w:pPr>
              <w:pStyle w:val="TAL"/>
              <w:rPr>
                <w:rFonts w:eastAsia="MS Mincho" w:cs="Arial"/>
              </w:rPr>
            </w:pPr>
            <w:r w:rsidRPr="00EA5FA7">
              <w:rPr>
                <w:rFonts w:eastAsia="MS Mincho"/>
              </w:rPr>
              <w:t>M</w:t>
            </w:r>
          </w:p>
        </w:tc>
        <w:tc>
          <w:tcPr>
            <w:tcW w:w="1247" w:type="dxa"/>
          </w:tcPr>
          <w:p w14:paraId="275C5E44" w14:textId="77777777" w:rsidR="004B241E" w:rsidRPr="00EA5FA7" w:rsidRDefault="004B241E" w:rsidP="00B62421">
            <w:pPr>
              <w:pStyle w:val="TAL"/>
              <w:rPr>
                <w:rFonts w:cs="Arial"/>
                <w:i/>
              </w:rPr>
            </w:pPr>
          </w:p>
        </w:tc>
        <w:tc>
          <w:tcPr>
            <w:tcW w:w="1260" w:type="dxa"/>
          </w:tcPr>
          <w:p w14:paraId="1D992442" w14:textId="77777777" w:rsidR="004B241E" w:rsidRPr="00EA5FA7" w:rsidRDefault="004B241E" w:rsidP="00B62421">
            <w:pPr>
              <w:pStyle w:val="TAL"/>
              <w:rPr>
                <w:rFonts w:cs="Arial"/>
              </w:rPr>
            </w:pPr>
            <w:r w:rsidRPr="00EA5FA7">
              <w:t>9.3.1.63</w:t>
            </w:r>
          </w:p>
        </w:tc>
        <w:tc>
          <w:tcPr>
            <w:tcW w:w="1762" w:type="dxa"/>
          </w:tcPr>
          <w:p w14:paraId="1710AB61" w14:textId="77777777" w:rsidR="004B241E" w:rsidRPr="00EA5FA7" w:rsidRDefault="004B241E" w:rsidP="00B62421">
            <w:pPr>
              <w:pStyle w:val="TAL"/>
              <w:rPr>
                <w:rFonts w:cs="Arial"/>
                <w:szCs w:val="18"/>
              </w:rPr>
            </w:pPr>
          </w:p>
        </w:tc>
        <w:tc>
          <w:tcPr>
            <w:tcW w:w="1288" w:type="dxa"/>
          </w:tcPr>
          <w:p w14:paraId="758B72F0" w14:textId="77777777" w:rsidR="004B241E" w:rsidRPr="00EA5FA7" w:rsidRDefault="004B241E" w:rsidP="004B241E">
            <w:pPr>
              <w:pStyle w:val="TAC"/>
              <w:rPr>
                <w:rFonts w:cs="Arial"/>
              </w:rPr>
            </w:pPr>
            <w:r w:rsidRPr="00EA5FA7">
              <w:rPr>
                <w:rFonts w:cs="Arial"/>
              </w:rPr>
              <w:t>-</w:t>
            </w:r>
          </w:p>
        </w:tc>
        <w:tc>
          <w:tcPr>
            <w:tcW w:w="1274" w:type="dxa"/>
          </w:tcPr>
          <w:p w14:paraId="01C56511" w14:textId="77777777" w:rsidR="004B241E" w:rsidRPr="00EA5FA7" w:rsidRDefault="004B241E" w:rsidP="004B241E">
            <w:pPr>
              <w:pStyle w:val="TAC"/>
              <w:rPr>
                <w:rFonts w:cs="Arial"/>
              </w:rPr>
            </w:pPr>
          </w:p>
        </w:tc>
      </w:tr>
      <w:tr w:rsidR="004B241E" w:rsidRPr="00EA5FA7" w14:paraId="0C3E7580" w14:textId="77777777" w:rsidTr="009A28F0">
        <w:tc>
          <w:tcPr>
            <w:tcW w:w="2394" w:type="dxa"/>
          </w:tcPr>
          <w:p w14:paraId="2BCB1D09" w14:textId="77777777" w:rsidR="004B241E" w:rsidRPr="00EA5FA7" w:rsidRDefault="004B241E" w:rsidP="00B62421">
            <w:pPr>
              <w:pStyle w:val="TAL"/>
              <w:ind w:left="499"/>
              <w:rPr>
                <w:rFonts w:cs="Arial"/>
                <w:bCs/>
                <w:szCs w:val="18"/>
              </w:rPr>
            </w:pPr>
            <w:r w:rsidRPr="00EA5FA7">
              <w:t>&gt;&gt;&gt;&gt;&gt;QoS Flow Level QoS Parameters</w:t>
            </w:r>
          </w:p>
        </w:tc>
        <w:tc>
          <w:tcPr>
            <w:tcW w:w="1260" w:type="dxa"/>
          </w:tcPr>
          <w:p w14:paraId="2A25B37C" w14:textId="77777777" w:rsidR="004B241E" w:rsidRPr="00EA5FA7" w:rsidRDefault="004B241E" w:rsidP="00B62421">
            <w:pPr>
              <w:pStyle w:val="TAL"/>
              <w:rPr>
                <w:rFonts w:eastAsia="MS Mincho" w:cs="Arial"/>
              </w:rPr>
            </w:pPr>
            <w:r w:rsidRPr="00EA5FA7">
              <w:rPr>
                <w:rFonts w:eastAsia="MS Mincho"/>
              </w:rPr>
              <w:t>M</w:t>
            </w:r>
          </w:p>
        </w:tc>
        <w:tc>
          <w:tcPr>
            <w:tcW w:w="1247" w:type="dxa"/>
          </w:tcPr>
          <w:p w14:paraId="036362BF" w14:textId="77777777" w:rsidR="004B241E" w:rsidRPr="00EA5FA7" w:rsidRDefault="004B241E" w:rsidP="00B62421">
            <w:pPr>
              <w:pStyle w:val="TAL"/>
              <w:rPr>
                <w:rFonts w:cs="Arial"/>
                <w:i/>
              </w:rPr>
            </w:pPr>
          </w:p>
        </w:tc>
        <w:tc>
          <w:tcPr>
            <w:tcW w:w="1260" w:type="dxa"/>
          </w:tcPr>
          <w:p w14:paraId="16CFE82F" w14:textId="77777777" w:rsidR="004B241E" w:rsidRPr="00EA5FA7" w:rsidRDefault="004B241E" w:rsidP="00B62421">
            <w:pPr>
              <w:pStyle w:val="TAL"/>
              <w:rPr>
                <w:rFonts w:cs="Arial"/>
              </w:rPr>
            </w:pPr>
            <w:r w:rsidRPr="00EA5FA7">
              <w:t>9.3.1.45</w:t>
            </w:r>
          </w:p>
        </w:tc>
        <w:tc>
          <w:tcPr>
            <w:tcW w:w="1762" w:type="dxa"/>
          </w:tcPr>
          <w:p w14:paraId="410B040A" w14:textId="77777777" w:rsidR="004B241E" w:rsidRPr="00EA5FA7" w:rsidRDefault="004B241E" w:rsidP="00B62421">
            <w:pPr>
              <w:pStyle w:val="TAL"/>
              <w:rPr>
                <w:rFonts w:cs="Arial"/>
                <w:szCs w:val="18"/>
              </w:rPr>
            </w:pPr>
          </w:p>
        </w:tc>
        <w:tc>
          <w:tcPr>
            <w:tcW w:w="1288" w:type="dxa"/>
          </w:tcPr>
          <w:p w14:paraId="5EA6D53A" w14:textId="77777777" w:rsidR="004B241E" w:rsidRPr="00EA5FA7" w:rsidRDefault="004B241E" w:rsidP="004B241E">
            <w:pPr>
              <w:pStyle w:val="TAC"/>
              <w:rPr>
                <w:rFonts w:cs="Arial"/>
              </w:rPr>
            </w:pPr>
            <w:r w:rsidRPr="00EA5FA7">
              <w:rPr>
                <w:rFonts w:cs="Arial"/>
              </w:rPr>
              <w:t>-</w:t>
            </w:r>
          </w:p>
        </w:tc>
        <w:tc>
          <w:tcPr>
            <w:tcW w:w="1274" w:type="dxa"/>
          </w:tcPr>
          <w:p w14:paraId="414EEF48" w14:textId="77777777" w:rsidR="004B241E" w:rsidRPr="00EA5FA7" w:rsidRDefault="004B241E" w:rsidP="004B241E">
            <w:pPr>
              <w:pStyle w:val="TAC"/>
              <w:rPr>
                <w:rFonts w:cs="Arial"/>
              </w:rPr>
            </w:pPr>
          </w:p>
        </w:tc>
      </w:tr>
      <w:tr w:rsidR="004B241E" w:rsidRPr="00EA5FA7" w14:paraId="2E1FCED7" w14:textId="77777777" w:rsidTr="006C4B07">
        <w:tc>
          <w:tcPr>
            <w:tcW w:w="2394" w:type="dxa"/>
          </w:tcPr>
          <w:p w14:paraId="532E68E5" w14:textId="77777777" w:rsidR="004B241E" w:rsidRPr="00EA5FA7" w:rsidRDefault="004B241E" w:rsidP="00B62421">
            <w:pPr>
              <w:pStyle w:val="TAL"/>
              <w:ind w:left="499"/>
            </w:pPr>
            <w:r w:rsidRPr="00EA5FA7">
              <w:rPr>
                <w:rFonts w:cs="Arial"/>
                <w:bCs/>
                <w:szCs w:val="18"/>
              </w:rPr>
              <w:t>&gt;&gt;&gt;&gt;&gt;QoS Flow Mapping Indication</w:t>
            </w:r>
          </w:p>
        </w:tc>
        <w:tc>
          <w:tcPr>
            <w:tcW w:w="1260" w:type="dxa"/>
          </w:tcPr>
          <w:p w14:paraId="367AF847" w14:textId="77777777" w:rsidR="004B241E" w:rsidRPr="00EA5FA7" w:rsidRDefault="004B241E" w:rsidP="00B62421">
            <w:pPr>
              <w:pStyle w:val="TAL"/>
              <w:rPr>
                <w:rFonts w:eastAsia="MS Mincho"/>
              </w:rPr>
            </w:pPr>
            <w:r w:rsidRPr="00EA5FA7">
              <w:rPr>
                <w:rFonts w:cs="Arial"/>
              </w:rPr>
              <w:t>O</w:t>
            </w:r>
          </w:p>
        </w:tc>
        <w:tc>
          <w:tcPr>
            <w:tcW w:w="1247" w:type="dxa"/>
          </w:tcPr>
          <w:p w14:paraId="26938287" w14:textId="77777777" w:rsidR="004B241E" w:rsidRPr="00EA5FA7" w:rsidRDefault="004B241E" w:rsidP="00B62421">
            <w:pPr>
              <w:pStyle w:val="TAL"/>
              <w:rPr>
                <w:rFonts w:cs="Arial"/>
                <w:i/>
              </w:rPr>
            </w:pPr>
          </w:p>
        </w:tc>
        <w:tc>
          <w:tcPr>
            <w:tcW w:w="1260" w:type="dxa"/>
          </w:tcPr>
          <w:p w14:paraId="04033A81" w14:textId="77777777" w:rsidR="004B241E" w:rsidRPr="00EA5FA7" w:rsidRDefault="004B241E" w:rsidP="00B62421">
            <w:pPr>
              <w:pStyle w:val="TAL"/>
            </w:pPr>
            <w:r w:rsidRPr="00EA5FA7">
              <w:rPr>
                <w:rFonts w:cs="Arial"/>
              </w:rPr>
              <w:t>9.3.1.72</w:t>
            </w:r>
          </w:p>
        </w:tc>
        <w:tc>
          <w:tcPr>
            <w:tcW w:w="1762" w:type="dxa"/>
          </w:tcPr>
          <w:p w14:paraId="0AE828F4" w14:textId="77777777" w:rsidR="004B241E" w:rsidRPr="00EA5FA7" w:rsidRDefault="004B241E" w:rsidP="00B62421">
            <w:pPr>
              <w:pStyle w:val="TAL"/>
              <w:rPr>
                <w:rFonts w:cs="Arial"/>
                <w:szCs w:val="18"/>
              </w:rPr>
            </w:pPr>
          </w:p>
        </w:tc>
        <w:tc>
          <w:tcPr>
            <w:tcW w:w="1288" w:type="dxa"/>
          </w:tcPr>
          <w:p w14:paraId="0777D410" w14:textId="77777777" w:rsidR="004B241E" w:rsidRPr="00EA5FA7" w:rsidRDefault="004B241E" w:rsidP="004B241E">
            <w:pPr>
              <w:pStyle w:val="TAC"/>
              <w:rPr>
                <w:rFonts w:cs="Arial"/>
              </w:rPr>
            </w:pPr>
            <w:r w:rsidRPr="00EA5FA7">
              <w:rPr>
                <w:rFonts w:cs="Arial"/>
              </w:rPr>
              <w:t>YES</w:t>
            </w:r>
          </w:p>
        </w:tc>
        <w:tc>
          <w:tcPr>
            <w:tcW w:w="1274" w:type="dxa"/>
          </w:tcPr>
          <w:p w14:paraId="1B0F1EDD" w14:textId="77777777" w:rsidR="004B241E" w:rsidRPr="00EA5FA7" w:rsidRDefault="004B241E" w:rsidP="004B241E">
            <w:pPr>
              <w:pStyle w:val="TAC"/>
              <w:rPr>
                <w:rFonts w:cs="Arial"/>
              </w:rPr>
            </w:pPr>
            <w:r w:rsidRPr="00EA5FA7">
              <w:rPr>
                <w:rFonts w:cs="Arial"/>
              </w:rPr>
              <w:t>ignore</w:t>
            </w:r>
          </w:p>
        </w:tc>
      </w:tr>
      <w:tr w:rsidR="004B241E" w:rsidRPr="00EA5FA7" w14:paraId="029957CC" w14:textId="77777777" w:rsidTr="006C4B07">
        <w:tc>
          <w:tcPr>
            <w:tcW w:w="2394" w:type="dxa"/>
          </w:tcPr>
          <w:p w14:paraId="154EDDAF" w14:textId="77777777" w:rsidR="004B241E" w:rsidRPr="00EA5FA7" w:rsidRDefault="004B241E" w:rsidP="00B62421">
            <w:pPr>
              <w:pStyle w:val="TAL"/>
              <w:ind w:left="499"/>
              <w:rPr>
                <w:rFonts w:cs="Arial"/>
                <w:bCs/>
                <w:szCs w:val="18"/>
              </w:rPr>
            </w:pPr>
            <w:r w:rsidRPr="009D4CD9">
              <w:rPr>
                <w:rFonts w:cs="Arial"/>
                <w:bCs/>
                <w:szCs w:val="18"/>
              </w:rPr>
              <w:t>&gt;&gt;&gt;&gt;&gt;TSC Traffic Characteristics</w:t>
            </w:r>
          </w:p>
        </w:tc>
        <w:tc>
          <w:tcPr>
            <w:tcW w:w="1260" w:type="dxa"/>
          </w:tcPr>
          <w:p w14:paraId="0D9B324F" w14:textId="77777777" w:rsidR="004B241E" w:rsidRPr="00EA5FA7" w:rsidRDefault="004B241E" w:rsidP="00B62421">
            <w:pPr>
              <w:pStyle w:val="TAL"/>
              <w:rPr>
                <w:rFonts w:cs="Arial"/>
              </w:rPr>
            </w:pPr>
            <w:r w:rsidRPr="009D4CD9">
              <w:rPr>
                <w:rFonts w:cs="Arial"/>
                <w:bCs/>
                <w:szCs w:val="18"/>
              </w:rPr>
              <w:t>O</w:t>
            </w:r>
          </w:p>
        </w:tc>
        <w:tc>
          <w:tcPr>
            <w:tcW w:w="1247" w:type="dxa"/>
          </w:tcPr>
          <w:p w14:paraId="15E5A8DD" w14:textId="77777777" w:rsidR="004B241E" w:rsidRPr="00EA5FA7" w:rsidRDefault="004B241E" w:rsidP="00B62421">
            <w:pPr>
              <w:pStyle w:val="TAL"/>
              <w:rPr>
                <w:rFonts w:cs="Arial"/>
                <w:i/>
              </w:rPr>
            </w:pPr>
          </w:p>
        </w:tc>
        <w:tc>
          <w:tcPr>
            <w:tcW w:w="1260" w:type="dxa"/>
          </w:tcPr>
          <w:p w14:paraId="268BE78D" w14:textId="77777777" w:rsidR="004B241E" w:rsidRPr="00EA5FA7" w:rsidRDefault="004B241E" w:rsidP="00B62421">
            <w:pPr>
              <w:pStyle w:val="TAL"/>
              <w:rPr>
                <w:rFonts w:cs="Arial"/>
              </w:rPr>
            </w:pPr>
            <w:r>
              <w:rPr>
                <w:rFonts w:cs="Arial" w:hint="eastAsia"/>
                <w:bCs/>
                <w:szCs w:val="18"/>
              </w:rPr>
              <w:t>9.3.1.141</w:t>
            </w:r>
          </w:p>
        </w:tc>
        <w:tc>
          <w:tcPr>
            <w:tcW w:w="1762" w:type="dxa"/>
          </w:tcPr>
          <w:p w14:paraId="603EC7B7" w14:textId="77777777" w:rsidR="004B241E" w:rsidRPr="00EA5FA7" w:rsidRDefault="004B241E" w:rsidP="00B62421">
            <w:pPr>
              <w:pStyle w:val="TAL"/>
              <w:rPr>
                <w:rFonts w:cs="Arial"/>
                <w:szCs w:val="18"/>
              </w:rPr>
            </w:pPr>
            <w:r w:rsidRPr="009D4CD9">
              <w:rPr>
                <w:rFonts w:cs="Arial"/>
                <w:bCs/>
                <w:szCs w:val="18"/>
              </w:rPr>
              <w:t>Traffic pattern information associated with the QFI.</w:t>
            </w:r>
            <w:r w:rsidRPr="009D4CD9">
              <w:rPr>
                <w:rFonts w:cs="Arial" w:hint="eastAsia"/>
                <w:bCs/>
                <w:szCs w:val="18"/>
              </w:rPr>
              <w:t xml:space="preserve"> </w:t>
            </w:r>
            <w:r w:rsidRPr="009D4CD9">
              <w:rPr>
                <w:rFonts w:cs="Arial"/>
                <w:bCs/>
                <w:szCs w:val="18"/>
              </w:rPr>
              <w:t>Details in TS 23.501 [21].</w:t>
            </w:r>
          </w:p>
        </w:tc>
        <w:tc>
          <w:tcPr>
            <w:tcW w:w="1288" w:type="dxa"/>
          </w:tcPr>
          <w:p w14:paraId="638099DC" w14:textId="77777777" w:rsidR="004B241E" w:rsidRPr="00EA5FA7" w:rsidRDefault="004B241E" w:rsidP="004B241E">
            <w:pPr>
              <w:pStyle w:val="TAC"/>
              <w:rPr>
                <w:rFonts w:cs="Arial"/>
              </w:rPr>
            </w:pPr>
            <w:r w:rsidRPr="009D4CD9">
              <w:rPr>
                <w:rFonts w:cs="Arial"/>
                <w:bCs/>
                <w:szCs w:val="18"/>
              </w:rPr>
              <w:t>YES</w:t>
            </w:r>
          </w:p>
        </w:tc>
        <w:tc>
          <w:tcPr>
            <w:tcW w:w="1274" w:type="dxa"/>
          </w:tcPr>
          <w:p w14:paraId="579B79B7" w14:textId="77777777" w:rsidR="004B241E" w:rsidRPr="00EA5FA7" w:rsidRDefault="004B241E" w:rsidP="004B241E">
            <w:pPr>
              <w:pStyle w:val="TAC"/>
              <w:rPr>
                <w:rFonts w:cs="Arial"/>
              </w:rPr>
            </w:pPr>
            <w:r w:rsidRPr="009D4CD9">
              <w:rPr>
                <w:rFonts w:cs="Arial"/>
                <w:bCs/>
                <w:szCs w:val="18"/>
              </w:rPr>
              <w:t>ignore</w:t>
            </w:r>
          </w:p>
        </w:tc>
      </w:tr>
      <w:tr w:rsidR="004B241E" w:rsidRPr="00EA5FA7" w14:paraId="647F9A72" w14:textId="77777777" w:rsidTr="009A28F0">
        <w:tc>
          <w:tcPr>
            <w:tcW w:w="2394" w:type="dxa"/>
          </w:tcPr>
          <w:p w14:paraId="4FC9D951" w14:textId="77777777" w:rsidR="004B241E" w:rsidRPr="00B62421" w:rsidRDefault="004B241E" w:rsidP="00B62421">
            <w:pPr>
              <w:pStyle w:val="TAL"/>
              <w:ind w:left="198"/>
              <w:rPr>
                <w:b/>
                <w:bCs/>
                <w:szCs w:val="18"/>
              </w:rPr>
            </w:pPr>
            <w:r w:rsidRPr="00B62421">
              <w:rPr>
                <w:b/>
                <w:bCs/>
              </w:rPr>
              <w:t xml:space="preserve">&gt;&gt;UL UP TNL Information to be setup List </w:t>
            </w:r>
          </w:p>
        </w:tc>
        <w:tc>
          <w:tcPr>
            <w:tcW w:w="1260" w:type="dxa"/>
          </w:tcPr>
          <w:p w14:paraId="0DA2D8B7" w14:textId="77777777" w:rsidR="004B241E" w:rsidRPr="00EA5FA7" w:rsidRDefault="004B241E" w:rsidP="00B62421">
            <w:pPr>
              <w:pStyle w:val="TAL"/>
              <w:rPr>
                <w:rFonts w:eastAsia="MS Mincho"/>
              </w:rPr>
            </w:pPr>
          </w:p>
        </w:tc>
        <w:tc>
          <w:tcPr>
            <w:tcW w:w="1247" w:type="dxa"/>
          </w:tcPr>
          <w:p w14:paraId="3B609842" w14:textId="77777777" w:rsidR="004B241E" w:rsidRPr="00EA5FA7" w:rsidRDefault="004B241E" w:rsidP="00B62421">
            <w:pPr>
              <w:pStyle w:val="TAL"/>
              <w:rPr>
                <w:i/>
              </w:rPr>
            </w:pPr>
            <w:r w:rsidRPr="00EA5FA7">
              <w:rPr>
                <w:i/>
              </w:rPr>
              <w:t>1</w:t>
            </w:r>
          </w:p>
        </w:tc>
        <w:tc>
          <w:tcPr>
            <w:tcW w:w="1260" w:type="dxa"/>
          </w:tcPr>
          <w:p w14:paraId="03BDE32A" w14:textId="77777777" w:rsidR="004B241E" w:rsidRPr="00EA5FA7" w:rsidRDefault="004B241E" w:rsidP="00B62421">
            <w:pPr>
              <w:pStyle w:val="TAL"/>
            </w:pPr>
          </w:p>
        </w:tc>
        <w:tc>
          <w:tcPr>
            <w:tcW w:w="1762" w:type="dxa"/>
          </w:tcPr>
          <w:p w14:paraId="26C064CD" w14:textId="77777777" w:rsidR="004B241E" w:rsidRPr="00EA5FA7" w:rsidRDefault="004B241E" w:rsidP="00B62421">
            <w:pPr>
              <w:pStyle w:val="TAL"/>
              <w:rPr>
                <w:szCs w:val="18"/>
              </w:rPr>
            </w:pPr>
          </w:p>
        </w:tc>
        <w:tc>
          <w:tcPr>
            <w:tcW w:w="1288" w:type="dxa"/>
          </w:tcPr>
          <w:p w14:paraId="3DE7DC32" w14:textId="77777777" w:rsidR="004B241E" w:rsidRPr="00EA5FA7" w:rsidRDefault="004B241E" w:rsidP="004B241E">
            <w:pPr>
              <w:pStyle w:val="TAC"/>
              <w:rPr>
                <w:rFonts w:cs="Arial"/>
              </w:rPr>
            </w:pPr>
            <w:r w:rsidRPr="00EA5FA7">
              <w:rPr>
                <w:rFonts w:cs="Arial"/>
              </w:rPr>
              <w:t>-</w:t>
            </w:r>
          </w:p>
        </w:tc>
        <w:tc>
          <w:tcPr>
            <w:tcW w:w="1274" w:type="dxa"/>
          </w:tcPr>
          <w:p w14:paraId="02F74E33" w14:textId="77777777" w:rsidR="004B241E" w:rsidRPr="00EA5FA7" w:rsidRDefault="004B241E" w:rsidP="004B241E">
            <w:pPr>
              <w:pStyle w:val="TAC"/>
              <w:rPr>
                <w:rFonts w:cs="Arial"/>
              </w:rPr>
            </w:pPr>
          </w:p>
        </w:tc>
      </w:tr>
      <w:tr w:rsidR="004B241E" w:rsidRPr="00EA5FA7" w14:paraId="4AEEDFFA" w14:textId="77777777" w:rsidTr="009A28F0">
        <w:tc>
          <w:tcPr>
            <w:tcW w:w="2394" w:type="dxa"/>
          </w:tcPr>
          <w:p w14:paraId="0E54EFCB" w14:textId="77777777" w:rsidR="004B241E" w:rsidRPr="00B62421" w:rsidRDefault="004B241E" w:rsidP="00B62421">
            <w:pPr>
              <w:pStyle w:val="TAL"/>
              <w:ind w:left="300"/>
              <w:rPr>
                <w:b/>
                <w:bCs/>
                <w:szCs w:val="18"/>
              </w:rPr>
            </w:pPr>
            <w:r w:rsidRPr="00B62421">
              <w:rPr>
                <w:b/>
                <w:bCs/>
              </w:rPr>
              <w:t>&gt;&gt;&gt;UL UP TNL Information to Be Setup Item IEs</w:t>
            </w:r>
          </w:p>
        </w:tc>
        <w:tc>
          <w:tcPr>
            <w:tcW w:w="1260" w:type="dxa"/>
          </w:tcPr>
          <w:p w14:paraId="6B800A32" w14:textId="77777777" w:rsidR="004B241E" w:rsidRPr="00EA5FA7" w:rsidRDefault="004B241E" w:rsidP="00B62421">
            <w:pPr>
              <w:pStyle w:val="TAL"/>
              <w:rPr>
                <w:rFonts w:eastAsia="MS Mincho"/>
              </w:rPr>
            </w:pPr>
          </w:p>
        </w:tc>
        <w:tc>
          <w:tcPr>
            <w:tcW w:w="1247" w:type="dxa"/>
          </w:tcPr>
          <w:p w14:paraId="2A141CFF" w14:textId="77777777" w:rsidR="004B241E" w:rsidRPr="00EA5FA7" w:rsidRDefault="004B241E" w:rsidP="00B62421">
            <w:pPr>
              <w:pStyle w:val="TAL"/>
              <w:rPr>
                <w:i/>
              </w:rPr>
            </w:pPr>
            <w:r w:rsidRPr="00EA5FA7">
              <w:rPr>
                <w:i/>
              </w:rPr>
              <w:t>1 .. &lt;maxnoofULUPTNLInformation&gt;</w:t>
            </w:r>
          </w:p>
        </w:tc>
        <w:tc>
          <w:tcPr>
            <w:tcW w:w="1260" w:type="dxa"/>
          </w:tcPr>
          <w:p w14:paraId="60A92DCA" w14:textId="77777777" w:rsidR="004B241E" w:rsidRPr="00EA5FA7" w:rsidRDefault="004B241E" w:rsidP="00B62421">
            <w:pPr>
              <w:pStyle w:val="TAL"/>
            </w:pPr>
          </w:p>
        </w:tc>
        <w:tc>
          <w:tcPr>
            <w:tcW w:w="1762" w:type="dxa"/>
          </w:tcPr>
          <w:p w14:paraId="554E7F57" w14:textId="77777777" w:rsidR="004B241E" w:rsidRPr="00EA5FA7" w:rsidRDefault="004B241E" w:rsidP="00B62421">
            <w:pPr>
              <w:pStyle w:val="TAL"/>
              <w:rPr>
                <w:szCs w:val="18"/>
              </w:rPr>
            </w:pPr>
          </w:p>
        </w:tc>
        <w:tc>
          <w:tcPr>
            <w:tcW w:w="1288" w:type="dxa"/>
          </w:tcPr>
          <w:p w14:paraId="3F780818" w14:textId="77777777" w:rsidR="004B241E" w:rsidRPr="00EA5FA7" w:rsidRDefault="004B241E" w:rsidP="004B241E">
            <w:pPr>
              <w:pStyle w:val="TAC"/>
              <w:rPr>
                <w:rFonts w:cs="Arial"/>
              </w:rPr>
            </w:pPr>
            <w:r w:rsidRPr="00EA5FA7">
              <w:rPr>
                <w:rFonts w:cs="Arial"/>
              </w:rPr>
              <w:t>-</w:t>
            </w:r>
          </w:p>
        </w:tc>
        <w:tc>
          <w:tcPr>
            <w:tcW w:w="1274" w:type="dxa"/>
          </w:tcPr>
          <w:p w14:paraId="7ADB523D" w14:textId="77777777" w:rsidR="004B241E" w:rsidRPr="00EA5FA7" w:rsidRDefault="004B241E" w:rsidP="004B241E">
            <w:pPr>
              <w:pStyle w:val="TAC"/>
              <w:rPr>
                <w:rFonts w:cs="Arial"/>
              </w:rPr>
            </w:pPr>
          </w:p>
        </w:tc>
      </w:tr>
      <w:tr w:rsidR="004B241E" w:rsidRPr="00EA5FA7" w14:paraId="0E927A9C" w14:textId="77777777" w:rsidTr="009A28F0">
        <w:tc>
          <w:tcPr>
            <w:tcW w:w="2394" w:type="dxa"/>
          </w:tcPr>
          <w:p w14:paraId="4913505D" w14:textId="77777777" w:rsidR="004B241E" w:rsidRPr="00EA5FA7" w:rsidRDefault="004B241E" w:rsidP="00B62421">
            <w:pPr>
              <w:pStyle w:val="TAL"/>
              <w:ind w:left="403"/>
            </w:pPr>
            <w:r w:rsidRPr="00EA5FA7">
              <w:t>&gt;&gt;&gt;&gt;UL UP TNL Information</w:t>
            </w:r>
          </w:p>
        </w:tc>
        <w:tc>
          <w:tcPr>
            <w:tcW w:w="1260" w:type="dxa"/>
          </w:tcPr>
          <w:p w14:paraId="04FED1C3" w14:textId="77777777" w:rsidR="004B241E" w:rsidRPr="00EA5FA7" w:rsidRDefault="004B241E" w:rsidP="00B62421">
            <w:pPr>
              <w:pStyle w:val="TAL"/>
            </w:pPr>
            <w:r w:rsidRPr="00EA5FA7">
              <w:t>M</w:t>
            </w:r>
          </w:p>
        </w:tc>
        <w:tc>
          <w:tcPr>
            <w:tcW w:w="1247" w:type="dxa"/>
          </w:tcPr>
          <w:p w14:paraId="3EC1CE60" w14:textId="77777777" w:rsidR="004B241E" w:rsidRPr="00EA5FA7" w:rsidRDefault="004B241E" w:rsidP="00B62421">
            <w:pPr>
              <w:pStyle w:val="TAL"/>
              <w:rPr>
                <w:i/>
              </w:rPr>
            </w:pPr>
          </w:p>
        </w:tc>
        <w:tc>
          <w:tcPr>
            <w:tcW w:w="1260" w:type="dxa"/>
          </w:tcPr>
          <w:p w14:paraId="2C171CFB" w14:textId="77777777" w:rsidR="004B241E" w:rsidRPr="00EA5FA7" w:rsidRDefault="004B241E" w:rsidP="00B62421">
            <w:pPr>
              <w:pStyle w:val="TAL"/>
            </w:pPr>
            <w:r w:rsidRPr="00EA5FA7">
              <w:t>UP Transport Layer Information</w:t>
            </w:r>
          </w:p>
          <w:p w14:paraId="0DBF9670" w14:textId="77777777" w:rsidR="004B241E" w:rsidRPr="00EA5FA7" w:rsidRDefault="004B241E" w:rsidP="00B62421">
            <w:pPr>
              <w:pStyle w:val="TAL"/>
            </w:pPr>
            <w:r w:rsidRPr="00EA5FA7">
              <w:t>9.3.2.1</w:t>
            </w:r>
          </w:p>
        </w:tc>
        <w:tc>
          <w:tcPr>
            <w:tcW w:w="1762" w:type="dxa"/>
          </w:tcPr>
          <w:p w14:paraId="09FB0495" w14:textId="77777777" w:rsidR="004B241E" w:rsidRPr="00EA5FA7" w:rsidRDefault="004B241E" w:rsidP="00B62421">
            <w:pPr>
              <w:pStyle w:val="TAL"/>
            </w:pPr>
            <w:r w:rsidRPr="00EA5FA7">
              <w:t>gNB-CU endpoint of the F1 transport bearer. For delivery of UL PDUs.</w:t>
            </w:r>
          </w:p>
        </w:tc>
        <w:tc>
          <w:tcPr>
            <w:tcW w:w="1288" w:type="dxa"/>
          </w:tcPr>
          <w:p w14:paraId="7DEB7CF3" w14:textId="77777777" w:rsidR="004B241E" w:rsidRPr="00EA5FA7" w:rsidRDefault="004B241E" w:rsidP="004B241E">
            <w:pPr>
              <w:pStyle w:val="TAC"/>
              <w:rPr>
                <w:rFonts w:cs="Arial"/>
              </w:rPr>
            </w:pPr>
            <w:r w:rsidRPr="00EA5FA7">
              <w:rPr>
                <w:rFonts w:cs="Arial"/>
              </w:rPr>
              <w:t>-</w:t>
            </w:r>
          </w:p>
        </w:tc>
        <w:tc>
          <w:tcPr>
            <w:tcW w:w="1274" w:type="dxa"/>
          </w:tcPr>
          <w:p w14:paraId="4E2578A7" w14:textId="77777777" w:rsidR="004B241E" w:rsidRPr="00EA5FA7" w:rsidRDefault="004B241E" w:rsidP="004B241E">
            <w:pPr>
              <w:pStyle w:val="TAC"/>
              <w:rPr>
                <w:rFonts w:cs="Arial"/>
              </w:rPr>
            </w:pPr>
          </w:p>
        </w:tc>
      </w:tr>
      <w:tr w:rsidR="004B241E" w:rsidRPr="00EA5FA7" w14:paraId="7B316085" w14:textId="77777777" w:rsidTr="009A28F0">
        <w:tc>
          <w:tcPr>
            <w:tcW w:w="2394" w:type="dxa"/>
          </w:tcPr>
          <w:p w14:paraId="24766147" w14:textId="77777777" w:rsidR="004B241E" w:rsidRPr="00EA5FA7" w:rsidRDefault="004B241E" w:rsidP="00B62421">
            <w:pPr>
              <w:pStyle w:val="TAL"/>
              <w:ind w:left="403"/>
            </w:pPr>
            <w:r w:rsidRPr="002F0C5B">
              <w:t>&gt;&gt;&gt;&gt;BH Information</w:t>
            </w:r>
          </w:p>
        </w:tc>
        <w:tc>
          <w:tcPr>
            <w:tcW w:w="1260" w:type="dxa"/>
          </w:tcPr>
          <w:p w14:paraId="6C7EB9E1" w14:textId="77777777" w:rsidR="004B241E" w:rsidRPr="00EA5FA7" w:rsidRDefault="004B241E" w:rsidP="002621D8">
            <w:pPr>
              <w:pStyle w:val="TAL"/>
            </w:pPr>
            <w:r w:rsidRPr="00170CE1">
              <w:t>O</w:t>
            </w:r>
          </w:p>
        </w:tc>
        <w:tc>
          <w:tcPr>
            <w:tcW w:w="1247" w:type="dxa"/>
          </w:tcPr>
          <w:p w14:paraId="54ADEBD1" w14:textId="77777777" w:rsidR="004B241E" w:rsidRPr="00EA5FA7" w:rsidRDefault="004B241E" w:rsidP="003F2809">
            <w:pPr>
              <w:pStyle w:val="TAL"/>
              <w:rPr>
                <w:i/>
              </w:rPr>
            </w:pPr>
          </w:p>
        </w:tc>
        <w:tc>
          <w:tcPr>
            <w:tcW w:w="1260" w:type="dxa"/>
          </w:tcPr>
          <w:p w14:paraId="2F3C8D2A" w14:textId="77777777" w:rsidR="004B241E" w:rsidRPr="00EA5FA7" w:rsidRDefault="004B241E" w:rsidP="00221B87">
            <w:pPr>
              <w:pStyle w:val="TAL"/>
            </w:pPr>
            <w:r>
              <w:t>9.3.1.114</w:t>
            </w:r>
          </w:p>
        </w:tc>
        <w:tc>
          <w:tcPr>
            <w:tcW w:w="1762" w:type="dxa"/>
          </w:tcPr>
          <w:p w14:paraId="41004EBD" w14:textId="77777777" w:rsidR="004B241E" w:rsidRPr="00EA5FA7" w:rsidRDefault="004B241E" w:rsidP="00E313BD">
            <w:pPr>
              <w:pStyle w:val="TAL"/>
            </w:pPr>
          </w:p>
        </w:tc>
        <w:tc>
          <w:tcPr>
            <w:tcW w:w="1288" w:type="dxa"/>
          </w:tcPr>
          <w:p w14:paraId="43D97144" w14:textId="77777777" w:rsidR="004B241E" w:rsidRPr="00EA5FA7" w:rsidRDefault="004B241E" w:rsidP="004B241E">
            <w:pPr>
              <w:pStyle w:val="TAC"/>
              <w:rPr>
                <w:rFonts w:cs="Arial"/>
              </w:rPr>
            </w:pPr>
            <w:r w:rsidRPr="009D4CD9">
              <w:rPr>
                <w:rFonts w:cs="Arial" w:hint="eastAsia"/>
                <w:bCs/>
                <w:szCs w:val="18"/>
              </w:rPr>
              <w:t>YES</w:t>
            </w:r>
          </w:p>
        </w:tc>
        <w:tc>
          <w:tcPr>
            <w:tcW w:w="1274" w:type="dxa"/>
          </w:tcPr>
          <w:p w14:paraId="07DB17EC" w14:textId="77777777" w:rsidR="004B241E" w:rsidRPr="00EA5FA7" w:rsidRDefault="004B241E" w:rsidP="004B241E">
            <w:pPr>
              <w:pStyle w:val="TAC"/>
              <w:rPr>
                <w:rFonts w:cs="Arial"/>
              </w:rPr>
            </w:pPr>
            <w:r w:rsidRPr="009D4CD9">
              <w:rPr>
                <w:rFonts w:cs="Arial"/>
                <w:bCs/>
                <w:szCs w:val="18"/>
              </w:rPr>
              <w:t>ignore</w:t>
            </w:r>
          </w:p>
        </w:tc>
      </w:tr>
      <w:tr w:rsidR="004B241E" w:rsidRPr="00EA5FA7" w14:paraId="3E80FABA" w14:textId="77777777" w:rsidTr="009A28F0">
        <w:tc>
          <w:tcPr>
            <w:tcW w:w="2394" w:type="dxa"/>
          </w:tcPr>
          <w:p w14:paraId="3050B977" w14:textId="77777777" w:rsidR="004B241E" w:rsidRPr="00EA5FA7" w:rsidRDefault="004B241E" w:rsidP="00B62421">
            <w:pPr>
              <w:pStyle w:val="TAL"/>
              <w:ind w:left="198"/>
            </w:pPr>
            <w:r w:rsidRPr="00EA5FA7">
              <w:rPr>
                <w:rFonts w:eastAsia="Batang"/>
                <w:bCs/>
              </w:rPr>
              <w:t>&gt;&gt;UL Configuration</w:t>
            </w:r>
          </w:p>
        </w:tc>
        <w:tc>
          <w:tcPr>
            <w:tcW w:w="1260" w:type="dxa"/>
          </w:tcPr>
          <w:p w14:paraId="23E7DA7B" w14:textId="77777777" w:rsidR="004B241E" w:rsidRPr="00EA5FA7" w:rsidRDefault="004B241E" w:rsidP="00B62421">
            <w:pPr>
              <w:pStyle w:val="TAL"/>
            </w:pPr>
            <w:r w:rsidRPr="00EA5FA7">
              <w:rPr>
                <w:rFonts w:eastAsia="SimSun"/>
                <w:lang w:eastAsia="zh-CN"/>
              </w:rPr>
              <w:t>O</w:t>
            </w:r>
          </w:p>
        </w:tc>
        <w:tc>
          <w:tcPr>
            <w:tcW w:w="1247" w:type="dxa"/>
          </w:tcPr>
          <w:p w14:paraId="10B568C5" w14:textId="77777777" w:rsidR="004B241E" w:rsidRPr="00EA5FA7" w:rsidRDefault="004B241E" w:rsidP="00B62421">
            <w:pPr>
              <w:pStyle w:val="TAL"/>
              <w:rPr>
                <w:i/>
              </w:rPr>
            </w:pPr>
          </w:p>
        </w:tc>
        <w:tc>
          <w:tcPr>
            <w:tcW w:w="1260" w:type="dxa"/>
          </w:tcPr>
          <w:p w14:paraId="1A80F701" w14:textId="77777777" w:rsidR="004B241E" w:rsidRPr="00EA5FA7" w:rsidRDefault="004B241E" w:rsidP="00B62421">
            <w:pPr>
              <w:pStyle w:val="TAL"/>
              <w:rPr>
                <w:rFonts w:eastAsia="SimSun"/>
              </w:rPr>
            </w:pPr>
            <w:r w:rsidRPr="00EA5FA7">
              <w:rPr>
                <w:rFonts w:eastAsia="SimSun"/>
              </w:rPr>
              <w:t xml:space="preserve">UL </w:t>
            </w:r>
            <w:r w:rsidRPr="00EA5FA7">
              <w:rPr>
                <w:rFonts w:eastAsia="SimSun"/>
                <w:lang w:eastAsia="zh-CN"/>
              </w:rPr>
              <w:t>Configuration</w:t>
            </w:r>
            <w:r w:rsidRPr="00EA5FA7">
              <w:rPr>
                <w:rFonts w:eastAsia="SimSun"/>
              </w:rPr>
              <w:t xml:space="preserve"> </w:t>
            </w:r>
          </w:p>
          <w:p w14:paraId="6090A5FF" w14:textId="77777777" w:rsidR="004B241E" w:rsidRPr="00EA5FA7" w:rsidRDefault="004B241E" w:rsidP="00B62421">
            <w:pPr>
              <w:pStyle w:val="TAL"/>
            </w:pPr>
            <w:r w:rsidRPr="00EA5FA7">
              <w:rPr>
                <w:rFonts w:eastAsia="SimSun"/>
              </w:rPr>
              <w:t>9.3.1.31</w:t>
            </w:r>
          </w:p>
        </w:tc>
        <w:tc>
          <w:tcPr>
            <w:tcW w:w="1762" w:type="dxa"/>
          </w:tcPr>
          <w:p w14:paraId="283D102A" w14:textId="77777777" w:rsidR="004B241E" w:rsidRPr="00EA5FA7" w:rsidRDefault="004B241E" w:rsidP="00B62421">
            <w:pPr>
              <w:pStyle w:val="TAL"/>
            </w:pPr>
            <w:r w:rsidRPr="00EA5FA7">
              <w:rPr>
                <w:rFonts w:eastAsia="SimSun"/>
              </w:rPr>
              <w:t>Information about UL usage in gNB-DU</w:t>
            </w:r>
            <w:r w:rsidRPr="00EA5FA7">
              <w:rPr>
                <w:rFonts w:eastAsia="SimSun"/>
                <w:lang w:eastAsia="zh-CN"/>
              </w:rPr>
              <w:t xml:space="preserve">. </w:t>
            </w:r>
          </w:p>
        </w:tc>
        <w:tc>
          <w:tcPr>
            <w:tcW w:w="1288" w:type="dxa"/>
          </w:tcPr>
          <w:p w14:paraId="49A1DDA5" w14:textId="77777777" w:rsidR="004B241E" w:rsidRPr="00EA5FA7" w:rsidRDefault="004B241E" w:rsidP="004B241E">
            <w:pPr>
              <w:pStyle w:val="TAC"/>
              <w:rPr>
                <w:rFonts w:cs="Arial"/>
              </w:rPr>
            </w:pPr>
            <w:r w:rsidRPr="00EA5FA7">
              <w:rPr>
                <w:rFonts w:cs="Arial"/>
              </w:rPr>
              <w:t>-</w:t>
            </w:r>
          </w:p>
        </w:tc>
        <w:tc>
          <w:tcPr>
            <w:tcW w:w="1274" w:type="dxa"/>
          </w:tcPr>
          <w:p w14:paraId="61C0DA3B" w14:textId="77777777" w:rsidR="004B241E" w:rsidRPr="00EA5FA7" w:rsidRDefault="004B241E" w:rsidP="004B241E">
            <w:pPr>
              <w:pStyle w:val="TAC"/>
              <w:rPr>
                <w:rFonts w:cs="Arial"/>
              </w:rPr>
            </w:pPr>
          </w:p>
        </w:tc>
      </w:tr>
      <w:tr w:rsidR="004B241E" w:rsidRPr="00EA5FA7" w14:paraId="549456FC" w14:textId="77777777" w:rsidTr="000865BE">
        <w:tc>
          <w:tcPr>
            <w:tcW w:w="2394" w:type="dxa"/>
          </w:tcPr>
          <w:p w14:paraId="751F7D9F" w14:textId="77777777" w:rsidR="004B241E" w:rsidRPr="00EA5FA7" w:rsidRDefault="004B241E" w:rsidP="00B62421">
            <w:pPr>
              <w:pStyle w:val="TAL"/>
              <w:ind w:left="198"/>
              <w:rPr>
                <w:szCs w:val="18"/>
              </w:rPr>
            </w:pPr>
            <w:r w:rsidRPr="00EA5FA7">
              <w:rPr>
                <w:szCs w:val="18"/>
              </w:rPr>
              <w:t>&gt;&gt;DL PDCP SN length</w:t>
            </w:r>
          </w:p>
        </w:tc>
        <w:tc>
          <w:tcPr>
            <w:tcW w:w="1260" w:type="dxa"/>
          </w:tcPr>
          <w:p w14:paraId="5423249D" w14:textId="77777777" w:rsidR="004B241E" w:rsidRPr="00EA5FA7" w:rsidRDefault="004B241E" w:rsidP="00B62421">
            <w:pPr>
              <w:pStyle w:val="TAL"/>
              <w:rPr>
                <w:szCs w:val="18"/>
              </w:rPr>
            </w:pPr>
            <w:r w:rsidRPr="00EA5FA7">
              <w:rPr>
                <w:szCs w:val="18"/>
              </w:rPr>
              <w:t>O</w:t>
            </w:r>
          </w:p>
        </w:tc>
        <w:tc>
          <w:tcPr>
            <w:tcW w:w="1247" w:type="dxa"/>
          </w:tcPr>
          <w:p w14:paraId="63406B95" w14:textId="77777777" w:rsidR="004B241E" w:rsidRPr="00EA5FA7" w:rsidRDefault="004B241E" w:rsidP="00B62421">
            <w:pPr>
              <w:pStyle w:val="TAL"/>
              <w:rPr>
                <w:szCs w:val="18"/>
              </w:rPr>
            </w:pPr>
          </w:p>
        </w:tc>
        <w:tc>
          <w:tcPr>
            <w:tcW w:w="1260" w:type="dxa"/>
          </w:tcPr>
          <w:p w14:paraId="396C1715" w14:textId="77777777" w:rsidR="004B241E" w:rsidRPr="00EA5FA7" w:rsidRDefault="004B241E" w:rsidP="00B62421">
            <w:pPr>
              <w:pStyle w:val="TAL"/>
              <w:rPr>
                <w:szCs w:val="18"/>
              </w:rPr>
            </w:pPr>
            <w:r w:rsidRPr="00EA5FA7">
              <w:rPr>
                <w:szCs w:val="18"/>
              </w:rPr>
              <w:t>ENUMERATED(12bits,18bits , ...)</w:t>
            </w:r>
          </w:p>
        </w:tc>
        <w:tc>
          <w:tcPr>
            <w:tcW w:w="1762" w:type="dxa"/>
          </w:tcPr>
          <w:p w14:paraId="02BE6650" w14:textId="77777777" w:rsidR="004B241E" w:rsidRPr="00EA5FA7" w:rsidRDefault="004B241E" w:rsidP="00B62421">
            <w:pPr>
              <w:pStyle w:val="TAL"/>
              <w:rPr>
                <w:szCs w:val="18"/>
              </w:rPr>
            </w:pPr>
          </w:p>
        </w:tc>
        <w:tc>
          <w:tcPr>
            <w:tcW w:w="1288" w:type="dxa"/>
          </w:tcPr>
          <w:p w14:paraId="5D67AAD5" w14:textId="77777777" w:rsidR="004B241E" w:rsidRPr="00EA5FA7" w:rsidRDefault="004B241E" w:rsidP="004B241E">
            <w:pPr>
              <w:pStyle w:val="TAC"/>
              <w:rPr>
                <w:rFonts w:cs="Arial"/>
                <w:szCs w:val="18"/>
              </w:rPr>
            </w:pPr>
            <w:r w:rsidRPr="00EA5FA7">
              <w:rPr>
                <w:rFonts w:cs="Arial"/>
                <w:szCs w:val="18"/>
              </w:rPr>
              <w:t>YES</w:t>
            </w:r>
          </w:p>
        </w:tc>
        <w:tc>
          <w:tcPr>
            <w:tcW w:w="1274" w:type="dxa"/>
          </w:tcPr>
          <w:p w14:paraId="6D1187D1" w14:textId="77777777" w:rsidR="004B241E" w:rsidRPr="00EA5FA7" w:rsidRDefault="004B241E" w:rsidP="004B241E">
            <w:pPr>
              <w:pStyle w:val="TAC"/>
              <w:rPr>
                <w:rFonts w:cs="Arial"/>
                <w:szCs w:val="18"/>
              </w:rPr>
            </w:pPr>
            <w:r w:rsidRPr="00EA5FA7">
              <w:rPr>
                <w:rFonts w:cs="Arial"/>
                <w:szCs w:val="18"/>
              </w:rPr>
              <w:t>ignore</w:t>
            </w:r>
          </w:p>
        </w:tc>
      </w:tr>
      <w:tr w:rsidR="004B241E" w:rsidRPr="00EA5FA7" w14:paraId="2AB43FAE" w14:textId="77777777" w:rsidTr="00743CA8">
        <w:tc>
          <w:tcPr>
            <w:tcW w:w="2394" w:type="dxa"/>
          </w:tcPr>
          <w:p w14:paraId="59D9D757" w14:textId="77777777" w:rsidR="004B241E" w:rsidRPr="00EA5FA7" w:rsidRDefault="004B241E" w:rsidP="00B62421">
            <w:pPr>
              <w:pStyle w:val="TAL"/>
              <w:ind w:left="198"/>
              <w:rPr>
                <w:szCs w:val="18"/>
              </w:rPr>
            </w:pPr>
            <w:r w:rsidRPr="00EA5FA7">
              <w:rPr>
                <w:szCs w:val="18"/>
              </w:rPr>
              <w:t>&gt;&gt;</w:t>
            </w:r>
            <w:r w:rsidRPr="00EA5FA7">
              <w:rPr>
                <w:szCs w:val="18"/>
                <w:lang w:eastAsia="zh-CN"/>
              </w:rPr>
              <w:t xml:space="preserve">UL </w:t>
            </w:r>
            <w:r w:rsidRPr="00EA5FA7">
              <w:rPr>
                <w:szCs w:val="18"/>
              </w:rPr>
              <w:t>PDCP SN length</w:t>
            </w:r>
          </w:p>
        </w:tc>
        <w:tc>
          <w:tcPr>
            <w:tcW w:w="1260" w:type="dxa"/>
          </w:tcPr>
          <w:p w14:paraId="1526FDA0" w14:textId="77777777" w:rsidR="004B241E" w:rsidRPr="00EA5FA7" w:rsidRDefault="004B241E" w:rsidP="00B62421">
            <w:pPr>
              <w:pStyle w:val="TAL"/>
              <w:rPr>
                <w:szCs w:val="18"/>
                <w:lang w:eastAsia="zh-CN"/>
              </w:rPr>
            </w:pPr>
            <w:r w:rsidRPr="00EA5FA7">
              <w:rPr>
                <w:szCs w:val="18"/>
                <w:lang w:eastAsia="zh-CN"/>
              </w:rPr>
              <w:t>O</w:t>
            </w:r>
          </w:p>
        </w:tc>
        <w:tc>
          <w:tcPr>
            <w:tcW w:w="1247" w:type="dxa"/>
          </w:tcPr>
          <w:p w14:paraId="13DC8E83" w14:textId="77777777" w:rsidR="004B241E" w:rsidRPr="00EA5FA7" w:rsidRDefault="004B241E" w:rsidP="00B62421">
            <w:pPr>
              <w:pStyle w:val="TAL"/>
              <w:rPr>
                <w:szCs w:val="18"/>
              </w:rPr>
            </w:pPr>
          </w:p>
        </w:tc>
        <w:tc>
          <w:tcPr>
            <w:tcW w:w="1260" w:type="dxa"/>
          </w:tcPr>
          <w:p w14:paraId="0F53F196" w14:textId="77777777" w:rsidR="004B241E" w:rsidRPr="00EA5FA7" w:rsidRDefault="004B241E" w:rsidP="00B62421">
            <w:pPr>
              <w:pStyle w:val="TAL"/>
              <w:rPr>
                <w:szCs w:val="18"/>
              </w:rPr>
            </w:pPr>
            <w:r w:rsidRPr="00EA5FA7">
              <w:rPr>
                <w:szCs w:val="18"/>
              </w:rPr>
              <w:t>ENUMERATED (12bits, 18bits, ...)</w:t>
            </w:r>
          </w:p>
        </w:tc>
        <w:tc>
          <w:tcPr>
            <w:tcW w:w="1762" w:type="dxa"/>
          </w:tcPr>
          <w:p w14:paraId="2267D199" w14:textId="77777777" w:rsidR="004B241E" w:rsidRPr="00EA5FA7" w:rsidRDefault="004B241E" w:rsidP="00B62421">
            <w:pPr>
              <w:pStyle w:val="TAL"/>
              <w:rPr>
                <w:szCs w:val="18"/>
              </w:rPr>
            </w:pPr>
          </w:p>
        </w:tc>
        <w:tc>
          <w:tcPr>
            <w:tcW w:w="1288" w:type="dxa"/>
          </w:tcPr>
          <w:p w14:paraId="03E0A6B7" w14:textId="77777777" w:rsidR="004B241E" w:rsidRPr="00EA5FA7" w:rsidRDefault="004B241E" w:rsidP="004B241E">
            <w:pPr>
              <w:pStyle w:val="TAC"/>
              <w:rPr>
                <w:rFonts w:cs="Arial"/>
                <w:szCs w:val="18"/>
                <w:lang w:eastAsia="zh-CN"/>
              </w:rPr>
            </w:pPr>
            <w:r w:rsidRPr="00EA5FA7">
              <w:rPr>
                <w:rFonts w:cs="Arial"/>
                <w:szCs w:val="18"/>
                <w:lang w:eastAsia="zh-CN"/>
              </w:rPr>
              <w:t>YES</w:t>
            </w:r>
          </w:p>
        </w:tc>
        <w:tc>
          <w:tcPr>
            <w:tcW w:w="1274" w:type="dxa"/>
          </w:tcPr>
          <w:p w14:paraId="5C685C92" w14:textId="77777777" w:rsidR="004B241E" w:rsidRPr="00EA5FA7" w:rsidRDefault="004B241E" w:rsidP="004B241E">
            <w:pPr>
              <w:pStyle w:val="TAC"/>
              <w:rPr>
                <w:rFonts w:cs="Arial"/>
                <w:szCs w:val="18"/>
                <w:lang w:eastAsia="zh-CN"/>
              </w:rPr>
            </w:pPr>
            <w:r w:rsidRPr="00EA5FA7">
              <w:rPr>
                <w:rFonts w:cs="Arial"/>
                <w:szCs w:val="18"/>
                <w:lang w:eastAsia="zh-CN"/>
              </w:rPr>
              <w:t>ignore</w:t>
            </w:r>
          </w:p>
        </w:tc>
      </w:tr>
      <w:tr w:rsidR="004B241E" w:rsidRPr="00EA5FA7" w14:paraId="7BC198E6" w14:textId="77777777" w:rsidTr="00097658">
        <w:tc>
          <w:tcPr>
            <w:tcW w:w="2394" w:type="dxa"/>
          </w:tcPr>
          <w:p w14:paraId="5FFBCC9A" w14:textId="77777777" w:rsidR="004B241E" w:rsidRPr="00EA5FA7" w:rsidRDefault="004B241E" w:rsidP="00B62421">
            <w:pPr>
              <w:pStyle w:val="TAL"/>
              <w:ind w:left="198"/>
              <w:rPr>
                <w:szCs w:val="18"/>
              </w:rPr>
            </w:pPr>
            <w:r w:rsidRPr="00EA5FA7">
              <w:rPr>
                <w:rFonts w:eastAsia="Batang"/>
                <w:bCs/>
              </w:rPr>
              <w:t>&gt;&gt;Bearer Type Change</w:t>
            </w:r>
          </w:p>
        </w:tc>
        <w:tc>
          <w:tcPr>
            <w:tcW w:w="1260" w:type="dxa"/>
          </w:tcPr>
          <w:p w14:paraId="59E51A58" w14:textId="77777777" w:rsidR="004B241E" w:rsidRPr="00EA5FA7" w:rsidRDefault="004B241E" w:rsidP="00B62421">
            <w:pPr>
              <w:pStyle w:val="TAL"/>
              <w:rPr>
                <w:szCs w:val="18"/>
              </w:rPr>
            </w:pPr>
            <w:r w:rsidRPr="00EA5FA7">
              <w:rPr>
                <w:lang w:eastAsia="zh-CN"/>
              </w:rPr>
              <w:t>O</w:t>
            </w:r>
          </w:p>
        </w:tc>
        <w:tc>
          <w:tcPr>
            <w:tcW w:w="1247" w:type="dxa"/>
          </w:tcPr>
          <w:p w14:paraId="4530791C" w14:textId="77777777" w:rsidR="004B241E" w:rsidRPr="00EA5FA7" w:rsidRDefault="004B241E" w:rsidP="00B62421">
            <w:pPr>
              <w:pStyle w:val="TAL"/>
              <w:rPr>
                <w:szCs w:val="18"/>
              </w:rPr>
            </w:pPr>
          </w:p>
        </w:tc>
        <w:tc>
          <w:tcPr>
            <w:tcW w:w="1260" w:type="dxa"/>
          </w:tcPr>
          <w:p w14:paraId="6FA30A86" w14:textId="77777777" w:rsidR="004B241E" w:rsidRPr="00EA5FA7" w:rsidRDefault="004B241E" w:rsidP="00B62421">
            <w:pPr>
              <w:pStyle w:val="TAL"/>
              <w:rPr>
                <w:szCs w:val="18"/>
              </w:rPr>
            </w:pPr>
            <w:r w:rsidRPr="00EA5FA7">
              <w:t>ENUMERATED (true, …)</w:t>
            </w:r>
          </w:p>
        </w:tc>
        <w:tc>
          <w:tcPr>
            <w:tcW w:w="1762" w:type="dxa"/>
          </w:tcPr>
          <w:p w14:paraId="5CD7B156" w14:textId="77777777" w:rsidR="004B241E" w:rsidRPr="00EA5FA7" w:rsidRDefault="004B241E" w:rsidP="00B62421">
            <w:pPr>
              <w:pStyle w:val="TAL"/>
              <w:rPr>
                <w:szCs w:val="18"/>
              </w:rPr>
            </w:pPr>
          </w:p>
        </w:tc>
        <w:tc>
          <w:tcPr>
            <w:tcW w:w="1288" w:type="dxa"/>
          </w:tcPr>
          <w:p w14:paraId="59BB176B" w14:textId="77777777" w:rsidR="004B241E" w:rsidRPr="00EA5FA7" w:rsidRDefault="004B241E" w:rsidP="004B241E">
            <w:pPr>
              <w:pStyle w:val="TAC"/>
              <w:rPr>
                <w:rFonts w:cs="Arial"/>
                <w:szCs w:val="18"/>
              </w:rPr>
            </w:pPr>
            <w:r w:rsidRPr="00EA5FA7">
              <w:rPr>
                <w:rFonts w:cs="Arial"/>
              </w:rPr>
              <w:t>YES</w:t>
            </w:r>
          </w:p>
        </w:tc>
        <w:tc>
          <w:tcPr>
            <w:tcW w:w="1274" w:type="dxa"/>
          </w:tcPr>
          <w:p w14:paraId="797E4247" w14:textId="77777777" w:rsidR="004B241E" w:rsidRPr="00EA5FA7" w:rsidRDefault="004B241E" w:rsidP="004B241E">
            <w:pPr>
              <w:pStyle w:val="TAC"/>
              <w:rPr>
                <w:rFonts w:cs="Arial"/>
                <w:szCs w:val="18"/>
              </w:rPr>
            </w:pPr>
            <w:r w:rsidRPr="00EA5FA7">
              <w:rPr>
                <w:rFonts w:cs="Arial"/>
              </w:rPr>
              <w:t>ignore</w:t>
            </w:r>
          </w:p>
        </w:tc>
      </w:tr>
      <w:tr w:rsidR="004B241E" w:rsidRPr="00EA5FA7" w14:paraId="3C3CACC5" w14:textId="77777777" w:rsidTr="00AB40C2">
        <w:tc>
          <w:tcPr>
            <w:tcW w:w="2394" w:type="dxa"/>
          </w:tcPr>
          <w:p w14:paraId="4D139A2D" w14:textId="77777777" w:rsidR="004B241E" w:rsidRPr="00EA5FA7" w:rsidRDefault="004B241E" w:rsidP="00B62421">
            <w:pPr>
              <w:pStyle w:val="TAL"/>
              <w:ind w:left="198"/>
              <w:rPr>
                <w:szCs w:val="18"/>
              </w:rPr>
            </w:pPr>
            <w:r w:rsidRPr="00EA5FA7">
              <w:rPr>
                <w:rFonts w:eastAsia="Batang"/>
                <w:bCs/>
              </w:rPr>
              <w:t>&gt;&gt;RLC Mode</w:t>
            </w:r>
          </w:p>
        </w:tc>
        <w:tc>
          <w:tcPr>
            <w:tcW w:w="1260" w:type="dxa"/>
          </w:tcPr>
          <w:p w14:paraId="040E9C79" w14:textId="77777777" w:rsidR="004B241E" w:rsidRPr="00EA5FA7" w:rsidRDefault="004B241E" w:rsidP="00B62421">
            <w:pPr>
              <w:pStyle w:val="TAL"/>
              <w:rPr>
                <w:szCs w:val="18"/>
              </w:rPr>
            </w:pPr>
            <w:r w:rsidRPr="00EA5FA7">
              <w:t>O</w:t>
            </w:r>
          </w:p>
        </w:tc>
        <w:tc>
          <w:tcPr>
            <w:tcW w:w="1247" w:type="dxa"/>
          </w:tcPr>
          <w:p w14:paraId="3F95858E" w14:textId="77777777" w:rsidR="004B241E" w:rsidRPr="00EA5FA7" w:rsidRDefault="004B241E" w:rsidP="00B62421">
            <w:pPr>
              <w:pStyle w:val="TAL"/>
              <w:rPr>
                <w:szCs w:val="18"/>
              </w:rPr>
            </w:pPr>
          </w:p>
        </w:tc>
        <w:tc>
          <w:tcPr>
            <w:tcW w:w="1260" w:type="dxa"/>
          </w:tcPr>
          <w:p w14:paraId="663169E2" w14:textId="77777777" w:rsidR="004B241E" w:rsidRPr="00EA5FA7" w:rsidRDefault="004B241E" w:rsidP="00B62421">
            <w:pPr>
              <w:pStyle w:val="TAL"/>
              <w:rPr>
                <w:szCs w:val="18"/>
              </w:rPr>
            </w:pPr>
            <w:r w:rsidRPr="00EA5FA7">
              <w:t>9.3.1.27</w:t>
            </w:r>
          </w:p>
        </w:tc>
        <w:tc>
          <w:tcPr>
            <w:tcW w:w="1762" w:type="dxa"/>
          </w:tcPr>
          <w:p w14:paraId="10B7E004" w14:textId="77777777" w:rsidR="004B241E" w:rsidRPr="00EA5FA7" w:rsidRDefault="004B241E" w:rsidP="00B62421">
            <w:pPr>
              <w:pStyle w:val="TAL"/>
              <w:rPr>
                <w:szCs w:val="18"/>
              </w:rPr>
            </w:pPr>
          </w:p>
        </w:tc>
        <w:tc>
          <w:tcPr>
            <w:tcW w:w="1288" w:type="dxa"/>
          </w:tcPr>
          <w:p w14:paraId="7919B5EB" w14:textId="77777777" w:rsidR="004B241E" w:rsidRPr="00EA5FA7" w:rsidRDefault="004B241E" w:rsidP="004B241E">
            <w:pPr>
              <w:pStyle w:val="TAC"/>
              <w:rPr>
                <w:rFonts w:cs="Arial"/>
                <w:szCs w:val="18"/>
              </w:rPr>
            </w:pPr>
            <w:r w:rsidRPr="00EA5FA7">
              <w:rPr>
                <w:rFonts w:cs="Arial"/>
                <w:szCs w:val="18"/>
              </w:rPr>
              <w:t>YES</w:t>
            </w:r>
          </w:p>
        </w:tc>
        <w:tc>
          <w:tcPr>
            <w:tcW w:w="1274" w:type="dxa"/>
          </w:tcPr>
          <w:p w14:paraId="6A64E89D" w14:textId="77777777" w:rsidR="004B241E" w:rsidRPr="00EA5FA7" w:rsidRDefault="004B241E" w:rsidP="004B241E">
            <w:pPr>
              <w:pStyle w:val="TAC"/>
              <w:rPr>
                <w:rFonts w:cs="Arial"/>
                <w:szCs w:val="18"/>
              </w:rPr>
            </w:pPr>
            <w:r w:rsidRPr="00EA5FA7">
              <w:rPr>
                <w:rFonts w:cs="Arial"/>
                <w:szCs w:val="18"/>
              </w:rPr>
              <w:t>ignore</w:t>
            </w:r>
          </w:p>
        </w:tc>
      </w:tr>
      <w:tr w:rsidR="004B241E" w:rsidRPr="00EA5FA7" w14:paraId="05E8E6B6" w14:textId="77777777" w:rsidTr="00F47FC3">
        <w:tc>
          <w:tcPr>
            <w:tcW w:w="2394" w:type="dxa"/>
            <w:tcBorders>
              <w:top w:val="single" w:sz="4" w:space="0" w:color="auto"/>
              <w:left w:val="single" w:sz="4" w:space="0" w:color="auto"/>
              <w:bottom w:val="single" w:sz="4" w:space="0" w:color="auto"/>
              <w:right w:val="single" w:sz="4" w:space="0" w:color="auto"/>
            </w:tcBorders>
          </w:tcPr>
          <w:p w14:paraId="7EBCE452" w14:textId="77777777" w:rsidR="004B241E" w:rsidRPr="00EA5FA7" w:rsidRDefault="004B241E" w:rsidP="00B62421">
            <w:pPr>
              <w:pStyle w:val="TAL"/>
              <w:ind w:left="198"/>
              <w:rPr>
                <w:rFonts w:eastAsia="Batang"/>
                <w:bCs/>
              </w:rPr>
            </w:pPr>
            <w:r w:rsidRPr="00EA5FA7">
              <w:rPr>
                <w:rFonts w:eastAsia="Batang"/>
                <w:bCs/>
              </w:rPr>
              <w:t>&gt;&gt;Duplication Activation</w:t>
            </w:r>
          </w:p>
        </w:tc>
        <w:tc>
          <w:tcPr>
            <w:tcW w:w="1260" w:type="dxa"/>
            <w:tcBorders>
              <w:top w:val="single" w:sz="4" w:space="0" w:color="auto"/>
              <w:left w:val="single" w:sz="4" w:space="0" w:color="auto"/>
              <w:bottom w:val="single" w:sz="4" w:space="0" w:color="auto"/>
              <w:right w:val="single" w:sz="4" w:space="0" w:color="auto"/>
            </w:tcBorders>
          </w:tcPr>
          <w:p w14:paraId="2F900711" w14:textId="77777777" w:rsidR="004B241E" w:rsidRPr="00EA5FA7" w:rsidRDefault="004B241E" w:rsidP="00B62421">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436BD298" w14:textId="77777777" w:rsidR="004B241E" w:rsidRPr="00EA5FA7" w:rsidRDefault="004B241E"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1A7AECA2" w14:textId="77777777" w:rsidR="004B241E" w:rsidRPr="00EA5FA7" w:rsidRDefault="004B241E" w:rsidP="00B62421">
            <w:pPr>
              <w:pStyle w:val="TAL"/>
            </w:pPr>
            <w:r w:rsidRPr="00EA5FA7">
              <w:t>9.3.1.36</w:t>
            </w:r>
          </w:p>
        </w:tc>
        <w:tc>
          <w:tcPr>
            <w:tcW w:w="1762" w:type="dxa"/>
            <w:tcBorders>
              <w:top w:val="single" w:sz="4" w:space="0" w:color="auto"/>
              <w:left w:val="single" w:sz="4" w:space="0" w:color="auto"/>
              <w:bottom w:val="single" w:sz="4" w:space="0" w:color="auto"/>
              <w:right w:val="single" w:sz="4" w:space="0" w:color="auto"/>
            </w:tcBorders>
          </w:tcPr>
          <w:p w14:paraId="78D4CD67" w14:textId="77777777" w:rsidR="004B241E" w:rsidRDefault="004B241E" w:rsidP="00B62421">
            <w:pPr>
              <w:pStyle w:val="TAL"/>
            </w:pPr>
            <w:r w:rsidRPr="00EA5FA7">
              <w:t>Information on the initial state of CA based UL PDCP duplication</w:t>
            </w:r>
            <w:r>
              <w:t>.</w:t>
            </w:r>
          </w:p>
          <w:p w14:paraId="16D8DE5C" w14:textId="77777777" w:rsidR="004B241E" w:rsidRPr="00EA5FA7" w:rsidRDefault="004B241E" w:rsidP="00B62421">
            <w:pPr>
              <w:pStyle w:val="TAL"/>
            </w:pPr>
            <w:r w:rsidRPr="00C71CE7">
              <w:t xml:space="preserve">This IE is ignored if the </w:t>
            </w:r>
            <w:r w:rsidRPr="00952319">
              <w:rPr>
                <w:i/>
              </w:rPr>
              <w:t>RLC Duplication Information</w:t>
            </w:r>
            <w:r w:rsidRPr="00C71CE7">
              <w:t xml:space="preserve"> IE is present.</w:t>
            </w:r>
          </w:p>
        </w:tc>
        <w:tc>
          <w:tcPr>
            <w:tcW w:w="1288" w:type="dxa"/>
            <w:tcBorders>
              <w:top w:val="single" w:sz="4" w:space="0" w:color="auto"/>
              <w:left w:val="single" w:sz="4" w:space="0" w:color="auto"/>
              <w:bottom w:val="single" w:sz="4" w:space="0" w:color="auto"/>
              <w:right w:val="single" w:sz="4" w:space="0" w:color="auto"/>
            </w:tcBorders>
          </w:tcPr>
          <w:p w14:paraId="18D71F4E" w14:textId="77777777" w:rsidR="004B241E" w:rsidRPr="00EA5FA7" w:rsidRDefault="004B241E" w:rsidP="004B241E">
            <w:pPr>
              <w:pStyle w:val="TAC"/>
              <w:rPr>
                <w:rFonts w:cs="Arial"/>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0FD8A970" w14:textId="77777777" w:rsidR="004B241E" w:rsidRPr="00EA5FA7" w:rsidRDefault="004B241E" w:rsidP="004B241E">
            <w:pPr>
              <w:pStyle w:val="TAC"/>
              <w:rPr>
                <w:rFonts w:cs="Arial"/>
              </w:rPr>
            </w:pPr>
            <w:r w:rsidRPr="00EA5FA7">
              <w:t>reject</w:t>
            </w:r>
          </w:p>
        </w:tc>
      </w:tr>
      <w:tr w:rsidR="004B241E" w:rsidRPr="00EA5FA7" w14:paraId="0BF31CD4" w14:textId="77777777" w:rsidTr="00F47FC3">
        <w:tc>
          <w:tcPr>
            <w:tcW w:w="2394" w:type="dxa"/>
            <w:tcBorders>
              <w:top w:val="single" w:sz="4" w:space="0" w:color="auto"/>
              <w:left w:val="single" w:sz="4" w:space="0" w:color="auto"/>
              <w:bottom w:val="single" w:sz="4" w:space="0" w:color="auto"/>
              <w:right w:val="single" w:sz="4" w:space="0" w:color="auto"/>
            </w:tcBorders>
          </w:tcPr>
          <w:p w14:paraId="52E7905C" w14:textId="77777777" w:rsidR="004B241E" w:rsidRPr="00EA5FA7" w:rsidRDefault="004B241E" w:rsidP="00B62421">
            <w:pPr>
              <w:pStyle w:val="TAL"/>
              <w:ind w:left="198"/>
              <w:rPr>
                <w:rFonts w:eastAsia="Batang"/>
                <w:bCs/>
              </w:rPr>
            </w:pPr>
            <w:r w:rsidRPr="00EA5FA7">
              <w:rPr>
                <w:rFonts w:eastAsia="Batang"/>
                <w:bCs/>
              </w:rPr>
              <w:t>&gt;&gt;DC Based Duplication Configured</w:t>
            </w:r>
          </w:p>
        </w:tc>
        <w:tc>
          <w:tcPr>
            <w:tcW w:w="1260" w:type="dxa"/>
            <w:tcBorders>
              <w:top w:val="single" w:sz="4" w:space="0" w:color="auto"/>
              <w:left w:val="single" w:sz="4" w:space="0" w:color="auto"/>
              <w:bottom w:val="single" w:sz="4" w:space="0" w:color="auto"/>
              <w:right w:val="single" w:sz="4" w:space="0" w:color="auto"/>
            </w:tcBorders>
          </w:tcPr>
          <w:p w14:paraId="1899F4C3" w14:textId="77777777" w:rsidR="004B241E" w:rsidRPr="00EA5FA7" w:rsidRDefault="004B241E" w:rsidP="00B62421">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54FA06C" w14:textId="77777777" w:rsidR="004B241E" w:rsidRPr="00EA5FA7" w:rsidRDefault="004B241E"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ACA494B" w14:textId="77777777" w:rsidR="004B241E" w:rsidRPr="00EA5FA7" w:rsidRDefault="004B241E" w:rsidP="00B62421">
            <w:pPr>
              <w:pStyle w:val="TAL"/>
            </w:pPr>
            <w:r w:rsidRPr="00EA5FA7">
              <w:t>ENUMERATED (true, …, false)</w:t>
            </w:r>
          </w:p>
        </w:tc>
        <w:tc>
          <w:tcPr>
            <w:tcW w:w="1762" w:type="dxa"/>
            <w:tcBorders>
              <w:top w:val="single" w:sz="4" w:space="0" w:color="auto"/>
              <w:left w:val="single" w:sz="4" w:space="0" w:color="auto"/>
              <w:bottom w:val="single" w:sz="4" w:space="0" w:color="auto"/>
              <w:right w:val="single" w:sz="4" w:space="0" w:color="auto"/>
            </w:tcBorders>
          </w:tcPr>
          <w:p w14:paraId="7D6A97F6" w14:textId="77777777" w:rsidR="004B241E" w:rsidRPr="00EA5FA7" w:rsidRDefault="004B241E" w:rsidP="00B62421">
            <w:pPr>
              <w:pStyle w:val="TAL"/>
            </w:pPr>
            <w:r w:rsidRPr="00EA5FA7">
              <w:t>Indication on whether DC based PDCP duplication is configured or not.</w:t>
            </w:r>
          </w:p>
        </w:tc>
        <w:tc>
          <w:tcPr>
            <w:tcW w:w="1288" w:type="dxa"/>
            <w:tcBorders>
              <w:top w:val="single" w:sz="4" w:space="0" w:color="auto"/>
              <w:left w:val="single" w:sz="4" w:space="0" w:color="auto"/>
              <w:bottom w:val="single" w:sz="4" w:space="0" w:color="auto"/>
              <w:right w:val="single" w:sz="4" w:space="0" w:color="auto"/>
            </w:tcBorders>
          </w:tcPr>
          <w:p w14:paraId="7D54B0C6" w14:textId="77777777" w:rsidR="004B241E" w:rsidRPr="00EA5FA7" w:rsidRDefault="004B241E" w:rsidP="004B241E">
            <w:pPr>
              <w:pStyle w:val="TAC"/>
              <w:rPr>
                <w:rFonts w:cs="Arial"/>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350E983D" w14:textId="77777777" w:rsidR="004B241E" w:rsidRPr="00EA5FA7" w:rsidRDefault="004B241E" w:rsidP="004B241E">
            <w:pPr>
              <w:pStyle w:val="TAC"/>
              <w:rPr>
                <w:rFonts w:cs="Arial"/>
              </w:rPr>
            </w:pPr>
            <w:r w:rsidRPr="00EA5FA7">
              <w:t>reject</w:t>
            </w:r>
          </w:p>
        </w:tc>
      </w:tr>
      <w:tr w:rsidR="004B241E" w:rsidRPr="00EA5FA7" w14:paraId="2D7352F0" w14:textId="77777777" w:rsidTr="00F47FC3">
        <w:tc>
          <w:tcPr>
            <w:tcW w:w="2394" w:type="dxa"/>
            <w:tcBorders>
              <w:top w:val="single" w:sz="4" w:space="0" w:color="auto"/>
              <w:left w:val="single" w:sz="4" w:space="0" w:color="auto"/>
              <w:bottom w:val="single" w:sz="4" w:space="0" w:color="auto"/>
              <w:right w:val="single" w:sz="4" w:space="0" w:color="auto"/>
            </w:tcBorders>
          </w:tcPr>
          <w:p w14:paraId="08A59B21" w14:textId="77777777" w:rsidR="004B241E" w:rsidRPr="00EA5FA7" w:rsidRDefault="004B241E" w:rsidP="00B62421">
            <w:pPr>
              <w:pStyle w:val="TAL"/>
              <w:ind w:left="198"/>
              <w:rPr>
                <w:rFonts w:eastAsia="Batang"/>
                <w:bCs/>
              </w:rPr>
            </w:pPr>
            <w:r w:rsidRPr="00EA5FA7">
              <w:rPr>
                <w:rFonts w:eastAsia="Batang"/>
                <w:bCs/>
              </w:rPr>
              <w:t>&gt;&gt;DC Based Duplication Activation</w:t>
            </w:r>
          </w:p>
        </w:tc>
        <w:tc>
          <w:tcPr>
            <w:tcW w:w="1260" w:type="dxa"/>
            <w:tcBorders>
              <w:top w:val="single" w:sz="4" w:space="0" w:color="auto"/>
              <w:left w:val="single" w:sz="4" w:space="0" w:color="auto"/>
              <w:bottom w:val="single" w:sz="4" w:space="0" w:color="auto"/>
              <w:right w:val="single" w:sz="4" w:space="0" w:color="auto"/>
            </w:tcBorders>
          </w:tcPr>
          <w:p w14:paraId="543CF79C" w14:textId="77777777" w:rsidR="004B241E" w:rsidRPr="00EA5FA7" w:rsidRDefault="004B241E" w:rsidP="00B62421">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41F40579" w14:textId="77777777" w:rsidR="004B241E" w:rsidRPr="00EA5FA7" w:rsidRDefault="004B241E"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982B8B7" w14:textId="77777777" w:rsidR="004B241E" w:rsidRPr="00EA5FA7" w:rsidRDefault="004B241E" w:rsidP="00B62421">
            <w:pPr>
              <w:pStyle w:val="TAL"/>
            </w:pPr>
            <w:r w:rsidRPr="00EA5FA7">
              <w:t>9.3.1.36</w:t>
            </w:r>
          </w:p>
        </w:tc>
        <w:tc>
          <w:tcPr>
            <w:tcW w:w="1762" w:type="dxa"/>
            <w:tcBorders>
              <w:top w:val="single" w:sz="4" w:space="0" w:color="auto"/>
              <w:left w:val="single" w:sz="4" w:space="0" w:color="auto"/>
              <w:bottom w:val="single" w:sz="4" w:space="0" w:color="auto"/>
              <w:right w:val="single" w:sz="4" w:space="0" w:color="auto"/>
            </w:tcBorders>
          </w:tcPr>
          <w:p w14:paraId="36F52271" w14:textId="77777777" w:rsidR="004B241E" w:rsidRDefault="004B241E" w:rsidP="00B62421">
            <w:pPr>
              <w:pStyle w:val="TAL"/>
            </w:pPr>
            <w:r w:rsidRPr="00EA5FA7">
              <w:t>Information on the initial state of  DC based UL PDCP duplication</w:t>
            </w:r>
            <w:r>
              <w:t>.</w:t>
            </w:r>
          </w:p>
          <w:p w14:paraId="75371A58" w14:textId="77777777" w:rsidR="004B241E" w:rsidRPr="00EA5FA7" w:rsidRDefault="004B241E" w:rsidP="00B62421">
            <w:pPr>
              <w:pStyle w:val="TAL"/>
            </w:pPr>
            <w:r w:rsidRPr="0045177A">
              <w:rPr>
                <w:szCs w:val="18"/>
                <w:lang w:eastAsia="ja-JP"/>
              </w:rPr>
              <w:t xml:space="preserve">This IE is ignored if the </w:t>
            </w:r>
            <w:r w:rsidRPr="0045177A">
              <w:rPr>
                <w:i/>
                <w:szCs w:val="18"/>
                <w:lang w:eastAsia="ja-JP"/>
              </w:rPr>
              <w:t xml:space="preserve">RLC Duplication </w:t>
            </w:r>
            <w:r>
              <w:rPr>
                <w:i/>
                <w:szCs w:val="18"/>
                <w:lang w:eastAsia="ja-JP"/>
              </w:rPr>
              <w:t>Information</w:t>
            </w:r>
            <w:r w:rsidRPr="0045177A">
              <w:rPr>
                <w:iCs/>
                <w:szCs w:val="18"/>
                <w:lang w:eastAsia="ja-JP"/>
              </w:rPr>
              <w:t xml:space="preserve"> IE is present.</w:t>
            </w:r>
            <w:r w:rsidRPr="00EA5FA7">
              <w:t xml:space="preserve"> </w:t>
            </w:r>
          </w:p>
        </w:tc>
        <w:tc>
          <w:tcPr>
            <w:tcW w:w="1288" w:type="dxa"/>
            <w:tcBorders>
              <w:top w:val="single" w:sz="4" w:space="0" w:color="auto"/>
              <w:left w:val="single" w:sz="4" w:space="0" w:color="auto"/>
              <w:bottom w:val="single" w:sz="4" w:space="0" w:color="auto"/>
              <w:right w:val="single" w:sz="4" w:space="0" w:color="auto"/>
            </w:tcBorders>
          </w:tcPr>
          <w:p w14:paraId="5DFAA53E" w14:textId="77777777" w:rsidR="004B241E" w:rsidRPr="00EA5FA7" w:rsidRDefault="004B241E" w:rsidP="004B241E">
            <w:pPr>
              <w:pStyle w:val="TAC"/>
              <w:rPr>
                <w:rFonts w:cs="Arial"/>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73A21E5A" w14:textId="77777777" w:rsidR="004B241E" w:rsidRPr="00EA5FA7" w:rsidRDefault="004B241E" w:rsidP="004B241E">
            <w:pPr>
              <w:pStyle w:val="TAC"/>
              <w:rPr>
                <w:rFonts w:cs="Arial"/>
              </w:rPr>
            </w:pPr>
            <w:r w:rsidRPr="00EA5FA7">
              <w:t>reject</w:t>
            </w:r>
          </w:p>
        </w:tc>
      </w:tr>
      <w:tr w:rsidR="004B241E" w:rsidRPr="00EA5FA7" w14:paraId="6BD82DFB" w14:textId="77777777" w:rsidTr="00F47FC3">
        <w:tc>
          <w:tcPr>
            <w:tcW w:w="2394" w:type="dxa"/>
            <w:tcBorders>
              <w:top w:val="single" w:sz="4" w:space="0" w:color="auto"/>
              <w:left w:val="single" w:sz="4" w:space="0" w:color="auto"/>
              <w:bottom w:val="single" w:sz="4" w:space="0" w:color="auto"/>
              <w:right w:val="single" w:sz="4" w:space="0" w:color="auto"/>
            </w:tcBorders>
          </w:tcPr>
          <w:p w14:paraId="3C419EEC" w14:textId="77777777" w:rsidR="004B241E" w:rsidRPr="00B62421" w:rsidRDefault="004B241E" w:rsidP="00B62421">
            <w:pPr>
              <w:pStyle w:val="TAL"/>
              <w:ind w:left="198"/>
              <w:rPr>
                <w:rFonts w:eastAsia="Batang"/>
                <w:b/>
                <w:bCs/>
              </w:rPr>
            </w:pPr>
            <w:r w:rsidRPr="00B62421">
              <w:rPr>
                <w:b/>
                <w:bCs/>
              </w:rPr>
              <w:t xml:space="preserve">&gt;&gt;Additional PDCP Duplication TNL List </w:t>
            </w:r>
          </w:p>
        </w:tc>
        <w:tc>
          <w:tcPr>
            <w:tcW w:w="1260" w:type="dxa"/>
            <w:tcBorders>
              <w:top w:val="single" w:sz="4" w:space="0" w:color="auto"/>
              <w:left w:val="single" w:sz="4" w:space="0" w:color="auto"/>
              <w:bottom w:val="single" w:sz="4" w:space="0" w:color="auto"/>
              <w:right w:val="single" w:sz="4" w:space="0" w:color="auto"/>
            </w:tcBorders>
          </w:tcPr>
          <w:p w14:paraId="3C7AA67E" w14:textId="77777777" w:rsidR="004B241E" w:rsidRPr="00EA5FA7" w:rsidRDefault="004B241E" w:rsidP="00B6242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4851F2AF" w14:textId="77777777" w:rsidR="004B241E" w:rsidRPr="00EA5FA7" w:rsidRDefault="004B241E" w:rsidP="00B62421">
            <w:pPr>
              <w:pStyle w:val="TAL"/>
              <w:rPr>
                <w:i/>
              </w:rPr>
            </w:pPr>
            <w:r w:rsidRPr="00A423D1">
              <w:rPr>
                <w:i/>
              </w:rPr>
              <w:t>0..1</w:t>
            </w:r>
          </w:p>
        </w:tc>
        <w:tc>
          <w:tcPr>
            <w:tcW w:w="1260" w:type="dxa"/>
            <w:tcBorders>
              <w:top w:val="single" w:sz="4" w:space="0" w:color="auto"/>
              <w:left w:val="single" w:sz="4" w:space="0" w:color="auto"/>
              <w:bottom w:val="single" w:sz="4" w:space="0" w:color="auto"/>
              <w:right w:val="single" w:sz="4" w:space="0" w:color="auto"/>
            </w:tcBorders>
          </w:tcPr>
          <w:p w14:paraId="0AD80549" w14:textId="77777777" w:rsidR="004B241E" w:rsidRPr="00EA5FA7" w:rsidRDefault="004B241E" w:rsidP="00B62421">
            <w:pPr>
              <w:pStyle w:val="TAL"/>
            </w:pPr>
          </w:p>
        </w:tc>
        <w:tc>
          <w:tcPr>
            <w:tcW w:w="1762" w:type="dxa"/>
            <w:tcBorders>
              <w:top w:val="single" w:sz="4" w:space="0" w:color="auto"/>
              <w:left w:val="single" w:sz="4" w:space="0" w:color="auto"/>
              <w:bottom w:val="single" w:sz="4" w:space="0" w:color="auto"/>
              <w:right w:val="single" w:sz="4" w:space="0" w:color="auto"/>
            </w:tcBorders>
          </w:tcPr>
          <w:p w14:paraId="1C4F6F9A" w14:textId="77777777" w:rsidR="004B241E" w:rsidRPr="00EA5FA7" w:rsidRDefault="004B241E"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2E79359F" w14:textId="77777777" w:rsidR="004B241E" w:rsidRPr="00EA5FA7" w:rsidRDefault="004B241E" w:rsidP="004B241E">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7B0AE3F5" w14:textId="77777777" w:rsidR="004B241E" w:rsidRPr="00EA5FA7" w:rsidRDefault="004B241E" w:rsidP="004B241E">
            <w:pPr>
              <w:pStyle w:val="TAC"/>
            </w:pPr>
            <w:r w:rsidRPr="00EA5FA7">
              <w:t>ignore</w:t>
            </w:r>
          </w:p>
        </w:tc>
      </w:tr>
      <w:tr w:rsidR="004B241E" w:rsidRPr="00EA5FA7" w14:paraId="556A7A63" w14:textId="77777777" w:rsidTr="00F47FC3">
        <w:tc>
          <w:tcPr>
            <w:tcW w:w="2394" w:type="dxa"/>
            <w:tcBorders>
              <w:top w:val="single" w:sz="4" w:space="0" w:color="auto"/>
              <w:left w:val="single" w:sz="4" w:space="0" w:color="auto"/>
              <w:bottom w:val="single" w:sz="4" w:space="0" w:color="auto"/>
              <w:right w:val="single" w:sz="4" w:space="0" w:color="auto"/>
            </w:tcBorders>
          </w:tcPr>
          <w:p w14:paraId="5F68D950" w14:textId="77777777" w:rsidR="004B241E" w:rsidRPr="002F0C5B" w:rsidRDefault="004B241E" w:rsidP="00B62421">
            <w:pPr>
              <w:pStyle w:val="TAL"/>
              <w:ind w:left="300"/>
            </w:pPr>
            <w:r w:rsidRPr="002F0C5B">
              <w:lastRenderedPageBreak/>
              <w:t>&gt;&gt;&gt;Additional PDCP Duplication TNL Items</w:t>
            </w:r>
          </w:p>
        </w:tc>
        <w:tc>
          <w:tcPr>
            <w:tcW w:w="1260" w:type="dxa"/>
            <w:tcBorders>
              <w:top w:val="single" w:sz="4" w:space="0" w:color="auto"/>
              <w:left w:val="single" w:sz="4" w:space="0" w:color="auto"/>
              <w:bottom w:val="single" w:sz="4" w:space="0" w:color="auto"/>
              <w:right w:val="single" w:sz="4" w:space="0" w:color="auto"/>
            </w:tcBorders>
          </w:tcPr>
          <w:p w14:paraId="5465B7E4" w14:textId="77777777" w:rsidR="004B241E" w:rsidRPr="00EA5FA7" w:rsidRDefault="004B241E" w:rsidP="00B6242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5D4C79E5" w14:textId="77777777" w:rsidR="004B241E" w:rsidRPr="00EA5FA7" w:rsidRDefault="004B241E" w:rsidP="00B62421">
            <w:pPr>
              <w:pStyle w:val="TAL"/>
              <w:rPr>
                <w:i/>
              </w:rPr>
            </w:pPr>
            <w:r w:rsidRPr="00A423D1">
              <w:rPr>
                <w:i/>
              </w:rPr>
              <w:t>1 .. &lt;</w:t>
            </w:r>
            <w:r w:rsidRPr="00C61463">
              <w:rPr>
                <w:i/>
              </w:rPr>
              <w:t>maxnoofAdditionalPDCPDuplicationTNL</w:t>
            </w:r>
            <w:r w:rsidRPr="00A423D1">
              <w:rPr>
                <w:i/>
              </w:rPr>
              <w:t>&gt;</w:t>
            </w:r>
          </w:p>
        </w:tc>
        <w:tc>
          <w:tcPr>
            <w:tcW w:w="1260" w:type="dxa"/>
            <w:tcBorders>
              <w:top w:val="single" w:sz="4" w:space="0" w:color="auto"/>
              <w:left w:val="single" w:sz="4" w:space="0" w:color="auto"/>
              <w:bottom w:val="single" w:sz="4" w:space="0" w:color="auto"/>
              <w:right w:val="single" w:sz="4" w:space="0" w:color="auto"/>
            </w:tcBorders>
          </w:tcPr>
          <w:p w14:paraId="59ED3EC0" w14:textId="77777777" w:rsidR="004B241E" w:rsidRPr="00EA5FA7" w:rsidRDefault="004B241E" w:rsidP="00B62421">
            <w:pPr>
              <w:pStyle w:val="TAL"/>
            </w:pPr>
          </w:p>
        </w:tc>
        <w:tc>
          <w:tcPr>
            <w:tcW w:w="1762" w:type="dxa"/>
            <w:tcBorders>
              <w:top w:val="single" w:sz="4" w:space="0" w:color="auto"/>
              <w:left w:val="single" w:sz="4" w:space="0" w:color="auto"/>
              <w:bottom w:val="single" w:sz="4" w:space="0" w:color="auto"/>
              <w:right w:val="single" w:sz="4" w:space="0" w:color="auto"/>
            </w:tcBorders>
          </w:tcPr>
          <w:p w14:paraId="7D8D2F8D" w14:textId="77777777" w:rsidR="004B241E" w:rsidRPr="00EA5FA7" w:rsidRDefault="004B241E"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2C663254" w14:textId="77777777" w:rsidR="004B241E" w:rsidRPr="00EA5FA7" w:rsidRDefault="004B241E" w:rsidP="004B241E">
            <w:pPr>
              <w:pStyle w:val="TAC"/>
            </w:pPr>
            <w:r w:rsidRPr="00EA5FA7">
              <w:t>EACH</w:t>
            </w:r>
          </w:p>
        </w:tc>
        <w:tc>
          <w:tcPr>
            <w:tcW w:w="1274" w:type="dxa"/>
            <w:tcBorders>
              <w:top w:val="single" w:sz="4" w:space="0" w:color="auto"/>
              <w:left w:val="single" w:sz="4" w:space="0" w:color="auto"/>
              <w:bottom w:val="single" w:sz="4" w:space="0" w:color="auto"/>
              <w:right w:val="single" w:sz="4" w:space="0" w:color="auto"/>
            </w:tcBorders>
          </w:tcPr>
          <w:p w14:paraId="67A58EF7" w14:textId="77777777" w:rsidR="004B241E" w:rsidRPr="00EA5FA7" w:rsidRDefault="004B241E" w:rsidP="004B241E">
            <w:pPr>
              <w:pStyle w:val="TAC"/>
            </w:pPr>
            <w:r w:rsidRPr="00EA5FA7">
              <w:t>ignore</w:t>
            </w:r>
          </w:p>
        </w:tc>
      </w:tr>
      <w:tr w:rsidR="004B241E" w:rsidRPr="00EA5FA7" w14:paraId="7C738B35" w14:textId="77777777" w:rsidTr="00F47FC3">
        <w:tc>
          <w:tcPr>
            <w:tcW w:w="2394" w:type="dxa"/>
            <w:tcBorders>
              <w:top w:val="single" w:sz="4" w:space="0" w:color="auto"/>
              <w:left w:val="single" w:sz="4" w:space="0" w:color="auto"/>
              <w:bottom w:val="single" w:sz="4" w:space="0" w:color="auto"/>
              <w:right w:val="single" w:sz="4" w:space="0" w:color="auto"/>
            </w:tcBorders>
          </w:tcPr>
          <w:p w14:paraId="70E60DF1" w14:textId="77777777" w:rsidR="004B241E" w:rsidRPr="002F0C5B" w:rsidRDefault="004B241E" w:rsidP="00B62421">
            <w:pPr>
              <w:pStyle w:val="TAL"/>
              <w:ind w:left="403"/>
            </w:pPr>
            <w:r w:rsidRPr="00F62CED">
              <w:t>&gt;&gt;&gt;&gt;Additional PDCP Duplication UP TNL Information</w:t>
            </w:r>
          </w:p>
        </w:tc>
        <w:tc>
          <w:tcPr>
            <w:tcW w:w="1260" w:type="dxa"/>
            <w:tcBorders>
              <w:top w:val="single" w:sz="4" w:space="0" w:color="auto"/>
              <w:left w:val="single" w:sz="4" w:space="0" w:color="auto"/>
              <w:bottom w:val="single" w:sz="4" w:space="0" w:color="auto"/>
              <w:right w:val="single" w:sz="4" w:space="0" w:color="auto"/>
            </w:tcBorders>
          </w:tcPr>
          <w:p w14:paraId="44B1B88F" w14:textId="77777777" w:rsidR="004B241E" w:rsidRPr="00EA5FA7" w:rsidRDefault="004B241E" w:rsidP="00B62421">
            <w:pPr>
              <w:pStyle w:val="TAL"/>
              <w:rPr>
                <w:lang w:eastAsia="zh-CN"/>
              </w:rPr>
            </w:pPr>
            <w:r w:rsidRPr="00A423D1">
              <w:t>M</w:t>
            </w:r>
          </w:p>
        </w:tc>
        <w:tc>
          <w:tcPr>
            <w:tcW w:w="1247" w:type="dxa"/>
            <w:tcBorders>
              <w:top w:val="single" w:sz="4" w:space="0" w:color="auto"/>
              <w:left w:val="single" w:sz="4" w:space="0" w:color="auto"/>
              <w:bottom w:val="single" w:sz="4" w:space="0" w:color="auto"/>
              <w:right w:val="single" w:sz="4" w:space="0" w:color="auto"/>
            </w:tcBorders>
          </w:tcPr>
          <w:p w14:paraId="71020FE7" w14:textId="77777777" w:rsidR="004B241E" w:rsidRPr="00EA5FA7" w:rsidRDefault="004B241E"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728F578" w14:textId="77777777" w:rsidR="004B241E" w:rsidRPr="00A423D1" w:rsidRDefault="004B241E" w:rsidP="00B62421">
            <w:pPr>
              <w:pStyle w:val="TAL"/>
            </w:pPr>
            <w:r w:rsidRPr="00A423D1">
              <w:t>UP Transport Layer Information</w:t>
            </w:r>
          </w:p>
          <w:p w14:paraId="795DF3CD" w14:textId="77777777" w:rsidR="004B241E" w:rsidRPr="00EA5FA7" w:rsidRDefault="004B241E" w:rsidP="00B62421">
            <w:pPr>
              <w:pStyle w:val="TAL"/>
            </w:pPr>
            <w:r w:rsidRPr="00A423D1">
              <w:t>9.3.2.1</w:t>
            </w:r>
          </w:p>
        </w:tc>
        <w:tc>
          <w:tcPr>
            <w:tcW w:w="1762" w:type="dxa"/>
            <w:tcBorders>
              <w:top w:val="single" w:sz="4" w:space="0" w:color="auto"/>
              <w:left w:val="single" w:sz="4" w:space="0" w:color="auto"/>
              <w:bottom w:val="single" w:sz="4" w:space="0" w:color="auto"/>
              <w:right w:val="single" w:sz="4" w:space="0" w:color="auto"/>
            </w:tcBorders>
          </w:tcPr>
          <w:p w14:paraId="245EFF61" w14:textId="77777777" w:rsidR="004B241E" w:rsidRPr="00EA5FA7" w:rsidRDefault="004B241E" w:rsidP="00B62421">
            <w:pPr>
              <w:pStyle w:val="TAL"/>
            </w:pPr>
            <w:r w:rsidRPr="00A423D1">
              <w:t>gNB-CU endpoint of the F1 transport bearer. For delivery of UL PDUs.</w:t>
            </w:r>
          </w:p>
        </w:tc>
        <w:tc>
          <w:tcPr>
            <w:tcW w:w="1288" w:type="dxa"/>
            <w:tcBorders>
              <w:top w:val="single" w:sz="4" w:space="0" w:color="auto"/>
              <w:left w:val="single" w:sz="4" w:space="0" w:color="auto"/>
              <w:bottom w:val="single" w:sz="4" w:space="0" w:color="auto"/>
              <w:right w:val="single" w:sz="4" w:space="0" w:color="auto"/>
            </w:tcBorders>
          </w:tcPr>
          <w:p w14:paraId="6B77E21C" w14:textId="77777777" w:rsidR="004B241E" w:rsidRPr="00EA5FA7" w:rsidRDefault="004B241E" w:rsidP="004B241E">
            <w:pPr>
              <w:pStyle w:val="TAC"/>
            </w:pPr>
            <w:r w:rsidRPr="00EA5FA7">
              <w:t>-</w:t>
            </w:r>
          </w:p>
        </w:tc>
        <w:tc>
          <w:tcPr>
            <w:tcW w:w="1274" w:type="dxa"/>
            <w:tcBorders>
              <w:top w:val="single" w:sz="4" w:space="0" w:color="auto"/>
              <w:left w:val="single" w:sz="4" w:space="0" w:color="auto"/>
              <w:bottom w:val="single" w:sz="4" w:space="0" w:color="auto"/>
              <w:right w:val="single" w:sz="4" w:space="0" w:color="auto"/>
            </w:tcBorders>
          </w:tcPr>
          <w:p w14:paraId="712A3D03" w14:textId="77777777" w:rsidR="004B241E" w:rsidRPr="00EA5FA7" w:rsidRDefault="004B241E" w:rsidP="004B241E">
            <w:pPr>
              <w:pStyle w:val="TAC"/>
            </w:pPr>
          </w:p>
        </w:tc>
      </w:tr>
      <w:tr w:rsidR="00730389" w:rsidRPr="00EA5FA7" w14:paraId="73C6C78F" w14:textId="77777777" w:rsidTr="00F47FC3">
        <w:tc>
          <w:tcPr>
            <w:tcW w:w="2394" w:type="dxa"/>
            <w:tcBorders>
              <w:top w:val="single" w:sz="4" w:space="0" w:color="auto"/>
              <w:left w:val="single" w:sz="4" w:space="0" w:color="auto"/>
              <w:bottom w:val="single" w:sz="4" w:space="0" w:color="auto"/>
              <w:right w:val="single" w:sz="4" w:space="0" w:color="auto"/>
            </w:tcBorders>
          </w:tcPr>
          <w:p w14:paraId="77B0587A" w14:textId="77777777" w:rsidR="00730389" w:rsidRPr="00F62CED" w:rsidRDefault="00730389" w:rsidP="00730389">
            <w:pPr>
              <w:pStyle w:val="TAL"/>
              <w:ind w:left="403"/>
            </w:pPr>
            <w:r>
              <w:rPr>
                <w:rFonts w:cs="Arial" w:hint="eastAsia"/>
                <w:szCs w:val="18"/>
                <w:lang w:eastAsia="zh-CN"/>
              </w:rPr>
              <w:t>&gt;</w:t>
            </w:r>
            <w:r>
              <w:rPr>
                <w:rFonts w:cs="Arial"/>
                <w:szCs w:val="18"/>
                <w:lang w:eastAsia="zh-CN"/>
              </w:rPr>
              <w:t>&gt;&gt;&gt;BH Information</w:t>
            </w:r>
          </w:p>
        </w:tc>
        <w:tc>
          <w:tcPr>
            <w:tcW w:w="1260" w:type="dxa"/>
            <w:tcBorders>
              <w:top w:val="single" w:sz="4" w:space="0" w:color="auto"/>
              <w:left w:val="single" w:sz="4" w:space="0" w:color="auto"/>
              <w:bottom w:val="single" w:sz="4" w:space="0" w:color="auto"/>
              <w:right w:val="single" w:sz="4" w:space="0" w:color="auto"/>
            </w:tcBorders>
          </w:tcPr>
          <w:p w14:paraId="433F33A3" w14:textId="77777777" w:rsidR="00730389" w:rsidRPr="00A423D1" w:rsidRDefault="00730389" w:rsidP="00730389">
            <w:pPr>
              <w:pStyle w:val="TAL"/>
            </w:pPr>
            <w:r w:rsidRPr="009E6222">
              <w:rPr>
                <w:rFonts w:cs="Arial"/>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AACBCAB" w14:textId="77777777" w:rsidR="00730389" w:rsidRPr="00EA5FA7" w:rsidRDefault="00730389" w:rsidP="0073038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FCEDEC2" w14:textId="77777777" w:rsidR="00730389" w:rsidRPr="00A423D1" w:rsidRDefault="00730389" w:rsidP="00730389">
            <w:pPr>
              <w:pStyle w:val="TAL"/>
            </w:pPr>
            <w:r w:rsidRPr="009E6222">
              <w:rPr>
                <w:rFonts w:cs="Arial"/>
                <w:szCs w:val="18"/>
                <w:lang w:eastAsia="zh-CN"/>
              </w:rPr>
              <w:t>9.3.1.114</w:t>
            </w:r>
          </w:p>
        </w:tc>
        <w:tc>
          <w:tcPr>
            <w:tcW w:w="1762" w:type="dxa"/>
            <w:tcBorders>
              <w:top w:val="single" w:sz="4" w:space="0" w:color="auto"/>
              <w:left w:val="single" w:sz="4" w:space="0" w:color="auto"/>
              <w:bottom w:val="single" w:sz="4" w:space="0" w:color="auto"/>
              <w:right w:val="single" w:sz="4" w:space="0" w:color="auto"/>
            </w:tcBorders>
          </w:tcPr>
          <w:p w14:paraId="3E44B53C" w14:textId="77777777" w:rsidR="00730389" w:rsidRPr="00A423D1" w:rsidRDefault="00730389" w:rsidP="00730389">
            <w:pPr>
              <w:pStyle w:val="TAL"/>
            </w:pPr>
          </w:p>
        </w:tc>
        <w:tc>
          <w:tcPr>
            <w:tcW w:w="1288" w:type="dxa"/>
            <w:tcBorders>
              <w:top w:val="single" w:sz="4" w:space="0" w:color="auto"/>
              <w:left w:val="single" w:sz="4" w:space="0" w:color="auto"/>
              <w:bottom w:val="single" w:sz="4" w:space="0" w:color="auto"/>
              <w:right w:val="single" w:sz="4" w:space="0" w:color="auto"/>
            </w:tcBorders>
          </w:tcPr>
          <w:p w14:paraId="6CE982E7" w14:textId="77777777" w:rsidR="00730389" w:rsidRPr="00EA5FA7" w:rsidRDefault="00730389" w:rsidP="00730389">
            <w:pPr>
              <w:pStyle w:val="TAC"/>
            </w:pPr>
            <w:r>
              <w:rPr>
                <w:rFonts w:cs="Arial" w:hint="eastAsia"/>
                <w:szCs w:val="18"/>
                <w:lang w:eastAsia="zh-CN"/>
              </w:rPr>
              <w:t>Y</w:t>
            </w:r>
            <w:r>
              <w:rPr>
                <w:rFonts w:cs="Arial"/>
                <w:szCs w:val="18"/>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554FDC64" w14:textId="77777777" w:rsidR="00730389" w:rsidRPr="00EA5FA7" w:rsidRDefault="00730389" w:rsidP="00730389">
            <w:pPr>
              <w:pStyle w:val="TAC"/>
            </w:pPr>
            <w:r>
              <w:rPr>
                <w:rFonts w:cs="Arial" w:hint="eastAsia"/>
                <w:szCs w:val="18"/>
                <w:lang w:eastAsia="zh-CN"/>
              </w:rPr>
              <w:t>i</w:t>
            </w:r>
            <w:r>
              <w:rPr>
                <w:rFonts w:cs="Arial"/>
                <w:szCs w:val="18"/>
                <w:lang w:eastAsia="zh-CN"/>
              </w:rPr>
              <w:t>gnore</w:t>
            </w:r>
          </w:p>
        </w:tc>
      </w:tr>
      <w:tr w:rsidR="004B241E" w:rsidRPr="00EA5FA7" w14:paraId="781C4B37" w14:textId="77777777" w:rsidTr="00F47FC3">
        <w:tc>
          <w:tcPr>
            <w:tcW w:w="2394" w:type="dxa"/>
            <w:tcBorders>
              <w:top w:val="single" w:sz="4" w:space="0" w:color="auto"/>
              <w:left w:val="single" w:sz="4" w:space="0" w:color="auto"/>
              <w:bottom w:val="single" w:sz="4" w:space="0" w:color="auto"/>
              <w:right w:val="single" w:sz="4" w:space="0" w:color="auto"/>
            </w:tcBorders>
          </w:tcPr>
          <w:p w14:paraId="2BE2B3FC" w14:textId="77777777" w:rsidR="004B241E" w:rsidRPr="00EA5FA7" w:rsidRDefault="004B241E" w:rsidP="00B62421">
            <w:pPr>
              <w:pStyle w:val="TAL"/>
              <w:ind w:left="198"/>
              <w:rPr>
                <w:rFonts w:eastAsia="Batang"/>
              </w:rPr>
            </w:pPr>
            <w:r w:rsidRPr="008708C7">
              <w:rPr>
                <w:rFonts w:eastAsia="Batang"/>
              </w:rPr>
              <w:t>&gt;&gt;RLC Duplication Information</w:t>
            </w:r>
          </w:p>
        </w:tc>
        <w:tc>
          <w:tcPr>
            <w:tcW w:w="1260" w:type="dxa"/>
            <w:tcBorders>
              <w:top w:val="single" w:sz="4" w:space="0" w:color="auto"/>
              <w:left w:val="single" w:sz="4" w:space="0" w:color="auto"/>
              <w:bottom w:val="single" w:sz="4" w:space="0" w:color="auto"/>
              <w:right w:val="single" w:sz="4" w:space="0" w:color="auto"/>
            </w:tcBorders>
          </w:tcPr>
          <w:p w14:paraId="331F87EA" w14:textId="77777777" w:rsidR="004B241E" w:rsidRPr="00EA5FA7" w:rsidRDefault="004B241E" w:rsidP="00B62421">
            <w:pPr>
              <w:pStyle w:val="TAL"/>
              <w:rPr>
                <w:rFonts w:cs="Arial"/>
                <w:lang w:eastAsia="zh-CN"/>
              </w:rPr>
            </w:pPr>
            <w:r>
              <w:rPr>
                <w:rFonts w:eastAsia="SimSun" w:hint="eastAsia"/>
                <w:lang w:eastAsia="zh-CN"/>
              </w:rPr>
              <w:t>O</w:t>
            </w:r>
          </w:p>
        </w:tc>
        <w:tc>
          <w:tcPr>
            <w:tcW w:w="1247" w:type="dxa"/>
            <w:tcBorders>
              <w:top w:val="single" w:sz="4" w:space="0" w:color="auto"/>
              <w:left w:val="single" w:sz="4" w:space="0" w:color="auto"/>
              <w:bottom w:val="single" w:sz="4" w:space="0" w:color="auto"/>
              <w:right w:val="single" w:sz="4" w:space="0" w:color="auto"/>
            </w:tcBorders>
          </w:tcPr>
          <w:p w14:paraId="5BADECC7" w14:textId="77777777" w:rsidR="004B241E" w:rsidRPr="00EA5FA7" w:rsidRDefault="004B241E"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3A618727" w14:textId="77777777" w:rsidR="004B241E" w:rsidRPr="00EA5FA7" w:rsidRDefault="004B241E" w:rsidP="00B62421">
            <w:pPr>
              <w:pStyle w:val="TAL"/>
              <w:rPr>
                <w:rFonts w:cs="Arial"/>
              </w:rPr>
            </w:pPr>
            <w:r w:rsidRPr="00D35F09">
              <w:rPr>
                <w:rFonts w:eastAsia="SimSun"/>
              </w:rPr>
              <w:t>9.3.1.146</w:t>
            </w:r>
          </w:p>
        </w:tc>
        <w:tc>
          <w:tcPr>
            <w:tcW w:w="1762" w:type="dxa"/>
            <w:tcBorders>
              <w:top w:val="single" w:sz="4" w:space="0" w:color="auto"/>
              <w:left w:val="single" w:sz="4" w:space="0" w:color="auto"/>
              <w:bottom w:val="single" w:sz="4" w:space="0" w:color="auto"/>
              <w:right w:val="single" w:sz="4" w:space="0" w:color="auto"/>
            </w:tcBorders>
          </w:tcPr>
          <w:p w14:paraId="4A8ABC7B" w14:textId="77777777" w:rsidR="004B241E" w:rsidRPr="00EA5FA7" w:rsidRDefault="004B241E"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476DA84E" w14:textId="77777777" w:rsidR="004B241E" w:rsidRPr="00EA5FA7" w:rsidRDefault="004B241E" w:rsidP="004B241E">
            <w:pPr>
              <w:pStyle w:val="TAC"/>
            </w:pPr>
            <w:r w:rsidRPr="008B6E04">
              <w:rPr>
                <w:rFonts w:eastAsia="SimSun" w:cs="Arial"/>
                <w:szCs w:val="18"/>
              </w:rPr>
              <w:t>YES</w:t>
            </w:r>
          </w:p>
        </w:tc>
        <w:tc>
          <w:tcPr>
            <w:tcW w:w="1274" w:type="dxa"/>
            <w:tcBorders>
              <w:top w:val="single" w:sz="4" w:space="0" w:color="auto"/>
              <w:left w:val="single" w:sz="4" w:space="0" w:color="auto"/>
              <w:bottom w:val="single" w:sz="4" w:space="0" w:color="auto"/>
              <w:right w:val="single" w:sz="4" w:space="0" w:color="auto"/>
            </w:tcBorders>
          </w:tcPr>
          <w:p w14:paraId="54DE8835" w14:textId="77777777" w:rsidR="004B241E" w:rsidRPr="00EA5FA7" w:rsidRDefault="004B241E" w:rsidP="004B241E">
            <w:pPr>
              <w:pStyle w:val="TAC"/>
            </w:pPr>
            <w:r>
              <w:rPr>
                <w:rFonts w:hint="eastAsia"/>
                <w:lang w:eastAsia="zh-CN"/>
              </w:rPr>
              <w:t>i</w:t>
            </w:r>
            <w:r>
              <w:rPr>
                <w:lang w:eastAsia="zh-CN"/>
              </w:rPr>
              <w:t>gnore</w:t>
            </w:r>
          </w:p>
        </w:tc>
      </w:tr>
      <w:tr w:rsidR="001C2306" w:rsidRPr="00EA5FA7" w14:paraId="5B7A7453" w14:textId="77777777" w:rsidTr="00F47FC3">
        <w:tc>
          <w:tcPr>
            <w:tcW w:w="2394" w:type="dxa"/>
            <w:tcBorders>
              <w:top w:val="single" w:sz="4" w:space="0" w:color="auto"/>
              <w:left w:val="single" w:sz="4" w:space="0" w:color="auto"/>
              <w:bottom w:val="single" w:sz="4" w:space="0" w:color="auto"/>
              <w:right w:val="single" w:sz="4" w:space="0" w:color="auto"/>
            </w:tcBorders>
          </w:tcPr>
          <w:p w14:paraId="707E87BF" w14:textId="77777777" w:rsidR="001C2306" w:rsidRPr="008708C7" w:rsidRDefault="001C2306" w:rsidP="001C2306">
            <w:pPr>
              <w:pStyle w:val="TAL"/>
              <w:ind w:left="198"/>
              <w:rPr>
                <w:rFonts w:eastAsia="Batang"/>
              </w:rPr>
            </w:pPr>
            <w:r w:rsidRPr="00CF426F">
              <w:t>&gt;&gt;</w:t>
            </w:r>
            <w:r w:rsidRPr="00CF426F">
              <w:rPr>
                <w:rFonts w:hint="eastAsia"/>
              </w:rPr>
              <w:t>T</w:t>
            </w:r>
            <w:r w:rsidRPr="00CF426F">
              <w:t>ransmission Stop Indicator</w:t>
            </w:r>
          </w:p>
        </w:tc>
        <w:tc>
          <w:tcPr>
            <w:tcW w:w="1260" w:type="dxa"/>
            <w:tcBorders>
              <w:top w:val="single" w:sz="4" w:space="0" w:color="auto"/>
              <w:left w:val="single" w:sz="4" w:space="0" w:color="auto"/>
              <w:bottom w:val="single" w:sz="4" w:space="0" w:color="auto"/>
              <w:right w:val="single" w:sz="4" w:space="0" w:color="auto"/>
            </w:tcBorders>
          </w:tcPr>
          <w:p w14:paraId="412A9383" w14:textId="77777777" w:rsidR="001C2306" w:rsidRDefault="001C2306" w:rsidP="001C2306">
            <w:pPr>
              <w:pStyle w:val="TAL"/>
              <w:rPr>
                <w:rFonts w:eastAsia="SimSun"/>
                <w:lang w:eastAsia="zh-CN"/>
              </w:rPr>
            </w:pPr>
            <w:r>
              <w:rPr>
                <w:rFonts w:hint="eastAsia"/>
              </w:rPr>
              <w:t>O</w:t>
            </w:r>
          </w:p>
        </w:tc>
        <w:tc>
          <w:tcPr>
            <w:tcW w:w="1247" w:type="dxa"/>
            <w:tcBorders>
              <w:top w:val="single" w:sz="4" w:space="0" w:color="auto"/>
              <w:left w:val="single" w:sz="4" w:space="0" w:color="auto"/>
              <w:bottom w:val="single" w:sz="4" w:space="0" w:color="auto"/>
              <w:right w:val="single" w:sz="4" w:space="0" w:color="auto"/>
            </w:tcBorders>
          </w:tcPr>
          <w:p w14:paraId="1969DC70" w14:textId="77777777" w:rsidR="001C2306" w:rsidRPr="00EA5FA7" w:rsidRDefault="001C2306" w:rsidP="001C2306">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0D3A71FB" w14:textId="77777777" w:rsidR="001C2306" w:rsidRPr="00D35F09" w:rsidRDefault="001C2306" w:rsidP="001C2306">
            <w:pPr>
              <w:pStyle w:val="TAL"/>
              <w:rPr>
                <w:rFonts w:eastAsia="SimSun"/>
              </w:rPr>
            </w:pPr>
            <w:r>
              <w:rPr>
                <w:rFonts w:hint="eastAsia"/>
              </w:rPr>
              <w:t>9</w:t>
            </w:r>
            <w:r>
              <w:t>.3.1.209</w:t>
            </w:r>
          </w:p>
        </w:tc>
        <w:tc>
          <w:tcPr>
            <w:tcW w:w="1762" w:type="dxa"/>
            <w:tcBorders>
              <w:top w:val="single" w:sz="4" w:space="0" w:color="auto"/>
              <w:left w:val="single" w:sz="4" w:space="0" w:color="auto"/>
              <w:bottom w:val="single" w:sz="4" w:space="0" w:color="auto"/>
              <w:right w:val="single" w:sz="4" w:space="0" w:color="auto"/>
            </w:tcBorders>
          </w:tcPr>
          <w:p w14:paraId="163373FE" w14:textId="77777777" w:rsidR="001C2306" w:rsidRPr="00EA5FA7" w:rsidRDefault="001C2306" w:rsidP="001C2306">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4EF58787" w14:textId="77777777" w:rsidR="001C2306" w:rsidRPr="008B6E04" w:rsidRDefault="001C2306" w:rsidP="001C2306">
            <w:pPr>
              <w:pStyle w:val="TAC"/>
              <w:rPr>
                <w:rFonts w:eastAsia="SimSun" w:cs="Arial"/>
                <w:szCs w:val="18"/>
              </w:rPr>
            </w:pPr>
            <w:r>
              <w:rPr>
                <w:rFonts w:cs="Arial" w:hint="eastAsia"/>
                <w:szCs w:val="18"/>
                <w:lang w:eastAsia="zh-CN"/>
              </w:rPr>
              <w:t>Y</w:t>
            </w:r>
            <w:r>
              <w:rPr>
                <w:rFonts w:cs="Arial"/>
                <w:szCs w:val="18"/>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3C5D1EFC" w14:textId="77777777" w:rsidR="001C2306" w:rsidRDefault="001C2306" w:rsidP="001C2306">
            <w:pPr>
              <w:pStyle w:val="TAC"/>
              <w:rPr>
                <w:lang w:eastAsia="zh-CN"/>
              </w:rPr>
            </w:pPr>
            <w:r>
              <w:rPr>
                <w:rFonts w:hint="eastAsia"/>
                <w:lang w:eastAsia="zh-CN"/>
              </w:rPr>
              <w:t>i</w:t>
            </w:r>
            <w:r>
              <w:rPr>
                <w:lang w:eastAsia="zh-CN"/>
              </w:rPr>
              <w:t>gnore</w:t>
            </w:r>
          </w:p>
        </w:tc>
      </w:tr>
      <w:tr w:rsidR="004B241E" w:rsidRPr="00EA5FA7" w14:paraId="650E57B1" w14:textId="77777777" w:rsidTr="005C4DC9">
        <w:tc>
          <w:tcPr>
            <w:tcW w:w="2394" w:type="dxa"/>
            <w:tcBorders>
              <w:top w:val="single" w:sz="4" w:space="0" w:color="auto"/>
              <w:left w:val="single" w:sz="4" w:space="0" w:color="auto"/>
              <w:bottom w:val="single" w:sz="4" w:space="0" w:color="auto"/>
              <w:right w:val="single" w:sz="4" w:space="0" w:color="auto"/>
            </w:tcBorders>
          </w:tcPr>
          <w:p w14:paraId="03CD78A3" w14:textId="77777777" w:rsidR="004B241E" w:rsidRPr="00B62421" w:rsidRDefault="004B241E" w:rsidP="00B62421">
            <w:pPr>
              <w:pStyle w:val="TAL"/>
              <w:rPr>
                <w:rFonts w:eastAsia="Batang"/>
                <w:b/>
                <w:bCs/>
              </w:rPr>
            </w:pPr>
            <w:r w:rsidRPr="00B62421">
              <w:rPr>
                <w:rFonts w:eastAsia="Batang"/>
                <w:b/>
                <w:bCs/>
              </w:rPr>
              <w:t>SRB To Be Released List</w:t>
            </w:r>
          </w:p>
        </w:tc>
        <w:tc>
          <w:tcPr>
            <w:tcW w:w="1260" w:type="dxa"/>
            <w:tcBorders>
              <w:top w:val="single" w:sz="4" w:space="0" w:color="auto"/>
              <w:left w:val="single" w:sz="4" w:space="0" w:color="auto"/>
              <w:bottom w:val="single" w:sz="4" w:space="0" w:color="auto"/>
              <w:right w:val="single" w:sz="4" w:space="0" w:color="auto"/>
            </w:tcBorders>
          </w:tcPr>
          <w:p w14:paraId="7C99A894" w14:textId="77777777" w:rsidR="004B241E" w:rsidRPr="00EA5FA7" w:rsidRDefault="004B241E"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2DE52BC7" w14:textId="77777777" w:rsidR="004B241E" w:rsidRPr="00EA5FA7" w:rsidRDefault="004B241E" w:rsidP="00B62421">
            <w:pPr>
              <w:pStyle w:val="TAL"/>
              <w:rPr>
                <w:rFonts w:cs="Arial"/>
                <w:i/>
              </w:rPr>
            </w:pPr>
            <w:r w:rsidRPr="00EA5FA7">
              <w:rPr>
                <w:rFonts w:cs="Arial"/>
                <w:i/>
              </w:rPr>
              <w:t>0..1</w:t>
            </w:r>
          </w:p>
        </w:tc>
        <w:tc>
          <w:tcPr>
            <w:tcW w:w="1260" w:type="dxa"/>
            <w:tcBorders>
              <w:top w:val="single" w:sz="4" w:space="0" w:color="auto"/>
              <w:left w:val="single" w:sz="4" w:space="0" w:color="auto"/>
              <w:bottom w:val="single" w:sz="4" w:space="0" w:color="auto"/>
              <w:right w:val="single" w:sz="4" w:space="0" w:color="auto"/>
            </w:tcBorders>
          </w:tcPr>
          <w:p w14:paraId="4BCD4E6E" w14:textId="77777777" w:rsidR="004B241E" w:rsidRPr="00EA5FA7" w:rsidRDefault="004B241E"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1E46A356" w14:textId="77777777" w:rsidR="004B241E" w:rsidRPr="00EA5FA7" w:rsidRDefault="004B241E"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16F4D7C3" w14:textId="77777777" w:rsidR="004B241E" w:rsidRPr="00EA5FA7" w:rsidRDefault="004B241E" w:rsidP="004B241E">
            <w:pPr>
              <w:pStyle w:val="TAC"/>
              <w:rPr>
                <w:rFonts w:cs="Arial"/>
              </w:rPr>
            </w:pPr>
            <w:r w:rsidRPr="00EA5FA7">
              <w:rPr>
                <w:rFonts w:eastAsia="MS Mincho"/>
              </w:rPr>
              <w:t>YES</w:t>
            </w:r>
          </w:p>
        </w:tc>
        <w:tc>
          <w:tcPr>
            <w:tcW w:w="1274" w:type="dxa"/>
            <w:tcBorders>
              <w:top w:val="single" w:sz="4" w:space="0" w:color="auto"/>
              <w:left w:val="single" w:sz="4" w:space="0" w:color="auto"/>
              <w:bottom w:val="single" w:sz="4" w:space="0" w:color="auto"/>
              <w:right w:val="single" w:sz="4" w:space="0" w:color="auto"/>
            </w:tcBorders>
          </w:tcPr>
          <w:p w14:paraId="4A060C30" w14:textId="77777777" w:rsidR="004B241E" w:rsidRPr="00EA5FA7" w:rsidRDefault="004B241E" w:rsidP="004B241E">
            <w:pPr>
              <w:pStyle w:val="TAC"/>
              <w:rPr>
                <w:rFonts w:cs="Arial"/>
              </w:rPr>
            </w:pPr>
            <w:r w:rsidRPr="00EA5FA7">
              <w:t>reject</w:t>
            </w:r>
          </w:p>
        </w:tc>
      </w:tr>
      <w:tr w:rsidR="004B241E" w:rsidRPr="00EA5FA7" w14:paraId="20D82D1D" w14:textId="77777777" w:rsidTr="005C4DC9">
        <w:tc>
          <w:tcPr>
            <w:tcW w:w="2394" w:type="dxa"/>
            <w:tcBorders>
              <w:top w:val="single" w:sz="4" w:space="0" w:color="auto"/>
              <w:left w:val="single" w:sz="4" w:space="0" w:color="auto"/>
              <w:bottom w:val="single" w:sz="4" w:space="0" w:color="auto"/>
              <w:right w:val="single" w:sz="4" w:space="0" w:color="auto"/>
            </w:tcBorders>
          </w:tcPr>
          <w:p w14:paraId="7246FB5D" w14:textId="77777777" w:rsidR="004B241E" w:rsidRPr="00B62421" w:rsidRDefault="004B241E" w:rsidP="00B62421">
            <w:pPr>
              <w:pStyle w:val="TAL"/>
              <w:ind w:left="102"/>
              <w:rPr>
                <w:rFonts w:eastAsia="Batang"/>
                <w:b/>
                <w:bCs/>
              </w:rPr>
            </w:pPr>
            <w:r w:rsidRPr="00B62421">
              <w:rPr>
                <w:rFonts w:eastAsia="Batang"/>
                <w:b/>
                <w:bCs/>
              </w:rPr>
              <w:t>&gt;SRB To Be Released Item IEs</w:t>
            </w:r>
          </w:p>
        </w:tc>
        <w:tc>
          <w:tcPr>
            <w:tcW w:w="1260" w:type="dxa"/>
            <w:tcBorders>
              <w:top w:val="single" w:sz="4" w:space="0" w:color="auto"/>
              <w:left w:val="single" w:sz="4" w:space="0" w:color="auto"/>
              <w:bottom w:val="single" w:sz="4" w:space="0" w:color="auto"/>
              <w:right w:val="single" w:sz="4" w:space="0" w:color="auto"/>
            </w:tcBorders>
          </w:tcPr>
          <w:p w14:paraId="2826055D" w14:textId="77777777" w:rsidR="004B241E" w:rsidRPr="00EA5FA7" w:rsidRDefault="004B241E" w:rsidP="00B62421">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55A88DE3" w14:textId="77777777" w:rsidR="004B241E" w:rsidRPr="00EA5FA7" w:rsidRDefault="004B241E" w:rsidP="00B62421">
            <w:pPr>
              <w:pStyle w:val="TAL"/>
              <w:rPr>
                <w:rFonts w:cs="Arial"/>
                <w:i/>
              </w:rPr>
            </w:pPr>
            <w:r w:rsidRPr="00EA5FA7">
              <w:rPr>
                <w:rFonts w:cs="Arial"/>
                <w:i/>
              </w:rPr>
              <w:t>1.. &lt;maxnoofSRBs&gt;</w:t>
            </w:r>
          </w:p>
        </w:tc>
        <w:tc>
          <w:tcPr>
            <w:tcW w:w="1260" w:type="dxa"/>
            <w:tcBorders>
              <w:top w:val="single" w:sz="4" w:space="0" w:color="auto"/>
              <w:left w:val="single" w:sz="4" w:space="0" w:color="auto"/>
              <w:bottom w:val="single" w:sz="4" w:space="0" w:color="auto"/>
              <w:right w:val="single" w:sz="4" w:space="0" w:color="auto"/>
            </w:tcBorders>
          </w:tcPr>
          <w:p w14:paraId="3E5813C8" w14:textId="77777777" w:rsidR="004B241E" w:rsidRPr="00EA5FA7" w:rsidRDefault="004B241E" w:rsidP="00B62421">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53FBC316" w14:textId="77777777" w:rsidR="004B241E" w:rsidRPr="00EA5FA7" w:rsidRDefault="004B241E"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7C77FE40" w14:textId="77777777" w:rsidR="004B241E" w:rsidRPr="00EA5FA7" w:rsidRDefault="004B241E" w:rsidP="004B241E">
            <w:pPr>
              <w:pStyle w:val="TAC"/>
              <w:rPr>
                <w:rFonts w:cs="Arial"/>
              </w:rPr>
            </w:pPr>
            <w:r w:rsidRPr="00EA5FA7">
              <w:rPr>
                <w:rFonts w:eastAsia="MS Mincho" w:cs="Arial"/>
              </w:rPr>
              <w:t>EACH</w:t>
            </w:r>
          </w:p>
        </w:tc>
        <w:tc>
          <w:tcPr>
            <w:tcW w:w="1274" w:type="dxa"/>
            <w:tcBorders>
              <w:top w:val="single" w:sz="4" w:space="0" w:color="auto"/>
              <w:left w:val="single" w:sz="4" w:space="0" w:color="auto"/>
              <w:bottom w:val="single" w:sz="4" w:space="0" w:color="auto"/>
              <w:right w:val="single" w:sz="4" w:space="0" w:color="auto"/>
            </w:tcBorders>
          </w:tcPr>
          <w:p w14:paraId="2261E698" w14:textId="77777777" w:rsidR="004B241E" w:rsidRPr="00EA5FA7" w:rsidRDefault="004B241E" w:rsidP="004B241E">
            <w:pPr>
              <w:pStyle w:val="TAC"/>
              <w:rPr>
                <w:rFonts w:cs="Arial"/>
              </w:rPr>
            </w:pPr>
            <w:r w:rsidRPr="00EA5FA7">
              <w:rPr>
                <w:rFonts w:cs="Arial"/>
              </w:rPr>
              <w:t>reject</w:t>
            </w:r>
          </w:p>
        </w:tc>
      </w:tr>
      <w:tr w:rsidR="004B241E" w:rsidRPr="00EA5FA7" w14:paraId="3EC13CB9" w14:textId="77777777" w:rsidTr="005C4DC9">
        <w:tc>
          <w:tcPr>
            <w:tcW w:w="2394" w:type="dxa"/>
            <w:tcBorders>
              <w:top w:val="single" w:sz="4" w:space="0" w:color="auto"/>
              <w:left w:val="single" w:sz="4" w:space="0" w:color="auto"/>
              <w:bottom w:val="single" w:sz="4" w:space="0" w:color="auto"/>
              <w:right w:val="single" w:sz="4" w:space="0" w:color="auto"/>
            </w:tcBorders>
          </w:tcPr>
          <w:p w14:paraId="2047677C" w14:textId="77777777" w:rsidR="004B241E" w:rsidRPr="00EA5FA7" w:rsidRDefault="004B241E" w:rsidP="00B62421">
            <w:pPr>
              <w:pStyle w:val="TAL"/>
              <w:ind w:left="198"/>
              <w:rPr>
                <w:rFonts w:eastAsia="Batang"/>
              </w:rPr>
            </w:pPr>
            <w:r w:rsidRPr="00EA5FA7">
              <w:rPr>
                <w:rFonts w:eastAsia="Batang"/>
              </w:rPr>
              <w:t>&gt;&gt;SRB ID</w:t>
            </w:r>
          </w:p>
        </w:tc>
        <w:tc>
          <w:tcPr>
            <w:tcW w:w="1260" w:type="dxa"/>
            <w:tcBorders>
              <w:top w:val="single" w:sz="4" w:space="0" w:color="auto"/>
              <w:left w:val="single" w:sz="4" w:space="0" w:color="auto"/>
              <w:bottom w:val="single" w:sz="4" w:space="0" w:color="auto"/>
              <w:right w:val="single" w:sz="4" w:space="0" w:color="auto"/>
            </w:tcBorders>
          </w:tcPr>
          <w:p w14:paraId="6E59D17E" w14:textId="77777777" w:rsidR="004B241E" w:rsidRPr="00EA5FA7" w:rsidRDefault="004B241E" w:rsidP="00B62421">
            <w:pPr>
              <w:pStyle w:val="TAL"/>
              <w:rPr>
                <w:rFonts w:cs="Arial"/>
              </w:rPr>
            </w:pPr>
            <w:r w:rsidRPr="00EA5FA7">
              <w:rPr>
                <w:rFonts w:cs="Arial"/>
              </w:rPr>
              <w:t>M</w:t>
            </w:r>
          </w:p>
        </w:tc>
        <w:tc>
          <w:tcPr>
            <w:tcW w:w="1247" w:type="dxa"/>
            <w:tcBorders>
              <w:top w:val="single" w:sz="4" w:space="0" w:color="auto"/>
              <w:left w:val="single" w:sz="4" w:space="0" w:color="auto"/>
              <w:bottom w:val="single" w:sz="4" w:space="0" w:color="auto"/>
              <w:right w:val="single" w:sz="4" w:space="0" w:color="auto"/>
            </w:tcBorders>
          </w:tcPr>
          <w:p w14:paraId="06C6B9A0" w14:textId="77777777" w:rsidR="004B241E" w:rsidRPr="00EA5FA7" w:rsidRDefault="004B241E" w:rsidP="00B62421">
            <w:pPr>
              <w:pStyle w:val="TAL"/>
              <w:rPr>
                <w:rFonts w:cs="Arial"/>
                <w:i/>
              </w:rPr>
            </w:pPr>
          </w:p>
        </w:tc>
        <w:tc>
          <w:tcPr>
            <w:tcW w:w="1260" w:type="dxa"/>
            <w:tcBorders>
              <w:top w:val="single" w:sz="4" w:space="0" w:color="auto"/>
              <w:left w:val="single" w:sz="4" w:space="0" w:color="auto"/>
              <w:bottom w:val="single" w:sz="4" w:space="0" w:color="auto"/>
              <w:right w:val="single" w:sz="4" w:space="0" w:color="auto"/>
            </w:tcBorders>
          </w:tcPr>
          <w:p w14:paraId="10CBE381" w14:textId="77777777" w:rsidR="004B241E" w:rsidRPr="00EA5FA7" w:rsidRDefault="004B241E" w:rsidP="00B62421">
            <w:pPr>
              <w:pStyle w:val="TAL"/>
              <w:rPr>
                <w:rFonts w:cs="Arial"/>
              </w:rPr>
            </w:pPr>
            <w:r w:rsidRPr="00EA5FA7">
              <w:rPr>
                <w:rFonts w:cs="Arial"/>
              </w:rPr>
              <w:t>9.3.1.7</w:t>
            </w:r>
          </w:p>
        </w:tc>
        <w:tc>
          <w:tcPr>
            <w:tcW w:w="1762" w:type="dxa"/>
            <w:tcBorders>
              <w:top w:val="single" w:sz="4" w:space="0" w:color="auto"/>
              <w:left w:val="single" w:sz="4" w:space="0" w:color="auto"/>
              <w:bottom w:val="single" w:sz="4" w:space="0" w:color="auto"/>
              <w:right w:val="single" w:sz="4" w:space="0" w:color="auto"/>
            </w:tcBorders>
          </w:tcPr>
          <w:p w14:paraId="78E37E10" w14:textId="77777777" w:rsidR="004B241E" w:rsidRPr="00EA5FA7" w:rsidRDefault="004B241E"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4A68207A" w14:textId="77777777" w:rsidR="004B241E" w:rsidRPr="00EA5FA7" w:rsidRDefault="004B241E" w:rsidP="004B241E">
            <w:pPr>
              <w:pStyle w:val="TAC"/>
              <w:rPr>
                <w:rFonts w:cs="Arial"/>
              </w:rPr>
            </w:pPr>
          </w:p>
        </w:tc>
        <w:tc>
          <w:tcPr>
            <w:tcW w:w="1274" w:type="dxa"/>
            <w:tcBorders>
              <w:top w:val="single" w:sz="4" w:space="0" w:color="auto"/>
              <w:left w:val="single" w:sz="4" w:space="0" w:color="auto"/>
              <w:bottom w:val="single" w:sz="4" w:space="0" w:color="auto"/>
              <w:right w:val="single" w:sz="4" w:space="0" w:color="auto"/>
            </w:tcBorders>
          </w:tcPr>
          <w:p w14:paraId="17B2BB1E" w14:textId="77777777" w:rsidR="004B241E" w:rsidRPr="00EA5FA7" w:rsidRDefault="004B241E" w:rsidP="004B241E">
            <w:pPr>
              <w:pStyle w:val="TAC"/>
              <w:rPr>
                <w:rFonts w:cs="Arial"/>
              </w:rPr>
            </w:pPr>
          </w:p>
        </w:tc>
      </w:tr>
      <w:tr w:rsidR="004B241E" w:rsidRPr="00EA5FA7" w14:paraId="507D6602" w14:textId="77777777" w:rsidTr="00A41C31">
        <w:tc>
          <w:tcPr>
            <w:tcW w:w="2394" w:type="dxa"/>
          </w:tcPr>
          <w:p w14:paraId="16436259" w14:textId="77777777" w:rsidR="004B241E" w:rsidRPr="00B62421" w:rsidRDefault="004B241E" w:rsidP="00B62421">
            <w:pPr>
              <w:pStyle w:val="TAL"/>
              <w:rPr>
                <w:b/>
                <w:bCs/>
              </w:rPr>
            </w:pPr>
            <w:r w:rsidRPr="00B62421">
              <w:rPr>
                <w:b/>
                <w:bCs/>
              </w:rPr>
              <w:t>DRB to Be Released List</w:t>
            </w:r>
          </w:p>
        </w:tc>
        <w:tc>
          <w:tcPr>
            <w:tcW w:w="1260" w:type="dxa"/>
          </w:tcPr>
          <w:p w14:paraId="32209B58" w14:textId="77777777" w:rsidR="004B241E" w:rsidRPr="00EA5FA7" w:rsidRDefault="004B241E" w:rsidP="00B62421">
            <w:pPr>
              <w:pStyle w:val="TAL"/>
              <w:rPr>
                <w:lang w:eastAsia="zh-CN"/>
              </w:rPr>
            </w:pPr>
          </w:p>
        </w:tc>
        <w:tc>
          <w:tcPr>
            <w:tcW w:w="1247" w:type="dxa"/>
          </w:tcPr>
          <w:p w14:paraId="27F43C7D" w14:textId="77777777" w:rsidR="004B241E" w:rsidRPr="00EA5FA7" w:rsidRDefault="004B241E" w:rsidP="00B62421">
            <w:pPr>
              <w:pStyle w:val="TAL"/>
              <w:rPr>
                <w:i/>
              </w:rPr>
            </w:pPr>
            <w:r w:rsidRPr="00EA5FA7">
              <w:rPr>
                <w:i/>
              </w:rPr>
              <w:t>0..1</w:t>
            </w:r>
          </w:p>
        </w:tc>
        <w:tc>
          <w:tcPr>
            <w:tcW w:w="1260" w:type="dxa"/>
          </w:tcPr>
          <w:p w14:paraId="5FC13FC1" w14:textId="77777777" w:rsidR="004B241E" w:rsidRPr="00EA5FA7" w:rsidRDefault="004B241E" w:rsidP="00B62421">
            <w:pPr>
              <w:pStyle w:val="TAL"/>
            </w:pPr>
          </w:p>
        </w:tc>
        <w:tc>
          <w:tcPr>
            <w:tcW w:w="1762" w:type="dxa"/>
          </w:tcPr>
          <w:p w14:paraId="13B7BFBC" w14:textId="77777777" w:rsidR="004B241E" w:rsidRPr="00EA5FA7" w:rsidRDefault="004B241E" w:rsidP="00B62421">
            <w:pPr>
              <w:pStyle w:val="TAL"/>
            </w:pPr>
          </w:p>
        </w:tc>
        <w:tc>
          <w:tcPr>
            <w:tcW w:w="1288" w:type="dxa"/>
          </w:tcPr>
          <w:p w14:paraId="0B434300" w14:textId="77777777" w:rsidR="004B241E" w:rsidRPr="00EA5FA7" w:rsidRDefault="004B241E" w:rsidP="004B241E">
            <w:pPr>
              <w:pStyle w:val="TAC"/>
              <w:rPr>
                <w:rFonts w:eastAsia="MS Mincho"/>
              </w:rPr>
            </w:pPr>
            <w:r w:rsidRPr="00EA5FA7">
              <w:rPr>
                <w:rFonts w:eastAsia="MS Mincho"/>
              </w:rPr>
              <w:t>YES</w:t>
            </w:r>
          </w:p>
        </w:tc>
        <w:tc>
          <w:tcPr>
            <w:tcW w:w="1274" w:type="dxa"/>
          </w:tcPr>
          <w:p w14:paraId="2E6E1737" w14:textId="77777777" w:rsidR="004B241E" w:rsidRPr="00EA5FA7" w:rsidRDefault="004B241E" w:rsidP="004B241E">
            <w:pPr>
              <w:pStyle w:val="TAC"/>
            </w:pPr>
            <w:r w:rsidRPr="00EA5FA7">
              <w:t>reject</w:t>
            </w:r>
          </w:p>
        </w:tc>
      </w:tr>
      <w:tr w:rsidR="004B241E" w:rsidRPr="00EA5FA7" w14:paraId="099230E2" w14:textId="77777777" w:rsidTr="009A28F0">
        <w:trPr>
          <w:trHeight w:val="138"/>
        </w:trPr>
        <w:tc>
          <w:tcPr>
            <w:tcW w:w="2394" w:type="dxa"/>
          </w:tcPr>
          <w:p w14:paraId="75BF2A13" w14:textId="77777777" w:rsidR="004B241E" w:rsidRPr="00B62421" w:rsidRDefault="004B241E" w:rsidP="00B62421">
            <w:pPr>
              <w:pStyle w:val="TAL"/>
              <w:ind w:left="102"/>
              <w:rPr>
                <w:rFonts w:cs="Arial"/>
                <w:b/>
                <w:bCs/>
              </w:rPr>
            </w:pPr>
            <w:r w:rsidRPr="00B62421">
              <w:rPr>
                <w:rFonts w:cs="Arial"/>
                <w:b/>
                <w:bCs/>
              </w:rPr>
              <w:t>&gt;DRB to Be Released Item IEs</w:t>
            </w:r>
          </w:p>
        </w:tc>
        <w:tc>
          <w:tcPr>
            <w:tcW w:w="1260" w:type="dxa"/>
          </w:tcPr>
          <w:p w14:paraId="41BE0274" w14:textId="77777777" w:rsidR="004B241E" w:rsidRPr="00EA5FA7" w:rsidRDefault="004B241E" w:rsidP="00B62421">
            <w:pPr>
              <w:pStyle w:val="TAL"/>
              <w:rPr>
                <w:rFonts w:cs="Arial"/>
              </w:rPr>
            </w:pPr>
          </w:p>
        </w:tc>
        <w:tc>
          <w:tcPr>
            <w:tcW w:w="1247" w:type="dxa"/>
          </w:tcPr>
          <w:p w14:paraId="3170F72E" w14:textId="77777777" w:rsidR="004B241E" w:rsidRPr="00EA5FA7" w:rsidRDefault="004B241E" w:rsidP="00B62421">
            <w:pPr>
              <w:pStyle w:val="TAL"/>
              <w:rPr>
                <w:rFonts w:cs="Arial"/>
                <w:i/>
              </w:rPr>
            </w:pPr>
            <w:r w:rsidRPr="00EA5FA7">
              <w:rPr>
                <w:rFonts w:cs="Arial"/>
                <w:i/>
              </w:rPr>
              <w:t>1 .. &lt;maxnoofDRBs&gt;</w:t>
            </w:r>
          </w:p>
        </w:tc>
        <w:tc>
          <w:tcPr>
            <w:tcW w:w="1260" w:type="dxa"/>
          </w:tcPr>
          <w:p w14:paraId="55C76DC9" w14:textId="77777777" w:rsidR="004B241E" w:rsidRPr="00EA5FA7" w:rsidRDefault="004B241E" w:rsidP="00B62421">
            <w:pPr>
              <w:pStyle w:val="TAL"/>
              <w:rPr>
                <w:rFonts w:cs="Arial"/>
              </w:rPr>
            </w:pPr>
          </w:p>
        </w:tc>
        <w:tc>
          <w:tcPr>
            <w:tcW w:w="1762" w:type="dxa"/>
          </w:tcPr>
          <w:p w14:paraId="5ECB9C32" w14:textId="77777777" w:rsidR="004B241E" w:rsidRPr="00EA5FA7" w:rsidRDefault="004B241E" w:rsidP="00B62421">
            <w:pPr>
              <w:pStyle w:val="TAL"/>
              <w:rPr>
                <w:rFonts w:cs="Arial"/>
              </w:rPr>
            </w:pPr>
          </w:p>
        </w:tc>
        <w:tc>
          <w:tcPr>
            <w:tcW w:w="1288" w:type="dxa"/>
          </w:tcPr>
          <w:p w14:paraId="443424BF" w14:textId="77777777" w:rsidR="004B241E" w:rsidRPr="00EA5FA7" w:rsidRDefault="004B241E" w:rsidP="004B241E">
            <w:pPr>
              <w:pStyle w:val="TAC"/>
              <w:rPr>
                <w:rFonts w:eastAsia="MS Mincho" w:cs="Arial"/>
              </w:rPr>
            </w:pPr>
            <w:r w:rsidRPr="00EA5FA7">
              <w:rPr>
                <w:rFonts w:eastAsia="MS Mincho" w:cs="Arial"/>
              </w:rPr>
              <w:t>EACH</w:t>
            </w:r>
          </w:p>
        </w:tc>
        <w:tc>
          <w:tcPr>
            <w:tcW w:w="1274" w:type="dxa"/>
          </w:tcPr>
          <w:p w14:paraId="1F729386" w14:textId="77777777" w:rsidR="004B241E" w:rsidRPr="00EA5FA7" w:rsidRDefault="004B241E" w:rsidP="004B241E">
            <w:pPr>
              <w:pStyle w:val="TAC"/>
              <w:rPr>
                <w:rFonts w:cs="Arial"/>
              </w:rPr>
            </w:pPr>
            <w:r w:rsidRPr="00EA5FA7">
              <w:rPr>
                <w:rFonts w:cs="Arial"/>
              </w:rPr>
              <w:t>reject</w:t>
            </w:r>
          </w:p>
        </w:tc>
      </w:tr>
      <w:tr w:rsidR="004B241E" w:rsidRPr="00EA5FA7" w14:paraId="3804D1EE" w14:textId="77777777" w:rsidTr="009A28F0">
        <w:tc>
          <w:tcPr>
            <w:tcW w:w="2394" w:type="dxa"/>
          </w:tcPr>
          <w:p w14:paraId="486A003A" w14:textId="77777777" w:rsidR="004B241E" w:rsidRPr="00EA5FA7" w:rsidRDefault="004B241E" w:rsidP="00B62421">
            <w:pPr>
              <w:pStyle w:val="TAL"/>
              <w:ind w:left="198"/>
            </w:pPr>
            <w:r w:rsidRPr="00EA5FA7">
              <w:t>&gt;&gt;DRB ID</w:t>
            </w:r>
          </w:p>
        </w:tc>
        <w:tc>
          <w:tcPr>
            <w:tcW w:w="1260" w:type="dxa"/>
          </w:tcPr>
          <w:p w14:paraId="25979EC4" w14:textId="77777777" w:rsidR="004B241E" w:rsidRPr="00EA5FA7" w:rsidRDefault="004B241E" w:rsidP="00B62421">
            <w:pPr>
              <w:pStyle w:val="TAL"/>
            </w:pPr>
            <w:r w:rsidRPr="00EA5FA7">
              <w:t>M</w:t>
            </w:r>
          </w:p>
        </w:tc>
        <w:tc>
          <w:tcPr>
            <w:tcW w:w="1247" w:type="dxa"/>
          </w:tcPr>
          <w:p w14:paraId="44B29C0C" w14:textId="77777777" w:rsidR="004B241E" w:rsidRPr="00EA5FA7" w:rsidRDefault="004B241E" w:rsidP="00B62421">
            <w:pPr>
              <w:pStyle w:val="TAL"/>
              <w:rPr>
                <w:b/>
                <w:i/>
              </w:rPr>
            </w:pPr>
          </w:p>
        </w:tc>
        <w:tc>
          <w:tcPr>
            <w:tcW w:w="1260" w:type="dxa"/>
          </w:tcPr>
          <w:p w14:paraId="13193FD8" w14:textId="77777777" w:rsidR="004B241E" w:rsidRPr="00EA5FA7" w:rsidRDefault="004B241E" w:rsidP="00B62421">
            <w:pPr>
              <w:pStyle w:val="TAL"/>
            </w:pPr>
            <w:r w:rsidRPr="00EA5FA7">
              <w:t>9.3.1.8</w:t>
            </w:r>
          </w:p>
        </w:tc>
        <w:tc>
          <w:tcPr>
            <w:tcW w:w="1762" w:type="dxa"/>
          </w:tcPr>
          <w:p w14:paraId="4AB2FFE2" w14:textId="77777777" w:rsidR="004B241E" w:rsidRPr="00EA5FA7" w:rsidRDefault="004B241E" w:rsidP="00B62421">
            <w:pPr>
              <w:pStyle w:val="TAL"/>
            </w:pPr>
          </w:p>
        </w:tc>
        <w:tc>
          <w:tcPr>
            <w:tcW w:w="1288" w:type="dxa"/>
          </w:tcPr>
          <w:p w14:paraId="500F66B4" w14:textId="77777777" w:rsidR="004B241E" w:rsidRPr="00EA5FA7" w:rsidRDefault="004B241E" w:rsidP="004B241E">
            <w:pPr>
              <w:pStyle w:val="TAC"/>
              <w:rPr>
                <w:rFonts w:cs="Arial"/>
              </w:rPr>
            </w:pPr>
            <w:r w:rsidRPr="00EA5FA7">
              <w:rPr>
                <w:rFonts w:cs="Arial"/>
              </w:rPr>
              <w:t>-</w:t>
            </w:r>
          </w:p>
        </w:tc>
        <w:tc>
          <w:tcPr>
            <w:tcW w:w="1274" w:type="dxa"/>
          </w:tcPr>
          <w:p w14:paraId="79E3ECEA" w14:textId="77777777" w:rsidR="004B241E" w:rsidRPr="00EA5FA7" w:rsidRDefault="004B241E" w:rsidP="004B241E">
            <w:pPr>
              <w:pStyle w:val="TAC"/>
              <w:rPr>
                <w:rFonts w:cs="Arial"/>
              </w:rPr>
            </w:pPr>
          </w:p>
        </w:tc>
      </w:tr>
      <w:tr w:rsidR="004B241E" w:rsidRPr="00EA5FA7" w14:paraId="2CF74A7F" w14:textId="77777777" w:rsidTr="009A28F0">
        <w:tc>
          <w:tcPr>
            <w:tcW w:w="2394" w:type="dxa"/>
          </w:tcPr>
          <w:p w14:paraId="2BF67A4B" w14:textId="77777777" w:rsidR="004B241E" w:rsidRPr="00EA5FA7" w:rsidRDefault="004B241E" w:rsidP="002621D8">
            <w:pPr>
              <w:pStyle w:val="TAL"/>
            </w:pPr>
            <w:r w:rsidRPr="00EA5FA7">
              <w:t>Inactivity Monitoring Request</w:t>
            </w:r>
          </w:p>
        </w:tc>
        <w:tc>
          <w:tcPr>
            <w:tcW w:w="1260" w:type="dxa"/>
          </w:tcPr>
          <w:p w14:paraId="29BE5921" w14:textId="77777777" w:rsidR="004B241E" w:rsidRPr="00EA5FA7" w:rsidRDefault="004B241E" w:rsidP="003F2809">
            <w:pPr>
              <w:pStyle w:val="TAL"/>
            </w:pPr>
            <w:r w:rsidRPr="00EA5FA7">
              <w:t>O</w:t>
            </w:r>
          </w:p>
        </w:tc>
        <w:tc>
          <w:tcPr>
            <w:tcW w:w="1247" w:type="dxa"/>
          </w:tcPr>
          <w:p w14:paraId="066DFE37" w14:textId="77777777" w:rsidR="004B241E" w:rsidRPr="00EA5FA7" w:rsidRDefault="004B241E" w:rsidP="00221B87">
            <w:pPr>
              <w:pStyle w:val="TAL"/>
              <w:rPr>
                <w:b/>
                <w:i/>
              </w:rPr>
            </w:pPr>
          </w:p>
        </w:tc>
        <w:tc>
          <w:tcPr>
            <w:tcW w:w="1260" w:type="dxa"/>
          </w:tcPr>
          <w:p w14:paraId="44BE3270" w14:textId="77777777" w:rsidR="004B241E" w:rsidRPr="00EA5FA7" w:rsidRDefault="004B241E" w:rsidP="00E313BD">
            <w:pPr>
              <w:pStyle w:val="TAL"/>
            </w:pPr>
            <w:r w:rsidRPr="00EA5FA7">
              <w:t>ENUMERATED (true, ...)</w:t>
            </w:r>
          </w:p>
        </w:tc>
        <w:tc>
          <w:tcPr>
            <w:tcW w:w="1762" w:type="dxa"/>
          </w:tcPr>
          <w:p w14:paraId="4FA1BDD7" w14:textId="77777777" w:rsidR="004B241E" w:rsidRPr="00EA5FA7" w:rsidRDefault="004B241E" w:rsidP="004503AD">
            <w:pPr>
              <w:pStyle w:val="TAL"/>
            </w:pPr>
          </w:p>
        </w:tc>
        <w:tc>
          <w:tcPr>
            <w:tcW w:w="1288" w:type="dxa"/>
          </w:tcPr>
          <w:p w14:paraId="0AFCC211" w14:textId="77777777" w:rsidR="004B241E" w:rsidRPr="00EA5FA7" w:rsidRDefault="004B241E" w:rsidP="004B241E">
            <w:pPr>
              <w:pStyle w:val="TAC"/>
              <w:rPr>
                <w:rFonts w:cs="Arial"/>
              </w:rPr>
            </w:pPr>
            <w:r w:rsidRPr="00EA5FA7">
              <w:rPr>
                <w:rFonts w:cs="Arial"/>
              </w:rPr>
              <w:t>YES</w:t>
            </w:r>
          </w:p>
        </w:tc>
        <w:tc>
          <w:tcPr>
            <w:tcW w:w="1274" w:type="dxa"/>
          </w:tcPr>
          <w:p w14:paraId="1DADBB4D" w14:textId="77777777" w:rsidR="004B241E" w:rsidRPr="00EA5FA7" w:rsidRDefault="004B241E" w:rsidP="004B241E">
            <w:pPr>
              <w:pStyle w:val="TAC"/>
              <w:rPr>
                <w:rFonts w:cs="Arial"/>
              </w:rPr>
            </w:pPr>
            <w:r w:rsidRPr="00EA5FA7">
              <w:rPr>
                <w:rFonts w:cs="Arial"/>
              </w:rPr>
              <w:t>reject</w:t>
            </w:r>
          </w:p>
        </w:tc>
      </w:tr>
      <w:tr w:rsidR="004B241E" w:rsidRPr="00EA5FA7" w14:paraId="0BEEB21D" w14:textId="77777777" w:rsidTr="009A28F0">
        <w:tc>
          <w:tcPr>
            <w:tcW w:w="2394" w:type="dxa"/>
          </w:tcPr>
          <w:p w14:paraId="25F1B597" w14:textId="77777777" w:rsidR="004B241E" w:rsidRPr="00EA5FA7" w:rsidRDefault="004B241E" w:rsidP="002621D8">
            <w:pPr>
              <w:pStyle w:val="TAL"/>
            </w:pPr>
            <w:r w:rsidRPr="00EA5FA7">
              <w:t>RAT-Frequency Priority Information</w:t>
            </w:r>
          </w:p>
        </w:tc>
        <w:tc>
          <w:tcPr>
            <w:tcW w:w="1260" w:type="dxa"/>
          </w:tcPr>
          <w:p w14:paraId="44D03853" w14:textId="77777777" w:rsidR="004B241E" w:rsidRPr="00EA5FA7" w:rsidRDefault="004B241E" w:rsidP="003F2809">
            <w:pPr>
              <w:pStyle w:val="TAL"/>
            </w:pPr>
            <w:r w:rsidRPr="00EA5FA7">
              <w:t>O</w:t>
            </w:r>
          </w:p>
        </w:tc>
        <w:tc>
          <w:tcPr>
            <w:tcW w:w="1247" w:type="dxa"/>
          </w:tcPr>
          <w:p w14:paraId="030D9329" w14:textId="77777777" w:rsidR="004B241E" w:rsidRPr="00EA5FA7" w:rsidRDefault="004B241E" w:rsidP="00221B87">
            <w:pPr>
              <w:pStyle w:val="TAL"/>
              <w:rPr>
                <w:b/>
                <w:i/>
              </w:rPr>
            </w:pPr>
          </w:p>
        </w:tc>
        <w:tc>
          <w:tcPr>
            <w:tcW w:w="1260" w:type="dxa"/>
          </w:tcPr>
          <w:p w14:paraId="3AD3388D" w14:textId="77777777" w:rsidR="004B241E" w:rsidRPr="00EA5FA7" w:rsidRDefault="004B241E" w:rsidP="00E313BD">
            <w:pPr>
              <w:pStyle w:val="TAL"/>
            </w:pPr>
            <w:r w:rsidRPr="00EA5FA7">
              <w:t>9.3.1.34</w:t>
            </w:r>
          </w:p>
        </w:tc>
        <w:tc>
          <w:tcPr>
            <w:tcW w:w="1762" w:type="dxa"/>
          </w:tcPr>
          <w:p w14:paraId="542D5CF4" w14:textId="77777777" w:rsidR="004B241E" w:rsidRPr="00EA5FA7" w:rsidRDefault="004B241E" w:rsidP="004503AD">
            <w:pPr>
              <w:pStyle w:val="TAL"/>
            </w:pPr>
          </w:p>
        </w:tc>
        <w:tc>
          <w:tcPr>
            <w:tcW w:w="1288" w:type="dxa"/>
          </w:tcPr>
          <w:p w14:paraId="6B53E46A" w14:textId="77777777" w:rsidR="004B241E" w:rsidRPr="00EA5FA7" w:rsidRDefault="004B241E" w:rsidP="004B241E">
            <w:pPr>
              <w:pStyle w:val="TAC"/>
              <w:rPr>
                <w:rFonts w:cs="Arial"/>
              </w:rPr>
            </w:pPr>
            <w:r w:rsidRPr="00EA5FA7">
              <w:rPr>
                <w:rFonts w:cs="Arial"/>
              </w:rPr>
              <w:t>YES</w:t>
            </w:r>
          </w:p>
        </w:tc>
        <w:tc>
          <w:tcPr>
            <w:tcW w:w="1274" w:type="dxa"/>
          </w:tcPr>
          <w:p w14:paraId="0C6EA64E" w14:textId="77777777" w:rsidR="004B241E" w:rsidRPr="00EA5FA7" w:rsidRDefault="004B241E" w:rsidP="004B241E">
            <w:pPr>
              <w:pStyle w:val="TAC"/>
              <w:rPr>
                <w:rFonts w:cs="Arial"/>
              </w:rPr>
            </w:pPr>
            <w:r w:rsidRPr="00EA5FA7">
              <w:rPr>
                <w:rFonts w:cs="Arial"/>
              </w:rPr>
              <w:t>reject</w:t>
            </w:r>
          </w:p>
        </w:tc>
      </w:tr>
      <w:tr w:rsidR="004B241E" w:rsidRPr="00EA5FA7" w14:paraId="37F3BAE5" w14:textId="77777777" w:rsidTr="003D5FB9">
        <w:tc>
          <w:tcPr>
            <w:tcW w:w="2394" w:type="dxa"/>
            <w:tcBorders>
              <w:top w:val="single" w:sz="4" w:space="0" w:color="auto"/>
              <w:left w:val="single" w:sz="4" w:space="0" w:color="auto"/>
              <w:bottom w:val="single" w:sz="4" w:space="0" w:color="auto"/>
              <w:right w:val="single" w:sz="4" w:space="0" w:color="auto"/>
            </w:tcBorders>
          </w:tcPr>
          <w:p w14:paraId="5F33C9B7" w14:textId="77777777" w:rsidR="004B241E" w:rsidRPr="00EA5FA7" w:rsidDel="004A1B3A" w:rsidRDefault="004B241E" w:rsidP="002621D8">
            <w:pPr>
              <w:pStyle w:val="TAL"/>
            </w:pPr>
            <w:r w:rsidRPr="00EA5FA7">
              <w:t>DRX configuration indicator</w:t>
            </w:r>
          </w:p>
        </w:tc>
        <w:tc>
          <w:tcPr>
            <w:tcW w:w="1260" w:type="dxa"/>
            <w:tcBorders>
              <w:top w:val="single" w:sz="4" w:space="0" w:color="auto"/>
              <w:left w:val="single" w:sz="4" w:space="0" w:color="auto"/>
              <w:bottom w:val="single" w:sz="4" w:space="0" w:color="auto"/>
              <w:right w:val="single" w:sz="4" w:space="0" w:color="auto"/>
            </w:tcBorders>
          </w:tcPr>
          <w:p w14:paraId="60CE60BF" w14:textId="77777777" w:rsidR="004B241E" w:rsidRPr="00EA5FA7" w:rsidRDefault="004B241E" w:rsidP="003F2809">
            <w:pPr>
              <w:pStyle w:val="TAL"/>
            </w:pPr>
            <w:r w:rsidRPr="00EA5FA7">
              <w:t>O</w:t>
            </w:r>
          </w:p>
        </w:tc>
        <w:tc>
          <w:tcPr>
            <w:tcW w:w="1247" w:type="dxa"/>
            <w:tcBorders>
              <w:top w:val="single" w:sz="4" w:space="0" w:color="auto"/>
              <w:left w:val="single" w:sz="4" w:space="0" w:color="auto"/>
              <w:bottom w:val="single" w:sz="4" w:space="0" w:color="auto"/>
              <w:right w:val="single" w:sz="4" w:space="0" w:color="auto"/>
            </w:tcBorders>
          </w:tcPr>
          <w:p w14:paraId="68627579"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244186FD" w14:textId="77777777" w:rsidR="004B241E" w:rsidRPr="00EA5FA7" w:rsidDel="004A1B3A" w:rsidRDefault="004B241E" w:rsidP="00E313BD">
            <w:pPr>
              <w:pStyle w:val="TAL"/>
            </w:pPr>
            <w:r w:rsidRPr="00EA5FA7">
              <w:t>ENUMERATED(release,...)</w:t>
            </w:r>
          </w:p>
        </w:tc>
        <w:tc>
          <w:tcPr>
            <w:tcW w:w="1762" w:type="dxa"/>
            <w:tcBorders>
              <w:top w:val="single" w:sz="4" w:space="0" w:color="auto"/>
              <w:left w:val="single" w:sz="4" w:space="0" w:color="auto"/>
              <w:bottom w:val="single" w:sz="4" w:space="0" w:color="auto"/>
              <w:right w:val="single" w:sz="4" w:space="0" w:color="auto"/>
            </w:tcBorders>
          </w:tcPr>
          <w:p w14:paraId="00E45E32" w14:textId="77777777" w:rsidR="004B241E" w:rsidRPr="00EA5FA7" w:rsidRDefault="004B241E" w:rsidP="004503AD">
            <w:pPr>
              <w:pStyle w:val="TAL"/>
            </w:pPr>
          </w:p>
        </w:tc>
        <w:tc>
          <w:tcPr>
            <w:tcW w:w="1288" w:type="dxa"/>
            <w:tcBorders>
              <w:top w:val="single" w:sz="4" w:space="0" w:color="auto"/>
              <w:left w:val="single" w:sz="4" w:space="0" w:color="auto"/>
              <w:bottom w:val="single" w:sz="4" w:space="0" w:color="auto"/>
              <w:right w:val="single" w:sz="4" w:space="0" w:color="auto"/>
            </w:tcBorders>
          </w:tcPr>
          <w:p w14:paraId="53FE662D" w14:textId="77777777" w:rsidR="004B241E" w:rsidRPr="00EA5FA7" w:rsidRDefault="004B241E" w:rsidP="004B241E">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61A2A729" w14:textId="77777777" w:rsidR="004B241E" w:rsidRPr="00EA5FA7" w:rsidRDefault="004B241E" w:rsidP="004B241E">
            <w:pPr>
              <w:pStyle w:val="TAC"/>
              <w:rPr>
                <w:rFonts w:cs="Arial"/>
              </w:rPr>
            </w:pPr>
            <w:r w:rsidRPr="00EA5FA7">
              <w:rPr>
                <w:rFonts w:cs="Arial"/>
              </w:rPr>
              <w:t>ignore</w:t>
            </w:r>
          </w:p>
        </w:tc>
      </w:tr>
      <w:tr w:rsidR="004B241E" w:rsidRPr="00EA5FA7" w14:paraId="353DFD20" w14:textId="77777777" w:rsidTr="003D5FB9">
        <w:tc>
          <w:tcPr>
            <w:tcW w:w="2394" w:type="dxa"/>
            <w:tcBorders>
              <w:top w:val="single" w:sz="4" w:space="0" w:color="auto"/>
              <w:left w:val="single" w:sz="4" w:space="0" w:color="auto"/>
              <w:bottom w:val="single" w:sz="4" w:space="0" w:color="auto"/>
              <w:right w:val="single" w:sz="4" w:space="0" w:color="auto"/>
            </w:tcBorders>
          </w:tcPr>
          <w:p w14:paraId="1C55A55B" w14:textId="77777777" w:rsidR="004B241E" w:rsidRPr="00EA5FA7" w:rsidRDefault="004B241E" w:rsidP="002621D8">
            <w:pPr>
              <w:pStyle w:val="TAL"/>
            </w:pPr>
            <w:r w:rsidRPr="00EA5FA7">
              <w:t>RLC Failure Indication</w:t>
            </w:r>
          </w:p>
        </w:tc>
        <w:tc>
          <w:tcPr>
            <w:tcW w:w="1260" w:type="dxa"/>
            <w:tcBorders>
              <w:top w:val="single" w:sz="4" w:space="0" w:color="auto"/>
              <w:left w:val="single" w:sz="4" w:space="0" w:color="auto"/>
              <w:bottom w:val="single" w:sz="4" w:space="0" w:color="auto"/>
              <w:right w:val="single" w:sz="4" w:space="0" w:color="auto"/>
            </w:tcBorders>
          </w:tcPr>
          <w:p w14:paraId="1CB55673" w14:textId="77777777" w:rsidR="004B241E" w:rsidRPr="00EA5FA7" w:rsidRDefault="004B241E" w:rsidP="003F2809">
            <w:pPr>
              <w:pStyle w:val="TAL"/>
            </w:pPr>
            <w:r w:rsidRPr="00EA5FA7">
              <w:t>O</w:t>
            </w:r>
          </w:p>
        </w:tc>
        <w:tc>
          <w:tcPr>
            <w:tcW w:w="1247" w:type="dxa"/>
            <w:tcBorders>
              <w:top w:val="single" w:sz="4" w:space="0" w:color="auto"/>
              <w:left w:val="single" w:sz="4" w:space="0" w:color="auto"/>
              <w:bottom w:val="single" w:sz="4" w:space="0" w:color="auto"/>
              <w:right w:val="single" w:sz="4" w:space="0" w:color="auto"/>
            </w:tcBorders>
          </w:tcPr>
          <w:p w14:paraId="73C22AB4"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7AED2CAE" w14:textId="77777777" w:rsidR="004B241E" w:rsidRPr="00EA5FA7" w:rsidRDefault="004B241E" w:rsidP="00E313BD">
            <w:pPr>
              <w:pStyle w:val="TAL"/>
            </w:pPr>
            <w:r w:rsidRPr="00EA5FA7">
              <w:t>9.3.1.66</w:t>
            </w:r>
          </w:p>
        </w:tc>
        <w:tc>
          <w:tcPr>
            <w:tcW w:w="1762" w:type="dxa"/>
            <w:tcBorders>
              <w:top w:val="single" w:sz="4" w:space="0" w:color="auto"/>
              <w:left w:val="single" w:sz="4" w:space="0" w:color="auto"/>
              <w:bottom w:val="single" w:sz="4" w:space="0" w:color="auto"/>
              <w:right w:val="single" w:sz="4" w:space="0" w:color="auto"/>
            </w:tcBorders>
          </w:tcPr>
          <w:p w14:paraId="77D801A0" w14:textId="77777777" w:rsidR="004B241E" w:rsidRPr="00EA5FA7" w:rsidRDefault="004B241E" w:rsidP="004503AD">
            <w:pPr>
              <w:pStyle w:val="TAL"/>
            </w:pPr>
          </w:p>
        </w:tc>
        <w:tc>
          <w:tcPr>
            <w:tcW w:w="1288" w:type="dxa"/>
            <w:tcBorders>
              <w:top w:val="single" w:sz="4" w:space="0" w:color="auto"/>
              <w:left w:val="single" w:sz="4" w:space="0" w:color="auto"/>
              <w:bottom w:val="single" w:sz="4" w:space="0" w:color="auto"/>
              <w:right w:val="single" w:sz="4" w:space="0" w:color="auto"/>
            </w:tcBorders>
          </w:tcPr>
          <w:p w14:paraId="34C33F0D" w14:textId="77777777" w:rsidR="004B241E" w:rsidRPr="00EA5FA7" w:rsidRDefault="004B241E" w:rsidP="004B241E">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4156AD2A" w14:textId="77777777" w:rsidR="004B241E" w:rsidRPr="00EA5FA7" w:rsidRDefault="004B241E" w:rsidP="004B241E">
            <w:pPr>
              <w:pStyle w:val="TAC"/>
              <w:rPr>
                <w:rFonts w:cs="Arial"/>
              </w:rPr>
            </w:pPr>
            <w:r w:rsidRPr="00EA5FA7">
              <w:rPr>
                <w:rFonts w:cs="Arial"/>
              </w:rPr>
              <w:t>ignore</w:t>
            </w:r>
          </w:p>
        </w:tc>
      </w:tr>
      <w:tr w:rsidR="004B241E" w:rsidRPr="00EA5FA7" w14:paraId="5965FED9" w14:textId="77777777" w:rsidTr="003D5FB9">
        <w:tc>
          <w:tcPr>
            <w:tcW w:w="2394" w:type="dxa"/>
            <w:tcBorders>
              <w:top w:val="single" w:sz="4" w:space="0" w:color="auto"/>
              <w:left w:val="single" w:sz="4" w:space="0" w:color="auto"/>
              <w:bottom w:val="single" w:sz="4" w:space="0" w:color="auto"/>
              <w:right w:val="single" w:sz="4" w:space="0" w:color="auto"/>
            </w:tcBorders>
          </w:tcPr>
          <w:p w14:paraId="26247870" w14:textId="77777777" w:rsidR="004B241E" w:rsidRPr="00EA5FA7" w:rsidRDefault="004B241E" w:rsidP="002621D8">
            <w:pPr>
              <w:pStyle w:val="TAL"/>
            </w:pPr>
            <w:r w:rsidRPr="00EA5FA7">
              <w:t>Uplink TxDirectCurrentList Information</w:t>
            </w:r>
          </w:p>
        </w:tc>
        <w:tc>
          <w:tcPr>
            <w:tcW w:w="1260" w:type="dxa"/>
            <w:tcBorders>
              <w:top w:val="single" w:sz="4" w:space="0" w:color="auto"/>
              <w:left w:val="single" w:sz="4" w:space="0" w:color="auto"/>
              <w:bottom w:val="single" w:sz="4" w:space="0" w:color="auto"/>
              <w:right w:val="single" w:sz="4" w:space="0" w:color="auto"/>
            </w:tcBorders>
          </w:tcPr>
          <w:p w14:paraId="602D22EC" w14:textId="77777777" w:rsidR="004B241E" w:rsidRPr="00EA5FA7" w:rsidRDefault="004B241E" w:rsidP="003F2809">
            <w:pPr>
              <w:pStyle w:val="TAL"/>
            </w:pPr>
            <w:r w:rsidRPr="00EA5FA7">
              <w:t>O</w:t>
            </w:r>
          </w:p>
        </w:tc>
        <w:tc>
          <w:tcPr>
            <w:tcW w:w="1247" w:type="dxa"/>
            <w:tcBorders>
              <w:top w:val="single" w:sz="4" w:space="0" w:color="auto"/>
              <w:left w:val="single" w:sz="4" w:space="0" w:color="auto"/>
              <w:bottom w:val="single" w:sz="4" w:space="0" w:color="auto"/>
              <w:right w:val="single" w:sz="4" w:space="0" w:color="auto"/>
            </w:tcBorders>
          </w:tcPr>
          <w:p w14:paraId="3EA1A774"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5AA1E04F" w14:textId="77777777" w:rsidR="004B241E" w:rsidRPr="00EA5FA7" w:rsidRDefault="004B241E" w:rsidP="00E313BD">
            <w:pPr>
              <w:pStyle w:val="TAL"/>
            </w:pPr>
            <w:r w:rsidRPr="00EA5FA7">
              <w:t>9.3.1.67</w:t>
            </w:r>
          </w:p>
        </w:tc>
        <w:tc>
          <w:tcPr>
            <w:tcW w:w="1762" w:type="dxa"/>
            <w:tcBorders>
              <w:top w:val="single" w:sz="4" w:space="0" w:color="auto"/>
              <w:left w:val="single" w:sz="4" w:space="0" w:color="auto"/>
              <w:bottom w:val="single" w:sz="4" w:space="0" w:color="auto"/>
              <w:right w:val="single" w:sz="4" w:space="0" w:color="auto"/>
            </w:tcBorders>
          </w:tcPr>
          <w:p w14:paraId="0F27285E" w14:textId="77777777" w:rsidR="004B241E" w:rsidRPr="00EA5FA7" w:rsidRDefault="004B241E" w:rsidP="004503AD">
            <w:pPr>
              <w:pStyle w:val="TAL"/>
            </w:pPr>
          </w:p>
        </w:tc>
        <w:tc>
          <w:tcPr>
            <w:tcW w:w="1288" w:type="dxa"/>
            <w:tcBorders>
              <w:top w:val="single" w:sz="4" w:space="0" w:color="auto"/>
              <w:left w:val="single" w:sz="4" w:space="0" w:color="auto"/>
              <w:bottom w:val="single" w:sz="4" w:space="0" w:color="auto"/>
              <w:right w:val="single" w:sz="4" w:space="0" w:color="auto"/>
            </w:tcBorders>
          </w:tcPr>
          <w:p w14:paraId="6C4466AD" w14:textId="77777777" w:rsidR="004B241E" w:rsidRPr="00EA5FA7" w:rsidRDefault="004B241E" w:rsidP="004B241E">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1723F476" w14:textId="77777777" w:rsidR="004B241E" w:rsidRPr="00EA5FA7" w:rsidRDefault="004B241E" w:rsidP="004B241E">
            <w:pPr>
              <w:pStyle w:val="TAC"/>
              <w:rPr>
                <w:rFonts w:cs="Arial"/>
              </w:rPr>
            </w:pPr>
            <w:r w:rsidRPr="00EA5FA7">
              <w:rPr>
                <w:rFonts w:cs="Arial"/>
              </w:rPr>
              <w:t>ignore</w:t>
            </w:r>
          </w:p>
        </w:tc>
      </w:tr>
      <w:tr w:rsidR="004B241E" w:rsidRPr="00EA5FA7" w14:paraId="14E01DDC" w14:textId="77777777" w:rsidTr="000865BE">
        <w:tc>
          <w:tcPr>
            <w:tcW w:w="2394" w:type="dxa"/>
            <w:tcBorders>
              <w:top w:val="single" w:sz="4" w:space="0" w:color="auto"/>
              <w:left w:val="single" w:sz="4" w:space="0" w:color="auto"/>
              <w:bottom w:val="single" w:sz="4" w:space="0" w:color="auto"/>
              <w:right w:val="single" w:sz="4" w:space="0" w:color="auto"/>
            </w:tcBorders>
          </w:tcPr>
          <w:p w14:paraId="38EEBC93" w14:textId="77777777" w:rsidR="004B241E" w:rsidRPr="00EA5FA7" w:rsidRDefault="004B241E" w:rsidP="002621D8">
            <w:pPr>
              <w:pStyle w:val="TAL"/>
            </w:pPr>
            <w:r w:rsidRPr="00EA5FA7">
              <w:t>GNB-DU Configuration Query</w:t>
            </w:r>
          </w:p>
        </w:tc>
        <w:tc>
          <w:tcPr>
            <w:tcW w:w="1260" w:type="dxa"/>
            <w:tcBorders>
              <w:top w:val="single" w:sz="4" w:space="0" w:color="auto"/>
              <w:left w:val="single" w:sz="4" w:space="0" w:color="auto"/>
              <w:bottom w:val="single" w:sz="4" w:space="0" w:color="auto"/>
              <w:right w:val="single" w:sz="4" w:space="0" w:color="auto"/>
            </w:tcBorders>
          </w:tcPr>
          <w:p w14:paraId="39C522E7" w14:textId="77777777" w:rsidR="004B241E" w:rsidRPr="00EA5FA7" w:rsidRDefault="004B241E" w:rsidP="003F2809">
            <w:pPr>
              <w:pStyle w:val="TAL"/>
            </w:pPr>
            <w:r w:rsidRPr="00EA5FA7">
              <w:t>O</w:t>
            </w:r>
          </w:p>
        </w:tc>
        <w:tc>
          <w:tcPr>
            <w:tcW w:w="1247" w:type="dxa"/>
            <w:tcBorders>
              <w:top w:val="single" w:sz="4" w:space="0" w:color="auto"/>
              <w:left w:val="single" w:sz="4" w:space="0" w:color="auto"/>
              <w:bottom w:val="single" w:sz="4" w:space="0" w:color="auto"/>
              <w:right w:val="single" w:sz="4" w:space="0" w:color="auto"/>
            </w:tcBorders>
          </w:tcPr>
          <w:p w14:paraId="5AD8C70A"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4958C3A4" w14:textId="77777777" w:rsidR="004B241E" w:rsidRPr="00EA5FA7" w:rsidRDefault="004B241E" w:rsidP="00E313BD">
            <w:pPr>
              <w:pStyle w:val="TAL"/>
            </w:pPr>
            <w:r w:rsidRPr="00EA5FA7">
              <w:t>ENUMERATED (true, ...)</w:t>
            </w:r>
          </w:p>
        </w:tc>
        <w:tc>
          <w:tcPr>
            <w:tcW w:w="1762" w:type="dxa"/>
            <w:tcBorders>
              <w:top w:val="single" w:sz="4" w:space="0" w:color="auto"/>
              <w:left w:val="single" w:sz="4" w:space="0" w:color="auto"/>
              <w:bottom w:val="single" w:sz="4" w:space="0" w:color="auto"/>
              <w:right w:val="single" w:sz="4" w:space="0" w:color="auto"/>
            </w:tcBorders>
          </w:tcPr>
          <w:p w14:paraId="6D5651D4" w14:textId="77777777" w:rsidR="004B241E" w:rsidRPr="00EA5FA7" w:rsidRDefault="004B241E" w:rsidP="004503AD">
            <w:pPr>
              <w:pStyle w:val="TAL"/>
            </w:pPr>
            <w:r w:rsidRPr="00EA5FA7">
              <w:t>Used to request the gNB-DU to provide its configuration.</w:t>
            </w:r>
          </w:p>
        </w:tc>
        <w:tc>
          <w:tcPr>
            <w:tcW w:w="1288" w:type="dxa"/>
            <w:tcBorders>
              <w:top w:val="single" w:sz="4" w:space="0" w:color="auto"/>
              <w:left w:val="single" w:sz="4" w:space="0" w:color="auto"/>
              <w:bottom w:val="single" w:sz="4" w:space="0" w:color="auto"/>
              <w:right w:val="single" w:sz="4" w:space="0" w:color="auto"/>
            </w:tcBorders>
          </w:tcPr>
          <w:p w14:paraId="238E1765" w14:textId="77777777" w:rsidR="004B241E" w:rsidRPr="00EA5FA7" w:rsidRDefault="004B241E" w:rsidP="004B241E">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1D244E64" w14:textId="77777777" w:rsidR="004B241E" w:rsidRPr="00EA5FA7" w:rsidRDefault="004B241E" w:rsidP="004B241E">
            <w:pPr>
              <w:pStyle w:val="TAC"/>
            </w:pPr>
            <w:r w:rsidRPr="00EA5FA7">
              <w:t>reject</w:t>
            </w:r>
          </w:p>
        </w:tc>
      </w:tr>
      <w:tr w:rsidR="004B241E" w:rsidRPr="00EA5FA7" w14:paraId="27BAE5E6" w14:textId="77777777" w:rsidTr="000865BE">
        <w:tc>
          <w:tcPr>
            <w:tcW w:w="2394" w:type="dxa"/>
          </w:tcPr>
          <w:p w14:paraId="74E637FE" w14:textId="77777777" w:rsidR="004B241E" w:rsidRPr="00EA5FA7" w:rsidRDefault="004B241E" w:rsidP="002621D8">
            <w:pPr>
              <w:pStyle w:val="TAL"/>
              <w:rPr>
                <w:noProof/>
              </w:rPr>
            </w:pPr>
            <w:r w:rsidRPr="00EA5FA7">
              <w:rPr>
                <w:noProof/>
              </w:rPr>
              <w:t>gNB-DU UE Aggregate Maximum Bit Rate Uplink</w:t>
            </w:r>
          </w:p>
        </w:tc>
        <w:tc>
          <w:tcPr>
            <w:tcW w:w="1260" w:type="dxa"/>
          </w:tcPr>
          <w:p w14:paraId="3EFEF885" w14:textId="77777777" w:rsidR="004B241E" w:rsidRPr="00EA5FA7" w:rsidRDefault="004B241E" w:rsidP="003F2809">
            <w:pPr>
              <w:pStyle w:val="TAL"/>
              <w:rPr>
                <w:noProof/>
              </w:rPr>
            </w:pPr>
            <w:r w:rsidRPr="00EA5FA7">
              <w:rPr>
                <w:noProof/>
              </w:rPr>
              <w:t>O</w:t>
            </w:r>
          </w:p>
        </w:tc>
        <w:tc>
          <w:tcPr>
            <w:tcW w:w="1247" w:type="dxa"/>
          </w:tcPr>
          <w:p w14:paraId="5690D9DC" w14:textId="77777777" w:rsidR="004B241E" w:rsidRPr="00EA5FA7" w:rsidRDefault="004B241E" w:rsidP="00221B87">
            <w:pPr>
              <w:pStyle w:val="TAL"/>
              <w:rPr>
                <w:b/>
                <w:i/>
                <w:noProof/>
              </w:rPr>
            </w:pPr>
          </w:p>
        </w:tc>
        <w:tc>
          <w:tcPr>
            <w:tcW w:w="1260" w:type="dxa"/>
          </w:tcPr>
          <w:p w14:paraId="0E02BB12" w14:textId="77777777" w:rsidR="004B241E" w:rsidRPr="00EA5FA7" w:rsidRDefault="004B241E" w:rsidP="00E313BD">
            <w:pPr>
              <w:pStyle w:val="TAL"/>
              <w:rPr>
                <w:noProof/>
              </w:rPr>
            </w:pPr>
            <w:r w:rsidRPr="00EA5FA7">
              <w:rPr>
                <w:noProof/>
              </w:rPr>
              <w:t>Bit Rate 9.3.1.22</w:t>
            </w:r>
          </w:p>
        </w:tc>
        <w:tc>
          <w:tcPr>
            <w:tcW w:w="1762" w:type="dxa"/>
          </w:tcPr>
          <w:p w14:paraId="19CF5578" w14:textId="77777777" w:rsidR="004B241E" w:rsidRPr="00EA5FA7" w:rsidRDefault="004B241E" w:rsidP="004503AD">
            <w:pPr>
              <w:pStyle w:val="TAL"/>
              <w:rPr>
                <w:noProof/>
              </w:rPr>
            </w:pPr>
            <w:r w:rsidRPr="00EA5FA7">
              <w:rPr>
                <w:noProof/>
                <w:szCs w:val="18"/>
              </w:rPr>
              <w:t>The gNB-DU UE Aggregate Maximum Bit Rate Uplink is to be enforced by the gNB-DU</w:t>
            </w:r>
            <w:r w:rsidRPr="00EA5FA7">
              <w:rPr>
                <w:noProof/>
                <w:szCs w:val="18"/>
                <w:lang w:eastAsia="ja-JP"/>
              </w:rPr>
              <w:t>.</w:t>
            </w:r>
          </w:p>
        </w:tc>
        <w:tc>
          <w:tcPr>
            <w:tcW w:w="1288" w:type="dxa"/>
          </w:tcPr>
          <w:p w14:paraId="420E8B59" w14:textId="77777777" w:rsidR="004B241E" w:rsidRPr="00EA5FA7" w:rsidRDefault="004B241E" w:rsidP="004B241E">
            <w:pPr>
              <w:pStyle w:val="TAC"/>
              <w:rPr>
                <w:rFonts w:cs="Arial"/>
                <w:noProof/>
              </w:rPr>
            </w:pPr>
            <w:r w:rsidRPr="00EA5FA7">
              <w:rPr>
                <w:rFonts w:cs="Arial"/>
                <w:noProof/>
              </w:rPr>
              <w:t>YES</w:t>
            </w:r>
          </w:p>
        </w:tc>
        <w:tc>
          <w:tcPr>
            <w:tcW w:w="1274" w:type="dxa"/>
          </w:tcPr>
          <w:p w14:paraId="4304BC5C" w14:textId="77777777" w:rsidR="004B241E" w:rsidRPr="00EA5FA7" w:rsidRDefault="004B241E" w:rsidP="004B241E">
            <w:pPr>
              <w:pStyle w:val="TAC"/>
              <w:rPr>
                <w:rFonts w:cs="Arial"/>
                <w:noProof/>
              </w:rPr>
            </w:pPr>
            <w:r w:rsidRPr="00EA5FA7">
              <w:rPr>
                <w:rFonts w:cs="Arial"/>
                <w:noProof/>
              </w:rPr>
              <w:t>ignore</w:t>
            </w:r>
          </w:p>
        </w:tc>
      </w:tr>
      <w:tr w:rsidR="004B241E" w:rsidRPr="00EA5FA7" w14:paraId="0A6A90D6" w14:textId="77777777" w:rsidTr="000865BE">
        <w:tc>
          <w:tcPr>
            <w:tcW w:w="2394" w:type="dxa"/>
            <w:tcBorders>
              <w:top w:val="single" w:sz="4" w:space="0" w:color="auto"/>
              <w:left w:val="single" w:sz="4" w:space="0" w:color="auto"/>
              <w:bottom w:val="single" w:sz="4" w:space="0" w:color="auto"/>
              <w:right w:val="single" w:sz="4" w:space="0" w:color="auto"/>
            </w:tcBorders>
          </w:tcPr>
          <w:p w14:paraId="48125F2D" w14:textId="77777777" w:rsidR="004B241E" w:rsidRPr="00EA5FA7" w:rsidRDefault="004B241E" w:rsidP="002621D8">
            <w:pPr>
              <w:pStyle w:val="TAL"/>
              <w:rPr>
                <w:rFonts w:eastAsia="Batang"/>
                <w:bCs/>
              </w:rPr>
            </w:pPr>
            <w:r w:rsidRPr="00EA5FA7">
              <w:rPr>
                <w:rFonts w:eastAsia="Batang"/>
                <w:bCs/>
              </w:rPr>
              <w:t>Execute Duplication</w:t>
            </w:r>
          </w:p>
        </w:tc>
        <w:tc>
          <w:tcPr>
            <w:tcW w:w="1260" w:type="dxa"/>
            <w:tcBorders>
              <w:top w:val="single" w:sz="4" w:space="0" w:color="auto"/>
              <w:left w:val="single" w:sz="4" w:space="0" w:color="auto"/>
              <w:bottom w:val="single" w:sz="4" w:space="0" w:color="auto"/>
              <w:right w:val="single" w:sz="4" w:space="0" w:color="auto"/>
            </w:tcBorders>
          </w:tcPr>
          <w:p w14:paraId="03DA2B27" w14:textId="77777777" w:rsidR="004B241E" w:rsidRPr="00EA5FA7" w:rsidRDefault="004B241E" w:rsidP="003F2809">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3B61690" w14:textId="77777777" w:rsidR="004B241E" w:rsidRPr="00EA5FA7" w:rsidRDefault="004B241E" w:rsidP="00221B87">
            <w:pPr>
              <w:pStyle w:val="TAL"/>
            </w:pPr>
          </w:p>
        </w:tc>
        <w:tc>
          <w:tcPr>
            <w:tcW w:w="1260" w:type="dxa"/>
            <w:tcBorders>
              <w:top w:val="single" w:sz="4" w:space="0" w:color="auto"/>
              <w:left w:val="single" w:sz="4" w:space="0" w:color="auto"/>
              <w:bottom w:val="single" w:sz="4" w:space="0" w:color="auto"/>
              <w:right w:val="single" w:sz="4" w:space="0" w:color="auto"/>
            </w:tcBorders>
          </w:tcPr>
          <w:p w14:paraId="5B8C7045" w14:textId="77777777" w:rsidR="004B241E" w:rsidRPr="00EA5FA7" w:rsidRDefault="004B241E" w:rsidP="00E313BD">
            <w:pPr>
              <w:pStyle w:val="TAL"/>
            </w:pPr>
            <w:r w:rsidRPr="00EA5FA7">
              <w:rPr>
                <w:noProof/>
              </w:rPr>
              <w:t>ENUMERATED (true, ...)</w:t>
            </w:r>
          </w:p>
        </w:tc>
        <w:tc>
          <w:tcPr>
            <w:tcW w:w="1762" w:type="dxa"/>
            <w:tcBorders>
              <w:top w:val="single" w:sz="4" w:space="0" w:color="auto"/>
              <w:left w:val="single" w:sz="4" w:space="0" w:color="auto"/>
              <w:bottom w:val="single" w:sz="4" w:space="0" w:color="auto"/>
              <w:right w:val="single" w:sz="4" w:space="0" w:color="auto"/>
            </w:tcBorders>
          </w:tcPr>
          <w:p w14:paraId="35BBFEBA" w14:textId="77777777" w:rsidR="004B241E" w:rsidRPr="00EA5FA7" w:rsidRDefault="004B241E" w:rsidP="004503AD">
            <w:pPr>
              <w:pStyle w:val="TAL"/>
              <w:rPr>
                <w:lang w:eastAsia="zh-CN"/>
              </w:rPr>
            </w:pPr>
            <w:r w:rsidRPr="00EA5FA7">
              <w:rPr>
                <w:lang w:eastAsia="zh-CN"/>
              </w:rPr>
              <w:t>This IE may be sent only if duplication has been configured for the UE.</w:t>
            </w:r>
          </w:p>
        </w:tc>
        <w:tc>
          <w:tcPr>
            <w:tcW w:w="1288" w:type="dxa"/>
            <w:tcBorders>
              <w:top w:val="single" w:sz="4" w:space="0" w:color="auto"/>
              <w:left w:val="single" w:sz="4" w:space="0" w:color="auto"/>
              <w:bottom w:val="single" w:sz="4" w:space="0" w:color="auto"/>
              <w:right w:val="single" w:sz="4" w:space="0" w:color="auto"/>
            </w:tcBorders>
          </w:tcPr>
          <w:p w14:paraId="0828027C" w14:textId="77777777" w:rsidR="004B241E" w:rsidRPr="00EA5FA7" w:rsidRDefault="004B241E" w:rsidP="004B241E">
            <w:pPr>
              <w:pStyle w:val="TAC"/>
              <w:rPr>
                <w:lang w:eastAsia="zh-CN"/>
              </w:rPr>
            </w:pPr>
            <w:r w:rsidRPr="00EA5FA7">
              <w:rPr>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01F40B85" w14:textId="77777777" w:rsidR="004B241E" w:rsidRPr="00EA5FA7" w:rsidRDefault="004B241E" w:rsidP="004B241E">
            <w:pPr>
              <w:pStyle w:val="TAC"/>
              <w:rPr>
                <w:lang w:eastAsia="zh-CN"/>
              </w:rPr>
            </w:pPr>
            <w:r w:rsidRPr="00EA5FA7">
              <w:rPr>
                <w:lang w:eastAsia="zh-CN"/>
              </w:rPr>
              <w:t>ignore</w:t>
            </w:r>
          </w:p>
        </w:tc>
      </w:tr>
      <w:tr w:rsidR="004B241E" w:rsidRPr="00EA5FA7" w14:paraId="1FEA049B" w14:textId="77777777" w:rsidTr="00097658">
        <w:tc>
          <w:tcPr>
            <w:tcW w:w="2394" w:type="dxa"/>
            <w:tcBorders>
              <w:top w:val="single" w:sz="4" w:space="0" w:color="auto"/>
              <w:left w:val="single" w:sz="4" w:space="0" w:color="auto"/>
              <w:bottom w:val="single" w:sz="4" w:space="0" w:color="auto"/>
              <w:right w:val="single" w:sz="4" w:space="0" w:color="auto"/>
            </w:tcBorders>
          </w:tcPr>
          <w:p w14:paraId="354318F8" w14:textId="77777777" w:rsidR="004B241E" w:rsidRPr="00EA5FA7" w:rsidRDefault="004B241E" w:rsidP="002621D8">
            <w:pPr>
              <w:pStyle w:val="TAL"/>
              <w:rPr>
                <w:rFonts w:eastAsia="Batang"/>
                <w:bCs/>
              </w:rPr>
            </w:pPr>
            <w:r w:rsidRPr="00EA5FA7">
              <w:rPr>
                <w:noProof/>
              </w:rPr>
              <w:t>RRC Delivery Status Request</w:t>
            </w:r>
          </w:p>
        </w:tc>
        <w:tc>
          <w:tcPr>
            <w:tcW w:w="1260" w:type="dxa"/>
            <w:tcBorders>
              <w:top w:val="single" w:sz="4" w:space="0" w:color="auto"/>
              <w:left w:val="single" w:sz="4" w:space="0" w:color="auto"/>
              <w:bottom w:val="single" w:sz="4" w:space="0" w:color="auto"/>
              <w:right w:val="single" w:sz="4" w:space="0" w:color="auto"/>
            </w:tcBorders>
          </w:tcPr>
          <w:p w14:paraId="6A21A78A" w14:textId="77777777" w:rsidR="004B241E" w:rsidRPr="00EA5FA7" w:rsidRDefault="004B241E" w:rsidP="003F2809">
            <w:pPr>
              <w:pStyle w:val="TAL"/>
              <w:rPr>
                <w:lang w:eastAsia="zh-CN"/>
              </w:rPr>
            </w:pPr>
            <w:r w:rsidRPr="00EA5FA7">
              <w:rPr>
                <w:noProof/>
              </w:rPr>
              <w:t>O</w:t>
            </w:r>
          </w:p>
        </w:tc>
        <w:tc>
          <w:tcPr>
            <w:tcW w:w="1247" w:type="dxa"/>
            <w:tcBorders>
              <w:top w:val="single" w:sz="4" w:space="0" w:color="auto"/>
              <w:left w:val="single" w:sz="4" w:space="0" w:color="auto"/>
              <w:bottom w:val="single" w:sz="4" w:space="0" w:color="auto"/>
              <w:right w:val="single" w:sz="4" w:space="0" w:color="auto"/>
            </w:tcBorders>
          </w:tcPr>
          <w:p w14:paraId="282558B3" w14:textId="77777777" w:rsidR="004B241E" w:rsidRPr="00EA5FA7" w:rsidRDefault="004B241E" w:rsidP="00221B87">
            <w:pPr>
              <w:pStyle w:val="TAL"/>
            </w:pPr>
          </w:p>
        </w:tc>
        <w:tc>
          <w:tcPr>
            <w:tcW w:w="1260" w:type="dxa"/>
            <w:tcBorders>
              <w:top w:val="single" w:sz="4" w:space="0" w:color="auto"/>
              <w:left w:val="single" w:sz="4" w:space="0" w:color="auto"/>
              <w:bottom w:val="single" w:sz="4" w:space="0" w:color="auto"/>
              <w:right w:val="single" w:sz="4" w:space="0" w:color="auto"/>
            </w:tcBorders>
          </w:tcPr>
          <w:p w14:paraId="3BC89B0D" w14:textId="77777777" w:rsidR="004B241E" w:rsidRPr="00EA5FA7" w:rsidRDefault="004B241E" w:rsidP="00E313BD">
            <w:pPr>
              <w:pStyle w:val="TAL"/>
              <w:rPr>
                <w:noProof/>
              </w:rPr>
            </w:pPr>
            <w:r w:rsidRPr="00EA5FA7">
              <w:t>ENUMERATED (true, …)</w:t>
            </w:r>
          </w:p>
        </w:tc>
        <w:tc>
          <w:tcPr>
            <w:tcW w:w="1762" w:type="dxa"/>
            <w:tcBorders>
              <w:top w:val="single" w:sz="4" w:space="0" w:color="auto"/>
              <w:left w:val="single" w:sz="4" w:space="0" w:color="auto"/>
              <w:bottom w:val="single" w:sz="4" w:space="0" w:color="auto"/>
              <w:right w:val="single" w:sz="4" w:space="0" w:color="auto"/>
            </w:tcBorders>
          </w:tcPr>
          <w:p w14:paraId="19F11B44" w14:textId="77777777" w:rsidR="004B241E" w:rsidRPr="00EA5FA7" w:rsidRDefault="004B241E" w:rsidP="004503AD">
            <w:pPr>
              <w:pStyle w:val="TAL"/>
              <w:rPr>
                <w:lang w:eastAsia="zh-CN"/>
              </w:rPr>
            </w:pPr>
            <w:r w:rsidRPr="00EA5FA7">
              <w:rPr>
                <w:szCs w:val="18"/>
              </w:rPr>
              <w:t>Indicates whether RRC DELIVERY REPORT procedure is requested for the RRC message.</w:t>
            </w:r>
          </w:p>
        </w:tc>
        <w:tc>
          <w:tcPr>
            <w:tcW w:w="1288" w:type="dxa"/>
            <w:tcBorders>
              <w:top w:val="single" w:sz="4" w:space="0" w:color="auto"/>
              <w:left w:val="single" w:sz="4" w:space="0" w:color="auto"/>
              <w:bottom w:val="single" w:sz="4" w:space="0" w:color="auto"/>
              <w:right w:val="single" w:sz="4" w:space="0" w:color="auto"/>
            </w:tcBorders>
          </w:tcPr>
          <w:p w14:paraId="51AFB580" w14:textId="77777777" w:rsidR="004B241E" w:rsidRPr="00EA5FA7" w:rsidRDefault="004B241E" w:rsidP="004B241E">
            <w:pPr>
              <w:pStyle w:val="TAC"/>
              <w:rPr>
                <w:lang w:eastAsia="zh-CN"/>
              </w:rPr>
            </w:pPr>
            <w:r w:rsidRPr="00EA5FA7">
              <w:rPr>
                <w:noProof/>
              </w:rPr>
              <w:t>YES</w:t>
            </w:r>
          </w:p>
        </w:tc>
        <w:tc>
          <w:tcPr>
            <w:tcW w:w="1274" w:type="dxa"/>
            <w:tcBorders>
              <w:top w:val="single" w:sz="4" w:space="0" w:color="auto"/>
              <w:left w:val="single" w:sz="4" w:space="0" w:color="auto"/>
              <w:bottom w:val="single" w:sz="4" w:space="0" w:color="auto"/>
              <w:right w:val="single" w:sz="4" w:space="0" w:color="auto"/>
            </w:tcBorders>
          </w:tcPr>
          <w:p w14:paraId="5CD2D95F" w14:textId="77777777" w:rsidR="004B241E" w:rsidRPr="00EA5FA7" w:rsidRDefault="004B241E" w:rsidP="004B241E">
            <w:pPr>
              <w:pStyle w:val="TAC"/>
              <w:rPr>
                <w:lang w:eastAsia="zh-CN"/>
              </w:rPr>
            </w:pPr>
            <w:r w:rsidRPr="00EA5FA7">
              <w:rPr>
                <w:noProof/>
              </w:rPr>
              <w:t>ignore</w:t>
            </w:r>
          </w:p>
        </w:tc>
      </w:tr>
      <w:tr w:rsidR="004B241E" w:rsidRPr="00EA5FA7" w14:paraId="3A1CBFB5" w14:textId="77777777" w:rsidTr="00AB40C2">
        <w:tc>
          <w:tcPr>
            <w:tcW w:w="2394" w:type="dxa"/>
            <w:tcBorders>
              <w:top w:val="single" w:sz="4" w:space="0" w:color="auto"/>
              <w:left w:val="single" w:sz="4" w:space="0" w:color="auto"/>
              <w:bottom w:val="single" w:sz="4" w:space="0" w:color="auto"/>
              <w:right w:val="single" w:sz="4" w:space="0" w:color="auto"/>
            </w:tcBorders>
          </w:tcPr>
          <w:p w14:paraId="6FBF61C8" w14:textId="77777777" w:rsidR="004B241E" w:rsidRPr="00EA5FA7" w:rsidRDefault="004B241E" w:rsidP="002621D8">
            <w:pPr>
              <w:pStyle w:val="TAL"/>
              <w:rPr>
                <w:rFonts w:eastAsia="Batang"/>
                <w:bCs/>
              </w:rPr>
            </w:pPr>
            <w:r w:rsidRPr="00EA5FA7">
              <w:rPr>
                <w:rFonts w:eastAsia="Batang"/>
                <w:bCs/>
              </w:rPr>
              <w:t>Resource Coordination Transfer Information</w:t>
            </w:r>
          </w:p>
        </w:tc>
        <w:tc>
          <w:tcPr>
            <w:tcW w:w="1260" w:type="dxa"/>
            <w:tcBorders>
              <w:top w:val="single" w:sz="4" w:space="0" w:color="auto"/>
              <w:left w:val="single" w:sz="4" w:space="0" w:color="auto"/>
              <w:bottom w:val="single" w:sz="4" w:space="0" w:color="auto"/>
              <w:right w:val="single" w:sz="4" w:space="0" w:color="auto"/>
            </w:tcBorders>
          </w:tcPr>
          <w:p w14:paraId="1C172DB2" w14:textId="77777777" w:rsidR="004B241E" w:rsidRPr="00EA5FA7" w:rsidRDefault="004B241E" w:rsidP="003F2809">
            <w:pPr>
              <w:pStyle w:val="TAL"/>
              <w:rPr>
                <w:rFonts w:eastAsia="Batang"/>
                <w:bCs/>
                <w:lang w:eastAsia="en-US"/>
              </w:rPr>
            </w:pPr>
            <w:r w:rsidRPr="00EA5FA7">
              <w:rPr>
                <w:rFonts w:eastAsia="Batang"/>
                <w:bCs/>
              </w:rPr>
              <w:t>O</w:t>
            </w:r>
          </w:p>
        </w:tc>
        <w:tc>
          <w:tcPr>
            <w:tcW w:w="1247" w:type="dxa"/>
            <w:tcBorders>
              <w:top w:val="single" w:sz="4" w:space="0" w:color="auto"/>
              <w:left w:val="single" w:sz="4" w:space="0" w:color="auto"/>
              <w:bottom w:val="single" w:sz="4" w:space="0" w:color="auto"/>
              <w:right w:val="single" w:sz="4" w:space="0" w:color="auto"/>
            </w:tcBorders>
          </w:tcPr>
          <w:p w14:paraId="4040B8D7" w14:textId="77777777" w:rsidR="004B241E" w:rsidRPr="00EA5FA7" w:rsidRDefault="004B241E" w:rsidP="00221B87">
            <w:pPr>
              <w:pStyle w:val="TAL"/>
              <w:rPr>
                <w:rFonts w:eastAsia="Batang"/>
                <w:bCs/>
              </w:rPr>
            </w:pPr>
          </w:p>
        </w:tc>
        <w:tc>
          <w:tcPr>
            <w:tcW w:w="1260" w:type="dxa"/>
            <w:tcBorders>
              <w:top w:val="single" w:sz="4" w:space="0" w:color="auto"/>
              <w:left w:val="single" w:sz="4" w:space="0" w:color="auto"/>
              <w:bottom w:val="single" w:sz="4" w:space="0" w:color="auto"/>
              <w:right w:val="single" w:sz="4" w:space="0" w:color="auto"/>
            </w:tcBorders>
          </w:tcPr>
          <w:p w14:paraId="0DFFEC45" w14:textId="77777777" w:rsidR="004B241E" w:rsidRPr="00EA5FA7" w:rsidRDefault="004B241E" w:rsidP="00E313BD">
            <w:pPr>
              <w:pStyle w:val="TAL"/>
              <w:rPr>
                <w:rFonts w:eastAsia="Batang"/>
                <w:bCs/>
              </w:rPr>
            </w:pPr>
            <w:r w:rsidRPr="00EA5FA7">
              <w:rPr>
                <w:rFonts w:eastAsia="Batang"/>
                <w:bCs/>
              </w:rPr>
              <w:t>9.3.1.73</w:t>
            </w:r>
          </w:p>
        </w:tc>
        <w:tc>
          <w:tcPr>
            <w:tcW w:w="1762" w:type="dxa"/>
            <w:tcBorders>
              <w:top w:val="single" w:sz="4" w:space="0" w:color="auto"/>
              <w:left w:val="single" w:sz="4" w:space="0" w:color="auto"/>
              <w:bottom w:val="single" w:sz="4" w:space="0" w:color="auto"/>
              <w:right w:val="single" w:sz="4" w:space="0" w:color="auto"/>
            </w:tcBorders>
          </w:tcPr>
          <w:p w14:paraId="2E17D694" w14:textId="77777777" w:rsidR="004B241E" w:rsidRPr="00EA5FA7" w:rsidRDefault="004B241E" w:rsidP="004503AD">
            <w:pPr>
              <w:pStyle w:val="TAL"/>
              <w:rPr>
                <w:rFonts w:eastAsia="Batang"/>
                <w:bCs/>
                <w:lang w:eastAsia="en-US"/>
              </w:rPr>
            </w:pPr>
          </w:p>
        </w:tc>
        <w:tc>
          <w:tcPr>
            <w:tcW w:w="1288" w:type="dxa"/>
            <w:tcBorders>
              <w:top w:val="single" w:sz="4" w:space="0" w:color="auto"/>
              <w:left w:val="single" w:sz="4" w:space="0" w:color="auto"/>
              <w:bottom w:val="single" w:sz="4" w:space="0" w:color="auto"/>
              <w:right w:val="single" w:sz="4" w:space="0" w:color="auto"/>
            </w:tcBorders>
          </w:tcPr>
          <w:p w14:paraId="638FB87E" w14:textId="77777777" w:rsidR="004B241E" w:rsidRPr="00EA5FA7" w:rsidRDefault="004B241E" w:rsidP="004B241E">
            <w:pPr>
              <w:pStyle w:val="TAC"/>
              <w:rPr>
                <w:rFonts w:eastAsia="Batang"/>
                <w:bCs/>
                <w:lang w:eastAsia="en-US"/>
              </w:rPr>
            </w:pPr>
            <w:r w:rsidRPr="00EA5FA7">
              <w:rPr>
                <w:rFonts w:eastAsia="Batang"/>
                <w:bCs/>
              </w:rPr>
              <w:t>YES</w:t>
            </w:r>
          </w:p>
        </w:tc>
        <w:tc>
          <w:tcPr>
            <w:tcW w:w="1274" w:type="dxa"/>
            <w:tcBorders>
              <w:top w:val="single" w:sz="4" w:space="0" w:color="auto"/>
              <w:left w:val="single" w:sz="4" w:space="0" w:color="auto"/>
              <w:bottom w:val="single" w:sz="4" w:space="0" w:color="auto"/>
              <w:right w:val="single" w:sz="4" w:space="0" w:color="auto"/>
            </w:tcBorders>
          </w:tcPr>
          <w:p w14:paraId="1BA5939D" w14:textId="77777777" w:rsidR="004B241E" w:rsidRPr="00EA5FA7" w:rsidRDefault="004B241E" w:rsidP="004B241E">
            <w:pPr>
              <w:pStyle w:val="TAC"/>
              <w:rPr>
                <w:rFonts w:eastAsia="Batang"/>
                <w:bCs/>
                <w:lang w:eastAsia="en-US"/>
              </w:rPr>
            </w:pPr>
            <w:r w:rsidRPr="00EA5FA7">
              <w:rPr>
                <w:rFonts w:eastAsia="Batang"/>
                <w:bCs/>
              </w:rPr>
              <w:t>ignore</w:t>
            </w:r>
          </w:p>
        </w:tc>
      </w:tr>
      <w:tr w:rsidR="004B241E" w:rsidRPr="00EA5FA7" w14:paraId="001BA057" w14:textId="77777777" w:rsidTr="00AB40C2">
        <w:tc>
          <w:tcPr>
            <w:tcW w:w="2394" w:type="dxa"/>
            <w:tcBorders>
              <w:top w:val="single" w:sz="4" w:space="0" w:color="auto"/>
              <w:left w:val="single" w:sz="4" w:space="0" w:color="auto"/>
              <w:bottom w:val="single" w:sz="4" w:space="0" w:color="auto"/>
              <w:right w:val="single" w:sz="4" w:space="0" w:color="auto"/>
            </w:tcBorders>
          </w:tcPr>
          <w:p w14:paraId="7BF35C24" w14:textId="77777777" w:rsidR="004B241E" w:rsidRPr="00EA5FA7" w:rsidRDefault="004B241E" w:rsidP="002621D8">
            <w:pPr>
              <w:pStyle w:val="TAL"/>
            </w:pPr>
            <w:r w:rsidRPr="00EA5FA7">
              <w:t>servingCellMO</w:t>
            </w:r>
          </w:p>
        </w:tc>
        <w:tc>
          <w:tcPr>
            <w:tcW w:w="1260" w:type="dxa"/>
            <w:tcBorders>
              <w:top w:val="single" w:sz="4" w:space="0" w:color="auto"/>
              <w:left w:val="single" w:sz="4" w:space="0" w:color="auto"/>
              <w:bottom w:val="single" w:sz="4" w:space="0" w:color="auto"/>
              <w:right w:val="single" w:sz="4" w:space="0" w:color="auto"/>
            </w:tcBorders>
          </w:tcPr>
          <w:p w14:paraId="4222C5AB" w14:textId="77777777" w:rsidR="004B241E" w:rsidRPr="00EA5FA7" w:rsidRDefault="004B241E" w:rsidP="003F2809">
            <w:pPr>
              <w:pStyle w:val="TAL"/>
            </w:pPr>
            <w:r w:rsidRPr="00EA5FA7">
              <w:t>O</w:t>
            </w:r>
          </w:p>
        </w:tc>
        <w:tc>
          <w:tcPr>
            <w:tcW w:w="1247" w:type="dxa"/>
            <w:tcBorders>
              <w:top w:val="single" w:sz="4" w:space="0" w:color="auto"/>
              <w:left w:val="single" w:sz="4" w:space="0" w:color="auto"/>
              <w:bottom w:val="single" w:sz="4" w:space="0" w:color="auto"/>
              <w:right w:val="single" w:sz="4" w:space="0" w:color="auto"/>
            </w:tcBorders>
          </w:tcPr>
          <w:p w14:paraId="4B05FCE0"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3FC2E95A" w14:textId="77777777" w:rsidR="004B241E" w:rsidRPr="00EA5FA7" w:rsidRDefault="004B241E" w:rsidP="00E313BD">
            <w:pPr>
              <w:pStyle w:val="TAL"/>
            </w:pPr>
            <w:r w:rsidRPr="00EA5FA7">
              <w:t>INTEGER (1..64, ...)</w:t>
            </w:r>
          </w:p>
        </w:tc>
        <w:tc>
          <w:tcPr>
            <w:tcW w:w="1762" w:type="dxa"/>
            <w:tcBorders>
              <w:top w:val="single" w:sz="4" w:space="0" w:color="auto"/>
              <w:left w:val="single" w:sz="4" w:space="0" w:color="auto"/>
              <w:bottom w:val="single" w:sz="4" w:space="0" w:color="auto"/>
              <w:right w:val="single" w:sz="4" w:space="0" w:color="auto"/>
            </w:tcBorders>
          </w:tcPr>
          <w:p w14:paraId="337F0294" w14:textId="77777777" w:rsidR="004B241E" w:rsidRPr="00EA5FA7" w:rsidRDefault="004B241E" w:rsidP="004503AD">
            <w:pPr>
              <w:pStyle w:val="TAL"/>
            </w:pPr>
          </w:p>
        </w:tc>
        <w:tc>
          <w:tcPr>
            <w:tcW w:w="1288" w:type="dxa"/>
            <w:tcBorders>
              <w:top w:val="single" w:sz="4" w:space="0" w:color="auto"/>
              <w:left w:val="single" w:sz="4" w:space="0" w:color="auto"/>
              <w:bottom w:val="single" w:sz="4" w:space="0" w:color="auto"/>
              <w:right w:val="single" w:sz="4" w:space="0" w:color="auto"/>
            </w:tcBorders>
          </w:tcPr>
          <w:p w14:paraId="2A92BC49" w14:textId="77777777" w:rsidR="004B241E" w:rsidRPr="00EA5FA7" w:rsidRDefault="004B241E" w:rsidP="004B241E">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5A4E1229" w14:textId="77777777" w:rsidR="004B241E" w:rsidRPr="00EA5FA7" w:rsidRDefault="004B241E" w:rsidP="004B241E">
            <w:pPr>
              <w:pStyle w:val="TAC"/>
              <w:rPr>
                <w:rFonts w:cs="Arial"/>
              </w:rPr>
            </w:pPr>
            <w:r w:rsidRPr="00EA5FA7">
              <w:rPr>
                <w:rFonts w:cs="Arial"/>
              </w:rPr>
              <w:t>ignore</w:t>
            </w:r>
          </w:p>
        </w:tc>
      </w:tr>
      <w:tr w:rsidR="004B241E" w:rsidRPr="00EA5FA7" w14:paraId="55AFF36A" w14:textId="77777777" w:rsidTr="00F562C5">
        <w:tc>
          <w:tcPr>
            <w:tcW w:w="2394" w:type="dxa"/>
            <w:tcBorders>
              <w:top w:val="single" w:sz="4" w:space="0" w:color="auto"/>
              <w:left w:val="single" w:sz="4" w:space="0" w:color="auto"/>
              <w:bottom w:val="single" w:sz="4" w:space="0" w:color="auto"/>
              <w:right w:val="single" w:sz="4" w:space="0" w:color="auto"/>
            </w:tcBorders>
          </w:tcPr>
          <w:p w14:paraId="3EE2DD3B" w14:textId="77777777" w:rsidR="004B241E" w:rsidRPr="00EA5FA7" w:rsidRDefault="004B241E" w:rsidP="002621D8">
            <w:pPr>
              <w:pStyle w:val="TAL"/>
              <w:rPr>
                <w:lang w:eastAsia="zh-CN"/>
              </w:rPr>
            </w:pPr>
            <w:r w:rsidRPr="00EA5FA7">
              <w:rPr>
                <w:lang w:eastAsia="zh-CN"/>
              </w:rPr>
              <w:lastRenderedPageBreak/>
              <w:t>Need for Gap</w:t>
            </w:r>
          </w:p>
        </w:tc>
        <w:tc>
          <w:tcPr>
            <w:tcW w:w="1260" w:type="dxa"/>
            <w:tcBorders>
              <w:top w:val="single" w:sz="4" w:space="0" w:color="auto"/>
              <w:left w:val="single" w:sz="4" w:space="0" w:color="auto"/>
              <w:bottom w:val="single" w:sz="4" w:space="0" w:color="auto"/>
              <w:right w:val="single" w:sz="4" w:space="0" w:color="auto"/>
            </w:tcBorders>
          </w:tcPr>
          <w:p w14:paraId="204E000C" w14:textId="77777777" w:rsidR="004B241E" w:rsidRPr="00EA5FA7" w:rsidRDefault="004B241E" w:rsidP="003F2809">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B648587"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0A637C97" w14:textId="77777777" w:rsidR="004B241E" w:rsidRPr="00EA5FA7" w:rsidRDefault="004B241E" w:rsidP="00E313BD">
            <w:pPr>
              <w:pStyle w:val="TAL"/>
            </w:pPr>
            <w:r w:rsidRPr="00EA5FA7">
              <w:t>ENUMERATED (true, …)</w:t>
            </w:r>
          </w:p>
        </w:tc>
        <w:tc>
          <w:tcPr>
            <w:tcW w:w="1762" w:type="dxa"/>
            <w:tcBorders>
              <w:top w:val="single" w:sz="4" w:space="0" w:color="auto"/>
              <w:left w:val="single" w:sz="4" w:space="0" w:color="auto"/>
              <w:bottom w:val="single" w:sz="4" w:space="0" w:color="auto"/>
              <w:right w:val="single" w:sz="4" w:space="0" w:color="auto"/>
            </w:tcBorders>
          </w:tcPr>
          <w:p w14:paraId="25AF59BD" w14:textId="77777777" w:rsidR="004B241E" w:rsidRPr="00EA5FA7" w:rsidRDefault="004B241E" w:rsidP="004503AD">
            <w:pPr>
              <w:pStyle w:val="TAL"/>
              <w:rPr>
                <w:lang w:eastAsia="zh-CN"/>
              </w:rPr>
            </w:pPr>
            <w:r w:rsidRPr="00EA5FA7">
              <w:rPr>
                <w:lang w:eastAsia="zh-CN"/>
              </w:rPr>
              <w:t>Indicate gap for SeNB configured measurement is requested.It only applied to NE DC scenario.</w:t>
            </w:r>
          </w:p>
        </w:tc>
        <w:tc>
          <w:tcPr>
            <w:tcW w:w="1288" w:type="dxa"/>
            <w:tcBorders>
              <w:top w:val="single" w:sz="4" w:space="0" w:color="auto"/>
              <w:left w:val="single" w:sz="4" w:space="0" w:color="auto"/>
              <w:bottom w:val="single" w:sz="4" w:space="0" w:color="auto"/>
              <w:right w:val="single" w:sz="4" w:space="0" w:color="auto"/>
            </w:tcBorders>
          </w:tcPr>
          <w:p w14:paraId="531279EE" w14:textId="77777777" w:rsidR="004B241E" w:rsidRPr="00EA5FA7" w:rsidRDefault="004B241E" w:rsidP="004B241E">
            <w:pPr>
              <w:pStyle w:val="TAC"/>
              <w:rPr>
                <w:rFonts w:cs="Arial"/>
                <w:lang w:eastAsia="zh-CN"/>
              </w:rPr>
            </w:pPr>
            <w:r w:rsidRPr="00EA5FA7">
              <w:rPr>
                <w:rFonts w:cs="Arial"/>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06DC8A3D" w14:textId="77777777" w:rsidR="004B241E" w:rsidRPr="00EA5FA7" w:rsidRDefault="004B241E" w:rsidP="004B241E">
            <w:pPr>
              <w:pStyle w:val="TAC"/>
              <w:rPr>
                <w:rFonts w:cs="Arial"/>
                <w:lang w:eastAsia="zh-CN"/>
              </w:rPr>
            </w:pPr>
            <w:r w:rsidRPr="00EA5FA7">
              <w:rPr>
                <w:rFonts w:cs="Arial"/>
                <w:lang w:eastAsia="zh-CN"/>
              </w:rPr>
              <w:t>ignore</w:t>
            </w:r>
          </w:p>
        </w:tc>
      </w:tr>
      <w:tr w:rsidR="004B241E" w:rsidRPr="00EA5FA7" w14:paraId="6CE4E1B7" w14:textId="77777777" w:rsidTr="00F562C5">
        <w:tc>
          <w:tcPr>
            <w:tcW w:w="2394" w:type="dxa"/>
            <w:tcBorders>
              <w:top w:val="single" w:sz="4" w:space="0" w:color="auto"/>
              <w:left w:val="single" w:sz="4" w:space="0" w:color="auto"/>
              <w:bottom w:val="single" w:sz="4" w:space="0" w:color="auto"/>
              <w:right w:val="single" w:sz="4" w:space="0" w:color="auto"/>
            </w:tcBorders>
          </w:tcPr>
          <w:p w14:paraId="5A1A1E9F" w14:textId="77777777" w:rsidR="004B241E" w:rsidRPr="00EA5FA7" w:rsidRDefault="004B241E" w:rsidP="002621D8">
            <w:pPr>
              <w:pStyle w:val="TAL"/>
              <w:rPr>
                <w:lang w:eastAsia="zh-CN"/>
              </w:rPr>
            </w:pPr>
            <w:r w:rsidRPr="00EA5FA7">
              <w:rPr>
                <w:rFonts w:eastAsia="Batang"/>
                <w:bCs/>
              </w:rPr>
              <w:t>Full Configuration</w:t>
            </w:r>
          </w:p>
        </w:tc>
        <w:tc>
          <w:tcPr>
            <w:tcW w:w="1260" w:type="dxa"/>
            <w:tcBorders>
              <w:top w:val="single" w:sz="4" w:space="0" w:color="auto"/>
              <w:left w:val="single" w:sz="4" w:space="0" w:color="auto"/>
              <w:bottom w:val="single" w:sz="4" w:space="0" w:color="auto"/>
              <w:right w:val="single" w:sz="4" w:space="0" w:color="auto"/>
            </w:tcBorders>
          </w:tcPr>
          <w:p w14:paraId="37158FEE" w14:textId="77777777" w:rsidR="004B241E" w:rsidRPr="00EA5FA7" w:rsidRDefault="004B241E" w:rsidP="003F2809">
            <w:pPr>
              <w:pStyle w:val="TAL"/>
              <w:rPr>
                <w:lang w:eastAsia="zh-CN"/>
              </w:rPr>
            </w:pPr>
            <w:r w:rsidRPr="00EA5FA7">
              <w:rPr>
                <w:rFonts w:eastAsia="Batang"/>
                <w:bCs/>
              </w:rPr>
              <w:t>O</w:t>
            </w:r>
          </w:p>
        </w:tc>
        <w:tc>
          <w:tcPr>
            <w:tcW w:w="1247" w:type="dxa"/>
            <w:tcBorders>
              <w:top w:val="single" w:sz="4" w:space="0" w:color="auto"/>
              <w:left w:val="single" w:sz="4" w:space="0" w:color="auto"/>
              <w:bottom w:val="single" w:sz="4" w:space="0" w:color="auto"/>
              <w:right w:val="single" w:sz="4" w:space="0" w:color="auto"/>
            </w:tcBorders>
          </w:tcPr>
          <w:p w14:paraId="513F72F4"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0A29DE26" w14:textId="77777777" w:rsidR="004B241E" w:rsidRPr="00EA5FA7" w:rsidRDefault="004B241E" w:rsidP="00E313BD">
            <w:pPr>
              <w:pStyle w:val="TAL"/>
            </w:pPr>
            <w:r w:rsidRPr="00EA5FA7">
              <w:rPr>
                <w:rFonts w:eastAsia="Batang"/>
                <w:bCs/>
              </w:rPr>
              <w:t>ENUMERATED (full, ...)</w:t>
            </w:r>
          </w:p>
        </w:tc>
        <w:tc>
          <w:tcPr>
            <w:tcW w:w="1762" w:type="dxa"/>
            <w:tcBorders>
              <w:top w:val="single" w:sz="4" w:space="0" w:color="auto"/>
              <w:left w:val="single" w:sz="4" w:space="0" w:color="auto"/>
              <w:bottom w:val="single" w:sz="4" w:space="0" w:color="auto"/>
              <w:right w:val="single" w:sz="4" w:space="0" w:color="auto"/>
            </w:tcBorders>
          </w:tcPr>
          <w:p w14:paraId="033C13AD" w14:textId="77777777" w:rsidR="004B241E" w:rsidRPr="00EA5FA7" w:rsidRDefault="004B241E" w:rsidP="004503A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32CB8C58" w14:textId="77777777" w:rsidR="004B241E" w:rsidRPr="00EA5FA7" w:rsidRDefault="004B241E" w:rsidP="004B241E">
            <w:pPr>
              <w:pStyle w:val="TAC"/>
              <w:rPr>
                <w:rFonts w:cs="Arial"/>
                <w:lang w:eastAsia="zh-CN"/>
              </w:rPr>
            </w:pPr>
            <w:r w:rsidRPr="00EA5FA7">
              <w:rPr>
                <w:rFonts w:eastAsia="Batang"/>
                <w:bCs/>
              </w:rPr>
              <w:t>YES</w:t>
            </w:r>
          </w:p>
        </w:tc>
        <w:tc>
          <w:tcPr>
            <w:tcW w:w="1274" w:type="dxa"/>
            <w:tcBorders>
              <w:top w:val="single" w:sz="4" w:space="0" w:color="auto"/>
              <w:left w:val="single" w:sz="4" w:space="0" w:color="auto"/>
              <w:bottom w:val="single" w:sz="4" w:space="0" w:color="auto"/>
              <w:right w:val="single" w:sz="4" w:space="0" w:color="auto"/>
            </w:tcBorders>
          </w:tcPr>
          <w:p w14:paraId="45D3E429" w14:textId="77777777" w:rsidR="004B241E" w:rsidRPr="00EA5FA7" w:rsidRDefault="004B241E" w:rsidP="004B241E">
            <w:pPr>
              <w:pStyle w:val="TAC"/>
              <w:rPr>
                <w:rFonts w:cs="Arial"/>
                <w:lang w:eastAsia="zh-CN"/>
              </w:rPr>
            </w:pPr>
            <w:r w:rsidRPr="00EA5FA7">
              <w:rPr>
                <w:rFonts w:eastAsia="Batang"/>
                <w:bCs/>
              </w:rPr>
              <w:t>reject</w:t>
            </w:r>
          </w:p>
        </w:tc>
      </w:tr>
      <w:tr w:rsidR="004B241E" w:rsidRPr="00EA5FA7" w14:paraId="01DAF48A" w14:textId="77777777" w:rsidTr="00AE7026">
        <w:tc>
          <w:tcPr>
            <w:tcW w:w="2394" w:type="dxa"/>
            <w:tcBorders>
              <w:top w:val="single" w:sz="4" w:space="0" w:color="auto"/>
              <w:left w:val="single" w:sz="4" w:space="0" w:color="auto"/>
              <w:bottom w:val="single" w:sz="4" w:space="0" w:color="auto"/>
              <w:right w:val="single" w:sz="4" w:space="0" w:color="auto"/>
            </w:tcBorders>
          </w:tcPr>
          <w:p w14:paraId="23B42E1B" w14:textId="77777777" w:rsidR="004B241E" w:rsidRPr="00EA5FA7" w:rsidRDefault="004B241E" w:rsidP="002621D8">
            <w:pPr>
              <w:pStyle w:val="TAL"/>
              <w:rPr>
                <w:rFonts w:eastAsia="Batang"/>
                <w:bCs/>
              </w:rPr>
            </w:pPr>
            <w:r w:rsidRPr="00EA5FA7">
              <w:rPr>
                <w:rFonts w:eastAsia="Batang"/>
                <w:bCs/>
              </w:rPr>
              <w:t>Additional RRM Policy Index</w:t>
            </w:r>
          </w:p>
        </w:tc>
        <w:tc>
          <w:tcPr>
            <w:tcW w:w="1260" w:type="dxa"/>
            <w:tcBorders>
              <w:top w:val="single" w:sz="4" w:space="0" w:color="auto"/>
              <w:left w:val="single" w:sz="4" w:space="0" w:color="auto"/>
              <w:bottom w:val="single" w:sz="4" w:space="0" w:color="auto"/>
              <w:right w:val="single" w:sz="4" w:space="0" w:color="auto"/>
            </w:tcBorders>
          </w:tcPr>
          <w:p w14:paraId="525988C4" w14:textId="77777777" w:rsidR="004B241E" w:rsidRPr="00EA5FA7" w:rsidRDefault="004B241E" w:rsidP="003F2809">
            <w:pPr>
              <w:pStyle w:val="TAL"/>
              <w:rPr>
                <w:rFonts w:eastAsia="Batang"/>
                <w:bCs/>
              </w:rPr>
            </w:pPr>
            <w:r w:rsidRPr="00EA5FA7">
              <w:rPr>
                <w:rFonts w:eastAsia="Batang"/>
                <w:bCs/>
              </w:rPr>
              <w:t>O</w:t>
            </w:r>
          </w:p>
        </w:tc>
        <w:tc>
          <w:tcPr>
            <w:tcW w:w="1247" w:type="dxa"/>
            <w:tcBorders>
              <w:top w:val="single" w:sz="4" w:space="0" w:color="auto"/>
              <w:left w:val="single" w:sz="4" w:space="0" w:color="auto"/>
              <w:bottom w:val="single" w:sz="4" w:space="0" w:color="auto"/>
              <w:right w:val="single" w:sz="4" w:space="0" w:color="auto"/>
            </w:tcBorders>
          </w:tcPr>
          <w:p w14:paraId="4FE0A191"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77A313C2" w14:textId="77777777" w:rsidR="004B241E" w:rsidRPr="00EA5FA7" w:rsidRDefault="004B241E" w:rsidP="00E313BD">
            <w:pPr>
              <w:pStyle w:val="TAL"/>
              <w:rPr>
                <w:rFonts w:eastAsia="Batang"/>
                <w:bCs/>
              </w:rPr>
            </w:pPr>
            <w:r w:rsidRPr="00EA5FA7">
              <w:rPr>
                <w:rFonts w:eastAsia="Batang"/>
                <w:bCs/>
              </w:rPr>
              <w:t>9.3.1.90</w:t>
            </w:r>
          </w:p>
        </w:tc>
        <w:tc>
          <w:tcPr>
            <w:tcW w:w="1762" w:type="dxa"/>
            <w:tcBorders>
              <w:top w:val="single" w:sz="4" w:space="0" w:color="auto"/>
              <w:left w:val="single" w:sz="4" w:space="0" w:color="auto"/>
              <w:bottom w:val="single" w:sz="4" w:space="0" w:color="auto"/>
              <w:right w:val="single" w:sz="4" w:space="0" w:color="auto"/>
            </w:tcBorders>
          </w:tcPr>
          <w:p w14:paraId="463A02BF" w14:textId="77777777" w:rsidR="004B241E" w:rsidRPr="00EA5FA7" w:rsidRDefault="004B241E" w:rsidP="004503A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3A882A3C" w14:textId="77777777" w:rsidR="004B241E" w:rsidRPr="00EA5FA7" w:rsidRDefault="004B241E" w:rsidP="004B241E">
            <w:pPr>
              <w:pStyle w:val="TAC"/>
              <w:rPr>
                <w:rFonts w:eastAsia="Batang"/>
                <w:bCs/>
              </w:rPr>
            </w:pPr>
            <w:r w:rsidRPr="00EA5FA7">
              <w:rPr>
                <w:rFonts w:eastAsia="Batang"/>
                <w:bCs/>
              </w:rPr>
              <w:t>YES</w:t>
            </w:r>
          </w:p>
        </w:tc>
        <w:tc>
          <w:tcPr>
            <w:tcW w:w="1274" w:type="dxa"/>
            <w:tcBorders>
              <w:top w:val="single" w:sz="4" w:space="0" w:color="auto"/>
              <w:left w:val="single" w:sz="4" w:space="0" w:color="auto"/>
              <w:bottom w:val="single" w:sz="4" w:space="0" w:color="auto"/>
              <w:right w:val="single" w:sz="4" w:space="0" w:color="auto"/>
            </w:tcBorders>
          </w:tcPr>
          <w:p w14:paraId="14C91944" w14:textId="77777777" w:rsidR="004B241E" w:rsidRPr="00EA5FA7" w:rsidRDefault="004B241E" w:rsidP="004B241E">
            <w:pPr>
              <w:pStyle w:val="TAC"/>
              <w:rPr>
                <w:rFonts w:eastAsia="Batang"/>
                <w:bCs/>
              </w:rPr>
            </w:pPr>
            <w:r w:rsidRPr="00EA5FA7">
              <w:rPr>
                <w:rFonts w:eastAsia="Batang"/>
                <w:bCs/>
              </w:rPr>
              <w:t>ignore</w:t>
            </w:r>
          </w:p>
        </w:tc>
      </w:tr>
      <w:tr w:rsidR="004B241E" w:rsidRPr="00EA5FA7" w14:paraId="7A20DF2A" w14:textId="77777777" w:rsidTr="00A036D1">
        <w:tc>
          <w:tcPr>
            <w:tcW w:w="2394" w:type="dxa"/>
            <w:tcBorders>
              <w:top w:val="single" w:sz="4" w:space="0" w:color="auto"/>
              <w:left w:val="single" w:sz="4" w:space="0" w:color="auto"/>
              <w:bottom w:val="single" w:sz="4" w:space="0" w:color="auto"/>
              <w:right w:val="single" w:sz="4" w:space="0" w:color="auto"/>
            </w:tcBorders>
          </w:tcPr>
          <w:p w14:paraId="47E3F367" w14:textId="77777777" w:rsidR="004B241E" w:rsidRPr="00EA5FA7" w:rsidRDefault="004B241E" w:rsidP="002621D8">
            <w:pPr>
              <w:pStyle w:val="TAL"/>
              <w:rPr>
                <w:lang w:eastAsia="zh-CN"/>
              </w:rPr>
            </w:pPr>
            <w:r w:rsidRPr="00EA5FA7">
              <w:rPr>
                <w:bCs/>
                <w:iCs/>
                <w:lang w:eastAsia="ja-JP"/>
              </w:rPr>
              <w:t>Lower Layer Presence Status Change</w:t>
            </w:r>
          </w:p>
        </w:tc>
        <w:tc>
          <w:tcPr>
            <w:tcW w:w="1260" w:type="dxa"/>
            <w:tcBorders>
              <w:top w:val="single" w:sz="4" w:space="0" w:color="auto"/>
              <w:left w:val="single" w:sz="4" w:space="0" w:color="auto"/>
              <w:bottom w:val="single" w:sz="4" w:space="0" w:color="auto"/>
              <w:right w:val="single" w:sz="4" w:space="0" w:color="auto"/>
            </w:tcBorders>
          </w:tcPr>
          <w:p w14:paraId="0EFD82C7" w14:textId="77777777" w:rsidR="004B241E" w:rsidRPr="00EA5FA7" w:rsidRDefault="004B241E" w:rsidP="003F2809">
            <w:pPr>
              <w:pStyle w:val="TAL"/>
              <w:rPr>
                <w:lang w:eastAsia="zh-CN"/>
              </w:rPr>
            </w:pPr>
            <w:r w:rsidRPr="00EA5FA7">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2E8EB3EE" w14:textId="77777777" w:rsidR="004B241E" w:rsidRPr="00EA5FA7" w:rsidRDefault="004B241E" w:rsidP="00221B87">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33998EAC" w14:textId="77777777" w:rsidR="004B241E" w:rsidRPr="00EA5FA7" w:rsidRDefault="004B241E" w:rsidP="00E313BD">
            <w:pPr>
              <w:pStyle w:val="TAL"/>
            </w:pPr>
            <w:r w:rsidRPr="00EA5FA7">
              <w:rPr>
                <w:lang w:eastAsia="ja-JP"/>
              </w:rPr>
              <w:t>9.3.1.94</w:t>
            </w:r>
          </w:p>
        </w:tc>
        <w:tc>
          <w:tcPr>
            <w:tcW w:w="1762" w:type="dxa"/>
            <w:tcBorders>
              <w:top w:val="single" w:sz="4" w:space="0" w:color="auto"/>
              <w:left w:val="single" w:sz="4" w:space="0" w:color="auto"/>
              <w:bottom w:val="single" w:sz="4" w:space="0" w:color="auto"/>
              <w:right w:val="single" w:sz="4" w:space="0" w:color="auto"/>
            </w:tcBorders>
          </w:tcPr>
          <w:p w14:paraId="250334D4" w14:textId="77777777" w:rsidR="004B241E" w:rsidRPr="00EA5FA7" w:rsidRDefault="004B241E" w:rsidP="004503A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70E626A" w14:textId="77777777" w:rsidR="004B241E" w:rsidRPr="00EA5FA7" w:rsidRDefault="004B241E" w:rsidP="004B241E">
            <w:pPr>
              <w:pStyle w:val="TAC"/>
              <w:rPr>
                <w:rFonts w:cs="Arial"/>
                <w:lang w:eastAsia="zh-CN"/>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DE2353A" w14:textId="77777777" w:rsidR="004B241E" w:rsidRPr="00EA5FA7" w:rsidRDefault="004B241E" w:rsidP="004B241E">
            <w:pPr>
              <w:pStyle w:val="TAC"/>
              <w:rPr>
                <w:rFonts w:cs="Arial"/>
                <w:lang w:eastAsia="zh-CN"/>
              </w:rPr>
            </w:pPr>
            <w:r w:rsidRPr="00EA5FA7">
              <w:rPr>
                <w:rFonts w:cs="Arial" w:hint="eastAsia"/>
                <w:lang w:eastAsia="zh-CN"/>
              </w:rPr>
              <w:t>i</w:t>
            </w:r>
            <w:r w:rsidRPr="00EA5FA7">
              <w:rPr>
                <w:rFonts w:cs="Arial"/>
                <w:lang w:eastAsia="zh-CN"/>
              </w:rPr>
              <w:t>gnore</w:t>
            </w:r>
          </w:p>
        </w:tc>
      </w:tr>
      <w:tr w:rsidR="004B241E" w:rsidRPr="00EA5FA7" w14:paraId="7412EC19" w14:textId="77777777" w:rsidTr="00A036D1">
        <w:tc>
          <w:tcPr>
            <w:tcW w:w="2394" w:type="dxa"/>
            <w:tcBorders>
              <w:top w:val="single" w:sz="4" w:space="0" w:color="auto"/>
              <w:left w:val="single" w:sz="4" w:space="0" w:color="auto"/>
              <w:bottom w:val="single" w:sz="4" w:space="0" w:color="auto"/>
              <w:right w:val="single" w:sz="4" w:space="0" w:color="auto"/>
            </w:tcBorders>
          </w:tcPr>
          <w:p w14:paraId="5A1E3A14" w14:textId="77777777" w:rsidR="004B241E" w:rsidRPr="00B62421" w:rsidRDefault="004B241E" w:rsidP="002621D8">
            <w:pPr>
              <w:pStyle w:val="TAL"/>
              <w:rPr>
                <w:b/>
                <w:bCs/>
                <w:iCs/>
                <w:lang w:eastAsia="ja-JP"/>
              </w:rPr>
            </w:pPr>
            <w:r w:rsidRPr="00B62421">
              <w:rPr>
                <w:b/>
                <w:bCs/>
              </w:rPr>
              <w:t>BH RLC Channel to be Setup List</w:t>
            </w:r>
          </w:p>
        </w:tc>
        <w:tc>
          <w:tcPr>
            <w:tcW w:w="1260" w:type="dxa"/>
            <w:tcBorders>
              <w:top w:val="single" w:sz="4" w:space="0" w:color="auto"/>
              <w:left w:val="single" w:sz="4" w:space="0" w:color="auto"/>
              <w:bottom w:val="single" w:sz="4" w:space="0" w:color="auto"/>
              <w:right w:val="single" w:sz="4" w:space="0" w:color="auto"/>
            </w:tcBorders>
          </w:tcPr>
          <w:p w14:paraId="54A6F9CA" w14:textId="77777777" w:rsidR="004B241E" w:rsidRPr="00EA5FA7" w:rsidRDefault="004B241E" w:rsidP="002621D8">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24C9A322" w14:textId="77777777" w:rsidR="004B241E" w:rsidRPr="00EA5FA7" w:rsidRDefault="004B241E" w:rsidP="002621D8">
            <w:pPr>
              <w:pStyle w:val="TAL"/>
              <w:rPr>
                <w:rFonts w:cs="Arial"/>
                <w:i/>
              </w:rPr>
            </w:pPr>
            <w:r>
              <w:rPr>
                <w:i/>
                <w:iCs/>
              </w:rPr>
              <w:t>0..1</w:t>
            </w:r>
          </w:p>
        </w:tc>
        <w:tc>
          <w:tcPr>
            <w:tcW w:w="1260" w:type="dxa"/>
            <w:tcBorders>
              <w:top w:val="single" w:sz="4" w:space="0" w:color="auto"/>
              <w:left w:val="single" w:sz="4" w:space="0" w:color="auto"/>
              <w:bottom w:val="single" w:sz="4" w:space="0" w:color="auto"/>
              <w:right w:val="single" w:sz="4" w:space="0" w:color="auto"/>
            </w:tcBorders>
          </w:tcPr>
          <w:p w14:paraId="668426A4" w14:textId="77777777" w:rsidR="004B241E" w:rsidRPr="00EA5FA7" w:rsidRDefault="004B241E" w:rsidP="002621D8">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76CB52DE" w14:textId="77777777" w:rsidR="004B241E" w:rsidRPr="00EA5FA7" w:rsidRDefault="004B241E" w:rsidP="002621D8">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71370110" w14:textId="77777777" w:rsidR="004B241E" w:rsidRPr="00EA5FA7" w:rsidRDefault="004B241E" w:rsidP="004B241E">
            <w:pPr>
              <w:pStyle w:val="TAC"/>
              <w:rPr>
                <w:lang w:eastAsia="ja-JP"/>
              </w:rPr>
            </w:pPr>
            <w:r>
              <w:t>YES</w:t>
            </w:r>
          </w:p>
        </w:tc>
        <w:tc>
          <w:tcPr>
            <w:tcW w:w="1274" w:type="dxa"/>
            <w:tcBorders>
              <w:top w:val="single" w:sz="4" w:space="0" w:color="auto"/>
              <w:left w:val="single" w:sz="4" w:space="0" w:color="auto"/>
              <w:bottom w:val="single" w:sz="4" w:space="0" w:color="auto"/>
              <w:right w:val="single" w:sz="4" w:space="0" w:color="auto"/>
            </w:tcBorders>
          </w:tcPr>
          <w:p w14:paraId="6630AABC" w14:textId="77777777" w:rsidR="004B241E" w:rsidRPr="00EA5FA7" w:rsidRDefault="004B241E" w:rsidP="004B241E">
            <w:pPr>
              <w:pStyle w:val="TAC"/>
              <w:rPr>
                <w:rFonts w:cs="Arial"/>
                <w:lang w:eastAsia="zh-CN"/>
              </w:rPr>
            </w:pPr>
            <w:r>
              <w:t>reject</w:t>
            </w:r>
          </w:p>
        </w:tc>
      </w:tr>
      <w:tr w:rsidR="004B241E" w:rsidRPr="00EA5FA7" w14:paraId="3C3B89DA" w14:textId="77777777" w:rsidTr="00A036D1">
        <w:tc>
          <w:tcPr>
            <w:tcW w:w="2394" w:type="dxa"/>
            <w:tcBorders>
              <w:top w:val="single" w:sz="4" w:space="0" w:color="auto"/>
              <w:left w:val="single" w:sz="4" w:space="0" w:color="auto"/>
              <w:bottom w:val="single" w:sz="4" w:space="0" w:color="auto"/>
              <w:right w:val="single" w:sz="4" w:space="0" w:color="auto"/>
            </w:tcBorders>
          </w:tcPr>
          <w:p w14:paraId="14F87A50" w14:textId="77777777" w:rsidR="004B241E" w:rsidRPr="00B62421" w:rsidRDefault="004B241E" w:rsidP="00B62421">
            <w:pPr>
              <w:pStyle w:val="TAL"/>
              <w:ind w:left="102"/>
              <w:rPr>
                <w:b/>
                <w:bCs/>
                <w:iCs/>
                <w:lang w:eastAsia="ja-JP"/>
              </w:rPr>
            </w:pPr>
            <w:r w:rsidRPr="00B62421">
              <w:rPr>
                <w:rFonts w:eastAsia="Batang"/>
                <w:b/>
                <w:bCs/>
              </w:rPr>
              <w:t>&gt;BH RLC Channel to be Setup Item IEs</w:t>
            </w:r>
          </w:p>
        </w:tc>
        <w:tc>
          <w:tcPr>
            <w:tcW w:w="1260" w:type="dxa"/>
            <w:tcBorders>
              <w:top w:val="single" w:sz="4" w:space="0" w:color="auto"/>
              <w:left w:val="single" w:sz="4" w:space="0" w:color="auto"/>
              <w:bottom w:val="single" w:sz="4" w:space="0" w:color="auto"/>
              <w:right w:val="single" w:sz="4" w:space="0" w:color="auto"/>
            </w:tcBorders>
          </w:tcPr>
          <w:p w14:paraId="1B791306" w14:textId="77777777" w:rsidR="004B241E" w:rsidRPr="00EA5FA7" w:rsidRDefault="004B241E" w:rsidP="002621D8">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EDB9D5B" w14:textId="77777777" w:rsidR="004B241E" w:rsidRPr="00EA5FA7" w:rsidRDefault="004B241E" w:rsidP="003F2809">
            <w:pPr>
              <w:pStyle w:val="TAL"/>
              <w:rPr>
                <w:rFonts w:cs="Arial"/>
                <w:i/>
              </w:rPr>
            </w:pPr>
            <w:r w:rsidRPr="00970C44">
              <w:rPr>
                <w:i/>
                <w:szCs w:val="18"/>
              </w:rPr>
              <w:t xml:space="preserve">1 .. &lt;maxnoofBHRLCChannels&gt; </w:t>
            </w:r>
          </w:p>
        </w:tc>
        <w:tc>
          <w:tcPr>
            <w:tcW w:w="1260" w:type="dxa"/>
            <w:tcBorders>
              <w:top w:val="single" w:sz="4" w:space="0" w:color="auto"/>
              <w:left w:val="single" w:sz="4" w:space="0" w:color="auto"/>
              <w:bottom w:val="single" w:sz="4" w:space="0" w:color="auto"/>
              <w:right w:val="single" w:sz="4" w:space="0" w:color="auto"/>
            </w:tcBorders>
          </w:tcPr>
          <w:p w14:paraId="1A306D2D" w14:textId="77777777" w:rsidR="004B241E" w:rsidRPr="00EA5FA7" w:rsidRDefault="004B241E" w:rsidP="00221B87">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4ED904E7" w14:textId="77777777" w:rsidR="004B241E" w:rsidRPr="00EA5FA7" w:rsidRDefault="004B241E" w:rsidP="00E313BD">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769DFC8A" w14:textId="77777777" w:rsidR="004B241E" w:rsidRPr="00EA5FA7" w:rsidRDefault="004B241E" w:rsidP="004B241E">
            <w:pPr>
              <w:pStyle w:val="TAC"/>
              <w:rPr>
                <w:lang w:eastAsia="ja-JP"/>
              </w:rPr>
            </w:pPr>
            <w:r w:rsidRPr="00970C44">
              <w:rPr>
                <w:szCs w:val="18"/>
              </w:rPr>
              <w:t>EACH</w:t>
            </w:r>
          </w:p>
        </w:tc>
        <w:tc>
          <w:tcPr>
            <w:tcW w:w="1274" w:type="dxa"/>
            <w:tcBorders>
              <w:top w:val="single" w:sz="4" w:space="0" w:color="auto"/>
              <w:left w:val="single" w:sz="4" w:space="0" w:color="auto"/>
              <w:bottom w:val="single" w:sz="4" w:space="0" w:color="auto"/>
              <w:right w:val="single" w:sz="4" w:space="0" w:color="auto"/>
            </w:tcBorders>
          </w:tcPr>
          <w:p w14:paraId="25EE262E" w14:textId="77777777" w:rsidR="004B241E" w:rsidRPr="00EA5FA7" w:rsidRDefault="004B241E" w:rsidP="004B241E">
            <w:pPr>
              <w:pStyle w:val="TAC"/>
              <w:rPr>
                <w:rFonts w:cs="Arial"/>
                <w:lang w:eastAsia="zh-CN"/>
              </w:rPr>
            </w:pPr>
            <w:r w:rsidRPr="00970C44">
              <w:rPr>
                <w:szCs w:val="18"/>
              </w:rPr>
              <w:t>reject</w:t>
            </w:r>
          </w:p>
        </w:tc>
      </w:tr>
      <w:tr w:rsidR="004B241E" w:rsidRPr="00EA5FA7" w14:paraId="1109E761" w14:textId="77777777" w:rsidTr="00A036D1">
        <w:tc>
          <w:tcPr>
            <w:tcW w:w="2394" w:type="dxa"/>
            <w:tcBorders>
              <w:top w:val="single" w:sz="4" w:space="0" w:color="auto"/>
              <w:left w:val="single" w:sz="4" w:space="0" w:color="auto"/>
              <w:bottom w:val="single" w:sz="4" w:space="0" w:color="auto"/>
              <w:right w:val="single" w:sz="4" w:space="0" w:color="auto"/>
            </w:tcBorders>
          </w:tcPr>
          <w:p w14:paraId="5324538D" w14:textId="77777777" w:rsidR="004B241E" w:rsidRPr="002F0C5B" w:rsidRDefault="004B241E" w:rsidP="00B62421">
            <w:pPr>
              <w:pStyle w:val="TAL"/>
              <w:ind w:left="198"/>
            </w:pPr>
            <w:r w:rsidRPr="002F0C5B">
              <w:t>&gt;&gt;BH RLC CH ID</w:t>
            </w:r>
          </w:p>
        </w:tc>
        <w:tc>
          <w:tcPr>
            <w:tcW w:w="1260" w:type="dxa"/>
            <w:tcBorders>
              <w:top w:val="single" w:sz="4" w:space="0" w:color="auto"/>
              <w:left w:val="single" w:sz="4" w:space="0" w:color="auto"/>
              <w:bottom w:val="single" w:sz="4" w:space="0" w:color="auto"/>
              <w:right w:val="single" w:sz="4" w:space="0" w:color="auto"/>
            </w:tcBorders>
          </w:tcPr>
          <w:p w14:paraId="33A61C85" w14:textId="77777777" w:rsidR="004B241E" w:rsidRPr="00EA5FA7" w:rsidRDefault="004B241E" w:rsidP="002621D8">
            <w:pPr>
              <w:pStyle w:val="TAL"/>
              <w:rPr>
                <w:lang w:eastAsia="ja-JP"/>
              </w:rPr>
            </w:pPr>
            <w:r w:rsidRPr="00970C44">
              <w:rPr>
                <w:szCs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06A0DB0F"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64007F86" w14:textId="77777777" w:rsidR="004B241E" w:rsidRPr="00EA5FA7" w:rsidRDefault="004B241E" w:rsidP="00221B87">
            <w:pPr>
              <w:pStyle w:val="TAL"/>
              <w:rPr>
                <w:lang w:eastAsia="ja-JP"/>
              </w:rPr>
            </w:pPr>
            <w:r>
              <w:rPr>
                <w:szCs w:val="18"/>
                <w:lang w:eastAsia="ja-JP"/>
              </w:rPr>
              <w:t>9.3.1.113</w:t>
            </w:r>
          </w:p>
        </w:tc>
        <w:tc>
          <w:tcPr>
            <w:tcW w:w="1762" w:type="dxa"/>
            <w:tcBorders>
              <w:top w:val="single" w:sz="4" w:space="0" w:color="auto"/>
              <w:left w:val="single" w:sz="4" w:space="0" w:color="auto"/>
              <w:bottom w:val="single" w:sz="4" w:space="0" w:color="auto"/>
              <w:right w:val="single" w:sz="4" w:space="0" w:color="auto"/>
            </w:tcBorders>
          </w:tcPr>
          <w:p w14:paraId="022936E9"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22C4C75" w14:textId="77777777" w:rsidR="004B241E" w:rsidRPr="00EA5FA7" w:rsidRDefault="004B241E" w:rsidP="004B241E">
            <w:pPr>
              <w:pStyle w:val="TAC"/>
              <w:rPr>
                <w:lang w:eastAsia="ja-JP"/>
              </w:rPr>
            </w:pPr>
            <w:r w:rsidRPr="00970C44">
              <w:rPr>
                <w:szCs w:val="18"/>
              </w:rPr>
              <w:t>-</w:t>
            </w:r>
          </w:p>
        </w:tc>
        <w:tc>
          <w:tcPr>
            <w:tcW w:w="1274" w:type="dxa"/>
            <w:tcBorders>
              <w:top w:val="single" w:sz="4" w:space="0" w:color="auto"/>
              <w:left w:val="single" w:sz="4" w:space="0" w:color="auto"/>
              <w:bottom w:val="single" w:sz="4" w:space="0" w:color="auto"/>
              <w:right w:val="single" w:sz="4" w:space="0" w:color="auto"/>
            </w:tcBorders>
          </w:tcPr>
          <w:p w14:paraId="787DE6BD" w14:textId="77777777" w:rsidR="004B241E" w:rsidRPr="00EA5FA7" w:rsidRDefault="004B241E" w:rsidP="004B241E">
            <w:pPr>
              <w:pStyle w:val="TAC"/>
              <w:rPr>
                <w:rFonts w:cs="Arial"/>
                <w:lang w:eastAsia="zh-CN"/>
              </w:rPr>
            </w:pPr>
          </w:p>
        </w:tc>
      </w:tr>
      <w:tr w:rsidR="004B241E" w:rsidRPr="00EA5FA7" w14:paraId="40E95AE2" w14:textId="77777777" w:rsidTr="00A036D1">
        <w:tc>
          <w:tcPr>
            <w:tcW w:w="2394" w:type="dxa"/>
            <w:tcBorders>
              <w:top w:val="single" w:sz="4" w:space="0" w:color="auto"/>
              <w:left w:val="single" w:sz="4" w:space="0" w:color="auto"/>
              <w:bottom w:val="single" w:sz="4" w:space="0" w:color="auto"/>
              <w:right w:val="single" w:sz="4" w:space="0" w:color="auto"/>
            </w:tcBorders>
          </w:tcPr>
          <w:p w14:paraId="43FE36DA" w14:textId="77777777" w:rsidR="004B241E" w:rsidRPr="002F0C5B" w:rsidRDefault="004B241E" w:rsidP="00B62421">
            <w:pPr>
              <w:pStyle w:val="TAL"/>
              <w:ind w:left="198"/>
            </w:pPr>
            <w:r w:rsidRPr="002F0C5B">
              <w:rPr>
                <w:rFonts w:hint="eastAsia"/>
              </w:rPr>
              <w:t>&gt;</w:t>
            </w:r>
            <w:r w:rsidRPr="002F0C5B">
              <w:t xml:space="preserve">&gt;CHOICE </w:t>
            </w:r>
            <w:r w:rsidRPr="002F0C5B">
              <w:rPr>
                <w:i/>
                <w:iCs/>
              </w:rPr>
              <w:t>BH QoS information</w:t>
            </w:r>
          </w:p>
        </w:tc>
        <w:tc>
          <w:tcPr>
            <w:tcW w:w="1260" w:type="dxa"/>
            <w:tcBorders>
              <w:top w:val="single" w:sz="4" w:space="0" w:color="auto"/>
              <w:left w:val="single" w:sz="4" w:space="0" w:color="auto"/>
              <w:bottom w:val="single" w:sz="4" w:space="0" w:color="auto"/>
              <w:right w:val="single" w:sz="4" w:space="0" w:color="auto"/>
            </w:tcBorders>
          </w:tcPr>
          <w:p w14:paraId="0A8B0F08" w14:textId="77777777" w:rsidR="004B241E" w:rsidRPr="00EA5FA7" w:rsidRDefault="004B241E" w:rsidP="002621D8">
            <w:pPr>
              <w:pStyle w:val="TAL"/>
              <w:rPr>
                <w:lang w:eastAsia="ja-JP"/>
              </w:rPr>
            </w:pPr>
            <w:r w:rsidRPr="00970C44">
              <w:rPr>
                <w:szCs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13CC6479"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23374323" w14:textId="77777777" w:rsidR="004B241E" w:rsidRPr="00EA5FA7" w:rsidRDefault="004B241E" w:rsidP="00221B87">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1A174CA4"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AE3E887" w14:textId="77777777" w:rsidR="004B241E" w:rsidRPr="00EA5FA7" w:rsidRDefault="004B241E" w:rsidP="004B241E">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45C3851" w14:textId="77777777" w:rsidR="004B241E" w:rsidRPr="00EA5FA7" w:rsidRDefault="004B241E" w:rsidP="004B241E">
            <w:pPr>
              <w:pStyle w:val="TAC"/>
              <w:rPr>
                <w:rFonts w:cs="Arial"/>
                <w:lang w:eastAsia="zh-CN"/>
              </w:rPr>
            </w:pPr>
          </w:p>
        </w:tc>
      </w:tr>
      <w:tr w:rsidR="004B241E" w:rsidRPr="00EA5FA7" w14:paraId="2CFE3E89" w14:textId="77777777" w:rsidTr="00A036D1">
        <w:tc>
          <w:tcPr>
            <w:tcW w:w="2394" w:type="dxa"/>
            <w:tcBorders>
              <w:top w:val="single" w:sz="4" w:space="0" w:color="auto"/>
              <w:left w:val="single" w:sz="4" w:space="0" w:color="auto"/>
              <w:bottom w:val="single" w:sz="4" w:space="0" w:color="auto"/>
              <w:right w:val="single" w:sz="4" w:space="0" w:color="auto"/>
            </w:tcBorders>
          </w:tcPr>
          <w:p w14:paraId="535079AD" w14:textId="77777777" w:rsidR="004B241E" w:rsidRPr="002F0C5B" w:rsidRDefault="004B241E" w:rsidP="00B62421">
            <w:pPr>
              <w:pStyle w:val="TAL"/>
              <w:ind w:left="300"/>
              <w:rPr>
                <w:rFonts w:eastAsia="Batang"/>
                <w:bCs/>
              </w:rPr>
            </w:pPr>
            <w:r w:rsidRPr="002F0C5B">
              <w:rPr>
                <w:rFonts w:eastAsia="Batang"/>
                <w:bCs/>
              </w:rPr>
              <w:t>&gt;&gt;&gt;BH RLC CH QoS</w:t>
            </w:r>
          </w:p>
        </w:tc>
        <w:tc>
          <w:tcPr>
            <w:tcW w:w="1260" w:type="dxa"/>
            <w:tcBorders>
              <w:top w:val="single" w:sz="4" w:space="0" w:color="auto"/>
              <w:left w:val="single" w:sz="4" w:space="0" w:color="auto"/>
              <w:bottom w:val="single" w:sz="4" w:space="0" w:color="auto"/>
              <w:right w:val="single" w:sz="4" w:space="0" w:color="auto"/>
            </w:tcBorders>
          </w:tcPr>
          <w:p w14:paraId="5158B910" w14:textId="77777777" w:rsidR="004B241E" w:rsidRPr="00EA5FA7" w:rsidRDefault="004B241E" w:rsidP="002621D8">
            <w:pPr>
              <w:pStyle w:val="TAL"/>
              <w:rPr>
                <w:lang w:eastAsia="ja-JP"/>
              </w:rPr>
            </w:pPr>
            <w:r w:rsidRPr="00970C44">
              <w:rPr>
                <w:szCs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53C08523"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1BC05FE4" w14:textId="77777777" w:rsidR="004B241E" w:rsidRDefault="004B241E" w:rsidP="00221B87">
            <w:pPr>
              <w:pStyle w:val="TAL"/>
              <w:rPr>
                <w:szCs w:val="18"/>
              </w:rPr>
            </w:pPr>
            <w:r>
              <w:rPr>
                <w:szCs w:val="18"/>
              </w:rPr>
              <w:t>QoS Flow Level QoS Parameters</w:t>
            </w:r>
          </w:p>
          <w:p w14:paraId="3E2B6EF1" w14:textId="77777777" w:rsidR="004B241E" w:rsidRPr="00EA5FA7" w:rsidRDefault="004B241E" w:rsidP="00E313BD">
            <w:pPr>
              <w:pStyle w:val="TAL"/>
              <w:rPr>
                <w:lang w:eastAsia="ja-JP"/>
              </w:rPr>
            </w:pPr>
            <w:r>
              <w:rPr>
                <w:szCs w:val="18"/>
              </w:rPr>
              <w:t>9.3.1.45</w:t>
            </w:r>
          </w:p>
        </w:tc>
        <w:tc>
          <w:tcPr>
            <w:tcW w:w="1762" w:type="dxa"/>
            <w:tcBorders>
              <w:top w:val="single" w:sz="4" w:space="0" w:color="auto"/>
              <w:left w:val="single" w:sz="4" w:space="0" w:color="auto"/>
              <w:bottom w:val="single" w:sz="4" w:space="0" w:color="auto"/>
              <w:right w:val="single" w:sz="4" w:space="0" w:color="auto"/>
            </w:tcBorders>
          </w:tcPr>
          <w:p w14:paraId="234BE779" w14:textId="77777777" w:rsidR="004B241E" w:rsidRPr="00EA5FA7" w:rsidRDefault="004B241E" w:rsidP="004503AD">
            <w:pPr>
              <w:pStyle w:val="TAL"/>
              <w:rPr>
                <w:lang w:eastAsia="zh-CN"/>
              </w:rPr>
            </w:pPr>
            <w:r w:rsidRPr="00970C44">
              <w:rPr>
                <w:szCs w:val="18"/>
              </w:rPr>
              <w:t>Shall be used for SA case</w:t>
            </w:r>
            <w:r w:rsidRPr="00970C44">
              <w:rPr>
                <w:szCs w:val="18"/>
                <w:lang w:eastAsia="zh-CN"/>
              </w:rPr>
              <w:t>.</w:t>
            </w:r>
          </w:p>
        </w:tc>
        <w:tc>
          <w:tcPr>
            <w:tcW w:w="1288" w:type="dxa"/>
            <w:tcBorders>
              <w:top w:val="single" w:sz="4" w:space="0" w:color="auto"/>
              <w:left w:val="single" w:sz="4" w:space="0" w:color="auto"/>
              <w:bottom w:val="single" w:sz="4" w:space="0" w:color="auto"/>
              <w:right w:val="single" w:sz="4" w:space="0" w:color="auto"/>
            </w:tcBorders>
          </w:tcPr>
          <w:p w14:paraId="31FBD138" w14:textId="77777777" w:rsidR="004B241E" w:rsidRPr="00EA5FA7" w:rsidRDefault="004B241E" w:rsidP="004B241E">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24961707" w14:textId="77777777" w:rsidR="004B241E" w:rsidRPr="00EA5FA7" w:rsidRDefault="004B241E" w:rsidP="004B241E">
            <w:pPr>
              <w:pStyle w:val="TAC"/>
              <w:rPr>
                <w:rFonts w:cs="Arial"/>
                <w:lang w:eastAsia="zh-CN"/>
              </w:rPr>
            </w:pPr>
          </w:p>
        </w:tc>
      </w:tr>
      <w:tr w:rsidR="004B241E" w:rsidRPr="00EA5FA7" w14:paraId="7531D733" w14:textId="77777777" w:rsidTr="00A036D1">
        <w:tc>
          <w:tcPr>
            <w:tcW w:w="2394" w:type="dxa"/>
            <w:tcBorders>
              <w:top w:val="single" w:sz="4" w:space="0" w:color="auto"/>
              <w:left w:val="single" w:sz="4" w:space="0" w:color="auto"/>
              <w:bottom w:val="single" w:sz="4" w:space="0" w:color="auto"/>
              <w:right w:val="single" w:sz="4" w:space="0" w:color="auto"/>
            </w:tcBorders>
          </w:tcPr>
          <w:p w14:paraId="30B1E330" w14:textId="77777777" w:rsidR="004B241E" w:rsidRPr="002F0C5B" w:rsidRDefault="004B241E" w:rsidP="00B62421">
            <w:pPr>
              <w:pStyle w:val="TAL"/>
              <w:ind w:left="300"/>
              <w:rPr>
                <w:rFonts w:eastAsia="Batang"/>
                <w:bCs/>
              </w:rPr>
            </w:pPr>
            <w:r w:rsidRPr="002F0C5B">
              <w:rPr>
                <w:rFonts w:eastAsia="Batang"/>
                <w:bCs/>
              </w:rPr>
              <w:t>&gt;&gt;&gt;E-UTRAN BH RLC CH QoS</w:t>
            </w:r>
          </w:p>
        </w:tc>
        <w:tc>
          <w:tcPr>
            <w:tcW w:w="1260" w:type="dxa"/>
            <w:tcBorders>
              <w:top w:val="single" w:sz="4" w:space="0" w:color="auto"/>
              <w:left w:val="single" w:sz="4" w:space="0" w:color="auto"/>
              <w:bottom w:val="single" w:sz="4" w:space="0" w:color="auto"/>
              <w:right w:val="single" w:sz="4" w:space="0" w:color="auto"/>
            </w:tcBorders>
          </w:tcPr>
          <w:p w14:paraId="336584FA" w14:textId="77777777" w:rsidR="004B241E" w:rsidRPr="00EA5FA7" w:rsidRDefault="004B241E" w:rsidP="002621D8">
            <w:pPr>
              <w:pStyle w:val="TAL"/>
              <w:rPr>
                <w:lang w:eastAsia="ja-JP"/>
              </w:rPr>
            </w:pPr>
            <w:r w:rsidRPr="00970C44">
              <w:rPr>
                <w:rFonts w:hint="eastAsia"/>
                <w:szCs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58AB2ACF"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399625AF" w14:textId="77777777" w:rsidR="004B241E" w:rsidRDefault="004B241E" w:rsidP="00221B87">
            <w:pPr>
              <w:pStyle w:val="TAL"/>
              <w:rPr>
                <w:szCs w:val="18"/>
                <w:lang w:eastAsia="zh-CN"/>
              </w:rPr>
            </w:pPr>
            <w:r>
              <w:rPr>
                <w:szCs w:val="18"/>
                <w:lang w:eastAsia="zh-CN"/>
              </w:rPr>
              <w:t>E-UTRAN QoS</w:t>
            </w:r>
          </w:p>
          <w:p w14:paraId="50308649" w14:textId="77777777" w:rsidR="004B241E" w:rsidRPr="00EA5FA7" w:rsidRDefault="004B241E" w:rsidP="00E313BD">
            <w:pPr>
              <w:pStyle w:val="TAL"/>
              <w:rPr>
                <w:lang w:eastAsia="ja-JP"/>
              </w:rPr>
            </w:pPr>
            <w:r>
              <w:rPr>
                <w:szCs w:val="18"/>
                <w:lang w:eastAsia="zh-CN"/>
              </w:rPr>
              <w:t>9.3.1.19</w:t>
            </w:r>
          </w:p>
        </w:tc>
        <w:tc>
          <w:tcPr>
            <w:tcW w:w="1762" w:type="dxa"/>
            <w:tcBorders>
              <w:top w:val="single" w:sz="4" w:space="0" w:color="auto"/>
              <w:left w:val="single" w:sz="4" w:space="0" w:color="auto"/>
              <w:bottom w:val="single" w:sz="4" w:space="0" w:color="auto"/>
              <w:right w:val="single" w:sz="4" w:space="0" w:color="auto"/>
            </w:tcBorders>
          </w:tcPr>
          <w:p w14:paraId="709C84F2" w14:textId="77777777" w:rsidR="004B241E" w:rsidRPr="00EA5FA7" w:rsidRDefault="004B241E" w:rsidP="004503AD">
            <w:pPr>
              <w:pStyle w:val="TAL"/>
              <w:rPr>
                <w:lang w:eastAsia="zh-CN"/>
              </w:rPr>
            </w:pPr>
            <w:r w:rsidRPr="00970C44">
              <w:rPr>
                <w:szCs w:val="18"/>
              </w:rPr>
              <w:t>Shall be used for EN-DC case</w:t>
            </w:r>
            <w:r w:rsidRPr="00970C44">
              <w:rPr>
                <w:szCs w:val="18"/>
                <w:lang w:eastAsia="zh-CN"/>
              </w:rPr>
              <w:t>.</w:t>
            </w:r>
          </w:p>
        </w:tc>
        <w:tc>
          <w:tcPr>
            <w:tcW w:w="1288" w:type="dxa"/>
            <w:tcBorders>
              <w:top w:val="single" w:sz="4" w:space="0" w:color="auto"/>
              <w:left w:val="single" w:sz="4" w:space="0" w:color="auto"/>
              <w:bottom w:val="single" w:sz="4" w:space="0" w:color="auto"/>
              <w:right w:val="single" w:sz="4" w:space="0" w:color="auto"/>
            </w:tcBorders>
          </w:tcPr>
          <w:p w14:paraId="3FA51D5E" w14:textId="77777777" w:rsidR="004B241E" w:rsidRPr="00EA5FA7" w:rsidRDefault="004B241E" w:rsidP="004B241E">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C6476E4" w14:textId="77777777" w:rsidR="004B241E" w:rsidRPr="00EA5FA7" w:rsidRDefault="004B241E" w:rsidP="004B241E">
            <w:pPr>
              <w:pStyle w:val="TAC"/>
              <w:rPr>
                <w:rFonts w:cs="Arial"/>
                <w:lang w:eastAsia="zh-CN"/>
              </w:rPr>
            </w:pPr>
          </w:p>
        </w:tc>
      </w:tr>
      <w:tr w:rsidR="004B241E" w:rsidRPr="00EA5FA7" w14:paraId="2AF95342" w14:textId="77777777" w:rsidTr="00A036D1">
        <w:tc>
          <w:tcPr>
            <w:tcW w:w="2394" w:type="dxa"/>
            <w:tcBorders>
              <w:top w:val="single" w:sz="4" w:space="0" w:color="auto"/>
              <w:left w:val="single" w:sz="4" w:space="0" w:color="auto"/>
              <w:bottom w:val="single" w:sz="4" w:space="0" w:color="auto"/>
              <w:right w:val="single" w:sz="4" w:space="0" w:color="auto"/>
            </w:tcBorders>
          </w:tcPr>
          <w:p w14:paraId="1419BF95" w14:textId="77777777" w:rsidR="004B241E" w:rsidRPr="002F0C5B" w:rsidRDefault="004B241E" w:rsidP="00B62421">
            <w:pPr>
              <w:pStyle w:val="TAL"/>
              <w:ind w:left="300"/>
              <w:rPr>
                <w:rFonts w:eastAsia="Batang"/>
                <w:bCs/>
              </w:rPr>
            </w:pPr>
            <w:r w:rsidRPr="002F0C5B">
              <w:rPr>
                <w:rFonts w:eastAsia="Batang"/>
                <w:bCs/>
              </w:rPr>
              <w:t>&gt;&gt;&gt;Control Plane Traffic Type</w:t>
            </w:r>
          </w:p>
        </w:tc>
        <w:tc>
          <w:tcPr>
            <w:tcW w:w="1260" w:type="dxa"/>
            <w:tcBorders>
              <w:top w:val="single" w:sz="4" w:space="0" w:color="auto"/>
              <w:left w:val="single" w:sz="4" w:space="0" w:color="auto"/>
              <w:bottom w:val="single" w:sz="4" w:space="0" w:color="auto"/>
              <w:right w:val="single" w:sz="4" w:space="0" w:color="auto"/>
            </w:tcBorders>
          </w:tcPr>
          <w:p w14:paraId="3AD77AF1" w14:textId="77777777" w:rsidR="004B241E" w:rsidRPr="00EA5FA7" w:rsidRDefault="004B241E" w:rsidP="002621D8">
            <w:pPr>
              <w:pStyle w:val="TAL"/>
              <w:rPr>
                <w:lang w:eastAsia="ja-JP"/>
              </w:rPr>
            </w:pPr>
            <w:r w:rsidRPr="00970C44">
              <w:rPr>
                <w:szCs w:val="18"/>
                <w:lang w:val="sv-SE" w:eastAsia="zh-CN"/>
              </w:rPr>
              <w:t>M</w:t>
            </w:r>
          </w:p>
        </w:tc>
        <w:tc>
          <w:tcPr>
            <w:tcW w:w="1247" w:type="dxa"/>
            <w:tcBorders>
              <w:top w:val="single" w:sz="4" w:space="0" w:color="auto"/>
              <w:left w:val="single" w:sz="4" w:space="0" w:color="auto"/>
              <w:bottom w:val="single" w:sz="4" w:space="0" w:color="auto"/>
              <w:right w:val="single" w:sz="4" w:space="0" w:color="auto"/>
            </w:tcBorders>
          </w:tcPr>
          <w:p w14:paraId="779431C9"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0B46DBBE" w14:textId="77777777" w:rsidR="004B241E" w:rsidRPr="00EA5FA7" w:rsidRDefault="004B241E" w:rsidP="00221B87">
            <w:pPr>
              <w:pStyle w:val="TAL"/>
              <w:rPr>
                <w:lang w:eastAsia="ja-JP"/>
              </w:rPr>
            </w:pPr>
            <w:r>
              <w:rPr>
                <w:szCs w:val="18"/>
              </w:rPr>
              <w:t>9.3.1.115</w:t>
            </w:r>
          </w:p>
        </w:tc>
        <w:tc>
          <w:tcPr>
            <w:tcW w:w="1762" w:type="dxa"/>
            <w:tcBorders>
              <w:top w:val="single" w:sz="4" w:space="0" w:color="auto"/>
              <w:left w:val="single" w:sz="4" w:space="0" w:color="auto"/>
              <w:bottom w:val="single" w:sz="4" w:space="0" w:color="auto"/>
              <w:right w:val="single" w:sz="4" w:space="0" w:color="auto"/>
            </w:tcBorders>
          </w:tcPr>
          <w:p w14:paraId="3868B4E8"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23F0FA8E" w14:textId="77777777" w:rsidR="004B241E" w:rsidRPr="00EA5FA7" w:rsidRDefault="004B241E" w:rsidP="004B241E">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EC8DDFE" w14:textId="77777777" w:rsidR="004B241E" w:rsidRPr="00EA5FA7" w:rsidRDefault="004B241E" w:rsidP="004B241E">
            <w:pPr>
              <w:pStyle w:val="TAC"/>
              <w:rPr>
                <w:rFonts w:cs="Arial"/>
                <w:lang w:eastAsia="zh-CN"/>
              </w:rPr>
            </w:pPr>
          </w:p>
        </w:tc>
      </w:tr>
      <w:tr w:rsidR="004B241E" w:rsidRPr="00EA5FA7" w14:paraId="53A678EE" w14:textId="77777777" w:rsidTr="00A036D1">
        <w:tc>
          <w:tcPr>
            <w:tcW w:w="2394" w:type="dxa"/>
            <w:tcBorders>
              <w:top w:val="single" w:sz="4" w:space="0" w:color="auto"/>
              <w:left w:val="single" w:sz="4" w:space="0" w:color="auto"/>
              <w:bottom w:val="single" w:sz="4" w:space="0" w:color="auto"/>
              <w:right w:val="single" w:sz="4" w:space="0" w:color="auto"/>
            </w:tcBorders>
          </w:tcPr>
          <w:p w14:paraId="39FBD9BA" w14:textId="77777777" w:rsidR="004B241E" w:rsidRPr="002F0C5B" w:rsidRDefault="004B241E" w:rsidP="00B62421">
            <w:pPr>
              <w:pStyle w:val="TAL"/>
              <w:ind w:left="198"/>
            </w:pPr>
            <w:r w:rsidRPr="002F0C5B">
              <w:t>&gt;&gt;RLC Mode</w:t>
            </w:r>
          </w:p>
        </w:tc>
        <w:tc>
          <w:tcPr>
            <w:tcW w:w="1260" w:type="dxa"/>
            <w:tcBorders>
              <w:top w:val="single" w:sz="4" w:space="0" w:color="auto"/>
              <w:left w:val="single" w:sz="4" w:space="0" w:color="auto"/>
              <w:bottom w:val="single" w:sz="4" w:space="0" w:color="auto"/>
              <w:right w:val="single" w:sz="4" w:space="0" w:color="auto"/>
            </w:tcBorders>
          </w:tcPr>
          <w:p w14:paraId="0DDC8ABE" w14:textId="77777777" w:rsidR="004B241E" w:rsidRPr="00EA5FA7" w:rsidRDefault="004B241E" w:rsidP="002621D8">
            <w:pPr>
              <w:pStyle w:val="TAL"/>
              <w:rPr>
                <w:lang w:eastAsia="ja-JP"/>
              </w:rPr>
            </w:pPr>
            <w:r w:rsidRPr="00970C44">
              <w:rPr>
                <w:szCs w:val="18"/>
              </w:rPr>
              <w:t>M</w:t>
            </w:r>
          </w:p>
        </w:tc>
        <w:tc>
          <w:tcPr>
            <w:tcW w:w="1247" w:type="dxa"/>
            <w:tcBorders>
              <w:top w:val="single" w:sz="4" w:space="0" w:color="auto"/>
              <w:left w:val="single" w:sz="4" w:space="0" w:color="auto"/>
              <w:bottom w:val="single" w:sz="4" w:space="0" w:color="auto"/>
              <w:right w:val="single" w:sz="4" w:space="0" w:color="auto"/>
            </w:tcBorders>
          </w:tcPr>
          <w:p w14:paraId="60C34A27"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3F009DAC" w14:textId="77777777" w:rsidR="004B241E" w:rsidRPr="00EA5FA7" w:rsidRDefault="004B241E" w:rsidP="00221B87">
            <w:pPr>
              <w:pStyle w:val="TAL"/>
              <w:rPr>
                <w:lang w:eastAsia="ja-JP"/>
              </w:rPr>
            </w:pPr>
            <w:r w:rsidRPr="00970C44">
              <w:rPr>
                <w:szCs w:val="18"/>
              </w:rPr>
              <w:t>9.3.1.27</w:t>
            </w:r>
          </w:p>
        </w:tc>
        <w:tc>
          <w:tcPr>
            <w:tcW w:w="1762" w:type="dxa"/>
            <w:tcBorders>
              <w:top w:val="single" w:sz="4" w:space="0" w:color="auto"/>
              <w:left w:val="single" w:sz="4" w:space="0" w:color="auto"/>
              <w:bottom w:val="single" w:sz="4" w:space="0" w:color="auto"/>
              <w:right w:val="single" w:sz="4" w:space="0" w:color="auto"/>
            </w:tcBorders>
          </w:tcPr>
          <w:p w14:paraId="15ADB1B8"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43879857" w14:textId="77777777" w:rsidR="004B241E" w:rsidRPr="00EA5FA7" w:rsidRDefault="004B241E" w:rsidP="004B241E">
            <w:pPr>
              <w:pStyle w:val="TAC"/>
              <w:rPr>
                <w:lang w:eastAsia="ja-JP"/>
              </w:rPr>
            </w:pPr>
            <w:r w:rsidRPr="00970C44">
              <w:rPr>
                <w:rFonts w:cs="Arial"/>
                <w:szCs w:val="18"/>
              </w:rPr>
              <w:t>-</w:t>
            </w:r>
          </w:p>
        </w:tc>
        <w:tc>
          <w:tcPr>
            <w:tcW w:w="1274" w:type="dxa"/>
            <w:tcBorders>
              <w:top w:val="single" w:sz="4" w:space="0" w:color="auto"/>
              <w:left w:val="single" w:sz="4" w:space="0" w:color="auto"/>
              <w:bottom w:val="single" w:sz="4" w:space="0" w:color="auto"/>
              <w:right w:val="single" w:sz="4" w:space="0" w:color="auto"/>
            </w:tcBorders>
          </w:tcPr>
          <w:p w14:paraId="43EC19CC" w14:textId="77777777" w:rsidR="004B241E" w:rsidRPr="00EA5FA7" w:rsidRDefault="004B241E" w:rsidP="004B241E">
            <w:pPr>
              <w:pStyle w:val="TAC"/>
              <w:rPr>
                <w:rFonts w:cs="Arial"/>
                <w:lang w:eastAsia="zh-CN"/>
              </w:rPr>
            </w:pPr>
          </w:p>
        </w:tc>
      </w:tr>
      <w:tr w:rsidR="004B241E" w:rsidRPr="00EA5FA7" w14:paraId="1935D8E2" w14:textId="77777777" w:rsidTr="00A036D1">
        <w:tc>
          <w:tcPr>
            <w:tcW w:w="2394" w:type="dxa"/>
            <w:tcBorders>
              <w:top w:val="single" w:sz="4" w:space="0" w:color="auto"/>
              <w:left w:val="single" w:sz="4" w:space="0" w:color="auto"/>
              <w:bottom w:val="single" w:sz="4" w:space="0" w:color="auto"/>
              <w:right w:val="single" w:sz="4" w:space="0" w:color="auto"/>
            </w:tcBorders>
          </w:tcPr>
          <w:p w14:paraId="347A29CA" w14:textId="77777777" w:rsidR="004B241E" w:rsidRPr="002F0C5B" w:rsidRDefault="004B241E" w:rsidP="00B62421">
            <w:pPr>
              <w:pStyle w:val="TAL"/>
              <w:ind w:left="198"/>
            </w:pPr>
            <w:r w:rsidRPr="002F0C5B">
              <w:t>&gt;&gt;BAP Control PDU Channel</w:t>
            </w:r>
          </w:p>
        </w:tc>
        <w:tc>
          <w:tcPr>
            <w:tcW w:w="1260" w:type="dxa"/>
            <w:tcBorders>
              <w:top w:val="single" w:sz="4" w:space="0" w:color="auto"/>
              <w:left w:val="single" w:sz="4" w:space="0" w:color="auto"/>
              <w:bottom w:val="single" w:sz="4" w:space="0" w:color="auto"/>
              <w:right w:val="single" w:sz="4" w:space="0" w:color="auto"/>
            </w:tcBorders>
          </w:tcPr>
          <w:p w14:paraId="4DA1F05E" w14:textId="77777777" w:rsidR="004B241E" w:rsidRPr="00EA5FA7" w:rsidRDefault="004B241E" w:rsidP="002621D8">
            <w:pPr>
              <w:pStyle w:val="TAL"/>
              <w:rPr>
                <w:lang w:eastAsia="ja-JP"/>
              </w:rPr>
            </w:pPr>
            <w:r>
              <w:rPr>
                <w:szCs w:val="18"/>
              </w:rPr>
              <w:t>O</w:t>
            </w:r>
          </w:p>
        </w:tc>
        <w:tc>
          <w:tcPr>
            <w:tcW w:w="1247" w:type="dxa"/>
            <w:tcBorders>
              <w:top w:val="single" w:sz="4" w:space="0" w:color="auto"/>
              <w:left w:val="single" w:sz="4" w:space="0" w:color="auto"/>
              <w:bottom w:val="single" w:sz="4" w:space="0" w:color="auto"/>
              <w:right w:val="single" w:sz="4" w:space="0" w:color="auto"/>
            </w:tcBorders>
          </w:tcPr>
          <w:p w14:paraId="588F12A6"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03CB559B" w14:textId="77777777" w:rsidR="004B241E" w:rsidRPr="00EA5FA7" w:rsidRDefault="004B241E" w:rsidP="00221B87">
            <w:pPr>
              <w:pStyle w:val="TAL"/>
              <w:rPr>
                <w:lang w:eastAsia="ja-JP"/>
              </w:rPr>
            </w:pPr>
            <w:r>
              <w:rPr>
                <w:szCs w:val="18"/>
              </w:rPr>
              <w:t>ENUMERATED (true, …)</w:t>
            </w:r>
          </w:p>
        </w:tc>
        <w:tc>
          <w:tcPr>
            <w:tcW w:w="1762" w:type="dxa"/>
            <w:tcBorders>
              <w:top w:val="single" w:sz="4" w:space="0" w:color="auto"/>
              <w:left w:val="single" w:sz="4" w:space="0" w:color="auto"/>
              <w:bottom w:val="single" w:sz="4" w:space="0" w:color="auto"/>
              <w:right w:val="single" w:sz="4" w:space="0" w:color="auto"/>
            </w:tcBorders>
          </w:tcPr>
          <w:p w14:paraId="2A9FD2FB"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506DBF73" w14:textId="77777777" w:rsidR="004B241E" w:rsidRPr="00EA5FA7" w:rsidRDefault="004B241E" w:rsidP="004B241E">
            <w:pPr>
              <w:pStyle w:val="TAC"/>
              <w:rPr>
                <w:lang w:eastAsia="ja-JP"/>
              </w:rPr>
            </w:pPr>
            <w:r>
              <w:rPr>
                <w:rFonts w:cs="Arial"/>
                <w:szCs w:val="18"/>
              </w:rPr>
              <w:t>-</w:t>
            </w:r>
          </w:p>
        </w:tc>
        <w:tc>
          <w:tcPr>
            <w:tcW w:w="1274" w:type="dxa"/>
            <w:tcBorders>
              <w:top w:val="single" w:sz="4" w:space="0" w:color="auto"/>
              <w:left w:val="single" w:sz="4" w:space="0" w:color="auto"/>
              <w:bottom w:val="single" w:sz="4" w:space="0" w:color="auto"/>
              <w:right w:val="single" w:sz="4" w:space="0" w:color="auto"/>
            </w:tcBorders>
          </w:tcPr>
          <w:p w14:paraId="1D567792" w14:textId="77777777" w:rsidR="004B241E" w:rsidRPr="00EA5FA7" w:rsidRDefault="004B241E" w:rsidP="004B241E">
            <w:pPr>
              <w:pStyle w:val="TAC"/>
              <w:rPr>
                <w:rFonts w:cs="Arial"/>
                <w:lang w:eastAsia="zh-CN"/>
              </w:rPr>
            </w:pPr>
          </w:p>
        </w:tc>
      </w:tr>
      <w:tr w:rsidR="004B241E" w:rsidRPr="00EA5FA7" w14:paraId="3639DB3F" w14:textId="77777777" w:rsidTr="00A036D1">
        <w:tc>
          <w:tcPr>
            <w:tcW w:w="2394" w:type="dxa"/>
            <w:tcBorders>
              <w:top w:val="single" w:sz="4" w:space="0" w:color="auto"/>
              <w:left w:val="single" w:sz="4" w:space="0" w:color="auto"/>
              <w:bottom w:val="single" w:sz="4" w:space="0" w:color="auto"/>
              <w:right w:val="single" w:sz="4" w:space="0" w:color="auto"/>
            </w:tcBorders>
          </w:tcPr>
          <w:p w14:paraId="41CE1C76" w14:textId="77777777" w:rsidR="004B241E" w:rsidRPr="002F0C5B" w:rsidRDefault="004B241E" w:rsidP="00B62421">
            <w:pPr>
              <w:pStyle w:val="TAL"/>
              <w:ind w:left="198"/>
            </w:pPr>
            <w:r w:rsidRPr="002F0C5B">
              <w:t>&gt;&gt;Traffic Mapping Information</w:t>
            </w:r>
          </w:p>
        </w:tc>
        <w:tc>
          <w:tcPr>
            <w:tcW w:w="1260" w:type="dxa"/>
            <w:tcBorders>
              <w:top w:val="single" w:sz="4" w:space="0" w:color="auto"/>
              <w:left w:val="single" w:sz="4" w:space="0" w:color="auto"/>
              <w:bottom w:val="single" w:sz="4" w:space="0" w:color="auto"/>
              <w:right w:val="single" w:sz="4" w:space="0" w:color="auto"/>
            </w:tcBorders>
          </w:tcPr>
          <w:p w14:paraId="1B26A3DA" w14:textId="77777777" w:rsidR="004B241E" w:rsidRPr="00EA5FA7" w:rsidRDefault="004B241E" w:rsidP="002621D8">
            <w:pPr>
              <w:pStyle w:val="TAL"/>
              <w:rPr>
                <w:lang w:eastAsia="ja-JP"/>
              </w:rPr>
            </w:pPr>
            <w:r w:rsidRPr="00BB1D05">
              <w:rPr>
                <w:szCs w:val="16"/>
              </w:rPr>
              <w:t>O</w:t>
            </w:r>
          </w:p>
        </w:tc>
        <w:tc>
          <w:tcPr>
            <w:tcW w:w="1247" w:type="dxa"/>
            <w:tcBorders>
              <w:top w:val="single" w:sz="4" w:space="0" w:color="auto"/>
              <w:left w:val="single" w:sz="4" w:space="0" w:color="auto"/>
              <w:bottom w:val="single" w:sz="4" w:space="0" w:color="auto"/>
              <w:right w:val="single" w:sz="4" w:space="0" w:color="auto"/>
            </w:tcBorders>
          </w:tcPr>
          <w:p w14:paraId="34689286"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2AC9FE97" w14:textId="77777777" w:rsidR="004B241E" w:rsidRPr="00EA5FA7" w:rsidRDefault="004B241E" w:rsidP="00221B87">
            <w:pPr>
              <w:pStyle w:val="TAL"/>
              <w:rPr>
                <w:lang w:eastAsia="ja-JP"/>
              </w:rPr>
            </w:pPr>
            <w:r>
              <w:rPr>
                <w:szCs w:val="16"/>
              </w:rPr>
              <w:t>9.3.1.95</w:t>
            </w:r>
          </w:p>
        </w:tc>
        <w:tc>
          <w:tcPr>
            <w:tcW w:w="1762" w:type="dxa"/>
            <w:tcBorders>
              <w:top w:val="single" w:sz="4" w:space="0" w:color="auto"/>
              <w:left w:val="single" w:sz="4" w:space="0" w:color="auto"/>
              <w:bottom w:val="single" w:sz="4" w:space="0" w:color="auto"/>
              <w:right w:val="single" w:sz="4" w:space="0" w:color="auto"/>
            </w:tcBorders>
          </w:tcPr>
          <w:p w14:paraId="2238AD84"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73655F71" w14:textId="77777777" w:rsidR="004B241E" w:rsidRPr="00EA5FA7" w:rsidRDefault="004B241E" w:rsidP="004B241E">
            <w:pPr>
              <w:pStyle w:val="TAC"/>
              <w:rPr>
                <w:lang w:eastAsia="ja-JP"/>
              </w:rPr>
            </w:pPr>
            <w:r w:rsidRPr="00BB1D05">
              <w:rPr>
                <w:rFonts w:cs="Arial"/>
                <w:szCs w:val="16"/>
              </w:rPr>
              <w:t>-</w:t>
            </w:r>
          </w:p>
        </w:tc>
        <w:tc>
          <w:tcPr>
            <w:tcW w:w="1274" w:type="dxa"/>
            <w:tcBorders>
              <w:top w:val="single" w:sz="4" w:space="0" w:color="auto"/>
              <w:left w:val="single" w:sz="4" w:space="0" w:color="auto"/>
              <w:bottom w:val="single" w:sz="4" w:space="0" w:color="auto"/>
              <w:right w:val="single" w:sz="4" w:space="0" w:color="auto"/>
            </w:tcBorders>
          </w:tcPr>
          <w:p w14:paraId="130B5EA0" w14:textId="77777777" w:rsidR="004B241E" w:rsidRPr="00EA5FA7" w:rsidRDefault="004B241E" w:rsidP="004B241E">
            <w:pPr>
              <w:pStyle w:val="TAC"/>
              <w:rPr>
                <w:rFonts w:cs="Arial"/>
                <w:lang w:eastAsia="zh-CN"/>
              </w:rPr>
            </w:pPr>
          </w:p>
        </w:tc>
      </w:tr>
      <w:tr w:rsidR="004B241E" w:rsidRPr="00EA5FA7" w14:paraId="78796CB7" w14:textId="77777777" w:rsidTr="00A036D1">
        <w:tc>
          <w:tcPr>
            <w:tcW w:w="2394" w:type="dxa"/>
            <w:tcBorders>
              <w:top w:val="single" w:sz="4" w:space="0" w:color="auto"/>
              <w:left w:val="single" w:sz="4" w:space="0" w:color="auto"/>
              <w:bottom w:val="single" w:sz="4" w:space="0" w:color="auto"/>
              <w:right w:val="single" w:sz="4" w:space="0" w:color="auto"/>
            </w:tcBorders>
          </w:tcPr>
          <w:p w14:paraId="649CBF6D" w14:textId="77777777" w:rsidR="004B241E" w:rsidRPr="00EA5FA7" w:rsidRDefault="004B241E" w:rsidP="004B241E">
            <w:pPr>
              <w:pStyle w:val="TAL"/>
              <w:rPr>
                <w:bCs/>
                <w:iCs/>
                <w:lang w:eastAsia="ja-JP"/>
              </w:rPr>
            </w:pPr>
            <w:r w:rsidRPr="002F1020">
              <w:rPr>
                <w:b/>
              </w:rPr>
              <w:t xml:space="preserve">BH RLC Channel to be </w:t>
            </w:r>
            <w:r w:rsidRPr="002F0C5B">
              <w:rPr>
                <w:b/>
              </w:rPr>
              <w:t>Modified</w:t>
            </w:r>
            <w:r w:rsidRPr="003A34B6">
              <w:rPr>
                <w:b/>
              </w:rPr>
              <w:t xml:space="preserve"> List</w:t>
            </w:r>
          </w:p>
        </w:tc>
        <w:tc>
          <w:tcPr>
            <w:tcW w:w="1260" w:type="dxa"/>
            <w:tcBorders>
              <w:top w:val="single" w:sz="4" w:space="0" w:color="auto"/>
              <w:left w:val="single" w:sz="4" w:space="0" w:color="auto"/>
              <w:bottom w:val="single" w:sz="4" w:space="0" w:color="auto"/>
              <w:right w:val="single" w:sz="4" w:space="0" w:color="auto"/>
            </w:tcBorders>
          </w:tcPr>
          <w:p w14:paraId="6C6893A2" w14:textId="77777777" w:rsidR="004B241E" w:rsidRPr="00EA5FA7" w:rsidRDefault="004B241E" w:rsidP="004B241E">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02F4A24B" w14:textId="77777777" w:rsidR="004B241E" w:rsidRPr="00EA5FA7" w:rsidRDefault="004B241E" w:rsidP="004B241E">
            <w:pPr>
              <w:pStyle w:val="TAL"/>
              <w:rPr>
                <w:rFonts w:cs="Arial"/>
                <w:b/>
                <w:i/>
              </w:rPr>
            </w:pPr>
            <w:r w:rsidRPr="00970C44">
              <w:rPr>
                <w:i/>
                <w:iCs/>
                <w:szCs w:val="18"/>
              </w:rPr>
              <w:t>0..1</w:t>
            </w:r>
          </w:p>
        </w:tc>
        <w:tc>
          <w:tcPr>
            <w:tcW w:w="1260" w:type="dxa"/>
            <w:tcBorders>
              <w:top w:val="single" w:sz="4" w:space="0" w:color="auto"/>
              <w:left w:val="single" w:sz="4" w:space="0" w:color="auto"/>
              <w:bottom w:val="single" w:sz="4" w:space="0" w:color="auto"/>
              <w:right w:val="single" w:sz="4" w:space="0" w:color="auto"/>
            </w:tcBorders>
          </w:tcPr>
          <w:p w14:paraId="7E02D535" w14:textId="77777777" w:rsidR="004B241E" w:rsidRPr="00EA5FA7" w:rsidRDefault="004B241E" w:rsidP="004B241E">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4DBA5AC6" w14:textId="77777777" w:rsidR="004B241E" w:rsidRPr="00EA5FA7" w:rsidRDefault="004B241E" w:rsidP="004B241E">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01394CE7" w14:textId="77777777" w:rsidR="004B241E" w:rsidRPr="00EA5FA7" w:rsidRDefault="004B241E" w:rsidP="004B241E">
            <w:pPr>
              <w:pStyle w:val="TAC"/>
              <w:rPr>
                <w:lang w:eastAsia="ja-JP"/>
              </w:rPr>
            </w:pPr>
            <w:r w:rsidRPr="00970C44">
              <w:rPr>
                <w:szCs w:val="18"/>
              </w:rPr>
              <w:t>YES</w:t>
            </w:r>
          </w:p>
        </w:tc>
        <w:tc>
          <w:tcPr>
            <w:tcW w:w="1274" w:type="dxa"/>
            <w:tcBorders>
              <w:top w:val="single" w:sz="4" w:space="0" w:color="auto"/>
              <w:left w:val="single" w:sz="4" w:space="0" w:color="auto"/>
              <w:bottom w:val="single" w:sz="4" w:space="0" w:color="auto"/>
              <w:right w:val="single" w:sz="4" w:space="0" w:color="auto"/>
            </w:tcBorders>
          </w:tcPr>
          <w:p w14:paraId="0E47EDC6" w14:textId="77777777" w:rsidR="004B241E" w:rsidRPr="00EA5FA7" w:rsidRDefault="004B241E" w:rsidP="004B241E">
            <w:pPr>
              <w:pStyle w:val="TAC"/>
              <w:rPr>
                <w:rFonts w:cs="Arial"/>
                <w:lang w:eastAsia="zh-CN"/>
              </w:rPr>
            </w:pPr>
            <w:r w:rsidRPr="00970C44">
              <w:rPr>
                <w:szCs w:val="18"/>
              </w:rPr>
              <w:t>reject</w:t>
            </w:r>
          </w:p>
        </w:tc>
      </w:tr>
      <w:tr w:rsidR="004B241E" w:rsidRPr="00EA5FA7" w14:paraId="4B06A517" w14:textId="77777777" w:rsidTr="00A036D1">
        <w:tc>
          <w:tcPr>
            <w:tcW w:w="2394" w:type="dxa"/>
            <w:tcBorders>
              <w:top w:val="single" w:sz="4" w:space="0" w:color="auto"/>
              <w:left w:val="single" w:sz="4" w:space="0" w:color="auto"/>
              <w:bottom w:val="single" w:sz="4" w:space="0" w:color="auto"/>
              <w:right w:val="single" w:sz="4" w:space="0" w:color="auto"/>
            </w:tcBorders>
          </w:tcPr>
          <w:p w14:paraId="654C9F21" w14:textId="77777777" w:rsidR="004B241E" w:rsidRPr="00B62421" w:rsidRDefault="004B241E" w:rsidP="00B62421">
            <w:pPr>
              <w:pStyle w:val="TAL"/>
              <w:ind w:left="102"/>
              <w:rPr>
                <w:b/>
                <w:bCs/>
                <w:iCs/>
                <w:lang w:eastAsia="ja-JP"/>
              </w:rPr>
            </w:pPr>
            <w:r w:rsidRPr="00B62421">
              <w:rPr>
                <w:rFonts w:eastAsia="Batang"/>
                <w:b/>
                <w:bCs/>
              </w:rPr>
              <w:t>&gt;BH RLC Channel to be Modified Item IEs</w:t>
            </w:r>
          </w:p>
        </w:tc>
        <w:tc>
          <w:tcPr>
            <w:tcW w:w="1260" w:type="dxa"/>
            <w:tcBorders>
              <w:top w:val="single" w:sz="4" w:space="0" w:color="auto"/>
              <w:left w:val="single" w:sz="4" w:space="0" w:color="auto"/>
              <w:bottom w:val="single" w:sz="4" w:space="0" w:color="auto"/>
              <w:right w:val="single" w:sz="4" w:space="0" w:color="auto"/>
            </w:tcBorders>
          </w:tcPr>
          <w:p w14:paraId="478193C6" w14:textId="77777777" w:rsidR="004B241E" w:rsidRPr="00EA5FA7" w:rsidRDefault="004B241E" w:rsidP="004B241E">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510EE427" w14:textId="77777777" w:rsidR="004B241E" w:rsidRPr="00EA5FA7" w:rsidRDefault="004B241E" w:rsidP="004B241E">
            <w:pPr>
              <w:pStyle w:val="TAL"/>
              <w:rPr>
                <w:rFonts w:cs="Arial"/>
                <w:b/>
                <w:i/>
              </w:rPr>
            </w:pPr>
            <w:r w:rsidRPr="00970C44">
              <w:rPr>
                <w:i/>
                <w:szCs w:val="18"/>
              </w:rPr>
              <w:t xml:space="preserve">1 .. &lt;maxnoofBHRLCChannels&gt; </w:t>
            </w:r>
          </w:p>
        </w:tc>
        <w:tc>
          <w:tcPr>
            <w:tcW w:w="1260" w:type="dxa"/>
            <w:tcBorders>
              <w:top w:val="single" w:sz="4" w:space="0" w:color="auto"/>
              <w:left w:val="single" w:sz="4" w:space="0" w:color="auto"/>
              <w:bottom w:val="single" w:sz="4" w:space="0" w:color="auto"/>
              <w:right w:val="single" w:sz="4" w:space="0" w:color="auto"/>
            </w:tcBorders>
          </w:tcPr>
          <w:p w14:paraId="4353821C" w14:textId="77777777" w:rsidR="004B241E" w:rsidRPr="00EA5FA7" w:rsidRDefault="004B241E" w:rsidP="004B241E">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75B3531F" w14:textId="77777777" w:rsidR="004B241E" w:rsidRPr="00EA5FA7" w:rsidRDefault="004B241E" w:rsidP="004B241E">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7B88BC20" w14:textId="77777777" w:rsidR="004B241E" w:rsidRPr="00EA5FA7" w:rsidRDefault="004B241E" w:rsidP="004B241E">
            <w:pPr>
              <w:pStyle w:val="TAC"/>
              <w:rPr>
                <w:lang w:eastAsia="ja-JP"/>
              </w:rPr>
            </w:pPr>
            <w:r w:rsidRPr="00970C44">
              <w:rPr>
                <w:szCs w:val="18"/>
              </w:rPr>
              <w:t>EACH</w:t>
            </w:r>
          </w:p>
        </w:tc>
        <w:tc>
          <w:tcPr>
            <w:tcW w:w="1274" w:type="dxa"/>
            <w:tcBorders>
              <w:top w:val="single" w:sz="4" w:space="0" w:color="auto"/>
              <w:left w:val="single" w:sz="4" w:space="0" w:color="auto"/>
              <w:bottom w:val="single" w:sz="4" w:space="0" w:color="auto"/>
              <w:right w:val="single" w:sz="4" w:space="0" w:color="auto"/>
            </w:tcBorders>
          </w:tcPr>
          <w:p w14:paraId="47A61F2C" w14:textId="77777777" w:rsidR="004B241E" w:rsidRPr="00EA5FA7" w:rsidRDefault="004B241E" w:rsidP="004B241E">
            <w:pPr>
              <w:pStyle w:val="TAC"/>
              <w:rPr>
                <w:rFonts w:cs="Arial"/>
                <w:lang w:eastAsia="zh-CN"/>
              </w:rPr>
            </w:pPr>
            <w:r w:rsidRPr="00970C44">
              <w:rPr>
                <w:szCs w:val="18"/>
              </w:rPr>
              <w:t>reject</w:t>
            </w:r>
          </w:p>
        </w:tc>
      </w:tr>
      <w:tr w:rsidR="004B241E" w:rsidRPr="00EA5FA7" w14:paraId="33FB0395" w14:textId="77777777" w:rsidTr="00A036D1">
        <w:tc>
          <w:tcPr>
            <w:tcW w:w="2394" w:type="dxa"/>
            <w:tcBorders>
              <w:top w:val="single" w:sz="4" w:space="0" w:color="auto"/>
              <w:left w:val="single" w:sz="4" w:space="0" w:color="auto"/>
              <w:bottom w:val="single" w:sz="4" w:space="0" w:color="auto"/>
              <w:right w:val="single" w:sz="4" w:space="0" w:color="auto"/>
            </w:tcBorders>
          </w:tcPr>
          <w:p w14:paraId="58F82F7B" w14:textId="77777777" w:rsidR="004B241E" w:rsidRPr="002F0C5B" w:rsidRDefault="004B241E" w:rsidP="00B62421">
            <w:pPr>
              <w:pStyle w:val="TAL"/>
              <w:ind w:left="198"/>
            </w:pPr>
            <w:r w:rsidRPr="002F0C5B">
              <w:t>&gt;&gt;BH RLC CH ID</w:t>
            </w:r>
          </w:p>
        </w:tc>
        <w:tc>
          <w:tcPr>
            <w:tcW w:w="1260" w:type="dxa"/>
            <w:tcBorders>
              <w:top w:val="single" w:sz="4" w:space="0" w:color="auto"/>
              <w:left w:val="single" w:sz="4" w:space="0" w:color="auto"/>
              <w:bottom w:val="single" w:sz="4" w:space="0" w:color="auto"/>
              <w:right w:val="single" w:sz="4" w:space="0" w:color="auto"/>
            </w:tcBorders>
          </w:tcPr>
          <w:p w14:paraId="44427081" w14:textId="77777777" w:rsidR="004B241E" w:rsidRPr="00EA5FA7" w:rsidRDefault="004B241E" w:rsidP="002621D8">
            <w:pPr>
              <w:pStyle w:val="TAL"/>
              <w:rPr>
                <w:lang w:eastAsia="ja-JP"/>
              </w:rPr>
            </w:pPr>
            <w:r w:rsidRPr="00970C44">
              <w:rPr>
                <w:szCs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43E2D124"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6F7E2878" w14:textId="77777777" w:rsidR="004B241E" w:rsidRPr="00EA5FA7" w:rsidRDefault="004B241E" w:rsidP="00221B87">
            <w:pPr>
              <w:pStyle w:val="TAL"/>
              <w:rPr>
                <w:lang w:eastAsia="ja-JP"/>
              </w:rPr>
            </w:pPr>
            <w:r>
              <w:rPr>
                <w:szCs w:val="18"/>
                <w:lang w:eastAsia="ja-JP"/>
              </w:rPr>
              <w:t>9.3.1.113</w:t>
            </w:r>
          </w:p>
        </w:tc>
        <w:tc>
          <w:tcPr>
            <w:tcW w:w="1762" w:type="dxa"/>
            <w:tcBorders>
              <w:top w:val="single" w:sz="4" w:space="0" w:color="auto"/>
              <w:left w:val="single" w:sz="4" w:space="0" w:color="auto"/>
              <w:bottom w:val="single" w:sz="4" w:space="0" w:color="auto"/>
              <w:right w:val="single" w:sz="4" w:space="0" w:color="auto"/>
            </w:tcBorders>
          </w:tcPr>
          <w:p w14:paraId="55E36DFE"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10FF806B" w14:textId="77777777" w:rsidR="004B241E" w:rsidRPr="00EA5FA7" w:rsidRDefault="004B241E" w:rsidP="004B241E">
            <w:pPr>
              <w:pStyle w:val="TAC"/>
              <w:rPr>
                <w:lang w:eastAsia="ja-JP"/>
              </w:rPr>
            </w:pPr>
            <w:r w:rsidRPr="00970C44">
              <w:rPr>
                <w:szCs w:val="18"/>
              </w:rPr>
              <w:t>-</w:t>
            </w:r>
          </w:p>
        </w:tc>
        <w:tc>
          <w:tcPr>
            <w:tcW w:w="1274" w:type="dxa"/>
            <w:tcBorders>
              <w:top w:val="single" w:sz="4" w:space="0" w:color="auto"/>
              <w:left w:val="single" w:sz="4" w:space="0" w:color="auto"/>
              <w:bottom w:val="single" w:sz="4" w:space="0" w:color="auto"/>
              <w:right w:val="single" w:sz="4" w:space="0" w:color="auto"/>
            </w:tcBorders>
          </w:tcPr>
          <w:p w14:paraId="34EE45DD" w14:textId="77777777" w:rsidR="004B241E" w:rsidRPr="00EA5FA7" w:rsidRDefault="004B241E" w:rsidP="004B241E">
            <w:pPr>
              <w:pStyle w:val="TAC"/>
              <w:rPr>
                <w:rFonts w:cs="Arial"/>
                <w:lang w:eastAsia="zh-CN"/>
              </w:rPr>
            </w:pPr>
          </w:p>
        </w:tc>
      </w:tr>
      <w:tr w:rsidR="004B241E" w:rsidRPr="00EA5FA7" w14:paraId="6FE41482" w14:textId="77777777" w:rsidTr="00A036D1">
        <w:tc>
          <w:tcPr>
            <w:tcW w:w="2394" w:type="dxa"/>
            <w:tcBorders>
              <w:top w:val="single" w:sz="4" w:space="0" w:color="auto"/>
              <w:left w:val="single" w:sz="4" w:space="0" w:color="auto"/>
              <w:bottom w:val="single" w:sz="4" w:space="0" w:color="auto"/>
              <w:right w:val="single" w:sz="4" w:space="0" w:color="auto"/>
            </w:tcBorders>
          </w:tcPr>
          <w:p w14:paraId="3FC52BDE" w14:textId="77777777" w:rsidR="004B241E" w:rsidRPr="002F0C5B" w:rsidRDefault="004B241E" w:rsidP="00B62421">
            <w:pPr>
              <w:pStyle w:val="TAL"/>
              <w:ind w:left="198"/>
            </w:pPr>
            <w:r w:rsidRPr="002F0C5B">
              <w:rPr>
                <w:rFonts w:hint="eastAsia"/>
              </w:rPr>
              <w:t>&gt;</w:t>
            </w:r>
            <w:r w:rsidRPr="002F0C5B">
              <w:t xml:space="preserve">&gt;CHOICE </w:t>
            </w:r>
            <w:r w:rsidRPr="002F0C5B">
              <w:rPr>
                <w:i/>
                <w:iCs/>
              </w:rPr>
              <w:t>BH QoS information</w:t>
            </w:r>
          </w:p>
        </w:tc>
        <w:tc>
          <w:tcPr>
            <w:tcW w:w="1260" w:type="dxa"/>
            <w:tcBorders>
              <w:top w:val="single" w:sz="4" w:space="0" w:color="auto"/>
              <w:left w:val="single" w:sz="4" w:space="0" w:color="auto"/>
              <w:bottom w:val="single" w:sz="4" w:space="0" w:color="auto"/>
              <w:right w:val="single" w:sz="4" w:space="0" w:color="auto"/>
            </w:tcBorders>
          </w:tcPr>
          <w:p w14:paraId="0A30BB18" w14:textId="77777777" w:rsidR="004B241E" w:rsidRPr="00EA5FA7" w:rsidRDefault="004B241E" w:rsidP="002621D8">
            <w:pPr>
              <w:pStyle w:val="TAL"/>
              <w:rPr>
                <w:lang w:eastAsia="ja-JP"/>
              </w:rPr>
            </w:pPr>
            <w:r w:rsidRPr="00970C44">
              <w:rPr>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0A863A39"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5A746084" w14:textId="77777777" w:rsidR="004B241E" w:rsidRPr="00EA5FA7" w:rsidRDefault="004B241E" w:rsidP="00221B87">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3DA7908E"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606160F0" w14:textId="77777777" w:rsidR="004B241E" w:rsidRPr="00EA5FA7" w:rsidRDefault="004B241E" w:rsidP="004B241E">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2D0D0B9" w14:textId="77777777" w:rsidR="004B241E" w:rsidRPr="00EA5FA7" w:rsidRDefault="004B241E" w:rsidP="004B241E">
            <w:pPr>
              <w:pStyle w:val="TAC"/>
              <w:rPr>
                <w:rFonts w:cs="Arial"/>
                <w:lang w:eastAsia="zh-CN"/>
              </w:rPr>
            </w:pPr>
          </w:p>
        </w:tc>
      </w:tr>
      <w:tr w:rsidR="004B241E" w:rsidRPr="00EA5FA7" w14:paraId="0E588D03" w14:textId="77777777" w:rsidTr="00A036D1">
        <w:tc>
          <w:tcPr>
            <w:tcW w:w="2394" w:type="dxa"/>
            <w:tcBorders>
              <w:top w:val="single" w:sz="4" w:space="0" w:color="auto"/>
              <w:left w:val="single" w:sz="4" w:space="0" w:color="auto"/>
              <w:bottom w:val="single" w:sz="4" w:space="0" w:color="auto"/>
              <w:right w:val="single" w:sz="4" w:space="0" w:color="auto"/>
            </w:tcBorders>
          </w:tcPr>
          <w:p w14:paraId="1BF3AE1F" w14:textId="77777777" w:rsidR="004B241E" w:rsidRPr="002F0C5B" w:rsidRDefault="004B241E" w:rsidP="00B62421">
            <w:pPr>
              <w:pStyle w:val="TAL"/>
              <w:ind w:left="300"/>
              <w:rPr>
                <w:rFonts w:eastAsia="Batang"/>
                <w:bCs/>
              </w:rPr>
            </w:pPr>
            <w:r w:rsidRPr="002F0C5B">
              <w:rPr>
                <w:rFonts w:eastAsia="Batang"/>
                <w:bCs/>
              </w:rPr>
              <w:t>&gt;&gt;&gt;BH RLC CH QoS</w:t>
            </w:r>
          </w:p>
        </w:tc>
        <w:tc>
          <w:tcPr>
            <w:tcW w:w="1260" w:type="dxa"/>
            <w:tcBorders>
              <w:top w:val="single" w:sz="4" w:space="0" w:color="auto"/>
              <w:left w:val="single" w:sz="4" w:space="0" w:color="auto"/>
              <w:bottom w:val="single" w:sz="4" w:space="0" w:color="auto"/>
              <w:right w:val="single" w:sz="4" w:space="0" w:color="auto"/>
            </w:tcBorders>
          </w:tcPr>
          <w:p w14:paraId="6E6BAE81" w14:textId="77777777" w:rsidR="004B241E" w:rsidRPr="00EA5FA7" w:rsidRDefault="004B241E" w:rsidP="002621D8">
            <w:pPr>
              <w:pStyle w:val="TAL"/>
              <w:rPr>
                <w:lang w:eastAsia="ja-JP"/>
              </w:rPr>
            </w:pPr>
            <w:r w:rsidRPr="00970C44">
              <w:rPr>
                <w:szCs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34128380"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454B8A0F" w14:textId="77777777" w:rsidR="004B241E" w:rsidRDefault="004B241E" w:rsidP="00221B87">
            <w:pPr>
              <w:pStyle w:val="TAL"/>
              <w:rPr>
                <w:szCs w:val="18"/>
              </w:rPr>
            </w:pPr>
            <w:r>
              <w:rPr>
                <w:szCs w:val="18"/>
              </w:rPr>
              <w:t>QoS Flow Level QoS Parameters</w:t>
            </w:r>
          </w:p>
          <w:p w14:paraId="7DFC4301" w14:textId="77777777" w:rsidR="004B241E" w:rsidRPr="00EA5FA7" w:rsidRDefault="004B241E" w:rsidP="00E313BD">
            <w:pPr>
              <w:pStyle w:val="TAL"/>
              <w:rPr>
                <w:lang w:eastAsia="ja-JP"/>
              </w:rPr>
            </w:pPr>
            <w:r>
              <w:rPr>
                <w:szCs w:val="18"/>
              </w:rPr>
              <w:t>9.3.1.45</w:t>
            </w:r>
          </w:p>
        </w:tc>
        <w:tc>
          <w:tcPr>
            <w:tcW w:w="1762" w:type="dxa"/>
            <w:tcBorders>
              <w:top w:val="single" w:sz="4" w:space="0" w:color="auto"/>
              <w:left w:val="single" w:sz="4" w:space="0" w:color="auto"/>
              <w:bottom w:val="single" w:sz="4" w:space="0" w:color="auto"/>
              <w:right w:val="single" w:sz="4" w:space="0" w:color="auto"/>
            </w:tcBorders>
          </w:tcPr>
          <w:p w14:paraId="51A36A3C" w14:textId="77777777" w:rsidR="004B241E" w:rsidRPr="00EA5FA7" w:rsidRDefault="004B241E" w:rsidP="004503AD">
            <w:pPr>
              <w:pStyle w:val="TAL"/>
              <w:rPr>
                <w:lang w:eastAsia="zh-CN"/>
              </w:rPr>
            </w:pPr>
            <w:r w:rsidRPr="00970C44">
              <w:rPr>
                <w:szCs w:val="18"/>
              </w:rPr>
              <w:t>Shall be used for SA case</w:t>
            </w:r>
            <w:r w:rsidRPr="00970C44">
              <w:rPr>
                <w:szCs w:val="18"/>
                <w:lang w:eastAsia="zh-CN"/>
              </w:rPr>
              <w:t>.</w:t>
            </w:r>
          </w:p>
        </w:tc>
        <w:tc>
          <w:tcPr>
            <w:tcW w:w="1288" w:type="dxa"/>
            <w:tcBorders>
              <w:top w:val="single" w:sz="4" w:space="0" w:color="auto"/>
              <w:left w:val="single" w:sz="4" w:space="0" w:color="auto"/>
              <w:bottom w:val="single" w:sz="4" w:space="0" w:color="auto"/>
              <w:right w:val="single" w:sz="4" w:space="0" w:color="auto"/>
            </w:tcBorders>
          </w:tcPr>
          <w:p w14:paraId="052F56CB" w14:textId="77777777" w:rsidR="004B241E" w:rsidRPr="00EA5FA7" w:rsidRDefault="004B241E" w:rsidP="004B241E">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42158CE" w14:textId="77777777" w:rsidR="004B241E" w:rsidRPr="00EA5FA7" w:rsidRDefault="004B241E" w:rsidP="004B241E">
            <w:pPr>
              <w:pStyle w:val="TAC"/>
              <w:rPr>
                <w:rFonts w:cs="Arial"/>
                <w:lang w:eastAsia="zh-CN"/>
              </w:rPr>
            </w:pPr>
          </w:p>
        </w:tc>
      </w:tr>
      <w:tr w:rsidR="004B241E" w:rsidRPr="00EA5FA7" w14:paraId="3D888DC6" w14:textId="77777777" w:rsidTr="00A036D1">
        <w:tc>
          <w:tcPr>
            <w:tcW w:w="2394" w:type="dxa"/>
            <w:tcBorders>
              <w:top w:val="single" w:sz="4" w:space="0" w:color="auto"/>
              <w:left w:val="single" w:sz="4" w:space="0" w:color="auto"/>
              <w:bottom w:val="single" w:sz="4" w:space="0" w:color="auto"/>
              <w:right w:val="single" w:sz="4" w:space="0" w:color="auto"/>
            </w:tcBorders>
          </w:tcPr>
          <w:p w14:paraId="76266C13" w14:textId="77777777" w:rsidR="004B241E" w:rsidRPr="002F0C5B" w:rsidRDefault="004B241E" w:rsidP="00B62421">
            <w:pPr>
              <w:pStyle w:val="TAL"/>
              <w:ind w:left="300"/>
              <w:rPr>
                <w:rFonts w:eastAsia="Batang"/>
                <w:bCs/>
              </w:rPr>
            </w:pPr>
            <w:r w:rsidRPr="002F0C5B">
              <w:rPr>
                <w:rFonts w:eastAsia="Batang"/>
                <w:bCs/>
              </w:rPr>
              <w:t>&gt;&gt;&gt;E-UTRAN BH RLC CH QoS</w:t>
            </w:r>
          </w:p>
        </w:tc>
        <w:tc>
          <w:tcPr>
            <w:tcW w:w="1260" w:type="dxa"/>
            <w:tcBorders>
              <w:top w:val="single" w:sz="4" w:space="0" w:color="auto"/>
              <w:left w:val="single" w:sz="4" w:space="0" w:color="auto"/>
              <w:bottom w:val="single" w:sz="4" w:space="0" w:color="auto"/>
              <w:right w:val="single" w:sz="4" w:space="0" w:color="auto"/>
            </w:tcBorders>
          </w:tcPr>
          <w:p w14:paraId="3B0D19C0" w14:textId="77777777" w:rsidR="004B241E" w:rsidRPr="00EA5FA7" w:rsidRDefault="004B241E" w:rsidP="002621D8">
            <w:pPr>
              <w:pStyle w:val="TAL"/>
              <w:rPr>
                <w:lang w:eastAsia="ja-JP"/>
              </w:rPr>
            </w:pPr>
            <w:r w:rsidRPr="00970C44">
              <w:rPr>
                <w:rFonts w:hint="eastAsia"/>
                <w:szCs w:val="18"/>
                <w:lang w:eastAsia="zh-CN"/>
              </w:rPr>
              <w:t>M</w:t>
            </w:r>
          </w:p>
        </w:tc>
        <w:tc>
          <w:tcPr>
            <w:tcW w:w="1247" w:type="dxa"/>
            <w:tcBorders>
              <w:top w:val="single" w:sz="4" w:space="0" w:color="auto"/>
              <w:left w:val="single" w:sz="4" w:space="0" w:color="auto"/>
              <w:bottom w:val="single" w:sz="4" w:space="0" w:color="auto"/>
              <w:right w:val="single" w:sz="4" w:space="0" w:color="auto"/>
            </w:tcBorders>
          </w:tcPr>
          <w:p w14:paraId="00A1B68B"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56E4932A" w14:textId="77777777" w:rsidR="004B241E" w:rsidRDefault="004B241E" w:rsidP="00221B87">
            <w:pPr>
              <w:pStyle w:val="TAL"/>
              <w:rPr>
                <w:szCs w:val="18"/>
                <w:lang w:eastAsia="zh-CN"/>
              </w:rPr>
            </w:pPr>
            <w:r>
              <w:rPr>
                <w:szCs w:val="18"/>
                <w:lang w:eastAsia="zh-CN"/>
              </w:rPr>
              <w:t>E-UTRAN QoS</w:t>
            </w:r>
          </w:p>
          <w:p w14:paraId="19EE9398" w14:textId="77777777" w:rsidR="004B241E" w:rsidRPr="00EA5FA7" w:rsidRDefault="004B241E" w:rsidP="00E313BD">
            <w:pPr>
              <w:pStyle w:val="TAL"/>
              <w:rPr>
                <w:lang w:eastAsia="ja-JP"/>
              </w:rPr>
            </w:pPr>
            <w:r>
              <w:rPr>
                <w:szCs w:val="18"/>
                <w:lang w:eastAsia="zh-CN"/>
              </w:rPr>
              <w:t>9.3.1.19</w:t>
            </w:r>
          </w:p>
        </w:tc>
        <w:tc>
          <w:tcPr>
            <w:tcW w:w="1762" w:type="dxa"/>
            <w:tcBorders>
              <w:top w:val="single" w:sz="4" w:space="0" w:color="auto"/>
              <w:left w:val="single" w:sz="4" w:space="0" w:color="auto"/>
              <w:bottom w:val="single" w:sz="4" w:space="0" w:color="auto"/>
              <w:right w:val="single" w:sz="4" w:space="0" w:color="auto"/>
            </w:tcBorders>
          </w:tcPr>
          <w:p w14:paraId="70A0EB48" w14:textId="77777777" w:rsidR="004B241E" w:rsidRPr="00EA5FA7" w:rsidRDefault="004B241E" w:rsidP="004503AD">
            <w:pPr>
              <w:pStyle w:val="TAL"/>
              <w:rPr>
                <w:lang w:eastAsia="zh-CN"/>
              </w:rPr>
            </w:pPr>
            <w:r w:rsidRPr="00970C44">
              <w:rPr>
                <w:szCs w:val="18"/>
              </w:rPr>
              <w:t>Shall be used for EN-DC case</w:t>
            </w:r>
            <w:r w:rsidRPr="00970C44">
              <w:rPr>
                <w:szCs w:val="18"/>
                <w:lang w:eastAsia="zh-CN"/>
              </w:rPr>
              <w:t>.</w:t>
            </w:r>
          </w:p>
        </w:tc>
        <w:tc>
          <w:tcPr>
            <w:tcW w:w="1288" w:type="dxa"/>
            <w:tcBorders>
              <w:top w:val="single" w:sz="4" w:space="0" w:color="auto"/>
              <w:left w:val="single" w:sz="4" w:space="0" w:color="auto"/>
              <w:bottom w:val="single" w:sz="4" w:space="0" w:color="auto"/>
              <w:right w:val="single" w:sz="4" w:space="0" w:color="auto"/>
            </w:tcBorders>
          </w:tcPr>
          <w:p w14:paraId="686F2AC8" w14:textId="77777777" w:rsidR="004B241E" w:rsidRPr="00EA5FA7" w:rsidRDefault="004B241E" w:rsidP="004B241E">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BC91DCA" w14:textId="77777777" w:rsidR="004B241E" w:rsidRPr="00EA5FA7" w:rsidRDefault="004B241E" w:rsidP="004B241E">
            <w:pPr>
              <w:pStyle w:val="TAC"/>
              <w:rPr>
                <w:rFonts w:cs="Arial"/>
                <w:lang w:eastAsia="zh-CN"/>
              </w:rPr>
            </w:pPr>
          </w:p>
        </w:tc>
      </w:tr>
      <w:tr w:rsidR="004B241E" w:rsidRPr="00EA5FA7" w14:paraId="39A4C9A4" w14:textId="77777777" w:rsidTr="00A036D1">
        <w:tc>
          <w:tcPr>
            <w:tcW w:w="2394" w:type="dxa"/>
            <w:tcBorders>
              <w:top w:val="single" w:sz="4" w:space="0" w:color="auto"/>
              <w:left w:val="single" w:sz="4" w:space="0" w:color="auto"/>
              <w:bottom w:val="single" w:sz="4" w:space="0" w:color="auto"/>
              <w:right w:val="single" w:sz="4" w:space="0" w:color="auto"/>
            </w:tcBorders>
          </w:tcPr>
          <w:p w14:paraId="3AB3B208" w14:textId="77777777" w:rsidR="004B241E" w:rsidRPr="002F0C5B" w:rsidRDefault="004B241E" w:rsidP="00B62421">
            <w:pPr>
              <w:pStyle w:val="TAL"/>
              <w:ind w:left="300"/>
              <w:rPr>
                <w:rFonts w:eastAsia="Batang"/>
                <w:bCs/>
              </w:rPr>
            </w:pPr>
            <w:r w:rsidRPr="002F0C5B">
              <w:rPr>
                <w:rFonts w:eastAsia="Batang"/>
                <w:bCs/>
              </w:rPr>
              <w:t>&gt;&gt;&gt;Control Plane Traffic Type</w:t>
            </w:r>
          </w:p>
        </w:tc>
        <w:tc>
          <w:tcPr>
            <w:tcW w:w="1260" w:type="dxa"/>
            <w:tcBorders>
              <w:top w:val="single" w:sz="4" w:space="0" w:color="auto"/>
              <w:left w:val="single" w:sz="4" w:space="0" w:color="auto"/>
              <w:bottom w:val="single" w:sz="4" w:space="0" w:color="auto"/>
              <w:right w:val="single" w:sz="4" w:space="0" w:color="auto"/>
            </w:tcBorders>
          </w:tcPr>
          <w:p w14:paraId="1AC1B33A" w14:textId="77777777" w:rsidR="004B241E" w:rsidRPr="00EA5FA7" w:rsidRDefault="004B241E" w:rsidP="002621D8">
            <w:pPr>
              <w:pStyle w:val="TAL"/>
              <w:rPr>
                <w:lang w:eastAsia="ja-JP"/>
              </w:rPr>
            </w:pPr>
            <w:r w:rsidRPr="00970C44">
              <w:rPr>
                <w:szCs w:val="18"/>
                <w:lang w:val="sv-SE" w:eastAsia="zh-CN"/>
              </w:rPr>
              <w:t>M</w:t>
            </w:r>
          </w:p>
        </w:tc>
        <w:tc>
          <w:tcPr>
            <w:tcW w:w="1247" w:type="dxa"/>
            <w:tcBorders>
              <w:top w:val="single" w:sz="4" w:space="0" w:color="auto"/>
              <w:left w:val="single" w:sz="4" w:space="0" w:color="auto"/>
              <w:bottom w:val="single" w:sz="4" w:space="0" w:color="auto"/>
              <w:right w:val="single" w:sz="4" w:space="0" w:color="auto"/>
            </w:tcBorders>
          </w:tcPr>
          <w:p w14:paraId="14057524"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306B9AFB" w14:textId="77777777" w:rsidR="004B241E" w:rsidRPr="00EA5FA7" w:rsidRDefault="004B241E" w:rsidP="00221B87">
            <w:pPr>
              <w:pStyle w:val="TAL"/>
              <w:rPr>
                <w:lang w:eastAsia="ja-JP"/>
              </w:rPr>
            </w:pPr>
            <w:r>
              <w:rPr>
                <w:szCs w:val="18"/>
              </w:rPr>
              <w:t>9.3.1.115</w:t>
            </w:r>
          </w:p>
        </w:tc>
        <w:tc>
          <w:tcPr>
            <w:tcW w:w="1762" w:type="dxa"/>
            <w:tcBorders>
              <w:top w:val="single" w:sz="4" w:space="0" w:color="auto"/>
              <w:left w:val="single" w:sz="4" w:space="0" w:color="auto"/>
              <w:bottom w:val="single" w:sz="4" w:space="0" w:color="auto"/>
              <w:right w:val="single" w:sz="4" w:space="0" w:color="auto"/>
            </w:tcBorders>
          </w:tcPr>
          <w:p w14:paraId="2B254BCD"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50D9CF4A" w14:textId="77777777" w:rsidR="004B241E" w:rsidRPr="00EA5FA7" w:rsidRDefault="004B241E" w:rsidP="004B241E">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EF21F3A" w14:textId="77777777" w:rsidR="004B241E" w:rsidRPr="00EA5FA7" w:rsidRDefault="004B241E" w:rsidP="004B241E">
            <w:pPr>
              <w:pStyle w:val="TAC"/>
              <w:rPr>
                <w:rFonts w:cs="Arial"/>
                <w:lang w:eastAsia="zh-CN"/>
              </w:rPr>
            </w:pPr>
          </w:p>
        </w:tc>
      </w:tr>
      <w:tr w:rsidR="004B241E" w:rsidRPr="00EA5FA7" w14:paraId="0FA0F7C5" w14:textId="77777777" w:rsidTr="00A036D1">
        <w:tc>
          <w:tcPr>
            <w:tcW w:w="2394" w:type="dxa"/>
            <w:tcBorders>
              <w:top w:val="single" w:sz="4" w:space="0" w:color="auto"/>
              <w:left w:val="single" w:sz="4" w:space="0" w:color="auto"/>
              <w:bottom w:val="single" w:sz="4" w:space="0" w:color="auto"/>
              <w:right w:val="single" w:sz="4" w:space="0" w:color="auto"/>
            </w:tcBorders>
          </w:tcPr>
          <w:p w14:paraId="01D85CB1" w14:textId="77777777" w:rsidR="004B241E" w:rsidRPr="002F0C5B" w:rsidRDefault="004B241E" w:rsidP="00B62421">
            <w:pPr>
              <w:pStyle w:val="TAL"/>
              <w:ind w:left="198"/>
            </w:pPr>
            <w:r w:rsidRPr="002F0C5B">
              <w:t>&gt;&gt;RLC Mode</w:t>
            </w:r>
          </w:p>
        </w:tc>
        <w:tc>
          <w:tcPr>
            <w:tcW w:w="1260" w:type="dxa"/>
            <w:tcBorders>
              <w:top w:val="single" w:sz="4" w:space="0" w:color="auto"/>
              <w:left w:val="single" w:sz="4" w:space="0" w:color="auto"/>
              <w:bottom w:val="single" w:sz="4" w:space="0" w:color="auto"/>
              <w:right w:val="single" w:sz="4" w:space="0" w:color="auto"/>
            </w:tcBorders>
          </w:tcPr>
          <w:p w14:paraId="6468AA0C" w14:textId="77777777" w:rsidR="004B241E" w:rsidRPr="00EA5FA7" w:rsidRDefault="004B241E" w:rsidP="002621D8">
            <w:pPr>
              <w:pStyle w:val="TAL"/>
              <w:rPr>
                <w:lang w:eastAsia="ja-JP"/>
              </w:rPr>
            </w:pPr>
            <w:r w:rsidRPr="00970C44">
              <w:rPr>
                <w:szCs w:val="18"/>
              </w:rPr>
              <w:t>O</w:t>
            </w:r>
          </w:p>
        </w:tc>
        <w:tc>
          <w:tcPr>
            <w:tcW w:w="1247" w:type="dxa"/>
            <w:tcBorders>
              <w:top w:val="single" w:sz="4" w:space="0" w:color="auto"/>
              <w:left w:val="single" w:sz="4" w:space="0" w:color="auto"/>
              <w:bottom w:val="single" w:sz="4" w:space="0" w:color="auto"/>
              <w:right w:val="single" w:sz="4" w:space="0" w:color="auto"/>
            </w:tcBorders>
          </w:tcPr>
          <w:p w14:paraId="1E506D99"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0E894BE5" w14:textId="77777777" w:rsidR="004B241E" w:rsidRPr="00EA5FA7" w:rsidRDefault="004B241E" w:rsidP="00221B87">
            <w:pPr>
              <w:pStyle w:val="TAL"/>
              <w:rPr>
                <w:lang w:eastAsia="ja-JP"/>
              </w:rPr>
            </w:pPr>
            <w:r w:rsidRPr="00970C44">
              <w:rPr>
                <w:szCs w:val="18"/>
              </w:rPr>
              <w:t>9.3.1.27</w:t>
            </w:r>
          </w:p>
        </w:tc>
        <w:tc>
          <w:tcPr>
            <w:tcW w:w="1762" w:type="dxa"/>
            <w:tcBorders>
              <w:top w:val="single" w:sz="4" w:space="0" w:color="auto"/>
              <w:left w:val="single" w:sz="4" w:space="0" w:color="auto"/>
              <w:bottom w:val="single" w:sz="4" w:space="0" w:color="auto"/>
              <w:right w:val="single" w:sz="4" w:space="0" w:color="auto"/>
            </w:tcBorders>
          </w:tcPr>
          <w:p w14:paraId="44314457"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3117A7A1" w14:textId="77777777" w:rsidR="004B241E" w:rsidRPr="00EA5FA7" w:rsidRDefault="004B241E" w:rsidP="004B241E">
            <w:pPr>
              <w:pStyle w:val="TAC"/>
              <w:rPr>
                <w:lang w:eastAsia="ja-JP"/>
              </w:rPr>
            </w:pPr>
            <w:r w:rsidRPr="00970C44">
              <w:rPr>
                <w:rFonts w:cs="Arial"/>
                <w:szCs w:val="18"/>
              </w:rPr>
              <w:t>-</w:t>
            </w:r>
          </w:p>
        </w:tc>
        <w:tc>
          <w:tcPr>
            <w:tcW w:w="1274" w:type="dxa"/>
            <w:tcBorders>
              <w:top w:val="single" w:sz="4" w:space="0" w:color="auto"/>
              <w:left w:val="single" w:sz="4" w:space="0" w:color="auto"/>
              <w:bottom w:val="single" w:sz="4" w:space="0" w:color="auto"/>
              <w:right w:val="single" w:sz="4" w:space="0" w:color="auto"/>
            </w:tcBorders>
          </w:tcPr>
          <w:p w14:paraId="7386A626" w14:textId="77777777" w:rsidR="004B241E" w:rsidRPr="00EA5FA7" w:rsidRDefault="004B241E" w:rsidP="004B241E">
            <w:pPr>
              <w:pStyle w:val="TAC"/>
              <w:rPr>
                <w:rFonts w:cs="Arial"/>
                <w:lang w:eastAsia="zh-CN"/>
              </w:rPr>
            </w:pPr>
          </w:p>
        </w:tc>
      </w:tr>
      <w:tr w:rsidR="004B241E" w:rsidRPr="00EA5FA7" w14:paraId="2C2464D9" w14:textId="77777777" w:rsidTr="00A036D1">
        <w:tc>
          <w:tcPr>
            <w:tcW w:w="2394" w:type="dxa"/>
            <w:tcBorders>
              <w:top w:val="single" w:sz="4" w:space="0" w:color="auto"/>
              <w:left w:val="single" w:sz="4" w:space="0" w:color="auto"/>
              <w:bottom w:val="single" w:sz="4" w:space="0" w:color="auto"/>
              <w:right w:val="single" w:sz="4" w:space="0" w:color="auto"/>
            </w:tcBorders>
          </w:tcPr>
          <w:p w14:paraId="2D4DECB3" w14:textId="77777777" w:rsidR="004B241E" w:rsidRPr="002F0C5B" w:rsidRDefault="004B241E" w:rsidP="00B62421">
            <w:pPr>
              <w:pStyle w:val="TAL"/>
              <w:ind w:left="198"/>
            </w:pPr>
            <w:r w:rsidRPr="002F0C5B">
              <w:t>&gt;&gt;BAP Control PDU Channel</w:t>
            </w:r>
          </w:p>
        </w:tc>
        <w:tc>
          <w:tcPr>
            <w:tcW w:w="1260" w:type="dxa"/>
            <w:tcBorders>
              <w:top w:val="single" w:sz="4" w:space="0" w:color="auto"/>
              <w:left w:val="single" w:sz="4" w:space="0" w:color="auto"/>
              <w:bottom w:val="single" w:sz="4" w:space="0" w:color="auto"/>
              <w:right w:val="single" w:sz="4" w:space="0" w:color="auto"/>
            </w:tcBorders>
          </w:tcPr>
          <w:p w14:paraId="217E6858" w14:textId="77777777" w:rsidR="004B241E" w:rsidRPr="00EA5FA7" w:rsidRDefault="004B241E" w:rsidP="002621D8">
            <w:pPr>
              <w:pStyle w:val="TAL"/>
              <w:rPr>
                <w:lang w:eastAsia="ja-JP"/>
              </w:rPr>
            </w:pPr>
            <w:r>
              <w:rPr>
                <w:szCs w:val="18"/>
              </w:rPr>
              <w:t>O</w:t>
            </w:r>
          </w:p>
        </w:tc>
        <w:tc>
          <w:tcPr>
            <w:tcW w:w="1247" w:type="dxa"/>
            <w:tcBorders>
              <w:top w:val="single" w:sz="4" w:space="0" w:color="auto"/>
              <w:left w:val="single" w:sz="4" w:space="0" w:color="auto"/>
              <w:bottom w:val="single" w:sz="4" w:space="0" w:color="auto"/>
              <w:right w:val="single" w:sz="4" w:space="0" w:color="auto"/>
            </w:tcBorders>
          </w:tcPr>
          <w:p w14:paraId="0975BF3B"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0535E3F3" w14:textId="77777777" w:rsidR="004B241E" w:rsidRPr="00EA5FA7" w:rsidRDefault="004B241E" w:rsidP="00221B87">
            <w:pPr>
              <w:pStyle w:val="TAL"/>
              <w:rPr>
                <w:lang w:eastAsia="ja-JP"/>
              </w:rPr>
            </w:pPr>
            <w:r>
              <w:rPr>
                <w:szCs w:val="18"/>
              </w:rPr>
              <w:t>ENUMERATED (true, …)</w:t>
            </w:r>
          </w:p>
        </w:tc>
        <w:tc>
          <w:tcPr>
            <w:tcW w:w="1762" w:type="dxa"/>
            <w:tcBorders>
              <w:top w:val="single" w:sz="4" w:space="0" w:color="auto"/>
              <w:left w:val="single" w:sz="4" w:space="0" w:color="auto"/>
              <w:bottom w:val="single" w:sz="4" w:space="0" w:color="auto"/>
              <w:right w:val="single" w:sz="4" w:space="0" w:color="auto"/>
            </w:tcBorders>
          </w:tcPr>
          <w:p w14:paraId="7F768683"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01135A5C" w14:textId="77777777" w:rsidR="004B241E" w:rsidRPr="00EA5FA7" w:rsidRDefault="004B241E" w:rsidP="004B241E">
            <w:pPr>
              <w:pStyle w:val="TAC"/>
              <w:rPr>
                <w:lang w:eastAsia="ja-JP"/>
              </w:rPr>
            </w:pPr>
            <w:r>
              <w:rPr>
                <w:rFonts w:cs="Arial"/>
                <w:szCs w:val="18"/>
              </w:rPr>
              <w:t>-</w:t>
            </w:r>
          </w:p>
        </w:tc>
        <w:tc>
          <w:tcPr>
            <w:tcW w:w="1274" w:type="dxa"/>
            <w:tcBorders>
              <w:top w:val="single" w:sz="4" w:space="0" w:color="auto"/>
              <w:left w:val="single" w:sz="4" w:space="0" w:color="auto"/>
              <w:bottom w:val="single" w:sz="4" w:space="0" w:color="auto"/>
              <w:right w:val="single" w:sz="4" w:space="0" w:color="auto"/>
            </w:tcBorders>
          </w:tcPr>
          <w:p w14:paraId="5E7E3E2E" w14:textId="77777777" w:rsidR="004B241E" w:rsidRPr="00EA5FA7" w:rsidRDefault="004B241E" w:rsidP="004B241E">
            <w:pPr>
              <w:pStyle w:val="TAC"/>
              <w:rPr>
                <w:rFonts w:cs="Arial"/>
                <w:lang w:eastAsia="zh-CN"/>
              </w:rPr>
            </w:pPr>
          </w:p>
        </w:tc>
      </w:tr>
      <w:tr w:rsidR="004B241E" w:rsidRPr="00EA5FA7" w14:paraId="7007E8FA" w14:textId="77777777" w:rsidTr="00A036D1">
        <w:tc>
          <w:tcPr>
            <w:tcW w:w="2394" w:type="dxa"/>
            <w:tcBorders>
              <w:top w:val="single" w:sz="4" w:space="0" w:color="auto"/>
              <w:left w:val="single" w:sz="4" w:space="0" w:color="auto"/>
              <w:bottom w:val="single" w:sz="4" w:space="0" w:color="auto"/>
              <w:right w:val="single" w:sz="4" w:space="0" w:color="auto"/>
            </w:tcBorders>
          </w:tcPr>
          <w:p w14:paraId="0B3D9A9F" w14:textId="77777777" w:rsidR="004B241E" w:rsidRPr="002F0C5B" w:rsidRDefault="004B241E" w:rsidP="00B62421">
            <w:pPr>
              <w:pStyle w:val="TAL"/>
              <w:ind w:left="198"/>
            </w:pPr>
            <w:r w:rsidRPr="002F0C5B">
              <w:t>&gt;&gt;Traffic Mapping Information</w:t>
            </w:r>
          </w:p>
        </w:tc>
        <w:tc>
          <w:tcPr>
            <w:tcW w:w="1260" w:type="dxa"/>
            <w:tcBorders>
              <w:top w:val="single" w:sz="4" w:space="0" w:color="auto"/>
              <w:left w:val="single" w:sz="4" w:space="0" w:color="auto"/>
              <w:bottom w:val="single" w:sz="4" w:space="0" w:color="auto"/>
              <w:right w:val="single" w:sz="4" w:space="0" w:color="auto"/>
            </w:tcBorders>
          </w:tcPr>
          <w:p w14:paraId="55618BAB" w14:textId="77777777" w:rsidR="004B241E" w:rsidRPr="00EA5FA7" w:rsidRDefault="004B241E" w:rsidP="002621D8">
            <w:pPr>
              <w:pStyle w:val="TAL"/>
              <w:rPr>
                <w:lang w:eastAsia="ja-JP"/>
              </w:rPr>
            </w:pPr>
            <w:r w:rsidRPr="00BB1D05">
              <w:rPr>
                <w:szCs w:val="16"/>
              </w:rPr>
              <w:t>O</w:t>
            </w:r>
          </w:p>
        </w:tc>
        <w:tc>
          <w:tcPr>
            <w:tcW w:w="1247" w:type="dxa"/>
            <w:tcBorders>
              <w:top w:val="single" w:sz="4" w:space="0" w:color="auto"/>
              <w:left w:val="single" w:sz="4" w:space="0" w:color="auto"/>
              <w:bottom w:val="single" w:sz="4" w:space="0" w:color="auto"/>
              <w:right w:val="single" w:sz="4" w:space="0" w:color="auto"/>
            </w:tcBorders>
          </w:tcPr>
          <w:p w14:paraId="1A380B05"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730B87DE" w14:textId="77777777" w:rsidR="004B241E" w:rsidRPr="00EA5FA7" w:rsidRDefault="004B241E" w:rsidP="00221B87">
            <w:pPr>
              <w:pStyle w:val="TAL"/>
              <w:rPr>
                <w:lang w:eastAsia="ja-JP"/>
              </w:rPr>
            </w:pPr>
            <w:r>
              <w:rPr>
                <w:szCs w:val="16"/>
              </w:rPr>
              <w:t>9.3.1.95</w:t>
            </w:r>
          </w:p>
        </w:tc>
        <w:tc>
          <w:tcPr>
            <w:tcW w:w="1762" w:type="dxa"/>
            <w:tcBorders>
              <w:top w:val="single" w:sz="4" w:space="0" w:color="auto"/>
              <w:left w:val="single" w:sz="4" w:space="0" w:color="auto"/>
              <w:bottom w:val="single" w:sz="4" w:space="0" w:color="auto"/>
              <w:right w:val="single" w:sz="4" w:space="0" w:color="auto"/>
            </w:tcBorders>
          </w:tcPr>
          <w:p w14:paraId="1C6853AD"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695EC96B" w14:textId="77777777" w:rsidR="004B241E" w:rsidRPr="00EA5FA7" w:rsidRDefault="004B241E" w:rsidP="004B241E">
            <w:pPr>
              <w:pStyle w:val="TAC"/>
              <w:rPr>
                <w:lang w:eastAsia="ja-JP"/>
              </w:rPr>
            </w:pPr>
            <w:r w:rsidRPr="00BB1D05">
              <w:rPr>
                <w:rFonts w:cs="Arial"/>
                <w:szCs w:val="16"/>
              </w:rPr>
              <w:t>-</w:t>
            </w:r>
          </w:p>
        </w:tc>
        <w:tc>
          <w:tcPr>
            <w:tcW w:w="1274" w:type="dxa"/>
            <w:tcBorders>
              <w:top w:val="single" w:sz="4" w:space="0" w:color="auto"/>
              <w:left w:val="single" w:sz="4" w:space="0" w:color="auto"/>
              <w:bottom w:val="single" w:sz="4" w:space="0" w:color="auto"/>
              <w:right w:val="single" w:sz="4" w:space="0" w:color="auto"/>
            </w:tcBorders>
          </w:tcPr>
          <w:p w14:paraId="74620933" w14:textId="77777777" w:rsidR="004B241E" w:rsidRPr="00EA5FA7" w:rsidRDefault="004B241E" w:rsidP="004B241E">
            <w:pPr>
              <w:pStyle w:val="TAC"/>
              <w:rPr>
                <w:rFonts w:cs="Arial"/>
                <w:lang w:eastAsia="zh-CN"/>
              </w:rPr>
            </w:pPr>
          </w:p>
        </w:tc>
      </w:tr>
      <w:tr w:rsidR="004B241E" w:rsidRPr="00EA5FA7" w14:paraId="1227410A" w14:textId="77777777" w:rsidTr="00A036D1">
        <w:tc>
          <w:tcPr>
            <w:tcW w:w="2394" w:type="dxa"/>
            <w:tcBorders>
              <w:top w:val="single" w:sz="4" w:space="0" w:color="auto"/>
              <w:left w:val="single" w:sz="4" w:space="0" w:color="auto"/>
              <w:bottom w:val="single" w:sz="4" w:space="0" w:color="auto"/>
              <w:right w:val="single" w:sz="4" w:space="0" w:color="auto"/>
            </w:tcBorders>
          </w:tcPr>
          <w:p w14:paraId="7A81BDF8" w14:textId="77777777" w:rsidR="004B241E" w:rsidRPr="00EA5FA7" w:rsidRDefault="004B241E" w:rsidP="004B241E">
            <w:pPr>
              <w:pStyle w:val="TAL"/>
              <w:rPr>
                <w:bCs/>
                <w:iCs/>
                <w:lang w:eastAsia="ja-JP"/>
              </w:rPr>
            </w:pPr>
            <w:r w:rsidRPr="00970C44">
              <w:rPr>
                <w:b/>
                <w:szCs w:val="18"/>
              </w:rPr>
              <w:t>BH RLC Channel to be Released List</w:t>
            </w:r>
          </w:p>
        </w:tc>
        <w:tc>
          <w:tcPr>
            <w:tcW w:w="1260" w:type="dxa"/>
            <w:tcBorders>
              <w:top w:val="single" w:sz="4" w:space="0" w:color="auto"/>
              <w:left w:val="single" w:sz="4" w:space="0" w:color="auto"/>
              <w:bottom w:val="single" w:sz="4" w:space="0" w:color="auto"/>
              <w:right w:val="single" w:sz="4" w:space="0" w:color="auto"/>
            </w:tcBorders>
          </w:tcPr>
          <w:p w14:paraId="5E61DCBC" w14:textId="77777777" w:rsidR="004B241E" w:rsidRPr="00EA5FA7" w:rsidRDefault="004B241E" w:rsidP="004B241E">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6B5E0C0F" w14:textId="77777777" w:rsidR="004B241E" w:rsidRPr="00EA5FA7" w:rsidRDefault="004B241E" w:rsidP="004B241E">
            <w:pPr>
              <w:pStyle w:val="TAL"/>
              <w:rPr>
                <w:rFonts w:cs="Arial"/>
                <w:b/>
                <w:i/>
              </w:rPr>
            </w:pPr>
            <w:r w:rsidRPr="00970C44">
              <w:rPr>
                <w:i/>
                <w:szCs w:val="18"/>
              </w:rPr>
              <w:t>0..1</w:t>
            </w:r>
          </w:p>
        </w:tc>
        <w:tc>
          <w:tcPr>
            <w:tcW w:w="1260" w:type="dxa"/>
            <w:tcBorders>
              <w:top w:val="single" w:sz="4" w:space="0" w:color="auto"/>
              <w:left w:val="single" w:sz="4" w:space="0" w:color="auto"/>
              <w:bottom w:val="single" w:sz="4" w:space="0" w:color="auto"/>
              <w:right w:val="single" w:sz="4" w:space="0" w:color="auto"/>
            </w:tcBorders>
          </w:tcPr>
          <w:p w14:paraId="12018DA5" w14:textId="77777777" w:rsidR="004B241E" w:rsidRPr="00EA5FA7" w:rsidRDefault="004B241E" w:rsidP="004B241E">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60A39F86" w14:textId="77777777" w:rsidR="004B241E" w:rsidRPr="00EA5FA7" w:rsidRDefault="004B241E" w:rsidP="004B241E">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002BB472" w14:textId="77777777" w:rsidR="004B241E" w:rsidRPr="00EA5FA7" w:rsidRDefault="004B241E" w:rsidP="004B241E">
            <w:pPr>
              <w:pStyle w:val="TAC"/>
              <w:rPr>
                <w:lang w:eastAsia="ja-JP"/>
              </w:rPr>
            </w:pPr>
            <w:r w:rsidRPr="00970C44">
              <w:rPr>
                <w:rFonts w:eastAsia="MS Mincho"/>
                <w:szCs w:val="18"/>
              </w:rPr>
              <w:t>YES</w:t>
            </w:r>
          </w:p>
        </w:tc>
        <w:tc>
          <w:tcPr>
            <w:tcW w:w="1274" w:type="dxa"/>
            <w:tcBorders>
              <w:top w:val="single" w:sz="4" w:space="0" w:color="auto"/>
              <w:left w:val="single" w:sz="4" w:space="0" w:color="auto"/>
              <w:bottom w:val="single" w:sz="4" w:space="0" w:color="auto"/>
              <w:right w:val="single" w:sz="4" w:space="0" w:color="auto"/>
            </w:tcBorders>
          </w:tcPr>
          <w:p w14:paraId="27B627F2" w14:textId="77777777" w:rsidR="004B241E" w:rsidRPr="00EA5FA7" w:rsidRDefault="004B241E" w:rsidP="004B241E">
            <w:pPr>
              <w:pStyle w:val="TAC"/>
              <w:rPr>
                <w:rFonts w:cs="Arial"/>
                <w:lang w:eastAsia="zh-CN"/>
              </w:rPr>
            </w:pPr>
            <w:r w:rsidRPr="00970C44">
              <w:rPr>
                <w:szCs w:val="18"/>
              </w:rPr>
              <w:t>reject</w:t>
            </w:r>
          </w:p>
        </w:tc>
      </w:tr>
      <w:tr w:rsidR="004B241E" w:rsidRPr="00EA5FA7" w14:paraId="269C99DD" w14:textId="77777777" w:rsidTr="00A036D1">
        <w:tc>
          <w:tcPr>
            <w:tcW w:w="2394" w:type="dxa"/>
            <w:tcBorders>
              <w:top w:val="single" w:sz="4" w:space="0" w:color="auto"/>
              <w:left w:val="single" w:sz="4" w:space="0" w:color="auto"/>
              <w:bottom w:val="single" w:sz="4" w:space="0" w:color="auto"/>
              <w:right w:val="single" w:sz="4" w:space="0" w:color="auto"/>
            </w:tcBorders>
          </w:tcPr>
          <w:p w14:paraId="06F6E17F" w14:textId="77777777" w:rsidR="004B241E" w:rsidRPr="00B62421" w:rsidRDefault="004B241E" w:rsidP="00B62421">
            <w:pPr>
              <w:pStyle w:val="TAL"/>
              <w:ind w:left="102"/>
              <w:rPr>
                <w:b/>
                <w:bCs/>
                <w:iCs/>
                <w:lang w:eastAsia="ja-JP"/>
              </w:rPr>
            </w:pPr>
            <w:r w:rsidRPr="00B62421">
              <w:rPr>
                <w:rFonts w:eastAsia="Batang"/>
                <w:b/>
                <w:bCs/>
              </w:rPr>
              <w:t>&gt;BH RLC Channel to be Released Item IEs</w:t>
            </w:r>
          </w:p>
        </w:tc>
        <w:tc>
          <w:tcPr>
            <w:tcW w:w="1260" w:type="dxa"/>
            <w:tcBorders>
              <w:top w:val="single" w:sz="4" w:space="0" w:color="auto"/>
              <w:left w:val="single" w:sz="4" w:space="0" w:color="auto"/>
              <w:bottom w:val="single" w:sz="4" w:space="0" w:color="auto"/>
              <w:right w:val="single" w:sz="4" w:space="0" w:color="auto"/>
            </w:tcBorders>
          </w:tcPr>
          <w:p w14:paraId="483575D7" w14:textId="77777777" w:rsidR="004B241E" w:rsidRPr="00EA5FA7" w:rsidRDefault="004B241E" w:rsidP="004B241E">
            <w:pPr>
              <w:pStyle w:val="TAL"/>
              <w:rPr>
                <w:lang w:eastAsia="ja-JP"/>
              </w:rPr>
            </w:pPr>
          </w:p>
        </w:tc>
        <w:tc>
          <w:tcPr>
            <w:tcW w:w="1247" w:type="dxa"/>
            <w:tcBorders>
              <w:top w:val="single" w:sz="4" w:space="0" w:color="auto"/>
              <w:left w:val="single" w:sz="4" w:space="0" w:color="auto"/>
              <w:bottom w:val="single" w:sz="4" w:space="0" w:color="auto"/>
              <w:right w:val="single" w:sz="4" w:space="0" w:color="auto"/>
            </w:tcBorders>
          </w:tcPr>
          <w:p w14:paraId="45F6957E" w14:textId="77777777" w:rsidR="004B241E" w:rsidRPr="00EA5FA7" w:rsidRDefault="004B241E" w:rsidP="004B241E">
            <w:pPr>
              <w:pStyle w:val="TAL"/>
              <w:rPr>
                <w:rFonts w:cs="Arial"/>
                <w:b/>
                <w:i/>
              </w:rPr>
            </w:pPr>
            <w:r w:rsidRPr="00970C44">
              <w:rPr>
                <w:rFonts w:cs="Arial"/>
                <w:i/>
                <w:szCs w:val="18"/>
              </w:rPr>
              <w:t>1 .. &lt;</w:t>
            </w:r>
            <w:r w:rsidRPr="00970C44">
              <w:rPr>
                <w:i/>
                <w:szCs w:val="18"/>
              </w:rPr>
              <w:t>maxnoofBHRLCChannels</w:t>
            </w:r>
            <w:r w:rsidRPr="00970C44">
              <w:rPr>
                <w:rFonts w:cs="Arial"/>
                <w:i/>
                <w:szCs w:val="18"/>
              </w:rPr>
              <w:t xml:space="preserve"> &gt;</w:t>
            </w:r>
          </w:p>
        </w:tc>
        <w:tc>
          <w:tcPr>
            <w:tcW w:w="1260" w:type="dxa"/>
            <w:tcBorders>
              <w:top w:val="single" w:sz="4" w:space="0" w:color="auto"/>
              <w:left w:val="single" w:sz="4" w:space="0" w:color="auto"/>
              <w:bottom w:val="single" w:sz="4" w:space="0" w:color="auto"/>
              <w:right w:val="single" w:sz="4" w:space="0" w:color="auto"/>
            </w:tcBorders>
          </w:tcPr>
          <w:p w14:paraId="1FD1DB31" w14:textId="77777777" w:rsidR="004B241E" w:rsidRPr="00EA5FA7" w:rsidRDefault="004B241E" w:rsidP="004B241E">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50D2A72A" w14:textId="77777777" w:rsidR="004B241E" w:rsidRPr="00EA5FA7" w:rsidRDefault="004B241E" w:rsidP="004B241E">
            <w:pPr>
              <w:pStyle w:val="TAL"/>
              <w:rPr>
                <w:rFonts w:cs="Arial"/>
                <w:lang w:eastAsia="zh-CN"/>
              </w:rPr>
            </w:pPr>
          </w:p>
        </w:tc>
        <w:tc>
          <w:tcPr>
            <w:tcW w:w="1288" w:type="dxa"/>
            <w:tcBorders>
              <w:top w:val="single" w:sz="4" w:space="0" w:color="auto"/>
              <w:left w:val="single" w:sz="4" w:space="0" w:color="auto"/>
              <w:bottom w:val="single" w:sz="4" w:space="0" w:color="auto"/>
              <w:right w:val="single" w:sz="4" w:space="0" w:color="auto"/>
            </w:tcBorders>
          </w:tcPr>
          <w:p w14:paraId="3C63D139" w14:textId="77777777" w:rsidR="004B241E" w:rsidRPr="00EA5FA7" w:rsidRDefault="004B241E" w:rsidP="004B241E">
            <w:pPr>
              <w:pStyle w:val="TAC"/>
              <w:rPr>
                <w:lang w:eastAsia="ja-JP"/>
              </w:rPr>
            </w:pPr>
            <w:r w:rsidRPr="00970C44">
              <w:rPr>
                <w:rFonts w:eastAsia="MS Mincho" w:cs="Arial"/>
                <w:szCs w:val="18"/>
              </w:rPr>
              <w:t>EACH</w:t>
            </w:r>
          </w:p>
        </w:tc>
        <w:tc>
          <w:tcPr>
            <w:tcW w:w="1274" w:type="dxa"/>
            <w:tcBorders>
              <w:top w:val="single" w:sz="4" w:space="0" w:color="auto"/>
              <w:left w:val="single" w:sz="4" w:space="0" w:color="auto"/>
              <w:bottom w:val="single" w:sz="4" w:space="0" w:color="auto"/>
              <w:right w:val="single" w:sz="4" w:space="0" w:color="auto"/>
            </w:tcBorders>
          </w:tcPr>
          <w:p w14:paraId="5C5E3ED0" w14:textId="77777777" w:rsidR="004B241E" w:rsidRPr="00EA5FA7" w:rsidRDefault="004B241E" w:rsidP="004B241E">
            <w:pPr>
              <w:pStyle w:val="TAC"/>
              <w:rPr>
                <w:rFonts w:cs="Arial"/>
                <w:lang w:eastAsia="zh-CN"/>
              </w:rPr>
            </w:pPr>
            <w:r w:rsidRPr="00970C44">
              <w:rPr>
                <w:rFonts w:cs="Arial"/>
                <w:szCs w:val="18"/>
              </w:rPr>
              <w:t>reject</w:t>
            </w:r>
          </w:p>
        </w:tc>
      </w:tr>
      <w:tr w:rsidR="004B241E" w:rsidRPr="00EA5FA7" w14:paraId="19F59743" w14:textId="77777777" w:rsidTr="00A036D1">
        <w:tc>
          <w:tcPr>
            <w:tcW w:w="2394" w:type="dxa"/>
            <w:tcBorders>
              <w:top w:val="single" w:sz="4" w:space="0" w:color="auto"/>
              <w:left w:val="single" w:sz="4" w:space="0" w:color="auto"/>
              <w:bottom w:val="single" w:sz="4" w:space="0" w:color="auto"/>
              <w:right w:val="single" w:sz="4" w:space="0" w:color="auto"/>
            </w:tcBorders>
          </w:tcPr>
          <w:p w14:paraId="60C78721" w14:textId="77777777" w:rsidR="004B241E" w:rsidRPr="00EA5FA7" w:rsidRDefault="004B241E" w:rsidP="00B62421">
            <w:pPr>
              <w:pStyle w:val="TAL"/>
              <w:ind w:left="198"/>
              <w:rPr>
                <w:bCs/>
                <w:iCs/>
                <w:lang w:eastAsia="ja-JP"/>
              </w:rPr>
            </w:pPr>
            <w:r w:rsidRPr="002F0C5B">
              <w:t>&gt;&gt;BH RLC CH ID</w:t>
            </w:r>
          </w:p>
        </w:tc>
        <w:tc>
          <w:tcPr>
            <w:tcW w:w="1260" w:type="dxa"/>
            <w:tcBorders>
              <w:top w:val="single" w:sz="4" w:space="0" w:color="auto"/>
              <w:left w:val="single" w:sz="4" w:space="0" w:color="auto"/>
              <w:bottom w:val="single" w:sz="4" w:space="0" w:color="auto"/>
              <w:right w:val="single" w:sz="4" w:space="0" w:color="auto"/>
            </w:tcBorders>
          </w:tcPr>
          <w:p w14:paraId="6197E0A4" w14:textId="77777777" w:rsidR="004B241E" w:rsidRPr="00EA5FA7" w:rsidRDefault="004B241E" w:rsidP="002621D8">
            <w:pPr>
              <w:pStyle w:val="TAL"/>
              <w:rPr>
                <w:lang w:eastAsia="ja-JP"/>
              </w:rPr>
            </w:pPr>
            <w:r w:rsidRPr="00970C44">
              <w:rPr>
                <w:szCs w:val="18"/>
              </w:rPr>
              <w:t>M</w:t>
            </w:r>
          </w:p>
        </w:tc>
        <w:tc>
          <w:tcPr>
            <w:tcW w:w="1247" w:type="dxa"/>
            <w:tcBorders>
              <w:top w:val="single" w:sz="4" w:space="0" w:color="auto"/>
              <w:left w:val="single" w:sz="4" w:space="0" w:color="auto"/>
              <w:bottom w:val="single" w:sz="4" w:space="0" w:color="auto"/>
              <w:right w:val="single" w:sz="4" w:space="0" w:color="auto"/>
            </w:tcBorders>
          </w:tcPr>
          <w:p w14:paraId="1A91E3C0" w14:textId="77777777" w:rsidR="004B241E" w:rsidRPr="00EA5FA7" w:rsidRDefault="004B241E" w:rsidP="003F2809">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69DAED00" w14:textId="77777777" w:rsidR="004B241E" w:rsidRPr="00EA5FA7" w:rsidRDefault="004B241E" w:rsidP="00221B87">
            <w:pPr>
              <w:pStyle w:val="TAL"/>
              <w:rPr>
                <w:lang w:eastAsia="ja-JP"/>
              </w:rPr>
            </w:pPr>
            <w:r>
              <w:rPr>
                <w:szCs w:val="18"/>
              </w:rPr>
              <w:t>9.3.1.113</w:t>
            </w:r>
          </w:p>
        </w:tc>
        <w:tc>
          <w:tcPr>
            <w:tcW w:w="1762" w:type="dxa"/>
            <w:tcBorders>
              <w:top w:val="single" w:sz="4" w:space="0" w:color="auto"/>
              <w:left w:val="single" w:sz="4" w:space="0" w:color="auto"/>
              <w:bottom w:val="single" w:sz="4" w:space="0" w:color="auto"/>
              <w:right w:val="single" w:sz="4" w:space="0" w:color="auto"/>
            </w:tcBorders>
          </w:tcPr>
          <w:p w14:paraId="0EC3184E" w14:textId="77777777" w:rsidR="004B241E" w:rsidRPr="00EA5FA7" w:rsidRDefault="004B241E" w:rsidP="00E313BD">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6D88331D" w14:textId="77777777" w:rsidR="004B241E" w:rsidRPr="00EA5FA7" w:rsidRDefault="004B241E" w:rsidP="004B241E">
            <w:pPr>
              <w:pStyle w:val="TAC"/>
              <w:rPr>
                <w:lang w:eastAsia="ja-JP"/>
              </w:rPr>
            </w:pPr>
            <w:r w:rsidRPr="00970C44">
              <w:rPr>
                <w:rFonts w:cs="Arial"/>
                <w:szCs w:val="18"/>
              </w:rPr>
              <w:t>-</w:t>
            </w:r>
          </w:p>
        </w:tc>
        <w:tc>
          <w:tcPr>
            <w:tcW w:w="1274" w:type="dxa"/>
            <w:tcBorders>
              <w:top w:val="single" w:sz="4" w:space="0" w:color="auto"/>
              <w:left w:val="single" w:sz="4" w:space="0" w:color="auto"/>
              <w:bottom w:val="single" w:sz="4" w:space="0" w:color="auto"/>
              <w:right w:val="single" w:sz="4" w:space="0" w:color="auto"/>
            </w:tcBorders>
          </w:tcPr>
          <w:p w14:paraId="1D1DC404" w14:textId="77777777" w:rsidR="004B241E" w:rsidRPr="00EA5FA7" w:rsidRDefault="004B241E" w:rsidP="004B241E">
            <w:pPr>
              <w:pStyle w:val="TAC"/>
              <w:rPr>
                <w:rFonts w:cs="Arial"/>
                <w:lang w:eastAsia="zh-CN"/>
              </w:rPr>
            </w:pPr>
          </w:p>
        </w:tc>
      </w:tr>
      <w:tr w:rsidR="004B241E" w:rsidRPr="00F60AC9" w14:paraId="2F816CC4" w14:textId="77777777" w:rsidTr="00A01AFE">
        <w:tc>
          <w:tcPr>
            <w:tcW w:w="2394" w:type="dxa"/>
            <w:tcBorders>
              <w:top w:val="single" w:sz="4" w:space="0" w:color="auto"/>
              <w:left w:val="single" w:sz="4" w:space="0" w:color="auto"/>
              <w:bottom w:val="single" w:sz="4" w:space="0" w:color="auto"/>
              <w:right w:val="single" w:sz="4" w:space="0" w:color="auto"/>
            </w:tcBorders>
          </w:tcPr>
          <w:p w14:paraId="7DB89597" w14:textId="77777777" w:rsidR="004B241E" w:rsidRPr="00F60AC9" w:rsidRDefault="004B241E" w:rsidP="00B62421">
            <w:pPr>
              <w:pStyle w:val="TAL"/>
              <w:rPr>
                <w:bCs/>
                <w:iCs/>
                <w:lang w:eastAsia="ja-JP"/>
              </w:rPr>
            </w:pPr>
            <w:r>
              <w:rPr>
                <w:lang w:eastAsia="zh-CN"/>
              </w:rPr>
              <w:lastRenderedPageBreak/>
              <w:t>NR V2X Services Authorized</w:t>
            </w:r>
          </w:p>
        </w:tc>
        <w:tc>
          <w:tcPr>
            <w:tcW w:w="1260" w:type="dxa"/>
            <w:tcBorders>
              <w:top w:val="single" w:sz="4" w:space="0" w:color="auto"/>
              <w:left w:val="single" w:sz="4" w:space="0" w:color="auto"/>
              <w:bottom w:val="single" w:sz="4" w:space="0" w:color="auto"/>
              <w:right w:val="single" w:sz="4" w:space="0" w:color="auto"/>
            </w:tcBorders>
          </w:tcPr>
          <w:p w14:paraId="2D4FC129" w14:textId="77777777" w:rsidR="004B241E" w:rsidRPr="00F60AC9" w:rsidRDefault="004B241E" w:rsidP="00B62421">
            <w:pPr>
              <w:pStyle w:val="TAL"/>
              <w:rPr>
                <w:lang w:eastAsia="ja-JP"/>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7B20CBF" w14:textId="77777777" w:rsidR="004B241E" w:rsidRPr="00F60AC9" w:rsidRDefault="004B241E" w:rsidP="00B62421">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349FE6D6" w14:textId="77777777" w:rsidR="004B241E" w:rsidRPr="00F60AC9" w:rsidRDefault="004B241E" w:rsidP="00B62421">
            <w:pPr>
              <w:pStyle w:val="TAL"/>
              <w:rPr>
                <w:lang w:eastAsia="ja-JP"/>
              </w:rPr>
            </w:pPr>
            <w:r>
              <w:t>9.3.1.116</w:t>
            </w:r>
          </w:p>
        </w:tc>
        <w:tc>
          <w:tcPr>
            <w:tcW w:w="1762" w:type="dxa"/>
            <w:tcBorders>
              <w:top w:val="single" w:sz="4" w:space="0" w:color="auto"/>
              <w:left w:val="single" w:sz="4" w:space="0" w:color="auto"/>
              <w:bottom w:val="single" w:sz="4" w:space="0" w:color="auto"/>
              <w:right w:val="single" w:sz="4" w:space="0" w:color="auto"/>
            </w:tcBorders>
          </w:tcPr>
          <w:p w14:paraId="75676559" w14:textId="77777777" w:rsidR="004B241E" w:rsidRPr="00F60AC9" w:rsidRDefault="004B241E" w:rsidP="00B62421">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1AA7FDB9" w14:textId="77777777" w:rsidR="004B241E" w:rsidRPr="00F60AC9" w:rsidRDefault="004B241E" w:rsidP="004B241E">
            <w:pPr>
              <w:keepNext/>
              <w:keepLines/>
              <w:spacing w:after="0"/>
              <w:jc w:val="center"/>
              <w:rPr>
                <w:rFonts w:ascii="Arial" w:hAnsi="Arial"/>
                <w:sz w:val="18"/>
                <w:lang w:eastAsia="ja-JP"/>
              </w:rPr>
            </w:pPr>
            <w:r w:rsidRPr="00EA3CCA">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39BD5562" w14:textId="77777777" w:rsidR="004B241E" w:rsidRPr="00F60AC9" w:rsidRDefault="004B241E" w:rsidP="004B241E">
            <w:pPr>
              <w:keepNext/>
              <w:keepLines/>
              <w:spacing w:after="0"/>
              <w:jc w:val="center"/>
              <w:rPr>
                <w:rFonts w:ascii="Arial" w:hAnsi="Arial" w:cs="Arial"/>
                <w:sz w:val="18"/>
                <w:lang w:eastAsia="zh-CN"/>
              </w:rPr>
            </w:pPr>
            <w:r w:rsidRPr="00EA3CCA">
              <w:rPr>
                <w:rFonts w:ascii="Arial" w:hAnsi="Arial" w:cs="Arial"/>
                <w:sz w:val="18"/>
                <w:lang w:eastAsia="ja-JP"/>
              </w:rPr>
              <w:t>ignore</w:t>
            </w:r>
          </w:p>
        </w:tc>
      </w:tr>
      <w:tr w:rsidR="004B241E" w:rsidRPr="00EA3CCA" w14:paraId="23C6E13A" w14:textId="77777777" w:rsidTr="00A01AFE">
        <w:tc>
          <w:tcPr>
            <w:tcW w:w="2394" w:type="dxa"/>
            <w:tcBorders>
              <w:top w:val="single" w:sz="4" w:space="0" w:color="auto"/>
              <w:left w:val="single" w:sz="4" w:space="0" w:color="auto"/>
              <w:bottom w:val="single" w:sz="4" w:space="0" w:color="auto"/>
              <w:right w:val="single" w:sz="4" w:space="0" w:color="auto"/>
            </w:tcBorders>
          </w:tcPr>
          <w:p w14:paraId="13365EB7" w14:textId="77777777" w:rsidR="004B241E" w:rsidRDefault="004B241E" w:rsidP="00B62421">
            <w:pPr>
              <w:pStyle w:val="TAL"/>
              <w:rPr>
                <w:lang w:eastAsia="zh-CN"/>
              </w:rPr>
            </w:pPr>
            <w:r>
              <w:rPr>
                <w:lang w:eastAsia="zh-CN"/>
              </w:rPr>
              <w:t>LTE V2X Services Authorized</w:t>
            </w:r>
          </w:p>
        </w:tc>
        <w:tc>
          <w:tcPr>
            <w:tcW w:w="1260" w:type="dxa"/>
            <w:tcBorders>
              <w:top w:val="single" w:sz="4" w:space="0" w:color="auto"/>
              <w:left w:val="single" w:sz="4" w:space="0" w:color="auto"/>
              <w:bottom w:val="single" w:sz="4" w:space="0" w:color="auto"/>
              <w:right w:val="single" w:sz="4" w:space="0" w:color="auto"/>
            </w:tcBorders>
          </w:tcPr>
          <w:p w14:paraId="27DC5F35" w14:textId="77777777" w:rsidR="004B241E" w:rsidRDefault="004B241E" w:rsidP="00B62421">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4C3D4E18" w14:textId="77777777" w:rsidR="004B241E" w:rsidRPr="00F60AC9" w:rsidRDefault="004B241E" w:rsidP="00B62421">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66E9C063" w14:textId="77777777" w:rsidR="004B241E" w:rsidRDefault="004B241E" w:rsidP="00B62421">
            <w:pPr>
              <w:pStyle w:val="TAL"/>
            </w:pPr>
            <w:r>
              <w:t>9.3.1.117</w:t>
            </w:r>
          </w:p>
        </w:tc>
        <w:tc>
          <w:tcPr>
            <w:tcW w:w="1762" w:type="dxa"/>
            <w:tcBorders>
              <w:top w:val="single" w:sz="4" w:space="0" w:color="auto"/>
              <w:left w:val="single" w:sz="4" w:space="0" w:color="auto"/>
              <w:bottom w:val="single" w:sz="4" w:space="0" w:color="auto"/>
              <w:right w:val="single" w:sz="4" w:space="0" w:color="auto"/>
            </w:tcBorders>
          </w:tcPr>
          <w:p w14:paraId="308695B8" w14:textId="77777777" w:rsidR="004B241E" w:rsidRPr="00F60AC9" w:rsidRDefault="004B241E" w:rsidP="00B62421">
            <w:pPr>
              <w:pStyle w:val="TAL"/>
              <w:rPr>
                <w:lang w:eastAsia="zh-CN"/>
              </w:rPr>
            </w:pPr>
          </w:p>
        </w:tc>
        <w:tc>
          <w:tcPr>
            <w:tcW w:w="1288" w:type="dxa"/>
            <w:tcBorders>
              <w:top w:val="single" w:sz="4" w:space="0" w:color="auto"/>
              <w:left w:val="single" w:sz="4" w:space="0" w:color="auto"/>
              <w:bottom w:val="single" w:sz="4" w:space="0" w:color="auto"/>
              <w:right w:val="single" w:sz="4" w:space="0" w:color="auto"/>
            </w:tcBorders>
          </w:tcPr>
          <w:p w14:paraId="362A8212" w14:textId="77777777" w:rsidR="004B241E" w:rsidRPr="00EA3CCA" w:rsidRDefault="004B241E" w:rsidP="004B241E">
            <w:pPr>
              <w:keepNext/>
              <w:keepLines/>
              <w:spacing w:after="0"/>
              <w:jc w:val="center"/>
              <w:rPr>
                <w:rFonts w:ascii="Arial" w:hAnsi="Arial" w:cs="Arial"/>
                <w:sz w:val="18"/>
              </w:rPr>
            </w:pPr>
            <w:r w:rsidRPr="00EA3CCA">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7CCB84B" w14:textId="77777777" w:rsidR="004B241E" w:rsidRPr="00EA3CCA" w:rsidRDefault="004B241E" w:rsidP="004B241E">
            <w:pPr>
              <w:keepNext/>
              <w:keepLines/>
              <w:spacing w:after="0"/>
              <w:jc w:val="center"/>
              <w:rPr>
                <w:rFonts w:ascii="Arial" w:hAnsi="Arial" w:cs="Arial"/>
                <w:sz w:val="18"/>
                <w:lang w:eastAsia="ja-JP"/>
              </w:rPr>
            </w:pPr>
            <w:r w:rsidRPr="00EA3CCA">
              <w:rPr>
                <w:rFonts w:ascii="Arial" w:hAnsi="Arial" w:cs="Arial"/>
                <w:sz w:val="18"/>
                <w:lang w:eastAsia="ja-JP"/>
              </w:rPr>
              <w:t>ignore</w:t>
            </w:r>
          </w:p>
        </w:tc>
      </w:tr>
      <w:tr w:rsidR="004B241E" w:rsidRPr="00EA3CCA" w14:paraId="7565A0A9" w14:textId="77777777" w:rsidTr="00A01AFE">
        <w:tc>
          <w:tcPr>
            <w:tcW w:w="2394" w:type="dxa"/>
            <w:tcBorders>
              <w:top w:val="single" w:sz="4" w:space="0" w:color="auto"/>
              <w:left w:val="single" w:sz="4" w:space="0" w:color="auto"/>
              <w:bottom w:val="single" w:sz="4" w:space="0" w:color="auto"/>
              <w:right w:val="single" w:sz="4" w:space="0" w:color="auto"/>
            </w:tcBorders>
          </w:tcPr>
          <w:p w14:paraId="1FBB2897" w14:textId="77777777" w:rsidR="004B241E" w:rsidRDefault="004B241E" w:rsidP="00B62421">
            <w:pPr>
              <w:pStyle w:val="TAL"/>
              <w:rPr>
                <w:lang w:eastAsia="zh-CN"/>
              </w:rPr>
            </w:pPr>
            <w:r>
              <w:rPr>
                <w:lang w:eastAsia="zh-CN"/>
              </w:rPr>
              <w:t>NR UE Sidelink Aggregate Maximum Bit Rate</w:t>
            </w:r>
          </w:p>
        </w:tc>
        <w:tc>
          <w:tcPr>
            <w:tcW w:w="1260" w:type="dxa"/>
            <w:tcBorders>
              <w:top w:val="single" w:sz="4" w:space="0" w:color="auto"/>
              <w:left w:val="single" w:sz="4" w:space="0" w:color="auto"/>
              <w:bottom w:val="single" w:sz="4" w:space="0" w:color="auto"/>
              <w:right w:val="single" w:sz="4" w:space="0" w:color="auto"/>
            </w:tcBorders>
          </w:tcPr>
          <w:p w14:paraId="6A10FD5F" w14:textId="77777777" w:rsidR="004B241E" w:rsidRDefault="004B241E" w:rsidP="00B62421">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28D52185" w14:textId="77777777" w:rsidR="004B241E" w:rsidRPr="00F60AC9" w:rsidRDefault="004B241E" w:rsidP="00B62421">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1373B666" w14:textId="77777777" w:rsidR="004B241E" w:rsidRDefault="004B241E" w:rsidP="00B62421">
            <w:pPr>
              <w:pStyle w:val="TAL"/>
            </w:pPr>
            <w:r>
              <w:t>9.3.1.119</w:t>
            </w:r>
          </w:p>
        </w:tc>
        <w:tc>
          <w:tcPr>
            <w:tcW w:w="1762" w:type="dxa"/>
            <w:tcBorders>
              <w:top w:val="single" w:sz="4" w:space="0" w:color="auto"/>
              <w:left w:val="single" w:sz="4" w:space="0" w:color="auto"/>
              <w:bottom w:val="single" w:sz="4" w:space="0" w:color="auto"/>
              <w:right w:val="single" w:sz="4" w:space="0" w:color="auto"/>
            </w:tcBorders>
          </w:tcPr>
          <w:p w14:paraId="59291AAE" w14:textId="77777777" w:rsidR="004B241E" w:rsidRPr="00F60AC9" w:rsidRDefault="004B241E" w:rsidP="00B62421">
            <w:pPr>
              <w:pStyle w:val="TAL"/>
              <w:rPr>
                <w:lang w:eastAsia="zh-CN"/>
              </w:rPr>
            </w:pPr>
            <w:r w:rsidRPr="004530A1">
              <w:rPr>
                <w:szCs w:val="18"/>
                <w:lang w:eastAsia="zh-CN"/>
              </w:rPr>
              <w:t>This IE applies only if the UE is authorized for NR V2X services.</w:t>
            </w:r>
          </w:p>
        </w:tc>
        <w:tc>
          <w:tcPr>
            <w:tcW w:w="1288" w:type="dxa"/>
            <w:tcBorders>
              <w:top w:val="single" w:sz="4" w:space="0" w:color="auto"/>
              <w:left w:val="single" w:sz="4" w:space="0" w:color="auto"/>
              <w:bottom w:val="single" w:sz="4" w:space="0" w:color="auto"/>
              <w:right w:val="single" w:sz="4" w:space="0" w:color="auto"/>
            </w:tcBorders>
          </w:tcPr>
          <w:p w14:paraId="18F164D2" w14:textId="77777777" w:rsidR="004B241E" w:rsidRPr="00EA3CCA" w:rsidRDefault="004B241E" w:rsidP="004B241E">
            <w:pPr>
              <w:keepNext/>
              <w:keepLines/>
              <w:spacing w:after="0"/>
              <w:jc w:val="center"/>
              <w:rPr>
                <w:rFonts w:ascii="Arial" w:hAnsi="Arial" w:cs="Arial"/>
                <w:sz w:val="18"/>
              </w:rPr>
            </w:pPr>
            <w:r w:rsidRPr="00EA3CCA">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7FB59D6F" w14:textId="77777777" w:rsidR="004B241E" w:rsidRPr="00EA3CCA" w:rsidRDefault="004B241E" w:rsidP="004B241E">
            <w:pPr>
              <w:keepNext/>
              <w:keepLines/>
              <w:spacing w:after="0"/>
              <w:jc w:val="center"/>
              <w:rPr>
                <w:rFonts w:ascii="Arial" w:hAnsi="Arial" w:cs="Arial"/>
                <w:sz w:val="18"/>
                <w:lang w:eastAsia="ja-JP"/>
              </w:rPr>
            </w:pPr>
            <w:r w:rsidRPr="00EA3CCA">
              <w:rPr>
                <w:rFonts w:ascii="Arial" w:hAnsi="Arial" w:cs="Arial"/>
                <w:sz w:val="18"/>
                <w:lang w:eastAsia="ja-JP"/>
              </w:rPr>
              <w:t>ignore</w:t>
            </w:r>
          </w:p>
        </w:tc>
      </w:tr>
      <w:tr w:rsidR="004B241E" w:rsidRPr="00EA3CCA" w14:paraId="4B3A7DA4" w14:textId="77777777" w:rsidTr="00A01AFE">
        <w:tc>
          <w:tcPr>
            <w:tcW w:w="2394" w:type="dxa"/>
            <w:tcBorders>
              <w:top w:val="single" w:sz="4" w:space="0" w:color="auto"/>
              <w:left w:val="single" w:sz="4" w:space="0" w:color="auto"/>
              <w:bottom w:val="single" w:sz="4" w:space="0" w:color="auto"/>
              <w:right w:val="single" w:sz="4" w:space="0" w:color="auto"/>
            </w:tcBorders>
          </w:tcPr>
          <w:p w14:paraId="56D15E9E" w14:textId="77777777" w:rsidR="004B241E" w:rsidRDefault="004B241E" w:rsidP="00B62421">
            <w:pPr>
              <w:pStyle w:val="TAL"/>
              <w:rPr>
                <w:lang w:eastAsia="zh-CN"/>
              </w:rPr>
            </w:pPr>
            <w:r>
              <w:rPr>
                <w:lang w:eastAsia="zh-CN"/>
              </w:rPr>
              <w:t>LTE UE Sidelink Aggregate Maximum Bit Rate</w:t>
            </w:r>
          </w:p>
        </w:tc>
        <w:tc>
          <w:tcPr>
            <w:tcW w:w="1260" w:type="dxa"/>
            <w:tcBorders>
              <w:top w:val="single" w:sz="4" w:space="0" w:color="auto"/>
              <w:left w:val="single" w:sz="4" w:space="0" w:color="auto"/>
              <w:bottom w:val="single" w:sz="4" w:space="0" w:color="auto"/>
              <w:right w:val="single" w:sz="4" w:space="0" w:color="auto"/>
            </w:tcBorders>
          </w:tcPr>
          <w:p w14:paraId="3927AA8A" w14:textId="77777777" w:rsidR="004B241E" w:rsidRDefault="004B241E" w:rsidP="00B62421">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41C6537D" w14:textId="77777777" w:rsidR="004B241E" w:rsidRPr="00F60AC9" w:rsidRDefault="004B241E" w:rsidP="00B62421">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707DB6B4" w14:textId="77777777" w:rsidR="004B241E" w:rsidRDefault="004B241E" w:rsidP="00B62421">
            <w:pPr>
              <w:pStyle w:val="TAL"/>
            </w:pPr>
            <w:r>
              <w:t>9.3.1.118</w:t>
            </w:r>
          </w:p>
        </w:tc>
        <w:tc>
          <w:tcPr>
            <w:tcW w:w="1762" w:type="dxa"/>
            <w:tcBorders>
              <w:top w:val="single" w:sz="4" w:space="0" w:color="auto"/>
              <w:left w:val="single" w:sz="4" w:space="0" w:color="auto"/>
              <w:bottom w:val="single" w:sz="4" w:space="0" w:color="auto"/>
              <w:right w:val="single" w:sz="4" w:space="0" w:color="auto"/>
            </w:tcBorders>
          </w:tcPr>
          <w:p w14:paraId="21D6FE7E" w14:textId="77777777" w:rsidR="004B241E" w:rsidRPr="004530A1" w:rsidRDefault="004B241E" w:rsidP="00B62421">
            <w:pPr>
              <w:pStyle w:val="TAL"/>
              <w:rPr>
                <w:szCs w:val="18"/>
                <w:lang w:eastAsia="zh-CN"/>
              </w:rPr>
            </w:pPr>
            <w:r w:rsidRPr="004530A1">
              <w:rPr>
                <w:szCs w:val="18"/>
                <w:lang w:eastAsia="zh-CN"/>
              </w:rPr>
              <w:t>This IE applies only if the UE is authorized for LTE V2X services.</w:t>
            </w:r>
          </w:p>
        </w:tc>
        <w:tc>
          <w:tcPr>
            <w:tcW w:w="1288" w:type="dxa"/>
            <w:tcBorders>
              <w:top w:val="single" w:sz="4" w:space="0" w:color="auto"/>
              <w:left w:val="single" w:sz="4" w:space="0" w:color="auto"/>
              <w:bottom w:val="single" w:sz="4" w:space="0" w:color="auto"/>
              <w:right w:val="single" w:sz="4" w:space="0" w:color="auto"/>
            </w:tcBorders>
          </w:tcPr>
          <w:p w14:paraId="4FEDFF37" w14:textId="77777777" w:rsidR="004B241E" w:rsidRPr="00EA3CCA" w:rsidRDefault="004B241E" w:rsidP="004B241E">
            <w:pPr>
              <w:keepNext/>
              <w:keepLines/>
              <w:spacing w:after="0"/>
              <w:jc w:val="center"/>
              <w:rPr>
                <w:rFonts w:ascii="Arial" w:hAnsi="Arial" w:cs="Arial"/>
                <w:sz w:val="18"/>
              </w:rPr>
            </w:pPr>
            <w:r w:rsidRPr="00EA3CCA">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7864B9D8" w14:textId="77777777" w:rsidR="004B241E" w:rsidRPr="00EA3CCA" w:rsidRDefault="004B241E" w:rsidP="004B241E">
            <w:pPr>
              <w:keepNext/>
              <w:keepLines/>
              <w:spacing w:after="0"/>
              <w:jc w:val="center"/>
              <w:rPr>
                <w:rFonts w:ascii="Arial" w:hAnsi="Arial" w:cs="Arial"/>
                <w:sz w:val="18"/>
                <w:lang w:eastAsia="ja-JP"/>
              </w:rPr>
            </w:pPr>
            <w:r w:rsidRPr="00EA3CCA">
              <w:rPr>
                <w:rFonts w:ascii="Arial" w:hAnsi="Arial" w:cs="Arial"/>
                <w:sz w:val="18"/>
                <w:lang w:eastAsia="ja-JP"/>
              </w:rPr>
              <w:t>ignore</w:t>
            </w:r>
          </w:p>
        </w:tc>
      </w:tr>
      <w:tr w:rsidR="004B241E" w:rsidRPr="00EA3CCA" w14:paraId="7F8F0A84" w14:textId="77777777" w:rsidTr="00A01AFE">
        <w:tc>
          <w:tcPr>
            <w:tcW w:w="2394" w:type="dxa"/>
            <w:tcBorders>
              <w:top w:val="single" w:sz="4" w:space="0" w:color="auto"/>
              <w:left w:val="single" w:sz="4" w:space="0" w:color="auto"/>
              <w:bottom w:val="single" w:sz="4" w:space="0" w:color="auto"/>
              <w:right w:val="single" w:sz="4" w:space="0" w:color="auto"/>
            </w:tcBorders>
          </w:tcPr>
          <w:p w14:paraId="1DF2E541" w14:textId="77777777" w:rsidR="004B241E" w:rsidRDefault="004B241E" w:rsidP="00B62421">
            <w:pPr>
              <w:pStyle w:val="TAL"/>
              <w:rPr>
                <w:lang w:eastAsia="zh-CN"/>
              </w:rPr>
            </w:pPr>
            <w:r w:rsidRPr="000F7AD3">
              <w:rPr>
                <w:szCs w:val="18"/>
                <w:lang w:eastAsia="zh-CN"/>
              </w:rPr>
              <w:t>PC5 Link Aggregate Bit Rate</w:t>
            </w:r>
          </w:p>
        </w:tc>
        <w:tc>
          <w:tcPr>
            <w:tcW w:w="1260" w:type="dxa"/>
            <w:tcBorders>
              <w:top w:val="single" w:sz="4" w:space="0" w:color="auto"/>
              <w:left w:val="single" w:sz="4" w:space="0" w:color="auto"/>
              <w:bottom w:val="single" w:sz="4" w:space="0" w:color="auto"/>
              <w:right w:val="single" w:sz="4" w:space="0" w:color="auto"/>
            </w:tcBorders>
          </w:tcPr>
          <w:p w14:paraId="0A51BEF1" w14:textId="77777777" w:rsidR="004B241E" w:rsidRDefault="004B241E" w:rsidP="00B62421">
            <w:pPr>
              <w:pStyle w:val="TAL"/>
              <w:rPr>
                <w:lang w:eastAsia="zh-CN"/>
              </w:rPr>
            </w:pPr>
            <w:r w:rsidRPr="000F7AD3">
              <w:rPr>
                <w:szCs w:val="18"/>
                <w:lang w:eastAsia="zh-CN"/>
              </w:rPr>
              <w:t>O</w:t>
            </w:r>
          </w:p>
        </w:tc>
        <w:tc>
          <w:tcPr>
            <w:tcW w:w="1247" w:type="dxa"/>
            <w:tcBorders>
              <w:top w:val="single" w:sz="4" w:space="0" w:color="auto"/>
              <w:left w:val="single" w:sz="4" w:space="0" w:color="auto"/>
              <w:bottom w:val="single" w:sz="4" w:space="0" w:color="auto"/>
              <w:right w:val="single" w:sz="4" w:space="0" w:color="auto"/>
            </w:tcBorders>
          </w:tcPr>
          <w:p w14:paraId="7D16CC3C" w14:textId="77777777" w:rsidR="004B241E" w:rsidRPr="00F60AC9" w:rsidRDefault="004B241E" w:rsidP="00B62421">
            <w:pPr>
              <w:pStyle w:val="TAL"/>
              <w:rPr>
                <w:b/>
                <w:i/>
              </w:rPr>
            </w:pPr>
          </w:p>
        </w:tc>
        <w:tc>
          <w:tcPr>
            <w:tcW w:w="1260" w:type="dxa"/>
            <w:tcBorders>
              <w:top w:val="single" w:sz="4" w:space="0" w:color="auto"/>
              <w:left w:val="single" w:sz="4" w:space="0" w:color="auto"/>
              <w:bottom w:val="single" w:sz="4" w:space="0" w:color="auto"/>
              <w:right w:val="single" w:sz="4" w:space="0" w:color="auto"/>
            </w:tcBorders>
          </w:tcPr>
          <w:p w14:paraId="6EA60BD6" w14:textId="77777777" w:rsidR="004B241E" w:rsidRPr="00CB2761" w:rsidRDefault="004B241E" w:rsidP="00B62421">
            <w:pPr>
              <w:pStyle w:val="TAL"/>
              <w:rPr>
                <w:szCs w:val="18"/>
                <w:lang w:eastAsia="zh-CN"/>
              </w:rPr>
            </w:pPr>
            <w:r w:rsidRPr="00CB2761">
              <w:rPr>
                <w:szCs w:val="18"/>
                <w:lang w:eastAsia="zh-CN"/>
              </w:rPr>
              <w:t>Bit Rate</w:t>
            </w:r>
          </w:p>
          <w:p w14:paraId="7320FC43" w14:textId="77777777" w:rsidR="004B241E" w:rsidRDefault="004B241E" w:rsidP="00B62421">
            <w:pPr>
              <w:pStyle w:val="TAL"/>
            </w:pPr>
            <w:r w:rsidRPr="000F7AD3">
              <w:rPr>
                <w:szCs w:val="18"/>
                <w:lang w:eastAsia="zh-CN"/>
              </w:rPr>
              <w:t>9.</w:t>
            </w:r>
            <w:r w:rsidRPr="000F7AD3">
              <w:rPr>
                <w:rFonts w:hint="eastAsia"/>
                <w:szCs w:val="18"/>
                <w:lang w:eastAsia="zh-CN"/>
              </w:rPr>
              <w:t>3</w:t>
            </w:r>
            <w:r w:rsidRPr="000F7AD3">
              <w:rPr>
                <w:szCs w:val="18"/>
                <w:lang w:eastAsia="zh-CN"/>
              </w:rPr>
              <w:t>.1</w:t>
            </w:r>
            <w:r w:rsidRPr="000F7AD3">
              <w:rPr>
                <w:rFonts w:hint="eastAsia"/>
                <w:szCs w:val="18"/>
                <w:lang w:eastAsia="zh-CN"/>
              </w:rPr>
              <w:t>.22</w:t>
            </w:r>
          </w:p>
        </w:tc>
        <w:tc>
          <w:tcPr>
            <w:tcW w:w="1762" w:type="dxa"/>
            <w:tcBorders>
              <w:top w:val="single" w:sz="4" w:space="0" w:color="auto"/>
              <w:left w:val="single" w:sz="4" w:space="0" w:color="auto"/>
              <w:bottom w:val="single" w:sz="4" w:space="0" w:color="auto"/>
              <w:right w:val="single" w:sz="4" w:space="0" w:color="auto"/>
            </w:tcBorders>
          </w:tcPr>
          <w:p w14:paraId="537A895B" w14:textId="77777777" w:rsidR="004B241E" w:rsidRPr="004530A1" w:rsidRDefault="004B241E" w:rsidP="00B62421">
            <w:pPr>
              <w:pStyle w:val="TAL"/>
              <w:rPr>
                <w:szCs w:val="18"/>
                <w:lang w:eastAsia="zh-CN"/>
              </w:rPr>
            </w:pPr>
            <w:r w:rsidRPr="000F7AD3">
              <w:rPr>
                <w:szCs w:val="18"/>
                <w:lang w:eastAsia="zh-CN"/>
              </w:rPr>
              <w:t xml:space="preserve">Only applies for non-GBR </w:t>
            </w:r>
            <w:r>
              <w:rPr>
                <w:szCs w:val="18"/>
                <w:lang w:eastAsia="zh-CN"/>
              </w:rPr>
              <w:t xml:space="preserve">and unicast </w:t>
            </w:r>
            <w:r w:rsidRPr="000F7AD3">
              <w:rPr>
                <w:szCs w:val="18"/>
                <w:lang w:eastAsia="zh-CN"/>
              </w:rPr>
              <w:t>QoS Flows.</w:t>
            </w:r>
          </w:p>
        </w:tc>
        <w:tc>
          <w:tcPr>
            <w:tcW w:w="1288" w:type="dxa"/>
            <w:tcBorders>
              <w:top w:val="single" w:sz="4" w:space="0" w:color="auto"/>
              <w:left w:val="single" w:sz="4" w:space="0" w:color="auto"/>
              <w:bottom w:val="single" w:sz="4" w:space="0" w:color="auto"/>
              <w:right w:val="single" w:sz="4" w:space="0" w:color="auto"/>
            </w:tcBorders>
          </w:tcPr>
          <w:p w14:paraId="1EF43B02" w14:textId="77777777" w:rsidR="004B241E" w:rsidRPr="00EA3CCA" w:rsidRDefault="004B241E" w:rsidP="004B241E">
            <w:pPr>
              <w:keepNext/>
              <w:keepLines/>
              <w:spacing w:after="0"/>
              <w:jc w:val="center"/>
              <w:rPr>
                <w:rFonts w:ascii="Arial" w:hAnsi="Arial" w:cs="Arial"/>
                <w:sz w:val="18"/>
              </w:rPr>
            </w:pPr>
            <w:r w:rsidRPr="00EA3CCA">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A887221" w14:textId="77777777" w:rsidR="004B241E" w:rsidRPr="00EA3CCA" w:rsidRDefault="004B241E" w:rsidP="004B241E">
            <w:pPr>
              <w:keepNext/>
              <w:keepLines/>
              <w:spacing w:after="0"/>
              <w:jc w:val="center"/>
              <w:rPr>
                <w:rFonts w:ascii="Arial" w:hAnsi="Arial" w:cs="Arial"/>
                <w:sz w:val="18"/>
                <w:lang w:eastAsia="ja-JP"/>
              </w:rPr>
            </w:pPr>
            <w:r w:rsidRPr="00EA3CCA">
              <w:rPr>
                <w:rFonts w:ascii="Arial" w:hAnsi="Arial" w:cs="Arial"/>
                <w:sz w:val="18"/>
                <w:lang w:eastAsia="ja-JP"/>
              </w:rPr>
              <w:t>ignore</w:t>
            </w:r>
          </w:p>
        </w:tc>
      </w:tr>
      <w:tr w:rsidR="004B241E" w14:paraId="5D7BA7C1" w14:textId="77777777" w:rsidTr="00A01AFE">
        <w:tc>
          <w:tcPr>
            <w:tcW w:w="2394" w:type="dxa"/>
            <w:tcBorders>
              <w:top w:val="single" w:sz="4" w:space="0" w:color="auto"/>
              <w:left w:val="single" w:sz="4" w:space="0" w:color="auto"/>
              <w:bottom w:val="single" w:sz="4" w:space="0" w:color="auto"/>
              <w:right w:val="single" w:sz="4" w:space="0" w:color="auto"/>
            </w:tcBorders>
          </w:tcPr>
          <w:p w14:paraId="2D936270" w14:textId="77777777" w:rsidR="004B241E" w:rsidRPr="00B62421" w:rsidRDefault="004B241E" w:rsidP="00B62421">
            <w:pPr>
              <w:pStyle w:val="TAL"/>
              <w:rPr>
                <w:b/>
                <w:bCs/>
              </w:rPr>
            </w:pPr>
            <w:r w:rsidRPr="00B62421">
              <w:rPr>
                <w:rFonts w:hint="eastAsia"/>
                <w:b/>
                <w:bCs/>
                <w:lang w:val="en-US" w:eastAsia="zh-CN"/>
              </w:rPr>
              <w:t xml:space="preserve">SL </w:t>
            </w:r>
            <w:r w:rsidRPr="00B62421">
              <w:rPr>
                <w:b/>
                <w:bCs/>
              </w:rPr>
              <w:t>DRB to Be Setup List</w:t>
            </w:r>
          </w:p>
        </w:tc>
        <w:tc>
          <w:tcPr>
            <w:tcW w:w="1260" w:type="dxa"/>
            <w:tcBorders>
              <w:top w:val="single" w:sz="4" w:space="0" w:color="auto"/>
              <w:left w:val="single" w:sz="4" w:space="0" w:color="auto"/>
              <w:bottom w:val="single" w:sz="4" w:space="0" w:color="auto"/>
              <w:right w:val="single" w:sz="4" w:space="0" w:color="auto"/>
            </w:tcBorders>
          </w:tcPr>
          <w:p w14:paraId="0A343F87"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1175D38C" w14:textId="77777777" w:rsidR="004B241E" w:rsidRDefault="004B241E" w:rsidP="003F2809">
            <w:pPr>
              <w:pStyle w:val="TAL"/>
              <w:rPr>
                <w:i/>
              </w:rPr>
            </w:pPr>
            <w:r>
              <w:rPr>
                <w:i/>
                <w:iCs/>
              </w:rPr>
              <w:t>0..1</w:t>
            </w:r>
          </w:p>
        </w:tc>
        <w:tc>
          <w:tcPr>
            <w:tcW w:w="1260" w:type="dxa"/>
            <w:tcBorders>
              <w:top w:val="single" w:sz="4" w:space="0" w:color="auto"/>
              <w:left w:val="single" w:sz="4" w:space="0" w:color="auto"/>
              <w:bottom w:val="single" w:sz="4" w:space="0" w:color="auto"/>
              <w:right w:val="single" w:sz="4" w:space="0" w:color="auto"/>
            </w:tcBorders>
          </w:tcPr>
          <w:p w14:paraId="7041497E" w14:textId="77777777" w:rsidR="004B241E" w:rsidRDefault="004B241E" w:rsidP="00221B87">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13AD6A5A"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7ED5B0AB" w14:textId="77777777" w:rsidR="004B241E" w:rsidRDefault="004B241E" w:rsidP="004B241E">
            <w:pPr>
              <w:pStyle w:val="TAC"/>
              <w:rPr>
                <w:lang w:val="en-US" w:eastAsia="zh-CN"/>
              </w:rPr>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6E7963E" w14:textId="77777777" w:rsidR="004B241E" w:rsidRDefault="004B241E" w:rsidP="004B241E">
            <w:pPr>
              <w:pStyle w:val="TAC"/>
              <w:rPr>
                <w:lang w:val="en-US" w:eastAsia="zh-CN"/>
              </w:rPr>
            </w:pPr>
            <w:r>
              <w:rPr>
                <w:rFonts w:hint="eastAsia"/>
                <w:lang w:val="en-US" w:eastAsia="zh-CN"/>
              </w:rPr>
              <w:t>reject</w:t>
            </w:r>
          </w:p>
        </w:tc>
      </w:tr>
      <w:tr w:rsidR="004B241E" w14:paraId="6849F480" w14:textId="77777777" w:rsidTr="00A01AFE">
        <w:tc>
          <w:tcPr>
            <w:tcW w:w="2394" w:type="dxa"/>
            <w:tcBorders>
              <w:top w:val="single" w:sz="4" w:space="0" w:color="auto"/>
              <w:left w:val="single" w:sz="4" w:space="0" w:color="auto"/>
              <w:bottom w:val="single" w:sz="4" w:space="0" w:color="auto"/>
              <w:right w:val="single" w:sz="4" w:space="0" w:color="auto"/>
            </w:tcBorders>
          </w:tcPr>
          <w:p w14:paraId="6BDF9225" w14:textId="77777777" w:rsidR="004B241E" w:rsidRPr="00B62421" w:rsidRDefault="004B241E" w:rsidP="00B62421">
            <w:pPr>
              <w:pStyle w:val="TAL"/>
              <w:ind w:left="102"/>
              <w:rPr>
                <w:b/>
                <w:bCs/>
              </w:rPr>
            </w:pPr>
            <w:r w:rsidRPr="00B62421">
              <w:rPr>
                <w:b/>
                <w:bCs/>
              </w:rPr>
              <w:t>&gt;</w:t>
            </w:r>
            <w:r w:rsidRPr="00B62421">
              <w:rPr>
                <w:rFonts w:hint="eastAsia"/>
                <w:b/>
                <w:bCs/>
                <w:lang w:val="en-US" w:eastAsia="zh-CN"/>
              </w:rPr>
              <w:t xml:space="preserve">SL </w:t>
            </w:r>
            <w:r w:rsidRPr="00B62421">
              <w:rPr>
                <w:b/>
                <w:bCs/>
              </w:rPr>
              <w:t>DRB to Be Setup Item IEs</w:t>
            </w:r>
          </w:p>
        </w:tc>
        <w:tc>
          <w:tcPr>
            <w:tcW w:w="1260" w:type="dxa"/>
            <w:tcBorders>
              <w:top w:val="single" w:sz="4" w:space="0" w:color="auto"/>
              <w:left w:val="single" w:sz="4" w:space="0" w:color="auto"/>
              <w:bottom w:val="single" w:sz="4" w:space="0" w:color="auto"/>
              <w:right w:val="single" w:sz="4" w:space="0" w:color="auto"/>
            </w:tcBorders>
          </w:tcPr>
          <w:p w14:paraId="7AF67905"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5C8D9E17" w14:textId="77777777" w:rsidR="004B241E" w:rsidRDefault="004B241E" w:rsidP="003F2809">
            <w:pPr>
              <w:pStyle w:val="TAL"/>
              <w:rPr>
                <w:i/>
              </w:rPr>
            </w:pPr>
            <w:r>
              <w:rPr>
                <w:i/>
              </w:rPr>
              <w:t>1 .. &lt;maxnoof</w:t>
            </w:r>
            <w:r>
              <w:rPr>
                <w:rFonts w:hint="eastAsia"/>
                <w:i/>
                <w:lang w:val="en-US" w:eastAsia="zh-CN"/>
              </w:rPr>
              <w:t>SL</w:t>
            </w:r>
            <w:r>
              <w:rPr>
                <w:i/>
              </w:rPr>
              <w:t xml:space="preserve">DRBs&gt; </w:t>
            </w:r>
          </w:p>
        </w:tc>
        <w:tc>
          <w:tcPr>
            <w:tcW w:w="1260" w:type="dxa"/>
            <w:tcBorders>
              <w:top w:val="single" w:sz="4" w:space="0" w:color="auto"/>
              <w:left w:val="single" w:sz="4" w:space="0" w:color="auto"/>
              <w:bottom w:val="single" w:sz="4" w:space="0" w:color="auto"/>
              <w:right w:val="single" w:sz="4" w:space="0" w:color="auto"/>
            </w:tcBorders>
          </w:tcPr>
          <w:p w14:paraId="3FF6BA23" w14:textId="77777777" w:rsidR="004B241E" w:rsidRDefault="004B241E" w:rsidP="00221B87">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774FAC20"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468B388B" w14:textId="77777777" w:rsidR="004B241E" w:rsidRDefault="004B241E" w:rsidP="004B241E">
            <w:pPr>
              <w:pStyle w:val="TAC"/>
              <w:rPr>
                <w:lang w:val="en-US" w:eastAsia="zh-CN"/>
              </w:rPr>
            </w:pPr>
            <w:r>
              <w:rPr>
                <w:rFonts w:hint="eastAsia"/>
                <w:lang w:val="en-US" w:eastAsia="zh-CN"/>
              </w:rPr>
              <w:t>EACH</w:t>
            </w:r>
          </w:p>
        </w:tc>
        <w:tc>
          <w:tcPr>
            <w:tcW w:w="1274" w:type="dxa"/>
            <w:tcBorders>
              <w:top w:val="single" w:sz="4" w:space="0" w:color="auto"/>
              <w:left w:val="single" w:sz="4" w:space="0" w:color="auto"/>
              <w:bottom w:val="single" w:sz="4" w:space="0" w:color="auto"/>
              <w:right w:val="single" w:sz="4" w:space="0" w:color="auto"/>
            </w:tcBorders>
          </w:tcPr>
          <w:p w14:paraId="6604FC25" w14:textId="77777777" w:rsidR="004B241E" w:rsidRDefault="004B241E" w:rsidP="004B241E">
            <w:pPr>
              <w:pStyle w:val="TAC"/>
              <w:rPr>
                <w:lang w:val="en-US" w:eastAsia="zh-CN"/>
              </w:rPr>
            </w:pPr>
            <w:r>
              <w:rPr>
                <w:rFonts w:hint="eastAsia"/>
                <w:lang w:val="en-US" w:eastAsia="zh-CN"/>
              </w:rPr>
              <w:t>reject</w:t>
            </w:r>
          </w:p>
        </w:tc>
      </w:tr>
      <w:tr w:rsidR="004B241E" w14:paraId="205B7C6C" w14:textId="77777777" w:rsidTr="00A01AFE">
        <w:tc>
          <w:tcPr>
            <w:tcW w:w="2394" w:type="dxa"/>
            <w:tcBorders>
              <w:top w:val="single" w:sz="4" w:space="0" w:color="auto"/>
              <w:left w:val="single" w:sz="4" w:space="0" w:color="auto"/>
              <w:bottom w:val="single" w:sz="4" w:space="0" w:color="auto"/>
              <w:right w:val="single" w:sz="4" w:space="0" w:color="auto"/>
            </w:tcBorders>
          </w:tcPr>
          <w:p w14:paraId="7835C344" w14:textId="77777777" w:rsidR="004B241E" w:rsidRDefault="004B241E" w:rsidP="00B62421">
            <w:pPr>
              <w:pStyle w:val="TAL"/>
              <w:ind w:left="198"/>
              <w:rPr>
                <w:lang w:val="en-US"/>
              </w:rPr>
            </w:pPr>
            <w:r>
              <w:t>&gt;&gt;</w:t>
            </w:r>
            <w:r>
              <w:rPr>
                <w:lang w:val="en-US" w:eastAsia="zh-CN"/>
              </w:rPr>
              <w:t xml:space="preserve">SL </w:t>
            </w:r>
            <w:r>
              <w:rPr>
                <w:lang w:eastAsia="zh-CN"/>
              </w:rPr>
              <w:t xml:space="preserve">DRB </w:t>
            </w:r>
            <w:r>
              <w:rPr>
                <w:rFonts w:hint="eastAsia"/>
                <w:lang w:val="en-US" w:eastAsia="zh-CN"/>
              </w:rPr>
              <w:t>ID</w:t>
            </w:r>
          </w:p>
        </w:tc>
        <w:tc>
          <w:tcPr>
            <w:tcW w:w="1260" w:type="dxa"/>
            <w:tcBorders>
              <w:top w:val="single" w:sz="4" w:space="0" w:color="auto"/>
              <w:left w:val="single" w:sz="4" w:space="0" w:color="auto"/>
              <w:bottom w:val="single" w:sz="4" w:space="0" w:color="auto"/>
              <w:right w:val="single" w:sz="4" w:space="0" w:color="auto"/>
            </w:tcBorders>
          </w:tcPr>
          <w:p w14:paraId="4190EFB4" w14:textId="77777777" w:rsidR="004B241E" w:rsidRDefault="004B241E" w:rsidP="002621D8">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7048AAB9"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ECA6F59" w14:textId="77777777" w:rsidR="004B241E" w:rsidRDefault="004B241E" w:rsidP="00221B87">
            <w:pPr>
              <w:pStyle w:val="TAL"/>
              <w:rPr>
                <w:lang w:val="en-US" w:eastAsia="zh-CN"/>
              </w:rPr>
            </w:pPr>
            <w:r>
              <w:rPr>
                <w:rFonts w:hint="eastAsia"/>
                <w:lang w:val="en-US" w:eastAsia="zh-CN"/>
              </w:rPr>
              <w:t>9.3.1.120</w:t>
            </w:r>
          </w:p>
        </w:tc>
        <w:tc>
          <w:tcPr>
            <w:tcW w:w="1762" w:type="dxa"/>
            <w:tcBorders>
              <w:top w:val="single" w:sz="4" w:space="0" w:color="auto"/>
              <w:left w:val="single" w:sz="4" w:space="0" w:color="auto"/>
              <w:bottom w:val="single" w:sz="4" w:space="0" w:color="auto"/>
              <w:right w:val="single" w:sz="4" w:space="0" w:color="auto"/>
            </w:tcBorders>
          </w:tcPr>
          <w:p w14:paraId="271E71CA"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56001EA9"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5DA50FC9" w14:textId="77777777" w:rsidR="004B241E" w:rsidRDefault="004B241E" w:rsidP="004B241E">
            <w:pPr>
              <w:pStyle w:val="TAC"/>
            </w:pPr>
          </w:p>
        </w:tc>
      </w:tr>
      <w:tr w:rsidR="004B241E" w14:paraId="2DA48111" w14:textId="77777777" w:rsidTr="00A01AFE">
        <w:tc>
          <w:tcPr>
            <w:tcW w:w="2394" w:type="dxa"/>
            <w:tcBorders>
              <w:top w:val="single" w:sz="4" w:space="0" w:color="auto"/>
              <w:left w:val="single" w:sz="4" w:space="0" w:color="auto"/>
              <w:bottom w:val="single" w:sz="4" w:space="0" w:color="auto"/>
              <w:right w:val="single" w:sz="4" w:space="0" w:color="auto"/>
            </w:tcBorders>
          </w:tcPr>
          <w:p w14:paraId="70C0EC03" w14:textId="77777777" w:rsidR="004B241E" w:rsidRPr="00B62421" w:rsidRDefault="004B241E" w:rsidP="00B62421">
            <w:pPr>
              <w:pStyle w:val="TAL"/>
              <w:ind w:left="198"/>
              <w:rPr>
                <w:b/>
                <w:bCs/>
                <w:lang w:val="en-US" w:eastAsia="zh-CN"/>
              </w:rPr>
            </w:pPr>
            <w:r w:rsidRPr="00B62421">
              <w:rPr>
                <w:b/>
                <w:bCs/>
              </w:rPr>
              <w:t>&gt;&gt;</w:t>
            </w:r>
            <w:r w:rsidRPr="00B62421">
              <w:rPr>
                <w:b/>
                <w:bCs/>
                <w:lang w:val="en-US" w:eastAsia="zh-CN"/>
              </w:rPr>
              <w:t xml:space="preserve">SL </w:t>
            </w:r>
            <w:r w:rsidRPr="00B62421">
              <w:rPr>
                <w:b/>
                <w:bCs/>
              </w:rPr>
              <w:t>DRB Information</w:t>
            </w:r>
          </w:p>
        </w:tc>
        <w:tc>
          <w:tcPr>
            <w:tcW w:w="1260" w:type="dxa"/>
            <w:tcBorders>
              <w:top w:val="single" w:sz="4" w:space="0" w:color="auto"/>
              <w:left w:val="single" w:sz="4" w:space="0" w:color="auto"/>
              <w:bottom w:val="single" w:sz="4" w:space="0" w:color="auto"/>
              <w:right w:val="single" w:sz="4" w:space="0" w:color="auto"/>
            </w:tcBorders>
          </w:tcPr>
          <w:p w14:paraId="342B1272"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736F73DB" w14:textId="77777777" w:rsidR="004B241E" w:rsidRDefault="004B241E" w:rsidP="003F2809">
            <w:pPr>
              <w:pStyle w:val="TAL"/>
              <w:rPr>
                <w:i/>
                <w:lang w:val="en-US" w:eastAsia="zh-CN"/>
              </w:rPr>
            </w:pPr>
            <w:r>
              <w:rPr>
                <w:rFonts w:hint="eastAsia"/>
                <w:i/>
                <w:lang w:val="en-US" w:eastAsia="zh-CN"/>
              </w:rPr>
              <w:t>1</w:t>
            </w:r>
          </w:p>
        </w:tc>
        <w:tc>
          <w:tcPr>
            <w:tcW w:w="1260" w:type="dxa"/>
            <w:tcBorders>
              <w:top w:val="single" w:sz="4" w:space="0" w:color="auto"/>
              <w:left w:val="single" w:sz="4" w:space="0" w:color="auto"/>
              <w:bottom w:val="single" w:sz="4" w:space="0" w:color="auto"/>
              <w:right w:val="single" w:sz="4" w:space="0" w:color="auto"/>
            </w:tcBorders>
          </w:tcPr>
          <w:p w14:paraId="15BC8D99" w14:textId="77777777" w:rsidR="004B241E" w:rsidRDefault="004B241E" w:rsidP="00221B87">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7D90F5ED"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3D379303" w14:textId="77777777" w:rsidR="004B241E" w:rsidRDefault="004B241E" w:rsidP="004B241E">
            <w:pPr>
              <w:pStyle w:val="TAC"/>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80FB521" w14:textId="77777777" w:rsidR="004B241E" w:rsidRDefault="004B241E" w:rsidP="004B241E">
            <w:pPr>
              <w:pStyle w:val="TAC"/>
            </w:pPr>
            <w:r>
              <w:t>ignore</w:t>
            </w:r>
          </w:p>
        </w:tc>
      </w:tr>
      <w:tr w:rsidR="004B241E" w14:paraId="10B0E1C2" w14:textId="77777777" w:rsidTr="00A01AFE">
        <w:tc>
          <w:tcPr>
            <w:tcW w:w="2394" w:type="dxa"/>
            <w:tcBorders>
              <w:top w:val="single" w:sz="4" w:space="0" w:color="auto"/>
              <w:left w:val="single" w:sz="4" w:space="0" w:color="auto"/>
              <w:bottom w:val="single" w:sz="4" w:space="0" w:color="auto"/>
              <w:right w:val="single" w:sz="4" w:space="0" w:color="auto"/>
            </w:tcBorders>
          </w:tcPr>
          <w:p w14:paraId="1AF826FF" w14:textId="77777777" w:rsidR="004B241E" w:rsidRDefault="004B241E" w:rsidP="00B62421">
            <w:pPr>
              <w:pStyle w:val="TAL"/>
              <w:ind w:left="300"/>
              <w:rPr>
                <w:lang w:val="en-US" w:eastAsia="zh-CN"/>
              </w:rPr>
            </w:pPr>
            <w:r>
              <w:rPr>
                <w:rFonts w:hint="eastAsia"/>
                <w:lang w:val="en-US" w:eastAsia="zh-CN"/>
              </w:rPr>
              <w:t>&gt;&gt;&gt;SL DRB QoS</w:t>
            </w:r>
          </w:p>
        </w:tc>
        <w:tc>
          <w:tcPr>
            <w:tcW w:w="1260" w:type="dxa"/>
            <w:tcBorders>
              <w:top w:val="single" w:sz="4" w:space="0" w:color="auto"/>
              <w:left w:val="single" w:sz="4" w:space="0" w:color="auto"/>
              <w:bottom w:val="single" w:sz="4" w:space="0" w:color="auto"/>
              <w:right w:val="single" w:sz="4" w:space="0" w:color="auto"/>
            </w:tcBorders>
          </w:tcPr>
          <w:p w14:paraId="3CFCB27E" w14:textId="77777777" w:rsidR="004B241E" w:rsidRDefault="004B241E" w:rsidP="002621D8">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45586BE8"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C307ED7" w14:textId="77777777" w:rsidR="004B241E" w:rsidRDefault="004B241E" w:rsidP="00221B87">
            <w:pPr>
              <w:pStyle w:val="TAL"/>
              <w:rPr>
                <w:rFonts w:cs="Arial"/>
                <w:szCs w:val="18"/>
                <w:lang w:val="en-US" w:eastAsia="zh-CN"/>
              </w:rPr>
            </w:pPr>
            <w:r>
              <w:rPr>
                <w:rFonts w:cs="Arial"/>
                <w:szCs w:val="18"/>
                <w:lang w:val="en-US" w:eastAsia="zh-CN"/>
              </w:rPr>
              <w:t>PC5 QoS Parameters</w:t>
            </w:r>
          </w:p>
          <w:p w14:paraId="1B7EFCF6" w14:textId="77777777" w:rsidR="004B241E" w:rsidRDefault="004B241E" w:rsidP="00E313BD">
            <w:pPr>
              <w:pStyle w:val="TAL"/>
              <w:rPr>
                <w:rFonts w:cs="Arial"/>
                <w:szCs w:val="18"/>
                <w:lang w:val="en-US" w:eastAsia="ja-JP"/>
              </w:rPr>
            </w:pPr>
            <w:r>
              <w:rPr>
                <w:rFonts w:cs="Arial"/>
                <w:szCs w:val="18"/>
                <w:lang w:val="en-US" w:eastAsia="zh-CN"/>
              </w:rPr>
              <w:t>9.3.1.122</w:t>
            </w:r>
          </w:p>
        </w:tc>
        <w:tc>
          <w:tcPr>
            <w:tcW w:w="1762" w:type="dxa"/>
            <w:tcBorders>
              <w:top w:val="single" w:sz="4" w:space="0" w:color="auto"/>
              <w:left w:val="single" w:sz="4" w:space="0" w:color="auto"/>
              <w:bottom w:val="single" w:sz="4" w:space="0" w:color="auto"/>
              <w:right w:val="single" w:sz="4" w:space="0" w:color="auto"/>
            </w:tcBorders>
          </w:tcPr>
          <w:p w14:paraId="71BB30C5" w14:textId="77777777" w:rsidR="004B241E" w:rsidRDefault="004B241E" w:rsidP="004503AD">
            <w:pPr>
              <w:pStyle w:val="TAL"/>
            </w:pPr>
          </w:p>
        </w:tc>
        <w:tc>
          <w:tcPr>
            <w:tcW w:w="1288" w:type="dxa"/>
            <w:tcBorders>
              <w:top w:val="single" w:sz="4" w:space="0" w:color="auto"/>
              <w:left w:val="single" w:sz="4" w:space="0" w:color="auto"/>
              <w:bottom w:val="single" w:sz="4" w:space="0" w:color="auto"/>
              <w:right w:val="single" w:sz="4" w:space="0" w:color="auto"/>
            </w:tcBorders>
          </w:tcPr>
          <w:p w14:paraId="354AF9BE"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185BB163" w14:textId="77777777" w:rsidR="004B241E" w:rsidRDefault="004B241E" w:rsidP="004B241E">
            <w:pPr>
              <w:pStyle w:val="TAC"/>
            </w:pPr>
          </w:p>
        </w:tc>
      </w:tr>
      <w:tr w:rsidR="004B241E" w14:paraId="2B8BEEDB" w14:textId="77777777" w:rsidTr="00A01AFE">
        <w:tc>
          <w:tcPr>
            <w:tcW w:w="2394" w:type="dxa"/>
            <w:tcBorders>
              <w:top w:val="single" w:sz="4" w:space="0" w:color="auto"/>
              <w:left w:val="single" w:sz="4" w:space="0" w:color="auto"/>
              <w:bottom w:val="single" w:sz="4" w:space="0" w:color="auto"/>
              <w:right w:val="single" w:sz="4" w:space="0" w:color="auto"/>
            </w:tcBorders>
          </w:tcPr>
          <w:p w14:paraId="6CD18B31" w14:textId="77777777" w:rsidR="004B241E" w:rsidRPr="00B62421" w:rsidRDefault="004B241E" w:rsidP="00B62421">
            <w:pPr>
              <w:pStyle w:val="TAL"/>
              <w:ind w:left="300"/>
              <w:rPr>
                <w:b/>
                <w:bCs/>
                <w:lang w:val="en-US" w:eastAsia="zh-CN"/>
              </w:rPr>
            </w:pPr>
            <w:r w:rsidRPr="00B62421">
              <w:rPr>
                <w:b/>
                <w:bCs/>
              </w:rPr>
              <w:t>&gt;&gt;&gt;Flows Mapped to</w:t>
            </w:r>
            <w:r w:rsidRPr="00B62421">
              <w:rPr>
                <w:b/>
                <w:bCs/>
                <w:lang w:val="en-US" w:eastAsia="zh-CN"/>
              </w:rPr>
              <w:t xml:space="preserve"> SL</w:t>
            </w:r>
            <w:r w:rsidRPr="00B62421">
              <w:rPr>
                <w:b/>
                <w:bCs/>
              </w:rPr>
              <w:t xml:space="preserve"> DRB Item</w:t>
            </w:r>
          </w:p>
        </w:tc>
        <w:tc>
          <w:tcPr>
            <w:tcW w:w="1260" w:type="dxa"/>
            <w:tcBorders>
              <w:top w:val="single" w:sz="4" w:space="0" w:color="auto"/>
              <w:left w:val="single" w:sz="4" w:space="0" w:color="auto"/>
              <w:bottom w:val="single" w:sz="4" w:space="0" w:color="auto"/>
              <w:right w:val="single" w:sz="4" w:space="0" w:color="auto"/>
            </w:tcBorders>
          </w:tcPr>
          <w:p w14:paraId="3DD5CE16"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4E50026D" w14:textId="77777777" w:rsidR="004B241E" w:rsidRDefault="004B241E" w:rsidP="003F2809">
            <w:pPr>
              <w:pStyle w:val="TAL"/>
              <w:rPr>
                <w:i/>
              </w:rPr>
            </w:pPr>
            <w:r>
              <w:rPr>
                <w:i/>
              </w:rPr>
              <w:t>1 .. &lt;maxnoof</w:t>
            </w:r>
            <w:r>
              <w:rPr>
                <w:rFonts w:hint="eastAsia"/>
                <w:i/>
                <w:lang w:val="en-US" w:eastAsia="zh-CN"/>
              </w:rPr>
              <w:t>PC5</w:t>
            </w:r>
            <w:r>
              <w:rPr>
                <w:i/>
              </w:rPr>
              <w:t>QoSFlows&gt;</w:t>
            </w:r>
          </w:p>
        </w:tc>
        <w:tc>
          <w:tcPr>
            <w:tcW w:w="1260" w:type="dxa"/>
            <w:tcBorders>
              <w:top w:val="single" w:sz="4" w:space="0" w:color="auto"/>
              <w:left w:val="single" w:sz="4" w:space="0" w:color="auto"/>
              <w:bottom w:val="single" w:sz="4" w:space="0" w:color="auto"/>
              <w:right w:val="single" w:sz="4" w:space="0" w:color="auto"/>
            </w:tcBorders>
          </w:tcPr>
          <w:p w14:paraId="6E79E0AB" w14:textId="77777777" w:rsidR="004B241E" w:rsidRDefault="004B241E" w:rsidP="00221B87">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54ACEE7D"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094620AF"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626082EF" w14:textId="77777777" w:rsidR="004B241E" w:rsidRDefault="004B241E" w:rsidP="004B241E">
            <w:pPr>
              <w:pStyle w:val="TAC"/>
            </w:pPr>
          </w:p>
        </w:tc>
      </w:tr>
      <w:tr w:rsidR="004B241E" w14:paraId="606BF7B6" w14:textId="77777777" w:rsidTr="00A01AFE">
        <w:tc>
          <w:tcPr>
            <w:tcW w:w="2394" w:type="dxa"/>
            <w:tcBorders>
              <w:top w:val="single" w:sz="4" w:space="0" w:color="auto"/>
              <w:left w:val="single" w:sz="4" w:space="0" w:color="auto"/>
              <w:bottom w:val="single" w:sz="4" w:space="0" w:color="auto"/>
              <w:right w:val="single" w:sz="4" w:space="0" w:color="auto"/>
            </w:tcBorders>
          </w:tcPr>
          <w:p w14:paraId="32570DD8" w14:textId="77777777" w:rsidR="004B241E" w:rsidRDefault="004B241E" w:rsidP="00B62421">
            <w:pPr>
              <w:pStyle w:val="TAL"/>
              <w:ind w:left="403"/>
              <w:rPr>
                <w:lang w:val="en-US" w:eastAsia="zh-CN"/>
              </w:rPr>
            </w:pPr>
            <w:r>
              <w:rPr>
                <w:rFonts w:hint="eastAsia"/>
                <w:lang w:val="en-US" w:eastAsia="zh-CN"/>
              </w:rPr>
              <w:t>&gt;&gt;&gt;&gt;PC5 QoS Flow Identifier</w:t>
            </w:r>
          </w:p>
        </w:tc>
        <w:tc>
          <w:tcPr>
            <w:tcW w:w="1260" w:type="dxa"/>
            <w:tcBorders>
              <w:top w:val="single" w:sz="4" w:space="0" w:color="auto"/>
              <w:left w:val="single" w:sz="4" w:space="0" w:color="auto"/>
              <w:bottom w:val="single" w:sz="4" w:space="0" w:color="auto"/>
              <w:right w:val="single" w:sz="4" w:space="0" w:color="auto"/>
            </w:tcBorders>
          </w:tcPr>
          <w:p w14:paraId="50BAD97B" w14:textId="77777777" w:rsidR="004B241E" w:rsidRDefault="004B241E" w:rsidP="002621D8">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2B361E80"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63CCDAB" w14:textId="77777777" w:rsidR="004B241E" w:rsidRDefault="004B241E" w:rsidP="00221B87">
            <w:pPr>
              <w:pStyle w:val="TAL"/>
              <w:rPr>
                <w:rFonts w:cs="Arial"/>
                <w:szCs w:val="18"/>
                <w:lang w:val="en-US" w:eastAsia="ja-JP"/>
              </w:rPr>
            </w:pPr>
            <w:r>
              <w:rPr>
                <w:rFonts w:cs="Arial" w:hint="eastAsia"/>
                <w:szCs w:val="18"/>
                <w:lang w:val="en-US" w:eastAsia="zh-CN"/>
              </w:rPr>
              <w:t>9.3.1.121</w:t>
            </w:r>
          </w:p>
        </w:tc>
        <w:tc>
          <w:tcPr>
            <w:tcW w:w="1762" w:type="dxa"/>
            <w:tcBorders>
              <w:top w:val="single" w:sz="4" w:space="0" w:color="auto"/>
              <w:left w:val="single" w:sz="4" w:space="0" w:color="auto"/>
              <w:bottom w:val="single" w:sz="4" w:space="0" w:color="auto"/>
              <w:right w:val="single" w:sz="4" w:space="0" w:color="auto"/>
            </w:tcBorders>
          </w:tcPr>
          <w:p w14:paraId="75AB09A9"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3D9E91DB"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074E42F9" w14:textId="77777777" w:rsidR="004B241E" w:rsidRDefault="004B241E" w:rsidP="004B241E">
            <w:pPr>
              <w:pStyle w:val="TAC"/>
            </w:pPr>
          </w:p>
        </w:tc>
      </w:tr>
      <w:tr w:rsidR="004B241E" w14:paraId="032F9E84" w14:textId="77777777" w:rsidTr="00A01AFE">
        <w:tc>
          <w:tcPr>
            <w:tcW w:w="2394" w:type="dxa"/>
            <w:tcBorders>
              <w:top w:val="single" w:sz="4" w:space="0" w:color="auto"/>
              <w:left w:val="single" w:sz="4" w:space="0" w:color="auto"/>
              <w:bottom w:val="single" w:sz="4" w:space="0" w:color="auto"/>
              <w:right w:val="single" w:sz="4" w:space="0" w:color="auto"/>
            </w:tcBorders>
          </w:tcPr>
          <w:p w14:paraId="290AF63B" w14:textId="77777777" w:rsidR="004B241E" w:rsidRDefault="004B241E" w:rsidP="00B62421">
            <w:pPr>
              <w:pStyle w:val="TAL"/>
              <w:ind w:left="198"/>
              <w:rPr>
                <w:lang w:val="en-US" w:eastAsia="zh-CN"/>
              </w:rPr>
            </w:pPr>
            <w:r>
              <w:rPr>
                <w:rFonts w:hint="eastAsia"/>
                <w:lang w:val="en-US" w:eastAsia="zh-CN"/>
              </w:rPr>
              <w:t>&gt;&gt;RLC mode</w:t>
            </w:r>
          </w:p>
        </w:tc>
        <w:tc>
          <w:tcPr>
            <w:tcW w:w="1260" w:type="dxa"/>
            <w:tcBorders>
              <w:top w:val="single" w:sz="4" w:space="0" w:color="auto"/>
              <w:left w:val="single" w:sz="4" w:space="0" w:color="auto"/>
              <w:bottom w:val="single" w:sz="4" w:space="0" w:color="auto"/>
              <w:right w:val="single" w:sz="4" w:space="0" w:color="auto"/>
            </w:tcBorders>
          </w:tcPr>
          <w:p w14:paraId="24950B9A" w14:textId="77777777" w:rsidR="004B241E" w:rsidRDefault="004B241E" w:rsidP="002621D8">
            <w:pPr>
              <w:pStyle w:val="TAL"/>
              <w:rPr>
                <w:lang w:val="en-US" w:eastAsia="zh-CN"/>
              </w:rPr>
            </w:pPr>
            <w:r>
              <w:rPr>
                <w:rFonts w:hint="eastAsia"/>
                <w:lang w:val="en-US" w:eastAsia="zh-CN"/>
              </w:rPr>
              <w:t>O</w:t>
            </w:r>
          </w:p>
        </w:tc>
        <w:tc>
          <w:tcPr>
            <w:tcW w:w="1247" w:type="dxa"/>
            <w:tcBorders>
              <w:top w:val="single" w:sz="4" w:space="0" w:color="auto"/>
              <w:left w:val="single" w:sz="4" w:space="0" w:color="auto"/>
              <w:bottom w:val="single" w:sz="4" w:space="0" w:color="auto"/>
              <w:right w:val="single" w:sz="4" w:space="0" w:color="auto"/>
            </w:tcBorders>
          </w:tcPr>
          <w:p w14:paraId="04EAE871"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2E3F431" w14:textId="77777777" w:rsidR="004B241E" w:rsidRDefault="004B241E" w:rsidP="00221B87">
            <w:pPr>
              <w:pStyle w:val="TAL"/>
              <w:rPr>
                <w:rFonts w:cs="Arial"/>
                <w:szCs w:val="18"/>
                <w:lang w:val="en-US" w:eastAsia="zh-CN"/>
              </w:rPr>
            </w:pPr>
            <w:r>
              <w:rPr>
                <w:rFonts w:cs="Arial" w:hint="eastAsia"/>
                <w:szCs w:val="18"/>
                <w:lang w:val="en-US" w:eastAsia="zh-CN"/>
              </w:rPr>
              <w:t>9.3.1.27</w:t>
            </w:r>
          </w:p>
        </w:tc>
        <w:tc>
          <w:tcPr>
            <w:tcW w:w="1762" w:type="dxa"/>
            <w:tcBorders>
              <w:top w:val="single" w:sz="4" w:space="0" w:color="auto"/>
              <w:left w:val="single" w:sz="4" w:space="0" w:color="auto"/>
              <w:bottom w:val="single" w:sz="4" w:space="0" w:color="auto"/>
              <w:right w:val="single" w:sz="4" w:space="0" w:color="auto"/>
            </w:tcBorders>
          </w:tcPr>
          <w:p w14:paraId="3E1BDE08"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4E21B7C4"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7E93B264" w14:textId="77777777" w:rsidR="004B241E" w:rsidRDefault="004B241E" w:rsidP="004B241E">
            <w:pPr>
              <w:pStyle w:val="TAC"/>
            </w:pPr>
          </w:p>
        </w:tc>
      </w:tr>
      <w:tr w:rsidR="004B241E" w14:paraId="01285AA7" w14:textId="77777777" w:rsidTr="00A01AFE">
        <w:tc>
          <w:tcPr>
            <w:tcW w:w="2394" w:type="dxa"/>
            <w:tcBorders>
              <w:top w:val="single" w:sz="4" w:space="0" w:color="auto"/>
              <w:left w:val="single" w:sz="4" w:space="0" w:color="auto"/>
              <w:bottom w:val="single" w:sz="4" w:space="0" w:color="auto"/>
              <w:right w:val="single" w:sz="4" w:space="0" w:color="auto"/>
            </w:tcBorders>
          </w:tcPr>
          <w:p w14:paraId="54E0EEEA" w14:textId="77777777" w:rsidR="004B241E" w:rsidRPr="00B62421" w:rsidRDefault="004B241E" w:rsidP="00B62421">
            <w:pPr>
              <w:pStyle w:val="TAL"/>
              <w:rPr>
                <w:b/>
                <w:bCs/>
              </w:rPr>
            </w:pPr>
            <w:r w:rsidRPr="00B62421">
              <w:rPr>
                <w:rFonts w:hint="eastAsia"/>
                <w:b/>
                <w:bCs/>
                <w:lang w:val="en-US" w:eastAsia="zh-CN"/>
              </w:rPr>
              <w:t xml:space="preserve">SL </w:t>
            </w:r>
            <w:r w:rsidRPr="00B62421">
              <w:rPr>
                <w:b/>
                <w:bCs/>
              </w:rPr>
              <w:t xml:space="preserve">DRB to Be </w:t>
            </w:r>
            <w:r w:rsidRPr="00B62421">
              <w:rPr>
                <w:rFonts w:hint="eastAsia"/>
                <w:b/>
                <w:bCs/>
                <w:lang w:val="en-US" w:eastAsia="zh-CN"/>
              </w:rPr>
              <w:t>Modified</w:t>
            </w:r>
            <w:r w:rsidRPr="00B62421">
              <w:rPr>
                <w:b/>
                <w:bCs/>
              </w:rPr>
              <w:t xml:space="preserve"> List</w:t>
            </w:r>
          </w:p>
        </w:tc>
        <w:tc>
          <w:tcPr>
            <w:tcW w:w="1260" w:type="dxa"/>
            <w:tcBorders>
              <w:top w:val="single" w:sz="4" w:space="0" w:color="auto"/>
              <w:left w:val="single" w:sz="4" w:space="0" w:color="auto"/>
              <w:bottom w:val="single" w:sz="4" w:space="0" w:color="auto"/>
              <w:right w:val="single" w:sz="4" w:space="0" w:color="auto"/>
            </w:tcBorders>
          </w:tcPr>
          <w:p w14:paraId="543A735B"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61684D90" w14:textId="77777777" w:rsidR="004B241E" w:rsidRDefault="004B241E" w:rsidP="003F2809">
            <w:pPr>
              <w:pStyle w:val="TAL"/>
              <w:rPr>
                <w:i/>
              </w:rPr>
            </w:pPr>
            <w:r>
              <w:rPr>
                <w:i/>
                <w:iCs/>
              </w:rPr>
              <w:t>0..1</w:t>
            </w:r>
          </w:p>
        </w:tc>
        <w:tc>
          <w:tcPr>
            <w:tcW w:w="1260" w:type="dxa"/>
            <w:tcBorders>
              <w:top w:val="single" w:sz="4" w:space="0" w:color="auto"/>
              <w:left w:val="single" w:sz="4" w:space="0" w:color="auto"/>
              <w:bottom w:val="single" w:sz="4" w:space="0" w:color="auto"/>
              <w:right w:val="single" w:sz="4" w:space="0" w:color="auto"/>
            </w:tcBorders>
          </w:tcPr>
          <w:p w14:paraId="79746F8A" w14:textId="77777777" w:rsidR="004B241E" w:rsidRDefault="004B241E" w:rsidP="00221B87">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02E8065C"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1A48A967" w14:textId="77777777" w:rsidR="004B241E" w:rsidRDefault="004B241E" w:rsidP="004B241E">
            <w:pPr>
              <w:pStyle w:val="TAC"/>
              <w:rPr>
                <w:lang w:val="en-US" w:eastAsia="zh-CN"/>
              </w:rPr>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70978DD0" w14:textId="77777777" w:rsidR="004B241E" w:rsidRDefault="004B241E" w:rsidP="004B241E">
            <w:pPr>
              <w:pStyle w:val="TAC"/>
              <w:rPr>
                <w:lang w:val="en-US" w:eastAsia="zh-CN"/>
              </w:rPr>
            </w:pPr>
            <w:r>
              <w:rPr>
                <w:rFonts w:hint="eastAsia"/>
                <w:lang w:val="en-US" w:eastAsia="zh-CN"/>
              </w:rPr>
              <w:t>reject</w:t>
            </w:r>
          </w:p>
        </w:tc>
      </w:tr>
      <w:tr w:rsidR="004B241E" w14:paraId="396879D1" w14:textId="77777777" w:rsidTr="00A01AFE">
        <w:tc>
          <w:tcPr>
            <w:tcW w:w="2394" w:type="dxa"/>
            <w:tcBorders>
              <w:top w:val="single" w:sz="4" w:space="0" w:color="auto"/>
              <w:left w:val="single" w:sz="4" w:space="0" w:color="auto"/>
              <w:bottom w:val="single" w:sz="4" w:space="0" w:color="auto"/>
              <w:right w:val="single" w:sz="4" w:space="0" w:color="auto"/>
            </w:tcBorders>
          </w:tcPr>
          <w:p w14:paraId="042A7657" w14:textId="77777777" w:rsidR="004B241E" w:rsidRPr="00B62421" w:rsidRDefault="004B241E" w:rsidP="00B62421">
            <w:pPr>
              <w:pStyle w:val="TAL"/>
              <w:ind w:left="102"/>
              <w:rPr>
                <w:b/>
                <w:bCs/>
              </w:rPr>
            </w:pPr>
            <w:r w:rsidRPr="00B62421">
              <w:rPr>
                <w:b/>
                <w:bCs/>
              </w:rPr>
              <w:t>&gt;</w:t>
            </w:r>
            <w:r w:rsidRPr="00B62421">
              <w:rPr>
                <w:rFonts w:hint="eastAsia"/>
                <w:b/>
                <w:bCs/>
                <w:lang w:val="en-US" w:eastAsia="zh-CN"/>
              </w:rPr>
              <w:t xml:space="preserve">SL </w:t>
            </w:r>
            <w:r w:rsidRPr="00B62421">
              <w:rPr>
                <w:b/>
                <w:bCs/>
              </w:rPr>
              <w:t xml:space="preserve">DRB to Be </w:t>
            </w:r>
            <w:r w:rsidRPr="00B62421">
              <w:rPr>
                <w:rFonts w:hint="eastAsia"/>
                <w:b/>
                <w:bCs/>
                <w:lang w:val="en-US" w:eastAsia="zh-CN"/>
              </w:rPr>
              <w:t>Modified</w:t>
            </w:r>
            <w:r w:rsidRPr="00B62421">
              <w:rPr>
                <w:b/>
                <w:bCs/>
              </w:rPr>
              <w:t xml:space="preserve"> Item IEs</w:t>
            </w:r>
          </w:p>
        </w:tc>
        <w:tc>
          <w:tcPr>
            <w:tcW w:w="1260" w:type="dxa"/>
            <w:tcBorders>
              <w:top w:val="single" w:sz="4" w:space="0" w:color="auto"/>
              <w:left w:val="single" w:sz="4" w:space="0" w:color="auto"/>
              <w:bottom w:val="single" w:sz="4" w:space="0" w:color="auto"/>
              <w:right w:val="single" w:sz="4" w:space="0" w:color="auto"/>
            </w:tcBorders>
          </w:tcPr>
          <w:p w14:paraId="6C0A8786"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6AFE138D" w14:textId="77777777" w:rsidR="004B241E" w:rsidRDefault="004B241E" w:rsidP="003F2809">
            <w:pPr>
              <w:pStyle w:val="TAL"/>
              <w:rPr>
                <w:i/>
              </w:rPr>
            </w:pPr>
            <w:r>
              <w:rPr>
                <w:i/>
              </w:rPr>
              <w:t>1 .. &lt;maxnoof</w:t>
            </w:r>
            <w:r>
              <w:rPr>
                <w:rFonts w:hint="eastAsia"/>
                <w:i/>
                <w:lang w:val="en-US" w:eastAsia="zh-CN"/>
              </w:rPr>
              <w:t>SL</w:t>
            </w:r>
            <w:r>
              <w:rPr>
                <w:i/>
              </w:rPr>
              <w:t xml:space="preserve">DRBs&gt; </w:t>
            </w:r>
          </w:p>
        </w:tc>
        <w:tc>
          <w:tcPr>
            <w:tcW w:w="1260" w:type="dxa"/>
            <w:tcBorders>
              <w:top w:val="single" w:sz="4" w:space="0" w:color="auto"/>
              <w:left w:val="single" w:sz="4" w:space="0" w:color="auto"/>
              <w:bottom w:val="single" w:sz="4" w:space="0" w:color="auto"/>
              <w:right w:val="single" w:sz="4" w:space="0" w:color="auto"/>
            </w:tcBorders>
          </w:tcPr>
          <w:p w14:paraId="3040EA28" w14:textId="77777777" w:rsidR="004B241E" w:rsidRDefault="004B241E" w:rsidP="00221B87">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4563C398"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1F536780" w14:textId="77777777" w:rsidR="004B241E" w:rsidRDefault="004B241E" w:rsidP="004B241E">
            <w:pPr>
              <w:pStyle w:val="TAC"/>
              <w:rPr>
                <w:lang w:val="en-US" w:eastAsia="zh-CN"/>
              </w:rPr>
            </w:pPr>
            <w:r>
              <w:rPr>
                <w:rFonts w:hint="eastAsia"/>
                <w:lang w:val="en-US" w:eastAsia="zh-CN"/>
              </w:rPr>
              <w:t>EACH</w:t>
            </w:r>
          </w:p>
        </w:tc>
        <w:tc>
          <w:tcPr>
            <w:tcW w:w="1274" w:type="dxa"/>
            <w:tcBorders>
              <w:top w:val="single" w:sz="4" w:space="0" w:color="auto"/>
              <w:left w:val="single" w:sz="4" w:space="0" w:color="auto"/>
              <w:bottom w:val="single" w:sz="4" w:space="0" w:color="auto"/>
              <w:right w:val="single" w:sz="4" w:space="0" w:color="auto"/>
            </w:tcBorders>
          </w:tcPr>
          <w:p w14:paraId="5DB665B3" w14:textId="77777777" w:rsidR="004B241E" w:rsidRDefault="004B241E" w:rsidP="004B241E">
            <w:pPr>
              <w:pStyle w:val="TAC"/>
              <w:rPr>
                <w:lang w:val="en-US" w:eastAsia="zh-CN"/>
              </w:rPr>
            </w:pPr>
            <w:r>
              <w:rPr>
                <w:rFonts w:hint="eastAsia"/>
                <w:lang w:val="en-US" w:eastAsia="zh-CN"/>
              </w:rPr>
              <w:t>reject</w:t>
            </w:r>
          </w:p>
        </w:tc>
      </w:tr>
      <w:tr w:rsidR="004B241E" w14:paraId="66788C91" w14:textId="77777777" w:rsidTr="00A01AFE">
        <w:tc>
          <w:tcPr>
            <w:tcW w:w="2394" w:type="dxa"/>
            <w:tcBorders>
              <w:top w:val="single" w:sz="4" w:space="0" w:color="auto"/>
              <w:left w:val="single" w:sz="4" w:space="0" w:color="auto"/>
              <w:bottom w:val="single" w:sz="4" w:space="0" w:color="auto"/>
              <w:right w:val="single" w:sz="4" w:space="0" w:color="auto"/>
            </w:tcBorders>
          </w:tcPr>
          <w:p w14:paraId="78160F14" w14:textId="77777777" w:rsidR="004B241E" w:rsidRDefault="004B241E" w:rsidP="00B62421">
            <w:pPr>
              <w:pStyle w:val="TAL"/>
              <w:ind w:left="198"/>
              <w:rPr>
                <w:lang w:val="en-US"/>
              </w:rPr>
            </w:pPr>
            <w:r>
              <w:t>&gt;&gt;</w:t>
            </w:r>
            <w:r>
              <w:rPr>
                <w:lang w:val="en-US" w:eastAsia="zh-CN"/>
              </w:rPr>
              <w:t xml:space="preserve">SL </w:t>
            </w:r>
            <w:r>
              <w:rPr>
                <w:lang w:eastAsia="zh-CN"/>
              </w:rPr>
              <w:t>DRB I</w:t>
            </w:r>
            <w:r>
              <w:rPr>
                <w:rFonts w:hint="eastAsia"/>
                <w:lang w:val="en-US" w:eastAsia="zh-CN"/>
              </w:rPr>
              <w:t>D</w:t>
            </w:r>
          </w:p>
        </w:tc>
        <w:tc>
          <w:tcPr>
            <w:tcW w:w="1260" w:type="dxa"/>
            <w:tcBorders>
              <w:top w:val="single" w:sz="4" w:space="0" w:color="auto"/>
              <w:left w:val="single" w:sz="4" w:space="0" w:color="auto"/>
              <w:bottom w:val="single" w:sz="4" w:space="0" w:color="auto"/>
              <w:right w:val="single" w:sz="4" w:space="0" w:color="auto"/>
            </w:tcBorders>
          </w:tcPr>
          <w:p w14:paraId="014D6F66" w14:textId="77777777" w:rsidR="004B241E" w:rsidRDefault="004B241E" w:rsidP="002621D8">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12B75CB9"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1F6CCF52" w14:textId="77777777" w:rsidR="004B241E" w:rsidRDefault="004B241E" w:rsidP="00221B87">
            <w:pPr>
              <w:pStyle w:val="TAL"/>
              <w:rPr>
                <w:lang w:val="en-US" w:eastAsia="zh-CN"/>
              </w:rPr>
            </w:pPr>
            <w:r>
              <w:rPr>
                <w:rFonts w:hint="eastAsia"/>
                <w:lang w:val="en-US" w:eastAsia="zh-CN"/>
              </w:rPr>
              <w:t>9.3.1.120</w:t>
            </w:r>
          </w:p>
        </w:tc>
        <w:tc>
          <w:tcPr>
            <w:tcW w:w="1762" w:type="dxa"/>
            <w:tcBorders>
              <w:top w:val="single" w:sz="4" w:space="0" w:color="auto"/>
              <w:left w:val="single" w:sz="4" w:space="0" w:color="auto"/>
              <w:bottom w:val="single" w:sz="4" w:space="0" w:color="auto"/>
              <w:right w:val="single" w:sz="4" w:space="0" w:color="auto"/>
            </w:tcBorders>
          </w:tcPr>
          <w:p w14:paraId="2C5A3EEA"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1D2C6918"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4BC883E4" w14:textId="77777777" w:rsidR="004B241E" w:rsidRDefault="004B241E" w:rsidP="004B241E">
            <w:pPr>
              <w:pStyle w:val="TAC"/>
            </w:pPr>
          </w:p>
        </w:tc>
      </w:tr>
      <w:tr w:rsidR="004B241E" w14:paraId="64093C3E" w14:textId="77777777" w:rsidTr="00A01AFE">
        <w:tc>
          <w:tcPr>
            <w:tcW w:w="2394" w:type="dxa"/>
            <w:tcBorders>
              <w:top w:val="single" w:sz="4" w:space="0" w:color="auto"/>
              <w:left w:val="single" w:sz="4" w:space="0" w:color="auto"/>
              <w:bottom w:val="single" w:sz="4" w:space="0" w:color="auto"/>
              <w:right w:val="single" w:sz="4" w:space="0" w:color="auto"/>
            </w:tcBorders>
          </w:tcPr>
          <w:p w14:paraId="39B58AD1" w14:textId="77777777" w:rsidR="004B241E" w:rsidRPr="00B62421" w:rsidRDefault="004B241E" w:rsidP="00B62421">
            <w:pPr>
              <w:pStyle w:val="TAL"/>
              <w:ind w:left="198"/>
              <w:rPr>
                <w:b/>
                <w:bCs/>
                <w:lang w:val="en-US" w:eastAsia="zh-CN"/>
              </w:rPr>
            </w:pPr>
            <w:r w:rsidRPr="00B62421">
              <w:rPr>
                <w:b/>
                <w:bCs/>
              </w:rPr>
              <w:t>&gt;&gt;</w:t>
            </w:r>
            <w:r w:rsidRPr="00B62421">
              <w:rPr>
                <w:b/>
                <w:bCs/>
                <w:lang w:eastAsia="en-US"/>
              </w:rPr>
              <w:t xml:space="preserve">SL </w:t>
            </w:r>
            <w:r w:rsidRPr="00B62421">
              <w:rPr>
                <w:b/>
                <w:bCs/>
              </w:rPr>
              <w:t>DRB Information</w:t>
            </w:r>
          </w:p>
        </w:tc>
        <w:tc>
          <w:tcPr>
            <w:tcW w:w="1260" w:type="dxa"/>
            <w:tcBorders>
              <w:top w:val="single" w:sz="4" w:space="0" w:color="auto"/>
              <w:left w:val="single" w:sz="4" w:space="0" w:color="auto"/>
              <w:bottom w:val="single" w:sz="4" w:space="0" w:color="auto"/>
              <w:right w:val="single" w:sz="4" w:space="0" w:color="auto"/>
            </w:tcBorders>
          </w:tcPr>
          <w:p w14:paraId="049B3C3C"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52628823" w14:textId="77777777" w:rsidR="004B241E" w:rsidRDefault="004B241E" w:rsidP="003F2809">
            <w:pPr>
              <w:pStyle w:val="TAL"/>
              <w:rPr>
                <w:i/>
                <w:lang w:val="en-US" w:eastAsia="zh-CN"/>
              </w:rPr>
            </w:pPr>
            <w:r>
              <w:rPr>
                <w:rFonts w:hint="eastAsia"/>
                <w:i/>
                <w:lang w:val="en-US" w:eastAsia="zh-CN"/>
              </w:rPr>
              <w:t>1</w:t>
            </w:r>
          </w:p>
        </w:tc>
        <w:tc>
          <w:tcPr>
            <w:tcW w:w="1260" w:type="dxa"/>
            <w:tcBorders>
              <w:top w:val="single" w:sz="4" w:space="0" w:color="auto"/>
              <w:left w:val="single" w:sz="4" w:space="0" w:color="auto"/>
              <w:bottom w:val="single" w:sz="4" w:space="0" w:color="auto"/>
              <w:right w:val="single" w:sz="4" w:space="0" w:color="auto"/>
            </w:tcBorders>
          </w:tcPr>
          <w:p w14:paraId="290D855A" w14:textId="77777777" w:rsidR="004B241E" w:rsidRDefault="004B241E" w:rsidP="00221B87">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06C190FC"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4AE3CB5E" w14:textId="77777777" w:rsidR="004B241E" w:rsidRDefault="004B241E" w:rsidP="004B241E">
            <w:pPr>
              <w:pStyle w:val="TAC"/>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FFDBB5A" w14:textId="77777777" w:rsidR="004B241E" w:rsidRDefault="004B241E" w:rsidP="004B241E">
            <w:pPr>
              <w:pStyle w:val="TAC"/>
            </w:pPr>
            <w:r>
              <w:t>ignore</w:t>
            </w:r>
          </w:p>
        </w:tc>
      </w:tr>
      <w:tr w:rsidR="004B241E" w14:paraId="4E1A959E" w14:textId="77777777" w:rsidTr="00A01AFE">
        <w:tc>
          <w:tcPr>
            <w:tcW w:w="2394" w:type="dxa"/>
            <w:tcBorders>
              <w:top w:val="single" w:sz="4" w:space="0" w:color="auto"/>
              <w:left w:val="single" w:sz="4" w:space="0" w:color="auto"/>
              <w:bottom w:val="single" w:sz="4" w:space="0" w:color="auto"/>
              <w:right w:val="single" w:sz="4" w:space="0" w:color="auto"/>
            </w:tcBorders>
          </w:tcPr>
          <w:p w14:paraId="5158FA7A" w14:textId="77777777" w:rsidR="004B241E" w:rsidRDefault="004B241E" w:rsidP="002621D8">
            <w:pPr>
              <w:pStyle w:val="TAL"/>
              <w:ind w:left="300"/>
              <w:rPr>
                <w:lang w:val="en-US" w:eastAsia="zh-CN"/>
              </w:rPr>
            </w:pPr>
            <w:r>
              <w:rPr>
                <w:rFonts w:hint="eastAsia"/>
                <w:lang w:val="en-US" w:eastAsia="zh-CN"/>
              </w:rPr>
              <w:t>&gt;&gt;&gt;SL DRB QoS</w:t>
            </w:r>
          </w:p>
        </w:tc>
        <w:tc>
          <w:tcPr>
            <w:tcW w:w="1260" w:type="dxa"/>
            <w:tcBorders>
              <w:top w:val="single" w:sz="4" w:space="0" w:color="auto"/>
              <w:left w:val="single" w:sz="4" w:space="0" w:color="auto"/>
              <w:bottom w:val="single" w:sz="4" w:space="0" w:color="auto"/>
              <w:right w:val="single" w:sz="4" w:space="0" w:color="auto"/>
            </w:tcBorders>
          </w:tcPr>
          <w:p w14:paraId="5D8DFFFF" w14:textId="77777777" w:rsidR="004B241E" w:rsidRDefault="004B241E" w:rsidP="002621D8">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2BA2C622"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1E97E0CB" w14:textId="77777777" w:rsidR="004B241E" w:rsidRDefault="004B241E" w:rsidP="00221B87">
            <w:pPr>
              <w:pStyle w:val="TAL"/>
              <w:rPr>
                <w:rFonts w:cs="Arial"/>
                <w:szCs w:val="18"/>
                <w:lang w:val="en-US" w:eastAsia="zh-CN"/>
              </w:rPr>
            </w:pPr>
            <w:r>
              <w:rPr>
                <w:rFonts w:cs="Arial"/>
                <w:szCs w:val="18"/>
                <w:lang w:val="en-US" w:eastAsia="zh-CN"/>
              </w:rPr>
              <w:t>PC5 QoS Parameters</w:t>
            </w:r>
          </w:p>
          <w:p w14:paraId="43978870" w14:textId="77777777" w:rsidR="004B241E" w:rsidRDefault="004B241E" w:rsidP="00E313BD">
            <w:pPr>
              <w:pStyle w:val="TAL"/>
              <w:rPr>
                <w:rFonts w:cs="Arial"/>
                <w:szCs w:val="18"/>
                <w:lang w:val="en-US" w:eastAsia="ja-JP"/>
              </w:rPr>
            </w:pPr>
            <w:r>
              <w:rPr>
                <w:rFonts w:cs="Arial"/>
                <w:szCs w:val="18"/>
                <w:lang w:val="en-US" w:eastAsia="zh-CN"/>
              </w:rPr>
              <w:t>9.3.1.122</w:t>
            </w:r>
          </w:p>
        </w:tc>
        <w:tc>
          <w:tcPr>
            <w:tcW w:w="1762" w:type="dxa"/>
            <w:tcBorders>
              <w:top w:val="single" w:sz="4" w:space="0" w:color="auto"/>
              <w:left w:val="single" w:sz="4" w:space="0" w:color="auto"/>
              <w:bottom w:val="single" w:sz="4" w:space="0" w:color="auto"/>
              <w:right w:val="single" w:sz="4" w:space="0" w:color="auto"/>
            </w:tcBorders>
          </w:tcPr>
          <w:p w14:paraId="275A0F79" w14:textId="77777777" w:rsidR="004B241E" w:rsidRDefault="004B241E" w:rsidP="004503AD">
            <w:pPr>
              <w:pStyle w:val="TAL"/>
            </w:pPr>
          </w:p>
        </w:tc>
        <w:tc>
          <w:tcPr>
            <w:tcW w:w="1288" w:type="dxa"/>
            <w:tcBorders>
              <w:top w:val="single" w:sz="4" w:space="0" w:color="auto"/>
              <w:left w:val="single" w:sz="4" w:space="0" w:color="auto"/>
              <w:bottom w:val="single" w:sz="4" w:space="0" w:color="auto"/>
              <w:right w:val="single" w:sz="4" w:space="0" w:color="auto"/>
            </w:tcBorders>
          </w:tcPr>
          <w:p w14:paraId="4510662E"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212CC8A8" w14:textId="77777777" w:rsidR="004B241E" w:rsidRDefault="004B241E" w:rsidP="004B241E">
            <w:pPr>
              <w:pStyle w:val="TAC"/>
            </w:pPr>
          </w:p>
        </w:tc>
      </w:tr>
      <w:tr w:rsidR="004B241E" w14:paraId="5139C4F3" w14:textId="77777777" w:rsidTr="00A01AFE">
        <w:tc>
          <w:tcPr>
            <w:tcW w:w="2394" w:type="dxa"/>
            <w:tcBorders>
              <w:top w:val="single" w:sz="4" w:space="0" w:color="auto"/>
              <w:left w:val="single" w:sz="4" w:space="0" w:color="auto"/>
              <w:bottom w:val="single" w:sz="4" w:space="0" w:color="auto"/>
              <w:right w:val="single" w:sz="4" w:space="0" w:color="auto"/>
            </w:tcBorders>
          </w:tcPr>
          <w:p w14:paraId="6CEABE44" w14:textId="77777777" w:rsidR="004B241E" w:rsidRPr="00B62421" w:rsidRDefault="004B241E" w:rsidP="002621D8">
            <w:pPr>
              <w:pStyle w:val="TAL"/>
              <w:ind w:left="300"/>
              <w:rPr>
                <w:b/>
                <w:bCs/>
                <w:lang w:val="en-US" w:eastAsia="zh-CN"/>
              </w:rPr>
            </w:pPr>
            <w:r w:rsidRPr="00B62421">
              <w:rPr>
                <w:b/>
                <w:bCs/>
              </w:rPr>
              <w:t>&gt;&gt;&gt;Flows Mapped to</w:t>
            </w:r>
            <w:r w:rsidRPr="00B62421">
              <w:rPr>
                <w:b/>
                <w:bCs/>
                <w:lang w:val="en-US" w:eastAsia="zh-CN"/>
              </w:rPr>
              <w:t xml:space="preserve"> SL</w:t>
            </w:r>
            <w:r w:rsidRPr="00B62421">
              <w:rPr>
                <w:b/>
                <w:bCs/>
              </w:rPr>
              <w:t xml:space="preserve"> DRB Item</w:t>
            </w:r>
          </w:p>
        </w:tc>
        <w:tc>
          <w:tcPr>
            <w:tcW w:w="1260" w:type="dxa"/>
            <w:tcBorders>
              <w:top w:val="single" w:sz="4" w:space="0" w:color="auto"/>
              <w:left w:val="single" w:sz="4" w:space="0" w:color="auto"/>
              <w:bottom w:val="single" w:sz="4" w:space="0" w:color="auto"/>
              <w:right w:val="single" w:sz="4" w:space="0" w:color="auto"/>
            </w:tcBorders>
          </w:tcPr>
          <w:p w14:paraId="049217D0" w14:textId="77777777" w:rsidR="004B241E" w:rsidRDefault="004B241E" w:rsidP="003F2809">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73A8499F" w14:textId="77777777" w:rsidR="004B241E" w:rsidRDefault="004B241E" w:rsidP="00221B87">
            <w:pPr>
              <w:pStyle w:val="TAL"/>
              <w:rPr>
                <w:i/>
              </w:rPr>
            </w:pPr>
            <w:r>
              <w:rPr>
                <w:i/>
              </w:rPr>
              <w:t>1 .. &lt;maxnoof</w:t>
            </w:r>
            <w:r>
              <w:rPr>
                <w:rFonts w:hint="eastAsia"/>
                <w:i/>
                <w:lang w:val="en-US" w:eastAsia="zh-CN"/>
              </w:rPr>
              <w:t>PC5</w:t>
            </w:r>
            <w:r>
              <w:rPr>
                <w:i/>
              </w:rPr>
              <w:t>QoSFlows&gt;</w:t>
            </w:r>
          </w:p>
        </w:tc>
        <w:tc>
          <w:tcPr>
            <w:tcW w:w="1260" w:type="dxa"/>
            <w:tcBorders>
              <w:top w:val="single" w:sz="4" w:space="0" w:color="auto"/>
              <w:left w:val="single" w:sz="4" w:space="0" w:color="auto"/>
              <w:bottom w:val="single" w:sz="4" w:space="0" w:color="auto"/>
              <w:right w:val="single" w:sz="4" w:space="0" w:color="auto"/>
            </w:tcBorders>
          </w:tcPr>
          <w:p w14:paraId="1A1D4868" w14:textId="77777777" w:rsidR="004B241E" w:rsidRDefault="004B241E" w:rsidP="00E313BD">
            <w:pPr>
              <w:pStyle w:val="TAL"/>
              <w:rPr>
                <w:lang w:eastAsia="ja-JP"/>
              </w:rPr>
            </w:pPr>
          </w:p>
        </w:tc>
        <w:tc>
          <w:tcPr>
            <w:tcW w:w="1762" w:type="dxa"/>
            <w:tcBorders>
              <w:top w:val="single" w:sz="4" w:space="0" w:color="auto"/>
              <w:left w:val="single" w:sz="4" w:space="0" w:color="auto"/>
              <w:bottom w:val="single" w:sz="4" w:space="0" w:color="auto"/>
              <w:right w:val="single" w:sz="4" w:space="0" w:color="auto"/>
            </w:tcBorders>
          </w:tcPr>
          <w:p w14:paraId="706F8A21" w14:textId="77777777" w:rsidR="004B241E" w:rsidRDefault="004B241E" w:rsidP="004503AD">
            <w:pPr>
              <w:pStyle w:val="TAL"/>
            </w:pPr>
          </w:p>
        </w:tc>
        <w:tc>
          <w:tcPr>
            <w:tcW w:w="1288" w:type="dxa"/>
            <w:tcBorders>
              <w:top w:val="single" w:sz="4" w:space="0" w:color="auto"/>
              <w:left w:val="single" w:sz="4" w:space="0" w:color="auto"/>
              <w:bottom w:val="single" w:sz="4" w:space="0" w:color="auto"/>
              <w:right w:val="single" w:sz="4" w:space="0" w:color="auto"/>
            </w:tcBorders>
          </w:tcPr>
          <w:p w14:paraId="021317B7"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3181878C" w14:textId="77777777" w:rsidR="004B241E" w:rsidRDefault="004B241E" w:rsidP="004B241E">
            <w:pPr>
              <w:pStyle w:val="TAC"/>
            </w:pPr>
          </w:p>
        </w:tc>
      </w:tr>
      <w:tr w:rsidR="004B241E" w14:paraId="61EC144D" w14:textId="77777777" w:rsidTr="00A01AFE">
        <w:tc>
          <w:tcPr>
            <w:tcW w:w="2394" w:type="dxa"/>
            <w:tcBorders>
              <w:top w:val="single" w:sz="4" w:space="0" w:color="auto"/>
              <w:left w:val="single" w:sz="4" w:space="0" w:color="auto"/>
              <w:bottom w:val="single" w:sz="4" w:space="0" w:color="auto"/>
              <w:right w:val="single" w:sz="4" w:space="0" w:color="auto"/>
            </w:tcBorders>
          </w:tcPr>
          <w:p w14:paraId="30458CDF" w14:textId="77777777" w:rsidR="004B241E" w:rsidRDefault="004B241E" w:rsidP="00B62421">
            <w:pPr>
              <w:pStyle w:val="TAL"/>
              <w:ind w:left="403"/>
              <w:rPr>
                <w:lang w:val="en-US" w:eastAsia="zh-CN"/>
              </w:rPr>
            </w:pPr>
            <w:r>
              <w:rPr>
                <w:rFonts w:hint="eastAsia"/>
                <w:lang w:val="en-US" w:eastAsia="zh-CN"/>
              </w:rPr>
              <w:t>&gt;&gt;&gt;&gt;PC5 QoS Flow Identifier</w:t>
            </w:r>
          </w:p>
        </w:tc>
        <w:tc>
          <w:tcPr>
            <w:tcW w:w="1260" w:type="dxa"/>
            <w:tcBorders>
              <w:top w:val="single" w:sz="4" w:space="0" w:color="auto"/>
              <w:left w:val="single" w:sz="4" w:space="0" w:color="auto"/>
              <w:bottom w:val="single" w:sz="4" w:space="0" w:color="auto"/>
              <w:right w:val="single" w:sz="4" w:space="0" w:color="auto"/>
            </w:tcBorders>
          </w:tcPr>
          <w:p w14:paraId="773A24BE" w14:textId="77777777" w:rsidR="004B241E" w:rsidRDefault="004B241E" w:rsidP="002621D8">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0CA09625"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07ACCC82" w14:textId="77777777" w:rsidR="004B241E" w:rsidRDefault="004B241E" w:rsidP="00221B87">
            <w:pPr>
              <w:pStyle w:val="TAL"/>
              <w:rPr>
                <w:rFonts w:cs="Arial"/>
                <w:szCs w:val="18"/>
                <w:lang w:val="en-US" w:eastAsia="ja-JP"/>
              </w:rPr>
            </w:pPr>
            <w:r>
              <w:rPr>
                <w:rFonts w:cs="Arial" w:hint="eastAsia"/>
                <w:szCs w:val="18"/>
                <w:lang w:val="en-US" w:eastAsia="zh-CN"/>
              </w:rPr>
              <w:t>9.3.1.121</w:t>
            </w:r>
          </w:p>
        </w:tc>
        <w:tc>
          <w:tcPr>
            <w:tcW w:w="1762" w:type="dxa"/>
            <w:tcBorders>
              <w:top w:val="single" w:sz="4" w:space="0" w:color="auto"/>
              <w:left w:val="single" w:sz="4" w:space="0" w:color="auto"/>
              <w:bottom w:val="single" w:sz="4" w:space="0" w:color="auto"/>
              <w:right w:val="single" w:sz="4" w:space="0" w:color="auto"/>
            </w:tcBorders>
          </w:tcPr>
          <w:p w14:paraId="0B2E3A26"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077969A6"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57D6AE5D" w14:textId="77777777" w:rsidR="004B241E" w:rsidRDefault="004B241E" w:rsidP="004B241E">
            <w:pPr>
              <w:pStyle w:val="TAC"/>
            </w:pPr>
          </w:p>
        </w:tc>
      </w:tr>
      <w:tr w:rsidR="004B241E" w14:paraId="027A1C2F" w14:textId="77777777" w:rsidTr="00A01AFE">
        <w:tc>
          <w:tcPr>
            <w:tcW w:w="2394" w:type="dxa"/>
            <w:tcBorders>
              <w:top w:val="single" w:sz="4" w:space="0" w:color="auto"/>
              <w:left w:val="single" w:sz="4" w:space="0" w:color="auto"/>
              <w:bottom w:val="single" w:sz="4" w:space="0" w:color="auto"/>
              <w:right w:val="single" w:sz="4" w:space="0" w:color="auto"/>
            </w:tcBorders>
          </w:tcPr>
          <w:p w14:paraId="38D3CB1B" w14:textId="77777777" w:rsidR="004B241E" w:rsidRDefault="004B241E" w:rsidP="00B62421">
            <w:pPr>
              <w:pStyle w:val="TAL"/>
              <w:ind w:left="198"/>
              <w:rPr>
                <w:lang w:val="en-US" w:eastAsia="zh-CN"/>
              </w:rPr>
            </w:pPr>
            <w:r>
              <w:rPr>
                <w:rFonts w:hint="eastAsia"/>
                <w:lang w:val="en-US" w:eastAsia="zh-CN"/>
              </w:rPr>
              <w:t>&gt;&gt;RLC mode</w:t>
            </w:r>
          </w:p>
        </w:tc>
        <w:tc>
          <w:tcPr>
            <w:tcW w:w="1260" w:type="dxa"/>
            <w:tcBorders>
              <w:top w:val="single" w:sz="4" w:space="0" w:color="auto"/>
              <w:left w:val="single" w:sz="4" w:space="0" w:color="auto"/>
              <w:bottom w:val="single" w:sz="4" w:space="0" w:color="auto"/>
              <w:right w:val="single" w:sz="4" w:space="0" w:color="auto"/>
            </w:tcBorders>
          </w:tcPr>
          <w:p w14:paraId="30238B53" w14:textId="77777777" w:rsidR="004B241E" w:rsidRDefault="004B241E" w:rsidP="002621D8">
            <w:pPr>
              <w:pStyle w:val="TAL"/>
              <w:rPr>
                <w:lang w:val="en-US" w:eastAsia="zh-CN"/>
              </w:rPr>
            </w:pPr>
            <w:r>
              <w:rPr>
                <w:rFonts w:hint="eastAsia"/>
                <w:lang w:val="en-US" w:eastAsia="zh-CN"/>
              </w:rPr>
              <w:t xml:space="preserve">O </w:t>
            </w:r>
          </w:p>
        </w:tc>
        <w:tc>
          <w:tcPr>
            <w:tcW w:w="1247" w:type="dxa"/>
            <w:tcBorders>
              <w:top w:val="single" w:sz="4" w:space="0" w:color="auto"/>
              <w:left w:val="single" w:sz="4" w:space="0" w:color="auto"/>
              <w:bottom w:val="single" w:sz="4" w:space="0" w:color="auto"/>
              <w:right w:val="single" w:sz="4" w:space="0" w:color="auto"/>
            </w:tcBorders>
          </w:tcPr>
          <w:p w14:paraId="5EA4B1B0"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F41922A" w14:textId="77777777" w:rsidR="004B241E" w:rsidRDefault="004B241E" w:rsidP="00221B87">
            <w:pPr>
              <w:pStyle w:val="TAL"/>
              <w:rPr>
                <w:rFonts w:cs="Arial"/>
                <w:szCs w:val="18"/>
                <w:lang w:val="en-US" w:eastAsia="zh-CN"/>
              </w:rPr>
            </w:pPr>
            <w:r>
              <w:rPr>
                <w:rFonts w:cs="Arial" w:hint="eastAsia"/>
                <w:szCs w:val="18"/>
                <w:lang w:val="en-US" w:eastAsia="zh-CN"/>
              </w:rPr>
              <w:t>9.3.1.27</w:t>
            </w:r>
          </w:p>
        </w:tc>
        <w:tc>
          <w:tcPr>
            <w:tcW w:w="1762" w:type="dxa"/>
            <w:tcBorders>
              <w:top w:val="single" w:sz="4" w:space="0" w:color="auto"/>
              <w:left w:val="single" w:sz="4" w:space="0" w:color="auto"/>
              <w:bottom w:val="single" w:sz="4" w:space="0" w:color="auto"/>
              <w:right w:val="single" w:sz="4" w:space="0" w:color="auto"/>
            </w:tcBorders>
          </w:tcPr>
          <w:p w14:paraId="41913E4F"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7C1029A6"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131AB40D" w14:textId="77777777" w:rsidR="004B241E" w:rsidRDefault="004B241E" w:rsidP="004B241E">
            <w:pPr>
              <w:pStyle w:val="TAC"/>
            </w:pPr>
          </w:p>
        </w:tc>
      </w:tr>
      <w:tr w:rsidR="004B241E" w14:paraId="57DAE241" w14:textId="77777777" w:rsidTr="00A01AFE">
        <w:tc>
          <w:tcPr>
            <w:tcW w:w="2394" w:type="dxa"/>
            <w:tcBorders>
              <w:top w:val="single" w:sz="4" w:space="0" w:color="auto"/>
              <w:left w:val="single" w:sz="4" w:space="0" w:color="auto"/>
              <w:bottom w:val="single" w:sz="4" w:space="0" w:color="auto"/>
              <w:right w:val="single" w:sz="4" w:space="0" w:color="auto"/>
            </w:tcBorders>
          </w:tcPr>
          <w:p w14:paraId="2197F92A" w14:textId="77777777" w:rsidR="004B241E" w:rsidRPr="00B62421" w:rsidRDefault="004B241E" w:rsidP="00B62421">
            <w:pPr>
              <w:pStyle w:val="TAL"/>
              <w:rPr>
                <w:b/>
                <w:bCs/>
              </w:rPr>
            </w:pPr>
            <w:r w:rsidRPr="00B62421">
              <w:rPr>
                <w:rFonts w:hint="eastAsia"/>
                <w:b/>
                <w:bCs/>
                <w:lang w:val="en-US" w:eastAsia="zh-CN"/>
              </w:rPr>
              <w:t xml:space="preserve">SL </w:t>
            </w:r>
            <w:r w:rsidRPr="00B62421">
              <w:rPr>
                <w:b/>
                <w:bCs/>
              </w:rPr>
              <w:t xml:space="preserve">DRB to Be </w:t>
            </w:r>
            <w:r w:rsidRPr="00B62421">
              <w:rPr>
                <w:rFonts w:hint="eastAsia"/>
                <w:b/>
                <w:bCs/>
                <w:lang w:val="en-US" w:eastAsia="zh-CN"/>
              </w:rPr>
              <w:t>Released</w:t>
            </w:r>
            <w:r w:rsidRPr="00B62421">
              <w:rPr>
                <w:b/>
                <w:bCs/>
              </w:rPr>
              <w:t xml:space="preserve"> List</w:t>
            </w:r>
          </w:p>
        </w:tc>
        <w:tc>
          <w:tcPr>
            <w:tcW w:w="1260" w:type="dxa"/>
            <w:tcBorders>
              <w:top w:val="single" w:sz="4" w:space="0" w:color="auto"/>
              <w:left w:val="single" w:sz="4" w:space="0" w:color="auto"/>
              <w:bottom w:val="single" w:sz="4" w:space="0" w:color="auto"/>
              <w:right w:val="single" w:sz="4" w:space="0" w:color="auto"/>
            </w:tcBorders>
          </w:tcPr>
          <w:p w14:paraId="5E3E7BAD"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1E1B8E44" w14:textId="77777777" w:rsidR="004B241E" w:rsidRDefault="004B241E" w:rsidP="003F2809">
            <w:pPr>
              <w:pStyle w:val="TAL"/>
              <w:rPr>
                <w:i/>
              </w:rPr>
            </w:pPr>
            <w:r>
              <w:rPr>
                <w:i/>
                <w:iCs/>
              </w:rPr>
              <w:t>0..1</w:t>
            </w:r>
          </w:p>
        </w:tc>
        <w:tc>
          <w:tcPr>
            <w:tcW w:w="1260" w:type="dxa"/>
            <w:tcBorders>
              <w:top w:val="single" w:sz="4" w:space="0" w:color="auto"/>
              <w:left w:val="single" w:sz="4" w:space="0" w:color="auto"/>
              <w:bottom w:val="single" w:sz="4" w:space="0" w:color="auto"/>
              <w:right w:val="single" w:sz="4" w:space="0" w:color="auto"/>
            </w:tcBorders>
          </w:tcPr>
          <w:p w14:paraId="222D8831" w14:textId="77777777" w:rsidR="004B241E" w:rsidRDefault="004B241E" w:rsidP="00221B87">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47CE9033"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5A7ECA8B" w14:textId="77777777" w:rsidR="004B241E" w:rsidRDefault="004B241E" w:rsidP="004B241E">
            <w:pPr>
              <w:pStyle w:val="TAC"/>
              <w:rPr>
                <w:lang w:val="en-US" w:eastAsia="zh-CN"/>
              </w:rPr>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4D2D246A" w14:textId="77777777" w:rsidR="004B241E" w:rsidRDefault="004B241E" w:rsidP="004B241E">
            <w:pPr>
              <w:pStyle w:val="TAC"/>
              <w:rPr>
                <w:lang w:val="en-US" w:eastAsia="zh-CN"/>
              </w:rPr>
            </w:pPr>
            <w:r>
              <w:rPr>
                <w:rFonts w:hint="eastAsia"/>
                <w:lang w:val="en-US" w:eastAsia="zh-CN"/>
              </w:rPr>
              <w:t>reject</w:t>
            </w:r>
          </w:p>
        </w:tc>
      </w:tr>
      <w:tr w:rsidR="004B241E" w14:paraId="394D0490" w14:textId="77777777" w:rsidTr="00A01AFE">
        <w:tc>
          <w:tcPr>
            <w:tcW w:w="2394" w:type="dxa"/>
            <w:tcBorders>
              <w:top w:val="single" w:sz="4" w:space="0" w:color="auto"/>
              <w:left w:val="single" w:sz="4" w:space="0" w:color="auto"/>
              <w:bottom w:val="single" w:sz="4" w:space="0" w:color="auto"/>
              <w:right w:val="single" w:sz="4" w:space="0" w:color="auto"/>
            </w:tcBorders>
          </w:tcPr>
          <w:p w14:paraId="0326B919" w14:textId="77777777" w:rsidR="004B241E" w:rsidRPr="00B62421" w:rsidRDefault="004B241E" w:rsidP="00B62421">
            <w:pPr>
              <w:pStyle w:val="TAL"/>
              <w:ind w:left="102"/>
              <w:rPr>
                <w:b/>
                <w:bCs/>
              </w:rPr>
            </w:pPr>
            <w:r w:rsidRPr="00B62421">
              <w:rPr>
                <w:b/>
                <w:bCs/>
              </w:rPr>
              <w:t>&gt;</w:t>
            </w:r>
            <w:r w:rsidRPr="00B62421">
              <w:rPr>
                <w:rFonts w:hint="eastAsia"/>
                <w:b/>
                <w:bCs/>
                <w:lang w:val="en-US" w:eastAsia="zh-CN"/>
              </w:rPr>
              <w:t xml:space="preserve">SL </w:t>
            </w:r>
            <w:r w:rsidRPr="00B62421">
              <w:rPr>
                <w:b/>
                <w:bCs/>
              </w:rPr>
              <w:t xml:space="preserve">DRB to Be </w:t>
            </w:r>
            <w:r w:rsidRPr="00B62421">
              <w:rPr>
                <w:rFonts w:hint="eastAsia"/>
                <w:b/>
                <w:bCs/>
                <w:lang w:val="en-US" w:eastAsia="zh-CN"/>
              </w:rPr>
              <w:t>Released</w:t>
            </w:r>
            <w:r w:rsidRPr="00B62421">
              <w:rPr>
                <w:b/>
                <w:bCs/>
              </w:rPr>
              <w:t xml:space="preserve"> Item IEs</w:t>
            </w:r>
          </w:p>
        </w:tc>
        <w:tc>
          <w:tcPr>
            <w:tcW w:w="1260" w:type="dxa"/>
            <w:tcBorders>
              <w:top w:val="single" w:sz="4" w:space="0" w:color="auto"/>
              <w:left w:val="single" w:sz="4" w:space="0" w:color="auto"/>
              <w:bottom w:val="single" w:sz="4" w:space="0" w:color="auto"/>
              <w:right w:val="single" w:sz="4" w:space="0" w:color="auto"/>
            </w:tcBorders>
          </w:tcPr>
          <w:p w14:paraId="7F97B39E" w14:textId="77777777" w:rsidR="004B241E" w:rsidRDefault="004B241E" w:rsidP="002621D8">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79D2B5CC" w14:textId="77777777" w:rsidR="004B241E" w:rsidRDefault="004B241E" w:rsidP="003F2809">
            <w:pPr>
              <w:pStyle w:val="TAL"/>
              <w:rPr>
                <w:i/>
              </w:rPr>
            </w:pPr>
            <w:r>
              <w:rPr>
                <w:i/>
              </w:rPr>
              <w:t>1 .. &lt;maxnoof</w:t>
            </w:r>
            <w:r>
              <w:rPr>
                <w:rFonts w:hint="eastAsia"/>
                <w:i/>
                <w:lang w:val="en-US" w:eastAsia="zh-CN"/>
              </w:rPr>
              <w:t>SL</w:t>
            </w:r>
            <w:r>
              <w:rPr>
                <w:i/>
              </w:rPr>
              <w:t xml:space="preserve">DRBs&gt; </w:t>
            </w:r>
          </w:p>
        </w:tc>
        <w:tc>
          <w:tcPr>
            <w:tcW w:w="1260" w:type="dxa"/>
            <w:tcBorders>
              <w:top w:val="single" w:sz="4" w:space="0" w:color="auto"/>
              <w:left w:val="single" w:sz="4" w:space="0" w:color="auto"/>
              <w:bottom w:val="single" w:sz="4" w:space="0" w:color="auto"/>
              <w:right w:val="single" w:sz="4" w:space="0" w:color="auto"/>
            </w:tcBorders>
          </w:tcPr>
          <w:p w14:paraId="23955E8E" w14:textId="77777777" w:rsidR="004B241E" w:rsidRDefault="004B241E" w:rsidP="00221B87">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34592269"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5A89F228" w14:textId="77777777" w:rsidR="004B241E" w:rsidRDefault="004B241E" w:rsidP="004B241E">
            <w:pPr>
              <w:pStyle w:val="TAC"/>
              <w:rPr>
                <w:lang w:val="en-US" w:eastAsia="zh-CN"/>
              </w:rPr>
            </w:pPr>
            <w:r>
              <w:rPr>
                <w:rFonts w:hint="eastAsia"/>
                <w:lang w:val="en-US" w:eastAsia="zh-CN"/>
              </w:rPr>
              <w:t>EACH</w:t>
            </w:r>
          </w:p>
        </w:tc>
        <w:tc>
          <w:tcPr>
            <w:tcW w:w="1274" w:type="dxa"/>
            <w:tcBorders>
              <w:top w:val="single" w:sz="4" w:space="0" w:color="auto"/>
              <w:left w:val="single" w:sz="4" w:space="0" w:color="auto"/>
              <w:bottom w:val="single" w:sz="4" w:space="0" w:color="auto"/>
              <w:right w:val="single" w:sz="4" w:space="0" w:color="auto"/>
            </w:tcBorders>
          </w:tcPr>
          <w:p w14:paraId="791BC477" w14:textId="77777777" w:rsidR="004B241E" w:rsidRDefault="004B241E" w:rsidP="004B241E">
            <w:pPr>
              <w:pStyle w:val="TAC"/>
              <w:rPr>
                <w:lang w:val="en-US" w:eastAsia="zh-CN"/>
              </w:rPr>
            </w:pPr>
            <w:r>
              <w:rPr>
                <w:rFonts w:hint="eastAsia"/>
                <w:lang w:val="en-US" w:eastAsia="zh-CN"/>
              </w:rPr>
              <w:t>reject</w:t>
            </w:r>
          </w:p>
        </w:tc>
      </w:tr>
      <w:tr w:rsidR="004B241E" w14:paraId="16935C39" w14:textId="77777777" w:rsidTr="00A01AFE">
        <w:tc>
          <w:tcPr>
            <w:tcW w:w="2394" w:type="dxa"/>
            <w:tcBorders>
              <w:top w:val="single" w:sz="4" w:space="0" w:color="auto"/>
              <w:left w:val="single" w:sz="4" w:space="0" w:color="auto"/>
              <w:bottom w:val="single" w:sz="4" w:space="0" w:color="auto"/>
              <w:right w:val="single" w:sz="4" w:space="0" w:color="auto"/>
            </w:tcBorders>
          </w:tcPr>
          <w:p w14:paraId="5AB4E18D" w14:textId="77777777" w:rsidR="004B241E" w:rsidRDefault="004B241E" w:rsidP="00B62421">
            <w:pPr>
              <w:pStyle w:val="TAL"/>
              <w:ind w:left="198"/>
              <w:rPr>
                <w:lang w:val="en-US"/>
              </w:rPr>
            </w:pPr>
            <w:r>
              <w:t>&gt;&gt;</w:t>
            </w:r>
            <w:r>
              <w:rPr>
                <w:lang w:val="en-US" w:eastAsia="zh-CN"/>
              </w:rPr>
              <w:t xml:space="preserve">SL </w:t>
            </w:r>
            <w:r>
              <w:rPr>
                <w:lang w:eastAsia="zh-CN"/>
              </w:rPr>
              <w:t>DRB I</w:t>
            </w:r>
            <w:r>
              <w:rPr>
                <w:rFonts w:hint="eastAsia"/>
                <w:lang w:val="en-US" w:eastAsia="zh-CN"/>
              </w:rPr>
              <w:t>D</w:t>
            </w:r>
          </w:p>
        </w:tc>
        <w:tc>
          <w:tcPr>
            <w:tcW w:w="1260" w:type="dxa"/>
            <w:tcBorders>
              <w:top w:val="single" w:sz="4" w:space="0" w:color="auto"/>
              <w:left w:val="single" w:sz="4" w:space="0" w:color="auto"/>
              <w:bottom w:val="single" w:sz="4" w:space="0" w:color="auto"/>
              <w:right w:val="single" w:sz="4" w:space="0" w:color="auto"/>
            </w:tcBorders>
          </w:tcPr>
          <w:p w14:paraId="683DC4DF" w14:textId="77777777" w:rsidR="004B241E" w:rsidRDefault="004B241E" w:rsidP="002621D8">
            <w:pPr>
              <w:pStyle w:val="TAL"/>
              <w:rPr>
                <w:lang w:val="en-US" w:eastAsia="zh-CN"/>
              </w:rPr>
            </w:pPr>
            <w:r>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24B6995F"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0C269CBE" w14:textId="77777777" w:rsidR="004B241E" w:rsidRDefault="004B241E" w:rsidP="00221B87">
            <w:pPr>
              <w:pStyle w:val="TAL"/>
              <w:rPr>
                <w:lang w:val="en-US" w:eastAsia="zh-CN"/>
              </w:rPr>
            </w:pPr>
            <w:r>
              <w:rPr>
                <w:rFonts w:hint="eastAsia"/>
                <w:lang w:val="en-US" w:eastAsia="zh-CN"/>
              </w:rPr>
              <w:t>9.3.1.120</w:t>
            </w:r>
          </w:p>
        </w:tc>
        <w:tc>
          <w:tcPr>
            <w:tcW w:w="1762" w:type="dxa"/>
            <w:tcBorders>
              <w:top w:val="single" w:sz="4" w:space="0" w:color="auto"/>
              <w:left w:val="single" w:sz="4" w:space="0" w:color="auto"/>
              <w:bottom w:val="single" w:sz="4" w:space="0" w:color="auto"/>
              <w:right w:val="single" w:sz="4" w:space="0" w:color="auto"/>
            </w:tcBorders>
          </w:tcPr>
          <w:p w14:paraId="4057E696"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0735DFDD" w14:textId="77777777" w:rsidR="004B241E" w:rsidRDefault="004B241E" w:rsidP="004B241E">
            <w:pPr>
              <w:pStyle w:val="TAC"/>
              <w:rPr>
                <w:lang w:val="en-US" w:eastAsia="zh-CN"/>
              </w:rPr>
            </w:pPr>
            <w:r>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38D9CCD2" w14:textId="77777777" w:rsidR="004B241E" w:rsidRDefault="004B241E" w:rsidP="004B241E">
            <w:pPr>
              <w:pStyle w:val="TAC"/>
            </w:pPr>
          </w:p>
        </w:tc>
      </w:tr>
      <w:tr w:rsidR="004B241E" w14:paraId="0F6D5580" w14:textId="77777777" w:rsidTr="00A01AFE">
        <w:tc>
          <w:tcPr>
            <w:tcW w:w="2394" w:type="dxa"/>
            <w:tcBorders>
              <w:top w:val="single" w:sz="4" w:space="0" w:color="auto"/>
              <w:left w:val="single" w:sz="4" w:space="0" w:color="auto"/>
              <w:bottom w:val="single" w:sz="4" w:space="0" w:color="auto"/>
              <w:right w:val="single" w:sz="4" w:space="0" w:color="auto"/>
            </w:tcBorders>
          </w:tcPr>
          <w:p w14:paraId="2E45B892" w14:textId="77777777" w:rsidR="004B241E" w:rsidRPr="00BD56C5" w:rsidRDefault="004B241E" w:rsidP="00B62421">
            <w:pPr>
              <w:pStyle w:val="TAL"/>
              <w:rPr>
                <w:rFonts w:cs="Arial"/>
                <w:b/>
                <w:bCs/>
                <w:szCs w:val="18"/>
                <w:lang w:val="fr-FR"/>
              </w:rPr>
            </w:pPr>
            <w:r w:rsidRPr="00BD56C5">
              <w:rPr>
                <w:b/>
                <w:bCs/>
                <w:lang w:val="fr-FR" w:eastAsia="zh-CN"/>
              </w:rPr>
              <w:t>Conditional Intra-DU Mobility Information</w:t>
            </w:r>
          </w:p>
        </w:tc>
        <w:tc>
          <w:tcPr>
            <w:tcW w:w="1260" w:type="dxa"/>
            <w:tcBorders>
              <w:top w:val="single" w:sz="4" w:space="0" w:color="auto"/>
              <w:left w:val="single" w:sz="4" w:space="0" w:color="auto"/>
              <w:bottom w:val="single" w:sz="4" w:space="0" w:color="auto"/>
              <w:right w:val="single" w:sz="4" w:space="0" w:color="auto"/>
            </w:tcBorders>
          </w:tcPr>
          <w:p w14:paraId="43C685EA" w14:textId="77777777" w:rsidR="004B241E" w:rsidRDefault="004B241E" w:rsidP="002621D8">
            <w:pPr>
              <w:pStyle w:val="TAL"/>
              <w:rPr>
                <w:lang w:val="en-US" w:eastAsia="zh-CN"/>
              </w:rPr>
            </w:pPr>
            <w:r>
              <w:rPr>
                <w:lang w:eastAsia="ja-JP"/>
              </w:rPr>
              <w:t>O</w:t>
            </w:r>
          </w:p>
        </w:tc>
        <w:tc>
          <w:tcPr>
            <w:tcW w:w="1247" w:type="dxa"/>
            <w:tcBorders>
              <w:top w:val="single" w:sz="4" w:space="0" w:color="auto"/>
              <w:left w:val="single" w:sz="4" w:space="0" w:color="auto"/>
              <w:bottom w:val="single" w:sz="4" w:space="0" w:color="auto"/>
              <w:right w:val="single" w:sz="4" w:space="0" w:color="auto"/>
            </w:tcBorders>
          </w:tcPr>
          <w:p w14:paraId="320C49C9"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1C776D74" w14:textId="77777777" w:rsidR="004B241E" w:rsidRDefault="004B241E" w:rsidP="00221B87">
            <w:pPr>
              <w:pStyle w:val="TAL"/>
              <w:rPr>
                <w:rFonts w:cs="Arial"/>
                <w:szCs w:val="18"/>
                <w:lang w:val="en-US" w:eastAsia="zh-CN"/>
              </w:rPr>
            </w:pPr>
          </w:p>
        </w:tc>
        <w:tc>
          <w:tcPr>
            <w:tcW w:w="1762" w:type="dxa"/>
            <w:tcBorders>
              <w:top w:val="single" w:sz="4" w:space="0" w:color="auto"/>
              <w:left w:val="single" w:sz="4" w:space="0" w:color="auto"/>
              <w:bottom w:val="single" w:sz="4" w:space="0" w:color="auto"/>
              <w:right w:val="single" w:sz="4" w:space="0" w:color="auto"/>
            </w:tcBorders>
          </w:tcPr>
          <w:p w14:paraId="2CAEAEEB"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4479348E" w14:textId="77777777" w:rsidR="004B241E" w:rsidRDefault="004B241E" w:rsidP="004B241E">
            <w:pPr>
              <w:pStyle w:val="TAC"/>
              <w:rPr>
                <w:lang w:val="en-US" w:eastAsia="zh-CN"/>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E1F47D" w14:textId="77777777" w:rsidR="004B241E" w:rsidRDefault="004B241E" w:rsidP="004B241E">
            <w:pPr>
              <w:pStyle w:val="TAC"/>
            </w:pPr>
            <w:r>
              <w:rPr>
                <w:rFonts w:cs="Arial"/>
                <w:lang w:eastAsia="zh-CN"/>
              </w:rPr>
              <w:t>reject</w:t>
            </w:r>
          </w:p>
        </w:tc>
      </w:tr>
      <w:tr w:rsidR="004B241E" w14:paraId="27F69776" w14:textId="77777777" w:rsidTr="00A01AFE">
        <w:tc>
          <w:tcPr>
            <w:tcW w:w="2394" w:type="dxa"/>
            <w:tcBorders>
              <w:top w:val="single" w:sz="4" w:space="0" w:color="auto"/>
              <w:left w:val="single" w:sz="4" w:space="0" w:color="auto"/>
              <w:bottom w:val="single" w:sz="4" w:space="0" w:color="auto"/>
              <w:right w:val="single" w:sz="4" w:space="0" w:color="auto"/>
            </w:tcBorders>
          </w:tcPr>
          <w:p w14:paraId="7075CD2A" w14:textId="77777777" w:rsidR="004B241E" w:rsidRPr="005251DB" w:rsidRDefault="004B241E" w:rsidP="00B62421">
            <w:pPr>
              <w:pStyle w:val="TAL"/>
              <w:ind w:left="102"/>
            </w:pPr>
            <w:r w:rsidRPr="002F0C5B">
              <w:t>&gt;CHO Trigger</w:t>
            </w:r>
          </w:p>
        </w:tc>
        <w:tc>
          <w:tcPr>
            <w:tcW w:w="1260" w:type="dxa"/>
            <w:tcBorders>
              <w:top w:val="single" w:sz="4" w:space="0" w:color="auto"/>
              <w:left w:val="single" w:sz="4" w:space="0" w:color="auto"/>
              <w:bottom w:val="single" w:sz="4" w:space="0" w:color="auto"/>
              <w:right w:val="single" w:sz="4" w:space="0" w:color="auto"/>
            </w:tcBorders>
          </w:tcPr>
          <w:p w14:paraId="724CB0E7" w14:textId="77777777" w:rsidR="004B241E" w:rsidRDefault="004B241E" w:rsidP="002621D8">
            <w:pPr>
              <w:pStyle w:val="TAL"/>
              <w:rPr>
                <w:lang w:val="en-US" w:eastAsia="zh-CN"/>
              </w:rPr>
            </w:pPr>
            <w:r w:rsidRPr="00455C8F">
              <w:rPr>
                <w:lang w:eastAsia="ja-JP"/>
              </w:rPr>
              <w:t>M</w:t>
            </w:r>
          </w:p>
        </w:tc>
        <w:tc>
          <w:tcPr>
            <w:tcW w:w="1247" w:type="dxa"/>
            <w:tcBorders>
              <w:top w:val="single" w:sz="4" w:space="0" w:color="auto"/>
              <w:left w:val="single" w:sz="4" w:space="0" w:color="auto"/>
              <w:bottom w:val="single" w:sz="4" w:space="0" w:color="auto"/>
              <w:right w:val="single" w:sz="4" w:space="0" w:color="auto"/>
            </w:tcBorders>
          </w:tcPr>
          <w:p w14:paraId="032B7672"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356BB5E0" w14:textId="77777777" w:rsidR="004B241E" w:rsidRDefault="004B241E" w:rsidP="00221B87">
            <w:pPr>
              <w:pStyle w:val="TAL"/>
              <w:rPr>
                <w:rFonts w:cs="Arial"/>
                <w:szCs w:val="18"/>
                <w:lang w:val="en-US" w:eastAsia="zh-CN"/>
              </w:rPr>
            </w:pPr>
            <w:r w:rsidRPr="00455C8F">
              <w:rPr>
                <w:rFonts w:cs="Arial"/>
                <w:lang w:eastAsia="ja-JP"/>
              </w:rPr>
              <w:t>ENUMERATED (CHO-initiation, CHO-replace, CHO-cancel, …)</w:t>
            </w:r>
          </w:p>
        </w:tc>
        <w:tc>
          <w:tcPr>
            <w:tcW w:w="1762" w:type="dxa"/>
            <w:tcBorders>
              <w:top w:val="single" w:sz="4" w:space="0" w:color="auto"/>
              <w:left w:val="single" w:sz="4" w:space="0" w:color="auto"/>
              <w:bottom w:val="single" w:sz="4" w:space="0" w:color="auto"/>
              <w:right w:val="single" w:sz="4" w:space="0" w:color="auto"/>
            </w:tcBorders>
          </w:tcPr>
          <w:p w14:paraId="002D30A4"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60AFBB06" w14:textId="77777777" w:rsidR="004B241E" w:rsidRDefault="004B241E" w:rsidP="004B241E">
            <w:pPr>
              <w:pStyle w:val="TAC"/>
              <w:rPr>
                <w:lang w:val="en-US" w:eastAsia="zh-CN"/>
              </w:rPr>
            </w:pPr>
            <w:r>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50A6BEE7" w14:textId="77777777" w:rsidR="004B241E" w:rsidRDefault="004B241E" w:rsidP="004B241E">
            <w:pPr>
              <w:pStyle w:val="TAC"/>
            </w:pPr>
            <w:r>
              <w:rPr>
                <w:rFonts w:cs="Arial"/>
                <w:szCs w:val="18"/>
                <w:lang w:eastAsia="ja-JP"/>
              </w:rPr>
              <w:t>-</w:t>
            </w:r>
          </w:p>
        </w:tc>
      </w:tr>
      <w:tr w:rsidR="004B241E" w14:paraId="65157016" w14:textId="77777777" w:rsidTr="00A01AFE">
        <w:tc>
          <w:tcPr>
            <w:tcW w:w="2394" w:type="dxa"/>
            <w:tcBorders>
              <w:top w:val="single" w:sz="4" w:space="0" w:color="auto"/>
              <w:left w:val="single" w:sz="4" w:space="0" w:color="auto"/>
              <w:bottom w:val="single" w:sz="4" w:space="0" w:color="auto"/>
              <w:right w:val="single" w:sz="4" w:space="0" w:color="auto"/>
            </w:tcBorders>
          </w:tcPr>
          <w:p w14:paraId="3A1D40CA" w14:textId="77777777" w:rsidR="004B241E" w:rsidRPr="00B62421" w:rsidRDefault="004B241E" w:rsidP="00B62421">
            <w:pPr>
              <w:pStyle w:val="TAL"/>
              <w:ind w:left="102"/>
              <w:rPr>
                <w:b/>
                <w:bCs/>
              </w:rPr>
            </w:pPr>
            <w:r w:rsidRPr="00B62421">
              <w:rPr>
                <w:b/>
                <w:bCs/>
              </w:rPr>
              <w:lastRenderedPageBreak/>
              <w:t>&gt;</w:t>
            </w:r>
            <w:bookmarkStart w:id="4364" w:name="_Hlk34836638"/>
            <w:r w:rsidRPr="00B62421">
              <w:rPr>
                <w:b/>
                <w:bCs/>
              </w:rPr>
              <w:t>Candidate Cells To Be Cancelled List</w:t>
            </w:r>
            <w:bookmarkEnd w:id="4364"/>
          </w:p>
        </w:tc>
        <w:tc>
          <w:tcPr>
            <w:tcW w:w="1260" w:type="dxa"/>
            <w:tcBorders>
              <w:top w:val="single" w:sz="4" w:space="0" w:color="auto"/>
              <w:left w:val="single" w:sz="4" w:space="0" w:color="auto"/>
              <w:bottom w:val="single" w:sz="4" w:space="0" w:color="auto"/>
              <w:right w:val="single" w:sz="4" w:space="0" w:color="auto"/>
            </w:tcBorders>
          </w:tcPr>
          <w:p w14:paraId="0F4B64B2" w14:textId="77777777" w:rsidR="004B241E" w:rsidRDefault="004B241E" w:rsidP="002621D8">
            <w:pPr>
              <w:pStyle w:val="TAL"/>
              <w:rPr>
                <w:lang w:val="en-US" w:eastAsia="zh-CN"/>
              </w:rPr>
            </w:pPr>
            <w:r w:rsidRPr="007867C8">
              <w:rPr>
                <w:lang w:eastAsia="ja-JP"/>
              </w:rPr>
              <w:t>C-ifCHOcancel</w:t>
            </w:r>
          </w:p>
        </w:tc>
        <w:tc>
          <w:tcPr>
            <w:tcW w:w="1247" w:type="dxa"/>
            <w:tcBorders>
              <w:top w:val="single" w:sz="4" w:space="0" w:color="auto"/>
              <w:left w:val="single" w:sz="4" w:space="0" w:color="auto"/>
              <w:bottom w:val="single" w:sz="4" w:space="0" w:color="auto"/>
              <w:right w:val="single" w:sz="4" w:space="0" w:color="auto"/>
            </w:tcBorders>
          </w:tcPr>
          <w:p w14:paraId="5A62B5F0" w14:textId="77777777" w:rsidR="004B241E" w:rsidRDefault="004B241E" w:rsidP="003F2809">
            <w:pPr>
              <w:pStyle w:val="TAL"/>
              <w:rPr>
                <w:i/>
              </w:rPr>
            </w:pPr>
            <w:r w:rsidRPr="00225A27">
              <w:rPr>
                <w:rFonts w:cs="Arial"/>
                <w:i/>
                <w:iCs/>
                <w:szCs w:val="18"/>
                <w:lang w:eastAsia="ja-JP"/>
              </w:rPr>
              <w:t>0 .. &lt;maxnoofCellsinCHO&gt;</w:t>
            </w:r>
          </w:p>
        </w:tc>
        <w:tc>
          <w:tcPr>
            <w:tcW w:w="1260" w:type="dxa"/>
            <w:tcBorders>
              <w:top w:val="single" w:sz="4" w:space="0" w:color="auto"/>
              <w:left w:val="single" w:sz="4" w:space="0" w:color="auto"/>
              <w:bottom w:val="single" w:sz="4" w:space="0" w:color="auto"/>
              <w:right w:val="single" w:sz="4" w:space="0" w:color="auto"/>
            </w:tcBorders>
          </w:tcPr>
          <w:p w14:paraId="17EA97A6" w14:textId="77777777" w:rsidR="004B241E" w:rsidRDefault="004B241E" w:rsidP="00221B87">
            <w:pPr>
              <w:pStyle w:val="TAL"/>
              <w:rPr>
                <w:rFonts w:cs="Arial"/>
                <w:szCs w:val="18"/>
                <w:lang w:val="en-US" w:eastAsia="zh-CN"/>
              </w:rPr>
            </w:pPr>
          </w:p>
        </w:tc>
        <w:tc>
          <w:tcPr>
            <w:tcW w:w="1762" w:type="dxa"/>
            <w:tcBorders>
              <w:top w:val="single" w:sz="4" w:space="0" w:color="auto"/>
              <w:left w:val="single" w:sz="4" w:space="0" w:color="auto"/>
              <w:bottom w:val="single" w:sz="4" w:space="0" w:color="auto"/>
              <w:right w:val="single" w:sz="4" w:space="0" w:color="auto"/>
            </w:tcBorders>
          </w:tcPr>
          <w:p w14:paraId="1DC87E85" w14:textId="77777777" w:rsidR="004B241E" w:rsidRDefault="004B241E" w:rsidP="00E313BD">
            <w:pPr>
              <w:pStyle w:val="TAL"/>
            </w:pPr>
          </w:p>
        </w:tc>
        <w:tc>
          <w:tcPr>
            <w:tcW w:w="1288" w:type="dxa"/>
            <w:tcBorders>
              <w:top w:val="single" w:sz="4" w:space="0" w:color="auto"/>
              <w:left w:val="single" w:sz="4" w:space="0" w:color="auto"/>
              <w:bottom w:val="single" w:sz="4" w:space="0" w:color="auto"/>
              <w:right w:val="single" w:sz="4" w:space="0" w:color="auto"/>
            </w:tcBorders>
          </w:tcPr>
          <w:p w14:paraId="2FAA652C" w14:textId="77777777" w:rsidR="004B241E" w:rsidRPr="007325BC" w:rsidRDefault="004B241E" w:rsidP="004B241E">
            <w:pPr>
              <w:pStyle w:val="TAC"/>
              <w:rPr>
                <w:lang w:val="en-US" w:eastAsia="zh-CN"/>
              </w:rPr>
            </w:pPr>
            <w:r w:rsidRPr="00A73D91">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6F80CF2" w14:textId="77777777" w:rsidR="004B241E" w:rsidRPr="007325BC" w:rsidRDefault="004B241E" w:rsidP="004B241E">
            <w:pPr>
              <w:pStyle w:val="TAC"/>
            </w:pPr>
            <w:r w:rsidRPr="00A73D91">
              <w:rPr>
                <w:rFonts w:cs="Arial"/>
                <w:lang w:eastAsia="zh-CN"/>
              </w:rPr>
              <w:t>-</w:t>
            </w:r>
          </w:p>
        </w:tc>
      </w:tr>
      <w:tr w:rsidR="004B241E" w14:paraId="13430B2A" w14:textId="77777777" w:rsidTr="00A01AFE">
        <w:tc>
          <w:tcPr>
            <w:tcW w:w="2394" w:type="dxa"/>
            <w:tcBorders>
              <w:top w:val="single" w:sz="4" w:space="0" w:color="auto"/>
              <w:left w:val="single" w:sz="4" w:space="0" w:color="auto"/>
              <w:bottom w:val="single" w:sz="4" w:space="0" w:color="auto"/>
              <w:right w:val="single" w:sz="4" w:space="0" w:color="auto"/>
            </w:tcBorders>
          </w:tcPr>
          <w:p w14:paraId="0279E379" w14:textId="77777777" w:rsidR="004B241E" w:rsidRDefault="004B241E" w:rsidP="00B62421">
            <w:pPr>
              <w:pStyle w:val="TAL"/>
              <w:ind w:left="198"/>
            </w:pPr>
            <w:r w:rsidRPr="002F0C5B">
              <w:t>&gt;&gt;Target Cell ID</w:t>
            </w:r>
          </w:p>
        </w:tc>
        <w:tc>
          <w:tcPr>
            <w:tcW w:w="1260" w:type="dxa"/>
            <w:tcBorders>
              <w:top w:val="single" w:sz="4" w:space="0" w:color="auto"/>
              <w:left w:val="single" w:sz="4" w:space="0" w:color="auto"/>
              <w:bottom w:val="single" w:sz="4" w:space="0" w:color="auto"/>
              <w:right w:val="single" w:sz="4" w:space="0" w:color="auto"/>
            </w:tcBorders>
          </w:tcPr>
          <w:p w14:paraId="19184684" w14:textId="77777777" w:rsidR="004B241E" w:rsidRDefault="004B241E" w:rsidP="002621D8">
            <w:pPr>
              <w:pStyle w:val="TAL"/>
              <w:rPr>
                <w:lang w:val="en-US" w:eastAsia="zh-CN"/>
              </w:rPr>
            </w:pPr>
            <w:r w:rsidRPr="005F04CC">
              <w:rPr>
                <w:lang w:eastAsia="ja-JP"/>
              </w:rPr>
              <w:t>M</w:t>
            </w:r>
          </w:p>
        </w:tc>
        <w:tc>
          <w:tcPr>
            <w:tcW w:w="1247" w:type="dxa"/>
            <w:tcBorders>
              <w:top w:val="single" w:sz="4" w:space="0" w:color="auto"/>
              <w:left w:val="single" w:sz="4" w:space="0" w:color="auto"/>
              <w:bottom w:val="single" w:sz="4" w:space="0" w:color="auto"/>
              <w:right w:val="single" w:sz="4" w:space="0" w:color="auto"/>
            </w:tcBorders>
          </w:tcPr>
          <w:p w14:paraId="5355FA37" w14:textId="77777777" w:rsidR="004B241E" w:rsidRDefault="004B241E" w:rsidP="003F2809">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46CECAB" w14:textId="77777777" w:rsidR="004B241E" w:rsidRPr="00AA3811" w:rsidRDefault="004B241E" w:rsidP="00221B87">
            <w:pPr>
              <w:pStyle w:val="TAL"/>
            </w:pPr>
            <w:r w:rsidRPr="00AA3811">
              <w:rPr>
                <w:lang w:eastAsia="ja-JP"/>
              </w:rPr>
              <w:t xml:space="preserve">NR </w:t>
            </w:r>
            <w:r w:rsidRPr="00AA3811">
              <w:t>CGI</w:t>
            </w:r>
          </w:p>
          <w:p w14:paraId="01C02A0D" w14:textId="77777777" w:rsidR="004B241E" w:rsidRDefault="004B241E" w:rsidP="00E313BD">
            <w:pPr>
              <w:pStyle w:val="TAL"/>
              <w:rPr>
                <w:lang w:val="en-US" w:eastAsia="zh-CN"/>
              </w:rPr>
            </w:pPr>
            <w:r w:rsidRPr="00AA3811">
              <w:t>9.3.1.12</w:t>
            </w:r>
          </w:p>
        </w:tc>
        <w:tc>
          <w:tcPr>
            <w:tcW w:w="1762" w:type="dxa"/>
            <w:tcBorders>
              <w:top w:val="single" w:sz="4" w:space="0" w:color="auto"/>
              <w:left w:val="single" w:sz="4" w:space="0" w:color="auto"/>
              <w:bottom w:val="single" w:sz="4" w:space="0" w:color="auto"/>
              <w:right w:val="single" w:sz="4" w:space="0" w:color="auto"/>
            </w:tcBorders>
          </w:tcPr>
          <w:p w14:paraId="4419E49A" w14:textId="77777777" w:rsidR="004B241E" w:rsidRDefault="004B241E" w:rsidP="004503AD">
            <w:pPr>
              <w:pStyle w:val="TAL"/>
            </w:pPr>
          </w:p>
        </w:tc>
        <w:tc>
          <w:tcPr>
            <w:tcW w:w="1288" w:type="dxa"/>
            <w:tcBorders>
              <w:top w:val="single" w:sz="4" w:space="0" w:color="auto"/>
              <w:left w:val="single" w:sz="4" w:space="0" w:color="auto"/>
              <w:bottom w:val="single" w:sz="4" w:space="0" w:color="auto"/>
              <w:right w:val="single" w:sz="4" w:space="0" w:color="auto"/>
            </w:tcBorders>
          </w:tcPr>
          <w:p w14:paraId="3063C469" w14:textId="77777777" w:rsidR="004B241E" w:rsidRDefault="004B241E" w:rsidP="004B241E">
            <w:pPr>
              <w:pStyle w:val="TAC"/>
              <w:rPr>
                <w:lang w:val="en-US" w:eastAsia="zh-CN"/>
              </w:rPr>
            </w:pPr>
            <w:r w:rsidRPr="005F04CC">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E72C02A" w14:textId="77777777" w:rsidR="004B241E" w:rsidRDefault="004B241E" w:rsidP="004B241E">
            <w:pPr>
              <w:pStyle w:val="TAC"/>
            </w:pPr>
            <w:r w:rsidRPr="005F04CC">
              <w:rPr>
                <w:rFonts w:cs="Arial"/>
                <w:szCs w:val="18"/>
                <w:lang w:eastAsia="ja-JP"/>
              </w:rPr>
              <w:t>-</w:t>
            </w:r>
          </w:p>
        </w:tc>
      </w:tr>
      <w:tr w:rsidR="008024E2" w14:paraId="3AC90942" w14:textId="77777777" w:rsidTr="00A01AFE">
        <w:tc>
          <w:tcPr>
            <w:tcW w:w="2394" w:type="dxa"/>
            <w:tcBorders>
              <w:top w:val="single" w:sz="4" w:space="0" w:color="auto"/>
              <w:left w:val="single" w:sz="4" w:space="0" w:color="auto"/>
              <w:bottom w:val="single" w:sz="4" w:space="0" w:color="auto"/>
              <w:right w:val="single" w:sz="4" w:space="0" w:color="auto"/>
            </w:tcBorders>
          </w:tcPr>
          <w:p w14:paraId="0E100022" w14:textId="77777777" w:rsidR="008024E2" w:rsidRPr="002F0C5B" w:rsidRDefault="008024E2" w:rsidP="00B62421">
            <w:pPr>
              <w:pStyle w:val="TAL"/>
              <w:ind w:left="102"/>
              <w:rPr>
                <w:rFonts w:cs="Arial"/>
                <w:szCs w:val="18"/>
              </w:rPr>
            </w:pPr>
            <w:r w:rsidRPr="00952953">
              <w:t>&gt;Estimated Arrival Probability</w:t>
            </w:r>
          </w:p>
        </w:tc>
        <w:tc>
          <w:tcPr>
            <w:tcW w:w="1260" w:type="dxa"/>
            <w:tcBorders>
              <w:top w:val="single" w:sz="4" w:space="0" w:color="auto"/>
              <w:left w:val="single" w:sz="4" w:space="0" w:color="auto"/>
              <w:bottom w:val="single" w:sz="4" w:space="0" w:color="auto"/>
              <w:right w:val="single" w:sz="4" w:space="0" w:color="auto"/>
            </w:tcBorders>
          </w:tcPr>
          <w:p w14:paraId="16E1E2D5" w14:textId="77777777" w:rsidR="008024E2" w:rsidRPr="005F04CC" w:rsidRDefault="008024E2" w:rsidP="008024E2">
            <w:pPr>
              <w:pStyle w:val="TAL"/>
              <w:rPr>
                <w:rFonts w:cs="Arial"/>
                <w:szCs w:val="18"/>
                <w:lang w:eastAsia="ja-JP"/>
              </w:rPr>
            </w:pPr>
            <w:r>
              <w:rPr>
                <w:lang w:val="en-US" w:eastAsia="zh-CN"/>
              </w:rPr>
              <w:t>O</w:t>
            </w:r>
          </w:p>
        </w:tc>
        <w:tc>
          <w:tcPr>
            <w:tcW w:w="1247" w:type="dxa"/>
            <w:tcBorders>
              <w:top w:val="single" w:sz="4" w:space="0" w:color="auto"/>
              <w:left w:val="single" w:sz="4" w:space="0" w:color="auto"/>
              <w:bottom w:val="single" w:sz="4" w:space="0" w:color="auto"/>
              <w:right w:val="single" w:sz="4" w:space="0" w:color="auto"/>
            </w:tcBorders>
          </w:tcPr>
          <w:p w14:paraId="72C7CDFB" w14:textId="77777777" w:rsidR="008024E2" w:rsidRDefault="008024E2" w:rsidP="004868E5">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63616C2" w14:textId="77777777" w:rsidR="008024E2" w:rsidRPr="00AA3811" w:rsidRDefault="008024E2" w:rsidP="002621D8">
            <w:pPr>
              <w:pStyle w:val="TAL"/>
              <w:rPr>
                <w:rFonts w:cs="Arial"/>
                <w:szCs w:val="18"/>
                <w:lang w:eastAsia="ja-JP"/>
              </w:rPr>
            </w:pPr>
            <w:r w:rsidRPr="00952953">
              <w:t>INTEGER (1..100)</w:t>
            </w:r>
          </w:p>
        </w:tc>
        <w:tc>
          <w:tcPr>
            <w:tcW w:w="1762" w:type="dxa"/>
            <w:tcBorders>
              <w:top w:val="single" w:sz="4" w:space="0" w:color="auto"/>
              <w:left w:val="single" w:sz="4" w:space="0" w:color="auto"/>
              <w:bottom w:val="single" w:sz="4" w:space="0" w:color="auto"/>
              <w:right w:val="single" w:sz="4" w:space="0" w:color="auto"/>
            </w:tcBorders>
          </w:tcPr>
          <w:p w14:paraId="141404FE" w14:textId="77777777" w:rsidR="008024E2" w:rsidRDefault="008024E2" w:rsidP="003F2809">
            <w:pPr>
              <w:pStyle w:val="TAL"/>
            </w:pPr>
          </w:p>
        </w:tc>
        <w:tc>
          <w:tcPr>
            <w:tcW w:w="1288" w:type="dxa"/>
            <w:tcBorders>
              <w:top w:val="single" w:sz="4" w:space="0" w:color="auto"/>
              <w:left w:val="single" w:sz="4" w:space="0" w:color="auto"/>
              <w:bottom w:val="single" w:sz="4" w:space="0" w:color="auto"/>
              <w:right w:val="single" w:sz="4" w:space="0" w:color="auto"/>
            </w:tcBorders>
          </w:tcPr>
          <w:p w14:paraId="5F104922" w14:textId="77777777" w:rsidR="008024E2" w:rsidRPr="005F04CC" w:rsidRDefault="008024E2" w:rsidP="00221B87">
            <w:pPr>
              <w:pStyle w:val="TAC"/>
              <w:rPr>
                <w:rFonts w:cs="Arial"/>
                <w:szCs w:val="18"/>
                <w:lang w:eastAsia="ja-JP"/>
              </w:rPr>
            </w:pPr>
            <w:r w:rsidRPr="00122688">
              <w:t>YES</w:t>
            </w:r>
          </w:p>
        </w:tc>
        <w:tc>
          <w:tcPr>
            <w:tcW w:w="1274" w:type="dxa"/>
            <w:tcBorders>
              <w:top w:val="single" w:sz="4" w:space="0" w:color="auto"/>
              <w:left w:val="single" w:sz="4" w:space="0" w:color="auto"/>
              <w:bottom w:val="single" w:sz="4" w:space="0" w:color="auto"/>
              <w:right w:val="single" w:sz="4" w:space="0" w:color="auto"/>
            </w:tcBorders>
          </w:tcPr>
          <w:p w14:paraId="0ED2746C" w14:textId="77777777" w:rsidR="008024E2" w:rsidRPr="005F04CC" w:rsidRDefault="008024E2" w:rsidP="00E313BD">
            <w:pPr>
              <w:pStyle w:val="TAC"/>
              <w:rPr>
                <w:rFonts w:cs="Arial"/>
                <w:szCs w:val="18"/>
                <w:lang w:eastAsia="ja-JP"/>
              </w:rPr>
            </w:pPr>
            <w:r w:rsidRPr="00122688">
              <w:t>ignore</w:t>
            </w:r>
          </w:p>
        </w:tc>
      </w:tr>
      <w:tr w:rsidR="004B241E" w14:paraId="1FBE1204" w14:textId="77777777" w:rsidTr="00A01AFE">
        <w:tc>
          <w:tcPr>
            <w:tcW w:w="2394" w:type="dxa"/>
            <w:tcBorders>
              <w:top w:val="single" w:sz="4" w:space="0" w:color="auto"/>
              <w:left w:val="single" w:sz="4" w:space="0" w:color="auto"/>
              <w:bottom w:val="single" w:sz="4" w:space="0" w:color="auto"/>
              <w:right w:val="single" w:sz="4" w:space="0" w:color="auto"/>
            </w:tcBorders>
          </w:tcPr>
          <w:p w14:paraId="4D750164" w14:textId="77777777" w:rsidR="004B241E" w:rsidRPr="002F0C5B" w:rsidRDefault="004B241E" w:rsidP="004B241E">
            <w:pPr>
              <w:pStyle w:val="TAL"/>
            </w:pPr>
            <w:r w:rsidRPr="00C024F5">
              <w:rPr>
                <w:rFonts w:hint="eastAsia"/>
              </w:rPr>
              <w:t>F</w:t>
            </w:r>
            <w:r w:rsidRPr="00C024F5">
              <w:t>1-C Transfer Path</w:t>
            </w:r>
          </w:p>
        </w:tc>
        <w:tc>
          <w:tcPr>
            <w:tcW w:w="1260" w:type="dxa"/>
            <w:tcBorders>
              <w:top w:val="single" w:sz="4" w:space="0" w:color="auto"/>
              <w:left w:val="single" w:sz="4" w:space="0" w:color="auto"/>
              <w:bottom w:val="single" w:sz="4" w:space="0" w:color="auto"/>
              <w:right w:val="single" w:sz="4" w:space="0" w:color="auto"/>
            </w:tcBorders>
          </w:tcPr>
          <w:p w14:paraId="1CC3400F" w14:textId="77777777" w:rsidR="004B241E" w:rsidRPr="005F04CC" w:rsidRDefault="004B241E" w:rsidP="004B241E">
            <w:pPr>
              <w:pStyle w:val="TAL"/>
              <w:rPr>
                <w:rFonts w:cs="Arial"/>
                <w:szCs w:val="18"/>
                <w:lang w:eastAsia="ja-JP"/>
              </w:rPr>
            </w:pPr>
            <w:r w:rsidRPr="00C024F5">
              <w:rPr>
                <w:rFonts w:cs="Arial" w:hint="eastAsia"/>
                <w:szCs w:val="18"/>
                <w:lang w:eastAsia="ja-JP"/>
              </w:rPr>
              <w:t>O</w:t>
            </w:r>
          </w:p>
        </w:tc>
        <w:tc>
          <w:tcPr>
            <w:tcW w:w="1247" w:type="dxa"/>
            <w:tcBorders>
              <w:top w:val="single" w:sz="4" w:space="0" w:color="auto"/>
              <w:left w:val="single" w:sz="4" w:space="0" w:color="auto"/>
              <w:bottom w:val="single" w:sz="4" w:space="0" w:color="auto"/>
              <w:right w:val="single" w:sz="4" w:space="0" w:color="auto"/>
            </w:tcBorders>
          </w:tcPr>
          <w:p w14:paraId="097D340D" w14:textId="77777777" w:rsidR="004B241E" w:rsidRDefault="004B241E" w:rsidP="004B241E">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3429DD5" w14:textId="77777777" w:rsidR="004B241E" w:rsidRPr="00AA3811" w:rsidRDefault="004B241E" w:rsidP="004B241E">
            <w:pPr>
              <w:pStyle w:val="TAL"/>
              <w:rPr>
                <w:rFonts w:cs="Arial"/>
                <w:szCs w:val="18"/>
                <w:lang w:eastAsia="ja-JP"/>
              </w:rPr>
            </w:pPr>
            <w:r w:rsidRPr="00C024F5">
              <w:rPr>
                <w:rFonts w:cs="Arial" w:hint="eastAsia"/>
                <w:szCs w:val="18"/>
                <w:lang w:eastAsia="ja-JP"/>
              </w:rPr>
              <w:t>9</w:t>
            </w:r>
            <w:r w:rsidRPr="00C024F5">
              <w:rPr>
                <w:rFonts w:cs="Arial"/>
                <w:szCs w:val="18"/>
                <w:lang w:eastAsia="ja-JP"/>
              </w:rPr>
              <w:t>.3.1.</w:t>
            </w:r>
            <w:r>
              <w:rPr>
                <w:rFonts w:cs="Arial"/>
                <w:szCs w:val="18"/>
                <w:lang w:eastAsia="ja-JP"/>
              </w:rPr>
              <w:t>207</w:t>
            </w:r>
          </w:p>
        </w:tc>
        <w:tc>
          <w:tcPr>
            <w:tcW w:w="1762" w:type="dxa"/>
            <w:tcBorders>
              <w:top w:val="single" w:sz="4" w:space="0" w:color="auto"/>
              <w:left w:val="single" w:sz="4" w:space="0" w:color="auto"/>
              <w:bottom w:val="single" w:sz="4" w:space="0" w:color="auto"/>
              <w:right w:val="single" w:sz="4" w:space="0" w:color="auto"/>
            </w:tcBorders>
          </w:tcPr>
          <w:p w14:paraId="4DADB651" w14:textId="77777777" w:rsidR="004B241E" w:rsidRDefault="004B241E" w:rsidP="004B241E">
            <w:pPr>
              <w:pStyle w:val="TAL"/>
            </w:pPr>
          </w:p>
        </w:tc>
        <w:tc>
          <w:tcPr>
            <w:tcW w:w="1288" w:type="dxa"/>
            <w:tcBorders>
              <w:top w:val="single" w:sz="4" w:space="0" w:color="auto"/>
              <w:left w:val="single" w:sz="4" w:space="0" w:color="auto"/>
              <w:bottom w:val="single" w:sz="4" w:space="0" w:color="auto"/>
              <w:right w:val="single" w:sz="4" w:space="0" w:color="auto"/>
            </w:tcBorders>
          </w:tcPr>
          <w:p w14:paraId="1C381546" w14:textId="77777777" w:rsidR="004B241E" w:rsidRPr="005F04CC" w:rsidRDefault="004B241E" w:rsidP="004B241E">
            <w:pPr>
              <w:pStyle w:val="TAC"/>
              <w:rPr>
                <w:lang w:eastAsia="ja-JP"/>
              </w:rPr>
            </w:pPr>
            <w:r w:rsidRPr="00C024F5">
              <w:rPr>
                <w:rFonts w:hint="eastAsia"/>
                <w:lang w:eastAsia="ja-JP"/>
              </w:rPr>
              <w:t>Y</w:t>
            </w:r>
            <w:r w:rsidRPr="00C024F5">
              <w:rPr>
                <w:lang w:eastAsia="ja-JP"/>
              </w:rPr>
              <w:t>ES</w:t>
            </w:r>
          </w:p>
        </w:tc>
        <w:tc>
          <w:tcPr>
            <w:tcW w:w="1274" w:type="dxa"/>
            <w:tcBorders>
              <w:top w:val="single" w:sz="4" w:space="0" w:color="auto"/>
              <w:left w:val="single" w:sz="4" w:space="0" w:color="auto"/>
              <w:bottom w:val="single" w:sz="4" w:space="0" w:color="auto"/>
              <w:right w:val="single" w:sz="4" w:space="0" w:color="auto"/>
            </w:tcBorders>
          </w:tcPr>
          <w:p w14:paraId="2E94DBB9" w14:textId="77777777" w:rsidR="004B241E" w:rsidRPr="005F04CC" w:rsidRDefault="004B241E" w:rsidP="004B241E">
            <w:pPr>
              <w:pStyle w:val="TAC"/>
              <w:rPr>
                <w:lang w:eastAsia="ja-JP"/>
              </w:rPr>
            </w:pPr>
            <w:r>
              <w:rPr>
                <w:lang w:eastAsia="ja-JP"/>
              </w:rPr>
              <w:t>reject</w:t>
            </w:r>
          </w:p>
        </w:tc>
      </w:tr>
      <w:tr w:rsidR="00CD6A04" w14:paraId="3DDC353C" w14:textId="77777777" w:rsidTr="00A01AFE">
        <w:tc>
          <w:tcPr>
            <w:tcW w:w="2394" w:type="dxa"/>
            <w:tcBorders>
              <w:top w:val="single" w:sz="4" w:space="0" w:color="auto"/>
              <w:left w:val="single" w:sz="4" w:space="0" w:color="auto"/>
              <w:bottom w:val="single" w:sz="4" w:space="0" w:color="auto"/>
              <w:right w:val="single" w:sz="4" w:space="0" w:color="auto"/>
            </w:tcBorders>
          </w:tcPr>
          <w:p w14:paraId="59C5D3B5" w14:textId="77777777" w:rsidR="00CD6A04" w:rsidRPr="00C024F5" w:rsidRDefault="00CD6A04" w:rsidP="00CD6A04">
            <w:pPr>
              <w:pStyle w:val="TAL"/>
            </w:pPr>
            <w:r w:rsidRPr="00263662">
              <w:t>SCG Indicator</w:t>
            </w:r>
          </w:p>
        </w:tc>
        <w:tc>
          <w:tcPr>
            <w:tcW w:w="1260" w:type="dxa"/>
            <w:tcBorders>
              <w:top w:val="single" w:sz="4" w:space="0" w:color="auto"/>
              <w:left w:val="single" w:sz="4" w:space="0" w:color="auto"/>
              <w:bottom w:val="single" w:sz="4" w:space="0" w:color="auto"/>
              <w:right w:val="single" w:sz="4" w:space="0" w:color="auto"/>
            </w:tcBorders>
          </w:tcPr>
          <w:p w14:paraId="15579FB2" w14:textId="77777777" w:rsidR="00CD6A04" w:rsidRPr="00C024F5" w:rsidRDefault="00CD6A04" w:rsidP="00CD6A04">
            <w:pPr>
              <w:pStyle w:val="TAL"/>
              <w:rPr>
                <w:rFonts w:cs="Arial"/>
                <w:szCs w:val="18"/>
                <w:lang w:eastAsia="ja-JP"/>
              </w:rPr>
            </w:pPr>
            <w:r w:rsidRPr="006602D1">
              <w:rPr>
                <w:rFonts w:cs="Arial"/>
                <w:szCs w:val="18"/>
                <w:lang w:eastAsia="ja-JP"/>
              </w:rPr>
              <w:t>O</w:t>
            </w:r>
          </w:p>
        </w:tc>
        <w:tc>
          <w:tcPr>
            <w:tcW w:w="1247" w:type="dxa"/>
            <w:tcBorders>
              <w:top w:val="single" w:sz="4" w:space="0" w:color="auto"/>
              <w:left w:val="single" w:sz="4" w:space="0" w:color="auto"/>
              <w:bottom w:val="single" w:sz="4" w:space="0" w:color="auto"/>
              <w:right w:val="single" w:sz="4" w:space="0" w:color="auto"/>
            </w:tcBorders>
          </w:tcPr>
          <w:p w14:paraId="5D963A71" w14:textId="77777777" w:rsidR="00CD6A04" w:rsidRDefault="00CD6A04" w:rsidP="00CD6A04">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74CE587" w14:textId="77777777" w:rsidR="00CD6A04" w:rsidRPr="00C024F5" w:rsidRDefault="00CD6A04" w:rsidP="00CD6A04">
            <w:pPr>
              <w:pStyle w:val="TAL"/>
              <w:rPr>
                <w:rFonts w:cs="Arial"/>
                <w:szCs w:val="18"/>
                <w:lang w:eastAsia="ja-JP"/>
              </w:rPr>
            </w:pPr>
            <w:r w:rsidRPr="00900244">
              <w:rPr>
                <w:rFonts w:cs="Arial"/>
                <w:szCs w:val="18"/>
                <w:lang w:eastAsia="ja-JP"/>
              </w:rPr>
              <w:t>ENUMERATED(released,...)</w:t>
            </w:r>
          </w:p>
        </w:tc>
        <w:tc>
          <w:tcPr>
            <w:tcW w:w="1762" w:type="dxa"/>
            <w:tcBorders>
              <w:top w:val="single" w:sz="4" w:space="0" w:color="auto"/>
              <w:left w:val="single" w:sz="4" w:space="0" w:color="auto"/>
              <w:bottom w:val="single" w:sz="4" w:space="0" w:color="auto"/>
              <w:right w:val="single" w:sz="4" w:space="0" w:color="auto"/>
            </w:tcBorders>
          </w:tcPr>
          <w:p w14:paraId="0C0E5C24" w14:textId="77777777" w:rsidR="00CD6A04" w:rsidRDefault="00CD6A04" w:rsidP="00CD6A04">
            <w:pPr>
              <w:pStyle w:val="TAL"/>
            </w:pPr>
            <w:r w:rsidRPr="006C1976">
              <w:rPr>
                <w:lang w:val="en-US"/>
              </w:rPr>
              <w:t>This IE is used at the MN in NR-DC and NE-DC and it indicates the release of an SCG</w:t>
            </w:r>
          </w:p>
        </w:tc>
        <w:tc>
          <w:tcPr>
            <w:tcW w:w="1288" w:type="dxa"/>
            <w:tcBorders>
              <w:top w:val="single" w:sz="4" w:space="0" w:color="auto"/>
              <w:left w:val="single" w:sz="4" w:space="0" w:color="auto"/>
              <w:bottom w:val="single" w:sz="4" w:space="0" w:color="auto"/>
              <w:right w:val="single" w:sz="4" w:space="0" w:color="auto"/>
            </w:tcBorders>
          </w:tcPr>
          <w:p w14:paraId="1DF17A5E" w14:textId="77777777" w:rsidR="00CD6A04" w:rsidRPr="00C024F5" w:rsidRDefault="00CD6A04" w:rsidP="00CD6A04">
            <w:pPr>
              <w:pStyle w:val="TAC"/>
              <w:rPr>
                <w:lang w:eastAsia="ja-JP"/>
              </w:rPr>
            </w:pPr>
            <w:r w:rsidRPr="00263662">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3F01ED8" w14:textId="77777777" w:rsidR="00CD6A04" w:rsidRDefault="00CD6A04" w:rsidP="00CD6A04">
            <w:pPr>
              <w:pStyle w:val="TAC"/>
              <w:rPr>
                <w:lang w:eastAsia="ja-JP"/>
              </w:rPr>
            </w:pPr>
            <w:r w:rsidRPr="00263662">
              <w:rPr>
                <w:lang w:eastAsia="ja-JP"/>
              </w:rPr>
              <w:t>ignore</w:t>
            </w:r>
          </w:p>
        </w:tc>
      </w:tr>
      <w:tr w:rsidR="00716D18" w14:paraId="5DAC3FC1" w14:textId="77777777" w:rsidTr="00A01AFE">
        <w:tc>
          <w:tcPr>
            <w:tcW w:w="2394" w:type="dxa"/>
            <w:tcBorders>
              <w:top w:val="single" w:sz="4" w:space="0" w:color="auto"/>
              <w:left w:val="single" w:sz="4" w:space="0" w:color="auto"/>
              <w:bottom w:val="single" w:sz="4" w:space="0" w:color="auto"/>
              <w:right w:val="single" w:sz="4" w:space="0" w:color="auto"/>
            </w:tcBorders>
          </w:tcPr>
          <w:p w14:paraId="68524943" w14:textId="59F52440" w:rsidR="00716D18" w:rsidRPr="00263662" w:rsidRDefault="00716D18" w:rsidP="00716D18">
            <w:pPr>
              <w:pStyle w:val="TAL"/>
            </w:pPr>
            <w:r>
              <w:t>DAPS HO status</w:t>
            </w:r>
          </w:p>
        </w:tc>
        <w:tc>
          <w:tcPr>
            <w:tcW w:w="1260" w:type="dxa"/>
            <w:tcBorders>
              <w:top w:val="single" w:sz="4" w:space="0" w:color="auto"/>
              <w:left w:val="single" w:sz="4" w:space="0" w:color="auto"/>
              <w:bottom w:val="single" w:sz="4" w:space="0" w:color="auto"/>
              <w:right w:val="single" w:sz="4" w:space="0" w:color="auto"/>
            </w:tcBorders>
          </w:tcPr>
          <w:p w14:paraId="37D190F7" w14:textId="2C7CA04B" w:rsidR="00716D18" w:rsidRPr="006602D1" w:rsidRDefault="00716D18" w:rsidP="00716D18">
            <w:pPr>
              <w:pStyle w:val="TAL"/>
              <w:rPr>
                <w:rFonts w:cs="Arial"/>
                <w:szCs w:val="18"/>
                <w:lang w:eastAsia="ja-JP"/>
              </w:rPr>
            </w:pPr>
            <w:r>
              <w:rPr>
                <w:rFonts w:eastAsia="SimSun" w:cs="Arial"/>
                <w:szCs w:val="18"/>
                <w:lang w:val="en-US" w:eastAsia="zh-CN"/>
              </w:rPr>
              <w:t>O</w:t>
            </w:r>
          </w:p>
        </w:tc>
        <w:tc>
          <w:tcPr>
            <w:tcW w:w="1247" w:type="dxa"/>
            <w:tcBorders>
              <w:top w:val="single" w:sz="4" w:space="0" w:color="auto"/>
              <w:left w:val="single" w:sz="4" w:space="0" w:color="auto"/>
              <w:bottom w:val="single" w:sz="4" w:space="0" w:color="auto"/>
              <w:right w:val="single" w:sz="4" w:space="0" w:color="auto"/>
            </w:tcBorders>
          </w:tcPr>
          <w:p w14:paraId="7DB336B5" w14:textId="77777777" w:rsidR="00716D18" w:rsidRDefault="00716D18" w:rsidP="00716D18">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5F46BBEE" w14:textId="441E1D16" w:rsidR="00716D18" w:rsidRPr="00900244" w:rsidRDefault="00716D18" w:rsidP="00716D18">
            <w:pPr>
              <w:pStyle w:val="TAL"/>
              <w:rPr>
                <w:rFonts w:cs="Arial"/>
                <w:szCs w:val="18"/>
                <w:lang w:eastAsia="ja-JP"/>
              </w:rPr>
            </w:pPr>
            <w:r>
              <w:t>ENUMERATED(initiation, …)</w:t>
            </w:r>
          </w:p>
        </w:tc>
        <w:tc>
          <w:tcPr>
            <w:tcW w:w="1762" w:type="dxa"/>
            <w:tcBorders>
              <w:top w:val="single" w:sz="4" w:space="0" w:color="auto"/>
              <w:left w:val="single" w:sz="4" w:space="0" w:color="auto"/>
              <w:bottom w:val="single" w:sz="4" w:space="0" w:color="auto"/>
              <w:right w:val="single" w:sz="4" w:space="0" w:color="auto"/>
            </w:tcBorders>
          </w:tcPr>
          <w:p w14:paraId="37A4952B" w14:textId="524EA58A" w:rsidR="00716D18" w:rsidRPr="006C1976" w:rsidRDefault="00716D18" w:rsidP="00716D18">
            <w:pPr>
              <w:pStyle w:val="TAL"/>
              <w:rPr>
                <w:lang w:val="en-US"/>
              </w:rPr>
            </w:pPr>
            <w:r w:rsidRPr="00605F32">
              <w:t>This IE is used if DAPS HO is initiated.</w:t>
            </w:r>
          </w:p>
        </w:tc>
        <w:tc>
          <w:tcPr>
            <w:tcW w:w="1288" w:type="dxa"/>
            <w:tcBorders>
              <w:top w:val="single" w:sz="4" w:space="0" w:color="auto"/>
              <w:left w:val="single" w:sz="4" w:space="0" w:color="auto"/>
              <w:bottom w:val="single" w:sz="4" w:space="0" w:color="auto"/>
              <w:right w:val="single" w:sz="4" w:space="0" w:color="auto"/>
            </w:tcBorders>
          </w:tcPr>
          <w:p w14:paraId="3FFB6831" w14:textId="2E318317" w:rsidR="00716D18" w:rsidRPr="00263662" w:rsidRDefault="00716D18" w:rsidP="00716D18">
            <w:pPr>
              <w:pStyle w:val="TAC"/>
              <w:rPr>
                <w:lang w:eastAsia="ja-JP"/>
              </w:rPr>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AD8E3EA" w14:textId="3C7EC8AC" w:rsidR="00716D18" w:rsidRPr="00263662" w:rsidRDefault="00716D18" w:rsidP="00716D18">
            <w:pPr>
              <w:pStyle w:val="TAC"/>
              <w:rPr>
                <w:lang w:eastAsia="ja-JP"/>
              </w:rPr>
            </w:pPr>
            <w:r>
              <w:t>ignore</w:t>
            </w:r>
          </w:p>
        </w:tc>
      </w:tr>
      <w:tr w:rsidR="00A15A70" w14:paraId="6028889F" w14:textId="77777777" w:rsidTr="00A01AFE">
        <w:tc>
          <w:tcPr>
            <w:tcW w:w="2394" w:type="dxa"/>
            <w:tcBorders>
              <w:top w:val="single" w:sz="4" w:space="0" w:color="auto"/>
              <w:left w:val="single" w:sz="4" w:space="0" w:color="auto"/>
              <w:bottom w:val="single" w:sz="4" w:space="0" w:color="auto"/>
              <w:right w:val="single" w:sz="4" w:space="0" w:color="auto"/>
            </w:tcBorders>
          </w:tcPr>
          <w:p w14:paraId="227DAE2A" w14:textId="1E3667F3" w:rsidR="00A15A70" w:rsidRDefault="00A15A70" w:rsidP="00A15A70">
            <w:pPr>
              <w:pStyle w:val="TAL"/>
            </w:pPr>
            <w:r w:rsidRPr="00EA5FA7">
              <w:t>Uplink TxDirectCurren</w:t>
            </w:r>
            <w:r>
              <w:t>t</w:t>
            </w:r>
            <w:r w:rsidRPr="00320AC7">
              <w:t>TwoCarrier</w:t>
            </w:r>
            <w:r w:rsidRPr="00EA5FA7">
              <w:t>List Information</w:t>
            </w:r>
          </w:p>
        </w:tc>
        <w:tc>
          <w:tcPr>
            <w:tcW w:w="1260" w:type="dxa"/>
            <w:tcBorders>
              <w:top w:val="single" w:sz="4" w:space="0" w:color="auto"/>
              <w:left w:val="single" w:sz="4" w:space="0" w:color="auto"/>
              <w:bottom w:val="single" w:sz="4" w:space="0" w:color="auto"/>
              <w:right w:val="single" w:sz="4" w:space="0" w:color="auto"/>
            </w:tcBorders>
          </w:tcPr>
          <w:p w14:paraId="4A8F50AE" w14:textId="283E9B30" w:rsidR="00A15A70" w:rsidRDefault="00A15A70" w:rsidP="00A15A70">
            <w:pPr>
              <w:pStyle w:val="TAL"/>
              <w:rPr>
                <w:rFonts w:eastAsia="SimSun" w:cs="Arial"/>
                <w:szCs w:val="18"/>
                <w:lang w:val="en-US" w:eastAsia="zh-CN"/>
              </w:rPr>
            </w:pPr>
            <w:r w:rsidRPr="00EA5FA7">
              <w:t>O</w:t>
            </w:r>
          </w:p>
        </w:tc>
        <w:tc>
          <w:tcPr>
            <w:tcW w:w="1247" w:type="dxa"/>
            <w:tcBorders>
              <w:top w:val="single" w:sz="4" w:space="0" w:color="auto"/>
              <w:left w:val="single" w:sz="4" w:space="0" w:color="auto"/>
              <w:bottom w:val="single" w:sz="4" w:space="0" w:color="auto"/>
              <w:right w:val="single" w:sz="4" w:space="0" w:color="auto"/>
            </w:tcBorders>
          </w:tcPr>
          <w:p w14:paraId="771711BA" w14:textId="77777777" w:rsidR="00A15A70" w:rsidRDefault="00A15A70" w:rsidP="00A15A70">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B1009B3" w14:textId="6619178F" w:rsidR="00A15A70" w:rsidRDefault="00A15A70" w:rsidP="00A15A70">
            <w:pPr>
              <w:pStyle w:val="TAL"/>
            </w:pPr>
            <w:r w:rsidRPr="00EA5FA7">
              <w:t>9.3.1.</w:t>
            </w:r>
            <w:r>
              <w:t>2</w:t>
            </w:r>
            <w:r w:rsidR="00C91238">
              <w:t>83</w:t>
            </w:r>
          </w:p>
        </w:tc>
        <w:tc>
          <w:tcPr>
            <w:tcW w:w="1762" w:type="dxa"/>
            <w:tcBorders>
              <w:top w:val="single" w:sz="4" w:space="0" w:color="auto"/>
              <w:left w:val="single" w:sz="4" w:space="0" w:color="auto"/>
              <w:bottom w:val="single" w:sz="4" w:space="0" w:color="auto"/>
              <w:right w:val="single" w:sz="4" w:space="0" w:color="auto"/>
            </w:tcBorders>
          </w:tcPr>
          <w:p w14:paraId="4150FF0E" w14:textId="77777777" w:rsidR="00A15A70" w:rsidRPr="00605F32" w:rsidRDefault="00A15A70" w:rsidP="00A15A70">
            <w:pPr>
              <w:pStyle w:val="TAL"/>
            </w:pPr>
          </w:p>
        </w:tc>
        <w:tc>
          <w:tcPr>
            <w:tcW w:w="1288" w:type="dxa"/>
            <w:tcBorders>
              <w:top w:val="single" w:sz="4" w:space="0" w:color="auto"/>
              <w:left w:val="single" w:sz="4" w:space="0" w:color="auto"/>
              <w:bottom w:val="single" w:sz="4" w:space="0" w:color="auto"/>
              <w:right w:val="single" w:sz="4" w:space="0" w:color="auto"/>
            </w:tcBorders>
          </w:tcPr>
          <w:p w14:paraId="5B558C8F" w14:textId="5E8D2A83" w:rsidR="00A15A70" w:rsidRDefault="00A15A70" w:rsidP="00A15A70">
            <w:pPr>
              <w:pStyle w:val="TAC"/>
              <w:rPr>
                <w:lang w:val="en-US" w:eastAsia="zh-CN"/>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7BFE26EF" w14:textId="68A4C140" w:rsidR="00A15A70" w:rsidRDefault="00A15A70" w:rsidP="00A15A70">
            <w:pPr>
              <w:pStyle w:val="TAC"/>
            </w:pPr>
            <w:r w:rsidRPr="00EA5FA7">
              <w:rPr>
                <w:rFonts w:cs="Arial"/>
              </w:rPr>
              <w:t>ignore</w:t>
            </w:r>
          </w:p>
        </w:tc>
      </w:tr>
    </w:tbl>
    <w:p w14:paraId="43F326CC" w14:textId="77777777" w:rsidR="00F970C9" w:rsidRPr="00EA5FA7" w:rsidRDefault="00F970C9" w:rsidP="004F0F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76DC451B" w14:textId="77777777" w:rsidTr="009A28F0">
        <w:trPr>
          <w:jc w:val="center"/>
        </w:trPr>
        <w:tc>
          <w:tcPr>
            <w:tcW w:w="3686" w:type="dxa"/>
          </w:tcPr>
          <w:p w14:paraId="62243E71" w14:textId="77777777" w:rsidR="00F970C9" w:rsidRPr="00EA5FA7" w:rsidRDefault="00F970C9" w:rsidP="00B62421">
            <w:pPr>
              <w:pStyle w:val="TAH"/>
              <w:rPr>
                <w:lang w:eastAsia="zh-CN"/>
              </w:rPr>
            </w:pPr>
            <w:r w:rsidRPr="00EA5FA7">
              <w:rPr>
                <w:lang w:eastAsia="zh-CN"/>
              </w:rPr>
              <w:t>Range bound</w:t>
            </w:r>
          </w:p>
        </w:tc>
        <w:tc>
          <w:tcPr>
            <w:tcW w:w="5670" w:type="dxa"/>
          </w:tcPr>
          <w:p w14:paraId="237C6931" w14:textId="77777777" w:rsidR="00F970C9" w:rsidRPr="00EA5FA7" w:rsidRDefault="00F970C9" w:rsidP="00B62421">
            <w:pPr>
              <w:pStyle w:val="TAH"/>
              <w:rPr>
                <w:lang w:eastAsia="zh-CN"/>
              </w:rPr>
            </w:pPr>
            <w:r w:rsidRPr="00EA5FA7">
              <w:rPr>
                <w:lang w:eastAsia="zh-CN"/>
              </w:rPr>
              <w:t>Explanation</w:t>
            </w:r>
          </w:p>
        </w:tc>
      </w:tr>
      <w:tr w:rsidR="00F970C9" w:rsidRPr="00EA5FA7" w14:paraId="6195BD6E" w14:textId="77777777" w:rsidTr="009A28F0">
        <w:trPr>
          <w:jc w:val="center"/>
        </w:trPr>
        <w:tc>
          <w:tcPr>
            <w:tcW w:w="3686" w:type="dxa"/>
          </w:tcPr>
          <w:p w14:paraId="7B540182" w14:textId="77777777" w:rsidR="00F970C9" w:rsidRPr="00EA5FA7" w:rsidRDefault="00F970C9" w:rsidP="003E269F">
            <w:pPr>
              <w:pStyle w:val="TAL"/>
              <w:rPr>
                <w:lang w:eastAsia="zh-CN"/>
              </w:rPr>
            </w:pPr>
            <w:r w:rsidRPr="00EA5FA7">
              <w:rPr>
                <w:lang w:eastAsia="zh-CN"/>
              </w:rPr>
              <w:t>maxnoofSCells</w:t>
            </w:r>
          </w:p>
        </w:tc>
        <w:tc>
          <w:tcPr>
            <w:tcW w:w="5670" w:type="dxa"/>
          </w:tcPr>
          <w:p w14:paraId="60CADD39" w14:textId="77777777" w:rsidR="00F970C9" w:rsidRPr="00EA5FA7" w:rsidRDefault="00F970C9" w:rsidP="003E269F">
            <w:pPr>
              <w:pStyle w:val="TAL"/>
              <w:rPr>
                <w:lang w:eastAsia="zh-CN"/>
              </w:rPr>
            </w:pPr>
            <w:r w:rsidRPr="00EA5FA7">
              <w:rPr>
                <w:lang w:eastAsia="zh-CN"/>
              </w:rPr>
              <w:t>Maximum no. of SCells allowed towards one UE, the maximum value is 32.</w:t>
            </w:r>
          </w:p>
        </w:tc>
      </w:tr>
      <w:tr w:rsidR="00F970C9" w:rsidRPr="00EA5FA7" w14:paraId="03456A53" w14:textId="77777777" w:rsidTr="009A28F0">
        <w:trPr>
          <w:jc w:val="center"/>
        </w:trPr>
        <w:tc>
          <w:tcPr>
            <w:tcW w:w="3686" w:type="dxa"/>
          </w:tcPr>
          <w:p w14:paraId="48910A1D" w14:textId="77777777" w:rsidR="00F970C9" w:rsidRPr="00EA5FA7" w:rsidRDefault="00F970C9" w:rsidP="003E269F">
            <w:pPr>
              <w:pStyle w:val="TAL"/>
              <w:rPr>
                <w:lang w:eastAsia="zh-CN"/>
              </w:rPr>
            </w:pPr>
            <w:r w:rsidRPr="00EA5FA7">
              <w:rPr>
                <w:lang w:eastAsia="zh-CN"/>
              </w:rPr>
              <w:t>maxnoofSRBs</w:t>
            </w:r>
          </w:p>
        </w:tc>
        <w:tc>
          <w:tcPr>
            <w:tcW w:w="5670" w:type="dxa"/>
          </w:tcPr>
          <w:p w14:paraId="7F3DDC9D" w14:textId="77777777" w:rsidR="00F970C9" w:rsidRPr="00EA5FA7" w:rsidRDefault="00F970C9" w:rsidP="003E269F">
            <w:pPr>
              <w:pStyle w:val="TAL"/>
              <w:rPr>
                <w:lang w:eastAsia="zh-CN"/>
              </w:rPr>
            </w:pPr>
            <w:r w:rsidRPr="00EA5FA7">
              <w:rPr>
                <w:lang w:eastAsia="zh-CN"/>
              </w:rPr>
              <w:t xml:space="preserve">Maximum no. of SRB allowed towards one UE, the maximum value is 8. </w:t>
            </w:r>
          </w:p>
        </w:tc>
      </w:tr>
      <w:tr w:rsidR="00F970C9" w:rsidRPr="00EA5FA7" w14:paraId="775DF2AA" w14:textId="77777777" w:rsidTr="009A28F0">
        <w:trPr>
          <w:jc w:val="center"/>
        </w:trPr>
        <w:tc>
          <w:tcPr>
            <w:tcW w:w="3686" w:type="dxa"/>
          </w:tcPr>
          <w:p w14:paraId="190CAC39" w14:textId="77777777" w:rsidR="00F970C9" w:rsidRPr="00EA5FA7" w:rsidRDefault="00F970C9" w:rsidP="003E269F">
            <w:pPr>
              <w:pStyle w:val="TAL"/>
              <w:rPr>
                <w:lang w:eastAsia="zh-CN"/>
              </w:rPr>
            </w:pPr>
            <w:r w:rsidRPr="00EA5FA7">
              <w:rPr>
                <w:lang w:eastAsia="zh-CN"/>
              </w:rPr>
              <w:t>maxnoofDRBs</w:t>
            </w:r>
          </w:p>
        </w:tc>
        <w:tc>
          <w:tcPr>
            <w:tcW w:w="5670" w:type="dxa"/>
          </w:tcPr>
          <w:p w14:paraId="1637D7C9" w14:textId="77777777" w:rsidR="00F970C9" w:rsidRPr="00EA5FA7" w:rsidRDefault="00F970C9" w:rsidP="003E269F">
            <w:pPr>
              <w:pStyle w:val="TAL"/>
              <w:rPr>
                <w:lang w:eastAsia="zh-CN"/>
              </w:rPr>
            </w:pPr>
            <w:r w:rsidRPr="00EA5FA7">
              <w:rPr>
                <w:lang w:eastAsia="zh-CN"/>
              </w:rPr>
              <w:t xml:space="preserve">Maximum no. of DRB allowed towards one UE, the maximum value is 64. </w:t>
            </w:r>
          </w:p>
        </w:tc>
      </w:tr>
      <w:tr w:rsidR="00F970C9" w:rsidRPr="00EA5FA7" w14:paraId="23CF94F2" w14:textId="77777777" w:rsidTr="009A28F0">
        <w:trPr>
          <w:jc w:val="center"/>
        </w:trPr>
        <w:tc>
          <w:tcPr>
            <w:tcW w:w="3686" w:type="dxa"/>
          </w:tcPr>
          <w:p w14:paraId="6A3349E2" w14:textId="77777777" w:rsidR="00F970C9" w:rsidRPr="00EA5FA7" w:rsidRDefault="00F970C9" w:rsidP="003E269F">
            <w:pPr>
              <w:pStyle w:val="TAL"/>
              <w:rPr>
                <w:lang w:eastAsia="zh-CN"/>
              </w:rPr>
            </w:pPr>
            <w:r w:rsidRPr="00EA5FA7">
              <w:rPr>
                <w:lang w:eastAsia="zh-CN"/>
              </w:rPr>
              <w:t>maxnoofULUPTNLInformation</w:t>
            </w:r>
          </w:p>
        </w:tc>
        <w:tc>
          <w:tcPr>
            <w:tcW w:w="5670" w:type="dxa"/>
          </w:tcPr>
          <w:p w14:paraId="4CA6531E" w14:textId="77777777" w:rsidR="00F970C9" w:rsidRPr="00EA5FA7" w:rsidRDefault="00F970C9" w:rsidP="003E269F">
            <w:pPr>
              <w:pStyle w:val="TAL"/>
              <w:rPr>
                <w:lang w:eastAsia="zh-CN"/>
              </w:rPr>
            </w:pPr>
            <w:r w:rsidRPr="00EA5FA7">
              <w:rPr>
                <w:lang w:eastAsia="zh-CN"/>
              </w:rPr>
              <w:t>Maximum no. of UL UP TNL Information allowed towards one DRB, the maximum value is 2.</w:t>
            </w:r>
          </w:p>
        </w:tc>
      </w:tr>
      <w:tr w:rsidR="00F970C9" w:rsidRPr="00EA5FA7" w14:paraId="6F2A0BAC"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6D91C2BB" w14:textId="77777777" w:rsidR="00F970C9" w:rsidRPr="00EA5FA7" w:rsidRDefault="00F970C9" w:rsidP="003E269F">
            <w:pPr>
              <w:pStyle w:val="TAL"/>
              <w:rPr>
                <w:lang w:eastAsia="zh-CN"/>
              </w:rPr>
            </w:pPr>
            <w:r w:rsidRPr="00EA5FA7">
              <w:rPr>
                <w:lang w:eastAsia="zh-CN"/>
              </w:rPr>
              <w:t>maxnoofQoSFlows</w:t>
            </w:r>
          </w:p>
        </w:tc>
        <w:tc>
          <w:tcPr>
            <w:tcW w:w="5670" w:type="dxa"/>
            <w:tcBorders>
              <w:top w:val="single" w:sz="4" w:space="0" w:color="auto"/>
              <w:left w:val="single" w:sz="4" w:space="0" w:color="auto"/>
              <w:bottom w:val="single" w:sz="4" w:space="0" w:color="auto"/>
              <w:right w:val="single" w:sz="4" w:space="0" w:color="auto"/>
            </w:tcBorders>
          </w:tcPr>
          <w:p w14:paraId="0BE87054" w14:textId="77777777" w:rsidR="00F970C9" w:rsidRPr="00EA5FA7" w:rsidRDefault="00F970C9" w:rsidP="003E269F">
            <w:pPr>
              <w:pStyle w:val="TAL"/>
              <w:rPr>
                <w:lang w:eastAsia="zh-CN"/>
              </w:rPr>
            </w:pPr>
            <w:r w:rsidRPr="00EA5FA7">
              <w:rPr>
                <w:lang w:eastAsia="zh-CN"/>
              </w:rPr>
              <w:t>Maximum no. of flows allowed to be mapped to one DRB, the maximum value is 64.</w:t>
            </w:r>
          </w:p>
        </w:tc>
      </w:tr>
      <w:tr w:rsidR="002F1020" w:rsidRPr="00EA5FA7" w14:paraId="4C073D28"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3B0EB86D" w14:textId="77777777" w:rsidR="002F1020" w:rsidRPr="00EA5FA7" w:rsidRDefault="002F1020" w:rsidP="002F1020">
            <w:pPr>
              <w:pStyle w:val="TAL"/>
              <w:rPr>
                <w:lang w:eastAsia="zh-CN"/>
              </w:rPr>
            </w:pPr>
            <w:r w:rsidRPr="00A973D8">
              <w:t>maxnoofBHRLCChannels</w:t>
            </w:r>
          </w:p>
        </w:tc>
        <w:tc>
          <w:tcPr>
            <w:tcW w:w="5670" w:type="dxa"/>
            <w:tcBorders>
              <w:top w:val="single" w:sz="4" w:space="0" w:color="auto"/>
              <w:left w:val="single" w:sz="4" w:space="0" w:color="auto"/>
              <w:bottom w:val="single" w:sz="4" w:space="0" w:color="auto"/>
              <w:right w:val="single" w:sz="4" w:space="0" w:color="auto"/>
            </w:tcBorders>
          </w:tcPr>
          <w:p w14:paraId="3EC5F9A6" w14:textId="77777777" w:rsidR="002F1020" w:rsidRPr="00EA5FA7" w:rsidRDefault="002F1020" w:rsidP="002F1020">
            <w:pPr>
              <w:pStyle w:val="TAL"/>
              <w:rPr>
                <w:lang w:eastAsia="zh-CN"/>
              </w:rPr>
            </w:pPr>
            <w:r w:rsidRPr="00A973D8">
              <w:t>Maximum no. of BH RLC channels allowed towards one IAB-node, the maximum value is 65536.</w:t>
            </w:r>
          </w:p>
        </w:tc>
      </w:tr>
      <w:tr w:rsidR="00C51F11" w14:paraId="6F63A53D" w14:textId="77777777" w:rsidTr="00A01AFE">
        <w:trPr>
          <w:jc w:val="center"/>
        </w:trPr>
        <w:tc>
          <w:tcPr>
            <w:tcW w:w="3686" w:type="dxa"/>
          </w:tcPr>
          <w:p w14:paraId="4CC1F7EE" w14:textId="77777777" w:rsidR="00C51F11" w:rsidRPr="00BF0E2C" w:rsidRDefault="00C51F11" w:rsidP="00A01AFE">
            <w:pPr>
              <w:pStyle w:val="TAL"/>
            </w:pPr>
            <w:r w:rsidRPr="00BF0E2C">
              <w:t>maxnoof</w:t>
            </w:r>
            <w:r w:rsidRPr="00BF0E2C">
              <w:rPr>
                <w:rFonts w:hint="eastAsia"/>
                <w:lang w:val="en-US" w:eastAsia="zh-CN"/>
              </w:rPr>
              <w:t>SL</w:t>
            </w:r>
            <w:r w:rsidRPr="00BF0E2C">
              <w:t>DRBs</w:t>
            </w:r>
          </w:p>
        </w:tc>
        <w:tc>
          <w:tcPr>
            <w:tcW w:w="5670" w:type="dxa"/>
          </w:tcPr>
          <w:p w14:paraId="48513B7A" w14:textId="77777777" w:rsidR="00C51F11" w:rsidRDefault="00C51F11" w:rsidP="00A01AFE">
            <w:pPr>
              <w:pStyle w:val="TAL"/>
            </w:pPr>
            <w:r>
              <w:t xml:space="preserve">Maximum no. of </w:t>
            </w:r>
            <w:r>
              <w:rPr>
                <w:rFonts w:hint="eastAsia"/>
                <w:lang w:val="en-US" w:eastAsia="zh-CN"/>
              </w:rPr>
              <w:t xml:space="preserve">SL </w:t>
            </w:r>
            <w:r>
              <w:t xml:space="preserve">DRB allowed </w:t>
            </w:r>
            <w:r>
              <w:rPr>
                <w:rFonts w:hint="eastAsia"/>
                <w:lang w:val="en-US" w:eastAsia="zh-CN"/>
              </w:rPr>
              <w:t>for NR sidelink communication per</w:t>
            </w:r>
            <w:r>
              <w:t xml:space="preserve"> UE, the maximum value is </w:t>
            </w:r>
            <w:r>
              <w:rPr>
                <w:rFonts w:hint="eastAsia"/>
                <w:lang w:val="en-US" w:eastAsia="zh-CN"/>
              </w:rPr>
              <w:t>512</w:t>
            </w:r>
            <w:r>
              <w:t>.</w:t>
            </w:r>
          </w:p>
        </w:tc>
      </w:tr>
      <w:tr w:rsidR="00C51F11" w14:paraId="513BCF7C" w14:textId="77777777" w:rsidTr="00A01AFE">
        <w:trPr>
          <w:jc w:val="center"/>
        </w:trPr>
        <w:tc>
          <w:tcPr>
            <w:tcW w:w="3686" w:type="dxa"/>
          </w:tcPr>
          <w:p w14:paraId="5CC700E8" w14:textId="77777777" w:rsidR="00C51F11" w:rsidRPr="00BF0E2C" w:rsidRDefault="00C51F11" w:rsidP="00A01AFE">
            <w:pPr>
              <w:pStyle w:val="TAL"/>
            </w:pPr>
            <w:r w:rsidRPr="00BF0E2C">
              <w:t>maxnoof</w:t>
            </w:r>
            <w:r w:rsidRPr="00BF0E2C">
              <w:rPr>
                <w:rFonts w:hint="eastAsia"/>
                <w:lang w:val="en-US" w:eastAsia="zh-CN"/>
              </w:rPr>
              <w:t>PC5</w:t>
            </w:r>
            <w:r w:rsidRPr="00BF0E2C">
              <w:t>QoSFlows</w:t>
            </w:r>
          </w:p>
        </w:tc>
        <w:tc>
          <w:tcPr>
            <w:tcW w:w="5670" w:type="dxa"/>
          </w:tcPr>
          <w:p w14:paraId="597AA5E9" w14:textId="77777777" w:rsidR="00C51F11" w:rsidRDefault="00C51F11" w:rsidP="00A01AFE">
            <w:pPr>
              <w:pStyle w:val="TAL"/>
            </w:pPr>
            <w:r>
              <w:t xml:space="preserve">Maximum no. of </w:t>
            </w:r>
            <w:r>
              <w:rPr>
                <w:rFonts w:hint="eastAsia"/>
                <w:lang w:val="en-US" w:eastAsia="zh-CN"/>
              </w:rPr>
              <w:t xml:space="preserve">PC5 QoS flow </w:t>
            </w:r>
            <w:r>
              <w:t xml:space="preserve">allowed towards one UE </w:t>
            </w:r>
            <w:r>
              <w:rPr>
                <w:rFonts w:hint="eastAsia"/>
                <w:lang w:val="en-US" w:eastAsia="zh-CN"/>
              </w:rPr>
              <w:t>for NR sidelink communication</w:t>
            </w:r>
            <w:r>
              <w:t xml:space="preserve">, the maximum value is </w:t>
            </w:r>
            <w:r>
              <w:rPr>
                <w:rFonts w:hint="eastAsia"/>
                <w:lang w:val="en-US" w:eastAsia="zh-CN"/>
              </w:rPr>
              <w:t>2048</w:t>
            </w:r>
            <w:r>
              <w:t>.</w:t>
            </w:r>
          </w:p>
        </w:tc>
      </w:tr>
      <w:tr w:rsidR="00004047" w14:paraId="6FC55D61" w14:textId="77777777" w:rsidTr="00A01AFE">
        <w:trPr>
          <w:jc w:val="center"/>
        </w:trPr>
        <w:tc>
          <w:tcPr>
            <w:tcW w:w="3686" w:type="dxa"/>
          </w:tcPr>
          <w:p w14:paraId="7E939AD7" w14:textId="77777777" w:rsidR="00004047" w:rsidRPr="00BF0E2C" w:rsidRDefault="00004047" w:rsidP="00004047">
            <w:pPr>
              <w:pStyle w:val="TAL"/>
            </w:pPr>
            <w:r w:rsidRPr="008F02E1">
              <w:t>maxnoofAdditionalPDCPDuplicationTNL</w:t>
            </w:r>
          </w:p>
        </w:tc>
        <w:tc>
          <w:tcPr>
            <w:tcW w:w="5670" w:type="dxa"/>
          </w:tcPr>
          <w:p w14:paraId="7FA81F4A" w14:textId="77777777" w:rsidR="00004047" w:rsidRDefault="00004047" w:rsidP="00004047">
            <w:pPr>
              <w:pStyle w:val="TAL"/>
            </w:pPr>
            <w:r w:rsidRPr="008F02E1">
              <w:t xml:space="preserve">Maximum no. of additional UP TNL Information allowed towards one DRB, the maximum value is 2. </w:t>
            </w:r>
          </w:p>
        </w:tc>
      </w:tr>
      <w:tr w:rsidR="005251DB" w14:paraId="7AF240B6" w14:textId="77777777" w:rsidTr="00A01AFE">
        <w:trPr>
          <w:jc w:val="center"/>
        </w:trPr>
        <w:tc>
          <w:tcPr>
            <w:tcW w:w="3686" w:type="dxa"/>
          </w:tcPr>
          <w:p w14:paraId="019C4A0E" w14:textId="77777777" w:rsidR="005251DB" w:rsidRPr="008F02E1" w:rsidRDefault="005251DB" w:rsidP="005251DB">
            <w:pPr>
              <w:pStyle w:val="TAL"/>
            </w:pPr>
            <w:r w:rsidRPr="005F04CC">
              <w:rPr>
                <w:rFonts w:cs="Arial"/>
                <w:bCs/>
                <w:szCs w:val="18"/>
                <w:lang w:eastAsia="ja-JP"/>
              </w:rPr>
              <w:t>maxnoofCellsinCHO</w:t>
            </w:r>
          </w:p>
        </w:tc>
        <w:tc>
          <w:tcPr>
            <w:tcW w:w="5670" w:type="dxa"/>
          </w:tcPr>
          <w:p w14:paraId="63D19948" w14:textId="77777777" w:rsidR="005251DB" w:rsidRPr="008F02E1" w:rsidRDefault="005251DB" w:rsidP="005251DB">
            <w:pPr>
              <w:pStyle w:val="TAL"/>
            </w:pPr>
            <w:r w:rsidRPr="005F04CC">
              <w:rPr>
                <w:rFonts w:cs="Arial"/>
                <w:szCs w:val="18"/>
                <w:lang w:eastAsia="ja-JP"/>
              </w:rPr>
              <w:t xml:space="preserve">Maximum no. cells that can be prepared for a conditional </w:t>
            </w:r>
            <w:r>
              <w:rPr>
                <w:rFonts w:cs="Arial"/>
                <w:szCs w:val="18"/>
                <w:lang w:eastAsia="ja-JP"/>
              </w:rPr>
              <w:t>mobility</w:t>
            </w:r>
            <w:r w:rsidRPr="005F04CC">
              <w:rPr>
                <w:rFonts w:cs="Arial"/>
                <w:szCs w:val="18"/>
                <w:lang w:eastAsia="ja-JP"/>
              </w:rPr>
              <w:t xml:space="preserve">. Value is </w:t>
            </w:r>
            <w:r w:rsidR="008F1E6F">
              <w:rPr>
                <w:rFonts w:cs="Arial"/>
                <w:szCs w:val="18"/>
                <w:lang w:eastAsia="ja-JP"/>
              </w:rPr>
              <w:t>8</w:t>
            </w:r>
            <w:r w:rsidRPr="005F04CC">
              <w:rPr>
                <w:rFonts w:cs="Arial"/>
                <w:szCs w:val="18"/>
                <w:lang w:eastAsia="ja-JP"/>
              </w:rPr>
              <w:t>.</w:t>
            </w:r>
          </w:p>
        </w:tc>
      </w:tr>
    </w:tbl>
    <w:p w14:paraId="3AA97E74" w14:textId="77777777" w:rsidR="005251DB" w:rsidRPr="00EA5FA7" w:rsidRDefault="005251DB" w:rsidP="005251D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251DB" w:rsidRPr="00EA5FA7" w14:paraId="7C42D9B0" w14:textId="77777777" w:rsidTr="002F0C5B">
        <w:tc>
          <w:tcPr>
            <w:tcW w:w="3686" w:type="dxa"/>
          </w:tcPr>
          <w:p w14:paraId="1364F731" w14:textId="77777777" w:rsidR="005251DB" w:rsidRPr="00EA5FA7" w:rsidRDefault="005251DB" w:rsidP="00B62421">
            <w:pPr>
              <w:pStyle w:val="TAH"/>
              <w:rPr>
                <w:lang w:eastAsia="ja-JP"/>
              </w:rPr>
            </w:pPr>
            <w:r w:rsidRPr="00EA5FA7">
              <w:rPr>
                <w:lang w:eastAsia="ja-JP"/>
              </w:rPr>
              <w:t>Condition</w:t>
            </w:r>
          </w:p>
        </w:tc>
        <w:tc>
          <w:tcPr>
            <w:tcW w:w="5670" w:type="dxa"/>
          </w:tcPr>
          <w:p w14:paraId="236BDE7B" w14:textId="77777777" w:rsidR="005251DB" w:rsidRPr="00EA5FA7" w:rsidRDefault="005251DB" w:rsidP="00B62421">
            <w:pPr>
              <w:pStyle w:val="TAH"/>
              <w:rPr>
                <w:lang w:eastAsia="ja-JP"/>
              </w:rPr>
            </w:pPr>
            <w:r w:rsidRPr="00EA5FA7">
              <w:rPr>
                <w:lang w:eastAsia="ja-JP"/>
              </w:rPr>
              <w:t>Explanation</w:t>
            </w:r>
          </w:p>
        </w:tc>
      </w:tr>
      <w:tr w:rsidR="005251DB" w:rsidRPr="00EA5FA7" w14:paraId="59677BD9" w14:textId="77777777" w:rsidTr="002F0C5B">
        <w:tc>
          <w:tcPr>
            <w:tcW w:w="3686" w:type="dxa"/>
          </w:tcPr>
          <w:p w14:paraId="2BA6404E" w14:textId="77777777" w:rsidR="005251DB" w:rsidRPr="00EA5FA7" w:rsidRDefault="005251DB" w:rsidP="00B62421">
            <w:pPr>
              <w:pStyle w:val="TAL"/>
              <w:rPr>
                <w:lang w:eastAsia="ja-JP"/>
              </w:rPr>
            </w:pPr>
            <w:r w:rsidRPr="007867C8">
              <w:rPr>
                <w:lang w:eastAsia="zh-CN"/>
              </w:rPr>
              <w:t>ifCHOcancel</w:t>
            </w:r>
          </w:p>
        </w:tc>
        <w:tc>
          <w:tcPr>
            <w:tcW w:w="5670" w:type="dxa"/>
          </w:tcPr>
          <w:p w14:paraId="23FDC47C" w14:textId="77777777" w:rsidR="005251DB" w:rsidRPr="00EA5FA7" w:rsidRDefault="005251DB" w:rsidP="00B62421">
            <w:pPr>
              <w:pStyle w:val="TAL"/>
              <w:rPr>
                <w:lang w:eastAsia="ja-JP"/>
              </w:rPr>
            </w:pPr>
            <w:r w:rsidRPr="007867C8">
              <w:rPr>
                <w:snapToGrid w:val="0"/>
              </w:rPr>
              <w:t>This IE may be present if the CHO Trigger IE is present and set to "CHO-cancel".</w:t>
            </w:r>
          </w:p>
        </w:tc>
      </w:tr>
    </w:tbl>
    <w:p w14:paraId="72071383" w14:textId="77777777" w:rsidR="005251DB" w:rsidRPr="00EA5FA7" w:rsidRDefault="005251DB" w:rsidP="008473F2"/>
    <w:p w14:paraId="14848712" w14:textId="77777777" w:rsidR="00F970C9" w:rsidRPr="00EA5FA7" w:rsidRDefault="00F970C9" w:rsidP="00515564">
      <w:pPr>
        <w:pStyle w:val="Heading4"/>
      </w:pPr>
      <w:bookmarkStart w:id="4365" w:name="_Toc20955880"/>
      <w:bookmarkStart w:id="4366" w:name="_Toc29892992"/>
      <w:bookmarkStart w:id="4367" w:name="_Toc36556929"/>
      <w:bookmarkStart w:id="4368" w:name="_Toc45832360"/>
      <w:bookmarkStart w:id="4369" w:name="_Toc51763613"/>
      <w:bookmarkStart w:id="4370" w:name="_Toc64448779"/>
      <w:bookmarkStart w:id="4371" w:name="_Toc66289438"/>
      <w:bookmarkStart w:id="4372" w:name="_Toc74154551"/>
      <w:bookmarkStart w:id="4373" w:name="_Toc81383295"/>
      <w:bookmarkStart w:id="4374" w:name="_Toc88657928"/>
      <w:bookmarkStart w:id="4375" w:name="_Toc97910840"/>
      <w:bookmarkStart w:id="4376" w:name="_Toc105497999"/>
      <w:bookmarkStart w:id="4377" w:name="_Toc112855529"/>
      <w:bookmarkStart w:id="4378" w:name="_Toc113836925"/>
      <w:bookmarkStart w:id="4379" w:name="_Toc120122518"/>
      <w:r w:rsidRPr="00EA5FA7">
        <w:t>9.2.2.8</w:t>
      </w:r>
      <w:r w:rsidRPr="00EA5FA7">
        <w:tab/>
        <w:t>UE CONTEXT MODIFICATION RESPONSE</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p>
    <w:p w14:paraId="3B3E8865" w14:textId="77777777" w:rsidR="00F970C9" w:rsidRPr="00EA5FA7" w:rsidRDefault="00F970C9" w:rsidP="008473F2">
      <w:r w:rsidRPr="00EA5FA7">
        <w:t>This message is sent by the gNB-DU to confirm the modification of a UE context.</w:t>
      </w:r>
    </w:p>
    <w:p w14:paraId="69034FC6" w14:textId="77777777" w:rsidR="00F970C9" w:rsidRPr="00BD56C5" w:rsidRDefault="00F970C9" w:rsidP="008473F2">
      <w:pPr>
        <w:rPr>
          <w:lang w:val="fr-FR"/>
        </w:rPr>
      </w:pPr>
      <w:r w:rsidRPr="00BD56C5">
        <w:rPr>
          <w:lang w:val="fr-FR"/>
        </w:rPr>
        <w:t xml:space="preserve">Direction: gNB-DU </w:t>
      </w:r>
      <w:r w:rsidRPr="00EA5FA7">
        <w:sym w:font="Symbol" w:char="F0AE"/>
      </w:r>
      <w:r w:rsidRPr="00BD56C5">
        <w:rPr>
          <w:lang w:val="fr-FR"/>
        </w:rPr>
        <w:t xml:space="preserve"> gNB-CU.</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5"/>
        <w:gridCol w:w="1231"/>
        <w:gridCol w:w="1418"/>
        <w:gridCol w:w="1417"/>
        <w:gridCol w:w="1418"/>
        <w:gridCol w:w="1134"/>
        <w:gridCol w:w="1134"/>
      </w:tblGrid>
      <w:tr w:rsidR="00F970C9" w:rsidRPr="00EA5FA7" w14:paraId="64C317F4" w14:textId="77777777" w:rsidTr="00DE0F75">
        <w:trPr>
          <w:tblHeader/>
        </w:trPr>
        <w:tc>
          <w:tcPr>
            <w:tcW w:w="2395" w:type="dxa"/>
          </w:tcPr>
          <w:p w14:paraId="3F184AE7"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lastRenderedPageBreak/>
              <w:t>IE/Group Name</w:t>
            </w:r>
          </w:p>
        </w:tc>
        <w:tc>
          <w:tcPr>
            <w:tcW w:w="1231" w:type="dxa"/>
          </w:tcPr>
          <w:p w14:paraId="21FE4FF2"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Presence</w:t>
            </w:r>
          </w:p>
        </w:tc>
        <w:tc>
          <w:tcPr>
            <w:tcW w:w="1418" w:type="dxa"/>
          </w:tcPr>
          <w:p w14:paraId="344DAA17"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Range</w:t>
            </w:r>
          </w:p>
        </w:tc>
        <w:tc>
          <w:tcPr>
            <w:tcW w:w="1417" w:type="dxa"/>
          </w:tcPr>
          <w:p w14:paraId="22831085"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IE type and reference</w:t>
            </w:r>
          </w:p>
        </w:tc>
        <w:tc>
          <w:tcPr>
            <w:tcW w:w="1418" w:type="dxa"/>
          </w:tcPr>
          <w:p w14:paraId="191D81D4"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Semantics description</w:t>
            </w:r>
          </w:p>
        </w:tc>
        <w:tc>
          <w:tcPr>
            <w:tcW w:w="1134" w:type="dxa"/>
          </w:tcPr>
          <w:p w14:paraId="1C0A6EBF"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Criticality</w:t>
            </w:r>
          </w:p>
        </w:tc>
        <w:tc>
          <w:tcPr>
            <w:tcW w:w="1134" w:type="dxa"/>
          </w:tcPr>
          <w:p w14:paraId="574748DD"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Assigned Criticality</w:t>
            </w:r>
          </w:p>
        </w:tc>
      </w:tr>
      <w:tr w:rsidR="00F970C9" w:rsidRPr="00EA5FA7" w14:paraId="1B6F2097" w14:textId="77777777" w:rsidTr="00DE0F75">
        <w:tc>
          <w:tcPr>
            <w:tcW w:w="2395" w:type="dxa"/>
          </w:tcPr>
          <w:p w14:paraId="2B7AEB65" w14:textId="77777777" w:rsidR="00F970C9" w:rsidRPr="00EA5FA7" w:rsidRDefault="00F970C9" w:rsidP="005A2CD3">
            <w:pPr>
              <w:keepNext/>
              <w:keepLines/>
              <w:spacing w:after="0"/>
              <w:rPr>
                <w:rFonts w:ascii="Arial" w:hAnsi="Arial"/>
                <w:sz w:val="18"/>
              </w:rPr>
            </w:pPr>
            <w:r w:rsidRPr="00EA5FA7">
              <w:rPr>
                <w:rFonts w:ascii="Arial" w:hAnsi="Arial"/>
                <w:sz w:val="18"/>
              </w:rPr>
              <w:t>Message Type</w:t>
            </w:r>
          </w:p>
        </w:tc>
        <w:tc>
          <w:tcPr>
            <w:tcW w:w="1231" w:type="dxa"/>
          </w:tcPr>
          <w:p w14:paraId="25A54FEB" w14:textId="77777777" w:rsidR="00F970C9" w:rsidRPr="00EA5FA7" w:rsidRDefault="00F970C9" w:rsidP="005A2CD3">
            <w:pPr>
              <w:keepNext/>
              <w:keepLines/>
              <w:spacing w:after="0"/>
              <w:rPr>
                <w:rFonts w:ascii="Arial" w:hAnsi="Arial"/>
                <w:sz w:val="18"/>
              </w:rPr>
            </w:pPr>
            <w:r w:rsidRPr="00EA5FA7">
              <w:rPr>
                <w:rFonts w:ascii="Arial" w:hAnsi="Arial"/>
                <w:sz w:val="18"/>
              </w:rPr>
              <w:t>M</w:t>
            </w:r>
          </w:p>
        </w:tc>
        <w:tc>
          <w:tcPr>
            <w:tcW w:w="1418" w:type="dxa"/>
          </w:tcPr>
          <w:p w14:paraId="51F7B61F" w14:textId="77777777" w:rsidR="00F970C9" w:rsidRPr="00EA5FA7" w:rsidRDefault="00F970C9" w:rsidP="005A2CD3">
            <w:pPr>
              <w:keepNext/>
              <w:keepLines/>
              <w:spacing w:after="0"/>
              <w:rPr>
                <w:rFonts w:ascii="Arial" w:hAnsi="Arial"/>
                <w:sz w:val="18"/>
              </w:rPr>
            </w:pPr>
          </w:p>
        </w:tc>
        <w:tc>
          <w:tcPr>
            <w:tcW w:w="1417" w:type="dxa"/>
          </w:tcPr>
          <w:p w14:paraId="2712B59B" w14:textId="77777777" w:rsidR="00F970C9" w:rsidRPr="00EA5FA7" w:rsidRDefault="00F970C9" w:rsidP="005A2CD3">
            <w:pPr>
              <w:keepNext/>
              <w:keepLines/>
              <w:spacing w:after="0"/>
              <w:rPr>
                <w:rFonts w:ascii="Arial" w:hAnsi="Arial"/>
                <w:sz w:val="18"/>
              </w:rPr>
            </w:pPr>
            <w:r w:rsidRPr="00EA5FA7">
              <w:rPr>
                <w:rFonts w:ascii="Arial" w:hAnsi="Arial"/>
                <w:sz w:val="18"/>
              </w:rPr>
              <w:t>9.3.1.1</w:t>
            </w:r>
          </w:p>
        </w:tc>
        <w:tc>
          <w:tcPr>
            <w:tcW w:w="1418" w:type="dxa"/>
          </w:tcPr>
          <w:p w14:paraId="13CDB5D5" w14:textId="77777777" w:rsidR="00F970C9" w:rsidRPr="00EA5FA7" w:rsidRDefault="00F970C9" w:rsidP="005A2CD3">
            <w:pPr>
              <w:keepNext/>
              <w:keepLines/>
              <w:spacing w:after="0"/>
              <w:rPr>
                <w:rFonts w:ascii="Arial" w:hAnsi="Arial"/>
                <w:sz w:val="18"/>
              </w:rPr>
            </w:pPr>
          </w:p>
        </w:tc>
        <w:tc>
          <w:tcPr>
            <w:tcW w:w="1134" w:type="dxa"/>
          </w:tcPr>
          <w:p w14:paraId="55C55A89" w14:textId="77777777" w:rsidR="00F970C9" w:rsidRPr="00EA5FA7" w:rsidRDefault="00F970C9" w:rsidP="005A2CD3">
            <w:pPr>
              <w:keepNext/>
              <w:keepLines/>
              <w:spacing w:after="0"/>
              <w:jc w:val="center"/>
              <w:rPr>
                <w:rFonts w:ascii="Arial" w:hAnsi="Arial"/>
                <w:sz w:val="18"/>
              </w:rPr>
            </w:pPr>
            <w:r w:rsidRPr="00EA5FA7">
              <w:rPr>
                <w:rFonts w:ascii="Arial" w:hAnsi="Arial"/>
                <w:sz w:val="18"/>
              </w:rPr>
              <w:t>YES</w:t>
            </w:r>
          </w:p>
        </w:tc>
        <w:tc>
          <w:tcPr>
            <w:tcW w:w="1134" w:type="dxa"/>
          </w:tcPr>
          <w:p w14:paraId="0F2F0F6A" w14:textId="77777777" w:rsidR="00F970C9" w:rsidRPr="00EA5FA7" w:rsidRDefault="00F970C9" w:rsidP="005A2CD3">
            <w:pPr>
              <w:keepNext/>
              <w:keepLines/>
              <w:spacing w:after="0"/>
              <w:jc w:val="center"/>
              <w:rPr>
                <w:rFonts w:ascii="Arial" w:hAnsi="Arial"/>
                <w:sz w:val="18"/>
              </w:rPr>
            </w:pPr>
            <w:r w:rsidRPr="00EA5FA7">
              <w:rPr>
                <w:rFonts w:ascii="Arial" w:hAnsi="Arial"/>
                <w:sz w:val="18"/>
              </w:rPr>
              <w:t>reject</w:t>
            </w:r>
          </w:p>
        </w:tc>
      </w:tr>
      <w:tr w:rsidR="00F970C9" w:rsidRPr="00EA5FA7" w14:paraId="7C5ECD4C" w14:textId="77777777" w:rsidTr="00DE0F75">
        <w:tc>
          <w:tcPr>
            <w:tcW w:w="2395" w:type="dxa"/>
          </w:tcPr>
          <w:p w14:paraId="1141F47C" w14:textId="77777777" w:rsidR="00F970C9" w:rsidRPr="00EA5FA7" w:rsidRDefault="00F970C9" w:rsidP="005A2CD3">
            <w:pPr>
              <w:keepNext/>
              <w:keepLines/>
              <w:spacing w:after="0"/>
              <w:rPr>
                <w:rFonts w:ascii="Arial" w:hAnsi="Arial"/>
                <w:sz w:val="18"/>
                <w:lang w:eastAsia="zh-CN"/>
              </w:rPr>
            </w:pPr>
            <w:r w:rsidRPr="00EA5FA7">
              <w:rPr>
                <w:rFonts w:ascii="Arial" w:eastAsia="Batang" w:hAnsi="Arial"/>
                <w:bCs/>
                <w:sz w:val="18"/>
              </w:rPr>
              <w:t>gNB-CU</w:t>
            </w:r>
            <w:r w:rsidRPr="00EA5FA7">
              <w:rPr>
                <w:rFonts w:ascii="Arial" w:hAnsi="Arial"/>
                <w:bCs/>
                <w:sz w:val="18"/>
              </w:rPr>
              <w:t xml:space="preserve"> UE F1AP ID</w:t>
            </w:r>
          </w:p>
        </w:tc>
        <w:tc>
          <w:tcPr>
            <w:tcW w:w="1231" w:type="dxa"/>
          </w:tcPr>
          <w:p w14:paraId="2A4CF24B" w14:textId="77777777" w:rsidR="00F970C9" w:rsidRPr="00EA5FA7" w:rsidRDefault="00F970C9" w:rsidP="005A2CD3">
            <w:pPr>
              <w:keepNext/>
              <w:keepLines/>
              <w:tabs>
                <w:tab w:val="left" w:pos="677"/>
              </w:tabs>
              <w:spacing w:after="0"/>
              <w:rPr>
                <w:rFonts w:ascii="Arial" w:hAnsi="Arial"/>
                <w:sz w:val="18"/>
                <w:lang w:eastAsia="zh-CN"/>
              </w:rPr>
            </w:pPr>
            <w:r w:rsidRPr="00EA5FA7">
              <w:rPr>
                <w:rFonts w:ascii="Arial" w:hAnsi="Arial"/>
                <w:sz w:val="18"/>
                <w:lang w:eastAsia="zh-CN"/>
              </w:rPr>
              <w:t>M</w:t>
            </w:r>
          </w:p>
        </w:tc>
        <w:tc>
          <w:tcPr>
            <w:tcW w:w="1418" w:type="dxa"/>
          </w:tcPr>
          <w:p w14:paraId="64F7F864" w14:textId="77777777" w:rsidR="00F970C9" w:rsidRPr="00EA5FA7" w:rsidRDefault="00F970C9" w:rsidP="005A2CD3">
            <w:pPr>
              <w:keepNext/>
              <w:keepLines/>
              <w:spacing w:after="0"/>
              <w:rPr>
                <w:rFonts w:ascii="Arial" w:hAnsi="Arial"/>
                <w:sz w:val="18"/>
              </w:rPr>
            </w:pPr>
          </w:p>
        </w:tc>
        <w:tc>
          <w:tcPr>
            <w:tcW w:w="1417" w:type="dxa"/>
          </w:tcPr>
          <w:p w14:paraId="180109AB" w14:textId="77777777" w:rsidR="00F970C9" w:rsidRPr="00EA5FA7" w:rsidRDefault="00F970C9" w:rsidP="005A2CD3">
            <w:pPr>
              <w:keepNext/>
              <w:keepLines/>
              <w:spacing w:after="0"/>
              <w:rPr>
                <w:rFonts w:ascii="Arial" w:hAnsi="Arial"/>
                <w:sz w:val="18"/>
              </w:rPr>
            </w:pPr>
            <w:r w:rsidRPr="00EA5FA7">
              <w:rPr>
                <w:rFonts w:ascii="Arial" w:hAnsi="Arial"/>
                <w:sz w:val="18"/>
              </w:rPr>
              <w:t>9.3.1.4</w:t>
            </w:r>
          </w:p>
        </w:tc>
        <w:tc>
          <w:tcPr>
            <w:tcW w:w="1418" w:type="dxa"/>
          </w:tcPr>
          <w:p w14:paraId="7ADCA9D4" w14:textId="77777777" w:rsidR="00F970C9" w:rsidRPr="00EA5FA7" w:rsidRDefault="00F970C9" w:rsidP="005A2CD3">
            <w:pPr>
              <w:keepNext/>
              <w:keepLines/>
              <w:spacing w:after="0"/>
              <w:rPr>
                <w:rFonts w:ascii="Arial" w:hAnsi="Arial"/>
                <w:sz w:val="18"/>
              </w:rPr>
            </w:pPr>
          </w:p>
        </w:tc>
        <w:tc>
          <w:tcPr>
            <w:tcW w:w="1134" w:type="dxa"/>
          </w:tcPr>
          <w:p w14:paraId="7E6C1981" w14:textId="77777777" w:rsidR="00F970C9" w:rsidRPr="00EA5FA7" w:rsidRDefault="00F970C9" w:rsidP="005A2CD3">
            <w:pPr>
              <w:keepNext/>
              <w:keepLines/>
              <w:spacing w:after="0"/>
              <w:jc w:val="center"/>
              <w:rPr>
                <w:rFonts w:ascii="Arial" w:hAnsi="Arial"/>
                <w:sz w:val="18"/>
              </w:rPr>
            </w:pPr>
            <w:r w:rsidRPr="00EA5FA7">
              <w:rPr>
                <w:rFonts w:ascii="Arial" w:hAnsi="Arial"/>
                <w:sz w:val="18"/>
              </w:rPr>
              <w:t>YES</w:t>
            </w:r>
          </w:p>
        </w:tc>
        <w:tc>
          <w:tcPr>
            <w:tcW w:w="1134" w:type="dxa"/>
          </w:tcPr>
          <w:p w14:paraId="141B74DC" w14:textId="77777777" w:rsidR="00F970C9" w:rsidRPr="00EA5FA7" w:rsidRDefault="00F970C9" w:rsidP="005A2CD3">
            <w:pPr>
              <w:keepNext/>
              <w:keepLines/>
              <w:spacing w:after="0"/>
              <w:jc w:val="center"/>
              <w:rPr>
                <w:rFonts w:ascii="Arial" w:hAnsi="Arial"/>
                <w:sz w:val="18"/>
              </w:rPr>
            </w:pPr>
            <w:r w:rsidRPr="00EA5FA7">
              <w:rPr>
                <w:rFonts w:ascii="Arial" w:hAnsi="Arial"/>
                <w:sz w:val="18"/>
              </w:rPr>
              <w:t>reject</w:t>
            </w:r>
          </w:p>
        </w:tc>
      </w:tr>
      <w:tr w:rsidR="00F970C9" w:rsidRPr="00EA5FA7" w14:paraId="651FA1B1" w14:textId="77777777" w:rsidTr="00DE0F75">
        <w:tc>
          <w:tcPr>
            <w:tcW w:w="2395" w:type="dxa"/>
            <w:tcBorders>
              <w:top w:val="single" w:sz="4" w:space="0" w:color="auto"/>
              <w:left w:val="single" w:sz="4" w:space="0" w:color="auto"/>
              <w:bottom w:val="single" w:sz="4" w:space="0" w:color="auto"/>
              <w:right w:val="single" w:sz="4" w:space="0" w:color="auto"/>
            </w:tcBorders>
          </w:tcPr>
          <w:p w14:paraId="5BF6D159" w14:textId="77777777" w:rsidR="00F970C9" w:rsidRPr="00BD56C5" w:rsidRDefault="00F970C9" w:rsidP="005A2CD3">
            <w:pPr>
              <w:keepNext/>
              <w:keepLines/>
              <w:spacing w:after="0"/>
              <w:rPr>
                <w:rFonts w:ascii="Arial" w:eastAsia="Batang" w:hAnsi="Arial"/>
                <w:sz w:val="18"/>
                <w:lang w:val="fr-FR"/>
              </w:rPr>
            </w:pPr>
            <w:r w:rsidRPr="00BD56C5">
              <w:rPr>
                <w:rFonts w:ascii="Arial" w:eastAsia="Batang" w:hAnsi="Arial"/>
                <w:sz w:val="18"/>
                <w:lang w:val="fr-FR"/>
              </w:rPr>
              <w:t>gNB-DU UE F1AP ID</w:t>
            </w:r>
          </w:p>
        </w:tc>
        <w:tc>
          <w:tcPr>
            <w:tcW w:w="1231" w:type="dxa"/>
            <w:tcBorders>
              <w:top w:val="single" w:sz="4" w:space="0" w:color="auto"/>
              <w:left w:val="single" w:sz="4" w:space="0" w:color="auto"/>
              <w:bottom w:val="single" w:sz="4" w:space="0" w:color="auto"/>
              <w:right w:val="single" w:sz="4" w:space="0" w:color="auto"/>
            </w:tcBorders>
          </w:tcPr>
          <w:p w14:paraId="26CA1D2C" w14:textId="77777777" w:rsidR="00F970C9" w:rsidRPr="00EA5FA7" w:rsidRDefault="00F970C9" w:rsidP="005A2CD3">
            <w:pPr>
              <w:keepNext/>
              <w:keepLines/>
              <w:tabs>
                <w:tab w:val="left" w:pos="677"/>
              </w:tabs>
              <w:spacing w:after="0"/>
              <w:rPr>
                <w:rFonts w:ascii="Arial" w:hAnsi="Arial"/>
                <w:sz w:val="18"/>
                <w:lang w:eastAsia="zh-CN"/>
              </w:rPr>
            </w:pPr>
            <w:r w:rsidRPr="00EA5FA7">
              <w:rPr>
                <w:rFonts w:ascii="Arial" w:hAnsi="Arial"/>
                <w:sz w:val="18"/>
                <w:lang w:eastAsia="zh-CN"/>
              </w:rPr>
              <w:t>M</w:t>
            </w:r>
          </w:p>
        </w:tc>
        <w:tc>
          <w:tcPr>
            <w:tcW w:w="1418" w:type="dxa"/>
            <w:tcBorders>
              <w:top w:val="single" w:sz="4" w:space="0" w:color="auto"/>
              <w:left w:val="single" w:sz="4" w:space="0" w:color="auto"/>
              <w:bottom w:val="single" w:sz="4" w:space="0" w:color="auto"/>
              <w:right w:val="single" w:sz="4" w:space="0" w:color="auto"/>
            </w:tcBorders>
          </w:tcPr>
          <w:p w14:paraId="32CDF2A8" w14:textId="77777777" w:rsidR="00F970C9" w:rsidRPr="00EA5FA7" w:rsidRDefault="00F970C9" w:rsidP="005A2CD3">
            <w:pPr>
              <w:keepNext/>
              <w:keepLines/>
              <w:spacing w:after="0"/>
              <w:rPr>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
          <w:p w14:paraId="21E2F06C" w14:textId="77777777" w:rsidR="00F970C9" w:rsidRPr="00EA5FA7" w:rsidRDefault="00F970C9" w:rsidP="005A2CD3">
            <w:pPr>
              <w:keepNext/>
              <w:keepLines/>
              <w:spacing w:after="0"/>
              <w:rPr>
                <w:rFonts w:ascii="Arial" w:hAnsi="Arial"/>
                <w:sz w:val="18"/>
              </w:rPr>
            </w:pPr>
            <w:r w:rsidRPr="00EA5FA7">
              <w:rPr>
                <w:rFonts w:ascii="Arial" w:hAnsi="Arial"/>
                <w:sz w:val="18"/>
              </w:rPr>
              <w:t>9.3.1.5</w:t>
            </w:r>
          </w:p>
        </w:tc>
        <w:tc>
          <w:tcPr>
            <w:tcW w:w="1418" w:type="dxa"/>
            <w:tcBorders>
              <w:top w:val="single" w:sz="4" w:space="0" w:color="auto"/>
              <w:left w:val="single" w:sz="4" w:space="0" w:color="auto"/>
              <w:bottom w:val="single" w:sz="4" w:space="0" w:color="auto"/>
              <w:right w:val="single" w:sz="4" w:space="0" w:color="auto"/>
            </w:tcBorders>
          </w:tcPr>
          <w:p w14:paraId="1A2E2D76" w14:textId="77777777" w:rsidR="00F970C9" w:rsidRPr="00EA5FA7" w:rsidRDefault="00F970C9" w:rsidP="005A2CD3">
            <w:pPr>
              <w:keepNext/>
              <w:keepLines/>
              <w:spacing w:after="0"/>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14:paraId="7892D39E" w14:textId="77777777" w:rsidR="00F970C9" w:rsidRPr="00EA5FA7" w:rsidRDefault="00F970C9" w:rsidP="005A2CD3">
            <w:pPr>
              <w:keepNext/>
              <w:keepLines/>
              <w:spacing w:after="0"/>
              <w:jc w:val="center"/>
              <w:rPr>
                <w:rFonts w:ascii="Arial" w:hAnsi="Arial"/>
                <w:sz w:val="18"/>
              </w:rPr>
            </w:pPr>
            <w:r w:rsidRPr="00EA5FA7">
              <w:rPr>
                <w:rFonts w:ascii="Arial" w:hAnsi="Arial"/>
                <w:sz w:val="18"/>
              </w:rPr>
              <w:t>YES</w:t>
            </w:r>
          </w:p>
        </w:tc>
        <w:tc>
          <w:tcPr>
            <w:tcW w:w="1134" w:type="dxa"/>
            <w:tcBorders>
              <w:top w:val="single" w:sz="4" w:space="0" w:color="auto"/>
              <w:left w:val="single" w:sz="4" w:space="0" w:color="auto"/>
              <w:bottom w:val="single" w:sz="4" w:space="0" w:color="auto"/>
              <w:right w:val="single" w:sz="4" w:space="0" w:color="auto"/>
            </w:tcBorders>
          </w:tcPr>
          <w:p w14:paraId="33CD46BD" w14:textId="77777777" w:rsidR="00F970C9" w:rsidRPr="00EA5FA7" w:rsidRDefault="00F970C9" w:rsidP="005A2CD3">
            <w:pPr>
              <w:keepNext/>
              <w:keepLines/>
              <w:spacing w:after="0"/>
              <w:jc w:val="center"/>
              <w:rPr>
                <w:rFonts w:ascii="Arial" w:hAnsi="Arial"/>
                <w:sz w:val="18"/>
              </w:rPr>
            </w:pPr>
            <w:r w:rsidRPr="00EA5FA7">
              <w:rPr>
                <w:rFonts w:ascii="Arial" w:hAnsi="Arial"/>
                <w:sz w:val="18"/>
              </w:rPr>
              <w:t>reject</w:t>
            </w:r>
          </w:p>
        </w:tc>
      </w:tr>
      <w:tr w:rsidR="00F970C9" w:rsidRPr="00EA5FA7" w14:paraId="6729EF4C" w14:textId="77777777" w:rsidTr="00DE0F75">
        <w:tc>
          <w:tcPr>
            <w:tcW w:w="2395" w:type="dxa"/>
            <w:tcBorders>
              <w:top w:val="single" w:sz="4" w:space="0" w:color="auto"/>
              <w:left w:val="single" w:sz="4" w:space="0" w:color="auto"/>
              <w:bottom w:val="single" w:sz="4" w:space="0" w:color="auto"/>
              <w:right w:val="single" w:sz="4" w:space="0" w:color="auto"/>
            </w:tcBorders>
          </w:tcPr>
          <w:p w14:paraId="098AE5C3" w14:textId="77777777" w:rsidR="00F970C9" w:rsidRPr="00EA5FA7" w:rsidRDefault="00F970C9" w:rsidP="005A2CD3">
            <w:pPr>
              <w:keepNext/>
              <w:keepLines/>
              <w:spacing w:after="0"/>
              <w:rPr>
                <w:rFonts w:ascii="Arial" w:eastAsia="Batang" w:hAnsi="Arial"/>
                <w:bCs/>
                <w:sz w:val="18"/>
              </w:rPr>
            </w:pPr>
            <w:r w:rsidRPr="00EA5FA7">
              <w:rPr>
                <w:rFonts w:ascii="Arial" w:eastAsia="Batang" w:hAnsi="Arial"/>
                <w:bCs/>
                <w:sz w:val="18"/>
              </w:rPr>
              <w:t>Resource Coordination Transfer Container</w:t>
            </w:r>
          </w:p>
        </w:tc>
        <w:tc>
          <w:tcPr>
            <w:tcW w:w="1231" w:type="dxa"/>
            <w:tcBorders>
              <w:top w:val="single" w:sz="4" w:space="0" w:color="auto"/>
              <w:left w:val="single" w:sz="4" w:space="0" w:color="auto"/>
              <w:bottom w:val="single" w:sz="4" w:space="0" w:color="auto"/>
              <w:right w:val="single" w:sz="4" w:space="0" w:color="auto"/>
            </w:tcBorders>
          </w:tcPr>
          <w:p w14:paraId="309D10E1" w14:textId="77777777" w:rsidR="00F970C9" w:rsidRPr="00EA5FA7" w:rsidRDefault="00F970C9" w:rsidP="005A2CD3">
            <w:pPr>
              <w:keepNext/>
              <w:keepLines/>
              <w:tabs>
                <w:tab w:val="left" w:pos="677"/>
              </w:tabs>
              <w:spacing w:after="0"/>
              <w:rPr>
                <w:rFonts w:ascii="Arial" w:hAnsi="Arial"/>
                <w:sz w:val="18"/>
                <w:lang w:eastAsia="zh-CN"/>
              </w:rPr>
            </w:pPr>
            <w:r w:rsidRPr="00EA5FA7">
              <w:rPr>
                <w:rFonts w:ascii="Arial" w:hAnsi="Arial"/>
                <w:sz w:val="18"/>
                <w:lang w:eastAsia="zh-CN"/>
              </w:rPr>
              <w:t>O</w:t>
            </w:r>
          </w:p>
        </w:tc>
        <w:tc>
          <w:tcPr>
            <w:tcW w:w="1418" w:type="dxa"/>
            <w:tcBorders>
              <w:top w:val="single" w:sz="4" w:space="0" w:color="auto"/>
              <w:left w:val="single" w:sz="4" w:space="0" w:color="auto"/>
              <w:bottom w:val="single" w:sz="4" w:space="0" w:color="auto"/>
              <w:right w:val="single" w:sz="4" w:space="0" w:color="auto"/>
            </w:tcBorders>
          </w:tcPr>
          <w:p w14:paraId="149D5392" w14:textId="77777777" w:rsidR="00F970C9" w:rsidRPr="00EA5FA7" w:rsidRDefault="00F970C9" w:rsidP="005A2CD3">
            <w:pPr>
              <w:keepNext/>
              <w:keepLines/>
              <w:spacing w:after="0"/>
              <w:rPr>
                <w:rFonts w:ascii="Arial" w:hAnsi="Arial"/>
                <w:sz w:val="18"/>
              </w:rPr>
            </w:pPr>
          </w:p>
        </w:tc>
        <w:tc>
          <w:tcPr>
            <w:tcW w:w="1417" w:type="dxa"/>
            <w:tcBorders>
              <w:top w:val="single" w:sz="4" w:space="0" w:color="auto"/>
              <w:left w:val="single" w:sz="4" w:space="0" w:color="auto"/>
              <w:bottom w:val="single" w:sz="4" w:space="0" w:color="auto"/>
              <w:right w:val="single" w:sz="4" w:space="0" w:color="auto"/>
            </w:tcBorders>
          </w:tcPr>
          <w:p w14:paraId="729BB49E" w14:textId="77777777" w:rsidR="00F970C9" w:rsidRPr="00EA5FA7" w:rsidRDefault="00F970C9" w:rsidP="005A2CD3">
            <w:pPr>
              <w:keepNext/>
              <w:keepLines/>
              <w:spacing w:after="0"/>
              <w:rPr>
                <w:rFonts w:ascii="Arial" w:hAnsi="Arial"/>
                <w:sz w:val="18"/>
              </w:rPr>
            </w:pPr>
            <w:r w:rsidRPr="00EA5FA7">
              <w:rPr>
                <w:rFonts w:ascii="Arial" w:hAnsi="Arial"/>
                <w:sz w:val="18"/>
              </w:rPr>
              <w:t>OCTET STRING</w:t>
            </w:r>
          </w:p>
        </w:tc>
        <w:tc>
          <w:tcPr>
            <w:tcW w:w="1418" w:type="dxa"/>
            <w:tcBorders>
              <w:top w:val="single" w:sz="4" w:space="0" w:color="auto"/>
              <w:left w:val="single" w:sz="4" w:space="0" w:color="auto"/>
              <w:bottom w:val="single" w:sz="4" w:space="0" w:color="auto"/>
              <w:right w:val="single" w:sz="4" w:space="0" w:color="auto"/>
            </w:tcBorders>
          </w:tcPr>
          <w:p w14:paraId="5A6D1486" w14:textId="77777777" w:rsidR="00F970C9" w:rsidRPr="00EA5FA7" w:rsidRDefault="00F970C9" w:rsidP="00A423D1">
            <w:pPr>
              <w:pStyle w:val="TAL"/>
            </w:pPr>
            <w:r w:rsidRPr="00EA5FA7">
              <w:t xml:space="preserve">Includes the </w:t>
            </w:r>
            <w:r w:rsidRPr="00EA5FA7">
              <w:rPr>
                <w:i/>
              </w:rPr>
              <w:t>SgNB Resource Coordination Information</w:t>
            </w:r>
            <w:r w:rsidRPr="00EA5FA7">
              <w:t xml:space="preserve"> IE as defined in subclause 9.2.117 of TS 36.423 [9]</w:t>
            </w:r>
            <w:r w:rsidR="004501BE" w:rsidRPr="00EA5FA7">
              <w:t xml:space="preserve"> for EN-DC case or </w:t>
            </w:r>
            <w:r w:rsidR="004501BE" w:rsidRPr="00EA5FA7">
              <w:rPr>
                <w:rFonts w:eastAsia="Batang"/>
                <w:bCs/>
                <w:i/>
              </w:rPr>
              <w:t>MR-DC Resource Coordination Information</w:t>
            </w:r>
            <w:r w:rsidR="004501BE" w:rsidRPr="00EA5FA7">
              <w:t xml:space="preserve"> IE as defined in TS 38.423 [</w:t>
            </w:r>
            <w:r w:rsidR="00775798" w:rsidRPr="00EA5FA7">
              <w:t>28</w:t>
            </w:r>
            <w:r w:rsidR="004501BE" w:rsidRPr="00EA5FA7">
              <w:t>] for NGEN-DC and NE-DC cases</w:t>
            </w:r>
            <w:r w:rsidRPr="00EA5FA7">
              <w:t>.</w:t>
            </w:r>
          </w:p>
        </w:tc>
        <w:tc>
          <w:tcPr>
            <w:tcW w:w="1134" w:type="dxa"/>
            <w:tcBorders>
              <w:top w:val="single" w:sz="4" w:space="0" w:color="auto"/>
              <w:left w:val="single" w:sz="4" w:space="0" w:color="auto"/>
              <w:bottom w:val="single" w:sz="4" w:space="0" w:color="auto"/>
              <w:right w:val="single" w:sz="4" w:space="0" w:color="auto"/>
            </w:tcBorders>
          </w:tcPr>
          <w:p w14:paraId="25B92DBA" w14:textId="77777777" w:rsidR="00F970C9" w:rsidRPr="00EA5FA7" w:rsidRDefault="00F970C9" w:rsidP="005A2CD3">
            <w:pPr>
              <w:keepNext/>
              <w:keepLines/>
              <w:spacing w:after="0"/>
              <w:jc w:val="center"/>
              <w:rPr>
                <w:rFonts w:ascii="Arial" w:hAnsi="Arial"/>
                <w:sz w:val="18"/>
              </w:rPr>
            </w:pPr>
            <w:r w:rsidRPr="00EA5FA7">
              <w:rPr>
                <w:rFonts w:ascii="Arial" w:hAnsi="Arial"/>
                <w:sz w:val="18"/>
              </w:rPr>
              <w:t>YES</w:t>
            </w:r>
          </w:p>
        </w:tc>
        <w:tc>
          <w:tcPr>
            <w:tcW w:w="1134" w:type="dxa"/>
            <w:tcBorders>
              <w:top w:val="single" w:sz="4" w:space="0" w:color="auto"/>
              <w:left w:val="single" w:sz="4" w:space="0" w:color="auto"/>
              <w:bottom w:val="single" w:sz="4" w:space="0" w:color="auto"/>
              <w:right w:val="single" w:sz="4" w:space="0" w:color="auto"/>
            </w:tcBorders>
          </w:tcPr>
          <w:p w14:paraId="4C1BF244" w14:textId="77777777" w:rsidR="00F970C9" w:rsidRPr="00EA5FA7" w:rsidRDefault="00F970C9" w:rsidP="005A2CD3">
            <w:pPr>
              <w:keepNext/>
              <w:keepLines/>
              <w:spacing w:after="0"/>
              <w:jc w:val="center"/>
              <w:rPr>
                <w:rFonts w:ascii="Arial" w:hAnsi="Arial"/>
                <w:sz w:val="18"/>
              </w:rPr>
            </w:pPr>
            <w:r w:rsidRPr="00EA5FA7">
              <w:rPr>
                <w:rFonts w:ascii="Arial" w:hAnsi="Arial"/>
                <w:sz w:val="18"/>
              </w:rPr>
              <w:t>ignore</w:t>
            </w:r>
          </w:p>
        </w:tc>
      </w:tr>
      <w:tr w:rsidR="00F970C9" w:rsidRPr="00EA5FA7" w14:paraId="05F21B03" w14:textId="77777777" w:rsidTr="00DE0F75">
        <w:tc>
          <w:tcPr>
            <w:tcW w:w="2395" w:type="dxa"/>
          </w:tcPr>
          <w:p w14:paraId="4ECE1338" w14:textId="77777777" w:rsidR="00F970C9" w:rsidRPr="00EA5FA7" w:rsidRDefault="00F970C9" w:rsidP="009A28F0">
            <w:pPr>
              <w:keepNext/>
              <w:keepLines/>
              <w:spacing w:after="0"/>
              <w:rPr>
                <w:rFonts w:ascii="Arial" w:eastAsia="Batang" w:hAnsi="Arial" w:cs="Arial"/>
                <w:bCs/>
                <w:sz w:val="18"/>
              </w:rPr>
            </w:pPr>
            <w:r w:rsidRPr="00EA5FA7">
              <w:rPr>
                <w:rFonts w:ascii="Arial" w:eastAsia="Batang" w:hAnsi="Arial" w:cs="Arial"/>
                <w:bCs/>
                <w:sz w:val="18"/>
              </w:rPr>
              <w:t>DU To CU RRC Information</w:t>
            </w:r>
          </w:p>
          <w:p w14:paraId="52C438AA" w14:textId="77777777" w:rsidR="00F970C9" w:rsidRPr="00EA5FA7" w:rsidRDefault="00F970C9" w:rsidP="009A28F0">
            <w:pPr>
              <w:keepNext/>
              <w:keepLines/>
              <w:spacing w:after="0"/>
              <w:rPr>
                <w:rFonts w:ascii="Arial" w:eastAsia="Batang" w:hAnsi="Arial" w:cs="Arial"/>
                <w:bCs/>
                <w:sz w:val="18"/>
              </w:rPr>
            </w:pPr>
          </w:p>
        </w:tc>
        <w:tc>
          <w:tcPr>
            <w:tcW w:w="1231" w:type="dxa"/>
          </w:tcPr>
          <w:p w14:paraId="4CBEAC1F" w14:textId="77777777" w:rsidR="00F970C9" w:rsidRPr="00EA5FA7" w:rsidRDefault="00F970C9" w:rsidP="009A28F0">
            <w:pPr>
              <w:keepNext/>
              <w:keepLines/>
              <w:spacing w:after="0"/>
              <w:rPr>
                <w:rFonts w:ascii="Arial" w:hAnsi="Arial" w:cs="Arial"/>
                <w:sz w:val="18"/>
              </w:rPr>
            </w:pPr>
            <w:r w:rsidRPr="00EA5FA7">
              <w:rPr>
                <w:rFonts w:ascii="Arial" w:hAnsi="Arial" w:cs="Arial"/>
                <w:sz w:val="18"/>
              </w:rPr>
              <w:t>O</w:t>
            </w:r>
          </w:p>
        </w:tc>
        <w:tc>
          <w:tcPr>
            <w:tcW w:w="1418" w:type="dxa"/>
          </w:tcPr>
          <w:p w14:paraId="49DDFD59" w14:textId="77777777" w:rsidR="00F970C9" w:rsidRPr="00EA5FA7" w:rsidRDefault="00F970C9" w:rsidP="009A28F0">
            <w:pPr>
              <w:keepNext/>
              <w:keepLines/>
              <w:spacing w:after="0"/>
              <w:rPr>
                <w:rFonts w:ascii="Arial" w:hAnsi="Arial" w:cs="Arial"/>
                <w:sz w:val="18"/>
              </w:rPr>
            </w:pPr>
          </w:p>
        </w:tc>
        <w:tc>
          <w:tcPr>
            <w:tcW w:w="1417" w:type="dxa"/>
          </w:tcPr>
          <w:p w14:paraId="644D223C" w14:textId="77777777" w:rsidR="00F970C9" w:rsidRPr="00EA5FA7" w:rsidRDefault="00F970C9" w:rsidP="009A28F0">
            <w:pPr>
              <w:keepNext/>
              <w:keepLines/>
              <w:spacing w:after="0"/>
              <w:rPr>
                <w:rFonts w:ascii="Arial" w:hAnsi="Arial" w:cs="Arial"/>
                <w:sz w:val="18"/>
              </w:rPr>
            </w:pPr>
            <w:r w:rsidRPr="00EA5FA7">
              <w:rPr>
                <w:rFonts w:ascii="Arial" w:hAnsi="Arial" w:cs="Arial"/>
                <w:sz w:val="18"/>
              </w:rPr>
              <w:t>9.3.1.26</w:t>
            </w:r>
          </w:p>
        </w:tc>
        <w:tc>
          <w:tcPr>
            <w:tcW w:w="1418" w:type="dxa"/>
          </w:tcPr>
          <w:p w14:paraId="7E274F01" w14:textId="77777777" w:rsidR="00F970C9" w:rsidRPr="00EA5FA7" w:rsidRDefault="00F970C9" w:rsidP="009A28F0">
            <w:pPr>
              <w:keepNext/>
              <w:keepLines/>
              <w:spacing w:after="0"/>
              <w:rPr>
                <w:rFonts w:ascii="Arial" w:hAnsi="Arial" w:cs="Arial"/>
                <w:sz w:val="18"/>
              </w:rPr>
            </w:pPr>
          </w:p>
        </w:tc>
        <w:tc>
          <w:tcPr>
            <w:tcW w:w="1134" w:type="dxa"/>
          </w:tcPr>
          <w:p w14:paraId="450ED931" w14:textId="77777777" w:rsidR="00F970C9" w:rsidRPr="00EA5FA7" w:rsidRDefault="00F970C9" w:rsidP="009A28F0">
            <w:pPr>
              <w:keepNext/>
              <w:keepLines/>
              <w:spacing w:after="0"/>
              <w:jc w:val="center"/>
              <w:rPr>
                <w:rFonts w:ascii="Arial" w:hAnsi="Arial" w:cs="Arial"/>
                <w:sz w:val="18"/>
              </w:rPr>
            </w:pPr>
            <w:r w:rsidRPr="00EA5FA7">
              <w:rPr>
                <w:rFonts w:ascii="Arial" w:hAnsi="Arial" w:cs="Arial"/>
                <w:sz w:val="18"/>
              </w:rPr>
              <w:t>YES</w:t>
            </w:r>
          </w:p>
        </w:tc>
        <w:tc>
          <w:tcPr>
            <w:tcW w:w="1134" w:type="dxa"/>
          </w:tcPr>
          <w:p w14:paraId="65AF0224" w14:textId="77777777" w:rsidR="00F970C9" w:rsidRPr="00EA5FA7" w:rsidRDefault="00F970C9" w:rsidP="009A28F0">
            <w:pPr>
              <w:keepNext/>
              <w:keepLines/>
              <w:spacing w:after="0"/>
              <w:jc w:val="center"/>
              <w:rPr>
                <w:rFonts w:ascii="Arial" w:hAnsi="Arial" w:cs="Arial"/>
                <w:sz w:val="18"/>
              </w:rPr>
            </w:pPr>
            <w:r w:rsidRPr="00EA5FA7">
              <w:rPr>
                <w:rFonts w:ascii="Arial" w:hAnsi="Arial" w:cs="Arial"/>
                <w:sz w:val="18"/>
              </w:rPr>
              <w:t>reject</w:t>
            </w:r>
          </w:p>
        </w:tc>
      </w:tr>
      <w:tr w:rsidR="00F970C9" w:rsidRPr="00EA5FA7" w14:paraId="27AEDD9A" w14:textId="77777777" w:rsidTr="00DE0F75">
        <w:tc>
          <w:tcPr>
            <w:tcW w:w="2395" w:type="dxa"/>
            <w:tcBorders>
              <w:top w:val="single" w:sz="4" w:space="0" w:color="auto"/>
              <w:left w:val="single" w:sz="4" w:space="0" w:color="auto"/>
              <w:bottom w:val="single" w:sz="4" w:space="0" w:color="auto"/>
              <w:right w:val="single" w:sz="4" w:space="0" w:color="auto"/>
            </w:tcBorders>
          </w:tcPr>
          <w:p w14:paraId="34030633" w14:textId="77777777" w:rsidR="00F970C9" w:rsidRPr="00EA5FA7" w:rsidRDefault="00F970C9" w:rsidP="009A28F0">
            <w:pPr>
              <w:keepNext/>
              <w:keepLines/>
              <w:spacing w:after="0"/>
              <w:rPr>
                <w:rFonts w:ascii="Arial" w:hAnsi="Arial" w:cs="Arial"/>
                <w:b/>
                <w:sz w:val="18"/>
                <w:szCs w:val="18"/>
              </w:rPr>
            </w:pPr>
            <w:r w:rsidRPr="00EA5FA7">
              <w:rPr>
                <w:rFonts w:ascii="Arial" w:hAnsi="Arial" w:cs="Arial"/>
                <w:b/>
                <w:sz w:val="18"/>
                <w:szCs w:val="18"/>
              </w:rPr>
              <w:t>DRB Setup List</w:t>
            </w:r>
          </w:p>
        </w:tc>
        <w:tc>
          <w:tcPr>
            <w:tcW w:w="1231" w:type="dxa"/>
            <w:tcBorders>
              <w:top w:val="single" w:sz="4" w:space="0" w:color="auto"/>
              <w:left w:val="single" w:sz="4" w:space="0" w:color="auto"/>
              <w:bottom w:val="single" w:sz="4" w:space="0" w:color="auto"/>
              <w:right w:val="single" w:sz="4" w:space="0" w:color="auto"/>
            </w:tcBorders>
          </w:tcPr>
          <w:p w14:paraId="7311B0A2"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08B23C74" w14:textId="77777777" w:rsidR="00F970C9" w:rsidRPr="00EA5FA7" w:rsidRDefault="00F970C9" w:rsidP="009A28F0">
            <w:pPr>
              <w:keepNext/>
              <w:keepLines/>
              <w:spacing w:after="0"/>
              <w:rPr>
                <w:rFonts w:ascii="Arial" w:hAnsi="Arial" w:cs="Arial"/>
                <w:i/>
                <w:sz w:val="18"/>
                <w:szCs w:val="18"/>
              </w:rPr>
            </w:pPr>
            <w:r w:rsidRPr="00EA5FA7">
              <w:rPr>
                <w:rFonts w:ascii="Arial" w:hAnsi="Arial" w:cs="Arial"/>
                <w:i/>
                <w:sz w:val="18"/>
                <w:szCs w:val="18"/>
              </w:rPr>
              <w:t>0..1</w:t>
            </w:r>
          </w:p>
        </w:tc>
        <w:tc>
          <w:tcPr>
            <w:tcW w:w="1417" w:type="dxa"/>
            <w:tcBorders>
              <w:top w:val="single" w:sz="4" w:space="0" w:color="auto"/>
              <w:left w:val="single" w:sz="4" w:space="0" w:color="auto"/>
              <w:bottom w:val="single" w:sz="4" w:space="0" w:color="auto"/>
              <w:right w:val="single" w:sz="4" w:space="0" w:color="auto"/>
            </w:tcBorders>
          </w:tcPr>
          <w:p w14:paraId="38C5DC86"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9A9C4DE" w14:textId="77777777" w:rsidR="00F970C9" w:rsidRPr="00EA5FA7" w:rsidRDefault="00F970C9" w:rsidP="009A28F0">
            <w:pPr>
              <w:keepNext/>
              <w:keepLines/>
              <w:spacing w:after="0"/>
              <w:rPr>
                <w:rFonts w:ascii="Arial" w:hAnsi="Arial" w:cs="Arial"/>
                <w:sz w:val="18"/>
                <w:szCs w:val="18"/>
                <w:lang w:eastAsia="ja-JP"/>
              </w:rPr>
            </w:pPr>
            <w:r w:rsidRPr="00EA5FA7">
              <w:rPr>
                <w:rFonts w:ascii="Arial" w:hAnsi="Arial" w:cs="Arial"/>
                <w:sz w:val="18"/>
                <w:szCs w:val="18"/>
                <w:lang w:eastAsia="ja-JP"/>
              </w:rPr>
              <w:t>The List of DRBs which are successfully established.</w:t>
            </w:r>
          </w:p>
        </w:tc>
        <w:tc>
          <w:tcPr>
            <w:tcW w:w="1134" w:type="dxa"/>
            <w:tcBorders>
              <w:top w:val="single" w:sz="4" w:space="0" w:color="auto"/>
              <w:left w:val="single" w:sz="4" w:space="0" w:color="auto"/>
              <w:bottom w:val="single" w:sz="4" w:space="0" w:color="auto"/>
              <w:right w:val="single" w:sz="4" w:space="0" w:color="auto"/>
            </w:tcBorders>
          </w:tcPr>
          <w:p w14:paraId="20F2375E"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0742C5E7"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19F70529" w14:textId="77777777" w:rsidTr="00DE0F75">
        <w:tc>
          <w:tcPr>
            <w:tcW w:w="2395" w:type="dxa"/>
            <w:tcBorders>
              <w:top w:val="single" w:sz="4" w:space="0" w:color="auto"/>
              <w:left w:val="single" w:sz="4" w:space="0" w:color="auto"/>
              <w:bottom w:val="single" w:sz="4" w:space="0" w:color="auto"/>
              <w:right w:val="single" w:sz="4" w:space="0" w:color="auto"/>
            </w:tcBorders>
          </w:tcPr>
          <w:p w14:paraId="7A7816A3" w14:textId="77777777" w:rsidR="00F970C9" w:rsidRPr="00EA5FA7" w:rsidRDefault="00F970C9" w:rsidP="009A28F0">
            <w:pPr>
              <w:keepNext/>
              <w:keepLines/>
              <w:spacing w:after="0"/>
              <w:ind w:left="142"/>
              <w:rPr>
                <w:rFonts w:ascii="Arial" w:hAnsi="Arial" w:cs="Arial"/>
                <w:sz w:val="18"/>
                <w:szCs w:val="18"/>
              </w:rPr>
            </w:pPr>
            <w:r w:rsidRPr="00EA5FA7">
              <w:rPr>
                <w:rFonts w:ascii="Arial" w:hAnsi="Arial" w:cs="Arial"/>
                <w:b/>
                <w:sz w:val="18"/>
                <w:szCs w:val="18"/>
              </w:rPr>
              <w:t>&gt;DRB Setup Item IEs</w:t>
            </w:r>
          </w:p>
        </w:tc>
        <w:tc>
          <w:tcPr>
            <w:tcW w:w="1231" w:type="dxa"/>
            <w:tcBorders>
              <w:top w:val="single" w:sz="4" w:space="0" w:color="auto"/>
              <w:left w:val="single" w:sz="4" w:space="0" w:color="auto"/>
              <w:bottom w:val="single" w:sz="4" w:space="0" w:color="auto"/>
              <w:right w:val="single" w:sz="4" w:space="0" w:color="auto"/>
            </w:tcBorders>
          </w:tcPr>
          <w:p w14:paraId="6C09662B"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FA182AC" w14:textId="77777777" w:rsidR="00F970C9" w:rsidRPr="00EA5FA7" w:rsidRDefault="00F970C9" w:rsidP="009A28F0">
            <w:pPr>
              <w:keepNext/>
              <w:keepLines/>
              <w:spacing w:after="0"/>
              <w:rPr>
                <w:rFonts w:ascii="Arial" w:hAnsi="Arial" w:cs="Arial"/>
                <w:sz w:val="18"/>
                <w:szCs w:val="18"/>
              </w:rPr>
            </w:pPr>
            <w:r w:rsidRPr="00EA5FA7">
              <w:rPr>
                <w:rFonts w:ascii="Arial" w:hAnsi="Arial" w:cs="Arial"/>
                <w:i/>
                <w:sz w:val="18"/>
                <w:szCs w:val="18"/>
              </w:rPr>
              <w:t>1 .. &lt;maxnoofDRBs&gt;</w:t>
            </w:r>
          </w:p>
        </w:tc>
        <w:tc>
          <w:tcPr>
            <w:tcW w:w="1417" w:type="dxa"/>
            <w:tcBorders>
              <w:top w:val="single" w:sz="4" w:space="0" w:color="auto"/>
              <w:left w:val="single" w:sz="4" w:space="0" w:color="auto"/>
              <w:bottom w:val="single" w:sz="4" w:space="0" w:color="auto"/>
              <w:right w:val="single" w:sz="4" w:space="0" w:color="auto"/>
            </w:tcBorders>
          </w:tcPr>
          <w:p w14:paraId="321ECE7C"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2E44842"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B4E451"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EACH</w:t>
            </w:r>
          </w:p>
        </w:tc>
        <w:tc>
          <w:tcPr>
            <w:tcW w:w="1134" w:type="dxa"/>
            <w:tcBorders>
              <w:top w:val="single" w:sz="4" w:space="0" w:color="auto"/>
              <w:left w:val="single" w:sz="4" w:space="0" w:color="auto"/>
              <w:bottom w:val="single" w:sz="4" w:space="0" w:color="auto"/>
              <w:right w:val="single" w:sz="4" w:space="0" w:color="auto"/>
            </w:tcBorders>
          </w:tcPr>
          <w:p w14:paraId="38A7D72F"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2212DC62" w14:textId="77777777" w:rsidTr="00DE0F75">
        <w:tc>
          <w:tcPr>
            <w:tcW w:w="2395" w:type="dxa"/>
            <w:tcBorders>
              <w:top w:val="single" w:sz="4" w:space="0" w:color="auto"/>
              <w:left w:val="single" w:sz="4" w:space="0" w:color="auto"/>
              <w:bottom w:val="single" w:sz="4" w:space="0" w:color="auto"/>
              <w:right w:val="single" w:sz="4" w:space="0" w:color="auto"/>
            </w:tcBorders>
          </w:tcPr>
          <w:p w14:paraId="348DBCA1" w14:textId="77777777" w:rsidR="00F970C9" w:rsidRPr="00EA5FA7" w:rsidRDefault="00F970C9" w:rsidP="009A28F0">
            <w:pPr>
              <w:keepNext/>
              <w:keepLines/>
              <w:spacing w:after="0"/>
              <w:ind w:leftChars="127" w:left="254"/>
              <w:rPr>
                <w:rFonts w:ascii="Arial" w:hAnsi="Arial" w:cs="Arial"/>
                <w:sz w:val="18"/>
                <w:szCs w:val="18"/>
              </w:rPr>
            </w:pPr>
            <w:r w:rsidRPr="00EA5FA7">
              <w:rPr>
                <w:rFonts w:ascii="Arial" w:hAnsi="Arial" w:cs="Arial"/>
                <w:sz w:val="18"/>
                <w:szCs w:val="18"/>
              </w:rPr>
              <w:t>&gt;&gt;DRB ID</w:t>
            </w:r>
          </w:p>
        </w:tc>
        <w:tc>
          <w:tcPr>
            <w:tcW w:w="1231" w:type="dxa"/>
            <w:tcBorders>
              <w:top w:val="single" w:sz="4" w:space="0" w:color="auto"/>
              <w:left w:val="single" w:sz="4" w:space="0" w:color="auto"/>
              <w:bottom w:val="single" w:sz="4" w:space="0" w:color="auto"/>
              <w:right w:val="single" w:sz="4" w:space="0" w:color="auto"/>
            </w:tcBorders>
          </w:tcPr>
          <w:p w14:paraId="3C8A31F3"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1CAAF95E" w14:textId="77777777" w:rsidR="00F970C9" w:rsidRPr="00EA5FA7" w:rsidRDefault="00F970C9" w:rsidP="009A28F0">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62D4691"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9.3.1.8</w:t>
            </w:r>
          </w:p>
        </w:tc>
        <w:tc>
          <w:tcPr>
            <w:tcW w:w="1418" w:type="dxa"/>
            <w:tcBorders>
              <w:top w:val="single" w:sz="4" w:space="0" w:color="auto"/>
              <w:left w:val="single" w:sz="4" w:space="0" w:color="auto"/>
              <w:bottom w:val="single" w:sz="4" w:space="0" w:color="auto"/>
              <w:right w:val="single" w:sz="4" w:space="0" w:color="auto"/>
            </w:tcBorders>
          </w:tcPr>
          <w:p w14:paraId="71F90416"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791EB0E8"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2975AA4C"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15AD5A5E" w14:textId="77777777" w:rsidTr="00DE0F75">
        <w:tc>
          <w:tcPr>
            <w:tcW w:w="2395" w:type="dxa"/>
            <w:tcBorders>
              <w:top w:val="single" w:sz="4" w:space="0" w:color="auto"/>
              <w:left w:val="single" w:sz="4" w:space="0" w:color="auto"/>
              <w:bottom w:val="single" w:sz="4" w:space="0" w:color="auto"/>
              <w:right w:val="single" w:sz="4" w:space="0" w:color="auto"/>
            </w:tcBorders>
          </w:tcPr>
          <w:p w14:paraId="489D6CF9" w14:textId="77777777" w:rsidR="00F970C9" w:rsidRPr="00EA5FA7" w:rsidRDefault="00F970C9" w:rsidP="00722A0E">
            <w:pPr>
              <w:keepNext/>
              <w:keepLines/>
              <w:spacing w:after="0"/>
              <w:ind w:leftChars="127" w:left="254"/>
              <w:rPr>
                <w:rFonts w:ascii="Arial" w:hAnsi="Arial" w:cs="Arial"/>
                <w:sz w:val="18"/>
                <w:szCs w:val="18"/>
              </w:rPr>
            </w:pPr>
            <w:r w:rsidRPr="00EA5FA7">
              <w:rPr>
                <w:rFonts w:ascii="Arial" w:hAnsi="Arial" w:cs="Arial"/>
                <w:sz w:val="18"/>
                <w:szCs w:val="18"/>
              </w:rPr>
              <w:t>&gt;&gt;LCID</w:t>
            </w:r>
          </w:p>
        </w:tc>
        <w:tc>
          <w:tcPr>
            <w:tcW w:w="1231" w:type="dxa"/>
            <w:tcBorders>
              <w:top w:val="single" w:sz="4" w:space="0" w:color="auto"/>
              <w:left w:val="single" w:sz="4" w:space="0" w:color="auto"/>
              <w:bottom w:val="single" w:sz="4" w:space="0" w:color="auto"/>
              <w:right w:val="single" w:sz="4" w:space="0" w:color="auto"/>
            </w:tcBorders>
          </w:tcPr>
          <w:p w14:paraId="5A6A7056" w14:textId="77777777" w:rsidR="00F970C9" w:rsidRPr="00EA5FA7" w:rsidRDefault="00F970C9" w:rsidP="00722A0E">
            <w:pPr>
              <w:keepNext/>
              <w:keepLines/>
              <w:spacing w:after="0"/>
              <w:rPr>
                <w:rFonts w:ascii="Arial" w:hAnsi="Arial" w:cs="Arial"/>
                <w:sz w:val="18"/>
                <w:szCs w:val="18"/>
              </w:rPr>
            </w:pPr>
            <w:r w:rsidRPr="00EA5FA7">
              <w:rPr>
                <w:rFonts w:ascii="Arial" w:hAnsi="Arial" w:cs="Arial"/>
                <w:sz w:val="18"/>
                <w:szCs w:val="18"/>
              </w:rPr>
              <w:t>O</w:t>
            </w:r>
          </w:p>
        </w:tc>
        <w:tc>
          <w:tcPr>
            <w:tcW w:w="1418" w:type="dxa"/>
            <w:tcBorders>
              <w:top w:val="single" w:sz="4" w:space="0" w:color="auto"/>
              <w:left w:val="single" w:sz="4" w:space="0" w:color="auto"/>
              <w:bottom w:val="single" w:sz="4" w:space="0" w:color="auto"/>
              <w:right w:val="single" w:sz="4" w:space="0" w:color="auto"/>
            </w:tcBorders>
          </w:tcPr>
          <w:p w14:paraId="406471F4" w14:textId="77777777" w:rsidR="00F970C9" w:rsidRPr="00EA5FA7" w:rsidRDefault="00F970C9" w:rsidP="00722A0E">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87467E4" w14:textId="77777777" w:rsidR="00F970C9" w:rsidRPr="00EA5FA7" w:rsidRDefault="00F970C9" w:rsidP="00722A0E">
            <w:pPr>
              <w:keepNext/>
              <w:keepLines/>
              <w:spacing w:after="0"/>
              <w:rPr>
                <w:rFonts w:ascii="Arial" w:hAnsi="Arial" w:cs="Arial"/>
                <w:snapToGrid w:val="0"/>
                <w:sz w:val="18"/>
                <w:szCs w:val="18"/>
              </w:rPr>
            </w:pPr>
            <w:r w:rsidRPr="00EA5FA7">
              <w:rPr>
                <w:rFonts w:ascii="Arial" w:hAnsi="Arial" w:cs="Arial"/>
                <w:snapToGrid w:val="0"/>
                <w:sz w:val="18"/>
                <w:szCs w:val="18"/>
              </w:rPr>
              <w:t>9.3.1.35</w:t>
            </w:r>
          </w:p>
        </w:tc>
        <w:tc>
          <w:tcPr>
            <w:tcW w:w="1418" w:type="dxa"/>
            <w:tcBorders>
              <w:top w:val="single" w:sz="4" w:space="0" w:color="auto"/>
              <w:left w:val="single" w:sz="4" w:space="0" w:color="auto"/>
              <w:bottom w:val="single" w:sz="4" w:space="0" w:color="auto"/>
              <w:right w:val="single" w:sz="4" w:space="0" w:color="auto"/>
            </w:tcBorders>
          </w:tcPr>
          <w:p w14:paraId="54C29641" w14:textId="77777777" w:rsidR="00F970C9" w:rsidRPr="00EA5FA7" w:rsidRDefault="00F970C9" w:rsidP="00722A0E">
            <w:pPr>
              <w:keepNext/>
              <w:keepLines/>
              <w:spacing w:after="0"/>
              <w:rPr>
                <w:rFonts w:ascii="Arial" w:hAnsi="Arial" w:cs="Arial"/>
                <w:sz w:val="18"/>
                <w:szCs w:val="18"/>
                <w:lang w:eastAsia="ja-JP"/>
              </w:rPr>
            </w:pPr>
            <w:r w:rsidRPr="00EA5FA7">
              <w:rPr>
                <w:rFonts w:ascii="Arial" w:hAnsi="Arial" w:cs="Arial"/>
                <w:sz w:val="18"/>
                <w:szCs w:val="18"/>
                <w:lang w:eastAsia="ja-JP"/>
              </w:rPr>
              <w:t xml:space="preserve">LCID for </w:t>
            </w:r>
            <w:r w:rsidR="000F4584">
              <w:rPr>
                <w:rFonts w:ascii="Arial" w:hAnsi="Arial" w:cs="Arial"/>
                <w:sz w:val="18"/>
                <w:szCs w:val="18"/>
                <w:lang w:eastAsia="ja-JP"/>
              </w:rPr>
              <w:t xml:space="preserve">the </w:t>
            </w:r>
            <w:r w:rsidRPr="00EA5FA7">
              <w:rPr>
                <w:rFonts w:ascii="Arial" w:hAnsi="Arial" w:cs="Arial"/>
                <w:sz w:val="18"/>
                <w:szCs w:val="18"/>
                <w:lang w:eastAsia="ja-JP"/>
              </w:rPr>
              <w:t>primary path</w:t>
            </w:r>
            <w:r w:rsidR="000F4584">
              <w:rPr>
                <w:rFonts w:ascii="Arial" w:hAnsi="Arial" w:cs="Arial"/>
                <w:sz w:val="18"/>
                <w:szCs w:val="18"/>
                <w:lang w:eastAsia="ja-JP"/>
              </w:rPr>
              <w:t xml:space="preserve"> </w:t>
            </w:r>
            <w:r w:rsidR="000F4584" w:rsidRPr="00C4515E">
              <w:rPr>
                <w:rFonts w:ascii="Arial" w:hAnsi="Arial" w:cs="Arial"/>
                <w:sz w:val="18"/>
                <w:szCs w:val="18"/>
                <w:lang w:eastAsia="ja-JP"/>
              </w:rPr>
              <w:t>or for the split secondary path for fallback to split bearer</w:t>
            </w:r>
            <w:r w:rsidRPr="00EA5FA7">
              <w:rPr>
                <w:rFonts w:ascii="Arial" w:hAnsi="Arial" w:cs="Arial"/>
                <w:sz w:val="18"/>
                <w:szCs w:val="18"/>
                <w:lang w:eastAsia="ja-JP"/>
              </w:rPr>
              <w:t xml:space="preserve"> if PDCP duplication is applied</w:t>
            </w:r>
            <w:r w:rsidR="000F4584" w:rsidRPr="00C56406">
              <w:rPr>
                <w:rFonts w:ascii="Arial" w:hAnsi="Arial" w:cs="Arial"/>
                <w:sz w:val="18"/>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0B2231" w14:textId="77777777" w:rsidR="00F970C9" w:rsidRPr="00EA5FA7" w:rsidRDefault="00F970C9" w:rsidP="00722A0E">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E2B7ED3" w14:textId="77777777" w:rsidR="00F970C9" w:rsidRPr="00EA5FA7" w:rsidRDefault="00F970C9" w:rsidP="00722A0E">
            <w:pPr>
              <w:keepNext/>
              <w:keepLines/>
              <w:spacing w:after="0"/>
              <w:jc w:val="center"/>
              <w:rPr>
                <w:rFonts w:ascii="Arial" w:hAnsi="Arial" w:cs="Arial"/>
                <w:sz w:val="18"/>
                <w:szCs w:val="18"/>
              </w:rPr>
            </w:pPr>
          </w:p>
        </w:tc>
      </w:tr>
      <w:tr w:rsidR="00F970C9" w:rsidRPr="00EA5FA7" w14:paraId="6A94FB61" w14:textId="77777777" w:rsidTr="00DE0F75">
        <w:tc>
          <w:tcPr>
            <w:tcW w:w="2395" w:type="dxa"/>
            <w:tcBorders>
              <w:top w:val="single" w:sz="4" w:space="0" w:color="auto"/>
              <w:left w:val="single" w:sz="4" w:space="0" w:color="auto"/>
              <w:bottom w:val="single" w:sz="4" w:space="0" w:color="auto"/>
              <w:right w:val="single" w:sz="4" w:space="0" w:color="auto"/>
            </w:tcBorders>
          </w:tcPr>
          <w:p w14:paraId="36708969" w14:textId="77777777" w:rsidR="00F970C9" w:rsidRPr="00EA5FA7" w:rsidRDefault="00F970C9" w:rsidP="009A28F0">
            <w:pPr>
              <w:keepNext/>
              <w:keepLines/>
              <w:spacing w:after="0"/>
              <w:ind w:left="284"/>
              <w:rPr>
                <w:rFonts w:ascii="Arial" w:hAnsi="Arial" w:cs="Arial"/>
                <w:sz w:val="18"/>
                <w:szCs w:val="18"/>
              </w:rPr>
            </w:pPr>
            <w:r w:rsidRPr="00EA5FA7">
              <w:rPr>
                <w:rFonts w:ascii="Arial" w:hAnsi="Arial" w:cs="Arial"/>
                <w:b/>
                <w:sz w:val="18"/>
                <w:szCs w:val="18"/>
              </w:rPr>
              <w:t>&gt;&gt;DL UP TNL Information to be setup List</w:t>
            </w:r>
          </w:p>
        </w:tc>
        <w:tc>
          <w:tcPr>
            <w:tcW w:w="1231" w:type="dxa"/>
            <w:tcBorders>
              <w:top w:val="single" w:sz="4" w:space="0" w:color="auto"/>
              <w:left w:val="single" w:sz="4" w:space="0" w:color="auto"/>
              <w:bottom w:val="single" w:sz="4" w:space="0" w:color="auto"/>
              <w:right w:val="single" w:sz="4" w:space="0" w:color="auto"/>
            </w:tcBorders>
          </w:tcPr>
          <w:p w14:paraId="16546301"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E66D962" w14:textId="77777777" w:rsidR="00F970C9" w:rsidRPr="00EA5FA7" w:rsidRDefault="00F970C9" w:rsidP="009A28F0">
            <w:pPr>
              <w:keepNext/>
              <w:keepLines/>
              <w:spacing w:after="0"/>
              <w:rPr>
                <w:rFonts w:ascii="Arial" w:hAnsi="Arial" w:cs="Arial"/>
                <w:i/>
                <w:sz w:val="18"/>
                <w:szCs w:val="18"/>
              </w:rPr>
            </w:pPr>
            <w:r w:rsidRPr="00EA5FA7">
              <w:rPr>
                <w:rFonts w:ascii="Arial" w:hAnsi="Arial" w:cs="Arial"/>
                <w:i/>
                <w:sz w:val="18"/>
                <w:szCs w:val="18"/>
              </w:rPr>
              <w:t>1</w:t>
            </w:r>
          </w:p>
        </w:tc>
        <w:tc>
          <w:tcPr>
            <w:tcW w:w="1417" w:type="dxa"/>
            <w:tcBorders>
              <w:top w:val="single" w:sz="4" w:space="0" w:color="auto"/>
              <w:left w:val="single" w:sz="4" w:space="0" w:color="auto"/>
              <w:bottom w:val="single" w:sz="4" w:space="0" w:color="auto"/>
              <w:right w:val="single" w:sz="4" w:space="0" w:color="auto"/>
            </w:tcBorders>
          </w:tcPr>
          <w:p w14:paraId="0AAE4B0A"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B816837"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E87FEEB"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124B374B"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722D14B3" w14:textId="77777777" w:rsidTr="00DE0F75">
        <w:tc>
          <w:tcPr>
            <w:tcW w:w="2395" w:type="dxa"/>
            <w:tcBorders>
              <w:top w:val="single" w:sz="4" w:space="0" w:color="auto"/>
              <w:left w:val="single" w:sz="4" w:space="0" w:color="auto"/>
              <w:bottom w:val="single" w:sz="4" w:space="0" w:color="auto"/>
              <w:right w:val="single" w:sz="4" w:space="0" w:color="auto"/>
            </w:tcBorders>
          </w:tcPr>
          <w:p w14:paraId="707CAED9" w14:textId="77777777" w:rsidR="00F970C9" w:rsidRPr="00EA5FA7" w:rsidRDefault="00F970C9" w:rsidP="009A28F0">
            <w:pPr>
              <w:keepNext/>
              <w:keepLines/>
              <w:spacing w:after="0"/>
              <w:ind w:leftChars="198" w:left="396"/>
              <w:rPr>
                <w:rFonts w:ascii="Arial" w:hAnsi="Arial" w:cs="Arial"/>
                <w:b/>
                <w:sz w:val="18"/>
                <w:szCs w:val="18"/>
              </w:rPr>
            </w:pPr>
            <w:r w:rsidRPr="00EA5FA7">
              <w:rPr>
                <w:rFonts w:ascii="Arial" w:hAnsi="Arial" w:cs="Arial"/>
                <w:b/>
                <w:sz w:val="18"/>
                <w:szCs w:val="18"/>
              </w:rPr>
              <w:t>&gt;&gt;&gt;DL UP TNL Information to Be Setup Item IEs</w:t>
            </w:r>
          </w:p>
        </w:tc>
        <w:tc>
          <w:tcPr>
            <w:tcW w:w="1231" w:type="dxa"/>
            <w:tcBorders>
              <w:top w:val="single" w:sz="4" w:space="0" w:color="auto"/>
              <w:left w:val="single" w:sz="4" w:space="0" w:color="auto"/>
              <w:bottom w:val="single" w:sz="4" w:space="0" w:color="auto"/>
              <w:right w:val="single" w:sz="4" w:space="0" w:color="auto"/>
            </w:tcBorders>
          </w:tcPr>
          <w:p w14:paraId="7A4CA946"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A06D8BD" w14:textId="77777777" w:rsidR="00F970C9" w:rsidRPr="00EA5FA7" w:rsidRDefault="00F970C9" w:rsidP="009A28F0">
            <w:pPr>
              <w:keepNext/>
              <w:keepLines/>
              <w:spacing w:after="0"/>
              <w:rPr>
                <w:rFonts w:ascii="Arial" w:hAnsi="Arial" w:cs="Arial"/>
                <w:i/>
                <w:sz w:val="18"/>
                <w:szCs w:val="18"/>
              </w:rPr>
            </w:pPr>
            <w:r w:rsidRPr="00EA5FA7">
              <w:rPr>
                <w:rFonts w:ascii="Arial" w:hAnsi="Arial" w:cs="Arial"/>
                <w:i/>
                <w:sz w:val="18"/>
                <w:szCs w:val="18"/>
              </w:rPr>
              <w:t>1 .. &lt;maxnoofDLUPTNLInformation&gt;</w:t>
            </w:r>
          </w:p>
        </w:tc>
        <w:tc>
          <w:tcPr>
            <w:tcW w:w="1417" w:type="dxa"/>
            <w:tcBorders>
              <w:top w:val="single" w:sz="4" w:space="0" w:color="auto"/>
              <w:left w:val="single" w:sz="4" w:space="0" w:color="auto"/>
              <w:bottom w:val="single" w:sz="4" w:space="0" w:color="auto"/>
              <w:right w:val="single" w:sz="4" w:space="0" w:color="auto"/>
            </w:tcBorders>
          </w:tcPr>
          <w:p w14:paraId="23B5C3AC"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0F205E60"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7D147E3"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2BFC673"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3A6A5F11" w14:textId="77777777" w:rsidTr="00DE0F75">
        <w:tc>
          <w:tcPr>
            <w:tcW w:w="2395" w:type="dxa"/>
            <w:tcBorders>
              <w:top w:val="single" w:sz="4" w:space="0" w:color="auto"/>
              <w:left w:val="single" w:sz="4" w:space="0" w:color="auto"/>
              <w:bottom w:val="single" w:sz="4" w:space="0" w:color="auto"/>
              <w:right w:val="single" w:sz="4" w:space="0" w:color="auto"/>
            </w:tcBorders>
          </w:tcPr>
          <w:p w14:paraId="467FF895" w14:textId="77777777" w:rsidR="00F970C9" w:rsidRPr="00EA5FA7" w:rsidRDefault="00F970C9" w:rsidP="009A28F0">
            <w:pPr>
              <w:keepNext/>
              <w:keepLines/>
              <w:spacing w:after="0"/>
              <w:ind w:left="539"/>
              <w:rPr>
                <w:rFonts w:ascii="Arial" w:hAnsi="Arial" w:cs="Arial"/>
                <w:sz w:val="18"/>
                <w:szCs w:val="18"/>
              </w:rPr>
            </w:pPr>
            <w:r w:rsidRPr="00EA5FA7">
              <w:rPr>
                <w:rFonts w:ascii="Arial" w:hAnsi="Arial" w:cs="Arial"/>
                <w:sz w:val="18"/>
                <w:szCs w:val="18"/>
              </w:rPr>
              <w:t>&gt;&gt;&gt;&gt;DL UP TNL Information</w:t>
            </w:r>
          </w:p>
        </w:tc>
        <w:tc>
          <w:tcPr>
            <w:tcW w:w="1231" w:type="dxa"/>
            <w:tcBorders>
              <w:top w:val="single" w:sz="4" w:space="0" w:color="auto"/>
              <w:left w:val="single" w:sz="4" w:space="0" w:color="auto"/>
              <w:bottom w:val="single" w:sz="4" w:space="0" w:color="auto"/>
              <w:right w:val="single" w:sz="4" w:space="0" w:color="auto"/>
            </w:tcBorders>
          </w:tcPr>
          <w:p w14:paraId="36705927"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0F18EBA9" w14:textId="77777777" w:rsidR="00F970C9" w:rsidRPr="00EA5FA7" w:rsidRDefault="00F970C9" w:rsidP="009A28F0">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A15789A"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UP Transport Layer Information</w:t>
            </w:r>
          </w:p>
          <w:p w14:paraId="34C08D5A"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9.3.2.1</w:t>
            </w:r>
          </w:p>
        </w:tc>
        <w:tc>
          <w:tcPr>
            <w:tcW w:w="1418" w:type="dxa"/>
            <w:tcBorders>
              <w:top w:val="single" w:sz="4" w:space="0" w:color="auto"/>
              <w:left w:val="single" w:sz="4" w:space="0" w:color="auto"/>
              <w:bottom w:val="single" w:sz="4" w:space="0" w:color="auto"/>
              <w:right w:val="single" w:sz="4" w:space="0" w:color="auto"/>
            </w:tcBorders>
          </w:tcPr>
          <w:p w14:paraId="59FB94A1" w14:textId="77777777" w:rsidR="00F970C9" w:rsidRPr="00EA5FA7" w:rsidRDefault="00F970C9" w:rsidP="009A28F0">
            <w:pPr>
              <w:keepNext/>
              <w:keepLines/>
              <w:spacing w:after="0"/>
              <w:rPr>
                <w:rFonts w:ascii="Arial" w:hAnsi="Arial" w:cs="Arial"/>
                <w:sz w:val="18"/>
                <w:szCs w:val="18"/>
                <w:lang w:eastAsia="ja-JP"/>
              </w:rPr>
            </w:pPr>
            <w:r w:rsidRPr="00EA5FA7">
              <w:rPr>
                <w:rFonts w:ascii="Arial" w:hAnsi="Arial" w:cs="Arial"/>
                <w:sz w:val="18"/>
                <w:szCs w:val="18"/>
                <w:lang w:eastAsia="ja-JP"/>
              </w:rPr>
              <w:t>gNB-DU endpoint of the F1 transport bearer. For delivery of DL PDUs.</w:t>
            </w:r>
          </w:p>
        </w:tc>
        <w:tc>
          <w:tcPr>
            <w:tcW w:w="1134" w:type="dxa"/>
            <w:tcBorders>
              <w:top w:val="single" w:sz="4" w:space="0" w:color="auto"/>
              <w:left w:val="single" w:sz="4" w:space="0" w:color="auto"/>
              <w:bottom w:val="single" w:sz="4" w:space="0" w:color="auto"/>
              <w:right w:val="single" w:sz="4" w:space="0" w:color="auto"/>
            </w:tcBorders>
          </w:tcPr>
          <w:p w14:paraId="2381C3A6"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443B8501" w14:textId="77777777" w:rsidR="00F970C9" w:rsidRPr="00EA5FA7" w:rsidRDefault="00F970C9" w:rsidP="009A28F0">
            <w:pPr>
              <w:keepNext/>
              <w:keepLines/>
              <w:spacing w:after="0"/>
              <w:jc w:val="center"/>
              <w:rPr>
                <w:rFonts w:ascii="Arial" w:hAnsi="Arial" w:cs="Arial"/>
                <w:sz w:val="18"/>
                <w:szCs w:val="18"/>
              </w:rPr>
            </w:pPr>
          </w:p>
        </w:tc>
      </w:tr>
      <w:tr w:rsidR="000F4584" w:rsidRPr="00EA5FA7" w14:paraId="0BB51665" w14:textId="77777777" w:rsidTr="00DE0F75">
        <w:tc>
          <w:tcPr>
            <w:tcW w:w="2395" w:type="dxa"/>
            <w:tcBorders>
              <w:top w:val="single" w:sz="4" w:space="0" w:color="auto"/>
              <w:left w:val="single" w:sz="4" w:space="0" w:color="auto"/>
              <w:bottom w:val="single" w:sz="4" w:space="0" w:color="auto"/>
              <w:right w:val="single" w:sz="4" w:space="0" w:color="auto"/>
            </w:tcBorders>
          </w:tcPr>
          <w:p w14:paraId="1DCDD1A4" w14:textId="77777777" w:rsidR="000F4584" w:rsidRPr="00EA5FA7" w:rsidRDefault="000F4584" w:rsidP="002F0C5B">
            <w:pPr>
              <w:keepNext/>
              <w:keepLines/>
              <w:spacing w:after="0"/>
              <w:ind w:left="284"/>
              <w:rPr>
                <w:rFonts w:ascii="Arial" w:hAnsi="Arial" w:cs="Arial"/>
                <w:sz w:val="18"/>
                <w:szCs w:val="18"/>
              </w:rPr>
            </w:pPr>
            <w:r w:rsidRPr="00A423D1">
              <w:rPr>
                <w:rFonts w:ascii="Arial" w:hAnsi="Arial" w:cs="Arial"/>
                <w:b/>
                <w:sz w:val="18"/>
                <w:szCs w:val="18"/>
              </w:rPr>
              <w:t>&gt;&gt;</w:t>
            </w:r>
            <w:r w:rsidRPr="000F4584">
              <w:rPr>
                <w:rFonts w:ascii="Arial" w:hAnsi="Arial" w:cs="Arial"/>
                <w:b/>
                <w:sz w:val="18"/>
                <w:szCs w:val="18"/>
              </w:rPr>
              <w:t>Additional PDCP Duplication TNL List</w:t>
            </w:r>
          </w:p>
        </w:tc>
        <w:tc>
          <w:tcPr>
            <w:tcW w:w="1231" w:type="dxa"/>
            <w:tcBorders>
              <w:top w:val="single" w:sz="4" w:space="0" w:color="auto"/>
              <w:left w:val="single" w:sz="4" w:space="0" w:color="auto"/>
              <w:bottom w:val="single" w:sz="4" w:space="0" w:color="auto"/>
              <w:right w:val="single" w:sz="4" w:space="0" w:color="auto"/>
            </w:tcBorders>
          </w:tcPr>
          <w:p w14:paraId="7BF03879" w14:textId="77777777" w:rsidR="000F4584" w:rsidRPr="00EA5FA7" w:rsidRDefault="000F4584" w:rsidP="000F4584">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9B36721" w14:textId="77777777" w:rsidR="000F4584" w:rsidRPr="00EA5FA7" w:rsidRDefault="000F4584" w:rsidP="000F4584">
            <w:pPr>
              <w:keepNext/>
              <w:keepLines/>
              <w:spacing w:after="0"/>
              <w:rPr>
                <w:rFonts w:ascii="Arial" w:hAnsi="Arial" w:cs="Arial"/>
                <w:sz w:val="18"/>
                <w:szCs w:val="18"/>
              </w:rPr>
            </w:pPr>
            <w:r w:rsidRPr="00947439">
              <w:rPr>
                <w:rFonts w:ascii="Arial" w:hAnsi="Arial" w:cs="Arial"/>
                <w:i/>
                <w:sz w:val="18"/>
                <w:szCs w:val="18"/>
                <w:lang w:eastAsia="ja-JP"/>
              </w:rPr>
              <w:t>0..1</w:t>
            </w:r>
          </w:p>
        </w:tc>
        <w:tc>
          <w:tcPr>
            <w:tcW w:w="1417" w:type="dxa"/>
            <w:tcBorders>
              <w:top w:val="single" w:sz="4" w:space="0" w:color="auto"/>
              <w:left w:val="single" w:sz="4" w:space="0" w:color="auto"/>
              <w:bottom w:val="single" w:sz="4" w:space="0" w:color="auto"/>
              <w:right w:val="single" w:sz="4" w:space="0" w:color="auto"/>
            </w:tcBorders>
          </w:tcPr>
          <w:p w14:paraId="0288297F" w14:textId="77777777" w:rsidR="000F4584" w:rsidRPr="00EA5FA7" w:rsidRDefault="000F4584" w:rsidP="000F4584">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CAC8BB5" w14:textId="77777777" w:rsidR="000F4584" w:rsidRPr="00EA5FA7" w:rsidRDefault="000F4584" w:rsidP="000F4584">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2787CCB" w14:textId="77777777" w:rsidR="000F4584" w:rsidRPr="00EA5FA7" w:rsidRDefault="000F4584" w:rsidP="000F4584">
            <w:pPr>
              <w:keepNext/>
              <w:keepLines/>
              <w:spacing w:after="0"/>
              <w:jc w:val="center"/>
              <w:rPr>
                <w:rFonts w:ascii="Arial" w:hAnsi="Arial" w:cs="Arial"/>
                <w:sz w:val="18"/>
                <w:szCs w:val="18"/>
              </w:rPr>
            </w:pPr>
            <w:r w:rsidRPr="008B7C69">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235840A7" w14:textId="77777777" w:rsidR="000F4584" w:rsidRPr="00EA5FA7" w:rsidRDefault="000F4584" w:rsidP="000F4584">
            <w:pPr>
              <w:keepNext/>
              <w:keepLines/>
              <w:spacing w:after="0"/>
              <w:jc w:val="center"/>
              <w:rPr>
                <w:rFonts w:ascii="Arial" w:hAnsi="Arial" w:cs="Arial"/>
                <w:sz w:val="18"/>
                <w:szCs w:val="18"/>
              </w:rPr>
            </w:pPr>
            <w:r w:rsidRPr="008B7C69">
              <w:rPr>
                <w:rFonts w:ascii="Arial" w:hAnsi="Arial" w:cs="Arial"/>
                <w:sz w:val="18"/>
                <w:szCs w:val="18"/>
              </w:rPr>
              <w:t>ignore</w:t>
            </w:r>
          </w:p>
        </w:tc>
      </w:tr>
      <w:tr w:rsidR="000F4584" w:rsidRPr="00EA5FA7" w14:paraId="5096B779" w14:textId="77777777" w:rsidTr="00DE0F75">
        <w:tc>
          <w:tcPr>
            <w:tcW w:w="2395" w:type="dxa"/>
            <w:tcBorders>
              <w:top w:val="single" w:sz="4" w:space="0" w:color="auto"/>
              <w:left w:val="single" w:sz="4" w:space="0" w:color="auto"/>
              <w:bottom w:val="single" w:sz="4" w:space="0" w:color="auto"/>
              <w:right w:val="single" w:sz="4" w:space="0" w:color="auto"/>
            </w:tcBorders>
          </w:tcPr>
          <w:p w14:paraId="3D28DE5C" w14:textId="77777777" w:rsidR="000F4584" w:rsidRPr="00EA5FA7" w:rsidRDefault="000F4584" w:rsidP="002F0C5B">
            <w:pPr>
              <w:keepNext/>
              <w:keepLines/>
              <w:spacing w:after="0"/>
              <w:ind w:leftChars="198" w:left="396"/>
              <w:rPr>
                <w:rFonts w:ascii="Arial" w:hAnsi="Arial" w:cs="Arial"/>
                <w:sz w:val="18"/>
                <w:szCs w:val="18"/>
              </w:rPr>
            </w:pPr>
            <w:r w:rsidRPr="00A423D1">
              <w:rPr>
                <w:rFonts w:ascii="Arial" w:hAnsi="Arial" w:cs="Arial"/>
                <w:b/>
                <w:sz w:val="18"/>
                <w:szCs w:val="18"/>
              </w:rPr>
              <w:t>&gt;&gt;&gt;</w:t>
            </w:r>
            <w:r w:rsidRPr="000F4584">
              <w:rPr>
                <w:rFonts w:ascii="Arial" w:hAnsi="Arial" w:cs="Arial"/>
                <w:b/>
                <w:sz w:val="18"/>
                <w:szCs w:val="18"/>
              </w:rPr>
              <w:t>Additional PDCP Duplication TNL Items</w:t>
            </w:r>
          </w:p>
        </w:tc>
        <w:tc>
          <w:tcPr>
            <w:tcW w:w="1231" w:type="dxa"/>
            <w:tcBorders>
              <w:top w:val="single" w:sz="4" w:space="0" w:color="auto"/>
              <w:left w:val="single" w:sz="4" w:space="0" w:color="auto"/>
              <w:bottom w:val="single" w:sz="4" w:space="0" w:color="auto"/>
              <w:right w:val="single" w:sz="4" w:space="0" w:color="auto"/>
            </w:tcBorders>
          </w:tcPr>
          <w:p w14:paraId="63E735B4" w14:textId="77777777" w:rsidR="000F4584" w:rsidRPr="00EA5FA7" w:rsidRDefault="000F4584" w:rsidP="000F4584">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80422C4" w14:textId="77777777" w:rsidR="000F4584" w:rsidRPr="00EA5FA7" w:rsidRDefault="000F4584" w:rsidP="000F4584">
            <w:pPr>
              <w:keepNext/>
              <w:keepLines/>
              <w:spacing w:after="0"/>
              <w:rPr>
                <w:rFonts w:ascii="Arial" w:hAnsi="Arial" w:cs="Arial"/>
                <w:sz w:val="18"/>
                <w:szCs w:val="18"/>
              </w:rPr>
            </w:pPr>
            <w:r w:rsidRPr="00A423D1">
              <w:rPr>
                <w:rFonts w:ascii="Arial" w:hAnsi="Arial" w:cs="Arial"/>
                <w:i/>
                <w:sz w:val="18"/>
                <w:szCs w:val="18"/>
              </w:rPr>
              <w:t>1 .. &lt;</w:t>
            </w:r>
            <w:r>
              <w:t xml:space="preserve"> </w:t>
            </w:r>
            <w:r w:rsidRPr="0067161E">
              <w:rPr>
                <w:rFonts w:ascii="Arial" w:hAnsi="Arial" w:cs="Arial"/>
                <w:i/>
                <w:sz w:val="18"/>
                <w:szCs w:val="18"/>
              </w:rPr>
              <w:t>maxnoofAdditionalPDCPDuplicationTN</w:t>
            </w:r>
            <w:r>
              <w:rPr>
                <w:rFonts w:ascii="Arial" w:hAnsi="Arial" w:cs="Arial"/>
                <w:i/>
                <w:sz w:val="18"/>
                <w:szCs w:val="18"/>
              </w:rPr>
              <w:t>L</w:t>
            </w:r>
            <w:r w:rsidRPr="00A423D1">
              <w:rPr>
                <w:rFonts w:ascii="Arial" w:hAnsi="Arial" w:cs="Arial"/>
                <w:i/>
                <w:sz w:val="18"/>
                <w:szCs w:val="18"/>
              </w:rPr>
              <w:t>&gt;</w:t>
            </w:r>
          </w:p>
        </w:tc>
        <w:tc>
          <w:tcPr>
            <w:tcW w:w="1417" w:type="dxa"/>
            <w:tcBorders>
              <w:top w:val="single" w:sz="4" w:space="0" w:color="auto"/>
              <w:left w:val="single" w:sz="4" w:space="0" w:color="auto"/>
              <w:bottom w:val="single" w:sz="4" w:space="0" w:color="auto"/>
              <w:right w:val="single" w:sz="4" w:space="0" w:color="auto"/>
            </w:tcBorders>
          </w:tcPr>
          <w:p w14:paraId="11B69405" w14:textId="77777777" w:rsidR="000F4584" w:rsidRPr="00EA5FA7" w:rsidRDefault="000F4584" w:rsidP="000F4584">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4593CFD" w14:textId="77777777" w:rsidR="000F4584" w:rsidRPr="00EA5FA7" w:rsidRDefault="000F4584" w:rsidP="000F4584">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E858018" w14:textId="77777777" w:rsidR="000F4584" w:rsidRPr="00EA5FA7" w:rsidRDefault="000F4584" w:rsidP="000F4584">
            <w:pPr>
              <w:keepNext/>
              <w:keepLines/>
              <w:spacing w:after="0"/>
              <w:jc w:val="center"/>
              <w:rPr>
                <w:rFonts w:ascii="Arial" w:hAnsi="Arial" w:cs="Arial"/>
                <w:sz w:val="18"/>
                <w:szCs w:val="18"/>
              </w:rPr>
            </w:pPr>
            <w:r w:rsidRPr="008B7C69">
              <w:rPr>
                <w:rFonts w:ascii="Arial" w:hAnsi="Arial" w:cs="Arial"/>
                <w:sz w:val="18"/>
                <w:szCs w:val="18"/>
              </w:rPr>
              <w:t>EACH</w:t>
            </w:r>
          </w:p>
        </w:tc>
        <w:tc>
          <w:tcPr>
            <w:tcW w:w="1134" w:type="dxa"/>
            <w:tcBorders>
              <w:top w:val="single" w:sz="4" w:space="0" w:color="auto"/>
              <w:left w:val="single" w:sz="4" w:space="0" w:color="auto"/>
              <w:bottom w:val="single" w:sz="4" w:space="0" w:color="auto"/>
              <w:right w:val="single" w:sz="4" w:space="0" w:color="auto"/>
            </w:tcBorders>
          </w:tcPr>
          <w:p w14:paraId="328FC574" w14:textId="77777777" w:rsidR="000F4584" w:rsidRPr="00EA5FA7" w:rsidRDefault="000F4584" w:rsidP="000F4584">
            <w:pPr>
              <w:keepNext/>
              <w:keepLines/>
              <w:spacing w:after="0"/>
              <w:jc w:val="center"/>
              <w:rPr>
                <w:rFonts w:ascii="Arial" w:hAnsi="Arial" w:cs="Arial"/>
                <w:sz w:val="18"/>
                <w:szCs w:val="18"/>
              </w:rPr>
            </w:pPr>
            <w:r w:rsidRPr="008B7C69">
              <w:rPr>
                <w:rFonts w:ascii="Arial" w:hAnsi="Arial" w:cs="Arial"/>
                <w:sz w:val="18"/>
                <w:szCs w:val="18"/>
              </w:rPr>
              <w:t>ignore</w:t>
            </w:r>
          </w:p>
        </w:tc>
      </w:tr>
      <w:tr w:rsidR="000F4584" w:rsidRPr="00EA5FA7" w14:paraId="4C1436CB" w14:textId="77777777" w:rsidTr="00DE0F75">
        <w:tc>
          <w:tcPr>
            <w:tcW w:w="2395" w:type="dxa"/>
            <w:tcBorders>
              <w:top w:val="single" w:sz="4" w:space="0" w:color="auto"/>
              <w:left w:val="single" w:sz="4" w:space="0" w:color="auto"/>
              <w:bottom w:val="single" w:sz="4" w:space="0" w:color="auto"/>
              <w:right w:val="single" w:sz="4" w:space="0" w:color="auto"/>
            </w:tcBorders>
          </w:tcPr>
          <w:p w14:paraId="41098FF9" w14:textId="77777777" w:rsidR="000F4584" w:rsidRPr="00EA5FA7" w:rsidRDefault="000F4584" w:rsidP="000F4584">
            <w:pPr>
              <w:keepNext/>
              <w:keepLines/>
              <w:spacing w:after="0"/>
              <w:ind w:left="539"/>
              <w:rPr>
                <w:rFonts w:ascii="Arial" w:hAnsi="Arial" w:cs="Arial"/>
                <w:sz w:val="18"/>
                <w:szCs w:val="18"/>
              </w:rPr>
            </w:pPr>
            <w:r w:rsidRPr="00A423D1">
              <w:rPr>
                <w:rFonts w:ascii="Arial" w:hAnsi="Arial" w:cs="Arial"/>
                <w:sz w:val="18"/>
                <w:szCs w:val="18"/>
              </w:rPr>
              <w:lastRenderedPageBreak/>
              <w:t>&gt;&gt;&gt;&gt;</w:t>
            </w:r>
            <w:r w:rsidRPr="000F4584">
              <w:rPr>
                <w:rFonts w:ascii="Arial" w:hAnsi="Arial" w:cs="Arial"/>
                <w:sz w:val="18"/>
                <w:szCs w:val="18"/>
              </w:rPr>
              <w:t>Additional PDCP Duplication UP TNL Information</w:t>
            </w:r>
          </w:p>
        </w:tc>
        <w:tc>
          <w:tcPr>
            <w:tcW w:w="1231" w:type="dxa"/>
            <w:tcBorders>
              <w:top w:val="single" w:sz="4" w:space="0" w:color="auto"/>
              <w:left w:val="single" w:sz="4" w:space="0" w:color="auto"/>
              <w:bottom w:val="single" w:sz="4" w:space="0" w:color="auto"/>
              <w:right w:val="single" w:sz="4" w:space="0" w:color="auto"/>
            </w:tcBorders>
          </w:tcPr>
          <w:p w14:paraId="26E51654" w14:textId="77777777" w:rsidR="000F4584" w:rsidRPr="00EA5FA7" w:rsidRDefault="000F4584" w:rsidP="000F4584">
            <w:pPr>
              <w:keepNext/>
              <w:keepLines/>
              <w:spacing w:after="0"/>
              <w:rPr>
                <w:rFonts w:ascii="Arial" w:hAnsi="Arial" w:cs="Arial"/>
                <w:sz w:val="18"/>
                <w:szCs w:val="18"/>
              </w:rPr>
            </w:pPr>
            <w:r w:rsidRPr="00A423D1">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3D966A4F" w14:textId="77777777" w:rsidR="000F4584" w:rsidRPr="00EA5FA7" w:rsidRDefault="000F4584" w:rsidP="000F4584">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4E7931B7" w14:textId="77777777" w:rsidR="000F4584" w:rsidRPr="00A423D1" w:rsidRDefault="000F4584" w:rsidP="000F4584">
            <w:pPr>
              <w:keepNext/>
              <w:keepLines/>
              <w:spacing w:after="0"/>
              <w:rPr>
                <w:rFonts w:ascii="Arial" w:hAnsi="Arial" w:cs="Arial"/>
                <w:snapToGrid w:val="0"/>
                <w:sz w:val="18"/>
                <w:szCs w:val="18"/>
              </w:rPr>
            </w:pPr>
            <w:r w:rsidRPr="00A423D1">
              <w:rPr>
                <w:rFonts w:ascii="Arial" w:hAnsi="Arial" w:cs="Arial"/>
                <w:snapToGrid w:val="0"/>
                <w:sz w:val="18"/>
                <w:szCs w:val="18"/>
              </w:rPr>
              <w:t>UP Transport Layer Information</w:t>
            </w:r>
          </w:p>
          <w:p w14:paraId="1A750B3B" w14:textId="77777777" w:rsidR="000F4584" w:rsidRPr="00EA5FA7" w:rsidRDefault="000F4584" w:rsidP="000F4584">
            <w:pPr>
              <w:keepNext/>
              <w:keepLines/>
              <w:spacing w:after="0"/>
              <w:rPr>
                <w:rFonts w:ascii="Arial" w:hAnsi="Arial" w:cs="Arial"/>
                <w:snapToGrid w:val="0"/>
                <w:sz w:val="18"/>
                <w:szCs w:val="18"/>
              </w:rPr>
            </w:pPr>
            <w:r w:rsidRPr="00A423D1">
              <w:rPr>
                <w:rFonts w:ascii="Arial" w:hAnsi="Arial" w:cs="Arial"/>
                <w:snapToGrid w:val="0"/>
                <w:sz w:val="18"/>
                <w:szCs w:val="18"/>
              </w:rPr>
              <w:t>9.3.2.1</w:t>
            </w:r>
          </w:p>
        </w:tc>
        <w:tc>
          <w:tcPr>
            <w:tcW w:w="1418" w:type="dxa"/>
            <w:tcBorders>
              <w:top w:val="single" w:sz="4" w:space="0" w:color="auto"/>
              <w:left w:val="single" w:sz="4" w:space="0" w:color="auto"/>
              <w:bottom w:val="single" w:sz="4" w:space="0" w:color="auto"/>
              <w:right w:val="single" w:sz="4" w:space="0" w:color="auto"/>
            </w:tcBorders>
          </w:tcPr>
          <w:p w14:paraId="173C906E" w14:textId="77777777" w:rsidR="000F4584" w:rsidRPr="00EA5FA7" w:rsidRDefault="000F4584" w:rsidP="000F4584">
            <w:pPr>
              <w:keepNext/>
              <w:keepLines/>
              <w:spacing w:after="0"/>
              <w:rPr>
                <w:rFonts w:ascii="Arial" w:hAnsi="Arial" w:cs="Arial"/>
                <w:sz w:val="18"/>
                <w:szCs w:val="18"/>
                <w:lang w:eastAsia="ja-JP"/>
              </w:rPr>
            </w:pPr>
            <w:r w:rsidRPr="00A423D1">
              <w:rPr>
                <w:rFonts w:ascii="Arial" w:hAnsi="Arial" w:cs="Arial"/>
                <w:sz w:val="18"/>
                <w:szCs w:val="18"/>
                <w:lang w:eastAsia="ja-JP"/>
              </w:rPr>
              <w:t>gNB-DU endpoint of the F1 transport bearer. For delivery of DL PDUs.</w:t>
            </w:r>
          </w:p>
        </w:tc>
        <w:tc>
          <w:tcPr>
            <w:tcW w:w="1134" w:type="dxa"/>
            <w:tcBorders>
              <w:top w:val="single" w:sz="4" w:space="0" w:color="auto"/>
              <w:left w:val="single" w:sz="4" w:space="0" w:color="auto"/>
              <w:bottom w:val="single" w:sz="4" w:space="0" w:color="auto"/>
              <w:right w:val="single" w:sz="4" w:space="0" w:color="auto"/>
            </w:tcBorders>
          </w:tcPr>
          <w:p w14:paraId="097D9612" w14:textId="77777777" w:rsidR="000F4584" w:rsidRPr="00EA5FA7" w:rsidRDefault="000F4584" w:rsidP="000F4584">
            <w:pPr>
              <w:keepNext/>
              <w:keepLines/>
              <w:spacing w:after="0"/>
              <w:jc w:val="center"/>
              <w:rPr>
                <w:rFonts w:ascii="Arial" w:hAnsi="Arial" w:cs="Arial"/>
                <w:sz w:val="18"/>
                <w:szCs w:val="18"/>
              </w:rPr>
            </w:pPr>
            <w:r>
              <w:rPr>
                <w:rFonts w:ascii="Arial" w:hAnsi="Arial" w:cs="Arial" w:hint="eastAsia"/>
                <w:sz w:val="18"/>
                <w:szCs w:val="18"/>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F2D64E" w14:textId="77777777" w:rsidR="000F4584" w:rsidRPr="00EA5FA7" w:rsidRDefault="000F4584" w:rsidP="000F4584">
            <w:pPr>
              <w:keepNext/>
              <w:keepLines/>
              <w:spacing w:after="0"/>
              <w:jc w:val="center"/>
              <w:rPr>
                <w:rFonts w:ascii="Arial" w:hAnsi="Arial" w:cs="Arial"/>
                <w:sz w:val="18"/>
                <w:szCs w:val="18"/>
              </w:rPr>
            </w:pPr>
          </w:p>
        </w:tc>
      </w:tr>
      <w:tr w:rsidR="00E962DE" w:rsidRPr="00EA5FA7" w14:paraId="205DFC5B" w14:textId="77777777" w:rsidTr="00DE0F75">
        <w:tc>
          <w:tcPr>
            <w:tcW w:w="2395" w:type="dxa"/>
            <w:tcBorders>
              <w:top w:val="single" w:sz="4" w:space="0" w:color="auto"/>
              <w:left w:val="single" w:sz="4" w:space="0" w:color="auto"/>
              <w:bottom w:val="single" w:sz="4" w:space="0" w:color="auto"/>
              <w:right w:val="single" w:sz="4" w:space="0" w:color="auto"/>
            </w:tcBorders>
          </w:tcPr>
          <w:p w14:paraId="3E86D606" w14:textId="77777777" w:rsidR="00E962DE" w:rsidRPr="00A423D1" w:rsidRDefault="00E962DE" w:rsidP="00A73D91">
            <w:pPr>
              <w:pStyle w:val="TAL"/>
              <w:ind w:left="283"/>
              <w:rPr>
                <w:rFonts w:cs="Arial"/>
                <w:szCs w:val="18"/>
              </w:rPr>
            </w:pPr>
            <w:r w:rsidRPr="00B0250A">
              <w:t>&gt;&gt;</w:t>
            </w:r>
            <w:r>
              <w:t>Current QoS Parameters Set Index</w:t>
            </w:r>
          </w:p>
        </w:tc>
        <w:tc>
          <w:tcPr>
            <w:tcW w:w="1231" w:type="dxa"/>
            <w:tcBorders>
              <w:top w:val="single" w:sz="4" w:space="0" w:color="auto"/>
              <w:left w:val="single" w:sz="4" w:space="0" w:color="auto"/>
              <w:bottom w:val="single" w:sz="4" w:space="0" w:color="auto"/>
              <w:right w:val="single" w:sz="4" w:space="0" w:color="auto"/>
            </w:tcBorders>
          </w:tcPr>
          <w:p w14:paraId="55CD7A92" w14:textId="77777777" w:rsidR="00E962DE" w:rsidRPr="00A423D1" w:rsidRDefault="00E962DE" w:rsidP="00A73D91">
            <w:pPr>
              <w:pStyle w:val="TAL"/>
              <w:rPr>
                <w:rFonts w:cs="Arial"/>
                <w:szCs w:val="18"/>
              </w:rPr>
            </w:pPr>
            <w:r w:rsidRPr="00B0250A">
              <w:t>O</w:t>
            </w:r>
          </w:p>
        </w:tc>
        <w:tc>
          <w:tcPr>
            <w:tcW w:w="1418" w:type="dxa"/>
            <w:tcBorders>
              <w:top w:val="single" w:sz="4" w:space="0" w:color="auto"/>
              <w:left w:val="single" w:sz="4" w:space="0" w:color="auto"/>
              <w:bottom w:val="single" w:sz="4" w:space="0" w:color="auto"/>
              <w:right w:val="single" w:sz="4" w:space="0" w:color="auto"/>
            </w:tcBorders>
          </w:tcPr>
          <w:p w14:paraId="46E41D70" w14:textId="77777777" w:rsidR="00E962DE" w:rsidRPr="00EA5FA7" w:rsidRDefault="00E962DE" w:rsidP="00A73D91">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384A28D4" w14:textId="77777777" w:rsidR="00E962DE" w:rsidRPr="00E64318" w:rsidRDefault="00E962DE" w:rsidP="00A73D91">
            <w:pPr>
              <w:pStyle w:val="TAL"/>
              <w:rPr>
                <w:rFonts w:eastAsia="MS Mincho"/>
                <w:lang w:eastAsia="ja-JP"/>
              </w:rPr>
            </w:pPr>
            <w:r w:rsidRPr="00E64318">
              <w:rPr>
                <w:rFonts w:eastAsia="MS Mincho"/>
                <w:lang w:eastAsia="ja-JP"/>
              </w:rPr>
              <w:t>Alt</w:t>
            </w:r>
            <w:r>
              <w:rPr>
                <w:rFonts w:eastAsia="MS Mincho"/>
                <w:lang w:eastAsia="ja-JP"/>
              </w:rPr>
              <w:t>ernative QoS Parameters S</w:t>
            </w:r>
            <w:r w:rsidRPr="00E64318">
              <w:rPr>
                <w:rFonts w:eastAsia="MS Mincho"/>
                <w:lang w:eastAsia="ja-JP"/>
              </w:rPr>
              <w:t>et Index</w:t>
            </w:r>
          </w:p>
          <w:p w14:paraId="100D3060" w14:textId="77777777" w:rsidR="00E962DE" w:rsidRPr="00A423D1" w:rsidRDefault="00E962DE" w:rsidP="00A73D91">
            <w:pPr>
              <w:pStyle w:val="TAL"/>
              <w:rPr>
                <w:rFonts w:cs="Arial"/>
                <w:snapToGrid w:val="0"/>
                <w:szCs w:val="18"/>
              </w:rPr>
            </w:pPr>
            <w:r>
              <w:rPr>
                <w:rFonts w:eastAsia="MS Mincho"/>
                <w:lang w:eastAsia="ja-JP"/>
              </w:rPr>
              <w:t>9.3.1.123</w:t>
            </w:r>
          </w:p>
        </w:tc>
        <w:tc>
          <w:tcPr>
            <w:tcW w:w="1418" w:type="dxa"/>
            <w:tcBorders>
              <w:top w:val="single" w:sz="4" w:space="0" w:color="auto"/>
              <w:left w:val="single" w:sz="4" w:space="0" w:color="auto"/>
              <w:bottom w:val="single" w:sz="4" w:space="0" w:color="auto"/>
              <w:right w:val="single" w:sz="4" w:space="0" w:color="auto"/>
            </w:tcBorders>
          </w:tcPr>
          <w:p w14:paraId="650580CE" w14:textId="77777777" w:rsidR="00E962DE" w:rsidRPr="00A423D1" w:rsidRDefault="00E962DE" w:rsidP="00A73D91">
            <w:pPr>
              <w:pStyle w:val="TAL"/>
              <w:rPr>
                <w:rFonts w:cs="Arial"/>
                <w:szCs w:val="18"/>
                <w:lang w:eastAsia="ja-JP"/>
              </w:rPr>
            </w:pPr>
            <w:r w:rsidRPr="00E64318">
              <w:rPr>
                <w:rFonts w:eastAsia="MS Mincho" w:cs="Arial"/>
                <w:lang w:eastAsia="ja-JP"/>
              </w:rPr>
              <w:t xml:space="preserve">Index to the currently fulfilled alternative QoS parameters set. </w:t>
            </w:r>
          </w:p>
        </w:tc>
        <w:tc>
          <w:tcPr>
            <w:tcW w:w="1134" w:type="dxa"/>
            <w:tcBorders>
              <w:top w:val="single" w:sz="4" w:space="0" w:color="auto"/>
              <w:left w:val="single" w:sz="4" w:space="0" w:color="auto"/>
              <w:bottom w:val="single" w:sz="4" w:space="0" w:color="auto"/>
              <w:right w:val="single" w:sz="4" w:space="0" w:color="auto"/>
            </w:tcBorders>
          </w:tcPr>
          <w:p w14:paraId="1F2B45F1" w14:textId="77777777" w:rsidR="00E962DE" w:rsidRDefault="00E962DE" w:rsidP="00A73D91">
            <w:pPr>
              <w:pStyle w:val="TAC"/>
              <w:rPr>
                <w:rFonts w:cs="Arial"/>
                <w:szCs w:val="18"/>
                <w:lang w:eastAsia="zh-CN"/>
              </w:rPr>
            </w:pPr>
            <w:r>
              <w:t>YES</w:t>
            </w:r>
          </w:p>
        </w:tc>
        <w:tc>
          <w:tcPr>
            <w:tcW w:w="1134" w:type="dxa"/>
            <w:tcBorders>
              <w:top w:val="single" w:sz="4" w:space="0" w:color="auto"/>
              <w:left w:val="single" w:sz="4" w:space="0" w:color="auto"/>
              <w:bottom w:val="single" w:sz="4" w:space="0" w:color="auto"/>
              <w:right w:val="single" w:sz="4" w:space="0" w:color="auto"/>
            </w:tcBorders>
          </w:tcPr>
          <w:p w14:paraId="5A26DFA1" w14:textId="77777777" w:rsidR="00E962DE" w:rsidRPr="00EA5FA7" w:rsidRDefault="00E962DE" w:rsidP="00A73D91">
            <w:pPr>
              <w:pStyle w:val="TAC"/>
              <w:rPr>
                <w:rFonts w:cs="Arial"/>
                <w:szCs w:val="18"/>
              </w:rPr>
            </w:pPr>
            <w:r>
              <w:rPr>
                <w:rFonts w:hint="eastAsia"/>
                <w:lang w:eastAsia="zh-CN"/>
              </w:rPr>
              <w:t>i</w:t>
            </w:r>
            <w:r>
              <w:rPr>
                <w:lang w:eastAsia="zh-CN"/>
              </w:rPr>
              <w:t>gnore</w:t>
            </w:r>
          </w:p>
        </w:tc>
      </w:tr>
      <w:tr w:rsidR="00F970C9" w:rsidRPr="00EA5FA7" w14:paraId="1EFAEB5D" w14:textId="77777777" w:rsidTr="00DE0F75">
        <w:tc>
          <w:tcPr>
            <w:tcW w:w="2395" w:type="dxa"/>
            <w:tcBorders>
              <w:top w:val="single" w:sz="4" w:space="0" w:color="auto"/>
              <w:left w:val="single" w:sz="4" w:space="0" w:color="auto"/>
              <w:bottom w:val="single" w:sz="4" w:space="0" w:color="auto"/>
              <w:right w:val="single" w:sz="4" w:space="0" w:color="auto"/>
            </w:tcBorders>
          </w:tcPr>
          <w:p w14:paraId="50A6F2DE" w14:textId="77777777" w:rsidR="00F970C9" w:rsidRPr="00EA5FA7" w:rsidRDefault="00F970C9" w:rsidP="009A28F0">
            <w:pPr>
              <w:keepNext/>
              <w:keepLines/>
              <w:spacing w:after="0"/>
              <w:rPr>
                <w:rFonts w:ascii="Arial" w:hAnsi="Arial" w:cs="Arial"/>
                <w:b/>
                <w:sz w:val="18"/>
                <w:szCs w:val="18"/>
              </w:rPr>
            </w:pPr>
            <w:r w:rsidRPr="00EA5FA7">
              <w:rPr>
                <w:rFonts w:ascii="Arial" w:hAnsi="Arial" w:cs="Arial"/>
                <w:b/>
                <w:sz w:val="18"/>
                <w:szCs w:val="18"/>
              </w:rPr>
              <w:t>DRB Modified List</w:t>
            </w:r>
          </w:p>
        </w:tc>
        <w:tc>
          <w:tcPr>
            <w:tcW w:w="1231" w:type="dxa"/>
            <w:tcBorders>
              <w:top w:val="single" w:sz="4" w:space="0" w:color="auto"/>
              <w:left w:val="single" w:sz="4" w:space="0" w:color="auto"/>
              <w:bottom w:val="single" w:sz="4" w:space="0" w:color="auto"/>
              <w:right w:val="single" w:sz="4" w:space="0" w:color="auto"/>
            </w:tcBorders>
          </w:tcPr>
          <w:p w14:paraId="2FC01740"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748BB9A" w14:textId="77777777" w:rsidR="00F970C9" w:rsidRPr="00EA5FA7" w:rsidRDefault="00F970C9" w:rsidP="009A28F0">
            <w:pPr>
              <w:keepNext/>
              <w:keepLines/>
              <w:spacing w:after="0"/>
              <w:rPr>
                <w:rFonts w:ascii="Arial" w:hAnsi="Arial" w:cs="Arial"/>
                <w:i/>
                <w:sz w:val="18"/>
                <w:szCs w:val="18"/>
              </w:rPr>
            </w:pPr>
            <w:r w:rsidRPr="00EA5FA7">
              <w:rPr>
                <w:rFonts w:ascii="Arial" w:hAnsi="Arial" w:cs="Arial"/>
                <w:i/>
                <w:sz w:val="18"/>
                <w:szCs w:val="18"/>
              </w:rPr>
              <w:t>0..1</w:t>
            </w:r>
          </w:p>
        </w:tc>
        <w:tc>
          <w:tcPr>
            <w:tcW w:w="1417" w:type="dxa"/>
            <w:tcBorders>
              <w:top w:val="single" w:sz="4" w:space="0" w:color="auto"/>
              <w:left w:val="single" w:sz="4" w:space="0" w:color="auto"/>
              <w:bottom w:val="single" w:sz="4" w:space="0" w:color="auto"/>
              <w:right w:val="single" w:sz="4" w:space="0" w:color="auto"/>
            </w:tcBorders>
          </w:tcPr>
          <w:p w14:paraId="3C51FC7B"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04FC623" w14:textId="77777777" w:rsidR="00F970C9" w:rsidRPr="00EA5FA7" w:rsidRDefault="00F970C9" w:rsidP="009A28F0">
            <w:pPr>
              <w:keepNext/>
              <w:keepLines/>
              <w:spacing w:after="0"/>
              <w:rPr>
                <w:rFonts w:ascii="Arial" w:hAnsi="Arial" w:cs="Arial"/>
                <w:sz w:val="18"/>
                <w:szCs w:val="18"/>
                <w:lang w:eastAsia="ja-JP"/>
              </w:rPr>
            </w:pPr>
            <w:r w:rsidRPr="00EA5FA7">
              <w:rPr>
                <w:rFonts w:ascii="Arial" w:hAnsi="Arial" w:cs="Arial"/>
                <w:sz w:val="18"/>
                <w:szCs w:val="18"/>
                <w:lang w:eastAsia="ja-JP"/>
              </w:rPr>
              <w:t>The List of DRBs which are successfully modified.</w:t>
            </w:r>
          </w:p>
        </w:tc>
        <w:tc>
          <w:tcPr>
            <w:tcW w:w="1134" w:type="dxa"/>
            <w:tcBorders>
              <w:top w:val="single" w:sz="4" w:space="0" w:color="auto"/>
              <w:left w:val="single" w:sz="4" w:space="0" w:color="auto"/>
              <w:bottom w:val="single" w:sz="4" w:space="0" w:color="auto"/>
              <w:right w:val="single" w:sz="4" w:space="0" w:color="auto"/>
            </w:tcBorders>
          </w:tcPr>
          <w:p w14:paraId="7F71032E"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2D93ED14"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05DE059B" w14:textId="77777777" w:rsidTr="00DE0F75">
        <w:tc>
          <w:tcPr>
            <w:tcW w:w="2395" w:type="dxa"/>
            <w:tcBorders>
              <w:top w:val="single" w:sz="4" w:space="0" w:color="auto"/>
              <w:left w:val="single" w:sz="4" w:space="0" w:color="auto"/>
              <w:bottom w:val="single" w:sz="4" w:space="0" w:color="auto"/>
              <w:right w:val="single" w:sz="4" w:space="0" w:color="auto"/>
            </w:tcBorders>
          </w:tcPr>
          <w:p w14:paraId="1B24131F" w14:textId="77777777" w:rsidR="00F970C9" w:rsidRPr="00EA5FA7" w:rsidRDefault="00F970C9" w:rsidP="009A28F0">
            <w:pPr>
              <w:keepNext/>
              <w:keepLines/>
              <w:spacing w:after="0"/>
              <w:ind w:left="142"/>
              <w:rPr>
                <w:rFonts w:ascii="Arial" w:hAnsi="Arial" w:cs="Arial"/>
                <w:sz w:val="18"/>
                <w:szCs w:val="18"/>
              </w:rPr>
            </w:pPr>
            <w:r w:rsidRPr="00EA5FA7">
              <w:rPr>
                <w:rFonts w:ascii="Arial" w:hAnsi="Arial" w:cs="Arial"/>
                <w:b/>
                <w:sz w:val="18"/>
                <w:szCs w:val="18"/>
              </w:rPr>
              <w:t>&gt;DRB Modified Item IEs</w:t>
            </w:r>
          </w:p>
        </w:tc>
        <w:tc>
          <w:tcPr>
            <w:tcW w:w="1231" w:type="dxa"/>
            <w:tcBorders>
              <w:top w:val="single" w:sz="4" w:space="0" w:color="auto"/>
              <w:left w:val="single" w:sz="4" w:space="0" w:color="auto"/>
              <w:bottom w:val="single" w:sz="4" w:space="0" w:color="auto"/>
              <w:right w:val="single" w:sz="4" w:space="0" w:color="auto"/>
            </w:tcBorders>
          </w:tcPr>
          <w:p w14:paraId="51FE58EA"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5A5DBE1" w14:textId="77777777" w:rsidR="00F970C9" w:rsidRPr="00EA5FA7" w:rsidRDefault="00F970C9" w:rsidP="009A28F0">
            <w:pPr>
              <w:keepNext/>
              <w:keepLines/>
              <w:spacing w:after="0"/>
              <w:rPr>
                <w:rFonts w:ascii="Arial" w:hAnsi="Arial" w:cs="Arial"/>
                <w:sz w:val="18"/>
                <w:szCs w:val="18"/>
              </w:rPr>
            </w:pPr>
            <w:r w:rsidRPr="00EA5FA7">
              <w:rPr>
                <w:rFonts w:ascii="Arial" w:hAnsi="Arial" w:cs="Arial"/>
                <w:i/>
                <w:sz w:val="18"/>
                <w:szCs w:val="18"/>
              </w:rPr>
              <w:t>1 .. &lt;maxnoofDRBs&gt;</w:t>
            </w:r>
          </w:p>
        </w:tc>
        <w:tc>
          <w:tcPr>
            <w:tcW w:w="1417" w:type="dxa"/>
            <w:tcBorders>
              <w:top w:val="single" w:sz="4" w:space="0" w:color="auto"/>
              <w:left w:val="single" w:sz="4" w:space="0" w:color="auto"/>
              <w:bottom w:val="single" w:sz="4" w:space="0" w:color="auto"/>
              <w:right w:val="single" w:sz="4" w:space="0" w:color="auto"/>
            </w:tcBorders>
          </w:tcPr>
          <w:p w14:paraId="66F11C87"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AE0666C"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DC60EFC"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EACH</w:t>
            </w:r>
          </w:p>
        </w:tc>
        <w:tc>
          <w:tcPr>
            <w:tcW w:w="1134" w:type="dxa"/>
            <w:tcBorders>
              <w:top w:val="single" w:sz="4" w:space="0" w:color="auto"/>
              <w:left w:val="single" w:sz="4" w:space="0" w:color="auto"/>
              <w:bottom w:val="single" w:sz="4" w:space="0" w:color="auto"/>
              <w:right w:val="single" w:sz="4" w:space="0" w:color="auto"/>
            </w:tcBorders>
          </w:tcPr>
          <w:p w14:paraId="5239938A"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59683DF7" w14:textId="77777777" w:rsidTr="00DE0F75">
        <w:tc>
          <w:tcPr>
            <w:tcW w:w="2395" w:type="dxa"/>
            <w:tcBorders>
              <w:top w:val="single" w:sz="4" w:space="0" w:color="auto"/>
              <w:left w:val="single" w:sz="4" w:space="0" w:color="auto"/>
              <w:bottom w:val="single" w:sz="4" w:space="0" w:color="auto"/>
              <w:right w:val="single" w:sz="4" w:space="0" w:color="auto"/>
            </w:tcBorders>
          </w:tcPr>
          <w:p w14:paraId="3189B113" w14:textId="77777777" w:rsidR="00F970C9" w:rsidRPr="00EA5FA7" w:rsidRDefault="00F970C9" w:rsidP="009A28F0">
            <w:pPr>
              <w:keepNext/>
              <w:keepLines/>
              <w:spacing w:after="0"/>
              <w:ind w:leftChars="127" w:left="254"/>
              <w:rPr>
                <w:rFonts w:ascii="Arial" w:hAnsi="Arial" w:cs="Arial"/>
                <w:sz w:val="18"/>
                <w:szCs w:val="18"/>
              </w:rPr>
            </w:pPr>
            <w:r w:rsidRPr="00EA5FA7">
              <w:rPr>
                <w:rFonts w:ascii="Arial" w:hAnsi="Arial" w:cs="Arial"/>
                <w:sz w:val="18"/>
                <w:szCs w:val="18"/>
              </w:rPr>
              <w:t>&gt;&gt;DRB ID</w:t>
            </w:r>
          </w:p>
        </w:tc>
        <w:tc>
          <w:tcPr>
            <w:tcW w:w="1231" w:type="dxa"/>
            <w:tcBorders>
              <w:top w:val="single" w:sz="4" w:space="0" w:color="auto"/>
              <w:left w:val="single" w:sz="4" w:space="0" w:color="auto"/>
              <w:bottom w:val="single" w:sz="4" w:space="0" w:color="auto"/>
              <w:right w:val="single" w:sz="4" w:space="0" w:color="auto"/>
            </w:tcBorders>
          </w:tcPr>
          <w:p w14:paraId="0A5AEE5D"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5D770BB3" w14:textId="77777777" w:rsidR="00F970C9" w:rsidRPr="00EA5FA7" w:rsidRDefault="00F970C9" w:rsidP="009A28F0">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B08A86C"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9.3.1.8</w:t>
            </w:r>
          </w:p>
        </w:tc>
        <w:tc>
          <w:tcPr>
            <w:tcW w:w="1418" w:type="dxa"/>
            <w:tcBorders>
              <w:top w:val="single" w:sz="4" w:space="0" w:color="auto"/>
              <w:left w:val="single" w:sz="4" w:space="0" w:color="auto"/>
              <w:bottom w:val="single" w:sz="4" w:space="0" w:color="auto"/>
              <w:right w:val="single" w:sz="4" w:space="0" w:color="auto"/>
            </w:tcBorders>
          </w:tcPr>
          <w:p w14:paraId="5631FB45"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6815D35"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3BE19D9C"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6C4734A4" w14:textId="77777777" w:rsidTr="00DE0F75">
        <w:tc>
          <w:tcPr>
            <w:tcW w:w="2395" w:type="dxa"/>
            <w:tcBorders>
              <w:top w:val="single" w:sz="4" w:space="0" w:color="auto"/>
              <w:left w:val="single" w:sz="4" w:space="0" w:color="auto"/>
              <w:bottom w:val="single" w:sz="4" w:space="0" w:color="auto"/>
              <w:right w:val="single" w:sz="4" w:space="0" w:color="auto"/>
            </w:tcBorders>
          </w:tcPr>
          <w:p w14:paraId="0F1E13D6" w14:textId="77777777" w:rsidR="00F970C9" w:rsidRPr="00EA5FA7" w:rsidRDefault="00F970C9" w:rsidP="00722A0E">
            <w:pPr>
              <w:keepNext/>
              <w:keepLines/>
              <w:spacing w:after="0"/>
              <w:ind w:leftChars="127" w:left="254"/>
              <w:rPr>
                <w:rFonts w:ascii="Arial" w:hAnsi="Arial" w:cs="Arial"/>
                <w:sz w:val="18"/>
                <w:szCs w:val="18"/>
              </w:rPr>
            </w:pPr>
            <w:r w:rsidRPr="00EA5FA7">
              <w:rPr>
                <w:rFonts w:ascii="Arial" w:hAnsi="Arial" w:cs="Arial"/>
                <w:sz w:val="18"/>
                <w:szCs w:val="18"/>
              </w:rPr>
              <w:t>&gt;&gt;LCID</w:t>
            </w:r>
          </w:p>
        </w:tc>
        <w:tc>
          <w:tcPr>
            <w:tcW w:w="1231" w:type="dxa"/>
            <w:tcBorders>
              <w:top w:val="single" w:sz="4" w:space="0" w:color="auto"/>
              <w:left w:val="single" w:sz="4" w:space="0" w:color="auto"/>
              <w:bottom w:val="single" w:sz="4" w:space="0" w:color="auto"/>
              <w:right w:val="single" w:sz="4" w:space="0" w:color="auto"/>
            </w:tcBorders>
          </w:tcPr>
          <w:p w14:paraId="0FEBA9D3" w14:textId="77777777" w:rsidR="00F970C9" w:rsidRPr="00EA5FA7" w:rsidRDefault="00F970C9" w:rsidP="00722A0E">
            <w:pPr>
              <w:keepNext/>
              <w:keepLines/>
              <w:spacing w:after="0"/>
              <w:rPr>
                <w:rFonts w:ascii="Arial" w:hAnsi="Arial" w:cs="Arial"/>
                <w:sz w:val="18"/>
                <w:szCs w:val="18"/>
              </w:rPr>
            </w:pPr>
            <w:r w:rsidRPr="00EA5FA7">
              <w:rPr>
                <w:rFonts w:ascii="Arial" w:hAnsi="Arial" w:cs="Arial"/>
                <w:sz w:val="18"/>
                <w:szCs w:val="18"/>
              </w:rPr>
              <w:t>O</w:t>
            </w:r>
          </w:p>
        </w:tc>
        <w:tc>
          <w:tcPr>
            <w:tcW w:w="1418" w:type="dxa"/>
            <w:tcBorders>
              <w:top w:val="single" w:sz="4" w:space="0" w:color="auto"/>
              <w:left w:val="single" w:sz="4" w:space="0" w:color="auto"/>
              <w:bottom w:val="single" w:sz="4" w:space="0" w:color="auto"/>
              <w:right w:val="single" w:sz="4" w:space="0" w:color="auto"/>
            </w:tcBorders>
          </w:tcPr>
          <w:p w14:paraId="5EDEB627" w14:textId="77777777" w:rsidR="00F970C9" w:rsidRPr="00EA5FA7" w:rsidRDefault="00F970C9" w:rsidP="00722A0E">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0FEE058" w14:textId="77777777" w:rsidR="00F970C9" w:rsidRPr="00EA5FA7" w:rsidRDefault="00F970C9" w:rsidP="00722A0E">
            <w:pPr>
              <w:keepNext/>
              <w:keepLines/>
              <w:spacing w:after="0"/>
              <w:rPr>
                <w:rFonts w:ascii="Arial" w:hAnsi="Arial" w:cs="Arial"/>
                <w:snapToGrid w:val="0"/>
                <w:sz w:val="18"/>
                <w:szCs w:val="18"/>
              </w:rPr>
            </w:pPr>
            <w:r w:rsidRPr="00EA5FA7">
              <w:rPr>
                <w:rFonts w:ascii="Arial" w:hAnsi="Arial" w:cs="Arial"/>
                <w:snapToGrid w:val="0"/>
                <w:sz w:val="18"/>
                <w:szCs w:val="18"/>
              </w:rPr>
              <w:t>9.3.1.35</w:t>
            </w:r>
          </w:p>
        </w:tc>
        <w:tc>
          <w:tcPr>
            <w:tcW w:w="1418" w:type="dxa"/>
            <w:tcBorders>
              <w:top w:val="single" w:sz="4" w:space="0" w:color="auto"/>
              <w:left w:val="single" w:sz="4" w:space="0" w:color="auto"/>
              <w:bottom w:val="single" w:sz="4" w:space="0" w:color="auto"/>
              <w:right w:val="single" w:sz="4" w:space="0" w:color="auto"/>
            </w:tcBorders>
          </w:tcPr>
          <w:p w14:paraId="6CF15234" w14:textId="77777777" w:rsidR="00F970C9" w:rsidRPr="00EA5FA7" w:rsidRDefault="00F970C9" w:rsidP="00722A0E">
            <w:pPr>
              <w:keepNext/>
              <w:keepLines/>
              <w:spacing w:after="0"/>
              <w:rPr>
                <w:rFonts w:ascii="Arial" w:hAnsi="Arial" w:cs="Arial"/>
                <w:sz w:val="18"/>
                <w:szCs w:val="18"/>
                <w:lang w:eastAsia="ja-JP"/>
              </w:rPr>
            </w:pPr>
            <w:r w:rsidRPr="00EA5FA7">
              <w:rPr>
                <w:rFonts w:ascii="Arial" w:hAnsi="Arial" w:cs="Arial"/>
                <w:sz w:val="18"/>
                <w:szCs w:val="18"/>
                <w:lang w:eastAsia="ja-JP"/>
              </w:rPr>
              <w:t xml:space="preserve">LCID for </w:t>
            </w:r>
            <w:r w:rsidR="000F4584">
              <w:rPr>
                <w:rFonts w:ascii="Arial" w:hAnsi="Arial" w:cs="Arial"/>
                <w:sz w:val="18"/>
                <w:szCs w:val="18"/>
                <w:lang w:eastAsia="ja-JP"/>
              </w:rPr>
              <w:t xml:space="preserve">the </w:t>
            </w:r>
            <w:r w:rsidRPr="00EA5FA7">
              <w:rPr>
                <w:rFonts w:ascii="Arial" w:hAnsi="Arial" w:cs="Arial"/>
                <w:sz w:val="18"/>
                <w:szCs w:val="18"/>
                <w:lang w:eastAsia="ja-JP"/>
              </w:rPr>
              <w:t xml:space="preserve">primary path </w:t>
            </w:r>
            <w:r w:rsidR="000F4584" w:rsidRPr="0070386D">
              <w:rPr>
                <w:rFonts w:ascii="Arial" w:hAnsi="Arial"/>
                <w:sz w:val="18"/>
              </w:rPr>
              <w:t xml:space="preserve">or for </w:t>
            </w:r>
            <w:r w:rsidR="000F4584">
              <w:rPr>
                <w:rFonts w:ascii="Arial" w:hAnsi="Arial"/>
                <w:sz w:val="18"/>
              </w:rPr>
              <w:t xml:space="preserve">the </w:t>
            </w:r>
            <w:r w:rsidR="000F4584" w:rsidRPr="0070386D">
              <w:rPr>
                <w:rFonts w:ascii="Arial" w:hAnsi="Arial"/>
                <w:sz w:val="18"/>
              </w:rPr>
              <w:t>split secondary path for fallback to split bearer</w:t>
            </w:r>
            <w:r w:rsidR="000F4584" w:rsidRPr="00EA5FA7">
              <w:rPr>
                <w:rFonts w:ascii="Arial" w:hAnsi="Arial" w:cs="Arial"/>
                <w:sz w:val="18"/>
                <w:szCs w:val="18"/>
                <w:lang w:eastAsia="ja-JP"/>
              </w:rPr>
              <w:t xml:space="preserve"> </w:t>
            </w:r>
            <w:r w:rsidRPr="00EA5FA7">
              <w:rPr>
                <w:rFonts w:ascii="Arial" w:hAnsi="Arial" w:cs="Arial"/>
                <w:sz w:val="18"/>
                <w:szCs w:val="18"/>
                <w:lang w:eastAsia="ja-JP"/>
              </w:rPr>
              <w:t>if PDCP duplication is applied</w:t>
            </w:r>
            <w:r w:rsidR="000F4584" w:rsidRPr="008D576F">
              <w:rPr>
                <w:rFonts w:ascii="Arial" w:hAnsi="Arial" w:cs="Arial"/>
                <w:sz w:val="18"/>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00EB849D" w14:textId="77777777" w:rsidR="00F970C9" w:rsidRPr="00EA5FA7" w:rsidRDefault="00F970C9" w:rsidP="00722A0E">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64B27EA" w14:textId="77777777" w:rsidR="00F970C9" w:rsidRPr="00EA5FA7" w:rsidRDefault="00F970C9" w:rsidP="00722A0E">
            <w:pPr>
              <w:keepNext/>
              <w:keepLines/>
              <w:spacing w:after="0"/>
              <w:jc w:val="center"/>
              <w:rPr>
                <w:rFonts w:ascii="Arial" w:hAnsi="Arial" w:cs="Arial"/>
                <w:sz w:val="18"/>
                <w:szCs w:val="18"/>
              </w:rPr>
            </w:pPr>
          </w:p>
        </w:tc>
      </w:tr>
      <w:tr w:rsidR="00F970C9" w:rsidRPr="00EA5FA7" w14:paraId="49D25FDF" w14:textId="77777777" w:rsidTr="00DE0F75">
        <w:tc>
          <w:tcPr>
            <w:tcW w:w="2395" w:type="dxa"/>
            <w:tcBorders>
              <w:top w:val="single" w:sz="4" w:space="0" w:color="auto"/>
              <w:left w:val="single" w:sz="4" w:space="0" w:color="auto"/>
              <w:bottom w:val="single" w:sz="4" w:space="0" w:color="auto"/>
              <w:right w:val="single" w:sz="4" w:space="0" w:color="auto"/>
            </w:tcBorders>
          </w:tcPr>
          <w:p w14:paraId="02BB6DD2" w14:textId="77777777" w:rsidR="00F970C9" w:rsidRPr="00EA5FA7" w:rsidRDefault="00F970C9" w:rsidP="009A28F0">
            <w:pPr>
              <w:keepNext/>
              <w:keepLines/>
              <w:spacing w:after="0"/>
              <w:ind w:left="284"/>
              <w:rPr>
                <w:rFonts w:ascii="Arial" w:hAnsi="Arial" w:cs="Arial"/>
                <w:sz w:val="18"/>
                <w:szCs w:val="18"/>
              </w:rPr>
            </w:pPr>
            <w:r w:rsidRPr="00EA5FA7">
              <w:rPr>
                <w:rFonts w:ascii="Arial" w:hAnsi="Arial" w:cs="Arial"/>
                <w:b/>
                <w:sz w:val="18"/>
                <w:szCs w:val="18"/>
              </w:rPr>
              <w:t>&gt;&gt;DL UP TNL Information to be setup List</w:t>
            </w:r>
          </w:p>
        </w:tc>
        <w:tc>
          <w:tcPr>
            <w:tcW w:w="1231" w:type="dxa"/>
            <w:tcBorders>
              <w:top w:val="single" w:sz="4" w:space="0" w:color="auto"/>
              <w:left w:val="single" w:sz="4" w:space="0" w:color="auto"/>
              <w:bottom w:val="single" w:sz="4" w:space="0" w:color="auto"/>
              <w:right w:val="single" w:sz="4" w:space="0" w:color="auto"/>
            </w:tcBorders>
          </w:tcPr>
          <w:p w14:paraId="6B70B6AD"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5E1CFD30" w14:textId="77777777" w:rsidR="00F970C9" w:rsidRPr="00EA5FA7" w:rsidRDefault="00F970C9" w:rsidP="009A28F0">
            <w:pPr>
              <w:keepNext/>
              <w:keepLines/>
              <w:spacing w:after="0"/>
              <w:rPr>
                <w:rFonts w:ascii="Arial" w:hAnsi="Arial" w:cs="Arial"/>
                <w:i/>
                <w:sz w:val="18"/>
                <w:szCs w:val="18"/>
              </w:rPr>
            </w:pPr>
            <w:r w:rsidRPr="00EA5FA7">
              <w:rPr>
                <w:rFonts w:ascii="Arial" w:hAnsi="Arial" w:cs="Arial"/>
                <w:i/>
                <w:sz w:val="18"/>
                <w:szCs w:val="18"/>
              </w:rPr>
              <w:t>1</w:t>
            </w:r>
          </w:p>
        </w:tc>
        <w:tc>
          <w:tcPr>
            <w:tcW w:w="1417" w:type="dxa"/>
            <w:tcBorders>
              <w:top w:val="single" w:sz="4" w:space="0" w:color="auto"/>
              <w:left w:val="single" w:sz="4" w:space="0" w:color="auto"/>
              <w:bottom w:val="single" w:sz="4" w:space="0" w:color="auto"/>
              <w:right w:val="single" w:sz="4" w:space="0" w:color="auto"/>
            </w:tcBorders>
          </w:tcPr>
          <w:p w14:paraId="192A1266"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E10A579"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FA90BAA"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73316A92"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36114ABB" w14:textId="77777777" w:rsidTr="00DE0F75">
        <w:tc>
          <w:tcPr>
            <w:tcW w:w="2395" w:type="dxa"/>
            <w:tcBorders>
              <w:top w:val="single" w:sz="4" w:space="0" w:color="auto"/>
              <w:left w:val="single" w:sz="4" w:space="0" w:color="auto"/>
              <w:bottom w:val="single" w:sz="4" w:space="0" w:color="auto"/>
              <w:right w:val="single" w:sz="4" w:space="0" w:color="auto"/>
            </w:tcBorders>
          </w:tcPr>
          <w:p w14:paraId="26B4B92B" w14:textId="77777777" w:rsidR="00F970C9" w:rsidRPr="00EA5FA7" w:rsidRDefault="00F970C9" w:rsidP="009A28F0">
            <w:pPr>
              <w:keepNext/>
              <w:keepLines/>
              <w:spacing w:after="0"/>
              <w:ind w:leftChars="198" w:left="396"/>
              <w:rPr>
                <w:rFonts w:ascii="Arial" w:hAnsi="Arial" w:cs="Arial"/>
                <w:b/>
                <w:sz w:val="18"/>
                <w:szCs w:val="18"/>
              </w:rPr>
            </w:pPr>
            <w:r w:rsidRPr="00EA5FA7">
              <w:rPr>
                <w:rFonts w:ascii="Arial" w:hAnsi="Arial" w:cs="Arial"/>
                <w:b/>
                <w:sz w:val="18"/>
                <w:szCs w:val="18"/>
              </w:rPr>
              <w:t>&gt;&gt;&gt;DL UP TNL Information to Be Setup Item IEs</w:t>
            </w:r>
          </w:p>
        </w:tc>
        <w:tc>
          <w:tcPr>
            <w:tcW w:w="1231" w:type="dxa"/>
            <w:tcBorders>
              <w:top w:val="single" w:sz="4" w:space="0" w:color="auto"/>
              <w:left w:val="single" w:sz="4" w:space="0" w:color="auto"/>
              <w:bottom w:val="single" w:sz="4" w:space="0" w:color="auto"/>
              <w:right w:val="single" w:sz="4" w:space="0" w:color="auto"/>
            </w:tcBorders>
          </w:tcPr>
          <w:p w14:paraId="7E306136"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10E5678" w14:textId="77777777" w:rsidR="00F970C9" w:rsidRPr="00EA5FA7" w:rsidRDefault="00F970C9" w:rsidP="009A28F0">
            <w:pPr>
              <w:keepNext/>
              <w:keepLines/>
              <w:spacing w:after="0"/>
              <w:rPr>
                <w:rFonts w:ascii="Arial" w:hAnsi="Arial" w:cs="Arial"/>
                <w:i/>
                <w:sz w:val="18"/>
                <w:szCs w:val="18"/>
              </w:rPr>
            </w:pPr>
            <w:r w:rsidRPr="00EA5FA7">
              <w:rPr>
                <w:rFonts w:ascii="Arial" w:hAnsi="Arial" w:cs="Arial"/>
                <w:i/>
                <w:sz w:val="18"/>
                <w:szCs w:val="18"/>
              </w:rPr>
              <w:t>1 .. &lt;maxnoofDLUPTNLInformation&gt;</w:t>
            </w:r>
          </w:p>
        </w:tc>
        <w:tc>
          <w:tcPr>
            <w:tcW w:w="1417" w:type="dxa"/>
            <w:tcBorders>
              <w:top w:val="single" w:sz="4" w:space="0" w:color="auto"/>
              <w:left w:val="single" w:sz="4" w:space="0" w:color="auto"/>
              <w:bottom w:val="single" w:sz="4" w:space="0" w:color="auto"/>
              <w:right w:val="single" w:sz="4" w:space="0" w:color="auto"/>
            </w:tcBorders>
          </w:tcPr>
          <w:p w14:paraId="3E180B31"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B722939"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5A4420E"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2986DE77"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162052F9" w14:textId="77777777" w:rsidTr="00DE0F75">
        <w:tc>
          <w:tcPr>
            <w:tcW w:w="2395" w:type="dxa"/>
            <w:tcBorders>
              <w:top w:val="single" w:sz="4" w:space="0" w:color="auto"/>
              <w:left w:val="single" w:sz="4" w:space="0" w:color="auto"/>
              <w:bottom w:val="single" w:sz="4" w:space="0" w:color="auto"/>
              <w:right w:val="single" w:sz="4" w:space="0" w:color="auto"/>
            </w:tcBorders>
          </w:tcPr>
          <w:p w14:paraId="506CB70F" w14:textId="77777777" w:rsidR="00F970C9" w:rsidRPr="00EA5FA7" w:rsidRDefault="00F970C9" w:rsidP="009A28F0">
            <w:pPr>
              <w:keepNext/>
              <w:keepLines/>
              <w:spacing w:after="0"/>
              <w:ind w:left="539"/>
              <w:rPr>
                <w:rFonts w:ascii="Arial" w:hAnsi="Arial" w:cs="Arial"/>
                <w:sz w:val="18"/>
                <w:szCs w:val="18"/>
              </w:rPr>
            </w:pPr>
            <w:r w:rsidRPr="00EA5FA7">
              <w:rPr>
                <w:rFonts w:ascii="Arial" w:hAnsi="Arial" w:cs="Arial"/>
                <w:sz w:val="18"/>
                <w:szCs w:val="18"/>
              </w:rPr>
              <w:t>&gt;&gt;&gt;&gt;DL UP TNL Information</w:t>
            </w:r>
          </w:p>
        </w:tc>
        <w:tc>
          <w:tcPr>
            <w:tcW w:w="1231" w:type="dxa"/>
            <w:tcBorders>
              <w:top w:val="single" w:sz="4" w:space="0" w:color="auto"/>
              <w:left w:val="single" w:sz="4" w:space="0" w:color="auto"/>
              <w:bottom w:val="single" w:sz="4" w:space="0" w:color="auto"/>
              <w:right w:val="single" w:sz="4" w:space="0" w:color="auto"/>
            </w:tcBorders>
          </w:tcPr>
          <w:p w14:paraId="75B78D18"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1DACB8F9" w14:textId="77777777" w:rsidR="00F970C9" w:rsidRPr="00EA5FA7" w:rsidRDefault="00F970C9" w:rsidP="009A28F0">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640E7A0"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UP Transport Layer Information</w:t>
            </w:r>
          </w:p>
          <w:p w14:paraId="03029D53"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9.3.2.1</w:t>
            </w:r>
          </w:p>
        </w:tc>
        <w:tc>
          <w:tcPr>
            <w:tcW w:w="1418" w:type="dxa"/>
            <w:tcBorders>
              <w:top w:val="single" w:sz="4" w:space="0" w:color="auto"/>
              <w:left w:val="single" w:sz="4" w:space="0" w:color="auto"/>
              <w:bottom w:val="single" w:sz="4" w:space="0" w:color="auto"/>
              <w:right w:val="single" w:sz="4" w:space="0" w:color="auto"/>
            </w:tcBorders>
          </w:tcPr>
          <w:p w14:paraId="165A3579" w14:textId="77777777" w:rsidR="00F970C9" w:rsidRPr="00EA5FA7" w:rsidRDefault="00F970C9" w:rsidP="009A28F0">
            <w:pPr>
              <w:keepNext/>
              <w:keepLines/>
              <w:spacing w:after="0"/>
              <w:rPr>
                <w:rFonts w:ascii="Arial" w:hAnsi="Arial" w:cs="Arial"/>
                <w:sz w:val="18"/>
                <w:szCs w:val="18"/>
                <w:lang w:eastAsia="ja-JP"/>
              </w:rPr>
            </w:pPr>
            <w:r w:rsidRPr="00EA5FA7">
              <w:rPr>
                <w:rFonts w:ascii="Arial" w:hAnsi="Arial" w:cs="Arial"/>
                <w:sz w:val="18"/>
                <w:szCs w:val="18"/>
                <w:lang w:eastAsia="ja-JP"/>
              </w:rPr>
              <w:t>gNB-DU endpoint of the F1 transport bearer. For delivery of DL PDUs.</w:t>
            </w:r>
          </w:p>
        </w:tc>
        <w:tc>
          <w:tcPr>
            <w:tcW w:w="1134" w:type="dxa"/>
            <w:tcBorders>
              <w:top w:val="single" w:sz="4" w:space="0" w:color="auto"/>
              <w:left w:val="single" w:sz="4" w:space="0" w:color="auto"/>
              <w:bottom w:val="single" w:sz="4" w:space="0" w:color="auto"/>
              <w:right w:val="single" w:sz="4" w:space="0" w:color="auto"/>
            </w:tcBorders>
          </w:tcPr>
          <w:p w14:paraId="1DC21EE8"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3B285A63"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0E189DFE" w14:textId="77777777" w:rsidTr="003D5FB9">
        <w:tc>
          <w:tcPr>
            <w:tcW w:w="2395" w:type="dxa"/>
            <w:tcBorders>
              <w:top w:val="single" w:sz="4" w:space="0" w:color="auto"/>
              <w:left w:val="single" w:sz="4" w:space="0" w:color="auto"/>
              <w:bottom w:val="single" w:sz="4" w:space="0" w:color="auto"/>
              <w:right w:val="single" w:sz="4" w:space="0" w:color="auto"/>
            </w:tcBorders>
          </w:tcPr>
          <w:p w14:paraId="711BC71D" w14:textId="77777777" w:rsidR="00F970C9" w:rsidRPr="00EA5FA7" w:rsidRDefault="00F970C9" w:rsidP="00927EEF">
            <w:pPr>
              <w:keepNext/>
              <w:keepLines/>
              <w:spacing w:after="0"/>
              <w:ind w:left="284"/>
              <w:rPr>
                <w:rFonts w:ascii="Arial" w:hAnsi="Arial" w:cs="Arial"/>
                <w:sz w:val="18"/>
                <w:szCs w:val="18"/>
              </w:rPr>
            </w:pPr>
            <w:r w:rsidRPr="00EA5FA7">
              <w:rPr>
                <w:rFonts w:ascii="Arial" w:hAnsi="Arial" w:cs="Arial"/>
                <w:sz w:val="18"/>
                <w:szCs w:val="18"/>
              </w:rPr>
              <w:t>&gt;&gt;RLC Status</w:t>
            </w:r>
          </w:p>
        </w:tc>
        <w:tc>
          <w:tcPr>
            <w:tcW w:w="1231" w:type="dxa"/>
            <w:tcBorders>
              <w:top w:val="single" w:sz="4" w:space="0" w:color="auto"/>
              <w:left w:val="single" w:sz="4" w:space="0" w:color="auto"/>
              <w:bottom w:val="single" w:sz="4" w:space="0" w:color="auto"/>
              <w:right w:val="single" w:sz="4" w:space="0" w:color="auto"/>
            </w:tcBorders>
          </w:tcPr>
          <w:p w14:paraId="51B28744" w14:textId="77777777" w:rsidR="00F970C9" w:rsidRPr="00EA5FA7" w:rsidRDefault="00F970C9" w:rsidP="00927EEF">
            <w:pPr>
              <w:keepNext/>
              <w:keepLines/>
              <w:spacing w:after="0"/>
              <w:rPr>
                <w:rFonts w:ascii="Arial" w:hAnsi="Arial" w:cs="Arial"/>
                <w:sz w:val="18"/>
                <w:szCs w:val="18"/>
              </w:rPr>
            </w:pPr>
            <w:r w:rsidRPr="00EA5FA7">
              <w:rPr>
                <w:rFonts w:ascii="Arial" w:hAnsi="Arial" w:cs="Arial"/>
                <w:sz w:val="18"/>
                <w:szCs w:val="18"/>
              </w:rPr>
              <w:t>O</w:t>
            </w:r>
          </w:p>
        </w:tc>
        <w:tc>
          <w:tcPr>
            <w:tcW w:w="1418" w:type="dxa"/>
            <w:tcBorders>
              <w:top w:val="single" w:sz="4" w:space="0" w:color="auto"/>
              <w:left w:val="single" w:sz="4" w:space="0" w:color="auto"/>
              <w:bottom w:val="single" w:sz="4" w:space="0" w:color="auto"/>
              <w:right w:val="single" w:sz="4" w:space="0" w:color="auto"/>
            </w:tcBorders>
          </w:tcPr>
          <w:p w14:paraId="48FC0C8D" w14:textId="77777777" w:rsidR="00F970C9" w:rsidRPr="00EA5FA7" w:rsidRDefault="00F970C9" w:rsidP="00927EEF">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087A56B1" w14:textId="77777777" w:rsidR="00F970C9" w:rsidRPr="00EA5FA7" w:rsidRDefault="00F970C9" w:rsidP="00927EEF">
            <w:pPr>
              <w:keepNext/>
              <w:keepLines/>
              <w:spacing w:after="0"/>
              <w:rPr>
                <w:rFonts w:ascii="Arial" w:hAnsi="Arial" w:cs="Arial"/>
                <w:snapToGrid w:val="0"/>
                <w:sz w:val="18"/>
                <w:szCs w:val="18"/>
              </w:rPr>
            </w:pPr>
            <w:r w:rsidRPr="00EA5FA7">
              <w:rPr>
                <w:rFonts w:ascii="Arial" w:hAnsi="Arial" w:cs="Arial"/>
                <w:snapToGrid w:val="0"/>
                <w:sz w:val="18"/>
                <w:szCs w:val="18"/>
              </w:rPr>
              <w:t>9.3.1.69</w:t>
            </w:r>
          </w:p>
        </w:tc>
        <w:tc>
          <w:tcPr>
            <w:tcW w:w="1418" w:type="dxa"/>
            <w:tcBorders>
              <w:top w:val="single" w:sz="4" w:space="0" w:color="auto"/>
              <w:left w:val="single" w:sz="4" w:space="0" w:color="auto"/>
              <w:bottom w:val="single" w:sz="4" w:space="0" w:color="auto"/>
              <w:right w:val="single" w:sz="4" w:space="0" w:color="auto"/>
            </w:tcBorders>
          </w:tcPr>
          <w:p w14:paraId="585C7321" w14:textId="77777777" w:rsidR="00F970C9" w:rsidRPr="00EA5FA7" w:rsidRDefault="00F970C9" w:rsidP="00927EEF">
            <w:pPr>
              <w:keepNext/>
              <w:keepLines/>
              <w:spacing w:after="0"/>
              <w:rPr>
                <w:rFonts w:ascii="Arial" w:hAnsi="Arial" w:cs="Arial"/>
                <w:sz w:val="18"/>
                <w:szCs w:val="18"/>
                <w:lang w:eastAsia="ja-JP"/>
              </w:rPr>
            </w:pPr>
            <w:r w:rsidRPr="00EA5FA7">
              <w:rPr>
                <w:rFonts w:ascii="Arial" w:hAnsi="Arial" w:cs="Arial"/>
                <w:sz w:val="18"/>
                <w:szCs w:val="18"/>
                <w:lang w:eastAsia="ja-JP"/>
              </w:rPr>
              <w:t>Indicates the RLC has been re-established at the gNB-DU.</w:t>
            </w:r>
          </w:p>
        </w:tc>
        <w:tc>
          <w:tcPr>
            <w:tcW w:w="1134" w:type="dxa"/>
            <w:tcBorders>
              <w:top w:val="single" w:sz="4" w:space="0" w:color="auto"/>
              <w:left w:val="single" w:sz="4" w:space="0" w:color="auto"/>
              <w:bottom w:val="single" w:sz="4" w:space="0" w:color="auto"/>
              <w:right w:val="single" w:sz="4" w:space="0" w:color="auto"/>
            </w:tcBorders>
          </w:tcPr>
          <w:p w14:paraId="6DB9A6FB" w14:textId="77777777" w:rsidR="00F970C9" w:rsidRPr="00EA5FA7" w:rsidRDefault="00F970C9" w:rsidP="00927EEF">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0647DDE7" w14:textId="77777777" w:rsidR="00F970C9" w:rsidRPr="00EA5FA7" w:rsidRDefault="00F970C9" w:rsidP="00927EEF">
            <w:pPr>
              <w:keepNext/>
              <w:keepLines/>
              <w:spacing w:after="0"/>
              <w:jc w:val="center"/>
              <w:rPr>
                <w:rFonts w:ascii="Arial" w:hAnsi="Arial" w:cs="Arial"/>
                <w:sz w:val="18"/>
                <w:szCs w:val="18"/>
              </w:rPr>
            </w:pPr>
            <w:r w:rsidRPr="00EA5FA7">
              <w:rPr>
                <w:rFonts w:ascii="Arial" w:hAnsi="Arial" w:cs="Arial"/>
                <w:sz w:val="18"/>
                <w:szCs w:val="18"/>
              </w:rPr>
              <w:t>ignore</w:t>
            </w:r>
          </w:p>
        </w:tc>
      </w:tr>
      <w:tr w:rsidR="000F4584" w:rsidRPr="00EA5FA7" w14:paraId="0A9D7C72" w14:textId="77777777" w:rsidTr="003D5FB9">
        <w:tc>
          <w:tcPr>
            <w:tcW w:w="2395" w:type="dxa"/>
            <w:tcBorders>
              <w:top w:val="single" w:sz="4" w:space="0" w:color="auto"/>
              <w:left w:val="single" w:sz="4" w:space="0" w:color="auto"/>
              <w:bottom w:val="single" w:sz="4" w:space="0" w:color="auto"/>
              <w:right w:val="single" w:sz="4" w:space="0" w:color="auto"/>
            </w:tcBorders>
          </w:tcPr>
          <w:p w14:paraId="6171E027" w14:textId="77777777" w:rsidR="000F4584" w:rsidRPr="00EA5FA7" w:rsidRDefault="000F4584" w:rsidP="000F4584">
            <w:pPr>
              <w:keepNext/>
              <w:keepLines/>
              <w:spacing w:after="0"/>
              <w:ind w:left="284"/>
              <w:rPr>
                <w:rFonts w:ascii="Arial" w:hAnsi="Arial" w:cs="Arial"/>
                <w:sz w:val="18"/>
                <w:szCs w:val="18"/>
              </w:rPr>
            </w:pPr>
            <w:r w:rsidRPr="00A423D1">
              <w:rPr>
                <w:rFonts w:ascii="Arial" w:hAnsi="Arial" w:cs="Arial"/>
                <w:b/>
                <w:sz w:val="18"/>
                <w:szCs w:val="18"/>
              </w:rPr>
              <w:t>&gt;&gt;</w:t>
            </w:r>
            <w:r w:rsidRPr="00653CC4">
              <w:rPr>
                <w:rFonts w:ascii="Arial" w:hAnsi="Arial" w:cs="Arial"/>
                <w:b/>
                <w:sz w:val="18"/>
                <w:szCs w:val="18"/>
              </w:rPr>
              <w:t>Additional PDCP Duplication TNL List</w:t>
            </w:r>
          </w:p>
        </w:tc>
        <w:tc>
          <w:tcPr>
            <w:tcW w:w="1231" w:type="dxa"/>
            <w:tcBorders>
              <w:top w:val="single" w:sz="4" w:space="0" w:color="auto"/>
              <w:left w:val="single" w:sz="4" w:space="0" w:color="auto"/>
              <w:bottom w:val="single" w:sz="4" w:space="0" w:color="auto"/>
              <w:right w:val="single" w:sz="4" w:space="0" w:color="auto"/>
            </w:tcBorders>
          </w:tcPr>
          <w:p w14:paraId="68B131ED" w14:textId="77777777" w:rsidR="000F4584" w:rsidRPr="00EA5FA7" w:rsidRDefault="000F4584" w:rsidP="000F4584">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0D5314E" w14:textId="77777777" w:rsidR="000F4584" w:rsidRPr="00EA5FA7" w:rsidRDefault="000F4584" w:rsidP="000F4584">
            <w:pPr>
              <w:keepNext/>
              <w:keepLines/>
              <w:spacing w:after="0"/>
              <w:rPr>
                <w:rFonts w:ascii="Arial" w:hAnsi="Arial" w:cs="Arial"/>
                <w:sz w:val="18"/>
                <w:szCs w:val="18"/>
              </w:rPr>
            </w:pPr>
            <w:r w:rsidRPr="00947439">
              <w:rPr>
                <w:rFonts w:ascii="Arial" w:hAnsi="Arial" w:cs="Arial"/>
                <w:i/>
                <w:sz w:val="18"/>
                <w:szCs w:val="18"/>
                <w:lang w:eastAsia="ja-JP"/>
              </w:rPr>
              <w:t>0..1</w:t>
            </w:r>
          </w:p>
        </w:tc>
        <w:tc>
          <w:tcPr>
            <w:tcW w:w="1417" w:type="dxa"/>
            <w:tcBorders>
              <w:top w:val="single" w:sz="4" w:space="0" w:color="auto"/>
              <w:left w:val="single" w:sz="4" w:space="0" w:color="auto"/>
              <w:bottom w:val="single" w:sz="4" w:space="0" w:color="auto"/>
              <w:right w:val="single" w:sz="4" w:space="0" w:color="auto"/>
            </w:tcBorders>
          </w:tcPr>
          <w:p w14:paraId="3DD15FDE" w14:textId="77777777" w:rsidR="000F4584" w:rsidRPr="00EA5FA7" w:rsidRDefault="000F4584" w:rsidP="000F4584">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4579C18" w14:textId="77777777" w:rsidR="000F4584" w:rsidRPr="00EA5FA7" w:rsidRDefault="000F4584" w:rsidP="000F4584">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00C1365" w14:textId="77777777" w:rsidR="000F4584" w:rsidRPr="00EA5FA7" w:rsidRDefault="000F4584" w:rsidP="000F4584">
            <w:pPr>
              <w:keepNext/>
              <w:keepLines/>
              <w:spacing w:after="0"/>
              <w:jc w:val="center"/>
              <w:rPr>
                <w:rFonts w:ascii="Arial" w:hAnsi="Arial" w:cs="Arial"/>
                <w:sz w:val="18"/>
                <w:szCs w:val="18"/>
              </w:rPr>
            </w:pPr>
            <w:r w:rsidRPr="00F47026">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7A50D8E3" w14:textId="77777777" w:rsidR="000F4584" w:rsidRPr="00EA5FA7" w:rsidRDefault="000F4584" w:rsidP="000F4584">
            <w:pPr>
              <w:keepNext/>
              <w:keepLines/>
              <w:spacing w:after="0"/>
              <w:jc w:val="center"/>
              <w:rPr>
                <w:rFonts w:ascii="Arial" w:hAnsi="Arial" w:cs="Arial"/>
                <w:sz w:val="18"/>
                <w:szCs w:val="18"/>
              </w:rPr>
            </w:pPr>
            <w:r w:rsidRPr="00F47026">
              <w:rPr>
                <w:rFonts w:ascii="Arial" w:hAnsi="Arial" w:cs="Arial"/>
                <w:sz w:val="18"/>
                <w:szCs w:val="18"/>
              </w:rPr>
              <w:t>ignore</w:t>
            </w:r>
          </w:p>
        </w:tc>
      </w:tr>
      <w:tr w:rsidR="000F4584" w:rsidRPr="00EA5FA7" w14:paraId="38DEE981" w14:textId="77777777" w:rsidTr="003D5FB9">
        <w:tc>
          <w:tcPr>
            <w:tcW w:w="2395" w:type="dxa"/>
            <w:tcBorders>
              <w:top w:val="single" w:sz="4" w:space="0" w:color="auto"/>
              <w:left w:val="single" w:sz="4" w:space="0" w:color="auto"/>
              <w:bottom w:val="single" w:sz="4" w:space="0" w:color="auto"/>
              <w:right w:val="single" w:sz="4" w:space="0" w:color="auto"/>
            </w:tcBorders>
          </w:tcPr>
          <w:p w14:paraId="56BBDE2E" w14:textId="77777777" w:rsidR="000F4584" w:rsidRPr="00EA5FA7" w:rsidRDefault="000F4584" w:rsidP="002F0C5B">
            <w:pPr>
              <w:keepNext/>
              <w:keepLines/>
              <w:spacing w:after="0"/>
              <w:ind w:leftChars="198" w:left="396"/>
              <w:rPr>
                <w:rFonts w:ascii="Arial" w:hAnsi="Arial" w:cs="Arial"/>
                <w:sz w:val="18"/>
                <w:szCs w:val="18"/>
              </w:rPr>
            </w:pPr>
            <w:r w:rsidRPr="00A423D1">
              <w:rPr>
                <w:rFonts w:ascii="Arial" w:hAnsi="Arial" w:cs="Arial"/>
                <w:b/>
                <w:sz w:val="18"/>
                <w:szCs w:val="18"/>
              </w:rPr>
              <w:t>&gt;&gt;&gt;</w:t>
            </w:r>
            <w:r w:rsidRPr="00835A87">
              <w:rPr>
                <w:rFonts w:ascii="Arial" w:hAnsi="Arial" w:cs="Arial"/>
                <w:b/>
                <w:sz w:val="18"/>
                <w:szCs w:val="18"/>
              </w:rPr>
              <w:t>Additional PDCP Duplication TNL Items</w:t>
            </w:r>
          </w:p>
        </w:tc>
        <w:tc>
          <w:tcPr>
            <w:tcW w:w="1231" w:type="dxa"/>
            <w:tcBorders>
              <w:top w:val="single" w:sz="4" w:space="0" w:color="auto"/>
              <w:left w:val="single" w:sz="4" w:space="0" w:color="auto"/>
              <w:bottom w:val="single" w:sz="4" w:space="0" w:color="auto"/>
              <w:right w:val="single" w:sz="4" w:space="0" w:color="auto"/>
            </w:tcBorders>
          </w:tcPr>
          <w:p w14:paraId="00477078" w14:textId="77777777" w:rsidR="000F4584" w:rsidRPr="00EA5FA7" w:rsidRDefault="000F4584" w:rsidP="000F4584">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4FB25255" w14:textId="77777777" w:rsidR="000F4584" w:rsidRPr="00EA5FA7" w:rsidRDefault="000F4584" w:rsidP="000F4584">
            <w:pPr>
              <w:keepNext/>
              <w:keepLines/>
              <w:spacing w:after="0"/>
              <w:rPr>
                <w:rFonts w:ascii="Arial" w:hAnsi="Arial" w:cs="Arial"/>
                <w:sz w:val="18"/>
                <w:szCs w:val="18"/>
              </w:rPr>
            </w:pPr>
            <w:r w:rsidRPr="00A423D1">
              <w:rPr>
                <w:rFonts w:ascii="Arial" w:hAnsi="Arial" w:cs="Arial"/>
                <w:i/>
                <w:sz w:val="18"/>
                <w:szCs w:val="18"/>
              </w:rPr>
              <w:t>1 .. &lt;</w:t>
            </w:r>
            <w:r>
              <w:t xml:space="preserve"> </w:t>
            </w:r>
            <w:r w:rsidRPr="002E7EC8">
              <w:rPr>
                <w:rFonts w:ascii="Arial" w:hAnsi="Arial" w:cs="Arial"/>
                <w:i/>
                <w:sz w:val="18"/>
                <w:szCs w:val="18"/>
              </w:rPr>
              <w:t>maxnoofAdditionalPDCPDuplicationTNL</w:t>
            </w:r>
            <w:r w:rsidRPr="00A423D1">
              <w:rPr>
                <w:rFonts w:ascii="Arial" w:hAnsi="Arial" w:cs="Arial"/>
                <w:i/>
                <w:sz w:val="18"/>
                <w:szCs w:val="18"/>
              </w:rPr>
              <w:t>&gt;</w:t>
            </w:r>
          </w:p>
        </w:tc>
        <w:tc>
          <w:tcPr>
            <w:tcW w:w="1417" w:type="dxa"/>
            <w:tcBorders>
              <w:top w:val="single" w:sz="4" w:space="0" w:color="auto"/>
              <w:left w:val="single" w:sz="4" w:space="0" w:color="auto"/>
              <w:bottom w:val="single" w:sz="4" w:space="0" w:color="auto"/>
              <w:right w:val="single" w:sz="4" w:space="0" w:color="auto"/>
            </w:tcBorders>
          </w:tcPr>
          <w:p w14:paraId="070D5D34" w14:textId="77777777" w:rsidR="000F4584" w:rsidRPr="00EA5FA7" w:rsidRDefault="000F4584" w:rsidP="000F4584">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6BD38FB" w14:textId="77777777" w:rsidR="000F4584" w:rsidRPr="00EA5FA7" w:rsidRDefault="000F4584" w:rsidP="000F4584">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43FCBA7" w14:textId="77777777" w:rsidR="000F4584" w:rsidRPr="00EA5FA7" w:rsidRDefault="000F4584" w:rsidP="000F4584">
            <w:pPr>
              <w:keepNext/>
              <w:keepLines/>
              <w:spacing w:after="0"/>
              <w:jc w:val="center"/>
              <w:rPr>
                <w:rFonts w:ascii="Arial" w:hAnsi="Arial" w:cs="Arial"/>
                <w:sz w:val="18"/>
                <w:szCs w:val="18"/>
              </w:rPr>
            </w:pPr>
            <w:r w:rsidRPr="00F47026">
              <w:rPr>
                <w:rFonts w:ascii="Arial" w:hAnsi="Arial" w:cs="Arial"/>
                <w:sz w:val="18"/>
                <w:szCs w:val="18"/>
              </w:rPr>
              <w:t>EACH</w:t>
            </w:r>
          </w:p>
        </w:tc>
        <w:tc>
          <w:tcPr>
            <w:tcW w:w="1134" w:type="dxa"/>
            <w:tcBorders>
              <w:top w:val="single" w:sz="4" w:space="0" w:color="auto"/>
              <w:left w:val="single" w:sz="4" w:space="0" w:color="auto"/>
              <w:bottom w:val="single" w:sz="4" w:space="0" w:color="auto"/>
              <w:right w:val="single" w:sz="4" w:space="0" w:color="auto"/>
            </w:tcBorders>
          </w:tcPr>
          <w:p w14:paraId="5E7490AB" w14:textId="77777777" w:rsidR="000F4584" w:rsidRPr="00EA5FA7" w:rsidRDefault="000F4584" w:rsidP="000F4584">
            <w:pPr>
              <w:keepNext/>
              <w:keepLines/>
              <w:spacing w:after="0"/>
              <w:jc w:val="center"/>
              <w:rPr>
                <w:rFonts w:ascii="Arial" w:hAnsi="Arial" w:cs="Arial"/>
                <w:sz w:val="18"/>
                <w:szCs w:val="18"/>
              </w:rPr>
            </w:pPr>
            <w:r w:rsidRPr="00F47026">
              <w:rPr>
                <w:rFonts w:ascii="Arial" w:hAnsi="Arial" w:cs="Arial"/>
                <w:sz w:val="18"/>
                <w:szCs w:val="18"/>
              </w:rPr>
              <w:t>ignore</w:t>
            </w:r>
          </w:p>
        </w:tc>
      </w:tr>
      <w:tr w:rsidR="000F4584" w:rsidRPr="00EA5FA7" w14:paraId="7BE719B8" w14:textId="77777777" w:rsidTr="003D5FB9">
        <w:tc>
          <w:tcPr>
            <w:tcW w:w="2395" w:type="dxa"/>
            <w:tcBorders>
              <w:top w:val="single" w:sz="4" w:space="0" w:color="auto"/>
              <w:left w:val="single" w:sz="4" w:space="0" w:color="auto"/>
              <w:bottom w:val="single" w:sz="4" w:space="0" w:color="auto"/>
              <w:right w:val="single" w:sz="4" w:space="0" w:color="auto"/>
            </w:tcBorders>
          </w:tcPr>
          <w:p w14:paraId="5AB0DD97" w14:textId="77777777" w:rsidR="000F4584" w:rsidRPr="00EA5FA7" w:rsidRDefault="000F4584" w:rsidP="002F0C5B">
            <w:pPr>
              <w:keepNext/>
              <w:keepLines/>
              <w:spacing w:after="0"/>
              <w:ind w:left="539"/>
              <w:rPr>
                <w:rFonts w:ascii="Arial" w:hAnsi="Arial" w:cs="Arial"/>
                <w:sz w:val="18"/>
                <w:szCs w:val="18"/>
              </w:rPr>
            </w:pPr>
            <w:r w:rsidRPr="00A423D1">
              <w:rPr>
                <w:rFonts w:ascii="Arial" w:hAnsi="Arial" w:cs="Arial"/>
                <w:sz w:val="18"/>
                <w:szCs w:val="18"/>
              </w:rPr>
              <w:t>&gt;&gt;&gt;&gt;</w:t>
            </w:r>
            <w:r w:rsidRPr="00836673">
              <w:rPr>
                <w:rFonts w:ascii="Arial" w:hAnsi="Arial" w:cs="Arial"/>
                <w:sz w:val="18"/>
                <w:szCs w:val="18"/>
              </w:rPr>
              <w:t>Additional PDCP Duplication UP TNL Information</w:t>
            </w:r>
          </w:p>
        </w:tc>
        <w:tc>
          <w:tcPr>
            <w:tcW w:w="1231" w:type="dxa"/>
            <w:tcBorders>
              <w:top w:val="single" w:sz="4" w:space="0" w:color="auto"/>
              <w:left w:val="single" w:sz="4" w:space="0" w:color="auto"/>
              <w:bottom w:val="single" w:sz="4" w:space="0" w:color="auto"/>
              <w:right w:val="single" w:sz="4" w:space="0" w:color="auto"/>
            </w:tcBorders>
          </w:tcPr>
          <w:p w14:paraId="4E31E0FE" w14:textId="77777777" w:rsidR="000F4584" w:rsidRPr="00EA5FA7" w:rsidRDefault="000F4584" w:rsidP="000F4584">
            <w:pPr>
              <w:keepNext/>
              <w:keepLines/>
              <w:spacing w:after="0"/>
              <w:rPr>
                <w:rFonts w:ascii="Arial" w:hAnsi="Arial" w:cs="Arial"/>
                <w:sz w:val="18"/>
                <w:szCs w:val="18"/>
              </w:rPr>
            </w:pPr>
            <w:r w:rsidRPr="00A423D1">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6A9142C4" w14:textId="77777777" w:rsidR="000F4584" w:rsidRPr="00EA5FA7" w:rsidRDefault="000F4584" w:rsidP="000F4584">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1BB58E1" w14:textId="77777777" w:rsidR="000F4584" w:rsidRPr="00A423D1" w:rsidRDefault="000F4584" w:rsidP="000F4584">
            <w:pPr>
              <w:keepNext/>
              <w:keepLines/>
              <w:spacing w:after="0"/>
              <w:rPr>
                <w:rFonts w:ascii="Arial" w:hAnsi="Arial" w:cs="Arial"/>
                <w:snapToGrid w:val="0"/>
                <w:sz w:val="18"/>
                <w:szCs w:val="18"/>
              </w:rPr>
            </w:pPr>
            <w:r w:rsidRPr="00A423D1">
              <w:rPr>
                <w:rFonts w:ascii="Arial" w:hAnsi="Arial" w:cs="Arial"/>
                <w:snapToGrid w:val="0"/>
                <w:sz w:val="18"/>
                <w:szCs w:val="18"/>
              </w:rPr>
              <w:t>UP Transport Layer Information</w:t>
            </w:r>
          </w:p>
          <w:p w14:paraId="6B4D9D5B" w14:textId="77777777" w:rsidR="000F4584" w:rsidRPr="00EA5FA7" w:rsidRDefault="000F4584" w:rsidP="000F4584">
            <w:pPr>
              <w:keepNext/>
              <w:keepLines/>
              <w:spacing w:after="0"/>
              <w:rPr>
                <w:rFonts w:ascii="Arial" w:hAnsi="Arial" w:cs="Arial"/>
                <w:snapToGrid w:val="0"/>
                <w:sz w:val="18"/>
                <w:szCs w:val="18"/>
              </w:rPr>
            </w:pPr>
            <w:r w:rsidRPr="00A423D1">
              <w:rPr>
                <w:rFonts w:ascii="Arial" w:hAnsi="Arial" w:cs="Arial"/>
                <w:snapToGrid w:val="0"/>
                <w:sz w:val="18"/>
                <w:szCs w:val="18"/>
              </w:rPr>
              <w:t>9.3.2.1</w:t>
            </w:r>
          </w:p>
        </w:tc>
        <w:tc>
          <w:tcPr>
            <w:tcW w:w="1418" w:type="dxa"/>
            <w:tcBorders>
              <w:top w:val="single" w:sz="4" w:space="0" w:color="auto"/>
              <w:left w:val="single" w:sz="4" w:space="0" w:color="auto"/>
              <w:bottom w:val="single" w:sz="4" w:space="0" w:color="auto"/>
              <w:right w:val="single" w:sz="4" w:space="0" w:color="auto"/>
            </w:tcBorders>
          </w:tcPr>
          <w:p w14:paraId="1B9AA24C" w14:textId="77777777" w:rsidR="000F4584" w:rsidRPr="00EA5FA7" w:rsidRDefault="000F4584" w:rsidP="000F4584">
            <w:pPr>
              <w:keepNext/>
              <w:keepLines/>
              <w:spacing w:after="0"/>
              <w:rPr>
                <w:rFonts w:ascii="Arial" w:hAnsi="Arial" w:cs="Arial"/>
                <w:sz w:val="18"/>
                <w:szCs w:val="18"/>
                <w:lang w:eastAsia="ja-JP"/>
              </w:rPr>
            </w:pPr>
            <w:r w:rsidRPr="00A423D1">
              <w:rPr>
                <w:rFonts w:ascii="Arial" w:hAnsi="Arial" w:cs="Arial"/>
                <w:sz w:val="18"/>
                <w:szCs w:val="18"/>
                <w:lang w:eastAsia="ja-JP"/>
              </w:rPr>
              <w:t>gNB-DU endpoint of the F1 transport bearer. For delivery of DL PDUs.</w:t>
            </w:r>
          </w:p>
        </w:tc>
        <w:tc>
          <w:tcPr>
            <w:tcW w:w="1134" w:type="dxa"/>
            <w:tcBorders>
              <w:top w:val="single" w:sz="4" w:space="0" w:color="auto"/>
              <w:left w:val="single" w:sz="4" w:space="0" w:color="auto"/>
              <w:bottom w:val="single" w:sz="4" w:space="0" w:color="auto"/>
              <w:right w:val="single" w:sz="4" w:space="0" w:color="auto"/>
            </w:tcBorders>
          </w:tcPr>
          <w:p w14:paraId="1651095D" w14:textId="77777777" w:rsidR="000F4584" w:rsidRPr="00EA5FA7" w:rsidRDefault="000F4584" w:rsidP="000F4584">
            <w:pPr>
              <w:keepNext/>
              <w:keepLines/>
              <w:spacing w:after="0"/>
              <w:jc w:val="center"/>
              <w:rPr>
                <w:rFonts w:ascii="Arial" w:hAnsi="Arial" w:cs="Arial"/>
                <w:sz w:val="18"/>
                <w:szCs w:val="18"/>
              </w:rPr>
            </w:pPr>
            <w:r>
              <w:rPr>
                <w:rFonts w:ascii="Arial" w:hAnsi="Arial" w:cs="Arial" w:hint="eastAsia"/>
                <w:sz w:val="18"/>
                <w:szCs w:val="18"/>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E100C3" w14:textId="77777777" w:rsidR="000F4584" w:rsidRPr="00EA5FA7" w:rsidRDefault="000F4584" w:rsidP="000F4584">
            <w:pPr>
              <w:keepNext/>
              <w:keepLines/>
              <w:spacing w:after="0"/>
              <w:jc w:val="center"/>
              <w:rPr>
                <w:rFonts w:ascii="Arial" w:hAnsi="Arial" w:cs="Arial"/>
                <w:sz w:val="18"/>
                <w:szCs w:val="18"/>
              </w:rPr>
            </w:pPr>
          </w:p>
        </w:tc>
      </w:tr>
      <w:tr w:rsidR="00E962DE" w:rsidRPr="00EA5FA7" w14:paraId="14CD987C" w14:textId="77777777" w:rsidTr="003D5FB9">
        <w:tc>
          <w:tcPr>
            <w:tcW w:w="2395" w:type="dxa"/>
            <w:tcBorders>
              <w:top w:val="single" w:sz="4" w:space="0" w:color="auto"/>
              <w:left w:val="single" w:sz="4" w:space="0" w:color="auto"/>
              <w:bottom w:val="single" w:sz="4" w:space="0" w:color="auto"/>
              <w:right w:val="single" w:sz="4" w:space="0" w:color="auto"/>
            </w:tcBorders>
          </w:tcPr>
          <w:p w14:paraId="6BD2A2B9" w14:textId="77777777" w:rsidR="00E962DE" w:rsidRPr="00A423D1" w:rsidRDefault="00E962DE" w:rsidP="00A73D91">
            <w:pPr>
              <w:pStyle w:val="TAL"/>
              <w:ind w:left="283"/>
              <w:rPr>
                <w:rFonts w:cs="Arial"/>
                <w:szCs w:val="18"/>
              </w:rPr>
            </w:pPr>
            <w:r w:rsidRPr="00B0250A">
              <w:lastRenderedPageBreak/>
              <w:t>&gt;&gt;</w:t>
            </w:r>
            <w:r>
              <w:t>Current QoS Parameters Set Index</w:t>
            </w:r>
          </w:p>
        </w:tc>
        <w:tc>
          <w:tcPr>
            <w:tcW w:w="1231" w:type="dxa"/>
            <w:tcBorders>
              <w:top w:val="single" w:sz="4" w:space="0" w:color="auto"/>
              <w:left w:val="single" w:sz="4" w:space="0" w:color="auto"/>
              <w:bottom w:val="single" w:sz="4" w:space="0" w:color="auto"/>
              <w:right w:val="single" w:sz="4" w:space="0" w:color="auto"/>
            </w:tcBorders>
          </w:tcPr>
          <w:p w14:paraId="0AB98F38" w14:textId="77777777" w:rsidR="00E962DE" w:rsidRPr="00A423D1" w:rsidRDefault="00E962DE" w:rsidP="00A73D91">
            <w:pPr>
              <w:pStyle w:val="TAL"/>
              <w:rPr>
                <w:rFonts w:cs="Arial"/>
                <w:szCs w:val="18"/>
              </w:rPr>
            </w:pPr>
            <w:r w:rsidRPr="00B0250A">
              <w:t>O</w:t>
            </w:r>
          </w:p>
        </w:tc>
        <w:tc>
          <w:tcPr>
            <w:tcW w:w="1418" w:type="dxa"/>
            <w:tcBorders>
              <w:top w:val="single" w:sz="4" w:space="0" w:color="auto"/>
              <w:left w:val="single" w:sz="4" w:space="0" w:color="auto"/>
              <w:bottom w:val="single" w:sz="4" w:space="0" w:color="auto"/>
              <w:right w:val="single" w:sz="4" w:space="0" w:color="auto"/>
            </w:tcBorders>
          </w:tcPr>
          <w:p w14:paraId="0BB7FC23" w14:textId="77777777" w:rsidR="00E962DE" w:rsidRPr="00EA5FA7" w:rsidRDefault="00E962DE" w:rsidP="00A73D91">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2C50854F" w14:textId="77777777" w:rsidR="00E962DE" w:rsidRPr="00E64318" w:rsidRDefault="00E962DE" w:rsidP="00A73D91">
            <w:pPr>
              <w:pStyle w:val="TAL"/>
              <w:rPr>
                <w:rFonts w:eastAsia="MS Mincho"/>
                <w:lang w:eastAsia="ja-JP"/>
              </w:rPr>
            </w:pPr>
            <w:r w:rsidRPr="00E64318">
              <w:rPr>
                <w:rFonts w:eastAsia="MS Mincho"/>
                <w:lang w:eastAsia="ja-JP"/>
              </w:rPr>
              <w:t>Alt</w:t>
            </w:r>
            <w:r>
              <w:rPr>
                <w:rFonts w:eastAsia="MS Mincho"/>
                <w:lang w:eastAsia="ja-JP"/>
              </w:rPr>
              <w:t>ernative QoS Parameters S</w:t>
            </w:r>
            <w:r w:rsidRPr="00E64318">
              <w:rPr>
                <w:rFonts w:eastAsia="MS Mincho"/>
                <w:lang w:eastAsia="ja-JP"/>
              </w:rPr>
              <w:t>et Index</w:t>
            </w:r>
          </w:p>
          <w:p w14:paraId="28170330" w14:textId="77777777" w:rsidR="00E962DE" w:rsidRPr="00A423D1" w:rsidRDefault="00E962DE" w:rsidP="00A73D91">
            <w:pPr>
              <w:pStyle w:val="TAL"/>
              <w:rPr>
                <w:rFonts w:cs="Arial"/>
                <w:snapToGrid w:val="0"/>
                <w:szCs w:val="18"/>
              </w:rPr>
            </w:pPr>
            <w:r>
              <w:rPr>
                <w:rFonts w:eastAsia="MS Mincho"/>
                <w:lang w:eastAsia="ja-JP"/>
              </w:rPr>
              <w:t>9.3.1.123</w:t>
            </w:r>
          </w:p>
        </w:tc>
        <w:tc>
          <w:tcPr>
            <w:tcW w:w="1418" w:type="dxa"/>
            <w:tcBorders>
              <w:top w:val="single" w:sz="4" w:space="0" w:color="auto"/>
              <w:left w:val="single" w:sz="4" w:space="0" w:color="auto"/>
              <w:bottom w:val="single" w:sz="4" w:space="0" w:color="auto"/>
              <w:right w:val="single" w:sz="4" w:space="0" w:color="auto"/>
            </w:tcBorders>
          </w:tcPr>
          <w:p w14:paraId="15E219F6" w14:textId="77777777" w:rsidR="00E962DE" w:rsidRPr="00A423D1" w:rsidRDefault="00E962DE" w:rsidP="00A73D91">
            <w:pPr>
              <w:pStyle w:val="TAL"/>
              <w:rPr>
                <w:rFonts w:cs="Arial"/>
                <w:szCs w:val="18"/>
                <w:lang w:eastAsia="ja-JP"/>
              </w:rPr>
            </w:pPr>
            <w:r w:rsidRPr="00E64318">
              <w:rPr>
                <w:rFonts w:eastAsia="MS Mincho" w:cs="Arial"/>
                <w:lang w:eastAsia="ja-JP"/>
              </w:rPr>
              <w:t xml:space="preserve">Index to the currently fulfilled alternative QoS parameters set. </w:t>
            </w:r>
          </w:p>
        </w:tc>
        <w:tc>
          <w:tcPr>
            <w:tcW w:w="1134" w:type="dxa"/>
            <w:tcBorders>
              <w:top w:val="single" w:sz="4" w:space="0" w:color="auto"/>
              <w:left w:val="single" w:sz="4" w:space="0" w:color="auto"/>
              <w:bottom w:val="single" w:sz="4" w:space="0" w:color="auto"/>
              <w:right w:val="single" w:sz="4" w:space="0" w:color="auto"/>
            </w:tcBorders>
          </w:tcPr>
          <w:p w14:paraId="1E0ABDD3" w14:textId="77777777" w:rsidR="00E962DE" w:rsidRDefault="00E962DE" w:rsidP="00A73D91">
            <w:pPr>
              <w:pStyle w:val="TAC"/>
              <w:rPr>
                <w:rFonts w:cs="Arial"/>
                <w:szCs w:val="18"/>
                <w:lang w:eastAsia="zh-CN"/>
              </w:rPr>
            </w:pPr>
            <w:r>
              <w:t>YES</w:t>
            </w:r>
          </w:p>
        </w:tc>
        <w:tc>
          <w:tcPr>
            <w:tcW w:w="1134" w:type="dxa"/>
            <w:tcBorders>
              <w:top w:val="single" w:sz="4" w:space="0" w:color="auto"/>
              <w:left w:val="single" w:sz="4" w:space="0" w:color="auto"/>
              <w:bottom w:val="single" w:sz="4" w:space="0" w:color="auto"/>
              <w:right w:val="single" w:sz="4" w:space="0" w:color="auto"/>
            </w:tcBorders>
          </w:tcPr>
          <w:p w14:paraId="1D20F7C2" w14:textId="77777777" w:rsidR="00E962DE" w:rsidRPr="00EA5FA7" w:rsidRDefault="00E962DE" w:rsidP="00A73D91">
            <w:pPr>
              <w:pStyle w:val="TAC"/>
              <w:rPr>
                <w:rFonts w:cs="Arial"/>
                <w:szCs w:val="18"/>
              </w:rPr>
            </w:pPr>
            <w:r>
              <w:rPr>
                <w:rFonts w:hint="eastAsia"/>
                <w:lang w:eastAsia="zh-CN"/>
              </w:rPr>
              <w:t>i</w:t>
            </w:r>
            <w:r>
              <w:rPr>
                <w:lang w:eastAsia="zh-CN"/>
              </w:rPr>
              <w:t>gnore</w:t>
            </w:r>
          </w:p>
        </w:tc>
      </w:tr>
      <w:tr w:rsidR="00F970C9" w:rsidRPr="00EA5FA7" w14:paraId="2ADF7A45" w14:textId="77777777" w:rsidTr="00DE0F75">
        <w:tc>
          <w:tcPr>
            <w:tcW w:w="2395" w:type="dxa"/>
            <w:tcBorders>
              <w:top w:val="single" w:sz="4" w:space="0" w:color="auto"/>
              <w:left w:val="single" w:sz="4" w:space="0" w:color="auto"/>
              <w:bottom w:val="single" w:sz="4" w:space="0" w:color="auto"/>
              <w:right w:val="single" w:sz="4" w:space="0" w:color="auto"/>
            </w:tcBorders>
          </w:tcPr>
          <w:p w14:paraId="2E5F79B5" w14:textId="77777777" w:rsidR="00F970C9" w:rsidRPr="00EA5FA7" w:rsidRDefault="00F970C9" w:rsidP="005C4DC9">
            <w:pPr>
              <w:keepNext/>
              <w:keepLines/>
              <w:spacing w:after="0"/>
              <w:rPr>
                <w:rFonts w:ascii="Arial" w:hAnsi="Arial" w:cs="Arial"/>
                <w:b/>
                <w:sz w:val="18"/>
                <w:szCs w:val="18"/>
              </w:rPr>
            </w:pPr>
            <w:r w:rsidRPr="00EA5FA7">
              <w:rPr>
                <w:rFonts w:ascii="Arial" w:hAnsi="Arial" w:cs="Arial"/>
                <w:b/>
                <w:sz w:val="18"/>
                <w:szCs w:val="18"/>
              </w:rPr>
              <w:t>SRB Failed to be Setup List</w:t>
            </w:r>
          </w:p>
        </w:tc>
        <w:tc>
          <w:tcPr>
            <w:tcW w:w="1231" w:type="dxa"/>
            <w:tcBorders>
              <w:top w:val="single" w:sz="4" w:space="0" w:color="auto"/>
              <w:left w:val="single" w:sz="4" w:space="0" w:color="auto"/>
              <w:bottom w:val="single" w:sz="4" w:space="0" w:color="auto"/>
              <w:right w:val="single" w:sz="4" w:space="0" w:color="auto"/>
            </w:tcBorders>
          </w:tcPr>
          <w:p w14:paraId="1FCCD21F" w14:textId="77777777" w:rsidR="00F970C9" w:rsidRPr="00EA5FA7" w:rsidRDefault="00F970C9" w:rsidP="005C4DC9">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0FA5C00A" w14:textId="77777777" w:rsidR="00F970C9" w:rsidRPr="00EA5FA7" w:rsidRDefault="00F970C9" w:rsidP="005C4DC9">
            <w:pPr>
              <w:keepNext/>
              <w:keepLines/>
              <w:spacing w:after="0"/>
              <w:rPr>
                <w:rFonts w:ascii="Arial" w:hAnsi="Arial" w:cs="Arial"/>
                <w:i/>
                <w:sz w:val="18"/>
                <w:szCs w:val="18"/>
              </w:rPr>
            </w:pPr>
            <w:r w:rsidRPr="00EA5FA7">
              <w:rPr>
                <w:rFonts w:ascii="Arial" w:hAnsi="Arial" w:cs="Arial"/>
                <w:i/>
                <w:sz w:val="18"/>
                <w:szCs w:val="18"/>
              </w:rPr>
              <w:t>0..1</w:t>
            </w:r>
          </w:p>
        </w:tc>
        <w:tc>
          <w:tcPr>
            <w:tcW w:w="1417" w:type="dxa"/>
            <w:tcBorders>
              <w:top w:val="single" w:sz="4" w:space="0" w:color="auto"/>
              <w:left w:val="single" w:sz="4" w:space="0" w:color="auto"/>
              <w:bottom w:val="single" w:sz="4" w:space="0" w:color="auto"/>
              <w:right w:val="single" w:sz="4" w:space="0" w:color="auto"/>
            </w:tcBorders>
          </w:tcPr>
          <w:p w14:paraId="64C4EBC3" w14:textId="77777777" w:rsidR="00F970C9" w:rsidRPr="00EA5FA7" w:rsidRDefault="00F970C9" w:rsidP="005C4DC9">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1959784" w14:textId="77777777" w:rsidR="00F970C9" w:rsidRPr="00EA5FA7" w:rsidRDefault="00F970C9" w:rsidP="005C4DC9">
            <w:pPr>
              <w:keepNext/>
              <w:keepLines/>
              <w:spacing w:after="0"/>
              <w:rPr>
                <w:rFonts w:ascii="Arial" w:hAnsi="Arial" w:cs="Arial"/>
                <w:sz w:val="18"/>
                <w:szCs w:val="18"/>
                <w:lang w:eastAsia="ja-JP"/>
              </w:rPr>
            </w:pPr>
            <w:r w:rsidRPr="00EA5FA7">
              <w:rPr>
                <w:rFonts w:ascii="Arial" w:hAnsi="Arial" w:cs="Arial"/>
                <w:sz w:val="18"/>
                <w:szCs w:val="18"/>
                <w:lang w:eastAsia="ja-JP"/>
              </w:rPr>
              <w:t>The List of SRBs which are failed to be established.</w:t>
            </w:r>
          </w:p>
        </w:tc>
        <w:tc>
          <w:tcPr>
            <w:tcW w:w="1134" w:type="dxa"/>
            <w:tcBorders>
              <w:top w:val="single" w:sz="4" w:space="0" w:color="auto"/>
              <w:left w:val="single" w:sz="4" w:space="0" w:color="auto"/>
              <w:bottom w:val="single" w:sz="4" w:space="0" w:color="auto"/>
              <w:right w:val="single" w:sz="4" w:space="0" w:color="auto"/>
            </w:tcBorders>
          </w:tcPr>
          <w:p w14:paraId="12E29094" w14:textId="77777777" w:rsidR="00F970C9" w:rsidRPr="00EA5FA7" w:rsidRDefault="00F970C9" w:rsidP="005C4DC9">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18D1275B" w14:textId="77777777" w:rsidR="00F970C9" w:rsidRPr="00EA5FA7" w:rsidRDefault="00F970C9" w:rsidP="005C4DC9">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5E54C132" w14:textId="77777777" w:rsidTr="00DE0F75">
        <w:tc>
          <w:tcPr>
            <w:tcW w:w="2395" w:type="dxa"/>
            <w:tcBorders>
              <w:top w:val="single" w:sz="4" w:space="0" w:color="auto"/>
              <w:left w:val="single" w:sz="4" w:space="0" w:color="auto"/>
              <w:bottom w:val="single" w:sz="4" w:space="0" w:color="auto"/>
              <w:right w:val="single" w:sz="4" w:space="0" w:color="auto"/>
            </w:tcBorders>
          </w:tcPr>
          <w:p w14:paraId="5A6262FC" w14:textId="77777777" w:rsidR="00F970C9" w:rsidRPr="00EA5FA7" w:rsidRDefault="00F970C9" w:rsidP="005C4DC9">
            <w:pPr>
              <w:keepNext/>
              <w:keepLines/>
              <w:spacing w:after="0"/>
              <w:ind w:left="142"/>
              <w:rPr>
                <w:rFonts w:ascii="Arial" w:hAnsi="Arial" w:cs="Arial"/>
                <w:sz w:val="18"/>
                <w:szCs w:val="18"/>
              </w:rPr>
            </w:pPr>
            <w:r w:rsidRPr="00EA5FA7">
              <w:rPr>
                <w:rFonts w:ascii="Arial" w:hAnsi="Arial" w:cs="Arial"/>
                <w:b/>
                <w:sz w:val="18"/>
                <w:szCs w:val="18"/>
              </w:rPr>
              <w:t>&gt;SRB Failed to be Setup Item IEs</w:t>
            </w:r>
          </w:p>
        </w:tc>
        <w:tc>
          <w:tcPr>
            <w:tcW w:w="1231" w:type="dxa"/>
            <w:tcBorders>
              <w:top w:val="single" w:sz="4" w:space="0" w:color="auto"/>
              <w:left w:val="single" w:sz="4" w:space="0" w:color="auto"/>
              <w:bottom w:val="single" w:sz="4" w:space="0" w:color="auto"/>
              <w:right w:val="single" w:sz="4" w:space="0" w:color="auto"/>
            </w:tcBorders>
          </w:tcPr>
          <w:p w14:paraId="0B7C470D" w14:textId="77777777" w:rsidR="00F970C9" w:rsidRPr="00EA5FA7" w:rsidRDefault="00F970C9" w:rsidP="005C4DC9">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9BE679C" w14:textId="77777777" w:rsidR="00F970C9" w:rsidRPr="00EA5FA7" w:rsidRDefault="00F970C9" w:rsidP="005C4DC9">
            <w:pPr>
              <w:keepNext/>
              <w:keepLines/>
              <w:spacing w:after="0"/>
              <w:rPr>
                <w:rFonts w:ascii="Arial" w:hAnsi="Arial" w:cs="Arial"/>
                <w:sz w:val="18"/>
                <w:szCs w:val="18"/>
              </w:rPr>
            </w:pPr>
            <w:r w:rsidRPr="00EA5FA7">
              <w:rPr>
                <w:rFonts w:ascii="Arial" w:hAnsi="Arial" w:cs="Arial"/>
                <w:i/>
                <w:sz w:val="18"/>
                <w:szCs w:val="18"/>
              </w:rPr>
              <w:t>1 .. &lt;maxnoofSRBs&gt;</w:t>
            </w:r>
          </w:p>
        </w:tc>
        <w:tc>
          <w:tcPr>
            <w:tcW w:w="1417" w:type="dxa"/>
            <w:tcBorders>
              <w:top w:val="single" w:sz="4" w:space="0" w:color="auto"/>
              <w:left w:val="single" w:sz="4" w:space="0" w:color="auto"/>
              <w:bottom w:val="single" w:sz="4" w:space="0" w:color="auto"/>
              <w:right w:val="single" w:sz="4" w:space="0" w:color="auto"/>
            </w:tcBorders>
          </w:tcPr>
          <w:p w14:paraId="589993C0" w14:textId="77777777" w:rsidR="00F970C9" w:rsidRPr="00EA5FA7" w:rsidRDefault="00F970C9" w:rsidP="005C4DC9">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6C622EA" w14:textId="77777777" w:rsidR="00F970C9" w:rsidRPr="00EA5FA7" w:rsidRDefault="00F970C9" w:rsidP="005C4DC9">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A362FA4" w14:textId="77777777" w:rsidR="00F970C9" w:rsidRPr="00EA5FA7" w:rsidRDefault="00F970C9" w:rsidP="005C4DC9">
            <w:pPr>
              <w:keepNext/>
              <w:keepLines/>
              <w:spacing w:after="0"/>
              <w:jc w:val="center"/>
              <w:rPr>
                <w:rFonts w:ascii="Arial" w:hAnsi="Arial" w:cs="Arial"/>
                <w:sz w:val="18"/>
                <w:szCs w:val="18"/>
              </w:rPr>
            </w:pPr>
            <w:r w:rsidRPr="00EA5FA7">
              <w:rPr>
                <w:rFonts w:ascii="Arial" w:hAnsi="Arial" w:cs="Arial"/>
                <w:sz w:val="18"/>
                <w:szCs w:val="18"/>
              </w:rPr>
              <w:t>EACH</w:t>
            </w:r>
          </w:p>
        </w:tc>
        <w:tc>
          <w:tcPr>
            <w:tcW w:w="1134" w:type="dxa"/>
            <w:tcBorders>
              <w:top w:val="single" w:sz="4" w:space="0" w:color="auto"/>
              <w:left w:val="single" w:sz="4" w:space="0" w:color="auto"/>
              <w:bottom w:val="single" w:sz="4" w:space="0" w:color="auto"/>
              <w:right w:val="single" w:sz="4" w:space="0" w:color="auto"/>
            </w:tcBorders>
          </w:tcPr>
          <w:p w14:paraId="1BCE8F1B" w14:textId="77777777" w:rsidR="00F970C9" w:rsidRPr="00EA5FA7" w:rsidRDefault="00F970C9" w:rsidP="005C4DC9">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7A541E19" w14:textId="77777777" w:rsidTr="00DE0F75">
        <w:tc>
          <w:tcPr>
            <w:tcW w:w="2395" w:type="dxa"/>
            <w:tcBorders>
              <w:top w:val="single" w:sz="4" w:space="0" w:color="auto"/>
              <w:left w:val="single" w:sz="4" w:space="0" w:color="auto"/>
              <w:bottom w:val="single" w:sz="4" w:space="0" w:color="auto"/>
              <w:right w:val="single" w:sz="4" w:space="0" w:color="auto"/>
            </w:tcBorders>
          </w:tcPr>
          <w:p w14:paraId="74847274" w14:textId="77777777" w:rsidR="00F970C9" w:rsidRPr="00EA5FA7" w:rsidRDefault="00F970C9" w:rsidP="005C4DC9">
            <w:pPr>
              <w:keepNext/>
              <w:keepLines/>
              <w:spacing w:after="0"/>
              <w:ind w:leftChars="127" w:left="254"/>
              <w:rPr>
                <w:rFonts w:ascii="Arial" w:hAnsi="Arial" w:cs="Arial"/>
                <w:sz w:val="18"/>
                <w:szCs w:val="18"/>
              </w:rPr>
            </w:pPr>
            <w:r w:rsidRPr="00EA5FA7">
              <w:rPr>
                <w:rFonts w:ascii="Arial" w:hAnsi="Arial" w:cs="Arial"/>
                <w:sz w:val="18"/>
                <w:szCs w:val="18"/>
              </w:rPr>
              <w:t>&gt;&gt;SRB ID</w:t>
            </w:r>
          </w:p>
        </w:tc>
        <w:tc>
          <w:tcPr>
            <w:tcW w:w="1231" w:type="dxa"/>
            <w:tcBorders>
              <w:top w:val="single" w:sz="4" w:space="0" w:color="auto"/>
              <w:left w:val="single" w:sz="4" w:space="0" w:color="auto"/>
              <w:bottom w:val="single" w:sz="4" w:space="0" w:color="auto"/>
              <w:right w:val="single" w:sz="4" w:space="0" w:color="auto"/>
            </w:tcBorders>
          </w:tcPr>
          <w:p w14:paraId="1827BD6F" w14:textId="77777777" w:rsidR="00F970C9" w:rsidRPr="00EA5FA7" w:rsidRDefault="00F970C9" w:rsidP="005C4DC9">
            <w:pPr>
              <w:keepNext/>
              <w:keepLines/>
              <w:spacing w:after="0"/>
              <w:rPr>
                <w:rFonts w:ascii="Arial" w:hAnsi="Arial" w:cs="Arial"/>
                <w:sz w:val="18"/>
                <w:szCs w:val="18"/>
              </w:rPr>
            </w:pPr>
            <w:r w:rsidRPr="00EA5FA7">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479B1760" w14:textId="77777777" w:rsidR="00F970C9" w:rsidRPr="00EA5FA7" w:rsidRDefault="00F970C9" w:rsidP="005C4DC9">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3DCA5BA" w14:textId="77777777" w:rsidR="00F970C9" w:rsidRPr="00EA5FA7" w:rsidRDefault="00F970C9" w:rsidP="005C4DC9">
            <w:pPr>
              <w:keepNext/>
              <w:keepLines/>
              <w:spacing w:after="0"/>
              <w:rPr>
                <w:rFonts w:ascii="Arial" w:hAnsi="Arial" w:cs="Arial"/>
                <w:snapToGrid w:val="0"/>
                <w:sz w:val="18"/>
                <w:szCs w:val="18"/>
              </w:rPr>
            </w:pPr>
            <w:r w:rsidRPr="00EA5FA7">
              <w:rPr>
                <w:rFonts w:ascii="Arial" w:hAnsi="Arial" w:cs="Arial"/>
                <w:snapToGrid w:val="0"/>
                <w:sz w:val="18"/>
                <w:szCs w:val="18"/>
              </w:rPr>
              <w:t>9.3.1.7</w:t>
            </w:r>
          </w:p>
        </w:tc>
        <w:tc>
          <w:tcPr>
            <w:tcW w:w="1418" w:type="dxa"/>
            <w:tcBorders>
              <w:top w:val="single" w:sz="4" w:space="0" w:color="auto"/>
              <w:left w:val="single" w:sz="4" w:space="0" w:color="auto"/>
              <w:bottom w:val="single" w:sz="4" w:space="0" w:color="auto"/>
              <w:right w:val="single" w:sz="4" w:space="0" w:color="auto"/>
            </w:tcBorders>
          </w:tcPr>
          <w:p w14:paraId="62CEA0F7" w14:textId="77777777" w:rsidR="00F970C9" w:rsidRPr="00EA5FA7" w:rsidRDefault="00F970C9" w:rsidP="005C4DC9">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C02201D" w14:textId="77777777" w:rsidR="00F970C9" w:rsidRPr="00EA5FA7" w:rsidRDefault="00F970C9" w:rsidP="005C4DC9">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896C017" w14:textId="77777777" w:rsidR="00F970C9" w:rsidRPr="00EA5FA7" w:rsidRDefault="00F970C9" w:rsidP="005C4DC9">
            <w:pPr>
              <w:keepNext/>
              <w:keepLines/>
              <w:spacing w:after="0"/>
              <w:jc w:val="center"/>
              <w:rPr>
                <w:rFonts w:ascii="Arial" w:hAnsi="Arial" w:cs="Arial"/>
                <w:sz w:val="18"/>
                <w:szCs w:val="18"/>
              </w:rPr>
            </w:pPr>
          </w:p>
        </w:tc>
      </w:tr>
      <w:tr w:rsidR="00F970C9" w:rsidRPr="00EA5FA7" w14:paraId="4C64C993" w14:textId="77777777" w:rsidTr="00DE0F75">
        <w:tc>
          <w:tcPr>
            <w:tcW w:w="2395" w:type="dxa"/>
            <w:tcBorders>
              <w:top w:val="single" w:sz="4" w:space="0" w:color="auto"/>
              <w:left w:val="single" w:sz="4" w:space="0" w:color="auto"/>
              <w:bottom w:val="single" w:sz="4" w:space="0" w:color="auto"/>
              <w:right w:val="single" w:sz="4" w:space="0" w:color="auto"/>
            </w:tcBorders>
          </w:tcPr>
          <w:p w14:paraId="0813ACEE" w14:textId="77777777" w:rsidR="00F970C9" w:rsidRPr="00EA5FA7" w:rsidRDefault="00F970C9" w:rsidP="005C4DC9">
            <w:pPr>
              <w:keepNext/>
              <w:keepLines/>
              <w:spacing w:after="0"/>
              <w:ind w:leftChars="127" w:left="254"/>
              <w:rPr>
                <w:rFonts w:ascii="Arial" w:hAnsi="Arial" w:cs="Arial"/>
                <w:sz w:val="18"/>
                <w:szCs w:val="18"/>
              </w:rPr>
            </w:pPr>
            <w:r w:rsidRPr="00EA5FA7">
              <w:rPr>
                <w:rFonts w:ascii="Arial" w:hAnsi="Arial" w:cs="Arial"/>
                <w:sz w:val="18"/>
                <w:szCs w:val="18"/>
              </w:rPr>
              <w:t>&gt;&gt;Cause</w:t>
            </w:r>
          </w:p>
        </w:tc>
        <w:tc>
          <w:tcPr>
            <w:tcW w:w="1231" w:type="dxa"/>
            <w:tcBorders>
              <w:top w:val="single" w:sz="4" w:space="0" w:color="auto"/>
              <w:left w:val="single" w:sz="4" w:space="0" w:color="auto"/>
              <w:bottom w:val="single" w:sz="4" w:space="0" w:color="auto"/>
              <w:right w:val="single" w:sz="4" w:space="0" w:color="auto"/>
            </w:tcBorders>
          </w:tcPr>
          <w:p w14:paraId="75DDE612" w14:textId="77777777" w:rsidR="00F970C9" w:rsidRPr="00EA5FA7" w:rsidRDefault="00F970C9" w:rsidP="005C4DC9">
            <w:pPr>
              <w:keepNext/>
              <w:keepLines/>
              <w:spacing w:after="0"/>
              <w:rPr>
                <w:rFonts w:ascii="Arial" w:hAnsi="Arial" w:cs="Arial"/>
                <w:sz w:val="18"/>
                <w:szCs w:val="18"/>
              </w:rPr>
            </w:pPr>
            <w:r w:rsidRPr="00EA5FA7">
              <w:rPr>
                <w:rFonts w:ascii="Arial" w:hAnsi="Arial" w:cs="Arial"/>
                <w:sz w:val="18"/>
                <w:szCs w:val="18"/>
              </w:rPr>
              <w:t>O</w:t>
            </w:r>
          </w:p>
        </w:tc>
        <w:tc>
          <w:tcPr>
            <w:tcW w:w="1418" w:type="dxa"/>
            <w:tcBorders>
              <w:top w:val="single" w:sz="4" w:space="0" w:color="auto"/>
              <w:left w:val="single" w:sz="4" w:space="0" w:color="auto"/>
              <w:bottom w:val="single" w:sz="4" w:space="0" w:color="auto"/>
              <w:right w:val="single" w:sz="4" w:space="0" w:color="auto"/>
            </w:tcBorders>
          </w:tcPr>
          <w:p w14:paraId="5CD048E8" w14:textId="77777777" w:rsidR="00F970C9" w:rsidRPr="00EA5FA7" w:rsidRDefault="00F970C9" w:rsidP="005C4DC9">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3D89DC99" w14:textId="77777777" w:rsidR="00F970C9" w:rsidRPr="00EA5FA7" w:rsidRDefault="00F970C9" w:rsidP="005C4DC9">
            <w:pPr>
              <w:keepNext/>
              <w:keepLines/>
              <w:spacing w:after="0"/>
              <w:rPr>
                <w:rFonts w:ascii="Arial" w:hAnsi="Arial" w:cs="Arial"/>
                <w:snapToGrid w:val="0"/>
                <w:sz w:val="18"/>
                <w:szCs w:val="18"/>
              </w:rPr>
            </w:pPr>
            <w:r w:rsidRPr="00EA5FA7">
              <w:rPr>
                <w:rFonts w:ascii="Arial" w:hAnsi="Arial" w:cs="Arial"/>
                <w:snapToGrid w:val="0"/>
                <w:sz w:val="18"/>
                <w:szCs w:val="18"/>
              </w:rPr>
              <w:t>9.3.1.2</w:t>
            </w:r>
          </w:p>
        </w:tc>
        <w:tc>
          <w:tcPr>
            <w:tcW w:w="1418" w:type="dxa"/>
            <w:tcBorders>
              <w:top w:val="single" w:sz="4" w:space="0" w:color="auto"/>
              <w:left w:val="single" w:sz="4" w:space="0" w:color="auto"/>
              <w:bottom w:val="single" w:sz="4" w:space="0" w:color="auto"/>
              <w:right w:val="single" w:sz="4" w:space="0" w:color="auto"/>
            </w:tcBorders>
          </w:tcPr>
          <w:p w14:paraId="6CE0BE22" w14:textId="77777777" w:rsidR="00F970C9" w:rsidRPr="00EA5FA7" w:rsidRDefault="00F970C9" w:rsidP="005C4DC9">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4EB156B" w14:textId="77777777" w:rsidR="00F970C9" w:rsidRPr="00EA5FA7" w:rsidRDefault="00F970C9" w:rsidP="005C4DC9">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49A14F1C" w14:textId="77777777" w:rsidR="00F970C9" w:rsidRPr="00EA5FA7" w:rsidRDefault="00F970C9" w:rsidP="005C4DC9">
            <w:pPr>
              <w:keepNext/>
              <w:keepLines/>
              <w:spacing w:after="0"/>
              <w:jc w:val="center"/>
              <w:rPr>
                <w:rFonts w:ascii="Arial" w:hAnsi="Arial" w:cs="Arial"/>
                <w:sz w:val="18"/>
                <w:szCs w:val="18"/>
              </w:rPr>
            </w:pPr>
          </w:p>
        </w:tc>
      </w:tr>
      <w:tr w:rsidR="00F970C9" w:rsidRPr="00EA5FA7" w14:paraId="26AF3E08" w14:textId="77777777" w:rsidTr="00DE0F75">
        <w:tc>
          <w:tcPr>
            <w:tcW w:w="2395" w:type="dxa"/>
            <w:tcBorders>
              <w:top w:val="single" w:sz="4" w:space="0" w:color="auto"/>
              <w:left w:val="single" w:sz="4" w:space="0" w:color="auto"/>
              <w:bottom w:val="single" w:sz="4" w:space="0" w:color="auto"/>
              <w:right w:val="single" w:sz="4" w:space="0" w:color="auto"/>
            </w:tcBorders>
          </w:tcPr>
          <w:p w14:paraId="5195F587" w14:textId="77777777" w:rsidR="00F970C9" w:rsidRPr="00EA5FA7" w:rsidRDefault="00F970C9" w:rsidP="009A28F0">
            <w:pPr>
              <w:keepNext/>
              <w:keepLines/>
              <w:spacing w:after="0"/>
              <w:rPr>
                <w:rFonts w:ascii="Arial" w:hAnsi="Arial" w:cs="Arial"/>
                <w:b/>
                <w:sz w:val="18"/>
                <w:szCs w:val="18"/>
              </w:rPr>
            </w:pPr>
            <w:r w:rsidRPr="00EA5FA7">
              <w:rPr>
                <w:rFonts w:ascii="Arial" w:hAnsi="Arial" w:cs="Arial"/>
                <w:b/>
                <w:sz w:val="18"/>
                <w:szCs w:val="18"/>
              </w:rPr>
              <w:t>DRB Failed to be Setup List</w:t>
            </w:r>
          </w:p>
        </w:tc>
        <w:tc>
          <w:tcPr>
            <w:tcW w:w="1231" w:type="dxa"/>
            <w:tcBorders>
              <w:top w:val="single" w:sz="4" w:space="0" w:color="auto"/>
              <w:left w:val="single" w:sz="4" w:space="0" w:color="auto"/>
              <w:bottom w:val="single" w:sz="4" w:space="0" w:color="auto"/>
              <w:right w:val="single" w:sz="4" w:space="0" w:color="auto"/>
            </w:tcBorders>
          </w:tcPr>
          <w:p w14:paraId="00F90FD1"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DE07B3F" w14:textId="77777777" w:rsidR="00F970C9" w:rsidRPr="00EA5FA7" w:rsidRDefault="00F970C9" w:rsidP="009A28F0">
            <w:pPr>
              <w:keepNext/>
              <w:keepLines/>
              <w:spacing w:after="0"/>
              <w:rPr>
                <w:rFonts w:ascii="Arial" w:hAnsi="Arial" w:cs="Arial"/>
                <w:i/>
                <w:sz w:val="18"/>
                <w:szCs w:val="18"/>
              </w:rPr>
            </w:pPr>
            <w:r w:rsidRPr="00EA5FA7">
              <w:rPr>
                <w:rFonts w:ascii="Arial" w:hAnsi="Arial" w:cs="Arial"/>
                <w:i/>
                <w:sz w:val="18"/>
                <w:szCs w:val="18"/>
              </w:rPr>
              <w:t>0..1</w:t>
            </w:r>
          </w:p>
        </w:tc>
        <w:tc>
          <w:tcPr>
            <w:tcW w:w="1417" w:type="dxa"/>
            <w:tcBorders>
              <w:top w:val="single" w:sz="4" w:space="0" w:color="auto"/>
              <w:left w:val="single" w:sz="4" w:space="0" w:color="auto"/>
              <w:bottom w:val="single" w:sz="4" w:space="0" w:color="auto"/>
              <w:right w:val="single" w:sz="4" w:space="0" w:color="auto"/>
            </w:tcBorders>
          </w:tcPr>
          <w:p w14:paraId="57E5142D"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0A43E422" w14:textId="77777777" w:rsidR="00F970C9" w:rsidRPr="00EA5FA7" w:rsidRDefault="00F970C9" w:rsidP="009A28F0">
            <w:pPr>
              <w:keepNext/>
              <w:keepLines/>
              <w:spacing w:after="0"/>
              <w:rPr>
                <w:rFonts w:ascii="Arial" w:hAnsi="Arial" w:cs="Arial"/>
                <w:sz w:val="18"/>
                <w:szCs w:val="18"/>
                <w:lang w:eastAsia="ja-JP"/>
              </w:rPr>
            </w:pPr>
            <w:r w:rsidRPr="00EA5FA7">
              <w:rPr>
                <w:rFonts w:ascii="Arial" w:hAnsi="Arial" w:cs="Arial"/>
                <w:sz w:val="18"/>
                <w:szCs w:val="18"/>
                <w:lang w:eastAsia="ja-JP"/>
              </w:rPr>
              <w:t>The List of DRBs which are failed to be setup.</w:t>
            </w:r>
          </w:p>
        </w:tc>
        <w:tc>
          <w:tcPr>
            <w:tcW w:w="1134" w:type="dxa"/>
            <w:tcBorders>
              <w:top w:val="single" w:sz="4" w:space="0" w:color="auto"/>
              <w:left w:val="single" w:sz="4" w:space="0" w:color="auto"/>
              <w:bottom w:val="single" w:sz="4" w:space="0" w:color="auto"/>
              <w:right w:val="single" w:sz="4" w:space="0" w:color="auto"/>
            </w:tcBorders>
          </w:tcPr>
          <w:p w14:paraId="6993A166"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5FA3B6F8"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68DB6C36" w14:textId="77777777" w:rsidTr="00DE0F75">
        <w:tc>
          <w:tcPr>
            <w:tcW w:w="2395" w:type="dxa"/>
            <w:tcBorders>
              <w:top w:val="single" w:sz="4" w:space="0" w:color="auto"/>
              <w:left w:val="single" w:sz="4" w:space="0" w:color="auto"/>
              <w:bottom w:val="single" w:sz="4" w:space="0" w:color="auto"/>
              <w:right w:val="single" w:sz="4" w:space="0" w:color="auto"/>
            </w:tcBorders>
          </w:tcPr>
          <w:p w14:paraId="2BEB8F00" w14:textId="77777777" w:rsidR="00F970C9" w:rsidRPr="00EA5FA7" w:rsidRDefault="00F970C9" w:rsidP="009A28F0">
            <w:pPr>
              <w:keepNext/>
              <w:keepLines/>
              <w:spacing w:after="0"/>
              <w:ind w:left="142"/>
              <w:rPr>
                <w:rFonts w:ascii="Arial" w:hAnsi="Arial" w:cs="Arial"/>
                <w:sz w:val="18"/>
                <w:szCs w:val="18"/>
              </w:rPr>
            </w:pPr>
            <w:r w:rsidRPr="00EA5FA7">
              <w:rPr>
                <w:rFonts w:ascii="Arial" w:hAnsi="Arial" w:cs="Arial"/>
                <w:b/>
                <w:sz w:val="18"/>
                <w:szCs w:val="18"/>
              </w:rPr>
              <w:t>&gt;DRB Failed to be Setup Item IEs</w:t>
            </w:r>
          </w:p>
        </w:tc>
        <w:tc>
          <w:tcPr>
            <w:tcW w:w="1231" w:type="dxa"/>
            <w:tcBorders>
              <w:top w:val="single" w:sz="4" w:space="0" w:color="auto"/>
              <w:left w:val="single" w:sz="4" w:space="0" w:color="auto"/>
              <w:bottom w:val="single" w:sz="4" w:space="0" w:color="auto"/>
              <w:right w:val="single" w:sz="4" w:space="0" w:color="auto"/>
            </w:tcBorders>
          </w:tcPr>
          <w:p w14:paraId="06D9C187"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AE2194E" w14:textId="77777777" w:rsidR="00F970C9" w:rsidRPr="00EA5FA7" w:rsidRDefault="00F970C9" w:rsidP="009A28F0">
            <w:pPr>
              <w:keepNext/>
              <w:keepLines/>
              <w:spacing w:after="0"/>
              <w:rPr>
                <w:rFonts w:ascii="Arial" w:hAnsi="Arial" w:cs="Arial"/>
                <w:sz w:val="18"/>
                <w:szCs w:val="18"/>
              </w:rPr>
            </w:pPr>
            <w:r w:rsidRPr="00EA5FA7">
              <w:rPr>
                <w:rFonts w:ascii="Arial" w:hAnsi="Arial" w:cs="Arial"/>
                <w:i/>
                <w:sz w:val="18"/>
                <w:szCs w:val="18"/>
              </w:rPr>
              <w:t>1 .. &lt;maxnoofDRBs&gt;</w:t>
            </w:r>
          </w:p>
        </w:tc>
        <w:tc>
          <w:tcPr>
            <w:tcW w:w="1417" w:type="dxa"/>
            <w:tcBorders>
              <w:top w:val="single" w:sz="4" w:space="0" w:color="auto"/>
              <w:left w:val="single" w:sz="4" w:space="0" w:color="auto"/>
              <w:bottom w:val="single" w:sz="4" w:space="0" w:color="auto"/>
              <w:right w:val="single" w:sz="4" w:space="0" w:color="auto"/>
            </w:tcBorders>
          </w:tcPr>
          <w:p w14:paraId="7EF1A730"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17A7E556"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F15C253"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EACH</w:t>
            </w:r>
          </w:p>
        </w:tc>
        <w:tc>
          <w:tcPr>
            <w:tcW w:w="1134" w:type="dxa"/>
            <w:tcBorders>
              <w:top w:val="single" w:sz="4" w:space="0" w:color="auto"/>
              <w:left w:val="single" w:sz="4" w:space="0" w:color="auto"/>
              <w:bottom w:val="single" w:sz="4" w:space="0" w:color="auto"/>
              <w:right w:val="single" w:sz="4" w:space="0" w:color="auto"/>
            </w:tcBorders>
          </w:tcPr>
          <w:p w14:paraId="20CCB8D4"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6D368399" w14:textId="77777777" w:rsidTr="00DE0F75">
        <w:tc>
          <w:tcPr>
            <w:tcW w:w="2395" w:type="dxa"/>
            <w:tcBorders>
              <w:top w:val="single" w:sz="4" w:space="0" w:color="auto"/>
              <w:left w:val="single" w:sz="4" w:space="0" w:color="auto"/>
              <w:bottom w:val="single" w:sz="4" w:space="0" w:color="auto"/>
              <w:right w:val="single" w:sz="4" w:space="0" w:color="auto"/>
            </w:tcBorders>
          </w:tcPr>
          <w:p w14:paraId="44D35398" w14:textId="77777777" w:rsidR="00F970C9" w:rsidRPr="00EA5FA7" w:rsidRDefault="00F970C9" w:rsidP="009A28F0">
            <w:pPr>
              <w:keepNext/>
              <w:keepLines/>
              <w:spacing w:after="0"/>
              <w:ind w:leftChars="127" w:left="254"/>
              <w:rPr>
                <w:rFonts w:ascii="Arial" w:hAnsi="Arial" w:cs="Arial"/>
                <w:sz w:val="18"/>
                <w:szCs w:val="18"/>
              </w:rPr>
            </w:pPr>
            <w:r w:rsidRPr="00EA5FA7">
              <w:rPr>
                <w:rFonts w:ascii="Arial" w:hAnsi="Arial" w:cs="Arial"/>
                <w:sz w:val="18"/>
                <w:szCs w:val="18"/>
              </w:rPr>
              <w:t>&gt;&gt;DRB ID</w:t>
            </w:r>
          </w:p>
        </w:tc>
        <w:tc>
          <w:tcPr>
            <w:tcW w:w="1231" w:type="dxa"/>
            <w:tcBorders>
              <w:top w:val="single" w:sz="4" w:space="0" w:color="auto"/>
              <w:left w:val="single" w:sz="4" w:space="0" w:color="auto"/>
              <w:bottom w:val="single" w:sz="4" w:space="0" w:color="auto"/>
              <w:right w:val="single" w:sz="4" w:space="0" w:color="auto"/>
            </w:tcBorders>
          </w:tcPr>
          <w:p w14:paraId="7A3AD158"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3D7E2916" w14:textId="77777777" w:rsidR="00F970C9" w:rsidRPr="00EA5FA7" w:rsidRDefault="00F970C9" w:rsidP="009A28F0">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BFAFE3F"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9.3.1.8</w:t>
            </w:r>
          </w:p>
        </w:tc>
        <w:tc>
          <w:tcPr>
            <w:tcW w:w="1418" w:type="dxa"/>
            <w:tcBorders>
              <w:top w:val="single" w:sz="4" w:space="0" w:color="auto"/>
              <w:left w:val="single" w:sz="4" w:space="0" w:color="auto"/>
              <w:bottom w:val="single" w:sz="4" w:space="0" w:color="auto"/>
              <w:right w:val="single" w:sz="4" w:space="0" w:color="auto"/>
            </w:tcBorders>
          </w:tcPr>
          <w:p w14:paraId="56F874C7"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4A4D17C"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120537B3"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5FC2B133" w14:textId="77777777" w:rsidTr="00DE0F75">
        <w:tc>
          <w:tcPr>
            <w:tcW w:w="2395" w:type="dxa"/>
            <w:tcBorders>
              <w:top w:val="single" w:sz="4" w:space="0" w:color="auto"/>
              <w:left w:val="single" w:sz="4" w:space="0" w:color="auto"/>
              <w:bottom w:val="single" w:sz="4" w:space="0" w:color="auto"/>
              <w:right w:val="single" w:sz="4" w:space="0" w:color="auto"/>
            </w:tcBorders>
          </w:tcPr>
          <w:p w14:paraId="5F637FEA" w14:textId="77777777" w:rsidR="00F970C9" w:rsidRPr="00EA5FA7" w:rsidRDefault="00F970C9" w:rsidP="009A28F0">
            <w:pPr>
              <w:keepNext/>
              <w:keepLines/>
              <w:spacing w:after="0"/>
              <w:ind w:leftChars="127" w:left="254"/>
              <w:rPr>
                <w:rFonts w:ascii="Arial" w:hAnsi="Arial" w:cs="Arial"/>
                <w:sz w:val="18"/>
                <w:szCs w:val="18"/>
              </w:rPr>
            </w:pPr>
            <w:r w:rsidRPr="00EA5FA7">
              <w:rPr>
                <w:rFonts w:ascii="Arial" w:hAnsi="Arial" w:cs="Arial"/>
                <w:sz w:val="18"/>
                <w:szCs w:val="18"/>
              </w:rPr>
              <w:t>&gt;&gt;Cause</w:t>
            </w:r>
          </w:p>
        </w:tc>
        <w:tc>
          <w:tcPr>
            <w:tcW w:w="1231" w:type="dxa"/>
            <w:tcBorders>
              <w:top w:val="single" w:sz="4" w:space="0" w:color="auto"/>
              <w:left w:val="single" w:sz="4" w:space="0" w:color="auto"/>
              <w:bottom w:val="single" w:sz="4" w:space="0" w:color="auto"/>
              <w:right w:val="single" w:sz="4" w:space="0" w:color="auto"/>
            </w:tcBorders>
          </w:tcPr>
          <w:p w14:paraId="072F0D40"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O</w:t>
            </w:r>
          </w:p>
        </w:tc>
        <w:tc>
          <w:tcPr>
            <w:tcW w:w="1418" w:type="dxa"/>
            <w:tcBorders>
              <w:top w:val="single" w:sz="4" w:space="0" w:color="auto"/>
              <w:left w:val="single" w:sz="4" w:space="0" w:color="auto"/>
              <w:bottom w:val="single" w:sz="4" w:space="0" w:color="auto"/>
              <w:right w:val="single" w:sz="4" w:space="0" w:color="auto"/>
            </w:tcBorders>
          </w:tcPr>
          <w:p w14:paraId="331C108A" w14:textId="77777777" w:rsidR="00F970C9" w:rsidRPr="00EA5FA7" w:rsidRDefault="00F970C9" w:rsidP="009A28F0">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6B35220"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9.3.1.2</w:t>
            </w:r>
          </w:p>
        </w:tc>
        <w:tc>
          <w:tcPr>
            <w:tcW w:w="1418" w:type="dxa"/>
            <w:tcBorders>
              <w:top w:val="single" w:sz="4" w:space="0" w:color="auto"/>
              <w:left w:val="single" w:sz="4" w:space="0" w:color="auto"/>
              <w:bottom w:val="single" w:sz="4" w:space="0" w:color="auto"/>
              <w:right w:val="single" w:sz="4" w:space="0" w:color="auto"/>
            </w:tcBorders>
          </w:tcPr>
          <w:p w14:paraId="38628738"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6EA30E8"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51630BA6"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435FF4DD" w14:textId="77777777" w:rsidTr="00B30196">
        <w:tc>
          <w:tcPr>
            <w:tcW w:w="2395" w:type="dxa"/>
            <w:tcBorders>
              <w:top w:val="single" w:sz="4" w:space="0" w:color="auto"/>
              <w:left w:val="single" w:sz="4" w:space="0" w:color="auto"/>
              <w:bottom w:val="single" w:sz="4" w:space="0" w:color="auto"/>
              <w:right w:val="single" w:sz="4" w:space="0" w:color="auto"/>
            </w:tcBorders>
          </w:tcPr>
          <w:p w14:paraId="4B14DFD2" w14:textId="77777777" w:rsidR="00F970C9" w:rsidRPr="00EA5FA7" w:rsidRDefault="00F970C9" w:rsidP="00B30196">
            <w:pPr>
              <w:keepNext/>
              <w:keepLines/>
              <w:spacing w:after="0"/>
            </w:pPr>
            <w:r w:rsidRPr="00EA5FA7">
              <w:rPr>
                <w:rFonts w:ascii="Arial" w:hAnsi="Arial" w:cs="Arial"/>
                <w:b/>
                <w:sz w:val="18"/>
                <w:szCs w:val="18"/>
              </w:rPr>
              <w:t>SCell Failed To Setup List</w:t>
            </w:r>
          </w:p>
        </w:tc>
        <w:tc>
          <w:tcPr>
            <w:tcW w:w="1231" w:type="dxa"/>
            <w:tcBorders>
              <w:top w:val="single" w:sz="4" w:space="0" w:color="auto"/>
              <w:left w:val="single" w:sz="4" w:space="0" w:color="auto"/>
              <w:bottom w:val="single" w:sz="4" w:space="0" w:color="auto"/>
              <w:right w:val="single" w:sz="4" w:space="0" w:color="auto"/>
            </w:tcBorders>
          </w:tcPr>
          <w:p w14:paraId="7ADB6383" w14:textId="77777777" w:rsidR="00F970C9" w:rsidRPr="00EA5FA7" w:rsidRDefault="00F970C9" w:rsidP="00B30196">
            <w:pPr>
              <w:pStyle w:val="TAL"/>
            </w:pPr>
          </w:p>
        </w:tc>
        <w:tc>
          <w:tcPr>
            <w:tcW w:w="1418" w:type="dxa"/>
            <w:tcBorders>
              <w:top w:val="single" w:sz="4" w:space="0" w:color="auto"/>
              <w:left w:val="single" w:sz="4" w:space="0" w:color="auto"/>
              <w:bottom w:val="single" w:sz="4" w:space="0" w:color="auto"/>
              <w:right w:val="single" w:sz="4" w:space="0" w:color="auto"/>
            </w:tcBorders>
          </w:tcPr>
          <w:p w14:paraId="4D858BD4" w14:textId="77777777" w:rsidR="00F970C9" w:rsidRPr="00EA5FA7" w:rsidRDefault="00F970C9" w:rsidP="00B30196">
            <w:pPr>
              <w:pStyle w:val="TAL"/>
            </w:pPr>
            <w:r w:rsidRPr="00EA5FA7">
              <w:rPr>
                <w:i/>
              </w:rPr>
              <w:t>0..1</w:t>
            </w:r>
          </w:p>
        </w:tc>
        <w:tc>
          <w:tcPr>
            <w:tcW w:w="1417" w:type="dxa"/>
            <w:tcBorders>
              <w:top w:val="single" w:sz="4" w:space="0" w:color="auto"/>
              <w:left w:val="single" w:sz="4" w:space="0" w:color="auto"/>
              <w:bottom w:val="single" w:sz="4" w:space="0" w:color="auto"/>
              <w:right w:val="single" w:sz="4" w:space="0" w:color="auto"/>
            </w:tcBorders>
          </w:tcPr>
          <w:p w14:paraId="17522BF2" w14:textId="77777777" w:rsidR="00F970C9" w:rsidRPr="00EA5FA7" w:rsidRDefault="00F970C9" w:rsidP="00B30196">
            <w:pPr>
              <w:pStyle w:val="TAL"/>
              <w:rPr>
                <w:snapToGrid w:val="0"/>
              </w:rPr>
            </w:pPr>
          </w:p>
        </w:tc>
        <w:tc>
          <w:tcPr>
            <w:tcW w:w="1418" w:type="dxa"/>
            <w:tcBorders>
              <w:top w:val="single" w:sz="4" w:space="0" w:color="auto"/>
              <w:left w:val="single" w:sz="4" w:space="0" w:color="auto"/>
              <w:bottom w:val="single" w:sz="4" w:space="0" w:color="auto"/>
              <w:right w:val="single" w:sz="4" w:space="0" w:color="auto"/>
            </w:tcBorders>
          </w:tcPr>
          <w:p w14:paraId="466C93EB" w14:textId="77777777" w:rsidR="00F970C9" w:rsidRPr="00EA5FA7" w:rsidRDefault="00F970C9" w:rsidP="00B3019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E737044" w14:textId="77777777" w:rsidR="00F970C9" w:rsidRPr="00EA5FA7" w:rsidRDefault="00F970C9" w:rsidP="00B30196">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3DA6CEFF" w14:textId="77777777" w:rsidR="00F970C9" w:rsidRPr="00EA5FA7" w:rsidRDefault="00F970C9" w:rsidP="00B30196">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63E80055" w14:textId="77777777" w:rsidTr="00B30196">
        <w:tc>
          <w:tcPr>
            <w:tcW w:w="2395" w:type="dxa"/>
            <w:tcBorders>
              <w:top w:val="single" w:sz="4" w:space="0" w:color="auto"/>
              <w:left w:val="single" w:sz="4" w:space="0" w:color="auto"/>
              <w:bottom w:val="single" w:sz="4" w:space="0" w:color="auto"/>
              <w:right w:val="single" w:sz="4" w:space="0" w:color="auto"/>
            </w:tcBorders>
          </w:tcPr>
          <w:p w14:paraId="53418F29" w14:textId="77777777" w:rsidR="00F970C9" w:rsidRPr="00EA5FA7" w:rsidRDefault="00F970C9" w:rsidP="00B30196">
            <w:pPr>
              <w:keepNext/>
              <w:keepLines/>
              <w:spacing w:after="0"/>
              <w:ind w:left="142"/>
            </w:pPr>
            <w:r w:rsidRPr="00EA5FA7">
              <w:rPr>
                <w:rFonts w:ascii="Arial" w:hAnsi="Arial" w:cs="Arial"/>
                <w:b/>
                <w:sz w:val="18"/>
                <w:szCs w:val="18"/>
              </w:rPr>
              <w:t>&gt;SCell Failed to Setup Item</w:t>
            </w:r>
          </w:p>
        </w:tc>
        <w:tc>
          <w:tcPr>
            <w:tcW w:w="1231" w:type="dxa"/>
            <w:tcBorders>
              <w:top w:val="single" w:sz="4" w:space="0" w:color="auto"/>
              <w:left w:val="single" w:sz="4" w:space="0" w:color="auto"/>
              <w:bottom w:val="single" w:sz="4" w:space="0" w:color="auto"/>
              <w:right w:val="single" w:sz="4" w:space="0" w:color="auto"/>
            </w:tcBorders>
          </w:tcPr>
          <w:p w14:paraId="151DFFAC" w14:textId="77777777" w:rsidR="00F970C9" w:rsidRPr="00EA5FA7" w:rsidRDefault="00F970C9" w:rsidP="00B30196">
            <w:pPr>
              <w:pStyle w:val="TAL"/>
            </w:pPr>
          </w:p>
        </w:tc>
        <w:tc>
          <w:tcPr>
            <w:tcW w:w="1418" w:type="dxa"/>
            <w:tcBorders>
              <w:top w:val="single" w:sz="4" w:space="0" w:color="auto"/>
              <w:left w:val="single" w:sz="4" w:space="0" w:color="auto"/>
              <w:bottom w:val="single" w:sz="4" w:space="0" w:color="auto"/>
              <w:right w:val="single" w:sz="4" w:space="0" w:color="auto"/>
            </w:tcBorders>
          </w:tcPr>
          <w:p w14:paraId="3AE632EA" w14:textId="77777777" w:rsidR="00F970C9" w:rsidRPr="00EA5FA7" w:rsidRDefault="00F970C9" w:rsidP="00B30196">
            <w:pPr>
              <w:pStyle w:val="TAL"/>
            </w:pPr>
            <w:r w:rsidRPr="00EA5FA7">
              <w:rPr>
                <w:i/>
                <w:lang w:eastAsia="zh-CN"/>
              </w:rPr>
              <w:t>1</w:t>
            </w:r>
            <w:r w:rsidRPr="00EA5FA7">
              <w:rPr>
                <w:i/>
              </w:rPr>
              <w:t xml:space="preserve"> .. &lt;maxnoofSCells&gt;</w:t>
            </w:r>
          </w:p>
        </w:tc>
        <w:tc>
          <w:tcPr>
            <w:tcW w:w="1417" w:type="dxa"/>
            <w:tcBorders>
              <w:top w:val="single" w:sz="4" w:space="0" w:color="auto"/>
              <w:left w:val="single" w:sz="4" w:space="0" w:color="auto"/>
              <w:bottom w:val="single" w:sz="4" w:space="0" w:color="auto"/>
              <w:right w:val="single" w:sz="4" w:space="0" w:color="auto"/>
            </w:tcBorders>
          </w:tcPr>
          <w:p w14:paraId="2C3C1526" w14:textId="77777777" w:rsidR="00F970C9" w:rsidRPr="00EA5FA7" w:rsidRDefault="00F970C9" w:rsidP="00B30196">
            <w:pPr>
              <w:pStyle w:val="TAL"/>
              <w:rPr>
                <w:snapToGrid w:val="0"/>
              </w:rPr>
            </w:pPr>
          </w:p>
        </w:tc>
        <w:tc>
          <w:tcPr>
            <w:tcW w:w="1418" w:type="dxa"/>
            <w:tcBorders>
              <w:top w:val="single" w:sz="4" w:space="0" w:color="auto"/>
              <w:left w:val="single" w:sz="4" w:space="0" w:color="auto"/>
              <w:bottom w:val="single" w:sz="4" w:space="0" w:color="auto"/>
              <w:right w:val="single" w:sz="4" w:space="0" w:color="auto"/>
            </w:tcBorders>
          </w:tcPr>
          <w:p w14:paraId="180419FD" w14:textId="77777777" w:rsidR="00F970C9" w:rsidRPr="00EA5FA7" w:rsidRDefault="00F970C9" w:rsidP="00B3019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65C7D0" w14:textId="77777777" w:rsidR="00F970C9" w:rsidRPr="00EA5FA7" w:rsidRDefault="00F970C9" w:rsidP="00B30196">
            <w:pPr>
              <w:keepNext/>
              <w:keepLines/>
              <w:spacing w:after="0"/>
              <w:jc w:val="center"/>
              <w:rPr>
                <w:rFonts w:ascii="Arial" w:hAnsi="Arial" w:cs="Arial"/>
                <w:sz w:val="18"/>
                <w:szCs w:val="18"/>
              </w:rPr>
            </w:pPr>
            <w:r w:rsidRPr="00EA5FA7">
              <w:rPr>
                <w:rFonts w:ascii="Arial" w:hAnsi="Arial" w:cs="Arial"/>
                <w:sz w:val="18"/>
                <w:szCs w:val="18"/>
              </w:rPr>
              <w:t>EACH</w:t>
            </w:r>
          </w:p>
        </w:tc>
        <w:tc>
          <w:tcPr>
            <w:tcW w:w="1134" w:type="dxa"/>
            <w:tcBorders>
              <w:top w:val="single" w:sz="4" w:space="0" w:color="auto"/>
              <w:left w:val="single" w:sz="4" w:space="0" w:color="auto"/>
              <w:bottom w:val="single" w:sz="4" w:space="0" w:color="auto"/>
              <w:right w:val="single" w:sz="4" w:space="0" w:color="auto"/>
            </w:tcBorders>
          </w:tcPr>
          <w:p w14:paraId="0BAF6CA7" w14:textId="77777777" w:rsidR="00F970C9" w:rsidRPr="00EA5FA7" w:rsidRDefault="00F970C9" w:rsidP="00B30196">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29A31D67" w14:textId="77777777" w:rsidTr="00B30196">
        <w:tc>
          <w:tcPr>
            <w:tcW w:w="2395" w:type="dxa"/>
            <w:tcBorders>
              <w:top w:val="single" w:sz="4" w:space="0" w:color="auto"/>
              <w:left w:val="single" w:sz="4" w:space="0" w:color="auto"/>
              <w:bottom w:val="single" w:sz="4" w:space="0" w:color="auto"/>
              <w:right w:val="single" w:sz="4" w:space="0" w:color="auto"/>
            </w:tcBorders>
          </w:tcPr>
          <w:p w14:paraId="5661A986" w14:textId="77777777" w:rsidR="00F970C9" w:rsidRPr="00EA5FA7" w:rsidRDefault="00F970C9" w:rsidP="00B30196">
            <w:pPr>
              <w:keepNext/>
              <w:keepLines/>
              <w:spacing w:after="0"/>
              <w:ind w:leftChars="127" w:left="254"/>
              <w:rPr>
                <w:rFonts w:ascii="Arial" w:hAnsi="Arial" w:cs="Arial"/>
                <w:sz w:val="18"/>
                <w:szCs w:val="18"/>
              </w:rPr>
            </w:pPr>
            <w:r w:rsidRPr="00EA5FA7">
              <w:rPr>
                <w:rFonts w:ascii="Arial" w:hAnsi="Arial" w:cs="Arial"/>
                <w:sz w:val="18"/>
                <w:szCs w:val="18"/>
              </w:rPr>
              <w:t>&gt;&gt;SCell ID</w:t>
            </w:r>
          </w:p>
        </w:tc>
        <w:tc>
          <w:tcPr>
            <w:tcW w:w="1231" w:type="dxa"/>
            <w:tcBorders>
              <w:top w:val="single" w:sz="4" w:space="0" w:color="auto"/>
              <w:left w:val="single" w:sz="4" w:space="0" w:color="auto"/>
              <w:bottom w:val="single" w:sz="4" w:space="0" w:color="auto"/>
              <w:right w:val="single" w:sz="4" w:space="0" w:color="auto"/>
            </w:tcBorders>
          </w:tcPr>
          <w:p w14:paraId="7BB1620D" w14:textId="77777777" w:rsidR="00F970C9" w:rsidRPr="00EA5FA7" w:rsidRDefault="00F970C9" w:rsidP="00B30196">
            <w:pPr>
              <w:pStyle w:val="TAL"/>
            </w:pPr>
            <w:r w:rsidRPr="00EA5FA7">
              <w:rPr>
                <w:lang w:eastAsia="zh-CN"/>
              </w:rPr>
              <w:t>M</w:t>
            </w:r>
          </w:p>
        </w:tc>
        <w:tc>
          <w:tcPr>
            <w:tcW w:w="1418" w:type="dxa"/>
            <w:tcBorders>
              <w:top w:val="single" w:sz="4" w:space="0" w:color="auto"/>
              <w:left w:val="single" w:sz="4" w:space="0" w:color="auto"/>
              <w:bottom w:val="single" w:sz="4" w:space="0" w:color="auto"/>
              <w:right w:val="single" w:sz="4" w:space="0" w:color="auto"/>
            </w:tcBorders>
          </w:tcPr>
          <w:p w14:paraId="5F0B8DE6" w14:textId="77777777" w:rsidR="00F970C9" w:rsidRPr="00EA5FA7" w:rsidRDefault="00F970C9" w:rsidP="00B30196">
            <w:pPr>
              <w:pStyle w:val="TAL"/>
            </w:pPr>
          </w:p>
        </w:tc>
        <w:tc>
          <w:tcPr>
            <w:tcW w:w="1417" w:type="dxa"/>
            <w:tcBorders>
              <w:top w:val="single" w:sz="4" w:space="0" w:color="auto"/>
              <w:left w:val="single" w:sz="4" w:space="0" w:color="auto"/>
              <w:bottom w:val="single" w:sz="4" w:space="0" w:color="auto"/>
              <w:right w:val="single" w:sz="4" w:space="0" w:color="auto"/>
            </w:tcBorders>
          </w:tcPr>
          <w:p w14:paraId="594F9016" w14:textId="77777777" w:rsidR="00F970C9" w:rsidRPr="00EA5FA7" w:rsidRDefault="00F970C9" w:rsidP="00B30196">
            <w:pPr>
              <w:keepNext/>
              <w:keepLines/>
              <w:spacing w:after="0"/>
              <w:rPr>
                <w:rFonts w:ascii="Arial" w:hAnsi="Arial"/>
                <w:sz w:val="18"/>
              </w:rPr>
            </w:pPr>
            <w:r w:rsidRPr="00EA5FA7">
              <w:rPr>
                <w:rFonts w:ascii="Arial" w:hAnsi="Arial"/>
                <w:sz w:val="18"/>
              </w:rPr>
              <w:t>NR CGI</w:t>
            </w:r>
          </w:p>
          <w:p w14:paraId="5C578C88" w14:textId="77777777" w:rsidR="00F970C9" w:rsidRPr="00EA5FA7" w:rsidRDefault="00F970C9" w:rsidP="00B30196">
            <w:pPr>
              <w:pStyle w:val="TAL"/>
              <w:rPr>
                <w:snapToGrid w:val="0"/>
              </w:rPr>
            </w:pPr>
            <w:r w:rsidRPr="00EA5FA7">
              <w:t>9.3.1.12</w:t>
            </w:r>
          </w:p>
        </w:tc>
        <w:tc>
          <w:tcPr>
            <w:tcW w:w="1418" w:type="dxa"/>
            <w:tcBorders>
              <w:top w:val="single" w:sz="4" w:space="0" w:color="auto"/>
              <w:left w:val="single" w:sz="4" w:space="0" w:color="auto"/>
              <w:bottom w:val="single" w:sz="4" w:space="0" w:color="auto"/>
              <w:right w:val="single" w:sz="4" w:space="0" w:color="auto"/>
            </w:tcBorders>
          </w:tcPr>
          <w:p w14:paraId="25B736DE" w14:textId="77777777" w:rsidR="00F970C9" w:rsidRPr="00EA5FA7" w:rsidRDefault="00F970C9" w:rsidP="00B30196">
            <w:pPr>
              <w:pStyle w:val="TAL"/>
              <w:rPr>
                <w:lang w:eastAsia="ja-JP"/>
              </w:rPr>
            </w:pPr>
            <w:r w:rsidRPr="00EA5FA7">
              <w:t>SCell Identifier in gNB</w:t>
            </w:r>
          </w:p>
        </w:tc>
        <w:tc>
          <w:tcPr>
            <w:tcW w:w="1134" w:type="dxa"/>
            <w:tcBorders>
              <w:top w:val="single" w:sz="4" w:space="0" w:color="auto"/>
              <w:left w:val="single" w:sz="4" w:space="0" w:color="auto"/>
              <w:bottom w:val="single" w:sz="4" w:space="0" w:color="auto"/>
              <w:right w:val="single" w:sz="4" w:space="0" w:color="auto"/>
            </w:tcBorders>
          </w:tcPr>
          <w:p w14:paraId="00C0A6FD" w14:textId="77777777" w:rsidR="00F970C9" w:rsidRPr="00EA5FA7" w:rsidRDefault="00F970C9" w:rsidP="00B30196">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79D2DE32" w14:textId="77777777" w:rsidR="00F970C9" w:rsidRPr="00EA5FA7" w:rsidRDefault="00F970C9" w:rsidP="00B30196">
            <w:pPr>
              <w:keepNext/>
              <w:keepLines/>
              <w:spacing w:after="0"/>
              <w:jc w:val="center"/>
              <w:rPr>
                <w:rFonts w:ascii="Arial" w:hAnsi="Arial" w:cs="Arial"/>
                <w:sz w:val="18"/>
                <w:szCs w:val="18"/>
              </w:rPr>
            </w:pPr>
          </w:p>
        </w:tc>
      </w:tr>
      <w:tr w:rsidR="00F970C9" w:rsidRPr="00EA5FA7" w14:paraId="297D0464" w14:textId="77777777" w:rsidTr="00B30196">
        <w:tc>
          <w:tcPr>
            <w:tcW w:w="2395" w:type="dxa"/>
            <w:tcBorders>
              <w:top w:val="single" w:sz="4" w:space="0" w:color="auto"/>
              <w:left w:val="single" w:sz="4" w:space="0" w:color="auto"/>
              <w:bottom w:val="single" w:sz="4" w:space="0" w:color="auto"/>
              <w:right w:val="single" w:sz="4" w:space="0" w:color="auto"/>
            </w:tcBorders>
          </w:tcPr>
          <w:p w14:paraId="71ABB362" w14:textId="77777777" w:rsidR="00F970C9" w:rsidRPr="00EA5FA7" w:rsidRDefault="00F970C9" w:rsidP="00B30196">
            <w:pPr>
              <w:keepNext/>
              <w:keepLines/>
              <w:spacing w:after="0"/>
              <w:ind w:leftChars="127" w:left="254"/>
              <w:rPr>
                <w:rFonts w:ascii="Arial" w:hAnsi="Arial" w:cs="Arial"/>
                <w:sz w:val="18"/>
                <w:szCs w:val="18"/>
              </w:rPr>
            </w:pPr>
            <w:r w:rsidRPr="00EA5FA7">
              <w:rPr>
                <w:rFonts w:ascii="Arial" w:hAnsi="Arial" w:cs="Arial"/>
                <w:sz w:val="18"/>
                <w:szCs w:val="18"/>
              </w:rPr>
              <w:t>&gt;&gt;Cause</w:t>
            </w:r>
          </w:p>
        </w:tc>
        <w:tc>
          <w:tcPr>
            <w:tcW w:w="1231" w:type="dxa"/>
            <w:tcBorders>
              <w:top w:val="single" w:sz="4" w:space="0" w:color="auto"/>
              <w:left w:val="single" w:sz="4" w:space="0" w:color="auto"/>
              <w:bottom w:val="single" w:sz="4" w:space="0" w:color="auto"/>
              <w:right w:val="single" w:sz="4" w:space="0" w:color="auto"/>
            </w:tcBorders>
          </w:tcPr>
          <w:p w14:paraId="630DB4EE" w14:textId="77777777" w:rsidR="00F970C9" w:rsidRPr="00EA5FA7" w:rsidRDefault="00F970C9" w:rsidP="00B30196">
            <w:pPr>
              <w:pStyle w:val="TAL"/>
            </w:pPr>
            <w:r w:rsidRPr="00EA5FA7">
              <w:rPr>
                <w:rFonts w:cs="Arial"/>
              </w:rPr>
              <w:t>O</w:t>
            </w:r>
          </w:p>
        </w:tc>
        <w:tc>
          <w:tcPr>
            <w:tcW w:w="1418" w:type="dxa"/>
            <w:tcBorders>
              <w:top w:val="single" w:sz="4" w:space="0" w:color="auto"/>
              <w:left w:val="single" w:sz="4" w:space="0" w:color="auto"/>
              <w:bottom w:val="single" w:sz="4" w:space="0" w:color="auto"/>
              <w:right w:val="single" w:sz="4" w:space="0" w:color="auto"/>
            </w:tcBorders>
          </w:tcPr>
          <w:p w14:paraId="1FE2F1E5" w14:textId="77777777" w:rsidR="00F970C9" w:rsidRPr="00EA5FA7" w:rsidRDefault="00F970C9" w:rsidP="00B30196">
            <w:pPr>
              <w:pStyle w:val="TAL"/>
            </w:pPr>
          </w:p>
        </w:tc>
        <w:tc>
          <w:tcPr>
            <w:tcW w:w="1417" w:type="dxa"/>
            <w:tcBorders>
              <w:top w:val="single" w:sz="4" w:space="0" w:color="auto"/>
              <w:left w:val="single" w:sz="4" w:space="0" w:color="auto"/>
              <w:bottom w:val="single" w:sz="4" w:space="0" w:color="auto"/>
              <w:right w:val="single" w:sz="4" w:space="0" w:color="auto"/>
            </w:tcBorders>
          </w:tcPr>
          <w:p w14:paraId="60669317" w14:textId="77777777" w:rsidR="00F970C9" w:rsidRPr="00EA5FA7" w:rsidRDefault="00F970C9" w:rsidP="00B30196">
            <w:pPr>
              <w:pStyle w:val="TAL"/>
              <w:rPr>
                <w:snapToGrid w:val="0"/>
              </w:rPr>
            </w:pPr>
            <w:r w:rsidRPr="00EA5FA7">
              <w:rPr>
                <w:rFonts w:cs="Arial"/>
              </w:rPr>
              <w:t>9.3.1.2</w:t>
            </w:r>
          </w:p>
        </w:tc>
        <w:tc>
          <w:tcPr>
            <w:tcW w:w="1418" w:type="dxa"/>
            <w:tcBorders>
              <w:top w:val="single" w:sz="4" w:space="0" w:color="auto"/>
              <w:left w:val="single" w:sz="4" w:space="0" w:color="auto"/>
              <w:bottom w:val="single" w:sz="4" w:space="0" w:color="auto"/>
              <w:right w:val="single" w:sz="4" w:space="0" w:color="auto"/>
            </w:tcBorders>
          </w:tcPr>
          <w:p w14:paraId="5A25BC56" w14:textId="77777777" w:rsidR="00F970C9" w:rsidRPr="00EA5FA7" w:rsidRDefault="00F970C9" w:rsidP="00B3019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B7070E" w14:textId="77777777" w:rsidR="00F970C9" w:rsidRPr="00EA5FA7" w:rsidRDefault="00F970C9" w:rsidP="00B30196">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2C969FCB" w14:textId="77777777" w:rsidR="00F970C9" w:rsidRPr="00EA5FA7" w:rsidRDefault="00F970C9" w:rsidP="00B30196">
            <w:pPr>
              <w:keepNext/>
              <w:keepLines/>
              <w:spacing w:after="0"/>
              <w:jc w:val="center"/>
              <w:rPr>
                <w:rFonts w:ascii="Arial" w:hAnsi="Arial" w:cs="Arial"/>
                <w:sz w:val="18"/>
                <w:szCs w:val="18"/>
              </w:rPr>
            </w:pPr>
          </w:p>
        </w:tc>
      </w:tr>
      <w:tr w:rsidR="00F970C9" w:rsidRPr="00EA5FA7" w14:paraId="56BF7615" w14:textId="77777777" w:rsidTr="00DE0F75">
        <w:tc>
          <w:tcPr>
            <w:tcW w:w="2395" w:type="dxa"/>
            <w:tcBorders>
              <w:top w:val="single" w:sz="4" w:space="0" w:color="auto"/>
              <w:left w:val="single" w:sz="4" w:space="0" w:color="auto"/>
              <w:bottom w:val="single" w:sz="4" w:space="0" w:color="auto"/>
              <w:right w:val="single" w:sz="4" w:space="0" w:color="auto"/>
            </w:tcBorders>
          </w:tcPr>
          <w:p w14:paraId="3C1E3B68" w14:textId="77777777" w:rsidR="00F970C9" w:rsidRPr="00EA5FA7" w:rsidRDefault="00F970C9" w:rsidP="009A28F0">
            <w:pPr>
              <w:keepNext/>
              <w:keepLines/>
              <w:spacing w:after="0"/>
              <w:rPr>
                <w:rFonts w:ascii="Arial" w:hAnsi="Arial" w:cs="Arial"/>
                <w:b/>
                <w:sz w:val="18"/>
                <w:szCs w:val="18"/>
              </w:rPr>
            </w:pPr>
            <w:r w:rsidRPr="00EA5FA7">
              <w:rPr>
                <w:rFonts w:ascii="Arial" w:hAnsi="Arial" w:cs="Arial"/>
                <w:b/>
                <w:sz w:val="18"/>
                <w:szCs w:val="18"/>
              </w:rPr>
              <w:t>DRB Failed to be Modified List</w:t>
            </w:r>
          </w:p>
        </w:tc>
        <w:tc>
          <w:tcPr>
            <w:tcW w:w="1231" w:type="dxa"/>
            <w:tcBorders>
              <w:top w:val="single" w:sz="4" w:space="0" w:color="auto"/>
              <w:left w:val="single" w:sz="4" w:space="0" w:color="auto"/>
              <w:bottom w:val="single" w:sz="4" w:space="0" w:color="auto"/>
              <w:right w:val="single" w:sz="4" w:space="0" w:color="auto"/>
            </w:tcBorders>
          </w:tcPr>
          <w:p w14:paraId="6ED9DEC5"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37440B2D"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0..1</w:t>
            </w:r>
          </w:p>
        </w:tc>
        <w:tc>
          <w:tcPr>
            <w:tcW w:w="1417" w:type="dxa"/>
            <w:tcBorders>
              <w:top w:val="single" w:sz="4" w:space="0" w:color="auto"/>
              <w:left w:val="single" w:sz="4" w:space="0" w:color="auto"/>
              <w:bottom w:val="single" w:sz="4" w:space="0" w:color="auto"/>
              <w:right w:val="single" w:sz="4" w:space="0" w:color="auto"/>
            </w:tcBorders>
          </w:tcPr>
          <w:p w14:paraId="486D8E7F"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E006D1D" w14:textId="77777777" w:rsidR="00F970C9" w:rsidRPr="00EA5FA7" w:rsidRDefault="00F970C9" w:rsidP="009A28F0">
            <w:pPr>
              <w:keepNext/>
              <w:keepLines/>
              <w:spacing w:after="0"/>
              <w:rPr>
                <w:rFonts w:ascii="Arial" w:hAnsi="Arial" w:cs="Arial"/>
                <w:sz w:val="18"/>
                <w:szCs w:val="18"/>
                <w:lang w:eastAsia="ja-JP"/>
              </w:rPr>
            </w:pPr>
            <w:r w:rsidRPr="00EA5FA7">
              <w:rPr>
                <w:rFonts w:ascii="Arial" w:hAnsi="Arial" w:cs="Arial"/>
                <w:sz w:val="18"/>
                <w:szCs w:val="18"/>
                <w:lang w:eastAsia="ja-JP"/>
              </w:rPr>
              <w:t>The List of DRBs which are failed to be modified.</w:t>
            </w:r>
          </w:p>
        </w:tc>
        <w:tc>
          <w:tcPr>
            <w:tcW w:w="1134" w:type="dxa"/>
            <w:tcBorders>
              <w:top w:val="single" w:sz="4" w:space="0" w:color="auto"/>
              <w:left w:val="single" w:sz="4" w:space="0" w:color="auto"/>
              <w:bottom w:val="single" w:sz="4" w:space="0" w:color="auto"/>
              <w:right w:val="single" w:sz="4" w:space="0" w:color="auto"/>
            </w:tcBorders>
          </w:tcPr>
          <w:p w14:paraId="6166B63E"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3C6A5804"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154BA95A" w14:textId="77777777" w:rsidTr="00DE0F75">
        <w:tc>
          <w:tcPr>
            <w:tcW w:w="2395" w:type="dxa"/>
            <w:tcBorders>
              <w:top w:val="single" w:sz="4" w:space="0" w:color="auto"/>
              <w:left w:val="single" w:sz="4" w:space="0" w:color="auto"/>
              <w:bottom w:val="single" w:sz="4" w:space="0" w:color="auto"/>
              <w:right w:val="single" w:sz="4" w:space="0" w:color="auto"/>
            </w:tcBorders>
          </w:tcPr>
          <w:p w14:paraId="0A21DB4C" w14:textId="77777777" w:rsidR="00F970C9" w:rsidRPr="00EA5FA7" w:rsidRDefault="00F970C9" w:rsidP="009A28F0">
            <w:pPr>
              <w:keepNext/>
              <w:keepLines/>
              <w:spacing w:after="0"/>
              <w:ind w:left="142"/>
              <w:rPr>
                <w:rFonts w:ascii="Arial" w:hAnsi="Arial" w:cs="Arial"/>
                <w:sz w:val="18"/>
                <w:szCs w:val="18"/>
              </w:rPr>
            </w:pPr>
            <w:r w:rsidRPr="00EA5FA7">
              <w:rPr>
                <w:rFonts w:ascii="Arial" w:hAnsi="Arial" w:cs="Arial"/>
                <w:b/>
                <w:sz w:val="18"/>
                <w:szCs w:val="18"/>
              </w:rPr>
              <w:t>&gt;DRB Failed to be Modified Item IEs</w:t>
            </w:r>
          </w:p>
        </w:tc>
        <w:tc>
          <w:tcPr>
            <w:tcW w:w="1231" w:type="dxa"/>
            <w:tcBorders>
              <w:top w:val="single" w:sz="4" w:space="0" w:color="auto"/>
              <w:left w:val="single" w:sz="4" w:space="0" w:color="auto"/>
              <w:bottom w:val="single" w:sz="4" w:space="0" w:color="auto"/>
              <w:right w:val="single" w:sz="4" w:space="0" w:color="auto"/>
            </w:tcBorders>
          </w:tcPr>
          <w:p w14:paraId="4FE6BA04" w14:textId="77777777" w:rsidR="00F970C9" w:rsidRPr="00EA5FA7" w:rsidRDefault="00F970C9" w:rsidP="009A28F0">
            <w:pPr>
              <w:keepNext/>
              <w:keepLines/>
              <w:spacing w:after="0"/>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tcPr>
          <w:p w14:paraId="617B0943" w14:textId="77777777" w:rsidR="00F970C9" w:rsidRPr="00EA5FA7" w:rsidRDefault="00F970C9" w:rsidP="009A28F0">
            <w:pPr>
              <w:keepNext/>
              <w:keepLines/>
              <w:spacing w:after="0"/>
              <w:rPr>
                <w:rFonts w:ascii="Arial" w:hAnsi="Arial" w:cs="Arial"/>
                <w:sz w:val="18"/>
                <w:szCs w:val="18"/>
              </w:rPr>
            </w:pPr>
            <w:r w:rsidRPr="00EA5FA7">
              <w:rPr>
                <w:rFonts w:ascii="Arial" w:hAnsi="Arial" w:cs="Arial"/>
                <w:i/>
                <w:sz w:val="18"/>
                <w:szCs w:val="18"/>
              </w:rPr>
              <w:t>1 .. &lt;maxnoofDRBs&gt;</w:t>
            </w:r>
          </w:p>
        </w:tc>
        <w:tc>
          <w:tcPr>
            <w:tcW w:w="1417" w:type="dxa"/>
            <w:tcBorders>
              <w:top w:val="single" w:sz="4" w:space="0" w:color="auto"/>
              <w:left w:val="single" w:sz="4" w:space="0" w:color="auto"/>
              <w:bottom w:val="single" w:sz="4" w:space="0" w:color="auto"/>
              <w:right w:val="single" w:sz="4" w:space="0" w:color="auto"/>
            </w:tcBorders>
          </w:tcPr>
          <w:p w14:paraId="481F3910" w14:textId="77777777" w:rsidR="00F970C9" w:rsidRPr="00EA5FA7" w:rsidRDefault="00F970C9" w:rsidP="009A28F0">
            <w:pPr>
              <w:keepNext/>
              <w:keepLines/>
              <w:spacing w:after="0"/>
              <w:rPr>
                <w:rFonts w:ascii="Arial" w:hAnsi="Arial" w:cs="Arial"/>
                <w:snapToGrid w:val="0"/>
                <w:sz w:val="18"/>
                <w:szCs w:val="18"/>
              </w:rPr>
            </w:pPr>
          </w:p>
        </w:tc>
        <w:tc>
          <w:tcPr>
            <w:tcW w:w="1418" w:type="dxa"/>
            <w:tcBorders>
              <w:top w:val="single" w:sz="4" w:space="0" w:color="auto"/>
              <w:left w:val="single" w:sz="4" w:space="0" w:color="auto"/>
              <w:bottom w:val="single" w:sz="4" w:space="0" w:color="auto"/>
              <w:right w:val="single" w:sz="4" w:space="0" w:color="auto"/>
            </w:tcBorders>
          </w:tcPr>
          <w:p w14:paraId="70DCFFF7"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95488CF"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EACH</w:t>
            </w:r>
          </w:p>
        </w:tc>
        <w:tc>
          <w:tcPr>
            <w:tcW w:w="1134" w:type="dxa"/>
            <w:tcBorders>
              <w:top w:val="single" w:sz="4" w:space="0" w:color="auto"/>
              <w:left w:val="single" w:sz="4" w:space="0" w:color="auto"/>
              <w:bottom w:val="single" w:sz="4" w:space="0" w:color="auto"/>
              <w:right w:val="single" w:sz="4" w:space="0" w:color="auto"/>
            </w:tcBorders>
          </w:tcPr>
          <w:p w14:paraId="6B11648F"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653BF1A1" w14:textId="77777777" w:rsidTr="00DE0F75">
        <w:tc>
          <w:tcPr>
            <w:tcW w:w="2395" w:type="dxa"/>
            <w:tcBorders>
              <w:top w:val="single" w:sz="4" w:space="0" w:color="auto"/>
              <w:left w:val="single" w:sz="4" w:space="0" w:color="auto"/>
              <w:bottom w:val="single" w:sz="4" w:space="0" w:color="auto"/>
              <w:right w:val="single" w:sz="4" w:space="0" w:color="auto"/>
            </w:tcBorders>
          </w:tcPr>
          <w:p w14:paraId="12ACAEA6" w14:textId="77777777" w:rsidR="00F970C9" w:rsidRPr="00EA5FA7" w:rsidRDefault="00F970C9" w:rsidP="009A28F0">
            <w:pPr>
              <w:keepNext/>
              <w:keepLines/>
              <w:spacing w:after="0"/>
              <w:ind w:leftChars="127" w:left="254"/>
              <w:rPr>
                <w:rFonts w:ascii="Arial" w:hAnsi="Arial" w:cs="Arial"/>
                <w:sz w:val="18"/>
                <w:szCs w:val="18"/>
              </w:rPr>
            </w:pPr>
            <w:r w:rsidRPr="00EA5FA7">
              <w:rPr>
                <w:rFonts w:ascii="Arial" w:hAnsi="Arial" w:cs="Arial"/>
                <w:sz w:val="18"/>
                <w:szCs w:val="18"/>
              </w:rPr>
              <w:t>&gt;&gt;DRB ID</w:t>
            </w:r>
          </w:p>
        </w:tc>
        <w:tc>
          <w:tcPr>
            <w:tcW w:w="1231" w:type="dxa"/>
            <w:tcBorders>
              <w:top w:val="single" w:sz="4" w:space="0" w:color="auto"/>
              <w:left w:val="single" w:sz="4" w:space="0" w:color="auto"/>
              <w:bottom w:val="single" w:sz="4" w:space="0" w:color="auto"/>
              <w:right w:val="single" w:sz="4" w:space="0" w:color="auto"/>
            </w:tcBorders>
          </w:tcPr>
          <w:p w14:paraId="05B4DEB0"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M</w:t>
            </w:r>
          </w:p>
        </w:tc>
        <w:tc>
          <w:tcPr>
            <w:tcW w:w="1418" w:type="dxa"/>
            <w:tcBorders>
              <w:top w:val="single" w:sz="4" w:space="0" w:color="auto"/>
              <w:left w:val="single" w:sz="4" w:space="0" w:color="auto"/>
              <w:bottom w:val="single" w:sz="4" w:space="0" w:color="auto"/>
              <w:right w:val="single" w:sz="4" w:space="0" w:color="auto"/>
            </w:tcBorders>
          </w:tcPr>
          <w:p w14:paraId="06CFCB40" w14:textId="77777777" w:rsidR="00F970C9" w:rsidRPr="00EA5FA7" w:rsidRDefault="00F970C9" w:rsidP="009A28F0">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6CB50A66"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9.3.1.8</w:t>
            </w:r>
          </w:p>
        </w:tc>
        <w:tc>
          <w:tcPr>
            <w:tcW w:w="1418" w:type="dxa"/>
            <w:tcBorders>
              <w:top w:val="single" w:sz="4" w:space="0" w:color="auto"/>
              <w:left w:val="single" w:sz="4" w:space="0" w:color="auto"/>
              <w:bottom w:val="single" w:sz="4" w:space="0" w:color="auto"/>
              <w:right w:val="single" w:sz="4" w:space="0" w:color="auto"/>
            </w:tcBorders>
          </w:tcPr>
          <w:p w14:paraId="785CD513"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C673B02"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3F4F6E01"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466DB976" w14:textId="77777777" w:rsidTr="00DE0F75">
        <w:tc>
          <w:tcPr>
            <w:tcW w:w="2395" w:type="dxa"/>
            <w:tcBorders>
              <w:top w:val="single" w:sz="4" w:space="0" w:color="auto"/>
              <w:left w:val="single" w:sz="4" w:space="0" w:color="auto"/>
              <w:bottom w:val="single" w:sz="4" w:space="0" w:color="auto"/>
              <w:right w:val="single" w:sz="4" w:space="0" w:color="auto"/>
            </w:tcBorders>
          </w:tcPr>
          <w:p w14:paraId="47B1A274" w14:textId="77777777" w:rsidR="00F970C9" w:rsidRPr="00EA5FA7" w:rsidRDefault="00F970C9" w:rsidP="009A28F0">
            <w:pPr>
              <w:keepNext/>
              <w:keepLines/>
              <w:spacing w:after="0"/>
              <w:ind w:leftChars="127" w:left="254"/>
              <w:rPr>
                <w:rFonts w:ascii="Arial" w:hAnsi="Arial" w:cs="Arial"/>
                <w:sz w:val="18"/>
                <w:szCs w:val="18"/>
              </w:rPr>
            </w:pPr>
            <w:r w:rsidRPr="00EA5FA7">
              <w:rPr>
                <w:rFonts w:ascii="Arial" w:hAnsi="Arial" w:cs="Arial"/>
                <w:sz w:val="18"/>
                <w:szCs w:val="18"/>
              </w:rPr>
              <w:t>&gt;&gt;Cause</w:t>
            </w:r>
          </w:p>
        </w:tc>
        <w:tc>
          <w:tcPr>
            <w:tcW w:w="1231" w:type="dxa"/>
            <w:tcBorders>
              <w:top w:val="single" w:sz="4" w:space="0" w:color="auto"/>
              <w:left w:val="single" w:sz="4" w:space="0" w:color="auto"/>
              <w:bottom w:val="single" w:sz="4" w:space="0" w:color="auto"/>
              <w:right w:val="single" w:sz="4" w:space="0" w:color="auto"/>
            </w:tcBorders>
          </w:tcPr>
          <w:p w14:paraId="04B20460"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O</w:t>
            </w:r>
          </w:p>
        </w:tc>
        <w:tc>
          <w:tcPr>
            <w:tcW w:w="1418" w:type="dxa"/>
            <w:tcBorders>
              <w:top w:val="single" w:sz="4" w:space="0" w:color="auto"/>
              <w:left w:val="single" w:sz="4" w:space="0" w:color="auto"/>
              <w:bottom w:val="single" w:sz="4" w:space="0" w:color="auto"/>
              <w:right w:val="single" w:sz="4" w:space="0" w:color="auto"/>
            </w:tcBorders>
          </w:tcPr>
          <w:p w14:paraId="3C5E8E3F" w14:textId="77777777" w:rsidR="00F970C9" w:rsidRPr="00EA5FA7" w:rsidRDefault="00F970C9" w:rsidP="009A28F0">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283E9A5" w14:textId="77777777" w:rsidR="00F970C9" w:rsidRPr="00EA5FA7" w:rsidRDefault="00F970C9" w:rsidP="009A28F0">
            <w:pPr>
              <w:keepNext/>
              <w:keepLines/>
              <w:spacing w:after="0"/>
              <w:rPr>
                <w:rFonts w:ascii="Arial" w:hAnsi="Arial" w:cs="Arial"/>
                <w:snapToGrid w:val="0"/>
                <w:sz w:val="18"/>
                <w:szCs w:val="18"/>
              </w:rPr>
            </w:pPr>
            <w:r w:rsidRPr="00EA5FA7">
              <w:rPr>
                <w:rFonts w:ascii="Arial" w:hAnsi="Arial" w:cs="Arial"/>
                <w:snapToGrid w:val="0"/>
                <w:sz w:val="18"/>
                <w:szCs w:val="18"/>
              </w:rPr>
              <w:t>9.3.1.2</w:t>
            </w:r>
          </w:p>
        </w:tc>
        <w:tc>
          <w:tcPr>
            <w:tcW w:w="1418" w:type="dxa"/>
            <w:tcBorders>
              <w:top w:val="single" w:sz="4" w:space="0" w:color="auto"/>
              <w:left w:val="single" w:sz="4" w:space="0" w:color="auto"/>
              <w:bottom w:val="single" w:sz="4" w:space="0" w:color="auto"/>
              <w:right w:val="single" w:sz="4" w:space="0" w:color="auto"/>
            </w:tcBorders>
          </w:tcPr>
          <w:p w14:paraId="69A721DA" w14:textId="77777777" w:rsidR="00F970C9" w:rsidRPr="00EA5FA7" w:rsidRDefault="00F970C9" w:rsidP="009A28F0">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BCA89E7"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3419375D" w14:textId="77777777" w:rsidR="00F970C9" w:rsidRPr="00EA5FA7" w:rsidRDefault="00F970C9" w:rsidP="009A28F0">
            <w:pPr>
              <w:keepNext/>
              <w:keepLines/>
              <w:spacing w:after="0"/>
              <w:jc w:val="center"/>
              <w:rPr>
                <w:rFonts w:ascii="Arial" w:hAnsi="Arial" w:cs="Arial"/>
                <w:sz w:val="18"/>
                <w:szCs w:val="18"/>
              </w:rPr>
            </w:pPr>
          </w:p>
        </w:tc>
      </w:tr>
      <w:tr w:rsidR="00F970C9" w:rsidRPr="00EA5FA7" w14:paraId="6488AD2C" w14:textId="77777777" w:rsidTr="00DE0F75">
        <w:tc>
          <w:tcPr>
            <w:tcW w:w="2395" w:type="dxa"/>
            <w:tcBorders>
              <w:top w:val="single" w:sz="4" w:space="0" w:color="auto"/>
              <w:left w:val="single" w:sz="4" w:space="0" w:color="auto"/>
              <w:bottom w:val="single" w:sz="4" w:space="0" w:color="auto"/>
              <w:right w:val="single" w:sz="4" w:space="0" w:color="auto"/>
            </w:tcBorders>
          </w:tcPr>
          <w:p w14:paraId="7A70B310" w14:textId="77777777" w:rsidR="00F970C9" w:rsidRPr="00EA5FA7" w:rsidRDefault="00F970C9" w:rsidP="00061CBE">
            <w:pPr>
              <w:keepNext/>
              <w:keepLines/>
              <w:spacing w:after="0"/>
              <w:rPr>
                <w:rFonts w:ascii="Arial" w:hAnsi="Arial" w:cs="Arial"/>
                <w:sz w:val="18"/>
                <w:szCs w:val="18"/>
              </w:rPr>
            </w:pPr>
            <w:r w:rsidRPr="00EA5FA7">
              <w:rPr>
                <w:rFonts w:ascii="Arial" w:hAnsi="Arial" w:cs="Arial"/>
                <w:sz w:val="18"/>
                <w:szCs w:val="18"/>
              </w:rPr>
              <w:t>Inactivity Monitoring R</w:t>
            </w:r>
            <w:r w:rsidRPr="00EA5FA7">
              <w:rPr>
                <w:rFonts w:ascii="Arial" w:hAnsi="Arial" w:cs="Arial"/>
                <w:sz w:val="18"/>
                <w:szCs w:val="18"/>
                <w:lang w:eastAsia="zh-CN"/>
              </w:rPr>
              <w:t>esponse</w:t>
            </w:r>
          </w:p>
        </w:tc>
        <w:tc>
          <w:tcPr>
            <w:tcW w:w="1231" w:type="dxa"/>
            <w:tcBorders>
              <w:top w:val="single" w:sz="4" w:space="0" w:color="auto"/>
              <w:left w:val="single" w:sz="4" w:space="0" w:color="auto"/>
              <w:bottom w:val="single" w:sz="4" w:space="0" w:color="auto"/>
              <w:right w:val="single" w:sz="4" w:space="0" w:color="auto"/>
            </w:tcBorders>
          </w:tcPr>
          <w:p w14:paraId="50926CCA" w14:textId="77777777" w:rsidR="00F970C9" w:rsidRPr="00EA5FA7" w:rsidRDefault="00F970C9" w:rsidP="0058484C">
            <w:pPr>
              <w:pStyle w:val="TAL"/>
              <w:rPr>
                <w:rFonts w:cs="Arial"/>
              </w:rPr>
            </w:pPr>
            <w:r w:rsidRPr="00EA5FA7">
              <w:rPr>
                <w:rFonts w:cs="Arial"/>
              </w:rPr>
              <w:t>O</w:t>
            </w:r>
          </w:p>
        </w:tc>
        <w:tc>
          <w:tcPr>
            <w:tcW w:w="1418" w:type="dxa"/>
            <w:tcBorders>
              <w:top w:val="single" w:sz="4" w:space="0" w:color="auto"/>
              <w:left w:val="single" w:sz="4" w:space="0" w:color="auto"/>
              <w:bottom w:val="single" w:sz="4" w:space="0" w:color="auto"/>
              <w:right w:val="single" w:sz="4" w:space="0" w:color="auto"/>
            </w:tcBorders>
          </w:tcPr>
          <w:p w14:paraId="1C646484" w14:textId="77777777" w:rsidR="00F970C9" w:rsidRPr="00EA5FA7" w:rsidRDefault="00F970C9" w:rsidP="0058484C">
            <w:pPr>
              <w:pStyle w:val="TAL"/>
            </w:pPr>
          </w:p>
        </w:tc>
        <w:tc>
          <w:tcPr>
            <w:tcW w:w="1417" w:type="dxa"/>
            <w:tcBorders>
              <w:top w:val="single" w:sz="4" w:space="0" w:color="auto"/>
              <w:left w:val="single" w:sz="4" w:space="0" w:color="auto"/>
              <w:bottom w:val="single" w:sz="4" w:space="0" w:color="auto"/>
              <w:right w:val="single" w:sz="4" w:space="0" w:color="auto"/>
            </w:tcBorders>
          </w:tcPr>
          <w:p w14:paraId="5270DB57" w14:textId="77777777" w:rsidR="00F970C9" w:rsidRPr="00EA5FA7" w:rsidRDefault="00F970C9" w:rsidP="0058484C">
            <w:pPr>
              <w:pStyle w:val="TAL"/>
              <w:rPr>
                <w:rFonts w:cs="Arial"/>
              </w:rPr>
            </w:pPr>
            <w:r w:rsidRPr="00EA5FA7">
              <w:rPr>
                <w:rFonts w:cs="Arial"/>
              </w:rPr>
              <w:t>ENUMERATED (</w:t>
            </w:r>
            <w:r w:rsidRPr="00EA5FA7">
              <w:rPr>
                <w:rFonts w:cs="Arial"/>
                <w:lang w:eastAsia="zh-CN"/>
              </w:rPr>
              <w:t>Not-supported</w:t>
            </w:r>
            <w:r w:rsidRPr="00EA5FA7">
              <w:rPr>
                <w:rFonts w:cs="Arial"/>
              </w:rPr>
              <w:t>, ...)</w:t>
            </w:r>
          </w:p>
        </w:tc>
        <w:tc>
          <w:tcPr>
            <w:tcW w:w="1418" w:type="dxa"/>
            <w:tcBorders>
              <w:top w:val="single" w:sz="4" w:space="0" w:color="auto"/>
              <w:left w:val="single" w:sz="4" w:space="0" w:color="auto"/>
              <w:bottom w:val="single" w:sz="4" w:space="0" w:color="auto"/>
              <w:right w:val="single" w:sz="4" w:space="0" w:color="auto"/>
            </w:tcBorders>
          </w:tcPr>
          <w:p w14:paraId="4E9B8C12" w14:textId="77777777" w:rsidR="00F970C9" w:rsidRPr="00EA5FA7" w:rsidRDefault="00F970C9" w:rsidP="0058484C">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5964DB" w14:textId="77777777" w:rsidR="00F970C9" w:rsidRPr="00EA5FA7" w:rsidRDefault="00F970C9" w:rsidP="0058484C">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407F08FD" w14:textId="77777777" w:rsidR="00F970C9" w:rsidRPr="00EA5FA7" w:rsidRDefault="00F970C9" w:rsidP="0058484C">
            <w:pPr>
              <w:keepNext/>
              <w:keepLines/>
              <w:spacing w:after="0"/>
              <w:jc w:val="center"/>
              <w:rPr>
                <w:rFonts w:ascii="Arial" w:hAnsi="Arial" w:cs="Arial"/>
                <w:sz w:val="18"/>
                <w:szCs w:val="18"/>
              </w:rPr>
            </w:pPr>
            <w:r w:rsidRPr="00EA5FA7">
              <w:rPr>
                <w:rFonts w:ascii="Arial" w:hAnsi="Arial" w:cs="Arial"/>
                <w:sz w:val="18"/>
                <w:szCs w:val="18"/>
              </w:rPr>
              <w:t>reject</w:t>
            </w:r>
          </w:p>
        </w:tc>
      </w:tr>
      <w:tr w:rsidR="00F970C9" w:rsidRPr="00EA5FA7" w14:paraId="3D8DD655" w14:textId="77777777" w:rsidTr="00DE0F75">
        <w:tc>
          <w:tcPr>
            <w:tcW w:w="2395" w:type="dxa"/>
          </w:tcPr>
          <w:p w14:paraId="6A6853F6" w14:textId="77777777" w:rsidR="00F970C9" w:rsidRPr="00EA5FA7" w:rsidRDefault="00F970C9" w:rsidP="009A28F0">
            <w:pPr>
              <w:keepNext/>
              <w:keepLines/>
              <w:spacing w:after="0"/>
              <w:rPr>
                <w:rFonts w:ascii="Arial" w:eastAsia="MS Mincho" w:hAnsi="Arial" w:cs="Arial"/>
                <w:sz w:val="18"/>
                <w:szCs w:val="18"/>
              </w:rPr>
            </w:pPr>
            <w:r w:rsidRPr="00EA5FA7">
              <w:rPr>
                <w:rFonts w:ascii="Arial" w:hAnsi="Arial" w:cs="Arial"/>
                <w:sz w:val="18"/>
                <w:szCs w:val="18"/>
              </w:rPr>
              <w:t>Criticality Diagnostics</w:t>
            </w:r>
          </w:p>
        </w:tc>
        <w:tc>
          <w:tcPr>
            <w:tcW w:w="1231" w:type="dxa"/>
          </w:tcPr>
          <w:p w14:paraId="3F6A028C" w14:textId="77777777" w:rsidR="00F970C9" w:rsidRPr="00EA5FA7" w:rsidRDefault="00F970C9" w:rsidP="009A28F0">
            <w:pPr>
              <w:keepNext/>
              <w:keepLines/>
              <w:spacing w:after="0"/>
              <w:rPr>
                <w:rFonts w:ascii="Arial" w:eastAsia="MS Mincho" w:hAnsi="Arial" w:cs="Arial"/>
                <w:sz w:val="18"/>
                <w:szCs w:val="18"/>
              </w:rPr>
            </w:pPr>
            <w:r w:rsidRPr="00EA5FA7">
              <w:rPr>
                <w:rFonts w:ascii="Arial" w:hAnsi="Arial" w:cs="Arial"/>
                <w:sz w:val="18"/>
                <w:szCs w:val="18"/>
              </w:rPr>
              <w:t>O</w:t>
            </w:r>
          </w:p>
        </w:tc>
        <w:tc>
          <w:tcPr>
            <w:tcW w:w="1418" w:type="dxa"/>
          </w:tcPr>
          <w:p w14:paraId="60F08A33" w14:textId="77777777" w:rsidR="00F970C9" w:rsidRPr="00EA5FA7" w:rsidRDefault="00F970C9" w:rsidP="009A28F0">
            <w:pPr>
              <w:keepNext/>
              <w:keepLines/>
              <w:spacing w:after="0"/>
              <w:rPr>
                <w:rFonts w:ascii="Arial" w:hAnsi="Arial" w:cs="Arial"/>
                <w:sz w:val="18"/>
                <w:szCs w:val="18"/>
              </w:rPr>
            </w:pPr>
          </w:p>
        </w:tc>
        <w:tc>
          <w:tcPr>
            <w:tcW w:w="1417" w:type="dxa"/>
          </w:tcPr>
          <w:p w14:paraId="06F2C276" w14:textId="77777777" w:rsidR="00F970C9" w:rsidRPr="00EA5FA7" w:rsidRDefault="00F970C9" w:rsidP="009A28F0">
            <w:pPr>
              <w:keepNext/>
              <w:keepLines/>
              <w:spacing w:after="0"/>
              <w:rPr>
                <w:rFonts w:ascii="Arial" w:hAnsi="Arial" w:cs="Arial"/>
                <w:sz w:val="18"/>
                <w:szCs w:val="18"/>
              </w:rPr>
            </w:pPr>
            <w:r w:rsidRPr="00EA5FA7">
              <w:rPr>
                <w:rFonts w:ascii="Arial" w:hAnsi="Arial" w:cs="Arial"/>
                <w:sz w:val="18"/>
                <w:szCs w:val="18"/>
              </w:rPr>
              <w:t>9.3.1.3</w:t>
            </w:r>
          </w:p>
        </w:tc>
        <w:tc>
          <w:tcPr>
            <w:tcW w:w="1418" w:type="dxa"/>
          </w:tcPr>
          <w:p w14:paraId="2A1AECFB" w14:textId="77777777" w:rsidR="00F970C9" w:rsidRPr="00EA5FA7" w:rsidRDefault="00F970C9" w:rsidP="009A28F0">
            <w:pPr>
              <w:keepNext/>
              <w:keepLines/>
              <w:spacing w:after="0"/>
              <w:rPr>
                <w:rFonts w:ascii="Arial" w:hAnsi="Arial" w:cs="Arial"/>
                <w:sz w:val="18"/>
                <w:szCs w:val="18"/>
              </w:rPr>
            </w:pPr>
          </w:p>
        </w:tc>
        <w:tc>
          <w:tcPr>
            <w:tcW w:w="1134" w:type="dxa"/>
          </w:tcPr>
          <w:p w14:paraId="660210EE" w14:textId="77777777" w:rsidR="00F970C9" w:rsidRPr="00EA5FA7" w:rsidRDefault="00F970C9" w:rsidP="009A28F0">
            <w:pPr>
              <w:keepNext/>
              <w:keepLines/>
              <w:spacing w:after="0"/>
              <w:jc w:val="center"/>
              <w:rPr>
                <w:rFonts w:ascii="Arial" w:eastAsia="MS Mincho" w:hAnsi="Arial" w:cs="Arial"/>
                <w:sz w:val="18"/>
                <w:szCs w:val="18"/>
              </w:rPr>
            </w:pPr>
            <w:r w:rsidRPr="00EA5FA7">
              <w:rPr>
                <w:rFonts w:ascii="Arial" w:hAnsi="Arial" w:cs="Arial"/>
                <w:sz w:val="18"/>
                <w:szCs w:val="18"/>
              </w:rPr>
              <w:t>YES</w:t>
            </w:r>
          </w:p>
        </w:tc>
        <w:tc>
          <w:tcPr>
            <w:tcW w:w="1134" w:type="dxa"/>
          </w:tcPr>
          <w:p w14:paraId="785059B1" w14:textId="77777777" w:rsidR="00F970C9" w:rsidRPr="00EA5FA7" w:rsidRDefault="00F970C9" w:rsidP="009A28F0">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500600B8" w14:textId="77777777" w:rsidTr="003D5FB9">
        <w:tc>
          <w:tcPr>
            <w:tcW w:w="2395" w:type="dxa"/>
            <w:tcBorders>
              <w:top w:val="single" w:sz="4" w:space="0" w:color="auto"/>
              <w:left w:val="single" w:sz="4" w:space="0" w:color="auto"/>
              <w:bottom w:val="single" w:sz="4" w:space="0" w:color="auto"/>
              <w:right w:val="single" w:sz="4" w:space="0" w:color="auto"/>
            </w:tcBorders>
          </w:tcPr>
          <w:p w14:paraId="05645E9D" w14:textId="77777777" w:rsidR="00F970C9" w:rsidRPr="00EA5FA7" w:rsidRDefault="00F970C9" w:rsidP="003D5FB9">
            <w:pPr>
              <w:keepNext/>
              <w:keepLines/>
              <w:spacing w:after="0"/>
              <w:rPr>
                <w:rFonts w:ascii="Arial" w:hAnsi="Arial" w:cs="Arial"/>
                <w:sz w:val="18"/>
                <w:szCs w:val="18"/>
              </w:rPr>
            </w:pPr>
            <w:r w:rsidRPr="00EA5FA7">
              <w:rPr>
                <w:rFonts w:ascii="Arial" w:hAnsi="Arial" w:cs="Arial"/>
                <w:sz w:val="18"/>
                <w:szCs w:val="18"/>
              </w:rPr>
              <w:t>C-RNTI</w:t>
            </w:r>
          </w:p>
        </w:tc>
        <w:tc>
          <w:tcPr>
            <w:tcW w:w="1231" w:type="dxa"/>
            <w:tcBorders>
              <w:top w:val="single" w:sz="4" w:space="0" w:color="auto"/>
              <w:left w:val="single" w:sz="4" w:space="0" w:color="auto"/>
              <w:bottom w:val="single" w:sz="4" w:space="0" w:color="auto"/>
              <w:right w:val="single" w:sz="4" w:space="0" w:color="auto"/>
            </w:tcBorders>
          </w:tcPr>
          <w:p w14:paraId="768E5771" w14:textId="77777777" w:rsidR="00F970C9" w:rsidRPr="00EA5FA7" w:rsidRDefault="00F970C9" w:rsidP="003D5FB9">
            <w:pPr>
              <w:keepNext/>
              <w:keepLines/>
              <w:spacing w:after="0"/>
              <w:rPr>
                <w:rFonts w:ascii="Arial" w:hAnsi="Arial" w:cs="Arial"/>
                <w:sz w:val="18"/>
                <w:szCs w:val="18"/>
              </w:rPr>
            </w:pPr>
            <w:r w:rsidRPr="00EA5FA7">
              <w:rPr>
                <w:rFonts w:ascii="Arial" w:hAnsi="Arial" w:cs="Arial"/>
                <w:sz w:val="18"/>
                <w:szCs w:val="18"/>
              </w:rPr>
              <w:t>O</w:t>
            </w:r>
          </w:p>
        </w:tc>
        <w:tc>
          <w:tcPr>
            <w:tcW w:w="1418" w:type="dxa"/>
            <w:tcBorders>
              <w:top w:val="single" w:sz="4" w:space="0" w:color="auto"/>
              <w:left w:val="single" w:sz="4" w:space="0" w:color="auto"/>
              <w:bottom w:val="single" w:sz="4" w:space="0" w:color="auto"/>
              <w:right w:val="single" w:sz="4" w:space="0" w:color="auto"/>
            </w:tcBorders>
          </w:tcPr>
          <w:p w14:paraId="4DBD82E9" w14:textId="77777777" w:rsidR="00F970C9" w:rsidRPr="00EA5FA7" w:rsidRDefault="00F970C9" w:rsidP="003D5FB9">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7A53FE08" w14:textId="77777777" w:rsidR="00F970C9" w:rsidRPr="00EA5FA7" w:rsidRDefault="00F970C9" w:rsidP="003D5FB9">
            <w:pPr>
              <w:keepNext/>
              <w:keepLines/>
              <w:spacing w:after="0"/>
              <w:rPr>
                <w:rFonts w:ascii="Arial" w:hAnsi="Arial" w:cs="Arial"/>
                <w:sz w:val="18"/>
                <w:szCs w:val="18"/>
              </w:rPr>
            </w:pPr>
            <w:r w:rsidRPr="00EA5FA7">
              <w:rPr>
                <w:rFonts w:ascii="Arial" w:hAnsi="Arial" w:cs="Arial"/>
                <w:sz w:val="18"/>
                <w:szCs w:val="18"/>
              </w:rPr>
              <w:t>9.3.1.32</w:t>
            </w:r>
          </w:p>
        </w:tc>
        <w:tc>
          <w:tcPr>
            <w:tcW w:w="1418" w:type="dxa"/>
            <w:tcBorders>
              <w:top w:val="single" w:sz="4" w:space="0" w:color="auto"/>
              <w:left w:val="single" w:sz="4" w:space="0" w:color="auto"/>
              <w:bottom w:val="single" w:sz="4" w:space="0" w:color="auto"/>
              <w:right w:val="single" w:sz="4" w:space="0" w:color="auto"/>
            </w:tcBorders>
          </w:tcPr>
          <w:p w14:paraId="03456D80" w14:textId="77777777" w:rsidR="00F970C9" w:rsidRPr="00EA5FA7" w:rsidRDefault="00F970C9" w:rsidP="003D5FB9">
            <w:pPr>
              <w:keepNext/>
              <w:keepLines/>
              <w:spacing w:after="0"/>
              <w:rPr>
                <w:rFonts w:ascii="Arial" w:hAnsi="Arial" w:cs="Arial"/>
                <w:sz w:val="18"/>
                <w:szCs w:val="18"/>
              </w:rPr>
            </w:pPr>
            <w:r w:rsidRPr="00EA5FA7">
              <w:rPr>
                <w:rFonts w:ascii="Arial" w:hAnsi="Arial" w:cs="Arial"/>
                <w:sz w:val="18"/>
                <w:szCs w:val="18"/>
              </w:rPr>
              <w:t>C-RNTI allocated at the gNB-DU</w:t>
            </w:r>
          </w:p>
        </w:tc>
        <w:tc>
          <w:tcPr>
            <w:tcW w:w="1134" w:type="dxa"/>
            <w:tcBorders>
              <w:top w:val="single" w:sz="4" w:space="0" w:color="auto"/>
              <w:left w:val="single" w:sz="4" w:space="0" w:color="auto"/>
              <w:bottom w:val="single" w:sz="4" w:space="0" w:color="auto"/>
              <w:right w:val="single" w:sz="4" w:space="0" w:color="auto"/>
            </w:tcBorders>
          </w:tcPr>
          <w:p w14:paraId="19866CE4" w14:textId="77777777" w:rsidR="00F970C9" w:rsidRPr="00EA5FA7" w:rsidRDefault="00F970C9" w:rsidP="003D5FB9">
            <w:pPr>
              <w:keepNext/>
              <w:keepLines/>
              <w:spacing w:after="0"/>
              <w:jc w:val="center"/>
              <w:rPr>
                <w:rFonts w:ascii="Arial" w:hAnsi="Arial" w:cs="Arial"/>
                <w:sz w:val="18"/>
                <w:szCs w:val="18"/>
              </w:rPr>
            </w:pPr>
            <w:r w:rsidRPr="00EA5FA7">
              <w:rPr>
                <w:rFonts w:ascii="Arial" w:hAnsi="Arial" w:cs="Arial"/>
                <w:sz w:val="18"/>
                <w:szCs w:val="18"/>
              </w:rPr>
              <w:t>YES</w:t>
            </w:r>
          </w:p>
        </w:tc>
        <w:tc>
          <w:tcPr>
            <w:tcW w:w="1134" w:type="dxa"/>
            <w:tcBorders>
              <w:top w:val="single" w:sz="4" w:space="0" w:color="auto"/>
              <w:left w:val="single" w:sz="4" w:space="0" w:color="auto"/>
              <w:bottom w:val="single" w:sz="4" w:space="0" w:color="auto"/>
              <w:right w:val="single" w:sz="4" w:space="0" w:color="auto"/>
            </w:tcBorders>
          </w:tcPr>
          <w:p w14:paraId="550C32CF" w14:textId="77777777" w:rsidR="00F970C9" w:rsidRPr="00EA5FA7" w:rsidRDefault="00F970C9" w:rsidP="003D5FB9">
            <w:pPr>
              <w:keepNext/>
              <w:keepLines/>
              <w:spacing w:after="0"/>
              <w:jc w:val="center"/>
              <w:rPr>
                <w:rFonts w:ascii="Arial" w:hAnsi="Arial" w:cs="Arial"/>
                <w:sz w:val="18"/>
                <w:szCs w:val="18"/>
              </w:rPr>
            </w:pPr>
            <w:r w:rsidRPr="00EA5FA7">
              <w:rPr>
                <w:rFonts w:ascii="Arial" w:hAnsi="Arial" w:cs="Arial"/>
                <w:sz w:val="18"/>
                <w:szCs w:val="18"/>
              </w:rPr>
              <w:t>ignore</w:t>
            </w:r>
          </w:p>
        </w:tc>
      </w:tr>
      <w:tr w:rsidR="00F970C9" w:rsidRPr="00EA5FA7" w14:paraId="23A94028" w14:textId="77777777" w:rsidTr="00F47FC3">
        <w:tc>
          <w:tcPr>
            <w:tcW w:w="2395" w:type="dxa"/>
            <w:tcBorders>
              <w:top w:val="single" w:sz="4" w:space="0" w:color="auto"/>
              <w:left w:val="single" w:sz="4" w:space="0" w:color="auto"/>
              <w:bottom w:val="single" w:sz="4" w:space="0" w:color="auto"/>
              <w:right w:val="single" w:sz="4" w:space="0" w:color="auto"/>
            </w:tcBorders>
          </w:tcPr>
          <w:p w14:paraId="115684AA" w14:textId="77777777" w:rsidR="00F970C9" w:rsidRPr="00EA5FA7" w:rsidRDefault="00F970C9" w:rsidP="00F47FC3">
            <w:pPr>
              <w:keepNext/>
              <w:keepLines/>
              <w:spacing w:after="0"/>
              <w:rPr>
                <w:rFonts w:ascii="Arial" w:hAnsi="Arial" w:cs="Arial"/>
                <w:sz w:val="18"/>
                <w:szCs w:val="18"/>
                <w:lang w:eastAsia="zh-CN"/>
              </w:rPr>
            </w:pPr>
            <w:r w:rsidRPr="00EA5FA7">
              <w:rPr>
                <w:rFonts w:ascii="Arial" w:hAnsi="Arial" w:cs="Arial"/>
                <w:sz w:val="18"/>
                <w:szCs w:val="18"/>
                <w:lang w:eastAsia="zh-CN"/>
              </w:rPr>
              <w:t xml:space="preserve">Associated SCell List </w:t>
            </w:r>
          </w:p>
        </w:tc>
        <w:tc>
          <w:tcPr>
            <w:tcW w:w="1231" w:type="dxa"/>
            <w:tcBorders>
              <w:top w:val="single" w:sz="4" w:space="0" w:color="auto"/>
              <w:left w:val="single" w:sz="4" w:space="0" w:color="auto"/>
              <w:bottom w:val="single" w:sz="4" w:space="0" w:color="auto"/>
              <w:right w:val="single" w:sz="4" w:space="0" w:color="auto"/>
            </w:tcBorders>
          </w:tcPr>
          <w:p w14:paraId="3F2C1DDD" w14:textId="77777777" w:rsidR="00F970C9" w:rsidRPr="00EA5FA7" w:rsidRDefault="00F970C9" w:rsidP="00F47FC3">
            <w:pPr>
              <w:keepNext/>
              <w:keepLines/>
              <w:spacing w:after="0"/>
              <w:rPr>
                <w:rFonts w:ascii="Arial" w:hAnsi="Arial" w:cs="Arial"/>
                <w:sz w:val="18"/>
                <w:szCs w:val="18"/>
                <w:lang w:eastAsia="zh-CN"/>
              </w:rPr>
            </w:pPr>
            <w:r w:rsidRPr="00EA5FA7">
              <w:rPr>
                <w:rFonts w:ascii="Arial" w:hAnsi="Arial" w:cs="Arial"/>
                <w:sz w:val="18"/>
                <w:szCs w:val="18"/>
                <w:lang w:eastAsia="zh-CN"/>
              </w:rPr>
              <w:t>O</w:t>
            </w:r>
          </w:p>
        </w:tc>
        <w:tc>
          <w:tcPr>
            <w:tcW w:w="1418" w:type="dxa"/>
            <w:tcBorders>
              <w:top w:val="single" w:sz="4" w:space="0" w:color="auto"/>
              <w:left w:val="single" w:sz="4" w:space="0" w:color="auto"/>
              <w:bottom w:val="single" w:sz="4" w:space="0" w:color="auto"/>
              <w:right w:val="single" w:sz="4" w:space="0" w:color="auto"/>
            </w:tcBorders>
          </w:tcPr>
          <w:p w14:paraId="1A82724A" w14:textId="77777777" w:rsidR="00F970C9" w:rsidRPr="00EA5FA7" w:rsidRDefault="00F970C9" w:rsidP="00F47FC3">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96753E8" w14:textId="77777777" w:rsidR="00F970C9" w:rsidRPr="00EA5FA7" w:rsidRDefault="00F970C9" w:rsidP="00F47FC3">
            <w:pPr>
              <w:keepNext/>
              <w:keepLines/>
              <w:spacing w:after="0"/>
              <w:rPr>
                <w:rFonts w:ascii="Arial" w:hAnsi="Arial" w:cs="Arial"/>
                <w:sz w:val="18"/>
                <w:szCs w:val="18"/>
                <w:lang w:eastAsia="zh-CN"/>
              </w:rPr>
            </w:pPr>
            <w:r w:rsidRPr="00EA5FA7">
              <w:rPr>
                <w:rFonts w:ascii="Arial" w:hAnsi="Arial" w:cs="Arial"/>
                <w:sz w:val="18"/>
                <w:szCs w:val="18"/>
                <w:lang w:eastAsia="zh-CN"/>
              </w:rPr>
              <w:t>9.3.1.77</w:t>
            </w:r>
          </w:p>
        </w:tc>
        <w:tc>
          <w:tcPr>
            <w:tcW w:w="1418" w:type="dxa"/>
            <w:tcBorders>
              <w:top w:val="single" w:sz="4" w:space="0" w:color="auto"/>
              <w:left w:val="single" w:sz="4" w:space="0" w:color="auto"/>
              <w:bottom w:val="single" w:sz="4" w:space="0" w:color="auto"/>
              <w:right w:val="single" w:sz="4" w:space="0" w:color="auto"/>
            </w:tcBorders>
          </w:tcPr>
          <w:p w14:paraId="2C0AA8A6" w14:textId="77777777" w:rsidR="00F970C9" w:rsidRPr="00EA5FA7" w:rsidRDefault="00F970C9" w:rsidP="00F47FC3">
            <w:pPr>
              <w:keepNext/>
              <w:keepLines/>
              <w:spacing w:after="0"/>
              <w:rPr>
                <w:rFonts w:ascii="Arial" w:hAnsi="Arial" w:cs="Arial"/>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2FF4B914" w14:textId="77777777" w:rsidR="00F970C9" w:rsidRPr="00EA5FA7" w:rsidRDefault="00F970C9" w:rsidP="00F47FC3">
            <w:pPr>
              <w:keepNext/>
              <w:keepLines/>
              <w:spacing w:after="0"/>
              <w:jc w:val="center"/>
              <w:rPr>
                <w:rFonts w:ascii="Arial" w:hAnsi="Arial" w:cs="Arial"/>
                <w:sz w:val="18"/>
                <w:szCs w:val="18"/>
                <w:lang w:eastAsia="zh-CN"/>
              </w:rPr>
            </w:pPr>
            <w:r w:rsidRPr="00EA5FA7">
              <w:rPr>
                <w:rFonts w:ascii="Arial" w:hAnsi="Arial" w:cs="Arial"/>
                <w:sz w:val="18"/>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A6D06C3" w14:textId="77777777" w:rsidR="00F970C9" w:rsidRPr="00EA5FA7" w:rsidRDefault="00F970C9" w:rsidP="00F47FC3">
            <w:pPr>
              <w:keepNext/>
              <w:keepLines/>
              <w:spacing w:after="0"/>
              <w:jc w:val="center"/>
              <w:rPr>
                <w:rFonts w:ascii="Arial" w:hAnsi="Arial" w:cs="Arial"/>
                <w:sz w:val="18"/>
                <w:szCs w:val="18"/>
                <w:lang w:eastAsia="zh-CN"/>
              </w:rPr>
            </w:pPr>
            <w:r w:rsidRPr="00EA5FA7">
              <w:rPr>
                <w:rFonts w:ascii="Arial" w:hAnsi="Arial" w:cs="Arial"/>
                <w:sz w:val="18"/>
                <w:szCs w:val="18"/>
                <w:lang w:eastAsia="zh-CN"/>
              </w:rPr>
              <w:t>ignore</w:t>
            </w:r>
          </w:p>
        </w:tc>
      </w:tr>
      <w:tr w:rsidR="00F970C9" w:rsidRPr="00EA5FA7" w14:paraId="14A3D0CA" w14:textId="77777777" w:rsidTr="00C16A5D">
        <w:tc>
          <w:tcPr>
            <w:tcW w:w="2395" w:type="dxa"/>
            <w:tcBorders>
              <w:top w:val="single" w:sz="4" w:space="0" w:color="auto"/>
              <w:left w:val="single" w:sz="4" w:space="0" w:color="auto"/>
              <w:bottom w:val="single" w:sz="4" w:space="0" w:color="auto"/>
              <w:right w:val="single" w:sz="4" w:space="0" w:color="auto"/>
            </w:tcBorders>
          </w:tcPr>
          <w:p w14:paraId="2F0F05CA" w14:textId="77777777" w:rsidR="00F970C9" w:rsidRPr="00EA5FA7" w:rsidRDefault="00F970C9" w:rsidP="00404CB3">
            <w:pPr>
              <w:keepNext/>
              <w:keepLines/>
              <w:spacing w:after="0"/>
              <w:rPr>
                <w:rFonts w:ascii="Arial" w:hAnsi="Arial" w:cs="Arial"/>
                <w:b/>
                <w:sz w:val="18"/>
                <w:szCs w:val="18"/>
              </w:rPr>
            </w:pPr>
            <w:r w:rsidRPr="00EA5FA7">
              <w:rPr>
                <w:rFonts w:ascii="Arial" w:hAnsi="Arial" w:cs="Arial"/>
                <w:b/>
                <w:sz w:val="18"/>
                <w:szCs w:val="18"/>
              </w:rPr>
              <w:t>SRB Setup List</w:t>
            </w:r>
          </w:p>
        </w:tc>
        <w:tc>
          <w:tcPr>
            <w:tcW w:w="1231" w:type="dxa"/>
            <w:tcBorders>
              <w:top w:val="single" w:sz="4" w:space="0" w:color="auto"/>
              <w:left w:val="single" w:sz="4" w:space="0" w:color="auto"/>
              <w:bottom w:val="single" w:sz="4" w:space="0" w:color="auto"/>
              <w:right w:val="single" w:sz="4" w:space="0" w:color="auto"/>
            </w:tcBorders>
          </w:tcPr>
          <w:p w14:paraId="6E5DE641" w14:textId="77777777" w:rsidR="00F970C9" w:rsidRPr="00EA5FA7" w:rsidRDefault="00F970C9" w:rsidP="00404CB3">
            <w:pPr>
              <w:keepNext/>
              <w:keepLines/>
              <w:spacing w:after="0"/>
              <w:rPr>
                <w:rFonts w:ascii="Arial" w:hAnsi="Arial" w:cs="Arial"/>
                <w:sz w:val="18"/>
                <w:szCs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23573D95" w14:textId="77777777" w:rsidR="00F970C9" w:rsidRPr="00EA5FA7" w:rsidRDefault="00F970C9" w:rsidP="00404CB3">
            <w:pPr>
              <w:keepNext/>
              <w:keepLines/>
              <w:spacing w:after="0"/>
              <w:rPr>
                <w:rFonts w:ascii="Arial" w:hAnsi="Arial" w:cs="Arial"/>
                <w:i/>
                <w:sz w:val="18"/>
                <w:szCs w:val="18"/>
              </w:rPr>
            </w:pPr>
            <w:r w:rsidRPr="00EA5FA7">
              <w:rPr>
                <w:rFonts w:ascii="Arial" w:hAnsi="Arial" w:cs="Arial"/>
                <w:i/>
                <w:sz w:val="18"/>
                <w:szCs w:val="18"/>
              </w:rPr>
              <w:t>0..1</w:t>
            </w:r>
          </w:p>
        </w:tc>
        <w:tc>
          <w:tcPr>
            <w:tcW w:w="1417" w:type="dxa"/>
            <w:tcBorders>
              <w:top w:val="single" w:sz="4" w:space="0" w:color="auto"/>
              <w:left w:val="single" w:sz="4" w:space="0" w:color="auto"/>
              <w:bottom w:val="single" w:sz="4" w:space="0" w:color="auto"/>
              <w:right w:val="single" w:sz="4" w:space="0" w:color="auto"/>
            </w:tcBorders>
          </w:tcPr>
          <w:p w14:paraId="64E23B3E" w14:textId="77777777" w:rsidR="00F970C9" w:rsidRPr="00EA5FA7" w:rsidRDefault="00F970C9" w:rsidP="00404CB3">
            <w:pPr>
              <w:keepNext/>
              <w:keepLines/>
              <w:spacing w:after="0"/>
              <w:rPr>
                <w:rFonts w:ascii="Arial" w:hAnsi="Arial" w:cs="Arial"/>
                <w:sz w:val="18"/>
                <w:szCs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5607A99D" w14:textId="77777777" w:rsidR="00F970C9" w:rsidRPr="00EA5FA7" w:rsidRDefault="00F970C9" w:rsidP="00404CB3">
            <w:pPr>
              <w:keepNext/>
              <w:keepLines/>
              <w:spacing w:after="0"/>
              <w:rPr>
                <w:rFonts w:ascii="Arial" w:hAnsi="Arial" w:cs="Arial"/>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7F02E20B"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CA6C36C"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ignore</w:t>
            </w:r>
          </w:p>
        </w:tc>
      </w:tr>
      <w:tr w:rsidR="00F970C9" w:rsidRPr="00EA5FA7" w14:paraId="2E6B466A" w14:textId="77777777" w:rsidTr="00C16A5D">
        <w:tc>
          <w:tcPr>
            <w:tcW w:w="2395" w:type="dxa"/>
            <w:tcBorders>
              <w:top w:val="single" w:sz="4" w:space="0" w:color="auto"/>
              <w:left w:val="single" w:sz="4" w:space="0" w:color="auto"/>
              <w:bottom w:val="single" w:sz="4" w:space="0" w:color="auto"/>
              <w:right w:val="single" w:sz="4" w:space="0" w:color="auto"/>
            </w:tcBorders>
          </w:tcPr>
          <w:p w14:paraId="6B8DA4F4" w14:textId="77777777" w:rsidR="00F970C9" w:rsidRPr="00EA5FA7" w:rsidRDefault="00F970C9" w:rsidP="00541AD6">
            <w:pPr>
              <w:keepNext/>
              <w:keepLines/>
              <w:spacing w:after="0"/>
              <w:ind w:left="142"/>
              <w:rPr>
                <w:rFonts w:ascii="Arial" w:hAnsi="Arial" w:cs="Arial"/>
                <w:b/>
                <w:sz w:val="18"/>
                <w:szCs w:val="18"/>
              </w:rPr>
            </w:pPr>
            <w:r w:rsidRPr="00EA5FA7">
              <w:rPr>
                <w:rFonts w:ascii="Arial" w:hAnsi="Arial" w:cs="Arial"/>
                <w:b/>
                <w:sz w:val="18"/>
                <w:szCs w:val="18"/>
              </w:rPr>
              <w:t>&gt;SRB Setup Item</w:t>
            </w:r>
          </w:p>
        </w:tc>
        <w:tc>
          <w:tcPr>
            <w:tcW w:w="1231" w:type="dxa"/>
            <w:tcBorders>
              <w:top w:val="single" w:sz="4" w:space="0" w:color="auto"/>
              <w:left w:val="single" w:sz="4" w:space="0" w:color="auto"/>
              <w:bottom w:val="single" w:sz="4" w:space="0" w:color="auto"/>
              <w:right w:val="single" w:sz="4" w:space="0" w:color="auto"/>
            </w:tcBorders>
          </w:tcPr>
          <w:p w14:paraId="33FE2119" w14:textId="77777777" w:rsidR="00F970C9" w:rsidRPr="00EA5FA7" w:rsidRDefault="00F970C9" w:rsidP="00404CB3">
            <w:pPr>
              <w:keepNext/>
              <w:keepLines/>
              <w:spacing w:after="0"/>
              <w:rPr>
                <w:rFonts w:ascii="Arial" w:hAnsi="Arial" w:cs="Arial"/>
                <w:sz w:val="18"/>
                <w:szCs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37488AAF" w14:textId="77777777" w:rsidR="00F970C9" w:rsidRPr="00EA5FA7" w:rsidRDefault="00F970C9" w:rsidP="00404CB3">
            <w:pPr>
              <w:keepNext/>
              <w:keepLines/>
              <w:spacing w:after="0"/>
              <w:rPr>
                <w:rFonts w:ascii="Arial" w:hAnsi="Arial" w:cs="Arial"/>
                <w:i/>
                <w:sz w:val="18"/>
                <w:szCs w:val="18"/>
              </w:rPr>
            </w:pPr>
            <w:r w:rsidRPr="00EA5FA7">
              <w:rPr>
                <w:rFonts w:ascii="Arial" w:hAnsi="Arial" w:cs="Arial"/>
                <w:i/>
                <w:sz w:val="18"/>
                <w:szCs w:val="18"/>
              </w:rPr>
              <w:t>1 .. &lt;maxnoofSRBs&gt;</w:t>
            </w:r>
          </w:p>
        </w:tc>
        <w:tc>
          <w:tcPr>
            <w:tcW w:w="1417" w:type="dxa"/>
            <w:tcBorders>
              <w:top w:val="single" w:sz="4" w:space="0" w:color="auto"/>
              <w:left w:val="single" w:sz="4" w:space="0" w:color="auto"/>
              <w:bottom w:val="single" w:sz="4" w:space="0" w:color="auto"/>
              <w:right w:val="single" w:sz="4" w:space="0" w:color="auto"/>
            </w:tcBorders>
          </w:tcPr>
          <w:p w14:paraId="74FD23CD" w14:textId="77777777" w:rsidR="00F970C9" w:rsidRPr="00EA5FA7" w:rsidRDefault="00F970C9" w:rsidP="00404CB3">
            <w:pPr>
              <w:keepNext/>
              <w:keepLines/>
              <w:spacing w:after="0"/>
              <w:rPr>
                <w:rFonts w:ascii="Arial" w:hAnsi="Arial" w:cs="Arial"/>
                <w:sz w:val="18"/>
                <w:szCs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2E537393" w14:textId="77777777" w:rsidR="00F970C9" w:rsidRPr="00EA5FA7" w:rsidRDefault="00F970C9" w:rsidP="00404CB3">
            <w:pPr>
              <w:keepNext/>
              <w:keepLines/>
              <w:spacing w:after="0"/>
              <w:rPr>
                <w:rFonts w:ascii="Arial" w:hAnsi="Arial" w:cs="Arial"/>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52858ADE"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EACH</w:t>
            </w:r>
          </w:p>
        </w:tc>
        <w:tc>
          <w:tcPr>
            <w:tcW w:w="1134" w:type="dxa"/>
            <w:tcBorders>
              <w:top w:val="single" w:sz="4" w:space="0" w:color="auto"/>
              <w:left w:val="single" w:sz="4" w:space="0" w:color="auto"/>
              <w:bottom w:val="single" w:sz="4" w:space="0" w:color="auto"/>
              <w:right w:val="single" w:sz="4" w:space="0" w:color="auto"/>
            </w:tcBorders>
          </w:tcPr>
          <w:p w14:paraId="682D56E4"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ignore</w:t>
            </w:r>
          </w:p>
        </w:tc>
      </w:tr>
      <w:tr w:rsidR="00F970C9" w:rsidRPr="00EA5FA7" w14:paraId="445ABBBB" w14:textId="77777777" w:rsidTr="00C16A5D">
        <w:tc>
          <w:tcPr>
            <w:tcW w:w="2395" w:type="dxa"/>
            <w:tcBorders>
              <w:top w:val="single" w:sz="4" w:space="0" w:color="auto"/>
              <w:left w:val="single" w:sz="4" w:space="0" w:color="auto"/>
              <w:bottom w:val="single" w:sz="4" w:space="0" w:color="auto"/>
              <w:right w:val="single" w:sz="4" w:space="0" w:color="auto"/>
            </w:tcBorders>
          </w:tcPr>
          <w:p w14:paraId="64792553" w14:textId="77777777" w:rsidR="00F970C9" w:rsidRPr="00EA5FA7" w:rsidRDefault="00F970C9" w:rsidP="00541AD6">
            <w:pPr>
              <w:keepNext/>
              <w:keepLines/>
              <w:spacing w:after="0"/>
              <w:ind w:leftChars="127" w:left="254"/>
              <w:rPr>
                <w:rFonts w:ascii="Arial" w:hAnsi="Arial" w:cs="Arial"/>
                <w:sz w:val="18"/>
                <w:szCs w:val="18"/>
              </w:rPr>
            </w:pPr>
            <w:r w:rsidRPr="00EA5FA7">
              <w:rPr>
                <w:rFonts w:ascii="Arial" w:hAnsi="Arial" w:cs="Arial"/>
                <w:sz w:val="18"/>
                <w:szCs w:val="18"/>
              </w:rPr>
              <w:t>&gt;&gt;SRB ID</w:t>
            </w:r>
          </w:p>
        </w:tc>
        <w:tc>
          <w:tcPr>
            <w:tcW w:w="1231" w:type="dxa"/>
            <w:tcBorders>
              <w:top w:val="single" w:sz="4" w:space="0" w:color="auto"/>
              <w:left w:val="single" w:sz="4" w:space="0" w:color="auto"/>
              <w:bottom w:val="single" w:sz="4" w:space="0" w:color="auto"/>
              <w:right w:val="single" w:sz="4" w:space="0" w:color="auto"/>
            </w:tcBorders>
          </w:tcPr>
          <w:p w14:paraId="1699D2AC"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M</w:t>
            </w:r>
          </w:p>
        </w:tc>
        <w:tc>
          <w:tcPr>
            <w:tcW w:w="1418" w:type="dxa"/>
            <w:tcBorders>
              <w:top w:val="single" w:sz="4" w:space="0" w:color="auto"/>
              <w:left w:val="single" w:sz="4" w:space="0" w:color="auto"/>
              <w:bottom w:val="single" w:sz="4" w:space="0" w:color="auto"/>
              <w:right w:val="single" w:sz="4" w:space="0" w:color="auto"/>
            </w:tcBorders>
          </w:tcPr>
          <w:p w14:paraId="2633CB15" w14:textId="77777777" w:rsidR="00F970C9" w:rsidRPr="00EA5FA7" w:rsidRDefault="00F970C9" w:rsidP="00404CB3">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C0299C1"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9.3.1.7</w:t>
            </w:r>
          </w:p>
        </w:tc>
        <w:tc>
          <w:tcPr>
            <w:tcW w:w="1418" w:type="dxa"/>
            <w:tcBorders>
              <w:top w:val="single" w:sz="4" w:space="0" w:color="auto"/>
              <w:left w:val="single" w:sz="4" w:space="0" w:color="auto"/>
              <w:bottom w:val="single" w:sz="4" w:space="0" w:color="auto"/>
              <w:right w:val="single" w:sz="4" w:space="0" w:color="auto"/>
            </w:tcBorders>
          </w:tcPr>
          <w:p w14:paraId="7AD152A2" w14:textId="77777777" w:rsidR="00F970C9" w:rsidRPr="00EA5FA7" w:rsidRDefault="00F970C9" w:rsidP="00404CB3">
            <w:pPr>
              <w:keepNext/>
              <w:keepLines/>
              <w:spacing w:after="0"/>
              <w:rPr>
                <w:rFonts w:ascii="Arial" w:hAnsi="Arial" w:cs="Arial"/>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4B5C02AB"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w:t>
            </w:r>
          </w:p>
        </w:tc>
        <w:tc>
          <w:tcPr>
            <w:tcW w:w="1134" w:type="dxa"/>
            <w:tcBorders>
              <w:top w:val="single" w:sz="4" w:space="0" w:color="auto"/>
              <w:left w:val="single" w:sz="4" w:space="0" w:color="auto"/>
              <w:bottom w:val="single" w:sz="4" w:space="0" w:color="auto"/>
              <w:right w:val="single" w:sz="4" w:space="0" w:color="auto"/>
            </w:tcBorders>
          </w:tcPr>
          <w:p w14:paraId="23DF30AA" w14:textId="77777777" w:rsidR="00F970C9" w:rsidRPr="00EA5FA7" w:rsidRDefault="00F970C9" w:rsidP="00404CB3">
            <w:pPr>
              <w:keepNext/>
              <w:keepLines/>
              <w:spacing w:after="0"/>
              <w:jc w:val="center"/>
              <w:rPr>
                <w:rFonts w:ascii="Arial" w:hAnsi="Arial" w:cs="Arial"/>
                <w:sz w:val="18"/>
                <w:szCs w:val="18"/>
                <w:lang w:eastAsia="zh-CN"/>
              </w:rPr>
            </w:pPr>
          </w:p>
        </w:tc>
      </w:tr>
      <w:tr w:rsidR="00F970C9" w:rsidRPr="00EA5FA7" w14:paraId="093F9EE1" w14:textId="77777777" w:rsidTr="00C16A5D">
        <w:tc>
          <w:tcPr>
            <w:tcW w:w="2395" w:type="dxa"/>
            <w:tcBorders>
              <w:top w:val="single" w:sz="4" w:space="0" w:color="auto"/>
              <w:left w:val="single" w:sz="4" w:space="0" w:color="auto"/>
              <w:bottom w:val="single" w:sz="4" w:space="0" w:color="auto"/>
              <w:right w:val="single" w:sz="4" w:space="0" w:color="auto"/>
            </w:tcBorders>
          </w:tcPr>
          <w:p w14:paraId="67E0C3D5" w14:textId="77777777" w:rsidR="00F970C9" w:rsidRPr="00EA5FA7" w:rsidRDefault="00F970C9" w:rsidP="00541AD6">
            <w:pPr>
              <w:keepNext/>
              <w:keepLines/>
              <w:spacing w:after="0"/>
              <w:ind w:leftChars="127" w:left="254"/>
              <w:rPr>
                <w:rFonts w:ascii="Arial" w:hAnsi="Arial" w:cs="Arial"/>
                <w:sz w:val="18"/>
                <w:szCs w:val="18"/>
              </w:rPr>
            </w:pPr>
            <w:r w:rsidRPr="00EA5FA7">
              <w:rPr>
                <w:rFonts w:ascii="Arial" w:hAnsi="Arial" w:cs="Arial"/>
                <w:sz w:val="18"/>
                <w:szCs w:val="18"/>
              </w:rPr>
              <w:t>&gt;&gt;LCID</w:t>
            </w:r>
          </w:p>
        </w:tc>
        <w:tc>
          <w:tcPr>
            <w:tcW w:w="1231" w:type="dxa"/>
            <w:tcBorders>
              <w:top w:val="single" w:sz="4" w:space="0" w:color="auto"/>
              <w:left w:val="single" w:sz="4" w:space="0" w:color="auto"/>
              <w:bottom w:val="single" w:sz="4" w:space="0" w:color="auto"/>
              <w:right w:val="single" w:sz="4" w:space="0" w:color="auto"/>
            </w:tcBorders>
          </w:tcPr>
          <w:p w14:paraId="34C5A67C"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M</w:t>
            </w:r>
          </w:p>
        </w:tc>
        <w:tc>
          <w:tcPr>
            <w:tcW w:w="1418" w:type="dxa"/>
            <w:tcBorders>
              <w:top w:val="single" w:sz="4" w:space="0" w:color="auto"/>
              <w:left w:val="single" w:sz="4" w:space="0" w:color="auto"/>
              <w:bottom w:val="single" w:sz="4" w:space="0" w:color="auto"/>
              <w:right w:val="single" w:sz="4" w:space="0" w:color="auto"/>
            </w:tcBorders>
          </w:tcPr>
          <w:p w14:paraId="1D90B04D" w14:textId="77777777" w:rsidR="00F970C9" w:rsidRPr="00EA5FA7" w:rsidRDefault="00F970C9" w:rsidP="00404CB3">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52C837DD"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9.3.1.35</w:t>
            </w:r>
          </w:p>
        </w:tc>
        <w:tc>
          <w:tcPr>
            <w:tcW w:w="1418" w:type="dxa"/>
            <w:tcBorders>
              <w:top w:val="single" w:sz="4" w:space="0" w:color="auto"/>
              <w:left w:val="single" w:sz="4" w:space="0" w:color="auto"/>
              <w:bottom w:val="single" w:sz="4" w:space="0" w:color="auto"/>
              <w:right w:val="single" w:sz="4" w:space="0" w:color="auto"/>
            </w:tcBorders>
          </w:tcPr>
          <w:p w14:paraId="6613F479"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LCID for the primary path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2696A1F9"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w:t>
            </w:r>
          </w:p>
        </w:tc>
        <w:tc>
          <w:tcPr>
            <w:tcW w:w="1134" w:type="dxa"/>
            <w:tcBorders>
              <w:top w:val="single" w:sz="4" w:space="0" w:color="auto"/>
              <w:left w:val="single" w:sz="4" w:space="0" w:color="auto"/>
              <w:bottom w:val="single" w:sz="4" w:space="0" w:color="auto"/>
              <w:right w:val="single" w:sz="4" w:space="0" w:color="auto"/>
            </w:tcBorders>
          </w:tcPr>
          <w:p w14:paraId="7BD08307" w14:textId="77777777" w:rsidR="00F970C9" w:rsidRPr="00EA5FA7" w:rsidRDefault="00F970C9" w:rsidP="00404CB3">
            <w:pPr>
              <w:keepNext/>
              <w:keepLines/>
              <w:spacing w:after="0"/>
              <w:jc w:val="center"/>
              <w:rPr>
                <w:rFonts w:ascii="Arial" w:hAnsi="Arial" w:cs="Arial"/>
                <w:sz w:val="18"/>
                <w:szCs w:val="18"/>
                <w:lang w:eastAsia="zh-CN"/>
              </w:rPr>
            </w:pPr>
          </w:p>
        </w:tc>
      </w:tr>
      <w:tr w:rsidR="00F970C9" w:rsidRPr="00EA5FA7" w14:paraId="6CCABFE6" w14:textId="77777777" w:rsidTr="00C16A5D">
        <w:tc>
          <w:tcPr>
            <w:tcW w:w="2395" w:type="dxa"/>
            <w:tcBorders>
              <w:top w:val="single" w:sz="4" w:space="0" w:color="auto"/>
              <w:left w:val="single" w:sz="4" w:space="0" w:color="auto"/>
              <w:bottom w:val="single" w:sz="4" w:space="0" w:color="auto"/>
              <w:right w:val="single" w:sz="4" w:space="0" w:color="auto"/>
            </w:tcBorders>
          </w:tcPr>
          <w:p w14:paraId="68BED09D" w14:textId="77777777" w:rsidR="00F970C9" w:rsidRPr="00EA5FA7" w:rsidRDefault="00F970C9" w:rsidP="00404CB3">
            <w:pPr>
              <w:keepNext/>
              <w:keepLines/>
              <w:spacing w:after="0"/>
              <w:rPr>
                <w:rFonts w:ascii="Arial" w:hAnsi="Arial" w:cs="Arial"/>
                <w:b/>
                <w:sz w:val="18"/>
                <w:szCs w:val="18"/>
                <w:lang w:eastAsia="zh-CN"/>
              </w:rPr>
            </w:pPr>
            <w:r w:rsidRPr="00EA5FA7">
              <w:rPr>
                <w:rFonts w:ascii="Arial" w:hAnsi="Arial" w:cs="Arial"/>
                <w:b/>
                <w:sz w:val="18"/>
                <w:szCs w:val="18"/>
                <w:lang w:eastAsia="zh-CN"/>
              </w:rPr>
              <w:t>SRB Modified List</w:t>
            </w:r>
          </w:p>
        </w:tc>
        <w:tc>
          <w:tcPr>
            <w:tcW w:w="1231" w:type="dxa"/>
            <w:tcBorders>
              <w:top w:val="single" w:sz="4" w:space="0" w:color="auto"/>
              <w:left w:val="single" w:sz="4" w:space="0" w:color="auto"/>
              <w:bottom w:val="single" w:sz="4" w:space="0" w:color="auto"/>
              <w:right w:val="single" w:sz="4" w:space="0" w:color="auto"/>
            </w:tcBorders>
          </w:tcPr>
          <w:p w14:paraId="7B55FDAF" w14:textId="77777777" w:rsidR="00F970C9" w:rsidRPr="00EA5FA7" w:rsidRDefault="00F970C9" w:rsidP="00404CB3">
            <w:pPr>
              <w:keepNext/>
              <w:keepLines/>
              <w:spacing w:after="0"/>
              <w:rPr>
                <w:rFonts w:ascii="Arial" w:hAnsi="Arial" w:cs="Arial"/>
                <w:sz w:val="18"/>
                <w:szCs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2CF21CEF" w14:textId="77777777" w:rsidR="00F970C9" w:rsidRPr="00EA5FA7" w:rsidRDefault="00F970C9" w:rsidP="00404CB3">
            <w:pPr>
              <w:keepNext/>
              <w:keepLines/>
              <w:spacing w:after="0"/>
              <w:rPr>
                <w:rFonts w:ascii="Arial" w:hAnsi="Arial" w:cs="Arial"/>
                <w:i/>
                <w:sz w:val="18"/>
                <w:szCs w:val="18"/>
              </w:rPr>
            </w:pPr>
            <w:r w:rsidRPr="00EA5FA7">
              <w:rPr>
                <w:rFonts w:ascii="Arial" w:hAnsi="Arial" w:cs="Arial"/>
                <w:i/>
                <w:sz w:val="18"/>
                <w:szCs w:val="18"/>
              </w:rPr>
              <w:t>0..1</w:t>
            </w:r>
          </w:p>
        </w:tc>
        <w:tc>
          <w:tcPr>
            <w:tcW w:w="1417" w:type="dxa"/>
            <w:tcBorders>
              <w:top w:val="single" w:sz="4" w:space="0" w:color="auto"/>
              <w:left w:val="single" w:sz="4" w:space="0" w:color="auto"/>
              <w:bottom w:val="single" w:sz="4" w:space="0" w:color="auto"/>
              <w:right w:val="single" w:sz="4" w:space="0" w:color="auto"/>
            </w:tcBorders>
          </w:tcPr>
          <w:p w14:paraId="5F4CC820" w14:textId="77777777" w:rsidR="00F970C9" w:rsidRPr="00EA5FA7" w:rsidRDefault="00F970C9" w:rsidP="00404CB3">
            <w:pPr>
              <w:keepNext/>
              <w:keepLines/>
              <w:spacing w:after="0"/>
              <w:rPr>
                <w:rFonts w:ascii="Arial" w:hAnsi="Arial" w:cs="Arial"/>
                <w:sz w:val="18"/>
                <w:szCs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1FA66285" w14:textId="77777777" w:rsidR="00F970C9" w:rsidRPr="00EA5FA7" w:rsidRDefault="00F970C9" w:rsidP="00404CB3">
            <w:pPr>
              <w:keepNext/>
              <w:keepLines/>
              <w:spacing w:after="0"/>
              <w:rPr>
                <w:rFonts w:ascii="Arial" w:hAnsi="Arial" w:cs="Arial"/>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4D1E5B90"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0AB7596"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ignore</w:t>
            </w:r>
          </w:p>
        </w:tc>
      </w:tr>
      <w:tr w:rsidR="00F970C9" w:rsidRPr="00EA5FA7" w14:paraId="3B5EECB4" w14:textId="77777777" w:rsidTr="00C16A5D">
        <w:tc>
          <w:tcPr>
            <w:tcW w:w="2395" w:type="dxa"/>
            <w:tcBorders>
              <w:top w:val="single" w:sz="4" w:space="0" w:color="auto"/>
              <w:left w:val="single" w:sz="4" w:space="0" w:color="auto"/>
              <w:bottom w:val="single" w:sz="4" w:space="0" w:color="auto"/>
              <w:right w:val="single" w:sz="4" w:space="0" w:color="auto"/>
            </w:tcBorders>
          </w:tcPr>
          <w:p w14:paraId="3930D48A" w14:textId="77777777" w:rsidR="00F970C9" w:rsidRPr="00EA5FA7" w:rsidRDefault="00F970C9" w:rsidP="00541AD6">
            <w:pPr>
              <w:keepNext/>
              <w:keepLines/>
              <w:spacing w:after="0"/>
              <w:ind w:left="142"/>
              <w:rPr>
                <w:rFonts w:ascii="Arial" w:hAnsi="Arial" w:cs="Arial"/>
                <w:b/>
                <w:sz w:val="18"/>
                <w:szCs w:val="18"/>
                <w:lang w:eastAsia="zh-CN"/>
              </w:rPr>
            </w:pPr>
            <w:r w:rsidRPr="00EA5FA7">
              <w:rPr>
                <w:rFonts w:ascii="Arial" w:hAnsi="Arial" w:cs="Arial"/>
                <w:b/>
                <w:sz w:val="18"/>
                <w:szCs w:val="18"/>
                <w:lang w:eastAsia="zh-CN"/>
              </w:rPr>
              <w:t>&gt;SRB Modified Item</w:t>
            </w:r>
          </w:p>
        </w:tc>
        <w:tc>
          <w:tcPr>
            <w:tcW w:w="1231" w:type="dxa"/>
            <w:tcBorders>
              <w:top w:val="single" w:sz="4" w:space="0" w:color="auto"/>
              <w:left w:val="single" w:sz="4" w:space="0" w:color="auto"/>
              <w:bottom w:val="single" w:sz="4" w:space="0" w:color="auto"/>
              <w:right w:val="single" w:sz="4" w:space="0" w:color="auto"/>
            </w:tcBorders>
          </w:tcPr>
          <w:p w14:paraId="215680E2" w14:textId="77777777" w:rsidR="00F970C9" w:rsidRPr="00EA5FA7" w:rsidRDefault="00F970C9" w:rsidP="00404CB3">
            <w:pPr>
              <w:keepNext/>
              <w:keepLines/>
              <w:spacing w:after="0"/>
              <w:rPr>
                <w:rFonts w:ascii="Arial" w:hAnsi="Arial" w:cs="Arial"/>
                <w:sz w:val="18"/>
                <w:szCs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0E9B3446" w14:textId="77777777" w:rsidR="00F970C9" w:rsidRPr="00EA5FA7" w:rsidRDefault="00F970C9" w:rsidP="00404CB3">
            <w:pPr>
              <w:keepNext/>
              <w:keepLines/>
              <w:spacing w:after="0"/>
              <w:rPr>
                <w:rFonts w:ascii="Arial" w:hAnsi="Arial" w:cs="Arial"/>
                <w:i/>
                <w:sz w:val="18"/>
                <w:szCs w:val="18"/>
              </w:rPr>
            </w:pPr>
            <w:r w:rsidRPr="00EA5FA7">
              <w:rPr>
                <w:rFonts w:ascii="Arial" w:hAnsi="Arial" w:cs="Arial"/>
                <w:i/>
                <w:sz w:val="18"/>
                <w:szCs w:val="18"/>
              </w:rPr>
              <w:t>1 .. &lt;maxnoofSRBs&gt;</w:t>
            </w:r>
          </w:p>
        </w:tc>
        <w:tc>
          <w:tcPr>
            <w:tcW w:w="1417" w:type="dxa"/>
            <w:tcBorders>
              <w:top w:val="single" w:sz="4" w:space="0" w:color="auto"/>
              <w:left w:val="single" w:sz="4" w:space="0" w:color="auto"/>
              <w:bottom w:val="single" w:sz="4" w:space="0" w:color="auto"/>
              <w:right w:val="single" w:sz="4" w:space="0" w:color="auto"/>
            </w:tcBorders>
          </w:tcPr>
          <w:p w14:paraId="7331108F" w14:textId="77777777" w:rsidR="00F970C9" w:rsidRPr="00EA5FA7" w:rsidRDefault="00F970C9" w:rsidP="00404CB3">
            <w:pPr>
              <w:keepNext/>
              <w:keepLines/>
              <w:spacing w:after="0"/>
              <w:rPr>
                <w:rFonts w:ascii="Arial" w:hAnsi="Arial" w:cs="Arial"/>
                <w:sz w:val="18"/>
                <w:szCs w:val="18"/>
                <w:lang w:eastAsia="zh-CN"/>
              </w:rPr>
            </w:pPr>
          </w:p>
        </w:tc>
        <w:tc>
          <w:tcPr>
            <w:tcW w:w="1418" w:type="dxa"/>
            <w:tcBorders>
              <w:top w:val="single" w:sz="4" w:space="0" w:color="auto"/>
              <w:left w:val="single" w:sz="4" w:space="0" w:color="auto"/>
              <w:bottom w:val="single" w:sz="4" w:space="0" w:color="auto"/>
              <w:right w:val="single" w:sz="4" w:space="0" w:color="auto"/>
            </w:tcBorders>
          </w:tcPr>
          <w:p w14:paraId="3C552174" w14:textId="77777777" w:rsidR="00F970C9" w:rsidRPr="00EA5FA7" w:rsidRDefault="00F970C9" w:rsidP="00404CB3">
            <w:pPr>
              <w:keepNext/>
              <w:keepLines/>
              <w:spacing w:after="0"/>
              <w:rPr>
                <w:rFonts w:ascii="Arial" w:hAnsi="Arial" w:cs="Arial"/>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28F14160"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EACH</w:t>
            </w:r>
          </w:p>
        </w:tc>
        <w:tc>
          <w:tcPr>
            <w:tcW w:w="1134" w:type="dxa"/>
            <w:tcBorders>
              <w:top w:val="single" w:sz="4" w:space="0" w:color="auto"/>
              <w:left w:val="single" w:sz="4" w:space="0" w:color="auto"/>
              <w:bottom w:val="single" w:sz="4" w:space="0" w:color="auto"/>
              <w:right w:val="single" w:sz="4" w:space="0" w:color="auto"/>
            </w:tcBorders>
          </w:tcPr>
          <w:p w14:paraId="4A65B85F"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ignore</w:t>
            </w:r>
          </w:p>
        </w:tc>
      </w:tr>
      <w:tr w:rsidR="00F970C9" w:rsidRPr="00EA5FA7" w14:paraId="0928DB7A" w14:textId="77777777" w:rsidTr="00C16A5D">
        <w:tc>
          <w:tcPr>
            <w:tcW w:w="2395" w:type="dxa"/>
            <w:tcBorders>
              <w:top w:val="single" w:sz="4" w:space="0" w:color="auto"/>
              <w:left w:val="single" w:sz="4" w:space="0" w:color="auto"/>
              <w:bottom w:val="single" w:sz="4" w:space="0" w:color="auto"/>
              <w:right w:val="single" w:sz="4" w:space="0" w:color="auto"/>
            </w:tcBorders>
          </w:tcPr>
          <w:p w14:paraId="43AB8736" w14:textId="77777777" w:rsidR="00F970C9" w:rsidRPr="00EA5FA7" w:rsidRDefault="00F970C9" w:rsidP="00541AD6">
            <w:pPr>
              <w:keepNext/>
              <w:keepLines/>
              <w:spacing w:after="0"/>
              <w:ind w:leftChars="127" w:left="254"/>
              <w:rPr>
                <w:rFonts w:ascii="Arial" w:hAnsi="Arial" w:cs="Arial"/>
                <w:sz w:val="18"/>
                <w:szCs w:val="18"/>
              </w:rPr>
            </w:pPr>
            <w:r w:rsidRPr="00EA5FA7">
              <w:rPr>
                <w:rFonts w:ascii="Arial" w:hAnsi="Arial" w:cs="Arial"/>
                <w:sz w:val="18"/>
                <w:szCs w:val="18"/>
              </w:rPr>
              <w:t>&gt;&gt;SRB ID</w:t>
            </w:r>
          </w:p>
        </w:tc>
        <w:tc>
          <w:tcPr>
            <w:tcW w:w="1231" w:type="dxa"/>
            <w:tcBorders>
              <w:top w:val="single" w:sz="4" w:space="0" w:color="auto"/>
              <w:left w:val="single" w:sz="4" w:space="0" w:color="auto"/>
              <w:bottom w:val="single" w:sz="4" w:space="0" w:color="auto"/>
              <w:right w:val="single" w:sz="4" w:space="0" w:color="auto"/>
            </w:tcBorders>
          </w:tcPr>
          <w:p w14:paraId="266F09F2"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M</w:t>
            </w:r>
          </w:p>
        </w:tc>
        <w:tc>
          <w:tcPr>
            <w:tcW w:w="1418" w:type="dxa"/>
            <w:tcBorders>
              <w:top w:val="single" w:sz="4" w:space="0" w:color="auto"/>
              <w:left w:val="single" w:sz="4" w:space="0" w:color="auto"/>
              <w:bottom w:val="single" w:sz="4" w:space="0" w:color="auto"/>
              <w:right w:val="single" w:sz="4" w:space="0" w:color="auto"/>
            </w:tcBorders>
          </w:tcPr>
          <w:p w14:paraId="0CDD4EE7" w14:textId="77777777" w:rsidR="00F970C9" w:rsidRPr="00EA5FA7" w:rsidRDefault="00F970C9" w:rsidP="00C16A5D">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21289A0F"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9.3.1.7</w:t>
            </w:r>
          </w:p>
        </w:tc>
        <w:tc>
          <w:tcPr>
            <w:tcW w:w="1418" w:type="dxa"/>
            <w:tcBorders>
              <w:top w:val="single" w:sz="4" w:space="0" w:color="auto"/>
              <w:left w:val="single" w:sz="4" w:space="0" w:color="auto"/>
              <w:bottom w:val="single" w:sz="4" w:space="0" w:color="auto"/>
              <w:right w:val="single" w:sz="4" w:space="0" w:color="auto"/>
            </w:tcBorders>
          </w:tcPr>
          <w:p w14:paraId="2DAAF662" w14:textId="77777777" w:rsidR="00F970C9" w:rsidRPr="00EA5FA7" w:rsidRDefault="00F970C9" w:rsidP="00C16A5D">
            <w:pPr>
              <w:keepNext/>
              <w:keepLines/>
              <w:spacing w:after="0"/>
              <w:rPr>
                <w:rFonts w:ascii="Arial" w:hAnsi="Arial" w:cs="Arial"/>
                <w:sz w:val="18"/>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12BAEBA4"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EEA47B" w14:textId="77777777" w:rsidR="00F970C9" w:rsidRPr="00EA5FA7" w:rsidRDefault="00F970C9" w:rsidP="00404CB3">
            <w:pPr>
              <w:keepNext/>
              <w:keepLines/>
              <w:spacing w:after="0"/>
              <w:jc w:val="center"/>
              <w:rPr>
                <w:rFonts w:ascii="Arial" w:hAnsi="Arial" w:cs="Arial"/>
                <w:sz w:val="18"/>
                <w:szCs w:val="18"/>
                <w:lang w:eastAsia="zh-CN"/>
              </w:rPr>
            </w:pPr>
          </w:p>
        </w:tc>
      </w:tr>
      <w:tr w:rsidR="00F970C9" w:rsidRPr="00EA5FA7" w14:paraId="02B63670" w14:textId="77777777" w:rsidTr="00C16A5D">
        <w:tc>
          <w:tcPr>
            <w:tcW w:w="2395" w:type="dxa"/>
            <w:tcBorders>
              <w:top w:val="single" w:sz="4" w:space="0" w:color="auto"/>
              <w:left w:val="single" w:sz="4" w:space="0" w:color="auto"/>
              <w:bottom w:val="single" w:sz="4" w:space="0" w:color="auto"/>
              <w:right w:val="single" w:sz="4" w:space="0" w:color="auto"/>
            </w:tcBorders>
          </w:tcPr>
          <w:p w14:paraId="7F789429" w14:textId="77777777" w:rsidR="00F970C9" w:rsidRPr="00EA5FA7" w:rsidRDefault="00F970C9" w:rsidP="00541AD6">
            <w:pPr>
              <w:keepNext/>
              <w:keepLines/>
              <w:spacing w:after="0"/>
              <w:ind w:leftChars="127" w:left="254"/>
              <w:rPr>
                <w:rFonts w:ascii="Arial" w:hAnsi="Arial" w:cs="Arial"/>
                <w:sz w:val="18"/>
                <w:szCs w:val="18"/>
              </w:rPr>
            </w:pPr>
            <w:r w:rsidRPr="00EA5FA7">
              <w:rPr>
                <w:rFonts w:ascii="Arial" w:hAnsi="Arial" w:cs="Arial"/>
                <w:sz w:val="18"/>
                <w:szCs w:val="18"/>
              </w:rPr>
              <w:lastRenderedPageBreak/>
              <w:t>&gt;&gt;LCID</w:t>
            </w:r>
          </w:p>
        </w:tc>
        <w:tc>
          <w:tcPr>
            <w:tcW w:w="1231" w:type="dxa"/>
            <w:tcBorders>
              <w:top w:val="single" w:sz="4" w:space="0" w:color="auto"/>
              <w:left w:val="single" w:sz="4" w:space="0" w:color="auto"/>
              <w:bottom w:val="single" w:sz="4" w:space="0" w:color="auto"/>
              <w:right w:val="single" w:sz="4" w:space="0" w:color="auto"/>
            </w:tcBorders>
          </w:tcPr>
          <w:p w14:paraId="4FD8D59D"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M</w:t>
            </w:r>
          </w:p>
        </w:tc>
        <w:tc>
          <w:tcPr>
            <w:tcW w:w="1418" w:type="dxa"/>
            <w:tcBorders>
              <w:top w:val="single" w:sz="4" w:space="0" w:color="auto"/>
              <w:left w:val="single" w:sz="4" w:space="0" w:color="auto"/>
              <w:bottom w:val="single" w:sz="4" w:space="0" w:color="auto"/>
              <w:right w:val="single" w:sz="4" w:space="0" w:color="auto"/>
            </w:tcBorders>
          </w:tcPr>
          <w:p w14:paraId="4C87D774" w14:textId="77777777" w:rsidR="00F970C9" w:rsidRPr="00EA5FA7" w:rsidRDefault="00F970C9" w:rsidP="00404CB3">
            <w:pPr>
              <w:keepNext/>
              <w:keepLines/>
              <w:spacing w:after="0"/>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tcPr>
          <w:p w14:paraId="12615ACE"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9.3.1.35</w:t>
            </w:r>
          </w:p>
        </w:tc>
        <w:tc>
          <w:tcPr>
            <w:tcW w:w="1418" w:type="dxa"/>
            <w:tcBorders>
              <w:top w:val="single" w:sz="4" w:space="0" w:color="auto"/>
              <w:left w:val="single" w:sz="4" w:space="0" w:color="auto"/>
              <w:bottom w:val="single" w:sz="4" w:space="0" w:color="auto"/>
              <w:right w:val="single" w:sz="4" w:space="0" w:color="auto"/>
            </w:tcBorders>
          </w:tcPr>
          <w:p w14:paraId="3BE54643" w14:textId="77777777" w:rsidR="00F970C9" w:rsidRPr="00EA5FA7" w:rsidRDefault="00F970C9" w:rsidP="00404CB3">
            <w:pPr>
              <w:keepNext/>
              <w:keepLines/>
              <w:spacing w:after="0"/>
              <w:rPr>
                <w:rFonts w:ascii="Arial" w:hAnsi="Arial" w:cs="Arial"/>
                <w:sz w:val="18"/>
                <w:szCs w:val="18"/>
                <w:lang w:eastAsia="zh-CN"/>
              </w:rPr>
            </w:pPr>
            <w:r w:rsidRPr="00EA5FA7">
              <w:rPr>
                <w:rFonts w:ascii="Arial" w:hAnsi="Arial" w:cs="Arial"/>
                <w:sz w:val="18"/>
                <w:szCs w:val="18"/>
                <w:lang w:eastAsia="zh-CN"/>
              </w:rPr>
              <w:t>LCID for the primary path if PDCP duplication is applied</w:t>
            </w:r>
          </w:p>
        </w:tc>
        <w:tc>
          <w:tcPr>
            <w:tcW w:w="1134" w:type="dxa"/>
            <w:tcBorders>
              <w:top w:val="single" w:sz="4" w:space="0" w:color="auto"/>
              <w:left w:val="single" w:sz="4" w:space="0" w:color="auto"/>
              <w:bottom w:val="single" w:sz="4" w:space="0" w:color="auto"/>
              <w:right w:val="single" w:sz="4" w:space="0" w:color="auto"/>
            </w:tcBorders>
          </w:tcPr>
          <w:p w14:paraId="65C53F5F" w14:textId="77777777" w:rsidR="00F970C9" w:rsidRPr="00EA5FA7" w:rsidRDefault="00F970C9" w:rsidP="00404CB3">
            <w:pPr>
              <w:keepNext/>
              <w:keepLines/>
              <w:spacing w:after="0"/>
              <w:jc w:val="center"/>
              <w:rPr>
                <w:rFonts w:ascii="Arial" w:hAnsi="Arial" w:cs="Arial"/>
                <w:sz w:val="18"/>
                <w:szCs w:val="18"/>
                <w:lang w:eastAsia="zh-CN"/>
              </w:rPr>
            </w:pPr>
            <w:r w:rsidRPr="00EA5FA7">
              <w:rPr>
                <w:rFonts w:ascii="Arial" w:hAnsi="Arial" w:cs="Arial"/>
                <w:sz w:val="18"/>
                <w:szCs w:val="18"/>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1D00D8" w14:textId="77777777" w:rsidR="00F970C9" w:rsidRPr="00EA5FA7" w:rsidRDefault="00F970C9" w:rsidP="00404CB3">
            <w:pPr>
              <w:keepNext/>
              <w:keepLines/>
              <w:spacing w:after="0"/>
              <w:jc w:val="center"/>
              <w:rPr>
                <w:rFonts w:ascii="Arial" w:hAnsi="Arial" w:cs="Arial"/>
                <w:sz w:val="18"/>
                <w:szCs w:val="18"/>
                <w:lang w:eastAsia="zh-CN"/>
              </w:rPr>
            </w:pPr>
          </w:p>
        </w:tc>
      </w:tr>
      <w:tr w:rsidR="00AF04FA" w:rsidRPr="00EA5FA7" w14:paraId="782DA170" w14:textId="77777777" w:rsidTr="00C16A5D">
        <w:tc>
          <w:tcPr>
            <w:tcW w:w="2395" w:type="dxa"/>
            <w:tcBorders>
              <w:top w:val="single" w:sz="4" w:space="0" w:color="auto"/>
              <w:left w:val="single" w:sz="4" w:space="0" w:color="auto"/>
              <w:bottom w:val="single" w:sz="4" w:space="0" w:color="auto"/>
              <w:right w:val="single" w:sz="4" w:space="0" w:color="auto"/>
            </w:tcBorders>
          </w:tcPr>
          <w:p w14:paraId="2353239B" w14:textId="77777777" w:rsidR="00AF04FA" w:rsidRPr="00EA5FA7" w:rsidRDefault="00AF04FA" w:rsidP="00A423D1">
            <w:pPr>
              <w:pStyle w:val="TAL"/>
              <w:rPr>
                <w:rFonts w:cs="Arial"/>
                <w:szCs w:val="18"/>
              </w:rPr>
            </w:pPr>
            <w:r w:rsidRPr="00EA5FA7">
              <w:rPr>
                <w:rFonts w:eastAsia="Batang"/>
              </w:rPr>
              <w:t>Full Configuration</w:t>
            </w:r>
          </w:p>
        </w:tc>
        <w:tc>
          <w:tcPr>
            <w:tcW w:w="1231" w:type="dxa"/>
            <w:tcBorders>
              <w:top w:val="single" w:sz="4" w:space="0" w:color="auto"/>
              <w:left w:val="single" w:sz="4" w:space="0" w:color="auto"/>
              <w:bottom w:val="single" w:sz="4" w:space="0" w:color="auto"/>
              <w:right w:val="single" w:sz="4" w:space="0" w:color="auto"/>
            </w:tcBorders>
          </w:tcPr>
          <w:p w14:paraId="4789BEA3" w14:textId="77777777" w:rsidR="00AF04FA" w:rsidRPr="00EA5FA7" w:rsidRDefault="00AF04FA" w:rsidP="00A423D1">
            <w:pPr>
              <w:pStyle w:val="TAL"/>
              <w:rPr>
                <w:rFonts w:cs="Arial"/>
                <w:szCs w:val="18"/>
                <w:lang w:eastAsia="zh-CN"/>
              </w:rPr>
            </w:pPr>
            <w:r w:rsidRPr="00EA5FA7">
              <w:rPr>
                <w:rFonts w:eastAsia="Batang"/>
              </w:rPr>
              <w:t>O</w:t>
            </w:r>
          </w:p>
        </w:tc>
        <w:tc>
          <w:tcPr>
            <w:tcW w:w="1418" w:type="dxa"/>
            <w:tcBorders>
              <w:top w:val="single" w:sz="4" w:space="0" w:color="auto"/>
              <w:left w:val="single" w:sz="4" w:space="0" w:color="auto"/>
              <w:bottom w:val="single" w:sz="4" w:space="0" w:color="auto"/>
              <w:right w:val="single" w:sz="4" w:space="0" w:color="auto"/>
            </w:tcBorders>
          </w:tcPr>
          <w:p w14:paraId="0A634F15" w14:textId="77777777" w:rsidR="00AF04FA" w:rsidRPr="00EA5FA7" w:rsidRDefault="00AF04FA" w:rsidP="00A423D1">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1EDD8045" w14:textId="77777777" w:rsidR="00AF04FA" w:rsidRPr="00EA5FA7" w:rsidRDefault="00AF04FA" w:rsidP="00A423D1">
            <w:pPr>
              <w:pStyle w:val="TAL"/>
              <w:rPr>
                <w:rFonts w:cs="Arial"/>
                <w:szCs w:val="18"/>
                <w:lang w:eastAsia="zh-CN"/>
              </w:rPr>
            </w:pPr>
            <w:r w:rsidRPr="00EA5FA7">
              <w:rPr>
                <w:rFonts w:eastAsia="Batang"/>
              </w:rPr>
              <w:t>ENUMERATED (full, ...)</w:t>
            </w:r>
          </w:p>
        </w:tc>
        <w:tc>
          <w:tcPr>
            <w:tcW w:w="1418" w:type="dxa"/>
            <w:tcBorders>
              <w:top w:val="single" w:sz="4" w:space="0" w:color="auto"/>
              <w:left w:val="single" w:sz="4" w:space="0" w:color="auto"/>
              <w:bottom w:val="single" w:sz="4" w:space="0" w:color="auto"/>
              <w:right w:val="single" w:sz="4" w:space="0" w:color="auto"/>
            </w:tcBorders>
          </w:tcPr>
          <w:p w14:paraId="328E8DEA" w14:textId="77777777" w:rsidR="00AF04FA" w:rsidRPr="00EA5FA7" w:rsidRDefault="00AF04FA" w:rsidP="00A423D1">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21E7225A" w14:textId="77777777" w:rsidR="00AF04FA" w:rsidRPr="00EA5FA7" w:rsidRDefault="00AF04FA" w:rsidP="00A423D1">
            <w:pPr>
              <w:pStyle w:val="TAC"/>
              <w:rPr>
                <w:rFonts w:cs="Arial"/>
                <w:szCs w:val="18"/>
                <w:lang w:eastAsia="zh-CN"/>
              </w:rPr>
            </w:pPr>
            <w:r w:rsidRPr="00EA5FA7">
              <w:rPr>
                <w:rFonts w:eastAsia="Batang"/>
              </w:rPr>
              <w:t>YES</w:t>
            </w:r>
          </w:p>
        </w:tc>
        <w:tc>
          <w:tcPr>
            <w:tcW w:w="1134" w:type="dxa"/>
            <w:tcBorders>
              <w:top w:val="single" w:sz="4" w:space="0" w:color="auto"/>
              <w:left w:val="single" w:sz="4" w:space="0" w:color="auto"/>
              <w:bottom w:val="single" w:sz="4" w:space="0" w:color="auto"/>
              <w:right w:val="single" w:sz="4" w:space="0" w:color="auto"/>
            </w:tcBorders>
          </w:tcPr>
          <w:p w14:paraId="3B1D9017" w14:textId="77777777" w:rsidR="00AF04FA" w:rsidRPr="00EA5FA7" w:rsidRDefault="00AF04FA" w:rsidP="00A423D1">
            <w:pPr>
              <w:pStyle w:val="TAC"/>
              <w:rPr>
                <w:rFonts w:cs="Arial"/>
                <w:szCs w:val="18"/>
                <w:lang w:eastAsia="zh-CN"/>
              </w:rPr>
            </w:pPr>
            <w:r w:rsidRPr="00EA5FA7">
              <w:rPr>
                <w:rFonts w:eastAsia="Batang"/>
              </w:rPr>
              <w:t>reject</w:t>
            </w:r>
          </w:p>
        </w:tc>
      </w:tr>
      <w:tr w:rsidR="002F1020" w:rsidRPr="00EA5FA7" w14:paraId="034D05B9" w14:textId="77777777" w:rsidTr="00C16A5D">
        <w:tc>
          <w:tcPr>
            <w:tcW w:w="2395" w:type="dxa"/>
            <w:tcBorders>
              <w:top w:val="single" w:sz="4" w:space="0" w:color="auto"/>
              <w:left w:val="single" w:sz="4" w:space="0" w:color="auto"/>
              <w:bottom w:val="single" w:sz="4" w:space="0" w:color="auto"/>
              <w:right w:val="single" w:sz="4" w:space="0" w:color="auto"/>
            </w:tcBorders>
          </w:tcPr>
          <w:p w14:paraId="099732C9" w14:textId="77777777" w:rsidR="002F1020" w:rsidRPr="00EA5FA7" w:rsidRDefault="002F1020" w:rsidP="002F0C5B">
            <w:pPr>
              <w:keepNext/>
              <w:keepLines/>
              <w:spacing w:after="0"/>
              <w:rPr>
                <w:rFonts w:eastAsia="Batang"/>
              </w:rPr>
            </w:pPr>
            <w:r w:rsidRPr="002F0C5B">
              <w:rPr>
                <w:rFonts w:ascii="Arial" w:hAnsi="Arial" w:cs="Arial"/>
                <w:b/>
                <w:sz w:val="18"/>
                <w:szCs w:val="18"/>
                <w:lang w:eastAsia="zh-CN"/>
              </w:rPr>
              <w:t>BH RLC Channel Setup List</w:t>
            </w:r>
          </w:p>
        </w:tc>
        <w:tc>
          <w:tcPr>
            <w:tcW w:w="1231" w:type="dxa"/>
            <w:tcBorders>
              <w:top w:val="single" w:sz="4" w:space="0" w:color="auto"/>
              <w:left w:val="single" w:sz="4" w:space="0" w:color="auto"/>
              <w:bottom w:val="single" w:sz="4" w:space="0" w:color="auto"/>
              <w:right w:val="single" w:sz="4" w:space="0" w:color="auto"/>
            </w:tcBorders>
          </w:tcPr>
          <w:p w14:paraId="08840E7B"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4D2C46C5" w14:textId="77777777" w:rsidR="002F1020" w:rsidRPr="00EA5FA7" w:rsidRDefault="002F1020" w:rsidP="005251DB">
            <w:pPr>
              <w:pStyle w:val="TAL"/>
              <w:rPr>
                <w:rFonts w:cs="Arial"/>
                <w:szCs w:val="18"/>
              </w:rPr>
            </w:pPr>
            <w:r w:rsidRPr="00970C44">
              <w:rPr>
                <w:i/>
                <w:szCs w:val="18"/>
              </w:rPr>
              <w:t>0..1</w:t>
            </w:r>
          </w:p>
        </w:tc>
        <w:tc>
          <w:tcPr>
            <w:tcW w:w="1417" w:type="dxa"/>
            <w:tcBorders>
              <w:top w:val="single" w:sz="4" w:space="0" w:color="auto"/>
              <w:left w:val="single" w:sz="4" w:space="0" w:color="auto"/>
              <w:bottom w:val="single" w:sz="4" w:space="0" w:color="auto"/>
              <w:right w:val="single" w:sz="4" w:space="0" w:color="auto"/>
            </w:tcBorders>
          </w:tcPr>
          <w:p w14:paraId="36A3D559"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463C92BF" w14:textId="77777777" w:rsidR="002F1020" w:rsidRPr="00EA5FA7" w:rsidRDefault="002F1020" w:rsidP="001F2D3B">
            <w:pPr>
              <w:pStyle w:val="TAL"/>
              <w:rPr>
                <w:rFonts w:cs="Arial"/>
                <w:szCs w:val="18"/>
                <w:lang w:eastAsia="zh-CN"/>
              </w:rPr>
            </w:pPr>
            <w:r w:rsidRPr="00970C44">
              <w:rPr>
                <w:rFonts w:cs="Arial"/>
                <w:szCs w:val="18"/>
                <w:lang w:eastAsia="ja-JP"/>
              </w:rPr>
              <w:t xml:space="preserve">The </w:t>
            </w:r>
            <w:r>
              <w:rPr>
                <w:rFonts w:cs="Arial"/>
                <w:szCs w:val="18"/>
                <w:lang w:eastAsia="ja-JP"/>
              </w:rPr>
              <w:t>l</w:t>
            </w:r>
            <w:r w:rsidRPr="00970C44">
              <w:rPr>
                <w:rFonts w:cs="Arial"/>
                <w:szCs w:val="18"/>
                <w:lang w:eastAsia="ja-JP"/>
              </w:rPr>
              <w:t xml:space="preserve">ist of BH </w:t>
            </w:r>
            <w:r w:rsidRPr="00970C44">
              <w:rPr>
                <w:rFonts w:cs="Arial"/>
                <w:szCs w:val="18"/>
              </w:rPr>
              <w:t xml:space="preserve">RLC </w:t>
            </w:r>
            <w:r>
              <w:rPr>
                <w:rFonts w:cs="Arial"/>
                <w:szCs w:val="18"/>
              </w:rPr>
              <w:t>c</w:t>
            </w:r>
            <w:r w:rsidRPr="00970C44">
              <w:rPr>
                <w:rFonts w:cs="Arial"/>
                <w:szCs w:val="18"/>
              </w:rPr>
              <w:t>hannels</w:t>
            </w:r>
            <w:r w:rsidRPr="00970C44">
              <w:rPr>
                <w:rFonts w:cs="Arial"/>
                <w:szCs w:val="18"/>
                <w:lang w:eastAsia="ja-JP"/>
              </w:rPr>
              <w:t xml:space="preserve"> </w:t>
            </w:r>
            <w:r w:rsidRPr="00970C44">
              <w:rPr>
                <w:rFonts w:cs="Arial"/>
                <w:szCs w:val="18"/>
              </w:rPr>
              <w:t>which are successfully established.</w:t>
            </w:r>
          </w:p>
        </w:tc>
        <w:tc>
          <w:tcPr>
            <w:tcW w:w="1134" w:type="dxa"/>
            <w:tcBorders>
              <w:top w:val="single" w:sz="4" w:space="0" w:color="auto"/>
              <w:left w:val="single" w:sz="4" w:space="0" w:color="auto"/>
              <w:bottom w:val="single" w:sz="4" w:space="0" w:color="auto"/>
              <w:right w:val="single" w:sz="4" w:space="0" w:color="auto"/>
            </w:tcBorders>
          </w:tcPr>
          <w:p w14:paraId="1CD673F1" w14:textId="77777777" w:rsidR="002F1020" w:rsidRPr="00EA5FA7" w:rsidRDefault="002F1020" w:rsidP="001F2D3B">
            <w:pPr>
              <w:pStyle w:val="TAC"/>
              <w:rPr>
                <w:rFonts w:eastAsia="Batang"/>
              </w:rPr>
            </w:pPr>
            <w:r w:rsidRPr="00970C44">
              <w:t>YES</w:t>
            </w:r>
          </w:p>
        </w:tc>
        <w:tc>
          <w:tcPr>
            <w:tcW w:w="1134" w:type="dxa"/>
            <w:tcBorders>
              <w:top w:val="single" w:sz="4" w:space="0" w:color="auto"/>
              <w:left w:val="single" w:sz="4" w:space="0" w:color="auto"/>
              <w:bottom w:val="single" w:sz="4" w:space="0" w:color="auto"/>
              <w:right w:val="single" w:sz="4" w:space="0" w:color="auto"/>
            </w:tcBorders>
          </w:tcPr>
          <w:p w14:paraId="6A2AB41F" w14:textId="77777777" w:rsidR="002F1020" w:rsidRPr="00EA5FA7" w:rsidRDefault="002F1020" w:rsidP="001F2D3B">
            <w:pPr>
              <w:pStyle w:val="TAC"/>
              <w:rPr>
                <w:rFonts w:eastAsia="Batang"/>
              </w:rPr>
            </w:pPr>
            <w:r w:rsidRPr="00970C44">
              <w:t>ignore</w:t>
            </w:r>
          </w:p>
        </w:tc>
      </w:tr>
      <w:tr w:rsidR="002F1020" w:rsidRPr="00EA5FA7" w14:paraId="45567AA6" w14:textId="77777777" w:rsidTr="00C16A5D">
        <w:tc>
          <w:tcPr>
            <w:tcW w:w="2395" w:type="dxa"/>
            <w:tcBorders>
              <w:top w:val="single" w:sz="4" w:space="0" w:color="auto"/>
              <w:left w:val="single" w:sz="4" w:space="0" w:color="auto"/>
              <w:bottom w:val="single" w:sz="4" w:space="0" w:color="auto"/>
              <w:right w:val="single" w:sz="4" w:space="0" w:color="auto"/>
            </w:tcBorders>
          </w:tcPr>
          <w:p w14:paraId="3CE1325E" w14:textId="77777777" w:rsidR="002F1020" w:rsidRPr="00EA5FA7" w:rsidRDefault="002F1020" w:rsidP="002F0C5B">
            <w:pPr>
              <w:keepNext/>
              <w:keepLines/>
              <w:spacing w:after="0"/>
              <w:ind w:left="142"/>
              <w:rPr>
                <w:rFonts w:eastAsia="Batang"/>
              </w:rPr>
            </w:pPr>
            <w:r w:rsidRPr="002F0C5B">
              <w:rPr>
                <w:rFonts w:ascii="Arial" w:hAnsi="Arial" w:cs="Arial"/>
                <w:b/>
                <w:sz w:val="18"/>
                <w:szCs w:val="18"/>
                <w:lang w:eastAsia="zh-CN"/>
              </w:rPr>
              <w:t>&gt;BH RLC Channel Setup Item</w:t>
            </w:r>
          </w:p>
        </w:tc>
        <w:tc>
          <w:tcPr>
            <w:tcW w:w="1231" w:type="dxa"/>
            <w:tcBorders>
              <w:top w:val="single" w:sz="4" w:space="0" w:color="auto"/>
              <w:left w:val="single" w:sz="4" w:space="0" w:color="auto"/>
              <w:bottom w:val="single" w:sz="4" w:space="0" w:color="auto"/>
              <w:right w:val="single" w:sz="4" w:space="0" w:color="auto"/>
            </w:tcBorders>
          </w:tcPr>
          <w:p w14:paraId="265627C7"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5240CFCA" w14:textId="77777777" w:rsidR="002F1020" w:rsidRPr="00EA5FA7" w:rsidRDefault="002F1020" w:rsidP="005251DB">
            <w:pPr>
              <w:pStyle w:val="TAL"/>
              <w:rPr>
                <w:rFonts w:cs="Arial"/>
                <w:szCs w:val="18"/>
              </w:rPr>
            </w:pPr>
            <w:r w:rsidRPr="00970C44">
              <w:rPr>
                <w:i/>
                <w:szCs w:val="18"/>
              </w:rPr>
              <w:t>1 .. &lt;maxnoofBHRLCChannels&gt;</w:t>
            </w:r>
          </w:p>
        </w:tc>
        <w:tc>
          <w:tcPr>
            <w:tcW w:w="1417" w:type="dxa"/>
            <w:tcBorders>
              <w:top w:val="single" w:sz="4" w:space="0" w:color="auto"/>
              <w:left w:val="single" w:sz="4" w:space="0" w:color="auto"/>
              <w:bottom w:val="single" w:sz="4" w:space="0" w:color="auto"/>
              <w:right w:val="single" w:sz="4" w:space="0" w:color="auto"/>
            </w:tcBorders>
          </w:tcPr>
          <w:p w14:paraId="1B7051B3"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3EFB0749"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3F534B65" w14:textId="77777777" w:rsidR="002F1020" w:rsidRPr="00EA5FA7" w:rsidRDefault="002F1020" w:rsidP="001F2D3B">
            <w:pPr>
              <w:pStyle w:val="TAC"/>
              <w:rPr>
                <w:rFonts w:eastAsia="Batang"/>
              </w:rPr>
            </w:pPr>
            <w:r w:rsidRPr="00970C44">
              <w:t>EACH</w:t>
            </w:r>
          </w:p>
        </w:tc>
        <w:tc>
          <w:tcPr>
            <w:tcW w:w="1134" w:type="dxa"/>
            <w:tcBorders>
              <w:top w:val="single" w:sz="4" w:space="0" w:color="auto"/>
              <w:left w:val="single" w:sz="4" w:space="0" w:color="auto"/>
              <w:bottom w:val="single" w:sz="4" w:space="0" w:color="auto"/>
              <w:right w:val="single" w:sz="4" w:space="0" w:color="auto"/>
            </w:tcBorders>
          </w:tcPr>
          <w:p w14:paraId="79802D4A" w14:textId="77777777" w:rsidR="002F1020" w:rsidRPr="00EA5FA7" w:rsidRDefault="002F1020" w:rsidP="001F2D3B">
            <w:pPr>
              <w:pStyle w:val="TAC"/>
              <w:rPr>
                <w:rFonts w:eastAsia="Batang"/>
              </w:rPr>
            </w:pPr>
            <w:r w:rsidRPr="00970C44">
              <w:t>ignore</w:t>
            </w:r>
          </w:p>
        </w:tc>
      </w:tr>
      <w:tr w:rsidR="002F1020" w:rsidRPr="00EA5FA7" w14:paraId="04CA63C2" w14:textId="77777777" w:rsidTr="00C16A5D">
        <w:tc>
          <w:tcPr>
            <w:tcW w:w="2395" w:type="dxa"/>
            <w:tcBorders>
              <w:top w:val="single" w:sz="4" w:space="0" w:color="auto"/>
              <w:left w:val="single" w:sz="4" w:space="0" w:color="auto"/>
              <w:bottom w:val="single" w:sz="4" w:space="0" w:color="auto"/>
              <w:right w:val="single" w:sz="4" w:space="0" w:color="auto"/>
            </w:tcBorders>
          </w:tcPr>
          <w:p w14:paraId="21AC1B6E" w14:textId="77777777" w:rsidR="002F1020" w:rsidRPr="00EA5FA7" w:rsidRDefault="002F1020" w:rsidP="002F0C5B">
            <w:pPr>
              <w:keepNext/>
              <w:keepLines/>
              <w:spacing w:after="0"/>
              <w:ind w:leftChars="127" w:left="254"/>
              <w:rPr>
                <w:rFonts w:eastAsia="Batang"/>
              </w:rPr>
            </w:pPr>
            <w:r w:rsidRPr="002F0C5B">
              <w:rPr>
                <w:rFonts w:ascii="Arial" w:hAnsi="Arial" w:cs="Arial"/>
                <w:sz w:val="18"/>
                <w:szCs w:val="18"/>
              </w:rPr>
              <w:t>&gt;&gt;BH RLC CH ID</w:t>
            </w:r>
          </w:p>
        </w:tc>
        <w:tc>
          <w:tcPr>
            <w:tcW w:w="1231" w:type="dxa"/>
            <w:tcBorders>
              <w:top w:val="single" w:sz="4" w:space="0" w:color="auto"/>
              <w:left w:val="single" w:sz="4" w:space="0" w:color="auto"/>
              <w:bottom w:val="single" w:sz="4" w:space="0" w:color="auto"/>
              <w:right w:val="single" w:sz="4" w:space="0" w:color="auto"/>
            </w:tcBorders>
          </w:tcPr>
          <w:p w14:paraId="62A51EBB" w14:textId="77777777" w:rsidR="002F1020" w:rsidRPr="00EA5FA7" w:rsidRDefault="002F1020" w:rsidP="005251DB">
            <w:pPr>
              <w:pStyle w:val="TAL"/>
              <w:rPr>
                <w:rFonts w:eastAsia="Batang"/>
              </w:rPr>
            </w:pPr>
            <w:r w:rsidRPr="00970C44">
              <w:rPr>
                <w:rFonts w:cs="Arial"/>
                <w:szCs w:val="18"/>
              </w:rPr>
              <w:t>M</w:t>
            </w:r>
          </w:p>
        </w:tc>
        <w:tc>
          <w:tcPr>
            <w:tcW w:w="1418" w:type="dxa"/>
            <w:tcBorders>
              <w:top w:val="single" w:sz="4" w:space="0" w:color="auto"/>
              <w:left w:val="single" w:sz="4" w:space="0" w:color="auto"/>
              <w:bottom w:val="single" w:sz="4" w:space="0" w:color="auto"/>
              <w:right w:val="single" w:sz="4" w:space="0" w:color="auto"/>
            </w:tcBorders>
          </w:tcPr>
          <w:p w14:paraId="7398C89E" w14:textId="77777777" w:rsidR="002F1020" w:rsidRPr="00EA5FA7" w:rsidRDefault="002F1020" w:rsidP="005251DB">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475549B0" w14:textId="77777777" w:rsidR="002F1020" w:rsidRPr="00EA5FA7" w:rsidRDefault="00800CD0" w:rsidP="005251DB">
            <w:pPr>
              <w:pStyle w:val="TAL"/>
              <w:rPr>
                <w:rFonts w:eastAsia="Batang"/>
              </w:rPr>
            </w:pPr>
            <w:r>
              <w:rPr>
                <w:rFonts w:cs="Arial"/>
                <w:szCs w:val="18"/>
              </w:rPr>
              <w:t>9.3.1.113</w:t>
            </w:r>
          </w:p>
        </w:tc>
        <w:tc>
          <w:tcPr>
            <w:tcW w:w="1418" w:type="dxa"/>
            <w:tcBorders>
              <w:top w:val="single" w:sz="4" w:space="0" w:color="auto"/>
              <w:left w:val="single" w:sz="4" w:space="0" w:color="auto"/>
              <w:bottom w:val="single" w:sz="4" w:space="0" w:color="auto"/>
              <w:right w:val="single" w:sz="4" w:space="0" w:color="auto"/>
            </w:tcBorders>
          </w:tcPr>
          <w:p w14:paraId="2DF8BB2E"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3A31B02C" w14:textId="77777777" w:rsidR="002F1020" w:rsidRPr="00EA5FA7" w:rsidRDefault="002F1020" w:rsidP="001F2D3B">
            <w:pPr>
              <w:pStyle w:val="TAC"/>
              <w:rPr>
                <w:rFonts w:eastAsia="Batang"/>
              </w:rPr>
            </w:pPr>
            <w:r w:rsidRPr="00970C44">
              <w:t>-</w:t>
            </w:r>
          </w:p>
        </w:tc>
        <w:tc>
          <w:tcPr>
            <w:tcW w:w="1134" w:type="dxa"/>
            <w:tcBorders>
              <w:top w:val="single" w:sz="4" w:space="0" w:color="auto"/>
              <w:left w:val="single" w:sz="4" w:space="0" w:color="auto"/>
              <w:bottom w:val="single" w:sz="4" w:space="0" w:color="auto"/>
              <w:right w:val="single" w:sz="4" w:space="0" w:color="auto"/>
            </w:tcBorders>
          </w:tcPr>
          <w:p w14:paraId="1F40675F" w14:textId="77777777" w:rsidR="002F1020" w:rsidRPr="00EA5FA7" w:rsidRDefault="002F1020" w:rsidP="001F2D3B">
            <w:pPr>
              <w:pStyle w:val="TAC"/>
              <w:rPr>
                <w:rFonts w:eastAsia="Batang"/>
              </w:rPr>
            </w:pPr>
          </w:p>
        </w:tc>
      </w:tr>
      <w:tr w:rsidR="002F1020" w:rsidRPr="00EA5FA7" w14:paraId="157D7BE3" w14:textId="77777777" w:rsidTr="00C16A5D">
        <w:tc>
          <w:tcPr>
            <w:tcW w:w="2395" w:type="dxa"/>
            <w:tcBorders>
              <w:top w:val="single" w:sz="4" w:space="0" w:color="auto"/>
              <w:left w:val="single" w:sz="4" w:space="0" w:color="auto"/>
              <w:bottom w:val="single" w:sz="4" w:space="0" w:color="auto"/>
              <w:right w:val="single" w:sz="4" w:space="0" w:color="auto"/>
            </w:tcBorders>
          </w:tcPr>
          <w:p w14:paraId="6361BE73" w14:textId="77777777" w:rsidR="002F1020" w:rsidRPr="00EA5FA7" w:rsidRDefault="002F1020" w:rsidP="002F0C5B">
            <w:pPr>
              <w:keepNext/>
              <w:keepLines/>
              <w:spacing w:after="0"/>
              <w:rPr>
                <w:rFonts w:eastAsia="Batang"/>
              </w:rPr>
            </w:pPr>
            <w:r w:rsidRPr="002F0C5B">
              <w:rPr>
                <w:rFonts w:ascii="Arial" w:hAnsi="Arial" w:cs="Arial"/>
                <w:b/>
                <w:sz w:val="18"/>
                <w:szCs w:val="18"/>
                <w:lang w:eastAsia="zh-CN"/>
              </w:rPr>
              <w:t>BH RLC Channel Failed to be Setup List</w:t>
            </w:r>
          </w:p>
        </w:tc>
        <w:tc>
          <w:tcPr>
            <w:tcW w:w="1231" w:type="dxa"/>
            <w:tcBorders>
              <w:top w:val="single" w:sz="4" w:space="0" w:color="auto"/>
              <w:left w:val="single" w:sz="4" w:space="0" w:color="auto"/>
              <w:bottom w:val="single" w:sz="4" w:space="0" w:color="auto"/>
              <w:right w:val="single" w:sz="4" w:space="0" w:color="auto"/>
            </w:tcBorders>
          </w:tcPr>
          <w:p w14:paraId="37D42BBA"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619E5243" w14:textId="77777777" w:rsidR="002F1020" w:rsidRPr="00EA5FA7" w:rsidRDefault="002F1020" w:rsidP="005251DB">
            <w:pPr>
              <w:pStyle w:val="TAL"/>
              <w:rPr>
                <w:rFonts w:cs="Arial"/>
                <w:szCs w:val="18"/>
              </w:rPr>
            </w:pPr>
            <w:r w:rsidRPr="00970C44">
              <w:rPr>
                <w:rFonts w:cs="Arial"/>
                <w:i/>
                <w:iCs/>
                <w:szCs w:val="18"/>
              </w:rPr>
              <w:t>0..1</w:t>
            </w:r>
          </w:p>
        </w:tc>
        <w:tc>
          <w:tcPr>
            <w:tcW w:w="1417" w:type="dxa"/>
            <w:tcBorders>
              <w:top w:val="single" w:sz="4" w:space="0" w:color="auto"/>
              <w:left w:val="single" w:sz="4" w:space="0" w:color="auto"/>
              <w:bottom w:val="single" w:sz="4" w:space="0" w:color="auto"/>
              <w:right w:val="single" w:sz="4" w:space="0" w:color="auto"/>
            </w:tcBorders>
          </w:tcPr>
          <w:p w14:paraId="11C6D06D"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13369149" w14:textId="77777777" w:rsidR="002F1020" w:rsidRPr="00EA5FA7" w:rsidRDefault="002F1020" w:rsidP="001F2D3B">
            <w:pPr>
              <w:pStyle w:val="TAL"/>
              <w:rPr>
                <w:rFonts w:cs="Arial"/>
                <w:szCs w:val="18"/>
                <w:lang w:eastAsia="zh-CN"/>
              </w:rPr>
            </w:pPr>
            <w:r w:rsidRPr="00970C44">
              <w:rPr>
                <w:rFonts w:cs="Arial"/>
                <w:szCs w:val="18"/>
                <w:lang w:eastAsia="ja-JP"/>
              </w:rPr>
              <w:t xml:space="preserve">The </w:t>
            </w:r>
            <w:r>
              <w:rPr>
                <w:rFonts w:cs="Arial"/>
                <w:szCs w:val="18"/>
                <w:lang w:eastAsia="ja-JP"/>
              </w:rPr>
              <w:t>l</w:t>
            </w:r>
            <w:r w:rsidRPr="00970C44">
              <w:rPr>
                <w:rFonts w:cs="Arial"/>
                <w:szCs w:val="18"/>
                <w:lang w:eastAsia="ja-JP"/>
              </w:rPr>
              <w:t xml:space="preserve">ist of BH </w:t>
            </w:r>
            <w:r w:rsidRPr="00970C44">
              <w:rPr>
                <w:rFonts w:cs="Arial"/>
                <w:szCs w:val="18"/>
              </w:rPr>
              <w:t xml:space="preserve">RLC </w:t>
            </w:r>
            <w:r>
              <w:rPr>
                <w:rFonts w:cs="Arial"/>
                <w:szCs w:val="18"/>
              </w:rPr>
              <w:t>c</w:t>
            </w:r>
            <w:r w:rsidRPr="00970C44">
              <w:rPr>
                <w:rFonts w:cs="Arial"/>
                <w:szCs w:val="18"/>
              </w:rPr>
              <w:t>hannels</w:t>
            </w:r>
            <w:r w:rsidRPr="00970C44">
              <w:rPr>
                <w:rFonts w:cs="Arial"/>
                <w:szCs w:val="18"/>
                <w:lang w:eastAsia="ja-JP"/>
              </w:rPr>
              <w:t xml:space="preserve"> whose setup has failed.</w:t>
            </w:r>
          </w:p>
        </w:tc>
        <w:tc>
          <w:tcPr>
            <w:tcW w:w="1134" w:type="dxa"/>
            <w:tcBorders>
              <w:top w:val="single" w:sz="4" w:space="0" w:color="auto"/>
              <w:left w:val="single" w:sz="4" w:space="0" w:color="auto"/>
              <w:bottom w:val="single" w:sz="4" w:space="0" w:color="auto"/>
              <w:right w:val="single" w:sz="4" w:space="0" w:color="auto"/>
            </w:tcBorders>
          </w:tcPr>
          <w:p w14:paraId="2F704D07" w14:textId="77777777" w:rsidR="002F1020" w:rsidRPr="00EA5FA7" w:rsidRDefault="002F1020" w:rsidP="001F2D3B">
            <w:pPr>
              <w:pStyle w:val="TAC"/>
              <w:rPr>
                <w:rFonts w:eastAsia="Batang"/>
              </w:rPr>
            </w:pPr>
            <w:r w:rsidRPr="00970C44">
              <w:rPr>
                <w:rFonts w:cs="Arial"/>
              </w:rPr>
              <w:t>YES</w:t>
            </w:r>
          </w:p>
        </w:tc>
        <w:tc>
          <w:tcPr>
            <w:tcW w:w="1134" w:type="dxa"/>
            <w:tcBorders>
              <w:top w:val="single" w:sz="4" w:space="0" w:color="auto"/>
              <w:left w:val="single" w:sz="4" w:space="0" w:color="auto"/>
              <w:bottom w:val="single" w:sz="4" w:space="0" w:color="auto"/>
              <w:right w:val="single" w:sz="4" w:space="0" w:color="auto"/>
            </w:tcBorders>
          </w:tcPr>
          <w:p w14:paraId="0247BF2B" w14:textId="77777777" w:rsidR="002F1020" w:rsidRPr="00EA5FA7" w:rsidRDefault="002F1020" w:rsidP="001F2D3B">
            <w:pPr>
              <w:pStyle w:val="TAC"/>
              <w:rPr>
                <w:rFonts w:eastAsia="Batang"/>
              </w:rPr>
            </w:pPr>
            <w:r w:rsidRPr="00970C44">
              <w:rPr>
                <w:rFonts w:cs="Arial"/>
              </w:rPr>
              <w:t>ignore</w:t>
            </w:r>
          </w:p>
        </w:tc>
      </w:tr>
      <w:tr w:rsidR="002F1020" w:rsidRPr="00EA5FA7" w14:paraId="4B3F9285" w14:textId="77777777" w:rsidTr="00C16A5D">
        <w:tc>
          <w:tcPr>
            <w:tcW w:w="2395" w:type="dxa"/>
            <w:tcBorders>
              <w:top w:val="single" w:sz="4" w:space="0" w:color="auto"/>
              <w:left w:val="single" w:sz="4" w:space="0" w:color="auto"/>
              <w:bottom w:val="single" w:sz="4" w:space="0" w:color="auto"/>
              <w:right w:val="single" w:sz="4" w:space="0" w:color="auto"/>
            </w:tcBorders>
          </w:tcPr>
          <w:p w14:paraId="0A066DD7" w14:textId="77777777" w:rsidR="002F1020" w:rsidRPr="00EA5FA7" w:rsidRDefault="002F1020" w:rsidP="002F0C5B">
            <w:pPr>
              <w:keepNext/>
              <w:keepLines/>
              <w:spacing w:after="0"/>
              <w:ind w:left="142"/>
              <w:rPr>
                <w:rFonts w:eastAsia="Batang"/>
              </w:rPr>
            </w:pPr>
            <w:r w:rsidRPr="002F0C5B">
              <w:rPr>
                <w:rFonts w:ascii="Arial" w:hAnsi="Arial" w:cs="Arial"/>
                <w:b/>
                <w:sz w:val="18"/>
                <w:szCs w:val="18"/>
                <w:lang w:eastAsia="zh-CN"/>
              </w:rPr>
              <w:t xml:space="preserve">&gt;BH RLC Channel Failed to be Setup Item </w:t>
            </w:r>
          </w:p>
        </w:tc>
        <w:tc>
          <w:tcPr>
            <w:tcW w:w="1231" w:type="dxa"/>
            <w:tcBorders>
              <w:top w:val="single" w:sz="4" w:space="0" w:color="auto"/>
              <w:left w:val="single" w:sz="4" w:space="0" w:color="auto"/>
              <w:bottom w:val="single" w:sz="4" w:space="0" w:color="auto"/>
              <w:right w:val="single" w:sz="4" w:space="0" w:color="auto"/>
            </w:tcBorders>
          </w:tcPr>
          <w:p w14:paraId="33B08854"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166AD356" w14:textId="77777777" w:rsidR="002F1020" w:rsidRPr="00EA5FA7" w:rsidRDefault="002F1020" w:rsidP="005251DB">
            <w:pPr>
              <w:pStyle w:val="TAL"/>
              <w:rPr>
                <w:rFonts w:cs="Arial"/>
                <w:szCs w:val="18"/>
              </w:rPr>
            </w:pPr>
            <w:r w:rsidRPr="00970C44">
              <w:rPr>
                <w:rFonts w:cs="Arial"/>
                <w:i/>
                <w:szCs w:val="18"/>
              </w:rPr>
              <w:t>1 .. &lt;maxnoofBHRLCChannels&gt;</w:t>
            </w:r>
          </w:p>
        </w:tc>
        <w:tc>
          <w:tcPr>
            <w:tcW w:w="1417" w:type="dxa"/>
            <w:tcBorders>
              <w:top w:val="single" w:sz="4" w:space="0" w:color="auto"/>
              <w:left w:val="single" w:sz="4" w:space="0" w:color="auto"/>
              <w:bottom w:val="single" w:sz="4" w:space="0" w:color="auto"/>
              <w:right w:val="single" w:sz="4" w:space="0" w:color="auto"/>
            </w:tcBorders>
          </w:tcPr>
          <w:p w14:paraId="1B3A5566"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27EAE4A7"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79528FCA" w14:textId="77777777" w:rsidR="002F1020" w:rsidRPr="00EA5FA7" w:rsidRDefault="002F1020" w:rsidP="001F2D3B">
            <w:pPr>
              <w:pStyle w:val="TAC"/>
              <w:rPr>
                <w:rFonts w:eastAsia="Batang"/>
              </w:rPr>
            </w:pPr>
            <w:r w:rsidRPr="00970C44">
              <w:rPr>
                <w:rFonts w:cs="Arial"/>
              </w:rPr>
              <w:t>EACH</w:t>
            </w:r>
          </w:p>
        </w:tc>
        <w:tc>
          <w:tcPr>
            <w:tcW w:w="1134" w:type="dxa"/>
            <w:tcBorders>
              <w:top w:val="single" w:sz="4" w:space="0" w:color="auto"/>
              <w:left w:val="single" w:sz="4" w:space="0" w:color="auto"/>
              <w:bottom w:val="single" w:sz="4" w:space="0" w:color="auto"/>
              <w:right w:val="single" w:sz="4" w:space="0" w:color="auto"/>
            </w:tcBorders>
          </w:tcPr>
          <w:p w14:paraId="6F633044" w14:textId="77777777" w:rsidR="002F1020" w:rsidRPr="00EA5FA7" w:rsidRDefault="002F1020" w:rsidP="001F2D3B">
            <w:pPr>
              <w:pStyle w:val="TAC"/>
              <w:rPr>
                <w:rFonts w:eastAsia="Batang"/>
              </w:rPr>
            </w:pPr>
            <w:r w:rsidRPr="00970C44">
              <w:rPr>
                <w:rFonts w:cs="Arial"/>
              </w:rPr>
              <w:t>ignore</w:t>
            </w:r>
          </w:p>
        </w:tc>
      </w:tr>
      <w:tr w:rsidR="002F1020" w:rsidRPr="00EA5FA7" w14:paraId="7EDE0A11" w14:textId="77777777" w:rsidTr="00C16A5D">
        <w:tc>
          <w:tcPr>
            <w:tcW w:w="2395" w:type="dxa"/>
            <w:tcBorders>
              <w:top w:val="single" w:sz="4" w:space="0" w:color="auto"/>
              <w:left w:val="single" w:sz="4" w:space="0" w:color="auto"/>
              <w:bottom w:val="single" w:sz="4" w:space="0" w:color="auto"/>
              <w:right w:val="single" w:sz="4" w:space="0" w:color="auto"/>
            </w:tcBorders>
          </w:tcPr>
          <w:p w14:paraId="60E4CEDB" w14:textId="77777777" w:rsidR="002F1020" w:rsidRPr="002F0C5B" w:rsidRDefault="002F1020" w:rsidP="002F0C5B">
            <w:pPr>
              <w:keepNext/>
              <w:keepLines/>
              <w:spacing w:after="0"/>
              <w:ind w:leftChars="127" w:left="254"/>
              <w:rPr>
                <w:rFonts w:ascii="Arial" w:hAnsi="Arial" w:cs="Arial"/>
                <w:sz w:val="18"/>
                <w:szCs w:val="18"/>
              </w:rPr>
            </w:pPr>
            <w:r w:rsidRPr="002F0C5B">
              <w:rPr>
                <w:rFonts w:ascii="Arial" w:hAnsi="Arial" w:cs="Arial"/>
                <w:sz w:val="18"/>
                <w:szCs w:val="18"/>
              </w:rPr>
              <w:t>&gt;&gt;BH RLC CH ID</w:t>
            </w:r>
          </w:p>
        </w:tc>
        <w:tc>
          <w:tcPr>
            <w:tcW w:w="1231" w:type="dxa"/>
            <w:tcBorders>
              <w:top w:val="single" w:sz="4" w:space="0" w:color="auto"/>
              <w:left w:val="single" w:sz="4" w:space="0" w:color="auto"/>
              <w:bottom w:val="single" w:sz="4" w:space="0" w:color="auto"/>
              <w:right w:val="single" w:sz="4" w:space="0" w:color="auto"/>
            </w:tcBorders>
          </w:tcPr>
          <w:p w14:paraId="44E09FE5" w14:textId="77777777" w:rsidR="002F1020" w:rsidRPr="00EA5FA7" w:rsidRDefault="002F1020" w:rsidP="005251DB">
            <w:pPr>
              <w:pStyle w:val="TAL"/>
              <w:rPr>
                <w:rFonts w:eastAsia="Batang"/>
              </w:rPr>
            </w:pPr>
            <w:r w:rsidRPr="00970C44">
              <w:rPr>
                <w:rFonts w:cs="Arial"/>
                <w:szCs w:val="18"/>
              </w:rPr>
              <w:t>M</w:t>
            </w:r>
          </w:p>
        </w:tc>
        <w:tc>
          <w:tcPr>
            <w:tcW w:w="1418" w:type="dxa"/>
            <w:tcBorders>
              <w:top w:val="single" w:sz="4" w:space="0" w:color="auto"/>
              <w:left w:val="single" w:sz="4" w:space="0" w:color="auto"/>
              <w:bottom w:val="single" w:sz="4" w:space="0" w:color="auto"/>
              <w:right w:val="single" w:sz="4" w:space="0" w:color="auto"/>
            </w:tcBorders>
          </w:tcPr>
          <w:p w14:paraId="7862E316" w14:textId="77777777" w:rsidR="002F1020" w:rsidRPr="00EA5FA7" w:rsidRDefault="002F1020" w:rsidP="005251DB">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04AECD77" w14:textId="77777777" w:rsidR="002F1020" w:rsidRPr="00EA5FA7" w:rsidRDefault="00800CD0" w:rsidP="005251DB">
            <w:pPr>
              <w:pStyle w:val="TAL"/>
              <w:rPr>
                <w:rFonts w:eastAsia="Batang"/>
              </w:rPr>
            </w:pPr>
            <w:r>
              <w:rPr>
                <w:rFonts w:cs="Arial"/>
                <w:szCs w:val="18"/>
              </w:rPr>
              <w:t>9.3.1.113</w:t>
            </w:r>
          </w:p>
        </w:tc>
        <w:tc>
          <w:tcPr>
            <w:tcW w:w="1418" w:type="dxa"/>
            <w:tcBorders>
              <w:top w:val="single" w:sz="4" w:space="0" w:color="auto"/>
              <w:left w:val="single" w:sz="4" w:space="0" w:color="auto"/>
              <w:bottom w:val="single" w:sz="4" w:space="0" w:color="auto"/>
              <w:right w:val="single" w:sz="4" w:space="0" w:color="auto"/>
            </w:tcBorders>
          </w:tcPr>
          <w:p w14:paraId="410CF51E"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29246427" w14:textId="77777777" w:rsidR="002F1020" w:rsidRPr="00EA5FA7" w:rsidRDefault="002F1020" w:rsidP="001F2D3B">
            <w:pPr>
              <w:pStyle w:val="TAC"/>
              <w:rPr>
                <w:rFonts w:eastAsia="Batang"/>
              </w:rPr>
            </w:pPr>
            <w:r w:rsidRPr="00970C4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7423075A" w14:textId="77777777" w:rsidR="002F1020" w:rsidRPr="00EA5FA7" w:rsidRDefault="002F1020" w:rsidP="001F2D3B">
            <w:pPr>
              <w:pStyle w:val="TAC"/>
              <w:rPr>
                <w:rFonts w:eastAsia="Batang"/>
              </w:rPr>
            </w:pPr>
          </w:p>
        </w:tc>
      </w:tr>
      <w:tr w:rsidR="002F1020" w:rsidRPr="00EA5FA7" w14:paraId="6834E491" w14:textId="77777777" w:rsidTr="00C16A5D">
        <w:tc>
          <w:tcPr>
            <w:tcW w:w="2395" w:type="dxa"/>
            <w:tcBorders>
              <w:top w:val="single" w:sz="4" w:space="0" w:color="auto"/>
              <w:left w:val="single" w:sz="4" w:space="0" w:color="auto"/>
              <w:bottom w:val="single" w:sz="4" w:space="0" w:color="auto"/>
              <w:right w:val="single" w:sz="4" w:space="0" w:color="auto"/>
            </w:tcBorders>
          </w:tcPr>
          <w:p w14:paraId="2735307A" w14:textId="77777777" w:rsidR="002F1020" w:rsidRPr="002F0C5B" w:rsidRDefault="002F1020" w:rsidP="002F0C5B">
            <w:pPr>
              <w:keepNext/>
              <w:keepLines/>
              <w:spacing w:after="0"/>
              <w:ind w:leftChars="127" w:left="254"/>
              <w:rPr>
                <w:rFonts w:ascii="Arial" w:hAnsi="Arial" w:cs="Arial"/>
                <w:sz w:val="18"/>
                <w:szCs w:val="18"/>
              </w:rPr>
            </w:pPr>
            <w:r w:rsidRPr="002F0C5B">
              <w:rPr>
                <w:rFonts w:ascii="Arial" w:hAnsi="Arial" w:cs="Arial"/>
                <w:sz w:val="18"/>
                <w:szCs w:val="18"/>
              </w:rPr>
              <w:t>&gt;&gt;Cause</w:t>
            </w:r>
          </w:p>
        </w:tc>
        <w:tc>
          <w:tcPr>
            <w:tcW w:w="1231" w:type="dxa"/>
            <w:tcBorders>
              <w:top w:val="single" w:sz="4" w:space="0" w:color="auto"/>
              <w:left w:val="single" w:sz="4" w:space="0" w:color="auto"/>
              <w:bottom w:val="single" w:sz="4" w:space="0" w:color="auto"/>
              <w:right w:val="single" w:sz="4" w:space="0" w:color="auto"/>
            </w:tcBorders>
          </w:tcPr>
          <w:p w14:paraId="3E918D5D" w14:textId="77777777" w:rsidR="002F1020" w:rsidRPr="00EA5FA7" w:rsidRDefault="002F1020" w:rsidP="005251DB">
            <w:pPr>
              <w:pStyle w:val="TAL"/>
              <w:rPr>
                <w:rFonts w:eastAsia="Batang"/>
              </w:rPr>
            </w:pPr>
            <w:r w:rsidRPr="00970C44">
              <w:rPr>
                <w:rFonts w:cs="Arial"/>
                <w:szCs w:val="18"/>
              </w:rPr>
              <w:t>O</w:t>
            </w:r>
          </w:p>
        </w:tc>
        <w:tc>
          <w:tcPr>
            <w:tcW w:w="1418" w:type="dxa"/>
            <w:tcBorders>
              <w:top w:val="single" w:sz="4" w:space="0" w:color="auto"/>
              <w:left w:val="single" w:sz="4" w:space="0" w:color="auto"/>
              <w:bottom w:val="single" w:sz="4" w:space="0" w:color="auto"/>
              <w:right w:val="single" w:sz="4" w:space="0" w:color="auto"/>
            </w:tcBorders>
          </w:tcPr>
          <w:p w14:paraId="70E908D7" w14:textId="77777777" w:rsidR="002F1020" w:rsidRPr="00EA5FA7" w:rsidRDefault="002F1020" w:rsidP="005251DB">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37051B10" w14:textId="77777777" w:rsidR="002F1020" w:rsidRPr="00EA5FA7" w:rsidRDefault="002F1020" w:rsidP="005251DB">
            <w:pPr>
              <w:pStyle w:val="TAL"/>
              <w:rPr>
                <w:rFonts w:eastAsia="Batang"/>
              </w:rPr>
            </w:pPr>
            <w:r w:rsidRPr="00970C44">
              <w:rPr>
                <w:rFonts w:cs="Arial"/>
                <w:szCs w:val="18"/>
              </w:rPr>
              <w:t>9.3.1.2</w:t>
            </w:r>
          </w:p>
        </w:tc>
        <w:tc>
          <w:tcPr>
            <w:tcW w:w="1418" w:type="dxa"/>
            <w:tcBorders>
              <w:top w:val="single" w:sz="4" w:space="0" w:color="auto"/>
              <w:left w:val="single" w:sz="4" w:space="0" w:color="auto"/>
              <w:bottom w:val="single" w:sz="4" w:space="0" w:color="auto"/>
              <w:right w:val="single" w:sz="4" w:space="0" w:color="auto"/>
            </w:tcBorders>
          </w:tcPr>
          <w:p w14:paraId="59EC117F"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5068296D" w14:textId="77777777" w:rsidR="002F1020" w:rsidRPr="00EA5FA7" w:rsidRDefault="002F1020" w:rsidP="001F2D3B">
            <w:pPr>
              <w:pStyle w:val="TAC"/>
              <w:rPr>
                <w:rFonts w:eastAsia="Batang"/>
              </w:rPr>
            </w:pPr>
            <w:r w:rsidRPr="00970C4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470A10D7" w14:textId="77777777" w:rsidR="002F1020" w:rsidRPr="00EA5FA7" w:rsidRDefault="002F1020" w:rsidP="001F2D3B">
            <w:pPr>
              <w:pStyle w:val="TAC"/>
              <w:rPr>
                <w:rFonts w:eastAsia="Batang"/>
              </w:rPr>
            </w:pPr>
          </w:p>
        </w:tc>
      </w:tr>
      <w:tr w:rsidR="002F1020" w:rsidRPr="00EA5FA7" w14:paraId="45C6788B" w14:textId="77777777" w:rsidTr="00C16A5D">
        <w:tc>
          <w:tcPr>
            <w:tcW w:w="2395" w:type="dxa"/>
            <w:tcBorders>
              <w:top w:val="single" w:sz="4" w:space="0" w:color="auto"/>
              <w:left w:val="single" w:sz="4" w:space="0" w:color="auto"/>
              <w:bottom w:val="single" w:sz="4" w:space="0" w:color="auto"/>
              <w:right w:val="single" w:sz="4" w:space="0" w:color="auto"/>
            </w:tcBorders>
          </w:tcPr>
          <w:p w14:paraId="50316E0F" w14:textId="77777777" w:rsidR="002F1020" w:rsidRPr="00EA5FA7" w:rsidRDefault="002F1020" w:rsidP="002F0C5B">
            <w:pPr>
              <w:keepNext/>
              <w:keepLines/>
              <w:spacing w:after="0"/>
              <w:rPr>
                <w:rFonts w:eastAsia="Batang"/>
              </w:rPr>
            </w:pPr>
            <w:r w:rsidRPr="002F0C5B">
              <w:rPr>
                <w:rFonts w:ascii="Arial" w:hAnsi="Arial" w:cs="Arial"/>
                <w:b/>
                <w:sz w:val="18"/>
                <w:szCs w:val="18"/>
                <w:lang w:eastAsia="zh-CN"/>
              </w:rPr>
              <w:t>BH RLC Channel Modified List</w:t>
            </w:r>
          </w:p>
        </w:tc>
        <w:tc>
          <w:tcPr>
            <w:tcW w:w="1231" w:type="dxa"/>
            <w:tcBorders>
              <w:top w:val="single" w:sz="4" w:space="0" w:color="auto"/>
              <w:left w:val="single" w:sz="4" w:space="0" w:color="auto"/>
              <w:bottom w:val="single" w:sz="4" w:space="0" w:color="auto"/>
              <w:right w:val="single" w:sz="4" w:space="0" w:color="auto"/>
            </w:tcBorders>
          </w:tcPr>
          <w:p w14:paraId="1358180F"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359FAC6D" w14:textId="77777777" w:rsidR="002F1020" w:rsidRPr="00EA5FA7" w:rsidRDefault="002F1020" w:rsidP="005251DB">
            <w:pPr>
              <w:pStyle w:val="TAL"/>
              <w:rPr>
                <w:rFonts w:cs="Arial"/>
                <w:szCs w:val="18"/>
              </w:rPr>
            </w:pPr>
            <w:r w:rsidRPr="00970C44">
              <w:rPr>
                <w:i/>
                <w:szCs w:val="18"/>
              </w:rPr>
              <w:t>0..1</w:t>
            </w:r>
          </w:p>
        </w:tc>
        <w:tc>
          <w:tcPr>
            <w:tcW w:w="1417" w:type="dxa"/>
            <w:tcBorders>
              <w:top w:val="single" w:sz="4" w:space="0" w:color="auto"/>
              <w:left w:val="single" w:sz="4" w:space="0" w:color="auto"/>
              <w:bottom w:val="single" w:sz="4" w:space="0" w:color="auto"/>
              <w:right w:val="single" w:sz="4" w:space="0" w:color="auto"/>
            </w:tcBorders>
          </w:tcPr>
          <w:p w14:paraId="49A6952F"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16B5FFC6" w14:textId="77777777" w:rsidR="002F1020" w:rsidRPr="00EA5FA7" w:rsidRDefault="002F1020" w:rsidP="001F2D3B">
            <w:pPr>
              <w:pStyle w:val="TAL"/>
              <w:rPr>
                <w:rFonts w:cs="Arial"/>
                <w:szCs w:val="18"/>
                <w:lang w:eastAsia="zh-CN"/>
              </w:rPr>
            </w:pPr>
            <w:r w:rsidRPr="00970C44">
              <w:rPr>
                <w:rFonts w:cs="Arial"/>
                <w:szCs w:val="18"/>
                <w:lang w:eastAsia="ja-JP"/>
              </w:rPr>
              <w:t xml:space="preserve">The </w:t>
            </w:r>
            <w:r>
              <w:rPr>
                <w:rFonts w:cs="Arial"/>
                <w:szCs w:val="18"/>
                <w:lang w:eastAsia="ja-JP"/>
              </w:rPr>
              <w:t>l</w:t>
            </w:r>
            <w:r w:rsidRPr="00970C44">
              <w:rPr>
                <w:rFonts w:cs="Arial"/>
                <w:szCs w:val="18"/>
                <w:lang w:eastAsia="ja-JP"/>
              </w:rPr>
              <w:t xml:space="preserve">ist of BH </w:t>
            </w:r>
            <w:r w:rsidRPr="00970C44">
              <w:rPr>
                <w:rFonts w:cs="Arial"/>
                <w:szCs w:val="18"/>
              </w:rPr>
              <w:t xml:space="preserve">RLC </w:t>
            </w:r>
            <w:r>
              <w:rPr>
                <w:rFonts w:cs="Arial"/>
                <w:szCs w:val="18"/>
              </w:rPr>
              <w:t>c</w:t>
            </w:r>
            <w:r w:rsidRPr="00970C44">
              <w:rPr>
                <w:rFonts w:cs="Arial"/>
                <w:szCs w:val="18"/>
              </w:rPr>
              <w:t>hannels</w:t>
            </w:r>
            <w:r w:rsidRPr="00970C44">
              <w:rPr>
                <w:rFonts w:cs="Arial"/>
                <w:szCs w:val="18"/>
                <w:lang w:eastAsia="ja-JP"/>
              </w:rPr>
              <w:t xml:space="preserve"> </w:t>
            </w:r>
            <w:r w:rsidRPr="00970C44">
              <w:rPr>
                <w:rFonts w:cs="Arial"/>
                <w:szCs w:val="18"/>
              </w:rPr>
              <w:t>which are successfully modified.</w:t>
            </w:r>
          </w:p>
        </w:tc>
        <w:tc>
          <w:tcPr>
            <w:tcW w:w="1134" w:type="dxa"/>
            <w:tcBorders>
              <w:top w:val="single" w:sz="4" w:space="0" w:color="auto"/>
              <w:left w:val="single" w:sz="4" w:space="0" w:color="auto"/>
              <w:bottom w:val="single" w:sz="4" w:space="0" w:color="auto"/>
              <w:right w:val="single" w:sz="4" w:space="0" w:color="auto"/>
            </w:tcBorders>
          </w:tcPr>
          <w:p w14:paraId="5F21FE48" w14:textId="77777777" w:rsidR="002F1020" w:rsidRPr="00EA5FA7" w:rsidRDefault="002F1020" w:rsidP="001F2D3B">
            <w:pPr>
              <w:pStyle w:val="TAC"/>
              <w:rPr>
                <w:rFonts w:eastAsia="Batang"/>
              </w:rPr>
            </w:pPr>
            <w:r w:rsidRPr="00970C44">
              <w:t>YES</w:t>
            </w:r>
          </w:p>
        </w:tc>
        <w:tc>
          <w:tcPr>
            <w:tcW w:w="1134" w:type="dxa"/>
            <w:tcBorders>
              <w:top w:val="single" w:sz="4" w:space="0" w:color="auto"/>
              <w:left w:val="single" w:sz="4" w:space="0" w:color="auto"/>
              <w:bottom w:val="single" w:sz="4" w:space="0" w:color="auto"/>
              <w:right w:val="single" w:sz="4" w:space="0" w:color="auto"/>
            </w:tcBorders>
          </w:tcPr>
          <w:p w14:paraId="36250891" w14:textId="77777777" w:rsidR="002F1020" w:rsidRPr="00EA5FA7" w:rsidRDefault="002F1020" w:rsidP="001F2D3B">
            <w:pPr>
              <w:pStyle w:val="TAC"/>
              <w:rPr>
                <w:rFonts w:eastAsia="Batang"/>
              </w:rPr>
            </w:pPr>
            <w:r w:rsidRPr="00970C44">
              <w:t>ignore</w:t>
            </w:r>
          </w:p>
        </w:tc>
      </w:tr>
      <w:tr w:rsidR="002F1020" w:rsidRPr="00EA5FA7" w14:paraId="0396E029" w14:textId="77777777" w:rsidTr="00C16A5D">
        <w:tc>
          <w:tcPr>
            <w:tcW w:w="2395" w:type="dxa"/>
            <w:tcBorders>
              <w:top w:val="single" w:sz="4" w:space="0" w:color="auto"/>
              <w:left w:val="single" w:sz="4" w:space="0" w:color="auto"/>
              <w:bottom w:val="single" w:sz="4" w:space="0" w:color="auto"/>
              <w:right w:val="single" w:sz="4" w:space="0" w:color="auto"/>
            </w:tcBorders>
          </w:tcPr>
          <w:p w14:paraId="6A0B4C7A" w14:textId="77777777" w:rsidR="002F1020" w:rsidRPr="00EA5FA7" w:rsidRDefault="002F1020" w:rsidP="002F0C5B">
            <w:pPr>
              <w:keepNext/>
              <w:keepLines/>
              <w:spacing w:after="0"/>
              <w:ind w:left="142"/>
              <w:rPr>
                <w:rFonts w:eastAsia="Batang"/>
              </w:rPr>
            </w:pPr>
            <w:r w:rsidRPr="002F0C5B">
              <w:rPr>
                <w:rFonts w:ascii="Arial" w:hAnsi="Arial" w:cs="Arial"/>
                <w:b/>
                <w:sz w:val="18"/>
                <w:szCs w:val="18"/>
                <w:lang w:eastAsia="zh-CN"/>
              </w:rPr>
              <w:t>&gt;BH RLC Channel Modified Item</w:t>
            </w:r>
          </w:p>
        </w:tc>
        <w:tc>
          <w:tcPr>
            <w:tcW w:w="1231" w:type="dxa"/>
            <w:tcBorders>
              <w:top w:val="single" w:sz="4" w:space="0" w:color="auto"/>
              <w:left w:val="single" w:sz="4" w:space="0" w:color="auto"/>
              <w:bottom w:val="single" w:sz="4" w:space="0" w:color="auto"/>
              <w:right w:val="single" w:sz="4" w:space="0" w:color="auto"/>
            </w:tcBorders>
          </w:tcPr>
          <w:p w14:paraId="4E81D84F"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66542F6E" w14:textId="77777777" w:rsidR="002F1020" w:rsidRPr="00EA5FA7" w:rsidRDefault="002F1020" w:rsidP="005251DB">
            <w:pPr>
              <w:pStyle w:val="TAL"/>
              <w:rPr>
                <w:rFonts w:cs="Arial"/>
                <w:szCs w:val="18"/>
              </w:rPr>
            </w:pPr>
            <w:r w:rsidRPr="00970C44">
              <w:rPr>
                <w:i/>
                <w:szCs w:val="18"/>
              </w:rPr>
              <w:t>1 .. &lt;maxnoofBHRLCChannels&gt;</w:t>
            </w:r>
          </w:p>
        </w:tc>
        <w:tc>
          <w:tcPr>
            <w:tcW w:w="1417" w:type="dxa"/>
            <w:tcBorders>
              <w:top w:val="single" w:sz="4" w:space="0" w:color="auto"/>
              <w:left w:val="single" w:sz="4" w:space="0" w:color="auto"/>
              <w:bottom w:val="single" w:sz="4" w:space="0" w:color="auto"/>
              <w:right w:val="single" w:sz="4" w:space="0" w:color="auto"/>
            </w:tcBorders>
          </w:tcPr>
          <w:p w14:paraId="46AC7BE8"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621A512A"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26A8A8F4" w14:textId="77777777" w:rsidR="002F1020" w:rsidRPr="00EA5FA7" w:rsidRDefault="002F1020" w:rsidP="001F2D3B">
            <w:pPr>
              <w:pStyle w:val="TAC"/>
              <w:rPr>
                <w:rFonts w:eastAsia="Batang"/>
              </w:rPr>
            </w:pPr>
            <w:r w:rsidRPr="00970C44">
              <w:t>EACH</w:t>
            </w:r>
          </w:p>
        </w:tc>
        <w:tc>
          <w:tcPr>
            <w:tcW w:w="1134" w:type="dxa"/>
            <w:tcBorders>
              <w:top w:val="single" w:sz="4" w:space="0" w:color="auto"/>
              <w:left w:val="single" w:sz="4" w:space="0" w:color="auto"/>
              <w:bottom w:val="single" w:sz="4" w:space="0" w:color="auto"/>
              <w:right w:val="single" w:sz="4" w:space="0" w:color="auto"/>
            </w:tcBorders>
          </w:tcPr>
          <w:p w14:paraId="2F665350" w14:textId="77777777" w:rsidR="002F1020" w:rsidRPr="00EA5FA7" w:rsidRDefault="002F1020" w:rsidP="001F2D3B">
            <w:pPr>
              <w:pStyle w:val="TAC"/>
              <w:rPr>
                <w:rFonts w:eastAsia="Batang"/>
              </w:rPr>
            </w:pPr>
            <w:r w:rsidRPr="00970C44">
              <w:t>ignore</w:t>
            </w:r>
          </w:p>
        </w:tc>
      </w:tr>
      <w:tr w:rsidR="002F1020" w:rsidRPr="00EA5FA7" w14:paraId="0C79FCF8" w14:textId="77777777" w:rsidTr="00C16A5D">
        <w:tc>
          <w:tcPr>
            <w:tcW w:w="2395" w:type="dxa"/>
            <w:tcBorders>
              <w:top w:val="single" w:sz="4" w:space="0" w:color="auto"/>
              <w:left w:val="single" w:sz="4" w:space="0" w:color="auto"/>
              <w:bottom w:val="single" w:sz="4" w:space="0" w:color="auto"/>
              <w:right w:val="single" w:sz="4" w:space="0" w:color="auto"/>
            </w:tcBorders>
          </w:tcPr>
          <w:p w14:paraId="4E222BEE" w14:textId="77777777" w:rsidR="002F1020" w:rsidRPr="00EA5FA7" w:rsidRDefault="002F1020" w:rsidP="002F0C5B">
            <w:pPr>
              <w:keepNext/>
              <w:keepLines/>
              <w:spacing w:after="0"/>
              <w:ind w:leftChars="127" w:left="254"/>
              <w:rPr>
                <w:rFonts w:eastAsia="Batang"/>
              </w:rPr>
            </w:pPr>
            <w:r w:rsidRPr="002F0C5B">
              <w:rPr>
                <w:rFonts w:ascii="Arial" w:hAnsi="Arial" w:cs="Arial"/>
                <w:sz w:val="18"/>
                <w:szCs w:val="18"/>
              </w:rPr>
              <w:t>&gt;&gt;BH RLC CH ID</w:t>
            </w:r>
          </w:p>
        </w:tc>
        <w:tc>
          <w:tcPr>
            <w:tcW w:w="1231" w:type="dxa"/>
            <w:tcBorders>
              <w:top w:val="single" w:sz="4" w:space="0" w:color="auto"/>
              <w:left w:val="single" w:sz="4" w:space="0" w:color="auto"/>
              <w:bottom w:val="single" w:sz="4" w:space="0" w:color="auto"/>
              <w:right w:val="single" w:sz="4" w:space="0" w:color="auto"/>
            </w:tcBorders>
          </w:tcPr>
          <w:p w14:paraId="0FFC3BA8" w14:textId="77777777" w:rsidR="002F1020" w:rsidRPr="00EA5FA7" w:rsidRDefault="002F1020" w:rsidP="005251DB">
            <w:pPr>
              <w:pStyle w:val="TAL"/>
              <w:rPr>
                <w:rFonts w:eastAsia="Batang"/>
              </w:rPr>
            </w:pPr>
            <w:r w:rsidRPr="00970C44">
              <w:rPr>
                <w:rFonts w:cs="Arial"/>
                <w:szCs w:val="18"/>
              </w:rPr>
              <w:t>M</w:t>
            </w:r>
          </w:p>
        </w:tc>
        <w:tc>
          <w:tcPr>
            <w:tcW w:w="1418" w:type="dxa"/>
            <w:tcBorders>
              <w:top w:val="single" w:sz="4" w:space="0" w:color="auto"/>
              <w:left w:val="single" w:sz="4" w:space="0" w:color="auto"/>
              <w:bottom w:val="single" w:sz="4" w:space="0" w:color="auto"/>
              <w:right w:val="single" w:sz="4" w:space="0" w:color="auto"/>
            </w:tcBorders>
          </w:tcPr>
          <w:p w14:paraId="5A89489D" w14:textId="77777777" w:rsidR="002F1020" w:rsidRPr="00EA5FA7" w:rsidRDefault="002F1020" w:rsidP="005251DB">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5FB38BCB" w14:textId="77777777" w:rsidR="002F1020" w:rsidRPr="00EA5FA7" w:rsidRDefault="00800CD0" w:rsidP="005251DB">
            <w:pPr>
              <w:pStyle w:val="TAL"/>
              <w:rPr>
                <w:rFonts w:eastAsia="Batang"/>
              </w:rPr>
            </w:pPr>
            <w:r>
              <w:rPr>
                <w:rFonts w:cs="Arial"/>
                <w:szCs w:val="18"/>
              </w:rPr>
              <w:t>9.3.1.113</w:t>
            </w:r>
          </w:p>
        </w:tc>
        <w:tc>
          <w:tcPr>
            <w:tcW w:w="1418" w:type="dxa"/>
            <w:tcBorders>
              <w:top w:val="single" w:sz="4" w:space="0" w:color="auto"/>
              <w:left w:val="single" w:sz="4" w:space="0" w:color="auto"/>
              <w:bottom w:val="single" w:sz="4" w:space="0" w:color="auto"/>
              <w:right w:val="single" w:sz="4" w:space="0" w:color="auto"/>
            </w:tcBorders>
          </w:tcPr>
          <w:p w14:paraId="0606E602"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51B2867C" w14:textId="77777777" w:rsidR="002F1020" w:rsidRPr="00EA5FA7" w:rsidRDefault="002F1020" w:rsidP="001F2D3B">
            <w:pPr>
              <w:pStyle w:val="TAC"/>
              <w:rPr>
                <w:rFonts w:eastAsia="Batang"/>
              </w:rPr>
            </w:pPr>
            <w:r w:rsidRPr="00970C44">
              <w:t>-</w:t>
            </w:r>
          </w:p>
        </w:tc>
        <w:tc>
          <w:tcPr>
            <w:tcW w:w="1134" w:type="dxa"/>
            <w:tcBorders>
              <w:top w:val="single" w:sz="4" w:space="0" w:color="auto"/>
              <w:left w:val="single" w:sz="4" w:space="0" w:color="auto"/>
              <w:bottom w:val="single" w:sz="4" w:space="0" w:color="auto"/>
              <w:right w:val="single" w:sz="4" w:space="0" w:color="auto"/>
            </w:tcBorders>
          </w:tcPr>
          <w:p w14:paraId="48DE1FE2" w14:textId="77777777" w:rsidR="002F1020" w:rsidRPr="00EA5FA7" w:rsidRDefault="002F1020" w:rsidP="001F2D3B">
            <w:pPr>
              <w:pStyle w:val="TAC"/>
              <w:rPr>
                <w:rFonts w:eastAsia="Batang"/>
              </w:rPr>
            </w:pPr>
          </w:p>
        </w:tc>
      </w:tr>
      <w:tr w:rsidR="002F1020" w:rsidRPr="00EA5FA7" w14:paraId="31122A89" w14:textId="77777777" w:rsidTr="00C16A5D">
        <w:tc>
          <w:tcPr>
            <w:tcW w:w="2395" w:type="dxa"/>
            <w:tcBorders>
              <w:top w:val="single" w:sz="4" w:space="0" w:color="auto"/>
              <w:left w:val="single" w:sz="4" w:space="0" w:color="auto"/>
              <w:bottom w:val="single" w:sz="4" w:space="0" w:color="auto"/>
              <w:right w:val="single" w:sz="4" w:space="0" w:color="auto"/>
            </w:tcBorders>
          </w:tcPr>
          <w:p w14:paraId="3EEA5DBB" w14:textId="77777777" w:rsidR="002F1020" w:rsidRPr="00EA5FA7" w:rsidRDefault="002F1020" w:rsidP="002F1020">
            <w:pPr>
              <w:pStyle w:val="TAL"/>
              <w:rPr>
                <w:rFonts w:eastAsia="Batang"/>
              </w:rPr>
            </w:pPr>
            <w:r w:rsidRPr="00970C44">
              <w:rPr>
                <w:b/>
                <w:szCs w:val="18"/>
              </w:rPr>
              <w:t>BH RLC Channel</w:t>
            </w:r>
            <w:r w:rsidRPr="00970C44">
              <w:rPr>
                <w:rFonts w:cs="Arial"/>
                <w:b/>
                <w:szCs w:val="18"/>
              </w:rPr>
              <w:t xml:space="preserve"> Failed to be Modified List</w:t>
            </w:r>
          </w:p>
        </w:tc>
        <w:tc>
          <w:tcPr>
            <w:tcW w:w="1231" w:type="dxa"/>
            <w:tcBorders>
              <w:top w:val="single" w:sz="4" w:space="0" w:color="auto"/>
              <w:left w:val="single" w:sz="4" w:space="0" w:color="auto"/>
              <w:bottom w:val="single" w:sz="4" w:space="0" w:color="auto"/>
              <w:right w:val="single" w:sz="4" w:space="0" w:color="auto"/>
            </w:tcBorders>
          </w:tcPr>
          <w:p w14:paraId="401AAC25"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5A4ADFC8" w14:textId="77777777" w:rsidR="002F1020" w:rsidRPr="00EA5FA7" w:rsidRDefault="002F1020" w:rsidP="005251DB">
            <w:pPr>
              <w:pStyle w:val="TAL"/>
              <w:rPr>
                <w:rFonts w:cs="Arial"/>
                <w:szCs w:val="18"/>
              </w:rPr>
            </w:pPr>
            <w:r w:rsidRPr="00970C44">
              <w:rPr>
                <w:rFonts w:cs="Arial"/>
                <w:i/>
                <w:iCs/>
                <w:szCs w:val="18"/>
              </w:rPr>
              <w:t>0..1</w:t>
            </w:r>
          </w:p>
        </w:tc>
        <w:tc>
          <w:tcPr>
            <w:tcW w:w="1417" w:type="dxa"/>
            <w:tcBorders>
              <w:top w:val="single" w:sz="4" w:space="0" w:color="auto"/>
              <w:left w:val="single" w:sz="4" w:space="0" w:color="auto"/>
              <w:bottom w:val="single" w:sz="4" w:space="0" w:color="auto"/>
              <w:right w:val="single" w:sz="4" w:space="0" w:color="auto"/>
            </w:tcBorders>
          </w:tcPr>
          <w:p w14:paraId="0577DB6B"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62295097" w14:textId="77777777" w:rsidR="002F1020" w:rsidRPr="00EA5FA7" w:rsidRDefault="002F1020" w:rsidP="001F2D3B">
            <w:pPr>
              <w:pStyle w:val="TAL"/>
              <w:rPr>
                <w:rFonts w:cs="Arial"/>
                <w:szCs w:val="18"/>
                <w:lang w:eastAsia="zh-CN"/>
              </w:rPr>
            </w:pPr>
            <w:r w:rsidRPr="00970C44">
              <w:rPr>
                <w:rFonts w:cs="Arial"/>
                <w:szCs w:val="18"/>
                <w:lang w:eastAsia="ja-JP"/>
              </w:rPr>
              <w:t xml:space="preserve">The </w:t>
            </w:r>
            <w:r>
              <w:rPr>
                <w:rFonts w:cs="Arial"/>
                <w:szCs w:val="18"/>
                <w:lang w:eastAsia="ja-JP"/>
              </w:rPr>
              <w:t>l</w:t>
            </w:r>
            <w:r w:rsidRPr="00970C44">
              <w:rPr>
                <w:rFonts w:cs="Arial"/>
                <w:szCs w:val="18"/>
                <w:lang w:eastAsia="ja-JP"/>
              </w:rPr>
              <w:t xml:space="preserve">ist of BH </w:t>
            </w:r>
            <w:r w:rsidRPr="00970C44">
              <w:rPr>
                <w:rFonts w:cs="Arial"/>
                <w:szCs w:val="18"/>
              </w:rPr>
              <w:t xml:space="preserve">RLC </w:t>
            </w:r>
            <w:r>
              <w:rPr>
                <w:rFonts w:cs="Arial"/>
                <w:szCs w:val="18"/>
              </w:rPr>
              <w:t>c</w:t>
            </w:r>
            <w:r w:rsidRPr="00970C44">
              <w:rPr>
                <w:rFonts w:cs="Arial"/>
                <w:szCs w:val="18"/>
              </w:rPr>
              <w:t>hannels</w:t>
            </w:r>
            <w:r w:rsidRPr="00970C44">
              <w:rPr>
                <w:rFonts w:cs="Arial"/>
                <w:szCs w:val="18"/>
                <w:lang w:eastAsia="ja-JP"/>
              </w:rPr>
              <w:t xml:space="preserve"> whose modification has failed.</w:t>
            </w:r>
          </w:p>
        </w:tc>
        <w:tc>
          <w:tcPr>
            <w:tcW w:w="1134" w:type="dxa"/>
            <w:tcBorders>
              <w:top w:val="single" w:sz="4" w:space="0" w:color="auto"/>
              <w:left w:val="single" w:sz="4" w:space="0" w:color="auto"/>
              <w:bottom w:val="single" w:sz="4" w:space="0" w:color="auto"/>
              <w:right w:val="single" w:sz="4" w:space="0" w:color="auto"/>
            </w:tcBorders>
          </w:tcPr>
          <w:p w14:paraId="66059DF3" w14:textId="77777777" w:rsidR="002F1020" w:rsidRPr="00EA5FA7" w:rsidRDefault="002F1020" w:rsidP="001F2D3B">
            <w:pPr>
              <w:pStyle w:val="TAC"/>
              <w:rPr>
                <w:rFonts w:eastAsia="Batang"/>
              </w:rPr>
            </w:pPr>
            <w:r w:rsidRPr="00970C44">
              <w:rPr>
                <w:rFonts w:cs="Arial"/>
              </w:rPr>
              <w:t>YES</w:t>
            </w:r>
          </w:p>
        </w:tc>
        <w:tc>
          <w:tcPr>
            <w:tcW w:w="1134" w:type="dxa"/>
            <w:tcBorders>
              <w:top w:val="single" w:sz="4" w:space="0" w:color="auto"/>
              <w:left w:val="single" w:sz="4" w:space="0" w:color="auto"/>
              <w:bottom w:val="single" w:sz="4" w:space="0" w:color="auto"/>
              <w:right w:val="single" w:sz="4" w:space="0" w:color="auto"/>
            </w:tcBorders>
          </w:tcPr>
          <w:p w14:paraId="00895F1A" w14:textId="77777777" w:rsidR="002F1020" w:rsidRPr="00EA5FA7" w:rsidRDefault="002F1020" w:rsidP="001F2D3B">
            <w:pPr>
              <w:pStyle w:val="TAC"/>
              <w:rPr>
                <w:rFonts w:eastAsia="Batang"/>
              </w:rPr>
            </w:pPr>
            <w:r w:rsidRPr="00970C44">
              <w:rPr>
                <w:rFonts w:cs="Arial"/>
              </w:rPr>
              <w:t>ignore</w:t>
            </w:r>
          </w:p>
        </w:tc>
      </w:tr>
      <w:tr w:rsidR="002F1020" w:rsidRPr="00EA5FA7" w14:paraId="6DE0EB26" w14:textId="77777777" w:rsidTr="00C16A5D">
        <w:tc>
          <w:tcPr>
            <w:tcW w:w="2395" w:type="dxa"/>
            <w:tcBorders>
              <w:top w:val="single" w:sz="4" w:space="0" w:color="auto"/>
              <w:left w:val="single" w:sz="4" w:space="0" w:color="auto"/>
              <w:bottom w:val="single" w:sz="4" w:space="0" w:color="auto"/>
              <w:right w:val="single" w:sz="4" w:space="0" w:color="auto"/>
            </w:tcBorders>
          </w:tcPr>
          <w:p w14:paraId="20F68531" w14:textId="77777777" w:rsidR="002F1020" w:rsidRPr="00EA5FA7" w:rsidRDefault="002F1020" w:rsidP="002F0C5B">
            <w:pPr>
              <w:keepNext/>
              <w:keepLines/>
              <w:spacing w:after="0"/>
              <w:ind w:left="142"/>
              <w:rPr>
                <w:rFonts w:eastAsia="Batang"/>
              </w:rPr>
            </w:pPr>
            <w:r w:rsidRPr="002F0C5B">
              <w:rPr>
                <w:rFonts w:ascii="Arial" w:hAnsi="Arial" w:cs="Arial"/>
                <w:b/>
                <w:sz w:val="18"/>
                <w:szCs w:val="18"/>
                <w:lang w:eastAsia="zh-CN"/>
              </w:rPr>
              <w:t xml:space="preserve">&gt;BH RLC Channel Failed to be Modified Item </w:t>
            </w:r>
          </w:p>
        </w:tc>
        <w:tc>
          <w:tcPr>
            <w:tcW w:w="1231" w:type="dxa"/>
            <w:tcBorders>
              <w:top w:val="single" w:sz="4" w:space="0" w:color="auto"/>
              <w:left w:val="single" w:sz="4" w:space="0" w:color="auto"/>
              <w:bottom w:val="single" w:sz="4" w:space="0" w:color="auto"/>
              <w:right w:val="single" w:sz="4" w:space="0" w:color="auto"/>
            </w:tcBorders>
          </w:tcPr>
          <w:p w14:paraId="2C60695A"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09B67AE7" w14:textId="77777777" w:rsidR="002F1020" w:rsidRPr="00EA5FA7" w:rsidRDefault="002F1020" w:rsidP="005251DB">
            <w:pPr>
              <w:pStyle w:val="TAL"/>
              <w:rPr>
                <w:rFonts w:cs="Arial"/>
                <w:szCs w:val="18"/>
              </w:rPr>
            </w:pPr>
            <w:r w:rsidRPr="00970C44">
              <w:rPr>
                <w:rFonts w:cs="Arial"/>
                <w:i/>
                <w:szCs w:val="18"/>
              </w:rPr>
              <w:t>1 .. &lt;maxnoofBHRLCChannels&gt;</w:t>
            </w:r>
          </w:p>
        </w:tc>
        <w:tc>
          <w:tcPr>
            <w:tcW w:w="1417" w:type="dxa"/>
            <w:tcBorders>
              <w:top w:val="single" w:sz="4" w:space="0" w:color="auto"/>
              <w:left w:val="single" w:sz="4" w:space="0" w:color="auto"/>
              <w:bottom w:val="single" w:sz="4" w:space="0" w:color="auto"/>
              <w:right w:val="single" w:sz="4" w:space="0" w:color="auto"/>
            </w:tcBorders>
          </w:tcPr>
          <w:p w14:paraId="3895998B" w14:textId="77777777" w:rsidR="002F1020" w:rsidRPr="00EA5FA7" w:rsidRDefault="002F1020" w:rsidP="005251DB">
            <w:pPr>
              <w:pStyle w:val="TAL"/>
              <w:rPr>
                <w:rFonts w:eastAsia="Batang"/>
              </w:rPr>
            </w:pPr>
          </w:p>
        </w:tc>
        <w:tc>
          <w:tcPr>
            <w:tcW w:w="1418" w:type="dxa"/>
            <w:tcBorders>
              <w:top w:val="single" w:sz="4" w:space="0" w:color="auto"/>
              <w:left w:val="single" w:sz="4" w:space="0" w:color="auto"/>
              <w:bottom w:val="single" w:sz="4" w:space="0" w:color="auto"/>
              <w:right w:val="single" w:sz="4" w:space="0" w:color="auto"/>
            </w:tcBorders>
          </w:tcPr>
          <w:p w14:paraId="5E302C5E"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79230396" w14:textId="77777777" w:rsidR="002F1020" w:rsidRPr="00EA5FA7" w:rsidRDefault="002F1020" w:rsidP="001F2D3B">
            <w:pPr>
              <w:pStyle w:val="TAC"/>
              <w:rPr>
                <w:rFonts w:eastAsia="Batang"/>
              </w:rPr>
            </w:pPr>
            <w:r w:rsidRPr="00970C44">
              <w:rPr>
                <w:rFonts w:cs="Arial"/>
              </w:rPr>
              <w:t>EACH</w:t>
            </w:r>
          </w:p>
        </w:tc>
        <w:tc>
          <w:tcPr>
            <w:tcW w:w="1134" w:type="dxa"/>
            <w:tcBorders>
              <w:top w:val="single" w:sz="4" w:space="0" w:color="auto"/>
              <w:left w:val="single" w:sz="4" w:space="0" w:color="auto"/>
              <w:bottom w:val="single" w:sz="4" w:space="0" w:color="auto"/>
              <w:right w:val="single" w:sz="4" w:space="0" w:color="auto"/>
            </w:tcBorders>
          </w:tcPr>
          <w:p w14:paraId="4F4D91D8" w14:textId="77777777" w:rsidR="002F1020" w:rsidRPr="00EA5FA7" w:rsidRDefault="002F1020" w:rsidP="001F2D3B">
            <w:pPr>
              <w:pStyle w:val="TAC"/>
              <w:rPr>
                <w:rFonts w:eastAsia="Batang"/>
              </w:rPr>
            </w:pPr>
            <w:r w:rsidRPr="00970C44">
              <w:rPr>
                <w:rFonts w:cs="Arial"/>
              </w:rPr>
              <w:t>ignore</w:t>
            </w:r>
          </w:p>
        </w:tc>
      </w:tr>
      <w:tr w:rsidR="002F1020" w:rsidRPr="00EA5FA7" w14:paraId="7FBAA756" w14:textId="77777777" w:rsidTr="00C16A5D">
        <w:tc>
          <w:tcPr>
            <w:tcW w:w="2395" w:type="dxa"/>
            <w:tcBorders>
              <w:top w:val="single" w:sz="4" w:space="0" w:color="auto"/>
              <w:left w:val="single" w:sz="4" w:space="0" w:color="auto"/>
              <w:bottom w:val="single" w:sz="4" w:space="0" w:color="auto"/>
              <w:right w:val="single" w:sz="4" w:space="0" w:color="auto"/>
            </w:tcBorders>
          </w:tcPr>
          <w:p w14:paraId="68AA0F48" w14:textId="77777777" w:rsidR="002F1020" w:rsidRPr="002F0C5B" w:rsidRDefault="002F1020" w:rsidP="002F0C5B">
            <w:pPr>
              <w:keepNext/>
              <w:keepLines/>
              <w:spacing w:after="0"/>
              <w:ind w:leftChars="127" w:left="254"/>
              <w:rPr>
                <w:rFonts w:ascii="Arial" w:hAnsi="Arial" w:cs="Arial"/>
                <w:sz w:val="18"/>
                <w:szCs w:val="18"/>
              </w:rPr>
            </w:pPr>
            <w:r w:rsidRPr="002F0C5B">
              <w:rPr>
                <w:rFonts w:ascii="Arial" w:hAnsi="Arial" w:cs="Arial"/>
                <w:sz w:val="18"/>
                <w:szCs w:val="18"/>
              </w:rPr>
              <w:t>&gt;&gt;BH RLC CH ID</w:t>
            </w:r>
          </w:p>
        </w:tc>
        <w:tc>
          <w:tcPr>
            <w:tcW w:w="1231" w:type="dxa"/>
            <w:tcBorders>
              <w:top w:val="single" w:sz="4" w:space="0" w:color="auto"/>
              <w:left w:val="single" w:sz="4" w:space="0" w:color="auto"/>
              <w:bottom w:val="single" w:sz="4" w:space="0" w:color="auto"/>
              <w:right w:val="single" w:sz="4" w:space="0" w:color="auto"/>
            </w:tcBorders>
          </w:tcPr>
          <w:p w14:paraId="5F192E5F" w14:textId="77777777" w:rsidR="002F1020" w:rsidRPr="00EA5FA7" w:rsidRDefault="002F1020" w:rsidP="005251DB">
            <w:pPr>
              <w:pStyle w:val="TAL"/>
              <w:rPr>
                <w:rFonts w:eastAsia="Batang"/>
              </w:rPr>
            </w:pPr>
            <w:r w:rsidRPr="00970C44">
              <w:rPr>
                <w:rFonts w:cs="Arial"/>
                <w:szCs w:val="18"/>
              </w:rPr>
              <w:t>M</w:t>
            </w:r>
          </w:p>
        </w:tc>
        <w:tc>
          <w:tcPr>
            <w:tcW w:w="1418" w:type="dxa"/>
            <w:tcBorders>
              <w:top w:val="single" w:sz="4" w:space="0" w:color="auto"/>
              <w:left w:val="single" w:sz="4" w:space="0" w:color="auto"/>
              <w:bottom w:val="single" w:sz="4" w:space="0" w:color="auto"/>
              <w:right w:val="single" w:sz="4" w:space="0" w:color="auto"/>
            </w:tcBorders>
          </w:tcPr>
          <w:p w14:paraId="6414DDF5" w14:textId="77777777" w:rsidR="002F1020" w:rsidRPr="00EA5FA7" w:rsidRDefault="002F1020" w:rsidP="005251DB">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0F93EBFB" w14:textId="77777777" w:rsidR="002F1020" w:rsidRPr="00EA5FA7" w:rsidRDefault="00800CD0" w:rsidP="005251DB">
            <w:pPr>
              <w:pStyle w:val="TAL"/>
              <w:rPr>
                <w:rFonts w:eastAsia="Batang"/>
              </w:rPr>
            </w:pPr>
            <w:r>
              <w:rPr>
                <w:rFonts w:cs="Arial"/>
                <w:szCs w:val="18"/>
              </w:rPr>
              <w:t>9.3.1.113</w:t>
            </w:r>
          </w:p>
        </w:tc>
        <w:tc>
          <w:tcPr>
            <w:tcW w:w="1418" w:type="dxa"/>
            <w:tcBorders>
              <w:top w:val="single" w:sz="4" w:space="0" w:color="auto"/>
              <w:left w:val="single" w:sz="4" w:space="0" w:color="auto"/>
              <w:bottom w:val="single" w:sz="4" w:space="0" w:color="auto"/>
              <w:right w:val="single" w:sz="4" w:space="0" w:color="auto"/>
            </w:tcBorders>
          </w:tcPr>
          <w:p w14:paraId="38D0A5D8"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37772902" w14:textId="77777777" w:rsidR="002F1020" w:rsidRPr="00EA5FA7" w:rsidRDefault="002F1020" w:rsidP="001F2D3B">
            <w:pPr>
              <w:pStyle w:val="TAC"/>
              <w:rPr>
                <w:rFonts w:eastAsia="Batang"/>
              </w:rPr>
            </w:pPr>
            <w:r w:rsidRPr="00970C4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716D0DE3" w14:textId="77777777" w:rsidR="002F1020" w:rsidRPr="00EA5FA7" w:rsidRDefault="002F1020" w:rsidP="001F2D3B">
            <w:pPr>
              <w:pStyle w:val="TAC"/>
              <w:rPr>
                <w:rFonts w:eastAsia="Batang"/>
              </w:rPr>
            </w:pPr>
          </w:p>
        </w:tc>
      </w:tr>
      <w:tr w:rsidR="002F1020" w:rsidRPr="00EA5FA7" w14:paraId="61F8424A" w14:textId="77777777" w:rsidTr="00C16A5D">
        <w:tc>
          <w:tcPr>
            <w:tcW w:w="2395" w:type="dxa"/>
            <w:tcBorders>
              <w:top w:val="single" w:sz="4" w:space="0" w:color="auto"/>
              <w:left w:val="single" w:sz="4" w:space="0" w:color="auto"/>
              <w:bottom w:val="single" w:sz="4" w:space="0" w:color="auto"/>
              <w:right w:val="single" w:sz="4" w:space="0" w:color="auto"/>
            </w:tcBorders>
          </w:tcPr>
          <w:p w14:paraId="36B28168" w14:textId="77777777" w:rsidR="002F1020" w:rsidRPr="002F0C5B" w:rsidRDefault="002F1020" w:rsidP="002F0C5B">
            <w:pPr>
              <w:keepNext/>
              <w:keepLines/>
              <w:spacing w:after="0"/>
              <w:ind w:leftChars="127" w:left="254"/>
              <w:rPr>
                <w:rFonts w:ascii="Arial" w:hAnsi="Arial" w:cs="Arial"/>
                <w:sz w:val="18"/>
                <w:szCs w:val="18"/>
              </w:rPr>
            </w:pPr>
            <w:r w:rsidRPr="002F0C5B">
              <w:rPr>
                <w:rFonts w:ascii="Arial" w:hAnsi="Arial" w:cs="Arial"/>
                <w:sz w:val="18"/>
                <w:szCs w:val="18"/>
              </w:rPr>
              <w:t>&gt;&gt;Cause</w:t>
            </w:r>
          </w:p>
        </w:tc>
        <w:tc>
          <w:tcPr>
            <w:tcW w:w="1231" w:type="dxa"/>
            <w:tcBorders>
              <w:top w:val="single" w:sz="4" w:space="0" w:color="auto"/>
              <w:left w:val="single" w:sz="4" w:space="0" w:color="auto"/>
              <w:bottom w:val="single" w:sz="4" w:space="0" w:color="auto"/>
              <w:right w:val="single" w:sz="4" w:space="0" w:color="auto"/>
            </w:tcBorders>
          </w:tcPr>
          <w:p w14:paraId="791B53A9" w14:textId="77777777" w:rsidR="002F1020" w:rsidRPr="00EA5FA7" w:rsidRDefault="002F1020" w:rsidP="005251DB">
            <w:pPr>
              <w:pStyle w:val="TAL"/>
              <w:rPr>
                <w:rFonts w:eastAsia="Batang"/>
              </w:rPr>
            </w:pPr>
            <w:r w:rsidRPr="00970C44">
              <w:rPr>
                <w:rFonts w:cs="Arial"/>
                <w:szCs w:val="18"/>
              </w:rPr>
              <w:t>O</w:t>
            </w:r>
          </w:p>
        </w:tc>
        <w:tc>
          <w:tcPr>
            <w:tcW w:w="1418" w:type="dxa"/>
            <w:tcBorders>
              <w:top w:val="single" w:sz="4" w:space="0" w:color="auto"/>
              <w:left w:val="single" w:sz="4" w:space="0" w:color="auto"/>
              <w:bottom w:val="single" w:sz="4" w:space="0" w:color="auto"/>
              <w:right w:val="single" w:sz="4" w:space="0" w:color="auto"/>
            </w:tcBorders>
          </w:tcPr>
          <w:p w14:paraId="28657547" w14:textId="77777777" w:rsidR="002F1020" w:rsidRPr="00EA5FA7" w:rsidRDefault="002F1020" w:rsidP="005251DB">
            <w:pPr>
              <w:pStyle w:val="TAL"/>
              <w:rPr>
                <w:rFonts w:cs="Arial"/>
                <w:szCs w:val="18"/>
              </w:rPr>
            </w:pPr>
          </w:p>
        </w:tc>
        <w:tc>
          <w:tcPr>
            <w:tcW w:w="1417" w:type="dxa"/>
            <w:tcBorders>
              <w:top w:val="single" w:sz="4" w:space="0" w:color="auto"/>
              <w:left w:val="single" w:sz="4" w:space="0" w:color="auto"/>
              <w:bottom w:val="single" w:sz="4" w:space="0" w:color="auto"/>
              <w:right w:val="single" w:sz="4" w:space="0" w:color="auto"/>
            </w:tcBorders>
          </w:tcPr>
          <w:p w14:paraId="5750FA6F" w14:textId="77777777" w:rsidR="002F1020" w:rsidRPr="00EA5FA7" w:rsidRDefault="002F1020" w:rsidP="005251DB">
            <w:pPr>
              <w:pStyle w:val="TAL"/>
              <w:rPr>
                <w:rFonts w:eastAsia="Batang"/>
              </w:rPr>
            </w:pPr>
            <w:r w:rsidRPr="00970C44">
              <w:rPr>
                <w:rFonts w:cs="Arial"/>
                <w:szCs w:val="18"/>
              </w:rPr>
              <w:t>9.3.1.2</w:t>
            </w:r>
          </w:p>
        </w:tc>
        <w:tc>
          <w:tcPr>
            <w:tcW w:w="1418" w:type="dxa"/>
            <w:tcBorders>
              <w:top w:val="single" w:sz="4" w:space="0" w:color="auto"/>
              <w:left w:val="single" w:sz="4" w:space="0" w:color="auto"/>
              <w:bottom w:val="single" w:sz="4" w:space="0" w:color="auto"/>
              <w:right w:val="single" w:sz="4" w:space="0" w:color="auto"/>
            </w:tcBorders>
          </w:tcPr>
          <w:p w14:paraId="58A465C4" w14:textId="77777777" w:rsidR="002F1020" w:rsidRPr="00EA5FA7" w:rsidRDefault="002F1020" w:rsidP="001F2D3B">
            <w:pPr>
              <w:pStyle w:val="TAL"/>
              <w:rPr>
                <w:rFonts w:cs="Arial"/>
                <w:szCs w:val="18"/>
                <w:lang w:eastAsia="zh-CN"/>
              </w:rPr>
            </w:pPr>
          </w:p>
        </w:tc>
        <w:tc>
          <w:tcPr>
            <w:tcW w:w="1134" w:type="dxa"/>
            <w:tcBorders>
              <w:top w:val="single" w:sz="4" w:space="0" w:color="auto"/>
              <w:left w:val="single" w:sz="4" w:space="0" w:color="auto"/>
              <w:bottom w:val="single" w:sz="4" w:space="0" w:color="auto"/>
              <w:right w:val="single" w:sz="4" w:space="0" w:color="auto"/>
            </w:tcBorders>
          </w:tcPr>
          <w:p w14:paraId="35E0EA31" w14:textId="77777777" w:rsidR="002F1020" w:rsidRPr="00EA5FA7" w:rsidRDefault="002F1020" w:rsidP="001F2D3B">
            <w:pPr>
              <w:pStyle w:val="TAC"/>
              <w:rPr>
                <w:rFonts w:eastAsia="Batang"/>
              </w:rPr>
            </w:pPr>
            <w:r w:rsidRPr="00970C44">
              <w:rPr>
                <w:rFonts w:cs="Arial"/>
              </w:rPr>
              <w:t>-</w:t>
            </w:r>
          </w:p>
        </w:tc>
        <w:tc>
          <w:tcPr>
            <w:tcW w:w="1134" w:type="dxa"/>
            <w:tcBorders>
              <w:top w:val="single" w:sz="4" w:space="0" w:color="auto"/>
              <w:left w:val="single" w:sz="4" w:space="0" w:color="auto"/>
              <w:bottom w:val="single" w:sz="4" w:space="0" w:color="auto"/>
              <w:right w:val="single" w:sz="4" w:space="0" w:color="auto"/>
            </w:tcBorders>
          </w:tcPr>
          <w:p w14:paraId="1085396A" w14:textId="77777777" w:rsidR="002F1020" w:rsidRPr="00EA5FA7" w:rsidRDefault="002F1020" w:rsidP="001F2D3B">
            <w:pPr>
              <w:pStyle w:val="TAC"/>
              <w:rPr>
                <w:rFonts w:eastAsia="Batang"/>
              </w:rPr>
            </w:pPr>
          </w:p>
        </w:tc>
      </w:tr>
      <w:tr w:rsidR="00A01AFE" w14:paraId="7287404A" w14:textId="77777777" w:rsidTr="00A01AFE">
        <w:tc>
          <w:tcPr>
            <w:tcW w:w="2395" w:type="dxa"/>
          </w:tcPr>
          <w:p w14:paraId="0C140639" w14:textId="77777777" w:rsidR="00A01AFE" w:rsidRDefault="00A01AFE" w:rsidP="00A01AFE">
            <w:pPr>
              <w:keepNext/>
              <w:keepLines/>
              <w:spacing w:after="0"/>
              <w:rPr>
                <w:rFonts w:ascii="Arial" w:hAnsi="Arial" w:cs="Arial"/>
                <w:sz w:val="18"/>
              </w:rPr>
            </w:pPr>
            <w:r>
              <w:rPr>
                <w:rFonts w:ascii="Arial" w:hAnsi="Arial" w:hint="eastAsia"/>
                <w:b/>
                <w:sz w:val="18"/>
                <w:lang w:val="en-US" w:eastAsia="zh-CN"/>
              </w:rPr>
              <w:t xml:space="preserve">SL </w:t>
            </w:r>
            <w:r>
              <w:rPr>
                <w:rFonts w:ascii="Arial" w:hAnsi="Arial"/>
                <w:b/>
                <w:sz w:val="18"/>
              </w:rPr>
              <w:t>DRB Setup List</w:t>
            </w:r>
          </w:p>
        </w:tc>
        <w:tc>
          <w:tcPr>
            <w:tcW w:w="1231" w:type="dxa"/>
          </w:tcPr>
          <w:p w14:paraId="773F7D6A" w14:textId="77777777" w:rsidR="00A01AFE" w:rsidRDefault="00A01AFE" w:rsidP="002F0C5B">
            <w:pPr>
              <w:pStyle w:val="TAL"/>
            </w:pPr>
          </w:p>
        </w:tc>
        <w:tc>
          <w:tcPr>
            <w:tcW w:w="1418" w:type="dxa"/>
          </w:tcPr>
          <w:p w14:paraId="59BB3B00" w14:textId="77777777" w:rsidR="00A01AFE" w:rsidRDefault="00A01AFE" w:rsidP="002F0C5B">
            <w:pPr>
              <w:pStyle w:val="TAL"/>
              <w:rPr>
                <w:i/>
              </w:rPr>
            </w:pPr>
            <w:r>
              <w:rPr>
                <w:i/>
              </w:rPr>
              <w:t>0..1</w:t>
            </w:r>
          </w:p>
        </w:tc>
        <w:tc>
          <w:tcPr>
            <w:tcW w:w="1417" w:type="dxa"/>
          </w:tcPr>
          <w:p w14:paraId="7ED353A0" w14:textId="77777777" w:rsidR="00A01AFE" w:rsidRDefault="00A01AFE" w:rsidP="002F0C5B">
            <w:pPr>
              <w:pStyle w:val="TAL"/>
            </w:pPr>
          </w:p>
        </w:tc>
        <w:tc>
          <w:tcPr>
            <w:tcW w:w="1418" w:type="dxa"/>
          </w:tcPr>
          <w:p w14:paraId="0C3C1F28" w14:textId="77777777" w:rsidR="00A01AFE" w:rsidRDefault="00A01AFE" w:rsidP="002F0C5B">
            <w:pPr>
              <w:pStyle w:val="TAL"/>
            </w:pPr>
            <w:r>
              <w:t xml:space="preserve">The List of </w:t>
            </w:r>
            <w:r>
              <w:rPr>
                <w:rFonts w:hint="eastAsia"/>
                <w:lang w:val="en-US" w:eastAsia="zh-CN"/>
              </w:rPr>
              <w:t xml:space="preserve">SL </w:t>
            </w:r>
            <w:r>
              <w:t>DRBs which are successfully established.</w:t>
            </w:r>
          </w:p>
        </w:tc>
        <w:tc>
          <w:tcPr>
            <w:tcW w:w="1134" w:type="dxa"/>
          </w:tcPr>
          <w:p w14:paraId="79840916" w14:textId="77777777" w:rsidR="00A01AFE" w:rsidRDefault="00A01AFE" w:rsidP="002F0C5B">
            <w:pPr>
              <w:pStyle w:val="TAC"/>
            </w:pPr>
            <w:r>
              <w:rPr>
                <w:lang w:eastAsia="zh-CN"/>
              </w:rPr>
              <w:t>YES</w:t>
            </w:r>
          </w:p>
        </w:tc>
        <w:tc>
          <w:tcPr>
            <w:tcW w:w="1134" w:type="dxa"/>
          </w:tcPr>
          <w:p w14:paraId="595D7CBD" w14:textId="77777777" w:rsidR="00A01AFE" w:rsidRDefault="00A01AFE" w:rsidP="002F0C5B">
            <w:pPr>
              <w:pStyle w:val="TAC"/>
              <w:rPr>
                <w:lang w:eastAsia="zh-CN"/>
              </w:rPr>
            </w:pPr>
            <w:r>
              <w:rPr>
                <w:lang w:eastAsia="zh-CN"/>
              </w:rPr>
              <w:t>ignore</w:t>
            </w:r>
          </w:p>
        </w:tc>
      </w:tr>
      <w:tr w:rsidR="00A01AFE" w14:paraId="0D282836" w14:textId="77777777" w:rsidTr="00A01AFE">
        <w:tc>
          <w:tcPr>
            <w:tcW w:w="2395" w:type="dxa"/>
          </w:tcPr>
          <w:p w14:paraId="49BA4AB9" w14:textId="77777777" w:rsidR="00A01AFE" w:rsidRDefault="00A01AFE" w:rsidP="00A01AFE">
            <w:pPr>
              <w:keepNext/>
              <w:keepLines/>
              <w:spacing w:after="0"/>
              <w:ind w:left="142"/>
              <w:rPr>
                <w:rFonts w:ascii="Arial" w:hAnsi="Arial" w:cs="Arial"/>
                <w:sz w:val="18"/>
              </w:rPr>
            </w:pPr>
            <w:r>
              <w:rPr>
                <w:rFonts w:ascii="Arial" w:hAnsi="Arial"/>
                <w:b/>
                <w:sz w:val="18"/>
              </w:rPr>
              <w:t>&gt;</w:t>
            </w:r>
            <w:r>
              <w:rPr>
                <w:rFonts w:ascii="Arial" w:hAnsi="Arial" w:hint="eastAsia"/>
                <w:b/>
                <w:sz w:val="18"/>
                <w:lang w:val="en-US" w:eastAsia="zh-CN"/>
              </w:rPr>
              <w:t xml:space="preserve">SL </w:t>
            </w:r>
            <w:r>
              <w:rPr>
                <w:rFonts w:ascii="Arial" w:hAnsi="Arial"/>
                <w:b/>
                <w:sz w:val="18"/>
              </w:rPr>
              <w:t>DRB Setup Item IEs</w:t>
            </w:r>
          </w:p>
        </w:tc>
        <w:tc>
          <w:tcPr>
            <w:tcW w:w="1231" w:type="dxa"/>
          </w:tcPr>
          <w:p w14:paraId="0AD16E28" w14:textId="77777777" w:rsidR="00A01AFE" w:rsidRDefault="00A01AFE" w:rsidP="002F0C5B">
            <w:pPr>
              <w:pStyle w:val="TAL"/>
            </w:pPr>
          </w:p>
        </w:tc>
        <w:tc>
          <w:tcPr>
            <w:tcW w:w="1418" w:type="dxa"/>
          </w:tcPr>
          <w:p w14:paraId="1F7BAAEE" w14:textId="77777777" w:rsidR="00A01AFE" w:rsidRDefault="00A01AFE" w:rsidP="002F0C5B">
            <w:pPr>
              <w:pStyle w:val="TAL"/>
              <w:rPr>
                <w:i/>
              </w:rPr>
            </w:pPr>
            <w:r>
              <w:rPr>
                <w:i/>
              </w:rPr>
              <w:t>1 .. &lt;maxnoof</w:t>
            </w:r>
            <w:r>
              <w:rPr>
                <w:rFonts w:hint="eastAsia"/>
                <w:i/>
                <w:lang w:val="en-US" w:eastAsia="zh-CN"/>
              </w:rPr>
              <w:t>SL</w:t>
            </w:r>
            <w:r>
              <w:rPr>
                <w:i/>
              </w:rPr>
              <w:t>DRBs&gt;</w:t>
            </w:r>
          </w:p>
        </w:tc>
        <w:tc>
          <w:tcPr>
            <w:tcW w:w="1417" w:type="dxa"/>
          </w:tcPr>
          <w:p w14:paraId="6659415A" w14:textId="77777777" w:rsidR="00A01AFE" w:rsidRDefault="00A01AFE" w:rsidP="002F0C5B">
            <w:pPr>
              <w:pStyle w:val="TAL"/>
            </w:pPr>
          </w:p>
        </w:tc>
        <w:tc>
          <w:tcPr>
            <w:tcW w:w="1418" w:type="dxa"/>
          </w:tcPr>
          <w:p w14:paraId="092D122F" w14:textId="77777777" w:rsidR="00A01AFE" w:rsidRDefault="00A01AFE" w:rsidP="002F0C5B">
            <w:pPr>
              <w:pStyle w:val="TAL"/>
            </w:pPr>
          </w:p>
        </w:tc>
        <w:tc>
          <w:tcPr>
            <w:tcW w:w="1134" w:type="dxa"/>
          </w:tcPr>
          <w:p w14:paraId="211F4B8D" w14:textId="77777777" w:rsidR="00A01AFE" w:rsidRDefault="00A01AFE" w:rsidP="002F0C5B">
            <w:pPr>
              <w:pStyle w:val="TAC"/>
            </w:pPr>
            <w:r>
              <w:rPr>
                <w:lang w:eastAsia="zh-CN"/>
              </w:rPr>
              <w:t>EACH</w:t>
            </w:r>
          </w:p>
        </w:tc>
        <w:tc>
          <w:tcPr>
            <w:tcW w:w="1134" w:type="dxa"/>
          </w:tcPr>
          <w:p w14:paraId="48A215B9" w14:textId="77777777" w:rsidR="00A01AFE" w:rsidRDefault="00A01AFE" w:rsidP="002F0C5B">
            <w:pPr>
              <w:pStyle w:val="TAC"/>
              <w:rPr>
                <w:lang w:eastAsia="zh-CN"/>
              </w:rPr>
            </w:pPr>
            <w:r>
              <w:rPr>
                <w:lang w:eastAsia="zh-CN"/>
              </w:rPr>
              <w:t>ignore</w:t>
            </w:r>
          </w:p>
        </w:tc>
      </w:tr>
      <w:tr w:rsidR="00A01AFE" w14:paraId="26601C1E" w14:textId="77777777" w:rsidTr="00A01AFE">
        <w:tc>
          <w:tcPr>
            <w:tcW w:w="2395" w:type="dxa"/>
          </w:tcPr>
          <w:p w14:paraId="589B5677" w14:textId="77777777" w:rsidR="00A01AFE" w:rsidRDefault="00A01AFE" w:rsidP="00A01AFE">
            <w:pPr>
              <w:keepNext/>
              <w:keepLines/>
              <w:spacing w:after="0"/>
              <w:ind w:left="284"/>
              <w:rPr>
                <w:rFonts w:ascii="Arial" w:hAnsi="Arial" w:cs="Arial"/>
                <w:sz w:val="18"/>
                <w:lang w:val="en-US"/>
              </w:rPr>
            </w:pPr>
            <w:r>
              <w:rPr>
                <w:rFonts w:ascii="Arial" w:hAnsi="Arial"/>
                <w:sz w:val="18"/>
              </w:rPr>
              <w:t>&gt;&gt;</w:t>
            </w:r>
            <w:r>
              <w:rPr>
                <w:rFonts w:ascii="Arial" w:hAnsi="Arial" w:cs="Arial" w:hint="eastAsia"/>
                <w:sz w:val="18"/>
                <w:szCs w:val="22"/>
                <w:lang w:val="en-US" w:eastAsia="zh-CN"/>
              </w:rPr>
              <w:t xml:space="preserve">SL </w:t>
            </w:r>
            <w:r>
              <w:rPr>
                <w:rFonts w:ascii="Arial" w:hAnsi="Arial"/>
                <w:sz w:val="18"/>
                <w:lang w:eastAsia="zh-CN"/>
              </w:rPr>
              <w:t>DRB I</w:t>
            </w:r>
            <w:r>
              <w:rPr>
                <w:rFonts w:ascii="Arial" w:hAnsi="Arial" w:hint="eastAsia"/>
                <w:sz w:val="18"/>
                <w:lang w:val="en-US" w:eastAsia="zh-CN"/>
              </w:rPr>
              <w:t>D</w:t>
            </w:r>
          </w:p>
        </w:tc>
        <w:tc>
          <w:tcPr>
            <w:tcW w:w="1231" w:type="dxa"/>
          </w:tcPr>
          <w:p w14:paraId="5A50EB92" w14:textId="77777777" w:rsidR="00A01AFE" w:rsidRDefault="00A01AFE" w:rsidP="002F0C5B">
            <w:pPr>
              <w:pStyle w:val="TAL"/>
              <w:rPr>
                <w:lang w:val="en-US" w:eastAsia="zh-CN"/>
              </w:rPr>
            </w:pPr>
            <w:r>
              <w:rPr>
                <w:rFonts w:hint="eastAsia"/>
                <w:lang w:val="en-US" w:eastAsia="zh-CN"/>
              </w:rPr>
              <w:t>M</w:t>
            </w:r>
          </w:p>
        </w:tc>
        <w:tc>
          <w:tcPr>
            <w:tcW w:w="1418" w:type="dxa"/>
          </w:tcPr>
          <w:p w14:paraId="6D6A1FCC" w14:textId="77777777" w:rsidR="00A01AFE" w:rsidRDefault="00A01AFE" w:rsidP="002F0C5B">
            <w:pPr>
              <w:pStyle w:val="TAL"/>
              <w:rPr>
                <w:i/>
              </w:rPr>
            </w:pPr>
          </w:p>
        </w:tc>
        <w:tc>
          <w:tcPr>
            <w:tcW w:w="1417" w:type="dxa"/>
          </w:tcPr>
          <w:p w14:paraId="1B52B432" w14:textId="77777777" w:rsidR="00A01AFE" w:rsidRDefault="00102223" w:rsidP="002F0C5B">
            <w:pPr>
              <w:pStyle w:val="TAL"/>
              <w:rPr>
                <w:lang w:val="en-US" w:eastAsia="zh-CN"/>
              </w:rPr>
            </w:pPr>
            <w:r>
              <w:rPr>
                <w:rFonts w:hint="eastAsia"/>
                <w:lang w:val="en-US" w:eastAsia="zh-CN"/>
              </w:rPr>
              <w:t>9.3.1.120</w:t>
            </w:r>
          </w:p>
        </w:tc>
        <w:tc>
          <w:tcPr>
            <w:tcW w:w="1418" w:type="dxa"/>
          </w:tcPr>
          <w:p w14:paraId="4ED7A8F9" w14:textId="77777777" w:rsidR="00A01AFE" w:rsidRDefault="00A01AFE" w:rsidP="002F0C5B">
            <w:pPr>
              <w:pStyle w:val="TAL"/>
            </w:pPr>
          </w:p>
        </w:tc>
        <w:tc>
          <w:tcPr>
            <w:tcW w:w="1134" w:type="dxa"/>
          </w:tcPr>
          <w:p w14:paraId="427A24E2" w14:textId="77777777" w:rsidR="00A01AFE" w:rsidRDefault="00A01AFE" w:rsidP="002F0C5B">
            <w:pPr>
              <w:pStyle w:val="TAC"/>
              <w:rPr>
                <w:lang w:val="en-US" w:eastAsia="zh-CN"/>
              </w:rPr>
            </w:pPr>
            <w:r>
              <w:rPr>
                <w:rFonts w:hint="eastAsia"/>
                <w:lang w:val="en-US" w:eastAsia="zh-CN"/>
              </w:rPr>
              <w:t>-</w:t>
            </w:r>
          </w:p>
        </w:tc>
        <w:tc>
          <w:tcPr>
            <w:tcW w:w="1134" w:type="dxa"/>
          </w:tcPr>
          <w:p w14:paraId="62E5D66E" w14:textId="77777777" w:rsidR="00A01AFE" w:rsidRDefault="00A01AFE" w:rsidP="002F0C5B">
            <w:pPr>
              <w:pStyle w:val="TAC"/>
              <w:rPr>
                <w:lang w:eastAsia="zh-CN"/>
              </w:rPr>
            </w:pPr>
          </w:p>
        </w:tc>
      </w:tr>
      <w:tr w:rsidR="00A01AFE" w14:paraId="0C93996F" w14:textId="77777777" w:rsidTr="00A01AFE">
        <w:tc>
          <w:tcPr>
            <w:tcW w:w="2395" w:type="dxa"/>
          </w:tcPr>
          <w:p w14:paraId="502382CA" w14:textId="77777777" w:rsidR="00A01AFE" w:rsidRDefault="00A01AFE" w:rsidP="00A01AFE">
            <w:pPr>
              <w:keepNext/>
              <w:keepLines/>
              <w:spacing w:after="0"/>
              <w:rPr>
                <w:rFonts w:ascii="Arial" w:hAnsi="Arial" w:cs="Arial"/>
                <w:sz w:val="18"/>
              </w:rPr>
            </w:pPr>
            <w:r>
              <w:rPr>
                <w:rFonts w:ascii="Arial" w:hAnsi="Arial" w:hint="eastAsia"/>
                <w:b/>
                <w:sz w:val="18"/>
                <w:lang w:val="en-US" w:eastAsia="zh-CN"/>
              </w:rPr>
              <w:t xml:space="preserve">SL </w:t>
            </w:r>
            <w:r>
              <w:rPr>
                <w:rFonts w:ascii="Arial" w:hAnsi="Arial"/>
                <w:b/>
                <w:sz w:val="18"/>
              </w:rPr>
              <w:t xml:space="preserve">DRB </w:t>
            </w:r>
            <w:r>
              <w:rPr>
                <w:rFonts w:ascii="Arial" w:hAnsi="Arial" w:hint="eastAsia"/>
                <w:b/>
                <w:sz w:val="18"/>
                <w:lang w:val="en-US" w:eastAsia="zh-CN"/>
              </w:rPr>
              <w:t>Modified</w:t>
            </w:r>
            <w:r>
              <w:rPr>
                <w:rFonts w:ascii="Arial" w:hAnsi="Arial"/>
                <w:b/>
                <w:sz w:val="18"/>
              </w:rPr>
              <w:t xml:space="preserve"> List</w:t>
            </w:r>
          </w:p>
        </w:tc>
        <w:tc>
          <w:tcPr>
            <w:tcW w:w="1231" w:type="dxa"/>
          </w:tcPr>
          <w:p w14:paraId="7D5D5BB1" w14:textId="77777777" w:rsidR="00A01AFE" w:rsidRDefault="00A01AFE" w:rsidP="002F0C5B">
            <w:pPr>
              <w:pStyle w:val="TAL"/>
            </w:pPr>
          </w:p>
        </w:tc>
        <w:tc>
          <w:tcPr>
            <w:tcW w:w="1418" w:type="dxa"/>
          </w:tcPr>
          <w:p w14:paraId="01938D1E" w14:textId="77777777" w:rsidR="00A01AFE" w:rsidRDefault="00A01AFE" w:rsidP="002F0C5B">
            <w:pPr>
              <w:pStyle w:val="TAL"/>
              <w:rPr>
                <w:i/>
              </w:rPr>
            </w:pPr>
            <w:r>
              <w:rPr>
                <w:i/>
              </w:rPr>
              <w:t>0..1</w:t>
            </w:r>
          </w:p>
        </w:tc>
        <w:tc>
          <w:tcPr>
            <w:tcW w:w="1417" w:type="dxa"/>
          </w:tcPr>
          <w:p w14:paraId="14995619" w14:textId="77777777" w:rsidR="00A01AFE" w:rsidRDefault="00A01AFE" w:rsidP="002F0C5B">
            <w:pPr>
              <w:pStyle w:val="TAL"/>
            </w:pPr>
          </w:p>
        </w:tc>
        <w:tc>
          <w:tcPr>
            <w:tcW w:w="1418" w:type="dxa"/>
          </w:tcPr>
          <w:p w14:paraId="5988B846" w14:textId="77777777" w:rsidR="00A01AFE" w:rsidRDefault="00A01AFE" w:rsidP="002F0C5B">
            <w:pPr>
              <w:pStyle w:val="TAL"/>
            </w:pPr>
            <w:r>
              <w:t xml:space="preserve">The List of </w:t>
            </w:r>
            <w:r>
              <w:rPr>
                <w:rFonts w:hint="eastAsia"/>
                <w:lang w:val="en-US" w:eastAsia="zh-CN"/>
              </w:rPr>
              <w:t xml:space="preserve">SL </w:t>
            </w:r>
            <w:r>
              <w:t xml:space="preserve">DRBs which are successfully </w:t>
            </w:r>
            <w:r>
              <w:rPr>
                <w:rFonts w:hint="eastAsia"/>
                <w:lang w:val="en-US" w:eastAsia="zh-CN"/>
              </w:rPr>
              <w:t>modified</w:t>
            </w:r>
            <w:r>
              <w:t>.</w:t>
            </w:r>
          </w:p>
        </w:tc>
        <w:tc>
          <w:tcPr>
            <w:tcW w:w="1134" w:type="dxa"/>
          </w:tcPr>
          <w:p w14:paraId="6D124DCD" w14:textId="77777777" w:rsidR="00A01AFE" w:rsidRDefault="00A01AFE" w:rsidP="002F0C5B">
            <w:pPr>
              <w:pStyle w:val="TAC"/>
            </w:pPr>
            <w:r>
              <w:rPr>
                <w:lang w:eastAsia="zh-CN"/>
              </w:rPr>
              <w:t>YES</w:t>
            </w:r>
          </w:p>
        </w:tc>
        <w:tc>
          <w:tcPr>
            <w:tcW w:w="1134" w:type="dxa"/>
          </w:tcPr>
          <w:p w14:paraId="723F9713" w14:textId="77777777" w:rsidR="00A01AFE" w:rsidRDefault="00A01AFE" w:rsidP="002F0C5B">
            <w:pPr>
              <w:pStyle w:val="TAC"/>
              <w:rPr>
                <w:lang w:eastAsia="zh-CN"/>
              </w:rPr>
            </w:pPr>
            <w:r>
              <w:rPr>
                <w:lang w:eastAsia="zh-CN"/>
              </w:rPr>
              <w:t>ignore</w:t>
            </w:r>
          </w:p>
        </w:tc>
      </w:tr>
      <w:tr w:rsidR="00A01AFE" w14:paraId="4328EE4D" w14:textId="77777777" w:rsidTr="00A01AFE">
        <w:tc>
          <w:tcPr>
            <w:tcW w:w="2395" w:type="dxa"/>
          </w:tcPr>
          <w:p w14:paraId="1571EF99" w14:textId="77777777" w:rsidR="00A01AFE" w:rsidRDefault="00A01AFE" w:rsidP="00A01AFE">
            <w:pPr>
              <w:keepNext/>
              <w:keepLines/>
              <w:spacing w:after="0"/>
              <w:ind w:left="142"/>
              <w:rPr>
                <w:rFonts w:ascii="Arial" w:hAnsi="Arial" w:cs="Arial"/>
                <w:sz w:val="18"/>
              </w:rPr>
            </w:pPr>
            <w:r>
              <w:rPr>
                <w:rFonts w:ascii="Arial" w:hAnsi="Arial"/>
                <w:b/>
                <w:sz w:val="18"/>
              </w:rPr>
              <w:t>&gt;</w:t>
            </w:r>
            <w:r>
              <w:rPr>
                <w:rFonts w:ascii="Arial" w:hAnsi="Arial" w:hint="eastAsia"/>
                <w:b/>
                <w:sz w:val="18"/>
                <w:lang w:val="en-US" w:eastAsia="zh-CN"/>
              </w:rPr>
              <w:t xml:space="preserve">SL </w:t>
            </w:r>
            <w:r>
              <w:rPr>
                <w:rFonts w:ascii="Arial" w:hAnsi="Arial"/>
                <w:b/>
                <w:sz w:val="18"/>
              </w:rPr>
              <w:t xml:space="preserve">DRB </w:t>
            </w:r>
            <w:r>
              <w:rPr>
                <w:rFonts w:ascii="Arial" w:hAnsi="Arial" w:hint="eastAsia"/>
                <w:b/>
                <w:sz w:val="18"/>
                <w:lang w:val="en-US" w:eastAsia="zh-CN"/>
              </w:rPr>
              <w:t>Modified</w:t>
            </w:r>
            <w:r>
              <w:rPr>
                <w:rFonts w:ascii="Arial" w:hAnsi="Arial"/>
                <w:b/>
                <w:sz w:val="18"/>
              </w:rPr>
              <w:t xml:space="preserve"> Item IEs</w:t>
            </w:r>
          </w:p>
        </w:tc>
        <w:tc>
          <w:tcPr>
            <w:tcW w:w="1231" w:type="dxa"/>
          </w:tcPr>
          <w:p w14:paraId="4F0183DE" w14:textId="77777777" w:rsidR="00A01AFE" w:rsidRDefault="00A01AFE" w:rsidP="002F0C5B">
            <w:pPr>
              <w:pStyle w:val="TAL"/>
            </w:pPr>
          </w:p>
        </w:tc>
        <w:tc>
          <w:tcPr>
            <w:tcW w:w="1418" w:type="dxa"/>
          </w:tcPr>
          <w:p w14:paraId="082CB9D6" w14:textId="77777777" w:rsidR="00A01AFE" w:rsidRDefault="00A01AFE" w:rsidP="002F0C5B">
            <w:pPr>
              <w:pStyle w:val="TAL"/>
              <w:rPr>
                <w:i/>
              </w:rPr>
            </w:pPr>
            <w:r>
              <w:rPr>
                <w:i/>
              </w:rPr>
              <w:t>1 .. &lt;maxnoof</w:t>
            </w:r>
            <w:r>
              <w:rPr>
                <w:rFonts w:hint="eastAsia"/>
                <w:i/>
                <w:lang w:val="en-US" w:eastAsia="zh-CN"/>
              </w:rPr>
              <w:t>SL</w:t>
            </w:r>
            <w:r>
              <w:rPr>
                <w:i/>
              </w:rPr>
              <w:t>DRBs&gt;</w:t>
            </w:r>
          </w:p>
        </w:tc>
        <w:tc>
          <w:tcPr>
            <w:tcW w:w="1417" w:type="dxa"/>
          </w:tcPr>
          <w:p w14:paraId="36E20695" w14:textId="77777777" w:rsidR="00A01AFE" w:rsidRDefault="00A01AFE" w:rsidP="002F0C5B">
            <w:pPr>
              <w:pStyle w:val="TAL"/>
            </w:pPr>
          </w:p>
        </w:tc>
        <w:tc>
          <w:tcPr>
            <w:tcW w:w="1418" w:type="dxa"/>
          </w:tcPr>
          <w:p w14:paraId="182352AE" w14:textId="77777777" w:rsidR="00A01AFE" w:rsidRDefault="00A01AFE" w:rsidP="002F0C5B">
            <w:pPr>
              <w:pStyle w:val="TAL"/>
            </w:pPr>
          </w:p>
        </w:tc>
        <w:tc>
          <w:tcPr>
            <w:tcW w:w="1134" w:type="dxa"/>
          </w:tcPr>
          <w:p w14:paraId="1E279ACE" w14:textId="77777777" w:rsidR="00A01AFE" w:rsidRDefault="00A01AFE" w:rsidP="002F0C5B">
            <w:pPr>
              <w:pStyle w:val="TAC"/>
            </w:pPr>
            <w:r>
              <w:rPr>
                <w:lang w:eastAsia="zh-CN"/>
              </w:rPr>
              <w:t>EACH</w:t>
            </w:r>
          </w:p>
        </w:tc>
        <w:tc>
          <w:tcPr>
            <w:tcW w:w="1134" w:type="dxa"/>
          </w:tcPr>
          <w:p w14:paraId="706A9026" w14:textId="77777777" w:rsidR="00A01AFE" w:rsidRDefault="00A01AFE" w:rsidP="002F0C5B">
            <w:pPr>
              <w:pStyle w:val="TAC"/>
              <w:rPr>
                <w:lang w:eastAsia="zh-CN"/>
              </w:rPr>
            </w:pPr>
            <w:r>
              <w:rPr>
                <w:lang w:eastAsia="zh-CN"/>
              </w:rPr>
              <w:t>ignore</w:t>
            </w:r>
          </w:p>
        </w:tc>
      </w:tr>
      <w:tr w:rsidR="00A01AFE" w14:paraId="2DC8A2DB" w14:textId="77777777" w:rsidTr="00A01AFE">
        <w:tc>
          <w:tcPr>
            <w:tcW w:w="2395" w:type="dxa"/>
          </w:tcPr>
          <w:p w14:paraId="144ADA6A" w14:textId="77777777" w:rsidR="00A01AFE" w:rsidRDefault="00A01AFE" w:rsidP="00A01AFE">
            <w:pPr>
              <w:keepNext/>
              <w:keepLines/>
              <w:spacing w:after="0"/>
              <w:ind w:left="284"/>
              <w:rPr>
                <w:rFonts w:ascii="Arial" w:hAnsi="Arial" w:cs="Arial"/>
                <w:sz w:val="18"/>
                <w:lang w:val="en-US"/>
              </w:rPr>
            </w:pPr>
            <w:r>
              <w:rPr>
                <w:rFonts w:ascii="Arial" w:hAnsi="Arial"/>
                <w:sz w:val="18"/>
              </w:rPr>
              <w:t>&gt;&gt;</w:t>
            </w:r>
            <w:r>
              <w:rPr>
                <w:rFonts w:ascii="Arial" w:hAnsi="Arial" w:cs="Arial" w:hint="eastAsia"/>
                <w:sz w:val="18"/>
                <w:szCs w:val="22"/>
                <w:lang w:val="en-US" w:eastAsia="zh-CN"/>
              </w:rPr>
              <w:t xml:space="preserve">SL </w:t>
            </w:r>
            <w:r>
              <w:rPr>
                <w:rFonts w:ascii="Arial" w:hAnsi="Arial"/>
                <w:sz w:val="18"/>
                <w:lang w:eastAsia="zh-CN"/>
              </w:rPr>
              <w:t>DRB I</w:t>
            </w:r>
            <w:r>
              <w:rPr>
                <w:rFonts w:ascii="Arial" w:hAnsi="Arial" w:hint="eastAsia"/>
                <w:sz w:val="18"/>
                <w:lang w:val="en-US" w:eastAsia="zh-CN"/>
              </w:rPr>
              <w:t>D</w:t>
            </w:r>
          </w:p>
        </w:tc>
        <w:tc>
          <w:tcPr>
            <w:tcW w:w="1231" w:type="dxa"/>
          </w:tcPr>
          <w:p w14:paraId="16A9D134" w14:textId="77777777" w:rsidR="00A01AFE" w:rsidRDefault="00A01AFE" w:rsidP="002F0C5B">
            <w:pPr>
              <w:pStyle w:val="TAL"/>
              <w:rPr>
                <w:lang w:val="en-US" w:eastAsia="zh-CN"/>
              </w:rPr>
            </w:pPr>
            <w:r>
              <w:rPr>
                <w:rFonts w:hint="eastAsia"/>
                <w:lang w:val="en-US" w:eastAsia="zh-CN"/>
              </w:rPr>
              <w:t>M</w:t>
            </w:r>
          </w:p>
        </w:tc>
        <w:tc>
          <w:tcPr>
            <w:tcW w:w="1418" w:type="dxa"/>
          </w:tcPr>
          <w:p w14:paraId="0BCB7051" w14:textId="77777777" w:rsidR="00A01AFE" w:rsidRDefault="00A01AFE" w:rsidP="002F0C5B">
            <w:pPr>
              <w:pStyle w:val="TAL"/>
              <w:rPr>
                <w:i/>
              </w:rPr>
            </w:pPr>
          </w:p>
        </w:tc>
        <w:tc>
          <w:tcPr>
            <w:tcW w:w="1417" w:type="dxa"/>
          </w:tcPr>
          <w:p w14:paraId="16A07E4A" w14:textId="77777777" w:rsidR="00A01AFE" w:rsidRDefault="00102223" w:rsidP="002F0C5B">
            <w:pPr>
              <w:pStyle w:val="TAL"/>
              <w:rPr>
                <w:lang w:val="en-US" w:eastAsia="zh-CN"/>
              </w:rPr>
            </w:pPr>
            <w:r>
              <w:rPr>
                <w:rFonts w:hint="eastAsia"/>
                <w:lang w:val="en-US" w:eastAsia="zh-CN"/>
              </w:rPr>
              <w:t>9.3.1.120</w:t>
            </w:r>
          </w:p>
        </w:tc>
        <w:tc>
          <w:tcPr>
            <w:tcW w:w="1418" w:type="dxa"/>
          </w:tcPr>
          <w:p w14:paraId="26198C77" w14:textId="77777777" w:rsidR="00A01AFE" w:rsidRDefault="00A01AFE" w:rsidP="002F0C5B">
            <w:pPr>
              <w:pStyle w:val="TAL"/>
            </w:pPr>
          </w:p>
        </w:tc>
        <w:tc>
          <w:tcPr>
            <w:tcW w:w="1134" w:type="dxa"/>
          </w:tcPr>
          <w:p w14:paraId="3D2E71D2" w14:textId="77777777" w:rsidR="00A01AFE" w:rsidRDefault="00A01AFE" w:rsidP="002F0C5B">
            <w:pPr>
              <w:pStyle w:val="TAC"/>
              <w:rPr>
                <w:lang w:val="en-US" w:eastAsia="zh-CN"/>
              </w:rPr>
            </w:pPr>
            <w:r>
              <w:rPr>
                <w:rFonts w:hint="eastAsia"/>
                <w:lang w:val="en-US" w:eastAsia="zh-CN"/>
              </w:rPr>
              <w:t>-</w:t>
            </w:r>
          </w:p>
        </w:tc>
        <w:tc>
          <w:tcPr>
            <w:tcW w:w="1134" w:type="dxa"/>
          </w:tcPr>
          <w:p w14:paraId="39D14ECB" w14:textId="77777777" w:rsidR="00A01AFE" w:rsidRDefault="00A01AFE" w:rsidP="002F0C5B">
            <w:pPr>
              <w:pStyle w:val="TAC"/>
              <w:rPr>
                <w:lang w:eastAsia="zh-CN"/>
              </w:rPr>
            </w:pPr>
          </w:p>
        </w:tc>
      </w:tr>
      <w:tr w:rsidR="00A01AFE" w14:paraId="78D44025" w14:textId="77777777" w:rsidTr="00A01AFE">
        <w:tc>
          <w:tcPr>
            <w:tcW w:w="2395" w:type="dxa"/>
          </w:tcPr>
          <w:p w14:paraId="051C6EA0" w14:textId="77777777" w:rsidR="00A01AFE" w:rsidRDefault="00A01AFE" w:rsidP="00A01AFE">
            <w:pPr>
              <w:keepNext/>
              <w:keepLines/>
              <w:spacing w:after="0"/>
              <w:rPr>
                <w:rFonts w:ascii="Arial" w:hAnsi="Arial" w:cs="Arial"/>
                <w:sz w:val="18"/>
              </w:rPr>
            </w:pPr>
            <w:r>
              <w:rPr>
                <w:rFonts w:ascii="Arial" w:hAnsi="Arial" w:hint="eastAsia"/>
                <w:b/>
                <w:sz w:val="18"/>
                <w:szCs w:val="22"/>
                <w:lang w:val="en-US" w:eastAsia="zh-CN"/>
              </w:rPr>
              <w:lastRenderedPageBreak/>
              <w:t xml:space="preserve">SL </w:t>
            </w:r>
            <w:r>
              <w:rPr>
                <w:rFonts w:ascii="Arial" w:hAnsi="Arial"/>
                <w:b/>
                <w:sz w:val="18"/>
                <w:szCs w:val="22"/>
              </w:rPr>
              <w:t xml:space="preserve">DRB </w:t>
            </w:r>
            <w:r>
              <w:rPr>
                <w:rFonts w:ascii="Arial" w:hAnsi="Arial" w:hint="eastAsia"/>
                <w:b/>
                <w:sz w:val="18"/>
                <w:szCs w:val="22"/>
                <w:lang w:val="en-US" w:eastAsia="zh-CN"/>
              </w:rPr>
              <w:t>Failed To Setup List</w:t>
            </w:r>
          </w:p>
        </w:tc>
        <w:tc>
          <w:tcPr>
            <w:tcW w:w="1231" w:type="dxa"/>
          </w:tcPr>
          <w:p w14:paraId="2ECC930B" w14:textId="77777777" w:rsidR="00A01AFE" w:rsidRDefault="00A01AFE" w:rsidP="002F0C5B">
            <w:pPr>
              <w:pStyle w:val="TAL"/>
            </w:pPr>
          </w:p>
        </w:tc>
        <w:tc>
          <w:tcPr>
            <w:tcW w:w="1418" w:type="dxa"/>
          </w:tcPr>
          <w:p w14:paraId="7931D932" w14:textId="77777777" w:rsidR="00A01AFE" w:rsidRDefault="00A01AFE" w:rsidP="002F0C5B">
            <w:pPr>
              <w:pStyle w:val="TAL"/>
              <w:rPr>
                <w:i/>
              </w:rPr>
            </w:pPr>
            <w:r>
              <w:rPr>
                <w:i/>
              </w:rPr>
              <w:t>0..1</w:t>
            </w:r>
          </w:p>
        </w:tc>
        <w:tc>
          <w:tcPr>
            <w:tcW w:w="1417" w:type="dxa"/>
          </w:tcPr>
          <w:p w14:paraId="086648F4" w14:textId="77777777" w:rsidR="00A01AFE" w:rsidRDefault="00A01AFE" w:rsidP="002F0C5B">
            <w:pPr>
              <w:pStyle w:val="TAL"/>
            </w:pPr>
          </w:p>
        </w:tc>
        <w:tc>
          <w:tcPr>
            <w:tcW w:w="1418" w:type="dxa"/>
          </w:tcPr>
          <w:p w14:paraId="570980CC" w14:textId="77777777" w:rsidR="00A01AFE" w:rsidRDefault="00A01AFE" w:rsidP="002F0C5B">
            <w:pPr>
              <w:pStyle w:val="TAL"/>
            </w:pPr>
            <w:r>
              <w:rPr>
                <w:rFonts w:cs="Arial"/>
                <w:szCs w:val="18"/>
                <w:lang w:eastAsia="ja-JP"/>
              </w:rPr>
              <w:t xml:space="preserve">The List of </w:t>
            </w:r>
            <w:r>
              <w:rPr>
                <w:rFonts w:cs="Arial" w:hint="eastAsia"/>
                <w:szCs w:val="18"/>
                <w:lang w:val="en-US" w:eastAsia="zh-CN"/>
              </w:rPr>
              <w:t xml:space="preserve">SL </w:t>
            </w:r>
            <w:r>
              <w:rPr>
                <w:rFonts w:cs="Arial"/>
                <w:szCs w:val="18"/>
                <w:lang w:eastAsia="ja-JP"/>
              </w:rPr>
              <w:t>DRBs which are failed to be setup.</w:t>
            </w:r>
          </w:p>
        </w:tc>
        <w:tc>
          <w:tcPr>
            <w:tcW w:w="1134" w:type="dxa"/>
          </w:tcPr>
          <w:p w14:paraId="229EE8E1" w14:textId="77777777" w:rsidR="00A01AFE" w:rsidRDefault="00A01AFE" w:rsidP="002F0C5B">
            <w:pPr>
              <w:pStyle w:val="TAC"/>
              <w:rPr>
                <w:lang w:val="en-US" w:eastAsia="zh-CN"/>
              </w:rPr>
            </w:pPr>
            <w:r>
              <w:rPr>
                <w:rFonts w:hint="eastAsia"/>
                <w:lang w:val="en-US" w:eastAsia="zh-CN"/>
              </w:rPr>
              <w:t>YES</w:t>
            </w:r>
          </w:p>
        </w:tc>
        <w:tc>
          <w:tcPr>
            <w:tcW w:w="1134" w:type="dxa"/>
          </w:tcPr>
          <w:p w14:paraId="4558C040" w14:textId="77777777" w:rsidR="00A01AFE" w:rsidRDefault="00A01AFE" w:rsidP="002F0C5B">
            <w:pPr>
              <w:pStyle w:val="TAC"/>
              <w:rPr>
                <w:lang w:val="en-US" w:eastAsia="zh-CN"/>
              </w:rPr>
            </w:pPr>
            <w:r>
              <w:rPr>
                <w:rFonts w:hint="eastAsia"/>
                <w:lang w:val="en-US" w:eastAsia="zh-CN"/>
              </w:rPr>
              <w:t>ignore</w:t>
            </w:r>
          </w:p>
        </w:tc>
      </w:tr>
      <w:tr w:rsidR="00A01AFE" w14:paraId="4D64EECB" w14:textId="77777777" w:rsidTr="00A01AFE">
        <w:tc>
          <w:tcPr>
            <w:tcW w:w="2395" w:type="dxa"/>
          </w:tcPr>
          <w:p w14:paraId="01ADD709" w14:textId="77777777" w:rsidR="00A01AFE" w:rsidRDefault="00A01AFE" w:rsidP="00A01AFE">
            <w:pPr>
              <w:keepNext/>
              <w:keepLines/>
              <w:spacing w:after="0"/>
              <w:ind w:left="142"/>
              <w:rPr>
                <w:rFonts w:ascii="Arial" w:hAnsi="Arial" w:cs="Arial"/>
                <w:sz w:val="18"/>
              </w:rPr>
            </w:pPr>
            <w:r>
              <w:rPr>
                <w:rFonts w:ascii="Arial" w:hAnsi="Arial" w:hint="eastAsia"/>
                <w:b/>
                <w:sz w:val="18"/>
                <w:szCs w:val="22"/>
                <w:lang w:val="en-US" w:eastAsia="zh-CN"/>
              </w:rPr>
              <w:t>&gt;</w:t>
            </w:r>
            <w:r>
              <w:rPr>
                <w:rFonts w:ascii="Arial" w:hAnsi="Arial"/>
                <w:b/>
                <w:sz w:val="18"/>
                <w:szCs w:val="22"/>
                <w:lang w:val="en-US" w:eastAsia="zh-CN"/>
              </w:rPr>
              <w:t xml:space="preserve">SL </w:t>
            </w:r>
            <w:r>
              <w:rPr>
                <w:rFonts w:ascii="Arial" w:hAnsi="Arial" w:hint="eastAsia"/>
                <w:b/>
                <w:sz w:val="18"/>
                <w:szCs w:val="22"/>
                <w:lang w:val="en-US" w:eastAsia="zh-CN"/>
              </w:rPr>
              <w:t xml:space="preserve">DRB </w:t>
            </w:r>
            <w:r>
              <w:rPr>
                <w:rFonts w:ascii="Arial" w:hAnsi="Arial"/>
                <w:b/>
                <w:sz w:val="18"/>
                <w:szCs w:val="22"/>
                <w:lang w:val="en-US" w:eastAsia="zh-CN"/>
              </w:rPr>
              <w:t>Failed To Setup Item</w:t>
            </w:r>
          </w:p>
        </w:tc>
        <w:tc>
          <w:tcPr>
            <w:tcW w:w="1231" w:type="dxa"/>
          </w:tcPr>
          <w:p w14:paraId="051F3709" w14:textId="77777777" w:rsidR="00A01AFE" w:rsidRDefault="00A01AFE" w:rsidP="002F0C5B">
            <w:pPr>
              <w:pStyle w:val="TAL"/>
            </w:pPr>
          </w:p>
        </w:tc>
        <w:tc>
          <w:tcPr>
            <w:tcW w:w="1418" w:type="dxa"/>
          </w:tcPr>
          <w:p w14:paraId="198F01AE" w14:textId="77777777" w:rsidR="00A01AFE" w:rsidRDefault="00A01AFE" w:rsidP="002F0C5B">
            <w:pPr>
              <w:pStyle w:val="TAL"/>
              <w:rPr>
                <w:i/>
              </w:rPr>
            </w:pPr>
            <w:r>
              <w:rPr>
                <w:i/>
              </w:rPr>
              <w:t>1 .. &lt;maxnoof</w:t>
            </w:r>
            <w:r>
              <w:rPr>
                <w:rFonts w:hint="eastAsia"/>
                <w:i/>
                <w:lang w:val="en-US" w:eastAsia="zh-CN"/>
              </w:rPr>
              <w:t>SL</w:t>
            </w:r>
            <w:r>
              <w:rPr>
                <w:i/>
              </w:rPr>
              <w:t>DRBs&gt;</w:t>
            </w:r>
          </w:p>
        </w:tc>
        <w:tc>
          <w:tcPr>
            <w:tcW w:w="1417" w:type="dxa"/>
          </w:tcPr>
          <w:p w14:paraId="1E403D88" w14:textId="77777777" w:rsidR="00A01AFE" w:rsidRDefault="00A01AFE" w:rsidP="002F0C5B">
            <w:pPr>
              <w:pStyle w:val="TAL"/>
            </w:pPr>
          </w:p>
        </w:tc>
        <w:tc>
          <w:tcPr>
            <w:tcW w:w="1418" w:type="dxa"/>
          </w:tcPr>
          <w:p w14:paraId="21854005" w14:textId="77777777" w:rsidR="00A01AFE" w:rsidRDefault="00A01AFE" w:rsidP="002F0C5B">
            <w:pPr>
              <w:pStyle w:val="TAL"/>
            </w:pPr>
          </w:p>
        </w:tc>
        <w:tc>
          <w:tcPr>
            <w:tcW w:w="1134" w:type="dxa"/>
          </w:tcPr>
          <w:p w14:paraId="0FF5C517" w14:textId="77777777" w:rsidR="00A01AFE" w:rsidRDefault="00A01AFE" w:rsidP="002F0C5B">
            <w:pPr>
              <w:pStyle w:val="TAC"/>
              <w:rPr>
                <w:lang w:val="en-US" w:eastAsia="zh-CN"/>
              </w:rPr>
            </w:pPr>
            <w:r>
              <w:rPr>
                <w:rFonts w:hint="eastAsia"/>
                <w:lang w:val="en-US" w:eastAsia="zh-CN"/>
              </w:rPr>
              <w:t>EACH</w:t>
            </w:r>
          </w:p>
        </w:tc>
        <w:tc>
          <w:tcPr>
            <w:tcW w:w="1134" w:type="dxa"/>
          </w:tcPr>
          <w:p w14:paraId="6296C734" w14:textId="77777777" w:rsidR="00A01AFE" w:rsidRDefault="00A01AFE" w:rsidP="002F0C5B">
            <w:pPr>
              <w:pStyle w:val="TAC"/>
              <w:rPr>
                <w:lang w:val="en-US" w:eastAsia="zh-CN"/>
              </w:rPr>
            </w:pPr>
            <w:r>
              <w:rPr>
                <w:rFonts w:hint="eastAsia"/>
                <w:lang w:val="en-US" w:eastAsia="zh-CN"/>
              </w:rPr>
              <w:t>ignore</w:t>
            </w:r>
          </w:p>
        </w:tc>
      </w:tr>
      <w:tr w:rsidR="00A01AFE" w14:paraId="76CCEF2A" w14:textId="77777777" w:rsidTr="00A01AFE">
        <w:tc>
          <w:tcPr>
            <w:tcW w:w="2395" w:type="dxa"/>
          </w:tcPr>
          <w:p w14:paraId="3429BC43" w14:textId="77777777" w:rsidR="00A01AFE" w:rsidRDefault="00A01AFE" w:rsidP="00A01AFE">
            <w:pPr>
              <w:keepNext/>
              <w:keepLines/>
              <w:spacing w:after="0"/>
              <w:ind w:left="284"/>
              <w:rPr>
                <w:rFonts w:ascii="Arial" w:hAnsi="Arial"/>
                <w:sz w:val="18"/>
                <w:szCs w:val="22"/>
                <w:lang w:val="en-US" w:eastAsia="zh-CN"/>
              </w:rPr>
            </w:pPr>
            <w:r>
              <w:rPr>
                <w:rFonts w:ascii="Arial" w:hAnsi="Arial"/>
                <w:sz w:val="18"/>
                <w:szCs w:val="22"/>
              </w:rPr>
              <w:t>&gt;&gt;</w:t>
            </w:r>
            <w:r>
              <w:rPr>
                <w:rFonts w:ascii="Arial" w:hAnsi="Arial" w:hint="eastAsia"/>
                <w:sz w:val="18"/>
                <w:szCs w:val="22"/>
                <w:lang w:val="en-US" w:eastAsia="zh-CN"/>
              </w:rPr>
              <w:t xml:space="preserve">SL </w:t>
            </w:r>
            <w:r>
              <w:rPr>
                <w:rFonts w:ascii="Arial" w:hAnsi="Arial"/>
                <w:sz w:val="18"/>
                <w:szCs w:val="22"/>
              </w:rPr>
              <w:t xml:space="preserve">DRB </w:t>
            </w:r>
            <w:r>
              <w:rPr>
                <w:rFonts w:ascii="Arial" w:hAnsi="Arial" w:hint="eastAsia"/>
                <w:sz w:val="18"/>
                <w:szCs w:val="22"/>
                <w:lang w:val="en-US" w:eastAsia="zh-CN"/>
              </w:rPr>
              <w:t>ID</w:t>
            </w:r>
          </w:p>
        </w:tc>
        <w:tc>
          <w:tcPr>
            <w:tcW w:w="1231" w:type="dxa"/>
          </w:tcPr>
          <w:p w14:paraId="40281A00" w14:textId="77777777" w:rsidR="00A01AFE" w:rsidRDefault="00A01AFE" w:rsidP="002F0C5B">
            <w:pPr>
              <w:pStyle w:val="TAL"/>
              <w:rPr>
                <w:lang w:val="en-US" w:eastAsia="zh-CN"/>
              </w:rPr>
            </w:pPr>
            <w:r>
              <w:rPr>
                <w:rFonts w:hint="eastAsia"/>
                <w:lang w:val="en-US" w:eastAsia="zh-CN"/>
              </w:rPr>
              <w:t>M</w:t>
            </w:r>
          </w:p>
        </w:tc>
        <w:tc>
          <w:tcPr>
            <w:tcW w:w="1418" w:type="dxa"/>
          </w:tcPr>
          <w:p w14:paraId="5D7A4CA9" w14:textId="77777777" w:rsidR="00A01AFE" w:rsidRDefault="00A01AFE" w:rsidP="002F0C5B">
            <w:pPr>
              <w:pStyle w:val="TAL"/>
              <w:rPr>
                <w:i/>
              </w:rPr>
            </w:pPr>
          </w:p>
        </w:tc>
        <w:tc>
          <w:tcPr>
            <w:tcW w:w="1417" w:type="dxa"/>
          </w:tcPr>
          <w:p w14:paraId="37DBE75B" w14:textId="77777777" w:rsidR="00A01AFE" w:rsidRDefault="00102223" w:rsidP="002F0C5B">
            <w:pPr>
              <w:pStyle w:val="TAL"/>
            </w:pPr>
            <w:r>
              <w:rPr>
                <w:rFonts w:hint="eastAsia"/>
                <w:lang w:val="en-US" w:eastAsia="zh-CN"/>
              </w:rPr>
              <w:t>9.3.1.120</w:t>
            </w:r>
          </w:p>
        </w:tc>
        <w:tc>
          <w:tcPr>
            <w:tcW w:w="1418" w:type="dxa"/>
          </w:tcPr>
          <w:p w14:paraId="0A47607C" w14:textId="77777777" w:rsidR="00A01AFE" w:rsidRDefault="00A01AFE" w:rsidP="002F0C5B">
            <w:pPr>
              <w:pStyle w:val="TAL"/>
            </w:pPr>
          </w:p>
        </w:tc>
        <w:tc>
          <w:tcPr>
            <w:tcW w:w="1134" w:type="dxa"/>
          </w:tcPr>
          <w:p w14:paraId="6F4D2107" w14:textId="77777777" w:rsidR="00A01AFE" w:rsidRDefault="00A01AFE" w:rsidP="002F0C5B">
            <w:pPr>
              <w:pStyle w:val="TAC"/>
              <w:rPr>
                <w:lang w:val="en-US" w:eastAsia="zh-CN"/>
              </w:rPr>
            </w:pPr>
            <w:r>
              <w:rPr>
                <w:rFonts w:hint="eastAsia"/>
                <w:lang w:val="en-US" w:eastAsia="zh-CN"/>
              </w:rPr>
              <w:t>-</w:t>
            </w:r>
          </w:p>
        </w:tc>
        <w:tc>
          <w:tcPr>
            <w:tcW w:w="1134" w:type="dxa"/>
          </w:tcPr>
          <w:p w14:paraId="7CF8FB48" w14:textId="77777777" w:rsidR="00A01AFE" w:rsidRDefault="00A01AFE" w:rsidP="002F0C5B">
            <w:pPr>
              <w:pStyle w:val="TAC"/>
              <w:rPr>
                <w:lang w:eastAsia="zh-CN"/>
              </w:rPr>
            </w:pPr>
          </w:p>
        </w:tc>
      </w:tr>
      <w:tr w:rsidR="00A01AFE" w14:paraId="411F8FDB" w14:textId="77777777" w:rsidTr="00A01AFE">
        <w:tc>
          <w:tcPr>
            <w:tcW w:w="2395" w:type="dxa"/>
          </w:tcPr>
          <w:p w14:paraId="2F0021C2" w14:textId="77777777" w:rsidR="00A01AFE" w:rsidRDefault="00A01AFE" w:rsidP="00A01AFE">
            <w:pPr>
              <w:keepNext/>
              <w:keepLines/>
              <w:spacing w:after="0"/>
              <w:ind w:left="284"/>
              <w:rPr>
                <w:rFonts w:ascii="Arial" w:hAnsi="Arial"/>
                <w:sz w:val="18"/>
                <w:szCs w:val="22"/>
                <w:lang w:val="en-US" w:eastAsia="zh-CN"/>
              </w:rPr>
            </w:pPr>
            <w:r>
              <w:rPr>
                <w:rFonts w:ascii="Arial" w:hAnsi="Arial" w:hint="eastAsia"/>
                <w:sz w:val="18"/>
                <w:szCs w:val="22"/>
                <w:lang w:val="en-US" w:eastAsia="zh-CN"/>
              </w:rPr>
              <w:t>&gt;&gt;cause</w:t>
            </w:r>
          </w:p>
        </w:tc>
        <w:tc>
          <w:tcPr>
            <w:tcW w:w="1231" w:type="dxa"/>
          </w:tcPr>
          <w:p w14:paraId="331BE0ED" w14:textId="77777777" w:rsidR="00A01AFE" w:rsidRDefault="00A01AFE" w:rsidP="002F0C5B">
            <w:pPr>
              <w:pStyle w:val="TAL"/>
              <w:rPr>
                <w:lang w:val="en-US" w:eastAsia="zh-CN"/>
              </w:rPr>
            </w:pPr>
            <w:r>
              <w:rPr>
                <w:rFonts w:hint="eastAsia"/>
                <w:lang w:val="en-US" w:eastAsia="zh-CN"/>
              </w:rPr>
              <w:t>O</w:t>
            </w:r>
          </w:p>
        </w:tc>
        <w:tc>
          <w:tcPr>
            <w:tcW w:w="1418" w:type="dxa"/>
          </w:tcPr>
          <w:p w14:paraId="4F90A895" w14:textId="77777777" w:rsidR="00A01AFE" w:rsidRDefault="00A01AFE" w:rsidP="002F0C5B">
            <w:pPr>
              <w:pStyle w:val="TAL"/>
              <w:rPr>
                <w:i/>
              </w:rPr>
            </w:pPr>
          </w:p>
        </w:tc>
        <w:tc>
          <w:tcPr>
            <w:tcW w:w="1417" w:type="dxa"/>
          </w:tcPr>
          <w:p w14:paraId="7BA036B7" w14:textId="77777777" w:rsidR="00A01AFE" w:rsidRDefault="00A01AFE" w:rsidP="002F0C5B">
            <w:pPr>
              <w:pStyle w:val="TAL"/>
              <w:rPr>
                <w:lang w:val="en-US" w:eastAsia="zh-CN"/>
              </w:rPr>
            </w:pPr>
            <w:r>
              <w:rPr>
                <w:rFonts w:hint="eastAsia"/>
                <w:lang w:val="en-US" w:eastAsia="zh-CN"/>
              </w:rPr>
              <w:t>9.3.1.2</w:t>
            </w:r>
          </w:p>
        </w:tc>
        <w:tc>
          <w:tcPr>
            <w:tcW w:w="1418" w:type="dxa"/>
          </w:tcPr>
          <w:p w14:paraId="4C5FFB79" w14:textId="77777777" w:rsidR="00A01AFE" w:rsidRDefault="00A01AFE" w:rsidP="002F0C5B">
            <w:pPr>
              <w:pStyle w:val="TAL"/>
            </w:pPr>
          </w:p>
        </w:tc>
        <w:tc>
          <w:tcPr>
            <w:tcW w:w="1134" w:type="dxa"/>
          </w:tcPr>
          <w:p w14:paraId="193F2780" w14:textId="77777777" w:rsidR="00A01AFE" w:rsidRDefault="00A01AFE" w:rsidP="002F0C5B">
            <w:pPr>
              <w:pStyle w:val="TAC"/>
              <w:rPr>
                <w:lang w:val="en-US" w:eastAsia="zh-CN"/>
              </w:rPr>
            </w:pPr>
            <w:r>
              <w:rPr>
                <w:rFonts w:hint="eastAsia"/>
                <w:lang w:val="en-US" w:eastAsia="zh-CN"/>
              </w:rPr>
              <w:t>-</w:t>
            </w:r>
          </w:p>
        </w:tc>
        <w:tc>
          <w:tcPr>
            <w:tcW w:w="1134" w:type="dxa"/>
          </w:tcPr>
          <w:p w14:paraId="26DB2B79" w14:textId="77777777" w:rsidR="00A01AFE" w:rsidRDefault="00A01AFE" w:rsidP="002F0C5B">
            <w:pPr>
              <w:pStyle w:val="TAC"/>
              <w:rPr>
                <w:lang w:eastAsia="zh-CN"/>
              </w:rPr>
            </w:pPr>
          </w:p>
        </w:tc>
      </w:tr>
      <w:tr w:rsidR="00A01AFE" w14:paraId="75DE7325" w14:textId="77777777" w:rsidTr="00A01AFE">
        <w:tc>
          <w:tcPr>
            <w:tcW w:w="2395" w:type="dxa"/>
          </w:tcPr>
          <w:p w14:paraId="72DEA8A9" w14:textId="77777777" w:rsidR="00A01AFE" w:rsidRDefault="00A01AFE" w:rsidP="00A01AFE">
            <w:pPr>
              <w:keepNext/>
              <w:keepLines/>
              <w:spacing w:after="0"/>
              <w:rPr>
                <w:rFonts w:ascii="Arial" w:hAnsi="Arial" w:cs="Arial"/>
                <w:sz w:val="18"/>
              </w:rPr>
            </w:pPr>
            <w:r>
              <w:rPr>
                <w:rFonts w:ascii="Arial" w:hAnsi="Arial" w:hint="eastAsia"/>
                <w:b/>
                <w:sz w:val="18"/>
                <w:szCs w:val="22"/>
                <w:lang w:val="en-US" w:eastAsia="zh-CN"/>
              </w:rPr>
              <w:t xml:space="preserve">SL </w:t>
            </w:r>
            <w:r>
              <w:rPr>
                <w:rFonts w:ascii="Arial" w:hAnsi="Arial"/>
                <w:b/>
                <w:sz w:val="18"/>
                <w:szCs w:val="22"/>
              </w:rPr>
              <w:t xml:space="preserve">DRB </w:t>
            </w:r>
            <w:r>
              <w:rPr>
                <w:rFonts w:ascii="Arial" w:hAnsi="Arial" w:hint="eastAsia"/>
                <w:b/>
                <w:sz w:val="18"/>
                <w:szCs w:val="22"/>
                <w:lang w:val="en-US" w:eastAsia="zh-CN"/>
              </w:rPr>
              <w:t>Failed To be Modified List</w:t>
            </w:r>
          </w:p>
        </w:tc>
        <w:tc>
          <w:tcPr>
            <w:tcW w:w="1231" w:type="dxa"/>
          </w:tcPr>
          <w:p w14:paraId="62F94F02" w14:textId="77777777" w:rsidR="00A01AFE" w:rsidRDefault="00A01AFE" w:rsidP="002F0C5B">
            <w:pPr>
              <w:pStyle w:val="TAL"/>
            </w:pPr>
          </w:p>
        </w:tc>
        <w:tc>
          <w:tcPr>
            <w:tcW w:w="1418" w:type="dxa"/>
          </w:tcPr>
          <w:p w14:paraId="1158E40F" w14:textId="77777777" w:rsidR="00A01AFE" w:rsidRDefault="00A01AFE" w:rsidP="002F0C5B">
            <w:pPr>
              <w:pStyle w:val="TAL"/>
              <w:rPr>
                <w:i/>
              </w:rPr>
            </w:pPr>
            <w:r>
              <w:rPr>
                <w:i/>
              </w:rPr>
              <w:t>0..1</w:t>
            </w:r>
          </w:p>
        </w:tc>
        <w:tc>
          <w:tcPr>
            <w:tcW w:w="1417" w:type="dxa"/>
          </w:tcPr>
          <w:p w14:paraId="1A31CF3F" w14:textId="77777777" w:rsidR="00A01AFE" w:rsidRDefault="00A01AFE" w:rsidP="002F0C5B">
            <w:pPr>
              <w:pStyle w:val="TAL"/>
            </w:pPr>
          </w:p>
        </w:tc>
        <w:tc>
          <w:tcPr>
            <w:tcW w:w="1418" w:type="dxa"/>
          </w:tcPr>
          <w:p w14:paraId="03E8556B" w14:textId="77777777" w:rsidR="00A01AFE" w:rsidRDefault="00A01AFE" w:rsidP="002F0C5B">
            <w:pPr>
              <w:pStyle w:val="TAL"/>
            </w:pPr>
            <w:r>
              <w:rPr>
                <w:rFonts w:cs="Arial"/>
                <w:szCs w:val="18"/>
                <w:lang w:eastAsia="ja-JP"/>
              </w:rPr>
              <w:t xml:space="preserve">The List of </w:t>
            </w:r>
            <w:r>
              <w:rPr>
                <w:rFonts w:cs="Arial" w:hint="eastAsia"/>
                <w:szCs w:val="18"/>
                <w:lang w:val="en-US" w:eastAsia="zh-CN"/>
              </w:rPr>
              <w:t xml:space="preserve">SL </w:t>
            </w:r>
            <w:r>
              <w:rPr>
                <w:rFonts w:cs="Arial"/>
                <w:szCs w:val="18"/>
                <w:lang w:eastAsia="ja-JP"/>
              </w:rPr>
              <w:t>DRBs which are failed to be modified.</w:t>
            </w:r>
          </w:p>
        </w:tc>
        <w:tc>
          <w:tcPr>
            <w:tcW w:w="1134" w:type="dxa"/>
          </w:tcPr>
          <w:p w14:paraId="03219FD3" w14:textId="77777777" w:rsidR="00A01AFE" w:rsidRDefault="00A01AFE" w:rsidP="002F0C5B">
            <w:pPr>
              <w:pStyle w:val="TAC"/>
              <w:rPr>
                <w:lang w:val="en-US" w:eastAsia="zh-CN"/>
              </w:rPr>
            </w:pPr>
            <w:r>
              <w:rPr>
                <w:rFonts w:hint="eastAsia"/>
                <w:lang w:val="en-US" w:eastAsia="zh-CN"/>
              </w:rPr>
              <w:t>YES</w:t>
            </w:r>
          </w:p>
        </w:tc>
        <w:tc>
          <w:tcPr>
            <w:tcW w:w="1134" w:type="dxa"/>
          </w:tcPr>
          <w:p w14:paraId="3BFD0CBD" w14:textId="77777777" w:rsidR="00A01AFE" w:rsidRDefault="00A01AFE" w:rsidP="002F0C5B">
            <w:pPr>
              <w:pStyle w:val="TAC"/>
              <w:rPr>
                <w:lang w:val="en-US" w:eastAsia="zh-CN"/>
              </w:rPr>
            </w:pPr>
            <w:r>
              <w:rPr>
                <w:rFonts w:hint="eastAsia"/>
                <w:lang w:val="en-US" w:eastAsia="zh-CN"/>
              </w:rPr>
              <w:t>ignore</w:t>
            </w:r>
          </w:p>
        </w:tc>
      </w:tr>
      <w:tr w:rsidR="00A01AFE" w14:paraId="73716AD7" w14:textId="77777777" w:rsidTr="00A01AFE">
        <w:tc>
          <w:tcPr>
            <w:tcW w:w="2395" w:type="dxa"/>
          </w:tcPr>
          <w:p w14:paraId="71F44408" w14:textId="77777777" w:rsidR="00A01AFE" w:rsidRDefault="00A01AFE" w:rsidP="00A01AFE">
            <w:pPr>
              <w:keepNext/>
              <w:keepLines/>
              <w:spacing w:after="0"/>
              <w:ind w:left="142"/>
              <w:rPr>
                <w:rFonts w:ascii="Arial" w:hAnsi="Arial" w:cs="Arial"/>
                <w:sz w:val="18"/>
              </w:rPr>
            </w:pPr>
            <w:r>
              <w:rPr>
                <w:rFonts w:ascii="Arial" w:hAnsi="Arial" w:hint="eastAsia"/>
                <w:b/>
                <w:sz w:val="18"/>
                <w:szCs w:val="22"/>
                <w:lang w:val="en-US" w:eastAsia="zh-CN"/>
              </w:rPr>
              <w:t>&gt;</w:t>
            </w:r>
            <w:r>
              <w:rPr>
                <w:rFonts w:ascii="Arial" w:hAnsi="Arial"/>
                <w:b/>
                <w:sz w:val="18"/>
                <w:szCs w:val="22"/>
                <w:lang w:val="en-US" w:eastAsia="zh-CN"/>
              </w:rPr>
              <w:t xml:space="preserve">SL </w:t>
            </w:r>
            <w:r>
              <w:rPr>
                <w:rFonts w:ascii="Arial" w:hAnsi="Arial" w:hint="eastAsia"/>
                <w:b/>
                <w:sz w:val="18"/>
                <w:szCs w:val="22"/>
                <w:lang w:val="en-US" w:eastAsia="zh-CN"/>
              </w:rPr>
              <w:t xml:space="preserve">DRB </w:t>
            </w:r>
            <w:r>
              <w:rPr>
                <w:rFonts w:ascii="Arial" w:hAnsi="Arial"/>
                <w:b/>
                <w:sz w:val="18"/>
                <w:szCs w:val="22"/>
                <w:lang w:val="en-US" w:eastAsia="zh-CN"/>
              </w:rPr>
              <w:t xml:space="preserve">Failed To </w:t>
            </w:r>
            <w:r>
              <w:rPr>
                <w:rFonts w:ascii="Arial" w:hAnsi="Arial" w:hint="eastAsia"/>
                <w:b/>
                <w:sz w:val="18"/>
                <w:szCs w:val="22"/>
                <w:lang w:val="en-US" w:eastAsia="zh-CN"/>
              </w:rPr>
              <w:t>be Modified</w:t>
            </w:r>
            <w:r>
              <w:rPr>
                <w:rFonts w:ascii="Arial" w:hAnsi="Arial"/>
                <w:b/>
                <w:sz w:val="18"/>
                <w:szCs w:val="22"/>
                <w:lang w:val="en-US" w:eastAsia="zh-CN"/>
              </w:rPr>
              <w:t xml:space="preserve"> Item</w:t>
            </w:r>
          </w:p>
        </w:tc>
        <w:tc>
          <w:tcPr>
            <w:tcW w:w="1231" w:type="dxa"/>
          </w:tcPr>
          <w:p w14:paraId="42E2CED5" w14:textId="77777777" w:rsidR="00A01AFE" w:rsidRDefault="00A01AFE" w:rsidP="002F0C5B">
            <w:pPr>
              <w:pStyle w:val="TAL"/>
            </w:pPr>
          </w:p>
        </w:tc>
        <w:tc>
          <w:tcPr>
            <w:tcW w:w="1418" w:type="dxa"/>
          </w:tcPr>
          <w:p w14:paraId="122598D3" w14:textId="77777777" w:rsidR="00A01AFE" w:rsidRDefault="00A01AFE" w:rsidP="002F0C5B">
            <w:pPr>
              <w:pStyle w:val="TAL"/>
              <w:rPr>
                <w:i/>
              </w:rPr>
            </w:pPr>
            <w:r>
              <w:rPr>
                <w:i/>
              </w:rPr>
              <w:t>1 .. &lt;maxnoof</w:t>
            </w:r>
            <w:r>
              <w:rPr>
                <w:rFonts w:hint="eastAsia"/>
                <w:i/>
                <w:lang w:val="en-US" w:eastAsia="zh-CN"/>
              </w:rPr>
              <w:t>SL</w:t>
            </w:r>
            <w:r>
              <w:rPr>
                <w:i/>
              </w:rPr>
              <w:t>DRBs&gt;</w:t>
            </w:r>
          </w:p>
        </w:tc>
        <w:tc>
          <w:tcPr>
            <w:tcW w:w="1417" w:type="dxa"/>
          </w:tcPr>
          <w:p w14:paraId="47648927" w14:textId="77777777" w:rsidR="00A01AFE" w:rsidRDefault="00A01AFE" w:rsidP="002F0C5B">
            <w:pPr>
              <w:pStyle w:val="TAL"/>
            </w:pPr>
          </w:p>
        </w:tc>
        <w:tc>
          <w:tcPr>
            <w:tcW w:w="1418" w:type="dxa"/>
          </w:tcPr>
          <w:p w14:paraId="76EE8757" w14:textId="77777777" w:rsidR="00A01AFE" w:rsidRDefault="00A01AFE" w:rsidP="002F0C5B">
            <w:pPr>
              <w:pStyle w:val="TAL"/>
            </w:pPr>
          </w:p>
        </w:tc>
        <w:tc>
          <w:tcPr>
            <w:tcW w:w="1134" w:type="dxa"/>
          </w:tcPr>
          <w:p w14:paraId="37CAFD35" w14:textId="77777777" w:rsidR="00A01AFE" w:rsidRDefault="00A01AFE" w:rsidP="002F0C5B">
            <w:pPr>
              <w:pStyle w:val="TAC"/>
              <w:rPr>
                <w:lang w:val="en-US" w:eastAsia="zh-CN"/>
              </w:rPr>
            </w:pPr>
            <w:r>
              <w:rPr>
                <w:rFonts w:hint="eastAsia"/>
                <w:lang w:val="en-US" w:eastAsia="zh-CN"/>
              </w:rPr>
              <w:t>EACH</w:t>
            </w:r>
          </w:p>
        </w:tc>
        <w:tc>
          <w:tcPr>
            <w:tcW w:w="1134" w:type="dxa"/>
          </w:tcPr>
          <w:p w14:paraId="0160A39D" w14:textId="77777777" w:rsidR="00A01AFE" w:rsidRDefault="00A01AFE" w:rsidP="002F0C5B">
            <w:pPr>
              <w:pStyle w:val="TAC"/>
              <w:rPr>
                <w:lang w:val="en-US" w:eastAsia="zh-CN"/>
              </w:rPr>
            </w:pPr>
            <w:r>
              <w:rPr>
                <w:rFonts w:hint="eastAsia"/>
                <w:lang w:val="en-US" w:eastAsia="zh-CN"/>
              </w:rPr>
              <w:t>ignore</w:t>
            </w:r>
          </w:p>
        </w:tc>
      </w:tr>
      <w:tr w:rsidR="00A01AFE" w14:paraId="20F923BF" w14:textId="77777777" w:rsidTr="00A01AFE">
        <w:tc>
          <w:tcPr>
            <w:tcW w:w="2395" w:type="dxa"/>
          </w:tcPr>
          <w:p w14:paraId="611CABC5" w14:textId="77777777" w:rsidR="00A01AFE" w:rsidRDefault="00A01AFE" w:rsidP="00A01AFE">
            <w:pPr>
              <w:keepNext/>
              <w:keepLines/>
              <w:spacing w:after="0"/>
              <w:ind w:left="284"/>
              <w:rPr>
                <w:rFonts w:ascii="Arial" w:hAnsi="Arial"/>
                <w:sz w:val="18"/>
                <w:szCs w:val="22"/>
                <w:lang w:val="en-US" w:eastAsia="zh-CN"/>
              </w:rPr>
            </w:pPr>
            <w:r>
              <w:rPr>
                <w:rFonts w:ascii="Arial" w:hAnsi="Arial"/>
                <w:sz w:val="18"/>
                <w:szCs w:val="22"/>
              </w:rPr>
              <w:t>&gt;&gt;</w:t>
            </w:r>
            <w:r>
              <w:rPr>
                <w:rFonts w:ascii="Arial" w:hAnsi="Arial" w:hint="eastAsia"/>
                <w:sz w:val="18"/>
                <w:szCs w:val="22"/>
                <w:lang w:val="en-US" w:eastAsia="zh-CN"/>
              </w:rPr>
              <w:t xml:space="preserve">SL </w:t>
            </w:r>
            <w:r>
              <w:rPr>
                <w:rFonts w:ascii="Arial" w:hAnsi="Arial"/>
                <w:sz w:val="18"/>
                <w:szCs w:val="22"/>
              </w:rPr>
              <w:t xml:space="preserve">DRB </w:t>
            </w:r>
            <w:r>
              <w:rPr>
                <w:rFonts w:ascii="Arial" w:hAnsi="Arial" w:hint="eastAsia"/>
                <w:sz w:val="18"/>
                <w:szCs w:val="22"/>
                <w:lang w:val="en-US" w:eastAsia="zh-CN"/>
              </w:rPr>
              <w:t>ID</w:t>
            </w:r>
          </w:p>
        </w:tc>
        <w:tc>
          <w:tcPr>
            <w:tcW w:w="1231" w:type="dxa"/>
          </w:tcPr>
          <w:p w14:paraId="23F69F14" w14:textId="77777777" w:rsidR="00A01AFE" w:rsidRDefault="00A01AFE" w:rsidP="002F0C5B">
            <w:pPr>
              <w:pStyle w:val="TAL"/>
              <w:rPr>
                <w:lang w:val="en-US" w:eastAsia="zh-CN"/>
              </w:rPr>
            </w:pPr>
            <w:r>
              <w:rPr>
                <w:rFonts w:hint="eastAsia"/>
                <w:lang w:val="en-US" w:eastAsia="zh-CN"/>
              </w:rPr>
              <w:t>M</w:t>
            </w:r>
          </w:p>
        </w:tc>
        <w:tc>
          <w:tcPr>
            <w:tcW w:w="1418" w:type="dxa"/>
          </w:tcPr>
          <w:p w14:paraId="47417511" w14:textId="77777777" w:rsidR="00A01AFE" w:rsidRDefault="00A01AFE" w:rsidP="002F0C5B">
            <w:pPr>
              <w:pStyle w:val="TAL"/>
              <w:rPr>
                <w:i/>
              </w:rPr>
            </w:pPr>
          </w:p>
        </w:tc>
        <w:tc>
          <w:tcPr>
            <w:tcW w:w="1417" w:type="dxa"/>
          </w:tcPr>
          <w:p w14:paraId="3534ECDC" w14:textId="77777777" w:rsidR="00A01AFE" w:rsidRDefault="00102223" w:rsidP="002F0C5B">
            <w:pPr>
              <w:pStyle w:val="TAL"/>
            </w:pPr>
            <w:r>
              <w:rPr>
                <w:rFonts w:hint="eastAsia"/>
                <w:lang w:val="en-US" w:eastAsia="zh-CN"/>
              </w:rPr>
              <w:t>9.3.1.120</w:t>
            </w:r>
          </w:p>
        </w:tc>
        <w:tc>
          <w:tcPr>
            <w:tcW w:w="1418" w:type="dxa"/>
          </w:tcPr>
          <w:p w14:paraId="4A6F8C0A" w14:textId="77777777" w:rsidR="00A01AFE" w:rsidRDefault="00A01AFE" w:rsidP="002F0C5B">
            <w:pPr>
              <w:pStyle w:val="TAL"/>
            </w:pPr>
          </w:p>
        </w:tc>
        <w:tc>
          <w:tcPr>
            <w:tcW w:w="1134" w:type="dxa"/>
          </w:tcPr>
          <w:p w14:paraId="345C267D" w14:textId="77777777" w:rsidR="00A01AFE" w:rsidRDefault="00A01AFE" w:rsidP="002F0C5B">
            <w:pPr>
              <w:pStyle w:val="TAC"/>
              <w:rPr>
                <w:lang w:val="en-US" w:eastAsia="zh-CN"/>
              </w:rPr>
            </w:pPr>
            <w:r>
              <w:rPr>
                <w:rFonts w:hint="eastAsia"/>
                <w:lang w:val="en-US" w:eastAsia="zh-CN"/>
              </w:rPr>
              <w:t>-</w:t>
            </w:r>
          </w:p>
        </w:tc>
        <w:tc>
          <w:tcPr>
            <w:tcW w:w="1134" w:type="dxa"/>
          </w:tcPr>
          <w:p w14:paraId="4E3D4E7E" w14:textId="77777777" w:rsidR="00A01AFE" w:rsidRDefault="00A01AFE" w:rsidP="002F0C5B">
            <w:pPr>
              <w:pStyle w:val="TAC"/>
              <w:rPr>
                <w:lang w:eastAsia="zh-CN"/>
              </w:rPr>
            </w:pPr>
          </w:p>
        </w:tc>
      </w:tr>
      <w:tr w:rsidR="00A01AFE" w14:paraId="7BF18B3C" w14:textId="77777777" w:rsidTr="00A01AFE">
        <w:tc>
          <w:tcPr>
            <w:tcW w:w="2395" w:type="dxa"/>
          </w:tcPr>
          <w:p w14:paraId="10DD266A" w14:textId="77777777" w:rsidR="00A01AFE" w:rsidRDefault="00A01AFE" w:rsidP="00A01AFE">
            <w:pPr>
              <w:keepNext/>
              <w:keepLines/>
              <w:spacing w:after="0"/>
              <w:ind w:left="284"/>
              <w:rPr>
                <w:rFonts w:ascii="Arial" w:hAnsi="Arial"/>
                <w:sz w:val="18"/>
                <w:szCs w:val="22"/>
                <w:lang w:val="en-US" w:eastAsia="zh-CN"/>
              </w:rPr>
            </w:pPr>
            <w:r>
              <w:rPr>
                <w:rFonts w:ascii="Arial" w:hAnsi="Arial" w:hint="eastAsia"/>
                <w:sz w:val="18"/>
                <w:szCs w:val="22"/>
                <w:lang w:val="en-US" w:eastAsia="zh-CN"/>
              </w:rPr>
              <w:t>&gt;&gt;cause</w:t>
            </w:r>
          </w:p>
        </w:tc>
        <w:tc>
          <w:tcPr>
            <w:tcW w:w="1231" w:type="dxa"/>
          </w:tcPr>
          <w:p w14:paraId="0F1763B0" w14:textId="77777777" w:rsidR="00A01AFE" w:rsidRDefault="00A01AFE" w:rsidP="002F0C5B">
            <w:pPr>
              <w:pStyle w:val="TAL"/>
              <w:rPr>
                <w:lang w:val="en-US" w:eastAsia="zh-CN"/>
              </w:rPr>
            </w:pPr>
            <w:r>
              <w:rPr>
                <w:rFonts w:hint="eastAsia"/>
                <w:lang w:val="en-US" w:eastAsia="zh-CN"/>
              </w:rPr>
              <w:t>O</w:t>
            </w:r>
          </w:p>
        </w:tc>
        <w:tc>
          <w:tcPr>
            <w:tcW w:w="1418" w:type="dxa"/>
          </w:tcPr>
          <w:p w14:paraId="0F580CBD" w14:textId="77777777" w:rsidR="00A01AFE" w:rsidRDefault="00A01AFE" w:rsidP="002F0C5B">
            <w:pPr>
              <w:pStyle w:val="TAL"/>
              <w:rPr>
                <w:i/>
              </w:rPr>
            </w:pPr>
          </w:p>
        </w:tc>
        <w:tc>
          <w:tcPr>
            <w:tcW w:w="1417" w:type="dxa"/>
          </w:tcPr>
          <w:p w14:paraId="3FED722C" w14:textId="77777777" w:rsidR="00A01AFE" w:rsidRDefault="00A01AFE" w:rsidP="002F0C5B">
            <w:pPr>
              <w:pStyle w:val="TAL"/>
              <w:rPr>
                <w:lang w:val="en-US" w:eastAsia="zh-CN"/>
              </w:rPr>
            </w:pPr>
            <w:r>
              <w:rPr>
                <w:rFonts w:hint="eastAsia"/>
                <w:lang w:val="en-US" w:eastAsia="zh-CN"/>
              </w:rPr>
              <w:t>9.3.1.2</w:t>
            </w:r>
          </w:p>
        </w:tc>
        <w:tc>
          <w:tcPr>
            <w:tcW w:w="1418" w:type="dxa"/>
          </w:tcPr>
          <w:p w14:paraId="1341CEB7" w14:textId="77777777" w:rsidR="00A01AFE" w:rsidRDefault="00A01AFE" w:rsidP="002F0C5B">
            <w:pPr>
              <w:pStyle w:val="TAL"/>
            </w:pPr>
          </w:p>
        </w:tc>
        <w:tc>
          <w:tcPr>
            <w:tcW w:w="1134" w:type="dxa"/>
          </w:tcPr>
          <w:p w14:paraId="5EA3F5F4" w14:textId="77777777" w:rsidR="00A01AFE" w:rsidRDefault="00A01AFE" w:rsidP="002F0C5B">
            <w:pPr>
              <w:pStyle w:val="TAC"/>
              <w:rPr>
                <w:lang w:val="en-US" w:eastAsia="zh-CN"/>
              </w:rPr>
            </w:pPr>
            <w:r>
              <w:rPr>
                <w:rFonts w:hint="eastAsia"/>
                <w:lang w:val="en-US" w:eastAsia="zh-CN"/>
              </w:rPr>
              <w:t>-</w:t>
            </w:r>
          </w:p>
        </w:tc>
        <w:tc>
          <w:tcPr>
            <w:tcW w:w="1134" w:type="dxa"/>
          </w:tcPr>
          <w:p w14:paraId="531F89AD" w14:textId="77777777" w:rsidR="00A01AFE" w:rsidRDefault="00A01AFE" w:rsidP="002F0C5B">
            <w:pPr>
              <w:pStyle w:val="TAC"/>
              <w:rPr>
                <w:lang w:eastAsia="zh-CN"/>
              </w:rPr>
            </w:pPr>
          </w:p>
        </w:tc>
      </w:tr>
      <w:tr w:rsidR="005251DB" w14:paraId="3680DEC9" w14:textId="77777777" w:rsidTr="00A01AFE">
        <w:tc>
          <w:tcPr>
            <w:tcW w:w="2395" w:type="dxa"/>
          </w:tcPr>
          <w:p w14:paraId="7C777162" w14:textId="77777777" w:rsidR="005251DB" w:rsidRDefault="005251DB" w:rsidP="002F0C5B">
            <w:pPr>
              <w:pStyle w:val="TAL"/>
              <w:rPr>
                <w:szCs w:val="22"/>
                <w:lang w:val="en-US" w:eastAsia="zh-CN"/>
              </w:rPr>
            </w:pPr>
            <w:r w:rsidRPr="0091698C">
              <w:rPr>
                <w:rFonts w:eastAsia="Batang"/>
              </w:rPr>
              <w:t>Requested Target Cell ID</w:t>
            </w:r>
          </w:p>
        </w:tc>
        <w:tc>
          <w:tcPr>
            <w:tcW w:w="1231" w:type="dxa"/>
          </w:tcPr>
          <w:p w14:paraId="0D45AEB9" w14:textId="77777777" w:rsidR="005251DB" w:rsidRDefault="005251DB" w:rsidP="002F0C5B">
            <w:pPr>
              <w:pStyle w:val="TAL"/>
              <w:rPr>
                <w:lang w:val="en-US" w:eastAsia="zh-CN"/>
              </w:rPr>
            </w:pPr>
            <w:r w:rsidRPr="0091698C">
              <w:rPr>
                <w:rFonts w:eastAsia="Batang"/>
              </w:rPr>
              <w:t>O</w:t>
            </w:r>
          </w:p>
        </w:tc>
        <w:tc>
          <w:tcPr>
            <w:tcW w:w="1418" w:type="dxa"/>
          </w:tcPr>
          <w:p w14:paraId="454C94E5" w14:textId="77777777" w:rsidR="005251DB" w:rsidRDefault="005251DB" w:rsidP="002F0C5B">
            <w:pPr>
              <w:pStyle w:val="TAL"/>
              <w:rPr>
                <w:i/>
              </w:rPr>
            </w:pPr>
          </w:p>
        </w:tc>
        <w:tc>
          <w:tcPr>
            <w:tcW w:w="1417" w:type="dxa"/>
          </w:tcPr>
          <w:p w14:paraId="25F8FD0B" w14:textId="77777777" w:rsidR="005251DB" w:rsidRPr="0091698C" w:rsidRDefault="005251DB" w:rsidP="002F0C5B">
            <w:pPr>
              <w:pStyle w:val="TAL"/>
              <w:rPr>
                <w:rFonts w:eastAsia="Batang"/>
              </w:rPr>
            </w:pPr>
            <w:r w:rsidRPr="0091698C">
              <w:rPr>
                <w:rFonts w:eastAsia="Batang"/>
              </w:rPr>
              <w:t>NR CGI</w:t>
            </w:r>
          </w:p>
          <w:p w14:paraId="5C105F65" w14:textId="77777777" w:rsidR="005251DB" w:rsidRDefault="005251DB" w:rsidP="002F0C5B">
            <w:pPr>
              <w:pStyle w:val="TAL"/>
              <w:rPr>
                <w:lang w:val="en-US" w:eastAsia="zh-CN"/>
              </w:rPr>
            </w:pPr>
            <w:r w:rsidRPr="0091698C">
              <w:rPr>
                <w:rFonts w:eastAsia="Batang"/>
              </w:rPr>
              <w:t>9.3.1.12</w:t>
            </w:r>
          </w:p>
        </w:tc>
        <w:tc>
          <w:tcPr>
            <w:tcW w:w="1418" w:type="dxa"/>
          </w:tcPr>
          <w:p w14:paraId="7B287BB5" w14:textId="77777777" w:rsidR="005251DB" w:rsidRDefault="005251DB" w:rsidP="002F0C5B">
            <w:pPr>
              <w:pStyle w:val="TAL"/>
            </w:pPr>
            <w:r w:rsidRPr="0091698C">
              <w:rPr>
                <w:rFonts w:cs="Arial"/>
                <w:szCs w:val="18"/>
                <w:lang w:eastAsia="zh-CN"/>
              </w:rPr>
              <w:t xml:space="preserve">Special Cell indicated in the UE CONTEXT </w:t>
            </w:r>
            <w:r>
              <w:rPr>
                <w:rFonts w:cs="Arial"/>
                <w:szCs w:val="18"/>
                <w:lang w:eastAsia="zh-CN"/>
              </w:rPr>
              <w:t>MODIFICATION</w:t>
            </w:r>
            <w:r w:rsidRPr="0091698C">
              <w:rPr>
                <w:rFonts w:cs="Arial"/>
                <w:szCs w:val="18"/>
                <w:lang w:eastAsia="zh-CN"/>
              </w:rPr>
              <w:t xml:space="preserve"> REQUEST message.</w:t>
            </w:r>
          </w:p>
        </w:tc>
        <w:tc>
          <w:tcPr>
            <w:tcW w:w="1134" w:type="dxa"/>
          </w:tcPr>
          <w:p w14:paraId="5B1EBCAC" w14:textId="77777777" w:rsidR="005251DB" w:rsidRDefault="005251DB" w:rsidP="002F0C5B">
            <w:pPr>
              <w:pStyle w:val="TAC"/>
              <w:rPr>
                <w:lang w:val="en-US" w:eastAsia="zh-CN"/>
              </w:rPr>
            </w:pPr>
            <w:r w:rsidRPr="0091698C">
              <w:rPr>
                <w:rFonts w:eastAsia="Batang"/>
              </w:rPr>
              <w:t>YES</w:t>
            </w:r>
          </w:p>
        </w:tc>
        <w:tc>
          <w:tcPr>
            <w:tcW w:w="1134" w:type="dxa"/>
          </w:tcPr>
          <w:p w14:paraId="4538FE4E" w14:textId="77777777" w:rsidR="005251DB" w:rsidRDefault="005251DB" w:rsidP="002F0C5B">
            <w:pPr>
              <w:pStyle w:val="TAC"/>
              <w:rPr>
                <w:lang w:eastAsia="zh-CN"/>
              </w:rPr>
            </w:pPr>
            <w:r w:rsidRPr="0091698C">
              <w:rPr>
                <w:rFonts w:eastAsia="Batang"/>
              </w:rPr>
              <w:t>reject</w:t>
            </w:r>
          </w:p>
        </w:tc>
      </w:tr>
    </w:tbl>
    <w:p w14:paraId="08EFA6CE" w14:textId="77777777" w:rsidR="00F970C9" w:rsidRPr="00EA5FA7" w:rsidRDefault="00F970C9" w:rsidP="00D13C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53E46B77" w14:textId="77777777" w:rsidTr="009A28F0">
        <w:trPr>
          <w:jc w:val="center"/>
        </w:trPr>
        <w:tc>
          <w:tcPr>
            <w:tcW w:w="3686" w:type="dxa"/>
          </w:tcPr>
          <w:p w14:paraId="6CDEE1E2" w14:textId="77777777" w:rsidR="00F970C9" w:rsidRPr="00EA5FA7" w:rsidRDefault="00F970C9" w:rsidP="00D13CF2">
            <w:pPr>
              <w:keepNext/>
              <w:keepLines/>
              <w:spacing w:after="0"/>
              <w:jc w:val="center"/>
              <w:rPr>
                <w:rFonts w:ascii="Arial" w:hAnsi="Arial"/>
                <w:b/>
                <w:sz w:val="18"/>
                <w:lang w:eastAsia="zh-CN"/>
              </w:rPr>
            </w:pPr>
            <w:r w:rsidRPr="00EA5FA7">
              <w:rPr>
                <w:rFonts w:ascii="Arial" w:hAnsi="Arial"/>
                <w:b/>
                <w:sz w:val="18"/>
                <w:lang w:eastAsia="zh-CN"/>
              </w:rPr>
              <w:t>Range bound</w:t>
            </w:r>
          </w:p>
        </w:tc>
        <w:tc>
          <w:tcPr>
            <w:tcW w:w="5670" w:type="dxa"/>
          </w:tcPr>
          <w:p w14:paraId="3D8C8C05" w14:textId="77777777" w:rsidR="00F970C9" w:rsidRPr="00EA5FA7" w:rsidRDefault="00F970C9" w:rsidP="00D13CF2">
            <w:pPr>
              <w:keepNext/>
              <w:keepLines/>
              <w:spacing w:after="0"/>
              <w:jc w:val="center"/>
              <w:rPr>
                <w:rFonts w:ascii="Arial" w:hAnsi="Arial"/>
                <w:b/>
                <w:sz w:val="18"/>
                <w:lang w:eastAsia="zh-CN"/>
              </w:rPr>
            </w:pPr>
            <w:r w:rsidRPr="00EA5FA7">
              <w:rPr>
                <w:rFonts w:ascii="Arial" w:hAnsi="Arial"/>
                <w:b/>
                <w:sz w:val="18"/>
                <w:lang w:eastAsia="zh-CN"/>
              </w:rPr>
              <w:t>Explanation</w:t>
            </w:r>
          </w:p>
        </w:tc>
      </w:tr>
      <w:tr w:rsidR="00F970C9" w:rsidRPr="00EA5FA7" w14:paraId="0E7C2C62" w14:textId="77777777" w:rsidTr="009A28F0">
        <w:trPr>
          <w:jc w:val="center"/>
        </w:trPr>
        <w:tc>
          <w:tcPr>
            <w:tcW w:w="3686" w:type="dxa"/>
          </w:tcPr>
          <w:p w14:paraId="7CFB914A" w14:textId="77777777" w:rsidR="00F970C9" w:rsidRPr="00EA5FA7" w:rsidRDefault="00F970C9" w:rsidP="003E269F">
            <w:pPr>
              <w:pStyle w:val="TAL"/>
              <w:rPr>
                <w:lang w:eastAsia="zh-CN"/>
              </w:rPr>
            </w:pPr>
            <w:r w:rsidRPr="00EA5FA7">
              <w:rPr>
                <w:lang w:eastAsia="zh-CN"/>
              </w:rPr>
              <w:t>maxnoofSRBs</w:t>
            </w:r>
          </w:p>
        </w:tc>
        <w:tc>
          <w:tcPr>
            <w:tcW w:w="5670" w:type="dxa"/>
          </w:tcPr>
          <w:p w14:paraId="5A01B4A6" w14:textId="77777777" w:rsidR="00F970C9" w:rsidRPr="00EA5FA7" w:rsidRDefault="00F970C9" w:rsidP="003E269F">
            <w:pPr>
              <w:pStyle w:val="TAL"/>
              <w:rPr>
                <w:lang w:eastAsia="zh-CN"/>
              </w:rPr>
            </w:pPr>
            <w:r w:rsidRPr="00EA5FA7">
              <w:rPr>
                <w:lang w:eastAsia="zh-CN"/>
              </w:rPr>
              <w:t xml:space="preserve">Maximum no. of SRB allowed towards one UE, the maximum value is 8. </w:t>
            </w:r>
          </w:p>
        </w:tc>
      </w:tr>
      <w:tr w:rsidR="00F970C9" w:rsidRPr="00EA5FA7" w14:paraId="1D4940DA" w14:textId="77777777" w:rsidTr="009A28F0">
        <w:trPr>
          <w:jc w:val="center"/>
        </w:trPr>
        <w:tc>
          <w:tcPr>
            <w:tcW w:w="3686" w:type="dxa"/>
          </w:tcPr>
          <w:p w14:paraId="4CBF6A8A" w14:textId="77777777" w:rsidR="00F970C9" w:rsidRPr="00EA5FA7" w:rsidRDefault="00F970C9" w:rsidP="003E269F">
            <w:pPr>
              <w:pStyle w:val="TAL"/>
              <w:rPr>
                <w:lang w:eastAsia="zh-CN"/>
              </w:rPr>
            </w:pPr>
            <w:r w:rsidRPr="00EA5FA7">
              <w:rPr>
                <w:lang w:eastAsia="zh-CN"/>
              </w:rPr>
              <w:t>maxnoofDRBs</w:t>
            </w:r>
          </w:p>
        </w:tc>
        <w:tc>
          <w:tcPr>
            <w:tcW w:w="5670" w:type="dxa"/>
          </w:tcPr>
          <w:p w14:paraId="66672026" w14:textId="77777777" w:rsidR="00F970C9" w:rsidRPr="00EA5FA7" w:rsidRDefault="00F970C9" w:rsidP="003E269F">
            <w:pPr>
              <w:pStyle w:val="TAL"/>
              <w:rPr>
                <w:lang w:eastAsia="zh-CN"/>
              </w:rPr>
            </w:pPr>
            <w:r w:rsidRPr="00EA5FA7">
              <w:rPr>
                <w:lang w:eastAsia="zh-CN"/>
              </w:rPr>
              <w:t xml:space="preserve">Maximum no. of DRB allowed towards one UE, the maximum value is 64. </w:t>
            </w:r>
          </w:p>
        </w:tc>
      </w:tr>
      <w:tr w:rsidR="00F970C9" w:rsidRPr="00EA5FA7" w14:paraId="6D0FA734" w14:textId="77777777" w:rsidTr="009A28F0">
        <w:trPr>
          <w:jc w:val="center"/>
        </w:trPr>
        <w:tc>
          <w:tcPr>
            <w:tcW w:w="3686" w:type="dxa"/>
          </w:tcPr>
          <w:p w14:paraId="1E49A604" w14:textId="77777777" w:rsidR="00F970C9" w:rsidRPr="00EA5FA7" w:rsidRDefault="00F970C9" w:rsidP="003E269F">
            <w:pPr>
              <w:pStyle w:val="TAL"/>
              <w:rPr>
                <w:lang w:eastAsia="zh-CN"/>
              </w:rPr>
            </w:pPr>
            <w:r w:rsidRPr="00EA5FA7">
              <w:rPr>
                <w:lang w:eastAsia="zh-CN"/>
              </w:rPr>
              <w:t>maxnoofDLUPTNLInformation</w:t>
            </w:r>
          </w:p>
        </w:tc>
        <w:tc>
          <w:tcPr>
            <w:tcW w:w="5670" w:type="dxa"/>
          </w:tcPr>
          <w:p w14:paraId="0A72B17C" w14:textId="77777777" w:rsidR="00F970C9" w:rsidRPr="00EA5FA7" w:rsidRDefault="00F970C9" w:rsidP="003E269F">
            <w:pPr>
              <w:pStyle w:val="TAL"/>
              <w:rPr>
                <w:lang w:eastAsia="zh-CN"/>
              </w:rPr>
            </w:pPr>
            <w:r w:rsidRPr="00EA5FA7">
              <w:rPr>
                <w:lang w:eastAsia="zh-CN"/>
              </w:rPr>
              <w:t>Maximum no. of DL UP TNL Information allowed towards one DRB, the maximum value is 2.</w:t>
            </w:r>
          </w:p>
        </w:tc>
      </w:tr>
      <w:tr w:rsidR="00F970C9" w:rsidRPr="00EA5FA7" w14:paraId="341D86D0"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0C8E68D6" w14:textId="77777777" w:rsidR="00F970C9" w:rsidRPr="00EA5FA7" w:rsidRDefault="00F970C9" w:rsidP="003E269F">
            <w:pPr>
              <w:pStyle w:val="TAL"/>
              <w:rPr>
                <w:lang w:eastAsia="zh-CN"/>
              </w:rPr>
            </w:pPr>
            <w:r w:rsidRPr="00EA5FA7">
              <w:rPr>
                <w:lang w:eastAsia="zh-CN"/>
              </w:rPr>
              <w:t>maxnoofSCells</w:t>
            </w:r>
          </w:p>
        </w:tc>
        <w:tc>
          <w:tcPr>
            <w:tcW w:w="5670" w:type="dxa"/>
            <w:tcBorders>
              <w:top w:val="single" w:sz="4" w:space="0" w:color="auto"/>
              <w:left w:val="single" w:sz="4" w:space="0" w:color="auto"/>
              <w:bottom w:val="single" w:sz="4" w:space="0" w:color="auto"/>
              <w:right w:val="single" w:sz="4" w:space="0" w:color="auto"/>
            </w:tcBorders>
          </w:tcPr>
          <w:p w14:paraId="4E587F6E" w14:textId="77777777" w:rsidR="00F970C9" w:rsidRPr="00EA5FA7" w:rsidRDefault="00F970C9" w:rsidP="003E269F">
            <w:pPr>
              <w:pStyle w:val="TAL"/>
              <w:rPr>
                <w:lang w:eastAsia="zh-CN"/>
              </w:rPr>
            </w:pPr>
            <w:r w:rsidRPr="00EA5FA7">
              <w:rPr>
                <w:lang w:eastAsia="zh-CN"/>
              </w:rPr>
              <w:t>Maximum no. of SCells allowed towards one UE, the maximum value is 32.</w:t>
            </w:r>
          </w:p>
        </w:tc>
      </w:tr>
      <w:tr w:rsidR="0052533E" w:rsidRPr="00EA5FA7" w14:paraId="76D65585" w14:textId="77777777" w:rsidTr="00997ABB">
        <w:trPr>
          <w:jc w:val="center"/>
        </w:trPr>
        <w:tc>
          <w:tcPr>
            <w:tcW w:w="3686" w:type="dxa"/>
            <w:tcBorders>
              <w:top w:val="single" w:sz="4" w:space="0" w:color="auto"/>
              <w:left w:val="single" w:sz="4" w:space="0" w:color="auto"/>
              <w:bottom w:val="single" w:sz="4" w:space="0" w:color="auto"/>
              <w:right w:val="single" w:sz="4" w:space="0" w:color="auto"/>
            </w:tcBorders>
          </w:tcPr>
          <w:p w14:paraId="6BC9A9F5" w14:textId="77777777" w:rsidR="0052533E" w:rsidRPr="00EA5FA7" w:rsidRDefault="0052533E" w:rsidP="0052533E">
            <w:pPr>
              <w:pStyle w:val="TAL"/>
              <w:rPr>
                <w:lang w:eastAsia="zh-CN"/>
              </w:rPr>
            </w:pPr>
            <w:r w:rsidRPr="0018711F">
              <w:t>maxnoofBHRLCChannels</w:t>
            </w:r>
          </w:p>
        </w:tc>
        <w:tc>
          <w:tcPr>
            <w:tcW w:w="5670" w:type="dxa"/>
            <w:tcBorders>
              <w:top w:val="single" w:sz="4" w:space="0" w:color="auto"/>
              <w:left w:val="single" w:sz="4" w:space="0" w:color="auto"/>
              <w:bottom w:val="single" w:sz="4" w:space="0" w:color="auto"/>
              <w:right w:val="single" w:sz="4" w:space="0" w:color="auto"/>
            </w:tcBorders>
          </w:tcPr>
          <w:p w14:paraId="328A1863" w14:textId="77777777" w:rsidR="0052533E" w:rsidRPr="00EA5FA7" w:rsidRDefault="0052533E" w:rsidP="0052533E">
            <w:pPr>
              <w:pStyle w:val="TAL"/>
              <w:rPr>
                <w:lang w:eastAsia="zh-CN"/>
              </w:rPr>
            </w:pPr>
            <w:r w:rsidRPr="0018711F">
              <w:t>Maximum no. of BH RLC channels allowed towards one IAB-node, the maximum value is 65536.</w:t>
            </w:r>
          </w:p>
        </w:tc>
      </w:tr>
      <w:tr w:rsidR="00A01AFE" w14:paraId="3B8980E4" w14:textId="77777777" w:rsidTr="00A01AFE">
        <w:trPr>
          <w:jc w:val="center"/>
        </w:trPr>
        <w:tc>
          <w:tcPr>
            <w:tcW w:w="3686" w:type="dxa"/>
          </w:tcPr>
          <w:p w14:paraId="179BBB11" w14:textId="77777777" w:rsidR="00A01AFE" w:rsidRPr="005B7611" w:rsidRDefault="00A01AFE" w:rsidP="00A01AFE">
            <w:pPr>
              <w:pStyle w:val="TAL"/>
            </w:pPr>
            <w:r w:rsidRPr="005B7611">
              <w:t>maxnoof</w:t>
            </w:r>
            <w:r w:rsidRPr="005B7611">
              <w:rPr>
                <w:rFonts w:hint="eastAsia"/>
                <w:lang w:val="en-US" w:eastAsia="zh-CN"/>
              </w:rPr>
              <w:t>SL</w:t>
            </w:r>
            <w:r w:rsidRPr="005B7611">
              <w:t>DRBs</w:t>
            </w:r>
          </w:p>
        </w:tc>
        <w:tc>
          <w:tcPr>
            <w:tcW w:w="5670" w:type="dxa"/>
          </w:tcPr>
          <w:p w14:paraId="4C643672" w14:textId="77777777" w:rsidR="00A01AFE" w:rsidRDefault="00A01AFE" w:rsidP="00A01AFE">
            <w:pPr>
              <w:pStyle w:val="TAL"/>
            </w:pPr>
            <w:r>
              <w:t xml:space="preserve">Maximum no. of </w:t>
            </w:r>
            <w:r>
              <w:rPr>
                <w:rFonts w:hint="eastAsia"/>
                <w:lang w:val="en-US" w:eastAsia="zh-CN"/>
              </w:rPr>
              <w:t xml:space="preserve">SL </w:t>
            </w:r>
            <w:r>
              <w:t xml:space="preserve">DRB allowed </w:t>
            </w:r>
            <w:r>
              <w:rPr>
                <w:rFonts w:hint="eastAsia"/>
                <w:lang w:val="en-US" w:eastAsia="zh-CN"/>
              </w:rPr>
              <w:t>for NR sidelink communication per</w:t>
            </w:r>
            <w:r>
              <w:t xml:space="preserve"> UE, the maximum value is </w:t>
            </w:r>
            <w:r>
              <w:rPr>
                <w:rFonts w:hint="eastAsia"/>
                <w:lang w:val="en-US" w:eastAsia="zh-CN"/>
              </w:rPr>
              <w:t>512</w:t>
            </w:r>
            <w:r>
              <w:t>.</w:t>
            </w:r>
          </w:p>
        </w:tc>
      </w:tr>
      <w:tr w:rsidR="000F4584" w14:paraId="4E9B146A" w14:textId="77777777" w:rsidTr="00A01AFE">
        <w:trPr>
          <w:jc w:val="center"/>
        </w:trPr>
        <w:tc>
          <w:tcPr>
            <w:tcW w:w="3686" w:type="dxa"/>
          </w:tcPr>
          <w:p w14:paraId="25227DA0" w14:textId="77777777" w:rsidR="000F4584" w:rsidRPr="005B7611" w:rsidRDefault="000F4584" w:rsidP="000F4584">
            <w:pPr>
              <w:pStyle w:val="TAL"/>
            </w:pPr>
            <w:r w:rsidRPr="008F02E1">
              <w:t>maxnoofAdditionalPDCPDuplicationTNL</w:t>
            </w:r>
          </w:p>
        </w:tc>
        <w:tc>
          <w:tcPr>
            <w:tcW w:w="5670" w:type="dxa"/>
          </w:tcPr>
          <w:p w14:paraId="373A31F3" w14:textId="77777777" w:rsidR="000F4584" w:rsidRDefault="000F4584" w:rsidP="000F4584">
            <w:pPr>
              <w:pStyle w:val="TAL"/>
            </w:pPr>
            <w:r w:rsidRPr="008F02E1">
              <w:t xml:space="preserve">Maximum no. of additional UP TNL Information allowed towards one DRB, the maximum value is 2. </w:t>
            </w:r>
          </w:p>
        </w:tc>
      </w:tr>
    </w:tbl>
    <w:p w14:paraId="2E6AF7E2" w14:textId="77777777" w:rsidR="00F970C9" w:rsidRPr="00EA5FA7" w:rsidRDefault="00F970C9" w:rsidP="0025547B"/>
    <w:p w14:paraId="58B4569E" w14:textId="77777777" w:rsidR="00F970C9" w:rsidRPr="00EA5FA7" w:rsidRDefault="00F970C9" w:rsidP="001A2F98">
      <w:pPr>
        <w:pStyle w:val="Heading4"/>
      </w:pPr>
      <w:bookmarkStart w:id="4380" w:name="_Toc20955881"/>
      <w:bookmarkStart w:id="4381" w:name="_Toc29892993"/>
      <w:bookmarkStart w:id="4382" w:name="_Toc36556930"/>
      <w:bookmarkStart w:id="4383" w:name="_Toc45832361"/>
      <w:bookmarkStart w:id="4384" w:name="_Toc51763614"/>
      <w:bookmarkStart w:id="4385" w:name="_Toc64448780"/>
      <w:bookmarkStart w:id="4386" w:name="_Toc66289439"/>
      <w:bookmarkStart w:id="4387" w:name="_Toc74154552"/>
      <w:bookmarkStart w:id="4388" w:name="_Toc81383296"/>
      <w:bookmarkStart w:id="4389" w:name="_Toc88657929"/>
      <w:bookmarkStart w:id="4390" w:name="_Toc97910841"/>
      <w:bookmarkStart w:id="4391" w:name="_Toc105498000"/>
      <w:bookmarkStart w:id="4392" w:name="_Toc112855530"/>
      <w:bookmarkStart w:id="4393" w:name="_Toc113836926"/>
      <w:bookmarkStart w:id="4394" w:name="_Toc120122519"/>
      <w:r w:rsidRPr="00EA5FA7">
        <w:t>9.2.2.9</w:t>
      </w:r>
      <w:r w:rsidRPr="00EA5FA7">
        <w:tab/>
        <w:t>UE CONTEXT MODIFICATION FAILURE</w:t>
      </w:r>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14:paraId="196BCA1C" w14:textId="77777777" w:rsidR="00F970C9" w:rsidRPr="00EA5FA7" w:rsidRDefault="00F970C9" w:rsidP="001A2F98">
      <w:r w:rsidRPr="00EA5FA7">
        <w:t>This message is sent by the gNB-DU to indicate a context modification failure.</w:t>
      </w:r>
    </w:p>
    <w:p w14:paraId="57355E6D" w14:textId="77777777" w:rsidR="00F970C9" w:rsidRPr="00EA5FA7" w:rsidRDefault="00F970C9" w:rsidP="001A2F98">
      <w:pPr>
        <w:rPr>
          <w:rFonts w:eastAsia="Batang"/>
        </w:rPr>
      </w:pPr>
      <w:r w:rsidRPr="00EA5FA7">
        <w:t xml:space="preserve">Direction: gNB-DU </w:t>
      </w:r>
      <w:r w:rsidRPr="00EA5FA7">
        <w:sym w:font="Symbol" w:char="F0AE"/>
      </w:r>
      <w:r w:rsidRPr="00EA5FA7">
        <w:t xml:space="preserve"> gNB-CU</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F970C9" w:rsidRPr="00EA5FA7" w14:paraId="08949A26" w14:textId="77777777" w:rsidTr="00A41C31">
        <w:tc>
          <w:tcPr>
            <w:tcW w:w="2406" w:type="dxa"/>
          </w:tcPr>
          <w:p w14:paraId="357455AA"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lastRenderedPageBreak/>
              <w:t>IE/Group Name</w:t>
            </w:r>
          </w:p>
        </w:tc>
        <w:tc>
          <w:tcPr>
            <w:tcW w:w="1281" w:type="dxa"/>
          </w:tcPr>
          <w:p w14:paraId="4B071AF9"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717" w:type="dxa"/>
          </w:tcPr>
          <w:p w14:paraId="6AA28F7B"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266" w:type="dxa"/>
          </w:tcPr>
          <w:p w14:paraId="79675765"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95" w:type="dxa"/>
          </w:tcPr>
          <w:p w14:paraId="0C90A53F"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295" w:type="dxa"/>
          </w:tcPr>
          <w:p w14:paraId="24201690" w14:textId="77777777" w:rsidR="00F970C9" w:rsidRPr="00EA5FA7" w:rsidRDefault="00F970C9" w:rsidP="00A41C31">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81" w:type="dxa"/>
          </w:tcPr>
          <w:p w14:paraId="7E0E6062" w14:textId="77777777" w:rsidR="00F970C9" w:rsidRPr="00EA5FA7" w:rsidRDefault="00F970C9" w:rsidP="00A41C31">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02612776" w14:textId="77777777" w:rsidTr="00A41C31">
        <w:tc>
          <w:tcPr>
            <w:tcW w:w="2406" w:type="dxa"/>
          </w:tcPr>
          <w:p w14:paraId="47EA51BC"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Message Type</w:t>
            </w:r>
          </w:p>
        </w:tc>
        <w:tc>
          <w:tcPr>
            <w:tcW w:w="1281" w:type="dxa"/>
          </w:tcPr>
          <w:p w14:paraId="034E8067"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17" w:type="dxa"/>
          </w:tcPr>
          <w:p w14:paraId="75A0A07E" w14:textId="77777777" w:rsidR="00F970C9" w:rsidRPr="00EA5FA7" w:rsidRDefault="00F970C9" w:rsidP="00A41C31">
            <w:pPr>
              <w:keepNext/>
              <w:keepLines/>
              <w:spacing w:after="0"/>
              <w:rPr>
                <w:rFonts w:ascii="Arial" w:hAnsi="Arial" w:cs="Arial"/>
                <w:sz w:val="18"/>
                <w:szCs w:val="18"/>
                <w:lang w:eastAsia="ja-JP"/>
              </w:rPr>
            </w:pPr>
          </w:p>
        </w:tc>
        <w:tc>
          <w:tcPr>
            <w:tcW w:w="1266" w:type="dxa"/>
          </w:tcPr>
          <w:p w14:paraId="2E3A0101"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9.3.1.1</w:t>
            </w:r>
          </w:p>
        </w:tc>
        <w:tc>
          <w:tcPr>
            <w:tcW w:w="1295" w:type="dxa"/>
          </w:tcPr>
          <w:p w14:paraId="02455E41" w14:textId="77777777" w:rsidR="00F970C9" w:rsidRPr="00EA5FA7" w:rsidRDefault="00F970C9" w:rsidP="00A41C31">
            <w:pPr>
              <w:keepNext/>
              <w:keepLines/>
              <w:spacing w:after="0"/>
              <w:rPr>
                <w:rFonts w:ascii="Arial" w:hAnsi="Arial" w:cs="Arial"/>
                <w:sz w:val="18"/>
                <w:szCs w:val="18"/>
                <w:lang w:eastAsia="ja-JP"/>
              </w:rPr>
            </w:pPr>
          </w:p>
        </w:tc>
        <w:tc>
          <w:tcPr>
            <w:tcW w:w="1295" w:type="dxa"/>
          </w:tcPr>
          <w:p w14:paraId="3A3DA3C1"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Pr>
          <w:p w14:paraId="69BFE92C"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3631F45B" w14:textId="77777777" w:rsidTr="00A41C31">
        <w:tc>
          <w:tcPr>
            <w:tcW w:w="2406" w:type="dxa"/>
          </w:tcPr>
          <w:p w14:paraId="6433919D"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gNB-CU UE F1AP ID</w:t>
            </w:r>
          </w:p>
        </w:tc>
        <w:tc>
          <w:tcPr>
            <w:tcW w:w="1281" w:type="dxa"/>
          </w:tcPr>
          <w:p w14:paraId="29661346"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17" w:type="dxa"/>
          </w:tcPr>
          <w:p w14:paraId="4BFE29BD" w14:textId="77777777" w:rsidR="00F970C9" w:rsidRPr="00EA5FA7" w:rsidRDefault="00F970C9" w:rsidP="00A41C31">
            <w:pPr>
              <w:keepNext/>
              <w:keepLines/>
              <w:spacing w:after="0"/>
              <w:rPr>
                <w:rFonts w:ascii="Arial" w:hAnsi="Arial" w:cs="Arial"/>
                <w:sz w:val="18"/>
                <w:szCs w:val="18"/>
                <w:lang w:eastAsia="ja-JP"/>
              </w:rPr>
            </w:pPr>
          </w:p>
        </w:tc>
        <w:tc>
          <w:tcPr>
            <w:tcW w:w="1266" w:type="dxa"/>
          </w:tcPr>
          <w:p w14:paraId="7094122C"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9.3.1.4</w:t>
            </w:r>
          </w:p>
        </w:tc>
        <w:tc>
          <w:tcPr>
            <w:tcW w:w="1295" w:type="dxa"/>
          </w:tcPr>
          <w:p w14:paraId="7B8A0C01" w14:textId="77777777" w:rsidR="00F970C9" w:rsidRPr="00EA5FA7" w:rsidRDefault="00F970C9" w:rsidP="00A41C31">
            <w:pPr>
              <w:keepNext/>
              <w:keepLines/>
              <w:spacing w:after="0"/>
              <w:rPr>
                <w:rFonts w:ascii="Arial" w:hAnsi="Arial" w:cs="Arial"/>
                <w:sz w:val="18"/>
                <w:szCs w:val="18"/>
                <w:lang w:eastAsia="ja-JP"/>
              </w:rPr>
            </w:pPr>
          </w:p>
        </w:tc>
        <w:tc>
          <w:tcPr>
            <w:tcW w:w="1295" w:type="dxa"/>
          </w:tcPr>
          <w:p w14:paraId="79FB8376"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Pr>
          <w:p w14:paraId="40EF44DF"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64C0A9DB" w14:textId="77777777" w:rsidTr="00332A83">
        <w:tc>
          <w:tcPr>
            <w:tcW w:w="2406" w:type="dxa"/>
            <w:tcBorders>
              <w:top w:val="single" w:sz="4" w:space="0" w:color="auto"/>
              <w:left w:val="single" w:sz="4" w:space="0" w:color="auto"/>
              <w:bottom w:val="single" w:sz="4" w:space="0" w:color="auto"/>
              <w:right w:val="single" w:sz="4" w:space="0" w:color="auto"/>
            </w:tcBorders>
          </w:tcPr>
          <w:p w14:paraId="35781CA1" w14:textId="77777777" w:rsidR="00F970C9" w:rsidRPr="00BD56C5" w:rsidRDefault="00F970C9" w:rsidP="00332A83">
            <w:pPr>
              <w:keepNext/>
              <w:keepLines/>
              <w:spacing w:after="0"/>
              <w:rPr>
                <w:rFonts w:ascii="Arial" w:hAnsi="Arial"/>
                <w:sz w:val="18"/>
                <w:lang w:val="fr-FR"/>
              </w:rPr>
            </w:pPr>
            <w:r w:rsidRPr="00BD56C5">
              <w:rPr>
                <w:rFonts w:ascii="Arial" w:hAnsi="Arial"/>
                <w:sz w:val="18"/>
                <w:lang w:val="fr-FR"/>
              </w:rPr>
              <w:t>gNB-DU UE F1AP ID</w:t>
            </w:r>
          </w:p>
        </w:tc>
        <w:tc>
          <w:tcPr>
            <w:tcW w:w="1281" w:type="dxa"/>
            <w:tcBorders>
              <w:top w:val="single" w:sz="4" w:space="0" w:color="auto"/>
              <w:left w:val="single" w:sz="4" w:space="0" w:color="auto"/>
              <w:bottom w:val="single" w:sz="4" w:space="0" w:color="auto"/>
              <w:right w:val="single" w:sz="4" w:space="0" w:color="auto"/>
            </w:tcBorders>
          </w:tcPr>
          <w:p w14:paraId="5BEF1099" w14:textId="77777777" w:rsidR="00F970C9" w:rsidRPr="00EA5FA7" w:rsidRDefault="00F970C9" w:rsidP="00332A83">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17" w:type="dxa"/>
            <w:tcBorders>
              <w:top w:val="single" w:sz="4" w:space="0" w:color="auto"/>
              <w:left w:val="single" w:sz="4" w:space="0" w:color="auto"/>
              <w:bottom w:val="single" w:sz="4" w:space="0" w:color="auto"/>
              <w:right w:val="single" w:sz="4" w:space="0" w:color="auto"/>
            </w:tcBorders>
          </w:tcPr>
          <w:p w14:paraId="7D5C9BB0" w14:textId="77777777" w:rsidR="00F970C9" w:rsidRPr="00EA5FA7" w:rsidRDefault="00F970C9" w:rsidP="00332A83">
            <w:pPr>
              <w:keepNext/>
              <w:keepLines/>
              <w:spacing w:after="0"/>
              <w:rPr>
                <w:rFonts w:ascii="Arial" w:hAnsi="Arial" w:cs="Arial"/>
                <w:sz w:val="18"/>
                <w:szCs w:val="18"/>
                <w:lang w:eastAsia="ja-JP"/>
              </w:rPr>
            </w:pPr>
          </w:p>
        </w:tc>
        <w:tc>
          <w:tcPr>
            <w:tcW w:w="1266" w:type="dxa"/>
            <w:tcBorders>
              <w:top w:val="single" w:sz="4" w:space="0" w:color="auto"/>
              <w:left w:val="single" w:sz="4" w:space="0" w:color="auto"/>
              <w:bottom w:val="single" w:sz="4" w:space="0" w:color="auto"/>
              <w:right w:val="single" w:sz="4" w:space="0" w:color="auto"/>
            </w:tcBorders>
          </w:tcPr>
          <w:p w14:paraId="64CDB488" w14:textId="77777777" w:rsidR="00F970C9" w:rsidRPr="00EA5FA7" w:rsidRDefault="00F970C9" w:rsidP="00332A83">
            <w:pPr>
              <w:keepNext/>
              <w:keepLines/>
              <w:spacing w:after="0"/>
              <w:rPr>
                <w:rFonts w:ascii="Arial" w:hAnsi="Arial" w:cs="Arial"/>
                <w:sz w:val="18"/>
                <w:szCs w:val="18"/>
                <w:lang w:eastAsia="ja-JP"/>
              </w:rPr>
            </w:pPr>
            <w:r w:rsidRPr="00EA5FA7">
              <w:rPr>
                <w:rFonts w:ascii="Arial" w:hAnsi="Arial" w:cs="Arial"/>
                <w:sz w:val="18"/>
                <w:szCs w:val="18"/>
                <w:lang w:eastAsia="ja-JP"/>
              </w:rPr>
              <w:t>9.3.1.5</w:t>
            </w:r>
          </w:p>
        </w:tc>
        <w:tc>
          <w:tcPr>
            <w:tcW w:w="1295" w:type="dxa"/>
            <w:tcBorders>
              <w:top w:val="single" w:sz="4" w:space="0" w:color="auto"/>
              <w:left w:val="single" w:sz="4" w:space="0" w:color="auto"/>
              <w:bottom w:val="single" w:sz="4" w:space="0" w:color="auto"/>
              <w:right w:val="single" w:sz="4" w:space="0" w:color="auto"/>
            </w:tcBorders>
          </w:tcPr>
          <w:p w14:paraId="4293C083" w14:textId="77777777" w:rsidR="00F970C9" w:rsidRPr="00EA5FA7" w:rsidRDefault="00F970C9" w:rsidP="00332A83">
            <w:pPr>
              <w:keepNext/>
              <w:keepLines/>
              <w:spacing w:after="0"/>
              <w:rPr>
                <w:rFonts w:ascii="Arial" w:hAnsi="Arial" w:cs="Arial"/>
                <w:sz w:val="18"/>
                <w:szCs w:val="18"/>
                <w:lang w:eastAsia="ja-JP"/>
              </w:rPr>
            </w:pPr>
          </w:p>
        </w:tc>
        <w:tc>
          <w:tcPr>
            <w:tcW w:w="1295" w:type="dxa"/>
            <w:tcBorders>
              <w:top w:val="single" w:sz="4" w:space="0" w:color="auto"/>
              <w:left w:val="single" w:sz="4" w:space="0" w:color="auto"/>
              <w:bottom w:val="single" w:sz="4" w:space="0" w:color="auto"/>
              <w:right w:val="single" w:sz="4" w:space="0" w:color="auto"/>
            </w:tcBorders>
          </w:tcPr>
          <w:p w14:paraId="394D4C23" w14:textId="77777777" w:rsidR="00F970C9" w:rsidRPr="00EA5FA7" w:rsidRDefault="00F970C9" w:rsidP="00332A83">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656EBFCB" w14:textId="77777777" w:rsidR="00F970C9" w:rsidRPr="00EA5FA7" w:rsidRDefault="00F970C9" w:rsidP="00332A83">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3DC49D53" w14:textId="77777777" w:rsidTr="00A41C31">
        <w:tc>
          <w:tcPr>
            <w:tcW w:w="2406" w:type="dxa"/>
          </w:tcPr>
          <w:p w14:paraId="4E4131F7"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Cause</w:t>
            </w:r>
          </w:p>
        </w:tc>
        <w:tc>
          <w:tcPr>
            <w:tcW w:w="1281" w:type="dxa"/>
          </w:tcPr>
          <w:p w14:paraId="3626B0CA"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17" w:type="dxa"/>
          </w:tcPr>
          <w:p w14:paraId="055909FB" w14:textId="77777777" w:rsidR="00F970C9" w:rsidRPr="00EA5FA7" w:rsidRDefault="00F970C9" w:rsidP="00A41C31">
            <w:pPr>
              <w:keepNext/>
              <w:keepLines/>
              <w:spacing w:after="0"/>
              <w:rPr>
                <w:rFonts w:ascii="Arial" w:hAnsi="Arial" w:cs="Arial"/>
                <w:sz w:val="18"/>
                <w:szCs w:val="18"/>
                <w:lang w:eastAsia="ja-JP"/>
              </w:rPr>
            </w:pPr>
          </w:p>
        </w:tc>
        <w:tc>
          <w:tcPr>
            <w:tcW w:w="1266" w:type="dxa"/>
          </w:tcPr>
          <w:p w14:paraId="43E0986F"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9.3.1.2</w:t>
            </w:r>
          </w:p>
        </w:tc>
        <w:tc>
          <w:tcPr>
            <w:tcW w:w="1295" w:type="dxa"/>
          </w:tcPr>
          <w:p w14:paraId="1A44A149" w14:textId="77777777" w:rsidR="00F970C9" w:rsidRPr="00EA5FA7" w:rsidRDefault="00F970C9" w:rsidP="00A41C31">
            <w:pPr>
              <w:keepNext/>
              <w:keepLines/>
              <w:spacing w:after="0"/>
              <w:rPr>
                <w:rFonts w:ascii="Arial" w:hAnsi="Arial" w:cs="Arial"/>
                <w:sz w:val="18"/>
                <w:szCs w:val="18"/>
                <w:lang w:eastAsia="ja-JP"/>
              </w:rPr>
            </w:pPr>
          </w:p>
        </w:tc>
        <w:tc>
          <w:tcPr>
            <w:tcW w:w="1295" w:type="dxa"/>
          </w:tcPr>
          <w:p w14:paraId="55EC2185"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Pr>
          <w:p w14:paraId="5ECEC767"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F970C9" w:rsidRPr="00EA5FA7" w14:paraId="3A8B770B" w14:textId="77777777" w:rsidTr="00A41C31">
        <w:tc>
          <w:tcPr>
            <w:tcW w:w="2406" w:type="dxa"/>
          </w:tcPr>
          <w:p w14:paraId="3AD44A00"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Criticality Diagnostics</w:t>
            </w:r>
          </w:p>
        </w:tc>
        <w:tc>
          <w:tcPr>
            <w:tcW w:w="1281" w:type="dxa"/>
          </w:tcPr>
          <w:p w14:paraId="7D27BB76"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717" w:type="dxa"/>
          </w:tcPr>
          <w:p w14:paraId="784F996C" w14:textId="77777777" w:rsidR="00F970C9" w:rsidRPr="00EA5FA7" w:rsidRDefault="00F970C9" w:rsidP="00A41C31">
            <w:pPr>
              <w:keepNext/>
              <w:keepLines/>
              <w:spacing w:after="0"/>
              <w:rPr>
                <w:rFonts w:ascii="Arial" w:hAnsi="Arial" w:cs="Arial"/>
                <w:sz w:val="18"/>
                <w:szCs w:val="18"/>
                <w:lang w:eastAsia="ja-JP"/>
              </w:rPr>
            </w:pPr>
          </w:p>
        </w:tc>
        <w:tc>
          <w:tcPr>
            <w:tcW w:w="1266" w:type="dxa"/>
          </w:tcPr>
          <w:p w14:paraId="20BDB24E" w14:textId="77777777" w:rsidR="00F970C9" w:rsidRPr="00EA5FA7" w:rsidRDefault="00F970C9" w:rsidP="00A41C31">
            <w:pPr>
              <w:keepNext/>
              <w:keepLines/>
              <w:spacing w:after="0"/>
              <w:rPr>
                <w:rFonts w:ascii="Arial" w:hAnsi="Arial" w:cs="Arial"/>
                <w:sz w:val="18"/>
                <w:szCs w:val="18"/>
                <w:lang w:eastAsia="ja-JP"/>
              </w:rPr>
            </w:pPr>
            <w:r w:rsidRPr="00EA5FA7">
              <w:rPr>
                <w:rFonts w:ascii="Arial" w:hAnsi="Arial" w:cs="Arial"/>
                <w:sz w:val="18"/>
                <w:szCs w:val="18"/>
                <w:lang w:eastAsia="ja-JP"/>
              </w:rPr>
              <w:t>9.3.1.3</w:t>
            </w:r>
          </w:p>
        </w:tc>
        <w:tc>
          <w:tcPr>
            <w:tcW w:w="1295" w:type="dxa"/>
          </w:tcPr>
          <w:p w14:paraId="286E2DBC" w14:textId="77777777" w:rsidR="00F970C9" w:rsidRPr="00EA5FA7" w:rsidRDefault="00F970C9" w:rsidP="00A41C31">
            <w:pPr>
              <w:keepNext/>
              <w:keepLines/>
              <w:spacing w:after="0"/>
              <w:rPr>
                <w:rFonts w:ascii="Arial" w:hAnsi="Arial" w:cs="Arial"/>
                <w:sz w:val="18"/>
                <w:szCs w:val="18"/>
                <w:lang w:eastAsia="ja-JP"/>
              </w:rPr>
            </w:pPr>
          </w:p>
        </w:tc>
        <w:tc>
          <w:tcPr>
            <w:tcW w:w="1295" w:type="dxa"/>
          </w:tcPr>
          <w:p w14:paraId="25DD3F25"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1" w:type="dxa"/>
          </w:tcPr>
          <w:p w14:paraId="33CC2A9C" w14:textId="77777777" w:rsidR="00F970C9" w:rsidRPr="00EA5FA7" w:rsidRDefault="00F970C9" w:rsidP="00A41C31">
            <w:pPr>
              <w:keepNext/>
              <w:keepLines/>
              <w:spacing w:after="0"/>
              <w:jc w:val="center"/>
              <w:rPr>
                <w:rFonts w:ascii="Arial" w:hAnsi="Arial" w:cs="Arial"/>
                <w:sz w:val="18"/>
                <w:szCs w:val="18"/>
                <w:lang w:eastAsia="ja-JP"/>
              </w:rPr>
            </w:pPr>
            <w:r w:rsidRPr="00EA5FA7">
              <w:rPr>
                <w:rFonts w:ascii="Arial" w:hAnsi="Arial" w:cs="Arial"/>
                <w:sz w:val="18"/>
                <w:szCs w:val="18"/>
                <w:lang w:eastAsia="ja-JP"/>
              </w:rPr>
              <w:t>ignore</w:t>
            </w:r>
          </w:p>
        </w:tc>
      </w:tr>
      <w:tr w:rsidR="005251DB" w:rsidRPr="00EA5FA7" w14:paraId="435B99F0" w14:textId="77777777" w:rsidTr="00A41C31">
        <w:tc>
          <w:tcPr>
            <w:tcW w:w="2406" w:type="dxa"/>
          </w:tcPr>
          <w:p w14:paraId="1362A8B5" w14:textId="77777777" w:rsidR="005251DB" w:rsidRPr="00EA5FA7" w:rsidRDefault="005251DB" w:rsidP="002F0C5B">
            <w:pPr>
              <w:pStyle w:val="TAL"/>
              <w:rPr>
                <w:lang w:eastAsia="ja-JP"/>
              </w:rPr>
            </w:pPr>
            <w:r w:rsidRPr="0091698C">
              <w:rPr>
                <w:lang w:eastAsia="ja-JP"/>
              </w:rPr>
              <w:t>Requested Target Cell ID</w:t>
            </w:r>
          </w:p>
        </w:tc>
        <w:tc>
          <w:tcPr>
            <w:tcW w:w="1281" w:type="dxa"/>
          </w:tcPr>
          <w:p w14:paraId="4AEED4B6" w14:textId="77777777" w:rsidR="005251DB" w:rsidRPr="00EA5FA7" w:rsidRDefault="005251DB" w:rsidP="002F0C5B">
            <w:pPr>
              <w:pStyle w:val="TAL"/>
              <w:rPr>
                <w:lang w:eastAsia="ja-JP"/>
              </w:rPr>
            </w:pPr>
            <w:r w:rsidRPr="0091698C">
              <w:rPr>
                <w:lang w:eastAsia="ja-JP"/>
              </w:rPr>
              <w:t>O</w:t>
            </w:r>
          </w:p>
        </w:tc>
        <w:tc>
          <w:tcPr>
            <w:tcW w:w="1717" w:type="dxa"/>
          </w:tcPr>
          <w:p w14:paraId="4763235B" w14:textId="77777777" w:rsidR="005251DB" w:rsidRPr="00EA5FA7" w:rsidRDefault="005251DB" w:rsidP="002F0C5B">
            <w:pPr>
              <w:pStyle w:val="TAL"/>
              <w:rPr>
                <w:lang w:eastAsia="ja-JP"/>
              </w:rPr>
            </w:pPr>
          </w:p>
        </w:tc>
        <w:tc>
          <w:tcPr>
            <w:tcW w:w="1266" w:type="dxa"/>
          </w:tcPr>
          <w:p w14:paraId="415040B6" w14:textId="77777777" w:rsidR="005251DB" w:rsidRPr="0091698C" w:rsidRDefault="005251DB" w:rsidP="002F0C5B">
            <w:pPr>
              <w:pStyle w:val="TAL"/>
              <w:rPr>
                <w:lang w:eastAsia="ja-JP"/>
              </w:rPr>
            </w:pPr>
            <w:r w:rsidRPr="0091698C">
              <w:rPr>
                <w:lang w:eastAsia="ja-JP"/>
              </w:rPr>
              <w:t>NR CGI</w:t>
            </w:r>
          </w:p>
          <w:p w14:paraId="3ECF5A1D" w14:textId="77777777" w:rsidR="005251DB" w:rsidRPr="00EA5FA7" w:rsidRDefault="005251DB" w:rsidP="002F0C5B">
            <w:pPr>
              <w:pStyle w:val="TAL"/>
              <w:rPr>
                <w:lang w:eastAsia="ja-JP"/>
              </w:rPr>
            </w:pPr>
            <w:r w:rsidRPr="0091698C">
              <w:rPr>
                <w:lang w:eastAsia="ja-JP"/>
              </w:rPr>
              <w:t>9.3.1.12</w:t>
            </w:r>
          </w:p>
        </w:tc>
        <w:tc>
          <w:tcPr>
            <w:tcW w:w="1295" w:type="dxa"/>
          </w:tcPr>
          <w:p w14:paraId="33C0D5C4" w14:textId="77777777" w:rsidR="005251DB" w:rsidRPr="00EA5FA7" w:rsidRDefault="005251DB" w:rsidP="002F0C5B">
            <w:pPr>
              <w:pStyle w:val="TAL"/>
              <w:rPr>
                <w:lang w:eastAsia="ja-JP"/>
              </w:rPr>
            </w:pPr>
            <w:r w:rsidRPr="0091698C">
              <w:rPr>
                <w:lang w:eastAsia="ja-JP"/>
              </w:rPr>
              <w:t xml:space="preserve">Special Cell indicated in the UE CONTEXT </w:t>
            </w:r>
            <w:r>
              <w:rPr>
                <w:lang w:eastAsia="ja-JP"/>
              </w:rPr>
              <w:t>MODIFICATION</w:t>
            </w:r>
            <w:r w:rsidRPr="0091698C">
              <w:rPr>
                <w:lang w:eastAsia="ja-JP"/>
              </w:rPr>
              <w:t xml:space="preserve"> REQUEST message.</w:t>
            </w:r>
          </w:p>
        </w:tc>
        <w:tc>
          <w:tcPr>
            <w:tcW w:w="1295" w:type="dxa"/>
          </w:tcPr>
          <w:p w14:paraId="07D581C5" w14:textId="77777777" w:rsidR="005251DB" w:rsidRPr="00EA5FA7" w:rsidRDefault="005251DB" w:rsidP="002F0C5B">
            <w:pPr>
              <w:pStyle w:val="TAC"/>
              <w:rPr>
                <w:lang w:eastAsia="ja-JP"/>
              </w:rPr>
            </w:pPr>
            <w:r w:rsidRPr="0091698C">
              <w:rPr>
                <w:lang w:eastAsia="ja-JP"/>
              </w:rPr>
              <w:t>YES</w:t>
            </w:r>
          </w:p>
        </w:tc>
        <w:tc>
          <w:tcPr>
            <w:tcW w:w="1281" w:type="dxa"/>
          </w:tcPr>
          <w:p w14:paraId="24E01392" w14:textId="77777777" w:rsidR="005251DB" w:rsidRPr="00EA5FA7" w:rsidRDefault="005251DB" w:rsidP="002F0C5B">
            <w:pPr>
              <w:pStyle w:val="TAC"/>
              <w:rPr>
                <w:lang w:eastAsia="ja-JP"/>
              </w:rPr>
            </w:pPr>
            <w:r w:rsidRPr="0091698C">
              <w:rPr>
                <w:lang w:eastAsia="ja-JP"/>
              </w:rPr>
              <w:t>reject</w:t>
            </w:r>
          </w:p>
        </w:tc>
      </w:tr>
    </w:tbl>
    <w:p w14:paraId="2C2D541F" w14:textId="77777777" w:rsidR="00F970C9" w:rsidRPr="00EA5FA7" w:rsidRDefault="00F970C9" w:rsidP="001A2F98"/>
    <w:p w14:paraId="6200EB1F" w14:textId="77777777" w:rsidR="00F970C9" w:rsidRPr="00EA5FA7" w:rsidRDefault="00F970C9" w:rsidP="00515564">
      <w:pPr>
        <w:pStyle w:val="Heading4"/>
      </w:pPr>
      <w:bookmarkStart w:id="4395" w:name="_Toc20955882"/>
      <w:bookmarkStart w:id="4396" w:name="_Toc29892994"/>
      <w:bookmarkStart w:id="4397" w:name="_Toc36556931"/>
      <w:bookmarkStart w:id="4398" w:name="_Toc45832362"/>
      <w:bookmarkStart w:id="4399" w:name="_Toc51763615"/>
      <w:bookmarkStart w:id="4400" w:name="_Toc64448781"/>
      <w:bookmarkStart w:id="4401" w:name="_Toc66289440"/>
      <w:bookmarkStart w:id="4402" w:name="_Toc74154553"/>
      <w:bookmarkStart w:id="4403" w:name="_Toc81383297"/>
      <w:bookmarkStart w:id="4404" w:name="_Toc88657930"/>
      <w:bookmarkStart w:id="4405" w:name="_Toc97910842"/>
      <w:bookmarkStart w:id="4406" w:name="_Toc105498001"/>
      <w:bookmarkStart w:id="4407" w:name="_Toc112855531"/>
      <w:bookmarkStart w:id="4408" w:name="_Toc113836927"/>
      <w:bookmarkStart w:id="4409" w:name="_Toc120122520"/>
      <w:r w:rsidRPr="00EA5FA7">
        <w:t>9.2.2.10</w:t>
      </w:r>
      <w:r w:rsidRPr="00EA5FA7">
        <w:tab/>
        <w:t>UE CONTEXT MODIFICATION REQUIRED</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p>
    <w:p w14:paraId="5848F780" w14:textId="77777777" w:rsidR="00F970C9" w:rsidRPr="00EA5FA7" w:rsidRDefault="00F970C9" w:rsidP="00D13CF2">
      <w:r w:rsidRPr="00EA5FA7">
        <w:t>This message is sent by the gNB-DU to request the modification of a UE context.</w:t>
      </w:r>
    </w:p>
    <w:p w14:paraId="024BD148" w14:textId="77777777" w:rsidR="00F970C9" w:rsidRPr="00BD56C5" w:rsidRDefault="00F970C9" w:rsidP="00D13CF2">
      <w:pPr>
        <w:rPr>
          <w:lang w:val="fr-FR"/>
        </w:rPr>
      </w:pPr>
      <w:r w:rsidRPr="00BD56C5">
        <w:rPr>
          <w:lang w:val="fr-FR"/>
        </w:rPr>
        <w:t xml:space="preserve">Direction: gNB-DU </w:t>
      </w:r>
      <w:r w:rsidRPr="00EA5FA7">
        <w:sym w:font="Symbol" w:char="F0AE"/>
      </w:r>
      <w:r w:rsidRPr="00BD56C5">
        <w:rPr>
          <w:lang w:val="fr-FR"/>
        </w:rPr>
        <w:t xml:space="preserve"> gNB-CU.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260"/>
        <w:gridCol w:w="1762"/>
        <w:gridCol w:w="1288"/>
        <w:gridCol w:w="1274"/>
      </w:tblGrid>
      <w:tr w:rsidR="00F970C9" w:rsidRPr="00EA5FA7" w14:paraId="44E238D0" w14:textId="77777777" w:rsidTr="00091D6F">
        <w:trPr>
          <w:tblHeader/>
        </w:trPr>
        <w:tc>
          <w:tcPr>
            <w:tcW w:w="2394" w:type="dxa"/>
          </w:tcPr>
          <w:p w14:paraId="31A85A39"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lastRenderedPageBreak/>
              <w:t>IE/Group Name</w:t>
            </w:r>
          </w:p>
        </w:tc>
        <w:tc>
          <w:tcPr>
            <w:tcW w:w="1260" w:type="dxa"/>
          </w:tcPr>
          <w:p w14:paraId="229A16DA"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Presence</w:t>
            </w:r>
          </w:p>
        </w:tc>
        <w:tc>
          <w:tcPr>
            <w:tcW w:w="1247" w:type="dxa"/>
          </w:tcPr>
          <w:p w14:paraId="0C6B6105"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Range</w:t>
            </w:r>
          </w:p>
        </w:tc>
        <w:tc>
          <w:tcPr>
            <w:tcW w:w="1260" w:type="dxa"/>
          </w:tcPr>
          <w:p w14:paraId="0E75BCA9"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IE type and reference</w:t>
            </w:r>
          </w:p>
        </w:tc>
        <w:tc>
          <w:tcPr>
            <w:tcW w:w="1762" w:type="dxa"/>
          </w:tcPr>
          <w:p w14:paraId="55D34994"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Semantics description</w:t>
            </w:r>
          </w:p>
        </w:tc>
        <w:tc>
          <w:tcPr>
            <w:tcW w:w="1288" w:type="dxa"/>
          </w:tcPr>
          <w:p w14:paraId="25BA96B9"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Criticality</w:t>
            </w:r>
          </w:p>
        </w:tc>
        <w:tc>
          <w:tcPr>
            <w:tcW w:w="1274" w:type="dxa"/>
          </w:tcPr>
          <w:p w14:paraId="0234F687" w14:textId="77777777" w:rsidR="00F970C9" w:rsidRPr="00EA5FA7" w:rsidRDefault="00F970C9" w:rsidP="005A2CD3">
            <w:pPr>
              <w:keepNext/>
              <w:keepLines/>
              <w:spacing w:after="0"/>
              <w:jc w:val="center"/>
              <w:rPr>
                <w:rFonts w:ascii="Arial" w:hAnsi="Arial"/>
                <w:b/>
                <w:sz w:val="18"/>
              </w:rPr>
            </w:pPr>
            <w:r w:rsidRPr="00EA5FA7">
              <w:rPr>
                <w:rFonts w:ascii="Arial" w:hAnsi="Arial"/>
                <w:b/>
                <w:sz w:val="18"/>
              </w:rPr>
              <w:t>Assigned Criticality</w:t>
            </w:r>
          </w:p>
        </w:tc>
      </w:tr>
      <w:tr w:rsidR="00F970C9" w:rsidRPr="00EA5FA7" w14:paraId="789C76A8" w14:textId="77777777" w:rsidTr="00091D6F">
        <w:tc>
          <w:tcPr>
            <w:tcW w:w="2394" w:type="dxa"/>
          </w:tcPr>
          <w:p w14:paraId="35AA5E01" w14:textId="77777777" w:rsidR="00F970C9" w:rsidRPr="00EA5FA7" w:rsidRDefault="00F970C9" w:rsidP="005A2CD3">
            <w:pPr>
              <w:keepNext/>
              <w:keepLines/>
              <w:spacing w:after="0"/>
              <w:rPr>
                <w:rFonts w:ascii="Arial" w:hAnsi="Arial"/>
                <w:sz w:val="18"/>
              </w:rPr>
            </w:pPr>
            <w:r w:rsidRPr="00EA5FA7">
              <w:rPr>
                <w:rFonts w:ascii="Arial" w:hAnsi="Arial"/>
                <w:sz w:val="18"/>
              </w:rPr>
              <w:t>Message Type</w:t>
            </w:r>
          </w:p>
        </w:tc>
        <w:tc>
          <w:tcPr>
            <w:tcW w:w="1260" w:type="dxa"/>
          </w:tcPr>
          <w:p w14:paraId="63E5200E" w14:textId="77777777" w:rsidR="00F970C9" w:rsidRPr="00EA5FA7" w:rsidRDefault="00F970C9" w:rsidP="00D30D23">
            <w:pPr>
              <w:pStyle w:val="TAL"/>
            </w:pPr>
            <w:r w:rsidRPr="00EA5FA7">
              <w:t>M</w:t>
            </w:r>
          </w:p>
        </w:tc>
        <w:tc>
          <w:tcPr>
            <w:tcW w:w="1247" w:type="dxa"/>
          </w:tcPr>
          <w:p w14:paraId="680BB52A" w14:textId="77777777" w:rsidR="00F970C9" w:rsidRPr="00EA5FA7" w:rsidRDefault="00F970C9" w:rsidP="00D30D23">
            <w:pPr>
              <w:pStyle w:val="TAL"/>
            </w:pPr>
          </w:p>
        </w:tc>
        <w:tc>
          <w:tcPr>
            <w:tcW w:w="1260" w:type="dxa"/>
          </w:tcPr>
          <w:p w14:paraId="243204AB" w14:textId="77777777" w:rsidR="00F970C9" w:rsidRPr="00EA5FA7" w:rsidRDefault="00F970C9" w:rsidP="00D30D23">
            <w:pPr>
              <w:pStyle w:val="TAL"/>
            </w:pPr>
            <w:r w:rsidRPr="00EA5FA7">
              <w:t>9.3.1.1</w:t>
            </w:r>
          </w:p>
        </w:tc>
        <w:tc>
          <w:tcPr>
            <w:tcW w:w="1762" w:type="dxa"/>
          </w:tcPr>
          <w:p w14:paraId="2DE9E9FE" w14:textId="77777777" w:rsidR="00F970C9" w:rsidRPr="00EA5FA7" w:rsidRDefault="00F970C9" w:rsidP="00D30D23">
            <w:pPr>
              <w:pStyle w:val="TAL"/>
            </w:pPr>
          </w:p>
        </w:tc>
        <w:tc>
          <w:tcPr>
            <w:tcW w:w="1288" w:type="dxa"/>
          </w:tcPr>
          <w:p w14:paraId="01C26EE6" w14:textId="77777777" w:rsidR="00F970C9" w:rsidRPr="00EA5FA7" w:rsidRDefault="00F970C9" w:rsidP="00D30D23">
            <w:pPr>
              <w:pStyle w:val="TAC"/>
            </w:pPr>
            <w:r w:rsidRPr="00EA5FA7">
              <w:t>YES</w:t>
            </w:r>
          </w:p>
        </w:tc>
        <w:tc>
          <w:tcPr>
            <w:tcW w:w="1274" w:type="dxa"/>
          </w:tcPr>
          <w:p w14:paraId="1B2514D2" w14:textId="77777777" w:rsidR="00F970C9" w:rsidRPr="00EA5FA7" w:rsidRDefault="00F970C9" w:rsidP="00D30D23">
            <w:pPr>
              <w:pStyle w:val="TAC"/>
            </w:pPr>
            <w:r w:rsidRPr="00EA5FA7">
              <w:t>reject</w:t>
            </w:r>
          </w:p>
        </w:tc>
      </w:tr>
      <w:tr w:rsidR="00F970C9" w:rsidRPr="00EA5FA7" w14:paraId="1E2223A4" w14:textId="77777777" w:rsidTr="00091D6F">
        <w:tc>
          <w:tcPr>
            <w:tcW w:w="2394" w:type="dxa"/>
          </w:tcPr>
          <w:p w14:paraId="25810EFB" w14:textId="77777777" w:rsidR="00F970C9" w:rsidRPr="00EA5FA7" w:rsidRDefault="00F970C9" w:rsidP="005A2CD3">
            <w:pPr>
              <w:keepNext/>
              <w:keepLines/>
              <w:spacing w:after="0"/>
              <w:rPr>
                <w:rFonts w:ascii="Arial" w:hAnsi="Arial"/>
                <w:sz w:val="18"/>
                <w:lang w:eastAsia="zh-CN"/>
              </w:rPr>
            </w:pPr>
            <w:r w:rsidRPr="00EA5FA7">
              <w:rPr>
                <w:rFonts w:ascii="Arial" w:eastAsia="Batang" w:hAnsi="Arial"/>
                <w:bCs/>
                <w:sz w:val="18"/>
              </w:rPr>
              <w:t>gNB-CU</w:t>
            </w:r>
            <w:r w:rsidRPr="00EA5FA7">
              <w:rPr>
                <w:rFonts w:ascii="Arial" w:hAnsi="Arial"/>
                <w:bCs/>
                <w:sz w:val="18"/>
              </w:rPr>
              <w:t xml:space="preserve"> UE F1AP ID</w:t>
            </w:r>
          </w:p>
        </w:tc>
        <w:tc>
          <w:tcPr>
            <w:tcW w:w="1260" w:type="dxa"/>
          </w:tcPr>
          <w:p w14:paraId="63288813" w14:textId="77777777" w:rsidR="00F970C9" w:rsidRPr="00EA5FA7" w:rsidRDefault="00F970C9" w:rsidP="00D30D23">
            <w:pPr>
              <w:pStyle w:val="TAL"/>
              <w:rPr>
                <w:lang w:eastAsia="zh-CN"/>
              </w:rPr>
            </w:pPr>
            <w:r w:rsidRPr="00EA5FA7">
              <w:rPr>
                <w:lang w:eastAsia="zh-CN"/>
              </w:rPr>
              <w:t>M</w:t>
            </w:r>
          </w:p>
        </w:tc>
        <w:tc>
          <w:tcPr>
            <w:tcW w:w="1247" w:type="dxa"/>
          </w:tcPr>
          <w:p w14:paraId="24F93964" w14:textId="77777777" w:rsidR="00F970C9" w:rsidRPr="00EA5FA7" w:rsidRDefault="00F970C9" w:rsidP="00D30D23">
            <w:pPr>
              <w:pStyle w:val="TAL"/>
            </w:pPr>
          </w:p>
        </w:tc>
        <w:tc>
          <w:tcPr>
            <w:tcW w:w="1260" w:type="dxa"/>
          </w:tcPr>
          <w:p w14:paraId="081B67CE" w14:textId="77777777" w:rsidR="00F970C9" w:rsidRPr="00EA5FA7" w:rsidRDefault="00F970C9" w:rsidP="00D30D23">
            <w:pPr>
              <w:pStyle w:val="TAL"/>
            </w:pPr>
            <w:r w:rsidRPr="00EA5FA7">
              <w:t>9.3.1.4</w:t>
            </w:r>
          </w:p>
        </w:tc>
        <w:tc>
          <w:tcPr>
            <w:tcW w:w="1762" w:type="dxa"/>
          </w:tcPr>
          <w:p w14:paraId="1E69FF56" w14:textId="77777777" w:rsidR="00F970C9" w:rsidRPr="00EA5FA7" w:rsidRDefault="00F970C9" w:rsidP="00D30D23">
            <w:pPr>
              <w:pStyle w:val="TAL"/>
            </w:pPr>
          </w:p>
        </w:tc>
        <w:tc>
          <w:tcPr>
            <w:tcW w:w="1288" w:type="dxa"/>
          </w:tcPr>
          <w:p w14:paraId="6375543E" w14:textId="77777777" w:rsidR="00F970C9" w:rsidRPr="00EA5FA7" w:rsidRDefault="00F970C9" w:rsidP="00D30D23">
            <w:pPr>
              <w:pStyle w:val="TAC"/>
            </w:pPr>
            <w:r w:rsidRPr="00EA5FA7">
              <w:t>YES</w:t>
            </w:r>
          </w:p>
        </w:tc>
        <w:tc>
          <w:tcPr>
            <w:tcW w:w="1274" w:type="dxa"/>
          </w:tcPr>
          <w:p w14:paraId="272DABBC" w14:textId="77777777" w:rsidR="00F970C9" w:rsidRPr="00EA5FA7" w:rsidRDefault="00F970C9" w:rsidP="00D30D23">
            <w:pPr>
              <w:pStyle w:val="TAC"/>
            </w:pPr>
            <w:r w:rsidRPr="00EA5FA7">
              <w:t>reject</w:t>
            </w:r>
          </w:p>
        </w:tc>
      </w:tr>
      <w:tr w:rsidR="00F970C9" w:rsidRPr="00EA5FA7" w14:paraId="4C4F8769" w14:textId="77777777" w:rsidTr="00091D6F">
        <w:tc>
          <w:tcPr>
            <w:tcW w:w="2394" w:type="dxa"/>
            <w:tcBorders>
              <w:top w:val="single" w:sz="4" w:space="0" w:color="auto"/>
              <w:left w:val="single" w:sz="4" w:space="0" w:color="auto"/>
              <w:bottom w:val="single" w:sz="4" w:space="0" w:color="auto"/>
              <w:right w:val="single" w:sz="4" w:space="0" w:color="auto"/>
            </w:tcBorders>
          </w:tcPr>
          <w:p w14:paraId="1EBE03FA" w14:textId="77777777" w:rsidR="00F970C9" w:rsidRPr="00BD56C5" w:rsidRDefault="00F970C9" w:rsidP="005A2CD3">
            <w:pPr>
              <w:keepNext/>
              <w:keepLines/>
              <w:spacing w:after="0"/>
              <w:rPr>
                <w:rFonts w:ascii="Arial" w:eastAsia="Batang" w:hAnsi="Arial"/>
                <w:sz w:val="18"/>
                <w:lang w:val="fr-FR"/>
              </w:rPr>
            </w:pPr>
            <w:r w:rsidRPr="00BD56C5">
              <w:rPr>
                <w:rFonts w:ascii="Arial" w:eastAsia="Batang" w:hAnsi="Arial"/>
                <w:sz w:val="18"/>
                <w:lang w:val="fr-FR"/>
              </w:rPr>
              <w:t>gNB-DU UE F1AP ID</w:t>
            </w:r>
          </w:p>
        </w:tc>
        <w:tc>
          <w:tcPr>
            <w:tcW w:w="1260" w:type="dxa"/>
            <w:tcBorders>
              <w:top w:val="single" w:sz="4" w:space="0" w:color="auto"/>
              <w:left w:val="single" w:sz="4" w:space="0" w:color="auto"/>
              <w:bottom w:val="single" w:sz="4" w:space="0" w:color="auto"/>
              <w:right w:val="single" w:sz="4" w:space="0" w:color="auto"/>
            </w:tcBorders>
          </w:tcPr>
          <w:p w14:paraId="7AAB468A" w14:textId="77777777" w:rsidR="00F970C9" w:rsidRPr="00EA5FA7" w:rsidRDefault="00F970C9" w:rsidP="00D30D23">
            <w:pPr>
              <w:pStyle w:val="TAL"/>
              <w:rPr>
                <w:lang w:eastAsia="zh-CN"/>
              </w:rPr>
            </w:pPr>
            <w:r w:rsidRPr="00EA5FA7">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17BE093B" w14:textId="77777777" w:rsidR="00F970C9" w:rsidRPr="00EA5FA7" w:rsidRDefault="00F970C9" w:rsidP="00D30D23">
            <w:pPr>
              <w:pStyle w:val="TAL"/>
            </w:pPr>
          </w:p>
        </w:tc>
        <w:tc>
          <w:tcPr>
            <w:tcW w:w="1260" w:type="dxa"/>
            <w:tcBorders>
              <w:top w:val="single" w:sz="4" w:space="0" w:color="auto"/>
              <w:left w:val="single" w:sz="4" w:space="0" w:color="auto"/>
              <w:bottom w:val="single" w:sz="4" w:space="0" w:color="auto"/>
              <w:right w:val="single" w:sz="4" w:space="0" w:color="auto"/>
            </w:tcBorders>
          </w:tcPr>
          <w:p w14:paraId="7074E1E4" w14:textId="77777777" w:rsidR="00F970C9" w:rsidRPr="00EA5FA7" w:rsidRDefault="00F970C9" w:rsidP="00D30D23">
            <w:pPr>
              <w:pStyle w:val="TAL"/>
            </w:pPr>
            <w:r w:rsidRPr="00EA5FA7">
              <w:t>9.3.1.5</w:t>
            </w:r>
          </w:p>
        </w:tc>
        <w:tc>
          <w:tcPr>
            <w:tcW w:w="1762" w:type="dxa"/>
            <w:tcBorders>
              <w:top w:val="single" w:sz="4" w:space="0" w:color="auto"/>
              <w:left w:val="single" w:sz="4" w:space="0" w:color="auto"/>
              <w:bottom w:val="single" w:sz="4" w:space="0" w:color="auto"/>
              <w:right w:val="single" w:sz="4" w:space="0" w:color="auto"/>
            </w:tcBorders>
          </w:tcPr>
          <w:p w14:paraId="4F0AD047" w14:textId="77777777" w:rsidR="00F970C9" w:rsidRPr="00EA5FA7" w:rsidRDefault="00F970C9" w:rsidP="00D30D23">
            <w:pPr>
              <w:pStyle w:val="TAL"/>
            </w:pPr>
          </w:p>
        </w:tc>
        <w:tc>
          <w:tcPr>
            <w:tcW w:w="1288" w:type="dxa"/>
            <w:tcBorders>
              <w:top w:val="single" w:sz="4" w:space="0" w:color="auto"/>
              <w:left w:val="single" w:sz="4" w:space="0" w:color="auto"/>
              <w:bottom w:val="single" w:sz="4" w:space="0" w:color="auto"/>
              <w:right w:val="single" w:sz="4" w:space="0" w:color="auto"/>
            </w:tcBorders>
          </w:tcPr>
          <w:p w14:paraId="6CE515B9" w14:textId="77777777" w:rsidR="00F970C9" w:rsidRPr="00EA5FA7" w:rsidRDefault="00F970C9" w:rsidP="00D30D23">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2B7F438F" w14:textId="77777777" w:rsidR="00F970C9" w:rsidRPr="00EA5FA7" w:rsidRDefault="00F970C9" w:rsidP="00D30D23">
            <w:pPr>
              <w:pStyle w:val="TAC"/>
            </w:pPr>
            <w:r w:rsidRPr="00EA5FA7">
              <w:t>reject</w:t>
            </w:r>
          </w:p>
        </w:tc>
      </w:tr>
      <w:tr w:rsidR="00F970C9" w:rsidRPr="00EA5FA7" w14:paraId="131CE06A" w14:textId="77777777" w:rsidTr="00091D6F">
        <w:tc>
          <w:tcPr>
            <w:tcW w:w="2394" w:type="dxa"/>
            <w:tcBorders>
              <w:top w:val="single" w:sz="4" w:space="0" w:color="auto"/>
              <w:left w:val="single" w:sz="4" w:space="0" w:color="auto"/>
              <w:bottom w:val="single" w:sz="4" w:space="0" w:color="auto"/>
              <w:right w:val="single" w:sz="4" w:space="0" w:color="auto"/>
            </w:tcBorders>
          </w:tcPr>
          <w:p w14:paraId="220AA568" w14:textId="77777777" w:rsidR="00F970C9" w:rsidRPr="00EA5FA7" w:rsidRDefault="00F970C9" w:rsidP="005A2CD3">
            <w:pPr>
              <w:keepNext/>
              <w:keepLines/>
              <w:spacing w:after="0"/>
              <w:rPr>
                <w:rFonts w:ascii="Arial" w:eastAsia="Batang" w:hAnsi="Arial"/>
                <w:bCs/>
                <w:sz w:val="18"/>
              </w:rPr>
            </w:pPr>
            <w:r w:rsidRPr="00EA5FA7">
              <w:rPr>
                <w:rFonts w:ascii="Arial" w:eastAsia="Batang" w:hAnsi="Arial"/>
                <w:bCs/>
                <w:sz w:val="18"/>
              </w:rPr>
              <w:t>Resource Coordination Transfer Container</w:t>
            </w:r>
          </w:p>
        </w:tc>
        <w:tc>
          <w:tcPr>
            <w:tcW w:w="1260" w:type="dxa"/>
            <w:tcBorders>
              <w:top w:val="single" w:sz="4" w:space="0" w:color="auto"/>
              <w:left w:val="single" w:sz="4" w:space="0" w:color="auto"/>
              <w:bottom w:val="single" w:sz="4" w:space="0" w:color="auto"/>
              <w:right w:val="single" w:sz="4" w:space="0" w:color="auto"/>
            </w:tcBorders>
          </w:tcPr>
          <w:p w14:paraId="0D784D98" w14:textId="77777777" w:rsidR="00F970C9" w:rsidRPr="00EA5FA7" w:rsidRDefault="00F970C9" w:rsidP="00D30D23">
            <w:pPr>
              <w:pStyle w:val="TAL"/>
              <w:rPr>
                <w:lang w:eastAsia="zh-CN"/>
              </w:rPr>
            </w:pPr>
            <w:r w:rsidRPr="00EA5FA7">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5B456648" w14:textId="77777777" w:rsidR="00F970C9" w:rsidRPr="00EA5FA7" w:rsidRDefault="00F970C9" w:rsidP="00D30D23">
            <w:pPr>
              <w:pStyle w:val="TAL"/>
            </w:pPr>
          </w:p>
        </w:tc>
        <w:tc>
          <w:tcPr>
            <w:tcW w:w="1260" w:type="dxa"/>
            <w:tcBorders>
              <w:top w:val="single" w:sz="4" w:space="0" w:color="auto"/>
              <w:left w:val="single" w:sz="4" w:space="0" w:color="auto"/>
              <w:bottom w:val="single" w:sz="4" w:space="0" w:color="auto"/>
              <w:right w:val="single" w:sz="4" w:space="0" w:color="auto"/>
            </w:tcBorders>
          </w:tcPr>
          <w:p w14:paraId="1071BC7D" w14:textId="77777777" w:rsidR="00F970C9" w:rsidRPr="00EA5FA7" w:rsidRDefault="00F970C9" w:rsidP="00D30D23">
            <w:pPr>
              <w:pStyle w:val="TAL"/>
            </w:pPr>
            <w:r w:rsidRPr="00EA5FA7">
              <w:t>OCTET STRING</w:t>
            </w:r>
          </w:p>
        </w:tc>
        <w:tc>
          <w:tcPr>
            <w:tcW w:w="1762" w:type="dxa"/>
            <w:tcBorders>
              <w:top w:val="single" w:sz="4" w:space="0" w:color="auto"/>
              <w:left w:val="single" w:sz="4" w:space="0" w:color="auto"/>
              <w:bottom w:val="single" w:sz="4" w:space="0" w:color="auto"/>
              <w:right w:val="single" w:sz="4" w:space="0" w:color="auto"/>
            </w:tcBorders>
          </w:tcPr>
          <w:p w14:paraId="7658C333" w14:textId="77777777" w:rsidR="00F970C9" w:rsidRPr="00EA5FA7" w:rsidRDefault="00F970C9" w:rsidP="00D30D23">
            <w:pPr>
              <w:pStyle w:val="TAL"/>
            </w:pPr>
            <w:r w:rsidRPr="00EA5FA7">
              <w:t xml:space="preserve">Includes the </w:t>
            </w:r>
            <w:r w:rsidRPr="00EA5FA7">
              <w:rPr>
                <w:i/>
              </w:rPr>
              <w:t xml:space="preserve">SgNB Resource Coordination Information </w:t>
            </w:r>
            <w:r w:rsidRPr="00EA5FA7">
              <w:t>IE as defined in subclause 9.2.117 of TS 36.423 [9]</w:t>
            </w:r>
            <w:r w:rsidR="004501BE" w:rsidRPr="00EA5FA7">
              <w:t xml:space="preserve"> for EN-DC case or </w:t>
            </w:r>
            <w:r w:rsidR="004501BE" w:rsidRPr="00EA5FA7">
              <w:rPr>
                <w:rFonts w:eastAsia="Batang"/>
                <w:bCs/>
                <w:i/>
              </w:rPr>
              <w:t>MR-DC Resource Coordination Information</w:t>
            </w:r>
            <w:r w:rsidR="004501BE" w:rsidRPr="00EA5FA7">
              <w:t xml:space="preserve"> IE as defined in TS 38.423 [</w:t>
            </w:r>
            <w:r w:rsidR="00775798" w:rsidRPr="00EA5FA7">
              <w:t>28</w:t>
            </w:r>
            <w:r w:rsidR="004501BE" w:rsidRPr="00EA5FA7">
              <w:t>] for NGEN-DC and NE-DC cases</w:t>
            </w:r>
            <w:r w:rsidRPr="00EA5FA7">
              <w:t>.</w:t>
            </w:r>
          </w:p>
        </w:tc>
        <w:tc>
          <w:tcPr>
            <w:tcW w:w="1288" w:type="dxa"/>
            <w:tcBorders>
              <w:top w:val="single" w:sz="4" w:space="0" w:color="auto"/>
              <w:left w:val="single" w:sz="4" w:space="0" w:color="auto"/>
              <w:bottom w:val="single" w:sz="4" w:space="0" w:color="auto"/>
              <w:right w:val="single" w:sz="4" w:space="0" w:color="auto"/>
            </w:tcBorders>
          </w:tcPr>
          <w:p w14:paraId="464579C8" w14:textId="77777777" w:rsidR="00F970C9" w:rsidRPr="00EA5FA7" w:rsidRDefault="00F970C9" w:rsidP="00D30D23">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725DCA0A" w14:textId="77777777" w:rsidR="00F970C9" w:rsidRPr="00EA5FA7" w:rsidRDefault="00F970C9" w:rsidP="00D30D23">
            <w:pPr>
              <w:pStyle w:val="TAC"/>
            </w:pPr>
            <w:r w:rsidRPr="00EA5FA7">
              <w:t>ignore</w:t>
            </w:r>
          </w:p>
        </w:tc>
      </w:tr>
      <w:tr w:rsidR="00F970C9" w:rsidRPr="00EA5FA7" w14:paraId="3AB17D23" w14:textId="77777777" w:rsidTr="009A28F0">
        <w:tc>
          <w:tcPr>
            <w:tcW w:w="2394" w:type="dxa"/>
          </w:tcPr>
          <w:p w14:paraId="55DA02DF" w14:textId="77777777" w:rsidR="00F970C9" w:rsidRPr="00EA5FA7" w:rsidRDefault="00F970C9" w:rsidP="009A28F0">
            <w:pPr>
              <w:keepNext/>
              <w:keepLines/>
              <w:spacing w:after="0"/>
              <w:rPr>
                <w:rFonts w:ascii="Arial" w:eastAsia="Batang" w:hAnsi="Arial" w:cs="Arial"/>
                <w:bCs/>
                <w:sz w:val="18"/>
              </w:rPr>
            </w:pPr>
            <w:r w:rsidRPr="00EA5FA7">
              <w:rPr>
                <w:rFonts w:ascii="Arial" w:eastAsia="Batang" w:hAnsi="Arial" w:cs="Arial"/>
                <w:bCs/>
                <w:sz w:val="18"/>
              </w:rPr>
              <w:t>DU To CU RRC Information</w:t>
            </w:r>
          </w:p>
          <w:p w14:paraId="27ACFFFA" w14:textId="77777777" w:rsidR="00F970C9" w:rsidRPr="00EA5FA7" w:rsidRDefault="00F970C9" w:rsidP="009A28F0">
            <w:pPr>
              <w:keepNext/>
              <w:keepLines/>
              <w:spacing w:after="0"/>
              <w:rPr>
                <w:rFonts w:ascii="Arial" w:eastAsia="Batang" w:hAnsi="Arial" w:cs="Arial"/>
                <w:bCs/>
                <w:sz w:val="18"/>
              </w:rPr>
            </w:pPr>
          </w:p>
        </w:tc>
        <w:tc>
          <w:tcPr>
            <w:tcW w:w="1260" w:type="dxa"/>
          </w:tcPr>
          <w:p w14:paraId="32E4E0EE" w14:textId="77777777" w:rsidR="00F970C9" w:rsidRPr="00EA5FA7" w:rsidRDefault="00F970C9" w:rsidP="00D30D23">
            <w:pPr>
              <w:pStyle w:val="TAL"/>
              <w:rPr>
                <w:rFonts w:cs="Arial"/>
              </w:rPr>
            </w:pPr>
            <w:r w:rsidRPr="00EA5FA7">
              <w:rPr>
                <w:rFonts w:cs="Arial"/>
              </w:rPr>
              <w:t>O</w:t>
            </w:r>
          </w:p>
        </w:tc>
        <w:tc>
          <w:tcPr>
            <w:tcW w:w="1247" w:type="dxa"/>
          </w:tcPr>
          <w:p w14:paraId="1195CC67" w14:textId="77777777" w:rsidR="00F970C9" w:rsidRPr="00EA5FA7" w:rsidRDefault="00F970C9" w:rsidP="00D30D23">
            <w:pPr>
              <w:pStyle w:val="TAL"/>
              <w:rPr>
                <w:rFonts w:cs="Arial"/>
              </w:rPr>
            </w:pPr>
          </w:p>
        </w:tc>
        <w:tc>
          <w:tcPr>
            <w:tcW w:w="1260" w:type="dxa"/>
          </w:tcPr>
          <w:p w14:paraId="3ACF38E6" w14:textId="77777777" w:rsidR="00F970C9" w:rsidRPr="00EA5FA7" w:rsidRDefault="00F970C9" w:rsidP="00D30D23">
            <w:pPr>
              <w:pStyle w:val="TAL"/>
              <w:rPr>
                <w:rFonts w:cs="Arial"/>
              </w:rPr>
            </w:pPr>
            <w:r w:rsidRPr="00EA5FA7">
              <w:rPr>
                <w:rFonts w:cs="Arial"/>
              </w:rPr>
              <w:t>9.3.1.26</w:t>
            </w:r>
          </w:p>
        </w:tc>
        <w:tc>
          <w:tcPr>
            <w:tcW w:w="1762" w:type="dxa"/>
          </w:tcPr>
          <w:p w14:paraId="3AC6B336" w14:textId="77777777" w:rsidR="00F970C9" w:rsidRPr="00EA5FA7" w:rsidRDefault="00F970C9" w:rsidP="00D30D23">
            <w:pPr>
              <w:pStyle w:val="TAL"/>
              <w:rPr>
                <w:rFonts w:cs="Arial"/>
              </w:rPr>
            </w:pPr>
          </w:p>
        </w:tc>
        <w:tc>
          <w:tcPr>
            <w:tcW w:w="1288" w:type="dxa"/>
          </w:tcPr>
          <w:p w14:paraId="73D5E86B" w14:textId="77777777" w:rsidR="00F970C9" w:rsidRPr="00EA5FA7" w:rsidRDefault="00F970C9" w:rsidP="00D30D23">
            <w:pPr>
              <w:pStyle w:val="TAC"/>
              <w:rPr>
                <w:rFonts w:cs="Arial"/>
              </w:rPr>
            </w:pPr>
            <w:r w:rsidRPr="00EA5FA7">
              <w:rPr>
                <w:rFonts w:cs="Arial"/>
              </w:rPr>
              <w:t>YES</w:t>
            </w:r>
          </w:p>
        </w:tc>
        <w:tc>
          <w:tcPr>
            <w:tcW w:w="1274" w:type="dxa"/>
          </w:tcPr>
          <w:p w14:paraId="70424DD9" w14:textId="77777777" w:rsidR="00F970C9" w:rsidRPr="00EA5FA7" w:rsidRDefault="00F970C9" w:rsidP="00D30D23">
            <w:pPr>
              <w:pStyle w:val="TAC"/>
              <w:rPr>
                <w:rFonts w:cs="Arial"/>
              </w:rPr>
            </w:pPr>
            <w:r w:rsidRPr="00EA5FA7">
              <w:rPr>
                <w:rFonts w:cs="Arial"/>
              </w:rPr>
              <w:t>reject</w:t>
            </w:r>
          </w:p>
        </w:tc>
      </w:tr>
      <w:tr w:rsidR="00F970C9" w:rsidRPr="00EA5FA7" w14:paraId="2F795ECE" w14:textId="77777777" w:rsidTr="009A28F0">
        <w:tc>
          <w:tcPr>
            <w:tcW w:w="2394" w:type="dxa"/>
            <w:tcBorders>
              <w:top w:val="single" w:sz="4" w:space="0" w:color="auto"/>
              <w:left w:val="single" w:sz="4" w:space="0" w:color="auto"/>
              <w:bottom w:val="single" w:sz="4" w:space="0" w:color="auto"/>
              <w:right w:val="single" w:sz="4" w:space="0" w:color="auto"/>
            </w:tcBorders>
          </w:tcPr>
          <w:p w14:paraId="461A7291" w14:textId="77777777" w:rsidR="00F970C9" w:rsidRPr="00EA5FA7" w:rsidRDefault="00F970C9" w:rsidP="009A28F0">
            <w:pPr>
              <w:keepNext/>
              <w:keepLines/>
              <w:spacing w:after="0"/>
              <w:rPr>
                <w:rFonts w:ascii="Arial" w:eastAsia="Batang" w:hAnsi="Arial" w:cs="Arial"/>
                <w:bCs/>
                <w:sz w:val="18"/>
              </w:rPr>
            </w:pPr>
            <w:r w:rsidRPr="00EA5FA7">
              <w:rPr>
                <w:rFonts w:ascii="Arial" w:hAnsi="Arial" w:cs="Arial"/>
                <w:b/>
                <w:sz w:val="18"/>
              </w:rPr>
              <w:t>DRB Required to Be Modified List</w:t>
            </w:r>
          </w:p>
        </w:tc>
        <w:tc>
          <w:tcPr>
            <w:tcW w:w="1260" w:type="dxa"/>
            <w:tcBorders>
              <w:top w:val="single" w:sz="4" w:space="0" w:color="auto"/>
              <w:left w:val="single" w:sz="4" w:space="0" w:color="auto"/>
              <w:bottom w:val="single" w:sz="4" w:space="0" w:color="auto"/>
              <w:right w:val="single" w:sz="4" w:space="0" w:color="auto"/>
            </w:tcBorders>
          </w:tcPr>
          <w:p w14:paraId="7FAA101F" w14:textId="77777777" w:rsidR="00F970C9" w:rsidRPr="00EA5FA7" w:rsidRDefault="00F970C9" w:rsidP="00D30D23">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3A39613C" w14:textId="77777777" w:rsidR="00F970C9" w:rsidRPr="00EA5FA7" w:rsidRDefault="00F970C9" w:rsidP="00D30D23">
            <w:pPr>
              <w:pStyle w:val="TAL"/>
              <w:rPr>
                <w:rFonts w:cs="Arial"/>
              </w:rPr>
            </w:pPr>
            <w:r w:rsidRPr="00EA5FA7">
              <w:rPr>
                <w:rFonts w:cs="Arial"/>
                <w:i/>
              </w:rPr>
              <w:t>0..1</w:t>
            </w:r>
          </w:p>
        </w:tc>
        <w:tc>
          <w:tcPr>
            <w:tcW w:w="1260" w:type="dxa"/>
            <w:tcBorders>
              <w:top w:val="single" w:sz="4" w:space="0" w:color="auto"/>
              <w:left w:val="single" w:sz="4" w:space="0" w:color="auto"/>
              <w:bottom w:val="single" w:sz="4" w:space="0" w:color="auto"/>
              <w:right w:val="single" w:sz="4" w:space="0" w:color="auto"/>
            </w:tcBorders>
          </w:tcPr>
          <w:p w14:paraId="46540AE5" w14:textId="77777777" w:rsidR="00F970C9" w:rsidRPr="00EA5FA7" w:rsidRDefault="00F970C9" w:rsidP="00D30D23">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2132D3B4" w14:textId="77777777" w:rsidR="00F970C9" w:rsidRPr="00EA5FA7" w:rsidRDefault="00F970C9" w:rsidP="00D30D23">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35F05212" w14:textId="77777777" w:rsidR="00F970C9" w:rsidRPr="00EA5FA7" w:rsidRDefault="00F970C9" w:rsidP="00D30D23">
            <w:pPr>
              <w:pStyle w:val="TAC"/>
              <w:rPr>
                <w:rFonts w:cs="Arial"/>
              </w:rPr>
            </w:pPr>
            <w:r w:rsidRPr="00EA5FA7">
              <w:rPr>
                <w:rFonts w:eastAsia="MS Mincho" w:cs="Arial"/>
              </w:rPr>
              <w:t>YES</w:t>
            </w:r>
          </w:p>
        </w:tc>
        <w:tc>
          <w:tcPr>
            <w:tcW w:w="1274" w:type="dxa"/>
            <w:tcBorders>
              <w:top w:val="single" w:sz="4" w:space="0" w:color="auto"/>
              <w:left w:val="single" w:sz="4" w:space="0" w:color="auto"/>
              <w:bottom w:val="single" w:sz="4" w:space="0" w:color="auto"/>
              <w:right w:val="single" w:sz="4" w:space="0" w:color="auto"/>
            </w:tcBorders>
          </w:tcPr>
          <w:p w14:paraId="5F89406C" w14:textId="77777777" w:rsidR="00F970C9" w:rsidRPr="00EA5FA7" w:rsidRDefault="00F970C9" w:rsidP="00D30D23">
            <w:pPr>
              <w:pStyle w:val="TAC"/>
              <w:rPr>
                <w:rFonts w:cs="Arial"/>
              </w:rPr>
            </w:pPr>
            <w:r w:rsidRPr="00EA5FA7">
              <w:rPr>
                <w:rFonts w:cs="Arial"/>
              </w:rPr>
              <w:t>reject</w:t>
            </w:r>
          </w:p>
        </w:tc>
      </w:tr>
      <w:tr w:rsidR="00F970C9" w:rsidRPr="00EA5FA7" w14:paraId="7A12C17B" w14:textId="77777777" w:rsidTr="009A28F0">
        <w:trPr>
          <w:trHeight w:val="138"/>
        </w:trPr>
        <w:tc>
          <w:tcPr>
            <w:tcW w:w="2394" w:type="dxa"/>
          </w:tcPr>
          <w:p w14:paraId="5E36CA11" w14:textId="77777777" w:rsidR="00F970C9" w:rsidRPr="00EA5FA7" w:rsidRDefault="00F970C9" w:rsidP="009A28F0">
            <w:pPr>
              <w:keepNext/>
              <w:keepLines/>
              <w:spacing w:after="0"/>
              <w:ind w:left="142"/>
              <w:rPr>
                <w:rFonts w:ascii="Arial" w:hAnsi="Arial" w:cs="Arial"/>
                <w:b/>
                <w:sz w:val="18"/>
              </w:rPr>
            </w:pPr>
            <w:r w:rsidRPr="00EA5FA7">
              <w:rPr>
                <w:rFonts w:ascii="Arial" w:hAnsi="Arial" w:cs="Arial"/>
                <w:b/>
                <w:sz w:val="18"/>
              </w:rPr>
              <w:t>&gt;DRB Required to Be Modified Item IEs</w:t>
            </w:r>
          </w:p>
        </w:tc>
        <w:tc>
          <w:tcPr>
            <w:tcW w:w="1260" w:type="dxa"/>
          </w:tcPr>
          <w:p w14:paraId="76F2E815" w14:textId="77777777" w:rsidR="00F970C9" w:rsidRPr="00EA5FA7" w:rsidRDefault="00F970C9" w:rsidP="00D30D23">
            <w:pPr>
              <w:pStyle w:val="TAL"/>
              <w:rPr>
                <w:rFonts w:cs="Arial"/>
              </w:rPr>
            </w:pPr>
          </w:p>
        </w:tc>
        <w:tc>
          <w:tcPr>
            <w:tcW w:w="1247" w:type="dxa"/>
          </w:tcPr>
          <w:p w14:paraId="5FBE5BC6" w14:textId="77777777" w:rsidR="00F970C9" w:rsidRPr="00EA5FA7" w:rsidRDefault="00F970C9" w:rsidP="00D30D23">
            <w:pPr>
              <w:pStyle w:val="TAL"/>
              <w:rPr>
                <w:rFonts w:cs="Arial"/>
                <w:i/>
              </w:rPr>
            </w:pPr>
            <w:r w:rsidRPr="00EA5FA7">
              <w:rPr>
                <w:rFonts w:cs="Arial"/>
                <w:i/>
              </w:rPr>
              <w:t>1 .. &lt;maxnoofDRBs&gt;</w:t>
            </w:r>
          </w:p>
        </w:tc>
        <w:tc>
          <w:tcPr>
            <w:tcW w:w="1260" w:type="dxa"/>
          </w:tcPr>
          <w:p w14:paraId="24D3955F" w14:textId="77777777" w:rsidR="00F970C9" w:rsidRPr="00EA5FA7" w:rsidRDefault="00F970C9" w:rsidP="00D30D23">
            <w:pPr>
              <w:pStyle w:val="TAL"/>
              <w:rPr>
                <w:rFonts w:cs="Arial"/>
              </w:rPr>
            </w:pPr>
          </w:p>
        </w:tc>
        <w:tc>
          <w:tcPr>
            <w:tcW w:w="1762" w:type="dxa"/>
          </w:tcPr>
          <w:p w14:paraId="64161A34" w14:textId="77777777" w:rsidR="00F970C9" w:rsidRPr="00EA5FA7" w:rsidRDefault="00F970C9" w:rsidP="00D30D23">
            <w:pPr>
              <w:pStyle w:val="TAL"/>
              <w:rPr>
                <w:rFonts w:cs="Arial"/>
              </w:rPr>
            </w:pPr>
          </w:p>
        </w:tc>
        <w:tc>
          <w:tcPr>
            <w:tcW w:w="1288" w:type="dxa"/>
          </w:tcPr>
          <w:p w14:paraId="3EF81BAD" w14:textId="77777777" w:rsidR="00F970C9" w:rsidRPr="00EA5FA7" w:rsidRDefault="00F970C9" w:rsidP="00D30D23">
            <w:pPr>
              <w:pStyle w:val="TAC"/>
              <w:rPr>
                <w:rFonts w:eastAsia="MS Mincho" w:cs="Arial"/>
              </w:rPr>
            </w:pPr>
            <w:r w:rsidRPr="00EA5FA7">
              <w:rPr>
                <w:rFonts w:eastAsia="MS Mincho" w:cs="Arial"/>
              </w:rPr>
              <w:t>EACH</w:t>
            </w:r>
          </w:p>
        </w:tc>
        <w:tc>
          <w:tcPr>
            <w:tcW w:w="1274" w:type="dxa"/>
          </w:tcPr>
          <w:p w14:paraId="4F4A8D12" w14:textId="77777777" w:rsidR="00F970C9" w:rsidRPr="00EA5FA7" w:rsidRDefault="00F970C9" w:rsidP="00D30D23">
            <w:pPr>
              <w:pStyle w:val="TAC"/>
              <w:rPr>
                <w:rFonts w:cs="Arial"/>
              </w:rPr>
            </w:pPr>
            <w:r w:rsidRPr="00EA5FA7">
              <w:rPr>
                <w:rFonts w:cs="Arial"/>
              </w:rPr>
              <w:t>reject</w:t>
            </w:r>
          </w:p>
        </w:tc>
      </w:tr>
      <w:tr w:rsidR="00F970C9" w:rsidRPr="00EA5FA7" w14:paraId="6EB2E173" w14:textId="77777777" w:rsidTr="009A28F0">
        <w:tc>
          <w:tcPr>
            <w:tcW w:w="2394" w:type="dxa"/>
          </w:tcPr>
          <w:p w14:paraId="3C9572A3" w14:textId="77777777" w:rsidR="00F970C9" w:rsidRPr="00EA5FA7" w:rsidRDefault="00F970C9" w:rsidP="009A28F0">
            <w:pPr>
              <w:keepNext/>
              <w:keepLines/>
              <w:spacing w:after="0"/>
              <w:ind w:left="284"/>
              <w:rPr>
                <w:rFonts w:ascii="Arial" w:hAnsi="Arial" w:cs="Arial"/>
                <w:sz w:val="18"/>
              </w:rPr>
            </w:pPr>
            <w:r w:rsidRPr="00EA5FA7">
              <w:rPr>
                <w:rFonts w:ascii="Arial" w:hAnsi="Arial" w:cs="Arial"/>
                <w:sz w:val="18"/>
              </w:rPr>
              <w:t>&gt;&gt;DRB ID</w:t>
            </w:r>
          </w:p>
        </w:tc>
        <w:tc>
          <w:tcPr>
            <w:tcW w:w="1260" w:type="dxa"/>
          </w:tcPr>
          <w:p w14:paraId="4C5BA0DE" w14:textId="77777777" w:rsidR="00F970C9" w:rsidRPr="00EA5FA7" w:rsidRDefault="00F970C9" w:rsidP="00D30D23">
            <w:pPr>
              <w:pStyle w:val="TAL"/>
              <w:rPr>
                <w:rFonts w:cs="Arial"/>
              </w:rPr>
            </w:pPr>
            <w:r w:rsidRPr="00EA5FA7">
              <w:rPr>
                <w:rFonts w:cs="Arial"/>
              </w:rPr>
              <w:t>M</w:t>
            </w:r>
          </w:p>
        </w:tc>
        <w:tc>
          <w:tcPr>
            <w:tcW w:w="1247" w:type="dxa"/>
          </w:tcPr>
          <w:p w14:paraId="723753B0" w14:textId="77777777" w:rsidR="00F970C9" w:rsidRPr="00EA5FA7" w:rsidRDefault="00F970C9" w:rsidP="00D30D23">
            <w:pPr>
              <w:pStyle w:val="TAL"/>
              <w:rPr>
                <w:rFonts w:cs="Arial"/>
                <w:b/>
              </w:rPr>
            </w:pPr>
          </w:p>
        </w:tc>
        <w:tc>
          <w:tcPr>
            <w:tcW w:w="1260" w:type="dxa"/>
          </w:tcPr>
          <w:p w14:paraId="4F928E7B" w14:textId="77777777" w:rsidR="00F970C9" w:rsidRPr="00EA5FA7" w:rsidRDefault="00F970C9" w:rsidP="00D30D23">
            <w:pPr>
              <w:pStyle w:val="TAL"/>
              <w:rPr>
                <w:rFonts w:cs="Arial"/>
              </w:rPr>
            </w:pPr>
            <w:r w:rsidRPr="00EA5FA7">
              <w:rPr>
                <w:rFonts w:cs="Arial"/>
              </w:rPr>
              <w:t>9.3.1.8</w:t>
            </w:r>
          </w:p>
        </w:tc>
        <w:tc>
          <w:tcPr>
            <w:tcW w:w="1762" w:type="dxa"/>
          </w:tcPr>
          <w:p w14:paraId="4470F527" w14:textId="77777777" w:rsidR="00F970C9" w:rsidRPr="00EA5FA7" w:rsidRDefault="00F970C9" w:rsidP="00D30D23">
            <w:pPr>
              <w:pStyle w:val="TAL"/>
              <w:rPr>
                <w:rFonts w:cs="Arial"/>
              </w:rPr>
            </w:pPr>
          </w:p>
        </w:tc>
        <w:tc>
          <w:tcPr>
            <w:tcW w:w="1288" w:type="dxa"/>
          </w:tcPr>
          <w:p w14:paraId="3C79A54C" w14:textId="77777777" w:rsidR="00F970C9" w:rsidRPr="00EA5FA7" w:rsidRDefault="00F970C9" w:rsidP="00D30D23">
            <w:pPr>
              <w:pStyle w:val="TAC"/>
              <w:rPr>
                <w:rFonts w:cs="Arial"/>
              </w:rPr>
            </w:pPr>
            <w:r w:rsidRPr="00EA5FA7">
              <w:rPr>
                <w:rFonts w:cs="Arial"/>
              </w:rPr>
              <w:t>-</w:t>
            </w:r>
          </w:p>
        </w:tc>
        <w:tc>
          <w:tcPr>
            <w:tcW w:w="1274" w:type="dxa"/>
          </w:tcPr>
          <w:p w14:paraId="21C71D11" w14:textId="77777777" w:rsidR="00F970C9" w:rsidRPr="00EA5FA7" w:rsidRDefault="00F970C9" w:rsidP="00D30D23">
            <w:pPr>
              <w:pStyle w:val="TAC"/>
              <w:rPr>
                <w:rFonts w:cs="Arial"/>
              </w:rPr>
            </w:pPr>
          </w:p>
        </w:tc>
      </w:tr>
      <w:tr w:rsidR="00F970C9" w:rsidRPr="00EA5FA7" w14:paraId="38959078" w14:textId="77777777" w:rsidTr="009A28F0">
        <w:tc>
          <w:tcPr>
            <w:tcW w:w="2394" w:type="dxa"/>
          </w:tcPr>
          <w:p w14:paraId="5F7FF588" w14:textId="77777777" w:rsidR="00F970C9" w:rsidRPr="00EA5FA7" w:rsidRDefault="00F970C9" w:rsidP="009A28F0">
            <w:pPr>
              <w:keepNext/>
              <w:keepLines/>
              <w:spacing w:after="0"/>
              <w:ind w:left="284"/>
              <w:rPr>
                <w:rFonts w:ascii="Arial" w:hAnsi="Arial" w:cs="Arial"/>
                <w:b/>
                <w:bCs/>
                <w:sz w:val="18"/>
                <w:szCs w:val="18"/>
              </w:rPr>
            </w:pPr>
            <w:r w:rsidRPr="00EA5FA7">
              <w:rPr>
                <w:rFonts w:ascii="Arial" w:hAnsi="Arial" w:cs="Arial"/>
                <w:b/>
                <w:sz w:val="18"/>
              </w:rPr>
              <w:t xml:space="preserve">&gt;&gt;DL UP TNL Information to be setup List </w:t>
            </w:r>
          </w:p>
        </w:tc>
        <w:tc>
          <w:tcPr>
            <w:tcW w:w="1260" w:type="dxa"/>
          </w:tcPr>
          <w:p w14:paraId="4AFB4CE1" w14:textId="77777777" w:rsidR="00F970C9" w:rsidRPr="00EA5FA7" w:rsidRDefault="00F970C9" w:rsidP="00D30D23">
            <w:pPr>
              <w:pStyle w:val="TAL"/>
              <w:rPr>
                <w:rFonts w:eastAsia="MS Mincho" w:cs="Arial"/>
              </w:rPr>
            </w:pPr>
          </w:p>
        </w:tc>
        <w:tc>
          <w:tcPr>
            <w:tcW w:w="1247" w:type="dxa"/>
          </w:tcPr>
          <w:p w14:paraId="25C131DA" w14:textId="77777777" w:rsidR="00F970C9" w:rsidRPr="00EA5FA7" w:rsidRDefault="00F970C9" w:rsidP="00D30D23">
            <w:pPr>
              <w:pStyle w:val="TAL"/>
              <w:rPr>
                <w:rFonts w:cs="Arial"/>
                <w:i/>
              </w:rPr>
            </w:pPr>
            <w:r w:rsidRPr="00EA5FA7">
              <w:rPr>
                <w:rFonts w:cs="Arial"/>
                <w:i/>
              </w:rPr>
              <w:t>0..1</w:t>
            </w:r>
          </w:p>
        </w:tc>
        <w:tc>
          <w:tcPr>
            <w:tcW w:w="1260" w:type="dxa"/>
          </w:tcPr>
          <w:p w14:paraId="7FA23110" w14:textId="77777777" w:rsidR="00F970C9" w:rsidRPr="00EA5FA7" w:rsidRDefault="00F970C9" w:rsidP="00D30D23">
            <w:pPr>
              <w:pStyle w:val="TAL"/>
              <w:rPr>
                <w:rFonts w:cs="Arial"/>
              </w:rPr>
            </w:pPr>
          </w:p>
        </w:tc>
        <w:tc>
          <w:tcPr>
            <w:tcW w:w="1762" w:type="dxa"/>
          </w:tcPr>
          <w:p w14:paraId="0C412DD9" w14:textId="77777777" w:rsidR="00F970C9" w:rsidRPr="00EA5FA7" w:rsidRDefault="00F970C9" w:rsidP="00D30D23">
            <w:pPr>
              <w:pStyle w:val="TAL"/>
              <w:rPr>
                <w:rFonts w:cs="Arial"/>
                <w:szCs w:val="18"/>
              </w:rPr>
            </w:pPr>
          </w:p>
        </w:tc>
        <w:tc>
          <w:tcPr>
            <w:tcW w:w="1288" w:type="dxa"/>
          </w:tcPr>
          <w:p w14:paraId="3B889B33" w14:textId="77777777" w:rsidR="00F970C9" w:rsidRPr="00EA5FA7" w:rsidRDefault="00F970C9" w:rsidP="00D30D23">
            <w:pPr>
              <w:pStyle w:val="TAC"/>
              <w:rPr>
                <w:rFonts w:cs="Arial"/>
              </w:rPr>
            </w:pPr>
            <w:r w:rsidRPr="00EA5FA7">
              <w:rPr>
                <w:rFonts w:cs="Arial"/>
              </w:rPr>
              <w:t>-</w:t>
            </w:r>
          </w:p>
        </w:tc>
        <w:tc>
          <w:tcPr>
            <w:tcW w:w="1274" w:type="dxa"/>
          </w:tcPr>
          <w:p w14:paraId="02B6C44E" w14:textId="77777777" w:rsidR="00F970C9" w:rsidRPr="00EA5FA7" w:rsidRDefault="00F970C9" w:rsidP="00D30D23">
            <w:pPr>
              <w:pStyle w:val="TAC"/>
              <w:rPr>
                <w:rFonts w:cs="Arial"/>
              </w:rPr>
            </w:pPr>
          </w:p>
        </w:tc>
      </w:tr>
      <w:tr w:rsidR="00F970C9" w:rsidRPr="00EA5FA7" w14:paraId="79D93577" w14:textId="77777777" w:rsidTr="009A28F0">
        <w:tc>
          <w:tcPr>
            <w:tcW w:w="2394" w:type="dxa"/>
          </w:tcPr>
          <w:p w14:paraId="5CD424E9" w14:textId="77777777" w:rsidR="00F970C9" w:rsidRPr="00EA5FA7" w:rsidRDefault="00F970C9" w:rsidP="009A28F0">
            <w:pPr>
              <w:keepNext/>
              <w:keepLines/>
              <w:spacing w:after="0"/>
              <w:ind w:leftChars="198" w:left="396"/>
              <w:rPr>
                <w:rFonts w:ascii="Arial" w:hAnsi="Arial" w:cs="Arial"/>
                <w:bCs/>
                <w:sz w:val="18"/>
                <w:szCs w:val="18"/>
              </w:rPr>
            </w:pPr>
            <w:r w:rsidRPr="00EA5FA7">
              <w:rPr>
                <w:rFonts w:ascii="Arial" w:hAnsi="Arial" w:cs="Arial"/>
                <w:b/>
                <w:sz w:val="18"/>
              </w:rPr>
              <w:t>&gt;&gt;&gt;DL UP TNL Information to Be Setup Item IEs</w:t>
            </w:r>
          </w:p>
        </w:tc>
        <w:tc>
          <w:tcPr>
            <w:tcW w:w="1260" w:type="dxa"/>
          </w:tcPr>
          <w:p w14:paraId="5198DCE7" w14:textId="77777777" w:rsidR="00F970C9" w:rsidRPr="00EA5FA7" w:rsidRDefault="00F970C9" w:rsidP="00D30D23">
            <w:pPr>
              <w:pStyle w:val="TAL"/>
              <w:rPr>
                <w:rFonts w:eastAsia="MS Mincho" w:cs="Arial"/>
              </w:rPr>
            </w:pPr>
          </w:p>
        </w:tc>
        <w:tc>
          <w:tcPr>
            <w:tcW w:w="1247" w:type="dxa"/>
          </w:tcPr>
          <w:p w14:paraId="705F7716" w14:textId="77777777" w:rsidR="00F970C9" w:rsidRPr="00EA5FA7" w:rsidRDefault="00F970C9" w:rsidP="00D30D23">
            <w:pPr>
              <w:pStyle w:val="TAL"/>
              <w:rPr>
                <w:rFonts w:cs="Arial"/>
              </w:rPr>
            </w:pPr>
            <w:r w:rsidRPr="00EA5FA7">
              <w:rPr>
                <w:rFonts w:cs="Arial"/>
                <w:i/>
              </w:rPr>
              <w:t>1 .. &lt;maxnoofDLUPTNLInformation&gt;</w:t>
            </w:r>
          </w:p>
        </w:tc>
        <w:tc>
          <w:tcPr>
            <w:tcW w:w="1260" w:type="dxa"/>
          </w:tcPr>
          <w:p w14:paraId="196879C9" w14:textId="77777777" w:rsidR="00F970C9" w:rsidRPr="00EA5FA7" w:rsidRDefault="00F970C9" w:rsidP="00D30D23">
            <w:pPr>
              <w:pStyle w:val="TAL"/>
              <w:rPr>
                <w:rFonts w:cs="Arial"/>
              </w:rPr>
            </w:pPr>
          </w:p>
        </w:tc>
        <w:tc>
          <w:tcPr>
            <w:tcW w:w="1762" w:type="dxa"/>
          </w:tcPr>
          <w:p w14:paraId="5814D1FC" w14:textId="77777777" w:rsidR="00F970C9" w:rsidRPr="00EA5FA7" w:rsidRDefault="00F970C9" w:rsidP="00D30D23">
            <w:pPr>
              <w:pStyle w:val="TAL"/>
              <w:rPr>
                <w:rFonts w:cs="Arial"/>
                <w:szCs w:val="18"/>
              </w:rPr>
            </w:pPr>
          </w:p>
        </w:tc>
        <w:tc>
          <w:tcPr>
            <w:tcW w:w="1288" w:type="dxa"/>
          </w:tcPr>
          <w:p w14:paraId="31C892B4" w14:textId="77777777" w:rsidR="00F970C9" w:rsidRPr="00EA5FA7" w:rsidRDefault="00F970C9" w:rsidP="00D30D23">
            <w:pPr>
              <w:pStyle w:val="TAC"/>
              <w:rPr>
                <w:rFonts w:cs="Arial"/>
              </w:rPr>
            </w:pPr>
            <w:r w:rsidRPr="00EA5FA7">
              <w:rPr>
                <w:rFonts w:cs="Arial"/>
              </w:rPr>
              <w:t>-</w:t>
            </w:r>
          </w:p>
        </w:tc>
        <w:tc>
          <w:tcPr>
            <w:tcW w:w="1274" w:type="dxa"/>
          </w:tcPr>
          <w:p w14:paraId="76B0DB47" w14:textId="77777777" w:rsidR="00F970C9" w:rsidRPr="00EA5FA7" w:rsidRDefault="00F970C9" w:rsidP="00D30D23">
            <w:pPr>
              <w:pStyle w:val="TAC"/>
              <w:rPr>
                <w:rFonts w:cs="Arial"/>
              </w:rPr>
            </w:pPr>
          </w:p>
        </w:tc>
      </w:tr>
      <w:tr w:rsidR="00F970C9" w:rsidRPr="00EA5FA7" w14:paraId="335415B1" w14:textId="77777777" w:rsidTr="009A28F0">
        <w:tc>
          <w:tcPr>
            <w:tcW w:w="2394" w:type="dxa"/>
          </w:tcPr>
          <w:p w14:paraId="1CE50E0B" w14:textId="77777777" w:rsidR="00F970C9" w:rsidRPr="00EA5FA7" w:rsidRDefault="00F970C9" w:rsidP="009A28F0">
            <w:pPr>
              <w:keepNext/>
              <w:keepLines/>
              <w:spacing w:after="0"/>
              <w:ind w:left="539"/>
              <w:rPr>
                <w:rFonts w:ascii="Arial" w:hAnsi="Arial" w:cs="Arial"/>
                <w:sz w:val="18"/>
              </w:rPr>
            </w:pPr>
            <w:r w:rsidRPr="00EA5FA7">
              <w:rPr>
                <w:rFonts w:ascii="Arial" w:hAnsi="Arial" w:cs="Arial"/>
                <w:sz w:val="18"/>
              </w:rPr>
              <w:t>&gt;&gt;&gt;&gt;DL UP TNL Information</w:t>
            </w:r>
          </w:p>
        </w:tc>
        <w:tc>
          <w:tcPr>
            <w:tcW w:w="1260" w:type="dxa"/>
          </w:tcPr>
          <w:p w14:paraId="1A58808F" w14:textId="77777777" w:rsidR="00F970C9" w:rsidRPr="00EA5FA7" w:rsidRDefault="00F970C9" w:rsidP="00D30D23">
            <w:pPr>
              <w:pStyle w:val="TAL"/>
              <w:rPr>
                <w:rFonts w:cs="Arial"/>
              </w:rPr>
            </w:pPr>
            <w:r w:rsidRPr="00EA5FA7">
              <w:rPr>
                <w:rFonts w:cs="Arial"/>
              </w:rPr>
              <w:t>M</w:t>
            </w:r>
          </w:p>
        </w:tc>
        <w:tc>
          <w:tcPr>
            <w:tcW w:w="1247" w:type="dxa"/>
          </w:tcPr>
          <w:p w14:paraId="5048A924" w14:textId="77777777" w:rsidR="00F970C9" w:rsidRPr="00EA5FA7" w:rsidRDefault="00F970C9" w:rsidP="00D30D23">
            <w:pPr>
              <w:pStyle w:val="TAL"/>
              <w:rPr>
                <w:rFonts w:cs="Arial"/>
              </w:rPr>
            </w:pPr>
          </w:p>
        </w:tc>
        <w:tc>
          <w:tcPr>
            <w:tcW w:w="1260" w:type="dxa"/>
          </w:tcPr>
          <w:p w14:paraId="0E8DB6F4" w14:textId="77777777" w:rsidR="00F970C9" w:rsidRPr="00EA5FA7" w:rsidRDefault="00F970C9" w:rsidP="00D30D23">
            <w:pPr>
              <w:pStyle w:val="TAL"/>
              <w:rPr>
                <w:rFonts w:cs="Arial"/>
              </w:rPr>
            </w:pPr>
            <w:r w:rsidRPr="00EA5FA7">
              <w:rPr>
                <w:rFonts w:cs="Arial"/>
              </w:rPr>
              <w:t>UP Transport Layer Information</w:t>
            </w:r>
          </w:p>
          <w:p w14:paraId="6DB05F31" w14:textId="77777777" w:rsidR="00F970C9" w:rsidRPr="00EA5FA7" w:rsidRDefault="00F970C9" w:rsidP="00D30D23">
            <w:pPr>
              <w:pStyle w:val="TAL"/>
              <w:rPr>
                <w:rFonts w:cs="Arial"/>
              </w:rPr>
            </w:pPr>
            <w:r w:rsidRPr="00EA5FA7">
              <w:rPr>
                <w:rFonts w:cs="Arial"/>
              </w:rPr>
              <w:t>9.3.2.1</w:t>
            </w:r>
          </w:p>
        </w:tc>
        <w:tc>
          <w:tcPr>
            <w:tcW w:w="1762" w:type="dxa"/>
          </w:tcPr>
          <w:p w14:paraId="2240CF9E" w14:textId="77777777" w:rsidR="00F970C9" w:rsidRPr="00EA5FA7" w:rsidRDefault="00F970C9" w:rsidP="00D30D23">
            <w:pPr>
              <w:pStyle w:val="TAL"/>
              <w:rPr>
                <w:rFonts w:cs="Arial"/>
              </w:rPr>
            </w:pPr>
            <w:r w:rsidRPr="00EA5FA7">
              <w:rPr>
                <w:rFonts w:cs="Arial"/>
              </w:rPr>
              <w:t>gNB-</w:t>
            </w:r>
            <w:r w:rsidR="005000B3">
              <w:rPr>
                <w:rFonts w:cs="Arial" w:hint="eastAsia"/>
                <w:lang w:val="en-US" w:eastAsia="zh-CN"/>
              </w:rPr>
              <w:t>D</w:t>
            </w:r>
            <w:r w:rsidRPr="00EA5FA7">
              <w:rPr>
                <w:rFonts w:cs="Arial"/>
              </w:rPr>
              <w:t>U endpoint of the F1 transport bearer. For delivery of DL PDUs.</w:t>
            </w:r>
          </w:p>
        </w:tc>
        <w:tc>
          <w:tcPr>
            <w:tcW w:w="1288" w:type="dxa"/>
          </w:tcPr>
          <w:p w14:paraId="2B699AC5" w14:textId="77777777" w:rsidR="00F970C9" w:rsidRPr="00EA5FA7" w:rsidRDefault="00F970C9" w:rsidP="00D30D23">
            <w:pPr>
              <w:pStyle w:val="TAC"/>
              <w:rPr>
                <w:rFonts w:cs="Arial"/>
              </w:rPr>
            </w:pPr>
            <w:r w:rsidRPr="00EA5FA7">
              <w:rPr>
                <w:rFonts w:cs="Arial"/>
              </w:rPr>
              <w:t>-</w:t>
            </w:r>
          </w:p>
        </w:tc>
        <w:tc>
          <w:tcPr>
            <w:tcW w:w="1274" w:type="dxa"/>
          </w:tcPr>
          <w:p w14:paraId="0D633E27" w14:textId="77777777" w:rsidR="00F970C9" w:rsidRPr="00EA5FA7" w:rsidRDefault="00F970C9" w:rsidP="00D30D23">
            <w:pPr>
              <w:pStyle w:val="TAC"/>
              <w:rPr>
                <w:rFonts w:cs="Arial"/>
              </w:rPr>
            </w:pPr>
          </w:p>
        </w:tc>
      </w:tr>
      <w:tr w:rsidR="00F970C9" w:rsidRPr="00EA5FA7" w14:paraId="690EDE7A" w14:textId="77777777" w:rsidTr="000865BE">
        <w:tc>
          <w:tcPr>
            <w:tcW w:w="2394" w:type="dxa"/>
          </w:tcPr>
          <w:p w14:paraId="3BD0F1A1" w14:textId="77777777" w:rsidR="00F970C9" w:rsidRPr="00EA5FA7" w:rsidRDefault="00F970C9" w:rsidP="00D30D23">
            <w:pPr>
              <w:keepNext/>
              <w:keepLines/>
              <w:spacing w:after="0"/>
              <w:ind w:left="284"/>
              <w:rPr>
                <w:rFonts w:cs="Arial"/>
                <w:noProof/>
                <w:sz w:val="18"/>
              </w:rPr>
            </w:pPr>
            <w:r w:rsidRPr="00EA5FA7">
              <w:rPr>
                <w:rFonts w:ascii="Arial" w:hAnsi="Arial" w:cs="Arial"/>
                <w:sz w:val="18"/>
              </w:rPr>
              <w:t>&gt;&gt;RLC Status</w:t>
            </w:r>
          </w:p>
        </w:tc>
        <w:tc>
          <w:tcPr>
            <w:tcW w:w="1260" w:type="dxa"/>
          </w:tcPr>
          <w:p w14:paraId="59D28E85" w14:textId="77777777" w:rsidR="00F970C9" w:rsidRPr="00EA5FA7" w:rsidRDefault="00F970C9" w:rsidP="00D30D23">
            <w:pPr>
              <w:pStyle w:val="TAL"/>
              <w:rPr>
                <w:rFonts w:cs="Arial"/>
                <w:noProof/>
              </w:rPr>
            </w:pPr>
            <w:r w:rsidRPr="00EA5FA7">
              <w:rPr>
                <w:rFonts w:cs="Arial"/>
                <w:noProof/>
                <w:lang w:eastAsia="ja-JP"/>
              </w:rPr>
              <w:t>O</w:t>
            </w:r>
          </w:p>
        </w:tc>
        <w:tc>
          <w:tcPr>
            <w:tcW w:w="1247" w:type="dxa"/>
          </w:tcPr>
          <w:p w14:paraId="7DB266C5" w14:textId="77777777" w:rsidR="00F970C9" w:rsidRPr="00EA5FA7" w:rsidRDefault="00F970C9" w:rsidP="00D30D23">
            <w:pPr>
              <w:pStyle w:val="TAL"/>
              <w:rPr>
                <w:rFonts w:cs="Arial"/>
                <w:noProof/>
              </w:rPr>
            </w:pPr>
          </w:p>
        </w:tc>
        <w:tc>
          <w:tcPr>
            <w:tcW w:w="1260" w:type="dxa"/>
          </w:tcPr>
          <w:p w14:paraId="401D8755" w14:textId="77777777" w:rsidR="00F970C9" w:rsidRPr="00EA5FA7" w:rsidRDefault="00F970C9" w:rsidP="00D30D23">
            <w:pPr>
              <w:pStyle w:val="TAL"/>
              <w:rPr>
                <w:rFonts w:cs="Arial"/>
                <w:noProof/>
              </w:rPr>
            </w:pPr>
            <w:r w:rsidRPr="00EA5FA7">
              <w:rPr>
                <w:rFonts w:cs="Arial"/>
                <w:noProof/>
                <w:lang w:eastAsia="ja-JP"/>
              </w:rPr>
              <w:t>9.3.1.69</w:t>
            </w:r>
          </w:p>
        </w:tc>
        <w:tc>
          <w:tcPr>
            <w:tcW w:w="1762" w:type="dxa"/>
          </w:tcPr>
          <w:p w14:paraId="47DD93C8" w14:textId="77777777" w:rsidR="00F970C9" w:rsidRPr="00EA5FA7" w:rsidRDefault="00F970C9" w:rsidP="00D30D23">
            <w:pPr>
              <w:pStyle w:val="TAL"/>
              <w:rPr>
                <w:rFonts w:cs="Arial"/>
                <w:noProof/>
              </w:rPr>
            </w:pPr>
            <w:r w:rsidRPr="00EA5FA7">
              <w:rPr>
                <w:rFonts w:cs="Arial"/>
                <w:noProof/>
                <w:lang w:eastAsia="ja-JP"/>
              </w:rPr>
              <w:t>Indicates the RLC has been re-established at the gNB-DU.</w:t>
            </w:r>
          </w:p>
        </w:tc>
        <w:tc>
          <w:tcPr>
            <w:tcW w:w="1288" w:type="dxa"/>
          </w:tcPr>
          <w:p w14:paraId="1A7B3993" w14:textId="77777777" w:rsidR="00F970C9" w:rsidRPr="00EA5FA7" w:rsidRDefault="00F970C9" w:rsidP="00D30D23">
            <w:pPr>
              <w:pStyle w:val="TAC"/>
              <w:rPr>
                <w:rFonts w:cs="Arial"/>
                <w:noProof/>
              </w:rPr>
            </w:pPr>
            <w:r w:rsidRPr="00EA5FA7">
              <w:t>YES</w:t>
            </w:r>
          </w:p>
        </w:tc>
        <w:tc>
          <w:tcPr>
            <w:tcW w:w="1274" w:type="dxa"/>
          </w:tcPr>
          <w:p w14:paraId="045C6EAF" w14:textId="77777777" w:rsidR="00F970C9" w:rsidRPr="00EA5FA7" w:rsidRDefault="00F970C9" w:rsidP="00D30D23">
            <w:pPr>
              <w:pStyle w:val="TAC"/>
              <w:rPr>
                <w:rFonts w:cs="Arial"/>
                <w:noProof/>
              </w:rPr>
            </w:pPr>
            <w:r w:rsidRPr="00EA5FA7">
              <w:t>ignore</w:t>
            </w:r>
          </w:p>
        </w:tc>
      </w:tr>
      <w:tr w:rsidR="000F4584" w:rsidRPr="00EA5FA7" w14:paraId="393EB01A" w14:textId="77777777" w:rsidTr="000865BE">
        <w:tc>
          <w:tcPr>
            <w:tcW w:w="2394" w:type="dxa"/>
          </w:tcPr>
          <w:p w14:paraId="7A79E348" w14:textId="77777777" w:rsidR="000F4584" w:rsidRPr="00EA5FA7" w:rsidRDefault="000F4584" w:rsidP="000F4584">
            <w:pPr>
              <w:keepNext/>
              <w:keepLines/>
              <w:spacing w:after="0"/>
              <w:ind w:left="284"/>
              <w:rPr>
                <w:rFonts w:ascii="Arial" w:hAnsi="Arial" w:cs="Arial"/>
                <w:sz w:val="18"/>
              </w:rPr>
            </w:pPr>
            <w:r w:rsidRPr="00A423D1">
              <w:rPr>
                <w:rFonts w:ascii="Arial" w:hAnsi="Arial" w:cs="Arial"/>
                <w:b/>
                <w:sz w:val="18"/>
              </w:rPr>
              <w:t>&gt;&gt;</w:t>
            </w:r>
            <w:r w:rsidRPr="0046676B">
              <w:rPr>
                <w:rFonts w:ascii="Arial" w:hAnsi="Arial"/>
                <w:b/>
                <w:sz w:val="18"/>
              </w:rPr>
              <w:t>Additional PDCP Duplication TNL List</w:t>
            </w:r>
            <w:r w:rsidRPr="00A423D1">
              <w:rPr>
                <w:rFonts w:ascii="Arial" w:hAnsi="Arial" w:cs="Arial"/>
                <w:b/>
                <w:sz w:val="18"/>
              </w:rPr>
              <w:t xml:space="preserve"> </w:t>
            </w:r>
          </w:p>
        </w:tc>
        <w:tc>
          <w:tcPr>
            <w:tcW w:w="1260" w:type="dxa"/>
          </w:tcPr>
          <w:p w14:paraId="31112FC0" w14:textId="77777777" w:rsidR="000F4584" w:rsidRPr="00EA5FA7" w:rsidRDefault="000F4584" w:rsidP="000F4584">
            <w:pPr>
              <w:pStyle w:val="TAL"/>
              <w:rPr>
                <w:rFonts w:cs="Arial"/>
                <w:noProof/>
                <w:lang w:eastAsia="ja-JP"/>
              </w:rPr>
            </w:pPr>
          </w:p>
        </w:tc>
        <w:tc>
          <w:tcPr>
            <w:tcW w:w="1247" w:type="dxa"/>
          </w:tcPr>
          <w:p w14:paraId="7B61B67B" w14:textId="77777777" w:rsidR="000F4584" w:rsidRPr="00EA5FA7" w:rsidRDefault="000F4584" w:rsidP="000F4584">
            <w:pPr>
              <w:pStyle w:val="TAL"/>
              <w:rPr>
                <w:rFonts w:cs="Arial"/>
                <w:noProof/>
              </w:rPr>
            </w:pPr>
            <w:r w:rsidRPr="00A423D1">
              <w:rPr>
                <w:rFonts w:cs="Arial"/>
                <w:i/>
              </w:rPr>
              <w:t>0..1</w:t>
            </w:r>
          </w:p>
        </w:tc>
        <w:tc>
          <w:tcPr>
            <w:tcW w:w="1260" w:type="dxa"/>
          </w:tcPr>
          <w:p w14:paraId="6EA295CD" w14:textId="77777777" w:rsidR="000F4584" w:rsidRPr="00EA5FA7" w:rsidRDefault="000F4584" w:rsidP="000F4584">
            <w:pPr>
              <w:pStyle w:val="TAL"/>
              <w:rPr>
                <w:rFonts w:cs="Arial"/>
                <w:noProof/>
                <w:lang w:eastAsia="ja-JP"/>
              </w:rPr>
            </w:pPr>
          </w:p>
        </w:tc>
        <w:tc>
          <w:tcPr>
            <w:tcW w:w="1762" w:type="dxa"/>
          </w:tcPr>
          <w:p w14:paraId="6E59C2E5" w14:textId="77777777" w:rsidR="000F4584" w:rsidRPr="00EA5FA7" w:rsidRDefault="000F4584" w:rsidP="000F4584">
            <w:pPr>
              <w:pStyle w:val="TAL"/>
              <w:rPr>
                <w:rFonts w:cs="Arial"/>
                <w:noProof/>
                <w:lang w:eastAsia="ja-JP"/>
              </w:rPr>
            </w:pPr>
          </w:p>
        </w:tc>
        <w:tc>
          <w:tcPr>
            <w:tcW w:w="1288" w:type="dxa"/>
          </w:tcPr>
          <w:p w14:paraId="0496BAEA" w14:textId="77777777" w:rsidR="000F4584" w:rsidRPr="00EA5FA7" w:rsidRDefault="000F4584" w:rsidP="000F4584">
            <w:pPr>
              <w:pStyle w:val="TAC"/>
            </w:pPr>
            <w:r w:rsidRPr="00EA5FA7">
              <w:t>YES</w:t>
            </w:r>
          </w:p>
        </w:tc>
        <w:tc>
          <w:tcPr>
            <w:tcW w:w="1274" w:type="dxa"/>
          </w:tcPr>
          <w:p w14:paraId="258D4FE4" w14:textId="77777777" w:rsidR="000F4584" w:rsidRPr="00EA5FA7" w:rsidRDefault="000F4584" w:rsidP="000F4584">
            <w:pPr>
              <w:pStyle w:val="TAC"/>
            </w:pPr>
            <w:r w:rsidRPr="00EA5FA7">
              <w:t>ignore</w:t>
            </w:r>
          </w:p>
        </w:tc>
      </w:tr>
      <w:tr w:rsidR="000F4584" w:rsidRPr="00EA5FA7" w14:paraId="52E1BCC1" w14:textId="77777777" w:rsidTr="000865BE">
        <w:tc>
          <w:tcPr>
            <w:tcW w:w="2394" w:type="dxa"/>
          </w:tcPr>
          <w:p w14:paraId="34F699DB" w14:textId="77777777" w:rsidR="000F4584" w:rsidRPr="00EA5FA7" w:rsidRDefault="000F4584" w:rsidP="002F0C5B">
            <w:pPr>
              <w:keepNext/>
              <w:keepLines/>
              <w:spacing w:after="0"/>
              <w:ind w:leftChars="198" w:left="396"/>
              <w:rPr>
                <w:rFonts w:ascii="Arial" w:hAnsi="Arial" w:cs="Arial"/>
                <w:sz w:val="18"/>
              </w:rPr>
            </w:pPr>
            <w:r w:rsidRPr="00A423D1">
              <w:rPr>
                <w:rFonts w:ascii="Arial" w:hAnsi="Arial" w:cs="Arial"/>
                <w:b/>
                <w:sz w:val="18"/>
              </w:rPr>
              <w:t>&gt;&gt;&gt;</w:t>
            </w:r>
            <w:r w:rsidRPr="00E91015">
              <w:rPr>
                <w:rFonts w:ascii="Arial" w:hAnsi="Arial" w:cs="Arial"/>
                <w:b/>
                <w:sz w:val="18"/>
              </w:rPr>
              <w:t>Additional PDCP Duplication TNL Items</w:t>
            </w:r>
          </w:p>
        </w:tc>
        <w:tc>
          <w:tcPr>
            <w:tcW w:w="1260" w:type="dxa"/>
          </w:tcPr>
          <w:p w14:paraId="73793A2D" w14:textId="77777777" w:rsidR="000F4584" w:rsidRPr="00EA5FA7" w:rsidRDefault="000F4584" w:rsidP="000F4584">
            <w:pPr>
              <w:pStyle w:val="TAL"/>
              <w:rPr>
                <w:rFonts w:cs="Arial"/>
                <w:noProof/>
                <w:lang w:eastAsia="ja-JP"/>
              </w:rPr>
            </w:pPr>
          </w:p>
        </w:tc>
        <w:tc>
          <w:tcPr>
            <w:tcW w:w="1247" w:type="dxa"/>
          </w:tcPr>
          <w:p w14:paraId="0CB9C577" w14:textId="77777777" w:rsidR="000F4584" w:rsidRPr="00EA5FA7" w:rsidRDefault="000F4584" w:rsidP="000F4584">
            <w:pPr>
              <w:pStyle w:val="TAL"/>
              <w:rPr>
                <w:rFonts w:cs="Arial"/>
                <w:noProof/>
              </w:rPr>
            </w:pPr>
            <w:r w:rsidRPr="00A423D1">
              <w:rPr>
                <w:rFonts w:cs="Arial"/>
                <w:i/>
              </w:rPr>
              <w:t>1 .. &lt;</w:t>
            </w:r>
            <w:r w:rsidRPr="002F026F">
              <w:rPr>
                <w:rFonts w:cs="Arial"/>
                <w:i/>
              </w:rPr>
              <w:t>maxnoofAdditionalPDCPDuplicationTN</w:t>
            </w:r>
            <w:r>
              <w:rPr>
                <w:rFonts w:cs="Arial"/>
                <w:i/>
              </w:rPr>
              <w:t>L</w:t>
            </w:r>
            <w:r w:rsidRPr="00A423D1">
              <w:rPr>
                <w:rFonts w:cs="Arial"/>
                <w:i/>
              </w:rPr>
              <w:t>&gt;</w:t>
            </w:r>
          </w:p>
        </w:tc>
        <w:tc>
          <w:tcPr>
            <w:tcW w:w="1260" w:type="dxa"/>
          </w:tcPr>
          <w:p w14:paraId="4DD9161C" w14:textId="77777777" w:rsidR="000F4584" w:rsidRPr="00EA5FA7" w:rsidRDefault="000F4584" w:rsidP="000F4584">
            <w:pPr>
              <w:pStyle w:val="TAL"/>
              <w:rPr>
                <w:rFonts w:cs="Arial"/>
                <w:noProof/>
                <w:lang w:eastAsia="ja-JP"/>
              </w:rPr>
            </w:pPr>
          </w:p>
        </w:tc>
        <w:tc>
          <w:tcPr>
            <w:tcW w:w="1762" w:type="dxa"/>
          </w:tcPr>
          <w:p w14:paraId="1C320CA3" w14:textId="77777777" w:rsidR="000F4584" w:rsidRPr="00EA5FA7" w:rsidRDefault="000F4584" w:rsidP="000F4584">
            <w:pPr>
              <w:pStyle w:val="TAL"/>
              <w:rPr>
                <w:rFonts w:cs="Arial"/>
                <w:noProof/>
                <w:lang w:eastAsia="ja-JP"/>
              </w:rPr>
            </w:pPr>
          </w:p>
        </w:tc>
        <w:tc>
          <w:tcPr>
            <w:tcW w:w="1288" w:type="dxa"/>
          </w:tcPr>
          <w:p w14:paraId="471B823C" w14:textId="77777777" w:rsidR="000F4584" w:rsidRPr="00EA5FA7" w:rsidRDefault="000F4584" w:rsidP="000F4584">
            <w:pPr>
              <w:pStyle w:val="TAC"/>
            </w:pPr>
            <w:r w:rsidRPr="00EA5FA7">
              <w:t>EACH</w:t>
            </w:r>
          </w:p>
        </w:tc>
        <w:tc>
          <w:tcPr>
            <w:tcW w:w="1274" w:type="dxa"/>
          </w:tcPr>
          <w:p w14:paraId="05601A68" w14:textId="77777777" w:rsidR="000F4584" w:rsidRPr="00EA5FA7" w:rsidRDefault="000F4584" w:rsidP="000F4584">
            <w:pPr>
              <w:pStyle w:val="TAC"/>
            </w:pPr>
            <w:r w:rsidRPr="00EA5FA7">
              <w:t>ignore</w:t>
            </w:r>
          </w:p>
        </w:tc>
      </w:tr>
      <w:tr w:rsidR="000F4584" w:rsidRPr="00EA5FA7" w14:paraId="23441458" w14:textId="77777777" w:rsidTr="000865BE">
        <w:tc>
          <w:tcPr>
            <w:tcW w:w="2394" w:type="dxa"/>
          </w:tcPr>
          <w:p w14:paraId="39132210" w14:textId="77777777" w:rsidR="000F4584" w:rsidRPr="00EA5FA7" w:rsidRDefault="000F4584" w:rsidP="002F0C5B">
            <w:pPr>
              <w:keepNext/>
              <w:keepLines/>
              <w:spacing w:after="0"/>
              <w:ind w:left="539"/>
              <w:rPr>
                <w:rFonts w:ascii="Arial" w:hAnsi="Arial" w:cs="Arial"/>
                <w:sz w:val="18"/>
              </w:rPr>
            </w:pPr>
            <w:r w:rsidRPr="00A423D1">
              <w:rPr>
                <w:rFonts w:ascii="Arial" w:hAnsi="Arial" w:cs="Arial"/>
                <w:sz w:val="18"/>
              </w:rPr>
              <w:t>&gt;&gt;&gt;&gt;</w:t>
            </w:r>
            <w:r w:rsidRPr="00D24BD3">
              <w:rPr>
                <w:rFonts w:ascii="Arial" w:hAnsi="Arial" w:cs="Arial"/>
                <w:sz w:val="18"/>
              </w:rPr>
              <w:t>Additional PDCP Duplication UP TNL Information</w:t>
            </w:r>
          </w:p>
        </w:tc>
        <w:tc>
          <w:tcPr>
            <w:tcW w:w="1260" w:type="dxa"/>
          </w:tcPr>
          <w:p w14:paraId="2E0E9382" w14:textId="77777777" w:rsidR="000F4584" w:rsidRPr="00EA5FA7" w:rsidRDefault="000F4584" w:rsidP="000F4584">
            <w:pPr>
              <w:pStyle w:val="TAL"/>
              <w:rPr>
                <w:rFonts w:cs="Arial"/>
                <w:noProof/>
                <w:lang w:eastAsia="ja-JP"/>
              </w:rPr>
            </w:pPr>
            <w:r w:rsidRPr="00A423D1">
              <w:rPr>
                <w:rFonts w:cs="Arial"/>
              </w:rPr>
              <w:t>M</w:t>
            </w:r>
          </w:p>
        </w:tc>
        <w:tc>
          <w:tcPr>
            <w:tcW w:w="1247" w:type="dxa"/>
          </w:tcPr>
          <w:p w14:paraId="003DB7F3" w14:textId="77777777" w:rsidR="000F4584" w:rsidRPr="00EA5FA7" w:rsidRDefault="000F4584" w:rsidP="000F4584">
            <w:pPr>
              <w:pStyle w:val="TAL"/>
              <w:rPr>
                <w:rFonts w:cs="Arial"/>
                <w:noProof/>
              </w:rPr>
            </w:pPr>
          </w:p>
        </w:tc>
        <w:tc>
          <w:tcPr>
            <w:tcW w:w="1260" w:type="dxa"/>
          </w:tcPr>
          <w:p w14:paraId="5AC690F6" w14:textId="77777777" w:rsidR="000F4584" w:rsidRPr="00A423D1" w:rsidRDefault="000F4584" w:rsidP="000F4584">
            <w:pPr>
              <w:pStyle w:val="TAL"/>
              <w:rPr>
                <w:rFonts w:cs="Arial"/>
              </w:rPr>
            </w:pPr>
            <w:r w:rsidRPr="00A423D1">
              <w:rPr>
                <w:rFonts w:cs="Arial"/>
              </w:rPr>
              <w:t>UP Transport Layer Information</w:t>
            </w:r>
          </w:p>
          <w:p w14:paraId="0EB4033D" w14:textId="77777777" w:rsidR="000F4584" w:rsidRPr="00EA5FA7" w:rsidRDefault="000F4584" w:rsidP="000F4584">
            <w:pPr>
              <w:pStyle w:val="TAL"/>
              <w:rPr>
                <w:rFonts w:cs="Arial"/>
                <w:noProof/>
                <w:lang w:eastAsia="ja-JP"/>
              </w:rPr>
            </w:pPr>
            <w:r w:rsidRPr="00A423D1">
              <w:rPr>
                <w:rFonts w:cs="Arial"/>
              </w:rPr>
              <w:t>9.3.2.1</w:t>
            </w:r>
          </w:p>
        </w:tc>
        <w:tc>
          <w:tcPr>
            <w:tcW w:w="1762" w:type="dxa"/>
          </w:tcPr>
          <w:p w14:paraId="2AED032B" w14:textId="77777777" w:rsidR="000F4584" w:rsidRPr="00EA5FA7" w:rsidRDefault="000F4584" w:rsidP="000F4584">
            <w:pPr>
              <w:pStyle w:val="TAL"/>
              <w:rPr>
                <w:rFonts w:cs="Arial"/>
                <w:noProof/>
                <w:lang w:eastAsia="ja-JP"/>
              </w:rPr>
            </w:pPr>
            <w:r w:rsidRPr="00A423D1">
              <w:rPr>
                <w:rFonts w:cs="Arial"/>
              </w:rPr>
              <w:t>gNB-CU endpoint of the F1 transport bearer. For delivery of DL PDUs.</w:t>
            </w:r>
          </w:p>
        </w:tc>
        <w:tc>
          <w:tcPr>
            <w:tcW w:w="1288" w:type="dxa"/>
          </w:tcPr>
          <w:p w14:paraId="619F5173" w14:textId="77777777" w:rsidR="000F4584" w:rsidRPr="00EA5FA7" w:rsidRDefault="000F4584" w:rsidP="000F4584">
            <w:pPr>
              <w:pStyle w:val="TAC"/>
            </w:pPr>
            <w:r w:rsidRPr="00EA5FA7">
              <w:t>-</w:t>
            </w:r>
          </w:p>
        </w:tc>
        <w:tc>
          <w:tcPr>
            <w:tcW w:w="1274" w:type="dxa"/>
          </w:tcPr>
          <w:p w14:paraId="380497E6" w14:textId="77777777" w:rsidR="000F4584" w:rsidRPr="00EA5FA7" w:rsidRDefault="000F4584" w:rsidP="000F4584">
            <w:pPr>
              <w:pStyle w:val="TAC"/>
            </w:pPr>
          </w:p>
        </w:tc>
      </w:tr>
      <w:tr w:rsidR="00F970C9" w:rsidRPr="00EA5FA7" w14:paraId="4599633F" w14:textId="77777777" w:rsidTr="00FC2FC4">
        <w:tc>
          <w:tcPr>
            <w:tcW w:w="2394" w:type="dxa"/>
            <w:tcBorders>
              <w:top w:val="single" w:sz="4" w:space="0" w:color="auto"/>
              <w:left w:val="single" w:sz="4" w:space="0" w:color="auto"/>
              <w:bottom w:val="single" w:sz="4" w:space="0" w:color="auto"/>
              <w:right w:val="single" w:sz="4" w:space="0" w:color="auto"/>
            </w:tcBorders>
          </w:tcPr>
          <w:p w14:paraId="05CD39E1" w14:textId="77777777" w:rsidR="00F970C9" w:rsidRPr="00EA5FA7" w:rsidRDefault="00F970C9" w:rsidP="00FC2FC4">
            <w:pPr>
              <w:keepNext/>
              <w:keepLines/>
              <w:spacing w:after="0"/>
              <w:rPr>
                <w:rFonts w:ascii="Arial" w:eastAsia="Batang" w:hAnsi="Arial" w:cs="Arial"/>
                <w:bCs/>
                <w:sz w:val="18"/>
              </w:rPr>
            </w:pPr>
            <w:r w:rsidRPr="00EA5FA7">
              <w:rPr>
                <w:rFonts w:ascii="Arial" w:hAnsi="Arial" w:cs="Arial"/>
                <w:b/>
                <w:sz w:val="18"/>
              </w:rPr>
              <w:t>SRB Required to be Released List</w:t>
            </w:r>
          </w:p>
        </w:tc>
        <w:tc>
          <w:tcPr>
            <w:tcW w:w="1260" w:type="dxa"/>
            <w:tcBorders>
              <w:top w:val="single" w:sz="4" w:space="0" w:color="auto"/>
              <w:left w:val="single" w:sz="4" w:space="0" w:color="auto"/>
              <w:bottom w:val="single" w:sz="4" w:space="0" w:color="auto"/>
              <w:right w:val="single" w:sz="4" w:space="0" w:color="auto"/>
            </w:tcBorders>
          </w:tcPr>
          <w:p w14:paraId="2D323246" w14:textId="77777777" w:rsidR="00F970C9" w:rsidRPr="00EA5FA7" w:rsidRDefault="00F970C9" w:rsidP="00D30D23">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79BF707B" w14:textId="77777777" w:rsidR="00F970C9" w:rsidRPr="00EA5FA7" w:rsidRDefault="00F970C9" w:rsidP="00D30D23">
            <w:pPr>
              <w:pStyle w:val="TAL"/>
              <w:rPr>
                <w:rFonts w:cs="Arial"/>
              </w:rPr>
            </w:pPr>
            <w:r w:rsidRPr="00EA5FA7">
              <w:rPr>
                <w:rFonts w:cs="Arial"/>
                <w:i/>
              </w:rPr>
              <w:t>0..1</w:t>
            </w:r>
          </w:p>
        </w:tc>
        <w:tc>
          <w:tcPr>
            <w:tcW w:w="1260" w:type="dxa"/>
            <w:tcBorders>
              <w:top w:val="single" w:sz="4" w:space="0" w:color="auto"/>
              <w:left w:val="single" w:sz="4" w:space="0" w:color="auto"/>
              <w:bottom w:val="single" w:sz="4" w:space="0" w:color="auto"/>
              <w:right w:val="single" w:sz="4" w:space="0" w:color="auto"/>
            </w:tcBorders>
          </w:tcPr>
          <w:p w14:paraId="404B22B5" w14:textId="77777777" w:rsidR="00F970C9" w:rsidRPr="00EA5FA7" w:rsidRDefault="00F970C9" w:rsidP="00D30D23">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1D7F55B1" w14:textId="77777777" w:rsidR="00F970C9" w:rsidRPr="00EA5FA7" w:rsidRDefault="00F970C9" w:rsidP="00D30D23">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39073C45" w14:textId="77777777" w:rsidR="00F970C9" w:rsidRPr="00EA5FA7" w:rsidRDefault="00F970C9" w:rsidP="005251DB">
            <w:pPr>
              <w:pStyle w:val="TAC"/>
            </w:pPr>
            <w:r w:rsidRPr="00EA5FA7">
              <w:rPr>
                <w:rFonts w:eastAsia="MS Mincho"/>
              </w:rPr>
              <w:t>YES</w:t>
            </w:r>
          </w:p>
        </w:tc>
        <w:tc>
          <w:tcPr>
            <w:tcW w:w="1274" w:type="dxa"/>
            <w:tcBorders>
              <w:top w:val="single" w:sz="4" w:space="0" w:color="auto"/>
              <w:left w:val="single" w:sz="4" w:space="0" w:color="auto"/>
              <w:bottom w:val="single" w:sz="4" w:space="0" w:color="auto"/>
              <w:right w:val="single" w:sz="4" w:space="0" w:color="auto"/>
            </w:tcBorders>
          </w:tcPr>
          <w:p w14:paraId="659FFC27" w14:textId="77777777" w:rsidR="00F970C9" w:rsidRPr="00EA5FA7" w:rsidRDefault="00F970C9" w:rsidP="005251DB">
            <w:pPr>
              <w:pStyle w:val="TAC"/>
            </w:pPr>
            <w:r w:rsidRPr="00EA5FA7">
              <w:t>reject</w:t>
            </w:r>
          </w:p>
        </w:tc>
      </w:tr>
      <w:tr w:rsidR="00F970C9" w:rsidRPr="00EA5FA7" w14:paraId="1388D1B9" w14:textId="77777777" w:rsidTr="00FC2FC4">
        <w:trPr>
          <w:trHeight w:val="138"/>
        </w:trPr>
        <w:tc>
          <w:tcPr>
            <w:tcW w:w="2394" w:type="dxa"/>
          </w:tcPr>
          <w:p w14:paraId="28814420" w14:textId="77777777" w:rsidR="00F970C9" w:rsidRPr="00EA5FA7" w:rsidRDefault="00F970C9" w:rsidP="00FC2FC4">
            <w:pPr>
              <w:keepNext/>
              <w:keepLines/>
              <w:spacing w:after="0"/>
              <w:ind w:left="142"/>
              <w:rPr>
                <w:rFonts w:ascii="Arial" w:hAnsi="Arial" w:cs="Arial"/>
                <w:b/>
                <w:sz w:val="18"/>
              </w:rPr>
            </w:pPr>
            <w:r w:rsidRPr="00EA5FA7">
              <w:rPr>
                <w:rFonts w:ascii="Arial" w:hAnsi="Arial" w:cs="Arial"/>
                <w:b/>
                <w:sz w:val="18"/>
              </w:rPr>
              <w:t>&gt;SRB Required to be Released List Item IEs</w:t>
            </w:r>
          </w:p>
        </w:tc>
        <w:tc>
          <w:tcPr>
            <w:tcW w:w="1260" w:type="dxa"/>
          </w:tcPr>
          <w:p w14:paraId="021F4A1C" w14:textId="77777777" w:rsidR="00F970C9" w:rsidRPr="00EA5FA7" w:rsidRDefault="00F970C9" w:rsidP="00D30D23">
            <w:pPr>
              <w:pStyle w:val="TAL"/>
              <w:rPr>
                <w:rFonts w:cs="Arial"/>
              </w:rPr>
            </w:pPr>
          </w:p>
        </w:tc>
        <w:tc>
          <w:tcPr>
            <w:tcW w:w="1247" w:type="dxa"/>
          </w:tcPr>
          <w:p w14:paraId="056AB66B" w14:textId="77777777" w:rsidR="00F970C9" w:rsidRPr="00EA5FA7" w:rsidRDefault="00F970C9" w:rsidP="00D30D23">
            <w:pPr>
              <w:pStyle w:val="TAL"/>
              <w:rPr>
                <w:rFonts w:cs="Arial"/>
                <w:i/>
              </w:rPr>
            </w:pPr>
            <w:r w:rsidRPr="00EA5FA7">
              <w:rPr>
                <w:rFonts w:cs="Arial"/>
                <w:i/>
              </w:rPr>
              <w:t>1 .. &lt;maxnoofSRBs&gt;</w:t>
            </w:r>
          </w:p>
        </w:tc>
        <w:tc>
          <w:tcPr>
            <w:tcW w:w="1260" w:type="dxa"/>
          </w:tcPr>
          <w:p w14:paraId="69E4DAB9" w14:textId="77777777" w:rsidR="00F970C9" w:rsidRPr="00EA5FA7" w:rsidRDefault="00F970C9" w:rsidP="00D30D23">
            <w:pPr>
              <w:pStyle w:val="TAL"/>
              <w:rPr>
                <w:rFonts w:cs="Arial"/>
              </w:rPr>
            </w:pPr>
          </w:p>
        </w:tc>
        <w:tc>
          <w:tcPr>
            <w:tcW w:w="1762" w:type="dxa"/>
          </w:tcPr>
          <w:p w14:paraId="0BA7D05B" w14:textId="77777777" w:rsidR="00F970C9" w:rsidRPr="00EA5FA7" w:rsidRDefault="00F970C9" w:rsidP="00D30D23">
            <w:pPr>
              <w:pStyle w:val="TAL"/>
              <w:rPr>
                <w:rFonts w:cs="Arial"/>
              </w:rPr>
            </w:pPr>
          </w:p>
        </w:tc>
        <w:tc>
          <w:tcPr>
            <w:tcW w:w="1288" w:type="dxa"/>
          </w:tcPr>
          <w:p w14:paraId="3FF0DF7E" w14:textId="77777777" w:rsidR="00F970C9" w:rsidRPr="00EA5FA7" w:rsidRDefault="00F970C9" w:rsidP="005251DB">
            <w:pPr>
              <w:pStyle w:val="TAC"/>
              <w:rPr>
                <w:rFonts w:eastAsia="MS Mincho"/>
              </w:rPr>
            </w:pPr>
            <w:r w:rsidRPr="00EA5FA7">
              <w:rPr>
                <w:rFonts w:eastAsia="MS Mincho"/>
              </w:rPr>
              <w:t>EACH</w:t>
            </w:r>
          </w:p>
        </w:tc>
        <w:tc>
          <w:tcPr>
            <w:tcW w:w="1274" w:type="dxa"/>
          </w:tcPr>
          <w:p w14:paraId="16BAB39A" w14:textId="77777777" w:rsidR="00F970C9" w:rsidRPr="00EA5FA7" w:rsidRDefault="00F970C9" w:rsidP="005251DB">
            <w:pPr>
              <w:pStyle w:val="TAC"/>
            </w:pPr>
            <w:r w:rsidRPr="00EA5FA7">
              <w:t>reject</w:t>
            </w:r>
          </w:p>
        </w:tc>
      </w:tr>
      <w:tr w:rsidR="00F970C9" w:rsidRPr="00EA5FA7" w14:paraId="1FA57BCF" w14:textId="77777777" w:rsidTr="00FC2FC4">
        <w:tc>
          <w:tcPr>
            <w:tcW w:w="2394" w:type="dxa"/>
          </w:tcPr>
          <w:p w14:paraId="02E25138" w14:textId="77777777" w:rsidR="00F970C9" w:rsidRPr="00EA5FA7" w:rsidRDefault="00F970C9" w:rsidP="00FC2FC4">
            <w:pPr>
              <w:keepNext/>
              <w:keepLines/>
              <w:spacing w:after="0"/>
              <w:ind w:left="284"/>
              <w:rPr>
                <w:rFonts w:ascii="Arial" w:hAnsi="Arial" w:cs="Arial"/>
                <w:sz w:val="18"/>
              </w:rPr>
            </w:pPr>
            <w:r w:rsidRPr="00EA5FA7">
              <w:rPr>
                <w:rFonts w:ascii="Arial" w:hAnsi="Arial" w:cs="Arial"/>
                <w:sz w:val="18"/>
              </w:rPr>
              <w:t>&gt;&gt;SRB ID</w:t>
            </w:r>
          </w:p>
        </w:tc>
        <w:tc>
          <w:tcPr>
            <w:tcW w:w="1260" w:type="dxa"/>
          </w:tcPr>
          <w:p w14:paraId="3F528EDC" w14:textId="77777777" w:rsidR="00F970C9" w:rsidRPr="00EA5FA7" w:rsidRDefault="00F970C9" w:rsidP="00D30D23">
            <w:pPr>
              <w:pStyle w:val="TAL"/>
              <w:rPr>
                <w:rFonts w:cs="Arial"/>
              </w:rPr>
            </w:pPr>
            <w:r w:rsidRPr="00EA5FA7">
              <w:rPr>
                <w:rFonts w:cs="Arial"/>
              </w:rPr>
              <w:t>M</w:t>
            </w:r>
          </w:p>
        </w:tc>
        <w:tc>
          <w:tcPr>
            <w:tcW w:w="1247" w:type="dxa"/>
          </w:tcPr>
          <w:p w14:paraId="5D3F6CA2" w14:textId="77777777" w:rsidR="00F970C9" w:rsidRPr="00EA5FA7" w:rsidRDefault="00F970C9" w:rsidP="00D30D23">
            <w:pPr>
              <w:pStyle w:val="TAL"/>
              <w:rPr>
                <w:rFonts w:cs="Arial"/>
                <w:b/>
              </w:rPr>
            </w:pPr>
          </w:p>
        </w:tc>
        <w:tc>
          <w:tcPr>
            <w:tcW w:w="1260" w:type="dxa"/>
          </w:tcPr>
          <w:p w14:paraId="6537641B" w14:textId="77777777" w:rsidR="00F970C9" w:rsidRPr="00EA5FA7" w:rsidRDefault="00F970C9" w:rsidP="00D30D23">
            <w:pPr>
              <w:pStyle w:val="TAL"/>
              <w:rPr>
                <w:rFonts w:cs="Arial"/>
              </w:rPr>
            </w:pPr>
            <w:r w:rsidRPr="00EA5FA7">
              <w:rPr>
                <w:rFonts w:cs="Arial"/>
              </w:rPr>
              <w:t>9.3.1.7</w:t>
            </w:r>
          </w:p>
        </w:tc>
        <w:tc>
          <w:tcPr>
            <w:tcW w:w="1762" w:type="dxa"/>
          </w:tcPr>
          <w:p w14:paraId="1908572C" w14:textId="77777777" w:rsidR="00F970C9" w:rsidRPr="00EA5FA7" w:rsidRDefault="00F970C9" w:rsidP="00D30D23">
            <w:pPr>
              <w:pStyle w:val="TAL"/>
              <w:rPr>
                <w:rFonts w:cs="Arial"/>
              </w:rPr>
            </w:pPr>
          </w:p>
        </w:tc>
        <w:tc>
          <w:tcPr>
            <w:tcW w:w="1288" w:type="dxa"/>
          </w:tcPr>
          <w:p w14:paraId="7004F405" w14:textId="77777777" w:rsidR="00F970C9" w:rsidRPr="00EA5FA7" w:rsidRDefault="00F970C9" w:rsidP="005251DB">
            <w:pPr>
              <w:pStyle w:val="TAC"/>
            </w:pPr>
            <w:r w:rsidRPr="00EA5FA7">
              <w:t>-</w:t>
            </w:r>
          </w:p>
        </w:tc>
        <w:tc>
          <w:tcPr>
            <w:tcW w:w="1274" w:type="dxa"/>
          </w:tcPr>
          <w:p w14:paraId="09125722" w14:textId="77777777" w:rsidR="00F970C9" w:rsidRPr="00EA5FA7" w:rsidRDefault="00F970C9" w:rsidP="005251DB">
            <w:pPr>
              <w:pStyle w:val="TAC"/>
            </w:pPr>
          </w:p>
        </w:tc>
      </w:tr>
      <w:tr w:rsidR="00F970C9" w:rsidRPr="00EA5FA7" w14:paraId="786EF758" w14:textId="77777777" w:rsidTr="009A28F0">
        <w:tc>
          <w:tcPr>
            <w:tcW w:w="2394" w:type="dxa"/>
            <w:tcBorders>
              <w:top w:val="single" w:sz="4" w:space="0" w:color="auto"/>
              <w:left w:val="single" w:sz="4" w:space="0" w:color="auto"/>
              <w:bottom w:val="single" w:sz="4" w:space="0" w:color="auto"/>
              <w:right w:val="single" w:sz="4" w:space="0" w:color="auto"/>
            </w:tcBorders>
          </w:tcPr>
          <w:p w14:paraId="2A8B807A" w14:textId="77777777" w:rsidR="00F970C9" w:rsidRPr="00EA5FA7" w:rsidRDefault="00F970C9" w:rsidP="009A28F0">
            <w:pPr>
              <w:keepNext/>
              <w:keepLines/>
              <w:spacing w:after="0"/>
              <w:rPr>
                <w:rFonts w:ascii="Arial" w:eastAsia="Batang" w:hAnsi="Arial" w:cs="Arial"/>
                <w:bCs/>
                <w:sz w:val="18"/>
              </w:rPr>
            </w:pPr>
            <w:r w:rsidRPr="00EA5FA7">
              <w:rPr>
                <w:rFonts w:ascii="Arial" w:hAnsi="Arial" w:cs="Arial"/>
                <w:b/>
                <w:sz w:val="18"/>
              </w:rPr>
              <w:t>DRB Required to be Released List</w:t>
            </w:r>
          </w:p>
        </w:tc>
        <w:tc>
          <w:tcPr>
            <w:tcW w:w="1260" w:type="dxa"/>
            <w:tcBorders>
              <w:top w:val="single" w:sz="4" w:space="0" w:color="auto"/>
              <w:left w:val="single" w:sz="4" w:space="0" w:color="auto"/>
              <w:bottom w:val="single" w:sz="4" w:space="0" w:color="auto"/>
              <w:right w:val="single" w:sz="4" w:space="0" w:color="auto"/>
            </w:tcBorders>
          </w:tcPr>
          <w:p w14:paraId="44CC9EB6" w14:textId="77777777" w:rsidR="00F970C9" w:rsidRPr="00EA5FA7" w:rsidRDefault="00F970C9" w:rsidP="00D30D23">
            <w:pPr>
              <w:pStyle w:val="TAL"/>
              <w:rPr>
                <w:rFonts w:cs="Arial"/>
              </w:rPr>
            </w:pPr>
          </w:p>
        </w:tc>
        <w:tc>
          <w:tcPr>
            <w:tcW w:w="1247" w:type="dxa"/>
            <w:tcBorders>
              <w:top w:val="single" w:sz="4" w:space="0" w:color="auto"/>
              <w:left w:val="single" w:sz="4" w:space="0" w:color="auto"/>
              <w:bottom w:val="single" w:sz="4" w:space="0" w:color="auto"/>
              <w:right w:val="single" w:sz="4" w:space="0" w:color="auto"/>
            </w:tcBorders>
          </w:tcPr>
          <w:p w14:paraId="78F19683" w14:textId="77777777" w:rsidR="00F970C9" w:rsidRPr="00EA5FA7" w:rsidRDefault="00F970C9" w:rsidP="00D30D23">
            <w:pPr>
              <w:pStyle w:val="TAL"/>
              <w:rPr>
                <w:rFonts w:cs="Arial"/>
              </w:rPr>
            </w:pPr>
            <w:r w:rsidRPr="00EA5FA7">
              <w:rPr>
                <w:rFonts w:cs="Arial"/>
                <w:i/>
              </w:rPr>
              <w:t>0..1</w:t>
            </w:r>
          </w:p>
        </w:tc>
        <w:tc>
          <w:tcPr>
            <w:tcW w:w="1260" w:type="dxa"/>
            <w:tcBorders>
              <w:top w:val="single" w:sz="4" w:space="0" w:color="auto"/>
              <w:left w:val="single" w:sz="4" w:space="0" w:color="auto"/>
              <w:bottom w:val="single" w:sz="4" w:space="0" w:color="auto"/>
              <w:right w:val="single" w:sz="4" w:space="0" w:color="auto"/>
            </w:tcBorders>
          </w:tcPr>
          <w:p w14:paraId="67281D18" w14:textId="77777777" w:rsidR="00F970C9" w:rsidRPr="00EA5FA7" w:rsidRDefault="00F970C9" w:rsidP="00D30D23">
            <w:pPr>
              <w:pStyle w:val="TAL"/>
              <w:rPr>
                <w:rFonts w:cs="Arial"/>
              </w:rPr>
            </w:pPr>
          </w:p>
        </w:tc>
        <w:tc>
          <w:tcPr>
            <w:tcW w:w="1762" w:type="dxa"/>
            <w:tcBorders>
              <w:top w:val="single" w:sz="4" w:space="0" w:color="auto"/>
              <w:left w:val="single" w:sz="4" w:space="0" w:color="auto"/>
              <w:bottom w:val="single" w:sz="4" w:space="0" w:color="auto"/>
              <w:right w:val="single" w:sz="4" w:space="0" w:color="auto"/>
            </w:tcBorders>
          </w:tcPr>
          <w:p w14:paraId="08F10527" w14:textId="77777777" w:rsidR="00F970C9" w:rsidRPr="00EA5FA7" w:rsidRDefault="00F970C9" w:rsidP="00D30D23">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215F5E12" w14:textId="77777777" w:rsidR="00F970C9" w:rsidRPr="00EA5FA7" w:rsidRDefault="00F970C9" w:rsidP="005251DB">
            <w:pPr>
              <w:pStyle w:val="TAC"/>
            </w:pPr>
            <w:r w:rsidRPr="00EA5FA7">
              <w:rPr>
                <w:rFonts w:eastAsia="MS Mincho"/>
              </w:rPr>
              <w:t>YES</w:t>
            </w:r>
          </w:p>
        </w:tc>
        <w:tc>
          <w:tcPr>
            <w:tcW w:w="1274" w:type="dxa"/>
            <w:tcBorders>
              <w:top w:val="single" w:sz="4" w:space="0" w:color="auto"/>
              <w:left w:val="single" w:sz="4" w:space="0" w:color="auto"/>
              <w:bottom w:val="single" w:sz="4" w:space="0" w:color="auto"/>
              <w:right w:val="single" w:sz="4" w:space="0" w:color="auto"/>
            </w:tcBorders>
          </w:tcPr>
          <w:p w14:paraId="62A89527" w14:textId="77777777" w:rsidR="00F970C9" w:rsidRPr="00EA5FA7" w:rsidRDefault="00F970C9" w:rsidP="005251DB">
            <w:pPr>
              <w:pStyle w:val="TAC"/>
            </w:pPr>
            <w:r w:rsidRPr="00EA5FA7">
              <w:t>reject</w:t>
            </w:r>
          </w:p>
        </w:tc>
      </w:tr>
      <w:tr w:rsidR="00F970C9" w:rsidRPr="00EA5FA7" w14:paraId="6A8D44C8" w14:textId="77777777" w:rsidTr="009A28F0">
        <w:trPr>
          <w:trHeight w:val="138"/>
        </w:trPr>
        <w:tc>
          <w:tcPr>
            <w:tcW w:w="2394" w:type="dxa"/>
          </w:tcPr>
          <w:p w14:paraId="5413E6AD" w14:textId="77777777" w:rsidR="00F970C9" w:rsidRPr="00EA5FA7" w:rsidRDefault="00F970C9" w:rsidP="009A28F0">
            <w:pPr>
              <w:keepNext/>
              <w:keepLines/>
              <w:spacing w:after="0"/>
              <w:ind w:left="142"/>
              <w:rPr>
                <w:rFonts w:ascii="Arial" w:hAnsi="Arial" w:cs="Arial"/>
                <w:b/>
                <w:sz w:val="18"/>
              </w:rPr>
            </w:pPr>
            <w:r w:rsidRPr="00EA5FA7">
              <w:rPr>
                <w:rFonts w:ascii="Arial" w:hAnsi="Arial" w:cs="Arial"/>
                <w:b/>
                <w:sz w:val="18"/>
              </w:rPr>
              <w:lastRenderedPageBreak/>
              <w:t>&gt;DRB Required to be Released List Item IEs</w:t>
            </w:r>
          </w:p>
        </w:tc>
        <w:tc>
          <w:tcPr>
            <w:tcW w:w="1260" w:type="dxa"/>
          </w:tcPr>
          <w:p w14:paraId="1A85507E" w14:textId="77777777" w:rsidR="00F970C9" w:rsidRPr="00EA5FA7" w:rsidRDefault="00F970C9" w:rsidP="00D30D23">
            <w:pPr>
              <w:pStyle w:val="TAL"/>
              <w:rPr>
                <w:rFonts w:cs="Arial"/>
              </w:rPr>
            </w:pPr>
          </w:p>
        </w:tc>
        <w:tc>
          <w:tcPr>
            <w:tcW w:w="1247" w:type="dxa"/>
          </w:tcPr>
          <w:p w14:paraId="076DBCDB" w14:textId="77777777" w:rsidR="00F970C9" w:rsidRPr="00EA5FA7" w:rsidRDefault="00F970C9" w:rsidP="00D30D23">
            <w:pPr>
              <w:pStyle w:val="TAL"/>
              <w:rPr>
                <w:rFonts w:cs="Arial"/>
                <w:i/>
              </w:rPr>
            </w:pPr>
            <w:r w:rsidRPr="00EA5FA7">
              <w:rPr>
                <w:rFonts w:cs="Arial"/>
                <w:i/>
              </w:rPr>
              <w:t>1 .. &lt;maxnoofDRBs&gt;</w:t>
            </w:r>
          </w:p>
        </w:tc>
        <w:tc>
          <w:tcPr>
            <w:tcW w:w="1260" w:type="dxa"/>
          </w:tcPr>
          <w:p w14:paraId="17F2D130" w14:textId="77777777" w:rsidR="00F970C9" w:rsidRPr="00EA5FA7" w:rsidRDefault="00F970C9" w:rsidP="00D30D23">
            <w:pPr>
              <w:pStyle w:val="TAL"/>
              <w:rPr>
                <w:rFonts w:cs="Arial"/>
              </w:rPr>
            </w:pPr>
          </w:p>
        </w:tc>
        <w:tc>
          <w:tcPr>
            <w:tcW w:w="1762" w:type="dxa"/>
          </w:tcPr>
          <w:p w14:paraId="594FD7AE" w14:textId="77777777" w:rsidR="00F970C9" w:rsidRPr="00EA5FA7" w:rsidRDefault="00F970C9" w:rsidP="00D30D23">
            <w:pPr>
              <w:pStyle w:val="TAL"/>
              <w:rPr>
                <w:rFonts w:cs="Arial"/>
              </w:rPr>
            </w:pPr>
          </w:p>
        </w:tc>
        <w:tc>
          <w:tcPr>
            <w:tcW w:w="1288" w:type="dxa"/>
          </w:tcPr>
          <w:p w14:paraId="671225B8" w14:textId="77777777" w:rsidR="00F970C9" w:rsidRPr="00EA5FA7" w:rsidRDefault="00F970C9" w:rsidP="005251DB">
            <w:pPr>
              <w:pStyle w:val="TAC"/>
              <w:rPr>
                <w:rFonts w:eastAsia="MS Mincho"/>
              </w:rPr>
            </w:pPr>
            <w:r w:rsidRPr="00EA5FA7">
              <w:rPr>
                <w:rFonts w:eastAsia="MS Mincho"/>
              </w:rPr>
              <w:t>EACH</w:t>
            </w:r>
          </w:p>
        </w:tc>
        <w:tc>
          <w:tcPr>
            <w:tcW w:w="1274" w:type="dxa"/>
          </w:tcPr>
          <w:p w14:paraId="3E3DF92F" w14:textId="77777777" w:rsidR="00F970C9" w:rsidRPr="00EA5FA7" w:rsidRDefault="00F970C9" w:rsidP="005251DB">
            <w:pPr>
              <w:pStyle w:val="TAC"/>
            </w:pPr>
            <w:r w:rsidRPr="00EA5FA7">
              <w:t>reject</w:t>
            </w:r>
          </w:p>
        </w:tc>
      </w:tr>
      <w:tr w:rsidR="00F970C9" w:rsidRPr="00EA5FA7" w14:paraId="76D29D99" w14:textId="77777777" w:rsidTr="009A28F0">
        <w:tc>
          <w:tcPr>
            <w:tcW w:w="2394" w:type="dxa"/>
          </w:tcPr>
          <w:p w14:paraId="48949C26" w14:textId="77777777" w:rsidR="00F970C9" w:rsidRPr="00EA5FA7" w:rsidRDefault="00F970C9" w:rsidP="009A28F0">
            <w:pPr>
              <w:keepNext/>
              <w:keepLines/>
              <w:spacing w:after="0"/>
              <w:ind w:left="284"/>
              <w:rPr>
                <w:rFonts w:ascii="Arial" w:hAnsi="Arial" w:cs="Arial"/>
                <w:sz w:val="18"/>
              </w:rPr>
            </w:pPr>
            <w:r w:rsidRPr="00EA5FA7">
              <w:rPr>
                <w:rFonts w:ascii="Arial" w:hAnsi="Arial" w:cs="Arial"/>
                <w:sz w:val="18"/>
              </w:rPr>
              <w:t>&gt;&gt;DRB ID</w:t>
            </w:r>
          </w:p>
        </w:tc>
        <w:tc>
          <w:tcPr>
            <w:tcW w:w="1260" w:type="dxa"/>
          </w:tcPr>
          <w:p w14:paraId="08374270" w14:textId="77777777" w:rsidR="00F970C9" w:rsidRPr="00EA5FA7" w:rsidRDefault="00F970C9" w:rsidP="00D30D23">
            <w:pPr>
              <w:pStyle w:val="TAL"/>
              <w:rPr>
                <w:rFonts w:cs="Arial"/>
              </w:rPr>
            </w:pPr>
            <w:r w:rsidRPr="00EA5FA7">
              <w:rPr>
                <w:rFonts w:cs="Arial"/>
              </w:rPr>
              <w:t>M</w:t>
            </w:r>
          </w:p>
        </w:tc>
        <w:tc>
          <w:tcPr>
            <w:tcW w:w="1247" w:type="dxa"/>
          </w:tcPr>
          <w:p w14:paraId="4AFC73FD" w14:textId="77777777" w:rsidR="00F970C9" w:rsidRPr="00EA5FA7" w:rsidRDefault="00F970C9" w:rsidP="00D30D23">
            <w:pPr>
              <w:pStyle w:val="TAL"/>
              <w:rPr>
                <w:rFonts w:cs="Arial"/>
                <w:b/>
              </w:rPr>
            </w:pPr>
          </w:p>
        </w:tc>
        <w:tc>
          <w:tcPr>
            <w:tcW w:w="1260" w:type="dxa"/>
          </w:tcPr>
          <w:p w14:paraId="51FA9EAE" w14:textId="77777777" w:rsidR="00F970C9" w:rsidRPr="00EA5FA7" w:rsidRDefault="00F970C9" w:rsidP="00D30D23">
            <w:pPr>
              <w:pStyle w:val="TAL"/>
              <w:rPr>
                <w:rFonts w:cs="Arial"/>
              </w:rPr>
            </w:pPr>
            <w:r w:rsidRPr="00EA5FA7">
              <w:rPr>
                <w:rFonts w:cs="Arial"/>
              </w:rPr>
              <w:t>9.3.1.8</w:t>
            </w:r>
          </w:p>
        </w:tc>
        <w:tc>
          <w:tcPr>
            <w:tcW w:w="1762" w:type="dxa"/>
          </w:tcPr>
          <w:p w14:paraId="16A65706" w14:textId="77777777" w:rsidR="00F970C9" w:rsidRPr="00EA5FA7" w:rsidRDefault="00F970C9" w:rsidP="00D30D23">
            <w:pPr>
              <w:pStyle w:val="TAL"/>
              <w:rPr>
                <w:rFonts w:cs="Arial"/>
              </w:rPr>
            </w:pPr>
          </w:p>
        </w:tc>
        <w:tc>
          <w:tcPr>
            <w:tcW w:w="1288" w:type="dxa"/>
          </w:tcPr>
          <w:p w14:paraId="0665448B" w14:textId="77777777" w:rsidR="00F970C9" w:rsidRPr="00EA5FA7" w:rsidRDefault="00F970C9" w:rsidP="005251DB">
            <w:pPr>
              <w:pStyle w:val="TAC"/>
            </w:pPr>
            <w:r w:rsidRPr="00EA5FA7">
              <w:t>-</w:t>
            </w:r>
          </w:p>
        </w:tc>
        <w:tc>
          <w:tcPr>
            <w:tcW w:w="1274" w:type="dxa"/>
          </w:tcPr>
          <w:p w14:paraId="76034748" w14:textId="77777777" w:rsidR="00F970C9" w:rsidRPr="00EA5FA7" w:rsidRDefault="00F970C9" w:rsidP="005251DB">
            <w:pPr>
              <w:pStyle w:val="TAC"/>
            </w:pPr>
          </w:p>
        </w:tc>
      </w:tr>
      <w:tr w:rsidR="00F970C9" w:rsidRPr="00EA5FA7" w14:paraId="28D7CE67" w14:textId="77777777" w:rsidTr="009A28F0">
        <w:tc>
          <w:tcPr>
            <w:tcW w:w="2394" w:type="dxa"/>
          </w:tcPr>
          <w:p w14:paraId="08F4EDF2" w14:textId="77777777" w:rsidR="00F970C9" w:rsidRPr="00EA5FA7" w:rsidRDefault="00F970C9" w:rsidP="002E4B10">
            <w:pPr>
              <w:keepNext/>
              <w:keepLines/>
              <w:spacing w:after="0"/>
              <w:rPr>
                <w:rFonts w:ascii="Arial" w:hAnsi="Arial" w:cs="Arial"/>
                <w:sz w:val="18"/>
              </w:rPr>
            </w:pPr>
            <w:r w:rsidRPr="00EA5FA7">
              <w:rPr>
                <w:rFonts w:ascii="Arial" w:hAnsi="Arial" w:cs="Arial"/>
                <w:sz w:val="18"/>
                <w:szCs w:val="18"/>
                <w:lang w:eastAsia="ja-JP"/>
              </w:rPr>
              <w:t>Cause</w:t>
            </w:r>
          </w:p>
        </w:tc>
        <w:tc>
          <w:tcPr>
            <w:tcW w:w="1260" w:type="dxa"/>
          </w:tcPr>
          <w:p w14:paraId="37591E07" w14:textId="77777777" w:rsidR="00F970C9" w:rsidRPr="00EA5FA7" w:rsidRDefault="00F970C9" w:rsidP="00D30D23">
            <w:pPr>
              <w:pStyle w:val="TAL"/>
              <w:rPr>
                <w:rFonts w:cs="Arial"/>
              </w:rPr>
            </w:pPr>
            <w:r w:rsidRPr="00EA5FA7">
              <w:rPr>
                <w:rFonts w:cs="Arial"/>
                <w:szCs w:val="18"/>
                <w:lang w:eastAsia="ja-JP"/>
              </w:rPr>
              <w:t>M</w:t>
            </w:r>
          </w:p>
        </w:tc>
        <w:tc>
          <w:tcPr>
            <w:tcW w:w="1247" w:type="dxa"/>
          </w:tcPr>
          <w:p w14:paraId="70E1C676" w14:textId="77777777" w:rsidR="00F970C9" w:rsidRPr="00EA5FA7" w:rsidRDefault="00F970C9" w:rsidP="00D30D23">
            <w:pPr>
              <w:pStyle w:val="TAL"/>
              <w:rPr>
                <w:rFonts w:cs="Arial"/>
                <w:b/>
              </w:rPr>
            </w:pPr>
          </w:p>
        </w:tc>
        <w:tc>
          <w:tcPr>
            <w:tcW w:w="1260" w:type="dxa"/>
          </w:tcPr>
          <w:p w14:paraId="2087877E" w14:textId="77777777" w:rsidR="00F970C9" w:rsidRPr="00EA5FA7" w:rsidRDefault="00F970C9" w:rsidP="00D30D23">
            <w:pPr>
              <w:pStyle w:val="TAL"/>
              <w:rPr>
                <w:rFonts w:cs="Arial"/>
              </w:rPr>
            </w:pPr>
            <w:r w:rsidRPr="00EA5FA7">
              <w:rPr>
                <w:rFonts w:cs="Arial"/>
                <w:szCs w:val="18"/>
                <w:lang w:eastAsia="ja-JP"/>
              </w:rPr>
              <w:t>9.3.1.2</w:t>
            </w:r>
          </w:p>
        </w:tc>
        <w:tc>
          <w:tcPr>
            <w:tcW w:w="1762" w:type="dxa"/>
          </w:tcPr>
          <w:p w14:paraId="0A65B289" w14:textId="77777777" w:rsidR="00F970C9" w:rsidRPr="00EA5FA7" w:rsidRDefault="00F970C9" w:rsidP="00D30D23">
            <w:pPr>
              <w:pStyle w:val="TAL"/>
              <w:rPr>
                <w:rFonts w:cs="Arial"/>
              </w:rPr>
            </w:pPr>
          </w:p>
        </w:tc>
        <w:tc>
          <w:tcPr>
            <w:tcW w:w="1288" w:type="dxa"/>
          </w:tcPr>
          <w:p w14:paraId="7A7EE95D" w14:textId="77777777" w:rsidR="00F970C9" w:rsidRPr="00EA5FA7" w:rsidRDefault="00F970C9" w:rsidP="005251DB">
            <w:pPr>
              <w:pStyle w:val="TAC"/>
            </w:pPr>
            <w:r w:rsidRPr="00EA5FA7">
              <w:rPr>
                <w:szCs w:val="18"/>
                <w:lang w:eastAsia="ja-JP"/>
              </w:rPr>
              <w:t>YES</w:t>
            </w:r>
          </w:p>
        </w:tc>
        <w:tc>
          <w:tcPr>
            <w:tcW w:w="1274" w:type="dxa"/>
          </w:tcPr>
          <w:p w14:paraId="71CB8C71" w14:textId="77777777" w:rsidR="00F970C9" w:rsidRPr="00EA5FA7" w:rsidRDefault="00F970C9" w:rsidP="005251DB">
            <w:pPr>
              <w:pStyle w:val="TAC"/>
            </w:pPr>
            <w:r w:rsidRPr="00EA5FA7">
              <w:rPr>
                <w:szCs w:val="18"/>
                <w:lang w:eastAsia="ja-JP"/>
              </w:rPr>
              <w:t>ignore</w:t>
            </w:r>
          </w:p>
        </w:tc>
      </w:tr>
      <w:tr w:rsidR="0050242A" w:rsidRPr="00EA5FA7" w14:paraId="0426D0BD" w14:textId="77777777" w:rsidTr="009A28F0">
        <w:tc>
          <w:tcPr>
            <w:tcW w:w="2394" w:type="dxa"/>
          </w:tcPr>
          <w:p w14:paraId="7A1608ED" w14:textId="77777777" w:rsidR="0050242A" w:rsidRPr="00EA5FA7" w:rsidRDefault="0050242A" w:rsidP="0050242A">
            <w:pPr>
              <w:keepNext/>
              <w:keepLines/>
              <w:spacing w:after="0"/>
              <w:rPr>
                <w:rFonts w:ascii="Arial" w:hAnsi="Arial" w:cs="Arial"/>
                <w:sz w:val="18"/>
                <w:szCs w:val="18"/>
                <w:lang w:eastAsia="ja-JP"/>
              </w:rPr>
            </w:pPr>
            <w:r w:rsidRPr="002F0C5B">
              <w:rPr>
                <w:rFonts w:ascii="Arial" w:hAnsi="Arial" w:cs="Arial"/>
                <w:b/>
                <w:sz w:val="18"/>
              </w:rPr>
              <w:t>BH RLC Channel Required to be Released List</w:t>
            </w:r>
          </w:p>
        </w:tc>
        <w:tc>
          <w:tcPr>
            <w:tcW w:w="1260" w:type="dxa"/>
          </w:tcPr>
          <w:p w14:paraId="3A615F30" w14:textId="77777777" w:rsidR="0050242A" w:rsidRPr="00EA5FA7" w:rsidRDefault="0050242A" w:rsidP="005251DB">
            <w:pPr>
              <w:pStyle w:val="TAL"/>
              <w:rPr>
                <w:lang w:eastAsia="ja-JP"/>
              </w:rPr>
            </w:pPr>
          </w:p>
        </w:tc>
        <w:tc>
          <w:tcPr>
            <w:tcW w:w="1247" w:type="dxa"/>
          </w:tcPr>
          <w:p w14:paraId="448D8E47" w14:textId="77777777" w:rsidR="0050242A" w:rsidRPr="00EA5FA7" w:rsidRDefault="0050242A" w:rsidP="001F2D3B">
            <w:pPr>
              <w:pStyle w:val="TAL"/>
              <w:rPr>
                <w:b/>
              </w:rPr>
            </w:pPr>
            <w:r>
              <w:rPr>
                <w:i/>
              </w:rPr>
              <w:t>0..1</w:t>
            </w:r>
          </w:p>
        </w:tc>
        <w:tc>
          <w:tcPr>
            <w:tcW w:w="1260" w:type="dxa"/>
          </w:tcPr>
          <w:p w14:paraId="05980B78" w14:textId="77777777" w:rsidR="0050242A" w:rsidRPr="00EA5FA7" w:rsidRDefault="0050242A" w:rsidP="001F2D3B">
            <w:pPr>
              <w:pStyle w:val="TAL"/>
              <w:rPr>
                <w:lang w:eastAsia="ja-JP"/>
              </w:rPr>
            </w:pPr>
          </w:p>
        </w:tc>
        <w:tc>
          <w:tcPr>
            <w:tcW w:w="1762" w:type="dxa"/>
          </w:tcPr>
          <w:p w14:paraId="34FCAD9F" w14:textId="77777777" w:rsidR="0050242A" w:rsidRPr="00EA5FA7" w:rsidRDefault="0050242A" w:rsidP="001F2D3B">
            <w:pPr>
              <w:pStyle w:val="TAL"/>
            </w:pPr>
          </w:p>
        </w:tc>
        <w:tc>
          <w:tcPr>
            <w:tcW w:w="1288" w:type="dxa"/>
          </w:tcPr>
          <w:p w14:paraId="5C9D7AFC" w14:textId="77777777" w:rsidR="0050242A" w:rsidRPr="00EA5FA7" w:rsidRDefault="0050242A" w:rsidP="001F2D3B">
            <w:pPr>
              <w:pStyle w:val="TAC"/>
              <w:rPr>
                <w:szCs w:val="18"/>
                <w:lang w:eastAsia="ja-JP"/>
              </w:rPr>
            </w:pPr>
            <w:r>
              <w:rPr>
                <w:rFonts w:eastAsia="MS Mincho"/>
              </w:rPr>
              <w:t>YES</w:t>
            </w:r>
          </w:p>
        </w:tc>
        <w:tc>
          <w:tcPr>
            <w:tcW w:w="1274" w:type="dxa"/>
          </w:tcPr>
          <w:p w14:paraId="208407AA" w14:textId="77777777" w:rsidR="0050242A" w:rsidRPr="00EA5FA7" w:rsidRDefault="0050242A" w:rsidP="000C19B4">
            <w:pPr>
              <w:pStyle w:val="TAC"/>
              <w:rPr>
                <w:szCs w:val="18"/>
                <w:lang w:eastAsia="ja-JP"/>
              </w:rPr>
            </w:pPr>
            <w:r>
              <w:t>reject</w:t>
            </w:r>
          </w:p>
        </w:tc>
      </w:tr>
      <w:tr w:rsidR="0050242A" w:rsidRPr="00EA5FA7" w14:paraId="255CCA0D" w14:textId="77777777" w:rsidTr="009A28F0">
        <w:tc>
          <w:tcPr>
            <w:tcW w:w="2394" w:type="dxa"/>
          </w:tcPr>
          <w:p w14:paraId="60229D2D" w14:textId="77777777" w:rsidR="0050242A" w:rsidRPr="00EA5FA7" w:rsidRDefault="0050242A" w:rsidP="002F0C5B">
            <w:pPr>
              <w:keepNext/>
              <w:keepLines/>
              <w:spacing w:after="0"/>
              <w:ind w:left="142"/>
              <w:rPr>
                <w:rFonts w:ascii="Arial" w:hAnsi="Arial" w:cs="Arial"/>
                <w:sz w:val="18"/>
                <w:szCs w:val="18"/>
                <w:lang w:eastAsia="ja-JP"/>
              </w:rPr>
            </w:pPr>
            <w:r w:rsidRPr="002F0C5B">
              <w:rPr>
                <w:rFonts w:ascii="Arial" w:hAnsi="Arial" w:cs="Arial"/>
                <w:b/>
                <w:sz w:val="18"/>
              </w:rPr>
              <w:t>&gt;BH RLC Channel Required to be Released Item IEs</w:t>
            </w:r>
          </w:p>
        </w:tc>
        <w:tc>
          <w:tcPr>
            <w:tcW w:w="1260" w:type="dxa"/>
          </w:tcPr>
          <w:p w14:paraId="2AF4C23B" w14:textId="77777777" w:rsidR="0050242A" w:rsidRPr="00EA5FA7" w:rsidRDefault="0050242A" w:rsidP="005251DB">
            <w:pPr>
              <w:pStyle w:val="TAL"/>
              <w:rPr>
                <w:lang w:eastAsia="ja-JP"/>
              </w:rPr>
            </w:pPr>
          </w:p>
        </w:tc>
        <w:tc>
          <w:tcPr>
            <w:tcW w:w="1247" w:type="dxa"/>
          </w:tcPr>
          <w:p w14:paraId="0ACC2715" w14:textId="77777777" w:rsidR="0050242A" w:rsidRPr="00EA5FA7" w:rsidRDefault="0050242A" w:rsidP="001F2D3B">
            <w:pPr>
              <w:pStyle w:val="TAL"/>
              <w:rPr>
                <w:b/>
              </w:rPr>
            </w:pPr>
            <w:r>
              <w:rPr>
                <w:i/>
              </w:rPr>
              <w:t>1 .. &lt;</w:t>
            </w:r>
            <w:r w:rsidRPr="0042761B">
              <w:rPr>
                <w:i/>
              </w:rPr>
              <w:t>maxnoofBHRLCC</w:t>
            </w:r>
            <w:r>
              <w:rPr>
                <w:i/>
              </w:rPr>
              <w:t>hannel</w:t>
            </w:r>
            <w:r w:rsidRPr="0042761B">
              <w:rPr>
                <w:i/>
              </w:rPr>
              <w:t>s</w:t>
            </w:r>
            <w:r>
              <w:rPr>
                <w:i/>
              </w:rPr>
              <w:t>&gt;</w:t>
            </w:r>
          </w:p>
        </w:tc>
        <w:tc>
          <w:tcPr>
            <w:tcW w:w="1260" w:type="dxa"/>
          </w:tcPr>
          <w:p w14:paraId="5503F558" w14:textId="77777777" w:rsidR="0050242A" w:rsidRPr="00EA5FA7" w:rsidRDefault="0050242A" w:rsidP="001F2D3B">
            <w:pPr>
              <w:pStyle w:val="TAL"/>
              <w:rPr>
                <w:lang w:eastAsia="ja-JP"/>
              </w:rPr>
            </w:pPr>
          </w:p>
        </w:tc>
        <w:tc>
          <w:tcPr>
            <w:tcW w:w="1762" w:type="dxa"/>
          </w:tcPr>
          <w:p w14:paraId="13E80AF6" w14:textId="77777777" w:rsidR="0050242A" w:rsidRPr="00EA5FA7" w:rsidRDefault="0050242A" w:rsidP="001F2D3B">
            <w:pPr>
              <w:pStyle w:val="TAL"/>
            </w:pPr>
          </w:p>
        </w:tc>
        <w:tc>
          <w:tcPr>
            <w:tcW w:w="1288" w:type="dxa"/>
          </w:tcPr>
          <w:p w14:paraId="47F9389D" w14:textId="77777777" w:rsidR="0050242A" w:rsidRPr="00EA5FA7" w:rsidRDefault="0050242A" w:rsidP="001F2D3B">
            <w:pPr>
              <w:pStyle w:val="TAC"/>
              <w:rPr>
                <w:szCs w:val="18"/>
                <w:lang w:eastAsia="ja-JP"/>
              </w:rPr>
            </w:pPr>
            <w:r>
              <w:rPr>
                <w:rFonts w:eastAsia="MS Mincho"/>
              </w:rPr>
              <w:t>EACH</w:t>
            </w:r>
          </w:p>
        </w:tc>
        <w:tc>
          <w:tcPr>
            <w:tcW w:w="1274" w:type="dxa"/>
          </w:tcPr>
          <w:p w14:paraId="3EFDB02F" w14:textId="77777777" w:rsidR="0050242A" w:rsidRPr="00EA5FA7" w:rsidRDefault="0050242A" w:rsidP="000C19B4">
            <w:pPr>
              <w:pStyle w:val="TAC"/>
              <w:rPr>
                <w:szCs w:val="18"/>
                <w:lang w:eastAsia="ja-JP"/>
              </w:rPr>
            </w:pPr>
            <w:r>
              <w:t>reject</w:t>
            </w:r>
          </w:p>
        </w:tc>
      </w:tr>
      <w:tr w:rsidR="0050242A" w:rsidRPr="00EA5FA7" w14:paraId="4FCDF2E7" w14:textId="77777777" w:rsidTr="009A28F0">
        <w:tc>
          <w:tcPr>
            <w:tcW w:w="2394" w:type="dxa"/>
          </w:tcPr>
          <w:p w14:paraId="73C0196E" w14:textId="77777777" w:rsidR="0050242A" w:rsidRPr="00EA5FA7" w:rsidRDefault="0050242A" w:rsidP="002F0C5B">
            <w:pPr>
              <w:keepNext/>
              <w:keepLines/>
              <w:spacing w:after="0"/>
              <w:ind w:left="284"/>
              <w:rPr>
                <w:rFonts w:ascii="Arial" w:hAnsi="Arial" w:cs="Arial"/>
                <w:sz w:val="18"/>
                <w:szCs w:val="18"/>
                <w:lang w:eastAsia="ja-JP"/>
              </w:rPr>
            </w:pPr>
            <w:r w:rsidRPr="002F0C5B">
              <w:rPr>
                <w:rFonts w:ascii="Arial" w:hAnsi="Arial" w:cs="Arial"/>
                <w:sz w:val="18"/>
              </w:rPr>
              <w:t>&gt;&gt;BH RLC CH ID</w:t>
            </w:r>
          </w:p>
        </w:tc>
        <w:tc>
          <w:tcPr>
            <w:tcW w:w="1260" w:type="dxa"/>
          </w:tcPr>
          <w:p w14:paraId="2B9C8075" w14:textId="77777777" w:rsidR="0050242A" w:rsidRPr="00EA5FA7" w:rsidRDefault="0050242A" w:rsidP="005251DB">
            <w:pPr>
              <w:pStyle w:val="TAL"/>
              <w:rPr>
                <w:lang w:eastAsia="ja-JP"/>
              </w:rPr>
            </w:pPr>
            <w:r>
              <w:t>M</w:t>
            </w:r>
          </w:p>
        </w:tc>
        <w:tc>
          <w:tcPr>
            <w:tcW w:w="1247" w:type="dxa"/>
          </w:tcPr>
          <w:p w14:paraId="2DF8C6C5" w14:textId="77777777" w:rsidR="0050242A" w:rsidRPr="00EA5FA7" w:rsidRDefault="0050242A" w:rsidP="001F2D3B">
            <w:pPr>
              <w:pStyle w:val="TAL"/>
              <w:rPr>
                <w:b/>
              </w:rPr>
            </w:pPr>
          </w:p>
        </w:tc>
        <w:tc>
          <w:tcPr>
            <w:tcW w:w="1260" w:type="dxa"/>
          </w:tcPr>
          <w:p w14:paraId="3BEE4B3C" w14:textId="77777777" w:rsidR="0050242A" w:rsidRPr="00EA5FA7" w:rsidRDefault="00800CD0" w:rsidP="001F2D3B">
            <w:pPr>
              <w:pStyle w:val="TAL"/>
              <w:rPr>
                <w:lang w:eastAsia="ja-JP"/>
              </w:rPr>
            </w:pPr>
            <w:r>
              <w:t>9.3.1.113</w:t>
            </w:r>
          </w:p>
        </w:tc>
        <w:tc>
          <w:tcPr>
            <w:tcW w:w="1762" w:type="dxa"/>
          </w:tcPr>
          <w:p w14:paraId="3FC90434" w14:textId="77777777" w:rsidR="0050242A" w:rsidRPr="00EA5FA7" w:rsidRDefault="0050242A" w:rsidP="001F2D3B">
            <w:pPr>
              <w:pStyle w:val="TAL"/>
            </w:pPr>
          </w:p>
        </w:tc>
        <w:tc>
          <w:tcPr>
            <w:tcW w:w="1288" w:type="dxa"/>
          </w:tcPr>
          <w:p w14:paraId="1DB31CB4" w14:textId="77777777" w:rsidR="0050242A" w:rsidRPr="00EA5FA7" w:rsidRDefault="0050242A" w:rsidP="001F2D3B">
            <w:pPr>
              <w:pStyle w:val="TAC"/>
              <w:rPr>
                <w:szCs w:val="18"/>
                <w:lang w:eastAsia="ja-JP"/>
              </w:rPr>
            </w:pPr>
            <w:r>
              <w:t>-</w:t>
            </w:r>
          </w:p>
        </w:tc>
        <w:tc>
          <w:tcPr>
            <w:tcW w:w="1274" w:type="dxa"/>
          </w:tcPr>
          <w:p w14:paraId="7B60E8BF" w14:textId="77777777" w:rsidR="0050242A" w:rsidRPr="00EA5FA7" w:rsidRDefault="0050242A" w:rsidP="000C19B4">
            <w:pPr>
              <w:pStyle w:val="TAC"/>
              <w:rPr>
                <w:szCs w:val="18"/>
                <w:lang w:eastAsia="ja-JP"/>
              </w:rPr>
            </w:pPr>
          </w:p>
        </w:tc>
      </w:tr>
      <w:tr w:rsidR="00A01AFE" w:rsidRPr="00CB2761" w14:paraId="09A40179" w14:textId="77777777" w:rsidTr="00A01AFE">
        <w:tc>
          <w:tcPr>
            <w:tcW w:w="2394" w:type="dxa"/>
            <w:tcBorders>
              <w:top w:val="single" w:sz="4" w:space="0" w:color="auto"/>
              <w:left w:val="single" w:sz="4" w:space="0" w:color="auto"/>
              <w:bottom w:val="single" w:sz="4" w:space="0" w:color="auto"/>
              <w:right w:val="single" w:sz="4" w:space="0" w:color="auto"/>
            </w:tcBorders>
          </w:tcPr>
          <w:p w14:paraId="2AEC6A27" w14:textId="77777777" w:rsidR="00A01AFE" w:rsidRPr="00CB2761" w:rsidRDefault="00A01AFE" w:rsidP="00A01AFE">
            <w:pPr>
              <w:keepNext/>
              <w:keepLines/>
              <w:spacing w:after="0"/>
              <w:rPr>
                <w:rFonts w:ascii="Arial" w:hAnsi="Arial"/>
                <w:sz w:val="18"/>
              </w:rPr>
            </w:pPr>
            <w:r w:rsidRPr="00CB2761">
              <w:rPr>
                <w:rFonts w:ascii="Arial" w:hAnsi="Arial" w:hint="eastAsia"/>
                <w:b/>
                <w:sz w:val="18"/>
                <w:lang w:val="en-US" w:eastAsia="zh-CN"/>
              </w:rPr>
              <w:t xml:space="preserve">SL </w:t>
            </w:r>
            <w:r w:rsidRPr="00CB2761">
              <w:rPr>
                <w:rFonts w:ascii="Arial" w:hAnsi="Arial"/>
                <w:b/>
                <w:sz w:val="18"/>
              </w:rPr>
              <w:t>DRB</w:t>
            </w:r>
            <w:r w:rsidRPr="00CB2761">
              <w:rPr>
                <w:rFonts w:ascii="Arial" w:hAnsi="Arial" w:hint="eastAsia"/>
                <w:b/>
                <w:sz w:val="18"/>
                <w:lang w:val="en-US" w:eastAsia="zh-CN"/>
              </w:rPr>
              <w:t xml:space="preserve"> Required</w:t>
            </w:r>
            <w:r w:rsidRPr="00CB2761">
              <w:rPr>
                <w:rFonts w:ascii="Arial" w:hAnsi="Arial"/>
                <w:b/>
                <w:sz w:val="18"/>
              </w:rPr>
              <w:t xml:space="preserve"> to Be </w:t>
            </w:r>
            <w:r w:rsidRPr="00CB2761">
              <w:rPr>
                <w:rFonts w:ascii="Arial" w:hAnsi="Arial" w:hint="eastAsia"/>
                <w:b/>
                <w:sz w:val="18"/>
                <w:lang w:val="en-US" w:eastAsia="zh-CN"/>
              </w:rPr>
              <w:t>Modified</w:t>
            </w:r>
            <w:r w:rsidRPr="00CB2761">
              <w:rPr>
                <w:rFonts w:ascii="Arial" w:hAnsi="Arial"/>
                <w:b/>
                <w:sz w:val="18"/>
              </w:rPr>
              <w:t xml:space="preserve"> List</w:t>
            </w:r>
          </w:p>
        </w:tc>
        <w:tc>
          <w:tcPr>
            <w:tcW w:w="1260" w:type="dxa"/>
            <w:tcBorders>
              <w:top w:val="single" w:sz="4" w:space="0" w:color="auto"/>
              <w:left w:val="single" w:sz="4" w:space="0" w:color="auto"/>
              <w:bottom w:val="single" w:sz="4" w:space="0" w:color="auto"/>
              <w:right w:val="single" w:sz="4" w:space="0" w:color="auto"/>
            </w:tcBorders>
          </w:tcPr>
          <w:p w14:paraId="4AB112AA" w14:textId="77777777" w:rsidR="00A01AFE" w:rsidRPr="00CB2761" w:rsidRDefault="00A01AFE" w:rsidP="002F0C5B">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0625DBF4" w14:textId="77777777" w:rsidR="00A01AFE" w:rsidRPr="00CB2761" w:rsidRDefault="00A01AFE" w:rsidP="002F0C5B">
            <w:pPr>
              <w:pStyle w:val="TAL"/>
              <w:rPr>
                <w:i/>
              </w:rPr>
            </w:pPr>
            <w:r w:rsidRPr="00CB2761">
              <w:rPr>
                <w:i/>
                <w:iCs/>
              </w:rPr>
              <w:t>0..1</w:t>
            </w:r>
          </w:p>
        </w:tc>
        <w:tc>
          <w:tcPr>
            <w:tcW w:w="1260" w:type="dxa"/>
            <w:tcBorders>
              <w:top w:val="single" w:sz="4" w:space="0" w:color="auto"/>
              <w:left w:val="single" w:sz="4" w:space="0" w:color="auto"/>
              <w:bottom w:val="single" w:sz="4" w:space="0" w:color="auto"/>
              <w:right w:val="single" w:sz="4" w:space="0" w:color="auto"/>
            </w:tcBorders>
          </w:tcPr>
          <w:p w14:paraId="7573CB19" w14:textId="77777777" w:rsidR="00A01AFE" w:rsidRPr="00CB2761" w:rsidRDefault="00A01AFE" w:rsidP="002F0C5B">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76436568" w14:textId="77777777" w:rsidR="00A01AFE" w:rsidRPr="00CB2761" w:rsidRDefault="00A01AFE" w:rsidP="002F0C5B">
            <w:pPr>
              <w:pStyle w:val="TAL"/>
            </w:pPr>
          </w:p>
        </w:tc>
        <w:tc>
          <w:tcPr>
            <w:tcW w:w="1288" w:type="dxa"/>
            <w:tcBorders>
              <w:top w:val="single" w:sz="4" w:space="0" w:color="auto"/>
              <w:left w:val="single" w:sz="4" w:space="0" w:color="auto"/>
              <w:bottom w:val="single" w:sz="4" w:space="0" w:color="auto"/>
              <w:right w:val="single" w:sz="4" w:space="0" w:color="auto"/>
            </w:tcBorders>
          </w:tcPr>
          <w:p w14:paraId="12963335" w14:textId="77777777" w:rsidR="00A01AFE" w:rsidRPr="00CB2761" w:rsidRDefault="00A01AFE" w:rsidP="002F0C5B">
            <w:pPr>
              <w:pStyle w:val="TAC"/>
              <w:rPr>
                <w:lang w:val="en-US" w:eastAsia="zh-CN"/>
              </w:rPr>
            </w:pPr>
            <w:r w:rsidRPr="00CB2761">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7372570" w14:textId="77777777" w:rsidR="00A01AFE" w:rsidRPr="00CB2761" w:rsidRDefault="00A01AFE" w:rsidP="002F0C5B">
            <w:pPr>
              <w:pStyle w:val="TAC"/>
              <w:rPr>
                <w:lang w:val="en-US" w:eastAsia="zh-CN"/>
              </w:rPr>
            </w:pPr>
            <w:r w:rsidRPr="00CB2761">
              <w:rPr>
                <w:rFonts w:hint="eastAsia"/>
                <w:lang w:val="en-US" w:eastAsia="zh-CN"/>
              </w:rPr>
              <w:t>reject</w:t>
            </w:r>
          </w:p>
        </w:tc>
      </w:tr>
      <w:tr w:rsidR="00A01AFE" w:rsidRPr="00CB2761" w14:paraId="28D0766C" w14:textId="77777777" w:rsidTr="00A01AFE">
        <w:tc>
          <w:tcPr>
            <w:tcW w:w="2394" w:type="dxa"/>
            <w:tcBorders>
              <w:top w:val="single" w:sz="4" w:space="0" w:color="auto"/>
              <w:left w:val="single" w:sz="4" w:space="0" w:color="auto"/>
              <w:bottom w:val="single" w:sz="4" w:space="0" w:color="auto"/>
              <w:right w:val="single" w:sz="4" w:space="0" w:color="auto"/>
            </w:tcBorders>
          </w:tcPr>
          <w:p w14:paraId="73D932E1" w14:textId="77777777" w:rsidR="00A01AFE" w:rsidRPr="00CB2761" w:rsidRDefault="00A01AFE" w:rsidP="00A01AFE">
            <w:pPr>
              <w:keepNext/>
              <w:keepLines/>
              <w:spacing w:after="0"/>
              <w:ind w:left="142"/>
              <w:rPr>
                <w:rFonts w:ascii="Arial" w:hAnsi="Arial"/>
                <w:sz w:val="18"/>
              </w:rPr>
            </w:pPr>
            <w:r w:rsidRPr="00CB2761">
              <w:rPr>
                <w:rFonts w:ascii="Arial" w:hAnsi="Arial"/>
                <w:b/>
                <w:sz w:val="18"/>
              </w:rPr>
              <w:t>&gt;</w:t>
            </w:r>
            <w:r w:rsidRPr="00CB2761">
              <w:rPr>
                <w:rFonts w:ascii="Arial" w:hAnsi="Arial" w:hint="eastAsia"/>
                <w:b/>
                <w:sz w:val="18"/>
                <w:lang w:val="en-US" w:eastAsia="zh-CN"/>
              </w:rPr>
              <w:t xml:space="preserve">SL </w:t>
            </w:r>
            <w:r w:rsidRPr="00CB2761">
              <w:rPr>
                <w:rFonts w:ascii="Arial" w:hAnsi="Arial"/>
                <w:b/>
                <w:sz w:val="18"/>
              </w:rPr>
              <w:t xml:space="preserve">DRB </w:t>
            </w:r>
            <w:r w:rsidRPr="00CB2761">
              <w:rPr>
                <w:rFonts w:ascii="Arial" w:hAnsi="Arial" w:hint="eastAsia"/>
                <w:b/>
                <w:sz w:val="18"/>
                <w:lang w:val="en-US" w:eastAsia="zh-CN"/>
              </w:rPr>
              <w:t>Required</w:t>
            </w:r>
            <w:r w:rsidRPr="00CB2761">
              <w:rPr>
                <w:rFonts w:ascii="Arial" w:hAnsi="Arial"/>
                <w:b/>
                <w:sz w:val="18"/>
              </w:rPr>
              <w:t xml:space="preserve"> to Be </w:t>
            </w:r>
            <w:r w:rsidRPr="00CB2761">
              <w:rPr>
                <w:rFonts w:ascii="Arial" w:hAnsi="Arial" w:hint="eastAsia"/>
                <w:b/>
                <w:sz w:val="18"/>
                <w:lang w:val="en-US" w:eastAsia="zh-CN"/>
              </w:rPr>
              <w:t>Modified</w:t>
            </w:r>
            <w:r w:rsidRPr="00CB2761">
              <w:rPr>
                <w:rFonts w:ascii="Arial" w:hAnsi="Arial"/>
                <w:b/>
                <w:sz w:val="18"/>
              </w:rPr>
              <w:t xml:space="preserve"> Item IEs</w:t>
            </w:r>
          </w:p>
        </w:tc>
        <w:tc>
          <w:tcPr>
            <w:tcW w:w="1260" w:type="dxa"/>
            <w:tcBorders>
              <w:top w:val="single" w:sz="4" w:space="0" w:color="auto"/>
              <w:left w:val="single" w:sz="4" w:space="0" w:color="auto"/>
              <w:bottom w:val="single" w:sz="4" w:space="0" w:color="auto"/>
              <w:right w:val="single" w:sz="4" w:space="0" w:color="auto"/>
            </w:tcBorders>
          </w:tcPr>
          <w:p w14:paraId="6E81DD38" w14:textId="77777777" w:rsidR="00A01AFE" w:rsidRPr="00CB2761" w:rsidRDefault="00A01AFE" w:rsidP="002F0C5B">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07109460" w14:textId="77777777" w:rsidR="00A01AFE" w:rsidRPr="00CB2761" w:rsidRDefault="00A01AFE" w:rsidP="002F0C5B">
            <w:pPr>
              <w:pStyle w:val="TAL"/>
              <w:rPr>
                <w:i/>
              </w:rPr>
            </w:pPr>
            <w:r w:rsidRPr="00CB2761">
              <w:rPr>
                <w:i/>
              </w:rPr>
              <w:t>1 .. &lt;maxnoof</w:t>
            </w:r>
            <w:r w:rsidRPr="00CB2761">
              <w:rPr>
                <w:rFonts w:hint="eastAsia"/>
                <w:i/>
                <w:lang w:val="en-US" w:eastAsia="zh-CN"/>
              </w:rPr>
              <w:t>SL</w:t>
            </w:r>
            <w:r w:rsidRPr="00CB2761">
              <w:rPr>
                <w:i/>
              </w:rPr>
              <w:t xml:space="preserve">DRBs&gt; </w:t>
            </w:r>
          </w:p>
        </w:tc>
        <w:tc>
          <w:tcPr>
            <w:tcW w:w="1260" w:type="dxa"/>
            <w:tcBorders>
              <w:top w:val="single" w:sz="4" w:space="0" w:color="auto"/>
              <w:left w:val="single" w:sz="4" w:space="0" w:color="auto"/>
              <w:bottom w:val="single" w:sz="4" w:space="0" w:color="auto"/>
              <w:right w:val="single" w:sz="4" w:space="0" w:color="auto"/>
            </w:tcBorders>
          </w:tcPr>
          <w:p w14:paraId="2218D110" w14:textId="77777777" w:rsidR="00A01AFE" w:rsidRPr="00CB2761" w:rsidRDefault="00A01AFE" w:rsidP="002F0C5B">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2D191068" w14:textId="77777777" w:rsidR="00A01AFE" w:rsidRPr="00CB2761" w:rsidRDefault="00A01AFE" w:rsidP="002F0C5B">
            <w:pPr>
              <w:pStyle w:val="TAL"/>
            </w:pPr>
          </w:p>
        </w:tc>
        <w:tc>
          <w:tcPr>
            <w:tcW w:w="1288" w:type="dxa"/>
            <w:tcBorders>
              <w:top w:val="single" w:sz="4" w:space="0" w:color="auto"/>
              <w:left w:val="single" w:sz="4" w:space="0" w:color="auto"/>
              <w:bottom w:val="single" w:sz="4" w:space="0" w:color="auto"/>
              <w:right w:val="single" w:sz="4" w:space="0" w:color="auto"/>
            </w:tcBorders>
          </w:tcPr>
          <w:p w14:paraId="35972519" w14:textId="77777777" w:rsidR="00A01AFE" w:rsidRPr="00CB2761" w:rsidRDefault="00A01AFE" w:rsidP="002F0C5B">
            <w:pPr>
              <w:pStyle w:val="TAC"/>
              <w:rPr>
                <w:lang w:val="en-US" w:eastAsia="zh-CN"/>
              </w:rPr>
            </w:pPr>
            <w:r w:rsidRPr="00CB2761">
              <w:rPr>
                <w:rFonts w:hint="eastAsia"/>
                <w:lang w:val="en-US" w:eastAsia="zh-CN"/>
              </w:rPr>
              <w:t>EACH</w:t>
            </w:r>
          </w:p>
        </w:tc>
        <w:tc>
          <w:tcPr>
            <w:tcW w:w="1274" w:type="dxa"/>
            <w:tcBorders>
              <w:top w:val="single" w:sz="4" w:space="0" w:color="auto"/>
              <w:left w:val="single" w:sz="4" w:space="0" w:color="auto"/>
              <w:bottom w:val="single" w:sz="4" w:space="0" w:color="auto"/>
              <w:right w:val="single" w:sz="4" w:space="0" w:color="auto"/>
            </w:tcBorders>
          </w:tcPr>
          <w:p w14:paraId="0276F638" w14:textId="77777777" w:rsidR="00A01AFE" w:rsidRPr="00CB2761" w:rsidRDefault="00A01AFE" w:rsidP="002F0C5B">
            <w:pPr>
              <w:pStyle w:val="TAC"/>
              <w:rPr>
                <w:lang w:val="en-US" w:eastAsia="zh-CN"/>
              </w:rPr>
            </w:pPr>
            <w:r w:rsidRPr="00CB2761">
              <w:rPr>
                <w:rFonts w:hint="eastAsia"/>
                <w:lang w:val="en-US" w:eastAsia="zh-CN"/>
              </w:rPr>
              <w:t>reject</w:t>
            </w:r>
          </w:p>
        </w:tc>
      </w:tr>
      <w:tr w:rsidR="00A01AFE" w:rsidRPr="00CB2761" w14:paraId="3D59AB4C" w14:textId="77777777" w:rsidTr="00A01AFE">
        <w:tc>
          <w:tcPr>
            <w:tcW w:w="2394" w:type="dxa"/>
            <w:tcBorders>
              <w:top w:val="single" w:sz="4" w:space="0" w:color="auto"/>
              <w:left w:val="single" w:sz="4" w:space="0" w:color="auto"/>
              <w:bottom w:val="single" w:sz="4" w:space="0" w:color="auto"/>
              <w:right w:val="single" w:sz="4" w:space="0" w:color="auto"/>
            </w:tcBorders>
          </w:tcPr>
          <w:p w14:paraId="605BC9ED" w14:textId="77777777" w:rsidR="00A01AFE" w:rsidRPr="00CB2761" w:rsidRDefault="00A01AFE" w:rsidP="00A01AFE">
            <w:pPr>
              <w:keepNext/>
              <w:keepLines/>
              <w:spacing w:after="0"/>
              <w:ind w:left="284"/>
              <w:rPr>
                <w:rFonts w:ascii="Arial" w:hAnsi="Arial" w:cs="Arial"/>
                <w:sz w:val="18"/>
                <w:szCs w:val="18"/>
                <w:lang w:val="en-US"/>
              </w:rPr>
            </w:pPr>
            <w:r w:rsidRPr="00CB2761">
              <w:rPr>
                <w:rFonts w:ascii="Arial" w:hAnsi="Arial" w:cs="Arial"/>
                <w:sz w:val="18"/>
                <w:szCs w:val="18"/>
              </w:rPr>
              <w:t>&gt;&gt;</w:t>
            </w:r>
            <w:r w:rsidRPr="00CB2761">
              <w:rPr>
                <w:rFonts w:ascii="Arial" w:hAnsi="Arial" w:cs="Arial"/>
                <w:sz w:val="18"/>
                <w:szCs w:val="18"/>
                <w:lang w:val="en-US" w:eastAsia="zh-CN"/>
              </w:rPr>
              <w:t xml:space="preserve">SL </w:t>
            </w:r>
            <w:r w:rsidRPr="00CB2761">
              <w:rPr>
                <w:rFonts w:ascii="Arial" w:hAnsi="Arial" w:cs="Arial"/>
                <w:sz w:val="18"/>
                <w:szCs w:val="18"/>
                <w:lang w:eastAsia="zh-CN"/>
              </w:rPr>
              <w:t>DRB I</w:t>
            </w:r>
            <w:r w:rsidRPr="00CB2761">
              <w:rPr>
                <w:rFonts w:ascii="Arial" w:hAnsi="Arial" w:cs="Arial" w:hint="eastAsia"/>
                <w:sz w:val="18"/>
                <w:szCs w:val="18"/>
                <w:lang w:val="en-US" w:eastAsia="zh-CN"/>
              </w:rPr>
              <w:t>D</w:t>
            </w:r>
          </w:p>
        </w:tc>
        <w:tc>
          <w:tcPr>
            <w:tcW w:w="1260" w:type="dxa"/>
            <w:tcBorders>
              <w:top w:val="single" w:sz="4" w:space="0" w:color="auto"/>
              <w:left w:val="single" w:sz="4" w:space="0" w:color="auto"/>
              <w:bottom w:val="single" w:sz="4" w:space="0" w:color="auto"/>
              <w:right w:val="single" w:sz="4" w:space="0" w:color="auto"/>
            </w:tcBorders>
          </w:tcPr>
          <w:p w14:paraId="3C5E7EE3" w14:textId="77777777" w:rsidR="00A01AFE" w:rsidRPr="00CB2761" w:rsidRDefault="00A01AFE" w:rsidP="002F0C5B">
            <w:pPr>
              <w:pStyle w:val="TAL"/>
              <w:rPr>
                <w:lang w:val="en-US" w:eastAsia="zh-CN"/>
              </w:rPr>
            </w:pPr>
            <w:r w:rsidRPr="00CB2761">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103692A0" w14:textId="77777777" w:rsidR="00A01AFE" w:rsidRPr="00CB2761" w:rsidRDefault="00A01AFE" w:rsidP="002F0C5B">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18A3B488" w14:textId="77777777" w:rsidR="00A01AFE" w:rsidRPr="00CB2761" w:rsidRDefault="00102223" w:rsidP="002F0C5B">
            <w:pPr>
              <w:pStyle w:val="TAL"/>
              <w:rPr>
                <w:rFonts w:cs="Arial"/>
                <w:szCs w:val="18"/>
                <w:lang w:val="en-US" w:eastAsia="zh-CN"/>
              </w:rPr>
            </w:pPr>
            <w:r>
              <w:rPr>
                <w:rFonts w:cs="Arial" w:hint="eastAsia"/>
                <w:szCs w:val="18"/>
                <w:lang w:val="en-US" w:eastAsia="zh-CN"/>
              </w:rPr>
              <w:t>9.3.1.120</w:t>
            </w:r>
          </w:p>
        </w:tc>
        <w:tc>
          <w:tcPr>
            <w:tcW w:w="1762" w:type="dxa"/>
            <w:tcBorders>
              <w:top w:val="single" w:sz="4" w:space="0" w:color="auto"/>
              <w:left w:val="single" w:sz="4" w:space="0" w:color="auto"/>
              <w:bottom w:val="single" w:sz="4" w:space="0" w:color="auto"/>
              <w:right w:val="single" w:sz="4" w:space="0" w:color="auto"/>
            </w:tcBorders>
          </w:tcPr>
          <w:p w14:paraId="5B5185EB" w14:textId="77777777" w:rsidR="00A01AFE" w:rsidRPr="00CB2761" w:rsidRDefault="00A01AFE" w:rsidP="002F0C5B">
            <w:pPr>
              <w:pStyle w:val="TAL"/>
            </w:pPr>
          </w:p>
        </w:tc>
        <w:tc>
          <w:tcPr>
            <w:tcW w:w="1288" w:type="dxa"/>
            <w:tcBorders>
              <w:top w:val="single" w:sz="4" w:space="0" w:color="auto"/>
              <w:left w:val="single" w:sz="4" w:space="0" w:color="auto"/>
              <w:bottom w:val="single" w:sz="4" w:space="0" w:color="auto"/>
              <w:right w:val="single" w:sz="4" w:space="0" w:color="auto"/>
            </w:tcBorders>
          </w:tcPr>
          <w:p w14:paraId="618B7145" w14:textId="77777777" w:rsidR="00A01AFE" w:rsidRPr="00CB2761" w:rsidRDefault="00A01AFE" w:rsidP="002F0C5B">
            <w:pPr>
              <w:pStyle w:val="TAC"/>
              <w:rPr>
                <w:lang w:val="en-US" w:eastAsia="zh-CN"/>
              </w:rPr>
            </w:pPr>
            <w:r w:rsidRPr="00CB2761">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3D85494C" w14:textId="77777777" w:rsidR="00A01AFE" w:rsidRPr="00CB2761" w:rsidRDefault="00A01AFE" w:rsidP="002F0C5B">
            <w:pPr>
              <w:pStyle w:val="TAC"/>
            </w:pPr>
          </w:p>
        </w:tc>
      </w:tr>
      <w:tr w:rsidR="00A01AFE" w:rsidRPr="00CB2761" w14:paraId="65098E96" w14:textId="77777777" w:rsidTr="00A01AFE">
        <w:tc>
          <w:tcPr>
            <w:tcW w:w="2394" w:type="dxa"/>
            <w:tcBorders>
              <w:top w:val="single" w:sz="4" w:space="0" w:color="auto"/>
              <w:left w:val="single" w:sz="4" w:space="0" w:color="auto"/>
              <w:bottom w:val="single" w:sz="4" w:space="0" w:color="auto"/>
              <w:right w:val="single" w:sz="4" w:space="0" w:color="auto"/>
            </w:tcBorders>
          </w:tcPr>
          <w:p w14:paraId="340D4F69" w14:textId="77777777" w:rsidR="00A01AFE" w:rsidRPr="00CB2761" w:rsidRDefault="00A01AFE" w:rsidP="00A01AFE">
            <w:pPr>
              <w:keepNext/>
              <w:keepLines/>
              <w:spacing w:after="0"/>
              <w:rPr>
                <w:rFonts w:ascii="Arial" w:hAnsi="Arial"/>
                <w:sz w:val="18"/>
              </w:rPr>
            </w:pPr>
            <w:r w:rsidRPr="00CB2761">
              <w:rPr>
                <w:rFonts w:ascii="Arial" w:hAnsi="Arial" w:hint="eastAsia"/>
                <w:b/>
                <w:sz w:val="18"/>
                <w:lang w:val="en-US" w:eastAsia="zh-CN"/>
              </w:rPr>
              <w:t xml:space="preserve">SL </w:t>
            </w:r>
            <w:r w:rsidRPr="00CB2761">
              <w:rPr>
                <w:rFonts w:ascii="Arial" w:hAnsi="Arial"/>
                <w:b/>
                <w:sz w:val="18"/>
              </w:rPr>
              <w:t>DRB</w:t>
            </w:r>
            <w:r w:rsidRPr="00CB2761">
              <w:rPr>
                <w:rFonts w:ascii="Arial" w:hAnsi="Arial" w:hint="eastAsia"/>
                <w:b/>
                <w:sz w:val="18"/>
                <w:lang w:val="en-US" w:eastAsia="zh-CN"/>
              </w:rPr>
              <w:t xml:space="preserve"> </w:t>
            </w:r>
            <w:r w:rsidRPr="00CB2761">
              <w:rPr>
                <w:rFonts w:ascii="Arial" w:hAnsi="Arial" w:cs="Arial"/>
                <w:b/>
                <w:sz w:val="18"/>
              </w:rPr>
              <w:t>Required to be Released List</w:t>
            </w:r>
          </w:p>
        </w:tc>
        <w:tc>
          <w:tcPr>
            <w:tcW w:w="1260" w:type="dxa"/>
            <w:tcBorders>
              <w:top w:val="single" w:sz="4" w:space="0" w:color="auto"/>
              <w:left w:val="single" w:sz="4" w:space="0" w:color="auto"/>
              <w:bottom w:val="single" w:sz="4" w:space="0" w:color="auto"/>
              <w:right w:val="single" w:sz="4" w:space="0" w:color="auto"/>
            </w:tcBorders>
          </w:tcPr>
          <w:p w14:paraId="7DAC4FF3" w14:textId="77777777" w:rsidR="00A01AFE" w:rsidRPr="00CB2761" w:rsidRDefault="00A01AFE" w:rsidP="002F0C5B">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56841131" w14:textId="77777777" w:rsidR="00A01AFE" w:rsidRPr="00CB2761" w:rsidRDefault="00A01AFE" w:rsidP="002F0C5B">
            <w:pPr>
              <w:pStyle w:val="TAL"/>
              <w:rPr>
                <w:i/>
              </w:rPr>
            </w:pPr>
            <w:r w:rsidRPr="00CB2761">
              <w:rPr>
                <w:i/>
                <w:iCs/>
              </w:rPr>
              <w:t>0..1</w:t>
            </w:r>
          </w:p>
        </w:tc>
        <w:tc>
          <w:tcPr>
            <w:tcW w:w="1260" w:type="dxa"/>
            <w:tcBorders>
              <w:top w:val="single" w:sz="4" w:space="0" w:color="auto"/>
              <w:left w:val="single" w:sz="4" w:space="0" w:color="auto"/>
              <w:bottom w:val="single" w:sz="4" w:space="0" w:color="auto"/>
              <w:right w:val="single" w:sz="4" w:space="0" w:color="auto"/>
            </w:tcBorders>
          </w:tcPr>
          <w:p w14:paraId="23945EA4" w14:textId="77777777" w:rsidR="00A01AFE" w:rsidRPr="00CB2761" w:rsidRDefault="00A01AFE" w:rsidP="002F0C5B">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0DFF8B41" w14:textId="77777777" w:rsidR="00A01AFE" w:rsidRPr="00CB2761" w:rsidRDefault="00A01AFE" w:rsidP="002F0C5B">
            <w:pPr>
              <w:pStyle w:val="TAL"/>
            </w:pPr>
          </w:p>
        </w:tc>
        <w:tc>
          <w:tcPr>
            <w:tcW w:w="1288" w:type="dxa"/>
            <w:tcBorders>
              <w:top w:val="single" w:sz="4" w:space="0" w:color="auto"/>
              <w:left w:val="single" w:sz="4" w:space="0" w:color="auto"/>
              <w:bottom w:val="single" w:sz="4" w:space="0" w:color="auto"/>
              <w:right w:val="single" w:sz="4" w:space="0" w:color="auto"/>
            </w:tcBorders>
          </w:tcPr>
          <w:p w14:paraId="1F8DEFA4" w14:textId="77777777" w:rsidR="00A01AFE" w:rsidRPr="00CB2761" w:rsidRDefault="00A01AFE" w:rsidP="002F0C5B">
            <w:pPr>
              <w:pStyle w:val="TAC"/>
              <w:rPr>
                <w:lang w:val="en-US" w:eastAsia="zh-CN"/>
              </w:rPr>
            </w:pPr>
            <w:r w:rsidRPr="00CB2761">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32F34CE" w14:textId="77777777" w:rsidR="00A01AFE" w:rsidRPr="00CB2761" w:rsidRDefault="00A01AFE" w:rsidP="002F0C5B">
            <w:pPr>
              <w:pStyle w:val="TAC"/>
              <w:rPr>
                <w:lang w:val="en-US" w:eastAsia="zh-CN"/>
              </w:rPr>
            </w:pPr>
            <w:r w:rsidRPr="00CB2761">
              <w:rPr>
                <w:rFonts w:hint="eastAsia"/>
                <w:lang w:val="en-US" w:eastAsia="zh-CN"/>
              </w:rPr>
              <w:t>reject</w:t>
            </w:r>
          </w:p>
        </w:tc>
      </w:tr>
      <w:tr w:rsidR="00A01AFE" w:rsidRPr="00CB2761" w14:paraId="1C34833C" w14:textId="77777777" w:rsidTr="00A01AFE">
        <w:tc>
          <w:tcPr>
            <w:tcW w:w="2394" w:type="dxa"/>
            <w:tcBorders>
              <w:top w:val="single" w:sz="4" w:space="0" w:color="auto"/>
              <w:left w:val="single" w:sz="4" w:space="0" w:color="auto"/>
              <w:bottom w:val="single" w:sz="4" w:space="0" w:color="auto"/>
              <w:right w:val="single" w:sz="4" w:space="0" w:color="auto"/>
            </w:tcBorders>
          </w:tcPr>
          <w:p w14:paraId="3AB002D5" w14:textId="77777777" w:rsidR="00A01AFE" w:rsidRPr="00CB2761" w:rsidRDefault="00A01AFE" w:rsidP="00A01AFE">
            <w:pPr>
              <w:keepNext/>
              <w:keepLines/>
              <w:spacing w:after="0"/>
              <w:ind w:left="142"/>
              <w:rPr>
                <w:rFonts w:ascii="Arial" w:hAnsi="Arial"/>
                <w:sz w:val="18"/>
              </w:rPr>
            </w:pPr>
            <w:r w:rsidRPr="00CB2761">
              <w:rPr>
                <w:rFonts w:ascii="Arial" w:hAnsi="Arial"/>
                <w:b/>
                <w:sz w:val="18"/>
              </w:rPr>
              <w:t>&gt;</w:t>
            </w:r>
            <w:r w:rsidRPr="00CB2761">
              <w:rPr>
                <w:rFonts w:ascii="Arial" w:hAnsi="Arial" w:hint="eastAsia"/>
                <w:b/>
                <w:sz w:val="18"/>
                <w:lang w:val="en-US" w:eastAsia="zh-CN"/>
              </w:rPr>
              <w:t xml:space="preserve">SL </w:t>
            </w:r>
            <w:r w:rsidRPr="00CB2761">
              <w:rPr>
                <w:rFonts w:ascii="Arial" w:hAnsi="Arial"/>
                <w:b/>
                <w:sz w:val="18"/>
              </w:rPr>
              <w:t xml:space="preserve">DRB </w:t>
            </w:r>
            <w:r w:rsidRPr="00CB2761">
              <w:rPr>
                <w:rFonts w:ascii="Arial" w:hAnsi="Arial" w:cs="Arial"/>
                <w:b/>
                <w:sz w:val="18"/>
              </w:rPr>
              <w:t>Required to be Release</w:t>
            </w:r>
            <w:r w:rsidRPr="00CB2761">
              <w:rPr>
                <w:rFonts w:ascii="Arial" w:hAnsi="Arial"/>
                <w:b/>
                <w:sz w:val="18"/>
              </w:rPr>
              <w:t xml:space="preserve"> Item IEs</w:t>
            </w:r>
          </w:p>
        </w:tc>
        <w:tc>
          <w:tcPr>
            <w:tcW w:w="1260" w:type="dxa"/>
            <w:tcBorders>
              <w:top w:val="single" w:sz="4" w:space="0" w:color="auto"/>
              <w:left w:val="single" w:sz="4" w:space="0" w:color="auto"/>
              <w:bottom w:val="single" w:sz="4" w:space="0" w:color="auto"/>
              <w:right w:val="single" w:sz="4" w:space="0" w:color="auto"/>
            </w:tcBorders>
          </w:tcPr>
          <w:p w14:paraId="0D698644" w14:textId="77777777" w:rsidR="00A01AFE" w:rsidRPr="00CB2761" w:rsidRDefault="00A01AFE" w:rsidP="002F0C5B">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24508CDC" w14:textId="77777777" w:rsidR="00A01AFE" w:rsidRPr="00CB2761" w:rsidRDefault="00A01AFE" w:rsidP="002F0C5B">
            <w:pPr>
              <w:pStyle w:val="TAL"/>
              <w:rPr>
                <w:i/>
              </w:rPr>
            </w:pPr>
            <w:r w:rsidRPr="00CB2761">
              <w:rPr>
                <w:i/>
              </w:rPr>
              <w:t>1 .. &lt;maxnoof</w:t>
            </w:r>
            <w:r w:rsidRPr="00CB2761">
              <w:rPr>
                <w:rFonts w:hint="eastAsia"/>
                <w:i/>
                <w:lang w:val="en-US" w:eastAsia="zh-CN"/>
              </w:rPr>
              <w:t>SL</w:t>
            </w:r>
            <w:r w:rsidRPr="00CB2761">
              <w:rPr>
                <w:i/>
              </w:rPr>
              <w:t xml:space="preserve">DRBs&gt; </w:t>
            </w:r>
          </w:p>
        </w:tc>
        <w:tc>
          <w:tcPr>
            <w:tcW w:w="1260" w:type="dxa"/>
            <w:tcBorders>
              <w:top w:val="single" w:sz="4" w:space="0" w:color="auto"/>
              <w:left w:val="single" w:sz="4" w:space="0" w:color="auto"/>
              <w:bottom w:val="single" w:sz="4" w:space="0" w:color="auto"/>
              <w:right w:val="single" w:sz="4" w:space="0" w:color="auto"/>
            </w:tcBorders>
          </w:tcPr>
          <w:p w14:paraId="4138A991" w14:textId="77777777" w:rsidR="00A01AFE" w:rsidRPr="00CB2761" w:rsidRDefault="00A01AFE" w:rsidP="002F0C5B">
            <w:pPr>
              <w:pStyle w:val="TAL"/>
              <w:rPr>
                <w:rFonts w:cs="Arial"/>
                <w:szCs w:val="18"/>
                <w:lang w:eastAsia="ja-JP"/>
              </w:rPr>
            </w:pPr>
          </w:p>
        </w:tc>
        <w:tc>
          <w:tcPr>
            <w:tcW w:w="1762" w:type="dxa"/>
            <w:tcBorders>
              <w:top w:val="single" w:sz="4" w:space="0" w:color="auto"/>
              <w:left w:val="single" w:sz="4" w:space="0" w:color="auto"/>
              <w:bottom w:val="single" w:sz="4" w:space="0" w:color="auto"/>
              <w:right w:val="single" w:sz="4" w:space="0" w:color="auto"/>
            </w:tcBorders>
          </w:tcPr>
          <w:p w14:paraId="35CDEAC1" w14:textId="77777777" w:rsidR="00A01AFE" w:rsidRPr="00CB2761" w:rsidRDefault="00A01AFE" w:rsidP="002F0C5B">
            <w:pPr>
              <w:pStyle w:val="TAL"/>
            </w:pPr>
          </w:p>
        </w:tc>
        <w:tc>
          <w:tcPr>
            <w:tcW w:w="1288" w:type="dxa"/>
            <w:tcBorders>
              <w:top w:val="single" w:sz="4" w:space="0" w:color="auto"/>
              <w:left w:val="single" w:sz="4" w:space="0" w:color="auto"/>
              <w:bottom w:val="single" w:sz="4" w:space="0" w:color="auto"/>
              <w:right w:val="single" w:sz="4" w:space="0" w:color="auto"/>
            </w:tcBorders>
          </w:tcPr>
          <w:p w14:paraId="37B3C81A" w14:textId="77777777" w:rsidR="00A01AFE" w:rsidRPr="00CB2761" w:rsidRDefault="00A01AFE" w:rsidP="002F0C5B">
            <w:pPr>
              <w:pStyle w:val="TAC"/>
              <w:rPr>
                <w:lang w:val="en-US" w:eastAsia="zh-CN"/>
              </w:rPr>
            </w:pPr>
            <w:r w:rsidRPr="00CB2761">
              <w:rPr>
                <w:rFonts w:hint="eastAsia"/>
                <w:lang w:val="en-US" w:eastAsia="zh-CN"/>
              </w:rPr>
              <w:t>EACH</w:t>
            </w:r>
          </w:p>
        </w:tc>
        <w:tc>
          <w:tcPr>
            <w:tcW w:w="1274" w:type="dxa"/>
            <w:tcBorders>
              <w:top w:val="single" w:sz="4" w:space="0" w:color="auto"/>
              <w:left w:val="single" w:sz="4" w:space="0" w:color="auto"/>
              <w:bottom w:val="single" w:sz="4" w:space="0" w:color="auto"/>
              <w:right w:val="single" w:sz="4" w:space="0" w:color="auto"/>
            </w:tcBorders>
          </w:tcPr>
          <w:p w14:paraId="07106D0F" w14:textId="77777777" w:rsidR="00A01AFE" w:rsidRPr="00CB2761" w:rsidRDefault="00A01AFE" w:rsidP="002F0C5B">
            <w:pPr>
              <w:pStyle w:val="TAC"/>
              <w:rPr>
                <w:lang w:val="en-US" w:eastAsia="zh-CN"/>
              </w:rPr>
            </w:pPr>
            <w:r w:rsidRPr="00CB2761">
              <w:rPr>
                <w:rFonts w:hint="eastAsia"/>
                <w:lang w:val="en-US" w:eastAsia="zh-CN"/>
              </w:rPr>
              <w:t>reject</w:t>
            </w:r>
          </w:p>
        </w:tc>
      </w:tr>
      <w:tr w:rsidR="00A01AFE" w:rsidRPr="00CB2761" w14:paraId="2C006FB6" w14:textId="77777777" w:rsidTr="00A01AFE">
        <w:tc>
          <w:tcPr>
            <w:tcW w:w="2394" w:type="dxa"/>
            <w:tcBorders>
              <w:top w:val="single" w:sz="4" w:space="0" w:color="auto"/>
              <w:left w:val="single" w:sz="4" w:space="0" w:color="auto"/>
              <w:bottom w:val="single" w:sz="4" w:space="0" w:color="auto"/>
              <w:right w:val="single" w:sz="4" w:space="0" w:color="auto"/>
            </w:tcBorders>
          </w:tcPr>
          <w:p w14:paraId="259B63C6" w14:textId="77777777" w:rsidR="00A01AFE" w:rsidRPr="00CB2761" w:rsidRDefault="00A01AFE" w:rsidP="00A01AFE">
            <w:pPr>
              <w:keepNext/>
              <w:keepLines/>
              <w:spacing w:after="0"/>
              <w:ind w:left="284"/>
              <w:rPr>
                <w:rFonts w:ascii="Arial" w:hAnsi="Arial" w:cs="Arial"/>
                <w:sz w:val="18"/>
                <w:szCs w:val="18"/>
                <w:lang w:val="en-US"/>
              </w:rPr>
            </w:pPr>
            <w:r w:rsidRPr="00CB2761">
              <w:rPr>
                <w:rFonts w:ascii="Arial" w:hAnsi="Arial" w:cs="Arial"/>
                <w:sz w:val="18"/>
                <w:szCs w:val="18"/>
              </w:rPr>
              <w:t>&gt;&gt;</w:t>
            </w:r>
            <w:r w:rsidRPr="00CB2761">
              <w:rPr>
                <w:rFonts w:ascii="Arial" w:hAnsi="Arial" w:cs="Arial"/>
                <w:sz w:val="18"/>
                <w:szCs w:val="18"/>
                <w:lang w:val="en-US" w:eastAsia="zh-CN"/>
              </w:rPr>
              <w:t xml:space="preserve">SL </w:t>
            </w:r>
            <w:r w:rsidRPr="00CB2761">
              <w:rPr>
                <w:rFonts w:ascii="Arial" w:hAnsi="Arial" w:cs="Arial"/>
                <w:sz w:val="18"/>
                <w:szCs w:val="18"/>
                <w:lang w:eastAsia="zh-CN"/>
              </w:rPr>
              <w:t>DRB I</w:t>
            </w:r>
            <w:r w:rsidRPr="00CB2761">
              <w:rPr>
                <w:rFonts w:ascii="Arial" w:hAnsi="Arial" w:cs="Arial" w:hint="eastAsia"/>
                <w:sz w:val="18"/>
                <w:szCs w:val="18"/>
                <w:lang w:val="en-US" w:eastAsia="zh-CN"/>
              </w:rPr>
              <w:t>D</w:t>
            </w:r>
          </w:p>
        </w:tc>
        <w:tc>
          <w:tcPr>
            <w:tcW w:w="1260" w:type="dxa"/>
            <w:tcBorders>
              <w:top w:val="single" w:sz="4" w:space="0" w:color="auto"/>
              <w:left w:val="single" w:sz="4" w:space="0" w:color="auto"/>
              <w:bottom w:val="single" w:sz="4" w:space="0" w:color="auto"/>
              <w:right w:val="single" w:sz="4" w:space="0" w:color="auto"/>
            </w:tcBorders>
          </w:tcPr>
          <w:p w14:paraId="554F67A3" w14:textId="77777777" w:rsidR="00A01AFE" w:rsidRPr="00CB2761" w:rsidRDefault="00A01AFE" w:rsidP="002F0C5B">
            <w:pPr>
              <w:pStyle w:val="TAL"/>
              <w:rPr>
                <w:lang w:val="en-US" w:eastAsia="zh-CN"/>
              </w:rPr>
            </w:pPr>
            <w:r w:rsidRPr="00CB2761">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6247C7B5" w14:textId="77777777" w:rsidR="00A01AFE" w:rsidRPr="00CB2761" w:rsidRDefault="00A01AFE" w:rsidP="002F0C5B">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76C54F61" w14:textId="77777777" w:rsidR="00A01AFE" w:rsidRPr="00CB2761" w:rsidRDefault="00102223" w:rsidP="002F0C5B">
            <w:pPr>
              <w:pStyle w:val="TAL"/>
              <w:rPr>
                <w:rFonts w:cs="Arial"/>
                <w:szCs w:val="18"/>
                <w:lang w:val="en-US" w:eastAsia="zh-CN"/>
              </w:rPr>
            </w:pPr>
            <w:r>
              <w:rPr>
                <w:rFonts w:cs="Arial" w:hint="eastAsia"/>
                <w:szCs w:val="18"/>
                <w:lang w:val="en-US" w:eastAsia="zh-CN"/>
              </w:rPr>
              <w:t>9.3.1.120</w:t>
            </w:r>
          </w:p>
        </w:tc>
        <w:tc>
          <w:tcPr>
            <w:tcW w:w="1762" w:type="dxa"/>
            <w:tcBorders>
              <w:top w:val="single" w:sz="4" w:space="0" w:color="auto"/>
              <w:left w:val="single" w:sz="4" w:space="0" w:color="auto"/>
              <w:bottom w:val="single" w:sz="4" w:space="0" w:color="auto"/>
              <w:right w:val="single" w:sz="4" w:space="0" w:color="auto"/>
            </w:tcBorders>
          </w:tcPr>
          <w:p w14:paraId="0A833A45" w14:textId="77777777" w:rsidR="00A01AFE" w:rsidRPr="00CB2761" w:rsidRDefault="00A01AFE" w:rsidP="002F0C5B">
            <w:pPr>
              <w:pStyle w:val="TAL"/>
            </w:pPr>
          </w:p>
        </w:tc>
        <w:tc>
          <w:tcPr>
            <w:tcW w:w="1288" w:type="dxa"/>
            <w:tcBorders>
              <w:top w:val="single" w:sz="4" w:space="0" w:color="auto"/>
              <w:left w:val="single" w:sz="4" w:space="0" w:color="auto"/>
              <w:bottom w:val="single" w:sz="4" w:space="0" w:color="auto"/>
              <w:right w:val="single" w:sz="4" w:space="0" w:color="auto"/>
            </w:tcBorders>
          </w:tcPr>
          <w:p w14:paraId="675F309F" w14:textId="77777777" w:rsidR="00A01AFE" w:rsidRPr="00CB2761" w:rsidRDefault="00A01AFE" w:rsidP="002F0C5B">
            <w:pPr>
              <w:pStyle w:val="TAC"/>
              <w:rPr>
                <w:lang w:val="en-US" w:eastAsia="zh-CN"/>
              </w:rPr>
            </w:pPr>
            <w:r w:rsidRPr="00CB2761">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49D92F82" w14:textId="77777777" w:rsidR="00A01AFE" w:rsidRPr="00CB2761" w:rsidRDefault="00A01AFE" w:rsidP="002F0C5B">
            <w:pPr>
              <w:pStyle w:val="TAC"/>
            </w:pPr>
          </w:p>
        </w:tc>
      </w:tr>
      <w:tr w:rsidR="005251DB" w:rsidRPr="00CB2761" w14:paraId="64071EA4" w14:textId="77777777" w:rsidTr="00A01AFE">
        <w:tc>
          <w:tcPr>
            <w:tcW w:w="2394" w:type="dxa"/>
            <w:tcBorders>
              <w:top w:val="single" w:sz="4" w:space="0" w:color="auto"/>
              <w:left w:val="single" w:sz="4" w:space="0" w:color="auto"/>
              <w:bottom w:val="single" w:sz="4" w:space="0" w:color="auto"/>
              <w:right w:val="single" w:sz="4" w:space="0" w:color="auto"/>
            </w:tcBorders>
          </w:tcPr>
          <w:p w14:paraId="27CA58A8" w14:textId="77777777" w:rsidR="005251DB" w:rsidRPr="00CB2761" w:rsidRDefault="005251DB" w:rsidP="002F0C5B">
            <w:pPr>
              <w:pStyle w:val="TAL"/>
            </w:pPr>
            <w:r w:rsidRPr="005F04CC">
              <w:rPr>
                <w:lang w:eastAsia="ja-JP"/>
              </w:rPr>
              <w:t>Candidate Cells To Be Cancelled List</w:t>
            </w:r>
          </w:p>
        </w:tc>
        <w:tc>
          <w:tcPr>
            <w:tcW w:w="1260" w:type="dxa"/>
            <w:tcBorders>
              <w:top w:val="single" w:sz="4" w:space="0" w:color="auto"/>
              <w:left w:val="single" w:sz="4" w:space="0" w:color="auto"/>
              <w:bottom w:val="single" w:sz="4" w:space="0" w:color="auto"/>
              <w:right w:val="single" w:sz="4" w:space="0" w:color="auto"/>
            </w:tcBorders>
          </w:tcPr>
          <w:p w14:paraId="18B80012" w14:textId="77777777" w:rsidR="005251DB" w:rsidRPr="00CB2761" w:rsidRDefault="005251DB" w:rsidP="002F0C5B">
            <w:pPr>
              <w:pStyle w:val="TAL"/>
              <w:rPr>
                <w:lang w:val="en-US" w:eastAsia="zh-CN"/>
              </w:rPr>
            </w:pPr>
          </w:p>
        </w:tc>
        <w:tc>
          <w:tcPr>
            <w:tcW w:w="1247" w:type="dxa"/>
            <w:tcBorders>
              <w:top w:val="single" w:sz="4" w:space="0" w:color="auto"/>
              <w:left w:val="single" w:sz="4" w:space="0" w:color="auto"/>
              <w:bottom w:val="single" w:sz="4" w:space="0" w:color="auto"/>
              <w:right w:val="single" w:sz="4" w:space="0" w:color="auto"/>
            </w:tcBorders>
          </w:tcPr>
          <w:p w14:paraId="65E7809D" w14:textId="77777777" w:rsidR="005251DB" w:rsidRPr="00CB2761" w:rsidRDefault="005251DB" w:rsidP="002F0C5B">
            <w:pPr>
              <w:pStyle w:val="TAL"/>
              <w:rPr>
                <w:i/>
              </w:rPr>
            </w:pPr>
            <w:r w:rsidRPr="00225A27">
              <w:rPr>
                <w:rFonts w:cs="Arial"/>
                <w:i/>
                <w:iCs/>
                <w:szCs w:val="18"/>
                <w:lang w:eastAsia="ja-JP"/>
              </w:rPr>
              <w:t>0 .. &lt;maxnoofCellsinCHO&gt;</w:t>
            </w:r>
          </w:p>
        </w:tc>
        <w:tc>
          <w:tcPr>
            <w:tcW w:w="1260" w:type="dxa"/>
            <w:tcBorders>
              <w:top w:val="single" w:sz="4" w:space="0" w:color="auto"/>
              <w:left w:val="single" w:sz="4" w:space="0" w:color="auto"/>
              <w:bottom w:val="single" w:sz="4" w:space="0" w:color="auto"/>
              <w:right w:val="single" w:sz="4" w:space="0" w:color="auto"/>
            </w:tcBorders>
          </w:tcPr>
          <w:p w14:paraId="7D3DEB36" w14:textId="77777777" w:rsidR="005251DB" w:rsidRDefault="005251DB" w:rsidP="002F0C5B">
            <w:pPr>
              <w:pStyle w:val="TAL"/>
              <w:rPr>
                <w:rFonts w:cs="Arial"/>
                <w:szCs w:val="18"/>
                <w:lang w:val="en-US" w:eastAsia="zh-CN"/>
              </w:rPr>
            </w:pPr>
          </w:p>
        </w:tc>
        <w:tc>
          <w:tcPr>
            <w:tcW w:w="1762" w:type="dxa"/>
            <w:tcBorders>
              <w:top w:val="single" w:sz="4" w:space="0" w:color="auto"/>
              <w:left w:val="single" w:sz="4" w:space="0" w:color="auto"/>
              <w:bottom w:val="single" w:sz="4" w:space="0" w:color="auto"/>
              <w:right w:val="single" w:sz="4" w:space="0" w:color="auto"/>
            </w:tcBorders>
          </w:tcPr>
          <w:p w14:paraId="4B757133" w14:textId="77777777" w:rsidR="005251DB" w:rsidRPr="00CB2761" w:rsidRDefault="005251DB" w:rsidP="002F0C5B">
            <w:pPr>
              <w:pStyle w:val="TAL"/>
            </w:pPr>
          </w:p>
        </w:tc>
        <w:tc>
          <w:tcPr>
            <w:tcW w:w="1288" w:type="dxa"/>
            <w:tcBorders>
              <w:top w:val="single" w:sz="4" w:space="0" w:color="auto"/>
              <w:left w:val="single" w:sz="4" w:space="0" w:color="auto"/>
              <w:bottom w:val="single" w:sz="4" w:space="0" w:color="auto"/>
              <w:right w:val="single" w:sz="4" w:space="0" w:color="auto"/>
            </w:tcBorders>
          </w:tcPr>
          <w:p w14:paraId="738491A8" w14:textId="77777777" w:rsidR="005251DB" w:rsidRPr="00CB2761" w:rsidRDefault="005251DB" w:rsidP="002F0C5B">
            <w:pPr>
              <w:pStyle w:val="TAC"/>
              <w:rPr>
                <w:lang w:val="en-US" w:eastAsia="zh-CN"/>
              </w:rPr>
            </w:pPr>
            <w:r w:rsidRPr="005F04CC">
              <w:rPr>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FD4DBF5" w14:textId="77777777" w:rsidR="005251DB" w:rsidRPr="00CB2761" w:rsidRDefault="005251DB" w:rsidP="002F0C5B">
            <w:pPr>
              <w:pStyle w:val="TAC"/>
            </w:pPr>
            <w:r w:rsidRPr="005F04CC">
              <w:rPr>
                <w:szCs w:val="18"/>
                <w:lang w:eastAsia="ja-JP"/>
              </w:rPr>
              <w:t>reject</w:t>
            </w:r>
          </w:p>
        </w:tc>
      </w:tr>
      <w:tr w:rsidR="005251DB" w:rsidRPr="00CB2761" w14:paraId="27BE8794" w14:textId="77777777" w:rsidTr="00A01AFE">
        <w:tc>
          <w:tcPr>
            <w:tcW w:w="2394" w:type="dxa"/>
            <w:tcBorders>
              <w:top w:val="single" w:sz="4" w:space="0" w:color="auto"/>
              <w:left w:val="single" w:sz="4" w:space="0" w:color="auto"/>
              <w:bottom w:val="single" w:sz="4" w:space="0" w:color="auto"/>
              <w:right w:val="single" w:sz="4" w:space="0" w:color="auto"/>
            </w:tcBorders>
          </w:tcPr>
          <w:p w14:paraId="002F7537" w14:textId="77777777" w:rsidR="005251DB" w:rsidRPr="00D85BB1" w:rsidRDefault="005251DB" w:rsidP="002F0C5B">
            <w:pPr>
              <w:keepNext/>
              <w:keepLines/>
              <w:spacing w:after="0"/>
              <w:ind w:left="142"/>
              <w:rPr>
                <w:rFonts w:ascii="Arial" w:hAnsi="Arial" w:cs="Arial"/>
                <w:bCs/>
                <w:sz w:val="18"/>
                <w:szCs w:val="18"/>
              </w:rPr>
            </w:pPr>
            <w:r w:rsidRPr="002F0C5B">
              <w:rPr>
                <w:rFonts w:ascii="Arial" w:hAnsi="Arial"/>
                <w:bCs/>
                <w:sz w:val="18"/>
              </w:rPr>
              <w:t>&gt;Target Cell ID</w:t>
            </w:r>
          </w:p>
        </w:tc>
        <w:tc>
          <w:tcPr>
            <w:tcW w:w="1260" w:type="dxa"/>
            <w:tcBorders>
              <w:top w:val="single" w:sz="4" w:space="0" w:color="auto"/>
              <w:left w:val="single" w:sz="4" w:space="0" w:color="auto"/>
              <w:bottom w:val="single" w:sz="4" w:space="0" w:color="auto"/>
              <w:right w:val="single" w:sz="4" w:space="0" w:color="auto"/>
            </w:tcBorders>
          </w:tcPr>
          <w:p w14:paraId="37B06738" w14:textId="77777777" w:rsidR="005251DB" w:rsidRPr="00CB2761" w:rsidRDefault="005251DB" w:rsidP="002F0C5B">
            <w:pPr>
              <w:pStyle w:val="TAL"/>
              <w:rPr>
                <w:lang w:val="en-US" w:eastAsia="zh-CN"/>
              </w:rPr>
            </w:pPr>
            <w:r w:rsidRPr="005F04CC">
              <w:rPr>
                <w:rFonts w:cs="Arial"/>
                <w:szCs w:val="18"/>
                <w:lang w:eastAsia="ja-JP"/>
              </w:rPr>
              <w:t>M</w:t>
            </w:r>
          </w:p>
        </w:tc>
        <w:tc>
          <w:tcPr>
            <w:tcW w:w="1247" w:type="dxa"/>
            <w:tcBorders>
              <w:top w:val="single" w:sz="4" w:space="0" w:color="auto"/>
              <w:left w:val="single" w:sz="4" w:space="0" w:color="auto"/>
              <w:bottom w:val="single" w:sz="4" w:space="0" w:color="auto"/>
              <w:right w:val="single" w:sz="4" w:space="0" w:color="auto"/>
            </w:tcBorders>
          </w:tcPr>
          <w:p w14:paraId="05749794" w14:textId="77777777" w:rsidR="005251DB" w:rsidRPr="00CB2761" w:rsidRDefault="005251DB" w:rsidP="002F0C5B">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64E7CE86" w14:textId="77777777" w:rsidR="005251DB" w:rsidRPr="00AA3811" w:rsidRDefault="005251DB" w:rsidP="005251DB">
            <w:pPr>
              <w:pStyle w:val="TAL"/>
              <w:rPr>
                <w:rFonts w:cs="Arial"/>
                <w:szCs w:val="18"/>
              </w:rPr>
            </w:pPr>
            <w:r w:rsidRPr="00AA3811">
              <w:rPr>
                <w:rFonts w:cs="Arial"/>
                <w:szCs w:val="18"/>
                <w:lang w:eastAsia="ja-JP"/>
              </w:rPr>
              <w:t xml:space="preserve">NR </w:t>
            </w:r>
            <w:r w:rsidRPr="00AA3811">
              <w:rPr>
                <w:rFonts w:cs="Arial"/>
                <w:szCs w:val="18"/>
              </w:rPr>
              <w:t>CGI</w:t>
            </w:r>
          </w:p>
          <w:p w14:paraId="2BEAC8A4" w14:textId="77777777" w:rsidR="005251DB" w:rsidRDefault="005251DB" w:rsidP="002F0C5B">
            <w:pPr>
              <w:pStyle w:val="TAL"/>
              <w:rPr>
                <w:rFonts w:cs="Arial"/>
                <w:szCs w:val="18"/>
                <w:lang w:val="en-US" w:eastAsia="zh-CN"/>
              </w:rPr>
            </w:pPr>
            <w:r w:rsidRPr="00AA3811">
              <w:rPr>
                <w:rFonts w:cs="Arial"/>
                <w:szCs w:val="18"/>
              </w:rPr>
              <w:t>9.3.1.12</w:t>
            </w:r>
          </w:p>
        </w:tc>
        <w:tc>
          <w:tcPr>
            <w:tcW w:w="1762" w:type="dxa"/>
            <w:tcBorders>
              <w:top w:val="single" w:sz="4" w:space="0" w:color="auto"/>
              <w:left w:val="single" w:sz="4" w:space="0" w:color="auto"/>
              <w:bottom w:val="single" w:sz="4" w:space="0" w:color="auto"/>
              <w:right w:val="single" w:sz="4" w:space="0" w:color="auto"/>
            </w:tcBorders>
          </w:tcPr>
          <w:p w14:paraId="69200CE0" w14:textId="77777777" w:rsidR="005251DB" w:rsidRPr="00CB2761" w:rsidRDefault="005251DB" w:rsidP="002F0C5B">
            <w:pPr>
              <w:pStyle w:val="TAL"/>
            </w:pPr>
          </w:p>
        </w:tc>
        <w:tc>
          <w:tcPr>
            <w:tcW w:w="1288" w:type="dxa"/>
            <w:tcBorders>
              <w:top w:val="single" w:sz="4" w:space="0" w:color="auto"/>
              <w:left w:val="single" w:sz="4" w:space="0" w:color="auto"/>
              <w:bottom w:val="single" w:sz="4" w:space="0" w:color="auto"/>
              <w:right w:val="single" w:sz="4" w:space="0" w:color="auto"/>
            </w:tcBorders>
          </w:tcPr>
          <w:p w14:paraId="0D9ACA4A" w14:textId="77777777" w:rsidR="005251DB" w:rsidRPr="00CB2761" w:rsidRDefault="005251DB" w:rsidP="002F0C5B">
            <w:pPr>
              <w:pStyle w:val="TAC"/>
              <w:rPr>
                <w:lang w:val="en-US" w:eastAsia="zh-CN"/>
              </w:rPr>
            </w:pPr>
            <w:r w:rsidRPr="005F04CC">
              <w:rPr>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64F355B" w14:textId="77777777" w:rsidR="005251DB" w:rsidRPr="00CB2761" w:rsidRDefault="005251DB" w:rsidP="002F0C5B">
            <w:pPr>
              <w:pStyle w:val="TAC"/>
            </w:pPr>
            <w:r w:rsidRPr="005F04CC">
              <w:rPr>
                <w:szCs w:val="18"/>
                <w:lang w:eastAsia="ja-JP"/>
              </w:rPr>
              <w:t>-</w:t>
            </w:r>
          </w:p>
        </w:tc>
      </w:tr>
    </w:tbl>
    <w:p w14:paraId="5363EFFD" w14:textId="77777777" w:rsidR="00F970C9" w:rsidRPr="00EA5FA7" w:rsidRDefault="00F970C9" w:rsidP="002E4B1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4BB2F2F3" w14:textId="77777777" w:rsidTr="009A28F0">
        <w:trPr>
          <w:jc w:val="center"/>
        </w:trPr>
        <w:tc>
          <w:tcPr>
            <w:tcW w:w="3686" w:type="dxa"/>
          </w:tcPr>
          <w:p w14:paraId="3BFA91BB" w14:textId="77777777" w:rsidR="00F970C9" w:rsidRPr="00EA5FA7" w:rsidRDefault="00F970C9" w:rsidP="00D13CF2">
            <w:pPr>
              <w:keepNext/>
              <w:keepLines/>
              <w:spacing w:after="0"/>
              <w:jc w:val="center"/>
              <w:rPr>
                <w:rFonts w:ascii="Arial" w:hAnsi="Arial"/>
                <w:b/>
                <w:sz w:val="18"/>
                <w:lang w:eastAsia="zh-CN"/>
              </w:rPr>
            </w:pPr>
            <w:r w:rsidRPr="00EA5FA7">
              <w:rPr>
                <w:rFonts w:ascii="Arial" w:hAnsi="Arial"/>
                <w:b/>
                <w:sz w:val="18"/>
                <w:lang w:eastAsia="zh-CN"/>
              </w:rPr>
              <w:t>Range bound</w:t>
            </w:r>
          </w:p>
        </w:tc>
        <w:tc>
          <w:tcPr>
            <w:tcW w:w="5670" w:type="dxa"/>
          </w:tcPr>
          <w:p w14:paraId="16B57E17" w14:textId="77777777" w:rsidR="00F970C9" w:rsidRPr="00EA5FA7" w:rsidRDefault="00F970C9" w:rsidP="00D13CF2">
            <w:pPr>
              <w:keepNext/>
              <w:keepLines/>
              <w:spacing w:after="0"/>
              <w:jc w:val="center"/>
              <w:rPr>
                <w:rFonts w:ascii="Arial" w:hAnsi="Arial"/>
                <w:b/>
                <w:sz w:val="18"/>
                <w:lang w:eastAsia="zh-CN"/>
              </w:rPr>
            </w:pPr>
            <w:r w:rsidRPr="00EA5FA7">
              <w:rPr>
                <w:rFonts w:ascii="Arial" w:hAnsi="Arial"/>
                <w:b/>
                <w:sz w:val="18"/>
                <w:lang w:eastAsia="zh-CN"/>
              </w:rPr>
              <w:t>Explanation</w:t>
            </w:r>
          </w:p>
        </w:tc>
      </w:tr>
      <w:tr w:rsidR="00F970C9" w:rsidRPr="00EA5FA7" w14:paraId="2ECB0206" w14:textId="77777777" w:rsidTr="009A28F0">
        <w:trPr>
          <w:jc w:val="center"/>
        </w:trPr>
        <w:tc>
          <w:tcPr>
            <w:tcW w:w="3686" w:type="dxa"/>
          </w:tcPr>
          <w:p w14:paraId="2B1F2FC4" w14:textId="77777777" w:rsidR="00F970C9" w:rsidRPr="00EA5FA7" w:rsidRDefault="00F970C9" w:rsidP="00D13CF2">
            <w:pPr>
              <w:keepNext/>
              <w:keepLines/>
              <w:spacing w:after="0"/>
              <w:jc w:val="both"/>
              <w:rPr>
                <w:rFonts w:ascii="Arial" w:hAnsi="Arial"/>
                <w:sz w:val="18"/>
                <w:lang w:eastAsia="zh-CN"/>
              </w:rPr>
            </w:pPr>
            <w:r w:rsidRPr="00EA5FA7">
              <w:rPr>
                <w:rFonts w:ascii="Arial" w:hAnsi="Arial"/>
                <w:sz w:val="18"/>
                <w:lang w:eastAsia="zh-CN"/>
              </w:rPr>
              <w:t>maxnoofSRBs</w:t>
            </w:r>
          </w:p>
        </w:tc>
        <w:tc>
          <w:tcPr>
            <w:tcW w:w="5670" w:type="dxa"/>
          </w:tcPr>
          <w:p w14:paraId="667843B9" w14:textId="77777777" w:rsidR="00F970C9" w:rsidRPr="00EA5FA7" w:rsidRDefault="00F970C9" w:rsidP="00D13CF2">
            <w:pPr>
              <w:keepNext/>
              <w:keepLines/>
              <w:spacing w:after="0"/>
              <w:jc w:val="both"/>
              <w:rPr>
                <w:rFonts w:ascii="Arial" w:hAnsi="Arial"/>
                <w:sz w:val="18"/>
                <w:lang w:eastAsia="zh-CN"/>
              </w:rPr>
            </w:pPr>
            <w:r w:rsidRPr="00EA5FA7">
              <w:rPr>
                <w:rFonts w:ascii="Arial" w:hAnsi="Arial"/>
                <w:sz w:val="18"/>
                <w:lang w:eastAsia="zh-CN"/>
              </w:rPr>
              <w:t xml:space="preserve">Maximum no. of SRB allowed towards one UE, the maximum value is 8. </w:t>
            </w:r>
          </w:p>
        </w:tc>
      </w:tr>
      <w:tr w:rsidR="00F970C9" w:rsidRPr="00EA5FA7" w14:paraId="5E456EB8" w14:textId="77777777" w:rsidTr="009A28F0">
        <w:trPr>
          <w:jc w:val="center"/>
        </w:trPr>
        <w:tc>
          <w:tcPr>
            <w:tcW w:w="3686" w:type="dxa"/>
          </w:tcPr>
          <w:p w14:paraId="3D1976A6" w14:textId="77777777" w:rsidR="00F970C9" w:rsidRPr="00EA5FA7" w:rsidRDefault="00F970C9" w:rsidP="00D13CF2">
            <w:pPr>
              <w:keepNext/>
              <w:keepLines/>
              <w:spacing w:after="0"/>
              <w:jc w:val="both"/>
              <w:rPr>
                <w:rFonts w:ascii="Arial" w:hAnsi="Arial"/>
                <w:sz w:val="18"/>
                <w:lang w:eastAsia="zh-CN"/>
              </w:rPr>
            </w:pPr>
            <w:r w:rsidRPr="00EA5FA7">
              <w:rPr>
                <w:rFonts w:ascii="Arial" w:hAnsi="Arial"/>
                <w:sz w:val="18"/>
                <w:lang w:eastAsia="zh-CN"/>
              </w:rPr>
              <w:t>maxnoofDRBs</w:t>
            </w:r>
          </w:p>
        </w:tc>
        <w:tc>
          <w:tcPr>
            <w:tcW w:w="5670" w:type="dxa"/>
          </w:tcPr>
          <w:p w14:paraId="14E98950" w14:textId="77777777" w:rsidR="00F970C9" w:rsidRPr="00EA5FA7" w:rsidRDefault="00F970C9" w:rsidP="00D13CF2">
            <w:pPr>
              <w:keepNext/>
              <w:keepLines/>
              <w:spacing w:after="0"/>
              <w:jc w:val="both"/>
              <w:rPr>
                <w:rFonts w:ascii="Arial" w:hAnsi="Arial"/>
                <w:sz w:val="18"/>
                <w:lang w:eastAsia="zh-CN"/>
              </w:rPr>
            </w:pPr>
            <w:r w:rsidRPr="00EA5FA7">
              <w:rPr>
                <w:rFonts w:ascii="Arial" w:hAnsi="Arial"/>
                <w:sz w:val="18"/>
                <w:lang w:eastAsia="zh-CN"/>
              </w:rPr>
              <w:t xml:space="preserve">Maximum no. of DRB allowed towards one UE, the maximum value is 64. </w:t>
            </w:r>
          </w:p>
        </w:tc>
      </w:tr>
      <w:tr w:rsidR="00F970C9" w:rsidRPr="00EA5FA7" w14:paraId="1DF9D4D9" w14:textId="77777777" w:rsidTr="009A28F0">
        <w:trPr>
          <w:jc w:val="center"/>
        </w:trPr>
        <w:tc>
          <w:tcPr>
            <w:tcW w:w="3686" w:type="dxa"/>
          </w:tcPr>
          <w:p w14:paraId="28B56C93" w14:textId="77777777" w:rsidR="00F970C9" w:rsidRPr="00EA5FA7" w:rsidRDefault="00F970C9" w:rsidP="00D13CF2">
            <w:pPr>
              <w:keepNext/>
              <w:keepLines/>
              <w:spacing w:after="0"/>
              <w:jc w:val="both"/>
              <w:rPr>
                <w:rFonts w:ascii="Arial" w:hAnsi="Arial"/>
                <w:sz w:val="18"/>
                <w:lang w:eastAsia="zh-CN"/>
              </w:rPr>
            </w:pPr>
            <w:r w:rsidRPr="00EA5FA7">
              <w:rPr>
                <w:rFonts w:ascii="Arial" w:hAnsi="Arial"/>
                <w:sz w:val="18"/>
                <w:lang w:eastAsia="zh-CN"/>
              </w:rPr>
              <w:t>maxnoofDLUPTNLInformation</w:t>
            </w:r>
          </w:p>
        </w:tc>
        <w:tc>
          <w:tcPr>
            <w:tcW w:w="5670" w:type="dxa"/>
          </w:tcPr>
          <w:p w14:paraId="5313142D" w14:textId="77777777" w:rsidR="00F970C9" w:rsidRPr="00EA5FA7" w:rsidRDefault="00F970C9" w:rsidP="00D13CF2">
            <w:pPr>
              <w:keepNext/>
              <w:keepLines/>
              <w:spacing w:after="0"/>
              <w:jc w:val="both"/>
              <w:rPr>
                <w:rFonts w:ascii="Arial" w:hAnsi="Arial"/>
                <w:sz w:val="18"/>
                <w:lang w:eastAsia="zh-CN"/>
              </w:rPr>
            </w:pPr>
            <w:r w:rsidRPr="00EA5FA7">
              <w:rPr>
                <w:rFonts w:ascii="Arial" w:hAnsi="Arial"/>
                <w:sz w:val="18"/>
                <w:lang w:eastAsia="zh-CN"/>
              </w:rPr>
              <w:t>Maximum no. of DL UP TNL Information allowed towards one DRB, the maximum value is 2.</w:t>
            </w:r>
          </w:p>
        </w:tc>
      </w:tr>
      <w:tr w:rsidR="0050242A" w:rsidRPr="00EA5FA7" w14:paraId="186D54AB" w14:textId="77777777" w:rsidTr="009A28F0">
        <w:trPr>
          <w:jc w:val="center"/>
        </w:trPr>
        <w:tc>
          <w:tcPr>
            <w:tcW w:w="3686" w:type="dxa"/>
          </w:tcPr>
          <w:p w14:paraId="14673BC9" w14:textId="77777777" w:rsidR="0050242A" w:rsidRPr="00EA5FA7" w:rsidRDefault="0050242A" w:rsidP="002F0C5B">
            <w:pPr>
              <w:pStyle w:val="TAL"/>
              <w:rPr>
                <w:lang w:eastAsia="zh-CN"/>
              </w:rPr>
            </w:pPr>
            <w:r w:rsidRPr="004874ED">
              <w:t>maxnoofBHRLCChannels</w:t>
            </w:r>
          </w:p>
        </w:tc>
        <w:tc>
          <w:tcPr>
            <w:tcW w:w="5670" w:type="dxa"/>
          </w:tcPr>
          <w:p w14:paraId="576D5546" w14:textId="77777777" w:rsidR="0050242A" w:rsidRPr="00EA5FA7" w:rsidRDefault="0050242A" w:rsidP="002F0C5B">
            <w:pPr>
              <w:pStyle w:val="TAL"/>
              <w:rPr>
                <w:lang w:eastAsia="zh-CN"/>
              </w:rPr>
            </w:pPr>
            <w:r w:rsidRPr="004874ED">
              <w:t>Maximum no. of BH RLC channels allowed towards one IAB-node, the maximum value is 65536.</w:t>
            </w:r>
          </w:p>
        </w:tc>
      </w:tr>
      <w:tr w:rsidR="00A01AFE" w:rsidRPr="00CB2761" w14:paraId="231EF9CC" w14:textId="77777777" w:rsidTr="00A01AFE">
        <w:trPr>
          <w:jc w:val="center"/>
        </w:trPr>
        <w:tc>
          <w:tcPr>
            <w:tcW w:w="3686" w:type="dxa"/>
          </w:tcPr>
          <w:p w14:paraId="3555EFBA" w14:textId="77777777" w:rsidR="00A01AFE" w:rsidRPr="00504E56" w:rsidRDefault="00A01AFE" w:rsidP="00A01AFE">
            <w:pPr>
              <w:keepNext/>
              <w:keepLines/>
              <w:spacing w:after="0"/>
              <w:jc w:val="both"/>
              <w:rPr>
                <w:rFonts w:ascii="Arial" w:hAnsi="Arial"/>
                <w:sz w:val="18"/>
                <w:lang w:eastAsia="zh-CN"/>
              </w:rPr>
            </w:pPr>
            <w:r w:rsidRPr="00CB2761">
              <w:rPr>
                <w:rFonts w:ascii="Arial" w:hAnsi="Arial"/>
                <w:sz w:val="18"/>
              </w:rPr>
              <w:t>maxnoof</w:t>
            </w:r>
            <w:r w:rsidRPr="00CB2761">
              <w:rPr>
                <w:rFonts w:ascii="Arial" w:hAnsi="Arial" w:hint="eastAsia"/>
                <w:sz w:val="18"/>
                <w:lang w:val="en-US" w:eastAsia="zh-CN"/>
              </w:rPr>
              <w:t>SL</w:t>
            </w:r>
            <w:r w:rsidRPr="00CB2761">
              <w:rPr>
                <w:rFonts w:ascii="Arial" w:hAnsi="Arial"/>
                <w:sz w:val="18"/>
              </w:rPr>
              <w:t>DRBs</w:t>
            </w:r>
          </w:p>
        </w:tc>
        <w:tc>
          <w:tcPr>
            <w:tcW w:w="5670" w:type="dxa"/>
          </w:tcPr>
          <w:p w14:paraId="3CDA709D" w14:textId="77777777" w:rsidR="00A01AFE" w:rsidRPr="00CB2761" w:rsidRDefault="00A01AFE" w:rsidP="00A01AFE">
            <w:pPr>
              <w:keepNext/>
              <w:keepLines/>
              <w:spacing w:after="0"/>
              <w:jc w:val="both"/>
              <w:rPr>
                <w:rFonts w:ascii="Arial" w:hAnsi="Arial"/>
                <w:sz w:val="18"/>
                <w:lang w:eastAsia="zh-CN"/>
              </w:rPr>
            </w:pPr>
            <w:r w:rsidRPr="00CB2761">
              <w:rPr>
                <w:rFonts w:ascii="Arial" w:hAnsi="Arial"/>
                <w:sz w:val="18"/>
              </w:rPr>
              <w:t xml:space="preserve">Maximum no. of </w:t>
            </w:r>
            <w:r w:rsidRPr="00CB2761">
              <w:rPr>
                <w:rFonts w:ascii="Arial" w:hAnsi="Arial" w:hint="eastAsia"/>
                <w:sz w:val="18"/>
                <w:lang w:val="en-US" w:eastAsia="zh-CN"/>
              </w:rPr>
              <w:t xml:space="preserve">SL </w:t>
            </w:r>
            <w:r w:rsidRPr="00CB2761">
              <w:rPr>
                <w:rFonts w:ascii="Arial" w:hAnsi="Arial"/>
                <w:sz w:val="18"/>
              </w:rPr>
              <w:t xml:space="preserve">DRB allowed </w:t>
            </w:r>
            <w:r w:rsidRPr="00CB2761">
              <w:rPr>
                <w:rFonts w:ascii="Arial" w:hAnsi="Arial" w:hint="eastAsia"/>
                <w:sz w:val="18"/>
                <w:lang w:val="en-US" w:eastAsia="zh-CN"/>
              </w:rPr>
              <w:t>for NR sidelink communication per</w:t>
            </w:r>
            <w:r w:rsidRPr="00CB2761">
              <w:rPr>
                <w:rFonts w:ascii="Arial" w:hAnsi="Arial"/>
                <w:sz w:val="18"/>
              </w:rPr>
              <w:t xml:space="preserve"> UE, the maximum value is </w:t>
            </w:r>
            <w:r w:rsidRPr="00CB2761">
              <w:rPr>
                <w:rFonts w:ascii="Arial" w:hAnsi="Arial" w:hint="eastAsia"/>
                <w:sz w:val="18"/>
                <w:lang w:val="en-US" w:eastAsia="zh-CN"/>
              </w:rPr>
              <w:t>512</w:t>
            </w:r>
            <w:r w:rsidRPr="00CB2761">
              <w:rPr>
                <w:rFonts w:ascii="Arial" w:hAnsi="Arial"/>
                <w:sz w:val="18"/>
              </w:rPr>
              <w:t>.</w:t>
            </w:r>
          </w:p>
        </w:tc>
      </w:tr>
      <w:tr w:rsidR="000F4584" w:rsidRPr="00CB2761" w14:paraId="3BC71199" w14:textId="77777777" w:rsidTr="00A01AFE">
        <w:trPr>
          <w:jc w:val="center"/>
        </w:trPr>
        <w:tc>
          <w:tcPr>
            <w:tcW w:w="3686" w:type="dxa"/>
          </w:tcPr>
          <w:p w14:paraId="7661DAE0" w14:textId="77777777" w:rsidR="000F4584" w:rsidRPr="00CB2761" w:rsidRDefault="000F4584" w:rsidP="000F4584">
            <w:pPr>
              <w:keepNext/>
              <w:keepLines/>
              <w:spacing w:after="0"/>
              <w:jc w:val="both"/>
              <w:rPr>
                <w:rFonts w:ascii="Arial" w:hAnsi="Arial"/>
                <w:sz w:val="18"/>
              </w:rPr>
            </w:pPr>
            <w:r w:rsidRPr="008F02E1">
              <w:rPr>
                <w:rFonts w:ascii="Arial" w:hAnsi="Arial"/>
                <w:sz w:val="18"/>
              </w:rPr>
              <w:t>maxnoofAdditionalPDCPDuplicationTNL</w:t>
            </w:r>
          </w:p>
        </w:tc>
        <w:tc>
          <w:tcPr>
            <w:tcW w:w="5670" w:type="dxa"/>
          </w:tcPr>
          <w:p w14:paraId="2316C66D" w14:textId="77777777" w:rsidR="000F4584" w:rsidRPr="00CB2761" w:rsidRDefault="000F4584" w:rsidP="000F4584">
            <w:pPr>
              <w:keepNext/>
              <w:keepLines/>
              <w:spacing w:after="0"/>
              <w:jc w:val="both"/>
              <w:rPr>
                <w:rFonts w:ascii="Arial" w:hAnsi="Arial"/>
                <w:sz w:val="18"/>
              </w:rPr>
            </w:pPr>
            <w:r w:rsidRPr="008F02E1">
              <w:rPr>
                <w:rFonts w:ascii="Arial" w:hAnsi="Arial"/>
                <w:sz w:val="18"/>
              </w:rPr>
              <w:t xml:space="preserve">Maximum no. of additional UP TNL Information allowed towards one DRB, the maximum value is 2. </w:t>
            </w:r>
          </w:p>
        </w:tc>
      </w:tr>
      <w:tr w:rsidR="005251DB" w:rsidRPr="00CB2761" w14:paraId="0A46CEC1" w14:textId="77777777" w:rsidTr="00A01AFE">
        <w:trPr>
          <w:jc w:val="center"/>
        </w:trPr>
        <w:tc>
          <w:tcPr>
            <w:tcW w:w="3686" w:type="dxa"/>
          </w:tcPr>
          <w:p w14:paraId="5EFAF7CB" w14:textId="77777777" w:rsidR="005251DB" w:rsidRPr="008F02E1" w:rsidRDefault="005251DB" w:rsidP="002F0C5B">
            <w:pPr>
              <w:pStyle w:val="TAL"/>
            </w:pPr>
            <w:r w:rsidRPr="0091698C">
              <w:rPr>
                <w:lang w:eastAsia="zh-CN"/>
              </w:rPr>
              <w:t>maxnoofCellsinCHO</w:t>
            </w:r>
          </w:p>
        </w:tc>
        <w:tc>
          <w:tcPr>
            <w:tcW w:w="5670" w:type="dxa"/>
          </w:tcPr>
          <w:p w14:paraId="5D00FF16" w14:textId="77777777" w:rsidR="005251DB" w:rsidRPr="008F02E1" w:rsidRDefault="005251DB" w:rsidP="002F0C5B">
            <w:pPr>
              <w:pStyle w:val="TAL"/>
            </w:pPr>
            <w:r w:rsidRPr="0091698C">
              <w:rPr>
                <w:lang w:eastAsia="zh-CN"/>
              </w:rPr>
              <w:t xml:space="preserve">Maximum no. cells that can be prepared for a conditional </w:t>
            </w:r>
            <w:r>
              <w:rPr>
                <w:lang w:eastAsia="zh-CN"/>
              </w:rPr>
              <w:t>mobility</w:t>
            </w:r>
            <w:r w:rsidRPr="0091698C">
              <w:rPr>
                <w:lang w:eastAsia="zh-CN"/>
              </w:rPr>
              <w:t xml:space="preserve">. Value is </w:t>
            </w:r>
            <w:r w:rsidR="008F1E6F">
              <w:rPr>
                <w:lang w:eastAsia="zh-CN"/>
              </w:rPr>
              <w:t>8</w:t>
            </w:r>
            <w:r w:rsidRPr="0091698C">
              <w:rPr>
                <w:lang w:eastAsia="zh-CN"/>
              </w:rPr>
              <w:t>.</w:t>
            </w:r>
          </w:p>
        </w:tc>
      </w:tr>
    </w:tbl>
    <w:p w14:paraId="59767AD5" w14:textId="77777777" w:rsidR="00F970C9" w:rsidRPr="00EA5FA7" w:rsidRDefault="00F970C9" w:rsidP="00061CBE"/>
    <w:p w14:paraId="31532A7A" w14:textId="77777777" w:rsidR="00F970C9" w:rsidRPr="00EA5FA7" w:rsidRDefault="00F970C9" w:rsidP="00515564">
      <w:pPr>
        <w:pStyle w:val="Heading4"/>
      </w:pPr>
      <w:bookmarkStart w:id="4410" w:name="_Toc20955883"/>
      <w:bookmarkStart w:id="4411" w:name="_Toc29892995"/>
      <w:bookmarkStart w:id="4412" w:name="_Toc36556932"/>
      <w:bookmarkStart w:id="4413" w:name="_Toc45832363"/>
      <w:bookmarkStart w:id="4414" w:name="_Toc51763616"/>
      <w:bookmarkStart w:id="4415" w:name="_Toc64448782"/>
      <w:bookmarkStart w:id="4416" w:name="_Toc66289441"/>
      <w:bookmarkStart w:id="4417" w:name="_Toc74154554"/>
      <w:bookmarkStart w:id="4418" w:name="_Toc81383298"/>
      <w:bookmarkStart w:id="4419" w:name="_Toc88657931"/>
      <w:bookmarkStart w:id="4420" w:name="_Toc97910843"/>
      <w:bookmarkStart w:id="4421" w:name="_Toc105498002"/>
      <w:bookmarkStart w:id="4422" w:name="_Toc112855532"/>
      <w:bookmarkStart w:id="4423" w:name="_Toc113836928"/>
      <w:bookmarkStart w:id="4424" w:name="_Toc120122521"/>
      <w:r w:rsidRPr="00EA5FA7">
        <w:t>9.2.2.11</w:t>
      </w:r>
      <w:r w:rsidRPr="00EA5FA7">
        <w:tab/>
        <w:t>UE CONTEXT MODIFICATION CONFIRM</w:t>
      </w:r>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p>
    <w:p w14:paraId="5E914FC7" w14:textId="77777777" w:rsidR="00F970C9" w:rsidRPr="00EA5FA7" w:rsidRDefault="00F970C9" w:rsidP="00D13CF2">
      <w:r w:rsidRPr="00EA5FA7">
        <w:t>This message is sent by the gNB-CU to inform the gNB-DU the successful modification.</w:t>
      </w:r>
    </w:p>
    <w:p w14:paraId="07AE6DBF" w14:textId="77777777" w:rsidR="00F970C9" w:rsidRPr="00BD56C5" w:rsidRDefault="00F970C9" w:rsidP="00D13CF2">
      <w:pPr>
        <w:rPr>
          <w:lang w:val="fr-FR"/>
        </w:rPr>
      </w:pPr>
      <w:r w:rsidRPr="00BD56C5">
        <w:rPr>
          <w:lang w:val="fr-FR"/>
        </w:rPr>
        <w:t xml:space="preserve">Direction: gNB-CU </w:t>
      </w:r>
      <w:r w:rsidRPr="00EA5FA7">
        <w:sym w:font="Symbol" w:char="F0AE"/>
      </w:r>
      <w:r w:rsidRPr="00BD56C5">
        <w:rPr>
          <w:lang w:val="fr-FR"/>
        </w:rPr>
        <w:t xml:space="preserve"> gNB-DU.</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5"/>
        <w:gridCol w:w="1231"/>
        <w:gridCol w:w="29"/>
        <w:gridCol w:w="1247"/>
        <w:gridCol w:w="1260"/>
        <w:gridCol w:w="16"/>
        <w:gridCol w:w="1748"/>
        <w:gridCol w:w="1288"/>
        <w:gridCol w:w="1274"/>
      </w:tblGrid>
      <w:tr w:rsidR="00F970C9" w:rsidRPr="00EA5FA7" w14:paraId="228E5363" w14:textId="77777777" w:rsidTr="00541BFD">
        <w:trPr>
          <w:tblHeader/>
        </w:trPr>
        <w:tc>
          <w:tcPr>
            <w:tcW w:w="2395" w:type="dxa"/>
          </w:tcPr>
          <w:p w14:paraId="49B4F3CE" w14:textId="77777777" w:rsidR="00F970C9" w:rsidRPr="00EA5FA7" w:rsidRDefault="00F970C9" w:rsidP="00B62421">
            <w:pPr>
              <w:pStyle w:val="TAH"/>
            </w:pPr>
            <w:r w:rsidRPr="00EA5FA7">
              <w:lastRenderedPageBreak/>
              <w:t>IE/Group Name</w:t>
            </w:r>
          </w:p>
        </w:tc>
        <w:tc>
          <w:tcPr>
            <w:tcW w:w="1231" w:type="dxa"/>
          </w:tcPr>
          <w:p w14:paraId="3DFA0140" w14:textId="77777777" w:rsidR="00F970C9" w:rsidRPr="00EA5FA7" w:rsidRDefault="00F970C9" w:rsidP="00B62421">
            <w:pPr>
              <w:pStyle w:val="TAH"/>
            </w:pPr>
            <w:r w:rsidRPr="00EA5FA7">
              <w:t>Presence</w:t>
            </w:r>
          </w:p>
        </w:tc>
        <w:tc>
          <w:tcPr>
            <w:tcW w:w="1276" w:type="dxa"/>
            <w:gridSpan w:val="2"/>
          </w:tcPr>
          <w:p w14:paraId="3B0EBECE" w14:textId="77777777" w:rsidR="00F970C9" w:rsidRPr="00EA5FA7" w:rsidRDefault="00F970C9" w:rsidP="00B62421">
            <w:pPr>
              <w:pStyle w:val="TAH"/>
            </w:pPr>
            <w:r w:rsidRPr="00EA5FA7">
              <w:t>Range</w:t>
            </w:r>
          </w:p>
        </w:tc>
        <w:tc>
          <w:tcPr>
            <w:tcW w:w="1276" w:type="dxa"/>
            <w:gridSpan w:val="2"/>
          </w:tcPr>
          <w:p w14:paraId="3FBAB469" w14:textId="77777777" w:rsidR="00F970C9" w:rsidRPr="00EA5FA7" w:rsidRDefault="00F970C9" w:rsidP="00B62421">
            <w:pPr>
              <w:pStyle w:val="TAH"/>
            </w:pPr>
            <w:r w:rsidRPr="00EA5FA7">
              <w:t>IE type and reference</w:t>
            </w:r>
          </w:p>
        </w:tc>
        <w:tc>
          <w:tcPr>
            <w:tcW w:w="1748" w:type="dxa"/>
          </w:tcPr>
          <w:p w14:paraId="78A7F63C" w14:textId="77777777" w:rsidR="00F970C9" w:rsidRPr="00EA5FA7" w:rsidRDefault="00F970C9" w:rsidP="00B62421">
            <w:pPr>
              <w:pStyle w:val="TAH"/>
            </w:pPr>
            <w:r w:rsidRPr="00EA5FA7">
              <w:t>Semantics description</w:t>
            </w:r>
          </w:p>
        </w:tc>
        <w:tc>
          <w:tcPr>
            <w:tcW w:w="1288" w:type="dxa"/>
          </w:tcPr>
          <w:p w14:paraId="5E9E50AF" w14:textId="77777777" w:rsidR="00F970C9" w:rsidRPr="00EA5FA7" w:rsidRDefault="00F970C9" w:rsidP="00B62421">
            <w:pPr>
              <w:pStyle w:val="TAH"/>
            </w:pPr>
            <w:r w:rsidRPr="00EA5FA7">
              <w:t>Criticality</w:t>
            </w:r>
          </w:p>
        </w:tc>
        <w:tc>
          <w:tcPr>
            <w:tcW w:w="1274" w:type="dxa"/>
          </w:tcPr>
          <w:p w14:paraId="7A8A3132" w14:textId="77777777" w:rsidR="00F970C9" w:rsidRPr="00EA5FA7" w:rsidRDefault="00F970C9" w:rsidP="00B62421">
            <w:pPr>
              <w:pStyle w:val="TAH"/>
            </w:pPr>
            <w:r w:rsidRPr="00EA5FA7">
              <w:t>Assigned Criticality</w:t>
            </w:r>
          </w:p>
        </w:tc>
      </w:tr>
      <w:tr w:rsidR="00F970C9" w:rsidRPr="00EA5FA7" w14:paraId="13C0E0C2" w14:textId="77777777" w:rsidTr="00541BFD">
        <w:tc>
          <w:tcPr>
            <w:tcW w:w="2395" w:type="dxa"/>
          </w:tcPr>
          <w:p w14:paraId="4921B922" w14:textId="77777777" w:rsidR="00F970C9" w:rsidRPr="00EA5FA7" w:rsidRDefault="00F970C9" w:rsidP="00B62421">
            <w:pPr>
              <w:pStyle w:val="TAL"/>
            </w:pPr>
            <w:r w:rsidRPr="00EA5FA7">
              <w:t>Message Type</w:t>
            </w:r>
          </w:p>
        </w:tc>
        <w:tc>
          <w:tcPr>
            <w:tcW w:w="1231" w:type="dxa"/>
          </w:tcPr>
          <w:p w14:paraId="2DC821B9" w14:textId="77777777" w:rsidR="00F970C9" w:rsidRPr="00EA5FA7" w:rsidRDefault="00F970C9" w:rsidP="00B62421">
            <w:pPr>
              <w:pStyle w:val="TAL"/>
            </w:pPr>
            <w:r w:rsidRPr="00EA5FA7">
              <w:t>M</w:t>
            </w:r>
          </w:p>
        </w:tc>
        <w:tc>
          <w:tcPr>
            <w:tcW w:w="1276" w:type="dxa"/>
            <w:gridSpan w:val="2"/>
          </w:tcPr>
          <w:p w14:paraId="71C27DE9" w14:textId="77777777" w:rsidR="00F970C9" w:rsidRPr="00EA5FA7" w:rsidRDefault="00F970C9" w:rsidP="00B62421">
            <w:pPr>
              <w:pStyle w:val="TAL"/>
            </w:pPr>
          </w:p>
        </w:tc>
        <w:tc>
          <w:tcPr>
            <w:tcW w:w="1276" w:type="dxa"/>
            <w:gridSpan w:val="2"/>
          </w:tcPr>
          <w:p w14:paraId="4D654D54" w14:textId="77777777" w:rsidR="00F970C9" w:rsidRPr="00EA5FA7" w:rsidRDefault="00F970C9" w:rsidP="00B62421">
            <w:pPr>
              <w:pStyle w:val="TAL"/>
            </w:pPr>
            <w:r w:rsidRPr="00EA5FA7">
              <w:t>9.3.1.1</w:t>
            </w:r>
          </w:p>
        </w:tc>
        <w:tc>
          <w:tcPr>
            <w:tcW w:w="1748" w:type="dxa"/>
          </w:tcPr>
          <w:p w14:paraId="425468C1" w14:textId="77777777" w:rsidR="00F970C9" w:rsidRPr="00EA5FA7" w:rsidRDefault="00F970C9" w:rsidP="00B62421">
            <w:pPr>
              <w:pStyle w:val="TAL"/>
            </w:pPr>
          </w:p>
        </w:tc>
        <w:tc>
          <w:tcPr>
            <w:tcW w:w="1288" w:type="dxa"/>
          </w:tcPr>
          <w:p w14:paraId="3B439AC4" w14:textId="77777777" w:rsidR="00F970C9" w:rsidRPr="00EA5FA7" w:rsidRDefault="00F970C9" w:rsidP="00B62421">
            <w:pPr>
              <w:pStyle w:val="TAC"/>
            </w:pPr>
            <w:r w:rsidRPr="00EA5FA7">
              <w:t>YES</w:t>
            </w:r>
          </w:p>
        </w:tc>
        <w:tc>
          <w:tcPr>
            <w:tcW w:w="1274" w:type="dxa"/>
          </w:tcPr>
          <w:p w14:paraId="2B952533" w14:textId="77777777" w:rsidR="00F970C9" w:rsidRPr="00EA5FA7" w:rsidRDefault="00F970C9" w:rsidP="00B62421">
            <w:pPr>
              <w:pStyle w:val="TAC"/>
            </w:pPr>
            <w:r w:rsidRPr="00EA5FA7">
              <w:t>reject</w:t>
            </w:r>
          </w:p>
        </w:tc>
      </w:tr>
      <w:tr w:rsidR="00F970C9" w:rsidRPr="00EA5FA7" w14:paraId="2F4393F7" w14:textId="77777777" w:rsidTr="00541BFD">
        <w:tc>
          <w:tcPr>
            <w:tcW w:w="2395" w:type="dxa"/>
          </w:tcPr>
          <w:p w14:paraId="697B3409" w14:textId="77777777" w:rsidR="00F970C9" w:rsidRPr="00EA5FA7" w:rsidRDefault="00F970C9" w:rsidP="00B62421">
            <w:pPr>
              <w:pStyle w:val="TAL"/>
              <w:rPr>
                <w:lang w:eastAsia="zh-CN"/>
              </w:rPr>
            </w:pPr>
            <w:r w:rsidRPr="00EA5FA7">
              <w:rPr>
                <w:rFonts w:eastAsia="Batang"/>
                <w:bCs/>
              </w:rPr>
              <w:t>gNB-CU</w:t>
            </w:r>
            <w:r w:rsidRPr="00EA5FA7">
              <w:rPr>
                <w:bCs/>
              </w:rPr>
              <w:t xml:space="preserve"> UE F1AP ID</w:t>
            </w:r>
          </w:p>
        </w:tc>
        <w:tc>
          <w:tcPr>
            <w:tcW w:w="1231" w:type="dxa"/>
          </w:tcPr>
          <w:p w14:paraId="36883B00" w14:textId="77777777" w:rsidR="00F970C9" w:rsidRPr="00EA5FA7" w:rsidRDefault="00F970C9" w:rsidP="00B62421">
            <w:pPr>
              <w:pStyle w:val="TAL"/>
              <w:rPr>
                <w:lang w:eastAsia="zh-CN"/>
              </w:rPr>
            </w:pPr>
            <w:r w:rsidRPr="00EA5FA7">
              <w:rPr>
                <w:lang w:eastAsia="zh-CN"/>
              </w:rPr>
              <w:t>M</w:t>
            </w:r>
          </w:p>
        </w:tc>
        <w:tc>
          <w:tcPr>
            <w:tcW w:w="1276" w:type="dxa"/>
            <w:gridSpan w:val="2"/>
          </w:tcPr>
          <w:p w14:paraId="234C40E6" w14:textId="77777777" w:rsidR="00F970C9" w:rsidRPr="00EA5FA7" w:rsidRDefault="00F970C9" w:rsidP="00B62421">
            <w:pPr>
              <w:pStyle w:val="TAL"/>
            </w:pPr>
          </w:p>
        </w:tc>
        <w:tc>
          <w:tcPr>
            <w:tcW w:w="1276" w:type="dxa"/>
            <w:gridSpan w:val="2"/>
          </w:tcPr>
          <w:p w14:paraId="3F627F7C" w14:textId="77777777" w:rsidR="00F970C9" w:rsidRPr="00EA5FA7" w:rsidRDefault="00F970C9" w:rsidP="00B62421">
            <w:pPr>
              <w:pStyle w:val="TAL"/>
            </w:pPr>
            <w:r w:rsidRPr="00EA5FA7">
              <w:t>9.3.1.4</w:t>
            </w:r>
          </w:p>
        </w:tc>
        <w:tc>
          <w:tcPr>
            <w:tcW w:w="1748" w:type="dxa"/>
          </w:tcPr>
          <w:p w14:paraId="40C1A046" w14:textId="77777777" w:rsidR="00F970C9" w:rsidRPr="00EA5FA7" w:rsidRDefault="00F970C9" w:rsidP="00B62421">
            <w:pPr>
              <w:pStyle w:val="TAL"/>
            </w:pPr>
          </w:p>
        </w:tc>
        <w:tc>
          <w:tcPr>
            <w:tcW w:w="1288" w:type="dxa"/>
          </w:tcPr>
          <w:p w14:paraId="5F2E6A4E" w14:textId="77777777" w:rsidR="00F970C9" w:rsidRPr="00EA5FA7" w:rsidRDefault="00F970C9" w:rsidP="00B62421">
            <w:pPr>
              <w:pStyle w:val="TAC"/>
            </w:pPr>
            <w:r w:rsidRPr="00EA5FA7">
              <w:t>YES</w:t>
            </w:r>
          </w:p>
        </w:tc>
        <w:tc>
          <w:tcPr>
            <w:tcW w:w="1274" w:type="dxa"/>
          </w:tcPr>
          <w:p w14:paraId="12B11A1D" w14:textId="77777777" w:rsidR="00F970C9" w:rsidRPr="00EA5FA7" w:rsidRDefault="00F970C9" w:rsidP="00B62421">
            <w:pPr>
              <w:pStyle w:val="TAC"/>
            </w:pPr>
            <w:r w:rsidRPr="00EA5FA7">
              <w:t>reject</w:t>
            </w:r>
          </w:p>
        </w:tc>
      </w:tr>
      <w:tr w:rsidR="00F970C9" w:rsidRPr="00EA5FA7" w14:paraId="1676D8D7" w14:textId="77777777" w:rsidTr="00541BFD">
        <w:tc>
          <w:tcPr>
            <w:tcW w:w="2395" w:type="dxa"/>
            <w:tcBorders>
              <w:top w:val="single" w:sz="4" w:space="0" w:color="auto"/>
              <w:left w:val="single" w:sz="4" w:space="0" w:color="auto"/>
              <w:bottom w:val="single" w:sz="4" w:space="0" w:color="auto"/>
              <w:right w:val="single" w:sz="4" w:space="0" w:color="auto"/>
            </w:tcBorders>
          </w:tcPr>
          <w:p w14:paraId="4E9044DE" w14:textId="77777777" w:rsidR="00F970C9" w:rsidRPr="00BD56C5" w:rsidRDefault="00F970C9" w:rsidP="00B62421">
            <w:pPr>
              <w:pStyle w:val="TAL"/>
              <w:rPr>
                <w:rFonts w:eastAsia="Batang"/>
                <w:lang w:val="fr-FR"/>
              </w:rPr>
            </w:pPr>
            <w:r w:rsidRPr="00BD56C5">
              <w:rPr>
                <w:rFonts w:eastAsia="Batang"/>
                <w:lang w:val="fr-FR"/>
              </w:rPr>
              <w:t>gNB-DU UE F1AP ID</w:t>
            </w:r>
          </w:p>
        </w:tc>
        <w:tc>
          <w:tcPr>
            <w:tcW w:w="1231" w:type="dxa"/>
            <w:tcBorders>
              <w:top w:val="single" w:sz="4" w:space="0" w:color="auto"/>
              <w:left w:val="single" w:sz="4" w:space="0" w:color="auto"/>
              <w:bottom w:val="single" w:sz="4" w:space="0" w:color="auto"/>
              <w:right w:val="single" w:sz="4" w:space="0" w:color="auto"/>
            </w:tcBorders>
          </w:tcPr>
          <w:p w14:paraId="0FAEE632" w14:textId="77777777" w:rsidR="00F970C9" w:rsidRPr="00EA5FA7" w:rsidRDefault="00F970C9" w:rsidP="00B62421">
            <w:pPr>
              <w:pStyle w:val="TAL"/>
              <w:rPr>
                <w:lang w:eastAsia="zh-CN"/>
              </w:rPr>
            </w:pPr>
            <w:r w:rsidRPr="00EA5FA7">
              <w:rPr>
                <w:lang w:eastAsia="zh-CN"/>
              </w:rPr>
              <w:t>M</w:t>
            </w:r>
          </w:p>
        </w:tc>
        <w:tc>
          <w:tcPr>
            <w:tcW w:w="1276" w:type="dxa"/>
            <w:gridSpan w:val="2"/>
            <w:tcBorders>
              <w:top w:val="single" w:sz="4" w:space="0" w:color="auto"/>
              <w:left w:val="single" w:sz="4" w:space="0" w:color="auto"/>
              <w:bottom w:val="single" w:sz="4" w:space="0" w:color="auto"/>
              <w:right w:val="single" w:sz="4" w:space="0" w:color="auto"/>
            </w:tcBorders>
          </w:tcPr>
          <w:p w14:paraId="43C1D512" w14:textId="77777777" w:rsidR="00F970C9" w:rsidRPr="00EA5FA7" w:rsidRDefault="00F970C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7E17E342" w14:textId="77777777" w:rsidR="00F970C9" w:rsidRPr="00EA5FA7" w:rsidRDefault="00F970C9" w:rsidP="00B62421">
            <w:pPr>
              <w:pStyle w:val="TAL"/>
            </w:pPr>
            <w:r w:rsidRPr="00EA5FA7">
              <w:t>9.3.1.5</w:t>
            </w:r>
          </w:p>
        </w:tc>
        <w:tc>
          <w:tcPr>
            <w:tcW w:w="1748" w:type="dxa"/>
            <w:tcBorders>
              <w:top w:val="single" w:sz="4" w:space="0" w:color="auto"/>
              <w:left w:val="single" w:sz="4" w:space="0" w:color="auto"/>
              <w:bottom w:val="single" w:sz="4" w:space="0" w:color="auto"/>
              <w:right w:val="single" w:sz="4" w:space="0" w:color="auto"/>
            </w:tcBorders>
          </w:tcPr>
          <w:p w14:paraId="7576655E" w14:textId="77777777" w:rsidR="00F970C9" w:rsidRPr="00EA5FA7" w:rsidRDefault="00F970C9"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5A1BB3DE" w14:textId="77777777" w:rsidR="00F970C9" w:rsidRPr="00EA5FA7" w:rsidRDefault="00F970C9" w:rsidP="00B62421">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73D03B10" w14:textId="77777777" w:rsidR="00F970C9" w:rsidRPr="00EA5FA7" w:rsidRDefault="00F970C9" w:rsidP="00B62421">
            <w:pPr>
              <w:pStyle w:val="TAC"/>
            </w:pPr>
            <w:r w:rsidRPr="00EA5FA7">
              <w:t>reject</w:t>
            </w:r>
          </w:p>
        </w:tc>
      </w:tr>
      <w:tr w:rsidR="00F970C9" w:rsidRPr="00EA5FA7" w14:paraId="4D873D7A" w14:textId="77777777" w:rsidTr="00541BFD">
        <w:tc>
          <w:tcPr>
            <w:tcW w:w="2395" w:type="dxa"/>
            <w:tcBorders>
              <w:top w:val="single" w:sz="4" w:space="0" w:color="auto"/>
              <w:left w:val="single" w:sz="4" w:space="0" w:color="auto"/>
              <w:bottom w:val="single" w:sz="4" w:space="0" w:color="auto"/>
              <w:right w:val="single" w:sz="4" w:space="0" w:color="auto"/>
            </w:tcBorders>
          </w:tcPr>
          <w:p w14:paraId="686965AD" w14:textId="77777777" w:rsidR="00F970C9" w:rsidRPr="00EA5FA7" w:rsidRDefault="00F970C9" w:rsidP="00B62421">
            <w:pPr>
              <w:pStyle w:val="TAL"/>
              <w:rPr>
                <w:rFonts w:eastAsia="Batang"/>
                <w:bCs/>
              </w:rPr>
            </w:pPr>
            <w:r w:rsidRPr="00EA5FA7">
              <w:rPr>
                <w:rFonts w:eastAsia="Batang"/>
                <w:bCs/>
              </w:rPr>
              <w:t>Resource Coordination Transfer Container</w:t>
            </w:r>
          </w:p>
        </w:tc>
        <w:tc>
          <w:tcPr>
            <w:tcW w:w="1231" w:type="dxa"/>
            <w:tcBorders>
              <w:top w:val="single" w:sz="4" w:space="0" w:color="auto"/>
              <w:left w:val="single" w:sz="4" w:space="0" w:color="auto"/>
              <w:bottom w:val="single" w:sz="4" w:space="0" w:color="auto"/>
              <w:right w:val="single" w:sz="4" w:space="0" w:color="auto"/>
            </w:tcBorders>
          </w:tcPr>
          <w:p w14:paraId="2E6E992E" w14:textId="77777777" w:rsidR="00F970C9" w:rsidRPr="00EA5FA7" w:rsidRDefault="00F970C9" w:rsidP="00B62421">
            <w:pPr>
              <w:pStyle w:val="TAL"/>
              <w:rPr>
                <w:lang w:eastAsia="zh-CN"/>
              </w:rPr>
            </w:pPr>
            <w:r w:rsidRPr="00EA5FA7">
              <w:rPr>
                <w:lang w:eastAsia="zh-CN"/>
              </w:rPr>
              <w:t>O</w:t>
            </w:r>
          </w:p>
        </w:tc>
        <w:tc>
          <w:tcPr>
            <w:tcW w:w="1276" w:type="dxa"/>
            <w:gridSpan w:val="2"/>
            <w:tcBorders>
              <w:top w:val="single" w:sz="4" w:space="0" w:color="auto"/>
              <w:left w:val="single" w:sz="4" w:space="0" w:color="auto"/>
              <w:bottom w:val="single" w:sz="4" w:space="0" w:color="auto"/>
              <w:right w:val="single" w:sz="4" w:space="0" w:color="auto"/>
            </w:tcBorders>
          </w:tcPr>
          <w:p w14:paraId="63F752CC" w14:textId="77777777" w:rsidR="00F970C9" w:rsidRPr="00EA5FA7" w:rsidRDefault="00F970C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22305B31" w14:textId="77777777" w:rsidR="00F970C9" w:rsidRPr="00EA5FA7" w:rsidRDefault="00F970C9" w:rsidP="00B62421">
            <w:pPr>
              <w:pStyle w:val="TAL"/>
            </w:pPr>
            <w:r w:rsidRPr="00EA5FA7">
              <w:t>OCTET STRING</w:t>
            </w:r>
          </w:p>
        </w:tc>
        <w:tc>
          <w:tcPr>
            <w:tcW w:w="1748" w:type="dxa"/>
            <w:tcBorders>
              <w:top w:val="single" w:sz="4" w:space="0" w:color="auto"/>
              <w:left w:val="single" w:sz="4" w:space="0" w:color="auto"/>
              <w:bottom w:val="single" w:sz="4" w:space="0" w:color="auto"/>
              <w:right w:val="single" w:sz="4" w:space="0" w:color="auto"/>
            </w:tcBorders>
          </w:tcPr>
          <w:p w14:paraId="34271CAD" w14:textId="77777777" w:rsidR="00F970C9" w:rsidRPr="00EA5FA7" w:rsidRDefault="00F970C9" w:rsidP="00950D28">
            <w:pPr>
              <w:pStyle w:val="TAL"/>
            </w:pPr>
            <w:r w:rsidRPr="00EA5FA7">
              <w:t xml:space="preserve">Includes the </w:t>
            </w:r>
            <w:r w:rsidRPr="00EA5FA7">
              <w:rPr>
                <w:i/>
              </w:rPr>
              <w:t>MeNB Resource Coordination Information</w:t>
            </w:r>
            <w:r w:rsidRPr="00EA5FA7">
              <w:t xml:space="preserve"> IE as defined in subclause 9.2.116 of TS 36.423 [9]</w:t>
            </w:r>
            <w:r w:rsidR="004501BE" w:rsidRPr="00EA5FA7">
              <w:t xml:space="preserve"> for EN-DC case or </w:t>
            </w:r>
            <w:r w:rsidR="004501BE" w:rsidRPr="00EA5FA7">
              <w:rPr>
                <w:rFonts w:eastAsia="Batang"/>
                <w:bCs/>
                <w:i/>
              </w:rPr>
              <w:t>MR-DC Resource Coordination Information</w:t>
            </w:r>
            <w:r w:rsidR="004501BE" w:rsidRPr="00EA5FA7">
              <w:t xml:space="preserve"> IE as defined in TS 38.423 [</w:t>
            </w:r>
            <w:r w:rsidR="00775798" w:rsidRPr="00EA5FA7">
              <w:t>28</w:t>
            </w:r>
            <w:r w:rsidR="004501BE" w:rsidRPr="00EA5FA7">
              <w:t>] for NGEN-DC and NE-DC cases</w:t>
            </w:r>
            <w:r w:rsidRPr="00EA5FA7">
              <w:t>.</w:t>
            </w:r>
          </w:p>
        </w:tc>
        <w:tc>
          <w:tcPr>
            <w:tcW w:w="1288" w:type="dxa"/>
            <w:tcBorders>
              <w:top w:val="single" w:sz="4" w:space="0" w:color="auto"/>
              <w:left w:val="single" w:sz="4" w:space="0" w:color="auto"/>
              <w:bottom w:val="single" w:sz="4" w:space="0" w:color="auto"/>
              <w:right w:val="single" w:sz="4" w:space="0" w:color="auto"/>
            </w:tcBorders>
          </w:tcPr>
          <w:p w14:paraId="5B83E353" w14:textId="77777777" w:rsidR="00F970C9" w:rsidRPr="00EA5FA7" w:rsidRDefault="00F970C9" w:rsidP="00B62421">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6DB4D61E" w14:textId="77777777" w:rsidR="00F970C9" w:rsidRPr="00EA5FA7" w:rsidRDefault="00F970C9" w:rsidP="00B62421">
            <w:pPr>
              <w:pStyle w:val="TAC"/>
            </w:pPr>
            <w:r w:rsidRPr="00EA5FA7">
              <w:t>ignore</w:t>
            </w:r>
          </w:p>
        </w:tc>
      </w:tr>
      <w:tr w:rsidR="00F970C9" w:rsidRPr="00EA5FA7" w14:paraId="2980AC7B" w14:textId="77777777" w:rsidTr="00541BFD">
        <w:tc>
          <w:tcPr>
            <w:tcW w:w="2395" w:type="dxa"/>
            <w:tcBorders>
              <w:top w:val="single" w:sz="4" w:space="0" w:color="auto"/>
              <w:left w:val="single" w:sz="4" w:space="0" w:color="auto"/>
              <w:bottom w:val="single" w:sz="4" w:space="0" w:color="auto"/>
              <w:right w:val="single" w:sz="4" w:space="0" w:color="auto"/>
            </w:tcBorders>
          </w:tcPr>
          <w:p w14:paraId="584E3F78" w14:textId="77777777" w:rsidR="00F970C9" w:rsidRPr="00B62421" w:rsidRDefault="00F970C9" w:rsidP="00B62421">
            <w:pPr>
              <w:pStyle w:val="TAL"/>
              <w:rPr>
                <w:b/>
                <w:bCs/>
              </w:rPr>
            </w:pPr>
            <w:r w:rsidRPr="00B62421">
              <w:rPr>
                <w:b/>
                <w:bCs/>
              </w:rPr>
              <w:t>DRB Modified List</w:t>
            </w:r>
          </w:p>
        </w:tc>
        <w:tc>
          <w:tcPr>
            <w:tcW w:w="1231" w:type="dxa"/>
            <w:tcBorders>
              <w:top w:val="single" w:sz="4" w:space="0" w:color="auto"/>
              <w:left w:val="single" w:sz="4" w:space="0" w:color="auto"/>
              <w:bottom w:val="single" w:sz="4" w:space="0" w:color="auto"/>
              <w:right w:val="single" w:sz="4" w:space="0" w:color="auto"/>
            </w:tcBorders>
          </w:tcPr>
          <w:p w14:paraId="4CE5C9BE" w14:textId="77777777" w:rsidR="00F970C9" w:rsidRPr="00EA5FA7" w:rsidRDefault="00F970C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26794E20" w14:textId="77777777" w:rsidR="00F970C9" w:rsidRPr="00EA5FA7" w:rsidRDefault="00F970C9" w:rsidP="00B62421">
            <w:pPr>
              <w:pStyle w:val="TAL"/>
              <w:rPr>
                <w:i/>
              </w:rPr>
            </w:pPr>
            <w:r w:rsidRPr="00EA5FA7">
              <w:rPr>
                <w:i/>
              </w:rPr>
              <w:t>0..1</w:t>
            </w:r>
          </w:p>
        </w:tc>
        <w:tc>
          <w:tcPr>
            <w:tcW w:w="1276" w:type="dxa"/>
            <w:gridSpan w:val="2"/>
            <w:tcBorders>
              <w:top w:val="single" w:sz="4" w:space="0" w:color="auto"/>
              <w:left w:val="single" w:sz="4" w:space="0" w:color="auto"/>
              <w:bottom w:val="single" w:sz="4" w:space="0" w:color="auto"/>
              <w:right w:val="single" w:sz="4" w:space="0" w:color="auto"/>
            </w:tcBorders>
          </w:tcPr>
          <w:p w14:paraId="16B6DBC6" w14:textId="77777777" w:rsidR="00F970C9" w:rsidRPr="00EA5FA7" w:rsidRDefault="00F970C9" w:rsidP="00B62421">
            <w:pPr>
              <w:pStyle w:val="TAL"/>
              <w:rPr>
                <w:snapToGrid w:val="0"/>
              </w:rPr>
            </w:pPr>
          </w:p>
        </w:tc>
        <w:tc>
          <w:tcPr>
            <w:tcW w:w="1748" w:type="dxa"/>
            <w:tcBorders>
              <w:top w:val="single" w:sz="4" w:space="0" w:color="auto"/>
              <w:left w:val="single" w:sz="4" w:space="0" w:color="auto"/>
              <w:bottom w:val="single" w:sz="4" w:space="0" w:color="auto"/>
              <w:right w:val="single" w:sz="4" w:space="0" w:color="auto"/>
            </w:tcBorders>
          </w:tcPr>
          <w:p w14:paraId="0019EC9D" w14:textId="77777777" w:rsidR="00F970C9" w:rsidRPr="00EA5FA7" w:rsidRDefault="00F970C9" w:rsidP="00B62421">
            <w:pPr>
              <w:pStyle w:val="TAL"/>
              <w:rPr>
                <w:szCs w:val="18"/>
                <w:lang w:eastAsia="ja-JP"/>
              </w:rPr>
            </w:pPr>
            <w:r w:rsidRPr="00EA5FA7">
              <w:rPr>
                <w:szCs w:val="18"/>
                <w:lang w:eastAsia="ja-JP"/>
              </w:rPr>
              <w:t>The List of DRBs which are successfully modified.</w:t>
            </w:r>
          </w:p>
        </w:tc>
        <w:tc>
          <w:tcPr>
            <w:tcW w:w="1288" w:type="dxa"/>
            <w:tcBorders>
              <w:top w:val="single" w:sz="4" w:space="0" w:color="auto"/>
              <w:left w:val="single" w:sz="4" w:space="0" w:color="auto"/>
              <w:bottom w:val="single" w:sz="4" w:space="0" w:color="auto"/>
              <w:right w:val="single" w:sz="4" w:space="0" w:color="auto"/>
            </w:tcBorders>
          </w:tcPr>
          <w:p w14:paraId="7D96E08E" w14:textId="77777777" w:rsidR="00F970C9" w:rsidRPr="00EA5FA7" w:rsidRDefault="00F970C9" w:rsidP="00B62421">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20319728" w14:textId="77777777" w:rsidR="00F970C9" w:rsidRPr="00EA5FA7" w:rsidRDefault="00F970C9" w:rsidP="00B62421">
            <w:pPr>
              <w:pStyle w:val="TAC"/>
              <w:rPr>
                <w:rFonts w:cs="Arial"/>
              </w:rPr>
            </w:pPr>
            <w:r w:rsidRPr="00EA5FA7">
              <w:rPr>
                <w:rFonts w:cs="Arial"/>
              </w:rPr>
              <w:t>ignore</w:t>
            </w:r>
          </w:p>
        </w:tc>
      </w:tr>
      <w:tr w:rsidR="00F970C9" w:rsidRPr="00EA5FA7" w14:paraId="1784F9B4" w14:textId="77777777" w:rsidTr="00541BFD">
        <w:tc>
          <w:tcPr>
            <w:tcW w:w="2395" w:type="dxa"/>
            <w:tcBorders>
              <w:top w:val="single" w:sz="4" w:space="0" w:color="auto"/>
              <w:left w:val="single" w:sz="4" w:space="0" w:color="auto"/>
              <w:bottom w:val="single" w:sz="4" w:space="0" w:color="auto"/>
              <w:right w:val="single" w:sz="4" w:space="0" w:color="auto"/>
            </w:tcBorders>
          </w:tcPr>
          <w:p w14:paraId="4865A115" w14:textId="77777777" w:rsidR="00F970C9" w:rsidRPr="00B62421" w:rsidRDefault="00F970C9" w:rsidP="00B62421">
            <w:pPr>
              <w:pStyle w:val="TAL"/>
              <w:ind w:left="102"/>
              <w:rPr>
                <w:b/>
                <w:bCs/>
              </w:rPr>
            </w:pPr>
            <w:r w:rsidRPr="00B62421">
              <w:rPr>
                <w:b/>
                <w:bCs/>
              </w:rPr>
              <w:t>&gt;DRB Modified Item IEs</w:t>
            </w:r>
          </w:p>
        </w:tc>
        <w:tc>
          <w:tcPr>
            <w:tcW w:w="1231" w:type="dxa"/>
            <w:tcBorders>
              <w:top w:val="single" w:sz="4" w:space="0" w:color="auto"/>
              <w:left w:val="single" w:sz="4" w:space="0" w:color="auto"/>
              <w:bottom w:val="single" w:sz="4" w:space="0" w:color="auto"/>
              <w:right w:val="single" w:sz="4" w:space="0" w:color="auto"/>
            </w:tcBorders>
          </w:tcPr>
          <w:p w14:paraId="7DE17785" w14:textId="77777777" w:rsidR="00F970C9" w:rsidRPr="00EA5FA7" w:rsidRDefault="00F970C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4DB321CD" w14:textId="77777777" w:rsidR="00F970C9" w:rsidRPr="00EA5FA7" w:rsidRDefault="00F970C9" w:rsidP="00B62421">
            <w:pPr>
              <w:pStyle w:val="TAL"/>
            </w:pPr>
            <w:r w:rsidRPr="00EA5FA7">
              <w:rPr>
                <w:i/>
              </w:rPr>
              <w:t>1 .. &lt;maxnoofDRBs&gt;</w:t>
            </w:r>
          </w:p>
        </w:tc>
        <w:tc>
          <w:tcPr>
            <w:tcW w:w="1276" w:type="dxa"/>
            <w:gridSpan w:val="2"/>
            <w:tcBorders>
              <w:top w:val="single" w:sz="4" w:space="0" w:color="auto"/>
              <w:left w:val="single" w:sz="4" w:space="0" w:color="auto"/>
              <w:bottom w:val="single" w:sz="4" w:space="0" w:color="auto"/>
              <w:right w:val="single" w:sz="4" w:space="0" w:color="auto"/>
            </w:tcBorders>
          </w:tcPr>
          <w:p w14:paraId="6C24924E" w14:textId="77777777" w:rsidR="00F970C9" w:rsidRPr="00EA5FA7" w:rsidRDefault="00F970C9" w:rsidP="00B62421">
            <w:pPr>
              <w:pStyle w:val="TAL"/>
              <w:rPr>
                <w:snapToGrid w:val="0"/>
              </w:rPr>
            </w:pPr>
          </w:p>
        </w:tc>
        <w:tc>
          <w:tcPr>
            <w:tcW w:w="1748" w:type="dxa"/>
            <w:tcBorders>
              <w:top w:val="single" w:sz="4" w:space="0" w:color="auto"/>
              <w:left w:val="single" w:sz="4" w:space="0" w:color="auto"/>
              <w:bottom w:val="single" w:sz="4" w:space="0" w:color="auto"/>
              <w:right w:val="single" w:sz="4" w:space="0" w:color="auto"/>
            </w:tcBorders>
          </w:tcPr>
          <w:p w14:paraId="520DBC8F" w14:textId="77777777" w:rsidR="00F970C9" w:rsidRPr="00EA5FA7" w:rsidRDefault="00F970C9" w:rsidP="00B62421">
            <w:pPr>
              <w:pStyle w:val="TAL"/>
              <w:rPr>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407AE76" w14:textId="77777777" w:rsidR="00F970C9" w:rsidRPr="00EA5FA7" w:rsidRDefault="00F970C9" w:rsidP="00B62421">
            <w:pPr>
              <w:pStyle w:val="TAC"/>
              <w:rPr>
                <w:rFonts w:cs="Arial"/>
              </w:rPr>
            </w:pPr>
            <w:r w:rsidRPr="00EA5FA7">
              <w:rPr>
                <w:rFonts w:cs="Arial"/>
              </w:rPr>
              <w:t>EACH</w:t>
            </w:r>
          </w:p>
        </w:tc>
        <w:tc>
          <w:tcPr>
            <w:tcW w:w="1274" w:type="dxa"/>
            <w:tcBorders>
              <w:top w:val="single" w:sz="4" w:space="0" w:color="auto"/>
              <w:left w:val="single" w:sz="4" w:space="0" w:color="auto"/>
              <w:bottom w:val="single" w:sz="4" w:space="0" w:color="auto"/>
              <w:right w:val="single" w:sz="4" w:space="0" w:color="auto"/>
            </w:tcBorders>
          </w:tcPr>
          <w:p w14:paraId="65BCD003" w14:textId="77777777" w:rsidR="00F970C9" w:rsidRPr="00EA5FA7" w:rsidRDefault="00F970C9" w:rsidP="00B62421">
            <w:pPr>
              <w:pStyle w:val="TAC"/>
              <w:rPr>
                <w:rFonts w:cs="Arial"/>
              </w:rPr>
            </w:pPr>
            <w:r w:rsidRPr="00EA5FA7">
              <w:rPr>
                <w:rFonts w:cs="Arial"/>
              </w:rPr>
              <w:t>ignore</w:t>
            </w:r>
          </w:p>
        </w:tc>
      </w:tr>
      <w:tr w:rsidR="00F970C9" w:rsidRPr="00EA5FA7" w14:paraId="7F193877" w14:textId="77777777" w:rsidTr="00541BFD">
        <w:tc>
          <w:tcPr>
            <w:tcW w:w="2395" w:type="dxa"/>
            <w:tcBorders>
              <w:top w:val="single" w:sz="4" w:space="0" w:color="auto"/>
              <w:left w:val="single" w:sz="4" w:space="0" w:color="auto"/>
              <w:bottom w:val="single" w:sz="4" w:space="0" w:color="auto"/>
              <w:right w:val="single" w:sz="4" w:space="0" w:color="auto"/>
            </w:tcBorders>
          </w:tcPr>
          <w:p w14:paraId="636C3678" w14:textId="77777777" w:rsidR="00F970C9" w:rsidRPr="00EA5FA7" w:rsidRDefault="00F970C9" w:rsidP="00B62421">
            <w:pPr>
              <w:pStyle w:val="TAL"/>
              <w:ind w:left="198"/>
            </w:pPr>
            <w:r w:rsidRPr="00EA5FA7">
              <w:t>&gt;&gt;DRB ID</w:t>
            </w:r>
          </w:p>
        </w:tc>
        <w:tc>
          <w:tcPr>
            <w:tcW w:w="1231" w:type="dxa"/>
            <w:tcBorders>
              <w:top w:val="single" w:sz="4" w:space="0" w:color="auto"/>
              <w:left w:val="single" w:sz="4" w:space="0" w:color="auto"/>
              <w:bottom w:val="single" w:sz="4" w:space="0" w:color="auto"/>
              <w:right w:val="single" w:sz="4" w:space="0" w:color="auto"/>
            </w:tcBorders>
          </w:tcPr>
          <w:p w14:paraId="49728FC1" w14:textId="77777777" w:rsidR="00F970C9" w:rsidRPr="00EA5FA7" w:rsidRDefault="00F970C9" w:rsidP="00B62421">
            <w:pPr>
              <w:pStyle w:val="TAL"/>
            </w:pPr>
            <w:r w:rsidRPr="00EA5FA7">
              <w:t>M</w:t>
            </w:r>
          </w:p>
        </w:tc>
        <w:tc>
          <w:tcPr>
            <w:tcW w:w="1276" w:type="dxa"/>
            <w:gridSpan w:val="2"/>
            <w:tcBorders>
              <w:top w:val="single" w:sz="4" w:space="0" w:color="auto"/>
              <w:left w:val="single" w:sz="4" w:space="0" w:color="auto"/>
              <w:bottom w:val="single" w:sz="4" w:space="0" w:color="auto"/>
              <w:right w:val="single" w:sz="4" w:space="0" w:color="auto"/>
            </w:tcBorders>
          </w:tcPr>
          <w:p w14:paraId="4B01CA1C" w14:textId="77777777" w:rsidR="00F970C9" w:rsidRPr="00EA5FA7" w:rsidRDefault="00F970C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1EB37CB3" w14:textId="77777777" w:rsidR="00F970C9" w:rsidRPr="00EA5FA7" w:rsidRDefault="00F970C9" w:rsidP="00B62421">
            <w:pPr>
              <w:pStyle w:val="TAL"/>
              <w:rPr>
                <w:snapToGrid w:val="0"/>
              </w:rPr>
            </w:pPr>
            <w:r w:rsidRPr="00EA5FA7">
              <w:rPr>
                <w:snapToGrid w:val="0"/>
              </w:rPr>
              <w:t>9.3.1.8</w:t>
            </w:r>
          </w:p>
        </w:tc>
        <w:tc>
          <w:tcPr>
            <w:tcW w:w="1748" w:type="dxa"/>
            <w:tcBorders>
              <w:top w:val="single" w:sz="4" w:space="0" w:color="auto"/>
              <w:left w:val="single" w:sz="4" w:space="0" w:color="auto"/>
              <w:bottom w:val="single" w:sz="4" w:space="0" w:color="auto"/>
              <w:right w:val="single" w:sz="4" w:space="0" w:color="auto"/>
            </w:tcBorders>
          </w:tcPr>
          <w:p w14:paraId="66C3A169" w14:textId="77777777" w:rsidR="00F970C9" w:rsidRPr="00EA5FA7" w:rsidRDefault="00F970C9" w:rsidP="00B62421">
            <w:pPr>
              <w:pStyle w:val="TAL"/>
              <w:rPr>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A1436CC" w14:textId="77777777" w:rsidR="00F970C9" w:rsidRPr="00EA5FA7" w:rsidRDefault="00F970C9" w:rsidP="00B62421">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74872166" w14:textId="77777777" w:rsidR="00F970C9" w:rsidRPr="00EA5FA7" w:rsidRDefault="00F970C9" w:rsidP="00B62421">
            <w:pPr>
              <w:pStyle w:val="TAC"/>
              <w:rPr>
                <w:rFonts w:cs="Arial"/>
              </w:rPr>
            </w:pPr>
          </w:p>
        </w:tc>
      </w:tr>
      <w:tr w:rsidR="00F970C9" w:rsidRPr="00EA5FA7" w14:paraId="5E88E635" w14:textId="77777777" w:rsidTr="00541BFD">
        <w:tc>
          <w:tcPr>
            <w:tcW w:w="2395" w:type="dxa"/>
            <w:tcBorders>
              <w:top w:val="single" w:sz="4" w:space="0" w:color="auto"/>
              <w:left w:val="single" w:sz="4" w:space="0" w:color="auto"/>
              <w:bottom w:val="single" w:sz="4" w:space="0" w:color="auto"/>
              <w:right w:val="single" w:sz="4" w:space="0" w:color="auto"/>
            </w:tcBorders>
          </w:tcPr>
          <w:p w14:paraId="05983B86" w14:textId="77777777" w:rsidR="00F970C9" w:rsidRPr="00B62421" w:rsidRDefault="00F970C9" w:rsidP="00B62421">
            <w:pPr>
              <w:pStyle w:val="TAL"/>
              <w:ind w:left="198"/>
              <w:rPr>
                <w:b/>
                <w:bCs/>
              </w:rPr>
            </w:pPr>
            <w:r w:rsidRPr="00B62421">
              <w:rPr>
                <w:b/>
                <w:bCs/>
              </w:rPr>
              <w:t>&gt;&gt;UL UP TNL Information to be setup List</w:t>
            </w:r>
          </w:p>
        </w:tc>
        <w:tc>
          <w:tcPr>
            <w:tcW w:w="1231" w:type="dxa"/>
            <w:tcBorders>
              <w:top w:val="single" w:sz="4" w:space="0" w:color="auto"/>
              <w:left w:val="single" w:sz="4" w:space="0" w:color="auto"/>
              <w:bottom w:val="single" w:sz="4" w:space="0" w:color="auto"/>
              <w:right w:val="single" w:sz="4" w:space="0" w:color="auto"/>
            </w:tcBorders>
          </w:tcPr>
          <w:p w14:paraId="3C3034C2" w14:textId="77777777" w:rsidR="00F970C9" w:rsidRPr="00EA5FA7" w:rsidRDefault="00F970C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2064CF58" w14:textId="77777777" w:rsidR="00F970C9" w:rsidRPr="00EA5FA7" w:rsidRDefault="00F970C9" w:rsidP="00B62421">
            <w:pPr>
              <w:pStyle w:val="TAL"/>
              <w:rPr>
                <w:i/>
              </w:rPr>
            </w:pPr>
            <w:r w:rsidRPr="00EA5FA7">
              <w:rPr>
                <w:i/>
              </w:rPr>
              <w:t>1</w:t>
            </w:r>
          </w:p>
        </w:tc>
        <w:tc>
          <w:tcPr>
            <w:tcW w:w="1276" w:type="dxa"/>
            <w:gridSpan w:val="2"/>
            <w:tcBorders>
              <w:top w:val="single" w:sz="4" w:space="0" w:color="auto"/>
              <w:left w:val="single" w:sz="4" w:space="0" w:color="auto"/>
              <w:bottom w:val="single" w:sz="4" w:space="0" w:color="auto"/>
              <w:right w:val="single" w:sz="4" w:space="0" w:color="auto"/>
            </w:tcBorders>
          </w:tcPr>
          <w:p w14:paraId="567326C7" w14:textId="77777777" w:rsidR="00F970C9" w:rsidRPr="00EA5FA7" w:rsidRDefault="00F970C9" w:rsidP="00B62421">
            <w:pPr>
              <w:pStyle w:val="TAL"/>
              <w:rPr>
                <w:snapToGrid w:val="0"/>
              </w:rPr>
            </w:pPr>
          </w:p>
        </w:tc>
        <w:tc>
          <w:tcPr>
            <w:tcW w:w="1748" w:type="dxa"/>
            <w:tcBorders>
              <w:top w:val="single" w:sz="4" w:space="0" w:color="auto"/>
              <w:left w:val="single" w:sz="4" w:space="0" w:color="auto"/>
              <w:bottom w:val="single" w:sz="4" w:space="0" w:color="auto"/>
              <w:right w:val="single" w:sz="4" w:space="0" w:color="auto"/>
            </w:tcBorders>
          </w:tcPr>
          <w:p w14:paraId="1AA388E5" w14:textId="77777777" w:rsidR="00F970C9" w:rsidRPr="00EA5FA7" w:rsidRDefault="00F970C9" w:rsidP="00B62421">
            <w:pPr>
              <w:pStyle w:val="TAL"/>
              <w:rPr>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EC7828D" w14:textId="77777777" w:rsidR="00F970C9" w:rsidRPr="00EA5FA7" w:rsidRDefault="00F970C9" w:rsidP="00B62421">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16E80808" w14:textId="77777777" w:rsidR="00F970C9" w:rsidRPr="00EA5FA7" w:rsidRDefault="00F970C9" w:rsidP="00B62421">
            <w:pPr>
              <w:pStyle w:val="TAC"/>
              <w:rPr>
                <w:rFonts w:cs="Arial"/>
              </w:rPr>
            </w:pPr>
          </w:p>
        </w:tc>
      </w:tr>
      <w:tr w:rsidR="00F970C9" w:rsidRPr="00EA5FA7" w14:paraId="3EF34260" w14:textId="77777777" w:rsidTr="00541BFD">
        <w:tc>
          <w:tcPr>
            <w:tcW w:w="2395" w:type="dxa"/>
            <w:tcBorders>
              <w:top w:val="single" w:sz="4" w:space="0" w:color="auto"/>
              <w:left w:val="single" w:sz="4" w:space="0" w:color="auto"/>
              <w:bottom w:val="single" w:sz="4" w:space="0" w:color="auto"/>
              <w:right w:val="single" w:sz="4" w:space="0" w:color="auto"/>
            </w:tcBorders>
          </w:tcPr>
          <w:p w14:paraId="44F46E26" w14:textId="77777777" w:rsidR="00F970C9" w:rsidRPr="00B62421" w:rsidRDefault="00F970C9" w:rsidP="00B62421">
            <w:pPr>
              <w:pStyle w:val="TAL"/>
              <w:ind w:left="300"/>
              <w:rPr>
                <w:b/>
                <w:bCs/>
              </w:rPr>
            </w:pPr>
            <w:r w:rsidRPr="00B62421">
              <w:rPr>
                <w:b/>
                <w:bCs/>
              </w:rPr>
              <w:t>&gt;&gt;&gt;UL UP TNL Information to Be Setup Item IEs</w:t>
            </w:r>
          </w:p>
        </w:tc>
        <w:tc>
          <w:tcPr>
            <w:tcW w:w="1231" w:type="dxa"/>
            <w:tcBorders>
              <w:top w:val="single" w:sz="4" w:space="0" w:color="auto"/>
              <w:left w:val="single" w:sz="4" w:space="0" w:color="auto"/>
              <w:bottom w:val="single" w:sz="4" w:space="0" w:color="auto"/>
              <w:right w:val="single" w:sz="4" w:space="0" w:color="auto"/>
            </w:tcBorders>
          </w:tcPr>
          <w:p w14:paraId="70327B0C" w14:textId="77777777" w:rsidR="00F970C9" w:rsidRPr="00EA5FA7" w:rsidRDefault="00F970C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5BA773FE" w14:textId="77777777" w:rsidR="00F970C9" w:rsidRPr="00EA5FA7" w:rsidRDefault="00F970C9" w:rsidP="00B62421">
            <w:pPr>
              <w:pStyle w:val="TAL"/>
              <w:rPr>
                <w:i/>
              </w:rPr>
            </w:pPr>
            <w:r w:rsidRPr="00EA5FA7">
              <w:rPr>
                <w:i/>
              </w:rPr>
              <w:t>1 .. &lt;maxnoofULUPTNLInformation&gt;</w:t>
            </w:r>
          </w:p>
        </w:tc>
        <w:tc>
          <w:tcPr>
            <w:tcW w:w="1276" w:type="dxa"/>
            <w:gridSpan w:val="2"/>
            <w:tcBorders>
              <w:top w:val="single" w:sz="4" w:space="0" w:color="auto"/>
              <w:left w:val="single" w:sz="4" w:space="0" w:color="auto"/>
              <w:bottom w:val="single" w:sz="4" w:space="0" w:color="auto"/>
              <w:right w:val="single" w:sz="4" w:space="0" w:color="auto"/>
            </w:tcBorders>
          </w:tcPr>
          <w:p w14:paraId="4219C232" w14:textId="77777777" w:rsidR="00F970C9" w:rsidRPr="00EA5FA7" w:rsidRDefault="00F970C9" w:rsidP="00B62421">
            <w:pPr>
              <w:pStyle w:val="TAL"/>
              <w:rPr>
                <w:snapToGrid w:val="0"/>
              </w:rPr>
            </w:pPr>
          </w:p>
        </w:tc>
        <w:tc>
          <w:tcPr>
            <w:tcW w:w="1748" w:type="dxa"/>
            <w:tcBorders>
              <w:top w:val="single" w:sz="4" w:space="0" w:color="auto"/>
              <w:left w:val="single" w:sz="4" w:space="0" w:color="auto"/>
              <w:bottom w:val="single" w:sz="4" w:space="0" w:color="auto"/>
              <w:right w:val="single" w:sz="4" w:space="0" w:color="auto"/>
            </w:tcBorders>
          </w:tcPr>
          <w:p w14:paraId="713BD9B8" w14:textId="77777777" w:rsidR="00F970C9" w:rsidRPr="00EA5FA7" w:rsidRDefault="00F970C9" w:rsidP="00B62421">
            <w:pPr>
              <w:pStyle w:val="TAL"/>
              <w:rPr>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01C54B8" w14:textId="77777777" w:rsidR="00F970C9" w:rsidRPr="00EA5FA7" w:rsidRDefault="00F970C9" w:rsidP="00B62421">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79EAC778" w14:textId="77777777" w:rsidR="00F970C9" w:rsidRPr="00EA5FA7" w:rsidRDefault="00F970C9" w:rsidP="00B62421">
            <w:pPr>
              <w:pStyle w:val="TAC"/>
              <w:rPr>
                <w:rFonts w:cs="Arial"/>
              </w:rPr>
            </w:pPr>
          </w:p>
        </w:tc>
      </w:tr>
      <w:tr w:rsidR="00F970C9" w:rsidRPr="00EA5FA7" w14:paraId="290FC61C" w14:textId="77777777" w:rsidTr="00541BFD">
        <w:tc>
          <w:tcPr>
            <w:tcW w:w="2395" w:type="dxa"/>
            <w:tcBorders>
              <w:top w:val="single" w:sz="4" w:space="0" w:color="auto"/>
              <w:left w:val="single" w:sz="4" w:space="0" w:color="auto"/>
              <w:bottom w:val="single" w:sz="4" w:space="0" w:color="auto"/>
              <w:right w:val="single" w:sz="4" w:space="0" w:color="auto"/>
            </w:tcBorders>
          </w:tcPr>
          <w:p w14:paraId="1546396A" w14:textId="77777777" w:rsidR="00F970C9" w:rsidRPr="00EA5FA7" w:rsidRDefault="00F970C9" w:rsidP="00B62421">
            <w:pPr>
              <w:pStyle w:val="TAL"/>
              <w:ind w:left="403"/>
            </w:pPr>
            <w:r w:rsidRPr="00EA5FA7">
              <w:t>&gt;&gt;&gt;&gt;UL UP TNL Information</w:t>
            </w:r>
          </w:p>
        </w:tc>
        <w:tc>
          <w:tcPr>
            <w:tcW w:w="1231" w:type="dxa"/>
            <w:tcBorders>
              <w:top w:val="single" w:sz="4" w:space="0" w:color="auto"/>
              <w:left w:val="single" w:sz="4" w:space="0" w:color="auto"/>
              <w:bottom w:val="single" w:sz="4" w:space="0" w:color="auto"/>
              <w:right w:val="single" w:sz="4" w:space="0" w:color="auto"/>
            </w:tcBorders>
          </w:tcPr>
          <w:p w14:paraId="4215577F" w14:textId="77777777" w:rsidR="00F970C9" w:rsidRPr="00EA5FA7" w:rsidRDefault="00F970C9" w:rsidP="00B62421">
            <w:pPr>
              <w:pStyle w:val="TAL"/>
            </w:pPr>
            <w:r w:rsidRPr="00EA5FA7">
              <w:t>M</w:t>
            </w:r>
          </w:p>
        </w:tc>
        <w:tc>
          <w:tcPr>
            <w:tcW w:w="1276" w:type="dxa"/>
            <w:gridSpan w:val="2"/>
            <w:tcBorders>
              <w:top w:val="single" w:sz="4" w:space="0" w:color="auto"/>
              <w:left w:val="single" w:sz="4" w:space="0" w:color="auto"/>
              <w:bottom w:val="single" w:sz="4" w:space="0" w:color="auto"/>
              <w:right w:val="single" w:sz="4" w:space="0" w:color="auto"/>
            </w:tcBorders>
          </w:tcPr>
          <w:p w14:paraId="47CA819F" w14:textId="77777777" w:rsidR="00F970C9" w:rsidRPr="00EA5FA7" w:rsidRDefault="00F970C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3EDB8C79" w14:textId="77777777" w:rsidR="00F970C9" w:rsidRPr="00EA5FA7" w:rsidRDefault="00F970C9" w:rsidP="00B62421">
            <w:pPr>
              <w:pStyle w:val="TAL"/>
              <w:rPr>
                <w:snapToGrid w:val="0"/>
              </w:rPr>
            </w:pPr>
            <w:r w:rsidRPr="00EA5FA7">
              <w:rPr>
                <w:snapToGrid w:val="0"/>
              </w:rPr>
              <w:t>UP Transport Layer Information</w:t>
            </w:r>
          </w:p>
          <w:p w14:paraId="07A8E463" w14:textId="77777777" w:rsidR="00F970C9" w:rsidRPr="00EA5FA7" w:rsidRDefault="00F970C9" w:rsidP="00B62421">
            <w:pPr>
              <w:pStyle w:val="TAL"/>
              <w:rPr>
                <w:snapToGrid w:val="0"/>
              </w:rPr>
            </w:pPr>
            <w:r w:rsidRPr="00EA5FA7">
              <w:rPr>
                <w:snapToGrid w:val="0"/>
              </w:rPr>
              <w:t>9.3.2.1</w:t>
            </w:r>
          </w:p>
        </w:tc>
        <w:tc>
          <w:tcPr>
            <w:tcW w:w="1748" w:type="dxa"/>
            <w:tcBorders>
              <w:top w:val="single" w:sz="4" w:space="0" w:color="auto"/>
              <w:left w:val="single" w:sz="4" w:space="0" w:color="auto"/>
              <w:bottom w:val="single" w:sz="4" w:space="0" w:color="auto"/>
              <w:right w:val="single" w:sz="4" w:space="0" w:color="auto"/>
            </w:tcBorders>
          </w:tcPr>
          <w:p w14:paraId="754E690D" w14:textId="77777777" w:rsidR="00F970C9" w:rsidRPr="00EA5FA7" w:rsidRDefault="00F970C9" w:rsidP="00B62421">
            <w:pPr>
              <w:pStyle w:val="TAL"/>
              <w:rPr>
                <w:szCs w:val="18"/>
                <w:lang w:eastAsia="ja-JP"/>
              </w:rPr>
            </w:pPr>
            <w:r w:rsidRPr="00EA5FA7">
              <w:rPr>
                <w:szCs w:val="18"/>
                <w:lang w:eastAsia="ja-JP"/>
              </w:rPr>
              <w:t>gNB-</w:t>
            </w:r>
            <w:r w:rsidR="00B933BD">
              <w:rPr>
                <w:szCs w:val="18"/>
                <w:lang w:eastAsia="ja-JP"/>
              </w:rPr>
              <w:t>C</w:t>
            </w:r>
            <w:r w:rsidRPr="00EA5FA7">
              <w:rPr>
                <w:szCs w:val="18"/>
                <w:lang w:eastAsia="ja-JP"/>
              </w:rPr>
              <w:t>U endpoint of the F1 transport bearer. For delivery of UL PDUs.</w:t>
            </w:r>
          </w:p>
        </w:tc>
        <w:tc>
          <w:tcPr>
            <w:tcW w:w="1288" w:type="dxa"/>
            <w:tcBorders>
              <w:top w:val="single" w:sz="4" w:space="0" w:color="auto"/>
              <w:left w:val="single" w:sz="4" w:space="0" w:color="auto"/>
              <w:bottom w:val="single" w:sz="4" w:space="0" w:color="auto"/>
              <w:right w:val="single" w:sz="4" w:space="0" w:color="auto"/>
            </w:tcBorders>
          </w:tcPr>
          <w:p w14:paraId="5C2115AD" w14:textId="77777777" w:rsidR="00F970C9" w:rsidRPr="00EA5FA7" w:rsidRDefault="00F970C9" w:rsidP="00B62421">
            <w:pPr>
              <w:pStyle w:val="TAC"/>
              <w:rPr>
                <w:rFonts w:cs="Arial"/>
              </w:rPr>
            </w:pPr>
            <w:r w:rsidRPr="00EA5FA7">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7C4974B9" w14:textId="77777777" w:rsidR="00F970C9" w:rsidRPr="00EA5FA7" w:rsidRDefault="00F970C9" w:rsidP="00B62421">
            <w:pPr>
              <w:pStyle w:val="TAC"/>
              <w:rPr>
                <w:rFonts w:cs="Arial"/>
              </w:rPr>
            </w:pPr>
          </w:p>
        </w:tc>
      </w:tr>
      <w:tr w:rsidR="00730389" w:rsidRPr="00EA5FA7" w14:paraId="3B7B7056" w14:textId="77777777" w:rsidTr="00541BFD">
        <w:tc>
          <w:tcPr>
            <w:tcW w:w="2395" w:type="dxa"/>
            <w:tcBorders>
              <w:top w:val="single" w:sz="4" w:space="0" w:color="auto"/>
              <w:left w:val="single" w:sz="4" w:space="0" w:color="auto"/>
              <w:bottom w:val="single" w:sz="4" w:space="0" w:color="auto"/>
              <w:right w:val="single" w:sz="4" w:space="0" w:color="auto"/>
            </w:tcBorders>
          </w:tcPr>
          <w:p w14:paraId="5D2FDF09" w14:textId="77777777" w:rsidR="00730389" w:rsidRPr="00EA5FA7" w:rsidRDefault="00730389" w:rsidP="00B62421">
            <w:pPr>
              <w:pStyle w:val="TAL"/>
              <w:ind w:left="403"/>
            </w:pPr>
            <w:r w:rsidRPr="0037367A">
              <w:rPr>
                <w:rFonts w:hint="eastAsia"/>
              </w:rPr>
              <w:t>&gt;</w:t>
            </w:r>
            <w:r w:rsidRPr="0037367A">
              <w:t>&gt;&gt;&gt;BH Information</w:t>
            </w:r>
          </w:p>
        </w:tc>
        <w:tc>
          <w:tcPr>
            <w:tcW w:w="1231" w:type="dxa"/>
            <w:tcBorders>
              <w:top w:val="single" w:sz="4" w:space="0" w:color="auto"/>
              <w:left w:val="single" w:sz="4" w:space="0" w:color="auto"/>
              <w:bottom w:val="single" w:sz="4" w:space="0" w:color="auto"/>
              <w:right w:val="single" w:sz="4" w:space="0" w:color="auto"/>
            </w:tcBorders>
          </w:tcPr>
          <w:p w14:paraId="108C4552" w14:textId="77777777" w:rsidR="00730389" w:rsidRPr="00EA5FA7" w:rsidRDefault="00730389" w:rsidP="00B62421">
            <w:pPr>
              <w:pStyle w:val="TAL"/>
            </w:pPr>
            <w:r w:rsidRPr="0037367A">
              <w:rPr>
                <w:rFonts w:hint="eastAsia"/>
              </w:rPr>
              <w:t>O</w:t>
            </w:r>
          </w:p>
        </w:tc>
        <w:tc>
          <w:tcPr>
            <w:tcW w:w="1276" w:type="dxa"/>
            <w:gridSpan w:val="2"/>
            <w:tcBorders>
              <w:top w:val="single" w:sz="4" w:space="0" w:color="auto"/>
              <w:left w:val="single" w:sz="4" w:space="0" w:color="auto"/>
              <w:bottom w:val="single" w:sz="4" w:space="0" w:color="auto"/>
              <w:right w:val="single" w:sz="4" w:space="0" w:color="auto"/>
            </w:tcBorders>
          </w:tcPr>
          <w:p w14:paraId="704C2797" w14:textId="77777777" w:rsidR="00730389" w:rsidRPr="00EA5FA7" w:rsidRDefault="0073038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3497ACAA" w14:textId="77777777" w:rsidR="00730389" w:rsidRPr="00EA5FA7" w:rsidRDefault="00730389" w:rsidP="00B62421">
            <w:pPr>
              <w:pStyle w:val="TAL"/>
              <w:rPr>
                <w:snapToGrid w:val="0"/>
              </w:rPr>
            </w:pPr>
            <w:r w:rsidRPr="0037367A">
              <w:rPr>
                <w:rFonts w:hint="eastAsia"/>
                <w:snapToGrid w:val="0"/>
              </w:rPr>
              <w:t>9</w:t>
            </w:r>
            <w:r w:rsidRPr="0037367A">
              <w:rPr>
                <w:snapToGrid w:val="0"/>
              </w:rPr>
              <w:t>.3.1.114</w:t>
            </w:r>
          </w:p>
        </w:tc>
        <w:tc>
          <w:tcPr>
            <w:tcW w:w="1748" w:type="dxa"/>
            <w:tcBorders>
              <w:top w:val="single" w:sz="4" w:space="0" w:color="auto"/>
              <w:left w:val="single" w:sz="4" w:space="0" w:color="auto"/>
              <w:bottom w:val="single" w:sz="4" w:space="0" w:color="auto"/>
              <w:right w:val="single" w:sz="4" w:space="0" w:color="auto"/>
            </w:tcBorders>
          </w:tcPr>
          <w:p w14:paraId="39C7C34F" w14:textId="77777777" w:rsidR="00730389" w:rsidRPr="00EA5FA7" w:rsidRDefault="00730389" w:rsidP="00B62421">
            <w:pPr>
              <w:pStyle w:val="TAL"/>
              <w:rPr>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F9C8777" w14:textId="77777777" w:rsidR="00730389" w:rsidRPr="00EA5FA7" w:rsidRDefault="00730389" w:rsidP="00B62421">
            <w:pPr>
              <w:pStyle w:val="TAC"/>
              <w:rPr>
                <w:rFonts w:cs="Arial"/>
              </w:rPr>
            </w:pPr>
            <w:r w:rsidRPr="0037367A">
              <w:rPr>
                <w:rFonts w:cs="Arial" w:hint="eastAsia"/>
              </w:rPr>
              <w:t>Y</w:t>
            </w:r>
            <w:r w:rsidRPr="0037367A">
              <w:rPr>
                <w:rFonts w:cs="Arial"/>
              </w:rPr>
              <w:t>ES</w:t>
            </w:r>
          </w:p>
        </w:tc>
        <w:tc>
          <w:tcPr>
            <w:tcW w:w="1274" w:type="dxa"/>
            <w:tcBorders>
              <w:top w:val="single" w:sz="4" w:space="0" w:color="auto"/>
              <w:left w:val="single" w:sz="4" w:space="0" w:color="auto"/>
              <w:bottom w:val="single" w:sz="4" w:space="0" w:color="auto"/>
              <w:right w:val="single" w:sz="4" w:space="0" w:color="auto"/>
            </w:tcBorders>
          </w:tcPr>
          <w:p w14:paraId="7305AAEE" w14:textId="77777777" w:rsidR="00730389" w:rsidRPr="00EA5FA7" w:rsidRDefault="00730389" w:rsidP="00B62421">
            <w:pPr>
              <w:pStyle w:val="TAC"/>
              <w:rPr>
                <w:rFonts w:cs="Arial"/>
              </w:rPr>
            </w:pPr>
            <w:r w:rsidRPr="0037367A">
              <w:rPr>
                <w:rFonts w:cs="Arial" w:hint="eastAsia"/>
              </w:rPr>
              <w:t>i</w:t>
            </w:r>
            <w:r w:rsidRPr="0037367A">
              <w:rPr>
                <w:rFonts w:cs="Arial"/>
              </w:rPr>
              <w:t>gnore</w:t>
            </w:r>
          </w:p>
        </w:tc>
      </w:tr>
      <w:tr w:rsidR="000F4584" w:rsidRPr="00EA5FA7" w14:paraId="6F84D131" w14:textId="77777777" w:rsidTr="00541BFD">
        <w:tc>
          <w:tcPr>
            <w:tcW w:w="2395" w:type="dxa"/>
            <w:tcBorders>
              <w:top w:val="single" w:sz="4" w:space="0" w:color="auto"/>
              <w:left w:val="single" w:sz="4" w:space="0" w:color="auto"/>
              <w:bottom w:val="single" w:sz="4" w:space="0" w:color="auto"/>
              <w:right w:val="single" w:sz="4" w:space="0" w:color="auto"/>
            </w:tcBorders>
          </w:tcPr>
          <w:p w14:paraId="09916119" w14:textId="77777777" w:rsidR="000F4584" w:rsidRPr="00B62421" w:rsidRDefault="000F4584" w:rsidP="00B62421">
            <w:pPr>
              <w:pStyle w:val="TAL"/>
              <w:ind w:left="198"/>
              <w:rPr>
                <w:b/>
                <w:bCs/>
              </w:rPr>
            </w:pPr>
            <w:r w:rsidRPr="00B62421">
              <w:rPr>
                <w:b/>
                <w:bCs/>
              </w:rPr>
              <w:t>&gt;&gt;Additional PDCP Duplication TNL List</w:t>
            </w:r>
          </w:p>
        </w:tc>
        <w:tc>
          <w:tcPr>
            <w:tcW w:w="1231" w:type="dxa"/>
            <w:tcBorders>
              <w:top w:val="single" w:sz="4" w:space="0" w:color="auto"/>
              <w:left w:val="single" w:sz="4" w:space="0" w:color="auto"/>
              <w:bottom w:val="single" w:sz="4" w:space="0" w:color="auto"/>
              <w:right w:val="single" w:sz="4" w:space="0" w:color="auto"/>
            </w:tcBorders>
          </w:tcPr>
          <w:p w14:paraId="2946A4FF" w14:textId="77777777" w:rsidR="000F4584" w:rsidRPr="00EA5FA7" w:rsidRDefault="000F4584"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163484DC" w14:textId="77777777" w:rsidR="000F4584" w:rsidRPr="00EA5FA7" w:rsidRDefault="000F4584" w:rsidP="00B62421">
            <w:pPr>
              <w:pStyle w:val="TAL"/>
            </w:pPr>
            <w:r w:rsidRPr="00947439">
              <w:rPr>
                <w:i/>
                <w:szCs w:val="18"/>
                <w:lang w:eastAsia="ja-JP"/>
              </w:rPr>
              <w:t>0..1</w:t>
            </w:r>
          </w:p>
        </w:tc>
        <w:tc>
          <w:tcPr>
            <w:tcW w:w="1276" w:type="dxa"/>
            <w:gridSpan w:val="2"/>
            <w:tcBorders>
              <w:top w:val="single" w:sz="4" w:space="0" w:color="auto"/>
              <w:left w:val="single" w:sz="4" w:space="0" w:color="auto"/>
              <w:bottom w:val="single" w:sz="4" w:space="0" w:color="auto"/>
              <w:right w:val="single" w:sz="4" w:space="0" w:color="auto"/>
            </w:tcBorders>
          </w:tcPr>
          <w:p w14:paraId="77D9A491" w14:textId="77777777" w:rsidR="000F4584" w:rsidRPr="00EA5FA7" w:rsidRDefault="000F4584" w:rsidP="00B62421">
            <w:pPr>
              <w:pStyle w:val="TAL"/>
              <w:rPr>
                <w:snapToGrid w:val="0"/>
              </w:rPr>
            </w:pPr>
          </w:p>
        </w:tc>
        <w:tc>
          <w:tcPr>
            <w:tcW w:w="1748" w:type="dxa"/>
            <w:tcBorders>
              <w:top w:val="single" w:sz="4" w:space="0" w:color="auto"/>
              <w:left w:val="single" w:sz="4" w:space="0" w:color="auto"/>
              <w:bottom w:val="single" w:sz="4" w:space="0" w:color="auto"/>
              <w:right w:val="single" w:sz="4" w:space="0" w:color="auto"/>
            </w:tcBorders>
          </w:tcPr>
          <w:p w14:paraId="738B34CD" w14:textId="77777777" w:rsidR="000F4584" w:rsidRPr="00EA5FA7" w:rsidRDefault="000F4584" w:rsidP="00B62421">
            <w:pPr>
              <w:pStyle w:val="TAL"/>
              <w:rPr>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E758C7E" w14:textId="77777777" w:rsidR="000F4584" w:rsidRPr="00EA5FA7" w:rsidRDefault="000F4584" w:rsidP="00B62421">
            <w:pPr>
              <w:pStyle w:val="TAC"/>
              <w:rPr>
                <w:rFonts w:cs="Arial"/>
              </w:rPr>
            </w:pPr>
            <w:r w:rsidRPr="00996C5C">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3E9B8687" w14:textId="77777777" w:rsidR="000F4584" w:rsidRPr="00EA5FA7" w:rsidRDefault="000F4584" w:rsidP="00B62421">
            <w:pPr>
              <w:pStyle w:val="TAC"/>
              <w:rPr>
                <w:rFonts w:cs="Arial"/>
              </w:rPr>
            </w:pPr>
            <w:r w:rsidRPr="00996C5C">
              <w:rPr>
                <w:rFonts w:cs="Arial"/>
              </w:rPr>
              <w:t>ignore</w:t>
            </w:r>
          </w:p>
        </w:tc>
      </w:tr>
      <w:tr w:rsidR="000F4584" w:rsidRPr="00EA5FA7" w14:paraId="34321CDF" w14:textId="77777777" w:rsidTr="00541BFD">
        <w:tc>
          <w:tcPr>
            <w:tcW w:w="2395" w:type="dxa"/>
            <w:tcBorders>
              <w:top w:val="single" w:sz="4" w:space="0" w:color="auto"/>
              <w:left w:val="single" w:sz="4" w:space="0" w:color="auto"/>
              <w:bottom w:val="single" w:sz="4" w:space="0" w:color="auto"/>
              <w:right w:val="single" w:sz="4" w:space="0" w:color="auto"/>
            </w:tcBorders>
          </w:tcPr>
          <w:p w14:paraId="555A3112" w14:textId="77777777" w:rsidR="000F4584" w:rsidRPr="00B62421" w:rsidRDefault="000F4584" w:rsidP="00B62421">
            <w:pPr>
              <w:pStyle w:val="TAL"/>
              <w:ind w:left="300"/>
              <w:rPr>
                <w:b/>
                <w:bCs/>
              </w:rPr>
            </w:pPr>
            <w:r w:rsidRPr="00B62421">
              <w:rPr>
                <w:b/>
                <w:bCs/>
              </w:rPr>
              <w:t>&gt;&gt;&gt;Additional PDCP Duplication TNL Items</w:t>
            </w:r>
          </w:p>
        </w:tc>
        <w:tc>
          <w:tcPr>
            <w:tcW w:w="1231" w:type="dxa"/>
            <w:tcBorders>
              <w:top w:val="single" w:sz="4" w:space="0" w:color="auto"/>
              <w:left w:val="single" w:sz="4" w:space="0" w:color="auto"/>
              <w:bottom w:val="single" w:sz="4" w:space="0" w:color="auto"/>
              <w:right w:val="single" w:sz="4" w:space="0" w:color="auto"/>
            </w:tcBorders>
          </w:tcPr>
          <w:p w14:paraId="00196B84" w14:textId="77777777" w:rsidR="000F4584" w:rsidRPr="00EA5FA7" w:rsidRDefault="000F4584"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6A3E509C" w14:textId="77777777" w:rsidR="000F4584" w:rsidRPr="00EA5FA7" w:rsidRDefault="000F4584" w:rsidP="00B62421">
            <w:pPr>
              <w:pStyle w:val="TAL"/>
            </w:pPr>
            <w:r w:rsidRPr="00A423D1">
              <w:rPr>
                <w:i/>
              </w:rPr>
              <w:t>1 .. &lt;</w:t>
            </w:r>
            <w:r w:rsidRPr="00322295">
              <w:rPr>
                <w:i/>
              </w:rPr>
              <w:t>maxnoofAdditionalPDCPDuplicationTN</w:t>
            </w:r>
            <w:r>
              <w:rPr>
                <w:i/>
              </w:rPr>
              <w:t>L</w:t>
            </w:r>
            <w:r w:rsidRPr="00A423D1">
              <w:rPr>
                <w:i/>
              </w:rPr>
              <w:t>&gt;</w:t>
            </w:r>
          </w:p>
        </w:tc>
        <w:tc>
          <w:tcPr>
            <w:tcW w:w="1276" w:type="dxa"/>
            <w:gridSpan w:val="2"/>
            <w:tcBorders>
              <w:top w:val="single" w:sz="4" w:space="0" w:color="auto"/>
              <w:left w:val="single" w:sz="4" w:space="0" w:color="auto"/>
              <w:bottom w:val="single" w:sz="4" w:space="0" w:color="auto"/>
              <w:right w:val="single" w:sz="4" w:space="0" w:color="auto"/>
            </w:tcBorders>
          </w:tcPr>
          <w:p w14:paraId="73A77093" w14:textId="77777777" w:rsidR="000F4584" w:rsidRPr="00EA5FA7" w:rsidRDefault="000F4584" w:rsidP="00B62421">
            <w:pPr>
              <w:pStyle w:val="TAL"/>
              <w:rPr>
                <w:snapToGrid w:val="0"/>
              </w:rPr>
            </w:pPr>
          </w:p>
        </w:tc>
        <w:tc>
          <w:tcPr>
            <w:tcW w:w="1748" w:type="dxa"/>
            <w:tcBorders>
              <w:top w:val="single" w:sz="4" w:space="0" w:color="auto"/>
              <w:left w:val="single" w:sz="4" w:space="0" w:color="auto"/>
              <w:bottom w:val="single" w:sz="4" w:space="0" w:color="auto"/>
              <w:right w:val="single" w:sz="4" w:space="0" w:color="auto"/>
            </w:tcBorders>
          </w:tcPr>
          <w:p w14:paraId="7996A133" w14:textId="77777777" w:rsidR="000F4584" w:rsidRPr="00EA5FA7" w:rsidRDefault="000F4584" w:rsidP="00B62421">
            <w:pPr>
              <w:pStyle w:val="TAL"/>
              <w:rPr>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2B30DA7" w14:textId="77777777" w:rsidR="000F4584" w:rsidRPr="00EA5FA7" w:rsidRDefault="000F4584" w:rsidP="00B62421">
            <w:pPr>
              <w:pStyle w:val="TAC"/>
              <w:rPr>
                <w:rFonts w:cs="Arial"/>
              </w:rPr>
            </w:pPr>
            <w:r w:rsidRPr="00996C5C">
              <w:rPr>
                <w:rFonts w:cs="Arial"/>
              </w:rPr>
              <w:t>EACH</w:t>
            </w:r>
          </w:p>
        </w:tc>
        <w:tc>
          <w:tcPr>
            <w:tcW w:w="1274" w:type="dxa"/>
            <w:tcBorders>
              <w:top w:val="single" w:sz="4" w:space="0" w:color="auto"/>
              <w:left w:val="single" w:sz="4" w:space="0" w:color="auto"/>
              <w:bottom w:val="single" w:sz="4" w:space="0" w:color="auto"/>
              <w:right w:val="single" w:sz="4" w:space="0" w:color="auto"/>
            </w:tcBorders>
          </w:tcPr>
          <w:p w14:paraId="4A1F7757" w14:textId="77777777" w:rsidR="000F4584" w:rsidRPr="00EA5FA7" w:rsidRDefault="000F4584" w:rsidP="00B62421">
            <w:pPr>
              <w:pStyle w:val="TAC"/>
              <w:rPr>
                <w:rFonts w:cs="Arial"/>
              </w:rPr>
            </w:pPr>
            <w:r w:rsidRPr="00996C5C">
              <w:rPr>
                <w:rFonts w:cs="Arial"/>
              </w:rPr>
              <w:t>ignore</w:t>
            </w:r>
          </w:p>
        </w:tc>
      </w:tr>
      <w:tr w:rsidR="000F4584" w:rsidRPr="00EA5FA7" w14:paraId="4727190B" w14:textId="77777777" w:rsidTr="00541BFD">
        <w:tc>
          <w:tcPr>
            <w:tcW w:w="2395" w:type="dxa"/>
            <w:tcBorders>
              <w:top w:val="single" w:sz="4" w:space="0" w:color="auto"/>
              <w:left w:val="single" w:sz="4" w:space="0" w:color="auto"/>
              <w:bottom w:val="single" w:sz="4" w:space="0" w:color="auto"/>
              <w:right w:val="single" w:sz="4" w:space="0" w:color="auto"/>
            </w:tcBorders>
          </w:tcPr>
          <w:p w14:paraId="018A6FCE" w14:textId="77777777" w:rsidR="000F4584" w:rsidRPr="00EA5FA7" w:rsidRDefault="000F4584" w:rsidP="00B62421">
            <w:pPr>
              <w:pStyle w:val="TAL"/>
              <w:ind w:left="403"/>
            </w:pPr>
            <w:r w:rsidRPr="00A423D1">
              <w:t>&gt;&gt;&gt;&gt;</w:t>
            </w:r>
            <w:r w:rsidRPr="002C6545">
              <w:t>Additional PDCP Duplication UP TNL Information</w:t>
            </w:r>
          </w:p>
        </w:tc>
        <w:tc>
          <w:tcPr>
            <w:tcW w:w="1231" w:type="dxa"/>
            <w:tcBorders>
              <w:top w:val="single" w:sz="4" w:space="0" w:color="auto"/>
              <w:left w:val="single" w:sz="4" w:space="0" w:color="auto"/>
              <w:bottom w:val="single" w:sz="4" w:space="0" w:color="auto"/>
              <w:right w:val="single" w:sz="4" w:space="0" w:color="auto"/>
            </w:tcBorders>
          </w:tcPr>
          <w:p w14:paraId="36EFEEAE" w14:textId="77777777" w:rsidR="000F4584" w:rsidRPr="00EA5FA7" w:rsidRDefault="000F4584" w:rsidP="00B62421">
            <w:pPr>
              <w:pStyle w:val="TAL"/>
            </w:pPr>
            <w:r w:rsidRPr="00A423D1">
              <w:t>M</w:t>
            </w:r>
          </w:p>
        </w:tc>
        <w:tc>
          <w:tcPr>
            <w:tcW w:w="1276" w:type="dxa"/>
            <w:gridSpan w:val="2"/>
            <w:tcBorders>
              <w:top w:val="single" w:sz="4" w:space="0" w:color="auto"/>
              <w:left w:val="single" w:sz="4" w:space="0" w:color="auto"/>
              <w:bottom w:val="single" w:sz="4" w:space="0" w:color="auto"/>
              <w:right w:val="single" w:sz="4" w:space="0" w:color="auto"/>
            </w:tcBorders>
          </w:tcPr>
          <w:p w14:paraId="2DA44F92" w14:textId="77777777" w:rsidR="000F4584" w:rsidRPr="00EA5FA7" w:rsidRDefault="000F4584"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138D687C" w14:textId="77777777" w:rsidR="000F4584" w:rsidRPr="00A423D1" w:rsidRDefault="000F4584" w:rsidP="00B62421">
            <w:pPr>
              <w:pStyle w:val="TAL"/>
              <w:rPr>
                <w:snapToGrid w:val="0"/>
              </w:rPr>
            </w:pPr>
            <w:r w:rsidRPr="00A423D1">
              <w:rPr>
                <w:snapToGrid w:val="0"/>
              </w:rPr>
              <w:t>UP Transport Layer Information</w:t>
            </w:r>
          </w:p>
          <w:p w14:paraId="32EE2BB9" w14:textId="77777777" w:rsidR="000F4584" w:rsidRPr="00EA5FA7" w:rsidRDefault="000F4584" w:rsidP="00B62421">
            <w:pPr>
              <w:pStyle w:val="TAL"/>
              <w:rPr>
                <w:snapToGrid w:val="0"/>
              </w:rPr>
            </w:pPr>
            <w:r w:rsidRPr="00A423D1">
              <w:rPr>
                <w:snapToGrid w:val="0"/>
              </w:rPr>
              <w:t>9.3.2.1</w:t>
            </w:r>
          </w:p>
        </w:tc>
        <w:tc>
          <w:tcPr>
            <w:tcW w:w="1748" w:type="dxa"/>
            <w:tcBorders>
              <w:top w:val="single" w:sz="4" w:space="0" w:color="auto"/>
              <w:left w:val="single" w:sz="4" w:space="0" w:color="auto"/>
              <w:bottom w:val="single" w:sz="4" w:space="0" w:color="auto"/>
              <w:right w:val="single" w:sz="4" w:space="0" w:color="auto"/>
            </w:tcBorders>
          </w:tcPr>
          <w:p w14:paraId="76102767" w14:textId="77777777" w:rsidR="000F4584" w:rsidRPr="00EA5FA7" w:rsidRDefault="000F4584" w:rsidP="00B62421">
            <w:pPr>
              <w:pStyle w:val="TAL"/>
              <w:rPr>
                <w:szCs w:val="18"/>
                <w:lang w:eastAsia="ja-JP"/>
              </w:rPr>
            </w:pPr>
            <w:r w:rsidRPr="00A423D1">
              <w:rPr>
                <w:szCs w:val="18"/>
                <w:lang w:eastAsia="ja-JP"/>
              </w:rPr>
              <w:t>gNB-DU endpoint of the F1 transport bearer. For delivery of UL PDUs.</w:t>
            </w:r>
          </w:p>
        </w:tc>
        <w:tc>
          <w:tcPr>
            <w:tcW w:w="1288" w:type="dxa"/>
            <w:tcBorders>
              <w:top w:val="single" w:sz="4" w:space="0" w:color="auto"/>
              <w:left w:val="single" w:sz="4" w:space="0" w:color="auto"/>
              <w:bottom w:val="single" w:sz="4" w:space="0" w:color="auto"/>
              <w:right w:val="single" w:sz="4" w:space="0" w:color="auto"/>
            </w:tcBorders>
          </w:tcPr>
          <w:p w14:paraId="64C49A65" w14:textId="77777777" w:rsidR="000F4584" w:rsidRPr="00EA5FA7" w:rsidRDefault="000F4584" w:rsidP="00B62421">
            <w:pPr>
              <w:pStyle w:val="TAC"/>
              <w:rPr>
                <w:rFonts w:cs="Arial"/>
              </w:rPr>
            </w:pPr>
            <w:r w:rsidRPr="00EE7833">
              <w:rPr>
                <w:rFonts w:cs="Arial"/>
              </w:rPr>
              <w:t>-</w:t>
            </w:r>
          </w:p>
        </w:tc>
        <w:tc>
          <w:tcPr>
            <w:tcW w:w="1274" w:type="dxa"/>
            <w:tcBorders>
              <w:top w:val="single" w:sz="4" w:space="0" w:color="auto"/>
              <w:left w:val="single" w:sz="4" w:space="0" w:color="auto"/>
              <w:bottom w:val="single" w:sz="4" w:space="0" w:color="auto"/>
              <w:right w:val="single" w:sz="4" w:space="0" w:color="auto"/>
            </w:tcBorders>
          </w:tcPr>
          <w:p w14:paraId="6563F7D2" w14:textId="77777777" w:rsidR="000F4584" w:rsidRPr="00EA5FA7" w:rsidRDefault="000F4584" w:rsidP="00B62421">
            <w:pPr>
              <w:pStyle w:val="TAC"/>
              <w:rPr>
                <w:rFonts w:cs="Arial"/>
              </w:rPr>
            </w:pPr>
          </w:p>
        </w:tc>
      </w:tr>
      <w:tr w:rsidR="00730389" w:rsidRPr="00EA5FA7" w14:paraId="587A6F67" w14:textId="77777777" w:rsidTr="00541BFD">
        <w:tc>
          <w:tcPr>
            <w:tcW w:w="2395" w:type="dxa"/>
            <w:tcBorders>
              <w:top w:val="single" w:sz="4" w:space="0" w:color="auto"/>
              <w:left w:val="single" w:sz="4" w:space="0" w:color="auto"/>
              <w:bottom w:val="single" w:sz="4" w:space="0" w:color="auto"/>
              <w:right w:val="single" w:sz="4" w:space="0" w:color="auto"/>
            </w:tcBorders>
          </w:tcPr>
          <w:p w14:paraId="41F88819" w14:textId="77777777" w:rsidR="00730389" w:rsidRPr="00A423D1" w:rsidRDefault="00730389" w:rsidP="00B62421">
            <w:pPr>
              <w:pStyle w:val="TAL"/>
              <w:ind w:left="403"/>
            </w:pPr>
            <w:r w:rsidRPr="00CD0126">
              <w:rPr>
                <w:rFonts w:hint="eastAsia"/>
              </w:rPr>
              <w:t>&gt;</w:t>
            </w:r>
            <w:r w:rsidRPr="00CD0126">
              <w:t>&gt;&gt;&gt;BH Information</w:t>
            </w:r>
          </w:p>
        </w:tc>
        <w:tc>
          <w:tcPr>
            <w:tcW w:w="1231" w:type="dxa"/>
            <w:tcBorders>
              <w:top w:val="single" w:sz="4" w:space="0" w:color="auto"/>
              <w:left w:val="single" w:sz="4" w:space="0" w:color="auto"/>
              <w:bottom w:val="single" w:sz="4" w:space="0" w:color="auto"/>
              <w:right w:val="single" w:sz="4" w:space="0" w:color="auto"/>
            </w:tcBorders>
          </w:tcPr>
          <w:p w14:paraId="7689FD65" w14:textId="77777777" w:rsidR="00730389" w:rsidRPr="00A423D1" w:rsidRDefault="00730389" w:rsidP="00B62421">
            <w:pPr>
              <w:pStyle w:val="TAL"/>
            </w:pPr>
            <w:r w:rsidRPr="00CD0126">
              <w:rPr>
                <w:rFonts w:hint="eastAsia"/>
              </w:rPr>
              <w:t>O</w:t>
            </w:r>
          </w:p>
        </w:tc>
        <w:tc>
          <w:tcPr>
            <w:tcW w:w="1276" w:type="dxa"/>
            <w:gridSpan w:val="2"/>
            <w:tcBorders>
              <w:top w:val="single" w:sz="4" w:space="0" w:color="auto"/>
              <w:left w:val="single" w:sz="4" w:space="0" w:color="auto"/>
              <w:bottom w:val="single" w:sz="4" w:space="0" w:color="auto"/>
              <w:right w:val="single" w:sz="4" w:space="0" w:color="auto"/>
            </w:tcBorders>
          </w:tcPr>
          <w:p w14:paraId="26CB157D" w14:textId="77777777" w:rsidR="00730389" w:rsidRPr="00EA5FA7" w:rsidRDefault="00730389" w:rsidP="00B62421">
            <w:pPr>
              <w:pStyle w:val="TAL"/>
            </w:pPr>
          </w:p>
        </w:tc>
        <w:tc>
          <w:tcPr>
            <w:tcW w:w="1276" w:type="dxa"/>
            <w:gridSpan w:val="2"/>
            <w:tcBorders>
              <w:top w:val="single" w:sz="4" w:space="0" w:color="auto"/>
              <w:left w:val="single" w:sz="4" w:space="0" w:color="auto"/>
              <w:bottom w:val="single" w:sz="4" w:space="0" w:color="auto"/>
              <w:right w:val="single" w:sz="4" w:space="0" w:color="auto"/>
            </w:tcBorders>
          </w:tcPr>
          <w:p w14:paraId="58041162" w14:textId="77777777" w:rsidR="00730389" w:rsidRPr="00A423D1" w:rsidRDefault="00730389" w:rsidP="00B62421">
            <w:pPr>
              <w:pStyle w:val="TAL"/>
              <w:rPr>
                <w:snapToGrid w:val="0"/>
              </w:rPr>
            </w:pPr>
            <w:r w:rsidRPr="00CD0126">
              <w:rPr>
                <w:rFonts w:hint="eastAsia"/>
                <w:snapToGrid w:val="0"/>
              </w:rPr>
              <w:t>9</w:t>
            </w:r>
            <w:r w:rsidRPr="00CD0126">
              <w:rPr>
                <w:snapToGrid w:val="0"/>
              </w:rPr>
              <w:t>.3.1.114</w:t>
            </w:r>
          </w:p>
        </w:tc>
        <w:tc>
          <w:tcPr>
            <w:tcW w:w="1748" w:type="dxa"/>
            <w:tcBorders>
              <w:top w:val="single" w:sz="4" w:space="0" w:color="auto"/>
              <w:left w:val="single" w:sz="4" w:space="0" w:color="auto"/>
              <w:bottom w:val="single" w:sz="4" w:space="0" w:color="auto"/>
              <w:right w:val="single" w:sz="4" w:space="0" w:color="auto"/>
            </w:tcBorders>
          </w:tcPr>
          <w:p w14:paraId="2F1BC68D" w14:textId="77777777" w:rsidR="00730389" w:rsidRPr="00A423D1" w:rsidRDefault="00730389" w:rsidP="00B62421">
            <w:pPr>
              <w:pStyle w:val="TAL"/>
              <w:rPr>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79CE2EB" w14:textId="77777777" w:rsidR="00730389" w:rsidRPr="00EE7833" w:rsidRDefault="00730389" w:rsidP="00B62421">
            <w:pPr>
              <w:pStyle w:val="TAC"/>
              <w:rPr>
                <w:rFonts w:cs="Arial"/>
              </w:rPr>
            </w:pPr>
            <w:r w:rsidRPr="00CD0126">
              <w:rPr>
                <w:rFonts w:cs="Arial" w:hint="eastAsia"/>
              </w:rPr>
              <w:t>Y</w:t>
            </w:r>
            <w:r w:rsidRPr="00CD0126">
              <w:rPr>
                <w:rFonts w:cs="Arial"/>
              </w:rPr>
              <w:t>ES</w:t>
            </w:r>
          </w:p>
        </w:tc>
        <w:tc>
          <w:tcPr>
            <w:tcW w:w="1274" w:type="dxa"/>
            <w:tcBorders>
              <w:top w:val="single" w:sz="4" w:space="0" w:color="auto"/>
              <w:left w:val="single" w:sz="4" w:space="0" w:color="auto"/>
              <w:bottom w:val="single" w:sz="4" w:space="0" w:color="auto"/>
              <w:right w:val="single" w:sz="4" w:space="0" w:color="auto"/>
            </w:tcBorders>
          </w:tcPr>
          <w:p w14:paraId="38BA2717" w14:textId="77777777" w:rsidR="00730389" w:rsidRPr="00EA5FA7" w:rsidRDefault="00730389" w:rsidP="00B62421">
            <w:pPr>
              <w:pStyle w:val="TAC"/>
              <w:rPr>
                <w:rFonts w:cs="Arial"/>
              </w:rPr>
            </w:pPr>
            <w:r w:rsidRPr="00CD0126">
              <w:rPr>
                <w:rFonts w:cs="Arial" w:hint="eastAsia"/>
              </w:rPr>
              <w:t>i</w:t>
            </w:r>
            <w:r w:rsidRPr="00CD0126">
              <w:rPr>
                <w:rFonts w:cs="Arial"/>
              </w:rPr>
              <w:t>gnore</w:t>
            </w:r>
          </w:p>
        </w:tc>
      </w:tr>
      <w:tr w:rsidR="00F970C9" w:rsidRPr="00EA5FA7" w:rsidDel="003500F5" w14:paraId="48B2928B" w14:textId="77777777" w:rsidTr="00541BFD">
        <w:tc>
          <w:tcPr>
            <w:tcW w:w="2395" w:type="dxa"/>
            <w:tcBorders>
              <w:top w:val="single" w:sz="4" w:space="0" w:color="auto"/>
              <w:left w:val="single" w:sz="4" w:space="0" w:color="auto"/>
              <w:bottom w:val="single" w:sz="4" w:space="0" w:color="auto"/>
              <w:right w:val="single" w:sz="4" w:space="0" w:color="auto"/>
            </w:tcBorders>
          </w:tcPr>
          <w:p w14:paraId="6C109849" w14:textId="77777777" w:rsidR="00F970C9" w:rsidRPr="00EA5FA7" w:rsidDel="003500F5" w:rsidRDefault="00F970C9" w:rsidP="00B62421">
            <w:pPr>
              <w:pStyle w:val="TAL"/>
              <w:rPr>
                <w:rFonts w:cs="Arial"/>
              </w:rPr>
            </w:pPr>
            <w:r w:rsidRPr="00EA5FA7">
              <w:t>RRC-Container</w:t>
            </w:r>
          </w:p>
        </w:tc>
        <w:tc>
          <w:tcPr>
            <w:tcW w:w="1231" w:type="dxa"/>
            <w:tcBorders>
              <w:top w:val="single" w:sz="4" w:space="0" w:color="auto"/>
              <w:left w:val="single" w:sz="4" w:space="0" w:color="auto"/>
              <w:bottom w:val="single" w:sz="4" w:space="0" w:color="auto"/>
              <w:right w:val="single" w:sz="4" w:space="0" w:color="auto"/>
            </w:tcBorders>
          </w:tcPr>
          <w:p w14:paraId="53AF0880" w14:textId="77777777" w:rsidR="00F970C9" w:rsidRPr="00EA5FA7" w:rsidDel="003500F5" w:rsidRDefault="00F970C9" w:rsidP="00B62421">
            <w:pPr>
              <w:pStyle w:val="TAL"/>
              <w:rPr>
                <w:rFonts w:cs="Arial"/>
              </w:rPr>
            </w:pPr>
            <w:r w:rsidRPr="00EA5FA7">
              <w:t>O</w:t>
            </w:r>
          </w:p>
        </w:tc>
        <w:tc>
          <w:tcPr>
            <w:tcW w:w="1276" w:type="dxa"/>
            <w:gridSpan w:val="2"/>
            <w:tcBorders>
              <w:top w:val="single" w:sz="4" w:space="0" w:color="auto"/>
              <w:left w:val="single" w:sz="4" w:space="0" w:color="auto"/>
              <w:bottom w:val="single" w:sz="4" w:space="0" w:color="auto"/>
              <w:right w:val="single" w:sz="4" w:space="0" w:color="auto"/>
            </w:tcBorders>
          </w:tcPr>
          <w:p w14:paraId="7CE60A8F" w14:textId="77777777" w:rsidR="00F970C9" w:rsidRPr="00EA5FA7" w:rsidDel="003500F5" w:rsidRDefault="00F970C9" w:rsidP="00B62421">
            <w:pPr>
              <w:pStyle w:val="TAL"/>
              <w:rPr>
                <w:rFonts w:cs="Arial"/>
              </w:rPr>
            </w:pPr>
          </w:p>
        </w:tc>
        <w:tc>
          <w:tcPr>
            <w:tcW w:w="1276" w:type="dxa"/>
            <w:gridSpan w:val="2"/>
            <w:tcBorders>
              <w:top w:val="single" w:sz="4" w:space="0" w:color="auto"/>
              <w:left w:val="single" w:sz="4" w:space="0" w:color="auto"/>
              <w:bottom w:val="single" w:sz="4" w:space="0" w:color="auto"/>
              <w:right w:val="single" w:sz="4" w:space="0" w:color="auto"/>
            </w:tcBorders>
          </w:tcPr>
          <w:p w14:paraId="20301E04" w14:textId="77777777" w:rsidR="00F970C9" w:rsidRPr="00EA5FA7" w:rsidDel="003500F5" w:rsidRDefault="00F970C9" w:rsidP="00B62421">
            <w:pPr>
              <w:pStyle w:val="TAL"/>
              <w:rPr>
                <w:rFonts w:cs="Arial"/>
                <w:snapToGrid w:val="0"/>
              </w:rPr>
            </w:pPr>
            <w:r w:rsidRPr="00EA5FA7">
              <w:t>9.3.1.6</w:t>
            </w:r>
          </w:p>
        </w:tc>
        <w:tc>
          <w:tcPr>
            <w:tcW w:w="1748" w:type="dxa"/>
            <w:tcBorders>
              <w:top w:val="single" w:sz="4" w:space="0" w:color="auto"/>
              <w:left w:val="single" w:sz="4" w:space="0" w:color="auto"/>
              <w:bottom w:val="single" w:sz="4" w:space="0" w:color="auto"/>
              <w:right w:val="single" w:sz="4" w:space="0" w:color="auto"/>
            </w:tcBorders>
          </w:tcPr>
          <w:p w14:paraId="70FC41E9" w14:textId="77777777" w:rsidR="00F970C9" w:rsidRPr="00EA5FA7" w:rsidDel="003500F5" w:rsidRDefault="00F970C9" w:rsidP="00B62421">
            <w:pPr>
              <w:pStyle w:val="TAL"/>
              <w:rPr>
                <w:rFonts w:cs="Arial"/>
                <w:szCs w:val="18"/>
                <w:lang w:eastAsia="ja-JP"/>
              </w:rPr>
            </w:pPr>
            <w:r w:rsidRPr="00EA5FA7">
              <w:rPr>
                <w:rFonts w:eastAsia="Batang"/>
                <w:bCs/>
              </w:rPr>
              <w:t xml:space="preserve">Includes the </w:t>
            </w:r>
            <w:r w:rsidR="00374D87" w:rsidRPr="00EA5FA7">
              <w:rPr>
                <w:rFonts w:eastAsia="Batang"/>
                <w:bCs/>
              </w:rPr>
              <w:t>DL-DCCH-Message IE</w:t>
            </w:r>
            <w:r w:rsidRPr="00EA5FA7">
              <w:rPr>
                <w:rFonts w:eastAsia="Batang"/>
                <w:bCs/>
              </w:rPr>
              <w:t xml:space="preserve"> as defined in </w:t>
            </w:r>
            <w:r w:rsidR="00374D87" w:rsidRPr="00EA5FA7">
              <w:rPr>
                <w:rFonts w:eastAsia="Batang"/>
                <w:bCs/>
              </w:rPr>
              <w:t xml:space="preserve">subclause 6.2 of </w:t>
            </w:r>
            <w:r w:rsidRPr="00EA5FA7">
              <w:rPr>
                <w:rFonts w:eastAsia="Batang"/>
                <w:bCs/>
              </w:rPr>
              <w:t>TS 38.331 [8]</w:t>
            </w:r>
            <w:r w:rsidRPr="00EA5FA7">
              <w:rPr>
                <w:rFonts w:eastAsia="SimSun"/>
                <w:bCs/>
                <w:lang w:eastAsia="zh-CN"/>
              </w:rPr>
              <w:t>, encapsulated in a PDCP PDU</w:t>
            </w:r>
            <w:r w:rsidRPr="00EA5FA7">
              <w:rPr>
                <w:rFonts w:eastAsia="Batang"/>
                <w:bCs/>
              </w:rPr>
              <w:t>.</w:t>
            </w:r>
          </w:p>
        </w:tc>
        <w:tc>
          <w:tcPr>
            <w:tcW w:w="1288" w:type="dxa"/>
            <w:tcBorders>
              <w:top w:val="single" w:sz="4" w:space="0" w:color="auto"/>
              <w:left w:val="single" w:sz="4" w:space="0" w:color="auto"/>
              <w:bottom w:val="single" w:sz="4" w:space="0" w:color="auto"/>
              <w:right w:val="single" w:sz="4" w:space="0" w:color="auto"/>
            </w:tcBorders>
          </w:tcPr>
          <w:p w14:paraId="18798C45" w14:textId="77777777" w:rsidR="00F970C9" w:rsidRPr="00EA5FA7" w:rsidDel="003500F5" w:rsidRDefault="00F970C9" w:rsidP="00B62421">
            <w:pPr>
              <w:pStyle w:val="TAC"/>
              <w:rPr>
                <w:rFonts w:cs="Arial"/>
              </w:rPr>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0A06FA07" w14:textId="77777777" w:rsidR="00F970C9" w:rsidRPr="00EA5FA7" w:rsidDel="003500F5" w:rsidRDefault="00F970C9" w:rsidP="00B62421">
            <w:pPr>
              <w:pStyle w:val="TAC"/>
              <w:rPr>
                <w:rFonts w:cs="Arial"/>
              </w:rPr>
            </w:pPr>
            <w:r w:rsidRPr="00EA5FA7">
              <w:rPr>
                <w:rFonts w:cs="Arial"/>
              </w:rPr>
              <w:t>ignore</w:t>
            </w:r>
          </w:p>
        </w:tc>
      </w:tr>
      <w:tr w:rsidR="00F970C9" w:rsidRPr="00EA5FA7" w14:paraId="616CBA8F" w14:textId="77777777" w:rsidTr="00541BFD">
        <w:tc>
          <w:tcPr>
            <w:tcW w:w="2395" w:type="dxa"/>
          </w:tcPr>
          <w:p w14:paraId="05ACBA96" w14:textId="77777777" w:rsidR="00F970C9" w:rsidRPr="00EA5FA7" w:rsidRDefault="00F970C9" w:rsidP="00B62421">
            <w:pPr>
              <w:pStyle w:val="TAL"/>
              <w:rPr>
                <w:rFonts w:eastAsia="MS Mincho" w:cs="Arial"/>
              </w:rPr>
            </w:pPr>
            <w:r w:rsidRPr="00EA5FA7">
              <w:rPr>
                <w:rFonts w:cs="Arial"/>
              </w:rPr>
              <w:t>Criticality Diagnostics</w:t>
            </w:r>
          </w:p>
        </w:tc>
        <w:tc>
          <w:tcPr>
            <w:tcW w:w="1231" w:type="dxa"/>
          </w:tcPr>
          <w:p w14:paraId="4E7EC909" w14:textId="77777777" w:rsidR="00F970C9" w:rsidRPr="00EA5FA7" w:rsidRDefault="00F970C9" w:rsidP="00B62421">
            <w:pPr>
              <w:pStyle w:val="TAL"/>
              <w:rPr>
                <w:rFonts w:eastAsia="MS Mincho" w:cs="Arial"/>
              </w:rPr>
            </w:pPr>
            <w:r w:rsidRPr="00EA5FA7">
              <w:rPr>
                <w:rFonts w:cs="Arial"/>
              </w:rPr>
              <w:t>O</w:t>
            </w:r>
          </w:p>
        </w:tc>
        <w:tc>
          <w:tcPr>
            <w:tcW w:w="1276" w:type="dxa"/>
            <w:gridSpan w:val="2"/>
          </w:tcPr>
          <w:p w14:paraId="70F32F1D" w14:textId="77777777" w:rsidR="00F970C9" w:rsidRPr="00EA5FA7" w:rsidRDefault="00F970C9" w:rsidP="00B62421">
            <w:pPr>
              <w:pStyle w:val="TAL"/>
              <w:rPr>
                <w:rFonts w:cs="Arial"/>
              </w:rPr>
            </w:pPr>
          </w:p>
        </w:tc>
        <w:tc>
          <w:tcPr>
            <w:tcW w:w="1276" w:type="dxa"/>
            <w:gridSpan w:val="2"/>
          </w:tcPr>
          <w:p w14:paraId="3C636B5D" w14:textId="77777777" w:rsidR="00F970C9" w:rsidRPr="00EA5FA7" w:rsidRDefault="00F970C9" w:rsidP="00B62421">
            <w:pPr>
              <w:pStyle w:val="TAL"/>
              <w:rPr>
                <w:rFonts w:cs="Arial"/>
              </w:rPr>
            </w:pPr>
            <w:r w:rsidRPr="00EA5FA7">
              <w:rPr>
                <w:rFonts w:cs="Arial"/>
              </w:rPr>
              <w:t>9.3.1.3</w:t>
            </w:r>
          </w:p>
        </w:tc>
        <w:tc>
          <w:tcPr>
            <w:tcW w:w="1748" w:type="dxa"/>
          </w:tcPr>
          <w:p w14:paraId="4D1AA421" w14:textId="77777777" w:rsidR="00F970C9" w:rsidRPr="00EA5FA7" w:rsidRDefault="00F970C9" w:rsidP="00B62421">
            <w:pPr>
              <w:pStyle w:val="TAL"/>
              <w:rPr>
                <w:rFonts w:cs="Arial"/>
              </w:rPr>
            </w:pPr>
          </w:p>
        </w:tc>
        <w:tc>
          <w:tcPr>
            <w:tcW w:w="1288" w:type="dxa"/>
          </w:tcPr>
          <w:p w14:paraId="12175B8F" w14:textId="77777777" w:rsidR="00F970C9" w:rsidRPr="00EA5FA7" w:rsidRDefault="00F970C9" w:rsidP="00B62421">
            <w:pPr>
              <w:pStyle w:val="TAC"/>
              <w:rPr>
                <w:rFonts w:eastAsia="MS Mincho" w:cs="Arial"/>
              </w:rPr>
            </w:pPr>
            <w:r w:rsidRPr="00EA5FA7">
              <w:rPr>
                <w:rFonts w:cs="Arial"/>
              </w:rPr>
              <w:t>YES</w:t>
            </w:r>
          </w:p>
        </w:tc>
        <w:tc>
          <w:tcPr>
            <w:tcW w:w="1274" w:type="dxa"/>
          </w:tcPr>
          <w:p w14:paraId="25204110" w14:textId="77777777" w:rsidR="00F970C9" w:rsidRPr="00EA5FA7" w:rsidRDefault="00F970C9" w:rsidP="00B62421">
            <w:pPr>
              <w:pStyle w:val="TAC"/>
              <w:rPr>
                <w:rFonts w:cs="Arial"/>
              </w:rPr>
            </w:pPr>
            <w:r w:rsidRPr="00EA5FA7">
              <w:rPr>
                <w:rFonts w:cs="Arial"/>
              </w:rPr>
              <w:t>ignore</w:t>
            </w:r>
          </w:p>
        </w:tc>
      </w:tr>
      <w:tr w:rsidR="00F970C9" w:rsidRPr="00EA5FA7" w14:paraId="2FA10371" w14:textId="77777777" w:rsidTr="000865BE">
        <w:tc>
          <w:tcPr>
            <w:tcW w:w="2395" w:type="dxa"/>
            <w:tcBorders>
              <w:top w:val="single" w:sz="4" w:space="0" w:color="auto"/>
              <w:left w:val="single" w:sz="4" w:space="0" w:color="auto"/>
              <w:bottom w:val="single" w:sz="4" w:space="0" w:color="auto"/>
              <w:right w:val="single" w:sz="4" w:space="0" w:color="auto"/>
            </w:tcBorders>
          </w:tcPr>
          <w:p w14:paraId="233DDF2F" w14:textId="77777777" w:rsidR="00F970C9" w:rsidRPr="00EA5FA7" w:rsidRDefault="00F970C9" w:rsidP="00B62421">
            <w:pPr>
              <w:pStyle w:val="TAL"/>
              <w:rPr>
                <w:rFonts w:cs="Arial"/>
              </w:rPr>
            </w:pPr>
            <w:r w:rsidRPr="00EA5FA7">
              <w:rPr>
                <w:rFonts w:cs="Arial"/>
              </w:rPr>
              <w:t>Execute Duplication</w:t>
            </w:r>
          </w:p>
        </w:tc>
        <w:tc>
          <w:tcPr>
            <w:tcW w:w="1231" w:type="dxa"/>
            <w:tcBorders>
              <w:top w:val="single" w:sz="4" w:space="0" w:color="auto"/>
              <w:left w:val="single" w:sz="4" w:space="0" w:color="auto"/>
              <w:bottom w:val="single" w:sz="4" w:space="0" w:color="auto"/>
              <w:right w:val="single" w:sz="4" w:space="0" w:color="auto"/>
            </w:tcBorders>
          </w:tcPr>
          <w:p w14:paraId="17A7E2BF" w14:textId="77777777" w:rsidR="00F970C9" w:rsidRPr="00EA5FA7" w:rsidRDefault="00F970C9" w:rsidP="00B62421">
            <w:pPr>
              <w:pStyle w:val="TAL"/>
              <w:rPr>
                <w:rFonts w:cs="Arial"/>
              </w:rPr>
            </w:pPr>
            <w:r w:rsidRPr="00EA5FA7">
              <w:rPr>
                <w:rFonts w:cs="Arial"/>
              </w:rPr>
              <w:t>O</w:t>
            </w:r>
          </w:p>
        </w:tc>
        <w:tc>
          <w:tcPr>
            <w:tcW w:w="1276" w:type="dxa"/>
            <w:gridSpan w:val="2"/>
            <w:tcBorders>
              <w:top w:val="single" w:sz="4" w:space="0" w:color="auto"/>
              <w:left w:val="single" w:sz="4" w:space="0" w:color="auto"/>
              <w:bottom w:val="single" w:sz="4" w:space="0" w:color="auto"/>
              <w:right w:val="single" w:sz="4" w:space="0" w:color="auto"/>
            </w:tcBorders>
          </w:tcPr>
          <w:p w14:paraId="1EB2769B" w14:textId="77777777" w:rsidR="00F970C9" w:rsidRPr="00EA5FA7" w:rsidRDefault="00F970C9" w:rsidP="00B62421">
            <w:pPr>
              <w:pStyle w:val="TAL"/>
              <w:rPr>
                <w:rFonts w:cs="Arial"/>
              </w:rPr>
            </w:pPr>
          </w:p>
        </w:tc>
        <w:tc>
          <w:tcPr>
            <w:tcW w:w="1276" w:type="dxa"/>
            <w:gridSpan w:val="2"/>
            <w:tcBorders>
              <w:top w:val="single" w:sz="4" w:space="0" w:color="auto"/>
              <w:left w:val="single" w:sz="4" w:space="0" w:color="auto"/>
              <w:bottom w:val="single" w:sz="4" w:space="0" w:color="auto"/>
              <w:right w:val="single" w:sz="4" w:space="0" w:color="auto"/>
            </w:tcBorders>
          </w:tcPr>
          <w:p w14:paraId="3F7CDB25" w14:textId="77777777" w:rsidR="00F970C9" w:rsidRPr="00EA5FA7" w:rsidRDefault="00F970C9" w:rsidP="00B62421">
            <w:pPr>
              <w:pStyle w:val="TAL"/>
              <w:rPr>
                <w:rFonts w:cs="Arial"/>
              </w:rPr>
            </w:pPr>
            <w:r w:rsidRPr="00EA5FA7">
              <w:rPr>
                <w:rFonts w:cs="Arial"/>
              </w:rPr>
              <w:t>ENUMERATED (true, ...)</w:t>
            </w:r>
          </w:p>
        </w:tc>
        <w:tc>
          <w:tcPr>
            <w:tcW w:w="1748" w:type="dxa"/>
            <w:tcBorders>
              <w:top w:val="single" w:sz="4" w:space="0" w:color="auto"/>
              <w:left w:val="single" w:sz="4" w:space="0" w:color="auto"/>
              <w:bottom w:val="single" w:sz="4" w:space="0" w:color="auto"/>
              <w:right w:val="single" w:sz="4" w:space="0" w:color="auto"/>
            </w:tcBorders>
          </w:tcPr>
          <w:p w14:paraId="33EFF52E" w14:textId="77777777" w:rsidR="00F970C9" w:rsidRPr="00EA5FA7" w:rsidRDefault="00F970C9" w:rsidP="00B62421">
            <w:pPr>
              <w:pStyle w:val="TAL"/>
              <w:rPr>
                <w:rFonts w:cs="Arial"/>
              </w:rPr>
            </w:pPr>
            <w:r w:rsidRPr="00EA5FA7">
              <w:rPr>
                <w:rFonts w:cs="Arial"/>
              </w:rPr>
              <w:t xml:space="preserve">This IE may be sent only if duplication has been configured for the UE. </w:t>
            </w:r>
          </w:p>
        </w:tc>
        <w:tc>
          <w:tcPr>
            <w:tcW w:w="1288" w:type="dxa"/>
            <w:tcBorders>
              <w:top w:val="single" w:sz="4" w:space="0" w:color="auto"/>
              <w:left w:val="single" w:sz="4" w:space="0" w:color="auto"/>
              <w:bottom w:val="single" w:sz="4" w:space="0" w:color="auto"/>
              <w:right w:val="single" w:sz="4" w:space="0" w:color="auto"/>
            </w:tcBorders>
          </w:tcPr>
          <w:p w14:paraId="179DBE47" w14:textId="77777777" w:rsidR="00F970C9" w:rsidRPr="00EA5FA7" w:rsidRDefault="00F970C9" w:rsidP="00B62421">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19997819" w14:textId="77777777" w:rsidR="00F970C9" w:rsidRPr="00EA5FA7" w:rsidRDefault="00F970C9" w:rsidP="00B62421">
            <w:pPr>
              <w:pStyle w:val="TAC"/>
              <w:rPr>
                <w:rFonts w:cs="Arial"/>
              </w:rPr>
            </w:pPr>
            <w:r w:rsidRPr="00EA5FA7">
              <w:rPr>
                <w:rFonts w:cs="Arial"/>
              </w:rPr>
              <w:t>Ignore</w:t>
            </w:r>
          </w:p>
        </w:tc>
      </w:tr>
      <w:tr w:rsidR="00F970C9" w:rsidRPr="00EA5FA7" w14:paraId="3578C9A4" w14:textId="77777777" w:rsidTr="00AB40C2">
        <w:tc>
          <w:tcPr>
            <w:tcW w:w="2395" w:type="dxa"/>
            <w:tcBorders>
              <w:top w:val="single" w:sz="4" w:space="0" w:color="auto"/>
              <w:left w:val="single" w:sz="4" w:space="0" w:color="auto"/>
              <w:bottom w:val="single" w:sz="4" w:space="0" w:color="auto"/>
              <w:right w:val="single" w:sz="4" w:space="0" w:color="auto"/>
            </w:tcBorders>
          </w:tcPr>
          <w:p w14:paraId="4F0DCDE8" w14:textId="77777777" w:rsidR="00F970C9" w:rsidRPr="00EA5FA7" w:rsidRDefault="00F970C9" w:rsidP="00B62421">
            <w:pPr>
              <w:pStyle w:val="TAL"/>
              <w:rPr>
                <w:rFonts w:cs="Arial"/>
              </w:rPr>
            </w:pPr>
            <w:r w:rsidRPr="00EA5FA7">
              <w:rPr>
                <w:rFonts w:cs="Arial"/>
              </w:rPr>
              <w:lastRenderedPageBreak/>
              <w:t>Resource Coordination Transfer Information</w:t>
            </w:r>
          </w:p>
        </w:tc>
        <w:tc>
          <w:tcPr>
            <w:tcW w:w="1231" w:type="dxa"/>
            <w:tcBorders>
              <w:top w:val="single" w:sz="4" w:space="0" w:color="auto"/>
              <w:left w:val="single" w:sz="4" w:space="0" w:color="auto"/>
              <w:bottom w:val="single" w:sz="4" w:space="0" w:color="auto"/>
              <w:right w:val="single" w:sz="4" w:space="0" w:color="auto"/>
            </w:tcBorders>
          </w:tcPr>
          <w:p w14:paraId="5FA11E89" w14:textId="77777777" w:rsidR="00F970C9" w:rsidRPr="00EA5FA7" w:rsidRDefault="00F970C9" w:rsidP="00B62421">
            <w:pPr>
              <w:pStyle w:val="TAL"/>
              <w:rPr>
                <w:rFonts w:cs="Arial"/>
              </w:rPr>
            </w:pPr>
            <w:r w:rsidRPr="00EA5FA7">
              <w:rPr>
                <w:rFonts w:cs="Arial"/>
              </w:rPr>
              <w:t>O</w:t>
            </w:r>
          </w:p>
        </w:tc>
        <w:tc>
          <w:tcPr>
            <w:tcW w:w="1276" w:type="dxa"/>
            <w:gridSpan w:val="2"/>
            <w:tcBorders>
              <w:top w:val="single" w:sz="4" w:space="0" w:color="auto"/>
              <w:left w:val="single" w:sz="4" w:space="0" w:color="auto"/>
              <w:bottom w:val="single" w:sz="4" w:space="0" w:color="auto"/>
              <w:right w:val="single" w:sz="4" w:space="0" w:color="auto"/>
            </w:tcBorders>
          </w:tcPr>
          <w:p w14:paraId="431D6521" w14:textId="77777777" w:rsidR="00F970C9" w:rsidRPr="00EA5FA7" w:rsidRDefault="00F970C9" w:rsidP="00B62421">
            <w:pPr>
              <w:pStyle w:val="TAL"/>
              <w:rPr>
                <w:rFonts w:cs="Arial"/>
              </w:rPr>
            </w:pPr>
          </w:p>
        </w:tc>
        <w:tc>
          <w:tcPr>
            <w:tcW w:w="1276" w:type="dxa"/>
            <w:gridSpan w:val="2"/>
            <w:tcBorders>
              <w:top w:val="single" w:sz="4" w:space="0" w:color="auto"/>
              <w:left w:val="single" w:sz="4" w:space="0" w:color="auto"/>
              <w:bottom w:val="single" w:sz="4" w:space="0" w:color="auto"/>
              <w:right w:val="single" w:sz="4" w:space="0" w:color="auto"/>
            </w:tcBorders>
          </w:tcPr>
          <w:p w14:paraId="59BD8A63" w14:textId="77777777" w:rsidR="00F970C9" w:rsidRPr="00EA5FA7" w:rsidRDefault="00F970C9" w:rsidP="00B62421">
            <w:pPr>
              <w:pStyle w:val="TAL"/>
              <w:rPr>
                <w:rFonts w:cs="Arial"/>
              </w:rPr>
            </w:pPr>
            <w:r w:rsidRPr="00EA5FA7">
              <w:rPr>
                <w:rFonts w:cs="Arial"/>
              </w:rPr>
              <w:t>9.3.1.73</w:t>
            </w:r>
          </w:p>
        </w:tc>
        <w:tc>
          <w:tcPr>
            <w:tcW w:w="1748" w:type="dxa"/>
            <w:tcBorders>
              <w:top w:val="single" w:sz="4" w:space="0" w:color="auto"/>
              <w:left w:val="single" w:sz="4" w:space="0" w:color="auto"/>
              <w:bottom w:val="single" w:sz="4" w:space="0" w:color="auto"/>
              <w:right w:val="single" w:sz="4" w:space="0" w:color="auto"/>
            </w:tcBorders>
          </w:tcPr>
          <w:p w14:paraId="5772EB47" w14:textId="77777777" w:rsidR="00F970C9" w:rsidRPr="00EA5FA7" w:rsidRDefault="00F970C9" w:rsidP="00B62421">
            <w:pPr>
              <w:pStyle w:val="TAL"/>
              <w:rPr>
                <w:rFonts w:cs="Arial"/>
              </w:rPr>
            </w:pPr>
          </w:p>
        </w:tc>
        <w:tc>
          <w:tcPr>
            <w:tcW w:w="1288" w:type="dxa"/>
            <w:tcBorders>
              <w:top w:val="single" w:sz="4" w:space="0" w:color="auto"/>
              <w:left w:val="single" w:sz="4" w:space="0" w:color="auto"/>
              <w:bottom w:val="single" w:sz="4" w:space="0" w:color="auto"/>
              <w:right w:val="single" w:sz="4" w:space="0" w:color="auto"/>
            </w:tcBorders>
          </w:tcPr>
          <w:p w14:paraId="6EB8F189" w14:textId="77777777" w:rsidR="00F970C9" w:rsidRPr="00EA5FA7" w:rsidRDefault="00F970C9" w:rsidP="00B62421">
            <w:pPr>
              <w:pStyle w:val="TAC"/>
              <w:rPr>
                <w:rFonts w:cs="Arial"/>
              </w:rPr>
            </w:pPr>
            <w:r w:rsidRPr="00EA5FA7">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48170071" w14:textId="77777777" w:rsidR="00F970C9" w:rsidRPr="00EA5FA7" w:rsidRDefault="00F970C9" w:rsidP="00B62421">
            <w:pPr>
              <w:pStyle w:val="TAC"/>
              <w:rPr>
                <w:rFonts w:cs="Arial"/>
              </w:rPr>
            </w:pPr>
            <w:r w:rsidRPr="00EA5FA7">
              <w:rPr>
                <w:rFonts w:cs="Arial"/>
              </w:rPr>
              <w:t>ignore</w:t>
            </w:r>
          </w:p>
        </w:tc>
      </w:tr>
      <w:tr w:rsidR="00A01AFE" w:rsidRPr="00CB2761" w14:paraId="27CCB8B4" w14:textId="77777777" w:rsidTr="00A01AFE">
        <w:tc>
          <w:tcPr>
            <w:tcW w:w="2395" w:type="dxa"/>
            <w:tcBorders>
              <w:top w:val="single" w:sz="4" w:space="0" w:color="auto"/>
              <w:left w:val="single" w:sz="4" w:space="0" w:color="auto"/>
              <w:bottom w:val="single" w:sz="4" w:space="0" w:color="auto"/>
              <w:right w:val="single" w:sz="4" w:space="0" w:color="auto"/>
            </w:tcBorders>
          </w:tcPr>
          <w:p w14:paraId="75DC6334" w14:textId="77777777" w:rsidR="00A01AFE" w:rsidRPr="00B62421" w:rsidRDefault="00A01AFE" w:rsidP="00B62421">
            <w:pPr>
              <w:pStyle w:val="TAL"/>
              <w:rPr>
                <w:b/>
                <w:bCs/>
              </w:rPr>
            </w:pPr>
            <w:r w:rsidRPr="00B62421">
              <w:rPr>
                <w:rFonts w:hint="eastAsia"/>
                <w:b/>
                <w:bCs/>
                <w:lang w:val="en-US" w:eastAsia="zh-CN"/>
              </w:rPr>
              <w:t xml:space="preserve">SL </w:t>
            </w:r>
            <w:r w:rsidRPr="00B62421">
              <w:rPr>
                <w:b/>
                <w:bCs/>
              </w:rPr>
              <w:t>DRB</w:t>
            </w:r>
            <w:r w:rsidRPr="00B62421">
              <w:rPr>
                <w:rFonts w:hint="eastAsia"/>
                <w:b/>
                <w:bCs/>
                <w:lang w:val="en-US" w:eastAsia="zh-CN"/>
              </w:rPr>
              <w:t xml:space="preserve"> Modified</w:t>
            </w:r>
            <w:r w:rsidRPr="00B62421">
              <w:rPr>
                <w:b/>
                <w:bCs/>
              </w:rPr>
              <w:t xml:space="preserve"> List</w:t>
            </w:r>
          </w:p>
        </w:tc>
        <w:tc>
          <w:tcPr>
            <w:tcW w:w="1260" w:type="dxa"/>
            <w:gridSpan w:val="2"/>
            <w:tcBorders>
              <w:top w:val="single" w:sz="4" w:space="0" w:color="auto"/>
              <w:left w:val="single" w:sz="4" w:space="0" w:color="auto"/>
              <w:bottom w:val="single" w:sz="4" w:space="0" w:color="auto"/>
              <w:right w:val="single" w:sz="4" w:space="0" w:color="auto"/>
            </w:tcBorders>
          </w:tcPr>
          <w:p w14:paraId="22D6BECC" w14:textId="77777777" w:rsidR="00A01AFE" w:rsidRPr="00CB2761" w:rsidRDefault="00A01AFE" w:rsidP="00B6242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23626A28" w14:textId="77777777" w:rsidR="00A01AFE" w:rsidRPr="00CB2761" w:rsidRDefault="00A01AFE" w:rsidP="00B62421">
            <w:pPr>
              <w:pStyle w:val="TAL"/>
              <w:rPr>
                <w:i/>
              </w:rPr>
            </w:pPr>
            <w:r w:rsidRPr="00CB2761">
              <w:rPr>
                <w:i/>
                <w:iCs/>
              </w:rPr>
              <w:t>0..1</w:t>
            </w:r>
          </w:p>
        </w:tc>
        <w:tc>
          <w:tcPr>
            <w:tcW w:w="1260" w:type="dxa"/>
            <w:tcBorders>
              <w:top w:val="single" w:sz="4" w:space="0" w:color="auto"/>
              <w:left w:val="single" w:sz="4" w:space="0" w:color="auto"/>
              <w:bottom w:val="single" w:sz="4" w:space="0" w:color="auto"/>
              <w:right w:val="single" w:sz="4" w:space="0" w:color="auto"/>
            </w:tcBorders>
          </w:tcPr>
          <w:p w14:paraId="118F5667" w14:textId="77777777" w:rsidR="00A01AFE" w:rsidRPr="00CB2761" w:rsidRDefault="00A01AFE" w:rsidP="00B62421">
            <w:pPr>
              <w:pStyle w:val="TAL"/>
              <w:rPr>
                <w:rFonts w:cs="Arial"/>
                <w:szCs w:val="18"/>
                <w:lang w:eastAsia="ja-JP"/>
              </w:rPr>
            </w:pPr>
          </w:p>
        </w:tc>
        <w:tc>
          <w:tcPr>
            <w:tcW w:w="1764" w:type="dxa"/>
            <w:gridSpan w:val="2"/>
            <w:tcBorders>
              <w:top w:val="single" w:sz="4" w:space="0" w:color="auto"/>
              <w:left w:val="single" w:sz="4" w:space="0" w:color="auto"/>
              <w:bottom w:val="single" w:sz="4" w:space="0" w:color="auto"/>
              <w:right w:val="single" w:sz="4" w:space="0" w:color="auto"/>
            </w:tcBorders>
          </w:tcPr>
          <w:p w14:paraId="42F2670A" w14:textId="77777777" w:rsidR="00A01AFE" w:rsidRPr="00CB2761" w:rsidRDefault="00A01AFE"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6867B842" w14:textId="77777777" w:rsidR="00A01AFE" w:rsidRPr="00CB2761" w:rsidRDefault="00A01AFE" w:rsidP="00B62421">
            <w:pPr>
              <w:pStyle w:val="TAC"/>
              <w:rPr>
                <w:lang w:val="en-US" w:eastAsia="zh-CN"/>
              </w:rPr>
            </w:pPr>
            <w:r w:rsidRPr="00CB2761">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E149CB5" w14:textId="77777777" w:rsidR="00A01AFE" w:rsidRPr="00CB2761" w:rsidRDefault="00A01AFE" w:rsidP="00B62421">
            <w:pPr>
              <w:pStyle w:val="TAC"/>
              <w:rPr>
                <w:lang w:val="en-US" w:eastAsia="zh-CN"/>
              </w:rPr>
            </w:pPr>
            <w:r w:rsidRPr="00CB2761">
              <w:rPr>
                <w:rFonts w:hint="eastAsia"/>
                <w:lang w:val="en-US" w:eastAsia="zh-CN"/>
              </w:rPr>
              <w:t>reject</w:t>
            </w:r>
          </w:p>
        </w:tc>
      </w:tr>
      <w:tr w:rsidR="00A01AFE" w:rsidRPr="00CB2761" w14:paraId="06C3EF21" w14:textId="77777777" w:rsidTr="00A01AFE">
        <w:tc>
          <w:tcPr>
            <w:tcW w:w="2395" w:type="dxa"/>
            <w:tcBorders>
              <w:top w:val="single" w:sz="4" w:space="0" w:color="auto"/>
              <w:left w:val="single" w:sz="4" w:space="0" w:color="auto"/>
              <w:bottom w:val="single" w:sz="4" w:space="0" w:color="auto"/>
              <w:right w:val="single" w:sz="4" w:space="0" w:color="auto"/>
            </w:tcBorders>
          </w:tcPr>
          <w:p w14:paraId="73D6890F" w14:textId="77777777" w:rsidR="00A01AFE" w:rsidRPr="00B62421" w:rsidRDefault="00A01AFE" w:rsidP="00B62421">
            <w:pPr>
              <w:pStyle w:val="TAL"/>
              <w:ind w:left="102"/>
              <w:rPr>
                <w:b/>
                <w:bCs/>
              </w:rPr>
            </w:pPr>
            <w:r w:rsidRPr="00B62421">
              <w:rPr>
                <w:b/>
                <w:bCs/>
              </w:rPr>
              <w:t>&gt;</w:t>
            </w:r>
            <w:r w:rsidRPr="00B62421">
              <w:rPr>
                <w:rFonts w:hint="eastAsia"/>
                <w:b/>
                <w:bCs/>
                <w:lang w:val="en-US" w:eastAsia="zh-CN"/>
              </w:rPr>
              <w:t xml:space="preserve">SL </w:t>
            </w:r>
            <w:r w:rsidRPr="00B62421">
              <w:rPr>
                <w:b/>
                <w:bCs/>
              </w:rPr>
              <w:t xml:space="preserve">DRB </w:t>
            </w:r>
            <w:r w:rsidRPr="00B62421">
              <w:rPr>
                <w:rFonts w:hint="eastAsia"/>
                <w:b/>
                <w:bCs/>
                <w:lang w:val="en-US" w:eastAsia="zh-CN"/>
              </w:rPr>
              <w:t>Modified</w:t>
            </w:r>
            <w:r w:rsidRPr="00B62421">
              <w:rPr>
                <w:b/>
                <w:bCs/>
              </w:rPr>
              <w:t xml:space="preserve"> Item IEs</w:t>
            </w:r>
          </w:p>
        </w:tc>
        <w:tc>
          <w:tcPr>
            <w:tcW w:w="1260" w:type="dxa"/>
            <w:gridSpan w:val="2"/>
            <w:tcBorders>
              <w:top w:val="single" w:sz="4" w:space="0" w:color="auto"/>
              <w:left w:val="single" w:sz="4" w:space="0" w:color="auto"/>
              <w:bottom w:val="single" w:sz="4" w:space="0" w:color="auto"/>
              <w:right w:val="single" w:sz="4" w:space="0" w:color="auto"/>
            </w:tcBorders>
          </w:tcPr>
          <w:p w14:paraId="08550315" w14:textId="77777777" w:rsidR="00A01AFE" w:rsidRPr="00CB2761" w:rsidRDefault="00A01AFE" w:rsidP="00B62421">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4063EF35" w14:textId="77777777" w:rsidR="00A01AFE" w:rsidRPr="00CB2761" w:rsidRDefault="00A01AFE" w:rsidP="00B62421">
            <w:pPr>
              <w:pStyle w:val="TAL"/>
              <w:rPr>
                <w:i/>
              </w:rPr>
            </w:pPr>
            <w:r w:rsidRPr="00CB2761">
              <w:rPr>
                <w:i/>
              </w:rPr>
              <w:t>1 .. &lt;maxnoof</w:t>
            </w:r>
            <w:r w:rsidRPr="00CB2761">
              <w:rPr>
                <w:rFonts w:hint="eastAsia"/>
                <w:i/>
                <w:lang w:val="en-US" w:eastAsia="zh-CN"/>
              </w:rPr>
              <w:t>SL</w:t>
            </w:r>
            <w:r w:rsidRPr="00CB2761">
              <w:rPr>
                <w:i/>
              </w:rPr>
              <w:t xml:space="preserve">DRBs&gt; </w:t>
            </w:r>
          </w:p>
        </w:tc>
        <w:tc>
          <w:tcPr>
            <w:tcW w:w="1260" w:type="dxa"/>
            <w:tcBorders>
              <w:top w:val="single" w:sz="4" w:space="0" w:color="auto"/>
              <w:left w:val="single" w:sz="4" w:space="0" w:color="auto"/>
              <w:bottom w:val="single" w:sz="4" w:space="0" w:color="auto"/>
              <w:right w:val="single" w:sz="4" w:space="0" w:color="auto"/>
            </w:tcBorders>
          </w:tcPr>
          <w:p w14:paraId="54DC8F08" w14:textId="77777777" w:rsidR="00A01AFE" w:rsidRPr="00CB2761" w:rsidRDefault="00A01AFE" w:rsidP="00B62421">
            <w:pPr>
              <w:pStyle w:val="TAL"/>
              <w:rPr>
                <w:rFonts w:cs="Arial"/>
                <w:szCs w:val="18"/>
                <w:lang w:eastAsia="ja-JP"/>
              </w:rPr>
            </w:pPr>
          </w:p>
        </w:tc>
        <w:tc>
          <w:tcPr>
            <w:tcW w:w="1764" w:type="dxa"/>
            <w:gridSpan w:val="2"/>
            <w:tcBorders>
              <w:top w:val="single" w:sz="4" w:space="0" w:color="auto"/>
              <w:left w:val="single" w:sz="4" w:space="0" w:color="auto"/>
              <w:bottom w:val="single" w:sz="4" w:space="0" w:color="auto"/>
              <w:right w:val="single" w:sz="4" w:space="0" w:color="auto"/>
            </w:tcBorders>
          </w:tcPr>
          <w:p w14:paraId="2C680A63" w14:textId="77777777" w:rsidR="00A01AFE" w:rsidRPr="00CB2761" w:rsidRDefault="00A01AFE" w:rsidP="00B62421">
            <w:pPr>
              <w:pStyle w:val="TAL"/>
            </w:pPr>
          </w:p>
        </w:tc>
        <w:tc>
          <w:tcPr>
            <w:tcW w:w="1288" w:type="dxa"/>
            <w:tcBorders>
              <w:top w:val="single" w:sz="4" w:space="0" w:color="auto"/>
              <w:left w:val="single" w:sz="4" w:space="0" w:color="auto"/>
              <w:bottom w:val="single" w:sz="4" w:space="0" w:color="auto"/>
              <w:right w:val="single" w:sz="4" w:space="0" w:color="auto"/>
            </w:tcBorders>
          </w:tcPr>
          <w:p w14:paraId="2E6341B2" w14:textId="77777777" w:rsidR="00A01AFE" w:rsidRPr="00CB2761" w:rsidRDefault="00A01AFE" w:rsidP="00B62421">
            <w:pPr>
              <w:pStyle w:val="TAC"/>
              <w:rPr>
                <w:lang w:val="en-US" w:eastAsia="zh-CN"/>
              </w:rPr>
            </w:pPr>
            <w:r w:rsidRPr="00CB2761">
              <w:rPr>
                <w:rFonts w:hint="eastAsia"/>
                <w:lang w:val="en-US" w:eastAsia="zh-CN"/>
              </w:rPr>
              <w:t>EACH</w:t>
            </w:r>
          </w:p>
        </w:tc>
        <w:tc>
          <w:tcPr>
            <w:tcW w:w="1274" w:type="dxa"/>
            <w:tcBorders>
              <w:top w:val="single" w:sz="4" w:space="0" w:color="auto"/>
              <w:left w:val="single" w:sz="4" w:space="0" w:color="auto"/>
              <w:bottom w:val="single" w:sz="4" w:space="0" w:color="auto"/>
              <w:right w:val="single" w:sz="4" w:space="0" w:color="auto"/>
            </w:tcBorders>
          </w:tcPr>
          <w:p w14:paraId="30DC1950" w14:textId="77777777" w:rsidR="00A01AFE" w:rsidRPr="00CB2761" w:rsidRDefault="00A01AFE" w:rsidP="00B62421">
            <w:pPr>
              <w:pStyle w:val="TAC"/>
              <w:rPr>
                <w:lang w:val="en-US" w:eastAsia="zh-CN"/>
              </w:rPr>
            </w:pPr>
            <w:r w:rsidRPr="00CB2761">
              <w:rPr>
                <w:rFonts w:hint="eastAsia"/>
                <w:lang w:val="en-US" w:eastAsia="zh-CN"/>
              </w:rPr>
              <w:t>reject</w:t>
            </w:r>
          </w:p>
        </w:tc>
      </w:tr>
      <w:tr w:rsidR="00A01AFE" w:rsidRPr="00CB2761" w14:paraId="1236A203" w14:textId="77777777" w:rsidTr="00A01AFE">
        <w:tc>
          <w:tcPr>
            <w:tcW w:w="2395" w:type="dxa"/>
            <w:tcBorders>
              <w:top w:val="single" w:sz="4" w:space="0" w:color="auto"/>
              <w:left w:val="single" w:sz="4" w:space="0" w:color="auto"/>
              <w:bottom w:val="single" w:sz="4" w:space="0" w:color="auto"/>
              <w:right w:val="single" w:sz="4" w:space="0" w:color="auto"/>
            </w:tcBorders>
          </w:tcPr>
          <w:p w14:paraId="25B96908" w14:textId="77777777" w:rsidR="00A01AFE" w:rsidRPr="00CB2761" w:rsidRDefault="00A01AFE" w:rsidP="00B62421">
            <w:pPr>
              <w:pStyle w:val="TAL"/>
              <w:ind w:left="198"/>
              <w:rPr>
                <w:lang w:val="en-US"/>
              </w:rPr>
            </w:pPr>
            <w:r w:rsidRPr="00CB2761">
              <w:t>&gt;&gt;</w:t>
            </w:r>
            <w:r w:rsidRPr="00CB2761">
              <w:rPr>
                <w:lang w:val="en-US" w:eastAsia="zh-CN"/>
              </w:rPr>
              <w:t xml:space="preserve">SL </w:t>
            </w:r>
            <w:r w:rsidRPr="00CB2761">
              <w:rPr>
                <w:lang w:eastAsia="zh-CN"/>
              </w:rPr>
              <w:t>DRB I</w:t>
            </w:r>
            <w:r w:rsidRPr="00CB2761">
              <w:rPr>
                <w:rFonts w:hint="eastAsia"/>
                <w:lang w:val="en-US" w:eastAsia="zh-CN"/>
              </w:rPr>
              <w:t>D</w:t>
            </w:r>
          </w:p>
        </w:tc>
        <w:tc>
          <w:tcPr>
            <w:tcW w:w="1260" w:type="dxa"/>
            <w:gridSpan w:val="2"/>
            <w:tcBorders>
              <w:top w:val="single" w:sz="4" w:space="0" w:color="auto"/>
              <w:left w:val="single" w:sz="4" w:space="0" w:color="auto"/>
              <w:bottom w:val="single" w:sz="4" w:space="0" w:color="auto"/>
              <w:right w:val="single" w:sz="4" w:space="0" w:color="auto"/>
            </w:tcBorders>
          </w:tcPr>
          <w:p w14:paraId="54FF198B" w14:textId="77777777" w:rsidR="00A01AFE" w:rsidRPr="00CB2761" w:rsidRDefault="00A01AFE" w:rsidP="00B62421">
            <w:pPr>
              <w:pStyle w:val="TAL"/>
              <w:rPr>
                <w:lang w:val="en-US" w:eastAsia="zh-CN"/>
              </w:rPr>
            </w:pPr>
            <w:r w:rsidRPr="00CB2761">
              <w:rPr>
                <w:rFonts w:hint="eastAsia"/>
                <w:lang w:val="en-US" w:eastAsia="zh-CN"/>
              </w:rPr>
              <w:t>M</w:t>
            </w:r>
          </w:p>
        </w:tc>
        <w:tc>
          <w:tcPr>
            <w:tcW w:w="1247" w:type="dxa"/>
            <w:tcBorders>
              <w:top w:val="single" w:sz="4" w:space="0" w:color="auto"/>
              <w:left w:val="single" w:sz="4" w:space="0" w:color="auto"/>
              <w:bottom w:val="single" w:sz="4" w:space="0" w:color="auto"/>
              <w:right w:val="single" w:sz="4" w:space="0" w:color="auto"/>
            </w:tcBorders>
          </w:tcPr>
          <w:p w14:paraId="5983C7D4" w14:textId="77777777" w:rsidR="00A01AFE" w:rsidRPr="00CB2761" w:rsidRDefault="00A01AFE" w:rsidP="00B62421">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2F960428" w14:textId="77777777" w:rsidR="00A01AFE" w:rsidRPr="00CB2761" w:rsidRDefault="00102223" w:rsidP="00B62421">
            <w:pPr>
              <w:pStyle w:val="TAL"/>
              <w:rPr>
                <w:lang w:val="en-US" w:eastAsia="zh-CN"/>
              </w:rPr>
            </w:pPr>
            <w:r>
              <w:rPr>
                <w:rFonts w:hint="eastAsia"/>
                <w:lang w:val="en-US" w:eastAsia="zh-CN"/>
              </w:rPr>
              <w:t>9.3.1.120</w:t>
            </w:r>
          </w:p>
        </w:tc>
        <w:tc>
          <w:tcPr>
            <w:tcW w:w="1764" w:type="dxa"/>
            <w:gridSpan w:val="2"/>
            <w:tcBorders>
              <w:top w:val="single" w:sz="4" w:space="0" w:color="auto"/>
              <w:left w:val="single" w:sz="4" w:space="0" w:color="auto"/>
              <w:bottom w:val="single" w:sz="4" w:space="0" w:color="auto"/>
              <w:right w:val="single" w:sz="4" w:space="0" w:color="auto"/>
            </w:tcBorders>
          </w:tcPr>
          <w:p w14:paraId="292A3AD7" w14:textId="77777777" w:rsidR="00A01AFE" w:rsidRPr="00CB2761" w:rsidRDefault="00A01AFE" w:rsidP="00A01AFE">
            <w:pPr>
              <w:keepNext/>
              <w:keepLines/>
              <w:spacing w:after="0"/>
              <w:rPr>
                <w:rFonts w:ascii="Arial" w:hAnsi="Arial"/>
                <w:sz w:val="18"/>
              </w:rPr>
            </w:pPr>
          </w:p>
        </w:tc>
        <w:tc>
          <w:tcPr>
            <w:tcW w:w="1288" w:type="dxa"/>
            <w:tcBorders>
              <w:top w:val="single" w:sz="4" w:space="0" w:color="auto"/>
              <w:left w:val="single" w:sz="4" w:space="0" w:color="auto"/>
              <w:bottom w:val="single" w:sz="4" w:space="0" w:color="auto"/>
              <w:right w:val="single" w:sz="4" w:space="0" w:color="auto"/>
            </w:tcBorders>
          </w:tcPr>
          <w:p w14:paraId="54200872" w14:textId="77777777" w:rsidR="00A01AFE" w:rsidRPr="00CB2761" w:rsidRDefault="00A01AFE" w:rsidP="00B62421">
            <w:pPr>
              <w:pStyle w:val="TAC"/>
              <w:rPr>
                <w:lang w:val="en-US" w:eastAsia="zh-CN"/>
              </w:rPr>
            </w:pPr>
            <w:r w:rsidRPr="00CB2761">
              <w:rPr>
                <w:rFonts w:hint="eastAsia"/>
                <w:lang w:val="en-US" w:eastAsia="zh-CN"/>
              </w:rPr>
              <w:t>-</w:t>
            </w:r>
          </w:p>
        </w:tc>
        <w:tc>
          <w:tcPr>
            <w:tcW w:w="1274" w:type="dxa"/>
            <w:tcBorders>
              <w:top w:val="single" w:sz="4" w:space="0" w:color="auto"/>
              <w:left w:val="single" w:sz="4" w:space="0" w:color="auto"/>
              <w:bottom w:val="single" w:sz="4" w:space="0" w:color="auto"/>
              <w:right w:val="single" w:sz="4" w:space="0" w:color="auto"/>
            </w:tcBorders>
          </w:tcPr>
          <w:p w14:paraId="6BF0DC0C" w14:textId="77777777" w:rsidR="00A01AFE" w:rsidRPr="00CB2761" w:rsidRDefault="00A01AFE" w:rsidP="00B62421">
            <w:pPr>
              <w:pStyle w:val="TAC"/>
            </w:pPr>
          </w:p>
        </w:tc>
      </w:tr>
    </w:tbl>
    <w:p w14:paraId="54F2050F" w14:textId="77777777" w:rsidR="00F970C9" w:rsidRPr="00EA5FA7" w:rsidRDefault="00F970C9" w:rsidP="00D13CF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18BE529A" w14:textId="77777777" w:rsidTr="009A28F0">
        <w:trPr>
          <w:jc w:val="center"/>
        </w:trPr>
        <w:tc>
          <w:tcPr>
            <w:tcW w:w="3686" w:type="dxa"/>
          </w:tcPr>
          <w:p w14:paraId="63B90496" w14:textId="77777777" w:rsidR="00F970C9" w:rsidRPr="00EA5FA7" w:rsidRDefault="00F970C9" w:rsidP="00B62421">
            <w:pPr>
              <w:pStyle w:val="TAH"/>
              <w:rPr>
                <w:lang w:eastAsia="zh-CN"/>
              </w:rPr>
            </w:pPr>
            <w:r w:rsidRPr="00EA5FA7">
              <w:rPr>
                <w:lang w:eastAsia="zh-CN"/>
              </w:rPr>
              <w:t>Range bound</w:t>
            </w:r>
          </w:p>
        </w:tc>
        <w:tc>
          <w:tcPr>
            <w:tcW w:w="5670" w:type="dxa"/>
          </w:tcPr>
          <w:p w14:paraId="4BF1DD29" w14:textId="77777777" w:rsidR="00F970C9" w:rsidRPr="00EA5FA7" w:rsidRDefault="00F970C9" w:rsidP="00B62421">
            <w:pPr>
              <w:pStyle w:val="TAH"/>
              <w:rPr>
                <w:lang w:eastAsia="zh-CN"/>
              </w:rPr>
            </w:pPr>
            <w:r w:rsidRPr="00EA5FA7">
              <w:rPr>
                <w:lang w:eastAsia="zh-CN"/>
              </w:rPr>
              <w:t>Explanation</w:t>
            </w:r>
          </w:p>
        </w:tc>
      </w:tr>
      <w:tr w:rsidR="00F970C9" w:rsidRPr="00EA5FA7" w14:paraId="481CEFAC" w14:textId="77777777" w:rsidTr="009A28F0">
        <w:trPr>
          <w:jc w:val="center"/>
        </w:trPr>
        <w:tc>
          <w:tcPr>
            <w:tcW w:w="3686" w:type="dxa"/>
          </w:tcPr>
          <w:p w14:paraId="58739637" w14:textId="77777777" w:rsidR="00F970C9" w:rsidRPr="00EA5FA7" w:rsidRDefault="00F970C9" w:rsidP="00B62421">
            <w:pPr>
              <w:pStyle w:val="TAL"/>
              <w:rPr>
                <w:lang w:eastAsia="zh-CN"/>
              </w:rPr>
            </w:pPr>
            <w:r w:rsidRPr="00EA5FA7">
              <w:rPr>
                <w:lang w:eastAsia="zh-CN"/>
              </w:rPr>
              <w:t>maxnoofDRBs</w:t>
            </w:r>
          </w:p>
        </w:tc>
        <w:tc>
          <w:tcPr>
            <w:tcW w:w="5670" w:type="dxa"/>
          </w:tcPr>
          <w:p w14:paraId="6556A5A1" w14:textId="77777777" w:rsidR="00F970C9" w:rsidRPr="00EA5FA7" w:rsidRDefault="00F970C9" w:rsidP="00B62421">
            <w:pPr>
              <w:pStyle w:val="TAL"/>
              <w:rPr>
                <w:lang w:eastAsia="zh-CN"/>
              </w:rPr>
            </w:pPr>
            <w:r w:rsidRPr="00EA5FA7">
              <w:rPr>
                <w:lang w:eastAsia="zh-CN"/>
              </w:rPr>
              <w:t xml:space="preserve">Maximum no. of DRB allowed towards one UE, the maximum value is 64. </w:t>
            </w:r>
          </w:p>
        </w:tc>
      </w:tr>
      <w:tr w:rsidR="00F970C9" w:rsidRPr="00EA5FA7" w14:paraId="7C1D9FFF" w14:textId="77777777" w:rsidTr="009A28F0">
        <w:trPr>
          <w:jc w:val="center"/>
        </w:trPr>
        <w:tc>
          <w:tcPr>
            <w:tcW w:w="3686" w:type="dxa"/>
          </w:tcPr>
          <w:p w14:paraId="19237FB0" w14:textId="77777777" w:rsidR="00F970C9" w:rsidRPr="00EA5FA7" w:rsidRDefault="00F970C9" w:rsidP="00B62421">
            <w:pPr>
              <w:pStyle w:val="TAL"/>
              <w:rPr>
                <w:lang w:eastAsia="zh-CN"/>
              </w:rPr>
            </w:pPr>
            <w:r w:rsidRPr="00EA5FA7">
              <w:rPr>
                <w:lang w:eastAsia="zh-CN"/>
              </w:rPr>
              <w:t>maxnoofULUPTNLInformation</w:t>
            </w:r>
          </w:p>
        </w:tc>
        <w:tc>
          <w:tcPr>
            <w:tcW w:w="5670" w:type="dxa"/>
          </w:tcPr>
          <w:p w14:paraId="01E6537D" w14:textId="77777777" w:rsidR="00F970C9" w:rsidRPr="00EA5FA7" w:rsidRDefault="00F970C9" w:rsidP="00B62421">
            <w:pPr>
              <w:pStyle w:val="TAL"/>
              <w:rPr>
                <w:lang w:eastAsia="zh-CN"/>
              </w:rPr>
            </w:pPr>
            <w:r w:rsidRPr="00EA5FA7">
              <w:rPr>
                <w:lang w:eastAsia="zh-CN"/>
              </w:rPr>
              <w:t>Maximum no. of UL UP TNL Information allowed towards one DRB, the maximum value is 2.</w:t>
            </w:r>
          </w:p>
        </w:tc>
      </w:tr>
      <w:tr w:rsidR="00A01AFE" w:rsidRPr="00CB2761" w14:paraId="4EA444B4" w14:textId="77777777" w:rsidTr="00A01AFE">
        <w:trPr>
          <w:jc w:val="center"/>
        </w:trPr>
        <w:tc>
          <w:tcPr>
            <w:tcW w:w="3686" w:type="dxa"/>
          </w:tcPr>
          <w:p w14:paraId="179005AF" w14:textId="77777777" w:rsidR="00A01AFE" w:rsidRPr="00391D5B" w:rsidRDefault="00A01AFE" w:rsidP="00B62421">
            <w:pPr>
              <w:pStyle w:val="TAL"/>
            </w:pPr>
            <w:r w:rsidRPr="00391D5B">
              <w:t>maxnoof</w:t>
            </w:r>
            <w:r w:rsidRPr="00391D5B">
              <w:rPr>
                <w:rFonts w:hint="eastAsia"/>
                <w:lang w:val="en-US" w:eastAsia="zh-CN"/>
              </w:rPr>
              <w:t>SL</w:t>
            </w:r>
            <w:r w:rsidRPr="00391D5B">
              <w:t>DRBs</w:t>
            </w:r>
          </w:p>
        </w:tc>
        <w:tc>
          <w:tcPr>
            <w:tcW w:w="5670" w:type="dxa"/>
          </w:tcPr>
          <w:p w14:paraId="0B36C15A" w14:textId="77777777" w:rsidR="00A01AFE" w:rsidRPr="00CB2761" w:rsidRDefault="00A01AFE" w:rsidP="00B62421">
            <w:pPr>
              <w:pStyle w:val="TAL"/>
            </w:pPr>
            <w:r w:rsidRPr="00CB2761">
              <w:t xml:space="preserve">Maximum no. of </w:t>
            </w:r>
            <w:r w:rsidRPr="00CB2761">
              <w:rPr>
                <w:rFonts w:hint="eastAsia"/>
                <w:lang w:val="en-US" w:eastAsia="zh-CN"/>
              </w:rPr>
              <w:t xml:space="preserve">SL </w:t>
            </w:r>
            <w:r w:rsidRPr="00CB2761">
              <w:t xml:space="preserve">DRB allowed </w:t>
            </w:r>
            <w:r w:rsidRPr="00CB2761">
              <w:rPr>
                <w:rFonts w:hint="eastAsia"/>
                <w:lang w:val="en-US" w:eastAsia="zh-CN"/>
              </w:rPr>
              <w:t>for NR sidelink communication per</w:t>
            </w:r>
            <w:r w:rsidRPr="00CB2761">
              <w:t xml:space="preserve"> UE, the maximum value is </w:t>
            </w:r>
            <w:r w:rsidRPr="00CB2761">
              <w:rPr>
                <w:rFonts w:hint="eastAsia"/>
                <w:lang w:val="en-US" w:eastAsia="zh-CN"/>
              </w:rPr>
              <w:t>512</w:t>
            </w:r>
            <w:r w:rsidRPr="00CB2761">
              <w:t>.</w:t>
            </w:r>
          </w:p>
        </w:tc>
      </w:tr>
      <w:tr w:rsidR="000F4584" w:rsidRPr="00CB2761" w14:paraId="7241B68B" w14:textId="77777777" w:rsidTr="00A01AFE">
        <w:trPr>
          <w:jc w:val="center"/>
        </w:trPr>
        <w:tc>
          <w:tcPr>
            <w:tcW w:w="3686" w:type="dxa"/>
          </w:tcPr>
          <w:p w14:paraId="0EEC9146" w14:textId="77777777" w:rsidR="000F4584" w:rsidRPr="00391D5B" w:rsidRDefault="000F4584" w:rsidP="00B62421">
            <w:pPr>
              <w:pStyle w:val="TAL"/>
            </w:pPr>
            <w:r w:rsidRPr="008F02E1">
              <w:t>maxnoofAdditionalPDCPDuplicationTNL</w:t>
            </w:r>
          </w:p>
        </w:tc>
        <w:tc>
          <w:tcPr>
            <w:tcW w:w="5670" w:type="dxa"/>
          </w:tcPr>
          <w:p w14:paraId="248DE2C7" w14:textId="77777777" w:rsidR="000F4584" w:rsidRPr="00CB2761" w:rsidRDefault="000F4584" w:rsidP="00B62421">
            <w:pPr>
              <w:pStyle w:val="TAL"/>
            </w:pPr>
            <w:r w:rsidRPr="008F02E1">
              <w:t>Maximum no. of additional UP TNL Information allowed towards one DRB, the maximum value is 2.</w:t>
            </w:r>
            <w:r>
              <w:t xml:space="preserve"> </w:t>
            </w:r>
          </w:p>
        </w:tc>
      </w:tr>
    </w:tbl>
    <w:p w14:paraId="5E04F2EC" w14:textId="77777777" w:rsidR="00F970C9" w:rsidRPr="00EA5FA7" w:rsidRDefault="00F970C9" w:rsidP="00D64EA3"/>
    <w:p w14:paraId="7EE82E75" w14:textId="77777777" w:rsidR="00F970C9" w:rsidRPr="00EA5FA7" w:rsidRDefault="00F970C9" w:rsidP="00D64EA3">
      <w:pPr>
        <w:pStyle w:val="Heading4"/>
      </w:pPr>
      <w:bookmarkStart w:id="4425" w:name="_Toc20955884"/>
      <w:bookmarkStart w:id="4426" w:name="_Toc29892996"/>
      <w:bookmarkStart w:id="4427" w:name="_Toc36556933"/>
      <w:bookmarkStart w:id="4428" w:name="_Toc45832364"/>
      <w:bookmarkStart w:id="4429" w:name="_Toc51763617"/>
      <w:bookmarkStart w:id="4430" w:name="_Toc64448783"/>
      <w:bookmarkStart w:id="4431" w:name="_Toc66289442"/>
      <w:bookmarkStart w:id="4432" w:name="_Toc74154555"/>
      <w:bookmarkStart w:id="4433" w:name="_Toc81383299"/>
      <w:bookmarkStart w:id="4434" w:name="_Toc88657932"/>
      <w:bookmarkStart w:id="4435" w:name="_Toc97910844"/>
      <w:bookmarkStart w:id="4436" w:name="_Toc105498003"/>
      <w:bookmarkStart w:id="4437" w:name="_Toc112855533"/>
      <w:bookmarkStart w:id="4438" w:name="_Toc113836929"/>
      <w:bookmarkStart w:id="4439" w:name="_Toc120122522"/>
      <w:r w:rsidRPr="00EA5FA7">
        <w:t>9.2.2.11A</w:t>
      </w:r>
      <w:r w:rsidRPr="00EA5FA7">
        <w:tab/>
        <w:t>UE CONTEXT MODIFICATION REFUSE</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p>
    <w:p w14:paraId="2C4B3FD5" w14:textId="77777777" w:rsidR="00F970C9" w:rsidRPr="00EA5FA7" w:rsidRDefault="00F970C9" w:rsidP="00D64EA3">
      <w:r w:rsidRPr="00EA5FA7">
        <w:t xml:space="preserve">This message is sent by the gNB-CU to </w:t>
      </w:r>
      <w:r w:rsidRPr="00EA5FA7">
        <w:rPr>
          <w:lang w:eastAsia="zh-CN"/>
        </w:rPr>
        <w:t>indicate</w:t>
      </w:r>
      <w:r w:rsidRPr="00EA5FA7">
        <w:t xml:space="preserve"> the UE context </w:t>
      </w:r>
      <w:r w:rsidRPr="00EA5FA7">
        <w:rPr>
          <w:lang w:eastAsia="zh-CN"/>
        </w:rPr>
        <w:t>modification</w:t>
      </w:r>
      <w:r w:rsidRPr="00EA5FA7">
        <w:t xml:space="preserve"> was unsuccessful.</w:t>
      </w:r>
    </w:p>
    <w:p w14:paraId="5DDC95A2" w14:textId="77777777" w:rsidR="00F970C9" w:rsidRPr="00BD56C5" w:rsidRDefault="00F970C9" w:rsidP="00D64EA3">
      <w:pPr>
        <w:rPr>
          <w:lang w:val="fr-FR"/>
        </w:rPr>
      </w:pPr>
      <w:r w:rsidRPr="00BD56C5">
        <w:rPr>
          <w:lang w:val="fr-FR"/>
        </w:rPr>
        <w:t xml:space="preserve">Direction: gNB-CU </w:t>
      </w:r>
      <w:r w:rsidRPr="00EA5FA7">
        <w:sym w:font="Symbol" w:char="F0AE"/>
      </w:r>
      <w:r w:rsidRPr="00BD56C5">
        <w:rPr>
          <w:lang w:val="fr-FR"/>
        </w:rPr>
        <w:t xml:space="preserve"> gNB-DU.</w:t>
      </w:r>
    </w:p>
    <w:tbl>
      <w:tblPr>
        <w:tblW w:w="1048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6"/>
        <w:gridCol w:w="1230"/>
        <w:gridCol w:w="1638"/>
        <w:gridCol w:w="1260"/>
        <w:gridCol w:w="1402"/>
        <w:gridCol w:w="1288"/>
        <w:gridCol w:w="1274"/>
      </w:tblGrid>
      <w:tr w:rsidR="00F970C9" w:rsidRPr="00EA5FA7" w14:paraId="17C75BEF" w14:textId="77777777" w:rsidTr="006A4046">
        <w:trPr>
          <w:tblHeader/>
        </w:trPr>
        <w:tc>
          <w:tcPr>
            <w:tcW w:w="2396" w:type="dxa"/>
          </w:tcPr>
          <w:p w14:paraId="72655E16" w14:textId="77777777" w:rsidR="00F970C9" w:rsidRPr="00EA5FA7" w:rsidRDefault="00F970C9" w:rsidP="006A4046">
            <w:pPr>
              <w:pStyle w:val="TAH"/>
            </w:pPr>
            <w:r w:rsidRPr="00EA5FA7">
              <w:t>IE/Group Name</w:t>
            </w:r>
          </w:p>
        </w:tc>
        <w:tc>
          <w:tcPr>
            <w:tcW w:w="1230" w:type="dxa"/>
          </w:tcPr>
          <w:p w14:paraId="35D763F6" w14:textId="77777777" w:rsidR="00F970C9" w:rsidRPr="00EA5FA7" w:rsidRDefault="00F970C9" w:rsidP="006A4046">
            <w:pPr>
              <w:pStyle w:val="TAH"/>
            </w:pPr>
            <w:r w:rsidRPr="00EA5FA7">
              <w:t>Presence</w:t>
            </w:r>
          </w:p>
        </w:tc>
        <w:tc>
          <w:tcPr>
            <w:tcW w:w="1638" w:type="dxa"/>
          </w:tcPr>
          <w:p w14:paraId="2322927C" w14:textId="77777777" w:rsidR="00F970C9" w:rsidRPr="00EA5FA7" w:rsidRDefault="00F970C9" w:rsidP="006A4046">
            <w:pPr>
              <w:pStyle w:val="TAH"/>
            </w:pPr>
            <w:r w:rsidRPr="00EA5FA7">
              <w:t>Range</w:t>
            </w:r>
          </w:p>
        </w:tc>
        <w:tc>
          <w:tcPr>
            <w:tcW w:w="1260" w:type="dxa"/>
          </w:tcPr>
          <w:p w14:paraId="005A68C8" w14:textId="77777777" w:rsidR="00F970C9" w:rsidRPr="00EA5FA7" w:rsidRDefault="00F970C9" w:rsidP="006A4046">
            <w:pPr>
              <w:pStyle w:val="TAH"/>
            </w:pPr>
            <w:r w:rsidRPr="00EA5FA7">
              <w:t>IE type and reference</w:t>
            </w:r>
          </w:p>
        </w:tc>
        <w:tc>
          <w:tcPr>
            <w:tcW w:w="1402" w:type="dxa"/>
          </w:tcPr>
          <w:p w14:paraId="277269F2" w14:textId="77777777" w:rsidR="00F970C9" w:rsidRPr="00EA5FA7" w:rsidRDefault="00F970C9" w:rsidP="006A4046">
            <w:pPr>
              <w:pStyle w:val="TAH"/>
            </w:pPr>
            <w:r w:rsidRPr="00EA5FA7">
              <w:t>Semantics description</w:t>
            </w:r>
          </w:p>
        </w:tc>
        <w:tc>
          <w:tcPr>
            <w:tcW w:w="1288" w:type="dxa"/>
          </w:tcPr>
          <w:p w14:paraId="6B571F9C" w14:textId="77777777" w:rsidR="00F970C9" w:rsidRPr="00EA5FA7" w:rsidRDefault="00F970C9" w:rsidP="006A4046">
            <w:pPr>
              <w:pStyle w:val="TAH"/>
            </w:pPr>
            <w:r w:rsidRPr="00EA5FA7">
              <w:t>Criticality</w:t>
            </w:r>
          </w:p>
        </w:tc>
        <w:tc>
          <w:tcPr>
            <w:tcW w:w="1274" w:type="dxa"/>
          </w:tcPr>
          <w:p w14:paraId="0864A2D4" w14:textId="77777777" w:rsidR="00F970C9" w:rsidRPr="00EA5FA7" w:rsidRDefault="00F970C9" w:rsidP="006A4046">
            <w:pPr>
              <w:pStyle w:val="TAH"/>
            </w:pPr>
            <w:r w:rsidRPr="00EA5FA7">
              <w:t>Assigned Criticality</w:t>
            </w:r>
          </w:p>
        </w:tc>
      </w:tr>
      <w:tr w:rsidR="00F970C9" w:rsidRPr="00EA5FA7" w14:paraId="0ACB9ECE" w14:textId="77777777" w:rsidTr="006A4046">
        <w:tc>
          <w:tcPr>
            <w:tcW w:w="2396" w:type="dxa"/>
          </w:tcPr>
          <w:p w14:paraId="561EAD26" w14:textId="77777777" w:rsidR="00F970C9" w:rsidRPr="00EA5FA7" w:rsidRDefault="00F970C9" w:rsidP="006A4046">
            <w:pPr>
              <w:pStyle w:val="TAL"/>
            </w:pPr>
            <w:r w:rsidRPr="00EA5FA7">
              <w:t>Message Type</w:t>
            </w:r>
          </w:p>
        </w:tc>
        <w:tc>
          <w:tcPr>
            <w:tcW w:w="1230" w:type="dxa"/>
          </w:tcPr>
          <w:p w14:paraId="71E57606" w14:textId="77777777" w:rsidR="00F970C9" w:rsidRPr="00EA5FA7" w:rsidRDefault="00F970C9" w:rsidP="006A4046">
            <w:pPr>
              <w:pStyle w:val="TAL"/>
            </w:pPr>
            <w:r w:rsidRPr="00EA5FA7">
              <w:t>M</w:t>
            </w:r>
          </w:p>
        </w:tc>
        <w:tc>
          <w:tcPr>
            <w:tcW w:w="1638" w:type="dxa"/>
          </w:tcPr>
          <w:p w14:paraId="0AEDC19D" w14:textId="77777777" w:rsidR="00F970C9" w:rsidRPr="00EA5FA7" w:rsidRDefault="00F970C9" w:rsidP="006A4046">
            <w:pPr>
              <w:pStyle w:val="TAL"/>
            </w:pPr>
          </w:p>
        </w:tc>
        <w:tc>
          <w:tcPr>
            <w:tcW w:w="1260" w:type="dxa"/>
          </w:tcPr>
          <w:p w14:paraId="5E295A35" w14:textId="77777777" w:rsidR="00F970C9" w:rsidRPr="00EA5FA7" w:rsidRDefault="00F970C9" w:rsidP="006A4046">
            <w:pPr>
              <w:pStyle w:val="TAL"/>
            </w:pPr>
            <w:r w:rsidRPr="00EA5FA7">
              <w:t>9.3.1.1</w:t>
            </w:r>
          </w:p>
        </w:tc>
        <w:tc>
          <w:tcPr>
            <w:tcW w:w="1402" w:type="dxa"/>
          </w:tcPr>
          <w:p w14:paraId="7376899A" w14:textId="77777777" w:rsidR="00F970C9" w:rsidRPr="00EA5FA7" w:rsidRDefault="00F970C9" w:rsidP="006A4046">
            <w:pPr>
              <w:pStyle w:val="TAL"/>
            </w:pPr>
          </w:p>
        </w:tc>
        <w:tc>
          <w:tcPr>
            <w:tcW w:w="1288" w:type="dxa"/>
          </w:tcPr>
          <w:p w14:paraId="2589DDCC" w14:textId="77777777" w:rsidR="00F970C9" w:rsidRPr="00EA5FA7" w:rsidRDefault="00F970C9" w:rsidP="006A4046">
            <w:pPr>
              <w:pStyle w:val="TAC"/>
            </w:pPr>
            <w:r w:rsidRPr="00EA5FA7">
              <w:t>YES</w:t>
            </w:r>
          </w:p>
        </w:tc>
        <w:tc>
          <w:tcPr>
            <w:tcW w:w="1274" w:type="dxa"/>
          </w:tcPr>
          <w:p w14:paraId="350E9089" w14:textId="77777777" w:rsidR="00F970C9" w:rsidRPr="00EA5FA7" w:rsidRDefault="00F970C9" w:rsidP="006A4046">
            <w:pPr>
              <w:pStyle w:val="TAC"/>
            </w:pPr>
            <w:r w:rsidRPr="00EA5FA7">
              <w:t>reject</w:t>
            </w:r>
          </w:p>
        </w:tc>
      </w:tr>
      <w:tr w:rsidR="00F970C9" w:rsidRPr="00EA5FA7" w14:paraId="5627C847" w14:textId="77777777" w:rsidTr="006A4046">
        <w:tc>
          <w:tcPr>
            <w:tcW w:w="2396" w:type="dxa"/>
          </w:tcPr>
          <w:p w14:paraId="4097FFCE" w14:textId="77777777" w:rsidR="00F970C9" w:rsidRPr="00EA5FA7" w:rsidRDefault="00F970C9" w:rsidP="006A4046">
            <w:pPr>
              <w:pStyle w:val="TAL"/>
              <w:rPr>
                <w:lang w:eastAsia="zh-CN"/>
              </w:rPr>
            </w:pPr>
            <w:r w:rsidRPr="00EA5FA7">
              <w:rPr>
                <w:rFonts w:eastAsia="Batang"/>
                <w:bCs/>
              </w:rPr>
              <w:t>gNB-CU</w:t>
            </w:r>
            <w:r w:rsidRPr="00EA5FA7">
              <w:rPr>
                <w:bCs/>
              </w:rPr>
              <w:t xml:space="preserve"> UE F1AP ID</w:t>
            </w:r>
          </w:p>
        </w:tc>
        <w:tc>
          <w:tcPr>
            <w:tcW w:w="1230" w:type="dxa"/>
          </w:tcPr>
          <w:p w14:paraId="223D59CE" w14:textId="77777777" w:rsidR="00F970C9" w:rsidRPr="00EA5FA7" w:rsidRDefault="00F970C9" w:rsidP="006A4046">
            <w:pPr>
              <w:pStyle w:val="TAL"/>
              <w:rPr>
                <w:lang w:eastAsia="zh-CN"/>
              </w:rPr>
            </w:pPr>
            <w:r w:rsidRPr="00EA5FA7">
              <w:rPr>
                <w:lang w:eastAsia="zh-CN"/>
              </w:rPr>
              <w:t>M</w:t>
            </w:r>
          </w:p>
        </w:tc>
        <w:tc>
          <w:tcPr>
            <w:tcW w:w="1638" w:type="dxa"/>
          </w:tcPr>
          <w:p w14:paraId="26AAF0C1" w14:textId="77777777" w:rsidR="00F970C9" w:rsidRPr="00EA5FA7" w:rsidRDefault="00F970C9" w:rsidP="006A4046">
            <w:pPr>
              <w:pStyle w:val="TAL"/>
            </w:pPr>
          </w:p>
        </w:tc>
        <w:tc>
          <w:tcPr>
            <w:tcW w:w="1260" w:type="dxa"/>
          </w:tcPr>
          <w:p w14:paraId="06E2E971" w14:textId="77777777" w:rsidR="00F970C9" w:rsidRPr="00EA5FA7" w:rsidRDefault="00F970C9" w:rsidP="006A4046">
            <w:pPr>
              <w:pStyle w:val="TAL"/>
            </w:pPr>
            <w:r w:rsidRPr="00EA5FA7">
              <w:t>9.3.1.4</w:t>
            </w:r>
          </w:p>
        </w:tc>
        <w:tc>
          <w:tcPr>
            <w:tcW w:w="1402" w:type="dxa"/>
          </w:tcPr>
          <w:p w14:paraId="4A2258E9" w14:textId="77777777" w:rsidR="00F970C9" w:rsidRPr="00EA5FA7" w:rsidRDefault="00F970C9" w:rsidP="006A4046">
            <w:pPr>
              <w:pStyle w:val="TAL"/>
            </w:pPr>
          </w:p>
        </w:tc>
        <w:tc>
          <w:tcPr>
            <w:tcW w:w="1288" w:type="dxa"/>
          </w:tcPr>
          <w:p w14:paraId="22B9B9B7" w14:textId="77777777" w:rsidR="00F970C9" w:rsidRPr="00EA5FA7" w:rsidRDefault="00F970C9" w:rsidP="006A4046">
            <w:pPr>
              <w:pStyle w:val="TAC"/>
            </w:pPr>
            <w:r w:rsidRPr="00EA5FA7">
              <w:t>YES</w:t>
            </w:r>
          </w:p>
        </w:tc>
        <w:tc>
          <w:tcPr>
            <w:tcW w:w="1274" w:type="dxa"/>
          </w:tcPr>
          <w:p w14:paraId="4A165781" w14:textId="77777777" w:rsidR="00F970C9" w:rsidRPr="00EA5FA7" w:rsidRDefault="00F970C9" w:rsidP="006A4046">
            <w:pPr>
              <w:pStyle w:val="TAC"/>
            </w:pPr>
            <w:r w:rsidRPr="00EA5FA7">
              <w:t>reject</w:t>
            </w:r>
          </w:p>
        </w:tc>
      </w:tr>
      <w:tr w:rsidR="00F970C9" w:rsidRPr="00EA5FA7" w14:paraId="3A35DA5C" w14:textId="77777777" w:rsidTr="006A4046">
        <w:tc>
          <w:tcPr>
            <w:tcW w:w="2396" w:type="dxa"/>
            <w:tcBorders>
              <w:top w:val="single" w:sz="4" w:space="0" w:color="auto"/>
              <w:left w:val="single" w:sz="4" w:space="0" w:color="auto"/>
              <w:bottom w:val="single" w:sz="4" w:space="0" w:color="auto"/>
              <w:right w:val="single" w:sz="4" w:space="0" w:color="auto"/>
            </w:tcBorders>
          </w:tcPr>
          <w:p w14:paraId="4F3B3285" w14:textId="77777777" w:rsidR="00F970C9" w:rsidRPr="00BD56C5" w:rsidRDefault="00F970C9" w:rsidP="006A4046">
            <w:pPr>
              <w:pStyle w:val="TAL"/>
              <w:rPr>
                <w:rFonts w:eastAsia="Batang"/>
                <w:lang w:val="fr-FR"/>
              </w:rPr>
            </w:pPr>
            <w:r w:rsidRPr="00BD56C5">
              <w:rPr>
                <w:rFonts w:eastAsia="Batang"/>
                <w:lang w:val="fr-FR"/>
              </w:rPr>
              <w:t>gNB-DU UE F1AP ID</w:t>
            </w:r>
          </w:p>
        </w:tc>
        <w:tc>
          <w:tcPr>
            <w:tcW w:w="1230" w:type="dxa"/>
            <w:tcBorders>
              <w:top w:val="single" w:sz="4" w:space="0" w:color="auto"/>
              <w:left w:val="single" w:sz="4" w:space="0" w:color="auto"/>
              <w:bottom w:val="single" w:sz="4" w:space="0" w:color="auto"/>
              <w:right w:val="single" w:sz="4" w:space="0" w:color="auto"/>
            </w:tcBorders>
          </w:tcPr>
          <w:p w14:paraId="2D0DF348" w14:textId="77777777" w:rsidR="00F970C9" w:rsidRPr="00EA5FA7" w:rsidRDefault="00F970C9" w:rsidP="006A4046">
            <w:pPr>
              <w:pStyle w:val="TAL"/>
              <w:rPr>
                <w:lang w:eastAsia="zh-CN"/>
              </w:rPr>
            </w:pPr>
            <w:r w:rsidRPr="00EA5FA7">
              <w:rPr>
                <w:lang w:eastAsia="zh-CN"/>
              </w:rPr>
              <w:t>M</w:t>
            </w:r>
          </w:p>
        </w:tc>
        <w:tc>
          <w:tcPr>
            <w:tcW w:w="1638" w:type="dxa"/>
            <w:tcBorders>
              <w:top w:val="single" w:sz="4" w:space="0" w:color="auto"/>
              <w:left w:val="single" w:sz="4" w:space="0" w:color="auto"/>
              <w:bottom w:val="single" w:sz="4" w:space="0" w:color="auto"/>
              <w:right w:val="single" w:sz="4" w:space="0" w:color="auto"/>
            </w:tcBorders>
          </w:tcPr>
          <w:p w14:paraId="0B3AD844" w14:textId="77777777" w:rsidR="00F970C9" w:rsidRPr="00EA5FA7" w:rsidRDefault="00F970C9" w:rsidP="006A4046">
            <w:pPr>
              <w:pStyle w:val="TAL"/>
            </w:pPr>
          </w:p>
        </w:tc>
        <w:tc>
          <w:tcPr>
            <w:tcW w:w="1260" w:type="dxa"/>
            <w:tcBorders>
              <w:top w:val="single" w:sz="4" w:space="0" w:color="auto"/>
              <w:left w:val="single" w:sz="4" w:space="0" w:color="auto"/>
              <w:bottom w:val="single" w:sz="4" w:space="0" w:color="auto"/>
              <w:right w:val="single" w:sz="4" w:space="0" w:color="auto"/>
            </w:tcBorders>
          </w:tcPr>
          <w:p w14:paraId="6B876AA3" w14:textId="77777777" w:rsidR="00F970C9" w:rsidRPr="00EA5FA7" w:rsidRDefault="00F970C9" w:rsidP="006A4046">
            <w:pPr>
              <w:pStyle w:val="TAL"/>
            </w:pPr>
            <w:r w:rsidRPr="00EA5FA7">
              <w:t>9.3.1.5</w:t>
            </w:r>
          </w:p>
        </w:tc>
        <w:tc>
          <w:tcPr>
            <w:tcW w:w="1402" w:type="dxa"/>
            <w:tcBorders>
              <w:top w:val="single" w:sz="4" w:space="0" w:color="auto"/>
              <w:left w:val="single" w:sz="4" w:space="0" w:color="auto"/>
              <w:bottom w:val="single" w:sz="4" w:space="0" w:color="auto"/>
              <w:right w:val="single" w:sz="4" w:space="0" w:color="auto"/>
            </w:tcBorders>
          </w:tcPr>
          <w:p w14:paraId="4512E96C" w14:textId="77777777" w:rsidR="00F970C9" w:rsidRPr="00EA5FA7" w:rsidRDefault="00F970C9" w:rsidP="006A4046">
            <w:pPr>
              <w:pStyle w:val="TAL"/>
            </w:pPr>
          </w:p>
        </w:tc>
        <w:tc>
          <w:tcPr>
            <w:tcW w:w="1288" w:type="dxa"/>
            <w:tcBorders>
              <w:top w:val="single" w:sz="4" w:space="0" w:color="auto"/>
              <w:left w:val="single" w:sz="4" w:space="0" w:color="auto"/>
              <w:bottom w:val="single" w:sz="4" w:space="0" w:color="auto"/>
              <w:right w:val="single" w:sz="4" w:space="0" w:color="auto"/>
            </w:tcBorders>
          </w:tcPr>
          <w:p w14:paraId="0191B7F8" w14:textId="77777777" w:rsidR="00F970C9" w:rsidRPr="00EA5FA7" w:rsidRDefault="00F970C9" w:rsidP="006A4046">
            <w:pPr>
              <w:pStyle w:val="TAC"/>
            </w:pPr>
            <w:r w:rsidRPr="00EA5FA7">
              <w:t>YES</w:t>
            </w:r>
          </w:p>
        </w:tc>
        <w:tc>
          <w:tcPr>
            <w:tcW w:w="1274" w:type="dxa"/>
            <w:tcBorders>
              <w:top w:val="single" w:sz="4" w:space="0" w:color="auto"/>
              <w:left w:val="single" w:sz="4" w:space="0" w:color="auto"/>
              <w:bottom w:val="single" w:sz="4" w:space="0" w:color="auto"/>
              <w:right w:val="single" w:sz="4" w:space="0" w:color="auto"/>
            </w:tcBorders>
          </w:tcPr>
          <w:p w14:paraId="4E4B4F81" w14:textId="77777777" w:rsidR="00F970C9" w:rsidRPr="00EA5FA7" w:rsidRDefault="00F970C9" w:rsidP="006A4046">
            <w:pPr>
              <w:pStyle w:val="TAC"/>
              <w:rPr>
                <w:lang w:eastAsia="zh-CN"/>
              </w:rPr>
            </w:pPr>
            <w:r w:rsidRPr="00EA5FA7">
              <w:rPr>
                <w:lang w:eastAsia="zh-CN"/>
              </w:rPr>
              <w:t>reject</w:t>
            </w:r>
          </w:p>
        </w:tc>
      </w:tr>
      <w:tr w:rsidR="00F970C9" w:rsidRPr="00EA5FA7" w14:paraId="4CBFF7C0" w14:textId="77777777" w:rsidTr="006A4046">
        <w:tc>
          <w:tcPr>
            <w:tcW w:w="2396" w:type="dxa"/>
            <w:tcBorders>
              <w:top w:val="single" w:sz="4" w:space="0" w:color="auto"/>
              <w:left w:val="single" w:sz="4" w:space="0" w:color="auto"/>
              <w:bottom w:val="single" w:sz="4" w:space="0" w:color="auto"/>
              <w:right w:val="single" w:sz="4" w:space="0" w:color="auto"/>
            </w:tcBorders>
          </w:tcPr>
          <w:p w14:paraId="3F06E033" w14:textId="77777777" w:rsidR="00F970C9" w:rsidRPr="00EA5FA7" w:rsidRDefault="00F970C9" w:rsidP="006A4046">
            <w:pPr>
              <w:pStyle w:val="TAL"/>
              <w:rPr>
                <w:rFonts w:eastAsia="Batang"/>
                <w:bCs/>
              </w:rPr>
            </w:pPr>
            <w:r w:rsidRPr="00EA5FA7">
              <w:rPr>
                <w:rFonts w:eastAsia="Batang"/>
                <w:bCs/>
              </w:rPr>
              <w:t>Cause</w:t>
            </w:r>
          </w:p>
        </w:tc>
        <w:tc>
          <w:tcPr>
            <w:tcW w:w="1230" w:type="dxa"/>
            <w:tcBorders>
              <w:top w:val="single" w:sz="4" w:space="0" w:color="auto"/>
              <w:left w:val="single" w:sz="4" w:space="0" w:color="auto"/>
              <w:bottom w:val="single" w:sz="4" w:space="0" w:color="auto"/>
              <w:right w:val="single" w:sz="4" w:space="0" w:color="auto"/>
            </w:tcBorders>
          </w:tcPr>
          <w:p w14:paraId="05D3EA22" w14:textId="77777777" w:rsidR="00F970C9" w:rsidRPr="00EA5FA7" w:rsidRDefault="00F970C9" w:rsidP="006A4046">
            <w:pPr>
              <w:pStyle w:val="TAL"/>
              <w:rPr>
                <w:lang w:eastAsia="zh-CN"/>
              </w:rPr>
            </w:pPr>
            <w:r w:rsidRPr="00EA5FA7">
              <w:rPr>
                <w:rFonts w:eastAsia="Batang"/>
                <w:bCs/>
              </w:rPr>
              <w:t>M</w:t>
            </w:r>
          </w:p>
        </w:tc>
        <w:tc>
          <w:tcPr>
            <w:tcW w:w="1638" w:type="dxa"/>
            <w:tcBorders>
              <w:top w:val="single" w:sz="4" w:space="0" w:color="auto"/>
              <w:left w:val="single" w:sz="4" w:space="0" w:color="auto"/>
              <w:bottom w:val="single" w:sz="4" w:space="0" w:color="auto"/>
              <w:right w:val="single" w:sz="4" w:space="0" w:color="auto"/>
            </w:tcBorders>
          </w:tcPr>
          <w:p w14:paraId="2DC9D984" w14:textId="77777777" w:rsidR="00F970C9" w:rsidRPr="00EA5FA7" w:rsidRDefault="00F970C9" w:rsidP="006A4046">
            <w:pPr>
              <w:pStyle w:val="TAL"/>
            </w:pPr>
          </w:p>
        </w:tc>
        <w:tc>
          <w:tcPr>
            <w:tcW w:w="1260" w:type="dxa"/>
            <w:tcBorders>
              <w:top w:val="single" w:sz="4" w:space="0" w:color="auto"/>
              <w:left w:val="single" w:sz="4" w:space="0" w:color="auto"/>
              <w:bottom w:val="single" w:sz="4" w:space="0" w:color="auto"/>
              <w:right w:val="single" w:sz="4" w:space="0" w:color="auto"/>
            </w:tcBorders>
          </w:tcPr>
          <w:p w14:paraId="33AA7B84" w14:textId="77777777" w:rsidR="00F970C9" w:rsidRPr="00EA5FA7" w:rsidRDefault="00F970C9" w:rsidP="006A4046">
            <w:pPr>
              <w:pStyle w:val="TAL"/>
            </w:pPr>
            <w:r w:rsidRPr="00EA5FA7">
              <w:rPr>
                <w:rFonts w:eastAsia="Batang"/>
                <w:bCs/>
              </w:rPr>
              <w:t>9.3.1.2</w:t>
            </w:r>
          </w:p>
        </w:tc>
        <w:tc>
          <w:tcPr>
            <w:tcW w:w="1402" w:type="dxa"/>
            <w:tcBorders>
              <w:top w:val="single" w:sz="4" w:space="0" w:color="auto"/>
              <w:left w:val="single" w:sz="4" w:space="0" w:color="auto"/>
              <w:bottom w:val="single" w:sz="4" w:space="0" w:color="auto"/>
              <w:right w:val="single" w:sz="4" w:space="0" w:color="auto"/>
            </w:tcBorders>
          </w:tcPr>
          <w:p w14:paraId="2E513346" w14:textId="77777777" w:rsidR="00F970C9" w:rsidRPr="00EA5FA7" w:rsidRDefault="00F970C9" w:rsidP="006A4046">
            <w:pPr>
              <w:pStyle w:val="TAL"/>
            </w:pPr>
          </w:p>
        </w:tc>
        <w:tc>
          <w:tcPr>
            <w:tcW w:w="1288" w:type="dxa"/>
            <w:tcBorders>
              <w:top w:val="single" w:sz="4" w:space="0" w:color="auto"/>
              <w:left w:val="single" w:sz="4" w:space="0" w:color="auto"/>
              <w:bottom w:val="single" w:sz="4" w:space="0" w:color="auto"/>
              <w:right w:val="single" w:sz="4" w:space="0" w:color="auto"/>
            </w:tcBorders>
          </w:tcPr>
          <w:p w14:paraId="7C28C05E" w14:textId="77777777" w:rsidR="00F970C9" w:rsidRPr="00EA5FA7" w:rsidRDefault="00F970C9" w:rsidP="006A4046">
            <w:pPr>
              <w:pStyle w:val="TAC"/>
            </w:pPr>
            <w:r w:rsidRPr="00EA5FA7">
              <w:rPr>
                <w:rFonts w:eastAsia="Batang"/>
                <w:bCs/>
              </w:rPr>
              <w:t>YES</w:t>
            </w:r>
          </w:p>
        </w:tc>
        <w:tc>
          <w:tcPr>
            <w:tcW w:w="1274" w:type="dxa"/>
            <w:tcBorders>
              <w:top w:val="single" w:sz="4" w:space="0" w:color="auto"/>
              <w:left w:val="single" w:sz="4" w:space="0" w:color="auto"/>
              <w:bottom w:val="single" w:sz="4" w:space="0" w:color="auto"/>
              <w:right w:val="single" w:sz="4" w:space="0" w:color="auto"/>
            </w:tcBorders>
          </w:tcPr>
          <w:p w14:paraId="4268E257" w14:textId="77777777" w:rsidR="00F970C9" w:rsidRPr="00EA5FA7" w:rsidRDefault="00F970C9" w:rsidP="006A4046">
            <w:pPr>
              <w:pStyle w:val="TAC"/>
            </w:pPr>
            <w:r w:rsidRPr="00EA5FA7">
              <w:rPr>
                <w:rFonts w:eastAsia="Batang"/>
                <w:bCs/>
              </w:rPr>
              <w:t>ignore</w:t>
            </w:r>
          </w:p>
        </w:tc>
      </w:tr>
      <w:tr w:rsidR="00F970C9" w:rsidRPr="00EA5FA7" w14:paraId="2EB63AC3" w14:textId="77777777" w:rsidTr="006A4046">
        <w:tc>
          <w:tcPr>
            <w:tcW w:w="2396" w:type="dxa"/>
          </w:tcPr>
          <w:p w14:paraId="7B9059E9" w14:textId="77777777" w:rsidR="00F970C9" w:rsidRPr="00EA5FA7" w:rsidRDefault="00F970C9" w:rsidP="006A4046">
            <w:pPr>
              <w:pStyle w:val="TAL"/>
              <w:rPr>
                <w:rFonts w:eastAsia="Batang"/>
                <w:bCs/>
              </w:rPr>
            </w:pPr>
            <w:r w:rsidRPr="00EA5FA7">
              <w:rPr>
                <w:rFonts w:eastAsia="Batang"/>
                <w:bCs/>
              </w:rPr>
              <w:t>Criticality Diagnostics</w:t>
            </w:r>
          </w:p>
        </w:tc>
        <w:tc>
          <w:tcPr>
            <w:tcW w:w="1230" w:type="dxa"/>
          </w:tcPr>
          <w:p w14:paraId="6BD645B0" w14:textId="77777777" w:rsidR="00F970C9" w:rsidRPr="00EA5FA7" w:rsidRDefault="00F970C9" w:rsidP="006A4046">
            <w:pPr>
              <w:pStyle w:val="TAL"/>
              <w:rPr>
                <w:rFonts w:eastAsia="Batang"/>
                <w:bCs/>
              </w:rPr>
            </w:pPr>
            <w:r w:rsidRPr="00EA5FA7">
              <w:rPr>
                <w:rFonts w:eastAsia="Batang"/>
                <w:bCs/>
              </w:rPr>
              <w:t>O</w:t>
            </w:r>
          </w:p>
        </w:tc>
        <w:tc>
          <w:tcPr>
            <w:tcW w:w="1638" w:type="dxa"/>
          </w:tcPr>
          <w:p w14:paraId="163C6F7F" w14:textId="77777777" w:rsidR="00F970C9" w:rsidRPr="00EA5FA7" w:rsidRDefault="00F970C9" w:rsidP="006A4046">
            <w:pPr>
              <w:pStyle w:val="TAL"/>
              <w:rPr>
                <w:rFonts w:eastAsia="Batang"/>
                <w:bCs/>
              </w:rPr>
            </w:pPr>
          </w:p>
        </w:tc>
        <w:tc>
          <w:tcPr>
            <w:tcW w:w="1260" w:type="dxa"/>
          </w:tcPr>
          <w:p w14:paraId="278E06AC" w14:textId="77777777" w:rsidR="00F970C9" w:rsidRPr="00EA5FA7" w:rsidRDefault="00F970C9" w:rsidP="006A4046">
            <w:pPr>
              <w:pStyle w:val="TAL"/>
              <w:rPr>
                <w:rFonts w:eastAsia="Batang"/>
                <w:bCs/>
              </w:rPr>
            </w:pPr>
            <w:r w:rsidRPr="00EA5FA7">
              <w:rPr>
                <w:rFonts w:eastAsia="Batang"/>
                <w:bCs/>
              </w:rPr>
              <w:t>9.3.1.3</w:t>
            </w:r>
          </w:p>
        </w:tc>
        <w:tc>
          <w:tcPr>
            <w:tcW w:w="1402" w:type="dxa"/>
          </w:tcPr>
          <w:p w14:paraId="0EA2BC6B" w14:textId="77777777" w:rsidR="00F970C9" w:rsidRPr="00EA5FA7" w:rsidRDefault="00F970C9" w:rsidP="006A4046">
            <w:pPr>
              <w:pStyle w:val="TAL"/>
              <w:rPr>
                <w:rFonts w:eastAsia="Batang"/>
                <w:bCs/>
              </w:rPr>
            </w:pPr>
          </w:p>
        </w:tc>
        <w:tc>
          <w:tcPr>
            <w:tcW w:w="1288" w:type="dxa"/>
          </w:tcPr>
          <w:p w14:paraId="142316BC" w14:textId="77777777" w:rsidR="00F970C9" w:rsidRPr="00EA5FA7" w:rsidRDefault="00F970C9" w:rsidP="006A4046">
            <w:pPr>
              <w:pStyle w:val="TAC"/>
              <w:rPr>
                <w:rFonts w:eastAsia="Batang"/>
                <w:bCs/>
              </w:rPr>
            </w:pPr>
            <w:r w:rsidRPr="00EA5FA7">
              <w:rPr>
                <w:rFonts w:eastAsia="Batang"/>
                <w:bCs/>
              </w:rPr>
              <w:t>YES</w:t>
            </w:r>
          </w:p>
        </w:tc>
        <w:tc>
          <w:tcPr>
            <w:tcW w:w="1274" w:type="dxa"/>
          </w:tcPr>
          <w:p w14:paraId="212BF72D" w14:textId="77777777" w:rsidR="00F970C9" w:rsidRPr="00EA5FA7" w:rsidRDefault="00F970C9" w:rsidP="006A4046">
            <w:pPr>
              <w:pStyle w:val="TAC"/>
              <w:rPr>
                <w:rFonts w:eastAsia="Batang"/>
                <w:bCs/>
              </w:rPr>
            </w:pPr>
            <w:r w:rsidRPr="00EA5FA7">
              <w:rPr>
                <w:rFonts w:eastAsia="Batang"/>
                <w:bCs/>
              </w:rPr>
              <w:t>ignore</w:t>
            </w:r>
          </w:p>
        </w:tc>
      </w:tr>
    </w:tbl>
    <w:p w14:paraId="1FF91446" w14:textId="77777777" w:rsidR="00F970C9" w:rsidRPr="00EA5FA7" w:rsidRDefault="00F970C9" w:rsidP="0025547B"/>
    <w:p w14:paraId="318B7535" w14:textId="77777777" w:rsidR="00F970C9" w:rsidRPr="00EA5FA7" w:rsidRDefault="00F970C9" w:rsidP="00061CBE">
      <w:pPr>
        <w:pStyle w:val="Heading4"/>
        <w:rPr>
          <w:lang w:eastAsia="zh-CN"/>
        </w:rPr>
      </w:pPr>
      <w:bookmarkStart w:id="4440" w:name="_Toc20955885"/>
      <w:bookmarkStart w:id="4441" w:name="_Toc29892997"/>
      <w:bookmarkStart w:id="4442" w:name="_Toc36556934"/>
      <w:bookmarkStart w:id="4443" w:name="_Toc45832365"/>
      <w:bookmarkStart w:id="4444" w:name="_Toc51763618"/>
      <w:bookmarkStart w:id="4445" w:name="_Toc64448784"/>
      <w:bookmarkStart w:id="4446" w:name="_Toc66289443"/>
      <w:bookmarkStart w:id="4447" w:name="_Toc74154556"/>
      <w:bookmarkStart w:id="4448" w:name="_Toc81383300"/>
      <w:bookmarkStart w:id="4449" w:name="_Toc88657933"/>
      <w:bookmarkStart w:id="4450" w:name="_Toc97910845"/>
      <w:bookmarkStart w:id="4451" w:name="_Toc105498004"/>
      <w:bookmarkStart w:id="4452" w:name="_Toc112855534"/>
      <w:bookmarkStart w:id="4453" w:name="_Toc113836930"/>
      <w:bookmarkStart w:id="4454" w:name="_Toc120122523"/>
      <w:r w:rsidRPr="00EA5FA7">
        <w:rPr>
          <w:lang w:eastAsia="zh-CN"/>
        </w:rPr>
        <w:t>9.2.2.12</w:t>
      </w:r>
      <w:r w:rsidRPr="00EA5FA7">
        <w:rPr>
          <w:lang w:eastAsia="zh-CN"/>
        </w:rPr>
        <w:tab/>
        <w:t>UE INACTIVITY NOTIFICATION</w:t>
      </w:r>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4E1C396F" w14:textId="77777777" w:rsidR="00F970C9" w:rsidRPr="00EA5FA7" w:rsidRDefault="00F970C9" w:rsidP="00465656">
      <w:pPr>
        <w:spacing w:after="120"/>
        <w:jc w:val="both"/>
        <w:rPr>
          <w:rFonts w:eastAsia="Batang"/>
          <w:lang w:eastAsia="zh-CN"/>
        </w:rPr>
      </w:pPr>
      <w:r w:rsidRPr="00EA5FA7">
        <w:rPr>
          <w:lang w:eastAsia="zh-CN"/>
        </w:rPr>
        <w:t>This message is sent by the gNB-DU to provide information about the UE activity to the gNB-CU.</w:t>
      </w:r>
    </w:p>
    <w:p w14:paraId="2BD44698" w14:textId="77777777" w:rsidR="00F970C9" w:rsidRPr="00EA5FA7" w:rsidRDefault="00F970C9" w:rsidP="00465656">
      <w:pPr>
        <w:spacing w:after="120"/>
        <w:jc w:val="both"/>
        <w:rPr>
          <w:lang w:eastAsia="zh-CN"/>
        </w:rPr>
      </w:pPr>
      <w:r w:rsidRPr="00EA5FA7">
        <w:rPr>
          <w:lang w:eastAsia="zh-CN"/>
        </w:rPr>
        <w:t xml:space="preserve">Direction: gNB-DU </w:t>
      </w:r>
      <w:r w:rsidRPr="00EA5FA7">
        <w:rPr>
          <w:lang w:eastAsia="zh-CN"/>
        </w:rPr>
        <w:sym w:font="Symbol" w:char="F0AE"/>
      </w:r>
      <w:r w:rsidRPr="00EA5FA7">
        <w:rPr>
          <w:lang w:eastAsia="zh-CN"/>
        </w:rPr>
        <w:t xml:space="preserve"> gNB-CU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701"/>
        <w:gridCol w:w="1020"/>
        <w:gridCol w:w="1274"/>
      </w:tblGrid>
      <w:tr w:rsidR="00F970C9" w:rsidRPr="00EA5FA7" w14:paraId="6D5BDA04" w14:textId="77777777" w:rsidTr="00B82F29">
        <w:tc>
          <w:tcPr>
            <w:tcW w:w="2624" w:type="dxa"/>
          </w:tcPr>
          <w:p w14:paraId="09A504F2" w14:textId="77777777" w:rsidR="00F970C9" w:rsidRPr="00EA5FA7" w:rsidRDefault="00F970C9" w:rsidP="00061CBE">
            <w:pPr>
              <w:pStyle w:val="TAH"/>
              <w:rPr>
                <w:lang w:eastAsia="ja-JP"/>
              </w:rPr>
            </w:pPr>
            <w:r w:rsidRPr="00EA5FA7">
              <w:rPr>
                <w:lang w:eastAsia="ja-JP"/>
              </w:rPr>
              <w:t>IE/Group Name</w:t>
            </w:r>
          </w:p>
        </w:tc>
        <w:tc>
          <w:tcPr>
            <w:tcW w:w="1173" w:type="dxa"/>
          </w:tcPr>
          <w:p w14:paraId="1ABB7595" w14:textId="77777777" w:rsidR="00F970C9" w:rsidRPr="00EA5FA7" w:rsidRDefault="00F970C9" w:rsidP="00061CBE">
            <w:pPr>
              <w:pStyle w:val="TAH"/>
              <w:rPr>
                <w:lang w:eastAsia="ja-JP"/>
              </w:rPr>
            </w:pPr>
            <w:r w:rsidRPr="00EA5FA7">
              <w:rPr>
                <w:lang w:eastAsia="ja-JP"/>
              </w:rPr>
              <w:t>Presence</w:t>
            </w:r>
          </w:p>
        </w:tc>
        <w:tc>
          <w:tcPr>
            <w:tcW w:w="1134" w:type="dxa"/>
          </w:tcPr>
          <w:p w14:paraId="249A9B6A" w14:textId="77777777" w:rsidR="00F970C9" w:rsidRPr="00EA5FA7" w:rsidRDefault="00F970C9" w:rsidP="00061CBE">
            <w:pPr>
              <w:pStyle w:val="TAH"/>
              <w:rPr>
                <w:lang w:eastAsia="ja-JP"/>
              </w:rPr>
            </w:pPr>
            <w:r w:rsidRPr="00EA5FA7">
              <w:rPr>
                <w:lang w:eastAsia="ja-JP"/>
              </w:rPr>
              <w:t>Range</w:t>
            </w:r>
          </w:p>
        </w:tc>
        <w:tc>
          <w:tcPr>
            <w:tcW w:w="1559" w:type="dxa"/>
          </w:tcPr>
          <w:p w14:paraId="5A48F385" w14:textId="77777777" w:rsidR="00F970C9" w:rsidRPr="00EA5FA7" w:rsidRDefault="00F970C9" w:rsidP="00061CBE">
            <w:pPr>
              <w:pStyle w:val="TAH"/>
              <w:rPr>
                <w:lang w:eastAsia="ja-JP"/>
              </w:rPr>
            </w:pPr>
            <w:r w:rsidRPr="00EA5FA7">
              <w:rPr>
                <w:lang w:eastAsia="ja-JP"/>
              </w:rPr>
              <w:t>IE type and reference</w:t>
            </w:r>
          </w:p>
        </w:tc>
        <w:tc>
          <w:tcPr>
            <w:tcW w:w="1701" w:type="dxa"/>
          </w:tcPr>
          <w:p w14:paraId="3BB31021" w14:textId="77777777" w:rsidR="00F970C9" w:rsidRPr="00EA5FA7" w:rsidRDefault="00F970C9" w:rsidP="00061CBE">
            <w:pPr>
              <w:pStyle w:val="TAH"/>
              <w:rPr>
                <w:lang w:eastAsia="ja-JP"/>
              </w:rPr>
            </w:pPr>
            <w:r w:rsidRPr="00EA5FA7">
              <w:rPr>
                <w:lang w:eastAsia="ja-JP"/>
              </w:rPr>
              <w:t>Semantics description</w:t>
            </w:r>
          </w:p>
        </w:tc>
        <w:tc>
          <w:tcPr>
            <w:tcW w:w="1020" w:type="dxa"/>
          </w:tcPr>
          <w:p w14:paraId="5F7EA185" w14:textId="77777777" w:rsidR="00F970C9" w:rsidRPr="00EA5FA7" w:rsidRDefault="00F970C9" w:rsidP="00061CBE">
            <w:pPr>
              <w:pStyle w:val="TAH"/>
              <w:rPr>
                <w:lang w:eastAsia="ja-JP"/>
              </w:rPr>
            </w:pPr>
            <w:r w:rsidRPr="00EA5FA7">
              <w:rPr>
                <w:lang w:eastAsia="ja-JP"/>
              </w:rPr>
              <w:t>Criticality</w:t>
            </w:r>
          </w:p>
        </w:tc>
        <w:tc>
          <w:tcPr>
            <w:tcW w:w="1274" w:type="dxa"/>
          </w:tcPr>
          <w:p w14:paraId="18075BDD" w14:textId="77777777" w:rsidR="00F970C9" w:rsidRPr="00EA5FA7" w:rsidRDefault="00F970C9" w:rsidP="00061CBE">
            <w:pPr>
              <w:pStyle w:val="TAH"/>
              <w:rPr>
                <w:lang w:eastAsia="ja-JP"/>
              </w:rPr>
            </w:pPr>
            <w:r w:rsidRPr="00EA5FA7">
              <w:rPr>
                <w:lang w:eastAsia="ja-JP"/>
              </w:rPr>
              <w:t>Assigned Criticality</w:t>
            </w:r>
          </w:p>
        </w:tc>
      </w:tr>
      <w:tr w:rsidR="00F970C9" w:rsidRPr="00EA5FA7" w14:paraId="3998C092" w14:textId="77777777" w:rsidTr="00B82F29">
        <w:tc>
          <w:tcPr>
            <w:tcW w:w="2624" w:type="dxa"/>
          </w:tcPr>
          <w:p w14:paraId="77C7B626" w14:textId="77777777" w:rsidR="00F970C9" w:rsidRPr="00EA5FA7" w:rsidRDefault="00F970C9" w:rsidP="00B62421">
            <w:pPr>
              <w:pStyle w:val="TAL"/>
              <w:rPr>
                <w:lang w:eastAsia="ja-JP"/>
              </w:rPr>
            </w:pPr>
            <w:r w:rsidRPr="00EA5FA7">
              <w:rPr>
                <w:lang w:eastAsia="ja-JP"/>
              </w:rPr>
              <w:t>Message Type</w:t>
            </w:r>
          </w:p>
        </w:tc>
        <w:tc>
          <w:tcPr>
            <w:tcW w:w="1173" w:type="dxa"/>
          </w:tcPr>
          <w:p w14:paraId="43A3C2D2" w14:textId="77777777" w:rsidR="00F970C9" w:rsidRPr="00EA5FA7" w:rsidRDefault="00F970C9" w:rsidP="00B62421">
            <w:pPr>
              <w:pStyle w:val="TAL"/>
              <w:rPr>
                <w:lang w:eastAsia="ja-JP"/>
              </w:rPr>
            </w:pPr>
            <w:r w:rsidRPr="00EA5FA7">
              <w:rPr>
                <w:lang w:eastAsia="ja-JP"/>
              </w:rPr>
              <w:t>M</w:t>
            </w:r>
          </w:p>
        </w:tc>
        <w:tc>
          <w:tcPr>
            <w:tcW w:w="1134" w:type="dxa"/>
          </w:tcPr>
          <w:p w14:paraId="7C75C53B" w14:textId="77777777" w:rsidR="00F970C9" w:rsidRPr="00EA5FA7" w:rsidRDefault="00F970C9" w:rsidP="00B62421">
            <w:pPr>
              <w:pStyle w:val="TAL"/>
              <w:rPr>
                <w:lang w:eastAsia="ja-JP"/>
              </w:rPr>
            </w:pPr>
          </w:p>
        </w:tc>
        <w:tc>
          <w:tcPr>
            <w:tcW w:w="1559" w:type="dxa"/>
          </w:tcPr>
          <w:p w14:paraId="4D1C6B8F" w14:textId="77777777" w:rsidR="00F970C9" w:rsidRPr="00EA5FA7" w:rsidRDefault="00F970C9" w:rsidP="00B62421">
            <w:pPr>
              <w:pStyle w:val="TAL"/>
              <w:rPr>
                <w:highlight w:val="yellow"/>
                <w:lang w:eastAsia="ja-JP"/>
              </w:rPr>
            </w:pPr>
            <w:r w:rsidRPr="00EA5FA7">
              <w:rPr>
                <w:lang w:eastAsia="ja-JP"/>
              </w:rPr>
              <w:t>9.3.1.1</w:t>
            </w:r>
          </w:p>
        </w:tc>
        <w:tc>
          <w:tcPr>
            <w:tcW w:w="1701" w:type="dxa"/>
          </w:tcPr>
          <w:p w14:paraId="565721FE" w14:textId="77777777" w:rsidR="00F970C9" w:rsidRPr="00EA5FA7" w:rsidRDefault="00F970C9" w:rsidP="00B62421">
            <w:pPr>
              <w:pStyle w:val="TAL"/>
              <w:rPr>
                <w:lang w:eastAsia="ja-JP"/>
              </w:rPr>
            </w:pPr>
          </w:p>
        </w:tc>
        <w:tc>
          <w:tcPr>
            <w:tcW w:w="1020" w:type="dxa"/>
          </w:tcPr>
          <w:p w14:paraId="67BFED54" w14:textId="77777777" w:rsidR="00F970C9" w:rsidRPr="00EA5FA7" w:rsidRDefault="00F970C9" w:rsidP="00B62421">
            <w:pPr>
              <w:pStyle w:val="TAC"/>
              <w:rPr>
                <w:lang w:eastAsia="ja-JP"/>
              </w:rPr>
            </w:pPr>
            <w:r w:rsidRPr="00EA5FA7">
              <w:rPr>
                <w:lang w:eastAsia="ja-JP"/>
              </w:rPr>
              <w:t>YES</w:t>
            </w:r>
          </w:p>
        </w:tc>
        <w:tc>
          <w:tcPr>
            <w:tcW w:w="1274" w:type="dxa"/>
          </w:tcPr>
          <w:p w14:paraId="4900AA79" w14:textId="77777777" w:rsidR="00F970C9" w:rsidRPr="00EA5FA7" w:rsidRDefault="00F970C9" w:rsidP="00B62421">
            <w:pPr>
              <w:pStyle w:val="TAC"/>
              <w:rPr>
                <w:lang w:eastAsia="ja-JP"/>
              </w:rPr>
            </w:pPr>
            <w:r w:rsidRPr="00EA5FA7">
              <w:rPr>
                <w:lang w:eastAsia="ja-JP"/>
              </w:rPr>
              <w:t>ignore</w:t>
            </w:r>
          </w:p>
        </w:tc>
      </w:tr>
      <w:tr w:rsidR="00F970C9" w:rsidRPr="00EA5FA7" w14:paraId="3C97783E" w14:textId="77777777" w:rsidTr="00B82F29">
        <w:tc>
          <w:tcPr>
            <w:tcW w:w="2624" w:type="dxa"/>
          </w:tcPr>
          <w:p w14:paraId="342067FF" w14:textId="77777777" w:rsidR="00F970C9" w:rsidRPr="00EA5FA7" w:rsidRDefault="00F970C9" w:rsidP="00B62421">
            <w:pPr>
              <w:pStyle w:val="TAL"/>
              <w:rPr>
                <w:lang w:eastAsia="ja-JP"/>
              </w:rPr>
            </w:pPr>
            <w:r w:rsidRPr="00EA5FA7">
              <w:rPr>
                <w:rFonts w:eastAsia="Batang"/>
                <w:bCs/>
                <w:lang w:eastAsia="zh-CN"/>
              </w:rPr>
              <w:t>gNB-CU</w:t>
            </w:r>
            <w:r w:rsidRPr="00EA5FA7">
              <w:rPr>
                <w:bCs/>
                <w:lang w:eastAsia="zh-CN"/>
              </w:rPr>
              <w:t xml:space="preserve"> UE F1AP ID</w:t>
            </w:r>
          </w:p>
        </w:tc>
        <w:tc>
          <w:tcPr>
            <w:tcW w:w="1173" w:type="dxa"/>
          </w:tcPr>
          <w:p w14:paraId="5A427C00" w14:textId="77777777" w:rsidR="00F970C9" w:rsidRPr="00EA5FA7" w:rsidRDefault="00F970C9" w:rsidP="00B62421">
            <w:pPr>
              <w:pStyle w:val="TAL"/>
              <w:rPr>
                <w:lang w:eastAsia="ja-JP"/>
              </w:rPr>
            </w:pPr>
            <w:r w:rsidRPr="00EA5FA7">
              <w:rPr>
                <w:lang w:eastAsia="zh-CN"/>
              </w:rPr>
              <w:t xml:space="preserve">M </w:t>
            </w:r>
          </w:p>
        </w:tc>
        <w:tc>
          <w:tcPr>
            <w:tcW w:w="1134" w:type="dxa"/>
          </w:tcPr>
          <w:p w14:paraId="439BE816" w14:textId="77777777" w:rsidR="00F970C9" w:rsidRPr="00EA5FA7" w:rsidRDefault="00F970C9" w:rsidP="00B62421">
            <w:pPr>
              <w:pStyle w:val="TAL"/>
              <w:rPr>
                <w:lang w:eastAsia="ja-JP"/>
              </w:rPr>
            </w:pPr>
          </w:p>
        </w:tc>
        <w:tc>
          <w:tcPr>
            <w:tcW w:w="1559" w:type="dxa"/>
          </w:tcPr>
          <w:p w14:paraId="4F2376E6" w14:textId="77777777" w:rsidR="00F970C9" w:rsidRPr="00EA5FA7" w:rsidRDefault="00F970C9" w:rsidP="00B62421">
            <w:pPr>
              <w:pStyle w:val="TAL"/>
              <w:rPr>
                <w:lang w:eastAsia="ja-JP"/>
              </w:rPr>
            </w:pPr>
            <w:r w:rsidRPr="00EA5FA7">
              <w:rPr>
                <w:lang w:eastAsia="zh-CN"/>
              </w:rPr>
              <w:t>9.3.1.4</w:t>
            </w:r>
          </w:p>
        </w:tc>
        <w:tc>
          <w:tcPr>
            <w:tcW w:w="1701" w:type="dxa"/>
          </w:tcPr>
          <w:p w14:paraId="1E952668" w14:textId="77777777" w:rsidR="00F970C9" w:rsidRPr="00EA5FA7" w:rsidRDefault="00F970C9" w:rsidP="00B62421">
            <w:pPr>
              <w:pStyle w:val="TAL"/>
              <w:rPr>
                <w:lang w:eastAsia="ja-JP"/>
              </w:rPr>
            </w:pPr>
          </w:p>
        </w:tc>
        <w:tc>
          <w:tcPr>
            <w:tcW w:w="1020" w:type="dxa"/>
          </w:tcPr>
          <w:p w14:paraId="5AEF16E2" w14:textId="77777777" w:rsidR="00F970C9" w:rsidRPr="00EA5FA7" w:rsidRDefault="00F970C9" w:rsidP="00B62421">
            <w:pPr>
              <w:pStyle w:val="TAC"/>
              <w:rPr>
                <w:lang w:eastAsia="ja-JP"/>
              </w:rPr>
            </w:pPr>
            <w:r w:rsidRPr="00EA5FA7">
              <w:rPr>
                <w:lang w:eastAsia="zh-CN"/>
              </w:rPr>
              <w:t>YES</w:t>
            </w:r>
          </w:p>
        </w:tc>
        <w:tc>
          <w:tcPr>
            <w:tcW w:w="1274" w:type="dxa"/>
          </w:tcPr>
          <w:p w14:paraId="214DB14C" w14:textId="77777777" w:rsidR="00F970C9" w:rsidRPr="00EA5FA7" w:rsidRDefault="00F970C9" w:rsidP="00B62421">
            <w:pPr>
              <w:pStyle w:val="TAC"/>
              <w:rPr>
                <w:lang w:eastAsia="ja-JP"/>
              </w:rPr>
            </w:pPr>
            <w:r w:rsidRPr="00EA5FA7">
              <w:rPr>
                <w:lang w:eastAsia="zh-CN"/>
              </w:rPr>
              <w:t>reject</w:t>
            </w:r>
          </w:p>
        </w:tc>
      </w:tr>
      <w:tr w:rsidR="00F970C9" w:rsidRPr="00EA5FA7" w14:paraId="54F6BDF3" w14:textId="77777777" w:rsidTr="00B82F29">
        <w:tc>
          <w:tcPr>
            <w:tcW w:w="2624" w:type="dxa"/>
          </w:tcPr>
          <w:p w14:paraId="19ECAEE1" w14:textId="77777777" w:rsidR="00F970C9" w:rsidRPr="00BD56C5" w:rsidRDefault="00F970C9" w:rsidP="00B62421">
            <w:pPr>
              <w:pStyle w:val="TAL"/>
              <w:rPr>
                <w:lang w:val="fr-FR"/>
              </w:rPr>
            </w:pPr>
            <w:r w:rsidRPr="00BD56C5">
              <w:rPr>
                <w:rFonts w:eastAsia="Batang"/>
                <w:lang w:val="fr-FR"/>
              </w:rPr>
              <w:t xml:space="preserve">gNB-DU UE F1AP ID </w:t>
            </w:r>
          </w:p>
        </w:tc>
        <w:tc>
          <w:tcPr>
            <w:tcW w:w="1173" w:type="dxa"/>
          </w:tcPr>
          <w:p w14:paraId="27FDA4BD" w14:textId="77777777" w:rsidR="00F970C9" w:rsidRPr="00EA5FA7" w:rsidRDefault="00F970C9" w:rsidP="00B62421">
            <w:pPr>
              <w:pStyle w:val="TAL"/>
              <w:rPr>
                <w:lang w:eastAsia="ja-JP"/>
              </w:rPr>
            </w:pPr>
            <w:r w:rsidRPr="00EA5FA7">
              <w:rPr>
                <w:lang w:eastAsia="zh-CN"/>
              </w:rPr>
              <w:t>M</w:t>
            </w:r>
          </w:p>
        </w:tc>
        <w:tc>
          <w:tcPr>
            <w:tcW w:w="1134" w:type="dxa"/>
          </w:tcPr>
          <w:p w14:paraId="48A5A693" w14:textId="77777777" w:rsidR="00F970C9" w:rsidRPr="00EA5FA7" w:rsidRDefault="00F970C9" w:rsidP="00B62421">
            <w:pPr>
              <w:pStyle w:val="TAL"/>
              <w:rPr>
                <w:lang w:eastAsia="ja-JP"/>
              </w:rPr>
            </w:pPr>
          </w:p>
        </w:tc>
        <w:tc>
          <w:tcPr>
            <w:tcW w:w="1559" w:type="dxa"/>
          </w:tcPr>
          <w:p w14:paraId="15F42CEC" w14:textId="77777777" w:rsidR="00F970C9" w:rsidRPr="00EA5FA7" w:rsidRDefault="00F970C9" w:rsidP="00B62421">
            <w:pPr>
              <w:pStyle w:val="TAL"/>
              <w:rPr>
                <w:lang w:eastAsia="ja-JP"/>
              </w:rPr>
            </w:pPr>
            <w:r w:rsidRPr="00EA5FA7">
              <w:rPr>
                <w:lang w:eastAsia="zh-CN"/>
              </w:rPr>
              <w:t>9.3.1.5</w:t>
            </w:r>
          </w:p>
        </w:tc>
        <w:tc>
          <w:tcPr>
            <w:tcW w:w="1701" w:type="dxa"/>
          </w:tcPr>
          <w:p w14:paraId="536C1334" w14:textId="77777777" w:rsidR="00F970C9" w:rsidRPr="00EA5FA7" w:rsidRDefault="00F970C9" w:rsidP="00B62421">
            <w:pPr>
              <w:pStyle w:val="TAL"/>
              <w:rPr>
                <w:lang w:eastAsia="ja-JP"/>
              </w:rPr>
            </w:pPr>
          </w:p>
        </w:tc>
        <w:tc>
          <w:tcPr>
            <w:tcW w:w="1020" w:type="dxa"/>
          </w:tcPr>
          <w:p w14:paraId="742997F1" w14:textId="77777777" w:rsidR="00F970C9" w:rsidRPr="00EA5FA7" w:rsidRDefault="00F970C9" w:rsidP="00B62421">
            <w:pPr>
              <w:pStyle w:val="TAC"/>
              <w:rPr>
                <w:lang w:eastAsia="ja-JP"/>
              </w:rPr>
            </w:pPr>
            <w:r w:rsidRPr="00EA5FA7">
              <w:rPr>
                <w:lang w:eastAsia="zh-CN"/>
              </w:rPr>
              <w:t>YES</w:t>
            </w:r>
          </w:p>
        </w:tc>
        <w:tc>
          <w:tcPr>
            <w:tcW w:w="1274" w:type="dxa"/>
          </w:tcPr>
          <w:p w14:paraId="7AB6E186" w14:textId="77777777" w:rsidR="00F970C9" w:rsidRPr="00EA5FA7" w:rsidRDefault="00F970C9" w:rsidP="00B62421">
            <w:pPr>
              <w:pStyle w:val="TAC"/>
              <w:rPr>
                <w:lang w:eastAsia="ja-JP"/>
              </w:rPr>
            </w:pPr>
            <w:r w:rsidRPr="00EA5FA7">
              <w:rPr>
                <w:lang w:eastAsia="zh-CN"/>
              </w:rPr>
              <w:t>reject</w:t>
            </w:r>
          </w:p>
        </w:tc>
      </w:tr>
      <w:tr w:rsidR="00F970C9" w:rsidRPr="00EA5FA7" w14:paraId="6E765A41" w14:textId="77777777" w:rsidTr="00B82F29">
        <w:tc>
          <w:tcPr>
            <w:tcW w:w="2624" w:type="dxa"/>
            <w:tcBorders>
              <w:top w:val="single" w:sz="4" w:space="0" w:color="auto"/>
              <w:left w:val="single" w:sz="4" w:space="0" w:color="auto"/>
              <w:bottom w:val="single" w:sz="4" w:space="0" w:color="auto"/>
              <w:right w:val="single" w:sz="4" w:space="0" w:color="auto"/>
            </w:tcBorders>
          </w:tcPr>
          <w:p w14:paraId="18E1FF40" w14:textId="77777777" w:rsidR="00F970C9" w:rsidRPr="00B62421" w:rsidRDefault="00F970C9" w:rsidP="00B62421">
            <w:pPr>
              <w:pStyle w:val="TAL"/>
              <w:rPr>
                <w:b/>
                <w:bCs/>
                <w:lang w:eastAsia="ja-JP"/>
              </w:rPr>
            </w:pPr>
            <w:r w:rsidRPr="00B62421">
              <w:rPr>
                <w:b/>
                <w:bCs/>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310A0A46" w14:textId="77777777" w:rsidR="00F970C9" w:rsidRPr="00EA5FA7" w:rsidRDefault="00F970C9" w:rsidP="00B6242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38F8F8" w14:textId="77777777" w:rsidR="00F970C9" w:rsidRPr="00EA5FA7" w:rsidRDefault="00F970C9" w:rsidP="00B62421">
            <w:pPr>
              <w:pStyle w:val="TAL"/>
              <w:rPr>
                <w:i/>
                <w:lang w:eastAsia="ja-JP"/>
              </w:rPr>
            </w:pPr>
            <w:r w:rsidRPr="00EA5FA7">
              <w:rPr>
                <w:i/>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9B41E41" w14:textId="77777777" w:rsidR="00F970C9" w:rsidRPr="00EA5FA7" w:rsidRDefault="00F970C9" w:rsidP="00B62421">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1DF98D7D" w14:textId="77777777" w:rsidR="00F970C9" w:rsidRPr="00EA5FA7" w:rsidRDefault="00F970C9" w:rsidP="00B62421">
            <w:pPr>
              <w:pStyle w:val="TAL"/>
              <w:rPr>
                <w:lang w:eastAsia="ja-JP"/>
              </w:rPr>
            </w:pPr>
          </w:p>
        </w:tc>
        <w:tc>
          <w:tcPr>
            <w:tcW w:w="1020" w:type="dxa"/>
            <w:tcBorders>
              <w:top w:val="single" w:sz="4" w:space="0" w:color="auto"/>
              <w:left w:val="single" w:sz="4" w:space="0" w:color="auto"/>
              <w:bottom w:val="single" w:sz="4" w:space="0" w:color="auto"/>
              <w:right w:val="single" w:sz="4" w:space="0" w:color="auto"/>
            </w:tcBorders>
          </w:tcPr>
          <w:p w14:paraId="09B5C124" w14:textId="77777777" w:rsidR="00F970C9" w:rsidRPr="00EA5FA7" w:rsidRDefault="00F970C9" w:rsidP="00B62421">
            <w:pPr>
              <w:pStyle w:val="TAC"/>
              <w:rPr>
                <w:lang w:eastAsia="zh-CN"/>
              </w:rPr>
            </w:pPr>
            <w:r w:rsidRPr="00EA5FA7">
              <w:rPr>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1CBF358E" w14:textId="77777777" w:rsidR="00F970C9" w:rsidRPr="00EA5FA7" w:rsidRDefault="00F970C9" w:rsidP="00B62421">
            <w:pPr>
              <w:pStyle w:val="TAC"/>
              <w:rPr>
                <w:lang w:eastAsia="zh-CN"/>
              </w:rPr>
            </w:pPr>
            <w:r w:rsidRPr="00EA5FA7">
              <w:rPr>
                <w:lang w:eastAsia="zh-CN"/>
              </w:rPr>
              <w:t>reject</w:t>
            </w:r>
          </w:p>
        </w:tc>
      </w:tr>
      <w:tr w:rsidR="00F970C9" w:rsidRPr="00EA5FA7" w14:paraId="4FF68B2A" w14:textId="77777777" w:rsidTr="00B82F29">
        <w:tc>
          <w:tcPr>
            <w:tcW w:w="2624" w:type="dxa"/>
            <w:tcBorders>
              <w:top w:val="single" w:sz="4" w:space="0" w:color="auto"/>
              <w:left w:val="single" w:sz="4" w:space="0" w:color="auto"/>
              <w:bottom w:val="single" w:sz="4" w:space="0" w:color="auto"/>
              <w:right w:val="single" w:sz="4" w:space="0" w:color="auto"/>
            </w:tcBorders>
          </w:tcPr>
          <w:p w14:paraId="4D716F5E" w14:textId="77777777" w:rsidR="00F970C9" w:rsidRPr="00B62421" w:rsidRDefault="00F970C9" w:rsidP="00B62421">
            <w:pPr>
              <w:pStyle w:val="TAL"/>
              <w:ind w:left="102"/>
              <w:rPr>
                <w:b/>
                <w:bCs/>
                <w:lang w:eastAsia="ja-JP"/>
              </w:rPr>
            </w:pPr>
            <w:r w:rsidRPr="00B62421">
              <w:rPr>
                <w:b/>
                <w:bCs/>
                <w:lang w:eastAsia="ja-JP"/>
              </w:rPr>
              <w:t xml:space="preserve">&gt;DRB Activity Item </w:t>
            </w:r>
          </w:p>
        </w:tc>
        <w:tc>
          <w:tcPr>
            <w:tcW w:w="1173" w:type="dxa"/>
            <w:tcBorders>
              <w:top w:val="single" w:sz="4" w:space="0" w:color="auto"/>
              <w:left w:val="single" w:sz="4" w:space="0" w:color="auto"/>
              <w:bottom w:val="single" w:sz="4" w:space="0" w:color="auto"/>
              <w:right w:val="single" w:sz="4" w:space="0" w:color="auto"/>
            </w:tcBorders>
          </w:tcPr>
          <w:p w14:paraId="13CA3774" w14:textId="77777777" w:rsidR="00F970C9" w:rsidRPr="00EA5FA7" w:rsidRDefault="00F970C9" w:rsidP="00B6242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FBE097F" w14:textId="77777777" w:rsidR="00F970C9" w:rsidRPr="00EA5FA7" w:rsidRDefault="00F970C9" w:rsidP="00B62421">
            <w:pPr>
              <w:pStyle w:val="TAL"/>
              <w:rPr>
                <w:i/>
                <w:lang w:eastAsia="ja-JP"/>
              </w:rPr>
            </w:pPr>
            <w:r w:rsidRPr="00EA5FA7">
              <w:rPr>
                <w:i/>
              </w:rPr>
              <w:t xml:space="preserve">1 .. </w:t>
            </w:r>
            <w:r w:rsidRPr="00EA5FA7">
              <w:rPr>
                <w:i/>
                <w:lang w:eastAsia="ja-JP"/>
              </w:rPr>
              <w:t xml:space="preserve">&lt;maxnoofDRBs&gt; </w:t>
            </w:r>
          </w:p>
        </w:tc>
        <w:tc>
          <w:tcPr>
            <w:tcW w:w="1559" w:type="dxa"/>
            <w:tcBorders>
              <w:top w:val="single" w:sz="4" w:space="0" w:color="auto"/>
              <w:left w:val="single" w:sz="4" w:space="0" w:color="auto"/>
              <w:bottom w:val="single" w:sz="4" w:space="0" w:color="auto"/>
              <w:right w:val="single" w:sz="4" w:space="0" w:color="auto"/>
            </w:tcBorders>
          </w:tcPr>
          <w:p w14:paraId="487F3B5B" w14:textId="77777777" w:rsidR="00F970C9" w:rsidRPr="00EA5FA7" w:rsidRDefault="00F970C9" w:rsidP="00B62421">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5414F351" w14:textId="77777777" w:rsidR="00F970C9" w:rsidRPr="00EA5FA7" w:rsidRDefault="00F970C9" w:rsidP="00B62421">
            <w:pPr>
              <w:pStyle w:val="TAL"/>
              <w:rPr>
                <w:lang w:eastAsia="ja-JP"/>
              </w:rPr>
            </w:pPr>
          </w:p>
        </w:tc>
        <w:tc>
          <w:tcPr>
            <w:tcW w:w="1020" w:type="dxa"/>
            <w:tcBorders>
              <w:top w:val="single" w:sz="4" w:space="0" w:color="auto"/>
              <w:left w:val="single" w:sz="4" w:space="0" w:color="auto"/>
              <w:bottom w:val="single" w:sz="4" w:space="0" w:color="auto"/>
              <w:right w:val="single" w:sz="4" w:space="0" w:color="auto"/>
            </w:tcBorders>
          </w:tcPr>
          <w:p w14:paraId="42C73B6C" w14:textId="77777777" w:rsidR="00F970C9" w:rsidRPr="00EA5FA7" w:rsidRDefault="00F970C9" w:rsidP="00B62421">
            <w:pPr>
              <w:pStyle w:val="TAC"/>
              <w:rPr>
                <w:lang w:eastAsia="zh-CN"/>
              </w:rPr>
            </w:pPr>
            <w:r w:rsidRPr="00EA5FA7">
              <w:rPr>
                <w:lang w:eastAsia="zh-CN"/>
              </w:rPr>
              <w:t>EACH</w:t>
            </w:r>
          </w:p>
        </w:tc>
        <w:tc>
          <w:tcPr>
            <w:tcW w:w="1274" w:type="dxa"/>
            <w:tcBorders>
              <w:top w:val="single" w:sz="4" w:space="0" w:color="auto"/>
              <w:left w:val="single" w:sz="4" w:space="0" w:color="auto"/>
              <w:bottom w:val="single" w:sz="4" w:space="0" w:color="auto"/>
              <w:right w:val="single" w:sz="4" w:space="0" w:color="auto"/>
            </w:tcBorders>
          </w:tcPr>
          <w:p w14:paraId="703F85A2" w14:textId="77777777" w:rsidR="00F970C9" w:rsidRPr="00EA5FA7" w:rsidRDefault="00F970C9" w:rsidP="00B62421">
            <w:pPr>
              <w:pStyle w:val="TAC"/>
              <w:rPr>
                <w:lang w:eastAsia="zh-CN"/>
              </w:rPr>
            </w:pPr>
            <w:r w:rsidRPr="00EA5FA7">
              <w:rPr>
                <w:lang w:eastAsia="zh-CN"/>
              </w:rPr>
              <w:t>reject</w:t>
            </w:r>
          </w:p>
        </w:tc>
      </w:tr>
      <w:tr w:rsidR="00F970C9" w:rsidRPr="00EA5FA7" w14:paraId="43EF7CED" w14:textId="77777777" w:rsidTr="00B82F29">
        <w:tc>
          <w:tcPr>
            <w:tcW w:w="2624" w:type="dxa"/>
            <w:tcBorders>
              <w:top w:val="single" w:sz="4" w:space="0" w:color="auto"/>
              <w:left w:val="single" w:sz="4" w:space="0" w:color="auto"/>
              <w:bottom w:val="single" w:sz="4" w:space="0" w:color="auto"/>
              <w:right w:val="single" w:sz="4" w:space="0" w:color="auto"/>
            </w:tcBorders>
          </w:tcPr>
          <w:p w14:paraId="4045B914" w14:textId="77777777" w:rsidR="00F970C9" w:rsidRPr="00EA5FA7" w:rsidRDefault="00F970C9" w:rsidP="00B62421">
            <w:pPr>
              <w:pStyle w:val="TAL"/>
              <w:ind w:left="198"/>
            </w:pPr>
            <w:r w:rsidRPr="00EA5FA7">
              <w:t>&gt;&gt;DRB ID</w:t>
            </w:r>
          </w:p>
        </w:tc>
        <w:tc>
          <w:tcPr>
            <w:tcW w:w="1173" w:type="dxa"/>
            <w:tcBorders>
              <w:top w:val="single" w:sz="4" w:space="0" w:color="auto"/>
              <w:left w:val="single" w:sz="4" w:space="0" w:color="auto"/>
              <w:bottom w:val="single" w:sz="4" w:space="0" w:color="auto"/>
              <w:right w:val="single" w:sz="4" w:space="0" w:color="auto"/>
            </w:tcBorders>
          </w:tcPr>
          <w:p w14:paraId="4DDA008B" w14:textId="77777777" w:rsidR="00F970C9" w:rsidRPr="00EA5FA7" w:rsidRDefault="00F970C9" w:rsidP="00B62421">
            <w:pPr>
              <w:pStyle w:val="TAL"/>
              <w:rPr>
                <w:szCs w:val="18"/>
                <w:lang w:eastAsia="ja-JP"/>
              </w:rPr>
            </w:pPr>
            <w:r w:rsidRPr="00EA5FA7">
              <w:rPr>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F53AAE4" w14:textId="77777777" w:rsidR="00F970C9" w:rsidRPr="00EA5FA7" w:rsidRDefault="00F970C9" w:rsidP="00B62421">
            <w:pPr>
              <w:pStyle w:val="TAL"/>
              <w:rPr>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07CFB0DE" w14:textId="77777777" w:rsidR="00F970C9" w:rsidRPr="00EA5FA7" w:rsidRDefault="00F970C9" w:rsidP="00B62421">
            <w:pPr>
              <w:pStyle w:val="TAL"/>
              <w:rPr>
                <w:szCs w:val="18"/>
                <w:lang w:eastAsia="ja-JP"/>
              </w:rPr>
            </w:pPr>
            <w:r w:rsidRPr="00EA5FA7">
              <w:rPr>
                <w:szCs w:val="18"/>
                <w:lang w:eastAsia="ja-JP"/>
              </w:rPr>
              <w:t>9.3.1.8</w:t>
            </w:r>
          </w:p>
        </w:tc>
        <w:tc>
          <w:tcPr>
            <w:tcW w:w="1701" w:type="dxa"/>
            <w:tcBorders>
              <w:top w:val="single" w:sz="4" w:space="0" w:color="auto"/>
              <w:left w:val="single" w:sz="4" w:space="0" w:color="auto"/>
              <w:bottom w:val="single" w:sz="4" w:space="0" w:color="auto"/>
              <w:right w:val="single" w:sz="4" w:space="0" w:color="auto"/>
            </w:tcBorders>
          </w:tcPr>
          <w:p w14:paraId="45C0E56D" w14:textId="77777777" w:rsidR="00F970C9" w:rsidRPr="00EA5FA7" w:rsidRDefault="00F970C9" w:rsidP="00B62421">
            <w:pPr>
              <w:pStyle w:val="TAL"/>
              <w:rPr>
                <w:szCs w:val="18"/>
                <w:lang w:eastAsia="ja-JP"/>
              </w:rPr>
            </w:pPr>
          </w:p>
        </w:tc>
        <w:tc>
          <w:tcPr>
            <w:tcW w:w="1020" w:type="dxa"/>
            <w:tcBorders>
              <w:top w:val="single" w:sz="4" w:space="0" w:color="auto"/>
              <w:left w:val="single" w:sz="4" w:space="0" w:color="auto"/>
              <w:bottom w:val="single" w:sz="4" w:space="0" w:color="auto"/>
              <w:right w:val="single" w:sz="4" w:space="0" w:color="auto"/>
            </w:tcBorders>
          </w:tcPr>
          <w:p w14:paraId="142E69F5" w14:textId="77777777" w:rsidR="00F970C9" w:rsidRPr="00EA5FA7" w:rsidRDefault="00F970C9" w:rsidP="00B62421">
            <w:pPr>
              <w:pStyle w:val="TAC"/>
              <w:rPr>
                <w:lang w:eastAsia="zh-CN"/>
              </w:rPr>
            </w:pPr>
            <w:r w:rsidRPr="00EA5FA7">
              <w:rPr>
                <w:lang w:eastAsia="zh-CN"/>
              </w:rPr>
              <w:t>-</w:t>
            </w:r>
          </w:p>
        </w:tc>
        <w:tc>
          <w:tcPr>
            <w:tcW w:w="1274" w:type="dxa"/>
            <w:tcBorders>
              <w:top w:val="single" w:sz="4" w:space="0" w:color="auto"/>
              <w:left w:val="single" w:sz="4" w:space="0" w:color="auto"/>
              <w:bottom w:val="single" w:sz="4" w:space="0" w:color="auto"/>
              <w:right w:val="single" w:sz="4" w:space="0" w:color="auto"/>
            </w:tcBorders>
          </w:tcPr>
          <w:p w14:paraId="53A389EF" w14:textId="77777777" w:rsidR="00F970C9" w:rsidRPr="00EA5FA7" w:rsidRDefault="00F970C9" w:rsidP="00B62421">
            <w:pPr>
              <w:pStyle w:val="TAC"/>
              <w:rPr>
                <w:lang w:eastAsia="zh-CN"/>
              </w:rPr>
            </w:pPr>
          </w:p>
        </w:tc>
      </w:tr>
      <w:tr w:rsidR="00F970C9" w:rsidRPr="00EA5FA7" w14:paraId="2C9D4CFD" w14:textId="77777777" w:rsidTr="00B82F29">
        <w:tc>
          <w:tcPr>
            <w:tcW w:w="2624" w:type="dxa"/>
            <w:tcBorders>
              <w:top w:val="single" w:sz="4" w:space="0" w:color="auto"/>
              <w:left w:val="single" w:sz="4" w:space="0" w:color="auto"/>
              <w:bottom w:val="single" w:sz="4" w:space="0" w:color="auto"/>
              <w:right w:val="single" w:sz="4" w:space="0" w:color="auto"/>
            </w:tcBorders>
          </w:tcPr>
          <w:p w14:paraId="5598678A" w14:textId="77777777" w:rsidR="00F970C9" w:rsidRPr="00EA5FA7" w:rsidRDefault="00F970C9" w:rsidP="00B62421">
            <w:pPr>
              <w:pStyle w:val="TAL"/>
              <w:ind w:left="198"/>
            </w:pPr>
            <w:r w:rsidRPr="00EA5FA7">
              <w:t>&gt;&gt;DRB Activity</w:t>
            </w:r>
          </w:p>
        </w:tc>
        <w:tc>
          <w:tcPr>
            <w:tcW w:w="1173" w:type="dxa"/>
            <w:tcBorders>
              <w:top w:val="single" w:sz="4" w:space="0" w:color="auto"/>
              <w:left w:val="single" w:sz="4" w:space="0" w:color="auto"/>
              <w:bottom w:val="single" w:sz="4" w:space="0" w:color="auto"/>
              <w:right w:val="single" w:sz="4" w:space="0" w:color="auto"/>
            </w:tcBorders>
          </w:tcPr>
          <w:p w14:paraId="52C8F1FF" w14:textId="77777777" w:rsidR="00F970C9" w:rsidRPr="00EA5FA7" w:rsidRDefault="00F970C9" w:rsidP="00B62421">
            <w:pPr>
              <w:pStyle w:val="TAL"/>
              <w:rPr>
                <w:szCs w:val="18"/>
                <w:lang w:eastAsia="ja-JP"/>
              </w:rPr>
            </w:pPr>
            <w:r w:rsidRPr="00EA5FA7">
              <w:rPr>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1F8ADD0" w14:textId="77777777" w:rsidR="00F970C9" w:rsidRPr="00EA5FA7" w:rsidRDefault="00F970C9" w:rsidP="00B62421">
            <w:pPr>
              <w:pStyle w:val="TAL"/>
              <w:rPr>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3C30C6CD" w14:textId="77777777" w:rsidR="00F970C9" w:rsidRPr="00EA5FA7" w:rsidRDefault="00F970C9" w:rsidP="00B62421">
            <w:pPr>
              <w:pStyle w:val="TAL"/>
              <w:rPr>
                <w:szCs w:val="18"/>
                <w:lang w:eastAsia="ja-JP"/>
              </w:rPr>
            </w:pPr>
            <w:r w:rsidRPr="00EA5FA7">
              <w:rPr>
                <w:szCs w:val="18"/>
                <w:lang w:eastAsia="ja-JP"/>
              </w:rPr>
              <w:t>ENUMERATED (</w:t>
            </w:r>
            <w:r w:rsidRPr="00EA5FA7">
              <w:rPr>
                <w:szCs w:val="18"/>
                <w:lang w:eastAsia="zh-CN"/>
              </w:rPr>
              <w:t>A</w:t>
            </w:r>
            <w:r w:rsidRPr="00EA5FA7">
              <w:rPr>
                <w:szCs w:val="18"/>
                <w:lang w:eastAsia="ja-JP"/>
              </w:rPr>
              <w:t>ctive, Not</w:t>
            </w:r>
            <w:r w:rsidRPr="00EA5FA7">
              <w:rPr>
                <w:szCs w:val="18"/>
                <w:lang w:eastAsia="zh-CN"/>
              </w:rPr>
              <w:t xml:space="preserve"> </w:t>
            </w:r>
            <w:r w:rsidRPr="00EA5FA7">
              <w:rPr>
                <w:szCs w:val="18"/>
                <w:lang w:eastAsia="ja-JP"/>
              </w:rPr>
              <w:t>active)</w:t>
            </w:r>
          </w:p>
        </w:tc>
        <w:tc>
          <w:tcPr>
            <w:tcW w:w="1701" w:type="dxa"/>
            <w:tcBorders>
              <w:top w:val="single" w:sz="4" w:space="0" w:color="auto"/>
              <w:left w:val="single" w:sz="4" w:space="0" w:color="auto"/>
              <w:bottom w:val="single" w:sz="4" w:space="0" w:color="auto"/>
              <w:right w:val="single" w:sz="4" w:space="0" w:color="auto"/>
            </w:tcBorders>
          </w:tcPr>
          <w:p w14:paraId="36476FD5" w14:textId="77777777" w:rsidR="00F970C9" w:rsidRPr="00EA5FA7" w:rsidRDefault="00F970C9" w:rsidP="00B62421">
            <w:pPr>
              <w:pStyle w:val="TAL"/>
              <w:rPr>
                <w:szCs w:val="18"/>
                <w:lang w:eastAsia="ja-JP"/>
              </w:rPr>
            </w:pPr>
          </w:p>
        </w:tc>
        <w:tc>
          <w:tcPr>
            <w:tcW w:w="1020" w:type="dxa"/>
            <w:tcBorders>
              <w:top w:val="single" w:sz="4" w:space="0" w:color="auto"/>
              <w:left w:val="single" w:sz="4" w:space="0" w:color="auto"/>
              <w:bottom w:val="single" w:sz="4" w:space="0" w:color="auto"/>
              <w:right w:val="single" w:sz="4" w:space="0" w:color="auto"/>
            </w:tcBorders>
          </w:tcPr>
          <w:p w14:paraId="6D9A0230" w14:textId="77777777" w:rsidR="00F970C9" w:rsidRPr="00EA5FA7" w:rsidRDefault="00F970C9" w:rsidP="00B62421">
            <w:pPr>
              <w:pStyle w:val="TAC"/>
              <w:rPr>
                <w:lang w:eastAsia="zh-CN"/>
              </w:rPr>
            </w:pPr>
            <w:r w:rsidRPr="00EA5FA7">
              <w:rPr>
                <w:lang w:eastAsia="zh-CN"/>
              </w:rPr>
              <w:t>-</w:t>
            </w:r>
          </w:p>
        </w:tc>
        <w:tc>
          <w:tcPr>
            <w:tcW w:w="1274" w:type="dxa"/>
            <w:tcBorders>
              <w:top w:val="single" w:sz="4" w:space="0" w:color="auto"/>
              <w:left w:val="single" w:sz="4" w:space="0" w:color="auto"/>
              <w:bottom w:val="single" w:sz="4" w:space="0" w:color="auto"/>
              <w:right w:val="single" w:sz="4" w:space="0" w:color="auto"/>
            </w:tcBorders>
          </w:tcPr>
          <w:p w14:paraId="4852D40A" w14:textId="77777777" w:rsidR="00F970C9" w:rsidRPr="00EA5FA7" w:rsidRDefault="00F970C9" w:rsidP="00B62421">
            <w:pPr>
              <w:pStyle w:val="TAC"/>
              <w:rPr>
                <w:lang w:eastAsia="zh-CN"/>
              </w:rPr>
            </w:pPr>
          </w:p>
        </w:tc>
      </w:tr>
    </w:tbl>
    <w:p w14:paraId="299F5915" w14:textId="77777777" w:rsidR="00F970C9" w:rsidRPr="00EA5FA7" w:rsidRDefault="00F970C9" w:rsidP="00465656">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6ED0384D" w14:textId="77777777" w:rsidTr="00B82F29">
        <w:trPr>
          <w:trHeight w:val="271"/>
        </w:trPr>
        <w:tc>
          <w:tcPr>
            <w:tcW w:w="3686" w:type="dxa"/>
          </w:tcPr>
          <w:p w14:paraId="612945EE" w14:textId="77777777" w:rsidR="00F970C9" w:rsidRPr="00EA5FA7" w:rsidRDefault="00F970C9" w:rsidP="00061CBE">
            <w:pPr>
              <w:pStyle w:val="TAH"/>
            </w:pPr>
            <w:r w:rsidRPr="00EA5FA7">
              <w:t>Range bound</w:t>
            </w:r>
          </w:p>
        </w:tc>
        <w:tc>
          <w:tcPr>
            <w:tcW w:w="5670" w:type="dxa"/>
          </w:tcPr>
          <w:p w14:paraId="076CAA5C" w14:textId="77777777" w:rsidR="00F970C9" w:rsidRPr="00EA5FA7" w:rsidRDefault="00F970C9" w:rsidP="00061CBE">
            <w:pPr>
              <w:pStyle w:val="TAH"/>
            </w:pPr>
            <w:r w:rsidRPr="00EA5FA7">
              <w:t>Explanation</w:t>
            </w:r>
          </w:p>
        </w:tc>
      </w:tr>
      <w:tr w:rsidR="00F970C9" w:rsidRPr="00EA5FA7" w14:paraId="2EBE53FE" w14:textId="77777777" w:rsidTr="00B82F29">
        <w:tc>
          <w:tcPr>
            <w:tcW w:w="3686" w:type="dxa"/>
          </w:tcPr>
          <w:p w14:paraId="450CDA9B" w14:textId="77777777" w:rsidR="00F970C9" w:rsidRPr="00EA5FA7" w:rsidRDefault="00F970C9" w:rsidP="00B62421">
            <w:pPr>
              <w:pStyle w:val="TAL"/>
            </w:pPr>
            <w:r w:rsidRPr="00EA5FA7">
              <w:t>maxnoofDRBs</w:t>
            </w:r>
          </w:p>
        </w:tc>
        <w:tc>
          <w:tcPr>
            <w:tcW w:w="5670" w:type="dxa"/>
          </w:tcPr>
          <w:p w14:paraId="192B573C" w14:textId="77777777" w:rsidR="00F970C9" w:rsidRPr="00EA5FA7" w:rsidRDefault="00F970C9" w:rsidP="00B62421">
            <w:pPr>
              <w:pStyle w:val="TAL"/>
            </w:pPr>
            <w:r w:rsidRPr="00EA5FA7">
              <w:t xml:space="preserve">Maximum no. of DRB allowed towards one UE, the maximum value is 64. </w:t>
            </w:r>
          </w:p>
        </w:tc>
      </w:tr>
    </w:tbl>
    <w:p w14:paraId="56A8FDC8" w14:textId="77777777" w:rsidR="00F970C9" w:rsidRPr="00EA5FA7" w:rsidRDefault="00F970C9" w:rsidP="0025547B"/>
    <w:p w14:paraId="2C1CB893" w14:textId="77777777" w:rsidR="00F970C9" w:rsidRPr="00EA5FA7" w:rsidRDefault="00F970C9" w:rsidP="00A23472">
      <w:pPr>
        <w:pStyle w:val="Heading4"/>
        <w:rPr>
          <w:lang w:eastAsia="zh-CN"/>
        </w:rPr>
      </w:pPr>
      <w:bookmarkStart w:id="4455" w:name="_Toc20955886"/>
      <w:bookmarkStart w:id="4456" w:name="_Toc29892998"/>
      <w:bookmarkStart w:id="4457" w:name="_Toc36556935"/>
      <w:bookmarkStart w:id="4458" w:name="_Toc45832366"/>
      <w:bookmarkStart w:id="4459" w:name="_Toc51763619"/>
      <w:bookmarkStart w:id="4460" w:name="_Toc64448785"/>
      <w:bookmarkStart w:id="4461" w:name="_Toc66289444"/>
      <w:bookmarkStart w:id="4462" w:name="_Toc74154557"/>
      <w:bookmarkStart w:id="4463" w:name="_Toc81383301"/>
      <w:bookmarkStart w:id="4464" w:name="_Toc88657934"/>
      <w:bookmarkStart w:id="4465" w:name="_Toc97910846"/>
      <w:bookmarkStart w:id="4466" w:name="_Toc105498005"/>
      <w:bookmarkStart w:id="4467" w:name="_Toc112855535"/>
      <w:bookmarkStart w:id="4468" w:name="_Toc113836931"/>
      <w:bookmarkStart w:id="4469" w:name="_Toc120122524"/>
      <w:r w:rsidRPr="00EA5FA7">
        <w:rPr>
          <w:lang w:eastAsia="zh-CN"/>
        </w:rPr>
        <w:lastRenderedPageBreak/>
        <w:t>9.2.2.13</w:t>
      </w:r>
      <w:r w:rsidRPr="00EA5FA7">
        <w:rPr>
          <w:lang w:eastAsia="zh-CN"/>
        </w:rPr>
        <w:tab/>
      </w:r>
      <w:r w:rsidRPr="00EA5FA7">
        <w:rPr>
          <w:lang w:eastAsia="zh-CN"/>
        </w:rPr>
        <w:tab/>
        <w:t>NOTIFY</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14:paraId="64E1ADDA" w14:textId="77777777" w:rsidR="00F970C9" w:rsidRPr="00EA5FA7" w:rsidRDefault="00F970C9" w:rsidP="00061CBE">
      <w:pPr>
        <w:rPr>
          <w:lang w:eastAsia="zh-CN"/>
        </w:rPr>
      </w:pPr>
      <w:r w:rsidRPr="00EA5FA7">
        <w:rPr>
          <w:lang w:eastAsia="zh-CN"/>
        </w:rPr>
        <w:t>This message is sent by the gNB-DU to notify the gNB-CU that the QoS for already established DRBs associated with notification control is not fulfilled any longer or it is fulfilled again.</w:t>
      </w:r>
    </w:p>
    <w:p w14:paraId="40D764DA" w14:textId="77777777" w:rsidR="00F970C9" w:rsidRPr="00EA5FA7" w:rsidRDefault="00F970C9" w:rsidP="00061CBE">
      <w:pPr>
        <w:rPr>
          <w:rFonts w:eastAsia="Batang"/>
          <w:lang w:eastAsia="zh-CN"/>
        </w:rPr>
      </w:pPr>
      <w:r w:rsidRPr="00EA5FA7">
        <w:rPr>
          <w:lang w:eastAsia="zh-CN"/>
        </w:rPr>
        <w:t xml:space="preserve">Direction: gNB-DU </w:t>
      </w:r>
      <w:r w:rsidRPr="00EA5FA7">
        <w:rPr>
          <w:lang w:eastAsia="zh-CN"/>
        </w:rPr>
        <w:sym w:font="Symbol" w:char="F0AE"/>
      </w:r>
      <w:r w:rsidRPr="00EA5FA7">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EA5FA7" w14:paraId="64998FD5" w14:textId="77777777" w:rsidTr="00F538E4">
        <w:tc>
          <w:tcPr>
            <w:tcW w:w="2160" w:type="dxa"/>
          </w:tcPr>
          <w:p w14:paraId="2244E52D" w14:textId="77777777" w:rsidR="00F970C9" w:rsidRPr="00EA5FA7" w:rsidRDefault="00F970C9" w:rsidP="00061CBE">
            <w:pPr>
              <w:pStyle w:val="TAH"/>
              <w:rPr>
                <w:lang w:eastAsia="ja-JP"/>
              </w:rPr>
            </w:pPr>
            <w:r w:rsidRPr="00EA5FA7">
              <w:rPr>
                <w:lang w:eastAsia="ja-JP"/>
              </w:rPr>
              <w:t>IE/Group Name</w:t>
            </w:r>
          </w:p>
        </w:tc>
        <w:tc>
          <w:tcPr>
            <w:tcW w:w="1080" w:type="dxa"/>
          </w:tcPr>
          <w:p w14:paraId="4818AAFE" w14:textId="77777777" w:rsidR="00F970C9" w:rsidRPr="00EA5FA7" w:rsidRDefault="00F970C9" w:rsidP="00061CBE">
            <w:pPr>
              <w:pStyle w:val="TAH"/>
              <w:rPr>
                <w:lang w:eastAsia="ja-JP"/>
              </w:rPr>
            </w:pPr>
            <w:r w:rsidRPr="00EA5FA7">
              <w:rPr>
                <w:lang w:eastAsia="ja-JP"/>
              </w:rPr>
              <w:t>Presence</w:t>
            </w:r>
          </w:p>
        </w:tc>
        <w:tc>
          <w:tcPr>
            <w:tcW w:w="1080" w:type="dxa"/>
          </w:tcPr>
          <w:p w14:paraId="75649C3A" w14:textId="77777777" w:rsidR="00F970C9" w:rsidRPr="00EA5FA7" w:rsidRDefault="00F970C9" w:rsidP="00061CBE">
            <w:pPr>
              <w:pStyle w:val="TAH"/>
              <w:rPr>
                <w:lang w:eastAsia="ja-JP"/>
              </w:rPr>
            </w:pPr>
            <w:r w:rsidRPr="00EA5FA7">
              <w:rPr>
                <w:lang w:eastAsia="ja-JP"/>
              </w:rPr>
              <w:t>Range</w:t>
            </w:r>
          </w:p>
        </w:tc>
        <w:tc>
          <w:tcPr>
            <w:tcW w:w="1512" w:type="dxa"/>
          </w:tcPr>
          <w:p w14:paraId="2FCA41A0" w14:textId="77777777" w:rsidR="00F970C9" w:rsidRPr="00EA5FA7" w:rsidRDefault="00F970C9" w:rsidP="00061CBE">
            <w:pPr>
              <w:pStyle w:val="TAH"/>
              <w:rPr>
                <w:lang w:eastAsia="ja-JP"/>
              </w:rPr>
            </w:pPr>
            <w:r w:rsidRPr="00EA5FA7">
              <w:rPr>
                <w:lang w:eastAsia="ja-JP"/>
              </w:rPr>
              <w:t>IE type and reference</w:t>
            </w:r>
          </w:p>
        </w:tc>
        <w:tc>
          <w:tcPr>
            <w:tcW w:w="1728" w:type="dxa"/>
          </w:tcPr>
          <w:p w14:paraId="7D4467F8" w14:textId="77777777" w:rsidR="00F970C9" w:rsidRPr="00EA5FA7" w:rsidRDefault="00F970C9" w:rsidP="00061CBE">
            <w:pPr>
              <w:pStyle w:val="TAH"/>
              <w:rPr>
                <w:lang w:eastAsia="ja-JP"/>
              </w:rPr>
            </w:pPr>
            <w:r w:rsidRPr="00EA5FA7">
              <w:rPr>
                <w:lang w:eastAsia="ja-JP"/>
              </w:rPr>
              <w:t>Semantics description</w:t>
            </w:r>
          </w:p>
        </w:tc>
        <w:tc>
          <w:tcPr>
            <w:tcW w:w="1080" w:type="dxa"/>
          </w:tcPr>
          <w:p w14:paraId="445594EC" w14:textId="77777777" w:rsidR="00F970C9" w:rsidRPr="00EA5FA7" w:rsidRDefault="00F970C9" w:rsidP="00061CBE">
            <w:pPr>
              <w:pStyle w:val="TAH"/>
              <w:rPr>
                <w:lang w:eastAsia="ja-JP"/>
              </w:rPr>
            </w:pPr>
            <w:r w:rsidRPr="00EA5FA7">
              <w:rPr>
                <w:lang w:eastAsia="ja-JP"/>
              </w:rPr>
              <w:t>Criticality</w:t>
            </w:r>
          </w:p>
        </w:tc>
        <w:tc>
          <w:tcPr>
            <w:tcW w:w="1080" w:type="dxa"/>
          </w:tcPr>
          <w:p w14:paraId="223EF714" w14:textId="77777777" w:rsidR="00F970C9" w:rsidRPr="00EA5FA7" w:rsidRDefault="00F970C9" w:rsidP="00061CBE">
            <w:pPr>
              <w:pStyle w:val="TAH"/>
              <w:rPr>
                <w:lang w:eastAsia="ja-JP"/>
              </w:rPr>
            </w:pPr>
            <w:r w:rsidRPr="00EA5FA7">
              <w:rPr>
                <w:lang w:eastAsia="ja-JP"/>
              </w:rPr>
              <w:t>Assigned Criticality</w:t>
            </w:r>
          </w:p>
        </w:tc>
      </w:tr>
      <w:tr w:rsidR="00F970C9" w:rsidRPr="00EA5FA7" w14:paraId="1D4B86EE" w14:textId="77777777" w:rsidTr="00F538E4">
        <w:tc>
          <w:tcPr>
            <w:tcW w:w="2160" w:type="dxa"/>
          </w:tcPr>
          <w:p w14:paraId="722FC8D9" w14:textId="77777777" w:rsidR="00F970C9" w:rsidRPr="00EA5FA7" w:rsidRDefault="00F970C9" w:rsidP="00B62421">
            <w:pPr>
              <w:pStyle w:val="TAL"/>
              <w:rPr>
                <w:lang w:eastAsia="ja-JP"/>
              </w:rPr>
            </w:pPr>
            <w:r w:rsidRPr="00EA5FA7">
              <w:rPr>
                <w:lang w:eastAsia="ja-JP"/>
              </w:rPr>
              <w:t>Message Type</w:t>
            </w:r>
          </w:p>
        </w:tc>
        <w:tc>
          <w:tcPr>
            <w:tcW w:w="1080" w:type="dxa"/>
          </w:tcPr>
          <w:p w14:paraId="2E39314F" w14:textId="77777777" w:rsidR="00F970C9" w:rsidRPr="00EA5FA7" w:rsidRDefault="00F970C9" w:rsidP="00B62421">
            <w:pPr>
              <w:pStyle w:val="TAL"/>
              <w:rPr>
                <w:lang w:eastAsia="ja-JP"/>
              </w:rPr>
            </w:pPr>
            <w:r w:rsidRPr="00EA5FA7">
              <w:rPr>
                <w:lang w:eastAsia="ja-JP"/>
              </w:rPr>
              <w:t>M</w:t>
            </w:r>
          </w:p>
        </w:tc>
        <w:tc>
          <w:tcPr>
            <w:tcW w:w="1080" w:type="dxa"/>
          </w:tcPr>
          <w:p w14:paraId="63255C91" w14:textId="77777777" w:rsidR="00F970C9" w:rsidRPr="00EA5FA7" w:rsidRDefault="00F970C9" w:rsidP="00B62421">
            <w:pPr>
              <w:pStyle w:val="TAL"/>
              <w:rPr>
                <w:lang w:eastAsia="ja-JP"/>
              </w:rPr>
            </w:pPr>
          </w:p>
        </w:tc>
        <w:tc>
          <w:tcPr>
            <w:tcW w:w="1512" w:type="dxa"/>
          </w:tcPr>
          <w:p w14:paraId="2B5D21B6" w14:textId="77777777" w:rsidR="00F970C9" w:rsidRPr="00EA5FA7" w:rsidRDefault="00F970C9" w:rsidP="00B62421">
            <w:pPr>
              <w:pStyle w:val="TAL"/>
              <w:rPr>
                <w:lang w:eastAsia="ja-JP"/>
              </w:rPr>
            </w:pPr>
            <w:r w:rsidRPr="00EA5FA7">
              <w:rPr>
                <w:lang w:eastAsia="ja-JP"/>
              </w:rPr>
              <w:t>9.3.1.1</w:t>
            </w:r>
          </w:p>
        </w:tc>
        <w:tc>
          <w:tcPr>
            <w:tcW w:w="1728" w:type="dxa"/>
          </w:tcPr>
          <w:p w14:paraId="2EE30056" w14:textId="77777777" w:rsidR="00F970C9" w:rsidRPr="00EA5FA7" w:rsidRDefault="00F970C9" w:rsidP="00B62421">
            <w:pPr>
              <w:pStyle w:val="TAL"/>
              <w:rPr>
                <w:lang w:eastAsia="ja-JP"/>
              </w:rPr>
            </w:pPr>
          </w:p>
        </w:tc>
        <w:tc>
          <w:tcPr>
            <w:tcW w:w="1080" w:type="dxa"/>
          </w:tcPr>
          <w:p w14:paraId="5590A614" w14:textId="77777777" w:rsidR="00F970C9" w:rsidRPr="00EA5FA7" w:rsidRDefault="00F970C9" w:rsidP="00B62421">
            <w:pPr>
              <w:pStyle w:val="TAC"/>
              <w:rPr>
                <w:lang w:eastAsia="ja-JP"/>
              </w:rPr>
            </w:pPr>
            <w:r w:rsidRPr="00EA5FA7">
              <w:rPr>
                <w:lang w:eastAsia="ja-JP"/>
              </w:rPr>
              <w:t>YES</w:t>
            </w:r>
          </w:p>
        </w:tc>
        <w:tc>
          <w:tcPr>
            <w:tcW w:w="1080" w:type="dxa"/>
          </w:tcPr>
          <w:p w14:paraId="29402801" w14:textId="77777777" w:rsidR="00F970C9" w:rsidRPr="00EA5FA7" w:rsidRDefault="00F970C9" w:rsidP="00B62421">
            <w:pPr>
              <w:pStyle w:val="TAC"/>
              <w:rPr>
                <w:lang w:eastAsia="ja-JP"/>
              </w:rPr>
            </w:pPr>
            <w:r w:rsidRPr="00EA5FA7">
              <w:rPr>
                <w:lang w:eastAsia="ja-JP"/>
              </w:rPr>
              <w:t>ignore</w:t>
            </w:r>
          </w:p>
        </w:tc>
      </w:tr>
      <w:tr w:rsidR="00F970C9" w:rsidRPr="00EA5FA7" w14:paraId="0BA95467" w14:textId="77777777" w:rsidTr="00F538E4">
        <w:tc>
          <w:tcPr>
            <w:tcW w:w="2160" w:type="dxa"/>
          </w:tcPr>
          <w:p w14:paraId="758426C2" w14:textId="77777777" w:rsidR="00F970C9" w:rsidRPr="00EA5FA7" w:rsidRDefault="00F970C9" w:rsidP="00B62421">
            <w:pPr>
              <w:pStyle w:val="TAL"/>
              <w:rPr>
                <w:rFonts w:eastAsia="MS Mincho"/>
                <w:lang w:eastAsia="ja-JP"/>
              </w:rPr>
            </w:pPr>
            <w:r w:rsidRPr="00EA5FA7">
              <w:rPr>
                <w:rFonts w:eastAsia="Batang"/>
                <w:bCs/>
              </w:rPr>
              <w:t>gNB-CU</w:t>
            </w:r>
            <w:r w:rsidRPr="00EA5FA7">
              <w:rPr>
                <w:bCs/>
              </w:rPr>
              <w:t xml:space="preserve"> UE F1AP ID</w:t>
            </w:r>
          </w:p>
        </w:tc>
        <w:tc>
          <w:tcPr>
            <w:tcW w:w="1080" w:type="dxa"/>
          </w:tcPr>
          <w:p w14:paraId="69CFD98F" w14:textId="77777777" w:rsidR="00F970C9" w:rsidRPr="00EA5FA7" w:rsidRDefault="00F970C9" w:rsidP="00B62421">
            <w:pPr>
              <w:pStyle w:val="TAL"/>
              <w:rPr>
                <w:rFonts w:eastAsia="MS Mincho"/>
                <w:lang w:eastAsia="ja-JP"/>
              </w:rPr>
            </w:pPr>
            <w:r w:rsidRPr="00EA5FA7">
              <w:rPr>
                <w:lang w:eastAsia="zh-CN"/>
              </w:rPr>
              <w:t>M</w:t>
            </w:r>
          </w:p>
        </w:tc>
        <w:tc>
          <w:tcPr>
            <w:tcW w:w="1080" w:type="dxa"/>
          </w:tcPr>
          <w:p w14:paraId="65DA312B" w14:textId="77777777" w:rsidR="00F970C9" w:rsidRPr="00EA5FA7" w:rsidRDefault="00F970C9" w:rsidP="00B62421">
            <w:pPr>
              <w:pStyle w:val="TAL"/>
              <w:rPr>
                <w:lang w:eastAsia="ja-JP"/>
              </w:rPr>
            </w:pPr>
          </w:p>
        </w:tc>
        <w:tc>
          <w:tcPr>
            <w:tcW w:w="1512" w:type="dxa"/>
          </w:tcPr>
          <w:p w14:paraId="7E9D1FE0" w14:textId="77777777" w:rsidR="00F970C9" w:rsidRPr="00EA5FA7" w:rsidRDefault="00F970C9" w:rsidP="00B62421">
            <w:pPr>
              <w:pStyle w:val="TAL"/>
              <w:rPr>
                <w:lang w:eastAsia="ja-JP"/>
              </w:rPr>
            </w:pPr>
            <w:r w:rsidRPr="00EA5FA7">
              <w:t>9.3.1.4</w:t>
            </w:r>
          </w:p>
        </w:tc>
        <w:tc>
          <w:tcPr>
            <w:tcW w:w="1728" w:type="dxa"/>
          </w:tcPr>
          <w:p w14:paraId="6CDCCBBC" w14:textId="77777777" w:rsidR="00F970C9" w:rsidRPr="00EA5FA7" w:rsidRDefault="00F970C9" w:rsidP="00B62421">
            <w:pPr>
              <w:pStyle w:val="TAL"/>
              <w:rPr>
                <w:lang w:eastAsia="ja-JP"/>
              </w:rPr>
            </w:pPr>
          </w:p>
        </w:tc>
        <w:tc>
          <w:tcPr>
            <w:tcW w:w="1080" w:type="dxa"/>
          </w:tcPr>
          <w:p w14:paraId="6D80D2C5" w14:textId="77777777" w:rsidR="00F970C9" w:rsidRPr="00EA5FA7" w:rsidRDefault="00F970C9" w:rsidP="00B62421">
            <w:pPr>
              <w:pStyle w:val="TAC"/>
              <w:rPr>
                <w:rFonts w:eastAsia="MS Mincho"/>
                <w:lang w:eastAsia="ja-JP"/>
              </w:rPr>
            </w:pPr>
            <w:r w:rsidRPr="00EA5FA7">
              <w:t>YES</w:t>
            </w:r>
          </w:p>
        </w:tc>
        <w:tc>
          <w:tcPr>
            <w:tcW w:w="1080" w:type="dxa"/>
          </w:tcPr>
          <w:p w14:paraId="0222C9EE" w14:textId="77777777" w:rsidR="00F970C9" w:rsidRPr="00EA5FA7" w:rsidRDefault="00F970C9" w:rsidP="00B62421">
            <w:pPr>
              <w:pStyle w:val="TAC"/>
              <w:rPr>
                <w:lang w:eastAsia="ja-JP"/>
              </w:rPr>
            </w:pPr>
            <w:r w:rsidRPr="00EA5FA7">
              <w:t>reject</w:t>
            </w:r>
          </w:p>
        </w:tc>
      </w:tr>
      <w:tr w:rsidR="00F970C9" w:rsidRPr="00EA5FA7" w14:paraId="14DD3414" w14:textId="77777777" w:rsidTr="00F538E4">
        <w:tc>
          <w:tcPr>
            <w:tcW w:w="2160" w:type="dxa"/>
          </w:tcPr>
          <w:p w14:paraId="7A17BBF3" w14:textId="77777777" w:rsidR="00F970C9" w:rsidRPr="00BD56C5" w:rsidRDefault="00F970C9" w:rsidP="00B62421">
            <w:pPr>
              <w:pStyle w:val="TAL"/>
              <w:rPr>
                <w:lang w:val="fr-FR" w:eastAsia="ja-JP"/>
              </w:rPr>
            </w:pPr>
            <w:r w:rsidRPr="00BD56C5">
              <w:rPr>
                <w:rFonts w:eastAsia="Batang"/>
                <w:bCs/>
                <w:lang w:val="fr-FR"/>
              </w:rPr>
              <w:t>gNB-DU UE F1AP ID</w:t>
            </w:r>
          </w:p>
        </w:tc>
        <w:tc>
          <w:tcPr>
            <w:tcW w:w="1080" w:type="dxa"/>
          </w:tcPr>
          <w:p w14:paraId="7B924383" w14:textId="77777777" w:rsidR="00F970C9" w:rsidRPr="00EA5FA7" w:rsidRDefault="00F970C9" w:rsidP="00B62421">
            <w:pPr>
              <w:pStyle w:val="TAL"/>
              <w:rPr>
                <w:lang w:eastAsia="ja-JP"/>
              </w:rPr>
            </w:pPr>
            <w:r w:rsidRPr="00EA5FA7">
              <w:rPr>
                <w:lang w:eastAsia="zh-CN"/>
              </w:rPr>
              <w:t>M</w:t>
            </w:r>
          </w:p>
        </w:tc>
        <w:tc>
          <w:tcPr>
            <w:tcW w:w="1080" w:type="dxa"/>
          </w:tcPr>
          <w:p w14:paraId="3534FF63" w14:textId="77777777" w:rsidR="00F970C9" w:rsidRPr="00EA5FA7" w:rsidRDefault="00F970C9" w:rsidP="00B62421">
            <w:pPr>
              <w:pStyle w:val="TAL"/>
              <w:rPr>
                <w:lang w:eastAsia="ja-JP"/>
              </w:rPr>
            </w:pPr>
          </w:p>
        </w:tc>
        <w:tc>
          <w:tcPr>
            <w:tcW w:w="1512" w:type="dxa"/>
          </w:tcPr>
          <w:p w14:paraId="4D364A1D" w14:textId="77777777" w:rsidR="00F970C9" w:rsidRPr="00EA5FA7" w:rsidRDefault="00F970C9" w:rsidP="00B62421">
            <w:pPr>
              <w:pStyle w:val="TAL"/>
              <w:rPr>
                <w:lang w:eastAsia="ja-JP"/>
              </w:rPr>
            </w:pPr>
            <w:r w:rsidRPr="00EA5FA7">
              <w:t>9.3.1.5</w:t>
            </w:r>
          </w:p>
        </w:tc>
        <w:tc>
          <w:tcPr>
            <w:tcW w:w="1728" w:type="dxa"/>
          </w:tcPr>
          <w:p w14:paraId="36C60983" w14:textId="77777777" w:rsidR="00F970C9" w:rsidRPr="00EA5FA7" w:rsidRDefault="00F970C9" w:rsidP="00B62421">
            <w:pPr>
              <w:pStyle w:val="TAL"/>
              <w:rPr>
                <w:lang w:eastAsia="ja-JP"/>
              </w:rPr>
            </w:pPr>
          </w:p>
        </w:tc>
        <w:tc>
          <w:tcPr>
            <w:tcW w:w="1080" w:type="dxa"/>
          </w:tcPr>
          <w:p w14:paraId="6667AB4C" w14:textId="77777777" w:rsidR="00F970C9" w:rsidRPr="00EA5FA7" w:rsidRDefault="00F970C9" w:rsidP="00B62421">
            <w:pPr>
              <w:pStyle w:val="TAC"/>
              <w:rPr>
                <w:lang w:eastAsia="ja-JP"/>
              </w:rPr>
            </w:pPr>
            <w:r w:rsidRPr="00EA5FA7">
              <w:t>YES</w:t>
            </w:r>
          </w:p>
        </w:tc>
        <w:tc>
          <w:tcPr>
            <w:tcW w:w="1080" w:type="dxa"/>
          </w:tcPr>
          <w:p w14:paraId="3223721B" w14:textId="77777777" w:rsidR="00F970C9" w:rsidRPr="00EA5FA7" w:rsidRDefault="00F970C9" w:rsidP="00B62421">
            <w:pPr>
              <w:pStyle w:val="TAC"/>
              <w:rPr>
                <w:lang w:eastAsia="ja-JP"/>
              </w:rPr>
            </w:pPr>
            <w:r w:rsidRPr="00EA5FA7">
              <w:t>reject</w:t>
            </w:r>
          </w:p>
        </w:tc>
      </w:tr>
      <w:tr w:rsidR="00F970C9" w:rsidRPr="00EA5FA7" w14:paraId="0D99963A" w14:textId="77777777" w:rsidTr="00F538E4">
        <w:tc>
          <w:tcPr>
            <w:tcW w:w="2160" w:type="dxa"/>
          </w:tcPr>
          <w:p w14:paraId="05239493" w14:textId="77777777" w:rsidR="00F970C9" w:rsidRPr="00B62421" w:rsidRDefault="00F970C9" w:rsidP="00B62421">
            <w:pPr>
              <w:pStyle w:val="TAL"/>
              <w:rPr>
                <w:b/>
                <w:bCs/>
                <w:lang w:eastAsia="ja-JP"/>
              </w:rPr>
            </w:pPr>
            <w:r w:rsidRPr="00B62421">
              <w:rPr>
                <w:b/>
                <w:bCs/>
                <w:lang w:eastAsia="ja-JP"/>
              </w:rPr>
              <w:t>DRB Notify List</w:t>
            </w:r>
          </w:p>
        </w:tc>
        <w:tc>
          <w:tcPr>
            <w:tcW w:w="1080" w:type="dxa"/>
          </w:tcPr>
          <w:p w14:paraId="41076C72" w14:textId="77777777" w:rsidR="00F970C9" w:rsidRPr="00EA5FA7" w:rsidRDefault="00F970C9" w:rsidP="00B62421">
            <w:pPr>
              <w:pStyle w:val="TAL"/>
              <w:rPr>
                <w:lang w:eastAsia="ja-JP"/>
              </w:rPr>
            </w:pPr>
          </w:p>
        </w:tc>
        <w:tc>
          <w:tcPr>
            <w:tcW w:w="1080" w:type="dxa"/>
          </w:tcPr>
          <w:p w14:paraId="54D82F39" w14:textId="77777777" w:rsidR="00F970C9" w:rsidRPr="00EA5FA7" w:rsidRDefault="00F970C9" w:rsidP="00B62421">
            <w:pPr>
              <w:pStyle w:val="TAL"/>
              <w:rPr>
                <w:i/>
                <w:lang w:eastAsia="ja-JP"/>
              </w:rPr>
            </w:pPr>
            <w:r w:rsidRPr="00EA5FA7">
              <w:rPr>
                <w:i/>
                <w:lang w:eastAsia="ja-JP"/>
              </w:rPr>
              <w:t>1</w:t>
            </w:r>
          </w:p>
        </w:tc>
        <w:tc>
          <w:tcPr>
            <w:tcW w:w="1512" w:type="dxa"/>
          </w:tcPr>
          <w:p w14:paraId="0498876F" w14:textId="77777777" w:rsidR="00F970C9" w:rsidRPr="00EA5FA7" w:rsidRDefault="00F970C9" w:rsidP="00B62421">
            <w:pPr>
              <w:pStyle w:val="TAL"/>
              <w:rPr>
                <w:lang w:eastAsia="ja-JP"/>
              </w:rPr>
            </w:pPr>
          </w:p>
        </w:tc>
        <w:tc>
          <w:tcPr>
            <w:tcW w:w="1728" w:type="dxa"/>
          </w:tcPr>
          <w:p w14:paraId="6A906C1D" w14:textId="77777777" w:rsidR="00F970C9" w:rsidRPr="00EA5FA7" w:rsidRDefault="00F970C9" w:rsidP="00B62421">
            <w:pPr>
              <w:pStyle w:val="TAL"/>
              <w:rPr>
                <w:lang w:eastAsia="ja-JP"/>
              </w:rPr>
            </w:pPr>
          </w:p>
        </w:tc>
        <w:tc>
          <w:tcPr>
            <w:tcW w:w="1080" w:type="dxa"/>
          </w:tcPr>
          <w:p w14:paraId="4190769E" w14:textId="77777777" w:rsidR="00F970C9" w:rsidRPr="00EA5FA7" w:rsidRDefault="00F970C9" w:rsidP="00B62421">
            <w:pPr>
              <w:pStyle w:val="TAC"/>
              <w:rPr>
                <w:lang w:eastAsia="ja-JP"/>
              </w:rPr>
            </w:pPr>
            <w:r w:rsidRPr="00EA5FA7">
              <w:rPr>
                <w:lang w:eastAsia="ja-JP"/>
              </w:rPr>
              <w:t>YES</w:t>
            </w:r>
          </w:p>
        </w:tc>
        <w:tc>
          <w:tcPr>
            <w:tcW w:w="1080" w:type="dxa"/>
          </w:tcPr>
          <w:p w14:paraId="5E235C52" w14:textId="77777777" w:rsidR="00F970C9" w:rsidRPr="00EA5FA7" w:rsidRDefault="00F970C9" w:rsidP="00B62421">
            <w:pPr>
              <w:pStyle w:val="TAC"/>
              <w:rPr>
                <w:lang w:eastAsia="ja-JP"/>
              </w:rPr>
            </w:pPr>
            <w:r w:rsidRPr="00EA5FA7">
              <w:rPr>
                <w:lang w:eastAsia="ja-JP"/>
              </w:rPr>
              <w:t>reject</w:t>
            </w:r>
          </w:p>
        </w:tc>
      </w:tr>
      <w:tr w:rsidR="00F970C9" w:rsidRPr="00EA5FA7" w14:paraId="5AB5EEE3" w14:textId="77777777" w:rsidTr="00F538E4">
        <w:tc>
          <w:tcPr>
            <w:tcW w:w="2160" w:type="dxa"/>
          </w:tcPr>
          <w:p w14:paraId="5824D9C7" w14:textId="77777777" w:rsidR="00F970C9" w:rsidRPr="00B62421" w:rsidRDefault="00F970C9" w:rsidP="00B62421">
            <w:pPr>
              <w:pStyle w:val="TAL"/>
              <w:ind w:left="102"/>
              <w:rPr>
                <w:b/>
                <w:bCs/>
                <w:lang w:eastAsia="ja-JP"/>
              </w:rPr>
            </w:pPr>
            <w:r w:rsidRPr="00B62421">
              <w:rPr>
                <w:b/>
                <w:bCs/>
                <w:lang w:eastAsia="ja-JP"/>
              </w:rPr>
              <w:t xml:space="preserve">&gt;DRB Notify </w:t>
            </w:r>
            <w:r w:rsidRPr="00B62421">
              <w:rPr>
                <w:rFonts w:eastAsia="MS Mincho"/>
                <w:b/>
                <w:bCs/>
                <w:lang w:eastAsia="ja-JP"/>
              </w:rPr>
              <w:t>Item IEs</w:t>
            </w:r>
          </w:p>
        </w:tc>
        <w:tc>
          <w:tcPr>
            <w:tcW w:w="1080" w:type="dxa"/>
          </w:tcPr>
          <w:p w14:paraId="18C395AA" w14:textId="77777777" w:rsidR="00F970C9" w:rsidRPr="00EA5FA7" w:rsidDel="00F96BEF" w:rsidRDefault="00F970C9" w:rsidP="00B62421">
            <w:pPr>
              <w:pStyle w:val="TAL"/>
              <w:rPr>
                <w:lang w:eastAsia="ja-JP"/>
              </w:rPr>
            </w:pPr>
          </w:p>
        </w:tc>
        <w:tc>
          <w:tcPr>
            <w:tcW w:w="1080" w:type="dxa"/>
          </w:tcPr>
          <w:p w14:paraId="22516397" w14:textId="77777777" w:rsidR="00F970C9" w:rsidRPr="00EA5FA7" w:rsidRDefault="00F970C9" w:rsidP="00B62421">
            <w:pPr>
              <w:pStyle w:val="TAL"/>
              <w:rPr>
                <w:i/>
                <w:lang w:eastAsia="ja-JP"/>
              </w:rPr>
            </w:pPr>
            <w:r w:rsidRPr="00EA5FA7">
              <w:rPr>
                <w:i/>
              </w:rPr>
              <w:t>&lt;1 .. maxnoofDRBs&gt;</w:t>
            </w:r>
          </w:p>
        </w:tc>
        <w:tc>
          <w:tcPr>
            <w:tcW w:w="1512" w:type="dxa"/>
          </w:tcPr>
          <w:p w14:paraId="2766609D" w14:textId="77777777" w:rsidR="00F970C9" w:rsidRPr="00EA5FA7" w:rsidDel="00520129" w:rsidRDefault="00F970C9" w:rsidP="00B62421">
            <w:pPr>
              <w:pStyle w:val="TAL"/>
              <w:rPr>
                <w:lang w:eastAsia="ja-JP"/>
              </w:rPr>
            </w:pPr>
          </w:p>
        </w:tc>
        <w:tc>
          <w:tcPr>
            <w:tcW w:w="1728" w:type="dxa"/>
          </w:tcPr>
          <w:p w14:paraId="1D9528D3" w14:textId="77777777" w:rsidR="00F970C9" w:rsidRPr="00EA5FA7" w:rsidRDefault="00F970C9" w:rsidP="00B62421">
            <w:pPr>
              <w:pStyle w:val="TAL"/>
              <w:rPr>
                <w:lang w:eastAsia="ja-JP"/>
              </w:rPr>
            </w:pPr>
          </w:p>
        </w:tc>
        <w:tc>
          <w:tcPr>
            <w:tcW w:w="1080" w:type="dxa"/>
          </w:tcPr>
          <w:p w14:paraId="7E4BEC8F" w14:textId="77777777" w:rsidR="00F970C9" w:rsidRPr="00EA5FA7" w:rsidRDefault="00F970C9" w:rsidP="00B62421">
            <w:pPr>
              <w:pStyle w:val="TAC"/>
              <w:rPr>
                <w:lang w:eastAsia="ja-JP"/>
              </w:rPr>
            </w:pPr>
            <w:r w:rsidRPr="00EA5FA7">
              <w:rPr>
                <w:lang w:eastAsia="ja-JP"/>
              </w:rPr>
              <w:t>EACH</w:t>
            </w:r>
          </w:p>
        </w:tc>
        <w:tc>
          <w:tcPr>
            <w:tcW w:w="1080" w:type="dxa"/>
          </w:tcPr>
          <w:p w14:paraId="41BF15D9" w14:textId="77777777" w:rsidR="00F970C9" w:rsidRPr="00EA5FA7" w:rsidRDefault="00F970C9" w:rsidP="00B62421">
            <w:pPr>
              <w:pStyle w:val="TAC"/>
              <w:rPr>
                <w:lang w:eastAsia="ja-JP"/>
              </w:rPr>
            </w:pPr>
            <w:r w:rsidRPr="00EA5FA7">
              <w:rPr>
                <w:lang w:eastAsia="ja-JP"/>
              </w:rPr>
              <w:t>reject</w:t>
            </w:r>
          </w:p>
        </w:tc>
      </w:tr>
      <w:tr w:rsidR="00F970C9" w:rsidRPr="00EA5FA7" w14:paraId="6FBC9CE1" w14:textId="77777777" w:rsidTr="00F538E4">
        <w:tc>
          <w:tcPr>
            <w:tcW w:w="2160" w:type="dxa"/>
          </w:tcPr>
          <w:p w14:paraId="109A5821" w14:textId="77777777" w:rsidR="00F970C9" w:rsidRPr="00EA5FA7" w:rsidRDefault="00F970C9" w:rsidP="00B62421">
            <w:pPr>
              <w:pStyle w:val="TAL"/>
              <w:ind w:left="198"/>
            </w:pPr>
            <w:r w:rsidRPr="00EA5FA7">
              <w:t>&gt;&gt;DRB ID</w:t>
            </w:r>
          </w:p>
        </w:tc>
        <w:tc>
          <w:tcPr>
            <w:tcW w:w="1080" w:type="dxa"/>
          </w:tcPr>
          <w:p w14:paraId="0C339F6A" w14:textId="77777777" w:rsidR="00F970C9" w:rsidRPr="00EA5FA7" w:rsidDel="00F96BEF" w:rsidRDefault="00F970C9" w:rsidP="00B62421">
            <w:pPr>
              <w:pStyle w:val="TAL"/>
              <w:rPr>
                <w:lang w:eastAsia="ja-JP"/>
              </w:rPr>
            </w:pPr>
            <w:r w:rsidRPr="00EA5FA7">
              <w:rPr>
                <w:lang w:eastAsia="ja-JP"/>
              </w:rPr>
              <w:t>M</w:t>
            </w:r>
          </w:p>
        </w:tc>
        <w:tc>
          <w:tcPr>
            <w:tcW w:w="1080" w:type="dxa"/>
          </w:tcPr>
          <w:p w14:paraId="33776C8A" w14:textId="77777777" w:rsidR="00F970C9" w:rsidRPr="00EA5FA7" w:rsidRDefault="00F970C9" w:rsidP="00B62421">
            <w:pPr>
              <w:pStyle w:val="TAL"/>
              <w:rPr>
                <w:i/>
                <w:lang w:eastAsia="ja-JP"/>
              </w:rPr>
            </w:pPr>
          </w:p>
        </w:tc>
        <w:tc>
          <w:tcPr>
            <w:tcW w:w="1512" w:type="dxa"/>
          </w:tcPr>
          <w:p w14:paraId="078BCB78" w14:textId="77777777" w:rsidR="00F970C9" w:rsidRPr="00EA5FA7" w:rsidDel="00520129" w:rsidRDefault="00F970C9" w:rsidP="00B62421">
            <w:pPr>
              <w:pStyle w:val="TAL"/>
              <w:rPr>
                <w:lang w:eastAsia="ja-JP"/>
              </w:rPr>
            </w:pPr>
            <w:r w:rsidRPr="00EA5FA7">
              <w:rPr>
                <w:lang w:eastAsia="ja-JP"/>
              </w:rPr>
              <w:t>9.3.1.8</w:t>
            </w:r>
          </w:p>
        </w:tc>
        <w:tc>
          <w:tcPr>
            <w:tcW w:w="1728" w:type="dxa"/>
          </w:tcPr>
          <w:p w14:paraId="19096C33" w14:textId="77777777" w:rsidR="00F970C9" w:rsidRPr="00EA5FA7" w:rsidRDefault="00F970C9" w:rsidP="00B62421">
            <w:pPr>
              <w:pStyle w:val="TAL"/>
              <w:rPr>
                <w:lang w:eastAsia="ja-JP"/>
              </w:rPr>
            </w:pPr>
          </w:p>
        </w:tc>
        <w:tc>
          <w:tcPr>
            <w:tcW w:w="1080" w:type="dxa"/>
          </w:tcPr>
          <w:p w14:paraId="19889D72" w14:textId="77777777" w:rsidR="00F970C9" w:rsidRPr="00EA5FA7" w:rsidRDefault="00F970C9" w:rsidP="00B62421">
            <w:pPr>
              <w:pStyle w:val="TAC"/>
              <w:rPr>
                <w:lang w:eastAsia="ja-JP"/>
              </w:rPr>
            </w:pPr>
            <w:r w:rsidRPr="00EA5FA7">
              <w:rPr>
                <w:lang w:eastAsia="ja-JP"/>
              </w:rPr>
              <w:t>-</w:t>
            </w:r>
          </w:p>
        </w:tc>
        <w:tc>
          <w:tcPr>
            <w:tcW w:w="1080" w:type="dxa"/>
          </w:tcPr>
          <w:p w14:paraId="290CEBBE" w14:textId="77777777" w:rsidR="00F970C9" w:rsidRPr="00EA5FA7" w:rsidRDefault="00F970C9" w:rsidP="00B62421">
            <w:pPr>
              <w:pStyle w:val="TAC"/>
              <w:rPr>
                <w:lang w:eastAsia="ja-JP"/>
              </w:rPr>
            </w:pPr>
          </w:p>
        </w:tc>
      </w:tr>
      <w:tr w:rsidR="00F970C9" w:rsidRPr="00EA5FA7" w14:paraId="532C4154" w14:textId="77777777" w:rsidTr="00F538E4">
        <w:tc>
          <w:tcPr>
            <w:tcW w:w="2160" w:type="dxa"/>
          </w:tcPr>
          <w:p w14:paraId="31DB612B" w14:textId="77777777" w:rsidR="00F970C9" w:rsidRPr="00EA5FA7" w:rsidRDefault="00F970C9" w:rsidP="00B62421">
            <w:pPr>
              <w:pStyle w:val="TAL"/>
              <w:ind w:left="198"/>
            </w:pPr>
            <w:r w:rsidRPr="00EA5FA7">
              <w:t>&gt;&gt;Notification Cause</w:t>
            </w:r>
          </w:p>
        </w:tc>
        <w:tc>
          <w:tcPr>
            <w:tcW w:w="1080" w:type="dxa"/>
          </w:tcPr>
          <w:p w14:paraId="482B8B28" w14:textId="77777777" w:rsidR="00F970C9" w:rsidRPr="00EA5FA7" w:rsidDel="00F96BEF" w:rsidRDefault="00F970C9" w:rsidP="00B62421">
            <w:pPr>
              <w:pStyle w:val="TAL"/>
              <w:rPr>
                <w:lang w:eastAsia="ja-JP"/>
              </w:rPr>
            </w:pPr>
            <w:r w:rsidRPr="00EA5FA7">
              <w:rPr>
                <w:rFonts w:eastAsia="Batang"/>
                <w:lang w:eastAsia="ja-JP"/>
              </w:rPr>
              <w:t>M</w:t>
            </w:r>
          </w:p>
        </w:tc>
        <w:tc>
          <w:tcPr>
            <w:tcW w:w="1080" w:type="dxa"/>
          </w:tcPr>
          <w:p w14:paraId="498663E2" w14:textId="77777777" w:rsidR="00F970C9" w:rsidRPr="00EA5FA7" w:rsidRDefault="00F970C9" w:rsidP="00B62421">
            <w:pPr>
              <w:pStyle w:val="TAL"/>
              <w:rPr>
                <w:i/>
                <w:lang w:eastAsia="ja-JP"/>
              </w:rPr>
            </w:pPr>
          </w:p>
        </w:tc>
        <w:tc>
          <w:tcPr>
            <w:tcW w:w="1512" w:type="dxa"/>
          </w:tcPr>
          <w:p w14:paraId="43B2B396" w14:textId="77777777" w:rsidR="00F970C9" w:rsidRPr="00EA5FA7" w:rsidDel="00520129" w:rsidRDefault="00F970C9" w:rsidP="00B62421">
            <w:pPr>
              <w:pStyle w:val="TAL"/>
              <w:rPr>
                <w:lang w:eastAsia="ja-JP"/>
              </w:rPr>
            </w:pPr>
            <w:r w:rsidRPr="00EA5FA7">
              <w:rPr>
                <w:lang w:eastAsia="ja-JP"/>
              </w:rPr>
              <w:t>ENUMERATED(Fulfilled, Not-Fulfilled, ...)</w:t>
            </w:r>
          </w:p>
        </w:tc>
        <w:tc>
          <w:tcPr>
            <w:tcW w:w="1728" w:type="dxa"/>
          </w:tcPr>
          <w:p w14:paraId="39A05D35" w14:textId="77777777" w:rsidR="00F970C9" w:rsidRPr="00EA5FA7" w:rsidRDefault="00F970C9" w:rsidP="00B62421">
            <w:pPr>
              <w:pStyle w:val="TAL"/>
              <w:rPr>
                <w:lang w:eastAsia="ja-JP"/>
              </w:rPr>
            </w:pPr>
          </w:p>
        </w:tc>
        <w:tc>
          <w:tcPr>
            <w:tcW w:w="1080" w:type="dxa"/>
          </w:tcPr>
          <w:p w14:paraId="58247A51" w14:textId="77777777" w:rsidR="00F970C9" w:rsidRPr="00EA5FA7" w:rsidRDefault="00F970C9" w:rsidP="00B62421">
            <w:pPr>
              <w:pStyle w:val="TAC"/>
              <w:rPr>
                <w:lang w:eastAsia="ja-JP"/>
              </w:rPr>
            </w:pPr>
            <w:r w:rsidRPr="00EA5FA7">
              <w:rPr>
                <w:lang w:eastAsia="ja-JP"/>
              </w:rPr>
              <w:t>-</w:t>
            </w:r>
          </w:p>
        </w:tc>
        <w:tc>
          <w:tcPr>
            <w:tcW w:w="1080" w:type="dxa"/>
          </w:tcPr>
          <w:p w14:paraId="0A755AE2" w14:textId="77777777" w:rsidR="00F970C9" w:rsidRPr="00EA5FA7" w:rsidRDefault="00F970C9" w:rsidP="00B62421">
            <w:pPr>
              <w:pStyle w:val="TAC"/>
              <w:rPr>
                <w:lang w:eastAsia="ja-JP"/>
              </w:rPr>
            </w:pPr>
          </w:p>
        </w:tc>
      </w:tr>
      <w:tr w:rsidR="00A01AFE" w:rsidRPr="00E64318" w14:paraId="69753DAD" w14:textId="77777777" w:rsidTr="00A01AFE">
        <w:tc>
          <w:tcPr>
            <w:tcW w:w="2160" w:type="dxa"/>
          </w:tcPr>
          <w:p w14:paraId="63D31A51" w14:textId="77777777" w:rsidR="00A01AFE" w:rsidRPr="00E64318" w:rsidRDefault="00A01AFE" w:rsidP="00B62421">
            <w:pPr>
              <w:pStyle w:val="TAL"/>
              <w:ind w:left="198"/>
              <w:rPr>
                <w:rFonts w:eastAsia="MS Mincho"/>
              </w:rPr>
            </w:pPr>
            <w:r w:rsidRPr="00E64318">
              <w:rPr>
                <w:rFonts w:eastAsia="MS Mincho"/>
              </w:rPr>
              <w:t>&gt;&gt;Current QoS Parameters Set Index</w:t>
            </w:r>
          </w:p>
        </w:tc>
        <w:tc>
          <w:tcPr>
            <w:tcW w:w="1080" w:type="dxa"/>
          </w:tcPr>
          <w:p w14:paraId="34A5775C" w14:textId="77777777" w:rsidR="00A01AFE" w:rsidRPr="00E64318" w:rsidRDefault="00A01AFE" w:rsidP="00B62421">
            <w:pPr>
              <w:pStyle w:val="TAL"/>
              <w:rPr>
                <w:rFonts w:eastAsia="Batang"/>
                <w:lang w:eastAsia="ja-JP"/>
              </w:rPr>
            </w:pPr>
            <w:r w:rsidRPr="00E64318">
              <w:rPr>
                <w:rFonts w:eastAsia="Batang"/>
                <w:lang w:eastAsia="ja-JP"/>
              </w:rPr>
              <w:t>O</w:t>
            </w:r>
          </w:p>
        </w:tc>
        <w:tc>
          <w:tcPr>
            <w:tcW w:w="1080" w:type="dxa"/>
          </w:tcPr>
          <w:p w14:paraId="4AE0C768" w14:textId="77777777" w:rsidR="00A01AFE" w:rsidRPr="00E64318" w:rsidRDefault="00A01AFE" w:rsidP="00B62421">
            <w:pPr>
              <w:pStyle w:val="TAL"/>
              <w:rPr>
                <w:rFonts w:eastAsia="MS Mincho"/>
                <w:i/>
                <w:lang w:eastAsia="ja-JP"/>
              </w:rPr>
            </w:pPr>
          </w:p>
        </w:tc>
        <w:tc>
          <w:tcPr>
            <w:tcW w:w="1512" w:type="dxa"/>
          </w:tcPr>
          <w:p w14:paraId="2C4EC975" w14:textId="77777777" w:rsidR="00A01AFE" w:rsidRPr="00E64318" w:rsidRDefault="00A01AFE" w:rsidP="00B62421">
            <w:pPr>
              <w:pStyle w:val="TAL"/>
              <w:rPr>
                <w:rFonts w:eastAsia="MS Mincho"/>
                <w:lang w:eastAsia="ja-JP"/>
              </w:rPr>
            </w:pPr>
            <w:r w:rsidRPr="00E64318">
              <w:rPr>
                <w:rFonts w:eastAsia="MS Mincho"/>
                <w:lang w:eastAsia="ja-JP"/>
              </w:rPr>
              <w:t>Alternative QoS Parameters set Notify Index</w:t>
            </w:r>
          </w:p>
          <w:p w14:paraId="65935DD3" w14:textId="77777777" w:rsidR="00A01AFE" w:rsidRPr="00E64318" w:rsidRDefault="00102223" w:rsidP="00B62421">
            <w:pPr>
              <w:pStyle w:val="TAL"/>
              <w:rPr>
                <w:rFonts w:eastAsia="MS Mincho"/>
                <w:lang w:eastAsia="ja-JP"/>
              </w:rPr>
            </w:pPr>
            <w:r>
              <w:rPr>
                <w:rFonts w:eastAsia="MS Mincho"/>
                <w:lang w:eastAsia="ja-JP"/>
              </w:rPr>
              <w:t>9.3.1.124</w:t>
            </w:r>
          </w:p>
        </w:tc>
        <w:tc>
          <w:tcPr>
            <w:tcW w:w="1728" w:type="dxa"/>
          </w:tcPr>
          <w:p w14:paraId="61835D10" w14:textId="77777777" w:rsidR="00A01AFE" w:rsidRPr="00E64318" w:rsidRDefault="00A01AFE" w:rsidP="00B62421">
            <w:pPr>
              <w:pStyle w:val="TAL"/>
              <w:rPr>
                <w:rFonts w:eastAsia="MS Mincho"/>
                <w:lang w:eastAsia="ja-JP"/>
              </w:rPr>
            </w:pPr>
            <w:r w:rsidRPr="00E64318">
              <w:rPr>
                <w:rFonts w:eastAsia="MS Mincho"/>
                <w:lang w:eastAsia="ja-JP"/>
              </w:rPr>
              <w:t xml:space="preserve">Index to the currently fulfilled alternative QoS parameters set. </w:t>
            </w:r>
            <w:r w:rsidRPr="00E64318">
              <w:rPr>
                <w:rFonts w:eastAsia="Batang"/>
              </w:rPr>
              <w:t>Value 0 indicates that NG-RAN cannot even fulfil the lowest alternative parameter set.</w:t>
            </w:r>
          </w:p>
        </w:tc>
        <w:tc>
          <w:tcPr>
            <w:tcW w:w="1080" w:type="dxa"/>
          </w:tcPr>
          <w:p w14:paraId="079620DB" w14:textId="77777777" w:rsidR="00A01AFE" w:rsidRPr="00E64318" w:rsidRDefault="00A01AFE" w:rsidP="00B62421">
            <w:pPr>
              <w:pStyle w:val="TAC"/>
              <w:rPr>
                <w:rFonts w:eastAsia="MS Mincho"/>
                <w:lang w:eastAsia="ja-JP"/>
              </w:rPr>
            </w:pPr>
            <w:r w:rsidRPr="00E64318">
              <w:rPr>
                <w:rFonts w:eastAsia="MS Mincho"/>
                <w:lang w:eastAsia="ja-JP"/>
              </w:rPr>
              <w:t>YES</w:t>
            </w:r>
          </w:p>
        </w:tc>
        <w:tc>
          <w:tcPr>
            <w:tcW w:w="1080" w:type="dxa"/>
          </w:tcPr>
          <w:p w14:paraId="25773692" w14:textId="77777777" w:rsidR="00A01AFE" w:rsidRPr="00E64318" w:rsidRDefault="00A01AFE" w:rsidP="00B62421">
            <w:pPr>
              <w:pStyle w:val="TAC"/>
              <w:rPr>
                <w:rFonts w:eastAsia="MS Mincho"/>
                <w:lang w:eastAsia="ja-JP"/>
              </w:rPr>
            </w:pPr>
            <w:r w:rsidRPr="00E64318">
              <w:rPr>
                <w:rFonts w:eastAsia="MS Mincho"/>
                <w:lang w:eastAsia="ja-JP"/>
              </w:rPr>
              <w:t>ignore</w:t>
            </w:r>
          </w:p>
        </w:tc>
      </w:tr>
    </w:tbl>
    <w:p w14:paraId="51CC105B" w14:textId="77777777" w:rsidR="00F970C9" w:rsidRPr="00EA5FA7" w:rsidRDefault="00F970C9" w:rsidP="00997AB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2E730272" w14:textId="77777777" w:rsidTr="00997ABB">
        <w:trPr>
          <w:jc w:val="center"/>
        </w:trPr>
        <w:tc>
          <w:tcPr>
            <w:tcW w:w="3686" w:type="dxa"/>
          </w:tcPr>
          <w:p w14:paraId="1C9C4C3A" w14:textId="77777777" w:rsidR="00F970C9" w:rsidRPr="00EA5FA7" w:rsidRDefault="00F970C9" w:rsidP="003E269F">
            <w:pPr>
              <w:pStyle w:val="TAH"/>
              <w:rPr>
                <w:lang w:eastAsia="zh-CN"/>
              </w:rPr>
            </w:pPr>
            <w:r w:rsidRPr="00EA5FA7">
              <w:rPr>
                <w:lang w:eastAsia="zh-CN"/>
              </w:rPr>
              <w:t>Range bound</w:t>
            </w:r>
          </w:p>
        </w:tc>
        <w:tc>
          <w:tcPr>
            <w:tcW w:w="5670" w:type="dxa"/>
          </w:tcPr>
          <w:p w14:paraId="33250664" w14:textId="77777777" w:rsidR="00F970C9" w:rsidRPr="00EA5FA7" w:rsidRDefault="00F970C9" w:rsidP="003E269F">
            <w:pPr>
              <w:pStyle w:val="TAH"/>
              <w:rPr>
                <w:lang w:eastAsia="zh-CN"/>
              </w:rPr>
            </w:pPr>
            <w:r w:rsidRPr="00EA5FA7">
              <w:rPr>
                <w:lang w:eastAsia="zh-CN"/>
              </w:rPr>
              <w:t>Explanation</w:t>
            </w:r>
          </w:p>
        </w:tc>
      </w:tr>
      <w:tr w:rsidR="00F970C9" w:rsidRPr="00EA5FA7" w14:paraId="4143B3C7" w14:textId="77777777" w:rsidTr="00997ABB">
        <w:trPr>
          <w:jc w:val="center"/>
        </w:trPr>
        <w:tc>
          <w:tcPr>
            <w:tcW w:w="3686" w:type="dxa"/>
          </w:tcPr>
          <w:p w14:paraId="0D319A45" w14:textId="77777777" w:rsidR="00F970C9" w:rsidRPr="00EA5FA7" w:rsidRDefault="00F970C9" w:rsidP="003E269F">
            <w:pPr>
              <w:pStyle w:val="TAL"/>
              <w:rPr>
                <w:lang w:eastAsia="zh-CN"/>
              </w:rPr>
            </w:pPr>
            <w:r w:rsidRPr="00EA5FA7">
              <w:rPr>
                <w:lang w:eastAsia="zh-CN"/>
              </w:rPr>
              <w:t>maxnoofDRBs</w:t>
            </w:r>
          </w:p>
        </w:tc>
        <w:tc>
          <w:tcPr>
            <w:tcW w:w="5670" w:type="dxa"/>
          </w:tcPr>
          <w:p w14:paraId="42F80E27" w14:textId="77777777" w:rsidR="00F970C9" w:rsidRPr="00EA5FA7" w:rsidRDefault="00F970C9" w:rsidP="003E269F">
            <w:pPr>
              <w:pStyle w:val="TAL"/>
              <w:rPr>
                <w:lang w:eastAsia="zh-CN"/>
              </w:rPr>
            </w:pPr>
            <w:r w:rsidRPr="00EA5FA7">
              <w:rPr>
                <w:lang w:eastAsia="zh-CN"/>
              </w:rPr>
              <w:t xml:space="preserve">Maximum no. of DRB allowed towards one UE, the maximum value is 64. </w:t>
            </w:r>
          </w:p>
        </w:tc>
      </w:tr>
    </w:tbl>
    <w:p w14:paraId="5D54A951" w14:textId="77777777" w:rsidR="00F970C9" w:rsidRDefault="00F970C9" w:rsidP="0025547B"/>
    <w:p w14:paraId="13F061F8" w14:textId="77777777" w:rsidR="005251DB" w:rsidRPr="00EA5FA7" w:rsidRDefault="005251DB" w:rsidP="005251DB">
      <w:pPr>
        <w:pStyle w:val="Heading4"/>
        <w:rPr>
          <w:lang w:eastAsia="zh-CN"/>
        </w:rPr>
      </w:pPr>
      <w:bookmarkStart w:id="4470" w:name="_Toc45832367"/>
      <w:bookmarkStart w:id="4471" w:name="_Toc51763620"/>
      <w:bookmarkStart w:id="4472" w:name="_Toc64448786"/>
      <w:bookmarkStart w:id="4473" w:name="_Toc66289445"/>
      <w:bookmarkStart w:id="4474" w:name="_Toc74154558"/>
      <w:bookmarkStart w:id="4475" w:name="_Toc81383302"/>
      <w:bookmarkStart w:id="4476" w:name="_Toc88657935"/>
      <w:bookmarkStart w:id="4477" w:name="_Toc97910847"/>
      <w:bookmarkStart w:id="4478" w:name="_Toc105498006"/>
      <w:bookmarkStart w:id="4479" w:name="_Toc112855536"/>
      <w:bookmarkStart w:id="4480" w:name="_Toc113836932"/>
      <w:bookmarkStart w:id="4481" w:name="_Toc120122525"/>
      <w:r>
        <w:rPr>
          <w:lang w:eastAsia="zh-CN"/>
        </w:rPr>
        <w:t>9.2.2.14</w:t>
      </w:r>
      <w:r w:rsidRPr="00EA5FA7">
        <w:rPr>
          <w:lang w:eastAsia="zh-CN"/>
        </w:rPr>
        <w:tab/>
      </w:r>
      <w:r>
        <w:rPr>
          <w:lang w:eastAsia="zh-CN"/>
        </w:rPr>
        <w:t>ACCESS SUCCESS</w:t>
      </w:r>
      <w:bookmarkEnd w:id="4470"/>
      <w:bookmarkEnd w:id="4471"/>
      <w:bookmarkEnd w:id="4472"/>
      <w:bookmarkEnd w:id="4473"/>
      <w:bookmarkEnd w:id="4474"/>
      <w:bookmarkEnd w:id="4475"/>
      <w:bookmarkEnd w:id="4476"/>
      <w:bookmarkEnd w:id="4477"/>
      <w:bookmarkEnd w:id="4478"/>
      <w:bookmarkEnd w:id="4479"/>
      <w:bookmarkEnd w:id="4480"/>
      <w:bookmarkEnd w:id="4481"/>
    </w:p>
    <w:p w14:paraId="07EB1CE5" w14:textId="77777777" w:rsidR="005251DB" w:rsidRPr="00EA5FA7" w:rsidRDefault="005251DB" w:rsidP="005251DB">
      <w:pPr>
        <w:rPr>
          <w:lang w:eastAsia="zh-CN"/>
        </w:rPr>
      </w:pPr>
      <w:r w:rsidRPr="00EA5FA7">
        <w:rPr>
          <w:lang w:eastAsia="zh-CN"/>
        </w:rPr>
        <w:t xml:space="preserve">This message is sent by the gNB-DU to </w:t>
      </w:r>
      <w:r>
        <w:rPr>
          <w:lang w:eastAsia="zh-CN"/>
        </w:rPr>
        <w:t xml:space="preserve">inform </w:t>
      </w:r>
      <w:r w:rsidRPr="00EA5FA7">
        <w:rPr>
          <w:lang w:eastAsia="zh-CN"/>
        </w:rPr>
        <w:t xml:space="preserve">the gNB-CU </w:t>
      </w:r>
      <w:r w:rsidRPr="001352CB">
        <w:rPr>
          <w:lang w:eastAsia="zh-CN"/>
        </w:rPr>
        <w:t>of which cell the UE has successfully accessed during conditional handover or conditional PSCell change</w:t>
      </w:r>
      <w:r w:rsidRPr="00EA5FA7">
        <w:rPr>
          <w:lang w:eastAsia="zh-CN"/>
        </w:rPr>
        <w:t>.</w:t>
      </w:r>
    </w:p>
    <w:p w14:paraId="61C040B3" w14:textId="77777777" w:rsidR="005251DB" w:rsidRPr="00EA5FA7" w:rsidRDefault="005251DB" w:rsidP="005251DB">
      <w:pPr>
        <w:rPr>
          <w:rFonts w:eastAsia="Batang"/>
          <w:lang w:eastAsia="zh-CN"/>
        </w:rPr>
      </w:pPr>
      <w:r w:rsidRPr="00EA5FA7">
        <w:rPr>
          <w:lang w:eastAsia="zh-CN"/>
        </w:rPr>
        <w:t xml:space="preserve">Direction: gNB-DU </w:t>
      </w:r>
      <w:r w:rsidRPr="00EA5FA7">
        <w:rPr>
          <w:lang w:eastAsia="zh-CN"/>
        </w:rPr>
        <w:sym w:font="Symbol" w:char="F0AE"/>
      </w:r>
      <w:r w:rsidRPr="00EA5FA7">
        <w:rPr>
          <w:lang w:eastAsia="zh-CN"/>
        </w:rPr>
        <w:t xml:space="preserve"> gNB-CU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51DB" w:rsidRPr="00EA5FA7" w14:paraId="0F14C0B5" w14:textId="77777777" w:rsidTr="001F2D3B">
        <w:tc>
          <w:tcPr>
            <w:tcW w:w="2160" w:type="dxa"/>
          </w:tcPr>
          <w:p w14:paraId="277F061E" w14:textId="77777777" w:rsidR="005251DB" w:rsidRPr="00EA5FA7" w:rsidRDefault="005251DB" w:rsidP="001F2D3B">
            <w:pPr>
              <w:pStyle w:val="TAH"/>
              <w:rPr>
                <w:lang w:eastAsia="ja-JP"/>
              </w:rPr>
            </w:pPr>
            <w:r w:rsidRPr="00EA5FA7">
              <w:rPr>
                <w:lang w:eastAsia="ja-JP"/>
              </w:rPr>
              <w:t>IE/Group Name</w:t>
            </w:r>
          </w:p>
        </w:tc>
        <w:tc>
          <w:tcPr>
            <w:tcW w:w="1080" w:type="dxa"/>
          </w:tcPr>
          <w:p w14:paraId="4F1A86BD" w14:textId="77777777" w:rsidR="005251DB" w:rsidRPr="00EA5FA7" w:rsidRDefault="005251DB" w:rsidP="001F2D3B">
            <w:pPr>
              <w:pStyle w:val="TAH"/>
              <w:rPr>
                <w:lang w:eastAsia="ja-JP"/>
              </w:rPr>
            </w:pPr>
            <w:r w:rsidRPr="00EA5FA7">
              <w:rPr>
                <w:lang w:eastAsia="ja-JP"/>
              </w:rPr>
              <w:t>Presence</w:t>
            </w:r>
          </w:p>
        </w:tc>
        <w:tc>
          <w:tcPr>
            <w:tcW w:w="1080" w:type="dxa"/>
          </w:tcPr>
          <w:p w14:paraId="47AFD255" w14:textId="77777777" w:rsidR="005251DB" w:rsidRPr="00EA5FA7" w:rsidRDefault="005251DB" w:rsidP="001F2D3B">
            <w:pPr>
              <w:pStyle w:val="TAH"/>
              <w:rPr>
                <w:lang w:eastAsia="ja-JP"/>
              </w:rPr>
            </w:pPr>
            <w:r w:rsidRPr="00EA5FA7">
              <w:rPr>
                <w:lang w:eastAsia="ja-JP"/>
              </w:rPr>
              <w:t>Range</w:t>
            </w:r>
          </w:p>
        </w:tc>
        <w:tc>
          <w:tcPr>
            <w:tcW w:w="1512" w:type="dxa"/>
          </w:tcPr>
          <w:p w14:paraId="3F24E045" w14:textId="77777777" w:rsidR="005251DB" w:rsidRPr="00EA5FA7" w:rsidRDefault="005251DB" w:rsidP="001F2D3B">
            <w:pPr>
              <w:pStyle w:val="TAH"/>
              <w:rPr>
                <w:lang w:eastAsia="ja-JP"/>
              </w:rPr>
            </w:pPr>
            <w:r w:rsidRPr="00EA5FA7">
              <w:rPr>
                <w:lang w:eastAsia="ja-JP"/>
              </w:rPr>
              <w:t>IE type and reference</w:t>
            </w:r>
          </w:p>
        </w:tc>
        <w:tc>
          <w:tcPr>
            <w:tcW w:w="1728" w:type="dxa"/>
          </w:tcPr>
          <w:p w14:paraId="04BC854C" w14:textId="77777777" w:rsidR="005251DB" w:rsidRPr="00EA5FA7" w:rsidRDefault="005251DB" w:rsidP="001F2D3B">
            <w:pPr>
              <w:pStyle w:val="TAH"/>
              <w:rPr>
                <w:lang w:eastAsia="ja-JP"/>
              </w:rPr>
            </w:pPr>
            <w:r w:rsidRPr="00EA5FA7">
              <w:rPr>
                <w:lang w:eastAsia="ja-JP"/>
              </w:rPr>
              <w:t>Semantics description</w:t>
            </w:r>
          </w:p>
        </w:tc>
        <w:tc>
          <w:tcPr>
            <w:tcW w:w="1080" w:type="dxa"/>
          </w:tcPr>
          <w:p w14:paraId="4F5259FF" w14:textId="77777777" w:rsidR="005251DB" w:rsidRPr="00EA5FA7" w:rsidRDefault="005251DB" w:rsidP="001F2D3B">
            <w:pPr>
              <w:pStyle w:val="TAH"/>
              <w:rPr>
                <w:lang w:eastAsia="ja-JP"/>
              </w:rPr>
            </w:pPr>
            <w:r w:rsidRPr="00EA5FA7">
              <w:rPr>
                <w:lang w:eastAsia="ja-JP"/>
              </w:rPr>
              <w:t>Criticality</w:t>
            </w:r>
          </w:p>
        </w:tc>
        <w:tc>
          <w:tcPr>
            <w:tcW w:w="1080" w:type="dxa"/>
          </w:tcPr>
          <w:p w14:paraId="25537DFB" w14:textId="77777777" w:rsidR="005251DB" w:rsidRPr="00EA5FA7" w:rsidRDefault="005251DB" w:rsidP="001F2D3B">
            <w:pPr>
              <w:pStyle w:val="TAH"/>
              <w:rPr>
                <w:lang w:eastAsia="ja-JP"/>
              </w:rPr>
            </w:pPr>
            <w:r w:rsidRPr="00EA5FA7">
              <w:rPr>
                <w:lang w:eastAsia="ja-JP"/>
              </w:rPr>
              <w:t>Assigned Criticality</w:t>
            </w:r>
          </w:p>
        </w:tc>
      </w:tr>
      <w:tr w:rsidR="005251DB" w:rsidRPr="00EA5FA7" w14:paraId="5EE3D0E8" w14:textId="77777777" w:rsidTr="001F2D3B">
        <w:tc>
          <w:tcPr>
            <w:tcW w:w="2160" w:type="dxa"/>
          </w:tcPr>
          <w:p w14:paraId="2A318DE9" w14:textId="77777777" w:rsidR="005251DB" w:rsidRPr="00EA5FA7" w:rsidRDefault="005251DB" w:rsidP="002F0C5B">
            <w:pPr>
              <w:pStyle w:val="TAL"/>
              <w:rPr>
                <w:lang w:eastAsia="ja-JP"/>
              </w:rPr>
            </w:pPr>
            <w:r w:rsidRPr="00EA5FA7">
              <w:rPr>
                <w:lang w:eastAsia="ja-JP"/>
              </w:rPr>
              <w:t>Message Type</w:t>
            </w:r>
          </w:p>
        </w:tc>
        <w:tc>
          <w:tcPr>
            <w:tcW w:w="1080" w:type="dxa"/>
          </w:tcPr>
          <w:p w14:paraId="4A1DF94A" w14:textId="77777777" w:rsidR="005251DB" w:rsidRPr="00EA5FA7" w:rsidRDefault="005251DB" w:rsidP="002F0C5B">
            <w:pPr>
              <w:pStyle w:val="TAL"/>
              <w:rPr>
                <w:lang w:eastAsia="ja-JP"/>
              </w:rPr>
            </w:pPr>
            <w:r w:rsidRPr="00EA5FA7">
              <w:rPr>
                <w:lang w:eastAsia="ja-JP"/>
              </w:rPr>
              <w:t>M</w:t>
            </w:r>
          </w:p>
        </w:tc>
        <w:tc>
          <w:tcPr>
            <w:tcW w:w="1080" w:type="dxa"/>
          </w:tcPr>
          <w:p w14:paraId="7AF156F5" w14:textId="77777777" w:rsidR="005251DB" w:rsidRPr="00EA5FA7" w:rsidRDefault="005251DB" w:rsidP="002F0C5B">
            <w:pPr>
              <w:pStyle w:val="TAL"/>
              <w:rPr>
                <w:lang w:eastAsia="ja-JP"/>
              </w:rPr>
            </w:pPr>
          </w:p>
        </w:tc>
        <w:tc>
          <w:tcPr>
            <w:tcW w:w="1512" w:type="dxa"/>
          </w:tcPr>
          <w:p w14:paraId="17A1F55C" w14:textId="77777777" w:rsidR="005251DB" w:rsidRPr="00EA5FA7" w:rsidRDefault="005251DB" w:rsidP="002F0C5B">
            <w:pPr>
              <w:pStyle w:val="TAL"/>
              <w:rPr>
                <w:lang w:eastAsia="ja-JP"/>
              </w:rPr>
            </w:pPr>
            <w:r w:rsidRPr="00EA5FA7">
              <w:rPr>
                <w:lang w:eastAsia="ja-JP"/>
              </w:rPr>
              <w:t>9.3.1.1</w:t>
            </w:r>
          </w:p>
        </w:tc>
        <w:tc>
          <w:tcPr>
            <w:tcW w:w="1728" w:type="dxa"/>
          </w:tcPr>
          <w:p w14:paraId="3B4E83BE" w14:textId="77777777" w:rsidR="005251DB" w:rsidRPr="00EA5FA7" w:rsidRDefault="005251DB" w:rsidP="002F0C5B">
            <w:pPr>
              <w:pStyle w:val="TAL"/>
              <w:rPr>
                <w:lang w:eastAsia="ja-JP"/>
              </w:rPr>
            </w:pPr>
          </w:p>
        </w:tc>
        <w:tc>
          <w:tcPr>
            <w:tcW w:w="1080" w:type="dxa"/>
          </w:tcPr>
          <w:p w14:paraId="4E20E823" w14:textId="77777777" w:rsidR="005251DB" w:rsidRPr="00EA5FA7" w:rsidRDefault="005251DB" w:rsidP="002F0C5B">
            <w:pPr>
              <w:pStyle w:val="TAC"/>
              <w:rPr>
                <w:lang w:eastAsia="ja-JP"/>
              </w:rPr>
            </w:pPr>
            <w:r w:rsidRPr="00EA5FA7">
              <w:rPr>
                <w:lang w:eastAsia="ja-JP"/>
              </w:rPr>
              <w:t>YES</w:t>
            </w:r>
          </w:p>
        </w:tc>
        <w:tc>
          <w:tcPr>
            <w:tcW w:w="1080" w:type="dxa"/>
          </w:tcPr>
          <w:p w14:paraId="5F7677EE" w14:textId="77777777" w:rsidR="005251DB" w:rsidRPr="00EA5FA7" w:rsidRDefault="005251DB" w:rsidP="002F0C5B">
            <w:pPr>
              <w:pStyle w:val="TAC"/>
              <w:rPr>
                <w:lang w:eastAsia="ja-JP"/>
              </w:rPr>
            </w:pPr>
            <w:r w:rsidRPr="00EA5FA7">
              <w:rPr>
                <w:lang w:eastAsia="ja-JP"/>
              </w:rPr>
              <w:t>ignore</w:t>
            </w:r>
          </w:p>
        </w:tc>
      </w:tr>
      <w:tr w:rsidR="005251DB" w:rsidRPr="00EA5FA7" w14:paraId="00ADE5A8" w14:textId="77777777" w:rsidTr="001F2D3B">
        <w:tc>
          <w:tcPr>
            <w:tcW w:w="2160" w:type="dxa"/>
          </w:tcPr>
          <w:p w14:paraId="64D24040" w14:textId="77777777" w:rsidR="005251DB" w:rsidRPr="00EA5FA7" w:rsidRDefault="005251DB" w:rsidP="002F0C5B">
            <w:pPr>
              <w:pStyle w:val="TAL"/>
              <w:rPr>
                <w:rFonts w:eastAsia="MS Mincho"/>
                <w:lang w:eastAsia="ja-JP"/>
              </w:rPr>
            </w:pPr>
            <w:r w:rsidRPr="00EA5FA7">
              <w:rPr>
                <w:rFonts w:eastAsia="Batang"/>
                <w:bCs/>
              </w:rPr>
              <w:t>gNB-CU</w:t>
            </w:r>
            <w:r w:rsidRPr="00EA5FA7">
              <w:rPr>
                <w:bCs/>
              </w:rPr>
              <w:t xml:space="preserve"> UE F1AP ID</w:t>
            </w:r>
          </w:p>
        </w:tc>
        <w:tc>
          <w:tcPr>
            <w:tcW w:w="1080" w:type="dxa"/>
          </w:tcPr>
          <w:p w14:paraId="70F7CDA2" w14:textId="77777777" w:rsidR="005251DB" w:rsidRPr="00EA5FA7" w:rsidRDefault="005251DB" w:rsidP="002F0C5B">
            <w:pPr>
              <w:pStyle w:val="TAL"/>
              <w:rPr>
                <w:rFonts w:eastAsia="MS Mincho"/>
                <w:lang w:eastAsia="ja-JP"/>
              </w:rPr>
            </w:pPr>
            <w:r w:rsidRPr="00EA5FA7">
              <w:rPr>
                <w:lang w:eastAsia="zh-CN"/>
              </w:rPr>
              <w:t>M</w:t>
            </w:r>
          </w:p>
        </w:tc>
        <w:tc>
          <w:tcPr>
            <w:tcW w:w="1080" w:type="dxa"/>
          </w:tcPr>
          <w:p w14:paraId="6D98BFC0" w14:textId="77777777" w:rsidR="005251DB" w:rsidRPr="00EA5FA7" w:rsidRDefault="005251DB" w:rsidP="002F0C5B">
            <w:pPr>
              <w:pStyle w:val="TAL"/>
              <w:rPr>
                <w:lang w:eastAsia="ja-JP"/>
              </w:rPr>
            </w:pPr>
          </w:p>
        </w:tc>
        <w:tc>
          <w:tcPr>
            <w:tcW w:w="1512" w:type="dxa"/>
          </w:tcPr>
          <w:p w14:paraId="18012B5A" w14:textId="77777777" w:rsidR="005251DB" w:rsidRPr="00EA5FA7" w:rsidRDefault="005251DB" w:rsidP="002F0C5B">
            <w:pPr>
              <w:pStyle w:val="TAL"/>
              <w:rPr>
                <w:lang w:eastAsia="ja-JP"/>
              </w:rPr>
            </w:pPr>
            <w:r w:rsidRPr="00EA5FA7">
              <w:t>9.3.1.4</w:t>
            </w:r>
          </w:p>
        </w:tc>
        <w:tc>
          <w:tcPr>
            <w:tcW w:w="1728" w:type="dxa"/>
          </w:tcPr>
          <w:p w14:paraId="7FE8E63F" w14:textId="77777777" w:rsidR="005251DB" w:rsidRPr="00EA5FA7" w:rsidRDefault="005251DB" w:rsidP="002F0C5B">
            <w:pPr>
              <w:pStyle w:val="TAL"/>
              <w:rPr>
                <w:lang w:eastAsia="ja-JP"/>
              </w:rPr>
            </w:pPr>
          </w:p>
        </w:tc>
        <w:tc>
          <w:tcPr>
            <w:tcW w:w="1080" w:type="dxa"/>
          </w:tcPr>
          <w:p w14:paraId="24D5F4D3" w14:textId="77777777" w:rsidR="005251DB" w:rsidRPr="00EA5FA7" w:rsidRDefault="005251DB" w:rsidP="002F0C5B">
            <w:pPr>
              <w:pStyle w:val="TAC"/>
              <w:rPr>
                <w:rFonts w:eastAsia="MS Mincho"/>
                <w:lang w:eastAsia="ja-JP"/>
              </w:rPr>
            </w:pPr>
            <w:r w:rsidRPr="00EA5FA7">
              <w:t>YES</w:t>
            </w:r>
          </w:p>
        </w:tc>
        <w:tc>
          <w:tcPr>
            <w:tcW w:w="1080" w:type="dxa"/>
          </w:tcPr>
          <w:p w14:paraId="3F1E18E5" w14:textId="77777777" w:rsidR="005251DB" w:rsidRPr="00EA5FA7" w:rsidRDefault="005251DB" w:rsidP="002F0C5B">
            <w:pPr>
              <w:pStyle w:val="TAC"/>
              <w:rPr>
                <w:lang w:eastAsia="ja-JP"/>
              </w:rPr>
            </w:pPr>
            <w:r w:rsidRPr="00EA5FA7">
              <w:t>reject</w:t>
            </w:r>
          </w:p>
        </w:tc>
      </w:tr>
      <w:tr w:rsidR="005251DB" w:rsidRPr="00EA5FA7" w14:paraId="3A124134" w14:textId="77777777" w:rsidTr="001F2D3B">
        <w:tc>
          <w:tcPr>
            <w:tcW w:w="2160" w:type="dxa"/>
          </w:tcPr>
          <w:p w14:paraId="2A50170E" w14:textId="77777777" w:rsidR="005251DB" w:rsidRPr="00BD56C5" w:rsidRDefault="005251DB" w:rsidP="002F0C5B">
            <w:pPr>
              <w:pStyle w:val="TAL"/>
              <w:rPr>
                <w:lang w:val="fr-FR" w:eastAsia="ja-JP"/>
              </w:rPr>
            </w:pPr>
            <w:r w:rsidRPr="00BD56C5">
              <w:rPr>
                <w:rFonts w:eastAsia="Batang"/>
                <w:bCs/>
                <w:lang w:val="fr-FR"/>
              </w:rPr>
              <w:t>gNB-DU UE F1AP ID</w:t>
            </w:r>
          </w:p>
        </w:tc>
        <w:tc>
          <w:tcPr>
            <w:tcW w:w="1080" w:type="dxa"/>
          </w:tcPr>
          <w:p w14:paraId="5D913054" w14:textId="77777777" w:rsidR="005251DB" w:rsidRPr="00EA5FA7" w:rsidRDefault="005251DB" w:rsidP="002F0C5B">
            <w:pPr>
              <w:pStyle w:val="TAL"/>
              <w:rPr>
                <w:lang w:eastAsia="ja-JP"/>
              </w:rPr>
            </w:pPr>
            <w:r w:rsidRPr="00EA5FA7">
              <w:rPr>
                <w:lang w:eastAsia="zh-CN"/>
              </w:rPr>
              <w:t>M</w:t>
            </w:r>
          </w:p>
        </w:tc>
        <w:tc>
          <w:tcPr>
            <w:tcW w:w="1080" w:type="dxa"/>
          </w:tcPr>
          <w:p w14:paraId="25F7ED5B" w14:textId="77777777" w:rsidR="005251DB" w:rsidRPr="00EA5FA7" w:rsidRDefault="005251DB" w:rsidP="002F0C5B">
            <w:pPr>
              <w:pStyle w:val="TAL"/>
              <w:rPr>
                <w:lang w:eastAsia="ja-JP"/>
              </w:rPr>
            </w:pPr>
          </w:p>
        </w:tc>
        <w:tc>
          <w:tcPr>
            <w:tcW w:w="1512" w:type="dxa"/>
          </w:tcPr>
          <w:p w14:paraId="33598E55" w14:textId="77777777" w:rsidR="005251DB" w:rsidRPr="00EA5FA7" w:rsidRDefault="005251DB" w:rsidP="002F0C5B">
            <w:pPr>
              <w:pStyle w:val="TAL"/>
              <w:rPr>
                <w:lang w:eastAsia="ja-JP"/>
              </w:rPr>
            </w:pPr>
            <w:r w:rsidRPr="00EA5FA7">
              <w:t>9.3.1.5</w:t>
            </w:r>
          </w:p>
        </w:tc>
        <w:tc>
          <w:tcPr>
            <w:tcW w:w="1728" w:type="dxa"/>
          </w:tcPr>
          <w:p w14:paraId="0DB6174B" w14:textId="77777777" w:rsidR="005251DB" w:rsidRPr="00EA5FA7" w:rsidRDefault="005251DB" w:rsidP="002F0C5B">
            <w:pPr>
              <w:pStyle w:val="TAL"/>
              <w:rPr>
                <w:lang w:eastAsia="ja-JP"/>
              </w:rPr>
            </w:pPr>
          </w:p>
        </w:tc>
        <w:tc>
          <w:tcPr>
            <w:tcW w:w="1080" w:type="dxa"/>
          </w:tcPr>
          <w:p w14:paraId="1DA84581" w14:textId="77777777" w:rsidR="005251DB" w:rsidRPr="00EA5FA7" w:rsidRDefault="005251DB" w:rsidP="002F0C5B">
            <w:pPr>
              <w:pStyle w:val="TAC"/>
              <w:rPr>
                <w:lang w:eastAsia="ja-JP"/>
              </w:rPr>
            </w:pPr>
            <w:r w:rsidRPr="00EA5FA7">
              <w:t>YES</w:t>
            </w:r>
          </w:p>
        </w:tc>
        <w:tc>
          <w:tcPr>
            <w:tcW w:w="1080" w:type="dxa"/>
          </w:tcPr>
          <w:p w14:paraId="5B7F349D" w14:textId="77777777" w:rsidR="005251DB" w:rsidRPr="00EA5FA7" w:rsidRDefault="005251DB" w:rsidP="002F0C5B">
            <w:pPr>
              <w:pStyle w:val="TAC"/>
              <w:rPr>
                <w:lang w:eastAsia="ja-JP"/>
              </w:rPr>
            </w:pPr>
            <w:r w:rsidRPr="00EA5FA7">
              <w:t>reject</w:t>
            </w:r>
          </w:p>
        </w:tc>
      </w:tr>
      <w:tr w:rsidR="005251DB" w:rsidRPr="00EA5FA7" w14:paraId="45BD1935" w14:textId="77777777" w:rsidTr="001F2D3B">
        <w:tc>
          <w:tcPr>
            <w:tcW w:w="2160" w:type="dxa"/>
          </w:tcPr>
          <w:p w14:paraId="695C3D62" w14:textId="77777777" w:rsidR="005251DB" w:rsidRPr="001352CB" w:rsidRDefault="005251DB" w:rsidP="002F0C5B">
            <w:pPr>
              <w:pStyle w:val="TAL"/>
              <w:rPr>
                <w:lang w:eastAsia="ja-JP"/>
              </w:rPr>
            </w:pPr>
            <w:r w:rsidRPr="00EA5FA7">
              <w:t>NR CGI</w:t>
            </w:r>
          </w:p>
        </w:tc>
        <w:tc>
          <w:tcPr>
            <w:tcW w:w="1080" w:type="dxa"/>
          </w:tcPr>
          <w:p w14:paraId="12ABBC1C" w14:textId="77777777" w:rsidR="005251DB" w:rsidRPr="00EA5FA7" w:rsidRDefault="005251DB" w:rsidP="002F0C5B">
            <w:pPr>
              <w:pStyle w:val="TAL"/>
              <w:rPr>
                <w:lang w:eastAsia="ja-JP"/>
              </w:rPr>
            </w:pPr>
            <w:r w:rsidRPr="00EA5FA7">
              <w:t>M</w:t>
            </w:r>
          </w:p>
        </w:tc>
        <w:tc>
          <w:tcPr>
            <w:tcW w:w="1080" w:type="dxa"/>
          </w:tcPr>
          <w:p w14:paraId="615C3A0A" w14:textId="77777777" w:rsidR="005251DB" w:rsidRPr="00EA5FA7" w:rsidRDefault="005251DB" w:rsidP="002F0C5B">
            <w:pPr>
              <w:pStyle w:val="TAL"/>
              <w:rPr>
                <w:i/>
                <w:lang w:eastAsia="ja-JP"/>
              </w:rPr>
            </w:pPr>
          </w:p>
        </w:tc>
        <w:tc>
          <w:tcPr>
            <w:tcW w:w="1512" w:type="dxa"/>
          </w:tcPr>
          <w:p w14:paraId="2A2B707E" w14:textId="77777777" w:rsidR="005251DB" w:rsidRPr="00EA5FA7" w:rsidRDefault="005251DB" w:rsidP="002F0C5B">
            <w:pPr>
              <w:pStyle w:val="TAL"/>
              <w:rPr>
                <w:lang w:eastAsia="ja-JP"/>
              </w:rPr>
            </w:pPr>
            <w:r w:rsidRPr="00EA5FA7">
              <w:t>9.3.1.12</w:t>
            </w:r>
          </w:p>
        </w:tc>
        <w:tc>
          <w:tcPr>
            <w:tcW w:w="1728" w:type="dxa"/>
          </w:tcPr>
          <w:p w14:paraId="5F8769F6" w14:textId="77777777" w:rsidR="005251DB" w:rsidRPr="00EA5FA7" w:rsidRDefault="005251DB" w:rsidP="002F0C5B">
            <w:pPr>
              <w:pStyle w:val="TAL"/>
              <w:rPr>
                <w:lang w:eastAsia="ja-JP"/>
              </w:rPr>
            </w:pPr>
          </w:p>
        </w:tc>
        <w:tc>
          <w:tcPr>
            <w:tcW w:w="1080" w:type="dxa"/>
          </w:tcPr>
          <w:p w14:paraId="68F8FA8D" w14:textId="77777777" w:rsidR="005251DB" w:rsidRPr="00EA5FA7" w:rsidRDefault="005251DB" w:rsidP="002F0C5B">
            <w:pPr>
              <w:pStyle w:val="TAC"/>
              <w:rPr>
                <w:lang w:eastAsia="ja-JP"/>
              </w:rPr>
            </w:pPr>
            <w:r w:rsidRPr="00EA5FA7">
              <w:t>YES</w:t>
            </w:r>
          </w:p>
        </w:tc>
        <w:tc>
          <w:tcPr>
            <w:tcW w:w="1080" w:type="dxa"/>
          </w:tcPr>
          <w:p w14:paraId="32B0DA8D" w14:textId="77777777" w:rsidR="005251DB" w:rsidRPr="00EA5FA7" w:rsidRDefault="005251DB" w:rsidP="002F0C5B">
            <w:pPr>
              <w:pStyle w:val="TAC"/>
              <w:rPr>
                <w:lang w:eastAsia="ja-JP"/>
              </w:rPr>
            </w:pPr>
            <w:r w:rsidRPr="00EA5FA7">
              <w:t>reject</w:t>
            </w:r>
          </w:p>
        </w:tc>
      </w:tr>
    </w:tbl>
    <w:p w14:paraId="027CD2C3" w14:textId="77777777" w:rsidR="005251DB" w:rsidRPr="00EA5FA7" w:rsidRDefault="005251DB" w:rsidP="0025547B"/>
    <w:p w14:paraId="09AE216A" w14:textId="77777777" w:rsidR="00F970C9" w:rsidRPr="00EA5FA7" w:rsidRDefault="00F970C9" w:rsidP="001A2F98">
      <w:pPr>
        <w:pStyle w:val="Heading3"/>
      </w:pPr>
      <w:bookmarkStart w:id="4482" w:name="_Toc20955887"/>
      <w:bookmarkStart w:id="4483" w:name="_Toc29892999"/>
      <w:bookmarkStart w:id="4484" w:name="_Toc36556936"/>
      <w:bookmarkStart w:id="4485" w:name="_Toc45832368"/>
      <w:bookmarkStart w:id="4486" w:name="_Toc51763621"/>
      <w:bookmarkStart w:id="4487" w:name="_Toc64448787"/>
      <w:bookmarkStart w:id="4488" w:name="_Toc66289446"/>
      <w:bookmarkStart w:id="4489" w:name="_Toc74154559"/>
      <w:bookmarkStart w:id="4490" w:name="_Toc81383303"/>
      <w:bookmarkStart w:id="4491" w:name="_Toc88657936"/>
      <w:bookmarkStart w:id="4492" w:name="_Toc97910848"/>
      <w:bookmarkStart w:id="4493" w:name="_Toc105498007"/>
      <w:bookmarkStart w:id="4494" w:name="_Toc112855537"/>
      <w:bookmarkStart w:id="4495" w:name="_Toc113836933"/>
      <w:bookmarkStart w:id="4496" w:name="_Toc120122526"/>
      <w:r w:rsidRPr="00EA5FA7">
        <w:t>9.2.3</w:t>
      </w:r>
      <w:r w:rsidRPr="00EA5FA7">
        <w:tab/>
        <w:t>RRC Message Transfer messages</w:t>
      </w:r>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p w14:paraId="7844972E" w14:textId="77777777" w:rsidR="00F970C9" w:rsidRPr="00EA5FA7" w:rsidRDefault="00F970C9" w:rsidP="001A2F98">
      <w:pPr>
        <w:pStyle w:val="Heading4"/>
      </w:pPr>
      <w:bookmarkStart w:id="4497" w:name="_Toc20955888"/>
      <w:bookmarkStart w:id="4498" w:name="_Toc29893000"/>
      <w:bookmarkStart w:id="4499" w:name="_Toc36556937"/>
      <w:bookmarkStart w:id="4500" w:name="_Toc45832369"/>
      <w:bookmarkStart w:id="4501" w:name="_Toc51763622"/>
      <w:bookmarkStart w:id="4502" w:name="_Toc64448788"/>
      <w:bookmarkStart w:id="4503" w:name="_Toc66289447"/>
      <w:bookmarkStart w:id="4504" w:name="_Toc74154560"/>
      <w:bookmarkStart w:id="4505" w:name="_Toc81383304"/>
      <w:bookmarkStart w:id="4506" w:name="_Toc88657937"/>
      <w:bookmarkStart w:id="4507" w:name="_Toc97910849"/>
      <w:bookmarkStart w:id="4508" w:name="_Toc105498008"/>
      <w:bookmarkStart w:id="4509" w:name="_Toc112855538"/>
      <w:bookmarkStart w:id="4510" w:name="_Toc113836934"/>
      <w:bookmarkStart w:id="4511" w:name="_Toc120122527"/>
      <w:r w:rsidRPr="00EA5FA7">
        <w:t>9.2.</w:t>
      </w:r>
      <w:r w:rsidRPr="00EA5FA7">
        <w:rPr>
          <w:rFonts w:eastAsia="Batang"/>
        </w:rPr>
        <w:t>3.1</w:t>
      </w:r>
      <w:r w:rsidRPr="00EA5FA7">
        <w:tab/>
        <w:t>INITIAL UL RRC MESSAGE TRANSFER</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14:paraId="7A68AEF8" w14:textId="77777777" w:rsidR="00F970C9" w:rsidRPr="00EA5FA7" w:rsidRDefault="00F970C9" w:rsidP="00061CBE">
      <w:pPr>
        <w:rPr>
          <w:rFonts w:eastAsia="Batang"/>
        </w:rPr>
      </w:pPr>
      <w:r w:rsidRPr="00EA5FA7">
        <w:t xml:space="preserve">This message is sent by the </w:t>
      </w:r>
      <w:r w:rsidRPr="00EA5FA7">
        <w:rPr>
          <w:rFonts w:eastAsia="Batang"/>
        </w:rPr>
        <w:t>gNB-DU</w:t>
      </w:r>
      <w:r w:rsidRPr="00EA5FA7">
        <w:t xml:space="preserve"> to transfer </w:t>
      </w:r>
      <w:r w:rsidRPr="00EA5FA7">
        <w:rPr>
          <w:rFonts w:eastAsia="Batang"/>
        </w:rPr>
        <w:t xml:space="preserve">the </w:t>
      </w:r>
      <w:r w:rsidRPr="00EA5FA7">
        <w:t xml:space="preserve">initial layer 3 message to the gNB-CU </w:t>
      </w:r>
      <w:r w:rsidRPr="00EA5FA7">
        <w:rPr>
          <w:rFonts w:eastAsia="Batang"/>
        </w:rPr>
        <w:t>over the F1</w:t>
      </w:r>
      <w:r w:rsidRPr="00EA5FA7">
        <w:t xml:space="preserve"> interface</w:t>
      </w:r>
      <w:r w:rsidRPr="00EA5FA7">
        <w:rPr>
          <w:rFonts w:eastAsia="Batang"/>
        </w:rPr>
        <w:t>.</w:t>
      </w:r>
    </w:p>
    <w:p w14:paraId="1D0D46F9" w14:textId="77777777" w:rsidR="00F970C9" w:rsidRPr="00EA5FA7" w:rsidRDefault="00F970C9" w:rsidP="00061CBE">
      <w:r w:rsidRPr="00EA5FA7">
        <w:t xml:space="preserve">Direction: gNB-DU </w:t>
      </w:r>
      <w:r w:rsidRPr="00EA5FA7">
        <w:sym w:font="Symbol" w:char="F0AE"/>
      </w:r>
      <w:r w:rsidRPr="00EA5FA7">
        <w:t>gNB-CU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F970C9" w:rsidRPr="00EA5FA7" w14:paraId="4B88B97A" w14:textId="77777777" w:rsidTr="00F538E4">
        <w:tc>
          <w:tcPr>
            <w:tcW w:w="2518" w:type="dxa"/>
          </w:tcPr>
          <w:p w14:paraId="21688112" w14:textId="77777777" w:rsidR="00F970C9" w:rsidRPr="00EA5FA7" w:rsidRDefault="00F970C9" w:rsidP="00061CBE">
            <w:pPr>
              <w:pStyle w:val="TAH"/>
            </w:pPr>
            <w:r w:rsidRPr="00EA5FA7">
              <w:lastRenderedPageBreak/>
              <w:t>IE/Group Name</w:t>
            </w:r>
          </w:p>
        </w:tc>
        <w:tc>
          <w:tcPr>
            <w:tcW w:w="1190" w:type="dxa"/>
          </w:tcPr>
          <w:p w14:paraId="412C555F" w14:textId="77777777" w:rsidR="00F970C9" w:rsidRPr="00EA5FA7" w:rsidRDefault="00F970C9" w:rsidP="00061CBE">
            <w:pPr>
              <w:pStyle w:val="TAH"/>
            </w:pPr>
            <w:r w:rsidRPr="00EA5FA7">
              <w:t>Presence</w:t>
            </w:r>
          </w:p>
        </w:tc>
        <w:tc>
          <w:tcPr>
            <w:tcW w:w="900" w:type="dxa"/>
          </w:tcPr>
          <w:p w14:paraId="5CD40270" w14:textId="77777777" w:rsidR="00F970C9" w:rsidRPr="00EA5FA7" w:rsidRDefault="00F970C9" w:rsidP="00061CBE">
            <w:pPr>
              <w:pStyle w:val="TAH"/>
            </w:pPr>
            <w:r w:rsidRPr="00EA5FA7">
              <w:t>Range</w:t>
            </w:r>
          </w:p>
        </w:tc>
        <w:tc>
          <w:tcPr>
            <w:tcW w:w="1440" w:type="dxa"/>
          </w:tcPr>
          <w:p w14:paraId="4C6E763A" w14:textId="77777777" w:rsidR="00F970C9" w:rsidRPr="00EA5FA7" w:rsidRDefault="00F970C9" w:rsidP="00061CBE">
            <w:pPr>
              <w:pStyle w:val="TAH"/>
            </w:pPr>
            <w:r w:rsidRPr="00EA5FA7">
              <w:t>IE type and reference</w:t>
            </w:r>
          </w:p>
        </w:tc>
        <w:tc>
          <w:tcPr>
            <w:tcW w:w="2160" w:type="dxa"/>
          </w:tcPr>
          <w:p w14:paraId="44BA6C5B" w14:textId="77777777" w:rsidR="00F970C9" w:rsidRPr="00EA5FA7" w:rsidRDefault="00F970C9" w:rsidP="00061CBE">
            <w:pPr>
              <w:pStyle w:val="TAH"/>
            </w:pPr>
            <w:r w:rsidRPr="00EA5FA7">
              <w:t>Semantics description</w:t>
            </w:r>
          </w:p>
        </w:tc>
        <w:tc>
          <w:tcPr>
            <w:tcW w:w="1080" w:type="dxa"/>
          </w:tcPr>
          <w:p w14:paraId="3EDBBE5E" w14:textId="77777777" w:rsidR="00F970C9" w:rsidRPr="00EA5FA7" w:rsidRDefault="00F970C9" w:rsidP="00061CBE">
            <w:pPr>
              <w:pStyle w:val="TAH"/>
            </w:pPr>
            <w:r w:rsidRPr="00EA5FA7">
              <w:t>Criticality</w:t>
            </w:r>
          </w:p>
        </w:tc>
        <w:tc>
          <w:tcPr>
            <w:tcW w:w="1197" w:type="dxa"/>
          </w:tcPr>
          <w:p w14:paraId="0F22F7CA" w14:textId="77777777" w:rsidR="00F970C9" w:rsidRPr="00EA5FA7" w:rsidRDefault="00F970C9" w:rsidP="00061CBE">
            <w:pPr>
              <w:pStyle w:val="TAH"/>
            </w:pPr>
            <w:r w:rsidRPr="00EA5FA7">
              <w:t>Assigned Criticality</w:t>
            </w:r>
          </w:p>
        </w:tc>
      </w:tr>
      <w:tr w:rsidR="00F970C9" w:rsidRPr="00EA5FA7" w14:paraId="1578E03D" w14:textId="77777777" w:rsidTr="00F538E4">
        <w:tc>
          <w:tcPr>
            <w:tcW w:w="2518" w:type="dxa"/>
          </w:tcPr>
          <w:p w14:paraId="574066E5" w14:textId="77777777" w:rsidR="00F970C9" w:rsidRPr="00EA5FA7" w:rsidRDefault="00F970C9" w:rsidP="00B62421">
            <w:pPr>
              <w:pStyle w:val="TAL"/>
            </w:pPr>
            <w:r w:rsidRPr="00EA5FA7">
              <w:t>Message Type</w:t>
            </w:r>
          </w:p>
        </w:tc>
        <w:tc>
          <w:tcPr>
            <w:tcW w:w="1190" w:type="dxa"/>
          </w:tcPr>
          <w:p w14:paraId="5CB83668" w14:textId="77777777" w:rsidR="00F970C9" w:rsidRPr="00EA5FA7" w:rsidRDefault="00F970C9" w:rsidP="00B62421">
            <w:pPr>
              <w:pStyle w:val="TAL"/>
            </w:pPr>
            <w:r w:rsidRPr="00EA5FA7">
              <w:t>M</w:t>
            </w:r>
          </w:p>
        </w:tc>
        <w:tc>
          <w:tcPr>
            <w:tcW w:w="900" w:type="dxa"/>
          </w:tcPr>
          <w:p w14:paraId="220C1E1B" w14:textId="77777777" w:rsidR="00F970C9" w:rsidRPr="00EA5FA7" w:rsidRDefault="00F970C9" w:rsidP="00B62421">
            <w:pPr>
              <w:pStyle w:val="TAL"/>
            </w:pPr>
          </w:p>
        </w:tc>
        <w:tc>
          <w:tcPr>
            <w:tcW w:w="1440" w:type="dxa"/>
          </w:tcPr>
          <w:p w14:paraId="45EBC1FB" w14:textId="77777777" w:rsidR="00F970C9" w:rsidRPr="00EA5FA7" w:rsidRDefault="00F970C9" w:rsidP="00B62421">
            <w:pPr>
              <w:pStyle w:val="TAL"/>
            </w:pPr>
            <w:r w:rsidRPr="00EA5FA7">
              <w:t>9.3.1.1</w:t>
            </w:r>
          </w:p>
        </w:tc>
        <w:tc>
          <w:tcPr>
            <w:tcW w:w="2160" w:type="dxa"/>
          </w:tcPr>
          <w:p w14:paraId="007DA1AA" w14:textId="77777777" w:rsidR="00F970C9" w:rsidRPr="00EA5FA7" w:rsidRDefault="00F970C9" w:rsidP="00B62421">
            <w:pPr>
              <w:pStyle w:val="TAL"/>
            </w:pPr>
          </w:p>
        </w:tc>
        <w:tc>
          <w:tcPr>
            <w:tcW w:w="1080" w:type="dxa"/>
          </w:tcPr>
          <w:p w14:paraId="6EAFA450" w14:textId="77777777" w:rsidR="00F970C9" w:rsidRPr="00EA5FA7" w:rsidRDefault="00F970C9" w:rsidP="00B62421">
            <w:pPr>
              <w:pStyle w:val="TAC"/>
            </w:pPr>
            <w:r w:rsidRPr="00EA5FA7">
              <w:t>YES</w:t>
            </w:r>
          </w:p>
        </w:tc>
        <w:tc>
          <w:tcPr>
            <w:tcW w:w="1197" w:type="dxa"/>
          </w:tcPr>
          <w:p w14:paraId="633F7BAF" w14:textId="77777777" w:rsidR="00F970C9" w:rsidRPr="00EA5FA7" w:rsidRDefault="00F970C9" w:rsidP="00B62421">
            <w:pPr>
              <w:pStyle w:val="TAC"/>
            </w:pPr>
            <w:r w:rsidRPr="00EA5FA7">
              <w:t>ignore</w:t>
            </w:r>
          </w:p>
        </w:tc>
      </w:tr>
      <w:tr w:rsidR="00F970C9" w:rsidRPr="00EA5FA7" w14:paraId="11E076B9" w14:textId="77777777" w:rsidTr="00F538E4">
        <w:tc>
          <w:tcPr>
            <w:tcW w:w="2518" w:type="dxa"/>
            <w:tcBorders>
              <w:top w:val="single" w:sz="4" w:space="0" w:color="auto"/>
              <w:left w:val="single" w:sz="4" w:space="0" w:color="auto"/>
              <w:bottom w:val="single" w:sz="4" w:space="0" w:color="auto"/>
              <w:right w:val="single" w:sz="4" w:space="0" w:color="auto"/>
            </w:tcBorders>
          </w:tcPr>
          <w:p w14:paraId="593F3AB5" w14:textId="77777777" w:rsidR="00F970C9" w:rsidRPr="00BD56C5" w:rsidRDefault="00F970C9" w:rsidP="00B62421">
            <w:pPr>
              <w:pStyle w:val="TAL"/>
              <w:rPr>
                <w:lang w:val="fr-FR"/>
              </w:rPr>
            </w:pPr>
            <w:r w:rsidRPr="00BD56C5">
              <w:rPr>
                <w:lang w:val="fr-FR"/>
              </w:rPr>
              <w:t>gNB-DU UE F1AP ID</w:t>
            </w:r>
          </w:p>
        </w:tc>
        <w:tc>
          <w:tcPr>
            <w:tcW w:w="1190" w:type="dxa"/>
            <w:tcBorders>
              <w:top w:val="single" w:sz="4" w:space="0" w:color="auto"/>
              <w:left w:val="single" w:sz="4" w:space="0" w:color="auto"/>
              <w:bottom w:val="single" w:sz="4" w:space="0" w:color="auto"/>
              <w:right w:val="single" w:sz="4" w:space="0" w:color="auto"/>
            </w:tcBorders>
          </w:tcPr>
          <w:p w14:paraId="69BC1495" w14:textId="77777777" w:rsidR="00F970C9" w:rsidRPr="00EA5FA7" w:rsidRDefault="00F970C9" w:rsidP="00B62421">
            <w:pPr>
              <w:pStyle w:val="TAL"/>
            </w:pPr>
            <w:r w:rsidRPr="00EA5FA7">
              <w:t>M</w:t>
            </w:r>
          </w:p>
        </w:tc>
        <w:tc>
          <w:tcPr>
            <w:tcW w:w="900" w:type="dxa"/>
            <w:tcBorders>
              <w:top w:val="single" w:sz="4" w:space="0" w:color="auto"/>
              <w:left w:val="single" w:sz="4" w:space="0" w:color="auto"/>
              <w:bottom w:val="single" w:sz="4" w:space="0" w:color="auto"/>
              <w:right w:val="single" w:sz="4" w:space="0" w:color="auto"/>
            </w:tcBorders>
          </w:tcPr>
          <w:p w14:paraId="6F6E885E" w14:textId="77777777" w:rsidR="00F970C9" w:rsidRPr="00EA5FA7" w:rsidRDefault="00F970C9" w:rsidP="00B62421">
            <w:pPr>
              <w:pStyle w:val="TAL"/>
            </w:pPr>
          </w:p>
        </w:tc>
        <w:tc>
          <w:tcPr>
            <w:tcW w:w="1440" w:type="dxa"/>
            <w:tcBorders>
              <w:top w:val="single" w:sz="4" w:space="0" w:color="auto"/>
              <w:left w:val="single" w:sz="4" w:space="0" w:color="auto"/>
              <w:bottom w:val="single" w:sz="4" w:space="0" w:color="auto"/>
              <w:right w:val="single" w:sz="4" w:space="0" w:color="auto"/>
            </w:tcBorders>
          </w:tcPr>
          <w:p w14:paraId="7E728218" w14:textId="77777777" w:rsidR="00F970C9" w:rsidRPr="00EA5FA7" w:rsidRDefault="00F970C9" w:rsidP="00B62421">
            <w:pPr>
              <w:pStyle w:val="TAL"/>
            </w:pPr>
            <w:r w:rsidRPr="00EA5FA7">
              <w:t>9.3.1.5</w:t>
            </w:r>
          </w:p>
        </w:tc>
        <w:tc>
          <w:tcPr>
            <w:tcW w:w="2160" w:type="dxa"/>
            <w:tcBorders>
              <w:top w:val="single" w:sz="4" w:space="0" w:color="auto"/>
              <w:left w:val="single" w:sz="4" w:space="0" w:color="auto"/>
              <w:bottom w:val="single" w:sz="4" w:space="0" w:color="auto"/>
              <w:right w:val="single" w:sz="4" w:space="0" w:color="auto"/>
            </w:tcBorders>
          </w:tcPr>
          <w:p w14:paraId="09F5CDFB" w14:textId="77777777" w:rsidR="00F970C9" w:rsidRPr="00EA5FA7" w:rsidRDefault="00F970C9" w:rsidP="00B62421">
            <w:pPr>
              <w:pStyle w:val="TAL"/>
            </w:pPr>
          </w:p>
        </w:tc>
        <w:tc>
          <w:tcPr>
            <w:tcW w:w="1080" w:type="dxa"/>
            <w:tcBorders>
              <w:top w:val="single" w:sz="4" w:space="0" w:color="auto"/>
              <w:left w:val="single" w:sz="4" w:space="0" w:color="auto"/>
              <w:bottom w:val="single" w:sz="4" w:space="0" w:color="auto"/>
              <w:right w:val="single" w:sz="4" w:space="0" w:color="auto"/>
            </w:tcBorders>
          </w:tcPr>
          <w:p w14:paraId="35EBC205" w14:textId="77777777" w:rsidR="00F970C9" w:rsidRPr="00EA5FA7" w:rsidRDefault="00F970C9" w:rsidP="00B62421">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tcPr>
          <w:p w14:paraId="307EF742" w14:textId="77777777" w:rsidR="00F970C9" w:rsidRPr="00EA5FA7" w:rsidRDefault="00F970C9" w:rsidP="00B62421">
            <w:pPr>
              <w:pStyle w:val="TAC"/>
            </w:pPr>
            <w:r w:rsidRPr="00EA5FA7">
              <w:t>reject</w:t>
            </w:r>
          </w:p>
        </w:tc>
      </w:tr>
      <w:tr w:rsidR="00F970C9" w:rsidRPr="00EA5FA7" w14:paraId="0012F82E" w14:textId="77777777" w:rsidTr="00F538E4">
        <w:tc>
          <w:tcPr>
            <w:tcW w:w="2518" w:type="dxa"/>
            <w:tcBorders>
              <w:top w:val="single" w:sz="4" w:space="0" w:color="auto"/>
              <w:left w:val="single" w:sz="4" w:space="0" w:color="auto"/>
              <w:bottom w:val="single" w:sz="4" w:space="0" w:color="auto"/>
              <w:right w:val="single" w:sz="4" w:space="0" w:color="auto"/>
            </w:tcBorders>
          </w:tcPr>
          <w:p w14:paraId="6B373F37" w14:textId="77777777" w:rsidR="00F970C9" w:rsidRPr="00EA5FA7" w:rsidRDefault="00F970C9" w:rsidP="00B62421">
            <w:pPr>
              <w:pStyle w:val="TAL"/>
            </w:pPr>
            <w:r w:rsidRPr="00EA5FA7">
              <w:t>NR CGI</w:t>
            </w:r>
          </w:p>
        </w:tc>
        <w:tc>
          <w:tcPr>
            <w:tcW w:w="1190" w:type="dxa"/>
            <w:tcBorders>
              <w:top w:val="single" w:sz="4" w:space="0" w:color="auto"/>
              <w:left w:val="single" w:sz="4" w:space="0" w:color="auto"/>
              <w:bottom w:val="single" w:sz="4" w:space="0" w:color="auto"/>
              <w:right w:val="single" w:sz="4" w:space="0" w:color="auto"/>
            </w:tcBorders>
          </w:tcPr>
          <w:p w14:paraId="41812108" w14:textId="77777777" w:rsidR="00F970C9" w:rsidRPr="00EA5FA7" w:rsidRDefault="00F970C9" w:rsidP="00B62421">
            <w:pPr>
              <w:pStyle w:val="TAL"/>
            </w:pPr>
            <w:r w:rsidRPr="00EA5FA7">
              <w:t>M</w:t>
            </w:r>
          </w:p>
        </w:tc>
        <w:tc>
          <w:tcPr>
            <w:tcW w:w="900" w:type="dxa"/>
            <w:tcBorders>
              <w:top w:val="single" w:sz="4" w:space="0" w:color="auto"/>
              <w:left w:val="single" w:sz="4" w:space="0" w:color="auto"/>
              <w:bottom w:val="single" w:sz="4" w:space="0" w:color="auto"/>
              <w:right w:val="single" w:sz="4" w:space="0" w:color="auto"/>
            </w:tcBorders>
          </w:tcPr>
          <w:p w14:paraId="11DD1A15" w14:textId="77777777" w:rsidR="00F970C9" w:rsidRPr="00EA5FA7" w:rsidRDefault="00F970C9" w:rsidP="00B62421">
            <w:pPr>
              <w:pStyle w:val="TAL"/>
            </w:pPr>
          </w:p>
        </w:tc>
        <w:tc>
          <w:tcPr>
            <w:tcW w:w="1440" w:type="dxa"/>
            <w:tcBorders>
              <w:top w:val="single" w:sz="4" w:space="0" w:color="auto"/>
              <w:left w:val="single" w:sz="4" w:space="0" w:color="auto"/>
              <w:bottom w:val="single" w:sz="4" w:space="0" w:color="auto"/>
              <w:right w:val="single" w:sz="4" w:space="0" w:color="auto"/>
            </w:tcBorders>
          </w:tcPr>
          <w:p w14:paraId="6A3E59DD" w14:textId="77777777" w:rsidR="00F970C9" w:rsidRPr="00EA5FA7" w:rsidRDefault="00F970C9" w:rsidP="00B62421">
            <w:pPr>
              <w:pStyle w:val="TAL"/>
            </w:pPr>
            <w:r w:rsidRPr="00EA5FA7">
              <w:t>9.3.1.12</w:t>
            </w:r>
          </w:p>
        </w:tc>
        <w:tc>
          <w:tcPr>
            <w:tcW w:w="2160" w:type="dxa"/>
            <w:tcBorders>
              <w:top w:val="single" w:sz="4" w:space="0" w:color="auto"/>
              <w:left w:val="single" w:sz="4" w:space="0" w:color="auto"/>
              <w:bottom w:val="single" w:sz="4" w:space="0" w:color="auto"/>
              <w:right w:val="single" w:sz="4" w:space="0" w:color="auto"/>
            </w:tcBorders>
          </w:tcPr>
          <w:p w14:paraId="750A6300" w14:textId="77777777" w:rsidR="00F970C9" w:rsidRPr="00EA5FA7" w:rsidRDefault="00F970C9" w:rsidP="00B62421">
            <w:pPr>
              <w:pStyle w:val="TAL"/>
              <w:rPr>
                <w:lang w:eastAsia="zh-CN"/>
              </w:rPr>
            </w:pPr>
            <w:r w:rsidRPr="00EA5FA7">
              <w:rPr>
                <w:lang w:eastAsia="zh-CN"/>
              </w:rPr>
              <w:t>NG-RAN Cell Global Identifier (NR CGI)</w:t>
            </w:r>
          </w:p>
        </w:tc>
        <w:tc>
          <w:tcPr>
            <w:tcW w:w="1080" w:type="dxa"/>
            <w:tcBorders>
              <w:top w:val="single" w:sz="4" w:space="0" w:color="auto"/>
              <w:left w:val="single" w:sz="4" w:space="0" w:color="auto"/>
              <w:bottom w:val="single" w:sz="4" w:space="0" w:color="auto"/>
              <w:right w:val="single" w:sz="4" w:space="0" w:color="auto"/>
            </w:tcBorders>
          </w:tcPr>
          <w:p w14:paraId="2A84F089" w14:textId="77777777" w:rsidR="00F970C9" w:rsidRPr="00EA5FA7" w:rsidRDefault="00F970C9" w:rsidP="00B62421">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tcPr>
          <w:p w14:paraId="490C8339" w14:textId="77777777" w:rsidR="00F970C9" w:rsidRPr="00EA5FA7" w:rsidRDefault="00F970C9" w:rsidP="00B62421">
            <w:pPr>
              <w:pStyle w:val="TAC"/>
            </w:pPr>
            <w:r w:rsidRPr="00EA5FA7">
              <w:t>reject</w:t>
            </w:r>
          </w:p>
        </w:tc>
      </w:tr>
      <w:tr w:rsidR="00F970C9" w:rsidRPr="00EA5FA7" w14:paraId="34734918" w14:textId="77777777" w:rsidTr="00F538E4">
        <w:tc>
          <w:tcPr>
            <w:tcW w:w="2518" w:type="dxa"/>
          </w:tcPr>
          <w:p w14:paraId="72C7A159" w14:textId="77777777" w:rsidR="00F970C9" w:rsidRPr="00EA5FA7" w:rsidRDefault="00F970C9" w:rsidP="00B62421">
            <w:pPr>
              <w:pStyle w:val="TAL"/>
              <w:rPr>
                <w:rFonts w:eastAsia="Batang"/>
              </w:rPr>
            </w:pPr>
            <w:r w:rsidRPr="00EA5FA7">
              <w:rPr>
                <w:rFonts w:eastAsia="Batang"/>
                <w:bCs/>
              </w:rPr>
              <w:t>C-RNTI</w:t>
            </w:r>
          </w:p>
        </w:tc>
        <w:tc>
          <w:tcPr>
            <w:tcW w:w="1190" w:type="dxa"/>
          </w:tcPr>
          <w:p w14:paraId="6F85CCB7" w14:textId="77777777" w:rsidR="00F970C9" w:rsidRPr="00EA5FA7" w:rsidRDefault="00F970C9" w:rsidP="00B62421">
            <w:pPr>
              <w:pStyle w:val="TAL"/>
            </w:pPr>
            <w:r w:rsidRPr="00EA5FA7">
              <w:rPr>
                <w:lang w:eastAsia="zh-CN"/>
              </w:rPr>
              <w:t>M</w:t>
            </w:r>
          </w:p>
        </w:tc>
        <w:tc>
          <w:tcPr>
            <w:tcW w:w="900" w:type="dxa"/>
          </w:tcPr>
          <w:p w14:paraId="7B0B79FE" w14:textId="77777777" w:rsidR="00F970C9" w:rsidRPr="00EA5FA7" w:rsidRDefault="00F970C9" w:rsidP="00B62421">
            <w:pPr>
              <w:pStyle w:val="TAL"/>
            </w:pPr>
          </w:p>
        </w:tc>
        <w:tc>
          <w:tcPr>
            <w:tcW w:w="1440" w:type="dxa"/>
          </w:tcPr>
          <w:p w14:paraId="02540CAC" w14:textId="77777777" w:rsidR="00F970C9" w:rsidRPr="00EA5FA7" w:rsidRDefault="00F970C9" w:rsidP="00B62421">
            <w:pPr>
              <w:pStyle w:val="TAL"/>
            </w:pPr>
            <w:r w:rsidRPr="00EA5FA7">
              <w:t>9.3.1.32</w:t>
            </w:r>
          </w:p>
        </w:tc>
        <w:tc>
          <w:tcPr>
            <w:tcW w:w="2160" w:type="dxa"/>
          </w:tcPr>
          <w:p w14:paraId="6D76DEA6" w14:textId="77777777" w:rsidR="00F970C9" w:rsidRPr="00EA5FA7" w:rsidRDefault="00F970C9" w:rsidP="00B62421">
            <w:pPr>
              <w:pStyle w:val="TAL"/>
            </w:pPr>
            <w:r w:rsidRPr="00EA5FA7">
              <w:t>C-RNTI allocated at the gNB-DU</w:t>
            </w:r>
          </w:p>
        </w:tc>
        <w:tc>
          <w:tcPr>
            <w:tcW w:w="1080" w:type="dxa"/>
          </w:tcPr>
          <w:p w14:paraId="0448810B" w14:textId="77777777" w:rsidR="00F970C9" w:rsidRPr="00EA5FA7" w:rsidRDefault="00F970C9" w:rsidP="00B62421">
            <w:pPr>
              <w:pStyle w:val="TAC"/>
              <w:rPr>
                <w:rFonts w:eastAsia="MS Mincho"/>
              </w:rPr>
            </w:pPr>
            <w:r w:rsidRPr="00EA5FA7">
              <w:t>YES</w:t>
            </w:r>
          </w:p>
        </w:tc>
        <w:tc>
          <w:tcPr>
            <w:tcW w:w="1197" w:type="dxa"/>
          </w:tcPr>
          <w:p w14:paraId="6C8B3B6A" w14:textId="77777777" w:rsidR="00F970C9" w:rsidRPr="00EA5FA7" w:rsidRDefault="00F970C9" w:rsidP="00B62421">
            <w:pPr>
              <w:pStyle w:val="TAC"/>
            </w:pPr>
            <w:r w:rsidRPr="00EA5FA7">
              <w:t>reject</w:t>
            </w:r>
          </w:p>
        </w:tc>
      </w:tr>
      <w:tr w:rsidR="00F970C9" w:rsidRPr="00EA5FA7" w14:paraId="2653E707" w14:textId="77777777" w:rsidTr="00F538E4">
        <w:tc>
          <w:tcPr>
            <w:tcW w:w="2518" w:type="dxa"/>
          </w:tcPr>
          <w:p w14:paraId="45C7F3A9" w14:textId="77777777" w:rsidR="00F970C9" w:rsidRPr="00EA5FA7" w:rsidRDefault="00F970C9" w:rsidP="00B62421">
            <w:pPr>
              <w:pStyle w:val="TAL"/>
              <w:rPr>
                <w:rFonts w:eastAsia="Batang"/>
                <w:bCs/>
              </w:rPr>
            </w:pPr>
            <w:r w:rsidRPr="00EA5FA7">
              <w:rPr>
                <w:rFonts w:eastAsia="Batang"/>
                <w:bCs/>
              </w:rPr>
              <w:t>RRC-Container</w:t>
            </w:r>
          </w:p>
        </w:tc>
        <w:tc>
          <w:tcPr>
            <w:tcW w:w="1190" w:type="dxa"/>
          </w:tcPr>
          <w:p w14:paraId="22DB8159" w14:textId="77777777" w:rsidR="00F970C9" w:rsidRPr="00EA5FA7" w:rsidRDefault="00F970C9" w:rsidP="00B62421">
            <w:pPr>
              <w:pStyle w:val="TAL"/>
              <w:rPr>
                <w:lang w:eastAsia="zh-CN"/>
              </w:rPr>
            </w:pPr>
            <w:r w:rsidRPr="00EA5FA7">
              <w:rPr>
                <w:lang w:eastAsia="zh-CN"/>
              </w:rPr>
              <w:t>M</w:t>
            </w:r>
          </w:p>
        </w:tc>
        <w:tc>
          <w:tcPr>
            <w:tcW w:w="900" w:type="dxa"/>
          </w:tcPr>
          <w:p w14:paraId="59FDFCD6" w14:textId="77777777" w:rsidR="00F970C9" w:rsidRPr="00EA5FA7" w:rsidRDefault="00F970C9" w:rsidP="00B62421">
            <w:pPr>
              <w:pStyle w:val="TAL"/>
              <w:rPr>
                <w:rFonts w:eastAsia="Yu Mincho"/>
                <w:lang w:eastAsia="ja-JP"/>
              </w:rPr>
            </w:pPr>
          </w:p>
        </w:tc>
        <w:tc>
          <w:tcPr>
            <w:tcW w:w="1440" w:type="dxa"/>
          </w:tcPr>
          <w:p w14:paraId="7FD97ED8" w14:textId="77777777" w:rsidR="00F970C9" w:rsidRPr="00EA5FA7" w:rsidRDefault="00F970C9" w:rsidP="00B62421">
            <w:pPr>
              <w:pStyle w:val="TAL"/>
            </w:pPr>
            <w:r w:rsidRPr="00EA5FA7">
              <w:t>9.3.1.6</w:t>
            </w:r>
          </w:p>
        </w:tc>
        <w:tc>
          <w:tcPr>
            <w:tcW w:w="2160" w:type="dxa"/>
          </w:tcPr>
          <w:p w14:paraId="55E43441" w14:textId="77777777" w:rsidR="00F970C9" w:rsidRPr="00EA5FA7" w:rsidRDefault="00F970C9" w:rsidP="00B62421">
            <w:pPr>
              <w:pStyle w:val="TAL"/>
            </w:pPr>
            <w:r w:rsidRPr="00EA5FA7">
              <w:t xml:space="preserve">Includes the </w:t>
            </w:r>
            <w:r w:rsidRPr="00EA5FA7">
              <w:rPr>
                <w:i/>
                <w:iCs/>
              </w:rPr>
              <w:t>UL-CCCH-Message</w:t>
            </w:r>
            <w:r w:rsidRPr="00EA5FA7">
              <w:t xml:space="preserve"> IE </w:t>
            </w:r>
            <w:r w:rsidR="00B933BD" w:rsidRPr="00212A34">
              <w:t xml:space="preserve">or </w:t>
            </w:r>
            <w:r w:rsidR="00B933BD" w:rsidRPr="00212A34">
              <w:rPr>
                <w:i/>
              </w:rPr>
              <w:t>UL-CCCH1-Message</w:t>
            </w:r>
            <w:r w:rsidR="00B933BD" w:rsidRPr="00212A34">
              <w:t xml:space="preserve"> IE</w:t>
            </w:r>
            <w:r w:rsidR="00B933BD" w:rsidRPr="00EA5FA7">
              <w:t xml:space="preserve"> </w:t>
            </w:r>
            <w:r w:rsidRPr="00EA5FA7">
              <w:t>as defined in subclause 6.2 of TS 38.331 [8].</w:t>
            </w:r>
          </w:p>
        </w:tc>
        <w:tc>
          <w:tcPr>
            <w:tcW w:w="1080" w:type="dxa"/>
          </w:tcPr>
          <w:p w14:paraId="2EB59155" w14:textId="77777777" w:rsidR="00F970C9" w:rsidRPr="00EA5FA7" w:rsidRDefault="00F970C9" w:rsidP="00B62421">
            <w:pPr>
              <w:pStyle w:val="TAC"/>
            </w:pPr>
            <w:r w:rsidRPr="00EA5FA7">
              <w:t>YES</w:t>
            </w:r>
          </w:p>
        </w:tc>
        <w:tc>
          <w:tcPr>
            <w:tcW w:w="1197" w:type="dxa"/>
          </w:tcPr>
          <w:p w14:paraId="06953D0E" w14:textId="77777777" w:rsidR="00F970C9" w:rsidRPr="00EA5FA7" w:rsidRDefault="00F970C9" w:rsidP="00B62421">
            <w:pPr>
              <w:pStyle w:val="TAC"/>
            </w:pPr>
            <w:r w:rsidRPr="00EA5FA7">
              <w:t>reject</w:t>
            </w:r>
          </w:p>
        </w:tc>
      </w:tr>
      <w:tr w:rsidR="00F970C9" w:rsidRPr="00EA5FA7" w14:paraId="0119D21E" w14:textId="77777777" w:rsidTr="00F538E4">
        <w:tc>
          <w:tcPr>
            <w:tcW w:w="2518" w:type="dxa"/>
            <w:tcBorders>
              <w:top w:val="single" w:sz="4" w:space="0" w:color="auto"/>
              <w:left w:val="single" w:sz="4" w:space="0" w:color="auto"/>
              <w:bottom w:val="single" w:sz="4" w:space="0" w:color="auto"/>
              <w:right w:val="single" w:sz="4" w:space="0" w:color="auto"/>
            </w:tcBorders>
          </w:tcPr>
          <w:p w14:paraId="7BD2C012" w14:textId="77777777" w:rsidR="00F970C9" w:rsidRPr="00BD56C5" w:rsidRDefault="00F970C9" w:rsidP="00B62421">
            <w:pPr>
              <w:pStyle w:val="TAL"/>
              <w:rPr>
                <w:rFonts w:eastAsia="Batang"/>
                <w:bCs/>
                <w:lang w:val="fr-FR"/>
              </w:rPr>
            </w:pPr>
            <w:r w:rsidRPr="00BD56C5">
              <w:rPr>
                <w:rFonts w:eastAsia="Batang" w:cs="Arial"/>
                <w:bCs/>
                <w:lang w:val="fr-FR"/>
              </w:rPr>
              <w:t>DU to CU RRC Container</w:t>
            </w:r>
          </w:p>
        </w:tc>
        <w:tc>
          <w:tcPr>
            <w:tcW w:w="1190" w:type="dxa"/>
            <w:tcBorders>
              <w:top w:val="single" w:sz="4" w:space="0" w:color="auto"/>
              <w:left w:val="single" w:sz="4" w:space="0" w:color="auto"/>
              <w:bottom w:val="single" w:sz="4" w:space="0" w:color="auto"/>
              <w:right w:val="single" w:sz="4" w:space="0" w:color="auto"/>
            </w:tcBorders>
          </w:tcPr>
          <w:p w14:paraId="5F1F6C25" w14:textId="77777777" w:rsidR="00F970C9" w:rsidRPr="00EA5FA7" w:rsidRDefault="00F970C9" w:rsidP="00B62421">
            <w:pPr>
              <w:pStyle w:val="TAL"/>
              <w:rPr>
                <w:lang w:eastAsia="zh-CN"/>
              </w:rPr>
            </w:pPr>
            <w:r w:rsidRPr="00EA5FA7">
              <w:rPr>
                <w:rFonts w:cs="Arial"/>
              </w:rPr>
              <w:t>O</w:t>
            </w:r>
          </w:p>
        </w:tc>
        <w:tc>
          <w:tcPr>
            <w:tcW w:w="900" w:type="dxa"/>
            <w:tcBorders>
              <w:top w:val="single" w:sz="4" w:space="0" w:color="auto"/>
              <w:left w:val="single" w:sz="4" w:space="0" w:color="auto"/>
              <w:bottom w:val="single" w:sz="4" w:space="0" w:color="auto"/>
              <w:right w:val="single" w:sz="4" w:space="0" w:color="auto"/>
            </w:tcBorders>
          </w:tcPr>
          <w:p w14:paraId="5384C026" w14:textId="77777777" w:rsidR="00F970C9" w:rsidRPr="00EA5FA7" w:rsidRDefault="00F970C9" w:rsidP="00B62421">
            <w:pPr>
              <w:pStyle w:val="TAL"/>
              <w:rPr>
                <w:rFonts w:eastAsia="Yu Mincho"/>
                <w:lang w:eastAsia="ja-JP"/>
              </w:rPr>
            </w:pPr>
          </w:p>
        </w:tc>
        <w:tc>
          <w:tcPr>
            <w:tcW w:w="1440" w:type="dxa"/>
            <w:tcBorders>
              <w:top w:val="single" w:sz="4" w:space="0" w:color="auto"/>
              <w:left w:val="single" w:sz="4" w:space="0" w:color="auto"/>
              <w:bottom w:val="single" w:sz="4" w:space="0" w:color="auto"/>
              <w:right w:val="single" w:sz="4" w:space="0" w:color="auto"/>
            </w:tcBorders>
          </w:tcPr>
          <w:p w14:paraId="26CC638C" w14:textId="77777777" w:rsidR="00F970C9" w:rsidRPr="00EA5FA7" w:rsidRDefault="00F970C9" w:rsidP="00B62421">
            <w:pPr>
              <w:pStyle w:val="TAL"/>
            </w:pPr>
            <w:r w:rsidRPr="00EA5FA7">
              <w:t xml:space="preserve">OCTET STRING </w:t>
            </w:r>
          </w:p>
        </w:tc>
        <w:tc>
          <w:tcPr>
            <w:tcW w:w="2160" w:type="dxa"/>
            <w:tcBorders>
              <w:top w:val="single" w:sz="4" w:space="0" w:color="auto"/>
              <w:left w:val="single" w:sz="4" w:space="0" w:color="auto"/>
              <w:bottom w:val="single" w:sz="4" w:space="0" w:color="auto"/>
              <w:right w:val="single" w:sz="4" w:space="0" w:color="auto"/>
            </w:tcBorders>
          </w:tcPr>
          <w:p w14:paraId="0A13C15D" w14:textId="77777777" w:rsidR="00F970C9" w:rsidRPr="00EA5FA7" w:rsidRDefault="00F970C9" w:rsidP="00B62421">
            <w:pPr>
              <w:pStyle w:val="TAL"/>
            </w:pPr>
            <w:r w:rsidRPr="00EA5FA7">
              <w:rPr>
                <w:i/>
              </w:rPr>
              <w:t>CellGroupConfig</w:t>
            </w:r>
            <w:r w:rsidRPr="00EA5FA7">
              <w:t xml:space="preserve"> IE as defined in subclause 6.3.2 in TS 38.331 [8]. Required at least to carry SRB1 configuration. The ReconfigurationWithSync field </w:t>
            </w:r>
            <w:r w:rsidR="008D63FB" w:rsidRPr="00EA5FA7">
              <w:t>is not</w:t>
            </w:r>
            <w:r w:rsidRPr="00EA5FA7">
              <w:t xml:space="preserve"> included in the </w:t>
            </w:r>
            <w:r w:rsidRPr="00EA5FA7">
              <w:rPr>
                <w:i/>
              </w:rPr>
              <w:t>CellGroupConfig</w:t>
            </w:r>
            <w:r w:rsidRPr="00EA5FA7">
              <w:t xml:space="preserve"> IE.</w:t>
            </w:r>
          </w:p>
        </w:tc>
        <w:tc>
          <w:tcPr>
            <w:tcW w:w="1080" w:type="dxa"/>
            <w:tcBorders>
              <w:top w:val="single" w:sz="4" w:space="0" w:color="auto"/>
              <w:left w:val="single" w:sz="4" w:space="0" w:color="auto"/>
              <w:bottom w:val="single" w:sz="4" w:space="0" w:color="auto"/>
              <w:right w:val="single" w:sz="4" w:space="0" w:color="auto"/>
            </w:tcBorders>
          </w:tcPr>
          <w:p w14:paraId="32EDB58C" w14:textId="77777777" w:rsidR="00F970C9" w:rsidRPr="00EA5FA7" w:rsidRDefault="00F970C9" w:rsidP="00B62421">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tcPr>
          <w:p w14:paraId="645A8E81" w14:textId="77777777" w:rsidR="00F970C9" w:rsidRPr="00EA5FA7" w:rsidRDefault="00F970C9" w:rsidP="00B62421">
            <w:pPr>
              <w:pStyle w:val="TAC"/>
            </w:pPr>
            <w:r w:rsidRPr="00EA5FA7">
              <w:t>reject</w:t>
            </w:r>
          </w:p>
        </w:tc>
      </w:tr>
      <w:tr w:rsidR="00F970C9" w:rsidRPr="00EA5FA7" w14:paraId="59DE041F" w14:textId="77777777" w:rsidTr="003D5FB9">
        <w:tc>
          <w:tcPr>
            <w:tcW w:w="2518" w:type="dxa"/>
            <w:tcBorders>
              <w:top w:val="single" w:sz="4" w:space="0" w:color="auto"/>
              <w:left w:val="single" w:sz="4" w:space="0" w:color="auto"/>
              <w:bottom w:val="single" w:sz="4" w:space="0" w:color="auto"/>
              <w:right w:val="single" w:sz="4" w:space="0" w:color="auto"/>
            </w:tcBorders>
          </w:tcPr>
          <w:p w14:paraId="569E87E9" w14:textId="77777777" w:rsidR="00F970C9" w:rsidRPr="00EA5FA7" w:rsidRDefault="00F970C9" w:rsidP="00B62421">
            <w:pPr>
              <w:pStyle w:val="TAL"/>
              <w:rPr>
                <w:rFonts w:eastAsia="Batang" w:cs="Arial"/>
                <w:bCs/>
              </w:rPr>
            </w:pPr>
            <w:r w:rsidRPr="00EA5FA7">
              <w:rPr>
                <w:rFonts w:eastAsia="Batang" w:cs="Arial"/>
                <w:bCs/>
              </w:rPr>
              <w:t>SUL Access Indication</w:t>
            </w:r>
          </w:p>
        </w:tc>
        <w:tc>
          <w:tcPr>
            <w:tcW w:w="1190" w:type="dxa"/>
            <w:tcBorders>
              <w:top w:val="single" w:sz="4" w:space="0" w:color="auto"/>
              <w:left w:val="single" w:sz="4" w:space="0" w:color="auto"/>
              <w:bottom w:val="single" w:sz="4" w:space="0" w:color="auto"/>
              <w:right w:val="single" w:sz="4" w:space="0" w:color="auto"/>
            </w:tcBorders>
          </w:tcPr>
          <w:p w14:paraId="1AD0ECA2" w14:textId="77777777" w:rsidR="00F970C9" w:rsidRPr="00EA5FA7" w:rsidRDefault="00F970C9" w:rsidP="00B62421">
            <w:pPr>
              <w:pStyle w:val="TAL"/>
              <w:rPr>
                <w:rFonts w:cs="Arial"/>
              </w:rPr>
            </w:pPr>
            <w:r w:rsidRPr="00EA5FA7">
              <w:rPr>
                <w:rFonts w:cs="Arial"/>
              </w:rPr>
              <w:t>O</w:t>
            </w:r>
          </w:p>
        </w:tc>
        <w:tc>
          <w:tcPr>
            <w:tcW w:w="900" w:type="dxa"/>
            <w:tcBorders>
              <w:top w:val="single" w:sz="4" w:space="0" w:color="auto"/>
              <w:left w:val="single" w:sz="4" w:space="0" w:color="auto"/>
              <w:bottom w:val="single" w:sz="4" w:space="0" w:color="auto"/>
              <w:right w:val="single" w:sz="4" w:space="0" w:color="auto"/>
            </w:tcBorders>
          </w:tcPr>
          <w:p w14:paraId="5C12D2E0" w14:textId="77777777" w:rsidR="00F970C9" w:rsidRPr="00EA5FA7" w:rsidRDefault="00F970C9" w:rsidP="00B62421">
            <w:pPr>
              <w:pStyle w:val="TAL"/>
              <w:rPr>
                <w:rFonts w:eastAsia="Yu Mincho"/>
                <w:lang w:eastAsia="ja-JP"/>
              </w:rPr>
            </w:pPr>
          </w:p>
        </w:tc>
        <w:tc>
          <w:tcPr>
            <w:tcW w:w="1440" w:type="dxa"/>
            <w:tcBorders>
              <w:top w:val="single" w:sz="4" w:space="0" w:color="auto"/>
              <w:left w:val="single" w:sz="4" w:space="0" w:color="auto"/>
              <w:bottom w:val="single" w:sz="4" w:space="0" w:color="auto"/>
              <w:right w:val="single" w:sz="4" w:space="0" w:color="auto"/>
            </w:tcBorders>
          </w:tcPr>
          <w:p w14:paraId="5930B4EA" w14:textId="77777777" w:rsidR="00F970C9" w:rsidRPr="00EA5FA7" w:rsidRDefault="00F970C9" w:rsidP="00B62421">
            <w:pPr>
              <w:pStyle w:val="TAL"/>
            </w:pPr>
            <w:r w:rsidRPr="00EA5FA7">
              <w:t>ENUMERATED (true, ...)</w:t>
            </w:r>
          </w:p>
        </w:tc>
        <w:tc>
          <w:tcPr>
            <w:tcW w:w="2160" w:type="dxa"/>
            <w:tcBorders>
              <w:top w:val="single" w:sz="4" w:space="0" w:color="auto"/>
              <w:left w:val="single" w:sz="4" w:space="0" w:color="auto"/>
              <w:bottom w:val="single" w:sz="4" w:space="0" w:color="auto"/>
              <w:right w:val="single" w:sz="4" w:space="0" w:color="auto"/>
            </w:tcBorders>
          </w:tcPr>
          <w:p w14:paraId="3C99512C" w14:textId="77777777" w:rsidR="00F970C9" w:rsidRPr="00EA5FA7" w:rsidRDefault="00F970C9" w:rsidP="00B62421">
            <w:pPr>
              <w:pStyle w:val="TAL"/>
              <w:rPr>
                <w:i/>
              </w:rPr>
            </w:pPr>
          </w:p>
        </w:tc>
        <w:tc>
          <w:tcPr>
            <w:tcW w:w="1080" w:type="dxa"/>
            <w:tcBorders>
              <w:top w:val="single" w:sz="4" w:space="0" w:color="auto"/>
              <w:left w:val="single" w:sz="4" w:space="0" w:color="auto"/>
              <w:bottom w:val="single" w:sz="4" w:space="0" w:color="auto"/>
              <w:right w:val="single" w:sz="4" w:space="0" w:color="auto"/>
            </w:tcBorders>
          </w:tcPr>
          <w:p w14:paraId="60CBC87E" w14:textId="77777777" w:rsidR="00F970C9" w:rsidRPr="00EA5FA7" w:rsidRDefault="00F970C9" w:rsidP="00B62421">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tcPr>
          <w:p w14:paraId="04D77CDE" w14:textId="77777777" w:rsidR="00F970C9" w:rsidRPr="00EA5FA7" w:rsidRDefault="00F970C9" w:rsidP="00B62421">
            <w:pPr>
              <w:pStyle w:val="TAC"/>
            </w:pPr>
            <w:r w:rsidRPr="00EA5FA7">
              <w:t>ignore</w:t>
            </w:r>
          </w:p>
        </w:tc>
      </w:tr>
      <w:tr w:rsidR="00F970C9" w:rsidRPr="00EA5FA7" w14:paraId="09CA8AE1" w14:textId="77777777" w:rsidTr="00B30196">
        <w:tblPrEx>
          <w:tblLook w:val="04A0" w:firstRow="1" w:lastRow="0" w:firstColumn="1" w:lastColumn="0" w:noHBand="0" w:noVBand="1"/>
        </w:tblPrEx>
        <w:tc>
          <w:tcPr>
            <w:tcW w:w="2518" w:type="dxa"/>
            <w:tcBorders>
              <w:top w:val="single" w:sz="4" w:space="0" w:color="auto"/>
              <w:left w:val="single" w:sz="4" w:space="0" w:color="auto"/>
              <w:bottom w:val="single" w:sz="4" w:space="0" w:color="auto"/>
              <w:right w:val="single" w:sz="4" w:space="0" w:color="auto"/>
            </w:tcBorders>
            <w:hideMark/>
          </w:tcPr>
          <w:p w14:paraId="3551114C" w14:textId="77777777" w:rsidR="00F970C9" w:rsidRPr="00EA5FA7" w:rsidRDefault="00F970C9" w:rsidP="00B62421">
            <w:pPr>
              <w:pStyle w:val="TAL"/>
              <w:rPr>
                <w:rFonts w:eastAsia="Batang" w:cs="Arial"/>
                <w:bCs/>
              </w:rPr>
            </w:pPr>
            <w:r w:rsidRPr="00EA5FA7">
              <w:rPr>
                <w:rFonts w:eastAsia="Batang" w:cs="Arial"/>
                <w:bCs/>
              </w:rPr>
              <w:t>Transaction ID</w:t>
            </w:r>
          </w:p>
        </w:tc>
        <w:tc>
          <w:tcPr>
            <w:tcW w:w="1190" w:type="dxa"/>
            <w:tcBorders>
              <w:top w:val="single" w:sz="4" w:space="0" w:color="auto"/>
              <w:left w:val="single" w:sz="4" w:space="0" w:color="auto"/>
              <w:bottom w:val="single" w:sz="4" w:space="0" w:color="auto"/>
              <w:right w:val="single" w:sz="4" w:space="0" w:color="auto"/>
            </w:tcBorders>
            <w:hideMark/>
          </w:tcPr>
          <w:p w14:paraId="02116A01" w14:textId="77777777" w:rsidR="00F970C9" w:rsidRPr="00EA5FA7" w:rsidRDefault="00F970C9" w:rsidP="00B62421">
            <w:pPr>
              <w:pStyle w:val="TAL"/>
              <w:rPr>
                <w:rFonts w:cs="Arial"/>
              </w:rPr>
            </w:pPr>
            <w:r w:rsidRPr="00EA5FA7">
              <w:rPr>
                <w:rFonts w:cs="Arial"/>
              </w:rPr>
              <w:t>M</w:t>
            </w:r>
          </w:p>
        </w:tc>
        <w:tc>
          <w:tcPr>
            <w:tcW w:w="900" w:type="dxa"/>
            <w:tcBorders>
              <w:top w:val="single" w:sz="4" w:space="0" w:color="auto"/>
              <w:left w:val="single" w:sz="4" w:space="0" w:color="auto"/>
              <w:bottom w:val="single" w:sz="4" w:space="0" w:color="auto"/>
              <w:right w:val="single" w:sz="4" w:space="0" w:color="auto"/>
            </w:tcBorders>
          </w:tcPr>
          <w:p w14:paraId="711C5039" w14:textId="77777777" w:rsidR="00F970C9" w:rsidRPr="00EA5FA7" w:rsidRDefault="00F970C9" w:rsidP="00B62421">
            <w:pPr>
              <w:pStyle w:val="TAL"/>
              <w:rPr>
                <w:rFonts w:eastAsia="Yu Mincho"/>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63E8CD3" w14:textId="77777777" w:rsidR="00F970C9" w:rsidRPr="00EA5FA7" w:rsidRDefault="00F970C9" w:rsidP="00B62421">
            <w:pPr>
              <w:pStyle w:val="TAL"/>
            </w:pPr>
            <w:r w:rsidRPr="00EA5FA7">
              <w:t>9.3.1.23</w:t>
            </w:r>
          </w:p>
        </w:tc>
        <w:tc>
          <w:tcPr>
            <w:tcW w:w="2160" w:type="dxa"/>
            <w:tcBorders>
              <w:top w:val="single" w:sz="4" w:space="0" w:color="auto"/>
              <w:left w:val="single" w:sz="4" w:space="0" w:color="auto"/>
              <w:bottom w:val="single" w:sz="4" w:space="0" w:color="auto"/>
              <w:right w:val="single" w:sz="4" w:space="0" w:color="auto"/>
            </w:tcBorders>
          </w:tcPr>
          <w:p w14:paraId="08AD5DA3" w14:textId="77777777" w:rsidR="00F970C9" w:rsidRPr="00EA5FA7" w:rsidRDefault="00F970C9" w:rsidP="00B62421">
            <w:pPr>
              <w:pStyle w:val="TAL"/>
              <w:rPr>
                <w:i/>
              </w:rPr>
            </w:pPr>
          </w:p>
        </w:tc>
        <w:tc>
          <w:tcPr>
            <w:tcW w:w="1080" w:type="dxa"/>
            <w:tcBorders>
              <w:top w:val="single" w:sz="4" w:space="0" w:color="auto"/>
              <w:left w:val="single" w:sz="4" w:space="0" w:color="auto"/>
              <w:bottom w:val="single" w:sz="4" w:space="0" w:color="auto"/>
              <w:right w:val="single" w:sz="4" w:space="0" w:color="auto"/>
            </w:tcBorders>
            <w:hideMark/>
          </w:tcPr>
          <w:p w14:paraId="7DEDE7AA" w14:textId="77777777" w:rsidR="00F970C9" w:rsidRPr="00EA5FA7" w:rsidRDefault="00F970C9" w:rsidP="00B62421">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hideMark/>
          </w:tcPr>
          <w:p w14:paraId="2ADD6077" w14:textId="77777777" w:rsidR="00F970C9" w:rsidRPr="00EA5FA7" w:rsidRDefault="00F970C9" w:rsidP="00B62421">
            <w:pPr>
              <w:pStyle w:val="TAC"/>
            </w:pPr>
            <w:r w:rsidRPr="00EA5FA7">
              <w:t>Ignore</w:t>
            </w:r>
          </w:p>
        </w:tc>
      </w:tr>
      <w:tr w:rsidR="006D046D" w:rsidRPr="00EA5FA7" w14:paraId="1615AA12" w14:textId="77777777" w:rsidTr="005A1AF4">
        <w:tblPrEx>
          <w:tblLook w:val="04A0" w:firstRow="1" w:lastRow="0" w:firstColumn="1" w:lastColumn="0" w:noHBand="0" w:noVBand="1"/>
        </w:tblPrEx>
        <w:tc>
          <w:tcPr>
            <w:tcW w:w="2518" w:type="dxa"/>
            <w:tcBorders>
              <w:top w:val="single" w:sz="4" w:space="0" w:color="auto"/>
              <w:left w:val="single" w:sz="4" w:space="0" w:color="auto"/>
              <w:bottom w:val="single" w:sz="4" w:space="0" w:color="auto"/>
              <w:right w:val="single" w:sz="4" w:space="0" w:color="auto"/>
            </w:tcBorders>
            <w:hideMark/>
          </w:tcPr>
          <w:p w14:paraId="3A3E7E74" w14:textId="77777777" w:rsidR="006D046D" w:rsidRPr="00EA5FA7" w:rsidRDefault="006D046D" w:rsidP="00B62421">
            <w:pPr>
              <w:pStyle w:val="TAL"/>
              <w:rPr>
                <w:rFonts w:eastAsia="Batang" w:cs="Arial"/>
                <w:bCs/>
              </w:rPr>
            </w:pPr>
            <w:r w:rsidRPr="00EA5FA7">
              <w:rPr>
                <w:rFonts w:eastAsia="Batang" w:cs="Arial"/>
                <w:bCs/>
              </w:rPr>
              <w:t>RAN UE ID</w:t>
            </w:r>
          </w:p>
        </w:tc>
        <w:tc>
          <w:tcPr>
            <w:tcW w:w="1190" w:type="dxa"/>
            <w:tcBorders>
              <w:top w:val="single" w:sz="4" w:space="0" w:color="auto"/>
              <w:left w:val="single" w:sz="4" w:space="0" w:color="auto"/>
              <w:bottom w:val="single" w:sz="4" w:space="0" w:color="auto"/>
              <w:right w:val="single" w:sz="4" w:space="0" w:color="auto"/>
            </w:tcBorders>
            <w:hideMark/>
          </w:tcPr>
          <w:p w14:paraId="0A860222" w14:textId="77777777" w:rsidR="006D046D" w:rsidRPr="00EA5FA7" w:rsidRDefault="006D046D" w:rsidP="00B62421">
            <w:pPr>
              <w:pStyle w:val="TAL"/>
              <w:rPr>
                <w:rFonts w:cs="Arial"/>
              </w:rPr>
            </w:pPr>
            <w:r w:rsidRPr="00EA5FA7">
              <w:rPr>
                <w:rFonts w:cs="Arial"/>
              </w:rPr>
              <w:t>O</w:t>
            </w:r>
          </w:p>
        </w:tc>
        <w:tc>
          <w:tcPr>
            <w:tcW w:w="900" w:type="dxa"/>
            <w:tcBorders>
              <w:top w:val="single" w:sz="4" w:space="0" w:color="auto"/>
              <w:left w:val="single" w:sz="4" w:space="0" w:color="auto"/>
              <w:bottom w:val="single" w:sz="4" w:space="0" w:color="auto"/>
              <w:right w:val="single" w:sz="4" w:space="0" w:color="auto"/>
            </w:tcBorders>
          </w:tcPr>
          <w:p w14:paraId="520C8B99" w14:textId="77777777" w:rsidR="006D046D" w:rsidRPr="00EA5FA7" w:rsidRDefault="006D046D" w:rsidP="00B62421">
            <w:pPr>
              <w:pStyle w:val="TAL"/>
              <w:rPr>
                <w:rFonts w:eastAsia="Yu Mincho"/>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6543DBB" w14:textId="77777777" w:rsidR="006D046D" w:rsidRPr="00EA5FA7" w:rsidRDefault="006D046D" w:rsidP="00B62421">
            <w:pPr>
              <w:pStyle w:val="TAL"/>
            </w:pPr>
            <w:r w:rsidRPr="00EA5FA7">
              <w:t>OCTET STRING (SIZE (8))</w:t>
            </w:r>
          </w:p>
        </w:tc>
        <w:tc>
          <w:tcPr>
            <w:tcW w:w="2160" w:type="dxa"/>
            <w:tcBorders>
              <w:top w:val="single" w:sz="4" w:space="0" w:color="auto"/>
              <w:left w:val="single" w:sz="4" w:space="0" w:color="auto"/>
              <w:bottom w:val="single" w:sz="4" w:space="0" w:color="auto"/>
              <w:right w:val="single" w:sz="4" w:space="0" w:color="auto"/>
            </w:tcBorders>
          </w:tcPr>
          <w:p w14:paraId="28D0FDE9" w14:textId="77777777" w:rsidR="006D046D" w:rsidRPr="00EA5FA7" w:rsidRDefault="006D046D" w:rsidP="00B62421">
            <w:pPr>
              <w:pStyle w:val="TAL"/>
              <w:rPr>
                <w:i/>
              </w:rPr>
            </w:pPr>
          </w:p>
        </w:tc>
        <w:tc>
          <w:tcPr>
            <w:tcW w:w="1080" w:type="dxa"/>
            <w:tcBorders>
              <w:top w:val="single" w:sz="4" w:space="0" w:color="auto"/>
              <w:left w:val="single" w:sz="4" w:space="0" w:color="auto"/>
              <w:bottom w:val="single" w:sz="4" w:space="0" w:color="auto"/>
              <w:right w:val="single" w:sz="4" w:space="0" w:color="auto"/>
            </w:tcBorders>
            <w:hideMark/>
          </w:tcPr>
          <w:p w14:paraId="74A9985A" w14:textId="77777777" w:rsidR="006D046D" w:rsidRPr="00EA5FA7" w:rsidRDefault="006D046D" w:rsidP="00B62421">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hideMark/>
          </w:tcPr>
          <w:p w14:paraId="2946A431" w14:textId="77777777" w:rsidR="006D046D" w:rsidRPr="00EA5FA7" w:rsidRDefault="006D046D" w:rsidP="00B62421">
            <w:pPr>
              <w:pStyle w:val="TAC"/>
            </w:pPr>
            <w:r w:rsidRPr="00EA5FA7">
              <w:t>ignore</w:t>
            </w:r>
          </w:p>
        </w:tc>
      </w:tr>
      <w:tr w:rsidR="005C3975" w:rsidRPr="00EA5FA7" w14:paraId="3CF81AF7" w14:textId="77777777" w:rsidTr="005A1AF4">
        <w:tblPrEx>
          <w:tblLook w:val="04A0" w:firstRow="1" w:lastRow="0" w:firstColumn="1" w:lastColumn="0" w:noHBand="0" w:noVBand="1"/>
        </w:tblPrEx>
        <w:tc>
          <w:tcPr>
            <w:tcW w:w="2518" w:type="dxa"/>
            <w:tcBorders>
              <w:top w:val="single" w:sz="4" w:space="0" w:color="auto"/>
              <w:left w:val="single" w:sz="4" w:space="0" w:color="auto"/>
              <w:bottom w:val="single" w:sz="4" w:space="0" w:color="auto"/>
              <w:right w:val="single" w:sz="4" w:space="0" w:color="auto"/>
            </w:tcBorders>
          </w:tcPr>
          <w:p w14:paraId="582A25D7" w14:textId="77777777" w:rsidR="005C3975" w:rsidRPr="00EA5FA7" w:rsidRDefault="005C3975" w:rsidP="00B62421">
            <w:pPr>
              <w:pStyle w:val="TAL"/>
              <w:rPr>
                <w:rFonts w:eastAsia="Batang" w:cs="Arial"/>
                <w:bCs/>
              </w:rPr>
            </w:pPr>
            <w:r w:rsidRPr="00EA5FA7">
              <w:rPr>
                <w:rFonts w:eastAsia="Batang"/>
                <w:bCs/>
              </w:rPr>
              <w:t>RRC-Container-RRCSetupComplete</w:t>
            </w:r>
          </w:p>
        </w:tc>
        <w:tc>
          <w:tcPr>
            <w:tcW w:w="1190" w:type="dxa"/>
            <w:tcBorders>
              <w:top w:val="single" w:sz="4" w:space="0" w:color="auto"/>
              <w:left w:val="single" w:sz="4" w:space="0" w:color="auto"/>
              <w:bottom w:val="single" w:sz="4" w:space="0" w:color="auto"/>
              <w:right w:val="single" w:sz="4" w:space="0" w:color="auto"/>
            </w:tcBorders>
          </w:tcPr>
          <w:p w14:paraId="63FA96E0" w14:textId="77777777" w:rsidR="005C3975" w:rsidRPr="00EA5FA7" w:rsidRDefault="005C3975" w:rsidP="00B62421">
            <w:pPr>
              <w:pStyle w:val="TAL"/>
              <w:rPr>
                <w:rFonts w:cs="Arial"/>
              </w:rPr>
            </w:pPr>
            <w:r w:rsidRPr="00EA5FA7">
              <w:rPr>
                <w:lang w:eastAsia="zh-CN"/>
              </w:rPr>
              <w:t>O</w:t>
            </w:r>
          </w:p>
        </w:tc>
        <w:tc>
          <w:tcPr>
            <w:tcW w:w="900" w:type="dxa"/>
            <w:tcBorders>
              <w:top w:val="single" w:sz="4" w:space="0" w:color="auto"/>
              <w:left w:val="single" w:sz="4" w:space="0" w:color="auto"/>
              <w:bottom w:val="single" w:sz="4" w:space="0" w:color="auto"/>
              <w:right w:val="single" w:sz="4" w:space="0" w:color="auto"/>
            </w:tcBorders>
          </w:tcPr>
          <w:p w14:paraId="1F7AED30" w14:textId="77777777" w:rsidR="005C3975" w:rsidRPr="00EA5FA7" w:rsidRDefault="005C3975" w:rsidP="00B62421">
            <w:pPr>
              <w:pStyle w:val="TAL"/>
              <w:rPr>
                <w:rFonts w:eastAsia="Yu Mincho"/>
                <w:lang w:eastAsia="ja-JP"/>
              </w:rPr>
            </w:pPr>
          </w:p>
        </w:tc>
        <w:tc>
          <w:tcPr>
            <w:tcW w:w="1440" w:type="dxa"/>
            <w:tcBorders>
              <w:top w:val="single" w:sz="4" w:space="0" w:color="auto"/>
              <w:left w:val="single" w:sz="4" w:space="0" w:color="auto"/>
              <w:bottom w:val="single" w:sz="4" w:space="0" w:color="auto"/>
              <w:right w:val="single" w:sz="4" w:space="0" w:color="auto"/>
            </w:tcBorders>
          </w:tcPr>
          <w:p w14:paraId="49EA0DCC" w14:textId="77777777" w:rsidR="005C3975" w:rsidRPr="00EA5FA7" w:rsidRDefault="005C3975" w:rsidP="00B62421">
            <w:pPr>
              <w:pStyle w:val="TAL"/>
            </w:pPr>
            <w:r w:rsidRPr="00EA5FA7">
              <w:t>9.3.1.6</w:t>
            </w:r>
          </w:p>
        </w:tc>
        <w:tc>
          <w:tcPr>
            <w:tcW w:w="2160" w:type="dxa"/>
            <w:tcBorders>
              <w:top w:val="single" w:sz="4" w:space="0" w:color="auto"/>
              <w:left w:val="single" w:sz="4" w:space="0" w:color="auto"/>
              <w:bottom w:val="single" w:sz="4" w:space="0" w:color="auto"/>
              <w:right w:val="single" w:sz="4" w:space="0" w:color="auto"/>
            </w:tcBorders>
          </w:tcPr>
          <w:p w14:paraId="33203044" w14:textId="77777777" w:rsidR="005C3975" w:rsidRPr="00EA5FA7" w:rsidRDefault="005C3975" w:rsidP="00B62421">
            <w:pPr>
              <w:pStyle w:val="TAL"/>
              <w:rPr>
                <w:i/>
              </w:rPr>
            </w:pPr>
            <w:r w:rsidRPr="00EA5FA7">
              <w:t xml:space="preserve">Includes the </w:t>
            </w:r>
            <w:r w:rsidRPr="00EA5FA7">
              <w:rPr>
                <w:i/>
                <w:iCs/>
              </w:rPr>
              <w:t>UL-DCCH-Message</w:t>
            </w:r>
            <w:r w:rsidRPr="00EA5FA7">
              <w:t xml:space="preserve"> IE including the RRCSetupComplete message, as defined in subclause 6.2 of TS 38.331 [8].</w:t>
            </w:r>
          </w:p>
        </w:tc>
        <w:tc>
          <w:tcPr>
            <w:tcW w:w="1080" w:type="dxa"/>
            <w:tcBorders>
              <w:top w:val="single" w:sz="4" w:space="0" w:color="auto"/>
              <w:left w:val="single" w:sz="4" w:space="0" w:color="auto"/>
              <w:bottom w:val="single" w:sz="4" w:space="0" w:color="auto"/>
              <w:right w:val="single" w:sz="4" w:space="0" w:color="auto"/>
            </w:tcBorders>
          </w:tcPr>
          <w:p w14:paraId="74E85C6B" w14:textId="77777777" w:rsidR="005C3975" w:rsidRPr="00EA5FA7" w:rsidRDefault="005C3975" w:rsidP="00B62421">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tcPr>
          <w:p w14:paraId="112E6C29" w14:textId="77777777" w:rsidR="005C3975" w:rsidRPr="00EA5FA7" w:rsidRDefault="005C3975" w:rsidP="00B62421">
            <w:pPr>
              <w:pStyle w:val="TAC"/>
            </w:pPr>
            <w:r w:rsidRPr="00EA5FA7">
              <w:t>ignore</w:t>
            </w:r>
          </w:p>
        </w:tc>
      </w:tr>
    </w:tbl>
    <w:p w14:paraId="152F46CE" w14:textId="77777777" w:rsidR="00F970C9" w:rsidRPr="00EA5FA7" w:rsidRDefault="00F970C9" w:rsidP="001A2F98">
      <w:pPr>
        <w:keepNext/>
      </w:pPr>
    </w:p>
    <w:p w14:paraId="51BC14D7" w14:textId="77777777" w:rsidR="00F970C9" w:rsidRPr="00EA5FA7" w:rsidRDefault="00F970C9" w:rsidP="001A2F98">
      <w:pPr>
        <w:pStyle w:val="Heading4"/>
      </w:pPr>
      <w:bookmarkStart w:id="4512" w:name="_Toc20955889"/>
      <w:bookmarkStart w:id="4513" w:name="_Toc29893001"/>
      <w:bookmarkStart w:id="4514" w:name="_Toc36556938"/>
      <w:bookmarkStart w:id="4515" w:name="_Toc45832370"/>
      <w:bookmarkStart w:id="4516" w:name="_Toc51763623"/>
      <w:bookmarkStart w:id="4517" w:name="_Toc64448789"/>
      <w:bookmarkStart w:id="4518" w:name="_Toc66289448"/>
      <w:bookmarkStart w:id="4519" w:name="_Toc74154561"/>
      <w:bookmarkStart w:id="4520" w:name="_Toc81383305"/>
      <w:bookmarkStart w:id="4521" w:name="_Toc88657938"/>
      <w:bookmarkStart w:id="4522" w:name="_Toc97910850"/>
      <w:bookmarkStart w:id="4523" w:name="_Toc105498009"/>
      <w:bookmarkStart w:id="4524" w:name="_Toc112855539"/>
      <w:bookmarkStart w:id="4525" w:name="_Toc113836935"/>
      <w:bookmarkStart w:id="4526" w:name="_Toc120122528"/>
      <w:r w:rsidRPr="00EA5FA7">
        <w:t>9.2.</w:t>
      </w:r>
      <w:r w:rsidRPr="00EA5FA7">
        <w:rPr>
          <w:rFonts w:eastAsia="Batang"/>
        </w:rPr>
        <w:t>3.2</w:t>
      </w:r>
      <w:r w:rsidRPr="00EA5FA7">
        <w:rPr>
          <w:rFonts w:eastAsia="Batang"/>
        </w:rPr>
        <w:tab/>
      </w:r>
      <w:r w:rsidRPr="00EA5FA7">
        <w:t>DL RRC MESSAGE TRANSFER</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37786B4D" w14:textId="77777777" w:rsidR="00F970C9" w:rsidRPr="00EA5FA7" w:rsidRDefault="00F970C9" w:rsidP="001A2F98">
      <w:pPr>
        <w:keepNext/>
        <w:rPr>
          <w:rFonts w:eastAsia="Batang"/>
        </w:rPr>
      </w:pPr>
      <w:r w:rsidRPr="00EA5FA7">
        <w:t xml:space="preserve">This message is sent by the </w:t>
      </w:r>
      <w:r w:rsidRPr="00EA5FA7">
        <w:rPr>
          <w:rFonts w:eastAsia="Batang"/>
        </w:rPr>
        <w:t>gNB-CU</w:t>
      </w:r>
      <w:r w:rsidRPr="00EA5FA7">
        <w:t xml:space="preserve"> to transfer </w:t>
      </w:r>
      <w:r w:rsidRPr="00EA5FA7">
        <w:rPr>
          <w:rFonts w:eastAsia="Batang"/>
        </w:rPr>
        <w:t xml:space="preserve">the </w:t>
      </w:r>
      <w:r w:rsidRPr="00EA5FA7">
        <w:t xml:space="preserve">layer 3 message to the gNB-DU </w:t>
      </w:r>
      <w:r w:rsidRPr="00EA5FA7">
        <w:rPr>
          <w:rFonts w:eastAsia="Batang"/>
        </w:rPr>
        <w:t>over the F1</w:t>
      </w:r>
      <w:r w:rsidRPr="00EA5FA7">
        <w:t xml:space="preserve"> interface</w:t>
      </w:r>
      <w:r w:rsidRPr="00EA5FA7">
        <w:rPr>
          <w:rFonts w:eastAsia="Batang"/>
        </w:rPr>
        <w:t>.</w:t>
      </w:r>
    </w:p>
    <w:p w14:paraId="21B931BB" w14:textId="77777777" w:rsidR="00F970C9" w:rsidRPr="00EA5FA7" w:rsidRDefault="00F970C9" w:rsidP="001A2F98">
      <w:pPr>
        <w:keepNext/>
        <w:rPr>
          <w:rFonts w:eastAsia="Batang"/>
        </w:rPr>
      </w:pPr>
      <w:r w:rsidRPr="00EA5FA7">
        <w:t xml:space="preserve">Direction: gNB-CU </w:t>
      </w:r>
      <w:r w:rsidRPr="00EA5FA7">
        <w:sym w:font="Symbol" w:char="F0AE"/>
      </w:r>
      <w:r w:rsidRPr="00EA5FA7">
        <w:t>gNB-DU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F970C9" w:rsidRPr="00EA5FA7" w14:paraId="2B809F55" w14:textId="77777777" w:rsidTr="00A41C31">
        <w:tc>
          <w:tcPr>
            <w:tcW w:w="2518" w:type="dxa"/>
          </w:tcPr>
          <w:p w14:paraId="58B594B8" w14:textId="77777777" w:rsidR="00F970C9" w:rsidRPr="00EA5FA7" w:rsidRDefault="00F970C9" w:rsidP="00A41C31">
            <w:pPr>
              <w:pStyle w:val="TAH"/>
            </w:pPr>
            <w:r w:rsidRPr="00EA5FA7">
              <w:lastRenderedPageBreak/>
              <w:t>IE/Group Name</w:t>
            </w:r>
          </w:p>
        </w:tc>
        <w:tc>
          <w:tcPr>
            <w:tcW w:w="1190" w:type="dxa"/>
          </w:tcPr>
          <w:p w14:paraId="4917431D" w14:textId="77777777" w:rsidR="00F970C9" w:rsidRPr="00EA5FA7" w:rsidRDefault="00F970C9" w:rsidP="00A41C31">
            <w:pPr>
              <w:pStyle w:val="TAH"/>
            </w:pPr>
            <w:r w:rsidRPr="00EA5FA7">
              <w:t>Presence</w:t>
            </w:r>
          </w:p>
        </w:tc>
        <w:tc>
          <w:tcPr>
            <w:tcW w:w="900" w:type="dxa"/>
          </w:tcPr>
          <w:p w14:paraId="1C769B6F" w14:textId="77777777" w:rsidR="00F970C9" w:rsidRPr="00EA5FA7" w:rsidRDefault="00F970C9" w:rsidP="00A41C31">
            <w:pPr>
              <w:pStyle w:val="TAH"/>
            </w:pPr>
            <w:r w:rsidRPr="00EA5FA7">
              <w:t>Range</w:t>
            </w:r>
          </w:p>
        </w:tc>
        <w:tc>
          <w:tcPr>
            <w:tcW w:w="1440" w:type="dxa"/>
          </w:tcPr>
          <w:p w14:paraId="0D35BA62" w14:textId="77777777" w:rsidR="00F970C9" w:rsidRPr="00EA5FA7" w:rsidRDefault="00F970C9" w:rsidP="00A41C31">
            <w:pPr>
              <w:pStyle w:val="TAH"/>
            </w:pPr>
            <w:r w:rsidRPr="00EA5FA7">
              <w:t>IE type and reference</w:t>
            </w:r>
          </w:p>
        </w:tc>
        <w:tc>
          <w:tcPr>
            <w:tcW w:w="2160" w:type="dxa"/>
          </w:tcPr>
          <w:p w14:paraId="613BF8E6" w14:textId="77777777" w:rsidR="00F970C9" w:rsidRPr="00EA5FA7" w:rsidRDefault="00F970C9" w:rsidP="00A41C31">
            <w:pPr>
              <w:pStyle w:val="TAH"/>
            </w:pPr>
            <w:r w:rsidRPr="00EA5FA7">
              <w:t>Semantics description</w:t>
            </w:r>
          </w:p>
        </w:tc>
        <w:tc>
          <w:tcPr>
            <w:tcW w:w="1080" w:type="dxa"/>
          </w:tcPr>
          <w:p w14:paraId="54C86B57" w14:textId="77777777" w:rsidR="00F970C9" w:rsidRPr="00EA5FA7" w:rsidRDefault="00F970C9" w:rsidP="00A41C31">
            <w:pPr>
              <w:pStyle w:val="TAH"/>
            </w:pPr>
            <w:r w:rsidRPr="00EA5FA7">
              <w:t>Criticality</w:t>
            </w:r>
          </w:p>
        </w:tc>
        <w:tc>
          <w:tcPr>
            <w:tcW w:w="1197" w:type="dxa"/>
          </w:tcPr>
          <w:p w14:paraId="27CAD601" w14:textId="77777777" w:rsidR="00F970C9" w:rsidRPr="00EA5FA7" w:rsidRDefault="00F970C9" w:rsidP="00A41C31">
            <w:pPr>
              <w:pStyle w:val="TAH"/>
              <w:rPr>
                <w:b w:val="0"/>
              </w:rPr>
            </w:pPr>
            <w:r w:rsidRPr="00EA5FA7">
              <w:t>Assigned Criticality</w:t>
            </w:r>
          </w:p>
        </w:tc>
      </w:tr>
      <w:tr w:rsidR="00F970C9" w:rsidRPr="00EA5FA7" w14:paraId="1DD1FD40" w14:textId="77777777" w:rsidTr="00A41C31">
        <w:tc>
          <w:tcPr>
            <w:tcW w:w="2518" w:type="dxa"/>
          </w:tcPr>
          <w:p w14:paraId="006D57D9" w14:textId="77777777" w:rsidR="00F970C9" w:rsidRPr="00EA5FA7" w:rsidRDefault="00F970C9" w:rsidP="0063177A">
            <w:pPr>
              <w:pStyle w:val="TAL"/>
            </w:pPr>
            <w:r w:rsidRPr="00EA5FA7">
              <w:t>Message Type</w:t>
            </w:r>
          </w:p>
        </w:tc>
        <w:tc>
          <w:tcPr>
            <w:tcW w:w="1190" w:type="dxa"/>
          </w:tcPr>
          <w:p w14:paraId="7DCFDCBF" w14:textId="77777777" w:rsidR="00F970C9" w:rsidRPr="00EA5FA7" w:rsidRDefault="00F970C9" w:rsidP="0063177A">
            <w:pPr>
              <w:pStyle w:val="TAL"/>
            </w:pPr>
            <w:r w:rsidRPr="00EA5FA7">
              <w:t>M</w:t>
            </w:r>
          </w:p>
        </w:tc>
        <w:tc>
          <w:tcPr>
            <w:tcW w:w="900" w:type="dxa"/>
          </w:tcPr>
          <w:p w14:paraId="2A547F14" w14:textId="77777777" w:rsidR="00F970C9" w:rsidRPr="00EA5FA7" w:rsidRDefault="00F970C9" w:rsidP="0063177A">
            <w:pPr>
              <w:pStyle w:val="TAL"/>
            </w:pPr>
          </w:p>
        </w:tc>
        <w:tc>
          <w:tcPr>
            <w:tcW w:w="1440" w:type="dxa"/>
          </w:tcPr>
          <w:p w14:paraId="069BF2AB" w14:textId="77777777" w:rsidR="00F970C9" w:rsidRPr="00EA5FA7" w:rsidRDefault="00F970C9" w:rsidP="0063177A">
            <w:pPr>
              <w:pStyle w:val="TAL"/>
            </w:pPr>
            <w:r w:rsidRPr="00EA5FA7">
              <w:t>9.3.1.1</w:t>
            </w:r>
          </w:p>
        </w:tc>
        <w:tc>
          <w:tcPr>
            <w:tcW w:w="2160" w:type="dxa"/>
          </w:tcPr>
          <w:p w14:paraId="27B939C7" w14:textId="77777777" w:rsidR="00F970C9" w:rsidRPr="00EA5FA7" w:rsidRDefault="00F970C9" w:rsidP="0063177A">
            <w:pPr>
              <w:pStyle w:val="TAL"/>
            </w:pPr>
          </w:p>
        </w:tc>
        <w:tc>
          <w:tcPr>
            <w:tcW w:w="1080" w:type="dxa"/>
          </w:tcPr>
          <w:p w14:paraId="07EA4EDA" w14:textId="77777777" w:rsidR="00F970C9" w:rsidRPr="00EA5FA7" w:rsidRDefault="00F970C9" w:rsidP="003E269F">
            <w:pPr>
              <w:pStyle w:val="TAC"/>
            </w:pPr>
            <w:r w:rsidRPr="00EA5FA7">
              <w:t>YES</w:t>
            </w:r>
          </w:p>
        </w:tc>
        <w:tc>
          <w:tcPr>
            <w:tcW w:w="1197" w:type="dxa"/>
          </w:tcPr>
          <w:p w14:paraId="42DFC694" w14:textId="77777777" w:rsidR="00F970C9" w:rsidRPr="00EA5FA7" w:rsidRDefault="00F970C9" w:rsidP="003E269F">
            <w:pPr>
              <w:pStyle w:val="TAC"/>
            </w:pPr>
            <w:r w:rsidRPr="00EA5FA7">
              <w:t>ignore</w:t>
            </w:r>
          </w:p>
        </w:tc>
      </w:tr>
      <w:tr w:rsidR="00F970C9" w:rsidRPr="00EA5FA7" w14:paraId="43C59139" w14:textId="77777777" w:rsidTr="00A41C31">
        <w:tc>
          <w:tcPr>
            <w:tcW w:w="2518" w:type="dxa"/>
          </w:tcPr>
          <w:p w14:paraId="1BED3FCB" w14:textId="77777777" w:rsidR="00F970C9" w:rsidRPr="00EA5FA7" w:rsidRDefault="00F970C9" w:rsidP="0063177A">
            <w:pPr>
              <w:pStyle w:val="TAL"/>
              <w:rPr>
                <w:rFonts w:eastAsia="Batang"/>
              </w:rPr>
            </w:pPr>
            <w:r w:rsidRPr="00EA5FA7">
              <w:rPr>
                <w:rFonts w:eastAsia="Batang"/>
                <w:bCs/>
              </w:rPr>
              <w:t>gNB-CU</w:t>
            </w:r>
            <w:r w:rsidRPr="00EA5FA7">
              <w:rPr>
                <w:bCs/>
              </w:rPr>
              <w:t xml:space="preserve"> UE F1AP ID</w:t>
            </w:r>
          </w:p>
        </w:tc>
        <w:tc>
          <w:tcPr>
            <w:tcW w:w="1190" w:type="dxa"/>
          </w:tcPr>
          <w:p w14:paraId="77B5036B" w14:textId="77777777" w:rsidR="00F970C9" w:rsidRPr="00EA5FA7" w:rsidRDefault="00F970C9" w:rsidP="004271DE">
            <w:pPr>
              <w:pStyle w:val="TAL"/>
            </w:pPr>
            <w:r w:rsidRPr="00EA5FA7">
              <w:rPr>
                <w:lang w:eastAsia="zh-CN"/>
              </w:rPr>
              <w:t>M</w:t>
            </w:r>
          </w:p>
        </w:tc>
        <w:tc>
          <w:tcPr>
            <w:tcW w:w="900" w:type="dxa"/>
          </w:tcPr>
          <w:p w14:paraId="7651144F" w14:textId="77777777" w:rsidR="00F970C9" w:rsidRPr="00EA5FA7" w:rsidRDefault="00F970C9" w:rsidP="00C024CA">
            <w:pPr>
              <w:pStyle w:val="TAL"/>
            </w:pPr>
          </w:p>
        </w:tc>
        <w:tc>
          <w:tcPr>
            <w:tcW w:w="1440" w:type="dxa"/>
          </w:tcPr>
          <w:p w14:paraId="1F84FF08" w14:textId="77777777" w:rsidR="00F970C9" w:rsidRPr="00EA5FA7" w:rsidRDefault="00F970C9" w:rsidP="00784443">
            <w:pPr>
              <w:pStyle w:val="TAL"/>
            </w:pPr>
            <w:r w:rsidRPr="00EA5FA7">
              <w:t>9.3.1.4</w:t>
            </w:r>
          </w:p>
        </w:tc>
        <w:tc>
          <w:tcPr>
            <w:tcW w:w="2160" w:type="dxa"/>
          </w:tcPr>
          <w:p w14:paraId="4C3891C6" w14:textId="77777777" w:rsidR="00F970C9" w:rsidRPr="00EA5FA7" w:rsidRDefault="00F970C9" w:rsidP="00E84E38">
            <w:pPr>
              <w:pStyle w:val="TAL"/>
            </w:pPr>
          </w:p>
        </w:tc>
        <w:tc>
          <w:tcPr>
            <w:tcW w:w="1080" w:type="dxa"/>
          </w:tcPr>
          <w:p w14:paraId="313D37CA" w14:textId="77777777" w:rsidR="00F970C9" w:rsidRPr="00EA5FA7" w:rsidRDefault="00F970C9" w:rsidP="003E269F">
            <w:pPr>
              <w:pStyle w:val="TAC"/>
              <w:rPr>
                <w:rFonts w:eastAsia="MS Mincho"/>
              </w:rPr>
            </w:pPr>
            <w:r w:rsidRPr="00EA5FA7">
              <w:t>YES</w:t>
            </w:r>
          </w:p>
        </w:tc>
        <w:tc>
          <w:tcPr>
            <w:tcW w:w="1197" w:type="dxa"/>
          </w:tcPr>
          <w:p w14:paraId="14921894" w14:textId="77777777" w:rsidR="00F970C9" w:rsidRPr="00EA5FA7" w:rsidRDefault="00F970C9" w:rsidP="003E269F">
            <w:pPr>
              <w:pStyle w:val="TAC"/>
            </w:pPr>
            <w:r w:rsidRPr="00EA5FA7">
              <w:t>reject</w:t>
            </w:r>
          </w:p>
        </w:tc>
      </w:tr>
      <w:tr w:rsidR="00F970C9" w:rsidRPr="00EA5FA7" w14:paraId="6056680C" w14:textId="77777777" w:rsidTr="00332A83">
        <w:tc>
          <w:tcPr>
            <w:tcW w:w="2518" w:type="dxa"/>
            <w:tcBorders>
              <w:top w:val="single" w:sz="4" w:space="0" w:color="auto"/>
              <w:left w:val="single" w:sz="4" w:space="0" w:color="auto"/>
              <w:bottom w:val="single" w:sz="4" w:space="0" w:color="auto"/>
              <w:right w:val="single" w:sz="4" w:space="0" w:color="auto"/>
            </w:tcBorders>
          </w:tcPr>
          <w:p w14:paraId="0D611F09" w14:textId="77777777" w:rsidR="00F970C9" w:rsidRPr="00BD56C5" w:rsidRDefault="00F970C9" w:rsidP="0063177A">
            <w:pPr>
              <w:pStyle w:val="TAL"/>
              <w:rPr>
                <w:rFonts w:eastAsia="Batang"/>
                <w:lang w:val="fr-FR"/>
              </w:rPr>
            </w:pPr>
            <w:r w:rsidRPr="00BD56C5">
              <w:rPr>
                <w:rFonts w:eastAsia="Batang"/>
                <w:lang w:val="fr-FR"/>
              </w:rPr>
              <w:t>gNB-DU UE F1AP ID</w:t>
            </w:r>
          </w:p>
        </w:tc>
        <w:tc>
          <w:tcPr>
            <w:tcW w:w="1190" w:type="dxa"/>
            <w:tcBorders>
              <w:top w:val="single" w:sz="4" w:space="0" w:color="auto"/>
              <w:left w:val="single" w:sz="4" w:space="0" w:color="auto"/>
              <w:bottom w:val="single" w:sz="4" w:space="0" w:color="auto"/>
              <w:right w:val="single" w:sz="4" w:space="0" w:color="auto"/>
            </w:tcBorders>
          </w:tcPr>
          <w:p w14:paraId="61F06240" w14:textId="77777777" w:rsidR="00F970C9" w:rsidRPr="00EA5FA7" w:rsidRDefault="00F970C9" w:rsidP="004271DE">
            <w:pPr>
              <w:pStyle w:val="TAL"/>
              <w:rPr>
                <w:lang w:eastAsia="zh-CN"/>
              </w:rPr>
            </w:pPr>
            <w:r w:rsidRPr="00EA5FA7">
              <w:rPr>
                <w:lang w:eastAsia="zh-CN"/>
              </w:rPr>
              <w:t>M</w:t>
            </w:r>
          </w:p>
        </w:tc>
        <w:tc>
          <w:tcPr>
            <w:tcW w:w="900" w:type="dxa"/>
            <w:tcBorders>
              <w:top w:val="single" w:sz="4" w:space="0" w:color="auto"/>
              <w:left w:val="single" w:sz="4" w:space="0" w:color="auto"/>
              <w:bottom w:val="single" w:sz="4" w:space="0" w:color="auto"/>
              <w:right w:val="single" w:sz="4" w:space="0" w:color="auto"/>
            </w:tcBorders>
          </w:tcPr>
          <w:p w14:paraId="5DF6241D" w14:textId="77777777" w:rsidR="00F970C9" w:rsidRPr="00EA5FA7" w:rsidRDefault="00F970C9" w:rsidP="00C024CA">
            <w:pPr>
              <w:pStyle w:val="TAL"/>
            </w:pPr>
          </w:p>
        </w:tc>
        <w:tc>
          <w:tcPr>
            <w:tcW w:w="1440" w:type="dxa"/>
            <w:tcBorders>
              <w:top w:val="single" w:sz="4" w:space="0" w:color="auto"/>
              <w:left w:val="single" w:sz="4" w:space="0" w:color="auto"/>
              <w:bottom w:val="single" w:sz="4" w:space="0" w:color="auto"/>
              <w:right w:val="single" w:sz="4" w:space="0" w:color="auto"/>
            </w:tcBorders>
          </w:tcPr>
          <w:p w14:paraId="46D457D5" w14:textId="77777777" w:rsidR="00F970C9" w:rsidRPr="00EA5FA7" w:rsidRDefault="00F970C9" w:rsidP="00784443">
            <w:pPr>
              <w:pStyle w:val="TAL"/>
            </w:pPr>
            <w:r w:rsidRPr="00EA5FA7">
              <w:t>9.3.1.5</w:t>
            </w:r>
          </w:p>
        </w:tc>
        <w:tc>
          <w:tcPr>
            <w:tcW w:w="2160" w:type="dxa"/>
            <w:tcBorders>
              <w:top w:val="single" w:sz="4" w:space="0" w:color="auto"/>
              <w:left w:val="single" w:sz="4" w:space="0" w:color="auto"/>
              <w:bottom w:val="single" w:sz="4" w:space="0" w:color="auto"/>
              <w:right w:val="single" w:sz="4" w:space="0" w:color="auto"/>
            </w:tcBorders>
          </w:tcPr>
          <w:p w14:paraId="5B3A646A" w14:textId="77777777" w:rsidR="00F970C9" w:rsidRPr="00EA5FA7" w:rsidRDefault="00F970C9" w:rsidP="00E84E38">
            <w:pPr>
              <w:pStyle w:val="TAL"/>
            </w:pPr>
          </w:p>
        </w:tc>
        <w:tc>
          <w:tcPr>
            <w:tcW w:w="1080" w:type="dxa"/>
            <w:tcBorders>
              <w:top w:val="single" w:sz="4" w:space="0" w:color="auto"/>
              <w:left w:val="single" w:sz="4" w:space="0" w:color="auto"/>
              <w:bottom w:val="single" w:sz="4" w:space="0" w:color="auto"/>
              <w:right w:val="single" w:sz="4" w:space="0" w:color="auto"/>
            </w:tcBorders>
          </w:tcPr>
          <w:p w14:paraId="6A2B0EC5" w14:textId="77777777" w:rsidR="00F970C9" w:rsidRPr="00EA5FA7" w:rsidRDefault="00F970C9" w:rsidP="003E269F">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tcPr>
          <w:p w14:paraId="10E29AB9" w14:textId="77777777" w:rsidR="00F970C9" w:rsidRPr="00EA5FA7" w:rsidRDefault="00F970C9" w:rsidP="003E269F">
            <w:pPr>
              <w:pStyle w:val="TAC"/>
            </w:pPr>
            <w:r w:rsidRPr="00EA5FA7">
              <w:t>reject</w:t>
            </w:r>
          </w:p>
        </w:tc>
      </w:tr>
      <w:tr w:rsidR="00F970C9" w:rsidRPr="00EA5FA7" w14:paraId="763FB305" w14:textId="77777777" w:rsidTr="00A41C31">
        <w:tc>
          <w:tcPr>
            <w:tcW w:w="2518" w:type="dxa"/>
          </w:tcPr>
          <w:p w14:paraId="6DE28114" w14:textId="77777777" w:rsidR="00F970C9" w:rsidRPr="00EA5FA7" w:rsidRDefault="00F970C9" w:rsidP="0063177A">
            <w:pPr>
              <w:pStyle w:val="TAL"/>
            </w:pPr>
            <w:r w:rsidRPr="00EA5FA7">
              <w:rPr>
                <w:bCs/>
                <w:lang w:eastAsia="zh-CN"/>
              </w:rPr>
              <w:t>old gNB-DU UE F1AP ID</w:t>
            </w:r>
          </w:p>
        </w:tc>
        <w:tc>
          <w:tcPr>
            <w:tcW w:w="1190" w:type="dxa"/>
          </w:tcPr>
          <w:p w14:paraId="257ECB9C" w14:textId="77777777" w:rsidR="00F970C9" w:rsidRPr="00EA5FA7" w:rsidRDefault="00F970C9" w:rsidP="004271DE">
            <w:pPr>
              <w:pStyle w:val="TAL"/>
            </w:pPr>
            <w:r w:rsidRPr="00EA5FA7">
              <w:rPr>
                <w:lang w:eastAsia="zh-CN"/>
              </w:rPr>
              <w:t>O</w:t>
            </w:r>
          </w:p>
        </w:tc>
        <w:tc>
          <w:tcPr>
            <w:tcW w:w="900" w:type="dxa"/>
          </w:tcPr>
          <w:p w14:paraId="0C55F684" w14:textId="77777777" w:rsidR="00F970C9" w:rsidRPr="00EA5FA7" w:rsidRDefault="00F970C9" w:rsidP="00C024CA">
            <w:pPr>
              <w:pStyle w:val="TAL"/>
            </w:pPr>
          </w:p>
        </w:tc>
        <w:tc>
          <w:tcPr>
            <w:tcW w:w="1440" w:type="dxa"/>
          </w:tcPr>
          <w:p w14:paraId="58DEED6F" w14:textId="77777777" w:rsidR="00F970C9" w:rsidRPr="00EA5FA7" w:rsidRDefault="00F970C9" w:rsidP="00784443">
            <w:pPr>
              <w:pStyle w:val="TAL"/>
            </w:pPr>
            <w:r w:rsidRPr="00EA5FA7">
              <w:rPr>
                <w:lang w:eastAsia="zh-CN"/>
              </w:rPr>
              <w:t>9.3.1.5</w:t>
            </w:r>
          </w:p>
        </w:tc>
        <w:tc>
          <w:tcPr>
            <w:tcW w:w="2160" w:type="dxa"/>
          </w:tcPr>
          <w:p w14:paraId="7B47A019" w14:textId="77777777" w:rsidR="00F970C9" w:rsidRPr="00EA5FA7" w:rsidRDefault="00F970C9" w:rsidP="00E84E38">
            <w:pPr>
              <w:pStyle w:val="TAL"/>
            </w:pPr>
          </w:p>
        </w:tc>
        <w:tc>
          <w:tcPr>
            <w:tcW w:w="1080" w:type="dxa"/>
          </w:tcPr>
          <w:p w14:paraId="05D5EB0D" w14:textId="77777777" w:rsidR="00F970C9" w:rsidRPr="00EA5FA7" w:rsidRDefault="00F970C9" w:rsidP="003E269F">
            <w:pPr>
              <w:pStyle w:val="TAC"/>
            </w:pPr>
            <w:r w:rsidRPr="00EA5FA7">
              <w:rPr>
                <w:lang w:eastAsia="zh-CN"/>
              </w:rPr>
              <w:t>YES</w:t>
            </w:r>
          </w:p>
        </w:tc>
        <w:tc>
          <w:tcPr>
            <w:tcW w:w="1197" w:type="dxa"/>
          </w:tcPr>
          <w:p w14:paraId="7AA710E2" w14:textId="77777777" w:rsidR="00F970C9" w:rsidRPr="00EA5FA7" w:rsidRDefault="00F970C9" w:rsidP="003E269F">
            <w:pPr>
              <w:pStyle w:val="TAC"/>
            </w:pPr>
            <w:r w:rsidRPr="00EA5FA7">
              <w:rPr>
                <w:lang w:eastAsia="zh-CN"/>
              </w:rPr>
              <w:t>reject</w:t>
            </w:r>
          </w:p>
        </w:tc>
      </w:tr>
      <w:tr w:rsidR="00F970C9" w:rsidRPr="00EA5FA7" w14:paraId="2257DABF" w14:textId="77777777" w:rsidTr="00A41C31">
        <w:tc>
          <w:tcPr>
            <w:tcW w:w="2518" w:type="dxa"/>
          </w:tcPr>
          <w:p w14:paraId="04C3D004" w14:textId="77777777" w:rsidR="00F970C9" w:rsidRPr="00EA5FA7" w:rsidRDefault="00F970C9" w:rsidP="0063177A">
            <w:pPr>
              <w:pStyle w:val="TAL"/>
              <w:rPr>
                <w:rFonts w:eastAsia="Batang"/>
                <w:bCs/>
              </w:rPr>
            </w:pPr>
            <w:r w:rsidRPr="00EA5FA7">
              <w:rPr>
                <w:rFonts w:eastAsia="Batang"/>
                <w:bCs/>
              </w:rPr>
              <w:t>SRB ID</w:t>
            </w:r>
          </w:p>
        </w:tc>
        <w:tc>
          <w:tcPr>
            <w:tcW w:w="1190" w:type="dxa"/>
          </w:tcPr>
          <w:p w14:paraId="670FCD0B" w14:textId="77777777" w:rsidR="00F970C9" w:rsidRPr="00EA5FA7" w:rsidRDefault="00F970C9" w:rsidP="004271DE">
            <w:pPr>
              <w:pStyle w:val="TAL"/>
              <w:rPr>
                <w:lang w:eastAsia="zh-CN"/>
              </w:rPr>
            </w:pPr>
            <w:r w:rsidRPr="00EA5FA7">
              <w:rPr>
                <w:lang w:eastAsia="zh-CN"/>
              </w:rPr>
              <w:t>M</w:t>
            </w:r>
          </w:p>
        </w:tc>
        <w:tc>
          <w:tcPr>
            <w:tcW w:w="900" w:type="dxa"/>
          </w:tcPr>
          <w:p w14:paraId="643A038C" w14:textId="77777777" w:rsidR="00F970C9" w:rsidRPr="00EA5FA7" w:rsidRDefault="00F970C9" w:rsidP="00C024CA">
            <w:pPr>
              <w:pStyle w:val="TAL"/>
            </w:pPr>
          </w:p>
        </w:tc>
        <w:tc>
          <w:tcPr>
            <w:tcW w:w="1440" w:type="dxa"/>
          </w:tcPr>
          <w:p w14:paraId="20A708EC" w14:textId="77777777" w:rsidR="00F970C9" w:rsidRPr="00EA5FA7" w:rsidRDefault="00F970C9" w:rsidP="00784443">
            <w:pPr>
              <w:pStyle w:val="TAL"/>
            </w:pPr>
            <w:r w:rsidRPr="00EA5FA7">
              <w:rPr>
                <w:snapToGrid w:val="0"/>
              </w:rPr>
              <w:t>9.3.1.7</w:t>
            </w:r>
          </w:p>
        </w:tc>
        <w:tc>
          <w:tcPr>
            <w:tcW w:w="2160" w:type="dxa"/>
          </w:tcPr>
          <w:p w14:paraId="430E1143" w14:textId="77777777" w:rsidR="00F970C9" w:rsidRPr="00EA5FA7" w:rsidRDefault="00F970C9" w:rsidP="00E84E38">
            <w:pPr>
              <w:pStyle w:val="TAL"/>
            </w:pPr>
          </w:p>
        </w:tc>
        <w:tc>
          <w:tcPr>
            <w:tcW w:w="1080" w:type="dxa"/>
          </w:tcPr>
          <w:p w14:paraId="0DB914C7" w14:textId="77777777" w:rsidR="00F970C9" w:rsidRPr="00EA5FA7" w:rsidRDefault="00F970C9" w:rsidP="003E269F">
            <w:pPr>
              <w:pStyle w:val="TAC"/>
            </w:pPr>
            <w:r w:rsidRPr="00EA5FA7">
              <w:t>YES</w:t>
            </w:r>
          </w:p>
        </w:tc>
        <w:tc>
          <w:tcPr>
            <w:tcW w:w="1197" w:type="dxa"/>
          </w:tcPr>
          <w:p w14:paraId="105EDD2E" w14:textId="77777777" w:rsidR="00F970C9" w:rsidRPr="00EA5FA7" w:rsidRDefault="00F970C9" w:rsidP="003E269F">
            <w:pPr>
              <w:pStyle w:val="TAC"/>
            </w:pPr>
            <w:r w:rsidRPr="00EA5FA7">
              <w:t>reject</w:t>
            </w:r>
          </w:p>
        </w:tc>
      </w:tr>
      <w:tr w:rsidR="00F970C9" w:rsidRPr="00EA5FA7" w14:paraId="17CAB100" w14:textId="77777777" w:rsidTr="00A41C31">
        <w:tc>
          <w:tcPr>
            <w:tcW w:w="2518" w:type="dxa"/>
          </w:tcPr>
          <w:p w14:paraId="1F6F8B3C" w14:textId="77777777" w:rsidR="00F970C9" w:rsidRPr="00EA5FA7" w:rsidRDefault="00F970C9" w:rsidP="0063177A">
            <w:pPr>
              <w:pStyle w:val="TAL"/>
              <w:rPr>
                <w:rFonts w:eastAsia="Batang"/>
                <w:bCs/>
              </w:rPr>
            </w:pPr>
            <w:r w:rsidRPr="00EA5FA7">
              <w:rPr>
                <w:rFonts w:eastAsia="Batang"/>
                <w:bCs/>
              </w:rPr>
              <w:t xml:space="preserve">Execute Duplication </w:t>
            </w:r>
          </w:p>
        </w:tc>
        <w:tc>
          <w:tcPr>
            <w:tcW w:w="1190" w:type="dxa"/>
          </w:tcPr>
          <w:p w14:paraId="153D38F8" w14:textId="77777777" w:rsidR="00F970C9" w:rsidRPr="00EA5FA7" w:rsidRDefault="00F970C9" w:rsidP="004271DE">
            <w:pPr>
              <w:pStyle w:val="TAL"/>
              <w:rPr>
                <w:lang w:eastAsia="zh-CN"/>
              </w:rPr>
            </w:pPr>
            <w:r w:rsidRPr="00EA5FA7">
              <w:rPr>
                <w:lang w:eastAsia="zh-CN"/>
              </w:rPr>
              <w:t>O</w:t>
            </w:r>
          </w:p>
        </w:tc>
        <w:tc>
          <w:tcPr>
            <w:tcW w:w="900" w:type="dxa"/>
          </w:tcPr>
          <w:p w14:paraId="68BF3019" w14:textId="77777777" w:rsidR="00F970C9" w:rsidRPr="00EA5FA7" w:rsidRDefault="00F970C9" w:rsidP="00C024CA">
            <w:pPr>
              <w:pStyle w:val="TAL"/>
            </w:pPr>
          </w:p>
        </w:tc>
        <w:tc>
          <w:tcPr>
            <w:tcW w:w="1440" w:type="dxa"/>
          </w:tcPr>
          <w:p w14:paraId="09A51D28" w14:textId="77777777" w:rsidR="00F970C9" w:rsidRPr="00EA5FA7" w:rsidRDefault="00F970C9" w:rsidP="00784443">
            <w:pPr>
              <w:pStyle w:val="TAL"/>
              <w:rPr>
                <w:snapToGrid w:val="0"/>
              </w:rPr>
            </w:pPr>
            <w:r w:rsidRPr="00EA5FA7">
              <w:rPr>
                <w:snapToGrid w:val="0"/>
              </w:rPr>
              <w:t>ENUMERATED (true, ...)</w:t>
            </w:r>
          </w:p>
        </w:tc>
        <w:tc>
          <w:tcPr>
            <w:tcW w:w="2160" w:type="dxa"/>
          </w:tcPr>
          <w:p w14:paraId="1E5C347E" w14:textId="77777777" w:rsidR="00F970C9" w:rsidRPr="00EA5FA7" w:rsidRDefault="00F970C9" w:rsidP="00E84E38">
            <w:pPr>
              <w:pStyle w:val="TAL"/>
            </w:pPr>
          </w:p>
        </w:tc>
        <w:tc>
          <w:tcPr>
            <w:tcW w:w="1080" w:type="dxa"/>
          </w:tcPr>
          <w:p w14:paraId="525678A6" w14:textId="77777777" w:rsidR="00F970C9" w:rsidRPr="00EA5FA7" w:rsidRDefault="00F970C9" w:rsidP="003E269F">
            <w:pPr>
              <w:pStyle w:val="TAC"/>
            </w:pPr>
            <w:r w:rsidRPr="00EA5FA7">
              <w:t>YES</w:t>
            </w:r>
          </w:p>
        </w:tc>
        <w:tc>
          <w:tcPr>
            <w:tcW w:w="1197" w:type="dxa"/>
          </w:tcPr>
          <w:p w14:paraId="5A5F5EF5" w14:textId="77777777" w:rsidR="00F970C9" w:rsidRPr="00EA5FA7" w:rsidRDefault="00F970C9" w:rsidP="003E269F">
            <w:pPr>
              <w:pStyle w:val="TAC"/>
            </w:pPr>
            <w:r w:rsidRPr="00EA5FA7">
              <w:t>ignore</w:t>
            </w:r>
          </w:p>
        </w:tc>
      </w:tr>
      <w:tr w:rsidR="00F970C9" w:rsidRPr="00EA5FA7" w14:paraId="3EE44E3E" w14:textId="77777777" w:rsidTr="00A41C31">
        <w:tc>
          <w:tcPr>
            <w:tcW w:w="2518" w:type="dxa"/>
          </w:tcPr>
          <w:p w14:paraId="55F5183A" w14:textId="77777777" w:rsidR="00F970C9" w:rsidRPr="00EA5FA7" w:rsidRDefault="00F970C9" w:rsidP="0063177A">
            <w:pPr>
              <w:pStyle w:val="TAL"/>
              <w:rPr>
                <w:rFonts w:eastAsia="Batang"/>
                <w:bCs/>
              </w:rPr>
            </w:pPr>
            <w:r w:rsidRPr="00EA5FA7">
              <w:rPr>
                <w:rFonts w:eastAsia="Batang"/>
                <w:bCs/>
              </w:rPr>
              <w:t>RRC-Container</w:t>
            </w:r>
          </w:p>
        </w:tc>
        <w:tc>
          <w:tcPr>
            <w:tcW w:w="1190" w:type="dxa"/>
          </w:tcPr>
          <w:p w14:paraId="36AF50FF" w14:textId="77777777" w:rsidR="00F970C9" w:rsidRPr="00EA5FA7" w:rsidRDefault="00F970C9" w:rsidP="004271DE">
            <w:pPr>
              <w:pStyle w:val="TAL"/>
              <w:rPr>
                <w:lang w:eastAsia="zh-CN"/>
              </w:rPr>
            </w:pPr>
            <w:r w:rsidRPr="00EA5FA7">
              <w:rPr>
                <w:lang w:eastAsia="zh-CN"/>
              </w:rPr>
              <w:t>M</w:t>
            </w:r>
          </w:p>
        </w:tc>
        <w:tc>
          <w:tcPr>
            <w:tcW w:w="900" w:type="dxa"/>
          </w:tcPr>
          <w:p w14:paraId="7EC31E00" w14:textId="77777777" w:rsidR="00F970C9" w:rsidRPr="00EA5FA7" w:rsidRDefault="00F970C9" w:rsidP="00C024CA">
            <w:pPr>
              <w:pStyle w:val="TAL"/>
              <w:rPr>
                <w:rFonts w:eastAsia="Yu Mincho"/>
                <w:lang w:eastAsia="ja-JP"/>
              </w:rPr>
            </w:pPr>
          </w:p>
        </w:tc>
        <w:tc>
          <w:tcPr>
            <w:tcW w:w="1440" w:type="dxa"/>
          </w:tcPr>
          <w:p w14:paraId="1E62DE43" w14:textId="77777777" w:rsidR="00F970C9" w:rsidRPr="00EA5FA7" w:rsidRDefault="00F970C9" w:rsidP="00784443">
            <w:pPr>
              <w:pStyle w:val="TAL"/>
            </w:pPr>
            <w:r w:rsidRPr="00EA5FA7">
              <w:t>9.3.1.6</w:t>
            </w:r>
          </w:p>
        </w:tc>
        <w:tc>
          <w:tcPr>
            <w:tcW w:w="2160" w:type="dxa"/>
          </w:tcPr>
          <w:p w14:paraId="51F57858" w14:textId="77777777" w:rsidR="00F970C9" w:rsidRPr="00EA5FA7" w:rsidRDefault="00F970C9" w:rsidP="00E84E38">
            <w:pPr>
              <w:pStyle w:val="TAL"/>
            </w:pPr>
            <w:r w:rsidRPr="00EA5FA7">
              <w:t xml:space="preserve">Includes the </w:t>
            </w:r>
            <w:r w:rsidRPr="00EA5FA7">
              <w:rPr>
                <w:i/>
                <w:iCs/>
              </w:rPr>
              <w:t>DL-DCCH-Message</w:t>
            </w:r>
            <w:r w:rsidRPr="00EA5FA7">
              <w:t xml:space="preserve"> IE </w:t>
            </w:r>
            <w:r w:rsidRPr="00EA5FA7">
              <w:rPr>
                <w:rFonts w:eastAsia="SimSun"/>
                <w:lang w:eastAsia="zh-CN"/>
              </w:rPr>
              <w:t>as defined in subclause 6.2 of TS 38.331</w:t>
            </w:r>
            <w:r w:rsidRPr="00EA5FA7">
              <w:t xml:space="preserve"> [8]</w:t>
            </w:r>
            <w:r w:rsidRPr="00EA5FA7">
              <w:rPr>
                <w:rFonts w:eastAsia="SimSun"/>
                <w:lang w:eastAsia="zh-CN"/>
              </w:rPr>
              <w:t xml:space="preserve"> encapsulated in a PDCP PDU, </w:t>
            </w:r>
            <w:r w:rsidRPr="00EA5FA7">
              <w:t xml:space="preserve">or the </w:t>
            </w:r>
            <w:r w:rsidRPr="00EA5FA7">
              <w:rPr>
                <w:i/>
                <w:iCs/>
              </w:rPr>
              <w:t>DL-CCCH-Message</w:t>
            </w:r>
            <w:r w:rsidRPr="00EA5FA7">
              <w:t xml:space="preserve"> IE as defined in subclause 6.2 of TS 38.331 [8].</w:t>
            </w:r>
          </w:p>
        </w:tc>
        <w:tc>
          <w:tcPr>
            <w:tcW w:w="1080" w:type="dxa"/>
          </w:tcPr>
          <w:p w14:paraId="5116B729" w14:textId="77777777" w:rsidR="00F970C9" w:rsidRPr="00EA5FA7" w:rsidRDefault="00F970C9" w:rsidP="003E269F">
            <w:pPr>
              <w:pStyle w:val="TAC"/>
            </w:pPr>
            <w:r w:rsidRPr="00EA5FA7">
              <w:t>YES</w:t>
            </w:r>
          </w:p>
        </w:tc>
        <w:tc>
          <w:tcPr>
            <w:tcW w:w="1197" w:type="dxa"/>
          </w:tcPr>
          <w:p w14:paraId="6F7D8F03" w14:textId="77777777" w:rsidR="00F970C9" w:rsidRPr="00EA5FA7" w:rsidRDefault="00F970C9" w:rsidP="003E269F">
            <w:pPr>
              <w:pStyle w:val="TAC"/>
            </w:pPr>
            <w:r w:rsidRPr="00EA5FA7">
              <w:t>reject</w:t>
            </w:r>
          </w:p>
        </w:tc>
      </w:tr>
      <w:tr w:rsidR="00F970C9" w:rsidRPr="00EA5FA7" w14:paraId="60B49655" w14:textId="77777777" w:rsidTr="00A41C31">
        <w:tc>
          <w:tcPr>
            <w:tcW w:w="2518" w:type="dxa"/>
          </w:tcPr>
          <w:p w14:paraId="579A6695" w14:textId="77777777" w:rsidR="00F970C9" w:rsidRPr="00EA5FA7" w:rsidRDefault="00F970C9" w:rsidP="0063177A">
            <w:pPr>
              <w:pStyle w:val="TAL"/>
              <w:rPr>
                <w:rFonts w:eastAsia="Batang"/>
                <w:bCs/>
              </w:rPr>
            </w:pPr>
            <w:r w:rsidRPr="00EA5FA7">
              <w:rPr>
                <w:rFonts w:eastAsia="Batang"/>
                <w:bCs/>
              </w:rPr>
              <w:t>RAT-Frequency Priority Information</w:t>
            </w:r>
          </w:p>
        </w:tc>
        <w:tc>
          <w:tcPr>
            <w:tcW w:w="1190" w:type="dxa"/>
          </w:tcPr>
          <w:p w14:paraId="595E3599" w14:textId="77777777" w:rsidR="00F970C9" w:rsidRPr="00EA5FA7" w:rsidRDefault="00F970C9" w:rsidP="004271DE">
            <w:pPr>
              <w:pStyle w:val="TAL"/>
              <w:rPr>
                <w:lang w:eastAsia="zh-CN"/>
              </w:rPr>
            </w:pPr>
            <w:r w:rsidRPr="00EA5FA7">
              <w:rPr>
                <w:lang w:eastAsia="zh-CN"/>
              </w:rPr>
              <w:t>O</w:t>
            </w:r>
          </w:p>
        </w:tc>
        <w:tc>
          <w:tcPr>
            <w:tcW w:w="900" w:type="dxa"/>
          </w:tcPr>
          <w:p w14:paraId="0E3B15C3" w14:textId="77777777" w:rsidR="00F970C9" w:rsidRPr="00EA5FA7" w:rsidRDefault="00F970C9" w:rsidP="00C024CA">
            <w:pPr>
              <w:pStyle w:val="TAL"/>
              <w:rPr>
                <w:rFonts w:eastAsia="Yu Mincho"/>
                <w:lang w:eastAsia="ja-JP"/>
              </w:rPr>
            </w:pPr>
          </w:p>
        </w:tc>
        <w:tc>
          <w:tcPr>
            <w:tcW w:w="1440" w:type="dxa"/>
          </w:tcPr>
          <w:p w14:paraId="0BBE91E4" w14:textId="77777777" w:rsidR="00F970C9" w:rsidRPr="00EA5FA7" w:rsidRDefault="00F970C9" w:rsidP="00784443">
            <w:pPr>
              <w:pStyle w:val="TAL"/>
            </w:pPr>
            <w:r w:rsidRPr="00EA5FA7">
              <w:t>9.3.1.34</w:t>
            </w:r>
          </w:p>
        </w:tc>
        <w:tc>
          <w:tcPr>
            <w:tcW w:w="2160" w:type="dxa"/>
          </w:tcPr>
          <w:p w14:paraId="28EF8636" w14:textId="77777777" w:rsidR="00F970C9" w:rsidRPr="00EA5FA7" w:rsidRDefault="00F970C9" w:rsidP="00E84E38">
            <w:pPr>
              <w:pStyle w:val="TAL"/>
            </w:pPr>
          </w:p>
        </w:tc>
        <w:tc>
          <w:tcPr>
            <w:tcW w:w="1080" w:type="dxa"/>
          </w:tcPr>
          <w:p w14:paraId="07FC89CE" w14:textId="77777777" w:rsidR="00F970C9" w:rsidRPr="00EA5FA7" w:rsidRDefault="00F970C9" w:rsidP="003E269F">
            <w:pPr>
              <w:pStyle w:val="TAC"/>
            </w:pPr>
            <w:r w:rsidRPr="00EA5FA7">
              <w:t>YES</w:t>
            </w:r>
          </w:p>
        </w:tc>
        <w:tc>
          <w:tcPr>
            <w:tcW w:w="1197" w:type="dxa"/>
          </w:tcPr>
          <w:p w14:paraId="7E3F628C" w14:textId="77777777" w:rsidR="00F970C9" w:rsidRPr="00EA5FA7" w:rsidRDefault="00F970C9" w:rsidP="003E269F">
            <w:pPr>
              <w:pStyle w:val="TAC"/>
            </w:pPr>
            <w:r w:rsidRPr="00EA5FA7">
              <w:t>reject</w:t>
            </w:r>
          </w:p>
        </w:tc>
      </w:tr>
      <w:tr w:rsidR="00F970C9" w:rsidRPr="00EA5FA7" w14:paraId="04BE1D6C" w14:textId="77777777" w:rsidTr="00097658">
        <w:tc>
          <w:tcPr>
            <w:tcW w:w="2518" w:type="dxa"/>
          </w:tcPr>
          <w:p w14:paraId="0AF8364A" w14:textId="77777777" w:rsidR="00F970C9" w:rsidRPr="00EA5FA7" w:rsidRDefault="00F970C9" w:rsidP="0063177A">
            <w:pPr>
              <w:pStyle w:val="TAL"/>
              <w:rPr>
                <w:rFonts w:eastAsia="Batang"/>
                <w:bCs/>
              </w:rPr>
            </w:pPr>
            <w:r w:rsidRPr="00EA5FA7">
              <w:rPr>
                <w:noProof/>
              </w:rPr>
              <w:t>RRC Delivery Status Request</w:t>
            </w:r>
          </w:p>
        </w:tc>
        <w:tc>
          <w:tcPr>
            <w:tcW w:w="1190" w:type="dxa"/>
          </w:tcPr>
          <w:p w14:paraId="6F476E93" w14:textId="77777777" w:rsidR="00F970C9" w:rsidRPr="00EA5FA7" w:rsidRDefault="00F970C9" w:rsidP="004271DE">
            <w:pPr>
              <w:pStyle w:val="TAL"/>
              <w:rPr>
                <w:lang w:eastAsia="zh-CN"/>
              </w:rPr>
            </w:pPr>
            <w:r w:rsidRPr="00EA5FA7">
              <w:rPr>
                <w:noProof/>
              </w:rPr>
              <w:t>O</w:t>
            </w:r>
          </w:p>
        </w:tc>
        <w:tc>
          <w:tcPr>
            <w:tcW w:w="900" w:type="dxa"/>
          </w:tcPr>
          <w:p w14:paraId="2269F85D" w14:textId="77777777" w:rsidR="00F970C9" w:rsidRPr="00EA5FA7" w:rsidRDefault="00F970C9" w:rsidP="00C024CA">
            <w:pPr>
              <w:pStyle w:val="TAL"/>
              <w:rPr>
                <w:rFonts w:eastAsia="Yu Mincho"/>
                <w:lang w:eastAsia="ja-JP"/>
              </w:rPr>
            </w:pPr>
          </w:p>
        </w:tc>
        <w:tc>
          <w:tcPr>
            <w:tcW w:w="1440" w:type="dxa"/>
          </w:tcPr>
          <w:p w14:paraId="5669BE1B" w14:textId="77777777" w:rsidR="00F970C9" w:rsidRPr="00EA5FA7" w:rsidRDefault="00F970C9" w:rsidP="00784443">
            <w:pPr>
              <w:pStyle w:val="TAL"/>
            </w:pPr>
            <w:r w:rsidRPr="00EA5FA7">
              <w:rPr>
                <w:rFonts w:cs="Arial"/>
              </w:rPr>
              <w:t>ENUMERATED (true, …)</w:t>
            </w:r>
          </w:p>
        </w:tc>
        <w:tc>
          <w:tcPr>
            <w:tcW w:w="2160" w:type="dxa"/>
          </w:tcPr>
          <w:p w14:paraId="31AF0619" w14:textId="77777777" w:rsidR="00F970C9" w:rsidRPr="00EA5FA7" w:rsidRDefault="00F970C9" w:rsidP="00E84E38">
            <w:pPr>
              <w:pStyle w:val="TAL"/>
            </w:pPr>
            <w:r w:rsidRPr="00EA5FA7">
              <w:rPr>
                <w:rFonts w:cs="Arial"/>
                <w:szCs w:val="18"/>
              </w:rPr>
              <w:t>Indicates whether RRC DELIVERY REPORT procedure is requested for the RRC message.</w:t>
            </w:r>
          </w:p>
        </w:tc>
        <w:tc>
          <w:tcPr>
            <w:tcW w:w="1080" w:type="dxa"/>
          </w:tcPr>
          <w:p w14:paraId="2289C354" w14:textId="77777777" w:rsidR="00F970C9" w:rsidRPr="00EA5FA7" w:rsidRDefault="00F970C9" w:rsidP="003E269F">
            <w:pPr>
              <w:pStyle w:val="TAC"/>
            </w:pPr>
            <w:r w:rsidRPr="00EA5FA7">
              <w:rPr>
                <w:noProof/>
              </w:rPr>
              <w:t>YES</w:t>
            </w:r>
          </w:p>
        </w:tc>
        <w:tc>
          <w:tcPr>
            <w:tcW w:w="1197" w:type="dxa"/>
          </w:tcPr>
          <w:p w14:paraId="1A17239E" w14:textId="77777777" w:rsidR="00F970C9" w:rsidRPr="00EA5FA7" w:rsidRDefault="00F970C9" w:rsidP="003E269F">
            <w:pPr>
              <w:pStyle w:val="TAC"/>
            </w:pPr>
            <w:r w:rsidRPr="00EA5FA7">
              <w:rPr>
                <w:noProof/>
              </w:rPr>
              <w:t>ignore</w:t>
            </w:r>
          </w:p>
        </w:tc>
      </w:tr>
      <w:tr w:rsidR="004C01CD" w:rsidRPr="00EA5FA7" w14:paraId="52B8E413" w14:textId="77777777" w:rsidTr="004C01CD">
        <w:tc>
          <w:tcPr>
            <w:tcW w:w="2518" w:type="dxa"/>
          </w:tcPr>
          <w:p w14:paraId="0C7B747B" w14:textId="77777777" w:rsidR="004C01CD" w:rsidRPr="00EA5FA7" w:rsidRDefault="004C01CD" w:rsidP="004C01CD">
            <w:pPr>
              <w:pStyle w:val="TAL"/>
              <w:rPr>
                <w:noProof/>
              </w:rPr>
            </w:pPr>
            <w:r w:rsidRPr="00EA5FA7">
              <w:rPr>
                <w:lang w:eastAsia="zh-CN"/>
              </w:rPr>
              <w:t>UE Context not retrievable</w:t>
            </w:r>
          </w:p>
        </w:tc>
        <w:tc>
          <w:tcPr>
            <w:tcW w:w="1190" w:type="dxa"/>
          </w:tcPr>
          <w:p w14:paraId="773047A8" w14:textId="77777777" w:rsidR="004C01CD" w:rsidRPr="00EA5FA7" w:rsidRDefault="004C01CD" w:rsidP="004C01CD">
            <w:pPr>
              <w:pStyle w:val="TAL"/>
              <w:rPr>
                <w:noProof/>
              </w:rPr>
            </w:pPr>
            <w:r w:rsidRPr="00EA5FA7">
              <w:rPr>
                <w:lang w:eastAsia="zh-CN"/>
              </w:rPr>
              <w:t>O</w:t>
            </w:r>
          </w:p>
        </w:tc>
        <w:tc>
          <w:tcPr>
            <w:tcW w:w="900" w:type="dxa"/>
          </w:tcPr>
          <w:p w14:paraId="1239E1FC" w14:textId="77777777" w:rsidR="004C01CD" w:rsidRPr="00EA5FA7" w:rsidRDefault="004C01CD" w:rsidP="004C01CD">
            <w:pPr>
              <w:pStyle w:val="TAL"/>
              <w:rPr>
                <w:rFonts w:eastAsia="Yu Mincho"/>
                <w:lang w:eastAsia="ja-JP"/>
              </w:rPr>
            </w:pPr>
          </w:p>
        </w:tc>
        <w:tc>
          <w:tcPr>
            <w:tcW w:w="1440" w:type="dxa"/>
          </w:tcPr>
          <w:p w14:paraId="519F2E07" w14:textId="77777777" w:rsidR="004C01CD" w:rsidRPr="00EA5FA7" w:rsidRDefault="004C01CD" w:rsidP="004C01CD">
            <w:pPr>
              <w:pStyle w:val="TAL"/>
              <w:rPr>
                <w:rFonts w:cs="Arial"/>
              </w:rPr>
            </w:pPr>
            <w:r w:rsidRPr="00EA5FA7">
              <w:t>ENUMERATED (true, ...)</w:t>
            </w:r>
          </w:p>
        </w:tc>
        <w:tc>
          <w:tcPr>
            <w:tcW w:w="2160" w:type="dxa"/>
          </w:tcPr>
          <w:p w14:paraId="62B5A632" w14:textId="77777777" w:rsidR="004C01CD" w:rsidRPr="00EA5FA7" w:rsidRDefault="004C01CD" w:rsidP="004C01CD">
            <w:pPr>
              <w:pStyle w:val="TAL"/>
              <w:rPr>
                <w:rFonts w:cs="Arial"/>
                <w:szCs w:val="18"/>
              </w:rPr>
            </w:pPr>
          </w:p>
        </w:tc>
        <w:tc>
          <w:tcPr>
            <w:tcW w:w="1080" w:type="dxa"/>
          </w:tcPr>
          <w:p w14:paraId="6DB5BC54" w14:textId="77777777" w:rsidR="004C01CD" w:rsidRPr="00EA5FA7" w:rsidRDefault="004C01CD" w:rsidP="004C01CD">
            <w:pPr>
              <w:pStyle w:val="TAC"/>
              <w:rPr>
                <w:noProof/>
              </w:rPr>
            </w:pPr>
            <w:r w:rsidRPr="00EA5FA7">
              <w:t>YES</w:t>
            </w:r>
          </w:p>
        </w:tc>
        <w:tc>
          <w:tcPr>
            <w:tcW w:w="1197" w:type="dxa"/>
          </w:tcPr>
          <w:p w14:paraId="7006DF7E" w14:textId="77777777" w:rsidR="004C01CD" w:rsidRPr="00EA5FA7" w:rsidRDefault="004C01CD" w:rsidP="004C01CD">
            <w:pPr>
              <w:pStyle w:val="TAC"/>
              <w:rPr>
                <w:noProof/>
              </w:rPr>
            </w:pPr>
            <w:r w:rsidRPr="00EA5FA7">
              <w:t>reject</w:t>
            </w:r>
          </w:p>
        </w:tc>
      </w:tr>
      <w:tr w:rsidR="004C01CD" w:rsidRPr="00EA5FA7" w14:paraId="5D34B69E" w14:textId="77777777" w:rsidTr="004C01CD">
        <w:tc>
          <w:tcPr>
            <w:tcW w:w="2518" w:type="dxa"/>
          </w:tcPr>
          <w:p w14:paraId="1A129E1F" w14:textId="77777777" w:rsidR="004C01CD" w:rsidRPr="00EA5FA7" w:rsidRDefault="004C01CD" w:rsidP="004C01CD">
            <w:pPr>
              <w:pStyle w:val="TAL"/>
              <w:rPr>
                <w:lang w:eastAsia="zh-CN"/>
              </w:rPr>
            </w:pPr>
            <w:r w:rsidRPr="00EA5FA7">
              <w:rPr>
                <w:rFonts w:eastAsia="Batang"/>
                <w:bCs/>
              </w:rPr>
              <w:t>Redirected RRC message</w:t>
            </w:r>
          </w:p>
        </w:tc>
        <w:tc>
          <w:tcPr>
            <w:tcW w:w="1190" w:type="dxa"/>
          </w:tcPr>
          <w:p w14:paraId="5748D058" w14:textId="77777777" w:rsidR="004C01CD" w:rsidRPr="00EA5FA7" w:rsidRDefault="004C01CD" w:rsidP="004C01CD">
            <w:pPr>
              <w:pStyle w:val="TAL"/>
              <w:rPr>
                <w:lang w:eastAsia="zh-CN"/>
              </w:rPr>
            </w:pPr>
            <w:r w:rsidRPr="00EA5FA7">
              <w:rPr>
                <w:lang w:eastAsia="zh-CN"/>
              </w:rPr>
              <w:t>O</w:t>
            </w:r>
          </w:p>
        </w:tc>
        <w:tc>
          <w:tcPr>
            <w:tcW w:w="900" w:type="dxa"/>
          </w:tcPr>
          <w:p w14:paraId="1F6DABF1" w14:textId="77777777" w:rsidR="004C01CD" w:rsidRPr="00EA5FA7" w:rsidRDefault="004C01CD" w:rsidP="004C01CD">
            <w:pPr>
              <w:pStyle w:val="TAL"/>
              <w:rPr>
                <w:rFonts w:eastAsia="Yu Mincho"/>
                <w:lang w:eastAsia="ja-JP"/>
              </w:rPr>
            </w:pPr>
          </w:p>
        </w:tc>
        <w:tc>
          <w:tcPr>
            <w:tcW w:w="1440" w:type="dxa"/>
          </w:tcPr>
          <w:p w14:paraId="4D6A0C93" w14:textId="77777777" w:rsidR="004C01CD" w:rsidRPr="00EA5FA7" w:rsidRDefault="004C01CD" w:rsidP="004C01CD">
            <w:pPr>
              <w:pStyle w:val="TAL"/>
            </w:pPr>
            <w:r w:rsidRPr="00EA5FA7">
              <w:t>RRC Container</w:t>
            </w:r>
          </w:p>
          <w:p w14:paraId="78713CF0" w14:textId="77777777" w:rsidR="004C01CD" w:rsidRPr="00EA5FA7" w:rsidRDefault="004C01CD" w:rsidP="004C01CD">
            <w:pPr>
              <w:pStyle w:val="TAL"/>
            </w:pPr>
            <w:r w:rsidRPr="00EA5FA7">
              <w:t>9.3.1.6</w:t>
            </w:r>
          </w:p>
        </w:tc>
        <w:tc>
          <w:tcPr>
            <w:tcW w:w="2160" w:type="dxa"/>
          </w:tcPr>
          <w:p w14:paraId="2B3BC5B7" w14:textId="77777777" w:rsidR="004C01CD" w:rsidRPr="00EA5FA7" w:rsidRDefault="004C01CD" w:rsidP="004C01CD">
            <w:pPr>
              <w:pStyle w:val="TAL"/>
              <w:rPr>
                <w:rFonts w:cs="Arial"/>
                <w:szCs w:val="18"/>
              </w:rPr>
            </w:pPr>
            <w:r w:rsidRPr="00EA5FA7">
              <w:t xml:space="preserve">Includes the </w:t>
            </w:r>
            <w:r w:rsidRPr="00EA5FA7">
              <w:rPr>
                <w:i/>
                <w:iCs/>
              </w:rPr>
              <w:t>UL-</w:t>
            </w:r>
            <w:r w:rsidR="008075BB">
              <w:rPr>
                <w:rFonts w:hint="eastAsia"/>
                <w:i/>
                <w:iCs/>
                <w:lang w:eastAsia="zh-CN"/>
              </w:rPr>
              <w:t>C</w:t>
            </w:r>
            <w:r w:rsidRPr="00EA5FA7">
              <w:rPr>
                <w:i/>
                <w:iCs/>
              </w:rPr>
              <w:t>CCH-Message</w:t>
            </w:r>
            <w:r w:rsidRPr="00EA5FA7">
              <w:t xml:space="preserve"> IE as defined in subclause 6.2 of TS 38.331 [8].</w:t>
            </w:r>
          </w:p>
        </w:tc>
        <w:tc>
          <w:tcPr>
            <w:tcW w:w="1080" w:type="dxa"/>
          </w:tcPr>
          <w:p w14:paraId="2F1CC124" w14:textId="77777777" w:rsidR="004C01CD" w:rsidRPr="00EA5FA7" w:rsidRDefault="004C01CD" w:rsidP="004C01CD">
            <w:pPr>
              <w:pStyle w:val="TAC"/>
            </w:pPr>
            <w:r w:rsidRPr="00EA5FA7">
              <w:t>YES</w:t>
            </w:r>
          </w:p>
        </w:tc>
        <w:tc>
          <w:tcPr>
            <w:tcW w:w="1197" w:type="dxa"/>
          </w:tcPr>
          <w:p w14:paraId="7D2A5CBD" w14:textId="77777777" w:rsidR="004C01CD" w:rsidRPr="00EA5FA7" w:rsidRDefault="004C01CD" w:rsidP="004C01CD">
            <w:pPr>
              <w:pStyle w:val="TAC"/>
            </w:pPr>
            <w:r w:rsidRPr="00EA5FA7">
              <w:t>reject</w:t>
            </w:r>
          </w:p>
        </w:tc>
      </w:tr>
      <w:tr w:rsidR="004C01CD" w:rsidRPr="00EA5FA7" w14:paraId="405CC817" w14:textId="77777777" w:rsidTr="004C01CD">
        <w:tc>
          <w:tcPr>
            <w:tcW w:w="2518" w:type="dxa"/>
          </w:tcPr>
          <w:p w14:paraId="4A4EC442" w14:textId="77777777" w:rsidR="004C01CD" w:rsidRPr="00EA5FA7" w:rsidRDefault="004C01CD" w:rsidP="004C01CD">
            <w:pPr>
              <w:pStyle w:val="TAL"/>
              <w:rPr>
                <w:noProof/>
              </w:rPr>
            </w:pPr>
            <w:r w:rsidRPr="00EA5FA7">
              <w:rPr>
                <w:lang w:eastAsia="zh-CN"/>
              </w:rPr>
              <w:t>PLMN Assistance Info for Network Sharing</w:t>
            </w:r>
          </w:p>
        </w:tc>
        <w:tc>
          <w:tcPr>
            <w:tcW w:w="1190" w:type="dxa"/>
          </w:tcPr>
          <w:p w14:paraId="4ACBF14A" w14:textId="77777777" w:rsidR="004C01CD" w:rsidRPr="00EA5FA7" w:rsidRDefault="004C01CD" w:rsidP="004C01CD">
            <w:pPr>
              <w:pStyle w:val="TAL"/>
              <w:rPr>
                <w:noProof/>
              </w:rPr>
            </w:pPr>
            <w:r w:rsidRPr="00EA5FA7">
              <w:rPr>
                <w:lang w:eastAsia="zh-CN"/>
              </w:rPr>
              <w:t>O</w:t>
            </w:r>
          </w:p>
        </w:tc>
        <w:tc>
          <w:tcPr>
            <w:tcW w:w="900" w:type="dxa"/>
          </w:tcPr>
          <w:p w14:paraId="0CF49182" w14:textId="77777777" w:rsidR="004C01CD" w:rsidRPr="00EA5FA7" w:rsidRDefault="004C01CD" w:rsidP="004C01CD">
            <w:pPr>
              <w:pStyle w:val="TAL"/>
              <w:rPr>
                <w:rFonts w:eastAsia="Yu Mincho"/>
                <w:lang w:eastAsia="ja-JP"/>
              </w:rPr>
            </w:pPr>
          </w:p>
        </w:tc>
        <w:tc>
          <w:tcPr>
            <w:tcW w:w="1440" w:type="dxa"/>
          </w:tcPr>
          <w:p w14:paraId="1D7ED1BD" w14:textId="77777777" w:rsidR="004C01CD" w:rsidRPr="00EA5FA7" w:rsidRDefault="004C01CD" w:rsidP="004C01CD">
            <w:pPr>
              <w:pStyle w:val="TAL"/>
            </w:pPr>
            <w:r w:rsidRPr="00EA5FA7">
              <w:t>PLMN Identity</w:t>
            </w:r>
          </w:p>
          <w:p w14:paraId="25410B44" w14:textId="77777777" w:rsidR="004C01CD" w:rsidRPr="00EA5FA7" w:rsidRDefault="004C01CD" w:rsidP="004C01CD">
            <w:pPr>
              <w:pStyle w:val="TAL"/>
              <w:rPr>
                <w:rFonts w:cs="Arial"/>
              </w:rPr>
            </w:pPr>
            <w:r w:rsidRPr="00EA5FA7">
              <w:t>9.3.1.14</w:t>
            </w:r>
          </w:p>
        </w:tc>
        <w:tc>
          <w:tcPr>
            <w:tcW w:w="2160" w:type="dxa"/>
          </w:tcPr>
          <w:p w14:paraId="4B59EDBE" w14:textId="77777777" w:rsidR="004C01CD" w:rsidRPr="00EA5FA7" w:rsidRDefault="004C01CD" w:rsidP="004C01CD">
            <w:pPr>
              <w:pStyle w:val="TAL"/>
              <w:rPr>
                <w:rFonts w:cs="Arial"/>
                <w:szCs w:val="18"/>
              </w:rPr>
            </w:pPr>
          </w:p>
        </w:tc>
        <w:tc>
          <w:tcPr>
            <w:tcW w:w="1080" w:type="dxa"/>
          </w:tcPr>
          <w:p w14:paraId="54027B26" w14:textId="77777777" w:rsidR="004C01CD" w:rsidRPr="00EA5FA7" w:rsidRDefault="004C01CD" w:rsidP="004C01CD">
            <w:pPr>
              <w:pStyle w:val="TAC"/>
              <w:rPr>
                <w:noProof/>
              </w:rPr>
            </w:pPr>
            <w:r w:rsidRPr="00EA5FA7">
              <w:t>YES</w:t>
            </w:r>
          </w:p>
        </w:tc>
        <w:tc>
          <w:tcPr>
            <w:tcW w:w="1197" w:type="dxa"/>
          </w:tcPr>
          <w:p w14:paraId="7E3B3492" w14:textId="77777777" w:rsidR="004C01CD" w:rsidRPr="00EA5FA7" w:rsidRDefault="004C01CD" w:rsidP="004C01CD">
            <w:pPr>
              <w:pStyle w:val="TAC"/>
              <w:rPr>
                <w:noProof/>
              </w:rPr>
            </w:pPr>
            <w:r w:rsidRPr="00EA5FA7">
              <w:t>ignore</w:t>
            </w:r>
          </w:p>
        </w:tc>
      </w:tr>
      <w:tr w:rsidR="004C01CD" w:rsidRPr="00EA5FA7" w14:paraId="5EF0628D" w14:textId="77777777" w:rsidTr="004C01CD">
        <w:tc>
          <w:tcPr>
            <w:tcW w:w="2518" w:type="dxa"/>
          </w:tcPr>
          <w:p w14:paraId="4274E85B" w14:textId="77777777" w:rsidR="004C01CD" w:rsidRPr="00EA5FA7" w:rsidRDefault="004C01CD" w:rsidP="004C01CD">
            <w:pPr>
              <w:pStyle w:val="TAL"/>
              <w:rPr>
                <w:lang w:eastAsia="zh-CN"/>
              </w:rPr>
            </w:pPr>
            <w:r w:rsidRPr="00EA5FA7">
              <w:rPr>
                <w:rFonts w:eastAsia="Batang"/>
                <w:bCs/>
              </w:rPr>
              <w:t>New gNB-CU</w:t>
            </w:r>
            <w:r w:rsidRPr="00EA5FA7">
              <w:rPr>
                <w:bCs/>
              </w:rPr>
              <w:t xml:space="preserve"> UE F1AP ID</w:t>
            </w:r>
          </w:p>
        </w:tc>
        <w:tc>
          <w:tcPr>
            <w:tcW w:w="1190" w:type="dxa"/>
          </w:tcPr>
          <w:p w14:paraId="1A02C846" w14:textId="77777777" w:rsidR="004C01CD" w:rsidRPr="00EA5FA7" w:rsidRDefault="004C01CD" w:rsidP="004C01CD">
            <w:pPr>
              <w:pStyle w:val="TAL"/>
              <w:rPr>
                <w:lang w:eastAsia="zh-CN"/>
              </w:rPr>
            </w:pPr>
            <w:r w:rsidRPr="00EA5FA7">
              <w:rPr>
                <w:lang w:eastAsia="zh-CN"/>
              </w:rPr>
              <w:t>O</w:t>
            </w:r>
          </w:p>
        </w:tc>
        <w:tc>
          <w:tcPr>
            <w:tcW w:w="900" w:type="dxa"/>
          </w:tcPr>
          <w:p w14:paraId="77C9D767" w14:textId="77777777" w:rsidR="004C01CD" w:rsidRPr="00EA5FA7" w:rsidRDefault="004C01CD" w:rsidP="004C01CD">
            <w:pPr>
              <w:pStyle w:val="TAL"/>
              <w:rPr>
                <w:rFonts w:eastAsia="Yu Mincho"/>
                <w:lang w:eastAsia="ja-JP"/>
              </w:rPr>
            </w:pPr>
          </w:p>
        </w:tc>
        <w:tc>
          <w:tcPr>
            <w:tcW w:w="1440" w:type="dxa"/>
          </w:tcPr>
          <w:p w14:paraId="1559908B" w14:textId="77777777" w:rsidR="004C01CD" w:rsidRPr="00EA5FA7" w:rsidRDefault="004C01CD" w:rsidP="004C01CD">
            <w:pPr>
              <w:pStyle w:val="TAL"/>
              <w:rPr>
                <w:bCs/>
              </w:rPr>
            </w:pPr>
            <w:r w:rsidRPr="00EA5FA7">
              <w:rPr>
                <w:rFonts w:eastAsia="Batang"/>
                <w:bCs/>
              </w:rPr>
              <w:t>gNB-CU</w:t>
            </w:r>
            <w:r w:rsidRPr="00EA5FA7">
              <w:rPr>
                <w:bCs/>
              </w:rPr>
              <w:t xml:space="preserve"> UE F1AP ID</w:t>
            </w:r>
          </w:p>
          <w:p w14:paraId="280ADD5E" w14:textId="77777777" w:rsidR="004C01CD" w:rsidRPr="00EA5FA7" w:rsidRDefault="004C01CD" w:rsidP="004C01CD">
            <w:pPr>
              <w:pStyle w:val="TAL"/>
            </w:pPr>
            <w:r w:rsidRPr="00EA5FA7">
              <w:t>9.3.1.4</w:t>
            </w:r>
          </w:p>
        </w:tc>
        <w:tc>
          <w:tcPr>
            <w:tcW w:w="2160" w:type="dxa"/>
          </w:tcPr>
          <w:p w14:paraId="43DB33D1" w14:textId="77777777" w:rsidR="004C01CD" w:rsidRPr="00EA5FA7" w:rsidRDefault="004C01CD" w:rsidP="004C01CD">
            <w:pPr>
              <w:pStyle w:val="TAL"/>
              <w:rPr>
                <w:rFonts w:cs="Arial"/>
                <w:szCs w:val="18"/>
              </w:rPr>
            </w:pPr>
          </w:p>
        </w:tc>
        <w:tc>
          <w:tcPr>
            <w:tcW w:w="1080" w:type="dxa"/>
          </w:tcPr>
          <w:p w14:paraId="4B5FBC81" w14:textId="77777777" w:rsidR="004C01CD" w:rsidRPr="00EA5FA7" w:rsidRDefault="004C01CD" w:rsidP="004C01CD">
            <w:pPr>
              <w:pStyle w:val="TAC"/>
            </w:pPr>
            <w:r w:rsidRPr="00EA5FA7">
              <w:t>YES</w:t>
            </w:r>
          </w:p>
        </w:tc>
        <w:tc>
          <w:tcPr>
            <w:tcW w:w="1197" w:type="dxa"/>
          </w:tcPr>
          <w:p w14:paraId="32CF8A10" w14:textId="77777777" w:rsidR="004C01CD" w:rsidRPr="00EA5FA7" w:rsidRDefault="004C01CD" w:rsidP="004C01CD">
            <w:pPr>
              <w:pStyle w:val="TAC"/>
            </w:pPr>
            <w:r w:rsidRPr="00EA5FA7">
              <w:t>reject</w:t>
            </w:r>
          </w:p>
        </w:tc>
      </w:tr>
      <w:tr w:rsidR="00201BD0" w:rsidRPr="00EA5FA7" w14:paraId="4958EBF8" w14:textId="77777777" w:rsidTr="00AE7026">
        <w:tc>
          <w:tcPr>
            <w:tcW w:w="2518" w:type="dxa"/>
            <w:tcBorders>
              <w:top w:val="single" w:sz="4" w:space="0" w:color="auto"/>
              <w:left w:val="single" w:sz="4" w:space="0" w:color="auto"/>
              <w:bottom w:val="single" w:sz="4" w:space="0" w:color="auto"/>
              <w:right w:val="single" w:sz="4" w:space="0" w:color="auto"/>
            </w:tcBorders>
          </w:tcPr>
          <w:p w14:paraId="470193CA" w14:textId="77777777" w:rsidR="00201BD0" w:rsidRPr="00EA5FA7" w:rsidRDefault="00201BD0" w:rsidP="00AE7026">
            <w:pPr>
              <w:pStyle w:val="TAL"/>
              <w:rPr>
                <w:rFonts w:eastAsia="Batang"/>
                <w:bCs/>
              </w:rPr>
            </w:pPr>
            <w:r w:rsidRPr="00EA5FA7">
              <w:rPr>
                <w:rFonts w:eastAsia="Batang"/>
                <w:bCs/>
              </w:rPr>
              <w:t>Additional RRM Policy Index</w:t>
            </w:r>
          </w:p>
        </w:tc>
        <w:tc>
          <w:tcPr>
            <w:tcW w:w="1190" w:type="dxa"/>
            <w:tcBorders>
              <w:top w:val="single" w:sz="4" w:space="0" w:color="auto"/>
              <w:left w:val="single" w:sz="4" w:space="0" w:color="auto"/>
              <w:bottom w:val="single" w:sz="4" w:space="0" w:color="auto"/>
              <w:right w:val="single" w:sz="4" w:space="0" w:color="auto"/>
            </w:tcBorders>
          </w:tcPr>
          <w:p w14:paraId="228F7AAF" w14:textId="77777777" w:rsidR="00201BD0" w:rsidRPr="00EA5FA7" w:rsidRDefault="00201BD0" w:rsidP="00AE7026">
            <w:pPr>
              <w:pStyle w:val="TAL"/>
              <w:rPr>
                <w:lang w:eastAsia="zh-CN"/>
              </w:rPr>
            </w:pPr>
            <w:r w:rsidRPr="00EA5FA7">
              <w:rPr>
                <w:lang w:eastAsia="zh-CN"/>
              </w:rPr>
              <w:t>O</w:t>
            </w:r>
          </w:p>
        </w:tc>
        <w:tc>
          <w:tcPr>
            <w:tcW w:w="900" w:type="dxa"/>
            <w:tcBorders>
              <w:top w:val="single" w:sz="4" w:space="0" w:color="auto"/>
              <w:left w:val="single" w:sz="4" w:space="0" w:color="auto"/>
              <w:bottom w:val="single" w:sz="4" w:space="0" w:color="auto"/>
              <w:right w:val="single" w:sz="4" w:space="0" w:color="auto"/>
            </w:tcBorders>
          </w:tcPr>
          <w:p w14:paraId="75625E4B" w14:textId="77777777" w:rsidR="00201BD0" w:rsidRPr="00EA5FA7" w:rsidRDefault="00201BD0" w:rsidP="00AE7026">
            <w:pPr>
              <w:pStyle w:val="TAL"/>
              <w:rPr>
                <w:rFonts w:eastAsia="Yu Mincho"/>
                <w:lang w:eastAsia="ja-JP"/>
              </w:rPr>
            </w:pPr>
          </w:p>
        </w:tc>
        <w:tc>
          <w:tcPr>
            <w:tcW w:w="1440" w:type="dxa"/>
            <w:tcBorders>
              <w:top w:val="single" w:sz="4" w:space="0" w:color="auto"/>
              <w:left w:val="single" w:sz="4" w:space="0" w:color="auto"/>
              <w:bottom w:val="single" w:sz="4" w:space="0" w:color="auto"/>
              <w:right w:val="single" w:sz="4" w:space="0" w:color="auto"/>
            </w:tcBorders>
          </w:tcPr>
          <w:p w14:paraId="59C85177" w14:textId="77777777" w:rsidR="00201BD0" w:rsidRPr="00EA5FA7" w:rsidRDefault="00201BD0" w:rsidP="00AE7026">
            <w:pPr>
              <w:pStyle w:val="TAL"/>
              <w:rPr>
                <w:rFonts w:eastAsia="Batang"/>
                <w:bCs/>
              </w:rPr>
            </w:pPr>
            <w:r w:rsidRPr="00EA5FA7">
              <w:rPr>
                <w:rFonts w:eastAsia="Batang"/>
                <w:bCs/>
              </w:rPr>
              <w:t>9.3.1.90</w:t>
            </w:r>
          </w:p>
        </w:tc>
        <w:tc>
          <w:tcPr>
            <w:tcW w:w="2160" w:type="dxa"/>
            <w:tcBorders>
              <w:top w:val="single" w:sz="4" w:space="0" w:color="auto"/>
              <w:left w:val="single" w:sz="4" w:space="0" w:color="auto"/>
              <w:bottom w:val="single" w:sz="4" w:space="0" w:color="auto"/>
              <w:right w:val="single" w:sz="4" w:space="0" w:color="auto"/>
            </w:tcBorders>
          </w:tcPr>
          <w:p w14:paraId="74EA238F" w14:textId="77777777" w:rsidR="00201BD0" w:rsidRPr="00EA5FA7" w:rsidRDefault="00201BD0" w:rsidP="00AE7026">
            <w:pPr>
              <w:pStyle w:val="TAL"/>
            </w:pPr>
          </w:p>
        </w:tc>
        <w:tc>
          <w:tcPr>
            <w:tcW w:w="1080" w:type="dxa"/>
            <w:tcBorders>
              <w:top w:val="single" w:sz="4" w:space="0" w:color="auto"/>
              <w:left w:val="single" w:sz="4" w:space="0" w:color="auto"/>
              <w:bottom w:val="single" w:sz="4" w:space="0" w:color="auto"/>
              <w:right w:val="single" w:sz="4" w:space="0" w:color="auto"/>
            </w:tcBorders>
          </w:tcPr>
          <w:p w14:paraId="55632347" w14:textId="77777777" w:rsidR="00201BD0" w:rsidRPr="00EA5FA7" w:rsidRDefault="00201BD0" w:rsidP="00AE7026">
            <w:pPr>
              <w:pStyle w:val="TAC"/>
            </w:pPr>
            <w:r w:rsidRPr="00EA5FA7">
              <w:t>YES</w:t>
            </w:r>
          </w:p>
        </w:tc>
        <w:tc>
          <w:tcPr>
            <w:tcW w:w="1197" w:type="dxa"/>
            <w:tcBorders>
              <w:top w:val="single" w:sz="4" w:space="0" w:color="auto"/>
              <w:left w:val="single" w:sz="4" w:space="0" w:color="auto"/>
              <w:bottom w:val="single" w:sz="4" w:space="0" w:color="auto"/>
              <w:right w:val="single" w:sz="4" w:space="0" w:color="auto"/>
            </w:tcBorders>
          </w:tcPr>
          <w:p w14:paraId="574D3E39" w14:textId="77777777" w:rsidR="00201BD0" w:rsidRPr="00EA5FA7" w:rsidRDefault="00201BD0" w:rsidP="00AE7026">
            <w:pPr>
              <w:pStyle w:val="TAC"/>
            </w:pPr>
            <w:r w:rsidRPr="00EA5FA7">
              <w:t>ignore</w:t>
            </w:r>
          </w:p>
        </w:tc>
      </w:tr>
    </w:tbl>
    <w:p w14:paraId="73616C12" w14:textId="77777777" w:rsidR="00F970C9" w:rsidRPr="00EA5FA7" w:rsidRDefault="00F970C9" w:rsidP="001A2F98"/>
    <w:p w14:paraId="7B7BECB7" w14:textId="77777777" w:rsidR="00F970C9" w:rsidRPr="00EA5FA7" w:rsidRDefault="00F970C9" w:rsidP="001A2F98">
      <w:pPr>
        <w:pStyle w:val="Heading4"/>
      </w:pPr>
      <w:bookmarkStart w:id="4527" w:name="_Toc20955890"/>
      <w:bookmarkStart w:id="4528" w:name="_Toc29893002"/>
      <w:bookmarkStart w:id="4529" w:name="_Toc36556939"/>
      <w:bookmarkStart w:id="4530" w:name="_Toc45832371"/>
      <w:bookmarkStart w:id="4531" w:name="_Toc51763624"/>
      <w:bookmarkStart w:id="4532" w:name="_Toc64448790"/>
      <w:bookmarkStart w:id="4533" w:name="_Toc66289449"/>
      <w:bookmarkStart w:id="4534" w:name="_Toc74154562"/>
      <w:bookmarkStart w:id="4535" w:name="_Toc81383306"/>
      <w:bookmarkStart w:id="4536" w:name="_Toc88657939"/>
      <w:bookmarkStart w:id="4537" w:name="_Toc97910851"/>
      <w:bookmarkStart w:id="4538" w:name="_Toc105498010"/>
      <w:bookmarkStart w:id="4539" w:name="_Toc112855540"/>
      <w:bookmarkStart w:id="4540" w:name="_Toc113836936"/>
      <w:bookmarkStart w:id="4541" w:name="_Toc120122529"/>
      <w:r w:rsidRPr="00EA5FA7">
        <w:t>9.2.3</w:t>
      </w:r>
      <w:r w:rsidRPr="00EA5FA7">
        <w:rPr>
          <w:rFonts w:eastAsia="Batang"/>
        </w:rPr>
        <w:t>.3</w:t>
      </w:r>
      <w:r w:rsidRPr="00EA5FA7">
        <w:rPr>
          <w:rFonts w:eastAsia="Batang"/>
        </w:rPr>
        <w:tab/>
        <w:t>U</w:t>
      </w:r>
      <w:r w:rsidRPr="00EA5FA7">
        <w:t>L RRC MESSAGE TRANSFER</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p>
    <w:p w14:paraId="5C352430" w14:textId="77777777" w:rsidR="00F970C9" w:rsidRPr="00EA5FA7" w:rsidRDefault="00F970C9" w:rsidP="001A2F98">
      <w:pPr>
        <w:keepNext/>
        <w:rPr>
          <w:rFonts w:eastAsia="Batang"/>
        </w:rPr>
      </w:pPr>
      <w:r w:rsidRPr="00EA5FA7">
        <w:t xml:space="preserve">This message is sent by the </w:t>
      </w:r>
      <w:r w:rsidRPr="00EA5FA7">
        <w:rPr>
          <w:rFonts w:eastAsia="Batang"/>
        </w:rPr>
        <w:t>gNB-DU</w:t>
      </w:r>
      <w:r w:rsidRPr="00EA5FA7">
        <w:t xml:space="preserve"> to transfer </w:t>
      </w:r>
      <w:r w:rsidRPr="00EA5FA7">
        <w:rPr>
          <w:rFonts w:eastAsia="Batang"/>
        </w:rPr>
        <w:t xml:space="preserve">the </w:t>
      </w:r>
      <w:r w:rsidRPr="00EA5FA7">
        <w:t xml:space="preserve">layer 3 message to the gNB-CU </w:t>
      </w:r>
      <w:r w:rsidRPr="00EA5FA7">
        <w:rPr>
          <w:rFonts w:eastAsia="Batang"/>
        </w:rPr>
        <w:t>over the F1</w:t>
      </w:r>
      <w:r w:rsidRPr="00EA5FA7">
        <w:t xml:space="preserve"> interface</w:t>
      </w:r>
      <w:r w:rsidRPr="00EA5FA7">
        <w:rPr>
          <w:rFonts w:eastAsia="Batang"/>
        </w:rPr>
        <w:t>.</w:t>
      </w:r>
    </w:p>
    <w:p w14:paraId="7DBA1B14" w14:textId="77777777" w:rsidR="00F970C9" w:rsidRPr="00EA5FA7" w:rsidRDefault="00F970C9" w:rsidP="001A2F98">
      <w:pPr>
        <w:keepNext/>
        <w:rPr>
          <w:rFonts w:eastAsia="Batang"/>
        </w:rPr>
      </w:pPr>
      <w:r w:rsidRPr="00EA5FA7">
        <w:t xml:space="preserve">Direction: gNB-DU </w:t>
      </w:r>
      <w:r w:rsidRPr="00EA5FA7">
        <w:sym w:font="Symbol" w:char="F0AE"/>
      </w:r>
      <w:r w:rsidRPr="00EA5FA7">
        <w:t>gNB-CU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90"/>
        <w:gridCol w:w="900"/>
        <w:gridCol w:w="1440"/>
        <w:gridCol w:w="2160"/>
        <w:gridCol w:w="1080"/>
        <w:gridCol w:w="1197"/>
      </w:tblGrid>
      <w:tr w:rsidR="00F970C9" w:rsidRPr="00EA5FA7" w14:paraId="25057394" w14:textId="77777777" w:rsidTr="00A41C31">
        <w:tc>
          <w:tcPr>
            <w:tcW w:w="2518" w:type="dxa"/>
          </w:tcPr>
          <w:p w14:paraId="67ADBFB4" w14:textId="77777777" w:rsidR="00F970C9" w:rsidRPr="00EA5FA7" w:rsidRDefault="00F970C9" w:rsidP="00A41C31">
            <w:pPr>
              <w:pStyle w:val="TAH"/>
            </w:pPr>
            <w:r w:rsidRPr="00EA5FA7">
              <w:t>IE/Group Name</w:t>
            </w:r>
          </w:p>
        </w:tc>
        <w:tc>
          <w:tcPr>
            <w:tcW w:w="1190" w:type="dxa"/>
          </w:tcPr>
          <w:p w14:paraId="0FA05CE5" w14:textId="77777777" w:rsidR="00F970C9" w:rsidRPr="00EA5FA7" w:rsidRDefault="00F970C9" w:rsidP="00A41C31">
            <w:pPr>
              <w:pStyle w:val="TAH"/>
            </w:pPr>
            <w:r w:rsidRPr="00EA5FA7">
              <w:t>Presence</w:t>
            </w:r>
          </w:p>
        </w:tc>
        <w:tc>
          <w:tcPr>
            <w:tcW w:w="900" w:type="dxa"/>
          </w:tcPr>
          <w:p w14:paraId="16188460" w14:textId="77777777" w:rsidR="00F970C9" w:rsidRPr="00EA5FA7" w:rsidRDefault="00F970C9" w:rsidP="00A41C31">
            <w:pPr>
              <w:pStyle w:val="TAH"/>
            </w:pPr>
            <w:r w:rsidRPr="00EA5FA7">
              <w:t>Range</w:t>
            </w:r>
          </w:p>
        </w:tc>
        <w:tc>
          <w:tcPr>
            <w:tcW w:w="1440" w:type="dxa"/>
          </w:tcPr>
          <w:p w14:paraId="459B1FC8" w14:textId="77777777" w:rsidR="00F970C9" w:rsidRPr="00EA5FA7" w:rsidRDefault="00F970C9" w:rsidP="00A41C31">
            <w:pPr>
              <w:pStyle w:val="TAH"/>
            </w:pPr>
            <w:r w:rsidRPr="00EA5FA7">
              <w:t>IE type and reference</w:t>
            </w:r>
          </w:p>
        </w:tc>
        <w:tc>
          <w:tcPr>
            <w:tcW w:w="2160" w:type="dxa"/>
          </w:tcPr>
          <w:p w14:paraId="6B1F0B61" w14:textId="77777777" w:rsidR="00F970C9" w:rsidRPr="00EA5FA7" w:rsidRDefault="00F970C9" w:rsidP="00A41C31">
            <w:pPr>
              <w:pStyle w:val="TAH"/>
            </w:pPr>
            <w:r w:rsidRPr="00EA5FA7">
              <w:t>Semantics description</w:t>
            </w:r>
          </w:p>
        </w:tc>
        <w:tc>
          <w:tcPr>
            <w:tcW w:w="1080" w:type="dxa"/>
          </w:tcPr>
          <w:p w14:paraId="21046C45" w14:textId="77777777" w:rsidR="00F970C9" w:rsidRPr="00EA5FA7" w:rsidRDefault="00F970C9" w:rsidP="00A41C31">
            <w:pPr>
              <w:pStyle w:val="TAH"/>
            </w:pPr>
            <w:r w:rsidRPr="00EA5FA7">
              <w:t>Criticality</w:t>
            </w:r>
          </w:p>
        </w:tc>
        <w:tc>
          <w:tcPr>
            <w:tcW w:w="1197" w:type="dxa"/>
          </w:tcPr>
          <w:p w14:paraId="41BA596D" w14:textId="77777777" w:rsidR="00F970C9" w:rsidRPr="00EA5FA7" w:rsidRDefault="00F970C9" w:rsidP="00A41C31">
            <w:pPr>
              <w:pStyle w:val="TAH"/>
              <w:rPr>
                <w:b w:val="0"/>
              </w:rPr>
            </w:pPr>
            <w:r w:rsidRPr="00EA5FA7">
              <w:t>Assigned Criticality</w:t>
            </w:r>
          </w:p>
        </w:tc>
      </w:tr>
      <w:tr w:rsidR="00F970C9" w:rsidRPr="00EA5FA7" w14:paraId="0F8BAD5B" w14:textId="77777777" w:rsidTr="00A41C31">
        <w:tc>
          <w:tcPr>
            <w:tcW w:w="2518" w:type="dxa"/>
          </w:tcPr>
          <w:p w14:paraId="5D2FCB75" w14:textId="77777777" w:rsidR="00F970C9" w:rsidRPr="00EA5FA7" w:rsidRDefault="00F970C9" w:rsidP="00A41C31">
            <w:pPr>
              <w:pStyle w:val="TAL"/>
            </w:pPr>
            <w:r w:rsidRPr="00EA5FA7">
              <w:t>Message Type</w:t>
            </w:r>
          </w:p>
        </w:tc>
        <w:tc>
          <w:tcPr>
            <w:tcW w:w="1190" w:type="dxa"/>
          </w:tcPr>
          <w:p w14:paraId="0D9D276A" w14:textId="77777777" w:rsidR="00F970C9" w:rsidRPr="00EA5FA7" w:rsidRDefault="00F970C9" w:rsidP="00A41C31">
            <w:pPr>
              <w:pStyle w:val="TAL"/>
            </w:pPr>
            <w:r w:rsidRPr="00EA5FA7">
              <w:t>M</w:t>
            </w:r>
          </w:p>
        </w:tc>
        <w:tc>
          <w:tcPr>
            <w:tcW w:w="900" w:type="dxa"/>
          </w:tcPr>
          <w:p w14:paraId="60FDD42A" w14:textId="77777777" w:rsidR="00F970C9" w:rsidRPr="00EA5FA7" w:rsidRDefault="00F970C9" w:rsidP="00A41C31">
            <w:pPr>
              <w:pStyle w:val="TAL"/>
            </w:pPr>
          </w:p>
        </w:tc>
        <w:tc>
          <w:tcPr>
            <w:tcW w:w="1440" w:type="dxa"/>
          </w:tcPr>
          <w:p w14:paraId="04C1341D" w14:textId="77777777" w:rsidR="00F970C9" w:rsidRPr="00EA5FA7" w:rsidRDefault="00F970C9" w:rsidP="00A41C31">
            <w:pPr>
              <w:pStyle w:val="TAL"/>
            </w:pPr>
            <w:r w:rsidRPr="00EA5FA7">
              <w:t>9.3.1.1</w:t>
            </w:r>
          </w:p>
        </w:tc>
        <w:tc>
          <w:tcPr>
            <w:tcW w:w="2160" w:type="dxa"/>
          </w:tcPr>
          <w:p w14:paraId="02F902BF" w14:textId="77777777" w:rsidR="00F970C9" w:rsidRPr="00EA5FA7" w:rsidRDefault="00F970C9" w:rsidP="00A41C31">
            <w:pPr>
              <w:pStyle w:val="TAL"/>
            </w:pPr>
          </w:p>
        </w:tc>
        <w:tc>
          <w:tcPr>
            <w:tcW w:w="1080" w:type="dxa"/>
          </w:tcPr>
          <w:p w14:paraId="25EB146F" w14:textId="77777777" w:rsidR="00F970C9" w:rsidRPr="00EA5FA7" w:rsidRDefault="00F970C9" w:rsidP="00A41C31">
            <w:pPr>
              <w:pStyle w:val="TAL"/>
              <w:jc w:val="center"/>
            </w:pPr>
            <w:r w:rsidRPr="00EA5FA7">
              <w:t>YES</w:t>
            </w:r>
          </w:p>
        </w:tc>
        <w:tc>
          <w:tcPr>
            <w:tcW w:w="1197" w:type="dxa"/>
          </w:tcPr>
          <w:p w14:paraId="467B9EE6" w14:textId="77777777" w:rsidR="00F970C9" w:rsidRPr="00EA5FA7" w:rsidRDefault="00F970C9" w:rsidP="00A41C31">
            <w:pPr>
              <w:pStyle w:val="TAL"/>
              <w:jc w:val="center"/>
            </w:pPr>
            <w:r w:rsidRPr="00EA5FA7">
              <w:t>ignore</w:t>
            </w:r>
          </w:p>
        </w:tc>
      </w:tr>
      <w:tr w:rsidR="00F970C9" w:rsidRPr="00EA5FA7" w14:paraId="2321ED59" w14:textId="77777777" w:rsidTr="00A41C31">
        <w:tc>
          <w:tcPr>
            <w:tcW w:w="2518" w:type="dxa"/>
          </w:tcPr>
          <w:p w14:paraId="7C8640B1" w14:textId="77777777" w:rsidR="00F970C9" w:rsidRPr="00EA5FA7" w:rsidRDefault="00F970C9" w:rsidP="00A41C31">
            <w:pPr>
              <w:pStyle w:val="TAL"/>
              <w:rPr>
                <w:rFonts w:eastAsia="Batang"/>
              </w:rPr>
            </w:pPr>
            <w:r w:rsidRPr="00EA5FA7">
              <w:rPr>
                <w:rFonts w:eastAsia="Batang"/>
                <w:bCs/>
              </w:rPr>
              <w:t>gNB-CU</w:t>
            </w:r>
            <w:r w:rsidRPr="00EA5FA7">
              <w:rPr>
                <w:bCs/>
              </w:rPr>
              <w:t xml:space="preserve"> UE F1AP ID</w:t>
            </w:r>
          </w:p>
        </w:tc>
        <w:tc>
          <w:tcPr>
            <w:tcW w:w="1190" w:type="dxa"/>
          </w:tcPr>
          <w:p w14:paraId="456CAED3" w14:textId="77777777" w:rsidR="00F970C9" w:rsidRPr="00EA5FA7" w:rsidRDefault="00F970C9" w:rsidP="00A41C31">
            <w:pPr>
              <w:pStyle w:val="TAL"/>
            </w:pPr>
            <w:r w:rsidRPr="00EA5FA7">
              <w:rPr>
                <w:lang w:eastAsia="zh-CN"/>
              </w:rPr>
              <w:t>M</w:t>
            </w:r>
          </w:p>
        </w:tc>
        <w:tc>
          <w:tcPr>
            <w:tcW w:w="900" w:type="dxa"/>
          </w:tcPr>
          <w:p w14:paraId="757BBD79" w14:textId="77777777" w:rsidR="00F970C9" w:rsidRPr="00EA5FA7" w:rsidRDefault="00F970C9" w:rsidP="00A41C31">
            <w:pPr>
              <w:pStyle w:val="TAL"/>
            </w:pPr>
          </w:p>
        </w:tc>
        <w:tc>
          <w:tcPr>
            <w:tcW w:w="1440" w:type="dxa"/>
          </w:tcPr>
          <w:p w14:paraId="2720CF95" w14:textId="77777777" w:rsidR="00F970C9" w:rsidRPr="00EA5FA7" w:rsidRDefault="00F970C9" w:rsidP="00A41C31">
            <w:pPr>
              <w:pStyle w:val="TAL"/>
            </w:pPr>
            <w:r w:rsidRPr="00EA5FA7">
              <w:t>9.3.1.4</w:t>
            </w:r>
          </w:p>
        </w:tc>
        <w:tc>
          <w:tcPr>
            <w:tcW w:w="2160" w:type="dxa"/>
          </w:tcPr>
          <w:p w14:paraId="30C84E16" w14:textId="77777777" w:rsidR="00F970C9" w:rsidRPr="00EA5FA7" w:rsidRDefault="00F970C9" w:rsidP="00A41C31">
            <w:pPr>
              <w:pStyle w:val="TAL"/>
            </w:pPr>
          </w:p>
        </w:tc>
        <w:tc>
          <w:tcPr>
            <w:tcW w:w="1080" w:type="dxa"/>
          </w:tcPr>
          <w:p w14:paraId="0F687C5C" w14:textId="77777777" w:rsidR="00F970C9" w:rsidRPr="00EA5FA7" w:rsidRDefault="00F970C9" w:rsidP="00A41C31">
            <w:pPr>
              <w:pStyle w:val="TAL"/>
              <w:jc w:val="center"/>
              <w:rPr>
                <w:rFonts w:eastAsia="MS Mincho"/>
              </w:rPr>
            </w:pPr>
            <w:r w:rsidRPr="00EA5FA7">
              <w:t>YES</w:t>
            </w:r>
          </w:p>
        </w:tc>
        <w:tc>
          <w:tcPr>
            <w:tcW w:w="1197" w:type="dxa"/>
          </w:tcPr>
          <w:p w14:paraId="36778B25" w14:textId="77777777" w:rsidR="00F970C9" w:rsidRPr="00EA5FA7" w:rsidRDefault="00F970C9" w:rsidP="00A41C31">
            <w:pPr>
              <w:pStyle w:val="TAL"/>
              <w:jc w:val="center"/>
            </w:pPr>
            <w:r w:rsidRPr="00EA5FA7">
              <w:t>reject</w:t>
            </w:r>
          </w:p>
        </w:tc>
      </w:tr>
      <w:tr w:rsidR="00F970C9" w:rsidRPr="00EA5FA7" w14:paraId="39A35F54" w14:textId="77777777" w:rsidTr="00332A83">
        <w:tc>
          <w:tcPr>
            <w:tcW w:w="2518" w:type="dxa"/>
            <w:tcBorders>
              <w:top w:val="single" w:sz="4" w:space="0" w:color="auto"/>
              <w:left w:val="single" w:sz="4" w:space="0" w:color="auto"/>
              <w:bottom w:val="single" w:sz="4" w:space="0" w:color="auto"/>
              <w:right w:val="single" w:sz="4" w:space="0" w:color="auto"/>
            </w:tcBorders>
          </w:tcPr>
          <w:p w14:paraId="679B402D" w14:textId="77777777" w:rsidR="00F970C9" w:rsidRPr="00BD56C5" w:rsidRDefault="00F970C9" w:rsidP="00332A83">
            <w:pPr>
              <w:pStyle w:val="TAL"/>
              <w:rPr>
                <w:rFonts w:eastAsia="Batang"/>
                <w:lang w:val="fr-FR"/>
              </w:rPr>
            </w:pPr>
            <w:r w:rsidRPr="00BD56C5">
              <w:rPr>
                <w:rFonts w:eastAsia="Batang"/>
                <w:lang w:val="fr-FR"/>
              </w:rPr>
              <w:t>gNB-DU UE F1AP ID</w:t>
            </w:r>
          </w:p>
        </w:tc>
        <w:tc>
          <w:tcPr>
            <w:tcW w:w="1190" w:type="dxa"/>
            <w:tcBorders>
              <w:top w:val="single" w:sz="4" w:space="0" w:color="auto"/>
              <w:left w:val="single" w:sz="4" w:space="0" w:color="auto"/>
              <w:bottom w:val="single" w:sz="4" w:space="0" w:color="auto"/>
              <w:right w:val="single" w:sz="4" w:space="0" w:color="auto"/>
            </w:tcBorders>
          </w:tcPr>
          <w:p w14:paraId="49F9FE2D" w14:textId="77777777" w:rsidR="00F970C9" w:rsidRPr="00EA5FA7" w:rsidRDefault="00F970C9" w:rsidP="00332A83">
            <w:pPr>
              <w:pStyle w:val="TAL"/>
              <w:rPr>
                <w:lang w:eastAsia="zh-CN"/>
              </w:rPr>
            </w:pPr>
            <w:r w:rsidRPr="00EA5FA7">
              <w:rPr>
                <w:lang w:eastAsia="zh-CN"/>
              </w:rPr>
              <w:t>M</w:t>
            </w:r>
          </w:p>
        </w:tc>
        <w:tc>
          <w:tcPr>
            <w:tcW w:w="900" w:type="dxa"/>
            <w:tcBorders>
              <w:top w:val="single" w:sz="4" w:space="0" w:color="auto"/>
              <w:left w:val="single" w:sz="4" w:space="0" w:color="auto"/>
              <w:bottom w:val="single" w:sz="4" w:space="0" w:color="auto"/>
              <w:right w:val="single" w:sz="4" w:space="0" w:color="auto"/>
            </w:tcBorders>
          </w:tcPr>
          <w:p w14:paraId="1698D98B" w14:textId="77777777" w:rsidR="00F970C9" w:rsidRPr="00EA5FA7" w:rsidRDefault="00F970C9" w:rsidP="00332A83">
            <w:pPr>
              <w:pStyle w:val="TAL"/>
            </w:pPr>
          </w:p>
        </w:tc>
        <w:tc>
          <w:tcPr>
            <w:tcW w:w="1440" w:type="dxa"/>
            <w:tcBorders>
              <w:top w:val="single" w:sz="4" w:space="0" w:color="auto"/>
              <w:left w:val="single" w:sz="4" w:space="0" w:color="auto"/>
              <w:bottom w:val="single" w:sz="4" w:space="0" w:color="auto"/>
              <w:right w:val="single" w:sz="4" w:space="0" w:color="auto"/>
            </w:tcBorders>
          </w:tcPr>
          <w:p w14:paraId="00DE7122" w14:textId="77777777" w:rsidR="00F970C9" w:rsidRPr="00EA5FA7" w:rsidRDefault="00F970C9" w:rsidP="00332A83">
            <w:pPr>
              <w:pStyle w:val="TAL"/>
            </w:pPr>
            <w:r w:rsidRPr="00EA5FA7">
              <w:t>9.3.1.5</w:t>
            </w:r>
          </w:p>
        </w:tc>
        <w:tc>
          <w:tcPr>
            <w:tcW w:w="2160" w:type="dxa"/>
            <w:tcBorders>
              <w:top w:val="single" w:sz="4" w:space="0" w:color="auto"/>
              <w:left w:val="single" w:sz="4" w:space="0" w:color="auto"/>
              <w:bottom w:val="single" w:sz="4" w:space="0" w:color="auto"/>
              <w:right w:val="single" w:sz="4" w:space="0" w:color="auto"/>
            </w:tcBorders>
          </w:tcPr>
          <w:p w14:paraId="70A6CB56" w14:textId="77777777" w:rsidR="00F970C9" w:rsidRPr="00EA5FA7" w:rsidRDefault="00F970C9" w:rsidP="00332A83">
            <w:pPr>
              <w:pStyle w:val="TAL"/>
            </w:pPr>
          </w:p>
        </w:tc>
        <w:tc>
          <w:tcPr>
            <w:tcW w:w="1080" w:type="dxa"/>
            <w:tcBorders>
              <w:top w:val="single" w:sz="4" w:space="0" w:color="auto"/>
              <w:left w:val="single" w:sz="4" w:space="0" w:color="auto"/>
              <w:bottom w:val="single" w:sz="4" w:space="0" w:color="auto"/>
              <w:right w:val="single" w:sz="4" w:space="0" w:color="auto"/>
            </w:tcBorders>
          </w:tcPr>
          <w:p w14:paraId="49D3A5F8" w14:textId="77777777" w:rsidR="00F970C9" w:rsidRPr="00EA5FA7" w:rsidRDefault="00F970C9" w:rsidP="00515564">
            <w:pPr>
              <w:pStyle w:val="TAL"/>
              <w:jc w:val="center"/>
            </w:pPr>
            <w:r w:rsidRPr="00EA5FA7">
              <w:t>YES</w:t>
            </w:r>
          </w:p>
        </w:tc>
        <w:tc>
          <w:tcPr>
            <w:tcW w:w="1197" w:type="dxa"/>
            <w:tcBorders>
              <w:top w:val="single" w:sz="4" w:space="0" w:color="auto"/>
              <w:left w:val="single" w:sz="4" w:space="0" w:color="auto"/>
              <w:bottom w:val="single" w:sz="4" w:space="0" w:color="auto"/>
              <w:right w:val="single" w:sz="4" w:space="0" w:color="auto"/>
            </w:tcBorders>
          </w:tcPr>
          <w:p w14:paraId="5792E68C" w14:textId="77777777" w:rsidR="00F970C9" w:rsidRPr="00EA5FA7" w:rsidRDefault="00F970C9" w:rsidP="00515564">
            <w:pPr>
              <w:pStyle w:val="TAL"/>
              <w:jc w:val="center"/>
            </w:pPr>
            <w:r w:rsidRPr="00EA5FA7">
              <w:t>reject</w:t>
            </w:r>
          </w:p>
        </w:tc>
      </w:tr>
      <w:tr w:rsidR="00F970C9" w:rsidRPr="00EA5FA7" w14:paraId="449A5177" w14:textId="77777777" w:rsidTr="00A41C31">
        <w:tc>
          <w:tcPr>
            <w:tcW w:w="2518" w:type="dxa"/>
          </w:tcPr>
          <w:p w14:paraId="4B8CE485" w14:textId="77777777" w:rsidR="00F970C9" w:rsidRPr="00EA5FA7" w:rsidRDefault="00F970C9" w:rsidP="002A2A9F">
            <w:pPr>
              <w:pStyle w:val="TAL"/>
              <w:rPr>
                <w:rFonts w:eastAsia="Batang"/>
                <w:bCs/>
              </w:rPr>
            </w:pPr>
            <w:r w:rsidRPr="00EA5FA7">
              <w:rPr>
                <w:rFonts w:eastAsia="Batang"/>
                <w:bCs/>
              </w:rPr>
              <w:t>SRB ID</w:t>
            </w:r>
          </w:p>
        </w:tc>
        <w:tc>
          <w:tcPr>
            <w:tcW w:w="1190" w:type="dxa"/>
          </w:tcPr>
          <w:p w14:paraId="77279555" w14:textId="77777777" w:rsidR="00F970C9" w:rsidRPr="00EA5FA7" w:rsidRDefault="00F970C9" w:rsidP="002A2A9F">
            <w:pPr>
              <w:pStyle w:val="TAL"/>
              <w:rPr>
                <w:lang w:eastAsia="zh-CN"/>
              </w:rPr>
            </w:pPr>
            <w:r w:rsidRPr="00EA5FA7">
              <w:rPr>
                <w:lang w:eastAsia="zh-CN"/>
              </w:rPr>
              <w:t>M</w:t>
            </w:r>
          </w:p>
        </w:tc>
        <w:tc>
          <w:tcPr>
            <w:tcW w:w="900" w:type="dxa"/>
          </w:tcPr>
          <w:p w14:paraId="4498E7F9" w14:textId="77777777" w:rsidR="00F970C9" w:rsidRPr="00EA5FA7" w:rsidRDefault="00F970C9" w:rsidP="002A2A9F">
            <w:pPr>
              <w:pStyle w:val="TAL"/>
            </w:pPr>
          </w:p>
        </w:tc>
        <w:tc>
          <w:tcPr>
            <w:tcW w:w="1440" w:type="dxa"/>
          </w:tcPr>
          <w:p w14:paraId="39080C4E" w14:textId="77777777" w:rsidR="00F970C9" w:rsidRPr="00EA5FA7" w:rsidRDefault="00F970C9" w:rsidP="002A2A9F">
            <w:pPr>
              <w:pStyle w:val="TAL"/>
            </w:pPr>
            <w:r w:rsidRPr="00EA5FA7">
              <w:rPr>
                <w:snapToGrid w:val="0"/>
              </w:rPr>
              <w:t>9.3.1.7</w:t>
            </w:r>
          </w:p>
        </w:tc>
        <w:tc>
          <w:tcPr>
            <w:tcW w:w="2160" w:type="dxa"/>
          </w:tcPr>
          <w:p w14:paraId="04CCE5CE" w14:textId="77777777" w:rsidR="00F970C9" w:rsidRPr="00EA5FA7" w:rsidRDefault="00F970C9" w:rsidP="002A2A9F">
            <w:pPr>
              <w:pStyle w:val="TAL"/>
              <w:rPr>
                <w:lang w:eastAsia="zh-CN"/>
              </w:rPr>
            </w:pPr>
          </w:p>
        </w:tc>
        <w:tc>
          <w:tcPr>
            <w:tcW w:w="1080" w:type="dxa"/>
          </w:tcPr>
          <w:p w14:paraId="4398BEAB" w14:textId="77777777" w:rsidR="00F970C9" w:rsidRPr="00EA5FA7" w:rsidRDefault="00F970C9" w:rsidP="002A2A9F">
            <w:pPr>
              <w:pStyle w:val="TAL"/>
              <w:jc w:val="center"/>
            </w:pPr>
            <w:r w:rsidRPr="00EA5FA7">
              <w:t>YES</w:t>
            </w:r>
          </w:p>
        </w:tc>
        <w:tc>
          <w:tcPr>
            <w:tcW w:w="1197" w:type="dxa"/>
          </w:tcPr>
          <w:p w14:paraId="55D76DC0" w14:textId="77777777" w:rsidR="00F970C9" w:rsidRPr="00EA5FA7" w:rsidRDefault="00F970C9" w:rsidP="002A2A9F">
            <w:pPr>
              <w:pStyle w:val="TAL"/>
              <w:jc w:val="center"/>
            </w:pPr>
            <w:r w:rsidRPr="00EA5FA7">
              <w:t>reject</w:t>
            </w:r>
          </w:p>
        </w:tc>
      </w:tr>
      <w:tr w:rsidR="00F970C9" w:rsidRPr="00EA5FA7" w14:paraId="09270B2E" w14:textId="77777777" w:rsidTr="00A41C31">
        <w:tc>
          <w:tcPr>
            <w:tcW w:w="2518" w:type="dxa"/>
          </w:tcPr>
          <w:p w14:paraId="6F341F97" w14:textId="77777777" w:rsidR="00F970C9" w:rsidRPr="00EA5FA7" w:rsidRDefault="00F970C9" w:rsidP="002A2A9F">
            <w:pPr>
              <w:pStyle w:val="TAL"/>
              <w:rPr>
                <w:rFonts w:eastAsia="Batang"/>
                <w:bCs/>
              </w:rPr>
            </w:pPr>
            <w:r w:rsidRPr="00EA5FA7">
              <w:rPr>
                <w:rFonts w:eastAsia="Batang"/>
                <w:bCs/>
              </w:rPr>
              <w:t>RRC-Container</w:t>
            </w:r>
          </w:p>
        </w:tc>
        <w:tc>
          <w:tcPr>
            <w:tcW w:w="1190" w:type="dxa"/>
          </w:tcPr>
          <w:p w14:paraId="3DACCA22" w14:textId="77777777" w:rsidR="00F970C9" w:rsidRPr="00EA5FA7" w:rsidRDefault="00F970C9" w:rsidP="002A2A9F">
            <w:pPr>
              <w:pStyle w:val="TAL"/>
              <w:rPr>
                <w:lang w:eastAsia="zh-CN"/>
              </w:rPr>
            </w:pPr>
            <w:r w:rsidRPr="00EA5FA7">
              <w:rPr>
                <w:lang w:eastAsia="zh-CN"/>
              </w:rPr>
              <w:t>M</w:t>
            </w:r>
          </w:p>
        </w:tc>
        <w:tc>
          <w:tcPr>
            <w:tcW w:w="900" w:type="dxa"/>
          </w:tcPr>
          <w:p w14:paraId="28D351F2" w14:textId="77777777" w:rsidR="00F970C9" w:rsidRPr="00EA5FA7" w:rsidRDefault="00F970C9" w:rsidP="002A2A9F">
            <w:pPr>
              <w:pStyle w:val="TAL"/>
              <w:rPr>
                <w:rFonts w:eastAsia="Yu Mincho"/>
                <w:lang w:eastAsia="ja-JP"/>
              </w:rPr>
            </w:pPr>
          </w:p>
        </w:tc>
        <w:tc>
          <w:tcPr>
            <w:tcW w:w="1440" w:type="dxa"/>
          </w:tcPr>
          <w:p w14:paraId="4DFB715A" w14:textId="77777777" w:rsidR="00F970C9" w:rsidRPr="00EA5FA7" w:rsidRDefault="00F970C9" w:rsidP="002A2A9F">
            <w:pPr>
              <w:pStyle w:val="TAL"/>
            </w:pPr>
            <w:r w:rsidRPr="00EA5FA7">
              <w:t>9.3.1.6</w:t>
            </w:r>
          </w:p>
        </w:tc>
        <w:tc>
          <w:tcPr>
            <w:tcW w:w="2160" w:type="dxa"/>
          </w:tcPr>
          <w:p w14:paraId="42386BA0" w14:textId="77777777" w:rsidR="00F970C9" w:rsidRPr="00EA5FA7" w:rsidRDefault="00F970C9" w:rsidP="002A2A9F">
            <w:pPr>
              <w:pStyle w:val="TAL"/>
            </w:pPr>
            <w:r w:rsidRPr="00EA5FA7">
              <w:t xml:space="preserve">Includes the </w:t>
            </w:r>
            <w:r w:rsidRPr="00EA5FA7">
              <w:rPr>
                <w:i/>
                <w:iCs/>
              </w:rPr>
              <w:t>UL-DCCH-Message</w:t>
            </w:r>
            <w:r w:rsidRPr="00EA5FA7">
              <w:t xml:space="preserve"> IE as defined in subclause 6.2 of TS 38.331 [8]</w:t>
            </w:r>
            <w:r w:rsidRPr="00EA5FA7">
              <w:rPr>
                <w:rFonts w:eastAsia="SimSun"/>
                <w:lang w:eastAsia="zh-CN"/>
              </w:rPr>
              <w:t>, encapsulated in a PDCP PDU</w:t>
            </w:r>
            <w:r w:rsidRPr="00EA5FA7">
              <w:t>.</w:t>
            </w:r>
          </w:p>
        </w:tc>
        <w:tc>
          <w:tcPr>
            <w:tcW w:w="1080" w:type="dxa"/>
          </w:tcPr>
          <w:p w14:paraId="0985C27A" w14:textId="77777777" w:rsidR="00F970C9" w:rsidRPr="00EA5FA7" w:rsidRDefault="00F970C9" w:rsidP="002A2A9F">
            <w:pPr>
              <w:pStyle w:val="TAL"/>
              <w:jc w:val="center"/>
            </w:pPr>
            <w:r w:rsidRPr="00EA5FA7">
              <w:t>YES</w:t>
            </w:r>
          </w:p>
        </w:tc>
        <w:tc>
          <w:tcPr>
            <w:tcW w:w="1197" w:type="dxa"/>
          </w:tcPr>
          <w:p w14:paraId="6B8284A1" w14:textId="77777777" w:rsidR="00F970C9" w:rsidRPr="00EA5FA7" w:rsidRDefault="00F970C9" w:rsidP="002A2A9F">
            <w:pPr>
              <w:pStyle w:val="TAL"/>
              <w:jc w:val="center"/>
            </w:pPr>
            <w:r w:rsidRPr="00EA5FA7">
              <w:t>reject</w:t>
            </w:r>
          </w:p>
        </w:tc>
      </w:tr>
      <w:tr w:rsidR="004C01CD" w:rsidRPr="00EA5FA7" w14:paraId="61CD16B9" w14:textId="77777777" w:rsidTr="004C01CD">
        <w:tc>
          <w:tcPr>
            <w:tcW w:w="2518" w:type="dxa"/>
          </w:tcPr>
          <w:p w14:paraId="39E48C66" w14:textId="77777777" w:rsidR="004C01CD" w:rsidRPr="00EA5FA7" w:rsidRDefault="004C01CD" w:rsidP="004C01CD">
            <w:pPr>
              <w:pStyle w:val="TAL"/>
              <w:rPr>
                <w:rFonts w:eastAsia="Batang"/>
                <w:bCs/>
              </w:rPr>
            </w:pPr>
            <w:r w:rsidRPr="00EA5FA7">
              <w:rPr>
                <w:lang w:eastAsia="zh-CN"/>
              </w:rPr>
              <w:t>Selected PLMN ID</w:t>
            </w:r>
          </w:p>
        </w:tc>
        <w:tc>
          <w:tcPr>
            <w:tcW w:w="1190" w:type="dxa"/>
          </w:tcPr>
          <w:p w14:paraId="0FEAF0BC" w14:textId="77777777" w:rsidR="004C01CD" w:rsidRPr="00EA5FA7" w:rsidRDefault="004C01CD" w:rsidP="004C01CD">
            <w:pPr>
              <w:pStyle w:val="TAL"/>
              <w:rPr>
                <w:lang w:eastAsia="zh-CN"/>
              </w:rPr>
            </w:pPr>
            <w:r w:rsidRPr="00EA5FA7">
              <w:rPr>
                <w:lang w:eastAsia="zh-CN"/>
              </w:rPr>
              <w:t>O</w:t>
            </w:r>
          </w:p>
        </w:tc>
        <w:tc>
          <w:tcPr>
            <w:tcW w:w="900" w:type="dxa"/>
          </w:tcPr>
          <w:p w14:paraId="4322214E" w14:textId="77777777" w:rsidR="004C01CD" w:rsidRPr="00EA5FA7" w:rsidRDefault="004C01CD" w:rsidP="004C01CD">
            <w:pPr>
              <w:pStyle w:val="TAL"/>
              <w:rPr>
                <w:rFonts w:eastAsia="Yu Mincho"/>
                <w:lang w:eastAsia="ja-JP"/>
              </w:rPr>
            </w:pPr>
          </w:p>
        </w:tc>
        <w:tc>
          <w:tcPr>
            <w:tcW w:w="1440" w:type="dxa"/>
          </w:tcPr>
          <w:p w14:paraId="0F649258" w14:textId="77777777" w:rsidR="004C01CD" w:rsidRPr="00EA5FA7" w:rsidRDefault="004C01CD" w:rsidP="004C01CD">
            <w:pPr>
              <w:pStyle w:val="TAL"/>
            </w:pPr>
            <w:r w:rsidRPr="00EA5FA7">
              <w:t>PLMN Identity</w:t>
            </w:r>
          </w:p>
          <w:p w14:paraId="204EE7C1" w14:textId="77777777" w:rsidR="004C01CD" w:rsidRPr="00EA5FA7" w:rsidRDefault="004C01CD" w:rsidP="004C01CD">
            <w:pPr>
              <w:pStyle w:val="TAL"/>
            </w:pPr>
            <w:r w:rsidRPr="00EA5FA7">
              <w:t>9.3.1.14</w:t>
            </w:r>
          </w:p>
        </w:tc>
        <w:tc>
          <w:tcPr>
            <w:tcW w:w="2160" w:type="dxa"/>
          </w:tcPr>
          <w:p w14:paraId="0E1D89EB" w14:textId="77777777" w:rsidR="004C01CD" w:rsidRPr="00EA5FA7" w:rsidRDefault="004C01CD" w:rsidP="004C01CD">
            <w:pPr>
              <w:pStyle w:val="TAL"/>
            </w:pPr>
          </w:p>
        </w:tc>
        <w:tc>
          <w:tcPr>
            <w:tcW w:w="1080" w:type="dxa"/>
          </w:tcPr>
          <w:p w14:paraId="1E40B5B2" w14:textId="77777777" w:rsidR="004C01CD" w:rsidRPr="00EA5FA7" w:rsidRDefault="004C01CD" w:rsidP="004C01CD">
            <w:pPr>
              <w:pStyle w:val="TAL"/>
              <w:jc w:val="center"/>
            </w:pPr>
            <w:r w:rsidRPr="00EA5FA7">
              <w:t>YES</w:t>
            </w:r>
          </w:p>
        </w:tc>
        <w:tc>
          <w:tcPr>
            <w:tcW w:w="1197" w:type="dxa"/>
          </w:tcPr>
          <w:p w14:paraId="33871F6B" w14:textId="77777777" w:rsidR="004C01CD" w:rsidRPr="00EA5FA7" w:rsidRDefault="004C01CD" w:rsidP="004C01CD">
            <w:pPr>
              <w:pStyle w:val="TAL"/>
              <w:jc w:val="center"/>
            </w:pPr>
            <w:r w:rsidRPr="00EA5FA7">
              <w:t>reject</w:t>
            </w:r>
          </w:p>
        </w:tc>
      </w:tr>
      <w:tr w:rsidR="004C01CD" w:rsidRPr="00EA5FA7" w14:paraId="2DE0AFDE" w14:textId="77777777" w:rsidTr="004C01CD">
        <w:tc>
          <w:tcPr>
            <w:tcW w:w="2518" w:type="dxa"/>
          </w:tcPr>
          <w:p w14:paraId="13EDA2A8" w14:textId="77777777" w:rsidR="004C01CD" w:rsidRPr="00EA5FA7" w:rsidRDefault="004C01CD" w:rsidP="004C01CD">
            <w:pPr>
              <w:pStyle w:val="TAL"/>
              <w:rPr>
                <w:rFonts w:eastAsia="Batang"/>
                <w:bCs/>
              </w:rPr>
            </w:pPr>
            <w:r w:rsidRPr="00EA5FA7">
              <w:rPr>
                <w:rFonts w:eastAsia="Batang"/>
                <w:bCs/>
              </w:rPr>
              <w:t>New gNB-DU</w:t>
            </w:r>
            <w:r w:rsidRPr="00EA5FA7">
              <w:rPr>
                <w:bCs/>
              </w:rPr>
              <w:t xml:space="preserve"> UE F1AP ID</w:t>
            </w:r>
          </w:p>
        </w:tc>
        <w:tc>
          <w:tcPr>
            <w:tcW w:w="1190" w:type="dxa"/>
          </w:tcPr>
          <w:p w14:paraId="1E85CCA4" w14:textId="77777777" w:rsidR="004C01CD" w:rsidRPr="00EA5FA7" w:rsidRDefault="004C01CD" w:rsidP="004C01CD">
            <w:pPr>
              <w:pStyle w:val="TAL"/>
              <w:rPr>
                <w:lang w:eastAsia="zh-CN"/>
              </w:rPr>
            </w:pPr>
            <w:r w:rsidRPr="00EA5FA7">
              <w:rPr>
                <w:lang w:eastAsia="zh-CN"/>
              </w:rPr>
              <w:t>O</w:t>
            </w:r>
          </w:p>
        </w:tc>
        <w:tc>
          <w:tcPr>
            <w:tcW w:w="900" w:type="dxa"/>
          </w:tcPr>
          <w:p w14:paraId="0E087F9B" w14:textId="77777777" w:rsidR="004C01CD" w:rsidRPr="00EA5FA7" w:rsidRDefault="004C01CD" w:rsidP="004C01CD">
            <w:pPr>
              <w:pStyle w:val="TAL"/>
              <w:rPr>
                <w:rFonts w:eastAsia="Yu Mincho"/>
                <w:lang w:eastAsia="ja-JP"/>
              </w:rPr>
            </w:pPr>
          </w:p>
        </w:tc>
        <w:tc>
          <w:tcPr>
            <w:tcW w:w="1440" w:type="dxa"/>
          </w:tcPr>
          <w:p w14:paraId="7714107B" w14:textId="77777777" w:rsidR="004C01CD" w:rsidRPr="00BD56C5" w:rsidRDefault="004C01CD" w:rsidP="004C01CD">
            <w:pPr>
              <w:pStyle w:val="TAL"/>
              <w:rPr>
                <w:bCs/>
                <w:lang w:val="fr-FR"/>
              </w:rPr>
            </w:pPr>
            <w:r w:rsidRPr="00BD56C5">
              <w:rPr>
                <w:rFonts w:eastAsia="Batang"/>
                <w:bCs/>
                <w:lang w:val="fr-FR"/>
              </w:rPr>
              <w:t>gNB-DU</w:t>
            </w:r>
            <w:r w:rsidRPr="00BD56C5">
              <w:rPr>
                <w:bCs/>
                <w:lang w:val="fr-FR"/>
              </w:rPr>
              <w:t xml:space="preserve"> UE F1AP ID</w:t>
            </w:r>
          </w:p>
          <w:p w14:paraId="57C94135" w14:textId="77777777" w:rsidR="004C01CD" w:rsidRPr="00BD56C5" w:rsidRDefault="004C01CD" w:rsidP="004C01CD">
            <w:pPr>
              <w:pStyle w:val="TAL"/>
              <w:rPr>
                <w:lang w:val="fr-FR"/>
              </w:rPr>
            </w:pPr>
            <w:r w:rsidRPr="00BD56C5">
              <w:rPr>
                <w:lang w:val="fr-FR"/>
              </w:rPr>
              <w:t>9.3.1.5</w:t>
            </w:r>
          </w:p>
        </w:tc>
        <w:tc>
          <w:tcPr>
            <w:tcW w:w="2160" w:type="dxa"/>
          </w:tcPr>
          <w:p w14:paraId="5ED77847" w14:textId="77777777" w:rsidR="004C01CD" w:rsidRPr="00BD56C5" w:rsidRDefault="004C01CD" w:rsidP="004C01CD">
            <w:pPr>
              <w:pStyle w:val="TAL"/>
              <w:rPr>
                <w:lang w:val="fr-FR"/>
              </w:rPr>
            </w:pPr>
          </w:p>
        </w:tc>
        <w:tc>
          <w:tcPr>
            <w:tcW w:w="1080" w:type="dxa"/>
          </w:tcPr>
          <w:p w14:paraId="0B2E1676" w14:textId="77777777" w:rsidR="004C01CD" w:rsidRPr="00EA5FA7" w:rsidRDefault="004C01CD" w:rsidP="004C01CD">
            <w:pPr>
              <w:pStyle w:val="TAL"/>
              <w:jc w:val="center"/>
            </w:pPr>
            <w:r w:rsidRPr="00EA5FA7">
              <w:t>YES</w:t>
            </w:r>
          </w:p>
        </w:tc>
        <w:tc>
          <w:tcPr>
            <w:tcW w:w="1197" w:type="dxa"/>
          </w:tcPr>
          <w:p w14:paraId="0220581B" w14:textId="77777777" w:rsidR="004C01CD" w:rsidRPr="00EA5FA7" w:rsidRDefault="004C01CD" w:rsidP="004C01CD">
            <w:pPr>
              <w:pStyle w:val="TAL"/>
              <w:jc w:val="center"/>
            </w:pPr>
            <w:r w:rsidRPr="00EA5FA7">
              <w:t>reject</w:t>
            </w:r>
          </w:p>
        </w:tc>
      </w:tr>
    </w:tbl>
    <w:p w14:paraId="1FC7AA00" w14:textId="77777777" w:rsidR="00F970C9" w:rsidRPr="00EA5FA7" w:rsidRDefault="00F970C9" w:rsidP="00D2693B"/>
    <w:p w14:paraId="49D17E04" w14:textId="77777777" w:rsidR="00F970C9" w:rsidRPr="00EA5FA7" w:rsidRDefault="00F970C9" w:rsidP="003E269F">
      <w:pPr>
        <w:pStyle w:val="Heading4"/>
        <w:rPr>
          <w:noProof/>
        </w:rPr>
      </w:pPr>
      <w:bookmarkStart w:id="4542" w:name="_Toc20955891"/>
      <w:bookmarkStart w:id="4543" w:name="_Toc29893003"/>
      <w:bookmarkStart w:id="4544" w:name="_Toc36556940"/>
      <w:bookmarkStart w:id="4545" w:name="_Toc45832372"/>
      <w:bookmarkStart w:id="4546" w:name="_Toc51763625"/>
      <w:bookmarkStart w:id="4547" w:name="_Toc64448791"/>
      <w:bookmarkStart w:id="4548" w:name="_Toc66289450"/>
      <w:bookmarkStart w:id="4549" w:name="_Toc74154563"/>
      <w:bookmarkStart w:id="4550" w:name="_Toc81383307"/>
      <w:bookmarkStart w:id="4551" w:name="_Toc88657940"/>
      <w:bookmarkStart w:id="4552" w:name="_Toc97910852"/>
      <w:bookmarkStart w:id="4553" w:name="_Toc105498011"/>
      <w:bookmarkStart w:id="4554" w:name="_Toc112855541"/>
      <w:bookmarkStart w:id="4555" w:name="_Toc113836937"/>
      <w:bookmarkStart w:id="4556" w:name="_Toc120122530"/>
      <w:r w:rsidRPr="00EA5FA7">
        <w:rPr>
          <w:noProof/>
        </w:rPr>
        <w:t>9.2.3.4</w:t>
      </w:r>
      <w:r w:rsidRPr="00EA5FA7">
        <w:rPr>
          <w:noProof/>
        </w:rPr>
        <w:tab/>
        <w:t>RRC DELIVERY REPORT</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04DC4C41" w14:textId="77777777" w:rsidR="00F970C9" w:rsidRPr="00EA5FA7" w:rsidRDefault="00F970C9" w:rsidP="0063177A">
      <w:pPr>
        <w:rPr>
          <w:rFonts w:eastAsia="Batang"/>
          <w:noProof/>
        </w:rPr>
      </w:pPr>
      <w:r w:rsidRPr="00EA5FA7">
        <w:rPr>
          <w:noProof/>
        </w:rPr>
        <w:t>This message is sent by the gNB-DU to inform the gNB-CU about the delivery status of DL RRC messages.</w:t>
      </w:r>
    </w:p>
    <w:p w14:paraId="12660334" w14:textId="77777777" w:rsidR="00F970C9" w:rsidRPr="00EA5FA7" w:rsidRDefault="00F970C9" w:rsidP="0063177A">
      <w:pPr>
        <w:rPr>
          <w:noProof/>
        </w:rPr>
      </w:pPr>
      <w:r w:rsidRPr="00EA5FA7">
        <w:rPr>
          <w:noProof/>
        </w:rPr>
        <w:lastRenderedPageBreak/>
        <w:t xml:space="preserve">Direction: gNB-DU </w:t>
      </w:r>
      <w:r w:rsidRPr="00EA5FA7">
        <w:rPr>
          <w:noProof/>
        </w:rPr>
        <w:sym w:font="Symbol" w:char="F0AE"/>
      </w:r>
      <w:r w:rsidRPr="00EA5FA7">
        <w:rPr>
          <w:noProof/>
        </w:rPr>
        <w:t xml:space="preserve"> gNB-CU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260"/>
        <w:gridCol w:w="1762"/>
        <w:gridCol w:w="1288"/>
        <w:gridCol w:w="1274"/>
      </w:tblGrid>
      <w:tr w:rsidR="00F970C9" w:rsidRPr="00EA5FA7" w14:paraId="30640501" w14:textId="77777777" w:rsidTr="00097658">
        <w:trPr>
          <w:tblHeader/>
        </w:trPr>
        <w:tc>
          <w:tcPr>
            <w:tcW w:w="2394" w:type="dxa"/>
          </w:tcPr>
          <w:p w14:paraId="6E958E19" w14:textId="77777777" w:rsidR="00F970C9" w:rsidRPr="00EA5FA7" w:rsidRDefault="00F970C9" w:rsidP="003E269F">
            <w:pPr>
              <w:pStyle w:val="TAH"/>
              <w:rPr>
                <w:noProof/>
              </w:rPr>
            </w:pPr>
            <w:r w:rsidRPr="00EA5FA7">
              <w:rPr>
                <w:noProof/>
              </w:rPr>
              <w:t>IE/Group Name</w:t>
            </w:r>
          </w:p>
        </w:tc>
        <w:tc>
          <w:tcPr>
            <w:tcW w:w="1260" w:type="dxa"/>
          </w:tcPr>
          <w:p w14:paraId="7A79355D" w14:textId="77777777" w:rsidR="00F970C9" w:rsidRPr="00EA5FA7" w:rsidRDefault="00F970C9" w:rsidP="003E269F">
            <w:pPr>
              <w:pStyle w:val="TAH"/>
              <w:rPr>
                <w:noProof/>
              </w:rPr>
            </w:pPr>
            <w:r w:rsidRPr="00EA5FA7">
              <w:rPr>
                <w:noProof/>
              </w:rPr>
              <w:t>Presence</w:t>
            </w:r>
          </w:p>
        </w:tc>
        <w:tc>
          <w:tcPr>
            <w:tcW w:w="1247" w:type="dxa"/>
          </w:tcPr>
          <w:p w14:paraId="17011A5D" w14:textId="77777777" w:rsidR="00F970C9" w:rsidRPr="00EA5FA7" w:rsidRDefault="00F970C9" w:rsidP="003E269F">
            <w:pPr>
              <w:pStyle w:val="TAH"/>
              <w:rPr>
                <w:noProof/>
              </w:rPr>
            </w:pPr>
            <w:r w:rsidRPr="00EA5FA7">
              <w:rPr>
                <w:noProof/>
              </w:rPr>
              <w:t>Range</w:t>
            </w:r>
          </w:p>
        </w:tc>
        <w:tc>
          <w:tcPr>
            <w:tcW w:w="1260" w:type="dxa"/>
          </w:tcPr>
          <w:p w14:paraId="205D12B7" w14:textId="77777777" w:rsidR="00F970C9" w:rsidRPr="00EA5FA7" w:rsidRDefault="00F970C9" w:rsidP="003E269F">
            <w:pPr>
              <w:pStyle w:val="TAH"/>
              <w:rPr>
                <w:noProof/>
              </w:rPr>
            </w:pPr>
            <w:r w:rsidRPr="00EA5FA7">
              <w:rPr>
                <w:noProof/>
              </w:rPr>
              <w:t>IE type and reference</w:t>
            </w:r>
          </w:p>
        </w:tc>
        <w:tc>
          <w:tcPr>
            <w:tcW w:w="1762" w:type="dxa"/>
          </w:tcPr>
          <w:p w14:paraId="2DA3C169" w14:textId="77777777" w:rsidR="00F970C9" w:rsidRPr="00EA5FA7" w:rsidRDefault="00F970C9" w:rsidP="003E269F">
            <w:pPr>
              <w:pStyle w:val="TAH"/>
              <w:rPr>
                <w:noProof/>
              </w:rPr>
            </w:pPr>
            <w:r w:rsidRPr="00EA5FA7">
              <w:rPr>
                <w:noProof/>
              </w:rPr>
              <w:t>Semantics description</w:t>
            </w:r>
          </w:p>
        </w:tc>
        <w:tc>
          <w:tcPr>
            <w:tcW w:w="1288" w:type="dxa"/>
          </w:tcPr>
          <w:p w14:paraId="7E3FA531" w14:textId="77777777" w:rsidR="00F970C9" w:rsidRPr="00EA5FA7" w:rsidRDefault="00F970C9" w:rsidP="003E269F">
            <w:pPr>
              <w:pStyle w:val="TAH"/>
              <w:rPr>
                <w:noProof/>
              </w:rPr>
            </w:pPr>
            <w:r w:rsidRPr="00EA5FA7">
              <w:rPr>
                <w:noProof/>
              </w:rPr>
              <w:t>Criticality</w:t>
            </w:r>
          </w:p>
        </w:tc>
        <w:tc>
          <w:tcPr>
            <w:tcW w:w="1274" w:type="dxa"/>
          </w:tcPr>
          <w:p w14:paraId="6AB15703" w14:textId="77777777" w:rsidR="00F970C9" w:rsidRPr="00EA5FA7" w:rsidRDefault="00F970C9" w:rsidP="003E269F">
            <w:pPr>
              <w:pStyle w:val="TAH"/>
              <w:rPr>
                <w:noProof/>
              </w:rPr>
            </w:pPr>
            <w:r w:rsidRPr="00EA5FA7">
              <w:rPr>
                <w:noProof/>
              </w:rPr>
              <w:t>Assigned Criticality</w:t>
            </w:r>
          </w:p>
        </w:tc>
      </w:tr>
      <w:tr w:rsidR="00F970C9" w:rsidRPr="00EA5FA7" w14:paraId="091ABAAA" w14:textId="77777777" w:rsidTr="00097658">
        <w:tc>
          <w:tcPr>
            <w:tcW w:w="2394" w:type="dxa"/>
          </w:tcPr>
          <w:p w14:paraId="0820B4F5" w14:textId="77777777" w:rsidR="00F970C9" w:rsidRPr="00EA5FA7" w:rsidRDefault="00F970C9" w:rsidP="003E269F">
            <w:pPr>
              <w:pStyle w:val="TAL"/>
              <w:rPr>
                <w:noProof/>
              </w:rPr>
            </w:pPr>
            <w:r w:rsidRPr="00EA5FA7">
              <w:rPr>
                <w:noProof/>
              </w:rPr>
              <w:t>Message Type</w:t>
            </w:r>
          </w:p>
        </w:tc>
        <w:tc>
          <w:tcPr>
            <w:tcW w:w="1260" w:type="dxa"/>
          </w:tcPr>
          <w:p w14:paraId="69CADA51" w14:textId="77777777" w:rsidR="00F970C9" w:rsidRPr="00EA5FA7" w:rsidRDefault="00F970C9" w:rsidP="003E269F">
            <w:pPr>
              <w:pStyle w:val="TAL"/>
              <w:rPr>
                <w:noProof/>
              </w:rPr>
            </w:pPr>
            <w:r w:rsidRPr="00EA5FA7">
              <w:rPr>
                <w:noProof/>
              </w:rPr>
              <w:t>M</w:t>
            </w:r>
          </w:p>
        </w:tc>
        <w:tc>
          <w:tcPr>
            <w:tcW w:w="1247" w:type="dxa"/>
          </w:tcPr>
          <w:p w14:paraId="262641ED" w14:textId="77777777" w:rsidR="00F970C9" w:rsidRPr="00EA5FA7" w:rsidRDefault="00F970C9" w:rsidP="003E269F">
            <w:pPr>
              <w:pStyle w:val="TAL"/>
              <w:rPr>
                <w:noProof/>
              </w:rPr>
            </w:pPr>
          </w:p>
        </w:tc>
        <w:tc>
          <w:tcPr>
            <w:tcW w:w="1260" w:type="dxa"/>
          </w:tcPr>
          <w:p w14:paraId="24BBD52D" w14:textId="77777777" w:rsidR="00F970C9" w:rsidRPr="00EA5FA7" w:rsidRDefault="00F970C9" w:rsidP="003E269F">
            <w:pPr>
              <w:pStyle w:val="TAL"/>
              <w:rPr>
                <w:noProof/>
              </w:rPr>
            </w:pPr>
            <w:r w:rsidRPr="00EA5FA7">
              <w:rPr>
                <w:noProof/>
              </w:rPr>
              <w:t>9.3.1.1</w:t>
            </w:r>
          </w:p>
        </w:tc>
        <w:tc>
          <w:tcPr>
            <w:tcW w:w="1762" w:type="dxa"/>
          </w:tcPr>
          <w:p w14:paraId="54EDDC0A" w14:textId="77777777" w:rsidR="00F970C9" w:rsidRPr="00EA5FA7" w:rsidRDefault="00F970C9" w:rsidP="003E269F">
            <w:pPr>
              <w:pStyle w:val="TAL"/>
              <w:rPr>
                <w:noProof/>
              </w:rPr>
            </w:pPr>
          </w:p>
        </w:tc>
        <w:tc>
          <w:tcPr>
            <w:tcW w:w="1288" w:type="dxa"/>
          </w:tcPr>
          <w:p w14:paraId="441F4A6B" w14:textId="77777777" w:rsidR="00F970C9" w:rsidRPr="00EA5FA7" w:rsidRDefault="00F970C9" w:rsidP="00541AD6">
            <w:pPr>
              <w:pStyle w:val="TAC"/>
              <w:rPr>
                <w:noProof/>
              </w:rPr>
            </w:pPr>
            <w:r w:rsidRPr="00EA5FA7">
              <w:rPr>
                <w:noProof/>
              </w:rPr>
              <w:t>YES</w:t>
            </w:r>
          </w:p>
        </w:tc>
        <w:tc>
          <w:tcPr>
            <w:tcW w:w="1274" w:type="dxa"/>
          </w:tcPr>
          <w:p w14:paraId="7F76BC17" w14:textId="77777777" w:rsidR="00F970C9" w:rsidRPr="00EA5FA7" w:rsidRDefault="00F970C9" w:rsidP="00541AD6">
            <w:pPr>
              <w:pStyle w:val="TAC"/>
              <w:rPr>
                <w:noProof/>
              </w:rPr>
            </w:pPr>
            <w:r w:rsidRPr="00EA5FA7">
              <w:rPr>
                <w:noProof/>
              </w:rPr>
              <w:t>ignore</w:t>
            </w:r>
          </w:p>
        </w:tc>
      </w:tr>
      <w:tr w:rsidR="00F970C9" w:rsidRPr="00EA5FA7" w14:paraId="0FD3ADB0" w14:textId="77777777" w:rsidTr="00097658">
        <w:tc>
          <w:tcPr>
            <w:tcW w:w="2394" w:type="dxa"/>
          </w:tcPr>
          <w:p w14:paraId="6177CC6B" w14:textId="77777777" w:rsidR="00F970C9" w:rsidRPr="00EA5FA7" w:rsidRDefault="00F970C9" w:rsidP="003E269F">
            <w:pPr>
              <w:pStyle w:val="TAL"/>
              <w:rPr>
                <w:noProof/>
                <w:lang w:eastAsia="zh-CN"/>
              </w:rPr>
            </w:pPr>
            <w:r w:rsidRPr="00EA5FA7">
              <w:rPr>
                <w:rFonts w:eastAsia="Batang"/>
                <w:bCs/>
                <w:noProof/>
              </w:rPr>
              <w:t>gNB-CU</w:t>
            </w:r>
            <w:r w:rsidRPr="00EA5FA7">
              <w:rPr>
                <w:bCs/>
                <w:noProof/>
              </w:rPr>
              <w:t xml:space="preserve"> UE F1AP ID</w:t>
            </w:r>
          </w:p>
        </w:tc>
        <w:tc>
          <w:tcPr>
            <w:tcW w:w="1260" w:type="dxa"/>
          </w:tcPr>
          <w:p w14:paraId="4BEA1BB5" w14:textId="77777777" w:rsidR="00F970C9" w:rsidRPr="00EA5FA7" w:rsidRDefault="00F970C9" w:rsidP="003E269F">
            <w:pPr>
              <w:pStyle w:val="TAL"/>
              <w:rPr>
                <w:noProof/>
                <w:lang w:eastAsia="zh-CN"/>
              </w:rPr>
            </w:pPr>
            <w:r w:rsidRPr="00EA5FA7">
              <w:rPr>
                <w:noProof/>
                <w:lang w:eastAsia="zh-CN"/>
              </w:rPr>
              <w:t>M</w:t>
            </w:r>
          </w:p>
        </w:tc>
        <w:tc>
          <w:tcPr>
            <w:tcW w:w="1247" w:type="dxa"/>
          </w:tcPr>
          <w:p w14:paraId="6F35CBBD" w14:textId="77777777" w:rsidR="00F970C9" w:rsidRPr="00EA5FA7" w:rsidRDefault="00F970C9" w:rsidP="003E269F">
            <w:pPr>
              <w:pStyle w:val="TAL"/>
              <w:rPr>
                <w:noProof/>
              </w:rPr>
            </w:pPr>
          </w:p>
        </w:tc>
        <w:tc>
          <w:tcPr>
            <w:tcW w:w="1260" w:type="dxa"/>
          </w:tcPr>
          <w:p w14:paraId="7DD5FB75" w14:textId="77777777" w:rsidR="00F970C9" w:rsidRPr="00EA5FA7" w:rsidRDefault="00F970C9" w:rsidP="003E269F">
            <w:pPr>
              <w:pStyle w:val="TAL"/>
              <w:rPr>
                <w:noProof/>
              </w:rPr>
            </w:pPr>
            <w:r w:rsidRPr="00EA5FA7">
              <w:rPr>
                <w:noProof/>
              </w:rPr>
              <w:t>9.3.1.4</w:t>
            </w:r>
          </w:p>
        </w:tc>
        <w:tc>
          <w:tcPr>
            <w:tcW w:w="1762" w:type="dxa"/>
          </w:tcPr>
          <w:p w14:paraId="151CA3A1" w14:textId="77777777" w:rsidR="00F970C9" w:rsidRPr="00EA5FA7" w:rsidRDefault="00F970C9" w:rsidP="003E269F">
            <w:pPr>
              <w:pStyle w:val="TAL"/>
              <w:rPr>
                <w:noProof/>
              </w:rPr>
            </w:pPr>
          </w:p>
        </w:tc>
        <w:tc>
          <w:tcPr>
            <w:tcW w:w="1288" w:type="dxa"/>
          </w:tcPr>
          <w:p w14:paraId="06BE0F2A" w14:textId="77777777" w:rsidR="00F970C9" w:rsidRPr="00EA5FA7" w:rsidRDefault="00F970C9" w:rsidP="00541AD6">
            <w:pPr>
              <w:pStyle w:val="TAC"/>
              <w:rPr>
                <w:noProof/>
              </w:rPr>
            </w:pPr>
            <w:r w:rsidRPr="00EA5FA7">
              <w:rPr>
                <w:noProof/>
              </w:rPr>
              <w:t>YES</w:t>
            </w:r>
          </w:p>
        </w:tc>
        <w:tc>
          <w:tcPr>
            <w:tcW w:w="1274" w:type="dxa"/>
          </w:tcPr>
          <w:p w14:paraId="44587029" w14:textId="77777777" w:rsidR="00F970C9" w:rsidRPr="00EA5FA7" w:rsidRDefault="00F970C9" w:rsidP="00541AD6">
            <w:pPr>
              <w:pStyle w:val="TAC"/>
              <w:rPr>
                <w:noProof/>
              </w:rPr>
            </w:pPr>
            <w:r w:rsidRPr="00EA5FA7">
              <w:rPr>
                <w:noProof/>
              </w:rPr>
              <w:t>reject</w:t>
            </w:r>
          </w:p>
        </w:tc>
      </w:tr>
      <w:tr w:rsidR="00F970C9" w:rsidRPr="00EA5FA7" w14:paraId="2BE1CE7E" w14:textId="77777777" w:rsidTr="00097658">
        <w:tc>
          <w:tcPr>
            <w:tcW w:w="2394" w:type="dxa"/>
            <w:tcBorders>
              <w:top w:val="single" w:sz="4" w:space="0" w:color="auto"/>
              <w:left w:val="single" w:sz="4" w:space="0" w:color="auto"/>
              <w:bottom w:val="single" w:sz="4" w:space="0" w:color="auto"/>
              <w:right w:val="single" w:sz="4" w:space="0" w:color="auto"/>
            </w:tcBorders>
          </w:tcPr>
          <w:p w14:paraId="46BAF5C7" w14:textId="77777777" w:rsidR="00F970C9" w:rsidRPr="00BD56C5" w:rsidRDefault="00F970C9" w:rsidP="003E269F">
            <w:pPr>
              <w:pStyle w:val="TAL"/>
              <w:rPr>
                <w:rFonts w:eastAsia="Batang"/>
                <w:bCs/>
                <w:noProof/>
                <w:lang w:val="fr-FR"/>
              </w:rPr>
            </w:pPr>
            <w:r w:rsidRPr="00BD56C5">
              <w:rPr>
                <w:rFonts w:eastAsia="Batang"/>
                <w:bCs/>
                <w:noProof/>
                <w:lang w:val="fr-FR"/>
              </w:rPr>
              <w:t>gNB-DU UE F1AP ID</w:t>
            </w:r>
          </w:p>
        </w:tc>
        <w:tc>
          <w:tcPr>
            <w:tcW w:w="1260" w:type="dxa"/>
            <w:tcBorders>
              <w:top w:val="single" w:sz="4" w:space="0" w:color="auto"/>
              <w:left w:val="single" w:sz="4" w:space="0" w:color="auto"/>
              <w:bottom w:val="single" w:sz="4" w:space="0" w:color="auto"/>
              <w:right w:val="single" w:sz="4" w:space="0" w:color="auto"/>
            </w:tcBorders>
          </w:tcPr>
          <w:p w14:paraId="0D73C004" w14:textId="77777777" w:rsidR="00F970C9" w:rsidRPr="00EA5FA7" w:rsidRDefault="00F970C9" w:rsidP="003E269F">
            <w:pPr>
              <w:pStyle w:val="TAL"/>
              <w:rPr>
                <w:noProof/>
                <w:lang w:eastAsia="zh-CN"/>
              </w:rPr>
            </w:pPr>
            <w:r w:rsidRPr="00EA5FA7">
              <w:rPr>
                <w:noProof/>
                <w:lang w:eastAsia="zh-CN"/>
              </w:rPr>
              <w:t>M</w:t>
            </w:r>
          </w:p>
        </w:tc>
        <w:tc>
          <w:tcPr>
            <w:tcW w:w="1247" w:type="dxa"/>
            <w:tcBorders>
              <w:top w:val="single" w:sz="4" w:space="0" w:color="auto"/>
              <w:left w:val="single" w:sz="4" w:space="0" w:color="auto"/>
              <w:bottom w:val="single" w:sz="4" w:space="0" w:color="auto"/>
              <w:right w:val="single" w:sz="4" w:space="0" w:color="auto"/>
            </w:tcBorders>
          </w:tcPr>
          <w:p w14:paraId="2C9A226F" w14:textId="77777777" w:rsidR="00F970C9" w:rsidRPr="00EA5FA7" w:rsidRDefault="00F970C9" w:rsidP="003E269F">
            <w:pPr>
              <w:pStyle w:val="TAL"/>
              <w:rPr>
                <w:noProof/>
              </w:rPr>
            </w:pPr>
          </w:p>
        </w:tc>
        <w:tc>
          <w:tcPr>
            <w:tcW w:w="1260" w:type="dxa"/>
            <w:tcBorders>
              <w:top w:val="single" w:sz="4" w:space="0" w:color="auto"/>
              <w:left w:val="single" w:sz="4" w:space="0" w:color="auto"/>
              <w:bottom w:val="single" w:sz="4" w:space="0" w:color="auto"/>
              <w:right w:val="single" w:sz="4" w:space="0" w:color="auto"/>
            </w:tcBorders>
          </w:tcPr>
          <w:p w14:paraId="3027D304" w14:textId="77777777" w:rsidR="00F970C9" w:rsidRPr="00EA5FA7" w:rsidRDefault="00F970C9" w:rsidP="003E269F">
            <w:pPr>
              <w:pStyle w:val="TAL"/>
              <w:rPr>
                <w:noProof/>
              </w:rPr>
            </w:pPr>
            <w:r w:rsidRPr="00EA5FA7">
              <w:rPr>
                <w:noProof/>
              </w:rPr>
              <w:t>9.3.1.5</w:t>
            </w:r>
          </w:p>
        </w:tc>
        <w:tc>
          <w:tcPr>
            <w:tcW w:w="1762" w:type="dxa"/>
            <w:tcBorders>
              <w:top w:val="single" w:sz="4" w:space="0" w:color="auto"/>
              <w:left w:val="single" w:sz="4" w:space="0" w:color="auto"/>
              <w:bottom w:val="single" w:sz="4" w:space="0" w:color="auto"/>
              <w:right w:val="single" w:sz="4" w:space="0" w:color="auto"/>
            </w:tcBorders>
          </w:tcPr>
          <w:p w14:paraId="02D7205E" w14:textId="77777777" w:rsidR="00F970C9" w:rsidRPr="00EA5FA7" w:rsidRDefault="00F970C9" w:rsidP="003E269F">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12015672" w14:textId="77777777" w:rsidR="00F970C9" w:rsidRPr="00EA5FA7" w:rsidRDefault="00F970C9" w:rsidP="00541AD6">
            <w:pPr>
              <w:pStyle w:val="TAC"/>
              <w:rPr>
                <w:noProof/>
              </w:rPr>
            </w:pPr>
            <w:r w:rsidRPr="00EA5FA7">
              <w:rPr>
                <w:noProof/>
              </w:rPr>
              <w:t>YES</w:t>
            </w:r>
          </w:p>
        </w:tc>
        <w:tc>
          <w:tcPr>
            <w:tcW w:w="1274" w:type="dxa"/>
            <w:tcBorders>
              <w:top w:val="single" w:sz="4" w:space="0" w:color="auto"/>
              <w:left w:val="single" w:sz="4" w:space="0" w:color="auto"/>
              <w:bottom w:val="single" w:sz="4" w:space="0" w:color="auto"/>
              <w:right w:val="single" w:sz="4" w:space="0" w:color="auto"/>
            </w:tcBorders>
          </w:tcPr>
          <w:p w14:paraId="585E11E8" w14:textId="77777777" w:rsidR="00F970C9" w:rsidRPr="00EA5FA7" w:rsidRDefault="00F970C9" w:rsidP="00541AD6">
            <w:pPr>
              <w:pStyle w:val="TAC"/>
              <w:rPr>
                <w:noProof/>
              </w:rPr>
            </w:pPr>
            <w:r w:rsidRPr="00EA5FA7">
              <w:rPr>
                <w:noProof/>
              </w:rPr>
              <w:t>reject</w:t>
            </w:r>
          </w:p>
        </w:tc>
      </w:tr>
      <w:tr w:rsidR="00F970C9" w:rsidRPr="00EA5FA7" w14:paraId="318ECF91" w14:textId="77777777" w:rsidTr="00097658">
        <w:tc>
          <w:tcPr>
            <w:tcW w:w="2394" w:type="dxa"/>
            <w:tcBorders>
              <w:top w:val="single" w:sz="4" w:space="0" w:color="auto"/>
              <w:left w:val="single" w:sz="4" w:space="0" w:color="auto"/>
              <w:bottom w:val="single" w:sz="4" w:space="0" w:color="auto"/>
              <w:right w:val="single" w:sz="4" w:space="0" w:color="auto"/>
            </w:tcBorders>
          </w:tcPr>
          <w:p w14:paraId="10BB901E" w14:textId="77777777" w:rsidR="00F970C9" w:rsidRPr="00EA5FA7" w:rsidRDefault="00F970C9" w:rsidP="003E269F">
            <w:pPr>
              <w:pStyle w:val="TAL"/>
              <w:rPr>
                <w:noProof/>
              </w:rPr>
            </w:pPr>
            <w:r w:rsidRPr="00EA5FA7">
              <w:rPr>
                <w:noProof/>
              </w:rPr>
              <w:t>RRC Delivery Status</w:t>
            </w:r>
          </w:p>
        </w:tc>
        <w:tc>
          <w:tcPr>
            <w:tcW w:w="1260" w:type="dxa"/>
            <w:tcBorders>
              <w:top w:val="single" w:sz="4" w:space="0" w:color="auto"/>
              <w:left w:val="single" w:sz="4" w:space="0" w:color="auto"/>
              <w:bottom w:val="single" w:sz="4" w:space="0" w:color="auto"/>
              <w:right w:val="single" w:sz="4" w:space="0" w:color="auto"/>
            </w:tcBorders>
          </w:tcPr>
          <w:p w14:paraId="0694884C" w14:textId="77777777" w:rsidR="00F970C9" w:rsidRPr="00EA5FA7" w:rsidRDefault="00F970C9" w:rsidP="003E269F">
            <w:pPr>
              <w:pStyle w:val="TAL"/>
              <w:rPr>
                <w:noProof/>
              </w:rPr>
            </w:pPr>
            <w:r w:rsidRPr="00EA5FA7">
              <w:rPr>
                <w:noProof/>
              </w:rPr>
              <w:t>M</w:t>
            </w:r>
          </w:p>
        </w:tc>
        <w:tc>
          <w:tcPr>
            <w:tcW w:w="1247" w:type="dxa"/>
            <w:tcBorders>
              <w:top w:val="single" w:sz="4" w:space="0" w:color="auto"/>
              <w:left w:val="single" w:sz="4" w:space="0" w:color="auto"/>
              <w:bottom w:val="single" w:sz="4" w:space="0" w:color="auto"/>
              <w:right w:val="single" w:sz="4" w:space="0" w:color="auto"/>
            </w:tcBorders>
          </w:tcPr>
          <w:p w14:paraId="0B3D8455" w14:textId="77777777" w:rsidR="00F970C9" w:rsidRPr="00EA5FA7" w:rsidRDefault="00F970C9" w:rsidP="003E269F">
            <w:pPr>
              <w:pStyle w:val="TAL"/>
              <w:rPr>
                <w:noProof/>
              </w:rPr>
            </w:pPr>
          </w:p>
        </w:tc>
        <w:tc>
          <w:tcPr>
            <w:tcW w:w="1260" w:type="dxa"/>
            <w:tcBorders>
              <w:top w:val="single" w:sz="4" w:space="0" w:color="auto"/>
              <w:left w:val="single" w:sz="4" w:space="0" w:color="auto"/>
              <w:bottom w:val="single" w:sz="4" w:space="0" w:color="auto"/>
              <w:right w:val="single" w:sz="4" w:space="0" w:color="auto"/>
            </w:tcBorders>
          </w:tcPr>
          <w:p w14:paraId="520A779C" w14:textId="77777777" w:rsidR="00F970C9" w:rsidRPr="00EA5FA7" w:rsidRDefault="00F970C9" w:rsidP="003E269F">
            <w:pPr>
              <w:pStyle w:val="TAL"/>
              <w:rPr>
                <w:noProof/>
              </w:rPr>
            </w:pPr>
            <w:r w:rsidRPr="00EA5FA7">
              <w:rPr>
                <w:noProof/>
              </w:rPr>
              <w:t>9.3.1.71</w:t>
            </w:r>
          </w:p>
        </w:tc>
        <w:tc>
          <w:tcPr>
            <w:tcW w:w="1762" w:type="dxa"/>
            <w:tcBorders>
              <w:top w:val="single" w:sz="4" w:space="0" w:color="auto"/>
              <w:left w:val="single" w:sz="4" w:space="0" w:color="auto"/>
              <w:bottom w:val="single" w:sz="4" w:space="0" w:color="auto"/>
              <w:right w:val="single" w:sz="4" w:space="0" w:color="auto"/>
            </w:tcBorders>
          </w:tcPr>
          <w:p w14:paraId="769B877E" w14:textId="77777777" w:rsidR="00F970C9" w:rsidRPr="00EA5FA7" w:rsidRDefault="00F970C9" w:rsidP="003E269F">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47A9D539" w14:textId="77777777" w:rsidR="00F970C9" w:rsidRPr="00EA5FA7" w:rsidRDefault="00F970C9" w:rsidP="00541AD6">
            <w:pPr>
              <w:pStyle w:val="TAC"/>
              <w:rPr>
                <w:noProof/>
              </w:rPr>
            </w:pPr>
            <w:r w:rsidRPr="00EA5FA7">
              <w:rPr>
                <w:noProof/>
              </w:rPr>
              <w:t>YES</w:t>
            </w:r>
          </w:p>
        </w:tc>
        <w:tc>
          <w:tcPr>
            <w:tcW w:w="1274" w:type="dxa"/>
            <w:tcBorders>
              <w:top w:val="single" w:sz="4" w:space="0" w:color="auto"/>
              <w:left w:val="single" w:sz="4" w:space="0" w:color="auto"/>
              <w:bottom w:val="single" w:sz="4" w:space="0" w:color="auto"/>
              <w:right w:val="single" w:sz="4" w:space="0" w:color="auto"/>
            </w:tcBorders>
          </w:tcPr>
          <w:p w14:paraId="5965CDA3" w14:textId="77777777" w:rsidR="00F970C9" w:rsidRPr="00EA5FA7" w:rsidRDefault="00F970C9" w:rsidP="00541AD6">
            <w:pPr>
              <w:pStyle w:val="TAC"/>
              <w:rPr>
                <w:noProof/>
              </w:rPr>
            </w:pPr>
            <w:r w:rsidRPr="00EA5FA7">
              <w:rPr>
                <w:noProof/>
              </w:rPr>
              <w:t>ignore</w:t>
            </w:r>
          </w:p>
        </w:tc>
      </w:tr>
      <w:tr w:rsidR="00F970C9" w:rsidRPr="00EA5FA7" w14:paraId="3B71CDDC" w14:textId="77777777" w:rsidTr="00097658">
        <w:tc>
          <w:tcPr>
            <w:tcW w:w="2394" w:type="dxa"/>
            <w:tcBorders>
              <w:top w:val="single" w:sz="4" w:space="0" w:color="auto"/>
              <w:left w:val="single" w:sz="4" w:space="0" w:color="auto"/>
              <w:bottom w:val="single" w:sz="4" w:space="0" w:color="auto"/>
              <w:right w:val="single" w:sz="4" w:space="0" w:color="auto"/>
            </w:tcBorders>
          </w:tcPr>
          <w:p w14:paraId="4EBDAFFD" w14:textId="77777777" w:rsidR="00F970C9" w:rsidRPr="00EA5FA7" w:rsidRDefault="00F970C9" w:rsidP="003E269F">
            <w:pPr>
              <w:pStyle w:val="TAL"/>
              <w:rPr>
                <w:rFonts w:cs="Arial"/>
                <w:noProof/>
              </w:rPr>
            </w:pPr>
            <w:r w:rsidRPr="00EA5FA7">
              <w:rPr>
                <w:rFonts w:cs="Arial"/>
                <w:noProof/>
              </w:rPr>
              <w:t>SRB ID</w:t>
            </w:r>
          </w:p>
        </w:tc>
        <w:tc>
          <w:tcPr>
            <w:tcW w:w="1260" w:type="dxa"/>
            <w:tcBorders>
              <w:top w:val="single" w:sz="4" w:space="0" w:color="auto"/>
              <w:left w:val="single" w:sz="4" w:space="0" w:color="auto"/>
              <w:bottom w:val="single" w:sz="4" w:space="0" w:color="auto"/>
              <w:right w:val="single" w:sz="4" w:space="0" w:color="auto"/>
            </w:tcBorders>
          </w:tcPr>
          <w:p w14:paraId="5E154D3B" w14:textId="77777777" w:rsidR="00F970C9" w:rsidRPr="00EA5FA7" w:rsidRDefault="00F970C9" w:rsidP="003E269F">
            <w:pPr>
              <w:pStyle w:val="TAL"/>
              <w:rPr>
                <w:rFonts w:cs="Arial"/>
                <w:noProof/>
              </w:rPr>
            </w:pPr>
            <w:r w:rsidRPr="00EA5FA7">
              <w:rPr>
                <w:rFonts w:cs="Arial"/>
                <w:noProof/>
              </w:rPr>
              <w:t>M</w:t>
            </w:r>
          </w:p>
        </w:tc>
        <w:tc>
          <w:tcPr>
            <w:tcW w:w="1247" w:type="dxa"/>
            <w:tcBorders>
              <w:top w:val="single" w:sz="4" w:space="0" w:color="auto"/>
              <w:left w:val="single" w:sz="4" w:space="0" w:color="auto"/>
              <w:bottom w:val="single" w:sz="4" w:space="0" w:color="auto"/>
              <w:right w:val="single" w:sz="4" w:space="0" w:color="auto"/>
            </w:tcBorders>
          </w:tcPr>
          <w:p w14:paraId="7240C5D8" w14:textId="77777777" w:rsidR="00F970C9" w:rsidRPr="00EA5FA7" w:rsidRDefault="00F970C9" w:rsidP="003E269F">
            <w:pPr>
              <w:pStyle w:val="TAL"/>
              <w:rPr>
                <w:rFonts w:cs="Arial"/>
                <w:noProof/>
              </w:rPr>
            </w:pPr>
          </w:p>
        </w:tc>
        <w:tc>
          <w:tcPr>
            <w:tcW w:w="1260" w:type="dxa"/>
            <w:tcBorders>
              <w:top w:val="single" w:sz="4" w:space="0" w:color="auto"/>
              <w:left w:val="single" w:sz="4" w:space="0" w:color="auto"/>
              <w:bottom w:val="single" w:sz="4" w:space="0" w:color="auto"/>
              <w:right w:val="single" w:sz="4" w:space="0" w:color="auto"/>
            </w:tcBorders>
          </w:tcPr>
          <w:p w14:paraId="39F2E183" w14:textId="77777777" w:rsidR="00F970C9" w:rsidRPr="00EA5FA7" w:rsidRDefault="00F970C9" w:rsidP="003E269F">
            <w:pPr>
              <w:pStyle w:val="TAL"/>
              <w:rPr>
                <w:rFonts w:cs="Arial"/>
                <w:noProof/>
              </w:rPr>
            </w:pPr>
            <w:r w:rsidRPr="00EA5FA7">
              <w:rPr>
                <w:rFonts w:cs="Arial"/>
                <w:noProof/>
              </w:rPr>
              <w:t>9.3.1.7</w:t>
            </w:r>
          </w:p>
        </w:tc>
        <w:tc>
          <w:tcPr>
            <w:tcW w:w="1762" w:type="dxa"/>
            <w:tcBorders>
              <w:top w:val="single" w:sz="4" w:space="0" w:color="auto"/>
              <w:left w:val="single" w:sz="4" w:space="0" w:color="auto"/>
              <w:bottom w:val="single" w:sz="4" w:space="0" w:color="auto"/>
              <w:right w:val="single" w:sz="4" w:space="0" w:color="auto"/>
            </w:tcBorders>
          </w:tcPr>
          <w:p w14:paraId="35C223C0" w14:textId="77777777" w:rsidR="00F970C9" w:rsidRPr="00EA5FA7" w:rsidRDefault="00F970C9" w:rsidP="003E269F">
            <w:pPr>
              <w:pStyle w:val="TAL"/>
              <w:rPr>
                <w:rFonts w:cs="Arial"/>
                <w:noProof/>
              </w:rPr>
            </w:pPr>
          </w:p>
        </w:tc>
        <w:tc>
          <w:tcPr>
            <w:tcW w:w="1288" w:type="dxa"/>
            <w:tcBorders>
              <w:top w:val="single" w:sz="4" w:space="0" w:color="auto"/>
              <w:left w:val="single" w:sz="4" w:space="0" w:color="auto"/>
              <w:bottom w:val="single" w:sz="4" w:space="0" w:color="auto"/>
              <w:right w:val="single" w:sz="4" w:space="0" w:color="auto"/>
            </w:tcBorders>
          </w:tcPr>
          <w:p w14:paraId="73E24953" w14:textId="77777777" w:rsidR="00F970C9" w:rsidRPr="00EA5FA7" w:rsidRDefault="00F970C9" w:rsidP="00541AD6">
            <w:pPr>
              <w:pStyle w:val="TAC"/>
              <w:rPr>
                <w:rFonts w:cs="Arial"/>
                <w:noProof/>
              </w:rPr>
            </w:pPr>
            <w:r w:rsidRPr="00EA5FA7">
              <w:rPr>
                <w:rFonts w:cs="Arial"/>
                <w:noProof/>
              </w:rPr>
              <w:t>YES</w:t>
            </w:r>
          </w:p>
        </w:tc>
        <w:tc>
          <w:tcPr>
            <w:tcW w:w="1274" w:type="dxa"/>
            <w:tcBorders>
              <w:top w:val="single" w:sz="4" w:space="0" w:color="auto"/>
              <w:left w:val="single" w:sz="4" w:space="0" w:color="auto"/>
              <w:bottom w:val="single" w:sz="4" w:space="0" w:color="auto"/>
              <w:right w:val="single" w:sz="4" w:space="0" w:color="auto"/>
            </w:tcBorders>
          </w:tcPr>
          <w:p w14:paraId="4B23E76B" w14:textId="77777777" w:rsidR="00F970C9" w:rsidRPr="00EA5FA7" w:rsidRDefault="00F970C9" w:rsidP="00541AD6">
            <w:pPr>
              <w:pStyle w:val="TAC"/>
              <w:rPr>
                <w:rFonts w:cs="Arial"/>
                <w:noProof/>
              </w:rPr>
            </w:pPr>
            <w:r w:rsidRPr="00EA5FA7">
              <w:rPr>
                <w:rFonts w:cs="Arial"/>
                <w:noProof/>
              </w:rPr>
              <w:t>ignore</w:t>
            </w:r>
          </w:p>
        </w:tc>
      </w:tr>
    </w:tbl>
    <w:p w14:paraId="17F35088" w14:textId="77777777" w:rsidR="00F970C9" w:rsidRPr="00EA5FA7" w:rsidRDefault="00F970C9" w:rsidP="00D2693B"/>
    <w:p w14:paraId="6C65428D" w14:textId="77777777" w:rsidR="00F970C9" w:rsidRPr="00EA5FA7" w:rsidRDefault="00F970C9" w:rsidP="00F538E4">
      <w:pPr>
        <w:pStyle w:val="Heading3"/>
        <w:rPr>
          <w:lang w:eastAsia="zh-CN"/>
        </w:rPr>
      </w:pPr>
      <w:bookmarkStart w:id="4557" w:name="_Toc20955892"/>
      <w:bookmarkStart w:id="4558" w:name="_Toc29893004"/>
      <w:bookmarkStart w:id="4559" w:name="_Toc36556941"/>
      <w:bookmarkStart w:id="4560" w:name="_Toc45832373"/>
      <w:bookmarkStart w:id="4561" w:name="_Toc51763626"/>
      <w:bookmarkStart w:id="4562" w:name="_Toc64448792"/>
      <w:bookmarkStart w:id="4563" w:name="_Toc66289451"/>
      <w:bookmarkStart w:id="4564" w:name="_Toc74154564"/>
      <w:bookmarkStart w:id="4565" w:name="_Toc81383308"/>
      <w:bookmarkStart w:id="4566" w:name="_Toc88657941"/>
      <w:bookmarkStart w:id="4567" w:name="_Toc97910853"/>
      <w:bookmarkStart w:id="4568" w:name="_Toc105498012"/>
      <w:bookmarkStart w:id="4569" w:name="_Toc112855542"/>
      <w:bookmarkStart w:id="4570" w:name="_Toc113836938"/>
      <w:bookmarkStart w:id="4571" w:name="_Toc120122531"/>
      <w:r w:rsidRPr="00EA5FA7">
        <w:rPr>
          <w:lang w:eastAsia="zh-CN"/>
        </w:rPr>
        <w:t>9.2.4</w:t>
      </w:r>
      <w:r w:rsidRPr="00EA5FA7">
        <w:rPr>
          <w:lang w:eastAsia="zh-CN"/>
        </w:rPr>
        <w:tab/>
        <w:t>Warning Message Transmission Messages</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p>
    <w:p w14:paraId="03B71090" w14:textId="77777777" w:rsidR="00F970C9" w:rsidRPr="00EA5FA7" w:rsidRDefault="00F970C9" w:rsidP="00F538E4">
      <w:pPr>
        <w:pStyle w:val="Heading4"/>
        <w:rPr>
          <w:lang w:eastAsia="zh-CN"/>
        </w:rPr>
      </w:pPr>
      <w:bookmarkStart w:id="4572" w:name="_Toc20955893"/>
      <w:bookmarkStart w:id="4573" w:name="_Toc29893005"/>
      <w:bookmarkStart w:id="4574" w:name="_Toc36556942"/>
      <w:bookmarkStart w:id="4575" w:name="_Toc45832374"/>
      <w:bookmarkStart w:id="4576" w:name="_Toc51763627"/>
      <w:bookmarkStart w:id="4577" w:name="_Toc64448793"/>
      <w:bookmarkStart w:id="4578" w:name="_Toc66289452"/>
      <w:bookmarkStart w:id="4579" w:name="_Toc74154565"/>
      <w:bookmarkStart w:id="4580" w:name="_Toc81383309"/>
      <w:bookmarkStart w:id="4581" w:name="_Toc88657942"/>
      <w:bookmarkStart w:id="4582" w:name="_Toc97910854"/>
      <w:bookmarkStart w:id="4583" w:name="_Toc105498013"/>
      <w:bookmarkStart w:id="4584" w:name="_Toc112855543"/>
      <w:bookmarkStart w:id="4585" w:name="_Toc113836939"/>
      <w:bookmarkStart w:id="4586" w:name="_Toc120122532"/>
      <w:r w:rsidRPr="00EA5FA7">
        <w:rPr>
          <w:lang w:eastAsia="zh-CN"/>
        </w:rPr>
        <w:t>9.2.4.1</w:t>
      </w:r>
      <w:r w:rsidRPr="00EA5FA7">
        <w:rPr>
          <w:lang w:eastAsia="zh-CN"/>
        </w:rPr>
        <w:tab/>
        <w:t>WRITE-REPLACE WARNING REQUEST</w:t>
      </w:r>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p w14:paraId="2103292C" w14:textId="77777777" w:rsidR="00F970C9" w:rsidRPr="00EA5FA7" w:rsidRDefault="00F970C9" w:rsidP="00061CBE">
      <w:pPr>
        <w:rPr>
          <w:lang w:eastAsia="zh-CN"/>
        </w:rPr>
      </w:pPr>
      <w:r w:rsidRPr="00EA5FA7">
        <w:rPr>
          <w:lang w:eastAsia="zh-CN"/>
        </w:rPr>
        <w:t>This message is sent by the gNB-CU to request the start or overwrite of the broadcast of a warning message.</w:t>
      </w:r>
    </w:p>
    <w:p w14:paraId="114F540E" w14:textId="77777777" w:rsidR="00F970C9" w:rsidRPr="00EA5FA7" w:rsidRDefault="00F970C9" w:rsidP="00061CBE">
      <w:pPr>
        <w:rPr>
          <w:lang w:eastAsia="zh-CN"/>
        </w:rPr>
      </w:pPr>
      <w:r w:rsidRPr="00EA5FA7">
        <w:rPr>
          <w:lang w:eastAsia="zh-CN"/>
        </w:rPr>
        <w:t xml:space="preserve">Direction: gNB-CU </w:t>
      </w:r>
      <w:r w:rsidRPr="00EA5FA7">
        <w:rPr>
          <w:lang w:eastAsia="zh-CN"/>
        </w:rPr>
        <w:sym w:font="Symbol" w:char="F0AE"/>
      </w:r>
      <w:r w:rsidRPr="00EA5FA7">
        <w:rPr>
          <w:lang w:eastAsia="zh-CN"/>
        </w:rPr>
        <w:t xml:space="preserve"> gNB-DU </w:t>
      </w:r>
    </w:p>
    <w:tbl>
      <w:tblPr>
        <w:tblW w:w="992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6"/>
        <w:gridCol w:w="1036"/>
        <w:gridCol w:w="1103"/>
        <w:gridCol w:w="1418"/>
        <w:gridCol w:w="1407"/>
        <w:gridCol w:w="1219"/>
        <w:gridCol w:w="1205"/>
      </w:tblGrid>
      <w:tr w:rsidR="00F970C9" w:rsidRPr="00EA5FA7" w14:paraId="7FC107F8" w14:textId="77777777" w:rsidTr="00F538E4">
        <w:trPr>
          <w:trHeight w:val="605"/>
        </w:trPr>
        <w:tc>
          <w:tcPr>
            <w:tcW w:w="2536" w:type="dxa"/>
          </w:tcPr>
          <w:p w14:paraId="2B58531C" w14:textId="77777777" w:rsidR="00F970C9" w:rsidRPr="00EA5FA7" w:rsidRDefault="00F970C9" w:rsidP="00061CBE">
            <w:pPr>
              <w:pStyle w:val="TAH"/>
              <w:rPr>
                <w:lang w:eastAsia="ja-JP"/>
              </w:rPr>
            </w:pPr>
            <w:r w:rsidRPr="00EA5FA7">
              <w:rPr>
                <w:lang w:eastAsia="ja-JP"/>
              </w:rPr>
              <w:t>IE/Group Name</w:t>
            </w:r>
          </w:p>
        </w:tc>
        <w:tc>
          <w:tcPr>
            <w:tcW w:w="1036" w:type="dxa"/>
          </w:tcPr>
          <w:p w14:paraId="76793196" w14:textId="77777777" w:rsidR="00F970C9" w:rsidRPr="00EA5FA7" w:rsidRDefault="00F970C9" w:rsidP="00061CBE">
            <w:pPr>
              <w:pStyle w:val="TAH"/>
              <w:rPr>
                <w:lang w:eastAsia="ja-JP"/>
              </w:rPr>
            </w:pPr>
            <w:r w:rsidRPr="00EA5FA7">
              <w:rPr>
                <w:lang w:eastAsia="ja-JP"/>
              </w:rPr>
              <w:t>Presence</w:t>
            </w:r>
          </w:p>
        </w:tc>
        <w:tc>
          <w:tcPr>
            <w:tcW w:w="1103" w:type="dxa"/>
          </w:tcPr>
          <w:p w14:paraId="22702E39" w14:textId="77777777" w:rsidR="00F970C9" w:rsidRPr="00EA5FA7" w:rsidRDefault="00F970C9" w:rsidP="00061CBE">
            <w:pPr>
              <w:pStyle w:val="TAH"/>
              <w:rPr>
                <w:lang w:eastAsia="ja-JP"/>
              </w:rPr>
            </w:pPr>
            <w:r w:rsidRPr="00EA5FA7">
              <w:rPr>
                <w:lang w:eastAsia="ja-JP"/>
              </w:rPr>
              <w:t>Range</w:t>
            </w:r>
          </w:p>
        </w:tc>
        <w:tc>
          <w:tcPr>
            <w:tcW w:w="1418" w:type="dxa"/>
          </w:tcPr>
          <w:p w14:paraId="44A9F562" w14:textId="77777777" w:rsidR="00F970C9" w:rsidRPr="00EA5FA7" w:rsidRDefault="00F970C9" w:rsidP="00061CBE">
            <w:pPr>
              <w:pStyle w:val="TAH"/>
              <w:rPr>
                <w:lang w:eastAsia="ja-JP"/>
              </w:rPr>
            </w:pPr>
            <w:r w:rsidRPr="00EA5FA7">
              <w:rPr>
                <w:lang w:eastAsia="ja-JP"/>
              </w:rPr>
              <w:t>IE type and reference</w:t>
            </w:r>
          </w:p>
        </w:tc>
        <w:tc>
          <w:tcPr>
            <w:tcW w:w="1407" w:type="dxa"/>
          </w:tcPr>
          <w:p w14:paraId="47377EAD" w14:textId="77777777" w:rsidR="00F970C9" w:rsidRPr="00EA5FA7" w:rsidRDefault="00F970C9" w:rsidP="00061CBE">
            <w:pPr>
              <w:pStyle w:val="TAH"/>
              <w:rPr>
                <w:lang w:eastAsia="ja-JP"/>
              </w:rPr>
            </w:pPr>
            <w:r w:rsidRPr="00EA5FA7">
              <w:rPr>
                <w:lang w:eastAsia="ja-JP"/>
              </w:rPr>
              <w:t>Semantics description</w:t>
            </w:r>
          </w:p>
        </w:tc>
        <w:tc>
          <w:tcPr>
            <w:tcW w:w="1219" w:type="dxa"/>
          </w:tcPr>
          <w:p w14:paraId="37039707" w14:textId="77777777" w:rsidR="00F970C9" w:rsidRPr="00EA5FA7" w:rsidRDefault="00F970C9" w:rsidP="00061CBE">
            <w:pPr>
              <w:pStyle w:val="TAH"/>
              <w:rPr>
                <w:lang w:eastAsia="ja-JP"/>
              </w:rPr>
            </w:pPr>
            <w:r w:rsidRPr="00EA5FA7">
              <w:rPr>
                <w:lang w:eastAsia="ja-JP"/>
              </w:rPr>
              <w:t>Criticality</w:t>
            </w:r>
          </w:p>
        </w:tc>
        <w:tc>
          <w:tcPr>
            <w:tcW w:w="1205" w:type="dxa"/>
          </w:tcPr>
          <w:p w14:paraId="1FC5BBC4" w14:textId="77777777" w:rsidR="00F970C9" w:rsidRPr="00EA5FA7" w:rsidRDefault="00F970C9" w:rsidP="00061CBE">
            <w:pPr>
              <w:pStyle w:val="TAH"/>
              <w:rPr>
                <w:lang w:eastAsia="ja-JP"/>
              </w:rPr>
            </w:pPr>
            <w:r w:rsidRPr="00EA5FA7">
              <w:rPr>
                <w:lang w:eastAsia="ja-JP"/>
              </w:rPr>
              <w:t>Assigned Criticality</w:t>
            </w:r>
          </w:p>
        </w:tc>
      </w:tr>
      <w:tr w:rsidR="00F970C9" w:rsidRPr="00EA5FA7" w14:paraId="25CBEC93" w14:textId="77777777" w:rsidTr="00F538E4">
        <w:trPr>
          <w:trHeight w:val="364"/>
        </w:trPr>
        <w:tc>
          <w:tcPr>
            <w:tcW w:w="2536" w:type="dxa"/>
          </w:tcPr>
          <w:p w14:paraId="2B5BB705" w14:textId="77777777" w:rsidR="00F970C9" w:rsidRPr="00EA5FA7" w:rsidRDefault="00F970C9" w:rsidP="00B62421">
            <w:pPr>
              <w:pStyle w:val="TAL"/>
              <w:rPr>
                <w:lang w:eastAsia="ja-JP"/>
              </w:rPr>
            </w:pPr>
            <w:r w:rsidRPr="00EA5FA7">
              <w:rPr>
                <w:lang w:eastAsia="ja-JP"/>
              </w:rPr>
              <w:t>Message Type</w:t>
            </w:r>
          </w:p>
        </w:tc>
        <w:tc>
          <w:tcPr>
            <w:tcW w:w="1036" w:type="dxa"/>
          </w:tcPr>
          <w:p w14:paraId="78891374" w14:textId="77777777" w:rsidR="00F970C9" w:rsidRPr="00EA5FA7" w:rsidRDefault="00F970C9" w:rsidP="00B62421">
            <w:pPr>
              <w:pStyle w:val="TAL"/>
              <w:rPr>
                <w:lang w:eastAsia="ja-JP"/>
              </w:rPr>
            </w:pPr>
            <w:r w:rsidRPr="00EA5FA7">
              <w:rPr>
                <w:lang w:eastAsia="ja-JP"/>
              </w:rPr>
              <w:t>M</w:t>
            </w:r>
          </w:p>
        </w:tc>
        <w:tc>
          <w:tcPr>
            <w:tcW w:w="1103" w:type="dxa"/>
          </w:tcPr>
          <w:p w14:paraId="3DBC44C6" w14:textId="77777777" w:rsidR="00F970C9" w:rsidRPr="00EA5FA7" w:rsidRDefault="00F970C9" w:rsidP="00B62421">
            <w:pPr>
              <w:pStyle w:val="TAL"/>
              <w:rPr>
                <w:lang w:eastAsia="ja-JP"/>
              </w:rPr>
            </w:pPr>
          </w:p>
        </w:tc>
        <w:tc>
          <w:tcPr>
            <w:tcW w:w="1418" w:type="dxa"/>
          </w:tcPr>
          <w:p w14:paraId="7AA72EAD" w14:textId="77777777" w:rsidR="00F970C9" w:rsidRPr="00EA5FA7" w:rsidRDefault="00F970C9" w:rsidP="00B62421">
            <w:pPr>
              <w:pStyle w:val="TAL"/>
              <w:rPr>
                <w:lang w:eastAsia="ja-JP"/>
              </w:rPr>
            </w:pPr>
            <w:r w:rsidRPr="00EA5FA7">
              <w:rPr>
                <w:lang w:eastAsia="ja-JP"/>
              </w:rPr>
              <w:t>9.3.1.1</w:t>
            </w:r>
          </w:p>
        </w:tc>
        <w:tc>
          <w:tcPr>
            <w:tcW w:w="1407" w:type="dxa"/>
          </w:tcPr>
          <w:p w14:paraId="7AB69F60" w14:textId="77777777" w:rsidR="00F970C9" w:rsidRPr="00EA5FA7" w:rsidRDefault="00F970C9" w:rsidP="00B62421">
            <w:pPr>
              <w:pStyle w:val="TAL"/>
              <w:rPr>
                <w:lang w:eastAsia="ja-JP"/>
              </w:rPr>
            </w:pPr>
          </w:p>
        </w:tc>
        <w:tc>
          <w:tcPr>
            <w:tcW w:w="1219" w:type="dxa"/>
          </w:tcPr>
          <w:p w14:paraId="4B0D21E2" w14:textId="77777777" w:rsidR="00F970C9" w:rsidRPr="00EA5FA7" w:rsidRDefault="00F970C9" w:rsidP="00B62421">
            <w:pPr>
              <w:pStyle w:val="TAC"/>
              <w:rPr>
                <w:lang w:eastAsia="ja-JP"/>
              </w:rPr>
            </w:pPr>
            <w:r w:rsidRPr="00EA5FA7">
              <w:rPr>
                <w:lang w:eastAsia="ja-JP"/>
              </w:rPr>
              <w:t>YES</w:t>
            </w:r>
          </w:p>
        </w:tc>
        <w:tc>
          <w:tcPr>
            <w:tcW w:w="1205" w:type="dxa"/>
          </w:tcPr>
          <w:p w14:paraId="51D9A641" w14:textId="77777777" w:rsidR="00F970C9" w:rsidRPr="00EA5FA7" w:rsidRDefault="00F970C9" w:rsidP="00B62421">
            <w:pPr>
              <w:pStyle w:val="TAC"/>
              <w:rPr>
                <w:lang w:eastAsia="ja-JP"/>
              </w:rPr>
            </w:pPr>
            <w:r w:rsidRPr="00EA5FA7">
              <w:rPr>
                <w:lang w:eastAsia="ja-JP"/>
              </w:rPr>
              <w:t>reject</w:t>
            </w:r>
          </w:p>
        </w:tc>
      </w:tr>
      <w:tr w:rsidR="00F970C9" w:rsidRPr="00EA5FA7" w14:paraId="1F4E108B" w14:textId="77777777" w:rsidTr="00F538E4">
        <w:trPr>
          <w:trHeight w:val="377"/>
        </w:trPr>
        <w:tc>
          <w:tcPr>
            <w:tcW w:w="2536" w:type="dxa"/>
          </w:tcPr>
          <w:p w14:paraId="1B3F7887" w14:textId="77777777" w:rsidR="00F970C9" w:rsidRPr="00EA5FA7" w:rsidRDefault="00F970C9" w:rsidP="00B62421">
            <w:pPr>
              <w:pStyle w:val="TAL"/>
              <w:rPr>
                <w:lang w:eastAsia="ja-JP"/>
              </w:rPr>
            </w:pPr>
            <w:r w:rsidRPr="00EA5FA7">
              <w:rPr>
                <w:lang w:eastAsia="ja-JP"/>
              </w:rPr>
              <w:t>Transaction ID</w:t>
            </w:r>
          </w:p>
        </w:tc>
        <w:tc>
          <w:tcPr>
            <w:tcW w:w="1036" w:type="dxa"/>
          </w:tcPr>
          <w:p w14:paraId="6CFFA490" w14:textId="77777777" w:rsidR="00F970C9" w:rsidRPr="00EA5FA7" w:rsidRDefault="00F970C9" w:rsidP="00B62421">
            <w:pPr>
              <w:pStyle w:val="TAL"/>
              <w:rPr>
                <w:lang w:eastAsia="ja-JP"/>
              </w:rPr>
            </w:pPr>
            <w:r w:rsidRPr="00EA5FA7">
              <w:rPr>
                <w:lang w:eastAsia="ja-JP"/>
              </w:rPr>
              <w:t>M</w:t>
            </w:r>
          </w:p>
        </w:tc>
        <w:tc>
          <w:tcPr>
            <w:tcW w:w="1103" w:type="dxa"/>
          </w:tcPr>
          <w:p w14:paraId="26591A21" w14:textId="77777777" w:rsidR="00F970C9" w:rsidRPr="00EA5FA7" w:rsidRDefault="00F970C9" w:rsidP="00B62421">
            <w:pPr>
              <w:pStyle w:val="TAL"/>
              <w:rPr>
                <w:lang w:eastAsia="ja-JP"/>
              </w:rPr>
            </w:pPr>
          </w:p>
        </w:tc>
        <w:tc>
          <w:tcPr>
            <w:tcW w:w="1418" w:type="dxa"/>
          </w:tcPr>
          <w:p w14:paraId="434C3A88" w14:textId="77777777" w:rsidR="00F970C9" w:rsidRPr="00EA5FA7" w:rsidRDefault="00F970C9" w:rsidP="00B62421">
            <w:pPr>
              <w:pStyle w:val="TAL"/>
              <w:rPr>
                <w:lang w:eastAsia="ja-JP"/>
              </w:rPr>
            </w:pPr>
            <w:r w:rsidRPr="00EA5FA7">
              <w:rPr>
                <w:lang w:eastAsia="ja-JP"/>
              </w:rPr>
              <w:t>9.3.1.23</w:t>
            </w:r>
          </w:p>
        </w:tc>
        <w:tc>
          <w:tcPr>
            <w:tcW w:w="1407" w:type="dxa"/>
          </w:tcPr>
          <w:p w14:paraId="5E6E4560" w14:textId="77777777" w:rsidR="00F970C9" w:rsidRPr="00EA5FA7" w:rsidRDefault="00F970C9" w:rsidP="00B62421">
            <w:pPr>
              <w:pStyle w:val="TAL"/>
              <w:rPr>
                <w:lang w:eastAsia="ja-JP"/>
              </w:rPr>
            </w:pPr>
          </w:p>
        </w:tc>
        <w:tc>
          <w:tcPr>
            <w:tcW w:w="1219" w:type="dxa"/>
          </w:tcPr>
          <w:p w14:paraId="47686923" w14:textId="77777777" w:rsidR="00F970C9" w:rsidRPr="00EA5FA7" w:rsidRDefault="00F970C9" w:rsidP="00B62421">
            <w:pPr>
              <w:pStyle w:val="TAC"/>
              <w:rPr>
                <w:lang w:eastAsia="ja-JP"/>
              </w:rPr>
            </w:pPr>
            <w:r w:rsidRPr="00EA5FA7">
              <w:rPr>
                <w:lang w:eastAsia="ja-JP"/>
              </w:rPr>
              <w:t>YES</w:t>
            </w:r>
          </w:p>
        </w:tc>
        <w:tc>
          <w:tcPr>
            <w:tcW w:w="1205" w:type="dxa"/>
          </w:tcPr>
          <w:p w14:paraId="0B9647D3" w14:textId="77777777" w:rsidR="00F970C9" w:rsidRPr="00EA5FA7" w:rsidRDefault="00F970C9" w:rsidP="00B62421">
            <w:pPr>
              <w:pStyle w:val="TAC"/>
              <w:rPr>
                <w:lang w:eastAsia="ja-JP"/>
              </w:rPr>
            </w:pPr>
            <w:r w:rsidRPr="00EA5FA7">
              <w:rPr>
                <w:lang w:eastAsia="ja-JP"/>
              </w:rPr>
              <w:t>reject</w:t>
            </w:r>
          </w:p>
        </w:tc>
      </w:tr>
      <w:tr w:rsidR="00F970C9" w:rsidRPr="00EA5FA7" w14:paraId="29412025" w14:textId="77777777" w:rsidTr="00F538E4">
        <w:trPr>
          <w:trHeight w:val="312"/>
        </w:trPr>
        <w:tc>
          <w:tcPr>
            <w:tcW w:w="2536" w:type="dxa"/>
          </w:tcPr>
          <w:p w14:paraId="10DD6264" w14:textId="77777777" w:rsidR="00F970C9" w:rsidRPr="00EA5FA7" w:rsidRDefault="00F970C9" w:rsidP="00B62421">
            <w:pPr>
              <w:pStyle w:val="TAL"/>
              <w:rPr>
                <w:lang w:eastAsia="zh-CN"/>
              </w:rPr>
            </w:pPr>
            <w:r w:rsidRPr="00EA5FA7">
              <w:rPr>
                <w:lang w:eastAsia="zh-CN"/>
              </w:rPr>
              <w:t>PWS System Information</w:t>
            </w:r>
          </w:p>
        </w:tc>
        <w:tc>
          <w:tcPr>
            <w:tcW w:w="1036" w:type="dxa"/>
          </w:tcPr>
          <w:p w14:paraId="18144B28" w14:textId="77777777" w:rsidR="00F970C9" w:rsidRPr="00EA5FA7" w:rsidRDefault="00F970C9" w:rsidP="00B62421">
            <w:pPr>
              <w:pStyle w:val="TAL"/>
              <w:rPr>
                <w:lang w:eastAsia="zh-CN"/>
              </w:rPr>
            </w:pPr>
            <w:r w:rsidRPr="00EA5FA7">
              <w:rPr>
                <w:lang w:eastAsia="zh-CN"/>
              </w:rPr>
              <w:t>M</w:t>
            </w:r>
          </w:p>
        </w:tc>
        <w:tc>
          <w:tcPr>
            <w:tcW w:w="1103" w:type="dxa"/>
          </w:tcPr>
          <w:p w14:paraId="5D93F32E" w14:textId="77777777" w:rsidR="00F970C9" w:rsidRPr="00EA5FA7" w:rsidRDefault="00F970C9" w:rsidP="00B62421">
            <w:pPr>
              <w:pStyle w:val="TAL"/>
              <w:rPr>
                <w:lang w:eastAsia="ja-JP"/>
              </w:rPr>
            </w:pPr>
          </w:p>
        </w:tc>
        <w:tc>
          <w:tcPr>
            <w:tcW w:w="1418" w:type="dxa"/>
          </w:tcPr>
          <w:p w14:paraId="0FE507A7" w14:textId="77777777" w:rsidR="00F970C9" w:rsidRPr="00EA5FA7" w:rsidRDefault="00F970C9" w:rsidP="00B62421">
            <w:pPr>
              <w:pStyle w:val="TAL"/>
              <w:rPr>
                <w:lang w:eastAsia="zh-CN"/>
              </w:rPr>
            </w:pPr>
            <w:r w:rsidRPr="00EA5FA7">
              <w:rPr>
                <w:lang w:eastAsia="zh-CN"/>
              </w:rPr>
              <w:t>9.3.1.58</w:t>
            </w:r>
          </w:p>
        </w:tc>
        <w:tc>
          <w:tcPr>
            <w:tcW w:w="1407" w:type="dxa"/>
          </w:tcPr>
          <w:p w14:paraId="60634046" w14:textId="77777777" w:rsidR="00F970C9" w:rsidRPr="00EA5FA7" w:rsidRDefault="00F970C9" w:rsidP="00B62421">
            <w:pPr>
              <w:pStyle w:val="TAL"/>
              <w:rPr>
                <w:lang w:eastAsia="ja-JP"/>
              </w:rPr>
            </w:pPr>
            <w:r w:rsidRPr="00EA5FA7">
              <w:rPr>
                <w:lang w:eastAsia="ja-JP"/>
              </w:rPr>
              <w:t>This IE includes the system information for public warning, as defined in TS 38.331 [8].</w:t>
            </w:r>
          </w:p>
        </w:tc>
        <w:tc>
          <w:tcPr>
            <w:tcW w:w="1219" w:type="dxa"/>
          </w:tcPr>
          <w:p w14:paraId="5AA59685" w14:textId="77777777" w:rsidR="00F970C9" w:rsidRPr="00EA5FA7" w:rsidRDefault="00F970C9" w:rsidP="00B62421">
            <w:pPr>
              <w:pStyle w:val="TAC"/>
              <w:rPr>
                <w:lang w:eastAsia="zh-CN"/>
              </w:rPr>
            </w:pPr>
            <w:r w:rsidRPr="00EA5FA7">
              <w:rPr>
                <w:lang w:eastAsia="zh-CN"/>
              </w:rPr>
              <w:t>YES</w:t>
            </w:r>
          </w:p>
        </w:tc>
        <w:tc>
          <w:tcPr>
            <w:tcW w:w="1205" w:type="dxa"/>
          </w:tcPr>
          <w:p w14:paraId="1D8C4509" w14:textId="77777777" w:rsidR="00F970C9" w:rsidRPr="00EA5FA7" w:rsidRDefault="00F970C9" w:rsidP="00B62421">
            <w:pPr>
              <w:pStyle w:val="TAC"/>
              <w:rPr>
                <w:lang w:eastAsia="zh-CN"/>
              </w:rPr>
            </w:pPr>
            <w:r w:rsidRPr="00EA5FA7">
              <w:rPr>
                <w:lang w:eastAsia="zh-CN"/>
              </w:rPr>
              <w:t>reject</w:t>
            </w:r>
          </w:p>
        </w:tc>
      </w:tr>
      <w:tr w:rsidR="00F970C9" w:rsidRPr="00EA5FA7" w14:paraId="499F8953" w14:textId="77777777" w:rsidTr="00F538E4">
        <w:trPr>
          <w:trHeight w:val="310"/>
        </w:trPr>
        <w:tc>
          <w:tcPr>
            <w:tcW w:w="2536" w:type="dxa"/>
          </w:tcPr>
          <w:p w14:paraId="427AF5EC" w14:textId="77777777" w:rsidR="00F970C9" w:rsidRPr="00EA5FA7" w:rsidRDefault="00F970C9" w:rsidP="00B62421">
            <w:pPr>
              <w:pStyle w:val="TAL"/>
              <w:rPr>
                <w:lang w:eastAsia="ja-JP"/>
              </w:rPr>
            </w:pPr>
            <w:r w:rsidRPr="00EA5FA7">
              <w:rPr>
                <w:lang w:eastAsia="ja-JP"/>
              </w:rPr>
              <w:t>Repetition Period</w:t>
            </w:r>
          </w:p>
        </w:tc>
        <w:tc>
          <w:tcPr>
            <w:tcW w:w="1036" w:type="dxa"/>
          </w:tcPr>
          <w:p w14:paraId="02392758" w14:textId="77777777" w:rsidR="00F970C9" w:rsidRPr="00EA5FA7" w:rsidRDefault="00F970C9" w:rsidP="00B62421">
            <w:pPr>
              <w:pStyle w:val="TAL"/>
              <w:rPr>
                <w:lang w:eastAsia="ja-JP"/>
              </w:rPr>
            </w:pPr>
            <w:r w:rsidRPr="00EA5FA7">
              <w:rPr>
                <w:lang w:eastAsia="ja-JP"/>
              </w:rPr>
              <w:t>M</w:t>
            </w:r>
          </w:p>
        </w:tc>
        <w:tc>
          <w:tcPr>
            <w:tcW w:w="1103" w:type="dxa"/>
          </w:tcPr>
          <w:p w14:paraId="65A70ED1" w14:textId="77777777" w:rsidR="00F970C9" w:rsidRPr="00EA5FA7" w:rsidRDefault="00F970C9" w:rsidP="00B62421">
            <w:pPr>
              <w:pStyle w:val="TAL"/>
              <w:rPr>
                <w:lang w:eastAsia="ja-JP"/>
              </w:rPr>
            </w:pPr>
          </w:p>
        </w:tc>
        <w:tc>
          <w:tcPr>
            <w:tcW w:w="1418" w:type="dxa"/>
          </w:tcPr>
          <w:p w14:paraId="54F05C71" w14:textId="77777777" w:rsidR="00F970C9" w:rsidRPr="00EA5FA7" w:rsidRDefault="00F970C9" w:rsidP="00B62421">
            <w:pPr>
              <w:pStyle w:val="TAL"/>
              <w:rPr>
                <w:lang w:eastAsia="zh-CN"/>
              </w:rPr>
            </w:pPr>
            <w:r w:rsidRPr="00EA5FA7">
              <w:rPr>
                <w:lang w:eastAsia="zh-CN"/>
              </w:rPr>
              <w:t>9.3.1.59</w:t>
            </w:r>
          </w:p>
        </w:tc>
        <w:tc>
          <w:tcPr>
            <w:tcW w:w="1407" w:type="dxa"/>
          </w:tcPr>
          <w:p w14:paraId="241736D7" w14:textId="77777777" w:rsidR="00F970C9" w:rsidRPr="00EA5FA7" w:rsidRDefault="00F970C9" w:rsidP="00B62421">
            <w:pPr>
              <w:pStyle w:val="TAL"/>
              <w:rPr>
                <w:lang w:eastAsia="ja-JP"/>
              </w:rPr>
            </w:pPr>
          </w:p>
        </w:tc>
        <w:tc>
          <w:tcPr>
            <w:tcW w:w="1219" w:type="dxa"/>
          </w:tcPr>
          <w:p w14:paraId="299F9D24" w14:textId="77777777" w:rsidR="00F970C9" w:rsidRPr="00EA5FA7" w:rsidRDefault="00F970C9" w:rsidP="00B62421">
            <w:pPr>
              <w:pStyle w:val="TAC"/>
              <w:rPr>
                <w:lang w:eastAsia="ja-JP"/>
              </w:rPr>
            </w:pPr>
            <w:r w:rsidRPr="00EA5FA7">
              <w:rPr>
                <w:lang w:eastAsia="ja-JP"/>
              </w:rPr>
              <w:t>YES</w:t>
            </w:r>
          </w:p>
        </w:tc>
        <w:tc>
          <w:tcPr>
            <w:tcW w:w="1205" w:type="dxa"/>
          </w:tcPr>
          <w:p w14:paraId="6B5C290B" w14:textId="77777777" w:rsidR="00F970C9" w:rsidRPr="00EA5FA7" w:rsidRDefault="00F970C9" w:rsidP="00B62421">
            <w:pPr>
              <w:pStyle w:val="TAC"/>
              <w:rPr>
                <w:lang w:eastAsia="ja-JP"/>
              </w:rPr>
            </w:pPr>
            <w:r w:rsidRPr="00EA5FA7">
              <w:rPr>
                <w:lang w:eastAsia="ja-JP"/>
              </w:rPr>
              <w:t>reject</w:t>
            </w:r>
          </w:p>
        </w:tc>
      </w:tr>
      <w:tr w:rsidR="00F970C9" w:rsidRPr="00EA5FA7" w14:paraId="14206EA7" w14:textId="77777777" w:rsidTr="00F538E4">
        <w:trPr>
          <w:trHeight w:val="605"/>
        </w:trPr>
        <w:tc>
          <w:tcPr>
            <w:tcW w:w="2536" w:type="dxa"/>
          </w:tcPr>
          <w:p w14:paraId="08641896" w14:textId="77777777" w:rsidR="00F970C9" w:rsidRPr="00EA5FA7" w:rsidRDefault="00F970C9" w:rsidP="00B62421">
            <w:pPr>
              <w:pStyle w:val="TAL"/>
              <w:rPr>
                <w:lang w:eastAsia="ja-JP"/>
              </w:rPr>
            </w:pPr>
            <w:r w:rsidRPr="00EA5FA7">
              <w:rPr>
                <w:lang w:eastAsia="ja-JP"/>
              </w:rPr>
              <w:t>Number of Broadcasts Requested</w:t>
            </w:r>
          </w:p>
        </w:tc>
        <w:tc>
          <w:tcPr>
            <w:tcW w:w="1036" w:type="dxa"/>
          </w:tcPr>
          <w:p w14:paraId="030FE765" w14:textId="77777777" w:rsidR="00F970C9" w:rsidRPr="00EA5FA7" w:rsidRDefault="00F970C9" w:rsidP="00B62421">
            <w:pPr>
              <w:pStyle w:val="TAL"/>
              <w:rPr>
                <w:lang w:eastAsia="ja-JP"/>
              </w:rPr>
            </w:pPr>
            <w:r w:rsidRPr="00EA5FA7">
              <w:rPr>
                <w:lang w:eastAsia="ja-JP"/>
              </w:rPr>
              <w:t>M</w:t>
            </w:r>
          </w:p>
        </w:tc>
        <w:tc>
          <w:tcPr>
            <w:tcW w:w="1103" w:type="dxa"/>
          </w:tcPr>
          <w:p w14:paraId="142CCA50" w14:textId="77777777" w:rsidR="00F970C9" w:rsidRPr="00EA5FA7" w:rsidRDefault="00F970C9" w:rsidP="00B62421">
            <w:pPr>
              <w:pStyle w:val="TAL"/>
              <w:rPr>
                <w:lang w:eastAsia="ja-JP"/>
              </w:rPr>
            </w:pPr>
          </w:p>
        </w:tc>
        <w:tc>
          <w:tcPr>
            <w:tcW w:w="1418" w:type="dxa"/>
          </w:tcPr>
          <w:p w14:paraId="155A1085" w14:textId="77777777" w:rsidR="00F970C9" w:rsidRPr="00EA5FA7" w:rsidRDefault="00F970C9" w:rsidP="00B62421">
            <w:pPr>
              <w:pStyle w:val="TAL"/>
              <w:rPr>
                <w:lang w:eastAsia="zh-CN"/>
              </w:rPr>
            </w:pPr>
            <w:r w:rsidRPr="00EA5FA7">
              <w:rPr>
                <w:lang w:eastAsia="zh-CN"/>
              </w:rPr>
              <w:t>9.3.1.60</w:t>
            </w:r>
          </w:p>
        </w:tc>
        <w:tc>
          <w:tcPr>
            <w:tcW w:w="1407" w:type="dxa"/>
          </w:tcPr>
          <w:p w14:paraId="3B38844D" w14:textId="77777777" w:rsidR="00F970C9" w:rsidRPr="00EA5FA7" w:rsidRDefault="00F970C9" w:rsidP="00B62421">
            <w:pPr>
              <w:pStyle w:val="TAL"/>
              <w:rPr>
                <w:lang w:eastAsia="ja-JP"/>
              </w:rPr>
            </w:pPr>
          </w:p>
        </w:tc>
        <w:tc>
          <w:tcPr>
            <w:tcW w:w="1219" w:type="dxa"/>
          </w:tcPr>
          <w:p w14:paraId="02384A7B" w14:textId="77777777" w:rsidR="00F970C9" w:rsidRPr="00EA5FA7" w:rsidRDefault="00F970C9" w:rsidP="00B62421">
            <w:pPr>
              <w:pStyle w:val="TAC"/>
              <w:rPr>
                <w:lang w:eastAsia="ja-JP"/>
              </w:rPr>
            </w:pPr>
            <w:r w:rsidRPr="00EA5FA7">
              <w:rPr>
                <w:lang w:eastAsia="ja-JP"/>
              </w:rPr>
              <w:t>YES</w:t>
            </w:r>
          </w:p>
        </w:tc>
        <w:tc>
          <w:tcPr>
            <w:tcW w:w="1205" w:type="dxa"/>
          </w:tcPr>
          <w:p w14:paraId="448DEF41" w14:textId="77777777" w:rsidR="00F970C9" w:rsidRPr="00EA5FA7" w:rsidRDefault="00F970C9" w:rsidP="00B62421">
            <w:pPr>
              <w:pStyle w:val="TAC"/>
              <w:rPr>
                <w:lang w:eastAsia="ja-JP"/>
              </w:rPr>
            </w:pPr>
            <w:r w:rsidRPr="00EA5FA7">
              <w:rPr>
                <w:lang w:eastAsia="ja-JP"/>
              </w:rPr>
              <w:t>reject</w:t>
            </w:r>
          </w:p>
        </w:tc>
      </w:tr>
      <w:tr w:rsidR="00F970C9" w:rsidRPr="00EA5FA7" w14:paraId="56B23B86" w14:textId="77777777" w:rsidTr="00B30196">
        <w:trPr>
          <w:trHeight w:val="605"/>
        </w:trPr>
        <w:tc>
          <w:tcPr>
            <w:tcW w:w="2536" w:type="dxa"/>
            <w:tcBorders>
              <w:top w:val="single" w:sz="4" w:space="0" w:color="auto"/>
              <w:left w:val="single" w:sz="4" w:space="0" w:color="auto"/>
              <w:bottom w:val="single" w:sz="4" w:space="0" w:color="auto"/>
              <w:right w:val="single" w:sz="4" w:space="0" w:color="auto"/>
            </w:tcBorders>
          </w:tcPr>
          <w:p w14:paraId="3B41C593" w14:textId="77777777" w:rsidR="00F970C9" w:rsidRPr="00B62421" w:rsidRDefault="00F970C9" w:rsidP="00B62421">
            <w:pPr>
              <w:pStyle w:val="TAL"/>
              <w:rPr>
                <w:b/>
                <w:bCs/>
                <w:lang w:eastAsia="ja-JP"/>
              </w:rPr>
            </w:pPr>
            <w:r w:rsidRPr="00B62421">
              <w:rPr>
                <w:b/>
                <w:bCs/>
                <w:lang w:eastAsia="ja-JP"/>
              </w:rPr>
              <w:t>Cell To Be Broadcast List</w:t>
            </w:r>
          </w:p>
        </w:tc>
        <w:tc>
          <w:tcPr>
            <w:tcW w:w="1036" w:type="dxa"/>
            <w:tcBorders>
              <w:top w:val="single" w:sz="4" w:space="0" w:color="auto"/>
              <w:left w:val="single" w:sz="4" w:space="0" w:color="auto"/>
              <w:bottom w:val="single" w:sz="4" w:space="0" w:color="auto"/>
              <w:right w:val="single" w:sz="4" w:space="0" w:color="auto"/>
            </w:tcBorders>
          </w:tcPr>
          <w:p w14:paraId="65456820" w14:textId="77777777" w:rsidR="00F970C9" w:rsidRPr="00EA5FA7" w:rsidRDefault="00F970C9" w:rsidP="00B62421">
            <w:pPr>
              <w:pStyle w:val="TAL"/>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32B877A8" w14:textId="77777777" w:rsidR="00F970C9" w:rsidRPr="00EA5FA7" w:rsidRDefault="00F970C9" w:rsidP="00B62421">
            <w:pPr>
              <w:pStyle w:val="TAL"/>
              <w:rPr>
                <w:i/>
                <w:lang w:eastAsia="ja-JP"/>
              </w:rPr>
            </w:pPr>
            <w:r w:rsidRPr="00EA5FA7">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69D32E50" w14:textId="77777777" w:rsidR="00F970C9" w:rsidRPr="00EA5FA7" w:rsidRDefault="00F970C9" w:rsidP="00B62421">
            <w:pPr>
              <w:pStyle w:val="TAL"/>
              <w:rPr>
                <w:lang w:eastAsia="zh-CN"/>
              </w:rPr>
            </w:pPr>
          </w:p>
        </w:tc>
        <w:tc>
          <w:tcPr>
            <w:tcW w:w="1407" w:type="dxa"/>
            <w:tcBorders>
              <w:top w:val="single" w:sz="4" w:space="0" w:color="auto"/>
              <w:left w:val="single" w:sz="4" w:space="0" w:color="auto"/>
              <w:bottom w:val="single" w:sz="4" w:space="0" w:color="auto"/>
              <w:right w:val="single" w:sz="4" w:space="0" w:color="auto"/>
            </w:tcBorders>
          </w:tcPr>
          <w:p w14:paraId="65A49B70" w14:textId="77777777" w:rsidR="00F970C9" w:rsidRPr="00EA5FA7" w:rsidRDefault="00F970C9" w:rsidP="00B62421">
            <w:pPr>
              <w:pStyle w:val="TAL"/>
              <w:rPr>
                <w:lang w:eastAsia="ja-JP"/>
              </w:rPr>
            </w:pPr>
          </w:p>
        </w:tc>
        <w:tc>
          <w:tcPr>
            <w:tcW w:w="1219" w:type="dxa"/>
            <w:tcBorders>
              <w:top w:val="single" w:sz="4" w:space="0" w:color="auto"/>
              <w:left w:val="single" w:sz="4" w:space="0" w:color="auto"/>
              <w:bottom w:val="single" w:sz="4" w:space="0" w:color="auto"/>
              <w:right w:val="single" w:sz="4" w:space="0" w:color="auto"/>
            </w:tcBorders>
          </w:tcPr>
          <w:p w14:paraId="76EBF27F" w14:textId="77777777" w:rsidR="00F970C9" w:rsidRPr="00EA5FA7" w:rsidRDefault="00F970C9" w:rsidP="00B62421">
            <w:pPr>
              <w:pStyle w:val="TAC"/>
              <w:rPr>
                <w:rFonts w:cs="Arial"/>
                <w:lang w:eastAsia="ja-JP"/>
              </w:rPr>
            </w:pPr>
            <w:r w:rsidRPr="00EA5FA7">
              <w:rPr>
                <w:rFonts w:cs="Arial"/>
                <w:lang w:eastAsia="ja-JP"/>
              </w:rPr>
              <w:t>YES</w:t>
            </w:r>
          </w:p>
        </w:tc>
        <w:tc>
          <w:tcPr>
            <w:tcW w:w="1205" w:type="dxa"/>
            <w:tcBorders>
              <w:top w:val="single" w:sz="4" w:space="0" w:color="auto"/>
              <w:left w:val="single" w:sz="4" w:space="0" w:color="auto"/>
              <w:bottom w:val="single" w:sz="4" w:space="0" w:color="auto"/>
              <w:right w:val="single" w:sz="4" w:space="0" w:color="auto"/>
            </w:tcBorders>
          </w:tcPr>
          <w:p w14:paraId="54C2F808" w14:textId="77777777" w:rsidR="00F970C9" w:rsidRPr="00EA5FA7" w:rsidRDefault="00F970C9" w:rsidP="00B62421">
            <w:pPr>
              <w:pStyle w:val="TAC"/>
              <w:rPr>
                <w:rFonts w:cs="Arial"/>
                <w:lang w:eastAsia="ja-JP"/>
              </w:rPr>
            </w:pPr>
            <w:r w:rsidRPr="00EA5FA7">
              <w:rPr>
                <w:rFonts w:cs="Arial"/>
                <w:lang w:eastAsia="ja-JP"/>
              </w:rPr>
              <w:t>reject</w:t>
            </w:r>
          </w:p>
        </w:tc>
      </w:tr>
      <w:tr w:rsidR="00F970C9" w:rsidRPr="00EA5FA7" w14:paraId="18CCEB17" w14:textId="77777777" w:rsidTr="00B30196">
        <w:trPr>
          <w:trHeight w:val="605"/>
        </w:trPr>
        <w:tc>
          <w:tcPr>
            <w:tcW w:w="2536" w:type="dxa"/>
            <w:tcBorders>
              <w:top w:val="single" w:sz="4" w:space="0" w:color="auto"/>
              <w:left w:val="single" w:sz="4" w:space="0" w:color="auto"/>
              <w:bottom w:val="single" w:sz="4" w:space="0" w:color="auto"/>
              <w:right w:val="single" w:sz="4" w:space="0" w:color="auto"/>
            </w:tcBorders>
          </w:tcPr>
          <w:p w14:paraId="0EA25DBF" w14:textId="77777777" w:rsidR="00F970C9" w:rsidRPr="00B62421" w:rsidRDefault="00F970C9" w:rsidP="00B62421">
            <w:pPr>
              <w:pStyle w:val="TAL"/>
              <w:ind w:left="102"/>
              <w:rPr>
                <w:b/>
                <w:bCs/>
                <w:lang w:eastAsia="ja-JP"/>
              </w:rPr>
            </w:pPr>
            <w:r w:rsidRPr="00B62421">
              <w:rPr>
                <w:b/>
                <w:bCs/>
                <w:lang w:eastAsia="ja-JP"/>
              </w:rPr>
              <w:t>&gt;Cell to Be Broadcast Item IEs</w:t>
            </w:r>
          </w:p>
        </w:tc>
        <w:tc>
          <w:tcPr>
            <w:tcW w:w="1036" w:type="dxa"/>
            <w:tcBorders>
              <w:top w:val="single" w:sz="4" w:space="0" w:color="auto"/>
              <w:left w:val="single" w:sz="4" w:space="0" w:color="auto"/>
              <w:bottom w:val="single" w:sz="4" w:space="0" w:color="auto"/>
              <w:right w:val="single" w:sz="4" w:space="0" w:color="auto"/>
            </w:tcBorders>
          </w:tcPr>
          <w:p w14:paraId="05F3289B" w14:textId="77777777" w:rsidR="00F970C9" w:rsidRPr="00EA5FA7" w:rsidRDefault="00F970C9" w:rsidP="00B62421">
            <w:pPr>
              <w:pStyle w:val="TAL"/>
              <w:rPr>
                <w:lang w:eastAsia="ja-JP"/>
              </w:rPr>
            </w:pPr>
          </w:p>
        </w:tc>
        <w:tc>
          <w:tcPr>
            <w:tcW w:w="1103" w:type="dxa"/>
            <w:tcBorders>
              <w:top w:val="single" w:sz="4" w:space="0" w:color="auto"/>
              <w:left w:val="single" w:sz="4" w:space="0" w:color="auto"/>
              <w:bottom w:val="single" w:sz="4" w:space="0" w:color="auto"/>
              <w:right w:val="single" w:sz="4" w:space="0" w:color="auto"/>
            </w:tcBorders>
          </w:tcPr>
          <w:p w14:paraId="5C6968F8" w14:textId="77777777" w:rsidR="00F970C9" w:rsidRPr="00EA5FA7" w:rsidRDefault="00F970C9" w:rsidP="00B62421">
            <w:pPr>
              <w:pStyle w:val="TAL"/>
              <w:rPr>
                <w:i/>
                <w:lang w:eastAsia="ja-JP"/>
              </w:rPr>
            </w:pPr>
            <w:r w:rsidRPr="00EA5FA7">
              <w:rPr>
                <w:i/>
                <w:lang w:eastAsia="ja-JP"/>
              </w:rPr>
              <w:t>1.. &lt;maxCellingNBDU&gt;</w:t>
            </w:r>
          </w:p>
        </w:tc>
        <w:tc>
          <w:tcPr>
            <w:tcW w:w="1418" w:type="dxa"/>
            <w:tcBorders>
              <w:top w:val="single" w:sz="4" w:space="0" w:color="auto"/>
              <w:left w:val="single" w:sz="4" w:space="0" w:color="auto"/>
              <w:bottom w:val="single" w:sz="4" w:space="0" w:color="auto"/>
              <w:right w:val="single" w:sz="4" w:space="0" w:color="auto"/>
            </w:tcBorders>
          </w:tcPr>
          <w:p w14:paraId="52ECE7CE" w14:textId="77777777" w:rsidR="00F970C9" w:rsidRPr="00EA5FA7" w:rsidRDefault="00F970C9" w:rsidP="00B62421">
            <w:pPr>
              <w:pStyle w:val="TAL"/>
              <w:rPr>
                <w:lang w:eastAsia="zh-CN"/>
              </w:rPr>
            </w:pPr>
          </w:p>
        </w:tc>
        <w:tc>
          <w:tcPr>
            <w:tcW w:w="1407" w:type="dxa"/>
            <w:tcBorders>
              <w:top w:val="single" w:sz="4" w:space="0" w:color="auto"/>
              <w:left w:val="single" w:sz="4" w:space="0" w:color="auto"/>
              <w:bottom w:val="single" w:sz="4" w:space="0" w:color="auto"/>
              <w:right w:val="single" w:sz="4" w:space="0" w:color="auto"/>
            </w:tcBorders>
          </w:tcPr>
          <w:p w14:paraId="6585B163" w14:textId="77777777" w:rsidR="00F970C9" w:rsidRPr="00EA5FA7" w:rsidRDefault="00F970C9" w:rsidP="00B62421">
            <w:pPr>
              <w:pStyle w:val="TAL"/>
              <w:rPr>
                <w:lang w:eastAsia="ja-JP"/>
              </w:rPr>
            </w:pPr>
          </w:p>
        </w:tc>
        <w:tc>
          <w:tcPr>
            <w:tcW w:w="1219" w:type="dxa"/>
            <w:tcBorders>
              <w:top w:val="single" w:sz="4" w:space="0" w:color="auto"/>
              <w:left w:val="single" w:sz="4" w:space="0" w:color="auto"/>
              <w:bottom w:val="single" w:sz="4" w:space="0" w:color="auto"/>
              <w:right w:val="single" w:sz="4" w:space="0" w:color="auto"/>
            </w:tcBorders>
          </w:tcPr>
          <w:p w14:paraId="54F2FDDA" w14:textId="77777777" w:rsidR="00F970C9" w:rsidRPr="00EA5FA7" w:rsidRDefault="00F970C9" w:rsidP="00B62421">
            <w:pPr>
              <w:pStyle w:val="TAC"/>
              <w:rPr>
                <w:rFonts w:cs="Arial"/>
                <w:lang w:eastAsia="ja-JP"/>
              </w:rPr>
            </w:pPr>
            <w:r w:rsidRPr="00EA5FA7">
              <w:rPr>
                <w:rFonts w:cs="Arial"/>
                <w:lang w:eastAsia="ja-JP"/>
              </w:rPr>
              <w:t>EACH</w:t>
            </w:r>
          </w:p>
        </w:tc>
        <w:tc>
          <w:tcPr>
            <w:tcW w:w="1205" w:type="dxa"/>
            <w:tcBorders>
              <w:top w:val="single" w:sz="4" w:space="0" w:color="auto"/>
              <w:left w:val="single" w:sz="4" w:space="0" w:color="auto"/>
              <w:bottom w:val="single" w:sz="4" w:space="0" w:color="auto"/>
              <w:right w:val="single" w:sz="4" w:space="0" w:color="auto"/>
            </w:tcBorders>
          </w:tcPr>
          <w:p w14:paraId="09017AB3" w14:textId="77777777" w:rsidR="00F970C9" w:rsidRPr="00EA5FA7" w:rsidRDefault="00F970C9" w:rsidP="00B62421">
            <w:pPr>
              <w:pStyle w:val="TAC"/>
              <w:rPr>
                <w:rFonts w:cs="Arial"/>
                <w:lang w:eastAsia="ja-JP"/>
              </w:rPr>
            </w:pPr>
            <w:r w:rsidRPr="00EA5FA7">
              <w:rPr>
                <w:rFonts w:cs="Arial"/>
                <w:lang w:eastAsia="ja-JP"/>
              </w:rPr>
              <w:t>reject</w:t>
            </w:r>
          </w:p>
        </w:tc>
      </w:tr>
      <w:tr w:rsidR="00F970C9" w:rsidRPr="00EA5FA7" w14:paraId="5B63636A" w14:textId="77777777" w:rsidTr="00B30196">
        <w:trPr>
          <w:trHeight w:val="605"/>
        </w:trPr>
        <w:tc>
          <w:tcPr>
            <w:tcW w:w="2536" w:type="dxa"/>
            <w:tcBorders>
              <w:top w:val="single" w:sz="4" w:space="0" w:color="auto"/>
              <w:left w:val="single" w:sz="4" w:space="0" w:color="auto"/>
              <w:bottom w:val="single" w:sz="4" w:space="0" w:color="auto"/>
              <w:right w:val="single" w:sz="4" w:space="0" w:color="auto"/>
            </w:tcBorders>
          </w:tcPr>
          <w:p w14:paraId="08637E77" w14:textId="77777777" w:rsidR="00F970C9" w:rsidRPr="00EA5FA7" w:rsidRDefault="00F970C9" w:rsidP="00B62421">
            <w:pPr>
              <w:pStyle w:val="TAL"/>
              <w:ind w:left="198"/>
              <w:rPr>
                <w:lang w:eastAsia="ja-JP"/>
              </w:rPr>
            </w:pPr>
            <w:r w:rsidRPr="00EA5FA7">
              <w:rPr>
                <w:lang w:eastAsia="ja-JP"/>
              </w:rPr>
              <w:t>&gt;&gt;NR CGI</w:t>
            </w:r>
          </w:p>
        </w:tc>
        <w:tc>
          <w:tcPr>
            <w:tcW w:w="1036" w:type="dxa"/>
            <w:tcBorders>
              <w:top w:val="single" w:sz="4" w:space="0" w:color="auto"/>
              <w:left w:val="single" w:sz="4" w:space="0" w:color="auto"/>
              <w:bottom w:val="single" w:sz="4" w:space="0" w:color="auto"/>
              <w:right w:val="single" w:sz="4" w:space="0" w:color="auto"/>
            </w:tcBorders>
          </w:tcPr>
          <w:p w14:paraId="6BF75C0B" w14:textId="77777777" w:rsidR="00F970C9" w:rsidRPr="00EA5FA7" w:rsidRDefault="00F970C9" w:rsidP="00B62421">
            <w:pPr>
              <w:pStyle w:val="TAL"/>
              <w:rPr>
                <w:lang w:eastAsia="ja-JP"/>
              </w:rPr>
            </w:pPr>
            <w:r w:rsidRPr="00EA5FA7">
              <w:rPr>
                <w:lang w:eastAsia="ja-JP"/>
              </w:rPr>
              <w:t>M</w:t>
            </w:r>
          </w:p>
        </w:tc>
        <w:tc>
          <w:tcPr>
            <w:tcW w:w="1103" w:type="dxa"/>
            <w:tcBorders>
              <w:top w:val="single" w:sz="4" w:space="0" w:color="auto"/>
              <w:left w:val="single" w:sz="4" w:space="0" w:color="auto"/>
              <w:bottom w:val="single" w:sz="4" w:space="0" w:color="auto"/>
              <w:right w:val="single" w:sz="4" w:space="0" w:color="auto"/>
            </w:tcBorders>
          </w:tcPr>
          <w:p w14:paraId="0B92F069" w14:textId="77777777" w:rsidR="00F970C9" w:rsidRPr="00EA5FA7" w:rsidRDefault="00F970C9" w:rsidP="00B6242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F1D9A87" w14:textId="77777777" w:rsidR="00F970C9" w:rsidRPr="00EA5FA7" w:rsidRDefault="00F970C9" w:rsidP="00B62421">
            <w:pPr>
              <w:pStyle w:val="TAL"/>
              <w:rPr>
                <w:lang w:eastAsia="zh-CN"/>
              </w:rPr>
            </w:pPr>
            <w:r w:rsidRPr="00EA5FA7">
              <w:rPr>
                <w:lang w:eastAsia="zh-CN"/>
              </w:rPr>
              <w:t>9.3.1.12</w:t>
            </w:r>
          </w:p>
        </w:tc>
        <w:tc>
          <w:tcPr>
            <w:tcW w:w="1407" w:type="dxa"/>
            <w:tcBorders>
              <w:top w:val="single" w:sz="4" w:space="0" w:color="auto"/>
              <w:left w:val="single" w:sz="4" w:space="0" w:color="auto"/>
              <w:bottom w:val="single" w:sz="4" w:space="0" w:color="auto"/>
              <w:right w:val="single" w:sz="4" w:space="0" w:color="auto"/>
            </w:tcBorders>
          </w:tcPr>
          <w:p w14:paraId="4DBDF13A" w14:textId="77777777" w:rsidR="00F970C9" w:rsidRPr="00EA5FA7" w:rsidRDefault="00F970C9" w:rsidP="00B62421">
            <w:pPr>
              <w:pStyle w:val="TAL"/>
              <w:rPr>
                <w:lang w:eastAsia="ja-JP"/>
              </w:rPr>
            </w:pPr>
          </w:p>
        </w:tc>
        <w:tc>
          <w:tcPr>
            <w:tcW w:w="1219" w:type="dxa"/>
            <w:tcBorders>
              <w:top w:val="single" w:sz="4" w:space="0" w:color="auto"/>
              <w:left w:val="single" w:sz="4" w:space="0" w:color="auto"/>
              <w:bottom w:val="single" w:sz="4" w:space="0" w:color="auto"/>
              <w:right w:val="single" w:sz="4" w:space="0" w:color="auto"/>
            </w:tcBorders>
          </w:tcPr>
          <w:p w14:paraId="0ADC2327" w14:textId="77777777" w:rsidR="00F970C9" w:rsidRPr="00EA5FA7" w:rsidRDefault="00F970C9" w:rsidP="00B62421">
            <w:pPr>
              <w:pStyle w:val="TAC"/>
              <w:rPr>
                <w:rFonts w:cs="Arial"/>
                <w:lang w:eastAsia="ja-JP"/>
              </w:rPr>
            </w:pPr>
            <w:r w:rsidRPr="00EA5FA7">
              <w:rPr>
                <w:rFonts w:cs="Arial"/>
                <w:lang w:eastAsia="ja-JP"/>
              </w:rPr>
              <w:t>-</w:t>
            </w:r>
          </w:p>
        </w:tc>
        <w:tc>
          <w:tcPr>
            <w:tcW w:w="1205" w:type="dxa"/>
            <w:tcBorders>
              <w:top w:val="single" w:sz="4" w:space="0" w:color="auto"/>
              <w:left w:val="single" w:sz="4" w:space="0" w:color="auto"/>
              <w:bottom w:val="single" w:sz="4" w:space="0" w:color="auto"/>
              <w:right w:val="single" w:sz="4" w:space="0" w:color="auto"/>
            </w:tcBorders>
          </w:tcPr>
          <w:p w14:paraId="3A3D43EB" w14:textId="77777777" w:rsidR="00F970C9" w:rsidRPr="00EA5FA7" w:rsidRDefault="00F970C9" w:rsidP="00B62421">
            <w:pPr>
              <w:pStyle w:val="TAC"/>
              <w:rPr>
                <w:rFonts w:cs="Arial"/>
                <w:lang w:eastAsia="ja-JP"/>
              </w:rPr>
            </w:pPr>
          </w:p>
        </w:tc>
      </w:tr>
    </w:tbl>
    <w:p w14:paraId="0EE9B992" w14:textId="77777777" w:rsidR="00F970C9" w:rsidRPr="00EA5FA7" w:rsidRDefault="00F970C9" w:rsidP="00A23472">
      <w:pPr>
        <w:spacing w:after="120"/>
        <w:jc w:val="both"/>
        <w:rPr>
          <w:rFonts w:ascii="Arial" w:hAnsi="Arial"/>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44F4452B" w14:textId="77777777" w:rsidTr="00F538E4">
        <w:tc>
          <w:tcPr>
            <w:tcW w:w="3686" w:type="dxa"/>
          </w:tcPr>
          <w:p w14:paraId="3780C445" w14:textId="77777777" w:rsidR="00F970C9" w:rsidRPr="00EA5FA7" w:rsidRDefault="00F970C9" w:rsidP="00061CBE">
            <w:pPr>
              <w:pStyle w:val="TAH"/>
              <w:rPr>
                <w:lang w:eastAsia="ja-JP"/>
              </w:rPr>
            </w:pPr>
            <w:r w:rsidRPr="00EA5FA7">
              <w:rPr>
                <w:lang w:eastAsia="ja-JP"/>
              </w:rPr>
              <w:t>Range bound</w:t>
            </w:r>
          </w:p>
        </w:tc>
        <w:tc>
          <w:tcPr>
            <w:tcW w:w="5670" w:type="dxa"/>
          </w:tcPr>
          <w:p w14:paraId="61F667AD" w14:textId="77777777" w:rsidR="00F970C9" w:rsidRPr="00EA5FA7" w:rsidRDefault="00F970C9" w:rsidP="00061CBE">
            <w:pPr>
              <w:pStyle w:val="TAH"/>
              <w:rPr>
                <w:lang w:eastAsia="ja-JP"/>
              </w:rPr>
            </w:pPr>
            <w:r w:rsidRPr="00EA5FA7">
              <w:rPr>
                <w:lang w:eastAsia="ja-JP"/>
              </w:rPr>
              <w:t>Explanation</w:t>
            </w:r>
          </w:p>
        </w:tc>
      </w:tr>
      <w:tr w:rsidR="00F970C9" w:rsidRPr="00EA5FA7" w14:paraId="035528C3" w14:textId="77777777" w:rsidTr="00F538E4">
        <w:tc>
          <w:tcPr>
            <w:tcW w:w="3686" w:type="dxa"/>
          </w:tcPr>
          <w:p w14:paraId="6A0E5CFB" w14:textId="77777777" w:rsidR="00F970C9" w:rsidRPr="00EA5FA7" w:rsidRDefault="00F970C9" w:rsidP="00061CBE">
            <w:pPr>
              <w:pStyle w:val="TAL"/>
              <w:rPr>
                <w:lang w:eastAsia="ja-JP"/>
              </w:rPr>
            </w:pPr>
            <w:r w:rsidRPr="00EA5FA7">
              <w:rPr>
                <w:lang w:eastAsia="ja-JP"/>
              </w:rPr>
              <w:t>maxCellin</w:t>
            </w:r>
            <w:r w:rsidRPr="00EA5FA7">
              <w:rPr>
                <w:lang w:eastAsia="zh-CN"/>
              </w:rPr>
              <w:t>g</w:t>
            </w:r>
            <w:r w:rsidRPr="00EA5FA7">
              <w:rPr>
                <w:lang w:eastAsia="ja-JP"/>
              </w:rPr>
              <w:t>NB</w:t>
            </w:r>
            <w:r w:rsidRPr="00EA5FA7">
              <w:rPr>
                <w:lang w:eastAsia="zh-CN"/>
              </w:rPr>
              <w:t>DU</w:t>
            </w:r>
          </w:p>
        </w:tc>
        <w:tc>
          <w:tcPr>
            <w:tcW w:w="5670" w:type="dxa"/>
          </w:tcPr>
          <w:p w14:paraId="44120BA2" w14:textId="77777777" w:rsidR="00F970C9" w:rsidRPr="00EA5FA7" w:rsidRDefault="00F970C9" w:rsidP="00061CBE">
            <w:pPr>
              <w:pStyle w:val="TAL"/>
              <w:rPr>
                <w:lang w:eastAsia="ja-JP"/>
              </w:rPr>
            </w:pPr>
            <w:r w:rsidRPr="00EA5FA7">
              <w:rPr>
                <w:lang w:eastAsia="ja-JP"/>
              </w:rPr>
              <w:t xml:space="preserve">Maximum no. cells that can be served by </w:t>
            </w:r>
            <w:r w:rsidRPr="00EA5FA7">
              <w:rPr>
                <w:lang w:eastAsia="zh-CN"/>
              </w:rPr>
              <w:t>a gNB-DU</w:t>
            </w:r>
            <w:r w:rsidRPr="00EA5FA7">
              <w:rPr>
                <w:lang w:eastAsia="ja-JP"/>
              </w:rPr>
              <w:t>. Value is 512.</w:t>
            </w:r>
          </w:p>
        </w:tc>
      </w:tr>
    </w:tbl>
    <w:p w14:paraId="75096B52" w14:textId="77777777" w:rsidR="00F970C9" w:rsidRPr="00EA5FA7" w:rsidRDefault="00F970C9" w:rsidP="00061CBE">
      <w:pPr>
        <w:rPr>
          <w:lang w:eastAsia="zh-CN"/>
        </w:rPr>
      </w:pPr>
    </w:p>
    <w:p w14:paraId="0567289F" w14:textId="77777777" w:rsidR="00F970C9" w:rsidRPr="00EA5FA7" w:rsidRDefault="00F970C9" w:rsidP="00F538E4">
      <w:pPr>
        <w:pStyle w:val="Heading4"/>
        <w:rPr>
          <w:lang w:eastAsia="zh-CN"/>
        </w:rPr>
      </w:pPr>
      <w:bookmarkStart w:id="4587" w:name="_Toc20955894"/>
      <w:bookmarkStart w:id="4588" w:name="_Toc29893006"/>
      <w:bookmarkStart w:id="4589" w:name="_Toc36556943"/>
      <w:bookmarkStart w:id="4590" w:name="_Toc45832375"/>
      <w:bookmarkStart w:id="4591" w:name="_Toc51763628"/>
      <w:bookmarkStart w:id="4592" w:name="_Toc64448794"/>
      <w:bookmarkStart w:id="4593" w:name="_Toc66289453"/>
      <w:bookmarkStart w:id="4594" w:name="_Toc74154566"/>
      <w:bookmarkStart w:id="4595" w:name="_Toc81383310"/>
      <w:bookmarkStart w:id="4596" w:name="_Toc88657943"/>
      <w:bookmarkStart w:id="4597" w:name="_Toc97910855"/>
      <w:bookmarkStart w:id="4598" w:name="_Toc105498014"/>
      <w:bookmarkStart w:id="4599" w:name="_Toc112855544"/>
      <w:bookmarkStart w:id="4600" w:name="_Toc113836940"/>
      <w:bookmarkStart w:id="4601" w:name="_Toc120122533"/>
      <w:r w:rsidRPr="00EA5FA7">
        <w:rPr>
          <w:lang w:eastAsia="zh-CN"/>
        </w:rPr>
        <w:t>9.2.4.2</w:t>
      </w:r>
      <w:r w:rsidRPr="00EA5FA7">
        <w:rPr>
          <w:lang w:eastAsia="zh-CN"/>
        </w:rPr>
        <w:tab/>
        <w:t>WRITE-REPLACE WARNING RESPONSE</w:t>
      </w:r>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p>
    <w:p w14:paraId="618E21AB" w14:textId="77777777" w:rsidR="00F970C9" w:rsidRPr="00EA5FA7" w:rsidRDefault="00F970C9" w:rsidP="00061CBE">
      <w:pPr>
        <w:rPr>
          <w:lang w:eastAsia="zh-CN"/>
        </w:rPr>
      </w:pPr>
      <w:r w:rsidRPr="00EA5FA7">
        <w:rPr>
          <w:lang w:eastAsia="zh-CN"/>
        </w:rPr>
        <w:t>This message is sent by the gNB-DU to acknowledge the gNB-CU on the start or overwrite request of a warning message.</w:t>
      </w:r>
    </w:p>
    <w:p w14:paraId="24AE8905" w14:textId="77777777" w:rsidR="00F970C9" w:rsidRPr="00EA5FA7" w:rsidRDefault="00F970C9" w:rsidP="00061CBE">
      <w:pPr>
        <w:rPr>
          <w:lang w:eastAsia="zh-CN"/>
        </w:rPr>
      </w:pPr>
      <w:r w:rsidRPr="00EA5FA7">
        <w:rPr>
          <w:lang w:eastAsia="zh-CN"/>
        </w:rPr>
        <w:t xml:space="preserve">Direction: gNB-DU </w:t>
      </w:r>
      <w:r w:rsidRPr="00EA5FA7">
        <w:rPr>
          <w:lang w:eastAsia="zh-CN"/>
        </w:rPr>
        <w:sym w:font="Symbol" w:char="F0AE"/>
      </w:r>
      <w:r w:rsidRPr="00EA5FA7">
        <w:rPr>
          <w:lang w:eastAsia="zh-CN"/>
        </w:rPr>
        <w:t xml:space="preserve"> gNB-CU</w:t>
      </w:r>
    </w:p>
    <w:tbl>
      <w:tblPr>
        <w:tblW w:w="1009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1036"/>
        <w:gridCol w:w="956"/>
        <w:gridCol w:w="1225"/>
        <w:gridCol w:w="1225"/>
        <w:gridCol w:w="1088"/>
        <w:gridCol w:w="2066"/>
      </w:tblGrid>
      <w:tr w:rsidR="00F970C9" w:rsidRPr="00EA5FA7" w14:paraId="3766C42D" w14:textId="77777777" w:rsidTr="003825AD">
        <w:trPr>
          <w:trHeight w:val="611"/>
        </w:trPr>
        <w:tc>
          <w:tcPr>
            <w:tcW w:w="2495" w:type="dxa"/>
          </w:tcPr>
          <w:p w14:paraId="56CB4DDF" w14:textId="77777777" w:rsidR="00F970C9" w:rsidRPr="00EA5FA7" w:rsidRDefault="00F970C9" w:rsidP="00061CBE">
            <w:pPr>
              <w:pStyle w:val="TAH"/>
              <w:rPr>
                <w:lang w:eastAsia="ja-JP"/>
              </w:rPr>
            </w:pPr>
            <w:r w:rsidRPr="00EA5FA7">
              <w:rPr>
                <w:lang w:eastAsia="ja-JP"/>
              </w:rPr>
              <w:lastRenderedPageBreak/>
              <w:t>IE/Group Name</w:t>
            </w:r>
          </w:p>
        </w:tc>
        <w:tc>
          <w:tcPr>
            <w:tcW w:w="1036" w:type="dxa"/>
          </w:tcPr>
          <w:p w14:paraId="507741AC" w14:textId="77777777" w:rsidR="00F970C9" w:rsidRPr="00EA5FA7" w:rsidRDefault="00F970C9" w:rsidP="00061CBE">
            <w:pPr>
              <w:pStyle w:val="TAH"/>
              <w:rPr>
                <w:lang w:eastAsia="ja-JP"/>
              </w:rPr>
            </w:pPr>
            <w:r w:rsidRPr="00EA5FA7">
              <w:rPr>
                <w:lang w:eastAsia="ja-JP"/>
              </w:rPr>
              <w:t>Presence</w:t>
            </w:r>
          </w:p>
        </w:tc>
        <w:tc>
          <w:tcPr>
            <w:tcW w:w="956" w:type="dxa"/>
          </w:tcPr>
          <w:p w14:paraId="0A1F3F46" w14:textId="77777777" w:rsidR="00F970C9" w:rsidRPr="00EA5FA7" w:rsidRDefault="00F970C9" w:rsidP="00061CBE">
            <w:pPr>
              <w:pStyle w:val="TAH"/>
              <w:rPr>
                <w:lang w:eastAsia="ja-JP"/>
              </w:rPr>
            </w:pPr>
            <w:r w:rsidRPr="00EA5FA7">
              <w:rPr>
                <w:lang w:eastAsia="ja-JP"/>
              </w:rPr>
              <w:t>Range</w:t>
            </w:r>
          </w:p>
        </w:tc>
        <w:tc>
          <w:tcPr>
            <w:tcW w:w="1225" w:type="dxa"/>
          </w:tcPr>
          <w:p w14:paraId="6BCB2776" w14:textId="77777777" w:rsidR="00F970C9" w:rsidRPr="00EA5FA7" w:rsidRDefault="00F970C9" w:rsidP="00061CBE">
            <w:pPr>
              <w:pStyle w:val="TAH"/>
              <w:rPr>
                <w:lang w:eastAsia="ja-JP"/>
              </w:rPr>
            </w:pPr>
            <w:r w:rsidRPr="00EA5FA7">
              <w:rPr>
                <w:lang w:eastAsia="ja-JP"/>
              </w:rPr>
              <w:t>IE type and reference</w:t>
            </w:r>
          </w:p>
        </w:tc>
        <w:tc>
          <w:tcPr>
            <w:tcW w:w="1225" w:type="dxa"/>
          </w:tcPr>
          <w:p w14:paraId="6BB5BB32" w14:textId="77777777" w:rsidR="00F970C9" w:rsidRPr="00EA5FA7" w:rsidRDefault="00F970C9" w:rsidP="00061CBE">
            <w:pPr>
              <w:pStyle w:val="TAH"/>
              <w:rPr>
                <w:lang w:eastAsia="ja-JP"/>
              </w:rPr>
            </w:pPr>
            <w:r w:rsidRPr="00EA5FA7">
              <w:rPr>
                <w:lang w:eastAsia="ja-JP"/>
              </w:rPr>
              <w:t>Semantics description</w:t>
            </w:r>
          </w:p>
        </w:tc>
        <w:tc>
          <w:tcPr>
            <w:tcW w:w="1088" w:type="dxa"/>
          </w:tcPr>
          <w:p w14:paraId="35DB6B92" w14:textId="77777777" w:rsidR="00F970C9" w:rsidRPr="00EA5FA7" w:rsidRDefault="00F970C9" w:rsidP="00061CBE">
            <w:pPr>
              <w:pStyle w:val="TAH"/>
              <w:rPr>
                <w:lang w:eastAsia="ja-JP"/>
              </w:rPr>
            </w:pPr>
            <w:r w:rsidRPr="00EA5FA7">
              <w:rPr>
                <w:lang w:eastAsia="ja-JP"/>
              </w:rPr>
              <w:t>Criticality</w:t>
            </w:r>
          </w:p>
        </w:tc>
        <w:tc>
          <w:tcPr>
            <w:tcW w:w="2066" w:type="dxa"/>
          </w:tcPr>
          <w:p w14:paraId="3DBA8400" w14:textId="77777777" w:rsidR="00F970C9" w:rsidRPr="00EA5FA7" w:rsidRDefault="00F970C9" w:rsidP="00061CBE">
            <w:pPr>
              <w:pStyle w:val="TAH"/>
              <w:rPr>
                <w:lang w:eastAsia="ja-JP"/>
              </w:rPr>
            </w:pPr>
            <w:r w:rsidRPr="00EA5FA7">
              <w:rPr>
                <w:lang w:eastAsia="ja-JP"/>
              </w:rPr>
              <w:t>Assigned Criticality</w:t>
            </w:r>
          </w:p>
        </w:tc>
      </w:tr>
      <w:tr w:rsidR="00F970C9" w:rsidRPr="00EA5FA7" w14:paraId="5BEFAC16" w14:textId="77777777" w:rsidTr="003825AD">
        <w:trPr>
          <w:trHeight w:val="313"/>
        </w:trPr>
        <w:tc>
          <w:tcPr>
            <w:tcW w:w="2495" w:type="dxa"/>
          </w:tcPr>
          <w:p w14:paraId="7C80B375" w14:textId="77777777" w:rsidR="00F970C9" w:rsidRPr="00EA5FA7" w:rsidRDefault="00F970C9" w:rsidP="00B62421">
            <w:pPr>
              <w:pStyle w:val="TAL"/>
              <w:rPr>
                <w:lang w:eastAsia="ja-JP"/>
              </w:rPr>
            </w:pPr>
            <w:r w:rsidRPr="00EA5FA7">
              <w:rPr>
                <w:lang w:eastAsia="ja-JP"/>
              </w:rPr>
              <w:t>Message Type</w:t>
            </w:r>
          </w:p>
        </w:tc>
        <w:tc>
          <w:tcPr>
            <w:tcW w:w="1036" w:type="dxa"/>
          </w:tcPr>
          <w:p w14:paraId="707189C9" w14:textId="77777777" w:rsidR="00F970C9" w:rsidRPr="00EA5FA7" w:rsidRDefault="00F970C9" w:rsidP="00950D28">
            <w:pPr>
              <w:pStyle w:val="TAL"/>
              <w:rPr>
                <w:lang w:eastAsia="ja-JP"/>
              </w:rPr>
            </w:pPr>
            <w:r w:rsidRPr="00EA5FA7">
              <w:rPr>
                <w:lang w:eastAsia="ja-JP"/>
              </w:rPr>
              <w:t>M</w:t>
            </w:r>
          </w:p>
        </w:tc>
        <w:tc>
          <w:tcPr>
            <w:tcW w:w="956" w:type="dxa"/>
          </w:tcPr>
          <w:p w14:paraId="4EBFCEA4" w14:textId="77777777" w:rsidR="00F970C9" w:rsidRPr="00EA5FA7" w:rsidRDefault="00F970C9" w:rsidP="00C6736B">
            <w:pPr>
              <w:pStyle w:val="TAL"/>
              <w:rPr>
                <w:lang w:eastAsia="ja-JP"/>
              </w:rPr>
            </w:pPr>
          </w:p>
        </w:tc>
        <w:tc>
          <w:tcPr>
            <w:tcW w:w="1225" w:type="dxa"/>
          </w:tcPr>
          <w:p w14:paraId="2F6755B3" w14:textId="77777777" w:rsidR="00F970C9" w:rsidRPr="00EA5FA7" w:rsidRDefault="00F970C9" w:rsidP="00B62421">
            <w:pPr>
              <w:pStyle w:val="TAL"/>
              <w:rPr>
                <w:lang w:eastAsia="zh-CN"/>
              </w:rPr>
            </w:pPr>
            <w:r w:rsidRPr="00EA5FA7">
              <w:rPr>
                <w:lang w:eastAsia="ja-JP"/>
              </w:rPr>
              <w:t>9.3.1.1</w:t>
            </w:r>
          </w:p>
        </w:tc>
        <w:tc>
          <w:tcPr>
            <w:tcW w:w="1225" w:type="dxa"/>
          </w:tcPr>
          <w:p w14:paraId="2A4F91FD" w14:textId="77777777" w:rsidR="00F970C9" w:rsidRPr="00EA5FA7" w:rsidRDefault="00F970C9" w:rsidP="00B62421">
            <w:pPr>
              <w:pStyle w:val="TAL"/>
              <w:rPr>
                <w:lang w:eastAsia="ja-JP"/>
              </w:rPr>
            </w:pPr>
          </w:p>
        </w:tc>
        <w:tc>
          <w:tcPr>
            <w:tcW w:w="1088" w:type="dxa"/>
          </w:tcPr>
          <w:p w14:paraId="49A06835" w14:textId="77777777" w:rsidR="00F970C9" w:rsidRPr="00EA5FA7" w:rsidRDefault="00F970C9" w:rsidP="00950D28">
            <w:pPr>
              <w:pStyle w:val="TAC"/>
              <w:rPr>
                <w:lang w:eastAsia="ja-JP"/>
              </w:rPr>
            </w:pPr>
            <w:r w:rsidRPr="00EA5FA7">
              <w:rPr>
                <w:lang w:eastAsia="ja-JP"/>
              </w:rPr>
              <w:t>YES</w:t>
            </w:r>
          </w:p>
        </w:tc>
        <w:tc>
          <w:tcPr>
            <w:tcW w:w="2066" w:type="dxa"/>
          </w:tcPr>
          <w:p w14:paraId="29CA962B" w14:textId="77777777" w:rsidR="00F970C9" w:rsidRPr="00EA5FA7" w:rsidRDefault="00F970C9" w:rsidP="00950D28">
            <w:pPr>
              <w:pStyle w:val="TAC"/>
              <w:rPr>
                <w:rFonts w:cs="Arial"/>
                <w:lang w:eastAsia="ja-JP"/>
              </w:rPr>
            </w:pPr>
            <w:r w:rsidRPr="00EA5FA7">
              <w:rPr>
                <w:rFonts w:cs="Arial"/>
                <w:szCs w:val="18"/>
                <w:lang w:eastAsia="ja-JP"/>
              </w:rPr>
              <w:t>reject</w:t>
            </w:r>
          </w:p>
        </w:tc>
      </w:tr>
      <w:tr w:rsidR="00F970C9" w:rsidRPr="00EA5FA7" w14:paraId="092CE0FC" w14:textId="77777777" w:rsidTr="003825AD">
        <w:trPr>
          <w:trHeight w:val="298"/>
        </w:trPr>
        <w:tc>
          <w:tcPr>
            <w:tcW w:w="2495" w:type="dxa"/>
          </w:tcPr>
          <w:p w14:paraId="14A9B83D" w14:textId="77777777" w:rsidR="00F970C9" w:rsidRPr="00EA5FA7" w:rsidRDefault="00F970C9" w:rsidP="00B62421">
            <w:pPr>
              <w:pStyle w:val="TAL"/>
              <w:rPr>
                <w:bCs/>
                <w:lang w:eastAsia="ja-JP"/>
              </w:rPr>
            </w:pPr>
            <w:r w:rsidRPr="00EA5FA7">
              <w:rPr>
                <w:lang w:eastAsia="ja-JP"/>
              </w:rPr>
              <w:t>Transaction ID</w:t>
            </w:r>
          </w:p>
        </w:tc>
        <w:tc>
          <w:tcPr>
            <w:tcW w:w="1036" w:type="dxa"/>
          </w:tcPr>
          <w:p w14:paraId="4E0DB362" w14:textId="77777777" w:rsidR="00F970C9" w:rsidRPr="00EA5FA7" w:rsidRDefault="00F970C9" w:rsidP="00950D28">
            <w:pPr>
              <w:pStyle w:val="TAL"/>
              <w:rPr>
                <w:lang w:eastAsia="ja-JP"/>
              </w:rPr>
            </w:pPr>
            <w:r w:rsidRPr="00EA5FA7">
              <w:rPr>
                <w:lang w:eastAsia="ja-JP"/>
              </w:rPr>
              <w:t>M</w:t>
            </w:r>
          </w:p>
        </w:tc>
        <w:tc>
          <w:tcPr>
            <w:tcW w:w="956" w:type="dxa"/>
          </w:tcPr>
          <w:p w14:paraId="7EA78B6B" w14:textId="77777777" w:rsidR="00F970C9" w:rsidRPr="00EA5FA7" w:rsidRDefault="00F970C9" w:rsidP="00C6736B">
            <w:pPr>
              <w:pStyle w:val="TAL"/>
              <w:rPr>
                <w:lang w:eastAsia="ja-JP"/>
              </w:rPr>
            </w:pPr>
          </w:p>
        </w:tc>
        <w:tc>
          <w:tcPr>
            <w:tcW w:w="1225" w:type="dxa"/>
          </w:tcPr>
          <w:p w14:paraId="7C9C7962" w14:textId="77777777" w:rsidR="00F970C9" w:rsidRPr="00EA5FA7" w:rsidRDefault="00F970C9" w:rsidP="00B62421">
            <w:pPr>
              <w:pStyle w:val="TAL"/>
              <w:rPr>
                <w:lang w:eastAsia="zh-CN"/>
              </w:rPr>
            </w:pPr>
            <w:r w:rsidRPr="00EA5FA7">
              <w:rPr>
                <w:lang w:eastAsia="ja-JP"/>
              </w:rPr>
              <w:t>9.3.1.23</w:t>
            </w:r>
          </w:p>
        </w:tc>
        <w:tc>
          <w:tcPr>
            <w:tcW w:w="1225" w:type="dxa"/>
          </w:tcPr>
          <w:p w14:paraId="19E9AC00" w14:textId="77777777" w:rsidR="00F970C9" w:rsidRPr="00EA5FA7" w:rsidRDefault="00F970C9" w:rsidP="00B62421">
            <w:pPr>
              <w:pStyle w:val="TAL"/>
              <w:rPr>
                <w:lang w:eastAsia="ja-JP"/>
              </w:rPr>
            </w:pPr>
          </w:p>
        </w:tc>
        <w:tc>
          <w:tcPr>
            <w:tcW w:w="1088" w:type="dxa"/>
          </w:tcPr>
          <w:p w14:paraId="3478382B" w14:textId="77777777" w:rsidR="00F970C9" w:rsidRPr="00EA5FA7" w:rsidRDefault="00F970C9" w:rsidP="00950D28">
            <w:pPr>
              <w:pStyle w:val="TAC"/>
              <w:rPr>
                <w:lang w:eastAsia="ja-JP"/>
              </w:rPr>
            </w:pPr>
            <w:r w:rsidRPr="00EA5FA7">
              <w:rPr>
                <w:lang w:eastAsia="ja-JP"/>
              </w:rPr>
              <w:t>YES</w:t>
            </w:r>
          </w:p>
        </w:tc>
        <w:tc>
          <w:tcPr>
            <w:tcW w:w="2066" w:type="dxa"/>
          </w:tcPr>
          <w:p w14:paraId="030F9DFF" w14:textId="77777777" w:rsidR="00F970C9" w:rsidRPr="00EA5FA7" w:rsidRDefault="00F970C9" w:rsidP="00950D28">
            <w:pPr>
              <w:pStyle w:val="TAC"/>
              <w:rPr>
                <w:rFonts w:cs="Arial"/>
                <w:lang w:eastAsia="ja-JP"/>
              </w:rPr>
            </w:pPr>
            <w:r w:rsidRPr="00EA5FA7">
              <w:rPr>
                <w:rFonts w:cs="Arial"/>
                <w:szCs w:val="18"/>
                <w:lang w:eastAsia="ja-JP"/>
              </w:rPr>
              <w:t>reject</w:t>
            </w:r>
          </w:p>
        </w:tc>
      </w:tr>
      <w:tr w:rsidR="00F970C9" w:rsidRPr="00EA5FA7" w14:paraId="1790F20A" w14:textId="77777777" w:rsidTr="003825AD">
        <w:trPr>
          <w:trHeight w:val="611"/>
        </w:trPr>
        <w:tc>
          <w:tcPr>
            <w:tcW w:w="2495" w:type="dxa"/>
          </w:tcPr>
          <w:p w14:paraId="19BFD082" w14:textId="77777777" w:rsidR="00F970C9" w:rsidRPr="00B62421" w:rsidRDefault="00F970C9" w:rsidP="00B62421">
            <w:pPr>
              <w:pStyle w:val="TAL"/>
              <w:rPr>
                <w:rFonts w:cs="Arial"/>
                <w:b/>
                <w:bCs/>
                <w:lang w:eastAsia="ja-JP"/>
              </w:rPr>
            </w:pPr>
            <w:r w:rsidRPr="00B62421">
              <w:rPr>
                <w:b/>
                <w:bCs/>
              </w:rPr>
              <w:t xml:space="preserve">Cell </w:t>
            </w:r>
            <w:r w:rsidRPr="00B62421">
              <w:rPr>
                <w:b/>
                <w:bCs/>
                <w:lang w:eastAsia="zh-CN"/>
              </w:rPr>
              <w:t>Broadcast Completed</w:t>
            </w:r>
            <w:r w:rsidRPr="00B62421">
              <w:rPr>
                <w:b/>
                <w:bCs/>
              </w:rPr>
              <w:t xml:space="preserve"> List</w:t>
            </w:r>
          </w:p>
        </w:tc>
        <w:tc>
          <w:tcPr>
            <w:tcW w:w="1036" w:type="dxa"/>
          </w:tcPr>
          <w:p w14:paraId="6EAED518" w14:textId="77777777" w:rsidR="00F970C9" w:rsidRPr="00EA5FA7" w:rsidRDefault="00F970C9" w:rsidP="00950D28">
            <w:pPr>
              <w:pStyle w:val="TAL"/>
              <w:rPr>
                <w:lang w:eastAsia="ja-JP"/>
              </w:rPr>
            </w:pPr>
          </w:p>
        </w:tc>
        <w:tc>
          <w:tcPr>
            <w:tcW w:w="956" w:type="dxa"/>
          </w:tcPr>
          <w:p w14:paraId="4431EE6B" w14:textId="77777777" w:rsidR="00F970C9" w:rsidRPr="00EA5FA7" w:rsidRDefault="00F970C9" w:rsidP="00C6736B">
            <w:pPr>
              <w:pStyle w:val="TAL"/>
              <w:rPr>
                <w:lang w:eastAsia="ja-JP"/>
              </w:rPr>
            </w:pPr>
            <w:r w:rsidRPr="00EA5FA7">
              <w:rPr>
                <w:i/>
              </w:rPr>
              <w:t>0..1</w:t>
            </w:r>
          </w:p>
        </w:tc>
        <w:tc>
          <w:tcPr>
            <w:tcW w:w="1225" w:type="dxa"/>
          </w:tcPr>
          <w:p w14:paraId="4A94684B" w14:textId="77777777" w:rsidR="00F970C9" w:rsidRPr="00EA5FA7" w:rsidRDefault="00F970C9" w:rsidP="00B62421">
            <w:pPr>
              <w:pStyle w:val="TAL"/>
              <w:rPr>
                <w:lang w:eastAsia="zh-CN"/>
              </w:rPr>
            </w:pPr>
          </w:p>
        </w:tc>
        <w:tc>
          <w:tcPr>
            <w:tcW w:w="1225" w:type="dxa"/>
          </w:tcPr>
          <w:p w14:paraId="3A71F4E4" w14:textId="77777777" w:rsidR="00F970C9" w:rsidRPr="00EA5FA7" w:rsidRDefault="00F970C9" w:rsidP="00B62421">
            <w:pPr>
              <w:pStyle w:val="TAL"/>
              <w:rPr>
                <w:lang w:eastAsia="ja-JP"/>
              </w:rPr>
            </w:pPr>
          </w:p>
        </w:tc>
        <w:tc>
          <w:tcPr>
            <w:tcW w:w="1088" w:type="dxa"/>
          </w:tcPr>
          <w:p w14:paraId="40CC9B08" w14:textId="77777777" w:rsidR="00F970C9" w:rsidRPr="00EA5FA7" w:rsidRDefault="00F970C9" w:rsidP="00950D28">
            <w:pPr>
              <w:pStyle w:val="TAC"/>
              <w:rPr>
                <w:lang w:eastAsia="ja-JP"/>
              </w:rPr>
            </w:pPr>
            <w:r w:rsidRPr="00EA5FA7">
              <w:t>YES</w:t>
            </w:r>
          </w:p>
        </w:tc>
        <w:tc>
          <w:tcPr>
            <w:tcW w:w="2066" w:type="dxa"/>
          </w:tcPr>
          <w:p w14:paraId="04645156" w14:textId="77777777" w:rsidR="00F970C9" w:rsidRPr="00EA5FA7" w:rsidRDefault="00F970C9" w:rsidP="00950D28">
            <w:pPr>
              <w:pStyle w:val="TAC"/>
              <w:rPr>
                <w:rFonts w:cs="Arial"/>
                <w:lang w:eastAsia="ja-JP"/>
              </w:rPr>
            </w:pPr>
            <w:r w:rsidRPr="00EA5FA7">
              <w:t>reject</w:t>
            </w:r>
          </w:p>
        </w:tc>
      </w:tr>
      <w:tr w:rsidR="00F970C9" w:rsidRPr="00EA5FA7" w14:paraId="38B582DB" w14:textId="77777777" w:rsidTr="003825AD">
        <w:trPr>
          <w:trHeight w:val="611"/>
        </w:trPr>
        <w:tc>
          <w:tcPr>
            <w:tcW w:w="2495" w:type="dxa"/>
          </w:tcPr>
          <w:p w14:paraId="2EA21A0A" w14:textId="77777777" w:rsidR="00F970C9" w:rsidRPr="00B62421" w:rsidRDefault="00F970C9" w:rsidP="00B62421">
            <w:pPr>
              <w:pStyle w:val="TAL"/>
              <w:ind w:left="102"/>
              <w:rPr>
                <w:rFonts w:cs="Arial"/>
                <w:b/>
                <w:bCs/>
                <w:lang w:eastAsia="ja-JP"/>
              </w:rPr>
            </w:pPr>
            <w:r w:rsidRPr="00B62421">
              <w:rPr>
                <w:b/>
                <w:bCs/>
              </w:rPr>
              <w:t xml:space="preserve">&gt;Cell </w:t>
            </w:r>
            <w:r w:rsidRPr="00B62421">
              <w:rPr>
                <w:b/>
                <w:bCs/>
                <w:lang w:eastAsia="zh-CN"/>
              </w:rPr>
              <w:t>Broadcast Completed</w:t>
            </w:r>
            <w:r w:rsidRPr="00B62421">
              <w:rPr>
                <w:b/>
                <w:bCs/>
              </w:rPr>
              <w:t xml:space="preserve"> Item IEs</w:t>
            </w:r>
          </w:p>
        </w:tc>
        <w:tc>
          <w:tcPr>
            <w:tcW w:w="1036" w:type="dxa"/>
          </w:tcPr>
          <w:p w14:paraId="1BCDB226" w14:textId="77777777" w:rsidR="00F970C9" w:rsidRPr="00EA5FA7" w:rsidRDefault="00F970C9" w:rsidP="00950D28">
            <w:pPr>
              <w:pStyle w:val="TAL"/>
              <w:rPr>
                <w:lang w:eastAsia="ja-JP"/>
              </w:rPr>
            </w:pPr>
          </w:p>
        </w:tc>
        <w:tc>
          <w:tcPr>
            <w:tcW w:w="956" w:type="dxa"/>
          </w:tcPr>
          <w:p w14:paraId="3D381E57" w14:textId="77777777" w:rsidR="00F970C9" w:rsidRPr="00EA5FA7" w:rsidRDefault="00F970C9" w:rsidP="00C6736B">
            <w:pPr>
              <w:pStyle w:val="TAL"/>
              <w:rPr>
                <w:lang w:eastAsia="ja-JP"/>
              </w:rPr>
            </w:pPr>
            <w:r w:rsidRPr="00EA5FA7">
              <w:rPr>
                <w:i/>
              </w:rPr>
              <w:t>1.. &lt;maxCellingNBDU&gt;</w:t>
            </w:r>
          </w:p>
        </w:tc>
        <w:tc>
          <w:tcPr>
            <w:tcW w:w="1225" w:type="dxa"/>
          </w:tcPr>
          <w:p w14:paraId="2CF0D4D6" w14:textId="77777777" w:rsidR="00F970C9" w:rsidRPr="00EA5FA7" w:rsidRDefault="00F970C9" w:rsidP="00B62421">
            <w:pPr>
              <w:pStyle w:val="TAL"/>
              <w:rPr>
                <w:lang w:eastAsia="zh-CN"/>
              </w:rPr>
            </w:pPr>
          </w:p>
        </w:tc>
        <w:tc>
          <w:tcPr>
            <w:tcW w:w="1225" w:type="dxa"/>
          </w:tcPr>
          <w:p w14:paraId="2E21D86E" w14:textId="77777777" w:rsidR="00F970C9" w:rsidRPr="00EA5FA7" w:rsidRDefault="00F970C9" w:rsidP="00B62421">
            <w:pPr>
              <w:pStyle w:val="TAL"/>
              <w:rPr>
                <w:lang w:eastAsia="ja-JP"/>
              </w:rPr>
            </w:pPr>
          </w:p>
        </w:tc>
        <w:tc>
          <w:tcPr>
            <w:tcW w:w="1088" w:type="dxa"/>
          </w:tcPr>
          <w:p w14:paraId="6378C0C3" w14:textId="77777777" w:rsidR="00F970C9" w:rsidRPr="00EA5FA7" w:rsidRDefault="00F970C9" w:rsidP="00950D28">
            <w:pPr>
              <w:pStyle w:val="TAC"/>
              <w:rPr>
                <w:lang w:eastAsia="ja-JP"/>
              </w:rPr>
            </w:pPr>
            <w:r w:rsidRPr="00EA5FA7">
              <w:t>EACH</w:t>
            </w:r>
          </w:p>
        </w:tc>
        <w:tc>
          <w:tcPr>
            <w:tcW w:w="2066" w:type="dxa"/>
          </w:tcPr>
          <w:p w14:paraId="2A87D9A6" w14:textId="77777777" w:rsidR="00F970C9" w:rsidRPr="00EA5FA7" w:rsidRDefault="00F970C9" w:rsidP="00950D28">
            <w:pPr>
              <w:pStyle w:val="TAC"/>
              <w:rPr>
                <w:rFonts w:cs="Arial"/>
                <w:lang w:eastAsia="ja-JP"/>
              </w:rPr>
            </w:pPr>
            <w:r w:rsidRPr="00EA5FA7">
              <w:t>reject</w:t>
            </w:r>
          </w:p>
        </w:tc>
      </w:tr>
      <w:tr w:rsidR="00F970C9" w:rsidRPr="00EA5FA7" w14:paraId="6C5AD750" w14:textId="77777777" w:rsidTr="003825AD">
        <w:trPr>
          <w:trHeight w:val="611"/>
        </w:trPr>
        <w:tc>
          <w:tcPr>
            <w:tcW w:w="2495" w:type="dxa"/>
          </w:tcPr>
          <w:p w14:paraId="2669E553" w14:textId="77777777" w:rsidR="00F970C9" w:rsidRPr="00EA5FA7" w:rsidRDefault="00F970C9" w:rsidP="00B62421">
            <w:pPr>
              <w:pStyle w:val="TAL"/>
              <w:ind w:left="198"/>
              <w:rPr>
                <w:rFonts w:cs="Arial"/>
                <w:lang w:eastAsia="ja-JP"/>
              </w:rPr>
            </w:pPr>
            <w:r w:rsidRPr="00EA5FA7">
              <w:t>&gt;&gt;</w:t>
            </w:r>
            <w:r w:rsidRPr="00EA5FA7">
              <w:rPr>
                <w:lang w:eastAsia="zh-CN"/>
              </w:rPr>
              <w:t>NR CGI</w:t>
            </w:r>
          </w:p>
        </w:tc>
        <w:tc>
          <w:tcPr>
            <w:tcW w:w="1036" w:type="dxa"/>
          </w:tcPr>
          <w:p w14:paraId="478F6BDB" w14:textId="77777777" w:rsidR="00F970C9" w:rsidRPr="00EA5FA7" w:rsidRDefault="00F970C9" w:rsidP="00950D28">
            <w:pPr>
              <w:pStyle w:val="TAL"/>
              <w:rPr>
                <w:lang w:eastAsia="ja-JP"/>
              </w:rPr>
            </w:pPr>
            <w:r w:rsidRPr="00EA5FA7">
              <w:rPr>
                <w:lang w:eastAsia="zh-CN"/>
              </w:rPr>
              <w:t>M</w:t>
            </w:r>
          </w:p>
        </w:tc>
        <w:tc>
          <w:tcPr>
            <w:tcW w:w="956" w:type="dxa"/>
          </w:tcPr>
          <w:p w14:paraId="64298E11" w14:textId="77777777" w:rsidR="00F970C9" w:rsidRPr="00EA5FA7" w:rsidRDefault="00F970C9" w:rsidP="00C6736B">
            <w:pPr>
              <w:pStyle w:val="TAL"/>
              <w:rPr>
                <w:lang w:eastAsia="ja-JP"/>
              </w:rPr>
            </w:pPr>
          </w:p>
        </w:tc>
        <w:tc>
          <w:tcPr>
            <w:tcW w:w="1225" w:type="dxa"/>
          </w:tcPr>
          <w:p w14:paraId="293C1664" w14:textId="77777777" w:rsidR="00F970C9" w:rsidRPr="00EA5FA7" w:rsidRDefault="00F970C9" w:rsidP="00B62421">
            <w:pPr>
              <w:pStyle w:val="TAL"/>
              <w:rPr>
                <w:lang w:eastAsia="zh-CN"/>
              </w:rPr>
            </w:pPr>
            <w:r w:rsidRPr="00EA5FA7">
              <w:t>9.3.1.12</w:t>
            </w:r>
          </w:p>
        </w:tc>
        <w:tc>
          <w:tcPr>
            <w:tcW w:w="1225" w:type="dxa"/>
          </w:tcPr>
          <w:p w14:paraId="0133C99B" w14:textId="77777777" w:rsidR="00F970C9" w:rsidRPr="00EA5FA7" w:rsidRDefault="00F970C9" w:rsidP="00B62421">
            <w:pPr>
              <w:pStyle w:val="TAL"/>
              <w:rPr>
                <w:lang w:eastAsia="ja-JP"/>
              </w:rPr>
            </w:pPr>
          </w:p>
        </w:tc>
        <w:tc>
          <w:tcPr>
            <w:tcW w:w="1088" w:type="dxa"/>
          </w:tcPr>
          <w:p w14:paraId="3AC9F987" w14:textId="77777777" w:rsidR="00F970C9" w:rsidRPr="00EA5FA7" w:rsidRDefault="00F970C9" w:rsidP="00B62421">
            <w:pPr>
              <w:pStyle w:val="TAL"/>
              <w:rPr>
                <w:lang w:eastAsia="ja-JP"/>
              </w:rPr>
            </w:pPr>
            <w:r w:rsidRPr="00EA5FA7">
              <w:t>-</w:t>
            </w:r>
          </w:p>
        </w:tc>
        <w:tc>
          <w:tcPr>
            <w:tcW w:w="2066" w:type="dxa"/>
          </w:tcPr>
          <w:p w14:paraId="71768F0D" w14:textId="77777777" w:rsidR="00F970C9" w:rsidRPr="00EA5FA7" w:rsidRDefault="00F970C9" w:rsidP="00950D28">
            <w:pPr>
              <w:pStyle w:val="TAC"/>
              <w:rPr>
                <w:rFonts w:cs="Arial"/>
                <w:lang w:eastAsia="ja-JP"/>
              </w:rPr>
            </w:pPr>
          </w:p>
        </w:tc>
      </w:tr>
      <w:tr w:rsidR="00F970C9" w:rsidRPr="00EA5FA7" w14:paraId="0A98B8DB" w14:textId="77777777" w:rsidTr="003825AD">
        <w:trPr>
          <w:trHeight w:val="298"/>
        </w:trPr>
        <w:tc>
          <w:tcPr>
            <w:tcW w:w="2495" w:type="dxa"/>
          </w:tcPr>
          <w:p w14:paraId="7402FFFC" w14:textId="77777777" w:rsidR="00F970C9" w:rsidRPr="00EA5FA7" w:rsidRDefault="00F970C9" w:rsidP="00B62421">
            <w:pPr>
              <w:pStyle w:val="TAL"/>
              <w:rPr>
                <w:rFonts w:cs="Arial"/>
                <w:lang w:eastAsia="ja-JP"/>
              </w:rPr>
            </w:pPr>
            <w:r w:rsidRPr="00EA5FA7">
              <w:rPr>
                <w:rFonts w:cs="Arial"/>
                <w:lang w:eastAsia="ja-JP"/>
              </w:rPr>
              <w:t>Criticality Diagnostics</w:t>
            </w:r>
          </w:p>
        </w:tc>
        <w:tc>
          <w:tcPr>
            <w:tcW w:w="1036" w:type="dxa"/>
          </w:tcPr>
          <w:p w14:paraId="3223645A" w14:textId="77777777" w:rsidR="00F970C9" w:rsidRPr="00EA5FA7" w:rsidRDefault="00F970C9" w:rsidP="00950D28">
            <w:pPr>
              <w:pStyle w:val="TAL"/>
              <w:rPr>
                <w:lang w:eastAsia="ja-JP"/>
              </w:rPr>
            </w:pPr>
            <w:r w:rsidRPr="00EA5FA7">
              <w:rPr>
                <w:lang w:eastAsia="ja-JP"/>
              </w:rPr>
              <w:t>O</w:t>
            </w:r>
          </w:p>
        </w:tc>
        <w:tc>
          <w:tcPr>
            <w:tcW w:w="956" w:type="dxa"/>
          </w:tcPr>
          <w:p w14:paraId="12CDA9A3" w14:textId="77777777" w:rsidR="00F970C9" w:rsidRPr="00EA5FA7" w:rsidRDefault="00F970C9" w:rsidP="00C6736B">
            <w:pPr>
              <w:pStyle w:val="TAL"/>
              <w:rPr>
                <w:lang w:eastAsia="ja-JP"/>
              </w:rPr>
            </w:pPr>
          </w:p>
        </w:tc>
        <w:tc>
          <w:tcPr>
            <w:tcW w:w="1225" w:type="dxa"/>
          </w:tcPr>
          <w:p w14:paraId="76F19CFE" w14:textId="77777777" w:rsidR="00F970C9" w:rsidRPr="00EA5FA7" w:rsidRDefault="00F970C9" w:rsidP="00B62421">
            <w:pPr>
              <w:pStyle w:val="TAL"/>
              <w:rPr>
                <w:lang w:eastAsia="zh-CN"/>
              </w:rPr>
            </w:pPr>
            <w:r w:rsidRPr="00EA5FA7">
              <w:rPr>
                <w:lang w:eastAsia="zh-CN"/>
              </w:rPr>
              <w:t>9.3.1.3</w:t>
            </w:r>
          </w:p>
        </w:tc>
        <w:tc>
          <w:tcPr>
            <w:tcW w:w="1225" w:type="dxa"/>
          </w:tcPr>
          <w:p w14:paraId="2E20A0C1" w14:textId="77777777" w:rsidR="00F970C9" w:rsidRPr="00EA5FA7" w:rsidRDefault="00F970C9" w:rsidP="00B62421">
            <w:pPr>
              <w:pStyle w:val="TAL"/>
              <w:rPr>
                <w:lang w:eastAsia="ja-JP"/>
              </w:rPr>
            </w:pPr>
          </w:p>
        </w:tc>
        <w:tc>
          <w:tcPr>
            <w:tcW w:w="1088" w:type="dxa"/>
          </w:tcPr>
          <w:p w14:paraId="34C3D5EB" w14:textId="77777777" w:rsidR="00F970C9" w:rsidRPr="00EA5FA7" w:rsidRDefault="00F970C9" w:rsidP="00B62421">
            <w:pPr>
              <w:pStyle w:val="TAC"/>
              <w:rPr>
                <w:lang w:eastAsia="ja-JP"/>
              </w:rPr>
            </w:pPr>
            <w:r w:rsidRPr="00EA5FA7">
              <w:rPr>
                <w:lang w:eastAsia="ja-JP"/>
              </w:rPr>
              <w:t>YES</w:t>
            </w:r>
          </w:p>
        </w:tc>
        <w:tc>
          <w:tcPr>
            <w:tcW w:w="2066" w:type="dxa"/>
          </w:tcPr>
          <w:p w14:paraId="57F26EFD" w14:textId="77777777" w:rsidR="00F970C9" w:rsidRPr="00EA5FA7" w:rsidRDefault="00F970C9" w:rsidP="00B62421">
            <w:pPr>
              <w:pStyle w:val="TAC"/>
              <w:rPr>
                <w:rFonts w:cs="Arial"/>
                <w:lang w:eastAsia="ja-JP"/>
              </w:rPr>
            </w:pPr>
            <w:r w:rsidRPr="00EA5FA7">
              <w:rPr>
                <w:rFonts w:cs="Arial"/>
                <w:lang w:eastAsia="ja-JP"/>
              </w:rPr>
              <w:t>ignore</w:t>
            </w:r>
          </w:p>
        </w:tc>
      </w:tr>
      <w:tr w:rsidR="00F970C9" w:rsidRPr="00EA5FA7" w14:paraId="27A948E6" w14:textId="77777777" w:rsidTr="00F47FC3">
        <w:trPr>
          <w:trHeight w:val="298"/>
        </w:trPr>
        <w:tc>
          <w:tcPr>
            <w:tcW w:w="2495" w:type="dxa"/>
            <w:tcBorders>
              <w:top w:val="single" w:sz="4" w:space="0" w:color="auto"/>
              <w:left w:val="single" w:sz="4" w:space="0" w:color="auto"/>
              <w:bottom w:val="single" w:sz="4" w:space="0" w:color="auto"/>
              <w:right w:val="single" w:sz="4" w:space="0" w:color="auto"/>
            </w:tcBorders>
          </w:tcPr>
          <w:p w14:paraId="1FF84DFA" w14:textId="77777777" w:rsidR="00F970C9" w:rsidRPr="00B62421" w:rsidRDefault="00F970C9" w:rsidP="00B62421">
            <w:pPr>
              <w:pStyle w:val="TAL"/>
              <w:rPr>
                <w:rFonts w:cs="Arial"/>
                <w:b/>
                <w:bCs/>
                <w:lang w:eastAsia="ja-JP"/>
              </w:rPr>
            </w:pPr>
            <w:r w:rsidRPr="00B62421">
              <w:rPr>
                <w:b/>
                <w:bCs/>
              </w:rPr>
              <w:t>Dedicated SI Delivery Needed UE List</w:t>
            </w:r>
          </w:p>
        </w:tc>
        <w:tc>
          <w:tcPr>
            <w:tcW w:w="1036" w:type="dxa"/>
            <w:tcBorders>
              <w:top w:val="single" w:sz="4" w:space="0" w:color="auto"/>
              <w:left w:val="single" w:sz="4" w:space="0" w:color="auto"/>
              <w:bottom w:val="single" w:sz="4" w:space="0" w:color="auto"/>
              <w:right w:val="single" w:sz="4" w:space="0" w:color="auto"/>
            </w:tcBorders>
          </w:tcPr>
          <w:p w14:paraId="13D42DF0" w14:textId="77777777" w:rsidR="00F970C9" w:rsidRPr="00EA5FA7" w:rsidRDefault="00F970C9" w:rsidP="00950D28">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4DF319EB" w14:textId="77777777" w:rsidR="00F970C9" w:rsidRPr="00EA5FA7" w:rsidRDefault="00F970C9" w:rsidP="00C6736B">
            <w:pPr>
              <w:pStyle w:val="TAL"/>
              <w:rPr>
                <w:i/>
                <w:lang w:eastAsia="ja-JP"/>
              </w:rPr>
            </w:pPr>
            <w:r w:rsidRPr="00EA5FA7">
              <w:rPr>
                <w:i/>
                <w:lang w:eastAsia="ja-JP"/>
              </w:rPr>
              <w:t>0..1</w:t>
            </w:r>
          </w:p>
        </w:tc>
        <w:tc>
          <w:tcPr>
            <w:tcW w:w="1225" w:type="dxa"/>
            <w:tcBorders>
              <w:top w:val="single" w:sz="4" w:space="0" w:color="auto"/>
              <w:left w:val="single" w:sz="4" w:space="0" w:color="auto"/>
              <w:bottom w:val="single" w:sz="4" w:space="0" w:color="auto"/>
              <w:right w:val="single" w:sz="4" w:space="0" w:color="auto"/>
            </w:tcBorders>
          </w:tcPr>
          <w:p w14:paraId="02361C06" w14:textId="77777777" w:rsidR="00F970C9" w:rsidRPr="00EA5FA7" w:rsidRDefault="00F970C9" w:rsidP="00B62421">
            <w:pPr>
              <w:pStyle w:val="TAL"/>
              <w:rPr>
                <w:lang w:eastAsia="zh-CN"/>
              </w:rPr>
            </w:pPr>
          </w:p>
        </w:tc>
        <w:tc>
          <w:tcPr>
            <w:tcW w:w="1225" w:type="dxa"/>
            <w:tcBorders>
              <w:top w:val="single" w:sz="4" w:space="0" w:color="auto"/>
              <w:left w:val="single" w:sz="4" w:space="0" w:color="auto"/>
              <w:bottom w:val="single" w:sz="4" w:space="0" w:color="auto"/>
              <w:right w:val="single" w:sz="4" w:space="0" w:color="auto"/>
            </w:tcBorders>
          </w:tcPr>
          <w:p w14:paraId="70DDC8E0" w14:textId="77777777" w:rsidR="00F970C9" w:rsidRPr="00EA5FA7" w:rsidRDefault="00F970C9" w:rsidP="00B62421">
            <w:pPr>
              <w:pStyle w:val="TAL"/>
              <w:rPr>
                <w:lang w:eastAsia="ja-JP"/>
              </w:rPr>
            </w:pPr>
            <w:r w:rsidRPr="00EA5FA7">
              <w:rPr>
                <w:lang w:eastAsia="ja-JP"/>
              </w:rPr>
              <w:t xml:space="preserve">List of UEs unable to receive </w:t>
            </w:r>
            <w:r w:rsidRPr="00EA5FA7">
              <w:rPr>
                <w:lang w:eastAsia="zh-CN"/>
              </w:rPr>
              <w:t>s</w:t>
            </w:r>
            <w:r w:rsidRPr="00EA5FA7">
              <w:rPr>
                <w:lang w:eastAsia="ja-JP"/>
              </w:rPr>
              <w:t xml:space="preserve">ystem </w:t>
            </w:r>
            <w:r w:rsidRPr="00EA5FA7">
              <w:rPr>
                <w:lang w:eastAsia="zh-CN"/>
              </w:rPr>
              <w:t>i</w:t>
            </w:r>
            <w:r w:rsidRPr="00EA5FA7">
              <w:rPr>
                <w:lang w:eastAsia="ja-JP"/>
              </w:rPr>
              <w:t>nformation from broadcast</w:t>
            </w:r>
          </w:p>
        </w:tc>
        <w:tc>
          <w:tcPr>
            <w:tcW w:w="1088" w:type="dxa"/>
            <w:tcBorders>
              <w:top w:val="single" w:sz="4" w:space="0" w:color="auto"/>
              <w:left w:val="single" w:sz="4" w:space="0" w:color="auto"/>
              <w:bottom w:val="single" w:sz="4" w:space="0" w:color="auto"/>
              <w:right w:val="single" w:sz="4" w:space="0" w:color="auto"/>
            </w:tcBorders>
          </w:tcPr>
          <w:p w14:paraId="07702A26" w14:textId="77777777" w:rsidR="00F970C9" w:rsidRPr="00EA5FA7" w:rsidRDefault="00F970C9" w:rsidP="00950D28">
            <w:pPr>
              <w:pStyle w:val="TAC"/>
              <w:rPr>
                <w:lang w:eastAsia="ja-JP"/>
              </w:rPr>
            </w:pPr>
            <w:r w:rsidRPr="00EA5FA7">
              <w:rPr>
                <w:lang w:eastAsia="ja-JP"/>
              </w:rPr>
              <w:t>YES</w:t>
            </w:r>
          </w:p>
        </w:tc>
        <w:tc>
          <w:tcPr>
            <w:tcW w:w="2066" w:type="dxa"/>
            <w:tcBorders>
              <w:top w:val="single" w:sz="4" w:space="0" w:color="auto"/>
              <w:left w:val="single" w:sz="4" w:space="0" w:color="auto"/>
              <w:bottom w:val="single" w:sz="4" w:space="0" w:color="auto"/>
              <w:right w:val="single" w:sz="4" w:space="0" w:color="auto"/>
            </w:tcBorders>
          </w:tcPr>
          <w:p w14:paraId="750DA614" w14:textId="77777777" w:rsidR="00F970C9" w:rsidRPr="00EA5FA7" w:rsidRDefault="00F970C9" w:rsidP="00950D28">
            <w:pPr>
              <w:pStyle w:val="TAC"/>
              <w:rPr>
                <w:rFonts w:cs="Arial"/>
                <w:lang w:eastAsia="zh-CN"/>
              </w:rPr>
            </w:pPr>
            <w:r w:rsidRPr="00EA5FA7">
              <w:rPr>
                <w:rFonts w:cs="Arial"/>
                <w:lang w:eastAsia="zh-CN"/>
              </w:rPr>
              <w:t>ignore</w:t>
            </w:r>
          </w:p>
        </w:tc>
      </w:tr>
      <w:tr w:rsidR="00F970C9" w:rsidRPr="00EA5FA7" w14:paraId="77965512" w14:textId="77777777" w:rsidTr="00F47FC3">
        <w:trPr>
          <w:trHeight w:val="298"/>
        </w:trPr>
        <w:tc>
          <w:tcPr>
            <w:tcW w:w="2495" w:type="dxa"/>
            <w:tcBorders>
              <w:top w:val="single" w:sz="4" w:space="0" w:color="auto"/>
              <w:left w:val="single" w:sz="4" w:space="0" w:color="auto"/>
              <w:bottom w:val="single" w:sz="4" w:space="0" w:color="auto"/>
              <w:right w:val="single" w:sz="4" w:space="0" w:color="auto"/>
            </w:tcBorders>
          </w:tcPr>
          <w:p w14:paraId="245E6E4E" w14:textId="77777777" w:rsidR="00F970C9" w:rsidRPr="00B62421" w:rsidRDefault="00F970C9" w:rsidP="00B62421">
            <w:pPr>
              <w:pStyle w:val="TAL"/>
              <w:ind w:left="102"/>
              <w:rPr>
                <w:b/>
                <w:bCs/>
              </w:rPr>
            </w:pPr>
            <w:r w:rsidRPr="00B62421">
              <w:rPr>
                <w:b/>
                <w:bCs/>
              </w:rPr>
              <w:t>&gt;Dedicated SI Delivery Needed UE Item</w:t>
            </w:r>
          </w:p>
        </w:tc>
        <w:tc>
          <w:tcPr>
            <w:tcW w:w="1036" w:type="dxa"/>
            <w:tcBorders>
              <w:top w:val="single" w:sz="4" w:space="0" w:color="auto"/>
              <w:left w:val="single" w:sz="4" w:space="0" w:color="auto"/>
              <w:bottom w:val="single" w:sz="4" w:space="0" w:color="auto"/>
              <w:right w:val="single" w:sz="4" w:space="0" w:color="auto"/>
            </w:tcBorders>
          </w:tcPr>
          <w:p w14:paraId="55BA7C81" w14:textId="77777777" w:rsidR="00F970C9" w:rsidRPr="00EA5FA7" w:rsidRDefault="00F970C9" w:rsidP="00950D28">
            <w:pPr>
              <w:pStyle w:val="TAL"/>
              <w:rPr>
                <w:lang w:eastAsia="ja-JP"/>
              </w:rPr>
            </w:pPr>
          </w:p>
        </w:tc>
        <w:tc>
          <w:tcPr>
            <w:tcW w:w="956" w:type="dxa"/>
            <w:tcBorders>
              <w:top w:val="single" w:sz="4" w:space="0" w:color="auto"/>
              <w:left w:val="single" w:sz="4" w:space="0" w:color="auto"/>
              <w:bottom w:val="single" w:sz="4" w:space="0" w:color="auto"/>
              <w:right w:val="single" w:sz="4" w:space="0" w:color="auto"/>
            </w:tcBorders>
          </w:tcPr>
          <w:p w14:paraId="6E47365B" w14:textId="77777777" w:rsidR="00F970C9" w:rsidRPr="00EA5FA7" w:rsidRDefault="00F970C9" w:rsidP="00C6736B">
            <w:pPr>
              <w:pStyle w:val="TAL"/>
              <w:rPr>
                <w:i/>
                <w:lang w:eastAsia="ja-JP"/>
              </w:rPr>
            </w:pPr>
            <w:r w:rsidRPr="00EA5FA7">
              <w:rPr>
                <w:i/>
                <w:lang w:eastAsia="ja-JP"/>
              </w:rPr>
              <w:t>1 .. &lt;maxnoofUEIDs&gt;</w:t>
            </w:r>
          </w:p>
        </w:tc>
        <w:tc>
          <w:tcPr>
            <w:tcW w:w="1225" w:type="dxa"/>
            <w:tcBorders>
              <w:top w:val="single" w:sz="4" w:space="0" w:color="auto"/>
              <w:left w:val="single" w:sz="4" w:space="0" w:color="auto"/>
              <w:bottom w:val="single" w:sz="4" w:space="0" w:color="auto"/>
              <w:right w:val="single" w:sz="4" w:space="0" w:color="auto"/>
            </w:tcBorders>
          </w:tcPr>
          <w:p w14:paraId="3CFD2490" w14:textId="77777777" w:rsidR="00F970C9" w:rsidRPr="00EA5FA7" w:rsidRDefault="00F970C9" w:rsidP="00B62421">
            <w:pPr>
              <w:pStyle w:val="TAL"/>
              <w:rPr>
                <w:lang w:eastAsia="zh-CN"/>
              </w:rPr>
            </w:pPr>
          </w:p>
        </w:tc>
        <w:tc>
          <w:tcPr>
            <w:tcW w:w="1225" w:type="dxa"/>
            <w:tcBorders>
              <w:top w:val="single" w:sz="4" w:space="0" w:color="auto"/>
              <w:left w:val="single" w:sz="4" w:space="0" w:color="auto"/>
              <w:bottom w:val="single" w:sz="4" w:space="0" w:color="auto"/>
              <w:right w:val="single" w:sz="4" w:space="0" w:color="auto"/>
            </w:tcBorders>
          </w:tcPr>
          <w:p w14:paraId="56708A8B" w14:textId="77777777" w:rsidR="00F970C9" w:rsidRPr="00EA5FA7" w:rsidRDefault="00F970C9" w:rsidP="00B62421">
            <w:pPr>
              <w:pStyle w:val="TAL"/>
              <w:rPr>
                <w:lang w:eastAsia="ja-JP"/>
              </w:rPr>
            </w:pPr>
          </w:p>
        </w:tc>
        <w:tc>
          <w:tcPr>
            <w:tcW w:w="1088" w:type="dxa"/>
            <w:tcBorders>
              <w:top w:val="single" w:sz="4" w:space="0" w:color="auto"/>
              <w:left w:val="single" w:sz="4" w:space="0" w:color="auto"/>
              <w:bottom w:val="single" w:sz="4" w:space="0" w:color="auto"/>
              <w:right w:val="single" w:sz="4" w:space="0" w:color="auto"/>
            </w:tcBorders>
          </w:tcPr>
          <w:p w14:paraId="367FD55B" w14:textId="77777777" w:rsidR="00F970C9" w:rsidRPr="00EA5FA7" w:rsidRDefault="00F970C9" w:rsidP="00950D28">
            <w:pPr>
              <w:pStyle w:val="TAC"/>
              <w:rPr>
                <w:lang w:eastAsia="zh-CN"/>
              </w:rPr>
            </w:pPr>
            <w:r w:rsidRPr="00EA5FA7">
              <w:rPr>
                <w:lang w:eastAsia="zh-CN"/>
              </w:rPr>
              <w:t>EACH</w:t>
            </w:r>
          </w:p>
        </w:tc>
        <w:tc>
          <w:tcPr>
            <w:tcW w:w="2066" w:type="dxa"/>
            <w:tcBorders>
              <w:top w:val="single" w:sz="4" w:space="0" w:color="auto"/>
              <w:left w:val="single" w:sz="4" w:space="0" w:color="auto"/>
              <w:bottom w:val="single" w:sz="4" w:space="0" w:color="auto"/>
              <w:right w:val="single" w:sz="4" w:space="0" w:color="auto"/>
            </w:tcBorders>
          </w:tcPr>
          <w:p w14:paraId="6128DC3F" w14:textId="77777777" w:rsidR="00F970C9" w:rsidRPr="00EA5FA7" w:rsidRDefault="00F970C9" w:rsidP="00950D28">
            <w:pPr>
              <w:pStyle w:val="TAC"/>
              <w:rPr>
                <w:rFonts w:cs="Arial"/>
                <w:lang w:eastAsia="zh-CN"/>
              </w:rPr>
            </w:pPr>
            <w:r w:rsidRPr="00EA5FA7">
              <w:rPr>
                <w:rFonts w:cs="Arial"/>
                <w:lang w:eastAsia="zh-CN"/>
              </w:rPr>
              <w:t>ignore</w:t>
            </w:r>
          </w:p>
        </w:tc>
      </w:tr>
      <w:tr w:rsidR="00F970C9" w:rsidRPr="00EA5FA7" w14:paraId="74666BAC" w14:textId="77777777" w:rsidTr="00F47FC3">
        <w:trPr>
          <w:trHeight w:val="298"/>
        </w:trPr>
        <w:tc>
          <w:tcPr>
            <w:tcW w:w="2495" w:type="dxa"/>
            <w:tcBorders>
              <w:top w:val="single" w:sz="4" w:space="0" w:color="auto"/>
              <w:left w:val="single" w:sz="4" w:space="0" w:color="auto"/>
              <w:bottom w:val="single" w:sz="4" w:space="0" w:color="auto"/>
              <w:right w:val="single" w:sz="4" w:space="0" w:color="auto"/>
            </w:tcBorders>
          </w:tcPr>
          <w:p w14:paraId="5D4A7ADD" w14:textId="77777777" w:rsidR="00F970C9" w:rsidRPr="00EA5FA7" w:rsidRDefault="00F970C9" w:rsidP="00B62421">
            <w:pPr>
              <w:pStyle w:val="TAL"/>
              <w:ind w:left="198"/>
            </w:pPr>
            <w:r w:rsidRPr="00EA5FA7">
              <w:t>&gt;&gt;gNB-CU UE F1AP ID</w:t>
            </w:r>
          </w:p>
        </w:tc>
        <w:tc>
          <w:tcPr>
            <w:tcW w:w="1036" w:type="dxa"/>
            <w:tcBorders>
              <w:top w:val="single" w:sz="4" w:space="0" w:color="auto"/>
              <w:left w:val="single" w:sz="4" w:space="0" w:color="auto"/>
              <w:bottom w:val="single" w:sz="4" w:space="0" w:color="auto"/>
              <w:right w:val="single" w:sz="4" w:space="0" w:color="auto"/>
            </w:tcBorders>
          </w:tcPr>
          <w:p w14:paraId="0D585CB6" w14:textId="77777777" w:rsidR="00F970C9" w:rsidRPr="00EA5FA7" w:rsidRDefault="00F970C9" w:rsidP="00950D28">
            <w:pPr>
              <w:pStyle w:val="TAL"/>
              <w:rPr>
                <w:lang w:eastAsia="zh-CN"/>
              </w:rPr>
            </w:pPr>
            <w:r w:rsidRPr="00EA5FA7">
              <w:rPr>
                <w:lang w:eastAsia="zh-CN"/>
              </w:rPr>
              <w:t>M</w:t>
            </w:r>
          </w:p>
        </w:tc>
        <w:tc>
          <w:tcPr>
            <w:tcW w:w="956" w:type="dxa"/>
            <w:tcBorders>
              <w:top w:val="single" w:sz="4" w:space="0" w:color="auto"/>
              <w:left w:val="single" w:sz="4" w:space="0" w:color="auto"/>
              <w:bottom w:val="single" w:sz="4" w:space="0" w:color="auto"/>
              <w:right w:val="single" w:sz="4" w:space="0" w:color="auto"/>
            </w:tcBorders>
          </w:tcPr>
          <w:p w14:paraId="11E95F3A" w14:textId="77777777" w:rsidR="00F970C9" w:rsidRPr="00EA5FA7" w:rsidRDefault="00F970C9" w:rsidP="00C6736B">
            <w:pPr>
              <w:pStyle w:val="TAL"/>
              <w:rPr>
                <w:i/>
                <w:lang w:eastAsia="ja-JP"/>
              </w:rPr>
            </w:pPr>
          </w:p>
        </w:tc>
        <w:tc>
          <w:tcPr>
            <w:tcW w:w="1225" w:type="dxa"/>
            <w:tcBorders>
              <w:top w:val="single" w:sz="4" w:space="0" w:color="auto"/>
              <w:left w:val="single" w:sz="4" w:space="0" w:color="auto"/>
              <w:bottom w:val="single" w:sz="4" w:space="0" w:color="auto"/>
              <w:right w:val="single" w:sz="4" w:space="0" w:color="auto"/>
            </w:tcBorders>
          </w:tcPr>
          <w:p w14:paraId="40F6F4E2" w14:textId="77777777" w:rsidR="00F970C9" w:rsidRPr="00EA5FA7" w:rsidRDefault="00F970C9" w:rsidP="00B62421">
            <w:pPr>
              <w:pStyle w:val="TAL"/>
              <w:rPr>
                <w:lang w:eastAsia="zh-CN"/>
              </w:rPr>
            </w:pPr>
            <w:r w:rsidRPr="00EA5FA7">
              <w:rPr>
                <w:lang w:eastAsia="zh-CN"/>
              </w:rPr>
              <w:t>9.3.1.4</w:t>
            </w:r>
          </w:p>
        </w:tc>
        <w:tc>
          <w:tcPr>
            <w:tcW w:w="1225" w:type="dxa"/>
            <w:tcBorders>
              <w:top w:val="single" w:sz="4" w:space="0" w:color="auto"/>
              <w:left w:val="single" w:sz="4" w:space="0" w:color="auto"/>
              <w:bottom w:val="single" w:sz="4" w:space="0" w:color="auto"/>
              <w:right w:val="single" w:sz="4" w:space="0" w:color="auto"/>
            </w:tcBorders>
          </w:tcPr>
          <w:p w14:paraId="5D1D6082" w14:textId="77777777" w:rsidR="00F970C9" w:rsidRPr="00EA5FA7" w:rsidRDefault="00F970C9" w:rsidP="00B62421">
            <w:pPr>
              <w:pStyle w:val="TAL"/>
              <w:rPr>
                <w:lang w:eastAsia="ja-JP"/>
              </w:rPr>
            </w:pPr>
          </w:p>
        </w:tc>
        <w:tc>
          <w:tcPr>
            <w:tcW w:w="1088" w:type="dxa"/>
            <w:tcBorders>
              <w:top w:val="single" w:sz="4" w:space="0" w:color="auto"/>
              <w:left w:val="single" w:sz="4" w:space="0" w:color="auto"/>
              <w:bottom w:val="single" w:sz="4" w:space="0" w:color="auto"/>
              <w:right w:val="single" w:sz="4" w:space="0" w:color="auto"/>
            </w:tcBorders>
          </w:tcPr>
          <w:p w14:paraId="4B0C5655" w14:textId="77777777" w:rsidR="00F970C9" w:rsidRPr="00EA5FA7" w:rsidRDefault="00F970C9" w:rsidP="00950D28">
            <w:pPr>
              <w:pStyle w:val="TAC"/>
              <w:rPr>
                <w:lang w:eastAsia="zh-CN"/>
              </w:rPr>
            </w:pPr>
            <w:r w:rsidRPr="00EA5FA7">
              <w:rPr>
                <w:lang w:eastAsia="zh-CN"/>
              </w:rPr>
              <w:t>-</w:t>
            </w:r>
          </w:p>
        </w:tc>
        <w:tc>
          <w:tcPr>
            <w:tcW w:w="2066" w:type="dxa"/>
            <w:tcBorders>
              <w:top w:val="single" w:sz="4" w:space="0" w:color="auto"/>
              <w:left w:val="single" w:sz="4" w:space="0" w:color="auto"/>
              <w:bottom w:val="single" w:sz="4" w:space="0" w:color="auto"/>
              <w:right w:val="single" w:sz="4" w:space="0" w:color="auto"/>
            </w:tcBorders>
          </w:tcPr>
          <w:p w14:paraId="3358E56E" w14:textId="77777777" w:rsidR="00F970C9" w:rsidRPr="00EA5FA7" w:rsidRDefault="00F970C9" w:rsidP="00950D28">
            <w:pPr>
              <w:pStyle w:val="TAC"/>
              <w:rPr>
                <w:rFonts w:cs="Arial"/>
                <w:lang w:eastAsia="zh-CN"/>
              </w:rPr>
            </w:pPr>
          </w:p>
        </w:tc>
      </w:tr>
      <w:tr w:rsidR="00F970C9" w:rsidRPr="00EA5FA7" w14:paraId="62E25CBF" w14:textId="77777777" w:rsidTr="00F47FC3">
        <w:trPr>
          <w:trHeight w:val="298"/>
        </w:trPr>
        <w:tc>
          <w:tcPr>
            <w:tcW w:w="2495" w:type="dxa"/>
            <w:tcBorders>
              <w:top w:val="single" w:sz="4" w:space="0" w:color="auto"/>
              <w:left w:val="single" w:sz="4" w:space="0" w:color="auto"/>
              <w:bottom w:val="single" w:sz="4" w:space="0" w:color="auto"/>
              <w:right w:val="single" w:sz="4" w:space="0" w:color="auto"/>
            </w:tcBorders>
          </w:tcPr>
          <w:p w14:paraId="183DA6F7" w14:textId="77777777" w:rsidR="00F970C9" w:rsidRPr="00EA5FA7" w:rsidRDefault="00F970C9" w:rsidP="00B62421">
            <w:pPr>
              <w:pStyle w:val="TAL"/>
              <w:ind w:left="198"/>
            </w:pPr>
            <w:r w:rsidRPr="00EA5FA7">
              <w:t>&gt;&gt;NR CGI</w:t>
            </w:r>
          </w:p>
        </w:tc>
        <w:tc>
          <w:tcPr>
            <w:tcW w:w="1036" w:type="dxa"/>
            <w:tcBorders>
              <w:top w:val="single" w:sz="4" w:space="0" w:color="auto"/>
              <w:left w:val="single" w:sz="4" w:space="0" w:color="auto"/>
              <w:bottom w:val="single" w:sz="4" w:space="0" w:color="auto"/>
              <w:right w:val="single" w:sz="4" w:space="0" w:color="auto"/>
            </w:tcBorders>
          </w:tcPr>
          <w:p w14:paraId="103B006A" w14:textId="77777777" w:rsidR="00F970C9" w:rsidRPr="00EA5FA7" w:rsidRDefault="00F970C9" w:rsidP="00950D28">
            <w:pPr>
              <w:pStyle w:val="TAL"/>
              <w:rPr>
                <w:lang w:eastAsia="zh-CN"/>
              </w:rPr>
            </w:pPr>
            <w:r w:rsidRPr="00EA5FA7">
              <w:rPr>
                <w:lang w:eastAsia="zh-CN"/>
              </w:rPr>
              <w:t>M</w:t>
            </w:r>
          </w:p>
        </w:tc>
        <w:tc>
          <w:tcPr>
            <w:tcW w:w="956" w:type="dxa"/>
            <w:tcBorders>
              <w:top w:val="single" w:sz="4" w:space="0" w:color="auto"/>
              <w:left w:val="single" w:sz="4" w:space="0" w:color="auto"/>
              <w:bottom w:val="single" w:sz="4" w:space="0" w:color="auto"/>
              <w:right w:val="single" w:sz="4" w:space="0" w:color="auto"/>
            </w:tcBorders>
          </w:tcPr>
          <w:p w14:paraId="428B9C34" w14:textId="77777777" w:rsidR="00F970C9" w:rsidRPr="00EA5FA7" w:rsidRDefault="00F970C9" w:rsidP="00C6736B">
            <w:pPr>
              <w:pStyle w:val="TAL"/>
              <w:rPr>
                <w:i/>
                <w:lang w:eastAsia="ja-JP"/>
              </w:rPr>
            </w:pPr>
          </w:p>
        </w:tc>
        <w:tc>
          <w:tcPr>
            <w:tcW w:w="1225" w:type="dxa"/>
            <w:tcBorders>
              <w:top w:val="single" w:sz="4" w:space="0" w:color="auto"/>
              <w:left w:val="single" w:sz="4" w:space="0" w:color="auto"/>
              <w:bottom w:val="single" w:sz="4" w:space="0" w:color="auto"/>
              <w:right w:val="single" w:sz="4" w:space="0" w:color="auto"/>
            </w:tcBorders>
          </w:tcPr>
          <w:p w14:paraId="00F44B7D" w14:textId="77777777" w:rsidR="00F970C9" w:rsidRPr="00EA5FA7" w:rsidRDefault="00F970C9" w:rsidP="00B62421">
            <w:pPr>
              <w:pStyle w:val="TAL"/>
              <w:rPr>
                <w:lang w:eastAsia="zh-CN"/>
              </w:rPr>
            </w:pPr>
            <w:r w:rsidRPr="00EA5FA7">
              <w:rPr>
                <w:lang w:eastAsia="zh-CN"/>
              </w:rPr>
              <w:t>9.3.1.12</w:t>
            </w:r>
          </w:p>
        </w:tc>
        <w:tc>
          <w:tcPr>
            <w:tcW w:w="1225" w:type="dxa"/>
            <w:tcBorders>
              <w:top w:val="single" w:sz="4" w:space="0" w:color="auto"/>
              <w:left w:val="single" w:sz="4" w:space="0" w:color="auto"/>
              <w:bottom w:val="single" w:sz="4" w:space="0" w:color="auto"/>
              <w:right w:val="single" w:sz="4" w:space="0" w:color="auto"/>
            </w:tcBorders>
          </w:tcPr>
          <w:p w14:paraId="3700B0A9" w14:textId="77777777" w:rsidR="00F970C9" w:rsidRPr="00EA5FA7" w:rsidRDefault="00F970C9" w:rsidP="00B62421">
            <w:pPr>
              <w:pStyle w:val="TAL"/>
              <w:rPr>
                <w:lang w:eastAsia="ja-JP"/>
              </w:rPr>
            </w:pPr>
          </w:p>
        </w:tc>
        <w:tc>
          <w:tcPr>
            <w:tcW w:w="1088" w:type="dxa"/>
            <w:tcBorders>
              <w:top w:val="single" w:sz="4" w:space="0" w:color="auto"/>
              <w:left w:val="single" w:sz="4" w:space="0" w:color="auto"/>
              <w:bottom w:val="single" w:sz="4" w:space="0" w:color="auto"/>
              <w:right w:val="single" w:sz="4" w:space="0" w:color="auto"/>
            </w:tcBorders>
          </w:tcPr>
          <w:p w14:paraId="30860A5B" w14:textId="77777777" w:rsidR="00F970C9" w:rsidRPr="00EA5FA7" w:rsidRDefault="00F970C9" w:rsidP="00950D28">
            <w:pPr>
              <w:pStyle w:val="TAC"/>
              <w:rPr>
                <w:lang w:eastAsia="zh-CN"/>
              </w:rPr>
            </w:pPr>
            <w:r w:rsidRPr="00EA5FA7">
              <w:rPr>
                <w:lang w:eastAsia="zh-CN"/>
              </w:rPr>
              <w:t>-</w:t>
            </w:r>
          </w:p>
        </w:tc>
        <w:tc>
          <w:tcPr>
            <w:tcW w:w="2066" w:type="dxa"/>
            <w:tcBorders>
              <w:top w:val="single" w:sz="4" w:space="0" w:color="auto"/>
              <w:left w:val="single" w:sz="4" w:space="0" w:color="auto"/>
              <w:bottom w:val="single" w:sz="4" w:space="0" w:color="auto"/>
              <w:right w:val="single" w:sz="4" w:space="0" w:color="auto"/>
            </w:tcBorders>
          </w:tcPr>
          <w:p w14:paraId="21480486" w14:textId="77777777" w:rsidR="00F970C9" w:rsidRPr="00EA5FA7" w:rsidRDefault="00F970C9" w:rsidP="00950D28">
            <w:pPr>
              <w:pStyle w:val="TAC"/>
              <w:rPr>
                <w:rFonts w:cs="Arial"/>
                <w:lang w:eastAsia="zh-CN"/>
              </w:rPr>
            </w:pPr>
          </w:p>
        </w:tc>
      </w:tr>
    </w:tbl>
    <w:p w14:paraId="210D03F3" w14:textId="77777777" w:rsidR="00F970C9" w:rsidRPr="00EA5FA7" w:rsidRDefault="00F970C9" w:rsidP="00061CBE">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7D8978DD" w14:textId="77777777" w:rsidTr="00F538E4">
        <w:tc>
          <w:tcPr>
            <w:tcW w:w="3686" w:type="dxa"/>
          </w:tcPr>
          <w:p w14:paraId="0B5D3EB9" w14:textId="77777777" w:rsidR="00F970C9" w:rsidRPr="00EA5FA7" w:rsidRDefault="00F970C9" w:rsidP="00061CBE">
            <w:pPr>
              <w:pStyle w:val="TAH"/>
              <w:rPr>
                <w:lang w:eastAsia="ja-JP"/>
              </w:rPr>
            </w:pPr>
            <w:r w:rsidRPr="00EA5FA7">
              <w:rPr>
                <w:lang w:eastAsia="ja-JP"/>
              </w:rPr>
              <w:t>Range bound</w:t>
            </w:r>
          </w:p>
        </w:tc>
        <w:tc>
          <w:tcPr>
            <w:tcW w:w="5670" w:type="dxa"/>
          </w:tcPr>
          <w:p w14:paraId="133BF096" w14:textId="77777777" w:rsidR="00F970C9" w:rsidRPr="00EA5FA7" w:rsidRDefault="00F970C9" w:rsidP="00061CBE">
            <w:pPr>
              <w:pStyle w:val="TAH"/>
              <w:rPr>
                <w:lang w:eastAsia="ja-JP"/>
              </w:rPr>
            </w:pPr>
            <w:r w:rsidRPr="00EA5FA7">
              <w:rPr>
                <w:lang w:eastAsia="ja-JP"/>
              </w:rPr>
              <w:t>Explanation</w:t>
            </w:r>
          </w:p>
        </w:tc>
      </w:tr>
      <w:tr w:rsidR="00F970C9" w:rsidRPr="00EA5FA7" w14:paraId="4EB52A1B" w14:textId="77777777" w:rsidTr="00F538E4">
        <w:tc>
          <w:tcPr>
            <w:tcW w:w="3686" w:type="dxa"/>
          </w:tcPr>
          <w:p w14:paraId="1DEEB657" w14:textId="77777777" w:rsidR="00F970C9" w:rsidRPr="00EA5FA7" w:rsidRDefault="00F970C9" w:rsidP="00061CBE">
            <w:pPr>
              <w:pStyle w:val="TAL"/>
              <w:rPr>
                <w:lang w:eastAsia="ja-JP"/>
              </w:rPr>
            </w:pPr>
            <w:r w:rsidRPr="00EA5FA7">
              <w:rPr>
                <w:lang w:eastAsia="ja-JP"/>
              </w:rPr>
              <w:t>maxCellin</w:t>
            </w:r>
            <w:r w:rsidRPr="00EA5FA7">
              <w:rPr>
                <w:lang w:eastAsia="zh-CN"/>
              </w:rPr>
              <w:t>g</w:t>
            </w:r>
            <w:r w:rsidRPr="00EA5FA7">
              <w:rPr>
                <w:lang w:eastAsia="ja-JP"/>
              </w:rPr>
              <w:t>NB</w:t>
            </w:r>
            <w:r w:rsidRPr="00EA5FA7">
              <w:rPr>
                <w:lang w:eastAsia="zh-CN"/>
              </w:rPr>
              <w:t>DU</w:t>
            </w:r>
          </w:p>
        </w:tc>
        <w:tc>
          <w:tcPr>
            <w:tcW w:w="5670" w:type="dxa"/>
          </w:tcPr>
          <w:p w14:paraId="69D5EB6A" w14:textId="77777777" w:rsidR="00F970C9" w:rsidRPr="00EA5FA7" w:rsidRDefault="00F970C9" w:rsidP="00061CBE">
            <w:pPr>
              <w:pStyle w:val="TAL"/>
              <w:rPr>
                <w:lang w:eastAsia="ja-JP"/>
              </w:rPr>
            </w:pPr>
            <w:r w:rsidRPr="00EA5FA7">
              <w:rPr>
                <w:lang w:eastAsia="ja-JP"/>
              </w:rPr>
              <w:t xml:space="preserve">Maximum no. cells that can be served by </w:t>
            </w:r>
            <w:r w:rsidRPr="00EA5FA7">
              <w:rPr>
                <w:lang w:eastAsia="zh-CN"/>
              </w:rPr>
              <w:t>a gNB-DU</w:t>
            </w:r>
            <w:r w:rsidRPr="00EA5FA7">
              <w:rPr>
                <w:lang w:eastAsia="ja-JP"/>
              </w:rPr>
              <w:t>. Value is 512.</w:t>
            </w:r>
          </w:p>
        </w:tc>
      </w:tr>
      <w:tr w:rsidR="00F970C9" w:rsidRPr="00EA5FA7" w14:paraId="1D290449" w14:textId="77777777" w:rsidTr="00F47FC3">
        <w:tc>
          <w:tcPr>
            <w:tcW w:w="3686" w:type="dxa"/>
          </w:tcPr>
          <w:p w14:paraId="171D3D88" w14:textId="77777777" w:rsidR="00F970C9" w:rsidRPr="00EA5FA7" w:rsidRDefault="00F970C9" w:rsidP="00F47FC3">
            <w:pPr>
              <w:pStyle w:val="TAL"/>
              <w:rPr>
                <w:lang w:eastAsia="ja-JP"/>
              </w:rPr>
            </w:pPr>
            <w:r w:rsidRPr="00EA5FA7">
              <w:rPr>
                <w:lang w:eastAsia="zh-CN"/>
              </w:rPr>
              <w:t>maxnoofUEIDs</w:t>
            </w:r>
          </w:p>
        </w:tc>
        <w:tc>
          <w:tcPr>
            <w:tcW w:w="5670" w:type="dxa"/>
          </w:tcPr>
          <w:p w14:paraId="57CE3736" w14:textId="77777777" w:rsidR="00F970C9" w:rsidRPr="00EA5FA7" w:rsidRDefault="00F970C9" w:rsidP="00F47FC3">
            <w:pPr>
              <w:pStyle w:val="TAL"/>
              <w:rPr>
                <w:lang w:eastAsia="ja-JP"/>
              </w:rPr>
            </w:pPr>
            <w:r w:rsidRPr="00EA5FA7">
              <w:rPr>
                <w:lang w:eastAsia="zh-CN"/>
              </w:rPr>
              <w:t>Maximum no. of UEs that can be served by a gNB-DU. Value is 65536.</w:t>
            </w:r>
          </w:p>
        </w:tc>
      </w:tr>
    </w:tbl>
    <w:p w14:paraId="49962D0D" w14:textId="77777777" w:rsidR="00F970C9" w:rsidRPr="00EA5FA7" w:rsidRDefault="00F970C9" w:rsidP="00061CBE">
      <w:pPr>
        <w:rPr>
          <w:lang w:eastAsia="zh-CN"/>
        </w:rPr>
      </w:pPr>
    </w:p>
    <w:p w14:paraId="214B1EF8" w14:textId="77777777" w:rsidR="00F970C9" w:rsidRPr="00EA5FA7" w:rsidRDefault="00F970C9" w:rsidP="00F538E4">
      <w:pPr>
        <w:pStyle w:val="Heading4"/>
        <w:rPr>
          <w:lang w:eastAsia="zh-CN"/>
        </w:rPr>
      </w:pPr>
      <w:bookmarkStart w:id="4602" w:name="_Toc20955895"/>
      <w:bookmarkStart w:id="4603" w:name="_Toc29893007"/>
      <w:bookmarkStart w:id="4604" w:name="_Toc36556944"/>
      <w:bookmarkStart w:id="4605" w:name="_Toc45832376"/>
      <w:bookmarkStart w:id="4606" w:name="_Toc51763629"/>
      <w:bookmarkStart w:id="4607" w:name="_Toc64448795"/>
      <w:bookmarkStart w:id="4608" w:name="_Toc66289454"/>
      <w:bookmarkStart w:id="4609" w:name="_Toc74154567"/>
      <w:bookmarkStart w:id="4610" w:name="_Toc81383311"/>
      <w:bookmarkStart w:id="4611" w:name="_Toc88657944"/>
      <w:bookmarkStart w:id="4612" w:name="_Toc97910856"/>
      <w:bookmarkStart w:id="4613" w:name="_Toc105498015"/>
      <w:bookmarkStart w:id="4614" w:name="_Toc112855545"/>
      <w:bookmarkStart w:id="4615" w:name="_Toc113836941"/>
      <w:bookmarkStart w:id="4616" w:name="_Toc120122534"/>
      <w:r w:rsidRPr="00EA5FA7">
        <w:rPr>
          <w:lang w:eastAsia="zh-CN"/>
        </w:rPr>
        <w:t>9.2.4.3</w:t>
      </w:r>
      <w:r w:rsidRPr="00EA5FA7">
        <w:rPr>
          <w:lang w:eastAsia="zh-CN"/>
        </w:rPr>
        <w:tab/>
        <w:t>PWS CANCEL REQUEST</w:t>
      </w:r>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14:paraId="59EFE25D" w14:textId="77777777" w:rsidR="00F970C9" w:rsidRPr="00EA5FA7" w:rsidRDefault="00F970C9" w:rsidP="00061CBE">
      <w:pPr>
        <w:rPr>
          <w:lang w:eastAsia="zh-CN"/>
        </w:rPr>
      </w:pPr>
      <w:r w:rsidRPr="00EA5FA7">
        <w:rPr>
          <w:lang w:eastAsia="zh-CN"/>
        </w:rPr>
        <w:t>This message is forwarded by the gNB-CU to gNB-DU to cancel an already ongoing broadcast of a warning message</w:t>
      </w:r>
    </w:p>
    <w:p w14:paraId="62CBF48E" w14:textId="77777777" w:rsidR="00F970C9" w:rsidRPr="00EA5FA7" w:rsidRDefault="00F970C9" w:rsidP="00061CBE">
      <w:pPr>
        <w:rPr>
          <w:lang w:eastAsia="zh-CN"/>
        </w:rPr>
      </w:pPr>
      <w:r w:rsidRPr="00EA5FA7">
        <w:rPr>
          <w:lang w:eastAsia="zh-CN"/>
        </w:rPr>
        <w:t xml:space="preserve">Direction: gNB-CU </w:t>
      </w:r>
      <w:r w:rsidRPr="00EA5FA7">
        <w:rPr>
          <w:lang w:eastAsia="zh-CN"/>
        </w:rPr>
        <w:sym w:font="Symbol" w:char="F0AE"/>
      </w:r>
      <w:r w:rsidRPr="00EA5FA7">
        <w:rPr>
          <w:lang w:eastAsia="zh-CN"/>
        </w:rPr>
        <w:t xml:space="preserve"> gNB-DU</w:t>
      </w:r>
    </w:p>
    <w:tbl>
      <w:tblPr>
        <w:tblW w:w="1007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2"/>
        <w:gridCol w:w="1088"/>
        <w:gridCol w:w="968"/>
        <w:gridCol w:w="1378"/>
        <w:gridCol w:w="1216"/>
        <w:gridCol w:w="1134"/>
        <w:gridCol w:w="1289"/>
      </w:tblGrid>
      <w:tr w:rsidR="00F970C9" w:rsidRPr="00EA5FA7" w14:paraId="1CF6CA5C" w14:textId="77777777" w:rsidTr="003825AD">
        <w:trPr>
          <w:trHeight w:val="602"/>
        </w:trPr>
        <w:tc>
          <w:tcPr>
            <w:tcW w:w="3002" w:type="dxa"/>
          </w:tcPr>
          <w:p w14:paraId="4571E592" w14:textId="77777777" w:rsidR="00F970C9" w:rsidRPr="00EA5FA7" w:rsidRDefault="00F970C9" w:rsidP="00061CBE">
            <w:pPr>
              <w:pStyle w:val="TAH"/>
              <w:rPr>
                <w:lang w:eastAsia="ja-JP"/>
              </w:rPr>
            </w:pPr>
            <w:r w:rsidRPr="00EA5FA7">
              <w:rPr>
                <w:lang w:eastAsia="ja-JP"/>
              </w:rPr>
              <w:lastRenderedPageBreak/>
              <w:t>IE/Group Name</w:t>
            </w:r>
          </w:p>
        </w:tc>
        <w:tc>
          <w:tcPr>
            <w:tcW w:w="1088" w:type="dxa"/>
          </w:tcPr>
          <w:p w14:paraId="3D80E0CA" w14:textId="77777777" w:rsidR="00F970C9" w:rsidRPr="00EA5FA7" w:rsidRDefault="00F970C9" w:rsidP="00061CBE">
            <w:pPr>
              <w:pStyle w:val="TAH"/>
              <w:rPr>
                <w:lang w:eastAsia="ja-JP"/>
              </w:rPr>
            </w:pPr>
            <w:r w:rsidRPr="00EA5FA7">
              <w:rPr>
                <w:lang w:eastAsia="ja-JP"/>
              </w:rPr>
              <w:t>Presence</w:t>
            </w:r>
          </w:p>
        </w:tc>
        <w:tc>
          <w:tcPr>
            <w:tcW w:w="968" w:type="dxa"/>
          </w:tcPr>
          <w:p w14:paraId="143C7B8E" w14:textId="77777777" w:rsidR="00F970C9" w:rsidRPr="00EA5FA7" w:rsidRDefault="00F970C9" w:rsidP="00061CBE">
            <w:pPr>
              <w:pStyle w:val="TAH"/>
              <w:rPr>
                <w:lang w:eastAsia="ja-JP"/>
              </w:rPr>
            </w:pPr>
            <w:r w:rsidRPr="00EA5FA7">
              <w:rPr>
                <w:lang w:eastAsia="ja-JP"/>
              </w:rPr>
              <w:t>Range</w:t>
            </w:r>
          </w:p>
        </w:tc>
        <w:tc>
          <w:tcPr>
            <w:tcW w:w="1378" w:type="dxa"/>
          </w:tcPr>
          <w:p w14:paraId="6F5CA5B7" w14:textId="77777777" w:rsidR="00F970C9" w:rsidRPr="00EA5FA7" w:rsidRDefault="00F970C9" w:rsidP="00061CBE">
            <w:pPr>
              <w:pStyle w:val="TAH"/>
              <w:rPr>
                <w:lang w:eastAsia="ja-JP"/>
              </w:rPr>
            </w:pPr>
            <w:r w:rsidRPr="00EA5FA7">
              <w:rPr>
                <w:lang w:eastAsia="ja-JP"/>
              </w:rPr>
              <w:t>IE type and reference</w:t>
            </w:r>
          </w:p>
        </w:tc>
        <w:tc>
          <w:tcPr>
            <w:tcW w:w="1216" w:type="dxa"/>
          </w:tcPr>
          <w:p w14:paraId="504E40FC" w14:textId="77777777" w:rsidR="00F970C9" w:rsidRPr="00EA5FA7" w:rsidRDefault="00F970C9" w:rsidP="00061CBE">
            <w:pPr>
              <w:pStyle w:val="TAH"/>
              <w:rPr>
                <w:lang w:eastAsia="ja-JP"/>
              </w:rPr>
            </w:pPr>
            <w:r w:rsidRPr="00EA5FA7">
              <w:rPr>
                <w:lang w:eastAsia="ja-JP"/>
              </w:rPr>
              <w:t>Semantics description</w:t>
            </w:r>
          </w:p>
        </w:tc>
        <w:tc>
          <w:tcPr>
            <w:tcW w:w="1134" w:type="dxa"/>
          </w:tcPr>
          <w:p w14:paraId="651FE5C7" w14:textId="77777777" w:rsidR="00F970C9" w:rsidRPr="00EA5FA7" w:rsidRDefault="00F970C9" w:rsidP="00061CBE">
            <w:pPr>
              <w:pStyle w:val="TAH"/>
              <w:rPr>
                <w:lang w:eastAsia="ja-JP"/>
              </w:rPr>
            </w:pPr>
            <w:r w:rsidRPr="00EA5FA7">
              <w:rPr>
                <w:lang w:eastAsia="ja-JP"/>
              </w:rPr>
              <w:t>Criticality</w:t>
            </w:r>
          </w:p>
        </w:tc>
        <w:tc>
          <w:tcPr>
            <w:tcW w:w="1289" w:type="dxa"/>
          </w:tcPr>
          <w:p w14:paraId="13BEE228" w14:textId="77777777" w:rsidR="00F970C9" w:rsidRPr="00EA5FA7" w:rsidRDefault="00F970C9" w:rsidP="00061CBE">
            <w:pPr>
              <w:pStyle w:val="TAH"/>
              <w:rPr>
                <w:lang w:eastAsia="ja-JP"/>
              </w:rPr>
            </w:pPr>
            <w:r w:rsidRPr="00EA5FA7">
              <w:rPr>
                <w:lang w:eastAsia="ja-JP"/>
              </w:rPr>
              <w:t>Assigned Criticality</w:t>
            </w:r>
          </w:p>
        </w:tc>
      </w:tr>
      <w:tr w:rsidR="00F970C9" w:rsidRPr="00EA5FA7" w14:paraId="74190221" w14:textId="77777777" w:rsidTr="003825AD">
        <w:trPr>
          <w:trHeight w:val="308"/>
        </w:trPr>
        <w:tc>
          <w:tcPr>
            <w:tcW w:w="3002" w:type="dxa"/>
          </w:tcPr>
          <w:p w14:paraId="42BDFD3E" w14:textId="77777777" w:rsidR="00F970C9" w:rsidRPr="00EA5FA7" w:rsidRDefault="00F970C9" w:rsidP="00F538E4">
            <w:pPr>
              <w:keepNext/>
              <w:keepLines/>
              <w:spacing w:after="0"/>
              <w:jc w:val="both"/>
              <w:rPr>
                <w:rFonts w:ascii="Arial" w:hAnsi="Arial" w:cs="Arial"/>
                <w:lang w:eastAsia="ja-JP"/>
              </w:rPr>
            </w:pPr>
            <w:r w:rsidRPr="00EA5FA7">
              <w:rPr>
                <w:rFonts w:ascii="Arial" w:hAnsi="Arial" w:cs="Arial"/>
                <w:sz w:val="18"/>
                <w:szCs w:val="18"/>
                <w:lang w:eastAsia="ja-JP"/>
              </w:rPr>
              <w:t>Message Type</w:t>
            </w:r>
          </w:p>
        </w:tc>
        <w:tc>
          <w:tcPr>
            <w:tcW w:w="1088" w:type="dxa"/>
          </w:tcPr>
          <w:p w14:paraId="0DA91ADA" w14:textId="77777777" w:rsidR="00F970C9" w:rsidRPr="00EA5FA7" w:rsidRDefault="00F970C9" w:rsidP="00F538E4">
            <w:pPr>
              <w:keepNext/>
              <w:keepLines/>
              <w:spacing w:after="0"/>
              <w:jc w:val="both"/>
              <w:rPr>
                <w:rFonts w:ascii="Arial" w:hAnsi="Arial" w:cs="Arial"/>
                <w:lang w:eastAsia="ja-JP"/>
              </w:rPr>
            </w:pPr>
            <w:r w:rsidRPr="00EA5FA7">
              <w:rPr>
                <w:rFonts w:ascii="Arial" w:hAnsi="Arial" w:cs="Arial"/>
                <w:sz w:val="18"/>
                <w:szCs w:val="18"/>
                <w:lang w:eastAsia="ja-JP"/>
              </w:rPr>
              <w:t>M</w:t>
            </w:r>
          </w:p>
        </w:tc>
        <w:tc>
          <w:tcPr>
            <w:tcW w:w="968" w:type="dxa"/>
          </w:tcPr>
          <w:p w14:paraId="2B77E32E" w14:textId="77777777" w:rsidR="00F970C9" w:rsidRPr="00EA5FA7" w:rsidRDefault="00F970C9" w:rsidP="00F538E4">
            <w:pPr>
              <w:keepNext/>
              <w:keepLines/>
              <w:spacing w:after="0"/>
              <w:jc w:val="both"/>
              <w:rPr>
                <w:rFonts w:ascii="Arial" w:hAnsi="Arial" w:cs="Arial"/>
                <w:lang w:eastAsia="ja-JP"/>
              </w:rPr>
            </w:pPr>
          </w:p>
        </w:tc>
        <w:tc>
          <w:tcPr>
            <w:tcW w:w="1378" w:type="dxa"/>
          </w:tcPr>
          <w:p w14:paraId="31532837" w14:textId="77777777" w:rsidR="00F970C9" w:rsidRPr="00EA5FA7" w:rsidRDefault="00F970C9" w:rsidP="00F538E4">
            <w:pPr>
              <w:keepNext/>
              <w:keepLines/>
              <w:spacing w:after="0"/>
              <w:jc w:val="both"/>
              <w:rPr>
                <w:rFonts w:ascii="Arial" w:hAnsi="Arial" w:cs="Arial"/>
                <w:lang w:eastAsia="zh-CN"/>
              </w:rPr>
            </w:pPr>
            <w:r w:rsidRPr="00EA5FA7">
              <w:rPr>
                <w:rFonts w:ascii="Arial" w:hAnsi="Arial" w:cs="Arial"/>
                <w:sz w:val="18"/>
                <w:szCs w:val="18"/>
                <w:lang w:eastAsia="ja-JP"/>
              </w:rPr>
              <w:t>9.3.1.1</w:t>
            </w:r>
          </w:p>
        </w:tc>
        <w:tc>
          <w:tcPr>
            <w:tcW w:w="1216" w:type="dxa"/>
          </w:tcPr>
          <w:p w14:paraId="5E3A8AEA" w14:textId="77777777" w:rsidR="00F970C9" w:rsidRPr="00EA5FA7" w:rsidRDefault="00F970C9" w:rsidP="00F538E4">
            <w:pPr>
              <w:keepNext/>
              <w:keepLines/>
              <w:spacing w:after="0"/>
              <w:jc w:val="both"/>
              <w:rPr>
                <w:rFonts w:ascii="Arial" w:hAnsi="Arial" w:cs="Arial"/>
                <w:lang w:eastAsia="ja-JP"/>
              </w:rPr>
            </w:pPr>
          </w:p>
        </w:tc>
        <w:tc>
          <w:tcPr>
            <w:tcW w:w="1134" w:type="dxa"/>
          </w:tcPr>
          <w:p w14:paraId="06F0110C"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cs="Arial"/>
                <w:sz w:val="18"/>
                <w:szCs w:val="18"/>
                <w:lang w:eastAsia="ja-JP"/>
              </w:rPr>
              <w:t>YES</w:t>
            </w:r>
          </w:p>
        </w:tc>
        <w:tc>
          <w:tcPr>
            <w:tcW w:w="1289" w:type="dxa"/>
          </w:tcPr>
          <w:p w14:paraId="42CAAB43"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cs="Arial"/>
                <w:sz w:val="18"/>
                <w:szCs w:val="18"/>
                <w:lang w:eastAsia="ja-JP"/>
              </w:rPr>
              <w:t>reject</w:t>
            </w:r>
          </w:p>
        </w:tc>
      </w:tr>
      <w:tr w:rsidR="00F970C9" w:rsidRPr="00EA5FA7" w14:paraId="2CC4462B" w14:textId="77777777" w:rsidTr="003825AD">
        <w:trPr>
          <w:trHeight w:val="293"/>
        </w:trPr>
        <w:tc>
          <w:tcPr>
            <w:tcW w:w="3002" w:type="dxa"/>
          </w:tcPr>
          <w:p w14:paraId="7E738F31" w14:textId="77777777" w:rsidR="00F970C9" w:rsidRPr="00EA5FA7" w:rsidRDefault="00F970C9" w:rsidP="00F538E4">
            <w:pPr>
              <w:keepNext/>
              <w:keepLines/>
              <w:spacing w:after="0"/>
              <w:jc w:val="both"/>
              <w:rPr>
                <w:rFonts w:ascii="Arial" w:hAnsi="Arial" w:cs="Arial"/>
                <w:bCs/>
                <w:lang w:eastAsia="ja-JP"/>
              </w:rPr>
            </w:pPr>
            <w:r w:rsidRPr="00EA5FA7">
              <w:rPr>
                <w:rFonts w:ascii="Arial" w:hAnsi="Arial" w:cs="Arial"/>
                <w:sz w:val="18"/>
                <w:szCs w:val="18"/>
                <w:lang w:eastAsia="ja-JP"/>
              </w:rPr>
              <w:t>Transaction ID</w:t>
            </w:r>
          </w:p>
        </w:tc>
        <w:tc>
          <w:tcPr>
            <w:tcW w:w="1088" w:type="dxa"/>
          </w:tcPr>
          <w:p w14:paraId="32493786" w14:textId="77777777" w:rsidR="00F970C9" w:rsidRPr="00EA5FA7" w:rsidRDefault="00F970C9" w:rsidP="00F538E4">
            <w:pPr>
              <w:keepNext/>
              <w:keepLines/>
              <w:spacing w:after="0"/>
              <w:jc w:val="both"/>
              <w:rPr>
                <w:rFonts w:ascii="Arial" w:hAnsi="Arial" w:cs="Arial"/>
                <w:lang w:eastAsia="ja-JP"/>
              </w:rPr>
            </w:pPr>
            <w:r w:rsidRPr="00EA5FA7">
              <w:rPr>
                <w:rFonts w:ascii="Arial" w:hAnsi="Arial" w:cs="Arial"/>
                <w:sz w:val="18"/>
                <w:szCs w:val="18"/>
                <w:lang w:eastAsia="ja-JP"/>
              </w:rPr>
              <w:t>M</w:t>
            </w:r>
          </w:p>
        </w:tc>
        <w:tc>
          <w:tcPr>
            <w:tcW w:w="968" w:type="dxa"/>
          </w:tcPr>
          <w:p w14:paraId="3DE3D8BC" w14:textId="77777777" w:rsidR="00F970C9" w:rsidRPr="00EA5FA7" w:rsidRDefault="00F970C9" w:rsidP="00F538E4">
            <w:pPr>
              <w:keepNext/>
              <w:keepLines/>
              <w:spacing w:after="0"/>
              <w:jc w:val="both"/>
              <w:rPr>
                <w:rFonts w:ascii="Arial" w:hAnsi="Arial" w:cs="Arial"/>
                <w:lang w:eastAsia="ja-JP"/>
              </w:rPr>
            </w:pPr>
          </w:p>
        </w:tc>
        <w:tc>
          <w:tcPr>
            <w:tcW w:w="1378" w:type="dxa"/>
          </w:tcPr>
          <w:p w14:paraId="68FE81F4" w14:textId="77777777" w:rsidR="00F970C9" w:rsidRPr="00EA5FA7" w:rsidRDefault="00F970C9" w:rsidP="00F538E4">
            <w:pPr>
              <w:keepNext/>
              <w:keepLines/>
              <w:spacing w:after="0"/>
              <w:jc w:val="both"/>
              <w:rPr>
                <w:rFonts w:ascii="Arial" w:hAnsi="Arial" w:cs="Arial"/>
                <w:lang w:eastAsia="zh-CN"/>
              </w:rPr>
            </w:pPr>
            <w:r w:rsidRPr="00EA5FA7">
              <w:rPr>
                <w:rFonts w:ascii="Arial" w:hAnsi="Arial" w:cs="Arial"/>
                <w:sz w:val="18"/>
                <w:szCs w:val="18"/>
                <w:lang w:eastAsia="ja-JP"/>
              </w:rPr>
              <w:t>9.3.1.23</w:t>
            </w:r>
          </w:p>
        </w:tc>
        <w:tc>
          <w:tcPr>
            <w:tcW w:w="1216" w:type="dxa"/>
          </w:tcPr>
          <w:p w14:paraId="06CC6FCB" w14:textId="77777777" w:rsidR="00F970C9" w:rsidRPr="00EA5FA7" w:rsidRDefault="00F970C9" w:rsidP="00F538E4">
            <w:pPr>
              <w:keepNext/>
              <w:keepLines/>
              <w:spacing w:after="0"/>
              <w:jc w:val="both"/>
              <w:rPr>
                <w:rFonts w:ascii="Arial" w:hAnsi="Arial" w:cs="Arial"/>
                <w:lang w:eastAsia="ja-JP"/>
              </w:rPr>
            </w:pPr>
          </w:p>
        </w:tc>
        <w:tc>
          <w:tcPr>
            <w:tcW w:w="1134" w:type="dxa"/>
          </w:tcPr>
          <w:p w14:paraId="6BE985C7"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cs="Arial"/>
                <w:sz w:val="18"/>
                <w:szCs w:val="18"/>
                <w:lang w:eastAsia="ja-JP"/>
              </w:rPr>
              <w:t>YES</w:t>
            </w:r>
          </w:p>
        </w:tc>
        <w:tc>
          <w:tcPr>
            <w:tcW w:w="1289" w:type="dxa"/>
          </w:tcPr>
          <w:p w14:paraId="78BE049F"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cs="Arial"/>
                <w:sz w:val="18"/>
                <w:szCs w:val="18"/>
                <w:lang w:eastAsia="ja-JP"/>
              </w:rPr>
              <w:t>reject</w:t>
            </w:r>
          </w:p>
        </w:tc>
      </w:tr>
      <w:tr w:rsidR="00F970C9" w:rsidRPr="00EA5FA7" w14:paraId="1BDD43BF" w14:textId="77777777" w:rsidTr="00B30196">
        <w:trPr>
          <w:trHeight w:val="293"/>
        </w:trPr>
        <w:tc>
          <w:tcPr>
            <w:tcW w:w="3002" w:type="dxa"/>
            <w:tcBorders>
              <w:top w:val="single" w:sz="4" w:space="0" w:color="auto"/>
              <w:left w:val="single" w:sz="4" w:space="0" w:color="auto"/>
              <w:bottom w:val="single" w:sz="4" w:space="0" w:color="auto"/>
              <w:right w:val="single" w:sz="4" w:space="0" w:color="auto"/>
            </w:tcBorders>
          </w:tcPr>
          <w:p w14:paraId="00C4A396" w14:textId="77777777" w:rsidR="00F970C9" w:rsidRPr="00EA5FA7" w:rsidRDefault="00F970C9" w:rsidP="00B30196">
            <w:pPr>
              <w:keepNext/>
              <w:keepLines/>
              <w:spacing w:after="0"/>
              <w:jc w:val="both"/>
              <w:rPr>
                <w:rFonts w:ascii="Arial" w:hAnsi="Arial" w:cs="Arial"/>
                <w:sz w:val="18"/>
                <w:szCs w:val="18"/>
                <w:lang w:eastAsia="ja-JP"/>
              </w:rPr>
            </w:pPr>
            <w:r w:rsidRPr="00EA5FA7">
              <w:rPr>
                <w:rFonts w:ascii="Arial" w:hAnsi="Arial" w:cs="Arial"/>
                <w:sz w:val="18"/>
                <w:szCs w:val="18"/>
                <w:lang w:eastAsia="ja-JP"/>
              </w:rPr>
              <w:t>Number of Broadcasts Requested</w:t>
            </w:r>
          </w:p>
        </w:tc>
        <w:tc>
          <w:tcPr>
            <w:tcW w:w="1088" w:type="dxa"/>
            <w:tcBorders>
              <w:top w:val="single" w:sz="4" w:space="0" w:color="auto"/>
              <w:left w:val="single" w:sz="4" w:space="0" w:color="auto"/>
              <w:bottom w:val="single" w:sz="4" w:space="0" w:color="auto"/>
              <w:right w:val="single" w:sz="4" w:space="0" w:color="auto"/>
            </w:tcBorders>
          </w:tcPr>
          <w:p w14:paraId="12C45B4E" w14:textId="77777777" w:rsidR="00F970C9" w:rsidRPr="00EA5FA7" w:rsidRDefault="00F970C9" w:rsidP="00B30196">
            <w:pPr>
              <w:keepNext/>
              <w:keepLines/>
              <w:spacing w:after="0"/>
              <w:jc w:val="both"/>
              <w:rPr>
                <w:rFonts w:ascii="Arial" w:hAnsi="Arial" w:cs="Arial"/>
                <w:sz w:val="18"/>
                <w:szCs w:val="18"/>
                <w:lang w:eastAsia="ja-JP"/>
              </w:rPr>
            </w:pPr>
            <w:r w:rsidRPr="00EA5FA7">
              <w:rPr>
                <w:rFonts w:ascii="Arial" w:hAnsi="Arial" w:cs="Arial"/>
                <w:sz w:val="18"/>
                <w:szCs w:val="18"/>
                <w:lang w:eastAsia="ja-JP"/>
              </w:rPr>
              <w:t>M</w:t>
            </w:r>
          </w:p>
        </w:tc>
        <w:tc>
          <w:tcPr>
            <w:tcW w:w="968" w:type="dxa"/>
            <w:tcBorders>
              <w:top w:val="single" w:sz="4" w:space="0" w:color="auto"/>
              <w:left w:val="single" w:sz="4" w:space="0" w:color="auto"/>
              <w:bottom w:val="single" w:sz="4" w:space="0" w:color="auto"/>
              <w:right w:val="single" w:sz="4" w:space="0" w:color="auto"/>
            </w:tcBorders>
          </w:tcPr>
          <w:p w14:paraId="11EF8074" w14:textId="77777777" w:rsidR="00F970C9" w:rsidRPr="00EA5FA7" w:rsidRDefault="00F970C9" w:rsidP="00B30196">
            <w:pPr>
              <w:keepNext/>
              <w:keepLines/>
              <w:spacing w:after="0"/>
              <w:jc w:val="both"/>
              <w:rPr>
                <w:rFonts w:ascii="Arial" w:hAnsi="Arial" w:cs="Arial"/>
                <w:lang w:eastAsia="ja-JP"/>
              </w:rPr>
            </w:pPr>
          </w:p>
        </w:tc>
        <w:tc>
          <w:tcPr>
            <w:tcW w:w="1378" w:type="dxa"/>
            <w:tcBorders>
              <w:top w:val="single" w:sz="4" w:space="0" w:color="auto"/>
              <w:left w:val="single" w:sz="4" w:space="0" w:color="auto"/>
              <w:bottom w:val="single" w:sz="4" w:space="0" w:color="auto"/>
              <w:right w:val="single" w:sz="4" w:space="0" w:color="auto"/>
            </w:tcBorders>
          </w:tcPr>
          <w:p w14:paraId="2C1F9B33" w14:textId="77777777" w:rsidR="00F970C9" w:rsidRPr="00EA5FA7" w:rsidRDefault="00F970C9" w:rsidP="00B30196">
            <w:pPr>
              <w:keepNext/>
              <w:keepLines/>
              <w:spacing w:after="0"/>
              <w:jc w:val="both"/>
              <w:rPr>
                <w:rFonts w:ascii="Arial" w:hAnsi="Arial" w:cs="Arial"/>
                <w:sz w:val="18"/>
                <w:szCs w:val="18"/>
                <w:lang w:eastAsia="ja-JP"/>
              </w:rPr>
            </w:pPr>
            <w:r w:rsidRPr="00EA5FA7">
              <w:rPr>
                <w:rFonts w:ascii="Arial" w:hAnsi="Arial" w:cs="Arial"/>
                <w:sz w:val="18"/>
                <w:szCs w:val="18"/>
                <w:lang w:eastAsia="ja-JP"/>
              </w:rPr>
              <w:t>9.3.1.60</w:t>
            </w:r>
          </w:p>
        </w:tc>
        <w:tc>
          <w:tcPr>
            <w:tcW w:w="1216" w:type="dxa"/>
            <w:tcBorders>
              <w:top w:val="single" w:sz="4" w:space="0" w:color="auto"/>
              <w:left w:val="single" w:sz="4" w:space="0" w:color="auto"/>
              <w:bottom w:val="single" w:sz="4" w:space="0" w:color="auto"/>
              <w:right w:val="single" w:sz="4" w:space="0" w:color="auto"/>
            </w:tcBorders>
          </w:tcPr>
          <w:p w14:paraId="5391C66F" w14:textId="77777777" w:rsidR="00F970C9" w:rsidRPr="00EA5FA7" w:rsidRDefault="00F970C9" w:rsidP="00B30196">
            <w:pPr>
              <w:keepNext/>
              <w:keepLines/>
              <w:spacing w:after="0"/>
              <w:rPr>
                <w:rFonts w:ascii="Arial" w:hAnsi="Arial" w:cs="Arial"/>
                <w:sz w:val="18"/>
                <w:szCs w:val="18"/>
                <w:lang w:eastAsia="ja-JP"/>
              </w:rPr>
            </w:pPr>
            <w:r w:rsidRPr="00EA5FA7">
              <w:rPr>
                <w:rFonts w:ascii="Arial" w:hAnsi="Arial" w:cs="Arial"/>
                <w:sz w:val="18"/>
                <w:szCs w:val="18"/>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A767CC9" w14:textId="77777777" w:rsidR="00F970C9" w:rsidRPr="00EA5FA7" w:rsidRDefault="00F970C9" w:rsidP="00B30196">
            <w:pPr>
              <w:keepNext/>
              <w:keepLines/>
              <w:spacing w:after="0"/>
              <w:jc w:val="center"/>
              <w:rPr>
                <w:rFonts w:ascii="Arial" w:hAnsi="Arial" w:cs="Arial"/>
                <w:sz w:val="18"/>
                <w:szCs w:val="18"/>
                <w:lang w:eastAsia="ja-JP"/>
              </w:rPr>
            </w:pPr>
            <w:r w:rsidRPr="00EA5FA7">
              <w:rPr>
                <w:rFonts w:ascii="Arial" w:hAnsi="Arial" w:cs="Arial"/>
                <w:sz w:val="18"/>
                <w:szCs w:val="18"/>
                <w:lang w:eastAsia="ja-JP"/>
              </w:rPr>
              <w:t>YES</w:t>
            </w:r>
          </w:p>
        </w:tc>
        <w:tc>
          <w:tcPr>
            <w:tcW w:w="1289" w:type="dxa"/>
            <w:tcBorders>
              <w:top w:val="single" w:sz="4" w:space="0" w:color="auto"/>
              <w:left w:val="single" w:sz="4" w:space="0" w:color="auto"/>
              <w:bottom w:val="single" w:sz="4" w:space="0" w:color="auto"/>
              <w:right w:val="single" w:sz="4" w:space="0" w:color="auto"/>
            </w:tcBorders>
          </w:tcPr>
          <w:p w14:paraId="4E9DEEC1" w14:textId="77777777" w:rsidR="00F970C9" w:rsidRPr="00EA5FA7" w:rsidRDefault="00F970C9" w:rsidP="00B30196">
            <w:pPr>
              <w:keepNext/>
              <w:keepLines/>
              <w:spacing w:after="0"/>
              <w:jc w:val="center"/>
              <w:rPr>
                <w:rFonts w:ascii="Arial" w:hAnsi="Arial" w:cs="Arial"/>
                <w:sz w:val="18"/>
                <w:szCs w:val="18"/>
                <w:lang w:eastAsia="ja-JP"/>
              </w:rPr>
            </w:pPr>
            <w:r w:rsidRPr="00EA5FA7">
              <w:rPr>
                <w:rFonts w:ascii="Arial" w:hAnsi="Arial" w:cs="Arial"/>
                <w:sz w:val="18"/>
                <w:szCs w:val="18"/>
                <w:lang w:eastAsia="ja-JP"/>
              </w:rPr>
              <w:t>reject</w:t>
            </w:r>
          </w:p>
        </w:tc>
      </w:tr>
      <w:tr w:rsidR="00F970C9" w:rsidRPr="00EA5FA7" w14:paraId="44E187A2" w14:textId="77777777" w:rsidTr="003825AD">
        <w:trPr>
          <w:trHeight w:val="293"/>
        </w:trPr>
        <w:tc>
          <w:tcPr>
            <w:tcW w:w="3002" w:type="dxa"/>
          </w:tcPr>
          <w:p w14:paraId="127CC3DE" w14:textId="77777777" w:rsidR="00F970C9" w:rsidRPr="00EA5FA7" w:rsidRDefault="00F970C9" w:rsidP="003825AD">
            <w:pPr>
              <w:keepNext/>
              <w:keepLines/>
              <w:spacing w:after="0"/>
              <w:jc w:val="both"/>
              <w:rPr>
                <w:rFonts w:ascii="Arial" w:hAnsi="Arial" w:cs="Arial"/>
                <w:lang w:eastAsia="ja-JP"/>
              </w:rPr>
            </w:pPr>
            <w:r w:rsidRPr="00EA5FA7">
              <w:rPr>
                <w:rFonts w:ascii="Arial" w:hAnsi="Arial"/>
                <w:b/>
                <w:sz w:val="18"/>
              </w:rPr>
              <w:t xml:space="preserve">Cell </w:t>
            </w:r>
            <w:r w:rsidRPr="00EA5FA7">
              <w:rPr>
                <w:rFonts w:ascii="Arial" w:hAnsi="Arial"/>
                <w:b/>
                <w:sz w:val="18"/>
                <w:lang w:eastAsia="zh-CN"/>
              </w:rPr>
              <w:t xml:space="preserve">Broadcast </w:t>
            </w:r>
            <w:r w:rsidRPr="00EA5FA7">
              <w:rPr>
                <w:rFonts w:ascii="Arial" w:hAnsi="Arial"/>
                <w:b/>
                <w:sz w:val="18"/>
              </w:rPr>
              <w:t xml:space="preserve">To Be </w:t>
            </w:r>
            <w:r w:rsidRPr="00EA5FA7">
              <w:rPr>
                <w:rFonts w:ascii="Arial" w:hAnsi="Arial"/>
                <w:b/>
                <w:sz w:val="18"/>
                <w:lang w:eastAsia="zh-CN"/>
              </w:rPr>
              <w:t>Cancelled</w:t>
            </w:r>
            <w:r w:rsidRPr="00EA5FA7">
              <w:rPr>
                <w:rFonts w:ascii="Arial" w:hAnsi="Arial"/>
                <w:b/>
                <w:sz w:val="18"/>
              </w:rPr>
              <w:t xml:space="preserve"> List</w:t>
            </w:r>
          </w:p>
        </w:tc>
        <w:tc>
          <w:tcPr>
            <w:tcW w:w="1088" w:type="dxa"/>
          </w:tcPr>
          <w:p w14:paraId="5772C814" w14:textId="77777777" w:rsidR="00F970C9" w:rsidRPr="00EA5FA7" w:rsidRDefault="00F970C9" w:rsidP="003825AD">
            <w:pPr>
              <w:keepNext/>
              <w:keepLines/>
              <w:spacing w:after="0"/>
              <w:jc w:val="both"/>
              <w:rPr>
                <w:rFonts w:ascii="Arial" w:hAnsi="Arial" w:cs="Arial"/>
                <w:lang w:eastAsia="ja-JP"/>
              </w:rPr>
            </w:pPr>
          </w:p>
        </w:tc>
        <w:tc>
          <w:tcPr>
            <w:tcW w:w="968" w:type="dxa"/>
          </w:tcPr>
          <w:p w14:paraId="69729C74" w14:textId="77777777" w:rsidR="00F970C9" w:rsidRPr="00EA5FA7" w:rsidRDefault="00F970C9" w:rsidP="003825AD">
            <w:pPr>
              <w:keepNext/>
              <w:keepLines/>
              <w:spacing w:after="0"/>
              <w:jc w:val="both"/>
              <w:rPr>
                <w:rFonts w:ascii="Arial" w:hAnsi="Arial" w:cs="Arial"/>
                <w:lang w:eastAsia="ja-JP"/>
              </w:rPr>
            </w:pPr>
            <w:r w:rsidRPr="00EA5FA7">
              <w:rPr>
                <w:rFonts w:ascii="Arial" w:hAnsi="Arial"/>
                <w:i/>
                <w:sz w:val="18"/>
              </w:rPr>
              <w:t>0..1</w:t>
            </w:r>
          </w:p>
        </w:tc>
        <w:tc>
          <w:tcPr>
            <w:tcW w:w="1378" w:type="dxa"/>
          </w:tcPr>
          <w:p w14:paraId="6CE8EB46" w14:textId="77777777" w:rsidR="00F970C9" w:rsidRPr="00EA5FA7" w:rsidRDefault="00F970C9" w:rsidP="003825AD">
            <w:pPr>
              <w:keepNext/>
              <w:keepLines/>
              <w:spacing w:after="0"/>
              <w:jc w:val="both"/>
              <w:rPr>
                <w:rFonts w:ascii="Arial" w:hAnsi="Arial" w:cs="Arial"/>
                <w:lang w:eastAsia="zh-CN"/>
              </w:rPr>
            </w:pPr>
          </w:p>
        </w:tc>
        <w:tc>
          <w:tcPr>
            <w:tcW w:w="1216" w:type="dxa"/>
          </w:tcPr>
          <w:p w14:paraId="3E96D42A" w14:textId="77777777" w:rsidR="00F970C9" w:rsidRPr="00EA5FA7" w:rsidRDefault="00F970C9" w:rsidP="003825AD">
            <w:pPr>
              <w:keepNext/>
              <w:keepLines/>
              <w:spacing w:after="0"/>
              <w:jc w:val="both"/>
              <w:rPr>
                <w:rFonts w:ascii="Arial" w:hAnsi="Arial" w:cs="Arial"/>
                <w:lang w:eastAsia="ja-JP"/>
              </w:rPr>
            </w:pPr>
          </w:p>
        </w:tc>
        <w:tc>
          <w:tcPr>
            <w:tcW w:w="1134" w:type="dxa"/>
          </w:tcPr>
          <w:p w14:paraId="3B56334A" w14:textId="77777777" w:rsidR="00F970C9" w:rsidRPr="00EA5FA7" w:rsidRDefault="00F970C9" w:rsidP="003825AD">
            <w:pPr>
              <w:keepNext/>
              <w:keepLines/>
              <w:spacing w:after="0"/>
              <w:jc w:val="center"/>
              <w:rPr>
                <w:rFonts w:ascii="Arial" w:hAnsi="Arial" w:cs="Arial"/>
                <w:lang w:eastAsia="ja-JP"/>
              </w:rPr>
            </w:pPr>
            <w:r w:rsidRPr="00EA5FA7">
              <w:rPr>
                <w:rFonts w:ascii="Arial" w:hAnsi="Arial"/>
                <w:sz w:val="18"/>
              </w:rPr>
              <w:t>YES</w:t>
            </w:r>
          </w:p>
        </w:tc>
        <w:tc>
          <w:tcPr>
            <w:tcW w:w="1289" w:type="dxa"/>
          </w:tcPr>
          <w:p w14:paraId="74FA642A" w14:textId="77777777" w:rsidR="00F970C9" w:rsidRPr="00EA5FA7" w:rsidRDefault="00F970C9" w:rsidP="003825AD">
            <w:pPr>
              <w:keepNext/>
              <w:keepLines/>
              <w:spacing w:after="0"/>
              <w:jc w:val="center"/>
              <w:rPr>
                <w:rFonts w:ascii="Arial" w:hAnsi="Arial" w:cs="Arial"/>
                <w:lang w:eastAsia="ja-JP"/>
              </w:rPr>
            </w:pPr>
            <w:r w:rsidRPr="00EA5FA7">
              <w:rPr>
                <w:rFonts w:ascii="Arial" w:hAnsi="Arial"/>
                <w:sz w:val="18"/>
              </w:rPr>
              <w:t>reject</w:t>
            </w:r>
          </w:p>
        </w:tc>
      </w:tr>
      <w:tr w:rsidR="00F970C9" w:rsidRPr="00EA5FA7" w14:paraId="602BD6EC" w14:textId="77777777" w:rsidTr="003825AD">
        <w:trPr>
          <w:trHeight w:val="293"/>
        </w:trPr>
        <w:tc>
          <w:tcPr>
            <w:tcW w:w="3002" w:type="dxa"/>
          </w:tcPr>
          <w:p w14:paraId="1B1D2CBE" w14:textId="77777777" w:rsidR="00F970C9" w:rsidRPr="00EA5FA7" w:rsidRDefault="00F970C9" w:rsidP="003825AD">
            <w:pPr>
              <w:keepNext/>
              <w:keepLines/>
              <w:spacing w:after="0"/>
              <w:ind w:leftChars="100" w:left="200"/>
              <w:jc w:val="both"/>
              <w:rPr>
                <w:rFonts w:ascii="Arial" w:hAnsi="Arial" w:cs="Arial"/>
                <w:lang w:eastAsia="ja-JP"/>
              </w:rPr>
            </w:pPr>
            <w:r w:rsidRPr="00EA5FA7">
              <w:rPr>
                <w:rFonts w:ascii="Arial" w:hAnsi="Arial"/>
                <w:b/>
                <w:sz w:val="18"/>
              </w:rPr>
              <w:t>&gt;Cell</w:t>
            </w:r>
            <w:r w:rsidRPr="00EA5FA7">
              <w:rPr>
                <w:rFonts w:ascii="Arial" w:hAnsi="Arial"/>
                <w:b/>
                <w:sz w:val="18"/>
                <w:lang w:eastAsia="zh-CN"/>
              </w:rPr>
              <w:t xml:space="preserve"> Broadcast</w:t>
            </w:r>
            <w:r w:rsidRPr="00EA5FA7">
              <w:rPr>
                <w:rFonts w:ascii="Arial" w:hAnsi="Arial"/>
                <w:b/>
                <w:sz w:val="18"/>
              </w:rPr>
              <w:t xml:space="preserve"> to Be </w:t>
            </w:r>
            <w:r w:rsidRPr="00EA5FA7">
              <w:rPr>
                <w:rFonts w:ascii="Arial" w:hAnsi="Arial"/>
                <w:b/>
                <w:sz w:val="18"/>
                <w:lang w:eastAsia="zh-CN"/>
              </w:rPr>
              <w:t>Cancelled</w:t>
            </w:r>
            <w:r w:rsidRPr="00EA5FA7">
              <w:rPr>
                <w:rFonts w:ascii="Arial" w:hAnsi="Arial"/>
                <w:b/>
                <w:sz w:val="18"/>
              </w:rPr>
              <w:t xml:space="preserve"> Item IEs</w:t>
            </w:r>
          </w:p>
        </w:tc>
        <w:tc>
          <w:tcPr>
            <w:tcW w:w="1088" w:type="dxa"/>
          </w:tcPr>
          <w:p w14:paraId="494A3529" w14:textId="77777777" w:rsidR="00F970C9" w:rsidRPr="00EA5FA7" w:rsidRDefault="00F970C9" w:rsidP="003825AD">
            <w:pPr>
              <w:keepNext/>
              <w:keepLines/>
              <w:spacing w:after="0"/>
              <w:jc w:val="both"/>
              <w:rPr>
                <w:rFonts w:ascii="Arial" w:hAnsi="Arial" w:cs="Arial"/>
                <w:lang w:eastAsia="ja-JP"/>
              </w:rPr>
            </w:pPr>
          </w:p>
        </w:tc>
        <w:tc>
          <w:tcPr>
            <w:tcW w:w="968" w:type="dxa"/>
          </w:tcPr>
          <w:p w14:paraId="3EE65251" w14:textId="77777777" w:rsidR="00F970C9" w:rsidRPr="00EA5FA7" w:rsidRDefault="00F970C9" w:rsidP="003825AD">
            <w:pPr>
              <w:keepNext/>
              <w:keepLines/>
              <w:spacing w:after="0"/>
              <w:jc w:val="both"/>
              <w:rPr>
                <w:rFonts w:ascii="Arial" w:hAnsi="Arial" w:cs="Arial"/>
                <w:lang w:eastAsia="ja-JP"/>
              </w:rPr>
            </w:pPr>
            <w:r w:rsidRPr="00EA5FA7">
              <w:rPr>
                <w:rFonts w:ascii="Arial" w:hAnsi="Arial"/>
                <w:i/>
                <w:sz w:val="18"/>
              </w:rPr>
              <w:t>1.. &lt;maxCellingNBDU&gt;</w:t>
            </w:r>
          </w:p>
        </w:tc>
        <w:tc>
          <w:tcPr>
            <w:tcW w:w="1378" w:type="dxa"/>
          </w:tcPr>
          <w:p w14:paraId="24F0C0E6" w14:textId="77777777" w:rsidR="00F970C9" w:rsidRPr="00EA5FA7" w:rsidRDefault="00F970C9" w:rsidP="003825AD">
            <w:pPr>
              <w:keepNext/>
              <w:keepLines/>
              <w:spacing w:after="0"/>
              <w:jc w:val="both"/>
              <w:rPr>
                <w:rFonts w:ascii="Arial" w:hAnsi="Arial" w:cs="Arial"/>
                <w:lang w:eastAsia="zh-CN"/>
              </w:rPr>
            </w:pPr>
          </w:p>
        </w:tc>
        <w:tc>
          <w:tcPr>
            <w:tcW w:w="1216" w:type="dxa"/>
          </w:tcPr>
          <w:p w14:paraId="4324F85E" w14:textId="77777777" w:rsidR="00F970C9" w:rsidRPr="00EA5FA7" w:rsidRDefault="00F970C9" w:rsidP="003825AD">
            <w:pPr>
              <w:keepNext/>
              <w:keepLines/>
              <w:spacing w:after="0"/>
              <w:jc w:val="both"/>
              <w:rPr>
                <w:rFonts w:ascii="Arial" w:hAnsi="Arial" w:cs="Arial"/>
                <w:lang w:eastAsia="ja-JP"/>
              </w:rPr>
            </w:pPr>
          </w:p>
        </w:tc>
        <w:tc>
          <w:tcPr>
            <w:tcW w:w="1134" w:type="dxa"/>
          </w:tcPr>
          <w:p w14:paraId="7C590C8E" w14:textId="77777777" w:rsidR="00F970C9" w:rsidRPr="00EA5FA7" w:rsidRDefault="00F970C9" w:rsidP="003825AD">
            <w:pPr>
              <w:keepNext/>
              <w:keepLines/>
              <w:spacing w:after="0"/>
              <w:jc w:val="center"/>
              <w:rPr>
                <w:rFonts w:ascii="Arial" w:hAnsi="Arial" w:cs="Arial"/>
                <w:lang w:eastAsia="ja-JP"/>
              </w:rPr>
            </w:pPr>
            <w:r w:rsidRPr="00EA5FA7">
              <w:rPr>
                <w:rFonts w:ascii="Arial" w:hAnsi="Arial"/>
                <w:sz w:val="18"/>
              </w:rPr>
              <w:t>EACH</w:t>
            </w:r>
          </w:p>
        </w:tc>
        <w:tc>
          <w:tcPr>
            <w:tcW w:w="1289" w:type="dxa"/>
          </w:tcPr>
          <w:p w14:paraId="7F439EB1" w14:textId="77777777" w:rsidR="00F970C9" w:rsidRPr="00EA5FA7" w:rsidRDefault="00F970C9" w:rsidP="003825AD">
            <w:pPr>
              <w:keepNext/>
              <w:keepLines/>
              <w:spacing w:after="0"/>
              <w:jc w:val="center"/>
              <w:rPr>
                <w:rFonts w:ascii="Arial" w:hAnsi="Arial" w:cs="Arial"/>
                <w:lang w:eastAsia="ja-JP"/>
              </w:rPr>
            </w:pPr>
            <w:r w:rsidRPr="00EA5FA7">
              <w:rPr>
                <w:rFonts w:ascii="Arial" w:hAnsi="Arial"/>
                <w:sz w:val="18"/>
              </w:rPr>
              <w:t>reject</w:t>
            </w:r>
          </w:p>
        </w:tc>
      </w:tr>
      <w:tr w:rsidR="00F970C9" w:rsidRPr="00EA5FA7" w14:paraId="339D80B4" w14:textId="77777777" w:rsidTr="003825AD">
        <w:trPr>
          <w:trHeight w:val="293"/>
        </w:trPr>
        <w:tc>
          <w:tcPr>
            <w:tcW w:w="3002" w:type="dxa"/>
          </w:tcPr>
          <w:p w14:paraId="0CE107DC" w14:textId="77777777" w:rsidR="00F970C9" w:rsidRPr="00EA5FA7" w:rsidRDefault="00F970C9" w:rsidP="00F538E4">
            <w:pPr>
              <w:keepNext/>
              <w:keepLines/>
              <w:spacing w:after="0"/>
              <w:ind w:leftChars="200" w:left="400"/>
              <w:jc w:val="both"/>
              <w:rPr>
                <w:rFonts w:ascii="Arial" w:hAnsi="Arial" w:cs="Arial"/>
                <w:lang w:eastAsia="ja-JP"/>
              </w:rPr>
            </w:pPr>
            <w:r w:rsidRPr="00EA5FA7">
              <w:rPr>
                <w:rFonts w:ascii="Arial" w:hAnsi="Arial"/>
                <w:sz w:val="18"/>
              </w:rPr>
              <w:t>&gt;&gt;</w:t>
            </w:r>
            <w:r w:rsidRPr="00EA5FA7">
              <w:rPr>
                <w:rFonts w:ascii="Arial" w:hAnsi="Arial"/>
                <w:sz w:val="18"/>
                <w:lang w:eastAsia="zh-CN"/>
              </w:rPr>
              <w:t>NR CGI</w:t>
            </w:r>
          </w:p>
        </w:tc>
        <w:tc>
          <w:tcPr>
            <w:tcW w:w="1088" w:type="dxa"/>
          </w:tcPr>
          <w:p w14:paraId="2FF73A85" w14:textId="77777777" w:rsidR="00F970C9" w:rsidRPr="00EA5FA7" w:rsidRDefault="00F970C9" w:rsidP="00F538E4">
            <w:pPr>
              <w:keepNext/>
              <w:keepLines/>
              <w:spacing w:after="0"/>
              <w:jc w:val="both"/>
              <w:rPr>
                <w:rFonts w:ascii="Arial" w:hAnsi="Arial" w:cs="Arial"/>
                <w:lang w:eastAsia="ja-JP"/>
              </w:rPr>
            </w:pPr>
            <w:r w:rsidRPr="00EA5FA7">
              <w:rPr>
                <w:rFonts w:ascii="Arial" w:hAnsi="Arial"/>
                <w:sz w:val="18"/>
                <w:lang w:eastAsia="zh-CN"/>
              </w:rPr>
              <w:t>M</w:t>
            </w:r>
          </w:p>
        </w:tc>
        <w:tc>
          <w:tcPr>
            <w:tcW w:w="968" w:type="dxa"/>
          </w:tcPr>
          <w:p w14:paraId="3A8CD19D" w14:textId="77777777" w:rsidR="00F970C9" w:rsidRPr="00EA5FA7" w:rsidRDefault="00F970C9" w:rsidP="00F538E4">
            <w:pPr>
              <w:keepNext/>
              <w:keepLines/>
              <w:spacing w:after="0"/>
              <w:jc w:val="both"/>
              <w:rPr>
                <w:rFonts w:ascii="Arial" w:hAnsi="Arial" w:cs="Arial"/>
                <w:lang w:eastAsia="ja-JP"/>
              </w:rPr>
            </w:pPr>
          </w:p>
        </w:tc>
        <w:tc>
          <w:tcPr>
            <w:tcW w:w="1378" w:type="dxa"/>
          </w:tcPr>
          <w:p w14:paraId="475250F2" w14:textId="77777777" w:rsidR="00F970C9" w:rsidRPr="00EA5FA7" w:rsidRDefault="00F970C9" w:rsidP="00F538E4">
            <w:pPr>
              <w:keepNext/>
              <w:keepLines/>
              <w:spacing w:after="0"/>
              <w:jc w:val="both"/>
              <w:rPr>
                <w:rFonts w:ascii="Arial" w:hAnsi="Arial" w:cs="Arial"/>
                <w:lang w:eastAsia="zh-CN"/>
              </w:rPr>
            </w:pPr>
            <w:r w:rsidRPr="00EA5FA7">
              <w:rPr>
                <w:rFonts w:ascii="Arial" w:hAnsi="Arial"/>
                <w:sz w:val="18"/>
              </w:rPr>
              <w:t>9.3.1.12</w:t>
            </w:r>
          </w:p>
        </w:tc>
        <w:tc>
          <w:tcPr>
            <w:tcW w:w="1216" w:type="dxa"/>
          </w:tcPr>
          <w:p w14:paraId="3BF836BF" w14:textId="77777777" w:rsidR="00F970C9" w:rsidRPr="00EA5FA7" w:rsidRDefault="00F970C9" w:rsidP="00F538E4">
            <w:pPr>
              <w:keepNext/>
              <w:keepLines/>
              <w:spacing w:after="0"/>
              <w:jc w:val="both"/>
              <w:rPr>
                <w:rFonts w:ascii="Arial" w:hAnsi="Arial" w:cs="Arial"/>
                <w:lang w:eastAsia="ja-JP"/>
              </w:rPr>
            </w:pPr>
          </w:p>
        </w:tc>
        <w:tc>
          <w:tcPr>
            <w:tcW w:w="1134" w:type="dxa"/>
          </w:tcPr>
          <w:p w14:paraId="3C590744"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sz w:val="18"/>
              </w:rPr>
              <w:t>-</w:t>
            </w:r>
          </w:p>
        </w:tc>
        <w:tc>
          <w:tcPr>
            <w:tcW w:w="1289" w:type="dxa"/>
          </w:tcPr>
          <w:p w14:paraId="3E78994A" w14:textId="77777777" w:rsidR="00F970C9" w:rsidRPr="00EA5FA7" w:rsidRDefault="00F970C9" w:rsidP="00F538E4">
            <w:pPr>
              <w:keepNext/>
              <w:keepLines/>
              <w:spacing w:after="0"/>
              <w:jc w:val="center"/>
              <w:rPr>
                <w:rFonts w:ascii="Arial" w:hAnsi="Arial" w:cs="Arial"/>
                <w:lang w:eastAsia="ja-JP"/>
              </w:rPr>
            </w:pPr>
          </w:p>
        </w:tc>
      </w:tr>
      <w:tr w:rsidR="00F970C9" w:rsidRPr="00EA5FA7" w14:paraId="50F0D151" w14:textId="77777777" w:rsidTr="003825AD">
        <w:trPr>
          <w:trHeight w:val="293"/>
        </w:trPr>
        <w:tc>
          <w:tcPr>
            <w:tcW w:w="3002" w:type="dxa"/>
            <w:tcBorders>
              <w:top w:val="single" w:sz="4" w:space="0" w:color="auto"/>
              <w:left w:val="single" w:sz="4" w:space="0" w:color="auto"/>
              <w:bottom w:val="single" w:sz="4" w:space="0" w:color="auto"/>
              <w:right w:val="single" w:sz="4" w:space="0" w:color="auto"/>
            </w:tcBorders>
          </w:tcPr>
          <w:p w14:paraId="3C5F448B"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Cancel-all Warning Messages Indicator</w:t>
            </w:r>
          </w:p>
        </w:tc>
        <w:tc>
          <w:tcPr>
            <w:tcW w:w="1088" w:type="dxa"/>
            <w:tcBorders>
              <w:top w:val="single" w:sz="4" w:space="0" w:color="auto"/>
              <w:left w:val="single" w:sz="4" w:space="0" w:color="auto"/>
              <w:bottom w:val="single" w:sz="4" w:space="0" w:color="auto"/>
              <w:right w:val="single" w:sz="4" w:space="0" w:color="auto"/>
            </w:tcBorders>
          </w:tcPr>
          <w:p w14:paraId="2DD56974"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O</w:t>
            </w:r>
          </w:p>
        </w:tc>
        <w:tc>
          <w:tcPr>
            <w:tcW w:w="968" w:type="dxa"/>
            <w:tcBorders>
              <w:top w:val="single" w:sz="4" w:space="0" w:color="auto"/>
              <w:left w:val="single" w:sz="4" w:space="0" w:color="auto"/>
              <w:bottom w:val="single" w:sz="4" w:space="0" w:color="auto"/>
              <w:right w:val="single" w:sz="4" w:space="0" w:color="auto"/>
            </w:tcBorders>
          </w:tcPr>
          <w:p w14:paraId="6F3B62A0" w14:textId="77777777" w:rsidR="00F970C9" w:rsidRPr="00EA5FA7" w:rsidRDefault="00F970C9" w:rsidP="00F538E4">
            <w:pPr>
              <w:keepNext/>
              <w:keepLines/>
              <w:spacing w:after="0"/>
              <w:rPr>
                <w:rFonts w:ascii="Arial" w:hAnsi="Arial" w:cs="Arial"/>
                <w:sz w:val="18"/>
                <w:lang w:eastAsia="ja-JP"/>
              </w:rPr>
            </w:pPr>
          </w:p>
        </w:tc>
        <w:tc>
          <w:tcPr>
            <w:tcW w:w="1378" w:type="dxa"/>
            <w:tcBorders>
              <w:top w:val="single" w:sz="4" w:space="0" w:color="auto"/>
              <w:left w:val="single" w:sz="4" w:space="0" w:color="auto"/>
              <w:bottom w:val="single" w:sz="4" w:space="0" w:color="auto"/>
              <w:right w:val="single" w:sz="4" w:space="0" w:color="auto"/>
            </w:tcBorders>
          </w:tcPr>
          <w:p w14:paraId="54438C02" w14:textId="77777777" w:rsidR="00F970C9" w:rsidRPr="00EA5FA7" w:rsidRDefault="00F970C9" w:rsidP="00F538E4">
            <w:pPr>
              <w:keepNext/>
              <w:keepLines/>
              <w:spacing w:after="0"/>
              <w:rPr>
                <w:rFonts w:ascii="Arial" w:hAnsi="Arial" w:cs="Arial"/>
                <w:sz w:val="18"/>
                <w:lang w:eastAsia="zh-CN"/>
              </w:rPr>
            </w:pPr>
          </w:p>
        </w:tc>
        <w:tc>
          <w:tcPr>
            <w:tcW w:w="1216" w:type="dxa"/>
            <w:tcBorders>
              <w:top w:val="single" w:sz="4" w:space="0" w:color="auto"/>
              <w:left w:val="single" w:sz="4" w:space="0" w:color="auto"/>
              <w:bottom w:val="single" w:sz="4" w:space="0" w:color="auto"/>
              <w:right w:val="single" w:sz="4" w:space="0" w:color="auto"/>
            </w:tcBorders>
          </w:tcPr>
          <w:p w14:paraId="3E5F1A8B" w14:textId="77777777" w:rsidR="00F970C9" w:rsidRPr="00EA5FA7" w:rsidRDefault="00F970C9" w:rsidP="00F538E4">
            <w:pPr>
              <w:keepNext/>
              <w:keepLines/>
              <w:spacing w:after="0"/>
              <w:rPr>
                <w:rFonts w:ascii="Arial" w:hAnsi="Arial" w:cs="Arial"/>
                <w:sz w:val="18"/>
                <w:lang w:eastAsia="ja-JP"/>
              </w:rPr>
            </w:pPr>
            <w:r w:rsidRPr="00EA5FA7">
              <w:rPr>
                <w:rFonts w:ascii="Arial" w:eastAsia="Malgun Gothic" w:hAnsi="Arial" w:cs="Arial"/>
                <w:snapToGrid w:val="0"/>
                <w:sz w:val="18"/>
                <w:lang w:eastAsia="ja-JP"/>
              </w:rPr>
              <w:t>ENUMERATED (true, ...)</w:t>
            </w:r>
          </w:p>
        </w:tc>
        <w:tc>
          <w:tcPr>
            <w:tcW w:w="1134" w:type="dxa"/>
            <w:tcBorders>
              <w:top w:val="single" w:sz="4" w:space="0" w:color="auto"/>
              <w:left w:val="single" w:sz="4" w:space="0" w:color="auto"/>
              <w:bottom w:val="single" w:sz="4" w:space="0" w:color="auto"/>
              <w:right w:val="single" w:sz="4" w:space="0" w:color="auto"/>
            </w:tcBorders>
          </w:tcPr>
          <w:p w14:paraId="618A1CF6"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YES</w:t>
            </w:r>
          </w:p>
        </w:tc>
        <w:tc>
          <w:tcPr>
            <w:tcW w:w="1289" w:type="dxa"/>
            <w:tcBorders>
              <w:top w:val="single" w:sz="4" w:space="0" w:color="auto"/>
              <w:left w:val="single" w:sz="4" w:space="0" w:color="auto"/>
              <w:bottom w:val="single" w:sz="4" w:space="0" w:color="auto"/>
              <w:right w:val="single" w:sz="4" w:space="0" w:color="auto"/>
            </w:tcBorders>
          </w:tcPr>
          <w:p w14:paraId="0A85FABD"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reject</w:t>
            </w:r>
          </w:p>
        </w:tc>
      </w:tr>
      <w:tr w:rsidR="00CA0DFF" w:rsidRPr="00EA5FA7" w14:paraId="4AA66234" w14:textId="77777777" w:rsidTr="003825AD">
        <w:trPr>
          <w:trHeight w:val="293"/>
        </w:trPr>
        <w:tc>
          <w:tcPr>
            <w:tcW w:w="3002" w:type="dxa"/>
            <w:tcBorders>
              <w:top w:val="single" w:sz="4" w:space="0" w:color="auto"/>
              <w:left w:val="single" w:sz="4" w:space="0" w:color="auto"/>
              <w:bottom w:val="single" w:sz="4" w:space="0" w:color="auto"/>
              <w:right w:val="single" w:sz="4" w:space="0" w:color="auto"/>
            </w:tcBorders>
          </w:tcPr>
          <w:p w14:paraId="419AF428" w14:textId="77777777" w:rsidR="00CA0DFF" w:rsidRPr="00EA5FA7" w:rsidRDefault="00CA0DFF" w:rsidP="00887D78">
            <w:pPr>
              <w:pStyle w:val="TAL"/>
              <w:rPr>
                <w:lang w:eastAsia="ja-JP"/>
              </w:rPr>
            </w:pPr>
            <w:r w:rsidRPr="00887D78">
              <w:rPr>
                <w:rFonts w:cs="Arial"/>
                <w:b/>
                <w:lang w:eastAsia="ja-JP"/>
              </w:rPr>
              <w:t>Notification Information</w:t>
            </w:r>
          </w:p>
        </w:tc>
        <w:tc>
          <w:tcPr>
            <w:tcW w:w="1088" w:type="dxa"/>
            <w:tcBorders>
              <w:top w:val="single" w:sz="4" w:space="0" w:color="auto"/>
              <w:left w:val="single" w:sz="4" w:space="0" w:color="auto"/>
              <w:bottom w:val="single" w:sz="4" w:space="0" w:color="auto"/>
              <w:right w:val="single" w:sz="4" w:space="0" w:color="auto"/>
            </w:tcBorders>
          </w:tcPr>
          <w:p w14:paraId="7095734D" w14:textId="77777777" w:rsidR="00CA0DFF" w:rsidRPr="00EA5FA7" w:rsidRDefault="00CA0DFF" w:rsidP="00887D78">
            <w:pPr>
              <w:pStyle w:val="TAL"/>
              <w:rPr>
                <w:lang w:eastAsia="ja-JP"/>
              </w:rPr>
            </w:pPr>
            <w:r w:rsidRPr="00EA5FA7">
              <w:rPr>
                <w:rFonts w:cs="Arial"/>
                <w:lang w:eastAsia="ja-JP"/>
              </w:rPr>
              <w:t>O</w:t>
            </w:r>
          </w:p>
        </w:tc>
        <w:tc>
          <w:tcPr>
            <w:tcW w:w="968" w:type="dxa"/>
            <w:tcBorders>
              <w:top w:val="single" w:sz="4" w:space="0" w:color="auto"/>
              <w:left w:val="single" w:sz="4" w:space="0" w:color="auto"/>
              <w:bottom w:val="single" w:sz="4" w:space="0" w:color="auto"/>
              <w:right w:val="single" w:sz="4" w:space="0" w:color="auto"/>
            </w:tcBorders>
          </w:tcPr>
          <w:p w14:paraId="307549D5" w14:textId="77777777" w:rsidR="00CA0DFF" w:rsidRPr="00EA5FA7" w:rsidRDefault="00CA0DFF" w:rsidP="00887D78">
            <w:pPr>
              <w:pStyle w:val="TAL"/>
              <w:rPr>
                <w:lang w:eastAsia="ja-JP"/>
              </w:rPr>
            </w:pPr>
          </w:p>
        </w:tc>
        <w:tc>
          <w:tcPr>
            <w:tcW w:w="1378" w:type="dxa"/>
            <w:tcBorders>
              <w:top w:val="single" w:sz="4" w:space="0" w:color="auto"/>
              <w:left w:val="single" w:sz="4" w:space="0" w:color="auto"/>
              <w:bottom w:val="single" w:sz="4" w:space="0" w:color="auto"/>
              <w:right w:val="single" w:sz="4" w:space="0" w:color="auto"/>
            </w:tcBorders>
          </w:tcPr>
          <w:p w14:paraId="1E9E49C5" w14:textId="77777777" w:rsidR="00CA0DFF" w:rsidRPr="00EA5FA7" w:rsidRDefault="00CA0DFF" w:rsidP="00887D78">
            <w:pPr>
              <w:pStyle w:val="TAL"/>
              <w:rPr>
                <w:lang w:eastAsia="zh-CN"/>
              </w:rPr>
            </w:pPr>
          </w:p>
        </w:tc>
        <w:tc>
          <w:tcPr>
            <w:tcW w:w="1216" w:type="dxa"/>
            <w:tcBorders>
              <w:top w:val="single" w:sz="4" w:space="0" w:color="auto"/>
              <w:left w:val="single" w:sz="4" w:space="0" w:color="auto"/>
              <w:bottom w:val="single" w:sz="4" w:space="0" w:color="auto"/>
              <w:right w:val="single" w:sz="4" w:space="0" w:color="auto"/>
            </w:tcBorders>
          </w:tcPr>
          <w:p w14:paraId="3980D8CB" w14:textId="77777777" w:rsidR="00CA0DFF" w:rsidRPr="00EA5FA7" w:rsidRDefault="008075BB" w:rsidP="00887D78">
            <w:pPr>
              <w:pStyle w:val="TAL"/>
              <w:rPr>
                <w:rFonts w:eastAsia="Malgun Gothic"/>
                <w:snapToGrid w:val="0"/>
                <w:lang w:eastAsia="ja-JP"/>
              </w:rPr>
            </w:pPr>
            <w:r>
              <w:rPr>
                <w:rFonts w:eastAsia="Malgun Gothic"/>
                <w:snapToGrid w:val="0"/>
                <w:lang w:eastAsia="ja-JP"/>
              </w:rPr>
              <w:t xml:space="preserve">This IE is ignored If the </w:t>
            </w:r>
            <w:r w:rsidRPr="002F0C5B">
              <w:rPr>
                <w:rFonts w:eastAsia="Malgun Gothic"/>
                <w:i/>
                <w:iCs/>
                <w:snapToGrid w:val="0"/>
                <w:lang w:eastAsia="ja-JP"/>
              </w:rPr>
              <w:t>Cancel-all Warning Messages Indicator</w:t>
            </w:r>
            <w:r>
              <w:rPr>
                <w:rFonts w:eastAsia="Malgun Gothic"/>
                <w:snapToGrid w:val="0"/>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1F09AF80" w14:textId="77777777" w:rsidR="00CA0DFF" w:rsidRPr="00EA5FA7" w:rsidRDefault="00CA0DFF" w:rsidP="00887D78">
            <w:pPr>
              <w:pStyle w:val="TAC"/>
              <w:rPr>
                <w:lang w:eastAsia="ja-JP"/>
              </w:rPr>
            </w:pPr>
            <w:r w:rsidRPr="00EA5FA7">
              <w:rPr>
                <w:rFonts w:cs="Arial"/>
                <w:lang w:eastAsia="ja-JP"/>
              </w:rPr>
              <w:t>YES</w:t>
            </w:r>
          </w:p>
        </w:tc>
        <w:tc>
          <w:tcPr>
            <w:tcW w:w="1289" w:type="dxa"/>
            <w:tcBorders>
              <w:top w:val="single" w:sz="4" w:space="0" w:color="auto"/>
              <w:left w:val="single" w:sz="4" w:space="0" w:color="auto"/>
              <w:bottom w:val="single" w:sz="4" w:space="0" w:color="auto"/>
              <w:right w:val="single" w:sz="4" w:space="0" w:color="auto"/>
            </w:tcBorders>
          </w:tcPr>
          <w:p w14:paraId="519E8D7A" w14:textId="77777777" w:rsidR="00CA0DFF" w:rsidRPr="00EA5FA7" w:rsidRDefault="00CA0DFF" w:rsidP="00887D78">
            <w:pPr>
              <w:pStyle w:val="TAC"/>
              <w:rPr>
                <w:lang w:eastAsia="ja-JP"/>
              </w:rPr>
            </w:pPr>
            <w:r w:rsidRPr="00EA5FA7">
              <w:rPr>
                <w:rFonts w:cs="Arial"/>
                <w:lang w:eastAsia="ja-JP"/>
              </w:rPr>
              <w:t>reject</w:t>
            </w:r>
          </w:p>
        </w:tc>
      </w:tr>
      <w:tr w:rsidR="00CA0DFF" w:rsidRPr="00EA5FA7" w14:paraId="2058551D" w14:textId="77777777" w:rsidTr="003825AD">
        <w:trPr>
          <w:trHeight w:val="293"/>
        </w:trPr>
        <w:tc>
          <w:tcPr>
            <w:tcW w:w="3002" w:type="dxa"/>
            <w:tcBorders>
              <w:top w:val="single" w:sz="4" w:space="0" w:color="auto"/>
              <w:left w:val="single" w:sz="4" w:space="0" w:color="auto"/>
              <w:bottom w:val="single" w:sz="4" w:space="0" w:color="auto"/>
              <w:right w:val="single" w:sz="4" w:space="0" w:color="auto"/>
            </w:tcBorders>
          </w:tcPr>
          <w:p w14:paraId="6C123968" w14:textId="77777777" w:rsidR="00CA0DFF" w:rsidRPr="00887D78" w:rsidRDefault="00CA0DFF" w:rsidP="00887D78">
            <w:pPr>
              <w:keepNext/>
              <w:keepLines/>
              <w:spacing w:after="0"/>
              <w:ind w:leftChars="100" w:left="200"/>
              <w:jc w:val="both"/>
              <w:rPr>
                <w:rFonts w:ascii="Arial" w:hAnsi="Arial"/>
                <w:sz w:val="18"/>
              </w:rPr>
            </w:pPr>
            <w:r w:rsidRPr="00887D78">
              <w:rPr>
                <w:rFonts w:ascii="Arial" w:hAnsi="Arial"/>
                <w:sz w:val="18"/>
              </w:rPr>
              <w:t>&gt;Message Identifier</w:t>
            </w:r>
          </w:p>
        </w:tc>
        <w:tc>
          <w:tcPr>
            <w:tcW w:w="1088" w:type="dxa"/>
            <w:tcBorders>
              <w:top w:val="single" w:sz="4" w:space="0" w:color="auto"/>
              <w:left w:val="single" w:sz="4" w:space="0" w:color="auto"/>
              <w:bottom w:val="single" w:sz="4" w:space="0" w:color="auto"/>
              <w:right w:val="single" w:sz="4" w:space="0" w:color="auto"/>
            </w:tcBorders>
          </w:tcPr>
          <w:p w14:paraId="123146CA" w14:textId="77777777" w:rsidR="00CA0DFF" w:rsidRPr="00EA5FA7" w:rsidRDefault="00CA0DFF" w:rsidP="00887D78">
            <w:pPr>
              <w:pStyle w:val="TAL"/>
              <w:rPr>
                <w:lang w:eastAsia="ja-JP"/>
              </w:rPr>
            </w:pPr>
            <w:r w:rsidRPr="00EA5FA7">
              <w:rPr>
                <w:rFonts w:cs="Arial"/>
                <w:lang w:eastAsia="ja-JP"/>
              </w:rPr>
              <w:t>M</w:t>
            </w:r>
          </w:p>
        </w:tc>
        <w:tc>
          <w:tcPr>
            <w:tcW w:w="968" w:type="dxa"/>
            <w:tcBorders>
              <w:top w:val="single" w:sz="4" w:space="0" w:color="auto"/>
              <w:left w:val="single" w:sz="4" w:space="0" w:color="auto"/>
              <w:bottom w:val="single" w:sz="4" w:space="0" w:color="auto"/>
              <w:right w:val="single" w:sz="4" w:space="0" w:color="auto"/>
            </w:tcBorders>
          </w:tcPr>
          <w:p w14:paraId="07757E8A" w14:textId="77777777" w:rsidR="00CA0DFF" w:rsidRPr="00EA5FA7" w:rsidRDefault="00CA0DFF" w:rsidP="00887D78">
            <w:pPr>
              <w:pStyle w:val="TAL"/>
              <w:rPr>
                <w:lang w:eastAsia="ja-JP"/>
              </w:rPr>
            </w:pPr>
          </w:p>
        </w:tc>
        <w:tc>
          <w:tcPr>
            <w:tcW w:w="1378" w:type="dxa"/>
            <w:tcBorders>
              <w:top w:val="single" w:sz="4" w:space="0" w:color="auto"/>
              <w:left w:val="single" w:sz="4" w:space="0" w:color="auto"/>
              <w:bottom w:val="single" w:sz="4" w:space="0" w:color="auto"/>
              <w:right w:val="single" w:sz="4" w:space="0" w:color="auto"/>
            </w:tcBorders>
          </w:tcPr>
          <w:p w14:paraId="41842EBA" w14:textId="77777777" w:rsidR="00CA0DFF" w:rsidRPr="00EA5FA7" w:rsidRDefault="00CA0DFF" w:rsidP="00887D78">
            <w:pPr>
              <w:pStyle w:val="TAL"/>
              <w:rPr>
                <w:lang w:eastAsia="zh-CN"/>
              </w:rPr>
            </w:pPr>
            <w:r w:rsidRPr="00EA5FA7">
              <w:rPr>
                <w:rFonts w:cs="Arial"/>
                <w:lang w:eastAsia="zh-CN"/>
              </w:rPr>
              <w:t>9.3.1.81</w:t>
            </w:r>
          </w:p>
        </w:tc>
        <w:tc>
          <w:tcPr>
            <w:tcW w:w="1216" w:type="dxa"/>
            <w:tcBorders>
              <w:top w:val="single" w:sz="4" w:space="0" w:color="auto"/>
              <w:left w:val="single" w:sz="4" w:space="0" w:color="auto"/>
              <w:bottom w:val="single" w:sz="4" w:space="0" w:color="auto"/>
              <w:right w:val="single" w:sz="4" w:space="0" w:color="auto"/>
            </w:tcBorders>
          </w:tcPr>
          <w:p w14:paraId="07017110" w14:textId="77777777" w:rsidR="00CA0DFF" w:rsidRPr="00EA5FA7" w:rsidRDefault="00CA0DFF" w:rsidP="00887D78">
            <w:pPr>
              <w:pStyle w:val="TAL"/>
              <w:rPr>
                <w:rFonts w:eastAsia="Malgun Gothic"/>
                <w:snapToGrid w:val="0"/>
                <w:lang w:eastAsia="ja-JP"/>
              </w:rPr>
            </w:pPr>
          </w:p>
        </w:tc>
        <w:tc>
          <w:tcPr>
            <w:tcW w:w="1134" w:type="dxa"/>
            <w:tcBorders>
              <w:top w:val="single" w:sz="4" w:space="0" w:color="auto"/>
              <w:left w:val="single" w:sz="4" w:space="0" w:color="auto"/>
              <w:bottom w:val="single" w:sz="4" w:space="0" w:color="auto"/>
              <w:right w:val="single" w:sz="4" w:space="0" w:color="auto"/>
            </w:tcBorders>
          </w:tcPr>
          <w:p w14:paraId="5D5B1DF8" w14:textId="77777777" w:rsidR="00CA0DFF" w:rsidRPr="00EA5FA7" w:rsidRDefault="00CA0DFF" w:rsidP="00887D78">
            <w:pPr>
              <w:pStyle w:val="TAC"/>
              <w:rPr>
                <w:lang w:eastAsia="ja-JP"/>
              </w:rPr>
            </w:pPr>
          </w:p>
        </w:tc>
        <w:tc>
          <w:tcPr>
            <w:tcW w:w="1289" w:type="dxa"/>
            <w:tcBorders>
              <w:top w:val="single" w:sz="4" w:space="0" w:color="auto"/>
              <w:left w:val="single" w:sz="4" w:space="0" w:color="auto"/>
              <w:bottom w:val="single" w:sz="4" w:space="0" w:color="auto"/>
              <w:right w:val="single" w:sz="4" w:space="0" w:color="auto"/>
            </w:tcBorders>
          </w:tcPr>
          <w:p w14:paraId="0B99A4EA" w14:textId="77777777" w:rsidR="00CA0DFF" w:rsidRPr="00EA5FA7" w:rsidRDefault="00CA0DFF" w:rsidP="00887D78">
            <w:pPr>
              <w:pStyle w:val="TAC"/>
              <w:rPr>
                <w:lang w:eastAsia="ja-JP"/>
              </w:rPr>
            </w:pPr>
          </w:p>
        </w:tc>
      </w:tr>
      <w:tr w:rsidR="00CA0DFF" w:rsidRPr="00EA5FA7" w14:paraId="438ED3C1" w14:textId="77777777" w:rsidTr="003825AD">
        <w:trPr>
          <w:trHeight w:val="293"/>
        </w:trPr>
        <w:tc>
          <w:tcPr>
            <w:tcW w:w="3002" w:type="dxa"/>
            <w:tcBorders>
              <w:top w:val="single" w:sz="4" w:space="0" w:color="auto"/>
              <w:left w:val="single" w:sz="4" w:space="0" w:color="auto"/>
              <w:bottom w:val="single" w:sz="4" w:space="0" w:color="auto"/>
              <w:right w:val="single" w:sz="4" w:space="0" w:color="auto"/>
            </w:tcBorders>
          </w:tcPr>
          <w:p w14:paraId="77C60489" w14:textId="77777777" w:rsidR="00CA0DFF" w:rsidRPr="00887D78" w:rsidRDefault="00CA0DFF" w:rsidP="00887D78">
            <w:pPr>
              <w:keepNext/>
              <w:keepLines/>
              <w:spacing w:after="0"/>
              <w:ind w:leftChars="100" w:left="200"/>
              <w:jc w:val="both"/>
              <w:rPr>
                <w:rFonts w:ascii="Arial" w:hAnsi="Arial"/>
                <w:sz w:val="18"/>
              </w:rPr>
            </w:pPr>
            <w:r w:rsidRPr="00887D78">
              <w:rPr>
                <w:rFonts w:ascii="Arial" w:hAnsi="Arial"/>
                <w:sz w:val="18"/>
              </w:rPr>
              <w:t>&gt;Serial Number</w:t>
            </w:r>
          </w:p>
        </w:tc>
        <w:tc>
          <w:tcPr>
            <w:tcW w:w="1088" w:type="dxa"/>
            <w:tcBorders>
              <w:top w:val="single" w:sz="4" w:space="0" w:color="auto"/>
              <w:left w:val="single" w:sz="4" w:space="0" w:color="auto"/>
              <w:bottom w:val="single" w:sz="4" w:space="0" w:color="auto"/>
              <w:right w:val="single" w:sz="4" w:space="0" w:color="auto"/>
            </w:tcBorders>
          </w:tcPr>
          <w:p w14:paraId="02A8F528" w14:textId="77777777" w:rsidR="00CA0DFF" w:rsidRPr="00EA5FA7" w:rsidRDefault="00CA0DFF" w:rsidP="00887D78">
            <w:pPr>
              <w:pStyle w:val="TAL"/>
              <w:rPr>
                <w:lang w:eastAsia="ja-JP"/>
              </w:rPr>
            </w:pPr>
            <w:r w:rsidRPr="00EA5FA7">
              <w:rPr>
                <w:rFonts w:cs="Arial"/>
                <w:lang w:eastAsia="ja-JP"/>
              </w:rPr>
              <w:t>M</w:t>
            </w:r>
          </w:p>
        </w:tc>
        <w:tc>
          <w:tcPr>
            <w:tcW w:w="968" w:type="dxa"/>
            <w:tcBorders>
              <w:top w:val="single" w:sz="4" w:space="0" w:color="auto"/>
              <w:left w:val="single" w:sz="4" w:space="0" w:color="auto"/>
              <w:bottom w:val="single" w:sz="4" w:space="0" w:color="auto"/>
              <w:right w:val="single" w:sz="4" w:space="0" w:color="auto"/>
            </w:tcBorders>
          </w:tcPr>
          <w:p w14:paraId="26D1BCE6" w14:textId="77777777" w:rsidR="00CA0DFF" w:rsidRPr="00EA5FA7" w:rsidRDefault="00CA0DFF" w:rsidP="00887D78">
            <w:pPr>
              <w:pStyle w:val="TAL"/>
              <w:rPr>
                <w:lang w:eastAsia="ja-JP"/>
              </w:rPr>
            </w:pPr>
          </w:p>
        </w:tc>
        <w:tc>
          <w:tcPr>
            <w:tcW w:w="1378" w:type="dxa"/>
            <w:tcBorders>
              <w:top w:val="single" w:sz="4" w:space="0" w:color="auto"/>
              <w:left w:val="single" w:sz="4" w:space="0" w:color="auto"/>
              <w:bottom w:val="single" w:sz="4" w:space="0" w:color="auto"/>
              <w:right w:val="single" w:sz="4" w:space="0" w:color="auto"/>
            </w:tcBorders>
          </w:tcPr>
          <w:p w14:paraId="57489454" w14:textId="77777777" w:rsidR="00CA0DFF" w:rsidRPr="00EA5FA7" w:rsidRDefault="00CA0DFF" w:rsidP="00887D78">
            <w:pPr>
              <w:pStyle w:val="TAL"/>
              <w:rPr>
                <w:lang w:eastAsia="zh-CN"/>
              </w:rPr>
            </w:pPr>
            <w:r w:rsidRPr="00EA5FA7">
              <w:rPr>
                <w:rFonts w:cs="Arial"/>
                <w:lang w:eastAsia="zh-CN"/>
              </w:rPr>
              <w:t>9.3.1.82</w:t>
            </w:r>
          </w:p>
        </w:tc>
        <w:tc>
          <w:tcPr>
            <w:tcW w:w="1216" w:type="dxa"/>
            <w:tcBorders>
              <w:top w:val="single" w:sz="4" w:space="0" w:color="auto"/>
              <w:left w:val="single" w:sz="4" w:space="0" w:color="auto"/>
              <w:bottom w:val="single" w:sz="4" w:space="0" w:color="auto"/>
              <w:right w:val="single" w:sz="4" w:space="0" w:color="auto"/>
            </w:tcBorders>
          </w:tcPr>
          <w:p w14:paraId="166F4404" w14:textId="77777777" w:rsidR="00CA0DFF" w:rsidRPr="00EA5FA7" w:rsidRDefault="00CA0DFF" w:rsidP="00887D78">
            <w:pPr>
              <w:pStyle w:val="TAL"/>
              <w:rPr>
                <w:rFonts w:eastAsia="Malgun Gothic"/>
                <w:snapToGrid w:val="0"/>
                <w:lang w:eastAsia="ja-JP"/>
              </w:rPr>
            </w:pPr>
          </w:p>
        </w:tc>
        <w:tc>
          <w:tcPr>
            <w:tcW w:w="1134" w:type="dxa"/>
            <w:tcBorders>
              <w:top w:val="single" w:sz="4" w:space="0" w:color="auto"/>
              <w:left w:val="single" w:sz="4" w:space="0" w:color="auto"/>
              <w:bottom w:val="single" w:sz="4" w:space="0" w:color="auto"/>
              <w:right w:val="single" w:sz="4" w:space="0" w:color="auto"/>
            </w:tcBorders>
          </w:tcPr>
          <w:p w14:paraId="45911DB4" w14:textId="77777777" w:rsidR="00CA0DFF" w:rsidRPr="00EA5FA7" w:rsidRDefault="00CA0DFF" w:rsidP="00887D78">
            <w:pPr>
              <w:pStyle w:val="TAC"/>
              <w:rPr>
                <w:lang w:eastAsia="ja-JP"/>
              </w:rPr>
            </w:pPr>
          </w:p>
        </w:tc>
        <w:tc>
          <w:tcPr>
            <w:tcW w:w="1289" w:type="dxa"/>
            <w:tcBorders>
              <w:top w:val="single" w:sz="4" w:space="0" w:color="auto"/>
              <w:left w:val="single" w:sz="4" w:space="0" w:color="auto"/>
              <w:bottom w:val="single" w:sz="4" w:space="0" w:color="auto"/>
              <w:right w:val="single" w:sz="4" w:space="0" w:color="auto"/>
            </w:tcBorders>
          </w:tcPr>
          <w:p w14:paraId="6B2D4A78" w14:textId="77777777" w:rsidR="00CA0DFF" w:rsidRPr="00EA5FA7" w:rsidRDefault="00CA0DFF" w:rsidP="00887D78">
            <w:pPr>
              <w:pStyle w:val="TAC"/>
              <w:rPr>
                <w:lang w:eastAsia="ja-JP"/>
              </w:rPr>
            </w:pPr>
          </w:p>
        </w:tc>
      </w:tr>
    </w:tbl>
    <w:p w14:paraId="595E7E2F" w14:textId="77777777" w:rsidR="00F970C9" w:rsidRPr="00EA5FA7" w:rsidRDefault="00F970C9" w:rsidP="00061CBE">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0DD00B01" w14:textId="77777777" w:rsidTr="00F538E4">
        <w:tc>
          <w:tcPr>
            <w:tcW w:w="3686" w:type="dxa"/>
          </w:tcPr>
          <w:p w14:paraId="191BC092" w14:textId="77777777" w:rsidR="00F970C9" w:rsidRPr="00EA5FA7" w:rsidRDefault="00F970C9" w:rsidP="00061CBE">
            <w:pPr>
              <w:pStyle w:val="TAH"/>
              <w:rPr>
                <w:lang w:eastAsia="ja-JP"/>
              </w:rPr>
            </w:pPr>
            <w:r w:rsidRPr="00EA5FA7">
              <w:rPr>
                <w:lang w:eastAsia="ja-JP"/>
              </w:rPr>
              <w:t>Range bound</w:t>
            </w:r>
          </w:p>
        </w:tc>
        <w:tc>
          <w:tcPr>
            <w:tcW w:w="5670" w:type="dxa"/>
          </w:tcPr>
          <w:p w14:paraId="58B75F4E" w14:textId="77777777" w:rsidR="00F970C9" w:rsidRPr="00EA5FA7" w:rsidRDefault="00F970C9" w:rsidP="00061CBE">
            <w:pPr>
              <w:pStyle w:val="TAH"/>
              <w:rPr>
                <w:lang w:eastAsia="ja-JP"/>
              </w:rPr>
            </w:pPr>
            <w:r w:rsidRPr="00EA5FA7">
              <w:rPr>
                <w:lang w:eastAsia="ja-JP"/>
              </w:rPr>
              <w:t>Explanation</w:t>
            </w:r>
          </w:p>
        </w:tc>
      </w:tr>
      <w:tr w:rsidR="00F970C9" w:rsidRPr="00EA5FA7" w14:paraId="3DFA8F9A" w14:textId="77777777" w:rsidTr="00F538E4">
        <w:tc>
          <w:tcPr>
            <w:tcW w:w="3686" w:type="dxa"/>
          </w:tcPr>
          <w:p w14:paraId="0142ECC6" w14:textId="77777777" w:rsidR="00F970C9" w:rsidRPr="00EA5FA7" w:rsidRDefault="00F970C9" w:rsidP="00061CBE">
            <w:pPr>
              <w:pStyle w:val="TAL"/>
              <w:rPr>
                <w:lang w:eastAsia="ja-JP"/>
              </w:rPr>
            </w:pPr>
            <w:r w:rsidRPr="00EA5FA7">
              <w:rPr>
                <w:lang w:eastAsia="ja-JP"/>
              </w:rPr>
              <w:t>maxCellingNBDU</w:t>
            </w:r>
          </w:p>
        </w:tc>
        <w:tc>
          <w:tcPr>
            <w:tcW w:w="5670" w:type="dxa"/>
          </w:tcPr>
          <w:p w14:paraId="7F821F60" w14:textId="77777777" w:rsidR="00F970C9" w:rsidRPr="00EA5FA7" w:rsidRDefault="00F970C9" w:rsidP="00061CBE">
            <w:pPr>
              <w:pStyle w:val="TAL"/>
              <w:rPr>
                <w:lang w:eastAsia="ja-JP"/>
              </w:rPr>
            </w:pPr>
            <w:r w:rsidRPr="00EA5FA7">
              <w:rPr>
                <w:lang w:eastAsia="ja-JP"/>
              </w:rPr>
              <w:t xml:space="preserve">Maximum no. cells that can be served by </w:t>
            </w:r>
            <w:r w:rsidRPr="00EA5FA7">
              <w:rPr>
                <w:lang w:eastAsia="zh-CN"/>
              </w:rPr>
              <w:t>a gNB-DU</w:t>
            </w:r>
            <w:r w:rsidRPr="00EA5FA7">
              <w:rPr>
                <w:lang w:eastAsia="ja-JP"/>
              </w:rPr>
              <w:t>. Value is 512.</w:t>
            </w:r>
          </w:p>
        </w:tc>
      </w:tr>
    </w:tbl>
    <w:p w14:paraId="5063D159" w14:textId="77777777" w:rsidR="00F970C9" w:rsidRPr="00EA5FA7" w:rsidRDefault="00F970C9" w:rsidP="00061CBE">
      <w:pPr>
        <w:rPr>
          <w:lang w:eastAsia="zh-CN"/>
        </w:rPr>
      </w:pPr>
    </w:p>
    <w:p w14:paraId="20632B56" w14:textId="77777777" w:rsidR="00F970C9" w:rsidRPr="00EA5FA7" w:rsidRDefault="00F970C9" w:rsidP="00F538E4">
      <w:pPr>
        <w:pStyle w:val="Heading4"/>
        <w:rPr>
          <w:lang w:eastAsia="zh-CN"/>
        </w:rPr>
      </w:pPr>
      <w:bookmarkStart w:id="4617" w:name="_Toc20955896"/>
      <w:bookmarkStart w:id="4618" w:name="_Toc29893008"/>
      <w:bookmarkStart w:id="4619" w:name="_Toc36556945"/>
      <w:bookmarkStart w:id="4620" w:name="_Toc45832377"/>
      <w:bookmarkStart w:id="4621" w:name="_Toc51763630"/>
      <w:bookmarkStart w:id="4622" w:name="_Toc64448796"/>
      <w:bookmarkStart w:id="4623" w:name="_Toc66289455"/>
      <w:bookmarkStart w:id="4624" w:name="_Toc74154568"/>
      <w:bookmarkStart w:id="4625" w:name="_Toc81383312"/>
      <w:bookmarkStart w:id="4626" w:name="_Toc88657945"/>
      <w:bookmarkStart w:id="4627" w:name="_Toc97910857"/>
      <w:bookmarkStart w:id="4628" w:name="_Toc105498016"/>
      <w:bookmarkStart w:id="4629" w:name="_Toc112855546"/>
      <w:bookmarkStart w:id="4630" w:name="_Toc113836942"/>
      <w:bookmarkStart w:id="4631" w:name="_Toc120122535"/>
      <w:r w:rsidRPr="00EA5FA7">
        <w:rPr>
          <w:lang w:eastAsia="zh-CN"/>
        </w:rPr>
        <w:t>9.2.4.4</w:t>
      </w:r>
      <w:r w:rsidRPr="00EA5FA7">
        <w:rPr>
          <w:lang w:eastAsia="zh-CN"/>
        </w:rPr>
        <w:tab/>
        <w:t>PWS CANCEL RESPONSE</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14:paraId="17823A37" w14:textId="77777777" w:rsidR="00F970C9" w:rsidRPr="00EA5FA7" w:rsidRDefault="00F970C9" w:rsidP="00061CBE">
      <w:pPr>
        <w:rPr>
          <w:lang w:eastAsia="zh-CN"/>
        </w:rPr>
      </w:pPr>
      <w:r w:rsidRPr="00EA5FA7">
        <w:rPr>
          <w:lang w:eastAsia="zh-CN"/>
        </w:rPr>
        <w:t>This message is sent by the gNB-DU to indicate the list of warning areas where cancellation of the broadcast of the identified message was successful and unsuccessful.</w:t>
      </w:r>
    </w:p>
    <w:p w14:paraId="7A001DC1" w14:textId="77777777" w:rsidR="00F970C9" w:rsidRPr="00EA5FA7" w:rsidRDefault="00F970C9" w:rsidP="00061CBE">
      <w:pPr>
        <w:rPr>
          <w:lang w:eastAsia="zh-CN"/>
        </w:rPr>
      </w:pPr>
      <w:r w:rsidRPr="00EA5FA7">
        <w:rPr>
          <w:lang w:eastAsia="zh-CN"/>
        </w:rPr>
        <w:t xml:space="preserve">Direction: gNB-DU </w:t>
      </w:r>
      <w:r w:rsidRPr="00EA5FA7">
        <w:rPr>
          <w:lang w:eastAsia="zh-CN"/>
        </w:rPr>
        <w:sym w:font="Symbol" w:char="F0AE"/>
      </w:r>
      <w:r w:rsidRPr="00EA5FA7">
        <w:rPr>
          <w:lang w:eastAsia="zh-CN"/>
        </w:rPr>
        <w:t xml:space="preserve"> gNB-CU</w:t>
      </w:r>
    </w:p>
    <w:tbl>
      <w:tblPr>
        <w:tblW w:w="10166"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1236"/>
        <w:gridCol w:w="963"/>
        <w:gridCol w:w="1234"/>
        <w:gridCol w:w="1234"/>
        <w:gridCol w:w="1096"/>
        <w:gridCol w:w="2081"/>
      </w:tblGrid>
      <w:tr w:rsidR="00F970C9" w:rsidRPr="00EA5FA7" w14:paraId="347EBF2E" w14:textId="77777777" w:rsidTr="00F538E4">
        <w:trPr>
          <w:trHeight w:val="582"/>
        </w:trPr>
        <w:tc>
          <w:tcPr>
            <w:tcW w:w="2322" w:type="dxa"/>
          </w:tcPr>
          <w:p w14:paraId="718263C8" w14:textId="77777777" w:rsidR="00F970C9" w:rsidRPr="00EA5FA7" w:rsidRDefault="00F970C9" w:rsidP="00061CBE">
            <w:pPr>
              <w:pStyle w:val="TAH"/>
              <w:rPr>
                <w:lang w:eastAsia="ja-JP"/>
              </w:rPr>
            </w:pPr>
            <w:r w:rsidRPr="00EA5FA7">
              <w:rPr>
                <w:lang w:eastAsia="ja-JP"/>
              </w:rPr>
              <w:lastRenderedPageBreak/>
              <w:t>IE/Group Name</w:t>
            </w:r>
          </w:p>
        </w:tc>
        <w:tc>
          <w:tcPr>
            <w:tcW w:w="1236" w:type="dxa"/>
          </w:tcPr>
          <w:p w14:paraId="323AD470" w14:textId="77777777" w:rsidR="00F970C9" w:rsidRPr="00EA5FA7" w:rsidRDefault="00F970C9" w:rsidP="00061CBE">
            <w:pPr>
              <w:pStyle w:val="TAH"/>
              <w:rPr>
                <w:lang w:eastAsia="ja-JP"/>
              </w:rPr>
            </w:pPr>
            <w:r w:rsidRPr="00EA5FA7">
              <w:rPr>
                <w:lang w:eastAsia="ja-JP"/>
              </w:rPr>
              <w:t>Presence</w:t>
            </w:r>
          </w:p>
        </w:tc>
        <w:tc>
          <w:tcPr>
            <w:tcW w:w="963" w:type="dxa"/>
          </w:tcPr>
          <w:p w14:paraId="15F48C01" w14:textId="77777777" w:rsidR="00F970C9" w:rsidRPr="00EA5FA7" w:rsidRDefault="00F970C9" w:rsidP="00061CBE">
            <w:pPr>
              <w:pStyle w:val="TAH"/>
              <w:rPr>
                <w:lang w:eastAsia="ja-JP"/>
              </w:rPr>
            </w:pPr>
            <w:r w:rsidRPr="00EA5FA7">
              <w:rPr>
                <w:lang w:eastAsia="ja-JP"/>
              </w:rPr>
              <w:t>Range</w:t>
            </w:r>
          </w:p>
        </w:tc>
        <w:tc>
          <w:tcPr>
            <w:tcW w:w="1234" w:type="dxa"/>
          </w:tcPr>
          <w:p w14:paraId="61ABC87F" w14:textId="77777777" w:rsidR="00F970C9" w:rsidRPr="00EA5FA7" w:rsidRDefault="00F970C9" w:rsidP="00061CBE">
            <w:pPr>
              <w:pStyle w:val="TAH"/>
              <w:rPr>
                <w:lang w:eastAsia="ja-JP"/>
              </w:rPr>
            </w:pPr>
            <w:r w:rsidRPr="00EA5FA7">
              <w:rPr>
                <w:lang w:eastAsia="ja-JP"/>
              </w:rPr>
              <w:t>IE type and reference</w:t>
            </w:r>
          </w:p>
        </w:tc>
        <w:tc>
          <w:tcPr>
            <w:tcW w:w="1234" w:type="dxa"/>
          </w:tcPr>
          <w:p w14:paraId="16378A94" w14:textId="77777777" w:rsidR="00F970C9" w:rsidRPr="00EA5FA7" w:rsidRDefault="00F970C9" w:rsidP="00061CBE">
            <w:pPr>
              <w:pStyle w:val="TAH"/>
              <w:rPr>
                <w:lang w:eastAsia="ja-JP"/>
              </w:rPr>
            </w:pPr>
            <w:r w:rsidRPr="00EA5FA7">
              <w:rPr>
                <w:lang w:eastAsia="ja-JP"/>
              </w:rPr>
              <w:t>Semantics description</w:t>
            </w:r>
          </w:p>
        </w:tc>
        <w:tc>
          <w:tcPr>
            <w:tcW w:w="1096" w:type="dxa"/>
          </w:tcPr>
          <w:p w14:paraId="6BCC0C75" w14:textId="77777777" w:rsidR="00F970C9" w:rsidRPr="00EA5FA7" w:rsidRDefault="00F970C9" w:rsidP="00061CBE">
            <w:pPr>
              <w:pStyle w:val="TAH"/>
              <w:rPr>
                <w:lang w:eastAsia="ja-JP"/>
              </w:rPr>
            </w:pPr>
            <w:r w:rsidRPr="00EA5FA7">
              <w:rPr>
                <w:lang w:eastAsia="ja-JP"/>
              </w:rPr>
              <w:t>Criticality</w:t>
            </w:r>
          </w:p>
        </w:tc>
        <w:tc>
          <w:tcPr>
            <w:tcW w:w="2081" w:type="dxa"/>
          </w:tcPr>
          <w:p w14:paraId="0E06C34B" w14:textId="77777777" w:rsidR="00F970C9" w:rsidRPr="00EA5FA7" w:rsidRDefault="00F970C9" w:rsidP="00061CBE">
            <w:pPr>
              <w:pStyle w:val="TAH"/>
              <w:rPr>
                <w:lang w:eastAsia="ja-JP"/>
              </w:rPr>
            </w:pPr>
            <w:r w:rsidRPr="00EA5FA7">
              <w:rPr>
                <w:lang w:eastAsia="ja-JP"/>
              </w:rPr>
              <w:t>Assigned Criticality</w:t>
            </w:r>
          </w:p>
        </w:tc>
      </w:tr>
      <w:tr w:rsidR="00F970C9" w:rsidRPr="00EA5FA7" w14:paraId="2FA365BA" w14:textId="77777777" w:rsidTr="00F538E4">
        <w:trPr>
          <w:trHeight w:val="298"/>
        </w:trPr>
        <w:tc>
          <w:tcPr>
            <w:tcW w:w="2322" w:type="dxa"/>
          </w:tcPr>
          <w:p w14:paraId="7D79249E" w14:textId="77777777" w:rsidR="00F970C9" w:rsidRPr="00EA5FA7" w:rsidRDefault="00F970C9" w:rsidP="00F538E4">
            <w:pPr>
              <w:keepNext/>
              <w:keepLines/>
              <w:spacing w:after="0"/>
              <w:jc w:val="both"/>
              <w:rPr>
                <w:rFonts w:ascii="Arial" w:hAnsi="Arial" w:cs="Arial"/>
                <w:lang w:eastAsia="ja-JP"/>
              </w:rPr>
            </w:pPr>
            <w:r w:rsidRPr="00EA5FA7">
              <w:rPr>
                <w:rFonts w:ascii="Arial" w:hAnsi="Arial" w:cs="Arial"/>
                <w:sz w:val="18"/>
                <w:szCs w:val="18"/>
                <w:lang w:eastAsia="ja-JP"/>
              </w:rPr>
              <w:t>Message Type</w:t>
            </w:r>
          </w:p>
        </w:tc>
        <w:tc>
          <w:tcPr>
            <w:tcW w:w="1236" w:type="dxa"/>
          </w:tcPr>
          <w:p w14:paraId="2B7ECA98" w14:textId="77777777" w:rsidR="00F970C9" w:rsidRPr="00EA5FA7" w:rsidRDefault="00F970C9" w:rsidP="00F538E4">
            <w:pPr>
              <w:keepNext/>
              <w:keepLines/>
              <w:spacing w:after="0"/>
              <w:jc w:val="both"/>
              <w:rPr>
                <w:rFonts w:ascii="Arial" w:hAnsi="Arial" w:cs="Arial"/>
                <w:lang w:eastAsia="ja-JP"/>
              </w:rPr>
            </w:pPr>
            <w:r w:rsidRPr="00EA5FA7">
              <w:rPr>
                <w:rFonts w:ascii="Arial" w:hAnsi="Arial" w:cs="Arial"/>
                <w:sz w:val="18"/>
                <w:szCs w:val="18"/>
                <w:lang w:eastAsia="ja-JP"/>
              </w:rPr>
              <w:t>M</w:t>
            </w:r>
          </w:p>
        </w:tc>
        <w:tc>
          <w:tcPr>
            <w:tcW w:w="963" w:type="dxa"/>
          </w:tcPr>
          <w:p w14:paraId="3A2EF32C" w14:textId="77777777" w:rsidR="00F970C9" w:rsidRPr="00EA5FA7" w:rsidRDefault="00F970C9" w:rsidP="00F538E4">
            <w:pPr>
              <w:keepNext/>
              <w:keepLines/>
              <w:spacing w:after="0"/>
              <w:jc w:val="both"/>
              <w:rPr>
                <w:rFonts w:ascii="Arial" w:hAnsi="Arial" w:cs="Arial"/>
                <w:lang w:eastAsia="ja-JP"/>
              </w:rPr>
            </w:pPr>
          </w:p>
        </w:tc>
        <w:tc>
          <w:tcPr>
            <w:tcW w:w="1234" w:type="dxa"/>
          </w:tcPr>
          <w:p w14:paraId="3633C38A" w14:textId="77777777" w:rsidR="00F970C9" w:rsidRPr="00EA5FA7" w:rsidRDefault="00F970C9" w:rsidP="00F538E4">
            <w:pPr>
              <w:keepNext/>
              <w:keepLines/>
              <w:spacing w:after="0"/>
              <w:jc w:val="both"/>
              <w:rPr>
                <w:rFonts w:ascii="Arial" w:hAnsi="Arial" w:cs="Arial"/>
                <w:lang w:eastAsia="zh-CN"/>
              </w:rPr>
            </w:pPr>
            <w:r w:rsidRPr="00EA5FA7">
              <w:rPr>
                <w:rFonts w:ascii="Arial" w:hAnsi="Arial" w:cs="Arial"/>
                <w:sz w:val="18"/>
                <w:szCs w:val="18"/>
                <w:lang w:eastAsia="ja-JP"/>
              </w:rPr>
              <w:t>9.3.1.1</w:t>
            </w:r>
          </w:p>
        </w:tc>
        <w:tc>
          <w:tcPr>
            <w:tcW w:w="1234" w:type="dxa"/>
          </w:tcPr>
          <w:p w14:paraId="7AE155D4" w14:textId="77777777" w:rsidR="00F970C9" w:rsidRPr="00EA5FA7" w:rsidRDefault="00F970C9" w:rsidP="00F538E4">
            <w:pPr>
              <w:keepNext/>
              <w:keepLines/>
              <w:spacing w:after="0"/>
              <w:jc w:val="both"/>
              <w:rPr>
                <w:rFonts w:ascii="Arial" w:hAnsi="Arial" w:cs="Arial"/>
                <w:lang w:eastAsia="ja-JP"/>
              </w:rPr>
            </w:pPr>
          </w:p>
        </w:tc>
        <w:tc>
          <w:tcPr>
            <w:tcW w:w="1096" w:type="dxa"/>
          </w:tcPr>
          <w:p w14:paraId="31A697E8"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cs="Arial"/>
                <w:sz w:val="18"/>
                <w:szCs w:val="18"/>
                <w:lang w:eastAsia="ja-JP"/>
              </w:rPr>
              <w:t>YES</w:t>
            </w:r>
          </w:p>
        </w:tc>
        <w:tc>
          <w:tcPr>
            <w:tcW w:w="2081" w:type="dxa"/>
          </w:tcPr>
          <w:p w14:paraId="5F1E7CB7"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cs="Arial"/>
                <w:sz w:val="18"/>
                <w:szCs w:val="18"/>
                <w:lang w:eastAsia="ja-JP"/>
              </w:rPr>
              <w:t>reject</w:t>
            </w:r>
          </w:p>
        </w:tc>
      </w:tr>
      <w:tr w:rsidR="00F970C9" w:rsidRPr="00EA5FA7" w14:paraId="63B537A1" w14:textId="77777777" w:rsidTr="00F538E4">
        <w:trPr>
          <w:trHeight w:val="284"/>
        </w:trPr>
        <w:tc>
          <w:tcPr>
            <w:tcW w:w="2322" w:type="dxa"/>
          </w:tcPr>
          <w:p w14:paraId="2A8263F8" w14:textId="77777777" w:rsidR="00F970C9" w:rsidRPr="00EA5FA7" w:rsidRDefault="00F970C9" w:rsidP="00F538E4">
            <w:pPr>
              <w:keepNext/>
              <w:keepLines/>
              <w:spacing w:after="0"/>
              <w:jc w:val="both"/>
              <w:rPr>
                <w:rFonts w:ascii="Arial" w:hAnsi="Arial" w:cs="Arial"/>
                <w:bCs/>
                <w:lang w:eastAsia="ja-JP"/>
              </w:rPr>
            </w:pPr>
            <w:r w:rsidRPr="00EA5FA7">
              <w:rPr>
                <w:rFonts w:ascii="Arial" w:hAnsi="Arial" w:cs="Arial"/>
                <w:sz w:val="18"/>
                <w:szCs w:val="18"/>
                <w:lang w:eastAsia="ja-JP"/>
              </w:rPr>
              <w:t>Transaction ID</w:t>
            </w:r>
          </w:p>
        </w:tc>
        <w:tc>
          <w:tcPr>
            <w:tcW w:w="1236" w:type="dxa"/>
          </w:tcPr>
          <w:p w14:paraId="6741DAF0" w14:textId="77777777" w:rsidR="00F970C9" w:rsidRPr="00EA5FA7" w:rsidRDefault="00F970C9" w:rsidP="00F538E4">
            <w:pPr>
              <w:keepNext/>
              <w:keepLines/>
              <w:spacing w:after="0"/>
              <w:jc w:val="both"/>
              <w:rPr>
                <w:rFonts w:ascii="Arial" w:hAnsi="Arial" w:cs="Arial"/>
                <w:lang w:eastAsia="ja-JP"/>
              </w:rPr>
            </w:pPr>
            <w:r w:rsidRPr="00EA5FA7">
              <w:rPr>
                <w:rFonts w:ascii="Arial" w:hAnsi="Arial" w:cs="Arial"/>
                <w:sz w:val="18"/>
                <w:szCs w:val="18"/>
                <w:lang w:eastAsia="ja-JP"/>
              </w:rPr>
              <w:t>M</w:t>
            </w:r>
          </w:p>
        </w:tc>
        <w:tc>
          <w:tcPr>
            <w:tcW w:w="963" w:type="dxa"/>
          </w:tcPr>
          <w:p w14:paraId="64790BB7" w14:textId="77777777" w:rsidR="00F970C9" w:rsidRPr="00EA5FA7" w:rsidRDefault="00F970C9" w:rsidP="00F538E4">
            <w:pPr>
              <w:keepNext/>
              <w:keepLines/>
              <w:spacing w:after="0"/>
              <w:jc w:val="both"/>
              <w:rPr>
                <w:rFonts w:ascii="Arial" w:hAnsi="Arial" w:cs="Arial"/>
                <w:lang w:eastAsia="ja-JP"/>
              </w:rPr>
            </w:pPr>
          </w:p>
        </w:tc>
        <w:tc>
          <w:tcPr>
            <w:tcW w:w="1234" w:type="dxa"/>
          </w:tcPr>
          <w:p w14:paraId="12C36637" w14:textId="77777777" w:rsidR="00F970C9" w:rsidRPr="00EA5FA7" w:rsidRDefault="00F970C9" w:rsidP="00F538E4">
            <w:pPr>
              <w:keepNext/>
              <w:keepLines/>
              <w:spacing w:after="0"/>
              <w:jc w:val="both"/>
              <w:rPr>
                <w:rFonts w:ascii="Arial" w:hAnsi="Arial" w:cs="Arial"/>
                <w:lang w:eastAsia="zh-CN"/>
              </w:rPr>
            </w:pPr>
            <w:r w:rsidRPr="00EA5FA7">
              <w:rPr>
                <w:rFonts w:ascii="Arial" w:hAnsi="Arial" w:cs="Arial"/>
                <w:sz w:val="18"/>
                <w:szCs w:val="18"/>
                <w:lang w:eastAsia="ja-JP"/>
              </w:rPr>
              <w:t>9.3.1.23</w:t>
            </w:r>
          </w:p>
        </w:tc>
        <w:tc>
          <w:tcPr>
            <w:tcW w:w="1234" w:type="dxa"/>
          </w:tcPr>
          <w:p w14:paraId="6D3513AF" w14:textId="77777777" w:rsidR="00F970C9" w:rsidRPr="00EA5FA7" w:rsidRDefault="00F970C9" w:rsidP="00F538E4">
            <w:pPr>
              <w:keepNext/>
              <w:keepLines/>
              <w:spacing w:after="0"/>
              <w:jc w:val="both"/>
              <w:rPr>
                <w:rFonts w:ascii="Arial" w:hAnsi="Arial" w:cs="Arial"/>
                <w:lang w:eastAsia="ja-JP"/>
              </w:rPr>
            </w:pPr>
          </w:p>
        </w:tc>
        <w:tc>
          <w:tcPr>
            <w:tcW w:w="1096" w:type="dxa"/>
          </w:tcPr>
          <w:p w14:paraId="28411A42"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cs="Arial"/>
                <w:sz w:val="18"/>
                <w:szCs w:val="18"/>
                <w:lang w:eastAsia="ja-JP"/>
              </w:rPr>
              <w:t>YES</w:t>
            </w:r>
          </w:p>
        </w:tc>
        <w:tc>
          <w:tcPr>
            <w:tcW w:w="2081" w:type="dxa"/>
          </w:tcPr>
          <w:p w14:paraId="64992F37"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cs="Arial"/>
                <w:sz w:val="18"/>
                <w:szCs w:val="18"/>
                <w:lang w:eastAsia="ja-JP"/>
              </w:rPr>
              <w:t>reject</w:t>
            </w:r>
          </w:p>
        </w:tc>
      </w:tr>
      <w:tr w:rsidR="00F970C9" w:rsidRPr="00EA5FA7" w14:paraId="162B6D64" w14:textId="77777777" w:rsidTr="00F538E4">
        <w:trPr>
          <w:trHeight w:val="582"/>
        </w:trPr>
        <w:tc>
          <w:tcPr>
            <w:tcW w:w="2322" w:type="dxa"/>
          </w:tcPr>
          <w:p w14:paraId="3A2415D9" w14:textId="77777777" w:rsidR="00F970C9" w:rsidRPr="00EA5FA7" w:rsidRDefault="00F970C9" w:rsidP="003825AD">
            <w:pPr>
              <w:keepNext/>
              <w:keepLines/>
              <w:spacing w:after="0"/>
              <w:jc w:val="both"/>
              <w:rPr>
                <w:rFonts w:ascii="Arial" w:hAnsi="Arial" w:cs="Arial"/>
                <w:lang w:eastAsia="ja-JP"/>
              </w:rPr>
            </w:pPr>
            <w:r w:rsidRPr="00EA5FA7">
              <w:rPr>
                <w:rFonts w:ascii="Arial" w:hAnsi="Arial"/>
                <w:b/>
                <w:sz w:val="18"/>
              </w:rPr>
              <w:t xml:space="preserve">Cell </w:t>
            </w:r>
            <w:r w:rsidRPr="00EA5FA7">
              <w:rPr>
                <w:rFonts w:ascii="Arial" w:hAnsi="Arial"/>
                <w:b/>
                <w:sz w:val="18"/>
                <w:lang w:eastAsia="zh-CN"/>
              </w:rPr>
              <w:t xml:space="preserve">Broadcast Cancelled </w:t>
            </w:r>
            <w:r w:rsidRPr="00EA5FA7">
              <w:rPr>
                <w:rFonts w:ascii="Arial" w:hAnsi="Arial"/>
                <w:b/>
                <w:sz w:val="18"/>
              </w:rPr>
              <w:t>List</w:t>
            </w:r>
          </w:p>
        </w:tc>
        <w:tc>
          <w:tcPr>
            <w:tcW w:w="1236" w:type="dxa"/>
          </w:tcPr>
          <w:p w14:paraId="1566F110" w14:textId="77777777" w:rsidR="00F970C9" w:rsidRPr="00EA5FA7" w:rsidRDefault="00F970C9" w:rsidP="003825AD">
            <w:pPr>
              <w:keepNext/>
              <w:keepLines/>
              <w:spacing w:after="0"/>
              <w:jc w:val="both"/>
              <w:rPr>
                <w:rFonts w:ascii="Arial" w:hAnsi="Arial" w:cs="Arial"/>
                <w:lang w:eastAsia="ja-JP"/>
              </w:rPr>
            </w:pPr>
          </w:p>
        </w:tc>
        <w:tc>
          <w:tcPr>
            <w:tcW w:w="963" w:type="dxa"/>
          </w:tcPr>
          <w:p w14:paraId="293AB460" w14:textId="77777777" w:rsidR="00F970C9" w:rsidRPr="00EA5FA7" w:rsidRDefault="00F970C9" w:rsidP="003825AD">
            <w:pPr>
              <w:keepNext/>
              <w:keepLines/>
              <w:spacing w:after="0"/>
              <w:jc w:val="both"/>
              <w:rPr>
                <w:rFonts w:ascii="Arial" w:hAnsi="Arial" w:cs="Arial"/>
                <w:lang w:eastAsia="ja-JP"/>
              </w:rPr>
            </w:pPr>
            <w:r w:rsidRPr="00EA5FA7">
              <w:rPr>
                <w:rFonts w:ascii="Arial" w:hAnsi="Arial"/>
                <w:i/>
                <w:sz w:val="18"/>
              </w:rPr>
              <w:t>0..1</w:t>
            </w:r>
          </w:p>
        </w:tc>
        <w:tc>
          <w:tcPr>
            <w:tcW w:w="1234" w:type="dxa"/>
          </w:tcPr>
          <w:p w14:paraId="4C269E3E" w14:textId="77777777" w:rsidR="00F970C9" w:rsidRPr="00EA5FA7" w:rsidRDefault="00F970C9" w:rsidP="003825AD">
            <w:pPr>
              <w:keepNext/>
              <w:keepLines/>
              <w:spacing w:after="0"/>
              <w:jc w:val="both"/>
              <w:rPr>
                <w:rFonts w:ascii="Arial" w:hAnsi="Arial" w:cs="Arial"/>
                <w:lang w:eastAsia="zh-CN"/>
              </w:rPr>
            </w:pPr>
          </w:p>
        </w:tc>
        <w:tc>
          <w:tcPr>
            <w:tcW w:w="1234" w:type="dxa"/>
          </w:tcPr>
          <w:p w14:paraId="0091826D" w14:textId="77777777" w:rsidR="00F970C9" w:rsidRPr="00EA5FA7" w:rsidRDefault="00F970C9" w:rsidP="003825AD">
            <w:pPr>
              <w:keepNext/>
              <w:keepLines/>
              <w:spacing w:after="0"/>
              <w:jc w:val="both"/>
              <w:rPr>
                <w:rFonts w:ascii="Arial" w:hAnsi="Arial" w:cs="Arial"/>
                <w:lang w:eastAsia="ja-JP"/>
              </w:rPr>
            </w:pPr>
          </w:p>
        </w:tc>
        <w:tc>
          <w:tcPr>
            <w:tcW w:w="1096" w:type="dxa"/>
          </w:tcPr>
          <w:p w14:paraId="6945312A" w14:textId="77777777" w:rsidR="00F970C9" w:rsidRPr="00EA5FA7" w:rsidRDefault="00F970C9" w:rsidP="003825AD">
            <w:pPr>
              <w:keepNext/>
              <w:keepLines/>
              <w:spacing w:after="0"/>
              <w:jc w:val="center"/>
              <w:rPr>
                <w:rFonts w:ascii="Arial" w:hAnsi="Arial" w:cs="Arial"/>
                <w:lang w:eastAsia="ja-JP"/>
              </w:rPr>
            </w:pPr>
            <w:r w:rsidRPr="00EA5FA7">
              <w:rPr>
                <w:rFonts w:ascii="Arial" w:hAnsi="Arial"/>
                <w:sz w:val="18"/>
              </w:rPr>
              <w:t>YES</w:t>
            </w:r>
          </w:p>
        </w:tc>
        <w:tc>
          <w:tcPr>
            <w:tcW w:w="2081" w:type="dxa"/>
          </w:tcPr>
          <w:p w14:paraId="1E7C007D" w14:textId="77777777" w:rsidR="00F970C9" w:rsidRPr="00EA5FA7" w:rsidRDefault="00F970C9" w:rsidP="003825AD">
            <w:pPr>
              <w:keepNext/>
              <w:keepLines/>
              <w:spacing w:after="0"/>
              <w:jc w:val="center"/>
              <w:rPr>
                <w:rFonts w:ascii="Arial" w:hAnsi="Arial" w:cs="Arial"/>
                <w:lang w:eastAsia="ja-JP"/>
              </w:rPr>
            </w:pPr>
            <w:r w:rsidRPr="00EA5FA7">
              <w:rPr>
                <w:rFonts w:ascii="Arial" w:hAnsi="Arial"/>
                <w:sz w:val="18"/>
              </w:rPr>
              <w:t>reject</w:t>
            </w:r>
          </w:p>
        </w:tc>
      </w:tr>
      <w:tr w:rsidR="00F970C9" w:rsidRPr="00EA5FA7" w14:paraId="2AE06570" w14:textId="77777777" w:rsidTr="00F538E4">
        <w:trPr>
          <w:trHeight w:val="582"/>
        </w:trPr>
        <w:tc>
          <w:tcPr>
            <w:tcW w:w="2322" w:type="dxa"/>
          </w:tcPr>
          <w:p w14:paraId="1B104EBA" w14:textId="77777777" w:rsidR="00F970C9" w:rsidRPr="00EA5FA7" w:rsidRDefault="00F970C9" w:rsidP="003825AD">
            <w:pPr>
              <w:keepNext/>
              <w:keepLines/>
              <w:spacing w:after="0"/>
              <w:ind w:leftChars="100" w:left="200"/>
              <w:jc w:val="both"/>
              <w:rPr>
                <w:rFonts w:ascii="Arial" w:hAnsi="Arial" w:cs="Arial"/>
                <w:lang w:eastAsia="ja-JP"/>
              </w:rPr>
            </w:pPr>
            <w:r w:rsidRPr="00EA5FA7">
              <w:rPr>
                <w:rFonts w:ascii="Arial" w:hAnsi="Arial"/>
                <w:b/>
                <w:sz w:val="18"/>
              </w:rPr>
              <w:t xml:space="preserve">&gt;Cell </w:t>
            </w:r>
            <w:r w:rsidRPr="00EA5FA7">
              <w:rPr>
                <w:rFonts w:ascii="Arial" w:hAnsi="Arial"/>
                <w:b/>
                <w:sz w:val="18"/>
                <w:lang w:eastAsia="zh-CN"/>
              </w:rPr>
              <w:t>Broadcast Cancelled</w:t>
            </w:r>
            <w:r w:rsidRPr="00EA5FA7">
              <w:rPr>
                <w:rFonts w:ascii="Arial" w:hAnsi="Arial"/>
                <w:b/>
                <w:sz w:val="18"/>
              </w:rPr>
              <w:t xml:space="preserve"> Item IEs</w:t>
            </w:r>
          </w:p>
        </w:tc>
        <w:tc>
          <w:tcPr>
            <w:tcW w:w="1236" w:type="dxa"/>
          </w:tcPr>
          <w:p w14:paraId="5BA8EE4A" w14:textId="77777777" w:rsidR="00F970C9" w:rsidRPr="00EA5FA7" w:rsidRDefault="00F970C9" w:rsidP="003825AD">
            <w:pPr>
              <w:keepNext/>
              <w:keepLines/>
              <w:spacing w:after="0"/>
              <w:jc w:val="both"/>
              <w:rPr>
                <w:rFonts w:ascii="Arial" w:hAnsi="Arial" w:cs="Arial"/>
                <w:lang w:eastAsia="ja-JP"/>
              </w:rPr>
            </w:pPr>
          </w:p>
        </w:tc>
        <w:tc>
          <w:tcPr>
            <w:tcW w:w="963" w:type="dxa"/>
          </w:tcPr>
          <w:p w14:paraId="7ACA79FA" w14:textId="77777777" w:rsidR="00F970C9" w:rsidRPr="00EA5FA7" w:rsidRDefault="00F970C9" w:rsidP="003825AD">
            <w:pPr>
              <w:keepNext/>
              <w:keepLines/>
              <w:spacing w:after="0"/>
              <w:jc w:val="both"/>
              <w:rPr>
                <w:rFonts w:ascii="Arial" w:hAnsi="Arial" w:cs="Arial"/>
                <w:lang w:eastAsia="ja-JP"/>
              </w:rPr>
            </w:pPr>
            <w:r w:rsidRPr="00EA5FA7">
              <w:rPr>
                <w:rFonts w:ascii="Arial" w:hAnsi="Arial"/>
                <w:i/>
                <w:sz w:val="18"/>
              </w:rPr>
              <w:t>1.. &lt;maxCellingNBDU&gt;</w:t>
            </w:r>
          </w:p>
        </w:tc>
        <w:tc>
          <w:tcPr>
            <w:tcW w:w="1234" w:type="dxa"/>
          </w:tcPr>
          <w:p w14:paraId="44B657A4" w14:textId="77777777" w:rsidR="00F970C9" w:rsidRPr="00EA5FA7" w:rsidRDefault="00F970C9" w:rsidP="003825AD">
            <w:pPr>
              <w:keepNext/>
              <w:keepLines/>
              <w:spacing w:after="0"/>
              <w:jc w:val="both"/>
              <w:rPr>
                <w:rFonts w:ascii="Arial" w:hAnsi="Arial" w:cs="Arial"/>
                <w:lang w:eastAsia="zh-CN"/>
              </w:rPr>
            </w:pPr>
          </w:p>
        </w:tc>
        <w:tc>
          <w:tcPr>
            <w:tcW w:w="1234" w:type="dxa"/>
          </w:tcPr>
          <w:p w14:paraId="224D171B" w14:textId="77777777" w:rsidR="00F970C9" w:rsidRPr="00EA5FA7" w:rsidRDefault="00F970C9" w:rsidP="003825AD">
            <w:pPr>
              <w:keepNext/>
              <w:keepLines/>
              <w:spacing w:after="0"/>
              <w:jc w:val="both"/>
              <w:rPr>
                <w:rFonts w:ascii="Arial" w:hAnsi="Arial" w:cs="Arial"/>
                <w:lang w:eastAsia="ja-JP"/>
              </w:rPr>
            </w:pPr>
          </w:p>
        </w:tc>
        <w:tc>
          <w:tcPr>
            <w:tcW w:w="1096" w:type="dxa"/>
          </w:tcPr>
          <w:p w14:paraId="027C2933" w14:textId="77777777" w:rsidR="00F970C9" w:rsidRPr="00EA5FA7" w:rsidRDefault="00F970C9" w:rsidP="003825AD">
            <w:pPr>
              <w:keepNext/>
              <w:keepLines/>
              <w:spacing w:after="0"/>
              <w:jc w:val="center"/>
              <w:rPr>
                <w:rFonts w:ascii="Arial" w:hAnsi="Arial" w:cs="Arial"/>
                <w:lang w:eastAsia="ja-JP"/>
              </w:rPr>
            </w:pPr>
            <w:r w:rsidRPr="00EA5FA7">
              <w:rPr>
                <w:rFonts w:ascii="Arial" w:hAnsi="Arial"/>
                <w:sz w:val="18"/>
              </w:rPr>
              <w:t>EACH</w:t>
            </w:r>
          </w:p>
        </w:tc>
        <w:tc>
          <w:tcPr>
            <w:tcW w:w="2081" w:type="dxa"/>
          </w:tcPr>
          <w:p w14:paraId="70453A74" w14:textId="77777777" w:rsidR="00F970C9" w:rsidRPr="00EA5FA7" w:rsidRDefault="00F970C9" w:rsidP="003825AD">
            <w:pPr>
              <w:keepNext/>
              <w:keepLines/>
              <w:spacing w:after="0"/>
              <w:jc w:val="center"/>
              <w:rPr>
                <w:rFonts w:ascii="Arial" w:hAnsi="Arial" w:cs="Arial"/>
                <w:lang w:eastAsia="ja-JP"/>
              </w:rPr>
            </w:pPr>
            <w:r w:rsidRPr="00EA5FA7">
              <w:rPr>
                <w:rFonts w:ascii="Arial" w:hAnsi="Arial"/>
                <w:sz w:val="18"/>
              </w:rPr>
              <w:t>reject</w:t>
            </w:r>
          </w:p>
        </w:tc>
      </w:tr>
      <w:tr w:rsidR="00F970C9" w:rsidRPr="00EA5FA7" w14:paraId="51682021" w14:textId="77777777" w:rsidTr="00F538E4">
        <w:trPr>
          <w:trHeight w:val="582"/>
        </w:trPr>
        <w:tc>
          <w:tcPr>
            <w:tcW w:w="2322" w:type="dxa"/>
          </w:tcPr>
          <w:p w14:paraId="7DA03673" w14:textId="77777777" w:rsidR="00F970C9" w:rsidRPr="00EA5FA7" w:rsidRDefault="00F970C9" w:rsidP="00F538E4">
            <w:pPr>
              <w:keepNext/>
              <w:keepLines/>
              <w:spacing w:after="0"/>
              <w:ind w:leftChars="200" w:left="400"/>
              <w:jc w:val="both"/>
              <w:rPr>
                <w:rFonts w:ascii="Arial" w:hAnsi="Arial" w:cs="Arial"/>
                <w:lang w:eastAsia="ja-JP"/>
              </w:rPr>
            </w:pPr>
            <w:r w:rsidRPr="00EA5FA7">
              <w:rPr>
                <w:rFonts w:ascii="Arial" w:hAnsi="Arial"/>
                <w:sz w:val="18"/>
              </w:rPr>
              <w:t>&gt;&gt;</w:t>
            </w:r>
            <w:r w:rsidRPr="00EA5FA7">
              <w:rPr>
                <w:rFonts w:ascii="Arial" w:hAnsi="Arial"/>
                <w:sz w:val="18"/>
                <w:lang w:eastAsia="zh-CN"/>
              </w:rPr>
              <w:t>NR CGI</w:t>
            </w:r>
          </w:p>
        </w:tc>
        <w:tc>
          <w:tcPr>
            <w:tcW w:w="1236" w:type="dxa"/>
          </w:tcPr>
          <w:p w14:paraId="0655E5E6" w14:textId="77777777" w:rsidR="00F970C9" w:rsidRPr="00EA5FA7" w:rsidRDefault="00F970C9" w:rsidP="00F538E4">
            <w:pPr>
              <w:keepNext/>
              <w:keepLines/>
              <w:spacing w:after="0"/>
              <w:jc w:val="both"/>
              <w:rPr>
                <w:rFonts w:ascii="Arial" w:hAnsi="Arial" w:cs="Arial"/>
                <w:lang w:eastAsia="ja-JP"/>
              </w:rPr>
            </w:pPr>
            <w:r w:rsidRPr="00EA5FA7">
              <w:rPr>
                <w:rFonts w:ascii="Arial" w:hAnsi="Arial"/>
                <w:sz w:val="18"/>
                <w:lang w:eastAsia="zh-CN"/>
              </w:rPr>
              <w:t>M</w:t>
            </w:r>
          </w:p>
        </w:tc>
        <w:tc>
          <w:tcPr>
            <w:tcW w:w="963" w:type="dxa"/>
          </w:tcPr>
          <w:p w14:paraId="28614F72" w14:textId="77777777" w:rsidR="00F970C9" w:rsidRPr="00EA5FA7" w:rsidRDefault="00F970C9" w:rsidP="00F538E4">
            <w:pPr>
              <w:keepNext/>
              <w:keepLines/>
              <w:spacing w:after="0"/>
              <w:jc w:val="both"/>
              <w:rPr>
                <w:rFonts w:ascii="Arial" w:hAnsi="Arial" w:cs="Arial"/>
                <w:lang w:eastAsia="ja-JP"/>
              </w:rPr>
            </w:pPr>
          </w:p>
        </w:tc>
        <w:tc>
          <w:tcPr>
            <w:tcW w:w="1234" w:type="dxa"/>
          </w:tcPr>
          <w:p w14:paraId="3831864E" w14:textId="77777777" w:rsidR="00F970C9" w:rsidRPr="00EA5FA7" w:rsidRDefault="00F970C9" w:rsidP="00F538E4">
            <w:pPr>
              <w:keepNext/>
              <w:keepLines/>
              <w:spacing w:after="0"/>
              <w:jc w:val="both"/>
              <w:rPr>
                <w:rFonts w:ascii="Arial" w:hAnsi="Arial" w:cs="Arial"/>
                <w:lang w:eastAsia="zh-CN"/>
              </w:rPr>
            </w:pPr>
            <w:r w:rsidRPr="00EA5FA7">
              <w:rPr>
                <w:rFonts w:ascii="Arial" w:hAnsi="Arial"/>
                <w:sz w:val="18"/>
              </w:rPr>
              <w:t>9.3.1.12</w:t>
            </w:r>
          </w:p>
        </w:tc>
        <w:tc>
          <w:tcPr>
            <w:tcW w:w="1234" w:type="dxa"/>
          </w:tcPr>
          <w:p w14:paraId="5EFA3986" w14:textId="77777777" w:rsidR="00F970C9" w:rsidRPr="00EA5FA7" w:rsidRDefault="00F970C9" w:rsidP="00F538E4">
            <w:pPr>
              <w:keepNext/>
              <w:keepLines/>
              <w:spacing w:after="0"/>
              <w:jc w:val="both"/>
              <w:rPr>
                <w:rFonts w:ascii="Arial" w:hAnsi="Arial" w:cs="Arial"/>
                <w:lang w:eastAsia="ja-JP"/>
              </w:rPr>
            </w:pPr>
          </w:p>
        </w:tc>
        <w:tc>
          <w:tcPr>
            <w:tcW w:w="1096" w:type="dxa"/>
          </w:tcPr>
          <w:p w14:paraId="407DA5B1" w14:textId="77777777" w:rsidR="00F970C9" w:rsidRPr="00EA5FA7" w:rsidRDefault="00F970C9" w:rsidP="00F538E4">
            <w:pPr>
              <w:keepNext/>
              <w:keepLines/>
              <w:spacing w:after="0"/>
              <w:jc w:val="center"/>
              <w:rPr>
                <w:rFonts w:ascii="Arial" w:hAnsi="Arial" w:cs="Arial"/>
                <w:lang w:eastAsia="ja-JP"/>
              </w:rPr>
            </w:pPr>
            <w:r w:rsidRPr="00EA5FA7">
              <w:rPr>
                <w:rFonts w:ascii="Arial" w:hAnsi="Arial"/>
                <w:sz w:val="18"/>
              </w:rPr>
              <w:t>-</w:t>
            </w:r>
          </w:p>
        </w:tc>
        <w:tc>
          <w:tcPr>
            <w:tcW w:w="2081" w:type="dxa"/>
          </w:tcPr>
          <w:p w14:paraId="2F4A533D" w14:textId="77777777" w:rsidR="00F970C9" w:rsidRPr="00EA5FA7" w:rsidRDefault="00F970C9" w:rsidP="00F538E4">
            <w:pPr>
              <w:keepNext/>
              <w:keepLines/>
              <w:spacing w:after="0"/>
              <w:jc w:val="center"/>
              <w:rPr>
                <w:rFonts w:ascii="Arial" w:hAnsi="Arial" w:cs="Arial"/>
                <w:lang w:eastAsia="ja-JP"/>
              </w:rPr>
            </w:pPr>
          </w:p>
        </w:tc>
      </w:tr>
      <w:tr w:rsidR="00F970C9" w:rsidRPr="00EA5FA7" w14:paraId="220D9ABC" w14:textId="77777777" w:rsidTr="00F538E4">
        <w:trPr>
          <w:trHeight w:val="582"/>
        </w:trPr>
        <w:tc>
          <w:tcPr>
            <w:tcW w:w="2322" w:type="dxa"/>
          </w:tcPr>
          <w:p w14:paraId="22A56B15" w14:textId="77777777" w:rsidR="00F970C9" w:rsidRPr="00EA5FA7" w:rsidRDefault="00F970C9" w:rsidP="00F538E4">
            <w:pPr>
              <w:keepNext/>
              <w:keepLines/>
              <w:spacing w:after="0"/>
              <w:ind w:leftChars="200" w:left="400"/>
              <w:jc w:val="both"/>
              <w:rPr>
                <w:rFonts w:ascii="Arial" w:hAnsi="Arial"/>
                <w:sz w:val="18"/>
              </w:rPr>
            </w:pPr>
            <w:r w:rsidRPr="00EA5FA7">
              <w:rPr>
                <w:rFonts w:ascii="Arial" w:hAnsi="Arial" w:cs="Arial"/>
                <w:sz w:val="18"/>
                <w:lang w:eastAsia="ja-JP"/>
              </w:rPr>
              <w:t>&gt;&gt;Number of Broadcasts</w:t>
            </w:r>
          </w:p>
        </w:tc>
        <w:tc>
          <w:tcPr>
            <w:tcW w:w="1236" w:type="dxa"/>
          </w:tcPr>
          <w:p w14:paraId="3F09B6FB" w14:textId="77777777" w:rsidR="00F970C9" w:rsidRPr="00EA5FA7" w:rsidRDefault="00F970C9" w:rsidP="00F538E4">
            <w:pPr>
              <w:keepNext/>
              <w:keepLines/>
              <w:spacing w:after="0"/>
              <w:jc w:val="both"/>
              <w:rPr>
                <w:rFonts w:ascii="Arial" w:hAnsi="Arial"/>
                <w:sz w:val="18"/>
                <w:lang w:eastAsia="zh-CN"/>
              </w:rPr>
            </w:pPr>
            <w:r w:rsidRPr="00EA5FA7">
              <w:rPr>
                <w:rFonts w:ascii="Arial" w:hAnsi="Arial" w:cs="Arial"/>
                <w:sz w:val="18"/>
                <w:lang w:eastAsia="ja-JP"/>
              </w:rPr>
              <w:t>M</w:t>
            </w:r>
          </w:p>
        </w:tc>
        <w:tc>
          <w:tcPr>
            <w:tcW w:w="963" w:type="dxa"/>
          </w:tcPr>
          <w:p w14:paraId="72BD976B" w14:textId="77777777" w:rsidR="00F970C9" w:rsidRPr="00EA5FA7" w:rsidRDefault="00F970C9" w:rsidP="00F538E4">
            <w:pPr>
              <w:keepNext/>
              <w:keepLines/>
              <w:spacing w:after="0"/>
              <w:jc w:val="both"/>
              <w:rPr>
                <w:rFonts w:ascii="Arial" w:hAnsi="Arial" w:cs="Arial"/>
                <w:sz w:val="18"/>
                <w:lang w:eastAsia="ja-JP"/>
              </w:rPr>
            </w:pPr>
          </w:p>
        </w:tc>
        <w:tc>
          <w:tcPr>
            <w:tcW w:w="1234" w:type="dxa"/>
          </w:tcPr>
          <w:p w14:paraId="6E66D4B6" w14:textId="77777777" w:rsidR="00F970C9" w:rsidRPr="00EA5FA7" w:rsidRDefault="00F970C9" w:rsidP="00F538E4">
            <w:pPr>
              <w:keepNext/>
              <w:keepLines/>
              <w:spacing w:after="0"/>
              <w:jc w:val="both"/>
              <w:rPr>
                <w:rFonts w:ascii="Arial" w:hAnsi="Arial"/>
                <w:sz w:val="18"/>
              </w:rPr>
            </w:pPr>
            <w:r w:rsidRPr="00EA5FA7">
              <w:rPr>
                <w:rFonts w:ascii="Arial" w:hAnsi="Arial"/>
                <w:sz w:val="18"/>
              </w:rPr>
              <w:t>INTEGER (0..65535)</w:t>
            </w:r>
          </w:p>
        </w:tc>
        <w:tc>
          <w:tcPr>
            <w:tcW w:w="1234" w:type="dxa"/>
          </w:tcPr>
          <w:p w14:paraId="79FB393C" w14:textId="77777777" w:rsidR="00F970C9" w:rsidRPr="00EA5FA7" w:rsidRDefault="00F970C9" w:rsidP="00F538E4">
            <w:pPr>
              <w:keepNext/>
              <w:keepLines/>
              <w:spacing w:after="0"/>
              <w:jc w:val="both"/>
              <w:rPr>
                <w:rFonts w:ascii="Arial" w:hAnsi="Arial" w:cs="Arial"/>
                <w:sz w:val="18"/>
                <w:lang w:eastAsia="ja-JP"/>
              </w:rPr>
            </w:pPr>
            <w:r w:rsidRPr="00EA5FA7">
              <w:rPr>
                <w:rFonts w:ascii="Arial" w:hAnsi="Arial" w:cs="Arial"/>
                <w:sz w:val="18"/>
                <w:lang w:eastAsia="ja-JP"/>
              </w:rPr>
              <w:t>This IE is set to ‘0’ if valid results are not known or not available. It is set to 65535 if the counter results have overflowed.</w:t>
            </w:r>
          </w:p>
        </w:tc>
        <w:tc>
          <w:tcPr>
            <w:tcW w:w="1096" w:type="dxa"/>
          </w:tcPr>
          <w:p w14:paraId="35CF9B06" w14:textId="77777777" w:rsidR="00F970C9" w:rsidRPr="00EA5FA7" w:rsidRDefault="00F970C9" w:rsidP="00F538E4">
            <w:pPr>
              <w:keepNext/>
              <w:keepLines/>
              <w:spacing w:after="0"/>
              <w:jc w:val="center"/>
              <w:rPr>
                <w:rFonts w:ascii="Arial" w:hAnsi="Arial"/>
                <w:sz w:val="18"/>
              </w:rPr>
            </w:pPr>
            <w:r w:rsidRPr="00EA5FA7">
              <w:rPr>
                <w:rFonts w:ascii="Arial" w:hAnsi="Arial" w:cs="Arial"/>
                <w:sz w:val="18"/>
                <w:lang w:eastAsia="zh-CN"/>
              </w:rPr>
              <w:t>-</w:t>
            </w:r>
          </w:p>
        </w:tc>
        <w:tc>
          <w:tcPr>
            <w:tcW w:w="2081" w:type="dxa"/>
          </w:tcPr>
          <w:p w14:paraId="787B0221" w14:textId="77777777" w:rsidR="00F970C9" w:rsidRPr="00EA5FA7" w:rsidRDefault="00F970C9" w:rsidP="00F538E4">
            <w:pPr>
              <w:keepNext/>
              <w:keepLines/>
              <w:spacing w:after="0"/>
              <w:jc w:val="center"/>
              <w:rPr>
                <w:rFonts w:ascii="Arial" w:hAnsi="Arial"/>
                <w:sz w:val="18"/>
              </w:rPr>
            </w:pPr>
          </w:p>
        </w:tc>
      </w:tr>
      <w:tr w:rsidR="00F970C9" w:rsidRPr="00EA5FA7" w14:paraId="28552002" w14:textId="77777777" w:rsidTr="00F538E4">
        <w:trPr>
          <w:trHeight w:val="284"/>
        </w:trPr>
        <w:tc>
          <w:tcPr>
            <w:tcW w:w="2322" w:type="dxa"/>
          </w:tcPr>
          <w:p w14:paraId="7EF5E3C0"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Criticality Diagnostics</w:t>
            </w:r>
          </w:p>
        </w:tc>
        <w:tc>
          <w:tcPr>
            <w:tcW w:w="1236" w:type="dxa"/>
          </w:tcPr>
          <w:p w14:paraId="3A2F4B90"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O</w:t>
            </w:r>
          </w:p>
        </w:tc>
        <w:tc>
          <w:tcPr>
            <w:tcW w:w="963" w:type="dxa"/>
          </w:tcPr>
          <w:p w14:paraId="4372B53E" w14:textId="77777777" w:rsidR="00F970C9" w:rsidRPr="00EA5FA7" w:rsidRDefault="00F970C9" w:rsidP="00F538E4">
            <w:pPr>
              <w:keepNext/>
              <w:keepLines/>
              <w:spacing w:after="0"/>
              <w:rPr>
                <w:rFonts w:ascii="Arial" w:hAnsi="Arial" w:cs="Arial"/>
                <w:sz w:val="18"/>
                <w:lang w:eastAsia="ja-JP"/>
              </w:rPr>
            </w:pPr>
          </w:p>
        </w:tc>
        <w:tc>
          <w:tcPr>
            <w:tcW w:w="1234" w:type="dxa"/>
          </w:tcPr>
          <w:p w14:paraId="229FF4E0" w14:textId="77777777" w:rsidR="00F970C9" w:rsidRPr="00EA5FA7" w:rsidRDefault="00F970C9" w:rsidP="00F538E4">
            <w:pPr>
              <w:keepNext/>
              <w:keepLines/>
              <w:spacing w:after="0"/>
              <w:rPr>
                <w:rFonts w:ascii="Arial" w:hAnsi="Arial" w:cs="Arial"/>
                <w:sz w:val="18"/>
                <w:lang w:eastAsia="zh-CN"/>
              </w:rPr>
            </w:pPr>
            <w:r w:rsidRPr="00EA5FA7">
              <w:rPr>
                <w:rFonts w:ascii="Arial" w:hAnsi="Arial" w:cs="Arial"/>
                <w:sz w:val="18"/>
                <w:lang w:eastAsia="zh-CN"/>
              </w:rPr>
              <w:t>9.3.1.3</w:t>
            </w:r>
          </w:p>
        </w:tc>
        <w:tc>
          <w:tcPr>
            <w:tcW w:w="1234" w:type="dxa"/>
          </w:tcPr>
          <w:p w14:paraId="6D81F7AF" w14:textId="77777777" w:rsidR="00F970C9" w:rsidRPr="00EA5FA7" w:rsidRDefault="00F970C9" w:rsidP="00F538E4">
            <w:pPr>
              <w:keepNext/>
              <w:keepLines/>
              <w:spacing w:after="0"/>
              <w:rPr>
                <w:rFonts w:ascii="Arial" w:hAnsi="Arial" w:cs="Arial"/>
                <w:sz w:val="18"/>
                <w:lang w:eastAsia="ja-JP"/>
              </w:rPr>
            </w:pPr>
          </w:p>
        </w:tc>
        <w:tc>
          <w:tcPr>
            <w:tcW w:w="1096" w:type="dxa"/>
          </w:tcPr>
          <w:p w14:paraId="2E07EB43"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YES</w:t>
            </w:r>
          </w:p>
        </w:tc>
        <w:tc>
          <w:tcPr>
            <w:tcW w:w="2081" w:type="dxa"/>
          </w:tcPr>
          <w:p w14:paraId="00D93865"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ignore</w:t>
            </w:r>
          </w:p>
        </w:tc>
      </w:tr>
    </w:tbl>
    <w:p w14:paraId="64B9B1BC" w14:textId="77777777" w:rsidR="00F970C9" w:rsidRPr="00EA5FA7" w:rsidRDefault="00F970C9" w:rsidP="00997ABB">
      <w:pPr>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70CA5A58" w14:textId="77777777" w:rsidTr="00997ABB">
        <w:tc>
          <w:tcPr>
            <w:tcW w:w="3686" w:type="dxa"/>
          </w:tcPr>
          <w:p w14:paraId="42E469CD" w14:textId="77777777" w:rsidR="00F970C9" w:rsidRPr="00EA5FA7" w:rsidRDefault="00F970C9" w:rsidP="00997ABB">
            <w:pPr>
              <w:pStyle w:val="TAH"/>
              <w:rPr>
                <w:lang w:eastAsia="ja-JP"/>
              </w:rPr>
            </w:pPr>
            <w:r w:rsidRPr="00EA5FA7">
              <w:rPr>
                <w:lang w:eastAsia="ja-JP"/>
              </w:rPr>
              <w:t>Range bound</w:t>
            </w:r>
          </w:p>
        </w:tc>
        <w:tc>
          <w:tcPr>
            <w:tcW w:w="5670" w:type="dxa"/>
          </w:tcPr>
          <w:p w14:paraId="4FBBC03A" w14:textId="77777777" w:rsidR="00F970C9" w:rsidRPr="00EA5FA7" w:rsidRDefault="00F970C9" w:rsidP="00997ABB">
            <w:pPr>
              <w:pStyle w:val="TAH"/>
              <w:rPr>
                <w:lang w:eastAsia="ja-JP"/>
              </w:rPr>
            </w:pPr>
            <w:r w:rsidRPr="00EA5FA7">
              <w:rPr>
                <w:lang w:eastAsia="ja-JP"/>
              </w:rPr>
              <w:t>Explanation</w:t>
            </w:r>
          </w:p>
        </w:tc>
      </w:tr>
      <w:tr w:rsidR="00F970C9" w:rsidRPr="00EA5FA7" w14:paraId="661A43EB" w14:textId="77777777" w:rsidTr="00997ABB">
        <w:tc>
          <w:tcPr>
            <w:tcW w:w="3686" w:type="dxa"/>
          </w:tcPr>
          <w:p w14:paraId="1DF8C3AD" w14:textId="77777777" w:rsidR="00F970C9" w:rsidRPr="00EA5FA7" w:rsidRDefault="00F970C9" w:rsidP="00997ABB">
            <w:pPr>
              <w:pStyle w:val="TAL"/>
            </w:pPr>
            <w:r w:rsidRPr="00EA5FA7">
              <w:rPr>
                <w:lang w:eastAsia="ja-JP"/>
              </w:rPr>
              <w:t>maxCellingNBDU</w:t>
            </w:r>
          </w:p>
        </w:tc>
        <w:tc>
          <w:tcPr>
            <w:tcW w:w="5670" w:type="dxa"/>
          </w:tcPr>
          <w:p w14:paraId="6B77984A" w14:textId="77777777" w:rsidR="00F970C9" w:rsidRPr="00EA5FA7" w:rsidRDefault="00F970C9" w:rsidP="00997ABB">
            <w:pPr>
              <w:pStyle w:val="TAL"/>
              <w:rPr>
                <w:lang w:eastAsia="ja-JP"/>
              </w:rPr>
            </w:pPr>
            <w:r w:rsidRPr="00EA5FA7">
              <w:rPr>
                <w:lang w:eastAsia="ja-JP"/>
              </w:rPr>
              <w:t xml:space="preserve">Maximum no. of cells that can be served by a gNB-DU. Value is </w:t>
            </w:r>
            <w:r w:rsidRPr="00EA5FA7">
              <w:t>512</w:t>
            </w:r>
            <w:r w:rsidRPr="00EA5FA7">
              <w:rPr>
                <w:lang w:eastAsia="ja-JP"/>
              </w:rPr>
              <w:t>.</w:t>
            </w:r>
          </w:p>
        </w:tc>
      </w:tr>
    </w:tbl>
    <w:p w14:paraId="18AC8416" w14:textId="77777777" w:rsidR="00F970C9" w:rsidRPr="00EA5FA7" w:rsidRDefault="00F970C9" w:rsidP="00061CBE">
      <w:pPr>
        <w:rPr>
          <w:lang w:eastAsia="zh-CN"/>
        </w:rPr>
      </w:pPr>
    </w:p>
    <w:p w14:paraId="2D54012E" w14:textId="77777777" w:rsidR="00F970C9" w:rsidRPr="00EA5FA7" w:rsidRDefault="00F970C9" w:rsidP="00F538E4">
      <w:pPr>
        <w:pStyle w:val="Heading4"/>
        <w:rPr>
          <w:lang w:eastAsia="zh-CN"/>
        </w:rPr>
      </w:pPr>
      <w:bookmarkStart w:id="4632" w:name="_Toc20955897"/>
      <w:bookmarkStart w:id="4633" w:name="_Toc29893009"/>
      <w:bookmarkStart w:id="4634" w:name="_Toc36556946"/>
      <w:bookmarkStart w:id="4635" w:name="_Toc45832378"/>
      <w:bookmarkStart w:id="4636" w:name="_Toc51763631"/>
      <w:bookmarkStart w:id="4637" w:name="_Toc64448797"/>
      <w:bookmarkStart w:id="4638" w:name="_Toc66289456"/>
      <w:bookmarkStart w:id="4639" w:name="_Toc74154569"/>
      <w:bookmarkStart w:id="4640" w:name="_Toc81383313"/>
      <w:bookmarkStart w:id="4641" w:name="_Toc88657946"/>
      <w:bookmarkStart w:id="4642" w:name="_Toc97910858"/>
      <w:bookmarkStart w:id="4643" w:name="_Toc105498017"/>
      <w:bookmarkStart w:id="4644" w:name="_Toc112855547"/>
      <w:bookmarkStart w:id="4645" w:name="_Toc113836943"/>
      <w:bookmarkStart w:id="4646" w:name="_Toc120122536"/>
      <w:r w:rsidRPr="00EA5FA7">
        <w:rPr>
          <w:lang w:eastAsia="zh-CN"/>
        </w:rPr>
        <w:t>9.2.4.5</w:t>
      </w:r>
      <w:r w:rsidRPr="00EA5FA7">
        <w:rPr>
          <w:lang w:eastAsia="zh-CN"/>
        </w:rPr>
        <w:tab/>
        <w:t>PWS RESTART INDICATION</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14:paraId="0ABE1C9A" w14:textId="77777777" w:rsidR="00F970C9" w:rsidRPr="00EA5FA7" w:rsidRDefault="00F970C9" w:rsidP="00061CBE">
      <w:pPr>
        <w:rPr>
          <w:lang w:eastAsia="zh-CN"/>
        </w:rPr>
      </w:pPr>
      <w:r w:rsidRPr="00EA5FA7">
        <w:rPr>
          <w:lang w:eastAsia="zh-CN"/>
        </w:rPr>
        <w:t>This message is sent by the gNB-DU to inform the gNB-CU that PWS information for some or all cells of the gNB-DU are available if needed.</w:t>
      </w:r>
    </w:p>
    <w:p w14:paraId="3A5C0016" w14:textId="77777777" w:rsidR="00F970C9" w:rsidRPr="00EA5FA7" w:rsidRDefault="00F970C9" w:rsidP="00061CBE">
      <w:pPr>
        <w:rPr>
          <w:lang w:eastAsia="zh-CN"/>
        </w:rPr>
      </w:pPr>
      <w:r w:rsidRPr="00EA5FA7">
        <w:rPr>
          <w:lang w:eastAsia="zh-CN"/>
        </w:rPr>
        <w:t xml:space="preserve">Direction: gNB-DU </w:t>
      </w:r>
      <w:r w:rsidRPr="00EA5FA7">
        <w:rPr>
          <w:lang w:eastAsia="zh-CN"/>
        </w:rPr>
        <w:sym w:font="Symbol" w:char="F0AE"/>
      </w:r>
      <w:r w:rsidRPr="00EA5FA7">
        <w:rPr>
          <w:lang w:eastAsia="zh-CN"/>
        </w:rPr>
        <w:t>gNB-CU</w:t>
      </w:r>
    </w:p>
    <w:tbl>
      <w:tblPr>
        <w:tblW w:w="1004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4"/>
        <w:gridCol w:w="1106"/>
        <w:gridCol w:w="1752"/>
        <w:gridCol w:w="1206"/>
        <w:gridCol w:w="1233"/>
        <w:gridCol w:w="1233"/>
        <w:gridCol w:w="1220"/>
      </w:tblGrid>
      <w:tr w:rsidR="00F970C9" w:rsidRPr="00EA5FA7" w14:paraId="11EE34FF" w14:textId="77777777" w:rsidTr="00F538E4">
        <w:trPr>
          <w:trHeight w:val="622"/>
        </w:trPr>
        <w:tc>
          <w:tcPr>
            <w:tcW w:w="2294" w:type="dxa"/>
          </w:tcPr>
          <w:p w14:paraId="767C120C" w14:textId="77777777" w:rsidR="00F970C9" w:rsidRPr="00EA5FA7" w:rsidRDefault="00F970C9" w:rsidP="00061CBE">
            <w:pPr>
              <w:pStyle w:val="TAH"/>
            </w:pPr>
            <w:r w:rsidRPr="00EA5FA7">
              <w:t>IE/Group Name</w:t>
            </w:r>
          </w:p>
        </w:tc>
        <w:tc>
          <w:tcPr>
            <w:tcW w:w="1106" w:type="dxa"/>
          </w:tcPr>
          <w:p w14:paraId="10CD5032" w14:textId="77777777" w:rsidR="00F970C9" w:rsidRPr="00EA5FA7" w:rsidRDefault="00F970C9" w:rsidP="00061CBE">
            <w:pPr>
              <w:pStyle w:val="TAH"/>
            </w:pPr>
            <w:r w:rsidRPr="00EA5FA7">
              <w:t>Presence</w:t>
            </w:r>
          </w:p>
        </w:tc>
        <w:tc>
          <w:tcPr>
            <w:tcW w:w="1752" w:type="dxa"/>
          </w:tcPr>
          <w:p w14:paraId="2F8A4F21" w14:textId="77777777" w:rsidR="00F970C9" w:rsidRPr="00EA5FA7" w:rsidRDefault="00F970C9" w:rsidP="00061CBE">
            <w:pPr>
              <w:pStyle w:val="TAH"/>
            </w:pPr>
            <w:r w:rsidRPr="00EA5FA7">
              <w:t>Range</w:t>
            </w:r>
          </w:p>
        </w:tc>
        <w:tc>
          <w:tcPr>
            <w:tcW w:w="1206" w:type="dxa"/>
          </w:tcPr>
          <w:p w14:paraId="680A6AF8" w14:textId="77777777" w:rsidR="00F970C9" w:rsidRPr="00EA5FA7" w:rsidRDefault="00F970C9" w:rsidP="00061CBE">
            <w:pPr>
              <w:pStyle w:val="TAH"/>
            </w:pPr>
            <w:r w:rsidRPr="00EA5FA7">
              <w:t>IE type and reference</w:t>
            </w:r>
          </w:p>
        </w:tc>
        <w:tc>
          <w:tcPr>
            <w:tcW w:w="1233" w:type="dxa"/>
          </w:tcPr>
          <w:p w14:paraId="72B69EF5" w14:textId="77777777" w:rsidR="00F970C9" w:rsidRPr="00EA5FA7" w:rsidRDefault="00F970C9" w:rsidP="00061CBE">
            <w:pPr>
              <w:pStyle w:val="TAH"/>
            </w:pPr>
            <w:r w:rsidRPr="00EA5FA7">
              <w:t>Semantics description</w:t>
            </w:r>
          </w:p>
        </w:tc>
        <w:tc>
          <w:tcPr>
            <w:tcW w:w="1233" w:type="dxa"/>
          </w:tcPr>
          <w:p w14:paraId="62FD084D" w14:textId="77777777" w:rsidR="00F970C9" w:rsidRPr="00EA5FA7" w:rsidRDefault="00F970C9" w:rsidP="00061CBE">
            <w:pPr>
              <w:pStyle w:val="TAH"/>
            </w:pPr>
            <w:r w:rsidRPr="00EA5FA7">
              <w:t>Criticality</w:t>
            </w:r>
          </w:p>
        </w:tc>
        <w:tc>
          <w:tcPr>
            <w:tcW w:w="1220" w:type="dxa"/>
          </w:tcPr>
          <w:p w14:paraId="20345003" w14:textId="77777777" w:rsidR="00F970C9" w:rsidRPr="00EA5FA7" w:rsidRDefault="00F970C9" w:rsidP="00061CBE">
            <w:pPr>
              <w:pStyle w:val="TAH"/>
            </w:pPr>
            <w:r w:rsidRPr="00EA5FA7">
              <w:t>Assigned Criticality</w:t>
            </w:r>
          </w:p>
        </w:tc>
      </w:tr>
      <w:tr w:rsidR="00F970C9" w:rsidRPr="00EA5FA7" w14:paraId="3AAF93DD" w14:textId="77777777" w:rsidTr="00F538E4">
        <w:trPr>
          <w:trHeight w:val="318"/>
        </w:trPr>
        <w:tc>
          <w:tcPr>
            <w:tcW w:w="2294" w:type="dxa"/>
          </w:tcPr>
          <w:p w14:paraId="7A73CD0F" w14:textId="77777777" w:rsidR="00F970C9" w:rsidRPr="00EA5FA7" w:rsidRDefault="00F970C9" w:rsidP="00F538E4">
            <w:pPr>
              <w:keepNext/>
              <w:keepLines/>
              <w:spacing w:after="0"/>
              <w:rPr>
                <w:rFonts w:ascii="Arial" w:hAnsi="Arial" w:cs="Arial"/>
                <w:sz w:val="18"/>
              </w:rPr>
            </w:pPr>
            <w:r w:rsidRPr="00EA5FA7">
              <w:rPr>
                <w:rFonts w:ascii="Arial" w:hAnsi="Arial" w:cs="Arial"/>
                <w:sz w:val="18"/>
              </w:rPr>
              <w:t>Message Type</w:t>
            </w:r>
          </w:p>
        </w:tc>
        <w:tc>
          <w:tcPr>
            <w:tcW w:w="1106" w:type="dxa"/>
          </w:tcPr>
          <w:p w14:paraId="478EC204" w14:textId="77777777" w:rsidR="00F970C9" w:rsidRPr="00EA5FA7" w:rsidRDefault="00F970C9" w:rsidP="00F538E4">
            <w:pPr>
              <w:keepNext/>
              <w:keepLines/>
              <w:spacing w:after="0"/>
              <w:rPr>
                <w:rFonts w:ascii="Arial" w:hAnsi="Arial" w:cs="Arial"/>
                <w:sz w:val="18"/>
              </w:rPr>
            </w:pPr>
            <w:r w:rsidRPr="00EA5FA7">
              <w:rPr>
                <w:rFonts w:ascii="Arial" w:hAnsi="Arial" w:cs="Arial"/>
                <w:sz w:val="18"/>
              </w:rPr>
              <w:t>M</w:t>
            </w:r>
          </w:p>
        </w:tc>
        <w:tc>
          <w:tcPr>
            <w:tcW w:w="1752" w:type="dxa"/>
          </w:tcPr>
          <w:p w14:paraId="4AB6002C" w14:textId="77777777" w:rsidR="00F970C9" w:rsidRPr="00EA5FA7" w:rsidRDefault="00F970C9" w:rsidP="00F538E4">
            <w:pPr>
              <w:keepNext/>
              <w:keepLines/>
              <w:spacing w:after="0"/>
              <w:rPr>
                <w:rFonts w:ascii="Arial" w:hAnsi="Arial" w:cs="Arial"/>
                <w:sz w:val="18"/>
              </w:rPr>
            </w:pPr>
          </w:p>
        </w:tc>
        <w:tc>
          <w:tcPr>
            <w:tcW w:w="1206" w:type="dxa"/>
          </w:tcPr>
          <w:p w14:paraId="43318754" w14:textId="77777777" w:rsidR="00F970C9" w:rsidRPr="00EA5FA7" w:rsidRDefault="00F970C9" w:rsidP="00F538E4">
            <w:pPr>
              <w:keepNext/>
              <w:keepLines/>
              <w:spacing w:after="0"/>
              <w:rPr>
                <w:rFonts w:ascii="Arial" w:hAnsi="Arial" w:cs="Arial"/>
                <w:sz w:val="18"/>
                <w:lang w:eastAsia="zh-CN"/>
              </w:rPr>
            </w:pPr>
            <w:r w:rsidRPr="00EA5FA7">
              <w:rPr>
                <w:rFonts w:ascii="Arial" w:hAnsi="Arial" w:cs="Arial"/>
                <w:sz w:val="18"/>
                <w:lang w:eastAsia="zh-CN"/>
              </w:rPr>
              <w:t>9.3.1.1</w:t>
            </w:r>
          </w:p>
        </w:tc>
        <w:tc>
          <w:tcPr>
            <w:tcW w:w="1233" w:type="dxa"/>
          </w:tcPr>
          <w:p w14:paraId="5E217835" w14:textId="77777777" w:rsidR="00F970C9" w:rsidRPr="00EA5FA7" w:rsidRDefault="00F970C9" w:rsidP="00F538E4">
            <w:pPr>
              <w:keepNext/>
              <w:keepLines/>
              <w:spacing w:after="0"/>
              <w:rPr>
                <w:rFonts w:ascii="Arial" w:hAnsi="Arial" w:cs="Arial"/>
                <w:sz w:val="18"/>
              </w:rPr>
            </w:pPr>
          </w:p>
        </w:tc>
        <w:tc>
          <w:tcPr>
            <w:tcW w:w="1233" w:type="dxa"/>
          </w:tcPr>
          <w:p w14:paraId="450D692A" w14:textId="77777777" w:rsidR="00F970C9" w:rsidRPr="00EA5FA7" w:rsidRDefault="00F970C9" w:rsidP="00F538E4">
            <w:pPr>
              <w:keepNext/>
              <w:keepLines/>
              <w:spacing w:after="0"/>
              <w:jc w:val="center"/>
              <w:rPr>
                <w:rFonts w:ascii="Arial" w:hAnsi="Arial" w:cs="Arial"/>
                <w:sz w:val="18"/>
              </w:rPr>
            </w:pPr>
            <w:r w:rsidRPr="00EA5FA7">
              <w:rPr>
                <w:rFonts w:ascii="Arial" w:hAnsi="Arial" w:cs="Arial"/>
                <w:sz w:val="18"/>
              </w:rPr>
              <w:t>YES</w:t>
            </w:r>
          </w:p>
        </w:tc>
        <w:tc>
          <w:tcPr>
            <w:tcW w:w="1220" w:type="dxa"/>
          </w:tcPr>
          <w:p w14:paraId="2E8836EB" w14:textId="77777777" w:rsidR="00F970C9" w:rsidRPr="00EA5FA7" w:rsidRDefault="00F970C9" w:rsidP="00F538E4">
            <w:pPr>
              <w:keepNext/>
              <w:keepLines/>
              <w:spacing w:after="0"/>
              <w:jc w:val="center"/>
              <w:rPr>
                <w:rFonts w:ascii="Arial" w:hAnsi="Arial" w:cs="Arial"/>
                <w:sz w:val="18"/>
              </w:rPr>
            </w:pPr>
            <w:r w:rsidRPr="00EA5FA7">
              <w:rPr>
                <w:rFonts w:ascii="Arial" w:hAnsi="Arial" w:cs="Arial"/>
                <w:sz w:val="18"/>
              </w:rPr>
              <w:t>ignore</w:t>
            </w:r>
          </w:p>
        </w:tc>
      </w:tr>
      <w:tr w:rsidR="00F970C9" w:rsidRPr="00EA5FA7" w14:paraId="50488195" w14:textId="77777777" w:rsidTr="00AB40C2">
        <w:trPr>
          <w:trHeight w:val="318"/>
        </w:trPr>
        <w:tc>
          <w:tcPr>
            <w:tcW w:w="2294" w:type="dxa"/>
          </w:tcPr>
          <w:p w14:paraId="7CC84B7D" w14:textId="77777777" w:rsidR="00F970C9" w:rsidRPr="00EA5FA7" w:rsidRDefault="00F970C9" w:rsidP="00AB40C2">
            <w:pPr>
              <w:keepNext/>
              <w:keepLines/>
              <w:spacing w:after="0"/>
              <w:rPr>
                <w:rFonts w:ascii="Arial" w:hAnsi="Arial" w:cs="Arial"/>
                <w:sz w:val="18"/>
              </w:rPr>
            </w:pPr>
            <w:r w:rsidRPr="00EA5FA7">
              <w:rPr>
                <w:rFonts w:ascii="Arial" w:hAnsi="Arial" w:cs="Arial"/>
                <w:sz w:val="18"/>
                <w:szCs w:val="18"/>
                <w:lang w:eastAsia="ja-JP"/>
              </w:rPr>
              <w:t>Transaction ID</w:t>
            </w:r>
          </w:p>
        </w:tc>
        <w:tc>
          <w:tcPr>
            <w:tcW w:w="1106" w:type="dxa"/>
          </w:tcPr>
          <w:p w14:paraId="2B05022F" w14:textId="77777777" w:rsidR="00F970C9" w:rsidRPr="00EA5FA7" w:rsidRDefault="00F970C9" w:rsidP="00AB40C2">
            <w:pPr>
              <w:keepNext/>
              <w:keepLines/>
              <w:spacing w:after="0"/>
              <w:rPr>
                <w:rFonts w:ascii="Arial" w:hAnsi="Arial" w:cs="Arial"/>
                <w:sz w:val="18"/>
              </w:rPr>
            </w:pPr>
            <w:r w:rsidRPr="00EA5FA7">
              <w:rPr>
                <w:rFonts w:ascii="Arial" w:hAnsi="Arial" w:cs="Arial"/>
                <w:sz w:val="18"/>
                <w:szCs w:val="18"/>
                <w:lang w:eastAsia="ja-JP"/>
              </w:rPr>
              <w:t>M</w:t>
            </w:r>
          </w:p>
        </w:tc>
        <w:tc>
          <w:tcPr>
            <w:tcW w:w="1752" w:type="dxa"/>
          </w:tcPr>
          <w:p w14:paraId="7A317DA4" w14:textId="77777777" w:rsidR="00F970C9" w:rsidRPr="00EA5FA7" w:rsidRDefault="00F970C9" w:rsidP="00AB40C2">
            <w:pPr>
              <w:keepNext/>
              <w:keepLines/>
              <w:spacing w:after="0"/>
              <w:rPr>
                <w:rFonts w:ascii="Arial" w:hAnsi="Arial" w:cs="Arial"/>
                <w:sz w:val="18"/>
              </w:rPr>
            </w:pPr>
          </w:p>
        </w:tc>
        <w:tc>
          <w:tcPr>
            <w:tcW w:w="1206" w:type="dxa"/>
          </w:tcPr>
          <w:p w14:paraId="57AE0219" w14:textId="77777777" w:rsidR="00F970C9" w:rsidRPr="00EA5FA7" w:rsidRDefault="00F970C9" w:rsidP="00AB40C2">
            <w:pPr>
              <w:keepNext/>
              <w:keepLines/>
              <w:spacing w:after="0"/>
              <w:rPr>
                <w:rFonts w:ascii="Arial" w:hAnsi="Arial" w:cs="Arial"/>
                <w:sz w:val="18"/>
                <w:lang w:eastAsia="zh-CN"/>
              </w:rPr>
            </w:pPr>
            <w:r w:rsidRPr="00EA5FA7">
              <w:rPr>
                <w:rFonts w:ascii="Arial" w:hAnsi="Arial" w:cs="Arial"/>
                <w:sz w:val="18"/>
                <w:szCs w:val="18"/>
                <w:lang w:eastAsia="ja-JP"/>
              </w:rPr>
              <w:t>9.3.1.23</w:t>
            </w:r>
          </w:p>
        </w:tc>
        <w:tc>
          <w:tcPr>
            <w:tcW w:w="1233" w:type="dxa"/>
          </w:tcPr>
          <w:p w14:paraId="49936D4C" w14:textId="77777777" w:rsidR="00F970C9" w:rsidRPr="00EA5FA7" w:rsidRDefault="00F970C9" w:rsidP="00AB40C2">
            <w:pPr>
              <w:keepNext/>
              <w:keepLines/>
              <w:spacing w:after="0"/>
              <w:rPr>
                <w:rFonts w:ascii="Arial" w:hAnsi="Arial" w:cs="Arial"/>
                <w:sz w:val="18"/>
              </w:rPr>
            </w:pPr>
          </w:p>
        </w:tc>
        <w:tc>
          <w:tcPr>
            <w:tcW w:w="1233" w:type="dxa"/>
          </w:tcPr>
          <w:p w14:paraId="37D4CBE2" w14:textId="77777777" w:rsidR="00F970C9" w:rsidRPr="00EA5FA7" w:rsidRDefault="00F970C9" w:rsidP="00AB40C2">
            <w:pPr>
              <w:keepNext/>
              <w:keepLines/>
              <w:spacing w:after="0"/>
              <w:jc w:val="center"/>
              <w:rPr>
                <w:rFonts w:ascii="Arial" w:hAnsi="Arial" w:cs="Arial"/>
                <w:sz w:val="18"/>
              </w:rPr>
            </w:pPr>
            <w:r w:rsidRPr="00EA5FA7">
              <w:rPr>
                <w:rFonts w:ascii="Arial" w:hAnsi="Arial" w:cs="Arial"/>
                <w:sz w:val="18"/>
                <w:szCs w:val="18"/>
                <w:lang w:eastAsia="ja-JP"/>
              </w:rPr>
              <w:t>YES</w:t>
            </w:r>
          </w:p>
        </w:tc>
        <w:tc>
          <w:tcPr>
            <w:tcW w:w="1220" w:type="dxa"/>
          </w:tcPr>
          <w:p w14:paraId="799E7DAE" w14:textId="77777777" w:rsidR="00F970C9" w:rsidRPr="00EA5FA7" w:rsidRDefault="00F970C9" w:rsidP="00AB40C2">
            <w:pPr>
              <w:keepNext/>
              <w:keepLines/>
              <w:spacing w:after="0"/>
              <w:jc w:val="center"/>
              <w:rPr>
                <w:rFonts w:ascii="Arial" w:hAnsi="Arial" w:cs="Arial"/>
                <w:sz w:val="18"/>
              </w:rPr>
            </w:pPr>
            <w:r w:rsidRPr="00EA5FA7">
              <w:rPr>
                <w:rFonts w:ascii="Arial" w:hAnsi="Arial" w:cs="Arial"/>
                <w:sz w:val="18"/>
                <w:szCs w:val="18"/>
                <w:lang w:eastAsia="ja-JP"/>
              </w:rPr>
              <w:t>reject</w:t>
            </w:r>
          </w:p>
        </w:tc>
      </w:tr>
      <w:tr w:rsidR="00F970C9" w:rsidRPr="00EA5FA7" w14:paraId="3866A25E" w14:textId="77777777" w:rsidTr="00F538E4">
        <w:trPr>
          <w:trHeight w:val="318"/>
        </w:trPr>
        <w:tc>
          <w:tcPr>
            <w:tcW w:w="2294" w:type="dxa"/>
          </w:tcPr>
          <w:p w14:paraId="08A01743" w14:textId="77777777" w:rsidR="00F970C9" w:rsidRPr="00EA5FA7" w:rsidRDefault="00F970C9" w:rsidP="003825AD">
            <w:pPr>
              <w:keepNext/>
              <w:keepLines/>
              <w:spacing w:after="0"/>
              <w:rPr>
                <w:rFonts w:ascii="Arial" w:hAnsi="Arial" w:cs="Arial"/>
                <w:sz w:val="18"/>
              </w:rPr>
            </w:pPr>
            <w:r w:rsidRPr="00EA5FA7">
              <w:rPr>
                <w:rFonts w:ascii="Arial" w:eastAsia="Batang" w:hAnsi="Arial" w:cs="Arial"/>
                <w:b/>
                <w:sz w:val="18"/>
              </w:rPr>
              <w:t>NR CGI List</w:t>
            </w:r>
            <w:r w:rsidRPr="00EA5FA7">
              <w:rPr>
                <w:rFonts w:ascii="Arial" w:hAnsi="Arial" w:cs="Arial"/>
                <w:b/>
                <w:sz w:val="18"/>
              </w:rPr>
              <w:t xml:space="preserve"> for Restart List</w:t>
            </w:r>
          </w:p>
        </w:tc>
        <w:tc>
          <w:tcPr>
            <w:tcW w:w="1106" w:type="dxa"/>
          </w:tcPr>
          <w:p w14:paraId="00A9088F" w14:textId="77777777" w:rsidR="00F970C9" w:rsidRPr="00EA5FA7" w:rsidRDefault="00F970C9" w:rsidP="003825AD">
            <w:pPr>
              <w:keepNext/>
              <w:keepLines/>
              <w:spacing w:after="0"/>
              <w:rPr>
                <w:rFonts w:ascii="Arial" w:hAnsi="Arial" w:cs="Arial"/>
                <w:sz w:val="18"/>
              </w:rPr>
            </w:pPr>
          </w:p>
        </w:tc>
        <w:tc>
          <w:tcPr>
            <w:tcW w:w="1752" w:type="dxa"/>
          </w:tcPr>
          <w:p w14:paraId="6FBA17A9" w14:textId="77777777" w:rsidR="00F970C9" w:rsidRPr="00EA5FA7" w:rsidRDefault="00F970C9" w:rsidP="003825AD">
            <w:pPr>
              <w:keepNext/>
              <w:keepLines/>
              <w:spacing w:after="0"/>
              <w:rPr>
                <w:rFonts w:ascii="Arial" w:hAnsi="Arial" w:cs="Arial"/>
                <w:sz w:val="18"/>
              </w:rPr>
            </w:pPr>
            <w:r w:rsidRPr="00EA5FA7">
              <w:rPr>
                <w:rFonts w:ascii="Arial" w:hAnsi="Arial" w:cs="Arial"/>
                <w:i/>
                <w:iCs/>
                <w:sz w:val="18"/>
              </w:rPr>
              <w:t>1</w:t>
            </w:r>
          </w:p>
        </w:tc>
        <w:tc>
          <w:tcPr>
            <w:tcW w:w="1206" w:type="dxa"/>
          </w:tcPr>
          <w:p w14:paraId="512A93B3" w14:textId="77777777" w:rsidR="00F970C9" w:rsidRPr="00EA5FA7" w:rsidRDefault="00F970C9" w:rsidP="003825AD">
            <w:pPr>
              <w:keepNext/>
              <w:keepLines/>
              <w:spacing w:after="0"/>
              <w:rPr>
                <w:rFonts w:ascii="Arial" w:hAnsi="Arial" w:cs="Arial"/>
                <w:sz w:val="18"/>
                <w:lang w:eastAsia="zh-CN"/>
              </w:rPr>
            </w:pPr>
          </w:p>
        </w:tc>
        <w:tc>
          <w:tcPr>
            <w:tcW w:w="1233" w:type="dxa"/>
          </w:tcPr>
          <w:p w14:paraId="69710F38" w14:textId="77777777" w:rsidR="00F970C9" w:rsidRPr="00EA5FA7" w:rsidRDefault="00F970C9" w:rsidP="003825AD">
            <w:pPr>
              <w:keepNext/>
              <w:keepLines/>
              <w:spacing w:after="0"/>
              <w:rPr>
                <w:rFonts w:ascii="Arial" w:hAnsi="Arial" w:cs="Arial"/>
                <w:sz w:val="18"/>
              </w:rPr>
            </w:pPr>
          </w:p>
        </w:tc>
        <w:tc>
          <w:tcPr>
            <w:tcW w:w="1233" w:type="dxa"/>
          </w:tcPr>
          <w:p w14:paraId="3161C557" w14:textId="77777777" w:rsidR="00F970C9" w:rsidRPr="00EA5FA7" w:rsidRDefault="00F970C9" w:rsidP="003825AD">
            <w:pPr>
              <w:keepNext/>
              <w:keepLines/>
              <w:spacing w:after="0"/>
              <w:jc w:val="center"/>
              <w:rPr>
                <w:rFonts w:ascii="Arial" w:hAnsi="Arial" w:cs="Arial"/>
                <w:sz w:val="18"/>
              </w:rPr>
            </w:pPr>
            <w:r w:rsidRPr="00EA5FA7">
              <w:rPr>
                <w:rFonts w:ascii="Arial" w:hAnsi="Arial" w:cs="Arial"/>
                <w:sz w:val="18"/>
              </w:rPr>
              <w:t>YES</w:t>
            </w:r>
          </w:p>
        </w:tc>
        <w:tc>
          <w:tcPr>
            <w:tcW w:w="1220" w:type="dxa"/>
          </w:tcPr>
          <w:p w14:paraId="0EDC66F6" w14:textId="77777777" w:rsidR="00F970C9" w:rsidRPr="00EA5FA7" w:rsidRDefault="00F970C9" w:rsidP="003825AD">
            <w:pPr>
              <w:keepNext/>
              <w:keepLines/>
              <w:spacing w:after="0"/>
              <w:jc w:val="center"/>
              <w:rPr>
                <w:rFonts w:ascii="Arial" w:hAnsi="Arial" w:cs="Arial"/>
                <w:sz w:val="18"/>
              </w:rPr>
            </w:pPr>
            <w:r w:rsidRPr="00EA5FA7">
              <w:rPr>
                <w:rFonts w:ascii="Arial" w:hAnsi="Arial" w:cs="Arial"/>
                <w:sz w:val="18"/>
              </w:rPr>
              <w:t>reject</w:t>
            </w:r>
          </w:p>
        </w:tc>
      </w:tr>
      <w:tr w:rsidR="00F970C9" w:rsidRPr="00EA5FA7" w14:paraId="56C11AC4" w14:textId="77777777" w:rsidTr="00F538E4">
        <w:trPr>
          <w:trHeight w:val="622"/>
        </w:trPr>
        <w:tc>
          <w:tcPr>
            <w:tcW w:w="2294" w:type="dxa"/>
          </w:tcPr>
          <w:p w14:paraId="546FB010" w14:textId="77777777" w:rsidR="00F970C9" w:rsidRPr="00EA5FA7" w:rsidRDefault="00F970C9" w:rsidP="00D30D23">
            <w:pPr>
              <w:keepNext/>
              <w:keepLines/>
              <w:spacing w:after="0"/>
              <w:ind w:left="284"/>
              <w:rPr>
                <w:rFonts w:ascii="Arial" w:hAnsi="Arial" w:cs="Arial"/>
                <w:sz w:val="18"/>
              </w:rPr>
            </w:pPr>
            <w:r w:rsidRPr="00EA5FA7">
              <w:rPr>
                <w:rFonts w:ascii="Arial" w:eastAsia="Batang" w:hAnsi="Arial" w:cs="Arial"/>
                <w:b/>
                <w:sz w:val="18"/>
              </w:rPr>
              <w:t>&gt;NR CGI List</w:t>
            </w:r>
            <w:r w:rsidRPr="00EA5FA7">
              <w:rPr>
                <w:rFonts w:ascii="Arial" w:hAnsi="Arial" w:cs="Arial"/>
                <w:b/>
                <w:sz w:val="18"/>
              </w:rPr>
              <w:t xml:space="preserve"> for Restart Item IEs</w:t>
            </w:r>
          </w:p>
        </w:tc>
        <w:tc>
          <w:tcPr>
            <w:tcW w:w="1106" w:type="dxa"/>
          </w:tcPr>
          <w:p w14:paraId="5BC22D54" w14:textId="77777777" w:rsidR="00F970C9" w:rsidRPr="00EA5FA7" w:rsidRDefault="00F970C9" w:rsidP="00F538E4">
            <w:pPr>
              <w:keepNext/>
              <w:keepLines/>
              <w:spacing w:after="0"/>
              <w:rPr>
                <w:rFonts w:ascii="Arial" w:hAnsi="Arial" w:cs="Arial"/>
                <w:sz w:val="18"/>
              </w:rPr>
            </w:pPr>
          </w:p>
        </w:tc>
        <w:tc>
          <w:tcPr>
            <w:tcW w:w="1752" w:type="dxa"/>
          </w:tcPr>
          <w:p w14:paraId="4351CF59" w14:textId="77777777" w:rsidR="00F970C9" w:rsidRPr="00EA5FA7" w:rsidRDefault="00F970C9" w:rsidP="00F538E4">
            <w:pPr>
              <w:keepNext/>
              <w:keepLines/>
              <w:spacing w:after="0"/>
              <w:rPr>
                <w:rFonts w:ascii="Arial" w:hAnsi="Arial" w:cs="Arial"/>
                <w:sz w:val="18"/>
              </w:rPr>
            </w:pPr>
            <w:r w:rsidRPr="00EA5FA7">
              <w:rPr>
                <w:rFonts w:ascii="Arial" w:hAnsi="Arial" w:cs="Arial"/>
                <w:i/>
                <w:iCs/>
                <w:sz w:val="18"/>
              </w:rPr>
              <w:t>1</w:t>
            </w:r>
            <w:r w:rsidRPr="00EA5FA7">
              <w:rPr>
                <w:rFonts w:ascii="Arial" w:hAnsi="Arial" w:cs="Arial"/>
                <w:i/>
                <w:sz w:val="18"/>
              </w:rPr>
              <w:t>..&lt;</w:t>
            </w:r>
            <w:r w:rsidRPr="00EA5FA7">
              <w:rPr>
                <w:rFonts w:ascii="Arial" w:hAnsi="Arial" w:cs="Arial"/>
                <w:i/>
                <w:sz w:val="18"/>
                <w:lang w:eastAsia="ja-JP"/>
              </w:rPr>
              <w:t>maxCellingNBDU</w:t>
            </w:r>
            <w:r w:rsidRPr="00EA5FA7">
              <w:rPr>
                <w:rFonts w:ascii="Arial" w:hAnsi="Arial" w:cs="Arial"/>
                <w:i/>
                <w:sz w:val="18"/>
              </w:rPr>
              <w:t>&gt;</w:t>
            </w:r>
          </w:p>
        </w:tc>
        <w:tc>
          <w:tcPr>
            <w:tcW w:w="1206" w:type="dxa"/>
          </w:tcPr>
          <w:p w14:paraId="348C6F63" w14:textId="77777777" w:rsidR="00F970C9" w:rsidRPr="00EA5FA7" w:rsidRDefault="00F970C9" w:rsidP="00F538E4">
            <w:pPr>
              <w:keepNext/>
              <w:keepLines/>
              <w:spacing w:after="0"/>
              <w:rPr>
                <w:rFonts w:ascii="Arial" w:hAnsi="Arial" w:cs="Arial"/>
                <w:sz w:val="18"/>
              </w:rPr>
            </w:pPr>
          </w:p>
        </w:tc>
        <w:tc>
          <w:tcPr>
            <w:tcW w:w="1233" w:type="dxa"/>
          </w:tcPr>
          <w:p w14:paraId="0A99EB94" w14:textId="77777777" w:rsidR="00F970C9" w:rsidRPr="00EA5FA7" w:rsidRDefault="00F970C9" w:rsidP="00F538E4">
            <w:pPr>
              <w:keepNext/>
              <w:keepLines/>
              <w:spacing w:after="0"/>
              <w:rPr>
                <w:rFonts w:ascii="Arial" w:hAnsi="Arial" w:cs="Arial"/>
                <w:sz w:val="18"/>
              </w:rPr>
            </w:pPr>
          </w:p>
        </w:tc>
        <w:tc>
          <w:tcPr>
            <w:tcW w:w="1233" w:type="dxa"/>
          </w:tcPr>
          <w:p w14:paraId="4DEF5299" w14:textId="77777777" w:rsidR="00F970C9" w:rsidRPr="00EA5FA7" w:rsidRDefault="00F970C9" w:rsidP="00F538E4">
            <w:pPr>
              <w:keepNext/>
              <w:keepLines/>
              <w:spacing w:after="0"/>
              <w:jc w:val="center"/>
              <w:rPr>
                <w:rFonts w:ascii="Arial" w:hAnsi="Arial" w:cs="Arial"/>
                <w:sz w:val="18"/>
              </w:rPr>
            </w:pPr>
            <w:r w:rsidRPr="00EA5FA7">
              <w:rPr>
                <w:rFonts w:ascii="Arial" w:hAnsi="Arial" w:cs="Arial"/>
                <w:sz w:val="18"/>
              </w:rPr>
              <w:t xml:space="preserve">EACH </w:t>
            </w:r>
          </w:p>
        </w:tc>
        <w:tc>
          <w:tcPr>
            <w:tcW w:w="1220" w:type="dxa"/>
          </w:tcPr>
          <w:p w14:paraId="71409C82" w14:textId="77777777" w:rsidR="00F970C9" w:rsidRPr="00EA5FA7" w:rsidRDefault="00F970C9" w:rsidP="00F538E4">
            <w:pPr>
              <w:keepNext/>
              <w:keepLines/>
              <w:spacing w:after="0"/>
              <w:jc w:val="center"/>
              <w:rPr>
                <w:rFonts w:ascii="Arial" w:hAnsi="Arial" w:cs="Arial"/>
                <w:sz w:val="18"/>
              </w:rPr>
            </w:pPr>
            <w:r w:rsidRPr="00EA5FA7">
              <w:rPr>
                <w:rFonts w:ascii="Arial" w:hAnsi="Arial" w:cs="Arial"/>
                <w:sz w:val="18"/>
              </w:rPr>
              <w:t>reject</w:t>
            </w:r>
          </w:p>
        </w:tc>
      </w:tr>
      <w:tr w:rsidR="00F970C9" w:rsidRPr="00EA5FA7" w14:paraId="7ED3069D" w14:textId="77777777" w:rsidTr="00F538E4">
        <w:trPr>
          <w:trHeight w:val="303"/>
        </w:trPr>
        <w:tc>
          <w:tcPr>
            <w:tcW w:w="2294" w:type="dxa"/>
          </w:tcPr>
          <w:p w14:paraId="492CAEA3" w14:textId="77777777" w:rsidR="00F970C9" w:rsidRPr="00EA5FA7" w:rsidRDefault="00F970C9" w:rsidP="00D30D23">
            <w:pPr>
              <w:keepNext/>
              <w:keepLines/>
              <w:spacing w:after="0"/>
              <w:ind w:left="568"/>
              <w:rPr>
                <w:rFonts w:ascii="Arial" w:hAnsi="Arial" w:cs="Arial"/>
                <w:sz w:val="18"/>
              </w:rPr>
            </w:pPr>
            <w:r w:rsidRPr="00EA5FA7">
              <w:rPr>
                <w:rFonts w:ascii="Arial" w:hAnsi="Arial" w:cs="Arial"/>
                <w:sz w:val="18"/>
                <w:lang w:eastAsia="ja-JP"/>
              </w:rPr>
              <w:t>&gt;&gt;NR CGI</w:t>
            </w:r>
          </w:p>
        </w:tc>
        <w:tc>
          <w:tcPr>
            <w:tcW w:w="1106" w:type="dxa"/>
          </w:tcPr>
          <w:p w14:paraId="52349076" w14:textId="77777777" w:rsidR="00F970C9" w:rsidRPr="00EA5FA7" w:rsidRDefault="00F970C9" w:rsidP="00F538E4">
            <w:pPr>
              <w:keepNext/>
              <w:keepLines/>
              <w:spacing w:after="0"/>
              <w:rPr>
                <w:rFonts w:ascii="Arial" w:hAnsi="Arial" w:cs="Arial"/>
                <w:sz w:val="18"/>
              </w:rPr>
            </w:pPr>
            <w:r w:rsidRPr="00EA5FA7">
              <w:rPr>
                <w:rFonts w:ascii="Arial" w:hAnsi="Arial" w:cs="Arial"/>
                <w:sz w:val="18"/>
              </w:rPr>
              <w:t>M</w:t>
            </w:r>
          </w:p>
        </w:tc>
        <w:tc>
          <w:tcPr>
            <w:tcW w:w="1752" w:type="dxa"/>
          </w:tcPr>
          <w:p w14:paraId="4596D243" w14:textId="77777777" w:rsidR="00F970C9" w:rsidRPr="00EA5FA7" w:rsidRDefault="00F970C9" w:rsidP="00F538E4">
            <w:pPr>
              <w:keepNext/>
              <w:keepLines/>
              <w:spacing w:after="0"/>
              <w:rPr>
                <w:rFonts w:ascii="Arial" w:hAnsi="Arial" w:cs="Arial"/>
                <w:sz w:val="18"/>
              </w:rPr>
            </w:pPr>
          </w:p>
        </w:tc>
        <w:tc>
          <w:tcPr>
            <w:tcW w:w="1206" w:type="dxa"/>
          </w:tcPr>
          <w:p w14:paraId="460D348C" w14:textId="77777777" w:rsidR="00F970C9" w:rsidRPr="00EA5FA7" w:rsidRDefault="00F970C9" w:rsidP="00F538E4">
            <w:pPr>
              <w:keepNext/>
              <w:keepLines/>
              <w:spacing w:after="0"/>
              <w:rPr>
                <w:rFonts w:ascii="Arial" w:hAnsi="Arial" w:cs="Arial"/>
                <w:sz w:val="18"/>
                <w:lang w:eastAsia="zh-CN"/>
              </w:rPr>
            </w:pPr>
            <w:r w:rsidRPr="00EA5FA7">
              <w:rPr>
                <w:rFonts w:ascii="Arial" w:hAnsi="Arial" w:cs="Arial"/>
                <w:sz w:val="18"/>
                <w:lang w:eastAsia="zh-CN"/>
              </w:rPr>
              <w:t>9.3.1.12</w:t>
            </w:r>
          </w:p>
        </w:tc>
        <w:tc>
          <w:tcPr>
            <w:tcW w:w="1233" w:type="dxa"/>
          </w:tcPr>
          <w:p w14:paraId="03A5C165" w14:textId="77777777" w:rsidR="00F970C9" w:rsidRPr="00EA5FA7" w:rsidRDefault="00F970C9" w:rsidP="00F538E4">
            <w:pPr>
              <w:keepNext/>
              <w:keepLines/>
              <w:spacing w:after="0"/>
              <w:rPr>
                <w:rFonts w:ascii="Arial" w:hAnsi="Arial" w:cs="Arial"/>
                <w:sz w:val="18"/>
              </w:rPr>
            </w:pPr>
          </w:p>
        </w:tc>
        <w:tc>
          <w:tcPr>
            <w:tcW w:w="1233" w:type="dxa"/>
          </w:tcPr>
          <w:p w14:paraId="08F8EDB3" w14:textId="77777777" w:rsidR="00F970C9" w:rsidRPr="00EA5FA7" w:rsidRDefault="00F970C9" w:rsidP="00F538E4">
            <w:pPr>
              <w:keepNext/>
              <w:keepLines/>
              <w:spacing w:after="0"/>
              <w:jc w:val="center"/>
              <w:rPr>
                <w:rFonts w:ascii="Arial" w:hAnsi="Arial" w:cs="Arial"/>
                <w:sz w:val="18"/>
              </w:rPr>
            </w:pPr>
            <w:r w:rsidRPr="00EA5FA7">
              <w:rPr>
                <w:rFonts w:ascii="Arial" w:hAnsi="Arial" w:cs="Arial"/>
                <w:sz w:val="18"/>
              </w:rPr>
              <w:t>-</w:t>
            </w:r>
          </w:p>
        </w:tc>
        <w:tc>
          <w:tcPr>
            <w:tcW w:w="1220" w:type="dxa"/>
          </w:tcPr>
          <w:p w14:paraId="50C3B3BC" w14:textId="77777777" w:rsidR="00F970C9" w:rsidRPr="00EA5FA7" w:rsidRDefault="00F970C9" w:rsidP="00F538E4">
            <w:pPr>
              <w:keepNext/>
              <w:keepLines/>
              <w:spacing w:after="0"/>
              <w:jc w:val="center"/>
              <w:rPr>
                <w:rFonts w:ascii="Arial" w:hAnsi="Arial" w:cs="Arial"/>
                <w:sz w:val="18"/>
              </w:rPr>
            </w:pPr>
          </w:p>
        </w:tc>
      </w:tr>
    </w:tbl>
    <w:p w14:paraId="00B1B4A4" w14:textId="77777777" w:rsidR="00F970C9" w:rsidRPr="00EA5FA7" w:rsidRDefault="00F970C9" w:rsidP="00061CBE">
      <w:pPr>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40686186" w14:textId="77777777" w:rsidTr="00F538E4">
        <w:tc>
          <w:tcPr>
            <w:tcW w:w="3686" w:type="dxa"/>
          </w:tcPr>
          <w:p w14:paraId="3C6BB7F1" w14:textId="77777777" w:rsidR="00F970C9" w:rsidRPr="00EA5FA7" w:rsidRDefault="00F970C9" w:rsidP="00061CBE">
            <w:pPr>
              <w:pStyle w:val="TAH"/>
              <w:rPr>
                <w:lang w:eastAsia="ja-JP"/>
              </w:rPr>
            </w:pPr>
            <w:r w:rsidRPr="00EA5FA7">
              <w:rPr>
                <w:lang w:eastAsia="ja-JP"/>
              </w:rPr>
              <w:t>Range bound</w:t>
            </w:r>
          </w:p>
        </w:tc>
        <w:tc>
          <w:tcPr>
            <w:tcW w:w="5670" w:type="dxa"/>
          </w:tcPr>
          <w:p w14:paraId="0B7C7385" w14:textId="77777777" w:rsidR="00F970C9" w:rsidRPr="00EA5FA7" w:rsidRDefault="00F970C9" w:rsidP="00061CBE">
            <w:pPr>
              <w:pStyle w:val="TAH"/>
              <w:rPr>
                <w:lang w:eastAsia="ja-JP"/>
              </w:rPr>
            </w:pPr>
            <w:r w:rsidRPr="00EA5FA7">
              <w:rPr>
                <w:lang w:eastAsia="ja-JP"/>
              </w:rPr>
              <w:t>Explanation</w:t>
            </w:r>
          </w:p>
        </w:tc>
      </w:tr>
      <w:tr w:rsidR="00F970C9" w:rsidRPr="00EA5FA7" w14:paraId="4D7C7BE5" w14:textId="77777777" w:rsidTr="00F538E4">
        <w:tc>
          <w:tcPr>
            <w:tcW w:w="3686" w:type="dxa"/>
          </w:tcPr>
          <w:p w14:paraId="7F7231F6" w14:textId="77777777" w:rsidR="00F970C9" w:rsidRPr="00EA5FA7" w:rsidRDefault="00F970C9" w:rsidP="00061CBE">
            <w:pPr>
              <w:pStyle w:val="TAL"/>
            </w:pPr>
            <w:r w:rsidRPr="00EA5FA7">
              <w:rPr>
                <w:lang w:eastAsia="ja-JP"/>
              </w:rPr>
              <w:t>maxCellingNBDU</w:t>
            </w:r>
          </w:p>
        </w:tc>
        <w:tc>
          <w:tcPr>
            <w:tcW w:w="5670" w:type="dxa"/>
          </w:tcPr>
          <w:p w14:paraId="5AF393DD" w14:textId="77777777" w:rsidR="00F970C9" w:rsidRPr="00EA5FA7" w:rsidRDefault="00F970C9" w:rsidP="00061CBE">
            <w:pPr>
              <w:pStyle w:val="TAL"/>
              <w:rPr>
                <w:lang w:eastAsia="ja-JP"/>
              </w:rPr>
            </w:pPr>
            <w:r w:rsidRPr="00EA5FA7">
              <w:rPr>
                <w:lang w:eastAsia="ja-JP"/>
              </w:rPr>
              <w:t xml:space="preserve">Maximum no. of cells that can be served by a gNB-DU. Value is </w:t>
            </w:r>
            <w:r w:rsidRPr="00EA5FA7">
              <w:t>512</w:t>
            </w:r>
            <w:r w:rsidRPr="00EA5FA7">
              <w:rPr>
                <w:lang w:eastAsia="ja-JP"/>
              </w:rPr>
              <w:t>.</w:t>
            </w:r>
          </w:p>
        </w:tc>
      </w:tr>
    </w:tbl>
    <w:p w14:paraId="3BA9EEA3" w14:textId="77777777" w:rsidR="00F970C9" w:rsidRPr="00EA5FA7" w:rsidRDefault="00F970C9" w:rsidP="00061CBE">
      <w:pPr>
        <w:rPr>
          <w:lang w:eastAsia="zh-CN"/>
        </w:rPr>
      </w:pPr>
    </w:p>
    <w:p w14:paraId="0134B305" w14:textId="77777777" w:rsidR="00F970C9" w:rsidRPr="00EA5FA7" w:rsidRDefault="00F970C9" w:rsidP="00F538E4">
      <w:pPr>
        <w:pStyle w:val="Heading4"/>
        <w:rPr>
          <w:lang w:eastAsia="zh-CN"/>
        </w:rPr>
      </w:pPr>
      <w:bookmarkStart w:id="4647" w:name="_Toc20955898"/>
      <w:bookmarkStart w:id="4648" w:name="_Toc29893010"/>
      <w:bookmarkStart w:id="4649" w:name="_Toc36556947"/>
      <w:bookmarkStart w:id="4650" w:name="_Toc45832379"/>
      <w:bookmarkStart w:id="4651" w:name="_Toc51763632"/>
      <w:bookmarkStart w:id="4652" w:name="_Toc64448798"/>
      <w:bookmarkStart w:id="4653" w:name="_Toc66289457"/>
      <w:bookmarkStart w:id="4654" w:name="_Toc74154570"/>
      <w:bookmarkStart w:id="4655" w:name="_Toc81383314"/>
      <w:bookmarkStart w:id="4656" w:name="_Toc88657947"/>
      <w:bookmarkStart w:id="4657" w:name="_Toc97910859"/>
      <w:bookmarkStart w:id="4658" w:name="_Toc105498018"/>
      <w:bookmarkStart w:id="4659" w:name="_Toc112855548"/>
      <w:bookmarkStart w:id="4660" w:name="_Toc113836944"/>
      <w:bookmarkStart w:id="4661" w:name="_Toc120122537"/>
      <w:r w:rsidRPr="00EA5FA7">
        <w:rPr>
          <w:lang w:eastAsia="zh-CN"/>
        </w:rPr>
        <w:t>9.2.4.6</w:t>
      </w:r>
      <w:r w:rsidRPr="00EA5FA7">
        <w:rPr>
          <w:lang w:eastAsia="zh-CN"/>
        </w:rPr>
        <w:tab/>
        <w:t>PWS FAILURE INDICATION</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14:paraId="5DC46516" w14:textId="77777777" w:rsidR="00F970C9" w:rsidRPr="00EA5FA7" w:rsidRDefault="00F970C9" w:rsidP="00061CBE">
      <w:pPr>
        <w:rPr>
          <w:lang w:eastAsia="zh-CN"/>
        </w:rPr>
      </w:pPr>
      <w:r w:rsidRPr="00EA5FA7">
        <w:rPr>
          <w:lang w:eastAsia="zh-CN"/>
        </w:rPr>
        <w:t>This message is sent by the gNB-DU to inform the gNB-CU that ongoing PWS operation for one or more cells of the gNB-DU has failed.</w:t>
      </w:r>
    </w:p>
    <w:p w14:paraId="5266E584" w14:textId="77777777" w:rsidR="00F970C9" w:rsidRPr="00EA5FA7" w:rsidRDefault="00F970C9" w:rsidP="00061CBE">
      <w:pPr>
        <w:rPr>
          <w:lang w:eastAsia="zh-CN"/>
        </w:rPr>
      </w:pPr>
      <w:r w:rsidRPr="00EA5FA7">
        <w:rPr>
          <w:lang w:eastAsia="zh-CN"/>
        </w:rPr>
        <w:lastRenderedPageBreak/>
        <w:t xml:space="preserve">Direction: gNB-DU </w:t>
      </w:r>
      <w:r w:rsidRPr="00EA5FA7">
        <w:rPr>
          <w:lang w:eastAsia="zh-CN"/>
        </w:rPr>
        <w:sym w:font="Symbol" w:char="F0AE"/>
      </w:r>
      <w:r w:rsidRPr="00EA5FA7">
        <w:rPr>
          <w:lang w:eastAsia="zh-CN"/>
        </w:rPr>
        <w:t xml:space="preserve"> gNB-CU</w:t>
      </w:r>
    </w:p>
    <w:tbl>
      <w:tblPr>
        <w:tblW w:w="1004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7"/>
        <w:gridCol w:w="1276"/>
        <w:gridCol w:w="1639"/>
        <w:gridCol w:w="1206"/>
        <w:gridCol w:w="1233"/>
        <w:gridCol w:w="1233"/>
        <w:gridCol w:w="1220"/>
      </w:tblGrid>
      <w:tr w:rsidR="00F970C9" w:rsidRPr="00EA5FA7" w14:paraId="0486E1FF" w14:textId="77777777" w:rsidTr="00F538E4">
        <w:trPr>
          <w:trHeight w:val="631"/>
        </w:trPr>
        <w:tc>
          <w:tcPr>
            <w:tcW w:w="2237" w:type="dxa"/>
          </w:tcPr>
          <w:p w14:paraId="507FED2B" w14:textId="77777777" w:rsidR="00F970C9" w:rsidRPr="00EA5FA7" w:rsidRDefault="00F970C9" w:rsidP="00061CBE">
            <w:pPr>
              <w:pStyle w:val="TAH"/>
              <w:rPr>
                <w:lang w:eastAsia="ja-JP"/>
              </w:rPr>
            </w:pPr>
            <w:r w:rsidRPr="00EA5FA7">
              <w:rPr>
                <w:lang w:eastAsia="ja-JP"/>
              </w:rPr>
              <w:t>IE/Group Name</w:t>
            </w:r>
          </w:p>
        </w:tc>
        <w:tc>
          <w:tcPr>
            <w:tcW w:w="1276" w:type="dxa"/>
          </w:tcPr>
          <w:p w14:paraId="56BA59E5" w14:textId="77777777" w:rsidR="00F970C9" w:rsidRPr="00EA5FA7" w:rsidRDefault="00F970C9" w:rsidP="00061CBE">
            <w:pPr>
              <w:pStyle w:val="TAH"/>
              <w:rPr>
                <w:lang w:eastAsia="ja-JP"/>
              </w:rPr>
            </w:pPr>
            <w:r w:rsidRPr="00EA5FA7">
              <w:rPr>
                <w:lang w:eastAsia="ja-JP"/>
              </w:rPr>
              <w:t>Presence</w:t>
            </w:r>
          </w:p>
        </w:tc>
        <w:tc>
          <w:tcPr>
            <w:tcW w:w="1639" w:type="dxa"/>
          </w:tcPr>
          <w:p w14:paraId="461786C6" w14:textId="77777777" w:rsidR="00F970C9" w:rsidRPr="00EA5FA7" w:rsidRDefault="00F970C9" w:rsidP="00061CBE">
            <w:pPr>
              <w:pStyle w:val="TAH"/>
              <w:rPr>
                <w:lang w:eastAsia="ja-JP"/>
              </w:rPr>
            </w:pPr>
            <w:r w:rsidRPr="00EA5FA7">
              <w:rPr>
                <w:lang w:eastAsia="ja-JP"/>
              </w:rPr>
              <w:t>Range</w:t>
            </w:r>
          </w:p>
        </w:tc>
        <w:tc>
          <w:tcPr>
            <w:tcW w:w="1206" w:type="dxa"/>
          </w:tcPr>
          <w:p w14:paraId="0F9A38F1" w14:textId="77777777" w:rsidR="00F970C9" w:rsidRPr="00EA5FA7" w:rsidRDefault="00F970C9" w:rsidP="00061CBE">
            <w:pPr>
              <w:pStyle w:val="TAH"/>
              <w:rPr>
                <w:lang w:eastAsia="ja-JP"/>
              </w:rPr>
            </w:pPr>
            <w:r w:rsidRPr="00EA5FA7">
              <w:rPr>
                <w:lang w:eastAsia="ja-JP"/>
              </w:rPr>
              <w:t>IE type and reference</w:t>
            </w:r>
          </w:p>
        </w:tc>
        <w:tc>
          <w:tcPr>
            <w:tcW w:w="1233" w:type="dxa"/>
          </w:tcPr>
          <w:p w14:paraId="2A873551" w14:textId="77777777" w:rsidR="00F970C9" w:rsidRPr="00EA5FA7" w:rsidRDefault="00F970C9" w:rsidP="00061CBE">
            <w:pPr>
              <w:pStyle w:val="TAH"/>
              <w:rPr>
                <w:lang w:eastAsia="ja-JP"/>
              </w:rPr>
            </w:pPr>
            <w:r w:rsidRPr="00EA5FA7">
              <w:rPr>
                <w:lang w:eastAsia="ja-JP"/>
              </w:rPr>
              <w:t>Semantics description</w:t>
            </w:r>
          </w:p>
        </w:tc>
        <w:tc>
          <w:tcPr>
            <w:tcW w:w="1233" w:type="dxa"/>
          </w:tcPr>
          <w:p w14:paraId="20152E02" w14:textId="77777777" w:rsidR="00F970C9" w:rsidRPr="00EA5FA7" w:rsidRDefault="00F970C9" w:rsidP="00061CBE">
            <w:pPr>
              <w:pStyle w:val="TAH"/>
              <w:rPr>
                <w:lang w:eastAsia="ja-JP"/>
              </w:rPr>
            </w:pPr>
            <w:r w:rsidRPr="00EA5FA7">
              <w:rPr>
                <w:lang w:eastAsia="ja-JP"/>
              </w:rPr>
              <w:t>Criticality</w:t>
            </w:r>
          </w:p>
        </w:tc>
        <w:tc>
          <w:tcPr>
            <w:tcW w:w="1220" w:type="dxa"/>
          </w:tcPr>
          <w:p w14:paraId="6792C470" w14:textId="77777777" w:rsidR="00F970C9" w:rsidRPr="00EA5FA7" w:rsidRDefault="00F970C9" w:rsidP="00061CBE">
            <w:pPr>
              <w:pStyle w:val="TAH"/>
              <w:rPr>
                <w:lang w:eastAsia="ja-JP"/>
              </w:rPr>
            </w:pPr>
            <w:r w:rsidRPr="00EA5FA7">
              <w:rPr>
                <w:lang w:eastAsia="ja-JP"/>
              </w:rPr>
              <w:t>Assigned Criticality</w:t>
            </w:r>
          </w:p>
        </w:tc>
      </w:tr>
      <w:tr w:rsidR="00F970C9" w:rsidRPr="00EA5FA7" w14:paraId="0953AE24" w14:textId="77777777" w:rsidTr="00F538E4">
        <w:trPr>
          <w:trHeight w:val="323"/>
        </w:trPr>
        <w:tc>
          <w:tcPr>
            <w:tcW w:w="2237" w:type="dxa"/>
          </w:tcPr>
          <w:p w14:paraId="459896EE"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Message Type</w:t>
            </w:r>
          </w:p>
        </w:tc>
        <w:tc>
          <w:tcPr>
            <w:tcW w:w="1276" w:type="dxa"/>
          </w:tcPr>
          <w:p w14:paraId="09E2F125"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w:t>
            </w:r>
          </w:p>
        </w:tc>
        <w:tc>
          <w:tcPr>
            <w:tcW w:w="1639" w:type="dxa"/>
          </w:tcPr>
          <w:p w14:paraId="6249D342" w14:textId="77777777" w:rsidR="00F970C9" w:rsidRPr="00EA5FA7" w:rsidRDefault="00F970C9" w:rsidP="00F538E4">
            <w:pPr>
              <w:keepNext/>
              <w:keepLines/>
              <w:spacing w:after="0"/>
              <w:rPr>
                <w:rFonts w:ascii="Arial" w:hAnsi="Arial" w:cs="Arial"/>
                <w:sz w:val="18"/>
                <w:lang w:eastAsia="ja-JP"/>
              </w:rPr>
            </w:pPr>
          </w:p>
        </w:tc>
        <w:tc>
          <w:tcPr>
            <w:tcW w:w="1206" w:type="dxa"/>
          </w:tcPr>
          <w:p w14:paraId="453A7B5E" w14:textId="77777777" w:rsidR="00F970C9" w:rsidRPr="00EA5FA7" w:rsidRDefault="00F970C9" w:rsidP="00F538E4">
            <w:pPr>
              <w:keepNext/>
              <w:keepLines/>
              <w:spacing w:after="0"/>
              <w:rPr>
                <w:rFonts w:ascii="Arial" w:hAnsi="Arial" w:cs="Arial"/>
                <w:sz w:val="18"/>
                <w:lang w:eastAsia="zh-CN"/>
              </w:rPr>
            </w:pPr>
            <w:r w:rsidRPr="00EA5FA7">
              <w:rPr>
                <w:rFonts w:ascii="Arial" w:hAnsi="Arial" w:cs="Arial"/>
                <w:sz w:val="18"/>
                <w:lang w:eastAsia="zh-CN"/>
              </w:rPr>
              <w:t>9.3.1.1</w:t>
            </w:r>
          </w:p>
        </w:tc>
        <w:tc>
          <w:tcPr>
            <w:tcW w:w="1233" w:type="dxa"/>
          </w:tcPr>
          <w:p w14:paraId="6F9BB0AB" w14:textId="77777777" w:rsidR="00F970C9" w:rsidRPr="00EA5FA7" w:rsidRDefault="00F970C9" w:rsidP="00F538E4">
            <w:pPr>
              <w:keepNext/>
              <w:keepLines/>
              <w:spacing w:after="0"/>
              <w:rPr>
                <w:rFonts w:ascii="Arial" w:hAnsi="Arial" w:cs="Arial"/>
                <w:sz w:val="18"/>
                <w:lang w:eastAsia="ja-JP"/>
              </w:rPr>
            </w:pPr>
          </w:p>
        </w:tc>
        <w:tc>
          <w:tcPr>
            <w:tcW w:w="1233" w:type="dxa"/>
          </w:tcPr>
          <w:p w14:paraId="42D58310"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YES</w:t>
            </w:r>
          </w:p>
        </w:tc>
        <w:tc>
          <w:tcPr>
            <w:tcW w:w="1220" w:type="dxa"/>
          </w:tcPr>
          <w:p w14:paraId="1411C8DE" w14:textId="77777777" w:rsidR="00F970C9" w:rsidRPr="00EA5FA7" w:rsidRDefault="00F970C9" w:rsidP="00F538E4">
            <w:pPr>
              <w:keepNext/>
              <w:keepLines/>
              <w:spacing w:after="0"/>
              <w:jc w:val="center"/>
              <w:rPr>
                <w:rFonts w:ascii="Arial" w:hAnsi="Arial" w:cs="Arial"/>
                <w:sz w:val="18"/>
              </w:rPr>
            </w:pPr>
            <w:r w:rsidRPr="00EA5FA7">
              <w:rPr>
                <w:rFonts w:ascii="Arial" w:hAnsi="Arial" w:cs="Arial"/>
                <w:sz w:val="18"/>
              </w:rPr>
              <w:t>ignore</w:t>
            </w:r>
          </w:p>
        </w:tc>
      </w:tr>
      <w:tr w:rsidR="00F970C9" w:rsidRPr="00EA5FA7" w14:paraId="31B954BF" w14:textId="77777777" w:rsidTr="00AB40C2">
        <w:trPr>
          <w:trHeight w:val="323"/>
        </w:trPr>
        <w:tc>
          <w:tcPr>
            <w:tcW w:w="2237" w:type="dxa"/>
          </w:tcPr>
          <w:p w14:paraId="6A4C451C" w14:textId="77777777" w:rsidR="00F970C9" w:rsidRPr="00EA5FA7" w:rsidRDefault="00F970C9" w:rsidP="00AB40C2">
            <w:pPr>
              <w:keepNext/>
              <w:keepLines/>
              <w:spacing w:after="0"/>
              <w:rPr>
                <w:rFonts w:ascii="Arial" w:hAnsi="Arial" w:cs="Arial"/>
                <w:sz w:val="18"/>
                <w:lang w:eastAsia="ja-JP"/>
              </w:rPr>
            </w:pPr>
            <w:r w:rsidRPr="00EA5FA7">
              <w:rPr>
                <w:rFonts w:ascii="Arial" w:hAnsi="Arial" w:cs="Arial"/>
                <w:sz w:val="18"/>
                <w:szCs w:val="18"/>
                <w:lang w:eastAsia="ja-JP"/>
              </w:rPr>
              <w:t>Transaction ID</w:t>
            </w:r>
          </w:p>
        </w:tc>
        <w:tc>
          <w:tcPr>
            <w:tcW w:w="1276" w:type="dxa"/>
          </w:tcPr>
          <w:p w14:paraId="0B043F8E" w14:textId="77777777" w:rsidR="00F970C9" w:rsidRPr="00EA5FA7" w:rsidRDefault="00F970C9" w:rsidP="00AB40C2">
            <w:pPr>
              <w:keepNext/>
              <w:keepLines/>
              <w:spacing w:after="0"/>
              <w:rPr>
                <w:rFonts w:ascii="Arial" w:hAnsi="Arial" w:cs="Arial"/>
                <w:sz w:val="18"/>
                <w:lang w:eastAsia="ja-JP"/>
              </w:rPr>
            </w:pPr>
            <w:r w:rsidRPr="00EA5FA7">
              <w:rPr>
                <w:rFonts w:ascii="Arial" w:hAnsi="Arial" w:cs="Arial"/>
                <w:sz w:val="18"/>
                <w:szCs w:val="18"/>
                <w:lang w:eastAsia="ja-JP"/>
              </w:rPr>
              <w:t>M</w:t>
            </w:r>
          </w:p>
        </w:tc>
        <w:tc>
          <w:tcPr>
            <w:tcW w:w="1639" w:type="dxa"/>
          </w:tcPr>
          <w:p w14:paraId="3D06F225" w14:textId="77777777" w:rsidR="00F970C9" w:rsidRPr="00EA5FA7" w:rsidRDefault="00F970C9" w:rsidP="00AB40C2">
            <w:pPr>
              <w:keepNext/>
              <w:keepLines/>
              <w:spacing w:after="0"/>
              <w:rPr>
                <w:rFonts w:ascii="Arial" w:hAnsi="Arial" w:cs="Arial"/>
                <w:sz w:val="18"/>
                <w:lang w:eastAsia="ja-JP"/>
              </w:rPr>
            </w:pPr>
          </w:p>
        </w:tc>
        <w:tc>
          <w:tcPr>
            <w:tcW w:w="1206" w:type="dxa"/>
          </w:tcPr>
          <w:p w14:paraId="4E843AD3" w14:textId="77777777" w:rsidR="00F970C9" w:rsidRPr="00EA5FA7" w:rsidRDefault="00F970C9" w:rsidP="00AB40C2">
            <w:pPr>
              <w:keepNext/>
              <w:keepLines/>
              <w:spacing w:after="0"/>
              <w:rPr>
                <w:rFonts w:ascii="Arial" w:hAnsi="Arial" w:cs="Arial"/>
                <w:sz w:val="18"/>
                <w:lang w:eastAsia="zh-CN"/>
              </w:rPr>
            </w:pPr>
            <w:r w:rsidRPr="00EA5FA7">
              <w:rPr>
                <w:rFonts w:ascii="Arial" w:hAnsi="Arial" w:cs="Arial"/>
                <w:sz w:val="18"/>
                <w:szCs w:val="18"/>
                <w:lang w:eastAsia="ja-JP"/>
              </w:rPr>
              <w:t>9.3.1.23</w:t>
            </w:r>
          </w:p>
        </w:tc>
        <w:tc>
          <w:tcPr>
            <w:tcW w:w="1233" w:type="dxa"/>
          </w:tcPr>
          <w:p w14:paraId="41D19222" w14:textId="77777777" w:rsidR="00F970C9" w:rsidRPr="00EA5FA7" w:rsidRDefault="00F970C9" w:rsidP="00AB40C2">
            <w:pPr>
              <w:keepNext/>
              <w:keepLines/>
              <w:spacing w:after="0"/>
              <w:rPr>
                <w:rFonts w:ascii="Arial" w:hAnsi="Arial" w:cs="Arial"/>
                <w:sz w:val="18"/>
                <w:lang w:eastAsia="ja-JP"/>
              </w:rPr>
            </w:pPr>
          </w:p>
        </w:tc>
        <w:tc>
          <w:tcPr>
            <w:tcW w:w="1233" w:type="dxa"/>
          </w:tcPr>
          <w:p w14:paraId="1FE00842" w14:textId="77777777" w:rsidR="00F970C9" w:rsidRPr="00EA5FA7" w:rsidRDefault="00F970C9" w:rsidP="00AB40C2">
            <w:pPr>
              <w:keepNext/>
              <w:keepLines/>
              <w:spacing w:after="0"/>
              <w:jc w:val="center"/>
              <w:rPr>
                <w:rFonts w:ascii="Arial" w:hAnsi="Arial" w:cs="Arial"/>
                <w:sz w:val="18"/>
                <w:lang w:eastAsia="ja-JP"/>
              </w:rPr>
            </w:pPr>
            <w:r w:rsidRPr="00EA5FA7">
              <w:rPr>
                <w:rFonts w:ascii="Arial" w:hAnsi="Arial" w:cs="Arial"/>
                <w:sz w:val="18"/>
                <w:szCs w:val="18"/>
                <w:lang w:eastAsia="ja-JP"/>
              </w:rPr>
              <w:t>YES</w:t>
            </w:r>
          </w:p>
        </w:tc>
        <w:tc>
          <w:tcPr>
            <w:tcW w:w="1220" w:type="dxa"/>
          </w:tcPr>
          <w:p w14:paraId="70A980A6" w14:textId="77777777" w:rsidR="00F970C9" w:rsidRPr="00EA5FA7" w:rsidRDefault="00F970C9" w:rsidP="00AB40C2">
            <w:pPr>
              <w:keepNext/>
              <w:keepLines/>
              <w:spacing w:after="0"/>
              <w:jc w:val="center"/>
              <w:rPr>
                <w:rFonts w:ascii="Arial" w:hAnsi="Arial" w:cs="Arial"/>
                <w:sz w:val="18"/>
              </w:rPr>
            </w:pPr>
            <w:r w:rsidRPr="00EA5FA7">
              <w:rPr>
                <w:rFonts w:ascii="Arial" w:hAnsi="Arial" w:cs="Arial"/>
                <w:sz w:val="18"/>
                <w:szCs w:val="18"/>
                <w:lang w:eastAsia="ja-JP"/>
              </w:rPr>
              <w:t>reject</w:t>
            </w:r>
          </w:p>
        </w:tc>
      </w:tr>
      <w:tr w:rsidR="00F970C9" w:rsidRPr="00EA5FA7" w14:paraId="0D6691D9" w14:textId="77777777" w:rsidTr="00F538E4">
        <w:trPr>
          <w:trHeight w:val="323"/>
        </w:trPr>
        <w:tc>
          <w:tcPr>
            <w:tcW w:w="2237" w:type="dxa"/>
          </w:tcPr>
          <w:p w14:paraId="2DF4E15B" w14:textId="77777777" w:rsidR="00F970C9" w:rsidRPr="00EA5FA7" w:rsidRDefault="00F970C9" w:rsidP="003825AD">
            <w:pPr>
              <w:keepNext/>
              <w:keepLines/>
              <w:spacing w:after="0"/>
              <w:rPr>
                <w:rFonts w:ascii="Arial" w:hAnsi="Arial" w:cs="Arial"/>
                <w:sz w:val="18"/>
                <w:lang w:eastAsia="ja-JP"/>
              </w:rPr>
            </w:pPr>
            <w:r w:rsidRPr="00EA5FA7">
              <w:rPr>
                <w:rFonts w:ascii="Arial" w:eastAsia="Batang" w:hAnsi="Arial" w:cs="Arial"/>
                <w:b/>
                <w:sz w:val="18"/>
              </w:rPr>
              <w:t>PWS failed NR CGI List</w:t>
            </w:r>
          </w:p>
        </w:tc>
        <w:tc>
          <w:tcPr>
            <w:tcW w:w="1276" w:type="dxa"/>
          </w:tcPr>
          <w:p w14:paraId="26761BDA" w14:textId="77777777" w:rsidR="00F970C9" w:rsidRPr="00EA5FA7" w:rsidRDefault="00F970C9" w:rsidP="003825AD">
            <w:pPr>
              <w:keepNext/>
              <w:keepLines/>
              <w:spacing w:after="0"/>
              <w:rPr>
                <w:rFonts w:ascii="Arial" w:hAnsi="Arial" w:cs="Arial"/>
                <w:sz w:val="18"/>
                <w:lang w:eastAsia="ja-JP"/>
              </w:rPr>
            </w:pPr>
          </w:p>
        </w:tc>
        <w:tc>
          <w:tcPr>
            <w:tcW w:w="1639" w:type="dxa"/>
          </w:tcPr>
          <w:p w14:paraId="1C175217" w14:textId="77777777" w:rsidR="00F970C9" w:rsidRPr="00EA5FA7" w:rsidRDefault="00F970C9" w:rsidP="003825AD">
            <w:pPr>
              <w:keepNext/>
              <w:keepLines/>
              <w:spacing w:after="0"/>
              <w:rPr>
                <w:rFonts w:ascii="Arial" w:hAnsi="Arial" w:cs="Arial"/>
                <w:sz w:val="18"/>
                <w:lang w:eastAsia="ja-JP"/>
              </w:rPr>
            </w:pPr>
            <w:r w:rsidRPr="00EA5FA7">
              <w:rPr>
                <w:rFonts w:ascii="Arial" w:hAnsi="Arial" w:cs="Arial"/>
                <w:i/>
                <w:iCs/>
                <w:sz w:val="18"/>
              </w:rPr>
              <w:t>0..1</w:t>
            </w:r>
          </w:p>
        </w:tc>
        <w:tc>
          <w:tcPr>
            <w:tcW w:w="1206" w:type="dxa"/>
          </w:tcPr>
          <w:p w14:paraId="45B4F24E" w14:textId="77777777" w:rsidR="00F970C9" w:rsidRPr="00EA5FA7" w:rsidRDefault="00F970C9" w:rsidP="003825AD">
            <w:pPr>
              <w:keepNext/>
              <w:keepLines/>
              <w:spacing w:after="0"/>
              <w:rPr>
                <w:rFonts w:ascii="Arial" w:hAnsi="Arial" w:cs="Arial"/>
                <w:sz w:val="18"/>
                <w:lang w:eastAsia="zh-CN"/>
              </w:rPr>
            </w:pPr>
          </w:p>
        </w:tc>
        <w:tc>
          <w:tcPr>
            <w:tcW w:w="1233" w:type="dxa"/>
          </w:tcPr>
          <w:p w14:paraId="49C06BC8" w14:textId="77777777" w:rsidR="00F970C9" w:rsidRPr="00EA5FA7" w:rsidRDefault="00F970C9" w:rsidP="003825AD">
            <w:pPr>
              <w:keepNext/>
              <w:keepLines/>
              <w:spacing w:after="0"/>
              <w:rPr>
                <w:rFonts w:ascii="Arial" w:hAnsi="Arial" w:cs="Arial"/>
                <w:sz w:val="18"/>
                <w:lang w:eastAsia="ja-JP"/>
              </w:rPr>
            </w:pPr>
          </w:p>
        </w:tc>
        <w:tc>
          <w:tcPr>
            <w:tcW w:w="1233" w:type="dxa"/>
          </w:tcPr>
          <w:p w14:paraId="75F3C280" w14:textId="77777777" w:rsidR="00F970C9" w:rsidRPr="00EA5FA7" w:rsidRDefault="00F970C9" w:rsidP="003825AD">
            <w:pPr>
              <w:keepNext/>
              <w:keepLines/>
              <w:spacing w:after="0"/>
              <w:jc w:val="center"/>
              <w:rPr>
                <w:rFonts w:ascii="Arial" w:hAnsi="Arial" w:cs="Arial"/>
                <w:sz w:val="18"/>
                <w:lang w:eastAsia="ja-JP"/>
              </w:rPr>
            </w:pPr>
            <w:r w:rsidRPr="00EA5FA7">
              <w:rPr>
                <w:rFonts w:ascii="Arial" w:hAnsi="Arial" w:cs="Arial"/>
                <w:sz w:val="18"/>
              </w:rPr>
              <w:t>YES</w:t>
            </w:r>
          </w:p>
        </w:tc>
        <w:tc>
          <w:tcPr>
            <w:tcW w:w="1220" w:type="dxa"/>
          </w:tcPr>
          <w:p w14:paraId="2379A974" w14:textId="77777777" w:rsidR="00F970C9" w:rsidRPr="00EA5FA7" w:rsidRDefault="00F970C9" w:rsidP="003825AD">
            <w:pPr>
              <w:keepNext/>
              <w:keepLines/>
              <w:spacing w:after="0"/>
              <w:jc w:val="center"/>
              <w:rPr>
                <w:rFonts w:ascii="Arial" w:hAnsi="Arial" w:cs="Arial"/>
                <w:sz w:val="18"/>
              </w:rPr>
            </w:pPr>
            <w:r w:rsidRPr="00EA5FA7">
              <w:rPr>
                <w:rFonts w:ascii="Arial" w:hAnsi="Arial" w:cs="Arial"/>
                <w:sz w:val="18"/>
                <w:lang w:eastAsia="ja-JP"/>
              </w:rPr>
              <w:t>reject</w:t>
            </w:r>
          </w:p>
        </w:tc>
      </w:tr>
      <w:tr w:rsidR="00F970C9" w:rsidRPr="00EA5FA7" w14:paraId="165F771F" w14:textId="77777777" w:rsidTr="00F538E4">
        <w:trPr>
          <w:trHeight w:val="631"/>
        </w:trPr>
        <w:tc>
          <w:tcPr>
            <w:tcW w:w="2237" w:type="dxa"/>
          </w:tcPr>
          <w:p w14:paraId="32F5E8FB" w14:textId="77777777" w:rsidR="00F970C9" w:rsidRPr="00EA5FA7" w:rsidRDefault="00F970C9" w:rsidP="00D30D23">
            <w:pPr>
              <w:keepNext/>
              <w:keepLines/>
              <w:spacing w:after="0"/>
              <w:ind w:left="284"/>
              <w:rPr>
                <w:rFonts w:ascii="Arial" w:hAnsi="Arial" w:cs="Arial"/>
                <w:sz w:val="18"/>
              </w:rPr>
            </w:pPr>
            <w:r w:rsidRPr="00EA5FA7">
              <w:rPr>
                <w:rFonts w:ascii="Arial" w:eastAsia="Batang" w:hAnsi="Arial" w:cs="Arial"/>
                <w:b/>
                <w:sz w:val="18"/>
              </w:rPr>
              <w:t xml:space="preserve">&gt;PWS failed NR CGI </w:t>
            </w:r>
            <w:r w:rsidRPr="00EA5FA7">
              <w:rPr>
                <w:rFonts w:ascii="Arial" w:hAnsi="Arial" w:cs="Arial"/>
                <w:b/>
                <w:sz w:val="18"/>
              </w:rPr>
              <w:t>Item IEs</w:t>
            </w:r>
          </w:p>
        </w:tc>
        <w:tc>
          <w:tcPr>
            <w:tcW w:w="1276" w:type="dxa"/>
          </w:tcPr>
          <w:p w14:paraId="1EF7B309" w14:textId="77777777" w:rsidR="00F970C9" w:rsidRPr="00EA5FA7" w:rsidRDefault="00F970C9" w:rsidP="00F538E4">
            <w:pPr>
              <w:keepNext/>
              <w:keepLines/>
              <w:spacing w:after="0"/>
              <w:rPr>
                <w:rFonts w:ascii="Arial" w:hAnsi="Arial" w:cs="Arial"/>
                <w:sz w:val="18"/>
              </w:rPr>
            </w:pPr>
          </w:p>
        </w:tc>
        <w:tc>
          <w:tcPr>
            <w:tcW w:w="1639" w:type="dxa"/>
          </w:tcPr>
          <w:p w14:paraId="1F9C2F8C" w14:textId="77777777" w:rsidR="00F970C9" w:rsidRPr="00EA5FA7" w:rsidRDefault="00F970C9" w:rsidP="00F538E4">
            <w:pPr>
              <w:keepNext/>
              <w:keepLines/>
              <w:spacing w:after="0"/>
              <w:rPr>
                <w:rFonts w:ascii="Arial" w:hAnsi="Arial" w:cs="Arial"/>
                <w:sz w:val="18"/>
              </w:rPr>
            </w:pPr>
            <w:r w:rsidRPr="00EA5FA7">
              <w:rPr>
                <w:rFonts w:ascii="Arial" w:hAnsi="Arial" w:cs="Arial"/>
                <w:i/>
                <w:iCs/>
                <w:sz w:val="18"/>
              </w:rPr>
              <w:t>1</w:t>
            </w:r>
            <w:r w:rsidRPr="00EA5FA7">
              <w:rPr>
                <w:rFonts w:ascii="Arial" w:hAnsi="Arial" w:cs="Arial"/>
                <w:i/>
                <w:sz w:val="18"/>
                <w:lang w:eastAsia="ja-JP"/>
              </w:rPr>
              <w:t>..&lt;maxCellingNBDU&gt;</w:t>
            </w:r>
          </w:p>
        </w:tc>
        <w:tc>
          <w:tcPr>
            <w:tcW w:w="1206" w:type="dxa"/>
          </w:tcPr>
          <w:p w14:paraId="45D8C814" w14:textId="77777777" w:rsidR="00F970C9" w:rsidRPr="00EA5FA7" w:rsidRDefault="00F970C9" w:rsidP="00F538E4">
            <w:pPr>
              <w:keepNext/>
              <w:keepLines/>
              <w:spacing w:after="0"/>
              <w:rPr>
                <w:rFonts w:ascii="Arial" w:hAnsi="Arial" w:cs="Arial"/>
                <w:sz w:val="18"/>
                <w:lang w:eastAsia="ja-JP"/>
              </w:rPr>
            </w:pPr>
          </w:p>
        </w:tc>
        <w:tc>
          <w:tcPr>
            <w:tcW w:w="1233" w:type="dxa"/>
          </w:tcPr>
          <w:p w14:paraId="28808647" w14:textId="77777777" w:rsidR="00F970C9" w:rsidRPr="00EA5FA7" w:rsidRDefault="00F970C9" w:rsidP="00F538E4">
            <w:pPr>
              <w:keepNext/>
              <w:keepLines/>
              <w:spacing w:after="0"/>
              <w:rPr>
                <w:rFonts w:ascii="Arial" w:hAnsi="Arial" w:cs="Arial"/>
                <w:sz w:val="18"/>
                <w:lang w:eastAsia="ja-JP"/>
              </w:rPr>
            </w:pPr>
          </w:p>
        </w:tc>
        <w:tc>
          <w:tcPr>
            <w:tcW w:w="1233" w:type="dxa"/>
          </w:tcPr>
          <w:p w14:paraId="65AC118E" w14:textId="77777777" w:rsidR="00F970C9" w:rsidRPr="00EA5FA7" w:rsidRDefault="00F970C9" w:rsidP="00F538E4">
            <w:pPr>
              <w:keepNext/>
              <w:keepLines/>
              <w:spacing w:after="0"/>
              <w:jc w:val="center"/>
              <w:rPr>
                <w:rFonts w:ascii="Arial" w:hAnsi="Arial" w:cs="Arial"/>
                <w:sz w:val="18"/>
              </w:rPr>
            </w:pPr>
            <w:r w:rsidRPr="00EA5FA7">
              <w:rPr>
                <w:rFonts w:ascii="Arial" w:hAnsi="Arial" w:cs="Arial"/>
                <w:sz w:val="18"/>
              </w:rPr>
              <w:t>EACH</w:t>
            </w:r>
            <w:r w:rsidRPr="00EA5FA7">
              <w:rPr>
                <w:rFonts w:ascii="Arial" w:hAnsi="Arial" w:cs="Arial"/>
                <w:sz w:val="18"/>
                <w:lang w:eastAsia="ja-JP"/>
              </w:rPr>
              <w:t xml:space="preserve"> </w:t>
            </w:r>
          </w:p>
        </w:tc>
        <w:tc>
          <w:tcPr>
            <w:tcW w:w="1220" w:type="dxa"/>
          </w:tcPr>
          <w:p w14:paraId="152A6488"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reject</w:t>
            </w:r>
          </w:p>
        </w:tc>
      </w:tr>
      <w:tr w:rsidR="00F970C9" w:rsidRPr="00EA5FA7" w14:paraId="6A0EF824" w14:textId="77777777" w:rsidTr="00F538E4">
        <w:trPr>
          <w:trHeight w:val="308"/>
        </w:trPr>
        <w:tc>
          <w:tcPr>
            <w:tcW w:w="2237" w:type="dxa"/>
          </w:tcPr>
          <w:p w14:paraId="67699F33" w14:textId="77777777" w:rsidR="00F970C9" w:rsidRPr="00EA5FA7" w:rsidRDefault="00F970C9" w:rsidP="00D30D23">
            <w:pPr>
              <w:keepNext/>
              <w:keepLines/>
              <w:spacing w:after="0"/>
              <w:ind w:left="568"/>
              <w:rPr>
                <w:rFonts w:ascii="Arial" w:hAnsi="Arial" w:cs="Arial"/>
                <w:sz w:val="18"/>
              </w:rPr>
            </w:pPr>
            <w:r w:rsidRPr="00EA5FA7">
              <w:rPr>
                <w:rFonts w:ascii="Arial" w:hAnsi="Arial" w:cs="Arial"/>
                <w:sz w:val="18"/>
                <w:lang w:eastAsia="ja-JP"/>
              </w:rPr>
              <w:t>&gt;&gt;NR CGI</w:t>
            </w:r>
          </w:p>
        </w:tc>
        <w:tc>
          <w:tcPr>
            <w:tcW w:w="1276" w:type="dxa"/>
          </w:tcPr>
          <w:p w14:paraId="5A0D578B" w14:textId="77777777" w:rsidR="00F970C9" w:rsidRPr="00EA5FA7" w:rsidRDefault="00F970C9" w:rsidP="00F538E4">
            <w:pPr>
              <w:keepNext/>
              <w:keepLines/>
              <w:spacing w:after="0"/>
              <w:rPr>
                <w:rFonts w:ascii="Arial" w:hAnsi="Arial" w:cs="Arial"/>
                <w:sz w:val="18"/>
              </w:rPr>
            </w:pPr>
            <w:r w:rsidRPr="00EA5FA7">
              <w:rPr>
                <w:rFonts w:ascii="Arial" w:hAnsi="Arial" w:cs="Arial"/>
                <w:sz w:val="18"/>
              </w:rPr>
              <w:t>M</w:t>
            </w:r>
          </w:p>
        </w:tc>
        <w:tc>
          <w:tcPr>
            <w:tcW w:w="1639" w:type="dxa"/>
          </w:tcPr>
          <w:p w14:paraId="4CE45E8A" w14:textId="77777777" w:rsidR="00F970C9" w:rsidRPr="00EA5FA7" w:rsidRDefault="00F970C9" w:rsidP="00F538E4">
            <w:pPr>
              <w:keepNext/>
              <w:keepLines/>
              <w:spacing w:after="0"/>
              <w:rPr>
                <w:rFonts w:ascii="Arial" w:hAnsi="Arial" w:cs="Arial"/>
                <w:sz w:val="18"/>
                <w:lang w:eastAsia="ja-JP"/>
              </w:rPr>
            </w:pPr>
          </w:p>
        </w:tc>
        <w:tc>
          <w:tcPr>
            <w:tcW w:w="1206" w:type="dxa"/>
          </w:tcPr>
          <w:p w14:paraId="700BB550" w14:textId="77777777" w:rsidR="00F970C9" w:rsidRPr="00EA5FA7" w:rsidRDefault="00F970C9" w:rsidP="00F538E4">
            <w:pPr>
              <w:keepNext/>
              <w:keepLines/>
              <w:spacing w:after="0"/>
              <w:rPr>
                <w:rFonts w:ascii="Arial" w:hAnsi="Arial" w:cs="Arial"/>
                <w:sz w:val="18"/>
                <w:lang w:eastAsia="zh-CN"/>
              </w:rPr>
            </w:pPr>
            <w:r w:rsidRPr="00EA5FA7">
              <w:rPr>
                <w:rFonts w:ascii="Arial" w:hAnsi="Arial" w:cs="Arial"/>
                <w:sz w:val="18"/>
                <w:lang w:eastAsia="zh-CN"/>
              </w:rPr>
              <w:t>9.3.1.12</w:t>
            </w:r>
          </w:p>
        </w:tc>
        <w:tc>
          <w:tcPr>
            <w:tcW w:w="1233" w:type="dxa"/>
          </w:tcPr>
          <w:p w14:paraId="0C37AE75" w14:textId="77777777" w:rsidR="00F970C9" w:rsidRPr="00EA5FA7" w:rsidRDefault="00F970C9" w:rsidP="00F538E4">
            <w:pPr>
              <w:keepNext/>
              <w:keepLines/>
              <w:spacing w:after="0"/>
              <w:rPr>
                <w:rFonts w:ascii="Arial" w:hAnsi="Arial" w:cs="Arial"/>
                <w:sz w:val="18"/>
                <w:lang w:eastAsia="ja-JP"/>
              </w:rPr>
            </w:pPr>
          </w:p>
        </w:tc>
        <w:tc>
          <w:tcPr>
            <w:tcW w:w="1233" w:type="dxa"/>
          </w:tcPr>
          <w:p w14:paraId="4F2C83AA" w14:textId="77777777" w:rsidR="00F970C9" w:rsidRPr="00EA5FA7" w:rsidRDefault="00F970C9" w:rsidP="00F538E4">
            <w:pPr>
              <w:keepNext/>
              <w:keepLines/>
              <w:spacing w:after="0"/>
              <w:jc w:val="center"/>
              <w:rPr>
                <w:rFonts w:ascii="Arial" w:hAnsi="Arial" w:cs="Arial"/>
                <w:sz w:val="18"/>
              </w:rPr>
            </w:pPr>
            <w:r w:rsidRPr="00EA5FA7">
              <w:rPr>
                <w:rFonts w:ascii="Arial" w:hAnsi="Arial" w:cs="Arial"/>
                <w:sz w:val="18"/>
              </w:rPr>
              <w:t>-</w:t>
            </w:r>
          </w:p>
        </w:tc>
        <w:tc>
          <w:tcPr>
            <w:tcW w:w="1220" w:type="dxa"/>
          </w:tcPr>
          <w:p w14:paraId="79C3DD55" w14:textId="77777777" w:rsidR="00F970C9" w:rsidRPr="00EA5FA7" w:rsidRDefault="00F970C9" w:rsidP="00F538E4">
            <w:pPr>
              <w:keepNext/>
              <w:keepLines/>
              <w:spacing w:after="0"/>
              <w:jc w:val="center"/>
              <w:rPr>
                <w:rFonts w:ascii="Arial" w:hAnsi="Arial" w:cs="Arial"/>
                <w:sz w:val="18"/>
              </w:rPr>
            </w:pPr>
          </w:p>
        </w:tc>
      </w:tr>
      <w:tr w:rsidR="00F970C9" w:rsidRPr="00EA5FA7" w14:paraId="0E7D063D" w14:textId="77777777" w:rsidTr="00997ABB">
        <w:trPr>
          <w:trHeight w:val="308"/>
        </w:trPr>
        <w:tc>
          <w:tcPr>
            <w:tcW w:w="2237" w:type="dxa"/>
          </w:tcPr>
          <w:p w14:paraId="5B527D6E" w14:textId="77777777" w:rsidR="00F970C9" w:rsidRPr="00EA5FA7" w:rsidRDefault="00F970C9" w:rsidP="00997ABB">
            <w:pPr>
              <w:keepNext/>
              <w:keepLines/>
              <w:spacing w:after="0"/>
              <w:ind w:left="568"/>
              <w:rPr>
                <w:rFonts w:ascii="Arial" w:hAnsi="Arial" w:cs="Arial"/>
                <w:sz w:val="18"/>
                <w:lang w:eastAsia="ja-JP"/>
              </w:rPr>
            </w:pPr>
            <w:r w:rsidRPr="00EA5FA7">
              <w:rPr>
                <w:rFonts w:ascii="Arial" w:hAnsi="Arial" w:cs="Arial"/>
                <w:sz w:val="18"/>
                <w:lang w:eastAsia="ja-JP"/>
              </w:rPr>
              <w:t>&gt;&gt;Number of Broadcasts</w:t>
            </w:r>
          </w:p>
        </w:tc>
        <w:tc>
          <w:tcPr>
            <w:tcW w:w="1276" w:type="dxa"/>
          </w:tcPr>
          <w:p w14:paraId="06A2C493" w14:textId="77777777" w:rsidR="00F970C9" w:rsidRPr="00EA5FA7" w:rsidRDefault="00F970C9" w:rsidP="00997ABB">
            <w:pPr>
              <w:keepNext/>
              <w:keepLines/>
              <w:spacing w:after="0"/>
              <w:rPr>
                <w:rFonts w:ascii="Arial" w:hAnsi="Arial" w:cs="Arial"/>
                <w:sz w:val="18"/>
              </w:rPr>
            </w:pPr>
            <w:r w:rsidRPr="00EA5FA7">
              <w:rPr>
                <w:rFonts w:ascii="Arial" w:hAnsi="Arial" w:cs="Arial"/>
                <w:sz w:val="18"/>
                <w:lang w:eastAsia="ja-JP"/>
              </w:rPr>
              <w:t>M</w:t>
            </w:r>
          </w:p>
        </w:tc>
        <w:tc>
          <w:tcPr>
            <w:tcW w:w="1639" w:type="dxa"/>
          </w:tcPr>
          <w:p w14:paraId="2D5BE630" w14:textId="77777777" w:rsidR="00F970C9" w:rsidRPr="00EA5FA7" w:rsidRDefault="00F970C9" w:rsidP="00997ABB">
            <w:pPr>
              <w:keepNext/>
              <w:keepLines/>
              <w:spacing w:after="0"/>
              <w:rPr>
                <w:rFonts w:ascii="Arial" w:hAnsi="Arial" w:cs="Arial"/>
                <w:sz w:val="18"/>
                <w:lang w:eastAsia="ja-JP"/>
              </w:rPr>
            </w:pPr>
          </w:p>
        </w:tc>
        <w:tc>
          <w:tcPr>
            <w:tcW w:w="1206" w:type="dxa"/>
          </w:tcPr>
          <w:p w14:paraId="399A8E6A" w14:textId="77777777" w:rsidR="00F970C9" w:rsidRPr="00EA5FA7" w:rsidRDefault="00F970C9" w:rsidP="00997ABB">
            <w:pPr>
              <w:keepNext/>
              <w:keepLines/>
              <w:spacing w:after="0"/>
              <w:rPr>
                <w:rFonts w:ascii="Arial" w:hAnsi="Arial" w:cs="Arial"/>
                <w:sz w:val="18"/>
                <w:lang w:eastAsia="zh-CN"/>
              </w:rPr>
            </w:pPr>
            <w:r w:rsidRPr="00EA5FA7">
              <w:rPr>
                <w:rFonts w:ascii="Arial" w:hAnsi="Arial"/>
                <w:sz w:val="18"/>
              </w:rPr>
              <w:t>INTEGER (0..65535)</w:t>
            </w:r>
          </w:p>
        </w:tc>
        <w:tc>
          <w:tcPr>
            <w:tcW w:w="1233" w:type="dxa"/>
          </w:tcPr>
          <w:p w14:paraId="79563D37" w14:textId="77777777" w:rsidR="00F970C9" w:rsidRPr="00EA5FA7" w:rsidRDefault="00F970C9" w:rsidP="00997ABB">
            <w:pPr>
              <w:keepNext/>
              <w:keepLines/>
              <w:spacing w:after="0"/>
              <w:rPr>
                <w:rFonts w:ascii="Arial" w:hAnsi="Arial" w:cs="Arial"/>
                <w:sz w:val="18"/>
                <w:lang w:eastAsia="ja-JP"/>
              </w:rPr>
            </w:pPr>
            <w:r w:rsidRPr="00EA5FA7">
              <w:rPr>
                <w:rFonts w:ascii="Arial" w:hAnsi="Arial" w:cs="Arial"/>
                <w:sz w:val="18"/>
                <w:lang w:eastAsia="ja-JP"/>
              </w:rPr>
              <w:t xml:space="preserve">This IE is </w:t>
            </w:r>
            <w:r w:rsidR="00B656FC">
              <w:rPr>
                <w:rFonts w:ascii="Arial" w:hAnsi="Arial" w:cs="Arial"/>
                <w:sz w:val="18"/>
                <w:lang w:eastAsia="ja-JP"/>
              </w:rPr>
              <w:t>not used in the specification and is ignored</w:t>
            </w:r>
            <w:r w:rsidRPr="00EA5FA7">
              <w:rPr>
                <w:rFonts w:ascii="Arial" w:hAnsi="Arial" w:cs="Arial"/>
                <w:sz w:val="18"/>
                <w:lang w:eastAsia="ja-JP"/>
              </w:rPr>
              <w:t>.</w:t>
            </w:r>
          </w:p>
        </w:tc>
        <w:tc>
          <w:tcPr>
            <w:tcW w:w="1233" w:type="dxa"/>
          </w:tcPr>
          <w:p w14:paraId="7C775678" w14:textId="77777777" w:rsidR="00F970C9" w:rsidRPr="00EA5FA7" w:rsidRDefault="00F970C9" w:rsidP="00997ABB">
            <w:pPr>
              <w:keepNext/>
              <w:keepLines/>
              <w:spacing w:after="0"/>
              <w:jc w:val="center"/>
              <w:rPr>
                <w:rFonts w:ascii="Arial" w:hAnsi="Arial" w:cs="Arial"/>
                <w:sz w:val="18"/>
              </w:rPr>
            </w:pPr>
            <w:r w:rsidRPr="00EA5FA7">
              <w:rPr>
                <w:rFonts w:ascii="Arial" w:hAnsi="Arial" w:cs="Arial"/>
                <w:sz w:val="18"/>
                <w:lang w:eastAsia="zh-CN"/>
              </w:rPr>
              <w:t>-</w:t>
            </w:r>
          </w:p>
        </w:tc>
        <w:tc>
          <w:tcPr>
            <w:tcW w:w="1220" w:type="dxa"/>
          </w:tcPr>
          <w:p w14:paraId="093D4497" w14:textId="77777777" w:rsidR="00F970C9" w:rsidRPr="00EA5FA7" w:rsidRDefault="00F970C9" w:rsidP="00997ABB">
            <w:pPr>
              <w:keepNext/>
              <w:keepLines/>
              <w:spacing w:after="0"/>
              <w:jc w:val="center"/>
              <w:rPr>
                <w:rFonts w:ascii="Arial" w:hAnsi="Arial" w:cs="Arial"/>
                <w:sz w:val="18"/>
              </w:rPr>
            </w:pPr>
          </w:p>
        </w:tc>
      </w:tr>
    </w:tbl>
    <w:p w14:paraId="6D64FA2B" w14:textId="77777777" w:rsidR="00F970C9" w:rsidRPr="00EA5FA7" w:rsidRDefault="00F970C9" w:rsidP="00061CBE">
      <w:pPr>
        <w:rPr>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364DA0A2" w14:textId="77777777" w:rsidTr="00F538E4">
        <w:tc>
          <w:tcPr>
            <w:tcW w:w="3686" w:type="dxa"/>
          </w:tcPr>
          <w:p w14:paraId="55DE43AC" w14:textId="77777777" w:rsidR="00F970C9" w:rsidRPr="00EA5FA7" w:rsidRDefault="00F970C9" w:rsidP="00061CBE">
            <w:pPr>
              <w:pStyle w:val="TAH"/>
              <w:rPr>
                <w:lang w:eastAsia="ja-JP"/>
              </w:rPr>
            </w:pPr>
            <w:r w:rsidRPr="00EA5FA7">
              <w:rPr>
                <w:lang w:eastAsia="ja-JP"/>
              </w:rPr>
              <w:t>Range bound</w:t>
            </w:r>
          </w:p>
        </w:tc>
        <w:tc>
          <w:tcPr>
            <w:tcW w:w="5670" w:type="dxa"/>
          </w:tcPr>
          <w:p w14:paraId="4AD707A8" w14:textId="77777777" w:rsidR="00F970C9" w:rsidRPr="00EA5FA7" w:rsidRDefault="00F970C9" w:rsidP="00061CBE">
            <w:pPr>
              <w:pStyle w:val="TAH"/>
              <w:rPr>
                <w:lang w:eastAsia="ja-JP"/>
              </w:rPr>
            </w:pPr>
            <w:r w:rsidRPr="00EA5FA7">
              <w:rPr>
                <w:lang w:eastAsia="ja-JP"/>
              </w:rPr>
              <w:t>Explanation</w:t>
            </w:r>
          </w:p>
        </w:tc>
      </w:tr>
      <w:tr w:rsidR="00F970C9" w:rsidRPr="00EA5FA7" w14:paraId="382E04E7" w14:textId="77777777" w:rsidTr="00F538E4">
        <w:tc>
          <w:tcPr>
            <w:tcW w:w="3686" w:type="dxa"/>
          </w:tcPr>
          <w:p w14:paraId="5B183034" w14:textId="77777777" w:rsidR="00F970C9" w:rsidRPr="00EA5FA7" w:rsidRDefault="00F970C9" w:rsidP="00061CBE">
            <w:pPr>
              <w:pStyle w:val="TAL"/>
            </w:pPr>
            <w:r w:rsidRPr="00EA5FA7">
              <w:rPr>
                <w:lang w:eastAsia="ja-JP"/>
              </w:rPr>
              <w:t>maxCellingNBDU</w:t>
            </w:r>
          </w:p>
        </w:tc>
        <w:tc>
          <w:tcPr>
            <w:tcW w:w="5670" w:type="dxa"/>
          </w:tcPr>
          <w:p w14:paraId="49FE346D" w14:textId="77777777" w:rsidR="00F970C9" w:rsidRPr="00EA5FA7" w:rsidRDefault="00F970C9" w:rsidP="00061CBE">
            <w:pPr>
              <w:pStyle w:val="TAL"/>
              <w:rPr>
                <w:lang w:eastAsia="ja-JP"/>
              </w:rPr>
            </w:pPr>
            <w:r w:rsidRPr="00EA5FA7">
              <w:rPr>
                <w:lang w:eastAsia="ja-JP"/>
              </w:rPr>
              <w:t xml:space="preserve">Maximum no. of cells that can be served by a gNB-DU. Value is </w:t>
            </w:r>
            <w:r w:rsidRPr="00EA5FA7">
              <w:t>512</w:t>
            </w:r>
            <w:r w:rsidRPr="00EA5FA7">
              <w:rPr>
                <w:lang w:eastAsia="ja-JP"/>
              </w:rPr>
              <w:t>.</w:t>
            </w:r>
          </w:p>
        </w:tc>
      </w:tr>
    </w:tbl>
    <w:p w14:paraId="587EDA73" w14:textId="77777777" w:rsidR="00F970C9" w:rsidRPr="00EA5FA7" w:rsidRDefault="00F970C9" w:rsidP="00F538E4"/>
    <w:p w14:paraId="158F4107" w14:textId="77777777" w:rsidR="00F970C9" w:rsidRPr="00EA5FA7" w:rsidRDefault="00F970C9" w:rsidP="00F538E4">
      <w:pPr>
        <w:pStyle w:val="Heading3"/>
      </w:pPr>
      <w:bookmarkStart w:id="4662" w:name="_Toc20955899"/>
      <w:bookmarkStart w:id="4663" w:name="_Toc29893011"/>
      <w:bookmarkStart w:id="4664" w:name="_Toc36556948"/>
      <w:bookmarkStart w:id="4665" w:name="_Toc45832380"/>
      <w:bookmarkStart w:id="4666" w:name="_Toc51763633"/>
      <w:bookmarkStart w:id="4667" w:name="_Toc64448799"/>
      <w:bookmarkStart w:id="4668" w:name="_Toc66289458"/>
      <w:bookmarkStart w:id="4669" w:name="_Toc74154571"/>
      <w:bookmarkStart w:id="4670" w:name="_Toc81383315"/>
      <w:bookmarkStart w:id="4671" w:name="_Toc88657948"/>
      <w:bookmarkStart w:id="4672" w:name="_Toc97910860"/>
      <w:bookmarkStart w:id="4673" w:name="_Toc105498019"/>
      <w:bookmarkStart w:id="4674" w:name="_Toc112855549"/>
      <w:bookmarkStart w:id="4675" w:name="_Toc113836945"/>
      <w:bookmarkStart w:id="4676" w:name="_Toc120122538"/>
      <w:r w:rsidRPr="00EA5FA7">
        <w:t>9.2.5</w:t>
      </w:r>
      <w:r w:rsidRPr="00EA5FA7">
        <w:tab/>
        <w:t>System Information messages</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p>
    <w:p w14:paraId="33BE5574" w14:textId="77777777" w:rsidR="00F970C9" w:rsidRPr="00EA5FA7" w:rsidRDefault="00F970C9" w:rsidP="00F538E4">
      <w:pPr>
        <w:pStyle w:val="Heading4"/>
      </w:pPr>
      <w:bookmarkStart w:id="4677" w:name="_Toc20955900"/>
      <w:bookmarkStart w:id="4678" w:name="_Toc29893012"/>
      <w:bookmarkStart w:id="4679" w:name="_Toc36556949"/>
      <w:bookmarkStart w:id="4680" w:name="_Toc45832381"/>
      <w:bookmarkStart w:id="4681" w:name="_Toc51763634"/>
      <w:bookmarkStart w:id="4682" w:name="_Toc64448800"/>
      <w:bookmarkStart w:id="4683" w:name="_Toc66289459"/>
      <w:bookmarkStart w:id="4684" w:name="_Toc74154572"/>
      <w:bookmarkStart w:id="4685" w:name="_Toc81383316"/>
      <w:bookmarkStart w:id="4686" w:name="_Toc88657949"/>
      <w:bookmarkStart w:id="4687" w:name="_Toc97910861"/>
      <w:bookmarkStart w:id="4688" w:name="_Toc105498020"/>
      <w:bookmarkStart w:id="4689" w:name="_Toc112855550"/>
      <w:bookmarkStart w:id="4690" w:name="_Toc113836946"/>
      <w:bookmarkStart w:id="4691" w:name="_Toc120122539"/>
      <w:r w:rsidRPr="00EA5FA7">
        <w:t>9.2.5.1</w:t>
      </w:r>
      <w:r w:rsidRPr="00EA5FA7">
        <w:tab/>
        <w:t>SYSTEM INFORMATION DELIVERY COMMAND</w:t>
      </w:r>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p>
    <w:p w14:paraId="27E1078D" w14:textId="77777777" w:rsidR="00F970C9" w:rsidRPr="00EA5FA7" w:rsidRDefault="00F970C9" w:rsidP="00F538E4">
      <w:pPr>
        <w:rPr>
          <w:lang w:eastAsia="zh-CN"/>
        </w:rPr>
      </w:pPr>
      <w:r w:rsidRPr="00EA5FA7">
        <w:rPr>
          <w:rFonts w:eastAsia="Yu Mincho"/>
        </w:rPr>
        <w:t xml:space="preserve">This message is sent by the gNB-CU and is used </w:t>
      </w:r>
      <w:r w:rsidRPr="00EA5FA7">
        <w:rPr>
          <w:rFonts w:eastAsia="Yu Mincho"/>
          <w:lang w:eastAsia="zh-CN"/>
        </w:rPr>
        <w:t xml:space="preserve">to </w:t>
      </w:r>
      <w:r w:rsidRPr="00EA5FA7">
        <w:rPr>
          <w:rFonts w:eastAsia="Yu Mincho"/>
        </w:rPr>
        <w:t>enable the gNB-DU to broadcast the requested other SI</w:t>
      </w:r>
      <w:r w:rsidRPr="00EA5FA7">
        <w:rPr>
          <w:rFonts w:eastAsia="Yu Mincho"/>
          <w:lang w:eastAsia="zh-CN"/>
        </w:rPr>
        <w:t>.</w:t>
      </w:r>
    </w:p>
    <w:p w14:paraId="7EEB7FD7" w14:textId="77777777" w:rsidR="00F970C9" w:rsidRPr="00EA5FA7" w:rsidRDefault="00F970C9" w:rsidP="00061CBE">
      <w:pPr>
        <w:rPr>
          <w:rFonts w:eastAsia="Yu Mincho"/>
        </w:rPr>
      </w:pPr>
      <w:r w:rsidRPr="00EA5FA7">
        <w:rPr>
          <w:rFonts w:eastAsia="Yu Mincho"/>
        </w:rPr>
        <w:t xml:space="preserve">Direction: gNB-CU </w:t>
      </w:r>
      <w:r w:rsidRPr="00EA5FA7">
        <w:rPr>
          <w:rFonts w:eastAsia="Yu Mincho"/>
        </w:rPr>
        <w:sym w:font="Symbol" w:char="F0AE"/>
      </w:r>
      <w:r w:rsidRPr="00EA5FA7">
        <w:rPr>
          <w:rFonts w:eastAsia="Yu Mincho"/>
        </w:rPr>
        <w:t xml:space="preserve"> gNB-DU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F970C9" w:rsidRPr="00EA5FA7" w14:paraId="2A5BD25D" w14:textId="77777777" w:rsidTr="00F538E4">
        <w:tc>
          <w:tcPr>
            <w:tcW w:w="2351" w:type="dxa"/>
          </w:tcPr>
          <w:p w14:paraId="2B945038" w14:textId="77777777" w:rsidR="00F970C9" w:rsidRPr="00EA5FA7" w:rsidRDefault="00F970C9" w:rsidP="00061CBE">
            <w:pPr>
              <w:pStyle w:val="TAH"/>
              <w:rPr>
                <w:rFonts w:eastAsia="Yu Mincho"/>
                <w:lang w:eastAsia="ja-JP"/>
              </w:rPr>
            </w:pPr>
            <w:r w:rsidRPr="00EA5FA7">
              <w:rPr>
                <w:rFonts w:eastAsia="Yu Mincho"/>
                <w:lang w:eastAsia="ja-JP"/>
              </w:rPr>
              <w:t>IE/Group Name</w:t>
            </w:r>
          </w:p>
        </w:tc>
        <w:tc>
          <w:tcPr>
            <w:tcW w:w="1317" w:type="dxa"/>
          </w:tcPr>
          <w:p w14:paraId="73D64A95" w14:textId="77777777" w:rsidR="00F970C9" w:rsidRPr="00EA5FA7" w:rsidRDefault="00F970C9" w:rsidP="00061CBE">
            <w:pPr>
              <w:pStyle w:val="TAH"/>
              <w:rPr>
                <w:rFonts w:eastAsia="Yu Mincho"/>
                <w:lang w:eastAsia="ja-JP"/>
              </w:rPr>
            </w:pPr>
            <w:r w:rsidRPr="00EA5FA7">
              <w:rPr>
                <w:rFonts w:eastAsia="Yu Mincho"/>
                <w:lang w:eastAsia="ja-JP"/>
              </w:rPr>
              <w:t>Presence</w:t>
            </w:r>
          </w:p>
        </w:tc>
        <w:tc>
          <w:tcPr>
            <w:tcW w:w="1708" w:type="dxa"/>
          </w:tcPr>
          <w:p w14:paraId="7EF838F3" w14:textId="77777777" w:rsidR="00F970C9" w:rsidRPr="00EA5FA7" w:rsidRDefault="00F970C9" w:rsidP="00061CBE">
            <w:pPr>
              <w:pStyle w:val="TAH"/>
              <w:rPr>
                <w:rFonts w:eastAsia="Yu Mincho"/>
                <w:lang w:eastAsia="ja-JP"/>
              </w:rPr>
            </w:pPr>
            <w:r w:rsidRPr="00EA5FA7">
              <w:rPr>
                <w:rFonts w:eastAsia="Yu Mincho"/>
                <w:lang w:eastAsia="ja-JP"/>
              </w:rPr>
              <w:t>Range</w:t>
            </w:r>
          </w:p>
        </w:tc>
        <w:tc>
          <w:tcPr>
            <w:tcW w:w="1259" w:type="dxa"/>
          </w:tcPr>
          <w:p w14:paraId="13ADC82D" w14:textId="77777777" w:rsidR="00F970C9" w:rsidRPr="00EA5FA7" w:rsidRDefault="00F970C9" w:rsidP="00061CBE">
            <w:pPr>
              <w:pStyle w:val="TAH"/>
              <w:rPr>
                <w:rFonts w:eastAsia="Yu Mincho"/>
                <w:lang w:eastAsia="ja-JP"/>
              </w:rPr>
            </w:pPr>
            <w:r w:rsidRPr="00EA5FA7">
              <w:rPr>
                <w:rFonts w:eastAsia="Yu Mincho"/>
                <w:lang w:eastAsia="ja-JP"/>
              </w:rPr>
              <w:t>IE type and reference</w:t>
            </w:r>
          </w:p>
        </w:tc>
        <w:tc>
          <w:tcPr>
            <w:tcW w:w="1288" w:type="dxa"/>
          </w:tcPr>
          <w:p w14:paraId="0CE5309B" w14:textId="77777777" w:rsidR="00F970C9" w:rsidRPr="00EA5FA7" w:rsidRDefault="00F970C9" w:rsidP="00061CBE">
            <w:pPr>
              <w:pStyle w:val="TAH"/>
              <w:rPr>
                <w:rFonts w:eastAsia="Yu Mincho"/>
                <w:lang w:eastAsia="ja-JP"/>
              </w:rPr>
            </w:pPr>
            <w:r w:rsidRPr="00EA5FA7">
              <w:rPr>
                <w:rFonts w:eastAsia="Yu Mincho"/>
                <w:lang w:eastAsia="ja-JP"/>
              </w:rPr>
              <w:t>Semantics description</w:t>
            </w:r>
          </w:p>
        </w:tc>
        <w:tc>
          <w:tcPr>
            <w:tcW w:w="1288" w:type="dxa"/>
          </w:tcPr>
          <w:p w14:paraId="4F865E02" w14:textId="77777777" w:rsidR="00F970C9" w:rsidRPr="00EA5FA7" w:rsidRDefault="00F970C9" w:rsidP="00061CBE">
            <w:pPr>
              <w:pStyle w:val="TAH"/>
              <w:rPr>
                <w:rFonts w:eastAsia="Yu Mincho"/>
                <w:lang w:eastAsia="ja-JP"/>
              </w:rPr>
            </w:pPr>
            <w:r w:rsidRPr="00EA5FA7">
              <w:rPr>
                <w:rFonts w:eastAsia="Yu Mincho"/>
                <w:lang w:eastAsia="ja-JP"/>
              </w:rPr>
              <w:t>Criticality</w:t>
            </w:r>
          </w:p>
        </w:tc>
        <w:tc>
          <w:tcPr>
            <w:tcW w:w="1274" w:type="dxa"/>
          </w:tcPr>
          <w:p w14:paraId="70D1594D" w14:textId="77777777" w:rsidR="00F970C9" w:rsidRPr="00EA5FA7" w:rsidRDefault="00F970C9" w:rsidP="00061CBE">
            <w:pPr>
              <w:pStyle w:val="TAH"/>
              <w:rPr>
                <w:rFonts w:eastAsia="Yu Mincho"/>
                <w:lang w:eastAsia="ja-JP"/>
              </w:rPr>
            </w:pPr>
            <w:r w:rsidRPr="00EA5FA7">
              <w:rPr>
                <w:rFonts w:eastAsia="Yu Mincho"/>
                <w:lang w:eastAsia="ja-JP"/>
              </w:rPr>
              <w:t>Assigned Criticality</w:t>
            </w:r>
          </w:p>
        </w:tc>
      </w:tr>
      <w:tr w:rsidR="00F970C9" w:rsidRPr="00EA5FA7" w14:paraId="47FE0230" w14:textId="77777777" w:rsidTr="00F538E4">
        <w:tc>
          <w:tcPr>
            <w:tcW w:w="2351" w:type="dxa"/>
          </w:tcPr>
          <w:p w14:paraId="1FA20923" w14:textId="77777777" w:rsidR="00F970C9" w:rsidRPr="00EA5FA7" w:rsidRDefault="00F970C9" w:rsidP="006D6604">
            <w:pPr>
              <w:pStyle w:val="TAL"/>
              <w:rPr>
                <w:rFonts w:eastAsia="Yu Mincho"/>
                <w:lang w:eastAsia="ja-JP"/>
              </w:rPr>
            </w:pPr>
            <w:r w:rsidRPr="00EA5FA7">
              <w:rPr>
                <w:rFonts w:eastAsia="Yu Mincho"/>
                <w:lang w:eastAsia="ja-JP"/>
              </w:rPr>
              <w:t>Message Type</w:t>
            </w:r>
          </w:p>
        </w:tc>
        <w:tc>
          <w:tcPr>
            <w:tcW w:w="1317" w:type="dxa"/>
          </w:tcPr>
          <w:p w14:paraId="264544E8" w14:textId="77777777" w:rsidR="00F970C9" w:rsidRPr="00EA5FA7" w:rsidRDefault="00F970C9" w:rsidP="006D6604">
            <w:pPr>
              <w:pStyle w:val="TAL"/>
              <w:rPr>
                <w:rFonts w:eastAsia="Yu Mincho"/>
                <w:lang w:eastAsia="ja-JP"/>
              </w:rPr>
            </w:pPr>
            <w:r w:rsidRPr="00EA5FA7">
              <w:rPr>
                <w:rFonts w:eastAsia="Yu Mincho"/>
                <w:lang w:eastAsia="ja-JP"/>
              </w:rPr>
              <w:t>M</w:t>
            </w:r>
          </w:p>
        </w:tc>
        <w:tc>
          <w:tcPr>
            <w:tcW w:w="1708" w:type="dxa"/>
          </w:tcPr>
          <w:p w14:paraId="4A712CCE" w14:textId="77777777" w:rsidR="00F970C9" w:rsidRPr="00EA5FA7" w:rsidRDefault="00F970C9" w:rsidP="006D6604">
            <w:pPr>
              <w:pStyle w:val="TAL"/>
              <w:rPr>
                <w:rFonts w:eastAsia="Yu Mincho"/>
                <w:lang w:eastAsia="ja-JP"/>
              </w:rPr>
            </w:pPr>
          </w:p>
        </w:tc>
        <w:tc>
          <w:tcPr>
            <w:tcW w:w="1259" w:type="dxa"/>
          </w:tcPr>
          <w:p w14:paraId="72D0C156" w14:textId="77777777" w:rsidR="00F970C9" w:rsidRPr="00EA5FA7" w:rsidRDefault="00F970C9" w:rsidP="006D6604">
            <w:pPr>
              <w:pStyle w:val="TAL"/>
              <w:rPr>
                <w:rFonts w:eastAsia="Yu Mincho"/>
                <w:lang w:eastAsia="ja-JP"/>
              </w:rPr>
            </w:pPr>
            <w:r w:rsidRPr="00EA5FA7">
              <w:rPr>
                <w:rFonts w:eastAsia="Yu Mincho"/>
                <w:lang w:eastAsia="ja-JP"/>
              </w:rPr>
              <w:t>9.3.1.1</w:t>
            </w:r>
          </w:p>
        </w:tc>
        <w:tc>
          <w:tcPr>
            <w:tcW w:w="1288" w:type="dxa"/>
          </w:tcPr>
          <w:p w14:paraId="4D95ECAA" w14:textId="77777777" w:rsidR="00F970C9" w:rsidRPr="00EA5FA7" w:rsidRDefault="00F970C9" w:rsidP="006D6604">
            <w:pPr>
              <w:pStyle w:val="TAL"/>
              <w:rPr>
                <w:rFonts w:eastAsia="Yu Mincho"/>
                <w:lang w:eastAsia="ja-JP"/>
              </w:rPr>
            </w:pPr>
          </w:p>
        </w:tc>
        <w:tc>
          <w:tcPr>
            <w:tcW w:w="1288" w:type="dxa"/>
          </w:tcPr>
          <w:p w14:paraId="0BA5094E" w14:textId="77777777" w:rsidR="00F970C9" w:rsidRPr="00EA5FA7" w:rsidRDefault="00F970C9" w:rsidP="003E269F">
            <w:pPr>
              <w:pStyle w:val="TAC"/>
              <w:rPr>
                <w:rFonts w:eastAsia="Yu Mincho"/>
                <w:lang w:eastAsia="ja-JP"/>
              </w:rPr>
            </w:pPr>
            <w:r w:rsidRPr="00EA5FA7">
              <w:rPr>
                <w:rFonts w:eastAsia="Yu Mincho"/>
                <w:lang w:eastAsia="ja-JP"/>
              </w:rPr>
              <w:t>YES</w:t>
            </w:r>
          </w:p>
        </w:tc>
        <w:tc>
          <w:tcPr>
            <w:tcW w:w="1274" w:type="dxa"/>
          </w:tcPr>
          <w:p w14:paraId="5562BD1E" w14:textId="77777777" w:rsidR="00F970C9" w:rsidRPr="00EA5FA7" w:rsidRDefault="00F970C9" w:rsidP="003E269F">
            <w:pPr>
              <w:pStyle w:val="TAC"/>
              <w:rPr>
                <w:rFonts w:eastAsia="Yu Mincho"/>
                <w:lang w:eastAsia="ja-JP"/>
              </w:rPr>
            </w:pPr>
            <w:r w:rsidRPr="00EA5FA7">
              <w:rPr>
                <w:rFonts w:eastAsia="Yu Mincho"/>
                <w:lang w:eastAsia="ja-JP"/>
              </w:rPr>
              <w:t>ignore</w:t>
            </w:r>
          </w:p>
        </w:tc>
      </w:tr>
      <w:tr w:rsidR="00F970C9" w:rsidRPr="00EA5FA7" w14:paraId="652AD159" w14:textId="77777777" w:rsidTr="00AB40C2">
        <w:tc>
          <w:tcPr>
            <w:tcW w:w="2351" w:type="dxa"/>
          </w:tcPr>
          <w:p w14:paraId="76A6C08E" w14:textId="77777777" w:rsidR="00F970C9" w:rsidRPr="00EA5FA7" w:rsidRDefault="00F970C9" w:rsidP="006D6604">
            <w:pPr>
              <w:pStyle w:val="TAL"/>
              <w:rPr>
                <w:rFonts w:eastAsia="Yu Mincho"/>
                <w:lang w:eastAsia="ja-JP"/>
              </w:rPr>
            </w:pPr>
            <w:r w:rsidRPr="00EA5FA7">
              <w:rPr>
                <w:rFonts w:cs="Arial"/>
                <w:szCs w:val="18"/>
                <w:lang w:eastAsia="ja-JP"/>
              </w:rPr>
              <w:t>Transaction ID</w:t>
            </w:r>
          </w:p>
        </w:tc>
        <w:tc>
          <w:tcPr>
            <w:tcW w:w="1317" w:type="dxa"/>
          </w:tcPr>
          <w:p w14:paraId="7635EE9C" w14:textId="77777777" w:rsidR="00F970C9" w:rsidRPr="00EA5FA7" w:rsidRDefault="00F970C9" w:rsidP="004271DE">
            <w:pPr>
              <w:pStyle w:val="TAL"/>
              <w:rPr>
                <w:rFonts w:eastAsia="Yu Mincho"/>
                <w:lang w:eastAsia="ja-JP"/>
              </w:rPr>
            </w:pPr>
            <w:r w:rsidRPr="00EA5FA7">
              <w:rPr>
                <w:rFonts w:cs="Arial"/>
                <w:szCs w:val="18"/>
                <w:lang w:eastAsia="ja-JP"/>
              </w:rPr>
              <w:t>M</w:t>
            </w:r>
          </w:p>
        </w:tc>
        <w:tc>
          <w:tcPr>
            <w:tcW w:w="1708" w:type="dxa"/>
          </w:tcPr>
          <w:p w14:paraId="0E0FCD96" w14:textId="77777777" w:rsidR="00F970C9" w:rsidRPr="00EA5FA7" w:rsidRDefault="00F970C9" w:rsidP="00C024CA">
            <w:pPr>
              <w:pStyle w:val="TAL"/>
              <w:rPr>
                <w:rFonts w:eastAsia="Yu Mincho"/>
                <w:lang w:eastAsia="ja-JP"/>
              </w:rPr>
            </w:pPr>
          </w:p>
        </w:tc>
        <w:tc>
          <w:tcPr>
            <w:tcW w:w="1259" w:type="dxa"/>
          </w:tcPr>
          <w:p w14:paraId="0F4EB129" w14:textId="77777777" w:rsidR="00F970C9" w:rsidRPr="00EA5FA7" w:rsidRDefault="00F970C9" w:rsidP="00784443">
            <w:pPr>
              <w:pStyle w:val="TAL"/>
              <w:rPr>
                <w:rFonts w:eastAsia="Yu Mincho"/>
                <w:lang w:eastAsia="ja-JP"/>
              </w:rPr>
            </w:pPr>
            <w:r w:rsidRPr="00EA5FA7">
              <w:rPr>
                <w:rFonts w:cs="Arial"/>
                <w:szCs w:val="18"/>
                <w:lang w:eastAsia="ja-JP"/>
              </w:rPr>
              <w:t>9.3.1.23</w:t>
            </w:r>
          </w:p>
        </w:tc>
        <w:tc>
          <w:tcPr>
            <w:tcW w:w="1288" w:type="dxa"/>
          </w:tcPr>
          <w:p w14:paraId="58EF382D" w14:textId="77777777" w:rsidR="00F970C9" w:rsidRPr="00EA5FA7" w:rsidRDefault="00F970C9" w:rsidP="00E84E38">
            <w:pPr>
              <w:pStyle w:val="TAL"/>
              <w:rPr>
                <w:rFonts w:eastAsia="Yu Mincho"/>
                <w:lang w:eastAsia="ja-JP"/>
              </w:rPr>
            </w:pPr>
          </w:p>
        </w:tc>
        <w:tc>
          <w:tcPr>
            <w:tcW w:w="1288" w:type="dxa"/>
          </w:tcPr>
          <w:p w14:paraId="6C4AFEB8" w14:textId="77777777" w:rsidR="00F970C9" w:rsidRPr="00EA5FA7" w:rsidRDefault="00F970C9" w:rsidP="003E269F">
            <w:pPr>
              <w:pStyle w:val="TAC"/>
              <w:rPr>
                <w:rFonts w:eastAsia="Yu Mincho"/>
                <w:lang w:eastAsia="ja-JP"/>
              </w:rPr>
            </w:pPr>
            <w:r w:rsidRPr="00EA5FA7">
              <w:rPr>
                <w:rFonts w:cs="Arial"/>
                <w:szCs w:val="18"/>
                <w:lang w:eastAsia="ja-JP"/>
              </w:rPr>
              <w:t>YES</w:t>
            </w:r>
          </w:p>
        </w:tc>
        <w:tc>
          <w:tcPr>
            <w:tcW w:w="1274" w:type="dxa"/>
          </w:tcPr>
          <w:p w14:paraId="141ADA06" w14:textId="77777777" w:rsidR="00F970C9" w:rsidRPr="00EA5FA7" w:rsidRDefault="00F970C9" w:rsidP="003E269F">
            <w:pPr>
              <w:pStyle w:val="TAC"/>
              <w:rPr>
                <w:rFonts w:eastAsia="Yu Mincho"/>
                <w:lang w:eastAsia="ja-JP"/>
              </w:rPr>
            </w:pPr>
            <w:r w:rsidRPr="00EA5FA7">
              <w:rPr>
                <w:rFonts w:cs="Arial"/>
                <w:szCs w:val="18"/>
                <w:lang w:eastAsia="ja-JP"/>
              </w:rPr>
              <w:t>reject</w:t>
            </w:r>
          </w:p>
        </w:tc>
      </w:tr>
      <w:tr w:rsidR="00F970C9" w:rsidRPr="00EA5FA7" w14:paraId="7C598BCE" w14:textId="77777777" w:rsidTr="00F538E4">
        <w:tc>
          <w:tcPr>
            <w:tcW w:w="2351" w:type="dxa"/>
          </w:tcPr>
          <w:p w14:paraId="36AE33E0" w14:textId="77777777" w:rsidR="00F970C9" w:rsidRPr="00EA5FA7" w:rsidRDefault="00F970C9" w:rsidP="006D6604">
            <w:pPr>
              <w:pStyle w:val="TAL"/>
              <w:rPr>
                <w:rFonts w:eastAsia="Yu Mincho"/>
                <w:lang w:eastAsia="ja-JP"/>
              </w:rPr>
            </w:pPr>
            <w:r w:rsidRPr="00EA5FA7">
              <w:rPr>
                <w:rFonts w:eastAsia="Batang"/>
                <w:lang w:eastAsia="ja-JP"/>
              </w:rPr>
              <w:t>NR CGI</w:t>
            </w:r>
          </w:p>
        </w:tc>
        <w:tc>
          <w:tcPr>
            <w:tcW w:w="1317" w:type="dxa"/>
          </w:tcPr>
          <w:p w14:paraId="5408EB78" w14:textId="77777777" w:rsidR="00F970C9" w:rsidRPr="00EA5FA7" w:rsidRDefault="00F970C9" w:rsidP="004271DE">
            <w:pPr>
              <w:pStyle w:val="TAL"/>
              <w:rPr>
                <w:rFonts w:eastAsia="Yu Mincho"/>
                <w:lang w:eastAsia="ja-JP"/>
              </w:rPr>
            </w:pPr>
            <w:r w:rsidRPr="00EA5FA7">
              <w:rPr>
                <w:rFonts w:eastAsia="Yu Mincho"/>
                <w:lang w:eastAsia="ja-JP"/>
              </w:rPr>
              <w:t>M</w:t>
            </w:r>
          </w:p>
        </w:tc>
        <w:tc>
          <w:tcPr>
            <w:tcW w:w="1708" w:type="dxa"/>
          </w:tcPr>
          <w:p w14:paraId="753E454A" w14:textId="77777777" w:rsidR="00F970C9" w:rsidRPr="00EA5FA7" w:rsidRDefault="00F970C9" w:rsidP="00C024CA">
            <w:pPr>
              <w:pStyle w:val="TAL"/>
              <w:rPr>
                <w:rFonts w:eastAsia="Yu Mincho"/>
                <w:lang w:eastAsia="ja-JP"/>
              </w:rPr>
            </w:pPr>
          </w:p>
        </w:tc>
        <w:tc>
          <w:tcPr>
            <w:tcW w:w="1259" w:type="dxa"/>
          </w:tcPr>
          <w:p w14:paraId="70F51AE5" w14:textId="77777777" w:rsidR="00F970C9" w:rsidRPr="00EA5FA7" w:rsidRDefault="00F970C9" w:rsidP="00784443">
            <w:pPr>
              <w:pStyle w:val="TAL"/>
              <w:rPr>
                <w:rFonts w:eastAsia="Yu Mincho"/>
                <w:lang w:eastAsia="ja-JP"/>
              </w:rPr>
            </w:pPr>
            <w:r w:rsidRPr="00EA5FA7">
              <w:rPr>
                <w:rFonts w:eastAsia="Yu Mincho"/>
                <w:lang w:eastAsia="ja-JP"/>
              </w:rPr>
              <w:t>9.3.1.12</w:t>
            </w:r>
          </w:p>
        </w:tc>
        <w:tc>
          <w:tcPr>
            <w:tcW w:w="1288" w:type="dxa"/>
          </w:tcPr>
          <w:p w14:paraId="0615BC81" w14:textId="77777777" w:rsidR="00F970C9" w:rsidRPr="00EA5FA7" w:rsidRDefault="00F970C9" w:rsidP="00E84E38">
            <w:pPr>
              <w:pStyle w:val="TAL"/>
              <w:rPr>
                <w:rFonts w:eastAsia="Yu Mincho"/>
                <w:lang w:eastAsia="ja-JP"/>
              </w:rPr>
            </w:pPr>
            <w:r w:rsidRPr="00EA5FA7">
              <w:rPr>
                <w:rFonts w:eastAsia="Yu Mincho"/>
                <w:lang w:eastAsia="ja-JP"/>
              </w:rPr>
              <w:t>NR cell identifier</w:t>
            </w:r>
          </w:p>
        </w:tc>
        <w:tc>
          <w:tcPr>
            <w:tcW w:w="1288" w:type="dxa"/>
          </w:tcPr>
          <w:p w14:paraId="0AED5757" w14:textId="77777777" w:rsidR="00F970C9" w:rsidRPr="00EA5FA7" w:rsidRDefault="00F970C9" w:rsidP="003E269F">
            <w:pPr>
              <w:pStyle w:val="TAC"/>
              <w:rPr>
                <w:rFonts w:eastAsia="Yu Mincho"/>
                <w:lang w:eastAsia="ja-JP"/>
              </w:rPr>
            </w:pPr>
            <w:r w:rsidRPr="00EA5FA7">
              <w:rPr>
                <w:rFonts w:eastAsia="Yu Mincho"/>
                <w:lang w:eastAsia="ja-JP"/>
              </w:rPr>
              <w:t>YES</w:t>
            </w:r>
          </w:p>
        </w:tc>
        <w:tc>
          <w:tcPr>
            <w:tcW w:w="1274" w:type="dxa"/>
          </w:tcPr>
          <w:p w14:paraId="4E3C5A1B" w14:textId="77777777" w:rsidR="00F970C9" w:rsidRPr="00EA5FA7" w:rsidRDefault="00F970C9" w:rsidP="003E269F">
            <w:pPr>
              <w:pStyle w:val="TAC"/>
              <w:rPr>
                <w:rFonts w:eastAsia="Yu Mincho"/>
                <w:lang w:eastAsia="ja-JP"/>
              </w:rPr>
            </w:pPr>
            <w:r w:rsidRPr="00EA5FA7">
              <w:rPr>
                <w:rFonts w:eastAsia="Yu Mincho"/>
                <w:lang w:eastAsia="ja-JP"/>
              </w:rPr>
              <w:t>reject</w:t>
            </w:r>
          </w:p>
        </w:tc>
      </w:tr>
      <w:tr w:rsidR="00F970C9" w:rsidRPr="00EA5FA7" w14:paraId="028BC89A" w14:textId="77777777" w:rsidTr="00F538E4">
        <w:tc>
          <w:tcPr>
            <w:tcW w:w="2351" w:type="dxa"/>
            <w:tcBorders>
              <w:top w:val="single" w:sz="4" w:space="0" w:color="auto"/>
              <w:left w:val="single" w:sz="4" w:space="0" w:color="auto"/>
              <w:bottom w:val="single" w:sz="4" w:space="0" w:color="auto"/>
              <w:right w:val="single" w:sz="4" w:space="0" w:color="auto"/>
            </w:tcBorders>
          </w:tcPr>
          <w:p w14:paraId="1255616A" w14:textId="77777777" w:rsidR="00F970C9" w:rsidRPr="00EA5FA7" w:rsidRDefault="00F970C9" w:rsidP="006D6604">
            <w:pPr>
              <w:pStyle w:val="TAL"/>
              <w:rPr>
                <w:rFonts w:eastAsia="Batang"/>
                <w:lang w:eastAsia="ja-JP"/>
              </w:rPr>
            </w:pPr>
            <w:r w:rsidRPr="00EA5FA7">
              <w:rPr>
                <w:rFonts w:eastAsia="Batang"/>
                <w:lang w:eastAsia="ja-JP"/>
              </w:rPr>
              <w:t>SIType List</w:t>
            </w:r>
          </w:p>
        </w:tc>
        <w:tc>
          <w:tcPr>
            <w:tcW w:w="1317" w:type="dxa"/>
            <w:tcBorders>
              <w:top w:val="single" w:sz="4" w:space="0" w:color="auto"/>
              <w:left w:val="single" w:sz="4" w:space="0" w:color="auto"/>
              <w:bottom w:val="single" w:sz="4" w:space="0" w:color="auto"/>
              <w:right w:val="single" w:sz="4" w:space="0" w:color="auto"/>
            </w:tcBorders>
          </w:tcPr>
          <w:p w14:paraId="7086D17B" w14:textId="77777777" w:rsidR="00F970C9" w:rsidRPr="00EA5FA7" w:rsidRDefault="00F970C9" w:rsidP="004271DE">
            <w:pPr>
              <w:pStyle w:val="TAL"/>
              <w:rPr>
                <w:rFonts w:eastAsia="Yu Mincho"/>
                <w:lang w:eastAsia="ja-JP"/>
              </w:rPr>
            </w:pPr>
            <w:r w:rsidRPr="00EA5FA7">
              <w:rPr>
                <w:rFonts w:eastAsia="Yu Mincho"/>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1F61CD" w14:textId="77777777" w:rsidR="00F970C9" w:rsidRPr="00EA5FA7" w:rsidRDefault="00F970C9" w:rsidP="00C024CA">
            <w:pPr>
              <w:pStyle w:val="TAL"/>
              <w:rPr>
                <w:rFonts w:eastAsia="Yu Mincho"/>
                <w:lang w:eastAsia="ja-JP"/>
              </w:rPr>
            </w:pPr>
          </w:p>
        </w:tc>
        <w:tc>
          <w:tcPr>
            <w:tcW w:w="1259" w:type="dxa"/>
            <w:tcBorders>
              <w:top w:val="single" w:sz="4" w:space="0" w:color="auto"/>
              <w:left w:val="single" w:sz="4" w:space="0" w:color="auto"/>
              <w:bottom w:val="single" w:sz="4" w:space="0" w:color="auto"/>
              <w:right w:val="single" w:sz="4" w:space="0" w:color="auto"/>
            </w:tcBorders>
          </w:tcPr>
          <w:p w14:paraId="71F7FB11" w14:textId="77777777" w:rsidR="00F970C9" w:rsidRPr="00EA5FA7" w:rsidRDefault="00F970C9" w:rsidP="00784443">
            <w:pPr>
              <w:pStyle w:val="TAL"/>
              <w:rPr>
                <w:rFonts w:eastAsia="Yu Mincho"/>
                <w:lang w:eastAsia="ja-JP"/>
              </w:rPr>
            </w:pPr>
            <w:r w:rsidRPr="00EA5FA7">
              <w:rPr>
                <w:rFonts w:eastAsia="Yu Mincho"/>
                <w:lang w:eastAsia="ja-JP"/>
              </w:rPr>
              <w:t>9.3.1.62</w:t>
            </w:r>
          </w:p>
        </w:tc>
        <w:tc>
          <w:tcPr>
            <w:tcW w:w="1288" w:type="dxa"/>
            <w:tcBorders>
              <w:top w:val="single" w:sz="4" w:space="0" w:color="auto"/>
              <w:left w:val="single" w:sz="4" w:space="0" w:color="auto"/>
              <w:bottom w:val="single" w:sz="4" w:space="0" w:color="auto"/>
              <w:right w:val="single" w:sz="4" w:space="0" w:color="auto"/>
            </w:tcBorders>
          </w:tcPr>
          <w:p w14:paraId="5167B648" w14:textId="77777777" w:rsidR="00F970C9" w:rsidRPr="00EA5FA7" w:rsidRDefault="00F970C9" w:rsidP="00E84E38">
            <w:pPr>
              <w:pStyle w:val="TAL"/>
              <w:rPr>
                <w:rFonts w:eastAsia="Yu Mincho"/>
                <w:lang w:eastAsia="ja-JP"/>
              </w:rPr>
            </w:pPr>
          </w:p>
        </w:tc>
        <w:tc>
          <w:tcPr>
            <w:tcW w:w="1288" w:type="dxa"/>
            <w:tcBorders>
              <w:top w:val="single" w:sz="4" w:space="0" w:color="auto"/>
              <w:left w:val="single" w:sz="4" w:space="0" w:color="auto"/>
              <w:bottom w:val="single" w:sz="4" w:space="0" w:color="auto"/>
              <w:right w:val="single" w:sz="4" w:space="0" w:color="auto"/>
            </w:tcBorders>
          </w:tcPr>
          <w:p w14:paraId="12C8D2C8" w14:textId="77777777" w:rsidR="00F970C9" w:rsidRPr="00EA5FA7" w:rsidRDefault="00F970C9" w:rsidP="003E269F">
            <w:pPr>
              <w:pStyle w:val="TAC"/>
              <w:rPr>
                <w:rFonts w:eastAsia="Yu Mincho"/>
                <w:lang w:eastAsia="ja-JP"/>
              </w:rPr>
            </w:pPr>
            <w:r w:rsidRPr="00EA5FA7">
              <w:rPr>
                <w:rFonts w:eastAsia="Yu Mincho"/>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D4B0857" w14:textId="77777777" w:rsidR="00F970C9" w:rsidRPr="00EA5FA7" w:rsidRDefault="00F970C9" w:rsidP="003E269F">
            <w:pPr>
              <w:pStyle w:val="TAC"/>
              <w:rPr>
                <w:rFonts w:eastAsia="Yu Mincho"/>
                <w:lang w:eastAsia="ja-JP"/>
              </w:rPr>
            </w:pPr>
            <w:r w:rsidRPr="00EA5FA7">
              <w:rPr>
                <w:rFonts w:eastAsia="Yu Mincho"/>
                <w:lang w:eastAsia="ja-JP"/>
              </w:rPr>
              <w:t>reject</w:t>
            </w:r>
          </w:p>
        </w:tc>
      </w:tr>
      <w:tr w:rsidR="00F970C9" w:rsidRPr="00EA5FA7" w14:paraId="69D470B1" w14:textId="77777777" w:rsidTr="00F538E4">
        <w:tc>
          <w:tcPr>
            <w:tcW w:w="2351" w:type="dxa"/>
            <w:tcBorders>
              <w:top w:val="single" w:sz="4" w:space="0" w:color="auto"/>
              <w:left w:val="single" w:sz="4" w:space="0" w:color="auto"/>
              <w:bottom w:val="single" w:sz="4" w:space="0" w:color="auto"/>
              <w:right w:val="single" w:sz="4" w:space="0" w:color="auto"/>
            </w:tcBorders>
          </w:tcPr>
          <w:p w14:paraId="479B6B00" w14:textId="77777777" w:rsidR="00F970C9" w:rsidRPr="00EA5FA7" w:rsidRDefault="00F970C9" w:rsidP="006D6604">
            <w:pPr>
              <w:pStyle w:val="TAL"/>
              <w:rPr>
                <w:rFonts w:eastAsia="Batang"/>
                <w:lang w:eastAsia="ja-JP"/>
              </w:rPr>
            </w:pPr>
            <w:r w:rsidRPr="00EA5FA7">
              <w:rPr>
                <w:rFonts w:eastAsia="Batang"/>
                <w:lang w:eastAsia="ja-JP"/>
              </w:rPr>
              <w:t>Confirmed UE ID</w:t>
            </w:r>
          </w:p>
        </w:tc>
        <w:tc>
          <w:tcPr>
            <w:tcW w:w="1317" w:type="dxa"/>
            <w:tcBorders>
              <w:top w:val="single" w:sz="4" w:space="0" w:color="auto"/>
              <w:left w:val="single" w:sz="4" w:space="0" w:color="auto"/>
              <w:bottom w:val="single" w:sz="4" w:space="0" w:color="auto"/>
              <w:right w:val="single" w:sz="4" w:space="0" w:color="auto"/>
            </w:tcBorders>
          </w:tcPr>
          <w:p w14:paraId="3064BB8A" w14:textId="77777777" w:rsidR="00F970C9" w:rsidRPr="00EA5FA7" w:rsidRDefault="00F970C9" w:rsidP="004271DE">
            <w:pPr>
              <w:pStyle w:val="TAL"/>
              <w:rPr>
                <w:rFonts w:eastAsia="Yu Mincho"/>
                <w:lang w:eastAsia="ja-JP"/>
              </w:rPr>
            </w:pPr>
            <w:r w:rsidRPr="00EA5FA7">
              <w:rPr>
                <w:rFonts w:eastAsia="Yu Mincho"/>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37B7420" w14:textId="77777777" w:rsidR="00F970C9" w:rsidRPr="00EA5FA7" w:rsidRDefault="00F970C9" w:rsidP="00C024CA">
            <w:pPr>
              <w:pStyle w:val="TAL"/>
              <w:rPr>
                <w:rFonts w:eastAsia="Yu Mincho"/>
                <w:lang w:eastAsia="ja-JP"/>
              </w:rPr>
            </w:pPr>
          </w:p>
        </w:tc>
        <w:tc>
          <w:tcPr>
            <w:tcW w:w="1259" w:type="dxa"/>
            <w:tcBorders>
              <w:top w:val="single" w:sz="4" w:space="0" w:color="auto"/>
              <w:left w:val="single" w:sz="4" w:space="0" w:color="auto"/>
              <w:bottom w:val="single" w:sz="4" w:space="0" w:color="auto"/>
              <w:right w:val="single" w:sz="4" w:space="0" w:color="auto"/>
            </w:tcBorders>
          </w:tcPr>
          <w:p w14:paraId="5222C50B" w14:textId="77777777" w:rsidR="00F970C9" w:rsidRPr="00BD56C5" w:rsidRDefault="00F970C9" w:rsidP="00784443">
            <w:pPr>
              <w:pStyle w:val="TAL"/>
              <w:rPr>
                <w:rFonts w:eastAsia="Yu Mincho"/>
                <w:lang w:val="fr-FR"/>
              </w:rPr>
            </w:pPr>
            <w:r w:rsidRPr="00BD56C5">
              <w:rPr>
                <w:rFonts w:eastAsia="Yu Mincho"/>
                <w:lang w:val="fr-FR"/>
              </w:rPr>
              <w:t>gNB-DU UE F1AP ID</w:t>
            </w:r>
          </w:p>
          <w:p w14:paraId="1AEE1389" w14:textId="77777777" w:rsidR="00F970C9" w:rsidRPr="00BD56C5" w:rsidRDefault="00F970C9" w:rsidP="00E84E38">
            <w:pPr>
              <w:pStyle w:val="TAL"/>
              <w:rPr>
                <w:rFonts w:eastAsia="Yu Mincho"/>
                <w:lang w:val="fr-FR"/>
              </w:rPr>
            </w:pPr>
            <w:r w:rsidRPr="00BD56C5">
              <w:rPr>
                <w:rFonts w:eastAsia="Yu Mincho"/>
                <w:lang w:val="fr-FR"/>
              </w:rPr>
              <w:t>9.3.1.5</w:t>
            </w:r>
          </w:p>
        </w:tc>
        <w:tc>
          <w:tcPr>
            <w:tcW w:w="1288" w:type="dxa"/>
            <w:tcBorders>
              <w:top w:val="single" w:sz="4" w:space="0" w:color="auto"/>
              <w:left w:val="single" w:sz="4" w:space="0" w:color="auto"/>
              <w:bottom w:val="single" w:sz="4" w:space="0" w:color="auto"/>
              <w:right w:val="single" w:sz="4" w:space="0" w:color="auto"/>
            </w:tcBorders>
          </w:tcPr>
          <w:p w14:paraId="3A702EC2" w14:textId="77777777" w:rsidR="00F970C9" w:rsidRPr="00BD56C5" w:rsidRDefault="00F970C9" w:rsidP="00AC362B">
            <w:pPr>
              <w:pStyle w:val="TAL"/>
              <w:rPr>
                <w:rFonts w:eastAsia="Yu Mincho"/>
                <w:lang w:val="fr-FR"/>
              </w:rPr>
            </w:pPr>
          </w:p>
        </w:tc>
        <w:tc>
          <w:tcPr>
            <w:tcW w:w="1288" w:type="dxa"/>
            <w:tcBorders>
              <w:top w:val="single" w:sz="4" w:space="0" w:color="auto"/>
              <w:left w:val="single" w:sz="4" w:space="0" w:color="auto"/>
              <w:bottom w:val="single" w:sz="4" w:space="0" w:color="auto"/>
              <w:right w:val="single" w:sz="4" w:space="0" w:color="auto"/>
            </w:tcBorders>
          </w:tcPr>
          <w:p w14:paraId="7CBEA6F5" w14:textId="77777777" w:rsidR="00F970C9" w:rsidRPr="00EA5FA7" w:rsidRDefault="00F970C9" w:rsidP="003E269F">
            <w:pPr>
              <w:pStyle w:val="TAC"/>
              <w:rPr>
                <w:rFonts w:eastAsia="Yu Mincho"/>
                <w:lang w:eastAsia="ja-JP"/>
              </w:rPr>
            </w:pPr>
            <w:r w:rsidRPr="00EA5FA7">
              <w:rPr>
                <w:rFonts w:eastAsia="Yu Mincho"/>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9180715" w14:textId="77777777" w:rsidR="00F970C9" w:rsidRPr="00EA5FA7" w:rsidRDefault="00F970C9" w:rsidP="003E269F">
            <w:pPr>
              <w:pStyle w:val="TAC"/>
              <w:rPr>
                <w:rFonts w:eastAsia="Yu Mincho"/>
                <w:lang w:eastAsia="ja-JP"/>
              </w:rPr>
            </w:pPr>
            <w:r w:rsidRPr="00EA5FA7">
              <w:rPr>
                <w:rFonts w:eastAsia="Yu Mincho"/>
                <w:lang w:eastAsia="ja-JP"/>
              </w:rPr>
              <w:t>reject</w:t>
            </w:r>
          </w:p>
        </w:tc>
      </w:tr>
    </w:tbl>
    <w:p w14:paraId="15F41BC2" w14:textId="77777777" w:rsidR="00F970C9" w:rsidRPr="00EA5FA7" w:rsidRDefault="00F970C9" w:rsidP="00F538E4"/>
    <w:p w14:paraId="50D992B4" w14:textId="77777777" w:rsidR="00F970C9" w:rsidRPr="00EA5FA7" w:rsidRDefault="00F970C9" w:rsidP="00F538E4">
      <w:pPr>
        <w:pStyle w:val="Heading3"/>
      </w:pPr>
      <w:bookmarkStart w:id="4692" w:name="_Toc20955901"/>
      <w:bookmarkStart w:id="4693" w:name="_Toc29893013"/>
      <w:bookmarkStart w:id="4694" w:name="_Toc36556950"/>
      <w:bookmarkStart w:id="4695" w:name="_Toc45832382"/>
      <w:bookmarkStart w:id="4696" w:name="_Toc51763635"/>
      <w:bookmarkStart w:id="4697" w:name="_Toc64448801"/>
      <w:bookmarkStart w:id="4698" w:name="_Toc66289460"/>
      <w:bookmarkStart w:id="4699" w:name="_Toc74154573"/>
      <w:bookmarkStart w:id="4700" w:name="_Toc81383317"/>
      <w:bookmarkStart w:id="4701" w:name="_Toc88657950"/>
      <w:bookmarkStart w:id="4702" w:name="_Toc97910862"/>
      <w:bookmarkStart w:id="4703" w:name="_Toc105498021"/>
      <w:bookmarkStart w:id="4704" w:name="_Toc112855551"/>
      <w:bookmarkStart w:id="4705" w:name="_Toc113836947"/>
      <w:bookmarkStart w:id="4706" w:name="_Toc120122540"/>
      <w:r w:rsidRPr="00EA5FA7">
        <w:t>9.2.6</w:t>
      </w:r>
      <w:r w:rsidRPr="00EA5FA7">
        <w:tab/>
        <w:t>Paging messages</w:t>
      </w:r>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14:paraId="45DDEA31" w14:textId="77777777" w:rsidR="00F970C9" w:rsidRPr="00EA5FA7" w:rsidRDefault="00F970C9" w:rsidP="00F538E4">
      <w:pPr>
        <w:pStyle w:val="Heading4"/>
      </w:pPr>
      <w:bookmarkStart w:id="4707" w:name="_Toc20955902"/>
      <w:bookmarkStart w:id="4708" w:name="_Toc29893014"/>
      <w:bookmarkStart w:id="4709" w:name="_Toc36556951"/>
      <w:bookmarkStart w:id="4710" w:name="_Toc45832383"/>
      <w:bookmarkStart w:id="4711" w:name="_Toc51763636"/>
      <w:bookmarkStart w:id="4712" w:name="_Toc64448802"/>
      <w:bookmarkStart w:id="4713" w:name="_Toc66289461"/>
      <w:bookmarkStart w:id="4714" w:name="_Toc74154574"/>
      <w:bookmarkStart w:id="4715" w:name="_Toc81383318"/>
      <w:bookmarkStart w:id="4716" w:name="_Toc88657951"/>
      <w:bookmarkStart w:id="4717" w:name="_Toc97910863"/>
      <w:bookmarkStart w:id="4718" w:name="_Toc105498022"/>
      <w:bookmarkStart w:id="4719" w:name="_Toc112855552"/>
      <w:bookmarkStart w:id="4720" w:name="_Toc113836948"/>
      <w:bookmarkStart w:id="4721" w:name="_Toc120122541"/>
      <w:r w:rsidRPr="00EA5FA7">
        <w:t>9.2.6.1</w:t>
      </w:r>
      <w:r w:rsidRPr="00EA5FA7">
        <w:tab/>
        <w:t>PAGING</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14:paraId="6D6E3BBB" w14:textId="77777777" w:rsidR="00F970C9" w:rsidRPr="00EA5FA7" w:rsidRDefault="00F970C9" w:rsidP="00F538E4">
      <w:pPr>
        <w:rPr>
          <w:lang w:eastAsia="zh-CN"/>
        </w:rPr>
      </w:pPr>
      <w:r w:rsidRPr="00EA5FA7">
        <w:t xml:space="preserve">This message is sent by the </w:t>
      </w:r>
      <w:r w:rsidRPr="00EA5FA7">
        <w:rPr>
          <w:lang w:eastAsia="zh-CN"/>
        </w:rPr>
        <w:t>gNB-CU</w:t>
      </w:r>
      <w:r w:rsidRPr="00EA5FA7">
        <w:t xml:space="preserve"> and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p>
    <w:p w14:paraId="38F65E49" w14:textId="77777777" w:rsidR="00F970C9" w:rsidRPr="00EA5FA7" w:rsidRDefault="00F970C9" w:rsidP="00F538E4">
      <w:pPr>
        <w:rPr>
          <w:lang w:eastAsia="zh-CN"/>
        </w:rPr>
      </w:pPr>
      <w:r w:rsidRPr="00EA5FA7">
        <w:t xml:space="preserve">Direction: </w:t>
      </w:r>
      <w:r w:rsidRPr="00EA5FA7">
        <w:rPr>
          <w:lang w:eastAsia="zh-CN"/>
        </w:rPr>
        <w:t>gNB-CU</w:t>
      </w:r>
      <w:r w:rsidRPr="00EA5FA7">
        <w:t xml:space="preserve"> </w:t>
      </w:r>
      <w:r w:rsidRPr="00EA5FA7">
        <w:sym w:font="Symbol" w:char="F0AE"/>
      </w:r>
      <w:r w:rsidRPr="00EA5FA7">
        <w:t xml:space="preserve"> </w:t>
      </w:r>
      <w:r w:rsidRPr="00EA5FA7">
        <w:rPr>
          <w:lang w:eastAsia="zh-CN"/>
        </w:rPr>
        <w:t>g</w:t>
      </w:r>
      <w:r w:rsidRPr="00EA5FA7">
        <w:t>NB</w:t>
      </w:r>
      <w:r w:rsidRPr="00EA5FA7">
        <w:rPr>
          <w:lang w:eastAsia="zh-CN"/>
        </w:rPr>
        <w:t>-DU</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5"/>
        <w:gridCol w:w="1134"/>
        <w:gridCol w:w="1276"/>
        <w:gridCol w:w="1323"/>
        <w:gridCol w:w="1087"/>
        <w:gridCol w:w="1133"/>
        <w:gridCol w:w="7"/>
      </w:tblGrid>
      <w:tr w:rsidR="00F970C9" w:rsidRPr="00EA5FA7" w14:paraId="397C88F2" w14:textId="77777777" w:rsidTr="00D26430">
        <w:trPr>
          <w:gridAfter w:val="1"/>
          <w:wAfter w:w="7" w:type="dxa"/>
        </w:trPr>
        <w:tc>
          <w:tcPr>
            <w:tcW w:w="2835" w:type="dxa"/>
          </w:tcPr>
          <w:p w14:paraId="5E8BD8FB" w14:textId="77777777" w:rsidR="00F970C9" w:rsidRPr="00EA5FA7" w:rsidRDefault="00F970C9" w:rsidP="00061CBE">
            <w:pPr>
              <w:pStyle w:val="TAH"/>
              <w:rPr>
                <w:lang w:eastAsia="ja-JP"/>
              </w:rPr>
            </w:pPr>
            <w:bookmarkStart w:id="4722" w:name="OLE_LINK11"/>
            <w:bookmarkStart w:id="4723" w:name="OLE_LINK12"/>
            <w:r w:rsidRPr="00EA5FA7">
              <w:rPr>
                <w:lang w:eastAsia="ja-JP"/>
              </w:rPr>
              <w:lastRenderedPageBreak/>
              <w:t>IE/Group Name</w:t>
            </w:r>
          </w:p>
        </w:tc>
        <w:tc>
          <w:tcPr>
            <w:tcW w:w="1134" w:type="dxa"/>
          </w:tcPr>
          <w:p w14:paraId="360FF372" w14:textId="77777777" w:rsidR="00F970C9" w:rsidRPr="00EA5FA7" w:rsidRDefault="00F970C9" w:rsidP="00061CBE">
            <w:pPr>
              <w:pStyle w:val="TAH"/>
              <w:rPr>
                <w:lang w:eastAsia="ja-JP"/>
              </w:rPr>
            </w:pPr>
            <w:r w:rsidRPr="00EA5FA7">
              <w:rPr>
                <w:lang w:eastAsia="ja-JP"/>
              </w:rPr>
              <w:t>Presence</w:t>
            </w:r>
          </w:p>
        </w:tc>
        <w:tc>
          <w:tcPr>
            <w:tcW w:w="1134" w:type="dxa"/>
          </w:tcPr>
          <w:p w14:paraId="1CFB2339" w14:textId="77777777" w:rsidR="00F970C9" w:rsidRPr="00EA5FA7" w:rsidRDefault="00F970C9" w:rsidP="00061CBE">
            <w:pPr>
              <w:pStyle w:val="TAH"/>
              <w:rPr>
                <w:lang w:eastAsia="ja-JP"/>
              </w:rPr>
            </w:pPr>
            <w:r w:rsidRPr="00EA5FA7">
              <w:rPr>
                <w:lang w:eastAsia="ja-JP"/>
              </w:rPr>
              <w:t>Range</w:t>
            </w:r>
          </w:p>
        </w:tc>
        <w:tc>
          <w:tcPr>
            <w:tcW w:w="1276" w:type="dxa"/>
          </w:tcPr>
          <w:p w14:paraId="69830E22" w14:textId="77777777" w:rsidR="00F970C9" w:rsidRPr="00EA5FA7" w:rsidRDefault="00F970C9" w:rsidP="00061CBE">
            <w:pPr>
              <w:pStyle w:val="TAH"/>
              <w:rPr>
                <w:lang w:eastAsia="ja-JP"/>
              </w:rPr>
            </w:pPr>
            <w:r w:rsidRPr="00EA5FA7">
              <w:rPr>
                <w:lang w:eastAsia="ja-JP"/>
              </w:rPr>
              <w:t>IE type and reference</w:t>
            </w:r>
          </w:p>
        </w:tc>
        <w:tc>
          <w:tcPr>
            <w:tcW w:w="1323" w:type="dxa"/>
          </w:tcPr>
          <w:p w14:paraId="63C212AE" w14:textId="77777777" w:rsidR="00F970C9" w:rsidRPr="00EA5FA7" w:rsidRDefault="00F970C9" w:rsidP="00061CBE">
            <w:pPr>
              <w:pStyle w:val="TAH"/>
              <w:rPr>
                <w:lang w:eastAsia="ja-JP"/>
              </w:rPr>
            </w:pPr>
            <w:r w:rsidRPr="00EA5FA7">
              <w:rPr>
                <w:lang w:eastAsia="ja-JP"/>
              </w:rPr>
              <w:t>Semantics description</w:t>
            </w:r>
          </w:p>
        </w:tc>
        <w:tc>
          <w:tcPr>
            <w:tcW w:w="1087" w:type="dxa"/>
          </w:tcPr>
          <w:p w14:paraId="27537F5E" w14:textId="77777777" w:rsidR="00F970C9" w:rsidRPr="00EA5FA7" w:rsidRDefault="00F970C9" w:rsidP="00061CBE">
            <w:pPr>
              <w:pStyle w:val="TAH"/>
              <w:rPr>
                <w:lang w:eastAsia="ja-JP"/>
              </w:rPr>
            </w:pPr>
            <w:r w:rsidRPr="00EA5FA7">
              <w:rPr>
                <w:lang w:eastAsia="ja-JP"/>
              </w:rPr>
              <w:t>Criticality</w:t>
            </w:r>
          </w:p>
        </w:tc>
        <w:tc>
          <w:tcPr>
            <w:tcW w:w="1134" w:type="dxa"/>
          </w:tcPr>
          <w:p w14:paraId="494A110A" w14:textId="77777777" w:rsidR="00F970C9" w:rsidRPr="00EA5FA7" w:rsidRDefault="00F970C9" w:rsidP="00061CBE">
            <w:pPr>
              <w:pStyle w:val="TAH"/>
              <w:rPr>
                <w:lang w:eastAsia="ja-JP"/>
              </w:rPr>
            </w:pPr>
            <w:r w:rsidRPr="00EA5FA7">
              <w:rPr>
                <w:lang w:eastAsia="ja-JP"/>
              </w:rPr>
              <w:t>Assigned Criticality</w:t>
            </w:r>
          </w:p>
        </w:tc>
      </w:tr>
      <w:tr w:rsidR="00F970C9" w:rsidRPr="00EA5FA7" w14:paraId="42A893AA" w14:textId="77777777" w:rsidTr="00D26430">
        <w:trPr>
          <w:gridAfter w:val="1"/>
          <w:wAfter w:w="7" w:type="dxa"/>
        </w:trPr>
        <w:tc>
          <w:tcPr>
            <w:tcW w:w="2835" w:type="dxa"/>
          </w:tcPr>
          <w:p w14:paraId="799E7D5C"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Message Type</w:t>
            </w:r>
          </w:p>
        </w:tc>
        <w:tc>
          <w:tcPr>
            <w:tcW w:w="1134" w:type="dxa"/>
          </w:tcPr>
          <w:p w14:paraId="503C1D45"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M</w:t>
            </w:r>
          </w:p>
        </w:tc>
        <w:tc>
          <w:tcPr>
            <w:tcW w:w="1134" w:type="dxa"/>
          </w:tcPr>
          <w:p w14:paraId="2D3BBACE" w14:textId="77777777" w:rsidR="00F970C9" w:rsidRPr="00EA5FA7" w:rsidRDefault="00F970C9" w:rsidP="00F538E4">
            <w:pPr>
              <w:keepNext/>
              <w:keepLines/>
              <w:spacing w:after="0"/>
              <w:rPr>
                <w:rFonts w:ascii="Arial" w:hAnsi="Arial"/>
                <w:sz w:val="18"/>
                <w:lang w:eastAsia="ja-JP"/>
              </w:rPr>
            </w:pPr>
          </w:p>
        </w:tc>
        <w:tc>
          <w:tcPr>
            <w:tcW w:w="1276" w:type="dxa"/>
          </w:tcPr>
          <w:p w14:paraId="677A4966"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9.3.1.1</w:t>
            </w:r>
          </w:p>
        </w:tc>
        <w:tc>
          <w:tcPr>
            <w:tcW w:w="1323" w:type="dxa"/>
          </w:tcPr>
          <w:p w14:paraId="595EC2B8" w14:textId="77777777" w:rsidR="00F970C9" w:rsidRPr="00EA5FA7" w:rsidRDefault="00F970C9" w:rsidP="00F538E4">
            <w:pPr>
              <w:keepNext/>
              <w:keepLines/>
              <w:spacing w:after="0"/>
              <w:rPr>
                <w:rFonts w:ascii="Arial" w:hAnsi="Arial"/>
                <w:sz w:val="18"/>
                <w:lang w:eastAsia="ja-JP"/>
              </w:rPr>
            </w:pPr>
          </w:p>
        </w:tc>
        <w:tc>
          <w:tcPr>
            <w:tcW w:w="1087" w:type="dxa"/>
          </w:tcPr>
          <w:p w14:paraId="2360DF91"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YES</w:t>
            </w:r>
          </w:p>
        </w:tc>
        <w:tc>
          <w:tcPr>
            <w:tcW w:w="1134" w:type="dxa"/>
          </w:tcPr>
          <w:p w14:paraId="566D8588"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ignore</w:t>
            </w:r>
          </w:p>
        </w:tc>
      </w:tr>
      <w:tr w:rsidR="00F970C9" w:rsidRPr="00EA5FA7" w14:paraId="4D7A67EC" w14:textId="77777777" w:rsidTr="00D26430">
        <w:trPr>
          <w:gridAfter w:val="1"/>
          <w:wAfter w:w="7" w:type="dxa"/>
        </w:trPr>
        <w:tc>
          <w:tcPr>
            <w:tcW w:w="2835" w:type="dxa"/>
          </w:tcPr>
          <w:p w14:paraId="5835B1C1"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UE Identity Index value</w:t>
            </w:r>
          </w:p>
        </w:tc>
        <w:tc>
          <w:tcPr>
            <w:tcW w:w="1134" w:type="dxa"/>
          </w:tcPr>
          <w:p w14:paraId="1EF12084"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M</w:t>
            </w:r>
          </w:p>
        </w:tc>
        <w:tc>
          <w:tcPr>
            <w:tcW w:w="1134" w:type="dxa"/>
          </w:tcPr>
          <w:p w14:paraId="237934E8" w14:textId="77777777" w:rsidR="00F970C9" w:rsidRPr="00EA5FA7" w:rsidRDefault="00F970C9" w:rsidP="00F538E4">
            <w:pPr>
              <w:keepNext/>
              <w:keepLines/>
              <w:spacing w:after="0"/>
              <w:rPr>
                <w:rFonts w:ascii="Arial" w:hAnsi="Arial" w:cs="Arial"/>
                <w:i/>
                <w:iCs/>
                <w:sz w:val="18"/>
                <w:lang w:eastAsia="ja-JP"/>
              </w:rPr>
            </w:pPr>
          </w:p>
        </w:tc>
        <w:tc>
          <w:tcPr>
            <w:tcW w:w="1276" w:type="dxa"/>
          </w:tcPr>
          <w:p w14:paraId="7BEF70A9"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9.3.1.39</w:t>
            </w:r>
          </w:p>
        </w:tc>
        <w:tc>
          <w:tcPr>
            <w:tcW w:w="1323" w:type="dxa"/>
          </w:tcPr>
          <w:p w14:paraId="2BC1EF11" w14:textId="77777777" w:rsidR="00F970C9" w:rsidRPr="00EA5FA7" w:rsidRDefault="00F970C9" w:rsidP="00F538E4">
            <w:pPr>
              <w:keepNext/>
              <w:keepLines/>
              <w:spacing w:after="0"/>
              <w:rPr>
                <w:rFonts w:ascii="Arial" w:hAnsi="Arial"/>
                <w:sz w:val="18"/>
                <w:lang w:eastAsia="ja-JP"/>
              </w:rPr>
            </w:pPr>
          </w:p>
        </w:tc>
        <w:tc>
          <w:tcPr>
            <w:tcW w:w="1087" w:type="dxa"/>
          </w:tcPr>
          <w:p w14:paraId="49FD39C4"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YES</w:t>
            </w:r>
          </w:p>
        </w:tc>
        <w:tc>
          <w:tcPr>
            <w:tcW w:w="1134" w:type="dxa"/>
          </w:tcPr>
          <w:p w14:paraId="129DDED6"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reject</w:t>
            </w:r>
          </w:p>
        </w:tc>
      </w:tr>
      <w:tr w:rsidR="00F970C9" w:rsidRPr="00EA5FA7" w14:paraId="19663673" w14:textId="77777777" w:rsidTr="00D26430">
        <w:trPr>
          <w:gridAfter w:val="1"/>
          <w:wAfter w:w="7" w:type="dxa"/>
        </w:trPr>
        <w:tc>
          <w:tcPr>
            <w:tcW w:w="2835" w:type="dxa"/>
            <w:tcBorders>
              <w:top w:val="single" w:sz="4" w:space="0" w:color="auto"/>
              <w:left w:val="single" w:sz="4" w:space="0" w:color="auto"/>
              <w:bottom w:val="single" w:sz="4" w:space="0" w:color="auto"/>
              <w:right w:val="single" w:sz="4" w:space="0" w:color="auto"/>
            </w:tcBorders>
          </w:tcPr>
          <w:p w14:paraId="6BF19AB4" w14:textId="77777777" w:rsidR="00F970C9" w:rsidRPr="00EA5FA7" w:rsidRDefault="00F970C9" w:rsidP="00997ABB">
            <w:pPr>
              <w:keepNext/>
              <w:keepLines/>
              <w:spacing w:after="0"/>
              <w:rPr>
                <w:rFonts w:ascii="Arial" w:hAnsi="Arial"/>
                <w:sz w:val="18"/>
                <w:lang w:eastAsia="ja-JP"/>
              </w:rPr>
            </w:pPr>
            <w:r w:rsidRPr="00EA5FA7">
              <w:rPr>
                <w:rFonts w:ascii="Arial" w:hAnsi="Arial"/>
                <w:sz w:val="18"/>
                <w:lang w:eastAsia="ja-JP"/>
              </w:rPr>
              <w:t xml:space="preserve">CHOICE Paging Identity </w:t>
            </w:r>
          </w:p>
        </w:tc>
        <w:tc>
          <w:tcPr>
            <w:tcW w:w="1134" w:type="dxa"/>
            <w:tcBorders>
              <w:top w:val="single" w:sz="4" w:space="0" w:color="auto"/>
              <w:left w:val="single" w:sz="4" w:space="0" w:color="auto"/>
              <w:bottom w:val="single" w:sz="4" w:space="0" w:color="auto"/>
              <w:right w:val="single" w:sz="4" w:space="0" w:color="auto"/>
            </w:tcBorders>
          </w:tcPr>
          <w:p w14:paraId="2EC8E0A8" w14:textId="77777777" w:rsidR="00F970C9" w:rsidRPr="00EA5FA7" w:rsidRDefault="00F970C9" w:rsidP="00997ABB">
            <w:pPr>
              <w:keepNext/>
              <w:keepLines/>
              <w:spacing w:after="0"/>
              <w:rPr>
                <w:rFonts w:ascii="Arial" w:hAnsi="Arial"/>
                <w:sz w:val="18"/>
                <w:lang w:eastAsia="ja-JP"/>
              </w:rPr>
            </w:pPr>
            <w:r w:rsidRPr="00EA5FA7">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B5F4AD8" w14:textId="77777777" w:rsidR="00F970C9" w:rsidRPr="00EA5FA7" w:rsidRDefault="00F970C9" w:rsidP="00997ABB">
            <w:pPr>
              <w:keepNext/>
              <w:keepLines/>
              <w:spacing w:after="0"/>
              <w:rPr>
                <w:rFonts w:ascii="Arial" w:hAnsi="Arial" w:cs="Arial"/>
                <w:i/>
                <w:iCs/>
                <w:sz w:val="18"/>
                <w:lang w:eastAsia="ja-JP"/>
              </w:rPr>
            </w:pPr>
          </w:p>
        </w:tc>
        <w:tc>
          <w:tcPr>
            <w:tcW w:w="1276" w:type="dxa"/>
            <w:tcBorders>
              <w:top w:val="single" w:sz="4" w:space="0" w:color="auto"/>
              <w:left w:val="single" w:sz="4" w:space="0" w:color="auto"/>
              <w:bottom w:val="single" w:sz="4" w:space="0" w:color="auto"/>
              <w:right w:val="single" w:sz="4" w:space="0" w:color="auto"/>
            </w:tcBorders>
          </w:tcPr>
          <w:p w14:paraId="41C73B0D" w14:textId="77777777" w:rsidR="00F970C9" w:rsidRPr="00EA5FA7" w:rsidRDefault="00F970C9" w:rsidP="00997ABB">
            <w:pPr>
              <w:keepNext/>
              <w:keepLines/>
              <w:spacing w:after="0"/>
              <w:rPr>
                <w:rFonts w:ascii="Arial" w:hAnsi="Arial"/>
                <w:sz w:val="18"/>
                <w:lang w:eastAsia="ja-JP"/>
              </w:rPr>
            </w:pPr>
          </w:p>
        </w:tc>
        <w:tc>
          <w:tcPr>
            <w:tcW w:w="1323" w:type="dxa"/>
            <w:tcBorders>
              <w:top w:val="single" w:sz="4" w:space="0" w:color="auto"/>
              <w:left w:val="single" w:sz="4" w:space="0" w:color="auto"/>
              <w:bottom w:val="single" w:sz="4" w:space="0" w:color="auto"/>
              <w:right w:val="single" w:sz="4" w:space="0" w:color="auto"/>
            </w:tcBorders>
          </w:tcPr>
          <w:p w14:paraId="133141DC" w14:textId="77777777" w:rsidR="00F970C9" w:rsidRPr="00EA5FA7" w:rsidRDefault="00F970C9" w:rsidP="00997ABB">
            <w:pPr>
              <w:keepNext/>
              <w:keepLines/>
              <w:spacing w:after="0"/>
              <w:rPr>
                <w:rFonts w:ascii="Arial" w:hAnsi="Arial"/>
                <w:sz w:val="18"/>
                <w:lang w:eastAsia="ja-JP"/>
              </w:rPr>
            </w:pPr>
          </w:p>
        </w:tc>
        <w:tc>
          <w:tcPr>
            <w:tcW w:w="1087" w:type="dxa"/>
            <w:tcBorders>
              <w:top w:val="single" w:sz="4" w:space="0" w:color="auto"/>
              <w:left w:val="single" w:sz="4" w:space="0" w:color="auto"/>
              <w:bottom w:val="single" w:sz="4" w:space="0" w:color="auto"/>
              <w:right w:val="single" w:sz="4" w:space="0" w:color="auto"/>
            </w:tcBorders>
          </w:tcPr>
          <w:p w14:paraId="63B84A1E" w14:textId="77777777" w:rsidR="00F970C9" w:rsidRPr="00EA5FA7" w:rsidRDefault="00F970C9" w:rsidP="00997ABB">
            <w:pPr>
              <w:keepNext/>
              <w:keepLines/>
              <w:spacing w:after="0"/>
              <w:jc w:val="center"/>
              <w:rPr>
                <w:rFonts w:ascii="Arial" w:hAnsi="Arial"/>
                <w:sz w:val="18"/>
                <w:lang w:eastAsia="ja-JP"/>
              </w:rPr>
            </w:pPr>
            <w:r w:rsidRPr="00EA5FA7">
              <w:rPr>
                <w:rFonts w:ascii="Arial" w:hAnsi="Arial"/>
                <w:sz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0005FC1" w14:textId="77777777" w:rsidR="00F970C9" w:rsidRPr="00EA5FA7" w:rsidRDefault="00F970C9" w:rsidP="00997ABB">
            <w:pPr>
              <w:keepNext/>
              <w:keepLines/>
              <w:spacing w:after="0"/>
              <w:jc w:val="center"/>
              <w:rPr>
                <w:rFonts w:ascii="Arial" w:hAnsi="Arial"/>
                <w:sz w:val="18"/>
                <w:lang w:eastAsia="ja-JP"/>
              </w:rPr>
            </w:pPr>
            <w:r w:rsidRPr="00EA5FA7">
              <w:rPr>
                <w:rFonts w:ascii="Arial" w:hAnsi="Arial"/>
                <w:sz w:val="18"/>
                <w:lang w:eastAsia="ja-JP"/>
              </w:rPr>
              <w:t>reject</w:t>
            </w:r>
          </w:p>
        </w:tc>
      </w:tr>
      <w:tr w:rsidR="00F970C9" w:rsidRPr="00EA5FA7" w14:paraId="158FF112" w14:textId="77777777" w:rsidTr="00D26430">
        <w:trPr>
          <w:gridAfter w:val="1"/>
          <w:wAfter w:w="7" w:type="dxa"/>
        </w:trPr>
        <w:tc>
          <w:tcPr>
            <w:tcW w:w="2835" w:type="dxa"/>
          </w:tcPr>
          <w:p w14:paraId="01438A43" w14:textId="77777777" w:rsidR="00F970C9" w:rsidRPr="00EA5FA7" w:rsidRDefault="00F970C9" w:rsidP="00997ABB">
            <w:pPr>
              <w:keepNext/>
              <w:keepLines/>
              <w:spacing w:after="0"/>
              <w:ind w:left="284"/>
              <w:rPr>
                <w:rFonts w:ascii="Arial" w:hAnsi="Arial"/>
                <w:sz w:val="18"/>
                <w:lang w:eastAsia="ja-JP"/>
              </w:rPr>
            </w:pPr>
            <w:r w:rsidRPr="00EA5FA7">
              <w:rPr>
                <w:rFonts w:ascii="Arial" w:hAnsi="Arial"/>
                <w:sz w:val="18"/>
                <w:lang w:eastAsia="ja-JP"/>
              </w:rPr>
              <w:t>&gt;RAN UE Paging identity</w:t>
            </w:r>
          </w:p>
        </w:tc>
        <w:tc>
          <w:tcPr>
            <w:tcW w:w="1134" w:type="dxa"/>
          </w:tcPr>
          <w:p w14:paraId="171BCD76" w14:textId="77777777" w:rsidR="00F970C9" w:rsidRPr="00EA5FA7" w:rsidRDefault="00F970C9" w:rsidP="00997ABB">
            <w:pPr>
              <w:keepNext/>
              <w:keepLines/>
              <w:spacing w:after="0"/>
              <w:rPr>
                <w:rFonts w:ascii="Arial" w:hAnsi="Arial"/>
                <w:sz w:val="18"/>
                <w:lang w:eastAsia="ja-JP"/>
              </w:rPr>
            </w:pPr>
            <w:r w:rsidRPr="00EA5FA7">
              <w:rPr>
                <w:rFonts w:ascii="Arial" w:hAnsi="Arial"/>
                <w:sz w:val="18"/>
                <w:lang w:eastAsia="ja-JP"/>
              </w:rPr>
              <w:t>M</w:t>
            </w:r>
          </w:p>
        </w:tc>
        <w:tc>
          <w:tcPr>
            <w:tcW w:w="1134" w:type="dxa"/>
          </w:tcPr>
          <w:p w14:paraId="20A5E649" w14:textId="77777777" w:rsidR="00F970C9" w:rsidRPr="00EA5FA7" w:rsidRDefault="00F970C9" w:rsidP="00997ABB">
            <w:pPr>
              <w:keepNext/>
              <w:keepLines/>
              <w:spacing w:after="0"/>
              <w:rPr>
                <w:rFonts w:ascii="Arial" w:hAnsi="Arial" w:cs="Arial"/>
                <w:i/>
                <w:iCs/>
                <w:sz w:val="18"/>
                <w:lang w:eastAsia="ja-JP"/>
              </w:rPr>
            </w:pPr>
          </w:p>
        </w:tc>
        <w:tc>
          <w:tcPr>
            <w:tcW w:w="1276" w:type="dxa"/>
          </w:tcPr>
          <w:p w14:paraId="17804943" w14:textId="77777777" w:rsidR="00F970C9" w:rsidRPr="00EA5FA7" w:rsidRDefault="00F970C9" w:rsidP="00997ABB">
            <w:pPr>
              <w:keepNext/>
              <w:keepLines/>
              <w:spacing w:after="0"/>
              <w:rPr>
                <w:rFonts w:ascii="Arial" w:hAnsi="Arial"/>
                <w:sz w:val="18"/>
                <w:lang w:eastAsia="ja-JP"/>
              </w:rPr>
            </w:pPr>
            <w:r w:rsidRPr="00EA5FA7">
              <w:rPr>
                <w:rFonts w:ascii="Arial" w:hAnsi="Arial"/>
                <w:sz w:val="18"/>
                <w:lang w:eastAsia="ja-JP"/>
              </w:rPr>
              <w:t>9.3.1.43</w:t>
            </w:r>
          </w:p>
        </w:tc>
        <w:tc>
          <w:tcPr>
            <w:tcW w:w="1323" w:type="dxa"/>
          </w:tcPr>
          <w:p w14:paraId="2F875D27" w14:textId="77777777" w:rsidR="00F970C9" w:rsidRPr="00EA5FA7" w:rsidRDefault="00F970C9" w:rsidP="00997ABB">
            <w:pPr>
              <w:keepNext/>
              <w:keepLines/>
              <w:spacing w:after="0"/>
              <w:rPr>
                <w:rFonts w:ascii="Arial" w:hAnsi="Arial"/>
                <w:sz w:val="18"/>
                <w:lang w:eastAsia="ja-JP"/>
              </w:rPr>
            </w:pPr>
          </w:p>
        </w:tc>
        <w:tc>
          <w:tcPr>
            <w:tcW w:w="1087" w:type="dxa"/>
          </w:tcPr>
          <w:p w14:paraId="770D8023" w14:textId="77777777" w:rsidR="00F970C9" w:rsidRPr="00EA5FA7" w:rsidRDefault="00F970C9" w:rsidP="00997ABB">
            <w:pPr>
              <w:keepNext/>
              <w:keepLines/>
              <w:spacing w:after="0"/>
              <w:jc w:val="center"/>
              <w:rPr>
                <w:rFonts w:ascii="Arial" w:hAnsi="Arial"/>
                <w:sz w:val="18"/>
                <w:lang w:eastAsia="ja-JP"/>
              </w:rPr>
            </w:pPr>
            <w:r w:rsidRPr="00EA5FA7">
              <w:rPr>
                <w:rFonts w:ascii="Arial" w:hAnsi="Arial"/>
                <w:sz w:val="18"/>
                <w:lang w:eastAsia="ja-JP"/>
              </w:rPr>
              <w:t>-</w:t>
            </w:r>
          </w:p>
        </w:tc>
        <w:tc>
          <w:tcPr>
            <w:tcW w:w="1134" w:type="dxa"/>
          </w:tcPr>
          <w:p w14:paraId="5BF9B48A" w14:textId="77777777" w:rsidR="00F970C9" w:rsidRPr="00EA5FA7" w:rsidRDefault="00F970C9" w:rsidP="00997ABB">
            <w:pPr>
              <w:keepNext/>
              <w:keepLines/>
              <w:spacing w:after="0"/>
              <w:jc w:val="center"/>
              <w:rPr>
                <w:rFonts w:ascii="Arial" w:hAnsi="Arial"/>
                <w:sz w:val="18"/>
                <w:lang w:eastAsia="ja-JP"/>
              </w:rPr>
            </w:pPr>
          </w:p>
        </w:tc>
      </w:tr>
      <w:tr w:rsidR="00F970C9" w:rsidRPr="00EA5FA7" w14:paraId="15E64E47" w14:textId="77777777" w:rsidTr="00D26430">
        <w:trPr>
          <w:gridAfter w:val="1"/>
          <w:wAfter w:w="7" w:type="dxa"/>
        </w:trPr>
        <w:tc>
          <w:tcPr>
            <w:tcW w:w="2835" w:type="dxa"/>
            <w:tcBorders>
              <w:top w:val="single" w:sz="4" w:space="0" w:color="auto"/>
              <w:left w:val="single" w:sz="4" w:space="0" w:color="auto"/>
              <w:bottom w:val="single" w:sz="4" w:space="0" w:color="auto"/>
              <w:right w:val="single" w:sz="4" w:space="0" w:color="auto"/>
            </w:tcBorders>
          </w:tcPr>
          <w:p w14:paraId="4E1FF856" w14:textId="77777777" w:rsidR="00F970C9" w:rsidRPr="00EA5FA7" w:rsidRDefault="00F970C9" w:rsidP="00997ABB">
            <w:pPr>
              <w:keepNext/>
              <w:keepLines/>
              <w:spacing w:after="0"/>
              <w:ind w:left="284"/>
              <w:rPr>
                <w:rFonts w:ascii="Arial" w:hAnsi="Arial"/>
                <w:sz w:val="18"/>
                <w:lang w:eastAsia="ja-JP"/>
              </w:rPr>
            </w:pPr>
            <w:r w:rsidRPr="00EA5FA7">
              <w:rPr>
                <w:rFonts w:ascii="Arial" w:hAnsi="Arial"/>
                <w:sz w:val="18"/>
                <w:lang w:eastAsia="ja-JP"/>
              </w:rPr>
              <w:t xml:space="preserve">&gt;CN UE paging identity </w:t>
            </w:r>
          </w:p>
        </w:tc>
        <w:tc>
          <w:tcPr>
            <w:tcW w:w="1134" w:type="dxa"/>
            <w:tcBorders>
              <w:top w:val="single" w:sz="4" w:space="0" w:color="auto"/>
              <w:left w:val="single" w:sz="4" w:space="0" w:color="auto"/>
              <w:bottom w:val="single" w:sz="4" w:space="0" w:color="auto"/>
              <w:right w:val="single" w:sz="4" w:space="0" w:color="auto"/>
            </w:tcBorders>
          </w:tcPr>
          <w:p w14:paraId="3B86C8F2" w14:textId="77777777" w:rsidR="00F970C9" w:rsidRPr="00EA5FA7" w:rsidRDefault="00F970C9" w:rsidP="00997ABB">
            <w:pPr>
              <w:keepNext/>
              <w:keepLines/>
              <w:spacing w:after="0"/>
              <w:rPr>
                <w:rFonts w:ascii="Arial" w:hAnsi="Arial"/>
                <w:sz w:val="18"/>
                <w:lang w:eastAsia="ja-JP"/>
              </w:rPr>
            </w:pPr>
            <w:r w:rsidRPr="00EA5FA7">
              <w:rPr>
                <w:rFonts w:ascii="Arial" w:hAnsi="Arial"/>
                <w:sz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CD7AD41" w14:textId="77777777" w:rsidR="00F970C9" w:rsidRPr="00EA5FA7" w:rsidRDefault="00F970C9" w:rsidP="00997ABB">
            <w:pPr>
              <w:keepNext/>
              <w:keepLines/>
              <w:spacing w:after="0"/>
              <w:rPr>
                <w:rFonts w:ascii="Arial" w:hAnsi="Arial" w:cs="Arial"/>
                <w:i/>
                <w:iCs/>
                <w:sz w:val="18"/>
                <w:lang w:eastAsia="ja-JP"/>
              </w:rPr>
            </w:pPr>
          </w:p>
        </w:tc>
        <w:tc>
          <w:tcPr>
            <w:tcW w:w="1276" w:type="dxa"/>
            <w:tcBorders>
              <w:top w:val="single" w:sz="4" w:space="0" w:color="auto"/>
              <w:left w:val="single" w:sz="4" w:space="0" w:color="auto"/>
              <w:bottom w:val="single" w:sz="4" w:space="0" w:color="auto"/>
              <w:right w:val="single" w:sz="4" w:space="0" w:color="auto"/>
            </w:tcBorders>
          </w:tcPr>
          <w:p w14:paraId="391E5913" w14:textId="77777777" w:rsidR="00F970C9" w:rsidRPr="00EA5FA7" w:rsidRDefault="00F970C9" w:rsidP="00997ABB">
            <w:pPr>
              <w:keepNext/>
              <w:keepLines/>
              <w:spacing w:after="0"/>
              <w:rPr>
                <w:rFonts w:ascii="Arial" w:hAnsi="Arial"/>
                <w:sz w:val="18"/>
                <w:lang w:eastAsia="ja-JP"/>
              </w:rPr>
            </w:pPr>
            <w:r w:rsidRPr="00EA5FA7">
              <w:rPr>
                <w:rFonts w:ascii="Arial" w:hAnsi="Arial"/>
                <w:sz w:val="18"/>
                <w:lang w:eastAsia="ja-JP"/>
              </w:rPr>
              <w:t>9.3.1.44</w:t>
            </w:r>
          </w:p>
        </w:tc>
        <w:tc>
          <w:tcPr>
            <w:tcW w:w="1323" w:type="dxa"/>
            <w:tcBorders>
              <w:top w:val="single" w:sz="4" w:space="0" w:color="auto"/>
              <w:left w:val="single" w:sz="4" w:space="0" w:color="auto"/>
              <w:bottom w:val="single" w:sz="4" w:space="0" w:color="auto"/>
              <w:right w:val="single" w:sz="4" w:space="0" w:color="auto"/>
            </w:tcBorders>
          </w:tcPr>
          <w:p w14:paraId="5C4C0C29" w14:textId="77777777" w:rsidR="00F970C9" w:rsidRPr="00EA5FA7" w:rsidRDefault="00F970C9" w:rsidP="00997ABB">
            <w:pPr>
              <w:keepNext/>
              <w:keepLines/>
              <w:spacing w:after="0"/>
              <w:rPr>
                <w:rFonts w:ascii="Arial" w:hAnsi="Arial"/>
                <w:sz w:val="18"/>
                <w:lang w:eastAsia="ja-JP"/>
              </w:rPr>
            </w:pPr>
          </w:p>
        </w:tc>
        <w:tc>
          <w:tcPr>
            <w:tcW w:w="1087" w:type="dxa"/>
            <w:tcBorders>
              <w:top w:val="single" w:sz="4" w:space="0" w:color="auto"/>
              <w:left w:val="single" w:sz="4" w:space="0" w:color="auto"/>
              <w:bottom w:val="single" w:sz="4" w:space="0" w:color="auto"/>
              <w:right w:val="single" w:sz="4" w:space="0" w:color="auto"/>
            </w:tcBorders>
          </w:tcPr>
          <w:p w14:paraId="6C7B6E10" w14:textId="77777777" w:rsidR="00F970C9" w:rsidRPr="00EA5FA7" w:rsidRDefault="00F970C9" w:rsidP="00997ABB">
            <w:pPr>
              <w:keepNext/>
              <w:keepLines/>
              <w:spacing w:after="0"/>
              <w:jc w:val="center"/>
              <w:rPr>
                <w:rFonts w:ascii="Arial" w:hAnsi="Arial"/>
                <w:sz w:val="18"/>
                <w:lang w:eastAsia="ja-JP"/>
              </w:rPr>
            </w:pPr>
            <w:r w:rsidRPr="00EA5FA7">
              <w:rPr>
                <w:rFonts w:ascii="Arial" w:hAnsi="Arial"/>
                <w:sz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3A4E9A" w14:textId="77777777" w:rsidR="00F970C9" w:rsidRPr="00EA5FA7" w:rsidRDefault="00F970C9" w:rsidP="00997ABB">
            <w:pPr>
              <w:keepNext/>
              <w:keepLines/>
              <w:spacing w:after="0"/>
              <w:jc w:val="center"/>
              <w:rPr>
                <w:rFonts w:ascii="Arial" w:hAnsi="Arial"/>
                <w:sz w:val="18"/>
                <w:lang w:eastAsia="ja-JP"/>
              </w:rPr>
            </w:pPr>
          </w:p>
        </w:tc>
      </w:tr>
      <w:tr w:rsidR="00F970C9" w:rsidRPr="00EA5FA7" w14:paraId="144B5D2F" w14:textId="77777777" w:rsidTr="00D26430">
        <w:trPr>
          <w:gridAfter w:val="1"/>
          <w:wAfter w:w="7" w:type="dxa"/>
        </w:trPr>
        <w:tc>
          <w:tcPr>
            <w:tcW w:w="2835" w:type="dxa"/>
          </w:tcPr>
          <w:p w14:paraId="3F55B596"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Paging DRX</w:t>
            </w:r>
          </w:p>
        </w:tc>
        <w:tc>
          <w:tcPr>
            <w:tcW w:w="1134" w:type="dxa"/>
          </w:tcPr>
          <w:p w14:paraId="56241362"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O</w:t>
            </w:r>
          </w:p>
        </w:tc>
        <w:tc>
          <w:tcPr>
            <w:tcW w:w="1134" w:type="dxa"/>
          </w:tcPr>
          <w:p w14:paraId="410872EA" w14:textId="77777777" w:rsidR="00F970C9" w:rsidRPr="00EA5FA7" w:rsidRDefault="00F970C9" w:rsidP="00F538E4">
            <w:pPr>
              <w:keepNext/>
              <w:keepLines/>
              <w:spacing w:after="0"/>
              <w:rPr>
                <w:rFonts w:ascii="Arial" w:hAnsi="Arial" w:cs="Arial"/>
                <w:i/>
                <w:iCs/>
                <w:sz w:val="18"/>
                <w:lang w:eastAsia="ja-JP"/>
              </w:rPr>
            </w:pPr>
          </w:p>
        </w:tc>
        <w:tc>
          <w:tcPr>
            <w:tcW w:w="1276" w:type="dxa"/>
          </w:tcPr>
          <w:p w14:paraId="7C2D4C74"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9.3.1.40</w:t>
            </w:r>
          </w:p>
        </w:tc>
        <w:tc>
          <w:tcPr>
            <w:tcW w:w="1323" w:type="dxa"/>
          </w:tcPr>
          <w:p w14:paraId="70DAE8FC"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It is defined as the minimum between the RAN UE Paging DRX and CN UE Paging DRX</w:t>
            </w:r>
          </w:p>
        </w:tc>
        <w:tc>
          <w:tcPr>
            <w:tcW w:w="1087" w:type="dxa"/>
          </w:tcPr>
          <w:p w14:paraId="19290CA7"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YES</w:t>
            </w:r>
          </w:p>
        </w:tc>
        <w:tc>
          <w:tcPr>
            <w:tcW w:w="1134" w:type="dxa"/>
          </w:tcPr>
          <w:p w14:paraId="56D714F2"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ignore</w:t>
            </w:r>
          </w:p>
        </w:tc>
      </w:tr>
      <w:tr w:rsidR="00F970C9" w:rsidRPr="00EA5FA7" w14:paraId="5F7CF58A" w14:textId="77777777" w:rsidTr="00D26430">
        <w:trPr>
          <w:gridAfter w:val="1"/>
          <w:wAfter w:w="7" w:type="dxa"/>
        </w:trPr>
        <w:tc>
          <w:tcPr>
            <w:tcW w:w="2835" w:type="dxa"/>
          </w:tcPr>
          <w:p w14:paraId="2A42A2AD"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Paging Priority</w:t>
            </w:r>
          </w:p>
        </w:tc>
        <w:tc>
          <w:tcPr>
            <w:tcW w:w="1134" w:type="dxa"/>
          </w:tcPr>
          <w:p w14:paraId="59678F14"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O</w:t>
            </w:r>
          </w:p>
        </w:tc>
        <w:tc>
          <w:tcPr>
            <w:tcW w:w="1134" w:type="dxa"/>
          </w:tcPr>
          <w:p w14:paraId="74E8CFFF" w14:textId="77777777" w:rsidR="00F970C9" w:rsidRPr="00EA5FA7" w:rsidRDefault="00F970C9" w:rsidP="00F538E4">
            <w:pPr>
              <w:keepNext/>
              <w:keepLines/>
              <w:spacing w:after="0"/>
              <w:rPr>
                <w:rFonts w:ascii="Arial" w:hAnsi="Arial" w:cs="Arial"/>
                <w:i/>
                <w:iCs/>
                <w:sz w:val="18"/>
                <w:lang w:eastAsia="ja-JP"/>
              </w:rPr>
            </w:pPr>
          </w:p>
        </w:tc>
        <w:tc>
          <w:tcPr>
            <w:tcW w:w="1276" w:type="dxa"/>
          </w:tcPr>
          <w:p w14:paraId="228072C2"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9.3.1.41</w:t>
            </w:r>
          </w:p>
        </w:tc>
        <w:tc>
          <w:tcPr>
            <w:tcW w:w="1323" w:type="dxa"/>
          </w:tcPr>
          <w:p w14:paraId="34BF3F8A" w14:textId="77777777" w:rsidR="00F970C9" w:rsidRPr="00EA5FA7" w:rsidRDefault="00F970C9" w:rsidP="00F538E4">
            <w:pPr>
              <w:keepNext/>
              <w:keepLines/>
              <w:spacing w:after="0"/>
              <w:rPr>
                <w:rFonts w:ascii="Arial" w:hAnsi="Arial"/>
                <w:sz w:val="18"/>
                <w:lang w:eastAsia="ja-JP"/>
              </w:rPr>
            </w:pPr>
          </w:p>
        </w:tc>
        <w:tc>
          <w:tcPr>
            <w:tcW w:w="1087" w:type="dxa"/>
          </w:tcPr>
          <w:p w14:paraId="27F55A6A"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cs="Arial"/>
                <w:sz w:val="18"/>
                <w:lang w:eastAsia="ja-JP"/>
              </w:rPr>
              <w:t>YES</w:t>
            </w:r>
          </w:p>
        </w:tc>
        <w:tc>
          <w:tcPr>
            <w:tcW w:w="1134" w:type="dxa"/>
          </w:tcPr>
          <w:p w14:paraId="0A9A60B7"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cs="Arial"/>
                <w:sz w:val="18"/>
                <w:lang w:eastAsia="ja-JP"/>
              </w:rPr>
              <w:t>ignore</w:t>
            </w:r>
          </w:p>
        </w:tc>
      </w:tr>
      <w:tr w:rsidR="00F970C9" w:rsidRPr="00EA5FA7" w14:paraId="66FE66D9" w14:textId="77777777" w:rsidTr="00D26430">
        <w:trPr>
          <w:gridAfter w:val="1"/>
          <w:wAfter w:w="7" w:type="dxa"/>
        </w:trPr>
        <w:tc>
          <w:tcPr>
            <w:tcW w:w="2835" w:type="dxa"/>
          </w:tcPr>
          <w:p w14:paraId="57E49DA7" w14:textId="77777777" w:rsidR="00F970C9" w:rsidRPr="00EA5FA7" w:rsidRDefault="00F970C9" w:rsidP="003825AD">
            <w:pPr>
              <w:keepNext/>
              <w:keepLines/>
              <w:spacing w:after="0"/>
              <w:rPr>
                <w:b/>
                <w:lang w:eastAsia="zh-CN"/>
              </w:rPr>
            </w:pPr>
            <w:bookmarkStart w:id="4724" w:name="OLE_LINK9"/>
            <w:bookmarkStart w:id="4725" w:name="OLE_LINK10"/>
            <w:r w:rsidRPr="00EA5FA7">
              <w:rPr>
                <w:rFonts w:ascii="Arial" w:hAnsi="Arial" w:cs="Arial"/>
                <w:b/>
                <w:sz w:val="18"/>
                <w:lang w:eastAsia="zh-CN"/>
              </w:rPr>
              <w:t xml:space="preserve">Paging Cell List </w:t>
            </w:r>
            <w:bookmarkEnd w:id="4724"/>
            <w:bookmarkEnd w:id="4725"/>
          </w:p>
        </w:tc>
        <w:tc>
          <w:tcPr>
            <w:tcW w:w="1134" w:type="dxa"/>
          </w:tcPr>
          <w:p w14:paraId="7880E66F" w14:textId="77777777" w:rsidR="00F970C9" w:rsidRPr="00EA5FA7" w:rsidRDefault="00F970C9" w:rsidP="003825AD">
            <w:pPr>
              <w:keepNext/>
              <w:keepLines/>
              <w:spacing w:after="0"/>
              <w:rPr>
                <w:rFonts w:ascii="Arial" w:hAnsi="Arial"/>
                <w:sz w:val="18"/>
                <w:lang w:eastAsia="zh-CN"/>
              </w:rPr>
            </w:pPr>
          </w:p>
        </w:tc>
        <w:tc>
          <w:tcPr>
            <w:tcW w:w="1134" w:type="dxa"/>
          </w:tcPr>
          <w:p w14:paraId="04151734" w14:textId="77777777" w:rsidR="00F970C9" w:rsidRPr="00EA5FA7" w:rsidRDefault="00F970C9" w:rsidP="003825AD">
            <w:pPr>
              <w:keepNext/>
              <w:keepLines/>
              <w:spacing w:after="0"/>
              <w:rPr>
                <w:rFonts w:ascii="Arial" w:hAnsi="Arial" w:cs="Arial"/>
                <w:i/>
                <w:iCs/>
                <w:sz w:val="18"/>
                <w:lang w:eastAsia="ja-JP"/>
              </w:rPr>
            </w:pPr>
            <w:r w:rsidRPr="00EA5FA7">
              <w:rPr>
                <w:rFonts w:ascii="Arial" w:hAnsi="Arial" w:cs="Arial"/>
                <w:i/>
                <w:iCs/>
                <w:sz w:val="18"/>
                <w:lang w:eastAsia="ja-JP"/>
              </w:rPr>
              <w:t>1</w:t>
            </w:r>
          </w:p>
        </w:tc>
        <w:tc>
          <w:tcPr>
            <w:tcW w:w="1276" w:type="dxa"/>
          </w:tcPr>
          <w:p w14:paraId="3827E881" w14:textId="77777777" w:rsidR="00F970C9" w:rsidRPr="00EA5FA7" w:rsidRDefault="00F970C9" w:rsidP="003825AD">
            <w:pPr>
              <w:keepNext/>
              <w:keepLines/>
              <w:spacing w:after="0"/>
              <w:rPr>
                <w:rFonts w:ascii="Arial" w:hAnsi="Arial"/>
                <w:sz w:val="18"/>
                <w:lang w:eastAsia="ja-JP"/>
              </w:rPr>
            </w:pPr>
          </w:p>
        </w:tc>
        <w:tc>
          <w:tcPr>
            <w:tcW w:w="1323" w:type="dxa"/>
          </w:tcPr>
          <w:p w14:paraId="6E0F62B2" w14:textId="77777777" w:rsidR="00F970C9" w:rsidRPr="00EA5FA7" w:rsidRDefault="00F970C9" w:rsidP="003825AD">
            <w:pPr>
              <w:keepNext/>
              <w:keepLines/>
              <w:spacing w:after="0"/>
              <w:rPr>
                <w:rFonts w:ascii="Arial" w:hAnsi="Arial"/>
                <w:sz w:val="18"/>
                <w:lang w:eastAsia="zh-CN"/>
              </w:rPr>
            </w:pPr>
          </w:p>
        </w:tc>
        <w:tc>
          <w:tcPr>
            <w:tcW w:w="1087" w:type="dxa"/>
          </w:tcPr>
          <w:p w14:paraId="5F4A2B97" w14:textId="77777777" w:rsidR="00F970C9" w:rsidRPr="00EA5FA7" w:rsidRDefault="00F970C9" w:rsidP="003825AD">
            <w:pPr>
              <w:keepNext/>
              <w:keepLines/>
              <w:spacing w:after="0"/>
              <w:jc w:val="center"/>
              <w:rPr>
                <w:rFonts w:ascii="Arial" w:eastAsia="MS Mincho" w:hAnsi="Arial" w:cs="Arial"/>
                <w:sz w:val="18"/>
                <w:lang w:eastAsia="ja-JP"/>
              </w:rPr>
            </w:pPr>
            <w:r w:rsidRPr="00EA5FA7">
              <w:rPr>
                <w:rFonts w:ascii="Arial" w:eastAsia="MS Mincho" w:hAnsi="Arial" w:cs="Arial"/>
                <w:sz w:val="18"/>
                <w:lang w:eastAsia="ja-JP"/>
              </w:rPr>
              <w:t>YES</w:t>
            </w:r>
          </w:p>
        </w:tc>
        <w:tc>
          <w:tcPr>
            <w:tcW w:w="1134" w:type="dxa"/>
          </w:tcPr>
          <w:p w14:paraId="3B773378" w14:textId="77777777" w:rsidR="00F970C9" w:rsidRPr="00EA5FA7" w:rsidRDefault="00F970C9" w:rsidP="003825AD">
            <w:pPr>
              <w:keepNext/>
              <w:keepLines/>
              <w:spacing w:after="0"/>
              <w:jc w:val="center"/>
              <w:rPr>
                <w:rFonts w:ascii="Arial" w:hAnsi="Arial"/>
                <w:sz w:val="18"/>
                <w:lang w:eastAsia="ja-JP"/>
              </w:rPr>
            </w:pPr>
            <w:r w:rsidRPr="00EA5FA7">
              <w:rPr>
                <w:rFonts w:ascii="Arial" w:hAnsi="Arial"/>
                <w:sz w:val="18"/>
                <w:lang w:eastAsia="ja-JP"/>
              </w:rPr>
              <w:t>ignore</w:t>
            </w:r>
          </w:p>
        </w:tc>
      </w:tr>
      <w:tr w:rsidR="00F970C9" w:rsidRPr="00EA5FA7" w14:paraId="26A92B80" w14:textId="77777777" w:rsidTr="00D26430">
        <w:trPr>
          <w:gridAfter w:val="1"/>
          <w:wAfter w:w="7" w:type="dxa"/>
        </w:trPr>
        <w:tc>
          <w:tcPr>
            <w:tcW w:w="2835" w:type="dxa"/>
          </w:tcPr>
          <w:p w14:paraId="48BC6E05" w14:textId="77777777" w:rsidR="00F970C9" w:rsidRPr="00EA5FA7" w:rsidRDefault="00F970C9" w:rsidP="00F538E4">
            <w:pPr>
              <w:keepNext/>
              <w:keepLines/>
              <w:spacing w:after="0"/>
              <w:ind w:leftChars="100" w:left="200"/>
              <w:rPr>
                <w:rFonts w:ascii="Arial" w:eastAsia="Batang" w:hAnsi="Arial" w:cs="Arial"/>
                <w:b/>
                <w:sz w:val="18"/>
              </w:rPr>
            </w:pPr>
            <w:r w:rsidRPr="00EA5FA7">
              <w:rPr>
                <w:rFonts w:ascii="Arial" w:hAnsi="Arial" w:cs="Arial"/>
                <w:b/>
                <w:sz w:val="18"/>
                <w:lang w:eastAsia="zh-CN"/>
              </w:rPr>
              <w:t>&gt;Paging Cell</w:t>
            </w:r>
            <w:r w:rsidRPr="00EA5FA7">
              <w:rPr>
                <w:rFonts w:ascii="Arial" w:eastAsia="Batang" w:hAnsi="Arial" w:cs="Arial"/>
                <w:b/>
                <w:sz w:val="18"/>
              </w:rPr>
              <w:t xml:space="preserve"> Item IEs</w:t>
            </w:r>
          </w:p>
        </w:tc>
        <w:tc>
          <w:tcPr>
            <w:tcW w:w="1134" w:type="dxa"/>
          </w:tcPr>
          <w:p w14:paraId="7FD591D3" w14:textId="77777777" w:rsidR="00F970C9" w:rsidRPr="00EA5FA7" w:rsidRDefault="00F970C9" w:rsidP="00F538E4">
            <w:pPr>
              <w:keepNext/>
              <w:keepLines/>
              <w:spacing w:after="0"/>
              <w:rPr>
                <w:rFonts w:ascii="Arial" w:hAnsi="Arial"/>
                <w:sz w:val="18"/>
                <w:lang w:eastAsia="zh-CN"/>
              </w:rPr>
            </w:pPr>
          </w:p>
        </w:tc>
        <w:tc>
          <w:tcPr>
            <w:tcW w:w="1134" w:type="dxa"/>
          </w:tcPr>
          <w:p w14:paraId="3F484DF4" w14:textId="77777777" w:rsidR="00F970C9" w:rsidRPr="00EA5FA7" w:rsidRDefault="00F970C9" w:rsidP="00F538E4">
            <w:pPr>
              <w:keepNext/>
              <w:keepLines/>
              <w:spacing w:after="0"/>
              <w:rPr>
                <w:rFonts w:ascii="Arial" w:hAnsi="Arial" w:cs="Arial"/>
                <w:i/>
                <w:iCs/>
                <w:sz w:val="18"/>
                <w:lang w:eastAsia="ja-JP"/>
              </w:rPr>
            </w:pPr>
            <w:r w:rsidRPr="00EA5FA7">
              <w:rPr>
                <w:rFonts w:ascii="Arial" w:hAnsi="Arial" w:cs="Arial"/>
                <w:i/>
                <w:iCs/>
                <w:sz w:val="18"/>
                <w:lang w:eastAsia="ja-JP"/>
              </w:rPr>
              <w:t>1 .. &lt;maxnoof</w:t>
            </w:r>
            <w:r w:rsidRPr="00EA5FA7">
              <w:rPr>
                <w:rFonts w:ascii="Arial" w:hAnsi="Arial" w:cs="Arial"/>
                <w:i/>
                <w:iCs/>
                <w:sz w:val="18"/>
                <w:lang w:eastAsia="zh-CN"/>
              </w:rPr>
              <w:t>PagingCells</w:t>
            </w:r>
            <w:r w:rsidRPr="00EA5FA7">
              <w:rPr>
                <w:rFonts w:ascii="Arial" w:hAnsi="Arial" w:cs="Arial"/>
                <w:i/>
                <w:iCs/>
                <w:sz w:val="18"/>
                <w:lang w:eastAsia="ja-JP"/>
              </w:rPr>
              <w:t>&gt;</w:t>
            </w:r>
          </w:p>
        </w:tc>
        <w:tc>
          <w:tcPr>
            <w:tcW w:w="1276" w:type="dxa"/>
          </w:tcPr>
          <w:p w14:paraId="53E35EAF" w14:textId="77777777" w:rsidR="00F970C9" w:rsidRPr="00EA5FA7" w:rsidRDefault="00F970C9" w:rsidP="00F538E4">
            <w:pPr>
              <w:keepNext/>
              <w:keepLines/>
              <w:spacing w:after="0"/>
              <w:rPr>
                <w:rFonts w:ascii="Arial" w:hAnsi="Arial"/>
                <w:sz w:val="18"/>
                <w:lang w:eastAsia="ja-JP"/>
              </w:rPr>
            </w:pPr>
          </w:p>
        </w:tc>
        <w:tc>
          <w:tcPr>
            <w:tcW w:w="1323" w:type="dxa"/>
          </w:tcPr>
          <w:p w14:paraId="54B43FA2" w14:textId="77777777" w:rsidR="00F970C9" w:rsidRPr="00EA5FA7" w:rsidRDefault="00F970C9" w:rsidP="00F538E4">
            <w:pPr>
              <w:keepNext/>
              <w:keepLines/>
              <w:spacing w:after="0"/>
              <w:rPr>
                <w:rFonts w:ascii="Arial" w:hAnsi="Arial"/>
                <w:sz w:val="18"/>
                <w:lang w:eastAsia="zh-CN"/>
              </w:rPr>
            </w:pPr>
          </w:p>
        </w:tc>
        <w:tc>
          <w:tcPr>
            <w:tcW w:w="1087" w:type="dxa"/>
          </w:tcPr>
          <w:p w14:paraId="21F9FE73"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EACH</w:t>
            </w:r>
          </w:p>
        </w:tc>
        <w:tc>
          <w:tcPr>
            <w:tcW w:w="1134" w:type="dxa"/>
          </w:tcPr>
          <w:p w14:paraId="0EA33807"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ignore</w:t>
            </w:r>
          </w:p>
        </w:tc>
      </w:tr>
      <w:tr w:rsidR="00F970C9" w:rsidRPr="00EA5FA7" w14:paraId="7A4D2EA7" w14:textId="77777777" w:rsidTr="00D26430">
        <w:trPr>
          <w:gridAfter w:val="1"/>
          <w:wAfter w:w="7" w:type="dxa"/>
        </w:trPr>
        <w:tc>
          <w:tcPr>
            <w:tcW w:w="2835" w:type="dxa"/>
          </w:tcPr>
          <w:p w14:paraId="42F6A7DD" w14:textId="77777777" w:rsidR="00F970C9" w:rsidRPr="00EA5FA7" w:rsidRDefault="00F970C9" w:rsidP="00F538E4">
            <w:pPr>
              <w:keepNext/>
              <w:keepLines/>
              <w:spacing w:after="0"/>
              <w:ind w:leftChars="200" w:left="400"/>
              <w:rPr>
                <w:rFonts w:ascii="Arial" w:hAnsi="Arial" w:cs="Arial"/>
                <w:sz w:val="18"/>
                <w:lang w:eastAsia="zh-CN"/>
              </w:rPr>
            </w:pPr>
            <w:r w:rsidRPr="00EA5FA7">
              <w:rPr>
                <w:rFonts w:ascii="Arial" w:hAnsi="Arial" w:cs="Arial"/>
                <w:sz w:val="18"/>
                <w:lang w:eastAsia="zh-CN"/>
              </w:rPr>
              <w:t>&gt;&gt;NR CGI</w:t>
            </w:r>
          </w:p>
        </w:tc>
        <w:tc>
          <w:tcPr>
            <w:tcW w:w="1134" w:type="dxa"/>
          </w:tcPr>
          <w:p w14:paraId="0B92A560" w14:textId="77777777" w:rsidR="00F970C9" w:rsidRPr="00EA5FA7" w:rsidRDefault="00F970C9" w:rsidP="00F538E4">
            <w:pPr>
              <w:keepNext/>
              <w:keepLines/>
              <w:spacing w:after="0"/>
              <w:rPr>
                <w:rFonts w:ascii="Arial" w:hAnsi="Arial"/>
                <w:sz w:val="18"/>
                <w:lang w:eastAsia="zh-CN"/>
              </w:rPr>
            </w:pPr>
            <w:r w:rsidRPr="00EA5FA7">
              <w:rPr>
                <w:rFonts w:ascii="Arial" w:hAnsi="Arial" w:cs="Arial"/>
                <w:sz w:val="18"/>
              </w:rPr>
              <w:t>M</w:t>
            </w:r>
          </w:p>
        </w:tc>
        <w:tc>
          <w:tcPr>
            <w:tcW w:w="1134" w:type="dxa"/>
          </w:tcPr>
          <w:p w14:paraId="13DF106C" w14:textId="77777777" w:rsidR="00F970C9" w:rsidRPr="00EA5FA7" w:rsidRDefault="00F970C9" w:rsidP="00F538E4">
            <w:pPr>
              <w:keepNext/>
              <w:keepLines/>
              <w:spacing w:after="0"/>
              <w:rPr>
                <w:rFonts w:ascii="Arial" w:hAnsi="Arial" w:cs="Arial"/>
                <w:i/>
                <w:iCs/>
                <w:sz w:val="18"/>
                <w:lang w:eastAsia="ja-JP"/>
              </w:rPr>
            </w:pPr>
          </w:p>
        </w:tc>
        <w:tc>
          <w:tcPr>
            <w:tcW w:w="1276" w:type="dxa"/>
          </w:tcPr>
          <w:p w14:paraId="6F85A9B7"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9.3.1.12</w:t>
            </w:r>
          </w:p>
        </w:tc>
        <w:tc>
          <w:tcPr>
            <w:tcW w:w="1323" w:type="dxa"/>
          </w:tcPr>
          <w:p w14:paraId="75CCD14E" w14:textId="77777777" w:rsidR="00F970C9" w:rsidRPr="00EA5FA7" w:rsidRDefault="00F970C9" w:rsidP="00F538E4">
            <w:pPr>
              <w:keepNext/>
              <w:keepLines/>
              <w:spacing w:after="0"/>
              <w:rPr>
                <w:rFonts w:ascii="Arial" w:hAnsi="Arial"/>
                <w:sz w:val="18"/>
                <w:lang w:eastAsia="zh-CN"/>
              </w:rPr>
            </w:pPr>
          </w:p>
        </w:tc>
        <w:tc>
          <w:tcPr>
            <w:tcW w:w="1087" w:type="dxa"/>
          </w:tcPr>
          <w:p w14:paraId="4D86990B"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sz w:val="18"/>
                <w:lang w:eastAsia="ja-JP"/>
              </w:rPr>
              <w:t>-</w:t>
            </w:r>
          </w:p>
        </w:tc>
        <w:tc>
          <w:tcPr>
            <w:tcW w:w="1134" w:type="dxa"/>
          </w:tcPr>
          <w:p w14:paraId="3FAA10A4" w14:textId="77777777" w:rsidR="00F970C9" w:rsidRPr="00EA5FA7" w:rsidRDefault="00F970C9" w:rsidP="00F538E4">
            <w:pPr>
              <w:keepNext/>
              <w:keepLines/>
              <w:spacing w:after="0"/>
              <w:jc w:val="center"/>
              <w:rPr>
                <w:rFonts w:ascii="Arial" w:hAnsi="Arial" w:cs="Arial"/>
                <w:sz w:val="18"/>
                <w:lang w:eastAsia="ja-JP"/>
              </w:rPr>
            </w:pPr>
          </w:p>
        </w:tc>
      </w:tr>
      <w:bookmarkEnd w:id="4722"/>
      <w:bookmarkEnd w:id="4723"/>
      <w:tr w:rsidR="00F970C9" w:rsidRPr="00EA5FA7" w14:paraId="5E4590D8" w14:textId="77777777" w:rsidTr="00D26430">
        <w:tblPrEx>
          <w:tblLook w:val="04A0" w:firstRow="1" w:lastRow="0" w:firstColumn="1" w:lastColumn="0" w:noHBand="0" w:noVBand="1"/>
        </w:tblPrEx>
        <w:tc>
          <w:tcPr>
            <w:tcW w:w="2836" w:type="dxa"/>
            <w:tcBorders>
              <w:top w:val="single" w:sz="4" w:space="0" w:color="auto"/>
              <w:left w:val="single" w:sz="4" w:space="0" w:color="auto"/>
              <w:bottom w:val="single" w:sz="4" w:space="0" w:color="auto"/>
              <w:right w:val="single" w:sz="4" w:space="0" w:color="auto"/>
            </w:tcBorders>
          </w:tcPr>
          <w:p w14:paraId="7E03BD04" w14:textId="77777777" w:rsidR="00F970C9" w:rsidRPr="00EA5FA7" w:rsidRDefault="00F970C9" w:rsidP="00541AD6">
            <w:pPr>
              <w:pStyle w:val="TAL"/>
              <w:rPr>
                <w:lang w:eastAsia="zh-CN"/>
              </w:rPr>
            </w:pPr>
            <w:r w:rsidRPr="00EA5FA7">
              <w:rPr>
                <w:lang w:eastAsia="ja-JP"/>
              </w:rPr>
              <w:t>Paging Origin</w:t>
            </w:r>
          </w:p>
        </w:tc>
        <w:tc>
          <w:tcPr>
            <w:tcW w:w="1135" w:type="dxa"/>
            <w:tcBorders>
              <w:top w:val="single" w:sz="4" w:space="0" w:color="auto"/>
              <w:left w:val="single" w:sz="4" w:space="0" w:color="auto"/>
              <w:bottom w:val="single" w:sz="4" w:space="0" w:color="auto"/>
              <w:right w:val="single" w:sz="4" w:space="0" w:color="auto"/>
            </w:tcBorders>
          </w:tcPr>
          <w:p w14:paraId="7077487F" w14:textId="77777777" w:rsidR="00F970C9" w:rsidRPr="00EA5FA7" w:rsidRDefault="00F970C9" w:rsidP="00541AD6">
            <w:pPr>
              <w:pStyle w:val="TAL"/>
            </w:pPr>
            <w:r w:rsidRPr="00EA5FA7">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2B252EB1" w14:textId="77777777" w:rsidR="00F970C9" w:rsidRPr="00EA5FA7" w:rsidRDefault="00F970C9" w:rsidP="00541AD6">
            <w:pPr>
              <w:pStyle w:val="TAL"/>
              <w:rPr>
                <w:i/>
                <w:iCs/>
                <w:lang w:eastAsia="ja-JP"/>
              </w:rPr>
            </w:pPr>
          </w:p>
        </w:tc>
        <w:tc>
          <w:tcPr>
            <w:tcW w:w="1277" w:type="dxa"/>
            <w:tcBorders>
              <w:top w:val="single" w:sz="4" w:space="0" w:color="auto"/>
              <w:left w:val="single" w:sz="4" w:space="0" w:color="auto"/>
              <w:bottom w:val="single" w:sz="4" w:space="0" w:color="auto"/>
              <w:right w:val="single" w:sz="4" w:space="0" w:color="auto"/>
            </w:tcBorders>
          </w:tcPr>
          <w:p w14:paraId="4C7D0E32" w14:textId="77777777" w:rsidR="00F970C9" w:rsidRPr="00EA5FA7" w:rsidRDefault="00F970C9" w:rsidP="00541AD6">
            <w:pPr>
              <w:pStyle w:val="TAL"/>
              <w:rPr>
                <w:lang w:eastAsia="ja-JP"/>
              </w:rPr>
            </w:pPr>
            <w:r w:rsidRPr="00EA5FA7">
              <w:rPr>
                <w:lang w:eastAsia="ja-JP"/>
              </w:rPr>
              <w:t>9.3.1.79</w:t>
            </w:r>
          </w:p>
        </w:tc>
        <w:tc>
          <w:tcPr>
            <w:tcW w:w="1324" w:type="dxa"/>
            <w:tcBorders>
              <w:top w:val="single" w:sz="4" w:space="0" w:color="auto"/>
              <w:left w:val="single" w:sz="4" w:space="0" w:color="auto"/>
              <w:bottom w:val="single" w:sz="4" w:space="0" w:color="auto"/>
              <w:right w:val="single" w:sz="4" w:space="0" w:color="auto"/>
            </w:tcBorders>
          </w:tcPr>
          <w:p w14:paraId="74968275" w14:textId="77777777" w:rsidR="00F970C9" w:rsidRPr="00EA5FA7" w:rsidRDefault="00F970C9" w:rsidP="00541AD6">
            <w:pPr>
              <w:pStyle w:val="TAL"/>
              <w:rPr>
                <w:lang w:eastAsia="zh-CN"/>
              </w:rPr>
            </w:pPr>
          </w:p>
        </w:tc>
        <w:tc>
          <w:tcPr>
            <w:tcW w:w="1088" w:type="dxa"/>
            <w:tcBorders>
              <w:top w:val="single" w:sz="4" w:space="0" w:color="auto"/>
              <w:left w:val="single" w:sz="4" w:space="0" w:color="auto"/>
              <w:bottom w:val="single" w:sz="4" w:space="0" w:color="auto"/>
              <w:right w:val="single" w:sz="4" w:space="0" w:color="auto"/>
            </w:tcBorders>
          </w:tcPr>
          <w:p w14:paraId="4D17AABB" w14:textId="77777777" w:rsidR="00F970C9" w:rsidRPr="00EA5FA7" w:rsidRDefault="00F970C9" w:rsidP="00541AD6">
            <w:pPr>
              <w:pStyle w:val="TAC"/>
              <w:rPr>
                <w:lang w:eastAsia="ja-JP"/>
              </w:rPr>
            </w:pPr>
            <w:r w:rsidRPr="00EA5FA7">
              <w:rPr>
                <w:lang w:eastAsia="ja-JP"/>
              </w:rPr>
              <w:t>YES</w:t>
            </w:r>
          </w:p>
        </w:tc>
        <w:tc>
          <w:tcPr>
            <w:tcW w:w="1135" w:type="dxa"/>
            <w:gridSpan w:val="2"/>
            <w:tcBorders>
              <w:top w:val="single" w:sz="4" w:space="0" w:color="auto"/>
              <w:left w:val="single" w:sz="4" w:space="0" w:color="auto"/>
              <w:bottom w:val="single" w:sz="4" w:space="0" w:color="auto"/>
              <w:right w:val="single" w:sz="4" w:space="0" w:color="auto"/>
            </w:tcBorders>
          </w:tcPr>
          <w:p w14:paraId="1FFD94E3" w14:textId="77777777" w:rsidR="00F970C9" w:rsidRPr="00EA5FA7" w:rsidRDefault="00F970C9" w:rsidP="00541AD6">
            <w:pPr>
              <w:pStyle w:val="TAC"/>
              <w:rPr>
                <w:lang w:eastAsia="ja-JP"/>
              </w:rPr>
            </w:pPr>
            <w:r w:rsidRPr="00EA5FA7">
              <w:rPr>
                <w:lang w:eastAsia="ja-JP"/>
              </w:rPr>
              <w:t>ignore</w:t>
            </w:r>
          </w:p>
        </w:tc>
      </w:tr>
    </w:tbl>
    <w:p w14:paraId="2DD29A24" w14:textId="77777777" w:rsidR="00F970C9" w:rsidRPr="00EA5FA7" w:rsidRDefault="00F970C9" w:rsidP="00A2347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53D72D67" w14:textId="77777777" w:rsidTr="00F538E4">
        <w:tc>
          <w:tcPr>
            <w:tcW w:w="3686" w:type="dxa"/>
          </w:tcPr>
          <w:p w14:paraId="03703198" w14:textId="77777777" w:rsidR="00F970C9" w:rsidRPr="00EA5FA7" w:rsidRDefault="00F970C9" w:rsidP="00061CBE">
            <w:pPr>
              <w:pStyle w:val="TAH"/>
              <w:rPr>
                <w:lang w:eastAsia="ja-JP"/>
              </w:rPr>
            </w:pPr>
            <w:r w:rsidRPr="00EA5FA7">
              <w:rPr>
                <w:lang w:eastAsia="ja-JP"/>
              </w:rPr>
              <w:t>Range bound</w:t>
            </w:r>
          </w:p>
        </w:tc>
        <w:tc>
          <w:tcPr>
            <w:tcW w:w="5670" w:type="dxa"/>
          </w:tcPr>
          <w:p w14:paraId="022B57E2" w14:textId="77777777" w:rsidR="00F970C9" w:rsidRPr="00EA5FA7" w:rsidRDefault="00F970C9" w:rsidP="00061CBE">
            <w:pPr>
              <w:pStyle w:val="TAH"/>
              <w:rPr>
                <w:lang w:eastAsia="ja-JP"/>
              </w:rPr>
            </w:pPr>
            <w:r w:rsidRPr="00EA5FA7">
              <w:rPr>
                <w:lang w:eastAsia="ja-JP"/>
              </w:rPr>
              <w:t>Explanation</w:t>
            </w:r>
          </w:p>
        </w:tc>
      </w:tr>
      <w:tr w:rsidR="00F970C9" w:rsidRPr="00EA5FA7" w14:paraId="69EAA504" w14:textId="77777777" w:rsidTr="00F538E4">
        <w:tc>
          <w:tcPr>
            <w:tcW w:w="3686" w:type="dxa"/>
          </w:tcPr>
          <w:p w14:paraId="00F59A05" w14:textId="77777777" w:rsidR="00F970C9" w:rsidRPr="00EA5FA7" w:rsidRDefault="00F970C9" w:rsidP="00061CBE">
            <w:pPr>
              <w:pStyle w:val="TAL"/>
              <w:rPr>
                <w:lang w:eastAsia="ja-JP"/>
              </w:rPr>
            </w:pPr>
            <w:r w:rsidRPr="00EA5FA7">
              <w:rPr>
                <w:lang w:eastAsia="ja-JP"/>
              </w:rPr>
              <w:t>maxnoof</w:t>
            </w:r>
            <w:r w:rsidRPr="00EA5FA7">
              <w:rPr>
                <w:lang w:eastAsia="zh-CN"/>
              </w:rPr>
              <w:t>PagingCells</w:t>
            </w:r>
          </w:p>
        </w:tc>
        <w:tc>
          <w:tcPr>
            <w:tcW w:w="5670" w:type="dxa"/>
          </w:tcPr>
          <w:p w14:paraId="692274E0" w14:textId="77777777" w:rsidR="00F970C9" w:rsidRPr="00EA5FA7" w:rsidRDefault="00F970C9" w:rsidP="00061CBE">
            <w:pPr>
              <w:pStyle w:val="TAL"/>
              <w:rPr>
                <w:lang w:eastAsia="ja-JP"/>
              </w:rPr>
            </w:pPr>
            <w:r w:rsidRPr="00EA5FA7">
              <w:rPr>
                <w:lang w:eastAsia="ja-JP"/>
              </w:rPr>
              <w:t xml:space="preserve">Maximum no. of </w:t>
            </w:r>
            <w:r w:rsidRPr="00EA5FA7">
              <w:rPr>
                <w:lang w:eastAsia="zh-CN"/>
              </w:rPr>
              <w:t>paging cells</w:t>
            </w:r>
            <w:r w:rsidRPr="00EA5FA7">
              <w:rPr>
                <w:lang w:eastAsia="ja-JP"/>
              </w:rPr>
              <w:t xml:space="preserve">, the maximum value is </w:t>
            </w:r>
            <w:r w:rsidRPr="00EA5FA7">
              <w:rPr>
                <w:lang w:eastAsia="zh-CN"/>
              </w:rPr>
              <w:t>512</w:t>
            </w:r>
            <w:r w:rsidRPr="00EA5FA7">
              <w:rPr>
                <w:lang w:eastAsia="ja-JP"/>
              </w:rPr>
              <w:t xml:space="preserve">. </w:t>
            </w:r>
          </w:p>
        </w:tc>
      </w:tr>
    </w:tbl>
    <w:p w14:paraId="69C9887B" w14:textId="77777777" w:rsidR="00F970C9" w:rsidRPr="00EA5FA7" w:rsidRDefault="00F970C9" w:rsidP="00D2693B"/>
    <w:p w14:paraId="7385C473" w14:textId="77777777" w:rsidR="0050066B" w:rsidRPr="00EA5FA7" w:rsidRDefault="0050066B" w:rsidP="0050066B">
      <w:pPr>
        <w:pStyle w:val="Heading3"/>
      </w:pPr>
      <w:bookmarkStart w:id="4726" w:name="_Toc29893015"/>
      <w:bookmarkStart w:id="4727" w:name="_Toc36556952"/>
      <w:bookmarkStart w:id="4728" w:name="_Toc45832384"/>
      <w:bookmarkStart w:id="4729" w:name="_Toc51763637"/>
      <w:bookmarkStart w:id="4730" w:name="_Toc64448803"/>
      <w:bookmarkStart w:id="4731" w:name="_Toc66289462"/>
      <w:bookmarkStart w:id="4732" w:name="_Toc74154575"/>
      <w:bookmarkStart w:id="4733" w:name="_Toc81383319"/>
      <w:bookmarkStart w:id="4734" w:name="_Toc88657952"/>
      <w:bookmarkStart w:id="4735" w:name="_Toc97910864"/>
      <w:bookmarkStart w:id="4736" w:name="_Toc105498023"/>
      <w:bookmarkStart w:id="4737" w:name="_Toc112855553"/>
      <w:bookmarkStart w:id="4738" w:name="_Toc113836949"/>
      <w:bookmarkStart w:id="4739" w:name="_Toc120122542"/>
      <w:r w:rsidRPr="00EA5FA7">
        <w:t>9.2.7</w:t>
      </w:r>
      <w:r w:rsidRPr="00EA5FA7">
        <w:tab/>
        <w:t>Trace Messages</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14:paraId="6DCE73F3" w14:textId="77777777" w:rsidR="0050066B" w:rsidRPr="00EA5FA7" w:rsidRDefault="0050066B" w:rsidP="0050066B">
      <w:pPr>
        <w:pStyle w:val="Heading4"/>
      </w:pPr>
      <w:bookmarkStart w:id="4740" w:name="_Toc29893016"/>
      <w:bookmarkStart w:id="4741" w:name="_Toc36556953"/>
      <w:bookmarkStart w:id="4742" w:name="_Toc45832385"/>
      <w:bookmarkStart w:id="4743" w:name="_Toc51763638"/>
      <w:bookmarkStart w:id="4744" w:name="_Toc64448804"/>
      <w:bookmarkStart w:id="4745" w:name="_Toc66289463"/>
      <w:bookmarkStart w:id="4746" w:name="_Toc74154576"/>
      <w:bookmarkStart w:id="4747" w:name="_Toc81383320"/>
      <w:bookmarkStart w:id="4748" w:name="_Toc88657953"/>
      <w:bookmarkStart w:id="4749" w:name="_Toc97910865"/>
      <w:bookmarkStart w:id="4750" w:name="_Toc105498024"/>
      <w:bookmarkStart w:id="4751" w:name="_Toc112855554"/>
      <w:bookmarkStart w:id="4752" w:name="_Toc113836950"/>
      <w:bookmarkStart w:id="4753" w:name="_Toc120122543"/>
      <w:r w:rsidRPr="00EA5FA7">
        <w:t>9.2.7.1</w:t>
      </w:r>
      <w:r w:rsidRPr="00EA5FA7">
        <w:tab/>
        <w:t>TRACE START</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14:paraId="24431B01" w14:textId="77777777" w:rsidR="0050066B" w:rsidRPr="00EA5FA7" w:rsidRDefault="0050066B" w:rsidP="0050066B">
      <w:r w:rsidRPr="00EA5FA7">
        <w:t>This message is sent by the gNB-CU to initiate a trace session for a UE.</w:t>
      </w:r>
    </w:p>
    <w:p w14:paraId="3D6FB43B" w14:textId="77777777" w:rsidR="0050066B" w:rsidRPr="00EA5FA7" w:rsidRDefault="0050066B" w:rsidP="0050066B">
      <w:pPr>
        <w:keepNext/>
        <w:rPr>
          <w:rFonts w:eastAsia="Batang"/>
        </w:rPr>
      </w:pPr>
      <w:r w:rsidRPr="00EA5FA7">
        <w:t xml:space="preserve">Direction: gNB-CU </w:t>
      </w:r>
      <w:r w:rsidRPr="00EA5FA7">
        <w:sym w:font="Symbol" w:char="F0AE"/>
      </w:r>
      <w:r w:rsidRPr="00EA5FA7">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0066B" w:rsidRPr="00EA5FA7" w14:paraId="3904685B" w14:textId="77777777" w:rsidTr="00AE7026">
        <w:tc>
          <w:tcPr>
            <w:tcW w:w="2160" w:type="dxa"/>
          </w:tcPr>
          <w:p w14:paraId="0161FE20" w14:textId="77777777" w:rsidR="0050066B" w:rsidRPr="00EA5FA7" w:rsidRDefault="0050066B" w:rsidP="00AE7026">
            <w:pPr>
              <w:pStyle w:val="TAH"/>
              <w:rPr>
                <w:rFonts w:cs="Arial"/>
                <w:lang w:eastAsia="ja-JP"/>
              </w:rPr>
            </w:pPr>
            <w:r w:rsidRPr="00EA5FA7">
              <w:rPr>
                <w:rFonts w:cs="Arial"/>
                <w:lang w:eastAsia="ja-JP"/>
              </w:rPr>
              <w:t>IE/Group Name</w:t>
            </w:r>
          </w:p>
        </w:tc>
        <w:tc>
          <w:tcPr>
            <w:tcW w:w="1080" w:type="dxa"/>
          </w:tcPr>
          <w:p w14:paraId="275EB811" w14:textId="77777777" w:rsidR="0050066B" w:rsidRPr="00EA5FA7" w:rsidRDefault="0050066B" w:rsidP="00AE7026">
            <w:pPr>
              <w:pStyle w:val="TAH"/>
              <w:rPr>
                <w:rFonts w:cs="Arial"/>
                <w:lang w:eastAsia="ja-JP"/>
              </w:rPr>
            </w:pPr>
            <w:r w:rsidRPr="00EA5FA7">
              <w:rPr>
                <w:rFonts w:cs="Arial"/>
                <w:lang w:eastAsia="ja-JP"/>
              </w:rPr>
              <w:t>Presence</w:t>
            </w:r>
          </w:p>
        </w:tc>
        <w:tc>
          <w:tcPr>
            <w:tcW w:w="1080" w:type="dxa"/>
          </w:tcPr>
          <w:p w14:paraId="77C81E9E" w14:textId="77777777" w:rsidR="0050066B" w:rsidRPr="00EA5FA7" w:rsidRDefault="0050066B" w:rsidP="00AE7026">
            <w:pPr>
              <w:pStyle w:val="TAH"/>
              <w:rPr>
                <w:rFonts w:cs="Arial"/>
                <w:lang w:eastAsia="ja-JP"/>
              </w:rPr>
            </w:pPr>
            <w:r w:rsidRPr="00EA5FA7">
              <w:rPr>
                <w:rFonts w:cs="Arial"/>
                <w:lang w:eastAsia="ja-JP"/>
              </w:rPr>
              <w:t>Range</w:t>
            </w:r>
          </w:p>
        </w:tc>
        <w:tc>
          <w:tcPr>
            <w:tcW w:w="1512" w:type="dxa"/>
          </w:tcPr>
          <w:p w14:paraId="534B92D0" w14:textId="77777777" w:rsidR="0050066B" w:rsidRPr="00EA5FA7" w:rsidRDefault="0050066B" w:rsidP="00AE7026">
            <w:pPr>
              <w:pStyle w:val="TAH"/>
              <w:rPr>
                <w:rFonts w:cs="Arial"/>
                <w:lang w:eastAsia="ja-JP"/>
              </w:rPr>
            </w:pPr>
            <w:r w:rsidRPr="00EA5FA7">
              <w:rPr>
                <w:rFonts w:cs="Arial"/>
                <w:lang w:eastAsia="ja-JP"/>
              </w:rPr>
              <w:t>IE type and reference</w:t>
            </w:r>
          </w:p>
        </w:tc>
        <w:tc>
          <w:tcPr>
            <w:tcW w:w="1728" w:type="dxa"/>
          </w:tcPr>
          <w:p w14:paraId="154C1E17" w14:textId="77777777" w:rsidR="0050066B" w:rsidRPr="00EA5FA7" w:rsidRDefault="0050066B" w:rsidP="00AE7026">
            <w:pPr>
              <w:pStyle w:val="TAH"/>
              <w:rPr>
                <w:rFonts w:cs="Arial"/>
                <w:lang w:eastAsia="ja-JP"/>
              </w:rPr>
            </w:pPr>
            <w:r w:rsidRPr="00EA5FA7">
              <w:rPr>
                <w:rFonts w:cs="Arial"/>
                <w:lang w:eastAsia="ja-JP"/>
              </w:rPr>
              <w:t>Semantics description</w:t>
            </w:r>
          </w:p>
        </w:tc>
        <w:tc>
          <w:tcPr>
            <w:tcW w:w="1080" w:type="dxa"/>
          </w:tcPr>
          <w:p w14:paraId="242B1ABE" w14:textId="77777777" w:rsidR="0050066B" w:rsidRPr="00EA5FA7" w:rsidRDefault="0050066B" w:rsidP="00AE7026">
            <w:pPr>
              <w:pStyle w:val="TAH"/>
              <w:rPr>
                <w:rFonts w:cs="Arial"/>
                <w:lang w:eastAsia="ja-JP"/>
              </w:rPr>
            </w:pPr>
            <w:r w:rsidRPr="00EA5FA7">
              <w:rPr>
                <w:rFonts w:cs="Arial"/>
                <w:lang w:eastAsia="ja-JP"/>
              </w:rPr>
              <w:t>Criticality</w:t>
            </w:r>
          </w:p>
        </w:tc>
        <w:tc>
          <w:tcPr>
            <w:tcW w:w="1080" w:type="dxa"/>
          </w:tcPr>
          <w:p w14:paraId="24ADC251" w14:textId="77777777" w:rsidR="0050066B" w:rsidRPr="00EA5FA7" w:rsidRDefault="0050066B" w:rsidP="00AE7026">
            <w:pPr>
              <w:pStyle w:val="TAH"/>
              <w:rPr>
                <w:rFonts w:cs="Arial"/>
                <w:b w:val="0"/>
                <w:lang w:eastAsia="ja-JP"/>
              </w:rPr>
            </w:pPr>
            <w:r w:rsidRPr="00EA5FA7">
              <w:rPr>
                <w:rFonts w:cs="Arial"/>
                <w:lang w:eastAsia="ja-JP"/>
              </w:rPr>
              <w:t>Assigned Criticality</w:t>
            </w:r>
          </w:p>
        </w:tc>
      </w:tr>
      <w:tr w:rsidR="0050066B" w:rsidRPr="00EA5FA7" w14:paraId="6855E19A" w14:textId="77777777" w:rsidTr="00AE7026">
        <w:tc>
          <w:tcPr>
            <w:tcW w:w="2160" w:type="dxa"/>
          </w:tcPr>
          <w:p w14:paraId="7924371C" w14:textId="77777777" w:rsidR="0050066B" w:rsidRPr="00EA5FA7" w:rsidRDefault="0050066B" w:rsidP="00AE7026">
            <w:pPr>
              <w:pStyle w:val="TAL"/>
              <w:rPr>
                <w:rFonts w:cs="Arial"/>
                <w:lang w:eastAsia="ja-JP"/>
              </w:rPr>
            </w:pPr>
            <w:r w:rsidRPr="00EA5FA7">
              <w:rPr>
                <w:rFonts w:cs="Arial"/>
                <w:lang w:eastAsia="ja-JP"/>
              </w:rPr>
              <w:t>Message Type</w:t>
            </w:r>
          </w:p>
        </w:tc>
        <w:tc>
          <w:tcPr>
            <w:tcW w:w="1080" w:type="dxa"/>
          </w:tcPr>
          <w:p w14:paraId="7D631505" w14:textId="77777777" w:rsidR="0050066B" w:rsidRPr="00EA5FA7" w:rsidRDefault="0050066B" w:rsidP="00AE7026">
            <w:pPr>
              <w:pStyle w:val="TAL"/>
              <w:rPr>
                <w:rFonts w:cs="Arial"/>
                <w:lang w:eastAsia="ja-JP"/>
              </w:rPr>
            </w:pPr>
            <w:r w:rsidRPr="00EA5FA7">
              <w:rPr>
                <w:rFonts w:cs="Arial"/>
                <w:lang w:eastAsia="ja-JP"/>
              </w:rPr>
              <w:t>M</w:t>
            </w:r>
          </w:p>
        </w:tc>
        <w:tc>
          <w:tcPr>
            <w:tcW w:w="1080" w:type="dxa"/>
          </w:tcPr>
          <w:p w14:paraId="5D2A57BA" w14:textId="77777777" w:rsidR="0050066B" w:rsidRPr="00EA5FA7" w:rsidRDefault="0050066B" w:rsidP="00AE7026">
            <w:pPr>
              <w:pStyle w:val="TAL"/>
              <w:rPr>
                <w:rFonts w:cs="Arial"/>
                <w:lang w:eastAsia="ja-JP"/>
              </w:rPr>
            </w:pPr>
          </w:p>
        </w:tc>
        <w:tc>
          <w:tcPr>
            <w:tcW w:w="1512" w:type="dxa"/>
          </w:tcPr>
          <w:p w14:paraId="3C745E9A" w14:textId="77777777" w:rsidR="0050066B" w:rsidRPr="00EA5FA7" w:rsidRDefault="0050066B" w:rsidP="00AE7026">
            <w:pPr>
              <w:pStyle w:val="TAL"/>
              <w:rPr>
                <w:rFonts w:cs="Arial"/>
                <w:lang w:eastAsia="ja-JP"/>
              </w:rPr>
            </w:pPr>
            <w:r w:rsidRPr="00EA5FA7">
              <w:rPr>
                <w:lang w:eastAsia="ja-JP"/>
              </w:rPr>
              <w:t>9.3.1.1</w:t>
            </w:r>
          </w:p>
        </w:tc>
        <w:tc>
          <w:tcPr>
            <w:tcW w:w="1728" w:type="dxa"/>
          </w:tcPr>
          <w:p w14:paraId="575E003A" w14:textId="77777777" w:rsidR="0050066B" w:rsidRPr="00EA5FA7" w:rsidRDefault="0050066B" w:rsidP="00AE7026">
            <w:pPr>
              <w:pStyle w:val="TAL"/>
              <w:rPr>
                <w:rFonts w:cs="Arial"/>
                <w:lang w:eastAsia="ja-JP"/>
              </w:rPr>
            </w:pPr>
          </w:p>
        </w:tc>
        <w:tc>
          <w:tcPr>
            <w:tcW w:w="1080" w:type="dxa"/>
          </w:tcPr>
          <w:p w14:paraId="4C3B9972" w14:textId="77777777" w:rsidR="0050066B" w:rsidRPr="00EA5FA7" w:rsidRDefault="0050066B" w:rsidP="00AE7026">
            <w:pPr>
              <w:pStyle w:val="TAL"/>
              <w:jc w:val="center"/>
              <w:rPr>
                <w:rFonts w:cs="Arial"/>
                <w:lang w:eastAsia="ja-JP"/>
              </w:rPr>
            </w:pPr>
            <w:r w:rsidRPr="00EA5FA7">
              <w:rPr>
                <w:rFonts w:cs="Arial"/>
                <w:lang w:eastAsia="ja-JP"/>
              </w:rPr>
              <w:t>YES</w:t>
            </w:r>
          </w:p>
        </w:tc>
        <w:tc>
          <w:tcPr>
            <w:tcW w:w="1080" w:type="dxa"/>
          </w:tcPr>
          <w:p w14:paraId="257A853B" w14:textId="77777777" w:rsidR="0050066B" w:rsidRPr="00EA5FA7" w:rsidRDefault="0050066B" w:rsidP="00AE7026">
            <w:pPr>
              <w:pStyle w:val="TAL"/>
              <w:jc w:val="center"/>
              <w:rPr>
                <w:rFonts w:cs="Arial"/>
                <w:lang w:eastAsia="ja-JP"/>
              </w:rPr>
            </w:pPr>
            <w:r w:rsidRPr="00EA5FA7">
              <w:rPr>
                <w:rFonts w:cs="Arial"/>
                <w:lang w:eastAsia="ja-JP"/>
              </w:rPr>
              <w:t>ignore</w:t>
            </w:r>
          </w:p>
        </w:tc>
      </w:tr>
      <w:tr w:rsidR="0050066B" w:rsidRPr="00EA5FA7" w14:paraId="1E6DF9B9" w14:textId="77777777" w:rsidTr="00AE7026">
        <w:tc>
          <w:tcPr>
            <w:tcW w:w="2160" w:type="dxa"/>
          </w:tcPr>
          <w:p w14:paraId="41BCC17D" w14:textId="77777777" w:rsidR="0050066B" w:rsidRPr="00EA5FA7" w:rsidRDefault="0050066B" w:rsidP="00AE7026">
            <w:pPr>
              <w:pStyle w:val="TAL"/>
              <w:rPr>
                <w:rFonts w:eastAsia="MS Mincho" w:cs="Arial"/>
                <w:lang w:eastAsia="ja-JP"/>
              </w:rPr>
            </w:pPr>
            <w:r w:rsidRPr="00EA5FA7">
              <w:rPr>
                <w:rFonts w:eastAsia="Batang"/>
                <w:bCs/>
              </w:rPr>
              <w:t>gNB-CU</w:t>
            </w:r>
            <w:r w:rsidRPr="00EA5FA7">
              <w:rPr>
                <w:bCs/>
              </w:rPr>
              <w:t xml:space="preserve"> UE F1AP ID</w:t>
            </w:r>
          </w:p>
        </w:tc>
        <w:tc>
          <w:tcPr>
            <w:tcW w:w="1080" w:type="dxa"/>
          </w:tcPr>
          <w:p w14:paraId="0157AB83" w14:textId="77777777" w:rsidR="0050066B" w:rsidRPr="00EA5FA7" w:rsidRDefault="0050066B" w:rsidP="00AE7026">
            <w:pPr>
              <w:pStyle w:val="TAL"/>
              <w:rPr>
                <w:rFonts w:eastAsia="MS Mincho" w:cs="Arial"/>
                <w:lang w:eastAsia="ja-JP"/>
              </w:rPr>
            </w:pPr>
            <w:r w:rsidRPr="00EA5FA7">
              <w:rPr>
                <w:rFonts w:cs="Arial"/>
                <w:lang w:eastAsia="ja-JP"/>
              </w:rPr>
              <w:t>M</w:t>
            </w:r>
          </w:p>
        </w:tc>
        <w:tc>
          <w:tcPr>
            <w:tcW w:w="1080" w:type="dxa"/>
          </w:tcPr>
          <w:p w14:paraId="1B5B5E90" w14:textId="77777777" w:rsidR="0050066B" w:rsidRPr="00EA5FA7" w:rsidRDefault="0050066B" w:rsidP="00AE7026">
            <w:pPr>
              <w:pStyle w:val="TAL"/>
              <w:rPr>
                <w:rFonts w:cs="Arial"/>
                <w:lang w:eastAsia="ja-JP"/>
              </w:rPr>
            </w:pPr>
          </w:p>
        </w:tc>
        <w:tc>
          <w:tcPr>
            <w:tcW w:w="1512" w:type="dxa"/>
          </w:tcPr>
          <w:p w14:paraId="1B4786F8" w14:textId="77777777" w:rsidR="0050066B" w:rsidRPr="00EA5FA7" w:rsidRDefault="0050066B" w:rsidP="00AE7026">
            <w:pPr>
              <w:pStyle w:val="TAL"/>
              <w:rPr>
                <w:rFonts w:cs="Arial"/>
                <w:lang w:eastAsia="ja-JP"/>
              </w:rPr>
            </w:pPr>
            <w:r w:rsidRPr="00EA5FA7">
              <w:rPr>
                <w:lang w:eastAsia="ja-JP"/>
              </w:rPr>
              <w:t>9.3.1.4</w:t>
            </w:r>
          </w:p>
        </w:tc>
        <w:tc>
          <w:tcPr>
            <w:tcW w:w="1728" w:type="dxa"/>
          </w:tcPr>
          <w:p w14:paraId="2211901B" w14:textId="77777777" w:rsidR="0050066B" w:rsidRPr="00EA5FA7" w:rsidRDefault="0050066B" w:rsidP="00AE7026">
            <w:pPr>
              <w:pStyle w:val="TAL"/>
              <w:rPr>
                <w:rFonts w:cs="Arial"/>
                <w:lang w:eastAsia="ja-JP"/>
              </w:rPr>
            </w:pPr>
          </w:p>
        </w:tc>
        <w:tc>
          <w:tcPr>
            <w:tcW w:w="1080" w:type="dxa"/>
          </w:tcPr>
          <w:p w14:paraId="16D219E4" w14:textId="77777777" w:rsidR="0050066B" w:rsidRPr="00EA5FA7" w:rsidRDefault="0050066B" w:rsidP="00AE7026">
            <w:pPr>
              <w:pStyle w:val="TAL"/>
              <w:jc w:val="center"/>
              <w:rPr>
                <w:rFonts w:eastAsia="MS Mincho" w:cs="Arial"/>
                <w:lang w:eastAsia="ja-JP"/>
              </w:rPr>
            </w:pPr>
            <w:r w:rsidRPr="00EA5FA7">
              <w:rPr>
                <w:rFonts w:eastAsia="MS Mincho" w:cs="Arial"/>
                <w:lang w:eastAsia="ja-JP"/>
              </w:rPr>
              <w:t>YES</w:t>
            </w:r>
          </w:p>
        </w:tc>
        <w:tc>
          <w:tcPr>
            <w:tcW w:w="1080" w:type="dxa"/>
          </w:tcPr>
          <w:p w14:paraId="1537F2E5" w14:textId="77777777" w:rsidR="0050066B" w:rsidRPr="00EA5FA7" w:rsidRDefault="0050066B" w:rsidP="00AE7026">
            <w:pPr>
              <w:pStyle w:val="TAL"/>
              <w:jc w:val="center"/>
              <w:rPr>
                <w:rFonts w:cs="Arial"/>
                <w:lang w:eastAsia="ja-JP"/>
              </w:rPr>
            </w:pPr>
            <w:r w:rsidRPr="00EA5FA7">
              <w:rPr>
                <w:rFonts w:cs="Arial"/>
                <w:lang w:eastAsia="ja-JP"/>
              </w:rPr>
              <w:t>reject</w:t>
            </w:r>
          </w:p>
        </w:tc>
      </w:tr>
      <w:tr w:rsidR="0050066B" w:rsidRPr="00EA5FA7" w14:paraId="7720F181" w14:textId="77777777" w:rsidTr="00AE7026">
        <w:tc>
          <w:tcPr>
            <w:tcW w:w="2160" w:type="dxa"/>
          </w:tcPr>
          <w:p w14:paraId="7C11E4B7" w14:textId="77777777" w:rsidR="0050066B" w:rsidRPr="00EA5FA7" w:rsidRDefault="0050066B" w:rsidP="00AE7026">
            <w:pPr>
              <w:pStyle w:val="TAL"/>
              <w:rPr>
                <w:rFonts w:eastAsia="MS Mincho" w:cs="Arial"/>
                <w:lang w:val="fr-FR" w:eastAsia="ja-JP"/>
              </w:rPr>
            </w:pPr>
            <w:r w:rsidRPr="00EA5FA7">
              <w:rPr>
                <w:rFonts w:eastAsia="Batang"/>
                <w:bCs/>
                <w:lang w:val="fr-FR"/>
              </w:rPr>
              <w:t>gNB-DU</w:t>
            </w:r>
            <w:r w:rsidRPr="00EA5FA7">
              <w:rPr>
                <w:bCs/>
                <w:lang w:val="fr-FR"/>
              </w:rPr>
              <w:t xml:space="preserve"> UE F1AP ID</w:t>
            </w:r>
          </w:p>
        </w:tc>
        <w:tc>
          <w:tcPr>
            <w:tcW w:w="1080" w:type="dxa"/>
          </w:tcPr>
          <w:p w14:paraId="55803302" w14:textId="77777777" w:rsidR="0050066B" w:rsidRPr="00EA5FA7" w:rsidRDefault="0050066B" w:rsidP="00AE7026">
            <w:pPr>
              <w:pStyle w:val="TAL"/>
              <w:rPr>
                <w:rFonts w:eastAsia="MS Mincho" w:cs="Arial"/>
                <w:lang w:eastAsia="ja-JP"/>
              </w:rPr>
            </w:pPr>
            <w:r w:rsidRPr="00EA5FA7">
              <w:rPr>
                <w:rFonts w:cs="Arial"/>
                <w:lang w:eastAsia="ja-JP"/>
              </w:rPr>
              <w:t>M</w:t>
            </w:r>
          </w:p>
        </w:tc>
        <w:tc>
          <w:tcPr>
            <w:tcW w:w="1080" w:type="dxa"/>
          </w:tcPr>
          <w:p w14:paraId="3231B2F6" w14:textId="77777777" w:rsidR="0050066B" w:rsidRPr="00EA5FA7" w:rsidRDefault="0050066B" w:rsidP="00AE7026">
            <w:pPr>
              <w:pStyle w:val="TAL"/>
              <w:rPr>
                <w:rFonts w:cs="Arial"/>
                <w:lang w:eastAsia="ja-JP"/>
              </w:rPr>
            </w:pPr>
          </w:p>
        </w:tc>
        <w:tc>
          <w:tcPr>
            <w:tcW w:w="1512" w:type="dxa"/>
          </w:tcPr>
          <w:p w14:paraId="37AB5C09" w14:textId="77777777" w:rsidR="0050066B" w:rsidRPr="00EA5FA7" w:rsidRDefault="0050066B" w:rsidP="00AE7026">
            <w:pPr>
              <w:pStyle w:val="TAL"/>
              <w:rPr>
                <w:rFonts w:cs="Arial"/>
                <w:lang w:eastAsia="ja-JP"/>
              </w:rPr>
            </w:pPr>
            <w:r w:rsidRPr="00EA5FA7">
              <w:rPr>
                <w:lang w:eastAsia="ja-JP"/>
              </w:rPr>
              <w:t>9.3.1.5</w:t>
            </w:r>
          </w:p>
        </w:tc>
        <w:tc>
          <w:tcPr>
            <w:tcW w:w="1728" w:type="dxa"/>
          </w:tcPr>
          <w:p w14:paraId="43F6A8D9" w14:textId="77777777" w:rsidR="0050066B" w:rsidRPr="00EA5FA7" w:rsidRDefault="0050066B" w:rsidP="00AE7026">
            <w:pPr>
              <w:pStyle w:val="TAL"/>
              <w:rPr>
                <w:rFonts w:cs="Arial"/>
                <w:lang w:eastAsia="ja-JP"/>
              </w:rPr>
            </w:pPr>
          </w:p>
        </w:tc>
        <w:tc>
          <w:tcPr>
            <w:tcW w:w="1080" w:type="dxa"/>
          </w:tcPr>
          <w:p w14:paraId="68B87607" w14:textId="77777777" w:rsidR="0050066B" w:rsidRPr="00EA5FA7" w:rsidRDefault="0050066B" w:rsidP="00AE7026">
            <w:pPr>
              <w:pStyle w:val="TAL"/>
              <w:jc w:val="center"/>
              <w:rPr>
                <w:rFonts w:eastAsia="MS Mincho" w:cs="Arial"/>
                <w:lang w:eastAsia="ja-JP"/>
              </w:rPr>
            </w:pPr>
            <w:r w:rsidRPr="00EA5FA7">
              <w:rPr>
                <w:rFonts w:cs="Arial"/>
                <w:lang w:eastAsia="ja-JP"/>
              </w:rPr>
              <w:t>YES</w:t>
            </w:r>
          </w:p>
        </w:tc>
        <w:tc>
          <w:tcPr>
            <w:tcW w:w="1080" w:type="dxa"/>
          </w:tcPr>
          <w:p w14:paraId="0794EBA6" w14:textId="77777777" w:rsidR="0050066B" w:rsidRPr="00EA5FA7" w:rsidRDefault="0050066B" w:rsidP="00AE7026">
            <w:pPr>
              <w:pStyle w:val="TAL"/>
              <w:jc w:val="center"/>
              <w:rPr>
                <w:rFonts w:cs="Arial"/>
                <w:lang w:eastAsia="ja-JP"/>
              </w:rPr>
            </w:pPr>
            <w:r w:rsidRPr="00EA5FA7">
              <w:rPr>
                <w:rFonts w:cs="Arial"/>
                <w:lang w:eastAsia="ja-JP"/>
              </w:rPr>
              <w:t>reject</w:t>
            </w:r>
          </w:p>
        </w:tc>
      </w:tr>
      <w:tr w:rsidR="0050066B" w:rsidRPr="00EA5FA7" w14:paraId="230DB1CD" w14:textId="77777777" w:rsidTr="00AE7026">
        <w:tc>
          <w:tcPr>
            <w:tcW w:w="2160" w:type="dxa"/>
          </w:tcPr>
          <w:p w14:paraId="45DDD687" w14:textId="77777777" w:rsidR="0050066B" w:rsidRPr="00EA5FA7" w:rsidRDefault="0050066B" w:rsidP="00AE7026">
            <w:pPr>
              <w:pStyle w:val="TAL"/>
              <w:rPr>
                <w:rFonts w:eastAsia="MS Mincho" w:cs="Arial"/>
                <w:lang w:eastAsia="ja-JP"/>
              </w:rPr>
            </w:pPr>
            <w:r w:rsidRPr="00EA5FA7">
              <w:rPr>
                <w:rFonts w:eastAsia="MS Mincho" w:cs="Arial"/>
                <w:lang w:eastAsia="ja-JP"/>
              </w:rPr>
              <w:t>Trace Activation</w:t>
            </w:r>
          </w:p>
        </w:tc>
        <w:tc>
          <w:tcPr>
            <w:tcW w:w="1080" w:type="dxa"/>
          </w:tcPr>
          <w:p w14:paraId="6A7BCBD6" w14:textId="77777777" w:rsidR="0050066B" w:rsidRPr="00EA5FA7" w:rsidRDefault="0050066B" w:rsidP="00AE7026">
            <w:pPr>
              <w:pStyle w:val="TAL"/>
              <w:rPr>
                <w:rFonts w:eastAsia="MS Mincho" w:cs="Arial"/>
                <w:lang w:eastAsia="ja-JP"/>
              </w:rPr>
            </w:pPr>
            <w:r w:rsidRPr="00EA5FA7">
              <w:rPr>
                <w:rFonts w:eastAsia="MS Mincho" w:cs="Arial"/>
                <w:lang w:eastAsia="ja-JP"/>
              </w:rPr>
              <w:t>M</w:t>
            </w:r>
          </w:p>
        </w:tc>
        <w:tc>
          <w:tcPr>
            <w:tcW w:w="1080" w:type="dxa"/>
          </w:tcPr>
          <w:p w14:paraId="2A47C5EF" w14:textId="77777777" w:rsidR="0050066B" w:rsidRPr="00EA5FA7" w:rsidRDefault="0050066B" w:rsidP="00AE7026">
            <w:pPr>
              <w:pStyle w:val="TAL"/>
              <w:rPr>
                <w:rFonts w:cs="Arial"/>
                <w:lang w:eastAsia="ja-JP"/>
              </w:rPr>
            </w:pPr>
          </w:p>
        </w:tc>
        <w:tc>
          <w:tcPr>
            <w:tcW w:w="1512" w:type="dxa"/>
          </w:tcPr>
          <w:p w14:paraId="1E811899" w14:textId="77777777" w:rsidR="0050066B" w:rsidRPr="00EA5FA7" w:rsidRDefault="0050066B" w:rsidP="00AE7026">
            <w:pPr>
              <w:pStyle w:val="TAL"/>
              <w:rPr>
                <w:rFonts w:cs="Arial"/>
                <w:lang w:eastAsia="ja-JP"/>
              </w:rPr>
            </w:pPr>
            <w:r w:rsidRPr="00EA5FA7">
              <w:rPr>
                <w:rFonts w:cs="Arial"/>
                <w:lang w:eastAsia="ja-JP"/>
              </w:rPr>
              <w:t>9.3.1.88</w:t>
            </w:r>
          </w:p>
        </w:tc>
        <w:tc>
          <w:tcPr>
            <w:tcW w:w="1728" w:type="dxa"/>
          </w:tcPr>
          <w:p w14:paraId="599976F4" w14:textId="77777777" w:rsidR="0050066B" w:rsidRPr="00EA5FA7" w:rsidRDefault="0050066B" w:rsidP="00AE7026">
            <w:pPr>
              <w:pStyle w:val="TAL"/>
              <w:rPr>
                <w:rFonts w:cs="Arial"/>
                <w:lang w:eastAsia="ja-JP"/>
              </w:rPr>
            </w:pPr>
          </w:p>
        </w:tc>
        <w:tc>
          <w:tcPr>
            <w:tcW w:w="1080" w:type="dxa"/>
          </w:tcPr>
          <w:p w14:paraId="6F755284" w14:textId="77777777" w:rsidR="0050066B" w:rsidRPr="00EA5FA7" w:rsidRDefault="0050066B" w:rsidP="00AE7026">
            <w:pPr>
              <w:pStyle w:val="TAL"/>
              <w:jc w:val="center"/>
              <w:rPr>
                <w:rFonts w:eastAsia="MS Mincho" w:cs="Arial"/>
                <w:lang w:eastAsia="ja-JP"/>
              </w:rPr>
            </w:pPr>
            <w:r w:rsidRPr="00EA5FA7">
              <w:rPr>
                <w:rFonts w:eastAsia="MS Mincho" w:cs="Arial"/>
                <w:lang w:eastAsia="ja-JP"/>
              </w:rPr>
              <w:t>YES</w:t>
            </w:r>
          </w:p>
        </w:tc>
        <w:tc>
          <w:tcPr>
            <w:tcW w:w="1080" w:type="dxa"/>
          </w:tcPr>
          <w:p w14:paraId="02EB9708" w14:textId="77777777" w:rsidR="0050066B" w:rsidRPr="00EA5FA7" w:rsidRDefault="0050066B" w:rsidP="00AE7026">
            <w:pPr>
              <w:pStyle w:val="TAL"/>
              <w:jc w:val="center"/>
              <w:rPr>
                <w:rFonts w:cs="Arial"/>
                <w:lang w:eastAsia="ja-JP"/>
              </w:rPr>
            </w:pPr>
            <w:r w:rsidRPr="00EA5FA7">
              <w:rPr>
                <w:rFonts w:cs="Arial"/>
                <w:lang w:eastAsia="ja-JP"/>
              </w:rPr>
              <w:t>ignore</w:t>
            </w:r>
          </w:p>
        </w:tc>
      </w:tr>
    </w:tbl>
    <w:p w14:paraId="5F6AB92D" w14:textId="77777777" w:rsidR="0050066B" w:rsidRPr="00EA5FA7" w:rsidRDefault="0050066B" w:rsidP="0050066B"/>
    <w:p w14:paraId="1C4ECA91" w14:textId="77777777" w:rsidR="0050066B" w:rsidRPr="00EA5FA7" w:rsidRDefault="0050066B" w:rsidP="0050066B">
      <w:pPr>
        <w:pStyle w:val="Heading4"/>
      </w:pPr>
      <w:bookmarkStart w:id="4754" w:name="_Toc29893017"/>
      <w:bookmarkStart w:id="4755" w:name="_Toc36556954"/>
      <w:bookmarkStart w:id="4756" w:name="_Toc45832386"/>
      <w:bookmarkStart w:id="4757" w:name="_Toc51763639"/>
      <w:bookmarkStart w:id="4758" w:name="_Toc64448805"/>
      <w:bookmarkStart w:id="4759" w:name="_Toc66289464"/>
      <w:bookmarkStart w:id="4760" w:name="_Toc74154577"/>
      <w:bookmarkStart w:id="4761" w:name="_Toc81383321"/>
      <w:bookmarkStart w:id="4762" w:name="_Toc88657954"/>
      <w:bookmarkStart w:id="4763" w:name="_Toc97910866"/>
      <w:bookmarkStart w:id="4764" w:name="_Toc105498025"/>
      <w:bookmarkStart w:id="4765" w:name="_Toc112855555"/>
      <w:bookmarkStart w:id="4766" w:name="_Toc113836951"/>
      <w:bookmarkStart w:id="4767" w:name="_Toc120122544"/>
      <w:r w:rsidRPr="00EA5FA7">
        <w:t>9.2.7.2</w:t>
      </w:r>
      <w:r w:rsidRPr="00EA5FA7">
        <w:tab/>
        <w:t>DEACTIVATE TRACE</w:t>
      </w:r>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p>
    <w:p w14:paraId="15BDE0A3" w14:textId="77777777" w:rsidR="0050066B" w:rsidRPr="00EA5FA7" w:rsidRDefault="0050066B" w:rsidP="0050066B">
      <w:r w:rsidRPr="00EA5FA7">
        <w:t>This message is sent by the gNB-CU to deactivate a trace session.</w:t>
      </w:r>
    </w:p>
    <w:p w14:paraId="305F9D64" w14:textId="77777777" w:rsidR="0050066B" w:rsidRPr="00EA5FA7" w:rsidRDefault="0050066B" w:rsidP="0050066B">
      <w:pPr>
        <w:keepNext/>
        <w:rPr>
          <w:rFonts w:eastAsia="Batang"/>
          <w:lang w:val="fr-FR"/>
        </w:rPr>
      </w:pPr>
      <w:r w:rsidRPr="00EA5FA7">
        <w:rPr>
          <w:lang w:val="fr-FR"/>
        </w:rPr>
        <w:t xml:space="preserve">Direction: gNB-CU </w:t>
      </w:r>
      <w:r w:rsidRPr="00EA5FA7">
        <w:sym w:font="Symbol" w:char="F0AE"/>
      </w:r>
      <w:r w:rsidRPr="00EA5FA7">
        <w:rPr>
          <w:lang w:val="fr-FR"/>
        </w:rPr>
        <w:t xml:space="preserv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0066B" w:rsidRPr="00EA5FA7" w14:paraId="7C7B5931" w14:textId="77777777" w:rsidTr="00AE7026">
        <w:tc>
          <w:tcPr>
            <w:tcW w:w="2160" w:type="dxa"/>
          </w:tcPr>
          <w:p w14:paraId="5F25C670" w14:textId="77777777" w:rsidR="0050066B" w:rsidRPr="00EA5FA7" w:rsidRDefault="0050066B" w:rsidP="00AE7026">
            <w:pPr>
              <w:pStyle w:val="TAH"/>
              <w:rPr>
                <w:rFonts w:cs="Arial"/>
                <w:lang w:eastAsia="ja-JP"/>
              </w:rPr>
            </w:pPr>
            <w:r w:rsidRPr="00EA5FA7">
              <w:rPr>
                <w:rFonts w:cs="Arial"/>
                <w:lang w:eastAsia="ja-JP"/>
              </w:rPr>
              <w:t>IE/Group Name</w:t>
            </w:r>
          </w:p>
        </w:tc>
        <w:tc>
          <w:tcPr>
            <w:tcW w:w="1080" w:type="dxa"/>
          </w:tcPr>
          <w:p w14:paraId="473AB0F8" w14:textId="77777777" w:rsidR="0050066B" w:rsidRPr="00EA5FA7" w:rsidRDefault="0050066B" w:rsidP="00AE7026">
            <w:pPr>
              <w:pStyle w:val="TAH"/>
              <w:rPr>
                <w:rFonts w:cs="Arial"/>
                <w:lang w:eastAsia="ja-JP"/>
              </w:rPr>
            </w:pPr>
            <w:r w:rsidRPr="00EA5FA7">
              <w:rPr>
                <w:rFonts w:cs="Arial"/>
                <w:lang w:eastAsia="ja-JP"/>
              </w:rPr>
              <w:t>Presence</w:t>
            </w:r>
          </w:p>
        </w:tc>
        <w:tc>
          <w:tcPr>
            <w:tcW w:w="1080" w:type="dxa"/>
          </w:tcPr>
          <w:p w14:paraId="31A404B8" w14:textId="77777777" w:rsidR="0050066B" w:rsidRPr="00EA5FA7" w:rsidRDefault="0050066B" w:rsidP="00AE7026">
            <w:pPr>
              <w:pStyle w:val="TAH"/>
              <w:rPr>
                <w:rFonts w:cs="Arial"/>
                <w:lang w:eastAsia="ja-JP"/>
              </w:rPr>
            </w:pPr>
            <w:r w:rsidRPr="00EA5FA7">
              <w:rPr>
                <w:rFonts w:cs="Arial"/>
                <w:lang w:eastAsia="ja-JP"/>
              </w:rPr>
              <w:t>Range</w:t>
            </w:r>
          </w:p>
        </w:tc>
        <w:tc>
          <w:tcPr>
            <w:tcW w:w="1512" w:type="dxa"/>
          </w:tcPr>
          <w:p w14:paraId="7C55CC86" w14:textId="77777777" w:rsidR="0050066B" w:rsidRPr="00EA5FA7" w:rsidRDefault="0050066B" w:rsidP="00AE7026">
            <w:pPr>
              <w:pStyle w:val="TAH"/>
              <w:rPr>
                <w:rFonts w:cs="Arial"/>
                <w:lang w:eastAsia="ja-JP"/>
              </w:rPr>
            </w:pPr>
            <w:r w:rsidRPr="00EA5FA7">
              <w:rPr>
                <w:rFonts w:cs="Arial"/>
                <w:lang w:eastAsia="ja-JP"/>
              </w:rPr>
              <w:t>IE type and reference</w:t>
            </w:r>
          </w:p>
        </w:tc>
        <w:tc>
          <w:tcPr>
            <w:tcW w:w="1728" w:type="dxa"/>
          </w:tcPr>
          <w:p w14:paraId="02942E0A" w14:textId="77777777" w:rsidR="0050066B" w:rsidRPr="00EA5FA7" w:rsidRDefault="0050066B" w:rsidP="00AE7026">
            <w:pPr>
              <w:pStyle w:val="TAH"/>
              <w:rPr>
                <w:rFonts w:cs="Arial"/>
                <w:lang w:eastAsia="ja-JP"/>
              </w:rPr>
            </w:pPr>
            <w:r w:rsidRPr="00EA5FA7">
              <w:rPr>
                <w:rFonts w:cs="Arial"/>
                <w:lang w:eastAsia="ja-JP"/>
              </w:rPr>
              <w:t>Semantics description</w:t>
            </w:r>
          </w:p>
        </w:tc>
        <w:tc>
          <w:tcPr>
            <w:tcW w:w="1080" w:type="dxa"/>
          </w:tcPr>
          <w:p w14:paraId="09B6E4C4" w14:textId="77777777" w:rsidR="0050066B" w:rsidRPr="00EA5FA7" w:rsidRDefault="0050066B" w:rsidP="00AE7026">
            <w:pPr>
              <w:pStyle w:val="TAH"/>
              <w:rPr>
                <w:rFonts w:cs="Arial"/>
                <w:lang w:eastAsia="ja-JP"/>
              </w:rPr>
            </w:pPr>
            <w:r w:rsidRPr="00EA5FA7">
              <w:rPr>
                <w:rFonts w:cs="Arial"/>
                <w:lang w:eastAsia="ja-JP"/>
              </w:rPr>
              <w:t>Criticality</w:t>
            </w:r>
          </w:p>
        </w:tc>
        <w:tc>
          <w:tcPr>
            <w:tcW w:w="1080" w:type="dxa"/>
          </w:tcPr>
          <w:p w14:paraId="4872F059" w14:textId="77777777" w:rsidR="0050066B" w:rsidRPr="00EA5FA7" w:rsidRDefault="0050066B" w:rsidP="00AE7026">
            <w:pPr>
              <w:pStyle w:val="TAH"/>
              <w:rPr>
                <w:rFonts w:cs="Arial"/>
                <w:b w:val="0"/>
                <w:lang w:eastAsia="ja-JP"/>
              </w:rPr>
            </w:pPr>
            <w:r w:rsidRPr="00EA5FA7">
              <w:rPr>
                <w:rFonts w:cs="Arial"/>
                <w:lang w:eastAsia="ja-JP"/>
              </w:rPr>
              <w:t>Assigned Criticality</w:t>
            </w:r>
          </w:p>
        </w:tc>
      </w:tr>
      <w:tr w:rsidR="0050066B" w:rsidRPr="00EA5FA7" w14:paraId="2637277C" w14:textId="77777777" w:rsidTr="00AE7026">
        <w:tc>
          <w:tcPr>
            <w:tcW w:w="2160" w:type="dxa"/>
          </w:tcPr>
          <w:p w14:paraId="231999AC" w14:textId="77777777" w:rsidR="0050066B" w:rsidRPr="00EA5FA7" w:rsidRDefault="0050066B" w:rsidP="00AE7026">
            <w:pPr>
              <w:pStyle w:val="TAL"/>
              <w:rPr>
                <w:rFonts w:cs="Arial"/>
                <w:lang w:eastAsia="ja-JP"/>
              </w:rPr>
            </w:pPr>
            <w:r w:rsidRPr="00EA5FA7">
              <w:rPr>
                <w:rFonts w:cs="Arial"/>
                <w:lang w:eastAsia="ja-JP"/>
              </w:rPr>
              <w:t>Message Type</w:t>
            </w:r>
          </w:p>
        </w:tc>
        <w:tc>
          <w:tcPr>
            <w:tcW w:w="1080" w:type="dxa"/>
          </w:tcPr>
          <w:p w14:paraId="2829327A" w14:textId="77777777" w:rsidR="0050066B" w:rsidRPr="00EA5FA7" w:rsidRDefault="0050066B" w:rsidP="00AE7026">
            <w:pPr>
              <w:pStyle w:val="TAL"/>
              <w:rPr>
                <w:rFonts w:cs="Arial"/>
                <w:lang w:eastAsia="ja-JP"/>
              </w:rPr>
            </w:pPr>
            <w:r w:rsidRPr="00EA5FA7">
              <w:rPr>
                <w:rFonts w:cs="Arial"/>
                <w:lang w:eastAsia="ja-JP"/>
              </w:rPr>
              <w:t>M</w:t>
            </w:r>
          </w:p>
        </w:tc>
        <w:tc>
          <w:tcPr>
            <w:tcW w:w="1080" w:type="dxa"/>
          </w:tcPr>
          <w:p w14:paraId="4F8247BD" w14:textId="77777777" w:rsidR="0050066B" w:rsidRPr="00EA5FA7" w:rsidRDefault="0050066B" w:rsidP="00AE7026">
            <w:pPr>
              <w:pStyle w:val="TAL"/>
              <w:rPr>
                <w:rFonts w:cs="Arial"/>
                <w:lang w:eastAsia="ja-JP"/>
              </w:rPr>
            </w:pPr>
          </w:p>
        </w:tc>
        <w:tc>
          <w:tcPr>
            <w:tcW w:w="1512" w:type="dxa"/>
          </w:tcPr>
          <w:p w14:paraId="5406FA32" w14:textId="77777777" w:rsidR="0050066B" w:rsidRPr="00EA5FA7" w:rsidRDefault="0050066B" w:rsidP="00AE7026">
            <w:pPr>
              <w:pStyle w:val="TAL"/>
              <w:rPr>
                <w:rFonts w:cs="Arial"/>
                <w:lang w:eastAsia="ja-JP"/>
              </w:rPr>
            </w:pPr>
            <w:r w:rsidRPr="00EA5FA7">
              <w:rPr>
                <w:lang w:eastAsia="ja-JP"/>
              </w:rPr>
              <w:t>9.3.1.1</w:t>
            </w:r>
          </w:p>
        </w:tc>
        <w:tc>
          <w:tcPr>
            <w:tcW w:w="1728" w:type="dxa"/>
          </w:tcPr>
          <w:p w14:paraId="2AB93685" w14:textId="77777777" w:rsidR="0050066B" w:rsidRPr="00EA5FA7" w:rsidRDefault="0050066B" w:rsidP="00AE7026">
            <w:pPr>
              <w:pStyle w:val="TAL"/>
              <w:rPr>
                <w:rFonts w:cs="Arial"/>
                <w:lang w:eastAsia="ja-JP"/>
              </w:rPr>
            </w:pPr>
          </w:p>
        </w:tc>
        <w:tc>
          <w:tcPr>
            <w:tcW w:w="1080" w:type="dxa"/>
          </w:tcPr>
          <w:p w14:paraId="1E6D4471" w14:textId="77777777" w:rsidR="0050066B" w:rsidRPr="00EA5FA7" w:rsidRDefault="0050066B" w:rsidP="00AE7026">
            <w:pPr>
              <w:pStyle w:val="TAL"/>
              <w:jc w:val="center"/>
              <w:rPr>
                <w:rFonts w:cs="Arial"/>
                <w:lang w:eastAsia="ja-JP"/>
              </w:rPr>
            </w:pPr>
            <w:r w:rsidRPr="00EA5FA7">
              <w:rPr>
                <w:rFonts w:cs="Arial"/>
                <w:lang w:eastAsia="ja-JP"/>
              </w:rPr>
              <w:t>YES</w:t>
            </w:r>
          </w:p>
        </w:tc>
        <w:tc>
          <w:tcPr>
            <w:tcW w:w="1080" w:type="dxa"/>
          </w:tcPr>
          <w:p w14:paraId="60E75866" w14:textId="77777777" w:rsidR="0050066B" w:rsidRPr="00EA5FA7" w:rsidRDefault="0050066B" w:rsidP="00AE7026">
            <w:pPr>
              <w:pStyle w:val="TAL"/>
              <w:jc w:val="center"/>
              <w:rPr>
                <w:rFonts w:cs="Arial"/>
                <w:lang w:eastAsia="ja-JP"/>
              </w:rPr>
            </w:pPr>
            <w:r w:rsidRPr="00EA5FA7">
              <w:rPr>
                <w:rFonts w:cs="Arial"/>
                <w:lang w:eastAsia="ja-JP"/>
              </w:rPr>
              <w:t>ignore</w:t>
            </w:r>
          </w:p>
        </w:tc>
      </w:tr>
      <w:tr w:rsidR="0050066B" w:rsidRPr="00EA5FA7" w14:paraId="06F7B47C" w14:textId="77777777" w:rsidTr="00AE7026">
        <w:tc>
          <w:tcPr>
            <w:tcW w:w="2160" w:type="dxa"/>
          </w:tcPr>
          <w:p w14:paraId="2CF27F23" w14:textId="77777777" w:rsidR="0050066B" w:rsidRPr="00EA5FA7" w:rsidRDefault="0050066B" w:rsidP="00AE7026">
            <w:pPr>
              <w:pStyle w:val="TAL"/>
              <w:rPr>
                <w:rFonts w:eastAsia="MS Mincho" w:cs="Arial"/>
                <w:lang w:eastAsia="ja-JP"/>
              </w:rPr>
            </w:pPr>
            <w:r w:rsidRPr="00EA5FA7">
              <w:rPr>
                <w:rFonts w:eastAsia="Batang"/>
                <w:bCs/>
              </w:rPr>
              <w:t>gNB-CU</w:t>
            </w:r>
            <w:r w:rsidRPr="00EA5FA7">
              <w:rPr>
                <w:bCs/>
              </w:rPr>
              <w:t xml:space="preserve"> UE F1AP ID</w:t>
            </w:r>
          </w:p>
        </w:tc>
        <w:tc>
          <w:tcPr>
            <w:tcW w:w="1080" w:type="dxa"/>
          </w:tcPr>
          <w:p w14:paraId="6E04394E" w14:textId="77777777" w:rsidR="0050066B" w:rsidRPr="00EA5FA7" w:rsidRDefault="0050066B" w:rsidP="00AE7026">
            <w:pPr>
              <w:pStyle w:val="TAL"/>
              <w:rPr>
                <w:rFonts w:eastAsia="MS Mincho" w:cs="Arial"/>
                <w:lang w:eastAsia="ja-JP"/>
              </w:rPr>
            </w:pPr>
            <w:r w:rsidRPr="00EA5FA7">
              <w:rPr>
                <w:rFonts w:cs="Arial"/>
                <w:lang w:eastAsia="ja-JP"/>
              </w:rPr>
              <w:t>M</w:t>
            </w:r>
          </w:p>
        </w:tc>
        <w:tc>
          <w:tcPr>
            <w:tcW w:w="1080" w:type="dxa"/>
          </w:tcPr>
          <w:p w14:paraId="33174C23" w14:textId="77777777" w:rsidR="0050066B" w:rsidRPr="00EA5FA7" w:rsidRDefault="0050066B" w:rsidP="00AE7026">
            <w:pPr>
              <w:pStyle w:val="TAL"/>
              <w:rPr>
                <w:rFonts w:cs="Arial"/>
                <w:lang w:eastAsia="ja-JP"/>
              </w:rPr>
            </w:pPr>
          </w:p>
        </w:tc>
        <w:tc>
          <w:tcPr>
            <w:tcW w:w="1512" w:type="dxa"/>
          </w:tcPr>
          <w:p w14:paraId="1FD0BCA6" w14:textId="77777777" w:rsidR="0050066B" w:rsidRPr="00EA5FA7" w:rsidRDefault="0050066B" w:rsidP="00AE7026">
            <w:pPr>
              <w:pStyle w:val="TAL"/>
              <w:rPr>
                <w:rFonts w:cs="Arial"/>
                <w:lang w:eastAsia="ja-JP"/>
              </w:rPr>
            </w:pPr>
            <w:r w:rsidRPr="00EA5FA7">
              <w:rPr>
                <w:lang w:eastAsia="ja-JP"/>
              </w:rPr>
              <w:t>9.3.1.4</w:t>
            </w:r>
          </w:p>
        </w:tc>
        <w:tc>
          <w:tcPr>
            <w:tcW w:w="1728" w:type="dxa"/>
          </w:tcPr>
          <w:p w14:paraId="25E1EF4B" w14:textId="77777777" w:rsidR="0050066B" w:rsidRPr="00EA5FA7" w:rsidRDefault="0050066B" w:rsidP="00AE7026">
            <w:pPr>
              <w:pStyle w:val="TAL"/>
              <w:rPr>
                <w:rFonts w:cs="Arial"/>
                <w:lang w:eastAsia="ja-JP"/>
              </w:rPr>
            </w:pPr>
          </w:p>
        </w:tc>
        <w:tc>
          <w:tcPr>
            <w:tcW w:w="1080" w:type="dxa"/>
          </w:tcPr>
          <w:p w14:paraId="67A5D28E" w14:textId="77777777" w:rsidR="0050066B" w:rsidRPr="00EA5FA7" w:rsidRDefault="0050066B" w:rsidP="00AE7026">
            <w:pPr>
              <w:pStyle w:val="TAL"/>
              <w:jc w:val="center"/>
              <w:rPr>
                <w:rFonts w:eastAsia="MS Mincho" w:cs="Arial"/>
                <w:lang w:eastAsia="ja-JP"/>
              </w:rPr>
            </w:pPr>
            <w:r w:rsidRPr="00EA5FA7">
              <w:rPr>
                <w:rFonts w:eastAsia="MS Mincho" w:cs="Arial"/>
                <w:lang w:eastAsia="ja-JP"/>
              </w:rPr>
              <w:t>YES</w:t>
            </w:r>
          </w:p>
        </w:tc>
        <w:tc>
          <w:tcPr>
            <w:tcW w:w="1080" w:type="dxa"/>
          </w:tcPr>
          <w:p w14:paraId="5F8B8845" w14:textId="77777777" w:rsidR="0050066B" w:rsidRPr="00EA5FA7" w:rsidRDefault="0050066B" w:rsidP="00AE7026">
            <w:pPr>
              <w:pStyle w:val="TAL"/>
              <w:jc w:val="center"/>
              <w:rPr>
                <w:rFonts w:cs="Arial"/>
                <w:lang w:eastAsia="ja-JP"/>
              </w:rPr>
            </w:pPr>
            <w:r w:rsidRPr="00EA5FA7">
              <w:rPr>
                <w:rFonts w:cs="Arial"/>
                <w:lang w:eastAsia="ja-JP"/>
              </w:rPr>
              <w:t>reject</w:t>
            </w:r>
          </w:p>
        </w:tc>
      </w:tr>
      <w:tr w:rsidR="0050066B" w:rsidRPr="00EA5FA7" w14:paraId="7EF803EE" w14:textId="77777777" w:rsidTr="00AE7026">
        <w:tc>
          <w:tcPr>
            <w:tcW w:w="2160" w:type="dxa"/>
          </w:tcPr>
          <w:p w14:paraId="67D39E5C" w14:textId="77777777" w:rsidR="0050066B" w:rsidRPr="00EA5FA7" w:rsidRDefault="0050066B" w:rsidP="00AE7026">
            <w:pPr>
              <w:pStyle w:val="TAL"/>
              <w:rPr>
                <w:rFonts w:eastAsia="MS Mincho" w:cs="Arial"/>
                <w:lang w:val="fr-FR" w:eastAsia="ja-JP"/>
              </w:rPr>
            </w:pPr>
            <w:r w:rsidRPr="00EA5FA7">
              <w:rPr>
                <w:rFonts w:eastAsia="Batang"/>
                <w:bCs/>
                <w:lang w:val="fr-FR"/>
              </w:rPr>
              <w:t>gNB-DU</w:t>
            </w:r>
            <w:r w:rsidRPr="00EA5FA7">
              <w:rPr>
                <w:bCs/>
                <w:lang w:val="fr-FR"/>
              </w:rPr>
              <w:t xml:space="preserve"> UE F1AP ID</w:t>
            </w:r>
          </w:p>
        </w:tc>
        <w:tc>
          <w:tcPr>
            <w:tcW w:w="1080" w:type="dxa"/>
          </w:tcPr>
          <w:p w14:paraId="3C6F1ACB" w14:textId="77777777" w:rsidR="0050066B" w:rsidRPr="00EA5FA7" w:rsidRDefault="0050066B" w:rsidP="00AE7026">
            <w:pPr>
              <w:pStyle w:val="TAL"/>
              <w:rPr>
                <w:rFonts w:eastAsia="MS Mincho" w:cs="Arial"/>
                <w:lang w:eastAsia="ja-JP"/>
              </w:rPr>
            </w:pPr>
            <w:r w:rsidRPr="00EA5FA7">
              <w:rPr>
                <w:rFonts w:cs="Arial"/>
                <w:lang w:eastAsia="ja-JP"/>
              </w:rPr>
              <w:t>M</w:t>
            </w:r>
          </w:p>
        </w:tc>
        <w:tc>
          <w:tcPr>
            <w:tcW w:w="1080" w:type="dxa"/>
          </w:tcPr>
          <w:p w14:paraId="0D63C2C1" w14:textId="77777777" w:rsidR="0050066B" w:rsidRPr="00EA5FA7" w:rsidRDefault="0050066B" w:rsidP="00AE7026">
            <w:pPr>
              <w:pStyle w:val="TAL"/>
              <w:rPr>
                <w:rFonts w:cs="Arial"/>
                <w:lang w:eastAsia="ja-JP"/>
              </w:rPr>
            </w:pPr>
          </w:p>
        </w:tc>
        <w:tc>
          <w:tcPr>
            <w:tcW w:w="1512" w:type="dxa"/>
          </w:tcPr>
          <w:p w14:paraId="473313E5" w14:textId="77777777" w:rsidR="0050066B" w:rsidRPr="00EA5FA7" w:rsidRDefault="0050066B" w:rsidP="00AE7026">
            <w:pPr>
              <w:pStyle w:val="TAL"/>
              <w:rPr>
                <w:rFonts w:cs="Arial"/>
                <w:lang w:eastAsia="ja-JP"/>
              </w:rPr>
            </w:pPr>
            <w:r w:rsidRPr="00EA5FA7">
              <w:rPr>
                <w:lang w:eastAsia="ja-JP"/>
              </w:rPr>
              <w:t>9.3.1.5</w:t>
            </w:r>
          </w:p>
        </w:tc>
        <w:tc>
          <w:tcPr>
            <w:tcW w:w="1728" w:type="dxa"/>
          </w:tcPr>
          <w:p w14:paraId="0D8F115C" w14:textId="77777777" w:rsidR="0050066B" w:rsidRPr="00EA5FA7" w:rsidRDefault="0050066B" w:rsidP="00AE7026">
            <w:pPr>
              <w:pStyle w:val="TAL"/>
              <w:rPr>
                <w:rFonts w:cs="Arial"/>
                <w:lang w:eastAsia="ja-JP"/>
              </w:rPr>
            </w:pPr>
          </w:p>
        </w:tc>
        <w:tc>
          <w:tcPr>
            <w:tcW w:w="1080" w:type="dxa"/>
          </w:tcPr>
          <w:p w14:paraId="4499AFBE" w14:textId="77777777" w:rsidR="0050066B" w:rsidRPr="00EA5FA7" w:rsidRDefault="0050066B" w:rsidP="00AE7026">
            <w:pPr>
              <w:pStyle w:val="TAL"/>
              <w:jc w:val="center"/>
              <w:rPr>
                <w:rFonts w:eastAsia="MS Mincho" w:cs="Arial"/>
                <w:lang w:eastAsia="ja-JP"/>
              </w:rPr>
            </w:pPr>
            <w:r w:rsidRPr="00EA5FA7">
              <w:rPr>
                <w:rFonts w:cs="Arial"/>
                <w:lang w:eastAsia="ja-JP"/>
              </w:rPr>
              <w:t>YES</w:t>
            </w:r>
          </w:p>
        </w:tc>
        <w:tc>
          <w:tcPr>
            <w:tcW w:w="1080" w:type="dxa"/>
          </w:tcPr>
          <w:p w14:paraId="56F7E423" w14:textId="77777777" w:rsidR="0050066B" w:rsidRPr="00EA5FA7" w:rsidRDefault="0050066B" w:rsidP="00AE7026">
            <w:pPr>
              <w:pStyle w:val="TAL"/>
              <w:jc w:val="center"/>
              <w:rPr>
                <w:rFonts w:cs="Arial"/>
                <w:lang w:eastAsia="ja-JP"/>
              </w:rPr>
            </w:pPr>
            <w:r w:rsidRPr="00EA5FA7">
              <w:rPr>
                <w:rFonts w:cs="Arial"/>
                <w:lang w:eastAsia="ja-JP"/>
              </w:rPr>
              <w:t>reject</w:t>
            </w:r>
          </w:p>
        </w:tc>
      </w:tr>
      <w:tr w:rsidR="0050066B" w:rsidRPr="00EA5FA7" w14:paraId="0E4DEAF7" w14:textId="77777777" w:rsidTr="00AE7026">
        <w:tc>
          <w:tcPr>
            <w:tcW w:w="2160" w:type="dxa"/>
          </w:tcPr>
          <w:p w14:paraId="0BBBACE9" w14:textId="77777777" w:rsidR="0050066B" w:rsidRPr="00EA5FA7" w:rsidRDefault="0050066B" w:rsidP="00AE7026">
            <w:pPr>
              <w:pStyle w:val="TAL"/>
              <w:rPr>
                <w:rFonts w:eastAsia="Batang" w:cs="Arial"/>
                <w:bCs/>
                <w:lang w:eastAsia="ja-JP"/>
              </w:rPr>
            </w:pPr>
            <w:r w:rsidRPr="00EA5FA7">
              <w:rPr>
                <w:iCs/>
              </w:rPr>
              <w:t>Trace ID</w:t>
            </w:r>
          </w:p>
        </w:tc>
        <w:tc>
          <w:tcPr>
            <w:tcW w:w="1080" w:type="dxa"/>
          </w:tcPr>
          <w:p w14:paraId="39E52C67" w14:textId="77777777" w:rsidR="0050066B" w:rsidRPr="00EA5FA7" w:rsidRDefault="0050066B" w:rsidP="00AE7026">
            <w:pPr>
              <w:pStyle w:val="TAL"/>
              <w:rPr>
                <w:rFonts w:cs="Arial"/>
                <w:lang w:eastAsia="ja-JP"/>
              </w:rPr>
            </w:pPr>
            <w:r w:rsidRPr="00EA5FA7">
              <w:rPr>
                <w:rFonts w:cs="Arial"/>
                <w:lang w:eastAsia="ja-JP"/>
              </w:rPr>
              <w:t>M</w:t>
            </w:r>
          </w:p>
        </w:tc>
        <w:tc>
          <w:tcPr>
            <w:tcW w:w="1080" w:type="dxa"/>
          </w:tcPr>
          <w:p w14:paraId="27E54961" w14:textId="77777777" w:rsidR="0050066B" w:rsidRPr="00EA5FA7" w:rsidRDefault="0050066B" w:rsidP="00AE7026">
            <w:pPr>
              <w:pStyle w:val="TAL"/>
              <w:rPr>
                <w:rFonts w:cs="Arial"/>
                <w:lang w:eastAsia="ja-JP"/>
              </w:rPr>
            </w:pPr>
          </w:p>
        </w:tc>
        <w:tc>
          <w:tcPr>
            <w:tcW w:w="1512" w:type="dxa"/>
          </w:tcPr>
          <w:p w14:paraId="223CDF8A" w14:textId="77777777" w:rsidR="0050066B" w:rsidRPr="00EA5FA7" w:rsidRDefault="0050066B" w:rsidP="00AE7026">
            <w:pPr>
              <w:pStyle w:val="TAL"/>
              <w:rPr>
                <w:lang w:eastAsia="ja-JP"/>
              </w:rPr>
            </w:pPr>
            <w:r w:rsidRPr="00EA5FA7">
              <w:rPr>
                <w:lang w:eastAsia="ja-JP"/>
              </w:rPr>
              <w:t>OCTET STRING (SIZE(8))</w:t>
            </w:r>
          </w:p>
        </w:tc>
        <w:tc>
          <w:tcPr>
            <w:tcW w:w="1728" w:type="dxa"/>
          </w:tcPr>
          <w:p w14:paraId="145867AF" w14:textId="77777777" w:rsidR="0050066B" w:rsidRPr="00EA5FA7" w:rsidRDefault="0050066B" w:rsidP="00AE7026">
            <w:pPr>
              <w:pStyle w:val="TAL"/>
              <w:rPr>
                <w:rFonts w:cs="Arial"/>
                <w:lang w:eastAsia="ja-JP"/>
              </w:rPr>
            </w:pPr>
            <w:r w:rsidRPr="00EA5FA7">
              <w:rPr>
                <w:rFonts w:cs="Arial"/>
                <w:lang w:eastAsia="ja-JP"/>
              </w:rPr>
              <w:t xml:space="preserve">As per Trace ID in </w:t>
            </w:r>
            <w:r w:rsidRPr="00EA5FA7">
              <w:rPr>
                <w:rFonts w:cs="Arial"/>
                <w:i/>
                <w:lang w:eastAsia="ja-JP"/>
              </w:rPr>
              <w:t>Trace Activation</w:t>
            </w:r>
            <w:r w:rsidRPr="00EA5FA7">
              <w:rPr>
                <w:rFonts w:cs="Arial"/>
                <w:lang w:eastAsia="ja-JP"/>
              </w:rPr>
              <w:t xml:space="preserve"> IE</w:t>
            </w:r>
          </w:p>
        </w:tc>
        <w:tc>
          <w:tcPr>
            <w:tcW w:w="1080" w:type="dxa"/>
          </w:tcPr>
          <w:p w14:paraId="1E8E610B" w14:textId="77777777" w:rsidR="0050066B" w:rsidRPr="00EA5FA7" w:rsidRDefault="0050066B" w:rsidP="00AE7026">
            <w:pPr>
              <w:pStyle w:val="TAL"/>
              <w:jc w:val="center"/>
              <w:rPr>
                <w:rFonts w:cs="Arial"/>
                <w:lang w:eastAsia="ja-JP"/>
              </w:rPr>
            </w:pPr>
            <w:r w:rsidRPr="00EA5FA7">
              <w:rPr>
                <w:rFonts w:cs="Arial"/>
                <w:lang w:eastAsia="ja-JP"/>
              </w:rPr>
              <w:t>YES</w:t>
            </w:r>
          </w:p>
        </w:tc>
        <w:tc>
          <w:tcPr>
            <w:tcW w:w="1080" w:type="dxa"/>
          </w:tcPr>
          <w:p w14:paraId="572DACE0" w14:textId="77777777" w:rsidR="0050066B" w:rsidRPr="00EA5FA7" w:rsidRDefault="0050066B" w:rsidP="00AE7026">
            <w:pPr>
              <w:pStyle w:val="TAL"/>
              <w:jc w:val="center"/>
              <w:rPr>
                <w:rFonts w:cs="Arial"/>
                <w:lang w:eastAsia="ja-JP"/>
              </w:rPr>
            </w:pPr>
            <w:r w:rsidRPr="00EA5FA7">
              <w:rPr>
                <w:rFonts w:cs="Arial"/>
                <w:lang w:eastAsia="ja-JP"/>
              </w:rPr>
              <w:t>ignore</w:t>
            </w:r>
          </w:p>
        </w:tc>
      </w:tr>
    </w:tbl>
    <w:p w14:paraId="5E3BB42F" w14:textId="77777777" w:rsidR="0050066B" w:rsidRDefault="0050066B" w:rsidP="00D2693B"/>
    <w:p w14:paraId="337C6097" w14:textId="77777777" w:rsidR="001F2D3B" w:rsidRPr="00AA5DA2" w:rsidRDefault="001F2D3B" w:rsidP="001F2D3B">
      <w:pPr>
        <w:pStyle w:val="Heading4"/>
      </w:pPr>
      <w:bookmarkStart w:id="4768" w:name="_Toc45832387"/>
      <w:bookmarkStart w:id="4769" w:name="_Toc51763640"/>
      <w:bookmarkStart w:id="4770" w:name="_Toc64448806"/>
      <w:bookmarkStart w:id="4771" w:name="_Toc66289465"/>
      <w:bookmarkStart w:id="4772" w:name="_Toc74154578"/>
      <w:bookmarkStart w:id="4773" w:name="_Toc81383322"/>
      <w:bookmarkStart w:id="4774" w:name="_Toc88657955"/>
      <w:bookmarkStart w:id="4775" w:name="_Toc97910867"/>
      <w:bookmarkStart w:id="4776" w:name="_Toc105498026"/>
      <w:bookmarkStart w:id="4777" w:name="_Toc112855556"/>
      <w:bookmarkStart w:id="4778" w:name="_Toc113836952"/>
      <w:bookmarkStart w:id="4779" w:name="_Toc120122545"/>
      <w:r>
        <w:t>9.2.7.3</w:t>
      </w:r>
      <w:r w:rsidRPr="00AA5DA2">
        <w:tab/>
      </w:r>
      <w:r w:rsidRPr="00567372">
        <w:rPr>
          <w:lang w:eastAsia="zh-CN"/>
        </w:rPr>
        <w:t>CELL TRAFFIC TRACE</w:t>
      </w:r>
      <w:bookmarkEnd w:id="4768"/>
      <w:bookmarkEnd w:id="4769"/>
      <w:bookmarkEnd w:id="4770"/>
      <w:bookmarkEnd w:id="4771"/>
      <w:bookmarkEnd w:id="4772"/>
      <w:bookmarkEnd w:id="4773"/>
      <w:bookmarkEnd w:id="4774"/>
      <w:bookmarkEnd w:id="4775"/>
      <w:bookmarkEnd w:id="4776"/>
      <w:bookmarkEnd w:id="4777"/>
      <w:bookmarkEnd w:id="4778"/>
      <w:bookmarkEnd w:id="4779"/>
    </w:p>
    <w:p w14:paraId="459261D0" w14:textId="77777777" w:rsidR="001F2D3B" w:rsidRPr="00AA5DA2" w:rsidRDefault="001F2D3B" w:rsidP="001F2D3B">
      <w:r w:rsidRPr="00AA5DA2">
        <w:t>This message is sent by the</w:t>
      </w:r>
      <w:r w:rsidRPr="001531C2">
        <w:t xml:space="preserve"> </w:t>
      </w:r>
      <w:r>
        <w:t>gNB-</w:t>
      </w:r>
      <w:r>
        <w:rPr>
          <w:rFonts w:hint="eastAsia"/>
          <w:lang w:eastAsia="zh-CN"/>
        </w:rPr>
        <w:t>DU</w:t>
      </w:r>
      <w:r w:rsidRPr="00AA5DA2">
        <w:t xml:space="preserve"> to to</w:t>
      </w:r>
      <w:r w:rsidRPr="001D2E49">
        <w:rPr>
          <w:lang w:eastAsia="zh-CN"/>
        </w:rPr>
        <w:t xml:space="preserve"> transfer trace specific information</w:t>
      </w:r>
      <w:r w:rsidRPr="00AA5DA2">
        <w:t>.</w:t>
      </w:r>
    </w:p>
    <w:p w14:paraId="1BBF440D" w14:textId="77777777" w:rsidR="001F2D3B" w:rsidRPr="00AA5DA2" w:rsidRDefault="001F2D3B" w:rsidP="001F2D3B">
      <w:pPr>
        <w:keepNext/>
        <w:rPr>
          <w:rFonts w:eastAsia="Batang"/>
        </w:rPr>
      </w:pPr>
      <w:r w:rsidRPr="00FE76CD">
        <w:lastRenderedPageBreak/>
        <w:t xml:space="preserve">Direction: </w:t>
      </w:r>
      <w:r>
        <w:t>gNB-</w:t>
      </w:r>
      <w:r>
        <w:rPr>
          <w:rFonts w:hint="eastAsia"/>
          <w:lang w:eastAsia="zh-CN"/>
        </w:rPr>
        <w:t>DU</w:t>
      </w:r>
      <w:r w:rsidRPr="00A423D1">
        <w:t xml:space="preserve"> </w:t>
      </w:r>
      <w:r w:rsidRPr="00CE53A3">
        <w:sym w:font="Symbol" w:char="F0AE"/>
      </w:r>
      <w:r>
        <w:t xml:space="preserve"> gNB-</w:t>
      </w:r>
      <w:r>
        <w:rPr>
          <w:rFonts w:hint="eastAsia"/>
          <w:lang w:eastAsia="zh-CN"/>
        </w:rPr>
        <w:t>C</w:t>
      </w:r>
      <w:r w:rsidRPr="00CE53A3">
        <w:t>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1F2D3B" w:rsidRPr="00AA5DA2" w14:paraId="68252EE7" w14:textId="77777777" w:rsidTr="002F0C5B">
        <w:tc>
          <w:tcPr>
            <w:tcW w:w="2160" w:type="dxa"/>
          </w:tcPr>
          <w:p w14:paraId="13A2783F" w14:textId="77777777" w:rsidR="001F2D3B" w:rsidRPr="00AA5DA2" w:rsidRDefault="001F2D3B" w:rsidP="001F2D3B">
            <w:pPr>
              <w:pStyle w:val="TAH"/>
              <w:rPr>
                <w:rFonts w:cs="Arial"/>
                <w:lang w:eastAsia="ja-JP"/>
              </w:rPr>
            </w:pPr>
            <w:r w:rsidRPr="00AA5DA2">
              <w:rPr>
                <w:rFonts w:cs="Arial"/>
                <w:lang w:eastAsia="ja-JP"/>
              </w:rPr>
              <w:t>IE/Group Name</w:t>
            </w:r>
          </w:p>
        </w:tc>
        <w:tc>
          <w:tcPr>
            <w:tcW w:w="1080" w:type="dxa"/>
          </w:tcPr>
          <w:p w14:paraId="5AEBD457" w14:textId="77777777" w:rsidR="001F2D3B" w:rsidRPr="00AA5DA2" w:rsidRDefault="001F2D3B" w:rsidP="001F2D3B">
            <w:pPr>
              <w:pStyle w:val="TAH"/>
              <w:rPr>
                <w:rFonts w:cs="Arial"/>
                <w:lang w:eastAsia="ja-JP"/>
              </w:rPr>
            </w:pPr>
            <w:r w:rsidRPr="00AA5DA2">
              <w:rPr>
                <w:rFonts w:cs="Arial"/>
                <w:lang w:eastAsia="ja-JP"/>
              </w:rPr>
              <w:t>Presence</w:t>
            </w:r>
          </w:p>
        </w:tc>
        <w:tc>
          <w:tcPr>
            <w:tcW w:w="1080" w:type="dxa"/>
          </w:tcPr>
          <w:p w14:paraId="243DE413" w14:textId="77777777" w:rsidR="001F2D3B" w:rsidRPr="00AA5DA2" w:rsidRDefault="001F2D3B" w:rsidP="001F2D3B">
            <w:pPr>
              <w:pStyle w:val="TAH"/>
              <w:rPr>
                <w:rFonts w:cs="Arial"/>
                <w:lang w:eastAsia="ja-JP"/>
              </w:rPr>
            </w:pPr>
            <w:r w:rsidRPr="00AA5DA2">
              <w:rPr>
                <w:rFonts w:cs="Arial"/>
                <w:lang w:eastAsia="ja-JP"/>
              </w:rPr>
              <w:t>Range</w:t>
            </w:r>
          </w:p>
        </w:tc>
        <w:tc>
          <w:tcPr>
            <w:tcW w:w="1512" w:type="dxa"/>
          </w:tcPr>
          <w:p w14:paraId="756377E7" w14:textId="77777777" w:rsidR="001F2D3B" w:rsidRPr="00AA5DA2" w:rsidRDefault="001F2D3B" w:rsidP="001F2D3B">
            <w:pPr>
              <w:pStyle w:val="TAH"/>
              <w:rPr>
                <w:rFonts w:cs="Arial"/>
                <w:lang w:eastAsia="ja-JP"/>
              </w:rPr>
            </w:pPr>
            <w:r w:rsidRPr="00AA5DA2">
              <w:rPr>
                <w:rFonts w:cs="Arial"/>
                <w:lang w:eastAsia="ja-JP"/>
              </w:rPr>
              <w:t>IE type and reference</w:t>
            </w:r>
          </w:p>
        </w:tc>
        <w:tc>
          <w:tcPr>
            <w:tcW w:w="1728" w:type="dxa"/>
          </w:tcPr>
          <w:p w14:paraId="03FBD24E" w14:textId="77777777" w:rsidR="001F2D3B" w:rsidRPr="00AA5DA2" w:rsidRDefault="001F2D3B" w:rsidP="001F2D3B">
            <w:pPr>
              <w:pStyle w:val="TAH"/>
              <w:rPr>
                <w:rFonts w:cs="Arial"/>
                <w:lang w:eastAsia="ja-JP"/>
              </w:rPr>
            </w:pPr>
            <w:r w:rsidRPr="00AA5DA2">
              <w:rPr>
                <w:rFonts w:cs="Arial"/>
                <w:lang w:eastAsia="ja-JP"/>
              </w:rPr>
              <w:t>Semantics description</w:t>
            </w:r>
          </w:p>
        </w:tc>
        <w:tc>
          <w:tcPr>
            <w:tcW w:w="1080" w:type="dxa"/>
          </w:tcPr>
          <w:p w14:paraId="6EBFB7B3" w14:textId="77777777" w:rsidR="001F2D3B" w:rsidRPr="00AA5DA2" w:rsidRDefault="001F2D3B" w:rsidP="001F2D3B">
            <w:pPr>
              <w:pStyle w:val="TAH"/>
              <w:rPr>
                <w:rFonts w:cs="Arial"/>
                <w:lang w:eastAsia="ja-JP"/>
              </w:rPr>
            </w:pPr>
            <w:r w:rsidRPr="00AA5DA2">
              <w:rPr>
                <w:rFonts w:cs="Arial"/>
                <w:lang w:eastAsia="ja-JP"/>
              </w:rPr>
              <w:t>Criticality</w:t>
            </w:r>
          </w:p>
        </w:tc>
        <w:tc>
          <w:tcPr>
            <w:tcW w:w="1080" w:type="dxa"/>
          </w:tcPr>
          <w:p w14:paraId="4BF7452A" w14:textId="77777777" w:rsidR="001F2D3B" w:rsidRPr="00AA5DA2" w:rsidRDefault="001F2D3B" w:rsidP="001F2D3B">
            <w:pPr>
              <w:pStyle w:val="TAH"/>
              <w:rPr>
                <w:rFonts w:cs="Arial"/>
                <w:b w:val="0"/>
                <w:lang w:eastAsia="ja-JP"/>
              </w:rPr>
            </w:pPr>
            <w:r w:rsidRPr="00AA5DA2">
              <w:rPr>
                <w:rFonts w:cs="Arial"/>
                <w:lang w:eastAsia="ja-JP"/>
              </w:rPr>
              <w:t>Assigned Criticality</w:t>
            </w:r>
          </w:p>
        </w:tc>
      </w:tr>
      <w:tr w:rsidR="001F2D3B" w:rsidRPr="00AA5DA2" w14:paraId="4E580413" w14:textId="77777777" w:rsidTr="002F0C5B">
        <w:tc>
          <w:tcPr>
            <w:tcW w:w="2160" w:type="dxa"/>
          </w:tcPr>
          <w:p w14:paraId="75853B2B" w14:textId="77777777" w:rsidR="001F2D3B" w:rsidRPr="00AA5DA2" w:rsidRDefault="001F2D3B" w:rsidP="001F2D3B">
            <w:pPr>
              <w:pStyle w:val="TAL"/>
              <w:rPr>
                <w:rFonts w:cs="Arial"/>
                <w:lang w:eastAsia="ja-JP"/>
              </w:rPr>
            </w:pPr>
            <w:r w:rsidRPr="00A423D1">
              <w:t>Message Type</w:t>
            </w:r>
          </w:p>
        </w:tc>
        <w:tc>
          <w:tcPr>
            <w:tcW w:w="1080" w:type="dxa"/>
          </w:tcPr>
          <w:p w14:paraId="133BC601" w14:textId="77777777" w:rsidR="001F2D3B" w:rsidRPr="00AA5DA2" w:rsidRDefault="001F2D3B" w:rsidP="000C19B4">
            <w:pPr>
              <w:pStyle w:val="TAL"/>
              <w:rPr>
                <w:rFonts w:cs="Arial"/>
                <w:lang w:eastAsia="ja-JP"/>
              </w:rPr>
            </w:pPr>
            <w:r w:rsidRPr="00A423D1">
              <w:t>M</w:t>
            </w:r>
          </w:p>
        </w:tc>
        <w:tc>
          <w:tcPr>
            <w:tcW w:w="1080" w:type="dxa"/>
          </w:tcPr>
          <w:p w14:paraId="7727BEB2" w14:textId="77777777" w:rsidR="001F2D3B" w:rsidRPr="00AA5DA2" w:rsidRDefault="001F2D3B" w:rsidP="000C19B4">
            <w:pPr>
              <w:pStyle w:val="TAL"/>
              <w:rPr>
                <w:rFonts w:cs="Arial"/>
                <w:lang w:eastAsia="ja-JP"/>
              </w:rPr>
            </w:pPr>
          </w:p>
        </w:tc>
        <w:tc>
          <w:tcPr>
            <w:tcW w:w="1512" w:type="dxa"/>
          </w:tcPr>
          <w:p w14:paraId="4ACBA48E" w14:textId="77777777" w:rsidR="001F2D3B" w:rsidRPr="00AA5DA2" w:rsidRDefault="001F2D3B" w:rsidP="000C19B4">
            <w:pPr>
              <w:pStyle w:val="TAL"/>
              <w:rPr>
                <w:rFonts w:cs="Arial"/>
                <w:lang w:eastAsia="ja-JP"/>
              </w:rPr>
            </w:pPr>
            <w:r w:rsidRPr="00A423D1">
              <w:t>9.3.1.1</w:t>
            </w:r>
          </w:p>
        </w:tc>
        <w:tc>
          <w:tcPr>
            <w:tcW w:w="1728" w:type="dxa"/>
          </w:tcPr>
          <w:p w14:paraId="0174B907" w14:textId="77777777" w:rsidR="001F2D3B" w:rsidRPr="00AA5DA2" w:rsidRDefault="001F2D3B" w:rsidP="000C19B4">
            <w:pPr>
              <w:pStyle w:val="TAL"/>
              <w:rPr>
                <w:rFonts w:cs="Arial"/>
                <w:lang w:eastAsia="ja-JP"/>
              </w:rPr>
            </w:pPr>
          </w:p>
        </w:tc>
        <w:tc>
          <w:tcPr>
            <w:tcW w:w="1080" w:type="dxa"/>
          </w:tcPr>
          <w:p w14:paraId="75EAE20F" w14:textId="77777777" w:rsidR="001F2D3B" w:rsidRPr="00AA5DA2" w:rsidRDefault="001F2D3B" w:rsidP="000C19B4">
            <w:pPr>
              <w:pStyle w:val="TAC"/>
              <w:rPr>
                <w:lang w:eastAsia="ja-JP"/>
              </w:rPr>
            </w:pPr>
            <w:r w:rsidRPr="00A423D1">
              <w:t>YES</w:t>
            </w:r>
          </w:p>
        </w:tc>
        <w:tc>
          <w:tcPr>
            <w:tcW w:w="1080" w:type="dxa"/>
          </w:tcPr>
          <w:p w14:paraId="4EEF5335" w14:textId="77777777" w:rsidR="001F2D3B" w:rsidRPr="00AA5DA2" w:rsidRDefault="001F2D3B" w:rsidP="000C19B4">
            <w:pPr>
              <w:pStyle w:val="TAC"/>
              <w:rPr>
                <w:lang w:eastAsia="ja-JP"/>
              </w:rPr>
            </w:pPr>
            <w:r w:rsidRPr="00567372">
              <w:rPr>
                <w:rFonts w:cs="Arial"/>
                <w:lang w:eastAsia="zh-CN"/>
              </w:rPr>
              <w:t>ignore</w:t>
            </w:r>
          </w:p>
        </w:tc>
      </w:tr>
      <w:tr w:rsidR="001F2D3B" w:rsidRPr="00AA5DA2" w14:paraId="511094DE" w14:textId="77777777" w:rsidTr="002F0C5B">
        <w:tc>
          <w:tcPr>
            <w:tcW w:w="2160" w:type="dxa"/>
          </w:tcPr>
          <w:p w14:paraId="21A1355B" w14:textId="77777777" w:rsidR="001F2D3B" w:rsidRPr="00AA5DA2" w:rsidRDefault="001F2D3B" w:rsidP="001F2D3B">
            <w:pPr>
              <w:pStyle w:val="TAL"/>
              <w:rPr>
                <w:rFonts w:eastAsia="MS Mincho" w:cs="Arial"/>
                <w:lang w:eastAsia="ja-JP"/>
              </w:rPr>
            </w:pPr>
            <w:r w:rsidRPr="00A423D1">
              <w:rPr>
                <w:rFonts w:eastAsia="Batang"/>
                <w:bCs/>
              </w:rPr>
              <w:t>gNB-CU</w:t>
            </w:r>
            <w:r w:rsidRPr="00A423D1">
              <w:rPr>
                <w:bCs/>
              </w:rPr>
              <w:t xml:space="preserve"> UE F1AP ID</w:t>
            </w:r>
          </w:p>
        </w:tc>
        <w:tc>
          <w:tcPr>
            <w:tcW w:w="1080" w:type="dxa"/>
          </w:tcPr>
          <w:p w14:paraId="40889F7A" w14:textId="77777777" w:rsidR="001F2D3B" w:rsidRPr="00AA5DA2" w:rsidRDefault="001F2D3B" w:rsidP="000C19B4">
            <w:pPr>
              <w:pStyle w:val="TAL"/>
              <w:rPr>
                <w:rFonts w:eastAsia="MS Mincho" w:cs="Arial"/>
                <w:lang w:eastAsia="ja-JP"/>
              </w:rPr>
            </w:pPr>
            <w:r w:rsidRPr="00A423D1">
              <w:rPr>
                <w:lang w:eastAsia="zh-CN"/>
              </w:rPr>
              <w:t>M</w:t>
            </w:r>
          </w:p>
        </w:tc>
        <w:tc>
          <w:tcPr>
            <w:tcW w:w="1080" w:type="dxa"/>
          </w:tcPr>
          <w:p w14:paraId="545AE6BB" w14:textId="77777777" w:rsidR="001F2D3B" w:rsidRPr="00AA5DA2" w:rsidRDefault="001F2D3B" w:rsidP="000C19B4">
            <w:pPr>
              <w:pStyle w:val="TAL"/>
              <w:rPr>
                <w:rFonts w:cs="Arial"/>
                <w:lang w:eastAsia="ja-JP"/>
              </w:rPr>
            </w:pPr>
          </w:p>
        </w:tc>
        <w:tc>
          <w:tcPr>
            <w:tcW w:w="1512" w:type="dxa"/>
          </w:tcPr>
          <w:p w14:paraId="3E5284DA" w14:textId="77777777" w:rsidR="001F2D3B" w:rsidRPr="00AA5DA2" w:rsidRDefault="001F2D3B" w:rsidP="000C19B4">
            <w:pPr>
              <w:pStyle w:val="TAL"/>
              <w:rPr>
                <w:rFonts w:cs="Arial"/>
                <w:lang w:eastAsia="ja-JP"/>
              </w:rPr>
            </w:pPr>
            <w:r w:rsidRPr="00A423D1">
              <w:t>9.3.1.4</w:t>
            </w:r>
          </w:p>
        </w:tc>
        <w:tc>
          <w:tcPr>
            <w:tcW w:w="1728" w:type="dxa"/>
          </w:tcPr>
          <w:p w14:paraId="7EBF6EC4" w14:textId="77777777" w:rsidR="001F2D3B" w:rsidRPr="00AA5DA2" w:rsidRDefault="001F2D3B" w:rsidP="000C19B4">
            <w:pPr>
              <w:pStyle w:val="TAL"/>
              <w:rPr>
                <w:rFonts w:cs="Arial"/>
                <w:lang w:eastAsia="ja-JP"/>
              </w:rPr>
            </w:pPr>
          </w:p>
        </w:tc>
        <w:tc>
          <w:tcPr>
            <w:tcW w:w="1080" w:type="dxa"/>
          </w:tcPr>
          <w:p w14:paraId="110951AA" w14:textId="77777777" w:rsidR="001F2D3B" w:rsidRPr="00AA5DA2" w:rsidRDefault="001F2D3B" w:rsidP="000C19B4">
            <w:pPr>
              <w:pStyle w:val="TAC"/>
              <w:rPr>
                <w:rFonts w:eastAsia="MS Mincho"/>
                <w:lang w:eastAsia="ja-JP"/>
              </w:rPr>
            </w:pPr>
            <w:r w:rsidRPr="00A423D1">
              <w:t>YES</w:t>
            </w:r>
          </w:p>
        </w:tc>
        <w:tc>
          <w:tcPr>
            <w:tcW w:w="1080" w:type="dxa"/>
          </w:tcPr>
          <w:p w14:paraId="2D8E8EFF" w14:textId="77777777" w:rsidR="001F2D3B" w:rsidRPr="00AA5DA2" w:rsidRDefault="001F2D3B" w:rsidP="000C19B4">
            <w:pPr>
              <w:pStyle w:val="TAC"/>
              <w:rPr>
                <w:lang w:eastAsia="ja-JP"/>
              </w:rPr>
            </w:pPr>
            <w:r w:rsidRPr="00A423D1">
              <w:t>reject</w:t>
            </w:r>
          </w:p>
        </w:tc>
      </w:tr>
      <w:tr w:rsidR="001F2D3B" w:rsidRPr="00AA5DA2" w14:paraId="3F1D74A9" w14:textId="77777777" w:rsidTr="002F0C5B">
        <w:tc>
          <w:tcPr>
            <w:tcW w:w="2160" w:type="dxa"/>
          </w:tcPr>
          <w:p w14:paraId="042BE663" w14:textId="77777777" w:rsidR="001F2D3B" w:rsidRPr="00AA5DA2" w:rsidRDefault="001F2D3B" w:rsidP="001F2D3B">
            <w:pPr>
              <w:pStyle w:val="TAL"/>
              <w:rPr>
                <w:rFonts w:eastAsia="MS Mincho" w:cs="Arial"/>
                <w:lang w:val="fr-FR" w:eastAsia="ja-JP"/>
              </w:rPr>
            </w:pPr>
            <w:r w:rsidRPr="00BD56C5">
              <w:rPr>
                <w:rFonts w:eastAsia="Batang"/>
                <w:lang w:val="fr-FR"/>
              </w:rPr>
              <w:t>gNB-DU UE F1AP ID</w:t>
            </w:r>
          </w:p>
        </w:tc>
        <w:tc>
          <w:tcPr>
            <w:tcW w:w="1080" w:type="dxa"/>
          </w:tcPr>
          <w:p w14:paraId="2332205C" w14:textId="77777777" w:rsidR="001F2D3B" w:rsidRPr="00AA5DA2" w:rsidRDefault="001F2D3B" w:rsidP="000C19B4">
            <w:pPr>
              <w:pStyle w:val="TAL"/>
              <w:rPr>
                <w:rFonts w:eastAsia="MS Mincho" w:cs="Arial"/>
                <w:lang w:eastAsia="ja-JP"/>
              </w:rPr>
            </w:pPr>
            <w:r w:rsidRPr="00A423D1">
              <w:rPr>
                <w:lang w:eastAsia="zh-CN"/>
              </w:rPr>
              <w:t>M</w:t>
            </w:r>
          </w:p>
        </w:tc>
        <w:tc>
          <w:tcPr>
            <w:tcW w:w="1080" w:type="dxa"/>
          </w:tcPr>
          <w:p w14:paraId="55102C55" w14:textId="77777777" w:rsidR="001F2D3B" w:rsidRPr="00AA5DA2" w:rsidRDefault="001F2D3B" w:rsidP="000C19B4">
            <w:pPr>
              <w:pStyle w:val="TAL"/>
              <w:rPr>
                <w:rFonts w:cs="Arial"/>
                <w:lang w:eastAsia="ja-JP"/>
              </w:rPr>
            </w:pPr>
          </w:p>
        </w:tc>
        <w:tc>
          <w:tcPr>
            <w:tcW w:w="1512" w:type="dxa"/>
          </w:tcPr>
          <w:p w14:paraId="68819A95" w14:textId="77777777" w:rsidR="001F2D3B" w:rsidRPr="00AA5DA2" w:rsidRDefault="001F2D3B" w:rsidP="000C19B4">
            <w:pPr>
              <w:pStyle w:val="TAL"/>
              <w:rPr>
                <w:rFonts w:cs="Arial"/>
                <w:lang w:eastAsia="ja-JP"/>
              </w:rPr>
            </w:pPr>
            <w:r w:rsidRPr="00A423D1">
              <w:t>9.3.1.5</w:t>
            </w:r>
          </w:p>
        </w:tc>
        <w:tc>
          <w:tcPr>
            <w:tcW w:w="1728" w:type="dxa"/>
          </w:tcPr>
          <w:p w14:paraId="4F1440F0" w14:textId="77777777" w:rsidR="001F2D3B" w:rsidRPr="00AA5DA2" w:rsidRDefault="001F2D3B" w:rsidP="000C19B4">
            <w:pPr>
              <w:pStyle w:val="TAL"/>
              <w:rPr>
                <w:rFonts w:cs="Arial"/>
                <w:lang w:eastAsia="ja-JP"/>
              </w:rPr>
            </w:pPr>
          </w:p>
        </w:tc>
        <w:tc>
          <w:tcPr>
            <w:tcW w:w="1080" w:type="dxa"/>
          </w:tcPr>
          <w:p w14:paraId="570C05DC" w14:textId="77777777" w:rsidR="001F2D3B" w:rsidRPr="00AA5DA2" w:rsidRDefault="001F2D3B" w:rsidP="000C19B4">
            <w:pPr>
              <w:pStyle w:val="TAC"/>
              <w:rPr>
                <w:rFonts w:eastAsia="MS Mincho"/>
                <w:lang w:eastAsia="ja-JP"/>
              </w:rPr>
            </w:pPr>
            <w:r w:rsidRPr="00A423D1">
              <w:t>YES</w:t>
            </w:r>
          </w:p>
        </w:tc>
        <w:tc>
          <w:tcPr>
            <w:tcW w:w="1080" w:type="dxa"/>
          </w:tcPr>
          <w:p w14:paraId="0349BE7D" w14:textId="77777777" w:rsidR="001F2D3B" w:rsidRPr="00AA5DA2" w:rsidRDefault="001F2D3B" w:rsidP="000C19B4">
            <w:pPr>
              <w:pStyle w:val="TAC"/>
              <w:rPr>
                <w:lang w:eastAsia="ja-JP"/>
              </w:rPr>
            </w:pPr>
            <w:r w:rsidRPr="00A423D1">
              <w:rPr>
                <w:lang w:eastAsia="zh-CN"/>
              </w:rPr>
              <w:t>reject</w:t>
            </w:r>
          </w:p>
        </w:tc>
      </w:tr>
      <w:tr w:rsidR="001F2D3B" w:rsidRPr="00AA5DA2" w14:paraId="17C56C2F" w14:textId="77777777" w:rsidTr="002F0C5B">
        <w:tc>
          <w:tcPr>
            <w:tcW w:w="2160" w:type="dxa"/>
          </w:tcPr>
          <w:p w14:paraId="68115A86" w14:textId="77777777" w:rsidR="001F2D3B" w:rsidRPr="00AA5DA2" w:rsidRDefault="001F2D3B" w:rsidP="001F2D3B">
            <w:pPr>
              <w:pStyle w:val="TAL"/>
              <w:rPr>
                <w:rFonts w:eastAsia="MS Mincho" w:cs="Arial"/>
                <w:lang w:eastAsia="ja-JP"/>
              </w:rPr>
            </w:pPr>
            <w:r w:rsidRPr="00567372">
              <w:rPr>
                <w:rFonts w:cs="Arial"/>
                <w:lang w:eastAsia="ja-JP"/>
              </w:rPr>
              <w:t>Trace ID</w:t>
            </w:r>
          </w:p>
        </w:tc>
        <w:tc>
          <w:tcPr>
            <w:tcW w:w="1080" w:type="dxa"/>
          </w:tcPr>
          <w:p w14:paraId="7CCAC36F" w14:textId="77777777" w:rsidR="001F2D3B" w:rsidRPr="00AA5DA2" w:rsidRDefault="001F2D3B" w:rsidP="000C19B4">
            <w:pPr>
              <w:pStyle w:val="TAL"/>
              <w:rPr>
                <w:rFonts w:eastAsia="MS Mincho" w:cs="Arial"/>
                <w:lang w:eastAsia="ja-JP"/>
              </w:rPr>
            </w:pPr>
            <w:r w:rsidRPr="00567372">
              <w:rPr>
                <w:rFonts w:cs="Arial"/>
                <w:lang w:eastAsia="zh-CN"/>
              </w:rPr>
              <w:t>M</w:t>
            </w:r>
          </w:p>
        </w:tc>
        <w:tc>
          <w:tcPr>
            <w:tcW w:w="1080" w:type="dxa"/>
          </w:tcPr>
          <w:p w14:paraId="09B863BA" w14:textId="77777777" w:rsidR="001F2D3B" w:rsidRPr="00AA5DA2" w:rsidRDefault="001F2D3B" w:rsidP="000C19B4">
            <w:pPr>
              <w:pStyle w:val="TAL"/>
              <w:rPr>
                <w:rFonts w:cs="Arial"/>
                <w:lang w:eastAsia="ja-JP"/>
              </w:rPr>
            </w:pPr>
          </w:p>
        </w:tc>
        <w:tc>
          <w:tcPr>
            <w:tcW w:w="1512" w:type="dxa"/>
          </w:tcPr>
          <w:p w14:paraId="01D6875A" w14:textId="77777777" w:rsidR="001F2D3B" w:rsidRPr="00AA5DA2" w:rsidRDefault="001F2D3B" w:rsidP="000C19B4">
            <w:pPr>
              <w:pStyle w:val="TAL"/>
              <w:rPr>
                <w:rFonts w:cs="Arial"/>
                <w:lang w:eastAsia="ja-JP"/>
              </w:rPr>
            </w:pPr>
            <w:r w:rsidRPr="00567372">
              <w:rPr>
                <w:rFonts w:cs="Arial"/>
                <w:lang w:eastAsia="zh-CN"/>
              </w:rPr>
              <w:t>OCTET STRING (SIZE(8))</w:t>
            </w:r>
          </w:p>
        </w:tc>
        <w:tc>
          <w:tcPr>
            <w:tcW w:w="1728" w:type="dxa"/>
          </w:tcPr>
          <w:p w14:paraId="1E1344B0" w14:textId="77777777" w:rsidR="001F2D3B" w:rsidRPr="00013F93" w:rsidRDefault="001F2D3B" w:rsidP="002F0C5B">
            <w:pPr>
              <w:pStyle w:val="TAL"/>
              <w:rPr>
                <w:rFonts w:cs="Arial"/>
                <w:lang w:eastAsia="ja-JP"/>
              </w:rPr>
            </w:pPr>
            <w:r w:rsidRPr="00013F93">
              <w:rPr>
                <w:rFonts w:cs="Arial"/>
                <w:lang w:eastAsia="ja-JP"/>
              </w:rPr>
              <w:t xml:space="preserve">This IE is composed of the following: </w:t>
            </w:r>
          </w:p>
          <w:p w14:paraId="643EE83B" w14:textId="77777777" w:rsidR="001F2D3B" w:rsidRPr="00013F93" w:rsidRDefault="001F2D3B" w:rsidP="002F0C5B">
            <w:pPr>
              <w:pStyle w:val="TAL"/>
              <w:rPr>
                <w:rFonts w:cs="Arial"/>
                <w:lang w:eastAsia="ja-JP"/>
              </w:rPr>
            </w:pPr>
            <w:r w:rsidRPr="00013F93">
              <w:rPr>
                <w:rFonts w:cs="Arial"/>
                <w:lang w:eastAsia="ja-JP"/>
              </w:rPr>
              <w:t>Trace R</w:t>
            </w:r>
            <w:r>
              <w:rPr>
                <w:rFonts w:cs="Arial"/>
                <w:lang w:eastAsia="ja-JP"/>
              </w:rPr>
              <w:t>eference defined in TS 32.422 [29</w:t>
            </w:r>
            <w:r w:rsidRPr="00013F93">
              <w:rPr>
                <w:rFonts w:cs="Arial"/>
                <w:lang w:eastAsia="ja-JP"/>
              </w:rPr>
              <w:t>] (leftmost 6 octets, with PLMN information encoded as in 9.3.1.14), and</w:t>
            </w:r>
          </w:p>
          <w:p w14:paraId="5C601D89" w14:textId="77777777" w:rsidR="001F2D3B" w:rsidRPr="00AA5DA2" w:rsidRDefault="001F2D3B" w:rsidP="001F2D3B">
            <w:pPr>
              <w:pStyle w:val="TAL"/>
              <w:rPr>
                <w:rFonts w:cs="Arial"/>
                <w:lang w:eastAsia="ja-JP"/>
              </w:rPr>
            </w:pPr>
            <w:r w:rsidRPr="00013F93">
              <w:rPr>
                <w:rFonts w:cs="Arial"/>
                <w:lang w:eastAsia="ja-JP"/>
              </w:rPr>
              <w:t>Trace Recording Session Reference defined in TS 32.422 [</w:t>
            </w:r>
            <w:r>
              <w:rPr>
                <w:rFonts w:cs="Arial" w:hint="eastAsia"/>
                <w:lang w:eastAsia="zh-CN"/>
              </w:rPr>
              <w:t>29</w:t>
            </w:r>
            <w:r w:rsidRPr="00013F93">
              <w:rPr>
                <w:rFonts w:cs="Arial"/>
                <w:lang w:eastAsia="ja-JP"/>
              </w:rPr>
              <w:t>] (last 2 octets).</w:t>
            </w:r>
          </w:p>
        </w:tc>
        <w:tc>
          <w:tcPr>
            <w:tcW w:w="1080" w:type="dxa"/>
          </w:tcPr>
          <w:p w14:paraId="6E5A0581" w14:textId="77777777" w:rsidR="001F2D3B" w:rsidRPr="00AA5DA2" w:rsidRDefault="001F2D3B" w:rsidP="000C19B4">
            <w:pPr>
              <w:pStyle w:val="TAC"/>
              <w:rPr>
                <w:rFonts w:eastAsia="MS Mincho"/>
                <w:lang w:eastAsia="ja-JP"/>
              </w:rPr>
            </w:pPr>
            <w:r w:rsidRPr="00567372">
              <w:rPr>
                <w:rFonts w:cs="Arial"/>
                <w:lang w:eastAsia="zh-CN"/>
              </w:rPr>
              <w:t>YES</w:t>
            </w:r>
          </w:p>
        </w:tc>
        <w:tc>
          <w:tcPr>
            <w:tcW w:w="1080" w:type="dxa"/>
          </w:tcPr>
          <w:p w14:paraId="0E9225EB" w14:textId="77777777" w:rsidR="001F2D3B" w:rsidRPr="00AA5DA2" w:rsidRDefault="001F2D3B" w:rsidP="000C19B4">
            <w:pPr>
              <w:pStyle w:val="TAC"/>
              <w:rPr>
                <w:lang w:eastAsia="ja-JP"/>
              </w:rPr>
            </w:pPr>
            <w:r w:rsidRPr="00567372">
              <w:rPr>
                <w:rFonts w:cs="Arial"/>
                <w:lang w:eastAsia="zh-CN"/>
              </w:rPr>
              <w:t>ignore</w:t>
            </w:r>
          </w:p>
        </w:tc>
      </w:tr>
      <w:tr w:rsidR="001F2D3B" w:rsidRPr="00AA5DA2" w14:paraId="2D453B40" w14:textId="77777777" w:rsidTr="002F0C5B">
        <w:tc>
          <w:tcPr>
            <w:tcW w:w="2160" w:type="dxa"/>
          </w:tcPr>
          <w:p w14:paraId="0BD40950" w14:textId="77777777" w:rsidR="001F2D3B" w:rsidRPr="00AA5DA2" w:rsidRDefault="001F2D3B" w:rsidP="001F2D3B">
            <w:pPr>
              <w:pStyle w:val="TAL"/>
              <w:rPr>
                <w:rFonts w:eastAsia="MS Mincho" w:cs="Arial"/>
                <w:lang w:eastAsia="ja-JP"/>
              </w:rPr>
            </w:pPr>
            <w:r w:rsidRPr="00567372">
              <w:rPr>
                <w:rFonts w:cs="Arial"/>
                <w:lang w:eastAsia="zh-CN"/>
              </w:rPr>
              <w:t>Trace Collection Entity IP Address</w:t>
            </w:r>
          </w:p>
        </w:tc>
        <w:tc>
          <w:tcPr>
            <w:tcW w:w="1080" w:type="dxa"/>
          </w:tcPr>
          <w:p w14:paraId="60760B6A" w14:textId="77777777" w:rsidR="001F2D3B" w:rsidRPr="00AA5DA2" w:rsidRDefault="001F2D3B" w:rsidP="000C19B4">
            <w:pPr>
              <w:pStyle w:val="TAL"/>
              <w:rPr>
                <w:rFonts w:eastAsia="MS Mincho" w:cs="Arial"/>
                <w:lang w:eastAsia="ja-JP"/>
              </w:rPr>
            </w:pPr>
            <w:r w:rsidRPr="00567372">
              <w:rPr>
                <w:rFonts w:cs="Arial"/>
                <w:lang w:eastAsia="zh-CN"/>
              </w:rPr>
              <w:t>M</w:t>
            </w:r>
          </w:p>
        </w:tc>
        <w:tc>
          <w:tcPr>
            <w:tcW w:w="1080" w:type="dxa"/>
          </w:tcPr>
          <w:p w14:paraId="2BA0DB0B" w14:textId="77777777" w:rsidR="001F2D3B" w:rsidRPr="00AA5DA2" w:rsidRDefault="001F2D3B" w:rsidP="000C19B4">
            <w:pPr>
              <w:pStyle w:val="TAL"/>
              <w:rPr>
                <w:rFonts w:cs="Arial"/>
                <w:lang w:eastAsia="ja-JP"/>
              </w:rPr>
            </w:pPr>
          </w:p>
        </w:tc>
        <w:tc>
          <w:tcPr>
            <w:tcW w:w="1512" w:type="dxa"/>
          </w:tcPr>
          <w:p w14:paraId="5500004C" w14:textId="77777777" w:rsidR="001F2D3B" w:rsidRPr="00013F93" w:rsidRDefault="001F2D3B" w:rsidP="002F0C5B">
            <w:pPr>
              <w:pStyle w:val="TAL"/>
              <w:rPr>
                <w:rFonts w:cs="Arial"/>
                <w:lang w:eastAsia="zh-CN"/>
              </w:rPr>
            </w:pPr>
            <w:r w:rsidRPr="00013F93">
              <w:rPr>
                <w:rFonts w:cs="Arial"/>
                <w:lang w:eastAsia="zh-CN"/>
              </w:rPr>
              <w:t>Transport Layer Address</w:t>
            </w:r>
          </w:p>
          <w:p w14:paraId="7C185280" w14:textId="77777777" w:rsidR="001F2D3B" w:rsidRPr="00AA5DA2" w:rsidRDefault="001F2D3B" w:rsidP="001F2D3B">
            <w:pPr>
              <w:pStyle w:val="TAL"/>
              <w:rPr>
                <w:rFonts w:cs="Arial"/>
                <w:lang w:eastAsia="ja-JP"/>
              </w:rPr>
            </w:pPr>
            <w:r w:rsidRPr="00013F93">
              <w:rPr>
                <w:rFonts w:cs="Arial"/>
                <w:lang w:eastAsia="zh-CN"/>
              </w:rPr>
              <w:t>9.3.2.3</w:t>
            </w:r>
          </w:p>
        </w:tc>
        <w:tc>
          <w:tcPr>
            <w:tcW w:w="1728" w:type="dxa"/>
          </w:tcPr>
          <w:p w14:paraId="4C21F21C" w14:textId="77777777" w:rsidR="001F2D3B" w:rsidRDefault="001F2D3B" w:rsidP="000C19B4">
            <w:pPr>
              <w:pStyle w:val="TAL"/>
              <w:rPr>
                <w:rFonts w:cs="Arial"/>
                <w:lang w:eastAsia="zh-CN"/>
              </w:rPr>
            </w:pPr>
            <w:r>
              <w:rPr>
                <w:rFonts w:cs="Arial"/>
                <w:lang w:val="en-US" w:eastAsia="zh-CN"/>
              </w:rPr>
              <w:t>For File based Reporting</w:t>
            </w:r>
            <w:r>
              <w:rPr>
                <w:rFonts w:cs="Arial" w:hint="eastAsia"/>
                <w:lang w:val="en-US" w:eastAsia="zh-CN"/>
              </w:rPr>
              <w:t>.</w:t>
            </w:r>
          </w:p>
          <w:p w14:paraId="4D51EE85" w14:textId="77777777" w:rsidR="001F2D3B" w:rsidRDefault="001F2D3B" w:rsidP="000C19B4">
            <w:pPr>
              <w:pStyle w:val="TAL"/>
              <w:rPr>
                <w:rFonts w:cs="Arial"/>
                <w:lang w:eastAsia="zh-CN"/>
              </w:rPr>
            </w:pPr>
            <w:r>
              <w:rPr>
                <w:rFonts w:cs="Arial"/>
                <w:lang w:eastAsia="zh-CN"/>
              </w:rPr>
              <w:t>Defined in TS 32.422 [</w:t>
            </w:r>
            <w:r>
              <w:rPr>
                <w:rFonts w:cs="Arial" w:hint="eastAsia"/>
                <w:lang w:eastAsia="zh-CN"/>
              </w:rPr>
              <w:t>29</w:t>
            </w:r>
            <w:r w:rsidRPr="00567372">
              <w:rPr>
                <w:rFonts w:cs="Arial"/>
                <w:lang w:eastAsia="zh-CN"/>
              </w:rPr>
              <w:t>]</w:t>
            </w:r>
            <w:r>
              <w:rPr>
                <w:rFonts w:cs="Arial" w:hint="eastAsia"/>
                <w:lang w:eastAsia="zh-CN"/>
              </w:rPr>
              <w:t>.</w:t>
            </w:r>
          </w:p>
          <w:p w14:paraId="5B382FB1" w14:textId="77777777" w:rsidR="001F2D3B" w:rsidRPr="00AA5DA2" w:rsidRDefault="001F2D3B" w:rsidP="000C19B4">
            <w:pPr>
              <w:pStyle w:val="TAL"/>
              <w:rPr>
                <w:rFonts w:cs="Arial"/>
                <w:lang w:eastAsia="ja-JP"/>
              </w:rPr>
            </w:pPr>
            <w:r>
              <w:rPr>
                <w:rFonts w:cs="Arial"/>
                <w:lang w:val="en-US" w:eastAsia="zh-CN"/>
              </w:rPr>
              <w:t>Should be ignored if URI is present</w:t>
            </w:r>
          </w:p>
        </w:tc>
        <w:tc>
          <w:tcPr>
            <w:tcW w:w="1080" w:type="dxa"/>
          </w:tcPr>
          <w:p w14:paraId="158A8F2A" w14:textId="77777777" w:rsidR="001F2D3B" w:rsidRPr="00AA5DA2" w:rsidRDefault="001F2D3B" w:rsidP="000C19B4">
            <w:pPr>
              <w:pStyle w:val="TAC"/>
              <w:rPr>
                <w:rFonts w:eastAsia="MS Mincho"/>
                <w:lang w:eastAsia="ja-JP"/>
              </w:rPr>
            </w:pPr>
            <w:r w:rsidRPr="00567372">
              <w:rPr>
                <w:rFonts w:cs="Arial"/>
                <w:lang w:eastAsia="zh-CN"/>
              </w:rPr>
              <w:t>YES</w:t>
            </w:r>
          </w:p>
        </w:tc>
        <w:tc>
          <w:tcPr>
            <w:tcW w:w="1080" w:type="dxa"/>
          </w:tcPr>
          <w:p w14:paraId="7FA30D61" w14:textId="77777777" w:rsidR="001F2D3B" w:rsidRPr="00AA5DA2" w:rsidRDefault="001F2D3B" w:rsidP="000C19B4">
            <w:pPr>
              <w:pStyle w:val="TAC"/>
              <w:rPr>
                <w:lang w:eastAsia="ja-JP"/>
              </w:rPr>
            </w:pPr>
            <w:r w:rsidRPr="00567372">
              <w:rPr>
                <w:rFonts w:cs="Arial"/>
                <w:lang w:eastAsia="zh-CN"/>
              </w:rPr>
              <w:t>ignore</w:t>
            </w:r>
          </w:p>
        </w:tc>
      </w:tr>
      <w:tr w:rsidR="001F2D3B" w:rsidRPr="00AA5DA2" w14:paraId="4DCC3D57" w14:textId="77777777" w:rsidTr="002F0C5B">
        <w:tc>
          <w:tcPr>
            <w:tcW w:w="2160" w:type="dxa"/>
          </w:tcPr>
          <w:p w14:paraId="53FEC736" w14:textId="77777777" w:rsidR="001F2D3B" w:rsidRPr="00AA5DA2" w:rsidRDefault="001F2D3B" w:rsidP="001F2D3B">
            <w:pPr>
              <w:pStyle w:val="TAL"/>
              <w:rPr>
                <w:rFonts w:eastAsia="MS Mincho" w:cs="Arial"/>
                <w:lang w:eastAsia="ja-JP"/>
              </w:rPr>
            </w:pPr>
            <w:r w:rsidRPr="00567372">
              <w:rPr>
                <w:rFonts w:cs="Arial"/>
                <w:lang w:eastAsia="zh-CN"/>
              </w:rPr>
              <w:t>Privacy Indicator</w:t>
            </w:r>
          </w:p>
        </w:tc>
        <w:tc>
          <w:tcPr>
            <w:tcW w:w="1080" w:type="dxa"/>
          </w:tcPr>
          <w:p w14:paraId="702D4EF6" w14:textId="77777777" w:rsidR="001F2D3B" w:rsidRPr="00AA5DA2" w:rsidRDefault="001F2D3B" w:rsidP="000C19B4">
            <w:pPr>
              <w:pStyle w:val="TAL"/>
              <w:rPr>
                <w:rFonts w:eastAsia="MS Mincho" w:cs="Arial"/>
                <w:lang w:eastAsia="ja-JP"/>
              </w:rPr>
            </w:pPr>
            <w:r w:rsidRPr="00567372">
              <w:rPr>
                <w:rFonts w:cs="Arial"/>
                <w:lang w:eastAsia="zh-CN"/>
              </w:rPr>
              <w:t>O</w:t>
            </w:r>
          </w:p>
        </w:tc>
        <w:tc>
          <w:tcPr>
            <w:tcW w:w="1080" w:type="dxa"/>
          </w:tcPr>
          <w:p w14:paraId="153B263C" w14:textId="77777777" w:rsidR="001F2D3B" w:rsidRPr="00AA5DA2" w:rsidRDefault="001F2D3B" w:rsidP="000C19B4">
            <w:pPr>
              <w:pStyle w:val="TAL"/>
              <w:rPr>
                <w:rFonts w:cs="Arial"/>
                <w:lang w:eastAsia="ja-JP"/>
              </w:rPr>
            </w:pPr>
          </w:p>
        </w:tc>
        <w:tc>
          <w:tcPr>
            <w:tcW w:w="1512" w:type="dxa"/>
          </w:tcPr>
          <w:p w14:paraId="193690CF" w14:textId="77777777" w:rsidR="001F2D3B" w:rsidRPr="00AA5DA2" w:rsidRDefault="001F2D3B" w:rsidP="000C19B4">
            <w:pPr>
              <w:pStyle w:val="TAL"/>
              <w:rPr>
                <w:rFonts w:cs="Arial"/>
                <w:lang w:eastAsia="ja-JP"/>
              </w:rPr>
            </w:pPr>
            <w:r w:rsidRPr="00567372">
              <w:rPr>
                <w:rFonts w:cs="Arial"/>
                <w:lang w:eastAsia="zh-CN"/>
              </w:rPr>
              <w:t>ENUMERATED (Immediate MDT, Logged MDT, ...)</w:t>
            </w:r>
          </w:p>
        </w:tc>
        <w:tc>
          <w:tcPr>
            <w:tcW w:w="1728" w:type="dxa"/>
          </w:tcPr>
          <w:p w14:paraId="5D5E13D6" w14:textId="77777777" w:rsidR="001F2D3B" w:rsidRPr="00AA5DA2" w:rsidRDefault="001F2D3B" w:rsidP="000C19B4">
            <w:pPr>
              <w:pStyle w:val="TAL"/>
              <w:rPr>
                <w:rFonts w:cs="Arial"/>
                <w:lang w:eastAsia="ja-JP"/>
              </w:rPr>
            </w:pPr>
          </w:p>
        </w:tc>
        <w:tc>
          <w:tcPr>
            <w:tcW w:w="1080" w:type="dxa"/>
          </w:tcPr>
          <w:p w14:paraId="7D2BF33F" w14:textId="77777777" w:rsidR="001F2D3B" w:rsidRPr="00AA5DA2" w:rsidRDefault="001F2D3B" w:rsidP="000C19B4">
            <w:pPr>
              <w:pStyle w:val="TAC"/>
              <w:rPr>
                <w:rFonts w:eastAsia="MS Mincho"/>
                <w:lang w:eastAsia="ja-JP"/>
              </w:rPr>
            </w:pPr>
            <w:r w:rsidRPr="00567372">
              <w:rPr>
                <w:rFonts w:cs="Arial"/>
                <w:lang w:eastAsia="zh-CN"/>
              </w:rPr>
              <w:t>YES</w:t>
            </w:r>
          </w:p>
        </w:tc>
        <w:tc>
          <w:tcPr>
            <w:tcW w:w="1080" w:type="dxa"/>
          </w:tcPr>
          <w:p w14:paraId="1A1FB76B" w14:textId="77777777" w:rsidR="001F2D3B" w:rsidRPr="00AA5DA2" w:rsidRDefault="001F2D3B" w:rsidP="000C19B4">
            <w:pPr>
              <w:pStyle w:val="TAC"/>
              <w:rPr>
                <w:lang w:eastAsia="ja-JP"/>
              </w:rPr>
            </w:pPr>
            <w:r w:rsidRPr="00567372">
              <w:rPr>
                <w:rFonts w:cs="Arial"/>
                <w:lang w:eastAsia="zh-CN"/>
              </w:rPr>
              <w:t>ignore</w:t>
            </w:r>
          </w:p>
        </w:tc>
      </w:tr>
      <w:tr w:rsidR="00FF1D95" w:rsidRPr="00AA5DA2" w14:paraId="19C44799" w14:textId="77777777" w:rsidTr="002F0C5B">
        <w:tc>
          <w:tcPr>
            <w:tcW w:w="2160" w:type="dxa"/>
          </w:tcPr>
          <w:p w14:paraId="2F5A18A9" w14:textId="77777777" w:rsidR="00FF1D95" w:rsidRPr="00567372" w:rsidRDefault="00FF1D95" w:rsidP="00FF1D95">
            <w:pPr>
              <w:pStyle w:val="TAL"/>
              <w:rPr>
                <w:rFonts w:cs="Arial"/>
                <w:lang w:eastAsia="zh-CN"/>
              </w:rPr>
            </w:pPr>
            <w:r w:rsidRPr="001D2E49">
              <w:rPr>
                <w:rFonts w:cs="Arial"/>
                <w:lang w:eastAsia="zh-CN"/>
              </w:rPr>
              <w:t xml:space="preserve">Trace Collection Entity </w:t>
            </w:r>
            <w:r w:rsidRPr="004B465B">
              <w:rPr>
                <w:rFonts w:cs="Arial"/>
                <w:lang w:eastAsia="zh-CN"/>
              </w:rPr>
              <w:t>URI</w:t>
            </w:r>
          </w:p>
        </w:tc>
        <w:tc>
          <w:tcPr>
            <w:tcW w:w="1080" w:type="dxa"/>
          </w:tcPr>
          <w:p w14:paraId="2E70CE02" w14:textId="77777777" w:rsidR="00FF1D95" w:rsidRPr="00567372" w:rsidRDefault="00FF1D95" w:rsidP="00FF1D95">
            <w:pPr>
              <w:pStyle w:val="TAL"/>
              <w:rPr>
                <w:rFonts w:cs="Arial"/>
                <w:lang w:eastAsia="zh-CN"/>
              </w:rPr>
            </w:pPr>
            <w:r>
              <w:rPr>
                <w:rFonts w:cs="Arial" w:hint="eastAsia"/>
                <w:lang w:eastAsia="zh-CN"/>
              </w:rPr>
              <w:t>O</w:t>
            </w:r>
          </w:p>
        </w:tc>
        <w:tc>
          <w:tcPr>
            <w:tcW w:w="1080" w:type="dxa"/>
          </w:tcPr>
          <w:p w14:paraId="389BE88F" w14:textId="77777777" w:rsidR="00FF1D95" w:rsidRPr="00AA5DA2" w:rsidRDefault="00FF1D95" w:rsidP="00FF1D95">
            <w:pPr>
              <w:pStyle w:val="TAL"/>
              <w:rPr>
                <w:rFonts w:cs="Arial"/>
                <w:lang w:eastAsia="ja-JP"/>
              </w:rPr>
            </w:pPr>
          </w:p>
        </w:tc>
        <w:tc>
          <w:tcPr>
            <w:tcW w:w="1512" w:type="dxa"/>
          </w:tcPr>
          <w:p w14:paraId="50359AE1" w14:textId="77777777" w:rsidR="00FF1D95" w:rsidRPr="00E04BB2" w:rsidRDefault="00FF1D95" w:rsidP="00FF1D95">
            <w:pPr>
              <w:pStyle w:val="TAL"/>
              <w:rPr>
                <w:rFonts w:cs="Arial"/>
                <w:lang w:val="en-US" w:eastAsia="zh-CN"/>
              </w:rPr>
            </w:pPr>
            <w:r>
              <w:rPr>
                <w:rFonts w:cs="Arial"/>
                <w:lang w:val="en-US" w:eastAsia="zh-CN"/>
              </w:rPr>
              <w:t>URI</w:t>
            </w:r>
          </w:p>
          <w:p w14:paraId="338376EA" w14:textId="77777777" w:rsidR="00FF1D95" w:rsidRPr="00567372" w:rsidRDefault="00FF1D95" w:rsidP="00FF1D95">
            <w:pPr>
              <w:pStyle w:val="TAL"/>
              <w:rPr>
                <w:rFonts w:cs="Arial"/>
                <w:lang w:eastAsia="zh-CN"/>
              </w:rPr>
            </w:pPr>
            <w:r>
              <w:rPr>
                <w:rFonts w:cs="Arial"/>
                <w:lang w:eastAsia="zh-CN"/>
              </w:rPr>
              <w:t>9.3.2.6</w:t>
            </w:r>
          </w:p>
        </w:tc>
        <w:tc>
          <w:tcPr>
            <w:tcW w:w="1728" w:type="dxa"/>
          </w:tcPr>
          <w:p w14:paraId="5575CC4B" w14:textId="77777777" w:rsidR="00FF1D95" w:rsidRDefault="00FF1D95" w:rsidP="00FF1D95">
            <w:pPr>
              <w:pStyle w:val="TAL"/>
              <w:rPr>
                <w:rFonts w:cs="Arial"/>
                <w:lang w:val="en-US" w:eastAsia="zh-CN"/>
              </w:rPr>
            </w:pPr>
            <w:r>
              <w:rPr>
                <w:rFonts w:cs="Arial"/>
                <w:lang w:val="en-US" w:eastAsia="zh-CN"/>
              </w:rPr>
              <w:t>For Streaming based Reporting.</w:t>
            </w:r>
          </w:p>
          <w:p w14:paraId="232B388F" w14:textId="77777777" w:rsidR="00FF1D95" w:rsidRDefault="00FF1D95" w:rsidP="00FF1D95">
            <w:pPr>
              <w:pStyle w:val="TAL"/>
              <w:rPr>
                <w:rFonts w:cs="Arial"/>
                <w:lang w:eastAsia="zh-CN"/>
              </w:rPr>
            </w:pPr>
            <w:r w:rsidRPr="001D2E49">
              <w:rPr>
                <w:rFonts w:cs="Arial"/>
                <w:lang w:eastAsia="zh-CN"/>
              </w:rPr>
              <w:t>Defined in TS 32.422 [11]</w:t>
            </w:r>
          </w:p>
          <w:p w14:paraId="4C257B39" w14:textId="77777777" w:rsidR="00FF1D95" w:rsidRPr="00AA5DA2" w:rsidRDefault="00FF1D95" w:rsidP="00FF1D95">
            <w:pPr>
              <w:pStyle w:val="TAL"/>
              <w:rPr>
                <w:rFonts w:cs="Arial"/>
                <w:lang w:eastAsia="ja-JP"/>
              </w:rPr>
            </w:pPr>
            <w:r>
              <w:rPr>
                <w:rFonts w:cs="Arial"/>
                <w:lang w:val="en-US" w:eastAsia="zh-CN"/>
              </w:rPr>
              <w:t xml:space="preserve">Replaces </w:t>
            </w:r>
            <w:r w:rsidRPr="001D2E49">
              <w:rPr>
                <w:rFonts w:cs="Arial"/>
                <w:lang w:eastAsia="zh-CN"/>
              </w:rPr>
              <w:t>Trace Collection Entity IP Address</w:t>
            </w:r>
            <w:r>
              <w:rPr>
                <w:rFonts w:cs="Arial"/>
                <w:lang w:val="en-US" w:eastAsia="zh-CN"/>
              </w:rPr>
              <w:t xml:space="preserve"> if present</w:t>
            </w:r>
          </w:p>
        </w:tc>
        <w:tc>
          <w:tcPr>
            <w:tcW w:w="1080" w:type="dxa"/>
          </w:tcPr>
          <w:p w14:paraId="54F5192A" w14:textId="77777777" w:rsidR="00FF1D95" w:rsidRPr="00567372" w:rsidRDefault="00FF1D95" w:rsidP="00FF1D95">
            <w:pPr>
              <w:pStyle w:val="TAC"/>
              <w:rPr>
                <w:rFonts w:cs="Arial"/>
                <w:lang w:eastAsia="zh-CN"/>
              </w:rPr>
            </w:pPr>
            <w:r w:rsidRPr="00567372">
              <w:rPr>
                <w:rFonts w:cs="Arial"/>
                <w:lang w:eastAsia="zh-CN"/>
              </w:rPr>
              <w:t>YES</w:t>
            </w:r>
          </w:p>
        </w:tc>
        <w:tc>
          <w:tcPr>
            <w:tcW w:w="1080" w:type="dxa"/>
          </w:tcPr>
          <w:p w14:paraId="59D349D5" w14:textId="77777777" w:rsidR="00FF1D95" w:rsidRPr="00567372" w:rsidRDefault="00FF1D95" w:rsidP="00FF1D95">
            <w:pPr>
              <w:pStyle w:val="TAC"/>
              <w:rPr>
                <w:rFonts w:cs="Arial"/>
                <w:lang w:eastAsia="zh-CN"/>
              </w:rPr>
            </w:pPr>
            <w:r w:rsidRPr="00567372">
              <w:rPr>
                <w:rFonts w:cs="Arial"/>
                <w:lang w:eastAsia="zh-CN"/>
              </w:rPr>
              <w:t>ignore</w:t>
            </w:r>
          </w:p>
        </w:tc>
      </w:tr>
    </w:tbl>
    <w:p w14:paraId="19FB7C8B" w14:textId="77777777" w:rsidR="001F2D3B" w:rsidRPr="00EA5FA7" w:rsidRDefault="001F2D3B" w:rsidP="00D2693B"/>
    <w:p w14:paraId="5FE5B0AB" w14:textId="77777777" w:rsidR="00AE7026" w:rsidRPr="00EA5FA7" w:rsidRDefault="00AE7026" w:rsidP="00AE7026">
      <w:pPr>
        <w:pStyle w:val="Heading3"/>
        <w:rPr>
          <w:lang w:eastAsia="zh-CN"/>
        </w:rPr>
      </w:pPr>
      <w:bookmarkStart w:id="4780" w:name="_Toc29893018"/>
      <w:bookmarkStart w:id="4781" w:name="_Toc36556955"/>
      <w:bookmarkStart w:id="4782" w:name="_Toc45832388"/>
      <w:bookmarkStart w:id="4783" w:name="_Toc51763641"/>
      <w:bookmarkStart w:id="4784" w:name="_Toc64448807"/>
      <w:bookmarkStart w:id="4785" w:name="_Toc66289466"/>
      <w:bookmarkStart w:id="4786" w:name="_Toc74154579"/>
      <w:bookmarkStart w:id="4787" w:name="_Toc81383323"/>
      <w:bookmarkStart w:id="4788" w:name="_Toc88657956"/>
      <w:bookmarkStart w:id="4789" w:name="_Toc97910868"/>
      <w:bookmarkStart w:id="4790" w:name="_Toc105498027"/>
      <w:bookmarkStart w:id="4791" w:name="_Toc112855557"/>
      <w:bookmarkStart w:id="4792" w:name="_Toc113836953"/>
      <w:bookmarkStart w:id="4793" w:name="_Toc120122546"/>
      <w:r w:rsidRPr="00EA5FA7">
        <w:rPr>
          <w:rFonts w:hint="eastAsia"/>
        </w:rPr>
        <w:t>9.2.8</w:t>
      </w:r>
      <w:r w:rsidRPr="00EA5FA7">
        <w:tab/>
      </w:r>
      <w:r w:rsidRPr="00EA5FA7">
        <w:rPr>
          <w:rFonts w:hint="eastAsia"/>
        </w:rPr>
        <w:t xml:space="preserve">Radio </w:t>
      </w:r>
      <w:r w:rsidRPr="00EA5FA7">
        <w:rPr>
          <w:rFonts w:hint="eastAsia"/>
          <w:lang w:eastAsia="zh-CN"/>
        </w:rPr>
        <w:t>I</w:t>
      </w:r>
      <w:r w:rsidRPr="00EA5FA7">
        <w:rPr>
          <w:rFonts w:hint="eastAsia"/>
        </w:rPr>
        <w:t xml:space="preserve">nformation </w:t>
      </w:r>
      <w:r w:rsidRPr="00EA5FA7">
        <w:rPr>
          <w:rFonts w:hint="eastAsia"/>
          <w:lang w:eastAsia="zh-CN"/>
        </w:rPr>
        <w:t>T</w:t>
      </w:r>
      <w:r w:rsidRPr="00EA5FA7">
        <w:rPr>
          <w:rFonts w:hint="eastAsia"/>
        </w:rPr>
        <w:t>ransfer message</w:t>
      </w:r>
      <w:r w:rsidRPr="00EA5FA7">
        <w:rPr>
          <w:rFonts w:hint="eastAsia"/>
          <w:lang w:eastAsia="zh-CN"/>
        </w:rPr>
        <w:t>s</w:t>
      </w: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p>
    <w:p w14:paraId="09B7779A" w14:textId="77777777" w:rsidR="00AE7026" w:rsidRPr="00EA5FA7" w:rsidRDefault="00AE7026" w:rsidP="00887D78">
      <w:pPr>
        <w:pStyle w:val="Heading4"/>
        <w:rPr>
          <w:lang w:eastAsia="zh-CN"/>
        </w:rPr>
      </w:pPr>
      <w:bookmarkStart w:id="4794" w:name="_Toc534722248"/>
      <w:bookmarkStart w:id="4795" w:name="_Toc29893019"/>
      <w:bookmarkStart w:id="4796" w:name="_Toc36556956"/>
      <w:bookmarkStart w:id="4797" w:name="_Toc45832389"/>
      <w:bookmarkStart w:id="4798" w:name="_Toc51763642"/>
      <w:bookmarkStart w:id="4799" w:name="_Toc64448808"/>
      <w:bookmarkStart w:id="4800" w:name="_Toc66289467"/>
      <w:bookmarkStart w:id="4801" w:name="_Toc74154580"/>
      <w:bookmarkStart w:id="4802" w:name="_Toc81383324"/>
      <w:bookmarkStart w:id="4803" w:name="_Toc88657957"/>
      <w:bookmarkStart w:id="4804" w:name="_Toc97910869"/>
      <w:bookmarkStart w:id="4805" w:name="_Toc105498028"/>
      <w:bookmarkStart w:id="4806" w:name="_Toc112855558"/>
      <w:bookmarkStart w:id="4807" w:name="_Toc113836954"/>
      <w:bookmarkStart w:id="4808" w:name="_Toc120122547"/>
      <w:r w:rsidRPr="00EA5FA7">
        <w:t>9.2.8.1</w:t>
      </w:r>
      <w:r w:rsidRPr="00EA5FA7">
        <w:tab/>
        <w:t xml:space="preserve">DU-CU </w:t>
      </w:r>
      <w:r w:rsidRPr="00EA5FA7">
        <w:rPr>
          <w:rFonts w:eastAsia="Yu Mincho"/>
          <w:noProof/>
        </w:rPr>
        <w:t>RADIO INFORMATION</w:t>
      </w:r>
      <w:bookmarkEnd w:id="4794"/>
      <w:r w:rsidRPr="00EA5FA7">
        <w:rPr>
          <w:rFonts w:hint="eastAsia"/>
          <w:noProof/>
          <w:lang w:eastAsia="zh-CN"/>
        </w:rPr>
        <w:t xml:space="preserve"> TRANSFER</w:t>
      </w:r>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5E73FC80" w14:textId="77777777" w:rsidR="00AE7026" w:rsidRPr="00EA5FA7" w:rsidRDefault="00AE7026" w:rsidP="00AE7026">
      <w:r w:rsidRPr="00EA5FA7">
        <w:t>This message is sent by a gNB-DU to a gNB-CU, to convey radio-related information.</w:t>
      </w:r>
    </w:p>
    <w:p w14:paraId="22AAA520" w14:textId="77777777" w:rsidR="00AE7026" w:rsidRPr="00887D78" w:rsidRDefault="00AE7026" w:rsidP="00AE7026">
      <w:pPr>
        <w:rPr>
          <w:rFonts w:eastAsia="Batang"/>
          <w:lang w:val="sv-SE"/>
        </w:rPr>
      </w:pPr>
      <w:r w:rsidRPr="00EA5FA7">
        <w:rPr>
          <w:lang w:val="sv-SE"/>
        </w:rPr>
        <w:t xml:space="preserve">Direction: gNB-DU </w:t>
      </w:r>
      <w:r w:rsidRPr="00EA5FA7">
        <w:sym w:font="Symbol" w:char="F0AE"/>
      </w:r>
      <w:r w:rsidRPr="00EA5FA7">
        <w:rPr>
          <w:lang w:val="sv-SE"/>
        </w:rPr>
        <w:t xml:space="preserve"> gNB-CU.</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AE7026" w:rsidRPr="00EA5FA7" w14:paraId="53748649" w14:textId="77777777" w:rsidTr="00AE7026">
        <w:tc>
          <w:tcPr>
            <w:tcW w:w="2578" w:type="dxa"/>
            <w:tcBorders>
              <w:top w:val="single" w:sz="4" w:space="0" w:color="auto"/>
              <w:left w:val="single" w:sz="4" w:space="0" w:color="auto"/>
              <w:bottom w:val="single" w:sz="4" w:space="0" w:color="auto"/>
              <w:right w:val="single" w:sz="4" w:space="0" w:color="auto"/>
            </w:tcBorders>
          </w:tcPr>
          <w:p w14:paraId="078D8250" w14:textId="77777777" w:rsidR="00AE7026" w:rsidRPr="00EA5FA7" w:rsidRDefault="00AE7026" w:rsidP="00AE7026">
            <w:pPr>
              <w:pStyle w:val="TAH"/>
              <w:rPr>
                <w:rFonts w:cs="Arial"/>
                <w:lang w:eastAsia="ja-JP"/>
              </w:rPr>
            </w:pPr>
            <w:r w:rsidRPr="00EA5FA7">
              <w:rPr>
                <w:rFonts w:cs="Arial"/>
                <w:lang w:eastAsia="ja-JP"/>
              </w:rPr>
              <w:t>IE/Group Name</w:t>
            </w:r>
          </w:p>
        </w:tc>
        <w:tc>
          <w:tcPr>
            <w:tcW w:w="1104" w:type="dxa"/>
            <w:tcBorders>
              <w:top w:val="single" w:sz="4" w:space="0" w:color="auto"/>
              <w:left w:val="single" w:sz="4" w:space="0" w:color="auto"/>
              <w:bottom w:val="single" w:sz="4" w:space="0" w:color="auto"/>
              <w:right w:val="single" w:sz="4" w:space="0" w:color="auto"/>
            </w:tcBorders>
          </w:tcPr>
          <w:p w14:paraId="5ACCE7B1" w14:textId="77777777" w:rsidR="00AE7026" w:rsidRPr="00EA5FA7" w:rsidRDefault="00AE7026" w:rsidP="00AE7026">
            <w:pPr>
              <w:pStyle w:val="TAH"/>
              <w:rPr>
                <w:rFonts w:cs="Arial"/>
                <w:lang w:eastAsia="ja-JP"/>
              </w:rPr>
            </w:pPr>
            <w:r w:rsidRPr="00EA5FA7">
              <w:rPr>
                <w:rFonts w:cs="Arial"/>
                <w:lang w:eastAsia="ja-JP"/>
              </w:rPr>
              <w:t>Presence</w:t>
            </w:r>
          </w:p>
        </w:tc>
        <w:tc>
          <w:tcPr>
            <w:tcW w:w="1526" w:type="dxa"/>
            <w:tcBorders>
              <w:top w:val="single" w:sz="4" w:space="0" w:color="auto"/>
              <w:left w:val="single" w:sz="4" w:space="0" w:color="auto"/>
              <w:bottom w:val="single" w:sz="4" w:space="0" w:color="auto"/>
              <w:right w:val="single" w:sz="4" w:space="0" w:color="auto"/>
            </w:tcBorders>
          </w:tcPr>
          <w:p w14:paraId="01E146B9" w14:textId="77777777" w:rsidR="00AE7026" w:rsidRPr="00EA5FA7" w:rsidRDefault="00AE7026" w:rsidP="00AE7026">
            <w:pPr>
              <w:pStyle w:val="TAH"/>
              <w:rPr>
                <w:rFonts w:cs="Arial"/>
                <w:lang w:eastAsia="ja-JP"/>
              </w:rPr>
            </w:pPr>
            <w:r w:rsidRPr="00EA5FA7">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3A62DD61" w14:textId="77777777" w:rsidR="00AE7026" w:rsidRPr="00EA5FA7" w:rsidRDefault="00AE7026" w:rsidP="00AE7026">
            <w:pPr>
              <w:pStyle w:val="TAH"/>
              <w:rPr>
                <w:rFonts w:cs="Arial"/>
                <w:lang w:eastAsia="ja-JP"/>
              </w:rPr>
            </w:pPr>
            <w:r w:rsidRPr="00EA5FA7">
              <w:rPr>
                <w:rFonts w:cs="Arial"/>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tcPr>
          <w:p w14:paraId="7DD3B897" w14:textId="77777777" w:rsidR="00AE7026" w:rsidRPr="00EA5FA7" w:rsidRDefault="00AE7026" w:rsidP="00AE7026">
            <w:pPr>
              <w:pStyle w:val="TAH"/>
              <w:rPr>
                <w:rFonts w:cs="Arial"/>
                <w:lang w:eastAsia="ja-JP"/>
              </w:rPr>
            </w:pPr>
            <w:r w:rsidRPr="00EA5FA7">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E5D6E58" w14:textId="77777777" w:rsidR="00AE7026" w:rsidRPr="00EA5FA7" w:rsidRDefault="00AE7026" w:rsidP="00AE7026">
            <w:pPr>
              <w:pStyle w:val="TAH"/>
              <w:rPr>
                <w:rFonts w:cs="Arial"/>
                <w:lang w:eastAsia="ja-JP"/>
              </w:rPr>
            </w:pPr>
            <w:r w:rsidRPr="00EA5FA7">
              <w:rPr>
                <w:rFonts w:cs="Arial"/>
                <w:lang w:eastAsia="ja-JP"/>
              </w:rPr>
              <w:t>Criticality</w:t>
            </w:r>
          </w:p>
        </w:tc>
        <w:tc>
          <w:tcPr>
            <w:tcW w:w="1137" w:type="dxa"/>
            <w:tcBorders>
              <w:top w:val="single" w:sz="4" w:space="0" w:color="auto"/>
              <w:left w:val="single" w:sz="4" w:space="0" w:color="auto"/>
              <w:bottom w:val="single" w:sz="4" w:space="0" w:color="auto"/>
              <w:right w:val="single" w:sz="4" w:space="0" w:color="auto"/>
            </w:tcBorders>
          </w:tcPr>
          <w:p w14:paraId="215EF89E" w14:textId="77777777" w:rsidR="00AE7026" w:rsidRPr="00EA5FA7" w:rsidRDefault="00AE7026" w:rsidP="00AE7026">
            <w:pPr>
              <w:pStyle w:val="TAH"/>
              <w:rPr>
                <w:rFonts w:cs="Arial"/>
                <w:lang w:eastAsia="ja-JP"/>
              </w:rPr>
            </w:pPr>
            <w:r w:rsidRPr="00EA5FA7">
              <w:rPr>
                <w:rFonts w:cs="Arial"/>
                <w:lang w:eastAsia="ja-JP"/>
              </w:rPr>
              <w:t>Assigned Criticality</w:t>
            </w:r>
          </w:p>
        </w:tc>
      </w:tr>
      <w:tr w:rsidR="00AE7026" w:rsidRPr="00EA5FA7" w14:paraId="5F1C771C" w14:textId="77777777" w:rsidTr="00AE7026">
        <w:tc>
          <w:tcPr>
            <w:tcW w:w="2578" w:type="dxa"/>
            <w:tcBorders>
              <w:top w:val="single" w:sz="4" w:space="0" w:color="auto"/>
              <w:left w:val="single" w:sz="4" w:space="0" w:color="auto"/>
              <w:bottom w:val="single" w:sz="4" w:space="0" w:color="auto"/>
              <w:right w:val="single" w:sz="4" w:space="0" w:color="auto"/>
            </w:tcBorders>
          </w:tcPr>
          <w:p w14:paraId="385083E6"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Message Type</w:t>
            </w:r>
          </w:p>
        </w:tc>
        <w:tc>
          <w:tcPr>
            <w:tcW w:w="1104" w:type="dxa"/>
            <w:tcBorders>
              <w:top w:val="single" w:sz="4" w:space="0" w:color="auto"/>
              <w:left w:val="single" w:sz="4" w:space="0" w:color="auto"/>
              <w:bottom w:val="single" w:sz="4" w:space="0" w:color="auto"/>
              <w:right w:val="single" w:sz="4" w:space="0" w:color="auto"/>
            </w:tcBorders>
          </w:tcPr>
          <w:p w14:paraId="03E0DF2E"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64DEAC45"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4D83B49F"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9.3.1.1</w:t>
            </w:r>
          </w:p>
        </w:tc>
        <w:tc>
          <w:tcPr>
            <w:tcW w:w="1800" w:type="dxa"/>
            <w:tcBorders>
              <w:top w:val="single" w:sz="4" w:space="0" w:color="auto"/>
              <w:left w:val="single" w:sz="4" w:space="0" w:color="auto"/>
              <w:bottom w:val="single" w:sz="4" w:space="0" w:color="auto"/>
              <w:right w:val="single" w:sz="4" w:space="0" w:color="auto"/>
            </w:tcBorders>
          </w:tcPr>
          <w:p w14:paraId="50B524A2"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04B31C5"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FC12104"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ignore</w:t>
            </w:r>
          </w:p>
        </w:tc>
      </w:tr>
      <w:tr w:rsidR="00AE7026" w:rsidRPr="00EA5FA7" w14:paraId="22886C5C" w14:textId="77777777" w:rsidTr="00AE7026">
        <w:tc>
          <w:tcPr>
            <w:tcW w:w="2578" w:type="dxa"/>
            <w:tcBorders>
              <w:top w:val="single" w:sz="4" w:space="0" w:color="auto"/>
              <w:left w:val="single" w:sz="4" w:space="0" w:color="auto"/>
              <w:bottom w:val="single" w:sz="4" w:space="0" w:color="auto"/>
              <w:right w:val="single" w:sz="4" w:space="0" w:color="auto"/>
            </w:tcBorders>
          </w:tcPr>
          <w:p w14:paraId="6212534C"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Transaction ID</w:t>
            </w:r>
          </w:p>
        </w:tc>
        <w:tc>
          <w:tcPr>
            <w:tcW w:w="1104" w:type="dxa"/>
            <w:tcBorders>
              <w:top w:val="single" w:sz="4" w:space="0" w:color="auto"/>
              <w:left w:val="single" w:sz="4" w:space="0" w:color="auto"/>
              <w:bottom w:val="single" w:sz="4" w:space="0" w:color="auto"/>
              <w:right w:val="single" w:sz="4" w:space="0" w:color="auto"/>
            </w:tcBorders>
          </w:tcPr>
          <w:p w14:paraId="74127A8D"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03F45B4D"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505F57FD"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9.3.1.23</w:t>
            </w:r>
          </w:p>
        </w:tc>
        <w:tc>
          <w:tcPr>
            <w:tcW w:w="1800" w:type="dxa"/>
            <w:tcBorders>
              <w:top w:val="single" w:sz="4" w:space="0" w:color="auto"/>
              <w:left w:val="single" w:sz="4" w:space="0" w:color="auto"/>
              <w:bottom w:val="single" w:sz="4" w:space="0" w:color="auto"/>
              <w:right w:val="single" w:sz="4" w:space="0" w:color="auto"/>
            </w:tcBorders>
          </w:tcPr>
          <w:p w14:paraId="74BF5588"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412D54"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E74D126"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reject</w:t>
            </w:r>
          </w:p>
        </w:tc>
      </w:tr>
      <w:tr w:rsidR="00AE7026" w:rsidRPr="00EA5FA7" w14:paraId="1C83A55A" w14:textId="77777777" w:rsidTr="00AE7026">
        <w:tc>
          <w:tcPr>
            <w:tcW w:w="2578" w:type="dxa"/>
            <w:tcBorders>
              <w:top w:val="single" w:sz="4" w:space="0" w:color="auto"/>
              <w:left w:val="single" w:sz="4" w:space="0" w:color="auto"/>
              <w:bottom w:val="single" w:sz="4" w:space="0" w:color="auto"/>
              <w:right w:val="single" w:sz="4" w:space="0" w:color="auto"/>
            </w:tcBorders>
          </w:tcPr>
          <w:p w14:paraId="66B1B8D2" w14:textId="77777777" w:rsidR="00AE7026" w:rsidRPr="00BD56C5" w:rsidRDefault="00AE7026" w:rsidP="00AE7026">
            <w:pPr>
              <w:keepNext/>
              <w:keepLines/>
              <w:spacing w:after="0"/>
              <w:rPr>
                <w:rFonts w:ascii="Arial" w:hAnsi="Arial" w:cs="Arial"/>
                <w:sz w:val="18"/>
                <w:szCs w:val="18"/>
                <w:lang w:val="fr-FR" w:eastAsia="ja-JP"/>
              </w:rPr>
            </w:pPr>
            <w:r w:rsidRPr="00BD56C5">
              <w:rPr>
                <w:rFonts w:ascii="Arial" w:hAnsi="Arial" w:cs="Arial"/>
                <w:sz w:val="18"/>
                <w:szCs w:val="18"/>
                <w:lang w:val="fr-FR" w:eastAsia="ja-JP"/>
              </w:rPr>
              <w:t>CHOICE</w:t>
            </w:r>
            <w:r w:rsidRPr="00BD56C5">
              <w:rPr>
                <w:rFonts w:ascii="Arial" w:hAnsi="Arial" w:cs="Arial"/>
                <w:i/>
                <w:sz w:val="18"/>
                <w:szCs w:val="18"/>
                <w:lang w:val="fr-FR" w:eastAsia="ja-JP"/>
              </w:rPr>
              <w:t xml:space="preserve"> </w:t>
            </w:r>
            <w:r w:rsidRPr="00BD56C5">
              <w:rPr>
                <w:rFonts w:ascii="Arial" w:hAnsi="Arial" w:cs="Arial" w:hint="eastAsia"/>
                <w:i/>
                <w:sz w:val="18"/>
                <w:szCs w:val="18"/>
                <w:lang w:val="fr-FR" w:eastAsia="zh-CN"/>
              </w:rPr>
              <w:t xml:space="preserve">DU-CU </w:t>
            </w:r>
            <w:r w:rsidRPr="00BD56C5">
              <w:rPr>
                <w:rFonts w:ascii="Arial" w:hAnsi="Arial" w:cs="Arial"/>
                <w:bCs/>
                <w:i/>
                <w:sz w:val="18"/>
                <w:szCs w:val="18"/>
                <w:lang w:val="fr-FR" w:eastAsia="ja-JP"/>
              </w:rPr>
              <w:t>Radio Information Type</w:t>
            </w:r>
          </w:p>
        </w:tc>
        <w:tc>
          <w:tcPr>
            <w:tcW w:w="1104" w:type="dxa"/>
            <w:tcBorders>
              <w:top w:val="single" w:sz="4" w:space="0" w:color="auto"/>
              <w:left w:val="single" w:sz="4" w:space="0" w:color="auto"/>
              <w:bottom w:val="single" w:sz="4" w:space="0" w:color="auto"/>
              <w:right w:val="single" w:sz="4" w:space="0" w:color="auto"/>
            </w:tcBorders>
          </w:tcPr>
          <w:p w14:paraId="4B0C415B" w14:textId="77777777" w:rsidR="00AE7026" w:rsidRPr="00EA5FA7" w:rsidRDefault="00AE7026" w:rsidP="00AE7026">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30341D92"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5A5F37E3" w14:textId="77777777" w:rsidR="00AE7026" w:rsidRPr="00EA5FA7" w:rsidRDefault="00AE7026" w:rsidP="00AE7026">
            <w:pPr>
              <w:keepNext/>
              <w:keepLines/>
              <w:spacing w:after="0"/>
              <w:rPr>
                <w:rFonts w:ascii="Arial" w:hAnsi="Arial" w:cs="Arial"/>
                <w:sz w:val="18"/>
              </w:rPr>
            </w:pPr>
          </w:p>
        </w:tc>
        <w:tc>
          <w:tcPr>
            <w:tcW w:w="1800" w:type="dxa"/>
            <w:tcBorders>
              <w:top w:val="single" w:sz="4" w:space="0" w:color="auto"/>
              <w:left w:val="single" w:sz="4" w:space="0" w:color="auto"/>
              <w:bottom w:val="single" w:sz="4" w:space="0" w:color="auto"/>
              <w:right w:val="single" w:sz="4" w:space="0" w:color="auto"/>
            </w:tcBorders>
          </w:tcPr>
          <w:p w14:paraId="11EFF51B"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D9AC707"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5D2368D"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ignore</w:t>
            </w:r>
          </w:p>
        </w:tc>
      </w:tr>
      <w:tr w:rsidR="00AE7026" w:rsidRPr="00EA5FA7" w14:paraId="23AAC358" w14:textId="77777777" w:rsidTr="00AE7026">
        <w:tc>
          <w:tcPr>
            <w:tcW w:w="2578" w:type="dxa"/>
            <w:tcBorders>
              <w:top w:val="single" w:sz="4" w:space="0" w:color="auto"/>
              <w:left w:val="single" w:sz="4" w:space="0" w:color="auto"/>
              <w:bottom w:val="single" w:sz="4" w:space="0" w:color="auto"/>
              <w:right w:val="single" w:sz="4" w:space="0" w:color="auto"/>
            </w:tcBorders>
          </w:tcPr>
          <w:p w14:paraId="016B375B" w14:textId="77777777" w:rsidR="00AE7026" w:rsidRPr="00EA5FA7" w:rsidRDefault="00AE7026" w:rsidP="00AE7026">
            <w:pPr>
              <w:keepNext/>
              <w:keepLines/>
              <w:spacing w:after="0"/>
              <w:ind w:left="228"/>
              <w:rPr>
                <w:rFonts w:ascii="Arial" w:hAnsi="Arial" w:cs="Arial"/>
                <w:sz w:val="18"/>
                <w:szCs w:val="18"/>
                <w:lang w:eastAsia="ja-JP"/>
              </w:rPr>
            </w:pPr>
            <w:r w:rsidRPr="00EA5FA7">
              <w:rPr>
                <w:rFonts w:ascii="Arial" w:hAnsi="Arial" w:cs="Arial"/>
                <w:sz w:val="18"/>
                <w:szCs w:val="18"/>
                <w:lang w:eastAsia="ja-JP"/>
              </w:rPr>
              <w:t>&gt;</w:t>
            </w:r>
            <w:r w:rsidRPr="00C95859">
              <w:rPr>
                <w:rFonts w:ascii="Arial" w:hAnsi="Arial" w:cs="Arial"/>
                <w:i/>
                <w:iCs/>
                <w:sz w:val="18"/>
                <w:szCs w:val="18"/>
                <w:lang w:eastAsia="ja-JP"/>
              </w:rPr>
              <w:t>RIM</w:t>
            </w:r>
          </w:p>
        </w:tc>
        <w:tc>
          <w:tcPr>
            <w:tcW w:w="1104" w:type="dxa"/>
            <w:tcBorders>
              <w:top w:val="single" w:sz="4" w:space="0" w:color="auto"/>
              <w:left w:val="single" w:sz="4" w:space="0" w:color="auto"/>
              <w:bottom w:val="single" w:sz="4" w:space="0" w:color="auto"/>
              <w:right w:val="single" w:sz="4" w:space="0" w:color="auto"/>
            </w:tcBorders>
          </w:tcPr>
          <w:p w14:paraId="09374061" w14:textId="77777777" w:rsidR="00AE7026" w:rsidRPr="00EA5FA7" w:rsidRDefault="00AE7026" w:rsidP="00AE7026">
            <w:pPr>
              <w:keepNext/>
              <w:keepLines/>
              <w:spacing w:after="0"/>
              <w:rPr>
                <w:rFonts w:ascii="Arial" w:hAnsi="Arial" w:cs="Arial"/>
                <w:sz w:val="18"/>
                <w:szCs w:val="18"/>
                <w:lang w:eastAsia="ja-JP"/>
              </w:rPr>
            </w:pPr>
          </w:p>
        </w:tc>
        <w:tc>
          <w:tcPr>
            <w:tcW w:w="1526" w:type="dxa"/>
            <w:tcBorders>
              <w:top w:val="single" w:sz="4" w:space="0" w:color="auto"/>
              <w:left w:val="single" w:sz="4" w:space="0" w:color="auto"/>
              <w:bottom w:val="single" w:sz="4" w:space="0" w:color="auto"/>
              <w:right w:val="single" w:sz="4" w:space="0" w:color="auto"/>
            </w:tcBorders>
          </w:tcPr>
          <w:p w14:paraId="27AD840F"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46B008FB" w14:textId="77777777" w:rsidR="00AE7026" w:rsidRPr="00EA5FA7" w:rsidRDefault="00AE7026" w:rsidP="00AE7026">
            <w:pPr>
              <w:keepNext/>
              <w:keepLines/>
              <w:spacing w:after="0"/>
              <w:rPr>
                <w:rFonts w:ascii="Arial" w:hAnsi="Arial" w:cs="Arial"/>
                <w:sz w:val="18"/>
              </w:rPr>
            </w:pPr>
          </w:p>
        </w:tc>
        <w:tc>
          <w:tcPr>
            <w:tcW w:w="1800" w:type="dxa"/>
            <w:tcBorders>
              <w:top w:val="single" w:sz="4" w:space="0" w:color="auto"/>
              <w:left w:val="single" w:sz="4" w:space="0" w:color="auto"/>
              <w:bottom w:val="single" w:sz="4" w:space="0" w:color="auto"/>
              <w:right w:val="single" w:sz="4" w:space="0" w:color="auto"/>
            </w:tcBorders>
          </w:tcPr>
          <w:p w14:paraId="6A5558FD"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743D54C" w14:textId="77777777" w:rsidR="00AE7026" w:rsidRPr="00EA5FA7" w:rsidRDefault="00AE7026" w:rsidP="00AE702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305ABA53" w14:textId="77777777" w:rsidR="00AE7026" w:rsidRPr="00EA5FA7" w:rsidRDefault="00AE7026" w:rsidP="00AE7026">
            <w:pPr>
              <w:keepNext/>
              <w:keepLines/>
              <w:spacing w:after="0"/>
              <w:jc w:val="center"/>
              <w:rPr>
                <w:rFonts w:ascii="Arial" w:hAnsi="Arial" w:cs="Arial"/>
                <w:sz w:val="18"/>
                <w:szCs w:val="18"/>
                <w:lang w:eastAsia="ja-JP"/>
              </w:rPr>
            </w:pPr>
          </w:p>
        </w:tc>
      </w:tr>
      <w:tr w:rsidR="00AE7026" w:rsidRPr="00EA5FA7" w14:paraId="5C1D64F3" w14:textId="77777777" w:rsidTr="00AE7026">
        <w:tc>
          <w:tcPr>
            <w:tcW w:w="2578" w:type="dxa"/>
            <w:tcBorders>
              <w:top w:val="single" w:sz="4" w:space="0" w:color="auto"/>
              <w:left w:val="single" w:sz="4" w:space="0" w:color="auto"/>
              <w:bottom w:val="single" w:sz="4" w:space="0" w:color="auto"/>
              <w:right w:val="single" w:sz="4" w:space="0" w:color="auto"/>
            </w:tcBorders>
          </w:tcPr>
          <w:p w14:paraId="6914BB7E" w14:textId="77777777" w:rsidR="00AE7026" w:rsidRPr="00EA5FA7" w:rsidRDefault="00AE7026" w:rsidP="00AE7026">
            <w:pPr>
              <w:keepNext/>
              <w:keepLines/>
              <w:spacing w:after="0"/>
              <w:ind w:left="511"/>
              <w:rPr>
                <w:rFonts w:ascii="Arial" w:hAnsi="Arial" w:cs="Arial"/>
                <w:sz w:val="18"/>
                <w:lang w:eastAsia="zh-CN"/>
              </w:rPr>
            </w:pPr>
            <w:r w:rsidRPr="00EA5FA7">
              <w:rPr>
                <w:rFonts w:ascii="Arial" w:hAnsi="Arial" w:cs="Arial"/>
                <w:sz w:val="18"/>
                <w:szCs w:val="18"/>
                <w:lang w:eastAsia="ja-JP"/>
              </w:rPr>
              <w:t xml:space="preserve">&gt;&gt;DU-CU RIM </w:t>
            </w:r>
            <w:r w:rsidRPr="00EA5FA7">
              <w:rPr>
                <w:rFonts w:ascii="Arial" w:hAnsi="Arial" w:cs="Arial"/>
                <w:sz w:val="18"/>
                <w:szCs w:val="18"/>
                <w:lang w:eastAsia="zh-CN"/>
              </w:rPr>
              <w:t>Information</w:t>
            </w:r>
          </w:p>
        </w:tc>
        <w:tc>
          <w:tcPr>
            <w:tcW w:w="1104" w:type="dxa"/>
            <w:tcBorders>
              <w:top w:val="single" w:sz="4" w:space="0" w:color="auto"/>
              <w:left w:val="single" w:sz="4" w:space="0" w:color="auto"/>
              <w:bottom w:val="single" w:sz="4" w:space="0" w:color="auto"/>
              <w:right w:val="single" w:sz="4" w:space="0" w:color="auto"/>
            </w:tcBorders>
          </w:tcPr>
          <w:p w14:paraId="5B69B746"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szCs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01A8E4DB"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476052AA" w14:textId="77777777" w:rsidR="00AE7026" w:rsidRPr="00EA5FA7" w:rsidRDefault="00A46DBC" w:rsidP="00AE7026">
            <w:pPr>
              <w:keepNext/>
              <w:keepLines/>
              <w:spacing w:after="0"/>
              <w:rPr>
                <w:rFonts w:ascii="Arial" w:hAnsi="Arial" w:cs="Arial"/>
                <w:sz w:val="18"/>
                <w:lang w:eastAsia="ja-JP"/>
              </w:rPr>
            </w:pPr>
            <w:r w:rsidRPr="00EA5FA7">
              <w:rPr>
                <w:rFonts w:ascii="Arial" w:hAnsi="Arial" w:cs="Arial"/>
                <w:sz w:val="18"/>
              </w:rPr>
              <w:t>9.3.1.91</w:t>
            </w:r>
          </w:p>
        </w:tc>
        <w:tc>
          <w:tcPr>
            <w:tcW w:w="1800" w:type="dxa"/>
            <w:tcBorders>
              <w:top w:val="single" w:sz="4" w:space="0" w:color="auto"/>
              <w:left w:val="single" w:sz="4" w:space="0" w:color="auto"/>
              <w:bottom w:val="single" w:sz="4" w:space="0" w:color="auto"/>
              <w:right w:val="single" w:sz="4" w:space="0" w:color="auto"/>
            </w:tcBorders>
          </w:tcPr>
          <w:p w14:paraId="55502AEF"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F8BFCB2"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hint="eastAsia"/>
                <w:sz w:val="18"/>
                <w:lang w:eastAsia="zh-CN"/>
              </w:rPr>
              <w:t>-</w:t>
            </w:r>
          </w:p>
        </w:tc>
        <w:tc>
          <w:tcPr>
            <w:tcW w:w="1137" w:type="dxa"/>
            <w:tcBorders>
              <w:top w:val="single" w:sz="4" w:space="0" w:color="auto"/>
              <w:left w:val="single" w:sz="4" w:space="0" w:color="auto"/>
              <w:bottom w:val="single" w:sz="4" w:space="0" w:color="auto"/>
              <w:right w:val="single" w:sz="4" w:space="0" w:color="auto"/>
            </w:tcBorders>
          </w:tcPr>
          <w:p w14:paraId="386A2BC1" w14:textId="77777777" w:rsidR="00AE7026" w:rsidRPr="00EA5FA7" w:rsidRDefault="00AE7026" w:rsidP="00AE7026">
            <w:pPr>
              <w:keepNext/>
              <w:keepLines/>
              <w:spacing w:after="0"/>
              <w:jc w:val="center"/>
              <w:rPr>
                <w:rFonts w:ascii="Arial" w:hAnsi="Arial" w:cs="Arial"/>
                <w:sz w:val="18"/>
                <w:lang w:eastAsia="zh-CN"/>
              </w:rPr>
            </w:pPr>
            <w:r w:rsidRPr="00EA5FA7">
              <w:rPr>
                <w:rFonts w:ascii="Arial" w:hAnsi="Arial" w:cs="Arial" w:hint="eastAsia"/>
                <w:sz w:val="18"/>
                <w:lang w:eastAsia="zh-CN"/>
              </w:rPr>
              <w:t>-</w:t>
            </w:r>
          </w:p>
        </w:tc>
      </w:tr>
    </w:tbl>
    <w:p w14:paraId="6EB6B64F" w14:textId="77777777" w:rsidR="00AE7026" w:rsidRPr="00EA5FA7" w:rsidRDefault="00AE7026" w:rsidP="00D2693B"/>
    <w:p w14:paraId="727CF473" w14:textId="77777777" w:rsidR="00AE7026" w:rsidRPr="00EA5FA7" w:rsidRDefault="00AE7026" w:rsidP="00887D78">
      <w:pPr>
        <w:pStyle w:val="Heading4"/>
        <w:rPr>
          <w:lang w:eastAsia="zh-CN"/>
        </w:rPr>
      </w:pPr>
      <w:bookmarkStart w:id="4809" w:name="_Toc29893020"/>
      <w:bookmarkStart w:id="4810" w:name="_Toc36556957"/>
      <w:bookmarkStart w:id="4811" w:name="_Toc45832390"/>
      <w:bookmarkStart w:id="4812" w:name="_Toc51763643"/>
      <w:bookmarkStart w:id="4813" w:name="_Toc64448809"/>
      <w:bookmarkStart w:id="4814" w:name="_Toc66289468"/>
      <w:bookmarkStart w:id="4815" w:name="_Toc74154581"/>
      <w:bookmarkStart w:id="4816" w:name="_Toc81383325"/>
      <w:bookmarkStart w:id="4817" w:name="_Toc88657958"/>
      <w:bookmarkStart w:id="4818" w:name="_Toc97910870"/>
      <w:bookmarkStart w:id="4819" w:name="_Toc105498029"/>
      <w:bookmarkStart w:id="4820" w:name="_Toc112855559"/>
      <w:bookmarkStart w:id="4821" w:name="_Toc113836955"/>
      <w:bookmarkStart w:id="4822" w:name="_Toc120122548"/>
      <w:r w:rsidRPr="00EA5FA7">
        <w:t>9.2.8.</w:t>
      </w:r>
      <w:r w:rsidRPr="00EA5FA7">
        <w:rPr>
          <w:rFonts w:hint="eastAsia"/>
          <w:lang w:eastAsia="zh-CN"/>
        </w:rPr>
        <w:t>2</w:t>
      </w:r>
      <w:r w:rsidRPr="00EA5FA7">
        <w:tab/>
        <w:t xml:space="preserve">CU-DU </w:t>
      </w:r>
      <w:r w:rsidRPr="00EA5FA7">
        <w:rPr>
          <w:rFonts w:eastAsia="Yu Mincho"/>
          <w:noProof/>
        </w:rPr>
        <w:t>RADIO INFORMATION</w:t>
      </w:r>
      <w:r w:rsidRPr="00EA5FA7">
        <w:rPr>
          <w:rFonts w:hint="eastAsia"/>
          <w:noProof/>
          <w:lang w:eastAsia="zh-CN"/>
        </w:rPr>
        <w:t xml:space="preserve"> TRANSFER</w:t>
      </w:r>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3EBAD471" w14:textId="77777777" w:rsidR="00AE7026" w:rsidRPr="00EA5FA7" w:rsidRDefault="00AE7026" w:rsidP="00AE7026">
      <w:r w:rsidRPr="00EA5FA7">
        <w:t>This message is sent by a gNB-CU to a gNB-DU, to convey radio-related information.</w:t>
      </w:r>
    </w:p>
    <w:p w14:paraId="2074C5D9" w14:textId="77777777" w:rsidR="00AE7026" w:rsidRPr="00887D78" w:rsidRDefault="00AE7026" w:rsidP="00AE7026">
      <w:pPr>
        <w:rPr>
          <w:rFonts w:eastAsia="Batang"/>
          <w:lang w:val="sv-SE"/>
        </w:rPr>
      </w:pPr>
      <w:r w:rsidRPr="00EA5FA7">
        <w:rPr>
          <w:lang w:val="sv-SE"/>
        </w:rPr>
        <w:lastRenderedPageBreak/>
        <w:t xml:space="preserve">Direction: gNB-CU </w:t>
      </w:r>
      <w:r w:rsidRPr="00EA5FA7">
        <w:sym w:font="Symbol" w:char="F0AE"/>
      </w:r>
      <w:r w:rsidRPr="00EA5FA7">
        <w:rPr>
          <w:lang w:val="sv-SE"/>
        </w:rPr>
        <w:t xml:space="preserve"> gNB-DU.</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8"/>
        <w:gridCol w:w="1104"/>
        <w:gridCol w:w="1526"/>
        <w:gridCol w:w="1260"/>
        <w:gridCol w:w="1800"/>
        <w:gridCol w:w="1080"/>
        <w:gridCol w:w="1137"/>
      </w:tblGrid>
      <w:tr w:rsidR="00AE7026" w:rsidRPr="00EA5FA7" w14:paraId="49879ED2" w14:textId="77777777" w:rsidTr="00AE7026">
        <w:tc>
          <w:tcPr>
            <w:tcW w:w="2578" w:type="dxa"/>
            <w:tcBorders>
              <w:top w:val="single" w:sz="4" w:space="0" w:color="auto"/>
              <w:left w:val="single" w:sz="4" w:space="0" w:color="auto"/>
              <w:bottom w:val="single" w:sz="4" w:space="0" w:color="auto"/>
              <w:right w:val="single" w:sz="4" w:space="0" w:color="auto"/>
            </w:tcBorders>
          </w:tcPr>
          <w:p w14:paraId="3AD6E4A8" w14:textId="77777777" w:rsidR="00AE7026" w:rsidRPr="00EA5FA7" w:rsidRDefault="00AE7026" w:rsidP="00AE7026">
            <w:pPr>
              <w:pStyle w:val="TAH"/>
              <w:rPr>
                <w:rFonts w:cs="Arial"/>
                <w:lang w:eastAsia="ja-JP"/>
              </w:rPr>
            </w:pPr>
            <w:r w:rsidRPr="00EA5FA7">
              <w:rPr>
                <w:rFonts w:cs="Arial"/>
                <w:lang w:eastAsia="ja-JP"/>
              </w:rPr>
              <w:t>IE/Group Name</w:t>
            </w:r>
          </w:p>
        </w:tc>
        <w:tc>
          <w:tcPr>
            <w:tcW w:w="1104" w:type="dxa"/>
            <w:tcBorders>
              <w:top w:val="single" w:sz="4" w:space="0" w:color="auto"/>
              <w:left w:val="single" w:sz="4" w:space="0" w:color="auto"/>
              <w:bottom w:val="single" w:sz="4" w:space="0" w:color="auto"/>
              <w:right w:val="single" w:sz="4" w:space="0" w:color="auto"/>
            </w:tcBorders>
          </w:tcPr>
          <w:p w14:paraId="610EDE2A" w14:textId="77777777" w:rsidR="00AE7026" w:rsidRPr="00EA5FA7" w:rsidRDefault="00AE7026" w:rsidP="00AE7026">
            <w:pPr>
              <w:pStyle w:val="TAH"/>
              <w:rPr>
                <w:rFonts w:cs="Arial"/>
                <w:lang w:eastAsia="ja-JP"/>
              </w:rPr>
            </w:pPr>
            <w:r w:rsidRPr="00EA5FA7">
              <w:rPr>
                <w:rFonts w:cs="Arial"/>
                <w:lang w:eastAsia="ja-JP"/>
              </w:rPr>
              <w:t>Presence</w:t>
            </w:r>
          </w:p>
        </w:tc>
        <w:tc>
          <w:tcPr>
            <w:tcW w:w="1526" w:type="dxa"/>
            <w:tcBorders>
              <w:top w:val="single" w:sz="4" w:space="0" w:color="auto"/>
              <w:left w:val="single" w:sz="4" w:space="0" w:color="auto"/>
              <w:bottom w:val="single" w:sz="4" w:space="0" w:color="auto"/>
              <w:right w:val="single" w:sz="4" w:space="0" w:color="auto"/>
            </w:tcBorders>
          </w:tcPr>
          <w:p w14:paraId="126DE8FF" w14:textId="77777777" w:rsidR="00AE7026" w:rsidRPr="00EA5FA7" w:rsidRDefault="00AE7026" w:rsidP="00AE7026">
            <w:pPr>
              <w:pStyle w:val="TAH"/>
              <w:rPr>
                <w:rFonts w:cs="Arial"/>
                <w:lang w:eastAsia="ja-JP"/>
              </w:rPr>
            </w:pPr>
            <w:r w:rsidRPr="00EA5FA7">
              <w:rPr>
                <w:rFonts w:cs="Arial"/>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1D903C28" w14:textId="77777777" w:rsidR="00AE7026" w:rsidRPr="00EA5FA7" w:rsidRDefault="00AE7026" w:rsidP="00AE7026">
            <w:pPr>
              <w:pStyle w:val="TAH"/>
              <w:rPr>
                <w:rFonts w:cs="Arial"/>
                <w:lang w:eastAsia="ja-JP"/>
              </w:rPr>
            </w:pPr>
            <w:r w:rsidRPr="00EA5FA7">
              <w:rPr>
                <w:rFonts w:cs="Arial"/>
                <w:lang w:eastAsia="ja-JP"/>
              </w:rPr>
              <w:t>IE type and reference</w:t>
            </w:r>
          </w:p>
        </w:tc>
        <w:tc>
          <w:tcPr>
            <w:tcW w:w="1800" w:type="dxa"/>
            <w:tcBorders>
              <w:top w:val="single" w:sz="4" w:space="0" w:color="auto"/>
              <w:left w:val="single" w:sz="4" w:space="0" w:color="auto"/>
              <w:bottom w:val="single" w:sz="4" w:space="0" w:color="auto"/>
              <w:right w:val="single" w:sz="4" w:space="0" w:color="auto"/>
            </w:tcBorders>
          </w:tcPr>
          <w:p w14:paraId="416082E1" w14:textId="77777777" w:rsidR="00AE7026" w:rsidRPr="00EA5FA7" w:rsidRDefault="00AE7026" w:rsidP="00AE7026">
            <w:pPr>
              <w:pStyle w:val="TAH"/>
              <w:rPr>
                <w:rFonts w:cs="Arial"/>
                <w:lang w:eastAsia="ja-JP"/>
              </w:rPr>
            </w:pPr>
            <w:r w:rsidRPr="00EA5FA7">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E89BBFE" w14:textId="77777777" w:rsidR="00AE7026" w:rsidRPr="00EA5FA7" w:rsidRDefault="00AE7026" w:rsidP="00AE7026">
            <w:pPr>
              <w:pStyle w:val="TAH"/>
              <w:rPr>
                <w:rFonts w:cs="Arial"/>
                <w:lang w:eastAsia="ja-JP"/>
              </w:rPr>
            </w:pPr>
            <w:r w:rsidRPr="00EA5FA7">
              <w:rPr>
                <w:rFonts w:cs="Arial"/>
                <w:lang w:eastAsia="ja-JP"/>
              </w:rPr>
              <w:t>Criticality</w:t>
            </w:r>
          </w:p>
        </w:tc>
        <w:tc>
          <w:tcPr>
            <w:tcW w:w="1137" w:type="dxa"/>
            <w:tcBorders>
              <w:top w:val="single" w:sz="4" w:space="0" w:color="auto"/>
              <w:left w:val="single" w:sz="4" w:space="0" w:color="auto"/>
              <w:bottom w:val="single" w:sz="4" w:space="0" w:color="auto"/>
              <w:right w:val="single" w:sz="4" w:space="0" w:color="auto"/>
            </w:tcBorders>
          </w:tcPr>
          <w:p w14:paraId="74FDD956" w14:textId="77777777" w:rsidR="00AE7026" w:rsidRPr="00EA5FA7" w:rsidRDefault="00AE7026" w:rsidP="00AE7026">
            <w:pPr>
              <w:pStyle w:val="TAH"/>
              <w:rPr>
                <w:rFonts w:cs="Arial"/>
                <w:lang w:eastAsia="ja-JP"/>
              </w:rPr>
            </w:pPr>
            <w:r w:rsidRPr="00EA5FA7">
              <w:rPr>
                <w:rFonts w:cs="Arial"/>
                <w:lang w:eastAsia="ja-JP"/>
              </w:rPr>
              <w:t>Assigned Criticality</w:t>
            </w:r>
          </w:p>
        </w:tc>
      </w:tr>
      <w:tr w:rsidR="00AE7026" w:rsidRPr="00EA5FA7" w14:paraId="5C9CA22F" w14:textId="77777777" w:rsidTr="00AE7026">
        <w:tc>
          <w:tcPr>
            <w:tcW w:w="2578" w:type="dxa"/>
            <w:tcBorders>
              <w:top w:val="single" w:sz="4" w:space="0" w:color="auto"/>
              <w:left w:val="single" w:sz="4" w:space="0" w:color="auto"/>
              <w:bottom w:val="single" w:sz="4" w:space="0" w:color="auto"/>
              <w:right w:val="single" w:sz="4" w:space="0" w:color="auto"/>
            </w:tcBorders>
          </w:tcPr>
          <w:p w14:paraId="72E4AB63"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Message Type</w:t>
            </w:r>
          </w:p>
        </w:tc>
        <w:tc>
          <w:tcPr>
            <w:tcW w:w="1104" w:type="dxa"/>
            <w:tcBorders>
              <w:top w:val="single" w:sz="4" w:space="0" w:color="auto"/>
              <w:left w:val="single" w:sz="4" w:space="0" w:color="auto"/>
              <w:bottom w:val="single" w:sz="4" w:space="0" w:color="auto"/>
              <w:right w:val="single" w:sz="4" w:space="0" w:color="auto"/>
            </w:tcBorders>
          </w:tcPr>
          <w:p w14:paraId="498FF1A5"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32362A5F"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630459C6"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9.3.1.1</w:t>
            </w:r>
          </w:p>
        </w:tc>
        <w:tc>
          <w:tcPr>
            <w:tcW w:w="1800" w:type="dxa"/>
            <w:tcBorders>
              <w:top w:val="single" w:sz="4" w:space="0" w:color="auto"/>
              <w:left w:val="single" w:sz="4" w:space="0" w:color="auto"/>
              <w:bottom w:val="single" w:sz="4" w:space="0" w:color="auto"/>
              <w:right w:val="single" w:sz="4" w:space="0" w:color="auto"/>
            </w:tcBorders>
          </w:tcPr>
          <w:p w14:paraId="38F4E3E9"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5D83976"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3213935"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ignore</w:t>
            </w:r>
          </w:p>
        </w:tc>
      </w:tr>
      <w:tr w:rsidR="00AE7026" w:rsidRPr="00EA5FA7" w14:paraId="42787889" w14:textId="77777777" w:rsidTr="00AE7026">
        <w:tc>
          <w:tcPr>
            <w:tcW w:w="2578" w:type="dxa"/>
            <w:tcBorders>
              <w:top w:val="single" w:sz="4" w:space="0" w:color="auto"/>
              <w:left w:val="single" w:sz="4" w:space="0" w:color="auto"/>
              <w:bottom w:val="single" w:sz="4" w:space="0" w:color="auto"/>
              <w:right w:val="single" w:sz="4" w:space="0" w:color="auto"/>
            </w:tcBorders>
          </w:tcPr>
          <w:p w14:paraId="0006CFB4"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Transaction ID</w:t>
            </w:r>
          </w:p>
        </w:tc>
        <w:tc>
          <w:tcPr>
            <w:tcW w:w="1104" w:type="dxa"/>
            <w:tcBorders>
              <w:top w:val="single" w:sz="4" w:space="0" w:color="auto"/>
              <w:left w:val="single" w:sz="4" w:space="0" w:color="auto"/>
              <w:bottom w:val="single" w:sz="4" w:space="0" w:color="auto"/>
              <w:right w:val="single" w:sz="4" w:space="0" w:color="auto"/>
            </w:tcBorders>
          </w:tcPr>
          <w:p w14:paraId="205ACBB7"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5645DC1C"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511A013A"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lang w:eastAsia="ja-JP"/>
              </w:rPr>
              <w:t>9.3.1.23</w:t>
            </w:r>
          </w:p>
        </w:tc>
        <w:tc>
          <w:tcPr>
            <w:tcW w:w="1800" w:type="dxa"/>
            <w:tcBorders>
              <w:top w:val="single" w:sz="4" w:space="0" w:color="auto"/>
              <w:left w:val="single" w:sz="4" w:space="0" w:color="auto"/>
              <w:bottom w:val="single" w:sz="4" w:space="0" w:color="auto"/>
              <w:right w:val="single" w:sz="4" w:space="0" w:color="auto"/>
            </w:tcBorders>
          </w:tcPr>
          <w:p w14:paraId="6DADECDA"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645EC8"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994F499"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reject</w:t>
            </w:r>
          </w:p>
        </w:tc>
      </w:tr>
      <w:tr w:rsidR="00AE7026" w:rsidRPr="00EA5FA7" w14:paraId="6A7689F7" w14:textId="77777777" w:rsidTr="00AE7026">
        <w:tc>
          <w:tcPr>
            <w:tcW w:w="2578" w:type="dxa"/>
            <w:tcBorders>
              <w:top w:val="single" w:sz="4" w:space="0" w:color="auto"/>
              <w:left w:val="single" w:sz="4" w:space="0" w:color="auto"/>
              <w:bottom w:val="single" w:sz="4" w:space="0" w:color="auto"/>
              <w:right w:val="single" w:sz="4" w:space="0" w:color="auto"/>
            </w:tcBorders>
          </w:tcPr>
          <w:p w14:paraId="22B4E947" w14:textId="77777777" w:rsidR="00AE7026" w:rsidRPr="00BD56C5" w:rsidRDefault="00AE7026" w:rsidP="00AE7026">
            <w:pPr>
              <w:keepNext/>
              <w:keepLines/>
              <w:spacing w:after="0"/>
              <w:rPr>
                <w:rFonts w:ascii="Arial" w:hAnsi="Arial" w:cs="Arial"/>
                <w:sz w:val="18"/>
                <w:szCs w:val="18"/>
                <w:lang w:val="fr-FR" w:eastAsia="ja-JP"/>
              </w:rPr>
            </w:pPr>
            <w:r w:rsidRPr="00BD56C5">
              <w:rPr>
                <w:rFonts w:ascii="Arial" w:hAnsi="Arial" w:cs="Arial"/>
                <w:sz w:val="18"/>
                <w:szCs w:val="18"/>
                <w:lang w:val="fr-FR" w:eastAsia="ja-JP"/>
              </w:rPr>
              <w:t>CHOICE</w:t>
            </w:r>
            <w:r w:rsidRPr="00BD56C5">
              <w:rPr>
                <w:rFonts w:ascii="Arial" w:hAnsi="Arial" w:cs="Arial"/>
                <w:i/>
                <w:sz w:val="18"/>
                <w:szCs w:val="18"/>
                <w:lang w:val="fr-FR" w:eastAsia="ja-JP"/>
              </w:rPr>
              <w:t xml:space="preserve"> </w:t>
            </w:r>
            <w:r w:rsidRPr="00BD56C5">
              <w:rPr>
                <w:rFonts w:ascii="Arial" w:hAnsi="Arial" w:cs="Arial" w:hint="eastAsia"/>
                <w:i/>
                <w:sz w:val="18"/>
                <w:szCs w:val="18"/>
                <w:lang w:val="fr-FR" w:eastAsia="zh-CN"/>
              </w:rPr>
              <w:t xml:space="preserve">CU-DU </w:t>
            </w:r>
            <w:r w:rsidRPr="00BD56C5">
              <w:rPr>
                <w:rFonts w:ascii="Arial" w:hAnsi="Arial" w:cs="Arial"/>
                <w:bCs/>
                <w:i/>
                <w:sz w:val="18"/>
                <w:szCs w:val="18"/>
                <w:lang w:val="fr-FR" w:eastAsia="ja-JP"/>
              </w:rPr>
              <w:t>Radio Information Type</w:t>
            </w:r>
          </w:p>
        </w:tc>
        <w:tc>
          <w:tcPr>
            <w:tcW w:w="1104" w:type="dxa"/>
            <w:tcBorders>
              <w:top w:val="single" w:sz="4" w:space="0" w:color="auto"/>
              <w:left w:val="single" w:sz="4" w:space="0" w:color="auto"/>
              <w:bottom w:val="single" w:sz="4" w:space="0" w:color="auto"/>
              <w:right w:val="single" w:sz="4" w:space="0" w:color="auto"/>
            </w:tcBorders>
          </w:tcPr>
          <w:p w14:paraId="1166038A" w14:textId="77777777" w:rsidR="00AE7026" w:rsidRPr="00EA5FA7" w:rsidRDefault="00AE7026" w:rsidP="00AE7026">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11A28832"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234FAF72" w14:textId="77777777" w:rsidR="00AE7026" w:rsidRPr="00EA5FA7" w:rsidRDefault="00AE7026" w:rsidP="00AE7026">
            <w:pPr>
              <w:keepNext/>
              <w:keepLines/>
              <w:spacing w:after="0"/>
              <w:rPr>
                <w:rFonts w:ascii="Arial" w:hAnsi="Arial" w:cs="Arial"/>
                <w:sz w:val="18"/>
              </w:rPr>
            </w:pPr>
          </w:p>
        </w:tc>
        <w:tc>
          <w:tcPr>
            <w:tcW w:w="1800" w:type="dxa"/>
            <w:tcBorders>
              <w:top w:val="single" w:sz="4" w:space="0" w:color="auto"/>
              <w:left w:val="single" w:sz="4" w:space="0" w:color="auto"/>
              <w:bottom w:val="single" w:sz="4" w:space="0" w:color="auto"/>
              <w:right w:val="single" w:sz="4" w:space="0" w:color="auto"/>
            </w:tcBorders>
          </w:tcPr>
          <w:p w14:paraId="430A749E"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28A0D4"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8AE86CF" w14:textId="77777777" w:rsidR="00AE7026" w:rsidRPr="00EA5FA7" w:rsidRDefault="00AE7026" w:rsidP="00AE7026">
            <w:pPr>
              <w:keepNext/>
              <w:keepLines/>
              <w:spacing w:after="0"/>
              <w:jc w:val="center"/>
              <w:rPr>
                <w:rFonts w:ascii="Arial" w:hAnsi="Arial" w:cs="Arial"/>
                <w:sz w:val="18"/>
                <w:lang w:eastAsia="ja-JP"/>
              </w:rPr>
            </w:pPr>
            <w:r w:rsidRPr="00EA5FA7">
              <w:rPr>
                <w:rFonts w:ascii="Arial" w:hAnsi="Arial" w:cs="Arial"/>
                <w:sz w:val="18"/>
                <w:lang w:eastAsia="ja-JP"/>
              </w:rPr>
              <w:t>ignore</w:t>
            </w:r>
          </w:p>
        </w:tc>
      </w:tr>
      <w:tr w:rsidR="00AE7026" w:rsidRPr="00EA5FA7" w14:paraId="484BC999" w14:textId="77777777" w:rsidTr="00AE7026">
        <w:tc>
          <w:tcPr>
            <w:tcW w:w="2578" w:type="dxa"/>
            <w:tcBorders>
              <w:top w:val="single" w:sz="4" w:space="0" w:color="auto"/>
              <w:left w:val="single" w:sz="4" w:space="0" w:color="auto"/>
              <w:bottom w:val="single" w:sz="4" w:space="0" w:color="auto"/>
              <w:right w:val="single" w:sz="4" w:space="0" w:color="auto"/>
            </w:tcBorders>
          </w:tcPr>
          <w:p w14:paraId="6097C69C" w14:textId="77777777" w:rsidR="00AE7026" w:rsidRPr="00EA5FA7" w:rsidRDefault="00AE7026" w:rsidP="00AE7026">
            <w:pPr>
              <w:keepNext/>
              <w:keepLines/>
              <w:spacing w:after="0"/>
              <w:ind w:left="228"/>
              <w:rPr>
                <w:rFonts w:ascii="Arial" w:hAnsi="Arial" w:cs="Arial"/>
                <w:sz w:val="18"/>
                <w:szCs w:val="18"/>
                <w:lang w:eastAsia="ja-JP"/>
              </w:rPr>
            </w:pPr>
            <w:r w:rsidRPr="00EA5FA7">
              <w:rPr>
                <w:rFonts w:ascii="Arial" w:hAnsi="Arial" w:cs="Arial"/>
                <w:sz w:val="18"/>
                <w:szCs w:val="18"/>
                <w:lang w:eastAsia="ja-JP"/>
              </w:rPr>
              <w:t>&gt;</w:t>
            </w:r>
            <w:r w:rsidRPr="00C95859">
              <w:rPr>
                <w:rFonts w:ascii="Arial" w:hAnsi="Arial" w:cs="Arial"/>
                <w:i/>
                <w:iCs/>
                <w:sz w:val="18"/>
                <w:szCs w:val="18"/>
                <w:lang w:eastAsia="ja-JP"/>
              </w:rPr>
              <w:t>RIM</w:t>
            </w:r>
          </w:p>
        </w:tc>
        <w:tc>
          <w:tcPr>
            <w:tcW w:w="1104" w:type="dxa"/>
            <w:tcBorders>
              <w:top w:val="single" w:sz="4" w:space="0" w:color="auto"/>
              <w:left w:val="single" w:sz="4" w:space="0" w:color="auto"/>
              <w:bottom w:val="single" w:sz="4" w:space="0" w:color="auto"/>
              <w:right w:val="single" w:sz="4" w:space="0" w:color="auto"/>
            </w:tcBorders>
          </w:tcPr>
          <w:p w14:paraId="39AB2E82" w14:textId="77777777" w:rsidR="00AE7026" w:rsidRPr="00EA5FA7" w:rsidRDefault="00AE7026" w:rsidP="00AE7026">
            <w:pPr>
              <w:keepNext/>
              <w:keepLines/>
              <w:spacing w:after="0"/>
              <w:rPr>
                <w:rFonts w:ascii="Arial" w:hAnsi="Arial" w:cs="Arial"/>
                <w:sz w:val="18"/>
                <w:szCs w:val="18"/>
                <w:lang w:eastAsia="ja-JP"/>
              </w:rPr>
            </w:pPr>
          </w:p>
        </w:tc>
        <w:tc>
          <w:tcPr>
            <w:tcW w:w="1526" w:type="dxa"/>
            <w:tcBorders>
              <w:top w:val="single" w:sz="4" w:space="0" w:color="auto"/>
              <w:left w:val="single" w:sz="4" w:space="0" w:color="auto"/>
              <w:bottom w:val="single" w:sz="4" w:space="0" w:color="auto"/>
              <w:right w:val="single" w:sz="4" w:space="0" w:color="auto"/>
            </w:tcBorders>
          </w:tcPr>
          <w:p w14:paraId="7723F0EA"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38DE29FC" w14:textId="77777777" w:rsidR="00AE7026" w:rsidRPr="00EA5FA7" w:rsidRDefault="00AE7026" w:rsidP="00AE7026">
            <w:pPr>
              <w:keepNext/>
              <w:keepLines/>
              <w:spacing w:after="0"/>
              <w:rPr>
                <w:rFonts w:ascii="Arial" w:hAnsi="Arial" w:cs="Arial"/>
                <w:sz w:val="18"/>
              </w:rPr>
            </w:pPr>
          </w:p>
        </w:tc>
        <w:tc>
          <w:tcPr>
            <w:tcW w:w="1800" w:type="dxa"/>
            <w:tcBorders>
              <w:top w:val="single" w:sz="4" w:space="0" w:color="auto"/>
              <w:left w:val="single" w:sz="4" w:space="0" w:color="auto"/>
              <w:bottom w:val="single" w:sz="4" w:space="0" w:color="auto"/>
              <w:right w:val="single" w:sz="4" w:space="0" w:color="auto"/>
            </w:tcBorders>
          </w:tcPr>
          <w:p w14:paraId="3DFD6E75"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83440A" w14:textId="77777777" w:rsidR="00AE7026" w:rsidRPr="00EA5FA7" w:rsidRDefault="00AE7026" w:rsidP="00AE702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CD5FCB0" w14:textId="77777777" w:rsidR="00AE7026" w:rsidRPr="00EA5FA7" w:rsidRDefault="00AE7026" w:rsidP="00AE7026">
            <w:pPr>
              <w:keepNext/>
              <w:keepLines/>
              <w:spacing w:after="0"/>
              <w:jc w:val="center"/>
              <w:rPr>
                <w:rFonts w:ascii="Arial" w:hAnsi="Arial" w:cs="Arial"/>
                <w:sz w:val="18"/>
                <w:szCs w:val="18"/>
                <w:lang w:eastAsia="ja-JP"/>
              </w:rPr>
            </w:pPr>
          </w:p>
        </w:tc>
      </w:tr>
      <w:tr w:rsidR="00AE7026" w:rsidRPr="00EA5FA7" w14:paraId="142FFDD7" w14:textId="77777777" w:rsidTr="00AE7026">
        <w:tc>
          <w:tcPr>
            <w:tcW w:w="2578" w:type="dxa"/>
            <w:tcBorders>
              <w:top w:val="single" w:sz="4" w:space="0" w:color="auto"/>
              <w:left w:val="single" w:sz="4" w:space="0" w:color="auto"/>
              <w:bottom w:val="single" w:sz="4" w:space="0" w:color="auto"/>
              <w:right w:val="single" w:sz="4" w:space="0" w:color="auto"/>
            </w:tcBorders>
          </w:tcPr>
          <w:p w14:paraId="1E81CE5F" w14:textId="77777777" w:rsidR="00AE7026" w:rsidRPr="00EA5FA7" w:rsidRDefault="00AE7026" w:rsidP="00AE7026">
            <w:pPr>
              <w:keepNext/>
              <w:keepLines/>
              <w:spacing w:after="0"/>
              <w:ind w:left="511"/>
              <w:rPr>
                <w:rFonts w:ascii="Arial" w:hAnsi="Arial" w:cs="Arial"/>
                <w:sz w:val="18"/>
                <w:lang w:eastAsia="zh-CN"/>
              </w:rPr>
            </w:pPr>
            <w:r w:rsidRPr="00EA5FA7">
              <w:rPr>
                <w:rFonts w:ascii="Arial" w:hAnsi="Arial" w:cs="Arial"/>
                <w:sz w:val="18"/>
                <w:szCs w:val="18"/>
                <w:lang w:eastAsia="ja-JP"/>
              </w:rPr>
              <w:t xml:space="preserve">&gt;&gt;CU-DU RIM </w:t>
            </w:r>
            <w:r w:rsidRPr="00EA5FA7">
              <w:rPr>
                <w:rFonts w:ascii="Arial" w:hAnsi="Arial" w:cs="Arial"/>
                <w:sz w:val="18"/>
                <w:szCs w:val="18"/>
                <w:lang w:eastAsia="zh-CN"/>
              </w:rPr>
              <w:t>Information</w:t>
            </w:r>
          </w:p>
        </w:tc>
        <w:tc>
          <w:tcPr>
            <w:tcW w:w="1104" w:type="dxa"/>
            <w:tcBorders>
              <w:top w:val="single" w:sz="4" w:space="0" w:color="auto"/>
              <w:left w:val="single" w:sz="4" w:space="0" w:color="auto"/>
              <w:bottom w:val="single" w:sz="4" w:space="0" w:color="auto"/>
              <w:right w:val="single" w:sz="4" w:space="0" w:color="auto"/>
            </w:tcBorders>
          </w:tcPr>
          <w:p w14:paraId="74D6D98A" w14:textId="77777777" w:rsidR="00AE7026" w:rsidRPr="00EA5FA7" w:rsidRDefault="00AE7026" w:rsidP="00AE7026">
            <w:pPr>
              <w:keepNext/>
              <w:keepLines/>
              <w:spacing w:after="0"/>
              <w:rPr>
                <w:rFonts w:ascii="Arial" w:hAnsi="Arial" w:cs="Arial"/>
                <w:sz w:val="18"/>
                <w:lang w:eastAsia="ja-JP"/>
              </w:rPr>
            </w:pPr>
            <w:r w:rsidRPr="00EA5FA7">
              <w:rPr>
                <w:rFonts w:ascii="Arial" w:hAnsi="Arial" w:cs="Arial"/>
                <w:sz w:val="18"/>
                <w:szCs w:val="18"/>
                <w:lang w:eastAsia="ja-JP"/>
              </w:rPr>
              <w:t>M</w:t>
            </w:r>
          </w:p>
        </w:tc>
        <w:tc>
          <w:tcPr>
            <w:tcW w:w="1526" w:type="dxa"/>
            <w:tcBorders>
              <w:top w:val="single" w:sz="4" w:space="0" w:color="auto"/>
              <w:left w:val="single" w:sz="4" w:space="0" w:color="auto"/>
              <w:bottom w:val="single" w:sz="4" w:space="0" w:color="auto"/>
              <w:right w:val="single" w:sz="4" w:space="0" w:color="auto"/>
            </w:tcBorders>
          </w:tcPr>
          <w:p w14:paraId="71648AD3" w14:textId="77777777" w:rsidR="00AE7026" w:rsidRPr="00EA5FA7" w:rsidRDefault="00AE7026" w:rsidP="00AE7026">
            <w:pPr>
              <w:keepNext/>
              <w:keepLines/>
              <w:spacing w:after="0"/>
              <w:rPr>
                <w:rFonts w:ascii="Arial" w:hAnsi="Arial" w:cs="Arial"/>
                <w:sz w:val="18"/>
                <w:lang w:eastAsia="ja-JP"/>
              </w:rPr>
            </w:pPr>
          </w:p>
        </w:tc>
        <w:tc>
          <w:tcPr>
            <w:tcW w:w="1260" w:type="dxa"/>
            <w:tcBorders>
              <w:top w:val="single" w:sz="4" w:space="0" w:color="auto"/>
              <w:left w:val="single" w:sz="4" w:space="0" w:color="auto"/>
              <w:bottom w:val="single" w:sz="4" w:space="0" w:color="auto"/>
              <w:right w:val="single" w:sz="4" w:space="0" w:color="auto"/>
            </w:tcBorders>
          </w:tcPr>
          <w:p w14:paraId="392EBF0F" w14:textId="77777777" w:rsidR="00AE7026" w:rsidRPr="00EA5FA7" w:rsidRDefault="00A46DBC" w:rsidP="00AE7026">
            <w:pPr>
              <w:keepNext/>
              <w:keepLines/>
              <w:spacing w:after="0"/>
              <w:rPr>
                <w:rFonts w:ascii="Arial" w:hAnsi="Arial" w:cs="Arial"/>
                <w:sz w:val="18"/>
                <w:lang w:eastAsia="ja-JP"/>
              </w:rPr>
            </w:pPr>
            <w:r w:rsidRPr="00EA5FA7">
              <w:rPr>
                <w:rFonts w:ascii="Arial" w:hAnsi="Arial" w:cs="Arial"/>
                <w:sz w:val="18"/>
              </w:rPr>
              <w:t>9.3.1.92</w:t>
            </w:r>
          </w:p>
        </w:tc>
        <w:tc>
          <w:tcPr>
            <w:tcW w:w="1800" w:type="dxa"/>
            <w:tcBorders>
              <w:top w:val="single" w:sz="4" w:space="0" w:color="auto"/>
              <w:left w:val="single" w:sz="4" w:space="0" w:color="auto"/>
              <w:bottom w:val="single" w:sz="4" w:space="0" w:color="auto"/>
              <w:right w:val="single" w:sz="4" w:space="0" w:color="auto"/>
            </w:tcBorders>
          </w:tcPr>
          <w:p w14:paraId="51646669" w14:textId="77777777" w:rsidR="00AE7026" w:rsidRPr="00EA5FA7" w:rsidRDefault="00AE7026" w:rsidP="00AE7026">
            <w:pPr>
              <w:keepNext/>
              <w:keepLines/>
              <w:spacing w:after="0"/>
              <w:rPr>
                <w:rFonts w:ascii="Arial" w:hAnsi="Arial" w:cs="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B99A52" w14:textId="77777777" w:rsidR="00AE7026" w:rsidRPr="00EA5FA7" w:rsidRDefault="00AE7026" w:rsidP="00AE7026">
            <w:pPr>
              <w:keepNext/>
              <w:keepLines/>
              <w:spacing w:after="0"/>
              <w:jc w:val="center"/>
              <w:rPr>
                <w:rFonts w:ascii="Arial" w:hAnsi="Arial" w:cs="Arial"/>
                <w:sz w:val="18"/>
                <w:lang w:eastAsia="zh-CN"/>
              </w:rPr>
            </w:pPr>
            <w:r w:rsidRPr="00EA5FA7">
              <w:rPr>
                <w:rFonts w:ascii="Arial" w:hAnsi="Arial" w:cs="Arial" w:hint="eastAsia"/>
                <w:sz w:val="18"/>
                <w:lang w:eastAsia="zh-CN"/>
              </w:rPr>
              <w:t>-</w:t>
            </w:r>
          </w:p>
        </w:tc>
        <w:tc>
          <w:tcPr>
            <w:tcW w:w="1137" w:type="dxa"/>
            <w:tcBorders>
              <w:top w:val="single" w:sz="4" w:space="0" w:color="auto"/>
              <w:left w:val="single" w:sz="4" w:space="0" w:color="auto"/>
              <w:bottom w:val="single" w:sz="4" w:space="0" w:color="auto"/>
              <w:right w:val="single" w:sz="4" w:space="0" w:color="auto"/>
            </w:tcBorders>
          </w:tcPr>
          <w:p w14:paraId="5261FCE7" w14:textId="77777777" w:rsidR="00AE7026" w:rsidRPr="00EA5FA7" w:rsidRDefault="00AE7026" w:rsidP="00AE7026">
            <w:pPr>
              <w:keepNext/>
              <w:keepLines/>
              <w:spacing w:after="0"/>
              <w:jc w:val="center"/>
              <w:rPr>
                <w:rFonts w:ascii="Arial" w:hAnsi="Arial" w:cs="Arial"/>
                <w:sz w:val="18"/>
                <w:lang w:eastAsia="zh-CN"/>
              </w:rPr>
            </w:pPr>
            <w:r w:rsidRPr="00EA5FA7">
              <w:rPr>
                <w:rFonts w:ascii="Arial" w:hAnsi="Arial" w:cs="Arial" w:hint="eastAsia"/>
                <w:sz w:val="18"/>
                <w:lang w:eastAsia="zh-CN"/>
              </w:rPr>
              <w:t>-</w:t>
            </w:r>
          </w:p>
        </w:tc>
      </w:tr>
    </w:tbl>
    <w:p w14:paraId="1029E55E" w14:textId="77777777" w:rsidR="00AE7026" w:rsidRDefault="00AE7026" w:rsidP="00D2693B"/>
    <w:p w14:paraId="32510CD5" w14:textId="77777777" w:rsidR="0050242A" w:rsidRDefault="00800CD0" w:rsidP="002F0C5B">
      <w:pPr>
        <w:pStyle w:val="Heading3"/>
      </w:pPr>
      <w:bookmarkStart w:id="4823" w:name="_Toc45832391"/>
      <w:bookmarkStart w:id="4824" w:name="_Toc51763644"/>
      <w:bookmarkStart w:id="4825" w:name="_Toc64448810"/>
      <w:bookmarkStart w:id="4826" w:name="_Toc66289469"/>
      <w:bookmarkStart w:id="4827" w:name="_Toc74154582"/>
      <w:bookmarkStart w:id="4828" w:name="_Toc81383326"/>
      <w:bookmarkStart w:id="4829" w:name="_Toc88657959"/>
      <w:bookmarkStart w:id="4830" w:name="_Toc97910871"/>
      <w:bookmarkStart w:id="4831" w:name="_Toc105498030"/>
      <w:bookmarkStart w:id="4832" w:name="_Toc112855560"/>
      <w:bookmarkStart w:id="4833" w:name="_Toc113836956"/>
      <w:bookmarkStart w:id="4834" w:name="_Toc120122549"/>
      <w:r>
        <w:t>9.2.9</w:t>
      </w:r>
      <w:r w:rsidR="0050242A">
        <w:tab/>
      </w:r>
      <w:r w:rsidR="0050242A">
        <w:rPr>
          <w:rFonts w:eastAsia="SimSun"/>
        </w:rPr>
        <w:t>IAB messages</w:t>
      </w:r>
      <w:bookmarkEnd w:id="4823"/>
      <w:bookmarkEnd w:id="4824"/>
      <w:bookmarkEnd w:id="4825"/>
      <w:bookmarkEnd w:id="4826"/>
      <w:bookmarkEnd w:id="4827"/>
      <w:bookmarkEnd w:id="4828"/>
      <w:bookmarkEnd w:id="4829"/>
      <w:bookmarkEnd w:id="4830"/>
      <w:bookmarkEnd w:id="4831"/>
      <w:bookmarkEnd w:id="4832"/>
      <w:bookmarkEnd w:id="4833"/>
      <w:bookmarkEnd w:id="4834"/>
    </w:p>
    <w:p w14:paraId="6A661E5E" w14:textId="77777777" w:rsidR="0050242A" w:rsidRDefault="00800CD0" w:rsidP="002F0C5B">
      <w:pPr>
        <w:pStyle w:val="Heading4"/>
      </w:pPr>
      <w:bookmarkStart w:id="4835" w:name="_Toc45832392"/>
      <w:bookmarkStart w:id="4836" w:name="_Toc51763645"/>
      <w:bookmarkStart w:id="4837" w:name="_Toc64448811"/>
      <w:bookmarkStart w:id="4838" w:name="_Toc66289470"/>
      <w:bookmarkStart w:id="4839" w:name="_Toc74154583"/>
      <w:bookmarkStart w:id="4840" w:name="_Toc81383327"/>
      <w:bookmarkStart w:id="4841" w:name="_Toc88657960"/>
      <w:bookmarkStart w:id="4842" w:name="_Toc97910872"/>
      <w:bookmarkStart w:id="4843" w:name="_Toc105498031"/>
      <w:bookmarkStart w:id="4844" w:name="_Toc112855561"/>
      <w:bookmarkStart w:id="4845" w:name="_Toc113836957"/>
      <w:bookmarkStart w:id="4846" w:name="_Toc120122550"/>
      <w:r>
        <w:t>9.2.9</w:t>
      </w:r>
      <w:r w:rsidR="0050242A">
        <w:t>.1</w:t>
      </w:r>
      <w:r w:rsidR="0050242A">
        <w:tab/>
        <w:t xml:space="preserve">BAP MAPPING </w:t>
      </w:r>
      <w:r w:rsidR="0050242A">
        <w:rPr>
          <w:rFonts w:eastAsia="SimSun"/>
        </w:rPr>
        <w:t>CONFIGURATION</w:t>
      </w:r>
      <w:bookmarkEnd w:id="4835"/>
      <w:bookmarkEnd w:id="4836"/>
      <w:bookmarkEnd w:id="4837"/>
      <w:bookmarkEnd w:id="4838"/>
      <w:bookmarkEnd w:id="4839"/>
      <w:bookmarkEnd w:id="4840"/>
      <w:bookmarkEnd w:id="4841"/>
      <w:bookmarkEnd w:id="4842"/>
      <w:bookmarkEnd w:id="4843"/>
      <w:bookmarkEnd w:id="4844"/>
      <w:bookmarkEnd w:id="4845"/>
      <w:bookmarkEnd w:id="4846"/>
    </w:p>
    <w:p w14:paraId="6AA7F7ED" w14:textId="77777777" w:rsidR="0050242A" w:rsidRPr="00D76100" w:rsidRDefault="0050242A" w:rsidP="00EA0478">
      <w:r w:rsidRPr="00D76100">
        <w:t xml:space="preserve">This message is sent by the </w:t>
      </w:r>
      <w:r w:rsidRPr="00D76100">
        <w:rPr>
          <w:lang w:val="en-US"/>
        </w:rPr>
        <w:t>gNB-CU</w:t>
      </w:r>
      <w:r w:rsidRPr="00D76100">
        <w:t xml:space="preserve"> to </w:t>
      </w:r>
      <w:r w:rsidRPr="00D76100">
        <w:rPr>
          <w:rFonts w:eastAsia="SimSun"/>
          <w:lang w:val="en-US"/>
        </w:rPr>
        <w:t>provide</w:t>
      </w:r>
      <w:r w:rsidRPr="00D76100">
        <w:t xml:space="preserve"> the </w:t>
      </w:r>
      <w:r>
        <w:rPr>
          <w:rFonts w:eastAsia="SimSun"/>
          <w:lang w:val="en-US"/>
        </w:rPr>
        <w:t xml:space="preserve">backhaul </w:t>
      </w:r>
      <w:r w:rsidRPr="00D76100">
        <w:rPr>
          <w:rFonts w:eastAsia="SimSun"/>
          <w:lang w:val="en-US"/>
        </w:rPr>
        <w:t>routing</w:t>
      </w:r>
      <w:r>
        <w:rPr>
          <w:rFonts w:eastAsia="SimSun"/>
          <w:lang w:val="en-US"/>
        </w:rPr>
        <w:t xml:space="preserve"> </w:t>
      </w:r>
      <w:r w:rsidRPr="00D76100">
        <w:rPr>
          <w:rFonts w:eastAsia="SimSun"/>
          <w:lang w:val="en-US"/>
        </w:rPr>
        <w:t xml:space="preserve">information </w:t>
      </w:r>
      <w:r w:rsidRPr="00BB0DF2">
        <w:rPr>
          <w:rFonts w:eastAsia="SimSun"/>
          <w:lang w:val="en-US"/>
        </w:rPr>
        <w:t>and/or traffic mapping information</w:t>
      </w:r>
      <w:r w:rsidRPr="00D76100">
        <w:rPr>
          <w:rFonts w:eastAsia="SimSun"/>
          <w:lang w:val="en-US"/>
        </w:rPr>
        <w:t xml:space="preserve"> to the gNB-DU</w:t>
      </w:r>
      <w:r w:rsidRPr="00D76100">
        <w:t>.</w:t>
      </w:r>
    </w:p>
    <w:p w14:paraId="48DF41FF" w14:textId="77777777" w:rsidR="0050242A" w:rsidRPr="00D76100" w:rsidRDefault="0050242A" w:rsidP="00A95EDC">
      <w:r w:rsidRPr="00D76100">
        <w:t xml:space="preserve">Direction: </w:t>
      </w:r>
      <w:r w:rsidRPr="00D76100">
        <w:rPr>
          <w:lang w:val="en-US"/>
        </w:rPr>
        <w:t>gNB-CU</w:t>
      </w:r>
      <w:r w:rsidRPr="00D76100">
        <w:t xml:space="preserve"> </w:t>
      </w:r>
      <w:r w:rsidRPr="00D76100">
        <w:sym w:font="Symbol" w:char="F0AE"/>
      </w:r>
      <w:r w:rsidRPr="00D76100">
        <w:t xml:space="preserve"> </w:t>
      </w:r>
      <w:r w:rsidRPr="00D76100">
        <w:rPr>
          <w:lang w:val="en-US"/>
        </w:rPr>
        <w:t>gNB-DU</w:t>
      </w:r>
    </w:p>
    <w:tbl>
      <w:tblPr>
        <w:tblW w:w="97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0242A" w14:paraId="64FC2CC6" w14:textId="77777777" w:rsidTr="002F0C5B">
        <w:trPr>
          <w:tblHeader/>
        </w:trPr>
        <w:tc>
          <w:tcPr>
            <w:tcW w:w="2160" w:type="dxa"/>
          </w:tcPr>
          <w:p w14:paraId="37F3B9FD" w14:textId="77777777" w:rsidR="0050242A" w:rsidRPr="00970C44" w:rsidRDefault="0050242A" w:rsidP="00901453">
            <w:pPr>
              <w:pStyle w:val="TAH"/>
            </w:pPr>
            <w:r w:rsidRPr="00970C44">
              <w:t>IE/Group Name</w:t>
            </w:r>
          </w:p>
        </w:tc>
        <w:tc>
          <w:tcPr>
            <w:tcW w:w="1080" w:type="dxa"/>
          </w:tcPr>
          <w:p w14:paraId="1C32FD66" w14:textId="77777777" w:rsidR="0050242A" w:rsidRPr="00970C44" w:rsidRDefault="0050242A" w:rsidP="00901453">
            <w:pPr>
              <w:pStyle w:val="TAH"/>
            </w:pPr>
            <w:r w:rsidRPr="00970C44">
              <w:t>Presence</w:t>
            </w:r>
          </w:p>
        </w:tc>
        <w:tc>
          <w:tcPr>
            <w:tcW w:w="1080" w:type="dxa"/>
          </w:tcPr>
          <w:p w14:paraId="6B2FE767" w14:textId="77777777" w:rsidR="0050242A" w:rsidRPr="00970C44" w:rsidRDefault="0050242A" w:rsidP="00901453">
            <w:pPr>
              <w:pStyle w:val="TAH"/>
            </w:pPr>
            <w:r w:rsidRPr="00970C44">
              <w:t>Range</w:t>
            </w:r>
          </w:p>
        </w:tc>
        <w:tc>
          <w:tcPr>
            <w:tcW w:w="1512" w:type="dxa"/>
          </w:tcPr>
          <w:p w14:paraId="27CD40D9" w14:textId="77777777" w:rsidR="0050242A" w:rsidRPr="00970C44" w:rsidRDefault="0050242A" w:rsidP="00901453">
            <w:pPr>
              <w:pStyle w:val="TAH"/>
            </w:pPr>
            <w:r w:rsidRPr="00970C44">
              <w:t>IE type and reference</w:t>
            </w:r>
          </w:p>
        </w:tc>
        <w:tc>
          <w:tcPr>
            <w:tcW w:w="1728" w:type="dxa"/>
          </w:tcPr>
          <w:p w14:paraId="083D8400" w14:textId="77777777" w:rsidR="0050242A" w:rsidRPr="00970C44" w:rsidRDefault="0050242A" w:rsidP="00901453">
            <w:pPr>
              <w:pStyle w:val="TAH"/>
            </w:pPr>
            <w:r w:rsidRPr="00970C44">
              <w:t>Semantics description</w:t>
            </w:r>
          </w:p>
        </w:tc>
        <w:tc>
          <w:tcPr>
            <w:tcW w:w="1080" w:type="dxa"/>
          </w:tcPr>
          <w:p w14:paraId="3AFDAC32" w14:textId="77777777" w:rsidR="0050242A" w:rsidRPr="00970C44" w:rsidRDefault="0050242A" w:rsidP="00901453">
            <w:pPr>
              <w:pStyle w:val="TAH"/>
            </w:pPr>
            <w:r w:rsidRPr="00970C44">
              <w:t>Criticality</w:t>
            </w:r>
          </w:p>
        </w:tc>
        <w:tc>
          <w:tcPr>
            <w:tcW w:w="1080" w:type="dxa"/>
          </w:tcPr>
          <w:p w14:paraId="30C3DCD9" w14:textId="77777777" w:rsidR="0050242A" w:rsidRPr="00970C44" w:rsidRDefault="0050242A" w:rsidP="00901453">
            <w:pPr>
              <w:pStyle w:val="TAH"/>
            </w:pPr>
            <w:r w:rsidRPr="00970C44">
              <w:t>Assigned Criticality</w:t>
            </w:r>
          </w:p>
        </w:tc>
      </w:tr>
      <w:tr w:rsidR="0050242A" w14:paraId="20B8B144" w14:textId="77777777" w:rsidTr="002F0C5B">
        <w:tc>
          <w:tcPr>
            <w:tcW w:w="2160" w:type="dxa"/>
          </w:tcPr>
          <w:p w14:paraId="394E8DC2" w14:textId="77777777" w:rsidR="0050242A" w:rsidRPr="00970C44" w:rsidRDefault="0050242A" w:rsidP="00901453">
            <w:pPr>
              <w:pStyle w:val="TAL"/>
            </w:pPr>
            <w:r w:rsidRPr="00970C44">
              <w:t>Message Type</w:t>
            </w:r>
          </w:p>
        </w:tc>
        <w:tc>
          <w:tcPr>
            <w:tcW w:w="1080" w:type="dxa"/>
          </w:tcPr>
          <w:p w14:paraId="15A11F8D" w14:textId="77777777" w:rsidR="0050242A" w:rsidRPr="00970C44" w:rsidRDefault="0050242A" w:rsidP="00901453">
            <w:pPr>
              <w:pStyle w:val="TAL"/>
            </w:pPr>
            <w:r w:rsidRPr="00970C44">
              <w:t>M</w:t>
            </w:r>
          </w:p>
        </w:tc>
        <w:tc>
          <w:tcPr>
            <w:tcW w:w="1080" w:type="dxa"/>
          </w:tcPr>
          <w:p w14:paraId="6144100E" w14:textId="77777777" w:rsidR="0050242A" w:rsidRPr="00970C44" w:rsidRDefault="0050242A" w:rsidP="00901453">
            <w:pPr>
              <w:pStyle w:val="TAL"/>
              <w:rPr>
                <w:i/>
              </w:rPr>
            </w:pPr>
          </w:p>
        </w:tc>
        <w:tc>
          <w:tcPr>
            <w:tcW w:w="1512" w:type="dxa"/>
          </w:tcPr>
          <w:p w14:paraId="0B28CCE5" w14:textId="77777777" w:rsidR="0050242A" w:rsidRPr="00970C44" w:rsidRDefault="0050242A" w:rsidP="00901453">
            <w:pPr>
              <w:pStyle w:val="TAL"/>
            </w:pPr>
            <w:r w:rsidRPr="00970C44">
              <w:t>9.3.1.1</w:t>
            </w:r>
          </w:p>
        </w:tc>
        <w:tc>
          <w:tcPr>
            <w:tcW w:w="1728" w:type="dxa"/>
          </w:tcPr>
          <w:p w14:paraId="37491E92" w14:textId="77777777" w:rsidR="0050242A" w:rsidRPr="00970C44" w:rsidRDefault="0050242A" w:rsidP="00901453">
            <w:pPr>
              <w:pStyle w:val="TAL"/>
            </w:pPr>
          </w:p>
        </w:tc>
        <w:tc>
          <w:tcPr>
            <w:tcW w:w="1080" w:type="dxa"/>
          </w:tcPr>
          <w:p w14:paraId="0B26956B" w14:textId="77777777" w:rsidR="0050242A" w:rsidRPr="00970C44" w:rsidRDefault="0050242A" w:rsidP="00901453">
            <w:pPr>
              <w:pStyle w:val="TAC"/>
            </w:pPr>
            <w:r w:rsidRPr="00970C44">
              <w:t>YES</w:t>
            </w:r>
          </w:p>
        </w:tc>
        <w:tc>
          <w:tcPr>
            <w:tcW w:w="1080" w:type="dxa"/>
          </w:tcPr>
          <w:p w14:paraId="623EDD32" w14:textId="77777777" w:rsidR="0050242A" w:rsidRPr="00970C44" w:rsidRDefault="0050242A" w:rsidP="00901453">
            <w:pPr>
              <w:pStyle w:val="TAC"/>
            </w:pPr>
            <w:r w:rsidRPr="00970C44">
              <w:t>reject</w:t>
            </w:r>
          </w:p>
        </w:tc>
      </w:tr>
      <w:tr w:rsidR="0050242A" w14:paraId="0FB97F8E" w14:textId="77777777" w:rsidTr="002F0C5B">
        <w:tc>
          <w:tcPr>
            <w:tcW w:w="2160" w:type="dxa"/>
            <w:tcBorders>
              <w:top w:val="single" w:sz="4" w:space="0" w:color="auto"/>
              <w:left w:val="single" w:sz="4" w:space="0" w:color="auto"/>
              <w:bottom w:val="single" w:sz="4" w:space="0" w:color="auto"/>
              <w:right w:val="single" w:sz="4" w:space="0" w:color="auto"/>
            </w:tcBorders>
          </w:tcPr>
          <w:p w14:paraId="687538F8" w14:textId="77777777" w:rsidR="0050242A" w:rsidRPr="00EA0478" w:rsidRDefault="0050242A" w:rsidP="00901453">
            <w:pPr>
              <w:pStyle w:val="TAL"/>
              <w:rPr>
                <w:rFonts w:eastAsia="Batang" w:cs="Arial"/>
                <w:lang w:val="sv-SE"/>
              </w:rPr>
            </w:pPr>
            <w:r w:rsidRPr="00EA0478">
              <w:rPr>
                <w:rFonts w:cs="Arial"/>
              </w:rPr>
              <w:t>Transaction ID</w:t>
            </w:r>
          </w:p>
        </w:tc>
        <w:tc>
          <w:tcPr>
            <w:tcW w:w="1080" w:type="dxa"/>
            <w:tcBorders>
              <w:top w:val="single" w:sz="4" w:space="0" w:color="auto"/>
              <w:left w:val="single" w:sz="4" w:space="0" w:color="auto"/>
              <w:bottom w:val="single" w:sz="4" w:space="0" w:color="auto"/>
              <w:right w:val="single" w:sz="4" w:space="0" w:color="auto"/>
            </w:tcBorders>
          </w:tcPr>
          <w:p w14:paraId="741775EE" w14:textId="77777777" w:rsidR="0050242A" w:rsidRPr="00970C44" w:rsidRDefault="0050242A" w:rsidP="00901453">
            <w:pPr>
              <w:pStyle w:val="TAL"/>
              <w:rPr>
                <w:lang w:eastAsia="zh-CN"/>
              </w:rPr>
            </w:pPr>
            <w:r w:rsidRPr="00970C44">
              <w:rPr>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4314249F" w14:textId="77777777" w:rsidR="0050242A" w:rsidRPr="00970C44" w:rsidRDefault="0050242A" w:rsidP="00901453">
            <w:pPr>
              <w:pStyle w:val="TAL"/>
              <w:rPr>
                <w:i/>
              </w:rPr>
            </w:pPr>
          </w:p>
        </w:tc>
        <w:tc>
          <w:tcPr>
            <w:tcW w:w="1512" w:type="dxa"/>
            <w:tcBorders>
              <w:top w:val="single" w:sz="4" w:space="0" w:color="auto"/>
              <w:left w:val="single" w:sz="4" w:space="0" w:color="auto"/>
              <w:bottom w:val="single" w:sz="4" w:space="0" w:color="auto"/>
              <w:right w:val="single" w:sz="4" w:space="0" w:color="auto"/>
            </w:tcBorders>
          </w:tcPr>
          <w:p w14:paraId="76CDB6A8" w14:textId="77777777" w:rsidR="0050242A" w:rsidRPr="00970C44" w:rsidRDefault="0050242A" w:rsidP="00901453">
            <w:pPr>
              <w:pStyle w:val="TAL"/>
            </w:pPr>
            <w:r w:rsidRPr="00970C44">
              <w:t>9.3.1.23</w:t>
            </w:r>
          </w:p>
        </w:tc>
        <w:tc>
          <w:tcPr>
            <w:tcW w:w="1728" w:type="dxa"/>
            <w:tcBorders>
              <w:top w:val="single" w:sz="4" w:space="0" w:color="auto"/>
              <w:left w:val="single" w:sz="4" w:space="0" w:color="auto"/>
              <w:bottom w:val="single" w:sz="4" w:space="0" w:color="auto"/>
              <w:right w:val="single" w:sz="4" w:space="0" w:color="auto"/>
            </w:tcBorders>
          </w:tcPr>
          <w:p w14:paraId="4CE55580" w14:textId="77777777" w:rsidR="0050242A" w:rsidRPr="00970C44" w:rsidRDefault="0050242A" w:rsidP="00901453">
            <w:pPr>
              <w:pStyle w:val="TAL"/>
            </w:pPr>
          </w:p>
        </w:tc>
        <w:tc>
          <w:tcPr>
            <w:tcW w:w="1080" w:type="dxa"/>
            <w:tcBorders>
              <w:top w:val="single" w:sz="4" w:space="0" w:color="auto"/>
              <w:left w:val="single" w:sz="4" w:space="0" w:color="auto"/>
              <w:bottom w:val="single" w:sz="4" w:space="0" w:color="auto"/>
              <w:right w:val="single" w:sz="4" w:space="0" w:color="auto"/>
            </w:tcBorders>
          </w:tcPr>
          <w:p w14:paraId="150DDCC1" w14:textId="77777777" w:rsidR="0050242A" w:rsidRPr="00970C44" w:rsidRDefault="0050242A" w:rsidP="00901453">
            <w:pPr>
              <w:pStyle w:val="TAC"/>
            </w:pPr>
            <w:r w:rsidRPr="00970C44">
              <w:t>YES</w:t>
            </w:r>
          </w:p>
        </w:tc>
        <w:tc>
          <w:tcPr>
            <w:tcW w:w="1080" w:type="dxa"/>
            <w:tcBorders>
              <w:top w:val="single" w:sz="4" w:space="0" w:color="auto"/>
              <w:left w:val="single" w:sz="4" w:space="0" w:color="auto"/>
              <w:bottom w:val="single" w:sz="4" w:space="0" w:color="auto"/>
              <w:right w:val="single" w:sz="4" w:space="0" w:color="auto"/>
            </w:tcBorders>
          </w:tcPr>
          <w:p w14:paraId="4FDA9601" w14:textId="77777777" w:rsidR="0050242A" w:rsidRPr="00970C44" w:rsidRDefault="0050242A" w:rsidP="00901453">
            <w:pPr>
              <w:pStyle w:val="TAC"/>
            </w:pPr>
            <w:r w:rsidRPr="00970C44">
              <w:t>reject</w:t>
            </w:r>
          </w:p>
        </w:tc>
      </w:tr>
      <w:tr w:rsidR="0050242A" w14:paraId="36CB2B7D" w14:textId="77777777" w:rsidTr="002F0C5B">
        <w:tc>
          <w:tcPr>
            <w:tcW w:w="2160" w:type="dxa"/>
            <w:tcBorders>
              <w:top w:val="single" w:sz="4" w:space="0" w:color="auto"/>
              <w:left w:val="single" w:sz="4" w:space="0" w:color="auto"/>
              <w:bottom w:val="single" w:sz="4" w:space="0" w:color="auto"/>
              <w:right w:val="single" w:sz="4" w:space="0" w:color="auto"/>
            </w:tcBorders>
          </w:tcPr>
          <w:p w14:paraId="5A5F203C" w14:textId="77777777" w:rsidR="0050242A" w:rsidRPr="002F0C5B" w:rsidRDefault="0050242A" w:rsidP="00765731">
            <w:pPr>
              <w:pStyle w:val="TAL"/>
              <w:rPr>
                <w:rFonts w:cs="Arial"/>
                <w:b/>
                <w:szCs w:val="18"/>
              </w:rPr>
            </w:pPr>
            <w:r w:rsidRPr="002F0C5B">
              <w:rPr>
                <w:rFonts w:eastAsia="SimSun" w:cs="Arial"/>
                <w:b/>
                <w:szCs w:val="18"/>
                <w:lang w:val="en-US"/>
              </w:rPr>
              <w:t>BH Routing Information</w:t>
            </w:r>
            <w:r w:rsidRPr="002F0C5B">
              <w:rPr>
                <w:rFonts w:cs="Arial"/>
                <w:b/>
                <w:szCs w:val="18"/>
                <w:lang w:eastAsia="ja-JP"/>
              </w:rPr>
              <w:t xml:space="preserve"> Added List</w:t>
            </w:r>
          </w:p>
        </w:tc>
        <w:tc>
          <w:tcPr>
            <w:tcW w:w="1080" w:type="dxa"/>
            <w:tcBorders>
              <w:top w:val="single" w:sz="4" w:space="0" w:color="auto"/>
              <w:left w:val="single" w:sz="4" w:space="0" w:color="auto"/>
              <w:bottom w:val="single" w:sz="4" w:space="0" w:color="auto"/>
              <w:right w:val="single" w:sz="4" w:space="0" w:color="auto"/>
            </w:tcBorders>
          </w:tcPr>
          <w:p w14:paraId="0E6479BD" w14:textId="77777777" w:rsidR="0050242A" w:rsidRPr="00970C44" w:rsidRDefault="0050242A" w:rsidP="00901453">
            <w:pPr>
              <w:pStyle w:val="TAL"/>
              <w:rPr>
                <w:rFonts w:cs="Arial"/>
                <w:szCs w:val="18"/>
                <w:highlight w:val="yellow"/>
                <w:lang w:eastAsia="zh-CN"/>
              </w:rPr>
            </w:pPr>
          </w:p>
        </w:tc>
        <w:tc>
          <w:tcPr>
            <w:tcW w:w="1080" w:type="dxa"/>
            <w:tcBorders>
              <w:top w:val="single" w:sz="4" w:space="0" w:color="auto"/>
              <w:left w:val="single" w:sz="4" w:space="0" w:color="auto"/>
              <w:bottom w:val="single" w:sz="4" w:space="0" w:color="auto"/>
              <w:right w:val="single" w:sz="4" w:space="0" w:color="auto"/>
            </w:tcBorders>
          </w:tcPr>
          <w:p w14:paraId="3F9EF644" w14:textId="77777777" w:rsidR="0050242A" w:rsidRPr="00970C44" w:rsidRDefault="0050242A" w:rsidP="004C0D81">
            <w:pPr>
              <w:pStyle w:val="TAL"/>
              <w:rPr>
                <w:rFonts w:cs="Arial"/>
                <w:i/>
                <w:szCs w:val="18"/>
              </w:rPr>
            </w:pPr>
            <w:r w:rsidRPr="00970C44">
              <w:rPr>
                <w:rFonts w:eastAsia="SimSun" w:cs="Arial"/>
                <w:i/>
                <w:szCs w:val="18"/>
                <w:lang w:val="en-US" w:eastAsia="zh-CN"/>
              </w:rPr>
              <w:t>0...1</w:t>
            </w:r>
          </w:p>
        </w:tc>
        <w:tc>
          <w:tcPr>
            <w:tcW w:w="1512" w:type="dxa"/>
            <w:tcBorders>
              <w:top w:val="single" w:sz="4" w:space="0" w:color="auto"/>
              <w:left w:val="single" w:sz="4" w:space="0" w:color="auto"/>
              <w:bottom w:val="single" w:sz="4" w:space="0" w:color="auto"/>
              <w:right w:val="single" w:sz="4" w:space="0" w:color="auto"/>
            </w:tcBorders>
          </w:tcPr>
          <w:p w14:paraId="505A67CB" w14:textId="77777777" w:rsidR="0050242A" w:rsidRPr="00970C44" w:rsidRDefault="0050242A" w:rsidP="0099420D">
            <w:pPr>
              <w:pStyle w:val="TAL"/>
              <w:rPr>
                <w:rFonts w:cs="Arial"/>
                <w:szCs w:val="18"/>
                <w:highlight w:val="yellow"/>
              </w:rPr>
            </w:pPr>
          </w:p>
        </w:tc>
        <w:tc>
          <w:tcPr>
            <w:tcW w:w="1728" w:type="dxa"/>
            <w:tcBorders>
              <w:top w:val="single" w:sz="4" w:space="0" w:color="auto"/>
              <w:left w:val="single" w:sz="4" w:space="0" w:color="auto"/>
              <w:bottom w:val="single" w:sz="4" w:space="0" w:color="auto"/>
              <w:right w:val="single" w:sz="4" w:space="0" w:color="auto"/>
            </w:tcBorders>
          </w:tcPr>
          <w:p w14:paraId="374CAF76" w14:textId="77777777" w:rsidR="0050242A" w:rsidRPr="00970C44" w:rsidRDefault="0050242A" w:rsidP="00045E45">
            <w:pPr>
              <w:pStyle w:val="TAL"/>
              <w:rPr>
                <w:rFonts w:cs="Arial"/>
                <w:szCs w:val="18"/>
                <w:highlight w:val="yellow"/>
              </w:rPr>
            </w:pPr>
          </w:p>
        </w:tc>
        <w:tc>
          <w:tcPr>
            <w:tcW w:w="1080" w:type="dxa"/>
            <w:tcBorders>
              <w:top w:val="single" w:sz="4" w:space="0" w:color="auto"/>
              <w:left w:val="single" w:sz="4" w:space="0" w:color="auto"/>
              <w:bottom w:val="single" w:sz="4" w:space="0" w:color="auto"/>
              <w:right w:val="single" w:sz="4" w:space="0" w:color="auto"/>
            </w:tcBorders>
          </w:tcPr>
          <w:p w14:paraId="13F41E1B" w14:textId="77777777" w:rsidR="0050242A" w:rsidRPr="00970C44" w:rsidRDefault="0050242A" w:rsidP="00765731">
            <w:pPr>
              <w:pStyle w:val="TAC"/>
            </w:pPr>
            <w:r w:rsidRPr="00970C44">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1733BC4A" w14:textId="77777777" w:rsidR="0050242A" w:rsidRPr="00970C44" w:rsidRDefault="0050242A" w:rsidP="00765731">
            <w:pPr>
              <w:pStyle w:val="TAC"/>
            </w:pPr>
            <w:r w:rsidRPr="00970C44">
              <w:rPr>
                <w:rFonts w:eastAsia="SimSun"/>
                <w:lang w:val="en-US" w:eastAsia="zh-CN"/>
              </w:rPr>
              <w:t>ignore</w:t>
            </w:r>
          </w:p>
        </w:tc>
      </w:tr>
      <w:tr w:rsidR="0050242A" w14:paraId="7085515D" w14:textId="77777777" w:rsidTr="002F0C5B">
        <w:tc>
          <w:tcPr>
            <w:tcW w:w="2160" w:type="dxa"/>
            <w:tcBorders>
              <w:top w:val="single" w:sz="4" w:space="0" w:color="auto"/>
              <w:left w:val="single" w:sz="4" w:space="0" w:color="auto"/>
              <w:bottom w:val="single" w:sz="4" w:space="0" w:color="auto"/>
              <w:right w:val="single" w:sz="4" w:space="0" w:color="auto"/>
            </w:tcBorders>
          </w:tcPr>
          <w:p w14:paraId="2B5034A0" w14:textId="77777777" w:rsidR="0050242A" w:rsidRPr="00765731" w:rsidRDefault="0050242A" w:rsidP="00765731">
            <w:pPr>
              <w:pStyle w:val="TAL"/>
              <w:ind w:left="102"/>
              <w:rPr>
                <w:b/>
                <w:bCs/>
              </w:rPr>
            </w:pPr>
            <w:r w:rsidRPr="00765731">
              <w:rPr>
                <w:rFonts w:eastAsia="SimSun"/>
                <w:b/>
                <w:bCs/>
                <w:lang w:val="en-US"/>
              </w:rPr>
              <w:t>&gt;BH Routing Information</w:t>
            </w:r>
            <w:r w:rsidRPr="00765731">
              <w:rPr>
                <w:b/>
                <w:bCs/>
                <w:lang w:eastAsia="ja-JP"/>
              </w:rPr>
              <w:t xml:space="preserve"> Added List Item</w:t>
            </w:r>
          </w:p>
        </w:tc>
        <w:tc>
          <w:tcPr>
            <w:tcW w:w="1080" w:type="dxa"/>
            <w:tcBorders>
              <w:top w:val="single" w:sz="4" w:space="0" w:color="auto"/>
              <w:left w:val="single" w:sz="4" w:space="0" w:color="auto"/>
              <w:bottom w:val="single" w:sz="4" w:space="0" w:color="auto"/>
              <w:right w:val="single" w:sz="4" w:space="0" w:color="auto"/>
            </w:tcBorders>
          </w:tcPr>
          <w:p w14:paraId="3EFFAC47" w14:textId="77777777" w:rsidR="0050242A" w:rsidRPr="00970C44" w:rsidRDefault="0050242A" w:rsidP="00901453">
            <w:pPr>
              <w:pStyle w:val="TAL"/>
              <w:rPr>
                <w:rFonts w:cs="Arial"/>
                <w:szCs w:val="18"/>
                <w:highlight w:val="yellow"/>
                <w:lang w:eastAsia="zh-CN"/>
              </w:rPr>
            </w:pPr>
          </w:p>
        </w:tc>
        <w:tc>
          <w:tcPr>
            <w:tcW w:w="1080" w:type="dxa"/>
            <w:tcBorders>
              <w:top w:val="single" w:sz="4" w:space="0" w:color="auto"/>
              <w:left w:val="single" w:sz="4" w:space="0" w:color="auto"/>
              <w:bottom w:val="single" w:sz="4" w:space="0" w:color="auto"/>
              <w:right w:val="single" w:sz="4" w:space="0" w:color="auto"/>
            </w:tcBorders>
          </w:tcPr>
          <w:p w14:paraId="7180E493" w14:textId="77777777" w:rsidR="0050242A" w:rsidRPr="00970C44" w:rsidRDefault="0050242A" w:rsidP="004C0D81">
            <w:pPr>
              <w:pStyle w:val="TAL"/>
              <w:rPr>
                <w:rFonts w:cs="Arial"/>
                <w:i/>
                <w:szCs w:val="18"/>
              </w:rPr>
            </w:pPr>
            <w:r w:rsidRPr="00970C44">
              <w:rPr>
                <w:rFonts w:cs="Arial"/>
                <w:i/>
                <w:szCs w:val="18"/>
                <w:lang w:eastAsia="ja-JP"/>
              </w:rPr>
              <w:t>1.. &lt;</w:t>
            </w:r>
            <w:r w:rsidRPr="00970C44">
              <w:rPr>
                <w:rFonts w:eastAsia="SimSun" w:cs="Arial" w:hint="eastAsia"/>
                <w:i/>
                <w:szCs w:val="18"/>
                <w:lang w:val="en-US" w:eastAsia="zh-CN"/>
              </w:rPr>
              <w:t>maxnoofRoutingEntries</w:t>
            </w:r>
            <w:r w:rsidRPr="00970C44">
              <w:rPr>
                <w:rFonts w:cs="Arial"/>
                <w:i/>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8CDD1DC" w14:textId="77777777" w:rsidR="0050242A" w:rsidRPr="00970C44" w:rsidRDefault="0050242A" w:rsidP="0099420D">
            <w:pPr>
              <w:pStyle w:val="TAL"/>
              <w:rPr>
                <w:rFonts w:cs="Arial"/>
                <w:szCs w:val="18"/>
                <w:highlight w:val="yellow"/>
              </w:rPr>
            </w:pPr>
          </w:p>
        </w:tc>
        <w:tc>
          <w:tcPr>
            <w:tcW w:w="1728" w:type="dxa"/>
            <w:tcBorders>
              <w:top w:val="single" w:sz="4" w:space="0" w:color="auto"/>
              <w:left w:val="single" w:sz="4" w:space="0" w:color="auto"/>
              <w:bottom w:val="single" w:sz="4" w:space="0" w:color="auto"/>
              <w:right w:val="single" w:sz="4" w:space="0" w:color="auto"/>
            </w:tcBorders>
          </w:tcPr>
          <w:p w14:paraId="0AF8EBDF" w14:textId="77777777" w:rsidR="0050242A" w:rsidRPr="00970C44" w:rsidRDefault="0050242A" w:rsidP="00045E45">
            <w:pPr>
              <w:pStyle w:val="TAL"/>
              <w:rPr>
                <w:rFonts w:cs="Arial"/>
                <w:szCs w:val="18"/>
                <w:highlight w:val="yellow"/>
              </w:rPr>
            </w:pPr>
          </w:p>
        </w:tc>
        <w:tc>
          <w:tcPr>
            <w:tcW w:w="1080" w:type="dxa"/>
            <w:tcBorders>
              <w:top w:val="single" w:sz="4" w:space="0" w:color="auto"/>
              <w:left w:val="single" w:sz="4" w:space="0" w:color="auto"/>
              <w:bottom w:val="single" w:sz="4" w:space="0" w:color="auto"/>
              <w:right w:val="single" w:sz="4" w:space="0" w:color="auto"/>
            </w:tcBorders>
          </w:tcPr>
          <w:p w14:paraId="0A7D82BC" w14:textId="77777777" w:rsidR="0050242A" w:rsidRPr="00970C44" w:rsidRDefault="0050242A" w:rsidP="00765731">
            <w:pPr>
              <w:pStyle w:val="TAC"/>
            </w:pPr>
            <w:r w:rsidRPr="00970C44">
              <w:rPr>
                <w:rFonts w:eastAsia="SimSun"/>
                <w:lang w:val="en-US" w:eastAsia="zh-CN"/>
              </w:rPr>
              <w:t>EACH</w:t>
            </w:r>
          </w:p>
        </w:tc>
        <w:tc>
          <w:tcPr>
            <w:tcW w:w="1080" w:type="dxa"/>
            <w:tcBorders>
              <w:top w:val="single" w:sz="4" w:space="0" w:color="auto"/>
              <w:left w:val="single" w:sz="4" w:space="0" w:color="auto"/>
              <w:bottom w:val="single" w:sz="4" w:space="0" w:color="auto"/>
              <w:right w:val="single" w:sz="4" w:space="0" w:color="auto"/>
            </w:tcBorders>
          </w:tcPr>
          <w:p w14:paraId="0C0D2D08" w14:textId="77777777" w:rsidR="0050242A" w:rsidRPr="00970C44" w:rsidRDefault="0050242A" w:rsidP="00765731">
            <w:pPr>
              <w:pStyle w:val="TAC"/>
            </w:pPr>
            <w:r w:rsidRPr="00970C44">
              <w:rPr>
                <w:rFonts w:eastAsia="SimSun"/>
                <w:lang w:val="en-US" w:eastAsia="zh-CN"/>
              </w:rPr>
              <w:t>ignore</w:t>
            </w:r>
          </w:p>
        </w:tc>
      </w:tr>
      <w:tr w:rsidR="0050242A" w14:paraId="53A540D8" w14:textId="77777777" w:rsidTr="002F0C5B">
        <w:tc>
          <w:tcPr>
            <w:tcW w:w="2160" w:type="dxa"/>
            <w:tcBorders>
              <w:top w:val="single" w:sz="4" w:space="0" w:color="auto"/>
              <w:left w:val="single" w:sz="4" w:space="0" w:color="auto"/>
              <w:bottom w:val="single" w:sz="4" w:space="0" w:color="auto"/>
              <w:right w:val="single" w:sz="4" w:space="0" w:color="auto"/>
            </w:tcBorders>
          </w:tcPr>
          <w:p w14:paraId="458F453C" w14:textId="77777777" w:rsidR="0050242A" w:rsidRPr="002F0C5B" w:rsidRDefault="0050242A" w:rsidP="00765731">
            <w:pPr>
              <w:pStyle w:val="TAL"/>
              <w:ind w:left="198"/>
              <w:rPr>
                <w:rFonts w:cs="Arial"/>
                <w:szCs w:val="18"/>
                <w:lang w:val="en-US"/>
              </w:rPr>
            </w:pPr>
            <w:r w:rsidRPr="002F0C5B">
              <w:rPr>
                <w:rFonts w:cs="Arial"/>
                <w:szCs w:val="18"/>
                <w:lang w:val="en-US"/>
              </w:rPr>
              <w:t>&gt;&gt;BAP Routing ID</w:t>
            </w:r>
          </w:p>
        </w:tc>
        <w:tc>
          <w:tcPr>
            <w:tcW w:w="1080" w:type="dxa"/>
            <w:tcBorders>
              <w:top w:val="single" w:sz="4" w:space="0" w:color="auto"/>
              <w:left w:val="single" w:sz="4" w:space="0" w:color="auto"/>
              <w:bottom w:val="single" w:sz="4" w:space="0" w:color="auto"/>
              <w:right w:val="single" w:sz="4" w:space="0" w:color="auto"/>
            </w:tcBorders>
          </w:tcPr>
          <w:p w14:paraId="245FF0BB" w14:textId="77777777" w:rsidR="0050242A" w:rsidRPr="00970C44" w:rsidRDefault="0050242A" w:rsidP="00901453">
            <w:pPr>
              <w:pStyle w:val="TAL"/>
              <w:rPr>
                <w:rFonts w:cs="Arial"/>
                <w:szCs w:val="18"/>
                <w:highlight w:val="yellow"/>
                <w:lang w:val="en-US" w:eastAsia="zh-CN"/>
              </w:rPr>
            </w:pPr>
            <w:r w:rsidRPr="00970C44">
              <w:rPr>
                <w:rFonts w:cs="Arial" w:hint="eastAsia"/>
                <w:szCs w:val="18"/>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0FA2F8EC" w14:textId="77777777" w:rsidR="0050242A" w:rsidRPr="00970C44" w:rsidRDefault="0050242A" w:rsidP="004C0D81">
            <w:pPr>
              <w:pStyle w:val="TAL"/>
              <w:rPr>
                <w:rFonts w:cs="Arial"/>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A34380B" w14:textId="77777777" w:rsidR="0050242A" w:rsidRPr="00970C44" w:rsidRDefault="00800CD0" w:rsidP="0099420D">
            <w:pPr>
              <w:pStyle w:val="TAL"/>
              <w:rPr>
                <w:rFonts w:eastAsia="SimSun" w:cs="Arial"/>
                <w:szCs w:val="18"/>
                <w:highlight w:val="yellow"/>
                <w:lang w:val="en-US" w:eastAsia="zh-CN"/>
              </w:rPr>
            </w:pPr>
            <w:r>
              <w:rPr>
                <w:szCs w:val="18"/>
              </w:rPr>
              <w:t>9.3.1.110</w:t>
            </w:r>
          </w:p>
        </w:tc>
        <w:tc>
          <w:tcPr>
            <w:tcW w:w="1728" w:type="dxa"/>
            <w:tcBorders>
              <w:top w:val="single" w:sz="4" w:space="0" w:color="auto"/>
              <w:left w:val="single" w:sz="4" w:space="0" w:color="auto"/>
              <w:bottom w:val="single" w:sz="4" w:space="0" w:color="auto"/>
              <w:right w:val="single" w:sz="4" w:space="0" w:color="auto"/>
            </w:tcBorders>
          </w:tcPr>
          <w:p w14:paraId="4056F4AF" w14:textId="77777777" w:rsidR="0050242A" w:rsidRPr="00970C44" w:rsidRDefault="0050242A" w:rsidP="00045E45">
            <w:pPr>
              <w:pStyle w:val="TAL"/>
              <w:rPr>
                <w:rFonts w:cs="Arial"/>
                <w:szCs w:val="18"/>
                <w:highlight w:val="yellow"/>
              </w:rPr>
            </w:pPr>
          </w:p>
        </w:tc>
        <w:tc>
          <w:tcPr>
            <w:tcW w:w="1080" w:type="dxa"/>
            <w:tcBorders>
              <w:top w:val="single" w:sz="4" w:space="0" w:color="auto"/>
              <w:left w:val="single" w:sz="4" w:space="0" w:color="auto"/>
              <w:bottom w:val="single" w:sz="4" w:space="0" w:color="auto"/>
              <w:right w:val="single" w:sz="4" w:space="0" w:color="auto"/>
            </w:tcBorders>
          </w:tcPr>
          <w:p w14:paraId="62F5AC9F" w14:textId="77777777" w:rsidR="0050242A" w:rsidRPr="00970C44" w:rsidRDefault="0050242A" w:rsidP="00765731">
            <w:pPr>
              <w:pStyle w:val="TAC"/>
              <w:rPr>
                <w:rFonts w:eastAsia="SimSun"/>
                <w:lang w:val="en-US" w:eastAsia="zh-CN"/>
              </w:rPr>
            </w:pPr>
            <w:r w:rsidRPr="00970C44">
              <w:t>-</w:t>
            </w:r>
          </w:p>
        </w:tc>
        <w:tc>
          <w:tcPr>
            <w:tcW w:w="1080" w:type="dxa"/>
            <w:tcBorders>
              <w:top w:val="single" w:sz="4" w:space="0" w:color="auto"/>
              <w:left w:val="single" w:sz="4" w:space="0" w:color="auto"/>
              <w:bottom w:val="single" w:sz="4" w:space="0" w:color="auto"/>
              <w:right w:val="single" w:sz="4" w:space="0" w:color="auto"/>
            </w:tcBorders>
          </w:tcPr>
          <w:p w14:paraId="05EC41CE" w14:textId="77777777" w:rsidR="0050242A" w:rsidRPr="00970C44" w:rsidRDefault="0050242A" w:rsidP="00765731">
            <w:pPr>
              <w:pStyle w:val="TAC"/>
              <w:rPr>
                <w:rFonts w:eastAsia="SimSun"/>
                <w:lang w:val="en-US" w:eastAsia="zh-CN"/>
              </w:rPr>
            </w:pPr>
          </w:p>
        </w:tc>
      </w:tr>
      <w:tr w:rsidR="0050242A" w14:paraId="524ADEA4" w14:textId="77777777" w:rsidTr="002F0C5B">
        <w:tc>
          <w:tcPr>
            <w:tcW w:w="2160" w:type="dxa"/>
            <w:tcBorders>
              <w:top w:val="single" w:sz="4" w:space="0" w:color="auto"/>
              <w:left w:val="single" w:sz="4" w:space="0" w:color="auto"/>
              <w:bottom w:val="single" w:sz="4" w:space="0" w:color="auto"/>
              <w:right w:val="single" w:sz="4" w:space="0" w:color="auto"/>
            </w:tcBorders>
          </w:tcPr>
          <w:p w14:paraId="05B5837A" w14:textId="77777777" w:rsidR="0050242A" w:rsidRPr="002F0C5B" w:rsidRDefault="0050242A" w:rsidP="00765731">
            <w:pPr>
              <w:pStyle w:val="TAL"/>
              <w:ind w:left="198"/>
              <w:rPr>
                <w:lang w:val="en-US"/>
              </w:rPr>
            </w:pPr>
            <w:r w:rsidRPr="002F0C5B">
              <w:rPr>
                <w:lang w:val="en-US"/>
              </w:rPr>
              <w:t>&gt;&gt;Next-Hop BAP</w:t>
            </w:r>
            <w:r w:rsidR="001D632C">
              <w:rPr>
                <w:lang w:val="en-US"/>
              </w:rPr>
              <w:t xml:space="preserve"> </w:t>
            </w:r>
            <w:r w:rsidRPr="002F0C5B">
              <w:rPr>
                <w:lang w:val="en-US"/>
              </w:rPr>
              <w:t>Address</w:t>
            </w:r>
          </w:p>
        </w:tc>
        <w:tc>
          <w:tcPr>
            <w:tcW w:w="1080" w:type="dxa"/>
            <w:tcBorders>
              <w:top w:val="single" w:sz="4" w:space="0" w:color="auto"/>
              <w:left w:val="single" w:sz="4" w:space="0" w:color="auto"/>
              <w:bottom w:val="single" w:sz="4" w:space="0" w:color="auto"/>
              <w:right w:val="single" w:sz="4" w:space="0" w:color="auto"/>
            </w:tcBorders>
          </w:tcPr>
          <w:p w14:paraId="1F818D1B" w14:textId="77777777" w:rsidR="0050242A" w:rsidRPr="00970C44" w:rsidRDefault="0050242A" w:rsidP="00901453">
            <w:pPr>
              <w:pStyle w:val="TAL"/>
              <w:rPr>
                <w:rFonts w:cs="Arial"/>
                <w:szCs w:val="18"/>
                <w:lang w:val="en-US" w:eastAsia="zh-CN"/>
              </w:rPr>
            </w:pPr>
            <w:r w:rsidRPr="00970C44">
              <w:rPr>
                <w:rFonts w:eastAsia="SimSun" w:cs="Arial" w:hint="eastAsia"/>
                <w:szCs w:val="18"/>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480EF79C" w14:textId="77777777" w:rsidR="0050242A" w:rsidRPr="00970C44" w:rsidRDefault="0050242A" w:rsidP="004C0D81">
            <w:pPr>
              <w:pStyle w:val="TAL"/>
              <w:rPr>
                <w:rFonts w:cs="Arial"/>
                <w:i/>
                <w:szCs w:val="18"/>
              </w:rPr>
            </w:pPr>
          </w:p>
        </w:tc>
        <w:tc>
          <w:tcPr>
            <w:tcW w:w="1512" w:type="dxa"/>
            <w:tcBorders>
              <w:top w:val="single" w:sz="4" w:space="0" w:color="auto"/>
              <w:left w:val="single" w:sz="4" w:space="0" w:color="auto"/>
              <w:bottom w:val="single" w:sz="4" w:space="0" w:color="auto"/>
              <w:right w:val="single" w:sz="4" w:space="0" w:color="auto"/>
            </w:tcBorders>
          </w:tcPr>
          <w:p w14:paraId="013DFB5C" w14:textId="77777777" w:rsidR="0050242A" w:rsidRPr="00970C44" w:rsidRDefault="00800CD0" w:rsidP="0099420D">
            <w:pPr>
              <w:pStyle w:val="TAL"/>
              <w:rPr>
                <w:rFonts w:eastAsia="SimSun"/>
                <w:szCs w:val="18"/>
                <w:lang w:val="en-US" w:eastAsia="zh-CN"/>
              </w:rPr>
            </w:pPr>
            <w:r>
              <w:rPr>
                <w:szCs w:val="18"/>
              </w:rPr>
              <w:t>9.3.1.111</w:t>
            </w:r>
          </w:p>
        </w:tc>
        <w:tc>
          <w:tcPr>
            <w:tcW w:w="1728" w:type="dxa"/>
            <w:tcBorders>
              <w:top w:val="single" w:sz="4" w:space="0" w:color="auto"/>
              <w:left w:val="single" w:sz="4" w:space="0" w:color="auto"/>
              <w:bottom w:val="single" w:sz="4" w:space="0" w:color="auto"/>
              <w:right w:val="single" w:sz="4" w:space="0" w:color="auto"/>
            </w:tcBorders>
          </w:tcPr>
          <w:p w14:paraId="41E0AA2D" w14:textId="77777777" w:rsidR="0050242A" w:rsidRPr="00970C44" w:rsidRDefault="0050242A" w:rsidP="00045E45">
            <w:pPr>
              <w:pStyle w:val="TAL"/>
              <w:rPr>
                <w:rFonts w:cs="Arial"/>
                <w:szCs w:val="18"/>
                <w:highlight w:val="yellow"/>
                <w:lang w:val="en-US"/>
              </w:rPr>
            </w:pPr>
            <w:r w:rsidRPr="00970C44">
              <w:rPr>
                <w:rFonts w:cs="Arial"/>
                <w:szCs w:val="18"/>
                <w:lang w:eastAsia="ja-JP"/>
              </w:rPr>
              <w:t xml:space="preserve">Indicates </w:t>
            </w:r>
            <w:r w:rsidRPr="00970C44">
              <w:rPr>
                <w:rFonts w:eastAsia="SimSun" w:cs="Arial"/>
                <w:szCs w:val="18"/>
                <w:lang w:val="en-US" w:eastAsia="zh-CN"/>
              </w:rPr>
              <w:t>the BAP address of the next hop IAB-node</w:t>
            </w:r>
            <w:r w:rsidRPr="00970C44">
              <w:rPr>
                <w:rFonts w:eastAsia="SimSun" w:cs="Arial" w:hint="eastAsia"/>
                <w:szCs w:val="18"/>
                <w:lang w:val="en-US" w:eastAsia="zh-CN"/>
              </w:rPr>
              <w:t xml:space="preserve"> or IAB-dono</w:t>
            </w:r>
            <w:r w:rsidRPr="00970C44">
              <w:rPr>
                <w:rFonts w:eastAsia="SimSun" w:cs="Arial"/>
                <w:szCs w:val="18"/>
                <w:lang w:val="en-US" w:eastAsia="zh-CN"/>
              </w:rPr>
              <w:t>r-DU.</w:t>
            </w:r>
          </w:p>
        </w:tc>
        <w:tc>
          <w:tcPr>
            <w:tcW w:w="1080" w:type="dxa"/>
            <w:tcBorders>
              <w:top w:val="single" w:sz="4" w:space="0" w:color="auto"/>
              <w:left w:val="single" w:sz="4" w:space="0" w:color="auto"/>
              <w:bottom w:val="single" w:sz="4" w:space="0" w:color="auto"/>
              <w:right w:val="single" w:sz="4" w:space="0" w:color="auto"/>
            </w:tcBorders>
          </w:tcPr>
          <w:p w14:paraId="62ED4B33" w14:textId="77777777" w:rsidR="0050242A" w:rsidRPr="00970C44" w:rsidRDefault="0050242A" w:rsidP="00765731">
            <w:pPr>
              <w:pStyle w:val="TAC"/>
              <w:rPr>
                <w:rFonts w:eastAsia="SimSun"/>
                <w:lang w:val="en-US" w:eastAsia="zh-CN"/>
              </w:rPr>
            </w:pPr>
            <w:r w:rsidRPr="00970C44">
              <w:t>-</w:t>
            </w:r>
          </w:p>
        </w:tc>
        <w:tc>
          <w:tcPr>
            <w:tcW w:w="1080" w:type="dxa"/>
            <w:tcBorders>
              <w:top w:val="single" w:sz="4" w:space="0" w:color="auto"/>
              <w:left w:val="single" w:sz="4" w:space="0" w:color="auto"/>
              <w:bottom w:val="single" w:sz="4" w:space="0" w:color="auto"/>
              <w:right w:val="single" w:sz="4" w:space="0" w:color="auto"/>
            </w:tcBorders>
          </w:tcPr>
          <w:p w14:paraId="446ADA70" w14:textId="77777777" w:rsidR="0050242A" w:rsidRPr="00970C44" w:rsidRDefault="0050242A" w:rsidP="00765731">
            <w:pPr>
              <w:pStyle w:val="TAC"/>
              <w:rPr>
                <w:rFonts w:eastAsia="SimSun"/>
                <w:lang w:val="en-US" w:eastAsia="zh-CN"/>
              </w:rPr>
            </w:pPr>
          </w:p>
        </w:tc>
      </w:tr>
      <w:tr w:rsidR="0050242A" w14:paraId="67588408" w14:textId="77777777" w:rsidTr="002F0C5B">
        <w:tc>
          <w:tcPr>
            <w:tcW w:w="2160" w:type="dxa"/>
            <w:tcBorders>
              <w:top w:val="single" w:sz="4" w:space="0" w:color="auto"/>
              <w:left w:val="single" w:sz="4" w:space="0" w:color="auto"/>
              <w:bottom w:val="single" w:sz="4" w:space="0" w:color="auto"/>
              <w:right w:val="single" w:sz="4" w:space="0" w:color="auto"/>
            </w:tcBorders>
          </w:tcPr>
          <w:p w14:paraId="1D4C1F42" w14:textId="77777777" w:rsidR="0050242A" w:rsidRPr="002F0C5B" w:rsidRDefault="0050242A" w:rsidP="00765731">
            <w:pPr>
              <w:pStyle w:val="TAL"/>
              <w:rPr>
                <w:rFonts w:cs="Arial"/>
                <w:b/>
                <w:szCs w:val="18"/>
              </w:rPr>
            </w:pPr>
            <w:r w:rsidRPr="002F0C5B">
              <w:rPr>
                <w:rFonts w:eastAsia="SimSun" w:cs="Arial"/>
                <w:b/>
                <w:szCs w:val="18"/>
                <w:lang w:val="en-US"/>
              </w:rPr>
              <w:t>BH Routing Information</w:t>
            </w:r>
            <w:r w:rsidRPr="002F0C5B">
              <w:rPr>
                <w:rFonts w:cs="Arial"/>
                <w:b/>
                <w:szCs w:val="18"/>
                <w:lang w:eastAsia="ja-JP"/>
              </w:rPr>
              <w:t xml:space="preserve"> Removed List</w:t>
            </w:r>
          </w:p>
        </w:tc>
        <w:tc>
          <w:tcPr>
            <w:tcW w:w="1080" w:type="dxa"/>
            <w:tcBorders>
              <w:top w:val="single" w:sz="4" w:space="0" w:color="auto"/>
              <w:left w:val="single" w:sz="4" w:space="0" w:color="auto"/>
              <w:bottom w:val="single" w:sz="4" w:space="0" w:color="auto"/>
              <w:right w:val="single" w:sz="4" w:space="0" w:color="auto"/>
            </w:tcBorders>
          </w:tcPr>
          <w:p w14:paraId="0C57ED1D" w14:textId="77777777" w:rsidR="0050242A" w:rsidRPr="00970C44" w:rsidRDefault="0050242A" w:rsidP="00765731">
            <w:pPr>
              <w:pStyle w:val="TAL"/>
              <w:rPr>
                <w:rFonts w:cs="Arial"/>
                <w:szCs w:val="18"/>
                <w:highlight w:val="yellow"/>
                <w:lang w:eastAsia="zh-CN"/>
              </w:rPr>
            </w:pPr>
          </w:p>
        </w:tc>
        <w:tc>
          <w:tcPr>
            <w:tcW w:w="1080" w:type="dxa"/>
            <w:tcBorders>
              <w:top w:val="single" w:sz="4" w:space="0" w:color="auto"/>
              <w:left w:val="single" w:sz="4" w:space="0" w:color="auto"/>
              <w:bottom w:val="single" w:sz="4" w:space="0" w:color="auto"/>
              <w:right w:val="single" w:sz="4" w:space="0" w:color="auto"/>
            </w:tcBorders>
          </w:tcPr>
          <w:p w14:paraId="2430259D" w14:textId="77777777" w:rsidR="0050242A" w:rsidRPr="00970C44" w:rsidRDefault="0050242A" w:rsidP="00765731">
            <w:pPr>
              <w:pStyle w:val="TAL"/>
              <w:rPr>
                <w:rFonts w:cs="Arial"/>
                <w:i/>
                <w:szCs w:val="18"/>
              </w:rPr>
            </w:pPr>
            <w:r w:rsidRPr="00970C44">
              <w:rPr>
                <w:rFonts w:eastAsia="SimSun" w:cs="Arial"/>
                <w:i/>
                <w:szCs w:val="18"/>
                <w:lang w:val="en-US" w:eastAsia="zh-CN"/>
              </w:rPr>
              <w:t>0...1</w:t>
            </w:r>
          </w:p>
        </w:tc>
        <w:tc>
          <w:tcPr>
            <w:tcW w:w="1512" w:type="dxa"/>
            <w:tcBorders>
              <w:top w:val="single" w:sz="4" w:space="0" w:color="auto"/>
              <w:left w:val="single" w:sz="4" w:space="0" w:color="auto"/>
              <w:bottom w:val="single" w:sz="4" w:space="0" w:color="auto"/>
              <w:right w:val="single" w:sz="4" w:space="0" w:color="auto"/>
            </w:tcBorders>
          </w:tcPr>
          <w:p w14:paraId="661FB4BA" w14:textId="77777777" w:rsidR="0050242A" w:rsidRPr="00970C44" w:rsidRDefault="0050242A" w:rsidP="00765731">
            <w:pPr>
              <w:pStyle w:val="TAL"/>
              <w:rPr>
                <w:rFonts w:cs="Arial"/>
                <w:szCs w:val="18"/>
                <w:highlight w:val="yellow"/>
              </w:rPr>
            </w:pPr>
          </w:p>
        </w:tc>
        <w:tc>
          <w:tcPr>
            <w:tcW w:w="1728" w:type="dxa"/>
            <w:tcBorders>
              <w:top w:val="single" w:sz="4" w:space="0" w:color="auto"/>
              <w:left w:val="single" w:sz="4" w:space="0" w:color="auto"/>
              <w:bottom w:val="single" w:sz="4" w:space="0" w:color="auto"/>
              <w:right w:val="single" w:sz="4" w:space="0" w:color="auto"/>
            </w:tcBorders>
          </w:tcPr>
          <w:p w14:paraId="6965225A" w14:textId="77777777" w:rsidR="0050242A" w:rsidRPr="00970C44" w:rsidRDefault="0050242A" w:rsidP="00765731">
            <w:pPr>
              <w:pStyle w:val="TAL"/>
              <w:rPr>
                <w:rFonts w:cs="Arial"/>
                <w:szCs w:val="18"/>
                <w:highlight w:val="yellow"/>
              </w:rPr>
            </w:pPr>
          </w:p>
        </w:tc>
        <w:tc>
          <w:tcPr>
            <w:tcW w:w="1080" w:type="dxa"/>
            <w:tcBorders>
              <w:top w:val="single" w:sz="4" w:space="0" w:color="auto"/>
              <w:left w:val="single" w:sz="4" w:space="0" w:color="auto"/>
              <w:bottom w:val="single" w:sz="4" w:space="0" w:color="auto"/>
              <w:right w:val="single" w:sz="4" w:space="0" w:color="auto"/>
            </w:tcBorders>
          </w:tcPr>
          <w:p w14:paraId="67E3CE47" w14:textId="77777777" w:rsidR="0050242A" w:rsidRPr="00970C44" w:rsidRDefault="0050242A" w:rsidP="00765731">
            <w:pPr>
              <w:pStyle w:val="TAC"/>
            </w:pPr>
            <w:r w:rsidRPr="00970C44">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96D761A" w14:textId="77777777" w:rsidR="0050242A" w:rsidRPr="00970C44" w:rsidRDefault="0050242A" w:rsidP="00765731">
            <w:pPr>
              <w:pStyle w:val="TAC"/>
              <w:rPr>
                <w:lang w:val="en-US"/>
              </w:rPr>
            </w:pPr>
            <w:r w:rsidRPr="00970C44">
              <w:rPr>
                <w:rFonts w:eastAsia="SimSun" w:hint="eastAsia"/>
                <w:lang w:val="en-US" w:eastAsia="zh-CN"/>
              </w:rPr>
              <w:t>ignore</w:t>
            </w:r>
          </w:p>
        </w:tc>
      </w:tr>
      <w:tr w:rsidR="0050242A" w14:paraId="1915F3B8" w14:textId="77777777" w:rsidTr="002F0C5B">
        <w:tc>
          <w:tcPr>
            <w:tcW w:w="2160" w:type="dxa"/>
            <w:tcBorders>
              <w:top w:val="single" w:sz="4" w:space="0" w:color="auto"/>
              <w:left w:val="single" w:sz="4" w:space="0" w:color="auto"/>
              <w:bottom w:val="single" w:sz="4" w:space="0" w:color="auto"/>
              <w:right w:val="single" w:sz="4" w:space="0" w:color="auto"/>
            </w:tcBorders>
          </w:tcPr>
          <w:p w14:paraId="49CE16C6" w14:textId="77777777" w:rsidR="0050242A" w:rsidRPr="002F0C5B" w:rsidRDefault="0050242A" w:rsidP="00765731">
            <w:pPr>
              <w:pStyle w:val="TAL"/>
              <w:ind w:left="102"/>
              <w:rPr>
                <w:rFonts w:cs="Arial"/>
                <w:szCs w:val="18"/>
              </w:rPr>
            </w:pPr>
            <w:r w:rsidRPr="002F0C5B">
              <w:rPr>
                <w:rFonts w:cs="Arial"/>
                <w:b/>
                <w:szCs w:val="18"/>
                <w:lang w:eastAsia="ja-JP"/>
              </w:rPr>
              <w:t>&gt;</w:t>
            </w:r>
            <w:r w:rsidRPr="002F0C5B">
              <w:rPr>
                <w:rFonts w:eastAsia="SimSun" w:cs="Arial"/>
                <w:b/>
                <w:szCs w:val="18"/>
                <w:lang w:val="en-US"/>
              </w:rPr>
              <w:t>BH Routing Information</w:t>
            </w:r>
            <w:r w:rsidRPr="002F0C5B">
              <w:rPr>
                <w:rFonts w:cs="Arial"/>
                <w:b/>
                <w:szCs w:val="18"/>
                <w:lang w:eastAsia="ja-JP"/>
              </w:rPr>
              <w:t xml:space="preserve"> Removed</w:t>
            </w:r>
            <w:r w:rsidR="001D632C">
              <w:rPr>
                <w:rFonts w:cs="Arial"/>
                <w:b/>
                <w:szCs w:val="18"/>
                <w:lang w:eastAsia="ja-JP"/>
              </w:rPr>
              <w:t xml:space="preserve"> </w:t>
            </w:r>
            <w:r w:rsidRPr="002F0C5B">
              <w:rPr>
                <w:rFonts w:cs="Arial"/>
                <w:b/>
                <w:szCs w:val="18"/>
                <w:lang w:eastAsia="ja-JP"/>
              </w:rPr>
              <w:t>List Item</w:t>
            </w:r>
          </w:p>
        </w:tc>
        <w:tc>
          <w:tcPr>
            <w:tcW w:w="1080" w:type="dxa"/>
            <w:tcBorders>
              <w:top w:val="single" w:sz="4" w:space="0" w:color="auto"/>
              <w:left w:val="single" w:sz="4" w:space="0" w:color="auto"/>
              <w:bottom w:val="single" w:sz="4" w:space="0" w:color="auto"/>
              <w:right w:val="single" w:sz="4" w:space="0" w:color="auto"/>
            </w:tcBorders>
          </w:tcPr>
          <w:p w14:paraId="024C8B0A" w14:textId="77777777" w:rsidR="0050242A" w:rsidRPr="00970C44" w:rsidRDefault="0050242A" w:rsidP="00901453">
            <w:pPr>
              <w:pStyle w:val="TAL"/>
              <w:rPr>
                <w:rFonts w:cs="Arial"/>
                <w:szCs w:val="18"/>
                <w:lang w:eastAsia="zh-CN"/>
              </w:rPr>
            </w:pPr>
          </w:p>
        </w:tc>
        <w:tc>
          <w:tcPr>
            <w:tcW w:w="1080" w:type="dxa"/>
            <w:tcBorders>
              <w:top w:val="single" w:sz="4" w:space="0" w:color="auto"/>
              <w:left w:val="single" w:sz="4" w:space="0" w:color="auto"/>
              <w:bottom w:val="single" w:sz="4" w:space="0" w:color="auto"/>
              <w:right w:val="single" w:sz="4" w:space="0" w:color="auto"/>
            </w:tcBorders>
          </w:tcPr>
          <w:p w14:paraId="4D7EC1B1" w14:textId="77777777" w:rsidR="0050242A" w:rsidRPr="00970C44" w:rsidRDefault="0050242A" w:rsidP="004C0D81">
            <w:pPr>
              <w:pStyle w:val="TAL"/>
              <w:rPr>
                <w:rFonts w:cs="Arial"/>
                <w:szCs w:val="18"/>
              </w:rPr>
            </w:pPr>
            <w:r w:rsidRPr="00970C44">
              <w:rPr>
                <w:rFonts w:cs="Arial"/>
                <w:i/>
                <w:szCs w:val="18"/>
                <w:lang w:eastAsia="ja-JP"/>
              </w:rPr>
              <w:t>1.. &lt;</w:t>
            </w:r>
            <w:r w:rsidRPr="00970C44">
              <w:rPr>
                <w:rFonts w:eastAsia="SimSun" w:cs="Arial" w:hint="eastAsia"/>
                <w:i/>
                <w:szCs w:val="18"/>
                <w:lang w:val="en-US" w:eastAsia="zh-CN"/>
              </w:rPr>
              <w:t>maxnoofRoutingEntries</w:t>
            </w:r>
            <w:r w:rsidRPr="00970C44">
              <w:rPr>
                <w:rFonts w:cs="Arial"/>
                <w:i/>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2D992F3" w14:textId="77777777" w:rsidR="0050242A" w:rsidRPr="00970C44" w:rsidRDefault="0050242A" w:rsidP="0099420D">
            <w:pPr>
              <w:pStyle w:val="TAL"/>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FE7311F" w14:textId="77777777" w:rsidR="0050242A" w:rsidRPr="00970C44" w:rsidRDefault="0050242A" w:rsidP="00045E45">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2354389F" w14:textId="77777777" w:rsidR="0050242A" w:rsidRPr="00970C44" w:rsidRDefault="0050242A" w:rsidP="00765731">
            <w:pPr>
              <w:pStyle w:val="TAC"/>
            </w:pPr>
            <w:r w:rsidRPr="00970C44">
              <w:rPr>
                <w:rFonts w:eastAsia="SimSun"/>
                <w:lang w:val="en-US" w:eastAsia="zh-CN"/>
              </w:rPr>
              <w:t>EACH</w:t>
            </w:r>
          </w:p>
        </w:tc>
        <w:tc>
          <w:tcPr>
            <w:tcW w:w="1080" w:type="dxa"/>
            <w:tcBorders>
              <w:top w:val="single" w:sz="4" w:space="0" w:color="auto"/>
              <w:left w:val="single" w:sz="4" w:space="0" w:color="auto"/>
              <w:bottom w:val="single" w:sz="4" w:space="0" w:color="auto"/>
              <w:right w:val="single" w:sz="4" w:space="0" w:color="auto"/>
            </w:tcBorders>
          </w:tcPr>
          <w:p w14:paraId="710CF4BD" w14:textId="77777777" w:rsidR="0050242A" w:rsidRPr="00970C44" w:rsidRDefault="0050242A" w:rsidP="00765731">
            <w:pPr>
              <w:pStyle w:val="TAC"/>
              <w:rPr>
                <w:lang w:val="en-US"/>
              </w:rPr>
            </w:pPr>
            <w:r w:rsidRPr="00970C44">
              <w:rPr>
                <w:rFonts w:eastAsia="SimSun" w:hint="eastAsia"/>
                <w:lang w:val="en-US" w:eastAsia="zh-CN"/>
              </w:rPr>
              <w:t>ignore</w:t>
            </w:r>
          </w:p>
        </w:tc>
      </w:tr>
      <w:tr w:rsidR="0050242A" w14:paraId="1ECC76E7" w14:textId="77777777" w:rsidTr="002F0C5B">
        <w:tc>
          <w:tcPr>
            <w:tcW w:w="2160" w:type="dxa"/>
            <w:tcBorders>
              <w:top w:val="single" w:sz="4" w:space="0" w:color="auto"/>
              <w:left w:val="single" w:sz="4" w:space="0" w:color="auto"/>
              <w:bottom w:val="single" w:sz="4" w:space="0" w:color="auto"/>
              <w:right w:val="single" w:sz="4" w:space="0" w:color="auto"/>
            </w:tcBorders>
          </w:tcPr>
          <w:p w14:paraId="7A339376" w14:textId="77777777" w:rsidR="0050242A" w:rsidRPr="002F0C5B" w:rsidRDefault="0050242A" w:rsidP="00765731">
            <w:pPr>
              <w:pStyle w:val="TAL"/>
              <w:ind w:left="198"/>
              <w:rPr>
                <w:rFonts w:eastAsia="SimSun" w:cs="Arial"/>
                <w:bCs/>
                <w:szCs w:val="18"/>
                <w:lang w:val="en-US"/>
              </w:rPr>
            </w:pPr>
            <w:r w:rsidRPr="002F0C5B">
              <w:rPr>
                <w:rFonts w:eastAsia="SimSun" w:cs="Arial"/>
                <w:bCs/>
                <w:szCs w:val="18"/>
                <w:lang w:val="en-US"/>
              </w:rPr>
              <w:t>&gt;&gt;BAP Routing ID</w:t>
            </w:r>
          </w:p>
        </w:tc>
        <w:tc>
          <w:tcPr>
            <w:tcW w:w="1080" w:type="dxa"/>
            <w:tcBorders>
              <w:top w:val="single" w:sz="4" w:space="0" w:color="auto"/>
              <w:left w:val="single" w:sz="4" w:space="0" w:color="auto"/>
              <w:bottom w:val="single" w:sz="4" w:space="0" w:color="auto"/>
              <w:right w:val="single" w:sz="4" w:space="0" w:color="auto"/>
            </w:tcBorders>
          </w:tcPr>
          <w:p w14:paraId="27AD09DC" w14:textId="77777777" w:rsidR="0050242A" w:rsidRPr="00970C44" w:rsidRDefault="0050242A" w:rsidP="00901453">
            <w:pPr>
              <w:pStyle w:val="TAL"/>
              <w:rPr>
                <w:rFonts w:cs="Arial"/>
                <w:szCs w:val="18"/>
                <w:lang w:eastAsia="zh-CN"/>
              </w:rPr>
            </w:pPr>
            <w:r w:rsidRPr="00970C44">
              <w:rPr>
                <w:rFonts w:cs="Arial" w:hint="eastAsia"/>
                <w:szCs w:val="18"/>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345FF74B" w14:textId="77777777" w:rsidR="0050242A" w:rsidRPr="00970C44" w:rsidRDefault="0050242A" w:rsidP="004C0D81">
            <w:pPr>
              <w:pStyle w:val="TAL"/>
              <w:rPr>
                <w:rFonts w:cs="Arial"/>
                <w:szCs w:val="18"/>
              </w:rPr>
            </w:pPr>
          </w:p>
        </w:tc>
        <w:tc>
          <w:tcPr>
            <w:tcW w:w="1512" w:type="dxa"/>
            <w:tcBorders>
              <w:top w:val="single" w:sz="4" w:space="0" w:color="auto"/>
              <w:left w:val="single" w:sz="4" w:space="0" w:color="auto"/>
              <w:bottom w:val="single" w:sz="4" w:space="0" w:color="auto"/>
              <w:right w:val="single" w:sz="4" w:space="0" w:color="auto"/>
            </w:tcBorders>
          </w:tcPr>
          <w:p w14:paraId="609EBED4" w14:textId="77777777" w:rsidR="0050242A" w:rsidRPr="00970C44" w:rsidRDefault="00800CD0" w:rsidP="0099420D">
            <w:pPr>
              <w:pStyle w:val="TAL"/>
              <w:rPr>
                <w:rFonts w:cs="Arial"/>
                <w:szCs w:val="18"/>
                <w:lang w:val="en-US" w:eastAsia="ja-JP"/>
              </w:rPr>
            </w:pPr>
            <w:r>
              <w:rPr>
                <w:szCs w:val="18"/>
              </w:rPr>
              <w:t>9.3.1.110</w:t>
            </w:r>
          </w:p>
        </w:tc>
        <w:tc>
          <w:tcPr>
            <w:tcW w:w="1728" w:type="dxa"/>
            <w:tcBorders>
              <w:top w:val="single" w:sz="4" w:space="0" w:color="auto"/>
              <w:left w:val="single" w:sz="4" w:space="0" w:color="auto"/>
              <w:bottom w:val="single" w:sz="4" w:space="0" w:color="auto"/>
              <w:right w:val="single" w:sz="4" w:space="0" w:color="auto"/>
            </w:tcBorders>
          </w:tcPr>
          <w:p w14:paraId="450BA8E7" w14:textId="77777777" w:rsidR="0050242A" w:rsidRPr="00970C44" w:rsidRDefault="0050242A" w:rsidP="00045E45">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6B5B703F" w14:textId="77777777" w:rsidR="0050242A" w:rsidRPr="00970C44" w:rsidRDefault="0050242A" w:rsidP="00765731">
            <w:pPr>
              <w:pStyle w:val="TAC"/>
            </w:pPr>
            <w:r w:rsidRPr="00970C44">
              <w:t>-</w:t>
            </w:r>
          </w:p>
        </w:tc>
        <w:tc>
          <w:tcPr>
            <w:tcW w:w="1080" w:type="dxa"/>
            <w:tcBorders>
              <w:top w:val="single" w:sz="4" w:space="0" w:color="auto"/>
              <w:left w:val="single" w:sz="4" w:space="0" w:color="auto"/>
              <w:bottom w:val="single" w:sz="4" w:space="0" w:color="auto"/>
              <w:right w:val="single" w:sz="4" w:space="0" w:color="auto"/>
            </w:tcBorders>
          </w:tcPr>
          <w:p w14:paraId="2DEE01EC" w14:textId="77777777" w:rsidR="0050242A" w:rsidRPr="00970C44" w:rsidRDefault="0050242A" w:rsidP="00765731">
            <w:pPr>
              <w:pStyle w:val="TAC"/>
            </w:pPr>
          </w:p>
        </w:tc>
      </w:tr>
      <w:tr w:rsidR="00FF1D95" w14:paraId="0B077897" w14:textId="77777777" w:rsidTr="002F0C5B">
        <w:tc>
          <w:tcPr>
            <w:tcW w:w="2160" w:type="dxa"/>
            <w:tcBorders>
              <w:top w:val="single" w:sz="4" w:space="0" w:color="auto"/>
              <w:left w:val="single" w:sz="4" w:space="0" w:color="auto"/>
              <w:bottom w:val="single" w:sz="4" w:space="0" w:color="auto"/>
              <w:right w:val="single" w:sz="4" w:space="0" w:color="auto"/>
            </w:tcBorders>
          </w:tcPr>
          <w:p w14:paraId="24FA504A" w14:textId="77777777" w:rsidR="00FF1D95" w:rsidRPr="002F0C5B" w:rsidRDefault="00FF1D95" w:rsidP="00765731">
            <w:pPr>
              <w:pStyle w:val="TAL"/>
              <w:rPr>
                <w:rFonts w:eastAsia="SimSun" w:cs="Arial"/>
                <w:bCs/>
                <w:szCs w:val="18"/>
                <w:lang w:val="en-US"/>
              </w:rPr>
            </w:pPr>
            <w:r w:rsidRPr="002F0C5B">
              <w:rPr>
                <w:rFonts w:cs="Arial"/>
                <w:szCs w:val="16"/>
              </w:rPr>
              <w:t>Traffic Mapping Information</w:t>
            </w:r>
          </w:p>
        </w:tc>
        <w:tc>
          <w:tcPr>
            <w:tcW w:w="1080" w:type="dxa"/>
            <w:tcBorders>
              <w:top w:val="single" w:sz="4" w:space="0" w:color="auto"/>
              <w:left w:val="single" w:sz="4" w:space="0" w:color="auto"/>
              <w:bottom w:val="single" w:sz="4" w:space="0" w:color="auto"/>
              <w:right w:val="single" w:sz="4" w:space="0" w:color="auto"/>
            </w:tcBorders>
          </w:tcPr>
          <w:p w14:paraId="31E6EE97" w14:textId="77777777" w:rsidR="00FF1D95" w:rsidRPr="00970C44" w:rsidRDefault="00FF1D95" w:rsidP="00901453">
            <w:pPr>
              <w:pStyle w:val="TAL"/>
              <w:rPr>
                <w:rFonts w:cs="Arial"/>
                <w:szCs w:val="18"/>
                <w:lang w:val="en-US" w:eastAsia="zh-CN"/>
              </w:rPr>
            </w:pPr>
            <w:r w:rsidRPr="00BB1D05">
              <w:rPr>
                <w:rFonts w:cs="Arial"/>
                <w:szCs w:val="16"/>
              </w:rPr>
              <w:t>O</w:t>
            </w:r>
          </w:p>
        </w:tc>
        <w:tc>
          <w:tcPr>
            <w:tcW w:w="1080" w:type="dxa"/>
            <w:tcBorders>
              <w:top w:val="single" w:sz="4" w:space="0" w:color="auto"/>
              <w:left w:val="single" w:sz="4" w:space="0" w:color="auto"/>
              <w:bottom w:val="single" w:sz="4" w:space="0" w:color="auto"/>
              <w:right w:val="single" w:sz="4" w:space="0" w:color="auto"/>
            </w:tcBorders>
          </w:tcPr>
          <w:p w14:paraId="035BEA2E" w14:textId="77777777" w:rsidR="00FF1D95" w:rsidRPr="00970C44" w:rsidRDefault="00FF1D95" w:rsidP="004C0D81">
            <w:pPr>
              <w:pStyle w:val="TAL"/>
              <w:rPr>
                <w:rFonts w:cs="Arial"/>
                <w:szCs w:val="18"/>
              </w:rPr>
            </w:pPr>
          </w:p>
        </w:tc>
        <w:tc>
          <w:tcPr>
            <w:tcW w:w="1512" w:type="dxa"/>
            <w:tcBorders>
              <w:top w:val="single" w:sz="4" w:space="0" w:color="auto"/>
              <w:left w:val="single" w:sz="4" w:space="0" w:color="auto"/>
              <w:bottom w:val="single" w:sz="4" w:space="0" w:color="auto"/>
              <w:right w:val="single" w:sz="4" w:space="0" w:color="auto"/>
            </w:tcBorders>
          </w:tcPr>
          <w:p w14:paraId="78339996" w14:textId="77777777" w:rsidR="00FF1D95" w:rsidRPr="00970C44" w:rsidRDefault="00FF1D95" w:rsidP="0099420D">
            <w:pPr>
              <w:pStyle w:val="TAL"/>
              <w:rPr>
                <w:szCs w:val="18"/>
              </w:rPr>
            </w:pPr>
            <w:r>
              <w:rPr>
                <w:rFonts w:cs="Arial"/>
                <w:szCs w:val="16"/>
              </w:rPr>
              <w:t>9.3.1.95</w:t>
            </w:r>
          </w:p>
        </w:tc>
        <w:tc>
          <w:tcPr>
            <w:tcW w:w="1728" w:type="dxa"/>
            <w:tcBorders>
              <w:top w:val="single" w:sz="4" w:space="0" w:color="auto"/>
              <w:left w:val="single" w:sz="4" w:space="0" w:color="auto"/>
              <w:bottom w:val="single" w:sz="4" w:space="0" w:color="auto"/>
              <w:right w:val="single" w:sz="4" w:space="0" w:color="auto"/>
            </w:tcBorders>
          </w:tcPr>
          <w:p w14:paraId="6E97F624" w14:textId="77777777" w:rsidR="00FF1D95" w:rsidRPr="00970C44" w:rsidRDefault="00FF1D95" w:rsidP="00045E45">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56CABD96" w14:textId="77777777" w:rsidR="00FF1D95" w:rsidRPr="00970C44" w:rsidRDefault="00FF1D95" w:rsidP="00765731">
            <w:pPr>
              <w:pStyle w:val="TAC"/>
            </w:pPr>
            <w:r w:rsidRPr="00970C44">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AD7FCBC" w14:textId="77777777" w:rsidR="00FF1D95" w:rsidRPr="00970C44" w:rsidRDefault="00FF1D95" w:rsidP="00765731">
            <w:pPr>
              <w:pStyle w:val="TAC"/>
            </w:pPr>
            <w:r w:rsidRPr="00970C44">
              <w:rPr>
                <w:rFonts w:eastAsia="SimSun" w:hint="eastAsia"/>
                <w:lang w:val="en-US" w:eastAsia="zh-CN"/>
              </w:rPr>
              <w:t>ignore</w:t>
            </w:r>
          </w:p>
        </w:tc>
      </w:tr>
    </w:tbl>
    <w:p w14:paraId="38A9E67D" w14:textId="77777777" w:rsidR="0050242A" w:rsidRDefault="0050242A" w:rsidP="005024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0242A" w14:paraId="76EFD171" w14:textId="77777777" w:rsidTr="00EA0478">
        <w:trPr>
          <w:trHeight w:val="271"/>
        </w:trPr>
        <w:tc>
          <w:tcPr>
            <w:tcW w:w="3686" w:type="dxa"/>
          </w:tcPr>
          <w:p w14:paraId="68FC14A3" w14:textId="77777777" w:rsidR="0050242A" w:rsidRDefault="0050242A" w:rsidP="00EA0478">
            <w:pPr>
              <w:pStyle w:val="TAH"/>
            </w:pPr>
            <w:r>
              <w:t>Range bound</w:t>
            </w:r>
          </w:p>
        </w:tc>
        <w:tc>
          <w:tcPr>
            <w:tcW w:w="5670" w:type="dxa"/>
          </w:tcPr>
          <w:p w14:paraId="29B09924" w14:textId="77777777" w:rsidR="0050242A" w:rsidRDefault="0050242A" w:rsidP="00EA0478">
            <w:pPr>
              <w:pStyle w:val="TAH"/>
            </w:pPr>
            <w:r>
              <w:t>Explanation</w:t>
            </w:r>
          </w:p>
        </w:tc>
      </w:tr>
      <w:tr w:rsidR="0050242A" w14:paraId="4849805F" w14:textId="77777777" w:rsidTr="00EA0478">
        <w:trPr>
          <w:trHeight w:val="271"/>
        </w:trPr>
        <w:tc>
          <w:tcPr>
            <w:tcW w:w="3686" w:type="dxa"/>
            <w:tcBorders>
              <w:top w:val="single" w:sz="4" w:space="0" w:color="auto"/>
              <w:left w:val="single" w:sz="4" w:space="0" w:color="auto"/>
              <w:bottom w:val="single" w:sz="4" w:space="0" w:color="auto"/>
              <w:right w:val="single" w:sz="4" w:space="0" w:color="auto"/>
            </w:tcBorders>
          </w:tcPr>
          <w:p w14:paraId="6942D44F" w14:textId="77777777" w:rsidR="0050242A" w:rsidRPr="00DE7A43" w:rsidRDefault="0050242A" w:rsidP="00EA0478">
            <w:pPr>
              <w:pStyle w:val="TAL"/>
              <w:rPr>
                <w:rFonts w:eastAsia="SimSun"/>
                <w:iCs/>
                <w:lang w:val="en-US" w:eastAsia="zh-CN"/>
              </w:rPr>
            </w:pPr>
            <w:r w:rsidRPr="00DE7A43">
              <w:rPr>
                <w:rFonts w:eastAsia="SimSun" w:cs="Arial" w:hint="eastAsia"/>
                <w:iCs/>
                <w:szCs w:val="18"/>
                <w:lang w:val="en-US" w:eastAsia="zh-CN"/>
              </w:rPr>
              <w:t>maxnoofRoutingEntries</w:t>
            </w:r>
          </w:p>
        </w:tc>
        <w:tc>
          <w:tcPr>
            <w:tcW w:w="5670" w:type="dxa"/>
            <w:tcBorders>
              <w:top w:val="single" w:sz="4" w:space="0" w:color="auto"/>
              <w:left w:val="single" w:sz="4" w:space="0" w:color="auto"/>
              <w:bottom w:val="single" w:sz="4" w:space="0" w:color="auto"/>
              <w:right w:val="single" w:sz="4" w:space="0" w:color="auto"/>
            </w:tcBorders>
          </w:tcPr>
          <w:p w14:paraId="43D7C912" w14:textId="77777777" w:rsidR="0050242A" w:rsidRDefault="0050242A" w:rsidP="00EA0478">
            <w:pPr>
              <w:pStyle w:val="TAL"/>
              <w:rPr>
                <w:rFonts w:eastAsia="SimSun"/>
                <w:lang w:val="en-US" w:eastAsia="zh-CN"/>
              </w:rPr>
            </w:pPr>
            <w:r>
              <w:rPr>
                <w:rFonts w:cs="Arial"/>
                <w:szCs w:val="18"/>
              </w:rPr>
              <w:t xml:space="preserve">Maximum no. of </w:t>
            </w:r>
            <w:r>
              <w:rPr>
                <w:rFonts w:eastAsia="SimSun" w:cs="Arial" w:hint="eastAsia"/>
                <w:szCs w:val="18"/>
                <w:lang w:val="en-US" w:eastAsia="zh-CN"/>
              </w:rPr>
              <w:t>routing entries</w:t>
            </w:r>
            <w:r>
              <w:rPr>
                <w:rFonts w:cs="Arial"/>
                <w:szCs w:val="18"/>
              </w:rPr>
              <w:t>, the maximum value is 1024.</w:t>
            </w:r>
          </w:p>
        </w:tc>
      </w:tr>
    </w:tbl>
    <w:p w14:paraId="46CE8544" w14:textId="77777777" w:rsidR="0050242A" w:rsidRDefault="0050242A" w:rsidP="0050242A"/>
    <w:p w14:paraId="7BDB69DA" w14:textId="77777777" w:rsidR="0050242A" w:rsidRDefault="00800CD0" w:rsidP="002F0C5B">
      <w:pPr>
        <w:pStyle w:val="Heading4"/>
      </w:pPr>
      <w:bookmarkStart w:id="4847" w:name="_Toc45832393"/>
      <w:bookmarkStart w:id="4848" w:name="_Toc51763646"/>
      <w:bookmarkStart w:id="4849" w:name="_Toc64448812"/>
      <w:bookmarkStart w:id="4850" w:name="_Toc66289471"/>
      <w:bookmarkStart w:id="4851" w:name="_Toc74154584"/>
      <w:bookmarkStart w:id="4852" w:name="_Toc81383328"/>
      <w:bookmarkStart w:id="4853" w:name="_Toc88657961"/>
      <w:bookmarkStart w:id="4854" w:name="_Toc97910873"/>
      <w:bookmarkStart w:id="4855" w:name="_Toc105498032"/>
      <w:bookmarkStart w:id="4856" w:name="_Toc112855562"/>
      <w:bookmarkStart w:id="4857" w:name="_Toc113836958"/>
      <w:bookmarkStart w:id="4858" w:name="_Toc120122551"/>
      <w:r>
        <w:t>9.2.9</w:t>
      </w:r>
      <w:r w:rsidR="0050242A">
        <w:t>.</w:t>
      </w:r>
      <w:r w:rsidR="0050242A">
        <w:rPr>
          <w:rFonts w:hint="eastAsia"/>
          <w:lang w:val="en-US"/>
        </w:rPr>
        <w:t>2</w:t>
      </w:r>
      <w:r w:rsidR="0050242A">
        <w:tab/>
        <w:t xml:space="preserve">BAP MAPPING </w:t>
      </w:r>
      <w:r w:rsidR="0050242A">
        <w:rPr>
          <w:rFonts w:eastAsia="SimSun"/>
        </w:rPr>
        <w:t>CONFIGURATION</w:t>
      </w:r>
      <w:r w:rsidR="0050242A">
        <w:t xml:space="preserve"> ACKNOWLEDGE</w:t>
      </w:r>
      <w:bookmarkEnd w:id="4847"/>
      <w:bookmarkEnd w:id="4848"/>
      <w:bookmarkEnd w:id="4849"/>
      <w:bookmarkEnd w:id="4850"/>
      <w:bookmarkEnd w:id="4851"/>
      <w:bookmarkEnd w:id="4852"/>
      <w:bookmarkEnd w:id="4853"/>
      <w:bookmarkEnd w:id="4854"/>
      <w:bookmarkEnd w:id="4855"/>
      <w:bookmarkEnd w:id="4856"/>
      <w:bookmarkEnd w:id="4857"/>
      <w:bookmarkEnd w:id="4858"/>
    </w:p>
    <w:p w14:paraId="2B78BC78" w14:textId="77777777" w:rsidR="0050242A" w:rsidRPr="00D76100" w:rsidRDefault="0050242A" w:rsidP="00EA0478">
      <w:r w:rsidRPr="00D76100">
        <w:t xml:space="preserve">This message is sent by the </w:t>
      </w:r>
      <w:r w:rsidRPr="00D76100">
        <w:rPr>
          <w:rFonts w:eastAsia="SimSun"/>
          <w:lang w:val="en-US"/>
        </w:rPr>
        <w:t xml:space="preserve">gNB-DU </w:t>
      </w:r>
      <w:r w:rsidRPr="00D76100">
        <w:t xml:space="preserve">as a response to a </w:t>
      </w:r>
      <w:r>
        <w:t xml:space="preserve">BAP MAPPING </w:t>
      </w:r>
      <w:r w:rsidRPr="00D76100">
        <w:rPr>
          <w:rFonts w:eastAsia="SimSun"/>
        </w:rPr>
        <w:t>CONFIGURATION</w:t>
      </w:r>
      <w:r w:rsidRPr="00D76100">
        <w:t xml:space="preserve"> message.</w:t>
      </w:r>
    </w:p>
    <w:p w14:paraId="51E30D34" w14:textId="77777777" w:rsidR="0050242A" w:rsidRPr="00D76100" w:rsidRDefault="0050242A" w:rsidP="0050242A">
      <w:r w:rsidRPr="00D76100">
        <w:t xml:space="preserve">Direction: </w:t>
      </w:r>
      <w:r w:rsidRPr="00D76100">
        <w:rPr>
          <w:lang w:val="en-US"/>
        </w:rPr>
        <w:t>gNB-DU</w:t>
      </w:r>
      <w:r w:rsidRPr="00D76100">
        <w:t xml:space="preserve"> </w:t>
      </w:r>
      <w:r w:rsidRPr="00D76100">
        <w:sym w:font="Symbol" w:char="F0AE"/>
      </w:r>
      <w:r w:rsidRPr="00D76100">
        <w:t xml:space="preserve"> </w:t>
      </w:r>
      <w:r w:rsidRPr="00D76100">
        <w:rPr>
          <w:lang w:val="en-US"/>
        </w:rPr>
        <w:t>gNB-CU</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1259"/>
        <w:gridCol w:w="1246"/>
        <w:gridCol w:w="1259"/>
        <w:gridCol w:w="1761"/>
        <w:gridCol w:w="1287"/>
        <w:gridCol w:w="1273"/>
      </w:tblGrid>
      <w:tr w:rsidR="0050242A" w14:paraId="70B515D1" w14:textId="77777777" w:rsidTr="00EA0478">
        <w:trPr>
          <w:tblHeader/>
        </w:trPr>
        <w:tc>
          <w:tcPr>
            <w:tcW w:w="2286" w:type="dxa"/>
          </w:tcPr>
          <w:p w14:paraId="0E7E53EB" w14:textId="77777777" w:rsidR="0050242A" w:rsidRDefault="0050242A" w:rsidP="002F0C5B">
            <w:pPr>
              <w:pStyle w:val="TAH"/>
            </w:pPr>
            <w:r>
              <w:lastRenderedPageBreak/>
              <w:t>IE/Group Name</w:t>
            </w:r>
          </w:p>
        </w:tc>
        <w:tc>
          <w:tcPr>
            <w:tcW w:w="1259" w:type="dxa"/>
          </w:tcPr>
          <w:p w14:paraId="1F66118D" w14:textId="77777777" w:rsidR="0050242A" w:rsidRDefault="0050242A" w:rsidP="002F0C5B">
            <w:pPr>
              <w:pStyle w:val="TAH"/>
            </w:pPr>
            <w:r>
              <w:t>Presence</w:t>
            </w:r>
          </w:p>
        </w:tc>
        <w:tc>
          <w:tcPr>
            <w:tcW w:w="1246" w:type="dxa"/>
          </w:tcPr>
          <w:p w14:paraId="29BC0406" w14:textId="77777777" w:rsidR="0050242A" w:rsidRDefault="0050242A" w:rsidP="002F0C5B">
            <w:pPr>
              <w:pStyle w:val="TAH"/>
            </w:pPr>
            <w:r>
              <w:t>Range</w:t>
            </w:r>
          </w:p>
        </w:tc>
        <w:tc>
          <w:tcPr>
            <w:tcW w:w="1259" w:type="dxa"/>
          </w:tcPr>
          <w:p w14:paraId="2CF31DB1" w14:textId="77777777" w:rsidR="0050242A" w:rsidRDefault="0050242A" w:rsidP="002F0C5B">
            <w:pPr>
              <w:pStyle w:val="TAH"/>
            </w:pPr>
            <w:r>
              <w:t>IE type and reference</w:t>
            </w:r>
          </w:p>
        </w:tc>
        <w:tc>
          <w:tcPr>
            <w:tcW w:w="1761" w:type="dxa"/>
          </w:tcPr>
          <w:p w14:paraId="05C6DC08" w14:textId="77777777" w:rsidR="0050242A" w:rsidRDefault="0050242A" w:rsidP="002F0C5B">
            <w:pPr>
              <w:pStyle w:val="TAH"/>
            </w:pPr>
            <w:r>
              <w:t>Semantics description</w:t>
            </w:r>
          </w:p>
        </w:tc>
        <w:tc>
          <w:tcPr>
            <w:tcW w:w="1287" w:type="dxa"/>
          </w:tcPr>
          <w:p w14:paraId="38F3D262" w14:textId="77777777" w:rsidR="0050242A" w:rsidRDefault="0050242A" w:rsidP="002F0C5B">
            <w:pPr>
              <w:pStyle w:val="TAH"/>
            </w:pPr>
            <w:r>
              <w:t>Criticality</w:t>
            </w:r>
          </w:p>
        </w:tc>
        <w:tc>
          <w:tcPr>
            <w:tcW w:w="1273" w:type="dxa"/>
          </w:tcPr>
          <w:p w14:paraId="7CDACB45" w14:textId="77777777" w:rsidR="0050242A" w:rsidRDefault="0050242A" w:rsidP="002F0C5B">
            <w:pPr>
              <w:pStyle w:val="TAH"/>
            </w:pPr>
            <w:r>
              <w:t>Assigned Criticality</w:t>
            </w:r>
          </w:p>
        </w:tc>
      </w:tr>
      <w:tr w:rsidR="0050242A" w14:paraId="30124B04" w14:textId="77777777" w:rsidTr="00EA0478">
        <w:tc>
          <w:tcPr>
            <w:tcW w:w="2286" w:type="dxa"/>
          </w:tcPr>
          <w:p w14:paraId="6E12E796" w14:textId="77777777" w:rsidR="0050242A" w:rsidRDefault="0050242A" w:rsidP="002F0C5B">
            <w:pPr>
              <w:pStyle w:val="TAL"/>
            </w:pPr>
            <w:r>
              <w:t>Message Type</w:t>
            </w:r>
          </w:p>
        </w:tc>
        <w:tc>
          <w:tcPr>
            <w:tcW w:w="1259" w:type="dxa"/>
          </w:tcPr>
          <w:p w14:paraId="664B5EA6" w14:textId="77777777" w:rsidR="0050242A" w:rsidRDefault="0050242A" w:rsidP="00EA0478">
            <w:pPr>
              <w:pStyle w:val="TAL"/>
            </w:pPr>
            <w:r>
              <w:t>M</w:t>
            </w:r>
          </w:p>
        </w:tc>
        <w:tc>
          <w:tcPr>
            <w:tcW w:w="1246" w:type="dxa"/>
          </w:tcPr>
          <w:p w14:paraId="747AFB91" w14:textId="77777777" w:rsidR="0050242A" w:rsidRDefault="0050242A" w:rsidP="00A95EDC">
            <w:pPr>
              <w:pStyle w:val="TAL"/>
              <w:rPr>
                <w:i/>
              </w:rPr>
            </w:pPr>
          </w:p>
        </w:tc>
        <w:tc>
          <w:tcPr>
            <w:tcW w:w="1259" w:type="dxa"/>
          </w:tcPr>
          <w:p w14:paraId="2D11CDC8" w14:textId="77777777" w:rsidR="0050242A" w:rsidRDefault="0050242A" w:rsidP="00A95EDC">
            <w:pPr>
              <w:pStyle w:val="TAL"/>
            </w:pPr>
            <w:r>
              <w:t>9.3.1.1</w:t>
            </w:r>
          </w:p>
        </w:tc>
        <w:tc>
          <w:tcPr>
            <w:tcW w:w="1761" w:type="dxa"/>
          </w:tcPr>
          <w:p w14:paraId="1F103EE9" w14:textId="77777777" w:rsidR="0050242A" w:rsidRDefault="0050242A" w:rsidP="00F90214">
            <w:pPr>
              <w:pStyle w:val="TAL"/>
            </w:pPr>
          </w:p>
        </w:tc>
        <w:tc>
          <w:tcPr>
            <w:tcW w:w="1287" w:type="dxa"/>
          </w:tcPr>
          <w:p w14:paraId="4D4A2E89" w14:textId="77777777" w:rsidR="0050242A" w:rsidRDefault="0050242A" w:rsidP="00116E86">
            <w:pPr>
              <w:pStyle w:val="TAC"/>
            </w:pPr>
            <w:r>
              <w:t>YES</w:t>
            </w:r>
          </w:p>
        </w:tc>
        <w:tc>
          <w:tcPr>
            <w:tcW w:w="1273" w:type="dxa"/>
          </w:tcPr>
          <w:p w14:paraId="31E818F5" w14:textId="77777777" w:rsidR="0050242A" w:rsidRDefault="0050242A" w:rsidP="00116E86">
            <w:pPr>
              <w:pStyle w:val="TAC"/>
            </w:pPr>
            <w:r>
              <w:t>reject</w:t>
            </w:r>
          </w:p>
        </w:tc>
      </w:tr>
      <w:tr w:rsidR="0050242A" w14:paraId="549EDC67" w14:textId="77777777" w:rsidTr="00EA0478">
        <w:tc>
          <w:tcPr>
            <w:tcW w:w="2286" w:type="dxa"/>
            <w:tcBorders>
              <w:top w:val="single" w:sz="4" w:space="0" w:color="auto"/>
              <w:left w:val="single" w:sz="4" w:space="0" w:color="auto"/>
              <w:bottom w:val="single" w:sz="4" w:space="0" w:color="auto"/>
              <w:right w:val="single" w:sz="4" w:space="0" w:color="auto"/>
            </w:tcBorders>
          </w:tcPr>
          <w:p w14:paraId="48D4B464" w14:textId="77777777" w:rsidR="0050242A" w:rsidRDefault="0050242A" w:rsidP="002F0C5B">
            <w:pPr>
              <w:pStyle w:val="TAL"/>
              <w:rPr>
                <w:rFonts w:eastAsia="Batang"/>
                <w:lang w:val="sv-SE"/>
              </w:rPr>
            </w:pPr>
            <w:r>
              <w:t>Transaction ID</w:t>
            </w:r>
          </w:p>
        </w:tc>
        <w:tc>
          <w:tcPr>
            <w:tcW w:w="1259" w:type="dxa"/>
            <w:tcBorders>
              <w:top w:val="single" w:sz="4" w:space="0" w:color="auto"/>
              <w:left w:val="single" w:sz="4" w:space="0" w:color="auto"/>
              <w:bottom w:val="single" w:sz="4" w:space="0" w:color="auto"/>
              <w:right w:val="single" w:sz="4" w:space="0" w:color="auto"/>
            </w:tcBorders>
          </w:tcPr>
          <w:p w14:paraId="2319354D" w14:textId="77777777" w:rsidR="0050242A" w:rsidRDefault="0050242A" w:rsidP="00EA0478">
            <w:pPr>
              <w:pStyle w:val="TAL"/>
              <w:rPr>
                <w:lang w:eastAsia="zh-CN"/>
              </w:rPr>
            </w:pPr>
            <w:r>
              <w:rPr>
                <w:lang w:val="en-US" w:eastAsia="zh-CN"/>
              </w:rPr>
              <w:t>M</w:t>
            </w:r>
          </w:p>
        </w:tc>
        <w:tc>
          <w:tcPr>
            <w:tcW w:w="1246" w:type="dxa"/>
            <w:tcBorders>
              <w:top w:val="single" w:sz="4" w:space="0" w:color="auto"/>
              <w:left w:val="single" w:sz="4" w:space="0" w:color="auto"/>
              <w:bottom w:val="single" w:sz="4" w:space="0" w:color="auto"/>
              <w:right w:val="single" w:sz="4" w:space="0" w:color="auto"/>
            </w:tcBorders>
          </w:tcPr>
          <w:p w14:paraId="191E7DB4" w14:textId="77777777" w:rsidR="0050242A" w:rsidRDefault="0050242A" w:rsidP="00A95EDC">
            <w:pPr>
              <w:pStyle w:val="TAL"/>
              <w:rPr>
                <w:i/>
              </w:rPr>
            </w:pPr>
          </w:p>
        </w:tc>
        <w:tc>
          <w:tcPr>
            <w:tcW w:w="1259" w:type="dxa"/>
            <w:tcBorders>
              <w:top w:val="single" w:sz="4" w:space="0" w:color="auto"/>
              <w:left w:val="single" w:sz="4" w:space="0" w:color="auto"/>
              <w:bottom w:val="single" w:sz="4" w:space="0" w:color="auto"/>
              <w:right w:val="single" w:sz="4" w:space="0" w:color="auto"/>
            </w:tcBorders>
          </w:tcPr>
          <w:p w14:paraId="41C914BE" w14:textId="77777777" w:rsidR="0050242A" w:rsidRDefault="0050242A" w:rsidP="00A95EDC">
            <w:pPr>
              <w:pStyle w:val="TAL"/>
            </w:pPr>
            <w:r>
              <w:t>9.3.1.23</w:t>
            </w:r>
          </w:p>
        </w:tc>
        <w:tc>
          <w:tcPr>
            <w:tcW w:w="1761" w:type="dxa"/>
            <w:tcBorders>
              <w:top w:val="single" w:sz="4" w:space="0" w:color="auto"/>
              <w:left w:val="single" w:sz="4" w:space="0" w:color="auto"/>
              <w:bottom w:val="single" w:sz="4" w:space="0" w:color="auto"/>
              <w:right w:val="single" w:sz="4" w:space="0" w:color="auto"/>
            </w:tcBorders>
          </w:tcPr>
          <w:p w14:paraId="5A2D9942" w14:textId="77777777" w:rsidR="0050242A" w:rsidRDefault="0050242A" w:rsidP="00F90214">
            <w:pPr>
              <w:pStyle w:val="TAL"/>
            </w:pPr>
          </w:p>
        </w:tc>
        <w:tc>
          <w:tcPr>
            <w:tcW w:w="1287" w:type="dxa"/>
            <w:tcBorders>
              <w:top w:val="single" w:sz="4" w:space="0" w:color="auto"/>
              <w:left w:val="single" w:sz="4" w:space="0" w:color="auto"/>
              <w:bottom w:val="single" w:sz="4" w:space="0" w:color="auto"/>
              <w:right w:val="single" w:sz="4" w:space="0" w:color="auto"/>
            </w:tcBorders>
          </w:tcPr>
          <w:p w14:paraId="225D69D2" w14:textId="77777777" w:rsidR="0050242A" w:rsidRDefault="0050242A" w:rsidP="00116E86">
            <w:pPr>
              <w:pStyle w:val="TAC"/>
            </w:pPr>
            <w:r>
              <w:t>YES</w:t>
            </w:r>
          </w:p>
        </w:tc>
        <w:tc>
          <w:tcPr>
            <w:tcW w:w="1273" w:type="dxa"/>
            <w:tcBorders>
              <w:top w:val="single" w:sz="4" w:space="0" w:color="auto"/>
              <w:left w:val="single" w:sz="4" w:space="0" w:color="auto"/>
              <w:bottom w:val="single" w:sz="4" w:space="0" w:color="auto"/>
              <w:right w:val="single" w:sz="4" w:space="0" w:color="auto"/>
            </w:tcBorders>
          </w:tcPr>
          <w:p w14:paraId="74B165E4" w14:textId="77777777" w:rsidR="0050242A" w:rsidRDefault="0050242A" w:rsidP="00116E86">
            <w:pPr>
              <w:pStyle w:val="TAC"/>
            </w:pPr>
            <w:r>
              <w:t>reject</w:t>
            </w:r>
          </w:p>
        </w:tc>
      </w:tr>
      <w:tr w:rsidR="0050242A" w14:paraId="30FEE842" w14:textId="77777777" w:rsidTr="00EA0478">
        <w:tc>
          <w:tcPr>
            <w:tcW w:w="2286" w:type="dxa"/>
            <w:tcBorders>
              <w:top w:val="single" w:sz="4" w:space="0" w:color="auto"/>
              <w:left w:val="single" w:sz="4" w:space="0" w:color="auto"/>
              <w:bottom w:val="single" w:sz="4" w:space="0" w:color="auto"/>
              <w:right w:val="single" w:sz="4" w:space="0" w:color="auto"/>
            </w:tcBorders>
          </w:tcPr>
          <w:p w14:paraId="6D7A4FEE" w14:textId="77777777" w:rsidR="0050242A" w:rsidRDefault="0050242A" w:rsidP="002F0C5B">
            <w:pPr>
              <w:pStyle w:val="TAL"/>
              <w:rPr>
                <w:rFonts w:eastAsia="SimSun"/>
                <w:lang w:val="en-US"/>
              </w:rPr>
            </w:pPr>
            <w:r>
              <w:rPr>
                <w:lang w:eastAsia="ja-JP"/>
              </w:rPr>
              <w:t>Criticality Diagnostics</w:t>
            </w:r>
          </w:p>
        </w:tc>
        <w:tc>
          <w:tcPr>
            <w:tcW w:w="1259" w:type="dxa"/>
            <w:tcBorders>
              <w:top w:val="single" w:sz="4" w:space="0" w:color="auto"/>
              <w:left w:val="single" w:sz="4" w:space="0" w:color="auto"/>
              <w:bottom w:val="single" w:sz="4" w:space="0" w:color="auto"/>
              <w:right w:val="single" w:sz="4" w:space="0" w:color="auto"/>
            </w:tcBorders>
          </w:tcPr>
          <w:p w14:paraId="0859489D" w14:textId="77777777" w:rsidR="0050242A" w:rsidRDefault="0050242A" w:rsidP="002F0C5B">
            <w:pPr>
              <w:pStyle w:val="TAL"/>
              <w:rPr>
                <w:rFonts w:eastAsia="SimSun"/>
                <w:lang w:val="en-US"/>
              </w:rPr>
            </w:pPr>
            <w:r>
              <w:rPr>
                <w:rFonts w:eastAsia="SimSun" w:hint="eastAsia"/>
                <w:lang w:val="en-US"/>
              </w:rPr>
              <w:t>O</w:t>
            </w:r>
          </w:p>
        </w:tc>
        <w:tc>
          <w:tcPr>
            <w:tcW w:w="1246" w:type="dxa"/>
            <w:tcBorders>
              <w:top w:val="single" w:sz="4" w:space="0" w:color="auto"/>
              <w:left w:val="single" w:sz="4" w:space="0" w:color="auto"/>
              <w:bottom w:val="single" w:sz="4" w:space="0" w:color="auto"/>
              <w:right w:val="single" w:sz="4" w:space="0" w:color="auto"/>
            </w:tcBorders>
          </w:tcPr>
          <w:p w14:paraId="644358EB" w14:textId="77777777" w:rsidR="0050242A" w:rsidRDefault="0050242A" w:rsidP="002F0C5B">
            <w:pPr>
              <w:pStyle w:val="TAL"/>
            </w:pPr>
          </w:p>
        </w:tc>
        <w:tc>
          <w:tcPr>
            <w:tcW w:w="1259" w:type="dxa"/>
            <w:tcBorders>
              <w:top w:val="single" w:sz="4" w:space="0" w:color="auto"/>
              <w:left w:val="single" w:sz="4" w:space="0" w:color="auto"/>
              <w:bottom w:val="single" w:sz="4" w:space="0" w:color="auto"/>
              <w:right w:val="single" w:sz="4" w:space="0" w:color="auto"/>
            </w:tcBorders>
          </w:tcPr>
          <w:p w14:paraId="06B71DD2" w14:textId="77777777" w:rsidR="0050242A" w:rsidRDefault="0050242A" w:rsidP="002F0C5B">
            <w:pPr>
              <w:pStyle w:val="TAL"/>
            </w:pPr>
            <w:r>
              <w:rPr>
                <w:lang w:eastAsia="ja-JP"/>
              </w:rPr>
              <w:t>9.3.1.3</w:t>
            </w:r>
          </w:p>
        </w:tc>
        <w:tc>
          <w:tcPr>
            <w:tcW w:w="1761" w:type="dxa"/>
            <w:tcBorders>
              <w:top w:val="single" w:sz="4" w:space="0" w:color="auto"/>
              <w:left w:val="single" w:sz="4" w:space="0" w:color="auto"/>
              <w:bottom w:val="single" w:sz="4" w:space="0" w:color="auto"/>
              <w:right w:val="single" w:sz="4" w:space="0" w:color="auto"/>
            </w:tcBorders>
          </w:tcPr>
          <w:p w14:paraId="39FFAABA" w14:textId="77777777" w:rsidR="0050242A" w:rsidRDefault="0050242A" w:rsidP="002F0C5B">
            <w:pPr>
              <w:pStyle w:val="TAL"/>
              <w:rPr>
                <w:lang w:eastAsia="ja-JP"/>
              </w:rPr>
            </w:pPr>
          </w:p>
        </w:tc>
        <w:tc>
          <w:tcPr>
            <w:tcW w:w="1287" w:type="dxa"/>
            <w:tcBorders>
              <w:top w:val="single" w:sz="4" w:space="0" w:color="auto"/>
              <w:left w:val="single" w:sz="4" w:space="0" w:color="auto"/>
              <w:bottom w:val="single" w:sz="4" w:space="0" w:color="auto"/>
              <w:right w:val="single" w:sz="4" w:space="0" w:color="auto"/>
            </w:tcBorders>
          </w:tcPr>
          <w:p w14:paraId="20456635" w14:textId="77777777" w:rsidR="0050242A" w:rsidRDefault="0050242A" w:rsidP="002F0C5B">
            <w:pPr>
              <w:pStyle w:val="TAC"/>
            </w:pPr>
            <w:r>
              <w:rPr>
                <w:lang w:eastAsia="ja-JP"/>
              </w:rPr>
              <w:t>YES</w:t>
            </w:r>
          </w:p>
        </w:tc>
        <w:tc>
          <w:tcPr>
            <w:tcW w:w="1273" w:type="dxa"/>
            <w:tcBorders>
              <w:top w:val="single" w:sz="4" w:space="0" w:color="auto"/>
              <w:left w:val="single" w:sz="4" w:space="0" w:color="auto"/>
              <w:bottom w:val="single" w:sz="4" w:space="0" w:color="auto"/>
              <w:right w:val="single" w:sz="4" w:space="0" w:color="auto"/>
            </w:tcBorders>
          </w:tcPr>
          <w:p w14:paraId="216EC16B" w14:textId="77777777" w:rsidR="0050242A" w:rsidRDefault="0050242A" w:rsidP="002F0C5B">
            <w:pPr>
              <w:pStyle w:val="TAC"/>
              <w:rPr>
                <w:rFonts w:eastAsia="SimSun"/>
                <w:lang w:val="en-US"/>
              </w:rPr>
            </w:pPr>
            <w:r>
              <w:rPr>
                <w:rFonts w:eastAsia="SimSun" w:hint="eastAsia"/>
                <w:lang w:val="en-US"/>
              </w:rPr>
              <w:t>ignore</w:t>
            </w:r>
          </w:p>
        </w:tc>
      </w:tr>
    </w:tbl>
    <w:p w14:paraId="3E210345" w14:textId="77777777" w:rsidR="0050242A" w:rsidRDefault="0050242A" w:rsidP="00D2693B"/>
    <w:p w14:paraId="138738FF" w14:textId="77777777" w:rsidR="00016FF7" w:rsidRPr="002A24A4" w:rsidRDefault="00016FF7" w:rsidP="00A73D91">
      <w:pPr>
        <w:pStyle w:val="Heading4"/>
      </w:pPr>
      <w:bookmarkStart w:id="4859" w:name="_Toc64448813"/>
      <w:bookmarkStart w:id="4860" w:name="_Toc66289472"/>
      <w:bookmarkStart w:id="4861" w:name="_Toc74154585"/>
      <w:bookmarkStart w:id="4862" w:name="_Toc81383329"/>
      <w:bookmarkStart w:id="4863" w:name="_Toc88657962"/>
      <w:bookmarkStart w:id="4864" w:name="_Toc97910874"/>
      <w:bookmarkStart w:id="4865" w:name="_Toc105498033"/>
      <w:bookmarkStart w:id="4866" w:name="_Toc112855563"/>
      <w:bookmarkStart w:id="4867" w:name="_Toc113836959"/>
      <w:bookmarkStart w:id="4868" w:name="_Toc120122552"/>
      <w:bookmarkStart w:id="4869" w:name="_Toc45832394"/>
      <w:bookmarkStart w:id="4870" w:name="_Toc51763647"/>
      <w:r>
        <w:t>9.2.9.</w:t>
      </w:r>
      <w:r w:rsidR="00603F32">
        <w:t>2A</w:t>
      </w:r>
      <w:r w:rsidRPr="002A24A4">
        <w:tab/>
        <w:t>BAP MAPPING CONFIGURATION FAILURE</w:t>
      </w:r>
      <w:bookmarkEnd w:id="4859"/>
      <w:bookmarkEnd w:id="4860"/>
      <w:bookmarkEnd w:id="4861"/>
      <w:bookmarkEnd w:id="4862"/>
      <w:bookmarkEnd w:id="4863"/>
      <w:bookmarkEnd w:id="4864"/>
      <w:bookmarkEnd w:id="4865"/>
      <w:bookmarkEnd w:id="4866"/>
      <w:bookmarkEnd w:id="4867"/>
      <w:bookmarkEnd w:id="4868"/>
    </w:p>
    <w:p w14:paraId="45A25AB0" w14:textId="77777777" w:rsidR="00016FF7" w:rsidRPr="002A24A4" w:rsidRDefault="00016FF7" w:rsidP="00016FF7">
      <w:r w:rsidRPr="002A24A4">
        <w:t>This message is sent by the gNB-DU to indicate a BAP Mapping Configuration Update failure.</w:t>
      </w:r>
    </w:p>
    <w:p w14:paraId="007DF9CB" w14:textId="77777777" w:rsidR="00016FF7" w:rsidRPr="002A24A4" w:rsidRDefault="00016FF7" w:rsidP="00016FF7">
      <w:pPr>
        <w:rPr>
          <w:rFonts w:eastAsia="Batang"/>
        </w:rPr>
      </w:pPr>
      <w:r w:rsidRPr="002A24A4">
        <w:t xml:space="preserve">Direction: gNB-DU </w:t>
      </w:r>
      <w:r w:rsidRPr="002A24A4">
        <w:sym w:font="Symbol" w:char="F0AE"/>
      </w:r>
      <w:r w:rsidRPr="002A24A4">
        <w:t xml:space="preserve"> gNB-CU</w:t>
      </w:r>
    </w:p>
    <w:tbl>
      <w:tblPr>
        <w:tblW w:w="10484"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276"/>
        <w:gridCol w:w="1707"/>
        <w:gridCol w:w="1259"/>
        <w:gridCol w:w="1287"/>
        <w:gridCol w:w="1287"/>
        <w:gridCol w:w="1276"/>
      </w:tblGrid>
      <w:tr w:rsidR="00016FF7" w:rsidRPr="002A24A4" w14:paraId="66BB106F" w14:textId="77777777" w:rsidTr="00A73D91">
        <w:tc>
          <w:tcPr>
            <w:tcW w:w="2393" w:type="dxa"/>
            <w:tcBorders>
              <w:top w:val="single" w:sz="4" w:space="0" w:color="auto"/>
              <w:left w:val="single" w:sz="4" w:space="0" w:color="auto"/>
              <w:bottom w:val="single" w:sz="4" w:space="0" w:color="auto"/>
              <w:right w:val="single" w:sz="4" w:space="0" w:color="auto"/>
            </w:tcBorders>
            <w:hideMark/>
          </w:tcPr>
          <w:p w14:paraId="7BE48AC7" w14:textId="77777777" w:rsidR="00016FF7" w:rsidRPr="002A24A4" w:rsidRDefault="00016FF7" w:rsidP="00A73D91">
            <w:pPr>
              <w:pStyle w:val="TAH"/>
              <w:rPr>
                <w:lang w:eastAsia="ja-JP"/>
              </w:rPr>
            </w:pPr>
            <w:r w:rsidRPr="002A24A4">
              <w:rPr>
                <w:lang w:eastAsia="ja-JP"/>
              </w:rPr>
              <w:t>IE/Group Name</w:t>
            </w:r>
          </w:p>
        </w:tc>
        <w:tc>
          <w:tcPr>
            <w:tcW w:w="1276" w:type="dxa"/>
            <w:tcBorders>
              <w:top w:val="single" w:sz="4" w:space="0" w:color="auto"/>
              <w:left w:val="single" w:sz="4" w:space="0" w:color="auto"/>
              <w:bottom w:val="single" w:sz="4" w:space="0" w:color="auto"/>
              <w:right w:val="single" w:sz="4" w:space="0" w:color="auto"/>
            </w:tcBorders>
            <w:hideMark/>
          </w:tcPr>
          <w:p w14:paraId="09ACF0AE" w14:textId="77777777" w:rsidR="00016FF7" w:rsidRPr="002A24A4" w:rsidRDefault="00016FF7" w:rsidP="00A73D91">
            <w:pPr>
              <w:pStyle w:val="TAH"/>
              <w:rPr>
                <w:lang w:eastAsia="ja-JP"/>
              </w:rPr>
            </w:pPr>
            <w:r w:rsidRPr="002A24A4">
              <w:rPr>
                <w:lang w:eastAsia="ja-JP"/>
              </w:rPr>
              <w:t>Presence</w:t>
            </w:r>
          </w:p>
        </w:tc>
        <w:tc>
          <w:tcPr>
            <w:tcW w:w="1707" w:type="dxa"/>
            <w:tcBorders>
              <w:top w:val="single" w:sz="4" w:space="0" w:color="auto"/>
              <w:left w:val="single" w:sz="4" w:space="0" w:color="auto"/>
              <w:bottom w:val="single" w:sz="4" w:space="0" w:color="auto"/>
              <w:right w:val="single" w:sz="4" w:space="0" w:color="auto"/>
            </w:tcBorders>
            <w:hideMark/>
          </w:tcPr>
          <w:p w14:paraId="4A99EFF1" w14:textId="77777777" w:rsidR="00016FF7" w:rsidRPr="002A24A4" w:rsidRDefault="00016FF7" w:rsidP="00A73D91">
            <w:pPr>
              <w:pStyle w:val="TAH"/>
              <w:rPr>
                <w:lang w:eastAsia="ja-JP"/>
              </w:rPr>
            </w:pPr>
            <w:r w:rsidRPr="002A24A4">
              <w:rPr>
                <w:lang w:eastAsia="ja-JP"/>
              </w:rPr>
              <w:t>Range</w:t>
            </w:r>
          </w:p>
        </w:tc>
        <w:tc>
          <w:tcPr>
            <w:tcW w:w="1259" w:type="dxa"/>
            <w:tcBorders>
              <w:top w:val="single" w:sz="4" w:space="0" w:color="auto"/>
              <w:left w:val="single" w:sz="4" w:space="0" w:color="auto"/>
              <w:bottom w:val="single" w:sz="4" w:space="0" w:color="auto"/>
              <w:right w:val="single" w:sz="4" w:space="0" w:color="auto"/>
            </w:tcBorders>
            <w:hideMark/>
          </w:tcPr>
          <w:p w14:paraId="0E96DB41" w14:textId="77777777" w:rsidR="00016FF7" w:rsidRPr="002A24A4" w:rsidRDefault="00016FF7" w:rsidP="00A73D91">
            <w:pPr>
              <w:pStyle w:val="TAH"/>
              <w:rPr>
                <w:lang w:eastAsia="ja-JP"/>
              </w:rPr>
            </w:pPr>
            <w:r w:rsidRPr="002A24A4">
              <w:rPr>
                <w:lang w:eastAsia="ja-JP"/>
              </w:rPr>
              <w:t>IE type and reference</w:t>
            </w:r>
          </w:p>
        </w:tc>
        <w:tc>
          <w:tcPr>
            <w:tcW w:w="1287" w:type="dxa"/>
            <w:tcBorders>
              <w:top w:val="single" w:sz="4" w:space="0" w:color="auto"/>
              <w:left w:val="single" w:sz="4" w:space="0" w:color="auto"/>
              <w:bottom w:val="single" w:sz="4" w:space="0" w:color="auto"/>
              <w:right w:val="single" w:sz="4" w:space="0" w:color="auto"/>
            </w:tcBorders>
            <w:hideMark/>
          </w:tcPr>
          <w:p w14:paraId="4C65F2E7" w14:textId="77777777" w:rsidR="00016FF7" w:rsidRPr="002A24A4" w:rsidRDefault="00016FF7" w:rsidP="00A73D91">
            <w:pPr>
              <w:pStyle w:val="TAH"/>
              <w:rPr>
                <w:lang w:eastAsia="ja-JP"/>
              </w:rPr>
            </w:pPr>
            <w:r w:rsidRPr="002A24A4">
              <w:rPr>
                <w:lang w:eastAsia="ja-JP"/>
              </w:rPr>
              <w:t>Semantics description</w:t>
            </w:r>
          </w:p>
        </w:tc>
        <w:tc>
          <w:tcPr>
            <w:tcW w:w="1287" w:type="dxa"/>
            <w:tcBorders>
              <w:top w:val="single" w:sz="4" w:space="0" w:color="auto"/>
              <w:left w:val="single" w:sz="4" w:space="0" w:color="auto"/>
              <w:bottom w:val="single" w:sz="4" w:space="0" w:color="auto"/>
              <w:right w:val="single" w:sz="4" w:space="0" w:color="auto"/>
            </w:tcBorders>
            <w:hideMark/>
          </w:tcPr>
          <w:p w14:paraId="7E245AC9" w14:textId="77777777" w:rsidR="00016FF7" w:rsidRPr="002A24A4" w:rsidRDefault="00016FF7" w:rsidP="00A73D91">
            <w:pPr>
              <w:pStyle w:val="TAH"/>
              <w:rPr>
                <w:lang w:eastAsia="ja-JP"/>
              </w:rPr>
            </w:pPr>
            <w:r w:rsidRPr="002A24A4">
              <w:rPr>
                <w:lang w:eastAsia="ja-JP"/>
              </w:rPr>
              <w:t>Criticality</w:t>
            </w:r>
          </w:p>
        </w:tc>
        <w:tc>
          <w:tcPr>
            <w:tcW w:w="1276" w:type="dxa"/>
            <w:tcBorders>
              <w:top w:val="single" w:sz="4" w:space="0" w:color="auto"/>
              <w:left w:val="single" w:sz="4" w:space="0" w:color="auto"/>
              <w:bottom w:val="single" w:sz="4" w:space="0" w:color="auto"/>
              <w:right w:val="single" w:sz="4" w:space="0" w:color="auto"/>
            </w:tcBorders>
            <w:hideMark/>
          </w:tcPr>
          <w:p w14:paraId="53BBCD2D" w14:textId="77777777" w:rsidR="00016FF7" w:rsidRPr="002A24A4" w:rsidRDefault="00016FF7" w:rsidP="00A73D91">
            <w:pPr>
              <w:pStyle w:val="TAH"/>
              <w:rPr>
                <w:lang w:eastAsia="ja-JP"/>
              </w:rPr>
            </w:pPr>
            <w:r w:rsidRPr="002A24A4">
              <w:rPr>
                <w:lang w:eastAsia="ja-JP"/>
              </w:rPr>
              <w:t>Assigned Criticality</w:t>
            </w:r>
          </w:p>
        </w:tc>
      </w:tr>
      <w:tr w:rsidR="00016FF7" w:rsidRPr="002A24A4" w14:paraId="364019A2" w14:textId="77777777" w:rsidTr="00A73D91">
        <w:tc>
          <w:tcPr>
            <w:tcW w:w="2393" w:type="dxa"/>
            <w:tcBorders>
              <w:top w:val="single" w:sz="4" w:space="0" w:color="auto"/>
              <w:left w:val="single" w:sz="4" w:space="0" w:color="auto"/>
              <w:bottom w:val="single" w:sz="4" w:space="0" w:color="auto"/>
              <w:right w:val="single" w:sz="4" w:space="0" w:color="auto"/>
            </w:tcBorders>
            <w:hideMark/>
          </w:tcPr>
          <w:p w14:paraId="31727167" w14:textId="77777777" w:rsidR="00016FF7" w:rsidRPr="002A24A4" w:rsidRDefault="00016FF7" w:rsidP="00A73D91">
            <w:pPr>
              <w:pStyle w:val="TAL"/>
              <w:rPr>
                <w:lang w:eastAsia="ja-JP"/>
              </w:rPr>
            </w:pPr>
            <w:r w:rsidRPr="002A24A4">
              <w:rPr>
                <w:lang w:eastAsia="ja-JP"/>
              </w:rPr>
              <w:t>Message Type</w:t>
            </w:r>
          </w:p>
        </w:tc>
        <w:tc>
          <w:tcPr>
            <w:tcW w:w="1276" w:type="dxa"/>
            <w:tcBorders>
              <w:top w:val="single" w:sz="4" w:space="0" w:color="auto"/>
              <w:left w:val="single" w:sz="4" w:space="0" w:color="auto"/>
              <w:bottom w:val="single" w:sz="4" w:space="0" w:color="auto"/>
              <w:right w:val="single" w:sz="4" w:space="0" w:color="auto"/>
            </w:tcBorders>
            <w:hideMark/>
          </w:tcPr>
          <w:p w14:paraId="0E7558A8" w14:textId="77777777" w:rsidR="00016FF7" w:rsidRPr="002A24A4" w:rsidRDefault="00016FF7" w:rsidP="00A73D91">
            <w:pPr>
              <w:pStyle w:val="TAL"/>
              <w:rPr>
                <w:lang w:eastAsia="ja-JP"/>
              </w:rPr>
            </w:pPr>
            <w:r w:rsidRPr="002A24A4">
              <w:rPr>
                <w:lang w:eastAsia="ja-JP"/>
              </w:rPr>
              <w:t>M</w:t>
            </w:r>
          </w:p>
        </w:tc>
        <w:tc>
          <w:tcPr>
            <w:tcW w:w="1707" w:type="dxa"/>
            <w:tcBorders>
              <w:top w:val="single" w:sz="4" w:space="0" w:color="auto"/>
              <w:left w:val="single" w:sz="4" w:space="0" w:color="auto"/>
              <w:bottom w:val="single" w:sz="4" w:space="0" w:color="auto"/>
              <w:right w:val="single" w:sz="4" w:space="0" w:color="auto"/>
            </w:tcBorders>
          </w:tcPr>
          <w:p w14:paraId="46D6EF83" w14:textId="77777777" w:rsidR="00016FF7" w:rsidRPr="002A24A4" w:rsidRDefault="00016FF7" w:rsidP="00A73D9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hideMark/>
          </w:tcPr>
          <w:p w14:paraId="3EAF3D32" w14:textId="77777777" w:rsidR="00016FF7" w:rsidRPr="002A24A4" w:rsidRDefault="00016FF7" w:rsidP="00A73D91">
            <w:pPr>
              <w:pStyle w:val="TAL"/>
              <w:rPr>
                <w:lang w:eastAsia="ja-JP"/>
              </w:rPr>
            </w:pPr>
            <w:r w:rsidRPr="002A24A4">
              <w:rPr>
                <w:lang w:eastAsia="ja-JP"/>
              </w:rPr>
              <w:t>9.3.1.1</w:t>
            </w:r>
          </w:p>
        </w:tc>
        <w:tc>
          <w:tcPr>
            <w:tcW w:w="1287" w:type="dxa"/>
            <w:tcBorders>
              <w:top w:val="single" w:sz="4" w:space="0" w:color="auto"/>
              <w:left w:val="single" w:sz="4" w:space="0" w:color="auto"/>
              <w:bottom w:val="single" w:sz="4" w:space="0" w:color="auto"/>
              <w:right w:val="single" w:sz="4" w:space="0" w:color="auto"/>
            </w:tcBorders>
          </w:tcPr>
          <w:p w14:paraId="63CB8160" w14:textId="77777777" w:rsidR="00016FF7" w:rsidRPr="002A24A4" w:rsidRDefault="00016FF7" w:rsidP="00A73D91">
            <w:pPr>
              <w:pStyle w:val="TAL"/>
              <w:rPr>
                <w:lang w:eastAsia="ja-JP"/>
              </w:rPr>
            </w:pPr>
          </w:p>
        </w:tc>
        <w:tc>
          <w:tcPr>
            <w:tcW w:w="1287" w:type="dxa"/>
            <w:tcBorders>
              <w:top w:val="single" w:sz="4" w:space="0" w:color="auto"/>
              <w:left w:val="single" w:sz="4" w:space="0" w:color="auto"/>
              <w:bottom w:val="single" w:sz="4" w:space="0" w:color="auto"/>
              <w:right w:val="single" w:sz="4" w:space="0" w:color="auto"/>
            </w:tcBorders>
            <w:hideMark/>
          </w:tcPr>
          <w:p w14:paraId="112F3464" w14:textId="77777777" w:rsidR="00016FF7" w:rsidRPr="002A24A4" w:rsidRDefault="00016FF7" w:rsidP="00A73D91">
            <w:pPr>
              <w:pStyle w:val="TAC"/>
              <w:rPr>
                <w:lang w:eastAsia="ja-JP"/>
              </w:rPr>
            </w:pPr>
            <w:r w:rsidRPr="002A24A4">
              <w:rPr>
                <w:lang w:eastAsia="ja-JP"/>
              </w:rPr>
              <w:t>YES</w:t>
            </w:r>
          </w:p>
        </w:tc>
        <w:tc>
          <w:tcPr>
            <w:tcW w:w="1276" w:type="dxa"/>
            <w:tcBorders>
              <w:top w:val="single" w:sz="4" w:space="0" w:color="auto"/>
              <w:left w:val="single" w:sz="4" w:space="0" w:color="auto"/>
              <w:bottom w:val="single" w:sz="4" w:space="0" w:color="auto"/>
              <w:right w:val="single" w:sz="4" w:space="0" w:color="auto"/>
            </w:tcBorders>
            <w:hideMark/>
          </w:tcPr>
          <w:p w14:paraId="5AF9A51C" w14:textId="77777777" w:rsidR="00016FF7" w:rsidRPr="002A24A4" w:rsidRDefault="00016FF7" w:rsidP="00A73D91">
            <w:pPr>
              <w:pStyle w:val="TAC"/>
              <w:rPr>
                <w:lang w:eastAsia="ja-JP"/>
              </w:rPr>
            </w:pPr>
            <w:r w:rsidRPr="002A24A4">
              <w:rPr>
                <w:lang w:eastAsia="ja-JP"/>
              </w:rPr>
              <w:t>reject</w:t>
            </w:r>
          </w:p>
        </w:tc>
      </w:tr>
      <w:tr w:rsidR="00016FF7" w:rsidRPr="002A24A4" w14:paraId="29000C2D" w14:textId="77777777" w:rsidTr="00A73D91">
        <w:tc>
          <w:tcPr>
            <w:tcW w:w="2393" w:type="dxa"/>
            <w:tcBorders>
              <w:top w:val="single" w:sz="4" w:space="0" w:color="auto"/>
              <w:left w:val="single" w:sz="4" w:space="0" w:color="auto"/>
              <w:bottom w:val="single" w:sz="4" w:space="0" w:color="auto"/>
              <w:right w:val="single" w:sz="4" w:space="0" w:color="auto"/>
            </w:tcBorders>
            <w:hideMark/>
          </w:tcPr>
          <w:p w14:paraId="54243C5C" w14:textId="77777777" w:rsidR="00016FF7" w:rsidRPr="002A24A4" w:rsidRDefault="00016FF7" w:rsidP="00A73D91">
            <w:pPr>
              <w:pStyle w:val="TAL"/>
              <w:rPr>
                <w:lang w:eastAsia="ja-JP"/>
              </w:rPr>
            </w:pPr>
            <w:r w:rsidRPr="002A24A4">
              <w:rPr>
                <w:lang w:eastAsia="ja-JP"/>
              </w:rPr>
              <w:t>Transaction ID</w:t>
            </w:r>
          </w:p>
        </w:tc>
        <w:tc>
          <w:tcPr>
            <w:tcW w:w="1276" w:type="dxa"/>
            <w:tcBorders>
              <w:top w:val="single" w:sz="4" w:space="0" w:color="auto"/>
              <w:left w:val="single" w:sz="4" w:space="0" w:color="auto"/>
              <w:bottom w:val="single" w:sz="4" w:space="0" w:color="auto"/>
              <w:right w:val="single" w:sz="4" w:space="0" w:color="auto"/>
            </w:tcBorders>
            <w:hideMark/>
          </w:tcPr>
          <w:p w14:paraId="0D2C6D77" w14:textId="77777777" w:rsidR="00016FF7" w:rsidRPr="002A24A4" w:rsidRDefault="00016FF7" w:rsidP="00A73D91">
            <w:pPr>
              <w:pStyle w:val="TAL"/>
              <w:rPr>
                <w:lang w:eastAsia="ja-JP"/>
              </w:rPr>
            </w:pPr>
            <w:r w:rsidRPr="002A24A4">
              <w:rPr>
                <w:lang w:eastAsia="ja-JP"/>
              </w:rPr>
              <w:t>M</w:t>
            </w:r>
          </w:p>
        </w:tc>
        <w:tc>
          <w:tcPr>
            <w:tcW w:w="1707" w:type="dxa"/>
            <w:tcBorders>
              <w:top w:val="single" w:sz="4" w:space="0" w:color="auto"/>
              <w:left w:val="single" w:sz="4" w:space="0" w:color="auto"/>
              <w:bottom w:val="single" w:sz="4" w:space="0" w:color="auto"/>
              <w:right w:val="single" w:sz="4" w:space="0" w:color="auto"/>
            </w:tcBorders>
          </w:tcPr>
          <w:p w14:paraId="7C70321D" w14:textId="77777777" w:rsidR="00016FF7" w:rsidRPr="002A24A4" w:rsidRDefault="00016FF7" w:rsidP="00A73D9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hideMark/>
          </w:tcPr>
          <w:p w14:paraId="773F721A" w14:textId="77777777" w:rsidR="00016FF7" w:rsidRPr="002A24A4" w:rsidRDefault="00016FF7" w:rsidP="00A73D91">
            <w:pPr>
              <w:pStyle w:val="TAL"/>
              <w:rPr>
                <w:lang w:eastAsia="ja-JP"/>
              </w:rPr>
            </w:pPr>
            <w:r w:rsidRPr="002A24A4">
              <w:rPr>
                <w:lang w:eastAsia="ja-JP"/>
              </w:rPr>
              <w:t>9.3.1.23</w:t>
            </w:r>
          </w:p>
        </w:tc>
        <w:tc>
          <w:tcPr>
            <w:tcW w:w="1287" w:type="dxa"/>
            <w:tcBorders>
              <w:top w:val="single" w:sz="4" w:space="0" w:color="auto"/>
              <w:left w:val="single" w:sz="4" w:space="0" w:color="auto"/>
              <w:bottom w:val="single" w:sz="4" w:space="0" w:color="auto"/>
              <w:right w:val="single" w:sz="4" w:space="0" w:color="auto"/>
            </w:tcBorders>
          </w:tcPr>
          <w:p w14:paraId="58093B1E" w14:textId="77777777" w:rsidR="00016FF7" w:rsidRPr="002A24A4" w:rsidRDefault="00016FF7" w:rsidP="00A73D91">
            <w:pPr>
              <w:pStyle w:val="TAL"/>
              <w:rPr>
                <w:lang w:eastAsia="ja-JP"/>
              </w:rPr>
            </w:pPr>
          </w:p>
        </w:tc>
        <w:tc>
          <w:tcPr>
            <w:tcW w:w="1287" w:type="dxa"/>
            <w:tcBorders>
              <w:top w:val="single" w:sz="4" w:space="0" w:color="auto"/>
              <w:left w:val="single" w:sz="4" w:space="0" w:color="auto"/>
              <w:bottom w:val="single" w:sz="4" w:space="0" w:color="auto"/>
              <w:right w:val="single" w:sz="4" w:space="0" w:color="auto"/>
            </w:tcBorders>
            <w:hideMark/>
          </w:tcPr>
          <w:p w14:paraId="752DC87C" w14:textId="77777777" w:rsidR="00016FF7" w:rsidRPr="002A24A4" w:rsidRDefault="00016FF7" w:rsidP="00A73D91">
            <w:pPr>
              <w:pStyle w:val="TAC"/>
              <w:rPr>
                <w:lang w:eastAsia="ja-JP"/>
              </w:rPr>
            </w:pPr>
            <w:r w:rsidRPr="002A24A4">
              <w:rPr>
                <w:lang w:eastAsia="ja-JP"/>
              </w:rPr>
              <w:t>YES</w:t>
            </w:r>
          </w:p>
        </w:tc>
        <w:tc>
          <w:tcPr>
            <w:tcW w:w="1276" w:type="dxa"/>
            <w:tcBorders>
              <w:top w:val="single" w:sz="4" w:space="0" w:color="auto"/>
              <w:left w:val="single" w:sz="4" w:space="0" w:color="auto"/>
              <w:bottom w:val="single" w:sz="4" w:space="0" w:color="auto"/>
              <w:right w:val="single" w:sz="4" w:space="0" w:color="auto"/>
            </w:tcBorders>
            <w:hideMark/>
          </w:tcPr>
          <w:p w14:paraId="78712E09" w14:textId="77777777" w:rsidR="00016FF7" w:rsidRPr="002A24A4" w:rsidRDefault="00016FF7" w:rsidP="00A73D91">
            <w:pPr>
              <w:pStyle w:val="TAC"/>
              <w:rPr>
                <w:lang w:eastAsia="ja-JP"/>
              </w:rPr>
            </w:pPr>
            <w:r w:rsidRPr="002A24A4">
              <w:rPr>
                <w:lang w:eastAsia="ja-JP"/>
              </w:rPr>
              <w:t>reject</w:t>
            </w:r>
          </w:p>
        </w:tc>
      </w:tr>
      <w:tr w:rsidR="00016FF7" w:rsidRPr="002A24A4" w14:paraId="0EDC1B21" w14:textId="77777777" w:rsidTr="00A73D91">
        <w:tc>
          <w:tcPr>
            <w:tcW w:w="2393" w:type="dxa"/>
            <w:tcBorders>
              <w:top w:val="single" w:sz="4" w:space="0" w:color="auto"/>
              <w:left w:val="single" w:sz="4" w:space="0" w:color="auto"/>
              <w:bottom w:val="single" w:sz="4" w:space="0" w:color="auto"/>
              <w:right w:val="single" w:sz="4" w:space="0" w:color="auto"/>
            </w:tcBorders>
            <w:hideMark/>
          </w:tcPr>
          <w:p w14:paraId="01DFEC66" w14:textId="77777777" w:rsidR="00016FF7" w:rsidRPr="002A24A4" w:rsidRDefault="00016FF7" w:rsidP="00A73D91">
            <w:pPr>
              <w:pStyle w:val="TAL"/>
              <w:rPr>
                <w:lang w:eastAsia="ja-JP"/>
              </w:rPr>
            </w:pPr>
            <w:r w:rsidRPr="002A24A4">
              <w:rPr>
                <w:lang w:eastAsia="ja-JP"/>
              </w:rPr>
              <w:t>Cause</w:t>
            </w:r>
          </w:p>
        </w:tc>
        <w:tc>
          <w:tcPr>
            <w:tcW w:w="1276" w:type="dxa"/>
            <w:tcBorders>
              <w:top w:val="single" w:sz="4" w:space="0" w:color="auto"/>
              <w:left w:val="single" w:sz="4" w:space="0" w:color="auto"/>
              <w:bottom w:val="single" w:sz="4" w:space="0" w:color="auto"/>
              <w:right w:val="single" w:sz="4" w:space="0" w:color="auto"/>
            </w:tcBorders>
            <w:hideMark/>
          </w:tcPr>
          <w:p w14:paraId="067CB490" w14:textId="77777777" w:rsidR="00016FF7" w:rsidRPr="002A24A4" w:rsidRDefault="00016FF7" w:rsidP="00A73D91">
            <w:pPr>
              <w:pStyle w:val="TAL"/>
              <w:rPr>
                <w:lang w:eastAsia="ja-JP"/>
              </w:rPr>
            </w:pPr>
            <w:r w:rsidRPr="002A24A4">
              <w:rPr>
                <w:lang w:eastAsia="ja-JP"/>
              </w:rPr>
              <w:t>M</w:t>
            </w:r>
          </w:p>
        </w:tc>
        <w:tc>
          <w:tcPr>
            <w:tcW w:w="1707" w:type="dxa"/>
            <w:tcBorders>
              <w:top w:val="single" w:sz="4" w:space="0" w:color="auto"/>
              <w:left w:val="single" w:sz="4" w:space="0" w:color="auto"/>
              <w:bottom w:val="single" w:sz="4" w:space="0" w:color="auto"/>
              <w:right w:val="single" w:sz="4" w:space="0" w:color="auto"/>
            </w:tcBorders>
          </w:tcPr>
          <w:p w14:paraId="7927B1EE" w14:textId="77777777" w:rsidR="00016FF7" w:rsidRPr="002A24A4" w:rsidRDefault="00016FF7" w:rsidP="00A73D9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hideMark/>
          </w:tcPr>
          <w:p w14:paraId="02E20273" w14:textId="77777777" w:rsidR="00016FF7" w:rsidRPr="002A24A4" w:rsidRDefault="00016FF7" w:rsidP="00A73D91">
            <w:pPr>
              <w:pStyle w:val="TAL"/>
              <w:rPr>
                <w:lang w:eastAsia="ja-JP"/>
              </w:rPr>
            </w:pPr>
            <w:r w:rsidRPr="002A24A4">
              <w:rPr>
                <w:lang w:eastAsia="ja-JP"/>
              </w:rPr>
              <w:t>9.3.1.2</w:t>
            </w:r>
          </w:p>
        </w:tc>
        <w:tc>
          <w:tcPr>
            <w:tcW w:w="1287" w:type="dxa"/>
            <w:tcBorders>
              <w:top w:val="single" w:sz="4" w:space="0" w:color="auto"/>
              <w:left w:val="single" w:sz="4" w:space="0" w:color="auto"/>
              <w:bottom w:val="single" w:sz="4" w:space="0" w:color="auto"/>
              <w:right w:val="single" w:sz="4" w:space="0" w:color="auto"/>
            </w:tcBorders>
          </w:tcPr>
          <w:p w14:paraId="338497DF" w14:textId="77777777" w:rsidR="00016FF7" w:rsidRPr="002A24A4" w:rsidRDefault="00016FF7" w:rsidP="00A73D91">
            <w:pPr>
              <w:pStyle w:val="TAL"/>
              <w:rPr>
                <w:lang w:eastAsia="ja-JP"/>
              </w:rPr>
            </w:pPr>
          </w:p>
        </w:tc>
        <w:tc>
          <w:tcPr>
            <w:tcW w:w="1287" w:type="dxa"/>
            <w:tcBorders>
              <w:top w:val="single" w:sz="4" w:space="0" w:color="auto"/>
              <w:left w:val="single" w:sz="4" w:space="0" w:color="auto"/>
              <w:bottom w:val="single" w:sz="4" w:space="0" w:color="auto"/>
              <w:right w:val="single" w:sz="4" w:space="0" w:color="auto"/>
            </w:tcBorders>
            <w:hideMark/>
          </w:tcPr>
          <w:p w14:paraId="00C3124C" w14:textId="77777777" w:rsidR="00016FF7" w:rsidRPr="002A24A4" w:rsidRDefault="00016FF7" w:rsidP="00A73D91">
            <w:pPr>
              <w:pStyle w:val="TAC"/>
              <w:rPr>
                <w:lang w:eastAsia="ja-JP"/>
              </w:rPr>
            </w:pPr>
            <w:r w:rsidRPr="002A24A4">
              <w:rPr>
                <w:lang w:eastAsia="ja-JP"/>
              </w:rPr>
              <w:t>YES</w:t>
            </w:r>
          </w:p>
        </w:tc>
        <w:tc>
          <w:tcPr>
            <w:tcW w:w="1276" w:type="dxa"/>
            <w:tcBorders>
              <w:top w:val="single" w:sz="4" w:space="0" w:color="auto"/>
              <w:left w:val="single" w:sz="4" w:space="0" w:color="auto"/>
              <w:bottom w:val="single" w:sz="4" w:space="0" w:color="auto"/>
              <w:right w:val="single" w:sz="4" w:space="0" w:color="auto"/>
            </w:tcBorders>
            <w:hideMark/>
          </w:tcPr>
          <w:p w14:paraId="56A18E47" w14:textId="77777777" w:rsidR="00016FF7" w:rsidRPr="002A24A4" w:rsidRDefault="00016FF7" w:rsidP="00A73D91">
            <w:pPr>
              <w:pStyle w:val="TAC"/>
              <w:rPr>
                <w:lang w:eastAsia="ja-JP"/>
              </w:rPr>
            </w:pPr>
            <w:r w:rsidRPr="002A24A4">
              <w:rPr>
                <w:lang w:eastAsia="ja-JP"/>
              </w:rPr>
              <w:t>ignore</w:t>
            </w:r>
          </w:p>
        </w:tc>
      </w:tr>
      <w:tr w:rsidR="00016FF7" w:rsidRPr="002A24A4" w14:paraId="4903AA11" w14:textId="77777777" w:rsidTr="00A73D91">
        <w:tc>
          <w:tcPr>
            <w:tcW w:w="2393" w:type="dxa"/>
            <w:tcBorders>
              <w:top w:val="single" w:sz="4" w:space="0" w:color="auto"/>
              <w:left w:val="single" w:sz="4" w:space="0" w:color="auto"/>
              <w:bottom w:val="single" w:sz="4" w:space="0" w:color="auto"/>
              <w:right w:val="single" w:sz="4" w:space="0" w:color="auto"/>
            </w:tcBorders>
            <w:hideMark/>
          </w:tcPr>
          <w:p w14:paraId="2D097E0E" w14:textId="77777777" w:rsidR="00016FF7" w:rsidRPr="002A24A4" w:rsidRDefault="00016FF7" w:rsidP="00A73D91">
            <w:pPr>
              <w:pStyle w:val="TAL"/>
              <w:rPr>
                <w:lang w:eastAsia="ja-JP"/>
              </w:rPr>
            </w:pPr>
            <w:r w:rsidRPr="002A24A4">
              <w:rPr>
                <w:lang w:eastAsia="ja-JP"/>
              </w:rPr>
              <w:t>Time to wait</w:t>
            </w:r>
          </w:p>
        </w:tc>
        <w:tc>
          <w:tcPr>
            <w:tcW w:w="1276" w:type="dxa"/>
            <w:tcBorders>
              <w:top w:val="single" w:sz="4" w:space="0" w:color="auto"/>
              <w:left w:val="single" w:sz="4" w:space="0" w:color="auto"/>
              <w:bottom w:val="single" w:sz="4" w:space="0" w:color="auto"/>
              <w:right w:val="single" w:sz="4" w:space="0" w:color="auto"/>
            </w:tcBorders>
            <w:hideMark/>
          </w:tcPr>
          <w:p w14:paraId="6035BA59" w14:textId="77777777" w:rsidR="00016FF7" w:rsidRPr="002A24A4" w:rsidRDefault="00016FF7" w:rsidP="00A73D91">
            <w:pPr>
              <w:pStyle w:val="TAL"/>
              <w:rPr>
                <w:lang w:eastAsia="ja-JP"/>
              </w:rPr>
            </w:pPr>
            <w:r w:rsidRPr="002A24A4">
              <w:rPr>
                <w:lang w:eastAsia="ja-JP"/>
              </w:rPr>
              <w:t>O</w:t>
            </w:r>
          </w:p>
        </w:tc>
        <w:tc>
          <w:tcPr>
            <w:tcW w:w="1707" w:type="dxa"/>
            <w:tcBorders>
              <w:top w:val="single" w:sz="4" w:space="0" w:color="auto"/>
              <w:left w:val="single" w:sz="4" w:space="0" w:color="auto"/>
              <w:bottom w:val="single" w:sz="4" w:space="0" w:color="auto"/>
              <w:right w:val="single" w:sz="4" w:space="0" w:color="auto"/>
            </w:tcBorders>
          </w:tcPr>
          <w:p w14:paraId="083ACB51" w14:textId="77777777" w:rsidR="00016FF7" w:rsidRPr="002A24A4" w:rsidRDefault="00016FF7" w:rsidP="00A73D9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hideMark/>
          </w:tcPr>
          <w:p w14:paraId="529693E1" w14:textId="77777777" w:rsidR="00016FF7" w:rsidRPr="002A24A4" w:rsidRDefault="00016FF7" w:rsidP="00A73D91">
            <w:pPr>
              <w:pStyle w:val="TAL"/>
              <w:rPr>
                <w:lang w:eastAsia="ja-JP"/>
              </w:rPr>
            </w:pPr>
            <w:r w:rsidRPr="002A24A4">
              <w:rPr>
                <w:lang w:eastAsia="ja-JP"/>
              </w:rPr>
              <w:t>9.3.1.13</w:t>
            </w:r>
          </w:p>
        </w:tc>
        <w:tc>
          <w:tcPr>
            <w:tcW w:w="1287" w:type="dxa"/>
            <w:tcBorders>
              <w:top w:val="single" w:sz="4" w:space="0" w:color="auto"/>
              <w:left w:val="single" w:sz="4" w:space="0" w:color="auto"/>
              <w:bottom w:val="single" w:sz="4" w:space="0" w:color="auto"/>
              <w:right w:val="single" w:sz="4" w:space="0" w:color="auto"/>
            </w:tcBorders>
          </w:tcPr>
          <w:p w14:paraId="75B3F414" w14:textId="77777777" w:rsidR="00016FF7" w:rsidRPr="002A24A4" w:rsidRDefault="00016FF7" w:rsidP="00A73D91">
            <w:pPr>
              <w:pStyle w:val="TAL"/>
              <w:rPr>
                <w:lang w:eastAsia="ja-JP"/>
              </w:rPr>
            </w:pPr>
          </w:p>
        </w:tc>
        <w:tc>
          <w:tcPr>
            <w:tcW w:w="1287" w:type="dxa"/>
            <w:tcBorders>
              <w:top w:val="single" w:sz="4" w:space="0" w:color="auto"/>
              <w:left w:val="single" w:sz="4" w:space="0" w:color="auto"/>
              <w:bottom w:val="single" w:sz="4" w:space="0" w:color="auto"/>
              <w:right w:val="single" w:sz="4" w:space="0" w:color="auto"/>
            </w:tcBorders>
            <w:hideMark/>
          </w:tcPr>
          <w:p w14:paraId="13A79F33" w14:textId="77777777" w:rsidR="00016FF7" w:rsidRPr="002A24A4" w:rsidRDefault="00016FF7" w:rsidP="00A73D91">
            <w:pPr>
              <w:pStyle w:val="TAC"/>
              <w:rPr>
                <w:lang w:eastAsia="ja-JP"/>
              </w:rPr>
            </w:pPr>
            <w:r w:rsidRPr="002A24A4">
              <w:rPr>
                <w:lang w:eastAsia="ja-JP"/>
              </w:rPr>
              <w:t>YES</w:t>
            </w:r>
          </w:p>
        </w:tc>
        <w:tc>
          <w:tcPr>
            <w:tcW w:w="1276" w:type="dxa"/>
            <w:tcBorders>
              <w:top w:val="single" w:sz="4" w:space="0" w:color="auto"/>
              <w:left w:val="single" w:sz="4" w:space="0" w:color="auto"/>
              <w:bottom w:val="single" w:sz="4" w:space="0" w:color="auto"/>
              <w:right w:val="single" w:sz="4" w:space="0" w:color="auto"/>
            </w:tcBorders>
            <w:hideMark/>
          </w:tcPr>
          <w:p w14:paraId="20932BCA" w14:textId="77777777" w:rsidR="00016FF7" w:rsidRPr="002A24A4" w:rsidRDefault="00016FF7" w:rsidP="00A73D91">
            <w:pPr>
              <w:pStyle w:val="TAC"/>
              <w:rPr>
                <w:lang w:eastAsia="ja-JP"/>
              </w:rPr>
            </w:pPr>
            <w:r w:rsidRPr="002A24A4">
              <w:rPr>
                <w:lang w:eastAsia="ja-JP"/>
              </w:rPr>
              <w:t>ignore</w:t>
            </w:r>
          </w:p>
        </w:tc>
      </w:tr>
      <w:tr w:rsidR="00016FF7" w:rsidRPr="002A24A4" w14:paraId="748B7EF3" w14:textId="77777777" w:rsidTr="00A73D91">
        <w:tc>
          <w:tcPr>
            <w:tcW w:w="2393" w:type="dxa"/>
            <w:tcBorders>
              <w:top w:val="single" w:sz="4" w:space="0" w:color="auto"/>
              <w:left w:val="single" w:sz="4" w:space="0" w:color="auto"/>
              <w:bottom w:val="single" w:sz="4" w:space="0" w:color="auto"/>
              <w:right w:val="single" w:sz="4" w:space="0" w:color="auto"/>
            </w:tcBorders>
            <w:hideMark/>
          </w:tcPr>
          <w:p w14:paraId="2CA0252B" w14:textId="77777777" w:rsidR="00016FF7" w:rsidRPr="002A24A4" w:rsidRDefault="00016FF7" w:rsidP="00A73D91">
            <w:pPr>
              <w:pStyle w:val="TAL"/>
              <w:rPr>
                <w:lang w:eastAsia="ja-JP"/>
              </w:rPr>
            </w:pPr>
            <w:r w:rsidRPr="002A24A4">
              <w:rPr>
                <w:lang w:eastAsia="ja-JP"/>
              </w:rPr>
              <w:t>Criticality Diagnostics</w:t>
            </w:r>
          </w:p>
        </w:tc>
        <w:tc>
          <w:tcPr>
            <w:tcW w:w="1276" w:type="dxa"/>
            <w:tcBorders>
              <w:top w:val="single" w:sz="4" w:space="0" w:color="auto"/>
              <w:left w:val="single" w:sz="4" w:space="0" w:color="auto"/>
              <w:bottom w:val="single" w:sz="4" w:space="0" w:color="auto"/>
              <w:right w:val="single" w:sz="4" w:space="0" w:color="auto"/>
            </w:tcBorders>
            <w:hideMark/>
          </w:tcPr>
          <w:p w14:paraId="16BEB80B" w14:textId="77777777" w:rsidR="00016FF7" w:rsidRPr="002A24A4" w:rsidRDefault="00016FF7" w:rsidP="00A73D91">
            <w:pPr>
              <w:pStyle w:val="TAL"/>
              <w:rPr>
                <w:lang w:eastAsia="ja-JP"/>
              </w:rPr>
            </w:pPr>
            <w:r w:rsidRPr="002A24A4">
              <w:rPr>
                <w:lang w:eastAsia="ja-JP"/>
              </w:rPr>
              <w:t>O</w:t>
            </w:r>
          </w:p>
        </w:tc>
        <w:tc>
          <w:tcPr>
            <w:tcW w:w="1707" w:type="dxa"/>
            <w:tcBorders>
              <w:top w:val="single" w:sz="4" w:space="0" w:color="auto"/>
              <w:left w:val="single" w:sz="4" w:space="0" w:color="auto"/>
              <w:bottom w:val="single" w:sz="4" w:space="0" w:color="auto"/>
              <w:right w:val="single" w:sz="4" w:space="0" w:color="auto"/>
            </w:tcBorders>
          </w:tcPr>
          <w:p w14:paraId="2DA7342C" w14:textId="77777777" w:rsidR="00016FF7" w:rsidRPr="002A24A4" w:rsidRDefault="00016FF7" w:rsidP="00A73D91">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hideMark/>
          </w:tcPr>
          <w:p w14:paraId="02893BFA" w14:textId="77777777" w:rsidR="00016FF7" w:rsidRPr="002A24A4" w:rsidRDefault="00016FF7" w:rsidP="00A73D91">
            <w:pPr>
              <w:pStyle w:val="TAL"/>
              <w:rPr>
                <w:lang w:eastAsia="ja-JP"/>
              </w:rPr>
            </w:pPr>
            <w:r w:rsidRPr="002A24A4">
              <w:rPr>
                <w:lang w:eastAsia="ja-JP"/>
              </w:rPr>
              <w:t>9.3.1.3</w:t>
            </w:r>
          </w:p>
        </w:tc>
        <w:tc>
          <w:tcPr>
            <w:tcW w:w="1287" w:type="dxa"/>
            <w:tcBorders>
              <w:top w:val="single" w:sz="4" w:space="0" w:color="auto"/>
              <w:left w:val="single" w:sz="4" w:space="0" w:color="auto"/>
              <w:bottom w:val="single" w:sz="4" w:space="0" w:color="auto"/>
              <w:right w:val="single" w:sz="4" w:space="0" w:color="auto"/>
            </w:tcBorders>
          </w:tcPr>
          <w:p w14:paraId="65CE9DF1" w14:textId="77777777" w:rsidR="00016FF7" w:rsidRPr="002A24A4" w:rsidRDefault="00016FF7" w:rsidP="00A73D91">
            <w:pPr>
              <w:pStyle w:val="TAL"/>
              <w:rPr>
                <w:lang w:eastAsia="ja-JP"/>
              </w:rPr>
            </w:pPr>
          </w:p>
        </w:tc>
        <w:tc>
          <w:tcPr>
            <w:tcW w:w="1287" w:type="dxa"/>
            <w:tcBorders>
              <w:top w:val="single" w:sz="4" w:space="0" w:color="auto"/>
              <w:left w:val="single" w:sz="4" w:space="0" w:color="auto"/>
              <w:bottom w:val="single" w:sz="4" w:space="0" w:color="auto"/>
              <w:right w:val="single" w:sz="4" w:space="0" w:color="auto"/>
            </w:tcBorders>
            <w:hideMark/>
          </w:tcPr>
          <w:p w14:paraId="428E0244" w14:textId="77777777" w:rsidR="00016FF7" w:rsidRPr="002A24A4" w:rsidRDefault="00016FF7" w:rsidP="00A73D91">
            <w:pPr>
              <w:pStyle w:val="TAC"/>
              <w:rPr>
                <w:lang w:eastAsia="ja-JP"/>
              </w:rPr>
            </w:pPr>
            <w:r w:rsidRPr="002A24A4">
              <w:rPr>
                <w:lang w:eastAsia="ja-JP"/>
              </w:rPr>
              <w:t>YES</w:t>
            </w:r>
          </w:p>
        </w:tc>
        <w:tc>
          <w:tcPr>
            <w:tcW w:w="1276" w:type="dxa"/>
            <w:tcBorders>
              <w:top w:val="single" w:sz="4" w:space="0" w:color="auto"/>
              <w:left w:val="single" w:sz="4" w:space="0" w:color="auto"/>
              <w:bottom w:val="single" w:sz="4" w:space="0" w:color="auto"/>
              <w:right w:val="single" w:sz="4" w:space="0" w:color="auto"/>
            </w:tcBorders>
            <w:hideMark/>
          </w:tcPr>
          <w:p w14:paraId="5CF9C1C5" w14:textId="77777777" w:rsidR="00016FF7" w:rsidRPr="002A24A4" w:rsidRDefault="00016FF7" w:rsidP="00A73D91">
            <w:pPr>
              <w:pStyle w:val="TAC"/>
              <w:rPr>
                <w:lang w:eastAsia="ja-JP"/>
              </w:rPr>
            </w:pPr>
            <w:r w:rsidRPr="002A24A4">
              <w:rPr>
                <w:lang w:eastAsia="ja-JP"/>
              </w:rPr>
              <w:t>ignore</w:t>
            </w:r>
          </w:p>
        </w:tc>
      </w:tr>
    </w:tbl>
    <w:p w14:paraId="26922F0F" w14:textId="77777777" w:rsidR="00016FF7" w:rsidRPr="00446A8F" w:rsidRDefault="00016FF7" w:rsidP="00016FF7"/>
    <w:p w14:paraId="512412D0" w14:textId="77777777" w:rsidR="0050242A" w:rsidRDefault="00800CD0" w:rsidP="002F0C5B">
      <w:pPr>
        <w:pStyle w:val="Heading4"/>
      </w:pPr>
      <w:bookmarkStart w:id="4871" w:name="_Toc64448814"/>
      <w:bookmarkStart w:id="4872" w:name="_Toc66289473"/>
      <w:bookmarkStart w:id="4873" w:name="_Toc74154586"/>
      <w:bookmarkStart w:id="4874" w:name="_Toc81383330"/>
      <w:bookmarkStart w:id="4875" w:name="_Toc88657963"/>
      <w:bookmarkStart w:id="4876" w:name="_Toc97910875"/>
      <w:bookmarkStart w:id="4877" w:name="_Toc105498034"/>
      <w:bookmarkStart w:id="4878" w:name="_Toc112855564"/>
      <w:bookmarkStart w:id="4879" w:name="_Toc113836960"/>
      <w:bookmarkStart w:id="4880" w:name="_Toc120122553"/>
      <w:r>
        <w:t>9.2.9</w:t>
      </w:r>
      <w:r w:rsidR="0050242A">
        <w:t>.3</w:t>
      </w:r>
      <w:r w:rsidR="0050242A">
        <w:tab/>
        <w:t>GNB-DU RESOURCE CONFIGURATION</w:t>
      </w:r>
      <w:bookmarkEnd w:id="4869"/>
      <w:bookmarkEnd w:id="4870"/>
      <w:bookmarkEnd w:id="4871"/>
      <w:bookmarkEnd w:id="4872"/>
      <w:bookmarkEnd w:id="4873"/>
      <w:bookmarkEnd w:id="4874"/>
      <w:bookmarkEnd w:id="4875"/>
      <w:bookmarkEnd w:id="4876"/>
      <w:bookmarkEnd w:id="4877"/>
      <w:bookmarkEnd w:id="4878"/>
      <w:bookmarkEnd w:id="4879"/>
      <w:bookmarkEnd w:id="4880"/>
    </w:p>
    <w:p w14:paraId="6FF29086" w14:textId="77777777" w:rsidR="0050242A" w:rsidRPr="00753EFB" w:rsidRDefault="0050242A" w:rsidP="00EA0478">
      <w:r w:rsidRPr="00753EFB">
        <w:t xml:space="preserve">This message is sent by the </w:t>
      </w:r>
      <w:r>
        <w:t>gNB</w:t>
      </w:r>
      <w:r w:rsidRPr="00753EFB">
        <w:t xml:space="preserve">-CU to provide the resource configuration for </w:t>
      </w:r>
      <w:r>
        <w:t>an</w:t>
      </w:r>
      <w:r w:rsidRPr="00753EFB">
        <w:t xml:space="preserve"> </w:t>
      </w:r>
      <w:r>
        <w:t>gNB</w:t>
      </w:r>
      <w:r w:rsidRPr="00753EFB">
        <w:t>-DU.</w:t>
      </w:r>
    </w:p>
    <w:p w14:paraId="479F5226" w14:textId="77777777" w:rsidR="0050242A" w:rsidRPr="00753EFB" w:rsidRDefault="0050242A" w:rsidP="0050242A">
      <w:r w:rsidRPr="00753EFB">
        <w:t xml:space="preserve">Direction: </w:t>
      </w:r>
      <w:r>
        <w:t>gNB</w:t>
      </w:r>
      <w:r w:rsidRPr="00753EFB">
        <w:t xml:space="preserve">-CU </w:t>
      </w:r>
      <w:r w:rsidRPr="00753EFB">
        <w:sym w:font="Symbol" w:char="F0AE"/>
      </w:r>
      <w:r w:rsidRPr="00753EFB">
        <w:t xml:space="preserve"> </w:t>
      </w:r>
      <w:r>
        <w:t>gNB</w:t>
      </w:r>
      <w:r w:rsidRPr="00753EFB">
        <w:t>-DU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1274"/>
        <w:gridCol w:w="1708"/>
        <w:gridCol w:w="1259"/>
        <w:gridCol w:w="1288"/>
        <w:gridCol w:w="1288"/>
        <w:gridCol w:w="1274"/>
      </w:tblGrid>
      <w:tr w:rsidR="0050242A" w14:paraId="6AC36BB2" w14:textId="77777777" w:rsidTr="00EA0478">
        <w:tc>
          <w:tcPr>
            <w:tcW w:w="2394" w:type="dxa"/>
          </w:tcPr>
          <w:p w14:paraId="461F642E" w14:textId="77777777" w:rsidR="0050242A" w:rsidRPr="00970C44" w:rsidRDefault="0050242A" w:rsidP="002F0C5B">
            <w:pPr>
              <w:pStyle w:val="TAH"/>
              <w:rPr>
                <w:lang w:eastAsia="ja-JP"/>
              </w:rPr>
            </w:pPr>
            <w:r w:rsidRPr="00970C44">
              <w:rPr>
                <w:lang w:eastAsia="ja-JP"/>
              </w:rPr>
              <w:t>IE/Group Name</w:t>
            </w:r>
          </w:p>
        </w:tc>
        <w:tc>
          <w:tcPr>
            <w:tcW w:w="1274" w:type="dxa"/>
          </w:tcPr>
          <w:p w14:paraId="3D531386" w14:textId="77777777" w:rsidR="0050242A" w:rsidRPr="00970C44" w:rsidRDefault="0050242A" w:rsidP="002F0C5B">
            <w:pPr>
              <w:pStyle w:val="TAH"/>
              <w:rPr>
                <w:lang w:eastAsia="ja-JP"/>
              </w:rPr>
            </w:pPr>
            <w:r w:rsidRPr="00970C44">
              <w:rPr>
                <w:lang w:eastAsia="ja-JP"/>
              </w:rPr>
              <w:t>Presence</w:t>
            </w:r>
          </w:p>
        </w:tc>
        <w:tc>
          <w:tcPr>
            <w:tcW w:w="1708" w:type="dxa"/>
          </w:tcPr>
          <w:p w14:paraId="3720DB37" w14:textId="77777777" w:rsidR="0050242A" w:rsidRPr="00970C44" w:rsidRDefault="0050242A" w:rsidP="002F0C5B">
            <w:pPr>
              <w:pStyle w:val="TAH"/>
              <w:rPr>
                <w:lang w:eastAsia="ja-JP"/>
              </w:rPr>
            </w:pPr>
            <w:r w:rsidRPr="00970C44">
              <w:rPr>
                <w:lang w:eastAsia="ja-JP"/>
              </w:rPr>
              <w:t>Range</w:t>
            </w:r>
          </w:p>
        </w:tc>
        <w:tc>
          <w:tcPr>
            <w:tcW w:w="1259" w:type="dxa"/>
          </w:tcPr>
          <w:p w14:paraId="0286972A" w14:textId="77777777" w:rsidR="0050242A" w:rsidRPr="00970C44" w:rsidRDefault="0050242A" w:rsidP="002F0C5B">
            <w:pPr>
              <w:pStyle w:val="TAH"/>
              <w:rPr>
                <w:lang w:eastAsia="ja-JP"/>
              </w:rPr>
            </w:pPr>
            <w:r w:rsidRPr="00970C44">
              <w:rPr>
                <w:lang w:eastAsia="ja-JP"/>
              </w:rPr>
              <w:t>IE type and reference</w:t>
            </w:r>
          </w:p>
        </w:tc>
        <w:tc>
          <w:tcPr>
            <w:tcW w:w="1288" w:type="dxa"/>
          </w:tcPr>
          <w:p w14:paraId="0061D2FF" w14:textId="77777777" w:rsidR="0050242A" w:rsidRPr="00970C44" w:rsidRDefault="0050242A" w:rsidP="002F0C5B">
            <w:pPr>
              <w:pStyle w:val="TAH"/>
              <w:rPr>
                <w:lang w:eastAsia="ja-JP"/>
              </w:rPr>
            </w:pPr>
            <w:r w:rsidRPr="00970C44">
              <w:rPr>
                <w:lang w:eastAsia="ja-JP"/>
              </w:rPr>
              <w:t>Semantics description</w:t>
            </w:r>
          </w:p>
        </w:tc>
        <w:tc>
          <w:tcPr>
            <w:tcW w:w="1288" w:type="dxa"/>
          </w:tcPr>
          <w:p w14:paraId="43E81E9C" w14:textId="77777777" w:rsidR="0050242A" w:rsidRPr="00970C44" w:rsidRDefault="0050242A" w:rsidP="002F0C5B">
            <w:pPr>
              <w:pStyle w:val="TAH"/>
              <w:rPr>
                <w:lang w:eastAsia="ja-JP"/>
              </w:rPr>
            </w:pPr>
            <w:r w:rsidRPr="00970C44">
              <w:rPr>
                <w:lang w:eastAsia="ja-JP"/>
              </w:rPr>
              <w:t>Criticality</w:t>
            </w:r>
          </w:p>
        </w:tc>
        <w:tc>
          <w:tcPr>
            <w:tcW w:w="1274" w:type="dxa"/>
          </w:tcPr>
          <w:p w14:paraId="3AEB2A52" w14:textId="77777777" w:rsidR="0050242A" w:rsidRPr="00970C44" w:rsidRDefault="0050242A" w:rsidP="002F0C5B">
            <w:pPr>
              <w:pStyle w:val="TAH"/>
              <w:rPr>
                <w:lang w:eastAsia="ja-JP"/>
              </w:rPr>
            </w:pPr>
            <w:r w:rsidRPr="00970C44">
              <w:rPr>
                <w:lang w:eastAsia="ja-JP"/>
              </w:rPr>
              <w:t>Assigned Criticality</w:t>
            </w:r>
          </w:p>
        </w:tc>
      </w:tr>
      <w:tr w:rsidR="0050242A" w14:paraId="7A0B3C4D" w14:textId="77777777" w:rsidTr="00EA0478">
        <w:tc>
          <w:tcPr>
            <w:tcW w:w="2394" w:type="dxa"/>
          </w:tcPr>
          <w:p w14:paraId="660778AF" w14:textId="77777777" w:rsidR="0050242A" w:rsidRPr="00EA0478" w:rsidRDefault="0050242A" w:rsidP="00B725DA">
            <w:pPr>
              <w:pStyle w:val="TAL"/>
              <w:rPr>
                <w:rFonts w:cs="Arial"/>
                <w:szCs w:val="18"/>
                <w:lang w:eastAsia="ja-JP"/>
              </w:rPr>
            </w:pPr>
            <w:r w:rsidRPr="00EA0478">
              <w:rPr>
                <w:rFonts w:cs="Arial"/>
                <w:szCs w:val="18"/>
                <w:lang w:eastAsia="ja-JP"/>
              </w:rPr>
              <w:t>Message Type</w:t>
            </w:r>
          </w:p>
        </w:tc>
        <w:tc>
          <w:tcPr>
            <w:tcW w:w="1274" w:type="dxa"/>
          </w:tcPr>
          <w:p w14:paraId="47ADB66D" w14:textId="77777777" w:rsidR="0050242A" w:rsidRPr="00970C44" w:rsidRDefault="0050242A" w:rsidP="00EA0478">
            <w:pPr>
              <w:pStyle w:val="TAL"/>
              <w:rPr>
                <w:lang w:eastAsia="ja-JP"/>
              </w:rPr>
            </w:pPr>
            <w:r w:rsidRPr="00970C44">
              <w:rPr>
                <w:lang w:eastAsia="ja-JP"/>
              </w:rPr>
              <w:t>M</w:t>
            </w:r>
          </w:p>
        </w:tc>
        <w:tc>
          <w:tcPr>
            <w:tcW w:w="1708" w:type="dxa"/>
          </w:tcPr>
          <w:p w14:paraId="6E3C602B" w14:textId="77777777" w:rsidR="0050242A" w:rsidRPr="00970C44" w:rsidRDefault="0050242A" w:rsidP="00A95EDC">
            <w:pPr>
              <w:pStyle w:val="TAL"/>
              <w:rPr>
                <w:lang w:eastAsia="ja-JP"/>
              </w:rPr>
            </w:pPr>
          </w:p>
        </w:tc>
        <w:tc>
          <w:tcPr>
            <w:tcW w:w="1259" w:type="dxa"/>
          </w:tcPr>
          <w:p w14:paraId="1D423308" w14:textId="77777777" w:rsidR="0050242A" w:rsidRPr="00970C44" w:rsidRDefault="0050242A" w:rsidP="00A95EDC">
            <w:pPr>
              <w:pStyle w:val="TAL"/>
              <w:rPr>
                <w:lang w:eastAsia="ja-JP"/>
              </w:rPr>
            </w:pPr>
            <w:r w:rsidRPr="00970C44">
              <w:rPr>
                <w:lang w:eastAsia="ja-JP"/>
              </w:rPr>
              <w:t>9.3.1.1</w:t>
            </w:r>
          </w:p>
        </w:tc>
        <w:tc>
          <w:tcPr>
            <w:tcW w:w="1288" w:type="dxa"/>
          </w:tcPr>
          <w:p w14:paraId="0FAC727B" w14:textId="77777777" w:rsidR="0050242A" w:rsidRPr="00970C44" w:rsidRDefault="0050242A" w:rsidP="00F90214">
            <w:pPr>
              <w:pStyle w:val="TAL"/>
              <w:rPr>
                <w:lang w:eastAsia="ja-JP"/>
              </w:rPr>
            </w:pPr>
          </w:p>
        </w:tc>
        <w:tc>
          <w:tcPr>
            <w:tcW w:w="1288" w:type="dxa"/>
          </w:tcPr>
          <w:p w14:paraId="65B0917A" w14:textId="77777777" w:rsidR="0050242A" w:rsidRPr="006E6FE7" w:rsidRDefault="0050242A" w:rsidP="00116E86">
            <w:pPr>
              <w:pStyle w:val="TAC"/>
              <w:rPr>
                <w:lang w:eastAsia="ja-JP"/>
              </w:rPr>
            </w:pPr>
            <w:r w:rsidRPr="006E6FE7">
              <w:rPr>
                <w:lang w:eastAsia="ja-JP"/>
              </w:rPr>
              <w:t>YES</w:t>
            </w:r>
          </w:p>
        </w:tc>
        <w:tc>
          <w:tcPr>
            <w:tcW w:w="1274" w:type="dxa"/>
          </w:tcPr>
          <w:p w14:paraId="41C9E962" w14:textId="77777777" w:rsidR="0050242A" w:rsidRPr="00512669" w:rsidRDefault="0050242A" w:rsidP="00116E86">
            <w:pPr>
              <w:pStyle w:val="TAC"/>
              <w:rPr>
                <w:lang w:eastAsia="ja-JP"/>
              </w:rPr>
            </w:pPr>
            <w:r w:rsidRPr="00512669">
              <w:rPr>
                <w:lang w:eastAsia="ja-JP"/>
              </w:rPr>
              <w:t>reject</w:t>
            </w:r>
          </w:p>
        </w:tc>
      </w:tr>
      <w:tr w:rsidR="0050242A" w14:paraId="1603D0FC" w14:textId="77777777" w:rsidTr="00EA0478">
        <w:tc>
          <w:tcPr>
            <w:tcW w:w="2394" w:type="dxa"/>
          </w:tcPr>
          <w:p w14:paraId="1C153ECD" w14:textId="77777777" w:rsidR="0050242A" w:rsidRPr="00EA0478" w:rsidRDefault="0050242A" w:rsidP="00B725DA">
            <w:pPr>
              <w:pStyle w:val="TAL"/>
              <w:rPr>
                <w:rFonts w:cs="Arial"/>
                <w:szCs w:val="18"/>
                <w:lang w:eastAsia="ja-JP"/>
              </w:rPr>
            </w:pPr>
            <w:r w:rsidRPr="00EA0478">
              <w:rPr>
                <w:rFonts w:cs="Arial"/>
                <w:szCs w:val="18"/>
              </w:rPr>
              <w:t>Transaction ID</w:t>
            </w:r>
          </w:p>
        </w:tc>
        <w:tc>
          <w:tcPr>
            <w:tcW w:w="1274" w:type="dxa"/>
          </w:tcPr>
          <w:p w14:paraId="7616F671" w14:textId="77777777" w:rsidR="0050242A" w:rsidRPr="00970C44" w:rsidRDefault="0050242A" w:rsidP="00EA0478">
            <w:pPr>
              <w:pStyle w:val="TAL"/>
              <w:rPr>
                <w:lang w:eastAsia="ja-JP"/>
              </w:rPr>
            </w:pPr>
            <w:r w:rsidRPr="00970C44">
              <w:t>M</w:t>
            </w:r>
          </w:p>
        </w:tc>
        <w:tc>
          <w:tcPr>
            <w:tcW w:w="1708" w:type="dxa"/>
          </w:tcPr>
          <w:p w14:paraId="69F94130" w14:textId="77777777" w:rsidR="0050242A" w:rsidRPr="00970C44" w:rsidRDefault="0050242A" w:rsidP="00A95EDC">
            <w:pPr>
              <w:pStyle w:val="TAL"/>
              <w:rPr>
                <w:lang w:eastAsia="ja-JP"/>
              </w:rPr>
            </w:pPr>
          </w:p>
        </w:tc>
        <w:tc>
          <w:tcPr>
            <w:tcW w:w="1259" w:type="dxa"/>
          </w:tcPr>
          <w:p w14:paraId="1A46BD42" w14:textId="77777777" w:rsidR="0050242A" w:rsidRPr="00970C44" w:rsidRDefault="0050242A" w:rsidP="00A95EDC">
            <w:pPr>
              <w:pStyle w:val="TAL"/>
              <w:rPr>
                <w:lang w:eastAsia="ja-JP"/>
              </w:rPr>
            </w:pPr>
            <w:r w:rsidRPr="00970C44">
              <w:t>9.3.1.23</w:t>
            </w:r>
          </w:p>
        </w:tc>
        <w:tc>
          <w:tcPr>
            <w:tcW w:w="1288" w:type="dxa"/>
          </w:tcPr>
          <w:p w14:paraId="26D75941" w14:textId="77777777" w:rsidR="0050242A" w:rsidRPr="00970C44" w:rsidRDefault="0050242A" w:rsidP="00F90214">
            <w:pPr>
              <w:pStyle w:val="TAL"/>
              <w:rPr>
                <w:lang w:eastAsia="ja-JP"/>
              </w:rPr>
            </w:pPr>
          </w:p>
        </w:tc>
        <w:tc>
          <w:tcPr>
            <w:tcW w:w="1288" w:type="dxa"/>
          </w:tcPr>
          <w:p w14:paraId="2E87E902" w14:textId="77777777" w:rsidR="0050242A" w:rsidRPr="006E6FE7" w:rsidRDefault="0050242A" w:rsidP="00116E86">
            <w:pPr>
              <w:pStyle w:val="TAC"/>
              <w:rPr>
                <w:lang w:eastAsia="ja-JP"/>
              </w:rPr>
            </w:pPr>
            <w:r w:rsidRPr="006E6FE7">
              <w:t>YES</w:t>
            </w:r>
          </w:p>
        </w:tc>
        <w:tc>
          <w:tcPr>
            <w:tcW w:w="1274" w:type="dxa"/>
          </w:tcPr>
          <w:p w14:paraId="2F02B5C3" w14:textId="77777777" w:rsidR="0050242A" w:rsidRPr="00512669" w:rsidRDefault="0050242A" w:rsidP="00116E86">
            <w:pPr>
              <w:pStyle w:val="TAC"/>
              <w:rPr>
                <w:lang w:eastAsia="ja-JP"/>
              </w:rPr>
            </w:pPr>
            <w:r w:rsidRPr="00512669">
              <w:t>reject</w:t>
            </w:r>
          </w:p>
        </w:tc>
      </w:tr>
      <w:tr w:rsidR="0050242A" w14:paraId="40CD7414" w14:textId="77777777" w:rsidTr="00EA0478">
        <w:tc>
          <w:tcPr>
            <w:tcW w:w="2394" w:type="dxa"/>
            <w:tcBorders>
              <w:top w:val="single" w:sz="4" w:space="0" w:color="auto"/>
              <w:left w:val="single" w:sz="4" w:space="0" w:color="auto"/>
              <w:bottom w:val="single" w:sz="4" w:space="0" w:color="auto"/>
              <w:right w:val="single" w:sz="4" w:space="0" w:color="auto"/>
            </w:tcBorders>
          </w:tcPr>
          <w:p w14:paraId="2B75108A" w14:textId="77777777" w:rsidR="0050242A" w:rsidRPr="002F0C5B" w:rsidRDefault="0050242A" w:rsidP="00B725DA">
            <w:pPr>
              <w:rPr>
                <w:rFonts w:ascii="Arial" w:hAnsi="Arial" w:cs="Arial"/>
                <w:b/>
                <w:sz w:val="18"/>
                <w:szCs w:val="18"/>
                <w:lang w:eastAsia="ja-JP"/>
              </w:rPr>
            </w:pPr>
            <w:r w:rsidRPr="002F0C5B">
              <w:rPr>
                <w:rFonts w:ascii="Arial" w:hAnsi="Arial" w:cs="Arial"/>
                <w:b/>
                <w:sz w:val="18"/>
                <w:szCs w:val="18"/>
                <w:lang w:eastAsia="ja-JP"/>
              </w:rPr>
              <w:t>Activated Cells to Be Updated List</w:t>
            </w:r>
          </w:p>
        </w:tc>
        <w:tc>
          <w:tcPr>
            <w:tcW w:w="1274" w:type="dxa"/>
            <w:tcBorders>
              <w:top w:val="single" w:sz="4" w:space="0" w:color="auto"/>
              <w:left w:val="single" w:sz="4" w:space="0" w:color="auto"/>
              <w:bottom w:val="single" w:sz="4" w:space="0" w:color="auto"/>
              <w:right w:val="single" w:sz="4" w:space="0" w:color="auto"/>
            </w:tcBorders>
          </w:tcPr>
          <w:p w14:paraId="4508526D" w14:textId="77777777" w:rsidR="0050242A" w:rsidRPr="00970C44" w:rsidRDefault="0050242A" w:rsidP="002F0C5B">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6B4F06B2" w14:textId="77777777" w:rsidR="0050242A" w:rsidRPr="00970C44" w:rsidRDefault="0050242A" w:rsidP="002F0C5B">
            <w:pPr>
              <w:pStyle w:val="TAL"/>
              <w:rPr>
                <w:rFonts w:cs="Arial"/>
                <w:i/>
                <w:lang w:eastAsia="ja-JP"/>
              </w:rPr>
            </w:pPr>
            <w:r w:rsidRPr="00970C44">
              <w:rPr>
                <w:rFonts w:cs="Arial"/>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51C0D878" w14:textId="77777777" w:rsidR="0050242A" w:rsidRPr="00970C44" w:rsidRDefault="0050242A" w:rsidP="002F0C5B">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6E3D4C88" w14:textId="77777777" w:rsidR="0050242A" w:rsidRPr="00970C44" w:rsidRDefault="0050242A" w:rsidP="002F0C5B">
            <w:pPr>
              <w:pStyle w:val="TAL"/>
              <w:rPr>
                <w:rFonts w:cs="Arial"/>
                <w:lang w:eastAsia="ja-JP"/>
              </w:rPr>
            </w:pPr>
            <w:r w:rsidRPr="00970C44">
              <w:rPr>
                <w:rFonts w:cs="Arial"/>
                <w:lang w:eastAsia="ja-JP"/>
              </w:rPr>
              <w:t>List of activated cells served by the IAB-DU or the IAB-donor-DU whose resource configuration is updated</w:t>
            </w:r>
          </w:p>
        </w:tc>
        <w:tc>
          <w:tcPr>
            <w:tcW w:w="1288" w:type="dxa"/>
            <w:tcBorders>
              <w:top w:val="single" w:sz="4" w:space="0" w:color="auto"/>
              <w:left w:val="single" w:sz="4" w:space="0" w:color="auto"/>
              <w:bottom w:val="single" w:sz="4" w:space="0" w:color="auto"/>
              <w:right w:val="single" w:sz="4" w:space="0" w:color="auto"/>
            </w:tcBorders>
          </w:tcPr>
          <w:p w14:paraId="40ADEE8C" w14:textId="77777777" w:rsidR="0050242A" w:rsidRPr="00970C44" w:rsidRDefault="0050242A" w:rsidP="002F0C5B">
            <w:pPr>
              <w:pStyle w:val="TAC"/>
              <w:rPr>
                <w:rFonts w:cs="Arial"/>
                <w:lang w:eastAsia="ja-JP"/>
              </w:rPr>
            </w:pPr>
            <w:r w:rsidRPr="00970C44">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A5557C" w14:textId="77777777" w:rsidR="0050242A" w:rsidRPr="00970C44" w:rsidRDefault="0050242A" w:rsidP="002F0C5B">
            <w:pPr>
              <w:pStyle w:val="TAC"/>
              <w:rPr>
                <w:rFonts w:cs="Arial"/>
                <w:lang w:eastAsia="ja-JP"/>
              </w:rPr>
            </w:pPr>
            <w:r w:rsidRPr="00970C44">
              <w:rPr>
                <w:rFonts w:cs="Arial"/>
                <w:lang w:eastAsia="ja-JP"/>
              </w:rPr>
              <w:t>reject</w:t>
            </w:r>
          </w:p>
        </w:tc>
      </w:tr>
      <w:tr w:rsidR="0050242A" w14:paraId="3AE17476" w14:textId="77777777" w:rsidTr="00EA0478">
        <w:tc>
          <w:tcPr>
            <w:tcW w:w="2394" w:type="dxa"/>
            <w:tcBorders>
              <w:top w:val="single" w:sz="4" w:space="0" w:color="auto"/>
              <w:left w:val="single" w:sz="4" w:space="0" w:color="auto"/>
              <w:bottom w:val="single" w:sz="4" w:space="0" w:color="auto"/>
              <w:right w:val="single" w:sz="4" w:space="0" w:color="auto"/>
            </w:tcBorders>
          </w:tcPr>
          <w:p w14:paraId="24EAEAD3" w14:textId="77777777" w:rsidR="0050242A" w:rsidRPr="002F0C5B" w:rsidRDefault="0050242A" w:rsidP="002F0C5B">
            <w:pPr>
              <w:ind w:left="100"/>
              <w:rPr>
                <w:rFonts w:ascii="Arial" w:hAnsi="Arial" w:cs="Arial"/>
                <w:b/>
                <w:sz w:val="18"/>
                <w:szCs w:val="18"/>
                <w:lang w:eastAsia="ja-JP"/>
              </w:rPr>
            </w:pPr>
            <w:r w:rsidRPr="002F0C5B">
              <w:rPr>
                <w:rFonts w:ascii="Arial" w:hAnsi="Arial" w:cs="Arial"/>
                <w:b/>
                <w:sz w:val="18"/>
                <w:szCs w:val="18"/>
                <w:lang w:eastAsia="ja-JP"/>
              </w:rPr>
              <w:t>&gt;Activated Cells To Be Updated List Item</w:t>
            </w:r>
          </w:p>
        </w:tc>
        <w:tc>
          <w:tcPr>
            <w:tcW w:w="1274" w:type="dxa"/>
            <w:tcBorders>
              <w:top w:val="single" w:sz="4" w:space="0" w:color="auto"/>
              <w:left w:val="single" w:sz="4" w:space="0" w:color="auto"/>
              <w:bottom w:val="single" w:sz="4" w:space="0" w:color="auto"/>
              <w:right w:val="single" w:sz="4" w:space="0" w:color="auto"/>
            </w:tcBorders>
          </w:tcPr>
          <w:p w14:paraId="633F6609" w14:textId="77777777" w:rsidR="0050242A" w:rsidRPr="00970C44" w:rsidRDefault="0050242A" w:rsidP="002F0C5B">
            <w:pPr>
              <w:pStyle w:val="TAL"/>
              <w:rPr>
                <w:rFonts w:cs="Arial"/>
                <w:lang w:eastAsia="ja-JP"/>
              </w:rPr>
            </w:pPr>
          </w:p>
        </w:tc>
        <w:tc>
          <w:tcPr>
            <w:tcW w:w="1708" w:type="dxa"/>
            <w:tcBorders>
              <w:top w:val="single" w:sz="4" w:space="0" w:color="auto"/>
              <w:left w:val="single" w:sz="4" w:space="0" w:color="auto"/>
              <w:bottom w:val="single" w:sz="4" w:space="0" w:color="auto"/>
              <w:right w:val="single" w:sz="4" w:space="0" w:color="auto"/>
            </w:tcBorders>
          </w:tcPr>
          <w:p w14:paraId="123A48C1" w14:textId="77777777" w:rsidR="0050242A" w:rsidRPr="00970C44" w:rsidRDefault="0050242A" w:rsidP="002F0C5B">
            <w:pPr>
              <w:pStyle w:val="TAL"/>
              <w:rPr>
                <w:rFonts w:cs="Arial"/>
                <w:i/>
                <w:lang w:eastAsia="ja-JP"/>
              </w:rPr>
            </w:pPr>
            <w:r w:rsidRPr="00970C44">
              <w:rPr>
                <w:rFonts w:cs="Arial"/>
                <w:i/>
                <w:lang w:eastAsia="ja-JP"/>
              </w:rPr>
              <w:t>1 .. &lt;maxnoofServedCellsIAB&gt;</w:t>
            </w:r>
          </w:p>
        </w:tc>
        <w:tc>
          <w:tcPr>
            <w:tcW w:w="1259" w:type="dxa"/>
            <w:tcBorders>
              <w:top w:val="single" w:sz="4" w:space="0" w:color="auto"/>
              <w:left w:val="single" w:sz="4" w:space="0" w:color="auto"/>
              <w:bottom w:val="single" w:sz="4" w:space="0" w:color="auto"/>
              <w:right w:val="single" w:sz="4" w:space="0" w:color="auto"/>
            </w:tcBorders>
          </w:tcPr>
          <w:p w14:paraId="6105D3A7" w14:textId="77777777" w:rsidR="0050242A" w:rsidRPr="00970C44" w:rsidRDefault="0050242A" w:rsidP="002F0C5B">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379588B5" w14:textId="77777777" w:rsidR="0050242A" w:rsidRPr="00970C44" w:rsidRDefault="0050242A" w:rsidP="002F0C5B">
            <w:pPr>
              <w:pStyle w:val="TAL"/>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14:paraId="7EAA55D3" w14:textId="77777777" w:rsidR="0050242A" w:rsidRPr="00970C44" w:rsidRDefault="0050242A" w:rsidP="002F0C5B">
            <w:pPr>
              <w:pStyle w:val="TAC"/>
              <w:rPr>
                <w:rFonts w:cs="Arial"/>
                <w:lang w:eastAsia="ja-JP"/>
              </w:rPr>
            </w:pPr>
            <w:r w:rsidRPr="00970C44">
              <w:rPr>
                <w:rFonts w:cs="Arial"/>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67AB8A31" w14:textId="77777777" w:rsidR="0050242A" w:rsidRPr="00970C44" w:rsidRDefault="0050242A" w:rsidP="002F0C5B">
            <w:pPr>
              <w:pStyle w:val="TAC"/>
              <w:rPr>
                <w:rFonts w:cs="Arial"/>
                <w:lang w:eastAsia="ja-JP"/>
              </w:rPr>
            </w:pPr>
            <w:r w:rsidRPr="00970C44">
              <w:rPr>
                <w:rFonts w:cs="Arial"/>
                <w:lang w:eastAsia="ja-JP"/>
              </w:rPr>
              <w:t>reject</w:t>
            </w:r>
          </w:p>
        </w:tc>
      </w:tr>
      <w:tr w:rsidR="0050242A" w14:paraId="7BAE2CEB" w14:textId="77777777" w:rsidTr="00EA0478">
        <w:tc>
          <w:tcPr>
            <w:tcW w:w="2394" w:type="dxa"/>
            <w:tcBorders>
              <w:top w:val="single" w:sz="4" w:space="0" w:color="auto"/>
              <w:left w:val="single" w:sz="4" w:space="0" w:color="auto"/>
              <w:bottom w:val="single" w:sz="4" w:space="0" w:color="auto"/>
              <w:right w:val="single" w:sz="4" w:space="0" w:color="auto"/>
            </w:tcBorders>
          </w:tcPr>
          <w:p w14:paraId="763D939A" w14:textId="77777777" w:rsidR="0050242A" w:rsidRPr="002F0C5B" w:rsidRDefault="0050242A" w:rsidP="002F0C5B">
            <w:pPr>
              <w:ind w:left="200"/>
              <w:rPr>
                <w:rFonts w:ascii="Arial" w:hAnsi="Arial" w:cs="Arial"/>
                <w:bCs/>
                <w:sz w:val="18"/>
                <w:szCs w:val="18"/>
                <w:lang w:eastAsia="ja-JP"/>
              </w:rPr>
            </w:pPr>
            <w:r w:rsidRPr="002F0C5B">
              <w:rPr>
                <w:rFonts w:ascii="Arial" w:hAnsi="Arial" w:cs="Arial"/>
                <w:sz w:val="18"/>
                <w:szCs w:val="18"/>
                <w:lang w:eastAsia="ja-JP"/>
              </w:rPr>
              <w:t>&gt;&gt; NR CGI</w:t>
            </w:r>
          </w:p>
        </w:tc>
        <w:tc>
          <w:tcPr>
            <w:tcW w:w="1274" w:type="dxa"/>
            <w:tcBorders>
              <w:top w:val="single" w:sz="4" w:space="0" w:color="auto"/>
              <w:left w:val="single" w:sz="4" w:space="0" w:color="auto"/>
              <w:bottom w:val="single" w:sz="4" w:space="0" w:color="auto"/>
              <w:right w:val="single" w:sz="4" w:space="0" w:color="auto"/>
            </w:tcBorders>
          </w:tcPr>
          <w:p w14:paraId="335478C0" w14:textId="77777777" w:rsidR="0050242A" w:rsidRPr="00970C44" w:rsidRDefault="0050242A" w:rsidP="002F0C5B">
            <w:pPr>
              <w:pStyle w:val="TAL"/>
              <w:rPr>
                <w:bCs/>
                <w:lang w:eastAsia="ja-JP"/>
              </w:rPr>
            </w:pPr>
            <w:r w:rsidRPr="00970C44">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A936B1"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58A3EF14" w14:textId="77777777" w:rsidR="0050242A" w:rsidRPr="00970C44" w:rsidRDefault="0050242A" w:rsidP="002F0C5B">
            <w:pPr>
              <w:pStyle w:val="TAL"/>
              <w:rPr>
                <w:bCs/>
                <w:lang w:eastAsia="ja-JP"/>
              </w:rPr>
            </w:pPr>
            <w:r w:rsidRPr="00970C44">
              <w:rPr>
                <w:lang w:eastAsia="ja-JP"/>
              </w:rPr>
              <w:t>9.3.1.12</w:t>
            </w:r>
          </w:p>
        </w:tc>
        <w:tc>
          <w:tcPr>
            <w:tcW w:w="1288" w:type="dxa"/>
            <w:tcBorders>
              <w:top w:val="single" w:sz="4" w:space="0" w:color="auto"/>
              <w:left w:val="single" w:sz="4" w:space="0" w:color="auto"/>
              <w:bottom w:val="single" w:sz="4" w:space="0" w:color="auto"/>
              <w:right w:val="single" w:sz="4" w:space="0" w:color="auto"/>
            </w:tcBorders>
          </w:tcPr>
          <w:p w14:paraId="2417B6BF"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3CCA871E" w14:textId="77777777" w:rsidR="0050242A" w:rsidRPr="00970C44" w:rsidRDefault="0050242A" w:rsidP="002F0C5B">
            <w:pPr>
              <w:pStyle w:val="TAC"/>
              <w:rPr>
                <w:bCs/>
                <w:lang w:eastAsia="ja-JP"/>
              </w:rPr>
            </w:pPr>
            <w:r w:rsidRPr="00970C44">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0AE598C" w14:textId="77777777" w:rsidR="0050242A" w:rsidRPr="006E6FE7" w:rsidRDefault="0050242A" w:rsidP="002F0C5B">
            <w:pPr>
              <w:pStyle w:val="TAC"/>
              <w:rPr>
                <w:bCs/>
                <w:lang w:eastAsia="ja-JP"/>
              </w:rPr>
            </w:pPr>
          </w:p>
        </w:tc>
      </w:tr>
      <w:tr w:rsidR="0050242A" w14:paraId="68AC5F75" w14:textId="77777777" w:rsidTr="00EA0478">
        <w:tc>
          <w:tcPr>
            <w:tcW w:w="2394" w:type="dxa"/>
            <w:tcBorders>
              <w:top w:val="single" w:sz="4" w:space="0" w:color="auto"/>
              <w:left w:val="single" w:sz="4" w:space="0" w:color="auto"/>
              <w:bottom w:val="single" w:sz="4" w:space="0" w:color="auto"/>
              <w:right w:val="single" w:sz="4" w:space="0" w:color="auto"/>
            </w:tcBorders>
          </w:tcPr>
          <w:p w14:paraId="63FE2423" w14:textId="77777777" w:rsidR="0050242A" w:rsidRPr="00BD56C5" w:rsidRDefault="0050242A" w:rsidP="002F0C5B">
            <w:pPr>
              <w:ind w:left="200"/>
              <w:rPr>
                <w:rFonts w:ascii="Arial" w:hAnsi="Arial" w:cs="Arial"/>
                <w:sz w:val="18"/>
                <w:szCs w:val="18"/>
                <w:lang w:val="fr-FR" w:eastAsia="ja-JP"/>
              </w:rPr>
            </w:pPr>
            <w:r w:rsidRPr="00BD56C5">
              <w:rPr>
                <w:rFonts w:ascii="Arial" w:hAnsi="Arial" w:cs="Arial"/>
                <w:sz w:val="18"/>
                <w:szCs w:val="18"/>
                <w:lang w:val="fr-FR" w:eastAsia="ja-JP"/>
              </w:rPr>
              <w:t>&gt;&gt;CHOICE</w:t>
            </w:r>
            <w:r w:rsidRPr="00BD56C5">
              <w:rPr>
                <w:rFonts w:ascii="Arial" w:hAnsi="Arial" w:cs="Arial"/>
                <w:i/>
                <w:iCs/>
                <w:sz w:val="18"/>
                <w:szCs w:val="18"/>
                <w:lang w:val="fr-FR" w:eastAsia="ja-JP"/>
              </w:rPr>
              <w:t xml:space="preserve"> IAB-DU Cell Resource Configuration-Mode-Info</w:t>
            </w:r>
          </w:p>
        </w:tc>
        <w:tc>
          <w:tcPr>
            <w:tcW w:w="1274" w:type="dxa"/>
            <w:tcBorders>
              <w:top w:val="single" w:sz="4" w:space="0" w:color="auto"/>
              <w:left w:val="single" w:sz="4" w:space="0" w:color="auto"/>
              <w:bottom w:val="single" w:sz="4" w:space="0" w:color="auto"/>
              <w:right w:val="single" w:sz="4" w:space="0" w:color="auto"/>
            </w:tcBorders>
          </w:tcPr>
          <w:p w14:paraId="27BD3ACB" w14:textId="77777777" w:rsidR="0050242A" w:rsidRPr="00970C44" w:rsidRDefault="0050242A" w:rsidP="002F0C5B">
            <w:pPr>
              <w:pStyle w:val="TAL"/>
              <w:rPr>
                <w:lang w:eastAsia="ja-JP"/>
              </w:rPr>
            </w:pPr>
            <w:r>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1853CB0"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0F75F598" w14:textId="77777777" w:rsidR="0050242A" w:rsidRPr="00970C44" w:rsidRDefault="0050242A" w:rsidP="002F0C5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B5B90E6"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42D2A8BD" w14:textId="77777777" w:rsidR="0050242A" w:rsidRPr="00970C44" w:rsidRDefault="0050242A" w:rsidP="002F0C5B">
            <w:pPr>
              <w:pStyle w:val="TAC"/>
              <w:rPr>
                <w:lang w:eastAsia="ja-JP"/>
              </w:rPr>
            </w:pPr>
            <w:r>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6A024B1" w14:textId="77777777" w:rsidR="0050242A" w:rsidRPr="006E6FE7" w:rsidRDefault="0050242A" w:rsidP="002F0C5B">
            <w:pPr>
              <w:pStyle w:val="TAC"/>
              <w:rPr>
                <w:bCs/>
                <w:lang w:eastAsia="ja-JP"/>
              </w:rPr>
            </w:pPr>
          </w:p>
        </w:tc>
      </w:tr>
      <w:tr w:rsidR="0050242A" w14:paraId="18F048F8" w14:textId="77777777" w:rsidTr="00EA0478">
        <w:tc>
          <w:tcPr>
            <w:tcW w:w="2394" w:type="dxa"/>
            <w:tcBorders>
              <w:top w:val="single" w:sz="4" w:space="0" w:color="auto"/>
              <w:left w:val="single" w:sz="4" w:space="0" w:color="auto"/>
              <w:bottom w:val="single" w:sz="4" w:space="0" w:color="auto"/>
              <w:right w:val="single" w:sz="4" w:space="0" w:color="auto"/>
            </w:tcBorders>
          </w:tcPr>
          <w:p w14:paraId="5AE3E3D6" w14:textId="77777777" w:rsidR="0050242A" w:rsidRPr="002F0C5B" w:rsidRDefault="0050242A" w:rsidP="002F0C5B">
            <w:pPr>
              <w:ind w:left="300"/>
              <w:rPr>
                <w:rFonts w:ascii="Arial" w:hAnsi="Arial" w:cs="Arial"/>
                <w:sz w:val="18"/>
                <w:szCs w:val="18"/>
                <w:lang w:eastAsia="ja-JP"/>
              </w:rPr>
            </w:pPr>
            <w:r w:rsidRPr="002F0C5B">
              <w:rPr>
                <w:rFonts w:ascii="Arial" w:hAnsi="Arial" w:cs="Arial"/>
                <w:sz w:val="18"/>
                <w:szCs w:val="18"/>
                <w:lang w:eastAsia="ja-JP"/>
              </w:rPr>
              <w:t>&gt;&gt;&gt;FDD</w:t>
            </w:r>
          </w:p>
        </w:tc>
        <w:tc>
          <w:tcPr>
            <w:tcW w:w="1274" w:type="dxa"/>
            <w:tcBorders>
              <w:top w:val="single" w:sz="4" w:space="0" w:color="auto"/>
              <w:left w:val="single" w:sz="4" w:space="0" w:color="auto"/>
              <w:bottom w:val="single" w:sz="4" w:space="0" w:color="auto"/>
              <w:right w:val="single" w:sz="4" w:space="0" w:color="auto"/>
            </w:tcBorders>
          </w:tcPr>
          <w:p w14:paraId="73A87FCD" w14:textId="77777777" w:rsidR="0050242A" w:rsidRPr="00970C44" w:rsidRDefault="0050242A" w:rsidP="002F0C5B">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223BCD5E"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6B424638" w14:textId="77777777" w:rsidR="0050242A" w:rsidRPr="00970C44" w:rsidRDefault="0050242A" w:rsidP="002F0C5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88CBF96"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7A9ED766" w14:textId="77777777" w:rsidR="0050242A" w:rsidRPr="00970C44" w:rsidRDefault="0050242A" w:rsidP="002F0C5B">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ABA5233" w14:textId="77777777" w:rsidR="0050242A" w:rsidRPr="006E6FE7" w:rsidRDefault="0050242A" w:rsidP="002F0C5B">
            <w:pPr>
              <w:pStyle w:val="TAC"/>
              <w:rPr>
                <w:bCs/>
                <w:lang w:eastAsia="ja-JP"/>
              </w:rPr>
            </w:pPr>
          </w:p>
        </w:tc>
      </w:tr>
      <w:tr w:rsidR="0050242A" w14:paraId="27CCC5ED" w14:textId="77777777" w:rsidTr="00EA0478">
        <w:tc>
          <w:tcPr>
            <w:tcW w:w="2394" w:type="dxa"/>
            <w:tcBorders>
              <w:top w:val="single" w:sz="4" w:space="0" w:color="auto"/>
              <w:left w:val="single" w:sz="4" w:space="0" w:color="auto"/>
              <w:bottom w:val="single" w:sz="4" w:space="0" w:color="auto"/>
              <w:right w:val="single" w:sz="4" w:space="0" w:color="auto"/>
            </w:tcBorders>
          </w:tcPr>
          <w:p w14:paraId="552C0EC9" w14:textId="77777777" w:rsidR="0050242A" w:rsidRPr="002F0C5B" w:rsidRDefault="0050242A" w:rsidP="002F0C5B">
            <w:pPr>
              <w:ind w:left="400"/>
              <w:rPr>
                <w:rFonts w:ascii="Arial" w:hAnsi="Arial" w:cs="Arial"/>
                <w:sz w:val="18"/>
                <w:szCs w:val="18"/>
                <w:lang w:eastAsia="ja-JP"/>
              </w:rPr>
            </w:pPr>
            <w:r w:rsidRPr="002F0C5B">
              <w:rPr>
                <w:rFonts w:ascii="Arial" w:hAnsi="Arial" w:cs="Arial"/>
                <w:b/>
                <w:sz w:val="18"/>
                <w:szCs w:val="18"/>
              </w:rPr>
              <w:t>&gt;&gt;</w:t>
            </w:r>
            <w:r w:rsidRPr="002F0C5B">
              <w:rPr>
                <w:rFonts w:ascii="Arial" w:hAnsi="Arial" w:cs="Arial"/>
                <w:b/>
                <w:sz w:val="18"/>
                <w:szCs w:val="18"/>
                <w:lang w:val="en-US"/>
              </w:rPr>
              <w:t>&gt;&gt;F</w:t>
            </w:r>
            <w:r w:rsidRPr="002F0C5B">
              <w:rPr>
                <w:rFonts w:ascii="Arial" w:hAnsi="Arial" w:cs="Arial"/>
                <w:b/>
                <w:sz w:val="18"/>
                <w:szCs w:val="18"/>
              </w:rPr>
              <w:t>DD Info</w:t>
            </w:r>
          </w:p>
        </w:tc>
        <w:tc>
          <w:tcPr>
            <w:tcW w:w="1274" w:type="dxa"/>
            <w:tcBorders>
              <w:top w:val="single" w:sz="4" w:space="0" w:color="auto"/>
              <w:left w:val="single" w:sz="4" w:space="0" w:color="auto"/>
              <w:bottom w:val="single" w:sz="4" w:space="0" w:color="auto"/>
              <w:right w:val="single" w:sz="4" w:space="0" w:color="auto"/>
            </w:tcBorders>
          </w:tcPr>
          <w:p w14:paraId="164013CF" w14:textId="77777777" w:rsidR="0050242A" w:rsidRPr="00970C44" w:rsidRDefault="0050242A" w:rsidP="002F0C5B">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344970F" w14:textId="77777777" w:rsidR="0050242A" w:rsidRPr="00970C44" w:rsidRDefault="0050242A" w:rsidP="002F0C5B">
            <w:pPr>
              <w:pStyle w:val="TAL"/>
              <w:rPr>
                <w:rFonts w:cs="Arial"/>
                <w:highlight w:val="yellow"/>
                <w:lang w:eastAsia="ja-JP"/>
              </w:rPr>
            </w:pPr>
            <w:r>
              <w:rPr>
                <w:rFonts w:cs="Arial"/>
                <w:i/>
                <w:lang w:eastAsia="ja-JP"/>
              </w:rPr>
              <w:t>1</w:t>
            </w:r>
          </w:p>
        </w:tc>
        <w:tc>
          <w:tcPr>
            <w:tcW w:w="1259" w:type="dxa"/>
            <w:tcBorders>
              <w:top w:val="single" w:sz="4" w:space="0" w:color="auto"/>
              <w:left w:val="single" w:sz="4" w:space="0" w:color="auto"/>
              <w:bottom w:val="single" w:sz="4" w:space="0" w:color="auto"/>
              <w:right w:val="single" w:sz="4" w:space="0" w:color="auto"/>
            </w:tcBorders>
          </w:tcPr>
          <w:p w14:paraId="6963F064" w14:textId="77777777" w:rsidR="0050242A" w:rsidRPr="00970C44" w:rsidRDefault="0050242A" w:rsidP="002F0C5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A0A1348"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2F927AAA" w14:textId="77777777" w:rsidR="0050242A" w:rsidRPr="00970C44" w:rsidRDefault="0050242A" w:rsidP="002F0C5B">
            <w:pPr>
              <w:pStyle w:val="TAC"/>
              <w:rPr>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21788681" w14:textId="77777777" w:rsidR="0050242A" w:rsidRPr="006E6FE7" w:rsidRDefault="0050242A" w:rsidP="002F0C5B">
            <w:pPr>
              <w:pStyle w:val="TAC"/>
              <w:rPr>
                <w:bCs/>
                <w:lang w:eastAsia="ja-JP"/>
              </w:rPr>
            </w:pPr>
          </w:p>
        </w:tc>
      </w:tr>
      <w:tr w:rsidR="0050242A" w14:paraId="4050F824" w14:textId="77777777" w:rsidTr="00EA0478">
        <w:tc>
          <w:tcPr>
            <w:tcW w:w="2394" w:type="dxa"/>
            <w:tcBorders>
              <w:top w:val="single" w:sz="4" w:space="0" w:color="auto"/>
              <w:left w:val="single" w:sz="4" w:space="0" w:color="auto"/>
              <w:bottom w:val="single" w:sz="4" w:space="0" w:color="auto"/>
              <w:right w:val="single" w:sz="4" w:space="0" w:color="auto"/>
            </w:tcBorders>
          </w:tcPr>
          <w:p w14:paraId="75D1DE60" w14:textId="77777777" w:rsidR="0050242A" w:rsidRPr="00BD56C5" w:rsidRDefault="0050242A" w:rsidP="002F0C5B">
            <w:pPr>
              <w:ind w:left="500"/>
              <w:rPr>
                <w:rFonts w:ascii="Arial" w:hAnsi="Arial" w:cs="Arial"/>
                <w:sz w:val="18"/>
                <w:szCs w:val="18"/>
                <w:lang w:val="fr-FR" w:eastAsia="ja-JP"/>
              </w:rPr>
            </w:pPr>
            <w:r w:rsidRPr="00BD56C5">
              <w:rPr>
                <w:rFonts w:ascii="Arial" w:hAnsi="Arial" w:cs="Arial"/>
                <w:bCs/>
                <w:sz w:val="18"/>
                <w:szCs w:val="18"/>
                <w:lang w:val="fr-FR"/>
              </w:rPr>
              <w:t>&gt;</w:t>
            </w:r>
            <w:r w:rsidRPr="00BD56C5">
              <w:rPr>
                <w:rFonts w:ascii="Arial" w:hAnsi="Arial" w:cs="Arial"/>
                <w:bCs/>
                <w:sz w:val="18"/>
                <w:szCs w:val="18"/>
                <w:lang w:val="fr-FR" w:eastAsia="ja-JP"/>
              </w:rPr>
              <w:t>&gt;&gt;</w:t>
            </w:r>
            <w:r w:rsidRPr="00BD56C5">
              <w:rPr>
                <w:rFonts w:ascii="Arial" w:hAnsi="Arial" w:cs="Arial"/>
                <w:bCs/>
                <w:sz w:val="18"/>
                <w:szCs w:val="18"/>
                <w:lang w:val="fr-FR"/>
              </w:rPr>
              <w:t>&gt;&gt;</w:t>
            </w:r>
            <w:r w:rsidRPr="00BD56C5">
              <w:rPr>
                <w:rFonts w:ascii="Arial" w:hAnsi="Arial" w:cs="Arial"/>
                <w:bCs/>
                <w:sz w:val="18"/>
                <w:szCs w:val="18"/>
                <w:lang w:val="fr-FR" w:eastAsia="ja-JP"/>
              </w:rPr>
              <w:t>gNB-DU Cell Resource Configuration</w:t>
            </w:r>
            <w:r w:rsidRPr="00BD56C5">
              <w:rPr>
                <w:rFonts w:ascii="Arial" w:hAnsi="Arial" w:cs="Arial"/>
                <w:bCs/>
                <w:sz w:val="18"/>
                <w:szCs w:val="18"/>
                <w:lang w:val="fr-FR"/>
              </w:rPr>
              <w:t>-FDD-UL</w:t>
            </w:r>
          </w:p>
        </w:tc>
        <w:tc>
          <w:tcPr>
            <w:tcW w:w="1274" w:type="dxa"/>
            <w:tcBorders>
              <w:top w:val="single" w:sz="4" w:space="0" w:color="auto"/>
              <w:left w:val="single" w:sz="4" w:space="0" w:color="auto"/>
              <w:bottom w:val="single" w:sz="4" w:space="0" w:color="auto"/>
              <w:right w:val="single" w:sz="4" w:space="0" w:color="auto"/>
            </w:tcBorders>
          </w:tcPr>
          <w:p w14:paraId="0F4CFB72" w14:textId="77777777" w:rsidR="0050242A" w:rsidRPr="00970C44" w:rsidRDefault="0050242A" w:rsidP="002F0C5B">
            <w:pPr>
              <w:pStyle w:val="TAL"/>
              <w:rPr>
                <w:lang w:eastAsia="ja-JP"/>
              </w:rPr>
            </w:pPr>
            <w:r>
              <w:rPr>
                <w:rFonts w:cs="Arial"/>
                <w:bCs/>
                <w:lang w:val="en-US"/>
              </w:rPr>
              <w:t>M</w:t>
            </w:r>
          </w:p>
        </w:tc>
        <w:tc>
          <w:tcPr>
            <w:tcW w:w="1708" w:type="dxa"/>
            <w:tcBorders>
              <w:top w:val="single" w:sz="4" w:space="0" w:color="auto"/>
              <w:left w:val="single" w:sz="4" w:space="0" w:color="auto"/>
              <w:bottom w:val="single" w:sz="4" w:space="0" w:color="auto"/>
              <w:right w:val="single" w:sz="4" w:space="0" w:color="auto"/>
            </w:tcBorders>
          </w:tcPr>
          <w:p w14:paraId="1756ED8D"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7CE40958" w14:textId="77777777" w:rsidR="00D21A37" w:rsidRPr="00BD56C5" w:rsidRDefault="00D21A37" w:rsidP="00EA0478">
            <w:pPr>
              <w:pStyle w:val="TAL"/>
              <w:rPr>
                <w:rFonts w:cs="Arial"/>
                <w:bCs/>
                <w:lang w:val="fr-FR" w:eastAsia="ja-JP"/>
              </w:rPr>
            </w:pPr>
            <w:r w:rsidRPr="00BD56C5">
              <w:rPr>
                <w:rFonts w:cs="Arial"/>
                <w:bCs/>
                <w:lang w:val="fr-FR" w:eastAsia="ja-JP"/>
              </w:rPr>
              <w:t xml:space="preserve">gNB-DU Cell Resource Configuration </w:t>
            </w:r>
          </w:p>
          <w:p w14:paraId="53476DFA" w14:textId="77777777" w:rsidR="0050242A" w:rsidRPr="00BD56C5" w:rsidRDefault="00D21A37" w:rsidP="002F0C5B">
            <w:pPr>
              <w:pStyle w:val="TAL"/>
              <w:rPr>
                <w:lang w:val="fr-FR" w:eastAsia="ja-JP"/>
              </w:rPr>
            </w:pPr>
            <w:r w:rsidRPr="00BD56C5">
              <w:rPr>
                <w:rFonts w:cs="Arial"/>
                <w:bCs/>
                <w:lang w:val="fr-FR" w:eastAsia="ja-JP"/>
              </w:rPr>
              <w:t>9.3.1.107</w:t>
            </w:r>
          </w:p>
        </w:tc>
        <w:tc>
          <w:tcPr>
            <w:tcW w:w="1288" w:type="dxa"/>
            <w:tcBorders>
              <w:top w:val="single" w:sz="4" w:space="0" w:color="auto"/>
              <w:left w:val="single" w:sz="4" w:space="0" w:color="auto"/>
              <w:bottom w:val="single" w:sz="4" w:space="0" w:color="auto"/>
              <w:right w:val="single" w:sz="4" w:space="0" w:color="auto"/>
            </w:tcBorders>
          </w:tcPr>
          <w:p w14:paraId="7652F725" w14:textId="77777777" w:rsidR="0050242A" w:rsidRPr="00970C44" w:rsidRDefault="0050242A" w:rsidP="002F0C5B">
            <w:pPr>
              <w:pStyle w:val="TAL"/>
              <w:rPr>
                <w:bCs/>
                <w:lang w:eastAsia="ja-JP"/>
              </w:rPr>
            </w:pPr>
            <w:r>
              <w:rPr>
                <w:rFonts w:cs="Arial"/>
                <w:bCs/>
                <w:lang w:eastAsia="ja-JP"/>
              </w:rPr>
              <w:t>Contains</w:t>
            </w:r>
            <w:r>
              <w:rPr>
                <w:rFonts w:cs="Arial"/>
                <w:bCs/>
              </w:rPr>
              <w:t xml:space="preserve"> </w:t>
            </w:r>
            <w:r>
              <w:rPr>
                <w:rFonts w:cs="Arial"/>
                <w:bCs/>
                <w:lang w:val="en-US"/>
              </w:rPr>
              <w:t xml:space="preserve">FDD UL </w:t>
            </w:r>
            <w:r>
              <w:rPr>
                <w:rFonts w:cs="Arial"/>
                <w:bCs/>
                <w:lang w:eastAsia="ja-JP"/>
              </w:rPr>
              <w:t>resource configuration of the gNB-DU</w:t>
            </w:r>
            <w:r>
              <w:rPr>
                <w:rFonts w:cs="Arial"/>
                <w:bCs/>
              </w:rPr>
              <w:t>’s cell.</w:t>
            </w:r>
          </w:p>
        </w:tc>
        <w:tc>
          <w:tcPr>
            <w:tcW w:w="1288" w:type="dxa"/>
            <w:tcBorders>
              <w:top w:val="single" w:sz="4" w:space="0" w:color="auto"/>
              <w:left w:val="single" w:sz="4" w:space="0" w:color="auto"/>
              <w:bottom w:val="single" w:sz="4" w:space="0" w:color="auto"/>
              <w:right w:val="single" w:sz="4" w:space="0" w:color="auto"/>
            </w:tcBorders>
          </w:tcPr>
          <w:p w14:paraId="67E032C9" w14:textId="77777777" w:rsidR="0050242A" w:rsidRPr="00970C44" w:rsidRDefault="0050242A" w:rsidP="002F0C5B">
            <w:pPr>
              <w:pStyle w:val="TAC"/>
              <w:rPr>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1F093C09" w14:textId="77777777" w:rsidR="0050242A" w:rsidRPr="006E6FE7" w:rsidRDefault="0050242A" w:rsidP="002F0C5B">
            <w:pPr>
              <w:pStyle w:val="TAC"/>
              <w:rPr>
                <w:bCs/>
                <w:lang w:eastAsia="ja-JP"/>
              </w:rPr>
            </w:pPr>
          </w:p>
        </w:tc>
      </w:tr>
      <w:tr w:rsidR="0050242A" w14:paraId="75E4800A" w14:textId="77777777" w:rsidTr="00EA0478">
        <w:tc>
          <w:tcPr>
            <w:tcW w:w="2394" w:type="dxa"/>
            <w:tcBorders>
              <w:top w:val="single" w:sz="4" w:space="0" w:color="auto"/>
              <w:left w:val="single" w:sz="4" w:space="0" w:color="auto"/>
              <w:bottom w:val="single" w:sz="4" w:space="0" w:color="auto"/>
              <w:right w:val="single" w:sz="4" w:space="0" w:color="auto"/>
            </w:tcBorders>
          </w:tcPr>
          <w:p w14:paraId="7D4C52DE" w14:textId="77777777" w:rsidR="0050242A" w:rsidRPr="00BD56C5" w:rsidRDefault="0050242A" w:rsidP="002F0C5B">
            <w:pPr>
              <w:ind w:left="500"/>
              <w:rPr>
                <w:rFonts w:ascii="Arial" w:hAnsi="Arial" w:cs="Arial"/>
                <w:sz w:val="18"/>
                <w:szCs w:val="18"/>
                <w:lang w:val="fr-FR" w:eastAsia="ja-JP"/>
              </w:rPr>
            </w:pPr>
            <w:r w:rsidRPr="00BD56C5">
              <w:rPr>
                <w:rFonts w:ascii="Arial" w:hAnsi="Arial" w:cs="Arial"/>
                <w:bCs/>
                <w:sz w:val="18"/>
                <w:szCs w:val="18"/>
                <w:lang w:val="fr-FR"/>
              </w:rPr>
              <w:lastRenderedPageBreak/>
              <w:t>&gt;</w:t>
            </w:r>
            <w:r w:rsidRPr="00BD56C5">
              <w:rPr>
                <w:rFonts w:ascii="Arial" w:hAnsi="Arial" w:cs="Arial"/>
                <w:bCs/>
                <w:sz w:val="18"/>
                <w:szCs w:val="18"/>
                <w:lang w:val="fr-FR" w:eastAsia="ja-JP"/>
              </w:rPr>
              <w:t>&gt;&gt;</w:t>
            </w:r>
            <w:r w:rsidRPr="00BD56C5">
              <w:rPr>
                <w:rFonts w:ascii="Arial" w:hAnsi="Arial" w:cs="Arial"/>
                <w:bCs/>
                <w:sz w:val="18"/>
                <w:szCs w:val="18"/>
                <w:lang w:val="fr-FR"/>
              </w:rPr>
              <w:t>&gt;&gt;</w:t>
            </w:r>
            <w:r w:rsidRPr="00BD56C5">
              <w:rPr>
                <w:rFonts w:ascii="Arial" w:hAnsi="Arial" w:cs="Arial"/>
                <w:bCs/>
                <w:sz w:val="18"/>
                <w:szCs w:val="18"/>
                <w:lang w:val="fr-FR" w:eastAsia="ja-JP"/>
              </w:rPr>
              <w:t>gNB-DU Cell Resource Configuration</w:t>
            </w:r>
            <w:r w:rsidRPr="00BD56C5">
              <w:rPr>
                <w:rFonts w:ascii="Arial" w:hAnsi="Arial" w:cs="Arial"/>
                <w:bCs/>
                <w:sz w:val="18"/>
                <w:szCs w:val="18"/>
                <w:lang w:val="fr-FR"/>
              </w:rPr>
              <w:t>-FDD-DL</w:t>
            </w:r>
          </w:p>
        </w:tc>
        <w:tc>
          <w:tcPr>
            <w:tcW w:w="1274" w:type="dxa"/>
            <w:tcBorders>
              <w:top w:val="single" w:sz="4" w:space="0" w:color="auto"/>
              <w:left w:val="single" w:sz="4" w:space="0" w:color="auto"/>
              <w:bottom w:val="single" w:sz="4" w:space="0" w:color="auto"/>
              <w:right w:val="single" w:sz="4" w:space="0" w:color="auto"/>
            </w:tcBorders>
          </w:tcPr>
          <w:p w14:paraId="74140E06" w14:textId="77777777" w:rsidR="0050242A" w:rsidRPr="00970C44" w:rsidRDefault="0050242A" w:rsidP="002F0C5B">
            <w:pPr>
              <w:pStyle w:val="TAL"/>
              <w:rPr>
                <w:lang w:eastAsia="ja-JP"/>
              </w:rPr>
            </w:pPr>
            <w:r>
              <w:rPr>
                <w:rFonts w:cs="Arial"/>
                <w:bCs/>
                <w:lang w:val="en-US"/>
              </w:rPr>
              <w:t>M</w:t>
            </w:r>
          </w:p>
        </w:tc>
        <w:tc>
          <w:tcPr>
            <w:tcW w:w="1708" w:type="dxa"/>
            <w:tcBorders>
              <w:top w:val="single" w:sz="4" w:space="0" w:color="auto"/>
              <w:left w:val="single" w:sz="4" w:space="0" w:color="auto"/>
              <w:bottom w:val="single" w:sz="4" w:space="0" w:color="auto"/>
              <w:right w:val="single" w:sz="4" w:space="0" w:color="auto"/>
            </w:tcBorders>
          </w:tcPr>
          <w:p w14:paraId="406AF44A"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622A9B50" w14:textId="77777777" w:rsidR="00D21A37" w:rsidRPr="00BD56C5" w:rsidRDefault="00D21A37" w:rsidP="00EA0478">
            <w:pPr>
              <w:pStyle w:val="TAL"/>
              <w:rPr>
                <w:rFonts w:cs="Arial"/>
                <w:bCs/>
                <w:lang w:val="fr-FR" w:eastAsia="ja-JP"/>
              </w:rPr>
            </w:pPr>
            <w:r w:rsidRPr="00BD56C5">
              <w:rPr>
                <w:rFonts w:cs="Arial"/>
                <w:bCs/>
                <w:lang w:val="fr-FR" w:eastAsia="ja-JP"/>
              </w:rPr>
              <w:t xml:space="preserve">gNB-DU Cell Resource Configuration </w:t>
            </w:r>
          </w:p>
          <w:p w14:paraId="17954380" w14:textId="77777777" w:rsidR="0050242A" w:rsidRPr="00BD56C5" w:rsidRDefault="00D21A37" w:rsidP="002F0C5B">
            <w:pPr>
              <w:pStyle w:val="TAL"/>
              <w:rPr>
                <w:lang w:val="fr-FR" w:eastAsia="ja-JP"/>
              </w:rPr>
            </w:pPr>
            <w:r w:rsidRPr="00BD56C5">
              <w:rPr>
                <w:rFonts w:cs="Arial"/>
                <w:bCs/>
                <w:lang w:val="fr-FR" w:eastAsia="ja-JP"/>
              </w:rPr>
              <w:t>9.3.1.107</w:t>
            </w:r>
          </w:p>
        </w:tc>
        <w:tc>
          <w:tcPr>
            <w:tcW w:w="1288" w:type="dxa"/>
            <w:tcBorders>
              <w:top w:val="single" w:sz="4" w:space="0" w:color="auto"/>
              <w:left w:val="single" w:sz="4" w:space="0" w:color="auto"/>
              <w:bottom w:val="single" w:sz="4" w:space="0" w:color="auto"/>
              <w:right w:val="single" w:sz="4" w:space="0" w:color="auto"/>
            </w:tcBorders>
          </w:tcPr>
          <w:p w14:paraId="544B4D81" w14:textId="77777777" w:rsidR="0050242A" w:rsidRPr="00970C44" w:rsidRDefault="0050242A" w:rsidP="002F0C5B">
            <w:pPr>
              <w:pStyle w:val="TAL"/>
              <w:rPr>
                <w:bCs/>
                <w:lang w:eastAsia="ja-JP"/>
              </w:rPr>
            </w:pPr>
            <w:r>
              <w:rPr>
                <w:rFonts w:cs="Arial"/>
                <w:bCs/>
                <w:lang w:eastAsia="ja-JP"/>
              </w:rPr>
              <w:t>Contains</w:t>
            </w:r>
            <w:r>
              <w:rPr>
                <w:rFonts w:cs="Arial"/>
                <w:bCs/>
              </w:rPr>
              <w:t xml:space="preserve"> </w:t>
            </w:r>
            <w:r>
              <w:rPr>
                <w:rFonts w:cs="Arial"/>
                <w:bCs/>
                <w:lang w:val="en-US"/>
              </w:rPr>
              <w:t xml:space="preserve">FDD DL </w:t>
            </w:r>
            <w:r>
              <w:rPr>
                <w:rFonts w:cs="Arial"/>
                <w:bCs/>
                <w:lang w:eastAsia="ja-JP"/>
              </w:rPr>
              <w:t>resource configuration of the gNB-DU</w:t>
            </w:r>
            <w:r>
              <w:rPr>
                <w:rFonts w:cs="Arial"/>
                <w:bCs/>
              </w:rPr>
              <w:t>’s cell.</w:t>
            </w:r>
          </w:p>
        </w:tc>
        <w:tc>
          <w:tcPr>
            <w:tcW w:w="1288" w:type="dxa"/>
            <w:tcBorders>
              <w:top w:val="single" w:sz="4" w:space="0" w:color="auto"/>
              <w:left w:val="single" w:sz="4" w:space="0" w:color="auto"/>
              <w:bottom w:val="single" w:sz="4" w:space="0" w:color="auto"/>
              <w:right w:val="single" w:sz="4" w:space="0" w:color="auto"/>
            </w:tcBorders>
          </w:tcPr>
          <w:p w14:paraId="67E93D0E" w14:textId="77777777" w:rsidR="0050242A" w:rsidRPr="00970C44" w:rsidRDefault="0050242A" w:rsidP="002F0C5B">
            <w:pPr>
              <w:pStyle w:val="TAC"/>
              <w:rPr>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79D83134" w14:textId="77777777" w:rsidR="0050242A" w:rsidRPr="006E6FE7" w:rsidRDefault="0050242A" w:rsidP="002F0C5B">
            <w:pPr>
              <w:pStyle w:val="TAC"/>
              <w:rPr>
                <w:bCs/>
                <w:lang w:eastAsia="ja-JP"/>
              </w:rPr>
            </w:pPr>
          </w:p>
        </w:tc>
      </w:tr>
      <w:tr w:rsidR="00F823DF" w14:paraId="437EF09E" w14:textId="77777777" w:rsidTr="00EA0478">
        <w:tc>
          <w:tcPr>
            <w:tcW w:w="2394" w:type="dxa"/>
            <w:tcBorders>
              <w:top w:val="single" w:sz="4" w:space="0" w:color="auto"/>
              <w:left w:val="single" w:sz="4" w:space="0" w:color="auto"/>
              <w:bottom w:val="single" w:sz="4" w:space="0" w:color="auto"/>
              <w:right w:val="single" w:sz="4" w:space="0" w:color="auto"/>
            </w:tcBorders>
          </w:tcPr>
          <w:p w14:paraId="5A10EC0E" w14:textId="77777777" w:rsidR="00F823DF" w:rsidRPr="002F0C5B" w:rsidRDefault="00F823DF" w:rsidP="0020561F">
            <w:pPr>
              <w:ind w:left="300"/>
              <w:rPr>
                <w:rFonts w:ascii="Arial" w:hAnsi="Arial" w:cs="Arial"/>
                <w:bCs/>
                <w:sz w:val="18"/>
                <w:szCs w:val="18"/>
                <w:lang w:val="en-US"/>
              </w:rPr>
            </w:pPr>
            <w:r w:rsidRPr="002F0C5B">
              <w:rPr>
                <w:rFonts w:ascii="Arial" w:hAnsi="Arial" w:cs="Arial"/>
                <w:sz w:val="18"/>
                <w:szCs w:val="18"/>
                <w:lang w:eastAsia="ja-JP"/>
              </w:rPr>
              <w:t>&gt;&gt;&gt;TDD</w:t>
            </w:r>
          </w:p>
        </w:tc>
        <w:tc>
          <w:tcPr>
            <w:tcW w:w="1274" w:type="dxa"/>
            <w:tcBorders>
              <w:top w:val="single" w:sz="4" w:space="0" w:color="auto"/>
              <w:left w:val="single" w:sz="4" w:space="0" w:color="auto"/>
              <w:bottom w:val="single" w:sz="4" w:space="0" w:color="auto"/>
              <w:right w:val="single" w:sz="4" w:space="0" w:color="auto"/>
            </w:tcBorders>
          </w:tcPr>
          <w:p w14:paraId="563CA8A1" w14:textId="77777777" w:rsidR="00F823DF" w:rsidRDefault="00F823DF" w:rsidP="00F823DF">
            <w:pPr>
              <w:pStyle w:val="TAL"/>
              <w:rPr>
                <w:rFonts w:cs="Arial"/>
                <w:bCs/>
                <w:lang w:val="en-US"/>
              </w:rPr>
            </w:pPr>
          </w:p>
        </w:tc>
        <w:tc>
          <w:tcPr>
            <w:tcW w:w="1708" w:type="dxa"/>
            <w:tcBorders>
              <w:top w:val="single" w:sz="4" w:space="0" w:color="auto"/>
              <w:left w:val="single" w:sz="4" w:space="0" w:color="auto"/>
              <w:bottom w:val="single" w:sz="4" w:space="0" w:color="auto"/>
              <w:right w:val="single" w:sz="4" w:space="0" w:color="auto"/>
            </w:tcBorders>
          </w:tcPr>
          <w:p w14:paraId="701E16A1" w14:textId="77777777" w:rsidR="00F823DF" w:rsidRPr="00970C44" w:rsidRDefault="00F823DF" w:rsidP="00F823DF">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4D571F24" w14:textId="77777777" w:rsidR="00F823DF" w:rsidRDefault="00F823DF" w:rsidP="00F823DF">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22527D46" w14:textId="77777777" w:rsidR="00F823DF" w:rsidRDefault="00F823DF" w:rsidP="00F823DF">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19CAE0F" w14:textId="77777777" w:rsidR="00F823DF" w:rsidRDefault="00F823DF" w:rsidP="00F823DF">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02CE682B" w14:textId="77777777" w:rsidR="00F823DF" w:rsidRPr="006E6FE7" w:rsidRDefault="00F823DF" w:rsidP="00F823DF">
            <w:pPr>
              <w:pStyle w:val="TAC"/>
              <w:rPr>
                <w:bCs/>
                <w:lang w:eastAsia="ja-JP"/>
              </w:rPr>
            </w:pPr>
          </w:p>
        </w:tc>
      </w:tr>
      <w:tr w:rsidR="00F823DF" w14:paraId="48F2DBF8" w14:textId="77777777" w:rsidTr="00EA0478">
        <w:tc>
          <w:tcPr>
            <w:tcW w:w="2394" w:type="dxa"/>
            <w:tcBorders>
              <w:top w:val="single" w:sz="4" w:space="0" w:color="auto"/>
              <w:left w:val="single" w:sz="4" w:space="0" w:color="auto"/>
              <w:bottom w:val="single" w:sz="4" w:space="0" w:color="auto"/>
              <w:right w:val="single" w:sz="4" w:space="0" w:color="auto"/>
            </w:tcBorders>
          </w:tcPr>
          <w:p w14:paraId="77E1C3AD" w14:textId="77777777" w:rsidR="00F823DF" w:rsidRPr="002F0C5B" w:rsidRDefault="00F823DF" w:rsidP="0020561F">
            <w:pPr>
              <w:ind w:left="403"/>
              <w:rPr>
                <w:rFonts w:ascii="Arial" w:hAnsi="Arial" w:cs="Arial"/>
                <w:bCs/>
                <w:sz w:val="18"/>
                <w:szCs w:val="18"/>
                <w:lang w:val="en-US"/>
              </w:rPr>
            </w:pPr>
            <w:r w:rsidRPr="00765731">
              <w:rPr>
                <w:rFonts w:ascii="Arial" w:hAnsi="Arial" w:cs="Arial"/>
                <w:b/>
                <w:bCs/>
                <w:sz w:val="18"/>
                <w:szCs w:val="18"/>
                <w:lang w:eastAsia="ja-JP"/>
              </w:rPr>
              <w:t>&gt;&gt;&gt;&gt;TDD Info</w:t>
            </w:r>
          </w:p>
        </w:tc>
        <w:tc>
          <w:tcPr>
            <w:tcW w:w="1274" w:type="dxa"/>
            <w:tcBorders>
              <w:top w:val="single" w:sz="4" w:space="0" w:color="auto"/>
              <w:left w:val="single" w:sz="4" w:space="0" w:color="auto"/>
              <w:bottom w:val="single" w:sz="4" w:space="0" w:color="auto"/>
              <w:right w:val="single" w:sz="4" w:space="0" w:color="auto"/>
            </w:tcBorders>
          </w:tcPr>
          <w:p w14:paraId="2B1CB25E" w14:textId="77777777" w:rsidR="00F823DF" w:rsidRDefault="00F823DF" w:rsidP="00F823DF">
            <w:pPr>
              <w:pStyle w:val="TAL"/>
              <w:rPr>
                <w:rFonts w:cs="Arial"/>
                <w:bCs/>
                <w:lang w:val="en-US"/>
              </w:rPr>
            </w:pPr>
          </w:p>
        </w:tc>
        <w:tc>
          <w:tcPr>
            <w:tcW w:w="1708" w:type="dxa"/>
            <w:tcBorders>
              <w:top w:val="single" w:sz="4" w:space="0" w:color="auto"/>
              <w:left w:val="single" w:sz="4" w:space="0" w:color="auto"/>
              <w:bottom w:val="single" w:sz="4" w:space="0" w:color="auto"/>
              <w:right w:val="single" w:sz="4" w:space="0" w:color="auto"/>
            </w:tcBorders>
          </w:tcPr>
          <w:p w14:paraId="06F396FE" w14:textId="77777777" w:rsidR="00F823DF" w:rsidRPr="00970C44" w:rsidRDefault="00F823DF" w:rsidP="00F823DF">
            <w:pPr>
              <w:pStyle w:val="TAL"/>
              <w:rPr>
                <w:rFonts w:cs="Arial"/>
                <w:highlight w:val="yellow"/>
                <w:lang w:eastAsia="ja-JP"/>
              </w:rPr>
            </w:pPr>
            <w:r w:rsidRPr="00B2230C">
              <w:rPr>
                <w:rFonts w:cs="Arial"/>
                <w:i/>
              </w:rPr>
              <w:t>1</w:t>
            </w:r>
          </w:p>
        </w:tc>
        <w:tc>
          <w:tcPr>
            <w:tcW w:w="1259" w:type="dxa"/>
            <w:tcBorders>
              <w:top w:val="single" w:sz="4" w:space="0" w:color="auto"/>
              <w:left w:val="single" w:sz="4" w:space="0" w:color="auto"/>
              <w:bottom w:val="single" w:sz="4" w:space="0" w:color="auto"/>
              <w:right w:val="single" w:sz="4" w:space="0" w:color="auto"/>
            </w:tcBorders>
          </w:tcPr>
          <w:p w14:paraId="49F455C1" w14:textId="77777777" w:rsidR="00F823DF" w:rsidRDefault="00F823DF" w:rsidP="00F823DF">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3D8AB1E4" w14:textId="77777777" w:rsidR="00F823DF" w:rsidRDefault="00F823DF" w:rsidP="00F823DF">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0CD75D6F" w14:textId="77777777" w:rsidR="00F823DF" w:rsidRDefault="00F823DF" w:rsidP="00F823DF">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3D282A7D" w14:textId="77777777" w:rsidR="00F823DF" w:rsidRPr="006E6FE7" w:rsidRDefault="00F823DF" w:rsidP="00F823DF">
            <w:pPr>
              <w:pStyle w:val="TAC"/>
              <w:rPr>
                <w:bCs/>
                <w:lang w:eastAsia="ja-JP"/>
              </w:rPr>
            </w:pPr>
          </w:p>
        </w:tc>
      </w:tr>
      <w:tr w:rsidR="00F823DF" w14:paraId="3F56C0E1" w14:textId="77777777" w:rsidTr="00EA0478">
        <w:tc>
          <w:tcPr>
            <w:tcW w:w="2394" w:type="dxa"/>
            <w:tcBorders>
              <w:top w:val="single" w:sz="4" w:space="0" w:color="auto"/>
              <w:left w:val="single" w:sz="4" w:space="0" w:color="auto"/>
              <w:bottom w:val="single" w:sz="4" w:space="0" w:color="auto"/>
              <w:right w:val="single" w:sz="4" w:space="0" w:color="auto"/>
            </w:tcBorders>
          </w:tcPr>
          <w:p w14:paraId="27ED9BC7" w14:textId="77777777" w:rsidR="00F823DF" w:rsidRPr="002F0C5B" w:rsidRDefault="00F823DF" w:rsidP="00F823DF">
            <w:pPr>
              <w:ind w:left="500"/>
              <w:rPr>
                <w:rFonts w:ascii="Arial" w:hAnsi="Arial" w:cs="Arial"/>
                <w:bCs/>
                <w:sz w:val="18"/>
                <w:szCs w:val="18"/>
                <w:lang w:val="en-US"/>
              </w:rPr>
            </w:pPr>
            <w:r w:rsidRPr="002F0C5B">
              <w:rPr>
                <w:rFonts w:ascii="Arial" w:hAnsi="Arial" w:cs="Arial"/>
                <w:bCs/>
                <w:sz w:val="18"/>
                <w:szCs w:val="18"/>
                <w:lang w:eastAsia="ja-JP"/>
              </w:rPr>
              <w:t>&gt;&gt;</w:t>
            </w:r>
            <w:r w:rsidRPr="002F0C5B">
              <w:rPr>
                <w:rFonts w:ascii="Arial" w:hAnsi="Arial" w:cs="Arial"/>
                <w:bCs/>
                <w:sz w:val="18"/>
                <w:szCs w:val="18"/>
                <w:lang w:val="en-US"/>
              </w:rPr>
              <w:t>&gt;&gt;&gt;</w:t>
            </w:r>
            <w:r w:rsidRPr="002F0C5B">
              <w:rPr>
                <w:rFonts w:ascii="Arial" w:hAnsi="Arial" w:cs="Arial"/>
                <w:bCs/>
                <w:sz w:val="18"/>
                <w:szCs w:val="18"/>
                <w:lang w:eastAsia="ja-JP"/>
              </w:rPr>
              <w:t>gNB-DU Cell</w:t>
            </w:r>
            <w:r w:rsidRPr="002F0C5B">
              <w:rPr>
                <w:rFonts w:ascii="Arial" w:hAnsi="Arial" w:cs="Arial"/>
                <w:bCs/>
                <w:sz w:val="18"/>
                <w:szCs w:val="18"/>
                <w:lang w:val="en-US"/>
              </w:rPr>
              <w:t xml:space="preserve"> </w:t>
            </w:r>
            <w:r w:rsidRPr="002F0C5B">
              <w:rPr>
                <w:rFonts w:ascii="Arial" w:hAnsi="Arial" w:cs="Arial"/>
                <w:bCs/>
                <w:sz w:val="18"/>
                <w:szCs w:val="18"/>
                <w:lang w:eastAsia="ja-JP"/>
              </w:rPr>
              <w:t>Resource Configuration</w:t>
            </w:r>
            <w:r w:rsidRPr="002F0C5B">
              <w:rPr>
                <w:rFonts w:ascii="Arial" w:hAnsi="Arial" w:cs="Arial"/>
                <w:bCs/>
                <w:sz w:val="18"/>
                <w:szCs w:val="18"/>
                <w:lang w:val="en-US"/>
              </w:rPr>
              <w:t>-TDD</w:t>
            </w:r>
          </w:p>
        </w:tc>
        <w:tc>
          <w:tcPr>
            <w:tcW w:w="1274" w:type="dxa"/>
            <w:tcBorders>
              <w:top w:val="single" w:sz="4" w:space="0" w:color="auto"/>
              <w:left w:val="single" w:sz="4" w:space="0" w:color="auto"/>
              <w:bottom w:val="single" w:sz="4" w:space="0" w:color="auto"/>
              <w:right w:val="single" w:sz="4" w:space="0" w:color="auto"/>
            </w:tcBorders>
          </w:tcPr>
          <w:p w14:paraId="617DDD3C" w14:textId="77777777" w:rsidR="00F823DF" w:rsidRDefault="00F823DF" w:rsidP="00F823DF">
            <w:pPr>
              <w:pStyle w:val="TAL"/>
              <w:rPr>
                <w:rFonts w:cs="Arial"/>
                <w:bCs/>
                <w:lang w:val="en-US"/>
              </w:rPr>
            </w:pPr>
            <w:r>
              <w:rPr>
                <w:rFonts w:cs="Arial"/>
                <w:bCs/>
                <w:lang w:val="en-US"/>
              </w:rPr>
              <w:t>M</w:t>
            </w:r>
          </w:p>
        </w:tc>
        <w:tc>
          <w:tcPr>
            <w:tcW w:w="1708" w:type="dxa"/>
            <w:tcBorders>
              <w:top w:val="single" w:sz="4" w:space="0" w:color="auto"/>
              <w:left w:val="single" w:sz="4" w:space="0" w:color="auto"/>
              <w:bottom w:val="single" w:sz="4" w:space="0" w:color="auto"/>
              <w:right w:val="single" w:sz="4" w:space="0" w:color="auto"/>
            </w:tcBorders>
          </w:tcPr>
          <w:p w14:paraId="349D2CA0" w14:textId="77777777" w:rsidR="00F823DF" w:rsidRPr="00970C44" w:rsidRDefault="00F823DF" w:rsidP="00F823DF">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0CC5CA33" w14:textId="77777777" w:rsidR="00F823DF" w:rsidRPr="00BD56C5" w:rsidRDefault="00F823DF" w:rsidP="00F823DF">
            <w:pPr>
              <w:pStyle w:val="TAL"/>
              <w:rPr>
                <w:rFonts w:cs="Arial"/>
                <w:bCs/>
                <w:lang w:val="fr-FR" w:eastAsia="ja-JP"/>
              </w:rPr>
            </w:pPr>
            <w:r w:rsidRPr="00BD56C5">
              <w:rPr>
                <w:rFonts w:cs="Arial"/>
                <w:bCs/>
                <w:lang w:val="fr-FR" w:eastAsia="ja-JP"/>
              </w:rPr>
              <w:t xml:space="preserve">gNB-DU Cell Resource Configuration </w:t>
            </w:r>
          </w:p>
          <w:p w14:paraId="1AEAB25D" w14:textId="77777777" w:rsidR="00F823DF" w:rsidRPr="00BD56C5" w:rsidRDefault="00F823DF" w:rsidP="00F823DF">
            <w:pPr>
              <w:pStyle w:val="TAL"/>
              <w:rPr>
                <w:rFonts w:cs="Arial"/>
                <w:bCs/>
                <w:lang w:val="fr-FR" w:eastAsia="ja-JP"/>
              </w:rPr>
            </w:pPr>
            <w:r w:rsidRPr="00BD56C5">
              <w:rPr>
                <w:rFonts w:cs="Arial"/>
                <w:bCs/>
                <w:lang w:val="fr-FR" w:eastAsia="ja-JP"/>
              </w:rPr>
              <w:t>9.3.1.107</w:t>
            </w:r>
          </w:p>
        </w:tc>
        <w:tc>
          <w:tcPr>
            <w:tcW w:w="1288" w:type="dxa"/>
            <w:tcBorders>
              <w:top w:val="single" w:sz="4" w:space="0" w:color="auto"/>
              <w:left w:val="single" w:sz="4" w:space="0" w:color="auto"/>
              <w:bottom w:val="single" w:sz="4" w:space="0" w:color="auto"/>
              <w:right w:val="single" w:sz="4" w:space="0" w:color="auto"/>
            </w:tcBorders>
          </w:tcPr>
          <w:p w14:paraId="38C9573A" w14:textId="77777777" w:rsidR="00F823DF" w:rsidRDefault="00F823DF" w:rsidP="00F823DF">
            <w:pPr>
              <w:pStyle w:val="TAL"/>
              <w:rPr>
                <w:rFonts w:cs="Arial"/>
                <w:bCs/>
                <w:lang w:eastAsia="ja-JP"/>
              </w:rPr>
            </w:pPr>
            <w:r>
              <w:rPr>
                <w:rFonts w:cs="Arial"/>
                <w:bCs/>
                <w:lang w:eastAsia="ja-JP"/>
              </w:rPr>
              <w:t>Contains</w:t>
            </w:r>
            <w:r>
              <w:rPr>
                <w:rFonts w:cs="Arial"/>
                <w:bCs/>
              </w:rPr>
              <w:t xml:space="preserve"> </w:t>
            </w:r>
            <w:r>
              <w:rPr>
                <w:rFonts w:cs="Arial"/>
                <w:bCs/>
                <w:lang w:val="en-US"/>
              </w:rPr>
              <w:t xml:space="preserve">TDD </w:t>
            </w:r>
            <w:r>
              <w:rPr>
                <w:rFonts w:cs="Arial"/>
                <w:bCs/>
                <w:lang w:eastAsia="ja-JP"/>
              </w:rPr>
              <w:t>resource configuration of the gNB-DU</w:t>
            </w:r>
            <w:r>
              <w:rPr>
                <w:rFonts w:cs="Arial"/>
                <w:bCs/>
              </w:rPr>
              <w:t>’s cell.</w:t>
            </w:r>
          </w:p>
        </w:tc>
        <w:tc>
          <w:tcPr>
            <w:tcW w:w="1288" w:type="dxa"/>
            <w:tcBorders>
              <w:top w:val="single" w:sz="4" w:space="0" w:color="auto"/>
              <w:left w:val="single" w:sz="4" w:space="0" w:color="auto"/>
              <w:bottom w:val="single" w:sz="4" w:space="0" w:color="auto"/>
              <w:right w:val="single" w:sz="4" w:space="0" w:color="auto"/>
            </w:tcBorders>
          </w:tcPr>
          <w:p w14:paraId="1F2423D0" w14:textId="77777777" w:rsidR="00F823DF" w:rsidRDefault="00F823DF" w:rsidP="00F823DF">
            <w:pPr>
              <w:pStyle w:val="TAC"/>
              <w:rPr>
                <w:rFonts w:cs="Arial"/>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487EB0F0" w14:textId="77777777" w:rsidR="00F823DF" w:rsidRPr="006E6FE7" w:rsidRDefault="00F823DF" w:rsidP="00F823DF">
            <w:pPr>
              <w:pStyle w:val="TAC"/>
              <w:rPr>
                <w:bCs/>
                <w:lang w:eastAsia="ja-JP"/>
              </w:rPr>
            </w:pPr>
          </w:p>
        </w:tc>
      </w:tr>
      <w:tr w:rsidR="0050242A" w14:paraId="70D9F307" w14:textId="77777777" w:rsidTr="00EA0478">
        <w:tc>
          <w:tcPr>
            <w:tcW w:w="2394" w:type="dxa"/>
            <w:tcBorders>
              <w:top w:val="single" w:sz="4" w:space="0" w:color="auto"/>
              <w:left w:val="single" w:sz="4" w:space="0" w:color="auto"/>
              <w:bottom w:val="single" w:sz="4" w:space="0" w:color="auto"/>
              <w:right w:val="single" w:sz="4" w:space="0" w:color="auto"/>
            </w:tcBorders>
          </w:tcPr>
          <w:p w14:paraId="7E323B78" w14:textId="77777777" w:rsidR="0050242A" w:rsidRPr="002F0C5B" w:rsidRDefault="0050242A" w:rsidP="00B725DA">
            <w:pPr>
              <w:rPr>
                <w:rFonts w:ascii="Arial" w:hAnsi="Arial" w:cs="Arial"/>
                <w:b/>
                <w:sz w:val="18"/>
                <w:szCs w:val="18"/>
                <w:lang w:eastAsia="ja-JP"/>
              </w:rPr>
            </w:pPr>
            <w:r w:rsidRPr="002F0C5B">
              <w:rPr>
                <w:rFonts w:ascii="Arial" w:hAnsi="Arial" w:cs="Arial"/>
                <w:b/>
                <w:sz w:val="18"/>
                <w:szCs w:val="18"/>
                <w:lang w:eastAsia="ja-JP"/>
              </w:rPr>
              <w:t>Child-Nodes List</w:t>
            </w:r>
          </w:p>
        </w:tc>
        <w:tc>
          <w:tcPr>
            <w:tcW w:w="1274" w:type="dxa"/>
            <w:tcBorders>
              <w:top w:val="single" w:sz="4" w:space="0" w:color="auto"/>
              <w:left w:val="single" w:sz="4" w:space="0" w:color="auto"/>
              <w:bottom w:val="single" w:sz="4" w:space="0" w:color="auto"/>
              <w:right w:val="single" w:sz="4" w:space="0" w:color="auto"/>
            </w:tcBorders>
          </w:tcPr>
          <w:p w14:paraId="68207296" w14:textId="77777777" w:rsidR="0050242A" w:rsidRPr="00970C44" w:rsidRDefault="0050242A" w:rsidP="002F0C5B">
            <w:pPr>
              <w:pStyle w:val="TAL"/>
              <w:rPr>
                <w:bCs/>
                <w:lang w:eastAsia="ja-JP"/>
              </w:rPr>
            </w:pPr>
          </w:p>
        </w:tc>
        <w:tc>
          <w:tcPr>
            <w:tcW w:w="1708" w:type="dxa"/>
            <w:tcBorders>
              <w:top w:val="single" w:sz="4" w:space="0" w:color="auto"/>
              <w:left w:val="single" w:sz="4" w:space="0" w:color="auto"/>
              <w:bottom w:val="single" w:sz="4" w:space="0" w:color="auto"/>
              <w:right w:val="single" w:sz="4" w:space="0" w:color="auto"/>
            </w:tcBorders>
          </w:tcPr>
          <w:p w14:paraId="3FD8D868" w14:textId="77777777" w:rsidR="0050242A" w:rsidRPr="00970C44" w:rsidRDefault="0050242A" w:rsidP="002F0C5B">
            <w:pPr>
              <w:pStyle w:val="TAL"/>
              <w:rPr>
                <w:rFonts w:cs="Arial"/>
                <w:highlight w:val="yellow"/>
                <w:lang w:eastAsia="ja-JP"/>
              </w:rPr>
            </w:pPr>
            <w:r w:rsidRPr="00970C44">
              <w:rPr>
                <w:rFonts w:cs="Arial"/>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7CF2E78B"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0DA9B091" w14:textId="77777777" w:rsidR="0050242A" w:rsidRPr="00970C44" w:rsidRDefault="0050242A" w:rsidP="002F0C5B">
            <w:pPr>
              <w:pStyle w:val="TAL"/>
              <w:rPr>
                <w:bCs/>
                <w:lang w:eastAsia="ja-JP"/>
              </w:rPr>
            </w:pPr>
            <w:r w:rsidRPr="00970C44">
              <w:rPr>
                <w:rFonts w:cs="Arial"/>
                <w:lang w:eastAsia="ja-JP"/>
              </w:rPr>
              <w:t>List of child IAB-nodes served by the IAB-DU or IAB-donor-DU.</w:t>
            </w:r>
          </w:p>
        </w:tc>
        <w:tc>
          <w:tcPr>
            <w:tcW w:w="1288" w:type="dxa"/>
            <w:tcBorders>
              <w:top w:val="single" w:sz="4" w:space="0" w:color="auto"/>
              <w:left w:val="single" w:sz="4" w:space="0" w:color="auto"/>
              <w:bottom w:val="single" w:sz="4" w:space="0" w:color="auto"/>
              <w:right w:val="single" w:sz="4" w:space="0" w:color="auto"/>
            </w:tcBorders>
          </w:tcPr>
          <w:p w14:paraId="41E761E6" w14:textId="77777777" w:rsidR="0050242A" w:rsidRPr="00970C44" w:rsidRDefault="0050242A" w:rsidP="002F0C5B">
            <w:pPr>
              <w:pStyle w:val="TAC"/>
              <w:rPr>
                <w:rFonts w:cs="Arial"/>
                <w:lang w:eastAsia="ja-JP"/>
              </w:rPr>
            </w:pPr>
            <w:r w:rsidRPr="00970C44">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4A3895F" w14:textId="77777777" w:rsidR="0050242A" w:rsidRPr="00970C44" w:rsidRDefault="0050242A" w:rsidP="002F0C5B">
            <w:pPr>
              <w:pStyle w:val="TAC"/>
              <w:rPr>
                <w:rFonts w:cs="Arial"/>
                <w:highlight w:val="yellow"/>
                <w:lang w:eastAsia="ja-JP"/>
              </w:rPr>
            </w:pPr>
            <w:r w:rsidRPr="00970C44">
              <w:rPr>
                <w:rFonts w:cs="Arial"/>
                <w:lang w:eastAsia="ja-JP"/>
              </w:rPr>
              <w:t>reject</w:t>
            </w:r>
          </w:p>
        </w:tc>
      </w:tr>
      <w:tr w:rsidR="0050242A" w14:paraId="1FED7D3F" w14:textId="77777777" w:rsidTr="00EA0478">
        <w:tc>
          <w:tcPr>
            <w:tcW w:w="2394" w:type="dxa"/>
            <w:tcBorders>
              <w:top w:val="single" w:sz="4" w:space="0" w:color="auto"/>
              <w:left w:val="single" w:sz="4" w:space="0" w:color="auto"/>
              <w:bottom w:val="single" w:sz="4" w:space="0" w:color="auto"/>
              <w:right w:val="single" w:sz="4" w:space="0" w:color="auto"/>
            </w:tcBorders>
          </w:tcPr>
          <w:p w14:paraId="744D347F" w14:textId="77777777" w:rsidR="0050242A" w:rsidRPr="002F0C5B" w:rsidRDefault="0050242A" w:rsidP="002F0C5B">
            <w:pPr>
              <w:ind w:left="100"/>
              <w:rPr>
                <w:rFonts w:ascii="Arial" w:hAnsi="Arial" w:cs="Arial"/>
                <w:bCs/>
                <w:sz w:val="18"/>
                <w:szCs w:val="18"/>
                <w:lang w:eastAsia="ja-JP"/>
              </w:rPr>
            </w:pPr>
            <w:r w:rsidRPr="002F0C5B">
              <w:rPr>
                <w:rFonts w:ascii="Arial" w:hAnsi="Arial" w:cs="Arial"/>
                <w:b/>
                <w:sz w:val="18"/>
                <w:szCs w:val="18"/>
                <w:lang w:eastAsia="ja-JP"/>
              </w:rPr>
              <w:t>&gt;Child-Nodes List Item</w:t>
            </w:r>
          </w:p>
        </w:tc>
        <w:tc>
          <w:tcPr>
            <w:tcW w:w="1274" w:type="dxa"/>
            <w:tcBorders>
              <w:top w:val="single" w:sz="4" w:space="0" w:color="auto"/>
              <w:left w:val="single" w:sz="4" w:space="0" w:color="auto"/>
              <w:bottom w:val="single" w:sz="4" w:space="0" w:color="auto"/>
              <w:right w:val="single" w:sz="4" w:space="0" w:color="auto"/>
            </w:tcBorders>
          </w:tcPr>
          <w:p w14:paraId="50E3EE23" w14:textId="77777777" w:rsidR="0050242A" w:rsidRPr="00970C44" w:rsidRDefault="0050242A" w:rsidP="002F0C5B">
            <w:pPr>
              <w:pStyle w:val="TAL"/>
              <w:rPr>
                <w:bCs/>
                <w:lang w:eastAsia="ja-JP"/>
              </w:rPr>
            </w:pPr>
          </w:p>
        </w:tc>
        <w:tc>
          <w:tcPr>
            <w:tcW w:w="1708" w:type="dxa"/>
            <w:tcBorders>
              <w:top w:val="single" w:sz="4" w:space="0" w:color="auto"/>
              <w:left w:val="single" w:sz="4" w:space="0" w:color="auto"/>
              <w:bottom w:val="single" w:sz="4" w:space="0" w:color="auto"/>
              <w:right w:val="single" w:sz="4" w:space="0" w:color="auto"/>
            </w:tcBorders>
          </w:tcPr>
          <w:p w14:paraId="5333943F" w14:textId="77777777" w:rsidR="0050242A" w:rsidRPr="00970C44" w:rsidRDefault="0050242A" w:rsidP="002F0C5B">
            <w:pPr>
              <w:pStyle w:val="TAL"/>
              <w:rPr>
                <w:rFonts w:cs="Arial"/>
                <w:highlight w:val="yellow"/>
                <w:lang w:eastAsia="ja-JP"/>
              </w:rPr>
            </w:pPr>
            <w:r w:rsidRPr="00970C44">
              <w:rPr>
                <w:rFonts w:cs="Arial"/>
                <w:i/>
                <w:lang w:eastAsia="ja-JP"/>
              </w:rPr>
              <w:t>1 .. &lt;maxnoofChildIABNodes&gt;</w:t>
            </w:r>
          </w:p>
        </w:tc>
        <w:tc>
          <w:tcPr>
            <w:tcW w:w="1259" w:type="dxa"/>
            <w:tcBorders>
              <w:top w:val="single" w:sz="4" w:space="0" w:color="auto"/>
              <w:left w:val="single" w:sz="4" w:space="0" w:color="auto"/>
              <w:bottom w:val="single" w:sz="4" w:space="0" w:color="auto"/>
              <w:right w:val="single" w:sz="4" w:space="0" w:color="auto"/>
            </w:tcBorders>
          </w:tcPr>
          <w:p w14:paraId="7CCB256D"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1867C00F"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F3FC3DB" w14:textId="77777777" w:rsidR="0050242A" w:rsidRPr="00970C44" w:rsidRDefault="0050242A" w:rsidP="002F0C5B">
            <w:pPr>
              <w:pStyle w:val="TAC"/>
              <w:rPr>
                <w:rFonts w:cs="Arial"/>
                <w:lang w:eastAsia="ja-JP"/>
              </w:rPr>
            </w:pPr>
            <w:r w:rsidRPr="00970C44">
              <w:rPr>
                <w:rFonts w:cs="Arial"/>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2C49A28B" w14:textId="77777777" w:rsidR="0050242A" w:rsidRPr="00970C44" w:rsidRDefault="0050242A" w:rsidP="002F0C5B">
            <w:pPr>
              <w:pStyle w:val="TAC"/>
              <w:rPr>
                <w:rFonts w:cs="Arial"/>
                <w:highlight w:val="yellow"/>
                <w:lang w:eastAsia="ja-JP"/>
              </w:rPr>
            </w:pPr>
            <w:r w:rsidRPr="00970C44">
              <w:rPr>
                <w:rFonts w:cs="Arial"/>
                <w:lang w:eastAsia="ja-JP"/>
              </w:rPr>
              <w:t>reject</w:t>
            </w:r>
          </w:p>
        </w:tc>
      </w:tr>
      <w:tr w:rsidR="0050242A" w14:paraId="70133B14" w14:textId="77777777" w:rsidTr="00EA0478">
        <w:tc>
          <w:tcPr>
            <w:tcW w:w="2394" w:type="dxa"/>
            <w:tcBorders>
              <w:top w:val="single" w:sz="4" w:space="0" w:color="auto"/>
              <w:left w:val="single" w:sz="4" w:space="0" w:color="auto"/>
              <w:bottom w:val="single" w:sz="4" w:space="0" w:color="auto"/>
              <w:right w:val="single" w:sz="4" w:space="0" w:color="auto"/>
            </w:tcBorders>
          </w:tcPr>
          <w:p w14:paraId="74EAB00D" w14:textId="77777777" w:rsidR="0050242A" w:rsidRPr="002F0C5B" w:rsidRDefault="0050242A" w:rsidP="002F0C5B">
            <w:pPr>
              <w:ind w:left="200"/>
              <w:rPr>
                <w:rFonts w:ascii="Arial" w:hAnsi="Arial" w:cs="Arial"/>
                <w:bCs/>
                <w:sz w:val="18"/>
                <w:szCs w:val="18"/>
                <w:lang w:eastAsia="ja-JP"/>
              </w:rPr>
            </w:pPr>
            <w:r w:rsidRPr="002F0C5B">
              <w:rPr>
                <w:rFonts w:ascii="Arial" w:hAnsi="Arial" w:cs="Arial"/>
                <w:bCs/>
                <w:sz w:val="18"/>
                <w:szCs w:val="18"/>
                <w:lang w:eastAsia="ja-JP"/>
              </w:rPr>
              <w:t>&gt;&gt;gNB-CU UE F1AP ID</w:t>
            </w:r>
          </w:p>
        </w:tc>
        <w:tc>
          <w:tcPr>
            <w:tcW w:w="1274" w:type="dxa"/>
            <w:tcBorders>
              <w:top w:val="single" w:sz="4" w:space="0" w:color="auto"/>
              <w:left w:val="single" w:sz="4" w:space="0" w:color="auto"/>
              <w:bottom w:val="single" w:sz="4" w:space="0" w:color="auto"/>
              <w:right w:val="single" w:sz="4" w:space="0" w:color="auto"/>
            </w:tcBorders>
          </w:tcPr>
          <w:p w14:paraId="6A70DE94" w14:textId="77777777" w:rsidR="0050242A" w:rsidRPr="00970C44" w:rsidRDefault="0050242A" w:rsidP="002F0C5B">
            <w:pPr>
              <w:pStyle w:val="TAL"/>
              <w:rPr>
                <w:bCs/>
                <w:lang w:eastAsia="ja-JP"/>
              </w:rPr>
            </w:pPr>
            <w:r w:rsidRPr="00970C44">
              <w:rPr>
                <w:bCs/>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717B759" w14:textId="77777777" w:rsidR="0050242A" w:rsidRPr="00970C44" w:rsidRDefault="0050242A" w:rsidP="002F0C5B">
            <w:pPr>
              <w:pStyle w:val="TAL"/>
              <w:rPr>
                <w:bCs/>
                <w:lang w:eastAsia="ja-JP"/>
              </w:rPr>
            </w:pPr>
          </w:p>
        </w:tc>
        <w:tc>
          <w:tcPr>
            <w:tcW w:w="1259" w:type="dxa"/>
            <w:tcBorders>
              <w:top w:val="single" w:sz="4" w:space="0" w:color="auto"/>
              <w:left w:val="single" w:sz="4" w:space="0" w:color="auto"/>
              <w:bottom w:val="single" w:sz="4" w:space="0" w:color="auto"/>
              <w:right w:val="single" w:sz="4" w:space="0" w:color="auto"/>
            </w:tcBorders>
          </w:tcPr>
          <w:p w14:paraId="33E1942B" w14:textId="77777777" w:rsidR="0050242A" w:rsidRPr="00970C44" w:rsidRDefault="0050242A" w:rsidP="002F0C5B">
            <w:pPr>
              <w:pStyle w:val="TAL"/>
              <w:rPr>
                <w:bCs/>
                <w:lang w:eastAsia="ja-JP"/>
              </w:rPr>
            </w:pPr>
            <w:r w:rsidRPr="00970C44">
              <w:rPr>
                <w:bCs/>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FFE105B" w14:textId="77777777" w:rsidR="0050242A" w:rsidRPr="00970C44" w:rsidRDefault="0050242A" w:rsidP="002F0C5B">
            <w:pPr>
              <w:pStyle w:val="TAL"/>
              <w:rPr>
                <w:bCs/>
                <w:lang w:eastAsia="ja-JP"/>
              </w:rPr>
            </w:pPr>
            <w:r w:rsidRPr="00970C44">
              <w:rPr>
                <w:bCs/>
                <w:lang w:eastAsia="ja-JP"/>
              </w:rPr>
              <w:t>Identifier of a descendant node IAB-MT at the IAB-donor-CU.</w:t>
            </w:r>
          </w:p>
        </w:tc>
        <w:tc>
          <w:tcPr>
            <w:tcW w:w="1288" w:type="dxa"/>
            <w:tcBorders>
              <w:top w:val="single" w:sz="4" w:space="0" w:color="auto"/>
              <w:left w:val="single" w:sz="4" w:space="0" w:color="auto"/>
              <w:bottom w:val="single" w:sz="4" w:space="0" w:color="auto"/>
              <w:right w:val="single" w:sz="4" w:space="0" w:color="auto"/>
            </w:tcBorders>
          </w:tcPr>
          <w:p w14:paraId="00C671FE" w14:textId="77777777" w:rsidR="0050242A" w:rsidRPr="006E6FE7" w:rsidRDefault="0050242A" w:rsidP="002F0C5B">
            <w:pPr>
              <w:pStyle w:val="TAC"/>
              <w:rPr>
                <w:bCs/>
                <w:lang w:eastAsia="ja-JP"/>
              </w:rPr>
            </w:pPr>
            <w:r w:rsidRPr="006E6FE7">
              <w:rPr>
                <w:bCs/>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0FC55C" w14:textId="77777777" w:rsidR="0050242A" w:rsidRPr="00512669" w:rsidRDefault="0050242A" w:rsidP="002F0C5B">
            <w:pPr>
              <w:pStyle w:val="TAC"/>
              <w:rPr>
                <w:bCs/>
                <w:lang w:eastAsia="ja-JP"/>
              </w:rPr>
            </w:pPr>
            <w:r w:rsidRPr="00512669">
              <w:rPr>
                <w:bCs/>
                <w:lang w:eastAsia="ja-JP"/>
              </w:rPr>
              <w:t>reject</w:t>
            </w:r>
          </w:p>
        </w:tc>
      </w:tr>
      <w:tr w:rsidR="0050242A" w14:paraId="62129393" w14:textId="77777777" w:rsidTr="00EA0478">
        <w:tc>
          <w:tcPr>
            <w:tcW w:w="2394" w:type="dxa"/>
            <w:tcBorders>
              <w:top w:val="single" w:sz="4" w:space="0" w:color="auto"/>
              <w:left w:val="single" w:sz="4" w:space="0" w:color="auto"/>
              <w:bottom w:val="single" w:sz="4" w:space="0" w:color="auto"/>
              <w:right w:val="single" w:sz="4" w:space="0" w:color="auto"/>
            </w:tcBorders>
          </w:tcPr>
          <w:p w14:paraId="2CCE5FB5" w14:textId="77777777" w:rsidR="0050242A" w:rsidRPr="002F0C5B" w:rsidRDefault="0050242A" w:rsidP="002F0C5B">
            <w:pPr>
              <w:ind w:left="200"/>
              <w:rPr>
                <w:rFonts w:ascii="Arial" w:hAnsi="Arial" w:cs="Arial"/>
                <w:bCs/>
                <w:sz w:val="18"/>
                <w:szCs w:val="18"/>
                <w:lang w:val="sv-SE" w:eastAsia="ja-JP"/>
              </w:rPr>
            </w:pPr>
            <w:r w:rsidRPr="002F0C5B">
              <w:rPr>
                <w:rFonts w:ascii="Arial" w:hAnsi="Arial" w:cs="Arial"/>
                <w:bCs/>
                <w:sz w:val="18"/>
                <w:szCs w:val="18"/>
                <w:lang w:val="sv-SE" w:eastAsia="ja-JP"/>
              </w:rPr>
              <w:t>&gt;&gt;gNB-DU UE F1AP ID</w:t>
            </w:r>
          </w:p>
        </w:tc>
        <w:tc>
          <w:tcPr>
            <w:tcW w:w="1274" w:type="dxa"/>
            <w:tcBorders>
              <w:top w:val="single" w:sz="4" w:space="0" w:color="auto"/>
              <w:left w:val="single" w:sz="4" w:space="0" w:color="auto"/>
              <w:bottom w:val="single" w:sz="4" w:space="0" w:color="auto"/>
              <w:right w:val="single" w:sz="4" w:space="0" w:color="auto"/>
            </w:tcBorders>
          </w:tcPr>
          <w:p w14:paraId="043A7CE6" w14:textId="77777777" w:rsidR="0050242A" w:rsidRPr="00970C44" w:rsidRDefault="0050242A" w:rsidP="002F0C5B">
            <w:pPr>
              <w:pStyle w:val="TAL"/>
              <w:rPr>
                <w:bCs/>
                <w:lang w:eastAsia="ja-JP"/>
              </w:rPr>
            </w:pPr>
            <w:r w:rsidRPr="00970C44">
              <w:rPr>
                <w:bCs/>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2D6245F" w14:textId="77777777" w:rsidR="0050242A" w:rsidRPr="00970C44" w:rsidRDefault="0050242A" w:rsidP="002F0C5B">
            <w:pPr>
              <w:pStyle w:val="TAL"/>
              <w:rPr>
                <w:bCs/>
                <w:lang w:eastAsia="ja-JP"/>
              </w:rPr>
            </w:pPr>
          </w:p>
        </w:tc>
        <w:tc>
          <w:tcPr>
            <w:tcW w:w="1259" w:type="dxa"/>
            <w:tcBorders>
              <w:top w:val="single" w:sz="4" w:space="0" w:color="auto"/>
              <w:left w:val="single" w:sz="4" w:space="0" w:color="auto"/>
              <w:bottom w:val="single" w:sz="4" w:space="0" w:color="auto"/>
              <w:right w:val="single" w:sz="4" w:space="0" w:color="auto"/>
            </w:tcBorders>
          </w:tcPr>
          <w:p w14:paraId="7C3E3FC7" w14:textId="77777777" w:rsidR="0050242A" w:rsidRPr="00970C44" w:rsidRDefault="0050242A" w:rsidP="002F0C5B">
            <w:pPr>
              <w:pStyle w:val="TAL"/>
              <w:rPr>
                <w:bCs/>
                <w:lang w:eastAsia="ja-JP"/>
              </w:rPr>
            </w:pPr>
            <w:r w:rsidRPr="00970C44">
              <w:rPr>
                <w:bCs/>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7B21AB60" w14:textId="77777777" w:rsidR="0050242A" w:rsidRPr="00970C44" w:rsidRDefault="0050242A" w:rsidP="002F0C5B">
            <w:pPr>
              <w:pStyle w:val="TAL"/>
              <w:rPr>
                <w:bCs/>
                <w:lang w:eastAsia="ja-JP"/>
              </w:rPr>
            </w:pPr>
            <w:r w:rsidRPr="00970C44">
              <w:rPr>
                <w:bCs/>
                <w:lang w:eastAsia="ja-JP"/>
              </w:rPr>
              <w:t>Identifier of a child-node IAB-MT at an IAB-DU or IAB-donor-DU.</w:t>
            </w:r>
          </w:p>
        </w:tc>
        <w:tc>
          <w:tcPr>
            <w:tcW w:w="1288" w:type="dxa"/>
            <w:tcBorders>
              <w:top w:val="single" w:sz="4" w:space="0" w:color="auto"/>
              <w:left w:val="single" w:sz="4" w:space="0" w:color="auto"/>
              <w:bottom w:val="single" w:sz="4" w:space="0" w:color="auto"/>
              <w:right w:val="single" w:sz="4" w:space="0" w:color="auto"/>
            </w:tcBorders>
          </w:tcPr>
          <w:p w14:paraId="55B88C44" w14:textId="77777777" w:rsidR="0050242A" w:rsidRPr="006E6FE7" w:rsidRDefault="0050242A" w:rsidP="002F0C5B">
            <w:pPr>
              <w:pStyle w:val="TAC"/>
              <w:rPr>
                <w:bCs/>
                <w:lang w:eastAsia="ja-JP"/>
              </w:rPr>
            </w:pPr>
            <w:r w:rsidRPr="006E6FE7">
              <w:rPr>
                <w:bCs/>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E9F96D" w14:textId="77777777" w:rsidR="0050242A" w:rsidRPr="00512669" w:rsidRDefault="0050242A" w:rsidP="002F0C5B">
            <w:pPr>
              <w:pStyle w:val="TAC"/>
              <w:rPr>
                <w:bCs/>
                <w:lang w:eastAsia="ja-JP"/>
              </w:rPr>
            </w:pPr>
            <w:r w:rsidRPr="00512669">
              <w:rPr>
                <w:bCs/>
                <w:lang w:eastAsia="ja-JP"/>
              </w:rPr>
              <w:t>reject</w:t>
            </w:r>
          </w:p>
        </w:tc>
      </w:tr>
      <w:tr w:rsidR="0050242A" w14:paraId="27CCB65A" w14:textId="77777777" w:rsidTr="00EA0478">
        <w:tc>
          <w:tcPr>
            <w:tcW w:w="2394" w:type="dxa"/>
            <w:tcBorders>
              <w:top w:val="single" w:sz="4" w:space="0" w:color="auto"/>
              <w:left w:val="single" w:sz="4" w:space="0" w:color="auto"/>
              <w:bottom w:val="single" w:sz="4" w:space="0" w:color="auto"/>
              <w:right w:val="single" w:sz="4" w:space="0" w:color="auto"/>
            </w:tcBorders>
          </w:tcPr>
          <w:p w14:paraId="7DB46B74" w14:textId="77777777" w:rsidR="0050242A" w:rsidRPr="002F0C5B" w:rsidRDefault="0050242A" w:rsidP="002F0C5B">
            <w:pPr>
              <w:ind w:left="200"/>
              <w:rPr>
                <w:rFonts w:ascii="Arial" w:hAnsi="Arial" w:cs="Arial"/>
                <w:bCs/>
                <w:sz w:val="18"/>
                <w:szCs w:val="18"/>
                <w:lang w:eastAsia="ja-JP"/>
              </w:rPr>
            </w:pPr>
            <w:r w:rsidRPr="002F0C5B">
              <w:rPr>
                <w:rFonts w:ascii="Arial" w:hAnsi="Arial" w:cs="Arial"/>
                <w:b/>
                <w:sz w:val="18"/>
                <w:szCs w:val="18"/>
                <w:lang w:eastAsia="ja-JP"/>
              </w:rPr>
              <w:t>&gt;&gt;Child-Node Cells List</w:t>
            </w:r>
          </w:p>
        </w:tc>
        <w:tc>
          <w:tcPr>
            <w:tcW w:w="1274" w:type="dxa"/>
            <w:tcBorders>
              <w:top w:val="single" w:sz="4" w:space="0" w:color="auto"/>
              <w:left w:val="single" w:sz="4" w:space="0" w:color="auto"/>
              <w:bottom w:val="single" w:sz="4" w:space="0" w:color="auto"/>
              <w:right w:val="single" w:sz="4" w:space="0" w:color="auto"/>
            </w:tcBorders>
          </w:tcPr>
          <w:p w14:paraId="0D8B476A" w14:textId="77777777" w:rsidR="0050242A" w:rsidRPr="00970C44" w:rsidRDefault="0050242A" w:rsidP="002F0C5B">
            <w:pPr>
              <w:pStyle w:val="TAL"/>
              <w:rPr>
                <w:bCs/>
                <w:lang w:eastAsia="ja-JP"/>
              </w:rPr>
            </w:pPr>
          </w:p>
        </w:tc>
        <w:tc>
          <w:tcPr>
            <w:tcW w:w="1708" w:type="dxa"/>
            <w:tcBorders>
              <w:top w:val="single" w:sz="4" w:space="0" w:color="auto"/>
              <w:left w:val="single" w:sz="4" w:space="0" w:color="auto"/>
              <w:bottom w:val="single" w:sz="4" w:space="0" w:color="auto"/>
              <w:right w:val="single" w:sz="4" w:space="0" w:color="auto"/>
            </w:tcBorders>
          </w:tcPr>
          <w:p w14:paraId="333F742B" w14:textId="77777777" w:rsidR="0050242A" w:rsidRPr="00970C44" w:rsidRDefault="0050242A" w:rsidP="002F0C5B">
            <w:pPr>
              <w:pStyle w:val="TAL"/>
              <w:rPr>
                <w:rFonts w:cs="Arial"/>
                <w:highlight w:val="yellow"/>
                <w:lang w:eastAsia="ja-JP"/>
              </w:rPr>
            </w:pPr>
            <w:r w:rsidRPr="00970C44">
              <w:rPr>
                <w:rFonts w:cs="Arial"/>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458541D"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6B9FA2BE" w14:textId="77777777" w:rsidR="0050242A" w:rsidRPr="00970C44" w:rsidRDefault="0050242A" w:rsidP="002F0C5B">
            <w:pPr>
              <w:pStyle w:val="TAL"/>
              <w:rPr>
                <w:bCs/>
                <w:lang w:eastAsia="ja-JP"/>
              </w:rPr>
            </w:pPr>
            <w:r w:rsidRPr="00970C44">
              <w:rPr>
                <w:rFonts w:cs="Arial"/>
                <w:lang w:eastAsia="ja-JP"/>
              </w:rPr>
              <w:t>List of cells served by the child-node IAB-DU whose resource configuration is updated.</w:t>
            </w:r>
          </w:p>
        </w:tc>
        <w:tc>
          <w:tcPr>
            <w:tcW w:w="1288" w:type="dxa"/>
            <w:tcBorders>
              <w:top w:val="single" w:sz="4" w:space="0" w:color="auto"/>
              <w:left w:val="single" w:sz="4" w:space="0" w:color="auto"/>
              <w:bottom w:val="single" w:sz="4" w:space="0" w:color="auto"/>
              <w:right w:val="single" w:sz="4" w:space="0" w:color="auto"/>
            </w:tcBorders>
          </w:tcPr>
          <w:p w14:paraId="6633346E" w14:textId="77777777" w:rsidR="0050242A" w:rsidRPr="00970C44" w:rsidRDefault="0050242A" w:rsidP="002F0C5B">
            <w:pPr>
              <w:pStyle w:val="TAC"/>
              <w:rPr>
                <w:rFonts w:cs="Arial"/>
                <w:lang w:eastAsia="ja-JP"/>
              </w:rPr>
            </w:pPr>
            <w:r w:rsidRPr="00970C44">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6F3EE5" w14:textId="77777777" w:rsidR="0050242A" w:rsidRPr="00970C44" w:rsidRDefault="0050242A" w:rsidP="002F0C5B">
            <w:pPr>
              <w:pStyle w:val="TAC"/>
              <w:rPr>
                <w:rFonts w:cs="Arial"/>
                <w:highlight w:val="yellow"/>
                <w:lang w:eastAsia="ja-JP"/>
              </w:rPr>
            </w:pPr>
            <w:r w:rsidRPr="00970C44">
              <w:rPr>
                <w:rFonts w:cs="Arial"/>
                <w:lang w:eastAsia="ja-JP"/>
              </w:rPr>
              <w:t>reject</w:t>
            </w:r>
          </w:p>
        </w:tc>
      </w:tr>
      <w:tr w:rsidR="0050242A" w14:paraId="70B09619" w14:textId="77777777" w:rsidTr="00EA0478">
        <w:tc>
          <w:tcPr>
            <w:tcW w:w="2394" w:type="dxa"/>
            <w:tcBorders>
              <w:top w:val="single" w:sz="4" w:space="0" w:color="auto"/>
              <w:left w:val="single" w:sz="4" w:space="0" w:color="auto"/>
              <w:bottom w:val="single" w:sz="4" w:space="0" w:color="auto"/>
              <w:right w:val="single" w:sz="4" w:space="0" w:color="auto"/>
            </w:tcBorders>
          </w:tcPr>
          <w:p w14:paraId="737C6865" w14:textId="77777777" w:rsidR="0050242A" w:rsidRPr="002F0C5B" w:rsidRDefault="0050242A" w:rsidP="002F0C5B">
            <w:pPr>
              <w:ind w:left="300"/>
              <w:rPr>
                <w:rFonts w:ascii="Arial" w:hAnsi="Arial" w:cs="Arial"/>
                <w:bCs/>
                <w:sz w:val="18"/>
                <w:szCs w:val="18"/>
                <w:lang w:eastAsia="ja-JP"/>
              </w:rPr>
            </w:pPr>
            <w:r w:rsidRPr="002F0C5B">
              <w:rPr>
                <w:rFonts w:ascii="Arial" w:hAnsi="Arial" w:cs="Arial"/>
                <w:b/>
                <w:sz w:val="18"/>
                <w:szCs w:val="18"/>
                <w:lang w:eastAsia="ja-JP"/>
              </w:rPr>
              <w:t>&gt;&gt;&gt;Child-Node Cells List Item</w:t>
            </w:r>
          </w:p>
        </w:tc>
        <w:tc>
          <w:tcPr>
            <w:tcW w:w="1274" w:type="dxa"/>
            <w:tcBorders>
              <w:top w:val="single" w:sz="4" w:space="0" w:color="auto"/>
              <w:left w:val="single" w:sz="4" w:space="0" w:color="auto"/>
              <w:bottom w:val="single" w:sz="4" w:space="0" w:color="auto"/>
              <w:right w:val="single" w:sz="4" w:space="0" w:color="auto"/>
            </w:tcBorders>
          </w:tcPr>
          <w:p w14:paraId="06BDD265" w14:textId="77777777" w:rsidR="0050242A" w:rsidRPr="00970C44" w:rsidRDefault="0050242A" w:rsidP="002F0C5B">
            <w:pPr>
              <w:pStyle w:val="TAL"/>
              <w:rPr>
                <w:bCs/>
                <w:lang w:eastAsia="ja-JP"/>
              </w:rPr>
            </w:pPr>
          </w:p>
        </w:tc>
        <w:tc>
          <w:tcPr>
            <w:tcW w:w="1708" w:type="dxa"/>
            <w:tcBorders>
              <w:top w:val="single" w:sz="4" w:space="0" w:color="auto"/>
              <w:left w:val="single" w:sz="4" w:space="0" w:color="auto"/>
              <w:bottom w:val="single" w:sz="4" w:space="0" w:color="auto"/>
              <w:right w:val="single" w:sz="4" w:space="0" w:color="auto"/>
            </w:tcBorders>
          </w:tcPr>
          <w:p w14:paraId="3B3D2F27" w14:textId="77777777" w:rsidR="0050242A" w:rsidRPr="00970C44" w:rsidRDefault="0050242A" w:rsidP="002F0C5B">
            <w:pPr>
              <w:pStyle w:val="TAL"/>
              <w:rPr>
                <w:rFonts w:cs="Arial"/>
                <w:highlight w:val="yellow"/>
                <w:lang w:eastAsia="ja-JP"/>
              </w:rPr>
            </w:pPr>
            <w:r w:rsidRPr="00970C44">
              <w:rPr>
                <w:rFonts w:cs="Arial"/>
                <w:i/>
                <w:lang w:eastAsia="ja-JP"/>
              </w:rPr>
              <w:t>1 .. &lt;maxnoofServedCellsIAB &gt;</w:t>
            </w:r>
          </w:p>
        </w:tc>
        <w:tc>
          <w:tcPr>
            <w:tcW w:w="1259" w:type="dxa"/>
            <w:tcBorders>
              <w:top w:val="single" w:sz="4" w:space="0" w:color="auto"/>
              <w:left w:val="single" w:sz="4" w:space="0" w:color="auto"/>
              <w:bottom w:val="single" w:sz="4" w:space="0" w:color="auto"/>
              <w:right w:val="single" w:sz="4" w:space="0" w:color="auto"/>
            </w:tcBorders>
          </w:tcPr>
          <w:p w14:paraId="3546C96E"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77AA47C4"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A901CFE" w14:textId="77777777" w:rsidR="0050242A" w:rsidRPr="00970C44" w:rsidRDefault="0050242A" w:rsidP="002F0C5B">
            <w:pPr>
              <w:pStyle w:val="TAC"/>
              <w:rPr>
                <w:rFonts w:cs="Arial"/>
                <w:lang w:eastAsia="ja-JP"/>
              </w:rPr>
            </w:pPr>
            <w:r w:rsidRPr="00970C44">
              <w:rPr>
                <w:rFonts w:cs="Arial"/>
                <w:lang w:eastAsia="ja-JP"/>
              </w:rPr>
              <w:t>EACH</w:t>
            </w:r>
          </w:p>
        </w:tc>
        <w:tc>
          <w:tcPr>
            <w:tcW w:w="1274" w:type="dxa"/>
            <w:tcBorders>
              <w:top w:val="single" w:sz="4" w:space="0" w:color="auto"/>
              <w:left w:val="single" w:sz="4" w:space="0" w:color="auto"/>
              <w:bottom w:val="single" w:sz="4" w:space="0" w:color="auto"/>
              <w:right w:val="single" w:sz="4" w:space="0" w:color="auto"/>
            </w:tcBorders>
          </w:tcPr>
          <w:p w14:paraId="65B5209A" w14:textId="77777777" w:rsidR="0050242A" w:rsidRPr="00970C44" w:rsidRDefault="0050242A" w:rsidP="002F0C5B">
            <w:pPr>
              <w:pStyle w:val="TAC"/>
              <w:rPr>
                <w:rFonts w:cs="Arial"/>
                <w:highlight w:val="yellow"/>
                <w:lang w:eastAsia="ja-JP"/>
              </w:rPr>
            </w:pPr>
            <w:r w:rsidRPr="00970C44">
              <w:rPr>
                <w:rFonts w:cs="Arial"/>
                <w:lang w:eastAsia="ja-JP"/>
              </w:rPr>
              <w:t>reject</w:t>
            </w:r>
          </w:p>
        </w:tc>
      </w:tr>
      <w:tr w:rsidR="0050242A" w14:paraId="4E7FBF54" w14:textId="77777777" w:rsidTr="00EA0478">
        <w:tc>
          <w:tcPr>
            <w:tcW w:w="2394" w:type="dxa"/>
            <w:tcBorders>
              <w:top w:val="single" w:sz="4" w:space="0" w:color="auto"/>
              <w:left w:val="single" w:sz="4" w:space="0" w:color="auto"/>
              <w:bottom w:val="single" w:sz="4" w:space="0" w:color="auto"/>
              <w:right w:val="single" w:sz="4" w:space="0" w:color="auto"/>
            </w:tcBorders>
          </w:tcPr>
          <w:p w14:paraId="417B3B56" w14:textId="77777777" w:rsidR="0050242A" w:rsidRPr="002F0C5B" w:rsidRDefault="0050242A" w:rsidP="002F0C5B">
            <w:pPr>
              <w:ind w:left="400"/>
              <w:rPr>
                <w:rFonts w:ascii="Arial" w:hAnsi="Arial" w:cs="Arial"/>
                <w:bCs/>
                <w:sz w:val="18"/>
                <w:szCs w:val="18"/>
                <w:lang w:eastAsia="ja-JP"/>
              </w:rPr>
            </w:pPr>
            <w:r w:rsidRPr="002F0C5B">
              <w:rPr>
                <w:rFonts w:ascii="Arial" w:hAnsi="Arial" w:cs="Arial"/>
                <w:sz w:val="18"/>
                <w:szCs w:val="18"/>
                <w:lang w:eastAsia="ja-JP"/>
              </w:rPr>
              <w:t>&gt;&gt;&gt;&gt;NR CGI</w:t>
            </w:r>
          </w:p>
        </w:tc>
        <w:tc>
          <w:tcPr>
            <w:tcW w:w="1274" w:type="dxa"/>
            <w:tcBorders>
              <w:top w:val="single" w:sz="4" w:space="0" w:color="auto"/>
              <w:left w:val="single" w:sz="4" w:space="0" w:color="auto"/>
              <w:bottom w:val="single" w:sz="4" w:space="0" w:color="auto"/>
              <w:right w:val="single" w:sz="4" w:space="0" w:color="auto"/>
            </w:tcBorders>
          </w:tcPr>
          <w:p w14:paraId="2FA02EA1" w14:textId="77777777" w:rsidR="0050242A" w:rsidRPr="00970C44" w:rsidRDefault="0050242A" w:rsidP="002F0C5B">
            <w:pPr>
              <w:pStyle w:val="TAL"/>
              <w:rPr>
                <w:bCs/>
                <w:lang w:eastAsia="ja-JP"/>
              </w:rPr>
            </w:pPr>
            <w:r w:rsidRPr="00970C44">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F29AEE8"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6D27BAA4" w14:textId="77777777" w:rsidR="0050242A" w:rsidRPr="00970C44" w:rsidRDefault="0050242A" w:rsidP="002F0C5B">
            <w:pPr>
              <w:pStyle w:val="TAL"/>
              <w:rPr>
                <w:bCs/>
                <w:lang w:eastAsia="ja-JP"/>
              </w:rPr>
            </w:pPr>
            <w:r w:rsidRPr="00970C44">
              <w:rPr>
                <w:lang w:eastAsia="ja-JP"/>
              </w:rPr>
              <w:t>9.3.1.12</w:t>
            </w:r>
          </w:p>
        </w:tc>
        <w:tc>
          <w:tcPr>
            <w:tcW w:w="1288" w:type="dxa"/>
            <w:tcBorders>
              <w:top w:val="single" w:sz="4" w:space="0" w:color="auto"/>
              <w:left w:val="single" w:sz="4" w:space="0" w:color="auto"/>
              <w:bottom w:val="single" w:sz="4" w:space="0" w:color="auto"/>
              <w:right w:val="single" w:sz="4" w:space="0" w:color="auto"/>
            </w:tcBorders>
          </w:tcPr>
          <w:p w14:paraId="283026E8"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A515989" w14:textId="77777777" w:rsidR="0050242A" w:rsidRPr="00970C44" w:rsidRDefault="0050242A" w:rsidP="002F0C5B">
            <w:pPr>
              <w:pStyle w:val="TAC"/>
              <w:rPr>
                <w:rFonts w:cs="Arial"/>
                <w:lang w:eastAsia="ja-JP"/>
              </w:rPr>
            </w:pPr>
            <w:r w:rsidRPr="00970C44">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DE4D301" w14:textId="77777777" w:rsidR="0050242A" w:rsidRPr="00970C44" w:rsidRDefault="0050242A" w:rsidP="002F0C5B">
            <w:pPr>
              <w:pStyle w:val="TAC"/>
              <w:rPr>
                <w:rFonts w:cs="Arial"/>
                <w:highlight w:val="yellow"/>
                <w:lang w:eastAsia="ja-JP"/>
              </w:rPr>
            </w:pPr>
          </w:p>
        </w:tc>
      </w:tr>
      <w:tr w:rsidR="0050242A" w14:paraId="64FC246E" w14:textId="77777777" w:rsidTr="00EA0478">
        <w:tc>
          <w:tcPr>
            <w:tcW w:w="2394" w:type="dxa"/>
            <w:tcBorders>
              <w:top w:val="single" w:sz="4" w:space="0" w:color="auto"/>
              <w:left w:val="single" w:sz="4" w:space="0" w:color="auto"/>
              <w:bottom w:val="single" w:sz="4" w:space="0" w:color="auto"/>
              <w:right w:val="single" w:sz="4" w:space="0" w:color="auto"/>
            </w:tcBorders>
          </w:tcPr>
          <w:p w14:paraId="15DBDDFF" w14:textId="77777777" w:rsidR="0050242A" w:rsidRPr="00BD56C5" w:rsidRDefault="0050242A" w:rsidP="002F0C5B">
            <w:pPr>
              <w:ind w:left="400"/>
              <w:rPr>
                <w:rFonts w:ascii="Arial" w:hAnsi="Arial" w:cs="Arial"/>
                <w:sz w:val="18"/>
                <w:szCs w:val="18"/>
                <w:lang w:val="fr-FR" w:eastAsia="ja-JP"/>
              </w:rPr>
            </w:pPr>
            <w:r w:rsidRPr="00BD56C5">
              <w:rPr>
                <w:rFonts w:ascii="Arial" w:hAnsi="Arial" w:cs="Arial"/>
                <w:bCs/>
                <w:sz w:val="18"/>
                <w:szCs w:val="18"/>
                <w:lang w:val="fr-FR" w:eastAsia="ja-JP"/>
              </w:rPr>
              <w:t>&gt;&gt;&gt;&gt;</w:t>
            </w:r>
            <w:r w:rsidRPr="00BD56C5">
              <w:rPr>
                <w:rFonts w:ascii="Arial" w:hAnsi="Arial" w:cs="Arial"/>
                <w:bCs/>
                <w:sz w:val="18"/>
                <w:szCs w:val="18"/>
                <w:lang w:val="fr-FR"/>
              </w:rPr>
              <w:t xml:space="preserve">CHOICE </w:t>
            </w:r>
            <w:r w:rsidRPr="00BD56C5">
              <w:rPr>
                <w:rFonts w:ascii="Arial" w:hAnsi="Arial" w:cs="Arial"/>
                <w:bCs/>
                <w:i/>
                <w:iCs/>
                <w:sz w:val="18"/>
                <w:szCs w:val="18"/>
                <w:lang w:val="fr-FR" w:eastAsia="ja-JP"/>
              </w:rPr>
              <w:t>IAB-DU Cell Resource Configuration</w:t>
            </w:r>
            <w:r w:rsidRPr="00BD56C5">
              <w:rPr>
                <w:rFonts w:ascii="Arial" w:hAnsi="Arial" w:cs="Arial"/>
                <w:bCs/>
                <w:i/>
                <w:iCs/>
                <w:sz w:val="18"/>
                <w:szCs w:val="18"/>
                <w:lang w:val="fr-FR"/>
              </w:rPr>
              <w:t>-Mode-Info</w:t>
            </w:r>
          </w:p>
        </w:tc>
        <w:tc>
          <w:tcPr>
            <w:tcW w:w="1274" w:type="dxa"/>
            <w:tcBorders>
              <w:top w:val="single" w:sz="4" w:space="0" w:color="auto"/>
              <w:left w:val="single" w:sz="4" w:space="0" w:color="auto"/>
              <w:bottom w:val="single" w:sz="4" w:space="0" w:color="auto"/>
              <w:right w:val="single" w:sz="4" w:space="0" w:color="auto"/>
            </w:tcBorders>
          </w:tcPr>
          <w:p w14:paraId="2EE0495E" w14:textId="77777777" w:rsidR="0050242A" w:rsidRPr="00970C44" w:rsidRDefault="0050242A" w:rsidP="002F0C5B">
            <w:pPr>
              <w:pStyle w:val="TAL"/>
              <w:rPr>
                <w:lang w:eastAsia="ja-JP"/>
              </w:rPr>
            </w:pPr>
            <w:r>
              <w:rPr>
                <w:rFonts w:cs="Arial"/>
                <w:bCs/>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D6B6ACB"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4CECF12B" w14:textId="77777777" w:rsidR="0050242A" w:rsidRPr="00970C44" w:rsidRDefault="0050242A" w:rsidP="002F0C5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8ECEF8A"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74AE50B4" w14:textId="77777777" w:rsidR="0050242A" w:rsidRPr="00970C44" w:rsidRDefault="0050242A" w:rsidP="002F0C5B">
            <w:pPr>
              <w:pStyle w:val="TAC"/>
              <w:rPr>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5E5B05D8" w14:textId="77777777" w:rsidR="0050242A" w:rsidRPr="00970C44" w:rsidRDefault="0050242A" w:rsidP="002F0C5B">
            <w:pPr>
              <w:pStyle w:val="TAC"/>
              <w:rPr>
                <w:rFonts w:cs="Arial"/>
                <w:highlight w:val="yellow"/>
                <w:lang w:eastAsia="ja-JP"/>
              </w:rPr>
            </w:pPr>
          </w:p>
        </w:tc>
      </w:tr>
      <w:tr w:rsidR="0050242A" w14:paraId="2DDE96F8" w14:textId="77777777" w:rsidTr="00EA0478">
        <w:tc>
          <w:tcPr>
            <w:tcW w:w="2394" w:type="dxa"/>
            <w:tcBorders>
              <w:top w:val="single" w:sz="4" w:space="0" w:color="auto"/>
              <w:left w:val="single" w:sz="4" w:space="0" w:color="auto"/>
              <w:bottom w:val="single" w:sz="4" w:space="0" w:color="auto"/>
              <w:right w:val="single" w:sz="4" w:space="0" w:color="auto"/>
            </w:tcBorders>
          </w:tcPr>
          <w:p w14:paraId="353F963B" w14:textId="77777777" w:rsidR="0050242A" w:rsidRPr="002F0C5B" w:rsidRDefault="0050242A" w:rsidP="002F0C5B">
            <w:pPr>
              <w:ind w:left="500"/>
              <w:rPr>
                <w:rFonts w:ascii="Arial" w:hAnsi="Arial" w:cs="Arial"/>
                <w:sz w:val="18"/>
                <w:szCs w:val="18"/>
                <w:lang w:eastAsia="ja-JP"/>
              </w:rPr>
            </w:pPr>
            <w:r w:rsidRPr="002F0C5B">
              <w:rPr>
                <w:rFonts w:ascii="Arial" w:hAnsi="Arial" w:cs="Arial"/>
                <w:bCs/>
                <w:sz w:val="18"/>
                <w:szCs w:val="18"/>
                <w:lang w:val="en-US"/>
              </w:rPr>
              <w:t>&gt;</w:t>
            </w:r>
            <w:r w:rsidRPr="002F0C5B">
              <w:rPr>
                <w:rFonts w:ascii="Arial" w:hAnsi="Arial" w:cs="Arial"/>
                <w:bCs/>
                <w:sz w:val="18"/>
                <w:szCs w:val="18"/>
                <w:lang w:eastAsia="ja-JP"/>
              </w:rPr>
              <w:t>&gt;&gt;</w:t>
            </w:r>
            <w:r w:rsidRPr="002F0C5B">
              <w:rPr>
                <w:rFonts w:ascii="Arial" w:hAnsi="Arial" w:cs="Arial"/>
                <w:bCs/>
                <w:sz w:val="18"/>
                <w:szCs w:val="18"/>
                <w:lang w:val="en-US"/>
              </w:rPr>
              <w:t>&gt;&gt;</w:t>
            </w:r>
            <w:r w:rsidRPr="00765731">
              <w:rPr>
                <w:rFonts w:ascii="Arial" w:hAnsi="Arial" w:cs="Arial"/>
                <w:bCs/>
                <w:i/>
                <w:iCs/>
                <w:sz w:val="18"/>
                <w:szCs w:val="18"/>
                <w:lang w:val="en-US"/>
              </w:rPr>
              <w:t>FDD</w:t>
            </w:r>
          </w:p>
        </w:tc>
        <w:tc>
          <w:tcPr>
            <w:tcW w:w="1274" w:type="dxa"/>
            <w:tcBorders>
              <w:top w:val="single" w:sz="4" w:space="0" w:color="auto"/>
              <w:left w:val="single" w:sz="4" w:space="0" w:color="auto"/>
              <w:bottom w:val="single" w:sz="4" w:space="0" w:color="auto"/>
              <w:right w:val="single" w:sz="4" w:space="0" w:color="auto"/>
            </w:tcBorders>
          </w:tcPr>
          <w:p w14:paraId="63733796" w14:textId="77777777" w:rsidR="0050242A" w:rsidRPr="00970C44" w:rsidRDefault="0050242A" w:rsidP="002F0C5B">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62873BF"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68ED42B2" w14:textId="77777777" w:rsidR="0050242A" w:rsidRPr="00970C44" w:rsidRDefault="0050242A" w:rsidP="002F0C5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1249E79"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24E072CF" w14:textId="77777777" w:rsidR="0050242A" w:rsidRPr="00970C44" w:rsidRDefault="0050242A" w:rsidP="002F0C5B">
            <w:pPr>
              <w:pStyle w:val="TAC"/>
              <w:rPr>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51A12393" w14:textId="77777777" w:rsidR="0050242A" w:rsidRPr="00970C44" w:rsidRDefault="0050242A" w:rsidP="002F0C5B">
            <w:pPr>
              <w:pStyle w:val="TAC"/>
              <w:rPr>
                <w:rFonts w:cs="Arial"/>
                <w:highlight w:val="yellow"/>
                <w:lang w:eastAsia="ja-JP"/>
              </w:rPr>
            </w:pPr>
          </w:p>
        </w:tc>
      </w:tr>
      <w:tr w:rsidR="0050242A" w14:paraId="68DF90DA" w14:textId="77777777" w:rsidTr="00EA0478">
        <w:tc>
          <w:tcPr>
            <w:tcW w:w="2394" w:type="dxa"/>
            <w:tcBorders>
              <w:top w:val="single" w:sz="4" w:space="0" w:color="auto"/>
              <w:left w:val="single" w:sz="4" w:space="0" w:color="auto"/>
              <w:bottom w:val="single" w:sz="4" w:space="0" w:color="auto"/>
              <w:right w:val="single" w:sz="4" w:space="0" w:color="auto"/>
            </w:tcBorders>
          </w:tcPr>
          <w:p w14:paraId="4F527665" w14:textId="77777777" w:rsidR="0050242A" w:rsidRPr="002F0C5B" w:rsidRDefault="0050242A" w:rsidP="002F0C5B">
            <w:pPr>
              <w:ind w:left="600"/>
              <w:rPr>
                <w:rFonts w:ascii="Arial" w:hAnsi="Arial" w:cs="Arial"/>
                <w:sz w:val="18"/>
                <w:szCs w:val="18"/>
                <w:lang w:eastAsia="ja-JP"/>
              </w:rPr>
            </w:pPr>
            <w:r w:rsidRPr="002F0C5B">
              <w:rPr>
                <w:rFonts w:ascii="Arial" w:hAnsi="Arial" w:cs="Arial"/>
                <w:b/>
                <w:sz w:val="18"/>
                <w:szCs w:val="18"/>
              </w:rPr>
              <w:t>&gt;&gt;</w:t>
            </w:r>
            <w:r w:rsidRPr="002F0C5B">
              <w:rPr>
                <w:rFonts w:ascii="Arial" w:hAnsi="Arial" w:cs="Arial"/>
                <w:b/>
                <w:sz w:val="18"/>
                <w:szCs w:val="18"/>
                <w:lang w:val="en-US"/>
              </w:rPr>
              <w:t>&gt;&gt;&gt;&gt;F</w:t>
            </w:r>
            <w:r w:rsidRPr="002F0C5B">
              <w:rPr>
                <w:rFonts w:ascii="Arial" w:hAnsi="Arial" w:cs="Arial"/>
                <w:b/>
                <w:sz w:val="18"/>
                <w:szCs w:val="18"/>
              </w:rPr>
              <w:t>DD Info</w:t>
            </w:r>
          </w:p>
        </w:tc>
        <w:tc>
          <w:tcPr>
            <w:tcW w:w="1274" w:type="dxa"/>
            <w:tcBorders>
              <w:top w:val="single" w:sz="4" w:space="0" w:color="auto"/>
              <w:left w:val="single" w:sz="4" w:space="0" w:color="auto"/>
              <w:bottom w:val="single" w:sz="4" w:space="0" w:color="auto"/>
              <w:right w:val="single" w:sz="4" w:space="0" w:color="auto"/>
            </w:tcBorders>
          </w:tcPr>
          <w:p w14:paraId="2994D36A" w14:textId="77777777" w:rsidR="0050242A" w:rsidRPr="00970C44" w:rsidRDefault="0050242A" w:rsidP="002F0C5B">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D7F515D" w14:textId="77777777" w:rsidR="0050242A" w:rsidRPr="00970C44" w:rsidRDefault="0050242A" w:rsidP="002F0C5B">
            <w:pPr>
              <w:pStyle w:val="TAL"/>
              <w:rPr>
                <w:rFonts w:cs="Arial"/>
                <w:highlight w:val="yellow"/>
                <w:lang w:eastAsia="ja-JP"/>
              </w:rPr>
            </w:pPr>
            <w:r>
              <w:rPr>
                <w:rFonts w:cs="Arial"/>
                <w:i/>
                <w:lang w:eastAsia="ja-JP"/>
              </w:rPr>
              <w:t>1</w:t>
            </w:r>
          </w:p>
        </w:tc>
        <w:tc>
          <w:tcPr>
            <w:tcW w:w="1259" w:type="dxa"/>
            <w:tcBorders>
              <w:top w:val="single" w:sz="4" w:space="0" w:color="auto"/>
              <w:left w:val="single" w:sz="4" w:space="0" w:color="auto"/>
              <w:bottom w:val="single" w:sz="4" w:space="0" w:color="auto"/>
              <w:right w:val="single" w:sz="4" w:space="0" w:color="auto"/>
            </w:tcBorders>
          </w:tcPr>
          <w:p w14:paraId="28613E0B" w14:textId="77777777" w:rsidR="0050242A" w:rsidRPr="00970C44" w:rsidRDefault="0050242A" w:rsidP="002F0C5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595FCFF" w14:textId="77777777" w:rsidR="0050242A" w:rsidRPr="00970C44" w:rsidRDefault="0050242A" w:rsidP="002F0C5B">
            <w:pPr>
              <w:pStyle w:val="TAL"/>
              <w:rPr>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61783AC" w14:textId="77777777" w:rsidR="0050242A" w:rsidRPr="00970C44" w:rsidRDefault="0050242A" w:rsidP="002F0C5B">
            <w:pPr>
              <w:pStyle w:val="TAC"/>
              <w:rPr>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5F2350CC" w14:textId="77777777" w:rsidR="0050242A" w:rsidRPr="00970C44" w:rsidRDefault="0050242A" w:rsidP="002F0C5B">
            <w:pPr>
              <w:pStyle w:val="TAC"/>
              <w:rPr>
                <w:rFonts w:cs="Arial"/>
                <w:highlight w:val="yellow"/>
                <w:lang w:eastAsia="ja-JP"/>
              </w:rPr>
            </w:pPr>
          </w:p>
        </w:tc>
      </w:tr>
      <w:tr w:rsidR="0050242A" w14:paraId="0E12FAF9" w14:textId="77777777" w:rsidTr="00EA0478">
        <w:tc>
          <w:tcPr>
            <w:tcW w:w="2394" w:type="dxa"/>
            <w:tcBorders>
              <w:top w:val="single" w:sz="4" w:space="0" w:color="auto"/>
              <w:left w:val="single" w:sz="4" w:space="0" w:color="auto"/>
              <w:bottom w:val="single" w:sz="4" w:space="0" w:color="auto"/>
              <w:right w:val="single" w:sz="4" w:space="0" w:color="auto"/>
            </w:tcBorders>
          </w:tcPr>
          <w:p w14:paraId="63C4E6DE" w14:textId="77777777" w:rsidR="0050242A" w:rsidRPr="00BD56C5" w:rsidRDefault="0050242A" w:rsidP="002F0C5B">
            <w:pPr>
              <w:ind w:left="700"/>
              <w:rPr>
                <w:rFonts w:ascii="Arial" w:hAnsi="Arial" w:cs="Arial"/>
                <w:sz w:val="18"/>
                <w:szCs w:val="18"/>
                <w:lang w:val="fr-FR" w:eastAsia="ja-JP"/>
              </w:rPr>
            </w:pPr>
            <w:r w:rsidRPr="00BD56C5">
              <w:rPr>
                <w:rFonts w:ascii="Arial" w:hAnsi="Arial" w:cs="Arial"/>
                <w:bCs/>
                <w:sz w:val="18"/>
                <w:szCs w:val="18"/>
                <w:lang w:val="fr-FR"/>
              </w:rPr>
              <w:t>&gt;</w:t>
            </w:r>
            <w:r w:rsidRPr="00BD56C5">
              <w:rPr>
                <w:rFonts w:ascii="Arial" w:hAnsi="Arial" w:cs="Arial"/>
                <w:bCs/>
                <w:sz w:val="18"/>
                <w:szCs w:val="18"/>
                <w:lang w:val="fr-FR" w:eastAsia="ja-JP"/>
              </w:rPr>
              <w:t>&gt;&gt;</w:t>
            </w:r>
            <w:r w:rsidRPr="00BD56C5">
              <w:rPr>
                <w:rFonts w:ascii="Arial" w:hAnsi="Arial" w:cs="Arial"/>
                <w:bCs/>
                <w:sz w:val="18"/>
                <w:szCs w:val="18"/>
                <w:lang w:val="fr-FR"/>
              </w:rPr>
              <w:t>&gt;&gt;&gt;&gt;</w:t>
            </w:r>
            <w:r w:rsidRPr="00BD56C5">
              <w:rPr>
                <w:rFonts w:ascii="Arial" w:hAnsi="Arial" w:cs="Arial"/>
                <w:bCs/>
                <w:sz w:val="18"/>
                <w:szCs w:val="18"/>
                <w:lang w:val="fr-FR" w:eastAsia="ja-JP"/>
              </w:rPr>
              <w:t>gNB-DU Cell Resource Configuration</w:t>
            </w:r>
            <w:r w:rsidRPr="00BD56C5">
              <w:rPr>
                <w:rFonts w:ascii="Arial" w:hAnsi="Arial" w:cs="Arial"/>
                <w:bCs/>
                <w:sz w:val="18"/>
                <w:szCs w:val="18"/>
                <w:lang w:val="fr-FR"/>
              </w:rPr>
              <w:t>-FDD-UL</w:t>
            </w:r>
          </w:p>
        </w:tc>
        <w:tc>
          <w:tcPr>
            <w:tcW w:w="1274" w:type="dxa"/>
            <w:tcBorders>
              <w:top w:val="single" w:sz="4" w:space="0" w:color="auto"/>
              <w:left w:val="single" w:sz="4" w:space="0" w:color="auto"/>
              <w:bottom w:val="single" w:sz="4" w:space="0" w:color="auto"/>
              <w:right w:val="single" w:sz="4" w:space="0" w:color="auto"/>
            </w:tcBorders>
          </w:tcPr>
          <w:p w14:paraId="13D9AD2A" w14:textId="77777777" w:rsidR="0050242A" w:rsidRPr="00970C44" w:rsidRDefault="0050242A" w:rsidP="002F0C5B">
            <w:pPr>
              <w:pStyle w:val="TAL"/>
              <w:rPr>
                <w:lang w:eastAsia="ja-JP"/>
              </w:rPr>
            </w:pPr>
            <w:r>
              <w:rPr>
                <w:rFonts w:cs="Arial"/>
                <w:bCs/>
                <w:lang w:val="en-US"/>
              </w:rPr>
              <w:t>M</w:t>
            </w:r>
          </w:p>
        </w:tc>
        <w:tc>
          <w:tcPr>
            <w:tcW w:w="1708" w:type="dxa"/>
            <w:tcBorders>
              <w:top w:val="single" w:sz="4" w:space="0" w:color="auto"/>
              <w:left w:val="single" w:sz="4" w:space="0" w:color="auto"/>
              <w:bottom w:val="single" w:sz="4" w:space="0" w:color="auto"/>
              <w:right w:val="single" w:sz="4" w:space="0" w:color="auto"/>
            </w:tcBorders>
          </w:tcPr>
          <w:p w14:paraId="20D4E7EC"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22D1FD09" w14:textId="77777777" w:rsidR="00D21A37" w:rsidRPr="00BD56C5" w:rsidRDefault="00D21A37" w:rsidP="00EA0478">
            <w:pPr>
              <w:pStyle w:val="TAL"/>
              <w:rPr>
                <w:rFonts w:cs="Arial"/>
                <w:bCs/>
                <w:lang w:val="fr-FR" w:eastAsia="ja-JP"/>
              </w:rPr>
            </w:pPr>
            <w:r w:rsidRPr="00BD56C5">
              <w:rPr>
                <w:rFonts w:cs="Arial"/>
                <w:bCs/>
                <w:lang w:val="fr-FR" w:eastAsia="ja-JP"/>
              </w:rPr>
              <w:t xml:space="preserve">gNB-DU Cell Resource Configuration </w:t>
            </w:r>
          </w:p>
          <w:p w14:paraId="6CE513DD" w14:textId="77777777" w:rsidR="0050242A" w:rsidRPr="00BD56C5" w:rsidRDefault="00D21A37" w:rsidP="002F0C5B">
            <w:pPr>
              <w:pStyle w:val="TAL"/>
              <w:rPr>
                <w:lang w:val="fr-FR" w:eastAsia="ja-JP"/>
              </w:rPr>
            </w:pPr>
            <w:r w:rsidRPr="00BD56C5">
              <w:rPr>
                <w:rFonts w:cs="Arial"/>
                <w:bCs/>
                <w:lang w:val="fr-FR" w:eastAsia="ja-JP"/>
              </w:rPr>
              <w:t>9.3.1.107</w:t>
            </w:r>
          </w:p>
        </w:tc>
        <w:tc>
          <w:tcPr>
            <w:tcW w:w="1288" w:type="dxa"/>
            <w:tcBorders>
              <w:top w:val="single" w:sz="4" w:space="0" w:color="auto"/>
              <w:left w:val="single" w:sz="4" w:space="0" w:color="auto"/>
              <w:bottom w:val="single" w:sz="4" w:space="0" w:color="auto"/>
              <w:right w:val="single" w:sz="4" w:space="0" w:color="auto"/>
            </w:tcBorders>
          </w:tcPr>
          <w:p w14:paraId="2B37FE12" w14:textId="77777777" w:rsidR="0050242A" w:rsidRPr="00970C44" w:rsidRDefault="0050242A" w:rsidP="002F0C5B">
            <w:pPr>
              <w:pStyle w:val="TAL"/>
              <w:rPr>
                <w:bCs/>
                <w:lang w:eastAsia="ja-JP"/>
              </w:rPr>
            </w:pPr>
            <w:r>
              <w:rPr>
                <w:rFonts w:cs="Arial"/>
                <w:bCs/>
                <w:lang w:eastAsia="ja-JP"/>
              </w:rPr>
              <w:t>Contains</w:t>
            </w:r>
            <w:r>
              <w:rPr>
                <w:rFonts w:cs="Arial"/>
                <w:bCs/>
              </w:rPr>
              <w:t xml:space="preserve"> </w:t>
            </w:r>
            <w:r>
              <w:rPr>
                <w:rFonts w:cs="Arial"/>
                <w:bCs/>
                <w:lang w:val="en-US"/>
              </w:rPr>
              <w:t xml:space="preserve">FDD UL </w:t>
            </w:r>
            <w:r>
              <w:rPr>
                <w:rFonts w:cs="Arial"/>
                <w:bCs/>
                <w:lang w:eastAsia="ja-JP"/>
              </w:rPr>
              <w:t>resource configuration of gNB-DU</w:t>
            </w:r>
            <w:r>
              <w:rPr>
                <w:rFonts w:cs="Arial"/>
                <w:bCs/>
              </w:rPr>
              <w:t>’s cell.</w:t>
            </w:r>
          </w:p>
        </w:tc>
        <w:tc>
          <w:tcPr>
            <w:tcW w:w="1288" w:type="dxa"/>
            <w:tcBorders>
              <w:top w:val="single" w:sz="4" w:space="0" w:color="auto"/>
              <w:left w:val="single" w:sz="4" w:space="0" w:color="auto"/>
              <w:bottom w:val="single" w:sz="4" w:space="0" w:color="auto"/>
              <w:right w:val="single" w:sz="4" w:space="0" w:color="auto"/>
            </w:tcBorders>
          </w:tcPr>
          <w:p w14:paraId="1E1ACAE3" w14:textId="77777777" w:rsidR="0050242A" w:rsidRPr="00970C44" w:rsidRDefault="0050242A" w:rsidP="002F0C5B">
            <w:pPr>
              <w:pStyle w:val="TAC"/>
              <w:rPr>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04E631D9" w14:textId="77777777" w:rsidR="0050242A" w:rsidRPr="00970C44" w:rsidRDefault="0050242A" w:rsidP="002F0C5B">
            <w:pPr>
              <w:pStyle w:val="TAC"/>
              <w:rPr>
                <w:rFonts w:cs="Arial"/>
                <w:highlight w:val="yellow"/>
                <w:lang w:eastAsia="ja-JP"/>
              </w:rPr>
            </w:pPr>
          </w:p>
        </w:tc>
      </w:tr>
      <w:tr w:rsidR="0050242A" w14:paraId="69D48D13" w14:textId="77777777" w:rsidTr="00EA0478">
        <w:tc>
          <w:tcPr>
            <w:tcW w:w="2394" w:type="dxa"/>
            <w:tcBorders>
              <w:top w:val="single" w:sz="4" w:space="0" w:color="auto"/>
              <w:left w:val="single" w:sz="4" w:space="0" w:color="auto"/>
              <w:bottom w:val="single" w:sz="4" w:space="0" w:color="auto"/>
              <w:right w:val="single" w:sz="4" w:space="0" w:color="auto"/>
            </w:tcBorders>
          </w:tcPr>
          <w:p w14:paraId="0932CB39" w14:textId="040E0173" w:rsidR="0050242A" w:rsidRPr="00BD56C5" w:rsidRDefault="0050242A" w:rsidP="002F0C5B">
            <w:pPr>
              <w:ind w:left="700"/>
              <w:rPr>
                <w:rFonts w:ascii="Arial" w:hAnsi="Arial" w:cs="Arial"/>
                <w:sz w:val="18"/>
                <w:szCs w:val="18"/>
                <w:lang w:val="fr-FR" w:eastAsia="ja-JP"/>
              </w:rPr>
            </w:pPr>
            <w:r w:rsidRPr="00BD56C5">
              <w:rPr>
                <w:rFonts w:ascii="Arial" w:hAnsi="Arial" w:cs="Arial"/>
                <w:bCs/>
                <w:sz w:val="18"/>
                <w:szCs w:val="18"/>
                <w:lang w:val="fr-FR"/>
              </w:rPr>
              <w:lastRenderedPageBreak/>
              <w:t>&gt;</w:t>
            </w:r>
            <w:r w:rsidRPr="00BD56C5">
              <w:rPr>
                <w:rFonts w:ascii="Arial" w:hAnsi="Arial" w:cs="Arial"/>
                <w:bCs/>
                <w:sz w:val="18"/>
                <w:szCs w:val="18"/>
                <w:lang w:val="fr-FR" w:eastAsia="ja-JP"/>
              </w:rPr>
              <w:t>&gt;&gt;</w:t>
            </w:r>
            <w:r w:rsidRPr="00BD56C5">
              <w:rPr>
                <w:rFonts w:ascii="Arial" w:hAnsi="Arial" w:cs="Arial"/>
                <w:bCs/>
                <w:sz w:val="18"/>
                <w:szCs w:val="18"/>
                <w:lang w:val="fr-FR"/>
              </w:rPr>
              <w:t>&gt;&gt;&gt;&gt;</w:t>
            </w:r>
            <w:r w:rsidRPr="00BD56C5">
              <w:rPr>
                <w:rFonts w:ascii="Arial" w:hAnsi="Arial" w:cs="Arial"/>
                <w:bCs/>
                <w:sz w:val="18"/>
                <w:szCs w:val="18"/>
                <w:lang w:val="fr-FR" w:eastAsia="ja-JP"/>
              </w:rPr>
              <w:t>gNB-DU Cell Resource Configuration</w:t>
            </w:r>
            <w:r w:rsidRPr="00BD56C5">
              <w:rPr>
                <w:rFonts w:ascii="Arial" w:hAnsi="Arial" w:cs="Arial"/>
                <w:bCs/>
                <w:sz w:val="18"/>
                <w:szCs w:val="18"/>
                <w:lang w:val="fr-FR"/>
              </w:rPr>
              <w:t>-FDD-DL</w:t>
            </w:r>
          </w:p>
        </w:tc>
        <w:tc>
          <w:tcPr>
            <w:tcW w:w="1274" w:type="dxa"/>
            <w:tcBorders>
              <w:top w:val="single" w:sz="4" w:space="0" w:color="auto"/>
              <w:left w:val="single" w:sz="4" w:space="0" w:color="auto"/>
              <w:bottom w:val="single" w:sz="4" w:space="0" w:color="auto"/>
              <w:right w:val="single" w:sz="4" w:space="0" w:color="auto"/>
            </w:tcBorders>
          </w:tcPr>
          <w:p w14:paraId="7CAAF5FC" w14:textId="77777777" w:rsidR="0050242A" w:rsidRPr="00970C44" w:rsidRDefault="0050242A" w:rsidP="002F0C5B">
            <w:pPr>
              <w:pStyle w:val="TAL"/>
              <w:rPr>
                <w:lang w:eastAsia="ja-JP"/>
              </w:rPr>
            </w:pPr>
            <w:r>
              <w:rPr>
                <w:rFonts w:cs="Arial"/>
                <w:bCs/>
                <w:lang w:val="en-US"/>
              </w:rPr>
              <w:t>M</w:t>
            </w:r>
          </w:p>
        </w:tc>
        <w:tc>
          <w:tcPr>
            <w:tcW w:w="1708" w:type="dxa"/>
            <w:tcBorders>
              <w:top w:val="single" w:sz="4" w:space="0" w:color="auto"/>
              <w:left w:val="single" w:sz="4" w:space="0" w:color="auto"/>
              <w:bottom w:val="single" w:sz="4" w:space="0" w:color="auto"/>
              <w:right w:val="single" w:sz="4" w:space="0" w:color="auto"/>
            </w:tcBorders>
          </w:tcPr>
          <w:p w14:paraId="45ABD229"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6BAA546C" w14:textId="77777777" w:rsidR="00D21A37" w:rsidRPr="00BD56C5" w:rsidRDefault="00D21A37" w:rsidP="00EA0478">
            <w:pPr>
              <w:pStyle w:val="TAL"/>
              <w:rPr>
                <w:rFonts w:cs="Arial"/>
                <w:bCs/>
                <w:lang w:val="fr-FR" w:eastAsia="ja-JP"/>
              </w:rPr>
            </w:pPr>
            <w:r w:rsidRPr="00BD56C5">
              <w:rPr>
                <w:rFonts w:cs="Arial"/>
                <w:bCs/>
                <w:lang w:val="fr-FR" w:eastAsia="ja-JP"/>
              </w:rPr>
              <w:t xml:space="preserve">gNB-DU Cell Resource Configuration </w:t>
            </w:r>
          </w:p>
          <w:p w14:paraId="007591CC" w14:textId="77777777" w:rsidR="0050242A" w:rsidRPr="00BD56C5" w:rsidRDefault="00D21A37" w:rsidP="002F0C5B">
            <w:pPr>
              <w:pStyle w:val="TAL"/>
              <w:rPr>
                <w:lang w:val="fr-FR" w:eastAsia="ja-JP"/>
              </w:rPr>
            </w:pPr>
            <w:r w:rsidRPr="00BD56C5">
              <w:rPr>
                <w:rFonts w:cs="Arial"/>
                <w:bCs/>
                <w:lang w:val="fr-FR" w:eastAsia="ja-JP"/>
              </w:rPr>
              <w:t>9.3.1.107</w:t>
            </w:r>
          </w:p>
        </w:tc>
        <w:tc>
          <w:tcPr>
            <w:tcW w:w="1288" w:type="dxa"/>
            <w:tcBorders>
              <w:top w:val="single" w:sz="4" w:space="0" w:color="auto"/>
              <w:left w:val="single" w:sz="4" w:space="0" w:color="auto"/>
              <w:bottom w:val="single" w:sz="4" w:space="0" w:color="auto"/>
              <w:right w:val="single" w:sz="4" w:space="0" w:color="auto"/>
            </w:tcBorders>
          </w:tcPr>
          <w:p w14:paraId="3966FB94" w14:textId="77777777" w:rsidR="0050242A" w:rsidRPr="00970C44" w:rsidRDefault="0050242A" w:rsidP="002F0C5B">
            <w:pPr>
              <w:pStyle w:val="TAL"/>
              <w:rPr>
                <w:bCs/>
                <w:lang w:eastAsia="ja-JP"/>
              </w:rPr>
            </w:pPr>
            <w:r>
              <w:rPr>
                <w:rFonts w:cs="Arial"/>
                <w:bCs/>
                <w:lang w:eastAsia="ja-JP"/>
              </w:rPr>
              <w:t>Contains</w:t>
            </w:r>
            <w:r>
              <w:rPr>
                <w:rFonts w:cs="Arial"/>
                <w:bCs/>
              </w:rPr>
              <w:t xml:space="preserve"> </w:t>
            </w:r>
            <w:r>
              <w:rPr>
                <w:rFonts w:cs="Arial"/>
                <w:bCs/>
                <w:lang w:val="en-US"/>
              </w:rPr>
              <w:t xml:space="preserve">FDD DL </w:t>
            </w:r>
            <w:r>
              <w:rPr>
                <w:rFonts w:cs="Arial"/>
                <w:bCs/>
                <w:lang w:eastAsia="ja-JP"/>
              </w:rPr>
              <w:t>resource configuration of gNB-DU</w:t>
            </w:r>
            <w:r>
              <w:rPr>
                <w:rFonts w:cs="Arial"/>
                <w:bCs/>
              </w:rPr>
              <w:t>’s cell.</w:t>
            </w:r>
          </w:p>
        </w:tc>
        <w:tc>
          <w:tcPr>
            <w:tcW w:w="1288" w:type="dxa"/>
            <w:tcBorders>
              <w:top w:val="single" w:sz="4" w:space="0" w:color="auto"/>
              <w:left w:val="single" w:sz="4" w:space="0" w:color="auto"/>
              <w:bottom w:val="single" w:sz="4" w:space="0" w:color="auto"/>
              <w:right w:val="single" w:sz="4" w:space="0" w:color="auto"/>
            </w:tcBorders>
          </w:tcPr>
          <w:p w14:paraId="3ECE26A6" w14:textId="77777777" w:rsidR="0050242A" w:rsidRPr="00970C44" w:rsidRDefault="0050242A" w:rsidP="002F0C5B">
            <w:pPr>
              <w:pStyle w:val="TAC"/>
              <w:rPr>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05AD70FF" w14:textId="77777777" w:rsidR="0050242A" w:rsidRPr="00970C44" w:rsidRDefault="0050242A" w:rsidP="002F0C5B">
            <w:pPr>
              <w:pStyle w:val="TAC"/>
              <w:rPr>
                <w:rFonts w:cs="Arial"/>
                <w:highlight w:val="yellow"/>
                <w:lang w:eastAsia="ja-JP"/>
              </w:rPr>
            </w:pPr>
          </w:p>
        </w:tc>
      </w:tr>
      <w:tr w:rsidR="00F823DF" w14:paraId="73FAA693" w14:textId="77777777" w:rsidTr="00EA0478">
        <w:tc>
          <w:tcPr>
            <w:tcW w:w="2394" w:type="dxa"/>
            <w:tcBorders>
              <w:top w:val="single" w:sz="4" w:space="0" w:color="auto"/>
              <w:left w:val="single" w:sz="4" w:space="0" w:color="auto"/>
              <w:bottom w:val="single" w:sz="4" w:space="0" w:color="auto"/>
              <w:right w:val="single" w:sz="4" w:space="0" w:color="auto"/>
            </w:tcBorders>
          </w:tcPr>
          <w:p w14:paraId="1A34F2B6" w14:textId="77777777" w:rsidR="00F823DF" w:rsidRPr="002F0C5B" w:rsidRDefault="00F823DF" w:rsidP="0020561F">
            <w:pPr>
              <w:ind w:left="499"/>
              <w:rPr>
                <w:rFonts w:ascii="Arial" w:hAnsi="Arial" w:cs="Arial"/>
                <w:bCs/>
                <w:sz w:val="18"/>
                <w:szCs w:val="18"/>
                <w:lang w:val="en-US"/>
              </w:rPr>
            </w:pPr>
            <w:r w:rsidRPr="002F0C5B">
              <w:rPr>
                <w:rFonts w:ascii="Arial" w:hAnsi="Arial" w:cs="Arial"/>
                <w:bCs/>
                <w:sz w:val="18"/>
                <w:szCs w:val="18"/>
                <w:lang w:val="en-US"/>
              </w:rPr>
              <w:t>&gt;</w:t>
            </w:r>
            <w:r w:rsidRPr="002F0C5B">
              <w:rPr>
                <w:rFonts w:ascii="Arial" w:hAnsi="Arial" w:cs="Arial"/>
                <w:bCs/>
                <w:sz w:val="18"/>
                <w:szCs w:val="18"/>
                <w:lang w:eastAsia="ja-JP"/>
              </w:rPr>
              <w:t>&gt;&gt;</w:t>
            </w:r>
            <w:r w:rsidRPr="002F0C5B">
              <w:rPr>
                <w:rFonts w:ascii="Arial" w:hAnsi="Arial" w:cs="Arial"/>
                <w:bCs/>
                <w:sz w:val="18"/>
                <w:szCs w:val="18"/>
                <w:lang w:val="en-US"/>
              </w:rPr>
              <w:t>&gt;&gt;</w:t>
            </w:r>
            <w:r w:rsidRPr="00765731">
              <w:rPr>
                <w:rFonts w:ascii="Arial" w:hAnsi="Arial" w:cs="Arial"/>
                <w:bCs/>
                <w:i/>
                <w:iCs/>
                <w:sz w:val="18"/>
                <w:szCs w:val="18"/>
                <w:lang w:val="en-US"/>
              </w:rPr>
              <w:t>TDD</w:t>
            </w:r>
          </w:p>
        </w:tc>
        <w:tc>
          <w:tcPr>
            <w:tcW w:w="1274" w:type="dxa"/>
            <w:tcBorders>
              <w:top w:val="single" w:sz="4" w:space="0" w:color="auto"/>
              <w:left w:val="single" w:sz="4" w:space="0" w:color="auto"/>
              <w:bottom w:val="single" w:sz="4" w:space="0" w:color="auto"/>
              <w:right w:val="single" w:sz="4" w:space="0" w:color="auto"/>
            </w:tcBorders>
          </w:tcPr>
          <w:p w14:paraId="7C4FFDAA" w14:textId="77777777" w:rsidR="00F823DF" w:rsidRDefault="00F823DF" w:rsidP="00F823DF">
            <w:pPr>
              <w:pStyle w:val="TAL"/>
              <w:rPr>
                <w:rFonts w:cs="Arial"/>
                <w:bCs/>
                <w:lang w:val="en-US"/>
              </w:rPr>
            </w:pPr>
          </w:p>
        </w:tc>
        <w:tc>
          <w:tcPr>
            <w:tcW w:w="1708" w:type="dxa"/>
            <w:tcBorders>
              <w:top w:val="single" w:sz="4" w:space="0" w:color="auto"/>
              <w:left w:val="single" w:sz="4" w:space="0" w:color="auto"/>
              <w:bottom w:val="single" w:sz="4" w:space="0" w:color="auto"/>
              <w:right w:val="single" w:sz="4" w:space="0" w:color="auto"/>
            </w:tcBorders>
          </w:tcPr>
          <w:p w14:paraId="23C362E3" w14:textId="77777777" w:rsidR="00F823DF" w:rsidRPr="00970C44" w:rsidRDefault="00F823DF" w:rsidP="00F823DF">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19B56952" w14:textId="77777777" w:rsidR="00F823DF" w:rsidRDefault="00F823DF" w:rsidP="00F823DF">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5F9633DF" w14:textId="77777777" w:rsidR="00F823DF" w:rsidRDefault="00F823DF" w:rsidP="00F823DF">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2050DDFC" w14:textId="77777777" w:rsidR="00F823DF" w:rsidRDefault="00F823DF" w:rsidP="00F823DF">
            <w:pPr>
              <w:pStyle w:val="TAC"/>
              <w:rPr>
                <w:rFonts w:cs="Arial"/>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5960DC92" w14:textId="77777777" w:rsidR="00F823DF" w:rsidRPr="00970C44" w:rsidRDefault="00F823DF" w:rsidP="00F823DF">
            <w:pPr>
              <w:pStyle w:val="TAC"/>
              <w:rPr>
                <w:rFonts w:cs="Arial"/>
                <w:highlight w:val="yellow"/>
                <w:lang w:eastAsia="ja-JP"/>
              </w:rPr>
            </w:pPr>
          </w:p>
        </w:tc>
      </w:tr>
      <w:tr w:rsidR="00F823DF" w14:paraId="02695C5D" w14:textId="77777777" w:rsidTr="00EA0478">
        <w:tc>
          <w:tcPr>
            <w:tcW w:w="2394" w:type="dxa"/>
            <w:tcBorders>
              <w:top w:val="single" w:sz="4" w:space="0" w:color="auto"/>
              <w:left w:val="single" w:sz="4" w:space="0" w:color="auto"/>
              <w:bottom w:val="single" w:sz="4" w:space="0" w:color="auto"/>
              <w:right w:val="single" w:sz="4" w:space="0" w:color="auto"/>
            </w:tcBorders>
          </w:tcPr>
          <w:p w14:paraId="71D557ED" w14:textId="77777777" w:rsidR="00F823DF" w:rsidRPr="002F0C5B" w:rsidRDefault="00F823DF" w:rsidP="0020561F">
            <w:pPr>
              <w:ind w:left="601"/>
              <w:rPr>
                <w:rFonts w:ascii="Arial" w:hAnsi="Arial" w:cs="Arial"/>
                <w:bCs/>
                <w:sz w:val="18"/>
                <w:szCs w:val="18"/>
                <w:lang w:val="en-US"/>
              </w:rPr>
            </w:pPr>
            <w:r w:rsidRPr="002F0C5B">
              <w:rPr>
                <w:rFonts w:ascii="Arial" w:hAnsi="Arial" w:cs="Arial"/>
                <w:b/>
                <w:sz w:val="18"/>
                <w:szCs w:val="18"/>
              </w:rPr>
              <w:t>&gt;&gt;</w:t>
            </w:r>
            <w:r w:rsidRPr="002F0C5B">
              <w:rPr>
                <w:rFonts w:ascii="Arial" w:hAnsi="Arial" w:cs="Arial"/>
                <w:b/>
                <w:sz w:val="18"/>
                <w:szCs w:val="18"/>
                <w:lang w:val="en-US"/>
              </w:rPr>
              <w:t>&gt;&gt;&gt;&gt;</w:t>
            </w:r>
            <w:r w:rsidRPr="002F0C5B">
              <w:rPr>
                <w:rFonts w:ascii="Arial" w:hAnsi="Arial" w:cs="Arial"/>
                <w:b/>
                <w:sz w:val="18"/>
                <w:szCs w:val="18"/>
              </w:rPr>
              <w:t>TDD Info</w:t>
            </w:r>
          </w:p>
        </w:tc>
        <w:tc>
          <w:tcPr>
            <w:tcW w:w="1274" w:type="dxa"/>
            <w:tcBorders>
              <w:top w:val="single" w:sz="4" w:space="0" w:color="auto"/>
              <w:left w:val="single" w:sz="4" w:space="0" w:color="auto"/>
              <w:bottom w:val="single" w:sz="4" w:space="0" w:color="auto"/>
              <w:right w:val="single" w:sz="4" w:space="0" w:color="auto"/>
            </w:tcBorders>
          </w:tcPr>
          <w:p w14:paraId="209B0920" w14:textId="77777777" w:rsidR="00F823DF" w:rsidRDefault="00F823DF" w:rsidP="00F823DF">
            <w:pPr>
              <w:pStyle w:val="TAL"/>
              <w:rPr>
                <w:rFonts w:cs="Arial"/>
                <w:bCs/>
                <w:lang w:val="en-US"/>
              </w:rPr>
            </w:pPr>
          </w:p>
        </w:tc>
        <w:tc>
          <w:tcPr>
            <w:tcW w:w="1708" w:type="dxa"/>
            <w:tcBorders>
              <w:top w:val="single" w:sz="4" w:space="0" w:color="auto"/>
              <w:left w:val="single" w:sz="4" w:space="0" w:color="auto"/>
              <w:bottom w:val="single" w:sz="4" w:space="0" w:color="auto"/>
              <w:right w:val="single" w:sz="4" w:space="0" w:color="auto"/>
            </w:tcBorders>
          </w:tcPr>
          <w:p w14:paraId="76B9C4FF" w14:textId="77777777" w:rsidR="00F823DF" w:rsidRPr="00970C44" w:rsidRDefault="00F823DF" w:rsidP="00F823DF">
            <w:pPr>
              <w:pStyle w:val="TAL"/>
              <w:rPr>
                <w:rFonts w:cs="Arial"/>
                <w:highlight w:val="yellow"/>
                <w:lang w:eastAsia="ja-JP"/>
              </w:rPr>
            </w:pPr>
            <w:r w:rsidRPr="00955851">
              <w:rPr>
                <w:rFonts w:cs="Arial"/>
                <w:i/>
                <w:lang w:eastAsia="ja-JP"/>
              </w:rPr>
              <w:t>1</w:t>
            </w:r>
          </w:p>
        </w:tc>
        <w:tc>
          <w:tcPr>
            <w:tcW w:w="1259" w:type="dxa"/>
            <w:tcBorders>
              <w:top w:val="single" w:sz="4" w:space="0" w:color="auto"/>
              <w:left w:val="single" w:sz="4" w:space="0" w:color="auto"/>
              <w:bottom w:val="single" w:sz="4" w:space="0" w:color="auto"/>
              <w:right w:val="single" w:sz="4" w:space="0" w:color="auto"/>
            </w:tcBorders>
          </w:tcPr>
          <w:p w14:paraId="4FC76991" w14:textId="77777777" w:rsidR="00F823DF" w:rsidRDefault="00F823DF" w:rsidP="00F823DF">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3029AE21" w14:textId="77777777" w:rsidR="00F823DF" w:rsidRDefault="00F823DF" w:rsidP="00F823DF">
            <w:pPr>
              <w:pStyle w:val="TAL"/>
              <w:rPr>
                <w:rFonts w:cs="Arial"/>
                <w:bCs/>
                <w:lang w:eastAsia="ja-JP"/>
              </w:rPr>
            </w:pPr>
          </w:p>
        </w:tc>
        <w:tc>
          <w:tcPr>
            <w:tcW w:w="1288" w:type="dxa"/>
            <w:tcBorders>
              <w:top w:val="single" w:sz="4" w:space="0" w:color="auto"/>
              <w:left w:val="single" w:sz="4" w:space="0" w:color="auto"/>
              <w:bottom w:val="single" w:sz="4" w:space="0" w:color="auto"/>
              <w:right w:val="single" w:sz="4" w:space="0" w:color="auto"/>
            </w:tcBorders>
          </w:tcPr>
          <w:p w14:paraId="4A09E248" w14:textId="77777777" w:rsidR="00F823DF" w:rsidRDefault="00F823DF" w:rsidP="00F823DF">
            <w:pPr>
              <w:pStyle w:val="TAC"/>
              <w:rPr>
                <w:rFonts w:cs="Arial"/>
                <w:lang w:eastAsia="ja-JP"/>
              </w:rPr>
            </w:pPr>
            <w:r w:rsidRPr="00027BBC">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783ACA21" w14:textId="77777777" w:rsidR="00F823DF" w:rsidRPr="00970C44" w:rsidRDefault="00F823DF" w:rsidP="00F823DF">
            <w:pPr>
              <w:pStyle w:val="TAC"/>
              <w:rPr>
                <w:rFonts w:cs="Arial"/>
                <w:highlight w:val="yellow"/>
                <w:lang w:eastAsia="ja-JP"/>
              </w:rPr>
            </w:pPr>
          </w:p>
        </w:tc>
      </w:tr>
      <w:tr w:rsidR="00F823DF" w14:paraId="6FDD07D6" w14:textId="77777777" w:rsidTr="00EA0478">
        <w:tc>
          <w:tcPr>
            <w:tcW w:w="2394" w:type="dxa"/>
            <w:tcBorders>
              <w:top w:val="single" w:sz="4" w:space="0" w:color="auto"/>
              <w:left w:val="single" w:sz="4" w:space="0" w:color="auto"/>
              <w:bottom w:val="single" w:sz="4" w:space="0" w:color="auto"/>
              <w:right w:val="single" w:sz="4" w:space="0" w:color="auto"/>
            </w:tcBorders>
          </w:tcPr>
          <w:p w14:paraId="1F08FF61" w14:textId="77777777" w:rsidR="00F823DF" w:rsidRPr="002F0C5B" w:rsidRDefault="00F823DF" w:rsidP="00F823DF">
            <w:pPr>
              <w:ind w:left="700"/>
              <w:rPr>
                <w:rFonts w:ascii="Arial" w:hAnsi="Arial" w:cs="Arial"/>
                <w:bCs/>
                <w:sz w:val="18"/>
                <w:szCs w:val="18"/>
                <w:lang w:val="en-US"/>
              </w:rPr>
            </w:pPr>
            <w:r w:rsidRPr="002F0C5B">
              <w:rPr>
                <w:rFonts w:ascii="Arial" w:hAnsi="Arial" w:cs="Arial"/>
                <w:bCs/>
                <w:sz w:val="18"/>
                <w:szCs w:val="18"/>
                <w:lang w:eastAsia="ja-JP"/>
              </w:rPr>
              <w:t>&gt;&gt;</w:t>
            </w:r>
            <w:r w:rsidRPr="002F0C5B">
              <w:rPr>
                <w:rFonts w:ascii="Arial" w:hAnsi="Arial" w:cs="Arial"/>
                <w:bCs/>
                <w:sz w:val="18"/>
                <w:szCs w:val="18"/>
                <w:lang w:val="en-US"/>
              </w:rPr>
              <w:t>&gt;&gt;&gt;&gt;&gt;</w:t>
            </w:r>
            <w:r w:rsidRPr="002F0C5B">
              <w:rPr>
                <w:rFonts w:ascii="Arial" w:hAnsi="Arial" w:cs="Arial"/>
                <w:bCs/>
                <w:sz w:val="18"/>
                <w:szCs w:val="18"/>
                <w:lang w:eastAsia="ja-JP"/>
              </w:rPr>
              <w:t>gNB-DU Cell Resource Configuration</w:t>
            </w:r>
            <w:r w:rsidRPr="002F0C5B">
              <w:rPr>
                <w:rFonts w:ascii="Arial" w:hAnsi="Arial" w:cs="Arial"/>
                <w:bCs/>
                <w:sz w:val="18"/>
                <w:szCs w:val="18"/>
                <w:lang w:val="en-US"/>
              </w:rPr>
              <w:t>-TDD</w:t>
            </w:r>
          </w:p>
        </w:tc>
        <w:tc>
          <w:tcPr>
            <w:tcW w:w="1274" w:type="dxa"/>
            <w:tcBorders>
              <w:top w:val="single" w:sz="4" w:space="0" w:color="auto"/>
              <w:left w:val="single" w:sz="4" w:space="0" w:color="auto"/>
              <w:bottom w:val="single" w:sz="4" w:space="0" w:color="auto"/>
              <w:right w:val="single" w:sz="4" w:space="0" w:color="auto"/>
            </w:tcBorders>
          </w:tcPr>
          <w:p w14:paraId="3739EA6F" w14:textId="77777777" w:rsidR="00F823DF" w:rsidRDefault="00F823DF" w:rsidP="00F823DF">
            <w:pPr>
              <w:pStyle w:val="TAL"/>
              <w:rPr>
                <w:rFonts w:cs="Arial"/>
                <w:bCs/>
                <w:lang w:val="en-US"/>
              </w:rPr>
            </w:pPr>
            <w:r>
              <w:rPr>
                <w:rFonts w:cs="Arial"/>
                <w:bCs/>
                <w:lang w:val="en-US"/>
              </w:rPr>
              <w:t>M</w:t>
            </w:r>
          </w:p>
        </w:tc>
        <w:tc>
          <w:tcPr>
            <w:tcW w:w="1708" w:type="dxa"/>
            <w:tcBorders>
              <w:top w:val="single" w:sz="4" w:space="0" w:color="auto"/>
              <w:left w:val="single" w:sz="4" w:space="0" w:color="auto"/>
              <w:bottom w:val="single" w:sz="4" w:space="0" w:color="auto"/>
              <w:right w:val="single" w:sz="4" w:space="0" w:color="auto"/>
            </w:tcBorders>
          </w:tcPr>
          <w:p w14:paraId="43E365A9" w14:textId="77777777" w:rsidR="00F823DF" w:rsidRPr="00970C44" w:rsidRDefault="00F823DF" w:rsidP="00F823DF">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05BFED39" w14:textId="77777777" w:rsidR="00F823DF" w:rsidRPr="00BD56C5" w:rsidRDefault="00F823DF" w:rsidP="00F823DF">
            <w:pPr>
              <w:pStyle w:val="TAL"/>
              <w:rPr>
                <w:rFonts w:cs="Arial"/>
                <w:bCs/>
                <w:lang w:val="fr-FR" w:eastAsia="ja-JP"/>
              </w:rPr>
            </w:pPr>
            <w:r w:rsidRPr="00BD56C5">
              <w:rPr>
                <w:rFonts w:cs="Arial"/>
                <w:bCs/>
                <w:lang w:val="fr-FR" w:eastAsia="ja-JP"/>
              </w:rPr>
              <w:t xml:space="preserve">gNB-DU Cell Resource Configuration </w:t>
            </w:r>
          </w:p>
          <w:p w14:paraId="2EFC5B9B" w14:textId="77777777" w:rsidR="00F823DF" w:rsidRPr="00BD56C5" w:rsidRDefault="00F823DF" w:rsidP="00F823DF">
            <w:pPr>
              <w:pStyle w:val="TAL"/>
              <w:rPr>
                <w:rFonts w:cs="Arial"/>
                <w:bCs/>
                <w:lang w:val="fr-FR" w:eastAsia="ja-JP"/>
              </w:rPr>
            </w:pPr>
            <w:r w:rsidRPr="00BD56C5">
              <w:rPr>
                <w:rFonts w:cs="Arial"/>
                <w:bCs/>
                <w:lang w:val="fr-FR" w:eastAsia="ja-JP"/>
              </w:rPr>
              <w:t>9.3.1.107</w:t>
            </w:r>
          </w:p>
        </w:tc>
        <w:tc>
          <w:tcPr>
            <w:tcW w:w="1288" w:type="dxa"/>
            <w:tcBorders>
              <w:top w:val="single" w:sz="4" w:space="0" w:color="auto"/>
              <w:left w:val="single" w:sz="4" w:space="0" w:color="auto"/>
              <w:bottom w:val="single" w:sz="4" w:space="0" w:color="auto"/>
              <w:right w:val="single" w:sz="4" w:space="0" w:color="auto"/>
            </w:tcBorders>
          </w:tcPr>
          <w:p w14:paraId="2253101E" w14:textId="77777777" w:rsidR="00F823DF" w:rsidRDefault="00F823DF" w:rsidP="00F823DF">
            <w:pPr>
              <w:pStyle w:val="TAL"/>
              <w:rPr>
                <w:rFonts w:cs="Arial"/>
                <w:bCs/>
                <w:lang w:eastAsia="ja-JP"/>
              </w:rPr>
            </w:pPr>
            <w:r>
              <w:rPr>
                <w:rFonts w:cs="Arial"/>
                <w:bCs/>
                <w:lang w:eastAsia="ja-JP"/>
              </w:rPr>
              <w:t>Contains</w:t>
            </w:r>
            <w:r>
              <w:rPr>
                <w:rFonts w:cs="Arial"/>
                <w:bCs/>
              </w:rPr>
              <w:t xml:space="preserve"> </w:t>
            </w:r>
            <w:r>
              <w:rPr>
                <w:rFonts w:cs="Arial"/>
                <w:bCs/>
                <w:lang w:val="en-US"/>
              </w:rPr>
              <w:t xml:space="preserve">TDD </w:t>
            </w:r>
            <w:r>
              <w:rPr>
                <w:rFonts w:cs="Arial"/>
                <w:bCs/>
                <w:lang w:eastAsia="ja-JP"/>
              </w:rPr>
              <w:t>resource configuration of gNB-DU</w:t>
            </w:r>
            <w:r>
              <w:rPr>
                <w:rFonts w:cs="Arial"/>
                <w:bCs/>
              </w:rPr>
              <w:t>’s cell.</w:t>
            </w:r>
          </w:p>
        </w:tc>
        <w:tc>
          <w:tcPr>
            <w:tcW w:w="1288" w:type="dxa"/>
            <w:tcBorders>
              <w:top w:val="single" w:sz="4" w:space="0" w:color="auto"/>
              <w:left w:val="single" w:sz="4" w:space="0" w:color="auto"/>
              <w:bottom w:val="single" w:sz="4" w:space="0" w:color="auto"/>
              <w:right w:val="single" w:sz="4" w:space="0" w:color="auto"/>
            </w:tcBorders>
          </w:tcPr>
          <w:p w14:paraId="679E1B53" w14:textId="77777777" w:rsidR="00F823DF" w:rsidRDefault="00F823DF" w:rsidP="00F823DF">
            <w:pPr>
              <w:pStyle w:val="TAC"/>
              <w:rPr>
                <w:rFonts w:cs="Arial"/>
                <w:lang w:eastAsia="ja-JP"/>
              </w:rPr>
            </w:pPr>
            <w:r>
              <w:rPr>
                <w:rFonts w:cs="Arial"/>
                <w:lang w:eastAsia="ja-JP"/>
              </w:rPr>
              <w:t>-</w:t>
            </w:r>
          </w:p>
        </w:tc>
        <w:tc>
          <w:tcPr>
            <w:tcW w:w="1274" w:type="dxa"/>
            <w:tcBorders>
              <w:top w:val="single" w:sz="4" w:space="0" w:color="auto"/>
              <w:left w:val="single" w:sz="4" w:space="0" w:color="auto"/>
              <w:bottom w:val="single" w:sz="4" w:space="0" w:color="auto"/>
              <w:right w:val="single" w:sz="4" w:space="0" w:color="auto"/>
            </w:tcBorders>
          </w:tcPr>
          <w:p w14:paraId="378B237B" w14:textId="77777777" w:rsidR="00F823DF" w:rsidRPr="00970C44" w:rsidRDefault="00F823DF" w:rsidP="00F823DF">
            <w:pPr>
              <w:pStyle w:val="TAC"/>
              <w:rPr>
                <w:rFonts w:cs="Arial"/>
                <w:highlight w:val="yellow"/>
                <w:lang w:eastAsia="ja-JP"/>
              </w:rPr>
            </w:pPr>
          </w:p>
        </w:tc>
      </w:tr>
      <w:tr w:rsidR="0050242A" w14:paraId="4C25A581" w14:textId="77777777" w:rsidTr="00EA0478">
        <w:tc>
          <w:tcPr>
            <w:tcW w:w="2394" w:type="dxa"/>
            <w:tcBorders>
              <w:top w:val="single" w:sz="4" w:space="0" w:color="auto"/>
              <w:left w:val="single" w:sz="4" w:space="0" w:color="auto"/>
              <w:bottom w:val="single" w:sz="4" w:space="0" w:color="auto"/>
              <w:right w:val="single" w:sz="4" w:space="0" w:color="auto"/>
            </w:tcBorders>
          </w:tcPr>
          <w:p w14:paraId="0D829B00" w14:textId="77777777" w:rsidR="0050242A" w:rsidRPr="002F0C5B" w:rsidRDefault="0050242A" w:rsidP="002F0C5B">
            <w:pPr>
              <w:ind w:left="400"/>
              <w:rPr>
                <w:rFonts w:ascii="Arial" w:hAnsi="Arial" w:cs="Arial"/>
                <w:bCs/>
                <w:sz w:val="18"/>
                <w:szCs w:val="18"/>
                <w:lang w:eastAsia="ja-JP"/>
              </w:rPr>
            </w:pPr>
            <w:r w:rsidRPr="002F0C5B">
              <w:rPr>
                <w:rFonts w:ascii="Arial" w:hAnsi="Arial" w:cs="Arial"/>
                <w:bCs/>
                <w:sz w:val="18"/>
                <w:szCs w:val="18"/>
                <w:lang w:eastAsia="ja-JP"/>
              </w:rPr>
              <w:t>&gt;&gt;&gt;&gt;IAB STC Info</w:t>
            </w:r>
          </w:p>
        </w:tc>
        <w:tc>
          <w:tcPr>
            <w:tcW w:w="1274" w:type="dxa"/>
            <w:tcBorders>
              <w:top w:val="single" w:sz="4" w:space="0" w:color="auto"/>
              <w:left w:val="single" w:sz="4" w:space="0" w:color="auto"/>
              <w:bottom w:val="single" w:sz="4" w:space="0" w:color="auto"/>
              <w:right w:val="single" w:sz="4" w:space="0" w:color="auto"/>
            </w:tcBorders>
          </w:tcPr>
          <w:p w14:paraId="66810505" w14:textId="77777777" w:rsidR="0050242A" w:rsidRPr="00970C44" w:rsidRDefault="0050242A" w:rsidP="002F0C5B">
            <w:pPr>
              <w:pStyle w:val="TAL"/>
              <w:rPr>
                <w:bCs/>
                <w:lang w:eastAsia="ja-JP"/>
              </w:rPr>
            </w:pPr>
            <w:r w:rsidRPr="00970C44">
              <w:rPr>
                <w:bCs/>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EAA8F97"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7053A0F1" w14:textId="77777777" w:rsidR="0050242A" w:rsidRPr="00970C44" w:rsidRDefault="00800CD0" w:rsidP="002F0C5B">
            <w:pPr>
              <w:pStyle w:val="TAL"/>
              <w:rPr>
                <w:bCs/>
                <w:lang w:eastAsia="ja-JP"/>
              </w:rPr>
            </w:pPr>
            <w:r>
              <w:rPr>
                <w:bCs/>
                <w:lang w:eastAsia="ja-JP"/>
              </w:rPr>
              <w:t>9.3.1.109</w:t>
            </w:r>
          </w:p>
        </w:tc>
        <w:tc>
          <w:tcPr>
            <w:tcW w:w="1288" w:type="dxa"/>
            <w:tcBorders>
              <w:top w:val="single" w:sz="4" w:space="0" w:color="auto"/>
              <w:left w:val="single" w:sz="4" w:space="0" w:color="auto"/>
              <w:bottom w:val="single" w:sz="4" w:space="0" w:color="auto"/>
              <w:right w:val="single" w:sz="4" w:space="0" w:color="auto"/>
            </w:tcBorders>
          </w:tcPr>
          <w:p w14:paraId="53523EF3" w14:textId="77777777" w:rsidR="0050242A" w:rsidRPr="00970C44" w:rsidRDefault="0050242A" w:rsidP="002F0C5B">
            <w:pPr>
              <w:pStyle w:val="TAL"/>
              <w:rPr>
                <w:bCs/>
                <w:lang w:eastAsia="ja-JP"/>
              </w:rPr>
            </w:pPr>
            <w:r w:rsidRPr="00970C44">
              <w:rPr>
                <w:bCs/>
                <w:lang w:eastAsia="ja-JP"/>
              </w:rPr>
              <w:t>STC configuration of child-node IAB-DU’s cell.</w:t>
            </w:r>
          </w:p>
        </w:tc>
        <w:tc>
          <w:tcPr>
            <w:tcW w:w="1288" w:type="dxa"/>
            <w:tcBorders>
              <w:top w:val="single" w:sz="4" w:space="0" w:color="auto"/>
              <w:left w:val="single" w:sz="4" w:space="0" w:color="auto"/>
              <w:bottom w:val="single" w:sz="4" w:space="0" w:color="auto"/>
              <w:right w:val="single" w:sz="4" w:space="0" w:color="auto"/>
            </w:tcBorders>
          </w:tcPr>
          <w:p w14:paraId="1545E4CB" w14:textId="77777777" w:rsidR="0050242A" w:rsidRPr="00970C44" w:rsidRDefault="0050242A" w:rsidP="002F0C5B">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35670488" w14:textId="77777777" w:rsidR="0050242A" w:rsidRPr="00970C44" w:rsidRDefault="0050242A" w:rsidP="002F0C5B">
            <w:pPr>
              <w:pStyle w:val="TAC"/>
              <w:rPr>
                <w:rFonts w:cs="Arial"/>
                <w:highlight w:val="yellow"/>
                <w:lang w:eastAsia="ja-JP"/>
              </w:rPr>
            </w:pPr>
          </w:p>
        </w:tc>
      </w:tr>
      <w:tr w:rsidR="0050242A" w14:paraId="5CE37044" w14:textId="77777777" w:rsidTr="00EA0478">
        <w:tc>
          <w:tcPr>
            <w:tcW w:w="2394" w:type="dxa"/>
            <w:tcBorders>
              <w:top w:val="single" w:sz="4" w:space="0" w:color="auto"/>
              <w:left w:val="single" w:sz="4" w:space="0" w:color="auto"/>
              <w:bottom w:val="single" w:sz="4" w:space="0" w:color="auto"/>
              <w:right w:val="single" w:sz="4" w:space="0" w:color="auto"/>
            </w:tcBorders>
          </w:tcPr>
          <w:p w14:paraId="5B4B265F" w14:textId="77777777" w:rsidR="0050242A" w:rsidRPr="002F0C5B" w:rsidRDefault="0050242A" w:rsidP="002F0C5B">
            <w:pPr>
              <w:ind w:left="400"/>
              <w:rPr>
                <w:rFonts w:ascii="Arial" w:hAnsi="Arial" w:cs="Arial"/>
                <w:bCs/>
                <w:sz w:val="18"/>
                <w:szCs w:val="18"/>
                <w:lang w:eastAsia="ja-JP"/>
              </w:rPr>
            </w:pPr>
            <w:r w:rsidRPr="002F0C5B">
              <w:rPr>
                <w:rFonts w:ascii="Arial" w:hAnsi="Arial" w:cs="Arial"/>
                <w:bCs/>
                <w:sz w:val="18"/>
                <w:szCs w:val="18"/>
                <w:lang w:eastAsia="ja-JP"/>
              </w:rPr>
              <w:t>&gt;&gt;&gt;&gt;RACH Config Common</w:t>
            </w:r>
          </w:p>
        </w:tc>
        <w:tc>
          <w:tcPr>
            <w:tcW w:w="1274" w:type="dxa"/>
            <w:tcBorders>
              <w:top w:val="single" w:sz="4" w:space="0" w:color="auto"/>
              <w:left w:val="single" w:sz="4" w:space="0" w:color="auto"/>
              <w:bottom w:val="single" w:sz="4" w:space="0" w:color="auto"/>
              <w:right w:val="single" w:sz="4" w:space="0" w:color="auto"/>
            </w:tcBorders>
          </w:tcPr>
          <w:p w14:paraId="6D0BE28D" w14:textId="77777777" w:rsidR="0050242A" w:rsidRPr="00970C44" w:rsidRDefault="0050242A" w:rsidP="002F0C5B">
            <w:pPr>
              <w:pStyle w:val="TAL"/>
              <w:rPr>
                <w:bCs/>
                <w:lang w:eastAsia="ja-JP"/>
              </w:rPr>
            </w:pPr>
            <w:r w:rsidRPr="00970C44">
              <w:rPr>
                <w:bCs/>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FF2578"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064D5C51" w14:textId="77777777" w:rsidR="0050242A" w:rsidRPr="00970C44" w:rsidRDefault="0050242A" w:rsidP="002F0C5B">
            <w:pPr>
              <w:pStyle w:val="TAL"/>
              <w:rPr>
                <w:bCs/>
                <w:lang w:eastAsia="ja-JP"/>
              </w:rPr>
            </w:pPr>
            <w:r w:rsidRPr="00970C44">
              <w:rPr>
                <w:bCs/>
                <w:lang w:eastAsia="ja-JP"/>
              </w:rPr>
              <w:t>OCTET STRING</w:t>
            </w:r>
          </w:p>
        </w:tc>
        <w:tc>
          <w:tcPr>
            <w:tcW w:w="1288" w:type="dxa"/>
            <w:tcBorders>
              <w:top w:val="single" w:sz="4" w:space="0" w:color="auto"/>
              <w:left w:val="single" w:sz="4" w:space="0" w:color="auto"/>
              <w:bottom w:val="single" w:sz="4" w:space="0" w:color="auto"/>
              <w:right w:val="single" w:sz="4" w:space="0" w:color="auto"/>
            </w:tcBorders>
          </w:tcPr>
          <w:p w14:paraId="60DB3C4E" w14:textId="77777777" w:rsidR="0050242A" w:rsidRPr="00970C44" w:rsidRDefault="0050242A" w:rsidP="002F0C5B">
            <w:pPr>
              <w:pStyle w:val="TAL"/>
              <w:rPr>
                <w:bCs/>
                <w:lang w:eastAsia="ja-JP"/>
              </w:rPr>
            </w:pPr>
            <w:r w:rsidRPr="00970C44">
              <w:rPr>
                <w:bCs/>
                <w:lang w:eastAsia="ja-JP"/>
              </w:rPr>
              <w:t xml:space="preserve">Corresponds to the </w:t>
            </w:r>
            <w:r w:rsidRPr="00970C44">
              <w:rPr>
                <w:bCs/>
                <w:i/>
                <w:iCs/>
                <w:lang w:eastAsia="ja-JP"/>
              </w:rPr>
              <w:t>rach-ConfigCommon</w:t>
            </w:r>
            <w:r w:rsidRPr="00970C44">
              <w:rPr>
                <w:bCs/>
                <w:lang w:eastAsia="ja-JP"/>
              </w:rPr>
              <w:t xml:space="preserve"> as defined in subclause 6.3.2 of TS 38.331 [8].</w:t>
            </w:r>
          </w:p>
        </w:tc>
        <w:tc>
          <w:tcPr>
            <w:tcW w:w="1288" w:type="dxa"/>
            <w:tcBorders>
              <w:top w:val="single" w:sz="4" w:space="0" w:color="auto"/>
              <w:left w:val="single" w:sz="4" w:space="0" w:color="auto"/>
              <w:bottom w:val="single" w:sz="4" w:space="0" w:color="auto"/>
              <w:right w:val="single" w:sz="4" w:space="0" w:color="auto"/>
            </w:tcBorders>
          </w:tcPr>
          <w:p w14:paraId="55A574F8" w14:textId="77777777" w:rsidR="0050242A" w:rsidRPr="00970C44" w:rsidRDefault="0050242A" w:rsidP="002F0C5B">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478538DE" w14:textId="77777777" w:rsidR="0050242A" w:rsidRPr="00970C44" w:rsidRDefault="0050242A" w:rsidP="002F0C5B">
            <w:pPr>
              <w:pStyle w:val="TAC"/>
              <w:rPr>
                <w:rFonts w:cs="Arial"/>
                <w:highlight w:val="yellow"/>
                <w:lang w:eastAsia="ja-JP"/>
              </w:rPr>
            </w:pPr>
          </w:p>
        </w:tc>
      </w:tr>
      <w:tr w:rsidR="0050242A" w14:paraId="33683FD2" w14:textId="77777777" w:rsidTr="00EA0478">
        <w:tc>
          <w:tcPr>
            <w:tcW w:w="2394" w:type="dxa"/>
            <w:tcBorders>
              <w:top w:val="single" w:sz="4" w:space="0" w:color="auto"/>
              <w:left w:val="single" w:sz="4" w:space="0" w:color="auto"/>
              <w:bottom w:val="single" w:sz="4" w:space="0" w:color="auto"/>
              <w:right w:val="single" w:sz="4" w:space="0" w:color="auto"/>
            </w:tcBorders>
          </w:tcPr>
          <w:p w14:paraId="1C56D5D2" w14:textId="77777777" w:rsidR="0050242A" w:rsidRPr="002F0C5B" w:rsidRDefault="0050242A" w:rsidP="002F0C5B">
            <w:pPr>
              <w:ind w:left="400"/>
              <w:rPr>
                <w:rFonts w:ascii="Arial" w:hAnsi="Arial" w:cs="Arial"/>
                <w:bCs/>
                <w:sz w:val="18"/>
                <w:szCs w:val="18"/>
                <w:lang w:eastAsia="ja-JP"/>
              </w:rPr>
            </w:pPr>
            <w:r w:rsidRPr="002F0C5B">
              <w:rPr>
                <w:rFonts w:ascii="Arial" w:hAnsi="Arial" w:cs="Arial"/>
                <w:bCs/>
                <w:sz w:val="18"/>
                <w:szCs w:val="18"/>
                <w:lang w:eastAsia="ja-JP"/>
              </w:rPr>
              <w:t>&gt;&gt;&gt;&gt;RACH Config Common IAB</w:t>
            </w:r>
          </w:p>
        </w:tc>
        <w:tc>
          <w:tcPr>
            <w:tcW w:w="1274" w:type="dxa"/>
            <w:tcBorders>
              <w:top w:val="single" w:sz="4" w:space="0" w:color="auto"/>
              <w:left w:val="single" w:sz="4" w:space="0" w:color="auto"/>
              <w:bottom w:val="single" w:sz="4" w:space="0" w:color="auto"/>
              <w:right w:val="single" w:sz="4" w:space="0" w:color="auto"/>
            </w:tcBorders>
          </w:tcPr>
          <w:p w14:paraId="4A558918" w14:textId="77777777" w:rsidR="0050242A" w:rsidRPr="00970C44" w:rsidRDefault="0050242A" w:rsidP="002F0C5B">
            <w:pPr>
              <w:pStyle w:val="TAL"/>
              <w:rPr>
                <w:bCs/>
                <w:lang w:eastAsia="ja-JP"/>
              </w:rPr>
            </w:pPr>
            <w:r w:rsidRPr="00970C44">
              <w:rPr>
                <w:bCs/>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793336"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1AAE8220" w14:textId="77777777" w:rsidR="0050242A" w:rsidRPr="00970C44" w:rsidRDefault="0050242A" w:rsidP="002F0C5B">
            <w:pPr>
              <w:pStyle w:val="TAL"/>
              <w:rPr>
                <w:bCs/>
                <w:lang w:eastAsia="ja-JP"/>
              </w:rPr>
            </w:pPr>
            <w:r w:rsidRPr="00970C44">
              <w:rPr>
                <w:bCs/>
                <w:lang w:eastAsia="ja-JP"/>
              </w:rPr>
              <w:t>OCTET STRING</w:t>
            </w:r>
          </w:p>
        </w:tc>
        <w:tc>
          <w:tcPr>
            <w:tcW w:w="1288" w:type="dxa"/>
            <w:tcBorders>
              <w:top w:val="single" w:sz="4" w:space="0" w:color="auto"/>
              <w:left w:val="single" w:sz="4" w:space="0" w:color="auto"/>
              <w:bottom w:val="single" w:sz="4" w:space="0" w:color="auto"/>
              <w:right w:val="single" w:sz="4" w:space="0" w:color="auto"/>
            </w:tcBorders>
          </w:tcPr>
          <w:p w14:paraId="33C2C17E" w14:textId="77777777" w:rsidR="0050242A" w:rsidRPr="00970C44" w:rsidRDefault="0050242A" w:rsidP="002F0C5B">
            <w:pPr>
              <w:pStyle w:val="TAL"/>
              <w:rPr>
                <w:bCs/>
                <w:lang w:eastAsia="ja-JP"/>
              </w:rPr>
            </w:pPr>
            <w:r w:rsidRPr="00970C44">
              <w:rPr>
                <w:bCs/>
                <w:lang w:eastAsia="ja-JP"/>
              </w:rPr>
              <w:t xml:space="preserve">Corresponds to the IAB-specific </w:t>
            </w:r>
            <w:r w:rsidRPr="00970C44">
              <w:rPr>
                <w:bCs/>
                <w:i/>
                <w:iCs/>
                <w:lang w:eastAsia="ja-JP"/>
              </w:rPr>
              <w:t>rach-ConfigCommon</w:t>
            </w:r>
            <w:r w:rsidR="000B2F79">
              <w:rPr>
                <w:bCs/>
                <w:i/>
                <w:iCs/>
                <w:lang w:eastAsia="ja-JP"/>
              </w:rPr>
              <w:t>IAB-r16</w:t>
            </w:r>
            <w:r w:rsidRPr="00970C44">
              <w:rPr>
                <w:bCs/>
                <w:lang w:eastAsia="ja-JP"/>
              </w:rPr>
              <w:t xml:space="preserve"> as defined in subclause 6.3.2 of TS 38.331 [8].</w:t>
            </w:r>
          </w:p>
        </w:tc>
        <w:tc>
          <w:tcPr>
            <w:tcW w:w="1288" w:type="dxa"/>
            <w:tcBorders>
              <w:top w:val="single" w:sz="4" w:space="0" w:color="auto"/>
              <w:left w:val="single" w:sz="4" w:space="0" w:color="auto"/>
              <w:bottom w:val="single" w:sz="4" w:space="0" w:color="auto"/>
              <w:right w:val="single" w:sz="4" w:space="0" w:color="auto"/>
            </w:tcBorders>
          </w:tcPr>
          <w:p w14:paraId="5185DDA2" w14:textId="77777777" w:rsidR="0050242A" w:rsidRPr="00970C44" w:rsidRDefault="0050242A" w:rsidP="002F0C5B">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1794680C" w14:textId="77777777" w:rsidR="0050242A" w:rsidRPr="00970C44" w:rsidRDefault="0050242A" w:rsidP="002F0C5B">
            <w:pPr>
              <w:pStyle w:val="TAC"/>
              <w:rPr>
                <w:rFonts w:cs="Arial"/>
                <w:highlight w:val="yellow"/>
                <w:lang w:eastAsia="ja-JP"/>
              </w:rPr>
            </w:pPr>
          </w:p>
        </w:tc>
      </w:tr>
      <w:tr w:rsidR="0050242A" w14:paraId="73D43562" w14:textId="77777777" w:rsidTr="00EA0478">
        <w:tc>
          <w:tcPr>
            <w:tcW w:w="2394" w:type="dxa"/>
            <w:tcBorders>
              <w:top w:val="single" w:sz="4" w:space="0" w:color="auto"/>
              <w:left w:val="single" w:sz="4" w:space="0" w:color="auto"/>
              <w:bottom w:val="single" w:sz="4" w:space="0" w:color="auto"/>
              <w:right w:val="single" w:sz="4" w:space="0" w:color="auto"/>
            </w:tcBorders>
          </w:tcPr>
          <w:p w14:paraId="41651C41" w14:textId="77777777" w:rsidR="0050242A" w:rsidRPr="002F0C5B" w:rsidRDefault="0050242A" w:rsidP="002F0C5B">
            <w:pPr>
              <w:ind w:left="400"/>
              <w:rPr>
                <w:rFonts w:ascii="Arial" w:hAnsi="Arial" w:cs="Arial"/>
                <w:bCs/>
                <w:sz w:val="18"/>
                <w:szCs w:val="18"/>
                <w:lang w:eastAsia="ja-JP"/>
              </w:rPr>
            </w:pPr>
            <w:r w:rsidRPr="002F0C5B">
              <w:rPr>
                <w:rFonts w:ascii="Arial" w:hAnsi="Arial" w:cs="Arial"/>
                <w:bCs/>
                <w:sz w:val="18"/>
                <w:szCs w:val="18"/>
                <w:lang w:eastAsia="ja-JP"/>
              </w:rPr>
              <w:t>&gt;&gt;&gt;&gt;</w:t>
            </w:r>
            <w:r w:rsidRPr="002F0C5B">
              <w:rPr>
                <w:rFonts w:ascii="Arial" w:hAnsi="Arial" w:cs="Arial"/>
                <w:bCs/>
                <w:sz w:val="18"/>
                <w:szCs w:val="18"/>
                <w:lang w:val="en-US"/>
              </w:rPr>
              <w:t>CSI-RS Configuration</w:t>
            </w:r>
          </w:p>
        </w:tc>
        <w:tc>
          <w:tcPr>
            <w:tcW w:w="1274" w:type="dxa"/>
            <w:tcBorders>
              <w:top w:val="single" w:sz="4" w:space="0" w:color="auto"/>
              <w:left w:val="single" w:sz="4" w:space="0" w:color="auto"/>
              <w:bottom w:val="single" w:sz="4" w:space="0" w:color="auto"/>
              <w:right w:val="single" w:sz="4" w:space="0" w:color="auto"/>
            </w:tcBorders>
          </w:tcPr>
          <w:p w14:paraId="5EF9AF98" w14:textId="77777777" w:rsidR="0050242A" w:rsidRPr="00970C44" w:rsidRDefault="0050242A" w:rsidP="002F0C5B">
            <w:pPr>
              <w:pStyle w:val="TAL"/>
              <w:rPr>
                <w:bCs/>
                <w:lang w:eastAsia="ja-JP"/>
              </w:rPr>
            </w:pPr>
            <w:r>
              <w:rPr>
                <w:rFonts w:cs="Arial"/>
                <w:bCs/>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BD24D16"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3DE409ED" w14:textId="77777777" w:rsidR="0050242A" w:rsidRPr="00970C44" w:rsidRDefault="0050242A" w:rsidP="002F0C5B">
            <w:pPr>
              <w:pStyle w:val="TAL"/>
              <w:rPr>
                <w:bCs/>
                <w:lang w:eastAsia="ja-JP"/>
              </w:rPr>
            </w:pPr>
            <w:r>
              <w:rPr>
                <w:rFonts w:cs="Arial"/>
                <w:bCs/>
                <w:lang w:eastAsia="ja-JP"/>
              </w:rPr>
              <w:t>OCTET STRING</w:t>
            </w:r>
          </w:p>
        </w:tc>
        <w:tc>
          <w:tcPr>
            <w:tcW w:w="1288" w:type="dxa"/>
            <w:tcBorders>
              <w:top w:val="single" w:sz="4" w:space="0" w:color="auto"/>
              <w:left w:val="single" w:sz="4" w:space="0" w:color="auto"/>
              <w:bottom w:val="single" w:sz="4" w:space="0" w:color="auto"/>
              <w:right w:val="single" w:sz="4" w:space="0" w:color="auto"/>
            </w:tcBorders>
          </w:tcPr>
          <w:p w14:paraId="705DA721" w14:textId="77777777" w:rsidR="0050242A" w:rsidRPr="00970C44" w:rsidRDefault="0050242A" w:rsidP="002F0C5B">
            <w:pPr>
              <w:pStyle w:val="TAL"/>
              <w:rPr>
                <w:bCs/>
                <w:lang w:eastAsia="ja-JP"/>
              </w:rPr>
            </w:pPr>
            <w:r>
              <w:rPr>
                <w:rFonts w:cs="Arial"/>
                <w:bCs/>
                <w:lang w:eastAsia="ja-JP"/>
              </w:rPr>
              <w:t>Corresponds to the</w:t>
            </w:r>
            <w:r>
              <w:rPr>
                <w:rFonts w:cs="Arial"/>
                <w:bCs/>
                <w:lang w:val="en-US"/>
              </w:rPr>
              <w:t xml:space="preserve"> </w:t>
            </w:r>
            <w:r>
              <w:rPr>
                <w:rFonts w:cs="Arial"/>
                <w:i/>
              </w:rPr>
              <w:t>NZP-CSI-RS-Resource</w:t>
            </w:r>
            <w:r>
              <w:rPr>
                <w:rFonts w:cs="Arial"/>
                <w:i/>
                <w:lang w:val="en-US"/>
              </w:rPr>
              <w:t xml:space="preserve"> </w:t>
            </w:r>
            <w:r>
              <w:rPr>
                <w:rFonts w:cs="Arial"/>
                <w:bCs/>
                <w:lang w:eastAsia="ja-JP"/>
              </w:rPr>
              <w:t>as defined in subclause 6.</w:t>
            </w:r>
            <w:r>
              <w:rPr>
                <w:rFonts w:cs="Arial"/>
                <w:bCs/>
                <w:lang w:val="en-US"/>
              </w:rPr>
              <w:t>3</w:t>
            </w:r>
            <w:r>
              <w:rPr>
                <w:rFonts w:cs="Arial"/>
                <w:bCs/>
                <w:lang w:eastAsia="ja-JP"/>
              </w:rPr>
              <w:t>.2 of TS 38.331 [8].</w:t>
            </w:r>
          </w:p>
        </w:tc>
        <w:tc>
          <w:tcPr>
            <w:tcW w:w="1288" w:type="dxa"/>
            <w:tcBorders>
              <w:top w:val="single" w:sz="4" w:space="0" w:color="auto"/>
              <w:left w:val="single" w:sz="4" w:space="0" w:color="auto"/>
              <w:bottom w:val="single" w:sz="4" w:space="0" w:color="auto"/>
              <w:right w:val="single" w:sz="4" w:space="0" w:color="auto"/>
            </w:tcBorders>
          </w:tcPr>
          <w:p w14:paraId="53E19B9E" w14:textId="77777777" w:rsidR="0050242A" w:rsidRPr="00970C44" w:rsidRDefault="0050242A" w:rsidP="002F0C5B">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111BD557" w14:textId="77777777" w:rsidR="0050242A" w:rsidRPr="00970C44" w:rsidRDefault="0050242A" w:rsidP="002F0C5B">
            <w:pPr>
              <w:pStyle w:val="TAC"/>
              <w:rPr>
                <w:rFonts w:cs="Arial"/>
                <w:highlight w:val="yellow"/>
                <w:lang w:eastAsia="ja-JP"/>
              </w:rPr>
            </w:pPr>
          </w:p>
        </w:tc>
      </w:tr>
      <w:tr w:rsidR="0050242A" w14:paraId="541052E9" w14:textId="77777777" w:rsidTr="00EA0478">
        <w:tc>
          <w:tcPr>
            <w:tcW w:w="2394" w:type="dxa"/>
            <w:tcBorders>
              <w:top w:val="single" w:sz="4" w:space="0" w:color="auto"/>
              <w:left w:val="single" w:sz="4" w:space="0" w:color="auto"/>
              <w:bottom w:val="single" w:sz="4" w:space="0" w:color="auto"/>
              <w:right w:val="single" w:sz="4" w:space="0" w:color="auto"/>
            </w:tcBorders>
          </w:tcPr>
          <w:p w14:paraId="2F10D515" w14:textId="77777777" w:rsidR="0050242A" w:rsidRPr="002F0C5B" w:rsidRDefault="0050242A" w:rsidP="002F0C5B">
            <w:pPr>
              <w:ind w:left="400"/>
              <w:rPr>
                <w:rFonts w:ascii="Arial" w:hAnsi="Arial" w:cs="Arial"/>
                <w:bCs/>
                <w:sz w:val="18"/>
                <w:szCs w:val="18"/>
                <w:lang w:eastAsia="ja-JP"/>
              </w:rPr>
            </w:pPr>
            <w:r w:rsidRPr="002F0C5B">
              <w:rPr>
                <w:rFonts w:ascii="Arial" w:hAnsi="Arial" w:cs="Arial"/>
                <w:bCs/>
                <w:sz w:val="18"/>
                <w:szCs w:val="18"/>
                <w:lang w:eastAsia="ja-JP"/>
              </w:rPr>
              <w:t>&gt;&gt;&gt;&gt;</w:t>
            </w:r>
            <w:r w:rsidRPr="002F0C5B">
              <w:rPr>
                <w:rFonts w:ascii="Arial" w:hAnsi="Arial" w:cs="Arial"/>
                <w:bCs/>
                <w:sz w:val="18"/>
                <w:szCs w:val="18"/>
                <w:lang w:val="en-US"/>
              </w:rPr>
              <w:t>SR Configuration</w:t>
            </w:r>
          </w:p>
        </w:tc>
        <w:tc>
          <w:tcPr>
            <w:tcW w:w="1274" w:type="dxa"/>
            <w:tcBorders>
              <w:top w:val="single" w:sz="4" w:space="0" w:color="auto"/>
              <w:left w:val="single" w:sz="4" w:space="0" w:color="auto"/>
              <w:bottom w:val="single" w:sz="4" w:space="0" w:color="auto"/>
              <w:right w:val="single" w:sz="4" w:space="0" w:color="auto"/>
            </w:tcBorders>
          </w:tcPr>
          <w:p w14:paraId="33CB506F" w14:textId="77777777" w:rsidR="0050242A" w:rsidRPr="00970C44" w:rsidRDefault="0050242A" w:rsidP="002F0C5B">
            <w:pPr>
              <w:pStyle w:val="TAL"/>
              <w:rPr>
                <w:bCs/>
                <w:lang w:eastAsia="ja-JP"/>
              </w:rPr>
            </w:pPr>
            <w:r>
              <w:rPr>
                <w:rFonts w:cs="Arial"/>
                <w:bCs/>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9D988F2"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49675E7E" w14:textId="77777777" w:rsidR="0050242A" w:rsidRPr="00970C44" w:rsidRDefault="0050242A" w:rsidP="002F0C5B">
            <w:pPr>
              <w:pStyle w:val="TAL"/>
              <w:rPr>
                <w:bCs/>
                <w:lang w:eastAsia="ja-JP"/>
              </w:rPr>
            </w:pPr>
            <w:r>
              <w:rPr>
                <w:rFonts w:cs="Arial"/>
                <w:bCs/>
                <w:lang w:eastAsia="ja-JP"/>
              </w:rPr>
              <w:t>OCTET STRING</w:t>
            </w:r>
          </w:p>
        </w:tc>
        <w:tc>
          <w:tcPr>
            <w:tcW w:w="1288" w:type="dxa"/>
            <w:tcBorders>
              <w:top w:val="single" w:sz="4" w:space="0" w:color="auto"/>
              <w:left w:val="single" w:sz="4" w:space="0" w:color="auto"/>
              <w:bottom w:val="single" w:sz="4" w:space="0" w:color="auto"/>
              <w:right w:val="single" w:sz="4" w:space="0" w:color="auto"/>
            </w:tcBorders>
          </w:tcPr>
          <w:p w14:paraId="1DA0D28E" w14:textId="77777777" w:rsidR="0050242A" w:rsidRPr="00970C44" w:rsidRDefault="0050242A" w:rsidP="002F0C5B">
            <w:pPr>
              <w:pStyle w:val="TAL"/>
              <w:rPr>
                <w:bCs/>
                <w:lang w:eastAsia="ja-JP"/>
              </w:rPr>
            </w:pPr>
            <w:r>
              <w:rPr>
                <w:rFonts w:cs="Arial"/>
                <w:bCs/>
                <w:lang w:eastAsia="ja-JP"/>
              </w:rPr>
              <w:t>Corresponds to the</w:t>
            </w:r>
            <w:r>
              <w:rPr>
                <w:rFonts w:cs="Arial"/>
                <w:bCs/>
                <w:lang w:val="en-US"/>
              </w:rPr>
              <w:t xml:space="preserve"> </w:t>
            </w:r>
            <w:r>
              <w:rPr>
                <w:rFonts w:eastAsia="SimSun" w:cs="Arial"/>
                <w:i/>
              </w:rPr>
              <w:t>SchedulingRequestResourceConfig</w:t>
            </w:r>
            <w:r>
              <w:rPr>
                <w:rFonts w:cs="Arial"/>
                <w:i/>
                <w:lang w:val="en-US"/>
              </w:rPr>
              <w:t xml:space="preserve"> </w:t>
            </w:r>
            <w:r>
              <w:rPr>
                <w:rFonts w:cs="Arial"/>
                <w:bCs/>
                <w:lang w:eastAsia="ja-JP"/>
              </w:rPr>
              <w:t>as defined in subclause 6.</w:t>
            </w:r>
            <w:r>
              <w:rPr>
                <w:rFonts w:cs="Arial"/>
                <w:bCs/>
                <w:lang w:val="en-US"/>
              </w:rPr>
              <w:t>3</w:t>
            </w:r>
            <w:r>
              <w:rPr>
                <w:rFonts w:cs="Arial"/>
                <w:bCs/>
                <w:lang w:eastAsia="ja-JP"/>
              </w:rPr>
              <w:t>.2 of TS 38.331 [8].</w:t>
            </w:r>
          </w:p>
        </w:tc>
        <w:tc>
          <w:tcPr>
            <w:tcW w:w="1288" w:type="dxa"/>
            <w:tcBorders>
              <w:top w:val="single" w:sz="4" w:space="0" w:color="auto"/>
              <w:left w:val="single" w:sz="4" w:space="0" w:color="auto"/>
              <w:bottom w:val="single" w:sz="4" w:space="0" w:color="auto"/>
              <w:right w:val="single" w:sz="4" w:space="0" w:color="auto"/>
            </w:tcBorders>
          </w:tcPr>
          <w:p w14:paraId="3DBA4FB4" w14:textId="77777777" w:rsidR="0050242A" w:rsidRPr="00970C44" w:rsidRDefault="0050242A" w:rsidP="002F0C5B">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2F90761F" w14:textId="77777777" w:rsidR="0050242A" w:rsidRPr="00970C44" w:rsidRDefault="0050242A" w:rsidP="002F0C5B">
            <w:pPr>
              <w:pStyle w:val="TAC"/>
              <w:rPr>
                <w:rFonts w:cs="Arial"/>
                <w:highlight w:val="yellow"/>
                <w:lang w:eastAsia="ja-JP"/>
              </w:rPr>
            </w:pPr>
          </w:p>
        </w:tc>
      </w:tr>
      <w:tr w:rsidR="0050242A" w14:paraId="1F25E75E" w14:textId="77777777" w:rsidTr="00EA0478">
        <w:tc>
          <w:tcPr>
            <w:tcW w:w="2394" w:type="dxa"/>
            <w:tcBorders>
              <w:top w:val="single" w:sz="4" w:space="0" w:color="auto"/>
              <w:left w:val="single" w:sz="4" w:space="0" w:color="auto"/>
              <w:bottom w:val="single" w:sz="4" w:space="0" w:color="auto"/>
              <w:right w:val="single" w:sz="4" w:space="0" w:color="auto"/>
            </w:tcBorders>
          </w:tcPr>
          <w:p w14:paraId="114991B5" w14:textId="77777777" w:rsidR="0050242A" w:rsidRPr="002F0C5B" w:rsidRDefault="0050242A" w:rsidP="002F0C5B">
            <w:pPr>
              <w:ind w:left="400"/>
              <w:rPr>
                <w:rFonts w:ascii="Arial" w:hAnsi="Arial" w:cs="Arial"/>
                <w:bCs/>
                <w:sz w:val="18"/>
                <w:szCs w:val="18"/>
                <w:lang w:eastAsia="ja-JP"/>
              </w:rPr>
            </w:pPr>
            <w:r w:rsidRPr="002F0C5B">
              <w:rPr>
                <w:rFonts w:ascii="Arial" w:hAnsi="Arial" w:cs="Arial"/>
                <w:bCs/>
                <w:sz w:val="18"/>
                <w:szCs w:val="18"/>
                <w:lang w:eastAsia="ja-JP"/>
              </w:rPr>
              <w:t>&gt;&gt;&gt;&gt;</w:t>
            </w:r>
            <w:r w:rsidRPr="002F0C5B">
              <w:rPr>
                <w:rFonts w:ascii="Arial" w:hAnsi="Arial" w:cs="Arial"/>
                <w:sz w:val="18"/>
                <w:szCs w:val="18"/>
              </w:rPr>
              <w:t>PDCCH Configuration SIB1</w:t>
            </w:r>
          </w:p>
        </w:tc>
        <w:tc>
          <w:tcPr>
            <w:tcW w:w="1274" w:type="dxa"/>
            <w:tcBorders>
              <w:top w:val="single" w:sz="4" w:space="0" w:color="auto"/>
              <w:left w:val="single" w:sz="4" w:space="0" w:color="auto"/>
              <w:bottom w:val="single" w:sz="4" w:space="0" w:color="auto"/>
              <w:right w:val="single" w:sz="4" w:space="0" w:color="auto"/>
            </w:tcBorders>
          </w:tcPr>
          <w:p w14:paraId="4E679728" w14:textId="77777777" w:rsidR="0050242A" w:rsidRPr="00970C44" w:rsidRDefault="0050242A" w:rsidP="002F0C5B">
            <w:pPr>
              <w:pStyle w:val="TAL"/>
              <w:rPr>
                <w:bCs/>
                <w:lang w:eastAsia="ja-JP"/>
              </w:rPr>
            </w:pPr>
            <w:r w:rsidRPr="0015490C">
              <w:rPr>
                <w:rFonts w:cs="Arial"/>
                <w:bCs/>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71EC187"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71F35CBD" w14:textId="77777777" w:rsidR="0050242A" w:rsidRPr="00970C44" w:rsidRDefault="0050242A" w:rsidP="002F0C5B">
            <w:pPr>
              <w:pStyle w:val="TAL"/>
              <w:rPr>
                <w:bCs/>
                <w:lang w:eastAsia="ja-JP"/>
              </w:rPr>
            </w:pPr>
            <w:r w:rsidRPr="0015490C">
              <w:rPr>
                <w:rFonts w:cs="Arial"/>
                <w:bCs/>
                <w:lang w:eastAsia="ja-JP"/>
              </w:rPr>
              <w:t>OCTET STRING</w:t>
            </w:r>
          </w:p>
        </w:tc>
        <w:tc>
          <w:tcPr>
            <w:tcW w:w="1288" w:type="dxa"/>
            <w:tcBorders>
              <w:top w:val="single" w:sz="4" w:space="0" w:color="auto"/>
              <w:left w:val="single" w:sz="4" w:space="0" w:color="auto"/>
              <w:bottom w:val="single" w:sz="4" w:space="0" w:color="auto"/>
              <w:right w:val="single" w:sz="4" w:space="0" w:color="auto"/>
            </w:tcBorders>
          </w:tcPr>
          <w:p w14:paraId="2039B2E0" w14:textId="77777777" w:rsidR="0050242A" w:rsidRPr="00970C44" w:rsidRDefault="0050242A" w:rsidP="002F0C5B">
            <w:pPr>
              <w:pStyle w:val="TAL"/>
              <w:rPr>
                <w:bCs/>
                <w:lang w:eastAsia="ja-JP"/>
              </w:rPr>
            </w:pPr>
            <w:r w:rsidRPr="0015490C">
              <w:rPr>
                <w:rFonts w:cs="Arial"/>
                <w:bCs/>
                <w:lang w:eastAsia="ja-JP"/>
              </w:rPr>
              <w:t>Corresponds to the</w:t>
            </w:r>
            <w:r w:rsidRPr="0015490C">
              <w:rPr>
                <w:rFonts w:cs="Arial"/>
                <w:bCs/>
                <w:lang w:val="en-US"/>
              </w:rPr>
              <w:t xml:space="preserve"> </w:t>
            </w:r>
            <w:r w:rsidRPr="0015490C">
              <w:rPr>
                <w:rFonts w:cs="Arial"/>
                <w:i/>
              </w:rPr>
              <w:t>PDCCH-ConfigSIB1</w:t>
            </w:r>
            <w:r w:rsidRPr="0015490C">
              <w:rPr>
                <w:rFonts w:cs="Arial"/>
                <w:i/>
                <w:lang w:val="en-US"/>
              </w:rPr>
              <w:t xml:space="preserve"> </w:t>
            </w:r>
            <w:r w:rsidRPr="0015490C">
              <w:rPr>
                <w:rFonts w:cs="Arial"/>
                <w:bCs/>
                <w:lang w:eastAsia="ja-JP"/>
              </w:rPr>
              <w:t>as defined in subclause 6.</w:t>
            </w:r>
            <w:r w:rsidRPr="0015490C">
              <w:rPr>
                <w:rFonts w:cs="Arial"/>
                <w:bCs/>
                <w:lang w:val="en-US"/>
              </w:rPr>
              <w:t>3</w:t>
            </w:r>
            <w:r w:rsidRPr="0015490C">
              <w:rPr>
                <w:rFonts w:cs="Arial"/>
                <w:bCs/>
                <w:lang w:eastAsia="ja-JP"/>
              </w:rPr>
              <w:t>.2 of TS 38.331 [8].</w:t>
            </w:r>
          </w:p>
        </w:tc>
        <w:tc>
          <w:tcPr>
            <w:tcW w:w="1288" w:type="dxa"/>
            <w:tcBorders>
              <w:top w:val="single" w:sz="4" w:space="0" w:color="auto"/>
              <w:left w:val="single" w:sz="4" w:space="0" w:color="auto"/>
              <w:bottom w:val="single" w:sz="4" w:space="0" w:color="auto"/>
              <w:right w:val="single" w:sz="4" w:space="0" w:color="auto"/>
            </w:tcBorders>
          </w:tcPr>
          <w:p w14:paraId="60900AB9" w14:textId="77777777" w:rsidR="0050242A" w:rsidRPr="00970C44" w:rsidRDefault="0050242A" w:rsidP="002F0C5B">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10F842C3" w14:textId="77777777" w:rsidR="0050242A" w:rsidRPr="00970C44" w:rsidRDefault="0050242A" w:rsidP="002F0C5B">
            <w:pPr>
              <w:pStyle w:val="TAC"/>
              <w:rPr>
                <w:rFonts w:cs="Arial"/>
                <w:highlight w:val="yellow"/>
                <w:lang w:eastAsia="ja-JP"/>
              </w:rPr>
            </w:pPr>
          </w:p>
        </w:tc>
      </w:tr>
      <w:tr w:rsidR="0050242A" w14:paraId="357286B0" w14:textId="77777777" w:rsidTr="00EA0478">
        <w:tc>
          <w:tcPr>
            <w:tcW w:w="2394" w:type="dxa"/>
            <w:tcBorders>
              <w:top w:val="single" w:sz="4" w:space="0" w:color="auto"/>
              <w:left w:val="single" w:sz="4" w:space="0" w:color="auto"/>
              <w:bottom w:val="single" w:sz="4" w:space="0" w:color="auto"/>
              <w:right w:val="single" w:sz="4" w:space="0" w:color="auto"/>
            </w:tcBorders>
          </w:tcPr>
          <w:p w14:paraId="0C29C14A" w14:textId="77777777" w:rsidR="0050242A" w:rsidRPr="002F0C5B" w:rsidRDefault="0050242A" w:rsidP="002F0C5B">
            <w:pPr>
              <w:ind w:left="400"/>
              <w:rPr>
                <w:rFonts w:ascii="Arial" w:hAnsi="Arial" w:cs="Arial"/>
                <w:bCs/>
                <w:sz w:val="18"/>
                <w:szCs w:val="18"/>
                <w:lang w:eastAsia="ja-JP"/>
              </w:rPr>
            </w:pPr>
            <w:r w:rsidRPr="002F0C5B">
              <w:rPr>
                <w:rFonts w:ascii="Arial" w:hAnsi="Arial" w:cs="Arial"/>
                <w:color w:val="000000"/>
                <w:sz w:val="18"/>
                <w:szCs w:val="18"/>
                <w:lang w:eastAsia="ja-JP"/>
              </w:rPr>
              <w:lastRenderedPageBreak/>
              <w:t>&gt;&gt;&gt;&gt;</w:t>
            </w:r>
            <w:r w:rsidRPr="002F0C5B">
              <w:rPr>
                <w:rFonts w:ascii="Arial" w:hAnsi="Arial" w:cs="Arial"/>
                <w:color w:val="000000"/>
                <w:sz w:val="18"/>
                <w:szCs w:val="18"/>
                <w:lang w:val="en-US"/>
              </w:rPr>
              <w:t>SCS Common</w:t>
            </w:r>
          </w:p>
        </w:tc>
        <w:tc>
          <w:tcPr>
            <w:tcW w:w="1274" w:type="dxa"/>
            <w:tcBorders>
              <w:top w:val="single" w:sz="4" w:space="0" w:color="auto"/>
              <w:left w:val="single" w:sz="4" w:space="0" w:color="auto"/>
              <w:bottom w:val="single" w:sz="4" w:space="0" w:color="auto"/>
              <w:right w:val="single" w:sz="4" w:space="0" w:color="auto"/>
            </w:tcBorders>
          </w:tcPr>
          <w:p w14:paraId="38E8F9F1" w14:textId="77777777" w:rsidR="0050242A" w:rsidRPr="00970C44" w:rsidRDefault="0050242A" w:rsidP="002F0C5B">
            <w:pPr>
              <w:pStyle w:val="TAL"/>
              <w:rPr>
                <w:bCs/>
                <w:lang w:eastAsia="ja-JP"/>
              </w:rPr>
            </w:pPr>
            <w:r w:rsidRPr="0015490C">
              <w:rPr>
                <w:rFonts w:cs="Arial"/>
                <w:bCs/>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CC96605"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355BB4FE" w14:textId="77777777" w:rsidR="0050242A" w:rsidRPr="00970C44" w:rsidRDefault="0050242A" w:rsidP="002F0C5B">
            <w:pPr>
              <w:pStyle w:val="TAL"/>
              <w:rPr>
                <w:bCs/>
                <w:lang w:eastAsia="ja-JP"/>
              </w:rPr>
            </w:pPr>
            <w:r w:rsidRPr="0015490C">
              <w:rPr>
                <w:rFonts w:cs="Arial"/>
                <w:bCs/>
                <w:lang w:eastAsia="ja-JP"/>
              </w:rPr>
              <w:t>OCTET STRING</w:t>
            </w:r>
          </w:p>
        </w:tc>
        <w:tc>
          <w:tcPr>
            <w:tcW w:w="1288" w:type="dxa"/>
            <w:tcBorders>
              <w:top w:val="single" w:sz="4" w:space="0" w:color="auto"/>
              <w:left w:val="single" w:sz="4" w:space="0" w:color="auto"/>
              <w:bottom w:val="single" w:sz="4" w:space="0" w:color="auto"/>
              <w:right w:val="single" w:sz="4" w:space="0" w:color="auto"/>
            </w:tcBorders>
          </w:tcPr>
          <w:p w14:paraId="1A3B52B0" w14:textId="77777777" w:rsidR="0050242A" w:rsidRPr="00970C44" w:rsidRDefault="0050242A" w:rsidP="002F0C5B">
            <w:pPr>
              <w:pStyle w:val="TAL"/>
              <w:rPr>
                <w:bCs/>
                <w:lang w:eastAsia="ja-JP"/>
              </w:rPr>
            </w:pPr>
            <w:r w:rsidRPr="0015490C">
              <w:rPr>
                <w:rFonts w:cs="Arial"/>
                <w:bCs/>
                <w:lang w:eastAsia="ja-JP"/>
              </w:rPr>
              <w:t>Corresponds to the</w:t>
            </w:r>
            <w:r w:rsidRPr="0015490C">
              <w:rPr>
                <w:rFonts w:cs="Arial"/>
                <w:bCs/>
                <w:lang w:val="en-US"/>
              </w:rPr>
              <w:t xml:space="preserve"> </w:t>
            </w:r>
            <w:r w:rsidRPr="0015490C">
              <w:rPr>
                <w:rFonts w:cs="Arial"/>
                <w:i/>
                <w:iCs/>
              </w:rPr>
              <w:t>subCarrierSpacingCommon</w:t>
            </w:r>
            <w:r w:rsidRPr="0015490C">
              <w:rPr>
                <w:rFonts w:cs="Arial"/>
                <w:i/>
                <w:iCs/>
                <w:lang w:val="en-US"/>
              </w:rPr>
              <w:t xml:space="preserve"> </w:t>
            </w:r>
            <w:r w:rsidRPr="0015490C">
              <w:rPr>
                <w:rFonts w:cs="Arial"/>
                <w:bCs/>
                <w:lang w:eastAsia="ja-JP"/>
              </w:rPr>
              <w:t>as defined in subclause 6.</w:t>
            </w:r>
            <w:r w:rsidRPr="0015490C">
              <w:rPr>
                <w:rFonts w:cs="Arial"/>
                <w:bCs/>
                <w:lang w:val="en-US"/>
              </w:rPr>
              <w:t>2</w:t>
            </w:r>
            <w:r w:rsidRPr="0015490C">
              <w:rPr>
                <w:rFonts w:cs="Arial"/>
                <w:bCs/>
                <w:lang w:eastAsia="ja-JP"/>
              </w:rPr>
              <w:t>.2 of TS 38.331 [8].</w:t>
            </w:r>
          </w:p>
        </w:tc>
        <w:tc>
          <w:tcPr>
            <w:tcW w:w="1288" w:type="dxa"/>
            <w:tcBorders>
              <w:top w:val="single" w:sz="4" w:space="0" w:color="auto"/>
              <w:left w:val="single" w:sz="4" w:space="0" w:color="auto"/>
              <w:bottom w:val="single" w:sz="4" w:space="0" w:color="auto"/>
              <w:right w:val="single" w:sz="4" w:space="0" w:color="auto"/>
            </w:tcBorders>
          </w:tcPr>
          <w:p w14:paraId="70DFD851" w14:textId="77777777" w:rsidR="0050242A" w:rsidRPr="00970C44" w:rsidRDefault="0050242A" w:rsidP="002F0C5B">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567A85F9" w14:textId="77777777" w:rsidR="0050242A" w:rsidRPr="00970C44" w:rsidRDefault="0050242A" w:rsidP="002F0C5B">
            <w:pPr>
              <w:pStyle w:val="TAC"/>
              <w:rPr>
                <w:rFonts w:cs="Arial"/>
                <w:highlight w:val="yellow"/>
                <w:lang w:eastAsia="ja-JP"/>
              </w:rPr>
            </w:pPr>
          </w:p>
        </w:tc>
      </w:tr>
      <w:tr w:rsidR="0050242A" w14:paraId="1D39A617" w14:textId="77777777" w:rsidTr="00EA0478">
        <w:tc>
          <w:tcPr>
            <w:tcW w:w="2394" w:type="dxa"/>
            <w:tcBorders>
              <w:top w:val="single" w:sz="4" w:space="0" w:color="auto"/>
              <w:left w:val="single" w:sz="4" w:space="0" w:color="auto"/>
              <w:bottom w:val="single" w:sz="4" w:space="0" w:color="auto"/>
              <w:right w:val="single" w:sz="4" w:space="0" w:color="auto"/>
            </w:tcBorders>
          </w:tcPr>
          <w:p w14:paraId="05A5D0A1" w14:textId="77777777" w:rsidR="0050242A" w:rsidRPr="002F0C5B" w:rsidRDefault="0050242A" w:rsidP="002F0C5B">
            <w:pPr>
              <w:ind w:left="400"/>
              <w:rPr>
                <w:rFonts w:ascii="Arial" w:hAnsi="Arial" w:cs="Arial"/>
                <w:bCs/>
                <w:sz w:val="18"/>
                <w:szCs w:val="18"/>
                <w:lang w:eastAsia="ja-JP"/>
              </w:rPr>
            </w:pPr>
            <w:r w:rsidRPr="002F0C5B">
              <w:rPr>
                <w:rFonts w:ascii="Arial" w:hAnsi="Arial" w:cs="Arial"/>
                <w:color w:val="000000"/>
                <w:sz w:val="18"/>
                <w:szCs w:val="18"/>
                <w:lang w:eastAsia="ja-JP"/>
              </w:rPr>
              <w:t>&gt;&gt;&gt;&gt;</w:t>
            </w:r>
            <w:r w:rsidRPr="002F0C5B">
              <w:rPr>
                <w:rFonts w:ascii="Arial" w:hAnsi="Arial" w:cs="Arial"/>
                <w:sz w:val="18"/>
                <w:szCs w:val="14"/>
                <w:lang w:eastAsia="ja-JP"/>
              </w:rPr>
              <w:t>Multiplexing Info</w:t>
            </w:r>
          </w:p>
        </w:tc>
        <w:tc>
          <w:tcPr>
            <w:tcW w:w="1274" w:type="dxa"/>
            <w:tcBorders>
              <w:top w:val="single" w:sz="4" w:space="0" w:color="auto"/>
              <w:left w:val="single" w:sz="4" w:space="0" w:color="auto"/>
              <w:bottom w:val="single" w:sz="4" w:space="0" w:color="auto"/>
              <w:right w:val="single" w:sz="4" w:space="0" w:color="auto"/>
            </w:tcBorders>
          </w:tcPr>
          <w:p w14:paraId="454156ED" w14:textId="77777777" w:rsidR="0050242A" w:rsidRPr="00970C44" w:rsidRDefault="0050242A" w:rsidP="002F0C5B">
            <w:pPr>
              <w:pStyle w:val="TAL"/>
              <w:rPr>
                <w:bCs/>
                <w:lang w:eastAsia="ja-JP"/>
              </w:rPr>
            </w:pPr>
            <w:r w:rsidRPr="0015490C">
              <w:rPr>
                <w:rFonts w:cs="Arial"/>
                <w:bCs/>
                <w:lang w:val="en-US"/>
              </w:rPr>
              <w:t>O</w:t>
            </w:r>
          </w:p>
        </w:tc>
        <w:tc>
          <w:tcPr>
            <w:tcW w:w="1708" w:type="dxa"/>
            <w:tcBorders>
              <w:top w:val="single" w:sz="4" w:space="0" w:color="auto"/>
              <w:left w:val="single" w:sz="4" w:space="0" w:color="auto"/>
              <w:bottom w:val="single" w:sz="4" w:space="0" w:color="auto"/>
              <w:right w:val="single" w:sz="4" w:space="0" w:color="auto"/>
            </w:tcBorders>
          </w:tcPr>
          <w:p w14:paraId="76B0A2E7" w14:textId="77777777" w:rsidR="0050242A" w:rsidRPr="00970C44" w:rsidRDefault="0050242A" w:rsidP="002F0C5B">
            <w:pPr>
              <w:pStyle w:val="TAL"/>
              <w:rPr>
                <w:rFonts w:cs="Arial"/>
                <w:highlight w:val="yellow"/>
                <w:lang w:eastAsia="ja-JP"/>
              </w:rPr>
            </w:pPr>
          </w:p>
        </w:tc>
        <w:tc>
          <w:tcPr>
            <w:tcW w:w="1259" w:type="dxa"/>
            <w:tcBorders>
              <w:top w:val="single" w:sz="4" w:space="0" w:color="auto"/>
              <w:left w:val="single" w:sz="4" w:space="0" w:color="auto"/>
              <w:bottom w:val="single" w:sz="4" w:space="0" w:color="auto"/>
              <w:right w:val="single" w:sz="4" w:space="0" w:color="auto"/>
            </w:tcBorders>
          </w:tcPr>
          <w:p w14:paraId="71666BD4" w14:textId="77777777" w:rsidR="0050242A" w:rsidRPr="00970C44" w:rsidRDefault="00800CD0" w:rsidP="002F0C5B">
            <w:pPr>
              <w:pStyle w:val="TAL"/>
              <w:rPr>
                <w:bCs/>
                <w:lang w:eastAsia="ja-JP"/>
              </w:rPr>
            </w:pPr>
            <w:r>
              <w:rPr>
                <w:rFonts w:cs="Arial"/>
                <w:szCs w:val="14"/>
                <w:lang w:eastAsia="ja-JP"/>
              </w:rPr>
              <w:t>9.3.1.108</w:t>
            </w:r>
          </w:p>
        </w:tc>
        <w:tc>
          <w:tcPr>
            <w:tcW w:w="1288" w:type="dxa"/>
            <w:tcBorders>
              <w:top w:val="single" w:sz="4" w:space="0" w:color="auto"/>
              <w:left w:val="single" w:sz="4" w:space="0" w:color="auto"/>
              <w:bottom w:val="single" w:sz="4" w:space="0" w:color="auto"/>
              <w:right w:val="single" w:sz="4" w:space="0" w:color="auto"/>
            </w:tcBorders>
          </w:tcPr>
          <w:p w14:paraId="0143A439" w14:textId="77777777" w:rsidR="0050242A" w:rsidRPr="00970C44" w:rsidRDefault="0050242A" w:rsidP="002F0C5B">
            <w:pPr>
              <w:pStyle w:val="TAL"/>
              <w:rPr>
                <w:bCs/>
                <w:lang w:eastAsia="ja-JP"/>
              </w:rPr>
            </w:pPr>
            <w:r w:rsidRPr="0015490C">
              <w:rPr>
                <w:rFonts w:cs="Arial"/>
                <w:szCs w:val="14"/>
                <w:lang w:eastAsia="ja-JP"/>
              </w:rPr>
              <w:t>Contains information on multiplexing with cells configured for collocated IAB-MT</w:t>
            </w:r>
            <w:r>
              <w:rPr>
                <w:rFonts w:cs="Arial"/>
                <w:szCs w:val="14"/>
                <w:lang w:eastAsia="ja-JP"/>
              </w:rPr>
              <w:t>.</w:t>
            </w:r>
          </w:p>
        </w:tc>
        <w:tc>
          <w:tcPr>
            <w:tcW w:w="1288" w:type="dxa"/>
            <w:tcBorders>
              <w:top w:val="single" w:sz="4" w:space="0" w:color="auto"/>
              <w:left w:val="single" w:sz="4" w:space="0" w:color="auto"/>
              <w:bottom w:val="single" w:sz="4" w:space="0" w:color="auto"/>
              <w:right w:val="single" w:sz="4" w:space="0" w:color="auto"/>
            </w:tcBorders>
          </w:tcPr>
          <w:p w14:paraId="1AFFCA18" w14:textId="77777777" w:rsidR="0050242A" w:rsidRPr="00970C44" w:rsidRDefault="0050242A" w:rsidP="002F0C5B">
            <w:pPr>
              <w:pStyle w:val="TAC"/>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14:paraId="61F8B4B6" w14:textId="77777777" w:rsidR="0050242A" w:rsidRPr="00970C44" w:rsidRDefault="0050242A" w:rsidP="002F0C5B">
            <w:pPr>
              <w:pStyle w:val="TAC"/>
              <w:rPr>
                <w:rFonts w:cs="Arial"/>
                <w:highlight w:val="yellow"/>
                <w:lang w:eastAsia="ja-JP"/>
              </w:rPr>
            </w:pPr>
          </w:p>
        </w:tc>
      </w:tr>
    </w:tbl>
    <w:p w14:paraId="47A574CE" w14:textId="77777777" w:rsidR="0050242A" w:rsidRDefault="0050242A" w:rsidP="0050242A">
      <w:pPr>
        <w:rPr>
          <w:rFonts w:eastAsia="Batang"/>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0242A" w14:paraId="1E55F966" w14:textId="77777777" w:rsidTr="00EA0478">
        <w:tc>
          <w:tcPr>
            <w:tcW w:w="3686" w:type="dxa"/>
          </w:tcPr>
          <w:p w14:paraId="317EE25F" w14:textId="77777777" w:rsidR="0050242A" w:rsidRDefault="0050242A" w:rsidP="002F0C5B">
            <w:pPr>
              <w:pStyle w:val="TAH"/>
              <w:rPr>
                <w:lang w:eastAsia="ja-JP"/>
              </w:rPr>
            </w:pPr>
            <w:r>
              <w:rPr>
                <w:lang w:eastAsia="ja-JP"/>
              </w:rPr>
              <w:t>Range bound</w:t>
            </w:r>
          </w:p>
        </w:tc>
        <w:tc>
          <w:tcPr>
            <w:tcW w:w="5670" w:type="dxa"/>
          </w:tcPr>
          <w:p w14:paraId="6BBF20B0" w14:textId="77777777" w:rsidR="0050242A" w:rsidRDefault="0050242A" w:rsidP="002F0C5B">
            <w:pPr>
              <w:pStyle w:val="TAH"/>
              <w:rPr>
                <w:lang w:eastAsia="ja-JP"/>
              </w:rPr>
            </w:pPr>
            <w:r>
              <w:rPr>
                <w:lang w:eastAsia="ja-JP"/>
              </w:rPr>
              <w:t>Explanation</w:t>
            </w:r>
          </w:p>
        </w:tc>
      </w:tr>
      <w:tr w:rsidR="0050242A" w14:paraId="311593F2" w14:textId="77777777" w:rsidTr="00EA0478">
        <w:tc>
          <w:tcPr>
            <w:tcW w:w="3686" w:type="dxa"/>
          </w:tcPr>
          <w:p w14:paraId="634D8276" w14:textId="77777777" w:rsidR="0050242A" w:rsidRPr="00DE5F95" w:rsidRDefault="0050242A" w:rsidP="002F0C5B">
            <w:pPr>
              <w:pStyle w:val="TAL"/>
              <w:rPr>
                <w:lang w:eastAsia="ja-JP"/>
              </w:rPr>
            </w:pPr>
            <w:r w:rsidRPr="00DE5F95">
              <w:rPr>
                <w:lang w:eastAsia="ja-JP"/>
              </w:rPr>
              <w:t>maxnoofChildIABNodes</w:t>
            </w:r>
          </w:p>
        </w:tc>
        <w:tc>
          <w:tcPr>
            <w:tcW w:w="5670" w:type="dxa"/>
          </w:tcPr>
          <w:p w14:paraId="2F92E2DA" w14:textId="77777777" w:rsidR="0050242A" w:rsidRDefault="0050242A" w:rsidP="002F0C5B">
            <w:pPr>
              <w:pStyle w:val="TAL"/>
              <w:rPr>
                <w:lang w:eastAsia="ja-JP"/>
              </w:rPr>
            </w:pPr>
            <w:r>
              <w:rPr>
                <w:lang w:eastAsia="ja-JP"/>
              </w:rPr>
              <w:t>Maximum number of child nodes served by an IAB-DU or IAB-donor-DU. Value is 1024.</w:t>
            </w:r>
          </w:p>
        </w:tc>
      </w:tr>
      <w:tr w:rsidR="0050242A" w14:paraId="482500C4" w14:textId="77777777" w:rsidTr="00EA0478">
        <w:tc>
          <w:tcPr>
            <w:tcW w:w="3686" w:type="dxa"/>
          </w:tcPr>
          <w:p w14:paraId="23D98115" w14:textId="77777777" w:rsidR="0050242A" w:rsidRPr="00DE5F95" w:rsidRDefault="0050242A" w:rsidP="002F0C5B">
            <w:pPr>
              <w:pStyle w:val="TAL"/>
              <w:rPr>
                <w:lang w:eastAsia="ja-JP"/>
              </w:rPr>
            </w:pPr>
            <w:r w:rsidRPr="00DE5F95">
              <w:rPr>
                <w:lang w:eastAsia="ja-JP"/>
              </w:rPr>
              <w:t>maxnoofServedCellsIAB</w:t>
            </w:r>
          </w:p>
        </w:tc>
        <w:tc>
          <w:tcPr>
            <w:tcW w:w="5670" w:type="dxa"/>
          </w:tcPr>
          <w:p w14:paraId="6A39D81F" w14:textId="77777777" w:rsidR="0050242A" w:rsidRDefault="0050242A" w:rsidP="002F0C5B">
            <w:pPr>
              <w:pStyle w:val="TAL"/>
              <w:rPr>
                <w:lang w:eastAsia="ja-JP"/>
              </w:rPr>
            </w:pPr>
            <w:r>
              <w:rPr>
                <w:lang w:eastAsia="ja-JP"/>
              </w:rPr>
              <w:t>Maximum number of cells served by an IAB-DU or IAB-donor-DU. Value is 512.</w:t>
            </w:r>
          </w:p>
        </w:tc>
      </w:tr>
    </w:tbl>
    <w:p w14:paraId="4E9B416F" w14:textId="77777777" w:rsidR="0050242A" w:rsidRDefault="0050242A" w:rsidP="0050242A">
      <w:pPr>
        <w:rPr>
          <w:rFonts w:eastAsia="Batang"/>
        </w:rPr>
      </w:pPr>
    </w:p>
    <w:p w14:paraId="352A1E2F" w14:textId="77777777" w:rsidR="0050242A" w:rsidRDefault="00800CD0" w:rsidP="002F0C5B">
      <w:pPr>
        <w:pStyle w:val="Heading4"/>
      </w:pPr>
      <w:bookmarkStart w:id="4881" w:name="_Toc45832395"/>
      <w:bookmarkStart w:id="4882" w:name="_Toc51763648"/>
      <w:bookmarkStart w:id="4883" w:name="_Toc64448815"/>
      <w:bookmarkStart w:id="4884" w:name="_Toc66289474"/>
      <w:bookmarkStart w:id="4885" w:name="_Toc74154587"/>
      <w:bookmarkStart w:id="4886" w:name="_Toc81383331"/>
      <w:bookmarkStart w:id="4887" w:name="_Toc88657964"/>
      <w:bookmarkStart w:id="4888" w:name="_Toc97910876"/>
      <w:bookmarkStart w:id="4889" w:name="_Toc105498035"/>
      <w:bookmarkStart w:id="4890" w:name="_Toc112855565"/>
      <w:bookmarkStart w:id="4891" w:name="_Toc113836961"/>
      <w:bookmarkStart w:id="4892" w:name="_Toc120122554"/>
      <w:r>
        <w:t>9.2.9</w:t>
      </w:r>
      <w:r w:rsidR="0050242A">
        <w:t>.4</w:t>
      </w:r>
      <w:r w:rsidR="0050242A">
        <w:tab/>
        <w:t>GNB-DU RESOURCE CONFIGURATION ACKNOWLEDGE</w:t>
      </w:r>
      <w:bookmarkEnd w:id="4881"/>
      <w:bookmarkEnd w:id="4882"/>
      <w:bookmarkEnd w:id="4883"/>
      <w:bookmarkEnd w:id="4884"/>
      <w:bookmarkEnd w:id="4885"/>
      <w:bookmarkEnd w:id="4886"/>
      <w:bookmarkEnd w:id="4887"/>
      <w:bookmarkEnd w:id="4888"/>
      <w:bookmarkEnd w:id="4889"/>
      <w:bookmarkEnd w:id="4890"/>
      <w:bookmarkEnd w:id="4891"/>
      <w:bookmarkEnd w:id="4892"/>
    </w:p>
    <w:p w14:paraId="2BD4C944" w14:textId="77777777" w:rsidR="0050242A" w:rsidRPr="00753EFB" w:rsidRDefault="0050242A" w:rsidP="00EA0478">
      <w:r w:rsidRPr="00753EFB">
        <w:t xml:space="preserve">This message is sent by the </w:t>
      </w:r>
      <w:r>
        <w:t>gNB-DU</w:t>
      </w:r>
      <w:r w:rsidRPr="00753EFB">
        <w:t xml:space="preserve"> to acknowledge the reception of </w:t>
      </w:r>
      <w:r>
        <w:t>an</w:t>
      </w:r>
      <w:r w:rsidRPr="00753EFB">
        <w:t xml:space="preserve"> </w:t>
      </w:r>
      <w:r>
        <w:t>GNB-DU</w:t>
      </w:r>
      <w:r w:rsidRPr="00753EFB">
        <w:t xml:space="preserve"> RESOURCE CONFIGURATION message.</w:t>
      </w:r>
    </w:p>
    <w:p w14:paraId="1D3A0787" w14:textId="77777777" w:rsidR="0050242A" w:rsidRPr="00753EFB" w:rsidRDefault="0050242A" w:rsidP="00EA0478">
      <w:r w:rsidRPr="00753EFB">
        <w:t xml:space="preserve">Direction: </w:t>
      </w:r>
      <w:r>
        <w:t>gNB</w:t>
      </w:r>
      <w:r w:rsidRPr="00753EFB">
        <w:t xml:space="preserve">-DU </w:t>
      </w:r>
      <w:r w:rsidRPr="00753EFB">
        <w:sym w:font="Symbol" w:char="F0AE"/>
      </w:r>
      <w:r w:rsidRPr="00753EFB">
        <w:t xml:space="preserve"> </w:t>
      </w:r>
      <w:r>
        <w:t>gNB</w:t>
      </w:r>
      <w:r w:rsidRPr="00753EFB">
        <w:t>-CU</w:t>
      </w:r>
    </w:p>
    <w:tbl>
      <w:tblPr>
        <w:tblW w:w="97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0242A" w14:paraId="5A2AC679" w14:textId="77777777" w:rsidTr="002F0C5B">
        <w:trPr>
          <w:tblHeader/>
        </w:trPr>
        <w:tc>
          <w:tcPr>
            <w:tcW w:w="2160" w:type="dxa"/>
          </w:tcPr>
          <w:p w14:paraId="563F8701" w14:textId="77777777" w:rsidR="0050242A" w:rsidRDefault="0050242A" w:rsidP="002F0C5B">
            <w:pPr>
              <w:pStyle w:val="TAH"/>
            </w:pPr>
            <w:r>
              <w:t>IE/Group Name</w:t>
            </w:r>
          </w:p>
        </w:tc>
        <w:tc>
          <w:tcPr>
            <w:tcW w:w="1080" w:type="dxa"/>
          </w:tcPr>
          <w:p w14:paraId="5E2B1DB5" w14:textId="77777777" w:rsidR="0050242A" w:rsidRDefault="0050242A" w:rsidP="002F0C5B">
            <w:pPr>
              <w:pStyle w:val="TAH"/>
            </w:pPr>
            <w:r>
              <w:t>Presence</w:t>
            </w:r>
          </w:p>
        </w:tc>
        <w:tc>
          <w:tcPr>
            <w:tcW w:w="1080" w:type="dxa"/>
          </w:tcPr>
          <w:p w14:paraId="371F9B9F" w14:textId="77777777" w:rsidR="0050242A" w:rsidRDefault="0050242A" w:rsidP="002F0C5B">
            <w:pPr>
              <w:pStyle w:val="TAH"/>
            </w:pPr>
            <w:r>
              <w:t>Range</w:t>
            </w:r>
          </w:p>
        </w:tc>
        <w:tc>
          <w:tcPr>
            <w:tcW w:w="1512" w:type="dxa"/>
          </w:tcPr>
          <w:p w14:paraId="52A1E7B2" w14:textId="77777777" w:rsidR="0050242A" w:rsidRDefault="0050242A" w:rsidP="002F0C5B">
            <w:pPr>
              <w:pStyle w:val="TAH"/>
            </w:pPr>
            <w:r>
              <w:t>IE type and reference</w:t>
            </w:r>
          </w:p>
        </w:tc>
        <w:tc>
          <w:tcPr>
            <w:tcW w:w="1728" w:type="dxa"/>
          </w:tcPr>
          <w:p w14:paraId="284275B3" w14:textId="77777777" w:rsidR="0050242A" w:rsidRDefault="0050242A" w:rsidP="002F0C5B">
            <w:pPr>
              <w:pStyle w:val="TAH"/>
            </w:pPr>
            <w:r>
              <w:t>Semantics description</w:t>
            </w:r>
          </w:p>
        </w:tc>
        <w:tc>
          <w:tcPr>
            <w:tcW w:w="1080" w:type="dxa"/>
          </w:tcPr>
          <w:p w14:paraId="18AA2C4C" w14:textId="77777777" w:rsidR="0050242A" w:rsidRDefault="0050242A" w:rsidP="002F0C5B">
            <w:pPr>
              <w:pStyle w:val="TAH"/>
            </w:pPr>
            <w:r>
              <w:t>Criticality</w:t>
            </w:r>
          </w:p>
        </w:tc>
        <w:tc>
          <w:tcPr>
            <w:tcW w:w="1080" w:type="dxa"/>
          </w:tcPr>
          <w:p w14:paraId="53721209" w14:textId="77777777" w:rsidR="0050242A" w:rsidRDefault="0050242A" w:rsidP="002F0C5B">
            <w:pPr>
              <w:pStyle w:val="TAH"/>
            </w:pPr>
            <w:r>
              <w:t>Assigned Criticality</w:t>
            </w:r>
          </w:p>
        </w:tc>
      </w:tr>
      <w:tr w:rsidR="0050242A" w14:paraId="28D9F1A8" w14:textId="77777777" w:rsidTr="002F0C5B">
        <w:tc>
          <w:tcPr>
            <w:tcW w:w="2160" w:type="dxa"/>
          </w:tcPr>
          <w:p w14:paraId="360CFCAE" w14:textId="77777777" w:rsidR="0050242A" w:rsidRDefault="0050242A" w:rsidP="002F0C5B">
            <w:pPr>
              <w:pStyle w:val="TAL"/>
            </w:pPr>
            <w:r>
              <w:t>Message Type</w:t>
            </w:r>
          </w:p>
        </w:tc>
        <w:tc>
          <w:tcPr>
            <w:tcW w:w="1080" w:type="dxa"/>
          </w:tcPr>
          <w:p w14:paraId="2B466831" w14:textId="77777777" w:rsidR="0050242A" w:rsidRDefault="0050242A" w:rsidP="00EA0478">
            <w:pPr>
              <w:pStyle w:val="TAL"/>
            </w:pPr>
            <w:r>
              <w:t>M</w:t>
            </w:r>
          </w:p>
        </w:tc>
        <w:tc>
          <w:tcPr>
            <w:tcW w:w="1080" w:type="dxa"/>
          </w:tcPr>
          <w:p w14:paraId="4717F67E" w14:textId="77777777" w:rsidR="0050242A" w:rsidRDefault="0050242A" w:rsidP="00A95EDC">
            <w:pPr>
              <w:pStyle w:val="TAL"/>
              <w:rPr>
                <w:i/>
              </w:rPr>
            </w:pPr>
          </w:p>
        </w:tc>
        <w:tc>
          <w:tcPr>
            <w:tcW w:w="1512" w:type="dxa"/>
          </w:tcPr>
          <w:p w14:paraId="7D581FAE" w14:textId="77777777" w:rsidR="0050242A" w:rsidRDefault="0050242A" w:rsidP="00A95EDC">
            <w:pPr>
              <w:pStyle w:val="TAL"/>
            </w:pPr>
            <w:r>
              <w:t>9.3.1.1</w:t>
            </w:r>
          </w:p>
        </w:tc>
        <w:tc>
          <w:tcPr>
            <w:tcW w:w="1728" w:type="dxa"/>
          </w:tcPr>
          <w:p w14:paraId="38C4433B" w14:textId="77777777" w:rsidR="0050242A" w:rsidRDefault="0050242A" w:rsidP="00F90214">
            <w:pPr>
              <w:pStyle w:val="TAL"/>
            </w:pPr>
          </w:p>
        </w:tc>
        <w:tc>
          <w:tcPr>
            <w:tcW w:w="1080" w:type="dxa"/>
          </w:tcPr>
          <w:p w14:paraId="5C54135C" w14:textId="77777777" w:rsidR="0050242A" w:rsidRDefault="0050242A" w:rsidP="002F0C5B">
            <w:pPr>
              <w:pStyle w:val="TAL"/>
            </w:pPr>
            <w:r>
              <w:t>YES</w:t>
            </w:r>
          </w:p>
        </w:tc>
        <w:tc>
          <w:tcPr>
            <w:tcW w:w="1080" w:type="dxa"/>
          </w:tcPr>
          <w:p w14:paraId="2077A3F7" w14:textId="77777777" w:rsidR="0050242A" w:rsidRDefault="0050242A" w:rsidP="002F0C5B">
            <w:pPr>
              <w:pStyle w:val="TAL"/>
            </w:pPr>
            <w:r>
              <w:t>reject</w:t>
            </w:r>
          </w:p>
        </w:tc>
      </w:tr>
      <w:tr w:rsidR="0050242A" w14:paraId="1C349675" w14:textId="77777777" w:rsidTr="002F0C5B">
        <w:tc>
          <w:tcPr>
            <w:tcW w:w="2160" w:type="dxa"/>
            <w:tcBorders>
              <w:top w:val="single" w:sz="4" w:space="0" w:color="auto"/>
              <w:left w:val="single" w:sz="4" w:space="0" w:color="auto"/>
              <w:bottom w:val="single" w:sz="4" w:space="0" w:color="auto"/>
              <w:right w:val="single" w:sz="4" w:space="0" w:color="auto"/>
            </w:tcBorders>
          </w:tcPr>
          <w:p w14:paraId="4C1872FA" w14:textId="77777777" w:rsidR="0050242A" w:rsidRDefault="0050242A" w:rsidP="002F0C5B">
            <w:pPr>
              <w:pStyle w:val="TAL"/>
              <w:rPr>
                <w:rFonts w:eastAsia="Batang"/>
                <w:lang w:val="sv-SE"/>
              </w:rPr>
            </w:pPr>
            <w:r>
              <w:t>Transaction ID</w:t>
            </w:r>
          </w:p>
        </w:tc>
        <w:tc>
          <w:tcPr>
            <w:tcW w:w="1080" w:type="dxa"/>
            <w:tcBorders>
              <w:top w:val="single" w:sz="4" w:space="0" w:color="auto"/>
              <w:left w:val="single" w:sz="4" w:space="0" w:color="auto"/>
              <w:bottom w:val="single" w:sz="4" w:space="0" w:color="auto"/>
              <w:right w:val="single" w:sz="4" w:space="0" w:color="auto"/>
            </w:tcBorders>
          </w:tcPr>
          <w:p w14:paraId="60FFBC75" w14:textId="77777777" w:rsidR="0050242A" w:rsidRDefault="0050242A" w:rsidP="00EA0478">
            <w:pPr>
              <w:pStyle w:val="TAL"/>
              <w:rPr>
                <w:lang w:eastAsia="zh-CN"/>
              </w:rPr>
            </w:pPr>
            <w:r>
              <w:rPr>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4DEDB3F6" w14:textId="77777777" w:rsidR="0050242A" w:rsidRDefault="0050242A" w:rsidP="00A95EDC">
            <w:pPr>
              <w:pStyle w:val="TAL"/>
              <w:rPr>
                <w:i/>
              </w:rPr>
            </w:pPr>
          </w:p>
        </w:tc>
        <w:tc>
          <w:tcPr>
            <w:tcW w:w="1512" w:type="dxa"/>
            <w:tcBorders>
              <w:top w:val="single" w:sz="4" w:space="0" w:color="auto"/>
              <w:left w:val="single" w:sz="4" w:space="0" w:color="auto"/>
              <w:bottom w:val="single" w:sz="4" w:space="0" w:color="auto"/>
              <w:right w:val="single" w:sz="4" w:space="0" w:color="auto"/>
            </w:tcBorders>
          </w:tcPr>
          <w:p w14:paraId="331DCDF1" w14:textId="77777777" w:rsidR="0050242A" w:rsidRDefault="0050242A" w:rsidP="00A95EDC">
            <w:pPr>
              <w:pStyle w:val="TAL"/>
            </w:pPr>
            <w:r>
              <w:t>9.3.1.23</w:t>
            </w:r>
          </w:p>
        </w:tc>
        <w:tc>
          <w:tcPr>
            <w:tcW w:w="1728" w:type="dxa"/>
            <w:tcBorders>
              <w:top w:val="single" w:sz="4" w:space="0" w:color="auto"/>
              <w:left w:val="single" w:sz="4" w:space="0" w:color="auto"/>
              <w:bottom w:val="single" w:sz="4" w:space="0" w:color="auto"/>
              <w:right w:val="single" w:sz="4" w:space="0" w:color="auto"/>
            </w:tcBorders>
          </w:tcPr>
          <w:p w14:paraId="19726DC5" w14:textId="77777777" w:rsidR="0050242A"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55E9E286" w14:textId="77777777" w:rsidR="0050242A" w:rsidRDefault="0050242A" w:rsidP="002F0C5B">
            <w:pPr>
              <w:pStyle w:val="TAL"/>
            </w:pPr>
            <w:r>
              <w:t>YES</w:t>
            </w:r>
          </w:p>
        </w:tc>
        <w:tc>
          <w:tcPr>
            <w:tcW w:w="1080" w:type="dxa"/>
            <w:tcBorders>
              <w:top w:val="single" w:sz="4" w:space="0" w:color="auto"/>
              <w:left w:val="single" w:sz="4" w:space="0" w:color="auto"/>
              <w:bottom w:val="single" w:sz="4" w:space="0" w:color="auto"/>
              <w:right w:val="single" w:sz="4" w:space="0" w:color="auto"/>
            </w:tcBorders>
          </w:tcPr>
          <w:p w14:paraId="08A42538" w14:textId="77777777" w:rsidR="0050242A" w:rsidRDefault="0050242A" w:rsidP="002F0C5B">
            <w:pPr>
              <w:pStyle w:val="TAL"/>
            </w:pPr>
            <w:r>
              <w:t>reject</w:t>
            </w:r>
          </w:p>
        </w:tc>
      </w:tr>
      <w:tr w:rsidR="0050242A" w14:paraId="4F935FB3" w14:textId="77777777" w:rsidTr="002F0C5B">
        <w:tc>
          <w:tcPr>
            <w:tcW w:w="2160" w:type="dxa"/>
            <w:tcBorders>
              <w:top w:val="single" w:sz="4" w:space="0" w:color="auto"/>
              <w:left w:val="single" w:sz="4" w:space="0" w:color="auto"/>
              <w:bottom w:val="single" w:sz="4" w:space="0" w:color="auto"/>
              <w:right w:val="single" w:sz="4" w:space="0" w:color="auto"/>
            </w:tcBorders>
          </w:tcPr>
          <w:p w14:paraId="287CDA6D" w14:textId="77777777" w:rsidR="0050242A" w:rsidRDefault="0050242A" w:rsidP="002F0C5B">
            <w:pPr>
              <w:pStyle w:val="TAL"/>
              <w:rPr>
                <w:rFonts w:eastAsia="SimSun"/>
              </w:rPr>
            </w:pPr>
            <w:r>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8D44BDB" w14:textId="77777777" w:rsidR="0050242A" w:rsidRDefault="0050242A" w:rsidP="002F0C5B">
            <w:pPr>
              <w:pStyle w:val="TAL"/>
              <w:rPr>
                <w:rFonts w:eastAsia="SimSun"/>
              </w:rPr>
            </w:pPr>
            <w:r>
              <w:rPr>
                <w:rFonts w:eastAsia="SimSun" w:hint="eastAsia"/>
              </w:rPr>
              <w:t>O</w:t>
            </w:r>
          </w:p>
        </w:tc>
        <w:tc>
          <w:tcPr>
            <w:tcW w:w="1080" w:type="dxa"/>
            <w:tcBorders>
              <w:top w:val="single" w:sz="4" w:space="0" w:color="auto"/>
              <w:left w:val="single" w:sz="4" w:space="0" w:color="auto"/>
              <w:bottom w:val="single" w:sz="4" w:space="0" w:color="auto"/>
              <w:right w:val="single" w:sz="4" w:space="0" w:color="auto"/>
            </w:tcBorders>
          </w:tcPr>
          <w:p w14:paraId="636EFC9A" w14:textId="77777777" w:rsidR="0050242A" w:rsidRDefault="0050242A" w:rsidP="002F0C5B">
            <w:pPr>
              <w:pStyle w:val="TAL"/>
            </w:pPr>
          </w:p>
        </w:tc>
        <w:tc>
          <w:tcPr>
            <w:tcW w:w="1512" w:type="dxa"/>
            <w:tcBorders>
              <w:top w:val="single" w:sz="4" w:space="0" w:color="auto"/>
              <w:left w:val="single" w:sz="4" w:space="0" w:color="auto"/>
              <w:bottom w:val="single" w:sz="4" w:space="0" w:color="auto"/>
              <w:right w:val="single" w:sz="4" w:space="0" w:color="auto"/>
            </w:tcBorders>
          </w:tcPr>
          <w:p w14:paraId="33DD9D4D" w14:textId="77777777" w:rsidR="0050242A" w:rsidRDefault="0050242A" w:rsidP="002F0C5B">
            <w:pPr>
              <w:pStyle w:val="TAL"/>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7E86864" w14:textId="77777777" w:rsidR="0050242A" w:rsidRDefault="0050242A" w:rsidP="002F0C5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9A0DE" w14:textId="77777777" w:rsidR="0050242A" w:rsidRDefault="0050242A" w:rsidP="002F0C5B">
            <w:pPr>
              <w:pStyle w:val="TAL"/>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9D24A3" w14:textId="77777777" w:rsidR="0050242A" w:rsidRDefault="0050242A" w:rsidP="002F0C5B">
            <w:pPr>
              <w:pStyle w:val="TAL"/>
              <w:rPr>
                <w:rFonts w:eastAsia="SimSun"/>
              </w:rPr>
            </w:pPr>
            <w:r>
              <w:rPr>
                <w:rFonts w:eastAsia="SimSun" w:hint="eastAsia"/>
              </w:rPr>
              <w:t>ignore</w:t>
            </w:r>
          </w:p>
        </w:tc>
      </w:tr>
    </w:tbl>
    <w:p w14:paraId="63CB31BD" w14:textId="77777777" w:rsidR="0050242A" w:rsidRDefault="0050242A" w:rsidP="00D2693B"/>
    <w:p w14:paraId="05400617" w14:textId="77777777" w:rsidR="008B2F83" w:rsidRPr="00BD56C5" w:rsidRDefault="008B2F83" w:rsidP="00A73D91">
      <w:pPr>
        <w:pStyle w:val="Heading4"/>
        <w:rPr>
          <w:lang w:val="fr-FR"/>
        </w:rPr>
      </w:pPr>
      <w:bookmarkStart w:id="4893" w:name="_Toc64448816"/>
      <w:bookmarkStart w:id="4894" w:name="_Toc66289475"/>
      <w:bookmarkStart w:id="4895" w:name="_Toc74154588"/>
      <w:bookmarkStart w:id="4896" w:name="_Toc81383332"/>
      <w:bookmarkStart w:id="4897" w:name="_Toc88657965"/>
      <w:bookmarkStart w:id="4898" w:name="_Toc97910877"/>
      <w:bookmarkStart w:id="4899" w:name="_Toc105498036"/>
      <w:bookmarkStart w:id="4900" w:name="_Toc112855566"/>
      <w:bookmarkStart w:id="4901" w:name="_Toc113836962"/>
      <w:bookmarkStart w:id="4902" w:name="_Toc120122555"/>
      <w:bookmarkStart w:id="4903" w:name="_Toc45832396"/>
      <w:bookmarkStart w:id="4904" w:name="_Toc51763649"/>
      <w:r w:rsidRPr="00BD56C5">
        <w:rPr>
          <w:lang w:val="fr-FR"/>
        </w:rPr>
        <w:t>9.2.9.</w:t>
      </w:r>
      <w:r w:rsidR="00603F32" w:rsidRPr="00BD56C5">
        <w:rPr>
          <w:lang w:val="fr-FR"/>
        </w:rPr>
        <w:t>4A</w:t>
      </w:r>
      <w:r w:rsidRPr="00BD56C5">
        <w:rPr>
          <w:lang w:val="fr-FR"/>
        </w:rPr>
        <w:tab/>
        <w:t>GNB-DU RESOURCE CONFIGURATION FAILURE</w:t>
      </w:r>
      <w:bookmarkEnd w:id="4893"/>
      <w:bookmarkEnd w:id="4894"/>
      <w:bookmarkEnd w:id="4895"/>
      <w:bookmarkEnd w:id="4896"/>
      <w:bookmarkEnd w:id="4897"/>
      <w:bookmarkEnd w:id="4898"/>
      <w:bookmarkEnd w:id="4899"/>
      <w:bookmarkEnd w:id="4900"/>
      <w:bookmarkEnd w:id="4901"/>
      <w:bookmarkEnd w:id="4902"/>
    </w:p>
    <w:p w14:paraId="04365F73" w14:textId="77777777" w:rsidR="008B2F83" w:rsidRPr="002A24A4" w:rsidRDefault="008B2F83" w:rsidP="008B2F83">
      <w:r w:rsidRPr="002A24A4">
        <w:t>This message is sent by the gNB-DU to indicate a gNB-DU Resource Configuration Update failure.</w:t>
      </w:r>
    </w:p>
    <w:p w14:paraId="34F87002" w14:textId="77777777" w:rsidR="008B2F83" w:rsidRPr="002A24A4" w:rsidRDefault="008B2F83" w:rsidP="008B2F83">
      <w:pPr>
        <w:rPr>
          <w:rFonts w:eastAsia="Batang"/>
        </w:rPr>
      </w:pPr>
      <w:r w:rsidRPr="002A24A4">
        <w:t xml:space="preserve">Direction: gNB-DU </w:t>
      </w:r>
      <w:r w:rsidRPr="002A24A4">
        <w:sym w:font="Symbol" w:char="F0AE"/>
      </w:r>
      <w:r w:rsidRPr="002A24A4">
        <w:t xml:space="preserve"> gNB-CU</w:t>
      </w:r>
    </w:p>
    <w:tbl>
      <w:tblPr>
        <w:tblW w:w="971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078"/>
        <w:gridCol w:w="1078"/>
        <w:gridCol w:w="1515"/>
        <w:gridCol w:w="1730"/>
        <w:gridCol w:w="1078"/>
        <w:gridCol w:w="1078"/>
      </w:tblGrid>
      <w:tr w:rsidR="008B2F83" w:rsidRPr="002A24A4" w14:paraId="28A9381C" w14:textId="77777777" w:rsidTr="00A73D91">
        <w:tc>
          <w:tcPr>
            <w:tcW w:w="2160" w:type="dxa"/>
            <w:tcBorders>
              <w:top w:val="single" w:sz="4" w:space="0" w:color="auto"/>
              <w:left w:val="single" w:sz="4" w:space="0" w:color="auto"/>
              <w:bottom w:val="single" w:sz="4" w:space="0" w:color="auto"/>
              <w:right w:val="single" w:sz="4" w:space="0" w:color="auto"/>
            </w:tcBorders>
            <w:hideMark/>
          </w:tcPr>
          <w:p w14:paraId="39EDBD2A" w14:textId="77777777" w:rsidR="008B2F83" w:rsidRPr="002A24A4" w:rsidRDefault="008B2F83" w:rsidP="00A73D91">
            <w:pPr>
              <w:pStyle w:val="TAH"/>
              <w:rPr>
                <w:lang w:eastAsia="ja-JP"/>
              </w:rPr>
            </w:pPr>
            <w:r w:rsidRPr="002A24A4">
              <w:rPr>
                <w:lang w:eastAsia="ja-JP"/>
              </w:rPr>
              <w:t>IE/Group Name</w:t>
            </w:r>
          </w:p>
        </w:tc>
        <w:tc>
          <w:tcPr>
            <w:tcW w:w="1077" w:type="dxa"/>
            <w:tcBorders>
              <w:top w:val="single" w:sz="4" w:space="0" w:color="auto"/>
              <w:left w:val="single" w:sz="4" w:space="0" w:color="auto"/>
              <w:bottom w:val="single" w:sz="4" w:space="0" w:color="auto"/>
              <w:right w:val="single" w:sz="4" w:space="0" w:color="auto"/>
            </w:tcBorders>
            <w:hideMark/>
          </w:tcPr>
          <w:p w14:paraId="707ED630" w14:textId="77777777" w:rsidR="008B2F83" w:rsidRPr="002A24A4" w:rsidRDefault="008B2F83" w:rsidP="00A73D91">
            <w:pPr>
              <w:pStyle w:val="TAH"/>
              <w:rPr>
                <w:lang w:eastAsia="ja-JP"/>
              </w:rPr>
            </w:pPr>
            <w:r w:rsidRPr="002A24A4">
              <w:rPr>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4CEBD8C9" w14:textId="77777777" w:rsidR="008B2F83" w:rsidRPr="002A24A4" w:rsidRDefault="008B2F83" w:rsidP="00A73D91">
            <w:pPr>
              <w:pStyle w:val="TAH"/>
              <w:rPr>
                <w:lang w:eastAsia="ja-JP"/>
              </w:rPr>
            </w:pPr>
            <w:r w:rsidRPr="002A24A4">
              <w:rPr>
                <w:lang w:eastAsia="ja-JP"/>
              </w:rPr>
              <w:t>Range</w:t>
            </w:r>
          </w:p>
        </w:tc>
        <w:tc>
          <w:tcPr>
            <w:tcW w:w="1514" w:type="dxa"/>
            <w:tcBorders>
              <w:top w:val="single" w:sz="4" w:space="0" w:color="auto"/>
              <w:left w:val="single" w:sz="4" w:space="0" w:color="auto"/>
              <w:bottom w:val="single" w:sz="4" w:space="0" w:color="auto"/>
              <w:right w:val="single" w:sz="4" w:space="0" w:color="auto"/>
            </w:tcBorders>
            <w:hideMark/>
          </w:tcPr>
          <w:p w14:paraId="0EE87FD9" w14:textId="77777777" w:rsidR="008B2F83" w:rsidRPr="002A24A4" w:rsidRDefault="008B2F83" w:rsidP="00A73D91">
            <w:pPr>
              <w:pStyle w:val="TAH"/>
              <w:rPr>
                <w:lang w:eastAsia="ja-JP"/>
              </w:rPr>
            </w:pPr>
            <w:r w:rsidRPr="002A24A4">
              <w:rPr>
                <w:lang w:eastAsia="ja-JP"/>
              </w:rPr>
              <w:t>IE type and reference</w:t>
            </w:r>
          </w:p>
        </w:tc>
        <w:tc>
          <w:tcPr>
            <w:tcW w:w="1729" w:type="dxa"/>
            <w:tcBorders>
              <w:top w:val="single" w:sz="4" w:space="0" w:color="auto"/>
              <w:left w:val="single" w:sz="4" w:space="0" w:color="auto"/>
              <w:bottom w:val="single" w:sz="4" w:space="0" w:color="auto"/>
              <w:right w:val="single" w:sz="4" w:space="0" w:color="auto"/>
            </w:tcBorders>
            <w:hideMark/>
          </w:tcPr>
          <w:p w14:paraId="087D5FBB" w14:textId="77777777" w:rsidR="008B2F83" w:rsidRPr="002A24A4" w:rsidRDefault="008B2F83" w:rsidP="00A73D91">
            <w:pPr>
              <w:pStyle w:val="TAH"/>
              <w:rPr>
                <w:lang w:eastAsia="ja-JP"/>
              </w:rPr>
            </w:pPr>
            <w:r w:rsidRPr="002A24A4">
              <w:rPr>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hideMark/>
          </w:tcPr>
          <w:p w14:paraId="4CCE4FBE" w14:textId="77777777" w:rsidR="008B2F83" w:rsidRPr="002A24A4" w:rsidRDefault="008B2F83" w:rsidP="00A73D91">
            <w:pPr>
              <w:pStyle w:val="TAH"/>
              <w:rPr>
                <w:lang w:eastAsia="ja-JP"/>
              </w:rPr>
            </w:pPr>
            <w:r w:rsidRPr="002A24A4">
              <w:rPr>
                <w:lang w:eastAsia="ja-JP"/>
              </w:rPr>
              <w:t>Criticality</w:t>
            </w:r>
          </w:p>
        </w:tc>
        <w:tc>
          <w:tcPr>
            <w:tcW w:w="1077" w:type="dxa"/>
            <w:tcBorders>
              <w:top w:val="single" w:sz="4" w:space="0" w:color="auto"/>
              <w:left w:val="single" w:sz="4" w:space="0" w:color="auto"/>
              <w:bottom w:val="single" w:sz="4" w:space="0" w:color="auto"/>
              <w:right w:val="single" w:sz="4" w:space="0" w:color="auto"/>
            </w:tcBorders>
            <w:hideMark/>
          </w:tcPr>
          <w:p w14:paraId="21D5F874" w14:textId="77777777" w:rsidR="008B2F83" w:rsidRPr="002A24A4" w:rsidRDefault="008B2F83" w:rsidP="00A73D91">
            <w:pPr>
              <w:pStyle w:val="TAH"/>
              <w:rPr>
                <w:lang w:eastAsia="ja-JP"/>
              </w:rPr>
            </w:pPr>
            <w:r w:rsidRPr="002A24A4">
              <w:rPr>
                <w:lang w:eastAsia="ja-JP"/>
              </w:rPr>
              <w:t>Assigned Criticality</w:t>
            </w:r>
          </w:p>
        </w:tc>
      </w:tr>
      <w:tr w:rsidR="008B2F83" w:rsidRPr="002A24A4" w14:paraId="580FB365" w14:textId="77777777" w:rsidTr="00A73D91">
        <w:tc>
          <w:tcPr>
            <w:tcW w:w="2160" w:type="dxa"/>
            <w:tcBorders>
              <w:top w:val="single" w:sz="4" w:space="0" w:color="auto"/>
              <w:left w:val="single" w:sz="4" w:space="0" w:color="auto"/>
              <w:bottom w:val="single" w:sz="4" w:space="0" w:color="auto"/>
              <w:right w:val="single" w:sz="4" w:space="0" w:color="auto"/>
            </w:tcBorders>
            <w:hideMark/>
          </w:tcPr>
          <w:p w14:paraId="7EDA45F6" w14:textId="77777777" w:rsidR="008B2F83" w:rsidRPr="002A24A4" w:rsidRDefault="008B2F83" w:rsidP="00A73D91">
            <w:pPr>
              <w:pStyle w:val="TAL"/>
              <w:rPr>
                <w:lang w:eastAsia="ja-JP"/>
              </w:rPr>
            </w:pPr>
            <w:r w:rsidRPr="002A24A4">
              <w:rPr>
                <w:lang w:eastAsia="ja-JP"/>
              </w:rPr>
              <w:t>Message Type</w:t>
            </w:r>
          </w:p>
        </w:tc>
        <w:tc>
          <w:tcPr>
            <w:tcW w:w="1077" w:type="dxa"/>
            <w:tcBorders>
              <w:top w:val="single" w:sz="4" w:space="0" w:color="auto"/>
              <w:left w:val="single" w:sz="4" w:space="0" w:color="auto"/>
              <w:bottom w:val="single" w:sz="4" w:space="0" w:color="auto"/>
              <w:right w:val="single" w:sz="4" w:space="0" w:color="auto"/>
            </w:tcBorders>
            <w:hideMark/>
          </w:tcPr>
          <w:p w14:paraId="16BAECA0" w14:textId="77777777" w:rsidR="008B2F83" w:rsidRPr="002A24A4" w:rsidRDefault="008B2F83" w:rsidP="00A73D91">
            <w:pPr>
              <w:pStyle w:val="TAL"/>
              <w:rPr>
                <w:lang w:eastAsia="ja-JP"/>
              </w:rPr>
            </w:pPr>
            <w:r w:rsidRPr="002A24A4">
              <w:rPr>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C146C27" w14:textId="77777777" w:rsidR="008B2F83" w:rsidRPr="002A24A4" w:rsidRDefault="008B2F83" w:rsidP="00A73D91">
            <w:pPr>
              <w:pStyle w:val="TAL"/>
              <w:rPr>
                <w:lang w:eastAsia="ja-JP"/>
              </w:rPr>
            </w:pPr>
          </w:p>
        </w:tc>
        <w:tc>
          <w:tcPr>
            <w:tcW w:w="1514" w:type="dxa"/>
            <w:tcBorders>
              <w:top w:val="single" w:sz="4" w:space="0" w:color="auto"/>
              <w:left w:val="single" w:sz="4" w:space="0" w:color="auto"/>
              <w:bottom w:val="single" w:sz="4" w:space="0" w:color="auto"/>
              <w:right w:val="single" w:sz="4" w:space="0" w:color="auto"/>
            </w:tcBorders>
            <w:hideMark/>
          </w:tcPr>
          <w:p w14:paraId="5685C638" w14:textId="77777777" w:rsidR="008B2F83" w:rsidRPr="002A24A4" w:rsidRDefault="008B2F83" w:rsidP="00A73D91">
            <w:pPr>
              <w:pStyle w:val="TAL"/>
              <w:rPr>
                <w:lang w:eastAsia="ja-JP"/>
              </w:rPr>
            </w:pPr>
            <w:r w:rsidRPr="002A24A4">
              <w:rPr>
                <w:lang w:eastAsia="ja-JP"/>
              </w:rPr>
              <w:t>9.3.1.1</w:t>
            </w:r>
          </w:p>
        </w:tc>
        <w:tc>
          <w:tcPr>
            <w:tcW w:w="1729" w:type="dxa"/>
            <w:tcBorders>
              <w:top w:val="single" w:sz="4" w:space="0" w:color="auto"/>
              <w:left w:val="single" w:sz="4" w:space="0" w:color="auto"/>
              <w:bottom w:val="single" w:sz="4" w:space="0" w:color="auto"/>
              <w:right w:val="single" w:sz="4" w:space="0" w:color="auto"/>
            </w:tcBorders>
          </w:tcPr>
          <w:p w14:paraId="65123912" w14:textId="77777777" w:rsidR="008B2F83" w:rsidRPr="002A24A4" w:rsidRDefault="008B2F83" w:rsidP="00A73D9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07244281" w14:textId="77777777" w:rsidR="008B2F83" w:rsidRPr="002A24A4" w:rsidRDefault="008B2F83" w:rsidP="00A73D91">
            <w:pPr>
              <w:pStyle w:val="TAC"/>
              <w:rPr>
                <w:lang w:eastAsia="ja-JP"/>
              </w:rPr>
            </w:pPr>
            <w:r w:rsidRPr="002A24A4">
              <w:rPr>
                <w:lang w:eastAsia="ja-JP"/>
              </w:rPr>
              <w:t>YES</w:t>
            </w:r>
          </w:p>
        </w:tc>
        <w:tc>
          <w:tcPr>
            <w:tcW w:w="1077" w:type="dxa"/>
            <w:tcBorders>
              <w:top w:val="single" w:sz="4" w:space="0" w:color="auto"/>
              <w:left w:val="single" w:sz="4" w:space="0" w:color="auto"/>
              <w:bottom w:val="single" w:sz="4" w:space="0" w:color="auto"/>
              <w:right w:val="single" w:sz="4" w:space="0" w:color="auto"/>
            </w:tcBorders>
            <w:hideMark/>
          </w:tcPr>
          <w:p w14:paraId="151815F9" w14:textId="77777777" w:rsidR="008B2F83" w:rsidRPr="002A24A4" w:rsidRDefault="008B2F83" w:rsidP="00A73D91">
            <w:pPr>
              <w:pStyle w:val="TAC"/>
              <w:rPr>
                <w:lang w:eastAsia="ja-JP"/>
              </w:rPr>
            </w:pPr>
            <w:r w:rsidRPr="002A24A4">
              <w:rPr>
                <w:lang w:eastAsia="ja-JP"/>
              </w:rPr>
              <w:t>reject</w:t>
            </w:r>
          </w:p>
        </w:tc>
      </w:tr>
      <w:tr w:rsidR="008B2F83" w:rsidRPr="002A24A4" w14:paraId="39F7EB9A" w14:textId="77777777" w:rsidTr="00A73D91">
        <w:tc>
          <w:tcPr>
            <w:tcW w:w="2160" w:type="dxa"/>
            <w:tcBorders>
              <w:top w:val="single" w:sz="4" w:space="0" w:color="auto"/>
              <w:left w:val="single" w:sz="4" w:space="0" w:color="auto"/>
              <w:bottom w:val="single" w:sz="4" w:space="0" w:color="auto"/>
              <w:right w:val="single" w:sz="4" w:space="0" w:color="auto"/>
            </w:tcBorders>
            <w:hideMark/>
          </w:tcPr>
          <w:p w14:paraId="6D61FD89" w14:textId="77777777" w:rsidR="008B2F83" w:rsidRPr="002A24A4" w:rsidRDefault="008B2F83" w:rsidP="00A73D91">
            <w:pPr>
              <w:pStyle w:val="TAL"/>
              <w:rPr>
                <w:lang w:eastAsia="ja-JP"/>
              </w:rPr>
            </w:pPr>
            <w:r w:rsidRPr="002A24A4">
              <w:rPr>
                <w:lang w:eastAsia="ja-JP"/>
              </w:rPr>
              <w:t>Transaction ID</w:t>
            </w:r>
          </w:p>
        </w:tc>
        <w:tc>
          <w:tcPr>
            <w:tcW w:w="1077" w:type="dxa"/>
            <w:tcBorders>
              <w:top w:val="single" w:sz="4" w:space="0" w:color="auto"/>
              <w:left w:val="single" w:sz="4" w:space="0" w:color="auto"/>
              <w:bottom w:val="single" w:sz="4" w:space="0" w:color="auto"/>
              <w:right w:val="single" w:sz="4" w:space="0" w:color="auto"/>
            </w:tcBorders>
            <w:hideMark/>
          </w:tcPr>
          <w:p w14:paraId="6348546C" w14:textId="77777777" w:rsidR="008B2F83" w:rsidRPr="002A24A4" w:rsidRDefault="008B2F83" w:rsidP="00A73D91">
            <w:pPr>
              <w:pStyle w:val="TAL"/>
              <w:rPr>
                <w:lang w:eastAsia="ja-JP"/>
              </w:rPr>
            </w:pPr>
            <w:r w:rsidRPr="002A24A4">
              <w:rPr>
                <w:lang w:eastAsia="ja-JP"/>
              </w:rPr>
              <w:t>M</w:t>
            </w:r>
          </w:p>
        </w:tc>
        <w:tc>
          <w:tcPr>
            <w:tcW w:w="1077" w:type="dxa"/>
            <w:tcBorders>
              <w:top w:val="single" w:sz="4" w:space="0" w:color="auto"/>
              <w:left w:val="single" w:sz="4" w:space="0" w:color="auto"/>
              <w:bottom w:val="single" w:sz="4" w:space="0" w:color="auto"/>
              <w:right w:val="single" w:sz="4" w:space="0" w:color="auto"/>
            </w:tcBorders>
          </w:tcPr>
          <w:p w14:paraId="68DBA38D" w14:textId="77777777" w:rsidR="008B2F83" w:rsidRPr="002A24A4" w:rsidRDefault="008B2F83" w:rsidP="00A73D91">
            <w:pPr>
              <w:pStyle w:val="TAL"/>
              <w:rPr>
                <w:lang w:eastAsia="ja-JP"/>
              </w:rPr>
            </w:pPr>
          </w:p>
        </w:tc>
        <w:tc>
          <w:tcPr>
            <w:tcW w:w="1514" w:type="dxa"/>
            <w:tcBorders>
              <w:top w:val="single" w:sz="4" w:space="0" w:color="auto"/>
              <w:left w:val="single" w:sz="4" w:space="0" w:color="auto"/>
              <w:bottom w:val="single" w:sz="4" w:space="0" w:color="auto"/>
              <w:right w:val="single" w:sz="4" w:space="0" w:color="auto"/>
            </w:tcBorders>
            <w:hideMark/>
          </w:tcPr>
          <w:p w14:paraId="4D1E3CC7" w14:textId="77777777" w:rsidR="008B2F83" w:rsidRPr="002A24A4" w:rsidRDefault="008B2F83" w:rsidP="00A73D91">
            <w:pPr>
              <w:pStyle w:val="TAL"/>
              <w:rPr>
                <w:lang w:eastAsia="ja-JP"/>
              </w:rPr>
            </w:pPr>
            <w:r w:rsidRPr="002A24A4">
              <w:rPr>
                <w:lang w:eastAsia="ja-JP"/>
              </w:rPr>
              <w:t>9.3.1.23</w:t>
            </w:r>
          </w:p>
        </w:tc>
        <w:tc>
          <w:tcPr>
            <w:tcW w:w="1729" w:type="dxa"/>
            <w:tcBorders>
              <w:top w:val="single" w:sz="4" w:space="0" w:color="auto"/>
              <w:left w:val="single" w:sz="4" w:space="0" w:color="auto"/>
              <w:bottom w:val="single" w:sz="4" w:space="0" w:color="auto"/>
              <w:right w:val="single" w:sz="4" w:space="0" w:color="auto"/>
            </w:tcBorders>
          </w:tcPr>
          <w:p w14:paraId="1C0E6EFE" w14:textId="77777777" w:rsidR="008B2F83" w:rsidRPr="002A24A4" w:rsidRDefault="008B2F83" w:rsidP="00A73D9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70C4D1CC" w14:textId="77777777" w:rsidR="008B2F83" w:rsidRPr="002A24A4" w:rsidRDefault="008B2F83" w:rsidP="00A73D91">
            <w:pPr>
              <w:pStyle w:val="TAC"/>
              <w:rPr>
                <w:lang w:eastAsia="ja-JP"/>
              </w:rPr>
            </w:pPr>
            <w:r w:rsidRPr="002A24A4">
              <w:rPr>
                <w:lang w:eastAsia="ja-JP"/>
              </w:rPr>
              <w:t>YES</w:t>
            </w:r>
          </w:p>
        </w:tc>
        <w:tc>
          <w:tcPr>
            <w:tcW w:w="1077" w:type="dxa"/>
            <w:tcBorders>
              <w:top w:val="single" w:sz="4" w:space="0" w:color="auto"/>
              <w:left w:val="single" w:sz="4" w:space="0" w:color="auto"/>
              <w:bottom w:val="single" w:sz="4" w:space="0" w:color="auto"/>
              <w:right w:val="single" w:sz="4" w:space="0" w:color="auto"/>
            </w:tcBorders>
            <w:hideMark/>
          </w:tcPr>
          <w:p w14:paraId="49B182E8" w14:textId="77777777" w:rsidR="008B2F83" w:rsidRPr="002A24A4" w:rsidRDefault="008B2F83" w:rsidP="00A73D91">
            <w:pPr>
              <w:pStyle w:val="TAC"/>
              <w:rPr>
                <w:lang w:eastAsia="ja-JP"/>
              </w:rPr>
            </w:pPr>
            <w:r w:rsidRPr="002A24A4">
              <w:rPr>
                <w:lang w:eastAsia="ja-JP"/>
              </w:rPr>
              <w:t>reject</w:t>
            </w:r>
          </w:p>
        </w:tc>
      </w:tr>
      <w:tr w:rsidR="008B2F83" w:rsidRPr="002A24A4" w14:paraId="6BCA7E43" w14:textId="77777777" w:rsidTr="00A73D91">
        <w:tc>
          <w:tcPr>
            <w:tcW w:w="2160" w:type="dxa"/>
            <w:tcBorders>
              <w:top w:val="single" w:sz="4" w:space="0" w:color="auto"/>
              <w:left w:val="single" w:sz="4" w:space="0" w:color="auto"/>
              <w:bottom w:val="single" w:sz="4" w:space="0" w:color="auto"/>
              <w:right w:val="single" w:sz="4" w:space="0" w:color="auto"/>
            </w:tcBorders>
            <w:hideMark/>
          </w:tcPr>
          <w:p w14:paraId="77164D4E" w14:textId="77777777" w:rsidR="008B2F83" w:rsidRPr="002A24A4" w:rsidRDefault="008B2F83" w:rsidP="00A73D91">
            <w:pPr>
              <w:pStyle w:val="TAL"/>
              <w:rPr>
                <w:lang w:eastAsia="ja-JP"/>
              </w:rPr>
            </w:pPr>
            <w:r w:rsidRPr="002A24A4">
              <w:rPr>
                <w:lang w:eastAsia="ja-JP"/>
              </w:rPr>
              <w:t>Cause</w:t>
            </w:r>
          </w:p>
        </w:tc>
        <w:tc>
          <w:tcPr>
            <w:tcW w:w="1077" w:type="dxa"/>
            <w:tcBorders>
              <w:top w:val="single" w:sz="4" w:space="0" w:color="auto"/>
              <w:left w:val="single" w:sz="4" w:space="0" w:color="auto"/>
              <w:bottom w:val="single" w:sz="4" w:space="0" w:color="auto"/>
              <w:right w:val="single" w:sz="4" w:space="0" w:color="auto"/>
            </w:tcBorders>
            <w:hideMark/>
          </w:tcPr>
          <w:p w14:paraId="2DA0ABCA" w14:textId="77777777" w:rsidR="008B2F83" w:rsidRPr="002A24A4" w:rsidRDefault="008B2F83" w:rsidP="00A73D91">
            <w:pPr>
              <w:pStyle w:val="TAL"/>
              <w:rPr>
                <w:lang w:eastAsia="ja-JP"/>
              </w:rPr>
            </w:pPr>
            <w:r w:rsidRPr="002A24A4">
              <w:rPr>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7EB2101" w14:textId="77777777" w:rsidR="008B2F83" w:rsidRPr="002A24A4" w:rsidRDefault="008B2F83" w:rsidP="00A73D91">
            <w:pPr>
              <w:pStyle w:val="TAL"/>
              <w:rPr>
                <w:lang w:eastAsia="ja-JP"/>
              </w:rPr>
            </w:pPr>
          </w:p>
        </w:tc>
        <w:tc>
          <w:tcPr>
            <w:tcW w:w="1514" w:type="dxa"/>
            <w:tcBorders>
              <w:top w:val="single" w:sz="4" w:space="0" w:color="auto"/>
              <w:left w:val="single" w:sz="4" w:space="0" w:color="auto"/>
              <w:bottom w:val="single" w:sz="4" w:space="0" w:color="auto"/>
              <w:right w:val="single" w:sz="4" w:space="0" w:color="auto"/>
            </w:tcBorders>
            <w:hideMark/>
          </w:tcPr>
          <w:p w14:paraId="625DD4D0" w14:textId="77777777" w:rsidR="008B2F83" w:rsidRPr="002A24A4" w:rsidRDefault="008B2F83" w:rsidP="00A73D91">
            <w:pPr>
              <w:pStyle w:val="TAL"/>
              <w:rPr>
                <w:lang w:eastAsia="ja-JP"/>
              </w:rPr>
            </w:pPr>
            <w:r w:rsidRPr="002A24A4">
              <w:rPr>
                <w:lang w:eastAsia="ja-JP"/>
              </w:rPr>
              <w:t>9.3.1.2</w:t>
            </w:r>
          </w:p>
        </w:tc>
        <w:tc>
          <w:tcPr>
            <w:tcW w:w="1729" w:type="dxa"/>
            <w:tcBorders>
              <w:top w:val="single" w:sz="4" w:space="0" w:color="auto"/>
              <w:left w:val="single" w:sz="4" w:space="0" w:color="auto"/>
              <w:bottom w:val="single" w:sz="4" w:space="0" w:color="auto"/>
              <w:right w:val="single" w:sz="4" w:space="0" w:color="auto"/>
            </w:tcBorders>
          </w:tcPr>
          <w:p w14:paraId="44BA2B45" w14:textId="77777777" w:rsidR="008B2F83" w:rsidRPr="002A24A4" w:rsidRDefault="008B2F83" w:rsidP="00A73D9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351ACBA3" w14:textId="77777777" w:rsidR="008B2F83" w:rsidRPr="002A24A4" w:rsidRDefault="008B2F83" w:rsidP="00A73D91">
            <w:pPr>
              <w:pStyle w:val="TAC"/>
              <w:rPr>
                <w:lang w:eastAsia="ja-JP"/>
              </w:rPr>
            </w:pPr>
            <w:r w:rsidRPr="002A24A4">
              <w:rPr>
                <w:lang w:eastAsia="ja-JP"/>
              </w:rPr>
              <w:t>YES</w:t>
            </w:r>
          </w:p>
        </w:tc>
        <w:tc>
          <w:tcPr>
            <w:tcW w:w="1077" w:type="dxa"/>
            <w:tcBorders>
              <w:top w:val="single" w:sz="4" w:space="0" w:color="auto"/>
              <w:left w:val="single" w:sz="4" w:space="0" w:color="auto"/>
              <w:bottom w:val="single" w:sz="4" w:space="0" w:color="auto"/>
              <w:right w:val="single" w:sz="4" w:space="0" w:color="auto"/>
            </w:tcBorders>
            <w:hideMark/>
          </w:tcPr>
          <w:p w14:paraId="6002F053" w14:textId="77777777" w:rsidR="008B2F83" w:rsidRPr="002A24A4" w:rsidRDefault="008B2F83" w:rsidP="00A73D91">
            <w:pPr>
              <w:pStyle w:val="TAC"/>
              <w:rPr>
                <w:lang w:eastAsia="ja-JP"/>
              </w:rPr>
            </w:pPr>
            <w:r w:rsidRPr="002A24A4">
              <w:rPr>
                <w:lang w:eastAsia="ja-JP"/>
              </w:rPr>
              <w:t>ignore</w:t>
            </w:r>
          </w:p>
        </w:tc>
      </w:tr>
      <w:tr w:rsidR="008B2F83" w:rsidRPr="002A24A4" w14:paraId="2FA36689" w14:textId="77777777" w:rsidTr="00A73D91">
        <w:tc>
          <w:tcPr>
            <w:tcW w:w="2160" w:type="dxa"/>
            <w:tcBorders>
              <w:top w:val="single" w:sz="4" w:space="0" w:color="auto"/>
              <w:left w:val="single" w:sz="4" w:space="0" w:color="auto"/>
              <w:bottom w:val="single" w:sz="4" w:space="0" w:color="auto"/>
              <w:right w:val="single" w:sz="4" w:space="0" w:color="auto"/>
            </w:tcBorders>
            <w:hideMark/>
          </w:tcPr>
          <w:p w14:paraId="525AAF93" w14:textId="77777777" w:rsidR="008B2F83" w:rsidRPr="002A24A4" w:rsidRDefault="008B2F83" w:rsidP="00A73D91">
            <w:pPr>
              <w:pStyle w:val="TAL"/>
              <w:rPr>
                <w:lang w:eastAsia="ja-JP"/>
              </w:rPr>
            </w:pPr>
            <w:r w:rsidRPr="002A24A4">
              <w:rPr>
                <w:lang w:eastAsia="ja-JP"/>
              </w:rPr>
              <w:t>Time to wait</w:t>
            </w:r>
          </w:p>
        </w:tc>
        <w:tc>
          <w:tcPr>
            <w:tcW w:w="1077" w:type="dxa"/>
            <w:tcBorders>
              <w:top w:val="single" w:sz="4" w:space="0" w:color="auto"/>
              <w:left w:val="single" w:sz="4" w:space="0" w:color="auto"/>
              <w:bottom w:val="single" w:sz="4" w:space="0" w:color="auto"/>
              <w:right w:val="single" w:sz="4" w:space="0" w:color="auto"/>
            </w:tcBorders>
            <w:hideMark/>
          </w:tcPr>
          <w:p w14:paraId="7C0E6F25" w14:textId="77777777" w:rsidR="008B2F83" w:rsidRPr="002A24A4" w:rsidRDefault="008B2F83" w:rsidP="00A73D91">
            <w:pPr>
              <w:pStyle w:val="TAL"/>
              <w:rPr>
                <w:lang w:eastAsia="ja-JP"/>
              </w:rPr>
            </w:pPr>
            <w:r w:rsidRPr="002A24A4">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0CAC8FD" w14:textId="77777777" w:rsidR="008B2F83" w:rsidRPr="002A24A4" w:rsidRDefault="008B2F83" w:rsidP="00A73D91">
            <w:pPr>
              <w:pStyle w:val="TAL"/>
              <w:rPr>
                <w:lang w:eastAsia="ja-JP"/>
              </w:rPr>
            </w:pPr>
          </w:p>
        </w:tc>
        <w:tc>
          <w:tcPr>
            <w:tcW w:w="1514" w:type="dxa"/>
            <w:tcBorders>
              <w:top w:val="single" w:sz="4" w:space="0" w:color="auto"/>
              <w:left w:val="single" w:sz="4" w:space="0" w:color="auto"/>
              <w:bottom w:val="single" w:sz="4" w:space="0" w:color="auto"/>
              <w:right w:val="single" w:sz="4" w:space="0" w:color="auto"/>
            </w:tcBorders>
            <w:hideMark/>
          </w:tcPr>
          <w:p w14:paraId="0E8D7724" w14:textId="77777777" w:rsidR="008B2F83" w:rsidRPr="002A24A4" w:rsidRDefault="008B2F83" w:rsidP="00A73D91">
            <w:pPr>
              <w:pStyle w:val="TAL"/>
              <w:rPr>
                <w:lang w:eastAsia="ja-JP"/>
              </w:rPr>
            </w:pPr>
            <w:r w:rsidRPr="002A24A4">
              <w:rPr>
                <w:lang w:eastAsia="ja-JP"/>
              </w:rPr>
              <w:t>9.3.1.13</w:t>
            </w:r>
          </w:p>
        </w:tc>
        <w:tc>
          <w:tcPr>
            <w:tcW w:w="1729" w:type="dxa"/>
            <w:tcBorders>
              <w:top w:val="single" w:sz="4" w:space="0" w:color="auto"/>
              <w:left w:val="single" w:sz="4" w:space="0" w:color="auto"/>
              <w:bottom w:val="single" w:sz="4" w:space="0" w:color="auto"/>
              <w:right w:val="single" w:sz="4" w:space="0" w:color="auto"/>
            </w:tcBorders>
          </w:tcPr>
          <w:p w14:paraId="642062C3" w14:textId="77777777" w:rsidR="008B2F83" w:rsidRPr="002A24A4" w:rsidRDefault="008B2F83" w:rsidP="00A73D9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4979C601" w14:textId="77777777" w:rsidR="008B2F83" w:rsidRPr="002A24A4" w:rsidRDefault="008B2F83" w:rsidP="00A73D91">
            <w:pPr>
              <w:pStyle w:val="TAC"/>
              <w:rPr>
                <w:lang w:eastAsia="ja-JP"/>
              </w:rPr>
            </w:pPr>
            <w:r w:rsidRPr="002A24A4">
              <w:rPr>
                <w:lang w:eastAsia="ja-JP"/>
              </w:rPr>
              <w:t>YES</w:t>
            </w:r>
          </w:p>
        </w:tc>
        <w:tc>
          <w:tcPr>
            <w:tcW w:w="1077" w:type="dxa"/>
            <w:tcBorders>
              <w:top w:val="single" w:sz="4" w:space="0" w:color="auto"/>
              <w:left w:val="single" w:sz="4" w:space="0" w:color="auto"/>
              <w:bottom w:val="single" w:sz="4" w:space="0" w:color="auto"/>
              <w:right w:val="single" w:sz="4" w:space="0" w:color="auto"/>
            </w:tcBorders>
            <w:hideMark/>
          </w:tcPr>
          <w:p w14:paraId="5FADF52B" w14:textId="77777777" w:rsidR="008B2F83" w:rsidRPr="002A24A4" w:rsidRDefault="008B2F83" w:rsidP="00A73D91">
            <w:pPr>
              <w:pStyle w:val="TAC"/>
              <w:rPr>
                <w:lang w:eastAsia="ja-JP"/>
              </w:rPr>
            </w:pPr>
            <w:r w:rsidRPr="002A24A4">
              <w:rPr>
                <w:lang w:eastAsia="ja-JP"/>
              </w:rPr>
              <w:t>ignore</w:t>
            </w:r>
          </w:p>
        </w:tc>
      </w:tr>
      <w:tr w:rsidR="008B2F83" w:rsidRPr="002A24A4" w14:paraId="298FCC48" w14:textId="77777777" w:rsidTr="00A73D91">
        <w:tc>
          <w:tcPr>
            <w:tcW w:w="2160" w:type="dxa"/>
            <w:tcBorders>
              <w:top w:val="single" w:sz="4" w:space="0" w:color="auto"/>
              <w:left w:val="single" w:sz="4" w:space="0" w:color="auto"/>
              <w:bottom w:val="single" w:sz="4" w:space="0" w:color="auto"/>
              <w:right w:val="single" w:sz="4" w:space="0" w:color="auto"/>
            </w:tcBorders>
            <w:hideMark/>
          </w:tcPr>
          <w:p w14:paraId="2AA16F89" w14:textId="77777777" w:rsidR="008B2F83" w:rsidRPr="002A24A4" w:rsidRDefault="008B2F83" w:rsidP="00A73D91">
            <w:pPr>
              <w:pStyle w:val="TAL"/>
              <w:rPr>
                <w:lang w:eastAsia="ja-JP"/>
              </w:rPr>
            </w:pPr>
            <w:r w:rsidRPr="002A24A4">
              <w:rPr>
                <w:lang w:eastAsia="ja-JP"/>
              </w:rPr>
              <w:t>Criticality Diagnostics</w:t>
            </w:r>
          </w:p>
        </w:tc>
        <w:tc>
          <w:tcPr>
            <w:tcW w:w="1077" w:type="dxa"/>
            <w:tcBorders>
              <w:top w:val="single" w:sz="4" w:space="0" w:color="auto"/>
              <w:left w:val="single" w:sz="4" w:space="0" w:color="auto"/>
              <w:bottom w:val="single" w:sz="4" w:space="0" w:color="auto"/>
              <w:right w:val="single" w:sz="4" w:space="0" w:color="auto"/>
            </w:tcBorders>
            <w:hideMark/>
          </w:tcPr>
          <w:p w14:paraId="0E40A57A" w14:textId="77777777" w:rsidR="008B2F83" w:rsidRPr="002A24A4" w:rsidRDefault="008B2F83" w:rsidP="00A73D91">
            <w:pPr>
              <w:pStyle w:val="TAL"/>
              <w:rPr>
                <w:lang w:eastAsia="ja-JP"/>
              </w:rPr>
            </w:pPr>
            <w:r w:rsidRPr="002A24A4">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18F077" w14:textId="77777777" w:rsidR="008B2F83" w:rsidRPr="002A24A4" w:rsidRDefault="008B2F83" w:rsidP="00A73D91">
            <w:pPr>
              <w:pStyle w:val="TAL"/>
              <w:rPr>
                <w:lang w:eastAsia="ja-JP"/>
              </w:rPr>
            </w:pPr>
          </w:p>
        </w:tc>
        <w:tc>
          <w:tcPr>
            <w:tcW w:w="1514" w:type="dxa"/>
            <w:tcBorders>
              <w:top w:val="single" w:sz="4" w:space="0" w:color="auto"/>
              <w:left w:val="single" w:sz="4" w:space="0" w:color="auto"/>
              <w:bottom w:val="single" w:sz="4" w:space="0" w:color="auto"/>
              <w:right w:val="single" w:sz="4" w:space="0" w:color="auto"/>
            </w:tcBorders>
            <w:hideMark/>
          </w:tcPr>
          <w:p w14:paraId="14CDF972" w14:textId="77777777" w:rsidR="008B2F83" w:rsidRPr="002A24A4" w:rsidRDefault="008B2F83" w:rsidP="00A73D91">
            <w:pPr>
              <w:pStyle w:val="TAL"/>
              <w:rPr>
                <w:lang w:eastAsia="ja-JP"/>
              </w:rPr>
            </w:pPr>
            <w:r w:rsidRPr="002A24A4">
              <w:rPr>
                <w:lang w:eastAsia="ja-JP"/>
              </w:rPr>
              <w:t>9.3.1.3</w:t>
            </w:r>
          </w:p>
        </w:tc>
        <w:tc>
          <w:tcPr>
            <w:tcW w:w="1729" w:type="dxa"/>
            <w:tcBorders>
              <w:top w:val="single" w:sz="4" w:space="0" w:color="auto"/>
              <w:left w:val="single" w:sz="4" w:space="0" w:color="auto"/>
              <w:bottom w:val="single" w:sz="4" w:space="0" w:color="auto"/>
              <w:right w:val="single" w:sz="4" w:space="0" w:color="auto"/>
            </w:tcBorders>
          </w:tcPr>
          <w:p w14:paraId="3CE759B0" w14:textId="77777777" w:rsidR="008B2F83" w:rsidRPr="002A24A4" w:rsidRDefault="008B2F83" w:rsidP="00A73D9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12689586" w14:textId="77777777" w:rsidR="008B2F83" w:rsidRPr="002A24A4" w:rsidRDefault="008B2F83" w:rsidP="00A73D91">
            <w:pPr>
              <w:pStyle w:val="TAC"/>
              <w:rPr>
                <w:lang w:eastAsia="ja-JP"/>
              </w:rPr>
            </w:pPr>
            <w:r w:rsidRPr="002A24A4">
              <w:rPr>
                <w:lang w:eastAsia="ja-JP"/>
              </w:rPr>
              <w:t>YES</w:t>
            </w:r>
          </w:p>
        </w:tc>
        <w:tc>
          <w:tcPr>
            <w:tcW w:w="1077" w:type="dxa"/>
            <w:tcBorders>
              <w:top w:val="single" w:sz="4" w:space="0" w:color="auto"/>
              <w:left w:val="single" w:sz="4" w:space="0" w:color="auto"/>
              <w:bottom w:val="single" w:sz="4" w:space="0" w:color="auto"/>
              <w:right w:val="single" w:sz="4" w:space="0" w:color="auto"/>
            </w:tcBorders>
            <w:hideMark/>
          </w:tcPr>
          <w:p w14:paraId="513CEE53" w14:textId="77777777" w:rsidR="008B2F83" w:rsidRPr="002A24A4" w:rsidRDefault="008B2F83" w:rsidP="00A73D91">
            <w:pPr>
              <w:pStyle w:val="TAC"/>
              <w:rPr>
                <w:lang w:eastAsia="ja-JP"/>
              </w:rPr>
            </w:pPr>
            <w:r w:rsidRPr="002A24A4">
              <w:rPr>
                <w:lang w:eastAsia="ja-JP"/>
              </w:rPr>
              <w:t>ignore</w:t>
            </w:r>
          </w:p>
        </w:tc>
      </w:tr>
    </w:tbl>
    <w:p w14:paraId="0C9CAFBD" w14:textId="77777777" w:rsidR="008B2F83" w:rsidRPr="002A24A4" w:rsidRDefault="008B2F83" w:rsidP="008B2F83"/>
    <w:p w14:paraId="720EA75F" w14:textId="77777777" w:rsidR="0050242A" w:rsidRPr="00947439" w:rsidRDefault="00800CD0" w:rsidP="002F0C5B">
      <w:pPr>
        <w:pStyle w:val="Heading4"/>
      </w:pPr>
      <w:bookmarkStart w:id="4905" w:name="_Toc64448817"/>
      <w:bookmarkStart w:id="4906" w:name="_Toc66289476"/>
      <w:bookmarkStart w:id="4907" w:name="_Toc74154589"/>
      <w:bookmarkStart w:id="4908" w:name="_Toc81383333"/>
      <w:bookmarkStart w:id="4909" w:name="_Toc88657966"/>
      <w:bookmarkStart w:id="4910" w:name="_Toc97910878"/>
      <w:bookmarkStart w:id="4911" w:name="_Toc105498037"/>
      <w:bookmarkStart w:id="4912" w:name="_Toc112855567"/>
      <w:bookmarkStart w:id="4913" w:name="_Toc113836963"/>
      <w:bookmarkStart w:id="4914" w:name="_Toc120122556"/>
      <w:r>
        <w:t>9.2.9</w:t>
      </w:r>
      <w:r w:rsidR="0050242A" w:rsidRPr="00947439">
        <w:t>.</w:t>
      </w:r>
      <w:r w:rsidR="0050242A">
        <w:t>5</w:t>
      </w:r>
      <w:r w:rsidR="0050242A" w:rsidRPr="00947439">
        <w:tab/>
      </w:r>
      <w:r w:rsidR="0050242A">
        <w:t>IAB TNL ADDRESS RE</w:t>
      </w:r>
      <w:r w:rsidR="0050242A" w:rsidRPr="00947439">
        <w:t>QUEST</w:t>
      </w:r>
      <w:bookmarkEnd w:id="4903"/>
      <w:bookmarkEnd w:id="4904"/>
      <w:bookmarkEnd w:id="4905"/>
      <w:bookmarkEnd w:id="4906"/>
      <w:bookmarkEnd w:id="4907"/>
      <w:bookmarkEnd w:id="4908"/>
      <w:bookmarkEnd w:id="4909"/>
      <w:bookmarkEnd w:id="4910"/>
      <w:bookmarkEnd w:id="4911"/>
      <w:bookmarkEnd w:id="4912"/>
      <w:bookmarkEnd w:id="4913"/>
      <w:bookmarkEnd w:id="4914"/>
    </w:p>
    <w:p w14:paraId="3737CCD1" w14:textId="77777777" w:rsidR="0050242A" w:rsidRPr="007B06DB" w:rsidRDefault="0050242A" w:rsidP="00EA0478">
      <w:pPr>
        <w:rPr>
          <w:rFonts w:eastAsia="Batang"/>
        </w:rPr>
      </w:pPr>
      <w:r w:rsidRPr="007B06DB">
        <w:t xml:space="preserve">This message is sent by the </w:t>
      </w:r>
      <w:r>
        <w:t xml:space="preserve">gNB-CU to </w:t>
      </w:r>
      <w:r w:rsidRPr="007B06DB">
        <w:t>request the</w:t>
      </w:r>
      <w:r>
        <w:t xml:space="preserve"> allocation of IP addresses for IAB-node(s).</w:t>
      </w:r>
    </w:p>
    <w:p w14:paraId="72B93794" w14:textId="77777777" w:rsidR="0050242A" w:rsidRPr="00BD56C5" w:rsidRDefault="0050242A" w:rsidP="00EA0478">
      <w:pPr>
        <w:rPr>
          <w:lang w:val="fr-FR"/>
        </w:rPr>
      </w:pPr>
      <w:r w:rsidRPr="00BD56C5">
        <w:rPr>
          <w:lang w:val="fr-FR"/>
        </w:rPr>
        <w:t xml:space="preserve">Direction: gNB-CU </w:t>
      </w:r>
      <w:r w:rsidRPr="007B06DB">
        <w:sym w:font="Symbol" w:char="F0AE"/>
      </w:r>
      <w:r w:rsidRPr="00BD56C5">
        <w:rPr>
          <w:lang w:val="fr-FR"/>
        </w:rPr>
        <w:t xml:space="preserve"> gNB-DU. </w:t>
      </w:r>
    </w:p>
    <w:tbl>
      <w:tblPr>
        <w:tblW w:w="97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0242A" w:rsidRPr="00947439" w14:paraId="0009E2AC" w14:textId="77777777" w:rsidTr="002F0C5B">
        <w:trPr>
          <w:tblHeader/>
        </w:trPr>
        <w:tc>
          <w:tcPr>
            <w:tcW w:w="2160" w:type="dxa"/>
          </w:tcPr>
          <w:p w14:paraId="469617CF" w14:textId="77777777" w:rsidR="0050242A" w:rsidRPr="00947439" w:rsidRDefault="0050242A" w:rsidP="002F0C5B">
            <w:pPr>
              <w:pStyle w:val="TAH"/>
            </w:pPr>
            <w:r w:rsidRPr="00947439">
              <w:lastRenderedPageBreak/>
              <w:t>IE/Group Name</w:t>
            </w:r>
          </w:p>
        </w:tc>
        <w:tc>
          <w:tcPr>
            <w:tcW w:w="1080" w:type="dxa"/>
          </w:tcPr>
          <w:p w14:paraId="071C4189" w14:textId="77777777" w:rsidR="0050242A" w:rsidRPr="00947439" w:rsidRDefault="0050242A" w:rsidP="002F0C5B">
            <w:pPr>
              <w:pStyle w:val="TAH"/>
            </w:pPr>
            <w:r w:rsidRPr="00947439">
              <w:t>Presence</w:t>
            </w:r>
          </w:p>
        </w:tc>
        <w:tc>
          <w:tcPr>
            <w:tcW w:w="1080" w:type="dxa"/>
          </w:tcPr>
          <w:p w14:paraId="620AD65F" w14:textId="77777777" w:rsidR="0050242A" w:rsidRPr="00947439" w:rsidRDefault="0050242A" w:rsidP="002F0C5B">
            <w:pPr>
              <w:pStyle w:val="TAH"/>
            </w:pPr>
            <w:r w:rsidRPr="00947439">
              <w:t>Range</w:t>
            </w:r>
          </w:p>
        </w:tc>
        <w:tc>
          <w:tcPr>
            <w:tcW w:w="1512" w:type="dxa"/>
          </w:tcPr>
          <w:p w14:paraId="54CEDDCA" w14:textId="77777777" w:rsidR="0050242A" w:rsidRPr="00947439" w:rsidRDefault="0050242A" w:rsidP="002F0C5B">
            <w:pPr>
              <w:pStyle w:val="TAH"/>
            </w:pPr>
            <w:r w:rsidRPr="00947439">
              <w:t>IE type and reference</w:t>
            </w:r>
          </w:p>
        </w:tc>
        <w:tc>
          <w:tcPr>
            <w:tcW w:w="1728" w:type="dxa"/>
          </w:tcPr>
          <w:p w14:paraId="1F1F8213" w14:textId="77777777" w:rsidR="0050242A" w:rsidRPr="00947439" w:rsidRDefault="0050242A" w:rsidP="002F0C5B">
            <w:pPr>
              <w:pStyle w:val="TAH"/>
            </w:pPr>
            <w:r w:rsidRPr="00947439">
              <w:t>Semantics description</w:t>
            </w:r>
          </w:p>
        </w:tc>
        <w:tc>
          <w:tcPr>
            <w:tcW w:w="1080" w:type="dxa"/>
          </w:tcPr>
          <w:p w14:paraId="16CDD7C4" w14:textId="77777777" w:rsidR="0050242A" w:rsidRPr="00947439" w:rsidRDefault="0050242A" w:rsidP="002F0C5B">
            <w:pPr>
              <w:pStyle w:val="TAH"/>
            </w:pPr>
            <w:r w:rsidRPr="00947439">
              <w:t>Criticality</w:t>
            </w:r>
          </w:p>
        </w:tc>
        <w:tc>
          <w:tcPr>
            <w:tcW w:w="1080" w:type="dxa"/>
          </w:tcPr>
          <w:p w14:paraId="71DB2AE7" w14:textId="77777777" w:rsidR="0050242A" w:rsidRPr="00947439" w:rsidRDefault="0050242A" w:rsidP="002F0C5B">
            <w:pPr>
              <w:pStyle w:val="TAH"/>
            </w:pPr>
            <w:r w:rsidRPr="00947439">
              <w:t>Assigned Criticality</w:t>
            </w:r>
          </w:p>
        </w:tc>
      </w:tr>
      <w:tr w:rsidR="0050242A" w:rsidRPr="00947439" w14:paraId="05AD094B" w14:textId="77777777" w:rsidTr="002F0C5B">
        <w:tc>
          <w:tcPr>
            <w:tcW w:w="2160" w:type="dxa"/>
          </w:tcPr>
          <w:p w14:paraId="1649929D" w14:textId="77777777" w:rsidR="0050242A" w:rsidRPr="002F0C5B" w:rsidRDefault="0050242A" w:rsidP="00EA0478">
            <w:pPr>
              <w:keepNext/>
              <w:keepLines/>
              <w:spacing w:after="0"/>
              <w:rPr>
                <w:rFonts w:ascii="Arial" w:hAnsi="Arial" w:cs="Arial"/>
                <w:sz w:val="18"/>
              </w:rPr>
            </w:pPr>
            <w:r w:rsidRPr="002F0C5B">
              <w:rPr>
                <w:rFonts w:ascii="Arial" w:hAnsi="Arial" w:cs="Arial"/>
                <w:sz w:val="18"/>
              </w:rPr>
              <w:t>Message Type</w:t>
            </w:r>
          </w:p>
        </w:tc>
        <w:tc>
          <w:tcPr>
            <w:tcW w:w="1080" w:type="dxa"/>
          </w:tcPr>
          <w:p w14:paraId="1F8A585F" w14:textId="77777777" w:rsidR="0050242A" w:rsidRPr="00947439" w:rsidRDefault="0050242A" w:rsidP="00EA0478">
            <w:pPr>
              <w:pStyle w:val="TAL"/>
            </w:pPr>
            <w:r w:rsidRPr="00947439">
              <w:t>M</w:t>
            </w:r>
          </w:p>
        </w:tc>
        <w:tc>
          <w:tcPr>
            <w:tcW w:w="1080" w:type="dxa"/>
          </w:tcPr>
          <w:p w14:paraId="196CF2A6" w14:textId="77777777" w:rsidR="0050242A" w:rsidRPr="00947439" w:rsidRDefault="0050242A" w:rsidP="00A95EDC">
            <w:pPr>
              <w:pStyle w:val="TAL"/>
              <w:rPr>
                <w:i/>
              </w:rPr>
            </w:pPr>
          </w:p>
        </w:tc>
        <w:tc>
          <w:tcPr>
            <w:tcW w:w="1512" w:type="dxa"/>
          </w:tcPr>
          <w:p w14:paraId="03A58C2C" w14:textId="77777777" w:rsidR="0050242A" w:rsidRPr="00947439" w:rsidRDefault="0050242A" w:rsidP="00A95EDC">
            <w:pPr>
              <w:pStyle w:val="TAL"/>
            </w:pPr>
            <w:r w:rsidRPr="00947439">
              <w:t>9.3.1.1</w:t>
            </w:r>
          </w:p>
        </w:tc>
        <w:tc>
          <w:tcPr>
            <w:tcW w:w="1728" w:type="dxa"/>
          </w:tcPr>
          <w:p w14:paraId="00FF1A80" w14:textId="77777777" w:rsidR="0050242A" w:rsidRPr="00947439" w:rsidRDefault="0050242A" w:rsidP="00F90214">
            <w:pPr>
              <w:pStyle w:val="TAL"/>
            </w:pPr>
          </w:p>
        </w:tc>
        <w:tc>
          <w:tcPr>
            <w:tcW w:w="1080" w:type="dxa"/>
          </w:tcPr>
          <w:p w14:paraId="55A861E9" w14:textId="77777777" w:rsidR="0050242A" w:rsidRPr="00947439" w:rsidRDefault="0050242A" w:rsidP="00116E86">
            <w:pPr>
              <w:pStyle w:val="TAC"/>
            </w:pPr>
            <w:r w:rsidRPr="00947439">
              <w:t>YES</w:t>
            </w:r>
          </w:p>
        </w:tc>
        <w:tc>
          <w:tcPr>
            <w:tcW w:w="1080" w:type="dxa"/>
          </w:tcPr>
          <w:p w14:paraId="37C11771" w14:textId="77777777" w:rsidR="0050242A" w:rsidRPr="00947439" w:rsidRDefault="0050242A" w:rsidP="00116E86">
            <w:pPr>
              <w:pStyle w:val="TAC"/>
            </w:pPr>
            <w:r w:rsidRPr="00947439">
              <w:t>reject</w:t>
            </w:r>
          </w:p>
        </w:tc>
      </w:tr>
      <w:tr w:rsidR="0050242A" w:rsidRPr="00947439" w14:paraId="6A48E41A" w14:textId="77777777" w:rsidTr="002F0C5B">
        <w:tc>
          <w:tcPr>
            <w:tcW w:w="2160" w:type="dxa"/>
          </w:tcPr>
          <w:p w14:paraId="5A4A4169" w14:textId="77777777" w:rsidR="0050242A" w:rsidRPr="002F0C5B" w:rsidRDefault="0050242A" w:rsidP="00EA0478">
            <w:pPr>
              <w:keepNext/>
              <w:keepLines/>
              <w:spacing w:after="0"/>
              <w:rPr>
                <w:rFonts w:ascii="Arial" w:hAnsi="Arial" w:cs="Arial"/>
                <w:sz w:val="18"/>
              </w:rPr>
            </w:pPr>
            <w:r w:rsidRPr="002F0C5B">
              <w:rPr>
                <w:rFonts w:ascii="Arial" w:eastAsia="Batang" w:hAnsi="Arial" w:cs="Arial"/>
                <w:bCs/>
                <w:sz w:val="18"/>
              </w:rPr>
              <w:t>Transaction ID</w:t>
            </w:r>
          </w:p>
        </w:tc>
        <w:tc>
          <w:tcPr>
            <w:tcW w:w="1080" w:type="dxa"/>
          </w:tcPr>
          <w:p w14:paraId="6DBC37B4" w14:textId="77777777" w:rsidR="0050242A" w:rsidRPr="004C30DF" w:rsidRDefault="0050242A" w:rsidP="00EA0478">
            <w:pPr>
              <w:pStyle w:val="TAL"/>
              <w:rPr>
                <w:lang w:eastAsia="zh-CN"/>
              </w:rPr>
            </w:pPr>
            <w:r w:rsidRPr="004C30DF">
              <w:rPr>
                <w:lang w:eastAsia="zh-CN"/>
              </w:rPr>
              <w:t>M</w:t>
            </w:r>
          </w:p>
        </w:tc>
        <w:tc>
          <w:tcPr>
            <w:tcW w:w="1080" w:type="dxa"/>
          </w:tcPr>
          <w:p w14:paraId="68B1D712" w14:textId="77777777" w:rsidR="0050242A" w:rsidRPr="004C30DF" w:rsidRDefault="0050242A" w:rsidP="00A95EDC">
            <w:pPr>
              <w:pStyle w:val="TAL"/>
              <w:rPr>
                <w:i/>
              </w:rPr>
            </w:pPr>
          </w:p>
        </w:tc>
        <w:tc>
          <w:tcPr>
            <w:tcW w:w="1512" w:type="dxa"/>
          </w:tcPr>
          <w:p w14:paraId="0994AFEC" w14:textId="77777777" w:rsidR="0050242A" w:rsidRPr="004C30DF" w:rsidRDefault="0050242A" w:rsidP="00A95EDC">
            <w:pPr>
              <w:pStyle w:val="TAL"/>
            </w:pPr>
            <w:r w:rsidRPr="004C30DF">
              <w:t>9.3.1.</w:t>
            </w:r>
            <w:r>
              <w:t>23</w:t>
            </w:r>
          </w:p>
        </w:tc>
        <w:tc>
          <w:tcPr>
            <w:tcW w:w="1728" w:type="dxa"/>
          </w:tcPr>
          <w:p w14:paraId="282DB72B" w14:textId="77777777" w:rsidR="0050242A" w:rsidRPr="004C30DF" w:rsidRDefault="0050242A" w:rsidP="00F90214">
            <w:pPr>
              <w:pStyle w:val="TAL"/>
            </w:pPr>
          </w:p>
        </w:tc>
        <w:tc>
          <w:tcPr>
            <w:tcW w:w="1080" w:type="dxa"/>
          </w:tcPr>
          <w:p w14:paraId="7CD8BC91" w14:textId="77777777" w:rsidR="0050242A" w:rsidRPr="004C30DF" w:rsidRDefault="0050242A" w:rsidP="00116E86">
            <w:pPr>
              <w:pStyle w:val="TAC"/>
            </w:pPr>
            <w:r w:rsidRPr="004C30DF">
              <w:t>YES</w:t>
            </w:r>
          </w:p>
        </w:tc>
        <w:tc>
          <w:tcPr>
            <w:tcW w:w="1080" w:type="dxa"/>
          </w:tcPr>
          <w:p w14:paraId="21C6FF9D" w14:textId="77777777" w:rsidR="0050242A" w:rsidRPr="004C30DF" w:rsidRDefault="0050242A" w:rsidP="00116E86">
            <w:pPr>
              <w:pStyle w:val="TAC"/>
            </w:pPr>
            <w:r w:rsidRPr="004C30DF">
              <w:t>reject</w:t>
            </w:r>
          </w:p>
        </w:tc>
      </w:tr>
      <w:tr w:rsidR="0050242A" w:rsidRPr="00A13A51" w14:paraId="6AEDF95D" w14:textId="77777777" w:rsidTr="002F0C5B">
        <w:tc>
          <w:tcPr>
            <w:tcW w:w="2160" w:type="dxa"/>
            <w:tcBorders>
              <w:top w:val="single" w:sz="4" w:space="0" w:color="auto"/>
              <w:left w:val="single" w:sz="4" w:space="0" w:color="auto"/>
              <w:bottom w:val="single" w:sz="4" w:space="0" w:color="auto"/>
              <w:right w:val="single" w:sz="4" w:space="0" w:color="auto"/>
            </w:tcBorders>
          </w:tcPr>
          <w:p w14:paraId="0963B0E2" w14:textId="77777777" w:rsidR="0050242A" w:rsidRPr="002F0C5B" w:rsidRDefault="0050242A" w:rsidP="00EA0478">
            <w:pPr>
              <w:keepNext/>
              <w:keepLines/>
              <w:spacing w:after="0"/>
              <w:rPr>
                <w:rFonts w:ascii="Arial" w:hAnsi="Arial" w:cs="Arial"/>
                <w:sz w:val="18"/>
              </w:rPr>
            </w:pPr>
            <w:r w:rsidRPr="002F0C5B">
              <w:rPr>
                <w:rFonts w:ascii="Arial" w:hAnsi="Arial" w:cs="Arial"/>
                <w:sz w:val="18"/>
              </w:rPr>
              <w:t>IAB IPv4 Addresses Requested</w:t>
            </w:r>
          </w:p>
        </w:tc>
        <w:tc>
          <w:tcPr>
            <w:tcW w:w="1080" w:type="dxa"/>
            <w:tcBorders>
              <w:top w:val="single" w:sz="4" w:space="0" w:color="auto"/>
              <w:left w:val="single" w:sz="4" w:space="0" w:color="auto"/>
              <w:bottom w:val="single" w:sz="4" w:space="0" w:color="auto"/>
              <w:right w:val="single" w:sz="4" w:space="0" w:color="auto"/>
            </w:tcBorders>
          </w:tcPr>
          <w:p w14:paraId="5085961B" w14:textId="77777777" w:rsidR="0050242A" w:rsidRDefault="0050242A" w:rsidP="00EA0478">
            <w:pPr>
              <w:pStyle w:val="TAL"/>
              <w:rPr>
                <w:lang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FDC7901" w14:textId="77777777" w:rsidR="0050242A" w:rsidRPr="004E4424" w:rsidRDefault="0050242A" w:rsidP="00A95EDC">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381AE41F" w14:textId="77777777" w:rsidR="00D21A37" w:rsidRDefault="00D21A37" w:rsidP="00A95EDC">
            <w:pPr>
              <w:pStyle w:val="TAL"/>
              <w:rPr>
                <w:lang w:eastAsia="ja-JP"/>
              </w:rPr>
            </w:pPr>
            <w:r>
              <w:rPr>
                <w:lang w:eastAsia="ja-JP"/>
              </w:rPr>
              <w:t>IAB TNL Addresses Requested</w:t>
            </w:r>
          </w:p>
          <w:p w14:paraId="7AAE3B0C" w14:textId="77777777" w:rsidR="0050242A" w:rsidRDefault="00D21A37" w:rsidP="00A95EDC">
            <w:pPr>
              <w:pStyle w:val="TAL"/>
              <w:rPr>
                <w:lang w:eastAsia="ja-JP"/>
              </w:rPr>
            </w:pPr>
            <w:r>
              <w:rPr>
                <w:lang w:eastAsia="ja-JP"/>
              </w:rPr>
              <w:t>9.3.1.101</w:t>
            </w:r>
          </w:p>
        </w:tc>
        <w:tc>
          <w:tcPr>
            <w:tcW w:w="1728" w:type="dxa"/>
            <w:tcBorders>
              <w:top w:val="single" w:sz="4" w:space="0" w:color="auto"/>
              <w:left w:val="single" w:sz="4" w:space="0" w:color="auto"/>
              <w:bottom w:val="single" w:sz="4" w:space="0" w:color="auto"/>
              <w:right w:val="single" w:sz="4" w:space="0" w:color="auto"/>
            </w:tcBorders>
          </w:tcPr>
          <w:p w14:paraId="091C27A2" w14:textId="77777777" w:rsidR="0050242A" w:rsidRPr="00C63CA0"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18293776" w14:textId="77777777" w:rsidR="0050242A" w:rsidRPr="00947439" w:rsidRDefault="0050242A" w:rsidP="00116E86">
            <w:pPr>
              <w:pStyle w:val="TAC"/>
            </w:pPr>
            <w:r>
              <w:t>YES</w:t>
            </w:r>
          </w:p>
        </w:tc>
        <w:tc>
          <w:tcPr>
            <w:tcW w:w="1080" w:type="dxa"/>
            <w:tcBorders>
              <w:top w:val="single" w:sz="4" w:space="0" w:color="auto"/>
              <w:left w:val="single" w:sz="4" w:space="0" w:color="auto"/>
              <w:bottom w:val="single" w:sz="4" w:space="0" w:color="auto"/>
              <w:right w:val="single" w:sz="4" w:space="0" w:color="auto"/>
            </w:tcBorders>
          </w:tcPr>
          <w:p w14:paraId="004179E5" w14:textId="77777777" w:rsidR="0050242A" w:rsidRPr="00947439" w:rsidRDefault="0050242A" w:rsidP="00116E86">
            <w:pPr>
              <w:pStyle w:val="TAC"/>
            </w:pPr>
            <w:r>
              <w:t>reject</w:t>
            </w:r>
          </w:p>
        </w:tc>
      </w:tr>
      <w:tr w:rsidR="0050242A" w:rsidRPr="00A13A51" w14:paraId="67EC976E" w14:textId="77777777" w:rsidTr="002F0C5B">
        <w:tc>
          <w:tcPr>
            <w:tcW w:w="2160" w:type="dxa"/>
            <w:tcBorders>
              <w:top w:val="single" w:sz="4" w:space="0" w:color="auto"/>
              <w:left w:val="single" w:sz="4" w:space="0" w:color="auto"/>
              <w:bottom w:val="single" w:sz="4" w:space="0" w:color="auto"/>
              <w:right w:val="single" w:sz="4" w:space="0" w:color="auto"/>
            </w:tcBorders>
          </w:tcPr>
          <w:p w14:paraId="46846750" w14:textId="77777777" w:rsidR="0050242A" w:rsidRPr="002F0C5B" w:rsidRDefault="0050242A" w:rsidP="00EA0478">
            <w:pPr>
              <w:keepNext/>
              <w:keepLines/>
              <w:spacing w:after="0"/>
              <w:rPr>
                <w:rFonts w:ascii="Arial" w:hAnsi="Arial" w:cs="Arial"/>
                <w:sz w:val="18"/>
              </w:rPr>
            </w:pPr>
            <w:r w:rsidRPr="002F0C5B">
              <w:rPr>
                <w:rFonts w:ascii="Arial" w:hAnsi="Arial" w:cs="Arial"/>
                <w:sz w:val="18"/>
              </w:rPr>
              <w:t xml:space="preserve">CHOICE </w:t>
            </w:r>
            <w:r w:rsidRPr="002F0C5B">
              <w:rPr>
                <w:rFonts w:ascii="Arial" w:hAnsi="Arial" w:cs="Arial"/>
                <w:i/>
                <w:iCs/>
                <w:sz w:val="18"/>
              </w:rPr>
              <w:t>IAB IPv6 Request Type</w:t>
            </w:r>
          </w:p>
        </w:tc>
        <w:tc>
          <w:tcPr>
            <w:tcW w:w="1080" w:type="dxa"/>
            <w:tcBorders>
              <w:top w:val="single" w:sz="4" w:space="0" w:color="auto"/>
              <w:left w:val="single" w:sz="4" w:space="0" w:color="auto"/>
              <w:bottom w:val="single" w:sz="4" w:space="0" w:color="auto"/>
              <w:right w:val="single" w:sz="4" w:space="0" w:color="auto"/>
            </w:tcBorders>
          </w:tcPr>
          <w:p w14:paraId="607C39F5" w14:textId="77777777" w:rsidR="0050242A" w:rsidRDefault="0050242A" w:rsidP="00EA0478">
            <w:pPr>
              <w:pStyle w:val="TAL"/>
              <w:rPr>
                <w:lang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8C85A4D" w14:textId="77777777" w:rsidR="0050242A" w:rsidRPr="004E4424" w:rsidRDefault="0050242A" w:rsidP="00A95EDC">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593CFDD5" w14:textId="77777777" w:rsidR="0050242A" w:rsidRDefault="0050242A" w:rsidP="00A95EDC">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3E2C79F" w14:textId="77777777" w:rsidR="0050242A" w:rsidRPr="00C63CA0"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7E10E02C" w14:textId="77777777" w:rsidR="0050242A" w:rsidRDefault="0050242A" w:rsidP="00116E86">
            <w:pPr>
              <w:pStyle w:val="TAC"/>
            </w:pPr>
            <w:r>
              <w:t>YES</w:t>
            </w:r>
          </w:p>
        </w:tc>
        <w:tc>
          <w:tcPr>
            <w:tcW w:w="1080" w:type="dxa"/>
            <w:tcBorders>
              <w:top w:val="single" w:sz="4" w:space="0" w:color="auto"/>
              <w:left w:val="single" w:sz="4" w:space="0" w:color="auto"/>
              <w:bottom w:val="single" w:sz="4" w:space="0" w:color="auto"/>
              <w:right w:val="single" w:sz="4" w:space="0" w:color="auto"/>
            </w:tcBorders>
          </w:tcPr>
          <w:p w14:paraId="6874E7C6" w14:textId="77777777" w:rsidR="0050242A" w:rsidRPr="00947439" w:rsidRDefault="0050242A" w:rsidP="00116E86">
            <w:pPr>
              <w:pStyle w:val="TAC"/>
            </w:pPr>
            <w:r>
              <w:t>reject</w:t>
            </w:r>
          </w:p>
        </w:tc>
      </w:tr>
      <w:tr w:rsidR="0050242A" w:rsidRPr="00A13A51" w14:paraId="3C065AE8" w14:textId="77777777" w:rsidTr="002F0C5B">
        <w:tc>
          <w:tcPr>
            <w:tcW w:w="2160" w:type="dxa"/>
            <w:tcBorders>
              <w:top w:val="single" w:sz="4" w:space="0" w:color="auto"/>
              <w:left w:val="single" w:sz="4" w:space="0" w:color="auto"/>
              <w:bottom w:val="single" w:sz="4" w:space="0" w:color="auto"/>
              <w:right w:val="single" w:sz="4" w:space="0" w:color="auto"/>
            </w:tcBorders>
          </w:tcPr>
          <w:p w14:paraId="7A7A4481" w14:textId="77777777" w:rsidR="0050242A" w:rsidRPr="002F0C5B" w:rsidRDefault="0050242A" w:rsidP="002F0C5B">
            <w:pPr>
              <w:keepNext/>
              <w:keepLines/>
              <w:spacing w:after="0"/>
              <w:ind w:left="100"/>
              <w:rPr>
                <w:rFonts w:ascii="Arial" w:hAnsi="Arial" w:cs="Arial"/>
                <w:sz w:val="18"/>
              </w:rPr>
            </w:pPr>
            <w:r w:rsidRPr="002F0C5B">
              <w:rPr>
                <w:rFonts w:ascii="Arial" w:hAnsi="Arial" w:cs="Arial"/>
                <w:sz w:val="18"/>
              </w:rPr>
              <w:t>&gt;</w:t>
            </w:r>
            <w:r w:rsidRPr="00765731">
              <w:rPr>
                <w:rFonts w:ascii="Arial" w:hAnsi="Arial" w:cs="Arial"/>
                <w:i/>
                <w:iCs/>
                <w:sz w:val="18"/>
              </w:rPr>
              <w:t>IPv6 Address</w:t>
            </w:r>
          </w:p>
        </w:tc>
        <w:tc>
          <w:tcPr>
            <w:tcW w:w="1080" w:type="dxa"/>
            <w:tcBorders>
              <w:top w:val="single" w:sz="4" w:space="0" w:color="auto"/>
              <w:left w:val="single" w:sz="4" w:space="0" w:color="auto"/>
              <w:bottom w:val="single" w:sz="4" w:space="0" w:color="auto"/>
              <w:right w:val="single" w:sz="4" w:space="0" w:color="auto"/>
            </w:tcBorders>
          </w:tcPr>
          <w:p w14:paraId="3FA2F822" w14:textId="77777777" w:rsidR="0050242A" w:rsidRDefault="0050242A" w:rsidP="00EA0478">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A160026" w14:textId="77777777" w:rsidR="0050242A" w:rsidRPr="004E4424" w:rsidRDefault="0050242A" w:rsidP="00A95EDC">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69109CCD" w14:textId="77777777" w:rsidR="0050242A" w:rsidRDefault="0050242A" w:rsidP="00A95EDC">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D5C4D00" w14:textId="77777777" w:rsidR="0050242A" w:rsidRPr="00C63CA0"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1902BB64" w14:textId="77777777" w:rsidR="0050242A" w:rsidRDefault="0050242A" w:rsidP="00116E86">
            <w:pPr>
              <w:pStyle w:val="TAC"/>
            </w:pPr>
            <w:r>
              <w:t>-</w:t>
            </w:r>
          </w:p>
        </w:tc>
        <w:tc>
          <w:tcPr>
            <w:tcW w:w="1080" w:type="dxa"/>
            <w:tcBorders>
              <w:top w:val="single" w:sz="4" w:space="0" w:color="auto"/>
              <w:left w:val="single" w:sz="4" w:space="0" w:color="auto"/>
              <w:bottom w:val="single" w:sz="4" w:space="0" w:color="auto"/>
              <w:right w:val="single" w:sz="4" w:space="0" w:color="auto"/>
            </w:tcBorders>
          </w:tcPr>
          <w:p w14:paraId="18DB9C42" w14:textId="77777777" w:rsidR="0050242A" w:rsidRPr="00947439" w:rsidRDefault="0050242A" w:rsidP="00116E86">
            <w:pPr>
              <w:pStyle w:val="TAC"/>
            </w:pPr>
          </w:p>
        </w:tc>
      </w:tr>
      <w:tr w:rsidR="0050242A" w:rsidRPr="00A13A51" w14:paraId="577642C5" w14:textId="77777777" w:rsidTr="002F0C5B">
        <w:tc>
          <w:tcPr>
            <w:tcW w:w="2160" w:type="dxa"/>
            <w:tcBorders>
              <w:top w:val="single" w:sz="4" w:space="0" w:color="auto"/>
              <w:left w:val="single" w:sz="4" w:space="0" w:color="auto"/>
              <w:bottom w:val="single" w:sz="4" w:space="0" w:color="auto"/>
              <w:right w:val="single" w:sz="4" w:space="0" w:color="auto"/>
            </w:tcBorders>
          </w:tcPr>
          <w:p w14:paraId="5ADA4255" w14:textId="77777777" w:rsidR="0050242A" w:rsidRPr="002F0C5B" w:rsidRDefault="0050242A" w:rsidP="002F0C5B">
            <w:pPr>
              <w:keepNext/>
              <w:keepLines/>
              <w:spacing w:after="0"/>
              <w:ind w:left="200"/>
              <w:rPr>
                <w:rFonts w:ascii="Arial" w:hAnsi="Arial" w:cs="Arial"/>
                <w:sz w:val="18"/>
              </w:rPr>
            </w:pPr>
            <w:r w:rsidRPr="002F0C5B">
              <w:rPr>
                <w:rFonts w:ascii="Arial" w:hAnsi="Arial" w:cs="Arial"/>
                <w:sz w:val="18"/>
              </w:rPr>
              <w:t>&gt;&gt;IAB IPv6 Addresses Requested</w:t>
            </w:r>
          </w:p>
        </w:tc>
        <w:tc>
          <w:tcPr>
            <w:tcW w:w="1080" w:type="dxa"/>
            <w:tcBorders>
              <w:top w:val="single" w:sz="4" w:space="0" w:color="auto"/>
              <w:left w:val="single" w:sz="4" w:space="0" w:color="auto"/>
              <w:bottom w:val="single" w:sz="4" w:space="0" w:color="auto"/>
              <w:right w:val="single" w:sz="4" w:space="0" w:color="auto"/>
            </w:tcBorders>
          </w:tcPr>
          <w:p w14:paraId="022F9EBC" w14:textId="77777777" w:rsidR="0050242A" w:rsidRDefault="0050242A" w:rsidP="00EA0478">
            <w:pPr>
              <w:pStyle w:val="TAL"/>
              <w:rPr>
                <w:lang w:eastAsia="zh-CN"/>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E93C54" w14:textId="77777777" w:rsidR="0050242A" w:rsidRPr="004E4424" w:rsidRDefault="0050242A" w:rsidP="00A95EDC">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49BC5EE6" w14:textId="77777777" w:rsidR="00D21A37" w:rsidRDefault="00D21A37" w:rsidP="00A95EDC">
            <w:pPr>
              <w:pStyle w:val="TAL"/>
              <w:rPr>
                <w:lang w:eastAsia="ja-JP"/>
              </w:rPr>
            </w:pPr>
            <w:r>
              <w:rPr>
                <w:lang w:eastAsia="ja-JP"/>
              </w:rPr>
              <w:t>IAB TNL Addresses Requested</w:t>
            </w:r>
          </w:p>
          <w:p w14:paraId="5A917C30" w14:textId="77777777" w:rsidR="0050242A" w:rsidRDefault="00D21A37" w:rsidP="00A95EDC">
            <w:pPr>
              <w:pStyle w:val="TAL"/>
              <w:rPr>
                <w:lang w:eastAsia="ja-JP"/>
              </w:rPr>
            </w:pPr>
            <w:r>
              <w:rPr>
                <w:lang w:eastAsia="ja-JP"/>
              </w:rPr>
              <w:t>9.3.1.101</w:t>
            </w:r>
          </w:p>
        </w:tc>
        <w:tc>
          <w:tcPr>
            <w:tcW w:w="1728" w:type="dxa"/>
            <w:tcBorders>
              <w:top w:val="single" w:sz="4" w:space="0" w:color="auto"/>
              <w:left w:val="single" w:sz="4" w:space="0" w:color="auto"/>
              <w:bottom w:val="single" w:sz="4" w:space="0" w:color="auto"/>
              <w:right w:val="single" w:sz="4" w:space="0" w:color="auto"/>
            </w:tcBorders>
          </w:tcPr>
          <w:p w14:paraId="1A562717" w14:textId="77777777" w:rsidR="0050242A" w:rsidRPr="00C63CA0"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7626552D" w14:textId="77777777" w:rsidR="0050242A" w:rsidRDefault="0050242A" w:rsidP="00116E86">
            <w:pPr>
              <w:pStyle w:val="TAC"/>
            </w:pPr>
            <w:r>
              <w:t>-</w:t>
            </w:r>
          </w:p>
        </w:tc>
        <w:tc>
          <w:tcPr>
            <w:tcW w:w="1080" w:type="dxa"/>
            <w:tcBorders>
              <w:top w:val="single" w:sz="4" w:space="0" w:color="auto"/>
              <w:left w:val="single" w:sz="4" w:space="0" w:color="auto"/>
              <w:bottom w:val="single" w:sz="4" w:space="0" w:color="auto"/>
              <w:right w:val="single" w:sz="4" w:space="0" w:color="auto"/>
            </w:tcBorders>
          </w:tcPr>
          <w:p w14:paraId="379E858D" w14:textId="77777777" w:rsidR="0050242A" w:rsidRPr="00947439" w:rsidRDefault="0050242A" w:rsidP="00116E86">
            <w:pPr>
              <w:pStyle w:val="TAC"/>
            </w:pPr>
          </w:p>
        </w:tc>
      </w:tr>
      <w:tr w:rsidR="0050242A" w:rsidRPr="00A13A51" w14:paraId="2335E5FC" w14:textId="77777777" w:rsidTr="002F0C5B">
        <w:tc>
          <w:tcPr>
            <w:tcW w:w="2160" w:type="dxa"/>
            <w:tcBorders>
              <w:top w:val="single" w:sz="4" w:space="0" w:color="auto"/>
              <w:left w:val="single" w:sz="4" w:space="0" w:color="auto"/>
              <w:bottom w:val="single" w:sz="4" w:space="0" w:color="auto"/>
              <w:right w:val="single" w:sz="4" w:space="0" w:color="auto"/>
            </w:tcBorders>
          </w:tcPr>
          <w:p w14:paraId="6EEC6385" w14:textId="77777777" w:rsidR="0050242A" w:rsidRPr="002F0C5B" w:rsidRDefault="0050242A" w:rsidP="002F0C5B">
            <w:pPr>
              <w:keepNext/>
              <w:keepLines/>
              <w:spacing w:after="0"/>
              <w:ind w:left="100"/>
              <w:rPr>
                <w:rFonts w:ascii="Arial" w:hAnsi="Arial" w:cs="Arial"/>
                <w:sz w:val="18"/>
              </w:rPr>
            </w:pPr>
            <w:r w:rsidRPr="002F0C5B">
              <w:rPr>
                <w:rFonts w:ascii="Arial" w:hAnsi="Arial" w:cs="Arial"/>
                <w:sz w:val="18"/>
              </w:rPr>
              <w:t>&gt;</w:t>
            </w:r>
            <w:r w:rsidRPr="00765731">
              <w:rPr>
                <w:rFonts w:ascii="Arial" w:hAnsi="Arial" w:cs="Arial"/>
                <w:i/>
                <w:iCs/>
                <w:sz w:val="18"/>
              </w:rPr>
              <w:t>IPv6 Prefix</w:t>
            </w:r>
          </w:p>
        </w:tc>
        <w:tc>
          <w:tcPr>
            <w:tcW w:w="1080" w:type="dxa"/>
            <w:tcBorders>
              <w:top w:val="single" w:sz="4" w:space="0" w:color="auto"/>
              <w:left w:val="single" w:sz="4" w:space="0" w:color="auto"/>
              <w:bottom w:val="single" w:sz="4" w:space="0" w:color="auto"/>
              <w:right w:val="single" w:sz="4" w:space="0" w:color="auto"/>
            </w:tcBorders>
          </w:tcPr>
          <w:p w14:paraId="7DB2CAFE" w14:textId="77777777" w:rsidR="0050242A" w:rsidRDefault="0050242A" w:rsidP="00EA0478">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F225ED8" w14:textId="77777777" w:rsidR="0050242A" w:rsidRPr="004E4424" w:rsidRDefault="0050242A" w:rsidP="00A95EDC">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749D65F3" w14:textId="77777777" w:rsidR="0050242A" w:rsidRDefault="0050242A" w:rsidP="00A95EDC">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55D012E" w14:textId="77777777" w:rsidR="0050242A"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6C031CBF" w14:textId="77777777" w:rsidR="0050242A" w:rsidRDefault="0050242A" w:rsidP="00116E86">
            <w:pPr>
              <w:pStyle w:val="TAC"/>
            </w:pPr>
            <w:r>
              <w:t>-</w:t>
            </w:r>
          </w:p>
        </w:tc>
        <w:tc>
          <w:tcPr>
            <w:tcW w:w="1080" w:type="dxa"/>
            <w:tcBorders>
              <w:top w:val="single" w:sz="4" w:space="0" w:color="auto"/>
              <w:left w:val="single" w:sz="4" w:space="0" w:color="auto"/>
              <w:bottom w:val="single" w:sz="4" w:space="0" w:color="auto"/>
              <w:right w:val="single" w:sz="4" w:space="0" w:color="auto"/>
            </w:tcBorders>
          </w:tcPr>
          <w:p w14:paraId="4E72BFD3" w14:textId="77777777" w:rsidR="0050242A" w:rsidRPr="00947439" w:rsidRDefault="0050242A" w:rsidP="00116E86">
            <w:pPr>
              <w:pStyle w:val="TAC"/>
            </w:pPr>
          </w:p>
        </w:tc>
      </w:tr>
      <w:tr w:rsidR="0050242A" w:rsidRPr="00A13A51" w14:paraId="10DB23C3" w14:textId="77777777" w:rsidTr="002F0C5B">
        <w:tc>
          <w:tcPr>
            <w:tcW w:w="2160" w:type="dxa"/>
            <w:tcBorders>
              <w:top w:val="single" w:sz="4" w:space="0" w:color="auto"/>
              <w:left w:val="single" w:sz="4" w:space="0" w:color="auto"/>
              <w:bottom w:val="single" w:sz="4" w:space="0" w:color="auto"/>
              <w:right w:val="single" w:sz="4" w:space="0" w:color="auto"/>
            </w:tcBorders>
          </w:tcPr>
          <w:p w14:paraId="65C4B056" w14:textId="77777777" w:rsidR="0050242A" w:rsidRPr="002F0C5B" w:rsidRDefault="0050242A" w:rsidP="002F0C5B">
            <w:pPr>
              <w:keepNext/>
              <w:keepLines/>
              <w:spacing w:after="0"/>
              <w:ind w:left="200"/>
              <w:rPr>
                <w:rFonts w:ascii="Arial" w:hAnsi="Arial" w:cs="Arial"/>
                <w:sz w:val="18"/>
              </w:rPr>
            </w:pPr>
            <w:r w:rsidRPr="002F0C5B">
              <w:rPr>
                <w:rFonts w:ascii="Arial" w:hAnsi="Arial" w:cs="Arial"/>
                <w:sz w:val="18"/>
              </w:rPr>
              <w:t>&gt;&gt;IAB IPv6 Address Prefixes Requested</w:t>
            </w:r>
          </w:p>
        </w:tc>
        <w:tc>
          <w:tcPr>
            <w:tcW w:w="1080" w:type="dxa"/>
            <w:tcBorders>
              <w:top w:val="single" w:sz="4" w:space="0" w:color="auto"/>
              <w:left w:val="single" w:sz="4" w:space="0" w:color="auto"/>
              <w:bottom w:val="single" w:sz="4" w:space="0" w:color="auto"/>
              <w:right w:val="single" w:sz="4" w:space="0" w:color="auto"/>
            </w:tcBorders>
          </w:tcPr>
          <w:p w14:paraId="45ADD17F" w14:textId="77777777" w:rsidR="0050242A" w:rsidRDefault="0050242A" w:rsidP="00EA0478">
            <w:pPr>
              <w:pStyle w:val="TAL"/>
              <w:rPr>
                <w:lang w:eastAsia="zh-CN"/>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84AD173" w14:textId="77777777" w:rsidR="0050242A" w:rsidRPr="004E4424" w:rsidRDefault="0050242A" w:rsidP="00A95EDC">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2951FA3A" w14:textId="77777777" w:rsidR="00D21A37" w:rsidRDefault="00D21A37" w:rsidP="00A95EDC">
            <w:pPr>
              <w:pStyle w:val="TAL"/>
              <w:rPr>
                <w:lang w:eastAsia="ja-JP"/>
              </w:rPr>
            </w:pPr>
            <w:r>
              <w:rPr>
                <w:lang w:eastAsia="ja-JP"/>
              </w:rPr>
              <w:t>IAB TNL Addresses Requested</w:t>
            </w:r>
          </w:p>
          <w:p w14:paraId="48F9478E" w14:textId="77777777" w:rsidR="0050242A" w:rsidRDefault="00D21A37" w:rsidP="00A95EDC">
            <w:pPr>
              <w:pStyle w:val="TAL"/>
              <w:rPr>
                <w:lang w:eastAsia="ja-JP"/>
              </w:rPr>
            </w:pPr>
            <w:r>
              <w:rPr>
                <w:lang w:eastAsia="ja-JP"/>
              </w:rPr>
              <w:t>9.3.1.101</w:t>
            </w:r>
          </w:p>
        </w:tc>
        <w:tc>
          <w:tcPr>
            <w:tcW w:w="1728" w:type="dxa"/>
            <w:tcBorders>
              <w:top w:val="single" w:sz="4" w:space="0" w:color="auto"/>
              <w:left w:val="single" w:sz="4" w:space="0" w:color="auto"/>
              <w:bottom w:val="single" w:sz="4" w:space="0" w:color="auto"/>
              <w:right w:val="single" w:sz="4" w:space="0" w:color="auto"/>
            </w:tcBorders>
          </w:tcPr>
          <w:p w14:paraId="1E3AED2D" w14:textId="77777777" w:rsidR="0050242A"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55A9A1FA" w14:textId="77777777" w:rsidR="0050242A" w:rsidRPr="00947439" w:rsidRDefault="0050242A" w:rsidP="00116E86">
            <w:pPr>
              <w:pStyle w:val="TAC"/>
            </w:pPr>
            <w:r>
              <w:t>-</w:t>
            </w:r>
          </w:p>
        </w:tc>
        <w:tc>
          <w:tcPr>
            <w:tcW w:w="1080" w:type="dxa"/>
            <w:tcBorders>
              <w:top w:val="single" w:sz="4" w:space="0" w:color="auto"/>
              <w:left w:val="single" w:sz="4" w:space="0" w:color="auto"/>
              <w:bottom w:val="single" w:sz="4" w:space="0" w:color="auto"/>
              <w:right w:val="single" w:sz="4" w:space="0" w:color="auto"/>
            </w:tcBorders>
          </w:tcPr>
          <w:p w14:paraId="67B7CA5C" w14:textId="77777777" w:rsidR="0050242A" w:rsidRPr="00947439" w:rsidRDefault="0050242A" w:rsidP="00116E86">
            <w:pPr>
              <w:pStyle w:val="TAC"/>
            </w:pPr>
          </w:p>
        </w:tc>
      </w:tr>
      <w:tr w:rsidR="0050242A" w:rsidRPr="00A13A51" w14:paraId="07CE9F30" w14:textId="77777777" w:rsidTr="002F0C5B">
        <w:tc>
          <w:tcPr>
            <w:tcW w:w="2160" w:type="dxa"/>
            <w:tcBorders>
              <w:top w:val="single" w:sz="4" w:space="0" w:color="auto"/>
              <w:left w:val="single" w:sz="4" w:space="0" w:color="auto"/>
              <w:bottom w:val="single" w:sz="4" w:space="0" w:color="auto"/>
              <w:right w:val="single" w:sz="4" w:space="0" w:color="auto"/>
            </w:tcBorders>
          </w:tcPr>
          <w:p w14:paraId="41F79860" w14:textId="77777777" w:rsidR="0050242A" w:rsidRPr="002F0C5B" w:rsidRDefault="0050242A" w:rsidP="00EA0478">
            <w:pPr>
              <w:keepNext/>
              <w:keepLines/>
              <w:spacing w:after="0"/>
              <w:rPr>
                <w:rFonts w:ascii="Arial" w:hAnsi="Arial" w:cs="Arial"/>
                <w:b/>
                <w:bCs/>
                <w:sz w:val="18"/>
              </w:rPr>
            </w:pPr>
            <w:r w:rsidRPr="002F0C5B">
              <w:rPr>
                <w:rFonts w:ascii="Arial" w:hAnsi="Arial" w:cs="Arial"/>
                <w:b/>
                <w:bCs/>
                <w:sz w:val="18"/>
              </w:rPr>
              <w:t>IAB TNL Addresses To Remove List</w:t>
            </w:r>
          </w:p>
        </w:tc>
        <w:tc>
          <w:tcPr>
            <w:tcW w:w="1080" w:type="dxa"/>
            <w:tcBorders>
              <w:top w:val="single" w:sz="4" w:space="0" w:color="auto"/>
              <w:left w:val="single" w:sz="4" w:space="0" w:color="auto"/>
              <w:bottom w:val="single" w:sz="4" w:space="0" w:color="auto"/>
              <w:right w:val="single" w:sz="4" w:space="0" w:color="auto"/>
            </w:tcBorders>
          </w:tcPr>
          <w:p w14:paraId="529D7EFA" w14:textId="77777777" w:rsidR="0050242A" w:rsidRDefault="0050242A" w:rsidP="00EA0478">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F1D306E" w14:textId="77777777" w:rsidR="0050242A" w:rsidRPr="00B2230C" w:rsidRDefault="0050242A" w:rsidP="00A95EDC">
            <w:pPr>
              <w:pStyle w:val="TAL"/>
              <w:rPr>
                <w:rFonts w:cs="Arial"/>
                <w:i/>
              </w:rPr>
            </w:pPr>
            <w:r w:rsidRPr="00B2230C">
              <w:rPr>
                <w:rFonts w:cs="Arial"/>
                <w:i/>
              </w:rPr>
              <w:t>0..1</w:t>
            </w:r>
          </w:p>
        </w:tc>
        <w:tc>
          <w:tcPr>
            <w:tcW w:w="1512" w:type="dxa"/>
            <w:tcBorders>
              <w:top w:val="single" w:sz="4" w:space="0" w:color="auto"/>
              <w:left w:val="single" w:sz="4" w:space="0" w:color="auto"/>
              <w:bottom w:val="single" w:sz="4" w:space="0" w:color="auto"/>
              <w:right w:val="single" w:sz="4" w:space="0" w:color="auto"/>
            </w:tcBorders>
          </w:tcPr>
          <w:p w14:paraId="1DD7F695" w14:textId="77777777" w:rsidR="0050242A" w:rsidRPr="00A7717B" w:rsidRDefault="0050242A" w:rsidP="00A95EDC">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11B671B" w14:textId="77777777" w:rsidR="0050242A"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134F3A66" w14:textId="77777777" w:rsidR="0050242A" w:rsidRDefault="0050242A" w:rsidP="00116E86">
            <w:pPr>
              <w:pStyle w:val="TAC"/>
            </w:pPr>
            <w:r w:rsidRPr="004C30DF">
              <w:t>YES</w:t>
            </w:r>
          </w:p>
        </w:tc>
        <w:tc>
          <w:tcPr>
            <w:tcW w:w="1080" w:type="dxa"/>
            <w:tcBorders>
              <w:top w:val="single" w:sz="4" w:space="0" w:color="auto"/>
              <w:left w:val="single" w:sz="4" w:space="0" w:color="auto"/>
              <w:bottom w:val="single" w:sz="4" w:space="0" w:color="auto"/>
              <w:right w:val="single" w:sz="4" w:space="0" w:color="auto"/>
            </w:tcBorders>
          </w:tcPr>
          <w:p w14:paraId="61800863" w14:textId="77777777" w:rsidR="0050242A" w:rsidRPr="00947439" w:rsidRDefault="0050242A" w:rsidP="00116E86">
            <w:pPr>
              <w:pStyle w:val="TAC"/>
            </w:pPr>
            <w:r w:rsidRPr="004C30DF">
              <w:t>reject</w:t>
            </w:r>
          </w:p>
        </w:tc>
      </w:tr>
      <w:tr w:rsidR="0050242A" w:rsidRPr="00A13A51" w14:paraId="5D2EF1CE" w14:textId="77777777" w:rsidTr="002F0C5B">
        <w:tc>
          <w:tcPr>
            <w:tcW w:w="2160" w:type="dxa"/>
            <w:tcBorders>
              <w:top w:val="single" w:sz="4" w:space="0" w:color="auto"/>
              <w:left w:val="single" w:sz="4" w:space="0" w:color="auto"/>
              <w:bottom w:val="single" w:sz="4" w:space="0" w:color="auto"/>
              <w:right w:val="single" w:sz="4" w:space="0" w:color="auto"/>
            </w:tcBorders>
          </w:tcPr>
          <w:p w14:paraId="1CBDAEBC" w14:textId="77777777" w:rsidR="0050242A" w:rsidRPr="002F0C5B" w:rsidRDefault="0050242A" w:rsidP="002F0C5B">
            <w:pPr>
              <w:keepNext/>
              <w:keepLines/>
              <w:spacing w:after="0"/>
              <w:ind w:left="100"/>
              <w:rPr>
                <w:rFonts w:ascii="Arial" w:hAnsi="Arial" w:cs="Arial"/>
                <w:b/>
                <w:bCs/>
                <w:sz w:val="18"/>
              </w:rPr>
            </w:pPr>
            <w:r w:rsidRPr="002F0C5B">
              <w:rPr>
                <w:rFonts w:ascii="Arial" w:hAnsi="Arial" w:cs="Arial"/>
                <w:b/>
                <w:bCs/>
                <w:sz w:val="18"/>
              </w:rPr>
              <w:t>&gt;IAB TNL Addresses To Remove Item</w:t>
            </w:r>
          </w:p>
        </w:tc>
        <w:tc>
          <w:tcPr>
            <w:tcW w:w="1080" w:type="dxa"/>
            <w:tcBorders>
              <w:top w:val="single" w:sz="4" w:space="0" w:color="auto"/>
              <w:left w:val="single" w:sz="4" w:space="0" w:color="auto"/>
              <w:bottom w:val="single" w:sz="4" w:space="0" w:color="auto"/>
              <w:right w:val="single" w:sz="4" w:space="0" w:color="auto"/>
            </w:tcBorders>
          </w:tcPr>
          <w:p w14:paraId="33E521E9" w14:textId="77777777" w:rsidR="0050242A" w:rsidRDefault="0050242A" w:rsidP="00EA0478">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852C9A6" w14:textId="77777777" w:rsidR="0050242A" w:rsidRPr="004E4424" w:rsidRDefault="0050242A" w:rsidP="00A95EDC">
            <w:pPr>
              <w:pStyle w:val="TAL"/>
              <w:rPr>
                <w:rFonts w:cs="Arial"/>
              </w:rPr>
            </w:pPr>
            <w:r w:rsidRPr="00B2230C">
              <w:rPr>
                <w:rFonts w:cs="Arial"/>
                <w:i/>
                <w:szCs w:val="18"/>
                <w:lang w:eastAsia="ja-JP"/>
              </w:rPr>
              <w:t>1</w:t>
            </w:r>
            <w:r w:rsidRPr="00970C44">
              <w:rPr>
                <w:rFonts w:cs="Arial"/>
                <w:szCs w:val="18"/>
                <w:lang w:eastAsia="ja-JP"/>
              </w:rPr>
              <w:t>..&lt;</w:t>
            </w:r>
            <w:r w:rsidRPr="00970C44">
              <w:rPr>
                <w:rFonts w:cs="Arial"/>
                <w:i/>
                <w:iCs/>
                <w:szCs w:val="18"/>
                <w:lang w:eastAsia="ja-JP"/>
              </w:rPr>
              <w:t>maxnoo</w:t>
            </w:r>
            <w:r>
              <w:rPr>
                <w:rFonts w:cs="Arial"/>
                <w:i/>
                <w:iCs/>
                <w:szCs w:val="18"/>
                <w:lang w:eastAsia="ja-JP"/>
              </w:rPr>
              <w:t>fTLAsIAB</w:t>
            </w:r>
            <w:r w:rsidRPr="00970C44">
              <w:rPr>
                <w:rFonts w:cs="Arial"/>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1B0ED5A0" w14:textId="77777777" w:rsidR="0050242A" w:rsidRPr="00A7717B" w:rsidRDefault="0050242A" w:rsidP="00A95EDC">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261964" w14:textId="77777777" w:rsidR="0050242A"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07A8E8FF" w14:textId="77777777" w:rsidR="0050242A" w:rsidRDefault="0050242A" w:rsidP="00116E86">
            <w:pPr>
              <w:pStyle w:val="TAC"/>
            </w:pPr>
            <w:r>
              <w:t>EACH</w:t>
            </w:r>
          </w:p>
        </w:tc>
        <w:tc>
          <w:tcPr>
            <w:tcW w:w="1080" w:type="dxa"/>
            <w:tcBorders>
              <w:top w:val="single" w:sz="4" w:space="0" w:color="auto"/>
              <w:left w:val="single" w:sz="4" w:space="0" w:color="auto"/>
              <w:bottom w:val="single" w:sz="4" w:space="0" w:color="auto"/>
              <w:right w:val="single" w:sz="4" w:space="0" w:color="auto"/>
            </w:tcBorders>
          </w:tcPr>
          <w:p w14:paraId="75FF460A" w14:textId="77777777" w:rsidR="0050242A" w:rsidRPr="00947439" w:rsidRDefault="0050242A" w:rsidP="00116E86">
            <w:pPr>
              <w:pStyle w:val="TAC"/>
            </w:pPr>
            <w:r>
              <w:t>reject</w:t>
            </w:r>
          </w:p>
        </w:tc>
      </w:tr>
      <w:tr w:rsidR="0050242A" w:rsidRPr="00A13A51" w14:paraId="56A9011C" w14:textId="77777777" w:rsidTr="002F0C5B">
        <w:tc>
          <w:tcPr>
            <w:tcW w:w="2160" w:type="dxa"/>
            <w:tcBorders>
              <w:top w:val="single" w:sz="4" w:space="0" w:color="auto"/>
              <w:left w:val="single" w:sz="4" w:space="0" w:color="auto"/>
              <w:bottom w:val="single" w:sz="4" w:space="0" w:color="auto"/>
              <w:right w:val="single" w:sz="4" w:space="0" w:color="auto"/>
            </w:tcBorders>
          </w:tcPr>
          <w:p w14:paraId="6CFF558F" w14:textId="77777777" w:rsidR="0050242A" w:rsidRPr="002F0C5B" w:rsidRDefault="0050242A" w:rsidP="002F0C5B">
            <w:pPr>
              <w:keepNext/>
              <w:keepLines/>
              <w:spacing w:after="0"/>
              <w:ind w:left="200"/>
              <w:rPr>
                <w:rFonts w:ascii="Arial" w:hAnsi="Arial" w:cs="Arial"/>
                <w:sz w:val="18"/>
              </w:rPr>
            </w:pPr>
            <w:r w:rsidRPr="002F0C5B">
              <w:rPr>
                <w:rFonts w:ascii="Arial" w:hAnsi="Arial" w:cs="Arial"/>
                <w:sz w:val="18"/>
              </w:rPr>
              <w:t>&gt;&gt;IAB TNL Address</w:t>
            </w:r>
          </w:p>
        </w:tc>
        <w:tc>
          <w:tcPr>
            <w:tcW w:w="1080" w:type="dxa"/>
            <w:tcBorders>
              <w:top w:val="single" w:sz="4" w:space="0" w:color="auto"/>
              <w:left w:val="single" w:sz="4" w:space="0" w:color="auto"/>
              <w:bottom w:val="single" w:sz="4" w:space="0" w:color="auto"/>
              <w:right w:val="single" w:sz="4" w:space="0" w:color="auto"/>
            </w:tcBorders>
          </w:tcPr>
          <w:p w14:paraId="1A82341B" w14:textId="77777777" w:rsidR="0050242A" w:rsidRDefault="0050242A" w:rsidP="00EA0478">
            <w:pPr>
              <w:pStyle w:val="TAL"/>
              <w:rPr>
                <w:lang w:eastAsia="zh-CN"/>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15ABAE" w14:textId="77777777" w:rsidR="0050242A" w:rsidRPr="004E4424" w:rsidRDefault="0050242A" w:rsidP="00A95EDC">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2A67EAB5" w14:textId="77777777" w:rsidR="0050242A" w:rsidRDefault="00800CD0" w:rsidP="00A95EDC">
            <w:pPr>
              <w:pStyle w:val="TAL"/>
              <w:rPr>
                <w:lang w:eastAsia="ja-JP"/>
              </w:rPr>
            </w:pPr>
            <w:r>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6FA3F9F1" w14:textId="77777777" w:rsidR="0050242A"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00B88ABD" w14:textId="77777777" w:rsidR="0050242A" w:rsidRDefault="0050242A" w:rsidP="00116E86">
            <w:pPr>
              <w:pStyle w:val="TAC"/>
            </w:pPr>
            <w:r>
              <w:t>-</w:t>
            </w:r>
          </w:p>
        </w:tc>
        <w:tc>
          <w:tcPr>
            <w:tcW w:w="1080" w:type="dxa"/>
            <w:tcBorders>
              <w:top w:val="single" w:sz="4" w:space="0" w:color="auto"/>
              <w:left w:val="single" w:sz="4" w:space="0" w:color="auto"/>
              <w:bottom w:val="single" w:sz="4" w:space="0" w:color="auto"/>
              <w:right w:val="single" w:sz="4" w:space="0" w:color="auto"/>
            </w:tcBorders>
          </w:tcPr>
          <w:p w14:paraId="42AF35A0" w14:textId="77777777" w:rsidR="0050242A" w:rsidRPr="00947439" w:rsidRDefault="0050242A" w:rsidP="002F0C5B">
            <w:pPr>
              <w:pStyle w:val="TAC"/>
            </w:pPr>
          </w:p>
        </w:tc>
      </w:tr>
    </w:tbl>
    <w:p w14:paraId="2C9C6724" w14:textId="77777777" w:rsidR="0050242A" w:rsidRDefault="0050242A" w:rsidP="0050242A"/>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0242A" w:rsidRPr="00947439" w14:paraId="464ACB97" w14:textId="77777777" w:rsidTr="00EA0478">
        <w:trPr>
          <w:trHeight w:val="271"/>
        </w:trPr>
        <w:tc>
          <w:tcPr>
            <w:tcW w:w="3686" w:type="dxa"/>
          </w:tcPr>
          <w:p w14:paraId="072D8D00" w14:textId="77777777" w:rsidR="0050242A" w:rsidRPr="00947439" w:rsidRDefault="0050242A" w:rsidP="00EA0478">
            <w:pPr>
              <w:pStyle w:val="TAH"/>
            </w:pPr>
            <w:r w:rsidRPr="00947439">
              <w:t>Range bound</w:t>
            </w:r>
          </w:p>
        </w:tc>
        <w:tc>
          <w:tcPr>
            <w:tcW w:w="5670" w:type="dxa"/>
          </w:tcPr>
          <w:p w14:paraId="7986DFF6" w14:textId="77777777" w:rsidR="0050242A" w:rsidRPr="00947439" w:rsidRDefault="0050242A" w:rsidP="00EA0478">
            <w:pPr>
              <w:pStyle w:val="TAH"/>
            </w:pPr>
            <w:r w:rsidRPr="00947439">
              <w:t>Explanation</w:t>
            </w:r>
          </w:p>
        </w:tc>
      </w:tr>
      <w:tr w:rsidR="0050242A" w:rsidRPr="00947439" w14:paraId="783A5F91" w14:textId="77777777" w:rsidTr="00EA0478">
        <w:trPr>
          <w:trHeight w:val="271"/>
        </w:trPr>
        <w:tc>
          <w:tcPr>
            <w:tcW w:w="3686" w:type="dxa"/>
            <w:tcBorders>
              <w:top w:val="single" w:sz="4" w:space="0" w:color="auto"/>
              <w:left w:val="single" w:sz="4" w:space="0" w:color="auto"/>
              <w:bottom w:val="single" w:sz="4" w:space="0" w:color="auto"/>
              <w:right w:val="single" w:sz="4" w:space="0" w:color="auto"/>
            </w:tcBorders>
          </w:tcPr>
          <w:p w14:paraId="3E7136FF" w14:textId="77777777" w:rsidR="0050242A" w:rsidRPr="00061B58" w:rsidRDefault="0050242A" w:rsidP="00EA0478">
            <w:pPr>
              <w:pStyle w:val="TAL"/>
            </w:pPr>
            <w:r w:rsidRPr="00627919">
              <w:t>maxnoof</w:t>
            </w:r>
            <w:r>
              <w:t>TLA</w:t>
            </w:r>
            <w:r w:rsidRPr="00627919">
              <w:t>sIAB</w:t>
            </w:r>
          </w:p>
        </w:tc>
        <w:tc>
          <w:tcPr>
            <w:tcW w:w="5670" w:type="dxa"/>
            <w:tcBorders>
              <w:top w:val="single" w:sz="4" w:space="0" w:color="auto"/>
              <w:left w:val="single" w:sz="4" w:space="0" w:color="auto"/>
              <w:bottom w:val="single" w:sz="4" w:space="0" w:color="auto"/>
              <w:right w:val="single" w:sz="4" w:space="0" w:color="auto"/>
            </w:tcBorders>
          </w:tcPr>
          <w:p w14:paraId="1857B7FF" w14:textId="77777777" w:rsidR="0050242A" w:rsidRPr="00061B58" w:rsidRDefault="0050242A" w:rsidP="00EA0478">
            <w:pPr>
              <w:pStyle w:val="TAL"/>
            </w:pPr>
            <w:r w:rsidRPr="0003209A">
              <w:t>Maximum no. of individu</w:t>
            </w:r>
            <w:r>
              <w:t xml:space="preserve">al IPv4/IPv6 </w:t>
            </w:r>
            <w:r w:rsidRPr="0003209A">
              <w:t>addresses</w:t>
            </w:r>
            <w:r>
              <w:t xml:space="preserve"> or IPv6 address prefixes</w:t>
            </w:r>
            <w:r w:rsidRPr="0003209A">
              <w:t xml:space="preserve"> that can be allocated in one procedure</w:t>
            </w:r>
            <w:r>
              <w:t xml:space="preserve"> execution</w:t>
            </w:r>
            <w:r w:rsidRPr="0003209A">
              <w:t xml:space="preserve">. </w:t>
            </w:r>
            <w:r>
              <w:t>The value is 1024.</w:t>
            </w:r>
          </w:p>
        </w:tc>
      </w:tr>
    </w:tbl>
    <w:p w14:paraId="727124C6" w14:textId="77777777" w:rsidR="0050242A" w:rsidRPr="00947439" w:rsidRDefault="0050242A" w:rsidP="0050242A"/>
    <w:p w14:paraId="799CBDBB" w14:textId="77777777" w:rsidR="0050242A" w:rsidRPr="00947439" w:rsidRDefault="00800CD0" w:rsidP="002F0C5B">
      <w:pPr>
        <w:pStyle w:val="Heading4"/>
      </w:pPr>
      <w:bookmarkStart w:id="4915" w:name="_Toc45832397"/>
      <w:bookmarkStart w:id="4916" w:name="_Toc51763650"/>
      <w:bookmarkStart w:id="4917" w:name="_Toc64448818"/>
      <w:bookmarkStart w:id="4918" w:name="_Toc66289477"/>
      <w:bookmarkStart w:id="4919" w:name="_Toc74154590"/>
      <w:bookmarkStart w:id="4920" w:name="_Toc81383334"/>
      <w:bookmarkStart w:id="4921" w:name="_Toc88657967"/>
      <w:bookmarkStart w:id="4922" w:name="_Toc97910879"/>
      <w:bookmarkStart w:id="4923" w:name="_Toc105498038"/>
      <w:bookmarkStart w:id="4924" w:name="_Toc112855568"/>
      <w:bookmarkStart w:id="4925" w:name="_Toc113836964"/>
      <w:bookmarkStart w:id="4926" w:name="_Toc120122557"/>
      <w:r>
        <w:t>9.2.9</w:t>
      </w:r>
      <w:r w:rsidR="0050242A" w:rsidRPr="00947439">
        <w:t>.</w:t>
      </w:r>
      <w:r w:rsidR="0050242A">
        <w:t>6</w:t>
      </w:r>
      <w:r w:rsidR="0050242A" w:rsidRPr="00947439">
        <w:tab/>
      </w:r>
      <w:r w:rsidR="0050242A">
        <w:t>IAB TNL ADDRESS RESPONSE</w:t>
      </w:r>
      <w:bookmarkEnd w:id="4915"/>
      <w:bookmarkEnd w:id="4916"/>
      <w:bookmarkEnd w:id="4917"/>
      <w:bookmarkEnd w:id="4918"/>
      <w:bookmarkEnd w:id="4919"/>
      <w:bookmarkEnd w:id="4920"/>
      <w:bookmarkEnd w:id="4921"/>
      <w:bookmarkEnd w:id="4922"/>
      <w:bookmarkEnd w:id="4923"/>
      <w:bookmarkEnd w:id="4924"/>
      <w:bookmarkEnd w:id="4925"/>
      <w:bookmarkEnd w:id="4926"/>
    </w:p>
    <w:p w14:paraId="0D27AE3D" w14:textId="77777777" w:rsidR="0050242A" w:rsidRPr="007B06DB" w:rsidRDefault="0050242A" w:rsidP="00EA0478">
      <w:pPr>
        <w:rPr>
          <w:rFonts w:eastAsia="Batang"/>
        </w:rPr>
      </w:pPr>
      <w:r w:rsidRPr="007B06DB">
        <w:t xml:space="preserve">This message is sent by the </w:t>
      </w:r>
      <w:r>
        <w:t>gNB-DU to indicate the TNL addresses allocated to IAB-node(s).</w:t>
      </w:r>
    </w:p>
    <w:p w14:paraId="46542503" w14:textId="77777777" w:rsidR="0050242A" w:rsidRPr="00BD56C5" w:rsidRDefault="0050242A" w:rsidP="00EA0478">
      <w:pPr>
        <w:rPr>
          <w:lang w:val="fr-FR"/>
        </w:rPr>
      </w:pPr>
      <w:r w:rsidRPr="00BD56C5">
        <w:rPr>
          <w:lang w:val="fr-FR"/>
        </w:rPr>
        <w:t xml:space="preserve">Direction: gNB-DU </w:t>
      </w:r>
      <w:r w:rsidRPr="007B06DB">
        <w:sym w:font="Symbol" w:char="F0AE"/>
      </w:r>
      <w:r w:rsidRPr="00BD56C5">
        <w:rPr>
          <w:lang w:val="fr-FR"/>
        </w:rPr>
        <w:t xml:space="preserve"> gNB-CU. </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0242A" w:rsidRPr="00947439" w14:paraId="404BF0DC" w14:textId="77777777" w:rsidTr="002F0C5B">
        <w:trPr>
          <w:tblHeader/>
        </w:trPr>
        <w:tc>
          <w:tcPr>
            <w:tcW w:w="2160" w:type="dxa"/>
          </w:tcPr>
          <w:p w14:paraId="251CCF8A" w14:textId="77777777" w:rsidR="0050242A" w:rsidRPr="00947439" w:rsidRDefault="0050242A" w:rsidP="002F0C5B">
            <w:pPr>
              <w:pStyle w:val="TAH"/>
            </w:pPr>
            <w:r w:rsidRPr="00947439">
              <w:t>IE/Group Name</w:t>
            </w:r>
          </w:p>
        </w:tc>
        <w:tc>
          <w:tcPr>
            <w:tcW w:w="1080" w:type="dxa"/>
          </w:tcPr>
          <w:p w14:paraId="5D52A6BD" w14:textId="77777777" w:rsidR="0050242A" w:rsidRPr="00947439" w:rsidRDefault="0050242A" w:rsidP="002F0C5B">
            <w:pPr>
              <w:pStyle w:val="TAH"/>
            </w:pPr>
            <w:r w:rsidRPr="00947439">
              <w:t>Presence</w:t>
            </w:r>
          </w:p>
        </w:tc>
        <w:tc>
          <w:tcPr>
            <w:tcW w:w="1080" w:type="dxa"/>
          </w:tcPr>
          <w:p w14:paraId="46D3970C" w14:textId="77777777" w:rsidR="0050242A" w:rsidRPr="00947439" w:rsidRDefault="0050242A" w:rsidP="002F0C5B">
            <w:pPr>
              <w:pStyle w:val="TAH"/>
            </w:pPr>
            <w:r w:rsidRPr="00947439">
              <w:t>Range</w:t>
            </w:r>
          </w:p>
        </w:tc>
        <w:tc>
          <w:tcPr>
            <w:tcW w:w="1512" w:type="dxa"/>
          </w:tcPr>
          <w:p w14:paraId="3E5680E6" w14:textId="77777777" w:rsidR="0050242A" w:rsidRPr="00947439" w:rsidRDefault="0050242A" w:rsidP="002F0C5B">
            <w:pPr>
              <w:pStyle w:val="TAH"/>
            </w:pPr>
            <w:r w:rsidRPr="00947439">
              <w:t>IE type and reference</w:t>
            </w:r>
          </w:p>
        </w:tc>
        <w:tc>
          <w:tcPr>
            <w:tcW w:w="1728" w:type="dxa"/>
          </w:tcPr>
          <w:p w14:paraId="179BD3B8" w14:textId="77777777" w:rsidR="0050242A" w:rsidRPr="00947439" w:rsidRDefault="0050242A" w:rsidP="002F0C5B">
            <w:pPr>
              <w:pStyle w:val="TAH"/>
            </w:pPr>
            <w:r w:rsidRPr="00947439">
              <w:t>Semantics description</w:t>
            </w:r>
          </w:p>
        </w:tc>
        <w:tc>
          <w:tcPr>
            <w:tcW w:w="1080" w:type="dxa"/>
          </w:tcPr>
          <w:p w14:paraId="5015FD5A" w14:textId="77777777" w:rsidR="0050242A" w:rsidRPr="00947439" w:rsidRDefault="0050242A" w:rsidP="002F0C5B">
            <w:pPr>
              <w:pStyle w:val="TAH"/>
            </w:pPr>
            <w:r w:rsidRPr="00947439">
              <w:t>Criticality</w:t>
            </w:r>
          </w:p>
        </w:tc>
        <w:tc>
          <w:tcPr>
            <w:tcW w:w="1080" w:type="dxa"/>
          </w:tcPr>
          <w:p w14:paraId="76A558C8" w14:textId="77777777" w:rsidR="0050242A" w:rsidRPr="00947439" w:rsidRDefault="0050242A" w:rsidP="002F0C5B">
            <w:pPr>
              <w:pStyle w:val="TAH"/>
            </w:pPr>
            <w:r w:rsidRPr="00947439">
              <w:t>Assigned Criticality</w:t>
            </w:r>
          </w:p>
        </w:tc>
      </w:tr>
      <w:tr w:rsidR="0050242A" w:rsidRPr="00947439" w14:paraId="1C928BB6" w14:textId="77777777" w:rsidTr="002F0C5B">
        <w:tc>
          <w:tcPr>
            <w:tcW w:w="2160" w:type="dxa"/>
          </w:tcPr>
          <w:p w14:paraId="3C63F9AB" w14:textId="77777777" w:rsidR="0050242A" w:rsidRPr="002F0C5B" w:rsidRDefault="0050242A" w:rsidP="00EA0478">
            <w:pPr>
              <w:keepNext/>
              <w:keepLines/>
              <w:spacing w:after="0"/>
              <w:rPr>
                <w:rFonts w:ascii="Arial" w:hAnsi="Arial" w:cs="Arial"/>
                <w:sz w:val="18"/>
              </w:rPr>
            </w:pPr>
            <w:r w:rsidRPr="002F0C5B">
              <w:rPr>
                <w:rFonts w:ascii="Arial" w:hAnsi="Arial" w:cs="Arial"/>
                <w:sz w:val="18"/>
              </w:rPr>
              <w:t>Message Type</w:t>
            </w:r>
          </w:p>
        </w:tc>
        <w:tc>
          <w:tcPr>
            <w:tcW w:w="1080" w:type="dxa"/>
          </w:tcPr>
          <w:p w14:paraId="626DF57A" w14:textId="77777777" w:rsidR="0050242A" w:rsidRPr="00947439" w:rsidRDefault="0050242A" w:rsidP="00EA0478">
            <w:pPr>
              <w:pStyle w:val="TAL"/>
            </w:pPr>
            <w:r w:rsidRPr="00947439">
              <w:t>M</w:t>
            </w:r>
          </w:p>
        </w:tc>
        <w:tc>
          <w:tcPr>
            <w:tcW w:w="1080" w:type="dxa"/>
          </w:tcPr>
          <w:p w14:paraId="2F6F39CA" w14:textId="77777777" w:rsidR="0050242A" w:rsidRPr="00947439" w:rsidRDefault="0050242A" w:rsidP="00A95EDC">
            <w:pPr>
              <w:pStyle w:val="TAL"/>
              <w:rPr>
                <w:i/>
              </w:rPr>
            </w:pPr>
          </w:p>
        </w:tc>
        <w:tc>
          <w:tcPr>
            <w:tcW w:w="1512" w:type="dxa"/>
          </w:tcPr>
          <w:p w14:paraId="5908C682" w14:textId="77777777" w:rsidR="0050242A" w:rsidRPr="00947439" w:rsidRDefault="0050242A" w:rsidP="00A95EDC">
            <w:pPr>
              <w:pStyle w:val="TAL"/>
            </w:pPr>
            <w:r w:rsidRPr="00947439">
              <w:t>9.3.1.1</w:t>
            </w:r>
          </w:p>
        </w:tc>
        <w:tc>
          <w:tcPr>
            <w:tcW w:w="1728" w:type="dxa"/>
          </w:tcPr>
          <w:p w14:paraId="40B4580C" w14:textId="77777777" w:rsidR="0050242A" w:rsidRPr="00947439" w:rsidRDefault="0050242A" w:rsidP="00F90214">
            <w:pPr>
              <w:pStyle w:val="TAL"/>
            </w:pPr>
          </w:p>
        </w:tc>
        <w:tc>
          <w:tcPr>
            <w:tcW w:w="1080" w:type="dxa"/>
          </w:tcPr>
          <w:p w14:paraId="61A290A2" w14:textId="77777777" w:rsidR="0050242A" w:rsidRPr="00947439" w:rsidRDefault="0050242A" w:rsidP="00116E86">
            <w:pPr>
              <w:pStyle w:val="TAC"/>
            </w:pPr>
            <w:r w:rsidRPr="00947439">
              <w:t>YES</w:t>
            </w:r>
          </w:p>
        </w:tc>
        <w:tc>
          <w:tcPr>
            <w:tcW w:w="1080" w:type="dxa"/>
          </w:tcPr>
          <w:p w14:paraId="3493939C" w14:textId="77777777" w:rsidR="0050242A" w:rsidRPr="00947439" w:rsidRDefault="0050242A" w:rsidP="00116E86">
            <w:pPr>
              <w:pStyle w:val="TAC"/>
            </w:pPr>
            <w:r w:rsidRPr="00947439">
              <w:t>reject</w:t>
            </w:r>
          </w:p>
        </w:tc>
      </w:tr>
      <w:tr w:rsidR="0050242A" w:rsidRPr="00947439" w14:paraId="707AA8B7" w14:textId="77777777" w:rsidTr="002F0C5B">
        <w:tc>
          <w:tcPr>
            <w:tcW w:w="2160" w:type="dxa"/>
          </w:tcPr>
          <w:p w14:paraId="3D0675E5" w14:textId="77777777" w:rsidR="0050242A" w:rsidRPr="002F0C5B" w:rsidRDefault="0050242A" w:rsidP="00EA0478">
            <w:pPr>
              <w:keepNext/>
              <w:keepLines/>
              <w:spacing w:after="0"/>
              <w:rPr>
                <w:rFonts w:ascii="Arial" w:hAnsi="Arial" w:cs="Arial"/>
                <w:sz w:val="18"/>
              </w:rPr>
            </w:pPr>
            <w:r w:rsidRPr="002F0C5B">
              <w:rPr>
                <w:rFonts w:ascii="Arial" w:hAnsi="Arial" w:cs="Arial"/>
                <w:sz w:val="18"/>
              </w:rPr>
              <w:t>Transaction ID</w:t>
            </w:r>
          </w:p>
        </w:tc>
        <w:tc>
          <w:tcPr>
            <w:tcW w:w="1080" w:type="dxa"/>
          </w:tcPr>
          <w:p w14:paraId="3BE5B58C" w14:textId="77777777" w:rsidR="0050242A" w:rsidRPr="00C91F46" w:rsidRDefault="0050242A" w:rsidP="00EA0478">
            <w:pPr>
              <w:pStyle w:val="TAL"/>
              <w:rPr>
                <w:lang w:eastAsia="zh-CN"/>
              </w:rPr>
            </w:pPr>
            <w:r>
              <w:rPr>
                <w:lang w:eastAsia="zh-CN"/>
              </w:rPr>
              <w:t>M</w:t>
            </w:r>
          </w:p>
        </w:tc>
        <w:tc>
          <w:tcPr>
            <w:tcW w:w="1080" w:type="dxa"/>
          </w:tcPr>
          <w:p w14:paraId="76729027" w14:textId="77777777" w:rsidR="0050242A" w:rsidRPr="00C91F46" w:rsidRDefault="0050242A" w:rsidP="00A95EDC">
            <w:pPr>
              <w:pStyle w:val="TAL"/>
              <w:rPr>
                <w:i/>
              </w:rPr>
            </w:pPr>
          </w:p>
        </w:tc>
        <w:tc>
          <w:tcPr>
            <w:tcW w:w="1512" w:type="dxa"/>
          </w:tcPr>
          <w:p w14:paraId="24110F45" w14:textId="77777777" w:rsidR="0050242A" w:rsidRPr="00C91F46" w:rsidRDefault="0050242A" w:rsidP="00A95EDC">
            <w:pPr>
              <w:pStyle w:val="TAL"/>
            </w:pPr>
            <w:r>
              <w:t>9.3.1.23</w:t>
            </w:r>
          </w:p>
        </w:tc>
        <w:tc>
          <w:tcPr>
            <w:tcW w:w="1728" w:type="dxa"/>
          </w:tcPr>
          <w:p w14:paraId="3D83A182" w14:textId="77777777" w:rsidR="0050242A" w:rsidRPr="00C91F46" w:rsidRDefault="0050242A" w:rsidP="00F90214">
            <w:pPr>
              <w:pStyle w:val="TAL"/>
            </w:pPr>
          </w:p>
        </w:tc>
        <w:tc>
          <w:tcPr>
            <w:tcW w:w="1080" w:type="dxa"/>
          </w:tcPr>
          <w:p w14:paraId="7DD7D117" w14:textId="77777777" w:rsidR="0050242A" w:rsidRPr="00C91F46" w:rsidRDefault="0050242A" w:rsidP="00116E86">
            <w:pPr>
              <w:pStyle w:val="TAC"/>
            </w:pPr>
            <w:r w:rsidRPr="00947439">
              <w:t>YES</w:t>
            </w:r>
          </w:p>
        </w:tc>
        <w:tc>
          <w:tcPr>
            <w:tcW w:w="1080" w:type="dxa"/>
          </w:tcPr>
          <w:p w14:paraId="5B7D4987" w14:textId="77777777" w:rsidR="0050242A" w:rsidRPr="00C91F46" w:rsidRDefault="0050242A" w:rsidP="00116E86">
            <w:pPr>
              <w:pStyle w:val="TAC"/>
            </w:pPr>
            <w:r w:rsidRPr="00947439">
              <w:t>reject</w:t>
            </w:r>
          </w:p>
        </w:tc>
      </w:tr>
      <w:tr w:rsidR="0050242A" w:rsidRPr="00947439" w14:paraId="52680307" w14:textId="77777777" w:rsidTr="002F0C5B">
        <w:tc>
          <w:tcPr>
            <w:tcW w:w="2160" w:type="dxa"/>
            <w:tcBorders>
              <w:top w:val="single" w:sz="4" w:space="0" w:color="auto"/>
              <w:left w:val="single" w:sz="4" w:space="0" w:color="auto"/>
              <w:bottom w:val="single" w:sz="4" w:space="0" w:color="auto"/>
              <w:right w:val="single" w:sz="4" w:space="0" w:color="auto"/>
            </w:tcBorders>
          </w:tcPr>
          <w:p w14:paraId="2CA76B2B" w14:textId="77777777" w:rsidR="0050242A" w:rsidRPr="002F0C5B" w:rsidRDefault="0050242A" w:rsidP="00EA0478">
            <w:pPr>
              <w:keepNext/>
              <w:keepLines/>
              <w:spacing w:after="0"/>
              <w:rPr>
                <w:rFonts w:ascii="Arial" w:eastAsia="Batang" w:hAnsi="Arial" w:cs="Arial"/>
                <w:b/>
                <w:bCs/>
                <w:sz w:val="18"/>
              </w:rPr>
            </w:pPr>
            <w:r w:rsidRPr="002F0C5B">
              <w:rPr>
                <w:rFonts w:ascii="Arial" w:eastAsia="Batang" w:hAnsi="Arial" w:cs="Arial"/>
                <w:b/>
                <w:bCs/>
                <w:sz w:val="18"/>
              </w:rPr>
              <w:t>IAB Allocated TNL Address List</w:t>
            </w:r>
          </w:p>
        </w:tc>
        <w:tc>
          <w:tcPr>
            <w:tcW w:w="1080" w:type="dxa"/>
            <w:tcBorders>
              <w:top w:val="single" w:sz="4" w:space="0" w:color="auto"/>
              <w:left w:val="single" w:sz="4" w:space="0" w:color="auto"/>
              <w:bottom w:val="single" w:sz="4" w:space="0" w:color="auto"/>
              <w:right w:val="single" w:sz="4" w:space="0" w:color="auto"/>
            </w:tcBorders>
          </w:tcPr>
          <w:p w14:paraId="2DC71FAC" w14:textId="77777777" w:rsidR="0050242A" w:rsidRPr="00C91F46" w:rsidRDefault="0050242A" w:rsidP="00EA0478">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B16D529" w14:textId="77777777" w:rsidR="0050242A" w:rsidRPr="00C91F46" w:rsidRDefault="0050242A" w:rsidP="00A95EDC">
            <w:pPr>
              <w:pStyle w:val="TAL"/>
              <w:rPr>
                <w:i/>
              </w:rPr>
            </w:pPr>
            <w:r>
              <w:rPr>
                <w:i/>
              </w:rPr>
              <w:t>1</w:t>
            </w:r>
          </w:p>
        </w:tc>
        <w:tc>
          <w:tcPr>
            <w:tcW w:w="1512" w:type="dxa"/>
            <w:tcBorders>
              <w:top w:val="single" w:sz="4" w:space="0" w:color="auto"/>
              <w:left w:val="single" w:sz="4" w:space="0" w:color="auto"/>
              <w:bottom w:val="single" w:sz="4" w:space="0" w:color="auto"/>
              <w:right w:val="single" w:sz="4" w:space="0" w:color="auto"/>
            </w:tcBorders>
          </w:tcPr>
          <w:p w14:paraId="45FC7144" w14:textId="77777777" w:rsidR="0050242A" w:rsidRPr="00C91F46" w:rsidRDefault="0050242A" w:rsidP="00A95EDC">
            <w:pPr>
              <w:pStyle w:val="TAL"/>
            </w:pPr>
          </w:p>
        </w:tc>
        <w:tc>
          <w:tcPr>
            <w:tcW w:w="1728" w:type="dxa"/>
            <w:tcBorders>
              <w:top w:val="single" w:sz="4" w:space="0" w:color="auto"/>
              <w:left w:val="single" w:sz="4" w:space="0" w:color="auto"/>
              <w:bottom w:val="single" w:sz="4" w:space="0" w:color="auto"/>
              <w:right w:val="single" w:sz="4" w:space="0" w:color="auto"/>
            </w:tcBorders>
          </w:tcPr>
          <w:p w14:paraId="009222B6" w14:textId="77777777" w:rsidR="0050242A" w:rsidRPr="003A55ED"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014A4DE7" w14:textId="77777777" w:rsidR="0050242A" w:rsidRPr="003A55ED" w:rsidRDefault="0050242A" w:rsidP="00116E86">
            <w:pPr>
              <w:pStyle w:val="TAC"/>
            </w:pPr>
            <w:r w:rsidRPr="003A55ED">
              <w:t>YES</w:t>
            </w:r>
          </w:p>
        </w:tc>
        <w:tc>
          <w:tcPr>
            <w:tcW w:w="1080" w:type="dxa"/>
            <w:tcBorders>
              <w:top w:val="single" w:sz="4" w:space="0" w:color="auto"/>
              <w:left w:val="single" w:sz="4" w:space="0" w:color="auto"/>
              <w:bottom w:val="single" w:sz="4" w:space="0" w:color="auto"/>
              <w:right w:val="single" w:sz="4" w:space="0" w:color="auto"/>
            </w:tcBorders>
          </w:tcPr>
          <w:p w14:paraId="1A9B49B9" w14:textId="77777777" w:rsidR="0050242A" w:rsidRPr="00C91F46" w:rsidRDefault="0050242A" w:rsidP="00116E86">
            <w:pPr>
              <w:pStyle w:val="TAC"/>
            </w:pPr>
            <w:r w:rsidRPr="00947439">
              <w:t>reject</w:t>
            </w:r>
          </w:p>
        </w:tc>
      </w:tr>
      <w:tr w:rsidR="0050242A" w:rsidRPr="00947439" w14:paraId="6CFF2A11" w14:textId="77777777" w:rsidTr="002F0C5B">
        <w:tc>
          <w:tcPr>
            <w:tcW w:w="2160" w:type="dxa"/>
            <w:tcBorders>
              <w:top w:val="single" w:sz="4" w:space="0" w:color="auto"/>
              <w:left w:val="single" w:sz="4" w:space="0" w:color="auto"/>
              <w:bottom w:val="single" w:sz="4" w:space="0" w:color="auto"/>
              <w:right w:val="single" w:sz="4" w:space="0" w:color="auto"/>
            </w:tcBorders>
          </w:tcPr>
          <w:p w14:paraId="7B48F34D" w14:textId="77777777" w:rsidR="0050242A" w:rsidRPr="002F0C5B" w:rsidRDefault="0050242A" w:rsidP="002F0C5B">
            <w:pPr>
              <w:keepNext/>
              <w:keepLines/>
              <w:spacing w:after="0"/>
              <w:ind w:left="100"/>
              <w:rPr>
                <w:rFonts w:ascii="Arial" w:eastAsia="Batang" w:hAnsi="Arial" w:cs="Arial"/>
                <w:sz w:val="18"/>
                <w:highlight w:val="yellow"/>
              </w:rPr>
            </w:pPr>
            <w:r w:rsidRPr="002F0C5B">
              <w:rPr>
                <w:rFonts w:ascii="Arial" w:eastAsia="Batang" w:hAnsi="Arial" w:cs="Arial"/>
                <w:b/>
                <w:bCs/>
                <w:sz w:val="18"/>
              </w:rPr>
              <w:t>&gt;IAB Allocated TNL Address Item</w:t>
            </w:r>
          </w:p>
        </w:tc>
        <w:tc>
          <w:tcPr>
            <w:tcW w:w="1080" w:type="dxa"/>
            <w:tcBorders>
              <w:top w:val="single" w:sz="4" w:space="0" w:color="auto"/>
              <w:left w:val="single" w:sz="4" w:space="0" w:color="auto"/>
              <w:bottom w:val="single" w:sz="4" w:space="0" w:color="auto"/>
              <w:right w:val="single" w:sz="4" w:space="0" w:color="auto"/>
            </w:tcBorders>
          </w:tcPr>
          <w:p w14:paraId="38AACBB5" w14:textId="77777777" w:rsidR="0050242A" w:rsidRPr="00643C4D" w:rsidRDefault="0050242A" w:rsidP="00EA0478">
            <w:pPr>
              <w:pStyle w:val="TAL"/>
              <w:rPr>
                <w:highlight w:val="yellow"/>
                <w:lang w:eastAsia="zh-CN"/>
              </w:rPr>
            </w:pPr>
          </w:p>
        </w:tc>
        <w:tc>
          <w:tcPr>
            <w:tcW w:w="1080" w:type="dxa"/>
            <w:tcBorders>
              <w:top w:val="single" w:sz="4" w:space="0" w:color="auto"/>
              <w:left w:val="single" w:sz="4" w:space="0" w:color="auto"/>
              <w:bottom w:val="single" w:sz="4" w:space="0" w:color="auto"/>
              <w:right w:val="single" w:sz="4" w:space="0" w:color="auto"/>
            </w:tcBorders>
          </w:tcPr>
          <w:p w14:paraId="0B55A69D" w14:textId="77777777" w:rsidR="0050242A" w:rsidRPr="00643C4D" w:rsidRDefault="0050242A" w:rsidP="00A95EDC">
            <w:pPr>
              <w:pStyle w:val="TAL"/>
              <w:rPr>
                <w:i/>
                <w:highlight w:val="yellow"/>
              </w:rPr>
            </w:pPr>
            <w:r w:rsidRPr="00B2230C">
              <w:rPr>
                <w:rFonts w:cs="Arial"/>
                <w:i/>
                <w:szCs w:val="18"/>
                <w:lang w:eastAsia="ja-JP"/>
              </w:rPr>
              <w:t>1</w:t>
            </w:r>
            <w:r w:rsidRPr="00970C44">
              <w:rPr>
                <w:rFonts w:cs="Arial"/>
                <w:szCs w:val="18"/>
                <w:lang w:eastAsia="ja-JP"/>
              </w:rPr>
              <w:t>..&lt;</w:t>
            </w:r>
            <w:r w:rsidRPr="00970C44">
              <w:rPr>
                <w:rFonts w:cs="Arial"/>
                <w:i/>
                <w:iCs/>
                <w:szCs w:val="18"/>
                <w:lang w:eastAsia="ja-JP"/>
              </w:rPr>
              <w:t>maxnoo</w:t>
            </w:r>
            <w:r>
              <w:rPr>
                <w:rFonts w:cs="Arial"/>
                <w:i/>
                <w:iCs/>
                <w:szCs w:val="18"/>
                <w:lang w:eastAsia="ja-JP"/>
              </w:rPr>
              <w:t>fTLAsIAB</w:t>
            </w:r>
            <w:r w:rsidRPr="00970C44">
              <w:rPr>
                <w:rFonts w:cs="Arial"/>
                <w:szCs w:val="18"/>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FE58FED" w14:textId="77777777" w:rsidR="0050242A" w:rsidRPr="00643C4D" w:rsidRDefault="0050242A" w:rsidP="00A95EDC">
            <w:pPr>
              <w:pStyle w:val="TAL"/>
              <w:rPr>
                <w:highlight w:val="yellow"/>
              </w:rPr>
            </w:pPr>
          </w:p>
        </w:tc>
        <w:tc>
          <w:tcPr>
            <w:tcW w:w="1728" w:type="dxa"/>
            <w:tcBorders>
              <w:top w:val="single" w:sz="4" w:space="0" w:color="auto"/>
              <w:left w:val="single" w:sz="4" w:space="0" w:color="auto"/>
              <w:bottom w:val="single" w:sz="4" w:space="0" w:color="auto"/>
              <w:right w:val="single" w:sz="4" w:space="0" w:color="auto"/>
            </w:tcBorders>
          </w:tcPr>
          <w:p w14:paraId="54CF6E75" w14:textId="77777777" w:rsidR="0050242A" w:rsidRPr="003A55ED"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34CD65FB" w14:textId="77777777" w:rsidR="0050242A" w:rsidRPr="003A55ED" w:rsidRDefault="0050242A" w:rsidP="00116E86">
            <w:pPr>
              <w:pStyle w:val="TAC"/>
            </w:pPr>
            <w:r w:rsidRPr="003A55ED">
              <w:t>EACH</w:t>
            </w:r>
          </w:p>
        </w:tc>
        <w:tc>
          <w:tcPr>
            <w:tcW w:w="1080" w:type="dxa"/>
            <w:tcBorders>
              <w:top w:val="single" w:sz="4" w:space="0" w:color="auto"/>
              <w:left w:val="single" w:sz="4" w:space="0" w:color="auto"/>
              <w:bottom w:val="single" w:sz="4" w:space="0" w:color="auto"/>
              <w:right w:val="single" w:sz="4" w:space="0" w:color="auto"/>
            </w:tcBorders>
          </w:tcPr>
          <w:p w14:paraId="46CE221A" w14:textId="77777777" w:rsidR="0050242A" w:rsidRPr="00643C4D" w:rsidRDefault="0050242A" w:rsidP="00116E86">
            <w:pPr>
              <w:pStyle w:val="TAC"/>
              <w:rPr>
                <w:highlight w:val="yellow"/>
              </w:rPr>
            </w:pPr>
            <w:r w:rsidRPr="00947439">
              <w:t>reject</w:t>
            </w:r>
          </w:p>
        </w:tc>
      </w:tr>
      <w:tr w:rsidR="0050242A" w:rsidRPr="00947439" w14:paraId="20A2D65C" w14:textId="77777777" w:rsidTr="002F0C5B">
        <w:tc>
          <w:tcPr>
            <w:tcW w:w="2160" w:type="dxa"/>
            <w:tcBorders>
              <w:top w:val="single" w:sz="4" w:space="0" w:color="auto"/>
              <w:left w:val="single" w:sz="4" w:space="0" w:color="auto"/>
              <w:bottom w:val="single" w:sz="4" w:space="0" w:color="auto"/>
              <w:right w:val="single" w:sz="4" w:space="0" w:color="auto"/>
            </w:tcBorders>
          </w:tcPr>
          <w:p w14:paraId="13FDBA3A" w14:textId="77777777" w:rsidR="0050242A" w:rsidRPr="002F0C5B" w:rsidRDefault="0050242A" w:rsidP="002F0C5B">
            <w:pPr>
              <w:keepNext/>
              <w:keepLines/>
              <w:spacing w:after="0"/>
              <w:ind w:left="200"/>
              <w:rPr>
                <w:rFonts w:ascii="Arial" w:hAnsi="Arial" w:cs="Arial"/>
                <w:sz w:val="18"/>
              </w:rPr>
            </w:pPr>
            <w:r w:rsidRPr="002F0C5B">
              <w:rPr>
                <w:rFonts w:ascii="Arial" w:hAnsi="Arial" w:cs="Arial"/>
                <w:sz w:val="18"/>
              </w:rPr>
              <w:t>&gt;&gt;IAB TNL Address</w:t>
            </w:r>
          </w:p>
        </w:tc>
        <w:tc>
          <w:tcPr>
            <w:tcW w:w="1080" w:type="dxa"/>
            <w:tcBorders>
              <w:top w:val="single" w:sz="4" w:space="0" w:color="auto"/>
              <w:left w:val="single" w:sz="4" w:space="0" w:color="auto"/>
              <w:bottom w:val="single" w:sz="4" w:space="0" w:color="auto"/>
              <w:right w:val="single" w:sz="4" w:space="0" w:color="auto"/>
            </w:tcBorders>
          </w:tcPr>
          <w:p w14:paraId="07DDF3DA" w14:textId="77777777" w:rsidR="0050242A" w:rsidRDefault="0050242A" w:rsidP="00EA0478">
            <w:pPr>
              <w:pStyle w:val="TAL"/>
              <w:rPr>
                <w:lang w:eastAsia="zh-CN"/>
              </w:rPr>
            </w:pPr>
            <w:r>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8E0AF2F" w14:textId="77777777" w:rsidR="0050242A" w:rsidRPr="00947439" w:rsidRDefault="0050242A" w:rsidP="00A95EDC">
            <w:pPr>
              <w:pStyle w:val="TAL"/>
              <w:rPr>
                <w:i/>
              </w:rPr>
            </w:pPr>
          </w:p>
        </w:tc>
        <w:tc>
          <w:tcPr>
            <w:tcW w:w="1512" w:type="dxa"/>
            <w:tcBorders>
              <w:top w:val="single" w:sz="4" w:space="0" w:color="auto"/>
              <w:left w:val="single" w:sz="4" w:space="0" w:color="auto"/>
              <w:bottom w:val="single" w:sz="4" w:space="0" w:color="auto"/>
              <w:right w:val="single" w:sz="4" w:space="0" w:color="auto"/>
            </w:tcBorders>
          </w:tcPr>
          <w:p w14:paraId="0EAD98BC" w14:textId="77777777" w:rsidR="0050242A" w:rsidRDefault="00800CD0" w:rsidP="00A95EDC">
            <w:pPr>
              <w:pStyle w:val="TAL"/>
            </w:pPr>
            <w:r>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4C92509" w14:textId="77777777" w:rsidR="0050242A" w:rsidRDefault="0050242A" w:rsidP="00F90214">
            <w:pPr>
              <w:pStyle w:val="TAL"/>
            </w:pPr>
          </w:p>
        </w:tc>
        <w:tc>
          <w:tcPr>
            <w:tcW w:w="1080" w:type="dxa"/>
            <w:tcBorders>
              <w:top w:val="single" w:sz="4" w:space="0" w:color="auto"/>
              <w:left w:val="single" w:sz="4" w:space="0" w:color="auto"/>
              <w:bottom w:val="single" w:sz="4" w:space="0" w:color="auto"/>
              <w:right w:val="single" w:sz="4" w:space="0" w:color="auto"/>
            </w:tcBorders>
          </w:tcPr>
          <w:p w14:paraId="239EA1B7" w14:textId="77777777" w:rsidR="0050242A" w:rsidRDefault="0050242A" w:rsidP="00116E86">
            <w:pPr>
              <w:pStyle w:val="TAC"/>
            </w:pPr>
            <w:r>
              <w:t>-</w:t>
            </w:r>
          </w:p>
        </w:tc>
        <w:tc>
          <w:tcPr>
            <w:tcW w:w="1080" w:type="dxa"/>
            <w:tcBorders>
              <w:top w:val="single" w:sz="4" w:space="0" w:color="auto"/>
              <w:left w:val="single" w:sz="4" w:space="0" w:color="auto"/>
              <w:bottom w:val="single" w:sz="4" w:space="0" w:color="auto"/>
              <w:right w:val="single" w:sz="4" w:space="0" w:color="auto"/>
            </w:tcBorders>
          </w:tcPr>
          <w:p w14:paraId="17AE9BFC" w14:textId="77777777" w:rsidR="0050242A" w:rsidRPr="00947439" w:rsidDel="00C1133D" w:rsidRDefault="0050242A" w:rsidP="00116E86">
            <w:pPr>
              <w:pStyle w:val="TAC"/>
            </w:pPr>
          </w:p>
        </w:tc>
      </w:tr>
      <w:tr w:rsidR="0050242A" w:rsidRPr="00947439" w14:paraId="1FFC5E54" w14:textId="77777777" w:rsidTr="002F0C5B">
        <w:tc>
          <w:tcPr>
            <w:tcW w:w="2160" w:type="dxa"/>
            <w:tcBorders>
              <w:top w:val="single" w:sz="4" w:space="0" w:color="auto"/>
              <w:left w:val="single" w:sz="4" w:space="0" w:color="auto"/>
              <w:bottom w:val="single" w:sz="4" w:space="0" w:color="auto"/>
              <w:right w:val="single" w:sz="4" w:space="0" w:color="auto"/>
            </w:tcBorders>
          </w:tcPr>
          <w:p w14:paraId="220649A9" w14:textId="77777777" w:rsidR="0050242A" w:rsidRPr="002F0C5B" w:rsidRDefault="0050242A" w:rsidP="002F0C5B">
            <w:pPr>
              <w:keepNext/>
              <w:keepLines/>
              <w:spacing w:after="0"/>
              <w:ind w:left="200"/>
              <w:rPr>
                <w:rFonts w:ascii="Arial" w:hAnsi="Arial" w:cs="Arial"/>
                <w:sz w:val="18"/>
              </w:rPr>
            </w:pPr>
            <w:r w:rsidRPr="002F0C5B">
              <w:rPr>
                <w:rFonts w:ascii="Arial" w:hAnsi="Arial" w:cs="Arial"/>
                <w:sz w:val="18"/>
              </w:rPr>
              <w:t>&gt;&gt;IAB TNL Address Usage</w:t>
            </w:r>
          </w:p>
        </w:tc>
        <w:tc>
          <w:tcPr>
            <w:tcW w:w="1080" w:type="dxa"/>
            <w:tcBorders>
              <w:top w:val="single" w:sz="4" w:space="0" w:color="auto"/>
              <w:left w:val="single" w:sz="4" w:space="0" w:color="auto"/>
              <w:bottom w:val="single" w:sz="4" w:space="0" w:color="auto"/>
              <w:right w:val="single" w:sz="4" w:space="0" w:color="auto"/>
            </w:tcBorders>
          </w:tcPr>
          <w:p w14:paraId="6644A1BF" w14:textId="77777777" w:rsidR="0050242A" w:rsidRDefault="0050242A" w:rsidP="00EA0478">
            <w:pPr>
              <w:pStyle w:val="TAL"/>
              <w:rPr>
                <w:lang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1FE15EB" w14:textId="77777777" w:rsidR="0050242A" w:rsidRPr="00947439" w:rsidRDefault="0050242A" w:rsidP="00A95EDC">
            <w:pPr>
              <w:pStyle w:val="TAL"/>
              <w:rPr>
                <w:i/>
              </w:rPr>
            </w:pPr>
          </w:p>
        </w:tc>
        <w:tc>
          <w:tcPr>
            <w:tcW w:w="1512" w:type="dxa"/>
            <w:tcBorders>
              <w:top w:val="single" w:sz="4" w:space="0" w:color="auto"/>
              <w:left w:val="single" w:sz="4" w:space="0" w:color="auto"/>
              <w:bottom w:val="single" w:sz="4" w:space="0" w:color="auto"/>
              <w:right w:val="single" w:sz="4" w:space="0" w:color="auto"/>
            </w:tcBorders>
          </w:tcPr>
          <w:p w14:paraId="3B9BCA0A" w14:textId="77777777" w:rsidR="0050242A" w:rsidRPr="00F776D1" w:rsidRDefault="0050242A" w:rsidP="00A95EDC">
            <w:pPr>
              <w:pStyle w:val="TAL"/>
              <w:rPr>
                <w:rFonts w:cs="Arial"/>
                <w:szCs w:val="18"/>
                <w:lang w:eastAsia="ja-JP"/>
              </w:rPr>
            </w:pPr>
            <w:r w:rsidRPr="00970C44">
              <w:rPr>
                <w:rFonts w:cs="Arial"/>
                <w:szCs w:val="18"/>
                <w:lang w:eastAsia="ja-JP"/>
              </w:rPr>
              <w:t>ENUMERATED (</w:t>
            </w:r>
            <w:r>
              <w:rPr>
                <w:rFonts w:cs="Arial"/>
                <w:szCs w:val="18"/>
                <w:lang w:eastAsia="ja-JP"/>
              </w:rPr>
              <w:t>F1-C</w:t>
            </w:r>
            <w:r w:rsidRPr="00970C44">
              <w:rPr>
                <w:rFonts w:cs="Arial"/>
                <w:szCs w:val="18"/>
                <w:lang w:eastAsia="ja-JP"/>
              </w:rPr>
              <w:t xml:space="preserve">, </w:t>
            </w:r>
            <w:r>
              <w:rPr>
                <w:rFonts w:cs="Arial"/>
                <w:szCs w:val="18"/>
                <w:lang w:eastAsia="ja-JP"/>
              </w:rPr>
              <w:t xml:space="preserve">F1-U, Non-F1, </w:t>
            </w:r>
            <w:r w:rsidRPr="00970C44">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2A2AA3D" w14:textId="77777777" w:rsidR="0050242A" w:rsidRDefault="0050242A" w:rsidP="00F90214">
            <w:pPr>
              <w:pStyle w:val="TAL"/>
            </w:pPr>
            <w:r>
              <w:t>The usage of the allocated IPv4 or IPv6 address or IPv6 address prefix.</w:t>
            </w:r>
          </w:p>
        </w:tc>
        <w:tc>
          <w:tcPr>
            <w:tcW w:w="1080" w:type="dxa"/>
            <w:tcBorders>
              <w:top w:val="single" w:sz="4" w:space="0" w:color="auto"/>
              <w:left w:val="single" w:sz="4" w:space="0" w:color="auto"/>
              <w:bottom w:val="single" w:sz="4" w:space="0" w:color="auto"/>
              <w:right w:val="single" w:sz="4" w:space="0" w:color="auto"/>
            </w:tcBorders>
          </w:tcPr>
          <w:p w14:paraId="1569C060" w14:textId="77777777" w:rsidR="0050242A" w:rsidRDefault="0050242A" w:rsidP="00116E86">
            <w:pPr>
              <w:pStyle w:val="TAC"/>
            </w:pPr>
            <w:r>
              <w:t>-</w:t>
            </w:r>
          </w:p>
        </w:tc>
        <w:tc>
          <w:tcPr>
            <w:tcW w:w="1080" w:type="dxa"/>
            <w:tcBorders>
              <w:top w:val="single" w:sz="4" w:space="0" w:color="auto"/>
              <w:left w:val="single" w:sz="4" w:space="0" w:color="auto"/>
              <w:bottom w:val="single" w:sz="4" w:space="0" w:color="auto"/>
              <w:right w:val="single" w:sz="4" w:space="0" w:color="auto"/>
            </w:tcBorders>
          </w:tcPr>
          <w:p w14:paraId="1505F107" w14:textId="77777777" w:rsidR="0050242A" w:rsidRPr="00947439" w:rsidRDefault="0050242A" w:rsidP="00116E86">
            <w:pPr>
              <w:pStyle w:val="TAC"/>
            </w:pPr>
          </w:p>
        </w:tc>
      </w:tr>
    </w:tbl>
    <w:p w14:paraId="2FBB8C9E" w14:textId="77777777" w:rsidR="0050242A" w:rsidRPr="00947439" w:rsidRDefault="0050242A" w:rsidP="0050242A"/>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0242A" w:rsidRPr="00947439" w14:paraId="568E8904" w14:textId="77777777" w:rsidTr="00EA0478">
        <w:trPr>
          <w:trHeight w:val="271"/>
        </w:trPr>
        <w:tc>
          <w:tcPr>
            <w:tcW w:w="3686" w:type="dxa"/>
          </w:tcPr>
          <w:p w14:paraId="490E438B" w14:textId="77777777" w:rsidR="0050242A" w:rsidRPr="00947439" w:rsidRDefault="0050242A" w:rsidP="00EA0478">
            <w:pPr>
              <w:pStyle w:val="TAH"/>
            </w:pPr>
            <w:r w:rsidRPr="00947439">
              <w:t>Range bound</w:t>
            </w:r>
          </w:p>
        </w:tc>
        <w:tc>
          <w:tcPr>
            <w:tcW w:w="5670" w:type="dxa"/>
          </w:tcPr>
          <w:p w14:paraId="43420389" w14:textId="77777777" w:rsidR="0050242A" w:rsidRPr="00947439" w:rsidRDefault="0050242A" w:rsidP="00A95EDC">
            <w:pPr>
              <w:pStyle w:val="TAH"/>
            </w:pPr>
            <w:r w:rsidRPr="00947439">
              <w:t>Explanation</w:t>
            </w:r>
          </w:p>
        </w:tc>
      </w:tr>
      <w:tr w:rsidR="0050242A" w:rsidRPr="00947439" w14:paraId="600C130D" w14:textId="77777777" w:rsidTr="00EA0478">
        <w:trPr>
          <w:trHeight w:val="271"/>
        </w:trPr>
        <w:tc>
          <w:tcPr>
            <w:tcW w:w="3686" w:type="dxa"/>
            <w:tcBorders>
              <w:top w:val="single" w:sz="4" w:space="0" w:color="auto"/>
              <w:left w:val="single" w:sz="4" w:space="0" w:color="auto"/>
              <w:bottom w:val="single" w:sz="4" w:space="0" w:color="auto"/>
              <w:right w:val="single" w:sz="4" w:space="0" w:color="auto"/>
            </w:tcBorders>
          </w:tcPr>
          <w:p w14:paraId="352B4E06" w14:textId="77777777" w:rsidR="0050242A" w:rsidRPr="00061B58" w:rsidRDefault="0050242A" w:rsidP="00EA0478">
            <w:pPr>
              <w:pStyle w:val="TAL"/>
            </w:pPr>
            <w:r w:rsidRPr="00627919">
              <w:t>maxnoof</w:t>
            </w:r>
            <w:r>
              <w:t>TLAs</w:t>
            </w:r>
            <w:r w:rsidRPr="00627919">
              <w:t>IAB</w:t>
            </w:r>
          </w:p>
        </w:tc>
        <w:tc>
          <w:tcPr>
            <w:tcW w:w="5670" w:type="dxa"/>
            <w:tcBorders>
              <w:top w:val="single" w:sz="4" w:space="0" w:color="auto"/>
              <w:left w:val="single" w:sz="4" w:space="0" w:color="auto"/>
              <w:bottom w:val="single" w:sz="4" w:space="0" w:color="auto"/>
              <w:right w:val="single" w:sz="4" w:space="0" w:color="auto"/>
            </w:tcBorders>
          </w:tcPr>
          <w:p w14:paraId="595D016A" w14:textId="77777777" w:rsidR="0050242A" w:rsidRPr="00061B58" w:rsidRDefault="0050242A" w:rsidP="00EA0478">
            <w:pPr>
              <w:pStyle w:val="TAL"/>
            </w:pPr>
            <w:r w:rsidRPr="0003209A">
              <w:t xml:space="preserve">Maximum no. of </w:t>
            </w:r>
            <w:r>
              <w:t xml:space="preserve">IPv6 </w:t>
            </w:r>
            <w:r w:rsidRPr="0003209A">
              <w:t>addresses</w:t>
            </w:r>
            <w:r>
              <w:t xml:space="preserve"> or IPv6 address prefixes and/or </w:t>
            </w:r>
            <w:r w:rsidRPr="0003209A">
              <w:t>individu</w:t>
            </w:r>
            <w:r>
              <w:t>al IPv4 addresses</w:t>
            </w:r>
            <w:r w:rsidRPr="0003209A">
              <w:t xml:space="preserve"> that can be allocated in one procedure</w:t>
            </w:r>
            <w:r>
              <w:t xml:space="preserve"> execution</w:t>
            </w:r>
            <w:r w:rsidRPr="0003209A">
              <w:t xml:space="preserve">. </w:t>
            </w:r>
            <w:r>
              <w:t xml:space="preserve">The value is 1024. </w:t>
            </w:r>
          </w:p>
        </w:tc>
      </w:tr>
    </w:tbl>
    <w:p w14:paraId="4A43C7DE" w14:textId="77777777" w:rsidR="0050242A" w:rsidRDefault="0050242A" w:rsidP="002F0C5B">
      <w:pPr>
        <w:rPr>
          <w:highlight w:val="yellow"/>
        </w:rPr>
      </w:pPr>
    </w:p>
    <w:p w14:paraId="255769F0" w14:textId="77777777" w:rsidR="002B1AB4" w:rsidRPr="002A24A4" w:rsidRDefault="002B1AB4" w:rsidP="00A73D91">
      <w:pPr>
        <w:pStyle w:val="Heading4"/>
      </w:pPr>
      <w:bookmarkStart w:id="4927" w:name="_Toc64448819"/>
      <w:bookmarkStart w:id="4928" w:name="_Toc66289478"/>
      <w:bookmarkStart w:id="4929" w:name="_Toc74154591"/>
      <w:bookmarkStart w:id="4930" w:name="_Toc81383335"/>
      <w:bookmarkStart w:id="4931" w:name="_Toc88657968"/>
      <w:bookmarkStart w:id="4932" w:name="_Toc97910880"/>
      <w:bookmarkStart w:id="4933" w:name="_Toc105498039"/>
      <w:bookmarkStart w:id="4934" w:name="_Toc112855569"/>
      <w:bookmarkStart w:id="4935" w:name="_Toc113836965"/>
      <w:bookmarkStart w:id="4936" w:name="_Toc120122558"/>
      <w:bookmarkStart w:id="4937" w:name="_Toc45832398"/>
      <w:bookmarkStart w:id="4938" w:name="_Toc51763651"/>
      <w:r>
        <w:lastRenderedPageBreak/>
        <w:t>9.2.9.</w:t>
      </w:r>
      <w:r w:rsidR="00603F32">
        <w:t>6A</w:t>
      </w:r>
      <w:r w:rsidRPr="002A24A4">
        <w:tab/>
        <w:t>IAB TNL ADDRESS FAILURE</w:t>
      </w:r>
      <w:bookmarkEnd w:id="4927"/>
      <w:bookmarkEnd w:id="4928"/>
      <w:bookmarkEnd w:id="4929"/>
      <w:bookmarkEnd w:id="4930"/>
      <w:bookmarkEnd w:id="4931"/>
      <w:bookmarkEnd w:id="4932"/>
      <w:bookmarkEnd w:id="4933"/>
      <w:bookmarkEnd w:id="4934"/>
      <w:bookmarkEnd w:id="4935"/>
      <w:bookmarkEnd w:id="4936"/>
    </w:p>
    <w:p w14:paraId="2587F14F" w14:textId="77777777" w:rsidR="002B1AB4" w:rsidRPr="002A24A4" w:rsidRDefault="002B1AB4" w:rsidP="002B1AB4">
      <w:r w:rsidRPr="002A24A4">
        <w:t xml:space="preserve">This message is sent by the gNB-DU to indicate an IAB TNL Address </w:t>
      </w:r>
      <w:r w:rsidRPr="001B0FFB">
        <w:rPr>
          <w:lang w:eastAsia="zh-CN"/>
        </w:rPr>
        <w:t>Allocation</w:t>
      </w:r>
      <w:r w:rsidRPr="002A24A4">
        <w:t xml:space="preserve"> failure.</w:t>
      </w:r>
    </w:p>
    <w:p w14:paraId="6B41245C" w14:textId="77777777" w:rsidR="002B1AB4" w:rsidRPr="002A24A4" w:rsidRDefault="002B1AB4" w:rsidP="002B1AB4">
      <w:pPr>
        <w:rPr>
          <w:rFonts w:eastAsia="Batang"/>
        </w:rPr>
      </w:pPr>
      <w:r w:rsidRPr="002A24A4">
        <w:t xml:space="preserve">Direction: gNB-DU </w:t>
      </w:r>
      <w:r w:rsidRPr="002A24A4">
        <w:sym w:font="Symbol" w:char="F0AE"/>
      </w:r>
      <w:r w:rsidRPr="002A24A4">
        <w:t xml:space="preserve"> gNB-CU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2B1AB4" w:rsidRPr="002A24A4" w14:paraId="0742D4CA" w14:textId="77777777" w:rsidTr="00E17EAA">
        <w:tc>
          <w:tcPr>
            <w:tcW w:w="2160" w:type="dxa"/>
            <w:tcBorders>
              <w:top w:val="single" w:sz="4" w:space="0" w:color="auto"/>
              <w:left w:val="single" w:sz="4" w:space="0" w:color="auto"/>
              <w:bottom w:val="single" w:sz="4" w:space="0" w:color="auto"/>
              <w:right w:val="single" w:sz="4" w:space="0" w:color="auto"/>
            </w:tcBorders>
            <w:hideMark/>
          </w:tcPr>
          <w:p w14:paraId="3D1CD442" w14:textId="77777777" w:rsidR="002B1AB4" w:rsidRPr="002A24A4" w:rsidRDefault="002B1AB4" w:rsidP="00A73D91">
            <w:pPr>
              <w:pStyle w:val="TAH"/>
              <w:rPr>
                <w:lang w:eastAsia="ja-JP"/>
              </w:rPr>
            </w:pPr>
            <w:r w:rsidRPr="002A24A4">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607C51E" w14:textId="77777777" w:rsidR="002B1AB4" w:rsidRPr="002A24A4" w:rsidRDefault="002B1AB4" w:rsidP="00A73D91">
            <w:pPr>
              <w:pStyle w:val="TAH"/>
              <w:rPr>
                <w:lang w:eastAsia="ja-JP"/>
              </w:rPr>
            </w:pPr>
            <w:r w:rsidRPr="002A24A4">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321BAE8" w14:textId="77777777" w:rsidR="002B1AB4" w:rsidRPr="002A24A4" w:rsidRDefault="002B1AB4" w:rsidP="00A73D91">
            <w:pPr>
              <w:pStyle w:val="TAH"/>
              <w:rPr>
                <w:lang w:eastAsia="ja-JP"/>
              </w:rPr>
            </w:pPr>
            <w:r w:rsidRPr="002A24A4">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00C3A2A" w14:textId="77777777" w:rsidR="002B1AB4" w:rsidRPr="002A24A4" w:rsidRDefault="002B1AB4" w:rsidP="00A73D91">
            <w:pPr>
              <w:pStyle w:val="TAH"/>
              <w:rPr>
                <w:lang w:eastAsia="ja-JP"/>
              </w:rPr>
            </w:pPr>
            <w:r w:rsidRPr="002A24A4">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020159A" w14:textId="77777777" w:rsidR="002B1AB4" w:rsidRPr="002A24A4" w:rsidRDefault="002B1AB4" w:rsidP="00A73D91">
            <w:pPr>
              <w:pStyle w:val="TAH"/>
              <w:rPr>
                <w:lang w:eastAsia="ja-JP"/>
              </w:rPr>
            </w:pPr>
            <w:r w:rsidRPr="002A24A4">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E9A591" w14:textId="77777777" w:rsidR="002B1AB4" w:rsidRPr="002A24A4" w:rsidRDefault="002B1AB4" w:rsidP="00A73D91">
            <w:pPr>
              <w:pStyle w:val="TAH"/>
              <w:rPr>
                <w:lang w:eastAsia="ja-JP"/>
              </w:rPr>
            </w:pPr>
            <w:r w:rsidRPr="002A24A4">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3816D17" w14:textId="77777777" w:rsidR="002B1AB4" w:rsidRPr="002A24A4" w:rsidRDefault="002B1AB4" w:rsidP="00A73D91">
            <w:pPr>
              <w:pStyle w:val="TAH"/>
              <w:rPr>
                <w:lang w:eastAsia="ja-JP"/>
              </w:rPr>
            </w:pPr>
            <w:r w:rsidRPr="002A24A4">
              <w:rPr>
                <w:lang w:eastAsia="ja-JP"/>
              </w:rPr>
              <w:t>Assigned Criticality</w:t>
            </w:r>
          </w:p>
        </w:tc>
      </w:tr>
      <w:tr w:rsidR="002B1AB4" w:rsidRPr="002A24A4" w14:paraId="55688325" w14:textId="77777777" w:rsidTr="00E17EAA">
        <w:tc>
          <w:tcPr>
            <w:tcW w:w="2160" w:type="dxa"/>
            <w:tcBorders>
              <w:top w:val="single" w:sz="4" w:space="0" w:color="auto"/>
              <w:left w:val="single" w:sz="4" w:space="0" w:color="auto"/>
              <w:bottom w:val="single" w:sz="4" w:space="0" w:color="auto"/>
              <w:right w:val="single" w:sz="4" w:space="0" w:color="auto"/>
            </w:tcBorders>
            <w:hideMark/>
          </w:tcPr>
          <w:p w14:paraId="29E9FD29" w14:textId="77777777" w:rsidR="002B1AB4" w:rsidRPr="002A24A4" w:rsidRDefault="002B1AB4" w:rsidP="00A73D91">
            <w:pPr>
              <w:pStyle w:val="TAL"/>
              <w:rPr>
                <w:lang w:eastAsia="ja-JP"/>
              </w:rPr>
            </w:pPr>
            <w:r w:rsidRPr="002A24A4">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0A1D514" w14:textId="77777777" w:rsidR="002B1AB4" w:rsidRPr="002A24A4" w:rsidRDefault="002B1AB4" w:rsidP="00A73D91">
            <w:pPr>
              <w:pStyle w:val="TAL"/>
              <w:rPr>
                <w:lang w:eastAsia="ja-JP"/>
              </w:rPr>
            </w:pPr>
            <w:r w:rsidRPr="002A24A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78292C" w14:textId="77777777" w:rsidR="002B1AB4" w:rsidRPr="002A24A4" w:rsidRDefault="002B1AB4" w:rsidP="00A73D9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BD04CB5" w14:textId="77777777" w:rsidR="002B1AB4" w:rsidRPr="002A24A4" w:rsidRDefault="002B1AB4" w:rsidP="00A73D91">
            <w:pPr>
              <w:pStyle w:val="TAL"/>
              <w:rPr>
                <w:lang w:eastAsia="ja-JP"/>
              </w:rPr>
            </w:pPr>
            <w:r w:rsidRPr="002A24A4">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11B9FC9" w14:textId="77777777" w:rsidR="002B1AB4" w:rsidRPr="002A24A4" w:rsidRDefault="002B1AB4" w:rsidP="00A73D9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CDA84D" w14:textId="77777777" w:rsidR="002B1AB4" w:rsidRPr="002A24A4" w:rsidRDefault="002B1AB4" w:rsidP="00A73D91">
            <w:pPr>
              <w:pStyle w:val="TAC"/>
              <w:rPr>
                <w:lang w:eastAsia="ja-JP"/>
              </w:rPr>
            </w:pPr>
            <w:r w:rsidRPr="002A24A4">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BE7A58" w14:textId="77777777" w:rsidR="002B1AB4" w:rsidRPr="002A24A4" w:rsidRDefault="002B1AB4" w:rsidP="00A73D91">
            <w:pPr>
              <w:pStyle w:val="TAC"/>
              <w:rPr>
                <w:lang w:eastAsia="ja-JP"/>
              </w:rPr>
            </w:pPr>
            <w:r w:rsidRPr="002A24A4">
              <w:rPr>
                <w:lang w:eastAsia="ja-JP"/>
              </w:rPr>
              <w:t>reject</w:t>
            </w:r>
          </w:p>
        </w:tc>
      </w:tr>
      <w:tr w:rsidR="002B1AB4" w:rsidRPr="002A24A4" w14:paraId="249D8479" w14:textId="77777777" w:rsidTr="00E17EAA">
        <w:tc>
          <w:tcPr>
            <w:tcW w:w="2160" w:type="dxa"/>
            <w:tcBorders>
              <w:top w:val="single" w:sz="4" w:space="0" w:color="auto"/>
              <w:left w:val="single" w:sz="4" w:space="0" w:color="auto"/>
              <w:bottom w:val="single" w:sz="4" w:space="0" w:color="auto"/>
              <w:right w:val="single" w:sz="4" w:space="0" w:color="auto"/>
            </w:tcBorders>
            <w:hideMark/>
          </w:tcPr>
          <w:p w14:paraId="257C01FA" w14:textId="77777777" w:rsidR="002B1AB4" w:rsidRPr="002A24A4" w:rsidRDefault="002B1AB4" w:rsidP="00A73D91">
            <w:pPr>
              <w:pStyle w:val="TAL"/>
              <w:rPr>
                <w:lang w:eastAsia="ja-JP"/>
              </w:rPr>
            </w:pPr>
            <w:r w:rsidRPr="002A24A4">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hideMark/>
          </w:tcPr>
          <w:p w14:paraId="21649E00" w14:textId="77777777" w:rsidR="002B1AB4" w:rsidRPr="002A24A4" w:rsidRDefault="002B1AB4" w:rsidP="00A73D91">
            <w:pPr>
              <w:pStyle w:val="TAL"/>
              <w:rPr>
                <w:lang w:eastAsia="ja-JP"/>
              </w:rPr>
            </w:pPr>
            <w:r w:rsidRPr="002A24A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3919" w14:textId="77777777" w:rsidR="002B1AB4" w:rsidRPr="002A24A4" w:rsidRDefault="002B1AB4" w:rsidP="00A73D9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8B1386B" w14:textId="77777777" w:rsidR="002B1AB4" w:rsidRPr="002A24A4" w:rsidRDefault="002B1AB4" w:rsidP="00A73D91">
            <w:pPr>
              <w:pStyle w:val="TAL"/>
              <w:rPr>
                <w:lang w:eastAsia="ja-JP"/>
              </w:rPr>
            </w:pPr>
            <w:r w:rsidRPr="002A24A4">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1CE2D87" w14:textId="77777777" w:rsidR="002B1AB4" w:rsidRPr="002A24A4" w:rsidRDefault="002B1AB4" w:rsidP="00A73D9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B5408D" w14:textId="77777777" w:rsidR="002B1AB4" w:rsidRPr="002A24A4" w:rsidRDefault="002B1AB4" w:rsidP="00A73D91">
            <w:pPr>
              <w:pStyle w:val="TAC"/>
              <w:rPr>
                <w:lang w:eastAsia="ja-JP"/>
              </w:rPr>
            </w:pPr>
            <w:r w:rsidRPr="002A24A4">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7A3705" w14:textId="77777777" w:rsidR="002B1AB4" w:rsidRPr="002A24A4" w:rsidRDefault="002B1AB4" w:rsidP="00A73D91">
            <w:pPr>
              <w:pStyle w:val="TAC"/>
              <w:rPr>
                <w:lang w:eastAsia="ja-JP"/>
              </w:rPr>
            </w:pPr>
            <w:r w:rsidRPr="002A24A4">
              <w:rPr>
                <w:lang w:eastAsia="ja-JP"/>
              </w:rPr>
              <w:t>reject</w:t>
            </w:r>
          </w:p>
        </w:tc>
      </w:tr>
      <w:tr w:rsidR="002B1AB4" w:rsidRPr="002A24A4" w14:paraId="3F25F188" w14:textId="77777777" w:rsidTr="00E17EAA">
        <w:tc>
          <w:tcPr>
            <w:tcW w:w="2160" w:type="dxa"/>
            <w:tcBorders>
              <w:top w:val="single" w:sz="4" w:space="0" w:color="auto"/>
              <w:left w:val="single" w:sz="4" w:space="0" w:color="auto"/>
              <w:bottom w:val="single" w:sz="4" w:space="0" w:color="auto"/>
              <w:right w:val="single" w:sz="4" w:space="0" w:color="auto"/>
            </w:tcBorders>
            <w:hideMark/>
          </w:tcPr>
          <w:p w14:paraId="49EFDEA3" w14:textId="77777777" w:rsidR="002B1AB4" w:rsidRPr="002A24A4" w:rsidRDefault="002B1AB4" w:rsidP="00A73D91">
            <w:pPr>
              <w:pStyle w:val="TAL"/>
              <w:rPr>
                <w:lang w:eastAsia="ja-JP"/>
              </w:rPr>
            </w:pPr>
            <w:r w:rsidRPr="002A24A4">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123CF466" w14:textId="77777777" w:rsidR="002B1AB4" w:rsidRPr="002A24A4" w:rsidRDefault="002B1AB4" w:rsidP="00A73D91">
            <w:pPr>
              <w:pStyle w:val="TAL"/>
              <w:rPr>
                <w:lang w:eastAsia="ja-JP"/>
              </w:rPr>
            </w:pPr>
            <w:r w:rsidRPr="002A24A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78B715" w14:textId="77777777" w:rsidR="002B1AB4" w:rsidRPr="002A24A4" w:rsidRDefault="002B1AB4" w:rsidP="00A73D9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D148C26" w14:textId="77777777" w:rsidR="002B1AB4" w:rsidRPr="002A24A4" w:rsidRDefault="002B1AB4" w:rsidP="00A73D91">
            <w:pPr>
              <w:pStyle w:val="TAL"/>
              <w:rPr>
                <w:lang w:eastAsia="ja-JP"/>
              </w:rPr>
            </w:pPr>
            <w:r w:rsidRPr="002A24A4">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85180BF" w14:textId="77777777" w:rsidR="002B1AB4" w:rsidRPr="002A24A4" w:rsidRDefault="002B1AB4" w:rsidP="00A73D9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C4EB71" w14:textId="77777777" w:rsidR="002B1AB4" w:rsidRPr="002A24A4" w:rsidRDefault="002B1AB4" w:rsidP="00A73D91">
            <w:pPr>
              <w:pStyle w:val="TAC"/>
              <w:rPr>
                <w:lang w:eastAsia="ja-JP"/>
              </w:rPr>
            </w:pPr>
            <w:r w:rsidRPr="002A24A4">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890F89" w14:textId="77777777" w:rsidR="002B1AB4" w:rsidRPr="002A24A4" w:rsidRDefault="002B1AB4" w:rsidP="00A73D91">
            <w:pPr>
              <w:pStyle w:val="TAC"/>
              <w:rPr>
                <w:lang w:eastAsia="ja-JP"/>
              </w:rPr>
            </w:pPr>
            <w:r w:rsidRPr="002A24A4">
              <w:rPr>
                <w:lang w:eastAsia="ja-JP"/>
              </w:rPr>
              <w:t>ignore</w:t>
            </w:r>
          </w:p>
        </w:tc>
      </w:tr>
      <w:tr w:rsidR="002B1AB4" w:rsidRPr="002A24A4" w14:paraId="1A8798A6" w14:textId="77777777" w:rsidTr="00E17EAA">
        <w:tc>
          <w:tcPr>
            <w:tcW w:w="2160" w:type="dxa"/>
            <w:tcBorders>
              <w:top w:val="single" w:sz="4" w:space="0" w:color="auto"/>
              <w:left w:val="single" w:sz="4" w:space="0" w:color="auto"/>
              <w:bottom w:val="single" w:sz="4" w:space="0" w:color="auto"/>
              <w:right w:val="single" w:sz="4" w:space="0" w:color="auto"/>
            </w:tcBorders>
            <w:hideMark/>
          </w:tcPr>
          <w:p w14:paraId="2DAFC46D" w14:textId="77777777" w:rsidR="002B1AB4" w:rsidRPr="002A24A4" w:rsidRDefault="002B1AB4" w:rsidP="00A73D91">
            <w:pPr>
              <w:pStyle w:val="TAL"/>
              <w:rPr>
                <w:lang w:eastAsia="ja-JP"/>
              </w:rPr>
            </w:pPr>
            <w:r w:rsidRPr="002A24A4">
              <w:rPr>
                <w:lang w:eastAsia="ja-JP"/>
              </w:rPr>
              <w:t>Time to wait</w:t>
            </w:r>
          </w:p>
        </w:tc>
        <w:tc>
          <w:tcPr>
            <w:tcW w:w="1080" w:type="dxa"/>
            <w:tcBorders>
              <w:top w:val="single" w:sz="4" w:space="0" w:color="auto"/>
              <w:left w:val="single" w:sz="4" w:space="0" w:color="auto"/>
              <w:bottom w:val="single" w:sz="4" w:space="0" w:color="auto"/>
              <w:right w:val="single" w:sz="4" w:space="0" w:color="auto"/>
            </w:tcBorders>
            <w:hideMark/>
          </w:tcPr>
          <w:p w14:paraId="4B0F5127" w14:textId="77777777" w:rsidR="002B1AB4" w:rsidRPr="002A24A4" w:rsidRDefault="002B1AB4" w:rsidP="00A73D91">
            <w:pPr>
              <w:pStyle w:val="TAL"/>
              <w:rPr>
                <w:lang w:eastAsia="ja-JP"/>
              </w:rPr>
            </w:pPr>
            <w:r w:rsidRPr="002A24A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A930EB" w14:textId="77777777" w:rsidR="002B1AB4" w:rsidRPr="002A24A4" w:rsidRDefault="002B1AB4" w:rsidP="00A73D9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C6627D" w14:textId="77777777" w:rsidR="002B1AB4" w:rsidRPr="002A24A4" w:rsidRDefault="002B1AB4" w:rsidP="00A73D91">
            <w:pPr>
              <w:pStyle w:val="TAL"/>
              <w:rPr>
                <w:lang w:eastAsia="ja-JP"/>
              </w:rPr>
            </w:pPr>
            <w:r w:rsidRPr="002A24A4">
              <w:rPr>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63BD3B50" w14:textId="77777777" w:rsidR="002B1AB4" w:rsidRPr="002A24A4" w:rsidRDefault="002B1AB4" w:rsidP="00A73D9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994719" w14:textId="77777777" w:rsidR="002B1AB4" w:rsidRPr="002A24A4" w:rsidRDefault="002B1AB4" w:rsidP="00A73D91">
            <w:pPr>
              <w:pStyle w:val="TAC"/>
              <w:rPr>
                <w:lang w:eastAsia="ja-JP"/>
              </w:rPr>
            </w:pPr>
            <w:r w:rsidRPr="002A24A4">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497E86" w14:textId="77777777" w:rsidR="002B1AB4" w:rsidRPr="002A24A4" w:rsidRDefault="002B1AB4" w:rsidP="00A73D91">
            <w:pPr>
              <w:pStyle w:val="TAC"/>
              <w:rPr>
                <w:lang w:eastAsia="ja-JP"/>
              </w:rPr>
            </w:pPr>
            <w:r w:rsidRPr="002A24A4">
              <w:rPr>
                <w:lang w:eastAsia="ja-JP"/>
              </w:rPr>
              <w:t>ignore</w:t>
            </w:r>
          </w:p>
        </w:tc>
      </w:tr>
      <w:tr w:rsidR="002B1AB4" w:rsidRPr="002A24A4" w14:paraId="5CA250C3" w14:textId="77777777" w:rsidTr="00E17EAA">
        <w:tc>
          <w:tcPr>
            <w:tcW w:w="2160" w:type="dxa"/>
            <w:tcBorders>
              <w:top w:val="single" w:sz="4" w:space="0" w:color="auto"/>
              <w:left w:val="single" w:sz="4" w:space="0" w:color="auto"/>
              <w:bottom w:val="single" w:sz="4" w:space="0" w:color="auto"/>
              <w:right w:val="single" w:sz="4" w:space="0" w:color="auto"/>
            </w:tcBorders>
            <w:hideMark/>
          </w:tcPr>
          <w:p w14:paraId="5EF7D419" w14:textId="77777777" w:rsidR="002B1AB4" w:rsidRPr="002A24A4" w:rsidRDefault="002B1AB4" w:rsidP="00A73D91">
            <w:pPr>
              <w:pStyle w:val="TAL"/>
              <w:rPr>
                <w:lang w:eastAsia="ja-JP"/>
              </w:rPr>
            </w:pPr>
            <w:r w:rsidRPr="002A24A4">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64909AF9" w14:textId="77777777" w:rsidR="002B1AB4" w:rsidRPr="002A24A4" w:rsidRDefault="002B1AB4" w:rsidP="00A73D91">
            <w:pPr>
              <w:pStyle w:val="TAL"/>
              <w:rPr>
                <w:lang w:eastAsia="ja-JP"/>
              </w:rPr>
            </w:pPr>
            <w:r w:rsidRPr="002A24A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961EC5" w14:textId="77777777" w:rsidR="002B1AB4" w:rsidRPr="002A24A4" w:rsidRDefault="002B1AB4" w:rsidP="00A73D9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273D04" w14:textId="77777777" w:rsidR="002B1AB4" w:rsidRPr="002A24A4" w:rsidRDefault="002B1AB4" w:rsidP="00A73D91">
            <w:pPr>
              <w:pStyle w:val="TAL"/>
              <w:rPr>
                <w:lang w:eastAsia="ja-JP"/>
              </w:rPr>
            </w:pPr>
            <w:r w:rsidRPr="002A24A4">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585C86F0" w14:textId="77777777" w:rsidR="002B1AB4" w:rsidRPr="002A24A4" w:rsidRDefault="002B1AB4" w:rsidP="00A73D9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B17FC6" w14:textId="77777777" w:rsidR="002B1AB4" w:rsidRPr="002A24A4" w:rsidRDefault="002B1AB4" w:rsidP="00A73D91">
            <w:pPr>
              <w:pStyle w:val="TAC"/>
              <w:rPr>
                <w:lang w:eastAsia="ja-JP"/>
              </w:rPr>
            </w:pPr>
            <w:r w:rsidRPr="002A24A4">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7FBFEB" w14:textId="77777777" w:rsidR="002B1AB4" w:rsidRPr="002A24A4" w:rsidRDefault="002B1AB4" w:rsidP="00A73D91">
            <w:pPr>
              <w:pStyle w:val="TAC"/>
              <w:rPr>
                <w:lang w:eastAsia="ja-JP"/>
              </w:rPr>
            </w:pPr>
            <w:r w:rsidRPr="002A24A4">
              <w:rPr>
                <w:lang w:eastAsia="ja-JP"/>
              </w:rPr>
              <w:t>ignore</w:t>
            </w:r>
          </w:p>
        </w:tc>
      </w:tr>
    </w:tbl>
    <w:p w14:paraId="5A013E1A" w14:textId="77777777" w:rsidR="002B1AB4" w:rsidRPr="002A24A4" w:rsidRDefault="002B1AB4" w:rsidP="002B1AB4">
      <w:pPr>
        <w:rPr>
          <w:highlight w:val="yellow"/>
        </w:rPr>
      </w:pPr>
    </w:p>
    <w:p w14:paraId="7CB84F8C" w14:textId="77777777" w:rsidR="0050242A" w:rsidRPr="00752DEF" w:rsidRDefault="00800CD0" w:rsidP="002F0C5B">
      <w:pPr>
        <w:pStyle w:val="Heading4"/>
      </w:pPr>
      <w:bookmarkStart w:id="4939" w:name="_Toc64448820"/>
      <w:bookmarkStart w:id="4940" w:name="_Toc66289479"/>
      <w:bookmarkStart w:id="4941" w:name="_Toc74154592"/>
      <w:bookmarkStart w:id="4942" w:name="_Toc81383336"/>
      <w:bookmarkStart w:id="4943" w:name="_Toc88657969"/>
      <w:bookmarkStart w:id="4944" w:name="_Toc97910881"/>
      <w:bookmarkStart w:id="4945" w:name="_Toc105498040"/>
      <w:bookmarkStart w:id="4946" w:name="_Toc112855570"/>
      <w:bookmarkStart w:id="4947" w:name="_Toc113836966"/>
      <w:bookmarkStart w:id="4948" w:name="_Toc120122559"/>
      <w:r>
        <w:t>9.2.9</w:t>
      </w:r>
      <w:r w:rsidR="0050242A">
        <w:t>.7</w:t>
      </w:r>
      <w:r w:rsidR="0050242A">
        <w:tab/>
        <w:t>IAB UP CONFIGURAT</w:t>
      </w:r>
      <w:r w:rsidR="00FF1D95">
        <w:t>I</w:t>
      </w:r>
      <w:r w:rsidR="0050242A">
        <w:t>ON</w:t>
      </w:r>
      <w:r w:rsidR="0050242A" w:rsidRPr="00752DEF">
        <w:t xml:space="preserve"> UPDATE</w:t>
      </w:r>
      <w:r w:rsidR="0050242A">
        <w:t xml:space="preserve"> REQUEST</w:t>
      </w:r>
      <w:bookmarkEnd w:id="4937"/>
      <w:bookmarkEnd w:id="4938"/>
      <w:bookmarkEnd w:id="4939"/>
      <w:bookmarkEnd w:id="4940"/>
      <w:bookmarkEnd w:id="4941"/>
      <w:bookmarkEnd w:id="4942"/>
      <w:bookmarkEnd w:id="4943"/>
      <w:bookmarkEnd w:id="4944"/>
      <w:bookmarkEnd w:id="4945"/>
      <w:bookmarkEnd w:id="4946"/>
      <w:bookmarkEnd w:id="4947"/>
      <w:bookmarkEnd w:id="4948"/>
    </w:p>
    <w:p w14:paraId="45D0A179" w14:textId="77777777" w:rsidR="0050242A" w:rsidRPr="00752DEF" w:rsidRDefault="0050242A" w:rsidP="00A95EDC">
      <w:r>
        <w:t>This message is sent by the gNB-CU to provide the updated UL BH Information or</w:t>
      </w:r>
      <w:r w:rsidRPr="00896A1B">
        <w:t xml:space="preserve"> the updated UL UP TNL Information/Address</w:t>
      </w:r>
      <w:r>
        <w:t xml:space="preserve"> to the gNB-DU.</w:t>
      </w:r>
    </w:p>
    <w:p w14:paraId="6FCF8349" w14:textId="77777777" w:rsidR="0050242A" w:rsidRPr="00752DEF" w:rsidRDefault="0050242A" w:rsidP="00A95EDC">
      <w:r w:rsidRPr="00752DEF">
        <w:t>Direction: gNB-</w:t>
      </w:r>
      <w:r>
        <w:t>C</w:t>
      </w:r>
      <w:r w:rsidRPr="00752DEF">
        <w:t xml:space="preserve">U </w:t>
      </w:r>
      <w:r w:rsidRPr="00752DEF">
        <w:sym w:font="Symbol" w:char="F0AE"/>
      </w:r>
      <w:r w:rsidRPr="00752DEF">
        <w:t xml:space="preserve"> gNB-</w:t>
      </w:r>
      <w:r>
        <w:t>D</w:t>
      </w:r>
      <w:r w:rsidRPr="00752DEF">
        <w:t>U</w:t>
      </w:r>
    </w:p>
    <w:tbl>
      <w:tblPr>
        <w:tblW w:w="97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0242A" w14:paraId="495508BA" w14:textId="77777777" w:rsidTr="002F0C5B">
        <w:trPr>
          <w:tblHeader/>
        </w:trPr>
        <w:tc>
          <w:tcPr>
            <w:tcW w:w="2160" w:type="dxa"/>
          </w:tcPr>
          <w:p w14:paraId="06EC69AE" w14:textId="77777777" w:rsidR="0050242A" w:rsidRPr="00970C44" w:rsidRDefault="0050242A" w:rsidP="002F0C5B">
            <w:pPr>
              <w:pStyle w:val="TAH"/>
            </w:pPr>
            <w:r w:rsidRPr="00970C44">
              <w:t>IE/Group Name</w:t>
            </w:r>
          </w:p>
        </w:tc>
        <w:tc>
          <w:tcPr>
            <w:tcW w:w="1080" w:type="dxa"/>
          </w:tcPr>
          <w:p w14:paraId="369EE9E4" w14:textId="77777777" w:rsidR="0050242A" w:rsidRPr="00970C44" w:rsidRDefault="0050242A" w:rsidP="002F0C5B">
            <w:pPr>
              <w:pStyle w:val="TAH"/>
            </w:pPr>
            <w:r w:rsidRPr="00970C44">
              <w:t>Presence</w:t>
            </w:r>
          </w:p>
        </w:tc>
        <w:tc>
          <w:tcPr>
            <w:tcW w:w="1080" w:type="dxa"/>
          </w:tcPr>
          <w:p w14:paraId="097F93B8" w14:textId="77777777" w:rsidR="0050242A" w:rsidRPr="00970C44" w:rsidRDefault="0050242A" w:rsidP="002F0C5B">
            <w:pPr>
              <w:pStyle w:val="TAH"/>
            </w:pPr>
            <w:r w:rsidRPr="00970C44">
              <w:t>Range</w:t>
            </w:r>
          </w:p>
        </w:tc>
        <w:tc>
          <w:tcPr>
            <w:tcW w:w="1512" w:type="dxa"/>
          </w:tcPr>
          <w:p w14:paraId="7E529CAF" w14:textId="77777777" w:rsidR="0050242A" w:rsidRPr="00970C44" w:rsidRDefault="0050242A" w:rsidP="002F0C5B">
            <w:pPr>
              <w:pStyle w:val="TAH"/>
            </w:pPr>
            <w:r w:rsidRPr="00970C44">
              <w:t>IE type and reference</w:t>
            </w:r>
          </w:p>
        </w:tc>
        <w:tc>
          <w:tcPr>
            <w:tcW w:w="1728" w:type="dxa"/>
          </w:tcPr>
          <w:p w14:paraId="4251D12C" w14:textId="77777777" w:rsidR="0050242A" w:rsidRPr="00970C44" w:rsidRDefault="0050242A" w:rsidP="002F0C5B">
            <w:pPr>
              <w:pStyle w:val="TAH"/>
            </w:pPr>
            <w:r w:rsidRPr="00970C44">
              <w:t>Semantics description</w:t>
            </w:r>
          </w:p>
        </w:tc>
        <w:tc>
          <w:tcPr>
            <w:tcW w:w="1080" w:type="dxa"/>
          </w:tcPr>
          <w:p w14:paraId="57D25887" w14:textId="77777777" w:rsidR="0050242A" w:rsidRPr="00970C44" w:rsidRDefault="0050242A" w:rsidP="002F0C5B">
            <w:pPr>
              <w:pStyle w:val="TAH"/>
            </w:pPr>
            <w:r w:rsidRPr="00970C44">
              <w:t>Criticality</w:t>
            </w:r>
          </w:p>
        </w:tc>
        <w:tc>
          <w:tcPr>
            <w:tcW w:w="1080" w:type="dxa"/>
          </w:tcPr>
          <w:p w14:paraId="3B9B2130" w14:textId="77777777" w:rsidR="0050242A" w:rsidRPr="00970C44" w:rsidRDefault="0050242A" w:rsidP="002F0C5B">
            <w:pPr>
              <w:pStyle w:val="TAH"/>
            </w:pPr>
            <w:r w:rsidRPr="00970C44">
              <w:t>Assigned Criticality</w:t>
            </w:r>
          </w:p>
        </w:tc>
      </w:tr>
      <w:tr w:rsidR="0050242A" w14:paraId="5AA99411" w14:textId="77777777" w:rsidTr="002F0C5B">
        <w:tc>
          <w:tcPr>
            <w:tcW w:w="2160" w:type="dxa"/>
          </w:tcPr>
          <w:p w14:paraId="5E3C9CB0" w14:textId="77777777" w:rsidR="0050242A" w:rsidRPr="002F0C5B" w:rsidRDefault="0050242A" w:rsidP="00EA0478">
            <w:pPr>
              <w:keepNext/>
              <w:keepLines/>
              <w:spacing w:after="0"/>
              <w:rPr>
                <w:rFonts w:ascii="Arial" w:hAnsi="Arial" w:cs="Arial"/>
                <w:sz w:val="18"/>
                <w:szCs w:val="18"/>
              </w:rPr>
            </w:pPr>
            <w:r w:rsidRPr="002F0C5B">
              <w:rPr>
                <w:rFonts w:ascii="Arial" w:hAnsi="Arial" w:cs="Arial"/>
                <w:sz w:val="18"/>
                <w:szCs w:val="18"/>
              </w:rPr>
              <w:t>Message Type</w:t>
            </w:r>
          </w:p>
        </w:tc>
        <w:tc>
          <w:tcPr>
            <w:tcW w:w="1080" w:type="dxa"/>
          </w:tcPr>
          <w:p w14:paraId="5653F2F6" w14:textId="77777777" w:rsidR="0050242A" w:rsidRPr="00970C44" w:rsidRDefault="0050242A" w:rsidP="00A95EDC">
            <w:pPr>
              <w:pStyle w:val="TAL"/>
            </w:pPr>
            <w:r w:rsidRPr="00970C44">
              <w:t>M</w:t>
            </w:r>
          </w:p>
        </w:tc>
        <w:tc>
          <w:tcPr>
            <w:tcW w:w="1080" w:type="dxa"/>
          </w:tcPr>
          <w:p w14:paraId="6D9CBE33" w14:textId="77777777" w:rsidR="0050242A" w:rsidRPr="00970C44" w:rsidRDefault="0050242A" w:rsidP="00A95EDC">
            <w:pPr>
              <w:pStyle w:val="TAL"/>
              <w:rPr>
                <w:i/>
              </w:rPr>
            </w:pPr>
          </w:p>
        </w:tc>
        <w:tc>
          <w:tcPr>
            <w:tcW w:w="1512" w:type="dxa"/>
          </w:tcPr>
          <w:p w14:paraId="3139ADE1" w14:textId="77777777" w:rsidR="0050242A" w:rsidRPr="00970C44" w:rsidRDefault="0050242A" w:rsidP="00F90214">
            <w:pPr>
              <w:pStyle w:val="TAL"/>
            </w:pPr>
            <w:r w:rsidRPr="00970C44">
              <w:t>9.3.1.1</w:t>
            </w:r>
          </w:p>
        </w:tc>
        <w:tc>
          <w:tcPr>
            <w:tcW w:w="1728" w:type="dxa"/>
          </w:tcPr>
          <w:p w14:paraId="0CD05441" w14:textId="77777777" w:rsidR="0050242A" w:rsidRPr="00970C44" w:rsidRDefault="0050242A" w:rsidP="00116E86">
            <w:pPr>
              <w:pStyle w:val="TAL"/>
            </w:pPr>
          </w:p>
        </w:tc>
        <w:tc>
          <w:tcPr>
            <w:tcW w:w="1080" w:type="dxa"/>
          </w:tcPr>
          <w:p w14:paraId="2F3CE7FA" w14:textId="77777777" w:rsidR="0050242A" w:rsidRPr="00970C44" w:rsidRDefault="0050242A" w:rsidP="00116E86">
            <w:pPr>
              <w:pStyle w:val="TAC"/>
            </w:pPr>
            <w:r w:rsidRPr="00970C44">
              <w:t>YES</w:t>
            </w:r>
          </w:p>
        </w:tc>
        <w:tc>
          <w:tcPr>
            <w:tcW w:w="1080" w:type="dxa"/>
          </w:tcPr>
          <w:p w14:paraId="4E9C3BA9" w14:textId="77777777" w:rsidR="0050242A" w:rsidRPr="00970C44" w:rsidRDefault="0050242A" w:rsidP="00116E86">
            <w:pPr>
              <w:pStyle w:val="TAC"/>
            </w:pPr>
            <w:r>
              <w:t>reject</w:t>
            </w:r>
          </w:p>
        </w:tc>
      </w:tr>
      <w:tr w:rsidR="0050242A" w14:paraId="43D6CE32" w14:textId="77777777" w:rsidTr="002F0C5B">
        <w:tc>
          <w:tcPr>
            <w:tcW w:w="2160" w:type="dxa"/>
            <w:tcBorders>
              <w:top w:val="single" w:sz="4" w:space="0" w:color="auto"/>
              <w:left w:val="single" w:sz="4" w:space="0" w:color="auto"/>
              <w:bottom w:val="single" w:sz="4" w:space="0" w:color="auto"/>
              <w:right w:val="single" w:sz="4" w:space="0" w:color="auto"/>
            </w:tcBorders>
          </w:tcPr>
          <w:p w14:paraId="36A22991" w14:textId="77777777" w:rsidR="0050242A" w:rsidRPr="002F0C5B" w:rsidRDefault="0050242A" w:rsidP="00EA0478">
            <w:pPr>
              <w:keepNext/>
              <w:keepLines/>
              <w:spacing w:after="0"/>
              <w:rPr>
                <w:rFonts w:ascii="Arial" w:eastAsia="Batang" w:hAnsi="Arial" w:cs="Arial"/>
                <w:sz w:val="18"/>
                <w:szCs w:val="18"/>
                <w:lang w:val="sv-SE"/>
              </w:rPr>
            </w:pPr>
            <w:r w:rsidRPr="002F0C5B">
              <w:rPr>
                <w:rFonts w:ascii="Arial" w:hAnsi="Arial" w:cs="Arial"/>
                <w:sz w:val="18"/>
                <w:szCs w:val="18"/>
              </w:rPr>
              <w:t>Transaction ID</w:t>
            </w:r>
          </w:p>
        </w:tc>
        <w:tc>
          <w:tcPr>
            <w:tcW w:w="1080" w:type="dxa"/>
            <w:tcBorders>
              <w:top w:val="single" w:sz="4" w:space="0" w:color="auto"/>
              <w:left w:val="single" w:sz="4" w:space="0" w:color="auto"/>
              <w:bottom w:val="single" w:sz="4" w:space="0" w:color="auto"/>
              <w:right w:val="single" w:sz="4" w:space="0" w:color="auto"/>
            </w:tcBorders>
          </w:tcPr>
          <w:p w14:paraId="06216DE8" w14:textId="77777777" w:rsidR="0050242A" w:rsidRPr="00970C44" w:rsidRDefault="0050242A" w:rsidP="00A95EDC">
            <w:pPr>
              <w:pStyle w:val="TAL"/>
              <w:rPr>
                <w:lang w:eastAsia="zh-CN"/>
              </w:rPr>
            </w:pPr>
            <w:r w:rsidRPr="00970C44">
              <w:rPr>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4B8202AC" w14:textId="77777777" w:rsidR="0050242A" w:rsidRPr="00970C44" w:rsidRDefault="0050242A" w:rsidP="00A95EDC">
            <w:pPr>
              <w:pStyle w:val="TAL"/>
              <w:rPr>
                <w:i/>
              </w:rPr>
            </w:pPr>
          </w:p>
        </w:tc>
        <w:tc>
          <w:tcPr>
            <w:tcW w:w="1512" w:type="dxa"/>
            <w:tcBorders>
              <w:top w:val="single" w:sz="4" w:space="0" w:color="auto"/>
              <w:left w:val="single" w:sz="4" w:space="0" w:color="auto"/>
              <w:bottom w:val="single" w:sz="4" w:space="0" w:color="auto"/>
              <w:right w:val="single" w:sz="4" w:space="0" w:color="auto"/>
            </w:tcBorders>
          </w:tcPr>
          <w:p w14:paraId="55AD4C76" w14:textId="77777777" w:rsidR="0050242A" w:rsidRPr="00970C44" w:rsidRDefault="0050242A" w:rsidP="00F90214">
            <w:pPr>
              <w:pStyle w:val="TAL"/>
            </w:pPr>
            <w:r w:rsidRPr="00970C44">
              <w:t>9.3.1.23</w:t>
            </w:r>
          </w:p>
        </w:tc>
        <w:tc>
          <w:tcPr>
            <w:tcW w:w="1728" w:type="dxa"/>
            <w:tcBorders>
              <w:top w:val="single" w:sz="4" w:space="0" w:color="auto"/>
              <w:left w:val="single" w:sz="4" w:space="0" w:color="auto"/>
              <w:bottom w:val="single" w:sz="4" w:space="0" w:color="auto"/>
              <w:right w:val="single" w:sz="4" w:space="0" w:color="auto"/>
            </w:tcBorders>
          </w:tcPr>
          <w:p w14:paraId="745B2BBF" w14:textId="77777777" w:rsidR="0050242A" w:rsidRPr="00970C44" w:rsidRDefault="0050242A" w:rsidP="00116E86">
            <w:pPr>
              <w:pStyle w:val="TAL"/>
            </w:pPr>
          </w:p>
        </w:tc>
        <w:tc>
          <w:tcPr>
            <w:tcW w:w="1080" w:type="dxa"/>
            <w:tcBorders>
              <w:top w:val="single" w:sz="4" w:space="0" w:color="auto"/>
              <w:left w:val="single" w:sz="4" w:space="0" w:color="auto"/>
              <w:bottom w:val="single" w:sz="4" w:space="0" w:color="auto"/>
              <w:right w:val="single" w:sz="4" w:space="0" w:color="auto"/>
            </w:tcBorders>
          </w:tcPr>
          <w:p w14:paraId="68AA3944" w14:textId="77777777" w:rsidR="0050242A" w:rsidRPr="00970C44" w:rsidRDefault="0050242A" w:rsidP="00116E86">
            <w:pPr>
              <w:pStyle w:val="TAC"/>
            </w:pPr>
            <w:r w:rsidRPr="00970C44">
              <w:t>YES</w:t>
            </w:r>
          </w:p>
        </w:tc>
        <w:tc>
          <w:tcPr>
            <w:tcW w:w="1080" w:type="dxa"/>
            <w:tcBorders>
              <w:top w:val="single" w:sz="4" w:space="0" w:color="auto"/>
              <w:left w:val="single" w:sz="4" w:space="0" w:color="auto"/>
              <w:bottom w:val="single" w:sz="4" w:space="0" w:color="auto"/>
              <w:right w:val="single" w:sz="4" w:space="0" w:color="auto"/>
            </w:tcBorders>
          </w:tcPr>
          <w:p w14:paraId="6563E1B5" w14:textId="77777777" w:rsidR="0050242A" w:rsidRPr="00970C44" w:rsidRDefault="0050242A" w:rsidP="00116E86">
            <w:pPr>
              <w:pStyle w:val="TAC"/>
            </w:pPr>
            <w:r w:rsidRPr="00970C44">
              <w:t>reject</w:t>
            </w:r>
          </w:p>
        </w:tc>
      </w:tr>
      <w:tr w:rsidR="0050242A" w14:paraId="13CECA96" w14:textId="77777777" w:rsidTr="002F0C5B">
        <w:tc>
          <w:tcPr>
            <w:tcW w:w="2160" w:type="dxa"/>
            <w:tcBorders>
              <w:top w:val="single" w:sz="4" w:space="0" w:color="auto"/>
              <w:left w:val="single" w:sz="4" w:space="0" w:color="auto"/>
              <w:bottom w:val="single" w:sz="4" w:space="0" w:color="auto"/>
              <w:right w:val="single" w:sz="4" w:space="0" w:color="auto"/>
            </w:tcBorders>
          </w:tcPr>
          <w:p w14:paraId="22B12E28" w14:textId="77777777" w:rsidR="0050242A" w:rsidRPr="002F0C5B" w:rsidRDefault="0050242A" w:rsidP="00EA0478">
            <w:pPr>
              <w:spacing w:after="0"/>
              <w:rPr>
                <w:rFonts w:ascii="Arial" w:hAnsi="Arial" w:cs="Arial"/>
                <w:b/>
                <w:sz w:val="18"/>
                <w:szCs w:val="18"/>
              </w:rPr>
            </w:pPr>
            <w:r w:rsidRPr="002F0C5B">
              <w:rPr>
                <w:rFonts w:ascii="Arial" w:hAnsi="Arial" w:cs="Arial"/>
                <w:b/>
                <w:sz w:val="18"/>
                <w:szCs w:val="18"/>
              </w:rPr>
              <w:t>UL UP TNL Information to Update List</w:t>
            </w:r>
          </w:p>
        </w:tc>
        <w:tc>
          <w:tcPr>
            <w:tcW w:w="1080" w:type="dxa"/>
            <w:tcBorders>
              <w:top w:val="single" w:sz="4" w:space="0" w:color="auto"/>
              <w:left w:val="single" w:sz="4" w:space="0" w:color="auto"/>
              <w:bottom w:val="single" w:sz="4" w:space="0" w:color="auto"/>
              <w:right w:val="single" w:sz="4" w:space="0" w:color="auto"/>
            </w:tcBorders>
          </w:tcPr>
          <w:p w14:paraId="02446DC8" w14:textId="77777777" w:rsidR="0050242A" w:rsidRPr="00970C44" w:rsidRDefault="0050242A" w:rsidP="00A95EDC">
            <w:pPr>
              <w:pStyle w:val="TAL"/>
              <w:rPr>
                <w:highlight w:val="yellow"/>
                <w:lang w:eastAsia="zh-CN"/>
              </w:rPr>
            </w:pPr>
          </w:p>
        </w:tc>
        <w:tc>
          <w:tcPr>
            <w:tcW w:w="1080" w:type="dxa"/>
            <w:tcBorders>
              <w:top w:val="single" w:sz="4" w:space="0" w:color="auto"/>
              <w:left w:val="single" w:sz="4" w:space="0" w:color="auto"/>
              <w:bottom w:val="single" w:sz="4" w:space="0" w:color="auto"/>
              <w:right w:val="single" w:sz="4" w:space="0" w:color="auto"/>
            </w:tcBorders>
          </w:tcPr>
          <w:p w14:paraId="16343C71" w14:textId="77777777" w:rsidR="0050242A" w:rsidRPr="00970C44" w:rsidRDefault="0050242A" w:rsidP="00A95EDC">
            <w:pPr>
              <w:pStyle w:val="TAL"/>
              <w:rPr>
                <w:i/>
              </w:rPr>
            </w:pPr>
            <w:r w:rsidRPr="00630085">
              <w:rPr>
                <w:rFonts w:eastAsia="SimSun"/>
                <w:i/>
                <w:lang w:val="en-US" w:eastAsia="zh-CN"/>
              </w:rPr>
              <w:t>0</w:t>
            </w:r>
            <w:r>
              <w:rPr>
                <w:rFonts w:eastAsia="SimSun"/>
                <w:i/>
                <w:lang w:val="en-US" w:eastAsia="zh-CN"/>
              </w:rPr>
              <w:t>..</w:t>
            </w:r>
            <w:r w:rsidRPr="00630085">
              <w:rPr>
                <w:rFonts w:eastAsia="SimSun"/>
                <w:i/>
                <w:lang w:val="en-US" w:eastAsia="zh-CN"/>
              </w:rPr>
              <w:t>1</w:t>
            </w:r>
          </w:p>
        </w:tc>
        <w:tc>
          <w:tcPr>
            <w:tcW w:w="1512" w:type="dxa"/>
            <w:tcBorders>
              <w:top w:val="single" w:sz="4" w:space="0" w:color="auto"/>
              <w:left w:val="single" w:sz="4" w:space="0" w:color="auto"/>
              <w:bottom w:val="single" w:sz="4" w:space="0" w:color="auto"/>
              <w:right w:val="single" w:sz="4" w:space="0" w:color="auto"/>
            </w:tcBorders>
          </w:tcPr>
          <w:p w14:paraId="6CFF8A06" w14:textId="77777777" w:rsidR="0050242A" w:rsidRPr="00970C44" w:rsidRDefault="0050242A" w:rsidP="00F90214">
            <w:pPr>
              <w:pStyle w:val="TAL"/>
              <w:rPr>
                <w:highlight w:val="yellow"/>
              </w:rPr>
            </w:pPr>
          </w:p>
        </w:tc>
        <w:tc>
          <w:tcPr>
            <w:tcW w:w="1728" w:type="dxa"/>
            <w:tcBorders>
              <w:top w:val="single" w:sz="4" w:space="0" w:color="auto"/>
              <w:left w:val="single" w:sz="4" w:space="0" w:color="auto"/>
              <w:bottom w:val="single" w:sz="4" w:space="0" w:color="auto"/>
              <w:right w:val="single" w:sz="4" w:space="0" w:color="auto"/>
            </w:tcBorders>
          </w:tcPr>
          <w:p w14:paraId="225F0A42" w14:textId="77777777" w:rsidR="0050242A" w:rsidRPr="00970C44" w:rsidRDefault="0050242A" w:rsidP="00116E86">
            <w:pPr>
              <w:pStyle w:val="TAL"/>
              <w:rPr>
                <w:highlight w:val="yellow"/>
              </w:rPr>
            </w:pPr>
          </w:p>
        </w:tc>
        <w:tc>
          <w:tcPr>
            <w:tcW w:w="1080" w:type="dxa"/>
            <w:tcBorders>
              <w:top w:val="single" w:sz="4" w:space="0" w:color="auto"/>
              <w:left w:val="single" w:sz="4" w:space="0" w:color="auto"/>
              <w:bottom w:val="single" w:sz="4" w:space="0" w:color="auto"/>
              <w:right w:val="single" w:sz="4" w:space="0" w:color="auto"/>
            </w:tcBorders>
          </w:tcPr>
          <w:p w14:paraId="3319460B" w14:textId="77777777" w:rsidR="0050242A" w:rsidRPr="00970C44" w:rsidRDefault="0050242A" w:rsidP="00116E86">
            <w:pPr>
              <w:pStyle w:val="TAC"/>
            </w:pPr>
            <w:r w:rsidRPr="00970C44">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BA0D315" w14:textId="77777777" w:rsidR="0050242A" w:rsidRPr="00970C44" w:rsidRDefault="0050242A" w:rsidP="00116E86">
            <w:pPr>
              <w:pStyle w:val="TAC"/>
            </w:pPr>
            <w:r w:rsidRPr="00630085">
              <w:rPr>
                <w:rFonts w:eastAsia="SimSun"/>
                <w:lang w:val="en-US" w:eastAsia="zh-CN"/>
              </w:rPr>
              <w:t>ignore</w:t>
            </w:r>
          </w:p>
        </w:tc>
      </w:tr>
      <w:tr w:rsidR="0050242A" w14:paraId="6238C037" w14:textId="77777777" w:rsidTr="002F0C5B">
        <w:tc>
          <w:tcPr>
            <w:tcW w:w="2160" w:type="dxa"/>
            <w:tcBorders>
              <w:top w:val="single" w:sz="4" w:space="0" w:color="auto"/>
              <w:left w:val="single" w:sz="4" w:space="0" w:color="auto"/>
              <w:bottom w:val="single" w:sz="4" w:space="0" w:color="auto"/>
              <w:right w:val="single" w:sz="4" w:space="0" w:color="auto"/>
            </w:tcBorders>
          </w:tcPr>
          <w:p w14:paraId="7F3E9D00" w14:textId="77777777" w:rsidR="0050242A" w:rsidRPr="002F0C5B" w:rsidRDefault="0050242A" w:rsidP="002F0C5B">
            <w:pPr>
              <w:keepNext/>
              <w:keepLines/>
              <w:spacing w:after="0"/>
              <w:ind w:left="100"/>
              <w:rPr>
                <w:rFonts w:ascii="Arial" w:hAnsi="Arial" w:cs="Arial"/>
                <w:b/>
                <w:sz w:val="18"/>
                <w:szCs w:val="18"/>
              </w:rPr>
            </w:pPr>
            <w:r w:rsidRPr="002F0C5B">
              <w:rPr>
                <w:rFonts w:ascii="Arial" w:hAnsi="Arial" w:cs="Arial"/>
                <w:b/>
                <w:sz w:val="18"/>
                <w:szCs w:val="18"/>
              </w:rPr>
              <w:lastRenderedPageBreak/>
              <w:t xml:space="preserve">&gt;UL UP TNL Information to Update List Item IEs </w:t>
            </w:r>
          </w:p>
          <w:p w14:paraId="201A1844" w14:textId="77777777" w:rsidR="0050242A" w:rsidRPr="002F0C5B" w:rsidRDefault="0050242A" w:rsidP="002F0C5B">
            <w:pPr>
              <w:keepNext/>
              <w:keepLines/>
              <w:spacing w:after="0"/>
              <w:ind w:left="100"/>
              <w:rPr>
                <w:rFonts w:ascii="Arial" w:hAnsi="Arial" w:cs="Arial"/>
                <w:b/>
                <w:sz w:val="18"/>
                <w:szCs w:val="18"/>
              </w:rPr>
            </w:pPr>
          </w:p>
        </w:tc>
        <w:tc>
          <w:tcPr>
            <w:tcW w:w="1080" w:type="dxa"/>
            <w:tcBorders>
              <w:top w:val="single" w:sz="4" w:space="0" w:color="auto"/>
              <w:left w:val="single" w:sz="4" w:space="0" w:color="auto"/>
              <w:bottom w:val="single" w:sz="4" w:space="0" w:color="auto"/>
              <w:right w:val="single" w:sz="4" w:space="0" w:color="auto"/>
            </w:tcBorders>
          </w:tcPr>
          <w:p w14:paraId="2421A792" w14:textId="77777777" w:rsidR="0050242A" w:rsidRPr="00970C44" w:rsidRDefault="0050242A" w:rsidP="00A95EDC">
            <w:pPr>
              <w:pStyle w:val="TAL"/>
              <w:rPr>
                <w:highlight w:val="yellow"/>
                <w:lang w:eastAsia="zh-CN"/>
              </w:rPr>
            </w:pPr>
          </w:p>
        </w:tc>
        <w:tc>
          <w:tcPr>
            <w:tcW w:w="1080" w:type="dxa"/>
            <w:tcBorders>
              <w:top w:val="single" w:sz="4" w:space="0" w:color="auto"/>
              <w:left w:val="single" w:sz="4" w:space="0" w:color="auto"/>
              <w:bottom w:val="single" w:sz="4" w:space="0" w:color="auto"/>
              <w:right w:val="single" w:sz="4" w:space="0" w:color="auto"/>
            </w:tcBorders>
          </w:tcPr>
          <w:p w14:paraId="3A264EBA" w14:textId="77777777" w:rsidR="0050242A" w:rsidRPr="00970C44" w:rsidRDefault="0050242A" w:rsidP="00A95EDC">
            <w:pPr>
              <w:pStyle w:val="TAL"/>
              <w:rPr>
                <w:i/>
              </w:rPr>
            </w:pPr>
            <w:r w:rsidRPr="00970C44">
              <w:rPr>
                <w:i/>
                <w:lang w:eastAsia="ja-JP"/>
              </w:rPr>
              <w:t>1.. &lt;</w:t>
            </w:r>
            <w:r>
              <w:t xml:space="preserve"> </w:t>
            </w:r>
            <w:r w:rsidRPr="00933E83">
              <w:rPr>
                <w:rFonts w:eastAsia="SimSun"/>
                <w:i/>
                <w:lang w:val="en-US" w:eastAsia="zh-CN"/>
              </w:rPr>
              <w:t>maxnoofULUPTNLInformation</w:t>
            </w:r>
            <w:r>
              <w:rPr>
                <w:rFonts w:eastAsia="SimSun"/>
                <w:i/>
                <w:lang w:val="en-US" w:eastAsia="zh-CN"/>
              </w:rPr>
              <w:t>forIAB</w:t>
            </w:r>
            <w:r w:rsidRPr="00970C44">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AA7025F" w14:textId="77777777" w:rsidR="0050242A" w:rsidRPr="00970C44" w:rsidRDefault="0050242A" w:rsidP="00F90214">
            <w:pPr>
              <w:pStyle w:val="TAL"/>
              <w:rPr>
                <w:highlight w:val="yellow"/>
              </w:rPr>
            </w:pPr>
          </w:p>
        </w:tc>
        <w:tc>
          <w:tcPr>
            <w:tcW w:w="1728" w:type="dxa"/>
            <w:tcBorders>
              <w:top w:val="single" w:sz="4" w:space="0" w:color="auto"/>
              <w:left w:val="single" w:sz="4" w:space="0" w:color="auto"/>
              <w:bottom w:val="single" w:sz="4" w:space="0" w:color="auto"/>
              <w:right w:val="single" w:sz="4" w:space="0" w:color="auto"/>
            </w:tcBorders>
          </w:tcPr>
          <w:p w14:paraId="2412D752" w14:textId="77777777" w:rsidR="0050242A" w:rsidRPr="00970C44" w:rsidRDefault="0050242A" w:rsidP="00116E86">
            <w:pPr>
              <w:pStyle w:val="TAL"/>
              <w:rPr>
                <w:highlight w:val="yellow"/>
              </w:rPr>
            </w:pPr>
          </w:p>
        </w:tc>
        <w:tc>
          <w:tcPr>
            <w:tcW w:w="1080" w:type="dxa"/>
            <w:tcBorders>
              <w:top w:val="single" w:sz="4" w:space="0" w:color="auto"/>
              <w:left w:val="single" w:sz="4" w:space="0" w:color="auto"/>
              <w:bottom w:val="single" w:sz="4" w:space="0" w:color="auto"/>
              <w:right w:val="single" w:sz="4" w:space="0" w:color="auto"/>
            </w:tcBorders>
          </w:tcPr>
          <w:p w14:paraId="01DB3258" w14:textId="77777777" w:rsidR="0050242A" w:rsidRPr="00970C44" w:rsidRDefault="0050242A" w:rsidP="00116E86">
            <w:pPr>
              <w:pStyle w:val="TAC"/>
            </w:pPr>
            <w:r w:rsidRPr="00970C44">
              <w:rPr>
                <w:rFonts w:eastAsia="SimSun"/>
                <w:lang w:val="en-US" w:eastAsia="zh-CN"/>
              </w:rPr>
              <w:t>EACH</w:t>
            </w:r>
          </w:p>
        </w:tc>
        <w:tc>
          <w:tcPr>
            <w:tcW w:w="1080" w:type="dxa"/>
            <w:tcBorders>
              <w:top w:val="single" w:sz="4" w:space="0" w:color="auto"/>
              <w:left w:val="single" w:sz="4" w:space="0" w:color="auto"/>
              <w:bottom w:val="single" w:sz="4" w:space="0" w:color="auto"/>
              <w:right w:val="single" w:sz="4" w:space="0" w:color="auto"/>
            </w:tcBorders>
          </w:tcPr>
          <w:p w14:paraId="51270D5E" w14:textId="77777777" w:rsidR="0050242A" w:rsidRPr="00970C44" w:rsidRDefault="0050242A" w:rsidP="00116E86">
            <w:pPr>
              <w:pStyle w:val="TAC"/>
            </w:pPr>
            <w:r w:rsidRPr="00970C44">
              <w:rPr>
                <w:rFonts w:eastAsia="SimSun"/>
                <w:lang w:val="en-US" w:eastAsia="zh-CN"/>
              </w:rPr>
              <w:t>ignore</w:t>
            </w:r>
          </w:p>
        </w:tc>
      </w:tr>
      <w:tr w:rsidR="0050242A" w14:paraId="449B8FB9" w14:textId="77777777" w:rsidTr="002F0C5B">
        <w:tc>
          <w:tcPr>
            <w:tcW w:w="2160" w:type="dxa"/>
            <w:tcBorders>
              <w:top w:val="single" w:sz="4" w:space="0" w:color="auto"/>
              <w:left w:val="single" w:sz="4" w:space="0" w:color="auto"/>
              <w:bottom w:val="single" w:sz="4" w:space="0" w:color="auto"/>
              <w:right w:val="single" w:sz="4" w:space="0" w:color="auto"/>
            </w:tcBorders>
          </w:tcPr>
          <w:p w14:paraId="3632F27F" w14:textId="77777777" w:rsidR="0050242A" w:rsidRPr="002F0C5B" w:rsidRDefault="0050242A" w:rsidP="00B725DA">
            <w:pPr>
              <w:keepNext/>
              <w:keepLines/>
              <w:spacing w:after="0"/>
              <w:ind w:leftChars="200" w:left="400"/>
              <w:rPr>
                <w:rFonts w:ascii="Arial" w:hAnsi="Arial" w:cs="Arial"/>
                <w:sz w:val="18"/>
                <w:szCs w:val="18"/>
              </w:rPr>
            </w:pPr>
            <w:r w:rsidRPr="002F0C5B">
              <w:rPr>
                <w:rFonts w:ascii="Arial" w:hAnsi="Arial" w:cs="Arial"/>
                <w:sz w:val="18"/>
              </w:rPr>
              <w:t>&gt;&gt;UL UP TNL Information</w:t>
            </w:r>
          </w:p>
        </w:tc>
        <w:tc>
          <w:tcPr>
            <w:tcW w:w="1080" w:type="dxa"/>
            <w:tcBorders>
              <w:top w:val="single" w:sz="4" w:space="0" w:color="auto"/>
              <w:left w:val="single" w:sz="4" w:space="0" w:color="auto"/>
              <w:bottom w:val="single" w:sz="4" w:space="0" w:color="auto"/>
              <w:right w:val="single" w:sz="4" w:space="0" w:color="auto"/>
            </w:tcBorders>
          </w:tcPr>
          <w:p w14:paraId="5B8DB6EB" w14:textId="77777777" w:rsidR="0050242A" w:rsidRPr="00970C44" w:rsidRDefault="0050242A" w:rsidP="00A95EDC">
            <w:pPr>
              <w:pStyle w:val="TAL"/>
              <w:rPr>
                <w:highlight w:val="yellow"/>
                <w:lang w:val="en-US" w:eastAsia="zh-CN"/>
              </w:rPr>
            </w:pPr>
            <w:r w:rsidRPr="00970C44">
              <w:rPr>
                <w:rFonts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66AF4BD5" w14:textId="77777777" w:rsidR="0050242A" w:rsidRPr="00970C44" w:rsidRDefault="0050242A" w:rsidP="00A95EDC">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FD0AE2" w14:textId="77777777" w:rsidR="00D21A37" w:rsidRDefault="00D21A37" w:rsidP="00F90214">
            <w:pPr>
              <w:pStyle w:val="TAL"/>
            </w:pPr>
            <w:r>
              <w:t>UP Transport Layer Information</w:t>
            </w:r>
          </w:p>
          <w:p w14:paraId="1F977E82" w14:textId="77777777" w:rsidR="0050242A" w:rsidRPr="00970C44" w:rsidRDefault="00D21A37" w:rsidP="00F90214">
            <w:pPr>
              <w:pStyle w:val="TAL"/>
              <w:rPr>
                <w:rFonts w:eastAsia="SimSun"/>
                <w:highlight w:val="yellow"/>
                <w:lang w:val="en-US" w:eastAsia="zh-CN"/>
              </w:rPr>
            </w:pPr>
            <w:r>
              <w:t>9.3.2.1</w:t>
            </w:r>
          </w:p>
        </w:tc>
        <w:tc>
          <w:tcPr>
            <w:tcW w:w="1728" w:type="dxa"/>
            <w:tcBorders>
              <w:top w:val="single" w:sz="4" w:space="0" w:color="auto"/>
              <w:left w:val="single" w:sz="4" w:space="0" w:color="auto"/>
              <w:bottom w:val="single" w:sz="4" w:space="0" w:color="auto"/>
              <w:right w:val="single" w:sz="4" w:space="0" w:color="auto"/>
            </w:tcBorders>
          </w:tcPr>
          <w:p w14:paraId="11DD0531" w14:textId="77777777" w:rsidR="0050242A" w:rsidRPr="00970C44" w:rsidRDefault="0050242A" w:rsidP="00116E86">
            <w:pPr>
              <w:pStyle w:val="TAL"/>
              <w:rPr>
                <w:highlight w:val="yellow"/>
              </w:rPr>
            </w:pPr>
            <w:r>
              <w:t>This field indicates the UL UP TNL Information used before configuration update</w:t>
            </w:r>
            <w:r w:rsidRPr="00933E83">
              <w:t>.</w:t>
            </w:r>
          </w:p>
        </w:tc>
        <w:tc>
          <w:tcPr>
            <w:tcW w:w="1080" w:type="dxa"/>
            <w:tcBorders>
              <w:top w:val="single" w:sz="4" w:space="0" w:color="auto"/>
              <w:left w:val="single" w:sz="4" w:space="0" w:color="auto"/>
              <w:bottom w:val="single" w:sz="4" w:space="0" w:color="auto"/>
              <w:right w:val="single" w:sz="4" w:space="0" w:color="auto"/>
            </w:tcBorders>
          </w:tcPr>
          <w:p w14:paraId="671CD29C" w14:textId="77777777" w:rsidR="0050242A" w:rsidRPr="00970C44" w:rsidRDefault="0050242A" w:rsidP="00116E86">
            <w:pPr>
              <w:pStyle w:val="TAC"/>
              <w:rPr>
                <w:rFonts w:eastAsia="SimSun"/>
                <w:lang w:val="en-US" w:eastAsia="zh-CN"/>
              </w:rPr>
            </w:pPr>
            <w:r w:rsidRPr="00970C44">
              <w:t>-</w:t>
            </w:r>
          </w:p>
        </w:tc>
        <w:tc>
          <w:tcPr>
            <w:tcW w:w="1080" w:type="dxa"/>
            <w:tcBorders>
              <w:top w:val="single" w:sz="4" w:space="0" w:color="auto"/>
              <w:left w:val="single" w:sz="4" w:space="0" w:color="auto"/>
              <w:bottom w:val="single" w:sz="4" w:space="0" w:color="auto"/>
              <w:right w:val="single" w:sz="4" w:space="0" w:color="auto"/>
            </w:tcBorders>
          </w:tcPr>
          <w:p w14:paraId="57C89226" w14:textId="77777777" w:rsidR="0050242A" w:rsidRPr="00970C44" w:rsidRDefault="0050242A" w:rsidP="00116E86">
            <w:pPr>
              <w:pStyle w:val="TAC"/>
              <w:rPr>
                <w:rFonts w:eastAsia="SimSun"/>
                <w:lang w:val="en-US" w:eastAsia="zh-CN"/>
              </w:rPr>
            </w:pPr>
          </w:p>
        </w:tc>
      </w:tr>
      <w:tr w:rsidR="0050242A" w14:paraId="64F344AF" w14:textId="77777777" w:rsidTr="002F0C5B">
        <w:tc>
          <w:tcPr>
            <w:tcW w:w="2160" w:type="dxa"/>
            <w:tcBorders>
              <w:top w:val="single" w:sz="4" w:space="0" w:color="auto"/>
              <w:left w:val="single" w:sz="4" w:space="0" w:color="auto"/>
              <w:bottom w:val="single" w:sz="4" w:space="0" w:color="auto"/>
              <w:right w:val="single" w:sz="4" w:space="0" w:color="auto"/>
            </w:tcBorders>
          </w:tcPr>
          <w:p w14:paraId="1EE596D5" w14:textId="77777777" w:rsidR="0050242A" w:rsidRPr="002F0C5B" w:rsidRDefault="0050242A" w:rsidP="00B725DA">
            <w:pPr>
              <w:keepNext/>
              <w:keepLines/>
              <w:spacing w:after="0"/>
              <w:ind w:leftChars="200" w:left="400"/>
              <w:rPr>
                <w:rFonts w:ascii="Arial" w:hAnsi="Arial" w:cs="Arial"/>
                <w:sz w:val="18"/>
              </w:rPr>
            </w:pPr>
            <w:r w:rsidRPr="002F0C5B">
              <w:rPr>
                <w:rFonts w:ascii="Arial" w:hAnsi="Arial" w:cs="Arial"/>
                <w:sz w:val="18"/>
              </w:rPr>
              <w:t>&gt;&gt;New UL UP TNL Information</w:t>
            </w:r>
          </w:p>
        </w:tc>
        <w:tc>
          <w:tcPr>
            <w:tcW w:w="1080" w:type="dxa"/>
            <w:tcBorders>
              <w:top w:val="single" w:sz="4" w:space="0" w:color="auto"/>
              <w:left w:val="single" w:sz="4" w:space="0" w:color="auto"/>
              <w:bottom w:val="single" w:sz="4" w:space="0" w:color="auto"/>
              <w:right w:val="single" w:sz="4" w:space="0" w:color="auto"/>
            </w:tcBorders>
          </w:tcPr>
          <w:p w14:paraId="68D82F0F" w14:textId="77777777" w:rsidR="0050242A" w:rsidRPr="003C3128" w:rsidRDefault="0050242A" w:rsidP="00A95EDC">
            <w:pPr>
              <w:pStyle w:val="TAL"/>
              <w:rPr>
                <w:lang w:val="en-US" w:eastAsia="zh-CN"/>
              </w:rPr>
            </w:pPr>
            <w:r>
              <w:rPr>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8924FCE" w14:textId="77777777" w:rsidR="0050242A" w:rsidRPr="00970C44" w:rsidRDefault="0050242A" w:rsidP="00A95EDC">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0C6741" w14:textId="77777777" w:rsidR="00D21A37" w:rsidRDefault="00D21A37" w:rsidP="00F90214">
            <w:pPr>
              <w:pStyle w:val="TAL"/>
            </w:pPr>
            <w:r>
              <w:t>UP Transport Layer Information</w:t>
            </w:r>
          </w:p>
          <w:p w14:paraId="66E20526" w14:textId="77777777" w:rsidR="0050242A" w:rsidRPr="00933E83" w:rsidRDefault="00D21A37" w:rsidP="00F90214">
            <w:pPr>
              <w:pStyle w:val="TAL"/>
            </w:pPr>
            <w:r>
              <w:t>9.3.2.1</w:t>
            </w:r>
          </w:p>
        </w:tc>
        <w:tc>
          <w:tcPr>
            <w:tcW w:w="1728" w:type="dxa"/>
            <w:tcBorders>
              <w:top w:val="single" w:sz="4" w:space="0" w:color="auto"/>
              <w:left w:val="single" w:sz="4" w:space="0" w:color="auto"/>
              <w:bottom w:val="single" w:sz="4" w:space="0" w:color="auto"/>
              <w:right w:val="single" w:sz="4" w:space="0" w:color="auto"/>
            </w:tcBorders>
          </w:tcPr>
          <w:p w14:paraId="07EC6929" w14:textId="77777777" w:rsidR="0050242A" w:rsidRPr="00630085" w:rsidRDefault="0050242A" w:rsidP="00116E86">
            <w:pPr>
              <w:pStyle w:val="TAL"/>
              <w:rPr>
                <w:lang w:eastAsia="zh-CN"/>
              </w:rPr>
            </w:pPr>
            <w:r>
              <w:rPr>
                <w:lang w:eastAsia="zh-CN"/>
              </w:rPr>
              <w:t>If present, this field indicates the new UL UP TNL Information used after configuration update.</w:t>
            </w:r>
          </w:p>
        </w:tc>
        <w:tc>
          <w:tcPr>
            <w:tcW w:w="1080" w:type="dxa"/>
            <w:tcBorders>
              <w:top w:val="single" w:sz="4" w:space="0" w:color="auto"/>
              <w:left w:val="single" w:sz="4" w:space="0" w:color="auto"/>
              <w:bottom w:val="single" w:sz="4" w:space="0" w:color="auto"/>
              <w:right w:val="single" w:sz="4" w:space="0" w:color="auto"/>
            </w:tcBorders>
          </w:tcPr>
          <w:p w14:paraId="138B0205" w14:textId="77777777" w:rsidR="0050242A" w:rsidRPr="00630085" w:rsidRDefault="0050242A" w:rsidP="00116E86">
            <w:pPr>
              <w:pStyle w:val="TAC"/>
              <w:rPr>
                <w:lang w:eastAsia="zh-CN"/>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6D92F2A" w14:textId="77777777" w:rsidR="0050242A" w:rsidRPr="00970C44" w:rsidRDefault="0050242A" w:rsidP="00116E86">
            <w:pPr>
              <w:pStyle w:val="TAC"/>
              <w:rPr>
                <w:rFonts w:eastAsia="SimSun"/>
                <w:lang w:val="en-US" w:eastAsia="zh-CN"/>
              </w:rPr>
            </w:pPr>
          </w:p>
        </w:tc>
      </w:tr>
      <w:tr w:rsidR="0050242A" w14:paraId="2700D221" w14:textId="77777777" w:rsidTr="002F0C5B">
        <w:tc>
          <w:tcPr>
            <w:tcW w:w="2160" w:type="dxa"/>
            <w:tcBorders>
              <w:top w:val="single" w:sz="4" w:space="0" w:color="auto"/>
              <w:left w:val="single" w:sz="4" w:space="0" w:color="auto"/>
              <w:bottom w:val="single" w:sz="4" w:space="0" w:color="auto"/>
              <w:right w:val="single" w:sz="4" w:space="0" w:color="auto"/>
            </w:tcBorders>
          </w:tcPr>
          <w:p w14:paraId="639ED306" w14:textId="77777777" w:rsidR="0050242A" w:rsidRPr="002F0C5B" w:rsidRDefault="0050242A" w:rsidP="002F0C5B">
            <w:pPr>
              <w:keepNext/>
              <w:keepLines/>
              <w:spacing w:after="0"/>
              <w:ind w:left="200" w:firstLineChars="200" w:firstLine="360"/>
              <w:rPr>
                <w:rFonts w:ascii="Arial" w:hAnsi="Arial" w:cs="Arial"/>
                <w:sz w:val="18"/>
                <w:szCs w:val="18"/>
              </w:rPr>
            </w:pPr>
            <w:r w:rsidRPr="002F0C5B">
              <w:rPr>
                <w:rFonts w:ascii="Arial" w:hAnsi="Arial" w:cs="Arial"/>
                <w:sz w:val="18"/>
                <w:szCs w:val="18"/>
              </w:rPr>
              <w:t>&gt;&gt;</w:t>
            </w:r>
            <w:r w:rsidRPr="002F0C5B">
              <w:rPr>
                <w:rFonts w:ascii="Arial" w:hAnsi="Arial" w:cs="Arial"/>
                <w:sz w:val="18"/>
              </w:rPr>
              <w:t>BH Information</w:t>
            </w:r>
          </w:p>
        </w:tc>
        <w:tc>
          <w:tcPr>
            <w:tcW w:w="1080" w:type="dxa"/>
            <w:tcBorders>
              <w:top w:val="single" w:sz="4" w:space="0" w:color="auto"/>
              <w:left w:val="single" w:sz="4" w:space="0" w:color="auto"/>
              <w:bottom w:val="single" w:sz="4" w:space="0" w:color="auto"/>
              <w:right w:val="single" w:sz="4" w:space="0" w:color="auto"/>
            </w:tcBorders>
          </w:tcPr>
          <w:p w14:paraId="5F128B22" w14:textId="77777777" w:rsidR="0050242A" w:rsidRPr="00970C44" w:rsidRDefault="0050242A" w:rsidP="00A95EDC">
            <w:pPr>
              <w:pStyle w:val="TAL"/>
              <w:rPr>
                <w:lang w:val="en-US" w:eastAsia="zh-CN"/>
              </w:rPr>
            </w:pPr>
            <w:r w:rsidRPr="0076777B">
              <w:rPr>
                <w:rFonts w:hint="eastAsia"/>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65707E27" w14:textId="77777777" w:rsidR="0050242A" w:rsidRPr="00970C44" w:rsidRDefault="0050242A" w:rsidP="00A95EDC">
            <w:pPr>
              <w:pStyle w:val="TAL"/>
              <w:rPr>
                <w:i/>
              </w:rPr>
            </w:pPr>
          </w:p>
        </w:tc>
        <w:tc>
          <w:tcPr>
            <w:tcW w:w="1512" w:type="dxa"/>
            <w:tcBorders>
              <w:top w:val="single" w:sz="4" w:space="0" w:color="auto"/>
              <w:left w:val="single" w:sz="4" w:space="0" w:color="auto"/>
              <w:bottom w:val="single" w:sz="4" w:space="0" w:color="auto"/>
              <w:right w:val="single" w:sz="4" w:space="0" w:color="auto"/>
            </w:tcBorders>
          </w:tcPr>
          <w:p w14:paraId="27A4801A" w14:textId="77777777" w:rsidR="0050242A" w:rsidRPr="00970C44" w:rsidRDefault="00800CD0" w:rsidP="00F90214">
            <w:pPr>
              <w:pStyle w:val="TAL"/>
              <w:rPr>
                <w:rFonts w:eastAsia="SimSun"/>
                <w:lang w:val="en-US" w:eastAsia="zh-CN"/>
              </w:rPr>
            </w:pPr>
            <w:r>
              <w:t>9.3.1.114</w:t>
            </w:r>
          </w:p>
        </w:tc>
        <w:tc>
          <w:tcPr>
            <w:tcW w:w="1728" w:type="dxa"/>
            <w:tcBorders>
              <w:top w:val="single" w:sz="4" w:space="0" w:color="auto"/>
              <w:left w:val="single" w:sz="4" w:space="0" w:color="auto"/>
              <w:bottom w:val="single" w:sz="4" w:space="0" w:color="auto"/>
              <w:right w:val="single" w:sz="4" w:space="0" w:color="auto"/>
            </w:tcBorders>
          </w:tcPr>
          <w:p w14:paraId="6CD3286E" w14:textId="77777777" w:rsidR="0050242A" w:rsidRPr="00970C44" w:rsidRDefault="0050242A" w:rsidP="00116E86">
            <w:pPr>
              <w:pStyle w:val="TAL"/>
              <w:rPr>
                <w:highlight w:val="yellow"/>
                <w:lang w:val="en-US"/>
              </w:rPr>
            </w:pPr>
          </w:p>
        </w:tc>
        <w:tc>
          <w:tcPr>
            <w:tcW w:w="1080" w:type="dxa"/>
            <w:tcBorders>
              <w:top w:val="single" w:sz="4" w:space="0" w:color="auto"/>
              <w:left w:val="single" w:sz="4" w:space="0" w:color="auto"/>
              <w:bottom w:val="single" w:sz="4" w:space="0" w:color="auto"/>
              <w:right w:val="single" w:sz="4" w:space="0" w:color="auto"/>
            </w:tcBorders>
          </w:tcPr>
          <w:p w14:paraId="7BC2ECA2" w14:textId="77777777" w:rsidR="0050242A" w:rsidRPr="00970C44" w:rsidRDefault="0050242A" w:rsidP="00116E86">
            <w:pPr>
              <w:pStyle w:val="TAC"/>
              <w:rPr>
                <w:rFonts w:eastAsia="SimSun"/>
                <w:lang w:val="en-US" w:eastAsia="zh-CN"/>
              </w:rPr>
            </w:pPr>
            <w:r w:rsidRPr="00970C44">
              <w:t>-</w:t>
            </w:r>
          </w:p>
        </w:tc>
        <w:tc>
          <w:tcPr>
            <w:tcW w:w="1080" w:type="dxa"/>
            <w:tcBorders>
              <w:top w:val="single" w:sz="4" w:space="0" w:color="auto"/>
              <w:left w:val="single" w:sz="4" w:space="0" w:color="auto"/>
              <w:bottom w:val="single" w:sz="4" w:space="0" w:color="auto"/>
              <w:right w:val="single" w:sz="4" w:space="0" w:color="auto"/>
            </w:tcBorders>
          </w:tcPr>
          <w:p w14:paraId="7FFCF99C" w14:textId="77777777" w:rsidR="0050242A" w:rsidRPr="00970C44" w:rsidRDefault="0050242A" w:rsidP="00116E86">
            <w:pPr>
              <w:pStyle w:val="TAC"/>
              <w:rPr>
                <w:rFonts w:eastAsia="SimSun"/>
                <w:lang w:val="en-US" w:eastAsia="zh-CN"/>
              </w:rPr>
            </w:pPr>
          </w:p>
        </w:tc>
      </w:tr>
      <w:tr w:rsidR="0050242A" w14:paraId="3471E8B3" w14:textId="77777777" w:rsidTr="002F0C5B">
        <w:tc>
          <w:tcPr>
            <w:tcW w:w="2160" w:type="dxa"/>
            <w:tcBorders>
              <w:top w:val="single" w:sz="4" w:space="0" w:color="auto"/>
              <w:left w:val="single" w:sz="4" w:space="0" w:color="auto"/>
              <w:bottom w:val="single" w:sz="4" w:space="0" w:color="auto"/>
              <w:right w:val="single" w:sz="4" w:space="0" w:color="auto"/>
            </w:tcBorders>
          </w:tcPr>
          <w:p w14:paraId="658A0A96" w14:textId="77777777" w:rsidR="0050242A" w:rsidRPr="002F0C5B" w:rsidRDefault="0050242A" w:rsidP="00EA0478">
            <w:pPr>
              <w:keepNext/>
              <w:keepLines/>
              <w:spacing w:after="0"/>
              <w:rPr>
                <w:rFonts w:ascii="Arial" w:hAnsi="Arial" w:cs="Arial"/>
                <w:sz w:val="18"/>
                <w:szCs w:val="18"/>
              </w:rPr>
            </w:pPr>
            <w:r w:rsidRPr="002F0C5B">
              <w:rPr>
                <w:rFonts w:ascii="Arial" w:hAnsi="Arial" w:cs="Arial"/>
                <w:b/>
                <w:sz w:val="18"/>
                <w:szCs w:val="18"/>
              </w:rPr>
              <w:t>UL UP TNL Address to Update List</w:t>
            </w:r>
          </w:p>
        </w:tc>
        <w:tc>
          <w:tcPr>
            <w:tcW w:w="1080" w:type="dxa"/>
            <w:tcBorders>
              <w:top w:val="single" w:sz="4" w:space="0" w:color="auto"/>
              <w:left w:val="single" w:sz="4" w:space="0" w:color="auto"/>
              <w:bottom w:val="single" w:sz="4" w:space="0" w:color="auto"/>
              <w:right w:val="single" w:sz="4" w:space="0" w:color="auto"/>
            </w:tcBorders>
          </w:tcPr>
          <w:p w14:paraId="7BC50B15" w14:textId="77777777" w:rsidR="0050242A" w:rsidRPr="0076777B" w:rsidRDefault="0050242A" w:rsidP="00A95EDC">
            <w:pPr>
              <w:pStyle w:val="TAL"/>
              <w:rPr>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514728BA" w14:textId="77777777" w:rsidR="0050242A" w:rsidRPr="00970C44" w:rsidRDefault="0050242A" w:rsidP="00A95EDC">
            <w:pPr>
              <w:pStyle w:val="TAL"/>
              <w:rPr>
                <w:i/>
              </w:rPr>
            </w:pPr>
            <w:r w:rsidRPr="0076777B">
              <w:rPr>
                <w:i/>
              </w:rPr>
              <w:t>0</w:t>
            </w:r>
            <w:r>
              <w:rPr>
                <w:i/>
              </w:rPr>
              <w:t>..</w:t>
            </w:r>
            <w:r w:rsidRPr="0076777B">
              <w:rPr>
                <w:i/>
              </w:rPr>
              <w:t>1</w:t>
            </w:r>
          </w:p>
        </w:tc>
        <w:tc>
          <w:tcPr>
            <w:tcW w:w="1512" w:type="dxa"/>
            <w:tcBorders>
              <w:top w:val="single" w:sz="4" w:space="0" w:color="auto"/>
              <w:left w:val="single" w:sz="4" w:space="0" w:color="auto"/>
              <w:bottom w:val="single" w:sz="4" w:space="0" w:color="auto"/>
              <w:right w:val="single" w:sz="4" w:space="0" w:color="auto"/>
            </w:tcBorders>
          </w:tcPr>
          <w:p w14:paraId="31F24A67" w14:textId="77777777" w:rsidR="0050242A" w:rsidRPr="00970C44" w:rsidRDefault="0050242A" w:rsidP="00F90214">
            <w:pPr>
              <w:pStyle w:val="TAL"/>
            </w:pPr>
          </w:p>
        </w:tc>
        <w:tc>
          <w:tcPr>
            <w:tcW w:w="1728" w:type="dxa"/>
            <w:tcBorders>
              <w:top w:val="single" w:sz="4" w:space="0" w:color="auto"/>
              <w:left w:val="single" w:sz="4" w:space="0" w:color="auto"/>
              <w:bottom w:val="single" w:sz="4" w:space="0" w:color="auto"/>
              <w:right w:val="single" w:sz="4" w:space="0" w:color="auto"/>
            </w:tcBorders>
          </w:tcPr>
          <w:p w14:paraId="371D1B4C" w14:textId="77777777" w:rsidR="0050242A" w:rsidRPr="00970C44" w:rsidRDefault="0050242A" w:rsidP="00116E86">
            <w:pPr>
              <w:pStyle w:val="TAL"/>
              <w:rPr>
                <w:highlight w:val="yellow"/>
                <w:lang w:val="en-US"/>
              </w:rPr>
            </w:pPr>
          </w:p>
        </w:tc>
        <w:tc>
          <w:tcPr>
            <w:tcW w:w="1080" w:type="dxa"/>
            <w:tcBorders>
              <w:top w:val="single" w:sz="4" w:space="0" w:color="auto"/>
              <w:left w:val="single" w:sz="4" w:space="0" w:color="auto"/>
              <w:bottom w:val="single" w:sz="4" w:space="0" w:color="auto"/>
              <w:right w:val="single" w:sz="4" w:space="0" w:color="auto"/>
            </w:tcBorders>
          </w:tcPr>
          <w:p w14:paraId="72AD1031" w14:textId="77777777" w:rsidR="0050242A" w:rsidRPr="00970C44" w:rsidRDefault="0050242A" w:rsidP="00116E86">
            <w:pPr>
              <w:pStyle w:val="TAC"/>
            </w:pPr>
            <w:r w:rsidRPr="00933E83">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5322FB" w14:textId="77777777" w:rsidR="0050242A" w:rsidRPr="00970C44" w:rsidRDefault="0050242A" w:rsidP="00116E86">
            <w:pPr>
              <w:pStyle w:val="TAC"/>
              <w:rPr>
                <w:rFonts w:eastAsia="SimSun"/>
                <w:lang w:val="en-US" w:eastAsia="zh-CN"/>
              </w:rPr>
            </w:pPr>
            <w:r w:rsidRPr="00630085">
              <w:t>ignore</w:t>
            </w:r>
          </w:p>
        </w:tc>
      </w:tr>
      <w:tr w:rsidR="0050242A" w14:paraId="34D35DFA" w14:textId="77777777" w:rsidTr="002F0C5B">
        <w:tc>
          <w:tcPr>
            <w:tcW w:w="2160" w:type="dxa"/>
            <w:tcBorders>
              <w:top w:val="single" w:sz="4" w:space="0" w:color="auto"/>
              <w:left w:val="single" w:sz="4" w:space="0" w:color="auto"/>
              <w:bottom w:val="single" w:sz="4" w:space="0" w:color="auto"/>
              <w:right w:val="single" w:sz="4" w:space="0" w:color="auto"/>
            </w:tcBorders>
          </w:tcPr>
          <w:p w14:paraId="10F8FC10" w14:textId="77777777" w:rsidR="0050242A" w:rsidRPr="002F0C5B" w:rsidRDefault="0050242A" w:rsidP="002F0C5B">
            <w:pPr>
              <w:keepNext/>
              <w:keepLines/>
              <w:spacing w:after="0"/>
              <w:ind w:left="100"/>
              <w:rPr>
                <w:rFonts w:ascii="Arial" w:hAnsi="Arial" w:cs="Arial"/>
                <w:b/>
                <w:sz w:val="18"/>
                <w:szCs w:val="18"/>
              </w:rPr>
            </w:pPr>
            <w:r w:rsidRPr="002F0C5B">
              <w:rPr>
                <w:rFonts w:ascii="Arial" w:hAnsi="Arial" w:cs="Arial"/>
                <w:b/>
                <w:sz w:val="18"/>
                <w:szCs w:val="18"/>
              </w:rPr>
              <w:t>&gt;UL UP TNL Address to Update List Item IEs</w:t>
            </w:r>
          </w:p>
        </w:tc>
        <w:tc>
          <w:tcPr>
            <w:tcW w:w="1080" w:type="dxa"/>
            <w:tcBorders>
              <w:top w:val="single" w:sz="4" w:space="0" w:color="auto"/>
              <w:left w:val="single" w:sz="4" w:space="0" w:color="auto"/>
              <w:bottom w:val="single" w:sz="4" w:space="0" w:color="auto"/>
              <w:right w:val="single" w:sz="4" w:space="0" w:color="auto"/>
            </w:tcBorders>
          </w:tcPr>
          <w:p w14:paraId="3AEAADE8" w14:textId="77777777" w:rsidR="0050242A" w:rsidRPr="0076777B" w:rsidRDefault="0050242A" w:rsidP="00A95EDC">
            <w:pPr>
              <w:pStyle w:val="TAL"/>
              <w:rPr>
                <w:lang w:val="en-US" w:eastAsia="zh-CN"/>
              </w:rPr>
            </w:pPr>
          </w:p>
        </w:tc>
        <w:tc>
          <w:tcPr>
            <w:tcW w:w="1080" w:type="dxa"/>
            <w:tcBorders>
              <w:top w:val="single" w:sz="4" w:space="0" w:color="auto"/>
              <w:left w:val="single" w:sz="4" w:space="0" w:color="auto"/>
              <w:bottom w:val="single" w:sz="4" w:space="0" w:color="auto"/>
              <w:right w:val="single" w:sz="4" w:space="0" w:color="auto"/>
            </w:tcBorders>
          </w:tcPr>
          <w:p w14:paraId="581E6AAE" w14:textId="77777777" w:rsidR="0050242A" w:rsidRPr="0076777B" w:rsidRDefault="0050242A" w:rsidP="00A95EDC">
            <w:pPr>
              <w:pStyle w:val="TAL"/>
              <w:rPr>
                <w:i/>
              </w:rPr>
            </w:pPr>
            <w:r w:rsidRPr="00933E83">
              <w:rPr>
                <w:i/>
                <w:lang w:eastAsia="ja-JP"/>
              </w:rPr>
              <w:t xml:space="preserve">1.. &lt; </w:t>
            </w:r>
            <w:r>
              <w:rPr>
                <w:i/>
                <w:lang w:eastAsia="ja-JP"/>
              </w:rPr>
              <w:t>maxnoofUPTNLAddresses</w:t>
            </w:r>
            <w:r w:rsidRPr="00933E83">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1EF8767" w14:textId="77777777" w:rsidR="0050242A" w:rsidRPr="00970C44" w:rsidRDefault="0050242A" w:rsidP="00F90214">
            <w:pPr>
              <w:pStyle w:val="TAL"/>
            </w:pPr>
          </w:p>
        </w:tc>
        <w:tc>
          <w:tcPr>
            <w:tcW w:w="1728" w:type="dxa"/>
            <w:tcBorders>
              <w:top w:val="single" w:sz="4" w:space="0" w:color="auto"/>
              <w:left w:val="single" w:sz="4" w:space="0" w:color="auto"/>
              <w:bottom w:val="single" w:sz="4" w:space="0" w:color="auto"/>
              <w:right w:val="single" w:sz="4" w:space="0" w:color="auto"/>
            </w:tcBorders>
          </w:tcPr>
          <w:p w14:paraId="7D2A4D5C" w14:textId="77777777" w:rsidR="0050242A" w:rsidRPr="00970C44" w:rsidRDefault="0050242A" w:rsidP="00116E86">
            <w:pPr>
              <w:pStyle w:val="TAL"/>
              <w:rPr>
                <w:highlight w:val="yellow"/>
                <w:lang w:val="en-US"/>
              </w:rPr>
            </w:pPr>
          </w:p>
        </w:tc>
        <w:tc>
          <w:tcPr>
            <w:tcW w:w="1080" w:type="dxa"/>
            <w:tcBorders>
              <w:top w:val="single" w:sz="4" w:space="0" w:color="auto"/>
              <w:left w:val="single" w:sz="4" w:space="0" w:color="auto"/>
              <w:bottom w:val="single" w:sz="4" w:space="0" w:color="auto"/>
              <w:right w:val="single" w:sz="4" w:space="0" w:color="auto"/>
            </w:tcBorders>
          </w:tcPr>
          <w:p w14:paraId="5AE6C58C" w14:textId="77777777" w:rsidR="0050242A" w:rsidRPr="00933E83" w:rsidRDefault="0050242A" w:rsidP="00116E86">
            <w:pPr>
              <w:pStyle w:val="TAC"/>
              <w:rPr>
                <w:lang w:eastAsia="ja-JP"/>
              </w:rPr>
            </w:pPr>
            <w:r w:rsidRPr="00933E83">
              <w:rPr>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623560E7" w14:textId="77777777" w:rsidR="0050242A" w:rsidRPr="00933E83" w:rsidRDefault="0050242A" w:rsidP="00116E86">
            <w:pPr>
              <w:pStyle w:val="TAC"/>
            </w:pPr>
            <w:r w:rsidRPr="00933E83">
              <w:t>ignore</w:t>
            </w:r>
          </w:p>
        </w:tc>
      </w:tr>
      <w:tr w:rsidR="0050242A" w14:paraId="6F12A8CD" w14:textId="77777777" w:rsidTr="002F0C5B">
        <w:tc>
          <w:tcPr>
            <w:tcW w:w="2160" w:type="dxa"/>
            <w:tcBorders>
              <w:top w:val="single" w:sz="4" w:space="0" w:color="auto"/>
              <w:left w:val="single" w:sz="4" w:space="0" w:color="auto"/>
              <w:bottom w:val="single" w:sz="4" w:space="0" w:color="auto"/>
              <w:right w:val="single" w:sz="4" w:space="0" w:color="auto"/>
            </w:tcBorders>
          </w:tcPr>
          <w:p w14:paraId="2BC9146A" w14:textId="77777777" w:rsidR="0050242A" w:rsidRPr="002F0C5B" w:rsidRDefault="0050242A" w:rsidP="002F0C5B">
            <w:pPr>
              <w:keepNext/>
              <w:keepLines/>
              <w:spacing w:after="0"/>
              <w:ind w:left="200"/>
              <w:rPr>
                <w:rFonts w:ascii="Arial" w:hAnsi="Arial" w:cs="Arial"/>
                <w:b/>
                <w:sz w:val="18"/>
                <w:szCs w:val="18"/>
              </w:rPr>
            </w:pPr>
            <w:r w:rsidRPr="002F0C5B">
              <w:rPr>
                <w:rFonts w:ascii="Arial" w:hAnsi="Arial" w:cs="Arial"/>
                <w:sz w:val="18"/>
              </w:rPr>
              <w:t>&gt;&gt;Old TNL Address</w:t>
            </w:r>
          </w:p>
        </w:tc>
        <w:tc>
          <w:tcPr>
            <w:tcW w:w="1080" w:type="dxa"/>
            <w:tcBorders>
              <w:top w:val="single" w:sz="4" w:space="0" w:color="auto"/>
              <w:left w:val="single" w:sz="4" w:space="0" w:color="auto"/>
              <w:bottom w:val="single" w:sz="4" w:space="0" w:color="auto"/>
              <w:right w:val="single" w:sz="4" w:space="0" w:color="auto"/>
            </w:tcBorders>
          </w:tcPr>
          <w:p w14:paraId="5C21031E" w14:textId="77777777" w:rsidR="0050242A" w:rsidRPr="0076777B" w:rsidRDefault="0050242A" w:rsidP="00A95EDC">
            <w:pPr>
              <w:pStyle w:val="TAL"/>
              <w:rPr>
                <w:lang w:val="en-US" w:eastAsia="zh-CN"/>
              </w:rPr>
            </w:pPr>
            <w:r w:rsidRPr="00933E83">
              <w:rPr>
                <w:rFonts w:hint="eastAsia"/>
              </w:rPr>
              <w:t>M</w:t>
            </w:r>
          </w:p>
        </w:tc>
        <w:tc>
          <w:tcPr>
            <w:tcW w:w="1080" w:type="dxa"/>
            <w:tcBorders>
              <w:top w:val="single" w:sz="4" w:space="0" w:color="auto"/>
              <w:left w:val="single" w:sz="4" w:space="0" w:color="auto"/>
              <w:bottom w:val="single" w:sz="4" w:space="0" w:color="auto"/>
              <w:right w:val="single" w:sz="4" w:space="0" w:color="auto"/>
            </w:tcBorders>
          </w:tcPr>
          <w:p w14:paraId="79818337" w14:textId="77777777" w:rsidR="0050242A" w:rsidRPr="00933E83" w:rsidRDefault="0050242A" w:rsidP="00A95EDC">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893D5B4" w14:textId="77777777" w:rsidR="00D21A37" w:rsidRDefault="00D21A37" w:rsidP="00F90214">
            <w:pPr>
              <w:pStyle w:val="TAL"/>
              <w:rPr>
                <w:lang w:eastAsia="ja-JP"/>
              </w:rPr>
            </w:pPr>
            <w:r>
              <w:rPr>
                <w:lang w:eastAsia="ja-JP"/>
              </w:rPr>
              <w:t>Transport Layer Address</w:t>
            </w:r>
          </w:p>
          <w:p w14:paraId="5A7A5CFD" w14:textId="77777777" w:rsidR="0050242A" w:rsidRPr="00970C44" w:rsidRDefault="00D21A37" w:rsidP="00F90214">
            <w:pPr>
              <w:pStyle w:val="TAL"/>
            </w:pPr>
            <w:r>
              <w:rPr>
                <w:lang w:eastAsia="ja-JP"/>
              </w:rPr>
              <w:t>9.3.2.3</w:t>
            </w:r>
          </w:p>
        </w:tc>
        <w:tc>
          <w:tcPr>
            <w:tcW w:w="1728" w:type="dxa"/>
            <w:tcBorders>
              <w:top w:val="single" w:sz="4" w:space="0" w:color="auto"/>
              <w:left w:val="single" w:sz="4" w:space="0" w:color="auto"/>
              <w:bottom w:val="single" w:sz="4" w:space="0" w:color="auto"/>
              <w:right w:val="single" w:sz="4" w:space="0" w:color="auto"/>
            </w:tcBorders>
          </w:tcPr>
          <w:p w14:paraId="234E46D4" w14:textId="77777777" w:rsidR="0050242A" w:rsidRPr="00970C44" w:rsidRDefault="0050242A" w:rsidP="00116E86">
            <w:pPr>
              <w:pStyle w:val="TAL"/>
              <w:rPr>
                <w:highlight w:val="yellow"/>
                <w:lang w:val="en-US"/>
              </w:rPr>
            </w:pPr>
            <w:r w:rsidRPr="00933E83">
              <w:t xml:space="preserve">The old </w:t>
            </w:r>
            <w:r>
              <w:t>UL UP Transport Layer Address of gNB-CU used for UL F1-U GTP Tunnel before the configuration update.</w:t>
            </w:r>
          </w:p>
        </w:tc>
        <w:tc>
          <w:tcPr>
            <w:tcW w:w="1080" w:type="dxa"/>
            <w:tcBorders>
              <w:top w:val="single" w:sz="4" w:space="0" w:color="auto"/>
              <w:left w:val="single" w:sz="4" w:space="0" w:color="auto"/>
              <w:bottom w:val="single" w:sz="4" w:space="0" w:color="auto"/>
              <w:right w:val="single" w:sz="4" w:space="0" w:color="auto"/>
            </w:tcBorders>
          </w:tcPr>
          <w:p w14:paraId="0D000298" w14:textId="77777777" w:rsidR="0050242A" w:rsidRPr="00933E83" w:rsidRDefault="0050242A" w:rsidP="00116E86">
            <w:pPr>
              <w:pStyle w:val="TAC"/>
              <w:rPr>
                <w:lang w:eastAsia="ja-JP"/>
              </w:rPr>
            </w:pPr>
            <w:r w:rsidRPr="00933E83">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7030F2" w14:textId="77777777" w:rsidR="0050242A" w:rsidRPr="00933E83" w:rsidRDefault="0050242A" w:rsidP="00116E86">
            <w:pPr>
              <w:pStyle w:val="TAC"/>
            </w:pPr>
          </w:p>
        </w:tc>
      </w:tr>
      <w:tr w:rsidR="0050242A" w14:paraId="2B662876" w14:textId="77777777" w:rsidTr="002F0C5B">
        <w:tc>
          <w:tcPr>
            <w:tcW w:w="2160" w:type="dxa"/>
            <w:tcBorders>
              <w:top w:val="single" w:sz="4" w:space="0" w:color="auto"/>
              <w:left w:val="single" w:sz="4" w:space="0" w:color="auto"/>
              <w:bottom w:val="single" w:sz="4" w:space="0" w:color="auto"/>
              <w:right w:val="single" w:sz="4" w:space="0" w:color="auto"/>
            </w:tcBorders>
          </w:tcPr>
          <w:p w14:paraId="39E2A819" w14:textId="77777777" w:rsidR="0050242A" w:rsidRPr="002F0C5B" w:rsidRDefault="0050242A" w:rsidP="002F0C5B">
            <w:pPr>
              <w:keepNext/>
              <w:keepLines/>
              <w:spacing w:after="0"/>
              <w:ind w:left="200"/>
              <w:rPr>
                <w:rFonts w:ascii="Arial" w:hAnsi="Arial" w:cs="Arial"/>
                <w:sz w:val="18"/>
              </w:rPr>
            </w:pPr>
            <w:r w:rsidRPr="002F0C5B">
              <w:rPr>
                <w:rFonts w:ascii="Arial" w:hAnsi="Arial" w:cs="Arial"/>
                <w:sz w:val="18"/>
              </w:rPr>
              <w:t>&gt;&gt;New TNL Address</w:t>
            </w:r>
          </w:p>
        </w:tc>
        <w:tc>
          <w:tcPr>
            <w:tcW w:w="1080" w:type="dxa"/>
            <w:tcBorders>
              <w:top w:val="single" w:sz="4" w:space="0" w:color="auto"/>
              <w:left w:val="single" w:sz="4" w:space="0" w:color="auto"/>
              <w:bottom w:val="single" w:sz="4" w:space="0" w:color="auto"/>
              <w:right w:val="single" w:sz="4" w:space="0" w:color="auto"/>
            </w:tcBorders>
          </w:tcPr>
          <w:p w14:paraId="4757A903" w14:textId="77777777" w:rsidR="0050242A" w:rsidRPr="00933E83" w:rsidRDefault="0050242A" w:rsidP="00A95EDC">
            <w:pPr>
              <w:pStyle w:val="TAL"/>
            </w:pPr>
            <w:r w:rsidRPr="00933E83">
              <w:rPr>
                <w:rFonts w:hint="eastAsia"/>
              </w:rPr>
              <w:t>M</w:t>
            </w:r>
          </w:p>
        </w:tc>
        <w:tc>
          <w:tcPr>
            <w:tcW w:w="1080" w:type="dxa"/>
            <w:tcBorders>
              <w:top w:val="single" w:sz="4" w:space="0" w:color="auto"/>
              <w:left w:val="single" w:sz="4" w:space="0" w:color="auto"/>
              <w:bottom w:val="single" w:sz="4" w:space="0" w:color="auto"/>
              <w:right w:val="single" w:sz="4" w:space="0" w:color="auto"/>
            </w:tcBorders>
          </w:tcPr>
          <w:p w14:paraId="08FBC171" w14:textId="77777777" w:rsidR="0050242A" w:rsidRPr="00933E83" w:rsidRDefault="0050242A" w:rsidP="00A95EDC">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38CE5D" w14:textId="77777777" w:rsidR="00D21A37" w:rsidRDefault="00D21A37" w:rsidP="00F90214">
            <w:pPr>
              <w:pStyle w:val="TAL"/>
              <w:rPr>
                <w:lang w:eastAsia="ja-JP"/>
              </w:rPr>
            </w:pPr>
            <w:r>
              <w:rPr>
                <w:lang w:eastAsia="ja-JP"/>
              </w:rPr>
              <w:t>Transport Layer Address</w:t>
            </w:r>
          </w:p>
          <w:p w14:paraId="4751961C" w14:textId="77777777" w:rsidR="0050242A" w:rsidRPr="00933E83" w:rsidRDefault="00D21A37" w:rsidP="00F90214">
            <w:pPr>
              <w:pStyle w:val="TAL"/>
              <w:rPr>
                <w:lang w:eastAsia="ja-JP"/>
              </w:rPr>
            </w:pPr>
            <w:r>
              <w:rPr>
                <w:lang w:eastAsia="ja-JP"/>
              </w:rPr>
              <w:t>9.3.2.3</w:t>
            </w:r>
          </w:p>
        </w:tc>
        <w:tc>
          <w:tcPr>
            <w:tcW w:w="1728" w:type="dxa"/>
            <w:tcBorders>
              <w:top w:val="single" w:sz="4" w:space="0" w:color="auto"/>
              <w:left w:val="single" w:sz="4" w:space="0" w:color="auto"/>
              <w:bottom w:val="single" w:sz="4" w:space="0" w:color="auto"/>
              <w:right w:val="single" w:sz="4" w:space="0" w:color="auto"/>
            </w:tcBorders>
          </w:tcPr>
          <w:p w14:paraId="1FF87F39" w14:textId="77777777" w:rsidR="0050242A" w:rsidRPr="00933E83" w:rsidRDefault="0050242A" w:rsidP="00116E86">
            <w:pPr>
              <w:pStyle w:val="TAL"/>
            </w:pPr>
            <w:r w:rsidRPr="00933E83">
              <w:t xml:space="preserve">The </w:t>
            </w:r>
            <w:r>
              <w:t xml:space="preserve">corresponding </w:t>
            </w:r>
            <w:r w:rsidRPr="00933E83">
              <w:t>new</w:t>
            </w:r>
            <w:r>
              <w:t xml:space="preserve"> UL UP</w:t>
            </w:r>
            <w:r w:rsidRPr="00933E83">
              <w:t xml:space="preserve"> </w:t>
            </w:r>
            <w:r>
              <w:t>Transport Layer Address</w:t>
            </w:r>
            <w:r w:rsidRPr="00933E83">
              <w:t xml:space="preserve"> </w:t>
            </w:r>
            <w:r>
              <w:t>that replaces the old one.</w:t>
            </w:r>
          </w:p>
        </w:tc>
        <w:tc>
          <w:tcPr>
            <w:tcW w:w="1080" w:type="dxa"/>
            <w:tcBorders>
              <w:top w:val="single" w:sz="4" w:space="0" w:color="auto"/>
              <w:left w:val="single" w:sz="4" w:space="0" w:color="auto"/>
              <w:bottom w:val="single" w:sz="4" w:space="0" w:color="auto"/>
              <w:right w:val="single" w:sz="4" w:space="0" w:color="auto"/>
            </w:tcBorders>
          </w:tcPr>
          <w:p w14:paraId="1B357963" w14:textId="77777777" w:rsidR="0050242A" w:rsidRPr="00933E83" w:rsidRDefault="0050242A" w:rsidP="00116E86">
            <w:pPr>
              <w:pStyle w:val="TAC"/>
              <w:rPr>
                <w:lang w:eastAsia="ja-JP"/>
              </w:rPr>
            </w:pPr>
            <w:r w:rsidRPr="00933E83">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E8FF9" w14:textId="77777777" w:rsidR="0050242A" w:rsidRPr="00933E83" w:rsidRDefault="0050242A" w:rsidP="00116E86">
            <w:pPr>
              <w:pStyle w:val="TAC"/>
            </w:pPr>
          </w:p>
        </w:tc>
      </w:tr>
    </w:tbl>
    <w:p w14:paraId="092B0B04" w14:textId="77777777" w:rsidR="0050242A" w:rsidRDefault="0050242A" w:rsidP="005024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0242A" w14:paraId="6F9927B9" w14:textId="77777777" w:rsidTr="00EA0478">
        <w:trPr>
          <w:trHeight w:val="271"/>
        </w:trPr>
        <w:tc>
          <w:tcPr>
            <w:tcW w:w="3686" w:type="dxa"/>
          </w:tcPr>
          <w:p w14:paraId="53524B41" w14:textId="77777777" w:rsidR="0050242A" w:rsidRPr="00387474" w:rsidRDefault="0050242A" w:rsidP="002F0C5B">
            <w:pPr>
              <w:pStyle w:val="TAH"/>
            </w:pPr>
            <w:r w:rsidRPr="00387474">
              <w:t>Range bound</w:t>
            </w:r>
          </w:p>
        </w:tc>
        <w:tc>
          <w:tcPr>
            <w:tcW w:w="5670" w:type="dxa"/>
          </w:tcPr>
          <w:p w14:paraId="171DDC4D" w14:textId="77777777" w:rsidR="0050242A" w:rsidRPr="00387474" w:rsidRDefault="0050242A" w:rsidP="002F0C5B">
            <w:pPr>
              <w:pStyle w:val="TAH"/>
            </w:pPr>
            <w:r w:rsidRPr="00387474">
              <w:t>Explanation</w:t>
            </w:r>
          </w:p>
        </w:tc>
      </w:tr>
      <w:tr w:rsidR="0050242A" w14:paraId="6E7D8E0D" w14:textId="77777777" w:rsidTr="00EA0478">
        <w:trPr>
          <w:trHeight w:val="271"/>
        </w:trPr>
        <w:tc>
          <w:tcPr>
            <w:tcW w:w="3686" w:type="dxa"/>
            <w:tcBorders>
              <w:top w:val="single" w:sz="4" w:space="0" w:color="auto"/>
              <w:left w:val="single" w:sz="4" w:space="0" w:color="auto"/>
              <w:bottom w:val="single" w:sz="4" w:space="0" w:color="auto"/>
              <w:right w:val="single" w:sz="4" w:space="0" w:color="auto"/>
            </w:tcBorders>
          </w:tcPr>
          <w:p w14:paraId="6195D56C" w14:textId="77777777" w:rsidR="0050242A" w:rsidRPr="00DE7A43" w:rsidRDefault="0050242A" w:rsidP="00A95EDC">
            <w:pPr>
              <w:pStyle w:val="TAL"/>
              <w:rPr>
                <w:rFonts w:eastAsia="SimSun"/>
                <w:iCs/>
                <w:lang w:val="en-US" w:eastAsia="zh-CN"/>
              </w:rPr>
            </w:pPr>
            <w:r w:rsidRPr="00EA5FA7">
              <w:t>maxnoofULUPTNLInformation</w:t>
            </w:r>
            <w:r>
              <w:t>forIAB</w:t>
            </w:r>
          </w:p>
        </w:tc>
        <w:tc>
          <w:tcPr>
            <w:tcW w:w="5670" w:type="dxa"/>
            <w:tcBorders>
              <w:top w:val="single" w:sz="4" w:space="0" w:color="auto"/>
              <w:left w:val="single" w:sz="4" w:space="0" w:color="auto"/>
              <w:bottom w:val="single" w:sz="4" w:space="0" w:color="auto"/>
              <w:right w:val="single" w:sz="4" w:space="0" w:color="auto"/>
            </w:tcBorders>
          </w:tcPr>
          <w:p w14:paraId="4C297BC2" w14:textId="77777777" w:rsidR="0050242A" w:rsidRDefault="0050242A" w:rsidP="00A95EDC">
            <w:pPr>
              <w:pStyle w:val="TAL"/>
              <w:rPr>
                <w:rFonts w:eastAsia="SimSun"/>
                <w:lang w:val="en-US" w:eastAsia="zh-CN"/>
              </w:rPr>
            </w:pPr>
            <w:r w:rsidRPr="00EA5FA7">
              <w:t>Maximum no. of UL</w:t>
            </w:r>
            <w:r>
              <w:t xml:space="preserve"> </w:t>
            </w:r>
            <w:r w:rsidRPr="00EA5FA7">
              <w:t xml:space="preserve">UP TNL Information allowed towards one </w:t>
            </w:r>
            <w:r>
              <w:t>IAB node, the maximum value is 32768</w:t>
            </w:r>
            <w:r w:rsidRPr="00EA5FA7">
              <w:t>.</w:t>
            </w:r>
          </w:p>
        </w:tc>
      </w:tr>
      <w:tr w:rsidR="0050242A" w14:paraId="27FAF82A" w14:textId="77777777" w:rsidTr="00EA0478">
        <w:trPr>
          <w:trHeight w:val="271"/>
        </w:trPr>
        <w:tc>
          <w:tcPr>
            <w:tcW w:w="3686" w:type="dxa"/>
            <w:tcBorders>
              <w:top w:val="single" w:sz="4" w:space="0" w:color="auto"/>
              <w:left w:val="single" w:sz="4" w:space="0" w:color="auto"/>
              <w:bottom w:val="single" w:sz="4" w:space="0" w:color="auto"/>
              <w:right w:val="single" w:sz="4" w:space="0" w:color="auto"/>
            </w:tcBorders>
          </w:tcPr>
          <w:p w14:paraId="61BF7AFD" w14:textId="77777777" w:rsidR="0050242A" w:rsidRPr="00DE7A43" w:rsidRDefault="0050242A" w:rsidP="00A95EDC">
            <w:pPr>
              <w:pStyle w:val="TAL"/>
              <w:rPr>
                <w:rFonts w:eastAsia="SimSun"/>
                <w:iCs/>
                <w:lang w:val="en-US" w:eastAsia="zh-CN"/>
              </w:rPr>
            </w:pPr>
            <w:r>
              <w:rPr>
                <w:rFonts w:eastAsia="SimSun"/>
                <w:iCs/>
                <w:szCs w:val="18"/>
                <w:lang w:val="en-US" w:eastAsia="zh-CN"/>
              </w:rPr>
              <w:t>maxnoofUPTNLAddresses</w:t>
            </w:r>
          </w:p>
        </w:tc>
        <w:tc>
          <w:tcPr>
            <w:tcW w:w="5670" w:type="dxa"/>
            <w:tcBorders>
              <w:top w:val="single" w:sz="4" w:space="0" w:color="auto"/>
              <w:left w:val="single" w:sz="4" w:space="0" w:color="auto"/>
              <w:bottom w:val="single" w:sz="4" w:space="0" w:color="auto"/>
              <w:right w:val="single" w:sz="4" w:space="0" w:color="auto"/>
            </w:tcBorders>
          </w:tcPr>
          <w:p w14:paraId="09DE15E7" w14:textId="77777777" w:rsidR="0050242A" w:rsidRDefault="0050242A" w:rsidP="00A95EDC">
            <w:pPr>
              <w:pStyle w:val="TAL"/>
              <w:rPr>
                <w:rFonts w:eastAsia="SimSun"/>
                <w:lang w:val="en-US" w:eastAsia="zh-CN"/>
              </w:rPr>
            </w:pPr>
            <w:r w:rsidRPr="00387474">
              <w:rPr>
                <w:szCs w:val="18"/>
              </w:rPr>
              <w:t xml:space="preserve">Maximum no. of </w:t>
            </w:r>
            <w:r>
              <w:rPr>
                <w:szCs w:val="18"/>
              </w:rPr>
              <w:t>TNL</w:t>
            </w:r>
            <w:r w:rsidRPr="00387474">
              <w:rPr>
                <w:szCs w:val="18"/>
              </w:rPr>
              <w:t xml:space="preserve"> addresses for </w:t>
            </w:r>
            <w:r>
              <w:rPr>
                <w:szCs w:val="18"/>
              </w:rPr>
              <w:t>F1-U</w:t>
            </w:r>
            <w:r w:rsidRPr="00387474">
              <w:rPr>
                <w:szCs w:val="18"/>
              </w:rPr>
              <w:t xml:space="preserve">. Value is </w:t>
            </w:r>
            <w:r>
              <w:rPr>
                <w:szCs w:val="18"/>
              </w:rPr>
              <w:t>8</w:t>
            </w:r>
            <w:r w:rsidRPr="00387474">
              <w:rPr>
                <w:szCs w:val="18"/>
              </w:rPr>
              <w:t>.</w:t>
            </w:r>
          </w:p>
        </w:tc>
      </w:tr>
    </w:tbl>
    <w:p w14:paraId="620F3467" w14:textId="77777777" w:rsidR="0050242A" w:rsidRPr="00752DEF" w:rsidRDefault="0050242A" w:rsidP="0050242A"/>
    <w:p w14:paraId="7C5A48C1" w14:textId="77777777" w:rsidR="0050242A" w:rsidRPr="00752DEF" w:rsidRDefault="00800CD0" w:rsidP="002F0C5B">
      <w:pPr>
        <w:pStyle w:val="Heading4"/>
      </w:pPr>
      <w:bookmarkStart w:id="4949" w:name="_Toc45832399"/>
      <w:bookmarkStart w:id="4950" w:name="_Toc51763652"/>
      <w:bookmarkStart w:id="4951" w:name="_Toc64448821"/>
      <w:bookmarkStart w:id="4952" w:name="_Toc66289480"/>
      <w:bookmarkStart w:id="4953" w:name="_Toc74154593"/>
      <w:bookmarkStart w:id="4954" w:name="_Toc81383337"/>
      <w:bookmarkStart w:id="4955" w:name="_Toc88657970"/>
      <w:bookmarkStart w:id="4956" w:name="_Toc97910882"/>
      <w:bookmarkStart w:id="4957" w:name="_Toc105498041"/>
      <w:bookmarkStart w:id="4958" w:name="_Toc112855571"/>
      <w:bookmarkStart w:id="4959" w:name="_Toc113836967"/>
      <w:bookmarkStart w:id="4960" w:name="_Toc120122560"/>
      <w:r>
        <w:t>9.2.9</w:t>
      </w:r>
      <w:r w:rsidR="0050242A" w:rsidRPr="00752DEF">
        <w:t>.</w:t>
      </w:r>
      <w:r w:rsidR="0050242A">
        <w:t>8</w:t>
      </w:r>
      <w:r w:rsidR="0050242A" w:rsidRPr="00752DEF">
        <w:tab/>
      </w:r>
      <w:r w:rsidR="0050242A">
        <w:t>IAB UP CONFIGURATION</w:t>
      </w:r>
      <w:r w:rsidR="0050242A" w:rsidRPr="00752DEF">
        <w:t xml:space="preserve"> UPDATE </w:t>
      </w:r>
      <w:r w:rsidR="0050242A">
        <w:t>RESPONSE</w:t>
      </w:r>
      <w:bookmarkEnd w:id="4949"/>
      <w:bookmarkEnd w:id="4950"/>
      <w:bookmarkEnd w:id="4951"/>
      <w:bookmarkEnd w:id="4952"/>
      <w:bookmarkEnd w:id="4953"/>
      <w:bookmarkEnd w:id="4954"/>
      <w:bookmarkEnd w:id="4955"/>
      <w:bookmarkEnd w:id="4956"/>
      <w:bookmarkEnd w:id="4957"/>
      <w:bookmarkEnd w:id="4958"/>
      <w:bookmarkEnd w:id="4959"/>
      <w:bookmarkEnd w:id="4960"/>
    </w:p>
    <w:p w14:paraId="2EA5FF30" w14:textId="77777777" w:rsidR="0050242A" w:rsidRPr="00B87284" w:rsidRDefault="0050242A" w:rsidP="002F0C5B">
      <w:r w:rsidRPr="00B87284">
        <w:t>This message is sent by the gNB-DU to provide the updated TNL address(es) of the DL F1-U GTP tunnels to the gNB-CU.</w:t>
      </w:r>
    </w:p>
    <w:p w14:paraId="313B9DA5" w14:textId="77777777" w:rsidR="0050242A" w:rsidRPr="00B87284" w:rsidRDefault="0050242A" w:rsidP="002F0C5B">
      <w:r w:rsidRPr="00B87284">
        <w:t xml:space="preserve">Direction: gNB-DU </w:t>
      </w:r>
      <w:r w:rsidRPr="00B87284">
        <w:sym w:font="Symbol" w:char="F0AE"/>
      </w:r>
      <w:r w:rsidRPr="00B87284">
        <w:t xml:space="preserve"> gNB-CU</w:t>
      </w:r>
    </w:p>
    <w:tbl>
      <w:tblPr>
        <w:tblW w:w="97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0242A" w14:paraId="4EC1DFD4" w14:textId="77777777" w:rsidTr="002F0C5B">
        <w:trPr>
          <w:tblHeader/>
        </w:trPr>
        <w:tc>
          <w:tcPr>
            <w:tcW w:w="2160" w:type="dxa"/>
          </w:tcPr>
          <w:p w14:paraId="571B882D" w14:textId="77777777" w:rsidR="0050242A" w:rsidRDefault="0050242A" w:rsidP="002F0C5B">
            <w:pPr>
              <w:pStyle w:val="TAH"/>
            </w:pPr>
            <w:r>
              <w:lastRenderedPageBreak/>
              <w:t>IE/Group Name</w:t>
            </w:r>
          </w:p>
        </w:tc>
        <w:tc>
          <w:tcPr>
            <w:tcW w:w="1080" w:type="dxa"/>
          </w:tcPr>
          <w:p w14:paraId="5643F9E4" w14:textId="77777777" w:rsidR="0050242A" w:rsidRDefault="0050242A" w:rsidP="002F0C5B">
            <w:pPr>
              <w:pStyle w:val="TAH"/>
            </w:pPr>
            <w:r>
              <w:t>Presence</w:t>
            </w:r>
          </w:p>
        </w:tc>
        <w:tc>
          <w:tcPr>
            <w:tcW w:w="1080" w:type="dxa"/>
          </w:tcPr>
          <w:p w14:paraId="08D68DFA" w14:textId="77777777" w:rsidR="0050242A" w:rsidRDefault="0050242A" w:rsidP="002F0C5B">
            <w:pPr>
              <w:pStyle w:val="TAH"/>
            </w:pPr>
            <w:r>
              <w:t>Range</w:t>
            </w:r>
          </w:p>
        </w:tc>
        <w:tc>
          <w:tcPr>
            <w:tcW w:w="1512" w:type="dxa"/>
          </w:tcPr>
          <w:p w14:paraId="2A1163BF" w14:textId="77777777" w:rsidR="0050242A" w:rsidRDefault="0050242A" w:rsidP="002F0C5B">
            <w:pPr>
              <w:pStyle w:val="TAH"/>
            </w:pPr>
            <w:r>
              <w:t>IE type and reference</w:t>
            </w:r>
          </w:p>
        </w:tc>
        <w:tc>
          <w:tcPr>
            <w:tcW w:w="1728" w:type="dxa"/>
          </w:tcPr>
          <w:p w14:paraId="782C6B81" w14:textId="77777777" w:rsidR="0050242A" w:rsidRDefault="0050242A" w:rsidP="002F0C5B">
            <w:pPr>
              <w:pStyle w:val="TAH"/>
            </w:pPr>
            <w:r>
              <w:t>Semantics description</w:t>
            </w:r>
          </w:p>
        </w:tc>
        <w:tc>
          <w:tcPr>
            <w:tcW w:w="1080" w:type="dxa"/>
          </w:tcPr>
          <w:p w14:paraId="5B251AE3" w14:textId="77777777" w:rsidR="0050242A" w:rsidRDefault="0050242A" w:rsidP="002F0C5B">
            <w:pPr>
              <w:pStyle w:val="TAH"/>
            </w:pPr>
            <w:r>
              <w:t>Criticality</w:t>
            </w:r>
          </w:p>
        </w:tc>
        <w:tc>
          <w:tcPr>
            <w:tcW w:w="1080" w:type="dxa"/>
          </w:tcPr>
          <w:p w14:paraId="39856D60" w14:textId="77777777" w:rsidR="0050242A" w:rsidRDefault="0050242A" w:rsidP="002F0C5B">
            <w:pPr>
              <w:pStyle w:val="TAH"/>
            </w:pPr>
            <w:r>
              <w:t>Assigned Criticality</w:t>
            </w:r>
          </w:p>
        </w:tc>
      </w:tr>
      <w:tr w:rsidR="0050242A" w14:paraId="57819A97" w14:textId="77777777" w:rsidTr="002F0C5B">
        <w:tc>
          <w:tcPr>
            <w:tcW w:w="2160" w:type="dxa"/>
          </w:tcPr>
          <w:p w14:paraId="7EB4ADB1" w14:textId="77777777" w:rsidR="0050242A" w:rsidRPr="002F0C5B" w:rsidRDefault="0050242A" w:rsidP="00EA0478">
            <w:pPr>
              <w:keepNext/>
              <w:keepLines/>
              <w:spacing w:after="0"/>
              <w:rPr>
                <w:rFonts w:ascii="Arial" w:hAnsi="Arial" w:cs="Arial"/>
                <w:sz w:val="18"/>
                <w:szCs w:val="18"/>
              </w:rPr>
            </w:pPr>
            <w:r w:rsidRPr="002F0C5B">
              <w:rPr>
                <w:rFonts w:ascii="Arial" w:hAnsi="Arial" w:cs="Arial"/>
                <w:sz w:val="18"/>
                <w:szCs w:val="18"/>
              </w:rPr>
              <w:t>Message Type</w:t>
            </w:r>
          </w:p>
        </w:tc>
        <w:tc>
          <w:tcPr>
            <w:tcW w:w="1080" w:type="dxa"/>
          </w:tcPr>
          <w:p w14:paraId="74784BCB" w14:textId="77777777" w:rsidR="0050242A" w:rsidRDefault="0050242A" w:rsidP="00A95EDC">
            <w:pPr>
              <w:pStyle w:val="TAL"/>
            </w:pPr>
            <w:r>
              <w:t>M</w:t>
            </w:r>
          </w:p>
        </w:tc>
        <w:tc>
          <w:tcPr>
            <w:tcW w:w="1080" w:type="dxa"/>
          </w:tcPr>
          <w:p w14:paraId="4600AB8C" w14:textId="77777777" w:rsidR="0050242A" w:rsidRDefault="0050242A" w:rsidP="00A95EDC">
            <w:pPr>
              <w:pStyle w:val="TAL"/>
              <w:rPr>
                <w:i/>
              </w:rPr>
            </w:pPr>
          </w:p>
        </w:tc>
        <w:tc>
          <w:tcPr>
            <w:tcW w:w="1512" w:type="dxa"/>
          </w:tcPr>
          <w:p w14:paraId="22C1FCFE" w14:textId="77777777" w:rsidR="0050242A" w:rsidRDefault="0050242A" w:rsidP="00F90214">
            <w:pPr>
              <w:pStyle w:val="TAL"/>
            </w:pPr>
            <w:r>
              <w:t>9.3.1.1</w:t>
            </w:r>
          </w:p>
        </w:tc>
        <w:tc>
          <w:tcPr>
            <w:tcW w:w="1728" w:type="dxa"/>
          </w:tcPr>
          <w:p w14:paraId="07135BAB" w14:textId="77777777" w:rsidR="0050242A" w:rsidRDefault="0050242A" w:rsidP="00116E86">
            <w:pPr>
              <w:pStyle w:val="TAL"/>
            </w:pPr>
          </w:p>
        </w:tc>
        <w:tc>
          <w:tcPr>
            <w:tcW w:w="1080" w:type="dxa"/>
          </w:tcPr>
          <w:p w14:paraId="0CB055DD" w14:textId="77777777" w:rsidR="0050242A" w:rsidRDefault="0050242A" w:rsidP="00116E86">
            <w:pPr>
              <w:pStyle w:val="TAC"/>
            </w:pPr>
            <w:r>
              <w:t>YES</w:t>
            </w:r>
          </w:p>
        </w:tc>
        <w:tc>
          <w:tcPr>
            <w:tcW w:w="1080" w:type="dxa"/>
          </w:tcPr>
          <w:p w14:paraId="63DAAF3D" w14:textId="77777777" w:rsidR="0050242A" w:rsidRDefault="0050242A" w:rsidP="00116E86">
            <w:pPr>
              <w:pStyle w:val="TAC"/>
            </w:pPr>
            <w:r>
              <w:t>reject</w:t>
            </w:r>
          </w:p>
        </w:tc>
      </w:tr>
      <w:tr w:rsidR="0050242A" w14:paraId="639E2BBF" w14:textId="77777777" w:rsidTr="002F0C5B">
        <w:tc>
          <w:tcPr>
            <w:tcW w:w="2160" w:type="dxa"/>
            <w:tcBorders>
              <w:top w:val="single" w:sz="4" w:space="0" w:color="auto"/>
              <w:left w:val="single" w:sz="4" w:space="0" w:color="auto"/>
              <w:bottom w:val="single" w:sz="4" w:space="0" w:color="auto"/>
              <w:right w:val="single" w:sz="4" w:space="0" w:color="auto"/>
            </w:tcBorders>
          </w:tcPr>
          <w:p w14:paraId="22146E1F" w14:textId="77777777" w:rsidR="0050242A" w:rsidRPr="002F0C5B" w:rsidRDefault="0050242A" w:rsidP="00EA0478">
            <w:pPr>
              <w:keepNext/>
              <w:keepLines/>
              <w:spacing w:after="0"/>
              <w:rPr>
                <w:rFonts w:ascii="Arial" w:eastAsia="Batang" w:hAnsi="Arial" w:cs="Arial"/>
                <w:sz w:val="18"/>
                <w:szCs w:val="18"/>
                <w:lang w:val="sv-SE"/>
              </w:rPr>
            </w:pPr>
            <w:r w:rsidRPr="002F0C5B">
              <w:rPr>
                <w:rFonts w:ascii="Arial" w:hAnsi="Arial" w:cs="Arial"/>
                <w:sz w:val="18"/>
                <w:szCs w:val="18"/>
              </w:rPr>
              <w:t>Transaction ID</w:t>
            </w:r>
          </w:p>
        </w:tc>
        <w:tc>
          <w:tcPr>
            <w:tcW w:w="1080" w:type="dxa"/>
            <w:tcBorders>
              <w:top w:val="single" w:sz="4" w:space="0" w:color="auto"/>
              <w:left w:val="single" w:sz="4" w:space="0" w:color="auto"/>
              <w:bottom w:val="single" w:sz="4" w:space="0" w:color="auto"/>
              <w:right w:val="single" w:sz="4" w:space="0" w:color="auto"/>
            </w:tcBorders>
          </w:tcPr>
          <w:p w14:paraId="04D157E2" w14:textId="77777777" w:rsidR="0050242A" w:rsidRDefault="0050242A" w:rsidP="00A95EDC">
            <w:pPr>
              <w:pStyle w:val="TAL"/>
              <w:rPr>
                <w:lang w:eastAsia="zh-CN"/>
              </w:rPr>
            </w:pPr>
            <w:r>
              <w:rPr>
                <w:lang w:val="en-US" w:eastAsia="zh-CN"/>
              </w:rPr>
              <w:t>M</w:t>
            </w:r>
          </w:p>
        </w:tc>
        <w:tc>
          <w:tcPr>
            <w:tcW w:w="1080" w:type="dxa"/>
            <w:tcBorders>
              <w:top w:val="single" w:sz="4" w:space="0" w:color="auto"/>
              <w:left w:val="single" w:sz="4" w:space="0" w:color="auto"/>
              <w:bottom w:val="single" w:sz="4" w:space="0" w:color="auto"/>
              <w:right w:val="single" w:sz="4" w:space="0" w:color="auto"/>
            </w:tcBorders>
          </w:tcPr>
          <w:p w14:paraId="6E252A8D" w14:textId="77777777" w:rsidR="0050242A" w:rsidRDefault="0050242A" w:rsidP="00A95EDC">
            <w:pPr>
              <w:pStyle w:val="TAL"/>
              <w:rPr>
                <w:i/>
              </w:rPr>
            </w:pPr>
          </w:p>
        </w:tc>
        <w:tc>
          <w:tcPr>
            <w:tcW w:w="1512" w:type="dxa"/>
            <w:tcBorders>
              <w:top w:val="single" w:sz="4" w:space="0" w:color="auto"/>
              <w:left w:val="single" w:sz="4" w:space="0" w:color="auto"/>
              <w:bottom w:val="single" w:sz="4" w:space="0" w:color="auto"/>
              <w:right w:val="single" w:sz="4" w:space="0" w:color="auto"/>
            </w:tcBorders>
          </w:tcPr>
          <w:p w14:paraId="22DE5EEE" w14:textId="77777777" w:rsidR="0050242A" w:rsidRDefault="0050242A" w:rsidP="00F90214">
            <w:pPr>
              <w:pStyle w:val="TAL"/>
            </w:pPr>
            <w:r>
              <w:t>9.3.1.23</w:t>
            </w:r>
          </w:p>
        </w:tc>
        <w:tc>
          <w:tcPr>
            <w:tcW w:w="1728" w:type="dxa"/>
            <w:tcBorders>
              <w:top w:val="single" w:sz="4" w:space="0" w:color="auto"/>
              <w:left w:val="single" w:sz="4" w:space="0" w:color="auto"/>
              <w:bottom w:val="single" w:sz="4" w:space="0" w:color="auto"/>
              <w:right w:val="single" w:sz="4" w:space="0" w:color="auto"/>
            </w:tcBorders>
          </w:tcPr>
          <w:p w14:paraId="47ECA61B" w14:textId="77777777" w:rsidR="0050242A" w:rsidRDefault="0050242A" w:rsidP="00116E86">
            <w:pPr>
              <w:pStyle w:val="TAL"/>
            </w:pPr>
          </w:p>
        </w:tc>
        <w:tc>
          <w:tcPr>
            <w:tcW w:w="1080" w:type="dxa"/>
            <w:tcBorders>
              <w:top w:val="single" w:sz="4" w:space="0" w:color="auto"/>
              <w:left w:val="single" w:sz="4" w:space="0" w:color="auto"/>
              <w:bottom w:val="single" w:sz="4" w:space="0" w:color="auto"/>
              <w:right w:val="single" w:sz="4" w:space="0" w:color="auto"/>
            </w:tcBorders>
          </w:tcPr>
          <w:p w14:paraId="5CAD24E3" w14:textId="77777777" w:rsidR="0050242A" w:rsidRDefault="0050242A" w:rsidP="00116E86">
            <w:pPr>
              <w:pStyle w:val="TAC"/>
            </w:pPr>
            <w:r>
              <w:t>YES</w:t>
            </w:r>
          </w:p>
        </w:tc>
        <w:tc>
          <w:tcPr>
            <w:tcW w:w="1080" w:type="dxa"/>
            <w:tcBorders>
              <w:top w:val="single" w:sz="4" w:space="0" w:color="auto"/>
              <w:left w:val="single" w:sz="4" w:space="0" w:color="auto"/>
              <w:bottom w:val="single" w:sz="4" w:space="0" w:color="auto"/>
              <w:right w:val="single" w:sz="4" w:space="0" w:color="auto"/>
            </w:tcBorders>
          </w:tcPr>
          <w:p w14:paraId="796CF273" w14:textId="77777777" w:rsidR="0050242A" w:rsidRDefault="0050242A" w:rsidP="00116E86">
            <w:pPr>
              <w:pStyle w:val="TAC"/>
            </w:pPr>
            <w:r>
              <w:t>reject</w:t>
            </w:r>
          </w:p>
        </w:tc>
      </w:tr>
      <w:tr w:rsidR="0050242A" w14:paraId="71C08DB6" w14:textId="77777777" w:rsidTr="002F0C5B">
        <w:tc>
          <w:tcPr>
            <w:tcW w:w="2160" w:type="dxa"/>
            <w:tcBorders>
              <w:top w:val="single" w:sz="4" w:space="0" w:color="auto"/>
              <w:left w:val="single" w:sz="4" w:space="0" w:color="auto"/>
              <w:bottom w:val="single" w:sz="4" w:space="0" w:color="auto"/>
              <w:right w:val="single" w:sz="4" w:space="0" w:color="auto"/>
            </w:tcBorders>
          </w:tcPr>
          <w:p w14:paraId="460135E6" w14:textId="77777777" w:rsidR="0050242A" w:rsidRPr="002F0C5B" w:rsidRDefault="0050242A" w:rsidP="00EA0478">
            <w:pPr>
              <w:keepNext/>
              <w:keepLines/>
              <w:spacing w:after="0"/>
              <w:rPr>
                <w:rFonts w:ascii="Arial" w:hAnsi="Arial" w:cs="Arial"/>
                <w:sz w:val="18"/>
                <w:szCs w:val="18"/>
              </w:rPr>
            </w:pPr>
            <w:r w:rsidRPr="002F0C5B">
              <w:rPr>
                <w:rFonts w:ascii="Arial" w:hAnsi="Arial"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77D8788" w14:textId="77777777" w:rsidR="0050242A" w:rsidRDefault="0050242A" w:rsidP="00A95EDC">
            <w:pPr>
              <w:pStyle w:val="TAL"/>
              <w:rPr>
                <w:lang w:val="en-US" w:eastAsia="zh-CN"/>
              </w:rPr>
            </w:pPr>
            <w:r w:rsidRPr="00EA5FA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C5311D" w14:textId="77777777" w:rsidR="0050242A" w:rsidRDefault="0050242A" w:rsidP="00A95EDC">
            <w:pPr>
              <w:pStyle w:val="TAL"/>
              <w:rPr>
                <w:i/>
              </w:rPr>
            </w:pPr>
          </w:p>
        </w:tc>
        <w:tc>
          <w:tcPr>
            <w:tcW w:w="1512" w:type="dxa"/>
            <w:tcBorders>
              <w:top w:val="single" w:sz="4" w:space="0" w:color="auto"/>
              <w:left w:val="single" w:sz="4" w:space="0" w:color="auto"/>
              <w:bottom w:val="single" w:sz="4" w:space="0" w:color="auto"/>
              <w:right w:val="single" w:sz="4" w:space="0" w:color="auto"/>
            </w:tcBorders>
          </w:tcPr>
          <w:p w14:paraId="58FA1507" w14:textId="77777777" w:rsidR="0050242A" w:rsidRDefault="0050242A" w:rsidP="00F90214">
            <w:pPr>
              <w:pStyle w:val="TAL"/>
            </w:pPr>
            <w:r w:rsidRPr="00EA5FA7">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D05922D" w14:textId="77777777" w:rsidR="0050242A" w:rsidRDefault="0050242A" w:rsidP="00116E86">
            <w:pPr>
              <w:pStyle w:val="TAL"/>
            </w:pPr>
          </w:p>
        </w:tc>
        <w:tc>
          <w:tcPr>
            <w:tcW w:w="1080" w:type="dxa"/>
            <w:tcBorders>
              <w:top w:val="single" w:sz="4" w:space="0" w:color="auto"/>
              <w:left w:val="single" w:sz="4" w:space="0" w:color="auto"/>
              <w:bottom w:val="single" w:sz="4" w:space="0" w:color="auto"/>
              <w:right w:val="single" w:sz="4" w:space="0" w:color="auto"/>
            </w:tcBorders>
          </w:tcPr>
          <w:p w14:paraId="29C579A7" w14:textId="77777777" w:rsidR="0050242A" w:rsidRDefault="0050242A" w:rsidP="00116E86">
            <w:pPr>
              <w:pStyle w:val="TAC"/>
            </w:pPr>
            <w:r w:rsidRPr="00EA5FA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D8C314" w14:textId="77777777" w:rsidR="0050242A" w:rsidRDefault="0050242A" w:rsidP="00116E86">
            <w:pPr>
              <w:pStyle w:val="TAC"/>
            </w:pPr>
            <w:r w:rsidRPr="00EA5FA7">
              <w:rPr>
                <w:lang w:eastAsia="ja-JP"/>
              </w:rPr>
              <w:t>ignore</w:t>
            </w:r>
          </w:p>
        </w:tc>
      </w:tr>
      <w:tr w:rsidR="0050242A" w:rsidRPr="00970C44" w14:paraId="4AA00E74" w14:textId="77777777" w:rsidTr="002F0C5B">
        <w:tc>
          <w:tcPr>
            <w:tcW w:w="2160" w:type="dxa"/>
            <w:tcBorders>
              <w:top w:val="single" w:sz="4" w:space="0" w:color="auto"/>
              <w:left w:val="single" w:sz="4" w:space="0" w:color="auto"/>
              <w:bottom w:val="single" w:sz="4" w:space="0" w:color="auto"/>
              <w:right w:val="single" w:sz="4" w:space="0" w:color="auto"/>
            </w:tcBorders>
          </w:tcPr>
          <w:p w14:paraId="030968D8" w14:textId="77777777" w:rsidR="0050242A" w:rsidRPr="002F0C5B" w:rsidRDefault="0050242A" w:rsidP="00EA0478">
            <w:pPr>
              <w:keepNext/>
              <w:keepLines/>
              <w:spacing w:after="0"/>
              <w:rPr>
                <w:rFonts w:ascii="Arial" w:hAnsi="Arial" w:cs="Arial"/>
                <w:b/>
                <w:sz w:val="18"/>
                <w:szCs w:val="18"/>
              </w:rPr>
            </w:pPr>
            <w:r w:rsidRPr="002F0C5B">
              <w:rPr>
                <w:rFonts w:ascii="Arial" w:hAnsi="Arial" w:cs="Arial"/>
                <w:b/>
                <w:sz w:val="18"/>
                <w:szCs w:val="18"/>
              </w:rPr>
              <w:t>DL UP TNL Address to Update List</w:t>
            </w:r>
          </w:p>
        </w:tc>
        <w:tc>
          <w:tcPr>
            <w:tcW w:w="1080" w:type="dxa"/>
            <w:tcBorders>
              <w:top w:val="single" w:sz="4" w:space="0" w:color="auto"/>
              <w:left w:val="single" w:sz="4" w:space="0" w:color="auto"/>
              <w:bottom w:val="single" w:sz="4" w:space="0" w:color="auto"/>
              <w:right w:val="single" w:sz="4" w:space="0" w:color="auto"/>
            </w:tcBorders>
          </w:tcPr>
          <w:p w14:paraId="1B07E556" w14:textId="77777777" w:rsidR="0050242A" w:rsidRPr="00FE2505" w:rsidRDefault="0050242A" w:rsidP="002F0C5B">
            <w:pPr>
              <w:pStyle w:val="TAL"/>
              <w:rPr>
                <w:rFonts w:cs="Arial"/>
              </w:rPr>
            </w:pPr>
          </w:p>
        </w:tc>
        <w:tc>
          <w:tcPr>
            <w:tcW w:w="1080" w:type="dxa"/>
            <w:tcBorders>
              <w:top w:val="single" w:sz="4" w:space="0" w:color="auto"/>
              <w:left w:val="single" w:sz="4" w:space="0" w:color="auto"/>
              <w:bottom w:val="single" w:sz="4" w:space="0" w:color="auto"/>
              <w:right w:val="single" w:sz="4" w:space="0" w:color="auto"/>
            </w:tcBorders>
          </w:tcPr>
          <w:p w14:paraId="18F5D6EF" w14:textId="77777777" w:rsidR="0050242A" w:rsidRPr="00933E83" w:rsidRDefault="0050242A" w:rsidP="003A34B6">
            <w:pPr>
              <w:pStyle w:val="TAL"/>
            </w:pPr>
            <w:r w:rsidRPr="0076777B">
              <w:rPr>
                <w:i/>
              </w:rPr>
              <w:t>0</w:t>
            </w:r>
            <w:r>
              <w:rPr>
                <w:i/>
              </w:rPr>
              <w:t>..</w:t>
            </w:r>
            <w:r w:rsidRPr="0076777B">
              <w:rPr>
                <w:i/>
              </w:rPr>
              <w:t>1</w:t>
            </w:r>
          </w:p>
        </w:tc>
        <w:tc>
          <w:tcPr>
            <w:tcW w:w="1512" w:type="dxa"/>
            <w:tcBorders>
              <w:top w:val="single" w:sz="4" w:space="0" w:color="auto"/>
              <w:left w:val="single" w:sz="4" w:space="0" w:color="auto"/>
              <w:bottom w:val="single" w:sz="4" w:space="0" w:color="auto"/>
              <w:right w:val="single" w:sz="4" w:space="0" w:color="auto"/>
            </w:tcBorders>
          </w:tcPr>
          <w:p w14:paraId="2A434C44" w14:textId="77777777" w:rsidR="0050242A" w:rsidRPr="00933E83" w:rsidRDefault="0050242A" w:rsidP="002F0C5B">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2D1A471" w14:textId="77777777" w:rsidR="0050242A" w:rsidRPr="00933E83" w:rsidRDefault="0050242A" w:rsidP="002F0C5B">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F9E77C9" w14:textId="77777777" w:rsidR="0050242A" w:rsidRPr="00933E83" w:rsidRDefault="0050242A" w:rsidP="002F0C5B">
            <w:pPr>
              <w:pStyle w:val="TAC"/>
              <w:rPr>
                <w:rFonts w:cs="Arial"/>
                <w:lang w:eastAsia="ja-JP"/>
              </w:rPr>
            </w:pPr>
            <w:r w:rsidRPr="00933E83">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665A39" w14:textId="77777777" w:rsidR="0050242A" w:rsidRPr="00933E83" w:rsidRDefault="0050242A" w:rsidP="002F0C5B">
            <w:pPr>
              <w:pStyle w:val="TAC"/>
              <w:rPr>
                <w:rFonts w:cs="Arial"/>
              </w:rPr>
            </w:pPr>
            <w:r w:rsidRPr="00630085">
              <w:rPr>
                <w:rFonts w:cs="Arial"/>
              </w:rPr>
              <w:t>ignore</w:t>
            </w:r>
          </w:p>
        </w:tc>
      </w:tr>
      <w:tr w:rsidR="0050242A" w:rsidRPr="00970C44" w14:paraId="3BA06336" w14:textId="77777777" w:rsidTr="002F0C5B">
        <w:tc>
          <w:tcPr>
            <w:tcW w:w="2160" w:type="dxa"/>
            <w:tcBorders>
              <w:top w:val="single" w:sz="4" w:space="0" w:color="auto"/>
              <w:left w:val="single" w:sz="4" w:space="0" w:color="auto"/>
              <w:bottom w:val="single" w:sz="4" w:space="0" w:color="auto"/>
              <w:right w:val="single" w:sz="4" w:space="0" w:color="auto"/>
            </w:tcBorders>
          </w:tcPr>
          <w:p w14:paraId="7957587F" w14:textId="77777777" w:rsidR="0050242A" w:rsidRPr="002F0C5B" w:rsidRDefault="0050242A" w:rsidP="002F0C5B">
            <w:pPr>
              <w:keepNext/>
              <w:keepLines/>
              <w:spacing w:after="0"/>
              <w:ind w:left="100"/>
              <w:rPr>
                <w:rFonts w:ascii="Arial" w:hAnsi="Arial" w:cs="Arial"/>
                <w:b/>
                <w:sz w:val="18"/>
                <w:szCs w:val="18"/>
              </w:rPr>
            </w:pPr>
            <w:r w:rsidRPr="002F0C5B">
              <w:rPr>
                <w:rFonts w:ascii="Arial" w:hAnsi="Arial" w:cs="Arial"/>
                <w:b/>
                <w:sz w:val="18"/>
                <w:szCs w:val="18"/>
              </w:rPr>
              <w:t>&gt;DL UP TNL Address to Update List Item IEs</w:t>
            </w:r>
          </w:p>
        </w:tc>
        <w:tc>
          <w:tcPr>
            <w:tcW w:w="1080" w:type="dxa"/>
            <w:tcBorders>
              <w:top w:val="single" w:sz="4" w:space="0" w:color="auto"/>
              <w:left w:val="single" w:sz="4" w:space="0" w:color="auto"/>
              <w:bottom w:val="single" w:sz="4" w:space="0" w:color="auto"/>
              <w:right w:val="single" w:sz="4" w:space="0" w:color="auto"/>
            </w:tcBorders>
          </w:tcPr>
          <w:p w14:paraId="26EAF09B" w14:textId="77777777" w:rsidR="0050242A" w:rsidRPr="00933E83" w:rsidRDefault="0050242A" w:rsidP="002F0C5B">
            <w:pPr>
              <w:pStyle w:val="TAL"/>
              <w:rPr>
                <w:rFonts w:cs="Arial"/>
              </w:rPr>
            </w:pPr>
          </w:p>
        </w:tc>
        <w:tc>
          <w:tcPr>
            <w:tcW w:w="1080" w:type="dxa"/>
            <w:tcBorders>
              <w:top w:val="single" w:sz="4" w:space="0" w:color="auto"/>
              <w:left w:val="single" w:sz="4" w:space="0" w:color="auto"/>
              <w:bottom w:val="single" w:sz="4" w:space="0" w:color="auto"/>
              <w:right w:val="single" w:sz="4" w:space="0" w:color="auto"/>
            </w:tcBorders>
          </w:tcPr>
          <w:p w14:paraId="1E1D3683" w14:textId="77777777" w:rsidR="0050242A" w:rsidRPr="00933E83" w:rsidRDefault="0050242A" w:rsidP="003A34B6">
            <w:pPr>
              <w:pStyle w:val="TAL"/>
            </w:pPr>
            <w:r w:rsidRPr="00933E83">
              <w:rPr>
                <w:i/>
                <w:lang w:eastAsia="ja-JP"/>
              </w:rPr>
              <w:t xml:space="preserve">1.. &lt; </w:t>
            </w:r>
            <w:r>
              <w:rPr>
                <w:i/>
                <w:lang w:eastAsia="ja-JP"/>
              </w:rPr>
              <w:t>maxnoofUPTNLAddresses</w:t>
            </w:r>
            <w:r w:rsidRPr="00933E83">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61C10F03" w14:textId="77777777" w:rsidR="0050242A" w:rsidRPr="00933E83" w:rsidRDefault="0050242A" w:rsidP="002F0C5B">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669D49C" w14:textId="77777777" w:rsidR="0050242A" w:rsidRPr="00933E83" w:rsidRDefault="0050242A" w:rsidP="002F0C5B">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50E3B70" w14:textId="77777777" w:rsidR="0050242A" w:rsidRPr="00933E83" w:rsidRDefault="0050242A" w:rsidP="002F0C5B">
            <w:pPr>
              <w:pStyle w:val="TAC"/>
              <w:rPr>
                <w:rFonts w:cs="Arial"/>
                <w:lang w:eastAsia="ja-JP"/>
              </w:rPr>
            </w:pPr>
            <w:r w:rsidRPr="00933E83">
              <w:rPr>
                <w:rFonts w:cs="Arial"/>
                <w:lang w:eastAsia="ja-JP"/>
              </w:rPr>
              <w:t>EACH</w:t>
            </w:r>
          </w:p>
        </w:tc>
        <w:tc>
          <w:tcPr>
            <w:tcW w:w="1080" w:type="dxa"/>
            <w:tcBorders>
              <w:top w:val="single" w:sz="4" w:space="0" w:color="auto"/>
              <w:left w:val="single" w:sz="4" w:space="0" w:color="auto"/>
              <w:bottom w:val="single" w:sz="4" w:space="0" w:color="auto"/>
              <w:right w:val="single" w:sz="4" w:space="0" w:color="auto"/>
            </w:tcBorders>
          </w:tcPr>
          <w:p w14:paraId="6E0B1E90" w14:textId="77777777" w:rsidR="0050242A" w:rsidRPr="00933E83" w:rsidRDefault="0050242A" w:rsidP="002F0C5B">
            <w:pPr>
              <w:pStyle w:val="TAC"/>
              <w:rPr>
                <w:rFonts w:cs="Arial"/>
              </w:rPr>
            </w:pPr>
            <w:r w:rsidRPr="00933E83">
              <w:rPr>
                <w:rFonts w:cs="Arial"/>
              </w:rPr>
              <w:t>ignore</w:t>
            </w:r>
          </w:p>
        </w:tc>
      </w:tr>
      <w:tr w:rsidR="0050242A" w:rsidRPr="00970C44" w14:paraId="0EDF1F48" w14:textId="77777777" w:rsidTr="002F0C5B">
        <w:tc>
          <w:tcPr>
            <w:tcW w:w="2160" w:type="dxa"/>
            <w:tcBorders>
              <w:top w:val="single" w:sz="4" w:space="0" w:color="auto"/>
              <w:left w:val="single" w:sz="4" w:space="0" w:color="auto"/>
              <w:bottom w:val="single" w:sz="4" w:space="0" w:color="auto"/>
              <w:right w:val="single" w:sz="4" w:space="0" w:color="auto"/>
            </w:tcBorders>
          </w:tcPr>
          <w:p w14:paraId="130AF3D9" w14:textId="77777777" w:rsidR="0050242A" w:rsidRPr="002F0C5B" w:rsidRDefault="0050242A" w:rsidP="002F0C5B">
            <w:pPr>
              <w:keepNext/>
              <w:keepLines/>
              <w:spacing w:after="0"/>
              <w:ind w:left="200"/>
              <w:rPr>
                <w:rFonts w:ascii="Arial" w:hAnsi="Arial" w:cs="Arial"/>
                <w:sz w:val="18"/>
              </w:rPr>
            </w:pPr>
            <w:r w:rsidRPr="002F0C5B">
              <w:rPr>
                <w:rFonts w:ascii="Arial" w:hAnsi="Arial" w:cs="Arial"/>
                <w:sz w:val="18"/>
              </w:rPr>
              <w:t>&gt;&gt;Old TNL Address</w:t>
            </w:r>
          </w:p>
        </w:tc>
        <w:tc>
          <w:tcPr>
            <w:tcW w:w="1080" w:type="dxa"/>
            <w:tcBorders>
              <w:top w:val="single" w:sz="4" w:space="0" w:color="auto"/>
              <w:left w:val="single" w:sz="4" w:space="0" w:color="auto"/>
              <w:bottom w:val="single" w:sz="4" w:space="0" w:color="auto"/>
              <w:right w:val="single" w:sz="4" w:space="0" w:color="auto"/>
            </w:tcBorders>
          </w:tcPr>
          <w:p w14:paraId="26398E85" w14:textId="77777777" w:rsidR="0050242A" w:rsidRPr="00933E83" w:rsidRDefault="0050242A" w:rsidP="002F0C5B">
            <w:pPr>
              <w:pStyle w:val="TAL"/>
              <w:rPr>
                <w:rFonts w:cs="Arial"/>
              </w:rPr>
            </w:pPr>
            <w:r w:rsidRPr="00933E83">
              <w:rPr>
                <w:rFonts w:cs="Arial" w:hint="eastAsia"/>
              </w:rPr>
              <w:t>M</w:t>
            </w:r>
          </w:p>
        </w:tc>
        <w:tc>
          <w:tcPr>
            <w:tcW w:w="1080" w:type="dxa"/>
            <w:tcBorders>
              <w:top w:val="single" w:sz="4" w:space="0" w:color="auto"/>
              <w:left w:val="single" w:sz="4" w:space="0" w:color="auto"/>
              <w:bottom w:val="single" w:sz="4" w:space="0" w:color="auto"/>
              <w:right w:val="single" w:sz="4" w:space="0" w:color="auto"/>
            </w:tcBorders>
          </w:tcPr>
          <w:p w14:paraId="091D511F" w14:textId="77777777" w:rsidR="0050242A" w:rsidRPr="00933E83" w:rsidRDefault="0050242A" w:rsidP="002F0C5B">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44BDCCB5" w14:textId="77777777" w:rsidR="00D21A37" w:rsidRDefault="00D21A37" w:rsidP="00A95EDC">
            <w:pPr>
              <w:pStyle w:val="TAL"/>
              <w:rPr>
                <w:rFonts w:cs="Arial"/>
                <w:lang w:eastAsia="ja-JP"/>
              </w:rPr>
            </w:pPr>
            <w:r>
              <w:rPr>
                <w:rFonts w:cs="Arial"/>
                <w:lang w:eastAsia="ja-JP"/>
              </w:rPr>
              <w:t>Transport Layer Address</w:t>
            </w:r>
          </w:p>
          <w:p w14:paraId="4063094E" w14:textId="77777777" w:rsidR="0050242A" w:rsidRPr="00933E83" w:rsidRDefault="00D21A37" w:rsidP="002F0C5B">
            <w:pPr>
              <w:pStyle w:val="TAL"/>
              <w:rPr>
                <w:rFonts w:cs="Arial"/>
                <w:lang w:eastAsia="ja-JP"/>
              </w:rPr>
            </w:pPr>
            <w:r>
              <w:rPr>
                <w:rFonts w:cs="Arial"/>
                <w:lang w:eastAsia="ja-JP"/>
              </w:rPr>
              <w:t>9.3.2.3</w:t>
            </w:r>
          </w:p>
        </w:tc>
        <w:tc>
          <w:tcPr>
            <w:tcW w:w="1728" w:type="dxa"/>
            <w:tcBorders>
              <w:top w:val="single" w:sz="4" w:space="0" w:color="auto"/>
              <w:left w:val="single" w:sz="4" w:space="0" w:color="auto"/>
              <w:bottom w:val="single" w:sz="4" w:space="0" w:color="auto"/>
              <w:right w:val="single" w:sz="4" w:space="0" w:color="auto"/>
            </w:tcBorders>
          </w:tcPr>
          <w:p w14:paraId="3268CF1A" w14:textId="77777777" w:rsidR="0050242A" w:rsidRPr="00933E83" w:rsidRDefault="0050242A" w:rsidP="003A34B6">
            <w:pPr>
              <w:pStyle w:val="TAL"/>
            </w:pPr>
            <w:r w:rsidRPr="00933E83">
              <w:t>The old</w:t>
            </w:r>
            <w:r>
              <w:t xml:space="preserve"> DL UP</w:t>
            </w:r>
            <w:r w:rsidRPr="00933E83">
              <w:t xml:space="preserve"> </w:t>
            </w:r>
            <w:r>
              <w:t>T</w:t>
            </w:r>
            <w:r w:rsidRPr="00933E83">
              <w:t xml:space="preserve">ransport Layer Address of </w:t>
            </w:r>
            <w:r>
              <w:t>gNB</w:t>
            </w:r>
            <w:r w:rsidRPr="00933E83">
              <w:t xml:space="preserve">-DU </w:t>
            </w:r>
            <w:r>
              <w:t xml:space="preserve">used </w:t>
            </w:r>
            <w:r w:rsidRPr="00933E83">
              <w:t>for DL F1-U GTP tunnel</w:t>
            </w:r>
            <w:r>
              <w:t xml:space="preserve"> before the configuration update</w:t>
            </w:r>
            <w:r w:rsidRPr="00933E83">
              <w:t>.</w:t>
            </w:r>
          </w:p>
        </w:tc>
        <w:tc>
          <w:tcPr>
            <w:tcW w:w="1080" w:type="dxa"/>
            <w:tcBorders>
              <w:top w:val="single" w:sz="4" w:space="0" w:color="auto"/>
              <w:left w:val="single" w:sz="4" w:space="0" w:color="auto"/>
              <w:bottom w:val="single" w:sz="4" w:space="0" w:color="auto"/>
              <w:right w:val="single" w:sz="4" w:space="0" w:color="auto"/>
            </w:tcBorders>
          </w:tcPr>
          <w:p w14:paraId="79DDE325" w14:textId="77777777" w:rsidR="0050242A" w:rsidRPr="00933E83" w:rsidRDefault="0050242A" w:rsidP="002F0C5B">
            <w:pPr>
              <w:pStyle w:val="TAC"/>
              <w:rPr>
                <w:rFonts w:cs="Arial"/>
                <w:lang w:eastAsia="ja-JP"/>
              </w:rPr>
            </w:pPr>
            <w:r w:rsidRPr="00933E83">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00651" w14:textId="77777777" w:rsidR="0050242A" w:rsidRPr="00933E83" w:rsidRDefault="0050242A" w:rsidP="002F0C5B">
            <w:pPr>
              <w:pStyle w:val="TAC"/>
              <w:rPr>
                <w:rFonts w:cs="Arial"/>
              </w:rPr>
            </w:pPr>
          </w:p>
        </w:tc>
      </w:tr>
      <w:tr w:rsidR="0050242A" w:rsidRPr="00970C44" w14:paraId="6A9972B4" w14:textId="77777777" w:rsidTr="002F0C5B">
        <w:tc>
          <w:tcPr>
            <w:tcW w:w="2160" w:type="dxa"/>
            <w:tcBorders>
              <w:top w:val="single" w:sz="4" w:space="0" w:color="auto"/>
              <w:left w:val="single" w:sz="4" w:space="0" w:color="auto"/>
              <w:bottom w:val="single" w:sz="4" w:space="0" w:color="auto"/>
              <w:right w:val="single" w:sz="4" w:space="0" w:color="auto"/>
            </w:tcBorders>
          </w:tcPr>
          <w:p w14:paraId="20BFB612" w14:textId="77777777" w:rsidR="0050242A" w:rsidRPr="002F0C5B" w:rsidRDefault="0050242A" w:rsidP="002F0C5B">
            <w:pPr>
              <w:keepNext/>
              <w:keepLines/>
              <w:spacing w:after="0"/>
              <w:ind w:left="200"/>
              <w:rPr>
                <w:rFonts w:ascii="Arial" w:hAnsi="Arial" w:cs="Arial"/>
                <w:sz w:val="18"/>
              </w:rPr>
            </w:pPr>
            <w:r w:rsidRPr="002F0C5B">
              <w:rPr>
                <w:rFonts w:ascii="Arial" w:hAnsi="Arial" w:cs="Arial"/>
                <w:sz w:val="18"/>
              </w:rPr>
              <w:t>&gt;&gt;New TNL Address</w:t>
            </w:r>
          </w:p>
        </w:tc>
        <w:tc>
          <w:tcPr>
            <w:tcW w:w="1080" w:type="dxa"/>
            <w:tcBorders>
              <w:top w:val="single" w:sz="4" w:space="0" w:color="auto"/>
              <w:left w:val="single" w:sz="4" w:space="0" w:color="auto"/>
              <w:bottom w:val="single" w:sz="4" w:space="0" w:color="auto"/>
              <w:right w:val="single" w:sz="4" w:space="0" w:color="auto"/>
            </w:tcBorders>
          </w:tcPr>
          <w:p w14:paraId="75B88AC1" w14:textId="77777777" w:rsidR="0050242A" w:rsidRPr="00933E83" w:rsidRDefault="0050242A" w:rsidP="002F0C5B">
            <w:pPr>
              <w:pStyle w:val="TAL"/>
              <w:rPr>
                <w:rFonts w:cs="Arial"/>
              </w:rPr>
            </w:pPr>
            <w:r w:rsidRPr="00933E83">
              <w:rPr>
                <w:rFonts w:cs="Arial" w:hint="eastAsia"/>
              </w:rPr>
              <w:t>M</w:t>
            </w:r>
          </w:p>
        </w:tc>
        <w:tc>
          <w:tcPr>
            <w:tcW w:w="1080" w:type="dxa"/>
            <w:tcBorders>
              <w:top w:val="single" w:sz="4" w:space="0" w:color="auto"/>
              <w:left w:val="single" w:sz="4" w:space="0" w:color="auto"/>
              <w:bottom w:val="single" w:sz="4" w:space="0" w:color="auto"/>
              <w:right w:val="single" w:sz="4" w:space="0" w:color="auto"/>
            </w:tcBorders>
          </w:tcPr>
          <w:p w14:paraId="43B0137C" w14:textId="77777777" w:rsidR="0050242A" w:rsidRPr="00933E83" w:rsidRDefault="0050242A" w:rsidP="002F0C5B">
            <w:pPr>
              <w:pStyle w:val="TAL"/>
              <w:rPr>
                <w:rFonts w:cs="Arial"/>
              </w:rPr>
            </w:pPr>
          </w:p>
        </w:tc>
        <w:tc>
          <w:tcPr>
            <w:tcW w:w="1512" w:type="dxa"/>
            <w:tcBorders>
              <w:top w:val="single" w:sz="4" w:space="0" w:color="auto"/>
              <w:left w:val="single" w:sz="4" w:space="0" w:color="auto"/>
              <w:bottom w:val="single" w:sz="4" w:space="0" w:color="auto"/>
              <w:right w:val="single" w:sz="4" w:space="0" w:color="auto"/>
            </w:tcBorders>
          </w:tcPr>
          <w:p w14:paraId="54E8622C" w14:textId="77777777" w:rsidR="00D21A37" w:rsidRDefault="00D21A37" w:rsidP="00A95EDC">
            <w:pPr>
              <w:pStyle w:val="TAL"/>
              <w:rPr>
                <w:rFonts w:cs="Arial"/>
                <w:lang w:eastAsia="ja-JP"/>
              </w:rPr>
            </w:pPr>
            <w:r>
              <w:rPr>
                <w:rFonts w:cs="Arial"/>
                <w:lang w:eastAsia="ja-JP"/>
              </w:rPr>
              <w:t>Transport Layer Address</w:t>
            </w:r>
          </w:p>
          <w:p w14:paraId="720B21ED" w14:textId="77777777" w:rsidR="0050242A" w:rsidRPr="00933E83" w:rsidRDefault="00D21A37" w:rsidP="002F0C5B">
            <w:pPr>
              <w:pStyle w:val="TAL"/>
              <w:rPr>
                <w:rFonts w:cs="Arial"/>
                <w:lang w:eastAsia="ja-JP"/>
              </w:rPr>
            </w:pPr>
            <w:r>
              <w:rPr>
                <w:rFonts w:cs="Arial"/>
                <w:lang w:eastAsia="ja-JP"/>
              </w:rPr>
              <w:t>9.3.2.3</w:t>
            </w:r>
          </w:p>
        </w:tc>
        <w:tc>
          <w:tcPr>
            <w:tcW w:w="1728" w:type="dxa"/>
            <w:tcBorders>
              <w:top w:val="single" w:sz="4" w:space="0" w:color="auto"/>
              <w:left w:val="single" w:sz="4" w:space="0" w:color="auto"/>
              <w:bottom w:val="single" w:sz="4" w:space="0" w:color="auto"/>
              <w:right w:val="single" w:sz="4" w:space="0" w:color="auto"/>
            </w:tcBorders>
          </w:tcPr>
          <w:p w14:paraId="3021692D" w14:textId="77777777" w:rsidR="0050242A" w:rsidRPr="00933E83" w:rsidRDefault="0050242A" w:rsidP="003A34B6">
            <w:pPr>
              <w:pStyle w:val="TAL"/>
            </w:pPr>
            <w:r w:rsidRPr="00933E83">
              <w:t>The</w:t>
            </w:r>
            <w:r>
              <w:t xml:space="preserve"> corresponding</w:t>
            </w:r>
            <w:r w:rsidRPr="00933E83">
              <w:t xml:space="preserve"> new </w:t>
            </w:r>
            <w:r>
              <w:t>T</w:t>
            </w:r>
            <w:r w:rsidRPr="00933E83">
              <w:t xml:space="preserve">ransport Layer Address </w:t>
            </w:r>
            <w:r>
              <w:t>used to replace the old one.</w:t>
            </w:r>
          </w:p>
        </w:tc>
        <w:tc>
          <w:tcPr>
            <w:tcW w:w="1080" w:type="dxa"/>
            <w:tcBorders>
              <w:top w:val="single" w:sz="4" w:space="0" w:color="auto"/>
              <w:left w:val="single" w:sz="4" w:space="0" w:color="auto"/>
              <w:bottom w:val="single" w:sz="4" w:space="0" w:color="auto"/>
              <w:right w:val="single" w:sz="4" w:space="0" w:color="auto"/>
            </w:tcBorders>
          </w:tcPr>
          <w:p w14:paraId="0CCCA25E" w14:textId="77777777" w:rsidR="0050242A" w:rsidRPr="00933E83" w:rsidRDefault="0050242A" w:rsidP="002F0C5B">
            <w:pPr>
              <w:pStyle w:val="TAC"/>
              <w:rPr>
                <w:rFonts w:cs="Arial"/>
                <w:lang w:eastAsia="ja-JP"/>
              </w:rPr>
            </w:pPr>
            <w:r w:rsidRPr="00933E83">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7D9A69" w14:textId="77777777" w:rsidR="0050242A" w:rsidRPr="00933E83" w:rsidRDefault="0050242A" w:rsidP="002F0C5B">
            <w:pPr>
              <w:pStyle w:val="TAC"/>
              <w:rPr>
                <w:rFonts w:cs="Arial"/>
              </w:rPr>
            </w:pPr>
          </w:p>
        </w:tc>
      </w:tr>
    </w:tbl>
    <w:p w14:paraId="1BD244F3" w14:textId="77777777" w:rsidR="0050242A" w:rsidRDefault="0050242A" w:rsidP="005024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0242A" w:rsidRPr="00387474" w14:paraId="3073CAA4" w14:textId="77777777" w:rsidTr="00EA0478">
        <w:trPr>
          <w:trHeight w:val="271"/>
        </w:trPr>
        <w:tc>
          <w:tcPr>
            <w:tcW w:w="3686" w:type="dxa"/>
          </w:tcPr>
          <w:p w14:paraId="6CABE4C8" w14:textId="77777777" w:rsidR="0050242A" w:rsidRPr="00387474" w:rsidRDefault="0050242A" w:rsidP="002F0C5B">
            <w:pPr>
              <w:pStyle w:val="TAH"/>
            </w:pPr>
            <w:r w:rsidRPr="00387474">
              <w:t>Range bound</w:t>
            </w:r>
          </w:p>
        </w:tc>
        <w:tc>
          <w:tcPr>
            <w:tcW w:w="5670" w:type="dxa"/>
          </w:tcPr>
          <w:p w14:paraId="1974C9F0" w14:textId="77777777" w:rsidR="0050242A" w:rsidRPr="00387474" w:rsidRDefault="0050242A" w:rsidP="002F0C5B">
            <w:pPr>
              <w:pStyle w:val="TAH"/>
            </w:pPr>
            <w:r w:rsidRPr="00387474">
              <w:t>Explanation</w:t>
            </w:r>
          </w:p>
        </w:tc>
      </w:tr>
      <w:tr w:rsidR="0050242A" w14:paraId="0E1B42EB" w14:textId="77777777" w:rsidTr="00EA0478">
        <w:trPr>
          <w:trHeight w:val="271"/>
        </w:trPr>
        <w:tc>
          <w:tcPr>
            <w:tcW w:w="3686" w:type="dxa"/>
            <w:tcBorders>
              <w:top w:val="single" w:sz="4" w:space="0" w:color="auto"/>
              <w:left w:val="single" w:sz="4" w:space="0" w:color="auto"/>
              <w:bottom w:val="single" w:sz="4" w:space="0" w:color="auto"/>
              <w:right w:val="single" w:sz="4" w:space="0" w:color="auto"/>
            </w:tcBorders>
          </w:tcPr>
          <w:p w14:paraId="6531AFDF" w14:textId="77777777" w:rsidR="0050242A" w:rsidRPr="00DE7A43" w:rsidRDefault="0050242A" w:rsidP="00A95EDC">
            <w:pPr>
              <w:pStyle w:val="TAL"/>
              <w:rPr>
                <w:rFonts w:eastAsia="SimSun"/>
                <w:lang w:val="en-US" w:eastAsia="zh-CN"/>
              </w:rPr>
            </w:pPr>
            <w:r>
              <w:rPr>
                <w:rFonts w:eastAsia="SimSun"/>
                <w:lang w:val="en-US" w:eastAsia="zh-CN"/>
              </w:rPr>
              <w:t>maxnoofUPTNLAddresses</w:t>
            </w:r>
          </w:p>
        </w:tc>
        <w:tc>
          <w:tcPr>
            <w:tcW w:w="5670" w:type="dxa"/>
            <w:tcBorders>
              <w:top w:val="single" w:sz="4" w:space="0" w:color="auto"/>
              <w:left w:val="single" w:sz="4" w:space="0" w:color="auto"/>
              <w:bottom w:val="single" w:sz="4" w:space="0" w:color="auto"/>
              <w:right w:val="single" w:sz="4" w:space="0" w:color="auto"/>
            </w:tcBorders>
          </w:tcPr>
          <w:p w14:paraId="3E34E3FD" w14:textId="77777777" w:rsidR="0050242A" w:rsidRDefault="0050242A" w:rsidP="00A95EDC">
            <w:pPr>
              <w:pStyle w:val="TAL"/>
              <w:rPr>
                <w:rFonts w:eastAsia="SimSun"/>
                <w:lang w:val="en-US" w:eastAsia="zh-CN"/>
              </w:rPr>
            </w:pPr>
            <w:r w:rsidRPr="00387474">
              <w:t xml:space="preserve">Maximum no. of </w:t>
            </w:r>
            <w:r>
              <w:t>TNL</w:t>
            </w:r>
            <w:r w:rsidRPr="00387474">
              <w:t xml:space="preserve"> addresses for </w:t>
            </w:r>
            <w:r>
              <w:t>F1-U</w:t>
            </w:r>
            <w:r w:rsidRPr="00387474">
              <w:t xml:space="preserve">. Value is </w:t>
            </w:r>
            <w:r>
              <w:t>8</w:t>
            </w:r>
            <w:r w:rsidRPr="00387474">
              <w:t>.</w:t>
            </w:r>
          </w:p>
        </w:tc>
      </w:tr>
    </w:tbl>
    <w:p w14:paraId="46E2FB53" w14:textId="77777777" w:rsidR="0050242A" w:rsidRDefault="0050242A" w:rsidP="0050242A"/>
    <w:p w14:paraId="0CD083B6" w14:textId="77777777" w:rsidR="0050242A" w:rsidRPr="00A436DB" w:rsidRDefault="00800CD0" w:rsidP="002F0C5B">
      <w:pPr>
        <w:pStyle w:val="Heading4"/>
      </w:pPr>
      <w:bookmarkStart w:id="4961" w:name="_Toc45832400"/>
      <w:bookmarkStart w:id="4962" w:name="_Toc51763653"/>
      <w:bookmarkStart w:id="4963" w:name="_Toc64448822"/>
      <w:bookmarkStart w:id="4964" w:name="_Toc66289481"/>
      <w:bookmarkStart w:id="4965" w:name="_Toc74154594"/>
      <w:bookmarkStart w:id="4966" w:name="_Toc81383338"/>
      <w:bookmarkStart w:id="4967" w:name="_Toc88657971"/>
      <w:bookmarkStart w:id="4968" w:name="_Toc97910883"/>
      <w:bookmarkStart w:id="4969" w:name="_Toc105498042"/>
      <w:bookmarkStart w:id="4970" w:name="_Toc112855572"/>
      <w:bookmarkStart w:id="4971" w:name="_Toc113836968"/>
      <w:bookmarkStart w:id="4972" w:name="_Toc120122561"/>
      <w:r>
        <w:t>9.2.9</w:t>
      </w:r>
      <w:r w:rsidR="0050242A" w:rsidRPr="00A436DB">
        <w:t>.</w:t>
      </w:r>
      <w:r w:rsidR="0050242A">
        <w:t>9</w:t>
      </w:r>
      <w:r w:rsidR="0050242A" w:rsidRPr="00A436DB">
        <w:tab/>
      </w:r>
      <w:r w:rsidR="0050242A">
        <w:t>IAB UP CONFIGURATION</w:t>
      </w:r>
      <w:r w:rsidR="0050242A" w:rsidRPr="00752DEF">
        <w:t xml:space="preserve"> UPDATE</w:t>
      </w:r>
      <w:r w:rsidR="0050242A" w:rsidRPr="00A436DB">
        <w:t xml:space="preserve"> FAILURE</w:t>
      </w:r>
      <w:bookmarkEnd w:id="4961"/>
      <w:bookmarkEnd w:id="4962"/>
      <w:bookmarkEnd w:id="4963"/>
      <w:bookmarkEnd w:id="4964"/>
      <w:bookmarkEnd w:id="4965"/>
      <w:bookmarkEnd w:id="4966"/>
      <w:bookmarkEnd w:id="4967"/>
      <w:bookmarkEnd w:id="4968"/>
      <w:bookmarkEnd w:id="4969"/>
      <w:bookmarkEnd w:id="4970"/>
      <w:bookmarkEnd w:id="4971"/>
      <w:bookmarkEnd w:id="4972"/>
    </w:p>
    <w:p w14:paraId="36598774" w14:textId="77777777" w:rsidR="0050242A" w:rsidRPr="00A436DB" w:rsidRDefault="0050242A" w:rsidP="0050242A">
      <w:pPr>
        <w:textAlignment w:val="auto"/>
      </w:pPr>
      <w:r w:rsidRPr="00A436DB">
        <w:t>This message is sent by the gNB-DU to indicate</w:t>
      </w:r>
      <w:r>
        <w:t xml:space="preserve"> an</w:t>
      </w:r>
      <w:r w:rsidRPr="00A436DB">
        <w:t xml:space="preserve"> </w:t>
      </w:r>
      <w:r>
        <w:t xml:space="preserve">IAB UP Configuration </w:t>
      </w:r>
      <w:r w:rsidRPr="00A436DB">
        <w:t>Update failure.</w:t>
      </w:r>
    </w:p>
    <w:p w14:paraId="23AE38AC" w14:textId="77777777" w:rsidR="0050242A" w:rsidRPr="00A436DB" w:rsidRDefault="0050242A" w:rsidP="0050242A">
      <w:pPr>
        <w:textAlignment w:val="auto"/>
        <w:rPr>
          <w:rFonts w:eastAsia="Batang"/>
        </w:rPr>
      </w:pPr>
      <w:r w:rsidRPr="00A436DB">
        <w:t xml:space="preserve">Direction: gNB-DU </w:t>
      </w:r>
      <w:r w:rsidRPr="00A436DB">
        <w:sym w:font="Symbol" w:char="F0AE"/>
      </w:r>
      <w:r w:rsidRPr="00A436DB">
        <w:t xml:space="preserve"> gNB-CU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0242A" w:rsidRPr="00A436DB" w14:paraId="66E1E31C" w14:textId="77777777" w:rsidTr="002F0C5B">
        <w:tc>
          <w:tcPr>
            <w:tcW w:w="2160" w:type="dxa"/>
            <w:tcBorders>
              <w:top w:val="single" w:sz="4" w:space="0" w:color="auto"/>
              <w:left w:val="single" w:sz="4" w:space="0" w:color="auto"/>
              <w:bottom w:val="single" w:sz="4" w:space="0" w:color="auto"/>
              <w:right w:val="single" w:sz="4" w:space="0" w:color="auto"/>
            </w:tcBorders>
            <w:hideMark/>
          </w:tcPr>
          <w:p w14:paraId="6DC0D58E" w14:textId="77777777" w:rsidR="0050242A" w:rsidRPr="00A436DB" w:rsidRDefault="0050242A" w:rsidP="002F0C5B">
            <w:pPr>
              <w:pStyle w:val="TAH"/>
              <w:rPr>
                <w:lang w:eastAsia="ja-JP"/>
              </w:rPr>
            </w:pPr>
            <w:r w:rsidRPr="00A436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9CD95D6" w14:textId="77777777" w:rsidR="0050242A" w:rsidRPr="00A436DB" w:rsidRDefault="0050242A" w:rsidP="002F0C5B">
            <w:pPr>
              <w:pStyle w:val="TAH"/>
              <w:rPr>
                <w:lang w:eastAsia="ja-JP"/>
              </w:rPr>
            </w:pPr>
            <w:r w:rsidRPr="00A436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EF9DFEC" w14:textId="77777777" w:rsidR="0050242A" w:rsidRPr="00A436DB" w:rsidRDefault="0050242A" w:rsidP="002F0C5B">
            <w:pPr>
              <w:pStyle w:val="TAH"/>
              <w:rPr>
                <w:lang w:eastAsia="ja-JP"/>
              </w:rPr>
            </w:pPr>
            <w:r w:rsidRPr="00A436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3104EE1" w14:textId="77777777" w:rsidR="0050242A" w:rsidRPr="00A436DB" w:rsidRDefault="0050242A" w:rsidP="002F0C5B">
            <w:pPr>
              <w:pStyle w:val="TAH"/>
              <w:rPr>
                <w:lang w:eastAsia="ja-JP"/>
              </w:rPr>
            </w:pPr>
            <w:r w:rsidRPr="00A436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3AEE82E" w14:textId="77777777" w:rsidR="0050242A" w:rsidRPr="00A436DB" w:rsidRDefault="0050242A" w:rsidP="002F0C5B">
            <w:pPr>
              <w:pStyle w:val="TAH"/>
              <w:rPr>
                <w:lang w:eastAsia="ja-JP"/>
              </w:rPr>
            </w:pPr>
            <w:r w:rsidRPr="00A436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80DE967" w14:textId="77777777" w:rsidR="0050242A" w:rsidRPr="00A436DB" w:rsidRDefault="0050242A" w:rsidP="002F0C5B">
            <w:pPr>
              <w:pStyle w:val="TAH"/>
              <w:rPr>
                <w:lang w:eastAsia="ja-JP"/>
              </w:rPr>
            </w:pPr>
            <w:r w:rsidRPr="00A436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BFF334" w14:textId="77777777" w:rsidR="0050242A" w:rsidRPr="00A436DB" w:rsidRDefault="0050242A" w:rsidP="002F0C5B">
            <w:pPr>
              <w:pStyle w:val="TAH"/>
              <w:rPr>
                <w:lang w:eastAsia="ja-JP"/>
              </w:rPr>
            </w:pPr>
            <w:r w:rsidRPr="00A436DB">
              <w:rPr>
                <w:lang w:eastAsia="ja-JP"/>
              </w:rPr>
              <w:t>Assigned Criticality</w:t>
            </w:r>
          </w:p>
        </w:tc>
      </w:tr>
      <w:tr w:rsidR="0050242A" w:rsidRPr="00A436DB" w14:paraId="5E7C28C3" w14:textId="77777777" w:rsidTr="002F0C5B">
        <w:tc>
          <w:tcPr>
            <w:tcW w:w="2160" w:type="dxa"/>
            <w:tcBorders>
              <w:top w:val="single" w:sz="4" w:space="0" w:color="auto"/>
              <w:left w:val="single" w:sz="4" w:space="0" w:color="auto"/>
              <w:bottom w:val="single" w:sz="4" w:space="0" w:color="auto"/>
              <w:right w:val="single" w:sz="4" w:space="0" w:color="auto"/>
            </w:tcBorders>
            <w:hideMark/>
          </w:tcPr>
          <w:p w14:paraId="02D2A57B" w14:textId="77777777" w:rsidR="0050242A" w:rsidRPr="00A436DB" w:rsidRDefault="0050242A" w:rsidP="002F0C5B">
            <w:pPr>
              <w:pStyle w:val="TAL"/>
              <w:rPr>
                <w:lang w:eastAsia="ja-JP"/>
              </w:rPr>
            </w:pPr>
            <w:r w:rsidRPr="00A436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6232045" w14:textId="77777777" w:rsidR="0050242A" w:rsidRPr="00A436DB" w:rsidRDefault="0050242A" w:rsidP="002F0C5B">
            <w:pPr>
              <w:pStyle w:val="TAL"/>
              <w:rPr>
                <w:lang w:eastAsia="ja-JP"/>
              </w:rPr>
            </w:pPr>
            <w:r w:rsidRPr="00A436DB">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99E6EF" w14:textId="77777777" w:rsidR="0050242A" w:rsidRPr="00A436DB" w:rsidRDefault="0050242A" w:rsidP="002F0C5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3D56EF" w14:textId="77777777" w:rsidR="0050242A" w:rsidRPr="00A436DB" w:rsidRDefault="0050242A" w:rsidP="002F0C5B">
            <w:pPr>
              <w:pStyle w:val="TAL"/>
              <w:rPr>
                <w:lang w:eastAsia="ja-JP"/>
              </w:rPr>
            </w:pPr>
            <w:r w:rsidRPr="00A436DB">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73CEF42" w14:textId="77777777" w:rsidR="0050242A" w:rsidRPr="00A436DB" w:rsidRDefault="0050242A" w:rsidP="002F0C5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7B3880D" w14:textId="77777777" w:rsidR="0050242A" w:rsidRPr="00A436DB" w:rsidRDefault="0050242A" w:rsidP="002F0C5B">
            <w:pPr>
              <w:pStyle w:val="TAC"/>
              <w:rPr>
                <w:lang w:eastAsia="ja-JP"/>
              </w:rPr>
            </w:pPr>
            <w:r w:rsidRPr="00A436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7722BA" w14:textId="77777777" w:rsidR="0050242A" w:rsidRPr="00A436DB" w:rsidRDefault="0050242A" w:rsidP="002F0C5B">
            <w:pPr>
              <w:pStyle w:val="TAC"/>
              <w:rPr>
                <w:lang w:eastAsia="ja-JP"/>
              </w:rPr>
            </w:pPr>
            <w:r w:rsidRPr="00A436DB">
              <w:rPr>
                <w:lang w:eastAsia="ja-JP"/>
              </w:rPr>
              <w:t>reject</w:t>
            </w:r>
          </w:p>
        </w:tc>
      </w:tr>
      <w:tr w:rsidR="0050242A" w:rsidRPr="00A436DB" w14:paraId="27013D5C" w14:textId="77777777" w:rsidTr="002F0C5B">
        <w:tc>
          <w:tcPr>
            <w:tcW w:w="2160" w:type="dxa"/>
            <w:tcBorders>
              <w:top w:val="single" w:sz="4" w:space="0" w:color="auto"/>
              <w:left w:val="single" w:sz="4" w:space="0" w:color="auto"/>
              <w:bottom w:val="single" w:sz="4" w:space="0" w:color="auto"/>
              <w:right w:val="single" w:sz="4" w:space="0" w:color="auto"/>
            </w:tcBorders>
            <w:hideMark/>
          </w:tcPr>
          <w:p w14:paraId="5C34AFF5" w14:textId="77777777" w:rsidR="0050242A" w:rsidRPr="00A436DB" w:rsidRDefault="0050242A" w:rsidP="002F0C5B">
            <w:pPr>
              <w:pStyle w:val="TAL"/>
              <w:rPr>
                <w:lang w:eastAsia="ja-JP"/>
              </w:rPr>
            </w:pPr>
            <w:r w:rsidRPr="00A436DB">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hideMark/>
          </w:tcPr>
          <w:p w14:paraId="6C4F3227" w14:textId="77777777" w:rsidR="0050242A" w:rsidRPr="00A436DB" w:rsidRDefault="0050242A" w:rsidP="002F0C5B">
            <w:pPr>
              <w:pStyle w:val="TAL"/>
              <w:rPr>
                <w:lang w:eastAsia="ja-JP"/>
              </w:rPr>
            </w:pPr>
            <w:r w:rsidRPr="00A436DB">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43EE71" w14:textId="77777777" w:rsidR="0050242A" w:rsidRPr="00A436DB" w:rsidRDefault="0050242A" w:rsidP="002F0C5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1F2AAA" w14:textId="77777777" w:rsidR="0050242A" w:rsidRPr="00A436DB" w:rsidRDefault="0050242A" w:rsidP="002F0C5B">
            <w:pPr>
              <w:pStyle w:val="TAL"/>
              <w:rPr>
                <w:lang w:eastAsia="ja-JP"/>
              </w:rPr>
            </w:pPr>
            <w:r w:rsidRPr="00A436DB">
              <w:rPr>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68B4656A" w14:textId="77777777" w:rsidR="0050242A" w:rsidRPr="00A436DB" w:rsidRDefault="0050242A" w:rsidP="002F0C5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A39368" w14:textId="77777777" w:rsidR="0050242A" w:rsidRPr="00A436DB" w:rsidRDefault="0050242A" w:rsidP="002F0C5B">
            <w:pPr>
              <w:pStyle w:val="TAC"/>
              <w:rPr>
                <w:lang w:eastAsia="ja-JP"/>
              </w:rPr>
            </w:pPr>
            <w:r w:rsidRPr="00A436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D5AFF4E" w14:textId="77777777" w:rsidR="0050242A" w:rsidRPr="00A436DB" w:rsidRDefault="0050242A" w:rsidP="002F0C5B">
            <w:pPr>
              <w:pStyle w:val="TAC"/>
              <w:rPr>
                <w:lang w:eastAsia="ja-JP"/>
              </w:rPr>
            </w:pPr>
            <w:r w:rsidRPr="00A436DB">
              <w:rPr>
                <w:lang w:eastAsia="ja-JP"/>
              </w:rPr>
              <w:t>reject</w:t>
            </w:r>
          </w:p>
        </w:tc>
      </w:tr>
      <w:tr w:rsidR="0050242A" w:rsidRPr="00A436DB" w14:paraId="0E27A01E" w14:textId="77777777" w:rsidTr="002F0C5B">
        <w:tc>
          <w:tcPr>
            <w:tcW w:w="2160" w:type="dxa"/>
            <w:tcBorders>
              <w:top w:val="single" w:sz="4" w:space="0" w:color="auto"/>
              <w:left w:val="single" w:sz="4" w:space="0" w:color="auto"/>
              <w:bottom w:val="single" w:sz="4" w:space="0" w:color="auto"/>
              <w:right w:val="single" w:sz="4" w:space="0" w:color="auto"/>
            </w:tcBorders>
            <w:hideMark/>
          </w:tcPr>
          <w:p w14:paraId="759BCD28" w14:textId="77777777" w:rsidR="0050242A" w:rsidRPr="00A436DB" w:rsidRDefault="0050242A" w:rsidP="002F0C5B">
            <w:pPr>
              <w:pStyle w:val="TAL"/>
              <w:rPr>
                <w:lang w:eastAsia="ja-JP"/>
              </w:rPr>
            </w:pPr>
            <w:r w:rsidRPr="00A436DB">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51A7675" w14:textId="77777777" w:rsidR="0050242A" w:rsidRPr="00A436DB" w:rsidRDefault="0050242A" w:rsidP="002F0C5B">
            <w:pPr>
              <w:pStyle w:val="TAL"/>
              <w:rPr>
                <w:lang w:eastAsia="ja-JP"/>
              </w:rPr>
            </w:pPr>
            <w:r w:rsidRPr="00A436DB">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3F5B52" w14:textId="77777777" w:rsidR="0050242A" w:rsidRPr="00A436DB" w:rsidRDefault="0050242A" w:rsidP="002F0C5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9F132A" w14:textId="77777777" w:rsidR="0050242A" w:rsidRPr="00A436DB" w:rsidRDefault="0050242A" w:rsidP="002F0C5B">
            <w:pPr>
              <w:pStyle w:val="TAL"/>
              <w:rPr>
                <w:lang w:eastAsia="ja-JP"/>
              </w:rPr>
            </w:pPr>
            <w:r w:rsidRPr="00A436DB">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1AED279" w14:textId="77777777" w:rsidR="0050242A" w:rsidRPr="00A436DB" w:rsidRDefault="0050242A" w:rsidP="002F0C5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CD7035" w14:textId="77777777" w:rsidR="0050242A" w:rsidRPr="00A436DB" w:rsidRDefault="0050242A" w:rsidP="002F0C5B">
            <w:pPr>
              <w:pStyle w:val="TAC"/>
              <w:rPr>
                <w:lang w:eastAsia="ja-JP"/>
              </w:rPr>
            </w:pPr>
            <w:r w:rsidRPr="00A436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567733" w14:textId="77777777" w:rsidR="0050242A" w:rsidRPr="00A436DB" w:rsidRDefault="0050242A" w:rsidP="002F0C5B">
            <w:pPr>
              <w:pStyle w:val="TAC"/>
              <w:rPr>
                <w:lang w:eastAsia="ja-JP"/>
              </w:rPr>
            </w:pPr>
            <w:r w:rsidRPr="00A436DB">
              <w:rPr>
                <w:lang w:eastAsia="ja-JP"/>
              </w:rPr>
              <w:t>ignore</w:t>
            </w:r>
          </w:p>
        </w:tc>
      </w:tr>
      <w:tr w:rsidR="0050242A" w:rsidRPr="00A436DB" w14:paraId="2169C715" w14:textId="77777777" w:rsidTr="002F0C5B">
        <w:tc>
          <w:tcPr>
            <w:tcW w:w="2160" w:type="dxa"/>
            <w:tcBorders>
              <w:top w:val="single" w:sz="4" w:space="0" w:color="auto"/>
              <w:left w:val="single" w:sz="4" w:space="0" w:color="auto"/>
              <w:bottom w:val="single" w:sz="4" w:space="0" w:color="auto"/>
              <w:right w:val="single" w:sz="4" w:space="0" w:color="auto"/>
            </w:tcBorders>
            <w:hideMark/>
          </w:tcPr>
          <w:p w14:paraId="21366868" w14:textId="77777777" w:rsidR="0050242A" w:rsidRPr="00A436DB" w:rsidRDefault="0050242A" w:rsidP="002F0C5B">
            <w:pPr>
              <w:pStyle w:val="TAL"/>
              <w:rPr>
                <w:lang w:eastAsia="ja-JP"/>
              </w:rPr>
            </w:pPr>
            <w:r w:rsidRPr="00A436DB">
              <w:rPr>
                <w:lang w:eastAsia="ja-JP"/>
              </w:rPr>
              <w:t>Time to wait</w:t>
            </w:r>
          </w:p>
        </w:tc>
        <w:tc>
          <w:tcPr>
            <w:tcW w:w="1080" w:type="dxa"/>
            <w:tcBorders>
              <w:top w:val="single" w:sz="4" w:space="0" w:color="auto"/>
              <w:left w:val="single" w:sz="4" w:space="0" w:color="auto"/>
              <w:bottom w:val="single" w:sz="4" w:space="0" w:color="auto"/>
              <w:right w:val="single" w:sz="4" w:space="0" w:color="auto"/>
            </w:tcBorders>
            <w:hideMark/>
          </w:tcPr>
          <w:p w14:paraId="3F501887" w14:textId="77777777" w:rsidR="0050242A" w:rsidRPr="00A436DB" w:rsidRDefault="0050242A" w:rsidP="002F0C5B">
            <w:pPr>
              <w:pStyle w:val="TAL"/>
              <w:rPr>
                <w:lang w:eastAsia="ja-JP"/>
              </w:rPr>
            </w:pPr>
            <w:r w:rsidRPr="00A436DB">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C9B61A" w14:textId="77777777" w:rsidR="0050242A" w:rsidRPr="00A436DB" w:rsidRDefault="0050242A" w:rsidP="002F0C5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BF317" w14:textId="77777777" w:rsidR="0050242A" w:rsidRPr="00A436DB" w:rsidRDefault="0050242A" w:rsidP="002F0C5B">
            <w:pPr>
              <w:pStyle w:val="TAL"/>
              <w:rPr>
                <w:lang w:eastAsia="ja-JP"/>
              </w:rPr>
            </w:pPr>
            <w:r w:rsidRPr="00A436DB">
              <w:rPr>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318985B5" w14:textId="77777777" w:rsidR="0050242A" w:rsidRPr="00A436DB" w:rsidRDefault="0050242A" w:rsidP="002F0C5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DB4E1E" w14:textId="77777777" w:rsidR="0050242A" w:rsidRPr="00A436DB" w:rsidRDefault="0050242A" w:rsidP="002F0C5B">
            <w:pPr>
              <w:pStyle w:val="TAC"/>
              <w:rPr>
                <w:lang w:eastAsia="ja-JP"/>
              </w:rPr>
            </w:pPr>
            <w:r w:rsidRPr="00A436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F5094D1" w14:textId="77777777" w:rsidR="0050242A" w:rsidRPr="00A436DB" w:rsidRDefault="0050242A" w:rsidP="002F0C5B">
            <w:pPr>
              <w:pStyle w:val="TAC"/>
              <w:rPr>
                <w:lang w:eastAsia="ja-JP"/>
              </w:rPr>
            </w:pPr>
            <w:r w:rsidRPr="00A436DB">
              <w:rPr>
                <w:lang w:eastAsia="ja-JP"/>
              </w:rPr>
              <w:t>ignore</w:t>
            </w:r>
          </w:p>
        </w:tc>
      </w:tr>
      <w:tr w:rsidR="0050242A" w:rsidRPr="00A436DB" w14:paraId="4EDD0848" w14:textId="77777777" w:rsidTr="002F0C5B">
        <w:tc>
          <w:tcPr>
            <w:tcW w:w="2160" w:type="dxa"/>
            <w:tcBorders>
              <w:top w:val="single" w:sz="4" w:space="0" w:color="auto"/>
              <w:left w:val="single" w:sz="4" w:space="0" w:color="auto"/>
              <w:bottom w:val="single" w:sz="4" w:space="0" w:color="auto"/>
              <w:right w:val="single" w:sz="4" w:space="0" w:color="auto"/>
            </w:tcBorders>
            <w:hideMark/>
          </w:tcPr>
          <w:p w14:paraId="72072A19" w14:textId="77777777" w:rsidR="0050242A" w:rsidRPr="00A436DB" w:rsidRDefault="0050242A" w:rsidP="002F0C5B">
            <w:pPr>
              <w:pStyle w:val="TAL"/>
              <w:rPr>
                <w:lang w:eastAsia="ja-JP"/>
              </w:rPr>
            </w:pPr>
            <w:r w:rsidRPr="00A436DB">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17E6E723" w14:textId="77777777" w:rsidR="0050242A" w:rsidRPr="00A436DB" w:rsidRDefault="0050242A" w:rsidP="002F0C5B">
            <w:pPr>
              <w:pStyle w:val="TAL"/>
              <w:rPr>
                <w:lang w:eastAsia="ja-JP"/>
              </w:rPr>
            </w:pPr>
            <w:r w:rsidRPr="00A436DB">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3DEC7B" w14:textId="77777777" w:rsidR="0050242A" w:rsidRPr="00A436DB" w:rsidRDefault="0050242A" w:rsidP="002F0C5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A5D817" w14:textId="77777777" w:rsidR="0050242A" w:rsidRPr="00A436DB" w:rsidRDefault="0050242A" w:rsidP="002F0C5B">
            <w:pPr>
              <w:pStyle w:val="TAL"/>
              <w:rPr>
                <w:lang w:eastAsia="ja-JP"/>
              </w:rPr>
            </w:pPr>
            <w:r w:rsidRPr="00A436DB">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5FC70B" w14:textId="77777777" w:rsidR="0050242A" w:rsidRPr="00A436DB" w:rsidRDefault="0050242A" w:rsidP="002F0C5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863BEEC" w14:textId="77777777" w:rsidR="0050242A" w:rsidRPr="00A436DB" w:rsidRDefault="0050242A" w:rsidP="002F0C5B">
            <w:pPr>
              <w:pStyle w:val="TAC"/>
              <w:rPr>
                <w:lang w:eastAsia="ja-JP"/>
              </w:rPr>
            </w:pPr>
            <w:r w:rsidRPr="00A436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5A039FA" w14:textId="77777777" w:rsidR="0050242A" w:rsidRPr="00A436DB" w:rsidRDefault="0050242A" w:rsidP="002F0C5B">
            <w:pPr>
              <w:pStyle w:val="TAC"/>
              <w:rPr>
                <w:lang w:eastAsia="ja-JP"/>
              </w:rPr>
            </w:pPr>
            <w:r w:rsidRPr="00A436DB">
              <w:rPr>
                <w:lang w:eastAsia="ja-JP"/>
              </w:rPr>
              <w:t>ignore</w:t>
            </w:r>
          </w:p>
        </w:tc>
      </w:tr>
    </w:tbl>
    <w:p w14:paraId="1093918B" w14:textId="77777777" w:rsidR="0050242A" w:rsidRDefault="0050242A" w:rsidP="00D2693B"/>
    <w:p w14:paraId="08433DBE" w14:textId="77777777" w:rsidR="00542A32" w:rsidRPr="004E6C41" w:rsidRDefault="000F12C4" w:rsidP="00542A32">
      <w:pPr>
        <w:pStyle w:val="Heading3"/>
      </w:pPr>
      <w:bookmarkStart w:id="4973" w:name="_Toc45832401"/>
      <w:bookmarkStart w:id="4974" w:name="_Toc51763654"/>
      <w:bookmarkStart w:id="4975" w:name="_Toc64448823"/>
      <w:bookmarkStart w:id="4976" w:name="_Toc66289482"/>
      <w:bookmarkStart w:id="4977" w:name="_Toc74154595"/>
      <w:bookmarkStart w:id="4978" w:name="_Toc81383339"/>
      <w:bookmarkStart w:id="4979" w:name="_Toc88657972"/>
      <w:bookmarkStart w:id="4980" w:name="_Toc97910884"/>
      <w:bookmarkStart w:id="4981" w:name="_Toc105498043"/>
      <w:bookmarkStart w:id="4982" w:name="_Toc112855573"/>
      <w:bookmarkStart w:id="4983" w:name="_Toc113836969"/>
      <w:bookmarkStart w:id="4984" w:name="_Toc120122562"/>
      <w:bookmarkStart w:id="4985" w:name="_Toc29404241"/>
      <w:r>
        <w:t>9.2.10</w:t>
      </w:r>
      <w:r w:rsidR="00542A32">
        <w:tab/>
      </w:r>
      <w:r w:rsidR="00542A32" w:rsidRPr="004E6C41">
        <w:t>Self Optimisation Support Messages</w:t>
      </w:r>
      <w:bookmarkEnd w:id="4973"/>
      <w:bookmarkEnd w:id="4974"/>
      <w:bookmarkEnd w:id="4975"/>
      <w:bookmarkEnd w:id="4976"/>
      <w:bookmarkEnd w:id="4977"/>
      <w:bookmarkEnd w:id="4978"/>
      <w:bookmarkEnd w:id="4979"/>
      <w:bookmarkEnd w:id="4980"/>
      <w:bookmarkEnd w:id="4981"/>
      <w:bookmarkEnd w:id="4982"/>
      <w:bookmarkEnd w:id="4983"/>
      <w:bookmarkEnd w:id="4984"/>
    </w:p>
    <w:p w14:paraId="16A45700" w14:textId="77777777" w:rsidR="00542A32" w:rsidRPr="00356814" w:rsidRDefault="000F12C4" w:rsidP="0084422F">
      <w:pPr>
        <w:pStyle w:val="Heading4"/>
      </w:pPr>
      <w:bookmarkStart w:id="4986" w:name="_Toc45832402"/>
      <w:bookmarkStart w:id="4987" w:name="_Toc51763655"/>
      <w:bookmarkStart w:id="4988" w:name="_Toc64448824"/>
      <w:bookmarkStart w:id="4989" w:name="_Toc66289483"/>
      <w:bookmarkStart w:id="4990" w:name="_Toc74154596"/>
      <w:bookmarkStart w:id="4991" w:name="_Toc81383340"/>
      <w:bookmarkStart w:id="4992" w:name="_Toc88657973"/>
      <w:bookmarkStart w:id="4993" w:name="_Toc97910885"/>
      <w:bookmarkStart w:id="4994" w:name="_Toc105498044"/>
      <w:bookmarkStart w:id="4995" w:name="_Toc112855574"/>
      <w:bookmarkStart w:id="4996" w:name="_Toc113836970"/>
      <w:bookmarkStart w:id="4997" w:name="_Toc120122563"/>
      <w:r>
        <w:t>9.2.10.1</w:t>
      </w:r>
      <w:r w:rsidR="00542A32" w:rsidRPr="00356814">
        <w:tab/>
      </w:r>
      <w:bookmarkEnd w:id="4985"/>
      <w:r w:rsidR="00542A32">
        <w:t>ACCESS AND MOBILITY INDICATION</w:t>
      </w:r>
      <w:bookmarkEnd w:id="4986"/>
      <w:bookmarkEnd w:id="4987"/>
      <w:bookmarkEnd w:id="4988"/>
      <w:bookmarkEnd w:id="4989"/>
      <w:bookmarkEnd w:id="4990"/>
      <w:bookmarkEnd w:id="4991"/>
      <w:bookmarkEnd w:id="4992"/>
      <w:bookmarkEnd w:id="4993"/>
      <w:bookmarkEnd w:id="4994"/>
      <w:bookmarkEnd w:id="4995"/>
      <w:bookmarkEnd w:id="4996"/>
      <w:bookmarkEnd w:id="4997"/>
    </w:p>
    <w:p w14:paraId="39AA5E96" w14:textId="77777777" w:rsidR="00542A32" w:rsidRPr="00AA5DA2" w:rsidRDefault="00542A32" w:rsidP="00542A32">
      <w:r w:rsidRPr="00AA5DA2">
        <w:t xml:space="preserve">This message is sent by </w:t>
      </w:r>
      <w:r>
        <w:rPr>
          <w:lang w:eastAsia="zh-CN"/>
        </w:rPr>
        <w:t>gNB-C</w:t>
      </w:r>
      <w:r w:rsidRPr="009A0050">
        <w:rPr>
          <w:lang w:eastAsia="zh-CN"/>
        </w:rPr>
        <w:t xml:space="preserve">U to </w:t>
      </w:r>
      <w:r>
        <w:rPr>
          <w:lang w:eastAsia="zh-CN"/>
        </w:rPr>
        <w:t xml:space="preserve">gNB-DU to </w:t>
      </w:r>
      <w:r w:rsidRPr="009A0050">
        <w:rPr>
          <w:lang w:eastAsia="zh-CN"/>
        </w:rPr>
        <w:t xml:space="preserve">provide </w:t>
      </w:r>
      <w:r>
        <w:rPr>
          <w:lang w:eastAsia="zh-CN"/>
        </w:rPr>
        <w:t xml:space="preserve">access and mobility information </w:t>
      </w:r>
      <w:r w:rsidRPr="009A0050">
        <w:rPr>
          <w:lang w:eastAsia="zh-CN"/>
        </w:rPr>
        <w:t>to the gNB-</w:t>
      </w:r>
      <w:r>
        <w:rPr>
          <w:lang w:eastAsia="zh-CN"/>
        </w:rPr>
        <w:t>D</w:t>
      </w:r>
      <w:r w:rsidRPr="009A0050">
        <w:rPr>
          <w:lang w:eastAsia="zh-CN"/>
        </w:rPr>
        <w:t>U</w:t>
      </w:r>
      <w:r w:rsidRPr="00AA5DA2">
        <w:t>.</w:t>
      </w:r>
    </w:p>
    <w:p w14:paraId="57FB7430" w14:textId="77777777" w:rsidR="00542A32" w:rsidRPr="00BD56C5" w:rsidRDefault="00542A32" w:rsidP="00542A32">
      <w:pPr>
        <w:rPr>
          <w:rFonts w:eastAsia="Batang"/>
          <w:lang w:val="fr-FR"/>
        </w:rPr>
      </w:pPr>
      <w:r w:rsidRPr="00BD56C5">
        <w:rPr>
          <w:lang w:val="fr-FR"/>
        </w:rPr>
        <w:t xml:space="preserve">Direction: gNB-CU </w:t>
      </w:r>
      <w:r w:rsidRPr="00AA5DA2">
        <w:sym w:font="Symbol" w:char="F0AE"/>
      </w:r>
      <w:r w:rsidRPr="00BD56C5">
        <w:rPr>
          <w:lang w:val="fr-FR"/>
        </w:rPr>
        <w:t xml:space="preserve"> gNB-DU.</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42A32" w:rsidRPr="00AA5DA2" w14:paraId="7735D09B" w14:textId="77777777" w:rsidTr="002F0C5B">
        <w:tc>
          <w:tcPr>
            <w:tcW w:w="2160" w:type="dxa"/>
          </w:tcPr>
          <w:p w14:paraId="64A52B27" w14:textId="77777777" w:rsidR="00542A32" w:rsidRPr="00AA5DA2" w:rsidRDefault="00542A32" w:rsidP="00542A32">
            <w:pPr>
              <w:pStyle w:val="TAH"/>
              <w:rPr>
                <w:lang w:eastAsia="ja-JP"/>
              </w:rPr>
            </w:pPr>
            <w:bookmarkStart w:id="4998" w:name="_Hlk39157288"/>
            <w:r w:rsidRPr="00AA5DA2">
              <w:rPr>
                <w:lang w:eastAsia="ja-JP"/>
              </w:rPr>
              <w:lastRenderedPageBreak/>
              <w:t>IE/Group Na</w:t>
            </w:r>
            <w:smartTag w:uri="urn:schemas-microsoft-com:office:smarttags" w:element="PersonName">
              <w:r w:rsidRPr="00AA5DA2">
                <w:rPr>
                  <w:lang w:eastAsia="ja-JP"/>
                </w:rPr>
                <w:t>me</w:t>
              </w:r>
            </w:smartTag>
          </w:p>
        </w:tc>
        <w:tc>
          <w:tcPr>
            <w:tcW w:w="1080" w:type="dxa"/>
          </w:tcPr>
          <w:p w14:paraId="2F756F94" w14:textId="77777777" w:rsidR="00542A32" w:rsidRPr="00AA5DA2" w:rsidRDefault="00542A32" w:rsidP="00542A32">
            <w:pPr>
              <w:pStyle w:val="TAH"/>
              <w:rPr>
                <w:lang w:eastAsia="ja-JP"/>
              </w:rPr>
            </w:pPr>
            <w:r w:rsidRPr="00AA5DA2">
              <w:rPr>
                <w:lang w:eastAsia="ja-JP"/>
              </w:rPr>
              <w:t>Presence</w:t>
            </w:r>
          </w:p>
        </w:tc>
        <w:tc>
          <w:tcPr>
            <w:tcW w:w="1080" w:type="dxa"/>
          </w:tcPr>
          <w:p w14:paraId="474656A2" w14:textId="77777777" w:rsidR="00542A32" w:rsidRPr="00AA5DA2" w:rsidRDefault="00542A32" w:rsidP="00542A32">
            <w:pPr>
              <w:pStyle w:val="TAH"/>
              <w:rPr>
                <w:lang w:eastAsia="ja-JP"/>
              </w:rPr>
            </w:pPr>
            <w:r w:rsidRPr="00AA5DA2">
              <w:rPr>
                <w:lang w:eastAsia="ja-JP"/>
              </w:rPr>
              <w:t>Range</w:t>
            </w:r>
          </w:p>
        </w:tc>
        <w:tc>
          <w:tcPr>
            <w:tcW w:w="1512" w:type="dxa"/>
          </w:tcPr>
          <w:p w14:paraId="707664D5" w14:textId="77777777" w:rsidR="00542A32" w:rsidRPr="00AA5DA2" w:rsidRDefault="00542A32" w:rsidP="00542A32">
            <w:pPr>
              <w:pStyle w:val="TAH"/>
              <w:rPr>
                <w:lang w:eastAsia="ja-JP"/>
              </w:rPr>
            </w:pPr>
            <w:r w:rsidRPr="00AA5DA2">
              <w:rPr>
                <w:lang w:eastAsia="ja-JP"/>
              </w:rPr>
              <w:t>IE type and reference</w:t>
            </w:r>
          </w:p>
        </w:tc>
        <w:tc>
          <w:tcPr>
            <w:tcW w:w="1728" w:type="dxa"/>
          </w:tcPr>
          <w:p w14:paraId="0907335F" w14:textId="77777777" w:rsidR="00542A32" w:rsidRPr="00AA5DA2" w:rsidRDefault="00542A32" w:rsidP="00542A32">
            <w:pPr>
              <w:pStyle w:val="TAH"/>
              <w:rPr>
                <w:lang w:eastAsia="ja-JP"/>
              </w:rPr>
            </w:pPr>
            <w:r w:rsidRPr="00AA5DA2">
              <w:rPr>
                <w:lang w:eastAsia="ja-JP"/>
              </w:rPr>
              <w:t>Semantics description</w:t>
            </w:r>
          </w:p>
        </w:tc>
        <w:tc>
          <w:tcPr>
            <w:tcW w:w="1080" w:type="dxa"/>
          </w:tcPr>
          <w:p w14:paraId="744A7DE1" w14:textId="77777777" w:rsidR="00542A32" w:rsidRPr="00AA5DA2" w:rsidRDefault="00542A32" w:rsidP="00542A32">
            <w:pPr>
              <w:pStyle w:val="TAH"/>
              <w:rPr>
                <w:lang w:eastAsia="ja-JP"/>
              </w:rPr>
            </w:pPr>
            <w:r w:rsidRPr="00AA5DA2">
              <w:rPr>
                <w:lang w:eastAsia="ja-JP"/>
              </w:rPr>
              <w:t>Criticality</w:t>
            </w:r>
          </w:p>
        </w:tc>
        <w:tc>
          <w:tcPr>
            <w:tcW w:w="1080" w:type="dxa"/>
          </w:tcPr>
          <w:p w14:paraId="68CC0DAF" w14:textId="77777777" w:rsidR="00542A32" w:rsidRPr="00AA5DA2" w:rsidRDefault="00542A32" w:rsidP="00542A32">
            <w:pPr>
              <w:pStyle w:val="TAH"/>
              <w:rPr>
                <w:b w:val="0"/>
                <w:lang w:eastAsia="ja-JP"/>
              </w:rPr>
            </w:pPr>
            <w:r w:rsidRPr="00AA5DA2">
              <w:rPr>
                <w:lang w:eastAsia="ja-JP"/>
              </w:rPr>
              <w:t>Assigned Criticality</w:t>
            </w:r>
          </w:p>
        </w:tc>
      </w:tr>
      <w:tr w:rsidR="00542A32" w:rsidRPr="00AA5DA2" w14:paraId="7CB267F1" w14:textId="77777777" w:rsidTr="002F0C5B">
        <w:tc>
          <w:tcPr>
            <w:tcW w:w="2160" w:type="dxa"/>
          </w:tcPr>
          <w:p w14:paraId="6690C8EF" w14:textId="77777777" w:rsidR="00542A32" w:rsidRPr="00AA5DA2" w:rsidRDefault="00542A32" w:rsidP="00542A32">
            <w:pPr>
              <w:pStyle w:val="TAL"/>
              <w:rPr>
                <w:lang w:eastAsia="ja-JP"/>
              </w:rPr>
            </w:pPr>
            <w:r w:rsidRPr="00AA5DA2">
              <w:rPr>
                <w:lang w:eastAsia="ja-JP"/>
              </w:rPr>
              <w:t>Message Type</w:t>
            </w:r>
          </w:p>
        </w:tc>
        <w:tc>
          <w:tcPr>
            <w:tcW w:w="1080" w:type="dxa"/>
          </w:tcPr>
          <w:p w14:paraId="5B797820" w14:textId="77777777" w:rsidR="00542A32" w:rsidRPr="00AA5DA2" w:rsidRDefault="00542A32" w:rsidP="00542A32">
            <w:pPr>
              <w:pStyle w:val="TAL"/>
              <w:rPr>
                <w:lang w:eastAsia="ja-JP"/>
              </w:rPr>
            </w:pPr>
            <w:r w:rsidRPr="00AA5DA2">
              <w:rPr>
                <w:lang w:eastAsia="ja-JP"/>
              </w:rPr>
              <w:t>M</w:t>
            </w:r>
          </w:p>
        </w:tc>
        <w:tc>
          <w:tcPr>
            <w:tcW w:w="1080" w:type="dxa"/>
          </w:tcPr>
          <w:p w14:paraId="5E0254C4" w14:textId="77777777" w:rsidR="00542A32" w:rsidRPr="00AA5DA2" w:rsidRDefault="00542A32" w:rsidP="00542A32">
            <w:pPr>
              <w:pStyle w:val="TAL"/>
              <w:rPr>
                <w:lang w:eastAsia="ja-JP"/>
              </w:rPr>
            </w:pPr>
          </w:p>
        </w:tc>
        <w:tc>
          <w:tcPr>
            <w:tcW w:w="1512" w:type="dxa"/>
          </w:tcPr>
          <w:p w14:paraId="1A7AC7AF" w14:textId="77777777" w:rsidR="00542A32" w:rsidRPr="00924C10" w:rsidRDefault="00542A32" w:rsidP="00542A32">
            <w:pPr>
              <w:pStyle w:val="TAL"/>
              <w:rPr>
                <w:lang w:eastAsia="zh-CN"/>
              </w:rPr>
            </w:pPr>
            <w:r w:rsidRPr="00A423D1">
              <w:t>9.3.1.1</w:t>
            </w:r>
          </w:p>
        </w:tc>
        <w:tc>
          <w:tcPr>
            <w:tcW w:w="1728" w:type="dxa"/>
          </w:tcPr>
          <w:p w14:paraId="734B4E4D" w14:textId="77777777" w:rsidR="00542A32" w:rsidRPr="00AA5DA2" w:rsidRDefault="00542A32" w:rsidP="00542A32">
            <w:pPr>
              <w:pStyle w:val="TAL"/>
              <w:rPr>
                <w:lang w:eastAsia="ja-JP"/>
              </w:rPr>
            </w:pPr>
          </w:p>
        </w:tc>
        <w:tc>
          <w:tcPr>
            <w:tcW w:w="1080" w:type="dxa"/>
          </w:tcPr>
          <w:p w14:paraId="2B07D5FC" w14:textId="77777777" w:rsidR="00542A32" w:rsidRPr="00AA5DA2" w:rsidRDefault="00542A32" w:rsidP="00542A32">
            <w:pPr>
              <w:pStyle w:val="TAC"/>
              <w:rPr>
                <w:lang w:eastAsia="ja-JP"/>
              </w:rPr>
            </w:pPr>
            <w:r w:rsidRPr="00AA5DA2">
              <w:rPr>
                <w:lang w:eastAsia="ja-JP"/>
              </w:rPr>
              <w:t>YES</w:t>
            </w:r>
          </w:p>
        </w:tc>
        <w:tc>
          <w:tcPr>
            <w:tcW w:w="1080" w:type="dxa"/>
          </w:tcPr>
          <w:p w14:paraId="66A901AE" w14:textId="77777777" w:rsidR="00542A32" w:rsidRPr="00AA5DA2" w:rsidRDefault="00542A32" w:rsidP="00542A32">
            <w:pPr>
              <w:pStyle w:val="TAC"/>
              <w:rPr>
                <w:lang w:eastAsia="ja-JP"/>
              </w:rPr>
            </w:pPr>
            <w:r w:rsidRPr="00AA5DA2">
              <w:rPr>
                <w:lang w:eastAsia="ja-JP"/>
              </w:rPr>
              <w:t>ignore</w:t>
            </w:r>
          </w:p>
        </w:tc>
      </w:tr>
      <w:tr w:rsidR="00542A32" w:rsidRPr="00AA5DA2" w14:paraId="6A970BDE" w14:textId="77777777" w:rsidTr="002F0C5B">
        <w:tc>
          <w:tcPr>
            <w:tcW w:w="2160" w:type="dxa"/>
          </w:tcPr>
          <w:p w14:paraId="634A92CB" w14:textId="77777777" w:rsidR="00542A32" w:rsidRPr="00AA5DA2" w:rsidRDefault="00542A32" w:rsidP="00542A32">
            <w:pPr>
              <w:pStyle w:val="TAL"/>
              <w:rPr>
                <w:lang w:eastAsia="ja-JP"/>
              </w:rPr>
            </w:pPr>
            <w:r w:rsidRPr="00EA5FA7">
              <w:rPr>
                <w:rFonts w:cs="Arial"/>
                <w:szCs w:val="18"/>
                <w:lang w:eastAsia="ja-JP"/>
              </w:rPr>
              <w:t>Transaction ID</w:t>
            </w:r>
          </w:p>
        </w:tc>
        <w:tc>
          <w:tcPr>
            <w:tcW w:w="1080" w:type="dxa"/>
          </w:tcPr>
          <w:p w14:paraId="3EEE5488" w14:textId="77777777" w:rsidR="00542A32" w:rsidRPr="00AA5DA2" w:rsidRDefault="00542A32" w:rsidP="00542A32">
            <w:pPr>
              <w:pStyle w:val="TAL"/>
              <w:rPr>
                <w:lang w:eastAsia="ja-JP"/>
              </w:rPr>
            </w:pPr>
            <w:r w:rsidRPr="00EA5FA7">
              <w:rPr>
                <w:rFonts w:cs="Arial"/>
                <w:szCs w:val="18"/>
                <w:lang w:eastAsia="ja-JP"/>
              </w:rPr>
              <w:t>M</w:t>
            </w:r>
          </w:p>
        </w:tc>
        <w:tc>
          <w:tcPr>
            <w:tcW w:w="1080" w:type="dxa"/>
          </w:tcPr>
          <w:p w14:paraId="582DB6A1" w14:textId="77777777" w:rsidR="00542A32" w:rsidRPr="00AA5DA2" w:rsidRDefault="00542A32" w:rsidP="00542A32">
            <w:pPr>
              <w:pStyle w:val="TAL"/>
              <w:rPr>
                <w:lang w:eastAsia="ja-JP"/>
              </w:rPr>
            </w:pPr>
          </w:p>
        </w:tc>
        <w:tc>
          <w:tcPr>
            <w:tcW w:w="1512" w:type="dxa"/>
          </w:tcPr>
          <w:p w14:paraId="6CC4146E" w14:textId="77777777" w:rsidR="00542A32" w:rsidRPr="00A423D1" w:rsidRDefault="00542A32" w:rsidP="00542A32">
            <w:pPr>
              <w:pStyle w:val="TAL"/>
            </w:pPr>
            <w:r w:rsidRPr="00EA5FA7">
              <w:rPr>
                <w:rFonts w:cs="Arial"/>
                <w:szCs w:val="18"/>
                <w:lang w:eastAsia="ja-JP"/>
              </w:rPr>
              <w:t>9.3.1.23</w:t>
            </w:r>
          </w:p>
        </w:tc>
        <w:tc>
          <w:tcPr>
            <w:tcW w:w="1728" w:type="dxa"/>
          </w:tcPr>
          <w:p w14:paraId="3950A6EA" w14:textId="77777777" w:rsidR="00542A32" w:rsidRPr="00AA5DA2" w:rsidRDefault="00542A32" w:rsidP="00542A32">
            <w:pPr>
              <w:pStyle w:val="TAL"/>
              <w:rPr>
                <w:lang w:eastAsia="ja-JP"/>
              </w:rPr>
            </w:pPr>
          </w:p>
        </w:tc>
        <w:tc>
          <w:tcPr>
            <w:tcW w:w="1080" w:type="dxa"/>
          </w:tcPr>
          <w:p w14:paraId="662028A9" w14:textId="77777777" w:rsidR="00542A32" w:rsidRPr="00AA5DA2" w:rsidRDefault="00542A32" w:rsidP="00542A32">
            <w:pPr>
              <w:pStyle w:val="TAC"/>
              <w:rPr>
                <w:lang w:eastAsia="ja-JP"/>
              </w:rPr>
            </w:pPr>
            <w:r w:rsidRPr="00EA5FA7">
              <w:rPr>
                <w:rFonts w:cs="Arial"/>
                <w:szCs w:val="18"/>
                <w:lang w:eastAsia="ja-JP"/>
              </w:rPr>
              <w:t>YES</w:t>
            </w:r>
          </w:p>
        </w:tc>
        <w:tc>
          <w:tcPr>
            <w:tcW w:w="1080" w:type="dxa"/>
          </w:tcPr>
          <w:p w14:paraId="7AC4CA6F" w14:textId="77777777" w:rsidR="00542A32" w:rsidRPr="00AA5DA2" w:rsidRDefault="00542A32" w:rsidP="00542A32">
            <w:pPr>
              <w:pStyle w:val="TAC"/>
              <w:rPr>
                <w:lang w:eastAsia="ja-JP"/>
              </w:rPr>
            </w:pPr>
            <w:r w:rsidRPr="00EA5FA7">
              <w:rPr>
                <w:rFonts w:cs="Arial"/>
                <w:szCs w:val="18"/>
                <w:lang w:eastAsia="ja-JP"/>
              </w:rPr>
              <w:t>reject</w:t>
            </w:r>
          </w:p>
        </w:tc>
      </w:tr>
      <w:tr w:rsidR="00542A32" w:rsidRPr="00AA5DA2" w14:paraId="5BAB9454" w14:textId="77777777" w:rsidTr="002F0C5B">
        <w:tc>
          <w:tcPr>
            <w:tcW w:w="2160" w:type="dxa"/>
          </w:tcPr>
          <w:p w14:paraId="3FAF341E" w14:textId="77777777" w:rsidR="00542A32" w:rsidRPr="00AA5DA2" w:rsidRDefault="00542A32" w:rsidP="00542A32">
            <w:pPr>
              <w:pStyle w:val="TAL"/>
              <w:rPr>
                <w:lang w:eastAsia="ja-JP"/>
              </w:rPr>
            </w:pPr>
            <w:bookmarkStart w:id="4999" w:name="OLE_LINK81"/>
            <w:r>
              <w:rPr>
                <w:b/>
              </w:rPr>
              <w:t xml:space="preserve">RACH Report </w:t>
            </w:r>
            <w:bookmarkEnd w:id="4999"/>
            <w:r>
              <w:rPr>
                <w:b/>
              </w:rPr>
              <w:t>Information List</w:t>
            </w:r>
          </w:p>
        </w:tc>
        <w:tc>
          <w:tcPr>
            <w:tcW w:w="1080" w:type="dxa"/>
          </w:tcPr>
          <w:p w14:paraId="3F6F2F07" w14:textId="77777777" w:rsidR="00542A32" w:rsidRPr="00AA5DA2" w:rsidRDefault="00542A32" w:rsidP="00542A32">
            <w:pPr>
              <w:pStyle w:val="TAL"/>
              <w:rPr>
                <w:lang w:eastAsia="ja-JP"/>
              </w:rPr>
            </w:pPr>
          </w:p>
        </w:tc>
        <w:tc>
          <w:tcPr>
            <w:tcW w:w="1080" w:type="dxa"/>
          </w:tcPr>
          <w:p w14:paraId="276BE800" w14:textId="77777777" w:rsidR="00542A32" w:rsidRPr="00AA5DA2" w:rsidRDefault="00542A32" w:rsidP="00542A32">
            <w:pPr>
              <w:pStyle w:val="TAL"/>
              <w:rPr>
                <w:lang w:eastAsia="ja-JP"/>
              </w:rPr>
            </w:pPr>
            <w:r w:rsidRPr="00EA5FA7">
              <w:rPr>
                <w:i/>
                <w:iCs/>
              </w:rPr>
              <w:t>0..1</w:t>
            </w:r>
          </w:p>
        </w:tc>
        <w:tc>
          <w:tcPr>
            <w:tcW w:w="1512" w:type="dxa"/>
          </w:tcPr>
          <w:p w14:paraId="71B01446" w14:textId="77777777" w:rsidR="00542A32" w:rsidRPr="00A423D1" w:rsidRDefault="00542A32" w:rsidP="00542A32">
            <w:pPr>
              <w:pStyle w:val="TAL"/>
            </w:pPr>
          </w:p>
        </w:tc>
        <w:tc>
          <w:tcPr>
            <w:tcW w:w="1728" w:type="dxa"/>
          </w:tcPr>
          <w:p w14:paraId="0B06BE30" w14:textId="77777777" w:rsidR="00542A32" w:rsidRPr="00AA5DA2" w:rsidRDefault="00542A32" w:rsidP="00542A32">
            <w:pPr>
              <w:pStyle w:val="TAL"/>
              <w:rPr>
                <w:lang w:eastAsia="ja-JP"/>
              </w:rPr>
            </w:pPr>
          </w:p>
        </w:tc>
        <w:tc>
          <w:tcPr>
            <w:tcW w:w="1080" w:type="dxa"/>
          </w:tcPr>
          <w:p w14:paraId="1CBAFB8D" w14:textId="77777777" w:rsidR="00542A32" w:rsidRPr="00AA5DA2" w:rsidRDefault="00542A32" w:rsidP="00542A32">
            <w:pPr>
              <w:pStyle w:val="TAC"/>
              <w:rPr>
                <w:lang w:eastAsia="ja-JP"/>
              </w:rPr>
            </w:pPr>
            <w:r w:rsidRPr="00EA5FA7">
              <w:rPr>
                <w:lang w:eastAsia="zh-CN"/>
              </w:rPr>
              <w:t>YES</w:t>
            </w:r>
          </w:p>
        </w:tc>
        <w:tc>
          <w:tcPr>
            <w:tcW w:w="1080" w:type="dxa"/>
          </w:tcPr>
          <w:p w14:paraId="4C5107F8" w14:textId="77777777" w:rsidR="00542A32" w:rsidRPr="00AA5DA2" w:rsidRDefault="00542A32" w:rsidP="00542A32">
            <w:pPr>
              <w:pStyle w:val="TAC"/>
              <w:rPr>
                <w:lang w:eastAsia="ja-JP"/>
              </w:rPr>
            </w:pPr>
            <w:r w:rsidRPr="00EA5FA7">
              <w:rPr>
                <w:lang w:eastAsia="zh-CN"/>
              </w:rPr>
              <w:t>ignore</w:t>
            </w:r>
          </w:p>
        </w:tc>
      </w:tr>
      <w:tr w:rsidR="00542A32" w:rsidRPr="00AA5DA2" w14:paraId="51C0F22D" w14:textId="77777777" w:rsidTr="002F0C5B">
        <w:tc>
          <w:tcPr>
            <w:tcW w:w="2160" w:type="dxa"/>
          </w:tcPr>
          <w:p w14:paraId="60662F2F" w14:textId="77777777" w:rsidR="00542A32" w:rsidRPr="00AE679B" w:rsidRDefault="00542A32" w:rsidP="002F0C5B">
            <w:pPr>
              <w:keepNext/>
              <w:keepLines/>
              <w:spacing w:after="0"/>
              <w:ind w:left="100"/>
              <w:rPr>
                <w:b/>
                <w:lang w:eastAsia="ja-JP"/>
              </w:rPr>
            </w:pPr>
            <w:r w:rsidRPr="00AE679B">
              <w:rPr>
                <w:rFonts w:ascii="Arial" w:hAnsi="Arial"/>
                <w:b/>
                <w:sz w:val="18"/>
                <w:lang w:eastAsia="ja-JP"/>
              </w:rPr>
              <w:t xml:space="preserve">&gt;RACH Report </w:t>
            </w:r>
            <w:r w:rsidRPr="00861F51">
              <w:rPr>
                <w:rFonts w:ascii="Arial" w:hAnsi="Arial"/>
                <w:b/>
                <w:sz w:val="18"/>
                <w:lang w:eastAsia="ja-JP"/>
              </w:rPr>
              <w:t xml:space="preserve">Information </w:t>
            </w:r>
            <w:r w:rsidRPr="00AE679B">
              <w:rPr>
                <w:rFonts w:ascii="Arial" w:hAnsi="Arial"/>
                <w:b/>
                <w:sz w:val="18"/>
                <w:lang w:eastAsia="ja-JP"/>
              </w:rPr>
              <w:t>Item</w:t>
            </w:r>
          </w:p>
        </w:tc>
        <w:tc>
          <w:tcPr>
            <w:tcW w:w="1080" w:type="dxa"/>
          </w:tcPr>
          <w:p w14:paraId="4B2D01A7" w14:textId="77777777" w:rsidR="00542A32" w:rsidRPr="00AA5DA2" w:rsidRDefault="00542A32" w:rsidP="00542A32">
            <w:pPr>
              <w:pStyle w:val="TAL"/>
              <w:rPr>
                <w:lang w:eastAsia="ja-JP"/>
              </w:rPr>
            </w:pPr>
          </w:p>
        </w:tc>
        <w:tc>
          <w:tcPr>
            <w:tcW w:w="1080" w:type="dxa"/>
          </w:tcPr>
          <w:p w14:paraId="18A54CDF" w14:textId="77777777" w:rsidR="00542A32" w:rsidRPr="00AE679B" w:rsidRDefault="00542A32" w:rsidP="00542A32">
            <w:pPr>
              <w:pStyle w:val="TAL"/>
              <w:rPr>
                <w:i/>
                <w:lang w:eastAsia="ja-JP"/>
              </w:rPr>
            </w:pPr>
            <w:r w:rsidRPr="00AE679B">
              <w:rPr>
                <w:i/>
                <w:lang w:eastAsia="ja-JP"/>
              </w:rPr>
              <w:t>1 .. &lt;maxnoofRACHReports&gt;</w:t>
            </w:r>
          </w:p>
        </w:tc>
        <w:tc>
          <w:tcPr>
            <w:tcW w:w="1512" w:type="dxa"/>
          </w:tcPr>
          <w:p w14:paraId="1882BB64" w14:textId="77777777" w:rsidR="00542A32" w:rsidRPr="00A423D1" w:rsidRDefault="00542A32" w:rsidP="00542A32">
            <w:pPr>
              <w:pStyle w:val="TAL"/>
            </w:pPr>
          </w:p>
        </w:tc>
        <w:tc>
          <w:tcPr>
            <w:tcW w:w="1728" w:type="dxa"/>
          </w:tcPr>
          <w:p w14:paraId="6A5B9D87" w14:textId="77777777" w:rsidR="00542A32" w:rsidRPr="00AA5DA2" w:rsidRDefault="00542A32" w:rsidP="00542A32">
            <w:pPr>
              <w:pStyle w:val="TAL"/>
              <w:rPr>
                <w:lang w:eastAsia="ja-JP"/>
              </w:rPr>
            </w:pPr>
          </w:p>
        </w:tc>
        <w:tc>
          <w:tcPr>
            <w:tcW w:w="1080" w:type="dxa"/>
          </w:tcPr>
          <w:p w14:paraId="57B738B5" w14:textId="77777777" w:rsidR="00542A32" w:rsidRPr="00AA5DA2" w:rsidRDefault="00542A32" w:rsidP="00542A32">
            <w:pPr>
              <w:pStyle w:val="TAC"/>
              <w:rPr>
                <w:lang w:eastAsia="ja-JP"/>
              </w:rPr>
            </w:pPr>
            <w:r>
              <w:rPr>
                <w:lang w:eastAsia="ja-JP"/>
              </w:rPr>
              <w:t>-</w:t>
            </w:r>
          </w:p>
        </w:tc>
        <w:tc>
          <w:tcPr>
            <w:tcW w:w="1080" w:type="dxa"/>
          </w:tcPr>
          <w:p w14:paraId="2B074A7A" w14:textId="77777777" w:rsidR="00542A32" w:rsidRPr="00AA5DA2" w:rsidRDefault="00542A32" w:rsidP="00542A32">
            <w:pPr>
              <w:pStyle w:val="TAC"/>
              <w:rPr>
                <w:lang w:eastAsia="ja-JP"/>
              </w:rPr>
            </w:pPr>
          </w:p>
        </w:tc>
      </w:tr>
      <w:tr w:rsidR="00542A32" w:rsidRPr="00AA5DA2" w14:paraId="0E80CDB7" w14:textId="77777777" w:rsidTr="002F0C5B">
        <w:tc>
          <w:tcPr>
            <w:tcW w:w="2160" w:type="dxa"/>
          </w:tcPr>
          <w:p w14:paraId="7217899A" w14:textId="77777777" w:rsidR="00542A32" w:rsidRPr="00AA5DA2" w:rsidRDefault="00542A32" w:rsidP="002F0C5B">
            <w:pPr>
              <w:keepNext/>
              <w:keepLines/>
              <w:spacing w:after="0"/>
              <w:ind w:left="200"/>
              <w:rPr>
                <w:lang w:eastAsia="ja-JP"/>
              </w:rPr>
            </w:pPr>
            <w:r w:rsidRPr="00542140">
              <w:rPr>
                <w:rFonts w:ascii="Arial" w:hAnsi="Arial"/>
                <w:sz w:val="18"/>
                <w:lang w:eastAsia="ja-JP"/>
              </w:rPr>
              <w:t>&gt;&gt;RACH Report Container</w:t>
            </w:r>
          </w:p>
        </w:tc>
        <w:tc>
          <w:tcPr>
            <w:tcW w:w="1080" w:type="dxa"/>
          </w:tcPr>
          <w:p w14:paraId="0C06D04F" w14:textId="77777777" w:rsidR="00542A32" w:rsidRPr="00AA5DA2" w:rsidRDefault="00542A32" w:rsidP="00542A32">
            <w:pPr>
              <w:pStyle w:val="TAL"/>
              <w:rPr>
                <w:lang w:eastAsia="ja-JP"/>
              </w:rPr>
            </w:pPr>
            <w:r>
              <w:rPr>
                <w:lang w:eastAsia="ja-JP"/>
              </w:rPr>
              <w:t>M</w:t>
            </w:r>
          </w:p>
        </w:tc>
        <w:tc>
          <w:tcPr>
            <w:tcW w:w="1080" w:type="dxa"/>
          </w:tcPr>
          <w:p w14:paraId="7C7227CF" w14:textId="77777777" w:rsidR="00542A32" w:rsidRPr="00AA5DA2" w:rsidRDefault="00542A32" w:rsidP="00542A32">
            <w:pPr>
              <w:pStyle w:val="TAL"/>
              <w:rPr>
                <w:lang w:eastAsia="ja-JP"/>
              </w:rPr>
            </w:pPr>
          </w:p>
        </w:tc>
        <w:tc>
          <w:tcPr>
            <w:tcW w:w="1512" w:type="dxa"/>
          </w:tcPr>
          <w:p w14:paraId="426E2A7B" w14:textId="77777777" w:rsidR="00542A32" w:rsidRPr="00A423D1" w:rsidRDefault="00542A32" w:rsidP="00542A32">
            <w:pPr>
              <w:pStyle w:val="TAL"/>
            </w:pPr>
            <w:r w:rsidRPr="00AA5DA2">
              <w:rPr>
                <w:lang w:eastAsia="ja-JP"/>
              </w:rPr>
              <w:t>OCTET STRING</w:t>
            </w:r>
          </w:p>
        </w:tc>
        <w:tc>
          <w:tcPr>
            <w:tcW w:w="1728" w:type="dxa"/>
          </w:tcPr>
          <w:p w14:paraId="17609B4F" w14:textId="77777777" w:rsidR="00542A32" w:rsidRPr="00AA5DA2" w:rsidRDefault="00221B87" w:rsidP="00977536">
            <w:pPr>
              <w:pStyle w:val="TAL"/>
              <w:rPr>
                <w:lang w:eastAsia="ja-JP"/>
              </w:rPr>
            </w:pPr>
            <w:r w:rsidRPr="00B62421">
              <w:rPr>
                <w:i/>
                <w:lang w:eastAsia="ja-JP"/>
              </w:rPr>
              <w:t>RA-ReportList-r16</w:t>
            </w:r>
            <w:r w:rsidR="00542A32" w:rsidRPr="00356814">
              <w:rPr>
                <w:lang w:eastAsia="ja-JP"/>
              </w:rPr>
              <w:t xml:space="preserve"> IE as defined in subcla</w:t>
            </w:r>
            <w:r w:rsidR="00542A32">
              <w:rPr>
                <w:lang w:eastAsia="ja-JP"/>
              </w:rPr>
              <w:t>use 6.2</w:t>
            </w:r>
            <w:r w:rsidR="00542A32" w:rsidRPr="00356814">
              <w:rPr>
                <w:lang w:eastAsia="ja-JP"/>
              </w:rPr>
              <w:t>.2 in TS 38.331 [</w:t>
            </w:r>
            <w:r w:rsidR="00977536">
              <w:rPr>
                <w:lang w:eastAsia="ja-JP"/>
              </w:rPr>
              <w:t>8</w:t>
            </w:r>
            <w:r w:rsidR="00542A32" w:rsidRPr="00356814">
              <w:rPr>
                <w:lang w:eastAsia="ja-JP"/>
              </w:rPr>
              <w:t>].</w:t>
            </w:r>
          </w:p>
        </w:tc>
        <w:tc>
          <w:tcPr>
            <w:tcW w:w="1080" w:type="dxa"/>
          </w:tcPr>
          <w:p w14:paraId="7032EB61" w14:textId="77777777" w:rsidR="00542A32" w:rsidRPr="00AA5DA2" w:rsidRDefault="00542A32" w:rsidP="00542A32">
            <w:pPr>
              <w:pStyle w:val="TAC"/>
              <w:rPr>
                <w:lang w:eastAsia="ja-JP"/>
              </w:rPr>
            </w:pPr>
            <w:r>
              <w:rPr>
                <w:lang w:eastAsia="ja-JP"/>
              </w:rPr>
              <w:t>-</w:t>
            </w:r>
          </w:p>
        </w:tc>
        <w:tc>
          <w:tcPr>
            <w:tcW w:w="1080" w:type="dxa"/>
          </w:tcPr>
          <w:p w14:paraId="6C7CE597" w14:textId="77777777" w:rsidR="00542A32" w:rsidRPr="00AA5DA2" w:rsidRDefault="00542A32" w:rsidP="00542A32">
            <w:pPr>
              <w:pStyle w:val="TAC"/>
              <w:rPr>
                <w:lang w:eastAsia="ja-JP"/>
              </w:rPr>
            </w:pPr>
          </w:p>
        </w:tc>
      </w:tr>
      <w:tr w:rsidR="00542A32" w:rsidRPr="00AA5DA2" w14:paraId="3A71E8BA" w14:textId="77777777" w:rsidTr="002F0C5B">
        <w:tc>
          <w:tcPr>
            <w:tcW w:w="2160" w:type="dxa"/>
          </w:tcPr>
          <w:p w14:paraId="7E60A2B2" w14:textId="77777777" w:rsidR="00542A32" w:rsidRPr="00542140" w:rsidRDefault="00542A32" w:rsidP="002F0C5B">
            <w:pPr>
              <w:keepNext/>
              <w:keepLines/>
              <w:spacing w:after="0"/>
              <w:ind w:left="200"/>
              <w:rPr>
                <w:rFonts w:ascii="Arial" w:hAnsi="Arial"/>
                <w:sz w:val="18"/>
                <w:lang w:eastAsia="ja-JP"/>
              </w:rPr>
            </w:pPr>
            <w:r w:rsidRPr="00F91E3C">
              <w:rPr>
                <w:rFonts w:ascii="Arial" w:hAnsi="Arial"/>
                <w:sz w:val="18"/>
                <w:lang w:eastAsia="ja-JP"/>
              </w:rPr>
              <w:t>&gt;&gt;</w:t>
            </w:r>
            <w:r>
              <w:rPr>
                <w:rFonts w:ascii="Arial" w:hAnsi="Arial"/>
                <w:sz w:val="18"/>
                <w:lang w:eastAsia="ja-JP"/>
              </w:rPr>
              <w:t xml:space="preserve">UE Assistant Identifier </w:t>
            </w:r>
          </w:p>
        </w:tc>
        <w:tc>
          <w:tcPr>
            <w:tcW w:w="1080" w:type="dxa"/>
          </w:tcPr>
          <w:p w14:paraId="5C4E6FDD" w14:textId="77777777" w:rsidR="00542A32" w:rsidRPr="002E0492" w:rsidRDefault="00542A32" w:rsidP="00542A32">
            <w:pPr>
              <w:pStyle w:val="TAL"/>
              <w:rPr>
                <w:rFonts w:eastAsia="MS Mincho"/>
                <w:lang w:eastAsia="ja-JP"/>
              </w:rPr>
            </w:pPr>
            <w:r>
              <w:rPr>
                <w:rFonts w:eastAsia="MS Mincho" w:hint="eastAsia"/>
                <w:lang w:eastAsia="ja-JP"/>
              </w:rPr>
              <w:t>O</w:t>
            </w:r>
          </w:p>
        </w:tc>
        <w:tc>
          <w:tcPr>
            <w:tcW w:w="1080" w:type="dxa"/>
          </w:tcPr>
          <w:p w14:paraId="48264C06" w14:textId="77777777" w:rsidR="00542A32" w:rsidRPr="00AA5DA2" w:rsidRDefault="00542A32" w:rsidP="00542A32">
            <w:pPr>
              <w:pStyle w:val="TAL"/>
              <w:rPr>
                <w:lang w:eastAsia="ja-JP"/>
              </w:rPr>
            </w:pPr>
          </w:p>
        </w:tc>
        <w:tc>
          <w:tcPr>
            <w:tcW w:w="1512" w:type="dxa"/>
          </w:tcPr>
          <w:p w14:paraId="003F5AC0" w14:textId="77777777" w:rsidR="00542A32" w:rsidRPr="00BD56C5" w:rsidRDefault="00542A32" w:rsidP="00542A32">
            <w:pPr>
              <w:pStyle w:val="TAL"/>
              <w:rPr>
                <w:lang w:val="fr-FR" w:eastAsia="ja-JP"/>
              </w:rPr>
            </w:pPr>
            <w:r w:rsidRPr="00BD56C5">
              <w:rPr>
                <w:lang w:val="fr-FR" w:eastAsia="ja-JP"/>
              </w:rPr>
              <w:t>gNB-DU UE F1AP ID</w:t>
            </w:r>
          </w:p>
          <w:p w14:paraId="19891FB1" w14:textId="77777777" w:rsidR="00542A32" w:rsidRPr="00BD56C5" w:rsidRDefault="00542A32" w:rsidP="00542A32">
            <w:pPr>
              <w:pStyle w:val="TAL"/>
              <w:rPr>
                <w:lang w:val="fr-FR" w:eastAsia="ja-JP"/>
              </w:rPr>
            </w:pPr>
            <w:r w:rsidRPr="00BD56C5">
              <w:rPr>
                <w:lang w:val="fr-FR"/>
              </w:rPr>
              <w:t>9.3.1.5</w:t>
            </w:r>
          </w:p>
        </w:tc>
        <w:tc>
          <w:tcPr>
            <w:tcW w:w="1728" w:type="dxa"/>
          </w:tcPr>
          <w:p w14:paraId="3C9175A9" w14:textId="77777777" w:rsidR="00542A32" w:rsidRPr="00BD56C5" w:rsidRDefault="00542A32" w:rsidP="00542A32">
            <w:pPr>
              <w:pStyle w:val="TAL"/>
              <w:rPr>
                <w:lang w:val="fr-FR" w:eastAsia="ja-JP"/>
              </w:rPr>
            </w:pPr>
          </w:p>
        </w:tc>
        <w:tc>
          <w:tcPr>
            <w:tcW w:w="1080" w:type="dxa"/>
          </w:tcPr>
          <w:p w14:paraId="335BAA9F" w14:textId="77777777" w:rsidR="00542A32" w:rsidRPr="00AA5DA2" w:rsidRDefault="00542A32" w:rsidP="00542A32">
            <w:pPr>
              <w:pStyle w:val="TAC"/>
              <w:rPr>
                <w:lang w:eastAsia="ja-JP"/>
              </w:rPr>
            </w:pPr>
            <w:r>
              <w:rPr>
                <w:lang w:eastAsia="ja-JP"/>
              </w:rPr>
              <w:t>-</w:t>
            </w:r>
          </w:p>
        </w:tc>
        <w:tc>
          <w:tcPr>
            <w:tcW w:w="1080" w:type="dxa"/>
          </w:tcPr>
          <w:p w14:paraId="5EAD53BA" w14:textId="77777777" w:rsidR="00542A32" w:rsidRPr="00AA5DA2" w:rsidRDefault="00542A32" w:rsidP="00542A32">
            <w:pPr>
              <w:pStyle w:val="TAC"/>
              <w:rPr>
                <w:lang w:eastAsia="ja-JP"/>
              </w:rPr>
            </w:pPr>
          </w:p>
        </w:tc>
      </w:tr>
      <w:tr w:rsidR="00542A32" w:rsidRPr="00AA5DA2" w14:paraId="10CA2206" w14:textId="77777777" w:rsidTr="002F0C5B">
        <w:tc>
          <w:tcPr>
            <w:tcW w:w="2160" w:type="dxa"/>
          </w:tcPr>
          <w:p w14:paraId="3EF9FF76" w14:textId="77777777" w:rsidR="00542A32" w:rsidRPr="00AA5DA2" w:rsidRDefault="00542A32" w:rsidP="00542A32">
            <w:pPr>
              <w:pStyle w:val="TAL"/>
              <w:rPr>
                <w:lang w:eastAsia="ja-JP"/>
              </w:rPr>
            </w:pPr>
            <w:r>
              <w:rPr>
                <w:b/>
              </w:rPr>
              <w:t>RLF Report Information List</w:t>
            </w:r>
          </w:p>
        </w:tc>
        <w:tc>
          <w:tcPr>
            <w:tcW w:w="1080" w:type="dxa"/>
          </w:tcPr>
          <w:p w14:paraId="17CA2E2E" w14:textId="77777777" w:rsidR="00542A32" w:rsidRPr="00AA5DA2" w:rsidRDefault="00542A32" w:rsidP="00542A32">
            <w:pPr>
              <w:pStyle w:val="TAL"/>
              <w:rPr>
                <w:lang w:eastAsia="ja-JP"/>
              </w:rPr>
            </w:pPr>
          </w:p>
        </w:tc>
        <w:tc>
          <w:tcPr>
            <w:tcW w:w="1080" w:type="dxa"/>
          </w:tcPr>
          <w:p w14:paraId="425A6C28" w14:textId="77777777" w:rsidR="00542A32" w:rsidRPr="00AA5DA2" w:rsidRDefault="00542A32" w:rsidP="00542A32">
            <w:pPr>
              <w:pStyle w:val="TAL"/>
              <w:rPr>
                <w:lang w:eastAsia="ja-JP"/>
              </w:rPr>
            </w:pPr>
            <w:r w:rsidRPr="00EA5FA7">
              <w:rPr>
                <w:i/>
                <w:iCs/>
              </w:rPr>
              <w:t>0..1</w:t>
            </w:r>
          </w:p>
        </w:tc>
        <w:tc>
          <w:tcPr>
            <w:tcW w:w="1512" w:type="dxa"/>
          </w:tcPr>
          <w:p w14:paraId="21F42562" w14:textId="77777777" w:rsidR="00542A32" w:rsidRPr="00A423D1" w:rsidRDefault="00542A32" w:rsidP="00542A32">
            <w:pPr>
              <w:pStyle w:val="TAL"/>
            </w:pPr>
          </w:p>
        </w:tc>
        <w:tc>
          <w:tcPr>
            <w:tcW w:w="1728" w:type="dxa"/>
          </w:tcPr>
          <w:p w14:paraId="2E4AD4D4" w14:textId="77777777" w:rsidR="00542A32" w:rsidRPr="00AA5DA2" w:rsidRDefault="00542A32" w:rsidP="00542A32">
            <w:pPr>
              <w:pStyle w:val="TAL"/>
              <w:rPr>
                <w:lang w:eastAsia="ja-JP"/>
              </w:rPr>
            </w:pPr>
          </w:p>
        </w:tc>
        <w:tc>
          <w:tcPr>
            <w:tcW w:w="1080" w:type="dxa"/>
          </w:tcPr>
          <w:p w14:paraId="07D393A6" w14:textId="77777777" w:rsidR="00542A32" w:rsidRPr="00AA5DA2" w:rsidRDefault="00542A32" w:rsidP="00542A32">
            <w:pPr>
              <w:pStyle w:val="TAC"/>
              <w:rPr>
                <w:lang w:eastAsia="ja-JP"/>
              </w:rPr>
            </w:pPr>
            <w:r w:rsidRPr="00EA5FA7">
              <w:rPr>
                <w:lang w:eastAsia="zh-CN"/>
              </w:rPr>
              <w:t>YES</w:t>
            </w:r>
          </w:p>
        </w:tc>
        <w:tc>
          <w:tcPr>
            <w:tcW w:w="1080" w:type="dxa"/>
          </w:tcPr>
          <w:p w14:paraId="5AD3F77B" w14:textId="77777777" w:rsidR="00542A32" w:rsidRPr="00AA5DA2" w:rsidRDefault="00542A32" w:rsidP="00542A32">
            <w:pPr>
              <w:pStyle w:val="TAC"/>
              <w:rPr>
                <w:lang w:eastAsia="ja-JP"/>
              </w:rPr>
            </w:pPr>
            <w:r w:rsidRPr="00EA5FA7">
              <w:rPr>
                <w:lang w:eastAsia="zh-CN"/>
              </w:rPr>
              <w:t>ignore</w:t>
            </w:r>
          </w:p>
        </w:tc>
      </w:tr>
      <w:bookmarkEnd w:id="4998"/>
      <w:tr w:rsidR="00542A32" w:rsidRPr="00AA5DA2" w14:paraId="1F57636B" w14:textId="77777777" w:rsidTr="002F0C5B">
        <w:tc>
          <w:tcPr>
            <w:tcW w:w="2160" w:type="dxa"/>
          </w:tcPr>
          <w:p w14:paraId="3587E8B8" w14:textId="77777777" w:rsidR="00542A32" w:rsidRPr="00AE679B" w:rsidRDefault="00542A32" w:rsidP="002F0C5B">
            <w:pPr>
              <w:keepNext/>
              <w:keepLines/>
              <w:spacing w:after="0"/>
              <w:ind w:left="100"/>
              <w:rPr>
                <w:b/>
                <w:lang w:eastAsia="ja-JP"/>
              </w:rPr>
            </w:pPr>
            <w:r w:rsidRPr="00AE679B">
              <w:rPr>
                <w:rFonts w:ascii="Arial" w:hAnsi="Arial"/>
                <w:b/>
                <w:sz w:val="18"/>
                <w:lang w:eastAsia="ja-JP"/>
              </w:rPr>
              <w:t xml:space="preserve">&gt;RLF Report </w:t>
            </w:r>
            <w:r w:rsidRPr="00861F51">
              <w:rPr>
                <w:rFonts w:ascii="Arial" w:hAnsi="Arial"/>
                <w:b/>
                <w:sz w:val="18"/>
                <w:lang w:eastAsia="ja-JP"/>
              </w:rPr>
              <w:t xml:space="preserve">Information </w:t>
            </w:r>
            <w:r w:rsidRPr="00AE679B">
              <w:rPr>
                <w:rFonts w:ascii="Arial" w:hAnsi="Arial"/>
                <w:b/>
                <w:sz w:val="18"/>
                <w:lang w:eastAsia="ja-JP"/>
              </w:rPr>
              <w:t>Item</w:t>
            </w:r>
          </w:p>
        </w:tc>
        <w:tc>
          <w:tcPr>
            <w:tcW w:w="1080" w:type="dxa"/>
          </w:tcPr>
          <w:p w14:paraId="39F79896" w14:textId="77777777" w:rsidR="00542A32" w:rsidRPr="00AA5DA2" w:rsidRDefault="00542A32" w:rsidP="00542A32">
            <w:pPr>
              <w:pStyle w:val="TAL"/>
              <w:rPr>
                <w:lang w:eastAsia="ja-JP"/>
              </w:rPr>
            </w:pPr>
          </w:p>
        </w:tc>
        <w:tc>
          <w:tcPr>
            <w:tcW w:w="1080" w:type="dxa"/>
          </w:tcPr>
          <w:p w14:paraId="6AA57FBE" w14:textId="77777777" w:rsidR="00542A32" w:rsidRPr="00AE679B" w:rsidRDefault="00542A32" w:rsidP="00542A32">
            <w:pPr>
              <w:pStyle w:val="TAL"/>
              <w:rPr>
                <w:i/>
                <w:lang w:eastAsia="ja-JP"/>
              </w:rPr>
            </w:pPr>
            <w:r w:rsidRPr="00AE679B">
              <w:rPr>
                <w:i/>
                <w:lang w:eastAsia="ja-JP"/>
              </w:rPr>
              <w:t>1 .. &lt;</w:t>
            </w:r>
            <w:bookmarkStart w:id="5000" w:name="OLE_LINK84"/>
            <w:r w:rsidRPr="00AE679B">
              <w:rPr>
                <w:i/>
                <w:lang w:eastAsia="ja-JP"/>
              </w:rPr>
              <w:t>maxnoofRLFReports</w:t>
            </w:r>
            <w:bookmarkEnd w:id="5000"/>
            <w:r w:rsidRPr="00AE679B">
              <w:rPr>
                <w:i/>
                <w:lang w:eastAsia="ja-JP"/>
              </w:rPr>
              <w:t>&gt;</w:t>
            </w:r>
          </w:p>
        </w:tc>
        <w:tc>
          <w:tcPr>
            <w:tcW w:w="1512" w:type="dxa"/>
          </w:tcPr>
          <w:p w14:paraId="6A228046" w14:textId="77777777" w:rsidR="00542A32" w:rsidRPr="00A423D1" w:rsidRDefault="00542A32" w:rsidP="00542A32">
            <w:pPr>
              <w:pStyle w:val="TAL"/>
            </w:pPr>
          </w:p>
        </w:tc>
        <w:tc>
          <w:tcPr>
            <w:tcW w:w="1728" w:type="dxa"/>
          </w:tcPr>
          <w:p w14:paraId="489FFEFB" w14:textId="77777777" w:rsidR="00542A32" w:rsidRPr="00AA5DA2" w:rsidRDefault="00542A32" w:rsidP="00542A32">
            <w:pPr>
              <w:pStyle w:val="TAL"/>
              <w:rPr>
                <w:lang w:eastAsia="ja-JP"/>
              </w:rPr>
            </w:pPr>
          </w:p>
        </w:tc>
        <w:tc>
          <w:tcPr>
            <w:tcW w:w="1080" w:type="dxa"/>
          </w:tcPr>
          <w:p w14:paraId="3D05BF32" w14:textId="77777777" w:rsidR="00542A32" w:rsidRPr="00AA5DA2" w:rsidRDefault="00542A32" w:rsidP="00542A32">
            <w:pPr>
              <w:pStyle w:val="TAC"/>
              <w:rPr>
                <w:lang w:eastAsia="ja-JP"/>
              </w:rPr>
            </w:pPr>
            <w:r w:rsidRPr="00BA0E0E">
              <w:rPr>
                <w:lang w:eastAsia="ja-JP"/>
              </w:rPr>
              <w:t>-</w:t>
            </w:r>
          </w:p>
        </w:tc>
        <w:tc>
          <w:tcPr>
            <w:tcW w:w="1080" w:type="dxa"/>
          </w:tcPr>
          <w:p w14:paraId="2084BD1A" w14:textId="77777777" w:rsidR="00542A32" w:rsidRPr="00AA5DA2" w:rsidRDefault="00542A32" w:rsidP="00542A32">
            <w:pPr>
              <w:pStyle w:val="TAC"/>
              <w:rPr>
                <w:lang w:eastAsia="ja-JP"/>
              </w:rPr>
            </w:pPr>
          </w:p>
        </w:tc>
      </w:tr>
      <w:tr w:rsidR="00542A32" w:rsidRPr="00AA5DA2" w14:paraId="4CCB997A" w14:textId="77777777" w:rsidTr="002F0C5B">
        <w:tc>
          <w:tcPr>
            <w:tcW w:w="2160" w:type="dxa"/>
            <w:tcBorders>
              <w:top w:val="single" w:sz="4" w:space="0" w:color="auto"/>
              <w:left w:val="single" w:sz="4" w:space="0" w:color="auto"/>
              <w:bottom w:val="single" w:sz="4" w:space="0" w:color="auto"/>
              <w:right w:val="single" w:sz="4" w:space="0" w:color="auto"/>
            </w:tcBorders>
          </w:tcPr>
          <w:p w14:paraId="768DB298" w14:textId="77777777" w:rsidR="00542A32" w:rsidRPr="00AA5DA2" w:rsidRDefault="00542A32" w:rsidP="002F0C5B">
            <w:pPr>
              <w:keepNext/>
              <w:keepLines/>
              <w:spacing w:after="0"/>
              <w:ind w:left="200"/>
              <w:rPr>
                <w:lang w:eastAsia="ja-JP"/>
              </w:rPr>
            </w:pPr>
            <w:r>
              <w:rPr>
                <w:rFonts w:ascii="Arial" w:hAnsi="Arial" w:cs="Arial"/>
                <w:sz w:val="18"/>
                <w:szCs w:val="18"/>
                <w:lang w:eastAsia="ja-JP"/>
              </w:rPr>
              <w:t>&gt;&gt;</w:t>
            </w:r>
            <w:r w:rsidRPr="00643A6C">
              <w:rPr>
                <w:rFonts w:ascii="Arial" w:hAnsi="Arial"/>
                <w:sz w:val="18"/>
                <w:lang w:eastAsia="ja-JP"/>
              </w:rPr>
              <w:t>NR</w:t>
            </w:r>
            <w:r>
              <w:rPr>
                <w:rFonts w:ascii="Arial" w:hAnsi="Arial" w:cs="Arial"/>
                <w:sz w:val="18"/>
                <w:szCs w:val="18"/>
                <w:lang w:eastAsia="ja-JP"/>
              </w:rPr>
              <w:t xml:space="preserve"> UE RLF Report Container</w:t>
            </w:r>
          </w:p>
        </w:tc>
        <w:tc>
          <w:tcPr>
            <w:tcW w:w="1080" w:type="dxa"/>
            <w:tcBorders>
              <w:top w:val="single" w:sz="4" w:space="0" w:color="auto"/>
              <w:left w:val="single" w:sz="4" w:space="0" w:color="auto"/>
              <w:bottom w:val="single" w:sz="4" w:space="0" w:color="auto"/>
              <w:right w:val="single" w:sz="4" w:space="0" w:color="auto"/>
            </w:tcBorders>
          </w:tcPr>
          <w:p w14:paraId="3509704C" w14:textId="77777777" w:rsidR="00542A32" w:rsidRPr="00AA5DA2" w:rsidRDefault="00542A32" w:rsidP="00542A32">
            <w:pPr>
              <w:pStyle w:val="TAL"/>
              <w:rPr>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25EFD9" w14:textId="77777777" w:rsidR="00542A32" w:rsidRPr="00AA5DA2" w:rsidRDefault="00542A32" w:rsidP="00542A32">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6F2250" w14:textId="77777777" w:rsidR="00542A32" w:rsidRPr="00AA5DA2" w:rsidRDefault="00542A32" w:rsidP="00542A32">
            <w:pPr>
              <w:pStyle w:val="TAL"/>
              <w:rPr>
                <w:lang w:eastAsia="ja-JP"/>
              </w:rPr>
            </w:pPr>
            <w:r>
              <w:rPr>
                <w:rFonts w:cs="Arial"/>
                <w:szCs w:val="18"/>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A841FAC" w14:textId="77777777" w:rsidR="00542A32" w:rsidRPr="00AA5DA2" w:rsidRDefault="00542A32" w:rsidP="00977536">
            <w:pPr>
              <w:pStyle w:val="TAL"/>
              <w:rPr>
                <w:lang w:eastAsia="ja-JP"/>
              </w:rPr>
            </w:pPr>
            <w:r>
              <w:rPr>
                <w:rFonts w:cs="Arial"/>
                <w:i/>
                <w:iCs/>
                <w:szCs w:val="18"/>
                <w:lang w:eastAsia="ja-JP"/>
              </w:rPr>
              <w:t>nr-RLF-Report-r16</w:t>
            </w:r>
            <w:r>
              <w:rPr>
                <w:rFonts w:cs="Arial"/>
                <w:szCs w:val="18"/>
                <w:lang w:eastAsia="ja-JP"/>
              </w:rPr>
              <w:t xml:space="preserve"> IE contained in the </w:t>
            </w:r>
            <w:r>
              <w:rPr>
                <w:rFonts w:cs="Arial"/>
                <w:i/>
                <w:iCs/>
                <w:szCs w:val="18"/>
                <w:lang w:eastAsia="ja-JP"/>
              </w:rPr>
              <w:t>UEInformationResponse</w:t>
            </w:r>
            <w:r>
              <w:rPr>
                <w:rFonts w:cs="Arial"/>
                <w:szCs w:val="18"/>
                <w:lang w:eastAsia="ja-JP"/>
              </w:rPr>
              <w:t xml:space="preserve"> message defined in TS 38.331 [</w:t>
            </w:r>
            <w:r w:rsidR="00977536">
              <w:rPr>
                <w:rFonts w:cs="Arial"/>
                <w:szCs w:val="18"/>
                <w:lang w:eastAsia="ja-JP"/>
              </w:rPr>
              <w:t>8</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BFBD55" w14:textId="77777777" w:rsidR="00542A32" w:rsidRPr="00AA5DA2" w:rsidRDefault="00542A32" w:rsidP="00542A32">
            <w:pPr>
              <w:pStyle w:val="TAC"/>
              <w:rPr>
                <w:lang w:eastAsia="ja-JP"/>
              </w:rPr>
            </w:pPr>
            <w:r w:rsidRPr="00BA0E0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F5A65" w14:textId="77777777" w:rsidR="00542A32" w:rsidRPr="00AA5DA2" w:rsidRDefault="00542A32" w:rsidP="00542A32">
            <w:pPr>
              <w:pStyle w:val="TAC"/>
              <w:rPr>
                <w:lang w:eastAsia="ja-JP"/>
              </w:rPr>
            </w:pPr>
          </w:p>
        </w:tc>
      </w:tr>
      <w:tr w:rsidR="00542A32" w:rsidRPr="00AA5DA2" w14:paraId="6EC7DB7D" w14:textId="77777777" w:rsidTr="002F0C5B">
        <w:tc>
          <w:tcPr>
            <w:tcW w:w="2160" w:type="dxa"/>
            <w:tcBorders>
              <w:top w:val="single" w:sz="4" w:space="0" w:color="auto"/>
              <w:left w:val="single" w:sz="4" w:space="0" w:color="auto"/>
              <w:bottom w:val="single" w:sz="4" w:space="0" w:color="auto"/>
              <w:right w:val="single" w:sz="4" w:space="0" w:color="auto"/>
            </w:tcBorders>
          </w:tcPr>
          <w:p w14:paraId="39CBAD6B" w14:textId="77777777" w:rsidR="00542A32" w:rsidRDefault="00542A32" w:rsidP="002F0C5B">
            <w:pPr>
              <w:keepNext/>
              <w:keepLines/>
              <w:spacing w:after="0"/>
              <w:ind w:left="200"/>
              <w:rPr>
                <w:rFonts w:ascii="Arial" w:hAnsi="Arial" w:cs="Arial"/>
                <w:sz w:val="18"/>
                <w:szCs w:val="18"/>
                <w:lang w:eastAsia="ja-JP"/>
              </w:rPr>
            </w:pPr>
            <w:r w:rsidRPr="001C4D86">
              <w:rPr>
                <w:rFonts w:ascii="Arial" w:hAnsi="Arial" w:cs="Arial"/>
                <w:sz w:val="18"/>
                <w:szCs w:val="18"/>
                <w:lang w:eastAsia="ja-JP"/>
              </w:rPr>
              <w:t xml:space="preserve">&gt;&gt;UE Assistant Identifier </w:t>
            </w:r>
          </w:p>
        </w:tc>
        <w:tc>
          <w:tcPr>
            <w:tcW w:w="1080" w:type="dxa"/>
            <w:tcBorders>
              <w:top w:val="single" w:sz="4" w:space="0" w:color="auto"/>
              <w:left w:val="single" w:sz="4" w:space="0" w:color="auto"/>
              <w:bottom w:val="single" w:sz="4" w:space="0" w:color="auto"/>
              <w:right w:val="single" w:sz="4" w:space="0" w:color="auto"/>
            </w:tcBorders>
          </w:tcPr>
          <w:p w14:paraId="55C8C261" w14:textId="77777777" w:rsidR="00542A32" w:rsidRDefault="00542A32" w:rsidP="00542A32">
            <w:pPr>
              <w:pStyle w:val="TAL"/>
              <w:rPr>
                <w:rFonts w:cs="Arial"/>
                <w:szCs w:val="18"/>
                <w:lang w:eastAsia="ja-JP"/>
              </w:rPr>
            </w:pPr>
            <w:r w:rsidRPr="001C4D86">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D5DB48" w14:textId="77777777" w:rsidR="00542A32" w:rsidRPr="00AA5DA2" w:rsidRDefault="00542A32" w:rsidP="00542A32">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4A1D0A" w14:textId="77777777" w:rsidR="00542A32" w:rsidRPr="00BD56C5" w:rsidRDefault="00542A32" w:rsidP="00542A32">
            <w:pPr>
              <w:pStyle w:val="TAL"/>
              <w:rPr>
                <w:rFonts w:cs="Arial"/>
                <w:szCs w:val="18"/>
                <w:lang w:val="fr-FR" w:eastAsia="ja-JP"/>
              </w:rPr>
            </w:pPr>
            <w:r w:rsidRPr="00BD56C5">
              <w:rPr>
                <w:rFonts w:cs="Arial"/>
                <w:szCs w:val="18"/>
                <w:lang w:val="fr-FR" w:eastAsia="ja-JP"/>
              </w:rPr>
              <w:t>gNB-DU UE F1AP ID</w:t>
            </w:r>
          </w:p>
          <w:p w14:paraId="3A48F834" w14:textId="77777777" w:rsidR="00542A32" w:rsidRPr="00BD56C5" w:rsidRDefault="00542A32" w:rsidP="00542A32">
            <w:pPr>
              <w:pStyle w:val="TAL"/>
              <w:rPr>
                <w:rFonts w:cs="Arial"/>
                <w:szCs w:val="18"/>
                <w:lang w:val="fr-FR" w:eastAsia="ja-JP"/>
              </w:rPr>
            </w:pPr>
            <w:r w:rsidRPr="00BD56C5">
              <w:rPr>
                <w:rFonts w:cs="Arial"/>
                <w:szCs w:val="18"/>
                <w:lang w:val="fr-FR" w:eastAsia="ja-JP"/>
              </w:rPr>
              <w:t>9.3.1.5</w:t>
            </w:r>
          </w:p>
        </w:tc>
        <w:tc>
          <w:tcPr>
            <w:tcW w:w="1728" w:type="dxa"/>
            <w:tcBorders>
              <w:top w:val="single" w:sz="4" w:space="0" w:color="auto"/>
              <w:left w:val="single" w:sz="4" w:space="0" w:color="auto"/>
              <w:bottom w:val="single" w:sz="4" w:space="0" w:color="auto"/>
              <w:right w:val="single" w:sz="4" w:space="0" w:color="auto"/>
            </w:tcBorders>
          </w:tcPr>
          <w:p w14:paraId="1C66A820" w14:textId="77777777" w:rsidR="00542A32" w:rsidRPr="00BD56C5" w:rsidRDefault="00542A32" w:rsidP="00542A32">
            <w:pPr>
              <w:pStyle w:val="TAL"/>
              <w:rPr>
                <w:rFonts w:cs="Arial"/>
                <w:i/>
                <w:iCs/>
                <w:szCs w:val="18"/>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294CA72C" w14:textId="77777777" w:rsidR="00542A32" w:rsidRPr="00AA5DA2" w:rsidRDefault="00542A32" w:rsidP="00542A32">
            <w:pPr>
              <w:pStyle w:val="TAC"/>
              <w:rPr>
                <w:lang w:eastAsia="ja-JP"/>
              </w:rPr>
            </w:pPr>
            <w:r w:rsidRPr="00BA0E0E">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B60AC3" w14:textId="77777777" w:rsidR="00542A32" w:rsidRPr="00AA5DA2" w:rsidRDefault="00542A32" w:rsidP="00542A32">
            <w:pPr>
              <w:pStyle w:val="TAC"/>
              <w:rPr>
                <w:lang w:eastAsia="ja-JP"/>
              </w:rPr>
            </w:pPr>
          </w:p>
        </w:tc>
      </w:tr>
    </w:tbl>
    <w:p w14:paraId="043C45F9" w14:textId="77777777" w:rsidR="00542A32" w:rsidRDefault="00542A32" w:rsidP="00542A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42A32" w14:paraId="02D755FD" w14:textId="77777777" w:rsidTr="00542A32">
        <w:tc>
          <w:tcPr>
            <w:tcW w:w="3686" w:type="dxa"/>
            <w:tcBorders>
              <w:top w:val="single" w:sz="4" w:space="0" w:color="auto"/>
              <w:left w:val="single" w:sz="4" w:space="0" w:color="auto"/>
              <w:bottom w:val="single" w:sz="4" w:space="0" w:color="auto"/>
              <w:right w:val="single" w:sz="4" w:space="0" w:color="auto"/>
            </w:tcBorders>
            <w:hideMark/>
          </w:tcPr>
          <w:p w14:paraId="175502CE" w14:textId="77777777" w:rsidR="00542A32" w:rsidRDefault="00542A32" w:rsidP="00542A32">
            <w:pPr>
              <w:keepNext/>
              <w:keepLines/>
              <w:spacing w:after="0"/>
              <w:jc w:val="center"/>
              <w:rPr>
                <w:rFonts w:ascii="Arial" w:hAnsi="Arial"/>
                <w:b/>
                <w:sz w:val="18"/>
              </w:rPr>
            </w:pPr>
            <w:r>
              <w:rPr>
                <w:rFonts w:ascii="Arial" w:hAnsi="Arial"/>
                <w:b/>
                <w:sz w:val="18"/>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35945CB" w14:textId="77777777" w:rsidR="00542A32" w:rsidRDefault="00542A32" w:rsidP="00542A32">
            <w:pPr>
              <w:keepNext/>
              <w:keepLines/>
              <w:spacing w:after="0"/>
              <w:jc w:val="center"/>
              <w:rPr>
                <w:rFonts w:ascii="Arial" w:hAnsi="Arial"/>
                <w:b/>
                <w:sz w:val="18"/>
              </w:rPr>
            </w:pPr>
            <w:r>
              <w:rPr>
                <w:rFonts w:ascii="Arial" w:hAnsi="Arial"/>
                <w:b/>
                <w:sz w:val="18"/>
              </w:rPr>
              <w:t>Explanation</w:t>
            </w:r>
          </w:p>
        </w:tc>
      </w:tr>
      <w:tr w:rsidR="00542A32" w14:paraId="6B46B1E9" w14:textId="77777777" w:rsidTr="00542A32">
        <w:tc>
          <w:tcPr>
            <w:tcW w:w="3686" w:type="dxa"/>
            <w:tcBorders>
              <w:top w:val="single" w:sz="4" w:space="0" w:color="auto"/>
              <w:left w:val="single" w:sz="4" w:space="0" w:color="auto"/>
              <w:bottom w:val="single" w:sz="4" w:space="0" w:color="auto"/>
              <w:right w:val="single" w:sz="4" w:space="0" w:color="auto"/>
            </w:tcBorders>
            <w:hideMark/>
          </w:tcPr>
          <w:p w14:paraId="1A0A8B34" w14:textId="77777777" w:rsidR="00542A32" w:rsidRDefault="00542A32" w:rsidP="00542A32">
            <w:pPr>
              <w:keepNext/>
              <w:keepLines/>
              <w:spacing w:after="0"/>
              <w:jc w:val="both"/>
              <w:rPr>
                <w:rFonts w:ascii="Arial" w:hAnsi="Arial" w:cs="Arial"/>
                <w:sz w:val="18"/>
              </w:rPr>
            </w:pPr>
            <w:r>
              <w:rPr>
                <w:rFonts w:ascii="Arial" w:hAnsi="Arial" w:cs="Arial"/>
                <w:sz w:val="18"/>
              </w:rPr>
              <w:t>maxnoofRACHReports</w:t>
            </w:r>
          </w:p>
        </w:tc>
        <w:tc>
          <w:tcPr>
            <w:tcW w:w="5670" w:type="dxa"/>
            <w:tcBorders>
              <w:top w:val="single" w:sz="4" w:space="0" w:color="auto"/>
              <w:left w:val="single" w:sz="4" w:space="0" w:color="auto"/>
              <w:bottom w:val="single" w:sz="4" w:space="0" w:color="auto"/>
              <w:right w:val="single" w:sz="4" w:space="0" w:color="auto"/>
            </w:tcBorders>
            <w:hideMark/>
          </w:tcPr>
          <w:p w14:paraId="218AF787" w14:textId="77777777" w:rsidR="00542A32" w:rsidRDefault="00542A32" w:rsidP="00542A32">
            <w:pPr>
              <w:keepNext/>
              <w:keepLines/>
              <w:spacing w:after="0"/>
              <w:jc w:val="both"/>
              <w:rPr>
                <w:rFonts w:ascii="Arial" w:hAnsi="Arial" w:cs="Arial"/>
                <w:sz w:val="18"/>
              </w:rPr>
            </w:pPr>
            <w:r>
              <w:rPr>
                <w:rFonts w:ascii="Arial" w:hAnsi="Arial" w:cs="Arial"/>
                <w:sz w:val="18"/>
              </w:rPr>
              <w:t>Maximum no. of RACH Reports, the maximum value is 64.</w:t>
            </w:r>
          </w:p>
        </w:tc>
      </w:tr>
      <w:tr w:rsidR="00542A32" w14:paraId="090649A7" w14:textId="77777777" w:rsidTr="00542A32">
        <w:tc>
          <w:tcPr>
            <w:tcW w:w="3686" w:type="dxa"/>
            <w:tcBorders>
              <w:top w:val="single" w:sz="4" w:space="0" w:color="auto"/>
              <w:left w:val="single" w:sz="4" w:space="0" w:color="auto"/>
              <w:bottom w:val="single" w:sz="4" w:space="0" w:color="auto"/>
              <w:right w:val="single" w:sz="4" w:space="0" w:color="auto"/>
            </w:tcBorders>
            <w:hideMark/>
          </w:tcPr>
          <w:p w14:paraId="12241682" w14:textId="77777777" w:rsidR="00542A32" w:rsidRDefault="00542A32" w:rsidP="00542A32">
            <w:pPr>
              <w:keepNext/>
              <w:keepLines/>
              <w:spacing w:after="0"/>
              <w:rPr>
                <w:rFonts w:ascii="Arial" w:hAnsi="Arial"/>
                <w:sz w:val="18"/>
              </w:rPr>
            </w:pPr>
            <w:r>
              <w:rPr>
                <w:rFonts w:ascii="Arial" w:hAnsi="Arial"/>
                <w:sz w:val="18"/>
              </w:rPr>
              <w:t>maxnoofRLFReports</w:t>
            </w:r>
          </w:p>
        </w:tc>
        <w:tc>
          <w:tcPr>
            <w:tcW w:w="5670" w:type="dxa"/>
            <w:tcBorders>
              <w:top w:val="single" w:sz="4" w:space="0" w:color="auto"/>
              <w:left w:val="single" w:sz="4" w:space="0" w:color="auto"/>
              <w:bottom w:val="single" w:sz="4" w:space="0" w:color="auto"/>
              <w:right w:val="single" w:sz="4" w:space="0" w:color="auto"/>
            </w:tcBorders>
            <w:hideMark/>
          </w:tcPr>
          <w:p w14:paraId="0D802B35" w14:textId="77777777" w:rsidR="00542A32" w:rsidRDefault="00542A32" w:rsidP="00542A32">
            <w:pPr>
              <w:keepNext/>
              <w:keepLines/>
              <w:spacing w:after="0"/>
              <w:rPr>
                <w:rFonts w:ascii="Arial" w:hAnsi="Arial"/>
                <w:sz w:val="18"/>
              </w:rPr>
            </w:pPr>
            <w:r>
              <w:rPr>
                <w:rFonts w:ascii="Arial" w:hAnsi="Arial"/>
                <w:sz w:val="18"/>
              </w:rPr>
              <w:t>Maximum no. of RLF Reports, the maximum value is 64.</w:t>
            </w:r>
          </w:p>
        </w:tc>
      </w:tr>
    </w:tbl>
    <w:p w14:paraId="51444463" w14:textId="77777777" w:rsidR="00542A32" w:rsidRDefault="00542A32" w:rsidP="00D2693B"/>
    <w:p w14:paraId="43007710" w14:textId="77777777" w:rsidR="000F4584" w:rsidRPr="00A73D91" w:rsidRDefault="000F4584" w:rsidP="000F4584">
      <w:pPr>
        <w:pStyle w:val="Heading3"/>
        <w:rPr>
          <w:b/>
        </w:rPr>
      </w:pPr>
      <w:bookmarkStart w:id="5001" w:name="_Toc45832403"/>
      <w:bookmarkStart w:id="5002" w:name="_Toc51763656"/>
      <w:bookmarkStart w:id="5003" w:name="_Toc64448825"/>
      <w:bookmarkStart w:id="5004" w:name="_Toc66289484"/>
      <w:bookmarkStart w:id="5005" w:name="_Toc74154597"/>
      <w:bookmarkStart w:id="5006" w:name="_Toc81383341"/>
      <w:bookmarkStart w:id="5007" w:name="_Toc88657974"/>
      <w:bookmarkStart w:id="5008" w:name="_Toc97910886"/>
      <w:bookmarkStart w:id="5009" w:name="_Toc105498045"/>
      <w:bookmarkStart w:id="5010" w:name="_Toc112855575"/>
      <w:bookmarkStart w:id="5011" w:name="_Toc113836971"/>
      <w:bookmarkStart w:id="5012" w:name="_Toc120122564"/>
      <w:r>
        <w:t>9.2.11</w:t>
      </w:r>
      <w:r>
        <w:tab/>
        <w:t>Reference</w:t>
      </w:r>
      <w:r>
        <w:rPr>
          <w:lang w:eastAsia="zh-CN"/>
        </w:rPr>
        <w:t xml:space="preserve"> Time</w:t>
      </w:r>
      <w:r>
        <w:t xml:space="preserve"> Information Reporting messages</w:t>
      </w:r>
      <w:bookmarkEnd w:id="5001"/>
      <w:bookmarkEnd w:id="5002"/>
      <w:bookmarkEnd w:id="5003"/>
      <w:bookmarkEnd w:id="5004"/>
      <w:bookmarkEnd w:id="5005"/>
      <w:bookmarkEnd w:id="5006"/>
      <w:bookmarkEnd w:id="5007"/>
      <w:bookmarkEnd w:id="5008"/>
      <w:bookmarkEnd w:id="5009"/>
      <w:bookmarkEnd w:id="5010"/>
      <w:bookmarkEnd w:id="5011"/>
      <w:bookmarkEnd w:id="5012"/>
    </w:p>
    <w:p w14:paraId="03E46646" w14:textId="77777777" w:rsidR="000F4584" w:rsidRDefault="000F4584" w:rsidP="000F4584">
      <w:pPr>
        <w:pStyle w:val="Heading4"/>
      </w:pPr>
      <w:bookmarkStart w:id="5013" w:name="_Toc14044465"/>
      <w:bookmarkStart w:id="5014" w:name="_Toc45832404"/>
      <w:bookmarkStart w:id="5015" w:name="_Toc51763657"/>
      <w:bookmarkStart w:id="5016" w:name="_Toc64448826"/>
      <w:bookmarkStart w:id="5017" w:name="_Toc66289485"/>
      <w:bookmarkStart w:id="5018" w:name="_Toc74154598"/>
      <w:bookmarkStart w:id="5019" w:name="_Toc81383342"/>
      <w:bookmarkStart w:id="5020" w:name="_Toc88657975"/>
      <w:bookmarkStart w:id="5021" w:name="_Toc97910887"/>
      <w:bookmarkStart w:id="5022" w:name="_Toc105498046"/>
      <w:bookmarkStart w:id="5023" w:name="_Toc112855576"/>
      <w:bookmarkStart w:id="5024" w:name="_Toc113836972"/>
      <w:bookmarkStart w:id="5025" w:name="_Toc120122565"/>
      <w:r>
        <w:t>9.2.11.1</w:t>
      </w:r>
      <w:r>
        <w:tab/>
        <w:t>REFERENCE TIME INFORMATION</w:t>
      </w:r>
      <w:r>
        <w:rPr>
          <w:rFonts w:eastAsia="Yu Mincho"/>
        </w:rPr>
        <w:t xml:space="preserve"> REPORTING</w:t>
      </w:r>
      <w:r>
        <w:t xml:space="preserve"> </w:t>
      </w:r>
      <w:bookmarkEnd w:id="5013"/>
      <w:r>
        <w:t>CONTROL</w:t>
      </w:r>
      <w:bookmarkEnd w:id="5014"/>
      <w:bookmarkEnd w:id="5015"/>
      <w:bookmarkEnd w:id="5016"/>
      <w:bookmarkEnd w:id="5017"/>
      <w:bookmarkEnd w:id="5018"/>
      <w:bookmarkEnd w:id="5019"/>
      <w:bookmarkEnd w:id="5020"/>
      <w:bookmarkEnd w:id="5021"/>
      <w:bookmarkEnd w:id="5022"/>
      <w:bookmarkEnd w:id="5023"/>
      <w:bookmarkEnd w:id="5024"/>
      <w:bookmarkEnd w:id="5025"/>
    </w:p>
    <w:p w14:paraId="6C344D84" w14:textId="77777777" w:rsidR="000F4584" w:rsidRDefault="000F4584" w:rsidP="000F4584">
      <w:pPr>
        <w:rPr>
          <w:lang w:eastAsia="zh-CN"/>
        </w:rPr>
      </w:pPr>
      <w:r>
        <w:rPr>
          <w:rFonts w:eastAsia="Yu Mincho"/>
        </w:rPr>
        <w:t>This message is sent by the gNB-CU and is used</w:t>
      </w:r>
      <w:r>
        <w:rPr>
          <w:rFonts w:eastAsia="Yu Mincho"/>
          <w:sz w:val="18"/>
        </w:rPr>
        <w:t xml:space="preserve"> </w:t>
      </w:r>
      <w:r>
        <w:rPr>
          <w:rFonts w:eastAsia="Yu Mincho"/>
          <w:lang w:eastAsia="zh-CN"/>
        </w:rPr>
        <w:t xml:space="preserve">to </w:t>
      </w:r>
      <w:r>
        <w:rPr>
          <w:rFonts w:eastAsia="Yu Mincho"/>
        </w:rPr>
        <w:t>request the gNB-DU to deliver the</w:t>
      </w:r>
      <w:r>
        <w:t xml:space="preserve"> accurate</w:t>
      </w:r>
      <w:r>
        <w:rPr>
          <w:rFonts w:eastAsia="Yu Mincho"/>
        </w:rPr>
        <w:t xml:space="preserve"> reference time information</w:t>
      </w:r>
      <w:r>
        <w:rPr>
          <w:rFonts w:eastAsia="Yu Mincho"/>
          <w:lang w:eastAsia="zh-CN"/>
        </w:rPr>
        <w:t>.</w:t>
      </w:r>
    </w:p>
    <w:p w14:paraId="2D8EA2BC" w14:textId="77777777" w:rsidR="000F4584" w:rsidRDefault="000F4584" w:rsidP="000F4584">
      <w:pPr>
        <w:rPr>
          <w:rFonts w:eastAsia="Yu Mincho"/>
        </w:rPr>
      </w:pPr>
      <w:r>
        <w:rPr>
          <w:rFonts w:eastAsia="Yu Mincho"/>
        </w:rPr>
        <w:t xml:space="preserve">Direction: gNB-CU </w:t>
      </w:r>
      <w:r>
        <w:rPr>
          <w:rFonts w:eastAsia="Yu Mincho"/>
        </w:rPr>
        <w:sym w:font="Symbol" w:char="F0AE"/>
      </w:r>
      <w:r>
        <w:rPr>
          <w:rFonts w:eastAsia="Yu Mincho"/>
        </w:rPr>
        <w:t xml:space="preserv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0F4584" w14:paraId="1FD485BB" w14:textId="77777777" w:rsidTr="002F0C5B">
        <w:tc>
          <w:tcPr>
            <w:tcW w:w="2160" w:type="dxa"/>
          </w:tcPr>
          <w:p w14:paraId="5405E1C9" w14:textId="77777777" w:rsidR="000F4584" w:rsidRDefault="000F4584" w:rsidP="00434D05">
            <w:pPr>
              <w:pStyle w:val="TAH"/>
              <w:rPr>
                <w:rFonts w:eastAsia="Yu Mincho"/>
                <w:lang w:eastAsia="ja-JP"/>
              </w:rPr>
            </w:pPr>
            <w:r>
              <w:rPr>
                <w:rFonts w:eastAsia="Yu Mincho"/>
                <w:lang w:eastAsia="ja-JP"/>
              </w:rPr>
              <w:t>IE/Group Name</w:t>
            </w:r>
          </w:p>
        </w:tc>
        <w:tc>
          <w:tcPr>
            <w:tcW w:w="1080" w:type="dxa"/>
          </w:tcPr>
          <w:p w14:paraId="00B3AD8C" w14:textId="77777777" w:rsidR="000F4584" w:rsidRDefault="000F4584" w:rsidP="00434D05">
            <w:pPr>
              <w:pStyle w:val="TAH"/>
              <w:rPr>
                <w:rFonts w:eastAsia="Yu Mincho"/>
                <w:lang w:eastAsia="ja-JP"/>
              </w:rPr>
            </w:pPr>
            <w:r>
              <w:rPr>
                <w:rFonts w:eastAsia="Yu Mincho"/>
                <w:lang w:eastAsia="ja-JP"/>
              </w:rPr>
              <w:t>Presence</w:t>
            </w:r>
          </w:p>
        </w:tc>
        <w:tc>
          <w:tcPr>
            <w:tcW w:w="1080" w:type="dxa"/>
          </w:tcPr>
          <w:p w14:paraId="081578F4" w14:textId="77777777" w:rsidR="000F4584" w:rsidRDefault="000F4584" w:rsidP="00434D05">
            <w:pPr>
              <w:pStyle w:val="TAH"/>
              <w:rPr>
                <w:rFonts w:eastAsia="Yu Mincho"/>
                <w:lang w:eastAsia="ja-JP"/>
              </w:rPr>
            </w:pPr>
            <w:r>
              <w:rPr>
                <w:rFonts w:eastAsia="Yu Mincho"/>
                <w:lang w:eastAsia="ja-JP"/>
              </w:rPr>
              <w:t>Range</w:t>
            </w:r>
          </w:p>
        </w:tc>
        <w:tc>
          <w:tcPr>
            <w:tcW w:w="1512" w:type="dxa"/>
          </w:tcPr>
          <w:p w14:paraId="3ACDD8BF" w14:textId="77777777" w:rsidR="000F4584" w:rsidRDefault="000F4584" w:rsidP="00434D05">
            <w:pPr>
              <w:pStyle w:val="TAH"/>
              <w:rPr>
                <w:rFonts w:eastAsia="Yu Mincho"/>
                <w:lang w:eastAsia="ja-JP"/>
              </w:rPr>
            </w:pPr>
            <w:r>
              <w:rPr>
                <w:rFonts w:eastAsia="Yu Mincho"/>
                <w:lang w:eastAsia="ja-JP"/>
              </w:rPr>
              <w:t>IE type and reference</w:t>
            </w:r>
          </w:p>
        </w:tc>
        <w:tc>
          <w:tcPr>
            <w:tcW w:w="1728" w:type="dxa"/>
          </w:tcPr>
          <w:p w14:paraId="0600EDE5" w14:textId="77777777" w:rsidR="000F4584" w:rsidRDefault="000F4584" w:rsidP="00434D05">
            <w:pPr>
              <w:pStyle w:val="TAH"/>
              <w:rPr>
                <w:rFonts w:eastAsia="Yu Mincho"/>
                <w:lang w:eastAsia="ja-JP"/>
              </w:rPr>
            </w:pPr>
            <w:r>
              <w:rPr>
                <w:rFonts w:eastAsia="Yu Mincho"/>
                <w:lang w:eastAsia="ja-JP"/>
              </w:rPr>
              <w:t>Semantics description</w:t>
            </w:r>
          </w:p>
        </w:tc>
        <w:tc>
          <w:tcPr>
            <w:tcW w:w="1080" w:type="dxa"/>
          </w:tcPr>
          <w:p w14:paraId="6CB32588" w14:textId="77777777" w:rsidR="000F4584" w:rsidRDefault="000F4584" w:rsidP="00434D05">
            <w:pPr>
              <w:pStyle w:val="TAH"/>
              <w:rPr>
                <w:rFonts w:eastAsia="Yu Mincho"/>
                <w:lang w:eastAsia="ja-JP"/>
              </w:rPr>
            </w:pPr>
            <w:r>
              <w:rPr>
                <w:rFonts w:eastAsia="Yu Mincho"/>
                <w:lang w:eastAsia="ja-JP"/>
              </w:rPr>
              <w:t>Criticality</w:t>
            </w:r>
          </w:p>
        </w:tc>
        <w:tc>
          <w:tcPr>
            <w:tcW w:w="1080" w:type="dxa"/>
          </w:tcPr>
          <w:p w14:paraId="2FB3CD37" w14:textId="77777777" w:rsidR="000F4584" w:rsidRDefault="000F4584" w:rsidP="00434D05">
            <w:pPr>
              <w:pStyle w:val="TAH"/>
              <w:rPr>
                <w:rFonts w:eastAsia="Yu Mincho"/>
                <w:lang w:eastAsia="ja-JP"/>
              </w:rPr>
            </w:pPr>
            <w:r>
              <w:rPr>
                <w:rFonts w:eastAsia="Yu Mincho"/>
                <w:lang w:eastAsia="ja-JP"/>
              </w:rPr>
              <w:t>Assigned Criticality</w:t>
            </w:r>
          </w:p>
        </w:tc>
      </w:tr>
      <w:tr w:rsidR="000F4584" w14:paraId="7FEFFAA0" w14:textId="77777777" w:rsidTr="002F0C5B">
        <w:tc>
          <w:tcPr>
            <w:tcW w:w="2160" w:type="dxa"/>
          </w:tcPr>
          <w:p w14:paraId="371B2D1A" w14:textId="77777777" w:rsidR="000F4584" w:rsidRDefault="000F4584" w:rsidP="00434D05">
            <w:pPr>
              <w:pStyle w:val="TAL"/>
              <w:rPr>
                <w:rFonts w:eastAsia="Yu Mincho"/>
                <w:lang w:eastAsia="ja-JP"/>
              </w:rPr>
            </w:pPr>
            <w:r>
              <w:rPr>
                <w:rFonts w:eastAsia="Yu Mincho"/>
                <w:lang w:eastAsia="ja-JP"/>
              </w:rPr>
              <w:t>Message Type</w:t>
            </w:r>
          </w:p>
        </w:tc>
        <w:tc>
          <w:tcPr>
            <w:tcW w:w="1080" w:type="dxa"/>
          </w:tcPr>
          <w:p w14:paraId="289E13F1" w14:textId="77777777" w:rsidR="000F4584" w:rsidRDefault="000F4584" w:rsidP="00434D05">
            <w:pPr>
              <w:pStyle w:val="TAL"/>
              <w:rPr>
                <w:rFonts w:eastAsia="Yu Mincho"/>
                <w:lang w:eastAsia="ja-JP"/>
              </w:rPr>
            </w:pPr>
            <w:r>
              <w:rPr>
                <w:rFonts w:eastAsia="Yu Mincho"/>
                <w:lang w:eastAsia="ja-JP"/>
              </w:rPr>
              <w:t>M</w:t>
            </w:r>
          </w:p>
        </w:tc>
        <w:tc>
          <w:tcPr>
            <w:tcW w:w="1080" w:type="dxa"/>
          </w:tcPr>
          <w:p w14:paraId="536FC1B1" w14:textId="77777777" w:rsidR="000F4584" w:rsidRDefault="000F4584" w:rsidP="00434D05">
            <w:pPr>
              <w:pStyle w:val="TAL"/>
              <w:rPr>
                <w:rFonts w:eastAsia="Yu Mincho"/>
                <w:lang w:eastAsia="ja-JP"/>
              </w:rPr>
            </w:pPr>
          </w:p>
        </w:tc>
        <w:tc>
          <w:tcPr>
            <w:tcW w:w="1512" w:type="dxa"/>
          </w:tcPr>
          <w:p w14:paraId="01668589" w14:textId="77777777" w:rsidR="000F4584" w:rsidRDefault="000F4584" w:rsidP="00434D05">
            <w:pPr>
              <w:pStyle w:val="TAL"/>
              <w:rPr>
                <w:rFonts w:eastAsia="Yu Mincho"/>
                <w:lang w:eastAsia="ja-JP"/>
              </w:rPr>
            </w:pPr>
            <w:r>
              <w:rPr>
                <w:rFonts w:eastAsia="Yu Mincho"/>
                <w:lang w:eastAsia="ja-JP"/>
              </w:rPr>
              <w:t>9.3.1.1</w:t>
            </w:r>
          </w:p>
        </w:tc>
        <w:tc>
          <w:tcPr>
            <w:tcW w:w="1728" w:type="dxa"/>
          </w:tcPr>
          <w:p w14:paraId="551D9144" w14:textId="77777777" w:rsidR="000F4584" w:rsidRDefault="000F4584" w:rsidP="00434D05">
            <w:pPr>
              <w:pStyle w:val="TAL"/>
              <w:rPr>
                <w:rFonts w:eastAsia="Yu Mincho"/>
                <w:lang w:eastAsia="ja-JP"/>
              </w:rPr>
            </w:pPr>
          </w:p>
        </w:tc>
        <w:tc>
          <w:tcPr>
            <w:tcW w:w="1080" w:type="dxa"/>
          </w:tcPr>
          <w:p w14:paraId="6A5AB5E5" w14:textId="77777777" w:rsidR="000F4584" w:rsidRDefault="000F4584" w:rsidP="00434D05">
            <w:pPr>
              <w:pStyle w:val="TAC"/>
              <w:rPr>
                <w:rFonts w:eastAsia="Yu Mincho"/>
                <w:lang w:eastAsia="ja-JP"/>
              </w:rPr>
            </w:pPr>
            <w:r>
              <w:rPr>
                <w:rFonts w:eastAsia="Yu Mincho"/>
                <w:lang w:eastAsia="ja-JP"/>
              </w:rPr>
              <w:t>YES</w:t>
            </w:r>
          </w:p>
        </w:tc>
        <w:tc>
          <w:tcPr>
            <w:tcW w:w="1080" w:type="dxa"/>
          </w:tcPr>
          <w:p w14:paraId="3500EF7A" w14:textId="77777777" w:rsidR="000F4584" w:rsidRDefault="000F4584" w:rsidP="00434D05">
            <w:pPr>
              <w:pStyle w:val="TAC"/>
              <w:rPr>
                <w:rFonts w:eastAsia="Yu Mincho"/>
                <w:lang w:eastAsia="ja-JP"/>
              </w:rPr>
            </w:pPr>
            <w:r>
              <w:rPr>
                <w:rFonts w:eastAsia="Yu Mincho"/>
                <w:lang w:eastAsia="ja-JP"/>
              </w:rPr>
              <w:t>ignore</w:t>
            </w:r>
          </w:p>
        </w:tc>
      </w:tr>
      <w:tr w:rsidR="000F4584" w14:paraId="7E144AE6" w14:textId="77777777" w:rsidTr="002F0C5B">
        <w:tc>
          <w:tcPr>
            <w:tcW w:w="2160" w:type="dxa"/>
          </w:tcPr>
          <w:p w14:paraId="346ECE20" w14:textId="77777777" w:rsidR="000F4584" w:rsidRDefault="000F4584" w:rsidP="00434D05">
            <w:pPr>
              <w:pStyle w:val="TAL"/>
              <w:rPr>
                <w:rFonts w:eastAsia="Yu Mincho"/>
                <w:lang w:eastAsia="ja-JP"/>
              </w:rPr>
            </w:pPr>
            <w:r>
              <w:rPr>
                <w:rFonts w:cs="Arial"/>
                <w:szCs w:val="18"/>
                <w:lang w:eastAsia="ja-JP"/>
              </w:rPr>
              <w:t>Transaction ID</w:t>
            </w:r>
          </w:p>
        </w:tc>
        <w:tc>
          <w:tcPr>
            <w:tcW w:w="1080" w:type="dxa"/>
          </w:tcPr>
          <w:p w14:paraId="19E68129" w14:textId="77777777" w:rsidR="000F4584" w:rsidRDefault="000F4584" w:rsidP="00434D05">
            <w:pPr>
              <w:pStyle w:val="TAL"/>
              <w:rPr>
                <w:rFonts w:eastAsia="Yu Mincho"/>
                <w:lang w:eastAsia="ja-JP"/>
              </w:rPr>
            </w:pPr>
            <w:r>
              <w:rPr>
                <w:rFonts w:cs="Arial"/>
                <w:szCs w:val="18"/>
                <w:lang w:eastAsia="ja-JP"/>
              </w:rPr>
              <w:t>M</w:t>
            </w:r>
          </w:p>
        </w:tc>
        <w:tc>
          <w:tcPr>
            <w:tcW w:w="1080" w:type="dxa"/>
          </w:tcPr>
          <w:p w14:paraId="3AF5CC13" w14:textId="77777777" w:rsidR="000F4584" w:rsidRDefault="000F4584" w:rsidP="00434D05">
            <w:pPr>
              <w:pStyle w:val="TAL"/>
              <w:rPr>
                <w:rFonts w:eastAsia="Yu Mincho"/>
                <w:lang w:eastAsia="ja-JP"/>
              </w:rPr>
            </w:pPr>
          </w:p>
        </w:tc>
        <w:tc>
          <w:tcPr>
            <w:tcW w:w="1512" w:type="dxa"/>
          </w:tcPr>
          <w:p w14:paraId="02A2C800" w14:textId="77777777" w:rsidR="000F4584" w:rsidRDefault="000F4584" w:rsidP="00434D05">
            <w:pPr>
              <w:pStyle w:val="TAL"/>
              <w:rPr>
                <w:rFonts w:eastAsia="Yu Mincho"/>
                <w:lang w:eastAsia="ja-JP"/>
              </w:rPr>
            </w:pPr>
            <w:r>
              <w:rPr>
                <w:rFonts w:cs="Arial"/>
                <w:szCs w:val="18"/>
                <w:lang w:eastAsia="ja-JP"/>
              </w:rPr>
              <w:t>9.3.1.23</w:t>
            </w:r>
          </w:p>
        </w:tc>
        <w:tc>
          <w:tcPr>
            <w:tcW w:w="1728" w:type="dxa"/>
          </w:tcPr>
          <w:p w14:paraId="39DF6C56" w14:textId="77777777" w:rsidR="000F4584" w:rsidRDefault="000F4584" w:rsidP="00434D05">
            <w:pPr>
              <w:pStyle w:val="TAL"/>
              <w:rPr>
                <w:rFonts w:eastAsia="Yu Mincho"/>
                <w:lang w:eastAsia="ja-JP"/>
              </w:rPr>
            </w:pPr>
          </w:p>
        </w:tc>
        <w:tc>
          <w:tcPr>
            <w:tcW w:w="1080" w:type="dxa"/>
          </w:tcPr>
          <w:p w14:paraId="4B4BEBE5" w14:textId="77777777" w:rsidR="000F4584" w:rsidRDefault="000F4584" w:rsidP="00434D05">
            <w:pPr>
              <w:pStyle w:val="TAC"/>
              <w:rPr>
                <w:rFonts w:eastAsia="Yu Mincho"/>
                <w:lang w:eastAsia="ja-JP"/>
              </w:rPr>
            </w:pPr>
            <w:r>
              <w:rPr>
                <w:rFonts w:cs="Arial"/>
                <w:szCs w:val="18"/>
                <w:lang w:eastAsia="ja-JP"/>
              </w:rPr>
              <w:t>YES</w:t>
            </w:r>
          </w:p>
        </w:tc>
        <w:tc>
          <w:tcPr>
            <w:tcW w:w="1080" w:type="dxa"/>
          </w:tcPr>
          <w:p w14:paraId="3AA59A11" w14:textId="77777777" w:rsidR="000F4584" w:rsidRDefault="000F4584" w:rsidP="00434D05">
            <w:pPr>
              <w:pStyle w:val="TAC"/>
              <w:rPr>
                <w:rFonts w:eastAsia="Yu Mincho"/>
                <w:lang w:eastAsia="ja-JP"/>
              </w:rPr>
            </w:pPr>
            <w:r>
              <w:rPr>
                <w:rFonts w:cs="Arial"/>
                <w:szCs w:val="18"/>
                <w:lang w:eastAsia="ja-JP"/>
              </w:rPr>
              <w:t>reject</w:t>
            </w:r>
          </w:p>
        </w:tc>
      </w:tr>
      <w:tr w:rsidR="000F4584" w14:paraId="14776B62" w14:textId="77777777" w:rsidTr="002F0C5B">
        <w:tc>
          <w:tcPr>
            <w:tcW w:w="2160" w:type="dxa"/>
            <w:tcBorders>
              <w:top w:val="single" w:sz="4" w:space="0" w:color="auto"/>
              <w:left w:val="single" w:sz="4" w:space="0" w:color="auto"/>
              <w:bottom w:val="single" w:sz="4" w:space="0" w:color="auto"/>
              <w:right w:val="single" w:sz="4" w:space="0" w:color="auto"/>
            </w:tcBorders>
          </w:tcPr>
          <w:p w14:paraId="6B8A59C1" w14:textId="77777777" w:rsidR="000F4584" w:rsidRDefault="000F4584" w:rsidP="00434D05">
            <w:pPr>
              <w:pStyle w:val="TAL"/>
              <w:rPr>
                <w:rFonts w:cs="Arial"/>
                <w:szCs w:val="18"/>
                <w:lang w:eastAsia="ja-JP"/>
              </w:rPr>
            </w:pPr>
            <w:r>
              <w:t>Reporting Request Type</w:t>
            </w:r>
            <w:r>
              <w:rPr>
                <w:rFonts w:cs="Arial" w:hint="eastAsia"/>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35A23939" w14:textId="77777777" w:rsidR="000F4584" w:rsidRDefault="000F4584" w:rsidP="00434D05">
            <w:pPr>
              <w:pStyle w:val="TAL"/>
              <w:rPr>
                <w:rFonts w:cs="Arial"/>
                <w:szCs w:val="18"/>
                <w:lang w:eastAsia="ja-JP"/>
              </w:rPr>
            </w:pPr>
            <w:r>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7A2024" w14:textId="77777777" w:rsidR="000F4584" w:rsidRDefault="000F4584" w:rsidP="00434D05">
            <w:pPr>
              <w:pStyle w:val="TAL"/>
              <w:rPr>
                <w:rFonts w:eastAsia="Yu Mincho"/>
                <w:lang w:eastAsia="ja-JP"/>
              </w:rPr>
            </w:pPr>
          </w:p>
        </w:tc>
        <w:tc>
          <w:tcPr>
            <w:tcW w:w="1512" w:type="dxa"/>
            <w:tcBorders>
              <w:top w:val="single" w:sz="4" w:space="0" w:color="auto"/>
              <w:left w:val="single" w:sz="4" w:space="0" w:color="auto"/>
              <w:bottom w:val="single" w:sz="4" w:space="0" w:color="auto"/>
              <w:right w:val="single" w:sz="4" w:space="0" w:color="auto"/>
            </w:tcBorders>
          </w:tcPr>
          <w:p w14:paraId="072FD628" w14:textId="77777777" w:rsidR="000F4584" w:rsidRDefault="000F4584" w:rsidP="00434D05">
            <w:pPr>
              <w:pStyle w:val="TAL"/>
              <w:rPr>
                <w:rFonts w:cs="Arial"/>
                <w:szCs w:val="18"/>
                <w:lang w:eastAsia="zh-CN"/>
              </w:rPr>
            </w:pPr>
            <w:r>
              <w:rPr>
                <w:rFonts w:cs="Arial" w:hint="eastAsia"/>
                <w:szCs w:val="18"/>
                <w:lang w:eastAsia="zh-CN"/>
              </w:rPr>
              <w:t>9.3.1.147</w:t>
            </w:r>
          </w:p>
        </w:tc>
        <w:tc>
          <w:tcPr>
            <w:tcW w:w="1728" w:type="dxa"/>
            <w:tcBorders>
              <w:top w:val="single" w:sz="4" w:space="0" w:color="auto"/>
              <w:left w:val="single" w:sz="4" w:space="0" w:color="auto"/>
              <w:bottom w:val="single" w:sz="4" w:space="0" w:color="auto"/>
              <w:right w:val="single" w:sz="4" w:space="0" w:color="auto"/>
            </w:tcBorders>
          </w:tcPr>
          <w:p w14:paraId="51375E2C" w14:textId="77777777" w:rsidR="000F4584" w:rsidRDefault="000F4584" w:rsidP="00434D05">
            <w:pPr>
              <w:pStyle w:val="TAL"/>
              <w:rPr>
                <w:rFonts w:eastAsia="Yu Mincho"/>
                <w:lang w:eastAsia="ja-JP"/>
              </w:rPr>
            </w:pPr>
          </w:p>
        </w:tc>
        <w:tc>
          <w:tcPr>
            <w:tcW w:w="1080" w:type="dxa"/>
            <w:tcBorders>
              <w:top w:val="single" w:sz="4" w:space="0" w:color="auto"/>
              <w:left w:val="single" w:sz="4" w:space="0" w:color="auto"/>
              <w:bottom w:val="single" w:sz="4" w:space="0" w:color="auto"/>
              <w:right w:val="single" w:sz="4" w:space="0" w:color="auto"/>
            </w:tcBorders>
          </w:tcPr>
          <w:p w14:paraId="5424AD2D" w14:textId="77777777" w:rsidR="000F4584" w:rsidRDefault="000F4584" w:rsidP="00434D05">
            <w:pPr>
              <w:pStyle w:val="TAC"/>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148678" w14:textId="77777777" w:rsidR="000F4584" w:rsidRDefault="000F4584" w:rsidP="00434D05">
            <w:pPr>
              <w:pStyle w:val="TAC"/>
              <w:rPr>
                <w:rFonts w:cs="Arial"/>
                <w:szCs w:val="18"/>
                <w:lang w:eastAsia="ja-JP"/>
              </w:rPr>
            </w:pPr>
            <w:r>
              <w:rPr>
                <w:rFonts w:cs="Arial"/>
                <w:szCs w:val="18"/>
                <w:lang w:eastAsia="ja-JP"/>
              </w:rPr>
              <w:t>reject</w:t>
            </w:r>
          </w:p>
        </w:tc>
      </w:tr>
    </w:tbl>
    <w:p w14:paraId="445F5482" w14:textId="77777777" w:rsidR="000F4584" w:rsidRDefault="000F4584" w:rsidP="000F4584"/>
    <w:p w14:paraId="1839EB20" w14:textId="77777777" w:rsidR="000F4584" w:rsidRDefault="000F4584" w:rsidP="000F4584">
      <w:pPr>
        <w:pStyle w:val="Heading4"/>
        <w:rPr>
          <w:lang w:val="en-US" w:eastAsia="ja-JP"/>
        </w:rPr>
      </w:pPr>
      <w:bookmarkStart w:id="5026" w:name="_Toc45832405"/>
      <w:bookmarkStart w:id="5027" w:name="_Toc51763658"/>
      <w:bookmarkStart w:id="5028" w:name="_Toc64448827"/>
      <w:bookmarkStart w:id="5029" w:name="_Toc66289486"/>
      <w:bookmarkStart w:id="5030" w:name="_Toc74154599"/>
      <w:bookmarkStart w:id="5031" w:name="_Toc81383343"/>
      <w:bookmarkStart w:id="5032" w:name="_Toc88657976"/>
      <w:bookmarkStart w:id="5033" w:name="_Toc97910888"/>
      <w:bookmarkStart w:id="5034" w:name="_Toc105498047"/>
      <w:bookmarkStart w:id="5035" w:name="_Toc112855577"/>
      <w:bookmarkStart w:id="5036" w:name="_Toc113836973"/>
      <w:bookmarkStart w:id="5037" w:name="_Toc120122566"/>
      <w:r>
        <w:t>9.2.11.2</w:t>
      </w:r>
      <w:r>
        <w:tab/>
      </w:r>
      <w:r>
        <w:rPr>
          <w:lang w:val="en-US" w:eastAsia="ja-JP"/>
        </w:rPr>
        <w:t>REFERENCE TIME INFORMATION REPORT</w:t>
      </w:r>
      <w:bookmarkEnd w:id="5026"/>
      <w:bookmarkEnd w:id="5027"/>
      <w:bookmarkEnd w:id="5028"/>
      <w:bookmarkEnd w:id="5029"/>
      <w:bookmarkEnd w:id="5030"/>
      <w:bookmarkEnd w:id="5031"/>
      <w:bookmarkEnd w:id="5032"/>
      <w:bookmarkEnd w:id="5033"/>
      <w:bookmarkEnd w:id="5034"/>
      <w:bookmarkEnd w:id="5035"/>
      <w:bookmarkEnd w:id="5036"/>
      <w:bookmarkEnd w:id="5037"/>
    </w:p>
    <w:p w14:paraId="00FDF3AF" w14:textId="77777777" w:rsidR="000F4584" w:rsidRDefault="000F4584" w:rsidP="000F4584">
      <w:pPr>
        <w:rPr>
          <w:lang w:eastAsia="zh-CN"/>
        </w:rPr>
      </w:pPr>
      <w:r>
        <w:t xml:space="preserve">This message is sent by the </w:t>
      </w:r>
      <w:r>
        <w:rPr>
          <w:lang w:eastAsia="zh-CN"/>
        </w:rPr>
        <w:t>gNB-</w:t>
      </w:r>
      <w:r>
        <w:rPr>
          <w:rFonts w:hint="eastAsia"/>
          <w:lang w:val="en-US" w:eastAsia="zh-CN"/>
        </w:rPr>
        <w:t>D</w:t>
      </w:r>
      <w:r>
        <w:rPr>
          <w:lang w:eastAsia="zh-CN"/>
        </w:rPr>
        <w:t>U</w:t>
      </w:r>
      <w:r>
        <w:t xml:space="preserve"> and is used to </w:t>
      </w:r>
      <w:r>
        <w:rPr>
          <w:rFonts w:eastAsia="SimSun" w:hint="eastAsia"/>
          <w:lang w:val="en-US" w:eastAsia="zh-CN"/>
        </w:rPr>
        <w:t xml:space="preserve">report </w:t>
      </w:r>
      <w:r>
        <w:rPr>
          <w:rFonts w:eastAsia="SimSun"/>
          <w:lang w:val="en-US" w:eastAsia="zh-CN"/>
        </w:rPr>
        <w:t xml:space="preserve">the </w:t>
      </w:r>
      <w:r>
        <w:rPr>
          <w:rFonts w:eastAsia="SimSun" w:hint="eastAsia"/>
          <w:lang w:val="en-US" w:eastAsia="zh-CN"/>
        </w:rPr>
        <w:t>accurate reference tim</w:t>
      </w:r>
      <w:r>
        <w:rPr>
          <w:rFonts w:eastAsia="SimSun"/>
          <w:lang w:val="en-US" w:eastAsia="zh-CN"/>
        </w:rPr>
        <w:t>e</w:t>
      </w:r>
      <w:r>
        <w:rPr>
          <w:rFonts w:eastAsia="SimSun" w:hint="eastAsia"/>
          <w:lang w:val="en-US" w:eastAsia="zh-CN"/>
        </w:rPr>
        <w:t xml:space="preserve"> information</w:t>
      </w:r>
      <w:r>
        <w:t xml:space="preserve"> to</w:t>
      </w:r>
      <w:r>
        <w:rPr>
          <w:lang w:eastAsia="zh-CN"/>
        </w:rPr>
        <w:t xml:space="preserve"> the </w:t>
      </w:r>
      <w:r>
        <w:rPr>
          <w:rFonts w:hint="eastAsia"/>
          <w:lang w:val="en-US" w:eastAsia="zh-CN"/>
        </w:rPr>
        <w:t>gNB-CU</w:t>
      </w:r>
      <w:r>
        <w:rPr>
          <w:lang w:eastAsia="zh-CN"/>
        </w:rPr>
        <w:t>.</w:t>
      </w:r>
    </w:p>
    <w:p w14:paraId="297A37DF" w14:textId="77777777" w:rsidR="000F4584" w:rsidRDefault="000F4584" w:rsidP="000F4584">
      <w:pPr>
        <w:rPr>
          <w:lang w:eastAsia="zh-CN"/>
        </w:rPr>
      </w:pPr>
      <w:r>
        <w:t xml:space="preserve">Direction: </w:t>
      </w:r>
      <w:r>
        <w:rPr>
          <w:lang w:eastAsia="zh-CN"/>
        </w:rPr>
        <w:t>gNB-</w:t>
      </w:r>
      <w:r>
        <w:rPr>
          <w:rFonts w:hint="eastAsia"/>
          <w:lang w:val="en-US" w:eastAsia="zh-CN"/>
        </w:rPr>
        <w:t>D</w:t>
      </w:r>
      <w:r>
        <w:rPr>
          <w:lang w:eastAsia="zh-CN"/>
        </w:rPr>
        <w:t>U</w:t>
      </w:r>
      <w:r>
        <w:t xml:space="preserve"> </w:t>
      </w:r>
      <w:r>
        <w:sym w:font="Symbol" w:char="F0AE"/>
      </w:r>
      <w:r>
        <w:t xml:space="preserve"> </w:t>
      </w:r>
      <w:r>
        <w:rPr>
          <w:lang w:eastAsia="zh-CN"/>
        </w:rPr>
        <w:t>g</w:t>
      </w:r>
      <w:r>
        <w:t>NB</w:t>
      </w:r>
      <w:r>
        <w:rPr>
          <w:lang w:eastAsia="zh-CN"/>
        </w:rPr>
        <w:t>-</w:t>
      </w:r>
      <w:r>
        <w:rPr>
          <w:rFonts w:hint="eastAsia"/>
          <w:lang w:val="en-US" w:eastAsia="zh-CN"/>
        </w:rPr>
        <w:t>C</w:t>
      </w:r>
      <w:r>
        <w:rPr>
          <w:lang w:eastAsia="zh-CN"/>
        </w:rPr>
        <w:t>U</w:t>
      </w:r>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7"/>
        <w:gridCol w:w="1080"/>
      </w:tblGrid>
      <w:tr w:rsidR="000F4584" w14:paraId="4E95568B" w14:textId="77777777" w:rsidTr="002F0C5B">
        <w:tc>
          <w:tcPr>
            <w:tcW w:w="2160" w:type="dxa"/>
          </w:tcPr>
          <w:p w14:paraId="50BE41CD" w14:textId="77777777" w:rsidR="000F4584" w:rsidRDefault="000F4584" w:rsidP="00434D05">
            <w:pPr>
              <w:pStyle w:val="TAH"/>
              <w:rPr>
                <w:lang w:eastAsia="ja-JP"/>
              </w:rPr>
            </w:pPr>
            <w:r>
              <w:rPr>
                <w:lang w:eastAsia="ja-JP"/>
              </w:rPr>
              <w:lastRenderedPageBreak/>
              <w:t>IE/Group Name</w:t>
            </w:r>
          </w:p>
        </w:tc>
        <w:tc>
          <w:tcPr>
            <w:tcW w:w="1080" w:type="dxa"/>
          </w:tcPr>
          <w:p w14:paraId="2DEF2802" w14:textId="77777777" w:rsidR="000F4584" w:rsidRDefault="000F4584" w:rsidP="00434D05">
            <w:pPr>
              <w:pStyle w:val="TAH"/>
              <w:rPr>
                <w:lang w:eastAsia="ja-JP"/>
              </w:rPr>
            </w:pPr>
            <w:r>
              <w:rPr>
                <w:lang w:eastAsia="ja-JP"/>
              </w:rPr>
              <w:t>Presence</w:t>
            </w:r>
          </w:p>
        </w:tc>
        <w:tc>
          <w:tcPr>
            <w:tcW w:w="1080" w:type="dxa"/>
          </w:tcPr>
          <w:p w14:paraId="4ADE9E4E" w14:textId="77777777" w:rsidR="000F4584" w:rsidRDefault="000F4584" w:rsidP="00434D05">
            <w:pPr>
              <w:pStyle w:val="TAH"/>
              <w:rPr>
                <w:lang w:eastAsia="ja-JP"/>
              </w:rPr>
            </w:pPr>
            <w:r>
              <w:rPr>
                <w:lang w:eastAsia="ja-JP"/>
              </w:rPr>
              <w:t>Range</w:t>
            </w:r>
          </w:p>
        </w:tc>
        <w:tc>
          <w:tcPr>
            <w:tcW w:w="1512" w:type="dxa"/>
          </w:tcPr>
          <w:p w14:paraId="596BFE69" w14:textId="77777777" w:rsidR="000F4584" w:rsidRDefault="000F4584" w:rsidP="00434D05">
            <w:pPr>
              <w:pStyle w:val="TAH"/>
              <w:rPr>
                <w:lang w:eastAsia="ja-JP"/>
              </w:rPr>
            </w:pPr>
            <w:r>
              <w:rPr>
                <w:lang w:eastAsia="ja-JP"/>
              </w:rPr>
              <w:t>IE type and reference</w:t>
            </w:r>
          </w:p>
        </w:tc>
        <w:tc>
          <w:tcPr>
            <w:tcW w:w="1728" w:type="dxa"/>
          </w:tcPr>
          <w:p w14:paraId="1F0BE773" w14:textId="77777777" w:rsidR="000F4584" w:rsidRDefault="000F4584" w:rsidP="00434D05">
            <w:pPr>
              <w:pStyle w:val="TAH"/>
              <w:rPr>
                <w:lang w:eastAsia="ja-JP"/>
              </w:rPr>
            </w:pPr>
            <w:r>
              <w:rPr>
                <w:lang w:eastAsia="ja-JP"/>
              </w:rPr>
              <w:t>Semantics description</w:t>
            </w:r>
          </w:p>
        </w:tc>
        <w:tc>
          <w:tcPr>
            <w:tcW w:w="1087" w:type="dxa"/>
          </w:tcPr>
          <w:p w14:paraId="26BAF06F" w14:textId="77777777" w:rsidR="000F4584" w:rsidRDefault="000F4584" w:rsidP="00434D05">
            <w:pPr>
              <w:pStyle w:val="TAH"/>
              <w:rPr>
                <w:lang w:eastAsia="ja-JP"/>
              </w:rPr>
            </w:pPr>
            <w:r>
              <w:rPr>
                <w:lang w:eastAsia="ja-JP"/>
              </w:rPr>
              <w:t>Criticality</w:t>
            </w:r>
          </w:p>
        </w:tc>
        <w:tc>
          <w:tcPr>
            <w:tcW w:w="1080" w:type="dxa"/>
          </w:tcPr>
          <w:p w14:paraId="6CA69B01" w14:textId="77777777" w:rsidR="000F4584" w:rsidRDefault="000F4584" w:rsidP="00434D05">
            <w:pPr>
              <w:pStyle w:val="TAH"/>
              <w:rPr>
                <w:lang w:eastAsia="ja-JP"/>
              </w:rPr>
            </w:pPr>
            <w:r>
              <w:rPr>
                <w:lang w:eastAsia="ja-JP"/>
              </w:rPr>
              <w:t>Assigned Criticality</w:t>
            </w:r>
          </w:p>
        </w:tc>
      </w:tr>
      <w:tr w:rsidR="000F4584" w14:paraId="4F11B9A5" w14:textId="77777777" w:rsidTr="002F0C5B">
        <w:tc>
          <w:tcPr>
            <w:tcW w:w="2160" w:type="dxa"/>
          </w:tcPr>
          <w:p w14:paraId="522602F6" w14:textId="77777777" w:rsidR="000F4584" w:rsidRDefault="000F4584" w:rsidP="00434D05">
            <w:pPr>
              <w:keepNext/>
              <w:keepLines/>
              <w:spacing w:after="0"/>
              <w:rPr>
                <w:rFonts w:ascii="Arial" w:hAnsi="Arial"/>
                <w:sz w:val="18"/>
                <w:lang w:eastAsia="ja-JP"/>
              </w:rPr>
            </w:pPr>
            <w:r>
              <w:rPr>
                <w:rFonts w:ascii="Arial" w:hAnsi="Arial"/>
                <w:sz w:val="18"/>
                <w:lang w:eastAsia="ja-JP"/>
              </w:rPr>
              <w:t>Message Type</w:t>
            </w:r>
          </w:p>
        </w:tc>
        <w:tc>
          <w:tcPr>
            <w:tcW w:w="1080" w:type="dxa"/>
          </w:tcPr>
          <w:p w14:paraId="174C89DC" w14:textId="77777777" w:rsidR="000F4584" w:rsidRDefault="000F4584" w:rsidP="00434D05">
            <w:pPr>
              <w:keepNext/>
              <w:keepLines/>
              <w:spacing w:after="0"/>
              <w:rPr>
                <w:rFonts w:ascii="Arial" w:hAnsi="Arial"/>
                <w:sz w:val="18"/>
                <w:lang w:eastAsia="ja-JP"/>
              </w:rPr>
            </w:pPr>
            <w:r>
              <w:rPr>
                <w:rFonts w:ascii="Arial" w:hAnsi="Arial"/>
                <w:sz w:val="18"/>
                <w:lang w:eastAsia="ja-JP"/>
              </w:rPr>
              <w:t>M</w:t>
            </w:r>
          </w:p>
        </w:tc>
        <w:tc>
          <w:tcPr>
            <w:tcW w:w="1080" w:type="dxa"/>
          </w:tcPr>
          <w:p w14:paraId="6E518560" w14:textId="77777777" w:rsidR="000F4584" w:rsidRDefault="000F4584" w:rsidP="00434D05">
            <w:pPr>
              <w:keepNext/>
              <w:keepLines/>
              <w:spacing w:after="0"/>
              <w:rPr>
                <w:rFonts w:ascii="Arial" w:hAnsi="Arial"/>
                <w:sz w:val="18"/>
                <w:lang w:eastAsia="ja-JP"/>
              </w:rPr>
            </w:pPr>
          </w:p>
        </w:tc>
        <w:tc>
          <w:tcPr>
            <w:tcW w:w="1512" w:type="dxa"/>
          </w:tcPr>
          <w:p w14:paraId="4876A684" w14:textId="77777777" w:rsidR="000F4584" w:rsidRDefault="000F4584" w:rsidP="00434D05">
            <w:pPr>
              <w:keepNext/>
              <w:keepLines/>
              <w:spacing w:after="0"/>
              <w:rPr>
                <w:rFonts w:ascii="Arial" w:hAnsi="Arial"/>
                <w:sz w:val="18"/>
                <w:lang w:eastAsia="ja-JP"/>
              </w:rPr>
            </w:pPr>
            <w:r>
              <w:rPr>
                <w:rFonts w:ascii="Arial" w:hAnsi="Arial"/>
                <w:sz w:val="18"/>
                <w:lang w:eastAsia="ja-JP"/>
              </w:rPr>
              <w:t>9.3.1.1</w:t>
            </w:r>
          </w:p>
        </w:tc>
        <w:tc>
          <w:tcPr>
            <w:tcW w:w="1728" w:type="dxa"/>
          </w:tcPr>
          <w:p w14:paraId="0ADEEC80" w14:textId="77777777" w:rsidR="000F4584" w:rsidRDefault="000F4584" w:rsidP="00434D05">
            <w:pPr>
              <w:keepNext/>
              <w:keepLines/>
              <w:spacing w:after="0"/>
              <w:rPr>
                <w:rFonts w:ascii="Arial" w:hAnsi="Arial"/>
                <w:sz w:val="18"/>
                <w:lang w:eastAsia="ja-JP"/>
              </w:rPr>
            </w:pPr>
          </w:p>
        </w:tc>
        <w:tc>
          <w:tcPr>
            <w:tcW w:w="1087" w:type="dxa"/>
          </w:tcPr>
          <w:p w14:paraId="2523961C" w14:textId="77777777" w:rsidR="000F4584" w:rsidRDefault="000F4584" w:rsidP="00434D05">
            <w:pPr>
              <w:keepNext/>
              <w:keepLines/>
              <w:spacing w:after="0"/>
              <w:jc w:val="center"/>
              <w:rPr>
                <w:rFonts w:ascii="Arial" w:hAnsi="Arial"/>
                <w:sz w:val="18"/>
                <w:lang w:eastAsia="ja-JP"/>
              </w:rPr>
            </w:pPr>
            <w:r>
              <w:rPr>
                <w:rFonts w:ascii="Arial" w:hAnsi="Arial"/>
                <w:sz w:val="18"/>
                <w:lang w:eastAsia="ja-JP"/>
              </w:rPr>
              <w:t>YES</w:t>
            </w:r>
          </w:p>
        </w:tc>
        <w:tc>
          <w:tcPr>
            <w:tcW w:w="1080" w:type="dxa"/>
          </w:tcPr>
          <w:p w14:paraId="61427F12" w14:textId="77777777" w:rsidR="000F4584" w:rsidRDefault="000F4584" w:rsidP="00434D05">
            <w:pPr>
              <w:keepNext/>
              <w:keepLines/>
              <w:spacing w:after="0"/>
              <w:jc w:val="center"/>
              <w:rPr>
                <w:rFonts w:ascii="Arial" w:hAnsi="Arial"/>
                <w:sz w:val="18"/>
                <w:lang w:eastAsia="ja-JP"/>
              </w:rPr>
            </w:pPr>
            <w:r>
              <w:rPr>
                <w:rFonts w:ascii="Arial" w:hAnsi="Arial"/>
                <w:sz w:val="18"/>
                <w:lang w:eastAsia="ja-JP"/>
              </w:rPr>
              <w:t>ignore</w:t>
            </w:r>
          </w:p>
        </w:tc>
      </w:tr>
      <w:tr w:rsidR="000F4584" w14:paraId="6660688B" w14:textId="77777777" w:rsidTr="002F0C5B">
        <w:tc>
          <w:tcPr>
            <w:tcW w:w="2160" w:type="dxa"/>
          </w:tcPr>
          <w:p w14:paraId="760BBC31" w14:textId="77777777" w:rsidR="000F4584" w:rsidRDefault="000F4584" w:rsidP="00434D05">
            <w:pPr>
              <w:keepNext/>
              <w:keepLines/>
              <w:spacing w:after="0"/>
              <w:rPr>
                <w:rFonts w:ascii="Arial" w:hAnsi="Arial"/>
                <w:sz w:val="18"/>
                <w:lang w:eastAsia="ja-JP"/>
              </w:rPr>
            </w:pPr>
            <w:r>
              <w:rPr>
                <w:rFonts w:ascii="Arial" w:hAnsi="Arial" w:cs="Arial"/>
                <w:sz w:val="18"/>
                <w:szCs w:val="18"/>
                <w:lang w:eastAsia="ja-JP"/>
              </w:rPr>
              <w:t>Transaction ID</w:t>
            </w:r>
          </w:p>
        </w:tc>
        <w:tc>
          <w:tcPr>
            <w:tcW w:w="1080" w:type="dxa"/>
          </w:tcPr>
          <w:p w14:paraId="3B3F880E" w14:textId="77777777" w:rsidR="000F4584" w:rsidRDefault="000F4584" w:rsidP="00434D05">
            <w:pPr>
              <w:keepNext/>
              <w:keepLines/>
              <w:spacing w:after="0"/>
              <w:rPr>
                <w:rFonts w:ascii="Arial" w:hAnsi="Arial"/>
                <w:sz w:val="18"/>
                <w:lang w:eastAsia="ja-JP"/>
              </w:rPr>
            </w:pPr>
            <w:r>
              <w:rPr>
                <w:rFonts w:ascii="Arial" w:hAnsi="Arial" w:cs="Arial"/>
                <w:sz w:val="18"/>
                <w:szCs w:val="18"/>
                <w:lang w:eastAsia="ja-JP"/>
              </w:rPr>
              <w:t>M</w:t>
            </w:r>
          </w:p>
        </w:tc>
        <w:tc>
          <w:tcPr>
            <w:tcW w:w="1080" w:type="dxa"/>
          </w:tcPr>
          <w:p w14:paraId="0F535C6D" w14:textId="77777777" w:rsidR="000F4584" w:rsidRDefault="000F4584" w:rsidP="00434D05">
            <w:pPr>
              <w:keepNext/>
              <w:keepLines/>
              <w:spacing w:after="0"/>
              <w:rPr>
                <w:rFonts w:ascii="Arial" w:hAnsi="Arial" w:cs="Arial"/>
                <w:i/>
                <w:iCs/>
                <w:sz w:val="18"/>
                <w:lang w:eastAsia="ja-JP"/>
              </w:rPr>
            </w:pPr>
          </w:p>
        </w:tc>
        <w:tc>
          <w:tcPr>
            <w:tcW w:w="1512" w:type="dxa"/>
          </w:tcPr>
          <w:p w14:paraId="0C0D8530" w14:textId="77777777" w:rsidR="000F4584" w:rsidRDefault="000F4584" w:rsidP="00434D05">
            <w:pPr>
              <w:keepNext/>
              <w:keepLines/>
              <w:spacing w:after="0"/>
              <w:rPr>
                <w:rFonts w:ascii="Arial" w:hAnsi="Arial"/>
                <w:sz w:val="18"/>
                <w:lang w:eastAsia="ja-JP"/>
              </w:rPr>
            </w:pPr>
            <w:r>
              <w:rPr>
                <w:rFonts w:ascii="Arial" w:hAnsi="Arial" w:cs="Arial"/>
                <w:sz w:val="18"/>
                <w:szCs w:val="18"/>
                <w:lang w:eastAsia="ja-JP"/>
              </w:rPr>
              <w:t>9.3.1.23</w:t>
            </w:r>
          </w:p>
        </w:tc>
        <w:tc>
          <w:tcPr>
            <w:tcW w:w="1728" w:type="dxa"/>
          </w:tcPr>
          <w:p w14:paraId="7DBB2FC4" w14:textId="77777777" w:rsidR="000F4584" w:rsidRDefault="000F4584" w:rsidP="00434D05">
            <w:pPr>
              <w:keepNext/>
              <w:keepLines/>
              <w:spacing w:after="0"/>
              <w:rPr>
                <w:rFonts w:ascii="Arial" w:hAnsi="Arial"/>
                <w:sz w:val="18"/>
                <w:lang w:eastAsia="ja-JP"/>
              </w:rPr>
            </w:pPr>
          </w:p>
        </w:tc>
        <w:tc>
          <w:tcPr>
            <w:tcW w:w="1087" w:type="dxa"/>
          </w:tcPr>
          <w:p w14:paraId="11246E4A" w14:textId="77777777" w:rsidR="000F4584" w:rsidRDefault="000F4584" w:rsidP="00434D05">
            <w:pPr>
              <w:keepNext/>
              <w:keepLines/>
              <w:spacing w:after="0"/>
              <w:jc w:val="center"/>
              <w:rPr>
                <w:rFonts w:ascii="Arial" w:hAnsi="Arial"/>
                <w:sz w:val="18"/>
                <w:lang w:eastAsia="ja-JP"/>
              </w:rPr>
            </w:pPr>
            <w:r>
              <w:rPr>
                <w:rFonts w:ascii="Arial" w:hAnsi="Arial"/>
                <w:sz w:val="18"/>
                <w:lang w:eastAsia="ja-JP"/>
              </w:rPr>
              <w:t>YES</w:t>
            </w:r>
          </w:p>
        </w:tc>
        <w:tc>
          <w:tcPr>
            <w:tcW w:w="1080" w:type="dxa"/>
          </w:tcPr>
          <w:p w14:paraId="3DA7B891" w14:textId="77777777" w:rsidR="000F4584" w:rsidRDefault="000F4584" w:rsidP="00434D05">
            <w:pPr>
              <w:keepNext/>
              <w:keepLines/>
              <w:spacing w:after="0"/>
              <w:jc w:val="center"/>
              <w:rPr>
                <w:rFonts w:ascii="Arial" w:hAnsi="Arial"/>
                <w:sz w:val="18"/>
                <w:lang w:eastAsia="ja-JP"/>
              </w:rPr>
            </w:pPr>
            <w:r>
              <w:rPr>
                <w:rFonts w:ascii="Arial" w:hAnsi="Arial"/>
                <w:sz w:val="18"/>
                <w:lang w:eastAsia="ja-JP"/>
              </w:rPr>
              <w:t>ignore</w:t>
            </w:r>
          </w:p>
        </w:tc>
      </w:tr>
      <w:tr w:rsidR="000F4584" w14:paraId="56E6D027" w14:textId="77777777" w:rsidTr="002F0C5B">
        <w:tc>
          <w:tcPr>
            <w:tcW w:w="2160" w:type="dxa"/>
            <w:tcBorders>
              <w:top w:val="single" w:sz="4" w:space="0" w:color="auto"/>
              <w:left w:val="single" w:sz="4" w:space="0" w:color="auto"/>
              <w:bottom w:val="single" w:sz="4" w:space="0" w:color="auto"/>
              <w:right w:val="single" w:sz="4" w:space="0" w:color="auto"/>
            </w:tcBorders>
          </w:tcPr>
          <w:p w14:paraId="1B977C7B" w14:textId="77777777" w:rsidR="000F4584" w:rsidRDefault="000F4584" w:rsidP="00434D05">
            <w:pPr>
              <w:keepNext/>
              <w:keepLines/>
              <w:spacing w:after="0"/>
              <w:rPr>
                <w:rFonts w:ascii="Arial" w:hAnsi="Arial" w:cs="Arial"/>
                <w:sz w:val="18"/>
                <w:szCs w:val="18"/>
                <w:lang w:eastAsia="ja-JP"/>
              </w:rPr>
            </w:pPr>
            <w:r>
              <w:rPr>
                <w:rFonts w:ascii="Arial" w:hAnsi="Arial" w:cs="Arial"/>
                <w:sz w:val="18"/>
                <w:szCs w:val="18"/>
                <w:lang w:eastAsia="ja-JP"/>
              </w:rPr>
              <w:t>Time</w:t>
            </w:r>
            <w:r>
              <w:rPr>
                <w:rFonts w:ascii="Arial" w:hAnsi="Arial" w:cs="Arial" w:hint="eastAsia"/>
                <w:sz w:val="18"/>
                <w:szCs w:val="18"/>
                <w:lang w:eastAsia="ja-JP"/>
              </w:rPr>
              <w:t xml:space="preserve"> </w:t>
            </w:r>
            <w:r>
              <w:rPr>
                <w:rFonts w:ascii="Arial" w:hAnsi="Arial" w:cs="Arial"/>
                <w:sz w:val="18"/>
                <w:szCs w:val="18"/>
                <w:lang w:eastAsia="ja-JP"/>
              </w:rPr>
              <w:t>Reference</w:t>
            </w:r>
            <w:r>
              <w:rPr>
                <w:rFonts w:ascii="Arial" w:hAnsi="Arial" w:cs="Arial" w:hint="eastAsia"/>
                <w:sz w:val="18"/>
                <w:szCs w:val="18"/>
                <w:lang w:eastAsia="ja-JP"/>
              </w:rPr>
              <w:t xml:space="preserve"> </w:t>
            </w:r>
            <w:r>
              <w:rPr>
                <w:rFonts w:ascii="Arial" w:hAnsi="Arial" w:cs="Arial"/>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D8F4850" w14:textId="77777777" w:rsidR="000F4584" w:rsidRDefault="000F4584" w:rsidP="00434D05">
            <w:pPr>
              <w:keepNext/>
              <w:keepLines/>
              <w:spacing w:after="0"/>
              <w:rPr>
                <w:rFonts w:ascii="Arial" w:hAnsi="Arial" w:cs="Arial"/>
                <w:sz w:val="18"/>
                <w:szCs w:val="18"/>
                <w:lang w:eastAsia="ja-JP"/>
              </w:rPr>
            </w:pPr>
            <w:r>
              <w:rPr>
                <w:rFonts w:ascii="Arial" w:hAnsi="Arial" w:cs="Arial"/>
                <w:sz w:val="18"/>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D5DF6F" w14:textId="77777777" w:rsidR="000F4584" w:rsidRDefault="000F4584" w:rsidP="00434D05">
            <w:pPr>
              <w:keepNext/>
              <w:keepLines/>
              <w:spacing w:after="0"/>
              <w:rPr>
                <w:rFonts w:ascii="Arial" w:hAnsi="Arial" w:cs="Arial"/>
                <w:sz w:val="18"/>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3E96BE8" w14:textId="77777777" w:rsidR="000F4584" w:rsidRDefault="000F4584" w:rsidP="00434D05">
            <w:pPr>
              <w:keepNext/>
              <w:keepLines/>
              <w:spacing w:after="0"/>
              <w:rPr>
                <w:rFonts w:ascii="Arial" w:hAnsi="Arial" w:cs="Arial"/>
                <w:sz w:val="18"/>
                <w:szCs w:val="18"/>
                <w:lang w:eastAsia="ja-JP"/>
              </w:rPr>
            </w:pPr>
            <w:r>
              <w:rPr>
                <w:rFonts w:ascii="Arial" w:hAnsi="Arial" w:cs="Arial"/>
                <w:sz w:val="18"/>
                <w:szCs w:val="18"/>
                <w:lang w:eastAsia="ja-JP"/>
              </w:rPr>
              <w:t>9.3.1.148</w:t>
            </w:r>
          </w:p>
        </w:tc>
        <w:tc>
          <w:tcPr>
            <w:tcW w:w="1728" w:type="dxa"/>
            <w:tcBorders>
              <w:top w:val="single" w:sz="4" w:space="0" w:color="auto"/>
              <w:left w:val="single" w:sz="4" w:space="0" w:color="auto"/>
              <w:bottom w:val="single" w:sz="4" w:space="0" w:color="auto"/>
              <w:right w:val="single" w:sz="4" w:space="0" w:color="auto"/>
            </w:tcBorders>
          </w:tcPr>
          <w:p w14:paraId="3CDD812B" w14:textId="77777777" w:rsidR="000F4584" w:rsidRDefault="000F4584" w:rsidP="00434D05">
            <w:pPr>
              <w:keepNext/>
              <w:keepLines/>
              <w:spacing w:after="0"/>
              <w:rPr>
                <w:rFonts w:ascii="Arial" w:hAnsi="Arial" w:cs="Arial"/>
                <w:sz w:val="18"/>
                <w:szCs w:val="18"/>
                <w:lang w:eastAsia="ja-JP"/>
              </w:rPr>
            </w:pPr>
          </w:p>
        </w:tc>
        <w:tc>
          <w:tcPr>
            <w:tcW w:w="1087" w:type="dxa"/>
            <w:tcBorders>
              <w:top w:val="single" w:sz="4" w:space="0" w:color="auto"/>
              <w:left w:val="single" w:sz="4" w:space="0" w:color="auto"/>
              <w:bottom w:val="single" w:sz="4" w:space="0" w:color="auto"/>
              <w:right w:val="single" w:sz="4" w:space="0" w:color="auto"/>
            </w:tcBorders>
          </w:tcPr>
          <w:p w14:paraId="18B118F4" w14:textId="77777777" w:rsidR="000F4584" w:rsidRDefault="000F4584" w:rsidP="00434D05">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17034F" w14:textId="77777777" w:rsidR="000F4584" w:rsidRDefault="000F4584" w:rsidP="00434D05">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bl>
    <w:p w14:paraId="6FCC5BEE" w14:textId="77777777" w:rsidR="000F4584" w:rsidRPr="00EA5FA7" w:rsidRDefault="000F4584" w:rsidP="00D2693B"/>
    <w:p w14:paraId="0DEFABA8" w14:textId="77777777" w:rsidR="00CD732E" w:rsidRPr="0054226D" w:rsidRDefault="00CD732E" w:rsidP="00CD732E">
      <w:pPr>
        <w:pStyle w:val="Heading3"/>
      </w:pPr>
      <w:bookmarkStart w:id="5038" w:name="_Toc534730141"/>
      <w:bookmarkStart w:id="5039" w:name="_Toc51763659"/>
      <w:bookmarkStart w:id="5040" w:name="_Toc64448828"/>
      <w:bookmarkStart w:id="5041" w:name="_Toc66289487"/>
      <w:bookmarkStart w:id="5042" w:name="_Toc74154600"/>
      <w:bookmarkStart w:id="5043" w:name="_Toc81383344"/>
      <w:bookmarkStart w:id="5044" w:name="_Toc88657977"/>
      <w:bookmarkStart w:id="5045" w:name="_Toc97910889"/>
      <w:bookmarkStart w:id="5046" w:name="_Toc105498048"/>
      <w:bookmarkStart w:id="5047" w:name="_Toc112855578"/>
      <w:bookmarkStart w:id="5048" w:name="_Toc113836974"/>
      <w:bookmarkStart w:id="5049" w:name="_Toc120122567"/>
      <w:bookmarkStart w:id="5050" w:name="_Toc20955903"/>
      <w:bookmarkStart w:id="5051" w:name="_Toc29893021"/>
      <w:bookmarkStart w:id="5052" w:name="_Toc36556958"/>
      <w:bookmarkStart w:id="5053" w:name="_Toc45832406"/>
      <w:r w:rsidRPr="0054226D">
        <w:t>9.</w:t>
      </w:r>
      <w:r>
        <w:t>2</w:t>
      </w:r>
      <w:r w:rsidRPr="0054226D">
        <w:t>.</w:t>
      </w:r>
      <w:r>
        <w:t>12</w:t>
      </w:r>
      <w:r w:rsidRPr="0054226D">
        <w:tab/>
        <w:t xml:space="preserve">Messages for </w:t>
      </w:r>
      <w:r>
        <w:t xml:space="preserve">Positioning </w:t>
      </w:r>
      <w:r w:rsidRPr="0054226D">
        <w:t>Procedures</w:t>
      </w:r>
      <w:bookmarkEnd w:id="5038"/>
      <w:bookmarkEnd w:id="5039"/>
      <w:bookmarkEnd w:id="5040"/>
      <w:bookmarkEnd w:id="5041"/>
      <w:bookmarkEnd w:id="5042"/>
      <w:bookmarkEnd w:id="5043"/>
      <w:bookmarkEnd w:id="5044"/>
      <w:bookmarkEnd w:id="5045"/>
      <w:bookmarkEnd w:id="5046"/>
      <w:bookmarkEnd w:id="5047"/>
      <w:bookmarkEnd w:id="5048"/>
      <w:bookmarkEnd w:id="5049"/>
    </w:p>
    <w:p w14:paraId="3E98F89D" w14:textId="77777777" w:rsidR="00CD732E" w:rsidRPr="0054226D" w:rsidRDefault="00CD732E" w:rsidP="00CD732E">
      <w:pPr>
        <w:pStyle w:val="Heading4"/>
      </w:pPr>
      <w:bookmarkStart w:id="5054" w:name="_Toc534730142"/>
      <w:bookmarkStart w:id="5055" w:name="_Toc51763660"/>
      <w:bookmarkStart w:id="5056" w:name="_Toc64448829"/>
      <w:bookmarkStart w:id="5057" w:name="_Toc66289488"/>
      <w:bookmarkStart w:id="5058" w:name="_Toc74154601"/>
      <w:bookmarkStart w:id="5059" w:name="_Toc81383345"/>
      <w:bookmarkStart w:id="5060" w:name="_Toc88657978"/>
      <w:bookmarkStart w:id="5061" w:name="_Toc97910890"/>
      <w:bookmarkStart w:id="5062" w:name="_Toc105498049"/>
      <w:bookmarkStart w:id="5063" w:name="_Toc112855579"/>
      <w:bookmarkStart w:id="5064" w:name="_Toc113836975"/>
      <w:bookmarkStart w:id="5065" w:name="_Toc120122568"/>
      <w:bookmarkStart w:id="5066" w:name="_Hlk32337137"/>
      <w:r w:rsidRPr="0054226D">
        <w:t>9.</w:t>
      </w:r>
      <w:r>
        <w:t>2</w:t>
      </w:r>
      <w:r w:rsidRPr="0054226D">
        <w:t>.</w:t>
      </w:r>
      <w:r>
        <w:t>12</w:t>
      </w:r>
      <w:r w:rsidRPr="0054226D">
        <w:t>.</w:t>
      </w:r>
      <w:r>
        <w:t>1</w:t>
      </w:r>
      <w:r w:rsidRPr="0054226D">
        <w:tab/>
      </w:r>
      <w:r>
        <w:t xml:space="preserve">POSITIONING </w:t>
      </w:r>
      <w:r w:rsidRPr="0054226D">
        <w:t>ASSISTANCE INFORMATION CONTROL</w:t>
      </w:r>
      <w:bookmarkEnd w:id="5054"/>
      <w:bookmarkEnd w:id="5055"/>
      <w:bookmarkEnd w:id="5056"/>
      <w:bookmarkEnd w:id="5057"/>
      <w:bookmarkEnd w:id="5058"/>
      <w:bookmarkEnd w:id="5059"/>
      <w:bookmarkEnd w:id="5060"/>
      <w:bookmarkEnd w:id="5061"/>
      <w:bookmarkEnd w:id="5062"/>
      <w:bookmarkEnd w:id="5063"/>
      <w:bookmarkEnd w:id="5064"/>
      <w:bookmarkEnd w:id="5065"/>
    </w:p>
    <w:p w14:paraId="0D867BCD" w14:textId="77777777" w:rsidR="00CD732E" w:rsidRPr="0054226D" w:rsidRDefault="00CD732E" w:rsidP="00CD732E">
      <w:r w:rsidRPr="0054226D">
        <w:t xml:space="preserve">This message is sent by the </w:t>
      </w:r>
      <w:r>
        <w:t>gNB-CU</w:t>
      </w:r>
      <w:r w:rsidRPr="0054226D">
        <w:t xml:space="preserve"> to transfer </w:t>
      </w:r>
      <w:r>
        <w:t xml:space="preserve">positioning </w:t>
      </w:r>
      <w:r w:rsidRPr="0054226D">
        <w:t>assistance information.</w:t>
      </w:r>
    </w:p>
    <w:p w14:paraId="7B481600" w14:textId="77777777" w:rsidR="00CD732E" w:rsidRPr="00BD56C5" w:rsidRDefault="00CD732E" w:rsidP="00CD732E">
      <w:pPr>
        <w:rPr>
          <w:lang w:val="fr-FR"/>
        </w:rPr>
      </w:pPr>
      <w:r w:rsidRPr="00BD56C5">
        <w:rPr>
          <w:lang w:val="fr-FR"/>
        </w:rPr>
        <w:t xml:space="preserve">Direction: gNB-CU </w:t>
      </w:r>
      <w:r w:rsidRPr="0054226D">
        <w:sym w:font="Symbol" w:char="F0AE"/>
      </w:r>
      <w:r w:rsidRPr="00BD56C5">
        <w:rPr>
          <w:lang w:val="fr-FR"/>
        </w:rPr>
        <w:t xml:space="preserve"> gNB-DU.</w:t>
      </w:r>
    </w:p>
    <w:tbl>
      <w:tblPr>
        <w:tblW w:w="104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8"/>
        <w:gridCol w:w="1080"/>
        <w:gridCol w:w="990"/>
        <w:gridCol w:w="2126"/>
        <w:gridCol w:w="1956"/>
        <w:gridCol w:w="1048"/>
        <w:gridCol w:w="1050"/>
      </w:tblGrid>
      <w:tr w:rsidR="00CD732E" w:rsidRPr="0054226D" w14:paraId="50A88097" w14:textId="77777777" w:rsidTr="00CD732E">
        <w:tc>
          <w:tcPr>
            <w:tcW w:w="2238" w:type="dxa"/>
          </w:tcPr>
          <w:p w14:paraId="1780F67D" w14:textId="77777777" w:rsidR="00CD732E" w:rsidRPr="0054226D" w:rsidRDefault="00CD732E" w:rsidP="00CD732E">
            <w:pPr>
              <w:pStyle w:val="TAH"/>
            </w:pPr>
            <w:r w:rsidRPr="0054226D">
              <w:t>IE/Group Name</w:t>
            </w:r>
          </w:p>
        </w:tc>
        <w:tc>
          <w:tcPr>
            <w:tcW w:w="1080" w:type="dxa"/>
          </w:tcPr>
          <w:p w14:paraId="497CCFE2" w14:textId="77777777" w:rsidR="00CD732E" w:rsidRPr="0054226D" w:rsidRDefault="00CD732E" w:rsidP="00CD732E">
            <w:pPr>
              <w:pStyle w:val="TAH"/>
            </w:pPr>
            <w:r w:rsidRPr="0054226D">
              <w:t>Presence</w:t>
            </w:r>
          </w:p>
        </w:tc>
        <w:tc>
          <w:tcPr>
            <w:tcW w:w="990" w:type="dxa"/>
          </w:tcPr>
          <w:p w14:paraId="543FECF6" w14:textId="77777777" w:rsidR="00CD732E" w:rsidRPr="0054226D" w:rsidRDefault="00CD732E" w:rsidP="00CD732E">
            <w:pPr>
              <w:pStyle w:val="TAH"/>
            </w:pPr>
            <w:r w:rsidRPr="0054226D">
              <w:t>Range</w:t>
            </w:r>
          </w:p>
        </w:tc>
        <w:tc>
          <w:tcPr>
            <w:tcW w:w="2126" w:type="dxa"/>
          </w:tcPr>
          <w:p w14:paraId="33728DBB" w14:textId="77777777" w:rsidR="00CD732E" w:rsidRPr="0054226D" w:rsidRDefault="00CD732E" w:rsidP="00CD732E">
            <w:pPr>
              <w:pStyle w:val="TAH"/>
            </w:pPr>
            <w:r w:rsidRPr="0054226D">
              <w:t>IE type and reference</w:t>
            </w:r>
          </w:p>
        </w:tc>
        <w:tc>
          <w:tcPr>
            <w:tcW w:w="1956" w:type="dxa"/>
          </w:tcPr>
          <w:p w14:paraId="4CB41C25" w14:textId="77777777" w:rsidR="00CD732E" w:rsidRPr="0054226D" w:rsidRDefault="00CD732E" w:rsidP="00CD732E">
            <w:pPr>
              <w:pStyle w:val="TAH"/>
            </w:pPr>
            <w:r w:rsidRPr="0054226D">
              <w:t>Semantics description</w:t>
            </w:r>
          </w:p>
        </w:tc>
        <w:tc>
          <w:tcPr>
            <w:tcW w:w="1048" w:type="dxa"/>
          </w:tcPr>
          <w:p w14:paraId="34A88FC8" w14:textId="77777777" w:rsidR="00CD732E" w:rsidRPr="0054226D" w:rsidRDefault="00CD732E" w:rsidP="00CD732E">
            <w:pPr>
              <w:pStyle w:val="TAH"/>
            </w:pPr>
            <w:r w:rsidRPr="0054226D">
              <w:t>Criticality</w:t>
            </w:r>
          </w:p>
        </w:tc>
        <w:tc>
          <w:tcPr>
            <w:tcW w:w="1050" w:type="dxa"/>
          </w:tcPr>
          <w:p w14:paraId="41A0CB6A" w14:textId="77777777" w:rsidR="00CD732E" w:rsidRPr="0054226D" w:rsidRDefault="00CD732E" w:rsidP="00CD732E">
            <w:pPr>
              <w:pStyle w:val="TAH"/>
            </w:pPr>
            <w:r w:rsidRPr="0054226D">
              <w:t>Assigned Criticality</w:t>
            </w:r>
          </w:p>
        </w:tc>
      </w:tr>
      <w:tr w:rsidR="00CD732E" w:rsidRPr="0054226D" w14:paraId="74E4D7D1" w14:textId="77777777" w:rsidTr="00CD732E">
        <w:tc>
          <w:tcPr>
            <w:tcW w:w="2238" w:type="dxa"/>
          </w:tcPr>
          <w:p w14:paraId="6B5A0DF3" w14:textId="77777777" w:rsidR="00CD732E" w:rsidRPr="0054226D" w:rsidRDefault="00CD732E" w:rsidP="00CD732E">
            <w:pPr>
              <w:pStyle w:val="TAL"/>
            </w:pPr>
            <w:r w:rsidRPr="0054226D">
              <w:t>Message Type</w:t>
            </w:r>
          </w:p>
        </w:tc>
        <w:tc>
          <w:tcPr>
            <w:tcW w:w="1080" w:type="dxa"/>
          </w:tcPr>
          <w:p w14:paraId="78D60F19" w14:textId="77777777" w:rsidR="00CD732E" w:rsidRPr="0054226D" w:rsidRDefault="00CD732E" w:rsidP="00CD732E">
            <w:pPr>
              <w:pStyle w:val="TAL"/>
            </w:pPr>
            <w:r w:rsidRPr="0054226D">
              <w:t>M</w:t>
            </w:r>
          </w:p>
        </w:tc>
        <w:tc>
          <w:tcPr>
            <w:tcW w:w="990" w:type="dxa"/>
          </w:tcPr>
          <w:p w14:paraId="470E1A9B" w14:textId="77777777" w:rsidR="00CD732E" w:rsidRPr="0054226D" w:rsidRDefault="00CD732E" w:rsidP="00CD732E">
            <w:pPr>
              <w:pStyle w:val="TAL"/>
            </w:pPr>
          </w:p>
        </w:tc>
        <w:tc>
          <w:tcPr>
            <w:tcW w:w="2126" w:type="dxa"/>
          </w:tcPr>
          <w:p w14:paraId="031F9523" w14:textId="77777777" w:rsidR="00CD732E" w:rsidRPr="0054226D" w:rsidRDefault="00CD732E" w:rsidP="00CD732E">
            <w:pPr>
              <w:pStyle w:val="TAL"/>
            </w:pPr>
            <w:r w:rsidRPr="0054226D">
              <w:t>9.</w:t>
            </w:r>
            <w:r>
              <w:t>3.1.1</w:t>
            </w:r>
          </w:p>
        </w:tc>
        <w:tc>
          <w:tcPr>
            <w:tcW w:w="1956" w:type="dxa"/>
          </w:tcPr>
          <w:p w14:paraId="6DA9179C" w14:textId="77777777" w:rsidR="00CD732E" w:rsidRPr="0054226D" w:rsidRDefault="00CD732E" w:rsidP="00CD732E">
            <w:pPr>
              <w:pStyle w:val="TAL"/>
            </w:pPr>
          </w:p>
        </w:tc>
        <w:tc>
          <w:tcPr>
            <w:tcW w:w="1048" w:type="dxa"/>
          </w:tcPr>
          <w:p w14:paraId="0AFBA8D9" w14:textId="77777777" w:rsidR="00CD732E" w:rsidRPr="0054226D" w:rsidRDefault="00CD732E" w:rsidP="00CD732E">
            <w:pPr>
              <w:pStyle w:val="TAC"/>
            </w:pPr>
            <w:r w:rsidRPr="0054226D">
              <w:t>YES</w:t>
            </w:r>
          </w:p>
        </w:tc>
        <w:tc>
          <w:tcPr>
            <w:tcW w:w="1050" w:type="dxa"/>
          </w:tcPr>
          <w:p w14:paraId="738949E5" w14:textId="77777777" w:rsidR="00CD732E" w:rsidRPr="0054226D" w:rsidRDefault="00CD732E" w:rsidP="00CD732E">
            <w:pPr>
              <w:pStyle w:val="TAC"/>
            </w:pPr>
            <w:r>
              <w:t>ignore</w:t>
            </w:r>
          </w:p>
        </w:tc>
      </w:tr>
      <w:tr w:rsidR="00CD732E" w:rsidRPr="0054226D" w14:paraId="2E5D4A4F" w14:textId="77777777" w:rsidTr="00CD732E">
        <w:tc>
          <w:tcPr>
            <w:tcW w:w="2238" w:type="dxa"/>
          </w:tcPr>
          <w:p w14:paraId="0A38500F" w14:textId="77777777" w:rsidR="00CD732E" w:rsidRPr="0054226D" w:rsidRDefault="00CD732E" w:rsidP="00CD732E">
            <w:pPr>
              <w:pStyle w:val="TAL"/>
            </w:pPr>
            <w:r>
              <w:t>T</w:t>
            </w:r>
            <w:r w:rsidRPr="0054226D">
              <w:t>ransaction ID</w:t>
            </w:r>
          </w:p>
        </w:tc>
        <w:tc>
          <w:tcPr>
            <w:tcW w:w="1080" w:type="dxa"/>
          </w:tcPr>
          <w:p w14:paraId="2D640EEA" w14:textId="77777777" w:rsidR="00CD732E" w:rsidRPr="0054226D" w:rsidRDefault="00CD732E" w:rsidP="00CD732E">
            <w:pPr>
              <w:pStyle w:val="TAL"/>
            </w:pPr>
            <w:r w:rsidRPr="0054226D">
              <w:t>M</w:t>
            </w:r>
          </w:p>
        </w:tc>
        <w:tc>
          <w:tcPr>
            <w:tcW w:w="990" w:type="dxa"/>
          </w:tcPr>
          <w:p w14:paraId="729CFB13" w14:textId="77777777" w:rsidR="00CD732E" w:rsidRPr="0054226D" w:rsidRDefault="00CD732E" w:rsidP="00CD732E">
            <w:pPr>
              <w:pStyle w:val="TAL"/>
            </w:pPr>
          </w:p>
        </w:tc>
        <w:tc>
          <w:tcPr>
            <w:tcW w:w="2126" w:type="dxa"/>
          </w:tcPr>
          <w:p w14:paraId="0B590077" w14:textId="77777777" w:rsidR="00CD732E" w:rsidRPr="0054226D" w:rsidRDefault="00CD732E" w:rsidP="00CD732E">
            <w:pPr>
              <w:pStyle w:val="TAL"/>
            </w:pPr>
            <w:r w:rsidRPr="0054226D">
              <w:t>9.</w:t>
            </w:r>
            <w:r>
              <w:t>3.1.23</w:t>
            </w:r>
          </w:p>
        </w:tc>
        <w:tc>
          <w:tcPr>
            <w:tcW w:w="1956" w:type="dxa"/>
          </w:tcPr>
          <w:p w14:paraId="707392BE" w14:textId="77777777" w:rsidR="00CD732E" w:rsidRPr="0054226D" w:rsidRDefault="00CD732E" w:rsidP="00CD732E">
            <w:pPr>
              <w:pStyle w:val="TAL"/>
            </w:pPr>
          </w:p>
        </w:tc>
        <w:tc>
          <w:tcPr>
            <w:tcW w:w="1048" w:type="dxa"/>
          </w:tcPr>
          <w:p w14:paraId="1CD18819" w14:textId="77777777" w:rsidR="00CD732E" w:rsidRPr="0054226D" w:rsidRDefault="00CD732E" w:rsidP="00CD732E">
            <w:pPr>
              <w:pStyle w:val="TAC"/>
            </w:pPr>
            <w:r>
              <w:t>YES</w:t>
            </w:r>
          </w:p>
        </w:tc>
        <w:tc>
          <w:tcPr>
            <w:tcW w:w="1050" w:type="dxa"/>
          </w:tcPr>
          <w:p w14:paraId="2D5EF156" w14:textId="77777777" w:rsidR="00CD732E" w:rsidRPr="0054226D" w:rsidRDefault="00CD732E" w:rsidP="00CD732E">
            <w:pPr>
              <w:pStyle w:val="TAC"/>
            </w:pPr>
            <w:r>
              <w:t>reject</w:t>
            </w:r>
          </w:p>
        </w:tc>
      </w:tr>
      <w:tr w:rsidR="00CD732E" w:rsidRPr="0054226D" w14:paraId="629BC506" w14:textId="77777777" w:rsidTr="00CD732E">
        <w:tc>
          <w:tcPr>
            <w:tcW w:w="2238" w:type="dxa"/>
          </w:tcPr>
          <w:p w14:paraId="4BF878EA" w14:textId="77777777" w:rsidR="00CD732E" w:rsidRPr="0054226D" w:rsidRDefault="00CD732E" w:rsidP="00CD732E">
            <w:pPr>
              <w:pStyle w:val="TAL"/>
            </w:pPr>
            <w:r>
              <w:t xml:space="preserve">Positioning </w:t>
            </w:r>
            <w:r w:rsidRPr="0054226D">
              <w:t>Assistance Information</w:t>
            </w:r>
          </w:p>
        </w:tc>
        <w:tc>
          <w:tcPr>
            <w:tcW w:w="1080" w:type="dxa"/>
          </w:tcPr>
          <w:p w14:paraId="16437609" w14:textId="77777777" w:rsidR="00CD732E" w:rsidRPr="0054226D" w:rsidRDefault="00CD732E" w:rsidP="00CD732E">
            <w:pPr>
              <w:pStyle w:val="TAL"/>
            </w:pPr>
            <w:r w:rsidRPr="0054226D">
              <w:t>O</w:t>
            </w:r>
          </w:p>
        </w:tc>
        <w:tc>
          <w:tcPr>
            <w:tcW w:w="990" w:type="dxa"/>
          </w:tcPr>
          <w:p w14:paraId="3514069F" w14:textId="77777777" w:rsidR="00CD732E" w:rsidRPr="0054226D" w:rsidRDefault="00CD732E" w:rsidP="00CD732E">
            <w:pPr>
              <w:pStyle w:val="TAL"/>
              <w:rPr>
                <w:i/>
              </w:rPr>
            </w:pPr>
          </w:p>
        </w:tc>
        <w:tc>
          <w:tcPr>
            <w:tcW w:w="2126" w:type="dxa"/>
          </w:tcPr>
          <w:p w14:paraId="5C4EC2F3" w14:textId="77777777" w:rsidR="00CD732E" w:rsidRPr="0054226D" w:rsidRDefault="00CD732E" w:rsidP="00CD732E">
            <w:pPr>
              <w:pStyle w:val="TAL"/>
            </w:pPr>
            <w:r>
              <w:t>OCTET STRING</w:t>
            </w:r>
          </w:p>
        </w:tc>
        <w:tc>
          <w:tcPr>
            <w:tcW w:w="1956" w:type="dxa"/>
          </w:tcPr>
          <w:p w14:paraId="5499BF2A" w14:textId="77777777" w:rsidR="00CD732E" w:rsidRPr="0054226D" w:rsidRDefault="00CD732E" w:rsidP="00CD732E">
            <w:pPr>
              <w:pStyle w:val="TAL"/>
            </w:pPr>
            <w:r w:rsidRPr="009A6AE0">
              <w:t xml:space="preserve">Contains the </w:t>
            </w:r>
            <w:r w:rsidRPr="00DD26A9">
              <w:rPr>
                <w:i/>
                <w:iCs/>
              </w:rPr>
              <w:t>Assistance Information</w:t>
            </w:r>
            <w:r w:rsidRPr="009A6AE0">
              <w:t xml:space="preserve"> IE as defined in TS 38.455 [</w:t>
            </w:r>
            <w:r>
              <w:t>37</w:t>
            </w:r>
            <w:r w:rsidRPr="009A6AE0">
              <w:t>].</w:t>
            </w:r>
          </w:p>
        </w:tc>
        <w:tc>
          <w:tcPr>
            <w:tcW w:w="1048" w:type="dxa"/>
          </w:tcPr>
          <w:p w14:paraId="294794C3" w14:textId="77777777" w:rsidR="00CD732E" w:rsidRPr="0054226D" w:rsidRDefault="00CD732E" w:rsidP="00CD732E">
            <w:pPr>
              <w:pStyle w:val="TAC"/>
            </w:pPr>
            <w:r w:rsidRPr="0054226D">
              <w:t>YES</w:t>
            </w:r>
          </w:p>
        </w:tc>
        <w:tc>
          <w:tcPr>
            <w:tcW w:w="1050" w:type="dxa"/>
          </w:tcPr>
          <w:p w14:paraId="3A22C2E6" w14:textId="77777777" w:rsidR="00CD732E" w:rsidRPr="0054226D" w:rsidRDefault="00CD732E" w:rsidP="00CD732E">
            <w:pPr>
              <w:pStyle w:val="TAC"/>
            </w:pPr>
            <w:r w:rsidRPr="0054226D">
              <w:t>reject</w:t>
            </w:r>
          </w:p>
        </w:tc>
      </w:tr>
      <w:tr w:rsidR="00CD732E" w:rsidRPr="0054226D" w14:paraId="3FE79A21" w14:textId="77777777" w:rsidTr="00CD732E">
        <w:tc>
          <w:tcPr>
            <w:tcW w:w="2238" w:type="dxa"/>
          </w:tcPr>
          <w:p w14:paraId="0CE25E5C" w14:textId="77777777" w:rsidR="00CD732E" w:rsidRPr="0054226D" w:rsidRDefault="00CD732E" w:rsidP="00CD732E">
            <w:pPr>
              <w:pStyle w:val="TAL"/>
            </w:pPr>
            <w:r w:rsidRPr="0054226D">
              <w:t xml:space="preserve">Broadcast </w:t>
            </w:r>
          </w:p>
        </w:tc>
        <w:tc>
          <w:tcPr>
            <w:tcW w:w="1080" w:type="dxa"/>
          </w:tcPr>
          <w:p w14:paraId="634AA777" w14:textId="77777777" w:rsidR="00CD732E" w:rsidRPr="0054226D" w:rsidRDefault="00CD732E" w:rsidP="00CD732E">
            <w:pPr>
              <w:pStyle w:val="TAL"/>
            </w:pPr>
            <w:r w:rsidRPr="0054226D">
              <w:t>O</w:t>
            </w:r>
          </w:p>
        </w:tc>
        <w:tc>
          <w:tcPr>
            <w:tcW w:w="990" w:type="dxa"/>
          </w:tcPr>
          <w:p w14:paraId="42077B56" w14:textId="77777777" w:rsidR="00CD732E" w:rsidRPr="0054226D" w:rsidRDefault="00CD732E" w:rsidP="00CD732E">
            <w:pPr>
              <w:pStyle w:val="TAL"/>
            </w:pPr>
          </w:p>
        </w:tc>
        <w:tc>
          <w:tcPr>
            <w:tcW w:w="2126" w:type="dxa"/>
          </w:tcPr>
          <w:p w14:paraId="34137CCB" w14:textId="77777777" w:rsidR="00CD732E" w:rsidRPr="0054226D" w:rsidRDefault="00CD732E" w:rsidP="00CD732E">
            <w:pPr>
              <w:pStyle w:val="TAL"/>
            </w:pPr>
            <w:r w:rsidRPr="0054226D">
              <w:t>ENUMERATED (start, stop, ...)</w:t>
            </w:r>
          </w:p>
        </w:tc>
        <w:tc>
          <w:tcPr>
            <w:tcW w:w="1956" w:type="dxa"/>
          </w:tcPr>
          <w:p w14:paraId="6AA73675" w14:textId="77777777" w:rsidR="00CD732E" w:rsidRPr="0054226D" w:rsidRDefault="00CD732E" w:rsidP="00CD732E">
            <w:pPr>
              <w:pStyle w:val="TAL"/>
            </w:pPr>
          </w:p>
        </w:tc>
        <w:tc>
          <w:tcPr>
            <w:tcW w:w="1048" w:type="dxa"/>
          </w:tcPr>
          <w:p w14:paraId="2BE127FB" w14:textId="77777777" w:rsidR="00CD732E" w:rsidRPr="0054226D" w:rsidRDefault="00CD732E" w:rsidP="00CD732E">
            <w:pPr>
              <w:pStyle w:val="TAC"/>
            </w:pPr>
            <w:r w:rsidRPr="0054226D">
              <w:t>YES</w:t>
            </w:r>
          </w:p>
        </w:tc>
        <w:tc>
          <w:tcPr>
            <w:tcW w:w="1050" w:type="dxa"/>
          </w:tcPr>
          <w:p w14:paraId="77C79D39" w14:textId="77777777" w:rsidR="00CD732E" w:rsidRPr="0054226D" w:rsidRDefault="00CD732E" w:rsidP="00CD732E">
            <w:pPr>
              <w:pStyle w:val="TAC"/>
            </w:pPr>
            <w:r w:rsidRPr="0054226D">
              <w:t>reject</w:t>
            </w:r>
          </w:p>
        </w:tc>
      </w:tr>
      <w:tr w:rsidR="00CD732E" w:rsidRPr="009D050B" w14:paraId="1100A6EB" w14:textId="77777777" w:rsidTr="00CD732E">
        <w:tc>
          <w:tcPr>
            <w:tcW w:w="2238" w:type="dxa"/>
          </w:tcPr>
          <w:p w14:paraId="3310B8BC" w14:textId="77777777" w:rsidR="00CD732E" w:rsidRPr="004F56EB" w:rsidRDefault="00CD732E" w:rsidP="00CD732E">
            <w:pPr>
              <w:pStyle w:val="TAL"/>
            </w:pPr>
            <w:r w:rsidRPr="004F56EB">
              <w:t>Positioning Broadcast Cells</w:t>
            </w:r>
          </w:p>
        </w:tc>
        <w:tc>
          <w:tcPr>
            <w:tcW w:w="1080" w:type="dxa"/>
            <w:shd w:val="clear" w:color="auto" w:fill="auto"/>
          </w:tcPr>
          <w:p w14:paraId="238BC87C" w14:textId="77777777" w:rsidR="00CD732E" w:rsidRPr="004F56EB" w:rsidRDefault="00CD732E" w:rsidP="00CD732E">
            <w:pPr>
              <w:pStyle w:val="TAL"/>
            </w:pPr>
            <w:r w:rsidRPr="004F56EB">
              <w:t>O</w:t>
            </w:r>
          </w:p>
        </w:tc>
        <w:tc>
          <w:tcPr>
            <w:tcW w:w="990" w:type="dxa"/>
            <w:shd w:val="clear" w:color="auto" w:fill="auto"/>
          </w:tcPr>
          <w:p w14:paraId="4496FBC3" w14:textId="77777777" w:rsidR="00CD732E" w:rsidRPr="004F56EB" w:rsidRDefault="00CD732E" w:rsidP="00CD732E">
            <w:pPr>
              <w:pStyle w:val="TAL"/>
            </w:pPr>
          </w:p>
        </w:tc>
        <w:tc>
          <w:tcPr>
            <w:tcW w:w="2126" w:type="dxa"/>
            <w:shd w:val="clear" w:color="auto" w:fill="auto"/>
          </w:tcPr>
          <w:p w14:paraId="6F4542F3" w14:textId="77777777" w:rsidR="00CD732E" w:rsidRPr="004F56EB" w:rsidRDefault="00CD732E" w:rsidP="00CD732E">
            <w:pPr>
              <w:pStyle w:val="TAL"/>
            </w:pPr>
            <w:r w:rsidRPr="004F56EB">
              <w:t>9.3.1.</w:t>
            </w:r>
            <w:r>
              <w:t>191</w:t>
            </w:r>
          </w:p>
        </w:tc>
        <w:tc>
          <w:tcPr>
            <w:tcW w:w="1956" w:type="dxa"/>
          </w:tcPr>
          <w:p w14:paraId="4F265FAF" w14:textId="77777777" w:rsidR="00CD732E" w:rsidRPr="004F56EB" w:rsidRDefault="00CD732E" w:rsidP="00CD732E">
            <w:pPr>
              <w:pStyle w:val="TAL"/>
            </w:pPr>
            <w:r w:rsidRPr="00C44977">
              <w:rPr>
                <w:lang w:eastAsia="zh-CN"/>
              </w:rPr>
              <w:t xml:space="preserve">The cell(s) that are requested to broadcast posSIB(s) according to the </w:t>
            </w:r>
            <w:r w:rsidRPr="00E1506A">
              <w:rPr>
                <w:i/>
                <w:iCs/>
                <w:lang w:eastAsia="zh-CN"/>
              </w:rPr>
              <w:t>Positioning A</w:t>
            </w:r>
            <w:r w:rsidRPr="00585464">
              <w:rPr>
                <w:i/>
                <w:iCs/>
                <w:lang w:eastAsia="zh-CN"/>
              </w:rPr>
              <w:t>ssistance Information</w:t>
            </w:r>
            <w:r w:rsidRPr="00585464">
              <w:rPr>
                <w:lang w:eastAsia="zh-CN"/>
              </w:rPr>
              <w:t xml:space="preserve"> IE.</w:t>
            </w:r>
          </w:p>
        </w:tc>
        <w:tc>
          <w:tcPr>
            <w:tcW w:w="1048" w:type="dxa"/>
            <w:shd w:val="clear" w:color="auto" w:fill="auto"/>
          </w:tcPr>
          <w:p w14:paraId="0E319CB6" w14:textId="77777777" w:rsidR="00CD732E" w:rsidRPr="004F56EB" w:rsidRDefault="00CD732E" w:rsidP="00CD732E">
            <w:pPr>
              <w:pStyle w:val="TAC"/>
            </w:pPr>
            <w:r w:rsidRPr="004F56EB">
              <w:t>YES</w:t>
            </w:r>
          </w:p>
        </w:tc>
        <w:tc>
          <w:tcPr>
            <w:tcW w:w="1050" w:type="dxa"/>
            <w:shd w:val="clear" w:color="auto" w:fill="auto"/>
          </w:tcPr>
          <w:p w14:paraId="2055A752" w14:textId="77777777" w:rsidR="00CD732E" w:rsidRPr="004F56EB" w:rsidRDefault="00CD732E" w:rsidP="00CD732E">
            <w:pPr>
              <w:pStyle w:val="TAC"/>
            </w:pPr>
            <w:r w:rsidRPr="004F56EB">
              <w:t>reject</w:t>
            </w:r>
          </w:p>
        </w:tc>
      </w:tr>
      <w:tr w:rsidR="00CD732E" w:rsidRPr="009D050B" w14:paraId="3289CED5" w14:textId="77777777" w:rsidTr="00CD732E">
        <w:tc>
          <w:tcPr>
            <w:tcW w:w="2238" w:type="dxa"/>
            <w:shd w:val="clear" w:color="auto" w:fill="auto"/>
          </w:tcPr>
          <w:p w14:paraId="61104CB3" w14:textId="77777777" w:rsidR="00CD732E" w:rsidRPr="004F56EB" w:rsidRDefault="00CD732E" w:rsidP="00CD732E">
            <w:pPr>
              <w:pStyle w:val="TAL"/>
            </w:pPr>
            <w:r w:rsidRPr="004F56EB">
              <w:t>Routing ID</w:t>
            </w:r>
          </w:p>
        </w:tc>
        <w:tc>
          <w:tcPr>
            <w:tcW w:w="1080" w:type="dxa"/>
          </w:tcPr>
          <w:p w14:paraId="495B6C3B" w14:textId="77777777" w:rsidR="00CD732E" w:rsidRPr="004F56EB" w:rsidRDefault="00CD732E" w:rsidP="00CD732E">
            <w:pPr>
              <w:pStyle w:val="TAL"/>
            </w:pPr>
            <w:r>
              <w:t>O</w:t>
            </w:r>
          </w:p>
        </w:tc>
        <w:tc>
          <w:tcPr>
            <w:tcW w:w="990" w:type="dxa"/>
          </w:tcPr>
          <w:p w14:paraId="53540147" w14:textId="77777777" w:rsidR="00CD732E" w:rsidRPr="004F56EB" w:rsidRDefault="00CD732E" w:rsidP="00CD732E">
            <w:pPr>
              <w:pStyle w:val="TAL"/>
            </w:pPr>
          </w:p>
        </w:tc>
        <w:tc>
          <w:tcPr>
            <w:tcW w:w="2126" w:type="dxa"/>
          </w:tcPr>
          <w:p w14:paraId="58C1E592" w14:textId="77777777" w:rsidR="00CD732E" w:rsidRPr="004F56EB" w:rsidRDefault="00CD732E" w:rsidP="00CD732E">
            <w:pPr>
              <w:pStyle w:val="TAL"/>
            </w:pPr>
            <w:r w:rsidRPr="004F56EB">
              <w:t>OCTET STRING</w:t>
            </w:r>
          </w:p>
        </w:tc>
        <w:tc>
          <w:tcPr>
            <w:tcW w:w="1956" w:type="dxa"/>
          </w:tcPr>
          <w:p w14:paraId="2190F7A5" w14:textId="77777777" w:rsidR="00CD732E" w:rsidRPr="004F56EB" w:rsidRDefault="00CD732E" w:rsidP="00CD732E">
            <w:pPr>
              <w:pStyle w:val="TAL"/>
            </w:pPr>
          </w:p>
        </w:tc>
        <w:tc>
          <w:tcPr>
            <w:tcW w:w="1048" w:type="dxa"/>
          </w:tcPr>
          <w:p w14:paraId="5179341B" w14:textId="77777777" w:rsidR="00CD732E" w:rsidRPr="004F56EB" w:rsidRDefault="00CD732E" w:rsidP="00CD732E">
            <w:pPr>
              <w:pStyle w:val="TAC"/>
            </w:pPr>
            <w:r w:rsidRPr="004F56EB">
              <w:t>YES</w:t>
            </w:r>
          </w:p>
        </w:tc>
        <w:tc>
          <w:tcPr>
            <w:tcW w:w="1050" w:type="dxa"/>
          </w:tcPr>
          <w:p w14:paraId="31D0CE5F" w14:textId="77777777" w:rsidR="00CD732E" w:rsidRPr="004F56EB" w:rsidRDefault="00CD732E" w:rsidP="00CD732E">
            <w:pPr>
              <w:pStyle w:val="TAC"/>
            </w:pPr>
            <w:r w:rsidRPr="004F56EB">
              <w:t>reject</w:t>
            </w:r>
          </w:p>
        </w:tc>
      </w:tr>
    </w:tbl>
    <w:p w14:paraId="6BD07D52" w14:textId="77777777" w:rsidR="00CD732E" w:rsidRPr="0054226D" w:rsidRDefault="00CD732E" w:rsidP="00CD732E"/>
    <w:p w14:paraId="3864989E" w14:textId="77777777" w:rsidR="00CD732E" w:rsidRPr="0054226D" w:rsidRDefault="00CD732E" w:rsidP="00CD732E">
      <w:pPr>
        <w:pStyle w:val="Heading4"/>
      </w:pPr>
      <w:bookmarkStart w:id="5067" w:name="_Toc534730143"/>
      <w:bookmarkStart w:id="5068" w:name="_Toc51763661"/>
      <w:bookmarkStart w:id="5069" w:name="_Toc64448830"/>
      <w:bookmarkStart w:id="5070" w:name="_Toc66289489"/>
      <w:bookmarkStart w:id="5071" w:name="_Toc74154602"/>
      <w:bookmarkStart w:id="5072" w:name="_Toc81383346"/>
      <w:bookmarkStart w:id="5073" w:name="_Toc88657979"/>
      <w:bookmarkStart w:id="5074" w:name="_Toc97910891"/>
      <w:bookmarkStart w:id="5075" w:name="_Toc105498050"/>
      <w:bookmarkStart w:id="5076" w:name="_Toc112855580"/>
      <w:bookmarkStart w:id="5077" w:name="_Toc113836976"/>
      <w:bookmarkStart w:id="5078" w:name="_Toc120122569"/>
      <w:r w:rsidRPr="0054226D">
        <w:t>9.</w:t>
      </w:r>
      <w:r>
        <w:t>2</w:t>
      </w:r>
      <w:r w:rsidRPr="0054226D">
        <w:t>.</w:t>
      </w:r>
      <w:r>
        <w:t>12</w:t>
      </w:r>
      <w:r w:rsidRPr="0054226D">
        <w:t>.2</w:t>
      </w:r>
      <w:r w:rsidRPr="0054226D">
        <w:tab/>
      </w:r>
      <w:r>
        <w:t xml:space="preserve">POSITIONING </w:t>
      </w:r>
      <w:r w:rsidRPr="0054226D">
        <w:t>ASSISTANCE INFORMATION FEEDBACK</w:t>
      </w:r>
      <w:bookmarkEnd w:id="5067"/>
      <w:bookmarkEnd w:id="5068"/>
      <w:bookmarkEnd w:id="5069"/>
      <w:bookmarkEnd w:id="5070"/>
      <w:bookmarkEnd w:id="5071"/>
      <w:bookmarkEnd w:id="5072"/>
      <w:bookmarkEnd w:id="5073"/>
      <w:bookmarkEnd w:id="5074"/>
      <w:bookmarkEnd w:id="5075"/>
      <w:bookmarkEnd w:id="5076"/>
      <w:bookmarkEnd w:id="5077"/>
      <w:bookmarkEnd w:id="5078"/>
    </w:p>
    <w:p w14:paraId="063FB98C" w14:textId="77777777" w:rsidR="00CD732E" w:rsidRPr="0054226D" w:rsidRDefault="00CD732E" w:rsidP="00CD732E">
      <w:r w:rsidRPr="0054226D">
        <w:t xml:space="preserve">This message is sent by the </w:t>
      </w:r>
      <w:r>
        <w:t>gNB-DU</w:t>
      </w:r>
      <w:r w:rsidRPr="0054226D">
        <w:t xml:space="preserve"> to give feedback on </w:t>
      </w:r>
      <w:r>
        <w:t xml:space="preserve">positioning </w:t>
      </w:r>
      <w:r w:rsidRPr="0054226D">
        <w:t>assistance information broadcasting.</w:t>
      </w:r>
    </w:p>
    <w:p w14:paraId="55BDE2A9" w14:textId="77777777" w:rsidR="00CD732E" w:rsidRPr="00BD56C5" w:rsidRDefault="00CD732E" w:rsidP="00CD732E">
      <w:pPr>
        <w:rPr>
          <w:lang w:val="fr-FR"/>
        </w:rPr>
      </w:pPr>
      <w:r w:rsidRPr="00BD56C5">
        <w:rPr>
          <w:lang w:val="fr-FR"/>
        </w:rPr>
        <w:t xml:space="preserve">Direction: gNB-DU </w:t>
      </w:r>
      <w:r w:rsidRPr="0054226D">
        <w:sym w:font="Symbol" w:char="F0AE"/>
      </w:r>
      <w:r w:rsidRPr="00BD56C5">
        <w:rPr>
          <w:lang w:val="fr-FR"/>
        </w:rPr>
        <w:t xml:space="preserve"> gNB-CU.</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7"/>
        <w:gridCol w:w="1134"/>
        <w:gridCol w:w="992"/>
        <w:gridCol w:w="1559"/>
        <w:gridCol w:w="1985"/>
        <w:gridCol w:w="1105"/>
        <w:gridCol w:w="1103"/>
      </w:tblGrid>
      <w:tr w:rsidR="00CD732E" w:rsidRPr="0054226D" w14:paraId="18328318" w14:textId="77777777" w:rsidTr="00CD732E">
        <w:tc>
          <w:tcPr>
            <w:tcW w:w="2607" w:type="dxa"/>
          </w:tcPr>
          <w:p w14:paraId="70AD4D13" w14:textId="77777777" w:rsidR="00CD732E" w:rsidRPr="0054226D" w:rsidRDefault="00CD732E" w:rsidP="00CD732E">
            <w:pPr>
              <w:pStyle w:val="TAH"/>
            </w:pPr>
            <w:r w:rsidRPr="0054226D">
              <w:t>IE/Group Name</w:t>
            </w:r>
          </w:p>
        </w:tc>
        <w:tc>
          <w:tcPr>
            <w:tcW w:w="1134" w:type="dxa"/>
          </w:tcPr>
          <w:p w14:paraId="4372D062" w14:textId="77777777" w:rsidR="00CD732E" w:rsidRPr="0054226D" w:rsidRDefault="00CD732E" w:rsidP="00CD732E">
            <w:pPr>
              <w:pStyle w:val="TAH"/>
            </w:pPr>
            <w:r w:rsidRPr="0054226D">
              <w:t>Presence</w:t>
            </w:r>
          </w:p>
        </w:tc>
        <w:tc>
          <w:tcPr>
            <w:tcW w:w="992" w:type="dxa"/>
          </w:tcPr>
          <w:p w14:paraId="26B10A75" w14:textId="77777777" w:rsidR="00CD732E" w:rsidRPr="0054226D" w:rsidRDefault="00CD732E" w:rsidP="00CD732E">
            <w:pPr>
              <w:pStyle w:val="TAH"/>
            </w:pPr>
            <w:r w:rsidRPr="0054226D">
              <w:t>Range</w:t>
            </w:r>
          </w:p>
        </w:tc>
        <w:tc>
          <w:tcPr>
            <w:tcW w:w="1559" w:type="dxa"/>
          </w:tcPr>
          <w:p w14:paraId="70EAEF96" w14:textId="77777777" w:rsidR="00CD732E" w:rsidRPr="0054226D" w:rsidRDefault="00CD732E" w:rsidP="00CD732E">
            <w:pPr>
              <w:pStyle w:val="TAH"/>
            </w:pPr>
            <w:r w:rsidRPr="0054226D">
              <w:t>IE type and reference</w:t>
            </w:r>
          </w:p>
        </w:tc>
        <w:tc>
          <w:tcPr>
            <w:tcW w:w="1985" w:type="dxa"/>
          </w:tcPr>
          <w:p w14:paraId="7FF63976" w14:textId="77777777" w:rsidR="00CD732E" w:rsidRPr="0054226D" w:rsidRDefault="00CD732E" w:rsidP="00CD732E">
            <w:pPr>
              <w:pStyle w:val="TAH"/>
            </w:pPr>
            <w:r w:rsidRPr="0054226D">
              <w:t>Semantics description</w:t>
            </w:r>
          </w:p>
        </w:tc>
        <w:tc>
          <w:tcPr>
            <w:tcW w:w="1105" w:type="dxa"/>
          </w:tcPr>
          <w:p w14:paraId="24075A55" w14:textId="77777777" w:rsidR="00CD732E" w:rsidRPr="0054226D" w:rsidRDefault="00CD732E" w:rsidP="00CD732E">
            <w:pPr>
              <w:pStyle w:val="TAH"/>
              <w:rPr>
                <w:b w:val="0"/>
              </w:rPr>
            </w:pPr>
            <w:r w:rsidRPr="0054226D">
              <w:t>Criticality</w:t>
            </w:r>
          </w:p>
        </w:tc>
        <w:tc>
          <w:tcPr>
            <w:tcW w:w="1103" w:type="dxa"/>
          </w:tcPr>
          <w:p w14:paraId="49212919" w14:textId="77777777" w:rsidR="00CD732E" w:rsidRPr="0054226D" w:rsidRDefault="00CD732E" w:rsidP="00CD732E">
            <w:pPr>
              <w:pStyle w:val="TAH"/>
              <w:rPr>
                <w:b w:val="0"/>
              </w:rPr>
            </w:pPr>
            <w:r w:rsidRPr="0054226D">
              <w:t>Assigned Criticality</w:t>
            </w:r>
          </w:p>
        </w:tc>
      </w:tr>
      <w:tr w:rsidR="00CD732E" w:rsidRPr="0054226D" w14:paraId="2C2105E6" w14:textId="77777777" w:rsidTr="00CD732E">
        <w:tc>
          <w:tcPr>
            <w:tcW w:w="2607" w:type="dxa"/>
          </w:tcPr>
          <w:p w14:paraId="64DBEF7B" w14:textId="77777777" w:rsidR="00CD732E" w:rsidRPr="0054226D" w:rsidRDefault="00CD732E" w:rsidP="00CD732E">
            <w:pPr>
              <w:pStyle w:val="TAL"/>
            </w:pPr>
            <w:r w:rsidRPr="0054226D">
              <w:t>Message Type</w:t>
            </w:r>
          </w:p>
        </w:tc>
        <w:tc>
          <w:tcPr>
            <w:tcW w:w="1134" w:type="dxa"/>
          </w:tcPr>
          <w:p w14:paraId="647F31A0" w14:textId="77777777" w:rsidR="00CD732E" w:rsidRPr="0054226D" w:rsidRDefault="00CD732E" w:rsidP="00CD732E">
            <w:pPr>
              <w:pStyle w:val="TAL"/>
            </w:pPr>
            <w:r w:rsidRPr="0054226D">
              <w:t>M</w:t>
            </w:r>
          </w:p>
        </w:tc>
        <w:tc>
          <w:tcPr>
            <w:tcW w:w="992" w:type="dxa"/>
          </w:tcPr>
          <w:p w14:paraId="7E9FAF32" w14:textId="77777777" w:rsidR="00CD732E" w:rsidRPr="0054226D" w:rsidRDefault="00CD732E" w:rsidP="00CD732E">
            <w:pPr>
              <w:pStyle w:val="TAL"/>
            </w:pPr>
          </w:p>
        </w:tc>
        <w:tc>
          <w:tcPr>
            <w:tcW w:w="1559" w:type="dxa"/>
          </w:tcPr>
          <w:p w14:paraId="4F111CD4" w14:textId="77777777" w:rsidR="00CD732E" w:rsidRPr="0054226D" w:rsidRDefault="00CD732E" w:rsidP="00CD732E">
            <w:pPr>
              <w:pStyle w:val="TAL"/>
            </w:pPr>
            <w:r w:rsidRPr="0054226D">
              <w:t>9.</w:t>
            </w:r>
            <w:r>
              <w:t>3.1.1</w:t>
            </w:r>
          </w:p>
        </w:tc>
        <w:tc>
          <w:tcPr>
            <w:tcW w:w="1985" w:type="dxa"/>
          </w:tcPr>
          <w:p w14:paraId="5E8BE108" w14:textId="77777777" w:rsidR="00CD732E" w:rsidRPr="0054226D" w:rsidRDefault="00CD732E" w:rsidP="00CD732E">
            <w:pPr>
              <w:pStyle w:val="TAL"/>
            </w:pPr>
          </w:p>
        </w:tc>
        <w:tc>
          <w:tcPr>
            <w:tcW w:w="1105" w:type="dxa"/>
          </w:tcPr>
          <w:p w14:paraId="3744DEF3" w14:textId="77777777" w:rsidR="00CD732E" w:rsidRPr="0054226D" w:rsidRDefault="00CD732E" w:rsidP="00CD732E">
            <w:pPr>
              <w:pStyle w:val="TAC"/>
            </w:pPr>
            <w:r w:rsidRPr="0054226D">
              <w:t>YES</w:t>
            </w:r>
          </w:p>
        </w:tc>
        <w:tc>
          <w:tcPr>
            <w:tcW w:w="1103" w:type="dxa"/>
          </w:tcPr>
          <w:p w14:paraId="6829F175" w14:textId="77777777" w:rsidR="00CD732E" w:rsidRPr="0054226D" w:rsidRDefault="00CD732E" w:rsidP="00CD732E">
            <w:pPr>
              <w:pStyle w:val="TAC"/>
            </w:pPr>
            <w:r>
              <w:t>ignore</w:t>
            </w:r>
          </w:p>
        </w:tc>
      </w:tr>
      <w:tr w:rsidR="00CD732E" w:rsidRPr="0054226D" w14:paraId="7B85BBFC" w14:textId="77777777" w:rsidTr="00CD732E">
        <w:tc>
          <w:tcPr>
            <w:tcW w:w="2607" w:type="dxa"/>
          </w:tcPr>
          <w:p w14:paraId="09EC0DB8" w14:textId="77777777" w:rsidR="00CD732E" w:rsidRPr="0054226D" w:rsidRDefault="00CD732E" w:rsidP="00CD732E">
            <w:pPr>
              <w:pStyle w:val="TAL"/>
            </w:pPr>
            <w:r w:rsidRPr="0054226D">
              <w:t>Transaction ID</w:t>
            </w:r>
          </w:p>
        </w:tc>
        <w:tc>
          <w:tcPr>
            <w:tcW w:w="1134" w:type="dxa"/>
          </w:tcPr>
          <w:p w14:paraId="3FD6F20F" w14:textId="77777777" w:rsidR="00CD732E" w:rsidRPr="0054226D" w:rsidRDefault="00CD732E" w:rsidP="00CD732E">
            <w:pPr>
              <w:pStyle w:val="TAL"/>
            </w:pPr>
            <w:r w:rsidRPr="0054226D">
              <w:t>M</w:t>
            </w:r>
          </w:p>
        </w:tc>
        <w:tc>
          <w:tcPr>
            <w:tcW w:w="992" w:type="dxa"/>
          </w:tcPr>
          <w:p w14:paraId="3410F55A" w14:textId="77777777" w:rsidR="00CD732E" w:rsidRPr="0054226D" w:rsidRDefault="00CD732E" w:rsidP="00CD732E">
            <w:pPr>
              <w:pStyle w:val="TAL"/>
            </w:pPr>
          </w:p>
        </w:tc>
        <w:tc>
          <w:tcPr>
            <w:tcW w:w="1559" w:type="dxa"/>
          </w:tcPr>
          <w:p w14:paraId="09A1579D" w14:textId="77777777" w:rsidR="00CD732E" w:rsidRPr="0054226D" w:rsidRDefault="00CD732E" w:rsidP="00CD732E">
            <w:pPr>
              <w:pStyle w:val="TAL"/>
            </w:pPr>
            <w:r w:rsidRPr="0054226D">
              <w:t>9.</w:t>
            </w:r>
            <w:r>
              <w:t>3.1.23</w:t>
            </w:r>
          </w:p>
        </w:tc>
        <w:tc>
          <w:tcPr>
            <w:tcW w:w="1985" w:type="dxa"/>
          </w:tcPr>
          <w:p w14:paraId="0DAAD451" w14:textId="77777777" w:rsidR="00CD732E" w:rsidRPr="0054226D" w:rsidRDefault="00CD732E" w:rsidP="00CD732E">
            <w:pPr>
              <w:pStyle w:val="TAL"/>
            </w:pPr>
          </w:p>
        </w:tc>
        <w:tc>
          <w:tcPr>
            <w:tcW w:w="1105" w:type="dxa"/>
          </w:tcPr>
          <w:p w14:paraId="6D9FD654" w14:textId="77777777" w:rsidR="00CD732E" w:rsidRPr="0054226D" w:rsidRDefault="00CD732E" w:rsidP="00CD732E">
            <w:pPr>
              <w:pStyle w:val="TAC"/>
            </w:pPr>
            <w:r>
              <w:t>YES</w:t>
            </w:r>
          </w:p>
        </w:tc>
        <w:tc>
          <w:tcPr>
            <w:tcW w:w="1103" w:type="dxa"/>
          </w:tcPr>
          <w:p w14:paraId="27EE497B" w14:textId="77777777" w:rsidR="00CD732E" w:rsidRPr="0054226D" w:rsidRDefault="00CD732E" w:rsidP="00CD732E">
            <w:pPr>
              <w:pStyle w:val="TAC"/>
            </w:pPr>
            <w:r>
              <w:t>reject</w:t>
            </w:r>
          </w:p>
        </w:tc>
      </w:tr>
      <w:tr w:rsidR="00CD732E" w:rsidRPr="0054226D" w14:paraId="6E925935" w14:textId="77777777" w:rsidTr="00CD732E">
        <w:tc>
          <w:tcPr>
            <w:tcW w:w="2607" w:type="dxa"/>
          </w:tcPr>
          <w:p w14:paraId="5489BD9D" w14:textId="77777777" w:rsidR="00CD732E" w:rsidRPr="0054226D" w:rsidRDefault="00CD732E" w:rsidP="00CD732E">
            <w:pPr>
              <w:pStyle w:val="TAL"/>
            </w:pPr>
            <w:r>
              <w:t xml:space="preserve">Positioning </w:t>
            </w:r>
            <w:r w:rsidRPr="0054226D">
              <w:t>Assistance Information Failure List</w:t>
            </w:r>
          </w:p>
        </w:tc>
        <w:tc>
          <w:tcPr>
            <w:tcW w:w="1134" w:type="dxa"/>
          </w:tcPr>
          <w:p w14:paraId="433C0EAB" w14:textId="77777777" w:rsidR="00CD732E" w:rsidRPr="0054226D" w:rsidRDefault="00CD732E" w:rsidP="00CD732E">
            <w:pPr>
              <w:pStyle w:val="TAL"/>
            </w:pPr>
            <w:r w:rsidRPr="0054226D">
              <w:t>O</w:t>
            </w:r>
          </w:p>
        </w:tc>
        <w:tc>
          <w:tcPr>
            <w:tcW w:w="992" w:type="dxa"/>
          </w:tcPr>
          <w:p w14:paraId="720B9FC4" w14:textId="77777777" w:rsidR="00CD732E" w:rsidRPr="0054226D" w:rsidRDefault="00CD732E" w:rsidP="00CD732E">
            <w:pPr>
              <w:pStyle w:val="TAL"/>
            </w:pPr>
          </w:p>
        </w:tc>
        <w:tc>
          <w:tcPr>
            <w:tcW w:w="1559" w:type="dxa"/>
          </w:tcPr>
          <w:p w14:paraId="42FD26C0" w14:textId="77777777" w:rsidR="00CD732E" w:rsidRPr="0054226D" w:rsidRDefault="00CD732E" w:rsidP="00CD732E">
            <w:pPr>
              <w:pStyle w:val="TAL"/>
            </w:pPr>
            <w:r>
              <w:t>OCTET STRING</w:t>
            </w:r>
          </w:p>
        </w:tc>
        <w:tc>
          <w:tcPr>
            <w:tcW w:w="1985" w:type="dxa"/>
          </w:tcPr>
          <w:p w14:paraId="04C47A08" w14:textId="77777777" w:rsidR="00CD732E" w:rsidRPr="0054226D" w:rsidRDefault="00CD732E" w:rsidP="00CD732E">
            <w:pPr>
              <w:pStyle w:val="TAL"/>
            </w:pPr>
            <w:r>
              <w:t xml:space="preserve">Contains the </w:t>
            </w:r>
            <w:r w:rsidRPr="00C8424A">
              <w:rPr>
                <w:i/>
                <w:iCs/>
              </w:rPr>
              <w:t>Assistance Information</w:t>
            </w:r>
            <w:r>
              <w:t xml:space="preserve"> IE as defined in TS 38.455 [37].</w:t>
            </w:r>
          </w:p>
        </w:tc>
        <w:tc>
          <w:tcPr>
            <w:tcW w:w="1105" w:type="dxa"/>
          </w:tcPr>
          <w:p w14:paraId="008A3610" w14:textId="77777777" w:rsidR="00CD732E" w:rsidRPr="0054226D" w:rsidRDefault="00CD732E" w:rsidP="00CD732E">
            <w:pPr>
              <w:pStyle w:val="TAL"/>
              <w:jc w:val="center"/>
            </w:pPr>
            <w:r w:rsidRPr="0054226D">
              <w:t>YES</w:t>
            </w:r>
          </w:p>
        </w:tc>
        <w:tc>
          <w:tcPr>
            <w:tcW w:w="1103" w:type="dxa"/>
          </w:tcPr>
          <w:p w14:paraId="5148BD48" w14:textId="77777777" w:rsidR="00CD732E" w:rsidRPr="0054226D" w:rsidRDefault="00CD732E" w:rsidP="00CD732E">
            <w:pPr>
              <w:pStyle w:val="TAL"/>
              <w:jc w:val="center"/>
            </w:pPr>
            <w:r>
              <w:t>r</w:t>
            </w:r>
            <w:r w:rsidRPr="0054226D">
              <w:t>eject</w:t>
            </w:r>
          </w:p>
        </w:tc>
      </w:tr>
      <w:tr w:rsidR="00CD732E" w:rsidRPr="0054226D" w14:paraId="2CBFC64B" w14:textId="77777777" w:rsidTr="00CD732E">
        <w:tc>
          <w:tcPr>
            <w:tcW w:w="2607" w:type="dxa"/>
          </w:tcPr>
          <w:p w14:paraId="7F753AB0" w14:textId="77777777" w:rsidR="00CD732E" w:rsidRPr="000D032A" w:rsidRDefault="00CD732E" w:rsidP="00CD732E">
            <w:pPr>
              <w:pStyle w:val="TAL"/>
            </w:pPr>
            <w:r w:rsidRPr="004F56EB">
              <w:t>Positioning Broadcast Cells</w:t>
            </w:r>
          </w:p>
        </w:tc>
        <w:tc>
          <w:tcPr>
            <w:tcW w:w="1134" w:type="dxa"/>
          </w:tcPr>
          <w:p w14:paraId="4F597CA1" w14:textId="77777777" w:rsidR="00CD732E" w:rsidRPr="000D032A" w:rsidRDefault="00CD732E" w:rsidP="00CD732E">
            <w:pPr>
              <w:pStyle w:val="TAL"/>
            </w:pPr>
            <w:r w:rsidRPr="004F56EB">
              <w:t>O</w:t>
            </w:r>
          </w:p>
        </w:tc>
        <w:tc>
          <w:tcPr>
            <w:tcW w:w="992" w:type="dxa"/>
          </w:tcPr>
          <w:p w14:paraId="370F0EB8" w14:textId="77777777" w:rsidR="00CD732E" w:rsidRPr="00E1506A" w:rsidRDefault="00CD732E" w:rsidP="00CD732E">
            <w:pPr>
              <w:pStyle w:val="TAL"/>
            </w:pPr>
          </w:p>
        </w:tc>
        <w:tc>
          <w:tcPr>
            <w:tcW w:w="1559" w:type="dxa"/>
          </w:tcPr>
          <w:p w14:paraId="57B487B4" w14:textId="77777777" w:rsidR="00CD732E" w:rsidRPr="000D032A" w:rsidRDefault="00CD732E" w:rsidP="00CD732E">
            <w:pPr>
              <w:pStyle w:val="TAL"/>
            </w:pPr>
            <w:r w:rsidRPr="004F56EB">
              <w:t>9.3.1.</w:t>
            </w:r>
            <w:r>
              <w:t>191</w:t>
            </w:r>
          </w:p>
        </w:tc>
        <w:tc>
          <w:tcPr>
            <w:tcW w:w="1985" w:type="dxa"/>
          </w:tcPr>
          <w:p w14:paraId="43C6DC95" w14:textId="77777777" w:rsidR="00CD732E" w:rsidRPr="00AA39B3" w:rsidRDefault="00CD732E" w:rsidP="00CD732E">
            <w:pPr>
              <w:pStyle w:val="TAL"/>
            </w:pPr>
            <w:r w:rsidRPr="00E1506A">
              <w:rPr>
                <w:lang w:eastAsia="zh-CN"/>
              </w:rPr>
              <w:t xml:space="preserve">The cells associated to the feedback provided in the </w:t>
            </w:r>
            <w:r w:rsidRPr="00AA39B3">
              <w:rPr>
                <w:i/>
                <w:iCs/>
                <w:lang w:eastAsia="zh-CN"/>
              </w:rPr>
              <w:t>Positioning Assistance Information Failure List</w:t>
            </w:r>
            <w:r w:rsidRPr="00AA39B3">
              <w:rPr>
                <w:lang w:eastAsia="zh-CN"/>
              </w:rPr>
              <w:t xml:space="preserve"> IE.</w:t>
            </w:r>
          </w:p>
        </w:tc>
        <w:tc>
          <w:tcPr>
            <w:tcW w:w="1105" w:type="dxa"/>
          </w:tcPr>
          <w:p w14:paraId="3F0911F3" w14:textId="77777777" w:rsidR="00CD732E" w:rsidRPr="000D032A" w:rsidRDefault="00CD732E" w:rsidP="00CD732E">
            <w:pPr>
              <w:pStyle w:val="TAL"/>
              <w:jc w:val="center"/>
            </w:pPr>
            <w:r w:rsidRPr="004F56EB">
              <w:t>YES</w:t>
            </w:r>
          </w:p>
        </w:tc>
        <w:tc>
          <w:tcPr>
            <w:tcW w:w="1103" w:type="dxa"/>
          </w:tcPr>
          <w:p w14:paraId="5A027E9A" w14:textId="77777777" w:rsidR="00CD732E" w:rsidRPr="000D032A" w:rsidRDefault="00CD732E" w:rsidP="00CD732E">
            <w:pPr>
              <w:pStyle w:val="TAL"/>
              <w:jc w:val="center"/>
            </w:pPr>
            <w:r w:rsidRPr="004F56EB">
              <w:t>reject</w:t>
            </w:r>
          </w:p>
        </w:tc>
      </w:tr>
      <w:tr w:rsidR="00CD732E" w:rsidRPr="0054226D" w14:paraId="326FFD45" w14:textId="77777777" w:rsidTr="00CD732E">
        <w:tc>
          <w:tcPr>
            <w:tcW w:w="2607" w:type="dxa"/>
          </w:tcPr>
          <w:p w14:paraId="5426F7BF" w14:textId="77777777" w:rsidR="00CD732E" w:rsidRPr="000D032A" w:rsidRDefault="00CD732E" w:rsidP="00CD732E">
            <w:pPr>
              <w:pStyle w:val="TAL"/>
            </w:pPr>
            <w:r w:rsidRPr="004F56EB">
              <w:t>Routing ID</w:t>
            </w:r>
          </w:p>
        </w:tc>
        <w:tc>
          <w:tcPr>
            <w:tcW w:w="1134" w:type="dxa"/>
          </w:tcPr>
          <w:p w14:paraId="75FB45AE" w14:textId="77777777" w:rsidR="00CD732E" w:rsidRPr="00585464" w:rsidRDefault="00CD732E" w:rsidP="00CD732E">
            <w:pPr>
              <w:pStyle w:val="TAL"/>
            </w:pPr>
            <w:r w:rsidRPr="00E1506A">
              <w:t>O</w:t>
            </w:r>
          </w:p>
        </w:tc>
        <w:tc>
          <w:tcPr>
            <w:tcW w:w="992" w:type="dxa"/>
          </w:tcPr>
          <w:p w14:paraId="43AD289C" w14:textId="77777777" w:rsidR="00CD732E" w:rsidRPr="00AA39B3" w:rsidRDefault="00CD732E" w:rsidP="00CD732E">
            <w:pPr>
              <w:pStyle w:val="TAL"/>
            </w:pPr>
          </w:p>
        </w:tc>
        <w:tc>
          <w:tcPr>
            <w:tcW w:w="1559" w:type="dxa"/>
          </w:tcPr>
          <w:p w14:paraId="64FBC103" w14:textId="77777777" w:rsidR="00CD732E" w:rsidRPr="00AA39B3" w:rsidRDefault="00CD732E" w:rsidP="00CD732E">
            <w:pPr>
              <w:pStyle w:val="TAL"/>
            </w:pPr>
            <w:r w:rsidRPr="00AA39B3">
              <w:t>OCTET STRING</w:t>
            </w:r>
          </w:p>
        </w:tc>
        <w:tc>
          <w:tcPr>
            <w:tcW w:w="1985" w:type="dxa"/>
          </w:tcPr>
          <w:p w14:paraId="29286FDA" w14:textId="77777777" w:rsidR="00CD732E" w:rsidRPr="00B23002" w:rsidRDefault="00CD732E" w:rsidP="00CD732E">
            <w:pPr>
              <w:pStyle w:val="TAL"/>
            </w:pPr>
          </w:p>
        </w:tc>
        <w:tc>
          <w:tcPr>
            <w:tcW w:w="1105" w:type="dxa"/>
          </w:tcPr>
          <w:p w14:paraId="0F57B6EB" w14:textId="77777777" w:rsidR="00CD732E" w:rsidRPr="00C44977" w:rsidRDefault="00CD732E" w:rsidP="00CD732E">
            <w:pPr>
              <w:pStyle w:val="TAL"/>
              <w:jc w:val="center"/>
            </w:pPr>
            <w:r w:rsidRPr="00C44977">
              <w:t>YES</w:t>
            </w:r>
          </w:p>
        </w:tc>
        <w:tc>
          <w:tcPr>
            <w:tcW w:w="1103" w:type="dxa"/>
          </w:tcPr>
          <w:p w14:paraId="33111C1B" w14:textId="77777777" w:rsidR="00CD732E" w:rsidRPr="00C44977" w:rsidRDefault="00CD732E" w:rsidP="00CD732E">
            <w:pPr>
              <w:pStyle w:val="TAL"/>
              <w:jc w:val="center"/>
            </w:pPr>
            <w:r w:rsidRPr="00C44977">
              <w:t>reject</w:t>
            </w:r>
          </w:p>
        </w:tc>
      </w:tr>
      <w:tr w:rsidR="00CD732E" w:rsidRPr="0054226D" w14:paraId="6BF89898" w14:textId="77777777" w:rsidTr="00CD732E">
        <w:tc>
          <w:tcPr>
            <w:tcW w:w="2607" w:type="dxa"/>
          </w:tcPr>
          <w:p w14:paraId="0D540228" w14:textId="77777777" w:rsidR="00CD732E" w:rsidRPr="0054226D" w:rsidRDefault="00CD732E" w:rsidP="00CD732E">
            <w:pPr>
              <w:pStyle w:val="TAL"/>
            </w:pPr>
            <w:r w:rsidRPr="0054226D">
              <w:t>Criticality Diagnostics</w:t>
            </w:r>
          </w:p>
        </w:tc>
        <w:tc>
          <w:tcPr>
            <w:tcW w:w="1134" w:type="dxa"/>
          </w:tcPr>
          <w:p w14:paraId="6AE373F2" w14:textId="77777777" w:rsidR="00CD732E" w:rsidRPr="0054226D" w:rsidRDefault="00CD732E" w:rsidP="00CD732E">
            <w:pPr>
              <w:pStyle w:val="TAL"/>
            </w:pPr>
            <w:r w:rsidRPr="0054226D">
              <w:t>O</w:t>
            </w:r>
          </w:p>
        </w:tc>
        <w:tc>
          <w:tcPr>
            <w:tcW w:w="992" w:type="dxa"/>
          </w:tcPr>
          <w:p w14:paraId="32E40CB1" w14:textId="77777777" w:rsidR="00CD732E" w:rsidRPr="0054226D" w:rsidRDefault="00CD732E" w:rsidP="00CD732E">
            <w:pPr>
              <w:pStyle w:val="TAL"/>
            </w:pPr>
          </w:p>
        </w:tc>
        <w:tc>
          <w:tcPr>
            <w:tcW w:w="1559" w:type="dxa"/>
          </w:tcPr>
          <w:p w14:paraId="71C7ACDA" w14:textId="77777777" w:rsidR="00CD732E" w:rsidRPr="0054226D" w:rsidRDefault="00CD732E" w:rsidP="00CD732E">
            <w:pPr>
              <w:pStyle w:val="TAL"/>
            </w:pPr>
            <w:r w:rsidRPr="0054226D">
              <w:t>9.</w:t>
            </w:r>
            <w:r>
              <w:t>3.1.3</w:t>
            </w:r>
          </w:p>
        </w:tc>
        <w:tc>
          <w:tcPr>
            <w:tcW w:w="1985" w:type="dxa"/>
          </w:tcPr>
          <w:p w14:paraId="143F1D23" w14:textId="77777777" w:rsidR="00CD732E" w:rsidRPr="0054226D" w:rsidRDefault="00CD732E" w:rsidP="00CD732E">
            <w:pPr>
              <w:pStyle w:val="TAL"/>
            </w:pPr>
          </w:p>
        </w:tc>
        <w:tc>
          <w:tcPr>
            <w:tcW w:w="1105" w:type="dxa"/>
          </w:tcPr>
          <w:p w14:paraId="544D7798" w14:textId="77777777" w:rsidR="00CD732E" w:rsidRPr="0054226D" w:rsidRDefault="00CD732E" w:rsidP="00CD732E">
            <w:pPr>
              <w:pStyle w:val="TAL"/>
              <w:jc w:val="center"/>
            </w:pPr>
            <w:r w:rsidRPr="0054226D">
              <w:t>YES</w:t>
            </w:r>
          </w:p>
        </w:tc>
        <w:tc>
          <w:tcPr>
            <w:tcW w:w="1103" w:type="dxa"/>
          </w:tcPr>
          <w:p w14:paraId="3AF1DEAE" w14:textId="77777777" w:rsidR="00CD732E" w:rsidRPr="0054226D" w:rsidRDefault="00CD732E" w:rsidP="00CD732E">
            <w:pPr>
              <w:pStyle w:val="TAL"/>
              <w:jc w:val="center"/>
            </w:pPr>
            <w:r w:rsidRPr="0054226D">
              <w:t>ignore</w:t>
            </w:r>
          </w:p>
        </w:tc>
      </w:tr>
    </w:tbl>
    <w:p w14:paraId="3B02E1D3" w14:textId="77777777" w:rsidR="00CD732E" w:rsidRDefault="00CD732E" w:rsidP="00CD732E">
      <w:pPr>
        <w:rPr>
          <w:b/>
          <w:lang w:val="en-US"/>
        </w:rPr>
      </w:pPr>
    </w:p>
    <w:p w14:paraId="789E36FD" w14:textId="77777777" w:rsidR="00CD732E" w:rsidRPr="005F58F9" w:rsidRDefault="00CD732E" w:rsidP="00CD732E">
      <w:pPr>
        <w:pStyle w:val="Heading4"/>
        <w:rPr>
          <w:lang w:eastAsia="zh-CN"/>
        </w:rPr>
      </w:pPr>
      <w:bookmarkStart w:id="5079" w:name="_Toc534722251"/>
      <w:bookmarkStart w:id="5080" w:name="_Toc51763662"/>
      <w:bookmarkStart w:id="5081" w:name="_Toc64448831"/>
      <w:bookmarkStart w:id="5082" w:name="_Toc66289490"/>
      <w:bookmarkStart w:id="5083" w:name="_Toc74154603"/>
      <w:bookmarkStart w:id="5084" w:name="_Toc81383347"/>
      <w:bookmarkStart w:id="5085" w:name="_Toc88657980"/>
      <w:bookmarkStart w:id="5086" w:name="_Toc97910892"/>
      <w:bookmarkStart w:id="5087" w:name="_Toc105498051"/>
      <w:bookmarkStart w:id="5088" w:name="_Toc112855581"/>
      <w:bookmarkStart w:id="5089" w:name="_Toc113836977"/>
      <w:bookmarkStart w:id="5090" w:name="_Toc120122570"/>
      <w:bookmarkEnd w:id="5066"/>
      <w:r w:rsidRPr="005F58F9">
        <w:lastRenderedPageBreak/>
        <w:t>9.</w:t>
      </w:r>
      <w:r w:rsidRPr="005F58F9">
        <w:rPr>
          <w:lang w:eastAsia="zh-CN"/>
        </w:rPr>
        <w:t>2.</w:t>
      </w:r>
      <w:r>
        <w:rPr>
          <w:lang w:eastAsia="zh-CN"/>
        </w:rPr>
        <w:t>12</w:t>
      </w:r>
      <w:r w:rsidRPr="005F58F9">
        <w:rPr>
          <w:lang w:eastAsia="zh-CN"/>
        </w:rPr>
        <w:t>.</w:t>
      </w:r>
      <w:r>
        <w:rPr>
          <w:lang w:eastAsia="zh-CN"/>
        </w:rPr>
        <w:t>3</w:t>
      </w:r>
      <w:r w:rsidRPr="005F58F9">
        <w:tab/>
      </w:r>
      <w:bookmarkEnd w:id="5079"/>
      <w:r>
        <w:rPr>
          <w:lang w:eastAsia="zh-CN"/>
        </w:rPr>
        <w:t>POSITIONING MEASUREMENT REQUEST</w:t>
      </w:r>
      <w:bookmarkEnd w:id="5080"/>
      <w:bookmarkEnd w:id="5081"/>
      <w:bookmarkEnd w:id="5082"/>
      <w:bookmarkEnd w:id="5083"/>
      <w:bookmarkEnd w:id="5084"/>
      <w:bookmarkEnd w:id="5085"/>
      <w:bookmarkEnd w:id="5086"/>
      <w:bookmarkEnd w:id="5087"/>
      <w:bookmarkEnd w:id="5088"/>
      <w:bookmarkEnd w:id="5089"/>
      <w:bookmarkEnd w:id="5090"/>
    </w:p>
    <w:p w14:paraId="68B071DB" w14:textId="77777777" w:rsidR="00CD732E" w:rsidRPr="005F58F9" w:rsidRDefault="00CD732E" w:rsidP="00CD732E">
      <w:pPr>
        <w:rPr>
          <w:rFonts w:eastAsia="Batang"/>
        </w:rPr>
      </w:pPr>
      <w:r w:rsidRPr="005F58F9">
        <w:t xml:space="preserve">This message is sent by the gNB-CU to </w:t>
      </w:r>
      <w:r>
        <w:t>request the gNB-DU to configure a positioning measurement</w:t>
      </w:r>
      <w:r w:rsidRPr="005F58F9">
        <w:t>.</w:t>
      </w:r>
    </w:p>
    <w:p w14:paraId="540CD8C4" w14:textId="77777777" w:rsidR="00CD732E" w:rsidRPr="00BD56C5" w:rsidRDefault="00CD732E" w:rsidP="00CD732E">
      <w:pPr>
        <w:rPr>
          <w:lang w:val="fr-FR" w:eastAsia="zh-CN"/>
        </w:rPr>
      </w:pPr>
      <w:r w:rsidRPr="00BD56C5">
        <w:rPr>
          <w:lang w:val="fr-FR"/>
        </w:rPr>
        <w:t xml:space="preserve">Direction: gNB-CU </w:t>
      </w:r>
      <w:r w:rsidRPr="005F58F9">
        <w:sym w:font="Symbol" w:char="F0AE"/>
      </w:r>
      <w:r w:rsidRPr="00BD56C5">
        <w:rPr>
          <w:lang w:val="fr-FR"/>
        </w:rPr>
        <w:t xml:space="preserve"> gNB-DU.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728"/>
        <w:gridCol w:w="1294"/>
        <w:gridCol w:w="1288"/>
        <w:gridCol w:w="1274"/>
      </w:tblGrid>
      <w:tr w:rsidR="00CD732E" w:rsidRPr="005F58F9" w14:paraId="17DD752F" w14:textId="77777777" w:rsidTr="00CD732E">
        <w:trPr>
          <w:tblHeader/>
        </w:trPr>
        <w:tc>
          <w:tcPr>
            <w:tcW w:w="2394" w:type="dxa"/>
          </w:tcPr>
          <w:p w14:paraId="0BE4BADC" w14:textId="77777777" w:rsidR="00CD732E" w:rsidRPr="005F58F9" w:rsidRDefault="00CD732E" w:rsidP="00CD732E">
            <w:pPr>
              <w:pStyle w:val="TAH"/>
            </w:pPr>
            <w:r w:rsidRPr="005F58F9">
              <w:lastRenderedPageBreak/>
              <w:t>IE/Group Name</w:t>
            </w:r>
          </w:p>
        </w:tc>
        <w:tc>
          <w:tcPr>
            <w:tcW w:w="1260" w:type="dxa"/>
          </w:tcPr>
          <w:p w14:paraId="60E153B9" w14:textId="77777777" w:rsidR="00CD732E" w:rsidRPr="005F58F9" w:rsidRDefault="00CD732E" w:rsidP="00CD732E">
            <w:pPr>
              <w:pStyle w:val="TAH"/>
            </w:pPr>
            <w:r w:rsidRPr="005F58F9">
              <w:t>Presence</w:t>
            </w:r>
          </w:p>
        </w:tc>
        <w:tc>
          <w:tcPr>
            <w:tcW w:w="1247" w:type="dxa"/>
          </w:tcPr>
          <w:p w14:paraId="3F55DD30" w14:textId="77777777" w:rsidR="00CD732E" w:rsidRPr="005F58F9" w:rsidRDefault="00CD732E" w:rsidP="00CD732E">
            <w:pPr>
              <w:pStyle w:val="TAH"/>
            </w:pPr>
            <w:r w:rsidRPr="005F58F9">
              <w:t>Range</w:t>
            </w:r>
          </w:p>
        </w:tc>
        <w:tc>
          <w:tcPr>
            <w:tcW w:w="1728" w:type="dxa"/>
          </w:tcPr>
          <w:p w14:paraId="5C135360" w14:textId="77777777" w:rsidR="00CD732E" w:rsidRPr="005F58F9" w:rsidRDefault="00CD732E" w:rsidP="00CD732E">
            <w:pPr>
              <w:pStyle w:val="TAH"/>
            </w:pPr>
            <w:r w:rsidRPr="005F58F9">
              <w:t>IE type and reference</w:t>
            </w:r>
          </w:p>
        </w:tc>
        <w:tc>
          <w:tcPr>
            <w:tcW w:w="1294" w:type="dxa"/>
          </w:tcPr>
          <w:p w14:paraId="6C727B04" w14:textId="77777777" w:rsidR="00CD732E" w:rsidRPr="005F58F9" w:rsidRDefault="00CD732E" w:rsidP="00CD732E">
            <w:pPr>
              <w:pStyle w:val="TAH"/>
            </w:pPr>
            <w:r w:rsidRPr="005F58F9">
              <w:t>Semantics description</w:t>
            </w:r>
          </w:p>
        </w:tc>
        <w:tc>
          <w:tcPr>
            <w:tcW w:w="1288" w:type="dxa"/>
          </w:tcPr>
          <w:p w14:paraId="7EE62CEE" w14:textId="77777777" w:rsidR="00CD732E" w:rsidRPr="005F58F9" w:rsidRDefault="00CD732E" w:rsidP="00CD732E">
            <w:pPr>
              <w:pStyle w:val="TAH"/>
            </w:pPr>
            <w:r w:rsidRPr="005F58F9">
              <w:t>Criticality</w:t>
            </w:r>
          </w:p>
        </w:tc>
        <w:tc>
          <w:tcPr>
            <w:tcW w:w="1274" w:type="dxa"/>
          </w:tcPr>
          <w:p w14:paraId="5F5696A1" w14:textId="77777777" w:rsidR="00CD732E" w:rsidRPr="005F58F9" w:rsidRDefault="00CD732E" w:rsidP="00CD732E">
            <w:pPr>
              <w:pStyle w:val="TAH"/>
            </w:pPr>
            <w:r w:rsidRPr="005F58F9">
              <w:t>Assigned Criticality</w:t>
            </w:r>
          </w:p>
        </w:tc>
      </w:tr>
      <w:tr w:rsidR="00CD732E" w:rsidRPr="005F58F9" w14:paraId="4FD09DBE" w14:textId="77777777" w:rsidTr="00CD732E">
        <w:tc>
          <w:tcPr>
            <w:tcW w:w="2394" w:type="dxa"/>
          </w:tcPr>
          <w:p w14:paraId="25E5459F" w14:textId="77777777" w:rsidR="00CD732E" w:rsidRPr="005F58F9" w:rsidRDefault="00CD732E" w:rsidP="00CD732E">
            <w:pPr>
              <w:pStyle w:val="TAL"/>
            </w:pPr>
            <w:r w:rsidRPr="005F58F9">
              <w:t>Message Type</w:t>
            </w:r>
          </w:p>
        </w:tc>
        <w:tc>
          <w:tcPr>
            <w:tcW w:w="1260" w:type="dxa"/>
          </w:tcPr>
          <w:p w14:paraId="67ACAB6B" w14:textId="77777777" w:rsidR="00CD732E" w:rsidRPr="005F58F9" w:rsidRDefault="00CD732E" w:rsidP="00CD732E">
            <w:pPr>
              <w:pStyle w:val="TAL"/>
            </w:pPr>
            <w:r w:rsidRPr="005F58F9">
              <w:t>M</w:t>
            </w:r>
          </w:p>
        </w:tc>
        <w:tc>
          <w:tcPr>
            <w:tcW w:w="1247" w:type="dxa"/>
          </w:tcPr>
          <w:p w14:paraId="66390CB9" w14:textId="77777777" w:rsidR="00CD732E" w:rsidRPr="005F58F9" w:rsidRDefault="00CD732E" w:rsidP="00CD732E">
            <w:pPr>
              <w:pStyle w:val="TAL"/>
              <w:rPr>
                <w:i/>
              </w:rPr>
            </w:pPr>
          </w:p>
        </w:tc>
        <w:tc>
          <w:tcPr>
            <w:tcW w:w="1728" w:type="dxa"/>
          </w:tcPr>
          <w:p w14:paraId="35AA01C7" w14:textId="77777777" w:rsidR="00CD732E" w:rsidRPr="005F58F9" w:rsidRDefault="00CD732E" w:rsidP="00CD732E">
            <w:pPr>
              <w:pStyle w:val="TAL"/>
            </w:pPr>
            <w:r w:rsidRPr="005F58F9">
              <w:t>9.3.1.1</w:t>
            </w:r>
          </w:p>
        </w:tc>
        <w:tc>
          <w:tcPr>
            <w:tcW w:w="1294" w:type="dxa"/>
          </w:tcPr>
          <w:p w14:paraId="561310B3" w14:textId="77777777" w:rsidR="00CD732E" w:rsidRPr="005F58F9" w:rsidRDefault="00CD732E" w:rsidP="00CD732E">
            <w:pPr>
              <w:pStyle w:val="TAL"/>
            </w:pPr>
          </w:p>
        </w:tc>
        <w:tc>
          <w:tcPr>
            <w:tcW w:w="1288" w:type="dxa"/>
          </w:tcPr>
          <w:p w14:paraId="347481F6" w14:textId="77777777" w:rsidR="00CD732E" w:rsidRPr="005F58F9" w:rsidRDefault="00CD732E" w:rsidP="00CD732E">
            <w:pPr>
              <w:pStyle w:val="TAC"/>
            </w:pPr>
            <w:r w:rsidRPr="005F58F9">
              <w:t>YES</w:t>
            </w:r>
          </w:p>
        </w:tc>
        <w:tc>
          <w:tcPr>
            <w:tcW w:w="1274" w:type="dxa"/>
          </w:tcPr>
          <w:p w14:paraId="74AA9986" w14:textId="77777777" w:rsidR="00CD732E" w:rsidRPr="005F58F9" w:rsidRDefault="00CD732E" w:rsidP="00CD732E">
            <w:pPr>
              <w:pStyle w:val="TAC"/>
            </w:pPr>
            <w:r w:rsidRPr="005F58F9">
              <w:t>reject</w:t>
            </w:r>
          </w:p>
        </w:tc>
      </w:tr>
      <w:tr w:rsidR="00CD732E" w:rsidRPr="005F58F9" w14:paraId="60A23861" w14:textId="77777777" w:rsidTr="00CD732E">
        <w:tc>
          <w:tcPr>
            <w:tcW w:w="2394" w:type="dxa"/>
          </w:tcPr>
          <w:p w14:paraId="114069CD" w14:textId="77777777" w:rsidR="00CD732E" w:rsidRPr="000A096E" w:rsidRDefault="00CD732E" w:rsidP="00CD732E">
            <w:pPr>
              <w:pStyle w:val="TAL"/>
              <w:rPr>
                <w:rFonts w:cs="Arial"/>
                <w:szCs w:val="18"/>
              </w:rPr>
            </w:pPr>
            <w:r w:rsidRPr="000A096E">
              <w:rPr>
                <w:rFonts w:cs="Arial"/>
                <w:szCs w:val="18"/>
              </w:rPr>
              <w:t>Transaction ID</w:t>
            </w:r>
          </w:p>
        </w:tc>
        <w:tc>
          <w:tcPr>
            <w:tcW w:w="1260" w:type="dxa"/>
          </w:tcPr>
          <w:p w14:paraId="6F27A6E6" w14:textId="77777777" w:rsidR="00CD732E" w:rsidRPr="005F58F9" w:rsidRDefault="00CD732E" w:rsidP="00CD732E">
            <w:pPr>
              <w:pStyle w:val="TAL"/>
            </w:pPr>
            <w:r w:rsidRPr="0054226D">
              <w:t>M</w:t>
            </w:r>
          </w:p>
        </w:tc>
        <w:tc>
          <w:tcPr>
            <w:tcW w:w="1247" w:type="dxa"/>
          </w:tcPr>
          <w:p w14:paraId="5F3AC60E" w14:textId="77777777" w:rsidR="00CD732E" w:rsidRPr="005F58F9" w:rsidRDefault="00CD732E" w:rsidP="00CD732E">
            <w:pPr>
              <w:pStyle w:val="TAL"/>
              <w:rPr>
                <w:i/>
              </w:rPr>
            </w:pPr>
          </w:p>
        </w:tc>
        <w:tc>
          <w:tcPr>
            <w:tcW w:w="1728" w:type="dxa"/>
          </w:tcPr>
          <w:p w14:paraId="6CCCF4B4" w14:textId="77777777" w:rsidR="00CD732E" w:rsidRPr="005F58F9" w:rsidRDefault="00CD732E" w:rsidP="00CD732E">
            <w:pPr>
              <w:pStyle w:val="TAL"/>
            </w:pPr>
            <w:r>
              <w:t>9.3.1.23</w:t>
            </w:r>
          </w:p>
        </w:tc>
        <w:tc>
          <w:tcPr>
            <w:tcW w:w="1294" w:type="dxa"/>
          </w:tcPr>
          <w:p w14:paraId="0DD493A2" w14:textId="77777777" w:rsidR="00CD732E" w:rsidRPr="005F58F9" w:rsidRDefault="00CD732E" w:rsidP="00CD732E">
            <w:pPr>
              <w:pStyle w:val="TAL"/>
            </w:pPr>
          </w:p>
        </w:tc>
        <w:tc>
          <w:tcPr>
            <w:tcW w:w="1288" w:type="dxa"/>
          </w:tcPr>
          <w:p w14:paraId="2F30533E" w14:textId="77777777" w:rsidR="00CD732E" w:rsidRPr="005F58F9" w:rsidRDefault="00CD732E" w:rsidP="00CD732E">
            <w:pPr>
              <w:pStyle w:val="TAC"/>
            </w:pPr>
            <w:r>
              <w:rPr>
                <w:noProof/>
              </w:rPr>
              <w:t>YES</w:t>
            </w:r>
          </w:p>
        </w:tc>
        <w:tc>
          <w:tcPr>
            <w:tcW w:w="1274" w:type="dxa"/>
          </w:tcPr>
          <w:p w14:paraId="6BF63D80" w14:textId="77777777" w:rsidR="00CD732E" w:rsidRPr="005F58F9" w:rsidRDefault="00CD732E" w:rsidP="00CD732E">
            <w:pPr>
              <w:pStyle w:val="TAC"/>
            </w:pPr>
            <w:r>
              <w:rPr>
                <w:noProof/>
              </w:rPr>
              <w:t>reject</w:t>
            </w:r>
          </w:p>
        </w:tc>
      </w:tr>
      <w:tr w:rsidR="00CD732E" w:rsidRPr="005F58F9" w14:paraId="01B9196E" w14:textId="77777777" w:rsidTr="00CD732E">
        <w:tc>
          <w:tcPr>
            <w:tcW w:w="2394" w:type="dxa"/>
            <w:tcBorders>
              <w:top w:val="single" w:sz="4" w:space="0" w:color="auto"/>
              <w:left w:val="single" w:sz="4" w:space="0" w:color="auto"/>
              <w:bottom w:val="single" w:sz="4" w:space="0" w:color="auto"/>
              <w:right w:val="single" w:sz="4" w:space="0" w:color="auto"/>
            </w:tcBorders>
          </w:tcPr>
          <w:p w14:paraId="4A59DC32" w14:textId="77777777" w:rsidR="00CD732E" w:rsidRPr="005F58F9" w:rsidRDefault="00CD732E" w:rsidP="00CD732E">
            <w:pPr>
              <w:pStyle w:val="TAL"/>
              <w:rPr>
                <w:rFonts w:eastAsia="Batang"/>
                <w:bCs/>
              </w:rPr>
            </w:pPr>
            <w:r>
              <w:rPr>
                <w:rFonts w:eastAsia="Batang"/>
                <w:bCs/>
              </w:rPr>
              <w:t>LMF Measurement ID</w:t>
            </w:r>
          </w:p>
        </w:tc>
        <w:tc>
          <w:tcPr>
            <w:tcW w:w="1260" w:type="dxa"/>
            <w:tcBorders>
              <w:top w:val="single" w:sz="4" w:space="0" w:color="auto"/>
              <w:left w:val="single" w:sz="4" w:space="0" w:color="auto"/>
              <w:bottom w:val="single" w:sz="4" w:space="0" w:color="auto"/>
              <w:right w:val="single" w:sz="4" w:space="0" w:color="auto"/>
            </w:tcBorders>
          </w:tcPr>
          <w:p w14:paraId="746146C6" w14:textId="77777777" w:rsidR="00CD732E" w:rsidRDefault="00CD732E" w:rsidP="00CD732E">
            <w:pPr>
              <w:pStyle w:val="TAL"/>
              <w:rPr>
                <w:lang w:eastAsia="zh-CN"/>
              </w:rPr>
            </w:pPr>
            <w:r>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52E50740"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3753FCB0" w14:textId="77777777" w:rsidR="00CD732E" w:rsidRPr="005F58F9" w:rsidRDefault="00CD732E" w:rsidP="00CD732E">
            <w:pPr>
              <w:pStyle w:val="TAL"/>
            </w:pPr>
            <w:r w:rsidRPr="00360CC2">
              <w:rPr>
                <w:rFonts w:eastAsia="Batang"/>
                <w:bCs/>
              </w:rPr>
              <w:t>INTEGER (1..65536,</w:t>
            </w:r>
            <w:r>
              <w:rPr>
                <w:rFonts w:eastAsia="Batang"/>
                <w:bCs/>
              </w:rPr>
              <w:t xml:space="preserve"> </w:t>
            </w:r>
            <w:r w:rsidRPr="00360CC2">
              <w:rPr>
                <w:rFonts w:eastAsia="Batang"/>
                <w:bCs/>
              </w:rPr>
              <w:t>…)</w:t>
            </w:r>
          </w:p>
        </w:tc>
        <w:tc>
          <w:tcPr>
            <w:tcW w:w="1294" w:type="dxa"/>
            <w:tcBorders>
              <w:top w:val="single" w:sz="4" w:space="0" w:color="auto"/>
              <w:left w:val="single" w:sz="4" w:space="0" w:color="auto"/>
              <w:bottom w:val="single" w:sz="4" w:space="0" w:color="auto"/>
              <w:right w:val="single" w:sz="4" w:space="0" w:color="auto"/>
            </w:tcBorders>
          </w:tcPr>
          <w:p w14:paraId="2C11CEFF"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423EC50F" w14:textId="77777777" w:rsidR="00CD732E" w:rsidRPr="005F58F9"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7D1AA1AB" w14:textId="77777777" w:rsidR="00CD732E" w:rsidRDefault="00CD732E" w:rsidP="00CD732E">
            <w:pPr>
              <w:pStyle w:val="TAC"/>
            </w:pPr>
            <w:r>
              <w:t>reject</w:t>
            </w:r>
          </w:p>
        </w:tc>
      </w:tr>
      <w:tr w:rsidR="00CD732E" w:rsidRPr="005F58F9" w14:paraId="1DE55936" w14:textId="77777777" w:rsidTr="00CD732E">
        <w:tc>
          <w:tcPr>
            <w:tcW w:w="2394" w:type="dxa"/>
            <w:tcBorders>
              <w:top w:val="single" w:sz="4" w:space="0" w:color="auto"/>
              <w:left w:val="single" w:sz="4" w:space="0" w:color="auto"/>
              <w:bottom w:val="single" w:sz="4" w:space="0" w:color="auto"/>
              <w:right w:val="single" w:sz="4" w:space="0" w:color="auto"/>
            </w:tcBorders>
          </w:tcPr>
          <w:p w14:paraId="351151A0" w14:textId="77777777" w:rsidR="00CD732E" w:rsidRDefault="00CD732E" w:rsidP="00CD732E">
            <w:pPr>
              <w:pStyle w:val="TAL"/>
              <w:rPr>
                <w:rFonts w:eastAsia="Batang"/>
                <w:bCs/>
              </w:rPr>
            </w:pPr>
            <w:r>
              <w:rPr>
                <w:rFonts w:eastAsia="Batang"/>
                <w:bCs/>
              </w:rPr>
              <w:t>RAN Measurement ID</w:t>
            </w:r>
          </w:p>
        </w:tc>
        <w:tc>
          <w:tcPr>
            <w:tcW w:w="1260" w:type="dxa"/>
            <w:tcBorders>
              <w:top w:val="single" w:sz="4" w:space="0" w:color="auto"/>
              <w:left w:val="single" w:sz="4" w:space="0" w:color="auto"/>
              <w:bottom w:val="single" w:sz="4" w:space="0" w:color="auto"/>
              <w:right w:val="single" w:sz="4" w:space="0" w:color="auto"/>
            </w:tcBorders>
          </w:tcPr>
          <w:p w14:paraId="74753799" w14:textId="77777777" w:rsidR="00CD732E" w:rsidRDefault="00CD732E" w:rsidP="00CD732E">
            <w:pPr>
              <w:pStyle w:val="TAL"/>
              <w:rPr>
                <w:lang w:eastAsia="zh-CN"/>
              </w:rPr>
            </w:pPr>
            <w:r>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4FE2DC92"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4D34ADC5" w14:textId="77777777" w:rsidR="00CD732E" w:rsidRPr="00360CC2" w:rsidRDefault="00CD732E" w:rsidP="00CD732E">
            <w:pPr>
              <w:pStyle w:val="TAL"/>
              <w:rPr>
                <w:rFonts w:eastAsia="Batang"/>
                <w:bCs/>
              </w:rPr>
            </w:pPr>
            <w:r w:rsidRPr="00360CC2">
              <w:rPr>
                <w:rFonts w:eastAsia="Batang"/>
                <w:bCs/>
              </w:rPr>
              <w:t>INTEGER (1..65536,</w:t>
            </w:r>
            <w:r>
              <w:rPr>
                <w:rFonts w:eastAsia="Batang"/>
                <w:bCs/>
              </w:rPr>
              <w:t xml:space="preserve"> </w:t>
            </w:r>
            <w:r w:rsidRPr="00360CC2">
              <w:rPr>
                <w:rFonts w:eastAsia="Batang"/>
                <w:bCs/>
              </w:rPr>
              <w:t>…)</w:t>
            </w:r>
          </w:p>
        </w:tc>
        <w:tc>
          <w:tcPr>
            <w:tcW w:w="1294" w:type="dxa"/>
            <w:tcBorders>
              <w:top w:val="single" w:sz="4" w:space="0" w:color="auto"/>
              <w:left w:val="single" w:sz="4" w:space="0" w:color="auto"/>
              <w:bottom w:val="single" w:sz="4" w:space="0" w:color="auto"/>
              <w:right w:val="single" w:sz="4" w:space="0" w:color="auto"/>
            </w:tcBorders>
          </w:tcPr>
          <w:p w14:paraId="78FB4B82"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5B8CBE79"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417418B9" w14:textId="77777777" w:rsidR="00CD732E" w:rsidRDefault="00CD732E" w:rsidP="00CD732E">
            <w:pPr>
              <w:pStyle w:val="TAC"/>
            </w:pPr>
            <w:r>
              <w:t>reject</w:t>
            </w:r>
          </w:p>
        </w:tc>
      </w:tr>
      <w:tr w:rsidR="00CD732E" w:rsidRPr="005F58F9" w14:paraId="2D37E4EA" w14:textId="77777777" w:rsidTr="00CD732E">
        <w:tc>
          <w:tcPr>
            <w:tcW w:w="2394" w:type="dxa"/>
            <w:tcBorders>
              <w:top w:val="single" w:sz="4" w:space="0" w:color="auto"/>
              <w:left w:val="single" w:sz="4" w:space="0" w:color="auto"/>
              <w:bottom w:val="single" w:sz="4" w:space="0" w:color="auto"/>
              <w:right w:val="single" w:sz="4" w:space="0" w:color="auto"/>
            </w:tcBorders>
          </w:tcPr>
          <w:p w14:paraId="029C2498" w14:textId="77777777" w:rsidR="00CD732E" w:rsidRPr="008C20F9" w:rsidRDefault="00CD732E" w:rsidP="00CD732E">
            <w:pPr>
              <w:pStyle w:val="TAL"/>
              <w:rPr>
                <w:rFonts w:eastAsia="Batang"/>
                <w:b/>
                <w:bCs/>
              </w:rPr>
            </w:pPr>
            <w:r w:rsidRPr="008C20F9">
              <w:rPr>
                <w:b/>
                <w:bCs/>
              </w:rPr>
              <w:t>TRP Measurement Request List</w:t>
            </w:r>
          </w:p>
        </w:tc>
        <w:tc>
          <w:tcPr>
            <w:tcW w:w="1260" w:type="dxa"/>
            <w:tcBorders>
              <w:top w:val="single" w:sz="4" w:space="0" w:color="auto"/>
              <w:left w:val="single" w:sz="4" w:space="0" w:color="auto"/>
              <w:bottom w:val="single" w:sz="4" w:space="0" w:color="auto"/>
              <w:right w:val="single" w:sz="4" w:space="0" w:color="auto"/>
            </w:tcBorders>
          </w:tcPr>
          <w:p w14:paraId="3B3482A2" w14:textId="77777777" w:rsidR="00CD732E" w:rsidRDefault="00CD732E" w:rsidP="00CD732E">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68844928" w14:textId="77777777" w:rsidR="00CD732E" w:rsidRPr="005F58F9" w:rsidRDefault="00CD732E" w:rsidP="00CD732E">
            <w:pPr>
              <w:pStyle w:val="TAL"/>
              <w:rPr>
                <w:i/>
              </w:rPr>
            </w:pPr>
            <w:r w:rsidRPr="006A615E">
              <w:t>1</w:t>
            </w:r>
          </w:p>
        </w:tc>
        <w:tc>
          <w:tcPr>
            <w:tcW w:w="1728" w:type="dxa"/>
            <w:tcBorders>
              <w:top w:val="single" w:sz="4" w:space="0" w:color="auto"/>
              <w:left w:val="single" w:sz="4" w:space="0" w:color="auto"/>
              <w:bottom w:val="single" w:sz="4" w:space="0" w:color="auto"/>
              <w:right w:val="single" w:sz="4" w:space="0" w:color="auto"/>
            </w:tcBorders>
          </w:tcPr>
          <w:p w14:paraId="35F77F3D" w14:textId="77777777" w:rsidR="00CD732E" w:rsidRPr="00360CC2" w:rsidRDefault="00CD732E" w:rsidP="00CD732E">
            <w:pPr>
              <w:pStyle w:val="TAL"/>
              <w:rPr>
                <w:rFonts w:eastAsia="Batang"/>
                <w:bCs/>
              </w:rPr>
            </w:pPr>
          </w:p>
        </w:tc>
        <w:tc>
          <w:tcPr>
            <w:tcW w:w="1294" w:type="dxa"/>
            <w:tcBorders>
              <w:top w:val="single" w:sz="4" w:space="0" w:color="auto"/>
              <w:left w:val="single" w:sz="4" w:space="0" w:color="auto"/>
              <w:bottom w:val="single" w:sz="4" w:space="0" w:color="auto"/>
              <w:right w:val="single" w:sz="4" w:space="0" w:color="auto"/>
            </w:tcBorders>
          </w:tcPr>
          <w:p w14:paraId="72D91CBA"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0E2FF60C"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60FEE22E" w14:textId="77777777" w:rsidR="00CD732E" w:rsidRDefault="00CD732E" w:rsidP="00CD732E">
            <w:pPr>
              <w:pStyle w:val="TAC"/>
            </w:pPr>
            <w:r>
              <w:t>reject</w:t>
            </w:r>
          </w:p>
        </w:tc>
      </w:tr>
      <w:tr w:rsidR="00CD732E" w:rsidRPr="005F58F9" w14:paraId="1366E11D" w14:textId="77777777" w:rsidTr="00CD732E">
        <w:tc>
          <w:tcPr>
            <w:tcW w:w="2394" w:type="dxa"/>
            <w:tcBorders>
              <w:top w:val="single" w:sz="4" w:space="0" w:color="auto"/>
              <w:left w:val="single" w:sz="4" w:space="0" w:color="auto"/>
              <w:bottom w:val="single" w:sz="4" w:space="0" w:color="auto"/>
              <w:right w:val="single" w:sz="4" w:space="0" w:color="auto"/>
            </w:tcBorders>
          </w:tcPr>
          <w:p w14:paraId="5455B58E" w14:textId="77777777" w:rsidR="00CD732E" w:rsidRDefault="00CD732E" w:rsidP="00CD732E">
            <w:pPr>
              <w:pStyle w:val="TAL"/>
              <w:ind w:leftChars="100" w:left="200"/>
              <w:rPr>
                <w:rFonts w:eastAsia="Batang"/>
                <w:bCs/>
              </w:rPr>
            </w:pPr>
            <w:r w:rsidRPr="00360CC2">
              <w:t xml:space="preserve">&gt;TRP </w:t>
            </w:r>
            <w:r>
              <w:t>Measurement Request</w:t>
            </w:r>
            <w:r w:rsidRPr="00360CC2">
              <w:t xml:space="preserve"> Item</w:t>
            </w:r>
          </w:p>
        </w:tc>
        <w:tc>
          <w:tcPr>
            <w:tcW w:w="1260" w:type="dxa"/>
            <w:tcBorders>
              <w:top w:val="single" w:sz="4" w:space="0" w:color="auto"/>
              <w:left w:val="single" w:sz="4" w:space="0" w:color="auto"/>
              <w:bottom w:val="single" w:sz="4" w:space="0" w:color="auto"/>
              <w:right w:val="single" w:sz="4" w:space="0" w:color="auto"/>
            </w:tcBorders>
          </w:tcPr>
          <w:p w14:paraId="7722EC8A" w14:textId="77777777" w:rsidR="00CD732E" w:rsidRDefault="00CD732E" w:rsidP="00CD732E">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11D94FD0" w14:textId="77777777" w:rsidR="00CD732E" w:rsidRPr="005F58F9" w:rsidRDefault="00CD732E" w:rsidP="00CD732E">
            <w:pPr>
              <w:pStyle w:val="TAL"/>
              <w:rPr>
                <w:i/>
              </w:rPr>
            </w:pPr>
            <w:r w:rsidRPr="006A615E">
              <w:t>1..&lt;maxno</w:t>
            </w:r>
            <w:r>
              <w:t>ofMeas</w:t>
            </w:r>
            <w:r w:rsidRPr="006A615E">
              <w:t>TRPs&gt;</w:t>
            </w:r>
          </w:p>
        </w:tc>
        <w:tc>
          <w:tcPr>
            <w:tcW w:w="1728" w:type="dxa"/>
            <w:tcBorders>
              <w:top w:val="single" w:sz="4" w:space="0" w:color="auto"/>
              <w:left w:val="single" w:sz="4" w:space="0" w:color="auto"/>
              <w:bottom w:val="single" w:sz="4" w:space="0" w:color="auto"/>
              <w:right w:val="single" w:sz="4" w:space="0" w:color="auto"/>
            </w:tcBorders>
          </w:tcPr>
          <w:p w14:paraId="58D7A4C5" w14:textId="77777777" w:rsidR="00CD732E" w:rsidRPr="00360CC2" w:rsidRDefault="00CD732E" w:rsidP="00CD732E">
            <w:pPr>
              <w:pStyle w:val="TAL"/>
              <w:rPr>
                <w:rFonts w:eastAsia="Batang"/>
                <w:bCs/>
              </w:rPr>
            </w:pPr>
          </w:p>
        </w:tc>
        <w:tc>
          <w:tcPr>
            <w:tcW w:w="1294" w:type="dxa"/>
            <w:tcBorders>
              <w:top w:val="single" w:sz="4" w:space="0" w:color="auto"/>
              <w:left w:val="single" w:sz="4" w:space="0" w:color="auto"/>
              <w:bottom w:val="single" w:sz="4" w:space="0" w:color="auto"/>
              <w:right w:val="single" w:sz="4" w:space="0" w:color="auto"/>
            </w:tcBorders>
          </w:tcPr>
          <w:p w14:paraId="63D8FAF9"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16210165" w14:textId="77777777" w:rsidR="00CD732E" w:rsidRDefault="00CD732E" w:rsidP="00CD732E">
            <w:pPr>
              <w:pStyle w:val="TAC"/>
            </w:pPr>
          </w:p>
        </w:tc>
        <w:tc>
          <w:tcPr>
            <w:tcW w:w="1274" w:type="dxa"/>
            <w:tcBorders>
              <w:top w:val="single" w:sz="4" w:space="0" w:color="auto"/>
              <w:left w:val="single" w:sz="4" w:space="0" w:color="auto"/>
              <w:bottom w:val="single" w:sz="4" w:space="0" w:color="auto"/>
              <w:right w:val="single" w:sz="4" w:space="0" w:color="auto"/>
            </w:tcBorders>
          </w:tcPr>
          <w:p w14:paraId="0B3F387E" w14:textId="77777777" w:rsidR="00CD732E" w:rsidRDefault="00CD732E" w:rsidP="00CD732E">
            <w:pPr>
              <w:pStyle w:val="TAC"/>
            </w:pPr>
          </w:p>
        </w:tc>
      </w:tr>
      <w:tr w:rsidR="00CD732E" w:rsidRPr="005F58F9" w14:paraId="01173B3A" w14:textId="77777777" w:rsidTr="00CD732E">
        <w:tc>
          <w:tcPr>
            <w:tcW w:w="2394" w:type="dxa"/>
            <w:tcBorders>
              <w:top w:val="single" w:sz="4" w:space="0" w:color="auto"/>
              <w:left w:val="single" w:sz="4" w:space="0" w:color="auto"/>
              <w:bottom w:val="single" w:sz="4" w:space="0" w:color="auto"/>
              <w:right w:val="single" w:sz="4" w:space="0" w:color="auto"/>
            </w:tcBorders>
          </w:tcPr>
          <w:p w14:paraId="6CD6D6DF" w14:textId="77777777" w:rsidR="00CD732E" w:rsidRDefault="00CD732E" w:rsidP="00A73D91">
            <w:pPr>
              <w:pStyle w:val="TAL"/>
              <w:ind w:leftChars="200" w:left="400"/>
              <w:rPr>
                <w:rFonts w:eastAsia="Batang"/>
                <w:bCs/>
              </w:rPr>
            </w:pPr>
            <w:r w:rsidRPr="008C20F9">
              <w:t>&gt;&gt;TRP ID</w:t>
            </w:r>
          </w:p>
        </w:tc>
        <w:tc>
          <w:tcPr>
            <w:tcW w:w="1260" w:type="dxa"/>
            <w:tcBorders>
              <w:top w:val="single" w:sz="4" w:space="0" w:color="auto"/>
              <w:left w:val="single" w:sz="4" w:space="0" w:color="auto"/>
              <w:bottom w:val="single" w:sz="4" w:space="0" w:color="auto"/>
              <w:right w:val="single" w:sz="4" w:space="0" w:color="auto"/>
            </w:tcBorders>
          </w:tcPr>
          <w:p w14:paraId="08FE11D7" w14:textId="77777777" w:rsidR="00CD732E" w:rsidRDefault="00CD732E" w:rsidP="00CD732E">
            <w:pPr>
              <w:pStyle w:val="TAL"/>
              <w:rPr>
                <w:lang w:eastAsia="zh-CN"/>
              </w:rPr>
            </w:pPr>
            <w:r w:rsidRPr="006A615E">
              <w:t>M</w:t>
            </w:r>
          </w:p>
        </w:tc>
        <w:tc>
          <w:tcPr>
            <w:tcW w:w="1247" w:type="dxa"/>
            <w:tcBorders>
              <w:top w:val="single" w:sz="4" w:space="0" w:color="auto"/>
              <w:left w:val="single" w:sz="4" w:space="0" w:color="auto"/>
              <w:bottom w:val="single" w:sz="4" w:space="0" w:color="auto"/>
              <w:right w:val="single" w:sz="4" w:space="0" w:color="auto"/>
            </w:tcBorders>
          </w:tcPr>
          <w:p w14:paraId="15FF1D14"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770B560A" w14:textId="77777777" w:rsidR="00CD732E" w:rsidRPr="00360CC2" w:rsidRDefault="00CD732E" w:rsidP="00CD732E">
            <w:pPr>
              <w:pStyle w:val="TAL"/>
              <w:rPr>
                <w:rFonts w:eastAsia="Batang"/>
                <w:bCs/>
              </w:rPr>
            </w:pPr>
            <w:r w:rsidRPr="006A615E">
              <w:t>9.3.1.</w:t>
            </w:r>
            <w:r>
              <w:t>197</w:t>
            </w:r>
          </w:p>
        </w:tc>
        <w:tc>
          <w:tcPr>
            <w:tcW w:w="1294" w:type="dxa"/>
            <w:tcBorders>
              <w:top w:val="single" w:sz="4" w:space="0" w:color="auto"/>
              <w:left w:val="single" w:sz="4" w:space="0" w:color="auto"/>
              <w:bottom w:val="single" w:sz="4" w:space="0" w:color="auto"/>
              <w:right w:val="single" w:sz="4" w:space="0" w:color="auto"/>
            </w:tcBorders>
          </w:tcPr>
          <w:p w14:paraId="08F0AC4E"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140EEAC1" w14:textId="77777777" w:rsidR="00CD732E" w:rsidRDefault="00CD732E" w:rsidP="00CD732E">
            <w:pPr>
              <w:pStyle w:val="TAC"/>
            </w:pPr>
          </w:p>
        </w:tc>
        <w:tc>
          <w:tcPr>
            <w:tcW w:w="1274" w:type="dxa"/>
            <w:tcBorders>
              <w:top w:val="single" w:sz="4" w:space="0" w:color="auto"/>
              <w:left w:val="single" w:sz="4" w:space="0" w:color="auto"/>
              <w:bottom w:val="single" w:sz="4" w:space="0" w:color="auto"/>
              <w:right w:val="single" w:sz="4" w:space="0" w:color="auto"/>
            </w:tcBorders>
          </w:tcPr>
          <w:p w14:paraId="1B50AD5B" w14:textId="77777777" w:rsidR="00CD732E" w:rsidRDefault="00CD732E" w:rsidP="00CD732E">
            <w:pPr>
              <w:pStyle w:val="TAC"/>
            </w:pPr>
          </w:p>
        </w:tc>
      </w:tr>
      <w:tr w:rsidR="00CD732E" w:rsidRPr="005F58F9" w14:paraId="6829366F" w14:textId="77777777" w:rsidTr="00CD732E">
        <w:tc>
          <w:tcPr>
            <w:tcW w:w="2394" w:type="dxa"/>
            <w:tcBorders>
              <w:top w:val="single" w:sz="4" w:space="0" w:color="auto"/>
              <w:left w:val="single" w:sz="4" w:space="0" w:color="auto"/>
              <w:bottom w:val="single" w:sz="4" w:space="0" w:color="auto"/>
              <w:right w:val="single" w:sz="4" w:space="0" w:color="auto"/>
            </w:tcBorders>
          </w:tcPr>
          <w:p w14:paraId="7347D844" w14:textId="77777777" w:rsidR="00CD732E" w:rsidRDefault="00CD732E" w:rsidP="00A73D91">
            <w:pPr>
              <w:pStyle w:val="TAL"/>
              <w:ind w:leftChars="200" w:left="400"/>
              <w:rPr>
                <w:rFonts w:eastAsia="Batang"/>
                <w:bCs/>
              </w:rPr>
            </w:pPr>
            <w:r w:rsidRPr="008C20F9">
              <w:t>&gt;&gt;Search Window Information</w:t>
            </w:r>
          </w:p>
        </w:tc>
        <w:tc>
          <w:tcPr>
            <w:tcW w:w="1260" w:type="dxa"/>
            <w:tcBorders>
              <w:top w:val="single" w:sz="4" w:space="0" w:color="auto"/>
              <w:left w:val="single" w:sz="4" w:space="0" w:color="auto"/>
              <w:bottom w:val="single" w:sz="4" w:space="0" w:color="auto"/>
              <w:right w:val="single" w:sz="4" w:space="0" w:color="auto"/>
            </w:tcBorders>
          </w:tcPr>
          <w:p w14:paraId="26408B63" w14:textId="77777777" w:rsidR="00CD732E" w:rsidRDefault="00CD732E" w:rsidP="00CD732E">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15301C86"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71C30610" w14:textId="77777777" w:rsidR="00CD732E" w:rsidRPr="00360CC2" w:rsidRDefault="00CD732E" w:rsidP="00CD732E">
            <w:pPr>
              <w:pStyle w:val="TAL"/>
              <w:rPr>
                <w:rFonts w:eastAsia="Batang"/>
                <w:bCs/>
              </w:rPr>
            </w:pPr>
            <w:r>
              <w:rPr>
                <w:rFonts w:eastAsia="Batang"/>
                <w:bCs/>
              </w:rPr>
              <w:t>9.3.1.204</w:t>
            </w:r>
          </w:p>
        </w:tc>
        <w:tc>
          <w:tcPr>
            <w:tcW w:w="1294" w:type="dxa"/>
            <w:tcBorders>
              <w:top w:val="single" w:sz="4" w:space="0" w:color="auto"/>
              <w:left w:val="single" w:sz="4" w:space="0" w:color="auto"/>
              <w:bottom w:val="single" w:sz="4" w:space="0" w:color="auto"/>
              <w:right w:val="single" w:sz="4" w:space="0" w:color="auto"/>
            </w:tcBorders>
          </w:tcPr>
          <w:p w14:paraId="61CC754B"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7BBCA438" w14:textId="77777777" w:rsidR="00CD732E" w:rsidRDefault="00CD732E" w:rsidP="00CD732E">
            <w:pPr>
              <w:pStyle w:val="TAC"/>
            </w:pPr>
          </w:p>
        </w:tc>
        <w:tc>
          <w:tcPr>
            <w:tcW w:w="1274" w:type="dxa"/>
            <w:tcBorders>
              <w:top w:val="single" w:sz="4" w:space="0" w:color="auto"/>
              <w:left w:val="single" w:sz="4" w:space="0" w:color="auto"/>
              <w:bottom w:val="single" w:sz="4" w:space="0" w:color="auto"/>
              <w:right w:val="single" w:sz="4" w:space="0" w:color="auto"/>
            </w:tcBorders>
          </w:tcPr>
          <w:p w14:paraId="0EF500B7" w14:textId="77777777" w:rsidR="00CD732E" w:rsidRDefault="00CD732E" w:rsidP="00CD732E">
            <w:pPr>
              <w:pStyle w:val="TAC"/>
            </w:pPr>
          </w:p>
        </w:tc>
      </w:tr>
      <w:tr w:rsidR="00594300" w:rsidRPr="005F58F9" w14:paraId="5375B4A3" w14:textId="77777777" w:rsidTr="00CD732E">
        <w:tc>
          <w:tcPr>
            <w:tcW w:w="2394" w:type="dxa"/>
            <w:tcBorders>
              <w:top w:val="single" w:sz="4" w:space="0" w:color="auto"/>
              <w:left w:val="single" w:sz="4" w:space="0" w:color="auto"/>
              <w:bottom w:val="single" w:sz="4" w:space="0" w:color="auto"/>
              <w:right w:val="single" w:sz="4" w:space="0" w:color="auto"/>
            </w:tcBorders>
          </w:tcPr>
          <w:p w14:paraId="101A24E2" w14:textId="77777777" w:rsidR="00594300" w:rsidRPr="008C20F9" w:rsidRDefault="00594300" w:rsidP="00A73D91">
            <w:pPr>
              <w:pStyle w:val="TAL"/>
              <w:ind w:leftChars="200" w:left="400"/>
              <w:rPr>
                <w:rFonts w:cs="Arial"/>
                <w:szCs w:val="18"/>
              </w:rPr>
            </w:pPr>
            <w:r w:rsidRPr="00594300">
              <w:rPr>
                <w:rFonts w:cs="Arial"/>
                <w:szCs w:val="18"/>
              </w:rPr>
              <w:t>&gt;&gt;</w:t>
            </w:r>
            <w:r>
              <w:rPr>
                <w:rFonts w:hint="eastAsia"/>
                <w:lang w:eastAsia="zh-CN"/>
              </w:rPr>
              <w:t>N</w:t>
            </w:r>
            <w:r>
              <w:rPr>
                <w:lang w:eastAsia="zh-CN"/>
              </w:rPr>
              <w:t>R CGI</w:t>
            </w:r>
          </w:p>
        </w:tc>
        <w:tc>
          <w:tcPr>
            <w:tcW w:w="1260" w:type="dxa"/>
            <w:tcBorders>
              <w:top w:val="single" w:sz="4" w:space="0" w:color="auto"/>
              <w:left w:val="single" w:sz="4" w:space="0" w:color="auto"/>
              <w:bottom w:val="single" w:sz="4" w:space="0" w:color="auto"/>
              <w:right w:val="single" w:sz="4" w:space="0" w:color="auto"/>
            </w:tcBorders>
          </w:tcPr>
          <w:p w14:paraId="56059C6F" w14:textId="77777777" w:rsidR="00594300" w:rsidRDefault="00594300" w:rsidP="00594300">
            <w:pPr>
              <w:pStyle w:val="TAL"/>
              <w:rPr>
                <w:lang w:eastAsia="zh-CN"/>
              </w:rPr>
            </w:pPr>
            <w:r w:rsidRPr="00405B59">
              <w:rPr>
                <w:rFonts w:cs="Arial"/>
                <w:szCs w:val="18"/>
              </w:rPr>
              <w:t>O</w:t>
            </w:r>
          </w:p>
        </w:tc>
        <w:tc>
          <w:tcPr>
            <w:tcW w:w="1247" w:type="dxa"/>
            <w:tcBorders>
              <w:top w:val="single" w:sz="4" w:space="0" w:color="auto"/>
              <w:left w:val="single" w:sz="4" w:space="0" w:color="auto"/>
              <w:bottom w:val="single" w:sz="4" w:space="0" w:color="auto"/>
              <w:right w:val="single" w:sz="4" w:space="0" w:color="auto"/>
            </w:tcBorders>
          </w:tcPr>
          <w:p w14:paraId="304F4037" w14:textId="77777777" w:rsidR="00594300" w:rsidRPr="005F58F9" w:rsidRDefault="00594300" w:rsidP="00594300">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6B5F5B6A" w14:textId="77777777" w:rsidR="00594300" w:rsidRDefault="00594300" w:rsidP="00594300">
            <w:pPr>
              <w:pStyle w:val="TAL"/>
              <w:rPr>
                <w:rFonts w:eastAsia="Batang"/>
                <w:bCs/>
              </w:rPr>
            </w:pPr>
            <w:r>
              <w:rPr>
                <w:lang w:eastAsia="zh-CN"/>
              </w:rPr>
              <w:t>9.3.1.12</w:t>
            </w:r>
          </w:p>
        </w:tc>
        <w:tc>
          <w:tcPr>
            <w:tcW w:w="1294" w:type="dxa"/>
            <w:tcBorders>
              <w:top w:val="single" w:sz="4" w:space="0" w:color="auto"/>
              <w:left w:val="single" w:sz="4" w:space="0" w:color="auto"/>
              <w:bottom w:val="single" w:sz="4" w:space="0" w:color="auto"/>
              <w:right w:val="single" w:sz="4" w:space="0" w:color="auto"/>
            </w:tcBorders>
          </w:tcPr>
          <w:p w14:paraId="4442DEC1" w14:textId="77777777" w:rsidR="00594300" w:rsidRPr="005F58F9" w:rsidRDefault="00594300" w:rsidP="00594300">
            <w:pPr>
              <w:pStyle w:val="TAL"/>
            </w:pPr>
            <w:r w:rsidRPr="00405B59">
              <w:rPr>
                <w:rFonts w:cs="Arial"/>
                <w:szCs w:val="18"/>
              </w:rPr>
              <w:t xml:space="preserve">The Cell ID of the TRP identified by the </w:t>
            </w:r>
            <w:r w:rsidRPr="002C0ECD">
              <w:rPr>
                <w:rFonts w:cs="Arial"/>
                <w:i/>
                <w:szCs w:val="18"/>
              </w:rPr>
              <w:t>TRP ID</w:t>
            </w:r>
            <w:r w:rsidRPr="00405B59">
              <w:rPr>
                <w:rFonts w:cs="Arial"/>
                <w:szCs w:val="18"/>
              </w:rPr>
              <w:t xml:space="preserve"> IE.</w:t>
            </w:r>
          </w:p>
        </w:tc>
        <w:tc>
          <w:tcPr>
            <w:tcW w:w="1288" w:type="dxa"/>
            <w:tcBorders>
              <w:top w:val="single" w:sz="4" w:space="0" w:color="auto"/>
              <w:left w:val="single" w:sz="4" w:space="0" w:color="auto"/>
              <w:bottom w:val="single" w:sz="4" w:space="0" w:color="auto"/>
              <w:right w:val="single" w:sz="4" w:space="0" w:color="auto"/>
            </w:tcBorders>
          </w:tcPr>
          <w:p w14:paraId="546865A8" w14:textId="77777777" w:rsidR="00594300" w:rsidRDefault="00594300" w:rsidP="00594300">
            <w:pPr>
              <w:pStyle w:val="TAC"/>
            </w:pPr>
            <w:r>
              <w:rPr>
                <w:rFonts w:hint="eastAsia"/>
                <w:lang w:eastAsia="zh-CN"/>
              </w:rPr>
              <w:t>Y</w:t>
            </w:r>
            <w:r>
              <w:rPr>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4410CC2D" w14:textId="77777777" w:rsidR="00594300" w:rsidRDefault="00594300" w:rsidP="00594300">
            <w:pPr>
              <w:pStyle w:val="TAC"/>
            </w:pPr>
            <w:r w:rsidRPr="00405B59">
              <w:rPr>
                <w:rFonts w:cs="Arial"/>
                <w:szCs w:val="18"/>
              </w:rPr>
              <w:t>ignore</w:t>
            </w:r>
          </w:p>
        </w:tc>
      </w:tr>
      <w:tr w:rsidR="00CD732E" w:rsidRPr="005F58F9" w14:paraId="41F9D945" w14:textId="77777777" w:rsidTr="00CD732E">
        <w:tc>
          <w:tcPr>
            <w:tcW w:w="2394" w:type="dxa"/>
            <w:tcBorders>
              <w:top w:val="single" w:sz="4" w:space="0" w:color="auto"/>
              <w:left w:val="single" w:sz="4" w:space="0" w:color="auto"/>
              <w:bottom w:val="single" w:sz="4" w:space="0" w:color="auto"/>
              <w:right w:val="single" w:sz="4" w:space="0" w:color="auto"/>
            </w:tcBorders>
          </w:tcPr>
          <w:p w14:paraId="659FA655" w14:textId="77777777" w:rsidR="00CD732E" w:rsidRDefault="00880FA7" w:rsidP="00CD732E">
            <w:pPr>
              <w:pStyle w:val="TAL"/>
              <w:rPr>
                <w:rFonts w:eastAsia="Batang"/>
                <w:bCs/>
              </w:rPr>
            </w:pPr>
            <w:r>
              <w:t xml:space="preserve">Positioning </w:t>
            </w:r>
            <w:r w:rsidR="00CD732E">
              <w:t>Report Characteristics</w:t>
            </w:r>
          </w:p>
        </w:tc>
        <w:tc>
          <w:tcPr>
            <w:tcW w:w="1260" w:type="dxa"/>
            <w:tcBorders>
              <w:top w:val="single" w:sz="4" w:space="0" w:color="auto"/>
              <w:left w:val="single" w:sz="4" w:space="0" w:color="auto"/>
              <w:bottom w:val="single" w:sz="4" w:space="0" w:color="auto"/>
              <w:right w:val="single" w:sz="4" w:space="0" w:color="auto"/>
            </w:tcBorders>
          </w:tcPr>
          <w:p w14:paraId="38BCF1E8" w14:textId="77777777" w:rsidR="00CD732E" w:rsidRDefault="00CD732E" w:rsidP="00CD732E">
            <w:pPr>
              <w:pStyle w:val="TAL"/>
              <w:rPr>
                <w:lang w:eastAsia="zh-CN"/>
              </w:rPr>
            </w:pPr>
            <w:r>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439921C1"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64B0C619" w14:textId="77777777" w:rsidR="00CD732E" w:rsidRPr="00360CC2" w:rsidRDefault="00CD732E" w:rsidP="00CD732E">
            <w:pPr>
              <w:pStyle w:val="TAL"/>
              <w:rPr>
                <w:rFonts w:eastAsia="Batang"/>
                <w:bCs/>
              </w:rPr>
            </w:pPr>
            <w:r w:rsidRPr="00707B3F">
              <w:rPr>
                <w:noProof/>
              </w:rPr>
              <w:t>ENUMERATED (OnDemand, Periodic,</w:t>
            </w:r>
            <w:r>
              <w:rPr>
                <w:noProof/>
              </w:rPr>
              <w:t xml:space="preserve"> </w:t>
            </w:r>
            <w:r w:rsidRPr="00707B3F">
              <w:rPr>
                <w:noProof/>
              </w:rPr>
              <w:t>…)</w:t>
            </w:r>
          </w:p>
        </w:tc>
        <w:tc>
          <w:tcPr>
            <w:tcW w:w="1294" w:type="dxa"/>
            <w:tcBorders>
              <w:top w:val="single" w:sz="4" w:space="0" w:color="auto"/>
              <w:left w:val="single" w:sz="4" w:space="0" w:color="auto"/>
              <w:bottom w:val="single" w:sz="4" w:space="0" w:color="auto"/>
              <w:right w:val="single" w:sz="4" w:space="0" w:color="auto"/>
            </w:tcBorders>
          </w:tcPr>
          <w:p w14:paraId="6CAC96E1"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342521DC"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0F90D2F6" w14:textId="77777777" w:rsidR="00CD732E" w:rsidRDefault="00CD732E" w:rsidP="00CD732E">
            <w:pPr>
              <w:pStyle w:val="TAC"/>
            </w:pPr>
            <w:r>
              <w:t>reject</w:t>
            </w:r>
          </w:p>
        </w:tc>
      </w:tr>
      <w:tr w:rsidR="00CD732E" w:rsidRPr="005F58F9" w14:paraId="7C73FBBB" w14:textId="77777777" w:rsidTr="00CD732E">
        <w:tc>
          <w:tcPr>
            <w:tcW w:w="2394" w:type="dxa"/>
            <w:tcBorders>
              <w:top w:val="single" w:sz="4" w:space="0" w:color="auto"/>
              <w:left w:val="single" w:sz="4" w:space="0" w:color="auto"/>
              <w:bottom w:val="single" w:sz="4" w:space="0" w:color="auto"/>
              <w:right w:val="single" w:sz="4" w:space="0" w:color="auto"/>
            </w:tcBorders>
          </w:tcPr>
          <w:p w14:paraId="291104DC" w14:textId="77777777" w:rsidR="00CD732E" w:rsidRDefault="00880FA7" w:rsidP="00CD732E">
            <w:pPr>
              <w:pStyle w:val="TAL"/>
              <w:rPr>
                <w:rFonts w:eastAsia="Batang"/>
                <w:bCs/>
              </w:rPr>
            </w:pPr>
            <w:r>
              <w:t xml:space="preserve">Positioning </w:t>
            </w:r>
            <w:r w:rsidR="00CD732E">
              <w:t>Measurement Periodicity</w:t>
            </w:r>
          </w:p>
        </w:tc>
        <w:tc>
          <w:tcPr>
            <w:tcW w:w="1260" w:type="dxa"/>
            <w:tcBorders>
              <w:top w:val="single" w:sz="4" w:space="0" w:color="auto"/>
              <w:left w:val="single" w:sz="4" w:space="0" w:color="auto"/>
              <w:bottom w:val="single" w:sz="4" w:space="0" w:color="auto"/>
              <w:right w:val="single" w:sz="4" w:space="0" w:color="auto"/>
            </w:tcBorders>
          </w:tcPr>
          <w:p w14:paraId="0CF428C4" w14:textId="77777777" w:rsidR="00CD732E" w:rsidRDefault="00CD732E" w:rsidP="00CD732E">
            <w:pPr>
              <w:pStyle w:val="TAL"/>
              <w:rPr>
                <w:lang w:eastAsia="zh-CN"/>
              </w:rPr>
            </w:pPr>
            <w:r w:rsidRPr="00935655">
              <w:rPr>
                <w:lang w:eastAsia="zh-CN"/>
              </w:rPr>
              <w:t>C-ifReportCharacteristicsPeriodic</w:t>
            </w:r>
          </w:p>
        </w:tc>
        <w:tc>
          <w:tcPr>
            <w:tcW w:w="1247" w:type="dxa"/>
            <w:tcBorders>
              <w:top w:val="single" w:sz="4" w:space="0" w:color="auto"/>
              <w:left w:val="single" w:sz="4" w:space="0" w:color="auto"/>
              <w:bottom w:val="single" w:sz="4" w:space="0" w:color="auto"/>
              <w:right w:val="single" w:sz="4" w:space="0" w:color="auto"/>
            </w:tcBorders>
          </w:tcPr>
          <w:p w14:paraId="0DCCAD90"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002B364C" w14:textId="77777777" w:rsidR="00CD732E" w:rsidRPr="00360CC2" w:rsidRDefault="00CD732E" w:rsidP="00CD732E">
            <w:pPr>
              <w:pStyle w:val="TAL"/>
              <w:rPr>
                <w:rFonts w:eastAsia="Batang"/>
                <w:bCs/>
              </w:rPr>
            </w:pPr>
            <w:r w:rsidRPr="00707B3F">
              <w:rPr>
                <w:noProof/>
              </w:rPr>
              <w:t>ENUMERATED (120ms, 240ms, 480ms, 640ms, 1024ms, 2048ms, 5120ms, 10240ms, 1min, 6min, 12min, 30min, …</w:t>
            </w:r>
            <w:r w:rsidR="005A1418" w:rsidRPr="008D7924">
              <w:rPr>
                <w:noProof/>
              </w:rPr>
              <w:t>, 20480ms, 40960ms</w:t>
            </w:r>
            <w:r w:rsidR="00580231">
              <w:rPr>
                <w:noProof/>
              </w:rPr>
              <w:t xml:space="preserve">, </w:t>
            </w:r>
            <w:r w:rsidR="00580231">
              <w:rPr>
                <w:rFonts w:eastAsia="SimSun"/>
              </w:rPr>
              <w:t>extended</w:t>
            </w:r>
            <w:r w:rsidRPr="00707B3F">
              <w:rPr>
                <w:noProof/>
              </w:rPr>
              <w:t>)</w:t>
            </w:r>
          </w:p>
        </w:tc>
        <w:tc>
          <w:tcPr>
            <w:tcW w:w="1294" w:type="dxa"/>
            <w:tcBorders>
              <w:top w:val="single" w:sz="4" w:space="0" w:color="auto"/>
              <w:left w:val="single" w:sz="4" w:space="0" w:color="auto"/>
              <w:bottom w:val="single" w:sz="4" w:space="0" w:color="auto"/>
              <w:right w:val="single" w:sz="4" w:space="0" w:color="auto"/>
            </w:tcBorders>
          </w:tcPr>
          <w:p w14:paraId="14CEB1F1" w14:textId="77777777" w:rsidR="00CD732E" w:rsidRPr="005F58F9" w:rsidRDefault="00580231" w:rsidP="00CD732E">
            <w:pPr>
              <w:pStyle w:val="TAL"/>
            </w:pPr>
            <w:r w:rsidRPr="007D55E2">
              <w:rPr>
                <w:rFonts w:eastAsia="SimSun"/>
              </w:rPr>
              <w:t xml:space="preserve">The codepoint </w:t>
            </w:r>
            <w:r w:rsidRPr="007D55E2">
              <w:rPr>
                <w:rFonts w:eastAsia="SimSun"/>
                <w:noProof/>
                <w:lang w:val="sv-SE"/>
              </w:rPr>
              <w:t>120ms, 240ms, 480ms</w:t>
            </w:r>
            <w:r>
              <w:rPr>
                <w:rFonts w:eastAsia="SimSun"/>
                <w:noProof/>
                <w:lang w:val="sv-SE"/>
              </w:rPr>
              <w:t>,</w:t>
            </w:r>
            <w:r w:rsidRPr="007D55E2">
              <w:rPr>
                <w:rFonts w:eastAsia="SimSun"/>
              </w:rPr>
              <w:t xml:space="preserve"> </w:t>
            </w:r>
            <w:r w:rsidRPr="007D55E2">
              <w:rPr>
                <w:rFonts w:eastAsia="SimSun"/>
                <w:noProof/>
                <w:lang w:val="sv-SE"/>
              </w:rPr>
              <w:t>1024ms, 2048ms</w:t>
            </w:r>
            <w:r>
              <w:rPr>
                <w:rFonts w:eastAsia="SimSun"/>
                <w:noProof/>
                <w:lang w:val="sv-SE"/>
              </w:rPr>
              <w:t>,</w:t>
            </w:r>
            <w:r w:rsidRPr="007D55E2">
              <w:rPr>
                <w:rFonts w:eastAsia="SimSun"/>
              </w:rPr>
              <w:t xml:space="preserve"> </w:t>
            </w:r>
            <w:r>
              <w:rPr>
                <w:rFonts w:eastAsia="SimSun"/>
              </w:rPr>
              <w:t>1min, 6min, 12min, and 30min are</w:t>
            </w:r>
            <w:r w:rsidRPr="007D55E2">
              <w:rPr>
                <w:rFonts w:eastAsia="SimSun"/>
              </w:rPr>
              <w:t xml:space="preserve"> not applicable</w:t>
            </w:r>
            <w:r>
              <w:rPr>
                <w:rFonts w:eastAsia="SimSun"/>
              </w:rPr>
              <w:t>.</w:t>
            </w:r>
          </w:p>
        </w:tc>
        <w:tc>
          <w:tcPr>
            <w:tcW w:w="1288" w:type="dxa"/>
            <w:tcBorders>
              <w:top w:val="single" w:sz="4" w:space="0" w:color="auto"/>
              <w:left w:val="single" w:sz="4" w:space="0" w:color="auto"/>
              <w:bottom w:val="single" w:sz="4" w:space="0" w:color="auto"/>
              <w:right w:val="single" w:sz="4" w:space="0" w:color="auto"/>
            </w:tcBorders>
          </w:tcPr>
          <w:p w14:paraId="588D2419"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39AEA81C" w14:textId="77777777" w:rsidR="00CD732E" w:rsidRDefault="00CD732E" w:rsidP="00CD732E">
            <w:pPr>
              <w:pStyle w:val="TAC"/>
            </w:pPr>
            <w:r>
              <w:t>reject</w:t>
            </w:r>
          </w:p>
        </w:tc>
      </w:tr>
      <w:tr w:rsidR="00CD732E" w:rsidRPr="005F58F9" w14:paraId="168F8C20" w14:textId="77777777" w:rsidTr="00CD732E">
        <w:tc>
          <w:tcPr>
            <w:tcW w:w="2394" w:type="dxa"/>
            <w:tcBorders>
              <w:top w:val="single" w:sz="4" w:space="0" w:color="auto"/>
              <w:left w:val="single" w:sz="4" w:space="0" w:color="auto"/>
              <w:bottom w:val="single" w:sz="4" w:space="0" w:color="auto"/>
              <w:right w:val="single" w:sz="4" w:space="0" w:color="auto"/>
            </w:tcBorders>
          </w:tcPr>
          <w:p w14:paraId="088D32AB" w14:textId="77777777" w:rsidR="00CD732E" w:rsidRPr="008C20F9" w:rsidRDefault="00880FA7" w:rsidP="00CD732E">
            <w:pPr>
              <w:pStyle w:val="TAL"/>
              <w:rPr>
                <w:b/>
                <w:bCs/>
              </w:rPr>
            </w:pPr>
            <w:r>
              <w:rPr>
                <w:b/>
              </w:rPr>
              <w:t xml:space="preserve">Positioning </w:t>
            </w:r>
            <w:r w:rsidR="00CD732E" w:rsidRPr="008C20F9">
              <w:rPr>
                <w:b/>
                <w:bCs/>
              </w:rPr>
              <w:t>Measurement Quantities</w:t>
            </w:r>
          </w:p>
        </w:tc>
        <w:tc>
          <w:tcPr>
            <w:tcW w:w="1260" w:type="dxa"/>
            <w:tcBorders>
              <w:top w:val="single" w:sz="4" w:space="0" w:color="auto"/>
              <w:left w:val="single" w:sz="4" w:space="0" w:color="auto"/>
              <w:bottom w:val="single" w:sz="4" w:space="0" w:color="auto"/>
              <w:right w:val="single" w:sz="4" w:space="0" w:color="auto"/>
            </w:tcBorders>
          </w:tcPr>
          <w:p w14:paraId="2BDD75CE" w14:textId="77777777" w:rsidR="00CD732E" w:rsidRPr="005F58F9" w:rsidDel="00AF104C" w:rsidRDefault="00CD732E" w:rsidP="00CD732E">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69FD35B4" w14:textId="77777777" w:rsidR="00CD732E" w:rsidRPr="005F58F9" w:rsidRDefault="00CD732E" w:rsidP="00CD732E">
            <w:pPr>
              <w:pStyle w:val="TAL"/>
              <w:rPr>
                <w:i/>
              </w:rPr>
            </w:pPr>
            <w:r>
              <w:rPr>
                <w:i/>
              </w:rPr>
              <w:t>1</w:t>
            </w:r>
          </w:p>
        </w:tc>
        <w:tc>
          <w:tcPr>
            <w:tcW w:w="1728" w:type="dxa"/>
            <w:tcBorders>
              <w:top w:val="single" w:sz="4" w:space="0" w:color="auto"/>
              <w:left w:val="single" w:sz="4" w:space="0" w:color="auto"/>
              <w:bottom w:val="single" w:sz="4" w:space="0" w:color="auto"/>
              <w:right w:val="single" w:sz="4" w:space="0" w:color="auto"/>
            </w:tcBorders>
          </w:tcPr>
          <w:p w14:paraId="32021A60" w14:textId="77777777" w:rsidR="00CD732E" w:rsidRDefault="00CD732E" w:rsidP="00CD732E">
            <w:pPr>
              <w:pStyle w:val="TAL"/>
              <w:rPr>
                <w:rFonts w:cs="Arial"/>
                <w:szCs w:val="18"/>
                <w:lang w:eastAsia="ja-JP"/>
              </w:rPr>
            </w:pPr>
          </w:p>
        </w:tc>
        <w:tc>
          <w:tcPr>
            <w:tcW w:w="1294" w:type="dxa"/>
            <w:tcBorders>
              <w:top w:val="single" w:sz="4" w:space="0" w:color="auto"/>
              <w:left w:val="single" w:sz="4" w:space="0" w:color="auto"/>
              <w:bottom w:val="single" w:sz="4" w:space="0" w:color="auto"/>
              <w:right w:val="single" w:sz="4" w:space="0" w:color="auto"/>
            </w:tcBorders>
          </w:tcPr>
          <w:p w14:paraId="15BAA281"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33F8E93C" w14:textId="77777777" w:rsidR="00CD732E" w:rsidRPr="005F58F9"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6F186960" w14:textId="77777777" w:rsidR="00CD732E" w:rsidRPr="005F58F9" w:rsidDel="00AF104C" w:rsidRDefault="00CD732E" w:rsidP="00CD732E">
            <w:pPr>
              <w:pStyle w:val="TAC"/>
            </w:pPr>
            <w:r>
              <w:t>reject</w:t>
            </w:r>
          </w:p>
        </w:tc>
      </w:tr>
      <w:tr w:rsidR="00CD732E" w:rsidRPr="005F58F9" w14:paraId="62BC5F02" w14:textId="77777777" w:rsidTr="00CD732E">
        <w:tc>
          <w:tcPr>
            <w:tcW w:w="2394" w:type="dxa"/>
            <w:tcBorders>
              <w:top w:val="single" w:sz="4" w:space="0" w:color="auto"/>
              <w:left w:val="single" w:sz="4" w:space="0" w:color="auto"/>
              <w:bottom w:val="single" w:sz="4" w:space="0" w:color="auto"/>
              <w:right w:val="single" w:sz="4" w:space="0" w:color="auto"/>
            </w:tcBorders>
          </w:tcPr>
          <w:p w14:paraId="1BFF7208" w14:textId="77777777" w:rsidR="00CD732E" w:rsidRPr="008C20F9" w:rsidRDefault="00CD732E" w:rsidP="00CD732E">
            <w:pPr>
              <w:pStyle w:val="TAL"/>
              <w:ind w:leftChars="100" w:left="200"/>
              <w:rPr>
                <w:b/>
                <w:bCs/>
              </w:rPr>
            </w:pPr>
            <w:r w:rsidRPr="008C20F9">
              <w:rPr>
                <w:b/>
                <w:bCs/>
              </w:rPr>
              <w:t>&gt;</w:t>
            </w:r>
            <w:r w:rsidR="00880FA7">
              <w:rPr>
                <w:b/>
              </w:rPr>
              <w:t xml:space="preserve"> Positioning </w:t>
            </w:r>
            <w:r w:rsidRPr="008C20F9">
              <w:rPr>
                <w:b/>
                <w:bCs/>
              </w:rPr>
              <w:t>Measurement Quantities Item</w:t>
            </w:r>
          </w:p>
        </w:tc>
        <w:tc>
          <w:tcPr>
            <w:tcW w:w="1260" w:type="dxa"/>
            <w:tcBorders>
              <w:top w:val="single" w:sz="4" w:space="0" w:color="auto"/>
              <w:left w:val="single" w:sz="4" w:space="0" w:color="auto"/>
              <w:bottom w:val="single" w:sz="4" w:space="0" w:color="auto"/>
              <w:right w:val="single" w:sz="4" w:space="0" w:color="auto"/>
            </w:tcBorders>
          </w:tcPr>
          <w:p w14:paraId="31C65E8B" w14:textId="77777777" w:rsidR="00CD732E" w:rsidRPr="005F58F9" w:rsidDel="00AF104C" w:rsidRDefault="00CD732E" w:rsidP="00CD732E">
            <w:pPr>
              <w:pStyle w:val="TAL"/>
              <w:rPr>
                <w:lang w:eastAsia="zh-CN"/>
              </w:rPr>
            </w:pPr>
          </w:p>
        </w:tc>
        <w:tc>
          <w:tcPr>
            <w:tcW w:w="1247" w:type="dxa"/>
            <w:tcBorders>
              <w:top w:val="single" w:sz="4" w:space="0" w:color="auto"/>
              <w:left w:val="single" w:sz="4" w:space="0" w:color="auto"/>
              <w:bottom w:val="single" w:sz="4" w:space="0" w:color="auto"/>
              <w:right w:val="single" w:sz="4" w:space="0" w:color="auto"/>
            </w:tcBorders>
          </w:tcPr>
          <w:p w14:paraId="2225D8D5" w14:textId="77777777" w:rsidR="00CD732E" w:rsidRPr="005F58F9" w:rsidRDefault="00CD732E" w:rsidP="00CD732E">
            <w:pPr>
              <w:pStyle w:val="TAL"/>
              <w:rPr>
                <w:i/>
              </w:rPr>
            </w:pPr>
            <w:r>
              <w:rPr>
                <w:i/>
              </w:rPr>
              <w:t>1..&lt;maxnoofPosMeas&gt;</w:t>
            </w:r>
          </w:p>
        </w:tc>
        <w:tc>
          <w:tcPr>
            <w:tcW w:w="1728" w:type="dxa"/>
            <w:tcBorders>
              <w:top w:val="single" w:sz="4" w:space="0" w:color="auto"/>
              <w:left w:val="single" w:sz="4" w:space="0" w:color="auto"/>
              <w:bottom w:val="single" w:sz="4" w:space="0" w:color="auto"/>
              <w:right w:val="single" w:sz="4" w:space="0" w:color="auto"/>
            </w:tcBorders>
          </w:tcPr>
          <w:p w14:paraId="20FC3128" w14:textId="77777777" w:rsidR="00CD732E" w:rsidRDefault="00CD732E" w:rsidP="00CD732E">
            <w:pPr>
              <w:pStyle w:val="TAL"/>
              <w:rPr>
                <w:rFonts w:cs="Arial"/>
                <w:szCs w:val="18"/>
                <w:lang w:eastAsia="ja-JP"/>
              </w:rPr>
            </w:pPr>
          </w:p>
        </w:tc>
        <w:tc>
          <w:tcPr>
            <w:tcW w:w="1294" w:type="dxa"/>
            <w:tcBorders>
              <w:top w:val="single" w:sz="4" w:space="0" w:color="auto"/>
              <w:left w:val="single" w:sz="4" w:space="0" w:color="auto"/>
              <w:bottom w:val="single" w:sz="4" w:space="0" w:color="auto"/>
              <w:right w:val="single" w:sz="4" w:space="0" w:color="auto"/>
            </w:tcBorders>
          </w:tcPr>
          <w:p w14:paraId="05F693D7"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5F925D72" w14:textId="77777777" w:rsidR="00CD732E" w:rsidRPr="005F58F9" w:rsidRDefault="00CD732E" w:rsidP="00CD732E">
            <w:pPr>
              <w:pStyle w:val="TAC"/>
            </w:pPr>
            <w:r>
              <w:t>EACH</w:t>
            </w:r>
          </w:p>
        </w:tc>
        <w:tc>
          <w:tcPr>
            <w:tcW w:w="1274" w:type="dxa"/>
            <w:tcBorders>
              <w:top w:val="single" w:sz="4" w:space="0" w:color="auto"/>
              <w:left w:val="single" w:sz="4" w:space="0" w:color="auto"/>
              <w:bottom w:val="single" w:sz="4" w:space="0" w:color="auto"/>
              <w:right w:val="single" w:sz="4" w:space="0" w:color="auto"/>
            </w:tcBorders>
          </w:tcPr>
          <w:p w14:paraId="0D17BD0D" w14:textId="77777777" w:rsidR="00CD732E" w:rsidRPr="005F58F9" w:rsidDel="00AF104C" w:rsidRDefault="00CD732E" w:rsidP="00CD732E">
            <w:pPr>
              <w:pStyle w:val="TAC"/>
            </w:pPr>
          </w:p>
        </w:tc>
      </w:tr>
      <w:tr w:rsidR="00CD732E" w:rsidRPr="004C1035" w14:paraId="339802D7" w14:textId="77777777" w:rsidTr="00CD732E">
        <w:tc>
          <w:tcPr>
            <w:tcW w:w="2394" w:type="dxa"/>
            <w:tcBorders>
              <w:top w:val="single" w:sz="4" w:space="0" w:color="auto"/>
              <w:left w:val="single" w:sz="4" w:space="0" w:color="auto"/>
              <w:bottom w:val="single" w:sz="4" w:space="0" w:color="auto"/>
              <w:right w:val="single" w:sz="4" w:space="0" w:color="auto"/>
            </w:tcBorders>
          </w:tcPr>
          <w:p w14:paraId="6F95ADE9" w14:textId="77777777" w:rsidR="00CD732E" w:rsidRPr="004C1035" w:rsidRDefault="00CD732E" w:rsidP="00CD732E">
            <w:pPr>
              <w:pStyle w:val="TAL"/>
              <w:ind w:leftChars="200" w:left="400"/>
            </w:pPr>
            <w:r w:rsidRPr="004C1035">
              <w:t>&gt;&gt;</w:t>
            </w:r>
            <w:r w:rsidR="00880FA7">
              <w:t xml:space="preserve"> Positioning </w:t>
            </w:r>
            <w:r w:rsidRPr="004C1035">
              <w:t>Measurement Type</w:t>
            </w:r>
          </w:p>
        </w:tc>
        <w:tc>
          <w:tcPr>
            <w:tcW w:w="1260" w:type="dxa"/>
            <w:tcBorders>
              <w:top w:val="single" w:sz="4" w:space="0" w:color="auto"/>
              <w:left w:val="single" w:sz="4" w:space="0" w:color="auto"/>
              <w:bottom w:val="single" w:sz="4" w:space="0" w:color="auto"/>
              <w:right w:val="single" w:sz="4" w:space="0" w:color="auto"/>
            </w:tcBorders>
          </w:tcPr>
          <w:p w14:paraId="5C3DA9D8" w14:textId="77777777" w:rsidR="00CD732E" w:rsidRPr="004C1035" w:rsidDel="00AF104C" w:rsidRDefault="00CD732E" w:rsidP="00CD732E">
            <w:pPr>
              <w:pStyle w:val="TAL"/>
              <w:rPr>
                <w:lang w:eastAsia="zh-CN"/>
              </w:rPr>
            </w:pPr>
            <w:r w:rsidRPr="004C1035">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44A9BA61" w14:textId="77777777" w:rsidR="00CD732E" w:rsidRPr="004C1035"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3E5FFF31" w14:textId="77777777" w:rsidR="00CD732E" w:rsidRPr="004C1035" w:rsidRDefault="00CD732E" w:rsidP="00CD732E">
            <w:pPr>
              <w:pStyle w:val="TAL"/>
              <w:rPr>
                <w:rFonts w:cs="Arial"/>
                <w:szCs w:val="18"/>
                <w:lang w:eastAsia="ja-JP"/>
              </w:rPr>
            </w:pPr>
            <w:r w:rsidRPr="004C1035">
              <w:rPr>
                <w:noProof/>
              </w:rPr>
              <w:t>ENUMERATED (gNB RX-TX</w:t>
            </w:r>
            <w:r>
              <w:rPr>
                <w:noProof/>
              </w:rPr>
              <w:t xml:space="preserve">, </w:t>
            </w:r>
            <w:r w:rsidRPr="004C1035">
              <w:rPr>
                <w:noProof/>
              </w:rPr>
              <w:t>UL-SRS-RSRP,</w:t>
            </w:r>
            <w:r>
              <w:rPr>
                <w:noProof/>
              </w:rPr>
              <w:t xml:space="preserve"> </w:t>
            </w:r>
            <w:r w:rsidRPr="004C1035">
              <w:rPr>
                <w:noProof/>
              </w:rPr>
              <w:t>UL AoA,</w:t>
            </w:r>
            <w:r>
              <w:rPr>
                <w:noProof/>
              </w:rPr>
              <w:t xml:space="preserve"> </w:t>
            </w:r>
            <w:r w:rsidRPr="004C1035">
              <w:rPr>
                <w:noProof/>
              </w:rPr>
              <w:t xml:space="preserve">UL RTOA, …) </w:t>
            </w:r>
          </w:p>
        </w:tc>
        <w:tc>
          <w:tcPr>
            <w:tcW w:w="1294" w:type="dxa"/>
            <w:tcBorders>
              <w:top w:val="single" w:sz="4" w:space="0" w:color="auto"/>
              <w:left w:val="single" w:sz="4" w:space="0" w:color="auto"/>
              <w:bottom w:val="single" w:sz="4" w:space="0" w:color="auto"/>
              <w:right w:val="single" w:sz="4" w:space="0" w:color="auto"/>
            </w:tcBorders>
          </w:tcPr>
          <w:p w14:paraId="03CDE07C" w14:textId="77777777" w:rsidR="00CD732E" w:rsidRPr="004C1035"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0C2994D2" w14:textId="77777777" w:rsidR="00CD732E" w:rsidRPr="004C1035" w:rsidRDefault="00CD732E" w:rsidP="00CD732E">
            <w:pPr>
              <w:pStyle w:val="TAC"/>
            </w:pPr>
          </w:p>
        </w:tc>
        <w:tc>
          <w:tcPr>
            <w:tcW w:w="1274" w:type="dxa"/>
            <w:tcBorders>
              <w:top w:val="single" w:sz="4" w:space="0" w:color="auto"/>
              <w:left w:val="single" w:sz="4" w:space="0" w:color="auto"/>
              <w:bottom w:val="single" w:sz="4" w:space="0" w:color="auto"/>
              <w:right w:val="single" w:sz="4" w:space="0" w:color="auto"/>
            </w:tcBorders>
          </w:tcPr>
          <w:p w14:paraId="323EF05E" w14:textId="77777777" w:rsidR="00CD732E" w:rsidRPr="004C1035" w:rsidDel="00AF104C" w:rsidRDefault="00CD732E" w:rsidP="00CD732E">
            <w:pPr>
              <w:pStyle w:val="TAC"/>
            </w:pPr>
            <w:r w:rsidRPr="004C1035">
              <w:t>-</w:t>
            </w:r>
          </w:p>
        </w:tc>
      </w:tr>
      <w:tr w:rsidR="00CD732E" w:rsidRPr="004C1035" w14:paraId="78802B2E" w14:textId="77777777" w:rsidTr="00CD732E">
        <w:tc>
          <w:tcPr>
            <w:tcW w:w="2394" w:type="dxa"/>
            <w:tcBorders>
              <w:top w:val="single" w:sz="4" w:space="0" w:color="auto"/>
              <w:left w:val="single" w:sz="4" w:space="0" w:color="auto"/>
              <w:bottom w:val="single" w:sz="4" w:space="0" w:color="auto"/>
              <w:right w:val="single" w:sz="4" w:space="0" w:color="auto"/>
            </w:tcBorders>
          </w:tcPr>
          <w:p w14:paraId="69B1D0E3" w14:textId="77777777" w:rsidR="00CD732E" w:rsidRPr="00BA1E6B" w:rsidRDefault="00CD732E" w:rsidP="00CD732E">
            <w:pPr>
              <w:pStyle w:val="TAL"/>
              <w:ind w:leftChars="200" w:left="400"/>
            </w:pPr>
            <w:r w:rsidRPr="00262759">
              <w:t>&gt;&gt;Timing Reporting Granularity Factor</w:t>
            </w:r>
          </w:p>
        </w:tc>
        <w:tc>
          <w:tcPr>
            <w:tcW w:w="1260" w:type="dxa"/>
            <w:tcBorders>
              <w:top w:val="single" w:sz="4" w:space="0" w:color="auto"/>
              <w:left w:val="single" w:sz="4" w:space="0" w:color="auto"/>
              <w:bottom w:val="single" w:sz="4" w:space="0" w:color="auto"/>
              <w:right w:val="single" w:sz="4" w:space="0" w:color="auto"/>
            </w:tcBorders>
          </w:tcPr>
          <w:p w14:paraId="65A78C0C" w14:textId="77777777" w:rsidR="00CD732E" w:rsidRPr="008268B0" w:rsidRDefault="00CD732E" w:rsidP="00CD732E">
            <w:pPr>
              <w:pStyle w:val="TAL"/>
              <w:rPr>
                <w:lang w:eastAsia="zh-CN"/>
              </w:rPr>
            </w:pPr>
            <w:r w:rsidRPr="005A31B6">
              <w:t>O</w:t>
            </w:r>
          </w:p>
        </w:tc>
        <w:tc>
          <w:tcPr>
            <w:tcW w:w="1247" w:type="dxa"/>
            <w:tcBorders>
              <w:top w:val="single" w:sz="4" w:space="0" w:color="auto"/>
              <w:left w:val="single" w:sz="4" w:space="0" w:color="auto"/>
              <w:bottom w:val="single" w:sz="4" w:space="0" w:color="auto"/>
              <w:right w:val="single" w:sz="4" w:space="0" w:color="auto"/>
            </w:tcBorders>
          </w:tcPr>
          <w:p w14:paraId="67B4A4AA" w14:textId="77777777" w:rsidR="00CD732E" w:rsidRPr="008268B0"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181DF4B6" w14:textId="77777777" w:rsidR="00CD732E" w:rsidRPr="008268B0" w:rsidRDefault="00CD732E" w:rsidP="00CD732E">
            <w:pPr>
              <w:pStyle w:val="TAL"/>
              <w:rPr>
                <w:noProof/>
              </w:rPr>
            </w:pPr>
            <w:r w:rsidRPr="008268B0">
              <w:t>INTEGER (0..5)</w:t>
            </w:r>
          </w:p>
        </w:tc>
        <w:tc>
          <w:tcPr>
            <w:tcW w:w="1294" w:type="dxa"/>
            <w:tcBorders>
              <w:top w:val="single" w:sz="4" w:space="0" w:color="auto"/>
              <w:left w:val="single" w:sz="4" w:space="0" w:color="auto"/>
              <w:bottom w:val="single" w:sz="4" w:space="0" w:color="auto"/>
              <w:right w:val="single" w:sz="4" w:space="0" w:color="auto"/>
            </w:tcBorders>
          </w:tcPr>
          <w:p w14:paraId="5041B39F" w14:textId="77777777" w:rsidR="00CD732E" w:rsidRPr="008268B0" w:rsidRDefault="00CD732E" w:rsidP="00CD732E">
            <w:pPr>
              <w:pStyle w:val="TAL"/>
            </w:pPr>
            <w:r w:rsidRPr="008268B0">
              <w:t>TS 38.133 [</w:t>
            </w:r>
            <w:r>
              <w:t>38</w:t>
            </w:r>
            <w:r w:rsidRPr="008268B0">
              <w:t>]</w:t>
            </w:r>
          </w:p>
        </w:tc>
        <w:tc>
          <w:tcPr>
            <w:tcW w:w="1288" w:type="dxa"/>
            <w:tcBorders>
              <w:top w:val="single" w:sz="4" w:space="0" w:color="auto"/>
              <w:left w:val="single" w:sz="4" w:space="0" w:color="auto"/>
              <w:bottom w:val="single" w:sz="4" w:space="0" w:color="auto"/>
              <w:right w:val="single" w:sz="4" w:space="0" w:color="auto"/>
            </w:tcBorders>
          </w:tcPr>
          <w:p w14:paraId="0394BBDF" w14:textId="77777777" w:rsidR="00CD732E" w:rsidRPr="008268B0" w:rsidRDefault="00CD732E" w:rsidP="00CD732E">
            <w:pPr>
              <w:pStyle w:val="TAC"/>
            </w:pPr>
          </w:p>
        </w:tc>
        <w:tc>
          <w:tcPr>
            <w:tcW w:w="1274" w:type="dxa"/>
            <w:tcBorders>
              <w:top w:val="single" w:sz="4" w:space="0" w:color="auto"/>
              <w:left w:val="single" w:sz="4" w:space="0" w:color="auto"/>
              <w:bottom w:val="single" w:sz="4" w:space="0" w:color="auto"/>
              <w:right w:val="single" w:sz="4" w:space="0" w:color="auto"/>
            </w:tcBorders>
          </w:tcPr>
          <w:p w14:paraId="7BF81D12" w14:textId="77777777" w:rsidR="00CD732E" w:rsidRPr="008268B0" w:rsidRDefault="00CD732E" w:rsidP="00CD732E">
            <w:pPr>
              <w:pStyle w:val="TAC"/>
            </w:pPr>
          </w:p>
        </w:tc>
      </w:tr>
      <w:tr w:rsidR="00CD732E" w:rsidRPr="005F58F9" w14:paraId="5EA0101D" w14:textId="77777777" w:rsidTr="00CD732E">
        <w:tc>
          <w:tcPr>
            <w:tcW w:w="2394" w:type="dxa"/>
            <w:tcBorders>
              <w:top w:val="single" w:sz="4" w:space="0" w:color="auto"/>
              <w:left w:val="single" w:sz="4" w:space="0" w:color="auto"/>
              <w:bottom w:val="single" w:sz="4" w:space="0" w:color="auto"/>
              <w:right w:val="single" w:sz="4" w:space="0" w:color="auto"/>
            </w:tcBorders>
          </w:tcPr>
          <w:p w14:paraId="6805766D" w14:textId="77777777" w:rsidR="00CD732E" w:rsidRPr="00BA1E6B" w:rsidRDefault="00CD732E" w:rsidP="00A73D91">
            <w:pPr>
              <w:pStyle w:val="TAL"/>
            </w:pPr>
            <w:r w:rsidRPr="008C20F9">
              <w:t xml:space="preserve">SFN </w:t>
            </w:r>
            <w:r w:rsidR="00880FA7">
              <w:t>I</w:t>
            </w:r>
            <w:r w:rsidRPr="008C20F9">
              <w:t>nitiali</w:t>
            </w:r>
            <w:r>
              <w:t>s</w:t>
            </w:r>
            <w:r w:rsidRPr="008C20F9">
              <w:t>ation Time</w:t>
            </w:r>
          </w:p>
        </w:tc>
        <w:tc>
          <w:tcPr>
            <w:tcW w:w="1260" w:type="dxa"/>
            <w:tcBorders>
              <w:top w:val="single" w:sz="4" w:space="0" w:color="auto"/>
              <w:left w:val="single" w:sz="4" w:space="0" w:color="auto"/>
              <w:bottom w:val="single" w:sz="4" w:space="0" w:color="auto"/>
              <w:right w:val="single" w:sz="4" w:space="0" w:color="auto"/>
            </w:tcBorders>
          </w:tcPr>
          <w:p w14:paraId="349D1109" w14:textId="77777777" w:rsidR="00CD732E" w:rsidRDefault="00CD732E" w:rsidP="00CD732E">
            <w:pPr>
              <w:pStyle w:val="TAL"/>
              <w:rPr>
                <w:lang w:eastAsia="zh-CN"/>
              </w:rPr>
            </w:pPr>
            <w:r w:rsidRPr="0062620C">
              <w:t>O</w:t>
            </w:r>
          </w:p>
        </w:tc>
        <w:tc>
          <w:tcPr>
            <w:tcW w:w="1247" w:type="dxa"/>
            <w:tcBorders>
              <w:top w:val="single" w:sz="4" w:space="0" w:color="auto"/>
              <w:left w:val="single" w:sz="4" w:space="0" w:color="auto"/>
              <w:bottom w:val="single" w:sz="4" w:space="0" w:color="auto"/>
              <w:right w:val="single" w:sz="4" w:space="0" w:color="auto"/>
            </w:tcBorders>
          </w:tcPr>
          <w:p w14:paraId="08A34D28"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7BD3A48F" w14:textId="77777777" w:rsidR="008F46FA" w:rsidRDefault="008F46FA" w:rsidP="00CD732E">
            <w:pPr>
              <w:pStyle w:val="TAL"/>
            </w:pPr>
            <w:r>
              <w:t xml:space="preserve">Relative Time </w:t>
            </w:r>
            <w:r w:rsidRPr="00C9396D">
              <w:t>1900</w:t>
            </w:r>
          </w:p>
          <w:p w14:paraId="015D0886" w14:textId="77777777" w:rsidR="00CD732E" w:rsidRDefault="00CD732E" w:rsidP="00CD732E">
            <w:pPr>
              <w:pStyle w:val="TAL"/>
              <w:rPr>
                <w:noProof/>
              </w:rPr>
            </w:pPr>
            <w:r>
              <w:t>9.3.1.183</w:t>
            </w:r>
          </w:p>
        </w:tc>
        <w:tc>
          <w:tcPr>
            <w:tcW w:w="1294" w:type="dxa"/>
            <w:tcBorders>
              <w:top w:val="single" w:sz="4" w:space="0" w:color="auto"/>
              <w:left w:val="single" w:sz="4" w:space="0" w:color="auto"/>
              <w:bottom w:val="single" w:sz="4" w:space="0" w:color="auto"/>
              <w:right w:val="single" w:sz="4" w:space="0" w:color="auto"/>
            </w:tcBorders>
          </w:tcPr>
          <w:p w14:paraId="691CB8D8" w14:textId="77777777" w:rsidR="00CD732E" w:rsidRPr="00692E4C" w:rsidRDefault="00CD732E" w:rsidP="00CD732E">
            <w:pPr>
              <w:pStyle w:val="TAL"/>
            </w:pPr>
            <w:r>
              <w:rPr>
                <w:rFonts w:hint="eastAsia"/>
                <w:lang w:eastAsia="zh-CN"/>
              </w:rPr>
              <w:t>I</w:t>
            </w:r>
            <w:r>
              <w:rPr>
                <w:lang w:eastAsia="zh-CN"/>
              </w:rPr>
              <w:t>f this IE is not present, the TRP may assume that the value is same as its own SFN initialisation time.</w:t>
            </w:r>
          </w:p>
        </w:tc>
        <w:tc>
          <w:tcPr>
            <w:tcW w:w="1288" w:type="dxa"/>
            <w:tcBorders>
              <w:top w:val="single" w:sz="4" w:space="0" w:color="auto"/>
              <w:left w:val="single" w:sz="4" w:space="0" w:color="auto"/>
              <w:bottom w:val="single" w:sz="4" w:space="0" w:color="auto"/>
              <w:right w:val="single" w:sz="4" w:space="0" w:color="auto"/>
            </w:tcBorders>
          </w:tcPr>
          <w:p w14:paraId="0DEC3135" w14:textId="77777777" w:rsidR="00CD732E" w:rsidRDefault="00CD732E" w:rsidP="00CD732E">
            <w:pPr>
              <w:pStyle w:val="TAC"/>
            </w:pPr>
            <w:r w:rsidRPr="002571EA">
              <w:t>YES</w:t>
            </w:r>
          </w:p>
        </w:tc>
        <w:tc>
          <w:tcPr>
            <w:tcW w:w="1274" w:type="dxa"/>
            <w:tcBorders>
              <w:top w:val="single" w:sz="4" w:space="0" w:color="auto"/>
              <w:left w:val="single" w:sz="4" w:space="0" w:color="auto"/>
              <w:bottom w:val="single" w:sz="4" w:space="0" w:color="auto"/>
              <w:right w:val="single" w:sz="4" w:space="0" w:color="auto"/>
            </w:tcBorders>
          </w:tcPr>
          <w:p w14:paraId="39286B10" w14:textId="77777777" w:rsidR="00CD732E" w:rsidRDefault="00CD732E" w:rsidP="00CD732E">
            <w:pPr>
              <w:pStyle w:val="TAC"/>
            </w:pPr>
            <w:r>
              <w:t>ignore</w:t>
            </w:r>
          </w:p>
        </w:tc>
      </w:tr>
      <w:tr w:rsidR="00CD732E" w:rsidRPr="005F58F9" w14:paraId="7546AE8A" w14:textId="77777777" w:rsidTr="00CD732E">
        <w:tc>
          <w:tcPr>
            <w:tcW w:w="2394" w:type="dxa"/>
            <w:tcBorders>
              <w:top w:val="single" w:sz="4" w:space="0" w:color="auto"/>
              <w:left w:val="single" w:sz="4" w:space="0" w:color="auto"/>
              <w:bottom w:val="single" w:sz="4" w:space="0" w:color="auto"/>
              <w:right w:val="single" w:sz="4" w:space="0" w:color="auto"/>
            </w:tcBorders>
          </w:tcPr>
          <w:p w14:paraId="3D97176E" w14:textId="77777777" w:rsidR="00CD732E" w:rsidRPr="00692E4C" w:rsidRDefault="00CD732E" w:rsidP="00A73D91">
            <w:pPr>
              <w:pStyle w:val="TAL"/>
            </w:pPr>
            <w:r>
              <w:t>SRS Configuration</w:t>
            </w:r>
          </w:p>
        </w:tc>
        <w:tc>
          <w:tcPr>
            <w:tcW w:w="1260" w:type="dxa"/>
            <w:tcBorders>
              <w:top w:val="single" w:sz="4" w:space="0" w:color="auto"/>
              <w:left w:val="single" w:sz="4" w:space="0" w:color="auto"/>
              <w:bottom w:val="single" w:sz="4" w:space="0" w:color="auto"/>
              <w:right w:val="single" w:sz="4" w:space="0" w:color="auto"/>
            </w:tcBorders>
          </w:tcPr>
          <w:p w14:paraId="686AAA34" w14:textId="77777777" w:rsidR="00CD732E" w:rsidRDefault="00CD732E" w:rsidP="00CD732E">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5F108586"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17DF5075" w14:textId="77777777" w:rsidR="00CD732E" w:rsidRDefault="00CD732E" w:rsidP="00CD732E">
            <w:pPr>
              <w:pStyle w:val="TAL"/>
              <w:rPr>
                <w:rFonts w:cs="Arial"/>
                <w:szCs w:val="18"/>
                <w:lang w:eastAsia="ja-JP"/>
              </w:rPr>
            </w:pPr>
            <w:r>
              <w:rPr>
                <w:noProof/>
              </w:rPr>
              <w:t>9.3.1.192</w:t>
            </w:r>
          </w:p>
        </w:tc>
        <w:tc>
          <w:tcPr>
            <w:tcW w:w="1294" w:type="dxa"/>
            <w:tcBorders>
              <w:top w:val="single" w:sz="4" w:space="0" w:color="auto"/>
              <w:left w:val="single" w:sz="4" w:space="0" w:color="auto"/>
              <w:bottom w:val="single" w:sz="4" w:space="0" w:color="auto"/>
              <w:right w:val="single" w:sz="4" w:space="0" w:color="auto"/>
            </w:tcBorders>
          </w:tcPr>
          <w:p w14:paraId="6D1E45C2"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3D671897" w14:textId="77777777" w:rsidR="00CD732E" w:rsidRPr="005F58F9"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37272F19" w14:textId="77777777" w:rsidR="00CD732E" w:rsidRDefault="00CD732E" w:rsidP="00CD732E">
            <w:pPr>
              <w:pStyle w:val="TAC"/>
            </w:pPr>
            <w:r>
              <w:t>ignore</w:t>
            </w:r>
          </w:p>
        </w:tc>
      </w:tr>
      <w:tr w:rsidR="00CD732E" w:rsidRPr="004C1035" w14:paraId="79602EEC" w14:textId="77777777" w:rsidTr="00CD732E">
        <w:tc>
          <w:tcPr>
            <w:tcW w:w="2394" w:type="dxa"/>
            <w:tcBorders>
              <w:top w:val="single" w:sz="4" w:space="0" w:color="auto"/>
              <w:left w:val="single" w:sz="4" w:space="0" w:color="auto"/>
              <w:bottom w:val="single" w:sz="4" w:space="0" w:color="auto"/>
              <w:right w:val="single" w:sz="4" w:space="0" w:color="auto"/>
            </w:tcBorders>
          </w:tcPr>
          <w:p w14:paraId="33A2E9E2" w14:textId="77777777" w:rsidR="00CD732E" w:rsidRPr="00E432D8" w:rsidRDefault="00CD732E" w:rsidP="00A73D91">
            <w:pPr>
              <w:pStyle w:val="TAL"/>
            </w:pPr>
            <w:r w:rsidRPr="004C1035">
              <w:t>Measurement Beam Information Request</w:t>
            </w:r>
          </w:p>
        </w:tc>
        <w:tc>
          <w:tcPr>
            <w:tcW w:w="1260" w:type="dxa"/>
            <w:tcBorders>
              <w:top w:val="single" w:sz="4" w:space="0" w:color="auto"/>
              <w:left w:val="single" w:sz="4" w:space="0" w:color="auto"/>
              <w:bottom w:val="single" w:sz="4" w:space="0" w:color="auto"/>
              <w:right w:val="single" w:sz="4" w:space="0" w:color="auto"/>
            </w:tcBorders>
          </w:tcPr>
          <w:p w14:paraId="0BF33F6C" w14:textId="77777777" w:rsidR="00CD732E" w:rsidRPr="005A31B6" w:rsidRDefault="00CD732E" w:rsidP="00CD732E">
            <w:pPr>
              <w:pStyle w:val="TAL"/>
            </w:pPr>
            <w:r w:rsidRPr="005A31B6">
              <w:t>O</w:t>
            </w:r>
          </w:p>
        </w:tc>
        <w:tc>
          <w:tcPr>
            <w:tcW w:w="1247" w:type="dxa"/>
            <w:tcBorders>
              <w:top w:val="single" w:sz="4" w:space="0" w:color="auto"/>
              <w:left w:val="single" w:sz="4" w:space="0" w:color="auto"/>
              <w:bottom w:val="single" w:sz="4" w:space="0" w:color="auto"/>
              <w:right w:val="single" w:sz="4" w:space="0" w:color="auto"/>
            </w:tcBorders>
          </w:tcPr>
          <w:p w14:paraId="0DD4CE2E" w14:textId="77777777" w:rsidR="00CD732E" w:rsidRPr="008268B0"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37F67A2D" w14:textId="77777777" w:rsidR="00CD732E" w:rsidRPr="008268B0" w:rsidRDefault="00CD732E" w:rsidP="00CD732E">
            <w:pPr>
              <w:pStyle w:val="TAL"/>
            </w:pPr>
            <w:r w:rsidRPr="008268B0">
              <w:t>ENUMERATED (true,</w:t>
            </w:r>
            <w:r>
              <w:t xml:space="preserve"> </w:t>
            </w:r>
            <w:r w:rsidRPr="008268B0">
              <w:t>...)</w:t>
            </w:r>
          </w:p>
        </w:tc>
        <w:tc>
          <w:tcPr>
            <w:tcW w:w="1294" w:type="dxa"/>
            <w:tcBorders>
              <w:top w:val="single" w:sz="4" w:space="0" w:color="auto"/>
              <w:left w:val="single" w:sz="4" w:space="0" w:color="auto"/>
              <w:bottom w:val="single" w:sz="4" w:space="0" w:color="auto"/>
              <w:right w:val="single" w:sz="4" w:space="0" w:color="auto"/>
            </w:tcBorders>
          </w:tcPr>
          <w:p w14:paraId="05B9E46C" w14:textId="77777777" w:rsidR="00CD732E" w:rsidRPr="008268B0"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477CAF11" w14:textId="77777777" w:rsidR="00CD732E" w:rsidRPr="008268B0" w:rsidRDefault="00CD732E" w:rsidP="00CD732E">
            <w:pPr>
              <w:pStyle w:val="TAC"/>
            </w:pPr>
            <w:r w:rsidRPr="008268B0">
              <w:t>YES</w:t>
            </w:r>
          </w:p>
        </w:tc>
        <w:tc>
          <w:tcPr>
            <w:tcW w:w="1274" w:type="dxa"/>
            <w:tcBorders>
              <w:top w:val="single" w:sz="4" w:space="0" w:color="auto"/>
              <w:left w:val="single" w:sz="4" w:space="0" w:color="auto"/>
              <w:bottom w:val="single" w:sz="4" w:space="0" w:color="auto"/>
              <w:right w:val="single" w:sz="4" w:space="0" w:color="auto"/>
            </w:tcBorders>
          </w:tcPr>
          <w:p w14:paraId="155502FC" w14:textId="77777777" w:rsidR="00CD732E" w:rsidRPr="008268B0" w:rsidRDefault="00CD732E" w:rsidP="00CD732E">
            <w:pPr>
              <w:pStyle w:val="TAC"/>
            </w:pPr>
            <w:r w:rsidRPr="008268B0">
              <w:t>ignore</w:t>
            </w:r>
          </w:p>
        </w:tc>
      </w:tr>
      <w:tr w:rsidR="00CD732E" w:rsidRPr="004C1035" w14:paraId="46634A13" w14:textId="77777777" w:rsidTr="00CD732E">
        <w:tc>
          <w:tcPr>
            <w:tcW w:w="2394" w:type="dxa"/>
            <w:tcBorders>
              <w:top w:val="single" w:sz="4" w:space="0" w:color="auto"/>
              <w:left w:val="single" w:sz="4" w:space="0" w:color="auto"/>
              <w:bottom w:val="single" w:sz="4" w:space="0" w:color="auto"/>
              <w:right w:val="single" w:sz="4" w:space="0" w:color="auto"/>
            </w:tcBorders>
          </w:tcPr>
          <w:p w14:paraId="79F50878" w14:textId="77777777" w:rsidR="00CD732E" w:rsidRPr="00BA1E6B" w:rsidRDefault="00CD732E" w:rsidP="00A73D91">
            <w:pPr>
              <w:pStyle w:val="TAL"/>
              <w:rPr>
                <w:rFonts w:cs="Arial"/>
                <w:szCs w:val="18"/>
              </w:rPr>
            </w:pPr>
            <w:bookmarkStart w:id="5091" w:name="OLE_LINK17"/>
            <w:r w:rsidRPr="008C20F9">
              <w:rPr>
                <w:rFonts w:cs="Arial"/>
                <w:szCs w:val="18"/>
              </w:rPr>
              <w:t>System Frame Number</w:t>
            </w:r>
            <w:bookmarkEnd w:id="5091"/>
          </w:p>
        </w:tc>
        <w:tc>
          <w:tcPr>
            <w:tcW w:w="1260" w:type="dxa"/>
            <w:tcBorders>
              <w:top w:val="single" w:sz="4" w:space="0" w:color="auto"/>
              <w:left w:val="single" w:sz="4" w:space="0" w:color="auto"/>
              <w:bottom w:val="single" w:sz="4" w:space="0" w:color="auto"/>
              <w:right w:val="single" w:sz="4" w:space="0" w:color="auto"/>
            </w:tcBorders>
          </w:tcPr>
          <w:p w14:paraId="4852E3CC" w14:textId="77777777" w:rsidR="00CD732E" w:rsidRPr="005A31B6" w:rsidRDefault="00CD732E" w:rsidP="00CD732E">
            <w:pPr>
              <w:pStyle w:val="TAL"/>
            </w:pPr>
            <w:r w:rsidRPr="00F23696">
              <w:t xml:space="preserve">O </w:t>
            </w:r>
          </w:p>
        </w:tc>
        <w:tc>
          <w:tcPr>
            <w:tcW w:w="1247" w:type="dxa"/>
            <w:tcBorders>
              <w:top w:val="single" w:sz="4" w:space="0" w:color="auto"/>
              <w:left w:val="single" w:sz="4" w:space="0" w:color="auto"/>
              <w:bottom w:val="single" w:sz="4" w:space="0" w:color="auto"/>
              <w:right w:val="single" w:sz="4" w:space="0" w:color="auto"/>
            </w:tcBorders>
          </w:tcPr>
          <w:p w14:paraId="2EF9DADC" w14:textId="77777777" w:rsidR="00CD732E" w:rsidRPr="008268B0"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424DE3EB" w14:textId="77777777" w:rsidR="00CD732E" w:rsidRPr="008268B0" w:rsidRDefault="00CD732E" w:rsidP="00CD732E">
            <w:pPr>
              <w:pStyle w:val="TAL"/>
            </w:pPr>
            <w:r w:rsidRPr="00F23696">
              <w:t>INTEGER(0..1023)</w:t>
            </w:r>
          </w:p>
        </w:tc>
        <w:tc>
          <w:tcPr>
            <w:tcW w:w="1294" w:type="dxa"/>
            <w:tcBorders>
              <w:top w:val="single" w:sz="4" w:space="0" w:color="auto"/>
              <w:left w:val="single" w:sz="4" w:space="0" w:color="auto"/>
              <w:bottom w:val="single" w:sz="4" w:space="0" w:color="auto"/>
              <w:right w:val="single" w:sz="4" w:space="0" w:color="auto"/>
            </w:tcBorders>
          </w:tcPr>
          <w:p w14:paraId="412D787A" w14:textId="77777777" w:rsidR="00CD732E" w:rsidRPr="008268B0"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0873AC74" w14:textId="77777777" w:rsidR="00CD732E" w:rsidRPr="008268B0" w:rsidRDefault="00CD732E" w:rsidP="00CD732E">
            <w:pPr>
              <w:pStyle w:val="TAC"/>
            </w:pPr>
            <w:r w:rsidRPr="00F23696">
              <w:t>YES</w:t>
            </w:r>
          </w:p>
        </w:tc>
        <w:tc>
          <w:tcPr>
            <w:tcW w:w="1274" w:type="dxa"/>
            <w:tcBorders>
              <w:top w:val="single" w:sz="4" w:space="0" w:color="auto"/>
              <w:left w:val="single" w:sz="4" w:space="0" w:color="auto"/>
              <w:bottom w:val="single" w:sz="4" w:space="0" w:color="auto"/>
              <w:right w:val="single" w:sz="4" w:space="0" w:color="auto"/>
            </w:tcBorders>
          </w:tcPr>
          <w:p w14:paraId="58AB803B" w14:textId="77777777" w:rsidR="00CD732E" w:rsidRPr="008268B0" w:rsidRDefault="00CD732E" w:rsidP="00CD732E">
            <w:pPr>
              <w:pStyle w:val="TAC"/>
            </w:pPr>
            <w:r w:rsidRPr="00F23696">
              <w:t>ignore</w:t>
            </w:r>
          </w:p>
        </w:tc>
      </w:tr>
      <w:tr w:rsidR="00CD732E" w:rsidRPr="004C1035" w14:paraId="6DB95A6B" w14:textId="77777777" w:rsidTr="00CD732E">
        <w:tc>
          <w:tcPr>
            <w:tcW w:w="2394" w:type="dxa"/>
            <w:tcBorders>
              <w:top w:val="single" w:sz="4" w:space="0" w:color="auto"/>
              <w:left w:val="single" w:sz="4" w:space="0" w:color="auto"/>
              <w:bottom w:val="single" w:sz="4" w:space="0" w:color="auto"/>
              <w:right w:val="single" w:sz="4" w:space="0" w:color="auto"/>
            </w:tcBorders>
          </w:tcPr>
          <w:p w14:paraId="6A1D914B" w14:textId="77777777" w:rsidR="00CD732E" w:rsidRPr="00BA1E6B" w:rsidRDefault="00CD732E" w:rsidP="00A73D91">
            <w:pPr>
              <w:pStyle w:val="TAL"/>
              <w:rPr>
                <w:rFonts w:cs="Arial"/>
                <w:szCs w:val="18"/>
              </w:rPr>
            </w:pPr>
            <w:r w:rsidRPr="008C20F9">
              <w:rPr>
                <w:rFonts w:cs="Arial"/>
                <w:szCs w:val="18"/>
              </w:rPr>
              <w:t>Slot Number</w:t>
            </w:r>
          </w:p>
        </w:tc>
        <w:tc>
          <w:tcPr>
            <w:tcW w:w="1260" w:type="dxa"/>
            <w:tcBorders>
              <w:top w:val="single" w:sz="4" w:space="0" w:color="auto"/>
              <w:left w:val="single" w:sz="4" w:space="0" w:color="auto"/>
              <w:bottom w:val="single" w:sz="4" w:space="0" w:color="auto"/>
              <w:right w:val="single" w:sz="4" w:space="0" w:color="auto"/>
            </w:tcBorders>
          </w:tcPr>
          <w:p w14:paraId="0B5BD4A6" w14:textId="77777777" w:rsidR="00CD732E" w:rsidRPr="005A31B6" w:rsidRDefault="00CD732E" w:rsidP="00CD732E">
            <w:pPr>
              <w:pStyle w:val="TAL"/>
            </w:pPr>
            <w:r w:rsidRPr="00F23696">
              <w:t>O</w:t>
            </w:r>
          </w:p>
        </w:tc>
        <w:tc>
          <w:tcPr>
            <w:tcW w:w="1247" w:type="dxa"/>
            <w:tcBorders>
              <w:top w:val="single" w:sz="4" w:space="0" w:color="auto"/>
              <w:left w:val="single" w:sz="4" w:space="0" w:color="auto"/>
              <w:bottom w:val="single" w:sz="4" w:space="0" w:color="auto"/>
              <w:right w:val="single" w:sz="4" w:space="0" w:color="auto"/>
            </w:tcBorders>
          </w:tcPr>
          <w:p w14:paraId="5CF99515" w14:textId="77777777" w:rsidR="00CD732E" w:rsidRPr="008268B0"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6DD929FB" w14:textId="77777777" w:rsidR="00CD732E" w:rsidRPr="008268B0" w:rsidRDefault="00CD732E" w:rsidP="00CD732E">
            <w:pPr>
              <w:pStyle w:val="TAL"/>
            </w:pPr>
            <w:r w:rsidRPr="00F23696">
              <w:t>INTEGER(0..79)</w:t>
            </w:r>
          </w:p>
        </w:tc>
        <w:tc>
          <w:tcPr>
            <w:tcW w:w="1294" w:type="dxa"/>
            <w:tcBorders>
              <w:top w:val="single" w:sz="4" w:space="0" w:color="auto"/>
              <w:left w:val="single" w:sz="4" w:space="0" w:color="auto"/>
              <w:bottom w:val="single" w:sz="4" w:space="0" w:color="auto"/>
              <w:right w:val="single" w:sz="4" w:space="0" w:color="auto"/>
            </w:tcBorders>
          </w:tcPr>
          <w:p w14:paraId="3F2C7CD7" w14:textId="77777777" w:rsidR="00CD732E" w:rsidRPr="008268B0"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28BE2B49" w14:textId="77777777" w:rsidR="00CD732E" w:rsidRPr="008268B0" w:rsidRDefault="00CD732E" w:rsidP="00CD732E">
            <w:pPr>
              <w:pStyle w:val="TAC"/>
            </w:pPr>
            <w:r w:rsidRPr="00F23696">
              <w:t>YES</w:t>
            </w:r>
          </w:p>
        </w:tc>
        <w:tc>
          <w:tcPr>
            <w:tcW w:w="1274" w:type="dxa"/>
            <w:tcBorders>
              <w:top w:val="single" w:sz="4" w:space="0" w:color="auto"/>
              <w:left w:val="single" w:sz="4" w:space="0" w:color="auto"/>
              <w:bottom w:val="single" w:sz="4" w:space="0" w:color="auto"/>
              <w:right w:val="single" w:sz="4" w:space="0" w:color="auto"/>
            </w:tcBorders>
          </w:tcPr>
          <w:p w14:paraId="228F4791" w14:textId="77777777" w:rsidR="00CD732E" w:rsidRPr="008268B0" w:rsidRDefault="00CD732E" w:rsidP="00CD732E">
            <w:pPr>
              <w:pStyle w:val="TAC"/>
            </w:pPr>
            <w:r w:rsidRPr="00F23696">
              <w:t>ignore</w:t>
            </w:r>
          </w:p>
        </w:tc>
      </w:tr>
      <w:tr w:rsidR="00580231" w:rsidRPr="004C1035" w14:paraId="02227202" w14:textId="77777777" w:rsidTr="00CD732E">
        <w:tc>
          <w:tcPr>
            <w:tcW w:w="2394" w:type="dxa"/>
            <w:tcBorders>
              <w:top w:val="single" w:sz="4" w:space="0" w:color="auto"/>
              <w:left w:val="single" w:sz="4" w:space="0" w:color="auto"/>
              <w:bottom w:val="single" w:sz="4" w:space="0" w:color="auto"/>
              <w:right w:val="single" w:sz="4" w:space="0" w:color="auto"/>
            </w:tcBorders>
          </w:tcPr>
          <w:p w14:paraId="7ACEA56A" w14:textId="77777777" w:rsidR="00580231" w:rsidRPr="008C20F9" w:rsidRDefault="00580231" w:rsidP="00580231">
            <w:pPr>
              <w:pStyle w:val="TAL"/>
              <w:rPr>
                <w:rFonts w:cs="Arial"/>
                <w:szCs w:val="18"/>
              </w:rPr>
            </w:pPr>
            <w:r>
              <w:rPr>
                <w:rFonts w:eastAsia="SimSun"/>
              </w:rPr>
              <w:lastRenderedPageBreak/>
              <w:t>Measurement Periodicity Extended</w:t>
            </w:r>
          </w:p>
        </w:tc>
        <w:tc>
          <w:tcPr>
            <w:tcW w:w="1260" w:type="dxa"/>
            <w:tcBorders>
              <w:top w:val="single" w:sz="4" w:space="0" w:color="auto"/>
              <w:left w:val="single" w:sz="4" w:space="0" w:color="auto"/>
              <w:bottom w:val="single" w:sz="4" w:space="0" w:color="auto"/>
              <w:right w:val="single" w:sz="4" w:space="0" w:color="auto"/>
            </w:tcBorders>
          </w:tcPr>
          <w:p w14:paraId="64ACDF19" w14:textId="77777777" w:rsidR="00580231" w:rsidRPr="00F23696" w:rsidRDefault="00580231" w:rsidP="00580231">
            <w:pPr>
              <w:pStyle w:val="TAL"/>
            </w:pPr>
            <w:r>
              <w:rPr>
                <w:rFonts w:eastAsia="SimSun"/>
              </w:rPr>
              <w:t>C-ifMeasPerExt</w:t>
            </w:r>
          </w:p>
        </w:tc>
        <w:tc>
          <w:tcPr>
            <w:tcW w:w="1247" w:type="dxa"/>
            <w:tcBorders>
              <w:top w:val="single" w:sz="4" w:space="0" w:color="auto"/>
              <w:left w:val="single" w:sz="4" w:space="0" w:color="auto"/>
              <w:bottom w:val="single" w:sz="4" w:space="0" w:color="auto"/>
              <w:right w:val="single" w:sz="4" w:space="0" w:color="auto"/>
            </w:tcBorders>
          </w:tcPr>
          <w:p w14:paraId="56F7AB35" w14:textId="77777777" w:rsidR="00580231" w:rsidRPr="008268B0" w:rsidRDefault="00580231" w:rsidP="00D130DC">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766FE405" w14:textId="77777777" w:rsidR="00580231" w:rsidRDefault="00580231" w:rsidP="00F67DF0">
            <w:pPr>
              <w:pStyle w:val="TAL"/>
              <w:rPr>
                <w:rFonts w:eastAsia="SimSun"/>
              </w:rPr>
            </w:pPr>
            <w:r w:rsidRPr="007D55E2">
              <w:rPr>
                <w:rFonts w:eastAsia="SimSun"/>
                <w:noProof/>
                <w:lang w:val="sv-SE"/>
              </w:rPr>
              <w:t>ENUMERATED (</w:t>
            </w:r>
            <w:r>
              <w:rPr>
                <w:rFonts w:eastAsia="SimSun"/>
              </w:rPr>
              <w:t>160ms, 320ms, 1280ms, 2560ms, 61440ms,</w:t>
            </w:r>
          </w:p>
          <w:p w14:paraId="3D8B96DE" w14:textId="77777777" w:rsidR="00580231" w:rsidRPr="00F23696" w:rsidRDefault="00580231" w:rsidP="00580231">
            <w:pPr>
              <w:pStyle w:val="TAL"/>
            </w:pPr>
            <w:r>
              <w:rPr>
                <w:rFonts w:eastAsia="SimSun"/>
              </w:rPr>
              <w:t>81920ms, 368640ms, 737280ms, 1843200ms, …</w:t>
            </w:r>
            <w:r w:rsidRPr="007D55E2">
              <w:rPr>
                <w:rFonts w:eastAsia="SimSun"/>
                <w:noProof/>
                <w:lang w:val="sv-SE"/>
              </w:rPr>
              <w:t>)</w:t>
            </w:r>
          </w:p>
        </w:tc>
        <w:tc>
          <w:tcPr>
            <w:tcW w:w="1294" w:type="dxa"/>
            <w:tcBorders>
              <w:top w:val="single" w:sz="4" w:space="0" w:color="auto"/>
              <w:left w:val="single" w:sz="4" w:space="0" w:color="auto"/>
              <w:bottom w:val="single" w:sz="4" w:space="0" w:color="auto"/>
              <w:right w:val="single" w:sz="4" w:space="0" w:color="auto"/>
            </w:tcBorders>
          </w:tcPr>
          <w:p w14:paraId="2F2790A6" w14:textId="77777777" w:rsidR="00580231" w:rsidRPr="008268B0" w:rsidRDefault="00580231" w:rsidP="00580231">
            <w:pPr>
              <w:pStyle w:val="TAL"/>
            </w:pPr>
          </w:p>
        </w:tc>
        <w:tc>
          <w:tcPr>
            <w:tcW w:w="1288" w:type="dxa"/>
            <w:tcBorders>
              <w:top w:val="single" w:sz="4" w:space="0" w:color="auto"/>
              <w:left w:val="single" w:sz="4" w:space="0" w:color="auto"/>
              <w:bottom w:val="single" w:sz="4" w:space="0" w:color="auto"/>
              <w:right w:val="single" w:sz="4" w:space="0" w:color="auto"/>
            </w:tcBorders>
          </w:tcPr>
          <w:p w14:paraId="1BE50D85" w14:textId="77777777" w:rsidR="00580231" w:rsidRPr="00F23696" w:rsidRDefault="00580231" w:rsidP="00D130DC">
            <w:pPr>
              <w:pStyle w:val="TAC"/>
            </w:pPr>
            <w:r>
              <w:rPr>
                <w:rFonts w:eastAsia="SimSun"/>
              </w:rPr>
              <w:t>YES</w:t>
            </w:r>
          </w:p>
        </w:tc>
        <w:tc>
          <w:tcPr>
            <w:tcW w:w="1274" w:type="dxa"/>
            <w:tcBorders>
              <w:top w:val="single" w:sz="4" w:space="0" w:color="auto"/>
              <w:left w:val="single" w:sz="4" w:space="0" w:color="auto"/>
              <w:bottom w:val="single" w:sz="4" w:space="0" w:color="auto"/>
              <w:right w:val="single" w:sz="4" w:space="0" w:color="auto"/>
            </w:tcBorders>
          </w:tcPr>
          <w:p w14:paraId="3D44594B" w14:textId="77777777" w:rsidR="00580231" w:rsidRPr="00F23696" w:rsidRDefault="00580231" w:rsidP="00D130DC">
            <w:pPr>
              <w:pStyle w:val="TAC"/>
            </w:pPr>
            <w:r>
              <w:rPr>
                <w:rFonts w:eastAsia="SimSun"/>
              </w:rPr>
              <w:t>reject</w:t>
            </w:r>
          </w:p>
        </w:tc>
      </w:tr>
    </w:tbl>
    <w:p w14:paraId="7E7C6F72" w14:textId="77777777" w:rsidR="00CD732E" w:rsidRPr="005F58F9" w:rsidRDefault="00CD732E" w:rsidP="00CD73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5F58F9" w14:paraId="64C334FA" w14:textId="77777777" w:rsidTr="00CD732E">
        <w:trPr>
          <w:trHeight w:val="271"/>
        </w:trPr>
        <w:tc>
          <w:tcPr>
            <w:tcW w:w="3686" w:type="dxa"/>
          </w:tcPr>
          <w:p w14:paraId="06CC5584" w14:textId="77777777" w:rsidR="00CD732E" w:rsidRPr="005F58F9" w:rsidRDefault="00CD732E" w:rsidP="00CD732E">
            <w:pPr>
              <w:pStyle w:val="TAH"/>
            </w:pPr>
            <w:r w:rsidRPr="005F58F9">
              <w:t>Range bound</w:t>
            </w:r>
          </w:p>
        </w:tc>
        <w:tc>
          <w:tcPr>
            <w:tcW w:w="5670" w:type="dxa"/>
          </w:tcPr>
          <w:p w14:paraId="67F95F20" w14:textId="77777777" w:rsidR="00CD732E" w:rsidRPr="005F58F9" w:rsidRDefault="00CD732E" w:rsidP="00CD732E">
            <w:pPr>
              <w:pStyle w:val="TAH"/>
            </w:pPr>
            <w:r w:rsidRPr="005F58F9">
              <w:t>Explanation</w:t>
            </w:r>
          </w:p>
        </w:tc>
      </w:tr>
      <w:tr w:rsidR="00CD732E" w:rsidRPr="005F58F9" w14:paraId="5A774FC9" w14:textId="77777777" w:rsidTr="00CD732E">
        <w:trPr>
          <w:trHeight w:val="271"/>
        </w:trPr>
        <w:tc>
          <w:tcPr>
            <w:tcW w:w="3686" w:type="dxa"/>
            <w:tcBorders>
              <w:top w:val="single" w:sz="4" w:space="0" w:color="auto"/>
              <w:left w:val="single" w:sz="4" w:space="0" w:color="auto"/>
              <w:bottom w:val="single" w:sz="4" w:space="0" w:color="auto"/>
              <w:right w:val="single" w:sz="4" w:space="0" w:color="auto"/>
            </w:tcBorders>
          </w:tcPr>
          <w:p w14:paraId="2FD4394E" w14:textId="77777777" w:rsidR="00CD732E" w:rsidRPr="005F58F9" w:rsidRDefault="00CD732E" w:rsidP="00CD732E">
            <w:pPr>
              <w:pStyle w:val="TAL"/>
            </w:pPr>
            <w:r>
              <w:t>maxnoofPosMeas</w:t>
            </w:r>
          </w:p>
        </w:tc>
        <w:tc>
          <w:tcPr>
            <w:tcW w:w="5670" w:type="dxa"/>
            <w:tcBorders>
              <w:top w:val="single" w:sz="4" w:space="0" w:color="auto"/>
              <w:left w:val="single" w:sz="4" w:space="0" w:color="auto"/>
              <w:bottom w:val="single" w:sz="4" w:space="0" w:color="auto"/>
              <w:right w:val="single" w:sz="4" w:space="0" w:color="auto"/>
            </w:tcBorders>
          </w:tcPr>
          <w:p w14:paraId="7BA7410B" w14:textId="77777777" w:rsidR="00CD732E" w:rsidRPr="005F58F9" w:rsidRDefault="00CD732E" w:rsidP="00CD732E">
            <w:pPr>
              <w:pStyle w:val="TAL"/>
            </w:pPr>
            <w:r w:rsidRPr="00707B3F">
              <w:rPr>
                <w:noProof/>
              </w:rPr>
              <w:t xml:space="preserve">Maximum no. of measured </w:t>
            </w:r>
            <w:r>
              <w:rPr>
                <w:noProof/>
              </w:rPr>
              <w:t>q</w:t>
            </w:r>
            <w:r w:rsidRPr="00707B3F">
              <w:rPr>
                <w:noProof/>
              </w:rPr>
              <w:t xml:space="preserve">uantities that can be configured and reported with one message. Value is </w:t>
            </w:r>
            <w:r>
              <w:rPr>
                <w:noProof/>
              </w:rPr>
              <w:t>16384</w:t>
            </w:r>
            <w:r w:rsidRPr="00D3468D">
              <w:rPr>
                <w:noProof/>
              </w:rPr>
              <w:t>.</w:t>
            </w:r>
          </w:p>
        </w:tc>
      </w:tr>
      <w:tr w:rsidR="00CD732E" w:rsidRPr="005F58F9" w14:paraId="26656F8E" w14:textId="77777777" w:rsidTr="00CD732E">
        <w:trPr>
          <w:trHeight w:val="271"/>
        </w:trPr>
        <w:tc>
          <w:tcPr>
            <w:tcW w:w="3686" w:type="dxa"/>
            <w:tcBorders>
              <w:top w:val="single" w:sz="4" w:space="0" w:color="auto"/>
              <w:left w:val="single" w:sz="4" w:space="0" w:color="auto"/>
              <w:bottom w:val="single" w:sz="4" w:space="0" w:color="auto"/>
              <w:right w:val="single" w:sz="4" w:space="0" w:color="auto"/>
            </w:tcBorders>
          </w:tcPr>
          <w:p w14:paraId="2E3CB78C" w14:textId="77777777" w:rsidR="00CD732E" w:rsidRDefault="00CD732E" w:rsidP="00CD732E">
            <w:pPr>
              <w:pStyle w:val="TAL"/>
            </w:pPr>
            <w:r w:rsidRPr="00360CC2">
              <w:rPr>
                <w:lang w:eastAsia="zh-CN"/>
              </w:rPr>
              <w:t>maxno</w:t>
            </w:r>
            <w:r>
              <w:rPr>
                <w:lang w:eastAsia="zh-CN"/>
              </w:rPr>
              <w:t>ofMeas</w:t>
            </w:r>
            <w:r w:rsidRPr="00360CC2">
              <w:rPr>
                <w:lang w:eastAsia="zh-CN"/>
              </w:rPr>
              <w:t>TRPs</w:t>
            </w:r>
          </w:p>
        </w:tc>
        <w:tc>
          <w:tcPr>
            <w:tcW w:w="5670" w:type="dxa"/>
            <w:tcBorders>
              <w:top w:val="single" w:sz="4" w:space="0" w:color="auto"/>
              <w:left w:val="single" w:sz="4" w:space="0" w:color="auto"/>
              <w:bottom w:val="single" w:sz="4" w:space="0" w:color="auto"/>
              <w:right w:val="single" w:sz="4" w:space="0" w:color="auto"/>
            </w:tcBorders>
          </w:tcPr>
          <w:p w14:paraId="6A5A546B" w14:textId="77777777" w:rsidR="00CD732E" w:rsidRPr="00707B3F" w:rsidRDefault="00CD732E" w:rsidP="00CD732E">
            <w:pPr>
              <w:pStyle w:val="TAL"/>
              <w:rPr>
                <w:noProof/>
              </w:rPr>
            </w:pPr>
            <w:r w:rsidRPr="002238B4">
              <w:rPr>
                <w:noProof/>
                <w:lang w:eastAsia="zh-CN"/>
              </w:rPr>
              <w:t>Max</w:t>
            </w:r>
            <w:r>
              <w:rPr>
                <w:noProof/>
                <w:lang w:eastAsia="zh-CN"/>
              </w:rPr>
              <w:t>i</w:t>
            </w:r>
            <w:r w:rsidRPr="002238B4">
              <w:rPr>
                <w:noProof/>
                <w:lang w:eastAsia="zh-CN"/>
              </w:rPr>
              <w:t xml:space="preserve">mum no. of TRPs that can be included within one </w:t>
            </w:r>
            <w:r>
              <w:rPr>
                <w:noProof/>
                <w:lang w:eastAsia="zh-CN"/>
              </w:rPr>
              <w:t xml:space="preserve">measurement </w:t>
            </w:r>
            <w:r w:rsidRPr="002238B4">
              <w:rPr>
                <w:noProof/>
                <w:lang w:eastAsia="zh-CN"/>
              </w:rPr>
              <w:t xml:space="preserve">message. Value is </w:t>
            </w:r>
            <w:r>
              <w:rPr>
                <w:noProof/>
                <w:lang w:eastAsia="zh-CN"/>
              </w:rPr>
              <w:t>64</w:t>
            </w:r>
            <w:r w:rsidRPr="002238B4">
              <w:rPr>
                <w:noProof/>
                <w:lang w:eastAsia="zh-CN"/>
              </w:rPr>
              <w:t>.</w:t>
            </w:r>
          </w:p>
        </w:tc>
      </w:tr>
    </w:tbl>
    <w:p w14:paraId="1C755688" w14:textId="77777777" w:rsidR="00CD732E" w:rsidRPr="007664E6" w:rsidRDefault="00CD732E" w:rsidP="00CD732E"/>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3E269F" w14:paraId="1553A8D4" w14:textId="77777777" w:rsidTr="00CD732E">
        <w:tc>
          <w:tcPr>
            <w:tcW w:w="3686" w:type="dxa"/>
          </w:tcPr>
          <w:p w14:paraId="5C855EDE" w14:textId="77777777" w:rsidR="00CD732E" w:rsidRPr="000D0EEF" w:rsidRDefault="00CD732E" w:rsidP="00CD732E">
            <w:pPr>
              <w:pStyle w:val="TAH"/>
              <w:ind w:left="59"/>
              <w:rPr>
                <w:lang w:eastAsia="ja-JP"/>
              </w:rPr>
            </w:pPr>
            <w:r w:rsidRPr="007664E6">
              <w:rPr>
                <w:lang w:eastAsia="ja-JP"/>
              </w:rPr>
              <w:t>Condition</w:t>
            </w:r>
          </w:p>
        </w:tc>
        <w:tc>
          <w:tcPr>
            <w:tcW w:w="5670" w:type="dxa"/>
          </w:tcPr>
          <w:p w14:paraId="03956516" w14:textId="77777777" w:rsidR="00CD732E" w:rsidRPr="000D0EEF" w:rsidRDefault="00CD732E" w:rsidP="00CD732E">
            <w:pPr>
              <w:pStyle w:val="TAH"/>
              <w:rPr>
                <w:lang w:eastAsia="ja-JP"/>
              </w:rPr>
            </w:pPr>
            <w:r w:rsidRPr="000D0EEF">
              <w:rPr>
                <w:lang w:eastAsia="ja-JP"/>
              </w:rPr>
              <w:t>Explanation</w:t>
            </w:r>
          </w:p>
        </w:tc>
      </w:tr>
      <w:tr w:rsidR="00CD732E" w:rsidRPr="003E269F" w14:paraId="652D7943" w14:textId="77777777" w:rsidTr="00CD732E">
        <w:tc>
          <w:tcPr>
            <w:tcW w:w="3686" w:type="dxa"/>
          </w:tcPr>
          <w:p w14:paraId="45808A75" w14:textId="77777777" w:rsidR="00CD732E" w:rsidRPr="003E269F" w:rsidRDefault="00CD732E" w:rsidP="00CD732E">
            <w:pPr>
              <w:pStyle w:val="TAL"/>
              <w:rPr>
                <w:rFonts w:cs="Arial"/>
                <w:lang w:eastAsia="ja-JP"/>
              </w:rPr>
            </w:pPr>
            <w:r w:rsidRPr="00707B3F">
              <w:rPr>
                <w:noProof/>
              </w:rPr>
              <w:t>ifReportCharacteristicsPeriodic</w:t>
            </w:r>
          </w:p>
        </w:tc>
        <w:tc>
          <w:tcPr>
            <w:tcW w:w="5670" w:type="dxa"/>
          </w:tcPr>
          <w:p w14:paraId="6F4C823E" w14:textId="77777777" w:rsidR="00CD732E" w:rsidRPr="003E269F" w:rsidRDefault="00CD732E" w:rsidP="00CD732E">
            <w:pPr>
              <w:pStyle w:val="TAL"/>
              <w:rPr>
                <w:rFonts w:cs="Arial"/>
                <w:lang w:eastAsia="ja-JP"/>
              </w:rPr>
            </w:pPr>
            <w:r w:rsidRPr="00707B3F">
              <w:rPr>
                <w:noProof/>
              </w:rPr>
              <w:t xml:space="preserve">This IE shall be present if the </w:t>
            </w:r>
            <w:r w:rsidR="00880FA7">
              <w:rPr>
                <w:i/>
                <w:iCs/>
                <w:noProof/>
              </w:rPr>
              <w:t xml:space="preserve">Positioning </w:t>
            </w:r>
            <w:r w:rsidRPr="00707B3F">
              <w:rPr>
                <w:i/>
                <w:iCs/>
                <w:noProof/>
              </w:rPr>
              <w:t xml:space="preserve">Report Characteristics </w:t>
            </w:r>
            <w:r w:rsidRPr="00707B3F">
              <w:rPr>
                <w:noProof/>
              </w:rPr>
              <w:t>IE is set to the value "Periodic".</w:t>
            </w:r>
          </w:p>
        </w:tc>
      </w:tr>
      <w:tr w:rsidR="00580231" w:rsidRPr="003E269F" w14:paraId="610107FD" w14:textId="77777777" w:rsidTr="00CD732E">
        <w:tc>
          <w:tcPr>
            <w:tcW w:w="3686" w:type="dxa"/>
          </w:tcPr>
          <w:p w14:paraId="1C91D92E" w14:textId="77777777" w:rsidR="00580231" w:rsidRPr="00707B3F" w:rsidRDefault="00580231" w:rsidP="00580231">
            <w:pPr>
              <w:pStyle w:val="TAL"/>
              <w:rPr>
                <w:noProof/>
              </w:rPr>
            </w:pPr>
            <w:r w:rsidRPr="00725FB1">
              <w:rPr>
                <w:rFonts w:eastAsia="SimSun"/>
                <w:noProof/>
              </w:rPr>
              <w:t>ifMeasPerExt</w:t>
            </w:r>
          </w:p>
        </w:tc>
        <w:tc>
          <w:tcPr>
            <w:tcW w:w="5670" w:type="dxa"/>
          </w:tcPr>
          <w:p w14:paraId="22458B63" w14:textId="77777777" w:rsidR="00580231" w:rsidRPr="00707B3F" w:rsidRDefault="00580231" w:rsidP="00580231">
            <w:pPr>
              <w:pStyle w:val="TAL"/>
              <w:rPr>
                <w:noProof/>
              </w:rPr>
            </w:pPr>
            <w:r w:rsidRPr="00725FB1">
              <w:rPr>
                <w:rFonts w:eastAsia="SimSun"/>
                <w:noProof/>
              </w:rPr>
              <w:t xml:space="preserve">This IE shall be present if the </w:t>
            </w:r>
            <w:r w:rsidRPr="003F7E17">
              <w:rPr>
                <w:rFonts w:eastAsia="SimSun"/>
                <w:i/>
                <w:noProof/>
              </w:rPr>
              <w:t>Measurement Periodicity</w:t>
            </w:r>
            <w:r w:rsidRPr="00725FB1">
              <w:rPr>
                <w:rFonts w:eastAsia="SimSun"/>
                <w:noProof/>
              </w:rPr>
              <w:t xml:space="preserve"> IE is set to the value "extended".</w:t>
            </w:r>
          </w:p>
        </w:tc>
      </w:tr>
    </w:tbl>
    <w:p w14:paraId="7F9C697F" w14:textId="77777777" w:rsidR="00CD732E" w:rsidRDefault="00CD732E" w:rsidP="00CD732E">
      <w:pPr>
        <w:rPr>
          <w:b/>
          <w:lang w:val="en-US"/>
        </w:rPr>
      </w:pPr>
    </w:p>
    <w:p w14:paraId="2E881F41" w14:textId="77777777" w:rsidR="00CD732E" w:rsidRPr="005F58F9" w:rsidRDefault="00CD732E" w:rsidP="00CD732E">
      <w:pPr>
        <w:pStyle w:val="Heading4"/>
        <w:rPr>
          <w:lang w:eastAsia="zh-CN"/>
        </w:rPr>
      </w:pPr>
      <w:bookmarkStart w:id="5092" w:name="_Toc51763663"/>
      <w:bookmarkStart w:id="5093" w:name="_Toc64448832"/>
      <w:bookmarkStart w:id="5094" w:name="_Toc66289491"/>
      <w:bookmarkStart w:id="5095" w:name="_Toc74154604"/>
      <w:bookmarkStart w:id="5096" w:name="_Toc81383348"/>
      <w:bookmarkStart w:id="5097" w:name="_Toc88657981"/>
      <w:bookmarkStart w:id="5098" w:name="_Toc97910893"/>
      <w:bookmarkStart w:id="5099" w:name="_Toc105498052"/>
      <w:bookmarkStart w:id="5100" w:name="_Toc112855582"/>
      <w:bookmarkStart w:id="5101" w:name="_Toc113836978"/>
      <w:bookmarkStart w:id="5102" w:name="_Toc120122571"/>
      <w:r w:rsidRPr="005F58F9">
        <w:t>9.</w:t>
      </w:r>
      <w:r w:rsidRPr="005F58F9">
        <w:rPr>
          <w:lang w:eastAsia="zh-CN"/>
        </w:rPr>
        <w:t>2.</w:t>
      </w:r>
      <w:r>
        <w:rPr>
          <w:lang w:eastAsia="zh-CN"/>
        </w:rPr>
        <w:t>12</w:t>
      </w:r>
      <w:r w:rsidRPr="005F58F9">
        <w:rPr>
          <w:lang w:eastAsia="zh-CN"/>
        </w:rPr>
        <w:t>.</w:t>
      </w:r>
      <w:r>
        <w:rPr>
          <w:lang w:eastAsia="zh-CN"/>
        </w:rPr>
        <w:t>4</w:t>
      </w:r>
      <w:r w:rsidRPr="005F58F9">
        <w:tab/>
      </w:r>
      <w:r>
        <w:rPr>
          <w:lang w:eastAsia="zh-CN"/>
        </w:rPr>
        <w:t>POSITIONING MEASUREMENT RESPONSE</w:t>
      </w:r>
      <w:bookmarkEnd w:id="5092"/>
      <w:bookmarkEnd w:id="5093"/>
      <w:bookmarkEnd w:id="5094"/>
      <w:bookmarkEnd w:id="5095"/>
      <w:bookmarkEnd w:id="5096"/>
      <w:bookmarkEnd w:id="5097"/>
      <w:bookmarkEnd w:id="5098"/>
      <w:bookmarkEnd w:id="5099"/>
      <w:bookmarkEnd w:id="5100"/>
      <w:bookmarkEnd w:id="5101"/>
      <w:bookmarkEnd w:id="5102"/>
    </w:p>
    <w:p w14:paraId="3723CCAB" w14:textId="77777777" w:rsidR="00CD732E" w:rsidRPr="005F58F9" w:rsidRDefault="00CD732E" w:rsidP="00CD732E">
      <w:pPr>
        <w:rPr>
          <w:rFonts w:eastAsia="Batang"/>
        </w:rPr>
      </w:pPr>
      <w:r w:rsidRPr="005F58F9">
        <w:t>This message is sent by the gNB-</w:t>
      </w:r>
      <w:r>
        <w:t>D</w:t>
      </w:r>
      <w:r w:rsidRPr="005F58F9">
        <w:t xml:space="preserve">U to </w:t>
      </w:r>
      <w:r w:rsidRPr="002571EA">
        <w:t xml:space="preserve">report </w:t>
      </w:r>
      <w:r>
        <w:t>positioning</w:t>
      </w:r>
      <w:r w:rsidRPr="002571EA">
        <w:t xml:space="preserve"> measurements for the target UE</w:t>
      </w:r>
      <w:r w:rsidRPr="005F58F9">
        <w:t>.</w:t>
      </w:r>
    </w:p>
    <w:p w14:paraId="736F7D9B" w14:textId="77777777" w:rsidR="00CD732E" w:rsidRPr="00BD56C5" w:rsidRDefault="00CD732E" w:rsidP="00CD732E">
      <w:pPr>
        <w:rPr>
          <w:lang w:val="fr-FR"/>
        </w:rPr>
      </w:pPr>
      <w:r w:rsidRPr="00BD56C5">
        <w:rPr>
          <w:lang w:val="fr-FR"/>
        </w:rPr>
        <w:t xml:space="preserve">Direction: gNB-DU </w:t>
      </w:r>
      <w:r w:rsidRPr="005F58F9">
        <w:sym w:font="Symbol" w:char="F0AE"/>
      </w:r>
      <w:r w:rsidRPr="00BD56C5">
        <w:rPr>
          <w:lang w:val="fr-FR"/>
        </w:rPr>
        <w:t xml:space="preserve"> gNB-CU.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6"/>
        <w:gridCol w:w="1416"/>
        <w:gridCol w:w="1701"/>
        <w:gridCol w:w="1275"/>
        <w:gridCol w:w="1165"/>
        <w:gridCol w:w="1274"/>
      </w:tblGrid>
      <w:tr w:rsidR="00CD732E" w:rsidRPr="005F58F9" w14:paraId="276AA7FF" w14:textId="77777777" w:rsidTr="00CD732E">
        <w:trPr>
          <w:tblHeader/>
        </w:trPr>
        <w:tc>
          <w:tcPr>
            <w:tcW w:w="2518" w:type="dxa"/>
          </w:tcPr>
          <w:p w14:paraId="17329A13" w14:textId="77777777" w:rsidR="00CD732E" w:rsidRPr="005F58F9" w:rsidRDefault="00CD732E" w:rsidP="00CD732E">
            <w:pPr>
              <w:pStyle w:val="TAH"/>
            </w:pPr>
            <w:r w:rsidRPr="005F58F9">
              <w:t>IE/Group Name</w:t>
            </w:r>
          </w:p>
        </w:tc>
        <w:tc>
          <w:tcPr>
            <w:tcW w:w="1136" w:type="dxa"/>
          </w:tcPr>
          <w:p w14:paraId="0B4D7AA3" w14:textId="77777777" w:rsidR="00CD732E" w:rsidRPr="005F58F9" w:rsidRDefault="00CD732E" w:rsidP="00CD732E">
            <w:pPr>
              <w:pStyle w:val="TAH"/>
            </w:pPr>
            <w:r w:rsidRPr="005F58F9">
              <w:t>Presence</w:t>
            </w:r>
          </w:p>
        </w:tc>
        <w:tc>
          <w:tcPr>
            <w:tcW w:w="1416" w:type="dxa"/>
          </w:tcPr>
          <w:p w14:paraId="36666761" w14:textId="77777777" w:rsidR="00CD732E" w:rsidRPr="005F58F9" w:rsidRDefault="00CD732E" w:rsidP="00CD732E">
            <w:pPr>
              <w:pStyle w:val="TAH"/>
            </w:pPr>
            <w:r w:rsidRPr="005F58F9">
              <w:t>Range</w:t>
            </w:r>
          </w:p>
        </w:tc>
        <w:tc>
          <w:tcPr>
            <w:tcW w:w="1701" w:type="dxa"/>
          </w:tcPr>
          <w:p w14:paraId="1198B581" w14:textId="77777777" w:rsidR="00CD732E" w:rsidRPr="005F58F9" w:rsidRDefault="00CD732E" w:rsidP="00CD732E">
            <w:pPr>
              <w:pStyle w:val="TAH"/>
            </w:pPr>
            <w:r w:rsidRPr="005F58F9">
              <w:t>IE type and reference</w:t>
            </w:r>
          </w:p>
        </w:tc>
        <w:tc>
          <w:tcPr>
            <w:tcW w:w="1275" w:type="dxa"/>
          </w:tcPr>
          <w:p w14:paraId="2A77D15C" w14:textId="77777777" w:rsidR="00CD732E" w:rsidRPr="005F58F9" w:rsidRDefault="00CD732E" w:rsidP="00CD732E">
            <w:pPr>
              <w:pStyle w:val="TAH"/>
            </w:pPr>
            <w:r w:rsidRPr="005F58F9">
              <w:t>Semantics description</w:t>
            </w:r>
          </w:p>
        </w:tc>
        <w:tc>
          <w:tcPr>
            <w:tcW w:w="1165" w:type="dxa"/>
          </w:tcPr>
          <w:p w14:paraId="51A77270" w14:textId="77777777" w:rsidR="00CD732E" w:rsidRPr="005F58F9" w:rsidRDefault="00CD732E" w:rsidP="00CD732E">
            <w:pPr>
              <w:pStyle w:val="TAH"/>
            </w:pPr>
            <w:r w:rsidRPr="005F58F9">
              <w:t>Criticality</w:t>
            </w:r>
          </w:p>
        </w:tc>
        <w:tc>
          <w:tcPr>
            <w:tcW w:w="1274" w:type="dxa"/>
          </w:tcPr>
          <w:p w14:paraId="1FDE1F7C" w14:textId="77777777" w:rsidR="00CD732E" w:rsidRPr="005F58F9" w:rsidRDefault="00CD732E" w:rsidP="00CD732E">
            <w:pPr>
              <w:pStyle w:val="TAH"/>
            </w:pPr>
            <w:r w:rsidRPr="005F58F9">
              <w:t>Assigned Criticality</w:t>
            </w:r>
          </w:p>
        </w:tc>
      </w:tr>
      <w:tr w:rsidR="00CD732E" w:rsidRPr="005F58F9" w14:paraId="03438EBF" w14:textId="77777777" w:rsidTr="00CD732E">
        <w:tc>
          <w:tcPr>
            <w:tcW w:w="2518" w:type="dxa"/>
          </w:tcPr>
          <w:p w14:paraId="41BBB435" w14:textId="77777777" w:rsidR="00CD732E" w:rsidRPr="005F58F9" w:rsidRDefault="00CD732E" w:rsidP="00CD732E">
            <w:pPr>
              <w:pStyle w:val="TAL"/>
            </w:pPr>
            <w:r w:rsidRPr="005F58F9">
              <w:t>Message Type</w:t>
            </w:r>
          </w:p>
        </w:tc>
        <w:tc>
          <w:tcPr>
            <w:tcW w:w="1136" w:type="dxa"/>
          </w:tcPr>
          <w:p w14:paraId="58FD3589" w14:textId="77777777" w:rsidR="00CD732E" w:rsidRPr="005F58F9" w:rsidRDefault="00CD732E" w:rsidP="00CD732E">
            <w:pPr>
              <w:pStyle w:val="TAL"/>
            </w:pPr>
            <w:r w:rsidRPr="005F58F9">
              <w:t>M</w:t>
            </w:r>
          </w:p>
        </w:tc>
        <w:tc>
          <w:tcPr>
            <w:tcW w:w="1416" w:type="dxa"/>
          </w:tcPr>
          <w:p w14:paraId="04FBB246" w14:textId="77777777" w:rsidR="00CD732E" w:rsidRPr="005F58F9" w:rsidRDefault="00CD732E" w:rsidP="00CD732E">
            <w:pPr>
              <w:pStyle w:val="TAL"/>
              <w:rPr>
                <w:i/>
              </w:rPr>
            </w:pPr>
          </w:p>
        </w:tc>
        <w:tc>
          <w:tcPr>
            <w:tcW w:w="1701" w:type="dxa"/>
          </w:tcPr>
          <w:p w14:paraId="46F2D151" w14:textId="77777777" w:rsidR="00CD732E" w:rsidRPr="005F58F9" w:rsidRDefault="00CD732E" w:rsidP="00CD732E">
            <w:pPr>
              <w:pStyle w:val="TAL"/>
            </w:pPr>
            <w:r w:rsidRPr="005F58F9">
              <w:t>9.3.1.1</w:t>
            </w:r>
          </w:p>
        </w:tc>
        <w:tc>
          <w:tcPr>
            <w:tcW w:w="1275" w:type="dxa"/>
          </w:tcPr>
          <w:p w14:paraId="6C54D881" w14:textId="77777777" w:rsidR="00CD732E" w:rsidRPr="005F58F9" w:rsidRDefault="00CD732E" w:rsidP="00CD732E">
            <w:pPr>
              <w:pStyle w:val="TAL"/>
            </w:pPr>
          </w:p>
        </w:tc>
        <w:tc>
          <w:tcPr>
            <w:tcW w:w="1165" w:type="dxa"/>
          </w:tcPr>
          <w:p w14:paraId="0E02C307" w14:textId="77777777" w:rsidR="00CD732E" w:rsidRPr="005F58F9" w:rsidRDefault="00CD732E" w:rsidP="00CD732E">
            <w:pPr>
              <w:pStyle w:val="TAC"/>
            </w:pPr>
            <w:r w:rsidRPr="005F58F9">
              <w:t>YES</w:t>
            </w:r>
          </w:p>
        </w:tc>
        <w:tc>
          <w:tcPr>
            <w:tcW w:w="1274" w:type="dxa"/>
          </w:tcPr>
          <w:p w14:paraId="1B00A841" w14:textId="77777777" w:rsidR="00CD732E" w:rsidRPr="005F58F9" w:rsidRDefault="00CD732E" w:rsidP="00CD732E">
            <w:pPr>
              <w:pStyle w:val="TAC"/>
            </w:pPr>
            <w:r w:rsidRPr="005F58F9">
              <w:t>reject</w:t>
            </w:r>
          </w:p>
        </w:tc>
      </w:tr>
      <w:tr w:rsidR="00CD732E" w:rsidRPr="005F58F9" w14:paraId="1F25FBBE" w14:textId="77777777" w:rsidTr="00CD732E">
        <w:tc>
          <w:tcPr>
            <w:tcW w:w="2518" w:type="dxa"/>
          </w:tcPr>
          <w:p w14:paraId="51C7F3A7" w14:textId="77777777" w:rsidR="00CD732E" w:rsidRPr="005F58F9" w:rsidRDefault="00CD732E" w:rsidP="00CD732E">
            <w:pPr>
              <w:pStyle w:val="TAL"/>
              <w:rPr>
                <w:rFonts w:eastAsia="Batang"/>
                <w:bCs/>
              </w:rPr>
            </w:pPr>
            <w:r w:rsidRPr="000A096E">
              <w:rPr>
                <w:rFonts w:cs="Arial"/>
                <w:szCs w:val="18"/>
              </w:rPr>
              <w:t>Transaction ID</w:t>
            </w:r>
          </w:p>
        </w:tc>
        <w:tc>
          <w:tcPr>
            <w:tcW w:w="1136" w:type="dxa"/>
          </w:tcPr>
          <w:p w14:paraId="7EDB2555" w14:textId="77777777" w:rsidR="00CD732E" w:rsidRPr="005F58F9" w:rsidRDefault="00CD732E" w:rsidP="00CD732E">
            <w:pPr>
              <w:pStyle w:val="TAL"/>
              <w:rPr>
                <w:lang w:eastAsia="zh-CN"/>
              </w:rPr>
            </w:pPr>
            <w:r w:rsidRPr="0054226D">
              <w:t>M</w:t>
            </w:r>
          </w:p>
        </w:tc>
        <w:tc>
          <w:tcPr>
            <w:tcW w:w="1416" w:type="dxa"/>
          </w:tcPr>
          <w:p w14:paraId="383432A7" w14:textId="77777777" w:rsidR="00CD732E" w:rsidRPr="005F58F9" w:rsidRDefault="00CD732E" w:rsidP="00CD732E">
            <w:pPr>
              <w:pStyle w:val="TAL"/>
              <w:rPr>
                <w:i/>
              </w:rPr>
            </w:pPr>
          </w:p>
        </w:tc>
        <w:tc>
          <w:tcPr>
            <w:tcW w:w="1701" w:type="dxa"/>
          </w:tcPr>
          <w:p w14:paraId="45880569" w14:textId="77777777" w:rsidR="00CD732E" w:rsidRPr="005F58F9" w:rsidRDefault="00CD732E" w:rsidP="00CD732E">
            <w:pPr>
              <w:pStyle w:val="TAL"/>
            </w:pPr>
            <w:r>
              <w:t>9.3.1.23</w:t>
            </w:r>
          </w:p>
        </w:tc>
        <w:tc>
          <w:tcPr>
            <w:tcW w:w="1275" w:type="dxa"/>
          </w:tcPr>
          <w:p w14:paraId="0E4477B2" w14:textId="77777777" w:rsidR="00CD732E" w:rsidRPr="005F58F9" w:rsidRDefault="00CD732E" w:rsidP="00CD732E">
            <w:pPr>
              <w:pStyle w:val="TAL"/>
            </w:pPr>
          </w:p>
        </w:tc>
        <w:tc>
          <w:tcPr>
            <w:tcW w:w="1165" w:type="dxa"/>
          </w:tcPr>
          <w:p w14:paraId="73B0A660" w14:textId="77777777" w:rsidR="00CD732E" w:rsidRPr="005F58F9" w:rsidRDefault="00CD732E" w:rsidP="00CD732E">
            <w:pPr>
              <w:pStyle w:val="TAC"/>
            </w:pPr>
            <w:r>
              <w:rPr>
                <w:noProof/>
              </w:rPr>
              <w:t>YES</w:t>
            </w:r>
          </w:p>
        </w:tc>
        <w:tc>
          <w:tcPr>
            <w:tcW w:w="1274" w:type="dxa"/>
          </w:tcPr>
          <w:p w14:paraId="5AEBB25A" w14:textId="77777777" w:rsidR="00CD732E" w:rsidRPr="005F58F9" w:rsidRDefault="00CD732E" w:rsidP="00CD732E">
            <w:pPr>
              <w:pStyle w:val="TAC"/>
            </w:pPr>
            <w:r>
              <w:rPr>
                <w:noProof/>
              </w:rPr>
              <w:t>reject</w:t>
            </w:r>
          </w:p>
        </w:tc>
      </w:tr>
      <w:tr w:rsidR="00CD732E" w:rsidRPr="005F58F9" w14:paraId="44CC3F86" w14:textId="77777777" w:rsidTr="00CD732E">
        <w:tc>
          <w:tcPr>
            <w:tcW w:w="2518" w:type="dxa"/>
            <w:tcBorders>
              <w:top w:val="single" w:sz="4" w:space="0" w:color="auto"/>
              <w:left w:val="single" w:sz="4" w:space="0" w:color="auto"/>
              <w:bottom w:val="single" w:sz="4" w:space="0" w:color="auto"/>
              <w:right w:val="single" w:sz="4" w:space="0" w:color="auto"/>
            </w:tcBorders>
          </w:tcPr>
          <w:p w14:paraId="0F3761B9" w14:textId="77777777" w:rsidR="00CD732E" w:rsidRPr="005F58F9" w:rsidRDefault="00CD732E" w:rsidP="00CD732E">
            <w:pPr>
              <w:pStyle w:val="TAL"/>
              <w:rPr>
                <w:rFonts w:eastAsia="Batang"/>
                <w:bCs/>
              </w:rPr>
            </w:pPr>
            <w:r>
              <w:t>LMF Measurement ID</w:t>
            </w:r>
          </w:p>
        </w:tc>
        <w:tc>
          <w:tcPr>
            <w:tcW w:w="1136" w:type="dxa"/>
            <w:tcBorders>
              <w:top w:val="single" w:sz="4" w:space="0" w:color="auto"/>
              <w:left w:val="single" w:sz="4" w:space="0" w:color="auto"/>
              <w:bottom w:val="single" w:sz="4" w:space="0" w:color="auto"/>
              <w:right w:val="single" w:sz="4" w:space="0" w:color="auto"/>
            </w:tcBorders>
          </w:tcPr>
          <w:p w14:paraId="5AACA470" w14:textId="77777777" w:rsidR="00CD732E" w:rsidRDefault="00CD732E" w:rsidP="00CD732E">
            <w:pPr>
              <w:pStyle w:val="TAL"/>
              <w:rPr>
                <w:lang w:eastAsia="zh-CN"/>
              </w:rPr>
            </w:pPr>
            <w:r>
              <w:rPr>
                <w:lang w:eastAsia="zh-CN"/>
              </w:rPr>
              <w:t>M</w:t>
            </w:r>
          </w:p>
        </w:tc>
        <w:tc>
          <w:tcPr>
            <w:tcW w:w="1416" w:type="dxa"/>
            <w:tcBorders>
              <w:top w:val="single" w:sz="4" w:space="0" w:color="auto"/>
              <w:left w:val="single" w:sz="4" w:space="0" w:color="auto"/>
              <w:bottom w:val="single" w:sz="4" w:space="0" w:color="auto"/>
              <w:right w:val="single" w:sz="4" w:space="0" w:color="auto"/>
            </w:tcBorders>
          </w:tcPr>
          <w:p w14:paraId="2C2D394D"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5DFC05EE" w14:textId="77777777" w:rsidR="00CD732E" w:rsidRPr="005F58F9" w:rsidRDefault="00CD732E" w:rsidP="00CD732E">
            <w:pPr>
              <w:pStyle w:val="TAL"/>
            </w:pPr>
            <w:r>
              <w:t>INTEGER (1..</w:t>
            </w:r>
            <w:r w:rsidRPr="00B16C21">
              <w:rPr>
                <w:rFonts w:eastAsia="Batang"/>
                <w:bCs/>
              </w:rPr>
              <w:t>65536</w:t>
            </w:r>
            <w:r>
              <w:t>, …)</w:t>
            </w:r>
          </w:p>
        </w:tc>
        <w:tc>
          <w:tcPr>
            <w:tcW w:w="1275" w:type="dxa"/>
            <w:tcBorders>
              <w:top w:val="single" w:sz="4" w:space="0" w:color="auto"/>
              <w:left w:val="single" w:sz="4" w:space="0" w:color="auto"/>
              <w:bottom w:val="single" w:sz="4" w:space="0" w:color="auto"/>
              <w:right w:val="single" w:sz="4" w:space="0" w:color="auto"/>
            </w:tcBorders>
          </w:tcPr>
          <w:p w14:paraId="287C55D4" w14:textId="77777777" w:rsidR="00CD732E" w:rsidRPr="005F58F9" w:rsidRDefault="00CD732E" w:rsidP="00CD732E">
            <w:pPr>
              <w:pStyle w:val="TAL"/>
            </w:pPr>
          </w:p>
        </w:tc>
        <w:tc>
          <w:tcPr>
            <w:tcW w:w="1165" w:type="dxa"/>
            <w:tcBorders>
              <w:top w:val="single" w:sz="4" w:space="0" w:color="auto"/>
              <w:left w:val="single" w:sz="4" w:space="0" w:color="auto"/>
              <w:bottom w:val="single" w:sz="4" w:space="0" w:color="auto"/>
              <w:right w:val="single" w:sz="4" w:space="0" w:color="auto"/>
            </w:tcBorders>
          </w:tcPr>
          <w:p w14:paraId="44F55BBD" w14:textId="77777777" w:rsidR="00CD732E" w:rsidRPr="005F58F9" w:rsidRDefault="00CD732E" w:rsidP="00CD732E">
            <w:pPr>
              <w:pStyle w:val="TAC"/>
            </w:pPr>
            <w:r>
              <w:rPr>
                <w:lang w:val="en-US"/>
              </w:rPr>
              <w:t>YES</w:t>
            </w:r>
          </w:p>
        </w:tc>
        <w:tc>
          <w:tcPr>
            <w:tcW w:w="1274" w:type="dxa"/>
            <w:tcBorders>
              <w:top w:val="single" w:sz="4" w:space="0" w:color="auto"/>
              <w:left w:val="single" w:sz="4" w:space="0" w:color="auto"/>
              <w:bottom w:val="single" w:sz="4" w:space="0" w:color="auto"/>
              <w:right w:val="single" w:sz="4" w:space="0" w:color="auto"/>
            </w:tcBorders>
          </w:tcPr>
          <w:p w14:paraId="13CD4492" w14:textId="77777777" w:rsidR="00CD732E" w:rsidRDefault="00CD732E" w:rsidP="00CD732E">
            <w:pPr>
              <w:pStyle w:val="TAC"/>
            </w:pPr>
            <w:r>
              <w:rPr>
                <w:lang w:val="en-US"/>
              </w:rPr>
              <w:t>reject</w:t>
            </w:r>
          </w:p>
        </w:tc>
      </w:tr>
      <w:tr w:rsidR="00CD732E" w:rsidRPr="005F58F9" w14:paraId="560EE792" w14:textId="77777777" w:rsidTr="00CD732E">
        <w:tc>
          <w:tcPr>
            <w:tcW w:w="2518" w:type="dxa"/>
            <w:tcBorders>
              <w:top w:val="single" w:sz="4" w:space="0" w:color="auto"/>
              <w:left w:val="single" w:sz="4" w:space="0" w:color="auto"/>
              <w:bottom w:val="single" w:sz="4" w:space="0" w:color="auto"/>
              <w:right w:val="single" w:sz="4" w:space="0" w:color="auto"/>
            </w:tcBorders>
          </w:tcPr>
          <w:p w14:paraId="6AADD124" w14:textId="77777777" w:rsidR="00CD732E" w:rsidRDefault="00CD732E" w:rsidP="00CD732E">
            <w:pPr>
              <w:pStyle w:val="TAL"/>
            </w:pPr>
            <w:r>
              <w:rPr>
                <w:rFonts w:eastAsia="Batang"/>
                <w:bCs/>
              </w:rPr>
              <w:t>RAN Measurement ID</w:t>
            </w:r>
          </w:p>
        </w:tc>
        <w:tc>
          <w:tcPr>
            <w:tcW w:w="1136" w:type="dxa"/>
            <w:tcBorders>
              <w:top w:val="single" w:sz="4" w:space="0" w:color="auto"/>
              <w:left w:val="single" w:sz="4" w:space="0" w:color="auto"/>
              <w:bottom w:val="single" w:sz="4" w:space="0" w:color="auto"/>
              <w:right w:val="single" w:sz="4" w:space="0" w:color="auto"/>
            </w:tcBorders>
          </w:tcPr>
          <w:p w14:paraId="293D4DA3" w14:textId="77777777" w:rsidR="00CD732E" w:rsidRDefault="00CD732E" w:rsidP="00CD732E">
            <w:pPr>
              <w:pStyle w:val="TAL"/>
              <w:rPr>
                <w:lang w:eastAsia="zh-CN"/>
              </w:rPr>
            </w:pPr>
            <w:r>
              <w:rPr>
                <w:lang w:eastAsia="zh-CN"/>
              </w:rPr>
              <w:t>M</w:t>
            </w:r>
          </w:p>
        </w:tc>
        <w:tc>
          <w:tcPr>
            <w:tcW w:w="1416" w:type="dxa"/>
            <w:tcBorders>
              <w:top w:val="single" w:sz="4" w:space="0" w:color="auto"/>
              <w:left w:val="single" w:sz="4" w:space="0" w:color="auto"/>
              <w:bottom w:val="single" w:sz="4" w:space="0" w:color="auto"/>
              <w:right w:val="single" w:sz="4" w:space="0" w:color="auto"/>
            </w:tcBorders>
          </w:tcPr>
          <w:p w14:paraId="2FD82DD9"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1363AA30" w14:textId="77777777" w:rsidR="00CD732E" w:rsidRDefault="00CD732E" w:rsidP="00CD732E">
            <w:pPr>
              <w:pStyle w:val="TAL"/>
            </w:pPr>
            <w:r w:rsidRPr="00360CC2">
              <w:rPr>
                <w:rFonts w:eastAsia="Batang"/>
                <w:bCs/>
              </w:rPr>
              <w:t>INTEGER (1..65536,</w:t>
            </w:r>
            <w:r>
              <w:rPr>
                <w:rFonts w:eastAsia="Batang"/>
                <w:bCs/>
              </w:rPr>
              <w:t xml:space="preserve"> </w:t>
            </w:r>
            <w:r w:rsidRPr="00360CC2">
              <w:rPr>
                <w:rFonts w:eastAsia="Batang"/>
                <w:bCs/>
              </w:rPr>
              <w:t>…)</w:t>
            </w:r>
          </w:p>
        </w:tc>
        <w:tc>
          <w:tcPr>
            <w:tcW w:w="1275" w:type="dxa"/>
            <w:tcBorders>
              <w:top w:val="single" w:sz="4" w:space="0" w:color="auto"/>
              <w:left w:val="single" w:sz="4" w:space="0" w:color="auto"/>
              <w:bottom w:val="single" w:sz="4" w:space="0" w:color="auto"/>
              <w:right w:val="single" w:sz="4" w:space="0" w:color="auto"/>
            </w:tcBorders>
          </w:tcPr>
          <w:p w14:paraId="7184AA6F" w14:textId="77777777" w:rsidR="00CD732E" w:rsidRPr="005F58F9" w:rsidRDefault="00CD732E" w:rsidP="00CD732E">
            <w:pPr>
              <w:pStyle w:val="TAL"/>
            </w:pPr>
          </w:p>
        </w:tc>
        <w:tc>
          <w:tcPr>
            <w:tcW w:w="1165" w:type="dxa"/>
            <w:tcBorders>
              <w:top w:val="single" w:sz="4" w:space="0" w:color="auto"/>
              <w:left w:val="single" w:sz="4" w:space="0" w:color="auto"/>
              <w:bottom w:val="single" w:sz="4" w:space="0" w:color="auto"/>
              <w:right w:val="single" w:sz="4" w:space="0" w:color="auto"/>
            </w:tcBorders>
          </w:tcPr>
          <w:p w14:paraId="098B4A9B" w14:textId="77777777" w:rsidR="00CD732E" w:rsidRDefault="00CD732E" w:rsidP="00CD732E">
            <w:pPr>
              <w:pStyle w:val="TAC"/>
              <w:rPr>
                <w:lang w:val="en-US"/>
              </w:rPr>
            </w:pPr>
            <w:r>
              <w:t>YES</w:t>
            </w:r>
          </w:p>
        </w:tc>
        <w:tc>
          <w:tcPr>
            <w:tcW w:w="1274" w:type="dxa"/>
            <w:tcBorders>
              <w:top w:val="single" w:sz="4" w:space="0" w:color="auto"/>
              <w:left w:val="single" w:sz="4" w:space="0" w:color="auto"/>
              <w:bottom w:val="single" w:sz="4" w:space="0" w:color="auto"/>
              <w:right w:val="single" w:sz="4" w:space="0" w:color="auto"/>
            </w:tcBorders>
          </w:tcPr>
          <w:p w14:paraId="3FB9CD89" w14:textId="77777777" w:rsidR="00CD732E" w:rsidRDefault="00CD732E" w:rsidP="00CD732E">
            <w:pPr>
              <w:pStyle w:val="TAC"/>
              <w:rPr>
                <w:lang w:val="en-US"/>
              </w:rPr>
            </w:pPr>
            <w:r>
              <w:t>reject</w:t>
            </w:r>
          </w:p>
        </w:tc>
      </w:tr>
      <w:tr w:rsidR="00CD732E" w:rsidRPr="005F58F9" w14:paraId="70D92B8E" w14:textId="77777777" w:rsidTr="00CD732E">
        <w:tc>
          <w:tcPr>
            <w:tcW w:w="2518" w:type="dxa"/>
            <w:tcBorders>
              <w:top w:val="single" w:sz="4" w:space="0" w:color="auto"/>
              <w:left w:val="single" w:sz="4" w:space="0" w:color="auto"/>
              <w:bottom w:val="single" w:sz="4" w:space="0" w:color="auto"/>
              <w:right w:val="single" w:sz="4" w:space="0" w:color="auto"/>
            </w:tcBorders>
          </w:tcPr>
          <w:p w14:paraId="14D6ADF9" w14:textId="77777777" w:rsidR="00CD732E" w:rsidRDefault="00CD732E" w:rsidP="00CD732E">
            <w:pPr>
              <w:pStyle w:val="TAL"/>
            </w:pPr>
            <w:r w:rsidRPr="00360CC2">
              <w:rPr>
                <w:b/>
              </w:rPr>
              <w:t xml:space="preserve">Positioning </w:t>
            </w:r>
            <w:r w:rsidRPr="0031004E">
              <w:rPr>
                <w:b/>
              </w:rPr>
              <w:t xml:space="preserve">Measurement </w:t>
            </w:r>
            <w:r w:rsidRPr="00360CC2">
              <w:rPr>
                <w:b/>
              </w:rPr>
              <w:t>Result List</w:t>
            </w:r>
          </w:p>
        </w:tc>
        <w:tc>
          <w:tcPr>
            <w:tcW w:w="1136" w:type="dxa"/>
            <w:tcBorders>
              <w:top w:val="single" w:sz="4" w:space="0" w:color="auto"/>
              <w:left w:val="single" w:sz="4" w:space="0" w:color="auto"/>
              <w:bottom w:val="single" w:sz="4" w:space="0" w:color="auto"/>
              <w:right w:val="single" w:sz="4" w:space="0" w:color="auto"/>
            </w:tcBorders>
          </w:tcPr>
          <w:p w14:paraId="0ADCEC72" w14:textId="77777777" w:rsidR="00CD732E" w:rsidRDefault="00CD732E" w:rsidP="00CD732E">
            <w:pPr>
              <w:pStyle w:val="TAL"/>
              <w:rPr>
                <w:lang w:eastAsia="zh-CN"/>
              </w:rPr>
            </w:pPr>
          </w:p>
        </w:tc>
        <w:tc>
          <w:tcPr>
            <w:tcW w:w="1416" w:type="dxa"/>
            <w:tcBorders>
              <w:top w:val="single" w:sz="4" w:space="0" w:color="auto"/>
              <w:left w:val="single" w:sz="4" w:space="0" w:color="auto"/>
              <w:bottom w:val="single" w:sz="4" w:space="0" w:color="auto"/>
              <w:right w:val="single" w:sz="4" w:space="0" w:color="auto"/>
            </w:tcBorders>
          </w:tcPr>
          <w:p w14:paraId="586793B9" w14:textId="77777777" w:rsidR="00CD732E" w:rsidRPr="005F58F9" w:rsidRDefault="00CD732E" w:rsidP="00CD732E">
            <w:pPr>
              <w:pStyle w:val="TAL"/>
              <w:rPr>
                <w:i/>
              </w:rPr>
            </w:pPr>
            <w:r w:rsidRPr="006D1C9A">
              <w:t>0..1</w:t>
            </w:r>
          </w:p>
        </w:tc>
        <w:tc>
          <w:tcPr>
            <w:tcW w:w="1701" w:type="dxa"/>
            <w:tcBorders>
              <w:top w:val="single" w:sz="4" w:space="0" w:color="auto"/>
              <w:left w:val="single" w:sz="4" w:space="0" w:color="auto"/>
              <w:bottom w:val="single" w:sz="4" w:space="0" w:color="auto"/>
              <w:right w:val="single" w:sz="4" w:space="0" w:color="auto"/>
            </w:tcBorders>
          </w:tcPr>
          <w:p w14:paraId="189B16E5" w14:textId="77777777" w:rsidR="00CD732E" w:rsidRDefault="00CD732E" w:rsidP="00CD732E">
            <w:pPr>
              <w:pStyle w:val="TAL"/>
            </w:pPr>
          </w:p>
        </w:tc>
        <w:tc>
          <w:tcPr>
            <w:tcW w:w="1275" w:type="dxa"/>
            <w:tcBorders>
              <w:top w:val="single" w:sz="4" w:space="0" w:color="auto"/>
              <w:left w:val="single" w:sz="4" w:space="0" w:color="auto"/>
              <w:bottom w:val="single" w:sz="4" w:space="0" w:color="auto"/>
              <w:right w:val="single" w:sz="4" w:space="0" w:color="auto"/>
            </w:tcBorders>
          </w:tcPr>
          <w:p w14:paraId="10CA1E3E" w14:textId="77777777" w:rsidR="00CD732E" w:rsidRPr="005F58F9" w:rsidRDefault="00CD732E" w:rsidP="00CD732E">
            <w:pPr>
              <w:pStyle w:val="TAL"/>
            </w:pPr>
          </w:p>
        </w:tc>
        <w:tc>
          <w:tcPr>
            <w:tcW w:w="1165" w:type="dxa"/>
            <w:tcBorders>
              <w:top w:val="single" w:sz="4" w:space="0" w:color="auto"/>
              <w:left w:val="single" w:sz="4" w:space="0" w:color="auto"/>
              <w:bottom w:val="single" w:sz="4" w:space="0" w:color="auto"/>
              <w:right w:val="single" w:sz="4" w:space="0" w:color="auto"/>
            </w:tcBorders>
          </w:tcPr>
          <w:p w14:paraId="34F6FC34" w14:textId="77777777" w:rsidR="00CD732E" w:rsidRDefault="00CD732E" w:rsidP="00CD732E">
            <w:pPr>
              <w:pStyle w:val="TAC"/>
              <w:rPr>
                <w:lang w:val="en-US"/>
              </w:rPr>
            </w:pPr>
            <w:r w:rsidRPr="006D1C9A">
              <w:t>YES</w:t>
            </w:r>
          </w:p>
        </w:tc>
        <w:tc>
          <w:tcPr>
            <w:tcW w:w="1274" w:type="dxa"/>
            <w:tcBorders>
              <w:top w:val="single" w:sz="4" w:space="0" w:color="auto"/>
              <w:left w:val="single" w:sz="4" w:space="0" w:color="auto"/>
              <w:bottom w:val="single" w:sz="4" w:space="0" w:color="auto"/>
              <w:right w:val="single" w:sz="4" w:space="0" w:color="auto"/>
            </w:tcBorders>
          </w:tcPr>
          <w:p w14:paraId="02361BE7" w14:textId="77777777" w:rsidR="00CD732E" w:rsidRDefault="00CD732E" w:rsidP="00CD732E">
            <w:pPr>
              <w:pStyle w:val="TAC"/>
              <w:rPr>
                <w:lang w:val="en-US"/>
              </w:rPr>
            </w:pPr>
            <w:r w:rsidRPr="006D1C9A">
              <w:t>reject</w:t>
            </w:r>
          </w:p>
        </w:tc>
      </w:tr>
      <w:tr w:rsidR="00CD732E" w:rsidRPr="00E432D8" w14:paraId="3C8B5F06" w14:textId="77777777" w:rsidTr="00CD732E">
        <w:tc>
          <w:tcPr>
            <w:tcW w:w="2518" w:type="dxa"/>
            <w:tcBorders>
              <w:top w:val="single" w:sz="4" w:space="0" w:color="auto"/>
              <w:left w:val="single" w:sz="4" w:space="0" w:color="auto"/>
              <w:bottom w:val="single" w:sz="4" w:space="0" w:color="auto"/>
              <w:right w:val="single" w:sz="4" w:space="0" w:color="auto"/>
            </w:tcBorders>
          </w:tcPr>
          <w:p w14:paraId="5668E118" w14:textId="77777777" w:rsidR="00CD732E" w:rsidRPr="00E432D8" w:rsidRDefault="00CD732E" w:rsidP="00CD732E">
            <w:pPr>
              <w:pStyle w:val="TAL"/>
              <w:ind w:leftChars="100" w:left="200"/>
            </w:pPr>
            <w:r w:rsidRPr="00E432D8">
              <w:t>&gt;</w:t>
            </w:r>
            <w:r w:rsidRPr="00E432D8">
              <w:rPr>
                <w:b/>
              </w:rPr>
              <w:t>Positioning Measurement Result List Item</w:t>
            </w:r>
          </w:p>
        </w:tc>
        <w:tc>
          <w:tcPr>
            <w:tcW w:w="1136" w:type="dxa"/>
            <w:tcBorders>
              <w:top w:val="single" w:sz="4" w:space="0" w:color="auto"/>
              <w:left w:val="single" w:sz="4" w:space="0" w:color="auto"/>
              <w:bottom w:val="single" w:sz="4" w:space="0" w:color="auto"/>
              <w:right w:val="single" w:sz="4" w:space="0" w:color="auto"/>
            </w:tcBorders>
          </w:tcPr>
          <w:p w14:paraId="109045E4" w14:textId="77777777" w:rsidR="00CD732E" w:rsidRPr="00E432D8" w:rsidRDefault="00CD732E" w:rsidP="00CD732E">
            <w:pPr>
              <w:pStyle w:val="TAL"/>
              <w:rPr>
                <w:lang w:eastAsia="zh-CN"/>
              </w:rPr>
            </w:pPr>
          </w:p>
        </w:tc>
        <w:tc>
          <w:tcPr>
            <w:tcW w:w="1416" w:type="dxa"/>
            <w:tcBorders>
              <w:top w:val="single" w:sz="4" w:space="0" w:color="auto"/>
              <w:left w:val="single" w:sz="4" w:space="0" w:color="auto"/>
              <w:bottom w:val="single" w:sz="4" w:space="0" w:color="auto"/>
              <w:right w:val="single" w:sz="4" w:space="0" w:color="auto"/>
            </w:tcBorders>
          </w:tcPr>
          <w:p w14:paraId="09D5EC16" w14:textId="77777777" w:rsidR="00CD732E" w:rsidRPr="00E432D8" w:rsidRDefault="00CD732E" w:rsidP="00CD732E">
            <w:pPr>
              <w:pStyle w:val="TAL"/>
              <w:rPr>
                <w:i/>
              </w:rPr>
            </w:pPr>
            <w:r w:rsidRPr="00E432D8">
              <w:t xml:space="preserve">1..&lt; </w:t>
            </w:r>
            <w:r w:rsidRPr="00D3468D">
              <w:t>maxnoofMeasTRP</w:t>
            </w:r>
            <w:r>
              <w:t>s</w:t>
            </w:r>
            <w:r w:rsidRPr="00D3468D">
              <w:t>&gt;</w:t>
            </w:r>
          </w:p>
        </w:tc>
        <w:tc>
          <w:tcPr>
            <w:tcW w:w="1701" w:type="dxa"/>
            <w:tcBorders>
              <w:top w:val="single" w:sz="4" w:space="0" w:color="auto"/>
              <w:left w:val="single" w:sz="4" w:space="0" w:color="auto"/>
              <w:bottom w:val="single" w:sz="4" w:space="0" w:color="auto"/>
              <w:right w:val="single" w:sz="4" w:space="0" w:color="auto"/>
            </w:tcBorders>
          </w:tcPr>
          <w:p w14:paraId="6ECEBA91" w14:textId="77777777" w:rsidR="00CD732E" w:rsidRPr="00E432D8" w:rsidRDefault="00CD732E" w:rsidP="00CD732E">
            <w:pPr>
              <w:pStyle w:val="TAL"/>
            </w:pPr>
          </w:p>
        </w:tc>
        <w:tc>
          <w:tcPr>
            <w:tcW w:w="1275" w:type="dxa"/>
            <w:tcBorders>
              <w:top w:val="single" w:sz="4" w:space="0" w:color="auto"/>
              <w:left w:val="single" w:sz="4" w:space="0" w:color="auto"/>
              <w:bottom w:val="single" w:sz="4" w:space="0" w:color="auto"/>
              <w:right w:val="single" w:sz="4" w:space="0" w:color="auto"/>
            </w:tcBorders>
          </w:tcPr>
          <w:p w14:paraId="0BD83DD2" w14:textId="77777777" w:rsidR="00CD732E" w:rsidRPr="00E432D8" w:rsidRDefault="00CD732E" w:rsidP="00CD732E">
            <w:pPr>
              <w:pStyle w:val="TAL"/>
            </w:pPr>
          </w:p>
        </w:tc>
        <w:tc>
          <w:tcPr>
            <w:tcW w:w="1165" w:type="dxa"/>
            <w:tcBorders>
              <w:top w:val="single" w:sz="4" w:space="0" w:color="auto"/>
              <w:left w:val="single" w:sz="4" w:space="0" w:color="auto"/>
              <w:bottom w:val="single" w:sz="4" w:space="0" w:color="auto"/>
              <w:right w:val="single" w:sz="4" w:space="0" w:color="auto"/>
            </w:tcBorders>
          </w:tcPr>
          <w:p w14:paraId="01C85F8F" w14:textId="77777777" w:rsidR="00CD732E" w:rsidRPr="00E432D8" w:rsidRDefault="00CD732E" w:rsidP="00CD732E">
            <w:pPr>
              <w:pStyle w:val="TAC"/>
              <w:rPr>
                <w:lang w:val="en-US"/>
              </w:rPr>
            </w:pPr>
          </w:p>
        </w:tc>
        <w:tc>
          <w:tcPr>
            <w:tcW w:w="1274" w:type="dxa"/>
            <w:tcBorders>
              <w:top w:val="single" w:sz="4" w:space="0" w:color="auto"/>
              <w:left w:val="single" w:sz="4" w:space="0" w:color="auto"/>
              <w:bottom w:val="single" w:sz="4" w:space="0" w:color="auto"/>
              <w:right w:val="single" w:sz="4" w:space="0" w:color="auto"/>
            </w:tcBorders>
          </w:tcPr>
          <w:p w14:paraId="7F06A240" w14:textId="77777777" w:rsidR="00CD732E" w:rsidRPr="00E432D8" w:rsidRDefault="00CD732E" w:rsidP="00CD732E">
            <w:pPr>
              <w:pStyle w:val="TAC"/>
              <w:rPr>
                <w:lang w:val="en-US"/>
              </w:rPr>
            </w:pPr>
          </w:p>
        </w:tc>
      </w:tr>
      <w:tr w:rsidR="00CD732E" w:rsidRPr="005F58F9" w14:paraId="41528B81" w14:textId="77777777" w:rsidTr="00CD732E">
        <w:tc>
          <w:tcPr>
            <w:tcW w:w="2518" w:type="dxa"/>
            <w:tcBorders>
              <w:top w:val="single" w:sz="4" w:space="0" w:color="auto"/>
              <w:left w:val="single" w:sz="4" w:space="0" w:color="auto"/>
              <w:bottom w:val="single" w:sz="4" w:space="0" w:color="auto"/>
              <w:right w:val="single" w:sz="4" w:space="0" w:color="auto"/>
            </w:tcBorders>
          </w:tcPr>
          <w:p w14:paraId="49C937A1" w14:textId="77777777" w:rsidR="00CD732E" w:rsidRDefault="00CD732E" w:rsidP="00CD732E">
            <w:pPr>
              <w:pStyle w:val="TAL"/>
              <w:ind w:leftChars="200" w:left="400"/>
            </w:pPr>
            <w:r>
              <w:t>&gt;&gt;Positioning Measurement Result</w:t>
            </w:r>
          </w:p>
        </w:tc>
        <w:tc>
          <w:tcPr>
            <w:tcW w:w="1136" w:type="dxa"/>
            <w:tcBorders>
              <w:top w:val="single" w:sz="4" w:space="0" w:color="auto"/>
              <w:left w:val="single" w:sz="4" w:space="0" w:color="auto"/>
              <w:bottom w:val="single" w:sz="4" w:space="0" w:color="auto"/>
              <w:right w:val="single" w:sz="4" w:space="0" w:color="auto"/>
            </w:tcBorders>
          </w:tcPr>
          <w:p w14:paraId="4767FC25" w14:textId="77777777" w:rsidR="00CD732E" w:rsidRDefault="00CD732E" w:rsidP="00CD732E">
            <w:pPr>
              <w:pStyle w:val="TAL"/>
              <w:rPr>
                <w:lang w:eastAsia="zh-CN"/>
              </w:rPr>
            </w:pPr>
            <w:r>
              <w:rPr>
                <w:lang w:val="en-US" w:eastAsia="zh-CN"/>
              </w:rPr>
              <w:t>M</w:t>
            </w:r>
          </w:p>
        </w:tc>
        <w:tc>
          <w:tcPr>
            <w:tcW w:w="1416" w:type="dxa"/>
            <w:tcBorders>
              <w:top w:val="single" w:sz="4" w:space="0" w:color="auto"/>
              <w:left w:val="single" w:sz="4" w:space="0" w:color="auto"/>
              <w:bottom w:val="single" w:sz="4" w:space="0" w:color="auto"/>
              <w:right w:val="single" w:sz="4" w:space="0" w:color="auto"/>
            </w:tcBorders>
          </w:tcPr>
          <w:p w14:paraId="7B40FD6A"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0746D3E2" w14:textId="77777777" w:rsidR="00CD732E" w:rsidRDefault="00CD732E" w:rsidP="00CD732E">
            <w:pPr>
              <w:pStyle w:val="TAL"/>
            </w:pPr>
            <w:r>
              <w:rPr>
                <w:lang w:val="en-US"/>
              </w:rPr>
              <w:t>9.3.1.166</w:t>
            </w:r>
          </w:p>
        </w:tc>
        <w:tc>
          <w:tcPr>
            <w:tcW w:w="1275" w:type="dxa"/>
            <w:tcBorders>
              <w:top w:val="single" w:sz="4" w:space="0" w:color="auto"/>
              <w:left w:val="single" w:sz="4" w:space="0" w:color="auto"/>
              <w:bottom w:val="single" w:sz="4" w:space="0" w:color="auto"/>
              <w:right w:val="single" w:sz="4" w:space="0" w:color="auto"/>
            </w:tcBorders>
          </w:tcPr>
          <w:p w14:paraId="433B28B1" w14:textId="77777777" w:rsidR="00CD732E" w:rsidRPr="005F58F9" w:rsidRDefault="00CD732E" w:rsidP="00CD732E">
            <w:pPr>
              <w:pStyle w:val="TAL"/>
            </w:pPr>
          </w:p>
        </w:tc>
        <w:tc>
          <w:tcPr>
            <w:tcW w:w="1165" w:type="dxa"/>
            <w:tcBorders>
              <w:top w:val="single" w:sz="4" w:space="0" w:color="auto"/>
              <w:left w:val="single" w:sz="4" w:space="0" w:color="auto"/>
              <w:bottom w:val="single" w:sz="4" w:space="0" w:color="auto"/>
              <w:right w:val="single" w:sz="4" w:space="0" w:color="auto"/>
            </w:tcBorders>
          </w:tcPr>
          <w:p w14:paraId="4F94F2DB" w14:textId="77777777" w:rsidR="00CD732E" w:rsidRDefault="00CD732E" w:rsidP="00CD732E">
            <w:pPr>
              <w:pStyle w:val="TAC"/>
              <w:rPr>
                <w:lang w:val="en-US"/>
              </w:rPr>
            </w:pPr>
            <w:r>
              <w:rPr>
                <w:lang w:val="en-US"/>
              </w:rPr>
              <w:t>-</w:t>
            </w:r>
          </w:p>
        </w:tc>
        <w:tc>
          <w:tcPr>
            <w:tcW w:w="1274" w:type="dxa"/>
            <w:tcBorders>
              <w:top w:val="single" w:sz="4" w:space="0" w:color="auto"/>
              <w:left w:val="single" w:sz="4" w:space="0" w:color="auto"/>
              <w:bottom w:val="single" w:sz="4" w:space="0" w:color="auto"/>
              <w:right w:val="single" w:sz="4" w:space="0" w:color="auto"/>
            </w:tcBorders>
          </w:tcPr>
          <w:p w14:paraId="20358C42" w14:textId="77777777" w:rsidR="00CD732E" w:rsidRDefault="00CD732E" w:rsidP="00CD732E">
            <w:pPr>
              <w:pStyle w:val="TAC"/>
              <w:rPr>
                <w:lang w:val="en-US"/>
              </w:rPr>
            </w:pPr>
            <w:r>
              <w:rPr>
                <w:lang w:val="en-US"/>
              </w:rPr>
              <w:t>-</w:t>
            </w:r>
          </w:p>
        </w:tc>
      </w:tr>
      <w:tr w:rsidR="00CD732E" w:rsidRPr="005F58F9" w14:paraId="3E65CF5F" w14:textId="77777777" w:rsidTr="00CD732E">
        <w:tc>
          <w:tcPr>
            <w:tcW w:w="2518" w:type="dxa"/>
            <w:tcBorders>
              <w:top w:val="single" w:sz="4" w:space="0" w:color="auto"/>
              <w:left w:val="single" w:sz="4" w:space="0" w:color="auto"/>
              <w:bottom w:val="single" w:sz="4" w:space="0" w:color="auto"/>
              <w:right w:val="single" w:sz="4" w:space="0" w:color="auto"/>
            </w:tcBorders>
          </w:tcPr>
          <w:p w14:paraId="16BEB14D" w14:textId="77777777" w:rsidR="00CD732E" w:rsidRDefault="00CD732E" w:rsidP="00CD732E">
            <w:pPr>
              <w:pStyle w:val="TAL"/>
              <w:ind w:leftChars="200" w:left="400"/>
            </w:pPr>
            <w:r>
              <w:t>&gt;&gt;TRP ID</w:t>
            </w:r>
          </w:p>
        </w:tc>
        <w:tc>
          <w:tcPr>
            <w:tcW w:w="1136" w:type="dxa"/>
            <w:tcBorders>
              <w:top w:val="single" w:sz="4" w:space="0" w:color="auto"/>
              <w:left w:val="single" w:sz="4" w:space="0" w:color="auto"/>
              <w:bottom w:val="single" w:sz="4" w:space="0" w:color="auto"/>
              <w:right w:val="single" w:sz="4" w:space="0" w:color="auto"/>
            </w:tcBorders>
          </w:tcPr>
          <w:p w14:paraId="2CA49DDB" w14:textId="77777777" w:rsidR="00CD732E" w:rsidRDefault="00CD732E" w:rsidP="00CD732E">
            <w:pPr>
              <w:pStyle w:val="TAL"/>
              <w:rPr>
                <w:lang w:val="en-US" w:eastAsia="zh-CN"/>
              </w:rPr>
            </w:pPr>
            <w:r>
              <w:rPr>
                <w:lang w:val="en-US" w:eastAsia="zh-CN"/>
              </w:rPr>
              <w:t>M</w:t>
            </w:r>
          </w:p>
        </w:tc>
        <w:tc>
          <w:tcPr>
            <w:tcW w:w="1416" w:type="dxa"/>
            <w:tcBorders>
              <w:top w:val="single" w:sz="4" w:space="0" w:color="auto"/>
              <w:left w:val="single" w:sz="4" w:space="0" w:color="auto"/>
              <w:bottom w:val="single" w:sz="4" w:space="0" w:color="auto"/>
              <w:right w:val="single" w:sz="4" w:space="0" w:color="auto"/>
            </w:tcBorders>
          </w:tcPr>
          <w:p w14:paraId="4248ADF4"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794649D8" w14:textId="77777777" w:rsidR="00CD732E" w:rsidRDefault="00CD732E" w:rsidP="00CD732E">
            <w:pPr>
              <w:pStyle w:val="TAL"/>
              <w:rPr>
                <w:lang w:val="en-US"/>
              </w:rPr>
            </w:pPr>
            <w:r>
              <w:rPr>
                <w:lang w:val="en-US"/>
              </w:rPr>
              <w:t>9.3.1.197</w:t>
            </w:r>
          </w:p>
        </w:tc>
        <w:tc>
          <w:tcPr>
            <w:tcW w:w="1275" w:type="dxa"/>
            <w:tcBorders>
              <w:top w:val="single" w:sz="4" w:space="0" w:color="auto"/>
              <w:left w:val="single" w:sz="4" w:space="0" w:color="auto"/>
              <w:bottom w:val="single" w:sz="4" w:space="0" w:color="auto"/>
              <w:right w:val="single" w:sz="4" w:space="0" w:color="auto"/>
            </w:tcBorders>
          </w:tcPr>
          <w:p w14:paraId="188BEC5E" w14:textId="77777777" w:rsidR="00CD732E" w:rsidRPr="005F58F9" w:rsidRDefault="00CD732E" w:rsidP="00CD732E">
            <w:pPr>
              <w:pStyle w:val="TAL"/>
            </w:pPr>
          </w:p>
        </w:tc>
        <w:tc>
          <w:tcPr>
            <w:tcW w:w="1165" w:type="dxa"/>
            <w:tcBorders>
              <w:top w:val="single" w:sz="4" w:space="0" w:color="auto"/>
              <w:left w:val="single" w:sz="4" w:space="0" w:color="auto"/>
              <w:bottom w:val="single" w:sz="4" w:space="0" w:color="auto"/>
              <w:right w:val="single" w:sz="4" w:space="0" w:color="auto"/>
            </w:tcBorders>
          </w:tcPr>
          <w:p w14:paraId="4AF7803B" w14:textId="77777777" w:rsidR="00CD732E" w:rsidDel="00CD1EF3" w:rsidRDefault="00CD732E" w:rsidP="00CD732E">
            <w:pPr>
              <w:pStyle w:val="TAC"/>
              <w:rPr>
                <w:lang w:val="en-US"/>
              </w:rPr>
            </w:pPr>
          </w:p>
        </w:tc>
        <w:tc>
          <w:tcPr>
            <w:tcW w:w="1274" w:type="dxa"/>
            <w:tcBorders>
              <w:top w:val="single" w:sz="4" w:space="0" w:color="auto"/>
              <w:left w:val="single" w:sz="4" w:space="0" w:color="auto"/>
              <w:bottom w:val="single" w:sz="4" w:space="0" w:color="auto"/>
              <w:right w:val="single" w:sz="4" w:space="0" w:color="auto"/>
            </w:tcBorders>
          </w:tcPr>
          <w:p w14:paraId="13FF261C" w14:textId="77777777" w:rsidR="00CD732E" w:rsidDel="00CD1EF3" w:rsidRDefault="00CD732E" w:rsidP="00CD732E">
            <w:pPr>
              <w:pStyle w:val="TAC"/>
              <w:rPr>
                <w:lang w:val="en-US"/>
              </w:rPr>
            </w:pPr>
          </w:p>
        </w:tc>
      </w:tr>
      <w:tr w:rsidR="00594300" w:rsidRPr="005F58F9" w14:paraId="408EF105" w14:textId="77777777" w:rsidTr="00CD732E">
        <w:tc>
          <w:tcPr>
            <w:tcW w:w="2518" w:type="dxa"/>
            <w:tcBorders>
              <w:top w:val="single" w:sz="4" w:space="0" w:color="auto"/>
              <w:left w:val="single" w:sz="4" w:space="0" w:color="auto"/>
              <w:bottom w:val="single" w:sz="4" w:space="0" w:color="auto"/>
              <w:right w:val="single" w:sz="4" w:space="0" w:color="auto"/>
            </w:tcBorders>
          </w:tcPr>
          <w:p w14:paraId="62D14920" w14:textId="77777777" w:rsidR="00594300" w:rsidRDefault="00594300" w:rsidP="00594300">
            <w:pPr>
              <w:pStyle w:val="TAL"/>
              <w:ind w:leftChars="200" w:left="400"/>
            </w:pPr>
            <w:r w:rsidRPr="007B665C">
              <w:rPr>
                <w:rFonts w:cs="Arial"/>
                <w:szCs w:val="18"/>
              </w:rPr>
              <w:t>&gt;&gt;</w:t>
            </w:r>
            <w:r>
              <w:rPr>
                <w:rFonts w:hint="eastAsia"/>
                <w:lang w:eastAsia="zh-CN"/>
              </w:rPr>
              <w:t>N</w:t>
            </w:r>
            <w:r>
              <w:rPr>
                <w:lang w:eastAsia="zh-CN"/>
              </w:rPr>
              <w:t>R CGI</w:t>
            </w:r>
          </w:p>
        </w:tc>
        <w:tc>
          <w:tcPr>
            <w:tcW w:w="1136" w:type="dxa"/>
            <w:tcBorders>
              <w:top w:val="single" w:sz="4" w:space="0" w:color="auto"/>
              <w:left w:val="single" w:sz="4" w:space="0" w:color="auto"/>
              <w:bottom w:val="single" w:sz="4" w:space="0" w:color="auto"/>
              <w:right w:val="single" w:sz="4" w:space="0" w:color="auto"/>
            </w:tcBorders>
          </w:tcPr>
          <w:p w14:paraId="11EF33C2" w14:textId="77777777" w:rsidR="00594300" w:rsidRDefault="00594300" w:rsidP="00594300">
            <w:pPr>
              <w:pStyle w:val="TAL"/>
              <w:rPr>
                <w:lang w:val="en-US" w:eastAsia="zh-CN"/>
              </w:rPr>
            </w:pPr>
            <w:r w:rsidRPr="00405B59">
              <w:rPr>
                <w:rFonts w:cs="Arial"/>
                <w:szCs w:val="18"/>
              </w:rPr>
              <w:t>O</w:t>
            </w:r>
          </w:p>
        </w:tc>
        <w:tc>
          <w:tcPr>
            <w:tcW w:w="1416" w:type="dxa"/>
            <w:tcBorders>
              <w:top w:val="single" w:sz="4" w:space="0" w:color="auto"/>
              <w:left w:val="single" w:sz="4" w:space="0" w:color="auto"/>
              <w:bottom w:val="single" w:sz="4" w:space="0" w:color="auto"/>
              <w:right w:val="single" w:sz="4" w:space="0" w:color="auto"/>
            </w:tcBorders>
          </w:tcPr>
          <w:p w14:paraId="20A158DE" w14:textId="77777777" w:rsidR="00594300" w:rsidRPr="005F58F9" w:rsidRDefault="00594300" w:rsidP="00594300">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68DB09BF" w14:textId="77777777" w:rsidR="00594300" w:rsidRDefault="00594300" w:rsidP="00594300">
            <w:pPr>
              <w:pStyle w:val="TAL"/>
              <w:rPr>
                <w:lang w:val="en-US"/>
              </w:rPr>
            </w:pPr>
            <w:r>
              <w:rPr>
                <w:lang w:eastAsia="zh-CN"/>
              </w:rPr>
              <w:t>9.3.1.12</w:t>
            </w:r>
          </w:p>
        </w:tc>
        <w:tc>
          <w:tcPr>
            <w:tcW w:w="1275" w:type="dxa"/>
            <w:tcBorders>
              <w:top w:val="single" w:sz="4" w:space="0" w:color="auto"/>
              <w:left w:val="single" w:sz="4" w:space="0" w:color="auto"/>
              <w:bottom w:val="single" w:sz="4" w:space="0" w:color="auto"/>
              <w:right w:val="single" w:sz="4" w:space="0" w:color="auto"/>
            </w:tcBorders>
          </w:tcPr>
          <w:p w14:paraId="3611E111" w14:textId="77777777" w:rsidR="00594300" w:rsidRPr="005F58F9" w:rsidRDefault="00594300" w:rsidP="00594300">
            <w:pPr>
              <w:pStyle w:val="TAL"/>
            </w:pPr>
            <w:r w:rsidRPr="00405B59">
              <w:rPr>
                <w:rFonts w:cs="Arial"/>
                <w:szCs w:val="18"/>
              </w:rPr>
              <w:t xml:space="preserve">The Cell ID of the TRP identified by the </w:t>
            </w:r>
            <w:r w:rsidRPr="002C0ECD">
              <w:rPr>
                <w:rFonts w:cs="Arial"/>
                <w:i/>
                <w:szCs w:val="18"/>
              </w:rPr>
              <w:t>TRP ID</w:t>
            </w:r>
            <w:r w:rsidRPr="00405B59">
              <w:rPr>
                <w:rFonts w:cs="Arial"/>
                <w:szCs w:val="18"/>
              </w:rPr>
              <w:t xml:space="preserve"> IE.</w:t>
            </w:r>
          </w:p>
        </w:tc>
        <w:tc>
          <w:tcPr>
            <w:tcW w:w="1165" w:type="dxa"/>
            <w:tcBorders>
              <w:top w:val="single" w:sz="4" w:space="0" w:color="auto"/>
              <w:left w:val="single" w:sz="4" w:space="0" w:color="auto"/>
              <w:bottom w:val="single" w:sz="4" w:space="0" w:color="auto"/>
              <w:right w:val="single" w:sz="4" w:space="0" w:color="auto"/>
            </w:tcBorders>
          </w:tcPr>
          <w:p w14:paraId="66F42C9B" w14:textId="77777777" w:rsidR="00594300" w:rsidDel="00CD1EF3" w:rsidRDefault="00594300" w:rsidP="00594300">
            <w:pPr>
              <w:pStyle w:val="TAC"/>
              <w:rPr>
                <w:lang w:val="en-US"/>
              </w:rPr>
            </w:pPr>
            <w:r>
              <w:rPr>
                <w:rFonts w:hint="eastAsia"/>
                <w:lang w:eastAsia="zh-CN"/>
              </w:rPr>
              <w:t>Y</w:t>
            </w:r>
            <w:r>
              <w:rPr>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40601192" w14:textId="77777777" w:rsidR="00594300" w:rsidDel="00CD1EF3" w:rsidRDefault="00594300" w:rsidP="00594300">
            <w:pPr>
              <w:pStyle w:val="TAC"/>
              <w:rPr>
                <w:lang w:val="en-US"/>
              </w:rPr>
            </w:pPr>
            <w:r w:rsidRPr="00405B59">
              <w:rPr>
                <w:rFonts w:cs="Arial"/>
                <w:szCs w:val="18"/>
              </w:rPr>
              <w:t>ignore</w:t>
            </w:r>
          </w:p>
        </w:tc>
      </w:tr>
      <w:tr w:rsidR="00CD732E" w:rsidRPr="005F58F9" w14:paraId="2654BF6B" w14:textId="77777777" w:rsidTr="00CD732E">
        <w:tc>
          <w:tcPr>
            <w:tcW w:w="2518" w:type="dxa"/>
            <w:tcBorders>
              <w:top w:val="single" w:sz="4" w:space="0" w:color="auto"/>
              <w:left w:val="single" w:sz="4" w:space="0" w:color="auto"/>
              <w:bottom w:val="single" w:sz="4" w:space="0" w:color="auto"/>
              <w:right w:val="single" w:sz="4" w:space="0" w:color="auto"/>
            </w:tcBorders>
          </w:tcPr>
          <w:p w14:paraId="46C124A2" w14:textId="77777777" w:rsidR="00CD732E" w:rsidRPr="00935655" w:rsidRDefault="00CD732E" w:rsidP="00CD732E">
            <w:pPr>
              <w:pStyle w:val="TAL"/>
              <w:rPr>
                <w:b/>
              </w:rPr>
            </w:pPr>
            <w:r>
              <w:t>Criticality Diagnostics</w:t>
            </w:r>
          </w:p>
        </w:tc>
        <w:tc>
          <w:tcPr>
            <w:tcW w:w="1136" w:type="dxa"/>
            <w:tcBorders>
              <w:top w:val="single" w:sz="4" w:space="0" w:color="auto"/>
              <w:left w:val="single" w:sz="4" w:space="0" w:color="auto"/>
              <w:bottom w:val="single" w:sz="4" w:space="0" w:color="auto"/>
              <w:right w:val="single" w:sz="4" w:space="0" w:color="auto"/>
            </w:tcBorders>
          </w:tcPr>
          <w:p w14:paraId="7AA73031" w14:textId="77777777" w:rsidR="00CD732E" w:rsidRPr="005F58F9" w:rsidDel="00AF104C" w:rsidRDefault="00CD732E" w:rsidP="00CD732E">
            <w:pPr>
              <w:pStyle w:val="TAL"/>
              <w:rPr>
                <w:lang w:eastAsia="zh-CN"/>
              </w:rPr>
            </w:pPr>
            <w:r>
              <w:rPr>
                <w:lang w:eastAsia="zh-CN"/>
              </w:rPr>
              <w:t>O</w:t>
            </w:r>
          </w:p>
        </w:tc>
        <w:tc>
          <w:tcPr>
            <w:tcW w:w="1416" w:type="dxa"/>
            <w:tcBorders>
              <w:top w:val="single" w:sz="4" w:space="0" w:color="auto"/>
              <w:left w:val="single" w:sz="4" w:space="0" w:color="auto"/>
              <w:bottom w:val="single" w:sz="4" w:space="0" w:color="auto"/>
              <w:right w:val="single" w:sz="4" w:space="0" w:color="auto"/>
            </w:tcBorders>
          </w:tcPr>
          <w:p w14:paraId="7AF0C3BB"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0191C790" w14:textId="77777777" w:rsidR="00CD732E" w:rsidRDefault="00CD732E" w:rsidP="00CD732E">
            <w:pPr>
              <w:pStyle w:val="TAL"/>
              <w:rPr>
                <w:rFonts w:cs="Arial"/>
                <w:szCs w:val="18"/>
                <w:lang w:eastAsia="ja-JP"/>
              </w:rPr>
            </w:pPr>
            <w:r>
              <w:rPr>
                <w:rFonts w:cs="Arial"/>
                <w:szCs w:val="18"/>
                <w:lang w:eastAsia="ja-JP"/>
              </w:rPr>
              <w:t>9.3.1.3</w:t>
            </w:r>
          </w:p>
        </w:tc>
        <w:tc>
          <w:tcPr>
            <w:tcW w:w="1275" w:type="dxa"/>
            <w:tcBorders>
              <w:top w:val="single" w:sz="4" w:space="0" w:color="auto"/>
              <w:left w:val="single" w:sz="4" w:space="0" w:color="auto"/>
              <w:bottom w:val="single" w:sz="4" w:space="0" w:color="auto"/>
              <w:right w:val="single" w:sz="4" w:space="0" w:color="auto"/>
            </w:tcBorders>
          </w:tcPr>
          <w:p w14:paraId="50A17EB5" w14:textId="77777777" w:rsidR="00CD732E" w:rsidRPr="00692E4C" w:rsidRDefault="00CD732E" w:rsidP="00CD732E">
            <w:pPr>
              <w:pStyle w:val="TAL"/>
            </w:pPr>
          </w:p>
        </w:tc>
        <w:tc>
          <w:tcPr>
            <w:tcW w:w="1165" w:type="dxa"/>
            <w:tcBorders>
              <w:top w:val="single" w:sz="4" w:space="0" w:color="auto"/>
              <w:left w:val="single" w:sz="4" w:space="0" w:color="auto"/>
              <w:bottom w:val="single" w:sz="4" w:space="0" w:color="auto"/>
              <w:right w:val="single" w:sz="4" w:space="0" w:color="auto"/>
            </w:tcBorders>
          </w:tcPr>
          <w:p w14:paraId="5E86C3B7" w14:textId="77777777" w:rsidR="00CD732E" w:rsidRPr="005F58F9"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730F203D" w14:textId="77777777" w:rsidR="00CD732E" w:rsidRPr="005F58F9" w:rsidDel="00AF104C" w:rsidRDefault="00CD732E" w:rsidP="00CD732E">
            <w:pPr>
              <w:pStyle w:val="TAC"/>
            </w:pPr>
            <w:r>
              <w:t>ignore</w:t>
            </w:r>
          </w:p>
        </w:tc>
      </w:tr>
    </w:tbl>
    <w:p w14:paraId="1C403E12" w14:textId="77777777" w:rsidR="00CD732E" w:rsidRDefault="00CD732E" w:rsidP="00CD732E">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5F58F9" w14:paraId="467ED379" w14:textId="77777777" w:rsidTr="00CD732E">
        <w:trPr>
          <w:trHeight w:val="271"/>
        </w:trPr>
        <w:tc>
          <w:tcPr>
            <w:tcW w:w="3686" w:type="dxa"/>
          </w:tcPr>
          <w:p w14:paraId="6799F5FA" w14:textId="77777777" w:rsidR="00CD732E" w:rsidRPr="005F58F9" w:rsidRDefault="00CD732E" w:rsidP="00CD732E">
            <w:pPr>
              <w:pStyle w:val="TAH"/>
            </w:pPr>
            <w:r w:rsidRPr="005F58F9">
              <w:t>Range bound</w:t>
            </w:r>
          </w:p>
        </w:tc>
        <w:tc>
          <w:tcPr>
            <w:tcW w:w="5670" w:type="dxa"/>
          </w:tcPr>
          <w:p w14:paraId="187E75ED" w14:textId="77777777" w:rsidR="00CD732E" w:rsidRPr="005F58F9" w:rsidRDefault="00CD732E" w:rsidP="00CD732E">
            <w:pPr>
              <w:pStyle w:val="TAH"/>
            </w:pPr>
            <w:r w:rsidRPr="005F58F9">
              <w:t>Explanation</w:t>
            </w:r>
          </w:p>
        </w:tc>
      </w:tr>
      <w:tr w:rsidR="00CD732E" w:rsidRPr="005F58F9" w14:paraId="5C072743" w14:textId="77777777" w:rsidTr="00CD732E">
        <w:trPr>
          <w:trHeight w:val="271"/>
        </w:trPr>
        <w:tc>
          <w:tcPr>
            <w:tcW w:w="3686" w:type="dxa"/>
            <w:tcBorders>
              <w:top w:val="single" w:sz="4" w:space="0" w:color="auto"/>
              <w:left w:val="single" w:sz="4" w:space="0" w:color="auto"/>
              <w:bottom w:val="single" w:sz="4" w:space="0" w:color="auto"/>
              <w:right w:val="single" w:sz="4" w:space="0" w:color="auto"/>
            </w:tcBorders>
          </w:tcPr>
          <w:p w14:paraId="0A83A2A6" w14:textId="77777777" w:rsidR="00CD732E" w:rsidRPr="005F58F9" w:rsidRDefault="00CD732E" w:rsidP="00CD732E">
            <w:pPr>
              <w:pStyle w:val="TAL"/>
            </w:pPr>
            <w:r w:rsidRPr="00E432D8">
              <w:t>maxnoofMeasTRP</w:t>
            </w:r>
            <w:r>
              <w:t>s</w:t>
            </w:r>
          </w:p>
        </w:tc>
        <w:tc>
          <w:tcPr>
            <w:tcW w:w="5670" w:type="dxa"/>
            <w:tcBorders>
              <w:top w:val="single" w:sz="4" w:space="0" w:color="auto"/>
              <w:left w:val="single" w:sz="4" w:space="0" w:color="auto"/>
              <w:bottom w:val="single" w:sz="4" w:space="0" w:color="auto"/>
              <w:right w:val="single" w:sz="4" w:space="0" w:color="auto"/>
            </w:tcBorders>
          </w:tcPr>
          <w:p w14:paraId="77037E09" w14:textId="77777777" w:rsidR="00CD732E" w:rsidRPr="005F58F9" w:rsidRDefault="00CD732E" w:rsidP="00CD732E">
            <w:pPr>
              <w:pStyle w:val="TAL"/>
            </w:pPr>
            <w:r w:rsidRPr="002873D0">
              <w:t>Maximum no. of TRP measur</w:t>
            </w:r>
            <w:r>
              <w:t>e</w:t>
            </w:r>
            <w:r w:rsidRPr="002873D0">
              <w:t xml:space="preserve">ments that can be included within one message. Value is </w:t>
            </w:r>
            <w:r>
              <w:t>64</w:t>
            </w:r>
            <w:r w:rsidRPr="00D3468D">
              <w:t>.</w:t>
            </w:r>
          </w:p>
        </w:tc>
      </w:tr>
    </w:tbl>
    <w:p w14:paraId="197A2942" w14:textId="77777777" w:rsidR="00CD732E" w:rsidRDefault="00CD732E" w:rsidP="00CD732E">
      <w:pPr>
        <w:rPr>
          <w:b/>
          <w:lang w:val="en-US"/>
        </w:rPr>
      </w:pPr>
    </w:p>
    <w:p w14:paraId="7E8D7C60" w14:textId="77777777" w:rsidR="00CD732E" w:rsidRPr="005F58F9" w:rsidRDefault="00CD732E" w:rsidP="00CD732E">
      <w:pPr>
        <w:pStyle w:val="Heading4"/>
        <w:rPr>
          <w:lang w:eastAsia="zh-CN"/>
        </w:rPr>
      </w:pPr>
      <w:bookmarkStart w:id="5103" w:name="_Toc51763664"/>
      <w:bookmarkStart w:id="5104" w:name="_Toc64448833"/>
      <w:bookmarkStart w:id="5105" w:name="_Toc66289492"/>
      <w:bookmarkStart w:id="5106" w:name="_Toc74154605"/>
      <w:bookmarkStart w:id="5107" w:name="_Toc81383349"/>
      <w:bookmarkStart w:id="5108" w:name="_Toc88657982"/>
      <w:bookmarkStart w:id="5109" w:name="_Toc97910894"/>
      <w:bookmarkStart w:id="5110" w:name="_Toc105498053"/>
      <w:bookmarkStart w:id="5111" w:name="_Toc112855583"/>
      <w:bookmarkStart w:id="5112" w:name="_Toc113836979"/>
      <w:bookmarkStart w:id="5113" w:name="_Toc120122572"/>
      <w:r w:rsidRPr="005F58F9">
        <w:t>9.</w:t>
      </w:r>
      <w:r w:rsidRPr="005F58F9">
        <w:rPr>
          <w:lang w:eastAsia="zh-CN"/>
        </w:rPr>
        <w:t>2.</w:t>
      </w:r>
      <w:r>
        <w:rPr>
          <w:lang w:eastAsia="zh-CN"/>
        </w:rPr>
        <w:t>12</w:t>
      </w:r>
      <w:r w:rsidRPr="005F58F9">
        <w:rPr>
          <w:lang w:eastAsia="zh-CN"/>
        </w:rPr>
        <w:t>.</w:t>
      </w:r>
      <w:r>
        <w:rPr>
          <w:lang w:eastAsia="zh-CN"/>
        </w:rPr>
        <w:t>5</w:t>
      </w:r>
      <w:r w:rsidRPr="005F58F9">
        <w:tab/>
      </w:r>
      <w:r>
        <w:rPr>
          <w:lang w:eastAsia="zh-CN"/>
        </w:rPr>
        <w:t>POSITIONING MEASUREMENT FAILURE</w:t>
      </w:r>
      <w:bookmarkEnd w:id="5103"/>
      <w:bookmarkEnd w:id="5104"/>
      <w:bookmarkEnd w:id="5105"/>
      <w:bookmarkEnd w:id="5106"/>
      <w:bookmarkEnd w:id="5107"/>
      <w:bookmarkEnd w:id="5108"/>
      <w:bookmarkEnd w:id="5109"/>
      <w:bookmarkEnd w:id="5110"/>
      <w:bookmarkEnd w:id="5111"/>
      <w:bookmarkEnd w:id="5112"/>
      <w:bookmarkEnd w:id="5113"/>
    </w:p>
    <w:p w14:paraId="14E95FF2" w14:textId="77777777" w:rsidR="00CD732E" w:rsidRPr="005F58F9" w:rsidRDefault="00CD732E" w:rsidP="00CD732E">
      <w:pPr>
        <w:rPr>
          <w:rFonts w:eastAsia="Batang"/>
        </w:rPr>
      </w:pPr>
      <w:r w:rsidRPr="005F58F9">
        <w:t>This message is sent by the gNB-</w:t>
      </w:r>
      <w:r>
        <w:t>D</w:t>
      </w:r>
      <w:r w:rsidRPr="005F58F9">
        <w:t xml:space="preserve">U to </w:t>
      </w:r>
      <w:r>
        <w:t>report measurement failure</w:t>
      </w:r>
      <w:r w:rsidRPr="005F58F9">
        <w:t>.</w:t>
      </w:r>
    </w:p>
    <w:p w14:paraId="58127E23" w14:textId="77777777" w:rsidR="00CD732E" w:rsidRPr="00BD56C5" w:rsidRDefault="00CD732E" w:rsidP="00CD732E">
      <w:pPr>
        <w:rPr>
          <w:lang w:val="fr-FR"/>
        </w:rPr>
      </w:pPr>
      <w:r w:rsidRPr="00BD56C5">
        <w:rPr>
          <w:lang w:val="fr-FR"/>
        </w:rPr>
        <w:lastRenderedPageBreak/>
        <w:t xml:space="preserve">Direction: gNB-DU </w:t>
      </w:r>
      <w:r w:rsidRPr="005F58F9">
        <w:sym w:font="Symbol" w:char="F0AE"/>
      </w:r>
      <w:r w:rsidRPr="00BD56C5">
        <w:rPr>
          <w:lang w:val="fr-FR"/>
        </w:rPr>
        <w:t xml:space="preserve"> gNB-CU.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132"/>
        <w:gridCol w:w="1701"/>
        <w:gridCol w:w="1436"/>
        <w:gridCol w:w="1288"/>
        <w:gridCol w:w="1274"/>
      </w:tblGrid>
      <w:tr w:rsidR="00CD732E" w:rsidRPr="005F58F9" w14:paraId="6118ADF1" w14:textId="77777777" w:rsidTr="00CD732E">
        <w:trPr>
          <w:tblHeader/>
        </w:trPr>
        <w:tc>
          <w:tcPr>
            <w:tcW w:w="2394" w:type="dxa"/>
          </w:tcPr>
          <w:p w14:paraId="587DD988" w14:textId="77777777" w:rsidR="00CD732E" w:rsidRPr="005F58F9" w:rsidRDefault="00CD732E" w:rsidP="00CD732E">
            <w:pPr>
              <w:pStyle w:val="TAH"/>
            </w:pPr>
            <w:r w:rsidRPr="005F58F9">
              <w:t>IE/Group Name</w:t>
            </w:r>
          </w:p>
        </w:tc>
        <w:tc>
          <w:tcPr>
            <w:tcW w:w="1260" w:type="dxa"/>
          </w:tcPr>
          <w:p w14:paraId="6F0F27EC" w14:textId="77777777" w:rsidR="00CD732E" w:rsidRPr="005F58F9" w:rsidRDefault="00CD732E" w:rsidP="00CD732E">
            <w:pPr>
              <w:pStyle w:val="TAH"/>
            </w:pPr>
            <w:r w:rsidRPr="005F58F9">
              <w:t>Presence</w:t>
            </w:r>
          </w:p>
        </w:tc>
        <w:tc>
          <w:tcPr>
            <w:tcW w:w="1132" w:type="dxa"/>
          </w:tcPr>
          <w:p w14:paraId="337B69B1" w14:textId="77777777" w:rsidR="00CD732E" w:rsidRPr="005F58F9" w:rsidRDefault="00CD732E" w:rsidP="00CD732E">
            <w:pPr>
              <w:pStyle w:val="TAH"/>
            </w:pPr>
            <w:r w:rsidRPr="005F58F9">
              <w:t>Range</w:t>
            </w:r>
          </w:p>
        </w:tc>
        <w:tc>
          <w:tcPr>
            <w:tcW w:w="1701" w:type="dxa"/>
          </w:tcPr>
          <w:p w14:paraId="209286F1" w14:textId="77777777" w:rsidR="00CD732E" w:rsidRPr="005F58F9" w:rsidRDefault="00CD732E" w:rsidP="00CD732E">
            <w:pPr>
              <w:pStyle w:val="TAH"/>
            </w:pPr>
            <w:r w:rsidRPr="005F58F9">
              <w:t>IE type and reference</w:t>
            </w:r>
          </w:p>
        </w:tc>
        <w:tc>
          <w:tcPr>
            <w:tcW w:w="1436" w:type="dxa"/>
          </w:tcPr>
          <w:p w14:paraId="304F84A6" w14:textId="77777777" w:rsidR="00CD732E" w:rsidRPr="005F58F9" w:rsidRDefault="00CD732E" w:rsidP="00CD732E">
            <w:pPr>
              <w:pStyle w:val="TAH"/>
            </w:pPr>
            <w:r w:rsidRPr="005F58F9">
              <w:t>Semantics description</w:t>
            </w:r>
          </w:p>
        </w:tc>
        <w:tc>
          <w:tcPr>
            <w:tcW w:w="1288" w:type="dxa"/>
          </w:tcPr>
          <w:p w14:paraId="75A09783" w14:textId="77777777" w:rsidR="00CD732E" w:rsidRPr="005F58F9" w:rsidRDefault="00CD732E" w:rsidP="00CD732E">
            <w:pPr>
              <w:pStyle w:val="TAH"/>
            </w:pPr>
            <w:r w:rsidRPr="005F58F9">
              <w:t>Criticality</w:t>
            </w:r>
          </w:p>
        </w:tc>
        <w:tc>
          <w:tcPr>
            <w:tcW w:w="1274" w:type="dxa"/>
          </w:tcPr>
          <w:p w14:paraId="2CE17A2C" w14:textId="77777777" w:rsidR="00CD732E" w:rsidRPr="005F58F9" w:rsidRDefault="00CD732E" w:rsidP="00CD732E">
            <w:pPr>
              <w:pStyle w:val="TAH"/>
            </w:pPr>
            <w:r w:rsidRPr="005F58F9">
              <w:t>Assigned Criticality</w:t>
            </w:r>
          </w:p>
        </w:tc>
      </w:tr>
      <w:tr w:rsidR="00CD732E" w:rsidRPr="005F58F9" w14:paraId="17C9AAF1" w14:textId="77777777" w:rsidTr="00CD732E">
        <w:tc>
          <w:tcPr>
            <w:tcW w:w="2394" w:type="dxa"/>
          </w:tcPr>
          <w:p w14:paraId="0AD5ED17" w14:textId="77777777" w:rsidR="00CD732E" w:rsidRPr="005F58F9" w:rsidRDefault="00CD732E" w:rsidP="00CD732E">
            <w:pPr>
              <w:pStyle w:val="TAL"/>
            </w:pPr>
            <w:r w:rsidRPr="005F58F9">
              <w:t>Message Type</w:t>
            </w:r>
          </w:p>
        </w:tc>
        <w:tc>
          <w:tcPr>
            <w:tcW w:w="1260" w:type="dxa"/>
          </w:tcPr>
          <w:p w14:paraId="4BF54C78" w14:textId="77777777" w:rsidR="00CD732E" w:rsidRPr="005F58F9" w:rsidRDefault="00CD732E" w:rsidP="00CD732E">
            <w:pPr>
              <w:pStyle w:val="TAL"/>
            </w:pPr>
            <w:r w:rsidRPr="005F58F9">
              <w:t>M</w:t>
            </w:r>
          </w:p>
        </w:tc>
        <w:tc>
          <w:tcPr>
            <w:tcW w:w="1132" w:type="dxa"/>
          </w:tcPr>
          <w:p w14:paraId="1C836B84" w14:textId="77777777" w:rsidR="00CD732E" w:rsidRPr="005F58F9" w:rsidRDefault="00CD732E" w:rsidP="00CD732E">
            <w:pPr>
              <w:pStyle w:val="TAL"/>
              <w:rPr>
                <w:i/>
              </w:rPr>
            </w:pPr>
          </w:p>
        </w:tc>
        <w:tc>
          <w:tcPr>
            <w:tcW w:w="1701" w:type="dxa"/>
          </w:tcPr>
          <w:p w14:paraId="78C06B36" w14:textId="77777777" w:rsidR="00CD732E" w:rsidRPr="005F58F9" w:rsidRDefault="00CD732E" w:rsidP="00CD732E">
            <w:pPr>
              <w:pStyle w:val="TAL"/>
            </w:pPr>
            <w:r w:rsidRPr="005F58F9">
              <w:t>9.3.1.1</w:t>
            </w:r>
          </w:p>
        </w:tc>
        <w:tc>
          <w:tcPr>
            <w:tcW w:w="1436" w:type="dxa"/>
          </w:tcPr>
          <w:p w14:paraId="08DDE2AB" w14:textId="77777777" w:rsidR="00CD732E" w:rsidRPr="005F58F9" w:rsidRDefault="00CD732E" w:rsidP="00CD732E">
            <w:pPr>
              <w:pStyle w:val="TAL"/>
            </w:pPr>
          </w:p>
        </w:tc>
        <w:tc>
          <w:tcPr>
            <w:tcW w:w="1288" w:type="dxa"/>
          </w:tcPr>
          <w:p w14:paraId="434D6AE6" w14:textId="77777777" w:rsidR="00CD732E" w:rsidRPr="005F58F9" w:rsidRDefault="00CD732E" w:rsidP="00CD732E">
            <w:pPr>
              <w:pStyle w:val="TAC"/>
            </w:pPr>
            <w:r w:rsidRPr="005F58F9">
              <w:t>YES</w:t>
            </w:r>
          </w:p>
        </w:tc>
        <w:tc>
          <w:tcPr>
            <w:tcW w:w="1274" w:type="dxa"/>
          </w:tcPr>
          <w:p w14:paraId="0C0ADCEA" w14:textId="77777777" w:rsidR="00CD732E" w:rsidRPr="005F58F9" w:rsidRDefault="00CD732E" w:rsidP="00CD732E">
            <w:pPr>
              <w:pStyle w:val="TAC"/>
            </w:pPr>
            <w:r w:rsidRPr="005F58F9">
              <w:t>reject</w:t>
            </w:r>
          </w:p>
        </w:tc>
      </w:tr>
      <w:tr w:rsidR="00CD732E" w:rsidRPr="005F58F9" w14:paraId="650CF55E" w14:textId="77777777" w:rsidTr="00CD732E">
        <w:tc>
          <w:tcPr>
            <w:tcW w:w="2394" w:type="dxa"/>
          </w:tcPr>
          <w:p w14:paraId="2EAFA04A" w14:textId="77777777" w:rsidR="00CD732E" w:rsidRPr="005F58F9" w:rsidRDefault="00CD732E" w:rsidP="00CD732E">
            <w:pPr>
              <w:pStyle w:val="TAL"/>
              <w:rPr>
                <w:rFonts w:eastAsia="Batang"/>
                <w:bCs/>
              </w:rPr>
            </w:pPr>
            <w:r w:rsidRPr="000A096E">
              <w:rPr>
                <w:rFonts w:cs="Arial"/>
                <w:szCs w:val="18"/>
              </w:rPr>
              <w:t>Transaction ID</w:t>
            </w:r>
          </w:p>
        </w:tc>
        <w:tc>
          <w:tcPr>
            <w:tcW w:w="1260" w:type="dxa"/>
          </w:tcPr>
          <w:p w14:paraId="22A50E54" w14:textId="77777777" w:rsidR="00CD732E" w:rsidRPr="005F58F9" w:rsidRDefault="00CD732E" w:rsidP="00CD732E">
            <w:pPr>
              <w:pStyle w:val="TAL"/>
              <w:rPr>
                <w:lang w:eastAsia="zh-CN"/>
              </w:rPr>
            </w:pPr>
            <w:r w:rsidRPr="0054226D">
              <w:t>M</w:t>
            </w:r>
          </w:p>
        </w:tc>
        <w:tc>
          <w:tcPr>
            <w:tcW w:w="1132" w:type="dxa"/>
          </w:tcPr>
          <w:p w14:paraId="31235F05" w14:textId="77777777" w:rsidR="00CD732E" w:rsidRPr="005F58F9" w:rsidRDefault="00CD732E" w:rsidP="00CD732E">
            <w:pPr>
              <w:pStyle w:val="TAL"/>
              <w:rPr>
                <w:i/>
              </w:rPr>
            </w:pPr>
          </w:p>
        </w:tc>
        <w:tc>
          <w:tcPr>
            <w:tcW w:w="1701" w:type="dxa"/>
          </w:tcPr>
          <w:p w14:paraId="350106A1" w14:textId="77777777" w:rsidR="00CD732E" w:rsidRPr="005F58F9" w:rsidRDefault="00CD732E" w:rsidP="00CD732E">
            <w:pPr>
              <w:pStyle w:val="TAL"/>
            </w:pPr>
            <w:r>
              <w:t>9.3.1.23</w:t>
            </w:r>
          </w:p>
        </w:tc>
        <w:tc>
          <w:tcPr>
            <w:tcW w:w="1436" w:type="dxa"/>
          </w:tcPr>
          <w:p w14:paraId="036810BB" w14:textId="77777777" w:rsidR="00CD732E" w:rsidRPr="005F58F9" w:rsidRDefault="00CD732E" w:rsidP="00CD732E">
            <w:pPr>
              <w:pStyle w:val="TAL"/>
            </w:pPr>
          </w:p>
        </w:tc>
        <w:tc>
          <w:tcPr>
            <w:tcW w:w="1288" w:type="dxa"/>
          </w:tcPr>
          <w:p w14:paraId="4A5678ED" w14:textId="77777777" w:rsidR="00CD732E" w:rsidRPr="005F58F9" w:rsidRDefault="00CD732E" w:rsidP="00CD732E">
            <w:pPr>
              <w:pStyle w:val="TAC"/>
            </w:pPr>
            <w:r>
              <w:rPr>
                <w:noProof/>
              </w:rPr>
              <w:t>YES</w:t>
            </w:r>
          </w:p>
        </w:tc>
        <w:tc>
          <w:tcPr>
            <w:tcW w:w="1274" w:type="dxa"/>
          </w:tcPr>
          <w:p w14:paraId="7269EF44" w14:textId="77777777" w:rsidR="00CD732E" w:rsidRPr="005F58F9" w:rsidRDefault="00CD732E" w:rsidP="00CD732E">
            <w:pPr>
              <w:pStyle w:val="TAC"/>
            </w:pPr>
            <w:r>
              <w:rPr>
                <w:noProof/>
              </w:rPr>
              <w:t>reject</w:t>
            </w:r>
          </w:p>
        </w:tc>
      </w:tr>
      <w:tr w:rsidR="00CD732E" w:rsidRPr="005F58F9" w14:paraId="5E0FFFB1" w14:textId="77777777" w:rsidTr="00CD732E">
        <w:tc>
          <w:tcPr>
            <w:tcW w:w="2394" w:type="dxa"/>
            <w:tcBorders>
              <w:top w:val="single" w:sz="4" w:space="0" w:color="auto"/>
              <w:left w:val="single" w:sz="4" w:space="0" w:color="auto"/>
              <w:bottom w:val="single" w:sz="4" w:space="0" w:color="auto"/>
              <w:right w:val="single" w:sz="4" w:space="0" w:color="auto"/>
            </w:tcBorders>
          </w:tcPr>
          <w:p w14:paraId="3D2E061E" w14:textId="77777777" w:rsidR="00CD732E" w:rsidRPr="005F58F9" w:rsidRDefault="00CD732E" w:rsidP="00CD732E">
            <w:pPr>
              <w:pStyle w:val="TAL"/>
              <w:rPr>
                <w:rFonts w:eastAsia="Batang"/>
                <w:bCs/>
              </w:rPr>
            </w:pPr>
            <w:r>
              <w:t>LMF Measurement ID</w:t>
            </w:r>
          </w:p>
        </w:tc>
        <w:tc>
          <w:tcPr>
            <w:tcW w:w="1260" w:type="dxa"/>
            <w:tcBorders>
              <w:top w:val="single" w:sz="4" w:space="0" w:color="auto"/>
              <w:left w:val="single" w:sz="4" w:space="0" w:color="auto"/>
              <w:bottom w:val="single" w:sz="4" w:space="0" w:color="auto"/>
              <w:right w:val="single" w:sz="4" w:space="0" w:color="auto"/>
            </w:tcBorders>
          </w:tcPr>
          <w:p w14:paraId="29AD871D" w14:textId="77777777" w:rsidR="00CD732E" w:rsidRDefault="00CD732E" w:rsidP="00CD732E">
            <w:pPr>
              <w:pStyle w:val="TAL"/>
              <w:rPr>
                <w:lang w:eastAsia="zh-CN"/>
              </w:rPr>
            </w:pPr>
            <w:r>
              <w:rPr>
                <w:lang w:eastAsia="zh-CN"/>
              </w:rPr>
              <w:t>M</w:t>
            </w:r>
          </w:p>
        </w:tc>
        <w:tc>
          <w:tcPr>
            <w:tcW w:w="1132" w:type="dxa"/>
            <w:tcBorders>
              <w:top w:val="single" w:sz="4" w:space="0" w:color="auto"/>
              <w:left w:val="single" w:sz="4" w:space="0" w:color="auto"/>
              <w:bottom w:val="single" w:sz="4" w:space="0" w:color="auto"/>
              <w:right w:val="single" w:sz="4" w:space="0" w:color="auto"/>
            </w:tcBorders>
          </w:tcPr>
          <w:p w14:paraId="012531B1"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0AEFF1BA" w14:textId="77777777" w:rsidR="00CD732E" w:rsidRPr="005F58F9" w:rsidRDefault="00CD732E" w:rsidP="00CD732E">
            <w:pPr>
              <w:pStyle w:val="TAL"/>
            </w:pPr>
            <w:r>
              <w:t>INTEGER (1..</w:t>
            </w:r>
            <w:r w:rsidRPr="00B16C21">
              <w:rPr>
                <w:rFonts w:eastAsia="Batang"/>
                <w:bCs/>
              </w:rPr>
              <w:t>65536</w:t>
            </w:r>
            <w:r>
              <w:t>, …)</w:t>
            </w:r>
          </w:p>
        </w:tc>
        <w:tc>
          <w:tcPr>
            <w:tcW w:w="1436" w:type="dxa"/>
            <w:tcBorders>
              <w:top w:val="single" w:sz="4" w:space="0" w:color="auto"/>
              <w:left w:val="single" w:sz="4" w:space="0" w:color="auto"/>
              <w:bottom w:val="single" w:sz="4" w:space="0" w:color="auto"/>
              <w:right w:val="single" w:sz="4" w:space="0" w:color="auto"/>
            </w:tcBorders>
          </w:tcPr>
          <w:p w14:paraId="3219164F"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07799A59" w14:textId="77777777" w:rsidR="00CD732E" w:rsidRPr="005F58F9" w:rsidRDefault="00CD732E" w:rsidP="00CD732E">
            <w:pPr>
              <w:pStyle w:val="TAC"/>
            </w:pPr>
            <w:r>
              <w:rPr>
                <w:lang w:val="en-US"/>
              </w:rPr>
              <w:t>YES</w:t>
            </w:r>
          </w:p>
        </w:tc>
        <w:tc>
          <w:tcPr>
            <w:tcW w:w="1274" w:type="dxa"/>
            <w:tcBorders>
              <w:top w:val="single" w:sz="4" w:space="0" w:color="auto"/>
              <w:left w:val="single" w:sz="4" w:space="0" w:color="auto"/>
              <w:bottom w:val="single" w:sz="4" w:space="0" w:color="auto"/>
              <w:right w:val="single" w:sz="4" w:space="0" w:color="auto"/>
            </w:tcBorders>
          </w:tcPr>
          <w:p w14:paraId="5F2308A8" w14:textId="77777777" w:rsidR="00CD732E" w:rsidRDefault="00CD732E" w:rsidP="00CD732E">
            <w:pPr>
              <w:pStyle w:val="TAC"/>
            </w:pPr>
            <w:r>
              <w:rPr>
                <w:lang w:val="en-US"/>
              </w:rPr>
              <w:t>reject</w:t>
            </w:r>
          </w:p>
        </w:tc>
      </w:tr>
      <w:tr w:rsidR="00CD732E" w:rsidRPr="005F58F9" w14:paraId="0C12D5D3" w14:textId="77777777" w:rsidTr="00CD732E">
        <w:tc>
          <w:tcPr>
            <w:tcW w:w="2394" w:type="dxa"/>
            <w:tcBorders>
              <w:top w:val="single" w:sz="4" w:space="0" w:color="auto"/>
              <w:left w:val="single" w:sz="4" w:space="0" w:color="auto"/>
              <w:bottom w:val="single" w:sz="4" w:space="0" w:color="auto"/>
              <w:right w:val="single" w:sz="4" w:space="0" w:color="auto"/>
            </w:tcBorders>
          </w:tcPr>
          <w:p w14:paraId="26D1059D" w14:textId="77777777" w:rsidR="00CD732E" w:rsidRDefault="00CD732E" w:rsidP="00CD732E">
            <w:pPr>
              <w:pStyle w:val="TAL"/>
            </w:pPr>
            <w:r>
              <w:rPr>
                <w:rFonts w:eastAsia="Batang"/>
                <w:bCs/>
              </w:rPr>
              <w:t>RAN Measurement ID</w:t>
            </w:r>
          </w:p>
        </w:tc>
        <w:tc>
          <w:tcPr>
            <w:tcW w:w="1260" w:type="dxa"/>
            <w:tcBorders>
              <w:top w:val="single" w:sz="4" w:space="0" w:color="auto"/>
              <w:left w:val="single" w:sz="4" w:space="0" w:color="auto"/>
              <w:bottom w:val="single" w:sz="4" w:space="0" w:color="auto"/>
              <w:right w:val="single" w:sz="4" w:space="0" w:color="auto"/>
            </w:tcBorders>
          </w:tcPr>
          <w:p w14:paraId="3BD1297C" w14:textId="77777777" w:rsidR="00CD732E" w:rsidRDefault="00CD732E" w:rsidP="00CD732E">
            <w:pPr>
              <w:pStyle w:val="TAL"/>
              <w:rPr>
                <w:lang w:eastAsia="zh-CN"/>
              </w:rPr>
            </w:pPr>
            <w:r>
              <w:rPr>
                <w:lang w:eastAsia="zh-CN"/>
              </w:rPr>
              <w:t>M</w:t>
            </w:r>
          </w:p>
        </w:tc>
        <w:tc>
          <w:tcPr>
            <w:tcW w:w="1132" w:type="dxa"/>
            <w:tcBorders>
              <w:top w:val="single" w:sz="4" w:space="0" w:color="auto"/>
              <w:left w:val="single" w:sz="4" w:space="0" w:color="auto"/>
              <w:bottom w:val="single" w:sz="4" w:space="0" w:color="auto"/>
              <w:right w:val="single" w:sz="4" w:space="0" w:color="auto"/>
            </w:tcBorders>
          </w:tcPr>
          <w:p w14:paraId="62313E88"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1638C1FF" w14:textId="77777777" w:rsidR="00CD732E" w:rsidRDefault="00CD732E" w:rsidP="00CD732E">
            <w:pPr>
              <w:pStyle w:val="TAL"/>
            </w:pPr>
            <w:r w:rsidRPr="00360CC2">
              <w:rPr>
                <w:rFonts w:eastAsia="Batang"/>
                <w:bCs/>
              </w:rPr>
              <w:t>INTEGER (1..65536,</w:t>
            </w:r>
            <w:r>
              <w:rPr>
                <w:rFonts w:eastAsia="Batang"/>
                <w:bCs/>
              </w:rPr>
              <w:t xml:space="preserve"> </w:t>
            </w:r>
            <w:r w:rsidRPr="00360CC2">
              <w:rPr>
                <w:rFonts w:eastAsia="Batang"/>
                <w:bCs/>
              </w:rPr>
              <w:t>…)</w:t>
            </w:r>
          </w:p>
        </w:tc>
        <w:tc>
          <w:tcPr>
            <w:tcW w:w="1436" w:type="dxa"/>
            <w:tcBorders>
              <w:top w:val="single" w:sz="4" w:space="0" w:color="auto"/>
              <w:left w:val="single" w:sz="4" w:space="0" w:color="auto"/>
              <w:bottom w:val="single" w:sz="4" w:space="0" w:color="auto"/>
              <w:right w:val="single" w:sz="4" w:space="0" w:color="auto"/>
            </w:tcBorders>
          </w:tcPr>
          <w:p w14:paraId="1A771E45"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66D0ED3E" w14:textId="77777777" w:rsidR="00CD732E" w:rsidRDefault="00CD732E" w:rsidP="00CD732E">
            <w:pPr>
              <w:pStyle w:val="TAC"/>
              <w:rPr>
                <w:lang w:val="en-US"/>
              </w:rPr>
            </w:pPr>
            <w:r>
              <w:t>YES</w:t>
            </w:r>
          </w:p>
        </w:tc>
        <w:tc>
          <w:tcPr>
            <w:tcW w:w="1274" w:type="dxa"/>
            <w:tcBorders>
              <w:top w:val="single" w:sz="4" w:space="0" w:color="auto"/>
              <w:left w:val="single" w:sz="4" w:space="0" w:color="auto"/>
              <w:bottom w:val="single" w:sz="4" w:space="0" w:color="auto"/>
              <w:right w:val="single" w:sz="4" w:space="0" w:color="auto"/>
            </w:tcBorders>
          </w:tcPr>
          <w:p w14:paraId="782A5BDB" w14:textId="77777777" w:rsidR="00CD732E" w:rsidRDefault="00CD732E" w:rsidP="00CD732E">
            <w:pPr>
              <w:pStyle w:val="TAC"/>
              <w:rPr>
                <w:lang w:val="en-US"/>
              </w:rPr>
            </w:pPr>
            <w:r>
              <w:t>reject</w:t>
            </w:r>
          </w:p>
        </w:tc>
      </w:tr>
      <w:tr w:rsidR="00CD732E" w:rsidRPr="005F58F9" w14:paraId="1A6E4594" w14:textId="77777777" w:rsidTr="00CD732E">
        <w:tc>
          <w:tcPr>
            <w:tcW w:w="2394" w:type="dxa"/>
            <w:tcBorders>
              <w:top w:val="single" w:sz="4" w:space="0" w:color="auto"/>
              <w:left w:val="single" w:sz="4" w:space="0" w:color="auto"/>
              <w:bottom w:val="single" w:sz="4" w:space="0" w:color="auto"/>
              <w:right w:val="single" w:sz="4" w:space="0" w:color="auto"/>
            </w:tcBorders>
          </w:tcPr>
          <w:p w14:paraId="49A1BD78" w14:textId="77777777" w:rsidR="00CD732E" w:rsidRDefault="00CD732E" w:rsidP="00CD732E">
            <w:pPr>
              <w:pStyle w:val="TAL"/>
            </w:pPr>
            <w:r>
              <w:t>Cause</w:t>
            </w:r>
          </w:p>
        </w:tc>
        <w:tc>
          <w:tcPr>
            <w:tcW w:w="1260" w:type="dxa"/>
            <w:tcBorders>
              <w:top w:val="single" w:sz="4" w:space="0" w:color="auto"/>
              <w:left w:val="single" w:sz="4" w:space="0" w:color="auto"/>
              <w:bottom w:val="single" w:sz="4" w:space="0" w:color="auto"/>
              <w:right w:val="single" w:sz="4" w:space="0" w:color="auto"/>
            </w:tcBorders>
          </w:tcPr>
          <w:p w14:paraId="5CEE78D0" w14:textId="77777777" w:rsidR="00CD732E" w:rsidRDefault="00CD732E" w:rsidP="00CD732E">
            <w:pPr>
              <w:pStyle w:val="TAL"/>
              <w:rPr>
                <w:lang w:eastAsia="zh-CN"/>
              </w:rPr>
            </w:pPr>
            <w:r>
              <w:rPr>
                <w:lang w:eastAsia="zh-CN"/>
              </w:rPr>
              <w:t>M</w:t>
            </w:r>
          </w:p>
        </w:tc>
        <w:tc>
          <w:tcPr>
            <w:tcW w:w="1132" w:type="dxa"/>
            <w:tcBorders>
              <w:top w:val="single" w:sz="4" w:space="0" w:color="auto"/>
              <w:left w:val="single" w:sz="4" w:space="0" w:color="auto"/>
              <w:bottom w:val="single" w:sz="4" w:space="0" w:color="auto"/>
              <w:right w:val="single" w:sz="4" w:space="0" w:color="auto"/>
            </w:tcBorders>
          </w:tcPr>
          <w:p w14:paraId="439DA3B2"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119DBF3B" w14:textId="77777777" w:rsidR="00CD732E" w:rsidRPr="00707B3F" w:rsidRDefault="00CD732E" w:rsidP="00CD732E">
            <w:pPr>
              <w:pStyle w:val="TAL"/>
              <w:rPr>
                <w:noProof/>
              </w:rPr>
            </w:pPr>
            <w:r>
              <w:rPr>
                <w:noProof/>
              </w:rPr>
              <w:t>9.3.1.2</w:t>
            </w:r>
          </w:p>
        </w:tc>
        <w:tc>
          <w:tcPr>
            <w:tcW w:w="1436" w:type="dxa"/>
            <w:tcBorders>
              <w:top w:val="single" w:sz="4" w:space="0" w:color="auto"/>
              <w:left w:val="single" w:sz="4" w:space="0" w:color="auto"/>
              <w:bottom w:val="single" w:sz="4" w:space="0" w:color="auto"/>
              <w:right w:val="single" w:sz="4" w:space="0" w:color="auto"/>
            </w:tcBorders>
          </w:tcPr>
          <w:p w14:paraId="6BBDEC8F"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702917A4"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737CEBC8" w14:textId="77777777" w:rsidR="00CD732E" w:rsidRDefault="00CD732E" w:rsidP="00CD732E">
            <w:pPr>
              <w:pStyle w:val="TAC"/>
            </w:pPr>
            <w:r>
              <w:t>ignore</w:t>
            </w:r>
          </w:p>
        </w:tc>
      </w:tr>
      <w:tr w:rsidR="00CD732E" w:rsidRPr="005F58F9" w14:paraId="69980BC7" w14:textId="77777777" w:rsidTr="00CD732E">
        <w:tc>
          <w:tcPr>
            <w:tcW w:w="2394" w:type="dxa"/>
            <w:tcBorders>
              <w:top w:val="single" w:sz="4" w:space="0" w:color="auto"/>
              <w:left w:val="single" w:sz="4" w:space="0" w:color="auto"/>
              <w:bottom w:val="single" w:sz="4" w:space="0" w:color="auto"/>
              <w:right w:val="single" w:sz="4" w:space="0" w:color="auto"/>
            </w:tcBorders>
          </w:tcPr>
          <w:p w14:paraId="1370043A" w14:textId="77777777" w:rsidR="00CD732E" w:rsidRPr="00935655" w:rsidRDefault="00CD732E" w:rsidP="00CD732E">
            <w:pPr>
              <w:pStyle w:val="TAL"/>
              <w:rPr>
                <w:b/>
              </w:rPr>
            </w:pPr>
            <w:r>
              <w:t>Criticality Diagnostics</w:t>
            </w:r>
          </w:p>
        </w:tc>
        <w:tc>
          <w:tcPr>
            <w:tcW w:w="1260" w:type="dxa"/>
            <w:tcBorders>
              <w:top w:val="single" w:sz="4" w:space="0" w:color="auto"/>
              <w:left w:val="single" w:sz="4" w:space="0" w:color="auto"/>
              <w:bottom w:val="single" w:sz="4" w:space="0" w:color="auto"/>
              <w:right w:val="single" w:sz="4" w:space="0" w:color="auto"/>
            </w:tcBorders>
          </w:tcPr>
          <w:p w14:paraId="4B5EE728" w14:textId="77777777" w:rsidR="00CD732E" w:rsidRPr="005F58F9" w:rsidDel="00AF104C" w:rsidRDefault="00CD732E" w:rsidP="00CD732E">
            <w:pPr>
              <w:pStyle w:val="TAL"/>
              <w:rPr>
                <w:lang w:eastAsia="zh-CN"/>
              </w:rPr>
            </w:pPr>
            <w:r>
              <w:rPr>
                <w:lang w:eastAsia="zh-CN"/>
              </w:rPr>
              <w:t>O</w:t>
            </w:r>
          </w:p>
        </w:tc>
        <w:tc>
          <w:tcPr>
            <w:tcW w:w="1132" w:type="dxa"/>
            <w:tcBorders>
              <w:top w:val="single" w:sz="4" w:space="0" w:color="auto"/>
              <w:left w:val="single" w:sz="4" w:space="0" w:color="auto"/>
              <w:bottom w:val="single" w:sz="4" w:space="0" w:color="auto"/>
              <w:right w:val="single" w:sz="4" w:space="0" w:color="auto"/>
            </w:tcBorders>
          </w:tcPr>
          <w:p w14:paraId="12D6CB51"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55429779" w14:textId="77777777" w:rsidR="00CD732E" w:rsidRDefault="00CD732E" w:rsidP="00CD732E">
            <w:pPr>
              <w:pStyle w:val="TAL"/>
              <w:rPr>
                <w:rFonts w:cs="Arial"/>
                <w:szCs w:val="18"/>
                <w:lang w:eastAsia="ja-JP"/>
              </w:rPr>
            </w:pPr>
            <w:r>
              <w:rPr>
                <w:rFonts w:cs="Arial"/>
                <w:szCs w:val="18"/>
                <w:lang w:eastAsia="ja-JP"/>
              </w:rPr>
              <w:t>9.3.1.3</w:t>
            </w:r>
          </w:p>
        </w:tc>
        <w:tc>
          <w:tcPr>
            <w:tcW w:w="1436" w:type="dxa"/>
            <w:tcBorders>
              <w:top w:val="single" w:sz="4" w:space="0" w:color="auto"/>
              <w:left w:val="single" w:sz="4" w:space="0" w:color="auto"/>
              <w:bottom w:val="single" w:sz="4" w:space="0" w:color="auto"/>
              <w:right w:val="single" w:sz="4" w:space="0" w:color="auto"/>
            </w:tcBorders>
          </w:tcPr>
          <w:p w14:paraId="76B9EDDF"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55E779F3" w14:textId="77777777" w:rsidR="00CD732E" w:rsidRPr="005F58F9"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2C3E3585" w14:textId="77777777" w:rsidR="00CD732E" w:rsidRPr="005F58F9" w:rsidDel="00AF104C" w:rsidRDefault="00CD732E" w:rsidP="00CD732E">
            <w:pPr>
              <w:pStyle w:val="TAC"/>
            </w:pPr>
            <w:r>
              <w:t>ignore</w:t>
            </w:r>
          </w:p>
        </w:tc>
      </w:tr>
    </w:tbl>
    <w:p w14:paraId="0908B0AE" w14:textId="77777777" w:rsidR="00CD732E" w:rsidRDefault="00CD732E" w:rsidP="00CD732E">
      <w:pPr>
        <w:rPr>
          <w:b/>
          <w:lang w:val="en-US"/>
        </w:rPr>
      </w:pPr>
    </w:p>
    <w:p w14:paraId="2D6EBF74" w14:textId="77777777" w:rsidR="00CD732E" w:rsidRPr="005F58F9" w:rsidRDefault="00CD732E" w:rsidP="00CD732E">
      <w:pPr>
        <w:pStyle w:val="Heading4"/>
        <w:rPr>
          <w:lang w:eastAsia="zh-CN"/>
        </w:rPr>
      </w:pPr>
      <w:bookmarkStart w:id="5114" w:name="_Toc51763665"/>
      <w:bookmarkStart w:id="5115" w:name="_Toc64448834"/>
      <w:bookmarkStart w:id="5116" w:name="_Toc66289493"/>
      <w:bookmarkStart w:id="5117" w:name="_Toc74154606"/>
      <w:bookmarkStart w:id="5118" w:name="_Toc81383350"/>
      <w:bookmarkStart w:id="5119" w:name="_Toc88657983"/>
      <w:bookmarkStart w:id="5120" w:name="_Toc97910895"/>
      <w:bookmarkStart w:id="5121" w:name="_Toc105498054"/>
      <w:bookmarkStart w:id="5122" w:name="_Toc112855584"/>
      <w:bookmarkStart w:id="5123" w:name="_Toc113836980"/>
      <w:bookmarkStart w:id="5124" w:name="_Toc120122573"/>
      <w:r w:rsidRPr="005F58F9">
        <w:t>9.</w:t>
      </w:r>
      <w:r w:rsidRPr="005F58F9">
        <w:rPr>
          <w:lang w:eastAsia="zh-CN"/>
        </w:rPr>
        <w:t>2.</w:t>
      </w:r>
      <w:r>
        <w:rPr>
          <w:lang w:eastAsia="zh-CN"/>
        </w:rPr>
        <w:t>12</w:t>
      </w:r>
      <w:r w:rsidRPr="005F58F9">
        <w:rPr>
          <w:lang w:eastAsia="zh-CN"/>
        </w:rPr>
        <w:t>.</w:t>
      </w:r>
      <w:r>
        <w:rPr>
          <w:lang w:eastAsia="zh-CN"/>
        </w:rPr>
        <w:t>6</w:t>
      </w:r>
      <w:r w:rsidRPr="005F58F9">
        <w:tab/>
      </w:r>
      <w:r>
        <w:rPr>
          <w:lang w:eastAsia="zh-CN"/>
        </w:rPr>
        <w:t>POSITIONING MEASUREMENT REPORT</w:t>
      </w:r>
      <w:bookmarkEnd w:id="5114"/>
      <w:bookmarkEnd w:id="5115"/>
      <w:bookmarkEnd w:id="5116"/>
      <w:bookmarkEnd w:id="5117"/>
      <w:bookmarkEnd w:id="5118"/>
      <w:bookmarkEnd w:id="5119"/>
      <w:bookmarkEnd w:id="5120"/>
      <w:bookmarkEnd w:id="5121"/>
      <w:bookmarkEnd w:id="5122"/>
      <w:bookmarkEnd w:id="5123"/>
      <w:bookmarkEnd w:id="5124"/>
    </w:p>
    <w:p w14:paraId="0CB3A07B" w14:textId="77777777" w:rsidR="00CD732E" w:rsidRPr="005F58F9" w:rsidRDefault="00CD732E" w:rsidP="00CD732E">
      <w:pPr>
        <w:rPr>
          <w:rFonts w:eastAsia="Batang"/>
        </w:rPr>
      </w:pPr>
      <w:r w:rsidRPr="005F58F9">
        <w:t>This message is sent by the gNB-</w:t>
      </w:r>
      <w:r>
        <w:t>D</w:t>
      </w:r>
      <w:r w:rsidRPr="005F58F9">
        <w:t xml:space="preserve">U to </w:t>
      </w:r>
      <w:r>
        <w:t>report positioning measurements for the target UE</w:t>
      </w:r>
      <w:r w:rsidRPr="005F58F9">
        <w:t>.</w:t>
      </w:r>
    </w:p>
    <w:p w14:paraId="62205244" w14:textId="77777777" w:rsidR="00CD732E" w:rsidRPr="00BD56C5" w:rsidRDefault="00CD732E" w:rsidP="00CD732E">
      <w:pPr>
        <w:rPr>
          <w:lang w:val="fr-FR"/>
        </w:rPr>
      </w:pPr>
      <w:r w:rsidRPr="00BD56C5">
        <w:rPr>
          <w:lang w:val="fr-FR"/>
        </w:rPr>
        <w:t xml:space="preserve">Direction: gNB-DU </w:t>
      </w:r>
      <w:r w:rsidRPr="005F58F9">
        <w:sym w:font="Symbol" w:char="F0AE"/>
      </w:r>
      <w:r w:rsidRPr="00BD56C5">
        <w:rPr>
          <w:lang w:val="fr-FR"/>
        </w:rPr>
        <w:t xml:space="preserve"> gNB-CU.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6"/>
        <w:gridCol w:w="1274"/>
        <w:gridCol w:w="1701"/>
        <w:gridCol w:w="1294"/>
        <w:gridCol w:w="1288"/>
        <w:gridCol w:w="1274"/>
      </w:tblGrid>
      <w:tr w:rsidR="00CD732E" w:rsidRPr="005F58F9" w14:paraId="2C9AA1E5" w14:textId="77777777" w:rsidTr="00CD732E">
        <w:trPr>
          <w:tblHeader/>
        </w:trPr>
        <w:tc>
          <w:tcPr>
            <w:tcW w:w="2518" w:type="dxa"/>
          </w:tcPr>
          <w:p w14:paraId="0D00F4C4" w14:textId="77777777" w:rsidR="00CD732E" w:rsidRPr="005F58F9" w:rsidRDefault="00CD732E" w:rsidP="00CD732E">
            <w:pPr>
              <w:pStyle w:val="TAH"/>
            </w:pPr>
            <w:r w:rsidRPr="005F58F9">
              <w:t>IE/Group Name</w:t>
            </w:r>
          </w:p>
        </w:tc>
        <w:tc>
          <w:tcPr>
            <w:tcW w:w="1136" w:type="dxa"/>
          </w:tcPr>
          <w:p w14:paraId="78BAB28E" w14:textId="77777777" w:rsidR="00CD732E" w:rsidRPr="005F58F9" w:rsidRDefault="00CD732E" w:rsidP="00CD732E">
            <w:pPr>
              <w:pStyle w:val="TAH"/>
            </w:pPr>
            <w:r w:rsidRPr="005F58F9">
              <w:t>Presence</w:t>
            </w:r>
          </w:p>
        </w:tc>
        <w:tc>
          <w:tcPr>
            <w:tcW w:w="1274" w:type="dxa"/>
          </w:tcPr>
          <w:p w14:paraId="2D60E9FF" w14:textId="77777777" w:rsidR="00CD732E" w:rsidRPr="005F58F9" w:rsidRDefault="00CD732E" w:rsidP="00CD732E">
            <w:pPr>
              <w:pStyle w:val="TAH"/>
            </w:pPr>
            <w:r w:rsidRPr="005F58F9">
              <w:t>Range</w:t>
            </w:r>
          </w:p>
        </w:tc>
        <w:tc>
          <w:tcPr>
            <w:tcW w:w="1701" w:type="dxa"/>
          </w:tcPr>
          <w:p w14:paraId="79FDB194" w14:textId="77777777" w:rsidR="00CD732E" w:rsidRPr="005F58F9" w:rsidRDefault="00CD732E" w:rsidP="00CD732E">
            <w:pPr>
              <w:pStyle w:val="TAH"/>
            </w:pPr>
            <w:r w:rsidRPr="005F58F9">
              <w:t>IE type and reference</w:t>
            </w:r>
          </w:p>
        </w:tc>
        <w:tc>
          <w:tcPr>
            <w:tcW w:w="1294" w:type="dxa"/>
          </w:tcPr>
          <w:p w14:paraId="149261B8" w14:textId="77777777" w:rsidR="00CD732E" w:rsidRPr="005F58F9" w:rsidRDefault="00CD732E" w:rsidP="00CD732E">
            <w:pPr>
              <w:pStyle w:val="TAH"/>
            </w:pPr>
            <w:r w:rsidRPr="005F58F9">
              <w:t>Semantics description</w:t>
            </w:r>
          </w:p>
        </w:tc>
        <w:tc>
          <w:tcPr>
            <w:tcW w:w="1288" w:type="dxa"/>
          </w:tcPr>
          <w:p w14:paraId="4EBB997F" w14:textId="77777777" w:rsidR="00CD732E" w:rsidRPr="005F58F9" w:rsidRDefault="00CD732E" w:rsidP="00CD732E">
            <w:pPr>
              <w:pStyle w:val="TAH"/>
            </w:pPr>
            <w:r w:rsidRPr="005F58F9">
              <w:t>Criticality</w:t>
            </w:r>
          </w:p>
        </w:tc>
        <w:tc>
          <w:tcPr>
            <w:tcW w:w="1274" w:type="dxa"/>
          </w:tcPr>
          <w:p w14:paraId="0DFC8C2F" w14:textId="77777777" w:rsidR="00CD732E" w:rsidRPr="005F58F9" w:rsidRDefault="00CD732E" w:rsidP="00CD732E">
            <w:pPr>
              <w:pStyle w:val="TAH"/>
            </w:pPr>
            <w:r w:rsidRPr="005F58F9">
              <w:t>Assigned Criticality</w:t>
            </w:r>
          </w:p>
        </w:tc>
      </w:tr>
      <w:tr w:rsidR="00CD732E" w:rsidRPr="005F58F9" w14:paraId="0F41E74A" w14:textId="77777777" w:rsidTr="00CD732E">
        <w:tc>
          <w:tcPr>
            <w:tcW w:w="2518" w:type="dxa"/>
          </w:tcPr>
          <w:p w14:paraId="43419838" w14:textId="77777777" w:rsidR="00CD732E" w:rsidRPr="005F58F9" w:rsidRDefault="00CD732E" w:rsidP="00CD732E">
            <w:pPr>
              <w:pStyle w:val="TAL"/>
            </w:pPr>
            <w:r w:rsidRPr="005F58F9">
              <w:t>Message Type</w:t>
            </w:r>
          </w:p>
        </w:tc>
        <w:tc>
          <w:tcPr>
            <w:tcW w:w="1136" w:type="dxa"/>
          </w:tcPr>
          <w:p w14:paraId="467987DE" w14:textId="77777777" w:rsidR="00CD732E" w:rsidRPr="005F58F9" w:rsidRDefault="00CD732E" w:rsidP="00CD732E">
            <w:pPr>
              <w:pStyle w:val="TAL"/>
            </w:pPr>
            <w:r w:rsidRPr="005F58F9">
              <w:t>M</w:t>
            </w:r>
          </w:p>
        </w:tc>
        <w:tc>
          <w:tcPr>
            <w:tcW w:w="1274" w:type="dxa"/>
          </w:tcPr>
          <w:p w14:paraId="3F5E1C3A" w14:textId="77777777" w:rsidR="00CD732E" w:rsidRPr="005F58F9" w:rsidRDefault="00CD732E" w:rsidP="00CD732E">
            <w:pPr>
              <w:pStyle w:val="TAL"/>
              <w:rPr>
                <w:i/>
              </w:rPr>
            </w:pPr>
          </w:p>
        </w:tc>
        <w:tc>
          <w:tcPr>
            <w:tcW w:w="1701" w:type="dxa"/>
          </w:tcPr>
          <w:p w14:paraId="186DA8FA" w14:textId="77777777" w:rsidR="00CD732E" w:rsidRPr="005F58F9" w:rsidRDefault="00CD732E" w:rsidP="00CD732E">
            <w:pPr>
              <w:pStyle w:val="TAL"/>
            </w:pPr>
            <w:r w:rsidRPr="005F58F9">
              <w:t>9.3.1.1</w:t>
            </w:r>
          </w:p>
        </w:tc>
        <w:tc>
          <w:tcPr>
            <w:tcW w:w="1294" w:type="dxa"/>
          </w:tcPr>
          <w:p w14:paraId="41F8325F" w14:textId="77777777" w:rsidR="00CD732E" w:rsidRPr="005F58F9" w:rsidRDefault="00CD732E" w:rsidP="00CD732E">
            <w:pPr>
              <w:pStyle w:val="TAL"/>
            </w:pPr>
          </w:p>
        </w:tc>
        <w:tc>
          <w:tcPr>
            <w:tcW w:w="1288" w:type="dxa"/>
          </w:tcPr>
          <w:p w14:paraId="69B13F26" w14:textId="77777777" w:rsidR="00CD732E" w:rsidRPr="005F58F9" w:rsidRDefault="00CD732E" w:rsidP="00CD732E">
            <w:pPr>
              <w:pStyle w:val="TAC"/>
            </w:pPr>
            <w:r w:rsidRPr="005F58F9">
              <w:t>YES</w:t>
            </w:r>
          </w:p>
        </w:tc>
        <w:tc>
          <w:tcPr>
            <w:tcW w:w="1274" w:type="dxa"/>
          </w:tcPr>
          <w:p w14:paraId="4FD09070" w14:textId="77777777" w:rsidR="00CD732E" w:rsidRPr="005F58F9" w:rsidRDefault="00CD732E" w:rsidP="00CD732E">
            <w:pPr>
              <w:pStyle w:val="TAC"/>
            </w:pPr>
            <w:r>
              <w:t>ignore</w:t>
            </w:r>
          </w:p>
        </w:tc>
      </w:tr>
      <w:tr w:rsidR="00CD732E" w:rsidRPr="005F58F9" w14:paraId="4F406205" w14:textId="77777777" w:rsidTr="00CD732E">
        <w:tc>
          <w:tcPr>
            <w:tcW w:w="2518" w:type="dxa"/>
          </w:tcPr>
          <w:p w14:paraId="6E52CA1C" w14:textId="77777777" w:rsidR="00CD732E" w:rsidRPr="005F58F9" w:rsidRDefault="00CD732E" w:rsidP="00CD732E">
            <w:pPr>
              <w:pStyle w:val="TAL"/>
              <w:rPr>
                <w:rFonts w:eastAsia="Batang"/>
                <w:bCs/>
              </w:rPr>
            </w:pPr>
            <w:r w:rsidRPr="000A096E">
              <w:rPr>
                <w:rFonts w:cs="Arial"/>
                <w:szCs w:val="18"/>
              </w:rPr>
              <w:t>Transaction ID</w:t>
            </w:r>
          </w:p>
        </w:tc>
        <w:tc>
          <w:tcPr>
            <w:tcW w:w="1136" w:type="dxa"/>
          </w:tcPr>
          <w:p w14:paraId="79209844" w14:textId="77777777" w:rsidR="00CD732E" w:rsidRPr="005F58F9" w:rsidRDefault="00CD732E" w:rsidP="00CD732E">
            <w:pPr>
              <w:pStyle w:val="TAL"/>
              <w:rPr>
                <w:lang w:eastAsia="zh-CN"/>
              </w:rPr>
            </w:pPr>
            <w:r w:rsidRPr="0054226D">
              <w:t>M</w:t>
            </w:r>
          </w:p>
        </w:tc>
        <w:tc>
          <w:tcPr>
            <w:tcW w:w="1274" w:type="dxa"/>
          </w:tcPr>
          <w:p w14:paraId="727E71E5" w14:textId="77777777" w:rsidR="00CD732E" w:rsidRPr="005F58F9" w:rsidRDefault="00CD732E" w:rsidP="00CD732E">
            <w:pPr>
              <w:pStyle w:val="TAL"/>
              <w:rPr>
                <w:i/>
              </w:rPr>
            </w:pPr>
          </w:p>
        </w:tc>
        <w:tc>
          <w:tcPr>
            <w:tcW w:w="1701" w:type="dxa"/>
          </w:tcPr>
          <w:p w14:paraId="77E44E81" w14:textId="77777777" w:rsidR="00CD732E" w:rsidRPr="005F58F9" w:rsidRDefault="00CD732E" w:rsidP="00CD732E">
            <w:pPr>
              <w:pStyle w:val="TAL"/>
            </w:pPr>
            <w:r>
              <w:t>9.3.1.23</w:t>
            </w:r>
          </w:p>
        </w:tc>
        <w:tc>
          <w:tcPr>
            <w:tcW w:w="1294" w:type="dxa"/>
          </w:tcPr>
          <w:p w14:paraId="0CA4B5DC" w14:textId="77777777" w:rsidR="00CD732E" w:rsidRPr="005F58F9" w:rsidRDefault="00CD732E" w:rsidP="00CD732E">
            <w:pPr>
              <w:pStyle w:val="TAL"/>
            </w:pPr>
          </w:p>
        </w:tc>
        <w:tc>
          <w:tcPr>
            <w:tcW w:w="1288" w:type="dxa"/>
          </w:tcPr>
          <w:p w14:paraId="25E16A4D" w14:textId="77777777" w:rsidR="00CD732E" w:rsidRPr="005F58F9" w:rsidRDefault="00CD732E" w:rsidP="00CD732E">
            <w:pPr>
              <w:pStyle w:val="TAC"/>
            </w:pPr>
            <w:r>
              <w:rPr>
                <w:noProof/>
              </w:rPr>
              <w:t>YES</w:t>
            </w:r>
          </w:p>
        </w:tc>
        <w:tc>
          <w:tcPr>
            <w:tcW w:w="1274" w:type="dxa"/>
          </w:tcPr>
          <w:p w14:paraId="53B7DA59" w14:textId="77777777" w:rsidR="00CD732E" w:rsidRPr="005F58F9" w:rsidRDefault="00CD732E" w:rsidP="00CD732E">
            <w:pPr>
              <w:pStyle w:val="TAC"/>
            </w:pPr>
            <w:r>
              <w:rPr>
                <w:noProof/>
              </w:rPr>
              <w:t>reject</w:t>
            </w:r>
          </w:p>
        </w:tc>
      </w:tr>
      <w:tr w:rsidR="00CD732E" w:rsidRPr="005F58F9" w14:paraId="25561969" w14:textId="77777777" w:rsidTr="00CD732E">
        <w:tc>
          <w:tcPr>
            <w:tcW w:w="2518" w:type="dxa"/>
            <w:tcBorders>
              <w:top w:val="single" w:sz="4" w:space="0" w:color="auto"/>
              <w:left w:val="single" w:sz="4" w:space="0" w:color="auto"/>
              <w:bottom w:val="single" w:sz="4" w:space="0" w:color="auto"/>
              <w:right w:val="single" w:sz="4" w:space="0" w:color="auto"/>
            </w:tcBorders>
          </w:tcPr>
          <w:p w14:paraId="73FD43E9" w14:textId="77777777" w:rsidR="00CD732E" w:rsidRPr="005F58F9" w:rsidRDefault="00CD732E" w:rsidP="00CD732E">
            <w:pPr>
              <w:pStyle w:val="TAL"/>
              <w:rPr>
                <w:rFonts w:eastAsia="Batang"/>
                <w:bCs/>
              </w:rPr>
            </w:pPr>
            <w:r>
              <w:t>LMF Measurement ID</w:t>
            </w:r>
          </w:p>
        </w:tc>
        <w:tc>
          <w:tcPr>
            <w:tcW w:w="1136" w:type="dxa"/>
            <w:tcBorders>
              <w:top w:val="single" w:sz="4" w:space="0" w:color="auto"/>
              <w:left w:val="single" w:sz="4" w:space="0" w:color="auto"/>
              <w:bottom w:val="single" w:sz="4" w:space="0" w:color="auto"/>
              <w:right w:val="single" w:sz="4" w:space="0" w:color="auto"/>
            </w:tcBorders>
          </w:tcPr>
          <w:p w14:paraId="562349A3" w14:textId="77777777" w:rsidR="00CD732E" w:rsidRDefault="00CD732E" w:rsidP="00CD732E">
            <w:pPr>
              <w:pStyle w:val="TAL"/>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22CCE622"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29A559C1" w14:textId="77777777" w:rsidR="00CD732E" w:rsidRPr="005F58F9" w:rsidRDefault="00CD732E" w:rsidP="00CD732E">
            <w:pPr>
              <w:pStyle w:val="TAL"/>
            </w:pPr>
            <w:r>
              <w:t>INTEGER (1..</w:t>
            </w:r>
            <w:r w:rsidRPr="00B16C21">
              <w:rPr>
                <w:rFonts w:eastAsia="Batang"/>
                <w:bCs/>
              </w:rPr>
              <w:t>65536</w:t>
            </w:r>
            <w:r>
              <w:t>, …)</w:t>
            </w:r>
          </w:p>
        </w:tc>
        <w:tc>
          <w:tcPr>
            <w:tcW w:w="1294" w:type="dxa"/>
            <w:tcBorders>
              <w:top w:val="single" w:sz="4" w:space="0" w:color="auto"/>
              <w:left w:val="single" w:sz="4" w:space="0" w:color="auto"/>
              <w:bottom w:val="single" w:sz="4" w:space="0" w:color="auto"/>
              <w:right w:val="single" w:sz="4" w:space="0" w:color="auto"/>
            </w:tcBorders>
          </w:tcPr>
          <w:p w14:paraId="47710BD1"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56DF2E6F" w14:textId="77777777" w:rsidR="00CD732E" w:rsidRPr="005F58F9" w:rsidRDefault="00CD732E" w:rsidP="00CD732E">
            <w:pPr>
              <w:pStyle w:val="TAC"/>
            </w:pPr>
            <w:r>
              <w:rPr>
                <w:lang w:val="en-US"/>
              </w:rPr>
              <w:t>YES</w:t>
            </w:r>
          </w:p>
        </w:tc>
        <w:tc>
          <w:tcPr>
            <w:tcW w:w="1274" w:type="dxa"/>
            <w:tcBorders>
              <w:top w:val="single" w:sz="4" w:space="0" w:color="auto"/>
              <w:left w:val="single" w:sz="4" w:space="0" w:color="auto"/>
              <w:bottom w:val="single" w:sz="4" w:space="0" w:color="auto"/>
              <w:right w:val="single" w:sz="4" w:space="0" w:color="auto"/>
            </w:tcBorders>
          </w:tcPr>
          <w:p w14:paraId="4B054C8A" w14:textId="77777777" w:rsidR="00CD732E" w:rsidRDefault="00CD732E" w:rsidP="00CD732E">
            <w:pPr>
              <w:pStyle w:val="TAC"/>
            </w:pPr>
            <w:r>
              <w:rPr>
                <w:lang w:val="en-US"/>
              </w:rPr>
              <w:t>reject</w:t>
            </w:r>
          </w:p>
        </w:tc>
      </w:tr>
      <w:tr w:rsidR="00CD732E" w:rsidRPr="005F58F9" w14:paraId="4341344A" w14:textId="77777777" w:rsidTr="00CD732E">
        <w:tc>
          <w:tcPr>
            <w:tcW w:w="2518" w:type="dxa"/>
            <w:tcBorders>
              <w:top w:val="single" w:sz="4" w:space="0" w:color="auto"/>
              <w:left w:val="single" w:sz="4" w:space="0" w:color="auto"/>
              <w:bottom w:val="single" w:sz="4" w:space="0" w:color="auto"/>
              <w:right w:val="single" w:sz="4" w:space="0" w:color="auto"/>
            </w:tcBorders>
          </w:tcPr>
          <w:p w14:paraId="73198B5C" w14:textId="77777777" w:rsidR="00CD732E" w:rsidRDefault="00CD732E" w:rsidP="00CD732E">
            <w:pPr>
              <w:pStyle w:val="TAL"/>
            </w:pPr>
            <w:r>
              <w:rPr>
                <w:rFonts w:eastAsia="Batang"/>
                <w:bCs/>
              </w:rPr>
              <w:t>RAN Measurement ID</w:t>
            </w:r>
          </w:p>
        </w:tc>
        <w:tc>
          <w:tcPr>
            <w:tcW w:w="1136" w:type="dxa"/>
            <w:tcBorders>
              <w:top w:val="single" w:sz="4" w:space="0" w:color="auto"/>
              <w:left w:val="single" w:sz="4" w:space="0" w:color="auto"/>
              <w:bottom w:val="single" w:sz="4" w:space="0" w:color="auto"/>
              <w:right w:val="single" w:sz="4" w:space="0" w:color="auto"/>
            </w:tcBorders>
          </w:tcPr>
          <w:p w14:paraId="36044DCC" w14:textId="77777777" w:rsidR="00CD732E" w:rsidRDefault="00CD732E" w:rsidP="00CD732E">
            <w:pPr>
              <w:pStyle w:val="TAL"/>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5E294ADF"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712A3CF4" w14:textId="77777777" w:rsidR="00CD732E" w:rsidRDefault="00CD732E" w:rsidP="00CD732E">
            <w:pPr>
              <w:pStyle w:val="TAL"/>
            </w:pPr>
            <w:r w:rsidRPr="00360CC2">
              <w:rPr>
                <w:rFonts w:eastAsia="Batang"/>
                <w:bCs/>
              </w:rPr>
              <w:t>INTEGER (1..65536,</w:t>
            </w:r>
            <w:r>
              <w:rPr>
                <w:rFonts w:eastAsia="Batang"/>
                <w:bCs/>
              </w:rPr>
              <w:t xml:space="preserve"> </w:t>
            </w:r>
            <w:r w:rsidRPr="00360CC2">
              <w:rPr>
                <w:rFonts w:eastAsia="Batang"/>
                <w:bCs/>
              </w:rPr>
              <w:t>…)</w:t>
            </w:r>
          </w:p>
        </w:tc>
        <w:tc>
          <w:tcPr>
            <w:tcW w:w="1294" w:type="dxa"/>
            <w:tcBorders>
              <w:top w:val="single" w:sz="4" w:space="0" w:color="auto"/>
              <w:left w:val="single" w:sz="4" w:space="0" w:color="auto"/>
              <w:bottom w:val="single" w:sz="4" w:space="0" w:color="auto"/>
              <w:right w:val="single" w:sz="4" w:space="0" w:color="auto"/>
            </w:tcBorders>
          </w:tcPr>
          <w:p w14:paraId="7C7144B6"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206605DC" w14:textId="77777777" w:rsidR="00CD732E" w:rsidRDefault="00CD732E" w:rsidP="00CD732E">
            <w:pPr>
              <w:pStyle w:val="TAC"/>
              <w:rPr>
                <w:lang w:val="en-US"/>
              </w:rPr>
            </w:pPr>
            <w:r>
              <w:t>YES</w:t>
            </w:r>
          </w:p>
        </w:tc>
        <w:tc>
          <w:tcPr>
            <w:tcW w:w="1274" w:type="dxa"/>
            <w:tcBorders>
              <w:top w:val="single" w:sz="4" w:space="0" w:color="auto"/>
              <w:left w:val="single" w:sz="4" w:space="0" w:color="auto"/>
              <w:bottom w:val="single" w:sz="4" w:space="0" w:color="auto"/>
              <w:right w:val="single" w:sz="4" w:space="0" w:color="auto"/>
            </w:tcBorders>
          </w:tcPr>
          <w:p w14:paraId="04FB99A0" w14:textId="77777777" w:rsidR="00CD732E" w:rsidRDefault="00CD732E" w:rsidP="00CD732E">
            <w:pPr>
              <w:pStyle w:val="TAC"/>
              <w:rPr>
                <w:lang w:val="en-US"/>
              </w:rPr>
            </w:pPr>
            <w:r>
              <w:t>reject</w:t>
            </w:r>
          </w:p>
        </w:tc>
      </w:tr>
      <w:tr w:rsidR="00CD732E" w:rsidRPr="005F58F9" w14:paraId="6A8223E3" w14:textId="77777777" w:rsidTr="00CD732E">
        <w:tc>
          <w:tcPr>
            <w:tcW w:w="2518" w:type="dxa"/>
            <w:tcBorders>
              <w:top w:val="single" w:sz="4" w:space="0" w:color="auto"/>
              <w:left w:val="single" w:sz="4" w:space="0" w:color="auto"/>
              <w:bottom w:val="single" w:sz="4" w:space="0" w:color="auto"/>
              <w:right w:val="single" w:sz="4" w:space="0" w:color="auto"/>
            </w:tcBorders>
          </w:tcPr>
          <w:p w14:paraId="377FD852" w14:textId="77777777" w:rsidR="00CD732E" w:rsidRPr="00E52578" w:rsidRDefault="00CD732E" w:rsidP="00CD732E">
            <w:pPr>
              <w:pStyle w:val="TAL"/>
              <w:rPr>
                <w:b/>
              </w:rPr>
            </w:pPr>
            <w:r>
              <w:rPr>
                <w:b/>
              </w:rPr>
              <w:t>Positioning Measurement Result List</w:t>
            </w:r>
          </w:p>
        </w:tc>
        <w:tc>
          <w:tcPr>
            <w:tcW w:w="1136" w:type="dxa"/>
            <w:tcBorders>
              <w:top w:val="single" w:sz="4" w:space="0" w:color="auto"/>
              <w:left w:val="single" w:sz="4" w:space="0" w:color="auto"/>
              <w:bottom w:val="single" w:sz="4" w:space="0" w:color="auto"/>
              <w:right w:val="single" w:sz="4" w:space="0" w:color="auto"/>
            </w:tcBorders>
          </w:tcPr>
          <w:p w14:paraId="3E9A88AC" w14:textId="77777777" w:rsidR="00CD732E" w:rsidRDefault="00CD732E" w:rsidP="00CD732E">
            <w:pPr>
              <w:pStyle w:val="TAL"/>
              <w:rPr>
                <w:lang w:eastAsia="zh-CN"/>
              </w:rPr>
            </w:pPr>
          </w:p>
        </w:tc>
        <w:tc>
          <w:tcPr>
            <w:tcW w:w="1274" w:type="dxa"/>
            <w:tcBorders>
              <w:top w:val="single" w:sz="4" w:space="0" w:color="auto"/>
              <w:left w:val="single" w:sz="4" w:space="0" w:color="auto"/>
              <w:bottom w:val="single" w:sz="4" w:space="0" w:color="auto"/>
              <w:right w:val="single" w:sz="4" w:space="0" w:color="auto"/>
            </w:tcBorders>
          </w:tcPr>
          <w:p w14:paraId="497A01E1" w14:textId="77777777" w:rsidR="00CD732E" w:rsidRDefault="00CD732E" w:rsidP="00CD732E">
            <w:pPr>
              <w:pStyle w:val="TAL"/>
              <w:rPr>
                <w:i/>
              </w:rPr>
            </w:pPr>
            <w:r>
              <w:rPr>
                <w:i/>
              </w:rPr>
              <w:t>1</w:t>
            </w:r>
          </w:p>
        </w:tc>
        <w:tc>
          <w:tcPr>
            <w:tcW w:w="1701" w:type="dxa"/>
            <w:tcBorders>
              <w:top w:val="single" w:sz="4" w:space="0" w:color="auto"/>
              <w:left w:val="single" w:sz="4" w:space="0" w:color="auto"/>
              <w:bottom w:val="single" w:sz="4" w:space="0" w:color="auto"/>
              <w:right w:val="single" w:sz="4" w:space="0" w:color="auto"/>
            </w:tcBorders>
          </w:tcPr>
          <w:p w14:paraId="68A6F4F2" w14:textId="77777777" w:rsidR="00CD732E" w:rsidRDefault="00CD732E" w:rsidP="00CD732E">
            <w:pPr>
              <w:pStyle w:val="TAL"/>
            </w:pPr>
          </w:p>
        </w:tc>
        <w:tc>
          <w:tcPr>
            <w:tcW w:w="1294" w:type="dxa"/>
            <w:tcBorders>
              <w:top w:val="single" w:sz="4" w:space="0" w:color="auto"/>
              <w:left w:val="single" w:sz="4" w:space="0" w:color="auto"/>
              <w:bottom w:val="single" w:sz="4" w:space="0" w:color="auto"/>
              <w:right w:val="single" w:sz="4" w:space="0" w:color="auto"/>
            </w:tcBorders>
          </w:tcPr>
          <w:p w14:paraId="680FCA71" w14:textId="77777777" w:rsidR="00CD732E"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40D64BC9"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782625B9" w14:textId="77777777" w:rsidR="00CD732E" w:rsidRDefault="00CD732E" w:rsidP="00CD732E">
            <w:pPr>
              <w:pStyle w:val="TAC"/>
            </w:pPr>
            <w:r>
              <w:t>reject</w:t>
            </w:r>
          </w:p>
        </w:tc>
      </w:tr>
      <w:tr w:rsidR="00CD732E" w:rsidRPr="005F58F9" w14:paraId="6BA4AFCA" w14:textId="77777777" w:rsidTr="00CD732E">
        <w:tc>
          <w:tcPr>
            <w:tcW w:w="2518" w:type="dxa"/>
            <w:tcBorders>
              <w:top w:val="single" w:sz="4" w:space="0" w:color="auto"/>
              <w:left w:val="single" w:sz="4" w:space="0" w:color="auto"/>
              <w:bottom w:val="single" w:sz="4" w:space="0" w:color="auto"/>
              <w:right w:val="single" w:sz="4" w:space="0" w:color="auto"/>
            </w:tcBorders>
          </w:tcPr>
          <w:p w14:paraId="1DA7BB12" w14:textId="77777777" w:rsidR="00CD732E" w:rsidRPr="00E52578" w:rsidRDefault="00CD732E" w:rsidP="00CD732E">
            <w:pPr>
              <w:pStyle w:val="TAL"/>
              <w:ind w:leftChars="100" w:left="200"/>
              <w:rPr>
                <w:b/>
              </w:rPr>
            </w:pPr>
            <w:r>
              <w:rPr>
                <w:b/>
              </w:rPr>
              <w:t>&gt;Positioning Measurement Result List Item</w:t>
            </w:r>
          </w:p>
        </w:tc>
        <w:tc>
          <w:tcPr>
            <w:tcW w:w="1136" w:type="dxa"/>
            <w:tcBorders>
              <w:top w:val="single" w:sz="4" w:space="0" w:color="auto"/>
              <w:left w:val="single" w:sz="4" w:space="0" w:color="auto"/>
              <w:bottom w:val="single" w:sz="4" w:space="0" w:color="auto"/>
              <w:right w:val="single" w:sz="4" w:space="0" w:color="auto"/>
            </w:tcBorders>
          </w:tcPr>
          <w:p w14:paraId="46C061D4" w14:textId="77777777" w:rsidR="00CD732E" w:rsidRDefault="00CD732E" w:rsidP="00CD732E">
            <w:pPr>
              <w:pStyle w:val="TAL"/>
              <w:rPr>
                <w:lang w:eastAsia="zh-CN"/>
              </w:rPr>
            </w:pPr>
          </w:p>
        </w:tc>
        <w:tc>
          <w:tcPr>
            <w:tcW w:w="1274" w:type="dxa"/>
            <w:tcBorders>
              <w:top w:val="single" w:sz="4" w:space="0" w:color="auto"/>
              <w:left w:val="single" w:sz="4" w:space="0" w:color="auto"/>
              <w:bottom w:val="single" w:sz="4" w:space="0" w:color="auto"/>
              <w:right w:val="single" w:sz="4" w:space="0" w:color="auto"/>
            </w:tcBorders>
          </w:tcPr>
          <w:p w14:paraId="5D75D602" w14:textId="77777777" w:rsidR="00CD732E" w:rsidRPr="005F58F9" w:rsidRDefault="00CD732E" w:rsidP="00CD732E">
            <w:pPr>
              <w:pStyle w:val="TAL"/>
              <w:rPr>
                <w:i/>
              </w:rPr>
            </w:pPr>
            <w:r w:rsidRPr="00E432D8">
              <w:rPr>
                <w:i/>
              </w:rPr>
              <w:t>1..&lt;maxnoofMeasTRP</w:t>
            </w:r>
            <w:r>
              <w:rPr>
                <w:i/>
              </w:rPr>
              <w:t>s</w:t>
            </w:r>
            <w:r w:rsidRPr="00E432D8">
              <w:rPr>
                <w:i/>
              </w:rPr>
              <w:t>&gt;</w:t>
            </w:r>
          </w:p>
        </w:tc>
        <w:tc>
          <w:tcPr>
            <w:tcW w:w="1701" w:type="dxa"/>
            <w:tcBorders>
              <w:top w:val="single" w:sz="4" w:space="0" w:color="auto"/>
              <w:left w:val="single" w:sz="4" w:space="0" w:color="auto"/>
              <w:bottom w:val="single" w:sz="4" w:space="0" w:color="auto"/>
              <w:right w:val="single" w:sz="4" w:space="0" w:color="auto"/>
            </w:tcBorders>
          </w:tcPr>
          <w:p w14:paraId="0C9FFC52" w14:textId="77777777" w:rsidR="00CD732E" w:rsidRDefault="00CD732E" w:rsidP="00CD732E">
            <w:pPr>
              <w:pStyle w:val="TAL"/>
            </w:pPr>
          </w:p>
        </w:tc>
        <w:tc>
          <w:tcPr>
            <w:tcW w:w="1294" w:type="dxa"/>
            <w:tcBorders>
              <w:top w:val="single" w:sz="4" w:space="0" w:color="auto"/>
              <w:left w:val="single" w:sz="4" w:space="0" w:color="auto"/>
              <w:bottom w:val="single" w:sz="4" w:space="0" w:color="auto"/>
              <w:right w:val="single" w:sz="4" w:space="0" w:color="auto"/>
            </w:tcBorders>
          </w:tcPr>
          <w:p w14:paraId="709F9759" w14:textId="77777777" w:rsidR="00CD732E"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357E2F10" w14:textId="77777777" w:rsidR="00CD732E" w:rsidRDefault="00CD732E" w:rsidP="00CD732E">
            <w:pPr>
              <w:pStyle w:val="TAC"/>
            </w:pPr>
            <w:r>
              <w:t>EACH</w:t>
            </w:r>
          </w:p>
        </w:tc>
        <w:tc>
          <w:tcPr>
            <w:tcW w:w="1274" w:type="dxa"/>
            <w:tcBorders>
              <w:top w:val="single" w:sz="4" w:space="0" w:color="auto"/>
              <w:left w:val="single" w:sz="4" w:space="0" w:color="auto"/>
              <w:bottom w:val="single" w:sz="4" w:space="0" w:color="auto"/>
              <w:right w:val="single" w:sz="4" w:space="0" w:color="auto"/>
            </w:tcBorders>
          </w:tcPr>
          <w:p w14:paraId="44E04ADC" w14:textId="77777777" w:rsidR="00CD732E" w:rsidRDefault="00CD732E" w:rsidP="00CD732E">
            <w:pPr>
              <w:pStyle w:val="TAC"/>
            </w:pPr>
          </w:p>
        </w:tc>
      </w:tr>
      <w:tr w:rsidR="00CD732E" w:rsidRPr="005F58F9" w14:paraId="007D5AB7" w14:textId="77777777" w:rsidTr="00CD732E">
        <w:tc>
          <w:tcPr>
            <w:tcW w:w="2518" w:type="dxa"/>
            <w:tcBorders>
              <w:top w:val="single" w:sz="4" w:space="0" w:color="auto"/>
              <w:left w:val="single" w:sz="4" w:space="0" w:color="auto"/>
              <w:bottom w:val="single" w:sz="4" w:space="0" w:color="auto"/>
              <w:right w:val="single" w:sz="4" w:space="0" w:color="auto"/>
            </w:tcBorders>
          </w:tcPr>
          <w:p w14:paraId="27F8B85E" w14:textId="77777777" w:rsidR="00CD732E" w:rsidRPr="00692E4C" w:rsidRDefault="00CD732E" w:rsidP="00CD732E">
            <w:pPr>
              <w:pStyle w:val="TAL"/>
              <w:ind w:leftChars="200" w:left="400"/>
            </w:pPr>
            <w:r>
              <w:t>&gt;&gt;Positioning Measurement Result</w:t>
            </w:r>
          </w:p>
        </w:tc>
        <w:tc>
          <w:tcPr>
            <w:tcW w:w="1136" w:type="dxa"/>
            <w:tcBorders>
              <w:top w:val="single" w:sz="4" w:space="0" w:color="auto"/>
              <w:left w:val="single" w:sz="4" w:space="0" w:color="auto"/>
              <w:bottom w:val="single" w:sz="4" w:space="0" w:color="auto"/>
              <w:right w:val="single" w:sz="4" w:space="0" w:color="auto"/>
            </w:tcBorders>
          </w:tcPr>
          <w:p w14:paraId="0BC5BBDA" w14:textId="77777777" w:rsidR="00CD732E" w:rsidRDefault="00CD732E" w:rsidP="00CD732E">
            <w:pPr>
              <w:pStyle w:val="TAL"/>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3BC45B89"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76F8593A" w14:textId="77777777" w:rsidR="00CD732E" w:rsidRDefault="00CD732E" w:rsidP="00CD732E">
            <w:pPr>
              <w:pStyle w:val="TAL"/>
              <w:rPr>
                <w:rFonts w:cs="Arial"/>
                <w:szCs w:val="18"/>
                <w:lang w:eastAsia="ja-JP"/>
              </w:rPr>
            </w:pPr>
            <w:r>
              <w:rPr>
                <w:rFonts w:cs="Arial"/>
                <w:szCs w:val="18"/>
                <w:lang w:eastAsia="ja-JP"/>
              </w:rPr>
              <w:t>9.3.1.166</w:t>
            </w:r>
          </w:p>
        </w:tc>
        <w:tc>
          <w:tcPr>
            <w:tcW w:w="1294" w:type="dxa"/>
            <w:tcBorders>
              <w:top w:val="single" w:sz="4" w:space="0" w:color="auto"/>
              <w:left w:val="single" w:sz="4" w:space="0" w:color="auto"/>
              <w:bottom w:val="single" w:sz="4" w:space="0" w:color="auto"/>
              <w:right w:val="single" w:sz="4" w:space="0" w:color="auto"/>
            </w:tcBorders>
          </w:tcPr>
          <w:p w14:paraId="30840AB2"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549B159F" w14:textId="77777777" w:rsidR="00CD732E" w:rsidRPr="005F58F9" w:rsidRDefault="00CD732E" w:rsidP="00CD732E">
            <w:pPr>
              <w:pStyle w:val="TAC"/>
            </w:pPr>
            <w:r>
              <w:t>-</w:t>
            </w:r>
          </w:p>
        </w:tc>
        <w:tc>
          <w:tcPr>
            <w:tcW w:w="1274" w:type="dxa"/>
            <w:tcBorders>
              <w:top w:val="single" w:sz="4" w:space="0" w:color="auto"/>
              <w:left w:val="single" w:sz="4" w:space="0" w:color="auto"/>
              <w:bottom w:val="single" w:sz="4" w:space="0" w:color="auto"/>
              <w:right w:val="single" w:sz="4" w:space="0" w:color="auto"/>
            </w:tcBorders>
          </w:tcPr>
          <w:p w14:paraId="5C994F20" w14:textId="77777777" w:rsidR="00CD732E" w:rsidRDefault="00CD732E" w:rsidP="00CD732E">
            <w:pPr>
              <w:pStyle w:val="TAC"/>
            </w:pPr>
            <w:r>
              <w:t>-</w:t>
            </w:r>
          </w:p>
        </w:tc>
      </w:tr>
      <w:tr w:rsidR="00CD732E" w:rsidRPr="005F58F9" w14:paraId="3E67E822" w14:textId="77777777" w:rsidTr="00CD732E">
        <w:tc>
          <w:tcPr>
            <w:tcW w:w="2518" w:type="dxa"/>
            <w:tcBorders>
              <w:top w:val="single" w:sz="4" w:space="0" w:color="auto"/>
              <w:left w:val="single" w:sz="4" w:space="0" w:color="auto"/>
              <w:bottom w:val="single" w:sz="4" w:space="0" w:color="auto"/>
              <w:right w:val="single" w:sz="4" w:space="0" w:color="auto"/>
            </w:tcBorders>
          </w:tcPr>
          <w:p w14:paraId="640DDB05" w14:textId="77777777" w:rsidR="00CD732E" w:rsidRDefault="00CD732E" w:rsidP="00CD732E">
            <w:pPr>
              <w:pStyle w:val="TAL"/>
              <w:ind w:leftChars="200" w:left="400"/>
            </w:pPr>
            <w:r>
              <w:t>&gt;&gt;TRP ID</w:t>
            </w:r>
          </w:p>
        </w:tc>
        <w:tc>
          <w:tcPr>
            <w:tcW w:w="1136" w:type="dxa"/>
            <w:tcBorders>
              <w:top w:val="single" w:sz="4" w:space="0" w:color="auto"/>
              <w:left w:val="single" w:sz="4" w:space="0" w:color="auto"/>
              <w:bottom w:val="single" w:sz="4" w:space="0" w:color="auto"/>
              <w:right w:val="single" w:sz="4" w:space="0" w:color="auto"/>
            </w:tcBorders>
          </w:tcPr>
          <w:p w14:paraId="02984608" w14:textId="77777777" w:rsidR="00CD732E" w:rsidRDefault="00CD732E" w:rsidP="00CD732E">
            <w:pPr>
              <w:pStyle w:val="TAL"/>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26C35F79" w14:textId="77777777" w:rsidR="00CD732E" w:rsidRPr="005F58F9" w:rsidRDefault="00CD732E" w:rsidP="00CD732E">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30327223" w14:textId="77777777" w:rsidR="00CD732E" w:rsidRDefault="00CD732E" w:rsidP="00CD732E">
            <w:pPr>
              <w:pStyle w:val="TAL"/>
              <w:rPr>
                <w:rFonts w:cs="Arial"/>
                <w:szCs w:val="18"/>
                <w:lang w:eastAsia="ja-JP"/>
              </w:rPr>
            </w:pPr>
            <w:r>
              <w:rPr>
                <w:rFonts w:cs="Arial"/>
                <w:szCs w:val="18"/>
                <w:lang w:eastAsia="ja-JP"/>
              </w:rPr>
              <w:t>9.3.1.197</w:t>
            </w:r>
          </w:p>
        </w:tc>
        <w:tc>
          <w:tcPr>
            <w:tcW w:w="1294" w:type="dxa"/>
            <w:tcBorders>
              <w:top w:val="single" w:sz="4" w:space="0" w:color="auto"/>
              <w:left w:val="single" w:sz="4" w:space="0" w:color="auto"/>
              <w:bottom w:val="single" w:sz="4" w:space="0" w:color="auto"/>
              <w:right w:val="single" w:sz="4" w:space="0" w:color="auto"/>
            </w:tcBorders>
          </w:tcPr>
          <w:p w14:paraId="1A5176A5"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424147D2" w14:textId="77777777" w:rsidR="00CD732E" w:rsidRDefault="00CD732E" w:rsidP="00CD732E">
            <w:pPr>
              <w:pStyle w:val="TAC"/>
            </w:pPr>
            <w:r>
              <w:t>-</w:t>
            </w:r>
          </w:p>
        </w:tc>
        <w:tc>
          <w:tcPr>
            <w:tcW w:w="1274" w:type="dxa"/>
            <w:tcBorders>
              <w:top w:val="single" w:sz="4" w:space="0" w:color="auto"/>
              <w:left w:val="single" w:sz="4" w:space="0" w:color="auto"/>
              <w:bottom w:val="single" w:sz="4" w:space="0" w:color="auto"/>
              <w:right w:val="single" w:sz="4" w:space="0" w:color="auto"/>
            </w:tcBorders>
          </w:tcPr>
          <w:p w14:paraId="5D6D1FC0" w14:textId="77777777" w:rsidR="00CD732E" w:rsidRDefault="00CD732E" w:rsidP="00CD732E">
            <w:pPr>
              <w:pStyle w:val="TAC"/>
            </w:pPr>
            <w:r>
              <w:t>-</w:t>
            </w:r>
          </w:p>
        </w:tc>
      </w:tr>
      <w:tr w:rsidR="00594300" w:rsidRPr="005F58F9" w14:paraId="2D5A16DD" w14:textId="77777777" w:rsidTr="00CD732E">
        <w:tc>
          <w:tcPr>
            <w:tcW w:w="2518" w:type="dxa"/>
            <w:tcBorders>
              <w:top w:val="single" w:sz="4" w:space="0" w:color="auto"/>
              <w:left w:val="single" w:sz="4" w:space="0" w:color="auto"/>
              <w:bottom w:val="single" w:sz="4" w:space="0" w:color="auto"/>
              <w:right w:val="single" w:sz="4" w:space="0" w:color="auto"/>
            </w:tcBorders>
          </w:tcPr>
          <w:p w14:paraId="334142F5" w14:textId="77777777" w:rsidR="00594300" w:rsidRDefault="00594300" w:rsidP="00594300">
            <w:pPr>
              <w:pStyle w:val="TAL"/>
              <w:ind w:leftChars="200" w:left="400"/>
            </w:pPr>
            <w:r w:rsidRPr="007B665C">
              <w:rPr>
                <w:rFonts w:cs="Arial"/>
                <w:szCs w:val="18"/>
              </w:rPr>
              <w:t>&gt;&gt;</w:t>
            </w:r>
            <w:r>
              <w:rPr>
                <w:rFonts w:hint="eastAsia"/>
                <w:lang w:eastAsia="zh-CN"/>
              </w:rPr>
              <w:t>N</w:t>
            </w:r>
            <w:r>
              <w:rPr>
                <w:lang w:eastAsia="zh-CN"/>
              </w:rPr>
              <w:t>R CGI</w:t>
            </w:r>
          </w:p>
        </w:tc>
        <w:tc>
          <w:tcPr>
            <w:tcW w:w="1136" w:type="dxa"/>
            <w:tcBorders>
              <w:top w:val="single" w:sz="4" w:space="0" w:color="auto"/>
              <w:left w:val="single" w:sz="4" w:space="0" w:color="auto"/>
              <w:bottom w:val="single" w:sz="4" w:space="0" w:color="auto"/>
              <w:right w:val="single" w:sz="4" w:space="0" w:color="auto"/>
            </w:tcBorders>
          </w:tcPr>
          <w:p w14:paraId="69B28C57" w14:textId="77777777" w:rsidR="00594300" w:rsidRDefault="00594300" w:rsidP="00594300">
            <w:pPr>
              <w:pStyle w:val="TAL"/>
              <w:rPr>
                <w:lang w:eastAsia="zh-CN"/>
              </w:rPr>
            </w:pPr>
            <w:r w:rsidRPr="00405B59">
              <w:rPr>
                <w:rFonts w:cs="Arial"/>
                <w:szCs w:val="18"/>
              </w:rPr>
              <w:t>O</w:t>
            </w:r>
          </w:p>
        </w:tc>
        <w:tc>
          <w:tcPr>
            <w:tcW w:w="1274" w:type="dxa"/>
            <w:tcBorders>
              <w:top w:val="single" w:sz="4" w:space="0" w:color="auto"/>
              <w:left w:val="single" w:sz="4" w:space="0" w:color="auto"/>
              <w:bottom w:val="single" w:sz="4" w:space="0" w:color="auto"/>
              <w:right w:val="single" w:sz="4" w:space="0" w:color="auto"/>
            </w:tcBorders>
          </w:tcPr>
          <w:p w14:paraId="01BECF8F" w14:textId="77777777" w:rsidR="00594300" w:rsidRPr="005F58F9" w:rsidRDefault="00594300" w:rsidP="00594300">
            <w:pPr>
              <w:pStyle w:val="TAL"/>
              <w:rPr>
                <w:i/>
              </w:rPr>
            </w:pPr>
          </w:p>
        </w:tc>
        <w:tc>
          <w:tcPr>
            <w:tcW w:w="1701" w:type="dxa"/>
            <w:tcBorders>
              <w:top w:val="single" w:sz="4" w:space="0" w:color="auto"/>
              <w:left w:val="single" w:sz="4" w:space="0" w:color="auto"/>
              <w:bottom w:val="single" w:sz="4" w:space="0" w:color="auto"/>
              <w:right w:val="single" w:sz="4" w:space="0" w:color="auto"/>
            </w:tcBorders>
          </w:tcPr>
          <w:p w14:paraId="102D4E49" w14:textId="77777777" w:rsidR="00594300" w:rsidRDefault="00594300" w:rsidP="00594300">
            <w:pPr>
              <w:pStyle w:val="TAL"/>
              <w:rPr>
                <w:rFonts w:cs="Arial"/>
                <w:szCs w:val="18"/>
                <w:lang w:eastAsia="ja-JP"/>
              </w:rPr>
            </w:pPr>
            <w:r>
              <w:rPr>
                <w:lang w:eastAsia="zh-CN"/>
              </w:rPr>
              <w:t>9.3.1.12</w:t>
            </w:r>
          </w:p>
        </w:tc>
        <w:tc>
          <w:tcPr>
            <w:tcW w:w="1294" w:type="dxa"/>
            <w:tcBorders>
              <w:top w:val="single" w:sz="4" w:space="0" w:color="auto"/>
              <w:left w:val="single" w:sz="4" w:space="0" w:color="auto"/>
              <w:bottom w:val="single" w:sz="4" w:space="0" w:color="auto"/>
              <w:right w:val="single" w:sz="4" w:space="0" w:color="auto"/>
            </w:tcBorders>
          </w:tcPr>
          <w:p w14:paraId="3520F5E1" w14:textId="77777777" w:rsidR="00594300" w:rsidRPr="00692E4C" w:rsidRDefault="00594300" w:rsidP="00594300">
            <w:pPr>
              <w:pStyle w:val="TAL"/>
            </w:pPr>
            <w:r w:rsidRPr="00405B59">
              <w:rPr>
                <w:rFonts w:cs="Arial"/>
                <w:szCs w:val="18"/>
              </w:rPr>
              <w:t xml:space="preserve">The Cell ID of the TRP identified by the </w:t>
            </w:r>
            <w:r w:rsidRPr="002C0ECD">
              <w:rPr>
                <w:rFonts w:cs="Arial"/>
                <w:i/>
                <w:szCs w:val="18"/>
              </w:rPr>
              <w:t>TRP ID</w:t>
            </w:r>
            <w:r w:rsidRPr="00405B59">
              <w:rPr>
                <w:rFonts w:cs="Arial"/>
                <w:szCs w:val="18"/>
              </w:rPr>
              <w:t xml:space="preserve"> IE.</w:t>
            </w:r>
          </w:p>
        </w:tc>
        <w:tc>
          <w:tcPr>
            <w:tcW w:w="1288" w:type="dxa"/>
            <w:tcBorders>
              <w:top w:val="single" w:sz="4" w:space="0" w:color="auto"/>
              <w:left w:val="single" w:sz="4" w:space="0" w:color="auto"/>
              <w:bottom w:val="single" w:sz="4" w:space="0" w:color="auto"/>
              <w:right w:val="single" w:sz="4" w:space="0" w:color="auto"/>
            </w:tcBorders>
          </w:tcPr>
          <w:p w14:paraId="4C857B6D" w14:textId="77777777" w:rsidR="00594300" w:rsidRDefault="00594300" w:rsidP="00594300">
            <w:pPr>
              <w:pStyle w:val="TAC"/>
            </w:pPr>
            <w:r>
              <w:rPr>
                <w:rFonts w:hint="eastAsia"/>
                <w:lang w:eastAsia="zh-CN"/>
              </w:rPr>
              <w:t>Y</w:t>
            </w:r>
            <w:r>
              <w:rPr>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37DCD166" w14:textId="77777777" w:rsidR="00594300" w:rsidRDefault="00594300" w:rsidP="00594300">
            <w:pPr>
              <w:pStyle w:val="TAC"/>
            </w:pPr>
            <w:r w:rsidRPr="00405B59">
              <w:rPr>
                <w:rFonts w:cs="Arial"/>
                <w:szCs w:val="18"/>
              </w:rPr>
              <w:t>ignore</w:t>
            </w:r>
          </w:p>
        </w:tc>
      </w:tr>
    </w:tbl>
    <w:p w14:paraId="742BE9D5" w14:textId="77777777" w:rsidR="00CD732E" w:rsidRDefault="00CD732E" w:rsidP="00CD732E">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5F58F9" w14:paraId="32D468B7" w14:textId="77777777" w:rsidTr="00CD732E">
        <w:trPr>
          <w:trHeight w:val="271"/>
        </w:trPr>
        <w:tc>
          <w:tcPr>
            <w:tcW w:w="3686" w:type="dxa"/>
          </w:tcPr>
          <w:p w14:paraId="53B69081" w14:textId="77777777" w:rsidR="00CD732E" w:rsidRPr="005F58F9" w:rsidRDefault="00CD732E" w:rsidP="00CD732E">
            <w:pPr>
              <w:pStyle w:val="TAH"/>
            </w:pPr>
            <w:r w:rsidRPr="005F58F9">
              <w:t>Range bound</w:t>
            </w:r>
          </w:p>
        </w:tc>
        <w:tc>
          <w:tcPr>
            <w:tcW w:w="5670" w:type="dxa"/>
          </w:tcPr>
          <w:p w14:paraId="1DD29615" w14:textId="77777777" w:rsidR="00CD732E" w:rsidRPr="005F58F9" w:rsidRDefault="00CD732E" w:rsidP="00CD732E">
            <w:pPr>
              <w:pStyle w:val="TAH"/>
            </w:pPr>
            <w:r w:rsidRPr="005F58F9">
              <w:t>Explanation</w:t>
            </w:r>
          </w:p>
        </w:tc>
      </w:tr>
      <w:tr w:rsidR="00CD732E" w:rsidRPr="005F58F9" w14:paraId="4EAEA6C7" w14:textId="77777777" w:rsidTr="00CD732E">
        <w:trPr>
          <w:trHeight w:val="271"/>
        </w:trPr>
        <w:tc>
          <w:tcPr>
            <w:tcW w:w="3686" w:type="dxa"/>
            <w:tcBorders>
              <w:top w:val="single" w:sz="4" w:space="0" w:color="auto"/>
              <w:left w:val="single" w:sz="4" w:space="0" w:color="auto"/>
              <w:bottom w:val="single" w:sz="4" w:space="0" w:color="auto"/>
              <w:right w:val="single" w:sz="4" w:space="0" w:color="auto"/>
            </w:tcBorders>
          </w:tcPr>
          <w:p w14:paraId="19C1FA17" w14:textId="77777777" w:rsidR="00CD732E" w:rsidRPr="005F58F9" w:rsidRDefault="00CD732E" w:rsidP="00CD732E">
            <w:pPr>
              <w:pStyle w:val="TAL"/>
            </w:pPr>
            <w:r w:rsidRPr="00E432D8">
              <w:t>maxnoofMeasTRP</w:t>
            </w:r>
            <w:r>
              <w:t>s</w:t>
            </w:r>
          </w:p>
        </w:tc>
        <w:tc>
          <w:tcPr>
            <w:tcW w:w="5670" w:type="dxa"/>
            <w:tcBorders>
              <w:top w:val="single" w:sz="4" w:space="0" w:color="auto"/>
              <w:left w:val="single" w:sz="4" w:space="0" w:color="auto"/>
              <w:bottom w:val="single" w:sz="4" w:space="0" w:color="auto"/>
              <w:right w:val="single" w:sz="4" w:space="0" w:color="auto"/>
            </w:tcBorders>
          </w:tcPr>
          <w:p w14:paraId="41A41461" w14:textId="77777777" w:rsidR="00CD732E" w:rsidRPr="005F58F9" w:rsidRDefault="00CD732E" w:rsidP="00CD732E">
            <w:pPr>
              <w:pStyle w:val="TAL"/>
            </w:pPr>
            <w:r w:rsidRPr="002873D0">
              <w:t>Maximum no. of TRP measur</w:t>
            </w:r>
            <w:r>
              <w:t>e</w:t>
            </w:r>
            <w:r w:rsidRPr="002873D0">
              <w:t xml:space="preserve">ments that can be included within one message. Value is </w:t>
            </w:r>
            <w:r>
              <w:t>64</w:t>
            </w:r>
            <w:r w:rsidRPr="00D3468D">
              <w:t>.</w:t>
            </w:r>
          </w:p>
        </w:tc>
      </w:tr>
    </w:tbl>
    <w:p w14:paraId="1D40FC75" w14:textId="77777777" w:rsidR="00CD732E" w:rsidRDefault="00CD732E" w:rsidP="00CD732E">
      <w:pPr>
        <w:rPr>
          <w:b/>
          <w:lang w:val="en-US"/>
        </w:rPr>
      </w:pPr>
    </w:p>
    <w:p w14:paraId="6121D803" w14:textId="77777777" w:rsidR="00CD732E" w:rsidRPr="005F58F9" w:rsidRDefault="00CD732E" w:rsidP="00CD732E">
      <w:pPr>
        <w:pStyle w:val="Heading4"/>
        <w:rPr>
          <w:lang w:eastAsia="zh-CN"/>
        </w:rPr>
      </w:pPr>
      <w:bookmarkStart w:id="5125" w:name="_Toc51763666"/>
      <w:bookmarkStart w:id="5126" w:name="_Toc64448835"/>
      <w:bookmarkStart w:id="5127" w:name="_Toc66289494"/>
      <w:bookmarkStart w:id="5128" w:name="_Toc74154607"/>
      <w:bookmarkStart w:id="5129" w:name="_Toc81383351"/>
      <w:bookmarkStart w:id="5130" w:name="_Toc88657984"/>
      <w:bookmarkStart w:id="5131" w:name="_Toc97910896"/>
      <w:bookmarkStart w:id="5132" w:name="_Toc105498055"/>
      <w:bookmarkStart w:id="5133" w:name="_Toc112855585"/>
      <w:bookmarkStart w:id="5134" w:name="_Toc113836981"/>
      <w:bookmarkStart w:id="5135" w:name="_Toc120122574"/>
      <w:r w:rsidRPr="005F58F9">
        <w:t>9.</w:t>
      </w:r>
      <w:r w:rsidRPr="005F58F9">
        <w:rPr>
          <w:lang w:eastAsia="zh-CN"/>
        </w:rPr>
        <w:t>2.</w:t>
      </w:r>
      <w:r>
        <w:rPr>
          <w:lang w:eastAsia="zh-CN"/>
        </w:rPr>
        <w:t>12</w:t>
      </w:r>
      <w:r w:rsidRPr="005F58F9">
        <w:rPr>
          <w:lang w:eastAsia="zh-CN"/>
        </w:rPr>
        <w:t>.</w:t>
      </w:r>
      <w:r>
        <w:rPr>
          <w:lang w:eastAsia="zh-CN"/>
        </w:rPr>
        <w:t>7</w:t>
      </w:r>
      <w:r w:rsidRPr="005F58F9">
        <w:tab/>
      </w:r>
      <w:r>
        <w:rPr>
          <w:lang w:eastAsia="zh-CN"/>
        </w:rPr>
        <w:t>POSITIONING MEASUREMENT ABORT</w:t>
      </w:r>
      <w:bookmarkEnd w:id="5125"/>
      <w:bookmarkEnd w:id="5126"/>
      <w:bookmarkEnd w:id="5127"/>
      <w:bookmarkEnd w:id="5128"/>
      <w:bookmarkEnd w:id="5129"/>
      <w:bookmarkEnd w:id="5130"/>
      <w:bookmarkEnd w:id="5131"/>
      <w:bookmarkEnd w:id="5132"/>
      <w:bookmarkEnd w:id="5133"/>
      <w:bookmarkEnd w:id="5134"/>
      <w:bookmarkEnd w:id="5135"/>
    </w:p>
    <w:p w14:paraId="6A68DE2D" w14:textId="77777777" w:rsidR="00CD732E" w:rsidRDefault="00CD732E" w:rsidP="00CD732E">
      <w:r w:rsidRPr="005F58F9">
        <w:t>This message is sent by the gNB-</w:t>
      </w:r>
      <w:r>
        <w:t>C</w:t>
      </w:r>
      <w:r w:rsidRPr="005F58F9">
        <w:t xml:space="preserve">U to </w:t>
      </w:r>
      <w:r w:rsidRPr="00B2450D">
        <w:t>request the gNB-DU to abo</w:t>
      </w:r>
      <w:r>
        <w:t>r</w:t>
      </w:r>
      <w:r w:rsidRPr="00B2450D">
        <w:t xml:space="preserve">t a </w:t>
      </w:r>
      <w:r>
        <w:t>positioning measurement</w:t>
      </w:r>
      <w:r w:rsidRPr="005F58F9">
        <w:t>.</w:t>
      </w:r>
    </w:p>
    <w:p w14:paraId="5420648D" w14:textId="77777777" w:rsidR="00CD732E" w:rsidRPr="00BD56C5" w:rsidRDefault="00CD732E" w:rsidP="00CD732E">
      <w:pPr>
        <w:rPr>
          <w:lang w:val="fr-FR" w:eastAsia="zh-CN"/>
        </w:rPr>
      </w:pPr>
      <w:r w:rsidRPr="00BD56C5">
        <w:rPr>
          <w:lang w:val="fr-FR"/>
        </w:rPr>
        <w:t xml:space="preserve">Direction: gNB-CU </w:t>
      </w:r>
      <w:r w:rsidRPr="005F58F9">
        <w:sym w:font="Symbol" w:char="F0AE"/>
      </w:r>
      <w:r w:rsidRPr="00BD56C5">
        <w:rPr>
          <w:lang w:val="fr-FR"/>
        </w:rPr>
        <w:t xml:space="preserve"> gNB-DU.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6"/>
        <w:gridCol w:w="1247"/>
        <w:gridCol w:w="1260"/>
        <w:gridCol w:w="1762"/>
        <w:gridCol w:w="1288"/>
        <w:gridCol w:w="1274"/>
      </w:tblGrid>
      <w:tr w:rsidR="00CD732E" w:rsidRPr="005F58F9" w14:paraId="7BAC3C01" w14:textId="77777777" w:rsidTr="00CD732E">
        <w:trPr>
          <w:tblHeader/>
        </w:trPr>
        <w:tc>
          <w:tcPr>
            <w:tcW w:w="2518" w:type="dxa"/>
          </w:tcPr>
          <w:p w14:paraId="79BE46E4" w14:textId="77777777" w:rsidR="00CD732E" w:rsidRPr="005F58F9" w:rsidRDefault="00CD732E" w:rsidP="00CD732E">
            <w:pPr>
              <w:pStyle w:val="TAH"/>
            </w:pPr>
            <w:r w:rsidRPr="005F58F9">
              <w:t>IE/Group Name</w:t>
            </w:r>
          </w:p>
        </w:tc>
        <w:tc>
          <w:tcPr>
            <w:tcW w:w="1136" w:type="dxa"/>
          </w:tcPr>
          <w:p w14:paraId="13B29895" w14:textId="77777777" w:rsidR="00CD732E" w:rsidRPr="005F58F9" w:rsidRDefault="00CD732E" w:rsidP="00CD732E">
            <w:pPr>
              <w:pStyle w:val="TAH"/>
            </w:pPr>
            <w:r w:rsidRPr="005F58F9">
              <w:t>Presence</w:t>
            </w:r>
          </w:p>
        </w:tc>
        <w:tc>
          <w:tcPr>
            <w:tcW w:w="1247" w:type="dxa"/>
          </w:tcPr>
          <w:p w14:paraId="45945A6E" w14:textId="77777777" w:rsidR="00CD732E" w:rsidRPr="005F58F9" w:rsidRDefault="00CD732E" w:rsidP="00CD732E">
            <w:pPr>
              <w:pStyle w:val="TAH"/>
            </w:pPr>
            <w:r w:rsidRPr="005F58F9">
              <w:t>Range</w:t>
            </w:r>
          </w:p>
        </w:tc>
        <w:tc>
          <w:tcPr>
            <w:tcW w:w="1260" w:type="dxa"/>
          </w:tcPr>
          <w:p w14:paraId="675E00AE" w14:textId="77777777" w:rsidR="00CD732E" w:rsidRPr="005F58F9" w:rsidRDefault="00CD732E" w:rsidP="00CD732E">
            <w:pPr>
              <w:pStyle w:val="TAH"/>
            </w:pPr>
            <w:r w:rsidRPr="005F58F9">
              <w:t>IE type and reference</w:t>
            </w:r>
          </w:p>
        </w:tc>
        <w:tc>
          <w:tcPr>
            <w:tcW w:w="1762" w:type="dxa"/>
          </w:tcPr>
          <w:p w14:paraId="1C4D016F" w14:textId="77777777" w:rsidR="00CD732E" w:rsidRPr="005F58F9" w:rsidRDefault="00CD732E" w:rsidP="00CD732E">
            <w:pPr>
              <w:pStyle w:val="TAH"/>
            </w:pPr>
            <w:r w:rsidRPr="005F58F9">
              <w:t>Semantics description</w:t>
            </w:r>
          </w:p>
        </w:tc>
        <w:tc>
          <w:tcPr>
            <w:tcW w:w="1288" w:type="dxa"/>
          </w:tcPr>
          <w:p w14:paraId="513CBA38" w14:textId="77777777" w:rsidR="00CD732E" w:rsidRPr="005F58F9" w:rsidRDefault="00CD732E" w:rsidP="00CD732E">
            <w:pPr>
              <w:pStyle w:val="TAH"/>
            </w:pPr>
            <w:r w:rsidRPr="005F58F9">
              <w:t>Criticality</w:t>
            </w:r>
          </w:p>
        </w:tc>
        <w:tc>
          <w:tcPr>
            <w:tcW w:w="1274" w:type="dxa"/>
          </w:tcPr>
          <w:p w14:paraId="21C0C758" w14:textId="77777777" w:rsidR="00CD732E" w:rsidRPr="005F58F9" w:rsidRDefault="00CD732E" w:rsidP="00CD732E">
            <w:pPr>
              <w:pStyle w:val="TAH"/>
            </w:pPr>
            <w:r w:rsidRPr="005F58F9">
              <w:t>Assigned Criticality</w:t>
            </w:r>
          </w:p>
        </w:tc>
      </w:tr>
      <w:tr w:rsidR="00CD732E" w:rsidRPr="005F58F9" w14:paraId="24E963AF" w14:textId="77777777" w:rsidTr="00CD732E">
        <w:tc>
          <w:tcPr>
            <w:tcW w:w="2518" w:type="dxa"/>
          </w:tcPr>
          <w:p w14:paraId="1986E5AE" w14:textId="77777777" w:rsidR="00CD732E" w:rsidRPr="005F58F9" w:rsidRDefault="00CD732E" w:rsidP="00CD732E">
            <w:pPr>
              <w:pStyle w:val="TAL"/>
            </w:pPr>
            <w:r w:rsidRPr="005F58F9">
              <w:t>Message Type</w:t>
            </w:r>
          </w:p>
        </w:tc>
        <w:tc>
          <w:tcPr>
            <w:tcW w:w="1136" w:type="dxa"/>
          </w:tcPr>
          <w:p w14:paraId="67260CAA" w14:textId="77777777" w:rsidR="00CD732E" w:rsidRPr="005F58F9" w:rsidRDefault="00CD732E" w:rsidP="00CD732E">
            <w:pPr>
              <w:pStyle w:val="TAL"/>
            </w:pPr>
            <w:r w:rsidRPr="005F58F9">
              <w:t>M</w:t>
            </w:r>
          </w:p>
        </w:tc>
        <w:tc>
          <w:tcPr>
            <w:tcW w:w="1247" w:type="dxa"/>
          </w:tcPr>
          <w:p w14:paraId="39C0C866" w14:textId="77777777" w:rsidR="00CD732E" w:rsidRPr="005F58F9" w:rsidRDefault="00CD732E" w:rsidP="00CD732E">
            <w:pPr>
              <w:pStyle w:val="TAL"/>
              <w:rPr>
                <w:i/>
              </w:rPr>
            </w:pPr>
          </w:p>
        </w:tc>
        <w:tc>
          <w:tcPr>
            <w:tcW w:w="1260" w:type="dxa"/>
          </w:tcPr>
          <w:p w14:paraId="33D4C773" w14:textId="77777777" w:rsidR="00CD732E" w:rsidRPr="005F58F9" w:rsidRDefault="00CD732E" w:rsidP="00CD732E">
            <w:pPr>
              <w:pStyle w:val="TAL"/>
            </w:pPr>
            <w:r w:rsidRPr="005F58F9">
              <w:t>9.3.1.1</w:t>
            </w:r>
          </w:p>
        </w:tc>
        <w:tc>
          <w:tcPr>
            <w:tcW w:w="1762" w:type="dxa"/>
          </w:tcPr>
          <w:p w14:paraId="04F44AD1" w14:textId="77777777" w:rsidR="00CD732E" w:rsidRPr="005F58F9" w:rsidRDefault="00CD732E" w:rsidP="00CD732E">
            <w:pPr>
              <w:pStyle w:val="TAL"/>
            </w:pPr>
          </w:p>
        </w:tc>
        <w:tc>
          <w:tcPr>
            <w:tcW w:w="1288" w:type="dxa"/>
          </w:tcPr>
          <w:p w14:paraId="2AE6E4B5" w14:textId="77777777" w:rsidR="00CD732E" w:rsidRPr="005F58F9" w:rsidRDefault="00CD732E" w:rsidP="00CD732E">
            <w:pPr>
              <w:pStyle w:val="TAC"/>
            </w:pPr>
            <w:r w:rsidRPr="005F58F9">
              <w:t>YES</w:t>
            </w:r>
          </w:p>
        </w:tc>
        <w:tc>
          <w:tcPr>
            <w:tcW w:w="1274" w:type="dxa"/>
          </w:tcPr>
          <w:p w14:paraId="76E0B0BE" w14:textId="77777777" w:rsidR="00CD732E" w:rsidRPr="005F58F9" w:rsidRDefault="00CD732E" w:rsidP="00CD732E">
            <w:pPr>
              <w:pStyle w:val="TAC"/>
            </w:pPr>
            <w:r>
              <w:t>ignore</w:t>
            </w:r>
          </w:p>
        </w:tc>
      </w:tr>
      <w:tr w:rsidR="00CD732E" w:rsidRPr="005F58F9" w14:paraId="5F448BAC" w14:textId="77777777" w:rsidTr="00CD732E">
        <w:tc>
          <w:tcPr>
            <w:tcW w:w="2518" w:type="dxa"/>
          </w:tcPr>
          <w:p w14:paraId="28A1F164" w14:textId="77777777" w:rsidR="00CD732E" w:rsidRPr="005F58F9" w:rsidRDefault="00CD732E" w:rsidP="00CD732E">
            <w:pPr>
              <w:pStyle w:val="TAL"/>
              <w:rPr>
                <w:rFonts w:eastAsia="Batang"/>
                <w:bCs/>
              </w:rPr>
            </w:pPr>
            <w:r w:rsidRPr="000A096E">
              <w:rPr>
                <w:rFonts w:cs="Arial"/>
                <w:szCs w:val="18"/>
              </w:rPr>
              <w:t>Transaction ID</w:t>
            </w:r>
          </w:p>
        </w:tc>
        <w:tc>
          <w:tcPr>
            <w:tcW w:w="1136" w:type="dxa"/>
          </w:tcPr>
          <w:p w14:paraId="67B6415F" w14:textId="77777777" w:rsidR="00CD732E" w:rsidRPr="005F58F9" w:rsidRDefault="00CD732E" w:rsidP="00CD732E">
            <w:pPr>
              <w:pStyle w:val="TAL"/>
              <w:rPr>
                <w:lang w:eastAsia="zh-CN"/>
              </w:rPr>
            </w:pPr>
            <w:r w:rsidRPr="0054226D">
              <w:t>M</w:t>
            </w:r>
          </w:p>
        </w:tc>
        <w:tc>
          <w:tcPr>
            <w:tcW w:w="1247" w:type="dxa"/>
          </w:tcPr>
          <w:p w14:paraId="55F6D49E" w14:textId="77777777" w:rsidR="00CD732E" w:rsidRPr="005F58F9" w:rsidRDefault="00CD732E" w:rsidP="00CD732E">
            <w:pPr>
              <w:pStyle w:val="TAL"/>
              <w:rPr>
                <w:i/>
              </w:rPr>
            </w:pPr>
          </w:p>
        </w:tc>
        <w:tc>
          <w:tcPr>
            <w:tcW w:w="1260" w:type="dxa"/>
          </w:tcPr>
          <w:p w14:paraId="79479BF1" w14:textId="77777777" w:rsidR="00CD732E" w:rsidRPr="005F58F9" w:rsidRDefault="00CD732E" w:rsidP="00CD732E">
            <w:pPr>
              <w:pStyle w:val="TAL"/>
            </w:pPr>
            <w:r>
              <w:t>9.3.1.23</w:t>
            </w:r>
          </w:p>
        </w:tc>
        <w:tc>
          <w:tcPr>
            <w:tcW w:w="1762" w:type="dxa"/>
          </w:tcPr>
          <w:p w14:paraId="4B3677FE" w14:textId="77777777" w:rsidR="00CD732E" w:rsidRPr="005F58F9" w:rsidRDefault="00CD732E" w:rsidP="00CD732E">
            <w:pPr>
              <w:pStyle w:val="TAL"/>
            </w:pPr>
          </w:p>
        </w:tc>
        <w:tc>
          <w:tcPr>
            <w:tcW w:w="1288" w:type="dxa"/>
          </w:tcPr>
          <w:p w14:paraId="03A62677" w14:textId="77777777" w:rsidR="00CD732E" w:rsidRPr="005F58F9" w:rsidRDefault="00CD732E" w:rsidP="00CD732E">
            <w:pPr>
              <w:pStyle w:val="TAC"/>
            </w:pPr>
            <w:r>
              <w:rPr>
                <w:noProof/>
              </w:rPr>
              <w:t>YES</w:t>
            </w:r>
          </w:p>
        </w:tc>
        <w:tc>
          <w:tcPr>
            <w:tcW w:w="1274" w:type="dxa"/>
          </w:tcPr>
          <w:p w14:paraId="181E58E2" w14:textId="77777777" w:rsidR="00CD732E" w:rsidRPr="005F58F9" w:rsidRDefault="00CD732E" w:rsidP="00CD732E">
            <w:pPr>
              <w:pStyle w:val="TAC"/>
            </w:pPr>
            <w:r>
              <w:rPr>
                <w:noProof/>
              </w:rPr>
              <w:t>reject</w:t>
            </w:r>
          </w:p>
        </w:tc>
      </w:tr>
      <w:tr w:rsidR="00CD732E" w:rsidRPr="005F58F9" w14:paraId="1A239D0C" w14:textId="77777777" w:rsidTr="00CD732E">
        <w:tc>
          <w:tcPr>
            <w:tcW w:w="2518" w:type="dxa"/>
            <w:tcBorders>
              <w:top w:val="single" w:sz="4" w:space="0" w:color="auto"/>
              <w:left w:val="single" w:sz="4" w:space="0" w:color="auto"/>
              <w:bottom w:val="single" w:sz="4" w:space="0" w:color="auto"/>
              <w:right w:val="single" w:sz="4" w:space="0" w:color="auto"/>
            </w:tcBorders>
          </w:tcPr>
          <w:p w14:paraId="63AF40D1" w14:textId="77777777" w:rsidR="00CD732E" w:rsidRPr="005F58F9" w:rsidRDefault="00CD732E" w:rsidP="00CD732E">
            <w:pPr>
              <w:pStyle w:val="TAL"/>
            </w:pPr>
            <w:r>
              <w:t>LMF Measurement ID</w:t>
            </w:r>
          </w:p>
        </w:tc>
        <w:tc>
          <w:tcPr>
            <w:tcW w:w="1136" w:type="dxa"/>
            <w:tcBorders>
              <w:top w:val="single" w:sz="4" w:space="0" w:color="auto"/>
              <w:left w:val="single" w:sz="4" w:space="0" w:color="auto"/>
              <w:bottom w:val="single" w:sz="4" w:space="0" w:color="auto"/>
              <w:right w:val="single" w:sz="4" w:space="0" w:color="auto"/>
            </w:tcBorders>
          </w:tcPr>
          <w:p w14:paraId="55566B04" w14:textId="77777777" w:rsidR="00CD732E" w:rsidRPr="005F58F9" w:rsidDel="00C1133D" w:rsidRDefault="00CD732E" w:rsidP="00CD732E">
            <w:pPr>
              <w:pStyle w:val="TAL"/>
              <w:rPr>
                <w:lang w:eastAsia="zh-CN"/>
              </w:rPr>
            </w:pPr>
            <w:r>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6F54512A" w14:textId="77777777" w:rsidR="00CD732E" w:rsidRPr="005F58F9" w:rsidRDefault="00CD732E" w:rsidP="00CD732E">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10BABADC" w14:textId="77777777" w:rsidR="00CD732E" w:rsidRPr="005F58F9" w:rsidRDefault="00CD732E" w:rsidP="00CD732E">
            <w:pPr>
              <w:pStyle w:val="TAL"/>
            </w:pPr>
            <w:r>
              <w:t>INTEGER (1..</w:t>
            </w:r>
            <w:r w:rsidRPr="00B16C21">
              <w:rPr>
                <w:rFonts w:eastAsia="Batang"/>
                <w:bCs/>
              </w:rPr>
              <w:t xml:space="preserve"> 65536</w:t>
            </w:r>
            <w:r>
              <w:t>,…)</w:t>
            </w:r>
          </w:p>
        </w:tc>
        <w:tc>
          <w:tcPr>
            <w:tcW w:w="1762" w:type="dxa"/>
            <w:tcBorders>
              <w:top w:val="single" w:sz="4" w:space="0" w:color="auto"/>
              <w:left w:val="single" w:sz="4" w:space="0" w:color="auto"/>
              <w:bottom w:val="single" w:sz="4" w:space="0" w:color="auto"/>
              <w:right w:val="single" w:sz="4" w:space="0" w:color="auto"/>
            </w:tcBorders>
          </w:tcPr>
          <w:p w14:paraId="669F5479"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09789BE6" w14:textId="77777777" w:rsidR="00CD732E" w:rsidRPr="005F58F9" w:rsidDel="00C1133D"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73017648" w14:textId="77777777" w:rsidR="00CD732E" w:rsidRPr="005F58F9" w:rsidDel="00C1133D" w:rsidRDefault="00CD732E" w:rsidP="00CD732E">
            <w:pPr>
              <w:pStyle w:val="TAC"/>
            </w:pPr>
            <w:r>
              <w:t>reject</w:t>
            </w:r>
          </w:p>
        </w:tc>
      </w:tr>
      <w:tr w:rsidR="00CD732E" w:rsidRPr="005F58F9" w14:paraId="41B5BAD0" w14:textId="77777777" w:rsidTr="00CD732E">
        <w:tc>
          <w:tcPr>
            <w:tcW w:w="2518" w:type="dxa"/>
            <w:tcBorders>
              <w:top w:val="single" w:sz="4" w:space="0" w:color="auto"/>
              <w:left w:val="single" w:sz="4" w:space="0" w:color="auto"/>
              <w:bottom w:val="single" w:sz="4" w:space="0" w:color="auto"/>
              <w:right w:val="single" w:sz="4" w:space="0" w:color="auto"/>
            </w:tcBorders>
          </w:tcPr>
          <w:p w14:paraId="634C969F" w14:textId="77777777" w:rsidR="00CD732E" w:rsidRDefault="00CD732E" w:rsidP="00CD732E">
            <w:pPr>
              <w:pStyle w:val="TAL"/>
            </w:pPr>
            <w:r>
              <w:rPr>
                <w:rFonts w:eastAsia="Batang"/>
                <w:bCs/>
              </w:rPr>
              <w:t>RAN Measurement ID</w:t>
            </w:r>
          </w:p>
        </w:tc>
        <w:tc>
          <w:tcPr>
            <w:tcW w:w="1136" w:type="dxa"/>
            <w:tcBorders>
              <w:top w:val="single" w:sz="4" w:space="0" w:color="auto"/>
              <w:left w:val="single" w:sz="4" w:space="0" w:color="auto"/>
              <w:bottom w:val="single" w:sz="4" w:space="0" w:color="auto"/>
              <w:right w:val="single" w:sz="4" w:space="0" w:color="auto"/>
            </w:tcBorders>
          </w:tcPr>
          <w:p w14:paraId="0C3B339F" w14:textId="77777777" w:rsidR="00CD732E" w:rsidRDefault="00CD732E" w:rsidP="00CD732E">
            <w:pPr>
              <w:pStyle w:val="TAL"/>
              <w:rPr>
                <w:lang w:eastAsia="zh-CN"/>
              </w:rPr>
            </w:pPr>
            <w:r>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563816C7" w14:textId="77777777" w:rsidR="00CD732E" w:rsidRPr="005F58F9" w:rsidRDefault="00CD732E" w:rsidP="00CD732E">
            <w:pPr>
              <w:pStyle w:val="TAL"/>
              <w:rPr>
                <w:i/>
              </w:rPr>
            </w:pPr>
          </w:p>
        </w:tc>
        <w:tc>
          <w:tcPr>
            <w:tcW w:w="1260" w:type="dxa"/>
            <w:tcBorders>
              <w:top w:val="single" w:sz="4" w:space="0" w:color="auto"/>
              <w:left w:val="single" w:sz="4" w:space="0" w:color="auto"/>
              <w:bottom w:val="single" w:sz="4" w:space="0" w:color="auto"/>
              <w:right w:val="single" w:sz="4" w:space="0" w:color="auto"/>
            </w:tcBorders>
          </w:tcPr>
          <w:p w14:paraId="40CEBD17" w14:textId="77777777" w:rsidR="00CD732E" w:rsidRDefault="00CD732E" w:rsidP="00CD732E">
            <w:pPr>
              <w:pStyle w:val="TAL"/>
            </w:pPr>
            <w:r w:rsidRPr="00360CC2">
              <w:rPr>
                <w:rFonts w:eastAsia="Batang"/>
                <w:bCs/>
              </w:rPr>
              <w:t>INTEGER (1..65536,…)</w:t>
            </w:r>
          </w:p>
        </w:tc>
        <w:tc>
          <w:tcPr>
            <w:tcW w:w="1762" w:type="dxa"/>
            <w:tcBorders>
              <w:top w:val="single" w:sz="4" w:space="0" w:color="auto"/>
              <w:left w:val="single" w:sz="4" w:space="0" w:color="auto"/>
              <w:bottom w:val="single" w:sz="4" w:space="0" w:color="auto"/>
              <w:right w:val="single" w:sz="4" w:space="0" w:color="auto"/>
            </w:tcBorders>
          </w:tcPr>
          <w:p w14:paraId="5638EB4E"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60A7E1E8"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23926191" w14:textId="77777777" w:rsidR="00CD732E" w:rsidRDefault="00CD732E" w:rsidP="00CD732E">
            <w:pPr>
              <w:pStyle w:val="TAC"/>
            </w:pPr>
            <w:r>
              <w:t>reject</w:t>
            </w:r>
          </w:p>
        </w:tc>
      </w:tr>
    </w:tbl>
    <w:p w14:paraId="73CC8DCF" w14:textId="77777777" w:rsidR="00CD732E" w:rsidRDefault="00CD732E" w:rsidP="00CD732E">
      <w:pPr>
        <w:rPr>
          <w:b/>
          <w:lang w:val="en-US"/>
        </w:rPr>
      </w:pPr>
    </w:p>
    <w:p w14:paraId="09692CA6" w14:textId="77777777" w:rsidR="00CD732E" w:rsidRPr="005F58F9" w:rsidRDefault="00CD732E" w:rsidP="00CD732E">
      <w:pPr>
        <w:pStyle w:val="Heading4"/>
        <w:rPr>
          <w:lang w:eastAsia="zh-CN"/>
        </w:rPr>
      </w:pPr>
      <w:bookmarkStart w:id="5136" w:name="_Toc51763667"/>
      <w:bookmarkStart w:id="5137" w:name="_Toc64448836"/>
      <w:bookmarkStart w:id="5138" w:name="_Toc66289495"/>
      <w:bookmarkStart w:id="5139" w:name="_Toc74154608"/>
      <w:bookmarkStart w:id="5140" w:name="_Toc81383352"/>
      <w:bookmarkStart w:id="5141" w:name="_Toc88657985"/>
      <w:bookmarkStart w:id="5142" w:name="_Toc97910897"/>
      <w:bookmarkStart w:id="5143" w:name="_Toc105498056"/>
      <w:bookmarkStart w:id="5144" w:name="_Toc112855586"/>
      <w:bookmarkStart w:id="5145" w:name="_Toc113836982"/>
      <w:bookmarkStart w:id="5146" w:name="_Toc120122575"/>
      <w:r w:rsidRPr="005F58F9">
        <w:lastRenderedPageBreak/>
        <w:t>9.</w:t>
      </w:r>
      <w:r w:rsidRPr="005F58F9">
        <w:rPr>
          <w:lang w:eastAsia="zh-CN"/>
        </w:rPr>
        <w:t>2.</w:t>
      </w:r>
      <w:r>
        <w:rPr>
          <w:lang w:eastAsia="zh-CN"/>
        </w:rPr>
        <w:t>12</w:t>
      </w:r>
      <w:r w:rsidRPr="005F58F9">
        <w:rPr>
          <w:lang w:eastAsia="zh-CN"/>
        </w:rPr>
        <w:t>.</w:t>
      </w:r>
      <w:r>
        <w:rPr>
          <w:lang w:eastAsia="zh-CN"/>
        </w:rPr>
        <w:t>8</w:t>
      </w:r>
      <w:r w:rsidRPr="005F58F9">
        <w:tab/>
      </w:r>
      <w:r>
        <w:rPr>
          <w:lang w:eastAsia="zh-CN"/>
        </w:rPr>
        <w:t>POSITIONING MEASUREMENT FAILURE INDICATION</w:t>
      </w:r>
      <w:bookmarkEnd w:id="5136"/>
      <w:bookmarkEnd w:id="5137"/>
      <w:bookmarkEnd w:id="5138"/>
      <w:bookmarkEnd w:id="5139"/>
      <w:bookmarkEnd w:id="5140"/>
      <w:bookmarkEnd w:id="5141"/>
      <w:bookmarkEnd w:id="5142"/>
      <w:bookmarkEnd w:id="5143"/>
      <w:bookmarkEnd w:id="5144"/>
      <w:bookmarkEnd w:id="5145"/>
      <w:bookmarkEnd w:id="5146"/>
    </w:p>
    <w:p w14:paraId="22E285E4" w14:textId="77777777" w:rsidR="00CD732E" w:rsidRDefault="00CD732E" w:rsidP="00CD732E">
      <w:r w:rsidRPr="005F58F9">
        <w:t>This message is sent by the gNB-</w:t>
      </w:r>
      <w:r>
        <w:t>D</w:t>
      </w:r>
      <w:r w:rsidRPr="005F58F9">
        <w:t xml:space="preserve">U to </w:t>
      </w:r>
      <w:r>
        <w:t>indicate that the previously requested positioning measurements can no longer be reported</w:t>
      </w:r>
      <w:r w:rsidRPr="005F58F9">
        <w:t>.</w:t>
      </w:r>
    </w:p>
    <w:p w14:paraId="67374E66" w14:textId="77777777" w:rsidR="00CD732E" w:rsidRPr="00BD56C5" w:rsidRDefault="00CD732E" w:rsidP="00CD732E">
      <w:pPr>
        <w:rPr>
          <w:lang w:val="fr-FR" w:eastAsia="zh-CN"/>
        </w:rPr>
      </w:pPr>
      <w:r w:rsidRPr="00BD56C5">
        <w:rPr>
          <w:lang w:val="fr-FR"/>
        </w:rPr>
        <w:t xml:space="preserve">Direction: gNB-DU </w:t>
      </w:r>
      <w:r w:rsidRPr="005F58F9">
        <w:sym w:font="Symbol" w:char="F0AE"/>
      </w:r>
      <w:r w:rsidRPr="00BD56C5">
        <w:rPr>
          <w:lang w:val="fr-FR"/>
        </w:rPr>
        <w:t xml:space="preserve"> gNB-CU.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6"/>
        <w:gridCol w:w="1274"/>
        <w:gridCol w:w="1417"/>
        <w:gridCol w:w="1578"/>
        <w:gridCol w:w="1288"/>
        <w:gridCol w:w="1274"/>
      </w:tblGrid>
      <w:tr w:rsidR="00CD732E" w:rsidRPr="005F58F9" w14:paraId="50F87AFC" w14:textId="77777777" w:rsidTr="00CD732E">
        <w:trPr>
          <w:tblHeader/>
        </w:trPr>
        <w:tc>
          <w:tcPr>
            <w:tcW w:w="2518" w:type="dxa"/>
          </w:tcPr>
          <w:p w14:paraId="4FC77F56" w14:textId="77777777" w:rsidR="00CD732E" w:rsidRPr="005F58F9" w:rsidRDefault="00CD732E" w:rsidP="00CD732E">
            <w:pPr>
              <w:pStyle w:val="TAH"/>
            </w:pPr>
            <w:r w:rsidRPr="005F58F9">
              <w:t>IE/Group Name</w:t>
            </w:r>
          </w:p>
        </w:tc>
        <w:tc>
          <w:tcPr>
            <w:tcW w:w="1136" w:type="dxa"/>
          </w:tcPr>
          <w:p w14:paraId="336CEFBE" w14:textId="77777777" w:rsidR="00CD732E" w:rsidRPr="005F58F9" w:rsidRDefault="00CD732E" w:rsidP="00CD732E">
            <w:pPr>
              <w:pStyle w:val="TAH"/>
            </w:pPr>
            <w:r w:rsidRPr="005F58F9">
              <w:t>Presence</w:t>
            </w:r>
          </w:p>
        </w:tc>
        <w:tc>
          <w:tcPr>
            <w:tcW w:w="1274" w:type="dxa"/>
          </w:tcPr>
          <w:p w14:paraId="75361C45" w14:textId="77777777" w:rsidR="00CD732E" w:rsidRPr="005F58F9" w:rsidRDefault="00CD732E" w:rsidP="00CD732E">
            <w:pPr>
              <w:pStyle w:val="TAH"/>
            </w:pPr>
            <w:r w:rsidRPr="005F58F9">
              <w:t>Range</w:t>
            </w:r>
          </w:p>
        </w:tc>
        <w:tc>
          <w:tcPr>
            <w:tcW w:w="1417" w:type="dxa"/>
          </w:tcPr>
          <w:p w14:paraId="37E77183" w14:textId="77777777" w:rsidR="00CD732E" w:rsidRPr="005F58F9" w:rsidRDefault="00CD732E" w:rsidP="00CD732E">
            <w:pPr>
              <w:pStyle w:val="TAH"/>
            </w:pPr>
            <w:r w:rsidRPr="005F58F9">
              <w:t>IE type and reference</w:t>
            </w:r>
          </w:p>
        </w:tc>
        <w:tc>
          <w:tcPr>
            <w:tcW w:w="1578" w:type="dxa"/>
          </w:tcPr>
          <w:p w14:paraId="44FA7E8A" w14:textId="77777777" w:rsidR="00CD732E" w:rsidRPr="005F58F9" w:rsidRDefault="00CD732E" w:rsidP="00CD732E">
            <w:pPr>
              <w:pStyle w:val="TAH"/>
            </w:pPr>
            <w:r w:rsidRPr="005F58F9">
              <w:t>Semantics description</w:t>
            </w:r>
          </w:p>
        </w:tc>
        <w:tc>
          <w:tcPr>
            <w:tcW w:w="1288" w:type="dxa"/>
          </w:tcPr>
          <w:p w14:paraId="58D546B4" w14:textId="77777777" w:rsidR="00CD732E" w:rsidRPr="005F58F9" w:rsidRDefault="00CD732E" w:rsidP="00CD732E">
            <w:pPr>
              <w:pStyle w:val="TAH"/>
            </w:pPr>
            <w:r w:rsidRPr="005F58F9">
              <w:t>Criticality</w:t>
            </w:r>
          </w:p>
        </w:tc>
        <w:tc>
          <w:tcPr>
            <w:tcW w:w="1274" w:type="dxa"/>
          </w:tcPr>
          <w:p w14:paraId="090647AD" w14:textId="77777777" w:rsidR="00CD732E" w:rsidRPr="005F58F9" w:rsidRDefault="00CD732E" w:rsidP="00CD732E">
            <w:pPr>
              <w:pStyle w:val="TAH"/>
            </w:pPr>
            <w:r w:rsidRPr="005F58F9">
              <w:t>Assigned Criticality</w:t>
            </w:r>
          </w:p>
        </w:tc>
      </w:tr>
      <w:tr w:rsidR="00CD732E" w:rsidRPr="005F58F9" w14:paraId="23CD5143" w14:textId="77777777" w:rsidTr="00CD732E">
        <w:tc>
          <w:tcPr>
            <w:tcW w:w="2518" w:type="dxa"/>
          </w:tcPr>
          <w:p w14:paraId="6792E5CB" w14:textId="77777777" w:rsidR="00CD732E" w:rsidRPr="005F58F9" w:rsidRDefault="00CD732E" w:rsidP="00CD732E">
            <w:pPr>
              <w:pStyle w:val="TAL"/>
            </w:pPr>
            <w:r w:rsidRPr="005F58F9">
              <w:t>Message Type</w:t>
            </w:r>
          </w:p>
        </w:tc>
        <w:tc>
          <w:tcPr>
            <w:tcW w:w="1136" w:type="dxa"/>
          </w:tcPr>
          <w:p w14:paraId="09868B32" w14:textId="77777777" w:rsidR="00CD732E" w:rsidRPr="005F58F9" w:rsidRDefault="00CD732E" w:rsidP="00CD732E">
            <w:pPr>
              <w:pStyle w:val="TAL"/>
            </w:pPr>
            <w:r w:rsidRPr="005F58F9">
              <w:t>M</w:t>
            </w:r>
          </w:p>
        </w:tc>
        <w:tc>
          <w:tcPr>
            <w:tcW w:w="1274" w:type="dxa"/>
          </w:tcPr>
          <w:p w14:paraId="0996A69A" w14:textId="77777777" w:rsidR="00CD732E" w:rsidRPr="005F58F9" w:rsidRDefault="00CD732E" w:rsidP="00CD732E">
            <w:pPr>
              <w:pStyle w:val="TAL"/>
              <w:rPr>
                <w:i/>
              </w:rPr>
            </w:pPr>
          </w:p>
        </w:tc>
        <w:tc>
          <w:tcPr>
            <w:tcW w:w="1417" w:type="dxa"/>
          </w:tcPr>
          <w:p w14:paraId="73822694" w14:textId="77777777" w:rsidR="00CD732E" w:rsidRPr="005F58F9" w:rsidRDefault="00CD732E" w:rsidP="00CD732E">
            <w:pPr>
              <w:pStyle w:val="TAL"/>
            </w:pPr>
            <w:r w:rsidRPr="005F58F9">
              <w:t>9.3.1.1</w:t>
            </w:r>
          </w:p>
        </w:tc>
        <w:tc>
          <w:tcPr>
            <w:tcW w:w="1578" w:type="dxa"/>
          </w:tcPr>
          <w:p w14:paraId="630EE44A" w14:textId="77777777" w:rsidR="00CD732E" w:rsidRPr="005F58F9" w:rsidRDefault="00CD732E" w:rsidP="00CD732E">
            <w:pPr>
              <w:pStyle w:val="TAL"/>
            </w:pPr>
          </w:p>
        </w:tc>
        <w:tc>
          <w:tcPr>
            <w:tcW w:w="1288" w:type="dxa"/>
          </w:tcPr>
          <w:p w14:paraId="4D58D3B5" w14:textId="77777777" w:rsidR="00CD732E" w:rsidRPr="005F58F9" w:rsidRDefault="00CD732E" w:rsidP="00CD732E">
            <w:pPr>
              <w:pStyle w:val="TAC"/>
            </w:pPr>
            <w:r w:rsidRPr="005F58F9">
              <w:t>YES</w:t>
            </w:r>
          </w:p>
        </w:tc>
        <w:tc>
          <w:tcPr>
            <w:tcW w:w="1274" w:type="dxa"/>
          </w:tcPr>
          <w:p w14:paraId="63BEA503" w14:textId="77777777" w:rsidR="00CD732E" w:rsidRPr="005F58F9" w:rsidRDefault="00CD732E" w:rsidP="00CD732E">
            <w:pPr>
              <w:pStyle w:val="TAC"/>
            </w:pPr>
            <w:r>
              <w:t>ignore</w:t>
            </w:r>
          </w:p>
        </w:tc>
      </w:tr>
      <w:tr w:rsidR="00CD732E" w:rsidRPr="005F58F9" w14:paraId="12FECDAF" w14:textId="77777777" w:rsidTr="00CD732E">
        <w:tc>
          <w:tcPr>
            <w:tcW w:w="2518" w:type="dxa"/>
          </w:tcPr>
          <w:p w14:paraId="16B343C5" w14:textId="77777777" w:rsidR="00CD732E" w:rsidRPr="005F58F9" w:rsidRDefault="00CD732E" w:rsidP="00CD732E">
            <w:pPr>
              <w:pStyle w:val="TAL"/>
              <w:rPr>
                <w:rFonts w:eastAsia="Batang"/>
                <w:bCs/>
              </w:rPr>
            </w:pPr>
            <w:r w:rsidRPr="000A096E">
              <w:rPr>
                <w:rFonts w:cs="Arial"/>
                <w:szCs w:val="18"/>
              </w:rPr>
              <w:t>Transaction ID</w:t>
            </w:r>
          </w:p>
        </w:tc>
        <w:tc>
          <w:tcPr>
            <w:tcW w:w="1136" w:type="dxa"/>
          </w:tcPr>
          <w:p w14:paraId="763B9A87" w14:textId="77777777" w:rsidR="00CD732E" w:rsidRPr="005F58F9" w:rsidRDefault="00CD732E" w:rsidP="00CD732E">
            <w:pPr>
              <w:pStyle w:val="TAL"/>
              <w:rPr>
                <w:lang w:eastAsia="zh-CN"/>
              </w:rPr>
            </w:pPr>
            <w:r w:rsidRPr="0054226D">
              <w:t>M</w:t>
            </w:r>
          </w:p>
        </w:tc>
        <w:tc>
          <w:tcPr>
            <w:tcW w:w="1274" w:type="dxa"/>
          </w:tcPr>
          <w:p w14:paraId="67A4358F" w14:textId="77777777" w:rsidR="00CD732E" w:rsidRPr="005F58F9" w:rsidRDefault="00CD732E" w:rsidP="00CD732E">
            <w:pPr>
              <w:pStyle w:val="TAL"/>
              <w:rPr>
                <w:i/>
              </w:rPr>
            </w:pPr>
          </w:p>
        </w:tc>
        <w:tc>
          <w:tcPr>
            <w:tcW w:w="1417" w:type="dxa"/>
          </w:tcPr>
          <w:p w14:paraId="21A7AD5B" w14:textId="77777777" w:rsidR="00CD732E" w:rsidRPr="005F58F9" w:rsidRDefault="00CD732E" w:rsidP="00CD732E">
            <w:pPr>
              <w:pStyle w:val="TAL"/>
            </w:pPr>
            <w:r>
              <w:t>9.3.1.23</w:t>
            </w:r>
          </w:p>
        </w:tc>
        <w:tc>
          <w:tcPr>
            <w:tcW w:w="1578" w:type="dxa"/>
          </w:tcPr>
          <w:p w14:paraId="38B23FF2" w14:textId="77777777" w:rsidR="00CD732E" w:rsidRPr="005F58F9" w:rsidRDefault="00CD732E" w:rsidP="00CD732E">
            <w:pPr>
              <w:pStyle w:val="TAL"/>
            </w:pPr>
          </w:p>
        </w:tc>
        <w:tc>
          <w:tcPr>
            <w:tcW w:w="1288" w:type="dxa"/>
          </w:tcPr>
          <w:p w14:paraId="294BF01F" w14:textId="77777777" w:rsidR="00CD732E" w:rsidRPr="005F58F9" w:rsidRDefault="00CD732E" w:rsidP="00CD732E">
            <w:pPr>
              <w:pStyle w:val="TAC"/>
            </w:pPr>
            <w:r>
              <w:rPr>
                <w:noProof/>
              </w:rPr>
              <w:t>YES</w:t>
            </w:r>
          </w:p>
        </w:tc>
        <w:tc>
          <w:tcPr>
            <w:tcW w:w="1274" w:type="dxa"/>
          </w:tcPr>
          <w:p w14:paraId="61479A7E" w14:textId="77777777" w:rsidR="00CD732E" w:rsidRPr="005F58F9" w:rsidRDefault="00CD732E" w:rsidP="00CD732E">
            <w:pPr>
              <w:pStyle w:val="TAC"/>
            </w:pPr>
            <w:r>
              <w:rPr>
                <w:noProof/>
              </w:rPr>
              <w:t>reject</w:t>
            </w:r>
          </w:p>
        </w:tc>
      </w:tr>
      <w:tr w:rsidR="00CD732E" w:rsidRPr="005F58F9" w14:paraId="5C979DA2" w14:textId="77777777" w:rsidTr="00CD732E">
        <w:tc>
          <w:tcPr>
            <w:tcW w:w="2518" w:type="dxa"/>
            <w:tcBorders>
              <w:top w:val="single" w:sz="4" w:space="0" w:color="auto"/>
              <w:left w:val="single" w:sz="4" w:space="0" w:color="auto"/>
              <w:bottom w:val="single" w:sz="4" w:space="0" w:color="auto"/>
              <w:right w:val="single" w:sz="4" w:space="0" w:color="auto"/>
            </w:tcBorders>
          </w:tcPr>
          <w:p w14:paraId="54257A5B" w14:textId="77777777" w:rsidR="00CD732E" w:rsidRPr="005F58F9" w:rsidRDefault="00CD732E" w:rsidP="00CD732E">
            <w:pPr>
              <w:pStyle w:val="TAL"/>
            </w:pPr>
            <w:r>
              <w:t>LMF Measurement ID</w:t>
            </w:r>
          </w:p>
        </w:tc>
        <w:tc>
          <w:tcPr>
            <w:tcW w:w="1136" w:type="dxa"/>
            <w:tcBorders>
              <w:top w:val="single" w:sz="4" w:space="0" w:color="auto"/>
              <w:left w:val="single" w:sz="4" w:space="0" w:color="auto"/>
              <w:bottom w:val="single" w:sz="4" w:space="0" w:color="auto"/>
              <w:right w:val="single" w:sz="4" w:space="0" w:color="auto"/>
            </w:tcBorders>
          </w:tcPr>
          <w:p w14:paraId="3CD3CF59" w14:textId="77777777" w:rsidR="00CD732E" w:rsidRPr="005F58F9" w:rsidDel="00C1133D" w:rsidRDefault="00CD732E" w:rsidP="00CD732E">
            <w:pPr>
              <w:pStyle w:val="TAL"/>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24C65E74" w14:textId="77777777" w:rsidR="00CD732E" w:rsidRPr="005F58F9" w:rsidRDefault="00CD732E" w:rsidP="00CD732E">
            <w:pPr>
              <w:pStyle w:val="TAL"/>
              <w:rPr>
                <w:i/>
              </w:rPr>
            </w:pPr>
          </w:p>
        </w:tc>
        <w:tc>
          <w:tcPr>
            <w:tcW w:w="1417" w:type="dxa"/>
            <w:tcBorders>
              <w:top w:val="single" w:sz="4" w:space="0" w:color="auto"/>
              <w:left w:val="single" w:sz="4" w:space="0" w:color="auto"/>
              <w:bottom w:val="single" w:sz="4" w:space="0" w:color="auto"/>
              <w:right w:val="single" w:sz="4" w:space="0" w:color="auto"/>
            </w:tcBorders>
          </w:tcPr>
          <w:p w14:paraId="692248CD" w14:textId="77777777" w:rsidR="00CD732E" w:rsidRPr="005F58F9" w:rsidRDefault="00CD732E" w:rsidP="00CD732E">
            <w:pPr>
              <w:pStyle w:val="TAL"/>
            </w:pPr>
            <w:r>
              <w:t>INTEGER (1..</w:t>
            </w:r>
            <w:r w:rsidRPr="00B16C21">
              <w:rPr>
                <w:rFonts w:eastAsia="Batang"/>
                <w:bCs/>
              </w:rPr>
              <w:t xml:space="preserve"> 65536</w:t>
            </w:r>
            <w:r>
              <w:t>,…)</w:t>
            </w:r>
          </w:p>
        </w:tc>
        <w:tc>
          <w:tcPr>
            <w:tcW w:w="1578" w:type="dxa"/>
            <w:tcBorders>
              <w:top w:val="single" w:sz="4" w:space="0" w:color="auto"/>
              <w:left w:val="single" w:sz="4" w:space="0" w:color="auto"/>
              <w:bottom w:val="single" w:sz="4" w:space="0" w:color="auto"/>
              <w:right w:val="single" w:sz="4" w:space="0" w:color="auto"/>
            </w:tcBorders>
          </w:tcPr>
          <w:p w14:paraId="634FD74F"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0903CEB0" w14:textId="77777777" w:rsidR="00CD732E" w:rsidRPr="005F58F9" w:rsidDel="00C1133D"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721CF95F" w14:textId="77777777" w:rsidR="00CD732E" w:rsidRPr="005F58F9" w:rsidDel="00C1133D" w:rsidRDefault="00CD732E" w:rsidP="00CD732E">
            <w:pPr>
              <w:pStyle w:val="TAC"/>
            </w:pPr>
            <w:r>
              <w:t>reject</w:t>
            </w:r>
          </w:p>
        </w:tc>
      </w:tr>
      <w:tr w:rsidR="00CD732E" w:rsidRPr="005F58F9" w14:paraId="62D7CB5C" w14:textId="77777777" w:rsidTr="00CD732E">
        <w:tc>
          <w:tcPr>
            <w:tcW w:w="2518" w:type="dxa"/>
            <w:tcBorders>
              <w:top w:val="single" w:sz="4" w:space="0" w:color="auto"/>
              <w:left w:val="single" w:sz="4" w:space="0" w:color="auto"/>
              <w:bottom w:val="single" w:sz="4" w:space="0" w:color="auto"/>
              <w:right w:val="single" w:sz="4" w:space="0" w:color="auto"/>
            </w:tcBorders>
          </w:tcPr>
          <w:p w14:paraId="3F872DE3" w14:textId="77777777" w:rsidR="00CD732E" w:rsidRDefault="00CD732E" w:rsidP="00CD732E">
            <w:pPr>
              <w:pStyle w:val="TAL"/>
            </w:pPr>
            <w:r>
              <w:rPr>
                <w:rFonts w:eastAsia="Batang"/>
                <w:bCs/>
              </w:rPr>
              <w:t>RAN Measurement ID</w:t>
            </w:r>
          </w:p>
        </w:tc>
        <w:tc>
          <w:tcPr>
            <w:tcW w:w="1136" w:type="dxa"/>
            <w:tcBorders>
              <w:top w:val="single" w:sz="4" w:space="0" w:color="auto"/>
              <w:left w:val="single" w:sz="4" w:space="0" w:color="auto"/>
              <w:bottom w:val="single" w:sz="4" w:space="0" w:color="auto"/>
              <w:right w:val="single" w:sz="4" w:space="0" w:color="auto"/>
            </w:tcBorders>
          </w:tcPr>
          <w:p w14:paraId="3FF835BB" w14:textId="77777777" w:rsidR="00CD732E" w:rsidRDefault="00CD732E" w:rsidP="00CD732E">
            <w:pPr>
              <w:pStyle w:val="TAL"/>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30321FBA" w14:textId="77777777" w:rsidR="00CD732E" w:rsidRPr="005F58F9" w:rsidRDefault="00CD732E" w:rsidP="00CD732E">
            <w:pPr>
              <w:pStyle w:val="TAL"/>
              <w:rPr>
                <w:i/>
              </w:rPr>
            </w:pPr>
          </w:p>
        </w:tc>
        <w:tc>
          <w:tcPr>
            <w:tcW w:w="1417" w:type="dxa"/>
            <w:tcBorders>
              <w:top w:val="single" w:sz="4" w:space="0" w:color="auto"/>
              <w:left w:val="single" w:sz="4" w:space="0" w:color="auto"/>
              <w:bottom w:val="single" w:sz="4" w:space="0" w:color="auto"/>
              <w:right w:val="single" w:sz="4" w:space="0" w:color="auto"/>
            </w:tcBorders>
          </w:tcPr>
          <w:p w14:paraId="0DF7DF6A" w14:textId="77777777" w:rsidR="00CD732E" w:rsidRDefault="00CD732E" w:rsidP="00CD732E">
            <w:pPr>
              <w:pStyle w:val="TAL"/>
            </w:pPr>
            <w:r w:rsidRPr="00360CC2">
              <w:rPr>
                <w:rFonts w:eastAsia="Batang"/>
                <w:bCs/>
              </w:rPr>
              <w:t>INTEGER (1..65536,…)</w:t>
            </w:r>
          </w:p>
        </w:tc>
        <w:tc>
          <w:tcPr>
            <w:tcW w:w="1578" w:type="dxa"/>
            <w:tcBorders>
              <w:top w:val="single" w:sz="4" w:space="0" w:color="auto"/>
              <w:left w:val="single" w:sz="4" w:space="0" w:color="auto"/>
              <w:bottom w:val="single" w:sz="4" w:space="0" w:color="auto"/>
              <w:right w:val="single" w:sz="4" w:space="0" w:color="auto"/>
            </w:tcBorders>
          </w:tcPr>
          <w:p w14:paraId="7942ABDD"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0DC82CA2"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5364F354" w14:textId="77777777" w:rsidR="00CD732E" w:rsidRDefault="00CD732E" w:rsidP="00CD732E">
            <w:pPr>
              <w:pStyle w:val="TAC"/>
            </w:pPr>
            <w:r>
              <w:t>reject</w:t>
            </w:r>
          </w:p>
        </w:tc>
      </w:tr>
      <w:tr w:rsidR="00CD732E" w:rsidRPr="005F58F9" w14:paraId="46F088AD" w14:textId="77777777" w:rsidTr="00CD732E">
        <w:tc>
          <w:tcPr>
            <w:tcW w:w="2518" w:type="dxa"/>
            <w:tcBorders>
              <w:top w:val="single" w:sz="4" w:space="0" w:color="auto"/>
              <w:left w:val="single" w:sz="4" w:space="0" w:color="auto"/>
              <w:bottom w:val="single" w:sz="4" w:space="0" w:color="auto"/>
              <w:right w:val="single" w:sz="4" w:space="0" w:color="auto"/>
            </w:tcBorders>
          </w:tcPr>
          <w:p w14:paraId="0BA16D34" w14:textId="77777777" w:rsidR="00CD732E" w:rsidRDefault="00CD732E" w:rsidP="00CD732E">
            <w:pPr>
              <w:pStyle w:val="TAL"/>
            </w:pPr>
            <w:r>
              <w:t>Cause</w:t>
            </w:r>
          </w:p>
        </w:tc>
        <w:tc>
          <w:tcPr>
            <w:tcW w:w="1136" w:type="dxa"/>
            <w:tcBorders>
              <w:top w:val="single" w:sz="4" w:space="0" w:color="auto"/>
              <w:left w:val="single" w:sz="4" w:space="0" w:color="auto"/>
              <w:bottom w:val="single" w:sz="4" w:space="0" w:color="auto"/>
              <w:right w:val="single" w:sz="4" w:space="0" w:color="auto"/>
            </w:tcBorders>
          </w:tcPr>
          <w:p w14:paraId="4AE72321" w14:textId="77777777" w:rsidR="00CD732E" w:rsidRDefault="00CD732E" w:rsidP="00CD732E">
            <w:pPr>
              <w:pStyle w:val="TAL"/>
              <w:rPr>
                <w:lang w:eastAsia="zh-CN"/>
              </w:rPr>
            </w:pPr>
            <w:r>
              <w:rPr>
                <w:lang w:eastAsia="zh-CN"/>
              </w:rPr>
              <w:t>M</w:t>
            </w:r>
          </w:p>
        </w:tc>
        <w:tc>
          <w:tcPr>
            <w:tcW w:w="1274" w:type="dxa"/>
            <w:tcBorders>
              <w:top w:val="single" w:sz="4" w:space="0" w:color="auto"/>
              <w:left w:val="single" w:sz="4" w:space="0" w:color="auto"/>
              <w:bottom w:val="single" w:sz="4" w:space="0" w:color="auto"/>
              <w:right w:val="single" w:sz="4" w:space="0" w:color="auto"/>
            </w:tcBorders>
          </w:tcPr>
          <w:p w14:paraId="203B8E85" w14:textId="77777777" w:rsidR="00CD732E" w:rsidRPr="005F58F9" w:rsidRDefault="00CD732E" w:rsidP="00CD732E">
            <w:pPr>
              <w:pStyle w:val="TAL"/>
              <w:rPr>
                <w:i/>
              </w:rPr>
            </w:pPr>
          </w:p>
        </w:tc>
        <w:tc>
          <w:tcPr>
            <w:tcW w:w="1417" w:type="dxa"/>
            <w:tcBorders>
              <w:top w:val="single" w:sz="4" w:space="0" w:color="auto"/>
              <w:left w:val="single" w:sz="4" w:space="0" w:color="auto"/>
              <w:bottom w:val="single" w:sz="4" w:space="0" w:color="auto"/>
              <w:right w:val="single" w:sz="4" w:space="0" w:color="auto"/>
            </w:tcBorders>
          </w:tcPr>
          <w:p w14:paraId="27D73C84" w14:textId="77777777" w:rsidR="00CD732E" w:rsidRPr="00707B3F" w:rsidRDefault="00CD732E" w:rsidP="00CD732E">
            <w:pPr>
              <w:pStyle w:val="TAL"/>
              <w:rPr>
                <w:noProof/>
              </w:rPr>
            </w:pPr>
            <w:r>
              <w:rPr>
                <w:noProof/>
              </w:rPr>
              <w:t>9.3.1.2</w:t>
            </w:r>
          </w:p>
        </w:tc>
        <w:tc>
          <w:tcPr>
            <w:tcW w:w="1578" w:type="dxa"/>
            <w:tcBorders>
              <w:top w:val="single" w:sz="4" w:space="0" w:color="auto"/>
              <w:left w:val="single" w:sz="4" w:space="0" w:color="auto"/>
              <w:bottom w:val="single" w:sz="4" w:space="0" w:color="auto"/>
              <w:right w:val="single" w:sz="4" w:space="0" w:color="auto"/>
            </w:tcBorders>
          </w:tcPr>
          <w:p w14:paraId="07395046"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3CC9495F"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1110A758" w14:textId="77777777" w:rsidR="00CD732E" w:rsidRDefault="00CD732E" w:rsidP="00CD732E">
            <w:pPr>
              <w:pStyle w:val="TAC"/>
            </w:pPr>
            <w:r>
              <w:t>ignore</w:t>
            </w:r>
          </w:p>
        </w:tc>
      </w:tr>
    </w:tbl>
    <w:p w14:paraId="14B8270C" w14:textId="77777777" w:rsidR="00CD732E" w:rsidRDefault="00CD732E" w:rsidP="00CD732E"/>
    <w:p w14:paraId="77BEB4CC" w14:textId="77777777" w:rsidR="00CD732E" w:rsidRPr="005F58F9" w:rsidRDefault="00CD732E" w:rsidP="00CD732E">
      <w:pPr>
        <w:pStyle w:val="Heading4"/>
        <w:rPr>
          <w:lang w:eastAsia="zh-CN"/>
        </w:rPr>
      </w:pPr>
      <w:bookmarkStart w:id="5147" w:name="_Toc51763668"/>
      <w:bookmarkStart w:id="5148" w:name="_Toc64448837"/>
      <w:bookmarkStart w:id="5149" w:name="_Toc66289496"/>
      <w:bookmarkStart w:id="5150" w:name="_Toc74154609"/>
      <w:bookmarkStart w:id="5151" w:name="_Toc81383353"/>
      <w:bookmarkStart w:id="5152" w:name="_Toc88657986"/>
      <w:bookmarkStart w:id="5153" w:name="_Toc97910898"/>
      <w:bookmarkStart w:id="5154" w:name="_Toc105498057"/>
      <w:bookmarkStart w:id="5155" w:name="_Toc112855587"/>
      <w:bookmarkStart w:id="5156" w:name="_Toc113836983"/>
      <w:bookmarkStart w:id="5157" w:name="_Toc120122576"/>
      <w:r w:rsidRPr="005F58F9">
        <w:t>9.</w:t>
      </w:r>
      <w:r w:rsidRPr="005F58F9">
        <w:rPr>
          <w:lang w:eastAsia="zh-CN"/>
        </w:rPr>
        <w:t>2.</w:t>
      </w:r>
      <w:r>
        <w:rPr>
          <w:lang w:eastAsia="zh-CN"/>
        </w:rPr>
        <w:t>12</w:t>
      </w:r>
      <w:r w:rsidRPr="005F58F9">
        <w:rPr>
          <w:lang w:eastAsia="zh-CN"/>
        </w:rPr>
        <w:t>.</w:t>
      </w:r>
      <w:r>
        <w:rPr>
          <w:lang w:eastAsia="zh-CN"/>
        </w:rPr>
        <w:t>9</w:t>
      </w:r>
      <w:r w:rsidRPr="005F58F9">
        <w:tab/>
      </w:r>
      <w:r>
        <w:rPr>
          <w:lang w:eastAsia="zh-CN"/>
        </w:rPr>
        <w:t>POSITIONING MEASUREMENT UPDATE</w:t>
      </w:r>
      <w:bookmarkEnd w:id="5147"/>
      <w:bookmarkEnd w:id="5148"/>
      <w:bookmarkEnd w:id="5149"/>
      <w:bookmarkEnd w:id="5150"/>
      <w:bookmarkEnd w:id="5151"/>
      <w:bookmarkEnd w:id="5152"/>
      <w:bookmarkEnd w:id="5153"/>
      <w:bookmarkEnd w:id="5154"/>
      <w:bookmarkEnd w:id="5155"/>
      <w:bookmarkEnd w:id="5156"/>
      <w:bookmarkEnd w:id="5157"/>
    </w:p>
    <w:p w14:paraId="6A2AF436" w14:textId="77777777" w:rsidR="00CD732E" w:rsidRPr="005F58F9" w:rsidRDefault="00CD732E" w:rsidP="00CD732E">
      <w:pPr>
        <w:rPr>
          <w:rFonts w:eastAsia="Batang"/>
        </w:rPr>
      </w:pPr>
      <w:r w:rsidRPr="005F58F9">
        <w:t>This message is sent by the gNB-CU t</w:t>
      </w:r>
      <w:r>
        <w:t>o update a previously configured measurement</w:t>
      </w:r>
      <w:r w:rsidRPr="005F58F9">
        <w:t>.</w:t>
      </w:r>
    </w:p>
    <w:p w14:paraId="0CE7B06F" w14:textId="77777777" w:rsidR="00CD732E" w:rsidRPr="00BD56C5" w:rsidRDefault="00CD732E" w:rsidP="00CD732E">
      <w:pPr>
        <w:rPr>
          <w:lang w:val="fr-FR"/>
        </w:rPr>
      </w:pPr>
      <w:r w:rsidRPr="00BD56C5">
        <w:rPr>
          <w:lang w:val="fr-FR"/>
        </w:rPr>
        <w:t xml:space="preserve">Direction: gNB-CU </w:t>
      </w:r>
      <w:r w:rsidRPr="005F58F9">
        <w:sym w:font="Symbol" w:char="F0AE"/>
      </w:r>
      <w:r w:rsidRPr="00BD56C5">
        <w:rPr>
          <w:lang w:val="fr-FR"/>
        </w:rPr>
        <w:t xml:space="preserve"> gNB-DU.</w:t>
      </w:r>
    </w:p>
    <w:tbl>
      <w:tblPr>
        <w:tblW w:w="104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60"/>
        <w:gridCol w:w="1247"/>
        <w:gridCol w:w="1728"/>
        <w:gridCol w:w="1294"/>
        <w:gridCol w:w="1288"/>
        <w:gridCol w:w="1274"/>
      </w:tblGrid>
      <w:tr w:rsidR="00CD732E" w:rsidRPr="005F58F9" w14:paraId="551D8218" w14:textId="77777777" w:rsidTr="00CD732E">
        <w:trPr>
          <w:tblHeader/>
        </w:trPr>
        <w:tc>
          <w:tcPr>
            <w:tcW w:w="2394" w:type="dxa"/>
          </w:tcPr>
          <w:p w14:paraId="2F684C9F" w14:textId="77777777" w:rsidR="00CD732E" w:rsidRPr="005F58F9" w:rsidRDefault="00CD732E" w:rsidP="00CD732E">
            <w:pPr>
              <w:pStyle w:val="TAH"/>
            </w:pPr>
            <w:r w:rsidRPr="005F58F9">
              <w:t>IE/Group Name</w:t>
            </w:r>
          </w:p>
        </w:tc>
        <w:tc>
          <w:tcPr>
            <w:tcW w:w="1260" w:type="dxa"/>
          </w:tcPr>
          <w:p w14:paraId="4F502F60" w14:textId="77777777" w:rsidR="00CD732E" w:rsidRPr="005F58F9" w:rsidRDefault="00CD732E" w:rsidP="00CD732E">
            <w:pPr>
              <w:pStyle w:val="TAH"/>
            </w:pPr>
            <w:r w:rsidRPr="005F58F9">
              <w:t>Presence</w:t>
            </w:r>
          </w:p>
        </w:tc>
        <w:tc>
          <w:tcPr>
            <w:tcW w:w="1247" w:type="dxa"/>
          </w:tcPr>
          <w:p w14:paraId="523657E1" w14:textId="77777777" w:rsidR="00CD732E" w:rsidRPr="005F58F9" w:rsidRDefault="00CD732E" w:rsidP="00CD732E">
            <w:pPr>
              <w:pStyle w:val="TAH"/>
            </w:pPr>
            <w:r w:rsidRPr="005F58F9">
              <w:t>Range</w:t>
            </w:r>
          </w:p>
        </w:tc>
        <w:tc>
          <w:tcPr>
            <w:tcW w:w="1728" w:type="dxa"/>
          </w:tcPr>
          <w:p w14:paraId="09D6430F" w14:textId="77777777" w:rsidR="00CD732E" w:rsidRPr="005F58F9" w:rsidRDefault="00CD732E" w:rsidP="00CD732E">
            <w:pPr>
              <w:pStyle w:val="TAH"/>
            </w:pPr>
            <w:r w:rsidRPr="005F58F9">
              <w:t>IE type and reference</w:t>
            </w:r>
          </w:p>
        </w:tc>
        <w:tc>
          <w:tcPr>
            <w:tcW w:w="1294" w:type="dxa"/>
          </w:tcPr>
          <w:p w14:paraId="7BD754A3" w14:textId="77777777" w:rsidR="00CD732E" w:rsidRPr="005F58F9" w:rsidRDefault="00CD732E" w:rsidP="00CD732E">
            <w:pPr>
              <w:pStyle w:val="TAH"/>
            </w:pPr>
            <w:r w:rsidRPr="005F58F9">
              <w:t>Semantics description</w:t>
            </w:r>
          </w:p>
        </w:tc>
        <w:tc>
          <w:tcPr>
            <w:tcW w:w="1288" w:type="dxa"/>
          </w:tcPr>
          <w:p w14:paraId="0ED6E847" w14:textId="77777777" w:rsidR="00CD732E" w:rsidRPr="005F58F9" w:rsidRDefault="00CD732E" w:rsidP="00CD732E">
            <w:pPr>
              <w:pStyle w:val="TAH"/>
            </w:pPr>
            <w:r w:rsidRPr="005F58F9">
              <w:t>Criticality</w:t>
            </w:r>
          </w:p>
        </w:tc>
        <w:tc>
          <w:tcPr>
            <w:tcW w:w="1274" w:type="dxa"/>
          </w:tcPr>
          <w:p w14:paraId="6599B765" w14:textId="77777777" w:rsidR="00CD732E" w:rsidRPr="005F58F9" w:rsidRDefault="00CD732E" w:rsidP="00CD732E">
            <w:pPr>
              <w:pStyle w:val="TAH"/>
            </w:pPr>
            <w:r w:rsidRPr="005F58F9">
              <w:t>Assigned Criticality</w:t>
            </w:r>
          </w:p>
        </w:tc>
      </w:tr>
      <w:tr w:rsidR="00CD732E" w:rsidRPr="005F58F9" w14:paraId="4A83F9B0" w14:textId="77777777" w:rsidTr="00CD732E">
        <w:tc>
          <w:tcPr>
            <w:tcW w:w="2394" w:type="dxa"/>
          </w:tcPr>
          <w:p w14:paraId="6814BBD7" w14:textId="77777777" w:rsidR="00CD732E" w:rsidRPr="005F58F9" w:rsidRDefault="00CD732E" w:rsidP="00CD732E">
            <w:pPr>
              <w:pStyle w:val="TAL"/>
            </w:pPr>
            <w:r w:rsidRPr="005F58F9">
              <w:t>Message Type</w:t>
            </w:r>
          </w:p>
        </w:tc>
        <w:tc>
          <w:tcPr>
            <w:tcW w:w="1260" w:type="dxa"/>
          </w:tcPr>
          <w:p w14:paraId="7E77213C" w14:textId="77777777" w:rsidR="00CD732E" w:rsidRPr="005F58F9" w:rsidRDefault="00CD732E" w:rsidP="00CD732E">
            <w:pPr>
              <w:pStyle w:val="TAL"/>
            </w:pPr>
            <w:r w:rsidRPr="005F58F9">
              <w:t>M</w:t>
            </w:r>
          </w:p>
        </w:tc>
        <w:tc>
          <w:tcPr>
            <w:tcW w:w="1247" w:type="dxa"/>
          </w:tcPr>
          <w:p w14:paraId="3B42FDD9" w14:textId="77777777" w:rsidR="00CD732E" w:rsidRPr="005F58F9" w:rsidRDefault="00CD732E" w:rsidP="00CD732E">
            <w:pPr>
              <w:pStyle w:val="TAL"/>
              <w:rPr>
                <w:i/>
              </w:rPr>
            </w:pPr>
          </w:p>
        </w:tc>
        <w:tc>
          <w:tcPr>
            <w:tcW w:w="1728" w:type="dxa"/>
          </w:tcPr>
          <w:p w14:paraId="14113BD6" w14:textId="77777777" w:rsidR="00CD732E" w:rsidRPr="005F58F9" w:rsidRDefault="00CD732E" w:rsidP="00CD732E">
            <w:pPr>
              <w:pStyle w:val="TAL"/>
            </w:pPr>
            <w:r w:rsidRPr="005F58F9">
              <w:t>9.3.1.1</w:t>
            </w:r>
          </w:p>
        </w:tc>
        <w:tc>
          <w:tcPr>
            <w:tcW w:w="1294" w:type="dxa"/>
          </w:tcPr>
          <w:p w14:paraId="74313796" w14:textId="77777777" w:rsidR="00CD732E" w:rsidRPr="005F58F9" w:rsidRDefault="00CD732E" w:rsidP="00CD732E">
            <w:pPr>
              <w:pStyle w:val="TAL"/>
            </w:pPr>
          </w:p>
        </w:tc>
        <w:tc>
          <w:tcPr>
            <w:tcW w:w="1288" w:type="dxa"/>
          </w:tcPr>
          <w:p w14:paraId="1F2E7433" w14:textId="77777777" w:rsidR="00CD732E" w:rsidRPr="005F58F9" w:rsidRDefault="00CD732E" w:rsidP="00CD732E">
            <w:pPr>
              <w:pStyle w:val="TAC"/>
            </w:pPr>
            <w:r w:rsidRPr="005F58F9">
              <w:t>YES</w:t>
            </w:r>
          </w:p>
        </w:tc>
        <w:tc>
          <w:tcPr>
            <w:tcW w:w="1274" w:type="dxa"/>
          </w:tcPr>
          <w:p w14:paraId="542C81FF" w14:textId="77777777" w:rsidR="00CD732E" w:rsidRPr="005F58F9" w:rsidRDefault="00CD732E" w:rsidP="00CD732E">
            <w:pPr>
              <w:pStyle w:val="TAC"/>
            </w:pPr>
            <w:r>
              <w:t>ignore</w:t>
            </w:r>
          </w:p>
        </w:tc>
      </w:tr>
      <w:tr w:rsidR="00CD732E" w:rsidRPr="005F58F9" w14:paraId="73F25F32" w14:textId="77777777" w:rsidTr="00CD732E">
        <w:tc>
          <w:tcPr>
            <w:tcW w:w="2394" w:type="dxa"/>
          </w:tcPr>
          <w:p w14:paraId="440EBDEA" w14:textId="77777777" w:rsidR="00CD732E" w:rsidRPr="005F58F9" w:rsidRDefault="00CD732E" w:rsidP="00CD732E">
            <w:pPr>
              <w:pStyle w:val="TAL"/>
              <w:rPr>
                <w:rFonts w:eastAsia="Batang"/>
                <w:bCs/>
              </w:rPr>
            </w:pPr>
            <w:r w:rsidRPr="000A096E">
              <w:rPr>
                <w:rFonts w:cs="Arial"/>
                <w:szCs w:val="18"/>
              </w:rPr>
              <w:t>Transaction ID</w:t>
            </w:r>
          </w:p>
        </w:tc>
        <w:tc>
          <w:tcPr>
            <w:tcW w:w="1260" w:type="dxa"/>
          </w:tcPr>
          <w:p w14:paraId="04987FD8" w14:textId="77777777" w:rsidR="00CD732E" w:rsidRPr="005F58F9" w:rsidRDefault="00CD732E" w:rsidP="00CD732E">
            <w:pPr>
              <w:pStyle w:val="TAL"/>
              <w:rPr>
                <w:lang w:eastAsia="zh-CN"/>
              </w:rPr>
            </w:pPr>
            <w:r w:rsidRPr="0054226D">
              <w:t>M</w:t>
            </w:r>
          </w:p>
        </w:tc>
        <w:tc>
          <w:tcPr>
            <w:tcW w:w="1247" w:type="dxa"/>
          </w:tcPr>
          <w:p w14:paraId="696D4008" w14:textId="77777777" w:rsidR="00CD732E" w:rsidRPr="005F58F9" w:rsidRDefault="00CD732E" w:rsidP="00CD732E">
            <w:pPr>
              <w:pStyle w:val="TAL"/>
              <w:rPr>
                <w:i/>
              </w:rPr>
            </w:pPr>
          </w:p>
        </w:tc>
        <w:tc>
          <w:tcPr>
            <w:tcW w:w="1728" w:type="dxa"/>
          </w:tcPr>
          <w:p w14:paraId="1F3E6673" w14:textId="77777777" w:rsidR="00CD732E" w:rsidRPr="005F58F9" w:rsidRDefault="00CD732E" w:rsidP="00CD732E">
            <w:pPr>
              <w:pStyle w:val="TAL"/>
            </w:pPr>
            <w:r>
              <w:t>9.3.1.23</w:t>
            </w:r>
          </w:p>
        </w:tc>
        <w:tc>
          <w:tcPr>
            <w:tcW w:w="1294" w:type="dxa"/>
          </w:tcPr>
          <w:p w14:paraId="37ED00B3" w14:textId="77777777" w:rsidR="00CD732E" w:rsidRPr="005F58F9" w:rsidRDefault="00CD732E" w:rsidP="00CD732E">
            <w:pPr>
              <w:pStyle w:val="TAL"/>
            </w:pPr>
          </w:p>
        </w:tc>
        <w:tc>
          <w:tcPr>
            <w:tcW w:w="1288" w:type="dxa"/>
          </w:tcPr>
          <w:p w14:paraId="1A40B257" w14:textId="77777777" w:rsidR="00CD732E" w:rsidRPr="005F58F9" w:rsidRDefault="00CD732E" w:rsidP="00CD732E">
            <w:pPr>
              <w:pStyle w:val="TAC"/>
            </w:pPr>
            <w:r>
              <w:rPr>
                <w:noProof/>
              </w:rPr>
              <w:t>YES</w:t>
            </w:r>
          </w:p>
        </w:tc>
        <w:tc>
          <w:tcPr>
            <w:tcW w:w="1274" w:type="dxa"/>
          </w:tcPr>
          <w:p w14:paraId="3F0668E1" w14:textId="77777777" w:rsidR="00CD732E" w:rsidRPr="005F58F9" w:rsidRDefault="00CD732E" w:rsidP="00CD732E">
            <w:pPr>
              <w:pStyle w:val="TAC"/>
            </w:pPr>
            <w:r>
              <w:rPr>
                <w:noProof/>
              </w:rPr>
              <w:t>reject</w:t>
            </w:r>
          </w:p>
        </w:tc>
      </w:tr>
      <w:tr w:rsidR="00CD732E" w:rsidRPr="005F58F9" w14:paraId="03CA0D7F" w14:textId="77777777" w:rsidTr="00CD732E">
        <w:tc>
          <w:tcPr>
            <w:tcW w:w="2394" w:type="dxa"/>
            <w:tcBorders>
              <w:top w:val="single" w:sz="4" w:space="0" w:color="auto"/>
              <w:left w:val="single" w:sz="4" w:space="0" w:color="auto"/>
              <w:bottom w:val="single" w:sz="4" w:space="0" w:color="auto"/>
              <w:right w:val="single" w:sz="4" w:space="0" w:color="auto"/>
            </w:tcBorders>
          </w:tcPr>
          <w:p w14:paraId="343AEABD" w14:textId="77777777" w:rsidR="00CD732E" w:rsidRPr="005F58F9" w:rsidRDefault="00CD732E" w:rsidP="00CD732E">
            <w:pPr>
              <w:pStyle w:val="TAL"/>
            </w:pPr>
            <w:r>
              <w:t>LMF Measurement ID</w:t>
            </w:r>
          </w:p>
        </w:tc>
        <w:tc>
          <w:tcPr>
            <w:tcW w:w="1260" w:type="dxa"/>
            <w:tcBorders>
              <w:top w:val="single" w:sz="4" w:space="0" w:color="auto"/>
              <w:left w:val="single" w:sz="4" w:space="0" w:color="auto"/>
              <w:bottom w:val="single" w:sz="4" w:space="0" w:color="auto"/>
              <w:right w:val="single" w:sz="4" w:space="0" w:color="auto"/>
            </w:tcBorders>
          </w:tcPr>
          <w:p w14:paraId="534C2BF3" w14:textId="77777777" w:rsidR="00CD732E" w:rsidRPr="005F58F9" w:rsidDel="00C1133D" w:rsidRDefault="00CD732E" w:rsidP="00CD732E">
            <w:pPr>
              <w:pStyle w:val="TAL"/>
              <w:rPr>
                <w:lang w:eastAsia="zh-CN"/>
              </w:rPr>
            </w:pPr>
            <w:r>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2C3EFA92"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071F7F18" w14:textId="77777777" w:rsidR="00CD732E" w:rsidRPr="005F58F9" w:rsidRDefault="00CD732E" w:rsidP="00CD732E">
            <w:pPr>
              <w:pStyle w:val="TAL"/>
            </w:pPr>
            <w:r>
              <w:t>INTEGER (1..</w:t>
            </w:r>
            <w:r w:rsidRPr="00B16C21">
              <w:rPr>
                <w:rFonts w:eastAsia="Batang"/>
                <w:bCs/>
              </w:rPr>
              <w:t>65536</w:t>
            </w:r>
            <w:r>
              <w:t>,…)</w:t>
            </w:r>
          </w:p>
        </w:tc>
        <w:tc>
          <w:tcPr>
            <w:tcW w:w="1294" w:type="dxa"/>
            <w:tcBorders>
              <w:top w:val="single" w:sz="4" w:space="0" w:color="auto"/>
              <w:left w:val="single" w:sz="4" w:space="0" w:color="auto"/>
              <w:bottom w:val="single" w:sz="4" w:space="0" w:color="auto"/>
              <w:right w:val="single" w:sz="4" w:space="0" w:color="auto"/>
            </w:tcBorders>
          </w:tcPr>
          <w:p w14:paraId="5E5B7D34"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76DF2AA6" w14:textId="77777777" w:rsidR="00CD732E" w:rsidRPr="005F58F9" w:rsidDel="00C1133D"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6A741EAF" w14:textId="77777777" w:rsidR="00CD732E" w:rsidRPr="005F58F9" w:rsidDel="00C1133D" w:rsidRDefault="00CD732E" w:rsidP="00CD732E">
            <w:pPr>
              <w:pStyle w:val="TAC"/>
            </w:pPr>
            <w:r>
              <w:t>reject</w:t>
            </w:r>
          </w:p>
        </w:tc>
      </w:tr>
      <w:tr w:rsidR="00CD732E" w:rsidRPr="005F58F9" w14:paraId="1002E4D1" w14:textId="77777777" w:rsidTr="00CD732E">
        <w:tc>
          <w:tcPr>
            <w:tcW w:w="2394" w:type="dxa"/>
            <w:tcBorders>
              <w:top w:val="single" w:sz="4" w:space="0" w:color="auto"/>
              <w:left w:val="single" w:sz="4" w:space="0" w:color="auto"/>
              <w:bottom w:val="single" w:sz="4" w:space="0" w:color="auto"/>
              <w:right w:val="single" w:sz="4" w:space="0" w:color="auto"/>
            </w:tcBorders>
          </w:tcPr>
          <w:p w14:paraId="79748684" w14:textId="77777777" w:rsidR="00CD732E" w:rsidRDefault="00CD732E" w:rsidP="00CD732E">
            <w:pPr>
              <w:pStyle w:val="TAL"/>
            </w:pPr>
            <w:r>
              <w:rPr>
                <w:rFonts w:eastAsia="Batang"/>
                <w:bCs/>
              </w:rPr>
              <w:t>RAN Measurement ID</w:t>
            </w:r>
          </w:p>
        </w:tc>
        <w:tc>
          <w:tcPr>
            <w:tcW w:w="1260" w:type="dxa"/>
            <w:tcBorders>
              <w:top w:val="single" w:sz="4" w:space="0" w:color="auto"/>
              <w:left w:val="single" w:sz="4" w:space="0" w:color="auto"/>
              <w:bottom w:val="single" w:sz="4" w:space="0" w:color="auto"/>
              <w:right w:val="single" w:sz="4" w:space="0" w:color="auto"/>
            </w:tcBorders>
          </w:tcPr>
          <w:p w14:paraId="06597DCD" w14:textId="77777777" w:rsidR="00CD732E" w:rsidRDefault="00CD732E" w:rsidP="00CD732E">
            <w:pPr>
              <w:pStyle w:val="TAL"/>
              <w:rPr>
                <w:lang w:eastAsia="zh-CN"/>
              </w:rPr>
            </w:pPr>
            <w:r>
              <w:rPr>
                <w:lang w:eastAsia="zh-CN"/>
              </w:rPr>
              <w:t>M</w:t>
            </w:r>
          </w:p>
        </w:tc>
        <w:tc>
          <w:tcPr>
            <w:tcW w:w="1247" w:type="dxa"/>
            <w:tcBorders>
              <w:top w:val="single" w:sz="4" w:space="0" w:color="auto"/>
              <w:left w:val="single" w:sz="4" w:space="0" w:color="auto"/>
              <w:bottom w:val="single" w:sz="4" w:space="0" w:color="auto"/>
              <w:right w:val="single" w:sz="4" w:space="0" w:color="auto"/>
            </w:tcBorders>
          </w:tcPr>
          <w:p w14:paraId="323BE117"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3E36EB00" w14:textId="77777777" w:rsidR="00CD732E" w:rsidRDefault="00CD732E" w:rsidP="00CD732E">
            <w:pPr>
              <w:pStyle w:val="TAL"/>
            </w:pPr>
            <w:r w:rsidRPr="00360CC2">
              <w:rPr>
                <w:rFonts w:eastAsia="Batang"/>
                <w:bCs/>
              </w:rPr>
              <w:t>INTEGER (1..65536,…)</w:t>
            </w:r>
          </w:p>
        </w:tc>
        <w:tc>
          <w:tcPr>
            <w:tcW w:w="1294" w:type="dxa"/>
            <w:tcBorders>
              <w:top w:val="single" w:sz="4" w:space="0" w:color="auto"/>
              <w:left w:val="single" w:sz="4" w:space="0" w:color="auto"/>
              <w:bottom w:val="single" w:sz="4" w:space="0" w:color="auto"/>
              <w:right w:val="single" w:sz="4" w:space="0" w:color="auto"/>
            </w:tcBorders>
          </w:tcPr>
          <w:p w14:paraId="5BE228F4" w14:textId="77777777" w:rsidR="00CD732E" w:rsidRPr="005F58F9"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0E49FD33" w14:textId="77777777" w:rsidR="00CD732E"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478337DD" w14:textId="77777777" w:rsidR="00CD732E" w:rsidRDefault="00CD732E" w:rsidP="00CD732E">
            <w:pPr>
              <w:pStyle w:val="TAC"/>
            </w:pPr>
            <w:r>
              <w:t>reject</w:t>
            </w:r>
          </w:p>
        </w:tc>
      </w:tr>
      <w:tr w:rsidR="00CD732E" w:rsidRPr="005F58F9" w14:paraId="35D9382A" w14:textId="77777777" w:rsidTr="00CD732E">
        <w:tc>
          <w:tcPr>
            <w:tcW w:w="2394" w:type="dxa"/>
            <w:tcBorders>
              <w:top w:val="single" w:sz="4" w:space="0" w:color="auto"/>
              <w:left w:val="single" w:sz="4" w:space="0" w:color="auto"/>
              <w:bottom w:val="single" w:sz="4" w:space="0" w:color="auto"/>
              <w:right w:val="single" w:sz="4" w:space="0" w:color="auto"/>
            </w:tcBorders>
          </w:tcPr>
          <w:p w14:paraId="5A10DCFF" w14:textId="77777777" w:rsidR="00CD732E" w:rsidRPr="00692E4C" w:rsidRDefault="00CD732E" w:rsidP="00CD732E">
            <w:pPr>
              <w:pStyle w:val="TAL"/>
            </w:pPr>
            <w:r>
              <w:t>SRS Configuration</w:t>
            </w:r>
          </w:p>
        </w:tc>
        <w:tc>
          <w:tcPr>
            <w:tcW w:w="1260" w:type="dxa"/>
            <w:tcBorders>
              <w:top w:val="single" w:sz="4" w:space="0" w:color="auto"/>
              <w:left w:val="single" w:sz="4" w:space="0" w:color="auto"/>
              <w:bottom w:val="single" w:sz="4" w:space="0" w:color="auto"/>
              <w:right w:val="single" w:sz="4" w:space="0" w:color="auto"/>
            </w:tcBorders>
          </w:tcPr>
          <w:p w14:paraId="53FB0FE2" w14:textId="77777777" w:rsidR="00CD732E" w:rsidRDefault="00CD732E" w:rsidP="00CD732E">
            <w:pPr>
              <w:pStyle w:val="TAL"/>
              <w:rPr>
                <w:lang w:eastAsia="zh-CN"/>
              </w:rPr>
            </w:pPr>
            <w:r>
              <w:rPr>
                <w:lang w:eastAsia="zh-CN"/>
              </w:rPr>
              <w:t>O</w:t>
            </w:r>
          </w:p>
        </w:tc>
        <w:tc>
          <w:tcPr>
            <w:tcW w:w="1247" w:type="dxa"/>
            <w:tcBorders>
              <w:top w:val="single" w:sz="4" w:space="0" w:color="auto"/>
              <w:left w:val="single" w:sz="4" w:space="0" w:color="auto"/>
              <w:bottom w:val="single" w:sz="4" w:space="0" w:color="auto"/>
              <w:right w:val="single" w:sz="4" w:space="0" w:color="auto"/>
            </w:tcBorders>
          </w:tcPr>
          <w:p w14:paraId="619D247F" w14:textId="77777777" w:rsidR="00CD732E" w:rsidRPr="005F58F9" w:rsidRDefault="00CD732E" w:rsidP="00CD732E">
            <w:pPr>
              <w:pStyle w:val="TAL"/>
              <w:rPr>
                <w:i/>
              </w:rPr>
            </w:pPr>
          </w:p>
        </w:tc>
        <w:tc>
          <w:tcPr>
            <w:tcW w:w="1728" w:type="dxa"/>
            <w:tcBorders>
              <w:top w:val="single" w:sz="4" w:space="0" w:color="auto"/>
              <w:left w:val="single" w:sz="4" w:space="0" w:color="auto"/>
              <w:bottom w:val="single" w:sz="4" w:space="0" w:color="auto"/>
              <w:right w:val="single" w:sz="4" w:space="0" w:color="auto"/>
            </w:tcBorders>
          </w:tcPr>
          <w:p w14:paraId="648DFC58" w14:textId="77777777" w:rsidR="00CD732E" w:rsidRDefault="00CD732E" w:rsidP="00CD732E">
            <w:pPr>
              <w:pStyle w:val="TAL"/>
              <w:rPr>
                <w:rFonts w:cs="Arial"/>
                <w:szCs w:val="18"/>
                <w:lang w:eastAsia="ja-JP"/>
              </w:rPr>
            </w:pPr>
            <w:r>
              <w:rPr>
                <w:noProof/>
              </w:rPr>
              <w:t>9.3.1.192</w:t>
            </w:r>
          </w:p>
        </w:tc>
        <w:tc>
          <w:tcPr>
            <w:tcW w:w="1294" w:type="dxa"/>
            <w:tcBorders>
              <w:top w:val="single" w:sz="4" w:space="0" w:color="auto"/>
              <w:left w:val="single" w:sz="4" w:space="0" w:color="auto"/>
              <w:bottom w:val="single" w:sz="4" w:space="0" w:color="auto"/>
              <w:right w:val="single" w:sz="4" w:space="0" w:color="auto"/>
            </w:tcBorders>
          </w:tcPr>
          <w:p w14:paraId="36169E80" w14:textId="77777777" w:rsidR="00CD732E" w:rsidRPr="00692E4C" w:rsidRDefault="00CD732E" w:rsidP="00CD732E">
            <w:pPr>
              <w:pStyle w:val="TAL"/>
            </w:pPr>
          </w:p>
        </w:tc>
        <w:tc>
          <w:tcPr>
            <w:tcW w:w="1288" w:type="dxa"/>
            <w:tcBorders>
              <w:top w:val="single" w:sz="4" w:space="0" w:color="auto"/>
              <w:left w:val="single" w:sz="4" w:space="0" w:color="auto"/>
              <w:bottom w:val="single" w:sz="4" w:space="0" w:color="auto"/>
              <w:right w:val="single" w:sz="4" w:space="0" w:color="auto"/>
            </w:tcBorders>
          </w:tcPr>
          <w:p w14:paraId="1CCB68DF" w14:textId="77777777" w:rsidR="00CD732E" w:rsidRPr="005F58F9" w:rsidRDefault="00CD732E" w:rsidP="00CD732E">
            <w:pPr>
              <w:pStyle w:val="TAC"/>
            </w:pPr>
            <w:r>
              <w:t>YES</w:t>
            </w:r>
          </w:p>
        </w:tc>
        <w:tc>
          <w:tcPr>
            <w:tcW w:w="1274" w:type="dxa"/>
            <w:tcBorders>
              <w:top w:val="single" w:sz="4" w:space="0" w:color="auto"/>
              <w:left w:val="single" w:sz="4" w:space="0" w:color="auto"/>
              <w:bottom w:val="single" w:sz="4" w:space="0" w:color="auto"/>
              <w:right w:val="single" w:sz="4" w:space="0" w:color="auto"/>
            </w:tcBorders>
          </w:tcPr>
          <w:p w14:paraId="4282FAB8" w14:textId="77777777" w:rsidR="00CD732E" w:rsidRDefault="00CD732E" w:rsidP="00CD732E">
            <w:pPr>
              <w:pStyle w:val="TAC"/>
            </w:pPr>
            <w:r>
              <w:t>ignore</w:t>
            </w:r>
          </w:p>
        </w:tc>
      </w:tr>
    </w:tbl>
    <w:p w14:paraId="694C7C7F" w14:textId="77777777" w:rsidR="00CD732E" w:rsidRDefault="00CD732E" w:rsidP="00CD732E">
      <w:pPr>
        <w:rPr>
          <w:noProof/>
        </w:rPr>
      </w:pPr>
    </w:p>
    <w:p w14:paraId="3650FACA" w14:textId="77777777" w:rsidR="00CD732E" w:rsidRPr="00707B3F" w:rsidRDefault="00CD732E" w:rsidP="00CD732E">
      <w:pPr>
        <w:pStyle w:val="Heading4"/>
        <w:rPr>
          <w:noProof/>
        </w:rPr>
      </w:pPr>
      <w:bookmarkStart w:id="5158" w:name="_Toc51763669"/>
      <w:bookmarkStart w:id="5159" w:name="_Toc64448838"/>
      <w:bookmarkStart w:id="5160" w:name="_Toc66289497"/>
      <w:bookmarkStart w:id="5161" w:name="_Toc74154610"/>
      <w:bookmarkStart w:id="5162" w:name="_Toc81383354"/>
      <w:bookmarkStart w:id="5163" w:name="_Toc88657987"/>
      <w:bookmarkStart w:id="5164" w:name="_Toc97910899"/>
      <w:bookmarkStart w:id="5165" w:name="_Toc105498058"/>
      <w:bookmarkStart w:id="5166" w:name="_Toc112855588"/>
      <w:bookmarkStart w:id="5167" w:name="_Toc113836984"/>
      <w:bookmarkStart w:id="5168" w:name="_Toc120122577"/>
      <w:r w:rsidRPr="00707B3F">
        <w:rPr>
          <w:noProof/>
        </w:rPr>
        <w:t>9.</w:t>
      </w:r>
      <w:r>
        <w:rPr>
          <w:noProof/>
        </w:rPr>
        <w:t>2</w:t>
      </w:r>
      <w:r w:rsidRPr="00707B3F">
        <w:rPr>
          <w:noProof/>
        </w:rPr>
        <w:t>.</w:t>
      </w:r>
      <w:r>
        <w:rPr>
          <w:noProof/>
        </w:rPr>
        <w:t>12</w:t>
      </w:r>
      <w:r w:rsidRPr="00707B3F">
        <w:rPr>
          <w:noProof/>
        </w:rPr>
        <w:t>.</w:t>
      </w:r>
      <w:r>
        <w:rPr>
          <w:noProof/>
        </w:rPr>
        <w:t>10</w:t>
      </w:r>
      <w:r w:rsidRPr="00707B3F">
        <w:rPr>
          <w:noProof/>
        </w:rPr>
        <w:tab/>
      </w:r>
      <w:r>
        <w:rPr>
          <w:noProof/>
        </w:rPr>
        <w:t xml:space="preserve">TRP INFORMATION </w:t>
      </w:r>
      <w:r w:rsidRPr="00707B3F">
        <w:rPr>
          <w:noProof/>
        </w:rPr>
        <w:t>REQUEST</w:t>
      </w:r>
      <w:bookmarkEnd w:id="5158"/>
      <w:bookmarkEnd w:id="5159"/>
      <w:bookmarkEnd w:id="5160"/>
      <w:bookmarkEnd w:id="5161"/>
      <w:bookmarkEnd w:id="5162"/>
      <w:bookmarkEnd w:id="5163"/>
      <w:bookmarkEnd w:id="5164"/>
      <w:bookmarkEnd w:id="5165"/>
      <w:bookmarkEnd w:id="5166"/>
      <w:bookmarkEnd w:id="5167"/>
      <w:bookmarkEnd w:id="5168"/>
    </w:p>
    <w:p w14:paraId="5BB1EB60" w14:textId="77777777" w:rsidR="00CD732E" w:rsidRPr="00707B3F" w:rsidRDefault="00CD732E" w:rsidP="00CD732E">
      <w:pPr>
        <w:rPr>
          <w:noProof/>
        </w:rPr>
      </w:pPr>
      <w:r w:rsidRPr="00707B3F">
        <w:rPr>
          <w:noProof/>
        </w:rPr>
        <w:t xml:space="preserve">This message is sent by </w:t>
      </w:r>
      <w:r>
        <w:rPr>
          <w:noProof/>
        </w:rPr>
        <w:t xml:space="preserve">a </w:t>
      </w:r>
      <w:r w:rsidRPr="005F58F9">
        <w:t>gNB-CU</w:t>
      </w:r>
      <w:r w:rsidRPr="00707B3F">
        <w:rPr>
          <w:noProof/>
        </w:rPr>
        <w:t xml:space="preserve"> to </w:t>
      </w:r>
      <w:r>
        <w:rPr>
          <w:noProof/>
        </w:rPr>
        <w:t xml:space="preserve">request information for TRPs hosted by a </w:t>
      </w:r>
      <w:r w:rsidRPr="005F58F9">
        <w:t>gNB-DU</w:t>
      </w:r>
      <w:r w:rsidRPr="00707B3F">
        <w:rPr>
          <w:noProof/>
        </w:rPr>
        <w:t>.</w:t>
      </w:r>
    </w:p>
    <w:p w14:paraId="539FB377" w14:textId="77777777" w:rsidR="00CD732E" w:rsidRPr="00BD56C5" w:rsidRDefault="00CD732E" w:rsidP="00CD732E">
      <w:pPr>
        <w:rPr>
          <w:noProof/>
          <w:lang w:val="fr-FR"/>
        </w:rPr>
      </w:pPr>
      <w:r w:rsidRPr="00BD56C5">
        <w:rPr>
          <w:noProof/>
          <w:lang w:val="fr-FR"/>
        </w:rPr>
        <w:t xml:space="preserve">Direction: </w:t>
      </w:r>
      <w:r w:rsidRPr="00BD56C5">
        <w:rPr>
          <w:lang w:val="fr-FR"/>
        </w:rPr>
        <w:t xml:space="preserve">gNB-CU </w:t>
      </w:r>
      <w:r w:rsidRPr="005F58F9">
        <w:sym w:font="Symbol" w:char="F0AE"/>
      </w:r>
      <w:r w:rsidRPr="00BD56C5">
        <w:rPr>
          <w:lang w:val="fr-FR"/>
        </w:rPr>
        <w:t xml:space="preserve"> gNB-DU</w:t>
      </w:r>
      <w:r w:rsidRPr="00BD56C5">
        <w:rPr>
          <w:noProof/>
          <w:lang w:val="fr-FR"/>
        </w:rPr>
        <w:t>.</w:t>
      </w:r>
    </w:p>
    <w:tbl>
      <w:tblPr>
        <w:tblW w:w="104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5"/>
        <w:gridCol w:w="1080"/>
        <w:gridCol w:w="1350"/>
        <w:gridCol w:w="1620"/>
        <w:gridCol w:w="1260"/>
        <w:gridCol w:w="1350"/>
        <w:gridCol w:w="1253"/>
      </w:tblGrid>
      <w:tr w:rsidR="00CD732E" w:rsidRPr="00707B3F" w14:paraId="277B682B" w14:textId="77777777" w:rsidTr="00CD732E">
        <w:tc>
          <w:tcPr>
            <w:tcW w:w="2575" w:type="dxa"/>
          </w:tcPr>
          <w:p w14:paraId="30B4C428" w14:textId="77777777" w:rsidR="00CD732E" w:rsidRPr="00707B3F" w:rsidRDefault="00CD732E" w:rsidP="00CD732E">
            <w:pPr>
              <w:pStyle w:val="TAH"/>
              <w:rPr>
                <w:noProof/>
              </w:rPr>
            </w:pPr>
            <w:r w:rsidRPr="00707B3F">
              <w:rPr>
                <w:noProof/>
              </w:rPr>
              <w:t>IE/Group Name</w:t>
            </w:r>
          </w:p>
        </w:tc>
        <w:tc>
          <w:tcPr>
            <w:tcW w:w="1080" w:type="dxa"/>
          </w:tcPr>
          <w:p w14:paraId="21D609E6" w14:textId="77777777" w:rsidR="00CD732E" w:rsidRPr="00707B3F" w:rsidRDefault="00CD732E" w:rsidP="00CD732E">
            <w:pPr>
              <w:pStyle w:val="TAH"/>
              <w:rPr>
                <w:noProof/>
              </w:rPr>
            </w:pPr>
            <w:r w:rsidRPr="00707B3F">
              <w:rPr>
                <w:noProof/>
              </w:rPr>
              <w:t>Presence</w:t>
            </w:r>
          </w:p>
        </w:tc>
        <w:tc>
          <w:tcPr>
            <w:tcW w:w="1350" w:type="dxa"/>
          </w:tcPr>
          <w:p w14:paraId="2B468E74" w14:textId="77777777" w:rsidR="00CD732E" w:rsidRPr="00707B3F" w:rsidRDefault="00CD732E" w:rsidP="00CD732E">
            <w:pPr>
              <w:pStyle w:val="TAH"/>
              <w:rPr>
                <w:noProof/>
              </w:rPr>
            </w:pPr>
            <w:r w:rsidRPr="00707B3F">
              <w:rPr>
                <w:noProof/>
              </w:rPr>
              <w:t>Range</w:t>
            </w:r>
          </w:p>
        </w:tc>
        <w:tc>
          <w:tcPr>
            <w:tcW w:w="1620" w:type="dxa"/>
          </w:tcPr>
          <w:p w14:paraId="4CD3C012" w14:textId="77777777" w:rsidR="00CD732E" w:rsidRPr="00707B3F" w:rsidRDefault="00CD732E" w:rsidP="00CD732E">
            <w:pPr>
              <w:pStyle w:val="TAH"/>
              <w:rPr>
                <w:noProof/>
              </w:rPr>
            </w:pPr>
            <w:r w:rsidRPr="00707B3F">
              <w:rPr>
                <w:noProof/>
              </w:rPr>
              <w:t>IE type and reference</w:t>
            </w:r>
          </w:p>
        </w:tc>
        <w:tc>
          <w:tcPr>
            <w:tcW w:w="1260" w:type="dxa"/>
          </w:tcPr>
          <w:p w14:paraId="727C5AC3" w14:textId="77777777" w:rsidR="00CD732E" w:rsidRPr="00707B3F" w:rsidRDefault="00CD732E" w:rsidP="00CD732E">
            <w:pPr>
              <w:pStyle w:val="TAH"/>
              <w:rPr>
                <w:noProof/>
              </w:rPr>
            </w:pPr>
            <w:r w:rsidRPr="00707B3F">
              <w:rPr>
                <w:noProof/>
              </w:rPr>
              <w:t>Semantics description</w:t>
            </w:r>
          </w:p>
        </w:tc>
        <w:tc>
          <w:tcPr>
            <w:tcW w:w="1350" w:type="dxa"/>
          </w:tcPr>
          <w:p w14:paraId="27B2DE15" w14:textId="77777777" w:rsidR="00CD732E" w:rsidRPr="00707B3F" w:rsidRDefault="00CD732E" w:rsidP="00CD732E">
            <w:pPr>
              <w:pStyle w:val="TAH"/>
              <w:rPr>
                <w:b w:val="0"/>
                <w:noProof/>
              </w:rPr>
            </w:pPr>
            <w:r w:rsidRPr="00707B3F">
              <w:rPr>
                <w:noProof/>
              </w:rPr>
              <w:t>Criticality</w:t>
            </w:r>
          </w:p>
        </w:tc>
        <w:tc>
          <w:tcPr>
            <w:tcW w:w="1253" w:type="dxa"/>
          </w:tcPr>
          <w:p w14:paraId="13FE8D32" w14:textId="77777777" w:rsidR="00CD732E" w:rsidRPr="00707B3F" w:rsidRDefault="00CD732E" w:rsidP="00CD732E">
            <w:pPr>
              <w:pStyle w:val="TAH"/>
              <w:rPr>
                <w:b w:val="0"/>
                <w:noProof/>
              </w:rPr>
            </w:pPr>
            <w:r w:rsidRPr="00707B3F">
              <w:rPr>
                <w:noProof/>
              </w:rPr>
              <w:t>Assigned Criticality</w:t>
            </w:r>
          </w:p>
        </w:tc>
      </w:tr>
      <w:tr w:rsidR="00CD732E" w:rsidRPr="00707B3F" w14:paraId="69EE3D6C" w14:textId="77777777" w:rsidTr="00CD732E">
        <w:tc>
          <w:tcPr>
            <w:tcW w:w="2575" w:type="dxa"/>
          </w:tcPr>
          <w:p w14:paraId="44580B85" w14:textId="77777777" w:rsidR="00CD732E" w:rsidRPr="00707B3F" w:rsidRDefault="00CD732E" w:rsidP="00CD732E">
            <w:pPr>
              <w:pStyle w:val="TAL"/>
              <w:rPr>
                <w:noProof/>
              </w:rPr>
            </w:pPr>
            <w:r w:rsidRPr="00707B3F">
              <w:rPr>
                <w:noProof/>
              </w:rPr>
              <w:t>Message Type</w:t>
            </w:r>
          </w:p>
        </w:tc>
        <w:tc>
          <w:tcPr>
            <w:tcW w:w="1080" w:type="dxa"/>
          </w:tcPr>
          <w:p w14:paraId="00BEB540" w14:textId="77777777" w:rsidR="00CD732E" w:rsidRPr="00707B3F" w:rsidRDefault="00CD732E" w:rsidP="00CD732E">
            <w:pPr>
              <w:pStyle w:val="TAL"/>
              <w:rPr>
                <w:noProof/>
              </w:rPr>
            </w:pPr>
            <w:r w:rsidRPr="00707B3F">
              <w:rPr>
                <w:noProof/>
              </w:rPr>
              <w:t>M</w:t>
            </w:r>
          </w:p>
        </w:tc>
        <w:tc>
          <w:tcPr>
            <w:tcW w:w="1350" w:type="dxa"/>
          </w:tcPr>
          <w:p w14:paraId="2F3C1A1D" w14:textId="77777777" w:rsidR="00CD732E" w:rsidRPr="00707B3F" w:rsidRDefault="00CD732E" w:rsidP="00CD732E">
            <w:pPr>
              <w:pStyle w:val="TAL"/>
              <w:rPr>
                <w:noProof/>
              </w:rPr>
            </w:pPr>
          </w:p>
        </w:tc>
        <w:tc>
          <w:tcPr>
            <w:tcW w:w="1620" w:type="dxa"/>
          </w:tcPr>
          <w:p w14:paraId="2FC2976A" w14:textId="77777777" w:rsidR="00CD732E" w:rsidRPr="00707B3F" w:rsidRDefault="00CD732E" w:rsidP="00CD732E">
            <w:pPr>
              <w:pStyle w:val="TAL"/>
              <w:rPr>
                <w:noProof/>
              </w:rPr>
            </w:pPr>
            <w:r w:rsidRPr="00707B3F">
              <w:rPr>
                <w:noProof/>
              </w:rPr>
              <w:t>9.</w:t>
            </w:r>
            <w:r>
              <w:rPr>
                <w:noProof/>
              </w:rPr>
              <w:t>3</w:t>
            </w:r>
            <w:r w:rsidRPr="00707B3F">
              <w:rPr>
                <w:noProof/>
              </w:rPr>
              <w:t>.</w:t>
            </w:r>
            <w:r>
              <w:rPr>
                <w:noProof/>
              </w:rPr>
              <w:t>1.1</w:t>
            </w:r>
          </w:p>
        </w:tc>
        <w:tc>
          <w:tcPr>
            <w:tcW w:w="1260" w:type="dxa"/>
          </w:tcPr>
          <w:p w14:paraId="57378A6C" w14:textId="77777777" w:rsidR="00CD732E" w:rsidRPr="00707B3F" w:rsidRDefault="00CD732E" w:rsidP="00CD732E">
            <w:pPr>
              <w:pStyle w:val="TAL"/>
              <w:rPr>
                <w:noProof/>
              </w:rPr>
            </w:pPr>
          </w:p>
        </w:tc>
        <w:tc>
          <w:tcPr>
            <w:tcW w:w="1350" w:type="dxa"/>
          </w:tcPr>
          <w:p w14:paraId="08C62951" w14:textId="77777777" w:rsidR="00CD732E" w:rsidRPr="00707B3F" w:rsidRDefault="00CD732E" w:rsidP="00CD732E">
            <w:pPr>
              <w:pStyle w:val="TAC"/>
              <w:rPr>
                <w:noProof/>
              </w:rPr>
            </w:pPr>
            <w:r w:rsidRPr="00707B3F">
              <w:rPr>
                <w:noProof/>
              </w:rPr>
              <w:t>YES</w:t>
            </w:r>
          </w:p>
        </w:tc>
        <w:tc>
          <w:tcPr>
            <w:tcW w:w="1253" w:type="dxa"/>
          </w:tcPr>
          <w:p w14:paraId="352BBC94" w14:textId="77777777" w:rsidR="00CD732E" w:rsidRPr="00707B3F" w:rsidRDefault="00CD732E" w:rsidP="00CD732E">
            <w:pPr>
              <w:pStyle w:val="TAC"/>
              <w:rPr>
                <w:noProof/>
              </w:rPr>
            </w:pPr>
            <w:r w:rsidRPr="00707B3F">
              <w:rPr>
                <w:noProof/>
              </w:rPr>
              <w:t>reject</w:t>
            </w:r>
          </w:p>
        </w:tc>
      </w:tr>
      <w:tr w:rsidR="00CD732E" w:rsidRPr="00707B3F" w14:paraId="1657AFA8" w14:textId="77777777" w:rsidTr="00CD732E">
        <w:tc>
          <w:tcPr>
            <w:tcW w:w="2575" w:type="dxa"/>
          </w:tcPr>
          <w:p w14:paraId="73B75942" w14:textId="77777777" w:rsidR="00CD732E" w:rsidRPr="00707B3F" w:rsidRDefault="00CD732E" w:rsidP="00CD732E">
            <w:pPr>
              <w:pStyle w:val="TAL"/>
              <w:rPr>
                <w:noProof/>
              </w:rPr>
            </w:pPr>
            <w:r w:rsidRPr="00707B3F">
              <w:rPr>
                <w:noProof/>
              </w:rPr>
              <w:t>Transaction ID</w:t>
            </w:r>
          </w:p>
        </w:tc>
        <w:tc>
          <w:tcPr>
            <w:tcW w:w="1080" w:type="dxa"/>
          </w:tcPr>
          <w:p w14:paraId="5BE830EF" w14:textId="77777777" w:rsidR="00CD732E" w:rsidRPr="00707B3F" w:rsidRDefault="00CD732E" w:rsidP="00CD732E">
            <w:pPr>
              <w:pStyle w:val="TAL"/>
              <w:rPr>
                <w:noProof/>
              </w:rPr>
            </w:pPr>
            <w:r w:rsidRPr="00707B3F">
              <w:rPr>
                <w:noProof/>
              </w:rPr>
              <w:t>M</w:t>
            </w:r>
          </w:p>
        </w:tc>
        <w:tc>
          <w:tcPr>
            <w:tcW w:w="1350" w:type="dxa"/>
          </w:tcPr>
          <w:p w14:paraId="75AA39AE" w14:textId="77777777" w:rsidR="00CD732E" w:rsidRPr="00707B3F" w:rsidRDefault="00CD732E" w:rsidP="00CD732E">
            <w:pPr>
              <w:pStyle w:val="TAL"/>
              <w:rPr>
                <w:noProof/>
              </w:rPr>
            </w:pPr>
          </w:p>
        </w:tc>
        <w:tc>
          <w:tcPr>
            <w:tcW w:w="1620" w:type="dxa"/>
          </w:tcPr>
          <w:p w14:paraId="1E73C7E4" w14:textId="77777777" w:rsidR="00CD732E" w:rsidRPr="00707B3F" w:rsidRDefault="00CD732E" w:rsidP="00CD732E">
            <w:pPr>
              <w:pStyle w:val="TAL"/>
              <w:rPr>
                <w:noProof/>
              </w:rPr>
            </w:pPr>
            <w:r w:rsidRPr="00707B3F">
              <w:rPr>
                <w:noProof/>
              </w:rPr>
              <w:t>9.</w:t>
            </w:r>
            <w:r>
              <w:rPr>
                <w:noProof/>
              </w:rPr>
              <w:t>3</w:t>
            </w:r>
            <w:r w:rsidRPr="00707B3F">
              <w:rPr>
                <w:noProof/>
              </w:rPr>
              <w:t>.</w:t>
            </w:r>
            <w:r>
              <w:rPr>
                <w:noProof/>
              </w:rPr>
              <w:t>1.23</w:t>
            </w:r>
          </w:p>
        </w:tc>
        <w:tc>
          <w:tcPr>
            <w:tcW w:w="1260" w:type="dxa"/>
          </w:tcPr>
          <w:p w14:paraId="5AC83D15" w14:textId="77777777" w:rsidR="00CD732E" w:rsidRPr="00707B3F" w:rsidRDefault="00CD732E" w:rsidP="00CD732E">
            <w:pPr>
              <w:pStyle w:val="TAL"/>
              <w:rPr>
                <w:noProof/>
              </w:rPr>
            </w:pPr>
          </w:p>
        </w:tc>
        <w:tc>
          <w:tcPr>
            <w:tcW w:w="1350" w:type="dxa"/>
          </w:tcPr>
          <w:p w14:paraId="4EDC44DD" w14:textId="77777777" w:rsidR="00CD732E" w:rsidRPr="00707B3F" w:rsidRDefault="00CD732E" w:rsidP="00CD732E">
            <w:pPr>
              <w:pStyle w:val="TAC"/>
              <w:rPr>
                <w:noProof/>
              </w:rPr>
            </w:pPr>
            <w:r>
              <w:rPr>
                <w:noProof/>
              </w:rPr>
              <w:t>YES</w:t>
            </w:r>
          </w:p>
        </w:tc>
        <w:tc>
          <w:tcPr>
            <w:tcW w:w="1253" w:type="dxa"/>
          </w:tcPr>
          <w:p w14:paraId="734AC440" w14:textId="77777777" w:rsidR="00CD732E" w:rsidRPr="00707B3F" w:rsidRDefault="00CD732E" w:rsidP="00CD732E">
            <w:pPr>
              <w:pStyle w:val="TAC"/>
              <w:rPr>
                <w:noProof/>
              </w:rPr>
            </w:pPr>
            <w:r>
              <w:rPr>
                <w:noProof/>
              </w:rPr>
              <w:t>reject</w:t>
            </w:r>
          </w:p>
        </w:tc>
      </w:tr>
      <w:tr w:rsidR="00CD732E" w:rsidRPr="00707B3F" w14:paraId="0E3F68C1" w14:textId="77777777" w:rsidTr="00CD732E">
        <w:tc>
          <w:tcPr>
            <w:tcW w:w="2575" w:type="dxa"/>
          </w:tcPr>
          <w:p w14:paraId="3CFA82CB" w14:textId="77777777" w:rsidR="00CD732E" w:rsidRPr="00707B3F" w:rsidRDefault="00CD732E" w:rsidP="00CD732E">
            <w:pPr>
              <w:pStyle w:val="TAL"/>
              <w:rPr>
                <w:noProof/>
              </w:rPr>
            </w:pPr>
            <w:r w:rsidRPr="00360CC2">
              <w:rPr>
                <w:b/>
              </w:rPr>
              <w:t>TRP list</w:t>
            </w:r>
          </w:p>
        </w:tc>
        <w:tc>
          <w:tcPr>
            <w:tcW w:w="1080" w:type="dxa"/>
          </w:tcPr>
          <w:p w14:paraId="71787983" w14:textId="77777777" w:rsidR="00CD732E" w:rsidRPr="00707B3F" w:rsidRDefault="00CD732E" w:rsidP="00CD732E">
            <w:pPr>
              <w:pStyle w:val="TAL"/>
              <w:rPr>
                <w:noProof/>
              </w:rPr>
            </w:pPr>
          </w:p>
        </w:tc>
        <w:tc>
          <w:tcPr>
            <w:tcW w:w="1350" w:type="dxa"/>
          </w:tcPr>
          <w:p w14:paraId="35DA99A4" w14:textId="77777777" w:rsidR="00CD732E" w:rsidRPr="008C20F9" w:rsidRDefault="00CD732E" w:rsidP="00CD732E">
            <w:pPr>
              <w:pStyle w:val="TAL"/>
              <w:rPr>
                <w:i/>
                <w:iCs/>
                <w:noProof/>
              </w:rPr>
            </w:pPr>
            <w:r w:rsidRPr="00707B3F">
              <w:rPr>
                <w:i/>
                <w:iCs/>
                <w:noProof/>
              </w:rPr>
              <w:t xml:space="preserve"> </w:t>
            </w:r>
            <w:r w:rsidRPr="00BA1E6B">
              <w:rPr>
                <w:i/>
                <w:iCs/>
                <w:noProof/>
              </w:rPr>
              <w:t>0..</w:t>
            </w:r>
            <w:r w:rsidRPr="008C20F9">
              <w:rPr>
                <w:i/>
                <w:iCs/>
              </w:rPr>
              <w:t>1</w:t>
            </w:r>
          </w:p>
        </w:tc>
        <w:tc>
          <w:tcPr>
            <w:tcW w:w="1620" w:type="dxa"/>
          </w:tcPr>
          <w:p w14:paraId="1E44F695" w14:textId="77777777" w:rsidR="00CD732E" w:rsidRPr="00707B3F" w:rsidRDefault="00CD732E" w:rsidP="00CD732E">
            <w:pPr>
              <w:pStyle w:val="TAL"/>
              <w:rPr>
                <w:noProof/>
              </w:rPr>
            </w:pPr>
          </w:p>
        </w:tc>
        <w:tc>
          <w:tcPr>
            <w:tcW w:w="1260" w:type="dxa"/>
          </w:tcPr>
          <w:p w14:paraId="56B468FA" w14:textId="77777777" w:rsidR="00CD732E" w:rsidRPr="00707B3F" w:rsidRDefault="00CD732E" w:rsidP="00CD732E">
            <w:pPr>
              <w:pStyle w:val="TAL"/>
              <w:rPr>
                <w:noProof/>
              </w:rPr>
            </w:pPr>
          </w:p>
        </w:tc>
        <w:tc>
          <w:tcPr>
            <w:tcW w:w="1350" w:type="dxa"/>
          </w:tcPr>
          <w:p w14:paraId="622C1729" w14:textId="77777777" w:rsidR="00CD732E" w:rsidRPr="00707B3F" w:rsidRDefault="005A1418" w:rsidP="00CD732E">
            <w:pPr>
              <w:pStyle w:val="TAC"/>
              <w:rPr>
                <w:noProof/>
              </w:rPr>
            </w:pPr>
            <w:r w:rsidRPr="008D7924">
              <w:rPr>
                <w:noProof/>
              </w:rPr>
              <w:t>YES</w:t>
            </w:r>
          </w:p>
        </w:tc>
        <w:tc>
          <w:tcPr>
            <w:tcW w:w="1253" w:type="dxa"/>
          </w:tcPr>
          <w:p w14:paraId="50815FA7" w14:textId="77777777" w:rsidR="00CD732E" w:rsidRPr="00707B3F" w:rsidRDefault="005A1418" w:rsidP="00CD732E">
            <w:pPr>
              <w:pStyle w:val="TAC"/>
              <w:rPr>
                <w:noProof/>
              </w:rPr>
            </w:pPr>
            <w:r w:rsidRPr="008D7924">
              <w:rPr>
                <w:noProof/>
              </w:rPr>
              <w:t>ignore</w:t>
            </w:r>
          </w:p>
        </w:tc>
      </w:tr>
      <w:tr w:rsidR="00CD732E" w:rsidRPr="00707B3F" w14:paraId="5F76DF08" w14:textId="77777777" w:rsidTr="00CD732E">
        <w:tc>
          <w:tcPr>
            <w:tcW w:w="2575" w:type="dxa"/>
          </w:tcPr>
          <w:p w14:paraId="31A27AD9" w14:textId="77777777" w:rsidR="00CD732E" w:rsidRPr="00A0722C" w:rsidRDefault="00CD732E" w:rsidP="00CD732E">
            <w:pPr>
              <w:pStyle w:val="TAL"/>
              <w:ind w:leftChars="100" w:left="200"/>
              <w:rPr>
                <w:b/>
                <w:noProof/>
              </w:rPr>
            </w:pPr>
            <w:r w:rsidRPr="00A0722C">
              <w:rPr>
                <w:b/>
              </w:rPr>
              <w:t>&gt;TRP list</w:t>
            </w:r>
            <w:r>
              <w:rPr>
                <w:b/>
              </w:rPr>
              <w:t xml:space="preserve"> Item</w:t>
            </w:r>
          </w:p>
        </w:tc>
        <w:tc>
          <w:tcPr>
            <w:tcW w:w="1080" w:type="dxa"/>
          </w:tcPr>
          <w:p w14:paraId="414F9C4A" w14:textId="77777777" w:rsidR="00CD732E" w:rsidRPr="00707B3F" w:rsidRDefault="00CD732E" w:rsidP="00CD732E">
            <w:pPr>
              <w:pStyle w:val="TAL"/>
              <w:rPr>
                <w:noProof/>
              </w:rPr>
            </w:pPr>
          </w:p>
        </w:tc>
        <w:tc>
          <w:tcPr>
            <w:tcW w:w="1350" w:type="dxa"/>
          </w:tcPr>
          <w:p w14:paraId="262BAB56" w14:textId="77777777" w:rsidR="00CD732E" w:rsidRPr="00707B3F" w:rsidRDefault="00CD732E" w:rsidP="00CD732E">
            <w:pPr>
              <w:pStyle w:val="TAL"/>
              <w:rPr>
                <w:noProof/>
              </w:rPr>
            </w:pPr>
            <w:r w:rsidRPr="00293D3D">
              <w:t>1..&lt;maxno</w:t>
            </w:r>
            <w:r>
              <w:t>of</w:t>
            </w:r>
            <w:r w:rsidRPr="00293D3D">
              <w:t>TRPs&gt;</w:t>
            </w:r>
          </w:p>
        </w:tc>
        <w:tc>
          <w:tcPr>
            <w:tcW w:w="1620" w:type="dxa"/>
          </w:tcPr>
          <w:p w14:paraId="7458BDA8" w14:textId="77777777" w:rsidR="00CD732E" w:rsidRPr="00707B3F" w:rsidRDefault="00CD732E" w:rsidP="00CD732E">
            <w:pPr>
              <w:pStyle w:val="TAL"/>
              <w:rPr>
                <w:noProof/>
              </w:rPr>
            </w:pPr>
          </w:p>
        </w:tc>
        <w:tc>
          <w:tcPr>
            <w:tcW w:w="1260" w:type="dxa"/>
          </w:tcPr>
          <w:p w14:paraId="0B70D7D0" w14:textId="77777777" w:rsidR="00CD732E" w:rsidRPr="00707B3F" w:rsidRDefault="00CD732E" w:rsidP="00CD732E">
            <w:pPr>
              <w:pStyle w:val="TAL"/>
              <w:rPr>
                <w:noProof/>
              </w:rPr>
            </w:pPr>
          </w:p>
        </w:tc>
        <w:tc>
          <w:tcPr>
            <w:tcW w:w="1350" w:type="dxa"/>
          </w:tcPr>
          <w:p w14:paraId="0313EAC2" w14:textId="77777777" w:rsidR="00CD732E" w:rsidRPr="00707B3F" w:rsidRDefault="00CD732E" w:rsidP="00CD732E">
            <w:pPr>
              <w:pStyle w:val="TAC"/>
              <w:rPr>
                <w:noProof/>
              </w:rPr>
            </w:pPr>
            <w:r>
              <w:rPr>
                <w:noProof/>
              </w:rPr>
              <w:t>EACH</w:t>
            </w:r>
          </w:p>
        </w:tc>
        <w:tc>
          <w:tcPr>
            <w:tcW w:w="1253" w:type="dxa"/>
          </w:tcPr>
          <w:p w14:paraId="2E21BDB0" w14:textId="77777777" w:rsidR="00CD732E" w:rsidRPr="00707B3F" w:rsidRDefault="00CD732E" w:rsidP="00CD732E">
            <w:pPr>
              <w:pStyle w:val="TAC"/>
              <w:rPr>
                <w:noProof/>
              </w:rPr>
            </w:pPr>
            <w:r>
              <w:rPr>
                <w:noProof/>
              </w:rPr>
              <w:t>ignore</w:t>
            </w:r>
          </w:p>
        </w:tc>
      </w:tr>
      <w:tr w:rsidR="00CD732E" w:rsidRPr="00707B3F" w14:paraId="7EA9592F" w14:textId="77777777" w:rsidTr="00CD732E">
        <w:tc>
          <w:tcPr>
            <w:tcW w:w="2575" w:type="dxa"/>
          </w:tcPr>
          <w:p w14:paraId="6E571B6E" w14:textId="77777777" w:rsidR="00CD732E" w:rsidRPr="00707B3F" w:rsidRDefault="00CD732E" w:rsidP="00CD732E">
            <w:pPr>
              <w:pStyle w:val="TAL"/>
              <w:ind w:leftChars="200" w:left="400"/>
              <w:rPr>
                <w:noProof/>
              </w:rPr>
            </w:pPr>
            <w:r w:rsidRPr="00293D3D">
              <w:t>&gt;&gt;TRP ID</w:t>
            </w:r>
          </w:p>
        </w:tc>
        <w:tc>
          <w:tcPr>
            <w:tcW w:w="1080" w:type="dxa"/>
          </w:tcPr>
          <w:p w14:paraId="1EC44FE3" w14:textId="77777777" w:rsidR="00CD732E" w:rsidRPr="00707B3F" w:rsidRDefault="00CD732E" w:rsidP="00CD732E">
            <w:pPr>
              <w:pStyle w:val="TAL"/>
              <w:rPr>
                <w:noProof/>
              </w:rPr>
            </w:pPr>
            <w:r w:rsidRPr="00293D3D">
              <w:t>M</w:t>
            </w:r>
          </w:p>
        </w:tc>
        <w:tc>
          <w:tcPr>
            <w:tcW w:w="1350" w:type="dxa"/>
          </w:tcPr>
          <w:p w14:paraId="6C3973EE" w14:textId="77777777" w:rsidR="00CD732E" w:rsidRPr="00707B3F" w:rsidRDefault="00CD732E" w:rsidP="00CD732E">
            <w:pPr>
              <w:pStyle w:val="TAL"/>
              <w:rPr>
                <w:noProof/>
              </w:rPr>
            </w:pPr>
          </w:p>
        </w:tc>
        <w:tc>
          <w:tcPr>
            <w:tcW w:w="1620" w:type="dxa"/>
          </w:tcPr>
          <w:p w14:paraId="732161B3" w14:textId="77777777" w:rsidR="00CD732E" w:rsidRPr="00707B3F" w:rsidRDefault="00CD732E" w:rsidP="00CD732E">
            <w:pPr>
              <w:pStyle w:val="TAL"/>
              <w:rPr>
                <w:noProof/>
              </w:rPr>
            </w:pPr>
            <w:r w:rsidRPr="00293D3D">
              <w:t>9.3.1</w:t>
            </w:r>
            <w:r>
              <w:t>.197</w:t>
            </w:r>
          </w:p>
        </w:tc>
        <w:tc>
          <w:tcPr>
            <w:tcW w:w="1260" w:type="dxa"/>
          </w:tcPr>
          <w:p w14:paraId="62AE1420" w14:textId="77777777" w:rsidR="00CD732E" w:rsidRPr="00707B3F" w:rsidRDefault="00CD732E" w:rsidP="00CD732E">
            <w:pPr>
              <w:pStyle w:val="TAL"/>
              <w:rPr>
                <w:noProof/>
              </w:rPr>
            </w:pPr>
          </w:p>
        </w:tc>
        <w:tc>
          <w:tcPr>
            <w:tcW w:w="1350" w:type="dxa"/>
          </w:tcPr>
          <w:p w14:paraId="4B46F274" w14:textId="77777777" w:rsidR="00CD732E" w:rsidRPr="00707B3F" w:rsidRDefault="005A1418" w:rsidP="00CD732E">
            <w:pPr>
              <w:pStyle w:val="TAC"/>
              <w:rPr>
                <w:noProof/>
              </w:rPr>
            </w:pPr>
            <w:r w:rsidRPr="008D7924">
              <w:rPr>
                <w:noProof/>
              </w:rPr>
              <w:t>-</w:t>
            </w:r>
          </w:p>
        </w:tc>
        <w:tc>
          <w:tcPr>
            <w:tcW w:w="1253" w:type="dxa"/>
          </w:tcPr>
          <w:p w14:paraId="7BD03C61" w14:textId="77777777" w:rsidR="00CD732E" w:rsidRPr="00707B3F" w:rsidRDefault="00CD732E" w:rsidP="00CD732E">
            <w:pPr>
              <w:pStyle w:val="TAC"/>
              <w:rPr>
                <w:noProof/>
              </w:rPr>
            </w:pPr>
          </w:p>
        </w:tc>
      </w:tr>
      <w:tr w:rsidR="00CD732E" w:rsidRPr="00707B3F" w14:paraId="62360754" w14:textId="77777777" w:rsidTr="00CD732E">
        <w:tc>
          <w:tcPr>
            <w:tcW w:w="2575" w:type="dxa"/>
          </w:tcPr>
          <w:p w14:paraId="41CF5B55" w14:textId="77777777" w:rsidR="00CD732E" w:rsidRPr="009731F0" w:rsidRDefault="00CD732E" w:rsidP="00CD732E">
            <w:pPr>
              <w:pStyle w:val="TAL"/>
              <w:rPr>
                <w:b/>
                <w:bCs/>
                <w:noProof/>
              </w:rPr>
            </w:pPr>
            <w:r w:rsidRPr="009731F0">
              <w:rPr>
                <w:b/>
                <w:bCs/>
                <w:noProof/>
              </w:rPr>
              <w:t>TRP Information Type List</w:t>
            </w:r>
          </w:p>
        </w:tc>
        <w:tc>
          <w:tcPr>
            <w:tcW w:w="1080" w:type="dxa"/>
          </w:tcPr>
          <w:p w14:paraId="4AEF9E13" w14:textId="77777777" w:rsidR="00CD732E" w:rsidRPr="00707B3F" w:rsidRDefault="00CD732E" w:rsidP="00CD732E">
            <w:pPr>
              <w:pStyle w:val="TAL"/>
              <w:rPr>
                <w:noProof/>
              </w:rPr>
            </w:pPr>
          </w:p>
        </w:tc>
        <w:tc>
          <w:tcPr>
            <w:tcW w:w="1350" w:type="dxa"/>
          </w:tcPr>
          <w:p w14:paraId="659022B4" w14:textId="77777777" w:rsidR="00CD732E" w:rsidRPr="008C20F9" w:rsidRDefault="00CD732E" w:rsidP="00CD732E">
            <w:pPr>
              <w:pStyle w:val="TAL"/>
              <w:rPr>
                <w:i/>
                <w:iCs/>
                <w:noProof/>
              </w:rPr>
            </w:pPr>
            <w:r w:rsidRPr="008C20F9">
              <w:rPr>
                <w:i/>
                <w:iCs/>
                <w:noProof/>
              </w:rPr>
              <w:t>1</w:t>
            </w:r>
          </w:p>
        </w:tc>
        <w:tc>
          <w:tcPr>
            <w:tcW w:w="1620" w:type="dxa"/>
          </w:tcPr>
          <w:p w14:paraId="6590517E" w14:textId="77777777" w:rsidR="00CD732E" w:rsidRPr="00707B3F" w:rsidRDefault="00CD732E" w:rsidP="00CD732E">
            <w:pPr>
              <w:pStyle w:val="TAL"/>
              <w:rPr>
                <w:noProof/>
              </w:rPr>
            </w:pPr>
          </w:p>
        </w:tc>
        <w:tc>
          <w:tcPr>
            <w:tcW w:w="1260" w:type="dxa"/>
          </w:tcPr>
          <w:p w14:paraId="6C934382" w14:textId="77777777" w:rsidR="00CD732E" w:rsidRPr="00707B3F" w:rsidRDefault="00CD732E" w:rsidP="00CD732E">
            <w:pPr>
              <w:pStyle w:val="TAL"/>
              <w:rPr>
                <w:noProof/>
              </w:rPr>
            </w:pPr>
          </w:p>
        </w:tc>
        <w:tc>
          <w:tcPr>
            <w:tcW w:w="1350" w:type="dxa"/>
          </w:tcPr>
          <w:p w14:paraId="6891D247" w14:textId="77777777" w:rsidR="00CD732E" w:rsidRPr="00707B3F" w:rsidRDefault="005A1418" w:rsidP="00CD732E">
            <w:pPr>
              <w:pStyle w:val="TAC"/>
              <w:rPr>
                <w:noProof/>
              </w:rPr>
            </w:pPr>
            <w:r w:rsidRPr="008D7924">
              <w:rPr>
                <w:noProof/>
              </w:rPr>
              <w:t>YES</w:t>
            </w:r>
          </w:p>
        </w:tc>
        <w:tc>
          <w:tcPr>
            <w:tcW w:w="1253" w:type="dxa"/>
          </w:tcPr>
          <w:p w14:paraId="3D3CD7F8" w14:textId="77777777" w:rsidR="00CD732E" w:rsidRPr="00707B3F" w:rsidRDefault="005A1418" w:rsidP="00CD732E">
            <w:pPr>
              <w:pStyle w:val="TAC"/>
              <w:rPr>
                <w:noProof/>
              </w:rPr>
            </w:pPr>
            <w:r w:rsidRPr="008D7924">
              <w:rPr>
                <w:noProof/>
              </w:rPr>
              <w:t>reject</w:t>
            </w:r>
          </w:p>
        </w:tc>
      </w:tr>
      <w:tr w:rsidR="00CD732E" w:rsidRPr="00707B3F" w14:paraId="1A96F5CA" w14:textId="77777777" w:rsidTr="00CD732E">
        <w:tc>
          <w:tcPr>
            <w:tcW w:w="2575" w:type="dxa"/>
          </w:tcPr>
          <w:p w14:paraId="4DC4113C" w14:textId="77777777" w:rsidR="00CD732E" w:rsidRPr="00A17DF6" w:rsidRDefault="00CD732E" w:rsidP="00CD732E">
            <w:pPr>
              <w:pStyle w:val="TAL"/>
              <w:ind w:leftChars="100" w:left="200"/>
              <w:rPr>
                <w:b/>
                <w:noProof/>
              </w:rPr>
            </w:pPr>
            <w:r>
              <w:rPr>
                <w:b/>
                <w:noProof/>
              </w:rPr>
              <w:t>&gt;</w:t>
            </w:r>
            <w:r w:rsidRPr="00A17DF6">
              <w:rPr>
                <w:b/>
                <w:noProof/>
              </w:rPr>
              <w:t xml:space="preserve">TRP Information </w:t>
            </w:r>
            <w:r>
              <w:rPr>
                <w:b/>
                <w:noProof/>
              </w:rPr>
              <w:t>Type Item</w:t>
            </w:r>
          </w:p>
        </w:tc>
        <w:tc>
          <w:tcPr>
            <w:tcW w:w="1080" w:type="dxa"/>
          </w:tcPr>
          <w:p w14:paraId="75D5FDF7" w14:textId="77777777" w:rsidR="00CD732E" w:rsidRPr="00707B3F" w:rsidRDefault="00CD732E" w:rsidP="00CD732E">
            <w:pPr>
              <w:pStyle w:val="TAL"/>
              <w:rPr>
                <w:noProof/>
              </w:rPr>
            </w:pPr>
          </w:p>
        </w:tc>
        <w:tc>
          <w:tcPr>
            <w:tcW w:w="1350" w:type="dxa"/>
          </w:tcPr>
          <w:p w14:paraId="2D7CDE66" w14:textId="77777777" w:rsidR="00CD732E" w:rsidRPr="00707B3F" w:rsidRDefault="00CD732E" w:rsidP="00CD732E">
            <w:pPr>
              <w:pStyle w:val="TAL"/>
              <w:rPr>
                <w:noProof/>
              </w:rPr>
            </w:pPr>
            <w:r w:rsidRPr="00707B3F">
              <w:rPr>
                <w:i/>
                <w:iCs/>
                <w:noProof/>
              </w:rPr>
              <w:t>1 .. &lt;maxno</w:t>
            </w:r>
            <w:r>
              <w:rPr>
                <w:i/>
                <w:iCs/>
                <w:noProof/>
              </w:rPr>
              <w:t>ofTRPInfoTypes</w:t>
            </w:r>
            <w:r w:rsidRPr="00707B3F">
              <w:rPr>
                <w:i/>
                <w:iCs/>
                <w:noProof/>
              </w:rPr>
              <w:t>&gt;</w:t>
            </w:r>
          </w:p>
        </w:tc>
        <w:tc>
          <w:tcPr>
            <w:tcW w:w="1620" w:type="dxa"/>
          </w:tcPr>
          <w:p w14:paraId="2A6CB7A9" w14:textId="77777777" w:rsidR="00CD732E" w:rsidRPr="00707B3F" w:rsidRDefault="00CD732E" w:rsidP="00CD732E">
            <w:pPr>
              <w:pStyle w:val="TAL"/>
              <w:rPr>
                <w:noProof/>
              </w:rPr>
            </w:pPr>
          </w:p>
        </w:tc>
        <w:tc>
          <w:tcPr>
            <w:tcW w:w="1260" w:type="dxa"/>
          </w:tcPr>
          <w:p w14:paraId="27CEA89C" w14:textId="77777777" w:rsidR="00CD732E" w:rsidRPr="00707B3F" w:rsidRDefault="00CD732E" w:rsidP="00CD732E">
            <w:pPr>
              <w:pStyle w:val="TAL"/>
              <w:rPr>
                <w:noProof/>
              </w:rPr>
            </w:pPr>
          </w:p>
        </w:tc>
        <w:tc>
          <w:tcPr>
            <w:tcW w:w="1350" w:type="dxa"/>
          </w:tcPr>
          <w:p w14:paraId="3E2736D3" w14:textId="77777777" w:rsidR="00CD732E" w:rsidRPr="00707B3F" w:rsidRDefault="00CD732E" w:rsidP="00CD732E">
            <w:pPr>
              <w:pStyle w:val="TAC"/>
              <w:rPr>
                <w:noProof/>
              </w:rPr>
            </w:pPr>
            <w:r>
              <w:rPr>
                <w:noProof/>
              </w:rPr>
              <w:t>EACH</w:t>
            </w:r>
          </w:p>
        </w:tc>
        <w:tc>
          <w:tcPr>
            <w:tcW w:w="1253" w:type="dxa"/>
          </w:tcPr>
          <w:p w14:paraId="016F0171" w14:textId="77777777" w:rsidR="00CD732E" w:rsidRPr="00707B3F" w:rsidRDefault="00CD732E" w:rsidP="00CD732E">
            <w:pPr>
              <w:pStyle w:val="TAC"/>
              <w:rPr>
                <w:noProof/>
              </w:rPr>
            </w:pPr>
            <w:r>
              <w:rPr>
                <w:noProof/>
              </w:rPr>
              <w:t>reject</w:t>
            </w:r>
          </w:p>
        </w:tc>
      </w:tr>
      <w:tr w:rsidR="005A1418" w:rsidRPr="00707B3F" w14:paraId="2E9F5201" w14:textId="77777777" w:rsidTr="00CD732E">
        <w:tc>
          <w:tcPr>
            <w:tcW w:w="2575" w:type="dxa"/>
          </w:tcPr>
          <w:p w14:paraId="2C600088" w14:textId="77777777" w:rsidR="005A1418" w:rsidRPr="00A17DF6" w:rsidRDefault="005A1418" w:rsidP="005A1418">
            <w:pPr>
              <w:pStyle w:val="TAL"/>
              <w:ind w:leftChars="200" w:left="400"/>
              <w:rPr>
                <w:noProof/>
              </w:rPr>
            </w:pPr>
            <w:r>
              <w:rPr>
                <w:noProof/>
              </w:rPr>
              <w:t>&gt;&gt;TRP Information Type Item</w:t>
            </w:r>
          </w:p>
        </w:tc>
        <w:tc>
          <w:tcPr>
            <w:tcW w:w="1080" w:type="dxa"/>
          </w:tcPr>
          <w:p w14:paraId="7A011E95" w14:textId="77777777" w:rsidR="005A1418" w:rsidRPr="00A17DF6" w:rsidRDefault="005A1418" w:rsidP="005A1418">
            <w:pPr>
              <w:pStyle w:val="TAL"/>
              <w:rPr>
                <w:noProof/>
              </w:rPr>
            </w:pPr>
            <w:r>
              <w:rPr>
                <w:noProof/>
              </w:rPr>
              <w:t>M</w:t>
            </w:r>
          </w:p>
        </w:tc>
        <w:tc>
          <w:tcPr>
            <w:tcW w:w="1350" w:type="dxa"/>
          </w:tcPr>
          <w:p w14:paraId="17FF3307" w14:textId="77777777" w:rsidR="005A1418" w:rsidRPr="00707B3F" w:rsidRDefault="005A1418" w:rsidP="005A1418">
            <w:pPr>
              <w:pStyle w:val="TAL"/>
              <w:rPr>
                <w:noProof/>
              </w:rPr>
            </w:pPr>
          </w:p>
        </w:tc>
        <w:tc>
          <w:tcPr>
            <w:tcW w:w="1620" w:type="dxa"/>
          </w:tcPr>
          <w:p w14:paraId="34555D33" w14:textId="77777777" w:rsidR="005A1418" w:rsidRPr="00707B3F" w:rsidRDefault="005A1418" w:rsidP="005A1418">
            <w:pPr>
              <w:pStyle w:val="TAL"/>
              <w:rPr>
                <w:noProof/>
              </w:rPr>
            </w:pPr>
            <w:r>
              <w:rPr>
                <w:noProof/>
              </w:rPr>
              <w:t xml:space="preserve">ENUMERATED </w:t>
            </w:r>
            <w:r w:rsidRPr="00D3468D">
              <w:rPr>
                <w:noProof/>
              </w:rPr>
              <w:t>(</w:t>
            </w:r>
            <w:r w:rsidRPr="00311909">
              <w:rPr>
                <w:noProof/>
              </w:rPr>
              <w:t>nr pci, ng-ran cgi, nr arfcn, prs config, ssb config, sfn init time, spatial direction info, geo-coordina</w:t>
            </w:r>
            <w:r w:rsidRPr="00384A37">
              <w:rPr>
                <w:noProof/>
              </w:rPr>
              <w:t>tes</w:t>
            </w:r>
            <w:r w:rsidRPr="00A0722C">
              <w:rPr>
                <w:noProof/>
              </w:rPr>
              <w:t>, …</w:t>
            </w:r>
            <w:r w:rsidR="00267116">
              <w:rPr>
                <w:noProof/>
              </w:rPr>
              <w:t>, trp type</w:t>
            </w:r>
            <w:r w:rsidRPr="00A0722C">
              <w:rPr>
                <w:noProof/>
              </w:rPr>
              <w:t>)</w:t>
            </w:r>
          </w:p>
        </w:tc>
        <w:tc>
          <w:tcPr>
            <w:tcW w:w="1260" w:type="dxa"/>
          </w:tcPr>
          <w:p w14:paraId="49E53635" w14:textId="77777777" w:rsidR="005A1418" w:rsidRPr="00707B3F" w:rsidRDefault="005A1418" w:rsidP="005A1418">
            <w:pPr>
              <w:pStyle w:val="TAL"/>
              <w:rPr>
                <w:noProof/>
              </w:rPr>
            </w:pPr>
          </w:p>
        </w:tc>
        <w:tc>
          <w:tcPr>
            <w:tcW w:w="1350" w:type="dxa"/>
          </w:tcPr>
          <w:p w14:paraId="795D706F" w14:textId="77777777" w:rsidR="005A1418" w:rsidRPr="00707B3F" w:rsidRDefault="005A1418" w:rsidP="005A1418">
            <w:pPr>
              <w:pStyle w:val="TAC"/>
              <w:rPr>
                <w:noProof/>
              </w:rPr>
            </w:pPr>
            <w:r w:rsidRPr="008D7924">
              <w:rPr>
                <w:noProof/>
              </w:rPr>
              <w:t>-</w:t>
            </w:r>
          </w:p>
        </w:tc>
        <w:tc>
          <w:tcPr>
            <w:tcW w:w="1253" w:type="dxa"/>
          </w:tcPr>
          <w:p w14:paraId="10AF42B8" w14:textId="77777777" w:rsidR="005A1418" w:rsidRPr="00707B3F" w:rsidRDefault="005A1418" w:rsidP="005A1418">
            <w:pPr>
              <w:pStyle w:val="TAC"/>
              <w:rPr>
                <w:noProof/>
              </w:rPr>
            </w:pPr>
          </w:p>
        </w:tc>
      </w:tr>
    </w:tbl>
    <w:p w14:paraId="3119BCF1" w14:textId="77777777" w:rsidR="00CD732E" w:rsidRPr="00707B3F" w:rsidRDefault="00CD732E" w:rsidP="00CD732E">
      <w:pPr>
        <w:rPr>
          <w:noProof/>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707B3F" w14:paraId="42BF5ABA" w14:textId="77777777" w:rsidTr="00CD732E">
        <w:tc>
          <w:tcPr>
            <w:tcW w:w="3686" w:type="dxa"/>
          </w:tcPr>
          <w:p w14:paraId="43723574" w14:textId="77777777" w:rsidR="00CD732E" w:rsidRPr="00707B3F" w:rsidRDefault="00CD732E" w:rsidP="00CD732E">
            <w:pPr>
              <w:pStyle w:val="TAH"/>
              <w:rPr>
                <w:noProof/>
              </w:rPr>
            </w:pPr>
            <w:r w:rsidRPr="00707B3F">
              <w:rPr>
                <w:noProof/>
              </w:rPr>
              <w:t>Range bound</w:t>
            </w:r>
          </w:p>
        </w:tc>
        <w:tc>
          <w:tcPr>
            <w:tcW w:w="5670" w:type="dxa"/>
          </w:tcPr>
          <w:p w14:paraId="0F797D0F" w14:textId="77777777" w:rsidR="00CD732E" w:rsidRPr="00707B3F" w:rsidRDefault="00CD732E" w:rsidP="00CD732E">
            <w:pPr>
              <w:pStyle w:val="TAH"/>
              <w:rPr>
                <w:noProof/>
              </w:rPr>
            </w:pPr>
            <w:r w:rsidRPr="00707B3F">
              <w:rPr>
                <w:noProof/>
              </w:rPr>
              <w:t>Explanation</w:t>
            </w:r>
          </w:p>
        </w:tc>
      </w:tr>
      <w:tr w:rsidR="00CD732E" w:rsidRPr="00707B3F" w14:paraId="4F4D2BFC" w14:textId="77777777" w:rsidTr="00CD732E">
        <w:tc>
          <w:tcPr>
            <w:tcW w:w="3686" w:type="dxa"/>
          </w:tcPr>
          <w:p w14:paraId="420866D7" w14:textId="77777777" w:rsidR="00CD732E" w:rsidRPr="00707B3F" w:rsidRDefault="00CD732E" w:rsidP="00CD732E">
            <w:pPr>
              <w:pStyle w:val="TAL"/>
              <w:rPr>
                <w:noProof/>
              </w:rPr>
            </w:pPr>
            <w:r w:rsidRPr="00A17DF6">
              <w:rPr>
                <w:noProof/>
              </w:rPr>
              <w:lastRenderedPageBreak/>
              <w:t>maxno</w:t>
            </w:r>
            <w:r>
              <w:rPr>
                <w:noProof/>
              </w:rPr>
              <w:t>ofTRP</w:t>
            </w:r>
            <w:r w:rsidRPr="00A17DF6">
              <w:rPr>
                <w:noProof/>
              </w:rPr>
              <w:t>InfoTypes</w:t>
            </w:r>
          </w:p>
        </w:tc>
        <w:tc>
          <w:tcPr>
            <w:tcW w:w="5670" w:type="dxa"/>
          </w:tcPr>
          <w:p w14:paraId="575E14B4" w14:textId="77777777" w:rsidR="00CD732E" w:rsidRPr="00A17DF6" w:rsidRDefault="00CD732E" w:rsidP="00CD732E">
            <w:pPr>
              <w:pStyle w:val="TAL"/>
              <w:rPr>
                <w:noProof/>
              </w:rPr>
            </w:pPr>
            <w:r>
              <w:rPr>
                <w:noProof/>
              </w:rPr>
              <w:t>Maximum no of TRP information types that can be requested and reported with one message. Value is 64.</w:t>
            </w:r>
          </w:p>
        </w:tc>
      </w:tr>
      <w:tr w:rsidR="00CD732E" w:rsidRPr="00707B3F" w14:paraId="18088FEC" w14:textId="77777777" w:rsidTr="00CD732E">
        <w:tc>
          <w:tcPr>
            <w:tcW w:w="3686" w:type="dxa"/>
          </w:tcPr>
          <w:p w14:paraId="5E9D4048" w14:textId="77777777" w:rsidR="00CD732E" w:rsidRPr="00A17DF6" w:rsidRDefault="00CD732E" w:rsidP="00CD732E">
            <w:pPr>
              <w:pStyle w:val="TAL"/>
              <w:rPr>
                <w:noProof/>
              </w:rPr>
            </w:pPr>
            <w:r>
              <w:t>m</w:t>
            </w:r>
            <w:r w:rsidRPr="00EC3890">
              <w:t>axnoofTRPs</w:t>
            </w:r>
          </w:p>
        </w:tc>
        <w:tc>
          <w:tcPr>
            <w:tcW w:w="5670" w:type="dxa"/>
          </w:tcPr>
          <w:p w14:paraId="51B7ECE9" w14:textId="77777777" w:rsidR="00CD732E" w:rsidRDefault="00CD732E" w:rsidP="00CD732E">
            <w:pPr>
              <w:pStyle w:val="TAL"/>
              <w:rPr>
                <w:noProof/>
              </w:rPr>
            </w:pPr>
            <w:r w:rsidRPr="00EC3890">
              <w:t xml:space="preserve">Maximum no. of TRPs in a </w:t>
            </w:r>
            <w:r>
              <w:t xml:space="preserve">NG-RAN node. </w:t>
            </w:r>
            <w:r w:rsidRPr="00EC3890">
              <w:t xml:space="preserve">Value is </w:t>
            </w:r>
            <w:r>
              <w:t>65535.</w:t>
            </w:r>
          </w:p>
        </w:tc>
      </w:tr>
    </w:tbl>
    <w:p w14:paraId="1B860C15" w14:textId="77777777" w:rsidR="00CD732E" w:rsidRDefault="00CD732E" w:rsidP="00CD732E">
      <w:pPr>
        <w:rPr>
          <w:noProof/>
        </w:rPr>
      </w:pPr>
    </w:p>
    <w:p w14:paraId="008A2FB7" w14:textId="77777777" w:rsidR="00CD732E" w:rsidRPr="00707B3F" w:rsidRDefault="00CD732E" w:rsidP="00CD732E">
      <w:pPr>
        <w:pStyle w:val="Heading4"/>
        <w:rPr>
          <w:noProof/>
        </w:rPr>
      </w:pPr>
      <w:bookmarkStart w:id="5169" w:name="_Toc51763670"/>
      <w:bookmarkStart w:id="5170" w:name="_Toc64448839"/>
      <w:bookmarkStart w:id="5171" w:name="_Toc66289498"/>
      <w:bookmarkStart w:id="5172" w:name="_Toc74154611"/>
      <w:bookmarkStart w:id="5173" w:name="_Toc81383355"/>
      <w:bookmarkStart w:id="5174" w:name="_Toc88657988"/>
      <w:bookmarkStart w:id="5175" w:name="_Toc97910900"/>
      <w:bookmarkStart w:id="5176" w:name="_Toc105498059"/>
      <w:bookmarkStart w:id="5177" w:name="_Toc112855589"/>
      <w:bookmarkStart w:id="5178" w:name="_Toc113836985"/>
      <w:bookmarkStart w:id="5179" w:name="_Toc120122578"/>
      <w:r w:rsidRPr="00707B3F">
        <w:rPr>
          <w:noProof/>
        </w:rPr>
        <w:t>9.</w:t>
      </w:r>
      <w:r>
        <w:rPr>
          <w:noProof/>
        </w:rPr>
        <w:t>2</w:t>
      </w:r>
      <w:r w:rsidRPr="00707B3F">
        <w:rPr>
          <w:noProof/>
        </w:rPr>
        <w:t>.</w:t>
      </w:r>
      <w:r>
        <w:rPr>
          <w:noProof/>
        </w:rPr>
        <w:t>12</w:t>
      </w:r>
      <w:r w:rsidRPr="00707B3F">
        <w:rPr>
          <w:noProof/>
        </w:rPr>
        <w:t>.</w:t>
      </w:r>
      <w:r>
        <w:rPr>
          <w:noProof/>
        </w:rPr>
        <w:t>11</w:t>
      </w:r>
      <w:r w:rsidRPr="00707B3F">
        <w:rPr>
          <w:noProof/>
        </w:rPr>
        <w:tab/>
      </w:r>
      <w:r>
        <w:rPr>
          <w:noProof/>
        </w:rPr>
        <w:t xml:space="preserve">TRP INFORMATION </w:t>
      </w:r>
      <w:r w:rsidRPr="00707B3F">
        <w:rPr>
          <w:noProof/>
        </w:rPr>
        <w:t>RE</w:t>
      </w:r>
      <w:r>
        <w:rPr>
          <w:noProof/>
        </w:rPr>
        <w:t>SPONSE</w:t>
      </w:r>
      <w:bookmarkEnd w:id="5169"/>
      <w:bookmarkEnd w:id="5170"/>
      <w:bookmarkEnd w:id="5171"/>
      <w:bookmarkEnd w:id="5172"/>
      <w:bookmarkEnd w:id="5173"/>
      <w:bookmarkEnd w:id="5174"/>
      <w:bookmarkEnd w:id="5175"/>
      <w:bookmarkEnd w:id="5176"/>
      <w:bookmarkEnd w:id="5177"/>
      <w:bookmarkEnd w:id="5178"/>
      <w:bookmarkEnd w:id="5179"/>
    </w:p>
    <w:p w14:paraId="505527CB" w14:textId="77777777" w:rsidR="00CD732E" w:rsidRPr="00707B3F" w:rsidRDefault="00CD732E" w:rsidP="00CD732E">
      <w:pPr>
        <w:rPr>
          <w:noProof/>
        </w:rPr>
      </w:pPr>
      <w:r w:rsidRPr="00707B3F">
        <w:rPr>
          <w:noProof/>
        </w:rPr>
        <w:t xml:space="preserve">This message is sent by </w:t>
      </w:r>
      <w:r>
        <w:rPr>
          <w:noProof/>
        </w:rPr>
        <w:t>a</w:t>
      </w:r>
      <w:r>
        <w:t xml:space="preserve"> </w:t>
      </w:r>
      <w:r w:rsidRPr="005F58F9">
        <w:t>gNB-DU</w:t>
      </w:r>
      <w:r>
        <w:rPr>
          <w:noProof/>
        </w:rPr>
        <w:t xml:space="preserve"> t</w:t>
      </w:r>
      <w:r w:rsidRPr="00707B3F">
        <w:rPr>
          <w:noProof/>
        </w:rPr>
        <w:t xml:space="preserve">o </w:t>
      </w:r>
      <w:r>
        <w:rPr>
          <w:noProof/>
        </w:rPr>
        <w:t xml:space="preserve">convey TRP information to a </w:t>
      </w:r>
      <w:r w:rsidRPr="005F58F9">
        <w:t>gNB-CU</w:t>
      </w:r>
      <w:r w:rsidRPr="00707B3F">
        <w:rPr>
          <w:noProof/>
        </w:rPr>
        <w:t>.</w:t>
      </w:r>
    </w:p>
    <w:p w14:paraId="6DE465F2" w14:textId="77777777" w:rsidR="00CD732E" w:rsidRPr="00BD56C5" w:rsidRDefault="00CD732E" w:rsidP="00CD732E">
      <w:pPr>
        <w:rPr>
          <w:noProof/>
          <w:lang w:val="fr-FR"/>
        </w:rPr>
      </w:pPr>
      <w:r w:rsidRPr="00BD56C5">
        <w:rPr>
          <w:noProof/>
          <w:lang w:val="fr-FR"/>
        </w:rPr>
        <w:t xml:space="preserve">Direction: </w:t>
      </w:r>
      <w:r w:rsidRPr="00BD56C5">
        <w:rPr>
          <w:lang w:val="fr-FR"/>
        </w:rPr>
        <w:t xml:space="preserve">gNB-DU </w:t>
      </w:r>
      <w:r w:rsidRPr="005F58F9">
        <w:sym w:font="Symbol" w:char="F0AE"/>
      </w:r>
      <w:r w:rsidRPr="00BD56C5">
        <w:rPr>
          <w:lang w:val="fr-FR"/>
        </w:rPr>
        <w:t xml:space="preserve"> gNB-CU</w:t>
      </w:r>
      <w:r w:rsidRPr="00BD56C5">
        <w:rPr>
          <w:noProof/>
          <w:lang w:val="fr-FR"/>
        </w:rPr>
        <w:t>.</w:t>
      </w:r>
    </w:p>
    <w:tbl>
      <w:tblPr>
        <w:tblW w:w="1048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5"/>
        <w:gridCol w:w="1080"/>
        <w:gridCol w:w="1350"/>
        <w:gridCol w:w="1620"/>
        <w:gridCol w:w="1260"/>
        <w:gridCol w:w="1350"/>
        <w:gridCol w:w="1253"/>
      </w:tblGrid>
      <w:tr w:rsidR="00CD732E" w:rsidRPr="00707B3F" w14:paraId="342C07C4" w14:textId="77777777" w:rsidTr="00CD732E">
        <w:tc>
          <w:tcPr>
            <w:tcW w:w="2575" w:type="dxa"/>
          </w:tcPr>
          <w:p w14:paraId="6E27D9FD" w14:textId="77777777" w:rsidR="00CD732E" w:rsidRPr="00707B3F" w:rsidRDefault="00CD732E" w:rsidP="00CD732E">
            <w:pPr>
              <w:pStyle w:val="TAH"/>
              <w:rPr>
                <w:noProof/>
              </w:rPr>
            </w:pPr>
            <w:r w:rsidRPr="00707B3F">
              <w:rPr>
                <w:noProof/>
              </w:rPr>
              <w:t>IE/Group Name</w:t>
            </w:r>
          </w:p>
        </w:tc>
        <w:tc>
          <w:tcPr>
            <w:tcW w:w="1080" w:type="dxa"/>
          </w:tcPr>
          <w:p w14:paraId="09E2C077" w14:textId="77777777" w:rsidR="00CD732E" w:rsidRPr="00707B3F" w:rsidRDefault="00CD732E" w:rsidP="00CD732E">
            <w:pPr>
              <w:pStyle w:val="TAH"/>
              <w:rPr>
                <w:noProof/>
              </w:rPr>
            </w:pPr>
            <w:r w:rsidRPr="00707B3F">
              <w:rPr>
                <w:noProof/>
              </w:rPr>
              <w:t>Presence</w:t>
            </w:r>
          </w:p>
        </w:tc>
        <w:tc>
          <w:tcPr>
            <w:tcW w:w="1350" w:type="dxa"/>
          </w:tcPr>
          <w:p w14:paraId="5AFE4AF4" w14:textId="77777777" w:rsidR="00CD732E" w:rsidRPr="00707B3F" w:rsidRDefault="00CD732E" w:rsidP="00CD732E">
            <w:pPr>
              <w:pStyle w:val="TAH"/>
              <w:rPr>
                <w:noProof/>
              </w:rPr>
            </w:pPr>
            <w:r w:rsidRPr="00707B3F">
              <w:rPr>
                <w:noProof/>
              </w:rPr>
              <w:t>Range</w:t>
            </w:r>
          </w:p>
        </w:tc>
        <w:tc>
          <w:tcPr>
            <w:tcW w:w="1620" w:type="dxa"/>
          </w:tcPr>
          <w:p w14:paraId="688E558B" w14:textId="77777777" w:rsidR="00CD732E" w:rsidRPr="00707B3F" w:rsidRDefault="00CD732E" w:rsidP="00CD732E">
            <w:pPr>
              <w:pStyle w:val="TAH"/>
              <w:rPr>
                <w:noProof/>
              </w:rPr>
            </w:pPr>
            <w:r w:rsidRPr="00707B3F">
              <w:rPr>
                <w:noProof/>
              </w:rPr>
              <w:t>IE type and reference</w:t>
            </w:r>
          </w:p>
        </w:tc>
        <w:tc>
          <w:tcPr>
            <w:tcW w:w="1260" w:type="dxa"/>
          </w:tcPr>
          <w:p w14:paraId="3774ACB5" w14:textId="77777777" w:rsidR="00CD732E" w:rsidRPr="00707B3F" w:rsidRDefault="00CD732E" w:rsidP="00CD732E">
            <w:pPr>
              <w:pStyle w:val="TAH"/>
              <w:rPr>
                <w:noProof/>
              </w:rPr>
            </w:pPr>
            <w:r w:rsidRPr="00707B3F">
              <w:rPr>
                <w:noProof/>
              </w:rPr>
              <w:t>Semantics description</w:t>
            </w:r>
          </w:p>
        </w:tc>
        <w:tc>
          <w:tcPr>
            <w:tcW w:w="1350" w:type="dxa"/>
          </w:tcPr>
          <w:p w14:paraId="12127539" w14:textId="77777777" w:rsidR="00CD732E" w:rsidRPr="00707B3F" w:rsidRDefault="00CD732E" w:rsidP="00CD732E">
            <w:pPr>
              <w:pStyle w:val="TAH"/>
              <w:rPr>
                <w:b w:val="0"/>
                <w:noProof/>
              </w:rPr>
            </w:pPr>
            <w:r w:rsidRPr="00707B3F">
              <w:rPr>
                <w:noProof/>
              </w:rPr>
              <w:t>Criticality</w:t>
            </w:r>
          </w:p>
        </w:tc>
        <w:tc>
          <w:tcPr>
            <w:tcW w:w="1253" w:type="dxa"/>
          </w:tcPr>
          <w:p w14:paraId="6927BA89" w14:textId="77777777" w:rsidR="00CD732E" w:rsidRPr="00707B3F" w:rsidRDefault="00CD732E" w:rsidP="00CD732E">
            <w:pPr>
              <w:pStyle w:val="TAH"/>
              <w:rPr>
                <w:b w:val="0"/>
                <w:noProof/>
              </w:rPr>
            </w:pPr>
            <w:r w:rsidRPr="00707B3F">
              <w:rPr>
                <w:noProof/>
              </w:rPr>
              <w:t>Assigned Criticality</w:t>
            </w:r>
          </w:p>
        </w:tc>
      </w:tr>
      <w:tr w:rsidR="00CD732E" w:rsidRPr="00707B3F" w14:paraId="08B4E886" w14:textId="77777777" w:rsidTr="00CD732E">
        <w:tc>
          <w:tcPr>
            <w:tcW w:w="2575" w:type="dxa"/>
          </w:tcPr>
          <w:p w14:paraId="1832B68F" w14:textId="77777777" w:rsidR="00CD732E" w:rsidRPr="00707B3F" w:rsidRDefault="00CD732E" w:rsidP="00CD732E">
            <w:pPr>
              <w:pStyle w:val="TAL"/>
              <w:rPr>
                <w:noProof/>
              </w:rPr>
            </w:pPr>
            <w:r w:rsidRPr="00707B3F">
              <w:rPr>
                <w:noProof/>
              </w:rPr>
              <w:t>Message Type</w:t>
            </w:r>
          </w:p>
        </w:tc>
        <w:tc>
          <w:tcPr>
            <w:tcW w:w="1080" w:type="dxa"/>
          </w:tcPr>
          <w:p w14:paraId="6C9242F2" w14:textId="77777777" w:rsidR="00CD732E" w:rsidRPr="00707B3F" w:rsidRDefault="00CD732E" w:rsidP="00CD732E">
            <w:pPr>
              <w:pStyle w:val="TAL"/>
              <w:rPr>
                <w:noProof/>
              </w:rPr>
            </w:pPr>
            <w:r w:rsidRPr="00707B3F">
              <w:rPr>
                <w:noProof/>
              </w:rPr>
              <w:t>M</w:t>
            </w:r>
          </w:p>
        </w:tc>
        <w:tc>
          <w:tcPr>
            <w:tcW w:w="1350" w:type="dxa"/>
          </w:tcPr>
          <w:p w14:paraId="421F2431" w14:textId="77777777" w:rsidR="00CD732E" w:rsidRPr="00707B3F" w:rsidRDefault="00CD732E" w:rsidP="00CD732E">
            <w:pPr>
              <w:pStyle w:val="TAL"/>
              <w:rPr>
                <w:noProof/>
              </w:rPr>
            </w:pPr>
          </w:p>
        </w:tc>
        <w:tc>
          <w:tcPr>
            <w:tcW w:w="1620" w:type="dxa"/>
          </w:tcPr>
          <w:p w14:paraId="3FBC4364" w14:textId="77777777" w:rsidR="00CD732E" w:rsidRPr="00707B3F" w:rsidRDefault="00CD732E" w:rsidP="00CD732E">
            <w:pPr>
              <w:pStyle w:val="TAL"/>
              <w:rPr>
                <w:noProof/>
              </w:rPr>
            </w:pPr>
            <w:r>
              <w:rPr>
                <w:noProof/>
              </w:rPr>
              <w:t>9.</w:t>
            </w:r>
            <w:r w:rsidRPr="00707B3F">
              <w:rPr>
                <w:noProof/>
              </w:rPr>
              <w:t>3</w:t>
            </w:r>
            <w:r>
              <w:rPr>
                <w:noProof/>
              </w:rPr>
              <w:t>.1.1</w:t>
            </w:r>
          </w:p>
        </w:tc>
        <w:tc>
          <w:tcPr>
            <w:tcW w:w="1260" w:type="dxa"/>
          </w:tcPr>
          <w:p w14:paraId="34723A21" w14:textId="77777777" w:rsidR="00CD732E" w:rsidRPr="00707B3F" w:rsidRDefault="00CD732E" w:rsidP="00CD732E">
            <w:pPr>
              <w:pStyle w:val="TAL"/>
              <w:rPr>
                <w:noProof/>
              </w:rPr>
            </w:pPr>
          </w:p>
        </w:tc>
        <w:tc>
          <w:tcPr>
            <w:tcW w:w="1350" w:type="dxa"/>
          </w:tcPr>
          <w:p w14:paraId="1D2CE5EC" w14:textId="77777777" w:rsidR="00CD732E" w:rsidRPr="00707B3F" w:rsidRDefault="00CD732E" w:rsidP="00CD732E">
            <w:pPr>
              <w:pStyle w:val="TAC"/>
              <w:rPr>
                <w:noProof/>
              </w:rPr>
            </w:pPr>
            <w:r w:rsidRPr="00707B3F">
              <w:rPr>
                <w:noProof/>
              </w:rPr>
              <w:t>YES</w:t>
            </w:r>
          </w:p>
        </w:tc>
        <w:tc>
          <w:tcPr>
            <w:tcW w:w="1253" w:type="dxa"/>
          </w:tcPr>
          <w:p w14:paraId="5E7D51B8" w14:textId="77777777" w:rsidR="00CD732E" w:rsidRPr="00707B3F" w:rsidRDefault="00CD732E" w:rsidP="00CD732E">
            <w:pPr>
              <w:pStyle w:val="TAC"/>
              <w:rPr>
                <w:noProof/>
              </w:rPr>
            </w:pPr>
            <w:r w:rsidRPr="00707B3F">
              <w:rPr>
                <w:noProof/>
              </w:rPr>
              <w:t>reject</w:t>
            </w:r>
          </w:p>
        </w:tc>
      </w:tr>
      <w:tr w:rsidR="00CD732E" w:rsidRPr="00707B3F" w14:paraId="39705FA8" w14:textId="77777777" w:rsidTr="00CD732E">
        <w:tc>
          <w:tcPr>
            <w:tcW w:w="2575" w:type="dxa"/>
          </w:tcPr>
          <w:p w14:paraId="1F4906A4" w14:textId="77777777" w:rsidR="00CD732E" w:rsidRPr="00707B3F" w:rsidRDefault="00CD732E" w:rsidP="00CD732E">
            <w:pPr>
              <w:pStyle w:val="TAL"/>
              <w:rPr>
                <w:noProof/>
              </w:rPr>
            </w:pPr>
            <w:r>
              <w:rPr>
                <w:noProof/>
              </w:rPr>
              <w:t>T</w:t>
            </w:r>
            <w:r w:rsidRPr="00707B3F">
              <w:rPr>
                <w:noProof/>
              </w:rPr>
              <w:t>ransaction ID</w:t>
            </w:r>
          </w:p>
        </w:tc>
        <w:tc>
          <w:tcPr>
            <w:tcW w:w="1080" w:type="dxa"/>
          </w:tcPr>
          <w:p w14:paraId="4F9090A0" w14:textId="77777777" w:rsidR="00CD732E" w:rsidRPr="00707B3F" w:rsidRDefault="00CD732E" w:rsidP="00CD732E">
            <w:pPr>
              <w:pStyle w:val="TAL"/>
              <w:rPr>
                <w:noProof/>
              </w:rPr>
            </w:pPr>
            <w:r w:rsidRPr="00707B3F">
              <w:rPr>
                <w:noProof/>
              </w:rPr>
              <w:t>M</w:t>
            </w:r>
          </w:p>
        </w:tc>
        <w:tc>
          <w:tcPr>
            <w:tcW w:w="1350" w:type="dxa"/>
          </w:tcPr>
          <w:p w14:paraId="78093C2A" w14:textId="77777777" w:rsidR="00CD732E" w:rsidRPr="00707B3F" w:rsidRDefault="00CD732E" w:rsidP="00CD732E">
            <w:pPr>
              <w:pStyle w:val="TAL"/>
              <w:rPr>
                <w:noProof/>
              </w:rPr>
            </w:pPr>
          </w:p>
        </w:tc>
        <w:tc>
          <w:tcPr>
            <w:tcW w:w="1620" w:type="dxa"/>
          </w:tcPr>
          <w:p w14:paraId="155602A2" w14:textId="77777777" w:rsidR="00CD732E" w:rsidRPr="00707B3F" w:rsidRDefault="00CD732E" w:rsidP="00CD732E">
            <w:pPr>
              <w:pStyle w:val="TAL"/>
              <w:rPr>
                <w:noProof/>
              </w:rPr>
            </w:pPr>
            <w:r w:rsidRPr="00707B3F">
              <w:rPr>
                <w:noProof/>
              </w:rPr>
              <w:t>9.</w:t>
            </w:r>
            <w:r>
              <w:rPr>
                <w:noProof/>
              </w:rPr>
              <w:t>3.1.23</w:t>
            </w:r>
          </w:p>
        </w:tc>
        <w:tc>
          <w:tcPr>
            <w:tcW w:w="1260" w:type="dxa"/>
          </w:tcPr>
          <w:p w14:paraId="1FAFBF92" w14:textId="77777777" w:rsidR="00CD732E" w:rsidRPr="00707B3F" w:rsidRDefault="00CD732E" w:rsidP="00CD732E">
            <w:pPr>
              <w:pStyle w:val="TAL"/>
              <w:rPr>
                <w:noProof/>
              </w:rPr>
            </w:pPr>
          </w:p>
        </w:tc>
        <w:tc>
          <w:tcPr>
            <w:tcW w:w="1350" w:type="dxa"/>
          </w:tcPr>
          <w:p w14:paraId="3454F8CA" w14:textId="77777777" w:rsidR="00CD732E" w:rsidRPr="00707B3F" w:rsidRDefault="00CD732E" w:rsidP="00CD732E">
            <w:pPr>
              <w:pStyle w:val="TAC"/>
              <w:rPr>
                <w:noProof/>
              </w:rPr>
            </w:pPr>
            <w:r>
              <w:rPr>
                <w:noProof/>
              </w:rPr>
              <w:t>YES</w:t>
            </w:r>
          </w:p>
        </w:tc>
        <w:tc>
          <w:tcPr>
            <w:tcW w:w="1253" w:type="dxa"/>
          </w:tcPr>
          <w:p w14:paraId="3AD9326D" w14:textId="77777777" w:rsidR="00CD732E" w:rsidRPr="00707B3F" w:rsidRDefault="00CD732E" w:rsidP="00CD732E">
            <w:pPr>
              <w:pStyle w:val="TAC"/>
              <w:rPr>
                <w:noProof/>
              </w:rPr>
            </w:pPr>
            <w:r>
              <w:rPr>
                <w:noProof/>
              </w:rPr>
              <w:t>reject</w:t>
            </w:r>
          </w:p>
        </w:tc>
      </w:tr>
      <w:tr w:rsidR="00CD732E" w:rsidRPr="00707B3F" w14:paraId="67380514" w14:textId="77777777" w:rsidTr="00CD732E">
        <w:tc>
          <w:tcPr>
            <w:tcW w:w="2575" w:type="dxa"/>
          </w:tcPr>
          <w:p w14:paraId="271284A1" w14:textId="77777777" w:rsidR="00CD732E" w:rsidRPr="00A17DF6" w:rsidRDefault="00CD732E" w:rsidP="00CD732E">
            <w:pPr>
              <w:pStyle w:val="TAL"/>
              <w:rPr>
                <w:b/>
                <w:noProof/>
              </w:rPr>
            </w:pPr>
            <w:r w:rsidRPr="00A17DF6">
              <w:rPr>
                <w:b/>
                <w:noProof/>
              </w:rPr>
              <w:t xml:space="preserve">TRP </w:t>
            </w:r>
            <w:r>
              <w:rPr>
                <w:b/>
                <w:noProof/>
              </w:rPr>
              <w:t xml:space="preserve">Information </w:t>
            </w:r>
            <w:r w:rsidRPr="00A17DF6">
              <w:rPr>
                <w:b/>
                <w:noProof/>
              </w:rPr>
              <w:t>List</w:t>
            </w:r>
          </w:p>
        </w:tc>
        <w:tc>
          <w:tcPr>
            <w:tcW w:w="1080" w:type="dxa"/>
          </w:tcPr>
          <w:p w14:paraId="0C76CABD" w14:textId="77777777" w:rsidR="00CD732E" w:rsidRPr="001156B3" w:rsidRDefault="00CD732E" w:rsidP="00CD732E">
            <w:pPr>
              <w:pStyle w:val="TAL"/>
              <w:rPr>
                <w:noProof/>
              </w:rPr>
            </w:pPr>
          </w:p>
        </w:tc>
        <w:tc>
          <w:tcPr>
            <w:tcW w:w="1350" w:type="dxa"/>
          </w:tcPr>
          <w:p w14:paraId="444C7B9E" w14:textId="77777777" w:rsidR="00CD732E" w:rsidRPr="00707B3F" w:rsidRDefault="00CD732E" w:rsidP="00CD732E">
            <w:pPr>
              <w:pStyle w:val="TAL"/>
              <w:rPr>
                <w:noProof/>
              </w:rPr>
            </w:pPr>
            <w:r w:rsidRPr="00707B3F">
              <w:rPr>
                <w:i/>
                <w:iCs/>
                <w:noProof/>
              </w:rPr>
              <w:t>1</w:t>
            </w:r>
          </w:p>
        </w:tc>
        <w:tc>
          <w:tcPr>
            <w:tcW w:w="1620" w:type="dxa"/>
          </w:tcPr>
          <w:p w14:paraId="452F36C3" w14:textId="77777777" w:rsidR="00CD732E" w:rsidRPr="001156B3" w:rsidRDefault="00CD732E" w:rsidP="00CD732E">
            <w:pPr>
              <w:pStyle w:val="TAL"/>
              <w:rPr>
                <w:noProof/>
              </w:rPr>
            </w:pPr>
          </w:p>
        </w:tc>
        <w:tc>
          <w:tcPr>
            <w:tcW w:w="1260" w:type="dxa"/>
          </w:tcPr>
          <w:p w14:paraId="3F54B2ED" w14:textId="77777777" w:rsidR="00CD732E" w:rsidRPr="00707B3F" w:rsidRDefault="00CD732E" w:rsidP="00CD732E">
            <w:pPr>
              <w:pStyle w:val="TAL"/>
              <w:rPr>
                <w:noProof/>
              </w:rPr>
            </w:pPr>
          </w:p>
        </w:tc>
        <w:tc>
          <w:tcPr>
            <w:tcW w:w="1350" w:type="dxa"/>
          </w:tcPr>
          <w:p w14:paraId="2F611101" w14:textId="77777777" w:rsidR="00CD732E" w:rsidRPr="007C6BFB" w:rsidRDefault="00CD732E" w:rsidP="00CD732E">
            <w:pPr>
              <w:pStyle w:val="TAC"/>
              <w:rPr>
                <w:noProof/>
              </w:rPr>
            </w:pPr>
            <w:r>
              <w:rPr>
                <w:noProof/>
              </w:rPr>
              <w:t>YES</w:t>
            </w:r>
          </w:p>
        </w:tc>
        <w:tc>
          <w:tcPr>
            <w:tcW w:w="1253" w:type="dxa"/>
          </w:tcPr>
          <w:p w14:paraId="39D62436" w14:textId="77777777" w:rsidR="00CD732E" w:rsidRPr="007C6BFB" w:rsidRDefault="00CD732E" w:rsidP="00CD732E">
            <w:pPr>
              <w:pStyle w:val="TAC"/>
              <w:rPr>
                <w:noProof/>
              </w:rPr>
            </w:pPr>
            <w:r w:rsidRPr="007C6BFB">
              <w:rPr>
                <w:noProof/>
              </w:rPr>
              <w:t>ignore</w:t>
            </w:r>
          </w:p>
        </w:tc>
      </w:tr>
      <w:tr w:rsidR="00CD732E" w:rsidRPr="00707B3F" w14:paraId="3A5E4563" w14:textId="77777777" w:rsidTr="00CD732E">
        <w:tc>
          <w:tcPr>
            <w:tcW w:w="2575" w:type="dxa"/>
          </w:tcPr>
          <w:p w14:paraId="6B27CBD2" w14:textId="77777777" w:rsidR="00CD732E" w:rsidRPr="00A17DF6" w:rsidRDefault="00CD732E" w:rsidP="00CD732E">
            <w:pPr>
              <w:pStyle w:val="TAL"/>
              <w:ind w:leftChars="100" w:left="200"/>
              <w:rPr>
                <w:b/>
                <w:noProof/>
              </w:rPr>
            </w:pPr>
            <w:r>
              <w:rPr>
                <w:b/>
                <w:noProof/>
              </w:rPr>
              <w:t>&gt;TRP Information Item</w:t>
            </w:r>
          </w:p>
        </w:tc>
        <w:tc>
          <w:tcPr>
            <w:tcW w:w="1080" w:type="dxa"/>
          </w:tcPr>
          <w:p w14:paraId="70C32548" w14:textId="77777777" w:rsidR="00CD732E" w:rsidRDefault="00CD732E" w:rsidP="00CD732E">
            <w:pPr>
              <w:pStyle w:val="TAL"/>
              <w:rPr>
                <w:noProof/>
              </w:rPr>
            </w:pPr>
          </w:p>
        </w:tc>
        <w:tc>
          <w:tcPr>
            <w:tcW w:w="1350" w:type="dxa"/>
          </w:tcPr>
          <w:p w14:paraId="097A2DE0" w14:textId="77777777" w:rsidR="00CD732E" w:rsidRPr="00707B3F" w:rsidRDefault="00CD732E" w:rsidP="00CD732E">
            <w:pPr>
              <w:pStyle w:val="TAL"/>
              <w:rPr>
                <w:i/>
                <w:iCs/>
                <w:noProof/>
              </w:rPr>
            </w:pPr>
            <w:r w:rsidRPr="00707B3F">
              <w:rPr>
                <w:i/>
                <w:iCs/>
                <w:noProof/>
              </w:rPr>
              <w:t>1 .. &lt;maxno</w:t>
            </w:r>
            <w:r>
              <w:rPr>
                <w:i/>
                <w:iCs/>
                <w:noProof/>
              </w:rPr>
              <w:t>ofTRPs</w:t>
            </w:r>
            <w:r w:rsidRPr="00707B3F">
              <w:rPr>
                <w:i/>
                <w:iCs/>
                <w:noProof/>
              </w:rPr>
              <w:t>&gt;</w:t>
            </w:r>
          </w:p>
        </w:tc>
        <w:tc>
          <w:tcPr>
            <w:tcW w:w="1620" w:type="dxa"/>
          </w:tcPr>
          <w:p w14:paraId="2F3EA173" w14:textId="77777777" w:rsidR="00CD732E" w:rsidRPr="001156B3" w:rsidRDefault="00CD732E" w:rsidP="00CD732E">
            <w:pPr>
              <w:pStyle w:val="TAL"/>
              <w:rPr>
                <w:noProof/>
              </w:rPr>
            </w:pPr>
          </w:p>
        </w:tc>
        <w:tc>
          <w:tcPr>
            <w:tcW w:w="1260" w:type="dxa"/>
          </w:tcPr>
          <w:p w14:paraId="10C47FAA" w14:textId="77777777" w:rsidR="00CD732E" w:rsidRPr="00707B3F" w:rsidRDefault="00CD732E" w:rsidP="00CD732E">
            <w:pPr>
              <w:pStyle w:val="TAL"/>
              <w:rPr>
                <w:noProof/>
              </w:rPr>
            </w:pPr>
          </w:p>
        </w:tc>
        <w:tc>
          <w:tcPr>
            <w:tcW w:w="1350" w:type="dxa"/>
          </w:tcPr>
          <w:p w14:paraId="5D6249CA" w14:textId="77777777" w:rsidR="00CD732E" w:rsidRPr="007C6BFB" w:rsidRDefault="00CD732E" w:rsidP="00CD732E">
            <w:pPr>
              <w:pStyle w:val="TAC"/>
              <w:rPr>
                <w:noProof/>
              </w:rPr>
            </w:pPr>
            <w:r>
              <w:rPr>
                <w:noProof/>
              </w:rPr>
              <w:t>EACH</w:t>
            </w:r>
          </w:p>
        </w:tc>
        <w:tc>
          <w:tcPr>
            <w:tcW w:w="1253" w:type="dxa"/>
          </w:tcPr>
          <w:p w14:paraId="1EB5AA98" w14:textId="77777777" w:rsidR="00CD732E" w:rsidRPr="007C6BFB" w:rsidRDefault="00CD732E" w:rsidP="00CD732E">
            <w:pPr>
              <w:pStyle w:val="TAC"/>
              <w:rPr>
                <w:noProof/>
              </w:rPr>
            </w:pPr>
            <w:r>
              <w:rPr>
                <w:noProof/>
              </w:rPr>
              <w:t>ignore</w:t>
            </w:r>
          </w:p>
        </w:tc>
      </w:tr>
      <w:tr w:rsidR="00CD732E" w:rsidRPr="00707B3F" w14:paraId="5BCB911E" w14:textId="77777777" w:rsidTr="00CD732E">
        <w:tc>
          <w:tcPr>
            <w:tcW w:w="2575" w:type="dxa"/>
          </w:tcPr>
          <w:p w14:paraId="4D98BB55" w14:textId="77777777" w:rsidR="00CD732E" w:rsidRPr="00A02497" w:rsidRDefault="00CD732E" w:rsidP="00CD732E">
            <w:pPr>
              <w:pStyle w:val="TAL"/>
              <w:ind w:leftChars="200" w:left="400"/>
              <w:rPr>
                <w:bCs/>
                <w:noProof/>
              </w:rPr>
            </w:pPr>
            <w:r>
              <w:rPr>
                <w:bCs/>
                <w:noProof/>
              </w:rPr>
              <w:t>&gt;&gt;</w:t>
            </w:r>
            <w:r w:rsidRPr="00A02497">
              <w:rPr>
                <w:bCs/>
                <w:noProof/>
              </w:rPr>
              <w:t xml:space="preserve">TRP </w:t>
            </w:r>
            <w:r>
              <w:rPr>
                <w:bCs/>
                <w:noProof/>
              </w:rPr>
              <w:t>Information</w:t>
            </w:r>
          </w:p>
        </w:tc>
        <w:tc>
          <w:tcPr>
            <w:tcW w:w="1080" w:type="dxa"/>
          </w:tcPr>
          <w:p w14:paraId="775799F2" w14:textId="77777777" w:rsidR="00CD732E" w:rsidRDefault="00CD732E" w:rsidP="00CD732E">
            <w:pPr>
              <w:pStyle w:val="TAL"/>
              <w:rPr>
                <w:noProof/>
              </w:rPr>
            </w:pPr>
            <w:r>
              <w:rPr>
                <w:noProof/>
              </w:rPr>
              <w:t>M</w:t>
            </w:r>
          </w:p>
        </w:tc>
        <w:tc>
          <w:tcPr>
            <w:tcW w:w="1350" w:type="dxa"/>
          </w:tcPr>
          <w:p w14:paraId="76B9D298" w14:textId="77777777" w:rsidR="00CD732E" w:rsidRPr="00707B3F" w:rsidRDefault="00CD732E" w:rsidP="00CD732E">
            <w:pPr>
              <w:pStyle w:val="TAL"/>
              <w:rPr>
                <w:noProof/>
              </w:rPr>
            </w:pPr>
          </w:p>
        </w:tc>
        <w:tc>
          <w:tcPr>
            <w:tcW w:w="1620" w:type="dxa"/>
          </w:tcPr>
          <w:p w14:paraId="51D110D2" w14:textId="77777777" w:rsidR="00CD732E" w:rsidRDefault="00CD732E" w:rsidP="00CD732E">
            <w:pPr>
              <w:pStyle w:val="TAL"/>
              <w:rPr>
                <w:noProof/>
              </w:rPr>
            </w:pPr>
            <w:r>
              <w:rPr>
                <w:noProof/>
              </w:rPr>
              <w:t>9.3.1.176</w:t>
            </w:r>
          </w:p>
        </w:tc>
        <w:tc>
          <w:tcPr>
            <w:tcW w:w="1260" w:type="dxa"/>
          </w:tcPr>
          <w:p w14:paraId="5C7F2F04" w14:textId="77777777" w:rsidR="00CD732E" w:rsidRPr="00707B3F" w:rsidRDefault="00CD732E" w:rsidP="00CD732E">
            <w:pPr>
              <w:pStyle w:val="TAL"/>
              <w:rPr>
                <w:noProof/>
              </w:rPr>
            </w:pPr>
          </w:p>
        </w:tc>
        <w:tc>
          <w:tcPr>
            <w:tcW w:w="1350" w:type="dxa"/>
          </w:tcPr>
          <w:p w14:paraId="163B876B" w14:textId="77777777" w:rsidR="00CD732E" w:rsidRDefault="00CD732E" w:rsidP="00CD732E">
            <w:pPr>
              <w:pStyle w:val="TAC"/>
              <w:rPr>
                <w:noProof/>
              </w:rPr>
            </w:pPr>
          </w:p>
        </w:tc>
        <w:tc>
          <w:tcPr>
            <w:tcW w:w="1253" w:type="dxa"/>
          </w:tcPr>
          <w:p w14:paraId="04C6DAFB" w14:textId="77777777" w:rsidR="00CD732E" w:rsidRDefault="00CD732E" w:rsidP="00CD732E">
            <w:pPr>
              <w:pStyle w:val="TAC"/>
              <w:rPr>
                <w:noProof/>
              </w:rPr>
            </w:pPr>
          </w:p>
        </w:tc>
      </w:tr>
      <w:tr w:rsidR="00CD732E" w:rsidRPr="00707B3F" w14:paraId="0F573196" w14:textId="77777777" w:rsidTr="00CD732E">
        <w:tc>
          <w:tcPr>
            <w:tcW w:w="2575" w:type="dxa"/>
          </w:tcPr>
          <w:p w14:paraId="2B8B261C" w14:textId="77777777" w:rsidR="00CD732E" w:rsidRDefault="00CD732E" w:rsidP="00CD732E">
            <w:pPr>
              <w:pStyle w:val="TAL"/>
              <w:rPr>
                <w:bCs/>
                <w:noProof/>
              </w:rPr>
            </w:pPr>
            <w:r w:rsidRPr="00707B3F">
              <w:rPr>
                <w:noProof/>
              </w:rPr>
              <w:t>Criticality Diagnostics</w:t>
            </w:r>
          </w:p>
        </w:tc>
        <w:tc>
          <w:tcPr>
            <w:tcW w:w="1080" w:type="dxa"/>
          </w:tcPr>
          <w:p w14:paraId="1441BD77" w14:textId="77777777" w:rsidR="00CD732E" w:rsidRDefault="00CD732E" w:rsidP="00CD732E">
            <w:pPr>
              <w:pStyle w:val="TAL"/>
              <w:rPr>
                <w:noProof/>
              </w:rPr>
            </w:pPr>
            <w:r w:rsidRPr="00707B3F">
              <w:rPr>
                <w:noProof/>
              </w:rPr>
              <w:t>O</w:t>
            </w:r>
          </w:p>
        </w:tc>
        <w:tc>
          <w:tcPr>
            <w:tcW w:w="1350" w:type="dxa"/>
          </w:tcPr>
          <w:p w14:paraId="390E4809" w14:textId="77777777" w:rsidR="00CD732E" w:rsidRPr="00707B3F" w:rsidRDefault="00CD732E" w:rsidP="00CD732E">
            <w:pPr>
              <w:pStyle w:val="TAL"/>
              <w:rPr>
                <w:noProof/>
              </w:rPr>
            </w:pPr>
          </w:p>
        </w:tc>
        <w:tc>
          <w:tcPr>
            <w:tcW w:w="1620" w:type="dxa"/>
          </w:tcPr>
          <w:p w14:paraId="73EE57E2" w14:textId="77777777" w:rsidR="00CD732E" w:rsidRDefault="00CD732E" w:rsidP="00CD732E">
            <w:pPr>
              <w:pStyle w:val="TAL"/>
              <w:rPr>
                <w:noProof/>
              </w:rPr>
            </w:pPr>
            <w:r w:rsidRPr="00707B3F">
              <w:rPr>
                <w:noProof/>
              </w:rPr>
              <w:t>9.</w:t>
            </w:r>
            <w:r>
              <w:rPr>
                <w:noProof/>
              </w:rPr>
              <w:t>3.1.3</w:t>
            </w:r>
          </w:p>
        </w:tc>
        <w:tc>
          <w:tcPr>
            <w:tcW w:w="1260" w:type="dxa"/>
          </w:tcPr>
          <w:p w14:paraId="19AE7868" w14:textId="77777777" w:rsidR="00CD732E" w:rsidRPr="00707B3F" w:rsidRDefault="00CD732E" w:rsidP="00CD732E">
            <w:pPr>
              <w:pStyle w:val="TAL"/>
              <w:rPr>
                <w:noProof/>
              </w:rPr>
            </w:pPr>
          </w:p>
        </w:tc>
        <w:tc>
          <w:tcPr>
            <w:tcW w:w="1350" w:type="dxa"/>
          </w:tcPr>
          <w:p w14:paraId="554DF8A2" w14:textId="77777777" w:rsidR="00CD732E" w:rsidRDefault="00CD732E" w:rsidP="00CD732E">
            <w:pPr>
              <w:pStyle w:val="TAC"/>
              <w:rPr>
                <w:noProof/>
              </w:rPr>
            </w:pPr>
            <w:r w:rsidRPr="00707B3F">
              <w:rPr>
                <w:noProof/>
              </w:rPr>
              <w:t>YES</w:t>
            </w:r>
          </w:p>
        </w:tc>
        <w:tc>
          <w:tcPr>
            <w:tcW w:w="1253" w:type="dxa"/>
          </w:tcPr>
          <w:p w14:paraId="2B484A4D" w14:textId="77777777" w:rsidR="00CD732E" w:rsidRDefault="00CD732E" w:rsidP="00CD732E">
            <w:pPr>
              <w:pStyle w:val="TAC"/>
              <w:rPr>
                <w:noProof/>
              </w:rPr>
            </w:pPr>
            <w:r w:rsidRPr="00707B3F">
              <w:rPr>
                <w:noProof/>
              </w:rPr>
              <w:t>ignore</w:t>
            </w:r>
          </w:p>
        </w:tc>
      </w:tr>
    </w:tbl>
    <w:p w14:paraId="1F15F128" w14:textId="77777777" w:rsidR="00CD732E" w:rsidRPr="00707B3F" w:rsidRDefault="00CD732E" w:rsidP="00CD732E">
      <w:pPr>
        <w:rPr>
          <w:noProof/>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707B3F" w14:paraId="6807D7E1" w14:textId="77777777" w:rsidTr="00CD732E">
        <w:tc>
          <w:tcPr>
            <w:tcW w:w="3686" w:type="dxa"/>
          </w:tcPr>
          <w:p w14:paraId="27D13EB6" w14:textId="77777777" w:rsidR="00CD732E" w:rsidRPr="00707B3F" w:rsidRDefault="00CD732E" w:rsidP="00CD732E">
            <w:pPr>
              <w:pStyle w:val="TAH"/>
              <w:rPr>
                <w:noProof/>
              </w:rPr>
            </w:pPr>
            <w:r w:rsidRPr="00707B3F">
              <w:rPr>
                <w:noProof/>
              </w:rPr>
              <w:t>Range bound</w:t>
            </w:r>
          </w:p>
        </w:tc>
        <w:tc>
          <w:tcPr>
            <w:tcW w:w="5670" w:type="dxa"/>
          </w:tcPr>
          <w:p w14:paraId="215F81EB" w14:textId="77777777" w:rsidR="00CD732E" w:rsidRPr="00707B3F" w:rsidRDefault="00CD732E" w:rsidP="00CD732E">
            <w:pPr>
              <w:pStyle w:val="TAH"/>
              <w:rPr>
                <w:noProof/>
              </w:rPr>
            </w:pPr>
            <w:r w:rsidRPr="00707B3F">
              <w:rPr>
                <w:noProof/>
              </w:rPr>
              <w:t>Explanation</w:t>
            </w:r>
          </w:p>
        </w:tc>
      </w:tr>
      <w:tr w:rsidR="00CD732E" w:rsidRPr="00707B3F" w14:paraId="181BB63C" w14:textId="77777777" w:rsidTr="00CD732E">
        <w:tc>
          <w:tcPr>
            <w:tcW w:w="3686" w:type="dxa"/>
          </w:tcPr>
          <w:p w14:paraId="0FF1C5D5" w14:textId="77777777" w:rsidR="00CD732E" w:rsidRPr="005E73B8" w:rsidRDefault="00CD732E" w:rsidP="00CD732E">
            <w:pPr>
              <w:pStyle w:val="TAL"/>
              <w:rPr>
                <w:noProof/>
              </w:rPr>
            </w:pPr>
            <w:r w:rsidRPr="00707B3F">
              <w:rPr>
                <w:noProof/>
              </w:rPr>
              <w:t>maxno</w:t>
            </w:r>
            <w:r>
              <w:rPr>
                <w:noProof/>
              </w:rPr>
              <w:t>ofTRPs</w:t>
            </w:r>
          </w:p>
        </w:tc>
        <w:tc>
          <w:tcPr>
            <w:tcW w:w="5670" w:type="dxa"/>
          </w:tcPr>
          <w:p w14:paraId="493F2FDB" w14:textId="77777777" w:rsidR="00CD732E" w:rsidRPr="00707B3F" w:rsidRDefault="00CD732E" w:rsidP="00CD732E">
            <w:pPr>
              <w:pStyle w:val="TAL"/>
              <w:rPr>
                <w:noProof/>
              </w:rPr>
            </w:pPr>
            <w:r w:rsidRPr="00707B3F">
              <w:rPr>
                <w:noProof/>
              </w:rPr>
              <w:t xml:space="preserve">Maximum no. of </w:t>
            </w:r>
            <w:r>
              <w:rPr>
                <w:noProof/>
              </w:rPr>
              <w:t>TR</w:t>
            </w:r>
            <w:r w:rsidRPr="00E432D8">
              <w:rPr>
                <w:noProof/>
              </w:rPr>
              <w:t>Ps in a gNB-DU. Va</w:t>
            </w:r>
            <w:r w:rsidRPr="00707B3F">
              <w:rPr>
                <w:noProof/>
              </w:rPr>
              <w:t xml:space="preserve">lue is </w:t>
            </w:r>
            <w:r>
              <w:rPr>
                <w:noProof/>
              </w:rPr>
              <w:t>65535.</w:t>
            </w:r>
          </w:p>
        </w:tc>
      </w:tr>
    </w:tbl>
    <w:p w14:paraId="7A2ACED2" w14:textId="77777777" w:rsidR="00CD732E" w:rsidRDefault="00CD732E" w:rsidP="00CD732E">
      <w:pPr>
        <w:rPr>
          <w:noProof/>
        </w:rPr>
      </w:pPr>
    </w:p>
    <w:p w14:paraId="574D42E0" w14:textId="77777777" w:rsidR="00CD732E" w:rsidRPr="00707B3F" w:rsidRDefault="00CD732E" w:rsidP="00CD732E">
      <w:pPr>
        <w:pStyle w:val="Heading4"/>
        <w:rPr>
          <w:noProof/>
        </w:rPr>
      </w:pPr>
      <w:bookmarkStart w:id="5180" w:name="_Toc51763671"/>
      <w:bookmarkStart w:id="5181" w:name="_Toc64448840"/>
      <w:bookmarkStart w:id="5182" w:name="_Toc66289499"/>
      <w:bookmarkStart w:id="5183" w:name="_Toc74154612"/>
      <w:bookmarkStart w:id="5184" w:name="_Toc81383356"/>
      <w:bookmarkStart w:id="5185" w:name="_Toc88657989"/>
      <w:bookmarkStart w:id="5186" w:name="_Toc97910901"/>
      <w:bookmarkStart w:id="5187" w:name="_Toc105498060"/>
      <w:bookmarkStart w:id="5188" w:name="_Toc112855590"/>
      <w:bookmarkStart w:id="5189" w:name="_Toc113836986"/>
      <w:bookmarkStart w:id="5190" w:name="_Toc120122579"/>
      <w:r w:rsidRPr="00707B3F">
        <w:rPr>
          <w:noProof/>
        </w:rPr>
        <w:t>9.</w:t>
      </w:r>
      <w:r>
        <w:rPr>
          <w:noProof/>
        </w:rPr>
        <w:t>2</w:t>
      </w:r>
      <w:r w:rsidRPr="00707B3F">
        <w:rPr>
          <w:noProof/>
        </w:rPr>
        <w:t>.</w:t>
      </w:r>
      <w:r>
        <w:rPr>
          <w:noProof/>
        </w:rPr>
        <w:t>12</w:t>
      </w:r>
      <w:r w:rsidRPr="00707B3F">
        <w:rPr>
          <w:noProof/>
        </w:rPr>
        <w:t>.</w:t>
      </w:r>
      <w:r>
        <w:rPr>
          <w:noProof/>
        </w:rPr>
        <w:t>12</w:t>
      </w:r>
      <w:r>
        <w:rPr>
          <w:noProof/>
        </w:rPr>
        <w:tab/>
        <w:t>TRP INFORMATION FAILURE</w:t>
      </w:r>
      <w:bookmarkEnd w:id="5180"/>
      <w:bookmarkEnd w:id="5181"/>
      <w:bookmarkEnd w:id="5182"/>
      <w:bookmarkEnd w:id="5183"/>
      <w:bookmarkEnd w:id="5184"/>
      <w:bookmarkEnd w:id="5185"/>
      <w:bookmarkEnd w:id="5186"/>
      <w:bookmarkEnd w:id="5187"/>
      <w:bookmarkEnd w:id="5188"/>
      <w:bookmarkEnd w:id="5189"/>
      <w:bookmarkEnd w:id="5190"/>
    </w:p>
    <w:p w14:paraId="4A0B7D7E" w14:textId="77777777" w:rsidR="00CD732E" w:rsidRPr="00707B3F" w:rsidRDefault="00CD732E" w:rsidP="00CD732E">
      <w:pPr>
        <w:rPr>
          <w:noProof/>
        </w:rPr>
      </w:pPr>
      <w:r w:rsidRPr="00707B3F">
        <w:rPr>
          <w:noProof/>
        </w:rPr>
        <w:t xml:space="preserve">This message is sent by </w:t>
      </w:r>
      <w:r>
        <w:rPr>
          <w:noProof/>
        </w:rPr>
        <w:t xml:space="preserve">a </w:t>
      </w:r>
      <w:r w:rsidRPr="005F58F9">
        <w:t>gNB-DU</w:t>
      </w:r>
      <w:r>
        <w:rPr>
          <w:noProof/>
        </w:rPr>
        <w:t xml:space="preserve"> node t</w:t>
      </w:r>
      <w:r w:rsidRPr="00707B3F">
        <w:rPr>
          <w:noProof/>
        </w:rPr>
        <w:t xml:space="preserve">o </w:t>
      </w:r>
      <w:r>
        <w:rPr>
          <w:noProof/>
        </w:rPr>
        <w:t xml:space="preserve">indicate that the requested TRP information cannot be provided to a </w:t>
      </w:r>
      <w:r w:rsidRPr="005F58F9">
        <w:t>gNB-CU</w:t>
      </w:r>
      <w:r w:rsidRPr="00707B3F">
        <w:rPr>
          <w:noProof/>
        </w:rPr>
        <w:t>.</w:t>
      </w:r>
    </w:p>
    <w:p w14:paraId="35DA16C0" w14:textId="77777777" w:rsidR="00CD732E" w:rsidRPr="00BD56C5" w:rsidRDefault="00CD732E" w:rsidP="00CD732E">
      <w:pPr>
        <w:rPr>
          <w:noProof/>
          <w:lang w:val="fr-FR"/>
        </w:rPr>
      </w:pPr>
      <w:r w:rsidRPr="00BD56C5">
        <w:rPr>
          <w:noProof/>
          <w:lang w:val="fr-FR"/>
        </w:rPr>
        <w:t xml:space="preserve">Direction: </w:t>
      </w:r>
      <w:r w:rsidRPr="00BD56C5">
        <w:rPr>
          <w:lang w:val="fr-FR"/>
        </w:rPr>
        <w:t xml:space="preserve">gNB-DU </w:t>
      </w:r>
      <w:r w:rsidRPr="005F58F9">
        <w:sym w:font="Symbol" w:char="F0AE"/>
      </w:r>
      <w:r w:rsidRPr="00BD56C5">
        <w:rPr>
          <w:lang w:val="fr-FR"/>
        </w:rPr>
        <w:t xml:space="preserve"> gNB-CU</w:t>
      </w:r>
      <w:r w:rsidRPr="00BD56C5">
        <w:rPr>
          <w:noProof/>
          <w:lang w:val="fr-FR"/>
        </w:rPr>
        <w:t>.</w:t>
      </w:r>
    </w:p>
    <w:tbl>
      <w:tblPr>
        <w:tblW w:w="1049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5"/>
        <w:gridCol w:w="1080"/>
        <w:gridCol w:w="1350"/>
        <w:gridCol w:w="1620"/>
        <w:gridCol w:w="1260"/>
        <w:gridCol w:w="1350"/>
        <w:gridCol w:w="1260"/>
      </w:tblGrid>
      <w:tr w:rsidR="00CD732E" w:rsidRPr="00707B3F" w14:paraId="042BD2F9" w14:textId="77777777" w:rsidTr="00CD732E">
        <w:tc>
          <w:tcPr>
            <w:tcW w:w="2575" w:type="dxa"/>
          </w:tcPr>
          <w:p w14:paraId="0AA7A4A3" w14:textId="77777777" w:rsidR="00CD732E" w:rsidRPr="00707B3F" w:rsidRDefault="00CD732E" w:rsidP="00CD732E">
            <w:pPr>
              <w:pStyle w:val="TAH"/>
              <w:rPr>
                <w:noProof/>
              </w:rPr>
            </w:pPr>
            <w:r w:rsidRPr="00707B3F">
              <w:rPr>
                <w:noProof/>
              </w:rPr>
              <w:t>IE/Group Name</w:t>
            </w:r>
          </w:p>
        </w:tc>
        <w:tc>
          <w:tcPr>
            <w:tcW w:w="1080" w:type="dxa"/>
          </w:tcPr>
          <w:p w14:paraId="5C63AF5F" w14:textId="77777777" w:rsidR="00CD732E" w:rsidRPr="00707B3F" w:rsidRDefault="00CD732E" w:rsidP="00CD732E">
            <w:pPr>
              <w:pStyle w:val="TAH"/>
              <w:rPr>
                <w:noProof/>
              </w:rPr>
            </w:pPr>
            <w:r w:rsidRPr="00707B3F">
              <w:rPr>
                <w:noProof/>
              </w:rPr>
              <w:t>Presence</w:t>
            </w:r>
          </w:p>
        </w:tc>
        <w:tc>
          <w:tcPr>
            <w:tcW w:w="1350" w:type="dxa"/>
          </w:tcPr>
          <w:p w14:paraId="774BA527" w14:textId="77777777" w:rsidR="00CD732E" w:rsidRPr="00707B3F" w:rsidRDefault="00CD732E" w:rsidP="00CD732E">
            <w:pPr>
              <w:pStyle w:val="TAH"/>
              <w:rPr>
                <w:noProof/>
              </w:rPr>
            </w:pPr>
            <w:r w:rsidRPr="00707B3F">
              <w:rPr>
                <w:noProof/>
              </w:rPr>
              <w:t>Range</w:t>
            </w:r>
          </w:p>
        </w:tc>
        <w:tc>
          <w:tcPr>
            <w:tcW w:w="1620" w:type="dxa"/>
          </w:tcPr>
          <w:p w14:paraId="2C0BBA9C" w14:textId="77777777" w:rsidR="00CD732E" w:rsidRPr="00707B3F" w:rsidRDefault="00CD732E" w:rsidP="00CD732E">
            <w:pPr>
              <w:pStyle w:val="TAH"/>
              <w:rPr>
                <w:noProof/>
              </w:rPr>
            </w:pPr>
            <w:r w:rsidRPr="00707B3F">
              <w:rPr>
                <w:noProof/>
              </w:rPr>
              <w:t>IE type and reference</w:t>
            </w:r>
          </w:p>
        </w:tc>
        <w:tc>
          <w:tcPr>
            <w:tcW w:w="1260" w:type="dxa"/>
          </w:tcPr>
          <w:p w14:paraId="5902CCCF" w14:textId="77777777" w:rsidR="00CD732E" w:rsidRPr="00707B3F" w:rsidRDefault="00CD732E" w:rsidP="00CD732E">
            <w:pPr>
              <w:pStyle w:val="TAH"/>
              <w:rPr>
                <w:noProof/>
              </w:rPr>
            </w:pPr>
            <w:r w:rsidRPr="00707B3F">
              <w:rPr>
                <w:noProof/>
              </w:rPr>
              <w:t>Semantics description</w:t>
            </w:r>
          </w:p>
        </w:tc>
        <w:tc>
          <w:tcPr>
            <w:tcW w:w="1350" w:type="dxa"/>
          </w:tcPr>
          <w:p w14:paraId="5B780EBE" w14:textId="77777777" w:rsidR="00CD732E" w:rsidRPr="00707B3F" w:rsidRDefault="00CD732E" w:rsidP="00CD732E">
            <w:pPr>
              <w:pStyle w:val="TAH"/>
              <w:rPr>
                <w:b w:val="0"/>
                <w:noProof/>
              </w:rPr>
            </w:pPr>
            <w:r w:rsidRPr="00707B3F">
              <w:rPr>
                <w:noProof/>
              </w:rPr>
              <w:t>Criticality</w:t>
            </w:r>
          </w:p>
        </w:tc>
        <w:tc>
          <w:tcPr>
            <w:tcW w:w="1260" w:type="dxa"/>
          </w:tcPr>
          <w:p w14:paraId="27DA7E4B" w14:textId="77777777" w:rsidR="00CD732E" w:rsidRPr="00707B3F" w:rsidRDefault="00CD732E" w:rsidP="00CD732E">
            <w:pPr>
              <w:pStyle w:val="TAH"/>
              <w:rPr>
                <w:b w:val="0"/>
                <w:noProof/>
              </w:rPr>
            </w:pPr>
            <w:r w:rsidRPr="00707B3F">
              <w:rPr>
                <w:noProof/>
              </w:rPr>
              <w:t>Assigned Criticality</w:t>
            </w:r>
          </w:p>
        </w:tc>
      </w:tr>
      <w:tr w:rsidR="00CD732E" w:rsidRPr="00707B3F" w14:paraId="2C1A9A72" w14:textId="77777777" w:rsidTr="00CD732E">
        <w:tc>
          <w:tcPr>
            <w:tcW w:w="2575" w:type="dxa"/>
          </w:tcPr>
          <w:p w14:paraId="20495820" w14:textId="77777777" w:rsidR="00CD732E" w:rsidRPr="00707B3F" w:rsidRDefault="00CD732E" w:rsidP="00CD732E">
            <w:pPr>
              <w:pStyle w:val="TAL"/>
              <w:rPr>
                <w:noProof/>
              </w:rPr>
            </w:pPr>
            <w:r w:rsidRPr="00707B3F">
              <w:rPr>
                <w:noProof/>
              </w:rPr>
              <w:t>Message Type</w:t>
            </w:r>
          </w:p>
        </w:tc>
        <w:tc>
          <w:tcPr>
            <w:tcW w:w="1080" w:type="dxa"/>
          </w:tcPr>
          <w:p w14:paraId="38C689E9" w14:textId="77777777" w:rsidR="00CD732E" w:rsidRPr="00707B3F" w:rsidRDefault="00CD732E" w:rsidP="00CD732E">
            <w:pPr>
              <w:pStyle w:val="TAL"/>
              <w:rPr>
                <w:noProof/>
              </w:rPr>
            </w:pPr>
            <w:r w:rsidRPr="00707B3F">
              <w:rPr>
                <w:noProof/>
              </w:rPr>
              <w:t>M</w:t>
            </w:r>
          </w:p>
        </w:tc>
        <w:tc>
          <w:tcPr>
            <w:tcW w:w="1350" w:type="dxa"/>
          </w:tcPr>
          <w:p w14:paraId="33A571A8" w14:textId="77777777" w:rsidR="00CD732E" w:rsidRPr="00707B3F" w:rsidRDefault="00CD732E" w:rsidP="00CD732E">
            <w:pPr>
              <w:pStyle w:val="TAL"/>
              <w:rPr>
                <w:noProof/>
              </w:rPr>
            </w:pPr>
          </w:p>
        </w:tc>
        <w:tc>
          <w:tcPr>
            <w:tcW w:w="1620" w:type="dxa"/>
          </w:tcPr>
          <w:p w14:paraId="6D0614D8" w14:textId="77777777" w:rsidR="00CD732E" w:rsidRPr="00707B3F" w:rsidRDefault="00CD732E" w:rsidP="00CD732E">
            <w:pPr>
              <w:pStyle w:val="TAL"/>
              <w:rPr>
                <w:noProof/>
              </w:rPr>
            </w:pPr>
            <w:r>
              <w:rPr>
                <w:noProof/>
              </w:rPr>
              <w:t>9.</w:t>
            </w:r>
            <w:r w:rsidRPr="00707B3F">
              <w:rPr>
                <w:noProof/>
              </w:rPr>
              <w:t>3</w:t>
            </w:r>
            <w:r>
              <w:rPr>
                <w:noProof/>
              </w:rPr>
              <w:t>.1.1</w:t>
            </w:r>
          </w:p>
        </w:tc>
        <w:tc>
          <w:tcPr>
            <w:tcW w:w="1260" w:type="dxa"/>
          </w:tcPr>
          <w:p w14:paraId="1D5A8201" w14:textId="77777777" w:rsidR="00CD732E" w:rsidRPr="00707B3F" w:rsidRDefault="00CD732E" w:rsidP="00CD732E">
            <w:pPr>
              <w:pStyle w:val="TAL"/>
              <w:rPr>
                <w:noProof/>
              </w:rPr>
            </w:pPr>
          </w:p>
        </w:tc>
        <w:tc>
          <w:tcPr>
            <w:tcW w:w="1350" w:type="dxa"/>
          </w:tcPr>
          <w:p w14:paraId="343A2A9E" w14:textId="77777777" w:rsidR="00CD732E" w:rsidRPr="00707B3F" w:rsidRDefault="00CD732E" w:rsidP="00CD732E">
            <w:pPr>
              <w:pStyle w:val="TAC"/>
              <w:rPr>
                <w:noProof/>
              </w:rPr>
            </w:pPr>
            <w:r w:rsidRPr="00707B3F">
              <w:rPr>
                <w:noProof/>
              </w:rPr>
              <w:t>YES</w:t>
            </w:r>
          </w:p>
        </w:tc>
        <w:tc>
          <w:tcPr>
            <w:tcW w:w="1260" w:type="dxa"/>
          </w:tcPr>
          <w:p w14:paraId="3681C977" w14:textId="77777777" w:rsidR="00CD732E" w:rsidRPr="00707B3F" w:rsidRDefault="00CD732E" w:rsidP="00CD732E">
            <w:pPr>
              <w:pStyle w:val="TAC"/>
              <w:rPr>
                <w:noProof/>
              </w:rPr>
            </w:pPr>
            <w:r w:rsidRPr="00707B3F">
              <w:rPr>
                <w:noProof/>
              </w:rPr>
              <w:t>reject</w:t>
            </w:r>
          </w:p>
        </w:tc>
      </w:tr>
      <w:tr w:rsidR="00CD732E" w:rsidRPr="00707B3F" w14:paraId="6EEC34E2" w14:textId="77777777" w:rsidTr="00CD732E">
        <w:tc>
          <w:tcPr>
            <w:tcW w:w="2575" w:type="dxa"/>
          </w:tcPr>
          <w:p w14:paraId="13A3D472" w14:textId="77777777" w:rsidR="00CD732E" w:rsidRPr="00707B3F" w:rsidRDefault="00CD732E" w:rsidP="00CD732E">
            <w:pPr>
              <w:pStyle w:val="TAL"/>
              <w:rPr>
                <w:noProof/>
              </w:rPr>
            </w:pPr>
            <w:r w:rsidRPr="00707B3F">
              <w:rPr>
                <w:noProof/>
              </w:rPr>
              <w:t>Transaction ID</w:t>
            </w:r>
          </w:p>
        </w:tc>
        <w:tc>
          <w:tcPr>
            <w:tcW w:w="1080" w:type="dxa"/>
          </w:tcPr>
          <w:p w14:paraId="0F19C267" w14:textId="77777777" w:rsidR="00CD732E" w:rsidRPr="00707B3F" w:rsidRDefault="00CD732E" w:rsidP="00CD732E">
            <w:pPr>
              <w:pStyle w:val="TAL"/>
              <w:rPr>
                <w:noProof/>
              </w:rPr>
            </w:pPr>
            <w:r w:rsidRPr="00707B3F">
              <w:rPr>
                <w:noProof/>
              </w:rPr>
              <w:t>M</w:t>
            </w:r>
          </w:p>
        </w:tc>
        <w:tc>
          <w:tcPr>
            <w:tcW w:w="1350" w:type="dxa"/>
          </w:tcPr>
          <w:p w14:paraId="6A43AA9A" w14:textId="77777777" w:rsidR="00CD732E" w:rsidRPr="00707B3F" w:rsidRDefault="00CD732E" w:rsidP="00CD732E">
            <w:pPr>
              <w:pStyle w:val="TAL"/>
              <w:rPr>
                <w:noProof/>
              </w:rPr>
            </w:pPr>
          </w:p>
        </w:tc>
        <w:tc>
          <w:tcPr>
            <w:tcW w:w="1620" w:type="dxa"/>
          </w:tcPr>
          <w:p w14:paraId="40F4D732" w14:textId="77777777" w:rsidR="00CD732E" w:rsidRPr="00707B3F" w:rsidRDefault="00CD732E" w:rsidP="00CD732E">
            <w:pPr>
              <w:pStyle w:val="TAL"/>
              <w:rPr>
                <w:noProof/>
              </w:rPr>
            </w:pPr>
            <w:r>
              <w:rPr>
                <w:noProof/>
              </w:rPr>
              <w:t>9.3.1.23</w:t>
            </w:r>
          </w:p>
        </w:tc>
        <w:tc>
          <w:tcPr>
            <w:tcW w:w="1260" w:type="dxa"/>
          </w:tcPr>
          <w:p w14:paraId="0BF07FAB" w14:textId="77777777" w:rsidR="00CD732E" w:rsidRPr="00707B3F" w:rsidRDefault="00CD732E" w:rsidP="00CD732E">
            <w:pPr>
              <w:pStyle w:val="TAL"/>
              <w:rPr>
                <w:noProof/>
              </w:rPr>
            </w:pPr>
          </w:p>
        </w:tc>
        <w:tc>
          <w:tcPr>
            <w:tcW w:w="1350" w:type="dxa"/>
          </w:tcPr>
          <w:p w14:paraId="245E892E" w14:textId="77777777" w:rsidR="00CD732E" w:rsidRPr="00707B3F" w:rsidRDefault="00CD732E" w:rsidP="00CD732E">
            <w:pPr>
              <w:pStyle w:val="TAC"/>
              <w:rPr>
                <w:noProof/>
              </w:rPr>
            </w:pPr>
            <w:r>
              <w:rPr>
                <w:noProof/>
              </w:rPr>
              <w:t>YES</w:t>
            </w:r>
          </w:p>
        </w:tc>
        <w:tc>
          <w:tcPr>
            <w:tcW w:w="1260" w:type="dxa"/>
          </w:tcPr>
          <w:p w14:paraId="59C17D2E" w14:textId="77777777" w:rsidR="00CD732E" w:rsidRPr="00707B3F" w:rsidRDefault="00CD732E" w:rsidP="00CD732E">
            <w:pPr>
              <w:pStyle w:val="TAC"/>
              <w:rPr>
                <w:noProof/>
              </w:rPr>
            </w:pPr>
            <w:r>
              <w:rPr>
                <w:noProof/>
              </w:rPr>
              <w:t>reject</w:t>
            </w:r>
          </w:p>
        </w:tc>
      </w:tr>
      <w:tr w:rsidR="00CD732E" w:rsidRPr="00707B3F" w14:paraId="0490072C" w14:textId="77777777" w:rsidTr="00CD732E">
        <w:tc>
          <w:tcPr>
            <w:tcW w:w="2575" w:type="dxa"/>
          </w:tcPr>
          <w:p w14:paraId="76B5C6DF" w14:textId="77777777" w:rsidR="00CD732E" w:rsidRPr="00707B3F" w:rsidRDefault="00CD732E" w:rsidP="00CD732E">
            <w:pPr>
              <w:pStyle w:val="TAL"/>
              <w:rPr>
                <w:noProof/>
              </w:rPr>
            </w:pPr>
            <w:r w:rsidRPr="00707B3F">
              <w:rPr>
                <w:noProof/>
              </w:rPr>
              <w:t>Cause</w:t>
            </w:r>
          </w:p>
        </w:tc>
        <w:tc>
          <w:tcPr>
            <w:tcW w:w="1080" w:type="dxa"/>
          </w:tcPr>
          <w:p w14:paraId="369B541F" w14:textId="77777777" w:rsidR="00CD732E" w:rsidRPr="00707B3F" w:rsidRDefault="00CD732E" w:rsidP="00CD732E">
            <w:pPr>
              <w:pStyle w:val="TAL"/>
              <w:rPr>
                <w:noProof/>
              </w:rPr>
            </w:pPr>
            <w:r w:rsidRPr="00707B3F">
              <w:rPr>
                <w:noProof/>
              </w:rPr>
              <w:t>M</w:t>
            </w:r>
          </w:p>
        </w:tc>
        <w:tc>
          <w:tcPr>
            <w:tcW w:w="1350" w:type="dxa"/>
          </w:tcPr>
          <w:p w14:paraId="7FF6ED85" w14:textId="77777777" w:rsidR="00CD732E" w:rsidRPr="00707B3F" w:rsidRDefault="00CD732E" w:rsidP="00CD732E">
            <w:pPr>
              <w:pStyle w:val="TAL"/>
              <w:rPr>
                <w:noProof/>
              </w:rPr>
            </w:pPr>
          </w:p>
        </w:tc>
        <w:tc>
          <w:tcPr>
            <w:tcW w:w="1620" w:type="dxa"/>
          </w:tcPr>
          <w:p w14:paraId="3F02F35D" w14:textId="77777777" w:rsidR="00CD732E" w:rsidRPr="00707B3F" w:rsidRDefault="00CD732E" w:rsidP="00CD732E">
            <w:pPr>
              <w:pStyle w:val="TAL"/>
              <w:rPr>
                <w:noProof/>
              </w:rPr>
            </w:pPr>
            <w:r w:rsidRPr="00707B3F">
              <w:rPr>
                <w:noProof/>
                <w:snapToGrid w:val="0"/>
              </w:rPr>
              <w:t>9.</w:t>
            </w:r>
            <w:r>
              <w:rPr>
                <w:noProof/>
                <w:snapToGrid w:val="0"/>
              </w:rPr>
              <w:t>3</w:t>
            </w:r>
            <w:r w:rsidRPr="00707B3F">
              <w:rPr>
                <w:noProof/>
                <w:snapToGrid w:val="0"/>
              </w:rPr>
              <w:t>.1</w:t>
            </w:r>
            <w:r>
              <w:rPr>
                <w:noProof/>
                <w:snapToGrid w:val="0"/>
              </w:rPr>
              <w:t>.2</w:t>
            </w:r>
          </w:p>
        </w:tc>
        <w:tc>
          <w:tcPr>
            <w:tcW w:w="1260" w:type="dxa"/>
          </w:tcPr>
          <w:p w14:paraId="6F3F0DED" w14:textId="77777777" w:rsidR="00CD732E" w:rsidRPr="00707B3F" w:rsidRDefault="00CD732E" w:rsidP="00CD732E">
            <w:pPr>
              <w:pStyle w:val="TAL"/>
              <w:rPr>
                <w:noProof/>
              </w:rPr>
            </w:pPr>
          </w:p>
        </w:tc>
        <w:tc>
          <w:tcPr>
            <w:tcW w:w="1350" w:type="dxa"/>
          </w:tcPr>
          <w:p w14:paraId="61062073" w14:textId="77777777" w:rsidR="00CD732E" w:rsidRPr="00707B3F" w:rsidRDefault="00CD732E" w:rsidP="00CD732E">
            <w:pPr>
              <w:pStyle w:val="TAC"/>
              <w:rPr>
                <w:noProof/>
              </w:rPr>
            </w:pPr>
            <w:r w:rsidRPr="00707B3F">
              <w:rPr>
                <w:noProof/>
              </w:rPr>
              <w:t>YES</w:t>
            </w:r>
          </w:p>
        </w:tc>
        <w:tc>
          <w:tcPr>
            <w:tcW w:w="1260" w:type="dxa"/>
          </w:tcPr>
          <w:p w14:paraId="4317D696" w14:textId="77777777" w:rsidR="00CD732E" w:rsidRPr="00707B3F" w:rsidRDefault="00CD732E" w:rsidP="00CD732E">
            <w:pPr>
              <w:pStyle w:val="TAC"/>
              <w:rPr>
                <w:noProof/>
              </w:rPr>
            </w:pPr>
            <w:r w:rsidRPr="00707B3F">
              <w:rPr>
                <w:noProof/>
              </w:rPr>
              <w:t>ignore</w:t>
            </w:r>
          </w:p>
        </w:tc>
      </w:tr>
      <w:tr w:rsidR="00CD732E" w:rsidRPr="00707B3F" w14:paraId="5F3A1B5F" w14:textId="77777777" w:rsidTr="00CD732E">
        <w:tc>
          <w:tcPr>
            <w:tcW w:w="2575" w:type="dxa"/>
          </w:tcPr>
          <w:p w14:paraId="246FCBD3" w14:textId="77777777" w:rsidR="00CD732E" w:rsidRPr="00707B3F" w:rsidRDefault="00CD732E" w:rsidP="00CD732E">
            <w:pPr>
              <w:pStyle w:val="TAL"/>
              <w:rPr>
                <w:noProof/>
              </w:rPr>
            </w:pPr>
            <w:r w:rsidRPr="00707B3F">
              <w:rPr>
                <w:noProof/>
              </w:rPr>
              <w:t>Criticality Diagnostics</w:t>
            </w:r>
          </w:p>
        </w:tc>
        <w:tc>
          <w:tcPr>
            <w:tcW w:w="1080" w:type="dxa"/>
          </w:tcPr>
          <w:p w14:paraId="6FEB10E7" w14:textId="77777777" w:rsidR="00CD732E" w:rsidRPr="00707B3F" w:rsidRDefault="00CD732E" w:rsidP="00CD732E">
            <w:pPr>
              <w:pStyle w:val="TAL"/>
              <w:rPr>
                <w:noProof/>
              </w:rPr>
            </w:pPr>
            <w:r w:rsidRPr="00707B3F">
              <w:rPr>
                <w:noProof/>
              </w:rPr>
              <w:t>O</w:t>
            </w:r>
          </w:p>
        </w:tc>
        <w:tc>
          <w:tcPr>
            <w:tcW w:w="1350" w:type="dxa"/>
          </w:tcPr>
          <w:p w14:paraId="27F4510D" w14:textId="77777777" w:rsidR="00CD732E" w:rsidRPr="00707B3F" w:rsidRDefault="00CD732E" w:rsidP="00CD732E">
            <w:pPr>
              <w:pStyle w:val="TAL"/>
              <w:rPr>
                <w:noProof/>
              </w:rPr>
            </w:pPr>
          </w:p>
        </w:tc>
        <w:tc>
          <w:tcPr>
            <w:tcW w:w="1620" w:type="dxa"/>
          </w:tcPr>
          <w:p w14:paraId="62D61F2F" w14:textId="77777777" w:rsidR="00CD732E" w:rsidRPr="00707B3F" w:rsidRDefault="00CD732E" w:rsidP="00CD732E">
            <w:pPr>
              <w:pStyle w:val="TAL"/>
              <w:rPr>
                <w:noProof/>
                <w:snapToGrid w:val="0"/>
              </w:rPr>
            </w:pPr>
            <w:r>
              <w:rPr>
                <w:noProof/>
              </w:rPr>
              <w:t>9.3</w:t>
            </w:r>
            <w:r w:rsidRPr="00707B3F">
              <w:rPr>
                <w:noProof/>
              </w:rPr>
              <w:t>.</w:t>
            </w:r>
            <w:r>
              <w:rPr>
                <w:noProof/>
              </w:rPr>
              <w:t>1.3</w:t>
            </w:r>
          </w:p>
        </w:tc>
        <w:tc>
          <w:tcPr>
            <w:tcW w:w="1260" w:type="dxa"/>
          </w:tcPr>
          <w:p w14:paraId="4B774882" w14:textId="77777777" w:rsidR="00CD732E" w:rsidRPr="00707B3F" w:rsidRDefault="00CD732E" w:rsidP="00CD732E">
            <w:pPr>
              <w:pStyle w:val="TAL"/>
              <w:rPr>
                <w:noProof/>
              </w:rPr>
            </w:pPr>
          </w:p>
        </w:tc>
        <w:tc>
          <w:tcPr>
            <w:tcW w:w="1350" w:type="dxa"/>
          </w:tcPr>
          <w:p w14:paraId="3A25756C" w14:textId="77777777" w:rsidR="00CD732E" w:rsidRPr="00707B3F" w:rsidRDefault="00CD732E" w:rsidP="00CD732E">
            <w:pPr>
              <w:pStyle w:val="TAC"/>
              <w:rPr>
                <w:noProof/>
              </w:rPr>
            </w:pPr>
            <w:r w:rsidRPr="00707B3F">
              <w:rPr>
                <w:noProof/>
              </w:rPr>
              <w:t>YES</w:t>
            </w:r>
          </w:p>
        </w:tc>
        <w:tc>
          <w:tcPr>
            <w:tcW w:w="1260" w:type="dxa"/>
          </w:tcPr>
          <w:p w14:paraId="4A16940A" w14:textId="77777777" w:rsidR="00CD732E" w:rsidRPr="00707B3F" w:rsidRDefault="00CD732E" w:rsidP="00CD732E">
            <w:pPr>
              <w:pStyle w:val="TAC"/>
              <w:rPr>
                <w:noProof/>
              </w:rPr>
            </w:pPr>
            <w:r w:rsidRPr="00707B3F">
              <w:rPr>
                <w:noProof/>
              </w:rPr>
              <w:t>ignore</w:t>
            </w:r>
          </w:p>
        </w:tc>
      </w:tr>
    </w:tbl>
    <w:p w14:paraId="53390040" w14:textId="77777777" w:rsidR="00CD732E" w:rsidRDefault="00CD732E" w:rsidP="00CD732E">
      <w:pPr>
        <w:rPr>
          <w:b/>
          <w:highlight w:val="yellow"/>
          <w:lang w:val="en-US"/>
        </w:rPr>
      </w:pPr>
    </w:p>
    <w:p w14:paraId="4CCB70F0" w14:textId="77777777" w:rsidR="00CD732E" w:rsidRPr="0054226D" w:rsidRDefault="00CD732E" w:rsidP="00CD732E">
      <w:pPr>
        <w:pStyle w:val="Heading4"/>
      </w:pPr>
      <w:bookmarkStart w:id="5191" w:name="_Toc534730135"/>
      <w:bookmarkStart w:id="5192" w:name="_Toc51763672"/>
      <w:bookmarkStart w:id="5193" w:name="_Toc64448841"/>
      <w:bookmarkStart w:id="5194" w:name="_Toc66289500"/>
      <w:bookmarkStart w:id="5195" w:name="_Toc74154613"/>
      <w:bookmarkStart w:id="5196" w:name="_Toc81383357"/>
      <w:bookmarkStart w:id="5197" w:name="_Toc88657990"/>
      <w:bookmarkStart w:id="5198" w:name="_Toc97910902"/>
      <w:bookmarkStart w:id="5199" w:name="_Toc105498061"/>
      <w:bookmarkStart w:id="5200" w:name="_Toc112855591"/>
      <w:bookmarkStart w:id="5201" w:name="_Toc113836987"/>
      <w:bookmarkStart w:id="5202" w:name="_Toc120122580"/>
      <w:r w:rsidRPr="0054226D">
        <w:t>9.</w:t>
      </w:r>
      <w:r>
        <w:t>2</w:t>
      </w:r>
      <w:r w:rsidRPr="0054226D">
        <w:t>.</w:t>
      </w:r>
      <w:r>
        <w:t>12.13</w:t>
      </w:r>
      <w:r w:rsidRPr="0054226D">
        <w:tab/>
      </w:r>
      <w:r>
        <w:t>POSITIONING</w:t>
      </w:r>
      <w:r w:rsidRPr="0054226D">
        <w:t xml:space="preserve"> INFORMATION REQUEST</w:t>
      </w:r>
      <w:bookmarkEnd w:id="5191"/>
      <w:bookmarkEnd w:id="5192"/>
      <w:bookmarkEnd w:id="5193"/>
      <w:bookmarkEnd w:id="5194"/>
      <w:bookmarkEnd w:id="5195"/>
      <w:bookmarkEnd w:id="5196"/>
      <w:bookmarkEnd w:id="5197"/>
      <w:bookmarkEnd w:id="5198"/>
      <w:bookmarkEnd w:id="5199"/>
      <w:bookmarkEnd w:id="5200"/>
      <w:bookmarkEnd w:id="5201"/>
      <w:bookmarkEnd w:id="5202"/>
    </w:p>
    <w:p w14:paraId="33B89149" w14:textId="77777777" w:rsidR="00CD732E" w:rsidRPr="0054226D" w:rsidRDefault="00CD732E" w:rsidP="00CD732E">
      <w:r w:rsidRPr="0054226D">
        <w:t xml:space="preserve">This message is sent by the </w:t>
      </w:r>
      <w:r>
        <w:rPr>
          <w:noProof/>
        </w:rPr>
        <w:t>gNB-CU</w:t>
      </w:r>
      <w:r w:rsidRPr="0054226D">
        <w:t xml:space="preserve"> to indicate to the </w:t>
      </w:r>
      <w:r>
        <w:rPr>
          <w:noProof/>
        </w:rPr>
        <w:t>gNB-DU</w:t>
      </w:r>
      <w:r w:rsidRPr="0054226D">
        <w:t xml:space="preserve"> the need to confi</w:t>
      </w:r>
      <w:r>
        <w:t>gure the UE to transmit SRS signals for uplink</w:t>
      </w:r>
      <w:r w:rsidRPr="0054226D">
        <w:t xml:space="preserve"> positioning</w:t>
      </w:r>
      <w:r>
        <w:t xml:space="preserve"> measurement</w:t>
      </w:r>
      <w:r w:rsidRPr="0054226D">
        <w:t>.</w:t>
      </w:r>
    </w:p>
    <w:p w14:paraId="4AAA7F27" w14:textId="77777777" w:rsidR="00CD732E" w:rsidRPr="00495395" w:rsidRDefault="00CD732E" w:rsidP="00CD732E">
      <w:pPr>
        <w:rPr>
          <w:lang w:val="fr-FR"/>
        </w:rPr>
      </w:pPr>
      <w:r w:rsidRPr="00495395">
        <w:rPr>
          <w:lang w:val="fr-FR"/>
        </w:rPr>
        <w:t xml:space="preserve">Direction: </w:t>
      </w:r>
      <w:r w:rsidRPr="00495395">
        <w:rPr>
          <w:noProof/>
          <w:lang w:val="fr-FR"/>
        </w:rPr>
        <w:t>gNB-CU</w:t>
      </w:r>
      <w:r w:rsidRPr="00495395">
        <w:rPr>
          <w:lang w:val="fr-FR"/>
        </w:rPr>
        <w:t xml:space="preserve"> </w:t>
      </w:r>
      <w:r w:rsidRPr="0054226D">
        <w:sym w:font="Symbol" w:char="F0AE"/>
      </w:r>
      <w:r w:rsidRPr="00495395">
        <w:rPr>
          <w:lang w:val="fr-FR"/>
        </w:rPr>
        <w:t xml:space="preserve"> </w:t>
      </w:r>
      <w:r w:rsidRPr="00495395">
        <w:rPr>
          <w:noProof/>
          <w:lang w:val="fr-FR"/>
        </w:rPr>
        <w:t>gNB-DU</w:t>
      </w:r>
      <w:r w:rsidRPr="00495395">
        <w:rPr>
          <w:lang w:val="fr-FR"/>
        </w:rP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661"/>
        <w:gridCol w:w="1274"/>
        <w:gridCol w:w="1288"/>
        <w:gridCol w:w="1274"/>
      </w:tblGrid>
      <w:tr w:rsidR="00CD732E" w:rsidRPr="0054226D" w14:paraId="5FE74E70" w14:textId="77777777" w:rsidTr="00CD732E">
        <w:tc>
          <w:tcPr>
            <w:tcW w:w="2578" w:type="dxa"/>
          </w:tcPr>
          <w:p w14:paraId="09DCC8A6" w14:textId="77777777" w:rsidR="00CD732E" w:rsidRPr="0054226D" w:rsidRDefault="00CD732E" w:rsidP="00CD732E">
            <w:pPr>
              <w:pStyle w:val="TAH"/>
            </w:pPr>
            <w:r w:rsidRPr="0054226D">
              <w:t>IE/Group Name</w:t>
            </w:r>
          </w:p>
        </w:tc>
        <w:tc>
          <w:tcPr>
            <w:tcW w:w="1104" w:type="dxa"/>
          </w:tcPr>
          <w:p w14:paraId="760A34BC" w14:textId="77777777" w:rsidR="00CD732E" w:rsidRPr="0054226D" w:rsidRDefault="00CD732E" w:rsidP="00CD732E">
            <w:pPr>
              <w:pStyle w:val="TAH"/>
            </w:pPr>
            <w:r w:rsidRPr="0054226D">
              <w:t>Presence</w:t>
            </w:r>
          </w:p>
        </w:tc>
        <w:tc>
          <w:tcPr>
            <w:tcW w:w="1306" w:type="dxa"/>
          </w:tcPr>
          <w:p w14:paraId="0096057D" w14:textId="77777777" w:rsidR="00CD732E" w:rsidRPr="0054226D" w:rsidRDefault="00CD732E" w:rsidP="00CD732E">
            <w:pPr>
              <w:pStyle w:val="TAH"/>
            </w:pPr>
            <w:r w:rsidRPr="0054226D">
              <w:t>Range</w:t>
            </w:r>
          </w:p>
        </w:tc>
        <w:tc>
          <w:tcPr>
            <w:tcW w:w="1661" w:type="dxa"/>
          </w:tcPr>
          <w:p w14:paraId="165D4330" w14:textId="77777777" w:rsidR="00CD732E" w:rsidRPr="0054226D" w:rsidRDefault="00CD732E" w:rsidP="00CD732E">
            <w:pPr>
              <w:pStyle w:val="TAH"/>
            </w:pPr>
            <w:r w:rsidRPr="0054226D">
              <w:t>IE type and reference</w:t>
            </w:r>
          </w:p>
        </w:tc>
        <w:tc>
          <w:tcPr>
            <w:tcW w:w="1274" w:type="dxa"/>
          </w:tcPr>
          <w:p w14:paraId="12E73373" w14:textId="77777777" w:rsidR="00CD732E" w:rsidRPr="0054226D" w:rsidRDefault="00CD732E" w:rsidP="00CD732E">
            <w:pPr>
              <w:pStyle w:val="TAH"/>
            </w:pPr>
            <w:r w:rsidRPr="0054226D">
              <w:t>Semantics description</w:t>
            </w:r>
          </w:p>
        </w:tc>
        <w:tc>
          <w:tcPr>
            <w:tcW w:w="1288" w:type="dxa"/>
          </w:tcPr>
          <w:p w14:paraId="4AAD8BCB" w14:textId="77777777" w:rsidR="00CD732E" w:rsidRPr="0054226D" w:rsidRDefault="00CD732E" w:rsidP="00CD732E">
            <w:pPr>
              <w:pStyle w:val="TAH"/>
              <w:rPr>
                <w:b w:val="0"/>
              </w:rPr>
            </w:pPr>
            <w:r w:rsidRPr="0054226D">
              <w:t>Criticality</w:t>
            </w:r>
          </w:p>
        </w:tc>
        <w:tc>
          <w:tcPr>
            <w:tcW w:w="1274" w:type="dxa"/>
          </w:tcPr>
          <w:p w14:paraId="7ED8D81A" w14:textId="77777777" w:rsidR="00CD732E" w:rsidRPr="0054226D" w:rsidRDefault="00CD732E" w:rsidP="00CD732E">
            <w:pPr>
              <w:pStyle w:val="TAH"/>
              <w:rPr>
                <w:b w:val="0"/>
              </w:rPr>
            </w:pPr>
            <w:r w:rsidRPr="0054226D">
              <w:t>Assigned Criticality</w:t>
            </w:r>
          </w:p>
        </w:tc>
      </w:tr>
      <w:tr w:rsidR="00CD732E" w:rsidRPr="0054226D" w14:paraId="4CA2409B" w14:textId="77777777" w:rsidTr="00CD732E">
        <w:tc>
          <w:tcPr>
            <w:tcW w:w="2578" w:type="dxa"/>
          </w:tcPr>
          <w:p w14:paraId="47B8F53B" w14:textId="77777777" w:rsidR="00CD732E" w:rsidRPr="0054226D" w:rsidRDefault="00CD732E" w:rsidP="00CD732E">
            <w:pPr>
              <w:pStyle w:val="TAL"/>
            </w:pPr>
            <w:r w:rsidRPr="0054226D">
              <w:t>Message Type</w:t>
            </w:r>
          </w:p>
        </w:tc>
        <w:tc>
          <w:tcPr>
            <w:tcW w:w="1104" w:type="dxa"/>
          </w:tcPr>
          <w:p w14:paraId="1DA4AA68" w14:textId="77777777" w:rsidR="00CD732E" w:rsidRPr="0054226D" w:rsidRDefault="00CD732E" w:rsidP="00CD732E">
            <w:pPr>
              <w:pStyle w:val="TAL"/>
            </w:pPr>
            <w:r w:rsidRPr="0054226D">
              <w:t>M</w:t>
            </w:r>
          </w:p>
        </w:tc>
        <w:tc>
          <w:tcPr>
            <w:tcW w:w="1306" w:type="dxa"/>
          </w:tcPr>
          <w:p w14:paraId="512A26AE" w14:textId="77777777" w:rsidR="00CD732E" w:rsidRPr="0054226D" w:rsidRDefault="00CD732E" w:rsidP="00CD732E">
            <w:pPr>
              <w:pStyle w:val="TAL"/>
            </w:pPr>
          </w:p>
        </w:tc>
        <w:tc>
          <w:tcPr>
            <w:tcW w:w="1661" w:type="dxa"/>
          </w:tcPr>
          <w:p w14:paraId="591AC550" w14:textId="77777777" w:rsidR="00CD732E" w:rsidRPr="0054226D" w:rsidRDefault="00CD732E" w:rsidP="00CD732E">
            <w:pPr>
              <w:pStyle w:val="TAL"/>
            </w:pPr>
            <w:r>
              <w:t>9.3.1.1</w:t>
            </w:r>
          </w:p>
        </w:tc>
        <w:tc>
          <w:tcPr>
            <w:tcW w:w="1274" w:type="dxa"/>
          </w:tcPr>
          <w:p w14:paraId="731081AD" w14:textId="77777777" w:rsidR="00CD732E" w:rsidRPr="0054226D" w:rsidRDefault="00CD732E" w:rsidP="00CD732E">
            <w:pPr>
              <w:pStyle w:val="TAL"/>
            </w:pPr>
          </w:p>
        </w:tc>
        <w:tc>
          <w:tcPr>
            <w:tcW w:w="1288" w:type="dxa"/>
          </w:tcPr>
          <w:p w14:paraId="5B4BAE1A" w14:textId="77777777" w:rsidR="00CD732E" w:rsidRPr="0054226D" w:rsidRDefault="00CD732E" w:rsidP="00CD732E">
            <w:pPr>
              <w:pStyle w:val="TAC"/>
            </w:pPr>
            <w:r w:rsidRPr="0054226D">
              <w:t>YES</w:t>
            </w:r>
          </w:p>
        </w:tc>
        <w:tc>
          <w:tcPr>
            <w:tcW w:w="1274" w:type="dxa"/>
          </w:tcPr>
          <w:p w14:paraId="0162F6C9" w14:textId="77777777" w:rsidR="00CD732E" w:rsidRPr="0054226D" w:rsidRDefault="00CD732E" w:rsidP="00CD732E">
            <w:pPr>
              <w:pStyle w:val="TAC"/>
            </w:pPr>
            <w:r w:rsidRPr="0054226D">
              <w:t>reject</w:t>
            </w:r>
          </w:p>
        </w:tc>
      </w:tr>
      <w:tr w:rsidR="00CD732E" w:rsidRPr="0054226D" w14:paraId="3B894276" w14:textId="77777777" w:rsidTr="00CD732E">
        <w:tc>
          <w:tcPr>
            <w:tcW w:w="2578" w:type="dxa"/>
          </w:tcPr>
          <w:p w14:paraId="07954E02" w14:textId="77777777" w:rsidR="00CD732E" w:rsidRPr="0054226D" w:rsidRDefault="00CD732E" w:rsidP="00CD732E">
            <w:pPr>
              <w:pStyle w:val="TAL"/>
            </w:pPr>
            <w:r w:rsidRPr="005F58F9">
              <w:rPr>
                <w:rFonts w:eastAsia="Batang"/>
                <w:bCs/>
              </w:rPr>
              <w:t>gNB-CU</w:t>
            </w:r>
            <w:r w:rsidRPr="005F58F9">
              <w:rPr>
                <w:bCs/>
              </w:rPr>
              <w:t xml:space="preserve"> UE F1AP ID</w:t>
            </w:r>
          </w:p>
        </w:tc>
        <w:tc>
          <w:tcPr>
            <w:tcW w:w="1104" w:type="dxa"/>
          </w:tcPr>
          <w:p w14:paraId="05DE5D8D" w14:textId="77777777" w:rsidR="00CD732E" w:rsidRPr="0054226D" w:rsidRDefault="00CD732E" w:rsidP="00CD732E">
            <w:pPr>
              <w:pStyle w:val="TAL"/>
            </w:pPr>
            <w:r w:rsidRPr="005F58F9">
              <w:rPr>
                <w:lang w:eastAsia="zh-CN"/>
              </w:rPr>
              <w:t xml:space="preserve">M </w:t>
            </w:r>
          </w:p>
        </w:tc>
        <w:tc>
          <w:tcPr>
            <w:tcW w:w="1306" w:type="dxa"/>
          </w:tcPr>
          <w:p w14:paraId="3EB78DE4" w14:textId="77777777" w:rsidR="00CD732E" w:rsidRPr="0054226D" w:rsidRDefault="00CD732E" w:rsidP="00CD732E">
            <w:pPr>
              <w:pStyle w:val="TAL"/>
            </w:pPr>
          </w:p>
        </w:tc>
        <w:tc>
          <w:tcPr>
            <w:tcW w:w="1661" w:type="dxa"/>
          </w:tcPr>
          <w:p w14:paraId="22CB28FD" w14:textId="77777777" w:rsidR="00CD732E" w:rsidRDefault="00CD732E" w:rsidP="00CD732E">
            <w:pPr>
              <w:pStyle w:val="TAL"/>
            </w:pPr>
            <w:r w:rsidRPr="005F58F9">
              <w:t>9.3.1.4</w:t>
            </w:r>
          </w:p>
        </w:tc>
        <w:tc>
          <w:tcPr>
            <w:tcW w:w="1274" w:type="dxa"/>
          </w:tcPr>
          <w:p w14:paraId="66F03E7C" w14:textId="77777777" w:rsidR="00CD732E" w:rsidRPr="0054226D" w:rsidRDefault="00CD732E" w:rsidP="00CD732E">
            <w:pPr>
              <w:pStyle w:val="TAL"/>
            </w:pPr>
          </w:p>
        </w:tc>
        <w:tc>
          <w:tcPr>
            <w:tcW w:w="1288" w:type="dxa"/>
          </w:tcPr>
          <w:p w14:paraId="299A0D50" w14:textId="77777777" w:rsidR="00CD732E" w:rsidRDefault="00CD732E" w:rsidP="00CD732E">
            <w:pPr>
              <w:pStyle w:val="TAC"/>
              <w:rPr>
                <w:noProof/>
              </w:rPr>
            </w:pPr>
            <w:r w:rsidRPr="005F58F9">
              <w:t>YES</w:t>
            </w:r>
          </w:p>
        </w:tc>
        <w:tc>
          <w:tcPr>
            <w:tcW w:w="1274" w:type="dxa"/>
          </w:tcPr>
          <w:p w14:paraId="15FD8FFB" w14:textId="77777777" w:rsidR="00CD732E" w:rsidRDefault="00CD732E" w:rsidP="00CD732E">
            <w:pPr>
              <w:pStyle w:val="TAC"/>
              <w:rPr>
                <w:noProof/>
              </w:rPr>
            </w:pPr>
            <w:r w:rsidRPr="005F58F9">
              <w:t>reject</w:t>
            </w:r>
          </w:p>
        </w:tc>
      </w:tr>
      <w:tr w:rsidR="00CD732E" w:rsidRPr="0054226D" w14:paraId="27678CF2" w14:textId="77777777" w:rsidTr="00CD732E">
        <w:tc>
          <w:tcPr>
            <w:tcW w:w="2578" w:type="dxa"/>
          </w:tcPr>
          <w:p w14:paraId="1BC77E23" w14:textId="77777777" w:rsidR="00CD732E" w:rsidRPr="008C20F9" w:rsidRDefault="00CD732E" w:rsidP="00CD732E">
            <w:pPr>
              <w:pStyle w:val="TAL"/>
              <w:rPr>
                <w:lang w:val="fr-FR"/>
              </w:rPr>
            </w:pPr>
            <w:r w:rsidRPr="008C20F9">
              <w:rPr>
                <w:rFonts w:eastAsia="Batang"/>
                <w:bCs/>
                <w:lang w:val="fr-FR"/>
              </w:rPr>
              <w:t xml:space="preserve">gNB-DU UE F1AP ID </w:t>
            </w:r>
          </w:p>
        </w:tc>
        <w:tc>
          <w:tcPr>
            <w:tcW w:w="1104" w:type="dxa"/>
          </w:tcPr>
          <w:p w14:paraId="4F3ED350" w14:textId="77777777" w:rsidR="00CD732E" w:rsidRPr="0054226D" w:rsidRDefault="00CD732E" w:rsidP="00CD732E">
            <w:pPr>
              <w:pStyle w:val="TAL"/>
            </w:pPr>
            <w:r>
              <w:rPr>
                <w:lang w:eastAsia="zh-CN"/>
              </w:rPr>
              <w:t>M</w:t>
            </w:r>
          </w:p>
        </w:tc>
        <w:tc>
          <w:tcPr>
            <w:tcW w:w="1306" w:type="dxa"/>
          </w:tcPr>
          <w:p w14:paraId="383D92A8" w14:textId="77777777" w:rsidR="00CD732E" w:rsidRPr="0054226D" w:rsidRDefault="00CD732E" w:rsidP="00CD732E">
            <w:pPr>
              <w:pStyle w:val="TAL"/>
            </w:pPr>
          </w:p>
        </w:tc>
        <w:tc>
          <w:tcPr>
            <w:tcW w:w="1661" w:type="dxa"/>
          </w:tcPr>
          <w:p w14:paraId="2D3014C5" w14:textId="77777777" w:rsidR="00CD732E" w:rsidRDefault="00CD732E" w:rsidP="00CD732E">
            <w:pPr>
              <w:pStyle w:val="TAL"/>
            </w:pPr>
            <w:r w:rsidRPr="005F58F9">
              <w:t>9.3.1.5</w:t>
            </w:r>
          </w:p>
        </w:tc>
        <w:tc>
          <w:tcPr>
            <w:tcW w:w="1274" w:type="dxa"/>
          </w:tcPr>
          <w:p w14:paraId="289985F6" w14:textId="77777777" w:rsidR="00CD732E" w:rsidRPr="0054226D" w:rsidRDefault="00CD732E" w:rsidP="00CD732E">
            <w:pPr>
              <w:pStyle w:val="TAL"/>
            </w:pPr>
          </w:p>
        </w:tc>
        <w:tc>
          <w:tcPr>
            <w:tcW w:w="1288" w:type="dxa"/>
          </w:tcPr>
          <w:p w14:paraId="24B4F148" w14:textId="77777777" w:rsidR="00CD732E" w:rsidRDefault="00CD732E" w:rsidP="00CD732E">
            <w:pPr>
              <w:pStyle w:val="TAC"/>
              <w:rPr>
                <w:noProof/>
              </w:rPr>
            </w:pPr>
            <w:r w:rsidRPr="005F58F9">
              <w:t>YES</w:t>
            </w:r>
          </w:p>
        </w:tc>
        <w:tc>
          <w:tcPr>
            <w:tcW w:w="1274" w:type="dxa"/>
          </w:tcPr>
          <w:p w14:paraId="4C991280" w14:textId="77777777" w:rsidR="00CD732E" w:rsidRDefault="00CD732E" w:rsidP="00CD732E">
            <w:pPr>
              <w:pStyle w:val="TAC"/>
              <w:rPr>
                <w:noProof/>
              </w:rPr>
            </w:pPr>
            <w:r>
              <w:t>reject</w:t>
            </w:r>
          </w:p>
        </w:tc>
      </w:tr>
      <w:tr w:rsidR="00CD732E" w:rsidRPr="0054226D" w14:paraId="28C593B2" w14:textId="77777777" w:rsidTr="00CD732E">
        <w:tc>
          <w:tcPr>
            <w:tcW w:w="2578" w:type="dxa"/>
          </w:tcPr>
          <w:p w14:paraId="4A96EE97" w14:textId="77777777" w:rsidR="00CD732E" w:rsidRPr="0054226D" w:rsidRDefault="00CD732E" w:rsidP="00CD732E">
            <w:pPr>
              <w:pStyle w:val="TAL"/>
            </w:pPr>
            <w:r w:rsidRPr="006F46C8">
              <w:t>Requested SRS Transmission Characteristics</w:t>
            </w:r>
          </w:p>
        </w:tc>
        <w:tc>
          <w:tcPr>
            <w:tcW w:w="1104" w:type="dxa"/>
          </w:tcPr>
          <w:p w14:paraId="1B4BE60F" w14:textId="77777777" w:rsidR="00CD732E" w:rsidRPr="0054226D" w:rsidRDefault="00CD732E" w:rsidP="00CD732E">
            <w:pPr>
              <w:pStyle w:val="TAL"/>
            </w:pPr>
            <w:r w:rsidRPr="006F46C8">
              <w:t>O</w:t>
            </w:r>
          </w:p>
        </w:tc>
        <w:tc>
          <w:tcPr>
            <w:tcW w:w="1306" w:type="dxa"/>
          </w:tcPr>
          <w:p w14:paraId="49C580B3" w14:textId="77777777" w:rsidR="00CD732E" w:rsidRPr="0054226D" w:rsidRDefault="00CD732E" w:rsidP="00CD732E">
            <w:pPr>
              <w:pStyle w:val="TAL"/>
            </w:pPr>
          </w:p>
        </w:tc>
        <w:tc>
          <w:tcPr>
            <w:tcW w:w="1661" w:type="dxa"/>
          </w:tcPr>
          <w:p w14:paraId="38E73629" w14:textId="77777777" w:rsidR="00CD732E" w:rsidRDefault="00CD732E" w:rsidP="00CD732E">
            <w:pPr>
              <w:pStyle w:val="TAL"/>
            </w:pPr>
            <w:r w:rsidRPr="006F46C8">
              <w:t>9.3.1.</w:t>
            </w:r>
            <w:r>
              <w:t>175</w:t>
            </w:r>
          </w:p>
        </w:tc>
        <w:tc>
          <w:tcPr>
            <w:tcW w:w="1274" w:type="dxa"/>
          </w:tcPr>
          <w:p w14:paraId="19158249" w14:textId="77777777" w:rsidR="00CD732E" w:rsidRPr="0054226D" w:rsidRDefault="00CD732E" w:rsidP="00CD732E">
            <w:pPr>
              <w:pStyle w:val="TAL"/>
            </w:pPr>
          </w:p>
        </w:tc>
        <w:tc>
          <w:tcPr>
            <w:tcW w:w="1288" w:type="dxa"/>
          </w:tcPr>
          <w:p w14:paraId="6933F79E" w14:textId="77777777" w:rsidR="00CD732E" w:rsidRDefault="00CD732E" w:rsidP="00CD732E">
            <w:pPr>
              <w:pStyle w:val="TAC"/>
              <w:rPr>
                <w:noProof/>
              </w:rPr>
            </w:pPr>
            <w:r w:rsidRPr="006F46C8">
              <w:t>YES</w:t>
            </w:r>
          </w:p>
        </w:tc>
        <w:tc>
          <w:tcPr>
            <w:tcW w:w="1274" w:type="dxa"/>
          </w:tcPr>
          <w:p w14:paraId="09AF6515" w14:textId="77777777" w:rsidR="00CD732E" w:rsidRDefault="00CD732E" w:rsidP="00CD732E">
            <w:pPr>
              <w:pStyle w:val="TAC"/>
              <w:rPr>
                <w:noProof/>
              </w:rPr>
            </w:pPr>
            <w:r w:rsidRPr="006F46C8">
              <w:t>ignore</w:t>
            </w:r>
          </w:p>
        </w:tc>
      </w:tr>
    </w:tbl>
    <w:p w14:paraId="3EBFEEED" w14:textId="77777777" w:rsidR="00CD732E" w:rsidRDefault="00CD732E" w:rsidP="00CD732E">
      <w:pPr>
        <w:rPr>
          <w:noProof/>
        </w:rPr>
      </w:pPr>
    </w:p>
    <w:p w14:paraId="643DDD13" w14:textId="77777777" w:rsidR="00CD732E" w:rsidRPr="0054226D" w:rsidRDefault="00CD732E" w:rsidP="00CD732E">
      <w:pPr>
        <w:pStyle w:val="Heading4"/>
      </w:pPr>
      <w:bookmarkStart w:id="5203" w:name="_Toc534730136"/>
      <w:bookmarkStart w:id="5204" w:name="_Toc51763673"/>
      <w:bookmarkStart w:id="5205" w:name="_Toc64448842"/>
      <w:bookmarkStart w:id="5206" w:name="_Toc66289501"/>
      <w:bookmarkStart w:id="5207" w:name="_Toc74154614"/>
      <w:bookmarkStart w:id="5208" w:name="_Toc81383358"/>
      <w:bookmarkStart w:id="5209" w:name="_Toc88657991"/>
      <w:bookmarkStart w:id="5210" w:name="_Toc97910903"/>
      <w:bookmarkStart w:id="5211" w:name="_Toc105498062"/>
      <w:bookmarkStart w:id="5212" w:name="_Toc112855592"/>
      <w:bookmarkStart w:id="5213" w:name="_Toc113836988"/>
      <w:bookmarkStart w:id="5214" w:name="_Toc120122581"/>
      <w:r w:rsidRPr="0054226D">
        <w:t>9.</w:t>
      </w:r>
      <w:r>
        <w:t>2</w:t>
      </w:r>
      <w:r w:rsidRPr="0054226D">
        <w:t>.</w:t>
      </w:r>
      <w:r>
        <w:t>12</w:t>
      </w:r>
      <w:r w:rsidRPr="0054226D">
        <w:t>.</w:t>
      </w:r>
      <w:r>
        <w:t>14</w:t>
      </w:r>
      <w:r w:rsidRPr="0054226D">
        <w:tab/>
      </w:r>
      <w:r>
        <w:t>POSITIONING</w:t>
      </w:r>
      <w:r w:rsidRPr="0054226D">
        <w:t xml:space="preserve"> INFORMATION RESPONSE</w:t>
      </w:r>
      <w:bookmarkEnd w:id="5203"/>
      <w:bookmarkEnd w:id="5204"/>
      <w:bookmarkEnd w:id="5205"/>
      <w:bookmarkEnd w:id="5206"/>
      <w:bookmarkEnd w:id="5207"/>
      <w:bookmarkEnd w:id="5208"/>
      <w:bookmarkEnd w:id="5209"/>
      <w:bookmarkEnd w:id="5210"/>
      <w:bookmarkEnd w:id="5211"/>
      <w:bookmarkEnd w:id="5212"/>
      <w:bookmarkEnd w:id="5213"/>
      <w:bookmarkEnd w:id="5214"/>
    </w:p>
    <w:p w14:paraId="34572015" w14:textId="77777777" w:rsidR="00CD732E" w:rsidRPr="0054226D" w:rsidRDefault="00CD732E" w:rsidP="00CD732E">
      <w:r w:rsidRPr="0054226D">
        <w:t xml:space="preserve">This message is sent by the </w:t>
      </w:r>
      <w:r>
        <w:rPr>
          <w:noProof/>
        </w:rPr>
        <w:t>gNB-DU</w:t>
      </w:r>
      <w:r w:rsidRPr="0054226D">
        <w:t xml:space="preserve"> to provide the configured SRS information to the </w:t>
      </w:r>
      <w:r>
        <w:rPr>
          <w:noProof/>
        </w:rPr>
        <w:t>gNB-CU</w:t>
      </w:r>
      <w:r w:rsidRPr="0054226D">
        <w:t>.</w:t>
      </w:r>
    </w:p>
    <w:p w14:paraId="0D769AFA" w14:textId="77777777" w:rsidR="00CD732E" w:rsidRPr="00495395" w:rsidRDefault="00CD732E" w:rsidP="00CD732E">
      <w:pPr>
        <w:rPr>
          <w:lang w:val="fr-FR"/>
        </w:rPr>
      </w:pPr>
      <w:r w:rsidRPr="00495395">
        <w:rPr>
          <w:lang w:val="fr-FR"/>
        </w:rPr>
        <w:t xml:space="preserve">Direction: </w:t>
      </w:r>
      <w:r w:rsidRPr="00495395">
        <w:rPr>
          <w:noProof/>
          <w:lang w:val="fr-FR"/>
        </w:rPr>
        <w:t>gNB-DU</w:t>
      </w:r>
      <w:r w:rsidRPr="00495395">
        <w:rPr>
          <w:lang w:val="fr-FR"/>
        </w:rPr>
        <w:t xml:space="preserve"> </w:t>
      </w:r>
      <w:r w:rsidRPr="0054226D">
        <w:sym w:font="Symbol" w:char="F0AE"/>
      </w:r>
      <w:r w:rsidRPr="00495395">
        <w:rPr>
          <w:lang w:val="fr-FR"/>
        </w:rPr>
        <w:t xml:space="preserve"> </w:t>
      </w:r>
      <w:r w:rsidRPr="00495395">
        <w:rPr>
          <w:noProof/>
          <w:lang w:val="fr-FR"/>
        </w:rPr>
        <w:t>gNB-CU</w:t>
      </w:r>
      <w:r w:rsidRPr="00495395">
        <w:rPr>
          <w:lang w:val="fr-FR"/>
        </w:rP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661"/>
        <w:gridCol w:w="1274"/>
        <w:gridCol w:w="1288"/>
        <w:gridCol w:w="1274"/>
      </w:tblGrid>
      <w:tr w:rsidR="00CD732E" w:rsidRPr="0054226D" w14:paraId="3F247306" w14:textId="77777777" w:rsidTr="00CD732E">
        <w:tc>
          <w:tcPr>
            <w:tcW w:w="2578" w:type="dxa"/>
          </w:tcPr>
          <w:p w14:paraId="1A241807" w14:textId="77777777" w:rsidR="00CD732E" w:rsidRPr="0054226D" w:rsidRDefault="00CD732E" w:rsidP="00CD732E">
            <w:pPr>
              <w:pStyle w:val="TAH"/>
            </w:pPr>
            <w:r w:rsidRPr="0054226D">
              <w:lastRenderedPageBreak/>
              <w:t>IE/Group Name</w:t>
            </w:r>
          </w:p>
        </w:tc>
        <w:tc>
          <w:tcPr>
            <w:tcW w:w="1104" w:type="dxa"/>
          </w:tcPr>
          <w:p w14:paraId="75BA88A6" w14:textId="77777777" w:rsidR="00CD732E" w:rsidRPr="0054226D" w:rsidRDefault="00CD732E" w:rsidP="00CD732E">
            <w:pPr>
              <w:pStyle w:val="TAH"/>
            </w:pPr>
            <w:r w:rsidRPr="0054226D">
              <w:t>Presence</w:t>
            </w:r>
          </w:p>
        </w:tc>
        <w:tc>
          <w:tcPr>
            <w:tcW w:w="1306" w:type="dxa"/>
          </w:tcPr>
          <w:p w14:paraId="10194CC8" w14:textId="77777777" w:rsidR="00CD732E" w:rsidRPr="0054226D" w:rsidRDefault="00CD732E" w:rsidP="00CD732E">
            <w:pPr>
              <w:pStyle w:val="TAH"/>
            </w:pPr>
            <w:r w:rsidRPr="0054226D">
              <w:t>Range</w:t>
            </w:r>
          </w:p>
        </w:tc>
        <w:tc>
          <w:tcPr>
            <w:tcW w:w="1661" w:type="dxa"/>
          </w:tcPr>
          <w:p w14:paraId="35A34D87" w14:textId="77777777" w:rsidR="00CD732E" w:rsidRPr="0054226D" w:rsidRDefault="00CD732E" w:rsidP="00CD732E">
            <w:pPr>
              <w:pStyle w:val="TAH"/>
            </w:pPr>
            <w:r w:rsidRPr="0054226D">
              <w:t>IE type and reference</w:t>
            </w:r>
          </w:p>
        </w:tc>
        <w:tc>
          <w:tcPr>
            <w:tcW w:w="1274" w:type="dxa"/>
          </w:tcPr>
          <w:p w14:paraId="54E208B6" w14:textId="77777777" w:rsidR="00CD732E" w:rsidRPr="0054226D" w:rsidRDefault="00CD732E" w:rsidP="00CD732E">
            <w:pPr>
              <w:pStyle w:val="TAH"/>
            </w:pPr>
            <w:r w:rsidRPr="0054226D">
              <w:t>Semantics description</w:t>
            </w:r>
          </w:p>
        </w:tc>
        <w:tc>
          <w:tcPr>
            <w:tcW w:w="1288" w:type="dxa"/>
          </w:tcPr>
          <w:p w14:paraId="7E7511B2" w14:textId="77777777" w:rsidR="00CD732E" w:rsidRPr="0054226D" w:rsidRDefault="00CD732E" w:rsidP="00CD732E">
            <w:pPr>
              <w:pStyle w:val="TAH"/>
              <w:rPr>
                <w:b w:val="0"/>
              </w:rPr>
            </w:pPr>
            <w:r w:rsidRPr="0054226D">
              <w:t>Criticality</w:t>
            </w:r>
          </w:p>
        </w:tc>
        <w:tc>
          <w:tcPr>
            <w:tcW w:w="1274" w:type="dxa"/>
          </w:tcPr>
          <w:p w14:paraId="6C34C2DC" w14:textId="77777777" w:rsidR="00CD732E" w:rsidRPr="0054226D" w:rsidRDefault="00CD732E" w:rsidP="00CD732E">
            <w:pPr>
              <w:pStyle w:val="TAH"/>
              <w:rPr>
                <w:b w:val="0"/>
              </w:rPr>
            </w:pPr>
            <w:r w:rsidRPr="0054226D">
              <w:t>Assigned Criticality</w:t>
            </w:r>
          </w:p>
        </w:tc>
      </w:tr>
      <w:tr w:rsidR="00CD732E" w:rsidRPr="0054226D" w14:paraId="5FDEECC0" w14:textId="77777777" w:rsidTr="00CD732E">
        <w:tc>
          <w:tcPr>
            <w:tcW w:w="2578" w:type="dxa"/>
          </w:tcPr>
          <w:p w14:paraId="745D85D1" w14:textId="77777777" w:rsidR="00CD732E" w:rsidRPr="0054226D" w:rsidRDefault="00CD732E" w:rsidP="00CD732E">
            <w:pPr>
              <w:pStyle w:val="TAL"/>
            </w:pPr>
            <w:r w:rsidRPr="0054226D">
              <w:t>Message Type</w:t>
            </w:r>
          </w:p>
        </w:tc>
        <w:tc>
          <w:tcPr>
            <w:tcW w:w="1104" w:type="dxa"/>
          </w:tcPr>
          <w:p w14:paraId="42E39E8F" w14:textId="77777777" w:rsidR="00CD732E" w:rsidRPr="0054226D" w:rsidRDefault="00CD732E" w:rsidP="00CD732E">
            <w:pPr>
              <w:pStyle w:val="TAL"/>
            </w:pPr>
            <w:r w:rsidRPr="0054226D">
              <w:t>M</w:t>
            </w:r>
          </w:p>
        </w:tc>
        <w:tc>
          <w:tcPr>
            <w:tcW w:w="1306" w:type="dxa"/>
          </w:tcPr>
          <w:p w14:paraId="3146A2B3" w14:textId="77777777" w:rsidR="00CD732E" w:rsidRPr="0054226D" w:rsidRDefault="00CD732E" w:rsidP="00CD732E">
            <w:pPr>
              <w:pStyle w:val="TAL"/>
            </w:pPr>
          </w:p>
        </w:tc>
        <w:tc>
          <w:tcPr>
            <w:tcW w:w="1661" w:type="dxa"/>
          </w:tcPr>
          <w:p w14:paraId="7DDC8331" w14:textId="77777777" w:rsidR="00CD732E" w:rsidRPr="0054226D" w:rsidRDefault="00CD732E" w:rsidP="00CD732E">
            <w:pPr>
              <w:pStyle w:val="TAL"/>
            </w:pPr>
            <w:r>
              <w:t>9.3.1.1</w:t>
            </w:r>
          </w:p>
        </w:tc>
        <w:tc>
          <w:tcPr>
            <w:tcW w:w="1274" w:type="dxa"/>
          </w:tcPr>
          <w:p w14:paraId="0FA1EAA9" w14:textId="77777777" w:rsidR="00CD732E" w:rsidRPr="0054226D" w:rsidRDefault="00CD732E" w:rsidP="00CD732E">
            <w:pPr>
              <w:pStyle w:val="TAL"/>
            </w:pPr>
          </w:p>
        </w:tc>
        <w:tc>
          <w:tcPr>
            <w:tcW w:w="1288" w:type="dxa"/>
          </w:tcPr>
          <w:p w14:paraId="51B4129C" w14:textId="77777777" w:rsidR="00CD732E" w:rsidRPr="0054226D" w:rsidRDefault="00CD732E" w:rsidP="00CD732E">
            <w:pPr>
              <w:pStyle w:val="TAC"/>
            </w:pPr>
            <w:r w:rsidRPr="0054226D">
              <w:t>YES</w:t>
            </w:r>
          </w:p>
        </w:tc>
        <w:tc>
          <w:tcPr>
            <w:tcW w:w="1274" w:type="dxa"/>
          </w:tcPr>
          <w:p w14:paraId="043AD3E0" w14:textId="77777777" w:rsidR="00CD732E" w:rsidRPr="0054226D" w:rsidRDefault="00CD732E" w:rsidP="00CD732E">
            <w:pPr>
              <w:pStyle w:val="TAC"/>
            </w:pPr>
            <w:r w:rsidRPr="0054226D">
              <w:t>reject</w:t>
            </w:r>
          </w:p>
        </w:tc>
      </w:tr>
      <w:tr w:rsidR="00CD732E" w:rsidRPr="0054226D" w14:paraId="5961CE19" w14:textId="77777777" w:rsidTr="00CD732E">
        <w:tc>
          <w:tcPr>
            <w:tcW w:w="2578" w:type="dxa"/>
          </w:tcPr>
          <w:p w14:paraId="062D5A52" w14:textId="77777777" w:rsidR="00CD732E" w:rsidRPr="0054226D" w:rsidRDefault="00CD732E" w:rsidP="00CD732E">
            <w:pPr>
              <w:pStyle w:val="TAL"/>
            </w:pPr>
            <w:r w:rsidRPr="005F58F9">
              <w:rPr>
                <w:rFonts w:eastAsia="Batang"/>
                <w:bCs/>
              </w:rPr>
              <w:t>gNB-CU</w:t>
            </w:r>
            <w:r w:rsidRPr="005F58F9">
              <w:rPr>
                <w:bCs/>
              </w:rPr>
              <w:t xml:space="preserve"> UE F1AP ID</w:t>
            </w:r>
          </w:p>
        </w:tc>
        <w:tc>
          <w:tcPr>
            <w:tcW w:w="1104" w:type="dxa"/>
          </w:tcPr>
          <w:p w14:paraId="14EEA3BB" w14:textId="77777777" w:rsidR="00CD732E" w:rsidRPr="0054226D" w:rsidRDefault="00CD732E" w:rsidP="00CD732E">
            <w:pPr>
              <w:pStyle w:val="TAL"/>
            </w:pPr>
            <w:r w:rsidRPr="005F58F9">
              <w:rPr>
                <w:lang w:eastAsia="zh-CN"/>
              </w:rPr>
              <w:t xml:space="preserve">M </w:t>
            </w:r>
          </w:p>
        </w:tc>
        <w:tc>
          <w:tcPr>
            <w:tcW w:w="1306" w:type="dxa"/>
          </w:tcPr>
          <w:p w14:paraId="220BE94B" w14:textId="77777777" w:rsidR="00CD732E" w:rsidRPr="0054226D" w:rsidRDefault="00CD732E" w:rsidP="00CD732E">
            <w:pPr>
              <w:pStyle w:val="TAL"/>
            </w:pPr>
          </w:p>
        </w:tc>
        <w:tc>
          <w:tcPr>
            <w:tcW w:w="1661" w:type="dxa"/>
          </w:tcPr>
          <w:p w14:paraId="3E01AA1A" w14:textId="77777777" w:rsidR="00CD732E" w:rsidRPr="0054226D" w:rsidRDefault="00CD732E" w:rsidP="00CD732E">
            <w:pPr>
              <w:pStyle w:val="TAL"/>
            </w:pPr>
            <w:r w:rsidRPr="005F58F9">
              <w:t>9.3.1.4</w:t>
            </w:r>
          </w:p>
        </w:tc>
        <w:tc>
          <w:tcPr>
            <w:tcW w:w="1274" w:type="dxa"/>
          </w:tcPr>
          <w:p w14:paraId="60E788B3" w14:textId="77777777" w:rsidR="00CD732E" w:rsidRPr="0054226D" w:rsidRDefault="00CD732E" w:rsidP="00CD732E">
            <w:pPr>
              <w:pStyle w:val="TAL"/>
            </w:pPr>
          </w:p>
        </w:tc>
        <w:tc>
          <w:tcPr>
            <w:tcW w:w="1288" w:type="dxa"/>
          </w:tcPr>
          <w:p w14:paraId="2D743264" w14:textId="77777777" w:rsidR="00CD732E" w:rsidRDefault="00CD732E" w:rsidP="00CD732E">
            <w:pPr>
              <w:pStyle w:val="TAC"/>
              <w:rPr>
                <w:noProof/>
              </w:rPr>
            </w:pPr>
            <w:r w:rsidRPr="005F58F9">
              <w:t>YES</w:t>
            </w:r>
          </w:p>
        </w:tc>
        <w:tc>
          <w:tcPr>
            <w:tcW w:w="1274" w:type="dxa"/>
          </w:tcPr>
          <w:p w14:paraId="5DBDE75D" w14:textId="77777777" w:rsidR="00CD732E" w:rsidRDefault="00CD732E" w:rsidP="00CD732E">
            <w:pPr>
              <w:pStyle w:val="TAC"/>
              <w:rPr>
                <w:noProof/>
              </w:rPr>
            </w:pPr>
            <w:r w:rsidRPr="005F58F9">
              <w:t>reject</w:t>
            </w:r>
          </w:p>
        </w:tc>
      </w:tr>
      <w:tr w:rsidR="00CD732E" w:rsidRPr="0054226D" w14:paraId="1BE59050" w14:textId="77777777" w:rsidTr="00CD732E">
        <w:tc>
          <w:tcPr>
            <w:tcW w:w="2578" w:type="dxa"/>
          </w:tcPr>
          <w:p w14:paraId="182C83D4" w14:textId="77777777" w:rsidR="00CD732E" w:rsidRPr="008C20F9" w:rsidRDefault="00CD732E" w:rsidP="00CD732E">
            <w:pPr>
              <w:pStyle w:val="TAL"/>
              <w:rPr>
                <w:lang w:val="fr-FR"/>
              </w:rPr>
            </w:pPr>
            <w:r w:rsidRPr="008C20F9">
              <w:rPr>
                <w:rFonts w:eastAsia="Batang"/>
                <w:bCs/>
                <w:lang w:val="fr-FR"/>
              </w:rPr>
              <w:t xml:space="preserve">gNB-DU UE F1AP ID </w:t>
            </w:r>
          </w:p>
        </w:tc>
        <w:tc>
          <w:tcPr>
            <w:tcW w:w="1104" w:type="dxa"/>
          </w:tcPr>
          <w:p w14:paraId="7ECA2152" w14:textId="77777777" w:rsidR="00CD732E" w:rsidRPr="0054226D" w:rsidRDefault="00CD732E" w:rsidP="00CD732E">
            <w:pPr>
              <w:pStyle w:val="TAL"/>
            </w:pPr>
            <w:r>
              <w:rPr>
                <w:lang w:eastAsia="zh-CN"/>
              </w:rPr>
              <w:t>M</w:t>
            </w:r>
          </w:p>
        </w:tc>
        <w:tc>
          <w:tcPr>
            <w:tcW w:w="1306" w:type="dxa"/>
          </w:tcPr>
          <w:p w14:paraId="2B6D47AB" w14:textId="77777777" w:rsidR="00CD732E" w:rsidRPr="0054226D" w:rsidRDefault="00CD732E" w:rsidP="00CD732E">
            <w:pPr>
              <w:pStyle w:val="TAL"/>
            </w:pPr>
          </w:p>
        </w:tc>
        <w:tc>
          <w:tcPr>
            <w:tcW w:w="1661" w:type="dxa"/>
          </w:tcPr>
          <w:p w14:paraId="1A632EC9" w14:textId="77777777" w:rsidR="00CD732E" w:rsidRPr="0054226D" w:rsidRDefault="00CD732E" w:rsidP="00CD732E">
            <w:pPr>
              <w:pStyle w:val="TAL"/>
            </w:pPr>
            <w:r w:rsidRPr="005F58F9">
              <w:t>9.3.1.5</w:t>
            </w:r>
          </w:p>
        </w:tc>
        <w:tc>
          <w:tcPr>
            <w:tcW w:w="1274" w:type="dxa"/>
          </w:tcPr>
          <w:p w14:paraId="6A068951" w14:textId="77777777" w:rsidR="00CD732E" w:rsidRPr="0054226D" w:rsidRDefault="00CD732E" w:rsidP="00CD732E">
            <w:pPr>
              <w:pStyle w:val="TAL"/>
            </w:pPr>
          </w:p>
        </w:tc>
        <w:tc>
          <w:tcPr>
            <w:tcW w:w="1288" w:type="dxa"/>
          </w:tcPr>
          <w:p w14:paraId="17CEE064" w14:textId="77777777" w:rsidR="00CD732E" w:rsidRDefault="00CD732E" w:rsidP="00CD732E">
            <w:pPr>
              <w:pStyle w:val="TAC"/>
              <w:rPr>
                <w:noProof/>
              </w:rPr>
            </w:pPr>
            <w:r w:rsidRPr="005F58F9">
              <w:t>YES</w:t>
            </w:r>
          </w:p>
        </w:tc>
        <w:tc>
          <w:tcPr>
            <w:tcW w:w="1274" w:type="dxa"/>
          </w:tcPr>
          <w:p w14:paraId="76830862" w14:textId="77777777" w:rsidR="00CD732E" w:rsidRDefault="00CD732E" w:rsidP="00CD732E">
            <w:pPr>
              <w:pStyle w:val="TAC"/>
              <w:rPr>
                <w:noProof/>
              </w:rPr>
            </w:pPr>
            <w:r>
              <w:t>reject</w:t>
            </w:r>
          </w:p>
        </w:tc>
      </w:tr>
      <w:tr w:rsidR="00CD732E" w:rsidRPr="0054226D" w14:paraId="3789CD7D" w14:textId="77777777" w:rsidTr="00CD732E">
        <w:tc>
          <w:tcPr>
            <w:tcW w:w="2578" w:type="dxa"/>
          </w:tcPr>
          <w:p w14:paraId="50DE1884" w14:textId="77777777" w:rsidR="00CD732E" w:rsidRPr="0054226D" w:rsidRDefault="00CD732E" w:rsidP="00CD732E">
            <w:pPr>
              <w:pStyle w:val="TAL"/>
            </w:pPr>
            <w:r w:rsidRPr="00262F79">
              <w:t>SRS Configuration</w:t>
            </w:r>
          </w:p>
        </w:tc>
        <w:tc>
          <w:tcPr>
            <w:tcW w:w="1104" w:type="dxa"/>
          </w:tcPr>
          <w:p w14:paraId="735F566B" w14:textId="77777777" w:rsidR="00CD732E" w:rsidRPr="0054226D" w:rsidRDefault="00CD732E" w:rsidP="00CD732E">
            <w:pPr>
              <w:pStyle w:val="TAL"/>
            </w:pPr>
            <w:r w:rsidRPr="00262F79">
              <w:t>O</w:t>
            </w:r>
          </w:p>
        </w:tc>
        <w:tc>
          <w:tcPr>
            <w:tcW w:w="1306" w:type="dxa"/>
          </w:tcPr>
          <w:p w14:paraId="2B83383D" w14:textId="77777777" w:rsidR="00CD732E" w:rsidRPr="0054226D" w:rsidRDefault="00CD732E" w:rsidP="00CD732E">
            <w:pPr>
              <w:pStyle w:val="TAL"/>
            </w:pPr>
          </w:p>
        </w:tc>
        <w:tc>
          <w:tcPr>
            <w:tcW w:w="1661" w:type="dxa"/>
          </w:tcPr>
          <w:p w14:paraId="64114F41" w14:textId="77777777" w:rsidR="00CD732E" w:rsidRPr="0054226D" w:rsidRDefault="00CD732E" w:rsidP="00CD732E">
            <w:pPr>
              <w:pStyle w:val="TAL"/>
            </w:pPr>
            <w:r w:rsidRPr="00262F79">
              <w:t>9.3.1.</w:t>
            </w:r>
            <w:r>
              <w:t>192</w:t>
            </w:r>
          </w:p>
        </w:tc>
        <w:tc>
          <w:tcPr>
            <w:tcW w:w="1274" w:type="dxa"/>
          </w:tcPr>
          <w:p w14:paraId="071A5B51" w14:textId="77777777" w:rsidR="00CD732E" w:rsidRPr="0054226D" w:rsidRDefault="00CD732E" w:rsidP="00CD732E">
            <w:pPr>
              <w:pStyle w:val="TAL"/>
            </w:pPr>
          </w:p>
        </w:tc>
        <w:tc>
          <w:tcPr>
            <w:tcW w:w="1288" w:type="dxa"/>
          </w:tcPr>
          <w:p w14:paraId="192DD8B8" w14:textId="77777777" w:rsidR="00CD732E" w:rsidRDefault="00CD732E" w:rsidP="00CD732E">
            <w:pPr>
              <w:pStyle w:val="TAC"/>
              <w:rPr>
                <w:noProof/>
              </w:rPr>
            </w:pPr>
            <w:r w:rsidRPr="00262F79">
              <w:t>YES</w:t>
            </w:r>
          </w:p>
        </w:tc>
        <w:tc>
          <w:tcPr>
            <w:tcW w:w="1274" w:type="dxa"/>
          </w:tcPr>
          <w:p w14:paraId="0EDFB75B" w14:textId="77777777" w:rsidR="00CD732E" w:rsidRDefault="00CD732E" w:rsidP="00CD732E">
            <w:pPr>
              <w:pStyle w:val="TAC"/>
              <w:rPr>
                <w:noProof/>
              </w:rPr>
            </w:pPr>
            <w:r w:rsidRPr="00262F79">
              <w:t>ignore</w:t>
            </w:r>
          </w:p>
        </w:tc>
      </w:tr>
      <w:tr w:rsidR="00CD732E" w:rsidRPr="0054226D" w14:paraId="382BD611" w14:textId="77777777" w:rsidTr="00CD732E">
        <w:tc>
          <w:tcPr>
            <w:tcW w:w="2578" w:type="dxa"/>
          </w:tcPr>
          <w:p w14:paraId="3C9D0D6D" w14:textId="77777777" w:rsidR="00CD732E" w:rsidRPr="00262F79" w:rsidRDefault="00CD732E" w:rsidP="00CD732E">
            <w:pPr>
              <w:pStyle w:val="TAL"/>
            </w:pPr>
            <w:r>
              <w:t>SFN Initialisation Time</w:t>
            </w:r>
          </w:p>
        </w:tc>
        <w:tc>
          <w:tcPr>
            <w:tcW w:w="1104" w:type="dxa"/>
          </w:tcPr>
          <w:p w14:paraId="7018E058" w14:textId="77777777" w:rsidR="00CD732E" w:rsidRPr="00262F79" w:rsidRDefault="00CD732E" w:rsidP="00CD732E">
            <w:pPr>
              <w:pStyle w:val="TAL"/>
            </w:pPr>
            <w:r>
              <w:t>O</w:t>
            </w:r>
          </w:p>
        </w:tc>
        <w:tc>
          <w:tcPr>
            <w:tcW w:w="1306" w:type="dxa"/>
          </w:tcPr>
          <w:p w14:paraId="05637055" w14:textId="77777777" w:rsidR="00CD732E" w:rsidRPr="0054226D" w:rsidRDefault="00CD732E" w:rsidP="00CD732E">
            <w:pPr>
              <w:pStyle w:val="TAL"/>
            </w:pPr>
          </w:p>
        </w:tc>
        <w:tc>
          <w:tcPr>
            <w:tcW w:w="1661" w:type="dxa"/>
          </w:tcPr>
          <w:p w14:paraId="52D910C5" w14:textId="77777777" w:rsidR="008F46FA" w:rsidRDefault="008F46FA" w:rsidP="008F46FA">
            <w:pPr>
              <w:pStyle w:val="TAL"/>
            </w:pPr>
            <w:r>
              <w:t xml:space="preserve">Relative Time </w:t>
            </w:r>
            <w:r w:rsidRPr="00C9396D">
              <w:t>1900</w:t>
            </w:r>
          </w:p>
          <w:p w14:paraId="6C652FA1" w14:textId="77777777" w:rsidR="00CD732E" w:rsidRPr="00262F79" w:rsidRDefault="00CD732E" w:rsidP="00CD732E">
            <w:pPr>
              <w:pStyle w:val="TAL"/>
            </w:pPr>
            <w:r>
              <w:t>9.3.1.183</w:t>
            </w:r>
          </w:p>
        </w:tc>
        <w:tc>
          <w:tcPr>
            <w:tcW w:w="1274" w:type="dxa"/>
          </w:tcPr>
          <w:p w14:paraId="00E11A12" w14:textId="77777777" w:rsidR="00CD732E" w:rsidRPr="0054226D" w:rsidRDefault="00CD732E" w:rsidP="00CD732E">
            <w:pPr>
              <w:pStyle w:val="TAL"/>
            </w:pPr>
          </w:p>
        </w:tc>
        <w:tc>
          <w:tcPr>
            <w:tcW w:w="1288" w:type="dxa"/>
          </w:tcPr>
          <w:p w14:paraId="56B1CB47" w14:textId="77777777" w:rsidR="00CD732E" w:rsidRPr="00262F79" w:rsidRDefault="00CD732E" w:rsidP="00CD732E">
            <w:pPr>
              <w:pStyle w:val="TAC"/>
            </w:pPr>
            <w:r>
              <w:t>YES</w:t>
            </w:r>
          </w:p>
        </w:tc>
        <w:tc>
          <w:tcPr>
            <w:tcW w:w="1274" w:type="dxa"/>
          </w:tcPr>
          <w:p w14:paraId="7DD0391C" w14:textId="77777777" w:rsidR="00CD732E" w:rsidRPr="00262F79" w:rsidRDefault="00CD732E" w:rsidP="00CD732E">
            <w:pPr>
              <w:pStyle w:val="TAC"/>
            </w:pPr>
            <w:r>
              <w:t>ignore</w:t>
            </w:r>
          </w:p>
        </w:tc>
      </w:tr>
      <w:tr w:rsidR="00CD732E" w:rsidRPr="0054226D" w14:paraId="6172AC51" w14:textId="77777777" w:rsidTr="00CD732E">
        <w:tc>
          <w:tcPr>
            <w:tcW w:w="2578" w:type="dxa"/>
          </w:tcPr>
          <w:p w14:paraId="04C01D6D" w14:textId="77777777" w:rsidR="00CD732E" w:rsidRPr="0054226D" w:rsidRDefault="00CD732E" w:rsidP="00CD732E">
            <w:pPr>
              <w:pStyle w:val="TAH"/>
              <w:jc w:val="left"/>
              <w:rPr>
                <w:b w:val="0"/>
                <w:bCs/>
              </w:rPr>
            </w:pPr>
            <w:r w:rsidRPr="0054226D">
              <w:rPr>
                <w:b w:val="0"/>
                <w:bCs/>
              </w:rPr>
              <w:t>Criticality Diagnostics</w:t>
            </w:r>
          </w:p>
        </w:tc>
        <w:tc>
          <w:tcPr>
            <w:tcW w:w="1104" w:type="dxa"/>
          </w:tcPr>
          <w:p w14:paraId="59358A81" w14:textId="77777777" w:rsidR="00CD732E" w:rsidRPr="0054226D" w:rsidRDefault="00CD732E" w:rsidP="00CD732E">
            <w:pPr>
              <w:pStyle w:val="TAH"/>
              <w:jc w:val="left"/>
              <w:rPr>
                <w:b w:val="0"/>
                <w:bCs/>
              </w:rPr>
            </w:pPr>
            <w:r w:rsidRPr="0054226D">
              <w:rPr>
                <w:b w:val="0"/>
                <w:bCs/>
              </w:rPr>
              <w:t>O</w:t>
            </w:r>
          </w:p>
        </w:tc>
        <w:tc>
          <w:tcPr>
            <w:tcW w:w="1306" w:type="dxa"/>
          </w:tcPr>
          <w:p w14:paraId="760F61A2" w14:textId="77777777" w:rsidR="00CD732E" w:rsidRPr="0054226D" w:rsidRDefault="00CD732E" w:rsidP="00CD732E">
            <w:pPr>
              <w:pStyle w:val="TAH"/>
              <w:rPr>
                <w:b w:val="0"/>
                <w:bCs/>
              </w:rPr>
            </w:pPr>
          </w:p>
        </w:tc>
        <w:tc>
          <w:tcPr>
            <w:tcW w:w="1661" w:type="dxa"/>
          </w:tcPr>
          <w:p w14:paraId="47217DD6" w14:textId="77777777" w:rsidR="00CD732E" w:rsidRPr="0054226D" w:rsidRDefault="00CD732E" w:rsidP="00CD732E">
            <w:pPr>
              <w:pStyle w:val="TAC"/>
              <w:jc w:val="left"/>
            </w:pPr>
            <w:r>
              <w:t>9.3.1.3</w:t>
            </w:r>
          </w:p>
        </w:tc>
        <w:tc>
          <w:tcPr>
            <w:tcW w:w="1274" w:type="dxa"/>
          </w:tcPr>
          <w:p w14:paraId="6AE5497D" w14:textId="77777777" w:rsidR="00CD732E" w:rsidRPr="0054226D" w:rsidRDefault="00CD732E" w:rsidP="00CD732E">
            <w:pPr>
              <w:pStyle w:val="TAH"/>
              <w:rPr>
                <w:b w:val="0"/>
                <w:bCs/>
              </w:rPr>
            </w:pPr>
          </w:p>
        </w:tc>
        <w:tc>
          <w:tcPr>
            <w:tcW w:w="1288" w:type="dxa"/>
          </w:tcPr>
          <w:p w14:paraId="79413CF0" w14:textId="77777777" w:rsidR="00CD732E" w:rsidRPr="0054226D" w:rsidRDefault="00CD732E" w:rsidP="00CD732E">
            <w:pPr>
              <w:pStyle w:val="TAC"/>
            </w:pPr>
            <w:r w:rsidRPr="0054226D">
              <w:t>YES</w:t>
            </w:r>
          </w:p>
        </w:tc>
        <w:tc>
          <w:tcPr>
            <w:tcW w:w="1274" w:type="dxa"/>
          </w:tcPr>
          <w:p w14:paraId="56CBBF31" w14:textId="77777777" w:rsidR="00CD732E" w:rsidRPr="0054226D" w:rsidRDefault="00CD732E" w:rsidP="00CD732E">
            <w:pPr>
              <w:pStyle w:val="TAC"/>
            </w:pPr>
            <w:r w:rsidRPr="0054226D">
              <w:t>ignore</w:t>
            </w:r>
          </w:p>
        </w:tc>
      </w:tr>
    </w:tbl>
    <w:p w14:paraId="07498063" w14:textId="77777777" w:rsidR="00CD732E" w:rsidRDefault="00CD732E" w:rsidP="00CD732E">
      <w:pPr>
        <w:rPr>
          <w:noProof/>
        </w:rPr>
      </w:pPr>
    </w:p>
    <w:p w14:paraId="29CF0B17" w14:textId="77777777" w:rsidR="00CD732E" w:rsidRPr="0054226D" w:rsidRDefault="00CD732E" w:rsidP="00CD732E">
      <w:pPr>
        <w:pStyle w:val="Heading4"/>
      </w:pPr>
      <w:bookmarkStart w:id="5215" w:name="_Toc534730137"/>
      <w:bookmarkStart w:id="5216" w:name="_Toc51763674"/>
      <w:bookmarkStart w:id="5217" w:name="_Toc64448843"/>
      <w:bookmarkStart w:id="5218" w:name="_Toc66289502"/>
      <w:bookmarkStart w:id="5219" w:name="_Toc74154615"/>
      <w:bookmarkStart w:id="5220" w:name="_Toc81383359"/>
      <w:bookmarkStart w:id="5221" w:name="_Toc88657992"/>
      <w:bookmarkStart w:id="5222" w:name="_Toc97910904"/>
      <w:bookmarkStart w:id="5223" w:name="_Toc105498063"/>
      <w:bookmarkStart w:id="5224" w:name="_Toc112855593"/>
      <w:bookmarkStart w:id="5225" w:name="_Toc113836989"/>
      <w:bookmarkStart w:id="5226" w:name="_Toc120122582"/>
      <w:r>
        <w:t>9.2.12</w:t>
      </w:r>
      <w:r w:rsidRPr="0054226D">
        <w:t>.</w:t>
      </w:r>
      <w:r>
        <w:t>15</w:t>
      </w:r>
      <w:r w:rsidRPr="0054226D">
        <w:tab/>
      </w:r>
      <w:r>
        <w:t>POSITIONING</w:t>
      </w:r>
      <w:r w:rsidRPr="0054226D">
        <w:t xml:space="preserve"> INFORMATION FAILURE</w:t>
      </w:r>
      <w:bookmarkEnd w:id="5215"/>
      <w:bookmarkEnd w:id="5216"/>
      <w:bookmarkEnd w:id="5217"/>
      <w:bookmarkEnd w:id="5218"/>
      <w:bookmarkEnd w:id="5219"/>
      <w:bookmarkEnd w:id="5220"/>
      <w:bookmarkEnd w:id="5221"/>
      <w:bookmarkEnd w:id="5222"/>
      <w:bookmarkEnd w:id="5223"/>
      <w:bookmarkEnd w:id="5224"/>
      <w:bookmarkEnd w:id="5225"/>
      <w:bookmarkEnd w:id="5226"/>
    </w:p>
    <w:p w14:paraId="06E942E2" w14:textId="77777777" w:rsidR="00CD732E" w:rsidRDefault="00CD732E" w:rsidP="00CD732E">
      <w:r w:rsidRPr="0054226D">
        <w:t xml:space="preserve">This message is sent by the </w:t>
      </w:r>
      <w:r>
        <w:rPr>
          <w:noProof/>
        </w:rPr>
        <w:t>gNB-DU</w:t>
      </w:r>
      <w:r w:rsidRPr="0054226D">
        <w:t xml:space="preserve"> to indicate that no SRS transmissions could be configured for the UE for </w:t>
      </w:r>
      <w:r>
        <w:t>uplink</w:t>
      </w:r>
      <w:r w:rsidRPr="0054226D">
        <w:t xml:space="preserve"> positioning</w:t>
      </w:r>
      <w:r>
        <w:t xml:space="preserve"> measurement</w:t>
      </w:r>
      <w:r w:rsidRPr="0054226D">
        <w:t>.</w:t>
      </w:r>
    </w:p>
    <w:p w14:paraId="3DB77D31" w14:textId="77777777" w:rsidR="00CD732E" w:rsidRPr="00495395" w:rsidRDefault="00CD732E" w:rsidP="00CD732E">
      <w:pPr>
        <w:rPr>
          <w:lang w:val="fr-FR"/>
        </w:rPr>
      </w:pPr>
      <w:r w:rsidRPr="00495395">
        <w:rPr>
          <w:lang w:val="fr-FR"/>
        </w:rPr>
        <w:t xml:space="preserve">Direction: </w:t>
      </w:r>
      <w:r w:rsidRPr="00495395">
        <w:rPr>
          <w:noProof/>
          <w:lang w:val="fr-FR"/>
        </w:rPr>
        <w:t>gNB-DU</w:t>
      </w:r>
      <w:r w:rsidRPr="00495395">
        <w:rPr>
          <w:lang w:val="fr-FR"/>
        </w:rPr>
        <w:t xml:space="preserve"> </w:t>
      </w:r>
      <w:r w:rsidRPr="0054226D">
        <w:sym w:font="Symbol" w:char="F0AE"/>
      </w:r>
      <w:r w:rsidRPr="00495395">
        <w:rPr>
          <w:lang w:val="fr-FR"/>
        </w:rPr>
        <w:t xml:space="preserve"> </w:t>
      </w:r>
      <w:r w:rsidRPr="00495395">
        <w:rPr>
          <w:noProof/>
          <w:lang w:val="fr-FR"/>
        </w:rPr>
        <w:t>gNB-CU</w:t>
      </w:r>
      <w:r w:rsidRPr="00495395">
        <w:rPr>
          <w:lang w:val="fr-FR"/>
        </w:rPr>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661"/>
        <w:gridCol w:w="1274"/>
        <w:gridCol w:w="1288"/>
        <w:gridCol w:w="1274"/>
      </w:tblGrid>
      <w:tr w:rsidR="00CD732E" w:rsidRPr="0054226D" w14:paraId="4E7A4AC4" w14:textId="77777777" w:rsidTr="00CD732E">
        <w:tc>
          <w:tcPr>
            <w:tcW w:w="2578" w:type="dxa"/>
          </w:tcPr>
          <w:p w14:paraId="434A9745" w14:textId="77777777" w:rsidR="00CD732E" w:rsidRPr="0054226D" w:rsidRDefault="00CD732E" w:rsidP="00CD732E">
            <w:pPr>
              <w:pStyle w:val="TAH"/>
            </w:pPr>
            <w:r w:rsidRPr="0054226D">
              <w:t>IE/Group Name</w:t>
            </w:r>
          </w:p>
        </w:tc>
        <w:tc>
          <w:tcPr>
            <w:tcW w:w="1104" w:type="dxa"/>
          </w:tcPr>
          <w:p w14:paraId="1F99FD12" w14:textId="77777777" w:rsidR="00CD732E" w:rsidRPr="0054226D" w:rsidRDefault="00CD732E" w:rsidP="00CD732E">
            <w:pPr>
              <w:pStyle w:val="TAH"/>
            </w:pPr>
            <w:r w:rsidRPr="0054226D">
              <w:t>Presence</w:t>
            </w:r>
          </w:p>
        </w:tc>
        <w:tc>
          <w:tcPr>
            <w:tcW w:w="1306" w:type="dxa"/>
          </w:tcPr>
          <w:p w14:paraId="718E6E8F" w14:textId="77777777" w:rsidR="00CD732E" w:rsidRPr="0054226D" w:rsidRDefault="00CD732E" w:rsidP="00CD732E">
            <w:pPr>
              <w:pStyle w:val="TAH"/>
            </w:pPr>
            <w:r w:rsidRPr="0054226D">
              <w:t>Range</w:t>
            </w:r>
          </w:p>
        </w:tc>
        <w:tc>
          <w:tcPr>
            <w:tcW w:w="1661" w:type="dxa"/>
          </w:tcPr>
          <w:p w14:paraId="003447AF" w14:textId="77777777" w:rsidR="00CD732E" w:rsidRPr="0054226D" w:rsidRDefault="00CD732E" w:rsidP="00CD732E">
            <w:pPr>
              <w:pStyle w:val="TAH"/>
            </w:pPr>
            <w:r w:rsidRPr="0054226D">
              <w:t>IE type and reference</w:t>
            </w:r>
          </w:p>
        </w:tc>
        <w:tc>
          <w:tcPr>
            <w:tcW w:w="1274" w:type="dxa"/>
          </w:tcPr>
          <w:p w14:paraId="70AEAF0E" w14:textId="77777777" w:rsidR="00CD732E" w:rsidRPr="0054226D" w:rsidRDefault="00CD732E" w:rsidP="00CD732E">
            <w:pPr>
              <w:pStyle w:val="TAH"/>
            </w:pPr>
            <w:r w:rsidRPr="0054226D">
              <w:t>Semantics description</w:t>
            </w:r>
          </w:p>
        </w:tc>
        <w:tc>
          <w:tcPr>
            <w:tcW w:w="1288" w:type="dxa"/>
          </w:tcPr>
          <w:p w14:paraId="787EABE9" w14:textId="77777777" w:rsidR="00CD732E" w:rsidRPr="0054226D" w:rsidRDefault="00CD732E" w:rsidP="00CD732E">
            <w:pPr>
              <w:pStyle w:val="TAH"/>
              <w:rPr>
                <w:b w:val="0"/>
              </w:rPr>
            </w:pPr>
            <w:r w:rsidRPr="0054226D">
              <w:t>Criticality</w:t>
            </w:r>
          </w:p>
        </w:tc>
        <w:tc>
          <w:tcPr>
            <w:tcW w:w="1274" w:type="dxa"/>
          </w:tcPr>
          <w:p w14:paraId="2E961397" w14:textId="77777777" w:rsidR="00CD732E" w:rsidRPr="0054226D" w:rsidRDefault="00CD732E" w:rsidP="00CD732E">
            <w:pPr>
              <w:pStyle w:val="TAH"/>
              <w:rPr>
                <w:b w:val="0"/>
              </w:rPr>
            </w:pPr>
            <w:r w:rsidRPr="0054226D">
              <w:t>Assigned Criticality</w:t>
            </w:r>
          </w:p>
        </w:tc>
      </w:tr>
      <w:tr w:rsidR="00CD732E" w:rsidRPr="0054226D" w14:paraId="714A971A" w14:textId="77777777" w:rsidTr="00CD732E">
        <w:tc>
          <w:tcPr>
            <w:tcW w:w="2578" w:type="dxa"/>
          </w:tcPr>
          <w:p w14:paraId="449322E9" w14:textId="77777777" w:rsidR="00CD732E" w:rsidRPr="0054226D" w:rsidRDefault="00CD732E" w:rsidP="00CD732E">
            <w:pPr>
              <w:pStyle w:val="TAL"/>
            </w:pPr>
            <w:r w:rsidRPr="0054226D">
              <w:t>Message Type</w:t>
            </w:r>
          </w:p>
        </w:tc>
        <w:tc>
          <w:tcPr>
            <w:tcW w:w="1104" w:type="dxa"/>
          </w:tcPr>
          <w:p w14:paraId="5BAF1916" w14:textId="77777777" w:rsidR="00CD732E" w:rsidRPr="0054226D" w:rsidRDefault="00CD732E" w:rsidP="00CD732E">
            <w:pPr>
              <w:pStyle w:val="TAL"/>
            </w:pPr>
            <w:r w:rsidRPr="0054226D">
              <w:t>M</w:t>
            </w:r>
          </w:p>
        </w:tc>
        <w:tc>
          <w:tcPr>
            <w:tcW w:w="1306" w:type="dxa"/>
          </w:tcPr>
          <w:p w14:paraId="67625607" w14:textId="77777777" w:rsidR="00CD732E" w:rsidRPr="0054226D" w:rsidRDefault="00CD732E" w:rsidP="00CD732E">
            <w:pPr>
              <w:pStyle w:val="TAL"/>
            </w:pPr>
          </w:p>
        </w:tc>
        <w:tc>
          <w:tcPr>
            <w:tcW w:w="1661" w:type="dxa"/>
          </w:tcPr>
          <w:p w14:paraId="428B401B" w14:textId="77777777" w:rsidR="00CD732E" w:rsidRPr="0054226D" w:rsidRDefault="00CD732E" w:rsidP="00CD732E">
            <w:pPr>
              <w:pStyle w:val="TAL"/>
            </w:pPr>
            <w:r>
              <w:t>9.3.1.1</w:t>
            </w:r>
          </w:p>
        </w:tc>
        <w:tc>
          <w:tcPr>
            <w:tcW w:w="1274" w:type="dxa"/>
          </w:tcPr>
          <w:p w14:paraId="7327256C" w14:textId="77777777" w:rsidR="00CD732E" w:rsidRPr="0054226D" w:rsidRDefault="00CD732E" w:rsidP="00CD732E">
            <w:pPr>
              <w:pStyle w:val="TAL"/>
            </w:pPr>
          </w:p>
        </w:tc>
        <w:tc>
          <w:tcPr>
            <w:tcW w:w="1288" w:type="dxa"/>
          </w:tcPr>
          <w:p w14:paraId="3FD3835D" w14:textId="77777777" w:rsidR="00CD732E" w:rsidRPr="0054226D" w:rsidRDefault="00CD732E" w:rsidP="00CD732E">
            <w:pPr>
              <w:pStyle w:val="TAC"/>
            </w:pPr>
            <w:r w:rsidRPr="0054226D">
              <w:t>YES</w:t>
            </w:r>
          </w:p>
        </w:tc>
        <w:tc>
          <w:tcPr>
            <w:tcW w:w="1274" w:type="dxa"/>
          </w:tcPr>
          <w:p w14:paraId="30636C9D" w14:textId="77777777" w:rsidR="00CD732E" w:rsidRPr="0054226D" w:rsidRDefault="00CD732E" w:rsidP="00CD732E">
            <w:pPr>
              <w:pStyle w:val="TAC"/>
            </w:pPr>
            <w:r w:rsidRPr="0054226D">
              <w:t>reject</w:t>
            </w:r>
          </w:p>
        </w:tc>
      </w:tr>
      <w:tr w:rsidR="00CD732E" w:rsidRPr="0054226D" w14:paraId="73580F05" w14:textId="77777777" w:rsidTr="00CD732E">
        <w:tc>
          <w:tcPr>
            <w:tcW w:w="2578" w:type="dxa"/>
          </w:tcPr>
          <w:p w14:paraId="5593B901" w14:textId="77777777" w:rsidR="00CD732E" w:rsidRPr="0054226D" w:rsidRDefault="00CD732E" w:rsidP="00CD732E">
            <w:pPr>
              <w:pStyle w:val="TAL"/>
            </w:pPr>
            <w:r w:rsidRPr="005F58F9">
              <w:rPr>
                <w:rFonts w:eastAsia="Batang"/>
                <w:bCs/>
              </w:rPr>
              <w:t>gNB-CU</w:t>
            </w:r>
            <w:r w:rsidRPr="005F58F9">
              <w:rPr>
                <w:bCs/>
              </w:rPr>
              <w:t xml:space="preserve"> UE F1AP ID</w:t>
            </w:r>
          </w:p>
        </w:tc>
        <w:tc>
          <w:tcPr>
            <w:tcW w:w="1104" w:type="dxa"/>
          </w:tcPr>
          <w:p w14:paraId="1F2D3F3F" w14:textId="77777777" w:rsidR="00CD732E" w:rsidRPr="0054226D" w:rsidRDefault="00CD732E" w:rsidP="00CD732E">
            <w:pPr>
              <w:pStyle w:val="TAL"/>
            </w:pPr>
            <w:r w:rsidRPr="005F58F9">
              <w:rPr>
                <w:lang w:eastAsia="zh-CN"/>
              </w:rPr>
              <w:t xml:space="preserve">M </w:t>
            </w:r>
          </w:p>
        </w:tc>
        <w:tc>
          <w:tcPr>
            <w:tcW w:w="1306" w:type="dxa"/>
          </w:tcPr>
          <w:p w14:paraId="25E00C3C" w14:textId="77777777" w:rsidR="00CD732E" w:rsidRPr="0054226D" w:rsidRDefault="00CD732E" w:rsidP="00CD732E">
            <w:pPr>
              <w:pStyle w:val="TAL"/>
            </w:pPr>
          </w:p>
        </w:tc>
        <w:tc>
          <w:tcPr>
            <w:tcW w:w="1661" w:type="dxa"/>
          </w:tcPr>
          <w:p w14:paraId="1F42240E" w14:textId="77777777" w:rsidR="00CD732E" w:rsidRDefault="00CD732E" w:rsidP="00CD732E">
            <w:pPr>
              <w:pStyle w:val="TAL"/>
            </w:pPr>
            <w:r w:rsidRPr="005F58F9">
              <w:t>9.3.1.4</w:t>
            </w:r>
          </w:p>
        </w:tc>
        <w:tc>
          <w:tcPr>
            <w:tcW w:w="1274" w:type="dxa"/>
          </w:tcPr>
          <w:p w14:paraId="476DE0C9" w14:textId="77777777" w:rsidR="00CD732E" w:rsidRPr="0054226D" w:rsidRDefault="00CD732E" w:rsidP="00CD732E">
            <w:pPr>
              <w:pStyle w:val="TAL"/>
            </w:pPr>
          </w:p>
        </w:tc>
        <w:tc>
          <w:tcPr>
            <w:tcW w:w="1288" w:type="dxa"/>
          </w:tcPr>
          <w:p w14:paraId="5D556598" w14:textId="77777777" w:rsidR="00CD732E" w:rsidRDefault="00CD732E" w:rsidP="00CD732E">
            <w:pPr>
              <w:pStyle w:val="TAC"/>
              <w:rPr>
                <w:noProof/>
              </w:rPr>
            </w:pPr>
            <w:r w:rsidRPr="005F58F9">
              <w:t>YES</w:t>
            </w:r>
          </w:p>
        </w:tc>
        <w:tc>
          <w:tcPr>
            <w:tcW w:w="1274" w:type="dxa"/>
          </w:tcPr>
          <w:p w14:paraId="30276B9C" w14:textId="77777777" w:rsidR="00CD732E" w:rsidRDefault="00CD732E" w:rsidP="00CD732E">
            <w:pPr>
              <w:pStyle w:val="TAC"/>
              <w:rPr>
                <w:noProof/>
              </w:rPr>
            </w:pPr>
            <w:r w:rsidRPr="005F58F9">
              <w:t>reject</w:t>
            </w:r>
          </w:p>
        </w:tc>
      </w:tr>
      <w:tr w:rsidR="00CD732E" w:rsidRPr="0054226D" w14:paraId="2CE02C6D" w14:textId="77777777" w:rsidTr="00CD732E">
        <w:tc>
          <w:tcPr>
            <w:tcW w:w="2578" w:type="dxa"/>
          </w:tcPr>
          <w:p w14:paraId="14451A5F" w14:textId="77777777" w:rsidR="00CD732E" w:rsidRPr="008C20F9" w:rsidRDefault="00CD732E" w:rsidP="00CD732E">
            <w:pPr>
              <w:pStyle w:val="TAL"/>
              <w:rPr>
                <w:lang w:val="fr-FR"/>
              </w:rPr>
            </w:pPr>
            <w:r w:rsidRPr="008C20F9">
              <w:rPr>
                <w:rFonts w:eastAsia="Batang"/>
                <w:bCs/>
                <w:lang w:val="fr-FR"/>
              </w:rPr>
              <w:t xml:space="preserve">gNB-DU UE F1AP ID </w:t>
            </w:r>
          </w:p>
        </w:tc>
        <w:tc>
          <w:tcPr>
            <w:tcW w:w="1104" w:type="dxa"/>
          </w:tcPr>
          <w:p w14:paraId="3A116330" w14:textId="77777777" w:rsidR="00CD732E" w:rsidRPr="0054226D" w:rsidRDefault="00CD732E" w:rsidP="00CD732E">
            <w:pPr>
              <w:pStyle w:val="TAL"/>
            </w:pPr>
            <w:r>
              <w:rPr>
                <w:lang w:eastAsia="zh-CN"/>
              </w:rPr>
              <w:t>M</w:t>
            </w:r>
          </w:p>
        </w:tc>
        <w:tc>
          <w:tcPr>
            <w:tcW w:w="1306" w:type="dxa"/>
          </w:tcPr>
          <w:p w14:paraId="4816F683" w14:textId="77777777" w:rsidR="00CD732E" w:rsidRPr="0054226D" w:rsidRDefault="00CD732E" w:rsidP="00CD732E">
            <w:pPr>
              <w:pStyle w:val="TAL"/>
            </w:pPr>
          </w:p>
        </w:tc>
        <w:tc>
          <w:tcPr>
            <w:tcW w:w="1661" w:type="dxa"/>
          </w:tcPr>
          <w:p w14:paraId="33FBE3C5" w14:textId="77777777" w:rsidR="00CD732E" w:rsidRDefault="00CD732E" w:rsidP="00CD732E">
            <w:pPr>
              <w:pStyle w:val="TAL"/>
            </w:pPr>
            <w:r w:rsidRPr="005F58F9">
              <w:t>9.3.1.5</w:t>
            </w:r>
          </w:p>
        </w:tc>
        <w:tc>
          <w:tcPr>
            <w:tcW w:w="1274" w:type="dxa"/>
          </w:tcPr>
          <w:p w14:paraId="615DD0C9" w14:textId="77777777" w:rsidR="00CD732E" w:rsidRPr="0054226D" w:rsidRDefault="00CD732E" w:rsidP="00CD732E">
            <w:pPr>
              <w:pStyle w:val="TAL"/>
            </w:pPr>
          </w:p>
        </w:tc>
        <w:tc>
          <w:tcPr>
            <w:tcW w:w="1288" w:type="dxa"/>
          </w:tcPr>
          <w:p w14:paraId="671F8F27" w14:textId="77777777" w:rsidR="00CD732E" w:rsidRDefault="00CD732E" w:rsidP="00CD732E">
            <w:pPr>
              <w:pStyle w:val="TAC"/>
              <w:rPr>
                <w:noProof/>
              </w:rPr>
            </w:pPr>
            <w:r w:rsidRPr="005F58F9">
              <w:t>YES</w:t>
            </w:r>
          </w:p>
        </w:tc>
        <w:tc>
          <w:tcPr>
            <w:tcW w:w="1274" w:type="dxa"/>
          </w:tcPr>
          <w:p w14:paraId="40C3A6BB" w14:textId="77777777" w:rsidR="00CD732E" w:rsidRDefault="00CD732E" w:rsidP="00CD732E">
            <w:pPr>
              <w:pStyle w:val="TAC"/>
              <w:rPr>
                <w:noProof/>
              </w:rPr>
            </w:pPr>
            <w:r>
              <w:t>reject</w:t>
            </w:r>
          </w:p>
        </w:tc>
      </w:tr>
      <w:tr w:rsidR="00CD732E" w:rsidRPr="0054226D" w14:paraId="7AF47595" w14:textId="77777777" w:rsidTr="00CD732E">
        <w:tc>
          <w:tcPr>
            <w:tcW w:w="2578" w:type="dxa"/>
          </w:tcPr>
          <w:p w14:paraId="2F1518EE" w14:textId="77777777" w:rsidR="00CD732E" w:rsidRPr="0054226D" w:rsidRDefault="00CD732E" w:rsidP="00CD732E">
            <w:pPr>
              <w:pStyle w:val="TAL"/>
            </w:pPr>
            <w:r w:rsidRPr="0054226D">
              <w:t>Cause</w:t>
            </w:r>
          </w:p>
        </w:tc>
        <w:tc>
          <w:tcPr>
            <w:tcW w:w="1104" w:type="dxa"/>
          </w:tcPr>
          <w:p w14:paraId="576A394D" w14:textId="77777777" w:rsidR="00CD732E" w:rsidRPr="0054226D" w:rsidRDefault="00CD732E" w:rsidP="00CD732E">
            <w:pPr>
              <w:pStyle w:val="TAL"/>
            </w:pPr>
            <w:r w:rsidRPr="0054226D">
              <w:t>M</w:t>
            </w:r>
          </w:p>
        </w:tc>
        <w:tc>
          <w:tcPr>
            <w:tcW w:w="1306" w:type="dxa"/>
          </w:tcPr>
          <w:p w14:paraId="21252CD2" w14:textId="77777777" w:rsidR="00CD732E" w:rsidRPr="0054226D" w:rsidRDefault="00CD732E" w:rsidP="00CD732E">
            <w:pPr>
              <w:pStyle w:val="TAL"/>
            </w:pPr>
          </w:p>
        </w:tc>
        <w:tc>
          <w:tcPr>
            <w:tcW w:w="1661" w:type="dxa"/>
          </w:tcPr>
          <w:p w14:paraId="2A3532B5" w14:textId="77777777" w:rsidR="00CD732E" w:rsidRPr="0054226D" w:rsidRDefault="00CD732E" w:rsidP="00CD732E">
            <w:pPr>
              <w:pStyle w:val="TAL"/>
              <w:rPr>
                <w:snapToGrid w:val="0"/>
              </w:rPr>
            </w:pPr>
            <w:r w:rsidRPr="0054226D">
              <w:rPr>
                <w:snapToGrid w:val="0"/>
              </w:rPr>
              <w:t>9.</w:t>
            </w:r>
            <w:r>
              <w:rPr>
                <w:snapToGrid w:val="0"/>
              </w:rPr>
              <w:t>3</w:t>
            </w:r>
            <w:r w:rsidRPr="0054226D">
              <w:rPr>
                <w:snapToGrid w:val="0"/>
              </w:rPr>
              <w:t>.1</w:t>
            </w:r>
            <w:r>
              <w:rPr>
                <w:snapToGrid w:val="0"/>
              </w:rPr>
              <w:t>.2</w:t>
            </w:r>
          </w:p>
        </w:tc>
        <w:tc>
          <w:tcPr>
            <w:tcW w:w="1274" w:type="dxa"/>
          </w:tcPr>
          <w:p w14:paraId="55E708FE" w14:textId="77777777" w:rsidR="00CD732E" w:rsidRPr="0054226D" w:rsidRDefault="00CD732E" w:rsidP="00CD732E">
            <w:pPr>
              <w:pStyle w:val="TAL"/>
              <w:rPr>
                <w:i/>
              </w:rPr>
            </w:pPr>
          </w:p>
        </w:tc>
        <w:tc>
          <w:tcPr>
            <w:tcW w:w="1288" w:type="dxa"/>
          </w:tcPr>
          <w:p w14:paraId="1B50DDCE" w14:textId="77777777" w:rsidR="00CD732E" w:rsidRPr="0054226D" w:rsidRDefault="00CD732E" w:rsidP="00CD732E">
            <w:pPr>
              <w:pStyle w:val="TAC"/>
            </w:pPr>
            <w:r w:rsidRPr="0054226D">
              <w:t>YES</w:t>
            </w:r>
          </w:p>
        </w:tc>
        <w:tc>
          <w:tcPr>
            <w:tcW w:w="1274" w:type="dxa"/>
          </w:tcPr>
          <w:p w14:paraId="0859E009" w14:textId="77777777" w:rsidR="00CD732E" w:rsidRPr="0054226D" w:rsidRDefault="00CD732E" w:rsidP="00CD732E">
            <w:pPr>
              <w:pStyle w:val="TAC"/>
            </w:pPr>
            <w:r w:rsidRPr="0054226D">
              <w:t>ignore</w:t>
            </w:r>
          </w:p>
        </w:tc>
      </w:tr>
      <w:tr w:rsidR="00CD732E" w:rsidRPr="0054226D" w14:paraId="27C01C90" w14:textId="77777777" w:rsidTr="00CD732E">
        <w:tc>
          <w:tcPr>
            <w:tcW w:w="2578" w:type="dxa"/>
          </w:tcPr>
          <w:p w14:paraId="0F4FDDCD" w14:textId="77777777" w:rsidR="00CD732E" w:rsidRPr="0054226D" w:rsidRDefault="00CD732E" w:rsidP="00CD732E">
            <w:pPr>
              <w:pStyle w:val="TAH"/>
              <w:jc w:val="left"/>
              <w:rPr>
                <w:b w:val="0"/>
                <w:bCs/>
              </w:rPr>
            </w:pPr>
            <w:r w:rsidRPr="0054226D">
              <w:rPr>
                <w:b w:val="0"/>
                <w:bCs/>
              </w:rPr>
              <w:t>Criticality Diagnostics</w:t>
            </w:r>
          </w:p>
        </w:tc>
        <w:tc>
          <w:tcPr>
            <w:tcW w:w="1104" w:type="dxa"/>
          </w:tcPr>
          <w:p w14:paraId="05FCC0F1" w14:textId="77777777" w:rsidR="00CD732E" w:rsidRPr="0054226D" w:rsidRDefault="00CD732E" w:rsidP="00CD732E">
            <w:pPr>
              <w:pStyle w:val="TAH"/>
              <w:jc w:val="left"/>
              <w:rPr>
                <w:b w:val="0"/>
                <w:bCs/>
              </w:rPr>
            </w:pPr>
            <w:r w:rsidRPr="0054226D">
              <w:rPr>
                <w:b w:val="0"/>
                <w:bCs/>
              </w:rPr>
              <w:t>O</w:t>
            </w:r>
          </w:p>
        </w:tc>
        <w:tc>
          <w:tcPr>
            <w:tcW w:w="1306" w:type="dxa"/>
          </w:tcPr>
          <w:p w14:paraId="4C828B42" w14:textId="77777777" w:rsidR="00CD732E" w:rsidRPr="0054226D" w:rsidRDefault="00CD732E" w:rsidP="00CD732E">
            <w:pPr>
              <w:pStyle w:val="TAH"/>
              <w:rPr>
                <w:b w:val="0"/>
                <w:bCs/>
              </w:rPr>
            </w:pPr>
          </w:p>
        </w:tc>
        <w:tc>
          <w:tcPr>
            <w:tcW w:w="1661" w:type="dxa"/>
          </w:tcPr>
          <w:p w14:paraId="4725352C" w14:textId="77777777" w:rsidR="00CD732E" w:rsidRPr="0054226D" w:rsidRDefault="00CD732E" w:rsidP="00CD732E">
            <w:pPr>
              <w:pStyle w:val="TAC"/>
              <w:jc w:val="left"/>
            </w:pPr>
            <w:r>
              <w:t>9.3.1.3</w:t>
            </w:r>
          </w:p>
        </w:tc>
        <w:tc>
          <w:tcPr>
            <w:tcW w:w="1274" w:type="dxa"/>
          </w:tcPr>
          <w:p w14:paraId="7975BCC9" w14:textId="77777777" w:rsidR="00CD732E" w:rsidRPr="0054226D" w:rsidRDefault="00CD732E" w:rsidP="00CD732E">
            <w:pPr>
              <w:pStyle w:val="TAH"/>
              <w:rPr>
                <w:b w:val="0"/>
                <w:bCs/>
              </w:rPr>
            </w:pPr>
          </w:p>
        </w:tc>
        <w:tc>
          <w:tcPr>
            <w:tcW w:w="1288" w:type="dxa"/>
          </w:tcPr>
          <w:p w14:paraId="34D86920" w14:textId="77777777" w:rsidR="00CD732E" w:rsidRPr="0054226D" w:rsidRDefault="00CD732E" w:rsidP="00CD732E">
            <w:pPr>
              <w:pStyle w:val="TAC"/>
            </w:pPr>
            <w:r w:rsidRPr="0054226D">
              <w:t>YES</w:t>
            </w:r>
          </w:p>
        </w:tc>
        <w:tc>
          <w:tcPr>
            <w:tcW w:w="1274" w:type="dxa"/>
          </w:tcPr>
          <w:p w14:paraId="6D45BF13" w14:textId="77777777" w:rsidR="00CD732E" w:rsidRPr="0054226D" w:rsidRDefault="00CD732E" w:rsidP="00CD732E">
            <w:pPr>
              <w:pStyle w:val="TAC"/>
            </w:pPr>
            <w:r w:rsidRPr="0054226D">
              <w:t>ignore</w:t>
            </w:r>
          </w:p>
        </w:tc>
      </w:tr>
    </w:tbl>
    <w:p w14:paraId="10148014" w14:textId="77777777" w:rsidR="00CD732E" w:rsidRPr="008C20F9" w:rsidRDefault="00CD732E" w:rsidP="00CD732E"/>
    <w:p w14:paraId="7D8248D7" w14:textId="77777777" w:rsidR="00CD732E" w:rsidRPr="00707B3F" w:rsidRDefault="00CD732E" w:rsidP="00CD732E">
      <w:pPr>
        <w:pStyle w:val="Heading4"/>
        <w:rPr>
          <w:noProof/>
        </w:rPr>
      </w:pPr>
      <w:bookmarkStart w:id="5227" w:name="_Toc51763675"/>
      <w:bookmarkStart w:id="5228" w:name="_Toc64448844"/>
      <w:bookmarkStart w:id="5229" w:name="_Toc66289503"/>
      <w:bookmarkStart w:id="5230" w:name="_Toc74154616"/>
      <w:bookmarkStart w:id="5231" w:name="_Toc81383360"/>
      <w:bookmarkStart w:id="5232" w:name="_Toc88657993"/>
      <w:bookmarkStart w:id="5233" w:name="_Toc97910905"/>
      <w:bookmarkStart w:id="5234" w:name="_Toc105498064"/>
      <w:bookmarkStart w:id="5235" w:name="_Toc112855594"/>
      <w:bookmarkStart w:id="5236" w:name="_Toc113836990"/>
      <w:bookmarkStart w:id="5237" w:name="_Toc120122583"/>
      <w:r w:rsidRPr="00707B3F">
        <w:rPr>
          <w:noProof/>
        </w:rPr>
        <w:t>9.</w:t>
      </w:r>
      <w:r>
        <w:rPr>
          <w:noProof/>
        </w:rPr>
        <w:t>2</w:t>
      </w:r>
      <w:r w:rsidRPr="00707B3F">
        <w:rPr>
          <w:noProof/>
        </w:rPr>
        <w:t>.</w:t>
      </w:r>
      <w:r>
        <w:rPr>
          <w:noProof/>
        </w:rPr>
        <w:t>12</w:t>
      </w:r>
      <w:r w:rsidRPr="00707B3F">
        <w:rPr>
          <w:noProof/>
        </w:rPr>
        <w:t>.</w:t>
      </w:r>
      <w:r>
        <w:rPr>
          <w:noProof/>
        </w:rPr>
        <w:t>16</w:t>
      </w:r>
      <w:r>
        <w:rPr>
          <w:noProof/>
        </w:rPr>
        <w:tab/>
        <w:t>POSITIONING</w:t>
      </w:r>
      <w:r w:rsidRPr="00707B3F">
        <w:rPr>
          <w:noProof/>
        </w:rPr>
        <w:t xml:space="preserve"> </w:t>
      </w:r>
      <w:r>
        <w:rPr>
          <w:noProof/>
        </w:rPr>
        <w:t xml:space="preserve">ACTIVATION </w:t>
      </w:r>
      <w:r w:rsidRPr="00707B3F">
        <w:rPr>
          <w:noProof/>
        </w:rPr>
        <w:t>REQUEST</w:t>
      </w:r>
      <w:bookmarkEnd w:id="5227"/>
      <w:bookmarkEnd w:id="5228"/>
      <w:bookmarkEnd w:id="5229"/>
      <w:bookmarkEnd w:id="5230"/>
      <w:bookmarkEnd w:id="5231"/>
      <w:bookmarkEnd w:id="5232"/>
      <w:bookmarkEnd w:id="5233"/>
      <w:bookmarkEnd w:id="5234"/>
      <w:bookmarkEnd w:id="5235"/>
      <w:bookmarkEnd w:id="5236"/>
      <w:bookmarkEnd w:id="5237"/>
    </w:p>
    <w:p w14:paraId="0A316E8C" w14:textId="77777777" w:rsidR="00CD732E" w:rsidRPr="00707B3F" w:rsidRDefault="00CD732E" w:rsidP="00CD732E">
      <w:pPr>
        <w:rPr>
          <w:noProof/>
        </w:rPr>
      </w:pPr>
      <w:r w:rsidRPr="00707B3F">
        <w:rPr>
          <w:noProof/>
        </w:rPr>
        <w:t xml:space="preserve">This message is sent by </w:t>
      </w:r>
      <w:r>
        <w:rPr>
          <w:noProof/>
        </w:rPr>
        <w:t>the gNB-CU</w:t>
      </w:r>
      <w:r w:rsidRPr="00707B3F">
        <w:rPr>
          <w:noProof/>
        </w:rPr>
        <w:t xml:space="preserve"> to</w:t>
      </w:r>
      <w:r>
        <w:rPr>
          <w:noProof/>
        </w:rPr>
        <w:t xml:space="preserve"> cause the gNB-DU to activate/trigger UL SRS transmission by the UE</w:t>
      </w:r>
      <w:r w:rsidRPr="00707B3F">
        <w:rPr>
          <w:noProof/>
        </w:rPr>
        <w:t>.</w:t>
      </w:r>
    </w:p>
    <w:p w14:paraId="256AAFE0" w14:textId="77777777" w:rsidR="00CD732E" w:rsidRPr="00BD56C5" w:rsidRDefault="00CD732E" w:rsidP="00CD732E">
      <w:pPr>
        <w:rPr>
          <w:noProof/>
          <w:lang w:val="fr-FR"/>
        </w:rPr>
      </w:pPr>
      <w:r w:rsidRPr="00BD56C5">
        <w:rPr>
          <w:noProof/>
          <w:lang w:val="fr-FR"/>
        </w:rPr>
        <w:t xml:space="preserve">Direction: gNB-CU </w:t>
      </w:r>
      <w:r w:rsidRPr="00707B3F">
        <w:rPr>
          <w:noProof/>
        </w:rPr>
        <w:sym w:font="Symbol" w:char="F0AE"/>
      </w:r>
      <w:r w:rsidRPr="00BD56C5">
        <w:rPr>
          <w:noProof/>
          <w:lang w:val="fr-FR"/>
        </w:rPr>
        <w:t xml:space="preserve"> gNB-DU.</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2126"/>
        <w:gridCol w:w="1276"/>
        <w:gridCol w:w="1134"/>
        <w:gridCol w:w="1103"/>
      </w:tblGrid>
      <w:tr w:rsidR="00CD732E" w:rsidRPr="00707B3F" w14:paraId="248CEB87" w14:textId="77777777" w:rsidTr="00CD732E">
        <w:tc>
          <w:tcPr>
            <w:tcW w:w="2578" w:type="dxa"/>
          </w:tcPr>
          <w:p w14:paraId="08E9F500" w14:textId="77777777" w:rsidR="00CD732E" w:rsidRPr="00707B3F" w:rsidRDefault="00CD732E" w:rsidP="00CD732E">
            <w:pPr>
              <w:pStyle w:val="TAH"/>
              <w:rPr>
                <w:noProof/>
              </w:rPr>
            </w:pPr>
            <w:r w:rsidRPr="00707B3F">
              <w:rPr>
                <w:noProof/>
              </w:rPr>
              <w:t>IE/Group Name</w:t>
            </w:r>
          </w:p>
        </w:tc>
        <w:tc>
          <w:tcPr>
            <w:tcW w:w="1104" w:type="dxa"/>
          </w:tcPr>
          <w:p w14:paraId="1268C590" w14:textId="77777777" w:rsidR="00CD732E" w:rsidRPr="00707B3F" w:rsidRDefault="00CD732E" w:rsidP="00CD732E">
            <w:pPr>
              <w:pStyle w:val="TAH"/>
              <w:rPr>
                <w:noProof/>
              </w:rPr>
            </w:pPr>
            <w:r w:rsidRPr="00707B3F">
              <w:rPr>
                <w:noProof/>
              </w:rPr>
              <w:t>Presence</w:t>
            </w:r>
          </w:p>
        </w:tc>
        <w:tc>
          <w:tcPr>
            <w:tcW w:w="1164" w:type="dxa"/>
          </w:tcPr>
          <w:p w14:paraId="586FE081" w14:textId="77777777" w:rsidR="00CD732E" w:rsidRPr="00707B3F" w:rsidRDefault="00CD732E" w:rsidP="00CD732E">
            <w:pPr>
              <w:pStyle w:val="TAH"/>
              <w:rPr>
                <w:noProof/>
              </w:rPr>
            </w:pPr>
            <w:r w:rsidRPr="00707B3F">
              <w:rPr>
                <w:noProof/>
              </w:rPr>
              <w:t>Range</w:t>
            </w:r>
          </w:p>
        </w:tc>
        <w:tc>
          <w:tcPr>
            <w:tcW w:w="2126" w:type="dxa"/>
          </w:tcPr>
          <w:p w14:paraId="5704A1BC" w14:textId="77777777" w:rsidR="00CD732E" w:rsidRPr="00707B3F" w:rsidRDefault="00CD732E" w:rsidP="00CD732E">
            <w:pPr>
              <w:pStyle w:val="TAH"/>
              <w:rPr>
                <w:noProof/>
              </w:rPr>
            </w:pPr>
            <w:r w:rsidRPr="00707B3F">
              <w:rPr>
                <w:noProof/>
              </w:rPr>
              <w:t>IE type and reference</w:t>
            </w:r>
          </w:p>
        </w:tc>
        <w:tc>
          <w:tcPr>
            <w:tcW w:w="1276" w:type="dxa"/>
          </w:tcPr>
          <w:p w14:paraId="67BD8036" w14:textId="77777777" w:rsidR="00CD732E" w:rsidRPr="00707B3F" w:rsidRDefault="00CD732E" w:rsidP="00CD732E">
            <w:pPr>
              <w:pStyle w:val="TAH"/>
              <w:rPr>
                <w:noProof/>
              </w:rPr>
            </w:pPr>
            <w:r w:rsidRPr="00707B3F">
              <w:rPr>
                <w:noProof/>
              </w:rPr>
              <w:t>Semantics description</w:t>
            </w:r>
          </w:p>
        </w:tc>
        <w:tc>
          <w:tcPr>
            <w:tcW w:w="1134" w:type="dxa"/>
          </w:tcPr>
          <w:p w14:paraId="6BEC8C6E" w14:textId="77777777" w:rsidR="00CD732E" w:rsidRPr="00707B3F" w:rsidRDefault="00CD732E" w:rsidP="00CD732E">
            <w:pPr>
              <w:pStyle w:val="TAH"/>
              <w:rPr>
                <w:b w:val="0"/>
                <w:noProof/>
              </w:rPr>
            </w:pPr>
            <w:r w:rsidRPr="00707B3F">
              <w:rPr>
                <w:noProof/>
              </w:rPr>
              <w:t>Criticality</w:t>
            </w:r>
          </w:p>
        </w:tc>
        <w:tc>
          <w:tcPr>
            <w:tcW w:w="1103" w:type="dxa"/>
          </w:tcPr>
          <w:p w14:paraId="6CD4389E" w14:textId="77777777" w:rsidR="00CD732E" w:rsidRPr="00707B3F" w:rsidRDefault="00CD732E" w:rsidP="00CD732E">
            <w:pPr>
              <w:pStyle w:val="TAH"/>
              <w:rPr>
                <w:b w:val="0"/>
                <w:noProof/>
              </w:rPr>
            </w:pPr>
            <w:r w:rsidRPr="00707B3F">
              <w:rPr>
                <w:noProof/>
              </w:rPr>
              <w:t>Assigned Criticality</w:t>
            </w:r>
          </w:p>
        </w:tc>
      </w:tr>
      <w:tr w:rsidR="00CD732E" w:rsidRPr="00707B3F" w14:paraId="71D8595B" w14:textId="77777777" w:rsidTr="00CD732E">
        <w:tc>
          <w:tcPr>
            <w:tcW w:w="2578" w:type="dxa"/>
          </w:tcPr>
          <w:p w14:paraId="4D3463B2" w14:textId="77777777" w:rsidR="00CD732E" w:rsidRPr="00707B3F" w:rsidRDefault="00CD732E" w:rsidP="00CD732E">
            <w:pPr>
              <w:pStyle w:val="TAL"/>
              <w:rPr>
                <w:noProof/>
              </w:rPr>
            </w:pPr>
            <w:r w:rsidRPr="00707B3F">
              <w:rPr>
                <w:noProof/>
              </w:rPr>
              <w:t>Message Type</w:t>
            </w:r>
          </w:p>
        </w:tc>
        <w:tc>
          <w:tcPr>
            <w:tcW w:w="1104" w:type="dxa"/>
          </w:tcPr>
          <w:p w14:paraId="6DE192B5" w14:textId="77777777" w:rsidR="00CD732E" w:rsidRPr="00707B3F" w:rsidRDefault="00CD732E" w:rsidP="00CD732E">
            <w:pPr>
              <w:pStyle w:val="TAL"/>
              <w:rPr>
                <w:noProof/>
              </w:rPr>
            </w:pPr>
            <w:r w:rsidRPr="00707B3F">
              <w:rPr>
                <w:noProof/>
              </w:rPr>
              <w:t>M</w:t>
            </w:r>
          </w:p>
        </w:tc>
        <w:tc>
          <w:tcPr>
            <w:tcW w:w="1164" w:type="dxa"/>
          </w:tcPr>
          <w:p w14:paraId="01C60AF1" w14:textId="77777777" w:rsidR="00CD732E" w:rsidRPr="00707B3F" w:rsidRDefault="00CD732E" w:rsidP="00CD732E">
            <w:pPr>
              <w:pStyle w:val="TAL"/>
              <w:rPr>
                <w:noProof/>
              </w:rPr>
            </w:pPr>
          </w:p>
        </w:tc>
        <w:tc>
          <w:tcPr>
            <w:tcW w:w="2126" w:type="dxa"/>
          </w:tcPr>
          <w:p w14:paraId="259E634B" w14:textId="77777777" w:rsidR="00CD732E" w:rsidRPr="00707B3F" w:rsidRDefault="00CD732E" w:rsidP="00CD732E">
            <w:pPr>
              <w:pStyle w:val="TAL"/>
              <w:rPr>
                <w:noProof/>
              </w:rPr>
            </w:pPr>
            <w:r w:rsidRPr="00707B3F">
              <w:rPr>
                <w:noProof/>
              </w:rPr>
              <w:t>9.</w:t>
            </w:r>
            <w:r>
              <w:rPr>
                <w:noProof/>
              </w:rPr>
              <w:t>3</w:t>
            </w:r>
            <w:r w:rsidRPr="00707B3F">
              <w:rPr>
                <w:noProof/>
              </w:rPr>
              <w:t>.</w:t>
            </w:r>
            <w:r>
              <w:rPr>
                <w:noProof/>
              </w:rPr>
              <w:t>1.1</w:t>
            </w:r>
          </w:p>
        </w:tc>
        <w:tc>
          <w:tcPr>
            <w:tcW w:w="1276" w:type="dxa"/>
          </w:tcPr>
          <w:p w14:paraId="48540060" w14:textId="77777777" w:rsidR="00CD732E" w:rsidRPr="00707B3F" w:rsidRDefault="00CD732E" w:rsidP="00CD732E">
            <w:pPr>
              <w:pStyle w:val="TAL"/>
              <w:rPr>
                <w:noProof/>
              </w:rPr>
            </w:pPr>
          </w:p>
        </w:tc>
        <w:tc>
          <w:tcPr>
            <w:tcW w:w="1134" w:type="dxa"/>
          </w:tcPr>
          <w:p w14:paraId="599F4255" w14:textId="77777777" w:rsidR="00CD732E" w:rsidRPr="00707B3F" w:rsidRDefault="00CD732E" w:rsidP="00CD732E">
            <w:pPr>
              <w:pStyle w:val="TAC"/>
              <w:rPr>
                <w:noProof/>
              </w:rPr>
            </w:pPr>
            <w:r w:rsidRPr="00707B3F">
              <w:rPr>
                <w:noProof/>
              </w:rPr>
              <w:t>YES</w:t>
            </w:r>
          </w:p>
        </w:tc>
        <w:tc>
          <w:tcPr>
            <w:tcW w:w="1103" w:type="dxa"/>
          </w:tcPr>
          <w:p w14:paraId="4DC0A074" w14:textId="77777777" w:rsidR="00CD732E" w:rsidRPr="00707B3F" w:rsidRDefault="00CD732E" w:rsidP="00CD732E">
            <w:pPr>
              <w:pStyle w:val="TAC"/>
              <w:rPr>
                <w:noProof/>
              </w:rPr>
            </w:pPr>
            <w:r w:rsidRPr="00707B3F">
              <w:rPr>
                <w:noProof/>
              </w:rPr>
              <w:t>reject</w:t>
            </w:r>
          </w:p>
        </w:tc>
      </w:tr>
      <w:tr w:rsidR="00CD732E" w:rsidRPr="00707B3F" w14:paraId="1A5CD184" w14:textId="77777777" w:rsidTr="00CD732E">
        <w:tc>
          <w:tcPr>
            <w:tcW w:w="2578" w:type="dxa"/>
          </w:tcPr>
          <w:p w14:paraId="13E8E263" w14:textId="77777777" w:rsidR="00CD732E" w:rsidRPr="00707B3F" w:rsidRDefault="00CD732E" w:rsidP="00CD732E">
            <w:pPr>
              <w:pStyle w:val="TAL"/>
              <w:rPr>
                <w:noProof/>
              </w:rPr>
            </w:pPr>
            <w:r w:rsidRPr="005F58F9">
              <w:rPr>
                <w:rFonts w:eastAsia="Batang"/>
                <w:bCs/>
              </w:rPr>
              <w:t>gNB-CU</w:t>
            </w:r>
            <w:r w:rsidRPr="005F58F9">
              <w:rPr>
                <w:bCs/>
              </w:rPr>
              <w:t xml:space="preserve"> UE F1AP ID</w:t>
            </w:r>
          </w:p>
        </w:tc>
        <w:tc>
          <w:tcPr>
            <w:tcW w:w="1104" w:type="dxa"/>
          </w:tcPr>
          <w:p w14:paraId="684199D9" w14:textId="77777777" w:rsidR="00CD732E" w:rsidRPr="00707B3F" w:rsidRDefault="00CD732E" w:rsidP="00CD732E">
            <w:pPr>
              <w:pStyle w:val="TAL"/>
              <w:rPr>
                <w:noProof/>
              </w:rPr>
            </w:pPr>
            <w:r w:rsidRPr="005F58F9">
              <w:rPr>
                <w:lang w:eastAsia="zh-CN"/>
              </w:rPr>
              <w:t xml:space="preserve">M </w:t>
            </w:r>
          </w:p>
        </w:tc>
        <w:tc>
          <w:tcPr>
            <w:tcW w:w="1164" w:type="dxa"/>
          </w:tcPr>
          <w:p w14:paraId="37B80847" w14:textId="77777777" w:rsidR="00CD732E" w:rsidRPr="00707B3F" w:rsidRDefault="00CD732E" w:rsidP="00CD732E">
            <w:pPr>
              <w:pStyle w:val="TAL"/>
              <w:rPr>
                <w:noProof/>
              </w:rPr>
            </w:pPr>
          </w:p>
        </w:tc>
        <w:tc>
          <w:tcPr>
            <w:tcW w:w="2126" w:type="dxa"/>
          </w:tcPr>
          <w:p w14:paraId="2A225B98" w14:textId="77777777" w:rsidR="00CD732E" w:rsidRPr="00707B3F" w:rsidRDefault="00CD732E" w:rsidP="00CD732E">
            <w:pPr>
              <w:pStyle w:val="TAL"/>
              <w:rPr>
                <w:noProof/>
              </w:rPr>
            </w:pPr>
            <w:r w:rsidRPr="005F58F9">
              <w:t>9.3.1.4</w:t>
            </w:r>
          </w:p>
        </w:tc>
        <w:tc>
          <w:tcPr>
            <w:tcW w:w="1276" w:type="dxa"/>
          </w:tcPr>
          <w:p w14:paraId="03209ADB" w14:textId="77777777" w:rsidR="00CD732E" w:rsidRPr="00707B3F" w:rsidRDefault="00CD732E" w:rsidP="00CD732E">
            <w:pPr>
              <w:pStyle w:val="TAL"/>
              <w:rPr>
                <w:noProof/>
              </w:rPr>
            </w:pPr>
          </w:p>
        </w:tc>
        <w:tc>
          <w:tcPr>
            <w:tcW w:w="1134" w:type="dxa"/>
          </w:tcPr>
          <w:p w14:paraId="14E185B9" w14:textId="77777777" w:rsidR="00CD732E" w:rsidRPr="00707B3F" w:rsidRDefault="00CD732E" w:rsidP="00CD732E">
            <w:pPr>
              <w:pStyle w:val="TAC"/>
              <w:rPr>
                <w:noProof/>
              </w:rPr>
            </w:pPr>
            <w:r w:rsidRPr="005F58F9">
              <w:t>YES</w:t>
            </w:r>
          </w:p>
        </w:tc>
        <w:tc>
          <w:tcPr>
            <w:tcW w:w="1103" w:type="dxa"/>
          </w:tcPr>
          <w:p w14:paraId="2AD3CC99" w14:textId="77777777" w:rsidR="00CD732E" w:rsidRPr="00707B3F" w:rsidRDefault="00CD732E" w:rsidP="00CD732E">
            <w:pPr>
              <w:pStyle w:val="TAC"/>
              <w:rPr>
                <w:noProof/>
              </w:rPr>
            </w:pPr>
            <w:r w:rsidRPr="005F58F9">
              <w:t>reject</w:t>
            </w:r>
          </w:p>
        </w:tc>
      </w:tr>
      <w:tr w:rsidR="00CD732E" w:rsidRPr="00707B3F" w14:paraId="5F97BED8" w14:textId="77777777" w:rsidTr="00CD732E">
        <w:tc>
          <w:tcPr>
            <w:tcW w:w="2578" w:type="dxa"/>
          </w:tcPr>
          <w:p w14:paraId="75DE76D0" w14:textId="77777777" w:rsidR="00CD732E" w:rsidRPr="008C20F9" w:rsidRDefault="00CD732E" w:rsidP="00CD732E">
            <w:pPr>
              <w:pStyle w:val="TAL"/>
              <w:rPr>
                <w:noProof/>
                <w:lang w:val="fr-FR"/>
              </w:rPr>
            </w:pPr>
            <w:r w:rsidRPr="008C20F9">
              <w:rPr>
                <w:rFonts w:eastAsia="Batang"/>
                <w:bCs/>
                <w:lang w:val="fr-FR"/>
              </w:rPr>
              <w:t xml:space="preserve">gNB-DU UE F1AP ID </w:t>
            </w:r>
          </w:p>
        </w:tc>
        <w:tc>
          <w:tcPr>
            <w:tcW w:w="1104" w:type="dxa"/>
          </w:tcPr>
          <w:p w14:paraId="7280FCCD" w14:textId="77777777" w:rsidR="00CD732E" w:rsidRPr="00707B3F" w:rsidRDefault="00CD732E" w:rsidP="00CD732E">
            <w:pPr>
              <w:pStyle w:val="TAL"/>
              <w:rPr>
                <w:noProof/>
              </w:rPr>
            </w:pPr>
            <w:r>
              <w:rPr>
                <w:lang w:eastAsia="zh-CN"/>
              </w:rPr>
              <w:t>M</w:t>
            </w:r>
          </w:p>
        </w:tc>
        <w:tc>
          <w:tcPr>
            <w:tcW w:w="1164" w:type="dxa"/>
          </w:tcPr>
          <w:p w14:paraId="596F2C66" w14:textId="77777777" w:rsidR="00CD732E" w:rsidRPr="00707B3F" w:rsidRDefault="00CD732E" w:rsidP="00CD732E">
            <w:pPr>
              <w:pStyle w:val="TAL"/>
              <w:rPr>
                <w:noProof/>
              </w:rPr>
            </w:pPr>
          </w:p>
        </w:tc>
        <w:tc>
          <w:tcPr>
            <w:tcW w:w="2126" w:type="dxa"/>
          </w:tcPr>
          <w:p w14:paraId="19071C80" w14:textId="77777777" w:rsidR="00CD732E" w:rsidRPr="00707B3F" w:rsidRDefault="00CD732E" w:rsidP="00CD732E">
            <w:pPr>
              <w:pStyle w:val="TAL"/>
              <w:rPr>
                <w:noProof/>
              </w:rPr>
            </w:pPr>
            <w:r w:rsidRPr="005F58F9">
              <w:t>9.3.1.5</w:t>
            </w:r>
          </w:p>
        </w:tc>
        <w:tc>
          <w:tcPr>
            <w:tcW w:w="1276" w:type="dxa"/>
          </w:tcPr>
          <w:p w14:paraId="40DD0D00" w14:textId="77777777" w:rsidR="00CD732E" w:rsidRPr="00707B3F" w:rsidRDefault="00CD732E" w:rsidP="00CD732E">
            <w:pPr>
              <w:pStyle w:val="TAL"/>
              <w:rPr>
                <w:noProof/>
              </w:rPr>
            </w:pPr>
          </w:p>
        </w:tc>
        <w:tc>
          <w:tcPr>
            <w:tcW w:w="1134" w:type="dxa"/>
          </w:tcPr>
          <w:p w14:paraId="7B48A32C" w14:textId="77777777" w:rsidR="00CD732E" w:rsidRPr="00707B3F" w:rsidRDefault="00CD732E" w:rsidP="00CD732E">
            <w:pPr>
              <w:pStyle w:val="TAC"/>
              <w:rPr>
                <w:noProof/>
              </w:rPr>
            </w:pPr>
            <w:r w:rsidRPr="005F58F9">
              <w:t>YES</w:t>
            </w:r>
          </w:p>
        </w:tc>
        <w:tc>
          <w:tcPr>
            <w:tcW w:w="1103" w:type="dxa"/>
          </w:tcPr>
          <w:p w14:paraId="2CA8B796" w14:textId="77777777" w:rsidR="00CD732E" w:rsidRPr="00707B3F" w:rsidRDefault="00CD732E" w:rsidP="00CD732E">
            <w:pPr>
              <w:pStyle w:val="TAC"/>
              <w:rPr>
                <w:noProof/>
              </w:rPr>
            </w:pPr>
            <w:r>
              <w:t>reject</w:t>
            </w:r>
          </w:p>
        </w:tc>
      </w:tr>
      <w:tr w:rsidR="00CD732E" w:rsidRPr="00707B3F" w14:paraId="132B655D" w14:textId="77777777" w:rsidTr="00CD732E">
        <w:tc>
          <w:tcPr>
            <w:tcW w:w="2578" w:type="dxa"/>
          </w:tcPr>
          <w:p w14:paraId="5B815E00" w14:textId="77777777" w:rsidR="00CD732E" w:rsidRPr="005F58F9" w:rsidRDefault="00CD732E" w:rsidP="00CD732E">
            <w:pPr>
              <w:pStyle w:val="TAL"/>
              <w:rPr>
                <w:rFonts w:eastAsia="Batang"/>
                <w:bCs/>
              </w:rPr>
            </w:pPr>
            <w:r w:rsidRPr="00724186">
              <w:rPr>
                <w:noProof/>
              </w:rPr>
              <w:t xml:space="preserve">CHOICE </w:t>
            </w:r>
            <w:r w:rsidRPr="00FF6138">
              <w:rPr>
                <w:i/>
                <w:iCs/>
                <w:noProof/>
              </w:rPr>
              <w:t>SRS type</w:t>
            </w:r>
          </w:p>
        </w:tc>
        <w:tc>
          <w:tcPr>
            <w:tcW w:w="1104" w:type="dxa"/>
          </w:tcPr>
          <w:p w14:paraId="0D0017AB" w14:textId="77777777" w:rsidR="00CD732E" w:rsidRDefault="00CD732E" w:rsidP="00CD732E">
            <w:pPr>
              <w:pStyle w:val="TAL"/>
              <w:rPr>
                <w:lang w:eastAsia="zh-CN"/>
              </w:rPr>
            </w:pPr>
            <w:r>
              <w:rPr>
                <w:lang w:eastAsia="zh-CN"/>
              </w:rPr>
              <w:t>M</w:t>
            </w:r>
          </w:p>
        </w:tc>
        <w:tc>
          <w:tcPr>
            <w:tcW w:w="1164" w:type="dxa"/>
          </w:tcPr>
          <w:p w14:paraId="5798C3A7" w14:textId="77777777" w:rsidR="00CD732E" w:rsidRPr="00707B3F" w:rsidRDefault="00CD732E" w:rsidP="00CD732E">
            <w:pPr>
              <w:pStyle w:val="TAL"/>
              <w:rPr>
                <w:noProof/>
              </w:rPr>
            </w:pPr>
          </w:p>
        </w:tc>
        <w:tc>
          <w:tcPr>
            <w:tcW w:w="2126" w:type="dxa"/>
          </w:tcPr>
          <w:p w14:paraId="1A96B0EA" w14:textId="77777777" w:rsidR="00CD732E" w:rsidRPr="005F58F9" w:rsidRDefault="00CD732E" w:rsidP="00CD732E">
            <w:pPr>
              <w:pStyle w:val="TAL"/>
            </w:pPr>
          </w:p>
        </w:tc>
        <w:tc>
          <w:tcPr>
            <w:tcW w:w="1276" w:type="dxa"/>
          </w:tcPr>
          <w:p w14:paraId="220DD348" w14:textId="77777777" w:rsidR="00CD732E" w:rsidRPr="00707B3F" w:rsidRDefault="00CD732E" w:rsidP="00CD732E">
            <w:pPr>
              <w:pStyle w:val="TAL"/>
              <w:rPr>
                <w:noProof/>
              </w:rPr>
            </w:pPr>
          </w:p>
        </w:tc>
        <w:tc>
          <w:tcPr>
            <w:tcW w:w="1134" w:type="dxa"/>
          </w:tcPr>
          <w:p w14:paraId="076F3592" w14:textId="77777777" w:rsidR="00CD732E" w:rsidRPr="005F58F9" w:rsidRDefault="00CD732E" w:rsidP="00CD732E">
            <w:pPr>
              <w:pStyle w:val="TAC"/>
            </w:pPr>
            <w:r>
              <w:t>YES</w:t>
            </w:r>
          </w:p>
        </w:tc>
        <w:tc>
          <w:tcPr>
            <w:tcW w:w="1103" w:type="dxa"/>
          </w:tcPr>
          <w:p w14:paraId="5066CF4C" w14:textId="77777777" w:rsidR="00CD732E" w:rsidRDefault="00CD732E" w:rsidP="00CD732E">
            <w:pPr>
              <w:pStyle w:val="TAC"/>
            </w:pPr>
            <w:r>
              <w:t>reject</w:t>
            </w:r>
          </w:p>
        </w:tc>
      </w:tr>
      <w:tr w:rsidR="00CD732E" w:rsidRPr="00707B3F" w14:paraId="73AC5AD7" w14:textId="77777777" w:rsidTr="00CD732E">
        <w:tc>
          <w:tcPr>
            <w:tcW w:w="2578" w:type="dxa"/>
          </w:tcPr>
          <w:p w14:paraId="02DC5098" w14:textId="77777777" w:rsidR="00CD732E" w:rsidRPr="008C20F9" w:rsidRDefault="00CD732E" w:rsidP="00CD732E">
            <w:pPr>
              <w:pStyle w:val="TAL"/>
              <w:ind w:left="113"/>
              <w:rPr>
                <w:i/>
                <w:iCs/>
                <w:noProof/>
              </w:rPr>
            </w:pPr>
            <w:r w:rsidRPr="008C20F9">
              <w:rPr>
                <w:i/>
                <w:iCs/>
                <w:noProof/>
              </w:rPr>
              <w:t>&gt;Semi-persistent</w:t>
            </w:r>
          </w:p>
        </w:tc>
        <w:tc>
          <w:tcPr>
            <w:tcW w:w="1104" w:type="dxa"/>
          </w:tcPr>
          <w:p w14:paraId="590C8659" w14:textId="77777777" w:rsidR="00CD732E" w:rsidRPr="00707B3F" w:rsidRDefault="00CD732E" w:rsidP="00CD732E">
            <w:pPr>
              <w:pStyle w:val="TAL"/>
              <w:rPr>
                <w:noProof/>
              </w:rPr>
            </w:pPr>
          </w:p>
        </w:tc>
        <w:tc>
          <w:tcPr>
            <w:tcW w:w="1164" w:type="dxa"/>
          </w:tcPr>
          <w:p w14:paraId="508AE7D7" w14:textId="77777777" w:rsidR="00CD732E" w:rsidRPr="00F47A56" w:rsidRDefault="00CD732E" w:rsidP="00CD732E">
            <w:pPr>
              <w:pStyle w:val="TAL"/>
              <w:rPr>
                <w:i/>
                <w:iCs/>
                <w:noProof/>
              </w:rPr>
            </w:pPr>
          </w:p>
        </w:tc>
        <w:tc>
          <w:tcPr>
            <w:tcW w:w="2126" w:type="dxa"/>
          </w:tcPr>
          <w:p w14:paraId="7BECF5F9" w14:textId="77777777" w:rsidR="00CD732E" w:rsidRPr="00707B3F" w:rsidRDefault="00CD732E" w:rsidP="00CD732E">
            <w:pPr>
              <w:pStyle w:val="TAL"/>
              <w:rPr>
                <w:noProof/>
              </w:rPr>
            </w:pPr>
          </w:p>
        </w:tc>
        <w:tc>
          <w:tcPr>
            <w:tcW w:w="1276" w:type="dxa"/>
          </w:tcPr>
          <w:p w14:paraId="4CA54D9D" w14:textId="77777777" w:rsidR="00CD732E" w:rsidRPr="00707B3F" w:rsidRDefault="00CD732E" w:rsidP="00CD732E">
            <w:pPr>
              <w:pStyle w:val="TAL"/>
              <w:rPr>
                <w:noProof/>
              </w:rPr>
            </w:pPr>
          </w:p>
        </w:tc>
        <w:tc>
          <w:tcPr>
            <w:tcW w:w="1134" w:type="dxa"/>
          </w:tcPr>
          <w:p w14:paraId="7C9F591F" w14:textId="77777777" w:rsidR="00CD732E" w:rsidRPr="00707B3F" w:rsidRDefault="00CD732E" w:rsidP="00CD732E">
            <w:pPr>
              <w:pStyle w:val="TAC"/>
              <w:rPr>
                <w:noProof/>
              </w:rPr>
            </w:pPr>
          </w:p>
        </w:tc>
        <w:tc>
          <w:tcPr>
            <w:tcW w:w="1103" w:type="dxa"/>
          </w:tcPr>
          <w:p w14:paraId="082AF958" w14:textId="77777777" w:rsidR="00CD732E" w:rsidRPr="00707B3F" w:rsidRDefault="00CD732E" w:rsidP="00CD732E">
            <w:pPr>
              <w:pStyle w:val="TAC"/>
              <w:rPr>
                <w:noProof/>
              </w:rPr>
            </w:pPr>
          </w:p>
        </w:tc>
      </w:tr>
      <w:tr w:rsidR="00CD732E" w:rsidRPr="00707B3F" w14:paraId="2776CDF6" w14:textId="77777777" w:rsidTr="00CD732E">
        <w:tc>
          <w:tcPr>
            <w:tcW w:w="2578" w:type="dxa"/>
          </w:tcPr>
          <w:p w14:paraId="3625DAF3" w14:textId="77777777" w:rsidR="00CD732E" w:rsidRPr="00DC4837" w:rsidRDefault="00CD732E" w:rsidP="00CD732E">
            <w:pPr>
              <w:pStyle w:val="TALLeft02cm"/>
              <w:ind w:left="227"/>
            </w:pPr>
            <w:r>
              <w:t>&gt;&gt;SRS Resource Set ID</w:t>
            </w:r>
          </w:p>
        </w:tc>
        <w:tc>
          <w:tcPr>
            <w:tcW w:w="1104" w:type="dxa"/>
          </w:tcPr>
          <w:p w14:paraId="654D6508" w14:textId="77777777" w:rsidR="00CD732E" w:rsidRPr="00707B3F" w:rsidRDefault="00CD732E" w:rsidP="00CD732E">
            <w:pPr>
              <w:pStyle w:val="TAL"/>
              <w:rPr>
                <w:noProof/>
              </w:rPr>
            </w:pPr>
            <w:r>
              <w:rPr>
                <w:noProof/>
              </w:rPr>
              <w:t>M</w:t>
            </w:r>
          </w:p>
        </w:tc>
        <w:tc>
          <w:tcPr>
            <w:tcW w:w="1164" w:type="dxa"/>
          </w:tcPr>
          <w:p w14:paraId="6529CC0E" w14:textId="77777777" w:rsidR="00CD732E" w:rsidRPr="00707B3F" w:rsidRDefault="00CD732E" w:rsidP="00CD732E">
            <w:pPr>
              <w:pStyle w:val="TAL"/>
              <w:rPr>
                <w:noProof/>
              </w:rPr>
            </w:pPr>
          </w:p>
        </w:tc>
        <w:tc>
          <w:tcPr>
            <w:tcW w:w="2126" w:type="dxa"/>
          </w:tcPr>
          <w:p w14:paraId="0F86215C" w14:textId="77777777" w:rsidR="00CD732E" w:rsidRPr="00707B3F" w:rsidRDefault="00CD732E" w:rsidP="00CD732E">
            <w:pPr>
              <w:pStyle w:val="TAL"/>
              <w:rPr>
                <w:noProof/>
              </w:rPr>
            </w:pPr>
            <w:r>
              <w:rPr>
                <w:noProof/>
              </w:rPr>
              <w:t>9.3.1.180</w:t>
            </w:r>
          </w:p>
        </w:tc>
        <w:tc>
          <w:tcPr>
            <w:tcW w:w="1276" w:type="dxa"/>
          </w:tcPr>
          <w:p w14:paraId="27BA8BF5" w14:textId="77777777" w:rsidR="00CD732E" w:rsidRPr="00707B3F" w:rsidRDefault="00CD732E" w:rsidP="00CD732E">
            <w:pPr>
              <w:pStyle w:val="TAL"/>
              <w:rPr>
                <w:noProof/>
              </w:rPr>
            </w:pPr>
          </w:p>
        </w:tc>
        <w:tc>
          <w:tcPr>
            <w:tcW w:w="1134" w:type="dxa"/>
          </w:tcPr>
          <w:p w14:paraId="3A97FF0F" w14:textId="77777777" w:rsidR="00CD732E" w:rsidRPr="00707B3F" w:rsidRDefault="00CD732E" w:rsidP="00CD732E">
            <w:pPr>
              <w:pStyle w:val="TAC"/>
              <w:rPr>
                <w:noProof/>
              </w:rPr>
            </w:pPr>
            <w:r>
              <w:rPr>
                <w:noProof/>
              </w:rPr>
              <w:t>-</w:t>
            </w:r>
          </w:p>
        </w:tc>
        <w:tc>
          <w:tcPr>
            <w:tcW w:w="1103" w:type="dxa"/>
          </w:tcPr>
          <w:p w14:paraId="7420C01B" w14:textId="77777777" w:rsidR="00CD732E" w:rsidRPr="00707B3F" w:rsidRDefault="00CD732E" w:rsidP="00CD732E">
            <w:pPr>
              <w:pStyle w:val="TAC"/>
              <w:rPr>
                <w:noProof/>
              </w:rPr>
            </w:pPr>
            <w:r>
              <w:rPr>
                <w:noProof/>
              </w:rPr>
              <w:t>-</w:t>
            </w:r>
          </w:p>
        </w:tc>
      </w:tr>
      <w:tr w:rsidR="00CD732E" w:rsidRPr="00707B3F" w14:paraId="55E6525B" w14:textId="77777777" w:rsidTr="00CD732E">
        <w:tc>
          <w:tcPr>
            <w:tcW w:w="2578" w:type="dxa"/>
          </w:tcPr>
          <w:p w14:paraId="13C81D7A" w14:textId="77777777" w:rsidR="00CD732E" w:rsidRDefault="00CD732E" w:rsidP="00CD732E">
            <w:pPr>
              <w:pStyle w:val="TALLeft02cm"/>
              <w:ind w:left="227"/>
            </w:pPr>
            <w:r>
              <w:t>&gt;&gt;SRS Spatial Relation</w:t>
            </w:r>
          </w:p>
        </w:tc>
        <w:tc>
          <w:tcPr>
            <w:tcW w:w="1104" w:type="dxa"/>
          </w:tcPr>
          <w:p w14:paraId="7F1F9341" w14:textId="77777777" w:rsidR="00CD732E" w:rsidRDefault="00CD732E" w:rsidP="00CD732E">
            <w:pPr>
              <w:pStyle w:val="TAL"/>
              <w:rPr>
                <w:noProof/>
              </w:rPr>
            </w:pPr>
            <w:r>
              <w:rPr>
                <w:noProof/>
              </w:rPr>
              <w:t>O</w:t>
            </w:r>
          </w:p>
        </w:tc>
        <w:tc>
          <w:tcPr>
            <w:tcW w:w="1164" w:type="dxa"/>
          </w:tcPr>
          <w:p w14:paraId="79611ED1" w14:textId="77777777" w:rsidR="00CD732E" w:rsidRPr="00707B3F" w:rsidRDefault="00CD732E" w:rsidP="00CD732E">
            <w:pPr>
              <w:pStyle w:val="TAL"/>
              <w:rPr>
                <w:noProof/>
              </w:rPr>
            </w:pPr>
          </w:p>
        </w:tc>
        <w:tc>
          <w:tcPr>
            <w:tcW w:w="2126" w:type="dxa"/>
          </w:tcPr>
          <w:p w14:paraId="1DE84205" w14:textId="77777777" w:rsidR="00CD732E" w:rsidRDefault="00CD732E" w:rsidP="00CD732E">
            <w:pPr>
              <w:pStyle w:val="TAL"/>
              <w:rPr>
                <w:noProof/>
              </w:rPr>
            </w:pPr>
            <w:r>
              <w:rPr>
                <w:noProof/>
              </w:rPr>
              <w:t>Spatial Relation Information</w:t>
            </w:r>
          </w:p>
          <w:p w14:paraId="72398AA9" w14:textId="77777777" w:rsidR="00CD732E" w:rsidRDefault="00CD732E" w:rsidP="00CD732E">
            <w:pPr>
              <w:pStyle w:val="TAL"/>
              <w:rPr>
                <w:noProof/>
              </w:rPr>
            </w:pPr>
            <w:r>
              <w:rPr>
                <w:noProof/>
              </w:rPr>
              <w:t>9.3.1.181</w:t>
            </w:r>
          </w:p>
        </w:tc>
        <w:tc>
          <w:tcPr>
            <w:tcW w:w="1276" w:type="dxa"/>
          </w:tcPr>
          <w:p w14:paraId="24897539" w14:textId="77777777" w:rsidR="00CD732E" w:rsidRPr="00707B3F" w:rsidRDefault="009B2466" w:rsidP="00CD732E">
            <w:pPr>
              <w:pStyle w:val="TAL"/>
              <w:rPr>
                <w:noProof/>
              </w:rPr>
            </w:pPr>
            <w:r>
              <w:rPr>
                <w:rFonts w:eastAsia="SimSun"/>
              </w:rPr>
              <w:t xml:space="preserve">This IE is ignored if the </w:t>
            </w:r>
            <w:r w:rsidRPr="00003FBC">
              <w:rPr>
                <w:rFonts w:eastAsia="SimSun"/>
                <w:i/>
              </w:rPr>
              <w:t>Spatial Relation Information per SRS Resource</w:t>
            </w:r>
            <w:r>
              <w:rPr>
                <w:rFonts w:eastAsia="SimSun"/>
              </w:rPr>
              <w:t xml:space="preserve"> IE is present</w:t>
            </w:r>
            <w:r w:rsidRPr="00FB305A">
              <w:rPr>
                <w:rFonts w:eastAsia="SimSun"/>
              </w:rPr>
              <w:t>.</w:t>
            </w:r>
          </w:p>
        </w:tc>
        <w:tc>
          <w:tcPr>
            <w:tcW w:w="1134" w:type="dxa"/>
          </w:tcPr>
          <w:p w14:paraId="4862E10D" w14:textId="77777777" w:rsidR="00CD732E" w:rsidRDefault="00CD732E" w:rsidP="00CD732E">
            <w:pPr>
              <w:pStyle w:val="TAC"/>
              <w:rPr>
                <w:noProof/>
              </w:rPr>
            </w:pPr>
            <w:r>
              <w:rPr>
                <w:noProof/>
              </w:rPr>
              <w:t>-</w:t>
            </w:r>
          </w:p>
        </w:tc>
        <w:tc>
          <w:tcPr>
            <w:tcW w:w="1103" w:type="dxa"/>
          </w:tcPr>
          <w:p w14:paraId="1460854B" w14:textId="77777777" w:rsidR="00CD732E" w:rsidRDefault="00CD732E" w:rsidP="00CD732E">
            <w:pPr>
              <w:pStyle w:val="TAC"/>
              <w:rPr>
                <w:noProof/>
              </w:rPr>
            </w:pPr>
            <w:r>
              <w:rPr>
                <w:noProof/>
              </w:rPr>
              <w:t>-</w:t>
            </w:r>
          </w:p>
        </w:tc>
      </w:tr>
      <w:tr w:rsidR="009B2466" w:rsidRPr="00707B3F" w14:paraId="6494BBDF" w14:textId="77777777" w:rsidTr="00CD732E">
        <w:tc>
          <w:tcPr>
            <w:tcW w:w="2578" w:type="dxa"/>
          </w:tcPr>
          <w:p w14:paraId="7FF24B2A" w14:textId="77777777" w:rsidR="009B2466" w:rsidRDefault="009B2466" w:rsidP="009B2466">
            <w:pPr>
              <w:pStyle w:val="TALLeft02cm"/>
              <w:ind w:left="227"/>
            </w:pPr>
            <w:r w:rsidRPr="004C7327">
              <w:rPr>
                <w:rFonts w:eastAsia="Malgun Gothic"/>
                <w:szCs w:val="18"/>
                <w:lang w:eastAsia="zh-CN"/>
              </w:rPr>
              <w:t>&gt;&gt;Spatial Relation Information</w:t>
            </w:r>
            <w:r>
              <w:rPr>
                <w:rFonts w:eastAsia="Malgun Gothic"/>
                <w:szCs w:val="18"/>
                <w:lang w:eastAsia="zh-CN"/>
              </w:rPr>
              <w:t xml:space="preserve"> per SRS Resource</w:t>
            </w:r>
          </w:p>
        </w:tc>
        <w:tc>
          <w:tcPr>
            <w:tcW w:w="1104" w:type="dxa"/>
          </w:tcPr>
          <w:p w14:paraId="0D3A8FDC" w14:textId="77777777" w:rsidR="009B2466" w:rsidRDefault="009B2466" w:rsidP="009B2466">
            <w:pPr>
              <w:pStyle w:val="TAL"/>
              <w:rPr>
                <w:noProof/>
              </w:rPr>
            </w:pPr>
            <w:r>
              <w:rPr>
                <w:rFonts w:hint="eastAsia"/>
                <w:lang w:eastAsia="zh-CN"/>
              </w:rPr>
              <w:t>O</w:t>
            </w:r>
          </w:p>
        </w:tc>
        <w:tc>
          <w:tcPr>
            <w:tcW w:w="1164" w:type="dxa"/>
          </w:tcPr>
          <w:p w14:paraId="1AAD994E" w14:textId="77777777" w:rsidR="009B2466" w:rsidRPr="00707B3F" w:rsidRDefault="009B2466" w:rsidP="009B2466">
            <w:pPr>
              <w:pStyle w:val="TAL"/>
              <w:rPr>
                <w:noProof/>
              </w:rPr>
            </w:pPr>
          </w:p>
        </w:tc>
        <w:tc>
          <w:tcPr>
            <w:tcW w:w="2126" w:type="dxa"/>
          </w:tcPr>
          <w:p w14:paraId="10DF0986" w14:textId="77777777" w:rsidR="009B2466" w:rsidRDefault="009B2466" w:rsidP="009B2466">
            <w:pPr>
              <w:pStyle w:val="TAL"/>
              <w:rPr>
                <w:noProof/>
              </w:rPr>
            </w:pPr>
            <w:r w:rsidRPr="004151EA">
              <w:t>9.</w:t>
            </w:r>
            <w:r>
              <w:t>3.1</w:t>
            </w:r>
            <w:r w:rsidRPr="004151EA">
              <w:t>.</w:t>
            </w:r>
            <w:r>
              <w:t>210</w:t>
            </w:r>
          </w:p>
        </w:tc>
        <w:tc>
          <w:tcPr>
            <w:tcW w:w="1276" w:type="dxa"/>
          </w:tcPr>
          <w:p w14:paraId="577D1865" w14:textId="77777777" w:rsidR="009B2466" w:rsidRDefault="009B2466" w:rsidP="009B2466">
            <w:pPr>
              <w:pStyle w:val="TAL"/>
              <w:rPr>
                <w:rFonts w:eastAsia="SimSun"/>
              </w:rPr>
            </w:pPr>
          </w:p>
        </w:tc>
        <w:tc>
          <w:tcPr>
            <w:tcW w:w="1134" w:type="dxa"/>
          </w:tcPr>
          <w:p w14:paraId="751DB5CD" w14:textId="77777777" w:rsidR="009B2466" w:rsidRDefault="009B2466" w:rsidP="009B2466">
            <w:pPr>
              <w:pStyle w:val="TAC"/>
              <w:rPr>
                <w:noProof/>
              </w:rPr>
            </w:pPr>
            <w:r w:rsidRPr="00E17648">
              <w:rPr>
                <w:noProof/>
              </w:rPr>
              <w:t>YES</w:t>
            </w:r>
          </w:p>
        </w:tc>
        <w:tc>
          <w:tcPr>
            <w:tcW w:w="1103" w:type="dxa"/>
          </w:tcPr>
          <w:p w14:paraId="0FD474E2" w14:textId="77777777" w:rsidR="009B2466" w:rsidRDefault="009B2466" w:rsidP="009B2466">
            <w:pPr>
              <w:pStyle w:val="TAC"/>
              <w:rPr>
                <w:noProof/>
              </w:rPr>
            </w:pPr>
            <w:r w:rsidRPr="00E17648">
              <w:rPr>
                <w:noProof/>
              </w:rPr>
              <w:t>ignore</w:t>
            </w:r>
          </w:p>
        </w:tc>
      </w:tr>
      <w:tr w:rsidR="00CD732E" w:rsidRPr="00707B3F" w14:paraId="33B81D77" w14:textId="77777777" w:rsidTr="00CD732E">
        <w:tc>
          <w:tcPr>
            <w:tcW w:w="2578" w:type="dxa"/>
          </w:tcPr>
          <w:p w14:paraId="38F83593" w14:textId="77777777" w:rsidR="00CD732E" w:rsidRPr="008C20F9" w:rsidRDefault="00CD732E" w:rsidP="00CD732E">
            <w:pPr>
              <w:pStyle w:val="TAL"/>
              <w:ind w:left="113"/>
              <w:rPr>
                <w:i/>
                <w:iCs/>
              </w:rPr>
            </w:pPr>
            <w:r w:rsidRPr="008C20F9">
              <w:rPr>
                <w:i/>
                <w:iCs/>
              </w:rPr>
              <w:t>&gt;Aperiodic</w:t>
            </w:r>
          </w:p>
        </w:tc>
        <w:tc>
          <w:tcPr>
            <w:tcW w:w="1104" w:type="dxa"/>
          </w:tcPr>
          <w:p w14:paraId="252C20E5" w14:textId="77777777" w:rsidR="00CD732E" w:rsidDel="00FD2227" w:rsidRDefault="00CD732E" w:rsidP="00CD732E">
            <w:pPr>
              <w:pStyle w:val="TAL"/>
              <w:rPr>
                <w:noProof/>
              </w:rPr>
            </w:pPr>
          </w:p>
        </w:tc>
        <w:tc>
          <w:tcPr>
            <w:tcW w:w="1164" w:type="dxa"/>
          </w:tcPr>
          <w:p w14:paraId="28F6B886" w14:textId="77777777" w:rsidR="00CD732E" w:rsidRPr="00CC19BF" w:rsidRDefault="00CD732E" w:rsidP="00CD732E">
            <w:pPr>
              <w:pStyle w:val="TAL"/>
              <w:rPr>
                <w:i/>
                <w:iCs/>
                <w:noProof/>
              </w:rPr>
            </w:pPr>
          </w:p>
        </w:tc>
        <w:tc>
          <w:tcPr>
            <w:tcW w:w="2126" w:type="dxa"/>
          </w:tcPr>
          <w:p w14:paraId="1C11C386" w14:textId="77777777" w:rsidR="00CD732E" w:rsidRDefault="00CD732E" w:rsidP="00CD732E">
            <w:pPr>
              <w:pStyle w:val="TAL"/>
              <w:rPr>
                <w:noProof/>
              </w:rPr>
            </w:pPr>
          </w:p>
        </w:tc>
        <w:tc>
          <w:tcPr>
            <w:tcW w:w="1276" w:type="dxa"/>
          </w:tcPr>
          <w:p w14:paraId="7086B329" w14:textId="77777777" w:rsidR="00CD732E" w:rsidRPr="00707B3F" w:rsidRDefault="00CD732E" w:rsidP="00CD732E">
            <w:pPr>
              <w:pStyle w:val="TAL"/>
              <w:rPr>
                <w:noProof/>
              </w:rPr>
            </w:pPr>
          </w:p>
        </w:tc>
        <w:tc>
          <w:tcPr>
            <w:tcW w:w="1134" w:type="dxa"/>
          </w:tcPr>
          <w:p w14:paraId="7A9410AB" w14:textId="77777777" w:rsidR="00CD732E" w:rsidRDefault="00CD732E" w:rsidP="00CD732E">
            <w:pPr>
              <w:pStyle w:val="TAC"/>
              <w:rPr>
                <w:noProof/>
              </w:rPr>
            </w:pPr>
          </w:p>
        </w:tc>
        <w:tc>
          <w:tcPr>
            <w:tcW w:w="1103" w:type="dxa"/>
          </w:tcPr>
          <w:p w14:paraId="1D507C2A" w14:textId="77777777" w:rsidR="00CD732E" w:rsidDel="00531834" w:rsidRDefault="00CD732E" w:rsidP="00CD732E">
            <w:pPr>
              <w:pStyle w:val="TAC"/>
              <w:rPr>
                <w:noProof/>
              </w:rPr>
            </w:pPr>
          </w:p>
        </w:tc>
      </w:tr>
      <w:tr w:rsidR="00CD732E" w:rsidRPr="00707B3F" w14:paraId="465D8A8D" w14:textId="77777777" w:rsidTr="00CD732E">
        <w:tc>
          <w:tcPr>
            <w:tcW w:w="2578" w:type="dxa"/>
          </w:tcPr>
          <w:p w14:paraId="394F3FA3" w14:textId="77777777" w:rsidR="00CD732E" w:rsidRDefault="00CD732E" w:rsidP="00CD732E">
            <w:pPr>
              <w:pStyle w:val="TALLeft02cm"/>
              <w:ind w:left="227"/>
            </w:pPr>
            <w:r>
              <w:t>&gt;&gt;Aperiodic</w:t>
            </w:r>
          </w:p>
        </w:tc>
        <w:tc>
          <w:tcPr>
            <w:tcW w:w="1104" w:type="dxa"/>
          </w:tcPr>
          <w:p w14:paraId="30492F26" w14:textId="77777777" w:rsidR="00CD732E" w:rsidRDefault="00CD732E" w:rsidP="00CD732E">
            <w:pPr>
              <w:pStyle w:val="TAL"/>
              <w:rPr>
                <w:noProof/>
              </w:rPr>
            </w:pPr>
            <w:r>
              <w:rPr>
                <w:noProof/>
              </w:rPr>
              <w:t>M</w:t>
            </w:r>
          </w:p>
        </w:tc>
        <w:tc>
          <w:tcPr>
            <w:tcW w:w="1164" w:type="dxa"/>
          </w:tcPr>
          <w:p w14:paraId="02A2A3F8" w14:textId="77777777" w:rsidR="00CD732E" w:rsidRPr="00CC19BF" w:rsidRDefault="00CD732E" w:rsidP="00CD732E">
            <w:pPr>
              <w:pStyle w:val="TAL"/>
              <w:rPr>
                <w:i/>
                <w:iCs/>
                <w:noProof/>
              </w:rPr>
            </w:pPr>
          </w:p>
        </w:tc>
        <w:tc>
          <w:tcPr>
            <w:tcW w:w="2126" w:type="dxa"/>
          </w:tcPr>
          <w:p w14:paraId="3479086F" w14:textId="77777777" w:rsidR="00CD732E" w:rsidRDefault="00CD732E" w:rsidP="00CD732E">
            <w:pPr>
              <w:pStyle w:val="TAL"/>
              <w:rPr>
                <w:noProof/>
              </w:rPr>
            </w:pPr>
            <w:r w:rsidRPr="00777023">
              <w:t>ENUMERATED</w:t>
            </w:r>
            <w:r>
              <w:t xml:space="preserve"> </w:t>
            </w:r>
            <w:r w:rsidRPr="00777023">
              <w:t>(true,</w:t>
            </w:r>
            <w:r>
              <w:t xml:space="preserve"> </w:t>
            </w:r>
            <w:r w:rsidRPr="00777023">
              <w:t>…)</w:t>
            </w:r>
          </w:p>
        </w:tc>
        <w:tc>
          <w:tcPr>
            <w:tcW w:w="1276" w:type="dxa"/>
          </w:tcPr>
          <w:p w14:paraId="22454BAB" w14:textId="77777777" w:rsidR="00CD732E" w:rsidRPr="00707B3F" w:rsidRDefault="00CD732E" w:rsidP="00CD732E">
            <w:pPr>
              <w:pStyle w:val="TAL"/>
              <w:rPr>
                <w:noProof/>
              </w:rPr>
            </w:pPr>
          </w:p>
        </w:tc>
        <w:tc>
          <w:tcPr>
            <w:tcW w:w="1134" w:type="dxa"/>
          </w:tcPr>
          <w:p w14:paraId="57749239" w14:textId="77777777" w:rsidR="00CD732E" w:rsidRDefault="00CD732E" w:rsidP="00CD732E">
            <w:pPr>
              <w:pStyle w:val="TAC"/>
              <w:rPr>
                <w:noProof/>
              </w:rPr>
            </w:pPr>
            <w:r>
              <w:rPr>
                <w:noProof/>
              </w:rPr>
              <w:t>-</w:t>
            </w:r>
          </w:p>
        </w:tc>
        <w:tc>
          <w:tcPr>
            <w:tcW w:w="1103" w:type="dxa"/>
          </w:tcPr>
          <w:p w14:paraId="2E1A69E7" w14:textId="77777777" w:rsidR="00CD732E" w:rsidRDefault="00CD732E" w:rsidP="00CD732E">
            <w:pPr>
              <w:pStyle w:val="TAC"/>
              <w:rPr>
                <w:noProof/>
              </w:rPr>
            </w:pPr>
            <w:r>
              <w:rPr>
                <w:noProof/>
              </w:rPr>
              <w:t>-</w:t>
            </w:r>
          </w:p>
        </w:tc>
      </w:tr>
      <w:tr w:rsidR="00CD732E" w:rsidRPr="00707B3F" w14:paraId="46E2E5FE" w14:textId="77777777" w:rsidTr="00CD732E">
        <w:tc>
          <w:tcPr>
            <w:tcW w:w="2578" w:type="dxa"/>
          </w:tcPr>
          <w:p w14:paraId="0D990F94" w14:textId="77777777" w:rsidR="00CD732E" w:rsidRDefault="00CD732E" w:rsidP="00CD732E">
            <w:pPr>
              <w:pStyle w:val="TALLeft02cm"/>
              <w:ind w:left="227"/>
            </w:pPr>
            <w:r>
              <w:t>&gt;&gt;SRS Resource Trigger</w:t>
            </w:r>
          </w:p>
        </w:tc>
        <w:tc>
          <w:tcPr>
            <w:tcW w:w="1104" w:type="dxa"/>
          </w:tcPr>
          <w:p w14:paraId="43F757C3" w14:textId="77777777" w:rsidR="00CD732E" w:rsidDel="00FD2227" w:rsidRDefault="00CD732E" w:rsidP="00CD732E">
            <w:pPr>
              <w:pStyle w:val="TAL"/>
              <w:rPr>
                <w:noProof/>
              </w:rPr>
            </w:pPr>
            <w:r>
              <w:rPr>
                <w:noProof/>
              </w:rPr>
              <w:t xml:space="preserve">O </w:t>
            </w:r>
          </w:p>
        </w:tc>
        <w:tc>
          <w:tcPr>
            <w:tcW w:w="1164" w:type="dxa"/>
          </w:tcPr>
          <w:p w14:paraId="02EEBA1F" w14:textId="77777777" w:rsidR="00CD732E" w:rsidRPr="00CC19BF" w:rsidRDefault="00CD732E" w:rsidP="00CD732E">
            <w:pPr>
              <w:pStyle w:val="TAL"/>
              <w:rPr>
                <w:i/>
                <w:iCs/>
                <w:noProof/>
              </w:rPr>
            </w:pPr>
          </w:p>
        </w:tc>
        <w:tc>
          <w:tcPr>
            <w:tcW w:w="2126" w:type="dxa"/>
          </w:tcPr>
          <w:p w14:paraId="1B66E86B" w14:textId="77777777" w:rsidR="00CD732E" w:rsidRDefault="00CD732E" w:rsidP="00CD732E">
            <w:pPr>
              <w:pStyle w:val="TAL"/>
              <w:rPr>
                <w:noProof/>
              </w:rPr>
            </w:pPr>
            <w:r>
              <w:rPr>
                <w:noProof/>
              </w:rPr>
              <w:t>9.3.1.182</w:t>
            </w:r>
          </w:p>
        </w:tc>
        <w:tc>
          <w:tcPr>
            <w:tcW w:w="1276" w:type="dxa"/>
          </w:tcPr>
          <w:p w14:paraId="55EF0A58" w14:textId="77777777" w:rsidR="00CD732E" w:rsidRPr="00707B3F" w:rsidRDefault="00CD732E" w:rsidP="00CD732E">
            <w:pPr>
              <w:pStyle w:val="TAL"/>
              <w:rPr>
                <w:noProof/>
              </w:rPr>
            </w:pPr>
          </w:p>
        </w:tc>
        <w:tc>
          <w:tcPr>
            <w:tcW w:w="1134" w:type="dxa"/>
          </w:tcPr>
          <w:p w14:paraId="4E6CA8A9" w14:textId="77777777" w:rsidR="00CD732E" w:rsidRDefault="00CD732E" w:rsidP="00CD732E">
            <w:pPr>
              <w:pStyle w:val="TAC"/>
              <w:rPr>
                <w:noProof/>
              </w:rPr>
            </w:pPr>
            <w:r>
              <w:rPr>
                <w:noProof/>
              </w:rPr>
              <w:t>-</w:t>
            </w:r>
          </w:p>
        </w:tc>
        <w:tc>
          <w:tcPr>
            <w:tcW w:w="1103" w:type="dxa"/>
          </w:tcPr>
          <w:p w14:paraId="398F3B4E" w14:textId="77777777" w:rsidR="00CD732E" w:rsidRDefault="00CD732E" w:rsidP="00CD732E">
            <w:pPr>
              <w:pStyle w:val="TAC"/>
              <w:rPr>
                <w:noProof/>
              </w:rPr>
            </w:pPr>
            <w:r>
              <w:rPr>
                <w:noProof/>
              </w:rPr>
              <w:t>-</w:t>
            </w:r>
          </w:p>
        </w:tc>
      </w:tr>
      <w:tr w:rsidR="00CD732E" w:rsidRPr="00707B3F" w14:paraId="4EC73E05" w14:textId="77777777" w:rsidTr="00CD732E">
        <w:tc>
          <w:tcPr>
            <w:tcW w:w="2578" w:type="dxa"/>
          </w:tcPr>
          <w:p w14:paraId="099E2621" w14:textId="77777777" w:rsidR="00CD732E" w:rsidRDefault="00CD732E" w:rsidP="00CD732E">
            <w:pPr>
              <w:pStyle w:val="TAL"/>
            </w:pPr>
            <w:bookmarkStart w:id="5238" w:name="_Hlk50105217"/>
            <w:r>
              <w:t>Activation Time</w:t>
            </w:r>
          </w:p>
        </w:tc>
        <w:tc>
          <w:tcPr>
            <w:tcW w:w="1104" w:type="dxa"/>
          </w:tcPr>
          <w:p w14:paraId="13298633" w14:textId="77777777" w:rsidR="00CD732E" w:rsidRDefault="00CD732E" w:rsidP="00CD732E">
            <w:pPr>
              <w:pStyle w:val="TAL"/>
              <w:rPr>
                <w:noProof/>
              </w:rPr>
            </w:pPr>
            <w:r>
              <w:rPr>
                <w:noProof/>
              </w:rPr>
              <w:t>O</w:t>
            </w:r>
          </w:p>
        </w:tc>
        <w:tc>
          <w:tcPr>
            <w:tcW w:w="1164" w:type="dxa"/>
          </w:tcPr>
          <w:p w14:paraId="3B0E0D92" w14:textId="77777777" w:rsidR="00CD732E" w:rsidRPr="00CC19BF" w:rsidRDefault="00CD732E" w:rsidP="00CD732E">
            <w:pPr>
              <w:pStyle w:val="TAL"/>
              <w:rPr>
                <w:i/>
                <w:iCs/>
                <w:noProof/>
              </w:rPr>
            </w:pPr>
          </w:p>
        </w:tc>
        <w:tc>
          <w:tcPr>
            <w:tcW w:w="2126" w:type="dxa"/>
          </w:tcPr>
          <w:p w14:paraId="252B78FA" w14:textId="77777777" w:rsidR="00CD732E" w:rsidRDefault="008F46FA" w:rsidP="00CD732E">
            <w:pPr>
              <w:pStyle w:val="TAL"/>
              <w:rPr>
                <w:noProof/>
              </w:rPr>
            </w:pPr>
            <w:r>
              <w:t xml:space="preserve"> Relative Time </w:t>
            </w:r>
            <w:r w:rsidRPr="00C9396D">
              <w:t>1900</w:t>
            </w:r>
          </w:p>
          <w:p w14:paraId="0FCCC79F" w14:textId="77777777" w:rsidR="00CD732E" w:rsidRDefault="00CD732E" w:rsidP="00CD732E">
            <w:pPr>
              <w:pStyle w:val="TAL"/>
              <w:rPr>
                <w:noProof/>
              </w:rPr>
            </w:pPr>
            <w:r>
              <w:rPr>
                <w:noProof/>
              </w:rPr>
              <w:t>9.3.1.183</w:t>
            </w:r>
          </w:p>
        </w:tc>
        <w:tc>
          <w:tcPr>
            <w:tcW w:w="1276" w:type="dxa"/>
          </w:tcPr>
          <w:p w14:paraId="3E12C619" w14:textId="77777777" w:rsidR="00CD732E" w:rsidRPr="00707B3F" w:rsidRDefault="00CD732E" w:rsidP="00CD732E">
            <w:pPr>
              <w:pStyle w:val="TAL"/>
              <w:rPr>
                <w:noProof/>
              </w:rPr>
            </w:pPr>
            <w:r>
              <w:t>I</w:t>
            </w:r>
            <w:r w:rsidRPr="004151EA">
              <w:t xml:space="preserve">ndicates </w:t>
            </w:r>
            <w:r w:rsidRPr="004151EA">
              <w:rPr>
                <w:szCs w:val="22"/>
              </w:rPr>
              <w:t>the start time when the SRS activation is requested</w:t>
            </w:r>
          </w:p>
        </w:tc>
        <w:tc>
          <w:tcPr>
            <w:tcW w:w="1134" w:type="dxa"/>
          </w:tcPr>
          <w:p w14:paraId="714694C8" w14:textId="77777777" w:rsidR="00CD732E" w:rsidRDefault="00CD732E" w:rsidP="00CD732E">
            <w:pPr>
              <w:pStyle w:val="TAC"/>
              <w:rPr>
                <w:noProof/>
              </w:rPr>
            </w:pPr>
            <w:r>
              <w:rPr>
                <w:noProof/>
              </w:rPr>
              <w:t>YES</w:t>
            </w:r>
          </w:p>
        </w:tc>
        <w:tc>
          <w:tcPr>
            <w:tcW w:w="1103" w:type="dxa"/>
          </w:tcPr>
          <w:p w14:paraId="3BC6A57B" w14:textId="77777777" w:rsidR="00CD732E" w:rsidRDefault="00CD732E" w:rsidP="00CD732E">
            <w:pPr>
              <w:pStyle w:val="TAC"/>
              <w:rPr>
                <w:noProof/>
              </w:rPr>
            </w:pPr>
            <w:r>
              <w:rPr>
                <w:noProof/>
              </w:rPr>
              <w:t>ignore</w:t>
            </w:r>
          </w:p>
        </w:tc>
      </w:tr>
      <w:bookmarkEnd w:id="5238"/>
    </w:tbl>
    <w:p w14:paraId="4CA31397" w14:textId="77777777" w:rsidR="00CD732E" w:rsidRDefault="00CD732E" w:rsidP="00CD732E">
      <w:pPr>
        <w:rPr>
          <w:noProof/>
        </w:rPr>
      </w:pPr>
    </w:p>
    <w:p w14:paraId="27337687" w14:textId="77777777" w:rsidR="00CD732E" w:rsidRPr="00707B3F" w:rsidRDefault="00CD732E" w:rsidP="00CD732E">
      <w:pPr>
        <w:pStyle w:val="Heading4"/>
        <w:rPr>
          <w:noProof/>
        </w:rPr>
      </w:pPr>
      <w:bookmarkStart w:id="5239" w:name="_Toc51763676"/>
      <w:bookmarkStart w:id="5240" w:name="_Toc64448845"/>
      <w:bookmarkStart w:id="5241" w:name="_Toc66289504"/>
      <w:bookmarkStart w:id="5242" w:name="_Toc74154617"/>
      <w:bookmarkStart w:id="5243" w:name="_Toc81383361"/>
      <w:bookmarkStart w:id="5244" w:name="_Toc88657994"/>
      <w:bookmarkStart w:id="5245" w:name="_Toc97910906"/>
      <w:bookmarkStart w:id="5246" w:name="_Toc105498065"/>
      <w:bookmarkStart w:id="5247" w:name="_Toc112855595"/>
      <w:bookmarkStart w:id="5248" w:name="_Toc113836991"/>
      <w:bookmarkStart w:id="5249" w:name="_Toc120122584"/>
      <w:r w:rsidRPr="00707B3F">
        <w:rPr>
          <w:noProof/>
        </w:rPr>
        <w:lastRenderedPageBreak/>
        <w:t>9.</w:t>
      </w:r>
      <w:r>
        <w:rPr>
          <w:noProof/>
        </w:rPr>
        <w:t>2</w:t>
      </w:r>
      <w:r w:rsidRPr="00707B3F">
        <w:rPr>
          <w:noProof/>
        </w:rPr>
        <w:t>.</w:t>
      </w:r>
      <w:r>
        <w:rPr>
          <w:noProof/>
        </w:rPr>
        <w:t>12</w:t>
      </w:r>
      <w:r w:rsidRPr="00707B3F">
        <w:rPr>
          <w:noProof/>
        </w:rPr>
        <w:t>.</w:t>
      </w:r>
      <w:r>
        <w:rPr>
          <w:noProof/>
        </w:rPr>
        <w:t>17</w:t>
      </w:r>
      <w:r w:rsidRPr="00707B3F">
        <w:rPr>
          <w:noProof/>
        </w:rPr>
        <w:tab/>
      </w:r>
      <w:r>
        <w:rPr>
          <w:noProof/>
        </w:rPr>
        <w:t>POSITIONING</w:t>
      </w:r>
      <w:r w:rsidRPr="00707B3F">
        <w:rPr>
          <w:noProof/>
        </w:rPr>
        <w:t xml:space="preserve"> </w:t>
      </w:r>
      <w:r>
        <w:rPr>
          <w:noProof/>
        </w:rPr>
        <w:t xml:space="preserve">ACTIVATION </w:t>
      </w:r>
      <w:r w:rsidRPr="00707B3F">
        <w:rPr>
          <w:noProof/>
        </w:rPr>
        <w:t>RESPONSE</w:t>
      </w:r>
      <w:bookmarkEnd w:id="5239"/>
      <w:bookmarkEnd w:id="5240"/>
      <w:bookmarkEnd w:id="5241"/>
      <w:bookmarkEnd w:id="5242"/>
      <w:bookmarkEnd w:id="5243"/>
      <w:bookmarkEnd w:id="5244"/>
      <w:bookmarkEnd w:id="5245"/>
      <w:bookmarkEnd w:id="5246"/>
      <w:bookmarkEnd w:id="5247"/>
      <w:bookmarkEnd w:id="5248"/>
      <w:bookmarkEnd w:id="5249"/>
    </w:p>
    <w:p w14:paraId="7C56D761" w14:textId="77777777" w:rsidR="00CD732E" w:rsidRPr="00707B3F" w:rsidRDefault="00CD732E" w:rsidP="00CD732E">
      <w:pPr>
        <w:rPr>
          <w:noProof/>
        </w:rPr>
      </w:pPr>
      <w:r w:rsidRPr="00707B3F">
        <w:rPr>
          <w:noProof/>
        </w:rPr>
        <w:t xml:space="preserve">This message is sent by </w:t>
      </w:r>
      <w:r>
        <w:rPr>
          <w:noProof/>
        </w:rPr>
        <w:t>the gNB-DU</w:t>
      </w:r>
      <w:r w:rsidRPr="00707B3F">
        <w:rPr>
          <w:noProof/>
        </w:rPr>
        <w:t xml:space="preserve"> to</w:t>
      </w:r>
      <w:r>
        <w:rPr>
          <w:noProof/>
        </w:rPr>
        <w:t xml:space="preserve"> confirm successful UL SRS activation in the UE</w:t>
      </w:r>
      <w:r w:rsidRPr="00707B3F">
        <w:rPr>
          <w:noProof/>
        </w:rPr>
        <w:t>.</w:t>
      </w:r>
    </w:p>
    <w:p w14:paraId="2A91A93D" w14:textId="77777777" w:rsidR="00CD732E" w:rsidRPr="00BD56C5" w:rsidRDefault="00CD732E" w:rsidP="00CD732E">
      <w:pPr>
        <w:rPr>
          <w:noProof/>
          <w:lang w:val="fr-FR"/>
        </w:rPr>
      </w:pPr>
      <w:r w:rsidRPr="00BD56C5">
        <w:rPr>
          <w:noProof/>
          <w:lang w:val="fr-FR"/>
        </w:rPr>
        <w:t xml:space="preserve">Direction: gNB-DU </w:t>
      </w:r>
      <w:r w:rsidRPr="00707B3F">
        <w:rPr>
          <w:noProof/>
        </w:rPr>
        <w:sym w:font="Symbol" w:char="F0AE"/>
      </w:r>
      <w:r w:rsidRPr="00BD56C5">
        <w:rPr>
          <w:noProof/>
          <w:lang w:val="fr-FR"/>
        </w:rPr>
        <w:t xml:space="preserve"> gNB-CU.</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06"/>
        <w:gridCol w:w="1661"/>
        <w:gridCol w:w="1274"/>
        <w:gridCol w:w="1288"/>
        <w:gridCol w:w="1274"/>
      </w:tblGrid>
      <w:tr w:rsidR="00CD732E" w:rsidRPr="00707B3F" w14:paraId="52F4A779" w14:textId="77777777" w:rsidTr="00CD732E">
        <w:tc>
          <w:tcPr>
            <w:tcW w:w="2578" w:type="dxa"/>
          </w:tcPr>
          <w:p w14:paraId="31164C86" w14:textId="77777777" w:rsidR="00CD732E" w:rsidRPr="00707B3F" w:rsidRDefault="00CD732E" w:rsidP="00CD732E">
            <w:pPr>
              <w:pStyle w:val="TAH"/>
              <w:rPr>
                <w:noProof/>
              </w:rPr>
            </w:pPr>
            <w:r w:rsidRPr="00707B3F">
              <w:rPr>
                <w:noProof/>
              </w:rPr>
              <w:t>IE/Group Name</w:t>
            </w:r>
          </w:p>
        </w:tc>
        <w:tc>
          <w:tcPr>
            <w:tcW w:w="1104" w:type="dxa"/>
          </w:tcPr>
          <w:p w14:paraId="3F826F78" w14:textId="77777777" w:rsidR="00CD732E" w:rsidRPr="00707B3F" w:rsidRDefault="00CD732E" w:rsidP="00CD732E">
            <w:pPr>
              <w:pStyle w:val="TAH"/>
              <w:rPr>
                <w:noProof/>
              </w:rPr>
            </w:pPr>
            <w:r w:rsidRPr="00707B3F">
              <w:rPr>
                <w:noProof/>
              </w:rPr>
              <w:t>Presence</w:t>
            </w:r>
          </w:p>
        </w:tc>
        <w:tc>
          <w:tcPr>
            <w:tcW w:w="1306" w:type="dxa"/>
          </w:tcPr>
          <w:p w14:paraId="09FB30AE" w14:textId="77777777" w:rsidR="00CD732E" w:rsidRPr="00707B3F" w:rsidRDefault="00CD732E" w:rsidP="00CD732E">
            <w:pPr>
              <w:pStyle w:val="TAH"/>
              <w:rPr>
                <w:noProof/>
              </w:rPr>
            </w:pPr>
            <w:r w:rsidRPr="00707B3F">
              <w:rPr>
                <w:noProof/>
              </w:rPr>
              <w:t>Range</w:t>
            </w:r>
          </w:p>
        </w:tc>
        <w:tc>
          <w:tcPr>
            <w:tcW w:w="1661" w:type="dxa"/>
          </w:tcPr>
          <w:p w14:paraId="04872DC6" w14:textId="77777777" w:rsidR="00CD732E" w:rsidRPr="00707B3F" w:rsidRDefault="00CD732E" w:rsidP="00CD732E">
            <w:pPr>
              <w:pStyle w:val="TAH"/>
              <w:rPr>
                <w:noProof/>
              </w:rPr>
            </w:pPr>
            <w:r w:rsidRPr="00707B3F">
              <w:rPr>
                <w:noProof/>
              </w:rPr>
              <w:t>IE type and reference</w:t>
            </w:r>
          </w:p>
        </w:tc>
        <w:tc>
          <w:tcPr>
            <w:tcW w:w="1274" w:type="dxa"/>
          </w:tcPr>
          <w:p w14:paraId="50F3BF00" w14:textId="77777777" w:rsidR="00CD732E" w:rsidRPr="00707B3F" w:rsidRDefault="00CD732E" w:rsidP="00CD732E">
            <w:pPr>
              <w:pStyle w:val="TAH"/>
              <w:rPr>
                <w:noProof/>
              </w:rPr>
            </w:pPr>
            <w:r w:rsidRPr="00707B3F">
              <w:rPr>
                <w:noProof/>
              </w:rPr>
              <w:t>Semantics description</w:t>
            </w:r>
          </w:p>
        </w:tc>
        <w:tc>
          <w:tcPr>
            <w:tcW w:w="1288" w:type="dxa"/>
          </w:tcPr>
          <w:p w14:paraId="31F33413" w14:textId="77777777" w:rsidR="00CD732E" w:rsidRPr="00707B3F" w:rsidRDefault="00CD732E" w:rsidP="00CD732E">
            <w:pPr>
              <w:pStyle w:val="TAH"/>
              <w:rPr>
                <w:b w:val="0"/>
                <w:noProof/>
              </w:rPr>
            </w:pPr>
            <w:r w:rsidRPr="00707B3F">
              <w:rPr>
                <w:noProof/>
              </w:rPr>
              <w:t>Criticality</w:t>
            </w:r>
          </w:p>
        </w:tc>
        <w:tc>
          <w:tcPr>
            <w:tcW w:w="1274" w:type="dxa"/>
          </w:tcPr>
          <w:p w14:paraId="5A2184E8" w14:textId="77777777" w:rsidR="00CD732E" w:rsidRPr="00707B3F" w:rsidRDefault="00CD732E" w:rsidP="00CD732E">
            <w:pPr>
              <w:pStyle w:val="TAH"/>
              <w:rPr>
                <w:b w:val="0"/>
                <w:noProof/>
              </w:rPr>
            </w:pPr>
            <w:r w:rsidRPr="00707B3F">
              <w:rPr>
                <w:noProof/>
              </w:rPr>
              <w:t>Assigned Criticality</w:t>
            </w:r>
          </w:p>
        </w:tc>
      </w:tr>
      <w:tr w:rsidR="00CD732E" w:rsidRPr="00707B3F" w14:paraId="28F87DAC" w14:textId="77777777" w:rsidTr="00CD732E">
        <w:tc>
          <w:tcPr>
            <w:tcW w:w="2578" w:type="dxa"/>
          </w:tcPr>
          <w:p w14:paraId="0EC9BC14" w14:textId="77777777" w:rsidR="00CD732E" w:rsidRPr="00707B3F" w:rsidRDefault="00CD732E" w:rsidP="00CD732E">
            <w:pPr>
              <w:pStyle w:val="TAL"/>
              <w:rPr>
                <w:noProof/>
              </w:rPr>
            </w:pPr>
            <w:r w:rsidRPr="00707B3F">
              <w:rPr>
                <w:noProof/>
              </w:rPr>
              <w:t>Message Type</w:t>
            </w:r>
          </w:p>
        </w:tc>
        <w:tc>
          <w:tcPr>
            <w:tcW w:w="1104" w:type="dxa"/>
          </w:tcPr>
          <w:p w14:paraId="6C410D0D" w14:textId="77777777" w:rsidR="00CD732E" w:rsidRPr="00707B3F" w:rsidRDefault="00CD732E" w:rsidP="00CD732E">
            <w:pPr>
              <w:pStyle w:val="TAL"/>
              <w:rPr>
                <w:noProof/>
              </w:rPr>
            </w:pPr>
            <w:r w:rsidRPr="00707B3F">
              <w:rPr>
                <w:noProof/>
              </w:rPr>
              <w:t>M</w:t>
            </w:r>
          </w:p>
        </w:tc>
        <w:tc>
          <w:tcPr>
            <w:tcW w:w="1306" w:type="dxa"/>
          </w:tcPr>
          <w:p w14:paraId="169E97FF" w14:textId="77777777" w:rsidR="00CD732E" w:rsidRPr="00707B3F" w:rsidRDefault="00CD732E" w:rsidP="00CD732E">
            <w:pPr>
              <w:pStyle w:val="TAL"/>
              <w:rPr>
                <w:noProof/>
              </w:rPr>
            </w:pPr>
          </w:p>
        </w:tc>
        <w:tc>
          <w:tcPr>
            <w:tcW w:w="1661" w:type="dxa"/>
          </w:tcPr>
          <w:p w14:paraId="5D39D73E" w14:textId="77777777" w:rsidR="00CD732E" w:rsidRPr="00707B3F" w:rsidRDefault="00CD732E" w:rsidP="00CD732E">
            <w:pPr>
              <w:pStyle w:val="TAL"/>
              <w:rPr>
                <w:noProof/>
              </w:rPr>
            </w:pPr>
            <w:r w:rsidRPr="00707B3F">
              <w:rPr>
                <w:noProof/>
              </w:rPr>
              <w:t>9.</w:t>
            </w:r>
            <w:r>
              <w:rPr>
                <w:noProof/>
              </w:rPr>
              <w:t>3</w:t>
            </w:r>
            <w:r w:rsidRPr="00707B3F">
              <w:rPr>
                <w:noProof/>
              </w:rPr>
              <w:t>.</w:t>
            </w:r>
            <w:r>
              <w:rPr>
                <w:noProof/>
              </w:rPr>
              <w:t>1.1</w:t>
            </w:r>
          </w:p>
        </w:tc>
        <w:tc>
          <w:tcPr>
            <w:tcW w:w="1274" w:type="dxa"/>
          </w:tcPr>
          <w:p w14:paraId="0F035BEA" w14:textId="77777777" w:rsidR="00CD732E" w:rsidRPr="00707B3F" w:rsidRDefault="00CD732E" w:rsidP="00CD732E">
            <w:pPr>
              <w:pStyle w:val="TAL"/>
              <w:rPr>
                <w:noProof/>
              </w:rPr>
            </w:pPr>
          </w:p>
        </w:tc>
        <w:tc>
          <w:tcPr>
            <w:tcW w:w="1288" w:type="dxa"/>
          </w:tcPr>
          <w:p w14:paraId="0EE9D330" w14:textId="77777777" w:rsidR="00CD732E" w:rsidRPr="00707B3F" w:rsidRDefault="00CD732E" w:rsidP="00CD732E">
            <w:pPr>
              <w:pStyle w:val="TAC"/>
              <w:rPr>
                <w:noProof/>
              </w:rPr>
            </w:pPr>
            <w:r w:rsidRPr="00707B3F">
              <w:rPr>
                <w:noProof/>
              </w:rPr>
              <w:t>YES</w:t>
            </w:r>
          </w:p>
        </w:tc>
        <w:tc>
          <w:tcPr>
            <w:tcW w:w="1274" w:type="dxa"/>
          </w:tcPr>
          <w:p w14:paraId="3B578E3D" w14:textId="77777777" w:rsidR="00CD732E" w:rsidRPr="00707B3F" w:rsidRDefault="00CD732E" w:rsidP="00CD732E">
            <w:pPr>
              <w:pStyle w:val="TAC"/>
              <w:rPr>
                <w:noProof/>
              </w:rPr>
            </w:pPr>
            <w:r w:rsidRPr="00707B3F">
              <w:rPr>
                <w:noProof/>
              </w:rPr>
              <w:t>reject</w:t>
            </w:r>
          </w:p>
        </w:tc>
      </w:tr>
      <w:tr w:rsidR="00CD732E" w:rsidRPr="00707B3F" w14:paraId="0A68A8E1" w14:textId="77777777" w:rsidTr="00CD732E">
        <w:tc>
          <w:tcPr>
            <w:tcW w:w="2578" w:type="dxa"/>
          </w:tcPr>
          <w:p w14:paraId="5FF9FC36" w14:textId="77777777" w:rsidR="00CD732E" w:rsidRPr="00707B3F" w:rsidRDefault="00CD732E" w:rsidP="00CD732E">
            <w:pPr>
              <w:pStyle w:val="TAL"/>
              <w:rPr>
                <w:noProof/>
              </w:rPr>
            </w:pPr>
            <w:r w:rsidRPr="005F58F9">
              <w:rPr>
                <w:rFonts w:eastAsia="Batang"/>
                <w:bCs/>
              </w:rPr>
              <w:t>gNB-CU</w:t>
            </w:r>
            <w:r w:rsidRPr="005F58F9">
              <w:rPr>
                <w:bCs/>
              </w:rPr>
              <w:t xml:space="preserve"> UE F1AP ID</w:t>
            </w:r>
          </w:p>
        </w:tc>
        <w:tc>
          <w:tcPr>
            <w:tcW w:w="1104" w:type="dxa"/>
          </w:tcPr>
          <w:p w14:paraId="144D7D76" w14:textId="77777777" w:rsidR="00CD732E" w:rsidRPr="00707B3F" w:rsidRDefault="00CD732E" w:rsidP="00CD732E">
            <w:pPr>
              <w:pStyle w:val="TAL"/>
              <w:rPr>
                <w:noProof/>
              </w:rPr>
            </w:pPr>
            <w:r w:rsidRPr="005F58F9">
              <w:rPr>
                <w:lang w:eastAsia="zh-CN"/>
              </w:rPr>
              <w:t xml:space="preserve">M </w:t>
            </w:r>
          </w:p>
        </w:tc>
        <w:tc>
          <w:tcPr>
            <w:tcW w:w="1306" w:type="dxa"/>
          </w:tcPr>
          <w:p w14:paraId="7BD2C32C" w14:textId="77777777" w:rsidR="00CD732E" w:rsidRPr="00707B3F" w:rsidRDefault="00CD732E" w:rsidP="00CD732E">
            <w:pPr>
              <w:pStyle w:val="TAL"/>
              <w:rPr>
                <w:noProof/>
              </w:rPr>
            </w:pPr>
          </w:p>
        </w:tc>
        <w:tc>
          <w:tcPr>
            <w:tcW w:w="1661" w:type="dxa"/>
          </w:tcPr>
          <w:p w14:paraId="5F966EBC" w14:textId="77777777" w:rsidR="00CD732E" w:rsidRPr="00707B3F" w:rsidRDefault="00CD732E" w:rsidP="00CD732E">
            <w:pPr>
              <w:pStyle w:val="TAL"/>
              <w:rPr>
                <w:noProof/>
              </w:rPr>
            </w:pPr>
            <w:r w:rsidRPr="005F58F9">
              <w:t>9.3.1.4</w:t>
            </w:r>
          </w:p>
        </w:tc>
        <w:tc>
          <w:tcPr>
            <w:tcW w:w="1274" w:type="dxa"/>
          </w:tcPr>
          <w:p w14:paraId="292316F6" w14:textId="77777777" w:rsidR="00CD732E" w:rsidRPr="00707B3F" w:rsidRDefault="00CD732E" w:rsidP="00CD732E">
            <w:pPr>
              <w:pStyle w:val="TAL"/>
              <w:rPr>
                <w:noProof/>
              </w:rPr>
            </w:pPr>
          </w:p>
        </w:tc>
        <w:tc>
          <w:tcPr>
            <w:tcW w:w="1288" w:type="dxa"/>
          </w:tcPr>
          <w:p w14:paraId="4234AE17" w14:textId="77777777" w:rsidR="00CD732E" w:rsidRPr="00707B3F" w:rsidRDefault="00CD732E" w:rsidP="00CD732E">
            <w:pPr>
              <w:pStyle w:val="TAC"/>
              <w:rPr>
                <w:noProof/>
              </w:rPr>
            </w:pPr>
            <w:r w:rsidRPr="005F58F9">
              <w:t>YES</w:t>
            </w:r>
          </w:p>
        </w:tc>
        <w:tc>
          <w:tcPr>
            <w:tcW w:w="1274" w:type="dxa"/>
          </w:tcPr>
          <w:p w14:paraId="7A077035" w14:textId="77777777" w:rsidR="00CD732E" w:rsidRPr="00707B3F" w:rsidRDefault="00CD732E" w:rsidP="00CD732E">
            <w:pPr>
              <w:pStyle w:val="TAC"/>
              <w:rPr>
                <w:noProof/>
              </w:rPr>
            </w:pPr>
            <w:r w:rsidRPr="005F58F9">
              <w:t>reject</w:t>
            </w:r>
          </w:p>
        </w:tc>
      </w:tr>
      <w:tr w:rsidR="00CD732E" w:rsidRPr="00707B3F" w14:paraId="2831650F" w14:textId="77777777" w:rsidTr="00CD732E">
        <w:tc>
          <w:tcPr>
            <w:tcW w:w="2578" w:type="dxa"/>
          </w:tcPr>
          <w:p w14:paraId="6C236A85" w14:textId="77777777" w:rsidR="00CD732E" w:rsidRPr="008C20F9" w:rsidRDefault="00CD732E" w:rsidP="00CD732E">
            <w:pPr>
              <w:pStyle w:val="TAL"/>
              <w:rPr>
                <w:noProof/>
                <w:lang w:val="fr-FR"/>
              </w:rPr>
            </w:pPr>
            <w:r w:rsidRPr="008C20F9">
              <w:rPr>
                <w:rFonts w:eastAsia="Batang"/>
                <w:bCs/>
                <w:lang w:val="fr-FR"/>
              </w:rPr>
              <w:t xml:space="preserve">gNB-DU UE F1AP ID </w:t>
            </w:r>
          </w:p>
        </w:tc>
        <w:tc>
          <w:tcPr>
            <w:tcW w:w="1104" w:type="dxa"/>
          </w:tcPr>
          <w:p w14:paraId="25BA65A8" w14:textId="77777777" w:rsidR="00CD732E" w:rsidRPr="00707B3F" w:rsidRDefault="00CD732E" w:rsidP="00CD732E">
            <w:pPr>
              <w:pStyle w:val="TAL"/>
              <w:rPr>
                <w:noProof/>
              </w:rPr>
            </w:pPr>
            <w:r>
              <w:rPr>
                <w:lang w:eastAsia="zh-CN"/>
              </w:rPr>
              <w:t>M</w:t>
            </w:r>
          </w:p>
        </w:tc>
        <w:tc>
          <w:tcPr>
            <w:tcW w:w="1306" w:type="dxa"/>
          </w:tcPr>
          <w:p w14:paraId="7ADAA2E3" w14:textId="77777777" w:rsidR="00CD732E" w:rsidRPr="00707B3F" w:rsidRDefault="00CD732E" w:rsidP="00CD732E">
            <w:pPr>
              <w:pStyle w:val="TAL"/>
              <w:rPr>
                <w:noProof/>
              </w:rPr>
            </w:pPr>
          </w:p>
        </w:tc>
        <w:tc>
          <w:tcPr>
            <w:tcW w:w="1661" w:type="dxa"/>
          </w:tcPr>
          <w:p w14:paraId="30A7DBE5" w14:textId="77777777" w:rsidR="00CD732E" w:rsidRPr="00707B3F" w:rsidRDefault="00CD732E" w:rsidP="00CD732E">
            <w:pPr>
              <w:pStyle w:val="TAL"/>
              <w:rPr>
                <w:noProof/>
              </w:rPr>
            </w:pPr>
            <w:r w:rsidRPr="005F58F9">
              <w:t>9.3.1.5</w:t>
            </w:r>
          </w:p>
        </w:tc>
        <w:tc>
          <w:tcPr>
            <w:tcW w:w="1274" w:type="dxa"/>
          </w:tcPr>
          <w:p w14:paraId="32ABBCBB" w14:textId="77777777" w:rsidR="00CD732E" w:rsidRPr="00707B3F" w:rsidRDefault="00CD732E" w:rsidP="00CD732E">
            <w:pPr>
              <w:pStyle w:val="TAL"/>
              <w:rPr>
                <w:noProof/>
              </w:rPr>
            </w:pPr>
          </w:p>
        </w:tc>
        <w:tc>
          <w:tcPr>
            <w:tcW w:w="1288" w:type="dxa"/>
          </w:tcPr>
          <w:p w14:paraId="017411ED" w14:textId="77777777" w:rsidR="00CD732E" w:rsidRPr="00707B3F" w:rsidRDefault="00CD732E" w:rsidP="00CD732E">
            <w:pPr>
              <w:pStyle w:val="TAC"/>
              <w:rPr>
                <w:noProof/>
              </w:rPr>
            </w:pPr>
            <w:r w:rsidRPr="005F58F9">
              <w:t>YES</w:t>
            </w:r>
          </w:p>
        </w:tc>
        <w:tc>
          <w:tcPr>
            <w:tcW w:w="1274" w:type="dxa"/>
          </w:tcPr>
          <w:p w14:paraId="5CE06938" w14:textId="77777777" w:rsidR="00CD732E" w:rsidRPr="00707B3F" w:rsidRDefault="00CD732E" w:rsidP="00CD732E">
            <w:pPr>
              <w:pStyle w:val="TAC"/>
              <w:rPr>
                <w:noProof/>
              </w:rPr>
            </w:pPr>
            <w:r>
              <w:t>reject</w:t>
            </w:r>
          </w:p>
        </w:tc>
      </w:tr>
      <w:tr w:rsidR="00CD732E" w:rsidRPr="00707B3F" w14:paraId="4A919750" w14:textId="77777777" w:rsidTr="00CD732E">
        <w:tc>
          <w:tcPr>
            <w:tcW w:w="2578" w:type="dxa"/>
          </w:tcPr>
          <w:p w14:paraId="09FEBBFB" w14:textId="77777777" w:rsidR="00CD732E" w:rsidRPr="00BA1E6B" w:rsidRDefault="00CD732E" w:rsidP="00CD732E">
            <w:pPr>
              <w:pStyle w:val="TAL"/>
              <w:rPr>
                <w:rFonts w:eastAsia="Batang"/>
                <w:bCs/>
                <w:lang w:val="fr-FR"/>
              </w:rPr>
            </w:pPr>
            <w:r>
              <w:rPr>
                <w:rFonts w:eastAsia="Batang"/>
                <w:bCs/>
                <w:lang w:val="fr-FR"/>
              </w:rPr>
              <w:t>System Frame Number</w:t>
            </w:r>
          </w:p>
        </w:tc>
        <w:tc>
          <w:tcPr>
            <w:tcW w:w="1104" w:type="dxa"/>
          </w:tcPr>
          <w:p w14:paraId="0C7E4342" w14:textId="77777777" w:rsidR="00CD732E" w:rsidRDefault="00CD732E" w:rsidP="00CD732E">
            <w:pPr>
              <w:pStyle w:val="TAL"/>
              <w:rPr>
                <w:lang w:eastAsia="zh-CN"/>
              </w:rPr>
            </w:pPr>
            <w:r>
              <w:rPr>
                <w:lang w:eastAsia="zh-CN"/>
              </w:rPr>
              <w:t>O</w:t>
            </w:r>
          </w:p>
        </w:tc>
        <w:tc>
          <w:tcPr>
            <w:tcW w:w="1306" w:type="dxa"/>
          </w:tcPr>
          <w:p w14:paraId="62E701DB" w14:textId="77777777" w:rsidR="00CD732E" w:rsidRPr="00707B3F" w:rsidRDefault="00CD732E" w:rsidP="00CD732E">
            <w:pPr>
              <w:pStyle w:val="TAL"/>
              <w:rPr>
                <w:noProof/>
              </w:rPr>
            </w:pPr>
          </w:p>
        </w:tc>
        <w:tc>
          <w:tcPr>
            <w:tcW w:w="1661" w:type="dxa"/>
          </w:tcPr>
          <w:p w14:paraId="533F2851" w14:textId="77777777" w:rsidR="00CD732E" w:rsidRPr="005F58F9" w:rsidRDefault="00CD732E" w:rsidP="00CD732E">
            <w:pPr>
              <w:pStyle w:val="TAL"/>
            </w:pPr>
            <w:r w:rsidRPr="00F72F55">
              <w:t>INTEGER(0..1023)</w:t>
            </w:r>
          </w:p>
        </w:tc>
        <w:tc>
          <w:tcPr>
            <w:tcW w:w="1274" w:type="dxa"/>
          </w:tcPr>
          <w:p w14:paraId="38FA8BA2" w14:textId="77777777" w:rsidR="00CD732E" w:rsidRPr="00707B3F" w:rsidRDefault="00CD732E" w:rsidP="00CD732E">
            <w:pPr>
              <w:pStyle w:val="TAL"/>
              <w:rPr>
                <w:noProof/>
              </w:rPr>
            </w:pPr>
          </w:p>
        </w:tc>
        <w:tc>
          <w:tcPr>
            <w:tcW w:w="1288" w:type="dxa"/>
          </w:tcPr>
          <w:p w14:paraId="7ECBA861" w14:textId="77777777" w:rsidR="00CD732E" w:rsidRPr="005F58F9" w:rsidRDefault="00CD732E" w:rsidP="00CD732E">
            <w:pPr>
              <w:pStyle w:val="TAC"/>
            </w:pPr>
            <w:r w:rsidRPr="00F72F55">
              <w:t>YES</w:t>
            </w:r>
          </w:p>
        </w:tc>
        <w:tc>
          <w:tcPr>
            <w:tcW w:w="1274" w:type="dxa"/>
          </w:tcPr>
          <w:p w14:paraId="66078BF8" w14:textId="77777777" w:rsidR="00CD732E" w:rsidRDefault="00CD732E" w:rsidP="00CD732E">
            <w:pPr>
              <w:pStyle w:val="TAC"/>
            </w:pPr>
            <w:r w:rsidRPr="00F72F55">
              <w:t>ignore</w:t>
            </w:r>
          </w:p>
        </w:tc>
      </w:tr>
      <w:tr w:rsidR="00CD732E" w:rsidRPr="00707B3F" w14:paraId="72D2EDBD" w14:textId="77777777" w:rsidTr="00CD732E">
        <w:tc>
          <w:tcPr>
            <w:tcW w:w="2578" w:type="dxa"/>
          </w:tcPr>
          <w:p w14:paraId="4E66B952" w14:textId="77777777" w:rsidR="00CD732E" w:rsidRPr="00BA1E6B" w:rsidRDefault="00CD732E" w:rsidP="00CD732E">
            <w:pPr>
              <w:pStyle w:val="TAL"/>
              <w:rPr>
                <w:rFonts w:eastAsia="Batang"/>
                <w:bCs/>
                <w:lang w:val="fr-FR"/>
              </w:rPr>
            </w:pPr>
            <w:r>
              <w:rPr>
                <w:rFonts w:eastAsia="Batang"/>
                <w:bCs/>
                <w:lang w:val="fr-FR"/>
              </w:rPr>
              <w:t>Slot Number</w:t>
            </w:r>
          </w:p>
        </w:tc>
        <w:tc>
          <w:tcPr>
            <w:tcW w:w="1104" w:type="dxa"/>
          </w:tcPr>
          <w:p w14:paraId="55E04FC9" w14:textId="77777777" w:rsidR="00CD732E" w:rsidRDefault="00CD732E" w:rsidP="00CD732E">
            <w:pPr>
              <w:pStyle w:val="TAL"/>
              <w:rPr>
                <w:lang w:eastAsia="zh-CN"/>
              </w:rPr>
            </w:pPr>
            <w:r>
              <w:rPr>
                <w:lang w:eastAsia="zh-CN"/>
              </w:rPr>
              <w:t>O</w:t>
            </w:r>
          </w:p>
        </w:tc>
        <w:tc>
          <w:tcPr>
            <w:tcW w:w="1306" w:type="dxa"/>
          </w:tcPr>
          <w:p w14:paraId="1961B96C" w14:textId="77777777" w:rsidR="00CD732E" w:rsidRPr="00707B3F" w:rsidRDefault="00CD732E" w:rsidP="00CD732E">
            <w:pPr>
              <w:pStyle w:val="TAL"/>
              <w:rPr>
                <w:noProof/>
              </w:rPr>
            </w:pPr>
          </w:p>
        </w:tc>
        <w:tc>
          <w:tcPr>
            <w:tcW w:w="1661" w:type="dxa"/>
          </w:tcPr>
          <w:p w14:paraId="5513312F" w14:textId="77777777" w:rsidR="00CD732E" w:rsidRPr="005F58F9" w:rsidRDefault="00CD732E" w:rsidP="00CD732E">
            <w:pPr>
              <w:pStyle w:val="TAL"/>
            </w:pPr>
            <w:r w:rsidRPr="00F72F55">
              <w:t>INTEGER(0..79)</w:t>
            </w:r>
          </w:p>
        </w:tc>
        <w:tc>
          <w:tcPr>
            <w:tcW w:w="1274" w:type="dxa"/>
          </w:tcPr>
          <w:p w14:paraId="5C52C6D1" w14:textId="77777777" w:rsidR="00CD732E" w:rsidRPr="00707B3F" w:rsidRDefault="00CD732E" w:rsidP="00CD732E">
            <w:pPr>
              <w:pStyle w:val="TAL"/>
              <w:rPr>
                <w:noProof/>
              </w:rPr>
            </w:pPr>
          </w:p>
        </w:tc>
        <w:tc>
          <w:tcPr>
            <w:tcW w:w="1288" w:type="dxa"/>
          </w:tcPr>
          <w:p w14:paraId="6EA22B98" w14:textId="77777777" w:rsidR="00CD732E" w:rsidRPr="005F58F9" w:rsidRDefault="00CD732E" w:rsidP="00CD732E">
            <w:pPr>
              <w:pStyle w:val="TAC"/>
            </w:pPr>
            <w:r w:rsidRPr="00F72F55">
              <w:t>YES</w:t>
            </w:r>
          </w:p>
        </w:tc>
        <w:tc>
          <w:tcPr>
            <w:tcW w:w="1274" w:type="dxa"/>
          </w:tcPr>
          <w:p w14:paraId="5E6F6718" w14:textId="77777777" w:rsidR="00CD732E" w:rsidRDefault="00CD732E" w:rsidP="00CD732E">
            <w:pPr>
              <w:pStyle w:val="TAC"/>
            </w:pPr>
            <w:r w:rsidRPr="00F72F55">
              <w:t>ignore</w:t>
            </w:r>
          </w:p>
        </w:tc>
      </w:tr>
      <w:tr w:rsidR="00CD732E" w:rsidRPr="00707B3F" w14:paraId="6BDB27FF" w14:textId="77777777" w:rsidTr="00CD732E">
        <w:tc>
          <w:tcPr>
            <w:tcW w:w="2578" w:type="dxa"/>
          </w:tcPr>
          <w:p w14:paraId="20F76CB0" w14:textId="77777777" w:rsidR="00CD732E" w:rsidRPr="00707B3F" w:rsidRDefault="00CD732E" w:rsidP="00CD732E">
            <w:pPr>
              <w:pStyle w:val="TAL"/>
              <w:rPr>
                <w:noProof/>
              </w:rPr>
            </w:pPr>
            <w:r w:rsidRPr="00707B3F">
              <w:rPr>
                <w:noProof/>
              </w:rPr>
              <w:t>Criticality Diagnostics</w:t>
            </w:r>
          </w:p>
        </w:tc>
        <w:tc>
          <w:tcPr>
            <w:tcW w:w="1104" w:type="dxa"/>
          </w:tcPr>
          <w:p w14:paraId="4F116DAF" w14:textId="77777777" w:rsidR="00CD732E" w:rsidRPr="00707B3F" w:rsidRDefault="00CD732E" w:rsidP="00CD732E">
            <w:pPr>
              <w:pStyle w:val="TAL"/>
              <w:rPr>
                <w:noProof/>
              </w:rPr>
            </w:pPr>
            <w:r w:rsidRPr="00707B3F">
              <w:rPr>
                <w:noProof/>
              </w:rPr>
              <w:t>O</w:t>
            </w:r>
          </w:p>
        </w:tc>
        <w:tc>
          <w:tcPr>
            <w:tcW w:w="1306" w:type="dxa"/>
          </w:tcPr>
          <w:p w14:paraId="6AA9B2EE" w14:textId="77777777" w:rsidR="00CD732E" w:rsidRPr="00707B3F" w:rsidRDefault="00CD732E" w:rsidP="00CD732E">
            <w:pPr>
              <w:pStyle w:val="TAL"/>
              <w:rPr>
                <w:noProof/>
              </w:rPr>
            </w:pPr>
          </w:p>
        </w:tc>
        <w:tc>
          <w:tcPr>
            <w:tcW w:w="1661" w:type="dxa"/>
          </w:tcPr>
          <w:p w14:paraId="0B4244EF" w14:textId="77777777" w:rsidR="00CD732E" w:rsidRPr="00707B3F" w:rsidRDefault="00CD732E" w:rsidP="00CD732E">
            <w:pPr>
              <w:pStyle w:val="TAL"/>
              <w:rPr>
                <w:noProof/>
              </w:rPr>
            </w:pPr>
            <w:r w:rsidRPr="00707B3F">
              <w:rPr>
                <w:noProof/>
              </w:rPr>
              <w:t>9.</w:t>
            </w:r>
            <w:r>
              <w:rPr>
                <w:noProof/>
              </w:rPr>
              <w:t>3</w:t>
            </w:r>
            <w:r w:rsidRPr="00707B3F">
              <w:rPr>
                <w:noProof/>
              </w:rPr>
              <w:t>.</w:t>
            </w:r>
            <w:r>
              <w:rPr>
                <w:noProof/>
              </w:rPr>
              <w:t>1.3</w:t>
            </w:r>
          </w:p>
        </w:tc>
        <w:tc>
          <w:tcPr>
            <w:tcW w:w="1274" w:type="dxa"/>
          </w:tcPr>
          <w:p w14:paraId="085B2A98" w14:textId="77777777" w:rsidR="00CD732E" w:rsidRPr="00707B3F" w:rsidRDefault="00CD732E" w:rsidP="00CD732E">
            <w:pPr>
              <w:pStyle w:val="TAL"/>
              <w:rPr>
                <w:noProof/>
              </w:rPr>
            </w:pPr>
          </w:p>
        </w:tc>
        <w:tc>
          <w:tcPr>
            <w:tcW w:w="1288" w:type="dxa"/>
          </w:tcPr>
          <w:p w14:paraId="2C7DAB50" w14:textId="77777777" w:rsidR="00CD732E" w:rsidRPr="00707B3F" w:rsidRDefault="00CD732E" w:rsidP="00CD732E">
            <w:pPr>
              <w:pStyle w:val="TAL"/>
              <w:jc w:val="center"/>
              <w:rPr>
                <w:noProof/>
              </w:rPr>
            </w:pPr>
            <w:r w:rsidRPr="00707B3F">
              <w:rPr>
                <w:noProof/>
              </w:rPr>
              <w:t>YES</w:t>
            </w:r>
          </w:p>
        </w:tc>
        <w:tc>
          <w:tcPr>
            <w:tcW w:w="1274" w:type="dxa"/>
          </w:tcPr>
          <w:p w14:paraId="6C21E856" w14:textId="77777777" w:rsidR="00CD732E" w:rsidRPr="00707B3F" w:rsidRDefault="00CD732E" w:rsidP="00CD732E">
            <w:pPr>
              <w:pStyle w:val="TAL"/>
              <w:jc w:val="center"/>
              <w:rPr>
                <w:noProof/>
              </w:rPr>
            </w:pPr>
            <w:r w:rsidRPr="00707B3F">
              <w:rPr>
                <w:noProof/>
              </w:rPr>
              <w:t>ignore</w:t>
            </w:r>
          </w:p>
        </w:tc>
      </w:tr>
    </w:tbl>
    <w:p w14:paraId="519A4C1C" w14:textId="77777777" w:rsidR="00CD732E" w:rsidRDefault="00CD732E" w:rsidP="00CD732E">
      <w:pPr>
        <w:rPr>
          <w:noProof/>
        </w:rPr>
      </w:pPr>
    </w:p>
    <w:p w14:paraId="2766AC5C" w14:textId="77777777" w:rsidR="00CD732E" w:rsidRPr="00707B3F" w:rsidRDefault="00CD732E" w:rsidP="00CD732E">
      <w:pPr>
        <w:pStyle w:val="Heading4"/>
        <w:rPr>
          <w:noProof/>
        </w:rPr>
      </w:pPr>
      <w:bookmarkStart w:id="5250" w:name="_Toc51763677"/>
      <w:bookmarkStart w:id="5251" w:name="_Toc64448846"/>
      <w:bookmarkStart w:id="5252" w:name="_Toc66289505"/>
      <w:bookmarkStart w:id="5253" w:name="_Toc74154618"/>
      <w:bookmarkStart w:id="5254" w:name="_Toc81383362"/>
      <w:bookmarkStart w:id="5255" w:name="_Toc88657995"/>
      <w:bookmarkStart w:id="5256" w:name="_Toc97910907"/>
      <w:bookmarkStart w:id="5257" w:name="_Toc105498066"/>
      <w:bookmarkStart w:id="5258" w:name="_Toc112855596"/>
      <w:bookmarkStart w:id="5259" w:name="_Toc113836992"/>
      <w:bookmarkStart w:id="5260" w:name="_Toc120122585"/>
      <w:r w:rsidRPr="00707B3F">
        <w:rPr>
          <w:noProof/>
        </w:rPr>
        <w:t>9.</w:t>
      </w:r>
      <w:r>
        <w:rPr>
          <w:noProof/>
        </w:rPr>
        <w:t>2</w:t>
      </w:r>
      <w:r w:rsidRPr="00707B3F">
        <w:rPr>
          <w:noProof/>
        </w:rPr>
        <w:t>.</w:t>
      </w:r>
      <w:r>
        <w:rPr>
          <w:noProof/>
        </w:rPr>
        <w:t>12.18</w:t>
      </w:r>
      <w:r w:rsidRPr="00707B3F">
        <w:rPr>
          <w:noProof/>
        </w:rPr>
        <w:tab/>
      </w:r>
      <w:r>
        <w:rPr>
          <w:noProof/>
        </w:rPr>
        <w:t>POSITIONING</w:t>
      </w:r>
      <w:r w:rsidRPr="00707B3F">
        <w:rPr>
          <w:noProof/>
        </w:rPr>
        <w:t xml:space="preserve"> </w:t>
      </w:r>
      <w:r>
        <w:rPr>
          <w:noProof/>
        </w:rPr>
        <w:t xml:space="preserve">ACTIVATION </w:t>
      </w:r>
      <w:r w:rsidRPr="00707B3F">
        <w:rPr>
          <w:noProof/>
        </w:rPr>
        <w:t>FAILURE</w:t>
      </w:r>
      <w:bookmarkEnd w:id="5250"/>
      <w:bookmarkEnd w:id="5251"/>
      <w:bookmarkEnd w:id="5252"/>
      <w:bookmarkEnd w:id="5253"/>
      <w:bookmarkEnd w:id="5254"/>
      <w:bookmarkEnd w:id="5255"/>
      <w:bookmarkEnd w:id="5256"/>
      <w:bookmarkEnd w:id="5257"/>
      <w:bookmarkEnd w:id="5258"/>
      <w:bookmarkEnd w:id="5259"/>
      <w:bookmarkEnd w:id="5260"/>
    </w:p>
    <w:p w14:paraId="28EF0543" w14:textId="77777777" w:rsidR="00CD732E" w:rsidRPr="00707B3F" w:rsidRDefault="00CD732E" w:rsidP="00CD732E">
      <w:pPr>
        <w:rPr>
          <w:noProof/>
        </w:rPr>
      </w:pPr>
      <w:r w:rsidRPr="00707B3F">
        <w:rPr>
          <w:noProof/>
        </w:rPr>
        <w:t xml:space="preserve">This message is sent by </w:t>
      </w:r>
      <w:r>
        <w:rPr>
          <w:noProof/>
        </w:rPr>
        <w:t>the gNB-DU</w:t>
      </w:r>
      <w:r w:rsidRPr="00707B3F">
        <w:rPr>
          <w:noProof/>
        </w:rPr>
        <w:t xml:space="preserve"> to indicate that</w:t>
      </w:r>
      <w:r>
        <w:rPr>
          <w:noProof/>
        </w:rPr>
        <w:t xml:space="preserve"> activation of UL SRS transmission in the UE was unsuccessful</w:t>
      </w:r>
      <w:r w:rsidRPr="00707B3F">
        <w:rPr>
          <w:noProof/>
        </w:rPr>
        <w:t>.</w:t>
      </w:r>
    </w:p>
    <w:p w14:paraId="74A9ABE3" w14:textId="77777777" w:rsidR="00CD732E" w:rsidRPr="00BD56C5" w:rsidRDefault="00CD732E" w:rsidP="00CD732E">
      <w:pPr>
        <w:rPr>
          <w:noProof/>
          <w:lang w:val="fr-FR"/>
        </w:rPr>
      </w:pPr>
      <w:r w:rsidRPr="00BD56C5">
        <w:rPr>
          <w:noProof/>
          <w:lang w:val="fr-FR"/>
        </w:rPr>
        <w:t xml:space="preserve">Direction: gNB-DU </w:t>
      </w:r>
      <w:r w:rsidRPr="00707B3F">
        <w:rPr>
          <w:noProof/>
        </w:rPr>
        <w:sym w:font="Symbol" w:char="F0AE"/>
      </w:r>
      <w:r w:rsidRPr="00BD56C5">
        <w:rPr>
          <w:noProof/>
          <w:lang w:val="fr-FR"/>
        </w:rPr>
        <w:t xml:space="preserve"> gNB-CU.</w:t>
      </w:r>
    </w:p>
    <w:tbl>
      <w:tblPr>
        <w:tblW w:w="1051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5"/>
        <w:gridCol w:w="1107"/>
        <w:gridCol w:w="1309"/>
        <w:gridCol w:w="1665"/>
        <w:gridCol w:w="1277"/>
        <w:gridCol w:w="1291"/>
        <w:gridCol w:w="1277"/>
      </w:tblGrid>
      <w:tr w:rsidR="00CD732E" w:rsidRPr="00707B3F" w14:paraId="35CCB7BC" w14:textId="77777777" w:rsidTr="00CD732E">
        <w:trPr>
          <w:trHeight w:val="456"/>
        </w:trPr>
        <w:tc>
          <w:tcPr>
            <w:tcW w:w="2585" w:type="dxa"/>
          </w:tcPr>
          <w:p w14:paraId="2C34076C" w14:textId="77777777" w:rsidR="00CD732E" w:rsidRPr="00707B3F" w:rsidRDefault="00CD732E" w:rsidP="00CD732E">
            <w:pPr>
              <w:pStyle w:val="TAH"/>
              <w:rPr>
                <w:noProof/>
              </w:rPr>
            </w:pPr>
            <w:r w:rsidRPr="00707B3F">
              <w:rPr>
                <w:noProof/>
              </w:rPr>
              <w:t>IE/Group Name</w:t>
            </w:r>
          </w:p>
        </w:tc>
        <w:tc>
          <w:tcPr>
            <w:tcW w:w="1107" w:type="dxa"/>
          </w:tcPr>
          <w:p w14:paraId="630D79B2" w14:textId="77777777" w:rsidR="00CD732E" w:rsidRPr="00707B3F" w:rsidRDefault="00CD732E" w:rsidP="00CD732E">
            <w:pPr>
              <w:pStyle w:val="TAH"/>
              <w:rPr>
                <w:noProof/>
              </w:rPr>
            </w:pPr>
            <w:r w:rsidRPr="00707B3F">
              <w:rPr>
                <w:noProof/>
              </w:rPr>
              <w:t>Presence</w:t>
            </w:r>
          </w:p>
        </w:tc>
        <w:tc>
          <w:tcPr>
            <w:tcW w:w="1309" w:type="dxa"/>
          </w:tcPr>
          <w:p w14:paraId="17029C1A" w14:textId="77777777" w:rsidR="00CD732E" w:rsidRPr="00707B3F" w:rsidRDefault="00CD732E" w:rsidP="00CD732E">
            <w:pPr>
              <w:pStyle w:val="TAH"/>
              <w:rPr>
                <w:noProof/>
              </w:rPr>
            </w:pPr>
            <w:r w:rsidRPr="00707B3F">
              <w:rPr>
                <w:noProof/>
              </w:rPr>
              <w:t>Range</w:t>
            </w:r>
          </w:p>
        </w:tc>
        <w:tc>
          <w:tcPr>
            <w:tcW w:w="1665" w:type="dxa"/>
          </w:tcPr>
          <w:p w14:paraId="5A2B3D47" w14:textId="77777777" w:rsidR="00CD732E" w:rsidRPr="00707B3F" w:rsidRDefault="00CD732E" w:rsidP="00CD732E">
            <w:pPr>
              <w:pStyle w:val="TAH"/>
              <w:rPr>
                <w:noProof/>
              </w:rPr>
            </w:pPr>
            <w:r w:rsidRPr="00707B3F">
              <w:rPr>
                <w:noProof/>
              </w:rPr>
              <w:t>IE type and reference</w:t>
            </w:r>
          </w:p>
        </w:tc>
        <w:tc>
          <w:tcPr>
            <w:tcW w:w="1277" w:type="dxa"/>
          </w:tcPr>
          <w:p w14:paraId="47DAB099" w14:textId="77777777" w:rsidR="00CD732E" w:rsidRPr="00707B3F" w:rsidRDefault="00CD732E" w:rsidP="00CD732E">
            <w:pPr>
              <w:pStyle w:val="TAH"/>
              <w:rPr>
                <w:noProof/>
              </w:rPr>
            </w:pPr>
            <w:r w:rsidRPr="00707B3F">
              <w:rPr>
                <w:noProof/>
              </w:rPr>
              <w:t>Semantics description</w:t>
            </w:r>
          </w:p>
        </w:tc>
        <w:tc>
          <w:tcPr>
            <w:tcW w:w="1291" w:type="dxa"/>
          </w:tcPr>
          <w:p w14:paraId="2BB5B553" w14:textId="77777777" w:rsidR="00CD732E" w:rsidRPr="00707B3F" w:rsidRDefault="00CD732E" w:rsidP="00CD732E">
            <w:pPr>
              <w:pStyle w:val="TAH"/>
              <w:rPr>
                <w:b w:val="0"/>
                <w:noProof/>
              </w:rPr>
            </w:pPr>
            <w:r w:rsidRPr="00707B3F">
              <w:rPr>
                <w:noProof/>
              </w:rPr>
              <w:t>Criticality</w:t>
            </w:r>
          </w:p>
        </w:tc>
        <w:tc>
          <w:tcPr>
            <w:tcW w:w="1277" w:type="dxa"/>
          </w:tcPr>
          <w:p w14:paraId="74F9FF86" w14:textId="77777777" w:rsidR="00CD732E" w:rsidRPr="00707B3F" w:rsidRDefault="00CD732E" w:rsidP="00CD732E">
            <w:pPr>
              <w:pStyle w:val="TAH"/>
              <w:rPr>
                <w:b w:val="0"/>
                <w:noProof/>
              </w:rPr>
            </w:pPr>
            <w:r w:rsidRPr="00707B3F">
              <w:rPr>
                <w:noProof/>
              </w:rPr>
              <w:t>Assigned Criticality</w:t>
            </w:r>
          </w:p>
        </w:tc>
      </w:tr>
      <w:tr w:rsidR="00CD732E" w:rsidRPr="00707B3F" w14:paraId="4806A609" w14:textId="77777777" w:rsidTr="00CD732E">
        <w:trPr>
          <w:trHeight w:val="236"/>
        </w:trPr>
        <w:tc>
          <w:tcPr>
            <w:tcW w:w="2585" w:type="dxa"/>
          </w:tcPr>
          <w:p w14:paraId="09B16B1C" w14:textId="77777777" w:rsidR="00CD732E" w:rsidRPr="00707B3F" w:rsidRDefault="00CD732E" w:rsidP="00CD732E">
            <w:pPr>
              <w:pStyle w:val="TAL"/>
              <w:rPr>
                <w:noProof/>
              </w:rPr>
            </w:pPr>
            <w:r w:rsidRPr="00707B3F">
              <w:rPr>
                <w:noProof/>
              </w:rPr>
              <w:t>Message Type</w:t>
            </w:r>
          </w:p>
        </w:tc>
        <w:tc>
          <w:tcPr>
            <w:tcW w:w="1107" w:type="dxa"/>
          </w:tcPr>
          <w:p w14:paraId="7666D368" w14:textId="77777777" w:rsidR="00CD732E" w:rsidRPr="00707B3F" w:rsidRDefault="00CD732E" w:rsidP="00CD732E">
            <w:pPr>
              <w:pStyle w:val="TAL"/>
              <w:rPr>
                <w:noProof/>
              </w:rPr>
            </w:pPr>
            <w:r w:rsidRPr="00707B3F">
              <w:rPr>
                <w:noProof/>
              </w:rPr>
              <w:t>M</w:t>
            </w:r>
          </w:p>
        </w:tc>
        <w:tc>
          <w:tcPr>
            <w:tcW w:w="1309" w:type="dxa"/>
          </w:tcPr>
          <w:p w14:paraId="61C92C7F" w14:textId="77777777" w:rsidR="00CD732E" w:rsidRPr="00707B3F" w:rsidRDefault="00CD732E" w:rsidP="00CD732E">
            <w:pPr>
              <w:pStyle w:val="TAL"/>
              <w:rPr>
                <w:noProof/>
              </w:rPr>
            </w:pPr>
          </w:p>
        </w:tc>
        <w:tc>
          <w:tcPr>
            <w:tcW w:w="1665" w:type="dxa"/>
          </w:tcPr>
          <w:p w14:paraId="7DBCFDBE" w14:textId="77777777" w:rsidR="00CD732E" w:rsidRPr="00707B3F" w:rsidRDefault="00CD732E" w:rsidP="00CD732E">
            <w:pPr>
              <w:pStyle w:val="TAL"/>
              <w:rPr>
                <w:noProof/>
              </w:rPr>
            </w:pPr>
            <w:r w:rsidRPr="00707B3F">
              <w:rPr>
                <w:noProof/>
              </w:rPr>
              <w:t>9.</w:t>
            </w:r>
            <w:r>
              <w:rPr>
                <w:noProof/>
              </w:rPr>
              <w:t>3</w:t>
            </w:r>
            <w:r w:rsidRPr="00707B3F">
              <w:rPr>
                <w:noProof/>
              </w:rPr>
              <w:t>.</w:t>
            </w:r>
            <w:r>
              <w:rPr>
                <w:noProof/>
              </w:rPr>
              <w:t>1.1</w:t>
            </w:r>
          </w:p>
        </w:tc>
        <w:tc>
          <w:tcPr>
            <w:tcW w:w="1277" w:type="dxa"/>
          </w:tcPr>
          <w:p w14:paraId="565F5AA8" w14:textId="77777777" w:rsidR="00CD732E" w:rsidRPr="00707B3F" w:rsidRDefault="00CD732E" w:rsidP="00CD732E">
            <w:pPr>
              <w:pStyle w:val="TAL"/>
              <w:rPr>
                <w:noProof/>
              </w:rPr>
            </w:pPr>
          </w:p>
        </w:tc>
        <w:tc>
          <w:tcPr>
            <w:tcW w:w="1291" w:type="dxa"/>
          </w:tcPr>
          <w:p w14:paraId="2325C9F5" w14:textId="77777777" w:rsidR="00CD732E" w:rsidRPr="00707B3F" w:rsidRDefault="00CD732E" w:rsidP="00CD732E">
            <w:pPr>
              <w:pStyle w:val="TAC"/>
              <w:rPr>
                <w:noProof/>
              </w:rPr>
            </w:pPr>
            <w:r w:rsidRPr="00707B3F">
              <w:rPr>
                <w:noProof/>
              </w:rPr>
              <w:t>YES</w:t>
            </w:r>
          </w:p>
        </w:tc>
        <w:tc>
          <w:tcPr>
            <w:tcW w:w="1277" w:type="dxa"/>
          </w:tcPr>
          <w:p w14:paraId="7BC17732" w14:textId="77777777" w:rsidR="00CD732E" w:rsidRPr="00707B3F" w:rsidRDefault="00CD732E" w:rsidP="00CD732E">
            <w:pPr>
              <w:pStyle w:val="TAC"/>
              <w:rPr>
                <w:noProof/>
              </w:rPr>
            </w:pPr>
            <w:r w:rsidRPr="00707B3F">
              <w:rPr>
                <w:noProof/>
              </w:rPr>
              <w:t>reject</w:t>
            </w:r>
          </w:p>
        </w:tc>
      </w:tr>
      <w:tr w:rsidR="00CD732E" w:rsidRPr="00707B3F" w14:paraId="77CABD9F" w14:textId="77777777" w:rsidTr="00CD732E">
        <w:trPr>
          <w:trHeight w:val="219"/>
        </w:trPr>
        <w:tc>
          <w:tcPr>
            <w:tcW w:w="2585" w:type="dxa"/>
          </w:tcPr>
          <w:p w14:paraId="421C7E43" w14:textId="77777777" w:rsidR="00CD732E" w:rsidRPr="00707B3F" w:rsidRDefault="00CD732E" w:rsidP="00CD732E">
            <w:pPr>
              <w:pStyle w:val="TAL"/>
              <w:rPr>
                <w:noProof/>
              </w:rPr>
            </w:pPr>
            <w:r w:rsidRPr="005F58F9">
              <w:rPr>
                <w:rFonts w:eastAsia="Batang"/>
                <w:bCs/>
              </w:rPr>
              <w:t>gNB-CU</w:t>
            </w:r>
            <w:r w:rsidRPr="005F58F9">
              <w:rPr>
                <w:bCs/>
              </w:rPr>
              <w:t xml:space="preserve"> UE F1AP ID</w:t>
            </w:r>
          </w:p>
        </w:tc>
        <w:tc>
          <w:tcPr>
            <w:tcW w:w="1107" w:type="dxa"/>
          </w:tcPr>
          <w:p w14:paraId="5A24A5C2" w14:textId="77777777" w:rsidR="00CD732E" w:rsidRPr="00707B3F" w:rsidRDefault="00CD732E" w:rsidP="00CD732E">
            <w:pPr>
              <w:pStyle w:val="TAL"/>
              <w:rPr>
                <w:noProof/>
              </w:rPr>
            </w:pPr>
            <w:r w:rsidRPr="005F58F9">
              <w:rPr>
                <w:lang w:eastAsia="zh-CN"/>
              </w:rPr>
              <w:t xml:space="preserve">M </w:t>
            </w:r>
          </w:p>
        </w:tc>
        <w:tc>
          <w:tcPr>
            <w:tcW w:w="1309" w:type="dxa"/>
          </w:tcPr>
          <w:p w14:paraId="4AF7E003" w14:textId="77777777" w:rsidR="00CD732E" w:rsidRPr="00707B3F" w:rsidRDefault="00CD732E" w:rsidP="00CD732E">
            <w:pPr>
              <w:pStyle w:val="TAL"/>
              <w:rPr>
                <w:noProof/>
              </w:rPr>
            </w:pPr>
          </w:p>
        </w:tc>
        <w:tc>
          <w:tcPr>
            <w:tcW w:w="1665" w:type="dxa"/>
          </w:tcPr>
          <w:p w14:paraId="2259B972" w14:textId="77777777" w:rsidR="00CD732E" w:rsidRPr="00707B3F" w:rsidRDefault="00CD732E" w:rsidP="00CD732E">
            <w:pPr>
              <w:pStyle w:val="TAL"/>
              <w:rPr>
                <w:noProof/>
              </w:rPr>
            </w:pPr>
            <w:r w:rsidRPr="005F58F9">
              <w:t>9.3.1.4</w:t>
            </w:r>
          </w:p>
        </w:tc>
        <w:tc>
          <w:tcPr>
            <w:tcW w:w="1277" w:type="dxa"/>
          </w:tcPr>
          <w:p w14:paraId="672C0289" w14:textId="77777777" w:rsidR="00CD732E" w:rsidRPr="00707B3F" w:rsidRDefault="00CD732E" w:rsidP="00CD732E">
            <w:pPr>
              <w:pStyle w:val="TAL"/>
              <w:rPr>
                <w:noProof/>
              </w:rPr>
            </w:pPr>
          </w:p>
        </w:tc>
        <w:tc>
          <w:tcPr>
            <w:tcW w:w="1291" w:type="dxa"/>
          </w:tcPr>
          <w:p w14:paraId="1E6A1D7C" w14:textId="77777777" w:rsidR="00CD732E" w:rsidRPr="00707B3F" w:rsidRDefault="00CD732E" w:rsidP="00CD732E">
            <w:pPr>
              <w:pStyle w:val="TAC"/>
              <w:rPr>
                <w:noProof/>
              </w:rPr>
            </w:pPr>
            <w:r w:rsidRPr="005F58F9">
              <w:t>YES</w:t>
            </w:r>
          </w:p>
        </w:tc>
        <w:tc>
          <w:tcPr>
            <w:tcW w:w="1277" w:type="dxa"/>
          </w:tcPr>
          <w:p w14:paraId="67F9DE1C" w14:textId="77777777" w:rsidR="00CD732E" w:rsidRPr="00707B3F" w:rsidRDefault="00CD732E" w:rsidP="00CD732E">
            <w:pPr>
              <w:pStyle w:val="TAC"/>
              <w:rPr>
                <w:noProof/>
              </w:rPr>
            </w:pPr>
            <w:r w:rsidRPr="005F58F9">
              <w:t>reject</w:t>
            </w:r>
          </w:p>
        </w:tc>
      </w:tr>
      <w:tr w:rsidR="00CD732E" w:rsidRPr="00707B3F" w14:paraId="22A2F710" w14:textId="77777777" w:rsidTr="00CD732E">
        <w:trPr>
          <w:trHeight w:val="219"/>
        </w:trPr>
        <w:tc>
          <w:tcPr>
            <w:tcW w:w="2585" w:type="dxa"/>
          </w:tcPr>
          <w:p w14:paraId="37D97AB8" w14:textId="77777777" w:rsidR="00CD732E" w:rsidRPr="008C20F9" w:rsidRDefault="00CD732E" w:rsidP="00CD732E">
            <w:pPr>
              <w:pStyle w:val="TAL"/>
              <w:rPr>
                <w:noProof/>
                <w:lang w:val="fr-FR"/>
              </w:rPr>
            </w:pPr>
            <w:r w:rsidRPr="008C20F9">
              <w:rPr>
                <w:rFonts w:eastAsia="Batang"/>
                <w:bCs/>
                <w:lang w:val="fr-FR"/>
              </w:rPr>
              <w:t xml:space="preserve">gNB-DU UE F1AP ID </w:t>
            </w:r>
          </w:p>
        </w:tc>
        <w:tc>
          <w:tcPr>
            <w:tcW w:w="1107" w:type="dxa"/>
          </w:tcPr>
          <w:p w14:paraId="2D45A55C" w14:textId="77777777" w:rsidR="00CD732E" w:rsidRPr="00707B3F" w:rsidRDefault="00CD732E" w:rsidP="00CD732E">
            <w:pPr>
              <w:pStyle w:val="TAL"/>
              <w:rPr>
                <w:noProof/>
              </w:rPr>
            </w:pPr>
            <w:r>
              <w:rPr>
                <w:lang w:eastAsia="zh-CN"/>
              </w:rPr>
              <w:t>M</w:t>
            </w:r>
          </w:p>
        </w:tc>
        <w:tc>
          <w:tcPr>
            <w:tcW w:w="1309" w:type="dxa"/>
          </w:tcPr>
          <w:p w14:paraId="63E57CF5" w14:textId="77777777" w:rsidR="00CD732E" w:rsidRPr="00707B3F" w:rsidRDefault="00CD732E" w:rsidP="00CD732E">
            <w:pPr>
              <w:pStyle w:val="TAL"/>
              <w:rPr>
                <w:noProof/>
              </w:rPr>
            </w:pPr>
          </w:p>
        </w:tc>
        <w:tc>
          <w:tcPr>
            <w:tcW w:w="1665" w:type="dxa"/>
          </w:tcPr>
          <w:p w14:paraId="75F7A83B" w14:textId="77777777" w:rsidR="00CD732E" w:rsidRPr="00707B3F" w:rsidRDefault="00CD732E" w:rsidP="00CD732E">
            <w:pPr>
              <w:pStyle w:val="TAL"/>
              <w:rPr>
                <w:noProof/>
              </w:rPr>
            </w:pPr>
            <w:r w:rsidRPr="005F58F9">
              <w:t>9.3.1.5</w:t>
            </w:r>
          </w:p>
        </w:tc>
        <w:tc>
          <w:tcPr>
            <w:tcW w:w="1277" w:type="dxa"/>
          </w:tcPr>
          <w:p w14:paraId="38FDC87C" w14:textId="77777777" w:rsidR="00CD732E" w:rsidRPr="00707B3F" w:rsidRDefault="00CD732E" w:rsidP="00CD732E">
            <w:pPr>
              <w:pStyle w:val="TAL"/>
              <w:rPr>
                <w:noProof/>
              </w:rPr>
            </w:pPr>
          </w:p>
        </w:tc>
        <w:tc>
          <w:tcPr>
            <w:tcW w:w="1291" w:type="dxa"/>
          </w:tcPr>
          <w:p w14:paraId="7B0109FF" w14:textId="77777777" w:rsidR="00CD732E" w:rsidRPr="00707B3F" w:rsidRDefault="00CD732E" w:rsidP="00CD732E">
            <w:pPr>
              <w:pStyle w:val="TAC"/>
              <w:rPr>
                <w:noProof/>
              </w:rPr>
            </w:pPr>
            <w:r w:rsidRPr="005F58F9">
              <w:t>YES</w:t>
            </w:r>
          </w:p>
        </w:tc>
        <w:tc>
          <w:tcPr>
            <w:tcW w:w="1277" w:type="dxa"/>
          </w:tcPr>
          <w:p w14:paraId="71E96A61" w14:textId="77777777" w:rsidR="00CD732E" w:rsidRPr="00707B3F" w:rsidRDefault="00CD732E" w:rsidP="00CD732E">
            <w:pPr>
              <w:pStyle w:val="TAC"/>
              <w:rPr>
                <w:noProof/>
              </w:rPr>
            </w:pPr>
            <w:r>
              <w:t>reject</w:t>
            </w:r>
          </w:p>
        </w:tc>
      </w:tr>
      <w:tr w:rsidR="00CD732E" w:rsidRPr="00707B3F" w14:paraId="6081A9EC" w14:textId="77777777" w:rsidTr="00CD732E">
        <w:trPr>
          <w:trHeight w:val="236"/>
        </w:trPr>
        <w:tc>
          <w:tcPr>
            <w:tcW w:w="2585" w:type="dxa"/>
          </w:tcPr>
          <w:p w14:paraId="60ECE2F9" w14:textId="77777777" w:rsidR="00CD732E" w:rsidRPr="00707B3F" w:rsidRDefault="00CD732E" w:rsidP="00CD732E">
            <w:pPr>
              <w:pStyle w:val="TAL"/>
              <w:rPr>
                <w:noProof/>
              </w:rPr>
            </w:pPr>
            <w:r w:rsidRPr="00707B3F">
              <w:rPr>
                <w:noProof/>
              </w:rPr>
              <w:t>Cause</w:t>
            </w:r>
          </w:p>
        </w:tc>
        <w:tc>
          <w:tcPr>
            <w:tcW w:w="1107" w:type="dxa"/>
          </w:tcPr>
          <w:p w14:paraId="7ACC5334" w14:textId="77777777" w:rsidR="00CD732E" w:rsidRPr="00707B3F" w:rsidRDefault="00CD732E" w:rsidP="00CD732E">
            <w:pPr>
              <w:pStyle w:val="TAL"/>
              <w:rPr>
                <w:noProof/>
              </w:rPr>
            </w:pPr>
            <w:r w:rsidRPr="00707B3F">
              <w:rPr>
                <w:noProof/>
              </w:rPr>
              <w:t>M</w:t>
            </w:r>
          </w:p>
        </w:tc>
        <w:tc>
          <w:tcPr>
            <w:tcW w:w="1309" w:type="dxa"/>
          </w:tcPr>
          <w:p w14:paraId="0BA0EF8D" w14:textId="77777777" w:rsidR="00CD732E" w:rsidRPr="00707B3F" w:rsidRDefault="00CD732E" w:rsidP="00CD732E">
            <w:pPr>
              <w:pStyle w:val="TAL"/>
              <w:rPr>
                <w:noProof/>
              </w:rPr>
            </w:pPr>
          </w:p>
        </w:tc>
        <w:tc>
          <w:tcPr>
            <w:tcW w:w="1665" w:type="dxa"/>
          </w:tcPr>
          <w:p w14:paraId="381298DD" w14:textId="77777777" w:rsidR="00CD732E" w:rsidRPr="00707B3F" w:rsidRDefault="00CD732E" w:rsidP="00CD732E">
            <w:pPr>
              <w:pStyle w:val="TAL"/>
              <w:rPr>
                <w:noProof/>
                <w:snapToGrid w:val="0"/>
              </w:rPr>
            </w:pPr>
            <w:r w:rsidRPr="00707B3F">
              <w:rPr>
                <w:noProof/>
                <w:snapToGrid w:val="0"/>
              </w:rPr>
              <w:t>9.</w:t>
            </w:r>
            <w:r>
              <w:rPr>
                <w:noProof/>
                <w:snapToGrid w:val="0"/>
              </w:rPr>
              <w:t>3.1.2</w:t>
            </w:r>
          </w:p>
        </w:tc>
        <w:tc>
          <w:tcPr>
            <w:tcW w:w="1277" w:type="dxa"/>
          </w:tcPr>
          <w:p w14:paraId="3C7F294E" w14:textId="77777777" w:rsidR="00CD732E" w:rsidRPr="00707B3F" w:rsidRDefault="00CD732E" w:rsidP="00CD732E">
            <w:pPr>
              <w:pStyle w:val="TAL"/>
              <w:rPr>
                <w:i/>
                <w:noProof/>
              </w:rPr>
            </w:pPr>
          </w:p>
        </w:tc>
        <w:tc>
          <w:tcPr>
            <w:tcW w:w="1291" w:type="dxa"/>
          </w:tcPr>
          <w:p w14:paraId="75607910" w14:textId="77777777" w:rsidR="00CD732E" w:rsidRPr="00707B3F" w:rsidRDefault="00CD732E" w:rsidP="00CD732E">
            <w:pPr>
              <w:pStyle w:val="TAC"/>
              <w:rPr>
                <w:noProof/>
              </w:rPr>
            </w:pPr>
            <w:r w:rsidRPr="00707B3F">
              <w:rPr>
                <w:noProof/>
              </w:rPr>
              <w:t>YES</w:t>
            </w:r>
          </w:p>
        </w:tc>
        <w:tc>
          <w:tcPr>
            <w:tcW w:w="1277" w:type="dxa"/>
          </w:tcPr>
          <w:p w14:paraId="111151F4" w14:textId="77777777" w:rsidR="00CD732E" w:rsidRPr="00707B3F" w:rsidRDefault="00CD732E" w:rsidP="00CD732E">
            <w:pPr>
              <w:pStyle w:val="TAC"/>
              <w:rPr>
                <w:noProof/>
              </w:rPr>
            </w:pPr>
            <w:r w:rsidRPr="00707B3F">
              <w:rPr>
                <w:noProof/>
              </w:rPr>
              <w:t>ignore</w:t>
            </w:r>
          </w:p>
        </w:tc>
      </w:tr>
      <w:tr w:rsidR="00CD732E" w:rsidRPr="00707B3F" w14:paraId="1FA44BB4" w14:textId="77777777" w:rsidTr="00CD732E">
        <w:trPr>
          <w:trHeight w:val="219"/>
        </w:trPr>
        <w:tc>
          <w:tcPr>
            <w:tcW w:w="2585" w:type="dxa"/>
          </w:tcPr>
          <w:p w14:paraId="6960A9FC" w14:textId="77777777" w:rsidR="00CD732E" w:rsidRPr="00707B3F" w:rsidRDefault="00CD732E" w:rsidP="00CD732E">
            <w:pPr>
              <w:pStyle w:val="TAL"/>
              <w:rPr>
                <w:noProof/>
              </w:rPr>
            </w:pPr>
            <w:r w:rsidRPr="00707B3F">
              <w:rPr>
                <w:noProof/>
              </w:rPr>
              <w:t>Criticality Diagnostics</w:t>
            </w:r>
          </w:p>
        </w:tc>
        <w:tc>
          <w:tcPr>
            <w:tcW w:w="1107" w:type="dxa"/>
          </w:tcPr>
          <w:p w14:paraId="3C660DED" w14:textId="77777777" w:rsidR="00CD732E" w:rsidRPr="00707B3F" w:rsidRDefault="00CD732E" w:rsidP="00CD732E">
            <w:pPr>
              <w:pStyle w:val="TAL"/>
              <w:rPr>
                <w:noProof/>
              </w:rPr>
            </w:pPr>
            <w:r w:rsidRPr="00707B3F">
              <w:rPr>
                <w:noProof/>
              </w:rPr>
              <w:t>O</w:t>
            </w:r>
          </w:p>
        </w:tc>
        <w:tc>
          <w:tcPr>
            <w:tcW w:w="1309" w:type="dxa"/>
          </w:tcPr>
          <w:p w14:paraId="32310DB9" w14:textId="77777777" w:rsidR="00CD732E" w:rsidRPr="00707B3F" w:rsidRDefault="00CD732E" w:rsidP="00CD732E">
            <w:pPr>
              <w:pStyle w:val="TAL"/>
              <w:rPr>
                <w:noProof/>
              </w:rPr>
            </w:pPr>
          </w:p>
        </w:tc>
        <w:tc>
          <w:tcPr>
            <w:tcW w:w="1665" w:type="dxa"/>
          </w:tcPr>
          <w:p w14:paraId="1EE836C5" w14:textId="77777777" w:rsidR="00CD732E" w:rsidRPr="00707B3F" w:rsidRDefault="00CD732E" w:rsidP="00CD732E">
            <w:pPr>
              <w:pStyle w:val="TAL"/>
              <w:rPr>
                <w:noProof/>
              </w:rPr>
            </w:pPr>
            <w:r w:rsidRPr="00707B3F">
              <w:rPr>
                <w:noProof/>
              </w:rPr>
              <w:t>9.</w:t>
            </w:r>
            <w:r>
              <w:rPr>
                <w:noProof/>
              </w:rPr>
              <w:t>3</w:t>
            </w:r>
            <w:r w:rsidRPr="00707B3F">
              <w:rPr>
                <w:noProof/>
              </w:rPr>
              <w:t>.</w:t>
            </w:r>
            <w:r>
              <w:rPr>
                <w:noProof/>
              </w:rPr>
              <w:t>1.3</w:t>
            </w:r>
          </w:p>
        </w:tc>
        <w:tc>
          <w:tcPr>
            <w:tcW w:w="1277" w:type="dxa"/>
          </w:tcPr>
          <w:p w14:paraId="4D89DEC2" w14:textId="77777777" w:rsidR="00CD732E" w:rsidRPr="00707B3F" w:rsidRDefault="00CD732E" w:rsidP="00CD732E">
            <w:pPr>
              <w:pStyle w:val="TAL"/>
              <w:rPr>
                <w:noProof/>
              </w:rPr>
            </w:pPr>
          </w:p>
        </w:tc>
        <w:tc>
          <w:tcPr>
            <w:tcW w:w="1291" w:type="dxa"/>
          </w:tcPr>
          <w:p w14:paraId="3D33A559" w14:textId="77777777" w:rsidR="00CD732E" w:rsidRPr="00707B3F" w:rsidRDefault="00CD732E" w:rsidP="00CD732E">
            <w:pPr>
              <w:pStyle w:val="TAL"/>
              <w:jc w:val="center"/>
              <w:rPr>
                <w:noProof/>
              </w:rPr>
            </w:pPr>
            <w:r w:rsidRPr="00707B3F">
              <w:rPr>
                <w:noProof/>
              </w:rPr>
              <w:t>YES</w:t>
            </w:r>
          </w:p>
        </w:tc>
        <w:tc>
          <w:tcPr>
            <w:tcW w:w="1277" w:type="dxa"/>
          </w:tcPr>
          <w:p w14:paraId="015B1E41" w14:textId="77777777" w:rsidR="00CD732E" w:rsidRPr="00707B3F" w:rsidRDefault="00CD732E" w:rsidP="00CD732E">
            <w:pPr>
              <w:pStyle w:val="TAL"/>
              <w:jc w:val="center"/>
              <w:rPr>
                <w:noProof/>
              </w:rPr>
            </w:pPr>
            <w:r w:rsidRPr="00707B3F">
              <w:rPr>
                <w:noProof/>
              </w:rPr>
              <w:t>ignore</w:t>
            </w:r>
          </w:p>
        </w:tc>
      </w:tr>
    </w:tbl>
    <w:p w14:paraId="7CF8F2AF" w14:textId="77777777" w:rsidR="00CD732E" w:rsidRDefault="00CD732E" w:rsidP="00CD732E">
      <w:pPr>
        <w:rPr>
          <w:noProof/>
        </w:rPr>
      </w:pPr>
    </w:p>
    <w:p w14:paraId="7583150D" w14:textId="77777777" w:rsidR="00CD732E" w:rsidRPr="00707B3F" w:rsidRDefault="00CD732E" w:rsidP="00CD732E">
      <w:pPr>
        <w:pStyle w:val="Heading4"/>
        <w:rPr>
          <w:noProof/>
        </w:rPr>
      </w:pPr>
      <w:bookmarkStart w:id="5261" w:name="_Toc51763678"/>
      <w:bookmarkStart w:id="5262" w:name="_Toc64448847"/>
      <w:bookmarkStart w:id="5263" w:name="_Toc66289506"/>
      <w:bookmarkStart w:id="5264" w:name="_Toc74154619"/>
      <w:bookmarkStart w:id="5265" w:name="_Toc81383363"/>
      <w:bookmarkStart w:id="5266" w:name="_Toc88657996"/>
      <w:bookmarkStart w:id="5267" w:name="_Toc97910908"/>
      <w:bookmarkStart w:id="5268" w:name="_Toc105498067"/>
      <w:bookmarkStart w:id="5269" w:name="_Toc112855597"/>
      <w:bookmarkStart w:id="5270" w:name="_Toc113836993"/>
      <w:bookmarkStart w:id="5271" w:name="_Toc120122586"/>
      <w:r w:rsidRPr="00707B3F">
        <w:rPr>
          <w:noProof/>
        </w:rPr>
        <w:t>9.</w:t>
      </w:r>
      <w:r>
        <w:rPr>
          <w:noProof/>
        </w:rPr>
        <w:t>2</w:t>
      </w:r>
      <w:r w:rsidRPr="00707B3F">
        <w:rPr>
          <w:noProof/>
        </w:rPr>
        <w:t>.</w:t>
      </w:r>
      <w:r>
        <w:rPr>
          <w:noProof/>
        </w:rPr>
        <w:t>12</w:t>
      </w:r>
      <w:r w:rsidRPr="00707B3F">
        <w:rPr>
          <w:noProof/>
        </w:rPr>
        <w:t>.</w:t>
      </w:r>
      <w:r>
        <w:rPr>
          <w:noProof/>
        </w:rPr>
        <w:t>19</w:t>
      </w:r>
      <w:r w:rsidRPr="00707B3F">
        <w:rPr>
          <w:noProof/>
        </w:rPr>
        <w:tab/>
      </w:r>
      <w:r>
        <w:rPr>
          <w:noProof/>
        </w:rPr>
        <w:t>POSITIONING</w:t>
      </w:r>
      <w:r w:rsidRPr="00707B3F">
        <w:rPr>
          <w:noProof/>
        </w:rPr>
        <w:t xml:space="preserve"> </w:t>
      </w:r>
      <w:r>
        <w:rPr>
          <w:noProof/>
        </w:rPr>
        <w:t>DEACTIVATION</w:t>
      </w:r>
      <w:bookmarkEnd w:id="5261"/>
      <w:bookmarkEnd w:id="5262"/>
      <w:bookmarkEnd w:id="5263"/>
      <w:bookmarkEnd w:id="5264"/>
      <w:bookmarkEnd w:id="5265"/>
      <w:bookmarkEnd w:id="5266"/>
      <w:bookmarkEnd w:id="5267"/>
      <w:bookmarkEnd w:id="5268"/>
      <w:bookmarkEnd w:id="5269"/>
      <w:bookmarkEnd w:id="5270"/>
      <w:bookmarkEnd w:id="5271"/>
    </w:p>
    <w:p w14:paraId="40CB847D" w14:textId="77777777" w:rsidR="00CD732E" w:rsidRPr="00707B3F" w:rsidRDefault="00CD732E" w:rsidP="00CD732E">
      <w:pPr>
        <w:rPr>
          <w:noProof/>
        </w:rPr>
      </w:pPr>
      <w:r w:rsidRPr="00707B3F">
        <w:rPr>
          <w:noProof/>
        </w:rPr>
        <w:t xml:space="preserve">This message is sent by </w:t>
      </w:r>
      <w:r>
        <w:rPr>
          <w:noProof/>
        </w:rPr>
        <w:t>the gNB-CU</w:t>
      </w:r>
      <w:r w:rsidRPr="00707B3F">
        <w:rPr>
          <w:noProof/>
        </w:rPr>
        <w:t xml:space="preserve"> to</w:t>
      </w:r>
      <w:r>
        <w:rPr>
          <w:noProof/>
        </w:rPr>
        <w:t xml:space="preserve"> cause the NG RAN node to deactivate UL SRS transmission or release all the transmission by the UE</w:t>
      </w:r>
      <w:r w:rsidRPr="00707B3F">
        <w:rPr>
          <w:noProof/>
        </w:rPr>
        <w:t>.</w:t>
      </w:r>
    </w:p>
    <w:p w14:paraId="5AA6977C" w14:textId="77777777" w:rsidR="00CD732E" w:rsidRPr="00BD56C5" w:rsidRDefault="00CD732E" w:rsidP="00CD732E">
      <w:pPr>
        <w:rPr>
          <w:noProof/>
          <w:lang w:val="fr-FR"/>
        </w:rPr>
      </w:pPr>
      <w:r w:rsidRPr="00BD56C5">
        <w:rPr>
          <w:noProof/>
          <w:lang w:val="fr-FR"/>
        </w:rPr>
        <w:t xml:space="preserve">Direction: gNB-CU </w:t>
      </w:r>
      <w:r w:rsidRPr="00707B3F">
        <w:rPr>
          <w:noProof/>
        </w:rPr>
        <w:sym w:font="Symbol" w:char="F0AE"/>
      </w:r>
      <w:r w:rsidRPr="00BD56C5">
        <w:rPr>
          <w:noProof/>
          <w:lang w:val="fr-FR"/>
        </w:rPr>
        <w:t xml:space="preserve"> gNB-DU.</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2126"/>
        <w:gridCol w:w="1276"/>
        <w:gridCol w:w="1134"/>
        <w:gridCol w:w="1103"/>
      </w:tblGrid>
      <w:tr w:rsidR="00CD732E" w:rsidRPr="00707B3F" w14:paraId="0E095201" w14:textId="77777777" w:rsidTr="00CD732E">
        <w:tc>
          <w:tcPr>
            <w:tcW w:w="2578" w:type="dxa"/>
          </w:tcPr>
          <w:p w14:paraId="440E555A" w14:textId="77777777" w:rsidR="00CD732E" w:rsidRPr="00707B3F" w:rsidRDefault="00CD732E" w:rsidP="00CD732E">
            <w:pPr>
              <w:pStyle w:val="TAH"/>
              <w:rPr>
                <w:noProof/>
              </w:rPr>
            </w:pPr>
            <w:r w:rsidRPr="00707B3F">
              <w:rPr>
                <w:noProof/>
              </w:rPr>
              <w:t>IE/Group Name</w:t>
            </w:r>
          </w:p>
        </w:tc>
        <w:tc>
          <w:tcPr>
            <w:tcW w:w="1104" w:type="dxa"/>
          </w:tcPr>
          <w:p w14:paraId="74ED2759" w14:textId="77777777" w:rsidR="00CD732E" w:rsidRPr="00707B3F" w:rsidRDefault="00CD732E" w:rsidP="00CD732E">
            <w:pPr>
              <w:pStyle w:val="TAH"/>
              <w:rPr>
                <w:noProof/>
              </w:rPr>
            </w:pPr>
            <w:r w:rsidRPr="00707B3F">
              <w:rPr>
                <w:noProof/>
              </w:rPr>
              <w:t>Presence</w:t>
            </w:r>
          </w:p>
        </w:tc>
        <w:tc>
          <w:tcPr>
            <w:tcW w:w="1164" w:type="dxa"/>
          </w:tcPr>
          <w:p w14:paraId="490B7060" w14:textId="77777777" w:rsidR="00CD732E" w:rsidRPr="00707B3F" w:rsidRDefault="00CD732E" w:rsidP="00CD732E">
            <w:pPr>
              <w:pStyle w:val="TAH"/>
              <w:rPr>
                <w:noProof/>
              </w:rPr>
            </w:pPr>
            <w:r w:rsidRPr="00707B3F">
              <w:rPr>
                <w:noProof/>
              </w:rPr>
              <w:t>Range</w:t>
            </w:r>
          </w:p>
        </w:tc>
        <w:tc>
          <w:tcPr>
            <w:tcW w:w="2126" w:type="dxa"/>
          </w:tcPr>
          <w:p w14:paraId="56E2F435" w14:textId="77777777" w:rsidR="00CD732E" w:rsidRPr="00707B3F" w:rsidRDefault="00CD732E" w:rsidP="00CD732E">
            <w:pPr>
              <w:pStyle w:val="TAH"/>
              <w:rPr>
                <w:noProof/>
              </w:rPr>
            </w:pPr>
            <w:r w:rsidRPr="00707B3F">
              <w:rPr>
                <w:noProof/>
              </w:rPr>
              <w:t>IE type and reference</w:t>
            </w:r>
          </w:p>
        </w:tc>
        <w:tc>
          <w:tcPr>
            <w:tcW w:w="1276" w:type="dxa"/>
          </w:tcPr>
          <w:p w14:paraId="5BBF6D38" w14:textId="77777777" w:rsidR="00CD732E" w:rsidRPr="00707B3F" w:rsidRDefault="00CD732E" w:rsidP="00CD732E">
            <w:pPr>
              <w:pStyle w:val="TAH"/>
              <w:rPr>
                <w:noProof/>
              </w:rPr>
            </w:pPr>
            <w:r w:rsidRPr="00707B3F">
              <w:rPr>
                <w:noProof/>
              </w:rPr>
              <w:t>Semantics description</w:t>
            </w:r>
          </w:p>
        </w:tc>
        <w:tc>
          <w:tcPr>
            <w:tcW w:w="1134" w:type="dxa"/>
          </w:tcPr>
          <w:p w14:paraId="59CDE09F" w14:textId="77777777" w:rsidR="00CD732E" w:rsidRPr="00707B3F" w:rsidRDefault="00CD732E" w:rsidP="00CD732E">
            <w:pPr>
              <w:pStyle w:val="TAH"/>
              <w:rPr>
                <w:b w:val="0"/>
                <w:noProof/>
              </w:rPr>
            </w:pPr>
            <w:r w:rsidRPr="00707B3F">
              <w:rPr>
                <w:noProof/>
              </w:rPr>
              <w:t>Criticality</w:t>
            </w:r>
          </w:p>
        </w:tc>
        <w:tc>
          <w:tcPr>
            <w:tcW w:w="1103" w:type="dxa"/>
          </w:tcPr>
          <w:p w14:paraId="4A2F2773" w14:textId="77777777" w:rsidR="00CD732E" w:rsidRPr="00707B3F" w:rsidRDefault="00CD732E" w:rsidP="00CD732E">
            <w:pPr>
              <w:pStyle w:val="TAH"/>
              <w:rPr>
                <w:b w:val="0"/>
                <w:noProof/>
              </w:rPr>
            </w:pPr>
            <w:r w:rsidRPr="00707B3F">
              <w:rPr>
                <w:noProof/>
              </w:rPr>
              <w:t>Assigned Criticality</w:t>
            </w:r>
          </w:p>
        </w:tc>
      </w:tr>
      <w:tr w:rsidR="00CD732E" w:rsidRPr="00707B3F" w14:paraId="40CC4917" w14:textId="77777777" w:rsidTr="00CD732E">
        <w:tc>
          <w:tcPr>
            <w:tcW w:w="2578" w:type="dxa"/>
          </w:tcPr>
          <w:p w14:paraId="169BA112" w14:textId="77777777" w:rsidR="00CD732E" w:rsidRPr="00707B3F" w:rsidRDefault="00CD732E" w:rsidP="00CD732E">
            <w:pPr>
              <w:pStyle w:val="TAL"/>
              <w:rPr>
                <w:noProof/>
              </w:rPr>
            </w:pPr>
            <w:r w:rsidRPr="00707B3F">
              <w:rPr>
                <w:noProof/>
              </w:rPr>
              <w:t>Message Type</w:t>
            </w:r>
          </w:p>
        </w:tc>
        <w:tc>
          <w:tcPr>
            <w:tcW w:w="1104" w:type="dxa"/>
          </w:tcPr>
          <w:p w14:paraId="6B7EE58F" w14:textId="77777777" w:rsidR="00CD732E" w:rsidRPr="00707B3F" w:rsidRDefault="00CD732E" w:rsidP="00CD732E">
            <w:pPr>
              <w:pStyle w:val="TAL"/>
              <w:rPr>
                <w:noProof/>
              </w:rPr>
            </w:pPr>
            <w:r w:rsidRPr="00707B3F">
              <w:rPr>
                <w:noProof/>
              </w:rPr>
              <w:t>M</w:t>
            </w:r>
          </w:p>
        </w:tc>
        <w:tc>
          <w:tcPr>
            <w:tcW w:w="1164" w:type="dxa"/>
          </w:tcPr>
          <w:p w14:paraId="7E399DB9" w14:textId="77777777" w:rsidR="00CD732E" w:rsidRPr="00707B3F" w:rsidRDefault="00CD732E" w:rsidP="00CD732E">
            <w:pPr>
              <w:pStyle w:val="TAL"/>
              <w:rPr>
                <w:noProof/>
              </w:rPr>
            </w:pPr>
          </w:p>
        </w:tc>
        <w:tc>
          <w:tcPr>
            <w:tcW w:w="2126" w:type="dxa"/>
          </w:tcPr>
          <w:p w14:paraId="0364CF4D" w14:textId="77777777" w:rsidR="00CD732E" w:rsidRPr="00707B3F" w:rsidRDefault="00CD732E" w:rsidP="00CD732E">
            <w:pPr>
              <w:pStyle w:val="TAL"/>
              <w:rPr>
                <w:noProof/>
              </w:rPr>
            </w:pPr>
            <w:r w:rsidRPr="00707B3F">
              <w:rPr>
                <w:noProof/>
              </w:rPr>
              <w:t>9.</w:t>
            </w:r>
            <w:r>
              <w:rPr>
                <w:noProof/>
              </w:rPr>
              <w:t>3</w:t>
            </w:r>
            <w:r w:rsidRPr="00707B3F">
              <w:rPr>
                <w:noProof/>
              </w:rPr>
              <w:t>.</w:t>
            </w:r>
            <w:r>
              <w:rPr>
                <w:noProof/>
              </w:rPr>
              <w:t>1.1</w:t>
            </w:r>
          </w:p>
        </w:tc>
        <w:tc>
          <w:tcPr>
            <w:tcW w:w="1276" w:type="dxa"/>
          </w:tcPr>
          <w:p w14:paraId="4D7171A6" w14:textId="77777777" w:rsidR="00CD732E" w:rsidRPr="00707B3F" w:rsidRDefault="00CD732E" w:rsidP="00CD732E">
            <w:pPr>
              <w:pStyle w:val="TAL"/>
              <w:rPr>
                <w:noProof/>
              </w:rPr>
            </w:pPr>
          </w:p>
        </w:tc>
        <w:tc>
          <w:tcPr>
            <w:tcW w:w="1134" w:type="dxa"/>
          </w:tcPr>
          <w:p w14:paraId="1421BB62" w14:textId="77777777" w:rsidR="00CD732E" w:rsidRPr="00707B3F" w:rsidRDefault="00CD732E" w:rsidP="00CD732E">
            <w:pPr>
              <w:pStyle w:val="TAC"/>
              <w:rPr>
                <w:noProof/>
              </w:rPr>
            </w:pPr>
            <w:r w:rsidRPr="00707B3F">
              <w:rPr>
                <w:noProof/>
              </w:rPr>
              <w:t>YES</w:t>
            </w:r>
          </w:p>
        </w:tc>
        <w:tc>
          <w:tcPr>
            <w:tcW w:w="1103" w:type="dxa"/>
          </w:tcPr>
          <w:p w14:paraId="6D1E5C6A" w14:textId="77777777" w:rsidR="00CD732E" w:rsidRPr="00707B3F" w:rsidRDefault="00CD732E" w:rsidP="00CD732E">
            <w:pPr>
              <w:pStyle w:val="TAC"/>
              <w:rPr>
                <w:noProof/>
              </w:rPr>
            </w:pPr>
            <w:r>
              <w:rPr>
                <w:noProof/>
              </w:rPr>
              <w:t>ignore</w:t>
            </w:r>
          </w:p>
        </w:tc>
      </w:tr>
      <w:tr w:rsidR="00CD732E" w:rsidRPr="00707B3F" w14:paraId="65CD07DC" w14:textId="77777777" w:rsidTr="00CD732E">
        <w:tc>
          <w:tcPr>
            <w:tcW w:w="2578" w:type="dxa"/>
          </w:tcPr>
          <w:p w14:paraId="781CD77C" w14:textId="77777777" w:rsidR="00CD732E" w:rsidRPr="00707B3F" w:rsidRDefault="00CD732E" w:rsidP="00CD732E">
            <w:pPr>
              <w:pStyle w:val="TAL"/>
              <w:rPr>
                <w:noProof/>
              </w:rPr>
            </w:pPr>
            <w:r w:rsidRPr="005F58F9">
              <w:rPr>
                <w:rFonts w:eastAsia="Batang"/>
                <w:bCs/>
              </w:rPr>
              <w:t>gNB-CU</w:t>
            </w:r>
            <w:r w:rsidRPr="005F58F9">
              <w:rPr>
                <w:bCs/>
              </w:rPr>
              <w:t xml:space="preserve"> UE F1AP ID</w:t>
            </w:r>
          </w:p>
        </w:tc>
        <w:tc>
          <w:tcPr>
            <w:tcW w:w="1104" w:type="dxa"/>
          </w:tcPr>
          <w:p w14:paraId="0583B1FA" w14:textId="77777777" w:rsidR="00CD732E" w:rsidRPr="00707B3F" w:rsidRDefault="00CD732E" w:rsidP="00CD732E">
            <w:pPr>
              <w:pStyle w:val="TAL"/>
              <w:rPr>
                <w:noProof/>
              </w:rPr>
            </w:pPr>
            <w:r w:rsidRPr="005F58F9">
              <w:rPr>
                <w:lang w:eastAsia="zh-CN"/>
              </w:rPr>
              <w:t xml:space="preserve">M </w:t>
            </w:r>
          </w:p>
        </w:tc>
        <w:tc>
          <w:tcPr>
            <w:tcW w:w="1164" w:type="dxa"/>
          </w:tcPr>
          <w:p w14:paraId="284F7619" w14:textId="77777777" w:rsidR="00CD732E" w:rsidRPr="00707B3F" w:rsidRDefault="00CD732E" w:rsidP="00CD732E">
            <w:pPr>
              <w:pStyle w:val="TAL"/>
              <w:rPr>
                <w:noProof/>
              </w:rPr>
            </w:pPr>
          </w:p>
        </w:tc>
        <w:tc>
          <w:tcPr>
            <w:tcW w:w="2126" w:type="dxa"/>
          </w:tcPr>
          <w:p w14:paraId="0B72725B" w14:textId="77777777" w:rsidR="00CD732E" w:rsidRPr="00707B3F" w:rsidRDefault="00CD732E" w:rsidP="00CD732E">
            <w:pPr>
              <w:pStyle w:val="TAL"/>
              <w:rPr>
                <w:noProof/>
              </w:rPr>
            </w:pPr>
            <w:r w:rsidRPr="005F58F9">
              <w:t>9.3.1.4</w:t>
            </w:r>
          </w:p>
        </w:tc>
        <w:tc>
          <w:tcPr>
            <w:tcW w:w="1276" w:type="dxa"/>
          </w:tcPr>
          <w:p w14:paraId="4099B54C" w14:textId="77777777" w:rsidR="00CD732E" w:rsidRPr="00707B3F" w:rsidRDefault="00CD732E" w:rsidP="00CD732E">
            <w:pPr>
              <w:pStyle w:val="TAL"/>
              <w:rPr>
                <w:noProof/>
              </w:rPr>
            </w:pPr>
          </w:p>
        </w:tc>
        <w:tc>
          <w:tcPr>
            <w:tcW w:w="1134" w:type="dxa"/>
          </w:tcPr>
          <w:p w14:paraId="63CCECD7" w14:textId="77777777" w:rsidR="00CD732E" w:rsidRPr="00707B3F" w:rsidRDefault="00CD732E" w:rsidP="00CD732E">
            <w:pPr>
              <w:pStyle w:val="TAC"/>
              <w:rPr>
                <w:noProof/>
              </w:rPr>
            </w:pPr>
            <w:r w:rsidRPr="005F58F9">
              <w:t>YES</w:t>
            </w:r>
          </w:p>
        </w:tc>
        <w:tc>
          <w:tcPr>
            <w:tcW w:w="1103" w:type="dxa"/>
          </w:tcPr>
          <w:p w14:paraId="47A6D1D7" w14:textId="77777777" w:rsidR="00CD732E" w:rsidRPr="00707B3F" w:rsidRDefault="00CD732E" w:rsidP="00CD732E">
            <w:pPr>
              <w:pStyle w:val="TAC"/>
              <w:rPr>
                <w:noProof/>
              </w:rPr>
            </w:pPr>
            <w:r w:rsidRPr="005F58F9">
              <w:t>reject</w:t>
            </w:r>
          </w:p>
        </w:tc>
      </w:tr>
      <w:tr w:rsidR="00CD732E" w:rsidRPr="00707B3F" w14:paraId="34FCBCF8" w14:textId="77777777" w:rsidTr="00CD732E">
        <w:tc>
          <w:tcPr>
            <w:tcW w:w="2578" w:type="dxa"/>
          </w:tcPr>
          <w:p w14:paraId="05B36C33" w14:textId="77777777" w:rsidR="00CD732E" w:rsidRPr="008C20F9" w:rsidRDefault="00CD732E" w:rsidP="00CD732E">
            <w:pPr>
              <w:pStyle w:val="TAL"/>
              <w:rPr>
                <w:noProof/>
                <w:lang w:val="fr-FR"/>
              </w:rPr>
            </w:pPr>
            <w:r w:rsidRPr="008C20F9">
              <w:rPr>
                <w:rFonts w:eastAsia="Batang"/>
                <w:bCs/>
                <w:lang w:val="fr-FR"/>
              </w:rPr>
              <w:t xml:space="preserve">gNB-DU UE F1AP ID </w:t>
            </w:r>
          </w:p>
        </w:tc>
        <w:tc>
          <w:tcPr>
            <w:tcW w:w="1104" w:type="dxa"/>
          </w:tcPr>
          <w:p w14:paraId="4F4A9BDF" w14:textId="77777777" w:rsidR="00CD732E" w:rsidRPr="00707B3F" w:rsidRDefault="00CD732E" w:rsidP="00CD732E">
            <w:pPr>
              <w:pStyle w:val="TAL"/>
              <w:rPr>
                <w:noProof/>
              </w:rPr>
            </w:pPr>
            <w:r>
              <w:rPr>
                <w:lang w:eastAsia="zh-CN"/>
              </w:rPr>
              <w:t>M</w:t>
            </w:r>
          </w:p>
        </w:tc>
        <w:tc>
          <w:tcPr>
            <w:tcW w:w="1164" w:type="dxa"/>
          </w:tcPr>
          <w:p w14:paraId="7C4A8E74" w14:textId="77777777" w:rsidR="00CD732E" w:rsidRPr="00707B3F" w:rsidRDefault="00CD732E" w:rsidP="00CD732E">
            <w:pPr>
              <w:pStyle w:val="TAL"/>
              <w:rPr>
                <w:noProof/>
              </w:rPr>
            </w:pPr>
          </w:p>
        </w:tc>
        <w:tc>
          <w:tcPr>
            <w:tcW w:w="2126" w:type="dxa"/>
          </w:tcPr>
          <w:p w14:paraId="5347ED2E" w14:textId="77777777" w:rsidR="00CD732E" w:rsidRPr="00707B3F" w:rsidRDefault="00CD732E" w:rsidP="00CD732E">
            <w:pPr>
              <w:pStyle w:val="TAL"/>
              <w:rPr>
                <w:noProof/>
              </w:rPr>
            </w:pPr>
            <w:r w:rsidRPr="005F58F9">
              <w:t>9.3.1.5</w:t>
            </w:r>
          </w:p>
        </w:tc>
        <w:tc>
          <w:tcPr>
            <w:tcW w:w="1276" w:type="dxa"/>
          </w:tcPr>
          <w:p w14:paraId="0962CD10" w14:textId="77777777" w:rsidR="00CD732E" w:rsidRPr="00707B3F" w:rsidRDefault="00CD732E" w:rsidP="00CD732E">
            <w:pPr>
              <w:pStyle w:val="TAL"/>
              <w:rPr>
                <w:noProof/>
              </w:rPr>
            </w:pPr>
          </w:p>
        </w:tc>
        <w:tc>
          <w:tcPr>
            <w:tcW w:w="1134" w:type="dxa"/>
          </w:tcPr>
          <w:p w14:paraId="2E61A000" w14:textId="77777777" w:rsidR="00CD732E" w:rsidRPr="00707B3F" w:rsidRDefault="00CD732E" w:rsidP="00CD732E">
            <w:pPr>
              <w:pStyle w:val="TAC"/>
              <w:rPr>
                <w:noProof/>
              </w:rPr>
            </w:pPr>
            <w:r w:rsidRPr="005F58F9">
              <w:t>YES</w:t>
            </w:r>
          </w:p>
        </w:tc>
        <w:tc>
          <w:tcPr>
            <w:tcW w:w="1103" w:type="dxa"/>
          </w:tcPr>
          <w:p w14:paraId="7243FAE3" w14:textId="77777777" w:rsidR="00CD732E" w:rsidRPr="00707B3F" w:rsidRDefault="00CD732E" w:rsidP="00CD732E">
            <w:pPr>
              <w:pStyle w:val="TAC"/>
              <w:rPr>
                <w:noProof/>
              </w:rPr>
            </w:pPr>
            <w:r>
              <w:t>reject</w:t>
            </w:r>
          </w:p>
        </w:tc>
      </w:tr>
      <w:tr w:rsidR="00CD732E" w:rsidRPr="00707B3F" w14:paraId="36727313" w14:textId="77777777" w:rsidTr="00CD732E">
        <w:tc>
          <w:tcPr>
            <w:tcW w:w="2578" w:type="dxa"/>
          </w:tcPr>
          <w:p w14:paraId="5EEA3C26" w14:textId="77777777" w:rsidR="00CD732E" w:rsidRDefault="00CD732E" w:rsidP="00CD732E">
            <w:pPr>
              <w:pStyle w:val="TAL"/>
              <w:rPr>
                <w:bCs/>
                <w:noProof/>
              </w:rPr>
            </w:pPr>
            <w:r w:rsidRPr="00AA6828">
              <w:rPr>
                <w:bCs/>
                <w:noProof/>
              </w:rPr>
              <w:t xml:space="preserve">CHOICE </w:t>
            </w:r>
            <w:r w:rsidRPr="00AA6828">
              <w:rPr>
                <w:bCs/>
                <w:i/>
                <w:iCs/>
                <w:noProof/>
              </w:rPr>
              <w:t>Abort Transmission</w:t>
            </w:r>
          </w:p>
        </w:tc>
        <w:tc>
          <w:tcPr>
            <w:tcW w:w="1104" w:type="dxa"/>
          </w:tcPr>
          <w:p w14:paraId="5B1277A3" w14:textId="77777777" w:rsidR="00CD732E" w:rsidRDefault="00CD732E" w:rsidP="00CD732E">
            <w:pPr>
              <w:pStyle w:val="TAL"/>
              <w:rPr>
                <w:noProof/>
              </w:rPr>
            </w:pPr>
            <w:r w:rsidRPr="00AA6828">
              <w:rPr>
                <w:noProof/>
              </w:rPr>
              <w:t>M</w:t>
            </w:r>
          </w:p>
        </w:tc>
        <w:tc>
          <w:tcPr>
            <w:tcW w:w="1164" w:type="dxa"/>
          </w:tcPr>
          <w:p w14:paraId="6E848F63" w14:textId="77777777" w:rsidR="00CD732E" w:rsidRPr="00707B3F" w:rsidRDefault="00CD732E" w:rsidP="00CD732E">
            <w:pPr>
              <w:pStyle w:val="TAL"/>
              <w:rPr>
                <w:noProof/>
              </w:rPr>
            </w:pPr>
          </w:p>
        </w:tc>
        <w:tc>
          <w:tcPr>
            <w:tcW w:w="2126" w:type="dxa"/>
          </w:tcPr>
          <w:p w14:paraId="6E7DCDBC" w14:textId="77777777" w:rsidR="00CD732E" w:rsidRDefault="00CD732E" w:rsidP="00CD732E">
            <w:pPr>
              <w:pStyle w:val="TAL"/>
              <w:rPr>
                <w:noProof/>
              </w:rPr>
            </w:pPr>
          </w:p>
        </w:tc>
        <w:tc>
          <w:tcPr>
            <w:tcW w:w="1276" w:type="dxa"/>
          </w:tcPr>
          <w:p w14:paraId="6B4AA067" w14:textId="77777777" w:rsidR="00CD732E" w:rsidRPr="00707B3F" w:rsidRDefault="00CD732E" w:rsidP="00CD732E">
            <w:pPr>
              <w:pStyle w:val="TAL"/>
              <w:rPr>
                <w:noProof/>
              </w:rPr>
            </w:pPr>
          </w:p>
        </w:tc>
        <w:tc>
          <w:tcPr>
            <w:tcW w:w="1134" w:type="dxa"/>
          </w:tcPr>
          <w:p w14:paraId="28F87A0B" w14:textId="77777777" w:rsidR="00CD732E" w:rsidRDefault="00CD732E" w:rsidP="00CD732E">
            <w:pPr>
              <w:pStyle w:val="TAC"/>
              <w:rPr>
                <w:noProof/>
              </w:rPr>
            </w:pPr>
            <w:r w:rsidRPr="00AA6828">
              <w:rPr>
                <w:noProof/>
              </w:rPr>
              <w:t>YES</w:t>
            </w:r>
          </w:p>
        </w:tc>
        <w:tc>
          <w:tcPr>
            <w:tcW w:w="1103" w:type="dxa"/>
          </w:tcPr>
          <w:p w14:paraId="5F6EBDC1" w14:textId="77777777" w:rsidR="00CD732E" w:rsidRDefault="00CD732E" w:rsidP="00CD732E">
            <w:pPr>
              <w:pStyle w:val="TAC"/>
              <w:rPr>
                <w:noProof/>
              </w:rPr>
            </w:pPr>
            <w:r>
              <w:rPr>
                <w:noProof/>
              </w:rPr>
              <w:t>i</w:t>
            </w:r>
            <w:r w:rsidRPr="00AA6828">
              <w:rPr>
                <w:noProof/>
              </w:rPr>
              <w:t>gnore</w:t>
            </w:r>
          </w:p>
        </w:tc>
      </w:tr>
      <w:tr w:rsidR="0063641F" w:rsidRPr="00707B3F" w14:paraId="1469CAD6" w14:textId="77777777" w:rsidTr="00CD732E">
        <w:tc>
          <w:tcPr>
            <w:tcW w:w="2578" w:type="dxa"/>
          </w:tcPr>
          <w:p w14:paraId="5FB57133" w14:textId="77777777" w:rsidR="0063641F" w:rsidRPr="00AA6828" w:rsidRDefault="0063641F" w:rsidP="00A73D91">
            <w:pPr>
              <w:pStyle w:val="TAL"/>
              <w:ind w:leftChars="100" w:left="200"/>
              <w:rPr>
                <w:bCs/>
                <w:noProof/>
              </w:rPr>
            </w:pPr>
            <w:r w:rsidRPr="00340015">
              <w:rPr>
                <w:bCs/>
                <w:noProof/>
              </w:rPr>
              <w:t>&gt;</w:t>
            </w:r>
            <w:r w:rsidRPr="00A73D91">
              <w:rPr>
                <w:bCs/>
                <w:i/>
                <w:iCs/>
                <w:noProof/>
              </w:rPr>
              <w:t>SRS Resource Set ID deactivation</w:t>
            </w:r>
          </w:p>
        </w:tc>
        <w:tc>
          <w:tcPr>
            <w:tcW w:w="1104" w:type="dxa"/>
          </w:tcPr>
          <w:p w14:paraId="4EC48E70" w14:textId="77777777" w:rsidR="0063641F" w:rsidRPr="00AA6828" w:rsidRDefault="0063641F" w:rsidP="0063641F">
            <w:pPr>
              <w:pStyle w:val="TAL"/>
              <w:rPr>
                <w:noProof/>
              </w:rPr>
            </w:pPr>
          </w:p>
        </w:tc>
        <w:tc>
          <w:tcPr>
            <w:tcW w:w="1164" w:type="dxa"/>
          </w:tcPr>
          <w:p w14:paraId="65994184" w14:textId="77777777" w:rsidR="0063641F" w:rsidRPr="00707B3F" w:rsidRDefault="0063641F" w:rsidP="0063641F">
            <w:pPr>
              <w:pStyle w:val="TAL"/>
              <w:rPr>
                <w:noProof/>
              </w:rPr>
            </w:pPr>
          </w:p>
        </w:tc>
        <w:tc>
          <w:tcPr>
            <w:tcW w:w="2126" w:type="dxa"/>
          </w:tcPr>
          <w:p w14:paraId="43735532" w14:textId="77777777" w:rsidR="0063641F" w:rsidRDefault="0063641F" w:rsidP="0063641F">
            <w:pPr>
              <w:pStyle w:val="TAL"/>
              <w:rPr>
                <w:noProof/>
              </w:rPr>
            </w:pPr>
          </w:p>
        </w:tc>
        <w:tc>
          <w:tcPr>
            <w:tcW w:w="1276" w:type="dxa"/>
          </w:tcPr>
          <w:p w14:paraId="3A983CC0" w14:textId="77777777" w:rsidR="0063641F" w:rsidRPr="00707B3F" w:rsidRDefault="0063641F" w:rsidP="0063641F">
            <w:pPr>
              <w:pStyle w:val="TAL"/>
              <w:rPr>
                <w:noProof/>
              </w:rPr>
            </w:pPr>
          </w:p>
        </w:tc>
        <w:tc>
          <w:tcPr>
            <w:tcW w:w="1134" w:type="dxa"/>
          </w:tcPr>
          <w:p w14:paraId="7D5F6691" w14:textId="77777777" w:rsidR="0063641F" w:rsidRPr="00AA6828" w:rsidRDefault="0063641F" w:rsidP="0063641F">
            <w:pPr>
              <w:pStyle w:val="TAC"/>
              <w:rPr>
                <w:noProof/>
              </w:rPr>
            </w:pPr>
          </w:p>
        </w:tc>
        <w:tc>
          <w:tcPr>
            <w:tcW w:w="1103" w:type="dxa"/>
          </w:tcPr>
          <w:p w14:paraId="4FEEBA31" w14:textId="77777777" w:rsidR="0063641F" w:rsidRDefault="0063641F" w:rsidP="0063641F">
            <w:pPr>
              <w:pStyle w:val="TAC"/>
              <w:rPr>
                <w:noProof/>
              </w:rPr>
            </w:pPr>
          </w:p>
        </w:tc>
      </w:tr>
      <w:tr w:rsidR="00CD732E" w:rsidRPr="00707B3F" w14:paraId="61082EF0" w14:textId="77777777" w:rsidTr="00CD732E">
        <w:tc>
          <w:tcPr>
            <w:tcW w:w="2578" w:type="dxa"/>
          </w:tcPr>
          <w:p w14:paraId="39972FD6" w14:textId="77777777" w:rsidR="00CD732E" w:rsidRPr="00DC4837" w:rsidRDefault="00CD732E" w:rsidP="00A73D91">
            <w:pPr>
              <w:pStyle w:val="TAL"/>
              <w:ind w:leftChars="200" w:left="400"/>
              <w:rPr>
                <w:bCs/>
                <w:noProof/>
              </w:rPr>
            </w:pPr>
            <w:r>
              <w:rPr>
                <w:bCs/>
                <w:noProof/>
              </w:rPr>
              <w:t>&gt;</w:t>
            </w:r>
            <w:r w:rsidR="0063641F">
              <w:rPr>
                <w:bCs/>
                <w:noProof/>
              </w:rPr>
              <w:t>&gt;</w:t>
            </w:r>
            <w:r>
              <w:rPr>
                <w:bCs/>
                <w:noProof/>
              </w:rPr>
              <w:t>SRS Resource Set ID</w:t>
            </w:r>
          </w:p>
        </w:tc>
        <w:tc>
          <w:tcPr>
            <w:tcW w:w="1104" w:type="dxa"/>
          </w:tcPr>
          <w:p w14:paraId="7812F224" w14:textId="77777777" w:rsidR="00CD732E" w:rsidRPr="00707B3F" w:rsidRDefault="0063641F" w:rsidP="00CD732E">
            <w:pPr>
              <w:pStyle w:val="TAL"/>
              <w:rPr>
                <w:noProof/>
              </w:rPr>
            </w:pPr>
            <w:r w:rsidRPr="00340015">
              <w:rPr>
                <w:noProof/>
              </w:rPr>
              <w:t>M</w:t>
            </w:r>
          </w:p>
        </w:tc>
        <w:tc>
          <w:tcPr>
            <w:tcW w:w="1164" w:type="dxa"/>
          </w:tcPr>
          <w:p w14:paraId="09E04146" w14:textId="77777777" w:rsidR="00CD732E" w:rsidRPr="00707B3F" w:rsidRDefault="00CD732E" w:rsidP="00CD732E">
            <w:pPr>
              <w:pStyle w:val="TAL"/>
              <w:rPr>
                <w:noProof/>
              </w:rPr>
            </w:pPr>
          </w:p>
        </w:tc>
        <w:tc>
          <w:tcPr>
            <w:tcW w:w="2126" w:type="dxa"/>
          </w:tcPr>
          <w:p w14:paraId="7B34C702" w14:textId="77777777" w:rsidR="00CD732E" w:rsidRPr="00707B3F" w:rsidRDefault="00CD732E" w:rsidP="00CD732E">
            <w:pPr>
              <w:pStyle w:val="TAL"/>
              <w:rPr>
                <w:noProof/>
              </w:rPr>
            </w:pPr>
            <w:r>
              <w:rPr>
                <w:noProof/>
              </w:rPr>
              <w:t>9.3.1.180</w:t>
            </w:r>
          </w:p>
        </w:tc>
        <w:tc>
          <w:tcPr>
            <w:tcW w:w="1276" w:type="dxa"/>
          </w:tcPr>
          <w:p w14:paraId="32C39ADA" w14:textId="77777777" w:rsidR="00CD732E" w:rsidRPr="00707B3F" w:rsidRDefault="00CD732E" w:rsidP="00CD732E">
            <w:pPr>
              <w:pStyle w:val="TAL"/>
              <w:rPr>
                <w:noProof/>
              </w:rPr>
            </w:pPr>
          </w:p>
        </w:tc>
        <w:tc>
          <w:tcPr>
            <w:tcW w:w="1134" w:type="dxa"/>
          </w:tcPr>
          <w:p w14:paraId="1518723E" w14:textId="77777777" w:rsidR="00CD732E" w:rsidRPr="00707B3F" w:rsidRDefault="0063641F" w:rsidP="00CD732E">
            <w:pPr>
              <w:pStyle w:val="TAC"/>
              <w:rPr>
                <w:noProof/>
              </w:rPr>
            </w:pPr>
            <w:r w:rsidRPr="00340015">
              <w:rPr>
                <w:noProof/>
              </w:rPr>
              <w:t>-</w:t>
            </w:r>
          </w:p>
        </w:tc>
        <w:tc>
          <w:tcPr>
            <w:tcW w:w="1103" w:type="dxa"/>
          </w:tcPr>
          <w:p w14:paraId="65E36E37" w14:textId="77777777" w:rsidR="00CD732E" w:rsidRPr="00707B3F" w:rsidRDefault="00CD732E" w:rsidP="00CD732E">
            <w:pPr>
              <w:pStyle w:val="TAC"/>
              <w:rPr>
                <w:noProof/>
              </w:rPr>
            </w:pPr>
          </w:p>
        </w:tc>
      </w:tr>
      <w:tr w:rsidR="0063641F" w:rsidRPr="00707B3F" w14:paraId="0F77B857" w14:textId="77777777" w:rsidTr="00CD732E">
        <w:tc>
          <w:tcPr>
            <w:tcW w:w="2578" w:type="dxa"/>
          </w:tcPr>
          <w:p w14:paraId="11FD89CD" w14:textId="77777777" w:rsidR="0063641F" w:rsidRDefault="0063641F" w:rsidP="0063641F">
            <w:pPr>
              <w:pStyle w:val="TAL"/>
              <w:ind w:leftChars="100" w:left="200"/>
              <w:rPr>
                <w:bCs/>
                <w:noProof/>
              </w:rPr>
            </w:pPr>
            <w:r>
              <w:rPr>
                <w:bCs/>
                <w:noProof/>
              </w:rPr>
              <w:t>&gt;Release ALL</w:t>
            </w:r>
          </w:p>
        </w:tc>
        <w:tc>
          <w:tcPr>
            <w:tcW w:w="1104" w:type="dxa"/>
          </w:tcPr>
          <w:p w14:paraId="469C446E" w14:textId="77777777" w:rsidR="0063641F" w:rsidRDefault="0063641F" w:rsidP="0063641F">
            <w:pPr>
              <w:pStyle w:val="TAL"/>
              <w:rPr>
                <w:noProof/>
              </w:rPr>
            </w:pPr>
          </w:p>
        </w:tc>
        <w:tc>
          <w:tcPr>
            <w:tcW w:w="1164" w:type="dxa"/>
          </w:tcPr>
          <w:p w14:paraId="73FA0A52" w14:textId="77777777" w:rsidR="0063641F" w:rsidRPr="00707B3F" w:rsidRDefault="0063641F" w:rsidP="0063641F">
            <w:pPr>
              <w:pStyle w:val="TAL"/>
              <w:rPr>
                <w:noProof/>
              </w:rPr>
            </w:pPr>
          </w:p>
        </w:tc>
        <w:tc>
          <w:tcPr>
            <w:tcW w:w="2126" w:type="dxa"/>
          </w:tcPr>
          <w:p w14:paraId="5A6AEE3D" w14:textId="77777777" w:rsidR="0063641F" w:rsidRDefault="0063641F" w:rsidP="0063641F">
            <w:pPr>
              <w:pStyle w:val="TAL"/>
              <w:rPr>
                <w:noProof/>
              </w:rPr>
            </w:pPr>
            <w:r>
              <w:rPr>
                <w:noProof/>
              </w:rPr>
              <w:t>NULL</w:t>
            </w:r>
          </w:p>
        </w:tc>
        <w:tc>
          <w:tcPr>
            <w:tcW w:w="1276" w:type="dxa"/>
          </w:tcPr>
          <w:p w14:paraId="53427D24" w14:textId="77777777" w:rsidR="0063641F" w:rsidRPr="00707B3F" w:rsidRDefault="0063641F" w:rsidP="0063641F">
            <w:pPr>
              <w:pStyle w:val="TAL"/>
              <w:rPr>
                <w:noProof/>
              </w:rPr>
            </w:pPr>
          </w:p>
        </w:tc>
        <w:tc>
          <w:tcPr>
            <w:tcW w:w="1134" w:type="dxa"/>
          </w:tcPr>
          <w:p w14:paraId="38C7A5E5" w14:textId="77777777" w:rsidR="0063641F" w:rsidRDefault="0063641F" w:rsidP="0063641F">
            <w:pPr>
              <w:pStyle w:val="TAC"/>
              <w:rPr>
                <w:noProof/>
              </w:rPr>
            </w:pPr>
          </w:p>
        </w:tc>
        <w:tc>
          <w:tcPr>
            <w:tcW w:w="1103" w:type="dxa"/>
          </w:tcPr>
          <w:p w14:paraId="5E341789" w14:textId="77777777" w:rsidR="0063641F" w:rsidRDefault="0063641F" w:rsidP="0063641F">
            <w:pPr>
              <w:pStyle w:val="TAC"/>
              <w:rPr>
                <w:noProof/>
              </w:rPr>
            </w:pPr>
          </w:p>
        </w:tc>
      </w:tr>
    </w:tbl>
    <w:p w14:paraId="7EE7A5B6" w14:textId="77777777" w:rsidR="00CD732E" w:rsidRDefault="00CD732E" w:rsidP="00CD732E">
      <w:pPr>
        <w:rPr>
          <w:b/>
        </w:rPr>
      </w:pPr>
    </w:p>
    <w:p w14:paraId="17CD3B98" w14:textId="77777777" w:rsidR="00CD732E" w:rsidRPr="00707B3F" w:rsidRDefault="00CD732E" w:rsidP="00CD732E">
      <w:pPr>
        <w:pStyle w:val="Heading4"/>
        <w:rPr>
          <w:noProof/>
        </w:rPr>
      </w:pPr>
      <w:bookmarkStart w:id="5272" w:name="_Toc51763679"/>
      <w:bookmarkStart w:id="5273" w:name="_Toc64448848"/>
      <w:bookmarkStart w:id="5274" w:name="_Toc66289507"/>
      <w:bookmarkStart w:id="5275" w:name="_Toc74154620"/>
      <w:bookmarkStart w:id="5276" w:name="_Toc81383364"/>
      <w:bookmarkStart w:id="5277" w:name="_Toc88657997"/>
      <w:bookmarkStart w:id="5278" w:name="_Toc97910909"/>
      <w:bookmarkStart w:id="5279" w:name="_Toc105498068"/>
      <w:bookmarkStart w:id="5280" w:name="_Toc112855598"/>
      <w:bookmarkStart w:id="5281" w:name="_Toc113836994"/>
      <w:bookmarkStart w:id="5282" w:name="_Toc120122587"/>
      <w:r w:rsidRPr="00707B3F">
        <w:rPr>
          <w:noProof/>
        </w:rPr>
        <w:t>9.</w:t>
      </w:r>
      <w:r>
        <w:rPr>
          <w:noProof/>
        </w:rPr>
        <w:t>2</w:t>
      </w:r>
      <w:r w:rsidRPr="00707B3F">
        <w:rPr>
          <w:noProof/>
        </w:rPr>
        <w:t>.</w:t>
      </w:r>
      <w:r>
        <w:rPr>
          <w:noProof/>
        </w:rPr>
        <w:t>12</w:t>
      </w:r>
      <w:r w:rsidRPr="00707B3F">
        <w:rPr>
          <w:noProof/>
        </w:rPr>
        <w:t>.</w:t>
      </w:r>
      <w:r>
        <w:rPr>
          <w:noProof/>
        </w:rPr>
        <w:t>20</w:t>
      </w:r>
      <w:r w:rsidRPr="00707B3F">
        <w:rPr>
          <w:noProof/>
        </w:rPr>
        <w:tab/>
        <w:t>E-CID MEASUREMENT INITIATION REQUEST</w:t>
      </w:r>
      <w:bookmarkEnd w:id="5272"/>
      <w:bookmarkEnd w:id="5273"/>
      <w:bookmarkEnd w:id="5274"/>
      <w:bookmarkEnd w:id="5275"/>
      <w:bookmarkEnd w:id="5276"/>
      <w:bookmarkEnd w:id="5277"/>
      <w:bookmarkEnd w:id="5278"/>
      <w:bookmarkEnd w:id="5279"/>
      <w:bookmarkEnd w:id="5280"/>
      <w:bookmarkEnd w:id="5281"/>
      <w:bookmarkEnd w:id="5282"/>
    </w:p>
    <w:p w14:paraId="3773EF17" w14:textId="77777777" w:rsidR="00CD732E" w:rsidRPr="00707B3F" w:rsidRDefault="00CD732E" w:rsidP="00CD732E">
      <w:pPr>
        <w:rPr>
          <w:noProof/>
        </w:rPr>
      </w:pPr>
      <w:r w:rsidRPr="00707B3F">
        <w:rPr>
          <w:noProof/>
        </w:rPr>
        <w:t xml:space="preserve">This message is sent by </w:t>
      </w:r>
      <w:r>
        <w:rPr>
          <w:noProof/>
        </w:rPr>
        <w:t>gNB-CU</w:t>
      </w:r>
      <w:r w:rsidRPr="00707B3F">
        <w:rPr>
          <w:noProof/>
        </w:rPr>
        <w:t xml:space="preserve"> to initiate E-CID measurements.</w:t>
      </w:r>
    </w:p>
    <w:p w14:paraId="75A81A06" w14:textId="77777777" w:rsidR="00CD732E" w:rsidRPr="00BD56C5" w:rsidRDefault="00CD732E" w:rsidP="00CD732E">
      <w:pPr>
        <w:rPr>
          <w:noProof/>
          <w:lang w:val="fr-FR"/>
        </w:rPr>
      </w:pPr>
      <w:r w:rsidRPr="00BD56C5">
        <w:rPr>
          <w:noProof/>
          <w:lang w:val="fr-FR"/>
        </w:rPr>
        <w:t xml:space="preserve">Direction: gNB-CU </w:t>
      </w:r>
      <w:r w:rsidRPr="00707B3F">
        <w:rPr>
          <w:noProof/>
        </w:rPr>
        <w:sym w:font="Symbol" w:char="F0AE"/>
      </w:r>
      <w:r w:rsidRPr="00BD56C5">
        <w:rPr>
          <w:noProof/>
          <w:lang w:val="fr-FR"/>
        </w:rPr>
        <w:t xml:space="preserve"> gNB-DU.</w:t>
      </w:r>
    </w:p>
    <w:tbl>
      <w:tblPr>
        <w:tblW w:w="1048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1106"/>
        <w:gridCol w:w="1161"/>
        <w:gridCol w:w="2125"/>
        <w:gridCol w:w="1275"/>
        <w:gridCol w:w="1133"/>
        <w:gridCol w:w="1105"/>
      </w:tblGrid>
      <w:tr w:rsidR="00CD732E" w:rsidRPr="00707B3F" w14:paraId="178562FA" w14:textId="77777777" w:rsidTr="0012011E">
        <w:tc>
          <w:tcPr>
            <w:tcW w:w="2579" w:type="dxa"/>
          </w:tcPr>
          <w:p w14:paraId="4CFB3BC2" w14:textId="77777777" w:rsidR="00CD732E" w:rsidRPr="00707B3F" w:rsidRDefault="00CD732E" w:rsidP="00CD732E">
            <w:pPr>
              <w:pStyle w:val="TAH"/>
              <w:rPr>
                <w:noProof/>
              </w:rPr>
            </w:pPr>
            <w:r w:rsidRPr="00707B3F">
              <w:rPr>
                <w:noProof/>
              </w:rPr>
              <w:lastRenderedPageBreak/>
              <w:t>IE/Group Name</w:t>
            </w:r>
          </w:p>
        </w:tc>
        <w:tc>
          <w:tcPr>
            <w:tcW w:w="1106" w:type="dxa"/>
          </w:tcPr>
          <w:p w14:paraId="5D306AC0" w14:textId="77777777" w:rsidR="00CD732E" w:rsidRPr="00707B3F" w:rsidRDefault="00CD732E" w:rsidP="00CD732E">
            <w:pPr>
              <w:pStyle w:val="TAH"/>
              <w:rPr>
                <w:noProof/>
              </w:rPr>
            </w:pPr>
            <w:r w:rsidRPr="00707B3F">
              <w:rPr>
                <w:noProof/>
              </w:rPr>
              <w:t>Presence</w:t>
            </w:r>
          </w:p>
        </w:tc>
        <w:tc>
          <w:tcPr>
            <w:tcW w:w="1161" w:type="dxa"/>
          </w:tcPr>
          <w:p w14:paraId="257C2975" w14:textId="77777777" w:rsidR="00CD732E" w:rsidRPr="00707B3F" w:rsidRDefault="00CD732E" w:rsidP="00CD732E">
            <w:pPr>
              <w:pStyle w:val="TAH"/>
              <w:rPr>
                <w:noProof/>
              </w:rPr>
            </w:pPr>
            <w:r w:rsidRPr="00707B3F">
              <w:rPr>
                <w:noProof/>
              </w:rPr>
              <w:t>Range</w:t>
            </w:r>
          </w:p>
        </w:tc>
        <w:tc>
          <w:tcPr>
            <w:tcW w:w="2125" w:type="dxa"/>
          </w:tcPr>
          <w:p w14:paraId="274F41F3" w14:textId="77777777" w:rsidR="00CD732E" w:rsidRPr="00707B3F" w:rsidRDefault="00CD732E" w:rsidP="00CD732E">
            <w:pPr>
              <w:pStyle w:val="TAH"/>
              <w:rPr>
                <w:noProof/>
              </w:rPr>
            </w:pPr>
            <w:r w:rsidRPr="00707B3F">
              <w:rPr>
                <w:noProof/>
              </w:rPr>
              <w:t>IE type and reference</w:t>
            </w:r>
          </w:p>
        </w:tc>
        <w:tc>
          <w:tcPr>
            <w:tcW w:w="1275" w:type="dxa"/>
          </w:tcPr>
          <w:p w14:paraId="26A1D5F4" w14:textId="77777777" w:rsidR="00CD732E" w:rsidRPr="00707B3F" w:rsidRDefault="00CD732E" w:rsidP="00CD732E">
            <w:pPr>
              <w:pStyle w:val="TAH"/>
              <w:rPr>
                <w:noProof/>
              </w:rPr>
            </w:pPr>
            <w:r w:rsidRPr="00707B3F">
              <w:rPr>
                <w:noProof/>
              </w:rPr>
              <w:t>Semantics description</w:t>
            </w:r>
          </w:p>
        </w:tc>
        <w:tc>
          <w:tcPr>
            <w:tcW w:w="1133" w:type="dxa"/>
          </w:tcPr>
          <w:p w14:paraId="2999C0D7" w14:textId="77777777" w:rsidR="00CD732E" w:rsidRPr="00707B3F" w:rsidRDefault="00CD732E" w:rsidP="00CD732E">
            <w:pPr>
              <w:pStyle w:val="TAH"/>
              <w:rPr>
                <w:b w:val="0"/>
                <w:noProof/>
              </w:rPr>
            </w:pPr>
            <w:r w:rsidRPr="00707B3F">
              <w:rPr>
                <w:noProof/>
              </w:rPr>
              <w:t>Criticality</w:t>
            </w:r>
          </w:p>
        </w:tc>
        <w:tc>
          <w:tcPr>
            <w:tcW w:w="1105" w:type="dxa"/>
          </w:tcPr>
          <w:p w14:paraId="0A87D1B9" w14:textId="77777777" w:rsidR="00CD732E" w:rsidRPr="00707B3F" w:rsidRDefault="00CD732E" w:rsidP="00CD732E">
            <w:pPr>
              <w:pStyle w:val="TAH"/>
              <w:rPr>
                <w:b w:val="0"/>
                <w:noProof/>
              </w:rPr>
            </w:pPr>
            <w:r w:rsidRPr="00707B3F">
              <w:rPr>
                <w:noProof/>
              </w:rPr>
              <w:t>Assigned Criticality</w:t>
            </w:r>
          </w:p>
        </w:tc>
      </w:tr>
      <w:tr w:rsidR="00CD732E" w:rsidRPr="00707B3F" w14:paraId="37741CA3" w14:textId="77777777" w:rsidTr="0012011E">
        <w:tc>
          <w:tcPr>
            <w:tcW w:w="2579" w:type="dxa"/>
          </w:tcPr>
          <w:p w14:paraId="7332D035" w14:textId="77777777" w:rsidR="00CD732E" w:rsidRPr="00707B3F" w:rsidRDefault="00CD732E" w:rsidP="00CD732E">
            <w:pPr>
              <w:pStyle w:val="TAL"/>
              <w:rPr>
                <w:noProof/>
              </w:rPr>
            </w:pPr>
            <w:r w:rsidRPr="00707B3F">
              <w:rPr>
                <w:noProof/>
              </w:rPr>
              <w:t>Message Type</w:t>
            </w:r>
          </w:p>
        </w:tc>
        <w:tc>
          <w:tcPr>
            <w:tcW w:w="1106" w:type="dxa"/>
          </w:tcPr>
          <w:p w14:paraId="7F6A74B7" w14:textId="77777777" w:rsidR="00CD732E" w:rsidRPr="00707B3F" w:rsidRDefault="00CD732E" w:rsidP="00CD732E">
            <w:pPr>
              <w:pStyle w:val="TAL"/>
              <w:rPr>
                <w:noProof/>
              </w:rPr>
            </w:pPr>
            <w:r w:rsidRPr="00707B3F">
              <w:rPr>
                <w:noProof/>
              </w:rPr>
              <w:t>M</w:t>
            </w:r>
          </w:p>
        </w:tc>
        <w:tc>
          <w:tcPr>
            <w:tcW w:w="1161" w:type="dxa"/>
          </w:tcPr>
          <w:p w14:paraId="320C8D3D" w14:textId="77777777" w:rsidR="00CD732E" w:rsidRPr="00707B3F" w:rsidRDefault="00CD732E" w:rsidP="00CD732E">
            <w:pPr>
              <w:pStyle w:val="TAL"/>
              <w:rPr>
                <w:noProof/>
              </w:rPr>
            </w:pPr>
          </w:p>
        </w:tc>
        <w:tc>
          <w:tcPr>
            <w:tcW w:w="2125" w:type="dxa"/>
          </w:tcPr>
          <w:p w14:paraId="26932146" w14:textId="77777777" w:rsidR="00CD732E" w:rsidRPr="00707B3F" w:rsidRDefault="00CD732E" w:rsidP="00CD732E">
            <w:pPr>
              <w:pStyle w:val="TAL"/>
              <w:rPr>
                <w:noProof/>
              </w:rPr>
            </w:pPr>
            <w:r>
              <w:rPr>
                <w:noProof/>
              </w:rPr>
              <w:t>9.3.1.1</w:t>
            </w:r>
          </w:p>
        </w:tc>
        <w:tc>
          <w:tcPr>
            <w:tcW w:w="1275" w:type="dxa"/>
          </w:tcPr>
          <w:p w14:paraId="7570322C" w14:textId="77777777" w:rsidR="00CD732E" w:rsidRPr="00707B3F" w:rsidRDefault="00CD732E" w:rsidP="00CD732E">
            <w:pPr>
              <w:pStyle w:val="TAL"/>
              <w:rPr>
                <w:noProof/>
              </w:rPr>
            </w:pPr>
          </w:p>
        </w:tc>
        <w:tc>
          <w:tcPr>
            <w:tcW w:w="1133" w:type="dxa"/>
          </w:tcPr>
          <w:p w14:paraId="6C41C794" w14:textId="77777777" w:rsidR="00CD732E" w:rsidRPr="00707B3F" w:rsidRDefault="00CD732E" w:rsidP="00CD732E">
            <w:pPr>
              <w:pStyle w:val="TAC"/>
              <w:rPr>
                <w:noProof/>
              </w:rPr>
            </w:pPr>
            <w:r w:rsidRPr="00707B3F">
              <w:rPr>
                <w:noProof/>
              </w:rPr>
              <w:t>YES</w:t>
            </w:r>
          </w:p>
        </w:tc>
        <w:tc>
          <w:tcPr>
            <w:tcW w:w="1105" w:type="dxa"/>
          </w:tcPr>
          <w:p w14:paraId="329273E0" w14:textId="77777777" w:rsidR="00CD732E" w:rsidRPr="00707B3F" w:rsidRDefault="00CD732E" w:rsidP="00CD732E">
            <w:pPr>
              <w:pStyle w:val="TAC"/>
              <w:rPr>
                <w:noProof/>
              </w:rPr>
            </w:pPr>
            <w:r w:rsidRPr="00707B3F">
              <w:rPr>
                <w:noProof/>
              </w:rPr>
              <w:t>reject</w:t>
            </w:r>
          </w:p>
        </w:tc>
      </w:tr>
      <w:tr w:rsidR="00CD732E" w:rsidRPr="00707B3F" w14:paraId="567F7E38" w14:textId="77777777" w:rsidTr="0012011E">
        <w:tc>
          <w:tcPr>
            <w:tcW w:w="2579" w:type="dxa"/>
          </w:tcPr>
          <w:p w14:paraId="7C7B5EE5" w14:textId="77777777" w:rsidR="00CD732E" w:rsidRPr="00707B3F" w:rsidRDefault="00CD732E" w:rsidP="00CD732E">
            <w:pPr>
              <w:pStyle w:val="TAL"/>
              <w:rPr>
                <w:noProof/>
              </w:rPr>
            </w:pPr>
            <w:r>
              <w:rPr>
                <w:noProof/>
              </w:rPr>
              <w:t>gNB-CU UE F1AP ID</w:t>
            </w:r>
          </w:p>
        </w:tc>
        <w:tc>
          <w:tcPr>
            <w:tcW w:w="1106" w:type="dxa"/>
          </w:tcPr>
          <w:p w14:paraId="23F4748C" w14:textId="77777777" w:rsidR="00CD732E" w:rsidRPr="00707B3F" w:rsidRDefault="00CD732E" w:rsidP="00CD732E">
            <w:pPr>
              <w:pStyle w:val="TAL"/>
              <w:rPr>
                <w:noProof/>
              </w:rPr>
            </w:pPr>
            <w:r w:rsidRPr="00707B3F">
              <w:rPr>
                <w:noProof/>
              </w:rPr>
              <w:t>M</w:t>
            </w:r>
          </w:p>
        </w:tc>
        <w:tc>
          <w:tcPr>
            <w:tcW w:w="1161" w:type="dxa"/>
          </w:tcPr>
          <w:p w14:paraId="7427F45A" w14:textId="77777777" w:rsidR="00CD732E" w:rsidRPr="00707B3F" w:rsidRDefault="00CD732E" w:rsidP="00CD732E">
            <w:pPr>
              <w:pStyle w:val="TAL"/>
              <w:rPr>
                <w:noProof/>
              </w:rPr>
            </w:pPr>
          </w:p>
        </w:tc>
        <w:tc>
          <w:tcPr>
            <w:tcW w:w="2125" w:type="dxa"/>
          </w:tcPr>
          <w:p w14:paraId="3BD60433" w14:textId="77777777" w:rsidR="00CD732E" w:rsidRPr="00707B3F" w:rsidRDefault="00CD732E" w:rsidP="00CD732E">
            <w:pPr>
              <w:pStyle w:val="TAL"/>
              <w:rPr>
                <w:noProof/>
              </w:rPr>
            </w:pPr>
            <w:r>
              <w:rPr>
                <w:noProof/>
              </w:rPr>
              <w:t>9.3.1.4</w:t>
            </w:r>
          </w:p>
        </w:tc>
        <w:tc>
          <w:tcPr>
            <w:tcW w:w="1275" w:type="dxa"/>
          </w:tcPr>
          <w:p w14:paraId="1C6BFAC3" w14:textId="77777777" w:rsidR="00CD732E" w:rsidRPr="00707B3F" w:rsidRDefault="00CD732E" w:rsidP="00CD732E">
            <w:pPr>
              <w:pStyle w:val="TAL"/>
              <w:rPr>
                <w:noProof/>
              </w:rPr>
            </w:pPr>
          </w:p>
        </w:tc>
        <w:tc>
          <w:tcPr>
            <w:tcW w:w="1133" w:type="dxa"/>
          </w:tcPr>
          <w:p w14:paraId="757FC355" w14:textId="77777777" w:rsidR="00CD732E" w:rsidRPr="00707B3F" w:rsidRDefault="00CD732E" w:rsidP="00CD732E">
            <w:pPr>
              <w:pStyle w:val="TAC"/>
              <w:rPr>
                <w:noProof/>
              </w:rPr>
            </w:pPr>
            <w:r w:rsidRPr="00707B3F">
              <w:rPr>
                <w:noProof/>
              </w:rPr>
              <w:t>YES</w:t>
            </w:r>
          </w:p>
        </w:tc>
        <w:tc>
          <w:tcPr>
            <w:tcW w:w="1105" w:type="dxa"/>
          </w:tcPr>
          <w:p w14:paraId="4175926F" w14:textId="77777777" w:rsidR="00CD732E" w:rsidRPr="00707B3F" w:rsidRDefault="00CD732E" w:rsidP="00CD732E">
            <w:pPr>
              <w:pStyle w:val="TAC"/>
              <w:rPr>
                <w:noProof/>
              </w:rPr>
            </w:pPr>
            <w:r w:rsidRPr="00707B3F">
              <w:rPr>
                <w:noProof/>
              </w:rPr>
              <w:t>reject</w:t>
            </w:r>
          </w:p>
        </w:tc>
      </w:tr>
      <w:tr w:rsidR="00CD732E" w:rsidRPr="00707B3F" w14:paraId="59FAB140" w14:textId="77777777" w:rsidTr="0012011E">
        <w:tc>
          <w:tcPr>
            <w:tcW w:w="2579" w:type="dxa"/>
          </w:tcPr>
          <w:p w14:paraId="741A18A3" w14:textId="77777777" w:rsidR="00CD732E" w:rsidRPr="00BD56C5" w:rsidRDefault="00CD732E" w:rsidP="00CD732E">
            <w:pPr>
              <w:pStyle w:val="TAL"/>
              <w:rPr>
                <w:noProof/>
                <w:lang w:val="fr-FR"/>
              </w:rPr>
            </w:pPr>
            <w:r w:rsidRPr="00BD56C5">
              <w:rPr>
                <w:noProof/>
                <w:lang w:val="fr-FR"/>
              </w:rPr>
              <w:t>gNB-DU UE F1AP ID</w:t>
            </w:r>
          </w:p>
        </w:tc>
        <w:tc>
          <w:tcPr>
            <w:tcW w:w="1106" w:type="dxa"/>
          </w:tcPr>
          <w:p w14:paraId="28300D71" w14:textId="77777777" w:rsidR="00CD732E" w:rsidRPr="00707B3F" w:rsidRDefault="00CD732E" w:rsidP="00CD732E">
            <w:pPr>
              <w:pStyle w:val="TAL"/>
              <w:rPr>
                <w:noProof/>
              </w:rPr>
            </w:pPr>
            <w:r>
              <w:rPr>
                <w:noProof/>
              </w:rPr>
              <w:t>M</w:t>
            </w:r>
          </w:p>
        </w:tc>
        <w:tc>
          <w:tcPr>
            <w:tcW w:w="1161" w:type="dxa"/>
          </w:tcPr>
          <w:p w14:paraId="56807500" w14:textId="77777777" w:rsidR="00CD732E" w:rsidRPr="00707B3F" w:rsidRDefault="00CD732E" w:rsidP="00CD732E">
            <w:pPr>
              <w:pStyle w:val="TAL"/>
              <w:rPr>
                <w:noProof/>
              </w:rPr>
            </w:pPr>
          </w:p>
        </w:tc>
        <w:tc>
          <w:tcPr>
            <w:tcW w:w="2125" w:type="dxa"/>
          </w:tcPr>
          <w:p w14:paraId="19156FBF" w14:textId="77777777" w:rsidR="00CD732E" w:rsidRPr="00707B3F" w:rsidRDefault="00CD732E" w:rsidP="00CD732E">
            <w:pPr>
              <w:pStyle w:val="TAL"/>
              <w:rPr>
                <w:noProof/>
              </w:rPr>
            </w:pPr>
            <w:r>
              <w:rPr>
                <w:noProof/>
              </w:rPr>
              <w:t>9.3.1.5</w:t>
            </w:r>
          </w:p>
        </w:tc>
        <w:tc>
          <w:tcPr>
            <w:tcW w:w="1275" w:type="dxa"/>
          </w:tcPr>
          <w:p w14:paraId="666CB7B2" w14:textId="77777777" w:rsidR="00CD732E" w:rsidRPr="00707B3F" w:rsidRDefault="00CD732E" w:rsidP="00CD732E">
            <w:pPr>
              <w:pStyle w:val="TAL"/>
              <w:rPr>
                <w:noProof/>
              </w:rPr>
            </w:pPr>
          </w:p>
        </w:tc>
        <w:tc>
          <w:tcPr>
            <w:tcW w:w="1133" w:type="dxa"/>
          </w:tcPr>
          <w:p w14:paraId="73D0022D" w14:textId="77777777" w:rsidR="00CD732E" w:rsidRPr="00707B3F" w:rsidRDefault="00CD732E" w:rsidP="00CD732E">
            <w:pPr>
              <w:pStyle w:val="TAC"/>
              <w:rPr>
                <w:noProof/>
              </w:rPr>
            </w:pPr>
            <w:r w:rsidRPr="00707B3F">
              <w:rPr>
                <w:noProof/>
              </w:rPr>
              <w:t>YES</w:t>
            </w:r>
          </w:p>
        </w:tc>
        <w:tc>
          <w:tcPr>
            <w:tcW w:w="1105" w:type="dxa"/>
          </w:tcPr>
          <w:p w14:paraId="0DF06260" w14:textId="77777777" w:rsidR="00CD732E" w:rsidRPr="00707B3F" w:rsidRDefault="00CD732E" w:rsidP="00CD732E">
            <w:pPr>
              <w:pStyle w:val="TAC"/>
              <w:rPr>
                <w:noProof/>
              </w:rPr>
            </w:pPr>
            <w:r w:rsidRPr="00707B3F">
              <w:rPr>
                <w:noProof/>
              </w:rPr>
              <w:t>reject</w:t>
            </w:r>
          </w:p>
        </w:tc>
      </w:tr>
      <w:tr w:rsidR="00CD732E" w:rsidRPr="00707B3F" w14:paraId="257250CC" w14:textId="77777777" w:rsidTr="0012011E">
        <w:tc>
          <w:tcPr>
            <w:tcW w:w="2579" w:type="dxa"/>
          </w:tcPr>
          <w:p w14:paraId="016EBCD2" w14:textId="77777777" w:rsidR="00CD732E" w:rsidRDefault="00CD732E" w:rsidP="00CD732E">
            <w:pPr>
              <w:pStyle w:val="TAL"/>
              <w:rPr>
                <w:noProof/>
              </w:rPr>
            </w:pPr>
            <w:r>
              <w:rPr>
                <w:noProof/>
              </w:rPr>
              <w:t>LMF UE Measurement ID</w:t>
            </w:r>
          </w:p>
        </w:tc>
        <w:tc>
          <w:tcPr>
            <w:tcW w:w="1106" w:type="dxa"/>
          </w:tcPr>
          <w:p w14:paraId="104E6C3B" w14:textId="77777777" w:rsidR="00CD732E" w:rsidRDefault="00CD732E" w:rsidP="00CD732E">
            <w:pPr>
              <w:pStyle w:val="TAL"/>
              <w:rPr>
                <w:noProof/>
              </w:rPr>
            </w:pPr>
            <w:r>
              <w:rPr>
                <w:noProof/>
              </w:rPr>
              <w:t>M</w:t>
            </w:r>
          </w:p>
        </w:tc>
        <w:tc>
          <w:tcPr>
            <w:tcW w:w="1161" w:type="dxa"/>
          </w:tcPr>
          <w:p w14:paraId="2B9ABFCB" w14:textId="77777777" w:rsidR="00CD732E" w:rsidRPr="00707B3F" w:rsidRDefault="00CD732E" w:rsidP="00CD732E">
            <w:pPr>
              <w:pStyle w:val="TAL"/>
              <w:rPr>
                <w:noProof/>
              </w:rPr>
            </w:pPr>
          </w:p>
        </w:tc>
        <w:tc>
          <w:tcPr>
            <w:tcW w:w="2125" w:type="dxa"/>
          </w:tcPr>
          <w:p w14:paraId="6ABCA21A" w14:textId="77777777" w:rsidR="00CD732E" w:rsidRDefault="00CD732E" w:rsidP="00CD732E">
            <w:pPr>
              <w:pStyle w:val="TAL"/>
              <w:rPr>
                <w:noProof/>
              </w:rPr>
            </w:pPr>
            <w:r>
              <w:rPr>
                <w:noProof/>
              </w:rPr>
              <w:t>INTEGER (1.. 256, …)</w:t>
            </w:r>
          </w:p>
        </w:tc>
        <w:tc>
          <w:tcPr>
            <w:tcW w:w="1275" w:type="dxa"/>
          </w:tcPr>
          <w:p w14:paraId="61A3AF59" w14:textId="77777777" w:rsidR="00CD732E" w:rsidRPr="00707B3F" w:rsidRDefault="00CD732E" w:rsidP="00CD732E">
            <w:pPr>
              <w:pStyle w:val="TAL"/>
              <w:rPr>
                <w:noProof/>
              </w:rPr>
            </w:pPr>
          </w:p>
        </w:tc>
        <w:tc>
          <w:tcPr>
            <w:tcW w:w="1133" w:type="dxa"/>
          </w:tcPr>
          <w:p w14:paraId="5F8AE111" w14:textId="77777777" w:rsidR="00CD732E" w:rsidRPr="00707B3F" w:rsidRDefault="00CD732E" w:rsidP="00CD732E">
            <w:pPr>
              <w:pStyle w:val="TAC"/>
              <w:rPr>
                <w:noProof/>
              </w:rPr>
            </w:pPr>
            <w:r>
              <w:rPr>
                <w:noProof/>
              </w:rPr>
              <w:t>YES</w:t>
            </w:r>
          </w:p>
        </w:tc>
        <w:tc>
          <w:tcPr>
            <w:tcW w:w="1105" w:type="dxa"/>
          </w:tcPr>
          <w:p w14:paraId="6DE92D0D" w14:textId="77777777" w:rsidR="00CD732E" w:rsidRPr="00707B3F" w:rsidRDefault="00CD732E" w:rsidP="00CD732E">
            <w:pPr>
              <w:pStyle w:val="TAC"/>
              <w:rPr>
                <w:noProof/>
              </w:rPr>
            </w:pPr>
            <w:r>
              <w:rPr>
                <w:noProof/>
              </w:rPr>
              <w:t>reject</w:t>
            </w:r>
          </w:p>
        </w:tc>
      </w:tr>
      <w:tr w:rsidR="00CD732E" w:rsidRPr="00707B3F" w14:paraId="32F7D556" w14:textId="77777777" w:rsidTr="0012011E">
        <w:tc>
          <w:tcPr>
            <w:tcW w:w="2579" w:type="dxa"/>
          </w:tcPr>
          <w:p w14:paraId="2D926C5D" w14:textId="77777777" w:rsidR="00CD732E" w:rsidRDefault="00CD732E" w:rsidP="00CD732E">
            <w:pPr>
              <w:pStyle w:val="TAL"/>
              <w:rPr>
                <w:noProof/>
              </w:rPr>
            </w:pPr>
            <w:r>
              <w:rPr>
                <w:noProof/>
              </w:rPr>
              <w:t>RAN UE Measurement ID</w:t>
            </w:r>
          </w:p>
        </w:tc>
        <w:tc>
          <w:tcPr>
            <w:tcW w:w="1106" w:type="dxa"/>
          </w:tcPr>
          <w:p w14:paraId="655405D9" w14:textId="77777777" w:rsidR="00CD732E" w:rsidRDefault="00CD732E" w:rsidP="00CD732E">
            <w:pPr>
              <w:pStyle w:val="TAL"/>
              <w:rPr>
                <w:noProof/>
              </w:rPr>
            </w:pPr>
            <w:r>
              <w:rPr>
                <w:noProof/>
              </w:rPr>
              <w:t>M</w:t>
            </w:r>
          </w:p>
        </w:tc>
        <w:tc>
          <w:tcPr>
            <w:tcW w:w="1161" w:type="dxa"/>
          </w:tcPr>
          <w:p w14:paraId="63713C68" w14:textId="77777777" w:rsidR="00CD732E" w:rsidRPr="00707B3F" w:rsidRDefault="00CD732E" w:rsidP="00CD732E">
            <w:pPr>
              <w:pStyle w:val="TAL"/>
              <w:rPr>
                <w:noProof/>
              </w:rPr>
            </w:pPr>
          </w:p>
        </w:tc>
        <w:tc>
          <w:tcPr>
            <w:tcW w:w="2125" w:type="dxa"/>
          </w:tcPr>
          <w:p w14:paraId="0A27552D" w14:textId="77777777" w:rsidR="00CD732E" w:rsidRDefault="00CD732E" w:rsidP="00CD732E">
            <w:pPr>
              <w:pStyle w:val="TAL"/>
              <w:rPr>
                <w:noProof/>
              </w:rPr>
            </w:pPr>
            <w:r>
              <w:rPr>
                <w:noProof/>
              </w:rPr>
              <w:t>INTEGER (1.. 256, …)</w:t>
            </w:r>
          </w:p>
        </w:tc>
        <w:tc>
          <w:tcPr>
            <w:tcW w:w="1275" w:type="dxa"/>
          </w:tcPr>
          <w:p w14:paraId="21FB4856" w14:textId="77777777" w:rsidR="00CD732E" w:rsidRPr="00707B3F" w:rsidRDefault="00CD732E" w:rsidP="00CD732E">
            <w:pPr>
              <w:pStyle w:val="TAL"/>
              <w:rPr>
                <w:noProof/>
              </w:rPr>
            </w:pPr>
          </w:p>
        </w:tc>
        <w:tc>
          <w:tcPr>
            <w:tcW w:w="1133" w:type="dxa"/>
          </w:tcPr>
          <w:p w14:paraId="4012CC6E" w14:textId="77777777" w:rsidR="00CD732E" w:rsidRPr="00707B3F" w:rsidRDefault="00CD732E" w:rsidP="00CD732E">
            <w:pPr>
              <w:pStyle w:val="TAC"/>
              <w:rPr>
                <w:noProof/>
              </w:rPr>
            </w:pPr>
            <w:r>
              <w:rPr>
                <w:noProof/>
              </w:rPr>
              <w:t>YES</w:t>
            </w:r>
          </w:p>
        </w:tc>
        <w:tc>
          <w:tcPr>
            <w:tcW w:w="1105" w:type="dxa"/>
          </w:tcPr>
          <w:p w14:paraId="2C3972DA" w14:textId="77777777" w:rsidR="00CD732E" w:rsidRPr="00707B3F" w:rsidRDefault="00CD732E" w:rsidP="00CD732E">
            <w:pPr>
              <w:pStyle w:val="TAC"/>
              <w:rPr>
                <w:noProof/>
              </w:rPr>
            </w:pPr>
            <w:r>
              <w:rPr>
                <w:noProof/>
              </w:rPr>
              <w:t>reject</w:t>
            </w:r>
          </w:p>
        </w:tc>
      </w:tr>
      <w:tr w:rsidR="00CD732E" w:rsidRPr="00707B3F" w14:paraId="3A50CC6E" w14:textId="77777777" w:rsidTr="0012011E">
        <w:tc>
          <w:tcPr>
            <w:tcW w:w="2579" w:type="dxa"/>
          </w:tcPr>
          <w:p w14:paraId="68C00A4C" w14:textId="77777777" w:rsidR="00CD732E" w:rsidRPr="00707B3F" w:rsidRDefault="00880FA7" w:rsidP="00CD732E">
            <w:pPr>
              <w:pStyle w:val="TAL"/>
              <w:rPr>
                <w:noProof/>
              </w:rPr>
            </w:pPr>
            <w:r>
              <w:rPr>
                <w:noProof/>
              </w:rPr>
              <w:t xml:space="preserve">E-CID </w:t>
            </w:r>
            <w:r w:rsidR="00CD732E" w:rsidRPr="00707B3F">
              <w:rPr>
                <w:noProof/>
              </w:rPr>
              <w:t>Report Characteristics</w:t>
            </w:r>
          </w:p>
        </w:tc>
        <w:tc>
          <w:tcPr>
            <w:tcW w:w="1106" w:type="dxa"/>
          </w:tcPr>
          <w:p w14:paraId="2A57FF72" w14:textId="77777777" w:rsidR="00CD732E" w:rsidRPr="00707B3F" w:rsidRDefault="00CD732E" w:rsidP="00CD732E">
            <w:pPr>
              <w:pStyle w:val="TAL"/>
              <w:rPr>
                <w:noProof/>
              </w:rPr>
            </w:pPr>
            <w:r w:rsidRPr="00707B3F">
              <w:rPr>
                <w:noProof/>
              </w:rPr>
              <w:t>M</w:t>
            </w:r>
          </w:p>
        </w:tc>
        <w:tc>
          <w:tcPr>
            <w:tcW w:w="1161" w:type="dxa"/>
          </w:tcPr>
          <w:p w14:paraId="0CEF793B" w14:textId="77777777" w:rsidR="00CD732E" w:rsidRPr="00707B3F" w:rsidRDefault="00CD732E" w:rsidP="00CD732E">
            <w:pPr>
              <w:pStyle w:val="TAL"/>
              <w:rPr>
                <w:noProof/>
              </w:rPr>
            </w:pPr>
          </w:p>
        </w:tc>
        <w:tc>
          <w:tcPr>
            <w:tcW w:w="2125" w:type="dxa"/>
          </w:tcPr>
          <w:p w14:paraId="5A0A847B" w14:textId="77777777" w:rsidR="00CD732E" w:rsidRPr="00707B3F" w:rsidRDefault="00CD732E" w:rsidP="00CD732E">
            <w:pPr>
              <w:pStyle w:val="TAL"/>
              <w:rPr>
                <w:noProof/>
              </w:rPr>
            </w:pPr>
            <w:r w:rsidRPr="00707B3F">
              <w:rPr>
                <w:noProof/>
              </w:rPr>
              <w:t>ENUMERATED (OnDemand, Periodic,</w:t>
            </w:r>
            <w:r>
              <w:rPr>
                <w:noProof/>
              </w:rPr>
              <w:t xml:space="preserve"> </w:t>
            </w:r>
            <w:r w:rsidRPr="00707B3F">
              <w:rPr>
                <w:noProof/>
              </w:rPr>
              <w:t>…)</w:t>
            </w:r>
          </w:p>
        </w:tc>
        <w:tc>
          <w:tcPr>
            <w:tcW w:w="1275" w:type="dxa"/>
          </w:tcPr>
          <w:p w14:paraId="6089376D" w14:textId="77777777" w:rsidR="00CD732E" w:rsidRPr="00707B3F" w:rsidRDefault="00CD732E" w:rsidP="00CD732E">
            <w:pPr>
              <w:pStyle w:val="TAL"/>
              <w:rPr>
                <w:noProof/>
              </w:rPr>
            </w:pPr>
          </w:p>
        </w:tc>
        <w:tc>
          <w:tcPr>
            <w:tcW w:w="1133" w:type="dxa"/>
          </w:tcPr>
          <w:p w14:paraId="0B203B26" w14:textId="77777777" w:rsidR="00CD732E" w:rsidRPr="00707B3F" w:rsidRDefault="00CD732E" w:rsidP="00CD732E">
            <w:pPr>
              <w:pStyle w:val="TAC"/>
              <w:rPr>
                <w:noProof/>
              </w:rPr>
            </w:pPr>
            <w:r w:rsidRPr="00707B3F">
              <w:rPr>
                <w:noProof/>
              </w:rPr>
              <w:t>YES</w:t>
            </w:r>
          </w:p>
        </w:tc>
        <w:tc>
          <w:tcPr>
            <w:tcW w:w="1105" w:type="dxa"/>
          </w:tcPr>
          <w:p w14:paraId="6E89DF84" w14:textId="77777777" w:rsidR="00CD732E" w:rsidRPr="00707B3F" w:rsidRDefault="00CD732E" w:rsidP="00CD732E">
            <w:pPr>
              <w:pStyle w:val="TAC"/>
              <w:rPr>
                <w:noProof/>
              </w:rPr>
            </w:pPr>
            <w:r w:rsidRPr="00707B3F">
              <w:rPr>
                <w:noProof/>
              </w:rPr>
              <w:t>reject</w:t>
            </w:r>
          </w:p>
        </w:tc>
      </w:tr>
      <w:tr w:rsidR="00CD732E" w:rsidRPr="00707B3F" w14:paraId="63F86283" w14:textId="77777777" w:rsidTr="0012011E">
        <w:tc>
          <w:tcPr>
            <w:tcW w:w="2579" w:type="dxa"/>
          </w:tcPr>
          <w:p w14:paraId="48BF6D01" w14:textId="77777777" w:rsidR="00CD732E" w:rsidRPr="00707B3F" w:rsidRDefault="00CD732E" w:rsidP="00CD732E">
            <w:pPr>
              <w:pStyle w:val="TAL"/>
              <w:rPr>
                <w:noProof/>
              </w:rPr>
            </w:pPr>
            <w:r>
              <w:rPr>
                <w:noProof/>
              </w:rPr>
              <w:t xml:space="preserve">E-CID </w:t>
            </w:r>
            <w:r w:rsidRPr="00707B3F">
              <w:rPr>
                <w:noProof/>
              </w:rPr>
              <w:t>Measurement Periodicity</w:t>
            </w:r>
          </w:p>
        </w:tc>
        <w:tc>
          <w:tcPr>
            <w:tcW w:w="1106" w:type="dxa"/>
          </w:tcPr>
          <w:p w14:paraId="72C59F6B" w14:textId="77777777" w:rsidR="00CD732E" w:rsidRPr="00707B3F" w:rsidRDefault="00CD732E" w:rsidP="00CD732E">
            <w:pPr>
              <w:pStyle w:val="TAL"/>
              <w:rPr>
                <w:noProof/>
              </w:rPr>
            </w:pPr>
            <w:r w:rsidRPr="00707B3F">
              <w:rPr>
                <w:noProof/>
              </w:rPr>
              <w:t>C-ifReportCharacteristicsPeriodic</w:t>
            </w:r>
          </w:p>
        </w:tc>
        <w:tc>
          <w:tcPr>
            <w:tcW w:w="1161" w:type="dxa"/>
          </w:tcPr>
          <w:p w14:paraId="2281C6D5" w14:textId="77777777" w:rsidR="00CD732E" w:rsidRPr="00707B3F" w:rsidRDefault="00CD732E" w:rsidP="00CD732E">
            <w:pPr>
              <w:pStyle w:val="TAL"/>
              <w:rPr>
                <w:noProof/>
              </w:rPr>
            </w:pPr>
          </w:p>
        </w:tc>
        <w:tc>
          <w:tcPr>
            <w:tcW w:w="2125" w:type="dxa"/>
          </w:tcPr>
          <w:p w14:paraId="67B58FB3" w14:textId="77777777" w:rsidR="00CD732E" w:rsidRPr="00707B3F" w:rsidRDefault="00CD732E" w:rsidP="00CD732E">
            <w:pPr>
              <w:pStyle w:val="TAL"/>
              <w:rPr>
                <w:noProof/>
              </w:rPr>
            </w:pPr>
            <w:r w:rsidRPr="00707B3F">
              <w:rPr>
                <w:noProof/>
              </w:rPr>
              <w:t>ENUMERATED (120ms, 240ms, 480ms, 640ms, 1024ms, 2048ms, 5120ms, 10240ms, 1min, 6min, 12min, 30min, …</w:t>
            </w:r>
            <w:r w:rsidR="005A1418" w:rsidRPr="008D7924">
              <w:rPr>
                <w:noProof/>
              </w:rPr>
              <w:t>, 20480ms, 40960ms</w:t>
            </w:r>
            <w:r w:rsidR="00580231">
              <w:rPr>
                <w:noProof/>
              </w:rPr>
              <w:t xml:space="preserve">, </w:t>
            </w:r>
            <w:r w:rsidR="00580231">
              <w:rPr>
                <w:rFonts w:eastAsia="SimSun"/>
              </w:rPr>
              <w:t>extended</w:t>
            </w:r>
            <w:r w:rsidRPr="00707B3F">
              <w:rPr>
                <w:noProof/>
              </w:rPr>
              <w:t>)</w:t>
            </w:r>
          </w:p>
        </w:tc>
        <w:tc>
          <w:tcPr>
            <w:tcW w:w="1275" w:type="dxa"/>
          </w:tcPr>
          <w:p w14:paraId="60DE62BE" w14:textId="77777777" w:rsidR="00CD4334" w:rsidRDefault="00580231" w:rsidP="00CD4334">
            <w:pPr>
              <w:pStyle w:val="TAL"/>
              <w:rPr>
                <w:noProof/>
              </w:rPr>
            </w:pPr>
            <w:r w:rsidRPr="00E1618A">
              <w:rPr>
                <w:noProof/>
              </w:rPr>
              <w:t xml:space="preserve">The codepoint </w:t>
            </w:r>
            <w:r>
              <w:rPr>
                <w:noProof/>
              </w:rPr>
              <w:t>“</w:t>
            </w:r>
            <w:r>
              <w:rPr>
                <w:rFonts w:eastAsia="SimSun"/>
              </w:rPr>
              <w:t>extended</w:t>
            </w:r>
            <w:r>
              <w:rPr>
                <w:noProof/>
              </w:rPr>
              <w:t xml:space="preserve">” is </w:t>
            </w:r>
            <w:r w:rsidRPr="00E1618A">
              <w:rPr>
                <w:noProof/>
              </w:rPr>
              <w:t>not applicable.</w:t>
            </w:r>
          </w:p>
          <w:p w14:paraId="4E7F07FC" w14:textId="77777777" w:rsidR="00CD4334" w:rsidRDefault="00CD4334" w:rsidP="00CD4334">
            <w:pPr>
              <w:pStyle w:val="TAL"/>
              <w:rPr>
                <w:noProof/>
              </w:rPr>
            </w:pPr>
          </w:p>
          <w:p w14:paraId="3B56BA51" w14:textId="7A623D23" w:rsidR="00CD732E" w:rsidRPr="00707B3F" w:rsidRDefault="00CD4334" w:rsidP="00CD4334">
            <w:pPr>
              <w:pStyle w:val="TAL"/>
              <w:rPr>
                <w:noProof/>
              </w:rPr>
            </w:pPr>
            <w:r w:rsidRPr="00C024D1">
              <w:rPr>
                <w:noProof/>
                <w:lang w:eastAsia="zh-CN"/>
              </w:rPr>
              <w:t>This IE is not applicable to NR Angle of Arrival.</w:t>
            </w:r>
          </w:p>
        </w:tc>
        <w:tc>
          <w:tcPr>
            <w:tcW w:w="1133" w:type="dxa"/>
          </w:tcPr>
          <w:p w14:paraId="09368BAC" w14:textId="77777777" w:rsidR="00CD732E" w:rsidRPr="00707B3F" w:rsidRDefault="00CD732E" w:rsidP="00CD732E">
            <w:pPr>
              <w:pStyle w:val="TAC"/>
              <w:rPr>
                <w:noProof/>
              </w:rPr>
            </w:pPr>
            <w:r w:rsidRPr="00707B3F">
              <w:rPr>
                <w:noProof/>
              </w:rPr>
              <w:t>YES</w:t>
            </w:r>
          </w:p>
        </w:tc>
        <w:tc>
          <w:tcPr>
            <w:tcW w:w="1105" w:type="dxa"/>
          </w:tcPr>
          <w:p w14:paraId="0C98FB96" w14:textId="77777777" w:rsidR="00CD732E" w:rsidRPr="00707B3F" w:rsidRDefault="00CD732E" w:rsidP="00CD732E">
            <w:pPr>
              <w:pStyle w:val="TAC"/>
              <w:rPr>
                <w:noProof/>
              </w:rPr>
            </w:pPr>
            <w:r w:rsidRPr="00707B3F">
              <w:rPr>
                <w:noProof/>
              </w:rPr>
              <w:t>reject</w:t>
            </w:r>
          </w:p>
        </w:tc>
      </w:tr>
      <w:tr w:rsidR="00CD732E" w:rsidRPr="00707B3F" w14:paraId="40C0E96F" w14:textId="77777777" w:rsidTr="0012011E">
        <w:tc>
          <w:tcPr>
            <w:tcW w:w="2579" w:type="dxa"/>
          </w:tcPr>
          <w:p w14:paraId="4AE81E32" w14:textId="77777777" w:rsidR="00CD732E" w:rsidRPr="00707B3F" w:rsidRDefault="00CD732E" w:rsidP="00CD732E">
            <w:pPr>
              <w:pStyle w:val="TAL"/>
              <w:rPr>
                <w:b/>
                <w:bCs/>
                <w:noProof/>
              </w:rPr>
            </w:pPr>
            <w:r>
              <w:rPr>
                <w:b/>
                <w:bCs/>
                <w:noProof/>
              </w:rPr>
              <w:t xml:space="preserve">E-CID </w:t>
            </w:r>
            <w:r w:rsidRPr="00707B3F">
              <w:rPr>
                <w:b/>
                <w:bCs/>
                <w:noProof/>
              </w:rPr>
              <w:t>Measurement Quantities</w:t>
            </w:r>
          </w:p>
        </w:tc>
        <w:tc>
          <w:tcPr>
            <w:tcW w:w="1106" w:type="dxa"/>
          </w:tcPr>
          <w:p w14:paraId="45DB3F80" w14:textId="77777777" w:rsidR="00CD732E" w:rsidRPr="00707B3F" w:rsidRDefault="00CD732E" w:rsidP="00CD732E">
            <w:pPr>
              <w:pStyle w:val="TAL"/>
              <w:rPr>
                <w:noProof/>
              </w:rPr>
            </w:pPr>
          </w:p>
        </w:tc>
        <w:tc>
          <w:tcPr>
            <w:tcW w:w="1161" w:type="dxa"/>
          </w:tcPr>
          <w:p w14:paraId="071FFB74" w14:textId="77777777" w:rsidR="00CD732E" w:rsidRPr="00707B3F" w:rsidRDefault="00CD732E" w:rsidP="00CD732E">
            <w:pPr>
              <w:pStyle w:val="TAL"/>
              <w:rPr>
                <w:i/>
                <w:iCs/>
                <w:noProof/>
              </w:rPr>
            </w:pPr>
            <w:r w:rsidRPr="00707B3F">
              <w:rPr>
                <w:i/>
                <w:iCs/>
                <w:noProof/>
              </w:rPr>
              <w:t>1 .. &lt;maxno</w:t>
            </w:r>
            <w:r>
              <w:rPr>
                <w:i/>
                <w:iCs/>
                <w:noProof/>
              </w:rPr>
              <w:t>of</w:t>
            </w:r>
            <w:r w:rsidRPr="00707B3F">
              <w:rPr>
                <w:i/>
                <w:iCs/>
                <w:noProof/>
              </w:rPr>
              <w:t>Meas</w:t>
            </w:r>
            <w:r>
              <w:rPr>
                <w:i/>
                <w:iCs/>
                <w:noProof/>
              </w:rPr>
              <w:t>E-CID</w:t>
            </w:r>
            <w:r w:rsidRPr="00707B3F">
              <w:rPr>
                <w:i/>
                <w:iCs/>
                <w:noProof/>
              </w:rPr>
              <w:t>&gt;</w:t>
            </w:r>
          </w:p>
        </w:tc>
        <w:tc>
          <w:tcPr>
            <w:tcW w:w="2125" w:type="dxa"/>
          </w:tcPr>
          <w:p w14:paraId="70FE3E78" w14:textId="77777777" w:rsidR="00CD732E" w:rsidRPr="00707B3F" w:rsidRDefault="00CD732E" w:rsidP="00CD732E">
            <w:pPr>
              <w:pStyle w:val="TAL"/>
              <w:rPr>
                <w:noProof/>
              </w:rPr>
            </w:pPr>
          </w:p>
        </w:tc>
        <w:tc>
          <w:tcPr>
            <w:tcW w:w="1275" w:type="dxa"/>
          </w:tcPr>
          <w:p w14:paraId="64AF7DAC" w14:textId="77777777" w:rsidR="00CD732E" w:rsidRPr="00707B3F" w:rsidRDefault="00CD732E" w:rsidP="00CD732E">
            <w:pPr>
              <w:pStyle w:val="TAL"/>
              <w:rPr>
                <w:noProof/>
              </w:rPr>
            </w:pPr>
          </w:p>
        </w:tc>
        <w:tc>
          <w:tcPr>
            <w:tcW w:w="1133" w:type="dxa"/>
          </w:tcPr>
          <w:p w14:paraId="3B7527E5" w14:textId="77777777" w:rsidR="00CD732E" w:rsidRPr="00707B3F" w:rsidRDefault="00CD732E" w:rsidP="00CD732E">
            <w:pPr>
              <w:pStyle w:val="TAC"/>
              <w:rPr>
                <w:noProof/>
              </w:rPr>
            </w:pPr>
            <w:r w:rsidRPr="00707B3F">
              <w:rPr>
                <w:noProof/>
              </w:rPr>
              <w:t>EACH</w:t>
            </w:r>
          </w:p>
        </w:tc>
        <w:tc>
          <w:tcPr>
            <w:tcW w:w="1105" w:type="dxa"/>
          </w:tcPr>
          <w:p w14:paraId="18885210" w14:textId="77777777" w:rsidR="00CD732E" w:rsidRPr="00707B3F" w:rsidRDefault="00CD732E" w:rsidP="00CD732E">
            <w:pPr>
              <w:pStyle w:val="TAC"/>
              <w:rPr>
                <w:noProof/>
              </w:rPr>
            </w:pPr>
            <w:r w:rsidRPr="00707B3F">
              <w:rPr>
                <w:noProof/>
              </w:rPr>
              <w:t>reject</w:t>
            </w:r>
          </w:p>
        </w:tc>
      </w:tr>
      <w:tr w:rsidR="00CD732E" w:rsidRPr="00707B3F" w14:paraId="3CE04FFF" w14:textId="77777777" w:rsidTr="0012011E">
        <w:tc>
          <w:tcPr>
            <w:tcW w:w="2579" w:type="dxa"/>
          </w:tcPr>
          <w:p w14:paraId="43C814F3" w14:textId="77777777" w:rsidR="00CD732E" w:rsidRPr="00707B3F" w:rsidRDefault="00CD732E" w:rsidP="00CD732E">
            <w:pPr>
              <w:pStyle w:val="TALLeft0"/>
              <w:ind w:leftChars="100" w:left="200"/>
              <w:rPr>
                <w:noProof/>
              </w:rPr>
            </w:pPr>
            <w:r w:rsidRPr="00707B3F">
              <w:rPr>
                <w:noProof/>
              </w:rPr>
              <w:t>&gt;</w:t>
            </w:r>
            <w:r>
              <w:rPr>
                <w:noProof/>
              </w:rPr>
              <w:t xml:space="preserve">E-CID </w:t>
            </w:r>
            <w:r w:rsidRPr="00707B3F">
              <w:rPr>
                <w:noProof/>
              </w:rPr>
              <w:t>Measurement Quantities Item</w:t>
            </w:r>
          </w:p>
        </w:tc>
        <w:tc>
          <w:tcPr>
            <w:tcW w:w="1106" w:type="dxa"/>
          </w:tcPr>
          <w:p w14:paraId="6DD88F02" w14:textId="77777777" w:rsidR="00CD732E" w:rsidRPr="00707B3F" w:rsidRDefault="00CD732E" w:rsidP="00CD732E">
            <w:pPr>
              <w:pStyle w:val="TAL"/>
              <w:rPr>
                <w:noProof/>
              </w:rPr>
            </w:pPr>
            <w:r w:rsidRPr="00707B3F">
              <w:rPr>
                <w:noProof/>
              </w:rPr>
              <w:t>M</w:t>
            </w:r>
          </w:p>
        </w:tc>
        <w:tc>
          <w:tcPr>
            <w:tcW w:w="1161" w:type="dxa"/>
          </w:tcPr>
          <w:p w14:paraId="27F32CAD" w14:textId="77777777" w:rsidR="00CD732E" w:rsidRPr="00707B3F" w:rsidRDefault="00CD732E" w:rsidP="00CD732E">
            <w:pPr>
              <w:pStyle w:val="TAL"/>
              <w:rPr>
                <w:noProof/>
              </w:rPr>
            </w:pPr>
          </w:p>
        </w:tc>
        <w:tc>
          <w:tcPr>
            <w:tcW w:w="2125" w:type="dxa"/>
          </w:tcPr>
          <w:p w14:paraId="3705A085" w14:textId="77777777" w:rsidR="00CD732E" w:rsidRPr="00707B3F" w:rsidRDefault="00CD732E" w:rsidP="00CD732E">
            <w:pPr>
              <w:pStyle w:val="TAL"/>
              <w:rPr>
                <w:noProof/>
              </w:rPr>
            </w:pPr>
            <w:r w:rsidRPr="002E72FE">
              <w:rPr>
                <w:noProof/>
              </w:rPr>
              <w:t>ENUMERATED (</w:t>
            </w:r>
            <w:r w:rsidR="00686920">
              <w:rPr>
                <w:noProof/>
              </w:rPr>
              <w:t>Default</w:t>
            </w:r>
            <w:r w:rsidRPr="002E72FE">
              <w:rPr>
                <w:noProof/>
              </w:rPr>
              <w:t>, NR Angle of Arrival,</w:t>
            </w:r>
            <w:r>
              <w:rPr>
                <w:noProof/>
              </w:rPr>
              <w:t xml:space="preserve"> </w:t>
            </w:r>
            <w:r w:rsidRPr="00707B3F">
              <w:rPr>
                <w:noProof/>
              </w:rPr>
              <w:t>…)</w:t>
            </w:r>
          </w:p>
        </w:tc>
        <w:tc>
          <w:tcPr>
            <w:tcW w:w="1275" w:type="dxa"/>
          </w:tcPr>
          <w:p w14:paraId="6DEBE694" w14:textId="77777777" w:rsidR="00CD732E" w:rsidRPr="00707B3F" w:rsidRDefault="00686920" w:rsidP="00CD732E">
            <w:pPr>
              <w:pStyle w:val="TAL"/>
              <w:rPr>
                <w:noProof/>
              </w:rPr>
            </w:pPr>
            <w:r>
              <w:rPr>
                <w:noProof/>
              </w:rPr>
              <w:t xml:space="preserve">If “Default” is the only requested measurement quantity, it indicates that the </w:t>
            </w:r>
            <w:r w:rsidRPr="005B72B8">
              <w:rPr>
                <w:i/>
                <w:iCs/>
                <w:noProof/>
              </w:rPr>
              <w:t>Measured Results List</w:t>
            </w:r>
            <w:r>
              <w:rPr>
                <w:noProof/>
              </w:rPr>
              <w:t xml:space="preserve"> IE need not be included in response or reporting messages.</w:t>
            </w:r>
          </w:p>
        </w:tc>
        <w:tc>
          <w:tcPr>
            <w:tcW w:w="1133" w:type="dxa"/>
          </w:tcPr>
          <w:p w14:paraId="0DF9BAEC" w14:textId="77777777" w:rsidR="00CD732E" w:rsidRPr="00707B3F" w:rsidRDefault="00CD732E" w:rsidP="00CD732E">
            <w:pPr>
              <w:pStyle w:val="TAC"/>
              <w:rPr>
                <w:noProof/>
              </w:rPr>
            </w:pPr>
            <w:r w:rsidRPr="00707B3F">
              <w:rPr>
                <w:noProof/>
              </w:rPr>
              <w:t>-</w:t>
            </w:r>
          </w:p>
        </w:tc>
        <w:tc>
          <w:tcPr>
            <w:tcW w:w="1105" w:type="dxa"/>
          </w:tcPr>
          <w:p w14:paraId="4084ACA7" w14:textId="77777777" w:rsidR="00CD732E" w:rsidRPr="00707B3F" w:rsidRDefault="00CD732E" w:rsidP="00CD732E">
            <w:pPr>
              <w:pStyle w:val="TAC"/>
              <w:rPr>
                <w:noProof/>
              </w:rPr>
            </w:pPr>
          </w:p>
        </w:tc>
      </w:tr>
      <w:tr w:rsidR="00CD4334" w:rsidRPr="00707B3F" w14:paraId="653B00EA" w14:textId="77777777" w:rsidTr="0012011E">
        <w:tc>
          <w:tcPr>
            <w:tcW w:w="2579" w:type="dxa"/>
          </w:tcPr>
          <w:p w14:paraId="68858920" w14:textId="775EAF4E" w:rsidR="00CD4334" w:rsidRPr="00707B3F" w:rsidRDefault="00CD4334" w:rsidP="005600F4">
            <w:pPr>
              <w:pStyle w:val="TALLeft0"/>
              <w:ind w:left="0"/>
              <w:rPr>
                <w:noProof/>
              </w:rPr>
            </w:pPr>
            <w:r w:rsidRPr="00AE68DC">
              <w:t>Measurement Periodicity NR-AoA</w:t>
            </w:r>
          </w:p>
        </w:tc>
        <w:tc>
          <w:tcPr>
            <w:tcW w:w="1106" w:type="dxa"/>
          </w:tcPr>
          <w:p w14:paraId="65EA739A" w14:textId="06783B86" w:rsidR="00CD4334" w:rsidRPr="00707B3F" w:rsidRDefault="00CD4334" w:rsidP="00CD4334">
            <w:pPr>
              <w:pStyle w:val="TAL"/>
              <w:rPr>
                <w:noProof/>
              </w:rPr>
            </w:pPr>
            <w:r w:rsidRPr="00AE68DC">
              <w:t>C- ifReportCharacteristicsPeriodicAndMeasQuantityItemAoA</w:t>
            </w:r>
          </w:p>
        </w:tc>
        <w:tc>
          <w:tcPr>
            <w:tcW w:w="1161" w:type="dxa"/>
          </w:tcPr>
          <w:p w14:paraId="6E61D91F" w14:textId="77777777" w:rsidR="00CD4334" w:rsidRPr="00707B3F" w:rsidRDefault="00CD4334" w:rsidP="00CD4334">
            <w:pPr>
              <w:pStyle w:val="TAL"/>
              <w:rPr>
                <w:noProof/>
              </w:rPr>
            </w:pPr>
          </w:p>
        </w:tc>
        <w:tc>
          <w:tcPr>
            <w:tcW w:w="2125" w:type="dxa"/>
          </w:tcPr>
          <w:p w14:paraId="4D9044A4" w14:textId="77777777" w:rsidR="00CD4334" w:rsidRPr="00C400EC" w:rsidRDefault="00CD4334" w:rsidP="00CD4334">
            <w:pPr>
              <w:pStyle w:val="TAL"/>
              <w:rPr>
                <w:noProof/>
              </w:rPr>
            </w:pPr>
            <w:r w:rsidRPr="00C400EC">
              <w:rPr>
                <w:noProof/>
              </w:rPr>
              <w:t xml:space="preserve">ENUMERATED (160ms, 320ms, </w:t>
            </w:r>
          </w:p>
          <w:p w14:paraId="32A633ED" w14:textId="77777777" w:rsidR="00CD4334" w:rsidRPr="00C400EC" w:rsidRDefault="00CD4334" w:rsidP="00CD4334">
            <w:pPr>
              <w:pStyle w:val="TAL"/>
              <w:rPr>
                <w:noProof/>
              </w:rPr>
            </w:pPr>
            <w:r w:rsidRPr="00C400EC">
              <w:rPr>
                <w:noProof/>
              </w:rPr>
              <w:t xml:space="preserve">640ms, </w:t>
            </w:r>
          </w:p>
          <w:p w14:paraId="2D22D79A" w14:textId="77777777" w:rsidR="00CD4334" w:rsidRPr="00C400EC" w:rsidRDefault="00CD4334" w:rsidP="00CD4334">
            <w:pPr>
              <w:pStyle w:val="TAL"/>
              <w:rPr>
                <w:noProof/>
              </w:rPr>
            </w:pPr>
            <w:r w:rsidRPr="00C400EC">
              <w:rPr>
                <w:noProof/>
              </w:rPr>
              <w:t xml:space="preserve">1280ms, 2560ms, </w:t>
            </w:r>
          </w:p>
          <w:p w14:paraId="2CB5F3E1" w14:textId="77777777" w:rsidR="00CD4334" w:rsidRPr="00C400EC" w:rsidRDefault="00CD4334" w:rsidP="00CD4334">
            <w:pPr>
              <w:pStyle w:val="TAL"/>
              <w:rPr>
                <w:noProof/>
              </w:rPr>
            </w:pPr>
            <w:r w:rsidRPr="00C400EC">
              <w:rPr>
                <w:noProof/>
              </w:rPr>
              <w:t xml:space="preserve">5120ms, </w:t>
            </w:r>
          </w:p>
          <w:p w14:paraId="5B59DCC6" w14:textId="77777777" w:rsidR="00CD4334" w:rsidRPr="00C400EC" w:rsidRDefault="00CD4334" w:rsidP="00CD4334">
            <w:pPr>
              <w:pStyle w:val="TAL"/>
              <w:rPr>
                <w:noProof/>
              </w:rPr>
            </w:pPr>
            <w:r w:rsidRPr="00C400EC">
              <w:rPr>
                <w:noProof/>
              </w:rPr>
              <w:t>10240ms, 20480ms,</w:t>
            </w:r>
          </w:p>
          <w:p w14:paraId="21777033" w14:textId="77777777" w:rsidR="00CD4334" w:rsidRPr="00C400EC" w:rsidRDefault="00CD4334" w:rsidP="00CD4334">
            <w:pPr>
              <w:pStyle w:val="TAL"/>
              <w:rPr>
                <w:noProof/>
              </w:rPr>
            </w:pPr>
            <w:r w:rsidRPr="00C400EC">
              <w:rPr>
                <w:noProof/>
              </w:rPr>
              <w:t xml:space="preserve">40960ms, </w:t>
            </w:r>
          </w:p>
          <w:p w14:paraId="7E1806F3" w14:textId="77777777" w:rsidR="00CD4334" w:rsidRPr="00C400EC" w:rsidRDefault="00CD4334" w:rsidP="00CD4334">
            <w:pPr>
              <w:pStyle w:val="TAL"/>
              <w:rPr>
                <w:noProof/>
              </w:rPr>
            </w:pPr>
            <w:r w:rsidRPr="00C400EC">
              <w:rPr>
                <w:noProof/>
              </w:rPr>
              <w:t xml:space="preserve">61440ms, </w:t>
            </w:r>
          </w:p>
          <w:p w14:paraId="3AD375F8" w14:textId="7ACFA1D8" w:rsidR="00CD4334" w:rsidRPr="002E72FE" w:rsidRDefault="00CD4334" w:rsidP="00CD4334">
            <w:pPr>
              <w:pStyle w:val="TAL"/>
              <w:rPr>
                <w:noProof/>
              </w:rPr>
            </w:pPr>
            <w:r w:rsidRPr="00C400EC">
              <w:rPr>
                <w:noProof/>
              </w:rPr>
              <w:t>81920ms, 368640ms, 737280ms, 1843200ms, …)</w:t>
            </w:r>
          </w:p>
        </w:tc>
        <w:tc>
          <w:tcPr>
            <w:tcW w:w="1275" w:type="dxa"/>
          </w:tcPr>
          <w:p w14:paraId="5D6180BC" w14:textId="77777777" w:rsidR="00CD4334" w:rsidRDefault="00CD4334" w:rsidP="00CD4334">
            <w:pPr>
              <w:pStyle w:val="TAL"/>
              <w:rPr>
                <w:noProof/>
              </w:rPr>
            </w:pPr>
          </w:p>
        </w:tc>
        <w:tc>
          <w:tcPr>
            <w:tcW w:w="1133" w:type="dxa"/>
          </w:tcPr>
          <w:p w14:paraId="00949DBE" w14:textId="0A80C831" w:rsidR="00CD4334" w:rsidRPr="00707B3F" w:rsidRDefault="00CD4334" w:rsidP="00CD4334">
            <w:pPr>
              <w:pStyle w:val="TAC"/>
              <w:rPr>
                <w:noProof/>
              </w:rPr>
            </w:pPr>
            <w:r w:rsidRPr="00097D17">
              <w:rPr>
                <w:rFonts w:eastAsia="SimSun"/>
              </w:rPr>
              <w:t>YES</w:t>
            </w:r>
          </w:p>
        </w:tc>
        <w:tc>
          <w:tcPr>
            <w:tcW w:w="1105" w:type="dxa"/>
          </w:tcPr>
          <w:p w14:paraId="607435A6" w14:textId="098CC8DC" w:rsidR="00CD4334" w:rsidRPr="00707B3F" w:rsidRDefault="00CD4334" w:rsidP="00CD4334">
            <w:pPr>
              <w:pStyle w:val="TAC"/>
              <w:rPr>
                <w:noProof/>
              </w:rPr>
            </w:pPr>
            <w:r w:rsidRPr="00097D17">
              <w:rPr>
                <w:rFonts w:eastAsia="SimSun"/>
              </w:rPr>
              <w:t>reject</w:t>
            </w:r>
          </w:p>
        </w:tc>
      </w:tr>
    </w:tbl>
    <w:p w14:paraId="0469AE80" w14:textId="77777777" w:rsidR="00CD732E" w:rsidRPr="00707B3F" w:rsidRDefault="00CD732E" w:rsidP="00CD732E">
      <w:pPr>
        <w:rPr>
          <w:noProof/>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5"/>
        <w:gridCol w:w="5953"/>
      </w:tblGrid>
      <w:tr w:rsidR="00CD732E" w:rsidRPr="00707B3F" w14:paraId="470BA435" w14:textId="77777777" w:rsidTr="00CD732E">
        <w:tc>
          <w:tcPr>
            <w:tcW w:w="3855" w:type="dxa"/>
          </w:tcPr>
          <w:p w14:paraId="65581534" w14:textId="77777777" w:rsidR="00CD732E" w:rsidRPr="00707B3F" w:rsidRDefault="00CD732E" w:rsidP="00CD732E">
            <w:pPr>
              <w:pStyle w:val="TAH"/>
              <w:rPr>
                <w:noProof/>
              </w:rPr>
            </w:pPr>
            <w:r w:rsidRPr="00707B3F">
              <w:rPr>
                <w:noProof/>
              </w:rPr>
              <w:t>Range bound</w:t>
            </w:r>
          </w:p>
        </w:tc>
        <w:tc>
          <w:tcPr>
            <w:tcW w:w="5953" w:type="dxa"/>
          </w:tcPr>
          <w:p w14:paraId="7F324846" w14:textId="77777777" w:rsidR="00CD732E" w:rsidRPr="00707B3F" w:rsidRDefault="00CD732E" w:rsidP="00CD732E">
            <w:pPr>
              <w:pStyle w:val="TAH"/>
              <w:rPr>
                <w:noProof/>
              </w:rPr>
            </w:pPr>
            <w:r w:rsidRPr="00707B3F">
              <w:rPr>
                <w:noProof/>
              </w:rPr>
              <w:t>Explanation</w:t>
            </w:r>
          </w:p>
        </w:tc>
      </w:tr>
      <w:tr w:rsidR="00CD732E" w:rsidRPr="00707B3F" w14:paraId="30AA13EA" w14:textId="77777777" w:rsidTr="00CD732E">
        <w:tc>
          <w:tcPr>
            <w:tcW w:w="3855" w:type="dxa"/>
          </w:tcPr>
          <w:p w14:paraId="24A76BFC" w14:textId="77777777" w:rsidR="00CD732E" w:rsidRPr="00707B3F" w:rsidRDefault="00CD732E" w:rsidP="00CD732E">
            <w:pPr>
              <w:pStyle w:val="TAL"/>
              <w:rPr>
                <w:noProof/>
              </w:rPr>
            </w:pPr>
            <w:r w:rsidRPr="00707B3F">
              <w:rPr>
                <w:noProof/>
              </w:rPr>
              <w:t>maxno</w:t>
            </w:r>
            <w:r>
              <w:rPr>
                <w:noProof/>
              </w:rPr>
              <w:t>of</w:t>
            </w:r>
            <w:r w:rsidRPr="00707B3F">
              <w:rPr>
                <w:noProof/>
              </w:rPr>
              <w:t>Meas</w:t>
            </w:r>
            <w:r>
              <w:rPr>
                <w:noProof/>
              </w:rPr>
              <w:t>E-CID</w:t>
            </w:r>
          </w:p>
        </w:tc>
        <w:tc>
          <w:tcPr>
            <w:tcW w:w="5953" w:type="dxa"/>
          </w:tcPr>
          <w:p w14:paraId="45E65726" w14:textId="77777777" w:rsidR="00CD732E" w:rsidRPr="00707B3F" w:rsidRDefault="00CD732E" w:rsidP="00CD732E">
            <w:pPr>
              <w:pStyle w:val="TAL"/>
              <w:rPr>
                <w:noProof/>
              </w:rPr>
            </w:pPr>
            <w:r w:rsidRPr="00707B3F">
              <w:rPr>
                <w:noProof/>
              </w:rPr>
              <w:t xml:space="preserve">Maximum no. of </w:t>
            </w:r>
            <w:r>
              <w:rPr>
                <w:noProof/>
              </w:rPr>
              <w:t xml:space="preserve">E-CID </w:t>
            </w:r>
            <w:r w:rsidRPr="00707B3F">
              <w:rPr>
                <w:noProof/>
              </w:rPr>
              <w:t>measured quantities that can be configured and reported with one message. Value is 6</w:t>
            </w:r>
            <w:r>
              <w:rPr>
                <w:noProof/>
              </w:rPr>
              <w:t>4</w:t>
            </w:r>
            <w:r w:rsidRPr="00707B3F">
              <w:rPr>
                <w:noProof/>
              </w:rPr>
              <w:t>.</w:t>
            </w:r>
          </w:p>
        </w:tc>
      </w:tr>
    </w:tbl>
    <w:p w14:paraId="07CAB9F3" w14:textId="77777777" w:rsidR="00CD732E" w:rsidRPr="00707B3F" w:rsidRDefault="00CD732E" w:rsidP="00CD732E">
      <w:pPr>
        <w:rPr>
          <w:noProof/>
        </w:rPr>
      </w:pPr>
    </w:p>
    <w:tbl>
      <w:tblPr>
        <w:tblW w:w="98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5"/>
        <w:gridCol w:w="5953"/>
      </w:tblGrid>
      <w:tr w:rsidR="00CD732E" w:rsidRPr="00707B3F" w14:paraId="76D7EC27" w14:textId="77777777" w:rsidTr="0012011E">
        <w:tc>
          <w:tcPr>
            <w:tcW w:w="3855" w:type="dxa"/>
          </w:tcPr>
          <w:p w14:paraId="074C4CC3" w14:textId="77777777" w:rsidR="00CD732E" w:rsidRPr="00707B3F" w:rsidRDefault="00CD732E" w:rsidP="00CD732E">
            <w:pPr>
              <w:pStyle w:val="TAH"/>
              <w:rPr>
                <w:noProof/>
              </w:rPr>
            </w:pPr>
            <w:r w:rsidRPr="00707B3F">
              <w:rPr>
                <w:noProof/>
              </w:rPr>
              <w:t>Condition</w:t>
            </w:r>
          </w:p>
        </w:tc>
        <w:tc>
          <w:tcPr>
            <w:tcW w:w="5953" w:type="dxa"/>
          </w:tcPr>
          <w:p w14:paraId="15299222" w14:textId="77777777" w:rsidR="00CD732E" w:rsidRPr="00707B3F" w:rsidRDefault="00CD732E" w:rsidP="00CD732E">
            <w:pPr>
              <w:pStyle w:val="TAH"/>
              <w:rPr>
                <w:noProof/>
              </w:rPr>
            </w:pPr>
            <w:r w:rsidRPr="00707B3F">
              <w:rPr>
                <w:noProof/>
              </w:rPr>
              <w:t>Explanation</w:t>
            </w:r>
          </w:p>
        </w:tc>
      </w:tr>
      <w:tr w:rsidR="00CD732E" w:rsidRPr="00707B3F" w14:paraId="4C03652A" w14:textId="77777777" w:rsidTr="0012011E">
        <w:tc>
          <w:tcPr>
            <w:tcW w:w="3855" w:type="dxa"/>
          </w:tcPr>
          <w:p w14:paraId="548B9126" w14:textId="77777777" w:rsidR="00CD732E" w:rsidRPr="00707B3F" w:rsidRDefault="00CD732E" w:rsidP="00CD732E">
            <w:pPr>
              <w:pStyle w:val="TAL"/>
              <w:jc w:val="both"/>
              <w:rPr>
                <w:noProof/>
              </w:rPr>
            </w:pPr>
            <w:r w:rsidRPr="00707B3F">
              <w:rPr>
                <w:noProof/>
              </w:rPr>
              <w:t>ifReportCharacteristicsPeriodic</w:t>
            </w:r>
          </w:p>
        </w:tc>
        <w:tc>
          <w:tcPr>
            <w:tcW w:w="5953" w:type="dxa"/>
          </w:tcPr>
          <w:p w14:paraId="094C37C0" w14:textId="77777777" w:rsidR="00CD732E" w:rsidRPr="00707B3F" w:rsidRDefault="00CD732E" w:rsidP="00CD732E">
            <w:pPr>
              <w:pStyle w:val="TAL"/>
              <w:rPr>
                <w:noProof/>
              </w:rPr>
            </w:pPr>
            <w:r w:rsidRPr="00707B3F">
              <w:rPr>
                <w:noProof/>
              </w:rPr>
              <w:t xml:space="preserve">This IE shall be present if the </w:t>
            </w:r>
            <w:r w:rsidR="00880FA7">
              <w:rPr>
                <w:i/>
                <w:iCs/>
                <w:noProof/>
              </w:rPr>
              <w:t xml:space="preserve">E-CID </w:t>
            </w:r>
            <w:r w:rsidRPr="00707B3F">
              <w:rPr>
                <w:i/>
                <w:iCs/>
                <w:noProof/>
              </w:rPr>
              <w:t xml:space="preserve">Report Characteristics </w:t>
            </w:r>
            <w:r w:rsidRPr="00707B3F">
              <w:rPr>
                <w:noProof/>
              </w:rPr>
              <w:t>IE is set to the value "Periodic".</w:t>
            </w:r>
          </w:p>
        </w:tc>
      </w:tr>
      <w:tr w:rsidR="00CD4334" w:rsidRPr="00707B3F" w14:paraId="36BA71B3" w14:textId="77777777" w:rsidTr="0012011E">
        <w:tc>
          <w:tcPr>
            <w:tcW w:w="3855" w:type="dxa"/>
          </w:tcPr>
          <w:p w14:paraId="3708DE6F" w14:textId="5F11C4CC" w:rsidR="00CD4334" w:rsidRPr="00707B3F" w:rsidRDefault="00CD4334" w:rsidP="00CD4334">
            <w:pPr>
              <w:pStyle w:val="TAL"/>
              <w:jc w:val="both"/>
              <w:rPr>
                <w:noProof/>
              </w:rPr>
            </w:pPr>
            <w:r>
              <w:rPr>
                <w:rFonts w:eastAsia="SimSun"/>
              </w:rPr>
              <w:t>ifReportCharacteristicsPeriodicAndMeasQuantityItemAoA</w:t>
            </w:r>
          </w:p>
        </w:tc>
        <w:tc>
          <w:tcPr>
            <w:tcW w:w="5953" w:type="dxa"/>
          </w:tcPr>
          <w:p w14:paraId="6A4A12A7" w14:textId="47B7B24E" w:rsidR="00CD4334" w:rsidRPr="00707B3F" w:rsidRDefault="00CD4334" w:rsidP="00CD4334">
            <w:pPr>
              <w:pStyle w:val="TAL"/>
              <w:rPr>
                <w:noProof/>
              </w:rPr>
            </w:pPr>
            <w:r w:rsidRPr="00725FB1">
              <w:rPr>
                <w:rFonts w:eastAsia="SimSun"/>
                <w:noProof/>
              </w:rPr>
              <w:t xml:space="preserve">This IE shall be present if </w:t>
            </w:r>
            <w:r w:rsidRPr="00707B3F">
              <w:rPr>
                <w:noProof/>
              </w:rPr>
              <w:t xml:space="preserve">the </w:t>
            </w:r>
            <w:r>
              <w:rPr>
                <w:i/>
                <w:iCs/>
                <w:noProof/>
              </w:rPr>
              <w:t xml:space="preserve">E-CID </w:t>
            </w:r>
            <w:r w:rsidRPr="00707B3F">
              <w:rPr>
                <w:i/>
                <w:iCs/>
                <w:noProof/>
              </w:rPr>
              <w:t xml:space="preserve">Report Characteristics </w:t>
            </w:r>
            <w:r w:rsidRPr="00707B3F">
              <w:rPr>
                <w:noProof/>
              </w:rPr>
              <w:t>IE</w:t>
            </w:r>
            <w:r>
              <w:rPr>
                <w:noProof/>
              </w:rPr>
              <w:t xml:space="preserve"> is set to the value "Periodic" and </w:t>
            </w:r>
            <w:r w:rsidRPr="00725FB1">
              <w:rPr>
                <w:rFonts w:eastAsia="SimSun"/>
                <w:noProof/>
              </w:rPr>
              <w:t xml:space="preserve">the </w:t>
            </w:r>
            <w:r>
              <w:rPr>
                <w:i/>
                <w:iCs/>
                <w:noProof/>
              </w:rPr>
              <w:t xml:space="preserve">E-CID </w:t>
            </w:r>
            <w:r w:rsidRPr="00EE7C73">
              <w:rPr>
                <w:i/>
                <w:noProof/>
              </w:rPr>
              <w:t>Measurement Quantities</w:t>
            </w:r>
            <w:r w:rsidRPr="00707B3F">
              <w:rPr>
                <w:noProof/>
              </w:rPr>
              <w:t xml:space="preserve"> </w:t>
            </w:r>
            <w:r w:rsidRPr="00EE7C73">
              <w:rPr>
                <w:i/>
                <w:noProof/>
              </w:rPr>
              <w:t>Item</w:t>
            </w:r>
            <w:r w:rsidRPr="00725FB1">
              <w:rPr>
                <w:rFonts w:eastAsia="SimSun"/>
                <w:noProof/>
              </w:rPr>
              <w:t xml:space="preserve"> IE is set to the value "</w:t>
            </w:r>
            <w:r>
              <w:rPr>
                <w:noProof/>
              </w:rPr>
              <w:t>NR Angle of Arrival</w:t>
            </w:r>
            <w:r w:rsidRPr="00725FB1">
              <w:rPr>
                <w:rFonts w:eastAsia="SimSun"/>
                <w:noProof/>
              </w:rPr>
              <w:t>".</w:t>
            </w:r>
          </w:p>
        </w:tc>
      </w:tr>
    </w:tbl>
    <w:p w14:paraId="394CE0BD" w14:textId="77777777" w:rsidR="00CD732E" w:rsidRPr="00707B3F" w:rsidRDefault="00CD732E" w:rsidP="00CD732E">
      <w:pPr>
        <w:rPr>
          <w:noProof/>
        </w:rPr>
      </w:pPr>
    </w:p>
    <w:p w14:paraId="55567C63" w14:textId="77777777" w:rsidR="00CD732E" w:rsidRPr="00707B3F" w:rsidRDefault="00CD732E" w:rsidP="00CD732E">
      <w:pPr>
        <w:pStyle w:val="Heading4"/>
        <w:rPr>
          <w:noProof/>
        </w:rPr>
      </w:pPr>
      <w:bookmarkStart w:id="5283" w:name="_Toc534903069"/>
      <w:bookmarkStart w:id="5284" w:name="_Toc51763680"/>
      <w:bookmarkStart w:id="5285" w:name="_Toc64448849"/>
      <w:bookmarkStart w:id="5286" w:name="_Toc66289508"/>
      <w:bookmarkStart w:id="5287" w:name="_Toc74154621"/>
      <w:bookmarkStart w:id="5288" w:name="_Toc81383365"/>
      <w:bookmarkStart w:id="5289" w:name="_Toc88657998"/>
      <w:bookmarkStart w:id="5290" w:name="_Toc97910910"/>
      <w:bookmarkStart w:id="5291" w:name="_Toc105498069"/>
      <w:bookmarkStart w:id="5292" w:name="_Toc112855599"/>
      <w:bookmarkStart w:id="5293" w:name="_Toc113836995"/>
      <w:bookmarkStart w:id="5294" w:name="_Toc120122588"/>
      <w:r w:rsidRPr="00707B3F">
        <w:rPr>
          <w:noProof/>
        </w:rPr>
        <w:lastRenderedPageBreak/>
        <w:t>9.</w:t>
      </w:r>
      <w:r>
        <w:rPr>
          <w:noProof/>
        </w:rPr>
        <w:t>2</w:t>
      </w:r>
      <w:r w:rsidRPr="00707B3F">
        <w:rPr>
          <w:noProof/>
        </w:rPr>
        <w:t>.</w:t>
      </w:r>
      <w:r>
        <w:rPr>
          <w:noProof/>
        </w:rPr>
        <w:t>12</w:t>
      </w:r>
      <w:r w:rsidRPr="00707B3F">
        <w:rPr>
          <w:noProof/>
        </w:rPr>
        <w:t>.</w:t>
      </w:r>
      <w:r>
        <w:rPr>
          <w:noProof/>
        </w:rPr>
        <w:t>21</w:t>
      </w:r>
      <w:r w:rsidRPr="00707B3F">
        <w:rPr>
          <w:noProof/>
        </w:rPr>
        <w:tab/>
        <w:t>E-CID MEASUREMENT INITIATION RESPONSE</w:t>
      </w:r>
      <w:bookmarkEnd w:id="5283"/>
      <w:bookmarkEnd w:id="5284"/>
      <w:bookmarkEnd w:id="5285"/>
      <w:bookmarkEnd w:id="5286"/>
      <w:bookmarkEnd w:id="5287"/>
      <w:bookmarkEnd w:id="5288"/>
      <w:bookmarkEnd w:id="5289"/>
      <w:bookmarkEnd w:id="5290"/>
      <w:bookmarkEnd w:id="5291"/>
      <w:bookmarkEnd w:id="5292"/>
      <w:bookmarkEnd w:id="5293"/>
      <w:bookmarkEnd w:id="5294"/>
    </w:p>
    <w:p w14:paraId="71EED7F9" w14:textId="77777777" w:rsidR="00CD732E" w:rsidRPr="00707B3F" w:rsidRDefault="00CD732E" w:rsidP="00CD732E">
      <w:pPr>
        <w:rPr>
          <w:noProof/>
        </w:rPr>
      </w:pPr>
      <w:r w:rsidRPr="00707B3F">
        <w:rPr>
          <w:noProof/>
        </w:rPr>
        <w:t xml:space="preserve">This message is sent by </w:t>
      </w:r>
      <w:r>
        <w:rPr>
          <w:noProof/>
        </w:rPr>
        <w:t>gNB-DU</w:t>
      </w:r>
      <w:r w:rsidRPr="00707B3F">
        <w:rPr>
          <w:noProof/>
        </w:rPr>
        <w:t xml:space="preserve"> to indicate that the requested E-CID measurement is successfully initiated.</w:t>
      </w:r>
    </w:p>
    <w:p w14:paraId="72E06EE1" w14:textId="77777777" w:rsidR="00CD732E" w:rsidRPr="00BD56C5" w:rsidRDefault="00CD732E" w:rsidP="00CD732E">
      <w:pPr>
        <w:rPr>
          <w:noProof/>
          <w:lang w:val="fr-FR"/>
        </w:rPr>
      </w:pPr>
      <w:r w:rsidRPr="00BD56C5">
        <w:rPr>
          <w:noProof/>
          <w:lang w:val="fr-FR"/>
        </w:rPr>
        <w:t xml:space="preserve">Direction: gNB-DU </w:t>
      </w:r>
      <w:r w:rsidRPr="00707B3F">
        <w:rPr>
          <w:noProof/>
        </w:rPr>
        <w:sym w:font="Symbol" w:char="F0AE"/>
      </w:r>
      <w:r w:rsidRPr="00BD56C5">
        <w:rPr>
          <w:noProof/>
          <w:lang w:val="fr-FR"/>
        </w:rPr>
        <w:t xml:space="preserve"> gNB-CU.</w:t>
      </w:r>
    </w:p>
    <w:tbl>
      <w:tblPr>
        <w:tblW w:w="1048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1106"/>
        <w:gridCol w:w="1161"/>
        <w:gridCol w:w="2125"/>
        <w:gridCol w:w="1275"/>
        <w:gridCol w:w="1133"/>
        <w:gridCol w:w="1105"/>
      </w:tblGrid>
      <w:tr w:rsidR="00CD732E" w:rsidRPr="00707B3F" w14:paraId="18E11539" w14:textId="77777777" w:rsidTr="005A1418">
        <w:tc>
          <w:tcPr>
            <w:tcW w:w="2579" w:type="dxa"/>
          </w:tcPr>
          <w:p w14:paraId="270A9EA8" w14:textId="77777777" w:rsidR="00CD732E" w:rsidRPr="00707B3F" w:rsidRDefault="00CD732E" w:rsidP="00CD732E">
            <w:pPr>
              <w:pStyle w:val="TAH"/>
              <w:rPr>
                <w:noProof/>
              </w:rPr>
            </w:pPr>
            <w:r w:rsidRPr="00707B3F">
              <w:rPr>
                <w:noProof/>
              </w:rPr>
              <w:t>IE/Group Name</w:t>
            </w:r>
          </w:p>
        </w:tc>
        <w:tc>
          <w:tcPr>
            <w:tcW w:w="1106" w:type="dxa"/>
          </w:tcPr>
          <w:p w14:paraId="5D7562AE" w14:textId="77777777" w:rsidR="00CD732E" w:rsidRPr="00707B3F" w:rsidRDefault="00CD732E" w:rsidP="00CD732E">
            <w:pPr>
              <w:pStyle w:val="TAH"/>
              <w:rPr>
                <w:noProof/>
              </w:rPr>
            </w:pPr>
            <w:r w:rsidRPr="00707B3F">
              <w:rPr>
                <w:noProof/>
              </w:rPr>
              <w:t>Presence</w:t>
            </w:r>
          </w:p>
        </w:tc>
        <w:tc>
          <w:tcPr>
            <w:tcW w:w="1161" w:type="dxa"/>
          </w:tcPr>
          <w:p w14:paraId="7B578A45" w14:textId="77777777" w:rsidR="00CD732E" w:rsidRPr="00707B3F" w:rsidRDefault="00CD732E" w:rsidP="00CD732E">
            <w:pPr>
              <w:pStyle w:val="TAH"/>
              <w:rPr>
                <w:noProof/>
              </w:rPr>
            </w:pPr>
            <w:r w:rsidRPr="00707B3F">
              <w:rPr>
                <w:noProof/>
              </w:rPr>
              <w:t>Range</w:t>
            </w:r>
          </w:p>
        </w:tc>
        <w:tc>
          <w:tcPr>
            <w:tcW w:w="2125" w:type="dxa"/>
          </w:tcPr>
          <w:p w14:paraId="686069D5" w14:textId="77777777" w:rsidR="00CD732E" w:rsidRPr="00707B3F" w:rsidRDefault="00CD732E" w:rsidP="00CD732E">
            <w:pPr>
              <w:pStyle w:val="TAH"/>
              <w:rPr>
                <w:noProof/>
              </w:rPr>
            </w:pPr>
            <w:r w:rsidRPr="00707B3F">
              <w:rPr>
                <w:noProof/>
              </w:rPr>
              <w:t>IE type and reference</w:t>
            </w:r>
          </w:p>
        </w:tc>
        <w:tc>
          <w:tcPr>
            <w:tcW w:w="1275" w:type="dxa"/>
          </w:tcPr>
          <w:p w14:paraId="55C8F874" w14:textId="77777777" w:rsidR="00CD732E" w:rsidRPr="00707B3F" w:rsidRDefault="00CD732E" w:rsidP="00CD732E">
            <w:pPr>
              <w:pStyle w:val="TAH"/>
              <w:rPr>
                <w:noProof/>
              </w:rPr>
            </w:pPr>
            <w:r w:rsidRPr="00707B3F">
              <w:rPr>
                <w:noProof/>
              </w:rPr>
              <w:t>Semantics description</w:t>
            </w:r>
          </w:p>
        </w:tc>
        <w:tc>
          <w:tcPr>
            <w:tcW w:w="1133" w:type="dxa"/>
          </w:tcPr>
          <w:p w14:paraId="19F05F72" w14:textId="77777777" w:rsidR="00CD732E" w:rsidRPr="00707B3F" w:rsidRDefault="00CD732E" w:rsidP="00CD732E">
            <w:pPr>
              <w:pStyle w:val="TAH"/>
              <w:rPr>
                <w:b w:val="0"/>
                <w:noProof/>
              </w:rPr>
            </w:pPr>
            <w:r w:rsidRPr="00707B3F">
              <w:rPr>
                <w:noProof/>
              </w:rPr>
              <w:t>Criticality</w:t>
            </w:r>
          </w:p>
        </w:tc>
        <w:tc>
          <w:tcPr>
            <w:tcW w:w="1105" w:type="dxa"/>
          </w:tcPr>
          <w:p w14:paraId="358A6212" w14:textId="77777777" w:rsidR="00CD732E" w:rsidRPr="00707B3F" w:rsidRDefault="00CD732E" w:rsidP="00CD732E">
            <w:pPr>
              <w:pStyle w:val="TAH"/>
              <w:rPr>
                <w:b w:val="0"/>
                <w:noProof/>
              </w:rPr>
            </w:pPr>
            <w:r w:rsidRPr="00707B3F">
              <w:rPr>
                <w:noProof/>
              </w:rPr>
              <w:t>Assigned Criticality</w:t>
            </w:r>
          </w:p>
        </w:tc>
      </w:tr>
      <w:tr w:rsidR="00CD732E" w:rsidRPr="00707B3F" w14:paraId="6192574C" w14:textId="77777777" w:rsidTr="005A1418">
        <w:tc>
          <w:tcPr>
            <w:tcW w:w="2579" w:type="dxa"/>
          </w:tcPr>
          <w:p w14:paraId="0DF7E687" w14:textId="77777777" w:rsidR="00CD732E" w:rsidRPr="00707B3F" w:rsidRDefault="00CD732E" w:rsidP="00CD732E">
            <w:pPr>
              <w:pStyle w:val="TAL"/>
              <w:rPr>
                <w:noProof/>
              </w:rPr>
            </w:pPr>
            <w:r w:rsidRPr="00707B3F">
              <w:rPr>
                <w:noProof/>
              </w:rPr>
              <w:t>Message Type</w:t>
            </w:r>
          </w:p>
        </w:tc>
        <w:tc>
          <w:tcPr>
            <w:tcW w:w="1106" w:type="dxa"/>
          </w:tcPr>
          <w:p w14:paraId="7A539312" w14:textId="77777777" w:rsidR="00CD732E" w:rsidRPr="00707B3F" w:rsidRDefault="00CD732E" w:rsidP="00CD732E">
            <w:pPr>
              <w:pStyle w:val="TAL"/>
              <w:rPr>
                <w:noProof/>
              </w:rPr>
            </w:pPr>
            <w:r w:rsidRPr="00707B3F">
              <w:rPr>
                <w:noProof/>
              </w:rPr>
              <w:t>M</w:t>
            </w:r>
          </w:p>
        </w:tc>
        <w:tc>
          <w:tcPr>
            <w:tcW w:w="1161" w:type="dxa"/>
          </w:tcPr>
          <w:p w14:paraId="733E050F" w14:textId="77777777" w:rsidR="00CD732E" w:rsidRPr="00707B3F" w:rsidRDefault="00CD732E" w:rsidP="00CD732E">
            <w:pPr>
              <w:pStyle w:val="TAL"/>
              <w:rPr>
                <w:noProof/>
              </w:rPr>
            </w:pPr>
          </w:p>
        </w:tc>
        <w:tc>
          <w:tcPr>
            <w:tcW w:w="2125" w:type="dxa"/>
          </w:tcPr>
          <w:p w14:paraId="2D550377" w14:textId="77777777" w:rsidR="00CD732E" w:rsidRPr="00707B3F" w:rsidRDefault="00CD732E" w:rsidP="00CD732E">
            <w:pPr>
              <w:pStyle w:val="TAL"/>
              <w:rPr>
                <w:noProof/>
              </w:rPr>
            </w:pPr>
            <w:r>
              <w:rPr>
                <w:noProof/>
              </w:rPr>
              <w:t>9.3.1.1</w:t>
            </w:r>
          </w:p>
        </w:tc>
        <w:tc>
          <w:tcPr>
            <w:tcW w:w="1275" w:type="dxa"/>
          </w:tcPr>
          <w:p w14:paraId="3172BF2D" w14:textId="77777777" w:rsidR="00CD732E" w:rsidRPr="00707B3F" w:rsidRDefault="00CD732E" w:rsidP="00CD732E">
            <w:pPr>
              <w:pStyle w:val="TAL"/>
              <w:rPr>
                <w:noProof/>
              </w:rPr>
            </w:pPr>
          </w:p>
        </w:tc>
        <w:tc>
          <w:tcPr>
            <w:tcW w:w="1133" w:type="dxa"/>
          </w:tcPr>
          <w:p w14:paraId="1A1CFE1D" w14:textId="77777777" w:rsidR="00CD732E" w:rsidRPr="00707B3F" w:rsidRDefault="00CD732E" w:rsidP="00CD732E">
            <w:pPr>
              <w:pStyle w:val="TAC"/>
              <w:rPr>
                <w:noProof/>
              </w:rPr>
            </w:pPr>
            <w:r w:rsidRPr="00707B3F">
              <w:rPr>
                <w:noProof/>
              </w:rPr>
              <w:t>YES</w:t>
            </w:r>
          </w:p>
        </w:tc>
        <w:tc>
          <w:tcPr>
            <w:tcW w:w="1105" w:type="dxa"/>
          </w:tcPr>
          <w:p w14:paraId="654D4D10" w14:textId="77777777" w:rsidR="00CD732E" w:rsidRPr="00707B3F" w:rsidRDefault="00CD732E" w:rsidP="00CD732E">
            <w:pPr>
              <w:pStyle w:val="TAC"/>
              <w:rPr>
                <w:noProof/>
              </w:rPr>
            </w:pPr>
            <w:r w:rsidRPr="00707B3F">
              <w:rPr>
                <w:noProof/>
              </w:rPr>
              <w:t>reject</w:t>
            </w:r>
          </w:p>
        </w:tc>
      </w:tr>
      <w:tr w:rsidR="005A1418" w:rsidRPr="00707B3F" w14:paraId="024770C5" w14:textId="77777777" w:rsidTr="005A1418">
        <w:tc>
          <w:tcPr>
            <w:tcW w:w="2579" w:type="dxa"/>
          </w:tcPr>
          <w:p w14:paraId="462BDB72" w14:textId="77777777" w:rsidR="005A1418" w:rsidRPr="00707B3F" w:rsidRDefault="005A1418" w:rsidP="005A1418">
            <w:pPr>
              <w:pStyle w:val="TAL"/>
              <w:rPr>
                <w:noProof/>
              </w:rPr>
            </w:pPr>
            <w:r>
              <w:rPr>
                <w:noProof/>
              </w:rPr>
              <w:t>gNB-CU UE F1AP ID</w:t>
            </w:r>
          </w:p>
        </w:tc>
        <w:tc>
          <w:tcPr>
            <w:tcW w:w="1106" w:type="dxa"/>
          </w:tcPr>
          <w:p w14:paraId="1B8E8047" w14:textId="77777777" w:rsidR="005A1418" w:rsidRPr="00707B3F" w:rsidRDefault="005A1418" w:rsidP="005A1418">
            <w:pPr>
              <w:pStyle w:val="TAL"/>
              <w:rPr>
                <w:noProof/>
              </w:rPr>
            </w:pPr>
            <w:r w:rsidRPr="00707B3F">
              <w:rPr>
                <w:noProof/>
              </w:rPr>
              <w:t>M</w:t>
            </w:r>
          </w:p>
        </w:tc>
        <w:tc>
          <w:tcPr>
            <w:tcW w:w="1161" w:type="dxa"/>
          </w:tcPr>
          <w:p w14:paraId="44DBF1CB" w14:textId="77777777" w:rsidR="005A1418" w:rsidRPr="00707B3F" w:rsidRDefault="005A1418" w:rsidP="005A1418">
            <w:pPr>
              <w:pStyle w:val="TAL"/>
              <w:rPr>
                <w:noProof/>
              </w:rPr>
            </w:pPr>
          </w:p>
        </w:tc>
        <w:tc>
          <w:tcPr>
            <w:tcW w:w="2125" w:type="dxa"/>
          </w:tcPr>
          <w:p w14:paraId="44D7D5F5" w14:textId="77777777" w:rsidR="005A1418" w:rsidRPr="00707B3F" w:rsidRDefault="005A1418" w:rsidP="005A1418">
            <w:pPr>
              <w:pStyle w:val="TAL"/>
              <w:rPr>
                <w:noProof/>
              </w:rPr>
            </w:pPr>
            <w:r>
              <w:rPr>
                <w:noProof/>
              </w:rPr>
              <w:t>9.3.1.4</w:t>
            </w:r>
          </w:p>
        </w:tc>
        <w:tc>
          <w:tcPr>
            <w:tcW w:w="1275" w:type="dxa"/>
          </w:tcPr>
          <w:p w14:paraId="2737F059" w14:textId="77777777" w:rsidR="005A1418" w:rsidRPr="00707B3F" w:rsidRDefault="005A1418" w:rsidP="005A1418">
            <w:pPr>
              <w:pStyle w:val="TAL"/>
              <w:rPr>
                <w:noProof/>
              </w:rPr>
            </w:pPr>
          </w:p>
        </w:tc>
        <w:tc>
          <w:tcPr>
            <w:tcW w:w="1133" w:type="dxa"/>
          </w:tcPr>
          <w:p w14:paraId="280C3FBB" w14:textId="77777777" w:rsidR="005A1418" w:rsidRPr="00707B3F" w:rsidRDefault="005A1418" w:rsidP="005A1418">
            <w:pPr>
              <w:pStyle w:val="TAC"/>
              <w:rPr>
                <w:noProof/>
              </w:rPr>
            </w:pPr>
            <w:r w:rsidRPr="00707B3F">
              <w:rPr>
                <w:noProof/>
              </w:rPr>
              <w:t>YES</w:t>
            </w:r>
          </w:p>
        </w:tc>
        <w:tc>
          <w:tcPr>
            <w:tcW w:w="1105" w:type="dxa"/>
          </w:tcPr>
          <w:p w14:paraId="78F5A1A7" w14:textId="77777777" w:rsidR="005A1418" w:rsidRPr="00707B3F" w:rsidRDefault="005A1418" w:rsidP="005A1418">
            <w:pPr>
              <w:pStyle w:val="TAC"/>
              <w:rPr>
                <w:noProof/>
              </w:rPr>
            </w:pPr>
            <w:r w:rsidRPr="00DB27F2">
              <w:rPr>
                <w:noProof/>
              </w:rPr>
              <w:t>reject</w:t>
            </w:r>
          </w:p>
        </w:tc>
      </w:tr>
      <w:tr w:rsidR="005A1418" w:rsidRPr="00707B3F" w14:paraId="2CECEC28" w14:textId="77777777" w:rsidTr="005A1418">
        <w:tc>
          <w:tcPr>
            <w:tcW w:w="2579" w:type="dxa"/>
          </w:tcPr>
          <w:p w14:paraId="09BDD4AA" w14:textId="77777777" w:rsidR="005A1418" w:rsidRPr="00BD56C5" w:rsidRDefault="005A1418" w:rsidP="005A1418">
            <w:pPr>
              <w:pStyle w:val="TAL"/>
              <w:rPr>
                <w:noProof/>
                <w:lang w:val="fr-FR"/>
              </w:rPr>
            </w:pPr>
            <w:r w:rsidRPr="00BD56C5">
              <w:rPr>
                <w:noProof/>
                <w:lang w:val="fr-FR"/>
              </w:rPr>
              <w:t>gNB-DU UE F1AP ID</w:t>
            </w:r>
          </w:p>
        </w:tc>
        <w:tc>
          <w:tcPr>
            <w:tcW w:w="1106" w:type="dxa"/>
          </w:tcPr>
          <w:p w14:paraId="52943FD9" w14:textId="77777777" w:rsidR="005A1418" w:rsidRPr="00707B3F" w:rsidRDefault="005A1418" w:rsidP="005A1418">
            <w:pPr>
              <w:pStyle w:val="TAL"/>
              <w:rPr>
                <w:noProof/>
              </w:rPr>
            </w:pPr>
            <w:r w:rsidRPr="00707B3F">
              <w:rPr>
                <w:noProof/>
              </w:rPr>
              <w:t>M</w:t>
            </w:r>
          </w:p>
        </w:tc>
        <w:tc>
          <w:tcPr>
            <w:tcW w:w="1161" w:type="dxa"/>
          </w:tcPr>
          <w:p w14:paraId="1C623A3F" w14:textId="77777777" w:rsidR="005A1418" w:rsidRPr="00707B3F" w:rsidRDefault="005A1418" w:rsidP="005A1418">
            <w:pPr>
              <w:pStyle w:val="TAL"/>
              <w:rPr>
                <w:noProof/>
              </w:rPr>
            </w:pPr>
          </w:p>
        </w:tc>
        <w:tc>
          <w:tcPr>
            <w:tcW w:w="2125" w:type="dxa"/>
          </w:tcPr>
          <w:p w14:paraId="7F6145F2" w14:textId="77777777" w:rsidR="005A1418" w:rsidRPr="00707B3F" w:rsidRDefault="005A1418" w:rsidP="005A1418">
            <w:pPr>
              <w:pStyle w:val="TAL"/>
              <w:rPr>
                <w:noProof/>
              </w:rPr>
            </w:pPr>
            <w:r>
              <w:rPr>
                <w:noProof/>
              </w:rPr>
              <w:t>9.3.1.5</w:t>
            </w:r>
          </w:p>
        </w:tc>
        <w:tc>
          <w:tcPr>
            <w:tcW w:w="1275" w:type="dxa"/>
          </w:tcPr>
          <w:p w14:paraId="51C5448E" w14:textId="77777777" w:rsidR="005A1418" w:rsidRPr="00707B3F" w:rsidRDefault="005A1418" w:rsidP="005A1418">
            <w:pPr>
              <w:pStyle w:val="TAL"/>
              <w:rPr>
                <w:noProof/>
              </w:rPr>
            </w:pPr>
          </w:p>
        </w:tc>
        <w:tc>
          <w:tcPr>
            <w:tcW w:w="1133" w:type="dxa"/>
          </w:tcPr>
          <w:p w14:paraId="17E3EE4E" w14:textId="77777777" w:rsidR="005A1418" w:rsidRPr="00707B3F" w:rsidRDefault="005A1418" w:rsidP="005A1418">
            <w:pPr>
              <w:pStyle w:val="TAC"/>
              <w:rPr>
                <w:noProof/>
              </w:rPr>
            </w:pPr>
            <w:r w:rsidRPr="00707B3F">
              <w:rPr>
                <w:noProof/>
              </w:rPr>
              <w:t>YES</w:t>
            </w:r>
          </w:p>
        </w:tc>
        <w:tc>
          <w:tcPr>
            <w:tcW w:w="1105" w:type="dxa"/>
          </w:tcPr>
          <w:p w14:paraId="1E39DD56" w14:textId="77777777" w:rsidR="005A1418" w:rsidRPr="00707B3F" w:rsidRDefault="005A1418" w:rsidP="005A1418">
            <w:pPr>
              <w:pStyle w:val="TAC"/>
              <w:rPr>
                <w:noProof/>
              </w:rPr>
            </w:pPr>
            <w:r w:rsidRPr="00DB27F2">
              <w:rPr>
                <w:noProof/>
              </w:rPr>
              <w:t>reject</w:t>
            </w:r>
          </w:p>
        </w:tc>
      </w:tr>
      <w:tr w:rsidR="00CD732E" w:rsidRPr="00707B3F" w14:paraId="5476B2E7" w14:textId="77777777" w:rsidTr="005A1418">
        <w:tc>
          <w:tcPr>
            <w:tcW w:w="2579" w:type="dxa"/>
          </w:tcPr>
          <w:p w14:paraId="182C920D" w14:textId="77777777" w:rsidR="00CD732E" w:rsidRDefault="00CD732E" w:rsidP="00CD732E">
            <w:pPr>
              <w:pStyle w:val="TAL"/>
              <w:rPr>
                <w:noProof/>
              </w:rPr>
            </w:pPr>
            <w:r>
              <w:rPr>
                <w:noProof/>
              </w:rPr>
              <w:t>LMF UE Measurement ID</w:t>
            </w:r>
          </w:p>
        </w:tc>
        <w:tc>
          <w:tcPr>
            <w:tcW w:w="1106" w:type="dxa"/>
          </w:tcPr>
          <w:p w14:paraId="00EBB632" w14:textId="77777777" w:rsidR="00CD732E" w:rsidRPr="00707B3F" w:rsidRDefault="00CD732E" w:rsidP="00CD732E">
            <w:pPr>
              <w:pStyle w:val="TAL"/>
              <w:rPr>
                <w:noProof/>
              </w:rPr>
            </w:pPr>
            <w:r>
              <w:rPr>
                <w:noProof/>
              </w:rPr>
              <w:t>M</w:t>
            </w:r>
          </w:p>
        </w:tc>
        <w:tc>
          <w:tcPr>
            <w:tcW w:w="1161" w:type="dxa"/>
          </w:tcPr>
          <w:p w14:paraId="6DB95BDA" w14:textId="77777777" w:rsidR="00CD732E" w:rsidRPr="00707B3F" w:rsidRDefault="00CD732E" w:rsidP="00CD732E">
            <w:pPr>
              <w:pStyle w:val="TAL"/>
              <w:rPr>
                <w:noProof/>
              </w:rPr>
            </w:pPr>
          </w:p>
        </w:tc>
        <w:tc>
          <w:tcPr>
            <w:tcW w:w="2125" w:type="dxa"/>
          </w:tcPr>
          <w:p w14:paraId="7B05A32B" w14:textId="77777777" w:rsidR="00CD732E" w:rsidRDefault="00CD732E" w:rsidP="00CD732E">
            <w:pPr>
              <w:pStyle w:val="TAL"/>
              <w:rPr>
                <w:noProof/>
              </w:rPr>
            </w:pPr>
            <w:r>
              <w:rPr>
                <w:noProof/>
              </w:rPr>
              <w:t>INTEGER (1.. 256, …)</w:t>
            </w:r>
          </w:p>
        </w:tc>
        <w:tc>
          <w:tcPr>
            <w:tcW w:w="1275" w:type="dxa"/>
          </w:tcPr>
          <w:p w14:paraId="2251A06F" w14:textId="77777777" w:rsidR="00CD732E" w:rsidRPr="00707B3F" w:rsidRDefault="00CD732E" w:rsidP="00CD732E">
            <w:pPr>
              <w:pStyle w:val="TAL"/>
              <w:rPr>
                <w:noProof/>
              </w:rPr>
            </w:pPr>
          </w:p>
        </w:tc>
        <w:tc>
          <w:tcPr>
            <w:tcW w:w="1133" w:type="dxa"/>
          </w:tcPr>
          <w:p w14:paraId="308486E3" w14:textId="77777777" w:rsidR="00CD732E" w:rsidRPr="00707B3F" w:rsidRDefault="00CD732E" w:rsidP="00CD732E">
            <w:pPr>
              <w:pStyle w:val="TAC"/>
              <w:rPr>
                <w:noProof/>
              </w:rPr>
            </w:pPr>
            <w:r>
              <w:rPr>
                <w:noProof/>
              </w:rPr>
              <w:t>YES</w:t>
            </w:r>
          </w:p>
        </w:tc>
        <w:tc>
          <w:tcPr>
            <w:tcW w:w="1105" w:type="dxa"/>
          </w:tcPr>
          <w:p w14:paraId="67376DA8" w14:textId="77777777" w:rsidR="00CD732E" w:rsidRDefault="00CD732E" w:rsidP="00CD732E">
            <w:pPr>
              <w:pStyle w:val="TAC"/>
              <w:rPr>
                <w:noProof/>
              </w:rPr>
            </w:pPr>
            <w:r>
              <w:rPr>
                <w:noProof/>
              </w:rPr>
              <w:t>reject</w:t>
            </w:r>
          </w:p>
        </w:tc>
      </w:tr>
      <w:tr w:rsidR="00CD732E" w:rsidRPr="00707B3F" w14:paraId="653C7851" w14:textId="77777777" w:rsidTr="005A1418">
        <w:tc>
          <w:tcPr>
            <w:tcW w:w="2579" w:type="dxa"/>
          </w:tcPr>
          <w:p w14:paraId="68BA1ED5" w14:textId="77777777" w:rsidR="00CD732E" w:rsidRDefault="00CD732E" w:rsidP="00CD732E">
            <w:pPr>
              <w:pStyle w:val="TAL"/>
              <w:rPr>
                <w:noProof/>
              </w:rPr>
            </w:pPr>
            <w:r>
              <w:rPr>
                <w:noProof/>
              </w:rPr>
              <w:t>RAN UE Measurement ID</w:t>
            </w:r>
          </w:p>
        </w:tc>
        <w:tc>
          <w:tcPr>
            <w:tcW w:w="1106" w:type="dxa"/>
          </w:tcPr>
          <w:p w14:paraId="473DC631" w14:textId="77777777" w:rsidR="00CD732E" w:rsidRPr="00707B3F" w:rsidRDefault="00CD732E" w:rsidP="00CD732E">
            <w:pPr>
              <w:pStyle w:val="TAL"/>
              <w:rPr>
                <w:noProof/>
              </w:rPr>
            </w:pPr>
            <w:r>
              <w:rPr>
                <w:noProof/>
              </w:rPr>
              <w:t>M</w:t>
            </w:r>
          </w:p>
        </w:tc>
        <w:tc>
          <w:tcPr>
            <w:tcW w:w="1161" w:type="dxa"/>
          </w:tcPr>
          <w:p w14:paraId="27E92676" w14:textId="77777777" w:rsidR="00CD732E" w:rsidRPr="00707B3F" w:rsidRDefault="00CD732E" w:rsidP="00CD732E">
            <w:pPr>
              <w:pStyle w:val="TAL"/>
              <w:rPr>
                <w:noProof/>
              </w:rPr>
            </w:pPr>
          </w:p>
        </w:tc>
        <w:tc>
          <w:tcPr>
            <w:tcW w:w="2125" w:type="dxa"/>
          </w:tcPr>
          <w:p w14:paraId="36753C7B" w14:textId="77777777" w:rsidR="00CD732E" w:rsidRDefault="00CD732E" w:rsidP="00CD732E">
            <w:pPr>
              <w:pStyle w:val="TAL"/>
              <w:rPr>
                <w:noProof/>
              </w:rPr>
            </w:pPr>
            <w:r>
              <w:rPr>
                <w:noProof/>
              </w:rPr>
              <w:t>INTEGER (1.. 256, …)</w:t>
            </w:r>
          </w:p>
        </w:tc>
        <w:tc>
          <w:tcPr>
            <w:tcW w:w="1275" w:type="dxa"/>
          </w:tcPr>
          <w:p w14:paraId="4A9E1CB1" w14:textId="77777777" w:rsidR="00CD732E" w:rsidRPr="00707B3F" w:rsidRDefault="00CD732E" w:rsidP="00CD732E">
            <w:pPr>
              <w:pStyle w:val="TAL"/>
              <w:rPr>
                <w:noProof/>
              </w:rPr>
            </w:pPr>
          </w:p>
        </w:tc>
        <w:tc>
          <w:tcPr>
            <w:tcW w:w="1133" w:type="dxa"/>
          </w:tcPr>
          <w:p w14:paraId="2EBF7C42" w14:textId="77777777" w:rsidR="00CD732E" w:rsidRPr="00707B3F" w:rsidRDefault="00CD732E" w:rsidP="00CD732E">
            <w:pPr>
              <w:pStyle w:val="TAC"/>
              <w:rPr>
                <w:noProof/>
              </w:rPr>
            </w:pPr>
            <w:r>
              <w:rPr>
                <w:noProof/>
              </w:rPr>
              <w:t>YES</w:t>
            </w:r>
          </w:p>
        </w:tc>
        <w:tc>
          <w:tcPr>
            <w:tcW w:w="1105" w:type="dxa"/>
          </w:tcPr>
          <w:p w14:paraId="030EAE2C" w14:textId="77777777" w:rsidR="00CD732E" w:rsidRDefault="00CD732E" w:rsidP="00CD732E">
            <w:pPr>
              <w:pStyle w:val="TAC"/>
              <w:rPr>
                <w:noProof/>
              </w:rPr>
            </w:pPr>
            <w:r>
              <w:rPr>
                <w:noProof/>
              </w:rPr>
              <w:t>reject</w:t>
            </w:r>
          </w:p>
        </w:tc>
      </w:tr>
      <w:tr w:rsidR="00CD732E" w:rsidRPr="00707B3F" w14:paraId="6FFC6B75" w14:textId="77777777" w:rsidTr="005A1418">
        <w:tc>
          <w:tcPr>
            <w:tcW w:w="2579" w:type="dxa"/>
          </w:tcPr>
          <w:p w14:paraId="5BE0AD51" w14:textId="77777777" w:rsidR="00CD732E" w:rsidRPr="00707B3F" w:rsidRDefault="00CD732E" w:rsidP="00CD732E">
            <w:pPr>
              <w:pStyle w:val="TAL"/>
              <w:rPr>
                <w:noProof/>
              </w:rPr>
            </w:pPr>
            <w:r w:rsidRPr="00707B3F">
              <w:rPr>
                <w:noProof/>
              </w:rPr>
              <w:t>E-CID Measurement Result</w:t>
            </w:r>
          </w:p>
        </w:tc>
        <w:tc>
          <w:tcPr>
            <w:tcW w:w="1106" w:type="dxa"/>
          </w:tcPr>
          <w:p w14:paraId="5565F0DD" w14:textId="77777777" w:rsidR="00CD732E" w:rsidRPr="00707B3F" w:rsidRDefault="00CD732E" w:rsidP="00CD732E">
            <w:pPr>
              <w:pStyle w:val="TAL"/>
              <w:rPr>
                <w:noProof/>
              </w:rPr>
            </w:pPr>
            <w:r w:rsidRPr="00707B3F">
              <w:rPr>
                <w:noProof/>
              </w:rPr>
              <w:t>O</w:t>
            </w:r>
          </w:p>
        </w:tc>
        <w:tc>
          <w:tcPr>
            <w:tcW w:w="1161" w:type="dxa"/>
          </w:tcPr>
          <w:p w14:paraId="42D63277" w14:textId="77777777" w:rsidR="00CD732E" w:rsidRPr="00707B3F" w:rsidRDefault="00CD732E" w:rsidP="00CD732E">
            <w:pPr>
              <w:pStyle w:val="TAL"/>
              <w:rPr>
                <w:noProof/>
              </w:rPr>
            </w:pPr>
          </w:p>
        </w:tc>
        <w:tc>
          <w:tcPr>
            <w:tcW w:w="2125" w:type="dxa"/>
          </w:tcPr>
          <w:p w14:paraId="2E5AD374" w14:textId="77777777" w:rsidR="00CD732E" w:rsidRPr="00707B3F" w:rsidRDefault="00CD732E" w:rsidP="00CD732E">
            <w:pPr>
              <w:pStyle w:val="TAL"/>
              <w:rPr>
                <w:noProof/>
              </w:rPr>
            </w:pPr>
            <w:r w:rsidRPr="00707B3F">
              <w:rPr>
                <w:noProof/>
              </w:rPr>
              <w:t>9.</w:t>
            </w:r>
            <w:r>
              <w:rPr>
                <w:noProof/>
              </w:rPr>
              <w:t>3.1.199</w:t>
            </w:r>
          </w:p>
        </w:tc>
        <w:tc>
          <w:tcPr>
            <w:tcW w:w="1275" w:type="dxa"/>
          </w:tcPr>
          <w:p w14:paraId="6D6EC2E8" w14:textId="77777777" w:rsidR="00CD732E" w:rsidRPr="00707B3F" w:rsidRDefault="00CD732E" w:rsidP="00CD732E">
            <w:pPr>
              <w:pStyle w:val="TAL"/>
              <w:rPr>
                <w:noProof/>
              </w:rPr>
            </w:pPr>
          </w:p>
        </w:tc>
        <w:tc>
          <w:tcPr>
            <w:tcW w:w="1133" w:type="dxa"/>
          </w:tcPr>
          <w:p w14:paraId="4D384035" w14:textId="77777777" w:rsidR="00CD732E" w:rsidRPr="00707B3F" w:rsidRDefault="00CD732E" w:rsidP="00CD732E">
            <w:pPr>
              <w:pStyle w:val="TAC"/>
              <w:rPr>
                <w:noProof/>
              </w:rPr>
            </w:pPr>
            <w:r w:rsidRPr="00707B3F">
              <w:rPr>
                <w:noProof/>
              </w:rPr>
              <w:t>YES</w:t>
            </w:r>
          </w:p>
        </w:tc>
        <w:tc>
          <w:tcPr>
            <w:tcW w:w="1105" w:type="dxa"/>
          </w:tcPr>
          <w:p w14:paraId="020409E6" w14:textId="77777777" w:rsidR="00CD732E" w:rsidRPr="00707B3F" w:rsidRDefault="00CD732E" w:rsidP="00CD732E">
            <w:pPr>
              <w:pStyle w:val="TAC"/>
              <w:rPr>
                <w:noProof/>
              </w:rPr>
            </w:pPr>
            <w:r w:rsidRPr="00707B3F">
              <w:rPr>
                <w:noProof/>
              </w:rPr>
              <w:t>ignore</w:t>
            </w:r>
          </w:p>
        </w:tc>
      </w:tr>
      <w:tr w:rsidR="00CD732E" w:rsidRPr="00707B3F" w14:paraId="10DBA736" w14:textId="77777777" w:rsidTr="005A1418">
        <w:tc>
          <w:tcPr>
            <w:tcW w:w="2579" w:type="dxa"/>
          </w:tcPr>
          <w:p w14:paraId="41B35C78" w14:textId="77777777" w:rsidR="00CD732E" w:rsidRPr="00707B3F" w:rsidRDefault="00CD732E" w:rsidP="00CD732E">
            <w:pPr>
              <w:pStyle w:val="TAL"/>
              <w:rPr>
                <w:noProof/>
              </w:rPr>
            </w:pPr>
            <w:r w:rsidRPr="00707B3F">
              <w:rPr>
                <w:noProof/>
              </w:rPr>
              <w:t>Cell Portion ID</w:t>
            </w:r>
          </w:p>
        </w:tc>
        <w:tc>
          <w:tcPr>
            <w:tcW w:w="1106" w:type="dxa"/>
          </w:tcPr>
          <w:p w14:paraId="18EF46D5" w14:textId="77777777" w:rsidR="00CD732E" w:rsidRPr="00707B3F" w:rsidRDefault="00CD732E" w:rsidP="00CD732E">
            <w:pPr>
              <w:pStyle w:val="TAL"/>
              <w:rPr>
                <w:noProof/>
              </w:rPr>
            </w:pPr>
            <w:r w:rsidRPr="00707B3F">
              <w:rPr>
                <w:noProof/>
              </w:rPr>
              <w:t>O</w:t>
            </w:r>
          </w:p>
        </w:tc>
        <w:tc>
          <w:tcPr>
            <w:tcW w:w="1161" w:type="dxa"/>
          </w:tcPr>
          <w:p w14:paraId="2E7D07B0" w14:textId="77777777" w:rsidR="00CD732E" w:rsidRPr="00707B3F" w:rsidRDefault="00CD732E" w:rsidP="00CD732E">
            <w:pPr>
              <w:pStyle w:val="TAL"/>
              <w:rPr>
                <w:noProof/>
              </w:rPr>
            </w:pPr>
          </w:p>
        </w:tc>
        <w:tc>
          <w:tcPr>
            <w:tcW w:w="2125" w:type="dxa"/>
          </w:tcPr>
          <w:p w14:paraId="0D9CA828" w14:textId="77777777" w:rsidR="00CD732E" w:rsidRPr="00707B3F" w:rsidRDefault="00CD732E" w:rsidP="00CD732E">
            <w:pPr>
              <w:pStyle w:val="TAL"/>
              <w:rPr>
                <w:noProof/>
              </w:rPr>
            </w:pPr>
            <w:r w:rsidRPr="00707B3F">
              <w:rPr>
                <w:noProof/>
              </w:rPr>
              <w:t>9.</w:t>
            </w:r>
            <w:r>
              <w:rPr>
                <w:noProof/>
              </w:rPr>
              <w:t>3.1.200</w:t>
            </w:r>
          </w:p>
        </w:tc>
        <w:tc>
          <w:tcPr>
            <w:tcW w:w="1275" w:type="dxa"/>
          </w:tcPr>
          <w:p w14:paraId="4DEBC95E" w14:textId="77777777" w:rsidR="00CD732E" w:rsidRPr="00707B3F" w:rsidRDefault="00CD732E" w:rsidP="00CD732E">
            <w:pPr>
              <w:pStyle w:val="TAL"/>
              <w:rPr>
                <w:noProof/>
              </w:rPr>
            </w:pPr>
          </w:p>
        </w:tc>
        <w:tc>
          <w:tcPr>
            <w:tcW w:w="1133" w:type="dxa"/>
          </w:tcPr>
          <w:p w14:paraId="6998F5E2" w14:textId="77777777" w:rsidR="00CD732E" w:rsidRPr="00707B3F" w:rsidRDefault="00CD732E" w:rsidP="00CD732E">
            <w:pPr>
              <w:pStyle w:val="TAC"/>
              <w:rPr>
                <w:noProof/>
              </w:rPr>
            </w:pPr>
            <w:r w:rsidRPr="00707B3F">
              <w:rPr>
                <w:noProof/>
              </w:rPr>
              <w:t>YES</w:t>
            </w:r>
          </w:p>
        </w:tc>
        <w:tc>
          <w:tcPr>
            <w:tcW w:w="1105" w:type="dxa"/>
          </w:tcPr>
          <w:p w14:paraId="2C1DDE08" w14:textId="77777777" w:rsidR="00CD732E" w:rsidRPr="00707B3F" w:rsidRDefault="00CD732E" w:rsidP="00CD732E">
            <w:pPr>
              <w:pStyle w:val="TAC"/>
              <w:rPr>
                <w:noProof/>
              </w:rPr>
            </w:pPr>
            <w:r w:rsidRPr="00707B3F">
              <w:rPr>
                <w:noProof/>
              </w:rPr>
              <w:t>ignore</w:t>
            </w:r>
          </w:p>
        </w:tc>
      </w:tr>
      <w:tr w:rsidR="00CD732E" w:rsidRPr="00707B3F" w14:paraId="048C19AF" w14:textId="77777777" w:rsidTr="005A1418">
        <w:tc>
          <w:tcPr>
            <w:tcW w:w="2579" w:type="dxa"/>
          </w:tcPr>
          <w:p w14:paraId="55AA6EF9" w14:textId="77777777" w:rsidR="00CD732E" w:rsidRPr="00707B3F" w:rsidRDefault="00CD732E" w:rsidP="00CD732E">
            <w:pPr>
              <w:pStyle w:val="TAL"/>
              <w:rPr>
                <w:noProof/>
              </w:rPr>
            </w:pPr>
            <w:r w:rsidRPr="00707B3F">
              <w:rPr>
                <w:noProof/>
              </w:rPr>
              <w:t>Criticality Diagnostics</w:t>
            </w:r>
          </w:p>
        </w:tc>
        <w:tc>
          <w:tcPr>
            <w:tcW w:w="1106" w:type="dxa"/>
          </w:tcPr>
          <w:p w14:paraId="067034AE" w14:textId="77777777" w:rsidR="00CD732E" w:rsidRPr="00707B3F" w:rsidRDefault="00CD732E" w:rsidP="00CD732E">
            <w:pPr>
              <w:pStyle w:val="TAL"/>
              <w:rPr>
                <w:noProof/>
              </w:rPr>
            </w:pPr>
            <w:r w:rsidRPr="00707B3F">
              <w:rPr>
                <w:noProof/>
              </w:rPr>
              <w:t>O</w:t>
            </w:r>
          </w:p>
        </w:tc>
        <w:tc>
          <w:tcPr>
            <w:tcW w:w="1161" w:type="dxa"/>
          </w:tcPr>
          <w:p w14:paraId="19A1B21B" w14:textId="77777777" w:rsidR="00CD732E" w:rsidRPr="00707B3F" w:rsidRDefault="00CD732E" w:rsidP="00CD732E">
            <w:pPr>
              <w:pStyle w:val="TAL"/>
              <w:rPr>
                <w:noProof/>
              </w:rPr>
            </w:pPr>
          </w:p>
        </w:tc>
        <w:tc>
          <w:tcPr>
            <w:tcW w:w="2125" w:type="dxa"/>
          </w:tcPr>
          <w:p w14:paraId="6B3A86CE" w14:textId="77777777" w:rsidR="00CD732E" w:rsidRPr="00707B3F" w:rsidRDefault="00CD732E" w:rsidP="00CD732E">
            <w:pPr>
              <w:pStyle w:val="TAL"/>
              <w:rPr>
                <w:noProof/>
              </w:rPr>
            </w:pPr>
            <w:r w:rsidRPr="00707B3F">
              <w:rPr>
                <w:noProof/>
              </w:rPr>
              <w:t>9.</w:t>
            </w:r>
            <w:r>
              <w:rPr>
                <w:noProof/>
              </w:rPr>
              <w:t>3.1.3</w:t>
            </w:r>
          </w:p>
        </w:tc>
        <w:tc>
          <w:tcPr>
            <w:tcW w:w="1275" w:type="dxa"/>
          </w:tcPr>
          <w:p w14:paraId="3F52743D" w14:textId="77777777" w:rsidR="00CD732E" w:rsidRPr="00707B3F" w:rsidRDefault="00CD732E" w:rsidP="00CD732E">
            <w:pPr>
              <w:pStyle w:val="TAL"/>
              <w:rPr>
                <w:noProof/>
              </w:rPr>
            </w:pPr>
          </w:p>
        </w:tc>
        <w:tc>
          <w:tcPr>
            <w:tcW w:w="1133" w:type="dxa"/>
          </w:tcPr>
          <w:p w14:paraId="5942151C" w14:textId="77777777" w:rsidR="00CD732E" w:rsidRPr="00707B3F" w:rsidRDefault="00CD732E" w:rsidP="00CD732E">
            <w:pPr>
              <w:pStyle w:val="TAL"/>
              <w:jc w:val="center"/>
              <w:rPr>
                <w:noProof/>
              </w:rPr>
            </w:pPr>
            <w:r w:rsidRPr="00707B3F">
              <w:rPr>
                <w:noProof/>
              </w:rPr>
              <w:t>YES</w:t>
            </w:r>
          </w:p>
        </w:tc>
        <w:tc>
          <w:tcPr>
            <w:tcW w:w="1105" w:type="dxa"/>
          </w:tcPr>
          <w:p w14:paraId="5730C1EA" w14:textId="77777777" w:rsidR="00CD732E" w:rsidRPr="00707B3F" w:rsidRDefault="00CD732E" w:rsidP="00CD732E">
            <w:pPr>
              <w:pStyle w:val="TAL"/>
              <w:jc w:val="center"/>
              <w:rPr>
                <w:noProof/>
              </w:rPr>
            </w:pPr>
            <w:r w:rsidRPr="00707B3F">
              <w:rPr>
                <w:noProof/>
              </w:rPr>
              <w:t>ignore</w:t>
            </w:r>
          </w:p>
        </w:tc>
      </w:tr>
    </w:tbl>
    <w:p w14:paraId="0DC202BA" w14:textId="77777777" w:rsidR="00CD732E" w:rsidRPr="00707B3F" w:rsidRDefault="00CD732E" w:rsidP="00CD732E">
      <w:pPr>
        <w:rPr>
          <w:noProof/>
        </w:rPr>
      </w:pPr>
    </w:p>
    <w:p w14:paraId="66EF5D3A" w14:textId="77777777" w:rsidR="00CD732E" w:rsidRPr="00707B3F" w:rsidRDefault="00CD732E" w:rsidP="00CD732E">
      <w:pPr>
        <w:pStyle w:val="Heading4"/>
        <w:rPr>
          <w:noProof/>
        </w:rPr>
      </w:pPr>
      <w:bookmarkStart w:id="5295" w:name="_Toc534903070"/>
      <w:bookmarkStart w:id="5296" w:name="_Toc51763681"/>
      <w:bookmarkStart w:id="5297" w:name="_Toc64448850"/>
      <w:bookmarkStart w:id="5298" w:name="_Toc66289509"/>
      <w:bookmarkStart w:id="5299" w:name="_Toc74154622"/>
      <w:bookmarkStart w:id="5300" w:name="_Toc81383366"/>
      <w:bookmarkStart w:id="5301" w:name="_Toc88657999"/>
      <w:bookmarkStart w:id="5302" w:name="_Toc97910911"/>
      <w:bookmarkStart w:id="5303" w:name="_Toc105498070"/>
      <w:bookmarkStart w:id="5304" w:name="_Toc112855600"/>
      <w:bookmarkStart w:id="5305" w:name="_Toc113836996"/>
      <w:bookmarkStart w:id="5306" w:name="_Toc120122589"/>
      <w:r w:rsidRPr="00707B3F">
        <w:rPr>
          <w:noProof/>
        </w:rPr>
        <w:t>9.</w:t>
      </w:r>
      <w:r>
        <w:rPr>
          <w:noProof/>
        </w:rPr>
        <w:t>2</w:t>
      </w:r>
      <w:r w:rsidRPr="00707B3F">
        <w:rPr>
          <w:noProof/>
        </w:rPr>
        <w:t>.</w:t>
      </w:r>
      <w:r>
        <w:rPr>
          <w:noProof/>
        </w:rPr>
        <w:t>12</w:t>
      </w:r>
      <w:r w:rsidRPr="00707B3F">
        <w:rPr>
          <w:noProof/>
        </w:rPr>
        <w:t>.</w:t>
      </w:r>
      <w:r>
        <w:rPr>
          <w:noProof/>
        </w:rPr>
        <w:t>22</w:t>
      </w:r>
      <w:r w:rsidRPr="00707B3F">
        <w:rPr>
          <w:noProof/>
        </w:rPr>
        <w:tab/>
        <w:t>E-CID MEASUREMENT INITIATION FAILURE</w:t>
      </w:r>
      <w:bookmarkEnd w:id="5295"/>
      <w:bookmarkEnd w:id="5296"/>
      <w:bookmarkEnd w:id="5297"/>
      <w:bookmarkEnd w:id="5298"/>
      <w:bookmarkEnd w:id="5299"/>
      <w:bookmarkEnd w:id="5300"/>
      <w:bookmarkEnd w:id="5301"/>
      <w:bookmarkEnd w:id="5302"/>
      <w:bookmarkEnd w:id="5303"/>
      <w:bookmarkEnd w:id="5304"/>
      <w:bookmarkEnd w:id="5305"/>
      <w:bookmarkEnd w:id="5306"/>
    </w:p>
    <w:p w14:paraId="07D87B1A" w14:textId="77777777" w:rsidR="00CD732E" w:rsidRPr="00707B3F" w:rsidRDefault="00CD732E" w:rsidP="00CD732E">
      <w:pPr>
        <w:rPr>
          <w:noProof/>
        </w:rPr>
      </w:pPr>
      <w:r w:rsidRPr="00707B3F">
        <w:rPr>
          <w:noProof/>
        </w:rPr>
        <w:t xml:space="preserve">This message is sent by </w:t>
      </w:r>
      <w:r>
        <w:rPr>
          <w:noProof/>
        </w:rPr>
        <w:t>gNB-DU</w:t>
      </w:r>
      <w:r w:rsidRPr="00707B3F">
        <w:rPr>
          <w:noProof/>
        </w:rPr>
        <w:t xml:space="preserve"> to indicate that the requested E-CID measurement cannot be initiated.</w:t>
      </w:r>
    </w:p>
    <w:p w14:paraId="16F73FAF" w14:textId="77777777" w:rsidR="00CD732E" w:rsidRPr="00BD56C5" w:rsidRDefault="00CD732E" w:rsidP="00CD732E">
      <w:pPr>
        <w:rPr>
          <w:noProof/>
          <w:lang w:val="fr-FR"/>
        </w:rPr>
      </w:pPr>
      <w:r w:rsidRPr="00BD56C5">
        <w:rPr>
          <w:noProof/>
          <w:lang w:val="fr-FR"/>
        </w:rPr>
        <w:t xml:space="preserve">Direction: gNB-DU </w:t>
      </w:r>
      <w:r w:rsidRPr="00707B3F">
        <w:rPr>
          <w:noProof/>
        </w:rPr>
        <w:sym w:font="Symbol" w:char="F0AE"/>
      </w:r>
      <w:r w:rsidRPr="00BD56C5">
        <w:rPr>
          <w:noProof/>
          <w:lang w:val="fr-FR"/>
        </w:rPr>
        <w:t xml:space="preserve"> gNB-CU.</w:t>
      </w:r>
    </w:p>
    <w:tbl>
      <w:tblPr>
        <w:tblW w:w="1048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1106"/>
        <w:gridCol w:w="1161"/>
        <w:gridCol w:w="2125"/>
        <w:gridCol w:w="1275"/>
        <w:gridCol w:w="1133"/>
        <w:gridCol w:w="1105"/>
      </w:tblGrid>
      <w:tr w:rsidR="00CD732E" w:rsidRPr="00707B3F" w14:paraId="216241F5" w14:textId="77777777" w:rsidTr="005A1418">
        <w:tc>
          <w:tcPr>
            <w:tcW w:w="2579" w:type="dxa"/>
          </w:tcPr>
          <w:p w14:paraId="2652C8A2" w14:textId="77777777" w:rsidR="00CD732E" w:rsidRPr="00707B3F" w:rsidRDefault="00CD732E" w:rsidP="00CD732E">
            <w:pPr>
              <w:pStyle w:val="TAH"/>
              <w:rPr>
                <w:noProof/>
              </w:rPr>
            </w:pPr>
            <w:r w:rsidRPr="00707B3F">
              <w:rPr>
                <w:noProof/>
              </w:rPr>
              <w:t>IE/Group Name</w:t>
            </w:r>
          </w:p>
        </w:tc>
        <w:tc>
          <w:tcPr>
            <w:tcW w:w="1106" w:type="dxa"/>
          </w:tcPr>
          <w:p w14:paraId="50E7C132" w14:textId="77777777" w:rsidR="00CD732E" w:rsidRPr="00707B3F" w:rsidRDefault="00CD732E" w:rsidP="00CD732E">
            <w:pPr>
              <w:pStyle w:val="TAH"/>
              <w:rPr>
                <w:noProof/>
              </w:rPr>
            </w:pPr>
            <w:r w:rsidRPr="00707B3F">
              <w:rPr>
                <w:noProof/>
              </w:rPr>
              <w:t>Presence</w:t>
            </w:r>
          </w:p>
        </w:tc>
        <w:tc>
          <w:tcPr>
            <w:tcW w:w="1161" w:type="dxa"/>
          </w:tcPr>
          <w:p w14:paraId="65EB8CE7" w14:textId="77777777" w:rsidR="00CD732E" w:rsidRPr="00707B3F" w:rsidRDefault="00CD732E" w:rsidP="00CD732E">
            <w:pPr>
              <w:pStyle w:val="TAH"/>
              <w:rPr>
                <w:noProof/>
              </w:rPr>
            </w:pPr>
            <w:r w:rsidRPr="00707B3F">
              <w:rPr>
                <w:noProof/>
              </w:rPr>
              <w:t>Range</w:t>
            </w:r>
          </w:p>
        </w:tc>
        <w:tc>
          <w:tcPr>
            <w:tcW w:w="2125" w:type="dxa"/>
          </w:tcPr>
          <w:p w14:paraId="18896FC8" w14:textId="77777777" w:rsidR="00CD732E" w:rsidRPr="00707B3F" w:rsidRDefault="00CD732E" w:rsidP="00CD732E">
            <w:pPr>
              <w:pStyle w:val="TAH"/>
              <w:rPr>
                <w:noProof/>
              </w:rPr>
            </w:pPr>
            <w:r w:rsidRPr="00707B3F">
              <w:rPr>
                <w:noProof/>
              </w:rPr>
              <w:t>IE type and reference</w:t>
            </w:r>
          </w:p>
        </w:tc>
        <w:tc>
          <w:tcPr>
            <w:tcW w:w="1275" w:type="dxa"/>
          </w:tcPr>
          <w:p w14:paraId="6B921AC7" w14:textId="77777777" w:rsidR="00CD732E" w:rsidRPr="00707B3F" w:rsidRDefault="00CD732E" w:rsidP="00CD732E">
            <w:pPr>
              <w:pStyle w:val="TAH"/>
              <w:rPr>
                <w:noProof/>
              </w:rPr>
            </w:pPr>
            <w:r w:rsidRPr="00707B3F">
              <w:rPr>
                <w:noProof/>
              </w:rPr>
              <w:t>Semantics description</w:t>
            </w:r>
          </w:p>
        </w:tc>
        <w:tc>
          <w:tcPr>
            <w:tcW w:w="1133" w:type="dxa"/>
          </w:tcPr>
          <w:p w14:paraId="5F1A3D4D" w14:textId="77777777" w:rsidR="00CD732E" w:rsidRPr="00707B3F" w:rsidRDefault="00CD732E" w:rsidP="00CD732E">
            <w:pPr>
              <w:pStyle w:val="TAH"/>
              <w:rPr>
                <w:b w:val="0"/>
                <w:noProof/>
              </w:rPr>
            </w:pPr>
            <w:r w:rsidRPr="00707B3F">
              <w:rPr>
                <w:noProof/>
              </w:rPr>
              <w:t>Criticality</w:t>
            </w:r>
          </w:p>
        </w:tc>
        <w:tc>
          <w:tcPr>
            <w:tcW w:w="1105" w:type="dxa"/>
          </w:tcPr>
          <w:p w14:paraId="0CAE9A4D" w14:textId="77777777" w:rsidR="00CD732E" w:rsidRPr="00707B3F" w:rsidRDefault="00CD732E" w:rsidP="00CD732E">
            <w:pPr>
              <w:pStyle w:val="TAH"/>
              <w:rPr>
                <w:b w:val="0"/>
                <w:noProof/>
              </w:rPr>
            </w:pPr>
            <w:r w:rsidRPr="00707B3F">
              <w:rPr>
                <w:noProof/>
              </w:rPr>
              <w:t>Assigned Criticality</w:t>
            </w:r>
          </w:p>
        </w:tc>
      </w:tr>
      <w:tr w:rsidR="00CD732E" w:rsidRPr="00707B3F" w14:paraId="32705BD0" w14:textId="77777777" w:rsidTr="005A1418">
        <w:tc>
          <w:tcPr>
            <w:tcW w:w="2579" w:type="dxa"/>
          </w:tcPr>
          <w:p w14:paraId="51892081" w14:textId="77777777" w:rsidR="00CD732E" w:rsidRPr="00707B3F" w:rsidRDefault="00CD732E" w:rsidP="00CD732E">
            <w:pPr>
              <w:pStyle w:val="TAL"/>
              <w:rPr>
                <w:noProof/>
              </w:rPr>
            </w:pPr>
            <w:r w:rsidRPr="00707B3F">
              <w:rPr>
                <w:noProof/>
              </w:rPr>
              <w:t>Message Type</w:t>
            </w:r>
          </w:p>
        </w:tc>
        <w:tc>
          <w:tcPr>
            <w:tcW w:w="1106" w:type="dxa"/>
          </w:tcPr>
          <w:p w14:paraId="14B0E02A" w14:textId="77777777" w:rsidR="00CD732E" w:rsidRPr="00707B3F" w:rsidRDefault="00CD732E" w:rsidP="00CD732E">
            <w:pPr>
              <w:pStyle w:val="TAL"/>
              <w:rPr>
                <w:noProof/>
              </w:rPr>
            </w:pPr>
            <w:r w:rsidRPr="00707B3F">
              <w:rPr>
                <w:noProof/>
              </w:rPr>
              <w:t>M</w:t>
            </w:r>
          </w:p>
        </w:tc>
        <w:tc>
          <w:tcPr>
            <w:tcW w:w="1161" w:type="dxa"/>
          </w:tcPr>
          <w:p w14:paraId="609462EE" w14:textId="77777777" w:rsidR="00CD732E" w:rsidRPr="00707B3F" w:rsidRDefault="00CD732E" w:rsidP="00CD732E">
            <w:pPr>
              <w:pStyle w:val="TAL"/>
              <w:rPr>
                <w:noProof/>
              </w:rPr>
            </w:pPr>
          </w:p>
        </w:tc>
        <w:tc>
          <w:tcPr>
            <w:tcW w:w="2125" w:type="dxa"/>
          </w:tcPr>
          <w:p w14:paraId="37A41CBA" w14:textId="77777777" w:rsidR="00CD732E" w:rsidRPr="00707B3F" w:rsidRDefault="00CD732E" w:rsidP="00CD732E">
            <w:pPr>
              <w:pStyle w:val="TAL"/>
              <w:rPr>
                <w:noProof/>
              </w:rPr>
            </w:pPr>
            <w:r>
              <w:rPr>
                <w:noProof/>
              </w:rPr>
              <w:t>9.3.1.1</w:t>
            </w:r>
          </w:p>
        </w:tc>
        <w:tc>
          <w:tcPr>
            <w:tcW w:w="1275" w:type="dxa"/>
          </w:tcPr>
          <w:p w14:paraId="2DEEE45D" w14:textId="77777777" w:rsidR="00CD732E" w:rsidRPr="00707B3F" w:rsidRDefault="00CD732E" w:rsidP="00CD732E">
            <w:pPr>
              <w:pStyle w:val="TAL"/>
              <w:rPr>
                <w:noProof/>
              </w:rPr>
            </w:pPr>
          </w:p>
        </w:tc>
        <w:tc>
          <w:tcPr>
            <w:tcW w:w="1133" w:type="dxa"/>
          </w:tcPr>
          <w:p w14:paraId="40BB80A1" w14:textId="77777777" w:rsidR="00CD732E" w:rsidRPr="00707B3F" w:rsidRDefault="00CD732E" w:rsidP="00CD732E">
            <w:pPr>
              <w:pStyle w:val="TAC"/>
              <w:rPr>
                <w:noProof/>
              </w:rPr>
            </w:pPr>
            <w:r w:rsidRPr="00707B3F">
              <w:rPr>
                <w:noProof/>
              </w:rPr>
              <w:t>YES</w:t>
            </w:r>
          </w:p>
        </w:tc>
        <w:tc>
          <w:tcPr>
            <w:tcW w:w="1105" w:type="dxa"/>
          </w:tcPr>
          <w:p w14:paraId="744266D8" w14:textId="77777777" w:rsidR="00CD732E" w:rsidRPr="00707B3F" w:rsidRDefault="00CD732E" w:rsidP="00CD732E">
            <w:pPr>
              <w:pStyle w:val="TAC"/>
              <w:rPr>
                <w:noProof/>
              </w:rPr>
            </w:pPr>
            <w:r w:rsidRPr="00707B3F">
              <w:rPr>
                <w:noProof/>
              </w:rPr>
              <w:t>reject</w:t>
            </w:r>
          </w:p>
        </w:tc>
      </w:tr>
      <w:tr w:rsidR="005A1418" w:rsidRPr="00707B3F" w14:paraId="5156754D" w14:textId="77777777" w:rsidTr="005A1418">
        <w:tc>
          <w:tcPr>
            <w:tcW w:w="2579" w:type="dxa"/>
          </w:tcPr>
          <w:p w14:paraId="1B7F1168" w14:textId="77777777" w:rsidR="005A1418" w:rsidRPr="00707B3F" w:rsidRDefault="005A1418" w:rsidP="005A1418">
            <w:pPr>
              <w:pStyle w:val="TAL"/>
              <w:rPr>
                <w:noProof/>
              </w:rPr>
            </w:pPr>
            <w:r>
              <w:rPr>
                <w:noProof/>
              </w:rPr>
              <w:t>gNB-CU UE F1AP ID</w:t>
            </w:r>
          </w:p>
        </w:tc>
        <w:tc>
          <w:tcPr>
            <w:tcW w:w="1106" w:type="dxa"/>
          </w:tcPr>
          <w:p w14:paraId="74CB8A43" w14:textId="77777777" w:rsidR="005A1418" w:rsidRPr="00707B3F" w:rsidRDefault="005A1418" w:rsidP="005A1418">
            <w:pPr>
              <w:pStyle w:val="TAL"/>
              <w:rPr>
                <w:noProof/>
              </w:rPr>
            </w:pPr>
            <w:r w:rsidRPr="00707B3F">
              <w:rPr>
                <w:noProof/>
              </w:rPr>
              <w:t>M</w:t>
            </w:r>
          </w:p>
        </w:tc>
        <w:tc>
          <w:tcPr>
            <w:tcW w:w="1161" w:type="dxa"/>
          </w:tcPr>
          <w:p w14:paraId="3F84111E" w14:textId="77777777" w:rsidR="005A1418" w:rsidRPr="00707B3F" w:rsidRDefault="005A1418" w:rsidP="005A1418">
            <w:pPr>
              <w:pStyle w:val="TAL"/>
              <w:rPr>
                <w:noProof/>
              </w:rPr>
            </w:pPr>
          </w:p>
        </w:tc>
        <w:tc>
          <w:tcPr>
            <w:tcW w:w="2125" w:type="dxa"/>
          </w:tcPr>
          <w:p w14:paraId="48919193" w14:textId="77777777" w:rsidR="005A1418" w:rsidRPr="00707B3F" w:rsidRDefault="005A1418" w:rsidP="005A1418">
            <w:pPr>
              <w:pStyle w:val="TAL"/>
              <w:rPr>
                <w:noProof/>
              </w:rPr>
            </w:pPr>
            <w:r>
              <w:rPr>
                <w:noProof/>
              </w:rPr>
              <w:t>9.3.1.4</w:t>
            </w:r>
          </w:p>
        </w:tc>
        <w:tc>
          <w:tcPr>
            <w:tcW w:w="1275" w:type="dxa"/>
          </w:tcPr>
          <w:p w14:paraId="138AA0E7" w14:textId="77777777" w:rsidR="005A1418" w:rsidRPr="00707B3F" w:rsidRDefault="005A1418" w:rsidP="005A1418">
            <w:pPr>
              <w:pStyle w:val="TAL"/>
              <w:rPr>
                <w:noProof/>
              </w:rPr>
            </w:pPr>
          </w:p>
        </w:tc>
        <w:tc>
          <w:tcPr>
            <w:tcW w:w="1133" w:type="dxa"/>
          </w:tcPr>
          <w:p w14:paraId="484B71FE" w14:textId="77777777" w:rsidR="005A1418" w:rsidRPr="00707B3F" w:rsidRDefault="005A1418" w:rsidP="005A1418">
            <w:pPr>
              <w:pStyle w:val="TAC"/>
              <w:rPr>
                <w:noProof/>
              </w:rPr>
            </w:pPr>
            <w:r w:rsidRPr="00707B3F">
              <w:rPr>
                <w:noProof/>
              </w:rPr>
              <w:t>YES</w:t>
            </w:r>
          </w:p>
        </w:tc>
        <w:tc>
          <w:tcPr>
            <w:tcW w:w="1105" w:type="dxa"/>
          </w:tcPr>
          <w:p w14:paraId="11610055" w14:textId="77777777" w:rsidR="005A1418" w:rsidRPr="00707B3F" w:rsidRDefault="005A1418" w:rsidP="005A1418">
            <w:pPr>
              <w:pStyle w:val="TAC"/>
              <w:rPr>
                <w:noProof/>
              </w:rPr>
            </w:pPr>
            <w:r w:rsidRPr="00E44CCC">
              <w:rPr>
                <w:noProof/>
              </w:rPr>
              <w:t>reject</w:t>
            </w:r>
          </w:p>
        </w:tc>
      </w:tr>
      <w:tr w:rsidR="005A1418" w:rsidRPr="00707B3F" w14:paraId="2930B74B" w14:textId="77777777" w:rsidTr="005A1418">
        <w:tc>
          <w:tcPr>
            <w:tcW w:w="2579" w:type="dxa"/>
          </w:tcPr>
          <w:p w14:paraId="7CDEDC31" w14:textId="77777777" w:rsidR="005A1418" w:rsidRPr="00BD56C5" w:rsidRDefault="005A1418" w:rsidP="005A1418">
            <w:pPr>
              <w:pStyle w:val="TAL"/>
              <w:rPr>
                <w:noProof/>
                <w:lang w:val="fr-FR"/>
              </w:rPr>
            </w:pPr>
            <w:r w:rsidRPr="00BD56C5">
              <w:rPr>
                <w:noProof/>
                <w:lang w:val="fr-FR"/>
              </w:rPr>
              <w:t>gNB-DU UE F1AP ID</w:t>
            </w:r>
          </w:p>
        </w:tc>
        <w:tc>
          <w:tcPr>
            <w:tcW w:w="1106" w:type="dxa"/>
          </w:tcPr>
          <w:p w14:paraId="0CB2401C" w14:textId="77777777" w:rsidR="005A1418" w:rsidRPr="00707B3F" w:rsidRDefault="005A1418" w:rsidP="005A1418">
            <w:pPr>
              <w:pStyle w:val="TAL"/>
              <w:rPr>
                <w:noProof/>
              </w:rPr>
            </w:pPr>
            <w:r>
              <w:rPr>
                <w:noProof/>
              </w:rPr>
              <w:t>M</w:t>
            </w:r>
          </w:p>
        </w:tc>
        <w:tc>
          <w:tcPr>
            <w:tcW w:w="1161" w:type="dxa"/>
          </w:tcPr>
          <w:p w14:paraId="2D5232D6" w14:textId="77777777" w:rsidR="005A1418" w:rsidRPr="00707B3F" w:rsidRDefault="005A1418" w:rsidP="005A1418">
            <w:pPr>
              <w:pStyle w:val="TAL"/>
              <w:rPr>
                <w:noProof/>
              </w:rPr>
            </w:pPr>
          </w:p>
        </w:tc>
        <w:tc>
          <w:tcPr>
            <w:tcW w:w="2125" w:type="dxa"/>
          </w:tcPr>
          <w:p w14:paraId="45750C37" w14:textId="77777777" w:rsidR="005A1418" w:rsidRPr="00707B3F" w:rsidRDefault="005A1418" w:rsidP="005A1418">
            <w:pPr>
              <w:pStyle w:val="TAL"/>
              <w:rPr>
                <w:noProof/>
              </w:rPr>
            </w:pPr>
            <w:r>
              <w:rPr>
                <w:noProof/>
              </w:rPr>
              <w:t>9.3.1.5</w:t>
            </w:r>
          </w:p>
        </w:tc>
        <w:tc>
          <w:tcPr>
            <w:tcW w:w="1275" w:type="dxa"/>
          </w:tcPr>
          <w:p w14:paraId="366276F8" w14:textId="77777777" w:rsidR="005A1418" w:rsidRPr="00707B3F" w:rsidRDefault="005A1418" w:rsidP="005A1418">
            <w:pPr>
              <w:pStyle w:val="TAL"/>
              <w:rPr>
                <w:noProof/>
              </w:rPr>
            </w:pPr>
          </w:p>
        </w:tc>
        <w:tc>
          <w:tcPr>
            <w:tcW w:w="1133" w:type="dxa"/>
          </w:tcPr>
          <w:p w14:paraId="7A7ACB87" w14:textId="77777777" w:rsidR="005A1418" w:rsidRPr="00707B3F" w:rsidRDefault="005A1418" w:rsidP="005A1418">
            <w:pPr>
              <w:pStyle w:val="TAC"/>
              <w:rPr>
                <w:noProof/>
              </w:rPr>
            </w:pPr>
            <w:r>
              <w:rPr>
                <w:noProof/>
              </w:rPr>
              <w:t>YES</w:t>
            </w:r>
          </w:p>
        </w:tc>
        <w:tc>
          <w:tcPr>
            <w:tcW w:w="1105" w:type="dxa"/>
          </w:tcPr>
          <w:p w14:paraId="53DEE62A" w14:textId="77777777" w:rsidR="005A1418" w:rsidRPr="00707B3F" w:rsidRDefault="005A1418" w:rsidP="005A1418">
            <w:pPr>
              <w:pStyle w:val="TAC"/>
              <w:rPr>
                <w:noProof/>
              </w:rPr>
            </w:pPr>
            <w:r w:rsidRPr="00E44CCC">
              <w:rPr>
                <w:noProof/>
              </w:rPr>
              <w:t>reject</w:t>
            </w:r>
          </w:p>
        </w:tc>
      </w:tr>
      <w:tr w:rsidR="00CD732E" w:rsidRPr="00707B3F" w14:paraId="0BCBC3D4" w14:textId="77777777" w:rsidTr="005A1418">
        <w:tc>
          <w:tcPr>
            <w:tcW w:w="2579" w:type="dxa"/>
          </w:tcPr>
          <w:p w14:paraId="4CF49083" w14:textId="77777777" w:rsidR="00CD732E" w:rsidRDefault="00CD732E" w:rsidP="00CD732E">
            <w:pPr>
              <w:pStyle w:val="TAL"/>
              <w:rPr>
                <w:noProof/>
              </w:rPr>
            </w:pPr>
            <w:r>
              <w:rPr>
                <w:noProof/>
              </w:rPr>
              <w:t>LMF UE Measurement ID</w:t>
            </w:r>
          </w:p>
        </w:tc>
        <w:tc>
          <w:tcPr>
            <w:tcW w:w="1106" w:type="dxa"/>
          </w:tcPr>
          <w:p w14:paraId="5D58CA61" w14:textId="77777777" w:rsidR="00CD732E" w:rsidRDefault="00CD732E" w:rsidP="00CD732E">
            <w:pPr>
              <w:pStyle w:val="TAL"/>
              <w:rPr>
                <w:noProof/>
              </w:rPr>
            </w:pPr>
            <w:r>
              <w:rPr>
                <w:noProof/>
              </w:rPr>
              <w:t>M</w:t>
            </w:r>
          </w:p>
        </w:tc>
        <w:tc>
          <w:tcPr>
            <w:tcW w:w="1161" w:type="dxa"/>
          </w:tcPr>
          <w:p w14:paraId="3258CE72" w14:textId="77777777" w:rsidR="00CD732E" w:rsidRPr="00707B3F" w:rsidRDefault="00CD732E" w:rsidP="00CD732E">
            <w:pPr>
              <w:pStyle w:val="TAL"/>
              <w:rPr>
                <w:noProof/>
              </w:rPr>
            </w:pPr>
          </w:p>
        </w:tc>
        <w:tc>
          <w:tcPr>
            <w:tcW w:w="2125" w:type="dxa"/>
          </w:tcPr>
          <w:p w14:paraId="13F4B1C6" w14:textId="77777777" w:rsidR="00CD732E" w:rsidRDefault="00CD732E" w:rsidP="00CD732E">
            <w:pPr>
              <w:pStyle w:val="TAL"/>
              <w:rPr>
                <w:noProof/>
              </w:rPr>
            </w:pPr>
            <w:r>
              <w:rPr>
                <w:noProof/>
              </w:rPr>
              <w:t>INTEGER (1.. 256, …)</w:t>
            </w:r>
          </w:p>
        </w:tc>
        <w:tc>
          <w:tcPr>
            <w:tcW w:w="1275" w:type="dxa"/>
          </w:tcPr>
          <w:p w14:paraId="2D54C1E9" w14:textId="77777777" w:rsidR="00CD732E" w:rsidRPr="00707B3F" w:rsidRDefault="00CD732E" w:rsidP="00CD732E">
            <w:pPr>
              <w:pStyle w:val="TAL"/>
              <w:rPr>
                <w:noProof/>
              </w:rPr>
            </w:pPr>
          </w:p>
        </w:tc>
        <w:tc>
          <w:tcPr>
            <w:tcW w:w="1133" w:type="dxa"/>
          </w:tcPr>
          <w:p w14:paraId="279FDE57" w14:textId="77777777" w:rsidR="00CD732E" w:rsidRDefault="00CD732E" w:rsidP="00CD732E">
            <w:pPr>
              <w:pStyle w:val="TAC"/>
              <w:rPr>
                <w:noProof/>
              </w:rPr>
            </w:pPr>
            <w:r>
              <w:rPr>
                <w:noProof/>
              </w:rPr>
              <w:t>YES</w:t>
            </w:r>
          </w:p>
        </w:tc>
        <w:tc>
          <w:tcPr>
            <w:tcW w:w="1105" w:type="dxa"/>
          </w:tcPr>
          <w:p w14:paraId="3B216927" w14:textId="77777777" w:rsidR="00CD732E" w:rsidRDefault="00CD732E" w:rsidP="00CD732E">
            <w:pPr>
              <w:pStyle w:val="TAC"/>
              <w:rPr>
                <w:noProof/>
              </w:rPr>
            </w:pPr>
            <w:r>
              <w:rPr>
                <w:noProof/>
              </w:rPr>
              <w:t>reject</w:t>
            </w:r>
          </w:p>
        </w:tc>
      </w:tr>
      <w:tr w:rsidR="00CD732E" w:rsidRPr="00707B3F" w14:paraId="7772E06F" w14:textId="77777777" w:rsidTr="005A1418">
        <w:tc>
          <w:tcPr>
            <w:tcW w:w="2579" w:type="dxa"/>
          </w:tcPr>
          <w:p w14:paraId="23245A82" w14:textId="77777777" w:rsidR="00CD732E" w:rsidRDefault="00CD732E" w:rsidP="00CD732E">
            <w:pPr>
              <w:pStyle w:val="TAL"/>
              <w:rPr>
                <w:noProof/>
              </w:rPr>
            </w:pPr>
            <w:r>
              <w:rPr>
                <w:noProof/>
              </w:rPr>
              <w:t>RAN UE Measurement ID</w:t>
            </w:r>
          </w:p>
        </w:tc>
        <w:tc>
          <w:tcPr>
            <w:tcW w:w="1106" w:type="dxa"/>
          </w:tcPr>
          <w:p w14:paraId="44B0F36F" w14:textId="77777777" w:rsidR="00CD732E" w:rsidRDefault="00CD732E" w:rsidP="00CD732E">
            <w:pPr>
              <w:pStyle w:val="TAL"/>
              <w:rPr>
                <w:noProof/>
              </w:rPr>
            </w:pPr>
            <w:r>
              <w:rPr>
                <w:noProof/>
              </w:rPr>
              <w:t>M</w:t>
            </w:r>
          </w:p>
        </w:tc>
        <w:tc>
          <w:tcPr>
            <w:tcW w:w="1161" w:type="dxa"/>
          </w:tcPr>
          <w:p w14:paraId="5377CABB" w14:textId="77777777" w:rsidR="00CD732E" w:rsidRPr="00707B3F" w:rsidRDefault="00CD732E" w:rsidP="00CD732E">
            <w:pPr>
              <w:pStyle w:val="TAL"/>
              <w:rPr>
                <w:noProof/>
              </w:rPr>
            </w:pPr>
          </w:p>
        </w:tc>
        <w:tc>
          <w:tcPr>
            <w:tcW w:w="2125" w:type="dxa"/>
          </w:tcPr>
          <w:p w14:paraId="35A946DE" w14:textId="77777777" w:rsidR="00CD732E" w:rsidRDefault="00CD732E" w:rsidP="00CD732E">
            <w:pPr>
              <w:pStyle w:val="TAL"/>
              <w:rPr>
                <w:noProof/>
              </w:rPr>
            </w:pPr>
            <w:r>
              <w:rPr>
                <w:noProof/>
              </w:rPr>
              <w:t>INTEGER (1.. 256, …)</w:t>
            </w:r>
          </w:p>
        </w:tc>
        <w:tc>
          <w:tcPr>
            <w:tcW w:w="1275" w:type="dxa"/>
          </w:tcPr>
          <w:p w14:paraId="3A1091CF" w14:textId="77777777" w:rsidR="00CD732E" w:rsidRPr="00707B3F" w:rsidRDefault="00CD732E" w:rsidP="00CD732E">
            <w:pPr>
              <w:pStyle w:val="TAL"/>
              <w:rPr>
                <w:noProof/>
              </w:rPr>
            </w:pPr>
          </w:p>
        </w:tc>
        <w:tc>
          <w:tcPr>
            <w:tcW w:w="1133" w:type="dxa"/>
          </w:tcPr>
          <w:p w14:paraId="28B67FE7" w14:textId="77777777" w:rsidR="00CD732E" w:rsidRDefault="00CD732E" w:rsidP="00CD732E">
            <w:pPr>
              <w:pStyle w:val="TAC"/>
              <w:rPr>
                <w:noProof/>
              </w:rPr>
            </w:pPr>
            <w:r>
              <w:rPr>
                <w:noProof/>
              </w:rPr>
              <w:t>YES</w:t>
            </w:r>
          </w:p>
        </w:tc>
        <w:tc>
          <w:tcPr>
            <w:tcW w:w="1105" w:type="dxa"/>
          </w:tcPr>
          <w:p w14:paraId="7C558241" w14:textId="77777777" w:rsidR="00CD732E" w:rsidRDefault="00CD732E" w:rsidP="00CD732E">
            <w:pPr>
              <w:pStyle w:val="TAC"/>
              <w:rPr>
                <w:noProof/>
              </w:rPr>
            </w:pPr>
            <w:r>
              <w:rPr>
                <w:noProof/>
              </w:rPr>
              <w:t>reject</w:t>
            </w:r>
          </w:p>
        </w:tc>
      </w:tr>
      <w:tr w:rsidR="00CD732E" w:rsidRPr="00707B3F" w14:paraId="1D52A33A" w14:textId="77777777" w:rsidTr="005A1418">
        <w:tc>
          <w:tcPr>
            <w:tcW w:w="2579" w:type="dxa"/>
          </w:tcPr>
          <w:p w14:paraId="0D190707" w14:textId="77777777" w:rsidR="00CD732E" w:rsidRPr="00707B3F" w:rsidRDefault="00CD732E" w:rsidP="00CD732E">
            <w:pPr>
              <w:pStyle w:val="TAL"/>
              <w:rPr>
                <w:noProof/>
              </w:rPr>
            </w:pPr>
            <w:r w:rsidRPr="00870B02">
              <w:rPr>
                <w:noProof/>
              </w:rPr>
              <w:t>Cause</w:t>
            </w:r>
          </w:p>
        </w:tc>
        <w:tc>
          <w:tcPr>
            <w:tcW w:w="1106" w:type="dxa"/>
          </w:tcPr>
          <w:p w14:paraId="142F3F08" w14:textId="77777777" w:rsidR="00CD732E" w:rsidRPr="00707B3F" w:rsidRDefault="00CD732E" w:rsidP="00CD732E">
            <w:pPr>
              <w:pStyle w:val="TAL"/>
              <w:rPr>
                <w:noProof/>
              </w:rPr>
            </w:pPr>
            <w:r w:rsidRPr="00707B3F">
              <w:rPr>
                <w:noProof/>
              </w:rPr>
              <w:t>M</w:t>
            </w:r>
          </w:p>
        </w:tc>
        <w:tc>
          <w:tcPr>
            <w:tcW w:w="1161" w:type="dxa"/>
          </w:tcPr>
          <w:p w14:paraId="7391E52D" w14:textId="77777777" w:rsidR="00CD732E" w:rsidRPr="00707B3F" w:rsidRDefault="00CD732E" w:rsidP="00CD732E">
            <w:pPr>
              <w:pStyle w:val="TAL"/>
              <w:rPr>
                <w:noProof/>
              </w:rPr>
            </w:pPr>
          </w:p>
        </w:tc>
        <w:tc>
          <w:tcPr>
            <w:tcW w:w="2125" w:type="dxa"/>
          </w:tcPr>
          <w:p w14:paraId="3F11F64B" w14:textId="77777777" w:rsidR="00CD732E" w:rsidRPr="00707B3F" w:rsidRDefault="00CD732E" w:rsidP="00CD732E">
            <w:pPr>
              <w:pStyle w:val="TAL"/>
              <w:rPr>
                <w:noProof/>
                <w:snapToGrid w:val="0"/>
              </w:rPr>
            </w:pPr>
            <w:r w:rsidRPr="00707B3F">
              <w:rPr>
                <w:noProof/>
                <w:snapToGrid w:val="0"/>
              </w:rPr>
              <w:t>9.</w:t>
            </w:r>
            <w:r>
              <w:rPr>
                <w:noProof/>
                <w:snapToGrid w:val="0"/>
              </w:rPr>
              <w:t>3.1.2</w:t>
            </w:r>
          </w:p>
        </w:tc>
        <w:tc>
          <w:tcPr>
            <w:tcW w:w="1275" w:type="dxa"/>
          </w:tcPr>
          <w:p w14:paraId="2F227A55" w14:textId="77777777" w:rsidR="00CD732E" w:rsidRPr="00707B3F" w:rsidRDefault="00CD732E" w:rsidP="00CD732E">
            <w:pPr>
              <w:pStyle w:val="TAL"/>
              <w:rPr>
                <w:i/>
                <w:noProof/>
              </w:rPr>
            </w:pPr>
          </w:p>
        </w:tc>
        <w:tc>
          <w:tcPr>
            <w:tcW w:w="1133" w:type="dxa"/>
          </w:tcPr>
          <w:p w14:paraId="58BBD59C" w14:textId="77777777" w:rsidR="00CD732E" w:rsidRPr="00707B3F" w:rsidRDefault="00CD732E" w:rsidP="00CD732E">
            <w:pPr>
              <w:pStyle w:val="TAC"/>
              <w:rPr>
                <w:noProof/>
              </w:rPr>
            </w:pPr>
            <w:r w:rsidRPr="00707B3F">
              <w:rPr>
                <w:noProof/>
              </w:rPr>
              <w:t>YES</w:t>
            </w:r>
          </w:p>
        </w:tc>
        <w:tc>
          <w:tcPr>
            <w:tcW w:w="1105" w:type="dxa"/>
          </w:tcPr>
          <w:p w14:paraId="38FEAD7F" w14:textId="77777777" w:rsidR="00CD732E" w:rsidRPr="00707B3F" w:rsidRDefault="00CD732E" w:rsidP="00CD732E">
            <w:pPr>
              <w:pStyle w:val="TAC"/>
              <w:rPr>
                <w:noProof/>
              </w:rPr>
            </w:pPr>
            <w:r w:rsidRPr="00707B3F">
              <w:rPr>
                <w:noProof/>
              </w:rPr>
              <w:t>ignore</w:t>
            </w:r>
          </w:p>
        </w:tc>
      </w:tr>
      <w:tr w:rsidR="00CD732E" w:rsidRPr="00707B3F" w14:paraId="36FD27A1" w14:textId="77777777" w:rsidTr="005A1418">
        <w:tc>
          <w:tcPr>
            <w:tcW w:w="2579" w:type="dxa"/>
          </w:tcPr>
          <w:p w14:paraId="064CA37E" w14:textId="77777777" w:rsidR="00CD732E" w:rsidRPr="00707B3F" w:rsidRDefault="00CD732E" w:rsidP="00CD732E">
            <w:pPr>
              <w:pStyle w:val="TAL"/>
              <w:rPr>
                <w:noProof/>
              </w:rPr>
            </w:pPr>
            <w:r w:rsidRPr="00707B3F">
              <w:rPr>
                <w:noProof/>
              </w:rPr>
              <w:t>Criticality Diagnostics</w:t>
            </w:r>
          </w:p>
        </w:tc>
        <w:tc>
          <w:tcPr>
            <w:tcW w:w="1106" w:type="dxa"/>
          </w:tcPr>
          <w:p w14:paraId="4528CDD3" w14:textId="77777777" w:rsidR="00CD732E" w:rsidRPr="00707B3F" w:rsidRDefault="00CD732E" w:rsidP="00CD732E">
            <w:pPr>
              <w:pStyle w:val="TAL"/>
              <w:rPr>
                <w:noProof/>
              </w:rPr>
            </w:pPr>
            <w:r w:rsidRPr="00707B3F">
              <w:rPr>
                <w:noProof/>
              </w:rPr>
              <w:t>O</w:t>
            </w:r>
          </w:p>
        </w:tc>
        <w:tc>
          <w:tcPr>
            <w:tcW w:w="1161" w:type="dxa"/>
          </w:tcPr>
          <w:p w14:paraId="496CE235" w14:textId="77777777" w:rsidR="00CD732E" w:rsidRPr="00707B3F" w:rsidRDefault="00CD732E" w:rsidP="00CD732E">
            <w:pPr>
              <w:pStyle w:val="TAL"/>
              <w:rPr>
                <w:noProof/>
              </w:rPr>
            </w:pPr>
          </w:p>
        </w:tc>
        <w:tc>
          <w:tcPr>
            <w:tcW w:w="2125" w:type="dxa"/>
          </w:tcPr>
          <w:p w14:paraId="712EDAD3" w14:textId="77777777" w:rsidR="00CD732E" w:rsidRPr="00707B3F" w:rsidRDefault="00CD732E" w:rsidP="00CD732E">
            <w:pPr>
              <w:pStyle w:val="TAL"/>
              <w:rPr>
                <w:noProof/>
              </w:rPr>
            </w:pPr>
            <w:r w:rsidRPr="00707B3F">
              <w:rPr>
                <w:noProof/>
              </w:rPr>
              <w:t>9.</w:t>
            </w:r>
            <w:r>
              <w:rPr>
                <w:noProof/>
              </w:rPr>
              <w:t>3.1.3</w:t>
            </w:r>
          </w:p>
        </w:tc>
        <w:tc>
          <w:tcPr>
            <w:tcW w:w="1275" w:type="dxa"/>
          </w:tcPr>
          <w:p w14:paraId="2D8DCD1C" w14:textId="77777777" w:rsidR="00CD732E" w:rsidRPr="00707B3F" w:rsidRDefault="00CD732E" w:rsidP="00CD732E">
            <w:pPr>
              <w:pStyle w:val="TAL"/>
              <w:rPr>
                <w:noProof/>
              </w:rPr>
            </w:pPr>
          </w:p>
        </w:tc>
        <w:tc>
          <w:tcPr>
            <w:tcW w:w="1133" w:type="dxa"/>
          </w:tcPr>
          <w:p w14:paraId="340279C6" w14:textId="77777777" w:rsidR="00CD732E" w:rsidRPr="00707B3F" w:rsidRDefault="00CD732E" w:rsidP="00CD732E">
            <w:pPr>
              <w:pStyle w:val="TAL"/>
              <w:jc w:val="center"/>
              <w:rPr>
                <w:noProof/>
              </w:rPr>
            </w:pPr>
            <w:r w:rsidRPr="00707B3F">
              <w:rPr>
                <w:noProof/>
              </w:rPr>
              <w:t>YES</w:t>
            </w:r>
          </w:p>
        </w:tc>
        <w:tc>
          <w:tcPr>
            <w:tcW w:w="1105" w:type="dxa"/>
          </w:tcPr>
          <w:p w14:paraId="5E066929" w14:textId="77777777" w:rsidR="00CD732E" w:rsidRPr="00707B3F" w:rsidRDefault="00CD732E" w:rsidP="00CD732E">
            <w:pPr>
              <w:pStyle w:val="TAL"/>
              <w:jc w:val="center"/>
              <w:rPr>
                <w:noProof/>
              </w:rPr>
            </w:pPr>
            <w:r w:rsidRPr="00707B3F">
              <w:rPr>
                <w:noProof/>
              </w:rPr>
              <w:t>ignore</w:t>
            </w:r>
          </w:p>
        </w:tc>
      </w:tr>
    </w:tbl>
    <w:p w14:paraId="28E62E3F" w14:textId="77777777" w:rsidR="00CD732E" w:rsidRPr="00707B3F" w:rsidRDefault="00CD732E" w:rsidP="00CD732E">
      <w:pPr>
        <w:rPr>
          <w:noProof/>
        </w:rPr>
      </w:pPr>
    </w:p>
    <w:p w14:paraId="2188E9CD" w14:textId="77777777" w:rsidR="00CD732E" w:rsidRPr="00707B3F" w:rsidRDefault="00CD732E" w:rsidP="00CD732E">
      <w:pPr>
        <w:pStyle w:val="Heading4"/>
        <w:rPr>
          <w:noProof/>
        </w:rPr>
      </w:pPr>
      <w:bookmarkStart w:id="5307" w:name="_Toc534903071"/>
      <w:bookmarkStart w:id="5308" w:name="_Toc51763682"/>
      <w:bookmarkStart w:id="5309" w:name="_Toc64448851"/>
      <w:bookmarkStart w:id="5310" w:name="_Toc66289510"/>
      <w:bookmarkStart w:id="5311" w:name="_Toc74154623"/>
      <w:bookmarkStart w:id="5312" w:name="_Toc81383367"/>
      <w:bookmarkStart w:id="5313" w:name="_Toc88658000"/>
      <w:bookmarkStart w:id="5314" w:name="_Toc97910912"/>
      <w:bookmarkStart w:id="5315" w:name="_Toc105498071"/>
      <w:bookmarkStart w:id="5316" w:name="_Toc112855601"/>
      <w:bookmarkStart w:id="5317" w:name="_Toc113836997"/>
      <w:bookmarkStart w:id="5318" w:name="_Toc120122590"/>
      <w:r w:rsidRPr="00707B3F">
        <w:rPr>
          <w:noProof/>
        </w:rPr>
        <w:t>9.</w:t>
      </w:r>
      <w:r>
        <w:rPr>
          <w:noProof/>
        </w:rPr>
        <w:t>2</w:t>
      </w:r>
      <w:r w:rsidRPr="00707B3F">
        <w:rPr>
          <w:noProof/>
        </w:rPr>
        <w:t>.</w:t>
      </w:r>
      <w:r>
        <w:rPr>
          <w:noProof/>
        </w:rPr>
        <w:t>12</w:t>
      </w:r>
      <w:r w:rsidRPr="00707B3F">
        <w:rPr>
          <w:noProof/>
        </w:rPr>
        <w:t>.</w:t>
      </w:r>
      <w:r>
        <w:rPr>
          <w:noProof/>
        </w:rPr>
        <w:t>23</w:t>
      </w:r>
      <w:r w:rsidRPr="00707B3F">
        <w:rPr>
          <w:noProof/>
        </w:rPr>
        <w:tab/>
        <w:t>E-CID MEASUREMENT FAILURE INDICATION</w:t>
      </w:r>
      <w:bookmarkEnd w:id="5307"/>
      <w:bookmarkEnd w:id="5308"/>
      <w:bookmarkEnd w:id="5309"/>
      <w:bookmarkEnd w:id="5310"/>
      <w:bookmarkEnd w:id="5311"/>
      <w:bookmarkEnd w:id="5312"/>
      <w:bookmarkEnd w:id="5313"/>
      <w:bookmarkEnd w:id="5314"/>
      <w:bookmarkEnd w:id="5315"/>
      <w:bookmarkEnd w:id="5316"/>
      <w:bookmarkEnd w:id="5317"/>
      <w:bookmarkEnd w:id="5318"/>
    </w:p>
    <w:p w14:paraId="1C7E18D2" w14:textId="77777777" w:rsidR="00CD732E" w:rsidRPr="00707B3F" w:rsidRDefault="00CD732E" w:rsidP="00CD732E">
      <w:pPr>
        <w:rPr>
          <w:noProof/>
        </w:rPr>
      </w:pPr>
      <w:r w:rsidRPr="00707B3F">
        <w:rPr>
          <w:noProof/>
        </w:rPr>
        <w:t xml:space="preserve">This message is sent by </w:t>
      </w:r>
      <w:r>
        <w:rPr>
          <w:noProof/>
        </w:rPr>
        <w:t>gNB-DU</w:t>
      </w:r>
      <w:r w:rsidRPr="00707B3F">
        <w:rPr>
          <w:noProof/>
        </w:rPr>
        <w:t xml:space="preserve"> to indicate that the previously requested E-CID measurement can no longer be reported.</w:t>
      </w:r>
    </w:p>
    <w:p w14:paraId="2C8ADE5F" w14:textId="77777777" w:rsidR="00CD732E" w:rsidRPr="00BD56C5" w:rsidRDefault="00CD732E" w:rsidP="00CD732E">
      <w:pPr>
        <w:rPr>
          <w:noProof/>
          <w:lang w:val="fr-FR"/>
        </w:rPr>
      </w:pPr>
      <w:r w:rsidRPr="00BD56C5">
        <w:rPr>
          <w:noProof/>
          <w:lang w:val="fr-FR"/>
        </w:rPr>
        <w:t xml:space="preserve">Direction: gNB-DU </w:t>
      </w:r>
      <w:r w:rsidRPr="00707B3F">
        <w:rPr>
          <w:noProof/>
        </w:rPr>
        <w:sym w:font="Symbol" w:char="F0AE"/>
      </w:r>
      <w:r w:rsidRPr="00BD56C5">
        <w:rPr>
          <w:noProof/>
          <w:lang w:val="fr-FR"/>
        </w:rPr>
        <w:t xml:space="preserve"> gNB-CU.</w:t>
      </w:r>
    </w:p>
    <w:tbl>
      <w:tblPr>
        <w:tblW w:w="1048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1106"/>
        <w:gridCol w:w="1161"/>
        <w:gridCol w:w="2125"/>
        <w:gridCol w:w="1275"/>
        <w:gridCol w:w="1133"/>
        <w:gridCol w:w="1105"/>
      </w:tblGrid>
      <w:tr w:rsidR="00CD732E" w:rsidRPr="00707B3F" w14:paraId="3294C13F" w14:textId="77777777" w:rsidTr="00CD732E">
        <w:tc>
          <w:tcPr>
            <w:tcW w:w="2580" w:type="dxa"/>
          </w:tcPr>
          <w:p w14:paraId="6681B12F" w14:textId="77777777" w:rsidR="00CD732E" w:rsidRPr="00707B3F" w:rsidRDefault="00CD732E" w:rsidP="00CD732E">
            <w:pPr>
              <w:pStyle w:val="TAH"/>
              <w:rPr>
                <w:noProof/>
              </w:rPr>
            </w:pPr>
            <w:r w:rsidRPr="00707B3F">
              <w:rPr>
                <w:noProof/>
              </w:rPr>
              <w:t>IE/Group Name</w:t>
            </w:r>
          </w:p>
        </w:tc>
        <w:tc>
          <w:tcPr>
            <w:tcW w:w="1106" w:type="dxa"/>
          </w:tcPr>
          <w:p w14:paraId="18774DA4" w14:textId="77777777" w:rsidR="00CD732E" w:rsidRPr="00707B3F" w:rsidRDefault="00CD732E" w:rsidP="00CD732E">
            <w:pPr>
              <w:pStyle w:val="TAH"/>
              <w:rPr>
                <w:noProof/>
              </w:rPr>
            </w:pPr>
            <w:r w:rsidRPr="00707B3F">
              <w:rPr>
                <w:noProof/>
              </w:rPr>
              <w:t>Presence</w:t>
            </w:r>
          </w:p>
        </w:tc>
        <w:tc>
          <w:tcPr>
            <w:tcW w:w="1162" w:type="dxa"/>
          </w:tcPr>
          <w:p w14:paraId="33EA3FD5" w14:textId="77777777" w:rsidR="00CD732E" w:rsidRPr="00707B3F" w:rsidRDefault="00CD732E" w:rsidP="00CD732E">
            <w:pPr>
              <w:pStyle w:val="TAH"/>
              <w:rPr>
                <w:noProof/>
              </w:rPr>
            </w:pPr>
            <w:r w:rsidRPr="00707B3F">
              <w:rPr>
                <w:noProof/>
              </w:rPr>
              <w:t>Range</w:t>
            </w:r>
          </w:p>
        </w:tc>
        <w:tc>
          <w:tcPr>
            <w:tcW w:w="2126" w:type="dxa"/>
          </w:tcPr>
          <w:p w14:paraId="3C9F8B25" w14:textId="77777777" w:rsidR="00CD732E" w:rsidRPr="00707B3F" w:rsidRDefault="00CD732E" w:rsidP="00CD732E">
            <w:pPr>
              <w:pStyle w:val="TAH"/>
              <w:rPr>
                <w:noProof/>
              </w:rPr>
            </w:pPr>
            <w:r w:rsidRPr="00707B3F">
              <w:rPr>
                <w:noProof/>
              </w:rPr>
              <w:t>IE type and reference</w:t>
            </w:r>
          </w:p>
        </w:tc>
        <w:tc>
          <w:tcPr>
            <w:tcW w:w="1276" w:type="dxa"/>
          </w:tcPr>
          <w:p w14:paraId="4FA9F032" w14:textId="77777777" w:rsidR="00CD732E" w:rsidRPr="00707B3F" w:rsidRDefault="00CD732E" w:rsidP="00CD732E">
            <w:pPr>
              <w:pStyle w:val="TAH"/>
              <w:rPr>
                <w:noProof/>
              </w:rPr>
            </w:pPr>
            <w:r w:rsidRPr="00707B3F">
              <w:rPr>
                <w:noProof/>
              </w:rPr>
              <w:t>Semantics description</w:t>
            </w:r>
          </w:p>
        </w:tc>
        <w:tc>
          <w:tcPr>
            <w:tcW w:w="1134" w:type="dxa"/>
          </w:tcPr>
          <w:p w14:paraId="45707B44" w14:textId="77777777" w:rsidR="00CD732E" w:rsidRPr="00707B3F" w:rsidRDefault="00CD732E" w:rsidP="00CD732E">
            <w:pPr>
              <w:pStyle w:val="TAH"/>
              <w:rPr>
                <w:b w:val="0"/>
                <w:noProof/>
              </w:rPr>
            </w:pPr>
            <w:r w:rsidRPr="00707B3F">
              <w:rPr>
                <w:noProof/>
              </w:rPr>
              <w:t>Criticality</w:t>
            </w:r>
          </w:p>
        </w:tc>
        <w:tc>
          <w:tcPr>
            <w:tcW w:w="1106" w:type="dxa"/>
          </w:tcPr>
          <w:p w14:paraId="0735B606" w14:textId="77777777" w:rsidR="00CD732E" w:rsidRPr="00707B3F" w:rsidRDefault="00CD732E" w:rsidP="00CD732E">
            <w:pPr>
              <w:pStyle w:val="TAH"/>
              <w:rPr>
                <w:b w:val="0"/>
                <w:noProof/>
              </w:rPr>
            </w:pPr>
            <w:r w:rsidRPr="00707B3F">
              <w:rPr>
                <w:noProof/>
              </w:rPr>
              <w:t>Assigned Criticality</w:t>
            </w:r>
          </w:p>
        </w:tc>
      </w:tr>
      <w:tr w:rsidR="00CD732E" w:rsidRPr="00707B3F" w14:paraId="1862EB35" w14:textId="77777777" w:rsidTr="00CD732E">
        <w:tc>
          <w:tcPr>
            <w:tcW w:w="2580" w:type="dxa"/>
          </w:tcPr>
          <w:p w14:paraId="0FC66927" w14:textId="77777777" w:rsidR="00CD732E" w:rsidRPr="00707B3F" w:rsidRDefault="00CD732E" w:rsidP="00CD732E">
            <w:pPr>
              <w:pStyle w:val="TAL"/>
              <w:rPr>
                <w:noProof/>
              </w:rPr>
            </w:pPr>
            <w:r w:rsidRPr="00707B3F">
              <w:rPr>
                <w:noProof/>
              </w:rPr>
              <w:t>Message Type</w:t>
            </w:r>
          </w:p>
        </w:tc>
        <w:tc>
          <w:tcPr>
            <w:tcW w:w="1106" w:type="dxa"/>
          </w:tcPr>
          <w:p w14:paraId="49BCB9C9" w14:textId="77777777" w:rsidR="00CD732E" w:rsidRPr="00707B3F" w:rsidRDefault="00CD732E" w:rsidP="00CD732E">
            <w:pPr>
              <w:pStyle w:val="TAL"/>
              <w:rPr>
                <w:noProof/>
              </w:rPr>
            </w:pPr>
            <w:r w:rsidRPr="00707B3F">
              <w:rPr>
                <w:noProof/>
              </w:rPr>
              <w:t>M</w:t>
            </w:r>
          </w:p>
        </w:tc>
        <w:tc>
          <w:tcPr>
            <w:tcW w:w="1162" w:type="dxa"/>
          </w:tcPr>
          <w:p w14:paraId="68302BD5" w14:textId="77777777" w:rsidR="00CD732E" w:rsidRPr="00707B3F" w:rsidRDefault="00CD732E" w:rsidP="00CD732E">
            <w:pPr>
              <w:pStyle w:val="TAL"/>
              <w:rPr>
                <w:noProof/>
              </w:rPr>
            </w:pPr>
          </w:p>
        </w:tc>
        <w:tc>
          <w:tcPr>
            <w:tcW w:w="2126" w:type="dxa"/>
          </w:tcPr>
          <w:p w14:paraId="1B0E8617" w14:textId="77777777" w:rsidR="00CD732E" w:rsidRPr="00707B3F" w:rsidRDefault="00CD732E" w:rsidP="00CD732E">
            <w:pPr>
              <w:pStyle w:val="TAL"/>
              <w:rPr>
                <w:noProof/>
              </w:rPr>
            </w:pPr>
            <w:r>
              <w:rPr>
                <w:noProof/>
              </w:rPr>
              <w:t>9.3.1.1</w:t>
            </w:r>
          </w:p>
        </w:tc>
        <w:tc>
          <w:tcPr>
            <w:tcW w:w="1276" w:type="dxa"/>
          </w:tcPr>
          <w:p w14:paraId="173ACF90" w14:textId="77777777" w:rsidR="00CD732E" w:rsidRPr="00707B3F" w:rsidRDefault="00CD732E" w:rsidP="00CD732E">
            <w:pPr>
              <w:pStyle w:val="TAL"/>
              <w:rPr>
                <w:noProof/>
              </w:rPr>
            </w:pPr>
          </w:p>
        </w:tc>
        <w:tc>
          <w:tcPr>
            <w:tcW w:w="1134" w:type="dxa"/>
          </w:tcPr>
          <w:p w14:paraId="46398B6C" w14:textId="77777777" w:rsidR="00CD732E" w:rsidRPr="00707B3F" w:rsidRDefault="00CD732E" w:rsidP="00CD732E">
            <w:pPr>
              <w:pStyle w:val="TAC"/>
              <w:rPr>
                <w:noProof/>
              </w:rPr>
            </w:pPr>
            <w:r w:rsidRPr="00707B3F">
              <w:rPr>
                <w:noProof/>
              </w:rPr>
              <w:t>YES</w:t>
            </w:r>
          </w:p>
        </w:tc>
        <w:tc>
          <w:tcPr>
            <w:tcW w:w="1106" w:type="dxa"/>
          </w:tcPr>
          <w:p w14:paraId="28A68C59" w14:textId="77777777" w:rsidR="00CD732E" w:rsidRPr="00707B3F" w:rsidRDefault="00CD732E" w:rsidP="00CD732E">
            <w:pPr>
              <w:pStyle w:val="TAC"/>
              <w:rPr>
                <w:noProof/>
              </w:rPr>
            </w:pPr>
            <w:r>
              <w:rPr>
                <w:noProof/>
              </w:rPr>
              <w:t>ignore</w:t>
            </w:r>
          </w:p>
        </w:tc>
      </w:tr>
      <w:tr w:rsidR="00CD732E" w:rsidRPr="00707B3F" w14:paraId="063B950E" w14:textId="77777777" w:rsidTr="00CD732E">
        <w:tc>
          <w:tcPr>
            <w:tcW w:w="2580" w:type="dxa"/>
          </w:tcPr>
          <w:p w14:paraId="25E5FE90" w14:textId="77777777" w:rsidR="00CD732E" w:rsidRPr="00707B3F" w:rsidRDefault="00CD732E" w:rsidP="00CD732E">
            <w:pPr>
              <w:pStyle w:val="TAL"/>
              <w:rPr>
                <w:noProof/>
              </w:rPr>
            </w:pPr>
            <w:r>
              <w:rPr>
                <w:noProof/>
              </w:rPr>
              <w:t>gNB-CU UE F1AP ID</w:t>
            </w:r>
          </w:p>
        </w:tc>
        <w:tc>
          <w:tcPr>
            <w:tcW w:w="1106" w:type="dxa"/>
          </w:tcPr>
          <w:p w14:paraId="03639788" w14:textId="77777777" w:rsidR="00CD732E" w:rsidRPr="00707B3F" w:rsidRDefault="00CD732E" w:rsidP="00CD732E">
            <w:pPr>
              <w:pStyle w:val="TAL"/>
              <w:rPr>
                <w:noProof/>
              </w:rPr>
            </w:pPr>
            <w:r w:rsidRPr="00707B3F">
              <w:rPr>
                <w:noProof/>
              </w:rPr>
              <w:t>M</w:t>
            </w:r>
          </w:p>
        </w:tc>
        <w:tc>
          <w:tcPr>
            <w:tcW w:w="1162" w:type="dxa"/>
          </w:tcPr>
          <w:p w14:paraId="1EB8FF3F" w14:textId="77777777" w:rsidR="00CD732E" w:rsidRPr="00707B3F" w:rsidRDefault="00CD732E" w:rsidP="00CD732E">
            <w:pPr>
              <w:pStyle w:val="TAL"/>
              <w:rPr>
                <w:noProof/>
              </w:rPr>
            </w:pPr>
          </w:p>
        </w:tc>
        <w:tc>
          <w:tcPr>
            <w:tcW w:w="2126" w:type="dxa"/>
          </w:tcPr>
          <w:p w14:paraId="3A24C843" w14:textId="77777777" w:rsidR="00CD732E" w:rsidRPr="00707B3F" w:rsidRDefault="00CD732E" w:rsidP="00CD732E">
            <w:pPr>
              <w:pStyle w:val="TAL"/>
              <w:rPr>
                <w:noProof/>
              </w:rPr>
            </w:pPr>
            <w:r>
              <w:rPr>
                <w:noProof/>
              </w:rPr>
              <w:t>9.3.1.4</w:t>
            </w:r>
          </w:p>
        </w:tc>
        <w:tc>
          <w:tcPr>
            <w:tcW w:w="1276" w:type="dxa"/>
          </w:tcPr>
          <w:p w14:paraId="30238AE8" w14:textId="77777777" w:rsidR="00CD732E" w:rsidRPr="00707B3F" w:rsidRDefault="00CD732E" w:rsidP="00CD732E">
            <w:pPr>
              <w:pStyle w:val="TAL"/>
              <w:rPr>
                <w:noProof/>
              </w:rPr>
            </w:pPr>
          </w:p>
        </w:tc>
        <w:tc>
          <w:tcPr>
            <w:tcW w:w="1134" w:type="dxa"/>
          </w:tcPr>
          <w:p w14:paraId="5E94B494" w14:textId="77777777" w:rsidR="00CD732E" w:rsidRPr="00707B3F" w:rsidRDefault="00CD732E" w:rsidP="00CD732E">
            <w:pPr>
              <w:pStyle w:val="TAC"/>
              <w:rPr>
                <w:noProof/>
              </w:rPr>
            </w:pPr>
            <w:r w:rsidRPr="00707B3F">
              <w:rPr>
                <w:noProof/>
              </w:rPr>
              <w:t>YES</w:t>
            </w:r>
          </w:p>
        </w:tc>
        <w:tc>
          <w:tcPr>
            <w:tcW w:w="1106" w:type="dxa"/>
          </w:tcPr>
          <w:p w14:paraId="09E08ADA" w14:textId="77777777" w:rsidR="00CD732E" w:rsidRPr="00707B3F" w:rsidRDefault="00CD732E" w:rsidP="00CD732E">
            <w:pPr>
              <w:pStyle w:val="TAC"/>
              <w:rPr>
                <w:noProof/>
              </w:rPr>
            </w:pPr>
            <w:r w:rsidRPr="00707B3F">
              <w:rPr>
                <w:noProof/>
              </w:rPr>
              <w:t>reject</w:t>
            </w:r>
          </w:p>
        </w:tc>
      </w:tr>
      <w:tr w:rsidR="00CD732E" w:rsidRPr="00707B3F" w14:paraId="0087F99C" w14:textId="77777777" w:rsidTr="00CD732E">
        <w:tc>
          <w:tcPr>
            <w:tcW w:w="2580" w:type="dxa"/>
          </w:tcPr>
          <w:p w14:paraId="36D1F4FB" w14:textId="77777777" w:rsidR="00CD732E" w:rsidRPr="00BD56C5" w:rsidRDefault="00CD732E" w:rsidP="00CD732E">
            <w:pPr>
              <w:pStyle w:val="TAL"/>
              <w:rPr>
                <w:noProof/>
                <w:lang w:val="fr-FR"/>
              </w:rPr>
            </w:pPr>
            <w:r w:rsidRPr="00BD56C5">
              <w:rPr>
                <w:noProof/>
                <w:lang w:val="fr-FR"/>
              </w:rPr>
              <w:t>gNB-DU UE F1AP ID</w:t>
            </w:r>
          </w:p>
        </w:tc>
        <w:tc>
          <w:tcPr>
            <w:tcW w:w="1106" w:type="dxa"/>
          </w:tcPr>
          <w:p w14:paraId="2FB0122F" w14:textId="77777777" w:rsidR="00CD732E" w:rsidRPr="00707B3F" w:rsidRDefault="00CD732E" w:rsidP="00CD732E">
            <w:pPr>
              <w:pStyle w:val="TAL"/>
              <w:rPr>
                <w:noProof/>
              </w:rPr>
            </w:pPr>
            <w:r w:rsidRPr="00707B3F">
              <w:rPr>
                <w:noProof/>
              </w:rPr>
              <w:t>M</w:t>
            </w:r>
          </w:p>
        </w:tc>
        <w:tc>
          <w:tcPr>
            <w:tcW w:w="1162" w:type="dxa"/>
          </w:tcPr>
          <w:p w14:paraId="10B6561D" w14:textId="77777777" w:rsidR="00CD732E" w:rsidRPr="00707B3F" w:rsidRDefault="00CD732E" w:rsidP="00CD732E">
            <w:pPr>
              <w:pStyle w:val="TAL"/>
              <w:rPr>
                <w:noProof/>
              </w:rPr>
            </w:pPr>
          </w:p>
        </w:tc>
        <w:tc>
          <w:tcPr>
            <w:tcW w:w="2126" w:type="dxa"/>
          </w:tcPr>
          <w:p w14:paraId="3E12637D" w14:textId="77777777" w:rsidR="00CD732E" w:rsidRPr="00707B3F" w:rsidRDefault="00CD732E" w:rsidP="00CD732E">
            <w:pPr>
              <w:pStyle w:val="TAL"/>
              <w:rPr>
                <w:noProof/>
              </w:rPr>
            </w:pPr>
            <w:r>
              <w:rPr>
                <w:noProof/>
              </w:rPr>
              <w:t>9.3.1.5</w:t>
            </w:r>
          </w:p>
        </w:tc>
        <w:tc>
          <w:tcPr>
            <w:tcW w:w="1276" w:type="dxa"/>
          </w:tcPr>
          <w:p w14:paraId="627F7ACA" w14:textId="77777777" w:rsidR="00CD732E" w:rsidRPr="00707B3F" w:rsidRDefault="00CD732E" w:rsidP="00CD732E">
            <w:pPr>
              <w:pStyle w:val="TAL"/>
              <w:rPr>
                <w:noProof/>
              </w:rPr>
            </w:pPr>
          </w:p>
        </w:tc>
        <w:tc>
          <w:tcPr>
            <w:tcW w:w="1134" w:type="dxa"/>
          </w:tcPr>
          <w:p w14:paraId="4F96830E" w14:textId="77777777" w:rsidR="00CD732E" w:rsidRPr="00707B3F" w:rsidRDefault="00CD732E" w:rsidP="00CD732E">
            <w:pPr>
              <w:pStyle w:val="TAC"/>
              <w:rPr>
                <w:noProof/>
              </w:rPr>
            </w:pPr>
            <w:r w:rsidRPr="00707B3F">
              <w:rPr>
                <w:noProof/>
              </w:rPr>
              <w:t>YES</w:t>
            </w:r>
          </w:p>
        </w:tc>
        <w:tc>
          <w:tcPr>
            <w:tcW w:w="1106" w:type="dxa"/>
          </w:tcPr>
          <w:p w14:paraId="5C2E8A99" w14:textId="77777777" w:rsidR="00CD732E" w:rsidRPr="00707B3F" w:rsidRDefault="00CD732E" w:rsidP="00CD732E">
            <w:pPr>
              <w:pStyle w:val="TAC"/>
              <w:rPr>
                <w:noProof/>
              </w:rPr>
            </w:pPr>
            <w:r w:rsidRPr="00707B3F">
              <w:rPr>
                <w:noProof/>
              </w:rPr>
              <w:t>reject</w:t>
            </w:r>
          </w:p>
        </w:tc>
      </w:tr>
      <w:tr w:rsidR="00CD732E" w:rsidRPr="00707B3F" w14:paraId="0F50182E" w14:textId="77777777" w:rsidTr="00CD732E">
        <w:tc>
          <w:tcPr>
            <w:tcW w:w="2580" w:type="dxa"/>
          </w:tcPr>
          <w:p w14:paraId="7B7F89F8" w14:textId="77777777" w:rsidR="00CD732E" w:rsidRDefault="00CD732E" w:rsidP="00CD732E">
            <w:pPr>
              <w:pStyle w:val="TAL"/>
              <w:rPr>
                <w:noProof/>
              </w:rPr>
            </w:pPr>
            <w:r>
              <w:rPr>
                <w:noProof/>
              </w:rPr>
              <w:t>LMF UE Measurement ID</w:t>
            </w:r>
          </w:p>
        </w:tc>
        <w:tc>
          <w:tcPr>
            <w:tcW w:w="1106" w:type="dxa"/>
          </w:tcPr>
          <w:p w14:paraId="66DCE70E" w14:textId="77777777" w:rsidR="00CD732E" w:rsidRPr="00707B3F" w:rsidRDefault="00CD732E" w:rsidP="00CD732E">
            <w:pPr>
              <w:pStyle w:val="TAL"/>
              <w:rPr>
                <w:noProof/>
              </w:rPr>
            </w:pPr>
            <w:r>
              <w:rPr>
                <w:noProof/>
              </w:rPr>
              <w:t>M</w:t>
            </w:r>
          </w:p>
        </w:tc>
        <w:tc>
          <w:tcPr>
            <w:tcW w:w="1162" w:type="dxa"/>
          </w:tcPr>
          <w:p w14:paraId="4398E21F" w14:textId="77777777" w:rsidR="00CD732E" w:rsidRPr="00707B3F" w:rsidRDefault="00CD732E" w:rsidP="00CD732E">
            <w:pPr>
              <w:pStyle w:val="TAL"/>
              <w:rPr>
                <w:noProof/>
              </w:rPr>
            </w:pPr>
          </w:p>
        </w:tc>
        <w:tc>
          <w:tcPr>
            <w:tcW w:w="2126" w:type="dxa"/>
          </w:tcPr>
          <w:p w14:paraId="5B279787" w14:textId="77777777" w:rsidR="00CD732E" w:rsidRDefault="00CD732E" w:rsidP="00CD732E">
            <w:pPr>
              <w:pStyle w:val="TAL"/>
              <w:rPr>
                <w:noProof/>
              </w:rPr>
            </w:pPr>
            <w:r>
              <w:rPr>
                <w:noProof/>
              </w:rPr>
              <w:t>INTEGER (1.. 256, …)</w:t>
            </w:r>
          </w:p>
        </w:tc>
        <w:tc>
          <w:tcPr>
            <w:tcW w:w="1276" w:type="dxa"/>
          </w:tcPr>
          <w:p w14:paraId="18ECEED6" w14:textId="77777777" w:rsidR="00CD732E" w:rsidRPr="00707B3F" w:rsidRDefault="00CD732E" w:rsidP="00CD732E">
            <w:pPr>
              <w:pStyle w:val="TAL"/>
              <w:rPr>
                <w:noProof/>
              </w:rPr>
            </w:pPr>
          </w:p>
        </w:tc>
        <w:tc>
          <w:tcPr>
            <w:tcW w:w="1134" w:type="dxa"/>
          </w:tcPr>
          <w:p w14:paraId="54934495" w14:textId="77777777" w:rsidR="00CD732E" w:rsidRPr="00707B3F" w:rsidRDefault="00CD732E" w:rsidP="00CD732E">
            <w:pPr>
              <w:pStyle w:val="TAC"/>
              <w:rPr>
                <w:noProof/>
              </w:rPr>
            </w:pPr>
            <w:r>
              <w:rPr>
                <w:noProof/>
              </w:rPr>
              <w:t>YES</w:t>
            </w:r>
          </w:p>
        </w:tc>
        <w:tc>
          <w:tcPr>
            <w:tcW w:w="1106" w:type="dxa"/>
          </w:tcPr>
          <w:p w14:paraId="30BAF4DA" w14:textId="77777777" w:rsidR="00CD732E" w:rsidRPr="00707B3F" w:rsidRDefault="00CD732E" w:rsidP="00CD732E">
            <w:pPr>
              <w:pStyle w:val="TAC"/>
              <w:rPr>
                <w:noProof/>
              </w:rPr>
            </w:pPr>
            <w:r>
              <w:rPr>
                <w:noProof/>
              </w:rPr>
              <w:t>reject</w:t>
            </w:r>
          </w:p>
        </w:tc>
      </w:tr>
      <w:tr w:rsidR="00CD732E" w:rsidRPr="00707B3F" w14:paraId="238F3293" w14:textId="77777777" w:rsidTr="00CD732E">
        <w:tc>
          <w:tcPr>
            <w:tcW w:w="2580" w:type="dxa"/>
          </w:tcPr>
          <w:p w14:paraId="0EBC4D0B" w14:textId="77777777" w:rsidR="00CD732E" w:rsidRDefault="00CD732E" w:rsidP="00CD732E">
            <w:pPr>
              <w:pStyle w:val="TAL"/>
              <w:rPr>
                <w:noProof/>
              </w:rPr>
            </w:pPr>
            <w:r>
              <w:rPr>
                <w:noProof/>
              </w:rPr>
              <w:t>RAN UE Measurement ID</w:t>
            </w:r>
          </w:p>
        </w:tc>
        <w:tc>
          <w:tcPr>
            <w:tcW w:w="1106" w:type="dxa"/>
          </w:tcPr>
          <w:p w14:paraId="68E4588A" w14:textId="77777777" w:rsidR="00CD732E" w:rsidRPr="00707B3F" w:rsidRDefault="00CD732E" w:rsidP="00CD732E">
            <w:pPr>
              <w:pStyle w:val="TAL"/>
              <w:rPr>
                <w:noProof/>
              </w:rPr>
            </w:pPr>
            <w:r>
              <w:rPr>
                <w:noProof/>
              </w:rPr>
              <w:t>M</w:t>
            </w:r>
          </w:p>
        </w:tc>
        <w:tc>
          <w:tcPr>
            <w:tcW w:w="1162" w:type="dxa"/>
          </w:tcPr>
          <w:p w14:paraId="1B259328" w14:textId="77777777" w:rsidR="00CD732E" w:rsidRPr="00707B3F" w:rsidRDefault="00CD732E" w:rsidP="00CD732E">
            <w:pPr>
              <w:pStyle w:val="TAL"/>
              <w:rPr>
                <w:noProof/>
              </w:rPr>
            </w:pPr>
          </w:p>
        </w:tc>
        <w:tc>
          <w:tcPr>
            <w:tcW w:w="2126" w:type="dxa"/>
          </w:tcPr>
          <w:p w14:paraId="0B8B2406" w14:textId="77777777" w:rsidR="00CD732E" w:rsidRDefault="00CD732E" w:rsidP="00CD732E">
            <w:pPr>
              <w:pStyle w:val="TAL"/>
              <w:rPr>
                <w:noProof/>
              </w:rPr>
            </w:pPr>
            <w:r>
              <w:rPr>
                <w:noProof/>
              </w:rPr>
              <w:t>INTEGER (1.. 256, …)</w:t>
            </w:r>
          </w:p>
        </w:tc>
        <w:tc>
          <w:tcPr>
            <w:tcW w:w="1276" w:type="dxa"/>
          </w:tcPr>
          <w:p w14:paraId="73F1C062" w14:textId="77777777" w:rsidR="00CD732E" w:rsidRPr="00707B3F" w:rsidRDefault="00CD732E" w:rsidP="00CD732E">
            <w:pPr>
              <w:pStyle w:val="TAL"/>
              <w:rPr>
                <w:noProof/>
              </w:rPr>
            </w:pPr>
          </w:p>
        </w:tc>
        <w:tc>
          <w:tcPr>
            <w:tcW w:w="1134" w:type="dxa"/>
          </w:tcPr>
          <w:p w14:paraId="1C6E7760" w14:textId="77777777" w:rsidR="00CD732E" w:rsidRPr="00707B3F" w:rsidRDefault="00CD732E" w:rsidP="00CD732E">
            <w:pPr>
              <w:pStyle w:val="TAC"/>
              <w:rPr>
                <w:noProof/>
              </w:rPr>
            </w:pPr>
            <w:r>
              <w:rPr>
                <w:noProof/>
              </w:rPr>
              <w:t>YES</w:t>
            </w:r>
          </w:p>
        </w:tc>
        <w:tc>
          <w:tcPr>
            <w:tcW w:w="1106" w:type="dxa"/>
          </w:tcPr>
          <w:p w14:paraId="54E65672" w14:textId="77777777" w:rsidR="00CD732E" w:rsidRPr="00707B3F" w:rsidRDefault="00CD732E" w:rsidP="00CD732E">
            <w:pPr>
              <w:pStyle w:val="TAC"/>
              <w:rPr>
                <w:noProof/>
              </w:rPr>
            </w:pPr>
            <w:r>
              <w:rPr>
                <w:noProof/>
              </w:rPr>
              <w:t>reject</w:t>
            </w:r>
          </w:p>
        </w:tc>
      </w:tr>
      <w:tr w:rsidR="00CD732E" w:rsidRPr="00707B3F" w14:paraId="63E837D6" w14:textId="77777777" w:rsidTr="00CD732E">
        <w:tc>
          <w:tcPr>
            <w:tcW w:w="2580" w:type="dxa"/>
          </w:tcPr>
          <w:p w14:paraId="4793FF1A" w14:textId="77777777" w:rsidR="00CD732E" w:rsidRPr="00707B3F" w:rsidRDefault="00CD732E" w:rsidP="00CD732E">
            <w:pPr>
              <w:pStyle w:val="TAL"/>
              <w:rPr>
                <w:noProof/>
              </w:rPr>
            </w:pPr>
            <w:r w:rsidRPr="00707B3F">
              <w:rPr>
                <w:noProof/>
              </w:rPr>
              <w:t>Cause</w:t>
            </w:r>
          </w:p>
        </w:tc>
        <w:tc>
          <w:tcPr>
            <w:tcW w:w="1106" w:type="dxa"/>
          </w:tcPr>
          <w:p w14:paraId="13AE7026" w14:textId="77777777" w:rsidR="00CD732E" w:rsidRPr="00707B3F" w:rsidRDefault="00CD732E" w:rsidP="00CD732E">
            <w:pPr>
              <w:pStyle w:val="TAL"/>
              <w:rPr>
                <w:noProof/>
              </w:rPr>
            </w:pPr>
            <w:r w:rsidRPr="00707B3F">
              <w:rPr>
                <w:noProof/>
              </w:rPr>
              <w:t>M</w:t>
            </w:r>
          </w:p>
        </w:tc>
        <w:tc>
          <w:tcPr>
            <w:tcW w:w="1162" w:type="dxa"/>
          </w:tcPr>
          <w:p w14:paraId="26112445" w14:textId="77777777" w:rsidR="00CD732E" w:rsidRPr="00707B3F" w:rsidRDefault="00CD732E" w:rsidP="00CD732E">
            <w:pPr>
              <w:pStyle w:val="TAL"/>
              <w:rPr>
                <w:noProof/>
              </w:rPr>
            </w:pPr>
          </w:p>
        </w:tc>
        <w:tc>
          <w:tcPr>
            <w:tcW w:w="2126" w:type="dxa"/>
          </w:tcPr>
          <w:p w14:paraId="7AA922F6" w14:textId="77777777" w:rsidR="00CD732E" w:rsidRPr="00707B3F" w:rsidRDefault="00CD732E" w:rsidP="00CD732E">
            <w:pPr>
              <w:pStyle w:val="TAL"/>
              <w:rPr>
                <w:noProof/>
                <w:snapToGrid w:val="0"/>
              </w:rPr>
            </w:pPr>
            <w:r w:rsidRPr="00707B3F">
              <w:rPr>
                <w:noProof/>
                <w:snapToGrid w:val="0"/>
              </w:rPr>
              <w:t>9.</w:t>
            </w:r>
            <w:r>
              <w:rPr>
                <w:noProof/>
                <w:snapToGrid w:val="0"/>
              </w:rPr>
              <w:t>3.1.2</w:t>
            </w:r>
          </w:p>
        </w:tc>
        <w:tc>
          <w:tcPr>
            <w:tcW w:w="1276" w:type="dxa"/>
          </w:tcPr>
          <w:p w14:paraId="45AF248A" w14:textId="77777777" w:rsidR="00CD732E" w:rsidRPr="00707B3F" w:rsidRDefault="00CD732E" w:rsidP="00CD732E">
            <w:pPr>
              <w:pStyle w:val="TAL"/>
              <w:rPr>
                <w:i/>
                <w:noProof/>
              </w:rPr>
            </w:pPr>
          </w:p>
        </w:tc>
        <w:tc>
          <w:tcPr>
            <w:tcW w:w="1134" w:type="dxa"/>
          </w:tcPr>
          <w:p w14:paraId="6B198EA2" w14:textId="77777777" w:rsidR="00CD732E" w:rsidRPr="00707B3F" w:rsidRDefault="00CD732E" w:rsidP="00CD732E">
            <w:pPr>
              <w:pStyle w:val="TAC"/>
              <w:rPr>
                <w:noProof/>
              </w:rPr>
            </w:pPr>
            <w:r w:rsidRPr="00707B3F">
              <w:rPr>
                <w:noProof/>
              </w:rPr>
              <w:t>YES</w:t>
            </w:r>
          </w:p>
        </w:tc>
        <w:tc>
          <w:tcPr>
            <w:tcW w:w="1106" w:type="dxa"/>
          </w:tcPr>
          <w:p w14:paraId="4E81C826" w14:textId="77777777" w:rsidR="00CD732E" w:rsidRPr="00707B3F" w:rsidRDefault="00CD732E" w:rsidP="00CD732E">
            <w:pPr>
              <w:pStyle w:val="TAC"/>
              <w:rPr>
                <w:noProof/>
              </w:rPr>
            </w:pPr>
            <w:r w:rsidRPr="00707B3F">
              <w:rPr>
                <w:noProof/>
              </w:rPr>
              <w:t>ignore</w:t>
            </w:r>
          </w:p>
        </w:tc>
      </w:tr>
    </w:tbl>
    <w:p w14:paraId="5EB30B5F" w14:textId="77777777" w:rsidR="00CD732E" w:rsidRPr="00707B3F" w:rsidRDefault="00CD732E" w:rsidP="00CD732E">
      <w:pPr>
        <w:rPr>
          <w:noProof/>
        </w:rPr>
      </w:pPr>
    </w:p>
    <w:p w14:paraId="15C8144E" w14:textId="77777777" w:rsidR="00CD732E" w:rsidRPr="00707B3F" w:rsidRDefault="00CD732E" w:rsidP="00CD732E">
      <w:pPr>
        <w:pStyle w:val="Heading4"/>
        <w:rPr>
          <w:noProof/>
        </w:rPr>
      </w:pPr>
      <w:bookmarkStart w:id="5319" w:name="_Toc534903072"/>
      <w:bookmarkStart w:id="5320" w:name="_Toc51763683"/>
      <w:bookmarkStart w:id="5321" w:name="_Toc64448852"/>
      <w:bookmarkStart w:id="5322" w:name="_Toc66289511"/>
      <w:bookmarkStart w:id="5323" w:name="_Toc74154624"/>
      <w:bookmarkStart w:id="5324" w:name="_Toc81383368"/>
      <w:bookmarkStart w:id="5325" w:name="_Toc88658001"/>
      <w:bookmarkStart w:id="5326" w:name="_Toc97910913"/>
      <w:bookmarkStart w:id="5327" w:name="_Toc105498072"/>
      <w:bookmarkStart w:id="5328" w:name="_Toc112855602"/>
      <w:bookmarkStart w:id="5329" w:name="_Toc113836998"/>
      <w:bookmarkStart w:id="5330" w:name="_Toc120122591"/>
      <w:r w:rsidRPr="00707B3F">
        <w:rPr>
          <w:noProof/>
        </w:rPr>
        <w:t>9.</w:t>
      </w:r>
      <w:r>
        <w:rPr>
          <w:noProof/>
        </w:rPr>
        <w:t>2</w:t>
      </w:r>
      <w:r w:rsidRPr="00707B3F">
        <w:rPr>
          <w:noProof/>
        </w:rPr>
        <w:t>.</w:t>
      </w:r>
      <w:r>
        <w:rPr>
          <w:noProof/>
        </w:rPr>
        <w:t>12</w:t>
      </w:r>
      <w:r w:rsidRPr="00707B3F">
        <w:rPr>
          <w:noProof/>
        </w:rPr>
        <w:t>.</w:t>
      </w:r>
      <w:r>
        <w:rPr>
          <w:noProof/>
        </w:rPr>
        <w:t>24</w:t>
      </w:r>
      <w:r w:rsidRPr="00707B3F">
        <w:rPr>
          <w:noProof/>
        </w:rPr>
        <w:tab/>
        <w:t>E-CID MEASUREMENT REPORT</w:t>
      </w:r>
      <w:bookmarkEnd w:id="5319"/>
      <w:bookmarkEnd w:id="5320"/>
      <w:bookmarkEnd w:id="5321"/>
      <w:bookmarkEnd w:id="5322"/>
      <w:bookmarkEnd w:id="5323"/>
      <w:bookmarkEnd w:id="5324"/>
      <w:bookmarkEnd w:id="5325"/>
      <w:bookmarkEnd w:id="5326"/>
      <w:bookmarkEnd w:id="5327"/>
      <w:bookmarkEnd w:id="5328"/>
      <w:bookmarkEnd w:id="5329"/>
      <w:bookmarkEnd w:id="5330"/>
    </w:p>
    <w:p w14:paraId="37BFB12E" w14:textId="77777777" w:rsidR="00CD732E" w:rsidRPr="00707B3F" w:rsidRDefault="00CD732E" w:rsidP="00CD732E">
      <w:pPr>
        <w:rPr>
          <w:noProof/>
        </w:rPr>
      </w:pPr>
      <w:r w:rsidRPr="00707B3F">
        <w:rPr>
          <w:noProof/>
        </w:rPr>
        <w:t xml:space="preserve">This message is sent by </w:t>
      </w:r>
      <w:r>
        <w:rPr>
          <w:noProof/>
        </w:rPr>
        <w:t>gNB-DU</w:t>
      </w:r>
      <w:r w:rsidRPr="00707B3F">
        <w:rPr>
          <w:noProof/>
        </w:rPr>
        <w:t xml:space="preserve"> to report the results of the requested E-CID measurement.</w:t>
      </w:r>
    </w:p>
    <w:p w14:paraId="4FFCF811" w14:textId="77777777" w:rsidR="00CD732E" w:rsidRPr="00BD56C5" w:rsidRDefault="00CD732E" w:rsidP="00CD732E">
      <w:pPr>
        <w:rPr>
          <w:noProof/>
          <w:lang w:val="fr-FR"/>
        </w:rPr>
      </w:pPr>
      <w:r w:rsidRPr="00BD56C5">
        <w:rPr>
          <w:noProof/>
          <w:lang w:val="fr-FR"/>
        </w:rPr>
        <w:t xml:space="preserve">Direction: gNB-DU </w:t>
      </w:r>
      <w:r w:rsidRPr="00707B3F">
        <w:rPr>
          <w:noProof/>
        </w:rPr>
        <w:sym w:font="Symbol" w:char="F0AE"/>
      </w:r>
      <w:r w:rsidRPr="00BD56C5">
        <w:rPr>
          <w:noProof/>
          <w:lang w:val="fr-FR"/>
        </w:rPr>
        <w:t xml:space="preserve"> gNB-CU.</w:t>
      </w:r>
    </w:p>
    <w:tbl>
      <w:tblPr>
        <w:tblW w:w="1048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1106"/>
        <w:gridCol w:w="1161"/>
        <w:gridCol w:w="2125"/>
        <w:gridCol w:w="1275"/>
        <w:gridCol w:w="1133"/>
        <w:gridCol w:w="1105"/>
      </w:tblGrid>
      <w:tr w:rsidR="00CD732E" w:rsidRPr="00707B3F" w14:paraId="73267098" w14:textId="77777777" w:rsidTr="00CD732E">
        <w:tc>
          <w:tcPr>
            <w:tcW w:w="2580" w:type="dxa"/>
          </w:tcPr>
          <w:p w14:paraId="36C59385" w14:textId="77777777" w:rsidR="00CD732E" w:rsidRPr="00707B3F" w:rsidRDefault="00CD732E" w:rsidP="00CD732E">
            <w:pPr>
              <w:pStyle w:val="TAH"/>
              <w:rPr>
                <w:noProof/>
              </w:rPr>
            </w:pPr>
            <w:r w:rsidRPr="00707B3F">
              <w:rPr>
                <w:noProof/>
              </w:rPr>
              <w:lastRenderedPageBreak/>
              <w:t>IE/Group Name</w:t>
            </w:r>
          </w:p>
        </w:tc>
        <w:tc>
          <w:tcPr>
            <w:tcW w:w="1106" w:type="dxa"/>
          </w:tcPr>
          <w:p w14:paraId="54B92C02" w14:textId="77777777" w:rsidR="00CD732E" w:rsidRPr="00707B3F" w:rsidRDefault="00CD732E" w:rsidP="00CD732E">
            <w:pPr>
              <w:pStyle w:val="TAH"/>
              <w:rPr>
                <w:noProof/>
              </w:rPr>
            </w:pPr>
            <w:r w:rsidRPr="00707B3F">
              <w:rPr>
                <w:noProof/>
              </w:rPr>
              <w:t>Presence</w:t>
            </w:r>
          </w:p>
        </w:tc>
        <w:tc>
          <w:tcPr>
            <w:tcW w:w="1162" w:type="dxa"/>
          </w:tcPr>
          <w:p w14:paraId="5EDA28A2" w14:textId="77777777" w:rsidR="00CD732E" w:rsidRPr="00707B3F" w:rsidRDefault="00CD732E" w:rsidP="00CD732E">
            <w:pPr>
              <w:pStyle w:val="TAH"/>
              <w:rPr>
                <w:noProof/>
              </w:rPr>
            </w:pPr>
            <w:r w:rsidRPr="00707B3F">
              <w:rPr>
                <w:noProof/>
              </w:rPr>
              <w:t>Range</w:t>
            </w:r>
          </w:p>
        </w:tc>
        <w:tc>
          <w:tcPr>
            <w:tcW w:w="2126" w:type="dxa"/>
          </w:tcPr>
          <w:p w14:paraId="7255BBDF" w14:textId="77777777" w:rsidR="00CD732E" w:rsidRPr="00707B3F" w:rsidRDefault="00CD732E" w:rsidP="00CD732E">
            <w:pPr>
              <w:pStyle w:val="TAH"/>
              <w:rPr>
                <w:noProof/>
              </w:rPr>
            </w:pPr>
            <w:r w:rsidRPr="00707B3F">
              <w:rPr>
                <w:noProof/>
              </w:rPr>
              <w:t>IE type and reference</w:t>
            </w:r>
          </w:p>
        </w:tc>
        <w:tc>
          <w:tcPr>
            <w:tcW w:w="1276" w:type="dxa"/>
          </w:tcPr>
          <w:p w14:paraId="5E153EDD" w14:textId="77777777" w:rsidR="00CD732E" w:rsidRPr="00707B3F" w:rsidRDefault="00CD732E" w:rsidP="00CD732E">
            <w:pPr>
              <w:pStyle w:val="TAH"/>
              <w:rPr>
                <w:noProof/>
              </w:rPr>
            </w:pPr>
            <w:r w:rsidRPr="00707B3F">
              <w:rPr>
                <w:noProof/>
              </w:rPr>
              <w:t>Semantics description</w:t>
            </w:r>
          </w:p>
        </w:tc>
        <w:tc>
          <w:tcPr>
            <w:tcW w:w="1134" w:type="dxa"/>
          </w:tcPr>
          <w:p w14:paraId="70199101" w14:textId="77777777" w:rsidR="00CD732E" w:rsidRPr="00707B3F" w:rsidRDefault="00CD732E" w:rsidP="00CD732E">
            <w:pPr>
              <w:pStyle w:val="TAH"/>
              <w:rPr>
                <w:b w:val="0"/>
                <w:noProof/>
              </w:rPr>
            </w:pPr>
            <w:r w:rsidRPr="00707B3F">
              <w:rPr>
                <w:noProof/>
              </w:rPr>
              <w:t>Criticality</w:t>
            </w:r>
          </w:p>
        </w:tc>
        <w:tc>
          <w:tcPr>
            <w:tcW w:w="1106" w:type="dxa"/>
          </w:tcPr>
          <w:p w14:paraId="1FDCC2B6" w14:textId="77777777" w:rsidR="00CD732E" w:rsidRPr="00707B3F" w:rsidRDefault="00CD732E" w:rsidP="00CD732E">
            <w:pPr>
              <w:pStyle w:val="TAH"/>
              <w:rPr>
                <w:b w:val="0"/>
                <w:noProof/>
              </w:rPr>
            </w:pPr>
            <w:r w:rsidRPr="00707B3F">
              <w:rPr>
                <w:noProof/>
              </w:rPr>
              <w:t>Assigned Criticality</w:t>
            </w:r>
          </w:p>
        </w:tc>
      </w:tr>
      <w:tr w:rsidR="00CD732E" w:rsidRPr="00707B3F" w14:paraId="36F6B5BD" w14:textId="77777777" w:rsidTr="00CD732E">
        <w:tc>
          <w:tcPr>
            <w:tcW w:w="2580" w:type="dxa"/>
          </w:tcPr>
          <w:p w14:paraId="24BA6511" w14:textId="77777777" w:rsidR="00CD732E" w:rsidRPr="00707B3F" w:rsidRDefault="00CD732E" w:rsidP="00CD732E">
            <w:pPr>
              <w:pStyle w:val="TAL"/>
              <w:rPr>
                <w:noProof/>
              </w:rPr>
            </w:pPr>
            <w:r w:rsidRPr="00707B3F">
              <w:rPr>
                <w:noProof/>
              </w:rPr>
              <w:t>Message Type</w:t>
            </w:r>
          </w:p>
        </w:tc>
        <w:tc>
          <w:tcPr>
            <w:tcW w:w="1106" w:type="dxa"/>
          </w:tcPr>
          <w:p w14:paraId="1DC3FBBE" w14:textId="77777777" w:rsidR="00CD732E" w:rsidRPr="00707B3F" w:rsidRDefault="00CD732E" w:rsidP="00CD732E">
            <w:pPr>
              <w:pStyle w:val="TAL"/>
              <w:rPr>
                <w:noProof/>
              </w:rPr>
            </w:pPr>
            <w:r w:rsidRPr="00707B3F">
              <w:rPr>
                <w:noProof/>
              </w:rPr>
              <w:t>M</w:t>
            </w:r>
          </w:p>
        </w:tc>
        <w:tc>
          <w:tcPr>
            <w:tcW w:w="1162" w:type="dxa"/>
          </w:tcPr>
          <w:p w14:paraId="029D7534" w14:textId="77777777" w:rsidR="00CD732E" w:rsidRPr="00707B3F" w:rsidRDefault="00CD732E" w:rsidP="00CD732E">
            <w:pPr>
              <w:pStyle w:val="TAL"/>
              <w:rPr>
                <w:noProof/>
              </w:rPr>
            </w:pPr>
          </w:p>
        </w:tc>
        <w:tc>
          <w:tcPr>
            <w:tcW w:w="2126" w:type="dxa"/>
          </w:tcPr>
          <w:p w14:paraId="6DA602D0" w14:textId="77777777" w:rsidR="00CD732E" w:rsidRPr="00707B3F" w:rsidRDefault="00CD732E" w:rsidP="00CD732E">
            <w:pPr>
              <w:pStyle w:val="TAL"/>
              <w:rPr>
                <w:noProof/>
              </w:rPr>
            </w:pPr>
            <w:r>
              <w:rPr>
                <w:noProof/>
              </w:rPr>
              <w:t>9.3.1.1</w:t>
            </w:r>
          </w:p>
        </w:tc>
        <w:tc>
          <w:tcPr>
            <w:tcW w:w="1276" w:type="dxa"/>
          </w:tcPr>
          <w:p w14:paraId="14C6C4E0" w14:textId="77777777" w:rsidR="00CD732E" w:rsidRPr="00707B3F" w:rsidRDefault="00CD732E" w:rsidP="00CD732E">
            <w:pPr>
              <w:pStyle w:val="TAL"/>
              <w:rPr>
                <w:noProof/>
              </w:rPr>
            </w:pPr>
          </w:p>
        </w:tc>
        <w:tc>
          <w:tcPr>
            <w:tcW w:w="1134" w:type="dxa"/>
          </w:tcPr>
          <w:p w14:paraId="287B91BB" w14:textId="77777777" w:rsidR="00CD732E" w:rsidRPr="00707B3F" w:rsidRDefault="00CD732E" w:rsidP="00CD732E">
            <w:pPr>
              <w:pStyle w:val="TAC"/>
              <w:rPr>
                <w:noProof/>
              </w:rPr>
            </w:pPr>
            <w:r w:rsidRPr="00707B3F">
              <w:rPr>
                <w:noProof/>
              </w:rPr>
              <w:t>YES</w:t>
            </w:r>
          </w:p>
        </w:tc>
        <w:tc>
          <w:tcPr>
            <w:tcW w:w="1106" w:type="dxa"/>
          </w:tcPr>
          <w:p w14:paraId="279269EF" w14:textId="77777777" w:rsidR="00CD732E" w:rsidRPr="00707B3F" w:rsidRDefault="00CD732E" w:rsidP="00CD732E">
            <w:pPr>
              <w:pStyle w:val="TAC"/>
              <w:rPr>
                <w:noProof/>
              </w:rPr>
            </w:pPr>
            <w:r>
              <w:rPr>
                <w:noProof/>
              </w:rPr>
              <w:t>ignore</w:t>
            </w:r>
          </w:p>
        </w:tc>
      </w:tr>
      <w:tr w:rsidR="00CD732E" w:rsidRPr="00707B3F" w14:paraId="264AC6FA" w14:textId="77777777" w:rsidTr="00CD732E">
        <w:tc>
          <w:tcPr>
            <w:tcW w:w="2580" w:type="dxa"/>
          </w:tcPr>
          <w:p w14:paraId="31A6EB2D" w14:textId="77777777" w:rsidR="00CD732E" w:rsidRPr="00707B3F" w:rsidRDefault="00CD732E" w:rsidP="00CD732E">
            <w:pPr>
              <w:pStyle w:val="TAL"/>
              <w:rPr>
                <w:noProof/>
              </w:rPr>
            </w:pPr>
            <w:r>
              <w:rPr>
                <w:noProof/>
              </w:rPr>
              <w:t>gNB-CU UE F1AP ID</w:t>
            </w:r>
          </w:p>
        </w:tc>
        <w:tc>
          <w:tcPr>
            <w:tcW w:w="1106" w:type="dxa"/>
          </w:tcPr>
          <w:p w14:paraId="6B98FD2E" w14:textId="77777777" w:rsidR="00CD732E" w:rsidRPr="00707B3F" w:rsidRDefault="00CD732E" w:rsidP="00CD732E">
            <w:pPr>
              <w:pStyle w:val="TAL"/>
              <w:rPr>
                <w:noProof/>
              </w:rPr>
            </w:pPr>
            <w:r w:rsidRPr="00707B3F">
              <w:rPr>
                <w:noProof/>
              </w:rPr>
              <w:t>M</w:t>
            </w:r>
          </w:p>
        </w:tc>
        <w:tc>
          <w:tcPr>
            <w:tcW w:w="1162" w:type="dxa"/>
          </w:tcPr>
          <w:p w14:paraId="6735B3C3" w14:textId="77777777" w:rsidR="00CD732E" w:rsidRPr="00707B3F" w:rsidRDefault="00CD732E" w:rsidP="00CD732E">
            <w:pPr>
              <w:pStyle w:val="TAL"/>
              <w:rPr>
                <w:noProof/>
              </w:rPr>
            </w:pPr>
          </w:p>
        </w:tc>
        <w:tc>
          <w:tcPr>
            <w:tcW w:w="2126" w:type="dxa"/>
          </w:tcPr>
          <w:p w14:paraId="123E28F8" w14:textId="77777777" w:rsidR="00CD732E" w:rsidRPr="00707B3F" w:rsidRDefault="00CD732E" w:rsidP="00CD732E">
            <w:pPr>
              <w:pStyle w:val="TAL"/>
              <w:rPr>
                <w:noProof/>
              </w:rPr>
            </w:pPr>
            <w:r>
              <w:rPr>
                <w:noProof/>
              </w:rPr>
              <w:t>9.3.1.4</w:t>
            </w:r>
          </w:p>
        </w:tc>
        <w:tc>
          <w:tcPr>
            <w:tcW w:w="1276" w:type="dxa"/>
          </w:tcPr>
          <w:p w14:paraId="75B65F7F" w14:textId="77777777" w:rsidR="00CD732E" w:rsidRPr="00707B3F" w:rsidRDefault="00CD732E" w:rsidP="00CD732E">
            <w:pPr>
              <w:pStyle w:val="TAL"/>
              <w:rPr>
                <w:noProof/>
              </w:rPr>
            </w:pPr>
          </w:p>
        </w:tc>
        <w:tc>
          <w:tcPr>
            <w:tcW w:w="1134" w:type="dxa"/>
          </w:tcPr>
          <w:p w14:paraId="707A8E2F" w14:textId="77777777" w:rsidR="00CD732E" w:rsidRPr="00707B3F" w:rsidRDefault="00CD732E" w:rsidP="00CD732E">
            <w:pPr>
              <w:pStyle w:val="TAC"/>
              <w:rPr>
                <w:noProof/>
              </w:rPr>
            </w:pPr>
            <w:r w:rsidRPr="00707B3F">
              <w:rPr>
                <w:noProof/>
              </w:rPr>
              <w:t>YES</w:t>
            </w:r>
          </w:p>
        </w:tc>
        <w:tc>
          <w:tcPr>
            <w:tcW w:w="1106" w:type="dxa"/>
          </w:tcPr>
          <w:p w14:paraId="28AD9571" w14:textId="77777777" w:rsidR="00CD732E" w:rsidRPr="00707B3F" w:rsidRDefault="00CD732E" w:rsidP="00CD732E">
            <w:pPr>
              <w:pStyle w:val="TAC"/>
              <w:rPr>
                <w:noProof/>
              </w:rPr>
            </w:pPr>
            <w:r w:rsidRPr="00707B3F">
              <w:rPr>
                <w:noProof/>
              </w:rPr>
              <w:t>reject</w:t>
            </w:r>
          </w:p>
        </w:tc>
      </w:tr>
      <w:tr w:rsidR="00CD732E" w:rsidRPr="00707B3F" w14:paraId="58EB9DC3" w14:textId="77777777" w:rsidTr="00CD732E">
        <w:tc>
          <w:tcPr>
            <w:tcW w:w="2580" w:type="dxa"/>
          </w:tcPr>
          <w:p w14:paraId="1DC01DC5" w14:textId="77777777" w:rsidR="00CD732E" w:rsidRPr="00BD56C5" w:rsidRDefault="00CD732E" w:rsidP="00CD732E">
            <w:pPr>
              <w:pStyle w:val="TAL"/>
              <w:rPr>
                <w:noProof/>
                <w:lang w:val="fr-FR"/>
              </w:rPr>
            </w:pPr>
            <w:r w:rsidRPr="00BD56C5">
              <w:rPr>
                <w:noProof/>
                <w:lang w:val="fr-FR"/>
              </w:rPr>
              <w:t>gNB-DU UE F1AP ID</w:t>
            </w:r>
          </w:p>
        </w:tc>
        <w:tc>
          <w:tcPr>
            <w:tcW w:w="1106" w:type="dxa"/>
          </w:tcPr>
          <w:p w14:paraId="6E42C3D7" w14:textId="77777777" w:rsidR="00CD732E" w:rsidRPr="00707B3F" w:rsidRDefault="00CD732E" w:rsidP="00CD732E">
            <w:pPr>
              <w:pStyle w:val="TAL"/>
              <w:rPr>
                <w:noProof/>
              </w:rPr>
            </w:pPr>
            <w:r w:rsidRPr="00707B3F">
              <w:rPr>
                <w:noProof/>
              </w:rPr>
              <w:t>M</w:t>
            </w:r>
          </w:p>
        </w:tc>
        <w:tc>
          <w:tcPr>
            <w:tcW w:w="1162" w:type="dxa"/>
          </w:tcPr>
          <w:p w14:paraId="125FEE91" w14:textId="77777777" w:rsidR="00CD732E" w:rsidRPr="00707B3F" w:rsidRDefault="00CD732E" w:rsidP="00CD732E">
            <w:pPr>
              <w:pStyle w:val="TAL"/>
              <w:rPr>
                <w:noProof/>
              </w:rPr>
            </w:pPr>
          </w:p>
        </w:tc>
        <w:tc>
          <w:tcPr>
            <w:tcW w:w="2126" w:type="dxa"/>
          </w:tcPr>
          <w:p w14:paraId="054FF40A" w14:textId="77777777" w:rsidR="00CD732E" w:rsidRPr="00707B3F" w:rsidRDefault="00CD732E" w:rsidP="00CD732E">
            <w:pPr>
              <w:pStyle w:val="TAL"/>
              <w:rPr>
                <w:noProof/>
              </w:rPr>
            </w:pPr>
            <w:r>
              <w:rPr>
                <w:noProof/>
              </w:rPr>
              <w:t>9.3.1.5</w:t>
            </w:r>
          </w:p>
        </w:tc>
        <w:tc>
          <w:tcPr>
            <w:tcW w:w="1276" w:type="dxa"/>
          </w:tcPr>
          <w:p w14:paraId="6751E26C" w14:textId="77777777" w:rsidR="00CD732E" w:rsidRPr="00707B3F" w:rsidRDefault="00CD732E" w:rsidP="00CD732E">
            <w:pPr>
              <w:pStyle w:val="TAL"/>
              <w:rPr>
                <w:noProof/>
              </w:rPr>
            </w:pPr>
          </w:p>
        </w:tc>
        <w:tc>
          <w:tcPr>
            <w:tcW w:w="1134" w:type="dxa"/>
          </w:tcPr>
          <w:p w14:paraId="4B682B51" w14:textId="77777777" w:rsidR="00CD732E" w:rsidRPr="00707B3F" w:rsidRDefault="00CD732E" w:rsidP="00CD732E">
            <w:pPr>
              <w:pStyle w:val="TAC"/>
              <w:rPr>
                <w:noProof/>
              </w:rPr>
            </w:pPr>
            <w:r w:rsidRPr="00707B3F">
              <w:rPr>
                <w:noProof/>
              </w:rPr>
              <w:t>YES</w:t>
            </w:r>
          </w:p>
        </w:tc>
        <w:tc>
          <w:tcPr>
            <w:tcW w:w="1106" w:type="dxa"/>
          </w:tcPr>
          <w:p w14:paraId="76529358" w14:textId="77777777" w:rsidR="00CD732E" w:rsidRPr="00707B3F" w:rsidRDefault="00CD732E" w:rsidP="00CD732E">
            <w:pPr>
              <w:pStyle w:val="TAC"/>
              <w:rPr>
                <w:noProof/>
              </w:rPr>
            </w:pPr>
            <w:r w:rsidRPr="00707B3F">
              <w:rPr>
                <w:noProof/>
              </w:rPr>
              <w:t>reject</w:t>
            </w:r>
          </w:p>
        </w:tc>
      </w:tr>
      <w:tr w:rsidR="00CD732E" w:rsidRPr="00707B3F" w14:paraId="2F0CA24E" w14:textId="77777777" w:rsidTr="00CD732E">
        <w:tc>
          <w:tcPr>
            <w:tcW w:w="2580" w:type="dxa"/>
          </w:tcPr>
          <w:p w14:paraId="62103959" w14:textId="77777777" w:rsidR="00CD732E" w:rsidRDefault="00CD732E" w:rsidP="00CD732E">
            <w:pPr>
              <w:pStyle w:val="TAL"/>
              <w:rPr>
                <w:noProof/>
              </w:rPr>
            </w:pPr>
            <w:r>
              <w:rPr>
                <w:noProof/>
              </w:rPr>
              <w:t>LMF UE Measurement ID</w:t>
            </w:r>
          </w:p>
        </w:tc>
        <w:tc>
          <w:tcPr>
            <w:tcW w:w="1106" w:type="dxa"/>
          </w:tcPr>
          <w:p w14:paraId="237500AC" w14:textId="77777777" w:rsidR="00CD732E" w:rsidRPr="00707B3F" w:rsidRDefault="00CD732E" w:rsidP="00CD732E">
            <w:pPr>
              <w:pStyle w:val="TAL"/>
              <w:rPr>
                <w:noProof/>
              </w:rPr>
            </w:pPr>
            <w:r>
              <w:rPr>
                <w:noProof/>
              </w:rPr>
              <w:t>M</w:t>
            </w:r>
          </w:p>
        </w:tc>
        <w:tc>
          <w:tcPr>
            <w:tcW w:w="1162" w:type="dxa"/>
          </w:tcPr>
          <w:p w14:paraId="5AA78B31" w14:textId="77777777" w:rsidR="00CD732E" w:rsidRPr="00707B3F" w:rsidRDefault="00CD732E" w:rsidP="00CD732E">
            <w:pPr>
              <w:pStyle w:val="TAL"/>
              <w:rPr>
                <w:noProof/>
              </w:rPr>
            </w:pPr>
          </w:p>
        </w:tc>
        <w:tc>
          <w:tcPr>
            <w:tcW w:w="2126" w:type="dxa"/>
          </w:tcPr>
          <w:p w14:paraId="6893C64B" w14:textId="77777777" w:rsidR="00CD732E" w:rsidRDefault="00CD732E" w:rsidP="00CD732E">
            <w:pPr>
              <w:pStyle w:val="TAL"/>
              <w:rPr>
                <w:noProof/>
              </w:rPr>
            </w:pPr>
            <w:r>
              <w:rPr>
                <w:noProof/>
              </w:rPr>
              <w:t>INTEGER (1.. 256, …)</w:t>
            </w:r>
          </w:p>
        </w:tc>
        <w:tc>
          <w:tcPr>
            <w:tcW w:w="1276" w:type="dxa"/>
          </w:tcPr>
          <w:p w14:paraId="082B0FE1" w14:textId="77777777" w:rsidR="00CD732E" w:rsidRPr="00707B3F" w:rsidRDefault="00CD732E" w:rsidP="00CD732E">
            <w:pPr>
              <w:pStyle w:val="TAL"/>
              <w:rPr>
                <w:noProof/>
              </w:rPr>
            </w:pPr>
          </w:p>
        </w:tc>
        <w:tc>
          <w:tcPr>
            <w:tcW w:w="1134" w:type="dxa"/>
          </w:tcPr>
          <w:p w14:paraId="770CDC0A" w14:textId="77777777" w:rsidR="00CD732E" w:rsidRPr="00707B3F" w:rsidRDefault="00CD732E" w:rsidP="00CD732E">
            <w:pPr>
              <w:pStyle w:val="TAC"/>
              <w:rPr>
                <w:noProof/>
              </w:rPr>
            </w:pPr>
            <w:r>
              <w:rPr>
                <w:noProof/>
              </w:rPr>
              <w:t>YES</w:t>
            </w:r>
          </w:p>
        </w:tc>
        <w:tc>
          <w:tcPr>
            <w:tcW w:w="1106" w:type="dxa"/>
          </w:tcPr>
          <w:p w14:paraId="43625967" w14:textId="77777777" w:rsidR="00CD732E" w:rsidRPr="00707B3F" w:rsidRDefault="00CD732E" w:rsidP="00CD732E">
            <w:pPr>
              <w:pStyle w:val="TAC"/>
              <w:rPr>
                <w:noProof/>
              </w:rPr>
            </w:pPr>
            <w:r>
              <w:rPr>
                <w:noProof/>
              </w:rPr>
              <w:t>reject</w:t>
            </w:r>
          </w:p>
        </w:tc>
      </w:tr>
      <w:tr w:rsidR="00CD732E" w:rsidRPr="00707B3F" w14:paraId="510C7504" w14:textId="77777777" w:rsidTr="00CD732E">
        <w:tc>
          <w:tcPr>
            <w:tcW w:w="2580" w:type="dxa"/>
          </w:tcPr>
          <w:p w14:paraId="12BB54AB" w14:textId="77777777" w:rsidR="00CD732E" w:rsidRDefault="00CD732E" w:rsidP="00CD732E">
            <w:pPr>
              <w:pStyle w:val="TAL"/>
              <w:rPr>
                <w:noProof/>
              </w:rPr>
            </w:pPr>
            <w:r>
              <w:rPr>
                <w:noProof/>
              </w:rPr>
              <w:t>RAN UE Measurement ID</w:t>
            </w:r>
          </w:p>
        </w:tc>
        <w:tc>
          <w:tcPr>
            <w:tcW w:w="1106" w:type="dxa"/>
          </w:tcPr>
          <w:p w14:paraId="37ABDECA" w14:textId="77777777" w:rsidR="00CD732E" w:rsidRPr="00707B3F" w:rsidRDefault="00CD732E" w:rsidP="00CD732E">
            <w:pPr>
              <w:pStyle w:val="TAL"/>
              <w:rPr>
                <w:noProof/>
              </w:rPr>
            </w:pPr>
            <w:r>
              <w:rPr>
                <w:noProof/>
              </w:rPr>
              <w:t>M</w:t>
            </w:r>
          </w:p>
        </w:tc>
        <w:tc>
          <w:tcPr>
            <w:tcW w:w="1162" w:type="dxa"/>
          </w:tcPr>
          <w:p w14:paraId="578ECDD6" w14:textId="77777777" w:rsidR="00CD732E" w:rsidRPr="00707B3F" w:rsidRDefault="00CD732E" w:rsidP="00CD732E">
            <w:pPr>
              <w:pStyle w:val="TAL"/>
              <w:rPr>
                <w:noProof/>
              </w:rPr>
            </w:pPr>
          </w:p>
        </w:tc>
        <w:tc>
          <w:tcPr>
            <w:tcW w:w="2126" w:type="dxa"/>
          </w:tcPr>
          <w:p w14:paraId="1C7B7E82" w14:textId="77777777" w:rsidR="00CD732E" w:rsidRDefault="00CD732E" w:rsidP="00CD732E">
            <w:pPr>
              <w:pStyle w:val="TAL"/>
              <w:rPr>
                <w:noProof/>
              </w:rPr>
            </w:pPr>
            <w:r>
              <w:rPr>
                <w:noProof/>
              </w:rPr>
              <w:t>INTEGER (1.. 256, …)</w:t>
            </w:r>
          </w:p>
        </w:tc>
        <w:tc>
          <w:tcPr>
            <w:tcW w:w="1276" w:type="dxa"/>
          </w:tcPr>
          <w:p w14:paraId="48B10D0E" w14:textId="77777777" w:rsidR="00CD732E" w:rsidRPr="00707B3F" w:rsidRDefault="00CD732E" w:rsidP="00CD732E">
            <w:pPr>
              <w:pStyle w:val="TAL"/>
              <w:rPr>
                <w:noProof/>
              </w:rPr>
            </w:pPr>
          </w:p>
        </w:tc>
        <w:tc>
          <w:tcPr>
            <w:tcW w:w="1134" w:type="dxa"/>
          </w:tcPr>
          <w:p w14:paraId="4B4EA508" w14:textId="77777777" w:rsidR="00CD732E" w:rsidRPr="00707B3F" w:rsidRDefault="00CD732E" w:rsidP="00CD732E">
            <w:pPr>
              <w:pStyle w:val="TAC"/>
              <w:rPr>
                <w:noProof/>
              </w:rPr>
            </w:pPr>
            <w:r>
              <w:rPr>
                <w:noProof/>
              </w:rPr>
              <w:t>YES</w:t>
            </w:r>
          </w:p>
        </w:tc>
        <w:tc>
          <w:tcPr>
            <w:tcW w:w="1106" w:type="dxa"/>
          </w:tcPr>
          <w:p w14:paraId="231E00AB" w14:textId="77777777" w:rsidR="00CD732E" w:rsidRPr="00707B3F" w:rsidRDefault="00CD732E" w:rsidP="00CD732E">
            <w:pPr>
              <w:pStyle w:val="TAC"/>
              <w:rPr>
                <w:noProof/>
              </w:rPr>
            </w:pPr>
            <w:r>
              <w:rPr>
                <w:noProof/>
              </w:rPr>
              <w:t>reject</w:t>
            </w:r>
          </w:p>
        </w:tc>
      </w:tr>
      <w:tr w:rsidR="00CD732E" w:rsidRPr="00707B3F" w14:paraId="565DC97A" w14:textId="77777777" w:rsidTr="00CD732E">
        <w:tc>
          <w:tcPr>
            <w:tcW w:w="2580" w:type="dxa"/>
          </w:tcPr>
          <w:p w14:paraId="65F1EC93" w14:textId="77777777" w:rsidR="00CD732E" w:rsidRPr="00707B3F" w:rsidRDefault="00CD732E" w:rsidP="00CD732E">
            <w:pPr>
              <w:pStyle w:val="TAL"/>
              <w:rPr>
                <w:noProof/>
              </w:rPr>
            </w:pPr>
            <w:r w:rsidRPr="00707B3F">
              <w:rPr>
                <w:noProof/>
              </w:rPr>
              <w:t>E-CID Measurement Result</w:t>
            </w:r>
          </w:p>
        </w:tc>
        <w:tc>
          <w:tcPr>
            <w:tcW w:w="1106" w:type="dxa"/>
          </w:tcPr>
          <w:p w14:paraId="0D0DA03E" w14:textId="77777777" w:rsidR="00CD732E" w:rsidRPr="00707B3F" w:rsidRDefault="00CD732E" w:rsidP="00CD732E">
            <w:pPr>
              <w:pStyle w:val="TAL"/>
              <w:rPr>
                <w:noProof/>
              </w:rPr>
            </w:pPr>
            <w:r w:rsidRPr="00707B3F">
              <w:rPr>
                <w:noProof/>
              </w:rPr>
              <w:t>M</w:t>
            </w:r>
          </w:p>
        </w:tc>
        <w:tc>
          <w:tcPr>
            <w:tcW w:w="1162" w:type="dxa"/>
          </w:tcPr>
          <w:p w14:paraId="5EC92005" w14:textId="77777777" w:rsidR="00CD732E" w:rsidRPr="00707B3F" w:rsidRDefault="00CD732E" w:rsidP="00CD732E">
            <w:pPr>
              <w:pStyle w:val="TAL"/>
              <w:rPr>
                <w:noProof/>
              </w:rPr>
            </w:pPr>
          </w:p>
        </w:tc>
        <w:tc>
          <w:tcPr>
            <w:tcW w:w="2126" w:type="dxa"/>
          </w:tcPr>
          <w:p w14:paraId="64DE542E" w14:textId="77777777" w:rsidR="00CD732E" w:rsidRPr="00707B3F" w:rsidRDefault="00CD732E" w:rsidP="00CD732E">
            <w:pPr>
              <w:pStyle w:val="TAL"/>
              <w:rPr>
                <w:noProof/>
              </w:rPr>
            </w:pPr>
            <w:r w:rsidRPr="00707B3F">
              <w:rPr>
                <w:noProof/>
              </w:rPr>
              <w:t>9.</w:t>
            </w:r>
            <w:r>
              <w:rPr>
                <w:noProof/>
              </w:rPr>
              <w:t>3.1.199</w:t>
            </w:r>
          </w:p>
        </w:tc>
        <w:tc>
          <w:tcPr>
            <w:tcW w:w="1276" w:type="dxa"/>
          </w:tcPr>
          <w:p w14:paraId="405045EC" w14:textId="77777777" w:rsidR="00CD732E" w:rsidRPr="00707B3F" w:rsidRDefault="00CD732E" w:rsidP="00CD732E">
            <w:pPr>
              <w:pStyle w:val="TAL"/>
              <w:rPr>
                <w:noProof/>
              </w:rPr>
            </w:pPr>
          </w:p>
        </w:tc>
        <w:tc>
          <w:tcPr>
            <w:tcW w:w="1134" w:type="dxa"/>
          </w:tcPr>
          <w:p w14:paraId="62974713" w14:textId="77777777" w:rsidR="00CD732E" w:rsidRPr="00707B3F" w:rsidRDefault="00CD732E" w:rsidP="00CD732E">
            <w:pPr>
              <w:pStyle w:val="TAC"/>
              <w:rPr>
                <w:noProof/>
              </w:rPr>
            </w:pPr>
            <w:r w:rsidRPr="00707B3F">
              <w:rPr>
                <w:noProof/>
              </w:rPr>
              <w:t>YES</w:t>
            </w:r>
          </w:p>
        </w:tc>
        <w:tc>
          <w:tcPr>
            <w:tcW w:w="1106" w:type="dxa"/>
          </w:tcPr>
          <w:p w14:paraId="608E83A9" w14:textId="77777777" w:rsidR="00CD732E" w:rsidRPr="00707B3F" w:rsidRDefault="00CD732E" w:rsidP="00CD732E">
            <w:pPr>
              <w:pStyle w:val="TAC"/>
              <w:rPr>
                <w:noProof/>
              </w:rPr>
            </w:pPr>
            <w:r w:rsidRPr="00707B3F">
              <w:rPr>
                <w:noProof/>
              </w:rPr>
              <w:t>ignore</w:t>
            </w:r>
          </w:p>
        </w:tc>
      </w:tr>
      <w:tr w:rsidR="00CD732E" w:rsidRPr="00707B3F" w14:paraId="02D8A403" w14:textId="77777777" w:rsidTr="00CD732E">
        <w:tc>
          <w:tcPr>
            <w:tcW w:w="2580" w:type="dxa"/>
            <w:tcBorders>
              <w:top w:val="single" w:sz="4" w:space="0" w:color="auto"/>
              <w:left w:val="single" w:sz="4" w:space="0" w:color="auto"/>
              <w:bottom w:val="single" w:sz="4" w:space="0" w:color="auto"/>
              <w:right w:val="single" w:sz="4" w:space="0" w:color="auto"/>
            </w:tcBorders>
          </w:tcPr>
          <w:p w14:paraId="67073A6A" w14:textId="77777777" w:rsidR="00CD732E" w:rsidRPr="00707B3F" w:rsidRDefault="00CD732E" w:rsidP="00CD732E">
            <w:pPr>
              <w:pStyle w:val="TAL"/>
              <w:rPr>
                <w:noProof/>
              </w:rPr>
            </w:pPr>
            <w:r w:rsidRPr="00707B3F">
              <w:rPr>
                <w:noProof/>
              </w:rPr>
              <w:t>Cell Portion ID</w:t>
            </w:r>
          </w:p>
        </w:tc>
        <w:tc>
          <w:tcPr>
            <w:tcW w:w="1106" w:type="dxa"/>
            <w:tcBorders>
              <w:top w:val="single" w:sz="4" w:space="0" w:color="auto"/>
              <w:left w:val="single" w:sz="4" w:space="0" w:color="auto"/>
              <w:bottom w:val="single" w:sz="4" w:space="0" w:color="auto"/>
              <w:right w:val="single" w:sz="4" w:space="0" w:color="auto"/>
            </w:tcBorders>
          </w:tcPr>
          <w:p w14:paraId="1B58E055" w14:textId="77777777" w:rsidR="00CD732E" w:rsidRPr="00707B3F" w:rsidRDefault="00CD732E" w:rsidP="00CD732E">
            <w:pPr>
              <w:pStyle w:val="TAL"/>
              <w:rPr>
                <w:noProof/>
              </w:rPr>
            </w:pPr>
            <w:r w:rsidRPr="00707B3F">
              <w:rPr>
                <w:noProof/>
              </w:rPr>
              <w:t>O</w:t>
            </w:r>
          </w:p>
        </w:tc>
        <w:tc>
          <w:tcPr>
            <w:tcW w:w="1162" w:type="dxa"/>
            <w:tcBorders>
              <w:top w:val="single" w:sz="4" w:space="0" w:color="auto"/>
              <w:left w:val="single" w:sz="4" w:space="0" w:color="auto"/>
              <w:bottom w:val="single" w:sz="4" w:space="0" w:color="auto"/>
              <w:right w:val="single" w:sz="4" w:space="0" w:color="auto"/>
            </w:tcBorders>
          </w:tcPr>
          <w:p w14:paraId="3BA2DEF7" w14:textId="77777777" w:rsidR="00CD732E" w:rsidRPr="00707B3F" w:rsidRDefault="00CD732E" w:rsidP="00CD732E">
            <w:pPr>
              <w:pStyle w:val="TAL"/>
              <w:rPr>
                <w:noProof/>
              </w:rPr>
            </w:pPr>
          </w:p>
        </w:tc>
        <w:tc>
          <w:tcPr>
            <w:tcW w:w="2126" w:type="dxa"/>
            <w:tcBorders>
              <w:top w:val="single" w:sz="4" w:space="0" w:color="auto"/>
              <w:left w:val="single" w:sz="4" w:space="0" w:color="auto"/>
              <w:bottom w:val="single" w:sz="4" w:space="0" w:color="auto"/>
              <w:right w:val="single" w:sz="4" w:space="0" w:color="auto"/>
            </w:tcBorders>
          </w:tcPr>
          <w:p w14:paraId="72508B82" w14:textId="77777777" w:rsidR="00CD732E" w:rsidRPr="00707B3F" w:rsidRDefault="00CD732E" w:rsidP="00CD732E">
            <w:pPr>
              <w:pStyle w:val="TAL"/>
              <w:rPr>
                <w:noProof/>
              </w:rPr>
            </w:pPr>
            <w:r w:rsidRPr="00707B3F">
              <w:rPr>
                <w:noProof/>
              </w:rPr>
              <w:t>9.</w:t>
            </w:r>
            <w:r>
              <w:rPr>
                <w:noProof/>
              </w:rPr>
              <w:t>3.1.200</w:t>
            </w:r>
          </w:p>
        </w:tc>
        <w:tc>
          <w:tcPr>
            <w:tcW w:w="1276" w:type="dxa"/>
            <w:tcBorders>
              <w:top w:val="single" w:sz="4" w:space="0" w:color="auto"/>
              <w:left w:val="single" w:sz="4" w:space="0" w:color="auto"/>
              <w:bottom w:val="single" w:sz="4" w:space="0" w:color="auto"/>
              <w:right w:val="single" w:sz="4" w:space="0" w:color="auto"/>
            </w:tcBorders>
          </w:tcPr>
          <w:p w14:paraId="1704FC01" w14:textId="77777777" w:rsidR="00CD732E" w:rsidRPr="00707B3F" w:rsidRDefault="00CD732E" w:rsidP="00CD732E">
            <w:pPr>
              <w:pStyle w:val="TAL"/>
              <w:rPr>
                <w:noProof/>
              </w:rPr>
            </w:pPr>
          </w:p>
        </w:tc>
        <w:tc>
          <w:tcPr>
            <w:tcW w:w="1134" w:type="dxa"/>
            <w:tcBorders>
              <w:top w:val="single" w:sz="4" w:space="0" w:color="auto"/>
              <w:left w:val="single" w:sz="4" w:space="0" w:color="auto"/>
              <w:bottom w:val="single" w:sz="4" w:space="0" w:color="auto"/>
              <w:right w:val="single" w:sz="4" w:space="0" w:color="auto"/>
            </w:tcBorders>
          </w:tcPr>
          <w:p w14:paraId="35447CEB" w14:textId="77777777" w:rsidR="00CD732E" w:rsidRPr="00707B3F" w:rsidRDefault="00CD732E" w:rsidP="00CD732E">
            <w:pPr>
              <w:pStyle w:val="TAL"/>
              <w:jc w:val="center"/>
              <w:rPr>
                <w:noProof/>
              </w:rPr>
            </w:pPr>
            <w:r w:rsidRPr="00707B3F">
              <w:rPr>
                <w:noProof/>
              </w:rPr>
              <w:t>YES</w:t>
            </w:r>
          </w:p>
        </w:tc>
        <w:tc>
          <w:tcPr>
            <w:tcW w:w="1106" w:type="dxa"/>
            <w:tcBorders>
              <w:top w:val="single" w:sz="4" w:space="0" w:color="auto"/>
              <w:left w:val="single" w:sz="4" w:space="0" w:color="auto"/>
              <w:bottom w:val="single" w:sz="4" w:space="0" w:color="auto"/>
              <w:right w:val="single" w:sz="4" w:space="0" w:color="auto"/>
            </w:tcBorders>
          </w:tcPr>
          <w:p w14:paraId="1F7912F2" w14:textId="77777777" w:rsidR="00CD732E" w:rsidRPr="00707B3F" w:rsidRDefault="00CD732E" w:rsidP="00CD732E">
            <w:pPr>
              <w:pStyle w:val="TAL"/>
              <w:jc w:val="center"/>
              <w:rPr>
                <w:noProof/>
              </w:rPr>
            </w:pPr>
            <w:r w:rsidRPr="00707B3F">
              <w:rPr>
                <w:noProof/>
              </w:rPr>
              <w:t>ignore</w:t>
            </w:r>
          </w:p>
        </w:tc>
      </w:tr>
    </w:tbl>
    <w:p w14:paraId="4C18AF40" w14:textId="77777777" w:rsidR="00CD732E" w:rsidRPr="00707B3F" w:rsidRDefault="00CD732E" w:rsidP="00CD732E">
      <w:pPr>
        <w:rPr>
          <w:noProof/>
        </w:rPr>
      </w:pPr>
    </w:p>
    <w:p w14:paraId="6A0811E0" w14:textId="77777777" w:rsidR="00CD732E" w:rsidRPr="00707B3F" w:rsidRDefault="00CD732E" w:rsidP="00CD732E">
      <w:pPr>
        <w:pStyle w:val="Heading4"/>
        <w:rPr>
          <w:noProof/>
        </w:rPr>
      </w:pPr>
      <w:bookmarkStart w:id="5331" w:name="_Toc534903073"/>
      <w:bookmarkStart w:id="5332" w:name="_Toc51763684"/>
      <w:bookmarkStart w:id="5333" w:name="_Toc64448853"/>
      <w:bookmarkStart w:id="5334" w:name="_Toc66289512"/>
      <w:bookmarkStart w:id="5335" w:name="_Toc74154625"/>
      <w:bookmarkStart w:id="5336" w:name="_Toc81383369"/>
      <w:bookmarkStart w:id="5337" w:name="_Toc88658002"/>
      <w:bookmarkStart w:id="5338" w:name="_Toc97910914"/>
      <w:bookmarkStart w:id="5339" w:name="_Toc105498073"/>
      <w:bookmarkStart w:id="5340" w:name="_Toc112855603"/>
      <w:bookmarkStart w:id="5341" w:name="_Toc113836999"/>
      <w:bookmarkStart w:id="5342" w:name="_Toc120122592"/>
      <w:r w:rsidRPr="00707B3F">
        <w:rPr>
          <w:noProof/>
        </w:rPr>
        <w:t>9.</w:t>
      </w:r>
      <w:r>
        <w:rPr>
          <w:noProof/>
        </w:rPr>
        <w:t>2</w:t>
      </w:r>
      <w:r w:rsidRPr="00707B3F">
        <w:rPr>
          <w:noProof/>
        </w:rPr>
        <w:t>.</w:t>
      </w:r>
      <w:r>
        <w:rPr>
          <w:noProof/>
        </w:rPr>
        <w:t>12</w:t>
      </w:r>
      <w:r w:rsidRPr="00707B3F">
        <w:rPr>
          <w:noProof/>
        </w:rPr>
        <w:t>.</w:t>
      </w:r>
      <w:r>
        <w:rPr>
          <w:noProof/>
        </w:rPr>
        <w:t>25</w:t>
      </w:r>
      <w:r w:rsidRPr="00707B3F">
        <w:rPr>
          <w:noProof/>
        </w:rPr>
        <w:tab/>
        <w:t>E-CID MEASUREMENT TERMINATION COMMAND</w:t>
      </w:r>
      <w:bookmarkEnd w:id="5331"/>
      <w:bookmarkEnd w:id="5332"/>
      <w:bookmarkEnd w:id="5333"/>
      <w:bookmarkEnd w:id="5334"/>
      <w:bookmarkEnd w:id="5335"/>
      <w:bookmarkEnd w:id="5336"/>
      <w:bookmarkEnd w:id="5337"/>
      <w:bookmarkEnd w:id="5338"/>
      <w:bookmarkEnd w:id="5339"/>
      <w:bookmarkEnd w:id="5340"/>
      <w:bookmarkEnd w:id="5341"/>
      <w:bookmarkEnd w:id="5342"/>
    </w:p>
    <w:p w14:paraId="52A2B73C" w14:textId="77777777" w:rsidR="00CD732E" w:rsidRPr="00707B3F" w:rsidRDefault="00CD732E" w:rsidP="00CD732E">
      <w:pPr>
        <w:rPr>
          <w:noProof/>
        </w:rPr>
      </w:pPr>
      <w:r w:rsidRPr="00707B3F">
        <w:rPr>
          <w:noProof/>
        </w:rPr>
        <w:t xml:space="preserve">This message is sent by the </w:t>
      </w:r>
      <w:r>
        <w:rPr>
          <w:noProof/>
        </w:rPr>
        <w:t>gNB-CU</w:t>
      </w:r>
      <w:r w:rsidRPr="00707B3F">
        <w:rPr>
          <w:noProof/>
        </w:rPr>
        <w:t xml:space="preserve"> to terminate the requested E-CID measurement.</w:t>
      </w:r>
    </w:p>
    <w:p w14:paraId="475C521C" w14:textId="77777777" w:rsidR="00CD732E" w:rsidRPr="00BD56C5" w:rsidRDefault="00CD732E" w:rsidP="00CD732E">
      <w:pPr>
        <w:rPr>
          <w:noProof/>
          <w:lang w:val="fr-FR"/>
        </w:rPr>
      </w:pPr>
      <w:r w:rsidRPr="00BD56C5">
        <w:rPr>
          <w:noProof/>
          <w:lang w:val="fr-FR"/>
        </w:rPr>
        <w:t xml:space="preserve">Direction: gNB-CU </w:t>
      </w:r>
      <w:r w:rsidRPr="00707B3F">
        <w:rPr>
          <w:noProof/>
        </w:rPr>
        <w:sym w:font="Symbol" w:char="F0AE"/>
      </w:r>
      <w:r w:rsidRPr="00BD56C5">
        <w:rPr>
          <w:noProof/>
          <w:lang w:val="fr-FR"/>
        </w:rPr>
        <w:t xml:space="preserve"> gNB-DU.</w:t>
      </w:r>
    </w:p>
    <w:tbl>
      <w:tblPr>
        <w:tblW w:w="1048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9"/>
        <w:gridCol w:w="1106"/>
        <w:gridCol w:w="1161"/>
        <w:gridCol w:w="2125"/>
        <w:gridCol w:w="1275"/>
        <w:gridCol w:w="1133"/>
        <w:gridCol w:w="1105"/>
      </w:tblGrid>
      <w:tr w:rsidR="00CD732E" w:rsidRPr="00707B3F" w14:paraId="01F4FC5B" w14:textId="77777777" w:rsidTr="00CD732E">
        <w:tc>
          <w:tcPr>
            <w:tcW w:w="2580" w:type="dxa"/>
          </w:tcPr>
          <w:p w14:paraId="3BC6E9CB" w14:textId="77777777" w:rsidR="00CD732E" w:rsidRPr="00707B3F" w:rsidRDefault="00CD732E" w:rsidP="00CD732E">
            <w:pPr>
              <w:pStyle w:val="TAH"/>
              <w:rPr>
                <w:noProof/>
              </w:rPr>
            </w:pPr>
            <w:r w:rsidRPr="00707B3F">
              <w:rPr>
                <w:noProof/>
              </w:rPr>
              <w:t>IE/Group Name</w:t>
            </w:r>
          </w:p>
        </w:tc>
        <w:tc>
          <w:tcPr>
            <w:tcW w:w="1106" w:type="dxa"/>
          </w:tcPr>
          <w:p w14:paraId="5903E09E" w14:textId="77777777" w:rsidR="00CD732E" w:rsidRPr="00707B3F" w:rsidRDefault="00CD732E" w:rsidP="00CD732E">
            <w:pPr>
              <w:pStyle w:val="TAH"/>
              <w:rPr>
                <w:noProof/>
              </w:rPr>
            </w:pPr>
            <w:r w:rsidRPr="00707B3F">
              <w:rPr>
                <w:noProof/>
              </w:rPr>
              <w:t>Presence</w:t>
            </w:r>
          </w:p>
        </w:tc>
        <w:tc>
          <w:tcPr>
            <w:tcW w:w="1162" w:type="dxa"/>
          </w:tcPr>
          <w:p w14:paraId="04CCFF5E" w14:textId="77777777" w:rsidR="00CD732E" w:rsidRPr="00707B3F" w:rsidRDefault="00CD732E" w:rsidP="00CD732E">
            <w:pPr>
              <w:pStyle w:val="TAH"/>
              <w:rPr>
                <w:noProof/>
              </w:rPr>
            </w:pPr>
            <w:r w:rsidRPr="00707B3F">
              <w:rPr>
                <w:noProof/>
              </w:rPr>
              <w:t>Range</w:t>
            </w:r>
          </w:p>
        </w:tc>
        <w:tc>
          <w:tcPr>
            <w:tcW w:w="2126" w:type="dxa"/>
          </w:tcPr>
          <w:p w14:paraId="476D7730" w14:textId="77777777" w:rsidR="00CD732E" w:rsidRPr="00707B3F" w:rsidRDefault="00CD732E" w:rsidP="00CD732E">
            <w:pPr>
              <w:pStyle w:val="TAH"/>
              <w:rPr>
                <w:noProof/>
              </w:rPr>
            </w:pPr>
            <w:r w:rsidRPr="00707B3F">
              <w:rPr>
                <w:noProof/>
              </w:rPr>
              <w:t>IE type and reference</w:t>
            </w:r>
          </w:p>
        </w:tc>
        <w:tc>
          <w:tcPr>
            <w:tcW w:w="1276" w:type="dxa"/>
          </w:tcPr>
          <w:p w14:paraId="4D825590" w14:textId="77777777" w:rsidR="00CD732E" w:rsidRPr="00707B3F" w:rsidRDefault="00CD732E" w:rsidP="00CD732E">
            <w:pPr>
              <w:pStyle w:val="TAH"/>
              <w:rPr>
                <w:noProof/>
              </w:rPr>
            </w:pPr>
            <w:r w:rsidRPr="00707B3F">
              <w:rPr>
                <w:noProof/>
              </w:rPr>
              <w:t>Semantics description</w:t>
            </w:r>
          </w:p>
        </w:tc>
        <w:tc>
          <w:tcPr>
            <w:tcW w:w="1134" w:type="dxa"/>
          </w:tcPr>
          <w:p w14:paraId="1C194916" w14:textId="77777777" w:rsidR="00CD732E" w:rsidRPr="00707B3F" w:rsidRDefault="00CD732E" w:rsidP="00CD732E">
            <w:pPr>
              <w:pStyle w:val="TAH"/>
              <w:rPr>
                <w:b w:val="0"/>
                <w:noProof/>
              </w:rPr>
            </w:pPr>
            <w:r w:rsidRPr="00707B3F">
              <w:rPr>
                <w:noProof/>
              </w:rPr>
              <w:t>Criticality</w:t>
            </w:r>
          </w:p>
        </w:tc>
        <w:tc>
          <w:tcPr>
            <w:tcW w:w="1106" w:type="dxa"/>
          </w:tcPr>
          <w:p w14:paraId="11158752" w14:textId="77777777" w:rsidR="00CD732E" w:rsidRPr="00707B3F" w:rsidRDefault="00CD732E" w:rsidP="00CD732E">
            <w:pPr>
              <w:pStyle w:val="TAH"/>
              <w:rPr>
                <w:b w:val="0"/>
                <w:noProof/>
              </w:rPr>
            </w:pPr>
            <w:r w:rsidRPr="00707B3F">
              <w:rPr>
                <w:noProof/>
              </w:rPr>
              <w:t>Assigned Criticality</w:t>
            </w:r>
          </w:p>
        </w:tc>
      </w:tr>
      <w:tr w:rsidR="00CD732E" w:rsidRPr="00707B3F" w14:paraId="34B1D99D" w14:textId="77777777" w:rsidTr="00CD732E">
        <w:tc>
          <w:tcPr>
            <w:tcW w:w="2580" w:type="dxa"/>
          </w:tcPr>
          <w:p w14:paraId="2E81DEF0" w14:textId="77777777" w:rsidR="00CD732E" w:rsidRPr="00707B3F" w:rsidRDefault="00CD732E" w:rsidP="00CD732E">
            <w:pPr>
              <w:pStyle w:val="TAL"/>
              <w:rPr>
                <w:noProof/>
              </w:rPr>
            </w:pPr>
            <w:r w:rsidRPr="00707B3F">
              <w:rPr>
                <w:noProof/>
              </w:rPr>
              <w:t>Message Type</w:t>
            </w:r>
          </w:p>
        </w:tc>
        <w:tc>
          <w:tcPr>
            <w:tcW w:w="1106" w:type="dxa"/>
          </w:tcPr>
          <w:p w14:paraId="475279A7" w14:textId="77777777" w:rsidR="00CD732E" w:rsidRPr="00707B3F" w:rsidRDefault="00CD732E" w:rsidP="00CD732E">
            <w:pPr>
              <w:pStyle w:val="TAL"/>
              <w:rPr>
                <w:noProof/>
              </w:rPr>
            </w:pPr>
            <w:r w:rsidRPr="00707B3F">
              <w:rPr>
                <w:noProof/>
              </w:rPr>
              <w:t>M</w:t>
            </w:r>
          </w:p>
        </w:tc>
        <w:tc>
          <w:tcPr>
            <w:tcW w:w="1162" w:type="dxa"/>
          </w:tcPr>
          <w:p w14:paraId="4211CBB1" w14:textId="77777777" w:rsidR="00CD732E" w:rsidRPr="00707B3F" w:rsidRDefault="00CD732E" w:rsidP="00CD732E">
            <w:pPr>
              <w:pStyle w:val="TAL"/>
              <w:rPr>
                <w:noProof/>
              </w:rPr>
            </w:pPr>
          </w:p>
        </w:tc>
        <w:tc>
          <w:tcPr>
            <w:tcW w:w="2126" w:type="dxa"/>
          </w:tcPr>
          <w:p w14:paraId="3FC01ED7" w14:textId="77777777" w:rsidR="00CD732E" w:rsidRPr="00707B3F" w:rsidRDefault="00CD732E" w:rsidP="00CD732E">
            <w:pPr>
              <w:pStyle w:val="TAL"/>
              <w:rPr>
                <w:noProof/>
              </w:rPr>
            </w:pPr>
            <w:r>
              <w:rPr>
                <w:noProof/>
              </w:rPr>
              <w:t>9.3.1.1</w:t>
            </w:r>
          </w:p>
        </w:tc>
        <w:tc>
          <w:tcPr>
            <w:tcW w:w="1276" w:type="dxa"/>
          </w:tcPr>
          <w:p w14:paraId="486BFA44" w14:textId="77777777" w:rsidR="00CD732E" w:rsidRPr="00707B3F" w:rsidRDefault="00CD732E" w:rsidP="00CD732E">
            <w:pPr>
              <w:pStyle w:val="TAL"/>
              <w:rPr>
                <w:noProof/>
              </w:rPr>
            </w:pPr>
          </w:p>
        </w:tc>
        <w:tc>
          <w:tcPr>
            <w:tcW w:w="1134" w:type="dxa"/>
          </w:tcPr>
          <w:p w14:paraId="716CEC93" w14:textId="77777777" w:rsidR="00CD732E" w:rsidRPr="00707B3F" w:rsidRDefault="00CD732E" w:rsidP="00CD732E">
            <w:pPr>
              <w:pStyle w:val="TAC"/>
              <w:rPr>
                <w:noProof/>
              </w:rPr>
            </w:pPr>
            <w:r w:rsidRPr="00707B3F">
              <w:rPr>
                <w:noProof/>
              </w:rPr>
              <w:t>YES</w:t>
            </w:r>
          </w:p>
        </w:tc>
        <w:tc>
          <w:tcPr>
            <w:tcW w:w="1106" w:type="dxa"/>
          </w:tcPr>
          <w:p w14:paraId="7ABCB67D" w14:textId="77777777" w:rsidR="00CD732E" w:rsidRPr="00707B3F" w:rsidRDefault="00CD732E" w:rsidP="00CD732E">
            <w:pPr>
              <w:pStyle w:val="TAC"/>
              <w:rPr>
                <w:noProof/>
              </w:rPr>
            </w:pPr>
            <w:r>
              <w:rPr>
                <w:noProof/>
              </w:rPr>
              <w:t>ignore</w:t>
            </w:r>
          </w:p>
        </w:tc>
      </w:tr>
      <w:tr w:rsidR="00CD732E" w:rsidRPr="00707B3F" w14:paraId="0F59568D" w14:textId="77777777" w:rsidTr="00CD732E">
        <w:tc>
          <w:tcPr>
            <w:tcW w:w="2580" w:type="dxa"/>
          </w:tcPr>
          <w:p w14:paraId="25F62DC9" w14:textId="77777777" w:rsidR="00CD732E" w:rsidRPr="00707B3F" w:rsidRDefault="00CD732E" w:rsidP="00CD732E">
            <w:pPr>
              <w:pStyle w:val="TAL"/>
              <w:rPr>
                <w:noProof/>
              </w:rPr>
            </w:pPr>
            <w:r>
              <w:rPr>
                <w:noProof/>
              </w:rPr>
              <w:t>gNB-CU UE F1AP ID</w:t>
            </w:r>
          </w:p>
        </w:tc>
        <w:tc>
          <w:tcPr>
            <w:tcW w:w="1106" w:type="dxa"/>
          </w:tcPr>
          <w:p w14:paraId="70473203" w14:textId="77777777" w:rsidR="00CD732E" w:rsidRPr="00707B3F" w:rsidRDefault="00CD732E" w:rsidP="00CD732E">
            <w:pPr>
              <w:pStyle w:val="TAL"/>
              <w:rPr>
                <w:noProof/>
              </w:rPr>
            </w:pPr>
            <w:r w:rsidRPr="00707B3F">
              <w:rPr>
                <w:noProof/>
              </w:rPr>
              <w:t>M</w:t>
            </w:r>
          </w:p>
        </w:tc>
        <w:tc>
          <w:tcPr>
            <w:tcW w:w="1162" w:type="dxa"/>
          </w:tcPr>
          <w:p w14:paraId="76568D8E" w14:textId="77777777" w:rsidR="00CD732E" w:rsidRPr="00707B3F" w:rsidRDefault="00CD732E" w:rsidP="00CD732E">
            <w:pPr>
              <w:pStyle w:val="TAL"/>
              <w:rPr>
                <w:noProof/>
              </w:rPr>
            </w:pPr>
          </w:p>
        </w:tc>
        <w:tc>
          <w:tcPr>
            <w:tcW w:w="2126" w:type="dxa"/>
          </w:tcPr>
          <w:p w14:paraId="71817326" w14:textId="77777777" w:rsidR="00CD732E" w:rsidRPr="00707B3F" w:rsidRDefault="00CD732E" w:rsidP="00CD732E">
            <w:pPr>
              <w:pStyle w:val="TAL"/>
              <w:rPr>
                <w:noProof/>
              </w:rPr>
            </w:pPr>
            <w:r>
              <w:rPr>
                <w:noProof/>
              </w:rPr>
              <w:t>9.3.1.4</w:t>
            </w:r>
          </w:p>
        </w:tc>
        <w:tc>
          <w:tcPr>
            <w:tcW w:w="1276" w:type="dxa"/>
          </w:tcPr>
          <w:p w14:paraId="0E2B6EAC" w14:textId="77777777" w:rsidR="00CD732E" w:rsidRPr="00707B3F" w:rsidRDefault="00CD732E" w:rsidP="00CD732E">
            <w:pPr>
              <w:pStyle w:val="TAL"/>
              <w:rPr>
                <w:noProof/>
              </w:rPr>
            </w:pPr>
          </w:p>
        </w:tc>
        <w:tc>
          <w:tcPr>
            <w:tcW w:w="1134" w:type="dxa"/>
          </w:tcPr>
          <w:p w14:paraId="33416552" w14:textId="77777777" w:rsidR="00CD732E" w:rsidRPr="00707B3F" w:rsidRDefault="00CD732E" w:rsidP="00CD732E">
            <w:pPr>
              <w:pStyle w:val="TAC"/>
              <w:rPr>
                <w:noProof/>
              </w:rPr>
            </w:pPr>
            <w:r w:rsidRPr="00707B3F">
              <w:rPr>
                <w:noProof/>
              </w:rPr>
              <w:t>YES</w:t>
            </w:r>
          </w:p>
        </w:tc>
        <w:tc>
          <w:tcPr>
            <w:tcW w:w="1106" w:type="dxa"/>
          </w:tcPr>
          <w:p w14:paraId="6ED8D467" w14:textId="77777777" w:rsidR="00CD732E" w:rsidRPr="00707B3F" w:rsidRDefault="00CD732E" w:rsidP="00CD732E">
            <w:pPr>
              <w:pStyle w:val="TAC"/>
              <w:rPr>
                <w:noProof/>
              </w:rPr>
            </w:pPr>
            <w:r w:rsidRPr="00707B3F">
              <w:rPr>
                <w:noProof/>
              </w:rPr>
              <w:t>reject</w:t>
            </w:r>
          </w:p>
        </w:tc>
      </w:tr>
      <w:tr w:rsidR="00CD732E" w:rsidRPr="00707B3F" w14:paraId="71318C99" w14:textId="77777777" w:rsidTr="00CD732E">
        <w:tc>
          <w:tcPr>
            <w:tcW w:w="2580" w:type="dxa"/>
          </w:tcPr>
          <w:p w14:paraId="715A1EAF" w14:textId="77777777" w:rsidR="00CD732E" w:rsidRPr="00BD56C5" w:rsidRDefault="00CD732E" w:rsidP="00CD732E">
            <w:pPr>
              <w:pStyle w:val="TAL"/>
              <w:rPr>
                <w:noProof/>
                <w:lang w:val="fr-FR"/>
              </w:rPr>
            </w:pPr>
            <w:r w:rsidRPr="00BD56C5">
              <w:rPr>
                <w:noProof/>
                <w:lang w:val="fr-FR"/>
              </w:rPr>
              <w:t>gNB-DU UE F1AP ID</w:t>
            </w:r>
          </w:p>
        </w:tc>
        <w:tc>
          <w:tcPr>
            <w:tcW w:w="1106" w:type="dxa"/>
          </w:tcPr>
          <w:p w14:paraId="29581A02" w14:textId="77777777" w:rsidR="00CD732E" w:rsidRPr="00707B3F" w:rsidRDefault="00CD732E" w:rsidP="00CD732E">
            <w:pPr>
              <w:pStyle w:val="TAL"/>
              <w:rPr>
                <w:noProof/>
              </w:rPr>
            </w:pPr>
            <w:r w:rsidRPr="00707B3F">
              <w:rPr>
                <w:noProof/>
              </w:rPr>
              <w:t>M</w:t>
            </w:r>
          </w:p>
        </w:tc>
        <w:tc>
          <w:tcPr>
            <w:tcW w:w="1162" w:type="dxa"/>
          </w:tcPr>
          <w:p w14:paraId="33EA9113" w14:textId="77777777" w:rsidR="00CD732E" w:rsidRPr="00707B3F" w:rsidRDefault="00CD732E" w:rsidP="00CD732E">
            <w:pPr>
              <w:pStyle w:val="TAL"/>
              <w:rPr>
                <w:noProof/>
              </w:rPr>
            </w:pPr>
          </w:p>
        </w:tc>
        <w:tc>
          <w:tcPr>
            <w:tcW w:w="2126" w:type="dxa"/>
          </w:tcPr>
          <w:p w14:paraId="48CC5148" w14:textId="77777777" w:rsidR="00CD732E" w:rsidRPr="00707B3F" w:rsidRDefault="00CD732E" w:rsidP="00CD732E">
            <w:pPr>
              <w:pStyle w:val="TAL"/>
              <w:rPr>
                <w:noProof/>
              </w:rPr>
            </w:pPr>
            <w:r>
              <w:rPr>
                <w:noProof/>
              </w:rPr>
              <w:t>9.3.1.5</w:t>
            </w:r>
          </w:p>
        </w:tc>
        <w:tc>
          <w:tcPr>
            <w:tcW w:w="1276" w:type="dxa"/>
          </w:tcPr>
          <w:p w14:paraId="615706A7" w14:textId="77777777" w:rsidR="00CD732E" w:rsidRPr="00707B3F" w:rsidRDefault="00CD732E" w:rsidP="00CD732E">
            <w:pPr>
              <w:pStyle w:val="TAL"/>
              <w:rPr>
                <w:noProof/>
              </w:rPr>
            </w:pPr>
          </w:p>
        </w:tc>
        <w:tc>
          <w:tcPr>
            <w:tcW w:w="1134" w:type="dxa"/>
          </w:tcPr>
          <w:p w14:paraId="62A72A27" w14:textId="77777777" w:rsidR="00CD732E" w:rsidRPr="00707B3F" w:rsidRDefault="00CD732E" w:rsidP="00CD732E">
            <w:pPr>
              <w:pStyle w:val="TAC"/>
              <w:rPr>
                <w:noProof/>
              </w:rPr>
            </w:pPr>
            <w:r w:rsidRPr="00707B3F">
              <w:rPr>
                <w:noProof/>
              </w:rPr>
              <w:t>YES</w:t>
            </w:r>
          </w:p>
        </w:tc>
        <w:tc>
          <w:tcPr>
            <w:tcW w:w="1106" w:type="dxa"/>
          </w:tcPr>
          <w:p w14:paraId="4209132D" w14:textId="77777777" w:rsidR="00CD732E" w:rsidRPr="00707B3F" w:rsidRDefault="00CD732E" w:rsidP="00CD732E">
            <w:pPr>
              <w:pStyle w:val="TAC"/>
              <w:rPr>
                <w:noProof/>
              </w:rPr>
            </w:pPr>
            <w:r w:rsidRPr="00707B3F">
              <w:rPr>
                <w:noProof/>
              </w:rPr>
              <w:t>reject</w:t>
            </w:r>
          </w:p>
        </w:tc>
      </w:tr>
      <w:tr w:rsidR="00CD732E" w:rsidRPr="00707B3F" w14:paraId="70A827DF" w14:textId="77777777" w:rsidTr="00CD732E">
        <w:tc>
          <w:tcPr>
            <w:tcW w:w="2580" w:type="dxa"/>
          </w:tcPr>
          <w:p w14:paraId="14EBAEF7" w14:textId="77777777" w:rsidR="00CD732E" w:rsidRDefault="00CD732E" w:rsidP="00CD732E">
            <w:pPr>
              <w:pStyle w:val="TAL"/>
              <w:rPr>
                <w:noProof/>
              </w:rPr>
            </w:pPr>
            <w:r>
              <w:rPr>
                <w:noProof/>
              </w:rPr>
              <w:t>LMF UE Measurement ID</w:t>
            </w:r>
          </w:p>
        </w:tc>
        <w:tc>
          <w:tcPr>
            <w:tcW w:w="1106" w:type="dxa"/>
          </w:tcPr>
          <w:p w14:paraId="30A3E411" w14:textId="77777777" w:rsidR="00CD732E" w:rsidRPr="00707B3F" w:rsidRDefault="00CD732E" w:rsidP="00CD732E">
            <w:pPr>
              <w:pStyle w:val="TAL"/>
              <w:rPr>
                <w:noProof/>
              </w:rPr>
            </w:pPr>
            <w:r>
              <w:rPr>
                <w:noProof/>
              </w:rPr>
              <w:t>M</w:t>
            </w:r>
          </w:p>
        </w:tc>
        <w:tc>
          <w:tcPr>
            <w:tcW w:w="1162" w:type="dxa"/>
          </w:tcPr>
          <w:p w14:paraId="1A712BB5" w14:textId="77777777" w:rsidR="00CD732E" w:rsidRPr="00707B3F" w:rsidRDefault="00CD732E" w:rsidP="00CD732E">
            <w:pPr>
              <w:pStyle w:val="TAL"/>
              <w:rPr>
                <w:noProof/>
              </w:rPr>
            </w:pPr>
          </w:p>
        </w:tc>
        <w:tc>
          <w:tcPr>
            <w:tcW w:w="2126" w:type="dxa"/>
          </w:tcPr>
          <w:p w14:paraId="02A675D5" w14:textId="77777777" w:rsidR="00CD732E" w:rsidRDefault="00CD732E" w:rsidP="00CD732E">
            <w:pPr>
              <w:pStyle w:val="TAL"/>
              <w:rPr>
                <w:noProof/>
              </w:rPr>
            </w:pPr>
            <w:r>
              <w:rPr>
                <w:noProof/>
              </w:rPr>
              <w:t>INTEGER (1.. 256, …)</w:t>
            </w:r>
          </w:p>
        </w:tc>
        <w:tc>
          <w:tcPr>
            <w:tcW w:w="1276" w:type="dxa"/>
          </w:tcPr>
          <w:p w14:paraId="47030CE6" w14:textId="77777777" w:rsidR="00CD732E" w:rsidRPr="00707B3F" w:rsidRDefault="00CD732E" w:rsidP="00CD732E">
            <w:pPr>
              <w:pStyle w:val="TAL"/>
              <w:rPr>
                <w:noProof/>
              </w:rPr>
            </w:pPr>
          </w:p>
        </w:tc>
        <w:tc>
          <w:tcPr>
            <w:tcW w:w="1134" w:type="dxa"/>
          </w:tcPr>
          <w:p w14:paraId="5B12A6F3" w14:textId="77777777" w:rsidR="00CD732E" w:rsidRPr="00707B3F" w:rsidRDefault="00CD732E" w:rsidP="00CD732E">
            <w:pPr>
              <w:pStyle w:val="TAC"/>
              <w:rPr>
                <w:noProof/>
              </w:rPr>
            </w:pPr>
            <w:r>
              <w:rPr>
                <w:noProof/>
              </w:rPr>
              <w:t>YES</w:t>
            </w:r>
          </w:p>
        </w:tc>
        <w:tc>
          <w:tcPr>
            <w:tcW w:w="1106" w:type="dxa"/>
          </w:tcPr>
          <w:p w14:paraId="759BAF7C" w14:textId="77777777" w:rsidR="00CD732E" w:rsidRPr="00707B3F" w:rsidRDefault="00CD732E" w:rsidP="00CD732E">
            <w:pPr>
              <w:pStyle w:val="TAC"/>
              <w:rPr>
                <w:noProof/>
              </w:rPr>
            </w:pPr>
            <w:r>
              <w:rPr>
                <w:noProof/>
              </w:rPr>
              <w:t>reject</w:t>
            </w:r>
          </w:p>
        </w:tc>
      </w:tr>
      <w:tr w:rsidR="00CD732E" w:rsidRPr="00707B3F" w14:paraId="47CBF498" w14:textId="77777777" w:rsidTr="00CD732E">
        <w:tc>
          <w:tcPr>
            <w:tcW w:w="2580" w:type="dxa"/>
          </w:tcPr>
          <w:p w14:paraId="7E0E91B7" w14:textId="77777777" w:rsidR="00CD732E" w:rsidRDefault="00CD732E" w:rsidP="00CD732E">
            <w:pPr>
              <w:pStyle w:val="TAL"/>
              <w:rPr>
                <w:noProof/>
              </w:rPr>
            </w:pPr>
            <w:r>
              <w:rPr>
                <w:noProof/>
              </w:rPr>
              <w:t>RAN UE Measurement ID</w:t>
            </w:r>
          </w:p>
        </w:tc>
        <w:tc>
          <w:tcPr>
            <w:tcW w:w="1106" w:type="dxa"/>
          </w:tcPr>
          <w:p w14:paraId="0FF9157D" w14:textId="77777777" w:rsidR="00CD732E" w:rsidRPr="00707B3F" w:rsidRDefault="00CD732E" w:rsidP="00CD732E">
            <w:pPr>
              <w:pStyle w:val="TAL"/>
              <w:rPr>
                <w:noProof/>
              </w:rPr>
            </w:pPr>
            <w:r>
              <w:rPr>
                <w:noProof/>
              </w:rPr>
              <w:t>M</w:t>
            </w:r>
          </w:p>
        </w:tc>
        <w:tc>
          <w:tcPr>
            <w:tcW w:w="1162" w:type="dxa"/>
          </w:tcPr>
          <w:p w14:paraId="61BA2790" w14:textId="77777777" w:rsidR="00CD732E" w:rsidRPr="00707B3F" w:rsidRDefault="00CD732E" w:rsidP="00CD732E">
            <w:pPr>
              <w:pStyle w:val="TAL"/>
              <w:rPr>
                <w:noProof/>
              </w:rPr>
            </w:pPr>
          </w:p>
        </w:tc>
        <w:tc>
          <w:tcPr>
            <w:tcW w:w="2126" w:type="dxa"/>
          </w:tcPr>
          <w:p w14:paraId="3D8CA045" w14:textId="77777777" w:rsidR="00CD732E" w:rsidRDefault="00CD732E" w:rsidP="00CD732E">
            <w:pPr>
              <w:pStyle w:val="TAL"/>
              <w:rPr>
                <w:noProof/>
              </w:rPr>
            </w:pPr>
            <w:r>
              <w:rPr>
                <w:noProof/>
              </w:rPr>
              <w:t>INTEGER (1.. 256, …)</w:t>
            </w:r>
          </w:p>
        </w:tc>
        <w:tc>
          <w:tcPr>
            <w:tcW w:w="1276" w:type="dxa"/>
          </w:tcPr>
          <w:p w14:paraId="56ED528E" w14:textId="77777777" w:rsidR="00CD732E" w:rsidRPr="00707B3F" w:rsidRDefault="00CD732E" w:rsidP="00CD732E">
            <w:pPr>
              <w:pStyle w:val="TAL"/>
              <w:rPr>
                <w:noProof/>
              </w:rPr>
            </w:pPr>
          </w:p>
        </w:tc>
        <w:tc>
          <w:tcPr>
            <w:tcW w:w="1134" w:type="dxa"/>
          </w:tcPr>
          <w:p w14:paraId="6984E31B" w14:textId="77777777" w:rsidR="00CD732E" w:rsidRPr="00707B3F" w:rsidRDefault="00CD732E" w:rsidP="00CD732E">
            <w:pPr>
              <w:pStyle w:val="TAC"/>
              <w:rPr>
                <w:noProof/>
              </w:rPr>
            </w:pPr>
            <w:r>
              <w:rPr>
                <w:noProof/>
              </w:rPr>
              <w:t>YES</w:t>
            </w:r>
          </w:p>
        </w:tc>
        <w:tc>
          <w:tcPr>
            <w:tcW w:w="1106" w:type="dxa"/>
          </w:tcPr>
          <w:p w14:paraId="2A0974A0" w14:textId="77777777" w:rsidR="00CD732E" w:rsidRPr="00707B3F" w:rsidRDefault="00CD732E" w:rsidP="00CD732E">
            <w:pPr>
              <w:pStyle w:val="TAC"/>
              <w:rPr>
                <w:noProof/>
              </w:rPr>
            </w:pPr>
            <w:r>
              <w:rPr>
                <w:noProof/>
              </w:rPr>
              <w:t>reject</w:t>
            </w:r>
          </w:p>
        </w:tc>
      </w:tr>
    </w:tbl>
    <w:p w14:paraId="76733638" w14:textId="77777777" w:rsidR="00CD732E" w:rsidRPr="00707B3F" w:rsidRDefault="00CD732E" w:rsidP="00CD732E">
      <w:pPr>
        <w:rPr>
          <w:noProof/>
        </w:rPr>
      </w:pPr>
    </w:p>
    <w:p w14:paraId="3CF3FBBA" w14:textId="77777777" w:rsidR="00CD732E" w:rsidRPr="00BB7CCD" w:rsidRDefault="00CD732E" w:rsidP="00CD732E">
      <w:pPr>
        <w:pStyle w:val="Heading4"/>
        <w:rPr>
          <w:noProof/>
        </w:rPr>
      </w:pPr>
      <w:bookmarkStart w:id="5343" w:name="_Toc51763685"/>
      <w:bookmarkStart w:id="5344" w:name="_Toc64448854"/>
      <w:bookmarkStart w:id="5345" w:name="_Toc66289513"/>
      <w:bookmarkStart w:id="5346" w:name="_Toc74154626"/>
      <w:bookmarkStart w:id="5347" w:name="_Toc81383370"/>
      <w:bookmarkStart w:id="5348" w:name="_Toc88658003"/>
      <w:bookmarkStart w:id="5349" w:name="_Toc97910915"/>
      <w:bookmarkStart w:id="5350" w:name="_Toc105498074"/>
      <w:bookmarkStart w:id="5351" w:name="_Toc112855604"/>
      <w:bookmarkStart w:id="5352" w:name="_Toc113837000"/>
      <w:bookmarkStart w:id="5353" w:name="_Toc120122593"/>
      <w:r w:rsidRPr="00414A43">
        <w:rPr>
          <w:noProof/>
        </w:rPr>
        <w:t>9.2.</w:t>
      </w:r>
      <w:r>
        <w:rPr>
          <w:noProof/>
        </w:rPr>
        <w:t>12</w:t>
      </w:r>
      <w:r w:rsidRPr="00414A43">
        <w:rPr>
          <w:noProof/>
        </w:rPr>
        <w:t>.2</w:t>
      </w:r>
      <w:r>
        <w:rPr>
          <w:noProof/>
        </w:rPr>
        <w:t>6</w:t>
      </w:r>
      <w:r w:rsidRPr="00414A43">
        <w:rPr>
          <w:noProof/>
        </w:rPr>
        <w:tab/>
        <w:t>POSITIONING INFORMATION UPDATE</w:t>
      </w:r>
      <w:bookmarkEnd w:id="5343"/>
      <w:bookmarkEnd w:id="5344"/>
      <w:bookmarkEnd w:id="5345"/>
      <w:bookmarkEnd w:id="5346"/>
      <w:bookmarkEnd w:id="5347"/>
      <w:bookmarkEnd w:id="5348"/>
      <w:bookmarkEnd w:id="5349"/>
      <w:bookmarkEnd w:id="5350"/>
      <w:bookmarkEnd w:id="5351"/>
      <w:bookmarkEnd w:id="5352"/>
      <w:bookmarkEnd w:id="5353"/>
    </w:p>
    <w:p w14:paraId="770CF24C" w14:textId="77777777" w:rsidR="00CD732E" w:rsidRPr="00870B02" w:rsidRDefault="00CD732E" w:rsidP="00CD732E">
      <w:pPr>
        <w:rPr>
          <w:noProof/>
        </w:rPr>
      </w:pPr>
      <w:r w:rsidRPr="00870B02">
        <w:rPr>
          <w:noProof/>
        </w:rPr>
        <w:t>This message is sent by the gNB-DU to indicate that a change in the SRS configuration has occurred.</w:t>
      </w:r>
    </w:p>
    <w:p w14:paraId="46B844BF" w14:textId="77777777" w:rsidR="00CD732E" w:rsidRPr="00414A43" w:rsidRDefault="00CD732E" w:rsidP="00CD732E">
      <w:pPr>
        <w:rPr>
          <w:noProof/>
          <w:lang w:val="fr-FR"/>
        </w:rPr>
      </w:pPr>
      <w:r w:rsidRPr="00414A43">
        <w:rPr>
          <w:noProof/>
          <w:lang w:val="fr-FR"/>
        </w:rPr>
        <w:t xml:space="preserve">Direction: gNB-DU </w:t>
      </w:r>
      <w:r w:rsidRPr="00414A43">
        <w:rPr>
          <w:noProof/>
        </w:rPr>
        <w:sym w:font="Symbol" w:char="F0AE"/>
      </w:r>
      <w:r w:rsidRPr="00414A43">
        <w:rPr>
          <w:noProof/>
          <w:lang w:val="fr-FR"/>
        </w:rPr>
        <w:t xml:space="preserve"> gNB-CU.</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2126"/>
        <w:gridCol w:w="1276"/>
        <w:gridCol w:w="1134"/>
        <w:gridCol w:w="1103"/>
      </w:tblGrid>
      <w:tr w:rsidR="00CD732E" w:rsidRPr="00870B02" w14:paraId="3FC2C7EA" w14:textId="77777777" w:rsidTr="00CD732E">
        <w:tc>
          <w:tcPr>
            <w:tcW w:w="2578" w:type="dxa"/>
          </w:tcPr>
          <w:p w14:paraId="26322609" w14:textId="77777777" w:rsidR="00CD732E" w:rsidRPr="00414A43" w:rsidRDefault="00CD732E" w:rsidP="00CD732E">
            <w:pPr>
              <w:pStyle w:val="TAH"/>
              <w:rPr>
                <w:noProof/>
              </w:rPr>
            </w:pPr>
            <w:r w:rsidRPr="00414A43">
              <w:rPr>
                <w:noProof/>
              </w:rPr>
              <w:t>IE/Group Name</w:t>
            </w:r>
          </w:p>
        </w:tc>
        <w:tc>
          <w:tcPr>
            <w:tcW w:w="1104" w:type="dxa"/>
          </w:tcPr>
          <w:p w14:paraId="6CE9E828" w14:textId="77777777" w:rsidR="00CD732E" w:rsidRPr="00870B02" w:rsidRDefault="00CD732E" w:rsidP="00CD732E">
            <w:pPr>
              <w:pStyle w:val="TAH"/>
              <w:rPr>
                <w:noProof/>
              </w:rPr>
            </w:pPr>
            <w:r w:rsidRPr="00BB7CCD">
              <w:rPr>
                <w:noProof/>
              </w:rPr>
              <w:t>Presence</w:t>
            </w:r>
          </w:p>
        </w:tc>
        <w:tc>
          <w:tcPr>
            <w:tcW w:w="1164" w:type="dxa"/>
          </w:tcPr>
          <w:p w14:paraId="647C2BE8" w14:textId="77777777" w:rsidR="00CD732E" w:rsidRPr="00870B02" w:rsidRDefault="00CD732E" w:rsidP="00CD732E">
            <w:pPr>
              <w:pStyle w:val="TAH"/>
              <w:rPr>
                <w:noProof/>
              </w:rPr>
            </w:pPr>
            <w:r w:rsidRPr="00870B02">
              <w:rPr>
                <w:noProof/>
              </w:rPr>
              <w:t>Range</w:t>
            </w:r>
          </w:p>
        </w:tc>
        <w:tc>
          <w:tcPr>
            <w:tcW w:w="2126" w:type="dxa"/>
          </w:tcPr>
          <w:p w14:paraId="0AAD5A59" w14:textId="77777777" w:rsidR="00CD732E" w:rsidRPr="00870B02" w:rsidRDefault="00CD732E" w:rsidP="00CD732E">
            <w:pPr>
              <w:pStyle w:val="TAH"/>
              <w:rPr>
                <w:noProof/>
              </w:rPr>
            </w:pPr>
            <w:r w:rsidRPr="00870B02">
              <w:rPr>
                <w:noProof/>
              </w:rPr>
              <w:t>IE type and reference</w:t>
            </w:r>
          </w:p>
        </w:tc>
        <w:tc>
          <w:tcPr>
            <w:tcW w:w="1276" w:type="dxa"/>
          </w:tcPr>
          <w:p w14:paraId="376FAD7F" w14:textId="77777777" w:rsidR="00CD732E" w:rsidRPr="00870B02" w:rsidRDefault="00CD732E" w:rsidP="00CD732E">
            <w:pPr>
              <w:pStyle w:val="TAH"/>
              <w:rPr>
                <w:noProof/>
              </w:rPr>
            </w:pPr>
            <w:r w:rsidRPr="00870B02">
              <w:rPr>
                <w:noProof/>
              </w:rPr>
              <w:t>Semantics description</w:t>
            </w:r>
          </w:p>
        </w:tc>
        <w:tc>
          <w:tcPr>
            <w:tcW w:w="1134" w:type="dxa"/>
          </w:tcPr>
          <w:p w14:paraId="525FBE92" w14:textId="77777777" w:rsidR="00CD732E" w:rsidRPr="00870B02" w:rsidRDefault="00CD732E" w:rsidP="00CD732E">
            <w:pPr>
              <w:pStyle w:val="TAH"/>
              <w:rPr>
                <w:b w:val="0"/>
                <w:noProof/>
              </w:rPr>
            </w:pPr>
            <w:r w:rsidRPr="00870B02">
              <w:rPr>
                <w:noProof/>
              </w:rPr>
              <w:t>Criticality</w:t>
            </w:r>
          </w:p>
        </w:tc>
        <w:tc>
          <w:tcPr>
            <w:tcW w:w="1103" w:type="dxa"/>
          </w:tcPr>
          <w:p w14:paraId="3E1ED449" w14:textId="77777777" w:rsidR="00CD732E" w:rsidRPr="00870B02" w:rsidRDefault="00CD732E" w:rsidP="00CD732E">
            <w:pPr>
              <w:pStyle w:val="TAH"/>
              <w:rPr>
                <w:b w:val="0"/>
                <w:noProof/>
              </w:rPr>
            </w:pPr>
            <w:r w:rsidRPr="00870B02">
              <w:rPr>
                <w:noProof/>
              </w:rPr>
              <w:t>Assigned Criticality</w:t>
            </w:r>
          </w:p>
        </w:tc>
      </w:tr>
      <w:tr w:rsidR="00CD732E" w:rsidRPr="00870B02" w14:paraId="02417C32" w14:textId="77777777" w:rsidTr="00CD732E">
        <w:tc>
          <w:tcPr>
            <w:tcW w:w="2578" w:type="dxa"/>
          </w:tcPr>
          <w:p w14:paraId="2E7C3C38" w14:textId="77777777" w:rsidR="00CD732E" w:rsidRPr="00870B02" w:rsidRDefault="00CD732E" w:rsidP="00CD732E">
            <w:pPr>
              <w:pStyle w:val="TAL"/>
              <w:rPr>
                <w:noProof/>
              </w:rPr>
            </w:pPr>
            <w:r w:rsidRPr="00870B02">
              <w:t>Message Type</w:t>
            </w:r>
          </w:p>
        </w:tc>
        <w:tc>
          <w:tcPr>
            <w:tcW w:w="1104" w:type="dxa"/>
          </w:tcPr>
          <w:p w14:paraId="6F1EEC82" w14:textId="77777777" w:rsidR="00CD732E" w:rsidRPr="00870B02" w:rsidRDefault="00CD732E" w:rsidP="00CD732E">
            <w:pPr>
              <w:pStyle w:val="TAL"/>
              <w:rPr>
                <w:noProof/>
              </w:rPr>
            </w:pPr>
            <w:r w:rsidRPr="00870B02">
              <w:t>M</w:t>
            </w:r>
          </w:p>
        </w:tc>
        <w:tc>
          <w:tcPr>
            <w:tcW w:w="1164" w:type="dxa"/>
          </w:tcPr>
          <w:p w14:paraId="106431F6" w14:textId="77777777" w:rsidR="00CD732E" w:rsidRPr="00870B02" w:rsidRDefault="00CD732E" w:rsidP="00CD732E">
            <w:pPr>
              <w:pStyle w:val="TAL"/>
              <w:rPr>
                <w:noProof/>
              </w:rPr>
            </w:pPr>
          </w:p>
        </w:tc>
        <w:tc>
          <w:tcPr>
            <w:tcW w:w="2126" w:type="dxa"/>
          </w:tcPr>
          <w:p w14:paraId="6EDD7239" w14:textId="77777777" w:rsidR="00CD732E" w:rsidRPr="00870B02" w:rsidRDefault="00CD732E" w:rsidP="00CD732E">
            <w:pPr>
              <w:pStyle w:val="TAL"/>
              <w:rPr>
                <w:noProof/>
              </w:rPr>
            </w:pPr>
            <w:r w:rsidRPr="00870B02">
              <w:t>9.3.1.1</w:t>
            </w:r>
          </w:p>
        </w:tc>
        <w:tc>
          <w:tcPr>
            <w:tcW w:w="1276" w:type="dxa"/>
          </w:tcPr>
          <w:p w14:paraId="4073D5F7" w14:textId="77777777" w:rsidR="00CD732E" w:rsidRPr="00870B02" w:rsidRDefault="00CD732E" w:rsidP="00CD732E">
            <w:pPr>
              <w:pStyle w:val="TAL"/>
              <w:rPr>
                <w:noProof/>
              </w:rPr>
            </w:pPr>
          </w:p>
        </w:tc>
        <w:tc>
          <w:tcPr>
            <w:tcW w:w="1134" w:type="dxa"/>
          </w:tcPr>
          <w:p w14:paraId="36E435E1" w14:textId="77777777" w:rsidR="00CD732E" w:rsidRPr="00870B02" w:rsidRDefault="00CD732E" w:rsidP="00CD732E">
            <w:pPr>
              <w:pStyle w:val="TAC"/>
              <w:rPr>
                <w:noProof/>
              </w:rPr>
            </w:pPr>
            <w:r w:rsidRPr="00870B02">
              <w:t>YES</w:t>
            </w:r>
          </w:p>
        </w:tc>
        <w:tc>
          <w:tcPr>
            <w:tcW w:w="1103" w:type="dxa"/>
          </w:tcPr>
          <w:p w14:paraId="6BF3C7B6" w14:textId="77777777" w:rsidR="00CD732E" w:rsidRPr="00870B02" w:rsidRDefault="00CD732E" w:rsidP="00CD732E">
            <w:pPr>
              <w:pStyle w:val="TAC"/>
              <w:rPr>
                <w:noProof/>
              </w:rPr>
            </w:pPr>
            <w:r>
              <w:t>ignore</w:t>
            </w:r>
          </w:p>
        </w:tc>
      </w:tr>
      <w:tr w:rsidR="00CD732E" w:rsidRPr="00870B02" w14:paraId="66C31F35" w14:textId="77777777" w:rsidTr="00CD732E">
        <w:tc>
          <w:tcPr>
            <w:tcW w:w="2578" w:type="dxa"/>
          </w:tcPr>
          <w:p w14:paraId="25462D02" w14:textId="77777777" w:rsidR="00CD732E" w:rsidRPr="00870B02" w:rsidRDefault="00CD732E" w:rsidP="00CD732E">
            <w:pPr>
              <w:pStyle w:val="TAL"/>
              <w:rPr>
                <w:noProof/>
              </w:rPr>
            </w:pPr>
            <w:r w:rsidRPr="00870B02">
              <w:rPr>
                <w:rFonts w:eastAsia="Batang"/>
                <w:bCs/>
              </w:rPr>
              <w:t>gNB-CU</w:t>
            </w:r>
            <w:r w:rsidRPr="00870B02">
              <w:rPr>
                <w:bCs/>
              </w:rPr>
              <w:t xml:space="preserve"> UE F1AP ID</w:t>
            </w:r>
          </w:p>
        </w:tc>
        <w:tc>
          <w:tcPr>
            <w:tcW w:w="1104" w:type="dxa"/>
          </w:tcPr>
          <w:p w14:paraId="10396AF7" w14:textId="77777777" w:rsidR="00CD732E" w:rsidRPr="00870B02" w:rsidRDefault="00CD732E" w:rsidP="00CD732E">
            <w:pPr>
              <w:pStyle w:val="TAL"/>
              <w:rPr>
                <w:noProof/>
              </w:rPr>
            </w:pPr>
            <w:r w:rsidRPr="00870B02">
              <w:rPr>
                <w:lang w:eastAsia="zh-CN"/>
              </w:rPr>
              <w:t xml:space="preserve">M </w:t>
            </w:r>
          </w:p>
        </w:tc>
        <w:tc>
          <w:tcPr>
            <w:tcW w:w="1164" w:type="dxa"/>
          </w:tcPr>
          <w:p w14:paraId="05C949EB" w14:textId="77777777" w:rsidR="00CD732E" w:rsidRPr="00870B02" w:rsidRDefault="00CD732E" w:rsidP="00CD732E">
            <w:pPr>
              <w:pStyle w:val="TAL"/>
              <w:rPr>
                <w:noProof/>
              </w:rPr>
            </w:pPr>
          </w:p>
        </w:tc>
        <w:tc>
          <w:tcPr>
            <w:tcW w:w="2126" w:type="dxa"/>
          </w:tcPr>
          <w:p w14:paraId="16257B17" w14:textId="77777777" w:rsidR="00CD732E" w:rsidRPr="00870B02" w:rsidRDefault="00CD732E" w:rsidP="00CD732E">
            <w:pPr>
              <w:pStyle w:val="TAL"/>
              <w:rPr>
                <w:noProof/>
              </w:rPr>
            </w:pPr>
            <w:r w:rsidRPr="00870B02">
              <w:t>9.3.1.4</w:t>
            </w:r>
          </w:p>
        </w:tc>
        <w:tc>
          <w:tcPr>
            <w:tcW w:w="1276" w:type="dxa"/>
          </w:tcPr>
          <w:p w14:paraId="36EFD61B" w14:textId="77777777" w:rsidR="00CD732E" w:rsidRPr="00870B02" w:rsidRDefault="00CD732E" w:rsidP="00CD732E">
            <w:pPr>
              <w:pStyle w:val="TAL"/>
              <w:rPr>
                <w:noProof/>
              </w:rPr>
            </w:pPr>
          </w:p>
        </w:tc>
        <w:tc>
          <w:tcPr>
            <w:tcW w:w="1134" w:type="dxa"/>
          </w:tcPr>
          <w:p w14:paraId="29F59EDB" w14:textId="77777777" w:rsidR="00CD732E" w:rsidRPr="00870B02" w:rsidRDefault="00CD732E" w:rsidP="00CD732E">
            <w:pPr>
              <w:pStyle w:val="TAC"/>
              <w:rPr>
                <w:noProof/>
              </w:rPr>
            </w:pPr>
            <w:r w:rsidRPr="00870B02">
              <w:t>YES</w:t>
            </w:r>
          </w:p>
        </w:tc>
        <w:tc>
          <w:tcPr>
            <w:tcW w:w="1103" w:type="dxa"/>
          </w:tcPr>
          <w:p w14:paraId="4EDBF141" w14:textId="77777777" w:rsidR="00CD732E" w:rsidRPr="00870B02" w:rsidRDefault="00CD732E" w:rsidP="00CD732E">
            <w:pPr>
              <w:pStyle w:val="TAC"/>
              <w:rPr>
                <w:noProof/>
              </w:rPr>
            </w:pPr>
            <w:r w:rsidRPr="00870B02">
              <w:t>reject</w:t>
            </w:r>
          </w:p>
        </w:tc>
      </w:tr>
      <w:tr w:rsidR="00CD732E" w:rsidRPr="00870B02" w14:paraId="4473BBAE" w14:textId="77777777" w:rsidTr="00CD732E">
        <w:tc>
          <w:tcPr>
            <w:tcW w:w="2578" w:type="dxa"/>
          </w:tcPr>
          <w:p w14:paraId="669110DD" w14:textId="77777777" w:rsidR="00CD732E" w:rsidRPr="00414A43" w:rsidRDefault="00CD732E" w:rsidP="00CD732E">
            <w:pPr>
              <w:pStyle w:val="TAL"/>
              <w:rPr>
                <w:noProof/>
                <w:lang w:val="fr-FR"/>
              </w:rPr>
            </w:pPr>
            <w:r w:rsidRPr="00414A43">
              <w:rPr>
                <w:rFonts w:eastAsia="Batang"/>
                <w:bCs/>
                <w:lang w:val="fr-FR"/>
              </w:rPr>
              <w:t xml:space="preserve">gNB-DU UE F1AP ID </w:t>
            </w:r>
          </w:p>
        </w:tc>
        <w:tc>
          <w:tcPr>
            <w:tcW w:w="1104" w:type="dxa"/>
          </w:tcPr>
          <w:p w14:paraId="6640DB9B" w14:textId="77777777" w:rsidR="00CD732E" w:rsidRPr="00414A43" w:rsidRDefault="00CD732E" w:rsidP="00CD732E">
            <w:pPr>
              <w:pStyle w:val="TAL"/>
              <w:rPr>
                <w:noProof/>
              </w:rPr>
            </w:pPr>
            <w:r w:rsidRPr="00414A43">
              <w:rPr>
                <w:lang w:eastAsia="zh-CN"/>
              </w:rPr>
              <w:t>M</w:t>
            </w:r>
          </w:p>
        </w:tc>
        <w:tc>
          <w:tcPr>
            <w:tcW w:w="1164" w:type="dxa"/>
          </w:tcPr>
          <w:p w14:paraId="6135A3AC" w14:textId="77777777" w:rsidR="00CD732E" w:rsidRPr="00414A43" w:rsidRDefault="00CD732E" w:rsidP="00CD732E">
            <w:pPr>
              <w:pStyle w:val="TAL"/>
              <w:rPr>
                <w:noProof/>
              </w:rPr>
            </w:pPr>
          </w:p>
        </w:tc>
        <w:tc>
          <w:tcPr>
            <w:tcW w:w="2126" w:type="dxa"/>
          </w:tcPr>
          <w:p w14:paraId="61D4D992" w14:textId="77777777" w:rsidR="00CD732E" w:rsidRPr="00870B02" w:rsidRDefault="00CD732E" w:rsidP="00CD732E">
            <w:pPr>
              <w:pStyle w:val="TAL"/>
              <w:rPr>
                <w:noProof/>
              </w:rPr>
            </w:pPr>
            <w:r w:rsidRPr="00BB7CCD">
              <w:t>9.3.1.5</w:t>
            </w:r>
          </w:p>
        </w:tc>
        <w:tc>
          <w:tcPr>
            <w:tcW w:w="1276" w:type="dxa"/>
          </w:tcPr>
          <w:p w14:paraId="3DAB98F2" w14:textId="77777777" w:rsidR="00CD732E" w:rsidRPr="00870B02" w:rsidRDefault="00CD732E" w:rsidP="00CD732E">
            <w:pPr>
              <w:pStyle w:val="TAL"/>
              <w:rPr>
                <w:noProof/>
              </w:rPr>
            </w:pPr>
          </w:p>
        </w:tc>
        <w:tc>
          <w:tcPr>
            <w:tcW w:w="1134" w:type="dxa"/>
          </w:tcPr>
          <w:p w14:paraId="7B174CC2" w14:textId="77777777" w:rsidR="00CD732E" w:rsidRPr="00870B02" w:rsidRDefault="00CD732E" w:rsidP="00CD732E">
            <w:pPr>
              <w:pStyle w:val="TAC"/>
              <w:rPr>
                <w:noProof/>
              </w:rPr>
            </w:pPr>
            <w:r w:rsidRPr="00870B02">
              <w:t>YES</w:t>
            </w:r>
          </w:p>
        </w:tc>
        <w:tc>
          <w:tcPr>
            <w:tcW w:w="1103" w:type="dxa"/>
          </w:tcPr>
          <w:p w14:paraId="47E8AE4E" w14:textId="77777777" w:rsidR="00CD732E" w:rsidRPr="00870B02" w:rsidRDefault="00CD732E" w:rsidP="00CD732E">
            <w:pPr>
              <w:pStyle w:val="TAC"/>
              <w:rPr>
                <w:noProof/>
              </w:rPr>
            </w:pPr>
            <w:r w:rsidRPr="00870B02">
              <w:t>reject</w:t>
            </w:r>
          </w:p>
        </w:tc>
      </w:tr>
      <w:tr w:rsidR="00CD732E" w:rsidRPr="00707B3F" w14:paraId="31DBBCDB" w14:textId="77777777" w:rsidTr="00CD732E">
        <w:tc>
          <w:tcPr>
            <w:tcW w:w="2578" w:type="dxa"/>
          </w:tcPr>
          <w:p w14:paraId="26F3D7C8" w14:textId="77777777" w:rsidR="00CD732E" w:rsidRPr="00414A43" w:rsidRDefault="00CD732E" w:rsidP="00CD732E">
            <w:pPr>
              <w:pStyle w:val="TAL"/>
              <w:rPr>
                <w:bCs/>
                <w:noProof/>
              </w:rPr>
            </w:pPr>
            <w:r w:rsidRPr="00414A43">
              <w:rPr>
                <w:rFonts w:eastAsia="Batang"/>
                <w:bCs/>
                <w:lang w:val="fr-FR"/>
              </w:rPr>
              <w:t>SRS configuration</w:t>
            </w:r>
          </w:p>
        </w:tc>
        <w:tc>
          <w:tcPr>
            <w:tcW w:w="1104" w:type="dxa"/>
          </w:tcPr>
          <w:p w14:paraId="73A9D7C3" w14:textId="77777777" w:rsidR="00CD732E" w:rsidRPr="00870B02" w:rsidRDefault="00CD732E" w:rsidP="00CD732E">
            <w:pPr>
              <w:pStyle w:val="TAL"/>
              <w:rPr>
                <w:noProof/>
              </w:rPr>
            </w:pPr>
            <w:r w:rsidRPr="00BB7CCD">
              <w:t>O</w:t>
            </w:r>
          </w:p>
        </w:tc>
        <w:tc>
          <w:tcPr>
            <w:tcW w:w="1164" w:type="dxa"/>
          </w:tcPr>
          <w:p w14:paraId="55C75850" w14:textId="77777777" w:rsidR="00CD732E" w:rsidRPr="00870B02" w:rsidRDefault="00CD732E" w:rsidP="00CD732E">
            <w:pPr>
              <w:pStyle w:val="TAL"/>
              <w:rPr>
                <w:noProof/>
              </w:rPr>
            </w:pPr>
          </w:p>
        </w:tc>
        <w:tc>
          <w:tcPr>
            <w:tcW w:w="2126" w:type="dxa"/>
          </w:tcPr>
          <w:p w14:paraId="5B93D44C" w14:textId="77777777" w:rsidR="00CD732E" w:rsidRPr="00414A43" w:rsidRDefault="00CD732E" w:rsidP="00CD732E">
            <w:pPr>
              <w:pStyle w:val="TAL"/>
              <w:rPr>
                <w:noProof/>
              </w:rPr>
            </w:pPr>
            <w:r w:rsidRPr="00870B02">
              <w:t>9.3.1.</w:t>
            </w:r>
            <w:r>
              <w:t>192</w:t>
            </w:r>
          </w:p>
        </w:tc>
        <w:tc>
          <w:tcPr>
            <w:tcW w:w="1276" w:type="dxa"/>
          </w:tcPr>
          <w:p w14:paraId="51443C47" w14:textId="77777777" w:rsidR="00CD732E" w:rsidRPr="00BB7CCD" w:rsidRDefault="00CD732E" w:rsidP="00CD732E">
            <w:pPr>
              <w:pStyle w:val="TAL"/>
              <w:rPr>
                <w:noProof/>
              </w:rPr>
            </w:pPr>
          </w:p>
        </w:tc>
        <w:tc>
          <w:tcPr>
            <w:tcW w:w="1134" w:type="dxa"/>
          </w:tcPr>
          <w:p w14:paraId="41C9535F" w14:textId="77777777" w:rsidR="00CD732E" w:rsidRPr="00870B02" w:rsidRDefault="00CD732E" w:rsidP="00CD732E">
            <w:pPr>
              <w:pStyle w:val="TAC"/>
              <w:rPr>
                <w:noProof/>
              </w:rPr>
            </w:pPr>
            <w:r w:rsidRPr="00870B02">
              <w:t>YES</w:t>
            </w:r>
          </w:p>
        </w:tc>
        <w:tc>
          <w:tcPr>
            <w:tcW w:w="1103" w:type="dxa"/>
          </w:tcPr>
          <w:p w14:paraId="63904CB6" w14:textId="77777777" w:rsidR="00CD732E" w:rsidRPr="00707B3F" w:rsidRDefault="00CD732E" w:rsidP="00CD732E">
            <w:pPr>
              <w:pStyle w:val="TAC"/>
              <w:rPr>
                <w:noProof/>
              </w:rPr>
            </w:pPr>
            <w:r w:rsidRPr="00870B02">
              <w:t>ignore</w:t>
            </w:r>
          </w:p>
        </w:tc>
      </w:tr>
      <w:tr w:rsidR="00CD732E" w:rsidRPr="00707B3F" w14:paraId="4B2FC97D" w14:textId="77777777" w:rsidTr="00CD732E">
        <w:tc>
          <w:tcPr>
            <w:tcW w:w="2578" w:type="dxa"/>
          </w:tcPr>
          <w:p w14:paraId="55E8F61F" w14:textId="77777777" w:rsidR="00CD732E" w:rsidRPr="00414A43" w:rsidRDefault="00CD732E" w:rsidP="00CD732E">
            <w:pPr>
              <w:pStyle w:val="TAL"/>
              <w:rPr>
                <w:rFonts w:eastAsia="Batang"/>
                <w:bCs/>
                <w:lang w:val="fr-FR"/>
              </w:rPr>
            </w:pPr>
            <w:r>
              <w:rPr>
                <w:rFonts w:eastAsia="Batang"/>
                <w:bCs/>
                <w:lang w:val="fr-FR"/>
              </w:rPr>
              <w:t>SFN Initialisation Time</w:t>
            </w:r>
          </w:p>
        </w:tc>
        <w:tc>
          <w:tcPr>
            <w:tcW w:w="1104" w:type="dxa"/>
          </w:tcPr>
          <w:p w14:paraId="6536F7EC" w14:textId="77777777" w:rsidR="00CD732E" w:rsidRPr="00BB7CCD" w:rsidRDefault="00CD732E" w:rsidP="00CD732E">
            <w:pPr>
              <w:pStyle w:val="TAL"/>
            </w:pPr>
            <w:r>
              <w:t>O</w:t>
            </w:r>
          </w:p>
        </w:tc>
        <w:tc>
          <w:tcPr>
            <w:tcW w:w="1164" w:type="dxa"/>
          </w:tcPr>
          <w:p w14:paraId="08D211D2" w14:textId="77777777" w:rsidR="00CD732E" w:rsidRPr="00870B02" w:rsidRDefault="00CD732E" w:rsidP="00CD732E">
            <w:pPr>
              <w:pStyle w:val="TAL"/>
              <w:rPr>
                <w:noProof/>
              </w:rPr>
            </w:pPr>
          </w:p>
        </w:tc>
        <w:tc>
          <w:tcPr>
            <w:tcW w:w="2126" w:type="dxa"/>
          </w:tcPr>
          <w:p w14:paraId="7E026D24" w14:textId="77777777" w:rsidR="008F46FA" w:rsidRDefault="008F46FA" w:rsidP="008F46FA">
            <w:pPr>
              <w:pStyle w:val="TAL"/>
            </w:pPr>
            <w:r>
              <w:t xml:space="preserve">Relative Time </w:t>
            </w:r>
            <w:r w:rsidRPr="00C9396D">
              <w:t>1900</w:t>
            </w:r>
          </w:p>
          <w:p w14:paraId="3E2205B3" w14:textId="77777777" w:rsidR="00CD732E" w:rsidRPr="00870B02" w:rsidRDefault="00CD732E" w:rsidP="00CD732E">
            <w:pPr>
              <w:pStyle w:val="TAL"/>
            </w:pPr>
            <w:r>
              <w:t>9.3.1.183</w:t>
            </w:r>
          </w:p>
        </w:tc>
        <w:tc>
          <w:tcPr>
            <w:tcW w:w="1276" w:type="dxa"/>
          </w:tcPr>
          <w:p w14:paraId="3A41752D" w14:textId="77777777" w:rsidR="00CD732E" w:rsidRPr="00BB7CCD" w:rsidRDefault="00CD732E" w:rsidP="00CD732E">
            <w:pPr>
              <w:pStyle w:val="TAL"/>
              <w:rPr>
                <w:noProof/>
              </w:rPr>
            </w:pPr>
          </w:p>
        </w:tc>
        <w:tc>
          <w:tcPr>
            <w:tcW w:w="1134" w:type="dxa"/>
          </w:tcPr>
          <w:p w14:paraId="7C390E52" w14:textId="77777777" w:rsidR="00CD732E" w:rsidRPr="00870B02" w:rsidRDefault="00CD732E" w:rsidP="00CD732E">
            <w:pPr>
              <w:pStyle w:val="TAC"/>
            </w:pPr>
            <w:r>
              <w:t>YES</w:t>
            </w:r>
          </w:p>
        </w:tc>
        <w:tc>
          <w:tcPr>
            <w:tcW w:w="1103" w:type="dxa"/>
          </w:tcPr>
          <w:p w14:paraId="33E74ADD" w14:textId="77777777" w:rsidR="00CD732E" w:rsidRPr="00870B02" w:rsidRDefault="00CD732E" w:rsidP="00CD732E">
            <w:pPr>
              <w:pStyle w:val="TAC"/>
            </w:pPr>
            <w:r>
              <w:t>ignore</w:t>
            </w:r>
          </w:p>
        </w:tc>
      </w:tr>
    </w:tbl>
    <w:p w14:paraId="0351AC03" w14:textId="77777777" w:rsidR="00CD732E" w:rsidRDefault="00CD732E" w:rsidP="0053643E"/>
    <w:p w14:paraId="77AEF620" w14:textId="0B2A473D" w:rsidR="0053643E" w:rsidRPr="00EA5FA7" w:rsidRDefault="0053643E" w:rsidP="0053643E">
      <w:pPr>
        <w:pStyle w:val="Heading4"/>
      </w:pPr>
      <w:bookmarkStart w:id="5354" w:name="_Toc120122594"/>
      <w:bookmarkStart w:id="5355" w:name="_Toc51763686"/>
      <w:bookmarkStart w:id="5356" w:name="_Toc64448855"/>
      <w:bookmarkStart w:id="5357" w:name="_Toc66289514"/>
      <w:bookmarkStart w:id="5358" w:name="_Toc74154627"/>
      <w:bookmarkStart w:id="5359" w:name="_Toc81383371"/>
      <w:bookmarkStart w:id="5360" w:name="_Toc88658004"/>
      <w:bookmarkStart w:id="5361" w:name="_Toc97910916"/>
      <w:bookmarkStart w:id="5362" w:name="_Toc105498075"/>
      <w:bookmarkStart w:id="5363" w:name="_Toc112855605"/>
      <w:bookmarkStart w:id="5364" w:name="_Toc113837001"/>
      <w:r w:rsidRPr="00EA5FA7">
        <w:t>9.2.</w:t>
      </w:r>
      <w:r>
        <w:t>12</w:t>
      </w:r>
      <w:r w:rsidRPr="00EA5FA7">
        <w:t>.</w:t>
      </w:r>
      <w:r>
        <w:t>27</w:t>
      </w:r>
      <w:r w:rsidRPr="00EA5FA7">
        <w:tab/>
      </w:r>
      <w:r>
        <w:t xml:space="preserve">POSITIONING </w:t>
      </w:r>
      <w:r w:rsidRPr="00EA5FA7">
        <w:t>SYSTEM INFORMATION DELIVERY COMMAND</w:t>
      </w:r>
      <w:bookmarkEnd w:id="5354"/>
    </w:p>
    <w:p w14:paraId="0E2522A3" w14:textId="77777777" w:rsidR="0053643E" w:rsidRPr="00EA5FA7" w:rsidRDefault="0053643E" w:rsidP="0053643E">
      <w:pPr>
        <w:rPr>
          <w:lang w:eastAsia="zh-CN"/>
        </w:rPr>
      </w:pPr>
      <w:r w:rsidRPr="00EA5FA7">
        <w:rPr>
          <w:rFonts w:eastAsia="Yu Mincho"/>
        </w:rPr>
        <w:t xml:space="preserve">This message is sent by the gNB-CU and is used </w:t>
      </w:r>
      <w:r w:rsidRPr="00EA5FA7">
        <w:rPr>
          <w:rFonts w:eastAsia="Yu Mincho"/>
          <w:lang w:eastAsia="zh-CN"/>
        </w:rPr>
        <w:t xml:space="preserve">to </w:t>
      </w:r>
      <w:r w:rsidRPr="00EA5FA7">
        <w:rPr>
          <w:rFonts w:eastAsia="Yu Mincho"/>
        </w:rPr>
        <w:t xml:space="preserve">enable the gNB-DU to broadcast the requested </w:t>
      </w:r>
      <w:r>
        <w:rPr>
          <w:rFonts w:eastAsia="Yu Mincho"/>
        </w:rPr>
        <w:t>positioning SI</w:t>
      </w:r>
      <w:r w:rsidRPr="00EA5FA7">
        <w:rPr>
          <w:rFonts w:eastAsia="Yu Mincho"/>
          <w:lang w:eastAsia="zh-CN"/>
        </w:rPr>
        <w:t>.</w:t>
      </w:r>
    </w:p>
    <w:p w14:paraId="41AE882E" w14:textId="77777777" w:rsidR="0053643E" w:rsidRPr="00EA5FA7" w:rsidRDefault="0053643E" w:rsidP="0053643E">
      <w:pPr>
        <w:rPr>
          <w:rFonts w:eastAsia="Yu Mincho"/>
        </w:rPr>
      </w:pPr>
      <w:r w:rsidRPr="00EA5FA7">
        <w:rPr>
          <w:rFonts w:eastAsia="Yu Mincho"/>
        </w:rPr>
        <w:t xml:space="preserve">Direction: gNB-CU </w:t>
      </w:r>
      <w:r w:rsidRPr="00EA5FA7">
        <w:rPr>
          <w:rFonts w:eastAsia="Yu Mincho"/>
        </w:rPr>
        <w:sym w:font="Symbol" w:char="F0AE"/>
      </w:r>
      <w:r w:rsidRPr="00EA5FA7">
        <w:rPr>
          <w:rFonts w:eastAsia="Yu Mincho"/>
        </w:rPr>
        <w:t xml:space="preserve"> gNB-DU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53643E" w:rsidRPr="00EA5FA7" w14:paraId="2C25D95A" w14:textId="77777777" w:rsidTr="00377067">
        <w:tc>
          <w:tcPr>
            <w:tcW w:w="2351" w:type="dxa"/>
          </w:tcPr>
          <w:p w14:paraId="5FAB12B1" w14:textId="77777777" w:rsidR="0053643E" w:rsidRPr="00EA5FA7" w:rsidRDefault="0053643E" w:rsidP="00377067">
            <w:pPr>
              <w:pStyle w:val="TAH"/>
              <w:rPr>
                <w:rFonts w:eastAsia="Yu Mincho"/>
                <w:lang w:eastAsia="ja-JP"/>
              </w:rPr>
            </w:pPr>
            <w:r w:rsidRPr="00EA5FA7">
              <w:rPr>
                <w:rFonts w:eastAsia="Yu Mincho"/>
                <w:lang w:eastAsia="ja-JP"/>
              </w:rPr>
              <w:t>IE/Group Name</w:t>
            </w:r>
          </w:p>
        </w:tc>
        <w:tc>
          <w:tcPr>
            <w:tcW w:w="1317" w:type="dxa"/>
          </w:tcPr>
          <w:p w14:paraId="40F9032B" w14:textId="77777777" w:rsidR="0053643E" w:rsidRPr="00EA5FA7" w:rsidRDefault="0053643E" w:rsidP="00377067">
            <w:pPr>
              <w:pStyle w:val="TAH"/>
              <w:rPr>
                <w:rFonts w:eastAsia="Yu Mincho"/>
                <w:lang w:eastAsia="ja-JP"/>
              </w:rPr>
            </w:pPr>
            <w:r w:rsidRPr="00EA5FA7">
              <w:rPr>
                <w:rFonts w:eastAsia="Yu Mincho"/>
                <w:lang w:eastAsia="ja-JP"/>
              </w:rPr>
              <w:t>Presence</w:t>
            </w:r>
          </w:p>
        </w:tc>
        <w:tc>
          <w:tcPr>
            <w:tcW w:w="1708" w:type="dxa"/>
          </w:tcPr>
          <w:p w14:paraId="2BFB4D8F" w14:textId="77777777" w:rsidR="0053643E" w:rsidRPr="00EA5FA7" w:rsidRDefault="0053643E" w:rsidP="00377067">
            <w:pPr>
              <w:pStyle w:val="TAH"/>
              <w:rPr>
                <w:rFonts w:eastAsia="Yu Mincho"/>
                <w:lang w:eastAsia="ja-JP"/>
              </w:rPr>
            </w:pPr>
            <w:r w:rsidRPr="00EA5FA7">
              <w:rPr>
                <w:rFonts w:eastAsia="Yu Mincho"/>
                <w:lang w:eastAsia="ja-JP"/>
              </w:rPr>
              <w:t>Range</w:t>
            </w:r>
          </w:p>
        </w:tc>
        <w:tc>
          <w:tcPr>
            <w:tcW w:w="1259" w:type="dxa"/>
          </w:tcPr>
          <w:p w14:paraId="62DB1E9F" w14:textId="77777777" w:rsidR="0053643E" w:rsidRPr="00EA5FA7" w:rsidRDefault="0053643E" w:rsidP="00377067">
            <w:pPr>
              <w:pStyle w:val="TAH"/>
              <w:rPr>
                <w:rFonts w:eastAsia="Yu Mincho"/>
                <w:lang w:eastAsia="ja-JP"/>
              </w:rPr>
            </w:pPr>
            <w:r w:rsidRPr="00EA5FA7">
              <w:rPr>
                <w:rFonts w:eastAsia="Yu Mincho"/>
                <w:lang w:eastAsia="ja-JP"/>
              </w:rPr>
              <w:t>IE type and reference</w:t>
            </w:r>
          </w:p>
        </w:tc>
        <w:tc>
          <w:tcPr>
            <w:tcW w:w="1288" w:type="dxa"/>
          </w:tcPr>
          <w:p w14:paraId="0B329208" w14:textId="77777777" w:rsidR="0053643E" w:rsidRPr="00EA5FA7" w:rsidRDefault="0053643E" w:rsidP="00377067">
            <w:pPr>
              <w:pStyle w:val="TAH"/>
              <w:rPr>
                <w:rFonts w:eastAsia="Yu Mincho"/>
                <w:lang w:eastAsia="ja-JP"/>
              </w:rPr>
            </w:pPr>
            <w:r w:rsidRPr="00EA5FA7">
              <w:rPr>
                <w:rFonts w:eastAsia="Yu Mincho"/>
                <w:lang w:eastAsia="ja-JP"/>
              </w:rPr>
              <w:t>Semantics description</w:t>
            </w:r>
          </w:p>
        </w:tc>
        <w:tc>
          <w:tcPr>
            <w:tcW w:w="1288" w:type="dxa"/>
          </w:tcPr>
          <w:p w14:paraId="2E18EF56" w14:textId="77777777" w:rsidR="0053643E" w:rsidRPr="00EA5FA7" w:rsidRDefault="0053643E" w:rsidP="00377067">
            <w:pPr>
              <w:pStyle w:val="TAH"/>
              <w:rPr>
                <w:rFonts w:eastAsia="Yu Mincho"/>
                <w:lang w:eastAsia="ja-JP"/>
              </w:rPr>
            </w:pPr>
            <w:r w:rsidRPr="00EA5FA7">
              <w:rPr>
                <w:rFonts w:eastAsia="Yu Mincho"/>
                <w:lang w:eastAsia="ja-JP"/>
              </w:rPr>
              <w:t>Criticality</w:t>
            </w:r>
          </w:p>
        </w:tc>
        <w:tc>
          <w:tcPr>
            <w:tcW w:w="1274" w:type="dxa"/>
          </w:tcPr>
          <w:p w14:paraId="0DA27316" w14:textId="77777777" w:rsidR="0053643E" w:rsidRPr="00EA5FA7" w:rsidRDefault="0053643E" w:rsidP="00377067">
            <w:pPr>
              <w:pStyle w:val="TAH"/>
              <w:rPr>
                <w:rFonts w:eastAsia="Yu Mincho"/>
                <w:lang w:eastAsia="ja-JP"/>
              </w:rPr>
            </w:pPr>
            <w:r w:rsidRPr="00EA5FA7">
              <w:rPr>
                <w:rFonts w:eastAsia="Yu Mincho"/>
                <w:lang w:eastAsia="ja-JP"/>
              </w:rPr>
              <w:t>Assigned Criticality</w:t>
            </w:r>
          </w:p>
        </w:tc>
      </w:tr>
      <w:tr w:rsidR="0053643E" w:rsidRPr="00EA5FA7" w14:paraId="146C0AF3" w14:textId="77777777" w:rsidTr="00377067">
        <w:tc>
          <w:tcPr>
            <w:tcW w:w="2351" w:type="dxa"/>
          </w:tcPr>
          <w:p w14:paraId="43101AAD" w14:textId="77777777" w:rsidR="0053643E" w:rsidRPr="00EA5FA7" w:rsidRDefault="0053643E" w:rsidP="00377067">
            <w:pPr>
              <w:pStyle w:val="TAL"/>
              <w:rPr>
                <w:rFonts w:eastAsia="Yu Mincho"/>
                <w:lang w:eastAsia="ja-JP"/>
              </w:rPr>
            </w:pPr>
            <w:r w:rsidRPr="00EA5FA7">
              <w:rPr>
                <w:rFonts w:eastAsia="Yu Mincho"/>
                <w:lang w:eastAsia="ja-JP"/>
              </w:rPr>
              <w:t>Message Type</w:t>
            </w:r>
          </w:p>
        </w:tc>
        <w:tc>
          <w:tcPr>
            <w:tcW w:w="1317" w:type="dxa"/>
          </w:tcPr>
          <w:p w14:paraId="5BDC358A" w14:textId="77777777" w:rsidR="0053643E" w:rsidRPr="00EA5FA7" w:rsidRDefault="0053643E" w:rsidP="00377067">
            <w:pPr>
              <w:pStyle w:val="TAL"/>
              <w:rPr>
                <w:rFonts w:eastAsia="Yu Mincho"/>
                <w:lang w:eastAsia="ja-JP"/>
              </w:rPr>
            </w:pPr>
            <w:r w:rsidRPr="00EA5FA7">
              <w:rPr>
                <w:rFonts w:eastAsia="Yu Mincho"/>
                <w:lang w:eastAsia="ja-JP"/>
              </w:rPr>
              <w:t>M</w:t>
            </w:r>
          </w:p>
        </w:tc>
        <w:tc>
          <w:tcPr>
            <w:tcW w:w="1708" w:type="dxa"/>
          </w:tcPr>
          <w:p w14:paraId="29FECF0B" w14:textId="77777777" w:rsidR="0053643E" w:rsidRPr="00EA5FA7" w:rsidRDefault="0053643E" w:rsidP="00377067">
            <w:pPr>
              <w:pStyle w:val="TAL"/>
              <w:rPr>
                <w:rFonts w:eastAsia="Yu Mincho"/>
                <w:lang w:eastAsia="ja-JP"/>
              </w:rPr>
            </w:pPr>
          </w:p>
        </w:tc>
        <w:tc>
          <w:tcPr>
            <w:tcW w:w="1259" w:type="dxa"/>
          </w:tcPr>
          <w:p w14:paraId="2F599FA8" w14:textId="77777777" w:rsidR="0053643E" w:rsidRPr="00EA5FA7" w:rsidRDefault="0053643E" w:rsidP="00377067">
            <w:pPr>
              <w:pStyle w:val="TAL"/>
              <w:rPr>
                <w:rFonts w:eastAsia="Yu Mincho"/>
                <w:lang w:eastAsia="ja-JP"/>
              </w:rPr>
            </w:pPr>
            <w:r w:rsidRPr="00EA5FA7">
              <w:rPr>
                <w:rFonts w:eastAsia="Yu Mincho"/>
                <w:lang w:eastAsia="ja-JP"/>
              </w:rPr>
              <w:t>9.3.1.1</w:t>
            </w:r>
          </w:p>
        </w:tc>
        <w:tc>
          <w:tcPr>
            <w:tcW w:w="1288" w:type="dxa"/>
          </w:tcPr>
          <w:p w14:paraId="1C4EAE86" w14:textId="77777777" w:rsidR="0053643E" w:rsidRPr="00EA5FA7" w:rsidRDefault="0053643E" w:rsidP="00377067">
            <w:pPr>
              <w:pStyle w:val="TAL"/>
              <w:rPr>
                <w:rFonts w:eastAsia="Yu Mincho"/>
                <w:lang w:eastAsia="ja-JP"/>
              </w:rPr>
            </w:pPr>
          </w:p>
        </w:tc>
        <w:tc>
          <w:tcPr>
            <w:tcW w:w="1288" w:type="dxa"/>
          </w:tcPr>
          <w:p w14:paraId="118A10E4" w14:textId="77777777" w:rsidR="0053643E" w:rsidRPr="00EA5FA7" w:rsidRDefault="0053643E" w:rsidP="00377067">
            <w:pPr>
              <w:pStyle w:val="TAC"/>
              <w:rPr>
                <w:rFonts w:eastAsia="Yu Mincho"/>
                <w:lang w:eastAsia="ja-JP"/>
              </w:rPr>
            </w:pPr>
            <w:r w:rsidRPr="00EA5FA7">
              <w:rPr>
                <w:rFonts w:eastAsia="Yu Mincho"/>
                <w:lang w:eastAsia="ja-JP"/>
              </w:rPr>
              <w:t>YES</w:t>
            </w:r>
          </w:p>
        </w:tc>
        <w:tc>
          <w:tcPr>
            <w:tcW w:w="1274" w:type="dxa"/>
          </w:tcPr>
          <w:p w14:paraId="78B6B5DE" w14:textId="77777777" w:rsidR="0053643E" w:rsidRPr="00EA5FA7" w:rsidRDefault="0053643E" w:rsidP="00377067">
            <w:pPr>
              <w:pStyle w:val="TAC"/>
              <w:rPr>
                <w:rFonts w:eastAsia="Yu Mincho"/>
                <w:lang w:eastAsia="ja-JP"/>
              </w:rPr>
            </w:pPr>
            <w:r w:rsidRPr="00EA5FA7">
              <w:rPr>
                <w:rFonts w:eastAsia="Yu Mincho"/>
                <w:lang w:eastAsia="ja-JP"/>
              </w:rPr>
              <w:t>ignore</w:t>
            </w:r>
          </w:p>
        </w:tc>
      </w:tr>
      <w:tr w:rsidR="0053643E" w:rsidRPr="00EA5FA7" w14:paraId="1D7119B4" w14:textId="77777777" w:rsidTr="00377067">
        <w:tc>
          <w:tcPr>
            <w:tcW w:w="2351" w:type="dxa"/>
          </w:tcPr>
          <w:p w14:paraId="0FECC527" w14:textId="77777777" w:rsidR="0053643E" w:rsidRPr="00EA5FA7" w:rsidRDefault="0053643E" w:rsidP="00377067">
            <w:pPr>
              <w:pStyle w:val="TAL"/>
              <w:rPr>
                <w:rFonts w:eastAsia="Yu Mincho"/>
                <w:lang w:eastAsia="ja-JP"/>
              </w:rPr>
            </w:pPr>
            <w:r w:rsidRPr="00EA5FA7">
              <w:rPr>
                <w:rFonts w:cs="Arial"/>
                <w:szCs w:val="18"/>
                <w:lang w:eastAsia="ja-JP"/>
              </w:rPr>
              <w:t>Transaction ID</w:t>
            </w:r>
          </w:p>
        </w:tc>
        <w:tc>
          <w:tcPr>
            <w:tcW w:w="1317" w:type="dxa"/>
          </w:tcPr>
          <w:p w14:paraId="0954177A" w14:textId="77777777" w:rsidR="0053643E" w:rsidRPr="00EA5FA7" w:rsidRDefault="0053643E" w:rsidP="00377067">
            <w:pPr>
              <w:pStyle w:val="TAL"/>
              <w:rPr>
                <w:rFonts w:eastAsia="Yu Mincho"/>
                <w:lang w:eastAsia="ja-JP"/>
              </w:rPr>
            </w:pPr>
            <w:r w:rsidRPr="00EA5FA7">
              <w:rPr>
                <w:rFonts w:cs="Arial"/>
                <w:szCs w:val="18"/>
                <w:lang w:eastAsia="ja-JP"/>
              </w:rPr>
              <w:t>M</w:t>
            </w:r>
          </w:p>
        </w:tc>
        <w:tc>
          <w:tcPr>
            <w:tcW w:w="1708" w:type="dxa"/>
          </w:tcPr>
          <w:p w14:paraId="7A156089" w14:textId="77777777" w:rsidR="0053643E" w:rsidRPr="00EA5FA7" w:rsidRDefault="0053643E" w:rsidP="00377067">
            <w:pPr>
              <w:pStyle w:val="TAL"/>
              <w:rPr>
                <w:rFonts w:eastAsia="Yu Mincho"/>
                <w:lang w:eastAsia="ja-JP"/>
              </w:rPr>
            </w:pPr>
          </w:p>
        </w:tc>
        <w:tc>
          <w:tcPr>
            <w:tcW w:w="1259" w:type="dxa"/>
          </w:tcPr>
          <w:p w14:paraId="212550F9" w14:textId="77777777" w:rsidR="0053643E" w:rsidRPr="00EA5FA7" w:rsidRDefault="0053643E" w:rsidP="00377067">
            <w:pPr>
              <w:pStyle w:val="TAL"/>
              <w:rPr>
                <w:rFonts w:eastAsia="Yu Mincho"/>
                <w:lang w:eastAsia="ja-JP"/>
              </w:rPr>
            </w:pPr>
            <w:r w:rsidRPr="00EA5FA7">
              <w:rPr>
                <w:rFonts w:cs="Arial"/>
                <w:szCs w:val="18"/>
                <w:lang w:eastAsia="ja-JP"/>
              </w:rPr>
              <w:t>9.3.1.23</w:t>
            </w:r>
          </w:p>
        </w:tc>
        <w:tc>
          <w:tcPr>
            <w:tcW w:w="1288" w:type="dxa"/>
          </w:tcPr>
          <w:p w14:paraId="2FA014D5" w14:textId="77777777" w:rsidR="0053643E" w:rsidRPr="00EA5FA7" w:rsidRDefault="0053643E" w:rsidP="00377067">
            <w:pPr>
              <w:pStyle w:val="TAL"/>
              <w:rPr>
                <w:rFonts w:eastAsia="Yu Mincho"/>
                <w:lang w:eastAsia="ja-JP"/>
              </w:rPr>
            </w:pPr>
          </w:p>
        </w:tc>
        <w:tc>
          <w:tcPr>
            <w:tcW w:w="1288" w:type="dxa"/>
          </w:tcPr>
          <w:p w14:paraId="2B4C07F2" w14:textId="77777777" w:rsidR="0053643E" w:rsidRPr="00EA5FA7" w:rsidRDefault="0053643E" w:rsidP="00377067">
            <w:pPr>
              <w:pStyle w:val="TAC"/>
              <w:rPr>
                <w:rFonts w:eastAsia="Yu Mincho"/>
                <w:lang w:eastAsia="ja-JP"/>
              </w:rPr>
            </w:pPr>
            <w:r w:rsidRPr="00EA5FA7">
              <w:rPr>
                <w:rFonts w:cs="Arial"/>
                <w:szCs w:val="18"/>
                <w:lang w:eastAsia="ja-JP"/>
              </w:rPr>
              <w:t>YES</w:t>
            </w:r>
          </w:p>
        </w:tc>
        <w:tc>
          <w:tcPr>
            <w:tcW w:w="1274" w:type="dxa"/>
          </w:tcPr>
          <w:p w14:paraId="1ED99D37" w14:textId="77777777" w:rsidR="0053643E" w:rsidRPr="00EA5FA7" w:rsidRDefault="0053643E" w:rsidP="00377067">
            <w:pPr>
              <w:pStyle w:val="TAC"/>
              <w:rPr>
                <w:rFonts w:eastAsia="Yu Mincho"/>
                <w:lang w:eastAsia="ja-JP"/>
              </w:rPr>
            </w:pPr>
            <w:r w:rsidRPr="00EA5FA7">
              <w:rPr>
                <w:rFonts w:cs="Arial"/>
                <w:szCs w:val="18"/>
                <w:lang w:eastAsia="ja-JP"/>
              </w:rPr>
              <w:t>reject</w:t>
            </w:r>
          </w:p>
        </w:tc>
      </w:tr>
      <w:tr w:rsidR="0053643E" w:rsidRPr="00EA5FA7" w14:paraId="20B39B77" w14:textId="77777777" w:rsidTr="00377067">
        <w:tc>
          <w:tcPr>
            <w:tcW w:w="2351" w:type="dxa"/>
          </w:tcPr>
          <w:p w14:paraId="16F3D640" w14:textId="77777777" w:rsidR="0053643E" w:rsidRPr="00EA5FA7" w:rsidRDefault="0053643E" w:rsidP="00377067">
            <w:pPr>
              <w:pStyle w:val="TAL"/>
              <w:rPr>
                <w:rFonts w:eastAsia="Yu Mincho"/>
                <w:lang w:eastAsia="ja-JP"/>
              </w:rPr>
            </w:pPr>
            <w:r w:rsidRPr="00EA5FA7">
              <w:rPr>
                <w:rFonts w:eastAsia="Batang"/>
                <w:lang w:eastAsia="ja-JP"/>
              </w:rPr>
              <w:t>NR CGI</w:t>
            </w:r>
          </w:p>
        </w:tc>
        <w:tc>
          <w:tcPr>
            <w:tcW w:w="1317" w:type="dxa"/>
          </w:tcPr>
          <w:p w14:paraId="236F1025" w14:textId="77777777" w:rsidR="0053643E" w:rsidRPr="00EA5FA7" w:rsidRDefault="0053643E" w:rsidP="00377067">
            <w:pPr>
              <w:pStyle w:val="TAL"/>
              <w:rPr>
                <w:rFonts w:eastAsia="Yu Mincho"/>
                <w:lang w:eastAsia="ja-JP"/>
              </w:rPr>
            </w:pPr>
            <w:r w:rsidRPr="00EA5FA7">
              <w:rPr>
                <w:rFonts w:eastAsia="Yu Mincho"/>
                <w:lang w:eastAsia="ja-JP"/>
              </w:rPr>
              <w:t>M</w:t>
            </w:r>
          </w:p>
        </w:tc>
        <w:tc>
          <w:tcPr>
            <w:tcW w:w="1708" w:type="dxa"/>
          </w:tcPr>
          <w:p w14:paraId="76CB2C70" w14:textId="77777777" w:rsidR="0053643E" w:rsidRPr="00EA5FA7" w:rsidRDefault="0053643E" w:rsidP="00377067">
            <w:pPr>
              <w:pStyle w:val="TAL"/>
              <w:rPr>
                <w:rFonts w:eastAsia="Yu Mincho"/>
                <w:lang w:eastAsia="ja-JP"/>
              </w:rPr>
            </w:pPr>
          </w:p>
        </w:tc>
        <w:tc>
          <w:tcPr>
            <w:tcW w:w="1259" w:type="dxa"/>
          </w:tcPr>
          <w:p w14:paraId="6B74AC16" w14:textId="77777777" w:rsidR="0053643E" w:rsidRPr="00EA5FA7" w:rsidRDefault="0053643E" w:rsidP="00377067">
            <w:pPr>
              <w:pStyle w:val="TAL"/>
              <w:rPr>
                <w:rFonts w:eastAsia="Yu Mincho"/>
                <w:lang w:eastAsia="ja-JP"/>
              </w:rPr>
            </w:pPr>
            <w:r w:rsidRPr="00EA5FA7">
              <w:rPr>
                <w:rFonts w:eastAsia="Yu Mincho"/>
                <w:lang w:eastAsia="ja-JP"/>
              </w:rPr>
              <w:t>9.3.1.12</w:t>
            </w:r>
          </w:p>
        </w:tc>
        <w:tc>
          <w:tcPr>
            <w:tcW w:w="1288" w:type="dxa"/>
          </w:tcPr>
          <w:p w14:paraId="75FABB4E" w14:textId="77777777" w:rsidR="0053643E" w:rsidRPr="00EA5FA7" w:rsidRDefault="0053643E" w:rsidP="00377067">
            <w:pPr>
              <w:pStyle w:val="TAL"/>
              <w:rPr>
                <w:rFonts w:eastAsia="Yu Mincho"/>
                <w:lang w:eastAsia="ja-JP"/>
              </w:rPr>
            </w:pPr>
            <w:r w:rsidRPr="00EA5FA7">
              <w:rPr>
                <w:rFonts w:eastAsia="Yu Mincho"/>
                <w:lang w:eastAsia="ja-JP"/>
              </w:rPr>
              <w:t>NR cell identifier</w:t>
            </w:r>
          </w:p>
        </w:tc>
        <w:tc>
          <w:tcPr>
            <w:tcW w:w="1288" w:type="dxa"/>
          </w:tcPr>
          <w:p w14:paraId="2EF08E28" w14:textId="77777777" w:rsidR="0053643E" w:rsidRPr="00EA5FA7" w:rsidRDefault="0053643E" w:rsidP="00377067">
            <w:pPr>
              <w:pStyle w:val="TAC"/>
              <w:rPr>
                <w:rFonts w:eastAsia="Yu Mincho"/>
                <w:lang w:eastAsia="ja-JP"/>
              </w:rPr>
            </w:pPr>
            <w:r w:rsidRPr="00EA5FA7">
              <w:rPr>
                <w:rFonts w:eastAsia="Yu Mincho"/>
                <w:lang w:eastAsia="ja-JP"/>
              </w:rPr>
              <w:t>YES</w:t>
            </w:r>
          </w:p>
        </w:tc>
        <w:tc>
          <w:tcPr>
            <w:tcW w:w="1274" w:type="dxa"/>
          </w:tcPr>
          <w:p w14:paraId="5D8A60E2" w14:textId="77777777" w:rsidR="0053643E" w:rsidRPr="00EA5FA7" w:rsidRDefault="0053643E" w:rsidP="00377067">
            <w:pPr>
              <w:pStyle w:val="TAC"/>
              <w:rPr>
                <w:rFonts w:eastAsia="Yu Mincho"/>
                <w:lang w:eastAsia="ja-JP"/>
              </w:rPr>
            </w:pPr>
            <w:r w:rsidRPr="00EA5FA7">
              <w:rPr>
                <w:rFonts w:eastAsia="Yu Mincho"/>
                <w:lang w:eastAsia="ja-JP"/>
              </w:rPr>
              <w:t>reject</w:t>
            </w:r>
          </w:p>
        </w:tc>
      </w:tr>
      <w:tr w:rsidR="0053643E" w:rsidRPr="00EA5FA7" w14:paraId="08A07BE6" w14:textId="77777777" w:rsidTr="00377067">
        <w:tc>
          <w:tcPr>
            <w:tcW w:w="2351" w:type="dxa"/>
            <w:tcBorders>
              <w:top w:val="single" w:sz="4" w:space="0" w:color="auto"/>
              <w:left w:val="single" w:sz="4" w:space="0" w:color="auto"/>
              <w:bottom w:val="single" w:sz="4" w:space="0" w:color="auto"/>
              <w:right w:val="single" w:sz="4" w:space="0" w:color="auto"/>
            </w:tcBorders>
          </w:tcPr>
          <w:p w14:paraId="255FE425" w14:textId="77777777" w:rsidR="0053643E" w:rsidRPr="00EA5FA7" w:rsidRDefault="0053643E" w:rsidP="00377067">
            <w:pPr>
              <w:pStyle w:val="TAL"/>
              <w:rPr>
                <w:rFonts w:eastAsia="Batang"/>
                <w:lang w:eastAsia="ja-JP"/>
              </w:rPr>
            </w:pPr>
            <w:r>
              <w:rPr>
                <w:rFonts w:eastAsia="Batang"/>
                <w:lang w:eastAsia="ja-JP"/>
              </w:rPr>
              <w:t>Pos</w:t>
            </w:r>
            <w:r w:rsidRPr="00EA5FA7">
              <w:rPr>
                <w:rFonts w:eastAsia="Batang"/>
                <w:lang w:eastAsia="ja-JP"/>
              </w:rPr>
              <w:t>SIType List</w:t>
            </w:r>
          </w:p>
        </w:tc>
        <w:tc>
          <w:tcPr>
            <w:tcW w:w="1317" w:type="dxa"/>
            <w:tcBorders>
              <w:top w:val="single" w:sz="4" w:space="0" w:color="auto"/>
              <w:left w:val="single" w:sz="4" w:space="0" w:color="auto"/>
              <w:bottom w:val="single" w:sz="4" w:space="0" w:color="auto"/>
              <w:right w:val="single" w:sz="4" w:space="0" w:color="auto"/>
            </w:tcBorders>
          </w:tcPr>
          <w:p w14:paraId="6AC036F5" w14:textId="77777777" w:rsidR="0053643E" w:rsidRPr="00EA5FA7" w:rsidRDefault="0053643E" w:rsidP="00377067">
            <w:pPr>
              <w:pStyle w:val="TAL"/>
              <w:rPr>
                <w:rFonts w:eastAsia="Yu Mincho"/>
                <w:lang w:eastAsia="ja-JP"/>
              </w:rPr>
            </w:pPr>
            <w:r w:rsidRPr="00EA5FA7">
              <w:rPr>
                <w:rFonts w:eastAsia="Yu Mincho"/>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B0934D6" w14:textId="77777777" w:rsidR="0053643E" w:rsidRPr="00EA5FA7" w:rsidRDefault="0053643E" w:rsidP="00377067">
            <w:pPr>
              <w:pStyle w:val="TAL"/>
              <w:rPr>
                <w:rFonts w:eastAsia="Yu Mincho"/>
                <w:lang w:eastAsia="ja-JP"/>
              </w:rPr>
            </w:pPr>
          </w:p>
        </w:tc>
        <w:tc>
          <w:tcPr>
            <w:tcW w:w="1259" w:type="dxa"/>
            <w:tcBorders>
              <w:top w:val="single" w:sz="4" w:space="0" w:color="auto"/>
              <w:left w:val="single" w:sz="4" w:space="0" w:color="auto"/>
              <w:bottom w:val="single" w:sz="4" w:space="0" w:color="auto"/>
              <w:right w:val="single" w:sz="4" w:space="0" w:color="auto"/>
            </w:tcBorders>
          </w:tcPr>
          <w:p w14:paraId="5B3CDBCB" w14:textId="51C57064" w:rsidR="0053643E" w:rsidRPr="00EA5FA7" w:rsidRDefault="0053643E" w:rsidP="00377067">
            <w:pPr>
              <w:pStyle w:val="TAL"/>
              <w:rPr>
                <w:rFonts w:eastAsia="Yu Mincho"/>
                <w:lang w:eastAsia="ja-JP"/>
              </w:rPr>
            </w:pPr>
            <w:r w:rsidRPr="00EA5FA7">
              <w:rPr>
                <w:rFonts w:eastAsia="Yu Mincho"/>
                <w:lang w:eastAsia="ja-JP"/>
              </w:rPr>
              <w:t>9.3.1.</w:t>
            </w:r>
            <w:r w:rsidR="00086081">
              <w:rPr>
                <w:rFonts w:eastAsia="Yu Mincho"/>
                <w:lang w:eastAsia="ja-JP"/>
              </w:rPr>
              <w:t>278</w:t>
            </w:r>
          </w:p>
        </w:tc>
        <w:tc>
          <w:tcPr>
            <w:tcW w:w="1288" w:type="dxa"/>
            <w:tcBorders>
              <w:top w:val="single" w:sz="4" w:space="0" w:color="auto"/>
              <w:left w:val="single" w:sz="4" w:space="0" w:color="auto"/>
              <w:bottom w:val="single" w:sz="4" w:space="0" w:color="auto"/>
              <w:right w:val="single" w:sz="4" w:space="0" w:color="auto"/>
            </w:tcBorders>
          </w:tcPr>
          <w:p w14:paraId="48C8E3DF" w14:textId="77777777" w:rsidR="0053643E" w:rsidRPr="00EA5FA7" w:rsidRDefault="0053643E" w:rsidP="00377067">
            <w:pPr>
              <w:pStyle w:val="TAL"/>
              <w:rPr>
                <w:rFonts w:eastAsia="Yu Mincho"/>
                <w:lang w:eastAsia="ja-JP"/>
              </w:rPr>
            </w:pPr>
          </w:p>
        </w:tc>
        <w:tc>
          <w:tcPr>
            <w:tcW w:w="1288" w:type="dxa"/>
            <w:tcBorders>
              <w:top w:val="single" w:sz="4" w:space="0" w:color="auto"/>
              <w:left w:val="single" w:sz="4" w:space="0" w:color="auto"/>
              <w:bottom w:val="single" w:sz="4" w:space="0" w:color="auto"/>
              <w:right w:val="single" w:sz="4" w:space="0" w:color="auto"/>
            </w:tcBorders>
          </w:tcPr>
          <w:p w14:paraId="5DDAB5C8" w14:textId="77777777" w:rsidR="0053643E" w:rsidRPr="00EA5FA7" w:rsidRDefault="0053643E" w:rsidP="00377067">
            <w:pPr>
              <w:pStyle w:val="TAC"/>
              <w:rPr>
                <w:rFonts w:eastAsia="Yu Mincho"/>
                <w:lang w:eastAsia="ja-JP"/>
              </w:rPr>
            </w:pPr>
            <w:r w:rsidRPr="00EA5FA7">
              <w:rPr>
                <w:rFonts w:eastAsia="Yu Mincho"/>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A7C9658" w14:textId="77777777" w:rsidR="0053643E" w:rsidRPr="00EA5FA7" w:rsidRDefault="0053643E" w:rsidP="00377067">
            <w:pPr>
              <w:pStyle w:val="TAC"/>
              <w:rPr>
                <w:rFonts w:eastAsia="Yu Mincho"/>
                <w:lang w:eastAsia="ja-JP"/>
              </w:rPr>
            </w:pPr>
            <w:r w:rsidRPr="00EA5FA7">
              <w:rPr>
                <w:rFonts w:eastAsia="Yu Mincho"/>
                <w:lang w:eastAsia="ja-JP"/>
              </w:rPr>
              <w:t>reject</w:t>
            </w:r>
          </w:p>
        </w:tc>
      </w:tr>
      <w:tr w:rsidR="0053643E" w:rsidRPr="00EA5FA7" w14:paraId="7E57AA26" w14:textId="77777777" w:rsidTr="00377067">
        <w:tc>
          <w:tcPr>
            <w:tcW w:w="2351" w:type="dxa"/>
            <w:tcBorders>
              <w:top w:val="single" w:sz="4" w:space="0" w:color="auto"/>
              <w:left w:val="single" w:sz="4" w:space="0" w:color="auto"/>
              <w:bottom w:val="single" w:sz="4" w:space="0" w:color="auto"/>
              <w:right w:val="single" w:sz="4" w:space="0" w:color="auto"/>
            </w:tcBorders>
          </w:tcPr>
          <w:p w14:paraId="0FBDD670" w14:textId="77777777" w:rsidR="0053643E" w:rsidRPr="00EA5FA7" w:rsidRDefault="0053643E" w:rsidP="00377067">
            <w:pPr>
              <w:pStyle w:val="TAL"/>
              <w:rPr>
                <w:rFonts w:eastAsia="Batang"/>
                <w:lang w:eastAsia="ja-JP"/>
              </w:rPr>
            </w:pPr>
            <w:r w:rsidRPr="00EA5FA7">
              <w:rPr>
                <w:rFonts w:eastAsia="Batang"/>
                <w:lang w:eastAsia="ja-JP"/>
              </w:rPr>
              <w:t>Confirmed UE ID</w:t>
            </w:r>
          </w:p>
        </w:tc>
        <w:tc>
          <w:tcPr>
            <w:tcW w:w="1317" w:type="dxa"/>
            <w:tcBorders>
              <w:top w:val="single" w:sz="4" w:space="0" w:color="auto"/>
              <w:left w:val="single" w:sz="4" w:space="0" w:color="auto"/>
              <w:bottom w:val="single" w:sz="4" w:space="0" w:color="auto"/>
              <w:right w:val="single" w:sz="4" w:space="0" w:color="auto"/>
            </w:tcBorders>
          </w:tcPr>
          <w:p w14:paraId="00D83CCA" w14:textId="77777777" w:rsidR="0053643E" w:rsidRPr="00EA5FA7" w:rsidRDefault="0053643E" w:rsidP="00377067">
            <w:pPr>
              <w:pStyle w:val="TAL"/>
              <w:rPr>
                <w:rFonts w:eastAsia="Yu Mincho"/>
                <w:lang w:eastAsia="ja-JP"/>
              </w:rPr>
            </w:pPr>
            <w:r w:rsidRPr="00EA5FA7">
              <w:rPr>
                <w:rFonts w:eastAsia="Yu Mincho"/>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2A0CA68" w14:textId="77777777" w:rsidR="0053643E" w:rsidRPr="00EA5FA7" w:rsidRDefault="0053643E" w:rsidP="00377067">
            <w:pPr>
              <w:pStyle w:val="TAL"/>
              <w:rPr>
                <w:rFonts w:eastAsia="Yu Mincho"/>
                <w:lang w:eastAsia="ja-JP"/>
              </w:rPr>
            </w:pPr>
          </w:p>
        </w:tc>
        <w:tc>
          <w:tcPr>
            <w:tcW w:w="1259" w:type="dxa"/>
            <w:tcBorders>
              <w:top w:val="single" w:sz="4" w:space="0" w:color="auto"/>
              <w:left w:val="single" w:sz="4" w:space="0" w:color="auto"/>
              <w:bottom w:val="single" w:sz="4" w:space="0" w:color="auto"/>
              <w:right w:val="single" w:sz="4" w:space="0" w:color="auto"/>
            </w:tcBorders>
          </w:tcPr>
          <w:p w14:paraId="6D81B406" w14:textId="77777777" w:rsidR="0053643E" w:rsidRPr="00BD56C5" w:rsidRDefault="0053643E" w:rsidP="00377067">
            <w:pPr>
              <w:pStyle w:val="TAL"/>
              <w:rPr>
                <w:rFonts w:eastAsia="Yu Mincho"/>
                <w:lang w:val="fr-FR"/>
              </w:rPr>
            </w:pPr>
            <w:r w:rsidRPr="00BD56C5">
              <w:rPr>
                <w:rFonts w:eastAsia="Yu Mincho"/>
                <w:lang w:val="fr-FR"/>
              </w:rPr>
              <w:t>gNB-DU UE F1AP ID</w:t>
            </w:r>
          </w:p>
          <w:p w14:paraId="23E43105" w14:textId="77777777" w:rsidR="0053643E" w:rsidRPr="00BD56C5" w:rsidRDefault="0053643E" w:rsidP="00377067">
            <w:pPr>
              <w:pStyle w:val="TAL"/>
              <w:rPr>
                <w:rFonts w:eastAsia="Yu Mincho"/>
                <w:lang w:val="fr-FR"/>
              </w:rPr>
            </w:pPr>
            <w:r w:rsidRPr="00BD56C5">
              <w:rPr>
                <w:rFonts w:eastAsia="Yu Mincho"/>
                <w:lang w:val="fr-FR"/>
              </w:rPr>
              <w:t>9.3.1.5</w:t>
            </w:r>
          </w:p>
        </w:tc>
        <w:tc>
          <w:tcPr>
            <w:tcW w:w="1288" w:type="dxa"/>
            <w:tcBorders>
              <w:top w:val="single" w:sz="4" w:space="0" w:color="auto"/>
              <w:left w:val="single" w:sz="4" w:space="0" w:color="auto"/>
              <w:bottom w:val="single" w:sz="4" w:space="0" w:color="auto"/>
              <w:right w:val="single" w:sz="4" w:space="0" w:color="auto"/>
            </w:tcBorders>
          </w:tcPr>
          <w:p w14:paraId="04394817" w14:textId="77777777" w:rsidR="0053643E" w:rsidRPr="00BD56C5" w:rsidRDefault="0053643E" w:rsidP="00377067">
            <w:pPr>
              <w:pStyle w:val="TAL"/>
              <w:rPr>
                <w:rFonts w:eastAsia="Yu Mincho"/>
                <w:lang w:val="fr-FR"/>
              </w:rPr>
            </w:pPr>
          </w:p>
        </w:tc>
        <w:tc>
          <w:tcPr>
            <w:tcW w:w="1288" w:type="dxa"/>
            <w:tcBorders>
              <w:top w:val="single" w:sz="4" w:space="0" w:color="auto"/>
              <w:left w:val="single" w:sz="4" w:space="0" w:color="auto"/>
              <w:bottom w:val="single" w:sz="4" w:space="0" w:color="auto"/>
              <w:right w:val="single" w:sz="4" w:space="0" w:color="auto"/>
            </w:tcBorders>
          </w:tcPr>
          <w:p w14:paraId="248F4178" w14:textId="77777777" w:rsidR="0053643E" w:rsidRPr="00EA5FA7" w:rsidRDefault="0053643E" w:rsidP="00377067">
            <w:pPr>
              <w:pStyle w:val="TAC"/>
              <w:rPr>
                <w:rFonts w:eastAsia="Yu Mincho"/>
                <w:lang w:eastAsia="ja-JP"/>
              </w:rPr>
            </w:pPr>
            <w:r w:rsidRPr="00EA5FA7">
              <w:rPr>
                <w:rFonts w:eastAsia="Yu Mincho"/>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6CF6B64" w14:textId="77777777" w:rsidR="0053643E" w:rsidRPr="00EA5FA7" w:rsidRDefault="0053643E" w:rsidP="00377067">
            <w:pPr>
              <w:pStyle w:val="TAC"/>
              <w:rPr>
                <w:rFonts w:eastAsia="Yu Mincho"/>
                <w:lang w:eastAsia="ja-JP"/>
              </w:rPr>
            </w:pPr>
            <w:r w:rsidRPr="00EA5FA7">
              <w:rPr>
                <w:rFonts w:eastAsia="Yu Mincho"/>
                <w:lang w:eastAsia="ja-JP"/>
              </w:rPr>
              <w:t>reject</w:t>
            </w:r>
          </w:p>
        </w:tc>
      </w:tr>
    </w:tbl>
    <w:p w14:paraId="0427774F" w14:textId="77777777" w:rsidR="0053643E" w:rsidRDefault="0053643E" w:rsidP="0032445C">
      <w:pPr>
        <w:rPr>
          <w:snapToGrid w:val="0"/>
          <w:lang w:val="it-IT"/>
        </w:rPr>
      </w:pPr>
    </w:p>
    <w:p w14:paraId="6F409C45" w14:textId="77777777" w:rsidR="00F970C9" w:rsidRPr="00EA5FA7" w:rsidRDefault="00F970C9" w:rsidP="002A13C9">
      <w:pPr>
        <w:pStyle w:val="Heading2"/>
      </w:pPr>
      <w:bookmarkStart w:id="5365" w:name="_Toc120122595"/>
      <w:r w:rsidRPr="00EA5FA7">
        <w:lastRenderedPageBreak/>
        <w:t>9.3</w:t>
      </w:r>
      <w:r w:rsidRPr="00EA5FA7">
        <w:tab/>
        <w:t>Information Element Definitions</w:t>
      </w:r>
      <w:bookmarkEnd w:id="5050"/>
      <w:bookmarkEnd w:id="5051"/>
      <w:bookmarkEnd w:id="5052"/>
      <w:bookmarkEnd w:id="5053"/>
      <w:bookmarkEnd w:id="5355"/>
      <w:bookmarkEnd w:id="5356"/>
      <w:bookmarkEnd w:id="5357"/>
      <w:bookmarkEnd w:id="5358"/>
      <w:bookmarkEnd w:id="5359"/>
      <w:bookmarkEnd w:id="5360"/>
      <w:bookmarkEnd w:id="5361"/>
      <w:bookmarkEnd w:id="5362"/>
      <w:bookmarkEnd w:id="5363"/>
      <w:bookmarkEnd w:id="5364"/>
      <w:bookmarkEnd w:id="5365"/>
    </w:p>
    <w:p w14:paraId="1CB7F137" w14:textId="77777777" w:rsidR="00F970C9" w:rsidRPr="00EA5FA7" w:rsidRDefault="00F970C9" w:rsidP="002A13C9">
      <w:pPr>
        <w:pStyle w:val="Heading3"/>
      </w:pPr>
      <w:bookmarkStart w:id="5366" w:name="_Toc20955904"/>
      <w:bookmarkStart w:id="5367" w:name="_Toc29893022"/>
      <w:bookmarkStart w:id="5368" w:name="_Toc36556959"/>
      <w:bookmarkStart w:id="5369" w:name="_Toc45832407"/>
      <w:bookmarkStart w:id="5370" w:name="_Toc51763687"/>
      <w:bookmarkStart w:id="5371" w:name="_Toc64448856"/>
      <w:bookmarkStart w:id="5372" w:name="_Toc66289515"/>
      <w:bookmarkStart w:id="5373" w:name="_Toc74154628"/>
      <w:bookmarkStart w:id="5374" w:name="_Toc81383372"/>
      <w:bookmarkStart w:id="5375" w:name="_Toc88658005"/>
      <w:bookmarkStart w:id="5376" w:name="_Toc97910917"/>
      <w:bookmarkStart w:id="5377" w:name="_Toc105498076"/>
      <w:bookmarkStart w:id="5378" w:name="_Toc112855606"/>
      <w:bookmarkStart w:id="5379" w:name="_Toc113837002"/>
      <w:bookmarkStart w:id="5380" w:name="_Toc120122596"/>
      <w:r w:rsidRPr="00EA5FA7">
        <w:t>9.3.1</w:t>
      </w:r>
      <w:r w:rsidRPr="00EA5FA7">
        <w:rPr>
          <w:b/>
        </w:rPr>
        <w:tab/>
      </w:r>
      <w:r w:rsidRPr="00EA5FA7">
        <w:t>Radio Network Layer Related IEs</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14:paraId="57AD95FC" w14:textId="77777777" w:rsidR="00F970C9" w:rsidRPr="00EA5FA7" w:rsidRDefault="00F970C9" w:rsidP="002A13C9">
      <w:pPr>
        <w:pStyle w:val="Heading4"/>
      </w:pPr>
      <w:bookmarkStart w:id="5381" w:name="_Toc20955905"/>
      <w:bookmarkStart w:id="5382" w:name="_Toc29893023"/>
      <w:bookmarkStart w:id="5383" w:name="_Toc36556960"/>
      <w:bookmarkStart w:id="5384" w:name="_Toc45832408"/>
      <w:bookmarkStart w:id="5385" w:name="_Toc51763688"/>
      <w:bookmarkStart w:id="5386" w:name="_Toc64448857"/>
      <w:bookmarkStart w:id="5387" w:name="_Toc66289516"/>
      <w:bookmarkStart w:id="5388" w:name="_Toc74154629"/>
      <w:bookmarkStart w:id="5389" w:name="_Toc81383373"/>
      <w:bookmarkStart w:id="5390" w:name="_Toc88658006"/>
      <w:bookmarkStart w:id="5391" w:name="_Toc97910918"/>
      <w:bookmarkStart w:id="5392" w:name="_Toc105498077"/>
      <w:bookmarkStart w:id="5393" w:name="_Toc112855607"/>
      <w:bookmarkStart w:id="5394" w:name="_Toc113837003"/>
      <w:bookmarkStart w:id="5395" w:name="_Toc120122597"/>
      <w:r w:rsidRPr="00EA5FA7">
        <w:t>9.3.1.1</w:t>
      </w:r>
      <w:r w:rsidRPr="00EA5FA7">
        <w:tab/>
        <w:t>Message Type</w:t>
      </w:r>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14:paraId="395FB791" w14:textId="77777777" w:rsidR="00F970C9" w:rsidRPr="00EA5FA7" w:rsidRDefault="00F970C9" w:rsidP="00FE116A">
      <w:r w:rsidRPr="00EA5FA7">
        <w:t xml:space="preserve">The </w:t>
      </w:r>
      <w:r w:rsidRPr="00EA5FA7">
        <w:rPr>
          <w:i/>
        </w:rPr>
        <w:t>Message Type</w:t>
      </w:r>
      <w:r w:rsidRPr="00EA5FA7">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F970C9" w:rsidRPr="00EA5FA7" w14:paraId="1DEBC1DC" w14:textId="77777777" w:rsidTr="00FE116A">
        <w:tc>
          <w:tcPr>
            <w:tcW w:w="1526" w:type="dxa"/>
          </w:tcPr>
          <w:p w14:paraId="28121968"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134" w:type="dxa"/>
          </w:tcPr>
          <w:p w14:paraId="59657B8D"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850" w:type="dxa"/>
          </w:tcPr>
          <w:p w14:paraId="2541C915"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4536" w:type="dxa"/>
          </w:tcPr>
          <w:p w14:paraId="67CC03F1"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76" w:type="dxa"/>
          </w:tcPr>
          <w:p w14:paraId="18C0222C"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r>
      <w:tr w:rsidR="00F970C9" w:rsidRPr="00EA5FA7" w14:paraId="444C8B4F" w14:textId="77777777" w:rsidTr="00FE116A">
        <w:tc>
          <w:tcPr>
            <w:tcW w:w="1526" w:type="dxa"/>
          </w:tcPr>
          <w:p w14:paraId="7878E085" w14:textId="77777777" w:rsidR="00F970C9" w:rsidRPr="00EA5FA7" w:rsidRDefault="00F970C9" w:rsidP="00FE116A">
            <w:pPr>
              <w:keepNext/>
              <w:keepLines/>
              <w:spacing w:after="0"/>
              <w:rPr>
                <w:rFonts w:ascii="Arial" w:hAnsi="Arial" w:cs="Arial"/>
                <w:b/>
                <w:sz w:val="18"/>
                <w:szCs w:val="18"/>
                <w:lang w:eastAsia="ja-JP"/>
              </w:rPr>
            </w:pPr>
            <w:r w:rsidRPr="00EA5FA7">
              <w:rPr>
                <w:rFonts w:ascii="Arial" w:hAnsi="Arial" w:cs="Arial"/>
                <w:b/>
                <w:sz w:val="18"/>
                <w:szCs w:val="18"/>
                <w:lang w:eastAsia="ja-JP"/>
              </w:rPr>
              <w:t>Message Type</w:t>
            </w:r>
          </w:p>
        </w:tc>
        <w:tc>
          <w:tcPr>
            <w:tcW w:w="1134" w:type="dxa"/>
          </w:tcPr>
          <w:p w14:paraId="504A5915" w14:textId="77777777" w:rsidR="00F970C9" w:rsidRPr="00EA5FA7" w:rsidRDefault="00F970C9" w:rsidP="00FE116A">
            <w:pPr>
              <w:keepNext/>
              <w:keepLines/>
              <w:spacing w:after="0"/>
              <w:rPr>
                <w:rFonts w:ascii="Arial" w:hAnsi="Arial" w:cs="Arial"/>
                <w:sz w:val="18"/>
                <w:szCs w:val="18"/>
                <w:lang w:eastAsia="ja-JP"/>
              </w:rPr>
            </w:pPr>
          </w:p>
        </w:tc>
        <w:tc>
          <w:tcPr>
            <w:tcW w:w="850" w:type="dxa"/>
          </w:tcPr>
          <w:p w14:paraId="4F4863C1" w14:textId="77777777" w:rsidR="00F970C9" w:rsidRPr="00EA5FA7" w:rsidRDefault="00F970C9" w:rsidP="00FE116A">
            <w:pPr>
              <w:keepNext/>
              <w:keepLines/>
              <w:spacing w:after="0"/>
              <w:rPr>
                <w:rFonts w:ascii="Arial" w:hAnsi="Arial" w:cs="Arial"/>
                <w:sz w:val="18"/>
                <w:szCs w:val="18"/>
                <w:lang w:eastAsia="ja-JP"/>
              </w:rPr>
            </w:pPr>
          </w:p>
        </w:tc>
        <w:tc>
          <w:tcPr>
            <w:tcW w:w="4536" w:type="dxa"/>
          </w:tcPr>
          <w:p w14:paraId="2727B6E3" w14:textId="77777777" w:rsidR="00F970C9" w:rsidRPr="00EA5FA7" w:rsidRDefault="00F970C9" w:rsidP="00FE116A">
            <w:pPr>
              <w:keepNext/>
              <w:keepLines/>
              <w:spacing w:after="0"/>
              <w:rPr>
                <w:rFonts w:ascii="Arial" w:hAnsi="Arial" w:cs="Arial"/>
                <w:sz w:val="18"/>
                <w:szCs w:val="18"/>
                <w:lang w:eastAsia="ja-JP"/>
              </w:rPr>
            </w:pPr>
          </w:p>
        </w:tc>
        <w:tc>
          <w:tcPr>
            <w:tcW w:w="1276" w:type="dxa"/>
          </w:tcPr>
          <w:p w14:paraId="399FD8CA" w14:textId="77777777" w:rsidR="00F970C9" w:rsidRPr="00EA5FA7" w:rsidRDefault="00F970C9" w:rsidP="00FE116A">
            <w:pPr>
              <w:keepNext/>
              <w:keepLines/>
              <w:spacing w:after="0"/>
              <w:rPr>
                <w:rFonts w:ascii="Arial" w:hAnsi="Arial" w:cs="Arial"/>
                <w:sz w:val="18"/>
                <w:szCs w:val="18"/>
                <w:lang w:eastAsia="ja-JP"/>
              </w:rPr>
            </w:pPr>
          </w:p>
        </w:tc>
      </w:tr>
      <w:tr w:rsidR="00F970C9" w:rsidRPr="00EA5FA7" w14:paraId="0B2C2E26" w14:textId="77777777" w:rsidTr="00FE116A">
        <w:tc>
          <w:tcPr>
            <w:tcW w:w="1526" w:type="dxa"/>
          </w:tcPr>
          <w:p w14:paraId="47892BF1" w14:textId="77777777" w:rsidR="00F970C9" w:rsidRPr="00EA5FA7" w:rsidRDefault="00F970C9" w:rsidP="00FE116A">
            <w:pPr>
              <w:keepNext/>
              <w:keepLines/>
              <w:spacing w:after="0"/>
              <w:ind w:left="142"/>
              <w:rPr>
                <w:rFonts w:ascii="Arial" w:hAnsi="Arial" w:cs="Arial"/>
                <w:sz w:val="18"/>
                <w:szCs w:val="18"/>
                <w:lang w:eastAsia="ja-JP"/>
              </w:rPr>
            </w:pPr>
            <w:r w:rsidRPr="00EA5FA7">
              <w:rPr>
                <w:rFonts w:ascii="Arial" w:hAnsi="Arial" w:cs="Arial"/>
                <w:sz w:val="18"/>
                <w:szCs w:val="18"/>
                <w:lang w:eastAsia="ja-JP"/>
              </w:rPr>
              <w:t>&gt;Procedure Code</w:t>
            </w:r>
          </w:p>
        </w:tc>
        <w:tc>
          <w:tcPr>
            <w:tcW w:w="1134" w:type="dxa"/>
          </w:tcPr>
          <w:p w14:paraId="74679902"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850" w:type="dxa"/>
          </w:tcPr>
          <w:p w14:paraId="4565E779" w14:textId="77777777" w:rsidR="00F970C9" w:rsidRPr="00EA5FA7" w:rsidRDefault="00F970C9" w:rsidP="00FE116A">
            <w:pPr>
              <w:keepNext/>
              <w:keepLines/>
              <w:spacing w:after="0"/>
              <w:rPr>
                <w:rFonts w:ascii="Arial" w:hAnsi="Arial" w:cs="Arial"/>
                <w:sz w:val="18"/>
                <w:szCs w:val="18"/>
                <w:lang w:eastAsia="ja-JP"/>
              </w:rPr>
            </w:pPr>
          </w:p>
        </w:tc>
        <w:tc>
          <w:tcPr>
            <w:tcW w:w="4536" w:type="dxa"/>
          </w:tcPr>
          <w:p w14:paraId="716DEFA3"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INTEGER (0..255)</w:t>
            </w:r>
          </w:p>
        </w:tc>
        <w:tc>
          <w:tcPr>
            <w:tcW w:w="1276" w:type="dxa"/>
          </w:tcPr>
          <w:p w14:paraId="218F2286" w14:textId="77777777" w:rsidR="00F970C9" w:rsidRPr="00EA5FA7" w:rsidRDefault="00F970C9" w:rsidP="00FE116A">
            <w:pPr>
              <w:keepNext/>
              <w:keepLines/>
              <w:spacing w:after="0"/>
              <w:rPr>
                <w:rFonts w:ascii="Arial" w:hAnsi="Arial" w:cs="Arial"/>
                <w:sz w:val="18"/>
                <w:szCs w:val="18"/>
                <w:lang w:eastAsia="ja-JP"/>
              </w:rPr>
            </w:pPr>
          </w:p>
        </w:tc>
      </w:tr>
      <w:tr w:rsidR="00F970C9" w:rsidRPr="00EA5FA7" w14:paraId="2AA2F6DE" w14:textId="77777777" w:rsidTr="00FE116A">
        <w:tc>
          <w:tcPr>
            <w:tcW w:w="1526" w:type="dxa"/>
          </w:tcPr>
          <w:p w14:paraId="38F31583" w14:textId="77777777" w:rsidR="00F970C9" w:rsidRPr="00EA5FA7" w:rsidRDefault="00F970C9" w:rsidP="00FE116A">
            <w:pPr>
              <w:keepNext/>
              <w:keepLines/>
              <w:spacing w:after="0"/>
              <w:ind w:left="142"/>
              <w:rPr>
                <w:rFonts w:ascii="Arial" w:hAnsi="Arial" w:cs="Arial"/>
                <w:sz w:val="18"/>
                <w:szCs w:val="18"/>
                <w:lang w:eastAsia="ja-JP"/>
              </w:rPr>
            </w:pPr>
            <w:r w:rsidRPr="00EA5FA7">
              <w:rPr>
                <w:rFonts w:ascii="Arial" w:hAnsi="Arial" w:cs="Arial"/>
                <w:sz w:val="18"/>
                <w:szCs w:val="18"/>
                <w:lang w:eastAsia="ja-JP"/>
              </w:rPr>
              <w:t>&gt;Type of Message</w:t>
            </w:r>
          </w:p>
        </w:tc>
        <w:tc>
          <w:tcPr>
            <w:tcW w:w="1134" w:type="dxa"/>
          </w:tcPr>
          <w:p w14:paraId="608D14C9"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850" w:type="dxa"/>
          </w:tcPr>
          <w:p w14:paraId="1F6346D4" w14:textId="77777777" w:rsidR="00F970C9" w:rsidRPr="00EA5FA7" w:rsidRDefault="00F970C9" w:rsidP="00FE116A">
            <w:pPr>
              <w:keepNext/>
              <w:keepLines/>
              <w:spacing w:after="0"/>
              <w:rPr>
                <w:rFonts w:ascii="Arial" w:hAnsi="Arial" w:cs="Arial"/>
                <w:sz w:val="18"/>
                <w:szCs w:val="18"/>
                <w:lang w:eastAsia="ja-JP"/>
              </w:rPr>
            </w:pPr>
          </w:p>
        </w:tc>
        <w:tc>
          <w:tcPr>
            <w:tcW w:w="4536" w:type="dxa"/>
          </w:tcPr>
          <w:p w14:paraId="3EA0E465" w14:textId="77777777" w:rsidR="00F970C9" w:rsidRPr="00EA5FA7" w:rsidRDefault="00F970C9" w:rsidP="00FE116A">
            <w:pPr>
              <w:keepNext/>
              <w:keepLines/>
              <w:spacing w:after="0"/>
              <w:rPr>
                <w:rFonts w:ascii="Arial" w:hAnsi="Arial" w:cs="Arial"/>
                <w:sz w:val="18"/>
                <w:szCs w:val="18"/>
                <w:lang w:eastAsia="ja-JP"/>
              </w:rPr>
            </w:pPr>
            <w:r w:rsidRPr="00EA5FA7">
              <w:rPr>
                <w:rFonts w:ascii="Arial" w:eastAsia="MS Mincho" w:hAnsi="Arial" w:cs="Arial"/>
                <w:sz w:val="18"/>
                <w:szCs w:val="18"/>
                <w:lang w:eastAsia="ja-JP"/>
              </w:rPr>
              <w:t>CHOICE</w:t>
            </w:r>
            <w:r w:rsidRPr="00EA5FA7">
              <w:rPr>
                <w:rFonts w:ascii="Arial" w:hAnsi="Arial" w:cs="Arial"/>
                <w:sz w:val="18"/>
                <w:szCs w:val="18"/>
                <w:lang w:eastAsia="ja-JP"/>
              </w:rPr>
              <w:t xml:space="preserve"> (Initiating Message, Successful Outcome, Unsuccessful Outcome, ...)</w:t>
            </w:r>
          </w:p>
        </w:tc>
        <w:tc>
          <w:tcPr>
            <w:tcW w:w="1276" w:type="dxa"/>
          </w:tcPr>
          <w:p w14:paraId="3D66C511" w14:textId="77777777" w:rsidR="00F970C9" w:rsidRPr="00EA5FA7" w:rsidRDefault="00F970C9" w:rsidP="00FE116A">
            <w:pPr>
              <w:keepNext/>
              <w:keepLines/>
              <w:spacing w:after="0"/>
              <w:rPr>
                <w:rFonts w:ascii="Arial" w:hAnsi="Arial" w:cs="Arial"/>
                <w:sz w:val="18"/>
                <w:szCs w:val="18"/>
                <w:lang w:eastAsia="ja-JP"/>
              </w:rPr>
            </w:pPr>
          </w:p>
        </w:tc>
      </w:tr>
    </w:tbl>
    <w:p w14:paraId="48E56662" w14:textId="77777777" w:rsidR="00F970C9" w:rsidRPr="00EA5FA7" w:rsidRDefault="00F970C9" w:rsidP="0046082E">
      <w:pPr>
        <w:rPr>
          <w:lang w:eastAsia="zh-CN"/>
        </w:rPr>
      </w:pPr>
    </w:p>
    <w:p w14:paraId="23959F3C" w14:textId="77777777" w:rsidR="00F970C9" w:rsidRPr="00EA5FA7" w:rsidRDefault="00F970C9" w:rsidP="002A13C9">
      <w:pPr>
        <w:pStyle w:val="Heading4"/>
        <w:rPr>
          <w:rFonts w:cs="Arial"/>
          <w:szCs w:val="24"/>
        </w:rPr>
      </w:pPr>
      <w:bookmarkStart w:id="5396" w:name="_Toc20955906"/>
      <w:bookmarkStart w:id="5397" w:name="_Toc29893024"/>
      <w:bookmarkStart w:id="5398" w:name="_Toc36556961"/>
      <w:bookmarkStart w:id="5399" w:name="_Toc45832409"/>
      <w:bookmarkStart w:id="5400" w:name="_Toc51763689"/>
      <w:bookmarkStart w:id="5401" w:name="_Toc64448858"/>
      <w:bookmarkStart w:id="5402" w:name="_Toc66289517"/>
      <w:bookmarkStart w:id="5403" w:name="_Toc74154630"/>
      <w:bookmarkStart w:id="5404" w:name="_Toc81383374"/>
      <w:bookmarkStart w:id="5405" w:name="_Toc88658007"/>
      <w:bookmarkStart w:id="5406" w:name="_Toc97910919"/>
      <w:bookmarkStart w:id="5407" w:name="_Toc105498078"/>
      <w:bookmarkStart w:id="5408" w:name="_Toc112855608"/>
      <w:bookmarkStart w:id="5409" w:name="_Toc113837004"/>
      <w:bookmarkStart w:id="5410" w:name="_Toc120122598"/>
      <w:r w:rsidRPr="00EA5FA7">
        <w:rPr>
          <w:lang w:eastAsia="zh-CN"/>
        </w:rPr>
        <w:t>9.3.1.2</w:t>
      </w:r>
      <w:r w:rsidRPr="00EA5FA7">
        <w:rPr>
          <w:lang w:eastAsia="zh-CN"/>
        </w:rPr>
        <w:tab/>
      </w:r>
      <w:r w:rsidRPr="00EA5FA7">
        <w:rPr>
          <w:rFonts w:cs="Arial"/>
          <w:szCs w:val="24"/>
        </w:rPr>
        <w:t>Cause</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14:paraId="3E0A8E46" w14:textId="77777777" w:rsidR="00F970C9" w:rsidRPr="00EA5FA7" w:rsidRDefault="00F970C9" w:rsidP="00FE116A">
      <w:r w:rsidRPr="00EA5FA7">
        <w:t xml:space="preserve">The purpose of the </w:t>
      </w:r>
      <w:r w:rsidRPr="00EA5FA7">
        <w:rPr>
          <w:i/>
        </w:rPr>
        <w:t>Cause</w:t>
      </w:r>
      <w:r w:rsidRPr="00EA5FA7">
        <w:t xml:space="preserve"> IE is to indicate the reason for a particular event for the F1AP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F970C9" w:rsidRPr="00EA5FA7" w14:paraId="3ECFB8AE" w14:textId="77777777" w:rsidTr="00FE116A">
        <w:tc>
          <w:tcPr>
            <w:tcW w:w="1526" w:type="dxa"/>
          </w:tcPr>
          <w:p w14:paraId="3600E63A"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lastRenderedPageBreak/>
              <w:t>IE/Group Name</w:t>
            </w:r>
          </w:p>
        </w:tc>
        <w:tc>
          <w:tcPr>
            <w:tcW w:w="1134" w:type="dxa"/>
          </w:tcPr>
          <w:p w14:paraId="5B8D0DE5"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850" w:type="dxa"/>
          </w:tcPr>
          <w:p w14:paraId="4D5AE754"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4536" w:type="dxa"/>
          </w:tcPr>
          <w:p w14:paraId="336952E4"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276" w:type="dxa"/>
          </w:tcPr>
          <w:p w14:paraId="6A9DB258"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r>
      <w:tr w:rsidR="00F970C9" w:rsidRPr="00EA5FA7" w14:paraId="2F039194" w14:textId="77777777" w:rsidTr="00FE116A">
        <w:tc>
          <w:tcPr>
            <w:tcW w:w="1526" w:type="dxa"/>
          </w:tcPr>
          <w:p w14:paraId="41ECB577" w14:textId="77777777" w:rsidR="00F970C9" w:rsidRPr="00EA5FA7" w:rsidRDefault="00F970C9" w:rsidP="00FE116A">
            <w:pPr>
              <w:keepNext/>
              <w:keepLines/>
              <w:spacing w:after="0"/>
              <w:rPr>
                <w:rFonts w:ascii="Arial" w:hAnsi="Arial" w:cs="Arial"/>
                <w:i/>
                <w:sz w:val="18"/>
                <w:szCs w:val="18"/>
                <w:lang w:eastAsia="ja-JP"/>
              </w:rPr>
            </w:pPr>
            <w:r w:rsidRPr="00EA5FA7">
              <w:rPr>
                <w:rFonts w:ascii="Arial" w:hAnsi="Arial" w:cs="Arial"/>
                <w:sz w:val="18"/>
                <w:szCs w:val="18"/>
                <w:lang w:eastAsia="ja-JP"/>
              </w:rPr>
              <w:t xml:space="preserve">CHOICE </w:t>
            </w:r>
            <w:r w:rsidRPr="00EA5FA7">
              <w:rPr>
                <w:rFonts w:ascii="Arial" w:hAnsi="Arial" w:cs="Arial"/>
                <w:i/>
                <w:sz w:val="18"/>
                <w:szCs w:val="18"/>
                <w:lang w:eastAsia="ja-JP"/>
              </w:rPr>
              <w:t>Cause Group</w:t>
            </w:r>
          </w:p>
        </w:tc>
        <w:tc>
          <w:tcPr>
            <w:tcW w:w="1134" w:type="dxa"/>
          </w:tcPr>
          <w:p w14:paraId="30FA704C" w14:textId="77777777" w:rsidR="00F970C9" w:rsidRPr="00EA5FA7" w:rsidRDefault="00F970C9" w:rsidP="002F0C5B">
            <w:pPr>
              <w:pStyle w:val="TAL"/>
              <w:rPr>
                <w:lang w:eastAsia="ja-JP"/>
              </w:rPr>
            </w:pPr>
            <w:r w:rsidRPr="00EA5FA7">
              <w:rPr>
                <w:lang w:eastAsia="ja-JP"/>
              </w:rPr>
              <w:t>M</w:t>
            </w:r>
          </w:p>
        </w:tc>
        <w:tc>
          <w:tcPr>
            <w:tcW w:w="850" w:type="dxa"/>
          </w:tcPr>
          <w:p w14:paraId="12B2D3D3" w14:textId="77777777" w:rsidR="00F970C9" w:rsidRPr="00EA5FA7" w:rsidRDefault="00F970C9" w:rsidP="002F0C5B">
            <w:pPr>
              <w:pStyle w:val="TAL"/>
              <w:rPr>
                <w:lang w:eastAsia="ja-JP"/>
              </w:rPr>
            </w:pPr>
          </w:p>
        </w:tc>
        <w:tc>
          <w:tcPr>
            <w:tcW w:w="4536" w:type="dxa"/>
          </w:tcPr>
          <w:p w14:paraId="717512AD" w14:textId="77777777" w:rsidR="00F970C9" w:rsidRPr="00EA5FA7" w:rsidRDefault="00F970C9" w:rsidP="002F0C5B">
            <w:pPr>
              <w:pStyle w:val="TAL"/>
              <w:rPr>
                <w:lang w:eastAsia="ja-JP"/>
              </w:rPr>
            </w:pPr>
          </w:p>
        </w:tc>
        <w:tc>
          <w:tcPr>
            <w:tcW w:w="1276" w:type="dxa"/>
          </w:tcPr>
          <w:p w14:paraId="335A6C90" w14:textId="77777777" w:rsidR="00F970C9" w:rsidRPr="00EA5FA7" w:rsidRDefault="00F970C9" w:rsidP="002F0C5B">
            <w:pPr>
              <w:pStyle w:val="TAL"/>
              <w:rPr>
                <w:lang w:eastAsia="ja-JP"/>
              </w:rPr>
            </w:pPr>
          </w:p>
        </w:tc>
      </w:tr>
      <w:tr w:rsidR="00F970C9" w:rsidRPr="00EA5FA7" w14:paraId="051E0357" w14:textId="77777777" w:rsidTr="00FE116A">
        <w:tc>
          <w:tcPr>
            <w:tcW w:w="1526" w:type="dxa"/>
          </w:tcPr>
          <w:p w14:paraId="36F49642" w14:textId="77777777" w:rsidR="00F970C9" w:rsidRPr="00EA5FA7" w:rsidRDefault="00F970C9" w:rsidP="00FE116A">
            <w:pPr>
              <w:keepNext/>
              <w:keepLines/>
              <w:spacing w:after="0"/>
              <w:ind w:left="142"/>
              <w:rPr>
                <w:rFonts w:ascii="Arial" w:hAnsi="Arial" w:cs="Arial"/>
                <w:sz w:val="18"/>
                <w:szCs w:val="18"/>
                <w:lang w:eastAsia="ja-JP"/>
              </w:rPr>
            </w:pPr>
            <w:r w:rsidRPr="00EA5FA7">
              <w:rPr>
                <w:rFonts w:ascii="Arial" w:hAnsi="Arial" w:cs="Arial"/>
                <w:sz w:val="18"/>
                <w:szCs w:val="18"/>
                <w:lang w:eastAsia="ja-JP"/>
              </w:rPr>
              <w:t>&gt;</w:t>
            </w:r>
            <w:r w:rsidRPr="00EA5FA7">
              <w:rPr>
                <w:rFonts w:ascii="Arial" w:hAnsi="Arial" w:cs="Arial"/>
                <w:i/>
                <w:sz w:val="18"/>
                <w:szCs w:val="18"/>
                <w:lang w:eastAsia="ja-JP"/>
              </w:rPr>
              <w:t>Radio Network Layer</w:t>
            </w:r>
          </w:p>
        </w:tc>
        <w:tc>
          <w:tcPr>
            <w:tcW w:w="1134" w:type="dxa"/>
          </w:tcPr>
          <w:p w14:paraId="6035445B" w14:textId="77777777" w:rsidR="00F970C9" w:rsidRPr="00EA5FA7" w:rsidRDefault="00F970C9" w:rsidP="002F0C5B">
            <w:pPr>
              <w:pStyle w:val="TAL"/>
              <w:rPr>
                <w:lang w:eastAsia="ja-JP"/>
              </w:rPr>
            </w:pPr>
          </w:p>
        </w:tc>
        <w:tc>
          <w:tcPr>
            <w:tcW w:w="850" w:type="dxa"/>
          </w:tcPr>
          <w:p w14:paraId="768C43DA" w14:textId="77777777" w:rsidR="00F970C9" w:rsidRPr="00EA5FA7" w:rsidRDefault="00F970C9" w:rsidP="002F0C5B">
            <w:pPr>
              <w:pStyle w:val="TAL"/>
              <w:rPr>
                <w:lang w:eastAsia="ja-JP"/>
              </w:rPr>
            </w:pPr>
          </w:p>
        </w:tc>
        <w:tc>
          <w:tcPr>
            <w:tcW w:w="4536" w:type="dxa"/>
          </w:tcPr>
          <w:p w14:paraId="7E13F881" w14:textId="77777777" w:rsidR="00F970C9" w:rsidRPr="00EA5FA7" w:rsidRDefault="00F970C9" w:rsidP="002F0C5B">
            <w:pPr>
              <w:pStyle w:val="TAL"/>
              <w:rPr>
                <w:lang w:eastAsia="ja-JP"/>
              </w:rPr>
            </w:pPr>
          </w:p>
        </w:tc>
        <w:tc>
          <w:tcPr>
            <w:tcW w:w="1276" w:type="dxa"/>
          </w:tcPr>
          <w:p w14:paraId="5F3165DF" w14:textId="77777777" w:rsidR="00F970C9" w:rsidRPr="00EA5FA7" w:rsidRDefault="00F970C9" w:rsidP="002F0C5B">
            <w:pPr>
              <w:pStyle w:val="TAL"/>
              <w:rPr>
                <w:lang w:eastAsia="ja-JP"/>
              </w:rPr>
            </w:pPr>
          </w:p>
        </w:tc>
      </w:tr>
      <w:tr w:rsidR="00F970C9" w:rsidRPr="00EA5FA7" w14:paraId="5637799C" w14:textId="77777777" w:rsidTr="00FE116A">
        <w:tc>
          <w:tcPr>
            <w:tcW w:w="1526" w:type="dxa"/>
          </w:tcPr>
          <w:p w14:paraId="6B72E696" w14:textId="77777777" w:rsidR="00F970C9" w:rsidRPr="00EA5FA7" w:rsidRDefault="00F970C9" w:rsidP="00FE116A">
            <w:pPr>
              <w:keepNext/>
              <w:keepLines/>
              <w:spacing w:after="0"/>
              <w:ind w:left="284"/>
              <w:rPr>
                <w:rFonts w:ascii="Arial" w:hAnsi="Arial" w:cs="Arial"/>
                <w:sz w:val="18"/>
                <w:szCs w:val="18"/>
                <w:lang w:eastAsia="ja-JP"/>
              </w:rPr>
            </w:pPr>
            <w:r w:rsidRPr="00EA5FA7">
              <w:rPr>
                <w:rFonts w:ascii="Arial" w:hAnsi="Arial" w:cs="Arial"/>
                <w:sz w:val="18"/>
                <w:szCs w:val="18"/>
                <w:lang w:eastAsia="ja-JP"/>
              </w:rPr>
              <w:t xml:space="preserve">&gt;&gt;Radio Network Layer Cause </w:t>
            </w:r>
          </w:p>
        </w:tc>
        <w:tc>
          <w:tcPr>
            <w:tcW w:w="1134" w:type="dxa"/>
          </w:tcPr>
          <w:p w14:paraId="3204FB5C" w14:textId="77777777" w:rsidR="00F970C9" w:rsidRPr="00EA5FA7" w:rsidRDefault="00F970C9" w:rsidP="002F0C5B">
            <w:pPr>
              <w:pStyle w:val="TAL"/>
              <w:rPr>
                <w:lang w:eastAsia="ja-JP"/>
              </w:rPr>
            </w:pPr>
            <w:r w:rsidRPr="00EA5FA7">
              <w:rPr>
                <w:lang w:eastAsia="ja-JP"/>
              </w:rPr>
              <w:t>M</w:t>
            </w:r>
          </w:p>
        </w:tc>
        <w:tc>
          <w:tcPr>
            <w:tcW w:w="850" w:type="dxa"/>
          </w:tcPr>
          <w:p w14:paraId="042BBD6F" w14:textId="77777777" w:rsidR="00F970C9" w:rsidRPr="00EA5FA7" w:rsidRDefault="00F970C9" w:rsidP="002F0C5B">
            <w:pPr>
              <w:pStyle w:val="TAL"/>
              <w:rPr>
                <w:lang w:eastAsia="ja-JP"/>
              </w:rPr>
            </w:pPr>
          </w:p>
        </w:tc>
        <w:tc>
          <w:tcPr>
            <w:tcW w:w="4536" w:type="dxa"/>
          </w:tcPr>
          <w:p w14:paraId="1D0F09F7" w14:textId="77777777" w:rsidR="00F970C9" w:rsidRPr="00EA5FA7" w:rsidRDefault="00F970C9" w:rsidP="002F0C5B">
            <w:pPr>
              <w:pStyle w:val="TAL"/>
              <w:rPr>
                <w:lang w:eastAsia="ja-JP"/>
              </w:rPr>
            </w:pPr>
            <w:r w:rsidRPr="00EA5FA7">
              <w:rPr>
                <w:lang w:eastAsia="ja-JP"/>
              </w:rPr>
              <w:t>ENUMERATED</w:t>
            </w:r>
            <w:r w:rsidRPr="00EA5FA7">
              <w:rPr>
                <w:lang w:eastAsia="ja-JP"/>
              </w:rPr>
              <w:br/>
              <w:t xml:space="preserve">(Unspecified, RL failure-RLC, Unknown or already allocated gNB-CU UE F1AP ID, </w:t>
            </w:r>
          </w:p>
          <w:p w14:paraId="64FE1CDF" w14:textId="77777777" w:rsidR="00F970C9" w:rsidRPr="00EA5FA7" w:rsidRDefault="00F970C9" w:rsidP="002F0C5B">
            <w:pPr>
              <w:pStyle w:val="TAL"/>
              <w:rPr>
                <w:lang w:eastAsia="ja-JP"/>
              </w:rPr>
            </w:pPr>
            <w:r w:rsidRPr="00EA5FA7">
              <w:rPr>
                <w:lang w:eastAsia="ja-JP"/>
              </w:rPr>
              <w:t xml:space="preserve">Unknown or already allocated gNB-DU UE F1AP ID, </w:t>
            </w:r>
          </w:p>
          <w:p w14:paraId="03A6968B" w14:textId="77777777" w:rsidR="00F970C9" w:rsidRPr="00EA5FA7" w:rsidRDefault="00F970C9" w:rsidP="002F0C5B">
            <w:pPr>
              <w:pStyle w:val="TAL"/>
              <w:rPr>
                <w:rFonts w:eastAsia="MS Mincho"/>
                <w:lang w:eastAsia="ja-JP"/>
              </w:rPr>
            </w:pPr>
            <w:r w:rsidRPr="00EA5FA7">
              <w:rPr>
                <w:lang w:eastAsia="ja-JP"/>
              </w:rPr>
              <w:t xml:space="preserve">Unknown or inconsistent pair of UE F1AP ID, </w:t>
            </w:r>
          </w:p>
          <w:p w14:paraId="28EA0BD1" w14:textId="77777777" w:rsidR="00F970C9" w:rsidRPr="00EA5FA7" w:rsidRDefault="00F970C9" w:rsidP="002F0C5B">
            <w:pPr>
              <w:pStyle w:val="TAL"/>
              <w:rPr>
                <w:lang w:eastAsia="ja-JP"/>
              </w:rPr>
            </w:pPr>
            <w:r w:rsidRPr="00EA5FA7">
              <w:rPr>
                <w:lang w:eastAsia="ja-JP"/>
              </w:rPr>
              <w:t xml:space="preserve">Interaction with other procedure, </w:t>
            </w:r>
          </w:p>
          <w:p w14:paraId="35D4290B" w14:textId="77777777" w:rsidR="00F970C9" w:rsidRPr="00EA5FA7" w:rsidRDefault="00F970C9" w:rsidP="002F0C5B">
            <w:pPr>
              <w:pStyle w:val="TAL"/>
              <w:rPr>
                <w:lang w:eastAsia="ja-JP"/>
              </w:rPr>
            </w:pPr>
            <w:r w:rsidRPr="00EA5FA7">
              <w:rPr>
                <w:lang w:eastAsia="ja-JP"/>
              </w:rPr>
              <w:t xml:space="preserve">Not supported QCI Value, </w:t>
            </w:r>
          </w:p>
          <w:p w14:paraId="273755DA" w14:textId="77777777" w:rsidR="00F970C9" w:rsidRPr="00EA5FA7" w:rsidRDefault="00F970C9" w:rsidP="002F0C5B">
            <w:pPr>
              <w:pStyle w:val="TAL"/>
              <w:rPr>
                <w:lang w:eastAsia="ja-JP"/>
              </w:rPr>
            </w:pPr>
            <w:r w:rsidRPr="00EA5FA7">
              <w:rPr>
                <w:lang w:eastAsia="ja-JP"/>
              </w:rPr>
              <w:t xml:space="preserve">Action Desirable for Radio Reasons, </w:t>
            </w:r>
          </w:p>
          <w:p w14:paraId="10E55148" w14:textId="77777777" w:rsidR="00F970C9" w:rsidRPr="00EA5FA7" w:rsidRDefault="00F970C9" w:rsidP="002F0C5B">
            <w:pPr>
              <w:pStyle w:val="TAL"/>
              <w:rPr>
                <w:lang w:eastAsia="ja-JP"/>
              </w:rPr>
            </w:pPr>
            <w:r w:rsidRPr="00EA5FA7">
              <w:rPr>
                <w:lang w:eastAsia="ja-JP"/>
              </w:rPr>
              <w:t xml:space="preserve">No Radio Resources Available, </w:t>
            </w:r>
          </w:p>
          <w:p w14:paraId="486BFCC4" w14:textId="77777777" w:rsidR="00F970C9" w:rsidRPr="00EA5FA7" w:rsidRDefault="00F970C9" w:rsidP="002F0C5B">
            <w:pPr>
              <w:pStyle w:val="TAL"/>
              <w:rPr>
                <w:lang w:eastAsia="ja-JP"/>
              </w:rPr>
            </w:pPr>
            <w:r w:rsidRPr="00EA5FA7">
              <w:rPr>
                <w:lang w:eastAsia="ja-JP"/>
              </w:rPr>
              <w:t>Procedure cancelled, Normal Release, ..., Cell not available, RL failure-others, UE rejection, Resources not available for the slice</w:t>
            </w:r>
            <w:r w:rsidR="004D2868">
              <w:rPr>
                <w:lang w:eastAsia="ja-JP"/>
              </w:rPr>
              <w:t>(s)</w:t>
            </w:r>
            <w:r w:rsidRPr="00EA5FA7">
              <w:rPr>
                <w:lang w:eastAsia="ja-JP"/>
              </w:rPr>
              <w:t>, AMF initiated abnormal release, Release due to Pre-Emption</w:t>
            </w:r>
            <w:r w:rsidR="004C01CD" w:rsidRPr="00EA5FA7">
              <w:rPr>
                <w:lang w:eastAsia="ja-JP"/>
              </w:rPr>
              <w:t>, PLMN not served by the gNB-CU</w:t>
            </w:r>
            <w:r w:rsidR="00D42B60" w:rsidRPr="00EA5FA7">
              <w:rPr>
                <w:lang w:eastAsia="ja-JP"/>
              </w:rPr>
              <w:t>, Multiple DRB ID Instances, Unknown DRB ID</w:t>
            </w:r>
            <w:r w:rsidR="00A95EDC">
              <w:rPr>
                <w:lang w:eastAsia="ja-JP"/>
              </w:rPr>
              <w:t xml:space="preserve">, </w:t>
            </w:r>
            <w:r w:rsidR="00A95EDC" w:rsidRPr="0044655B">
              <w:rPr>
                <w:lang w:eastAsia="ja-JP"/>
              </w:rPr>
              <w:t xml:space="preserve">Multiple BH RLC CH ID Instances, Unknown </w:t>
            </w:r>
            <w:r w:rsidR="00FF1D95">
              <w:rPr>
                <w:lang w:eastAsia="ja-JP"/>
              </w:rPr>
              <w:t xml:space="preserve">BH </w:t>
            </w:r>
            <w:r w:rsidR="00A95EDC" w:rsidRPr="0044655B">
              <w:rPr>
                <w:lang w:eastAsia="ja-JP"/>
              </w:rPr>
              <w:t>RLC CH ID</w:t>
            </w:r>
            <w:r w:rsidR="005251DB">
              <w:rPr>
                <w:lang w:eastAsia="ja-JP"/>
              </w:rPr>
              <w:t xml:space="preserve">, </w:t>
            </w:r>
            <w:r w:rsidR="005251DB" w:rsidRPr="00D50FC0">
              <w:rPr>
                <w:lang w:eastAsia="ja-JP"/>
              </w:rPr>
              <w:t>CHO-CPC resources to be changed</w:t>
            </w:r>
            <w:r w:rsidR="00D15DEB">
              <w:rPr>
                <w:rFonts w:cs="Arial"/>
                <w:szCs w:val="18"/>
                <w:lang w:eastAsia="ja-JP"/>
              </w:rPr>
              <w:t>,</w:t>
            </w:r>
            <w:r w:rsidR="00D15DEB">
              <w:t xml:space="preserve"> </w:t>
            </w:r>
            <w:r w:rsidR="00D15DEB" w:rsidRPr="00831E3C">
              <w:rPr>
                <w:rFonts w:cs="Arial"/>
                <w:szCs w:val="18"/>
                <w:lang w:eastAsia="ja-JP"/>
              </w:rPr>
              <w:t>NPN not supported</w:t>
            </w:r>
            <w:r w:rsidR="00D15DEB">
              <w:rPr>
                <w:rFonts w:cs="Arial"/>
                <w:szCs w:val="18"/>
                <w:lang w:eastAsia="ja-JP"/>
              </w:rPr>
              <w:t xml:space="preserve">, </w:t>
            </w:r>
            <w:r w:rsidR="00D15DEB" w:rsidRPr="00803DFE">
              <w:rPr>
                <w:rFonts w:cs="Arial"/>
                <w:szCs w:val="18"/>
                <w:lang w:eastAsia="ja-JP"/>
              </w:rPr>
              <w:t>NPN access denied</w:t>
            </w:r>
            <w:r w:rsidR="004B1921">
              <w:rPr>
                <w:rFonts w:cs="Arial"/>
                <w:szCs w:val="18"/>
                <w:lang w:eastAsia="ja-JP"/>
              </w:rPr>
              <w:t>,</w:t>
            </w:r>
            <w:r w:rsidR="004B1921">
              <w:t xml:space="preserve"> </w:t>
            </w:r>
            <w:bookmarkStart w:id="5411" w:name="_Hlk40304981"/>
            <w:r w:rsidR="004B1921" w:rsidRPr="00356814">
              <w:rPr>
                <w:rFonts w:cs="Arial"/>
                <w:szCs w:val="18"/>
                <w:lang w:eastAsia="ja-JP"/>
              </w:rPr>
              <w:t>gNB-CU</w:t>
            </w:r>
            <w:r w:rsidR="004B1921" w:rsidRPr="00B31D95">
              <w:rPr>
                <w:rFonts w:cs="Arial"/>
                <w:szCs w:val="18"/>
                <w:lang w:eastAsia="ja-JP"/>
              </w:rPr>
              <w:t xml:space="preserve"> Cell Capacity Exceeded</w:t>
            </w:r>
            <w:bookmarkEnd w:id="5411"/>
            <w:r w:rsidR="00396700">
              <w:rPr>
                <w:rFonts w:cs="Arial"/>
                <w:szCs w:val="18"/>
                <w:lang w:eastAsia="ja-JP"/>
              </w:rPr>
              <w:t>,</w:t>
            </w:r>
            <w:r w:rsidR="00396700">
              <w:rPr>
                <w:bCs/>
                <w:lang w:eastAsia="ja-JP"/>
              </w:rPr>
              <w:t xml:space="preserve"> Report</w:t>
            </w:r>
            <w:r w:rsidR="00396700">
              <w:rPr>
                <w:rFonts w:eastAsia="SimSun" w:hint="eastAsia"/>
                <w:bCs/>
                <w:lang w:val="en-US" w:eastAsia="zh-CN"/>
              </w:rPr>
              <w:t xml:space="preserve"> </w:t>
            </w:r>
            <w:r w:rsidR="00396700">
              <w:rPr>
                <w:bCs/>
                <w:lang w:eastAsia="ja-JP"/>
              </w:rPr>
              <w:t>Characteristics</w:t>
            </w:r>
            <w:r w:rsidR="00396700">
              <w:rPr>
                <w:rFonts w:eastAsia="SimSun" w:hint="eastAsia"/>
                <w:bCs/>
                <w:lang w:val="en-US" w:eastAsia="zh-CN"/>
              </w:rPr>
              <w:t xml:space="preserve"> </w:t>
            </w:r>
            <w:r w:rsidR="00396700">
              <w:rPr>
                <w:bCs/>
                <w:lang w:eastAsia="ja-JP"/>
              </w:rPr>
              <w:t>Empty</w:t>
            </w:r>
            <w:r w:rsidR="00396700">
              <w:rPr>
                <w:lang w:eastAsia="ja-JP"/>
              </w:rPr>
              <w:t>, Existing</w:t>
            </w:r>
            <w:r w:rsidR="00396700">
              <w:rPr>
                <w:rFonts w:eastAsia="SimSun" w:hint="eastAsia"/>
                <w:lang w:val="en-US" w:eastAsia="zh-CN"/>
              </w:rPr>
              <w:t xml:space="preserve"> </w:t>
            </w:r>
            <w:r w:rsidR="00396700">
              <w:rPr>
                <w:lang w:eastAsia="ja-JP"/>
              </w:rPr>
              <w:t>Measurement</w:t>
            </w:r>
            <w:r w:rsidR="00396700">
              <w:rPr>
                <w:rFonts w:eastAsia="SimSun" w:hint="eastAsia"/>
                <w:lang w:val="en-US" w:eastAsia="zh-CN"/>
              </w:rPr>
              <w:t xml:space="preserve"> I</w:t>
            </w:r>
            <w:r w:rsidR="00396700">
              <w:rPr>
                <w:lang w:eastAsia="ja-JP"/>
              </w:rPr>
              <w:t>D, Measurement Temporarily not Available,</w:t>
            </w:r>
            <w:r w:rsidR="00396700">
              <w:rPr>
                <w:rFonts w:eastAsia="SimSun" w:hint="eastAsia"/>
                <w:lang w:val="en-US" w:eastAsia="zh-CN"/>
              </w:rPr>
              <w:t xml:space="preserve"> </w:t>
            </w:r>
            <w:r w:rsidR="00396700">
              <w:t>Measurement not Supported For The Object</w:t>
            </w:r>
            <w:r w:rsidR="002B1AB4" w:rsidRPr="009D5067">
              <w:t>, Unknown B</w:t>
            </w:r>
            <w:r w:rsidR="002B1AB4">
              <w:t>AP address, Unknown BAP routing ID</w:t>
            </w:r>
            <w:r w:rsidR="00D1092C">
              <w:rPr>
                <w:rFonts w:cs="Arial"/>
                <w:szCs w:val="18"/>
                <w:lang w:eastAsia="ja-JP"/>
              </w:rPr>
              <w:t>,</w:t>
            </w:r>
            <w:r w:rsidR="00D1092C">
              <w:t xml:space="preserve"> Insufficient UE Capabilities</w:t>
            </w:r>
            <w:r w:rsidRPr="00EA5FA7">
              <w:rPr>
                <w:lang w:eastAsia="ja-JP"/>
              </w:rPr>
              <w:t>)</w:t>
            </w:r>
          </w:p>
        </w:tc>
        <w:tc>
          <w:tcPr>
            <w:tcW w:w="1276" w:type="dxa"/>
          </w:tcPr>
          <w:p w14:paraId="71CCBB39" w14:textId="77777777" w:rsidR="00F970C9" w:rsidRPr="00EA5FA7" w:rsidRDefault="00F970C9" w:rsidP="002F0C5B">
            <w:pPr>
              <w:pStyle w:val="TAL"/>
              <w:rPr>
                <w:lang w:eastAsia="ja-JP"/>
              </w:rPr>
            </w:pPr>
          </w:p>
        </w:tc>
      </w:tr>
      <w:tr w:rsidR="00F970C9" w:rsidRPr="00EA5FA7" w14:paraId="086B824B" w14:textId="77777777" w:rsidTr="00FE116A">
        <w:tc>
          <w:tcPr>
            <w:tcW w:w="1526" w:type="dxa"/>
          </w:tcPr>
          <w:p w14:paraId="294131E9" w14:textId="77777777" w:rsidR="00F970C9" w:rsidRPr="00EA5FA7" w:rsidRDefault="00F970C9" w:rsidP="00FE116A">
            <w:pPr>
              <w:keepNext/>
              <w:keepLines/>
              <w:spacing w:after="0"/>
              <w:ind w:left="142"/>
              <w:rPr>
                <w:rFonts w:ascii="Arial" w:hAnsi="Arial" w:cs="Arial"/>
                <w:i/>
                <w:sz w:val="18"/>
                <w:szCs w:val="18"/>
                <w:lang w:eastAsia="ja-JP"/>
              </w:rPr>
            </w:pPr>
            <w:r w:rsidRPr="00EA5FA7">
              <w:rPr>
                <w:rFonts w:ascii="Arial" w:hAnsi="Arial" w:cs="Arial"/>
                <w:i/>
                <w:sz w:val="18"/>
                <w:szCs w:val="18"/>
                <w:lang w:eastAsia="ja-JP"/>
              </w:rPr>
              <w:t>&gt;Transport Layer</w:t>
            </w:r>
          </w:p>
        </w:tc>
        <w:tc>
          <w:tcPr>
            <w:tcW w:w="1134" w:type="dxa"/>
          </w:tcPr>
          <w:p w14:paraId="45248220" w14:textId="77777777" w:rsidR="00F970C9" w:rsidRPr="00EA5FA7" w:rsidRDefault="00F970C9" w:rsidP="002F0C5B">
            <w:pPr>
              <w:pStyle w:val="TAL"/>
              <w:rPr>
                <w:lang w:eastAsia="ja-JP"/>
              </w:rPr>
            </w:pPr>
          </w:p>
        </w:tc>
        <w:tc>
          <w:tcPr>
            <w:tcW w:w="850" w:type="dxa"/>
          </w:tcPr>
          <w:p w14:paraId="24A0CE3C" w14:textId="77777777" w:rsidR="00F970C9" w:rsidRPr="00EA5FA7" w:rsidRDefault="00F970C9" w:rsidP="002F0C5B">
            <w:pPr>
              <w:pStyle w:val="TAL"/>
              <w:rPr>
                <w:lang w:eastAsia="ja-JP"/>
              </w:rPr>
            </w:pPr>
          </w:p>
        </w:tc>
        <w:tc>
          <w:tcPr>
            <w:tcW w:w="4536" w:type="dxa"/>
          </w:tcPr>
          <w:p w14:paraId="481487A6" w14:textId="77777777" w:rsidR="00F970C9" w:rsidRPr="00EA5FA7" w:rsidRDefault="00F970C9" w:rsidP="002F0C5B">
            <w:pPr>
              <w:pStyle w:val="TAL"/>
              <w:rPr>
                <w:lang w:eastAsia="ja-JP"/>
              </w:rPr>
            </w:pPr>
          </w:p>
        </w:tc>
        <w:tc>
          <w:tcPr>
            <w:tcW w:w="1276" w:type="dxa"/>
          </w:tcPr>
          <w:p w14:paraId="56A4B974" w14:textId="77777777" w:rsidR="00F970C9" w:rsidRPr="00EA5FA7" w:rsidRDefault="00F970C9" w:rsidP="002F0C5B">
            <w:pPr>
              <w:pStyle w:val="TAL"/>
              <w:rPr>
                <w:lang w:eastAsia="ja-JP"/>
              </w:rPr>
            </w:pPr>
          </w:p>
        </w:tc>
      </w:tr>
      <w:tr w:rsidR="00F970C9" w:rsidRPr="00EA5FA7" w14:paraId="7E83CE53" w14:textId="77777777" w:rsidTr="00FE116A">
        <w:tc>
          <w:tcPr>
            <w:tcW w:w="1526" w:type="dxa"/>
          </w:tcPr>
          <w:p w14:paraId="1F7220FC" w14:textId="77777777" w:rsidR="00F970C9" w:rsidRPr="00EA5FA7" w:rsidRDefault="00F970C9" w:rsidP="00FE116A">
            <w:pPr>
              <w:keepNext/>
              <w:keepLines/>
              <w:spacing w:after="0"/>
              <w:ind w:left="284"/>
              <w:rPr>
                <w:rFonts w:ascii="Arial" w:hAnsi="Arial" w:cs="Arial"/>
                <w:sz w:val="18"/>
                <w:szCs w:val="18"/>
                <w:lang w:eastAsia="ja-JP"/>
              </w:rPr>
            </w:pPr>
            <w:r w:rsidRPr="00EA5FA7">
              <w:rPr>
                <w:rFonts w:ascii="Arial" w:hAnsi="Arial" w:cs="Arial"/>
                <w:sz w:val="18"/>
                <w:szCs w:val="18"/>
                <w:lang w:eastAsia="ja-JP"/>
              </w:rPr>
              <w:t>&gt;&gt;Transport Layer Cause</w:t>
            </w:r>
          </w:p>
        </w:tc>
        <w:tc>
          <w:tcPr>
            <w:tcW w:w="1134" w:type="dxa"/>
          </w:tcPr>
          <w:p w14:paraId="78681DB0" w14:textId="77777777" w:rsidR="00F970C9" w:rsidRPr="00EA5FA7" w:rsidRDefault="00F970C9" w:rsidP="002F0C5B">
            <w:pPr>
              <w:pStyle w:val="TAL"/>
              <w:rPr>
                <w:lang w:eastAsia="ja-JP"/>
              </w:rPr>
            </w:pPr>
            <w:r w:rsidRPr="00EA5FA7">
              <w:rPr>
                <w:lang w:eastAsia="ja-JP"/>
              </w:rPr>
              <w:t>M</w:t>
            </w:r>
          </w:p>
        </w:tc>
        <w:tc>
          <w:tcPr>
            <w:tcW w:w="850" w:type="dxa"/>
          </w:tcPr>
          <w:p w14:paraId="4D47E757" w14:textId="77777777" w:rsidR="00F970C9" w:rsidRPr="00EA5FA7" w:rsidRDefault="00F970C9" w:rsidP="002F0C5B">
            <w:pPr>
              <w:pStyle w:val="TAL"/>
              <w:rPr>
                <w:lang w:eastAsia="ja-JP"/>
              </w:rPr>
            </w:pPr>
          </w:p>
        </w:tc>
        <w:tc>
          <w:tcPr>
            <w:tcW w:w="4536" w:type="dxa"/>
          </w:tcPr>
          <w:p w14:paraId="5A82DEED" w14:textId="77777777" w:rsidR="00F970C9" w:rsidRPr="00EA5FA7" w:rsidRDefault="00F970C9" w:rsidP="002F0C5B">
            <w:pPr>
              <w:pStyle w:val="TAL"/>
              <w:rPr>
                <w:lang w:eastAsia="ja-JP"/>
              </w:rPr>
            </w:pPr>
            <w:r w:rsidRPr="00EA5FA7">
              <w:rPr>
                <w:lang w:eastAsia="ja-JP"/>
              </w:rPr>
              <w:t>ENUMERATED</w:t>
            </w:r>
            <w:r w:rsidRPr="00EA5FA7">
              <w:rPr>
                <w:lang w:eastAsia="ja-JP"/>
              </w:rPr>
              <w:br/>
              <w:t>(Unspecified, Transport Resource Unavailable, ...</w:t>
            </w:r>
            <w:r w:rsidR="00A95EDC" w:rsidRPr="00CA02A6">
              <w:rPr>
                <w:lang w:eastAsia="ja-JP"/>
              </w:rPr>
              <w:t xml:space="preserve"> , Unknown TNL address for IAB, Unknown UP TNL information for IAB</w:t>
            </w:r>
            <w:r w:rsidRPr="00EA5FA7">
              <w:rPr>
                <w:lang w:eastAsia="ja-JP"/>
              </w:rPr>
              <w:t>)</w:t>
            </w:r>
          </w:p>
        </w:tc>
        <w:tc>
          <w:tcPr>
            <w:tcW w:w="1276" w:type="dxa"/>
          </w:tcPr>
          <w:p w14:paraId="69AF20A2" w14:textId="77777777" w:rsidR="00F970C9" w:rsidRPr="00EA5FA7" w:rsidRDefault="00F970C9" w:rsidP="002F0C5B">
            <w:pPr>
              <w:pStyle w:val="TAL"/>
              <w:rPr>
                <w:lang w:eastAsia="ja-JP"/>
              </w:rPr>
            </w:pPr>
          </w:p>
        </w:tc>
      </w:tr>
      <w:tr w:rsidR="00F970C9" w:rsidRPr="00EA5FA7" w14:paraId="3BF645A4" w14:textId="77777777" w:rsidTr="00FE116A">
        <w:tc>
          <w:tcPr>
            <w:tcW w:w="1526" w:type="dxa"/>
          </w:tcPr>
          <w:p w14:paraId="218F4070" w14:textId="77777777" w:rsidR="00F970C9" w:rsidRPr="00EA5FA7" w:rsidRDefault="00F970C9" w:rsidP="00FE116A">
            <w:pPr>
              <w:keepNext/>
              <w:keepLines/>
              <w:spacing w:after="0"/>
              <w:ind w:left="142"/>
              <w:rPr>
                <w:rFonts w:ascii="Arial" w:hAnsi="Arial" w:cs="Arial"/>
                <w:i/>
                <w:sz w:val="18"/>
                <w:szCs w:val="18"/>
                <w:lang w:eastAsia="ja-JP"/>
              </w:rPr>
            </w:pPr>
            <w:r w:rsidRPr="00EA5FA7">
              <w:rPr>
                <w:rFonts w:ascii="Arial" w:hAnsi="Arial" w:cs="Arial"/>
                <w:i/>
                <w:sz w:val="18"/>
                <w:szCs w:val="18"/>
                <w:lang w:eastAsia="ja-JP"/>
              </w:rPr>
              <w:t>&gt;Protocol</w:t>
            </w:r>
          </w:p>
        </w:tc>
        <w:tc>
          <w:tcPr>
            <w:tcW w:w="1134" w:type="dxa"/>
          </w:tcPr>
          <w:p w14:paraId="0FA7CCF3" w14:textId="77777777" w:rsidR="00F970C9" w:rsidRPr="00EA5FA7" w:rsidRDefault="00F970C9" w:rsidP="002F0C5B">
            <w:pPr>
              <w:pStyle w:val="TAL"/>
              <w:rPr>
                <w:lang w:eastAsia="ja-JP"/>
              </w:rPr>
            </w:pPr>
          </w:p>
        </w:tc>
        <w:tc>
          <w:tcPr>
            <w:tcW w:w="850" w:type="dxa"/>
          </w:tcPr>
          <w:p w14:paraId="336E4BF6" w14:textId="77777777" w:rsidR="00F970C9" w:rsidRPr="00EA5FA7" w:rsidRDefault="00F970C9" w:rsidP="002F0C5B">
            <w:pPr>
              <w:pStyle w:val="TAL"/>
              <w:rPr>
                <w:lang w:eastAsia="ja-JP"/>
              </w:rPr>
            </w:pPr>
          </w:p>
        </w:tc>
        <w:tc>
          <w:tcPr>
            <w:tcW w:w="4536" w:type="dxa"/>
          </w:tcPr>
          <w:p w14:paraId="2964F35C" w14:textId="77777777" w:rsidR="00F970C9" w:rsidRPr="00EA5FA7" w:rsidRDefault="00F970C9" w:rsidP="002F0C5B">
            <w:pPr>
              <w:pStyle w:val="TAL"/>
              <w:rPr>
                <w:lang w:eastAsia="ja-JP"/>
              </w:rPr>
            </w:pPr>
          </w:p>
        </w:tc>
        <w:tc>
          <w:tcPr>
            <w:tcW w:w="1276" w:type="dxa"/>
          </w:tcPr>
          <w:p w14:paraId="20D8E5D8" w14:textId="77777777" w:rsidR="00F970C9" w:rsidRPr="00EA5FA7" w:rsidRDefault="00F970C9" w:rsidP="002F0C5B">
            <w:pPr>
              <w:pStyle w:val="TAL"/>
              <w:rPr>
                <w:lang w:eastAsia="ja-JP"/>
              </w:rPr>
            </w:pPr>
          </w:p>
        </w:tc>
      </w:tr>
      <w:tr w:rsidR="00F970C9" w:rsidRPr="00EA5FA7" w14:paraId="35FFA240" w14:textId="77777777" w:rsidTr="00FE116A">
        <w:tc>
          <w:tcPr>
            <w:tcW w:w="1526" w:type="dxa"/>
          </w:tcPr>
          <w:p w14:paraId="71DA8AED" w14:textId="77777777" w:rsidR="00F970C9" w:rsidRPr="00EA5FA7" w:rsidRDefault="00F970C9" w:rsidP="00FE116A">
            <w:pPr>
              <w:keepNext/>
              <w:keepLines/>
              <w:spacing w:after="0"/>
              <w:ind w:left="284"/>
              <w:rPr>
                <w:rFonts w:ascii="Arial" w:hAnsi="Arial" w:cs="Arial"/>
                <w:sz w:val="18"/>
                <w:szCs w:val="18"/>
                <w:lang w:eastAsia="ja-JP"/>
              </w:rPr>
            </w:pPr>
            <w:r w:rsidRPr="00EA5FA7">
              <w:rPr>
                <w:rFonts w:ascii="Arial" w:hAnsi="Arial" w:cs="Arial"/>
                <w:sz w:val="18"/>
                <w:szCs w:val="18"/>
                <w:lang w:eastAsia="ja-JP"/>
              </w:rPr>
              <w:t>&gt;&gt;Protocol Cause</w:t>
            </w:r>
          </w:p>
        </w:tc>
        <w:tc>
          <w:tcPr>
            <w:tcW w:w="1134" w:type="dxa"/>
          </w:tcPr>
          <w:p w14:paraId="6810AAF2" w14:textId="77777777" w:rsidR="00F970C9" w:rsidRPr="00EA5FA7" w:rsidRDefault="00F970C9" w:rsidP="002F0C5B">
            <w:pPr>
              <w:pStyle w:val="TAL"/>
              <w:rPr>
                <w:lang w:eastAsia="ja-JP"/>
              </w:rPr>
            </w:pPr>
            <w:r w:rsidRPr="00EA5FA7">
              <w:rPr>
                <w:lang w:eastAsia="ja-JP"/>
              </w:rPr>
              <w:t>M</w:t>
            </w:r>
          </w:p>
        </w:tc>
        <w:tc>
          <w:tcPr>
            <w:tcW w:w="850" w:type="dxa"/>
          </w:tcPr>
          <w:p w14:paraId="627AE1B3" w14:textId="77777777" w:rsidR="00F970C9" w:rsidRPr="00EA5FA7" w:rsidRDefault="00F970C9" w:rsidP="002F0C5B">
            <w:pPr>
              <w:pStyle w:val="TAL"/>
              <w:rPr>
                <w:lang w:eastAsia="ja-JP"/>
              </w:rPr>
            </w:pPr>
          </w:p>
        </w:tc>
        <w:tc>
          <w:tcPr>
            <w:tcW w:w="4536" w:type="dxa"/>
          </w:tcPr>
          <w:p w14:paraId="1F317D6D" w14:textId="77777777" w:rsidR="00F970C9" w:rsidRPr="00EA5FA7" w:rsidRDefault="00F970C9" w:rsidP="002F0C5B">
            <w:pPr>
              <w:pStyle w:val="TAL"/>
              <w:rPr>
                <w:lang w:eastAsia="ja-JP"/>
              </w:rPr>
            </w:pPr>
            <w:r w:rsidRPr="00EA5FA7">
              <w:rPr>
                <w:lang w:eastAsia="ja-JP"/>
              </w:rPr>
              <w:t>ENUMERATED</w:t>
            </w:r>
            <w:r w:rsidRPr="00EA5FA7">
              <w:rPr>
                <w:lang w:eastAsia="ja-JP"/>
              </w:rPr>
              <w:br/>
              <w:t>(Transfer Syntax Error,</w:t>
            </w:r>
            <w:r w:rsidRPr="00EA5FA7">
              <w:rPr>
                <w:lang w:eastAsia="ja-JP"/>
              </w:rPr>
              <w:br/>
              <w:t>Abstract Syntax Error (Reject),</w:t>
            </w:r>
            <w:r w:rsidRPr="00EA5FA7">
              <w:rPr>
                <w:lang w:eastAsia="ja-JP"/>
              </w:rPr>
              <w:br/>
              <w:t>Abstract Syntax Error (Ignore and Notify),</w:t>
            </w:r>
            <w:r w:rsidRPr="00EA5FA7">
              <w:rPr>
                <w:lang w:eastAsia="ja-JP"/>
              </w:rPr>
              <w:br/>
              <w:t>Message not Compatible with Receiver State,</w:t>
            </w:r>
          </w:p>
          <w:p w14:paraId="48A57991" w14:textId="77777777" w:rsidR="00F970C9" w:rsidRPr="00EA5FA7" w:rsidRDefault="00F970C9" w:rsidP="002F0C5B">
            <w:pPr>
              <w:pStyle w:val="TAL"/>
              <w:rPr>
                <w:lang w:eastAsia="ja-JP"/>
              </w:rPr>
            </w:pPr>
            <w:r w:rsidRPr="00EA5FA7">
              <w:rPr>
                <w:lang w:eastAsia="ja-JP"/>
              </w:rPr>
              <w:t>Semantic Error,</w:t>
            </w:r>
          </w:p>
          <w:p w14:paraId="0F3587A5" w14:textId="77777777" w:rsidR="00F970C9" w:rsidRPr="00EA5FA7" w:rsidRDefault="00F970C9" w:rsidP="002F0C5B">
            <w:pPr>
              <w:pStyle w:val="TAL"/>
              <w:rPr>
                <w:lang w:eastAsia="ja-JP"/>
              </w:rPr>
            </w:pPr>
            <w:r w:rsidRPr="00EA5FA7">
              <w:rPr>
                <w:lang w:eastAsia="ja-JP"/>
              </w:rPr>
              <w:t>Abstract Syntax Error (Falsely Constructed Message), Unspecified, ...)</w:t>
            </w:r>
          </w:p>
        </w:tc>
        <w:tc>
          <w:tcPr>
            <w:tcW w:w="1276" w:type="dxa"/>
          </w:tcPr>
          <w:p w14:paraId="13A181DC" w14:textId="77777777" w:rsidR="00F970C9" w:rsidRPr="00EA5FA7" w:rsidRDefault="00F970C9" w:rsidP="002F0C5B">
            <w:pPr>
              <w:pStyle w:val="TAL"/>
              <w:rPr>
                <w:lang w:eastAsia="ja-JP"/>
              </w:rPr>
            </w:pPr>
          </w:p>
        </w:tc>
      </w:tr>
      <w:tr w:rsidR="00F970C9" w:rsidRPr="00EA5FA7" w14:paraId="148F2F7F" w14:textId="77777777" w:rsidTr="00FE116A">
        <w:tc>
          <w:tcPr>
            <w:tcW w:w="1526" w:type="dxa"/>
          </w:tcPr>
          <w:p w14:paraId="2B00361C" w14:textId="77777777" w:rsidR="00F970C9" w:rsidRPr="00EA5FA7" w:rsidRDefault="00F970C9" w:rsidP="00FE116A">
            <w:pPr>
              <w:keepNext/>
              <w:keepLines/>
              <w:spacing w:after="0"/>
              <w:ind w:left="142"/>
              <w:rPr>
                <w:rFonts w:ascii="Arial" w:hAnsi="Arial" w:cs="Arial"/>
                <w:i/>
                <w:sz w:val="18"/>
                <w:szCs w:val="18"/>
                <w:lang w:eastAsia="ja-JP"/>
              </w:rPr>
            </w:pPr>
            <w:r w:rsidRPr="00EA5FA7">
              <w:rPr>
                <w:rFonts w:ascii="Arial" w:hAnsi="Arial" w:cs="Arial"/>
                <w:i/>
                <w:sz w:val="18"/>
                <w:szCs w:val="18"/>
                <w:lang w:eastAsia="ja-JP"/>
              </w:rPr>
              <w:t>&gt;Misc</w:t>
            </w:r>
          </w:p>
        </w:tc>
        <w:tc>
          <w:tcPr>
            <w:tcW w:w="1134" w:type="dxa"/>
          </w:tcPr>
          <w:p w14:paraId="4228A73D" w14:textId="77777777" w:rsidR="00F970C9" w:rsidRPr="00EA5FA7" w:rsidRDefault="00F970C9" w:rsidP="002F0C5B">
            <w:pPr>
              <w:pStyle w:val="TAL"/>
              <w:rPr>
                <w:lang w:eastAsia="ja-JP"/>
              </w:rPr>
            </w:pPr>
          </w:p>
        </w:tc>
        <w:tc>
          <w:tcPr>
            <w:tcW w:w="850" w:type="dxa"/>
          </w:tcPr>
          <w:p w14:paraId="2CA4AB8C" w14:textId="77777777" w:rsidR="00F970C9" w:rsidRPr="00EA5FA7" w:rsidRDefault="00F970C9" w:rsidP="002F0C5B">
            <w:pPr>
              <w:pStyle w:val="TAL"/>
              <w:rPr>
                <w:lang w:eastAsia="ja-JP"/>
              </w:rPr>
            </w:pPr>
          </w:p>
        </w:tc>
        <w:tc>
          <w:tcPr>
            <w:tcW w:w="4536" w:type="dxa"/>
          </w:tcPr>
          <w:p w14:paraId="4455F246" w14:textId="77777777" w:rsidR="00F970C9" w:rsidRPr="00EA5FA7" w:rsidRDefault="00F970C9" w:rsidP="002F0C5B">
            <w:pPr>
              <w:pStyle w:val="TAL"/>
              <w:rPr>
                <w:lang w:eastAsia="ja-JP"/>
              </w:rPr>
            </w:pPr>
          </w:p>
        </w:tc>
        <w:tc>
          <w:tcPr>
            <w:tcW w:w="1276" w:type="dxa"/>
          </w:tcPr>
          <w:p w14:paraId="303C4E28" w14:textId="77777777" w:rsidR="00F970C9" w:rsidRPr="00EA5FA7" w:rsidRDefault="00F970C9" w:rsidP="002F0C5B">
            <w:pPr>
              <w:pStyle w:val="TAL"/>
              <w:rPr>
                <w:lang w:eastAsia="ja-JP"/>
              </w:rPr>
            </w:pPr>
          </w:p>
        </w:tc>
      </w:tr>
      <w:tr w:rsidR="00F970C9" w:rsidRPr="00EA5FA7" w14:paraId="0513C196" w14:textId="77777777" w:rsidTr="00FE116A">
        <w:tc>
          <w:tcPr>
            <w:tcW w:w="1526" w:type="dxa"/>
          </w:tcPr>
          <w:p w14:paraId="541DE23E" w14:textId="77777777" w:rsidR="00F970C9" w:rsidRPr="00EA5FA7" w:rsidRDefault="00F970C9" w:rsidP="00FE116A">
            <w:pPr>
              <w:keepNext/>
              <w:keepLines/>
              <w:spacing w:after="0"/>
              <w:ind w:left="284"/>
              <w:rPr>
                <w:rFonts w:ascii="Arial" w:hAnsi="Arial" w:cs="Arial"/>
                <w:sz w:val="18"/>
                <w:szCs w:val="18"/>
                <w:lang w:eastAsia="ja-JP"/>
              </w:rPr>
            </w:pPr>
            <w:r w:rsidRPr="00EA5FA7">
              <w:rPr>
                <w:rFonts w:ascii="Arial" w:hAnsi="Arial" w:cs="Arial"/>
                <w:sz w:val="18"/>
                <w:szCs w:val="18"/>
                <w:lang w:eastAsia="ja-JP"/>
              </w:rPr>
              <w:t>&gt;&gt;Miscellaneous Cause</w:t>
            </w:r>
          </w:p>
        </w:tc>
        <w:tc>
          <w:tcPr>
            <w:tcW w:w="1134" w:type="dxa"/>
          </w:tcPr>
          <w:p w14:paraId="197D4CD4" w14:textId="77777777" w:rsidR="00F970C9" w:rsidRPr="00EA5FA7" w:rsidRDefault="00F970C9" w:rsidP="002F0C5B">
            <w:pPr>
              <w:pStyle w:val="TAL"/>
              <w:rPr>
                <w:lang w:eastAsia="ja-JP"/>
              </w:rPr>
            </w:pPr>
            <w:r w:rsidRPr="00EA5FA7">
              <w:rPr>
                <w:lang w:eastAsia="ja-JP"/>
              </w:rPr>
              <w:t>M</w:t>
            </w:r>
          </w:p>
        </w:tc>
        <w:tc>
          <w:tcPr>
            <w:tcW w:w="850" w:type="dxa"/>
          </w:tcPr>
          <w:p w14:paraId="76F90E7E" w14:textId="77777777" w:rsidR="00F970C9" w:rsidRPr="00EA5FA7" w:rsidRDefault="00F970C9" w:rsidP="002F0C5B">
            <w:pPr>
              <w:pStyle w:val="TAL"/>
              <w:rPr>
                <w:lang w:eastAsia="ja-JP"/>
              </w:rPr>
            </w:pPr>
          </w:p>
        </w:tc>
        <w:tc>
          <w:tcPr>
            <w:tcW w:w="4536" w:type="dxa"/>
          </w:tcPr>
          <w:p w14:paraId="4BAE01CA" w14:textId="77777777" w:rsidR="00F970C9" w:rsidRPr="00EA5FA7" w:rsidRDefault="00F970C9" w:rsidP="002F0C5B">
            <w:pPr>
              <w:pStyle w:val="TAL"/>
              <w:rPr>
                <w:lang w:eastAsia="ja-JP"/>
              </w:rPr>
            </w:pPr>
            <w:r w:rsidRPr="00EA5FA7">
              <w:rPr>
                <w:lang w:eastAsia="ja-JP"/>
              </w:rPr>
              <w:t>ENUMERATED</w:t>
            </w:r>
            <w:r w:rsidRPr="00EA5FA7">
              <w:rPr>
                <w:lang w:eastAsia="ja-JP"/>
              </w:rPr>
              <w:br/>
              <w:t>(Control Processing Overload, Not enough User Plane Processing Resources,</w:t>
            </w:r>
            <w:r w:rsidRPr="00EA5FA7">
              <w:rPr>
                <w:lang w:eastAsia="ja-JP"/>
              </w:rPr>
              <w:br/>
              <w:t>Hardware Failure,</w:t>
            </w:r>
            <w:r w:rsidRPr="00EA5FA7">
              <w:rPr>
                <w:lang w:eastAsia="ja-JP"/>
              </w:rPr>
              <w:br/>
              <w:t>O&amp;M Intervention,</w:t>
            </w:r>
            <w:r w:rsidRPr="00EA5FA7">
              <w:rPr>
                <w:lang w:eastAsia="ja-JP"/>
              </w:rPr>
              <w:br/>
              <w:t>Unspecified, ...)</w:t>
            </w:r>
          </w:p>
        </w:tc>
        <w:tc>
          <w:tcPr>
            <w:tcW w:w="1276" w:type="dxa"/>
          </w:tcPr>
          <w:p w14:paraId="6D8792B3" w14:textId="77777777" w:rsidR="00F970C9" w:rsidRPr="00EA5FA7" w:rsidRDefault="00F970C9" w:rsidP="002F0C5B">
            <w:pPr>
              <w:pStyle w:val="TAL"/>
              <w:rPr>
                <w:lang w:eastAsia="ja-JP"/>
              </w:rPr>
            </w:pPr>
          </w:p>
        </w:tc>
      </w:tr>
    </w:tbl>
    <w:p w14:paraId="61F641FA" w14:textId="77777777" w:rsidR="00F970C9" w:rsidRPr="00EA5FA7" w:rsidRDefault="00F970C9" w:rsidP="00FE116A">
      <w:pPr>
        <w:rPr>
          <w:rFonts w:eastAsia="MS Mincho"/>
        </w:rPr>
      </w:pPr>
    </w:p>
    <w:p w14:paraId="3F4DED49" w14:textId="77777777" w:rsidR="00F970C9" w:rsidRPr="00EA5FA7" w:rsidRDefault="00F970C9" w:rsidP="00FE116A">
      <w:pPr>
        <w:numPr>
          <w:ilvl w:val="12"/>
          <w:numId w:val="0"/>
        </w:numPr>
      </w:pPr>
      <w:r w:rsidRPr="00EA5FA7">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EA5FA7" w14:paraId="322C56E3" w14:textId="77777777" w:rsidTr="00FE116A">
        <w:tc>
          <w:tcPr>
            <w:tcW w:w="3118" w:type="dxa"/>
          </w:tcPr>
          <w:p w14:paraId="2B94DEB7" w14:textId="77777777" w:rsidR="00F970C9" w:rsidRPr="00EA5FA7" w:rsidRDefault="00F970C9" w:rsidP="00F61E96">
            <w:pPr>
              <w:pStyle w:val="TAH"/>
              <w:rPr>
                <w:lang w:eastAsia="ja-JP"/>
              </w:rPr>
            </w:pPr>
            <w:r w:rsidRPr="00EA5FA7">
              <w:rPr>
                <w:lang w:eastAsia="ja-JP"/>
              </w:rPr>
              <w:lastRenderedPageBreak/>
              <w:t>Radio Network Layer cause</w:t>
            </w:r>
          </w:p>
        </w:tc>
        <w:tc>
          <w:tcPr>
            <w:tcW w:w="5175" w:type="dxa"/>
          </w:tcPr>
          <w:p w14:paraId="0930DA1E" w14:textId="77777777" w:rsidR="00F970C9" w:rsidRPr="00EA5FA7" w:rsidRDefault="00F970C9" w:rsidP="00F61E96">
            <w:pPr>
              <w:pStyle w:val="TAH"/>
              <w:rPr>
                <w:lang w:eastAsia="ja-JP"/>
              </w:rPr>
            </w:pPr>
            <w:r w:rsidRPr="00EA5FA7">
              <w:rPr>
                <w:lang w:eastAsia="ja-JP"/>
              </w:rPr>
              <w:t>Meaning</w:t>
            </w:r>
          </w:p>
        </w:tc>
      </w:tr>
      <w:tr w:rsidR="00F970C9" w:rsidRPr="00EA5FA7" w14:paraId="68EDCCFA" w14:textId="77777777" w:rsidTr="00FE116A">
        <w:tc>
          <w:tcPr>
            <w:tcW w:w="3118" w:type="dxa"/>
          </w:tcPr>
          <w:p w14:paraId="6A0E1FD3" w14:textId="77777777" w:rsidR="00F970C9" w:rsidRPr="00EA5FA7" w:rsidRDefault="00F970C9" w:rsidP="00F61E96">
            <w:pPr>
              <w:pStyle w:val="TAL"/>
              <w:rPr>
                <w:lang w:eastAsia="ja-JP"/>
              </w:rPr>
            </w:pPr>
            <w:r w:rsidRPr="00EA5FA7">
              <w:rPr>
                <w:lang w:eastAsia="ja-JP"/>
              </w:rPr>
              <w:t>Unspecified</w:t>
            </w:r>
          </w:p>
        </w:tc>
        <w:tc>
          <w:tcPr>
            <w:tcW w:w="5175" w:type="dxa"/>
          </w:tcPr>
          <w:p w14:paraId="3AE7C7EE" w14:textId="77777777" w:rsidR="00F970C9" w:rsidRPr="00EA5FA7" w:rsidRDefault="00F970C9" w:rsidP="00F61E96">
            <w:pPr>
              <w:pStyle w:val="TAL"/>
              <w:rPr>
                <w:lang w:eastAsia="ja-JP"/>
              </w:rPr>
            </w:pPr>
            <w:r w:rsidRPr="00EA5FA7">
              <w:rPr>
                <w:lang w:eastAsia="ja-JP"/>
              </w:rPr>
              <w:t>Sent for radio network layer cause when none of the specified cause values applies.</w:t>
            </w:r>
          </w:p>
        </w:tc>
      </w:tr>
      <w:tr w:rsidR="00F970C9" w:rsidRPr="00EA5FA7" w14:paraId="3EFFB9D2" w14:textId="77777777" w:rsidTr="00FE116A">
        <w:tc>
          <w:tcPr>
            <w:tcW w:w="3118" w:type="dxa"/>
          </w:tcPr>
          <w:p w14:paraId="05DD72A8" w14:textId="77777777" w:rsidR="00F970C9" w:rsidRPr="00EA5FA7" w:rsidRDefault="00F970C9" w:rsidP="00F61E96">
            <w:pPr>
              <w:pStyle w:val="TAL"/>
              <w:rPr>
                <w:lang w:eastAsia="ja-JP"/>
              </w:rPr>
            </w:pPr>
            <w:r w:rsidRPr="00EA5FA7">
              <w:rPr>
                <w:lang w:eastAsia="ja-JP"/>
              </w:rPr>
              <w:t>RL Failure-RLC</w:t>
            </w:r>
          </w:p>
        </w:tc>
        <w:tc>
          <w:tcPr>
            <w:tcW w:w="5175" w:type="dxa"/>
          </w:tcPr>
          <w:p w14:paraId="1B8456B9" w14:textId="77777777" w:rsidR="00F970C9" w:rsidRPr="00EA5FA7" w:rsidRDefault="00F970C9" w:rsidP="00D04558">
            <w:pPr>
              <w:pStyle w:val="TAL"/>
              <w:rPr>
                <w:lang w:eastAsia="ja-JP"/>
              </w:rPr>
            </w:pPr>
            <w:r w:rsidRPr="00EA5FA7">
              <w:rPr>
                <w:lang w:eastAsia="ja-JP"/>
              </w:rPr>
              <w:t xml:space="preserve">The action is due to an RL failure </w:t>
            </w:r>
            <w:r w:rsidRPr="00EA5FA7">
              <w:rPr>
                <w:rFonts w:cs="Arial"/>
                <w:szCs w:val="18"/>
                <w:lang w:eastAsia="ja-JP"/>
              </w:rPr>
              <w:t>caused by exceeding the maximum number of ARQ retransmissions</w:t>
            </w:r>
            <w:r w:rsidRPr="00EA5FA7">
              <w:rPr>
                <w:lang w:eastAsia="ja-JP"/>
              </w:rPr>
              <w:t>.</w:t>
            </w:r>
          </w:p>
        </w:tc>
      </w:tr>
      <w:tr w:rsidR="00F970C9" w:rsidRPr="00EA5FA7" w14:paraId="4AF8920D" w14:textId="77777777" w:rsidTr="00FE116A">
        <w:tc>
          <w:tcPr>
            <w:tcW w:w="3118" w:type="dxa"/>
          </w:tcPr>
          <w:p w14:paraId="7388731F" w14:textId="77777777" w:rsidR="00F970C9" w:rsidRPr="00EA5FA7" w:rsidRDefault="00F970C9" w:rsidP="00F61E96">
            <w:pPr>
              <w:pStyle w:val="TAL"/>
              <w:rPr>
                <w:lang w:eastAsia="ja-JP"/>
              </w:rPr>
            </w:pPr>
            <w:r w:rsidRPr="00EA5FA7">
              <w:rPr>
                <w:lang w:eastAsia="ja-JP"/>
              </w:rPr>
              <w:t>Unknown or already allocated gNB-CU UE F1AP ID</w:t>
            </w:r>
          </w:p>
        </w:tc>
        <w:tc>
          <w:tcPr>
            <w:tcW w:w="5175" w:type="dxa"/>
          </w:tcPr>
          <w:p w14:paraId="54B55130" w14:textId="77777777" w:rsidR="00F970C9" w:rsidRPr="00EA5FA7" w:rsidRDefault="00F970C9" w:rsidP="00F61E96">
            <w:pPr>
              <w:pStyle w:val="TAL"/>
              <w:rPr>
                <w:lang w:eastAsia="ja-JP"/>
              </w:rPr>
            </w:pPr>
            <w:r w:rsidRPr="00EA5FA7">
              <w:rPr>
                <w:lang w:eastAsia="ja-JP"/>
              </w:rPr>
              <w:t>The action failed because the gNB-CU UE F1AP ID is either unknown, or (for a first message received at the gNB-CU) is known and already allocated to an existing context.</w:t>
            </w:r>
          </w:p>
        </w:tc>
      </w:tr>
      <w:tr w:rsidR="00F970C9" w:rsidRPr="00EA5FA7" w14:paraId="500FD2BD" w14:textId="77777777" w:rsidTr="00FE116A">
        <w:tc>
          <w:tcPr>
            <w:tcW w:w="3118" w:type="dxa"/>
          </w:tcPr>
          <w:p w14:paraId="3D07E0FA" w14:textId="77777777" w:rsidR="00F970C9" w:rsidRPr="00EA5FA7" w:rsidRDefault="00F970C9" w:rsidP="00F61E96">
            <w:pPr>
              <w:pStyle w:val="TAL"/>
              <w:rPr>
                <w:lang w:eastAsia="ja-JP"/>
              </w:rPr>
            </w:pPr>
            <w:r w:rsidRPr="00EA5FA7">
              <w:rPr>
                <w:lang w:eastAsia="ja-JP"/>
              </w:rPr>
              <w:t>Unknown or already allocated gNB-DU UE F1AP ID</w:t>
            </w:r>
          </w:p>
        </w:tc>
        <w:tc>
          <w:tcPr>
            <w:tcW w:w="5175" w:type="dxa"/>
          </w:tcPr>
          <w:p w14:paraId="724EB201" w14:textId="77777777" w:rsidR="00F970C9" w:rsidRPr="00EA5FA7" w:rsidRDefault="00F970C9" w:rsidP="00F61E96">
            <w:pPr>
              <w:pStyle w:val="TAL"/>
              <w:rPr>
                <w:lang w:eastAsia="ja-JP"/>
              </w:rPr>
            </w:pPr>
            <w:r w:rsidRPr="00EA5FA7">
              <w:rPr>
                <w:lang w:eastAsia="ja-JP"/>
              </w:rPr>
              <w:t>The action failed because the gNB-DU UE F1AP ID is either unknown, or (for a first message received at the gNB-DU) is known and already allocated to an existing context.</w:t>
            </w:r>
          </w:p>
        </w:tc>
      </w:tr>
      <w:tr w:rsidR="00F970C9" w:rsidRPr="00EA5FA7" w14:paraId="5495AC50" w14:textId="77777777" w:rsidTr="00FE116A">
        <w:tc>
          <w:tcPr>
            <w:tcW w:w="3118" w:type="dxa"/>
          </w:tcPr>
          <w:p w14:paraId="0A14789A" w14:textId="77777777" w:rsidR="00F970C9" w:rsidRPr="00EA5FA7" w:rsidRDefault="00F970C9" w:rsidP="00F61E96">
            <w:pPr>
              <w:pStyle w:val="TAL"/>
              <w:rPr>
                <w:lang w:eastAsia="ja-JP"/>
              </w:rPr>
            </w:pPr>
            <w:r w:rsidRPr="00EA5FA7">
              <w:rPr>
                <w:lang w:eastAsia="ja-JP"/>
              </w:rPr>
              <w:t>Unknown or inconsistent pair of UE F1AP ID</w:t>
            </w:r>
          </w:p>
        </w:tc>
        <w:tc>
          <w:tcPr>
            <w:tcW w:w="5175" w:type="dxa"/>
          </w:tcPr>
          <w:p w14:paraId="4E635A8D" w14:textId="77777777" w:rsidR="00F970C9" w:rsidRPr="00EA5FA7" w:rsidRDefault="00F970C9" w:rsidP="00F61E96">
            <w:pPr>
              <w:pStyle w:val="TAL"/>
              <w:rPr>
                <w:lang w:eastAsia="ja-JP"/>
              </w:rPr>
            </w:pPr>
            <w:r w:rsidRPr="00EA5FA7">
              <w:rPr>
                <w:lang w:eastAsia="ja-JP"/>
              </w:rPr>
              <w:t>The action failed because both UE F1AP IDs are unknown, or are known but do not define a single UE context.</w:t>
            </w:r>
          </w:p>
        </w:tc>
      </w:tr>
      <w:tr w:rsidR="00F970C9" w:rsidRPr="00EA5FA7" w14:paraId="2F82FAE3" w14:textId="77777777" w:rsidTr="00FE116A">
        <w:tc>
          <w:tcPr>
            <w:tcW w:w="3118" w:type="dxa"/>
          </w:tcPr>
          <w:p w14:paraId="0D0051C8" w14:textId="77777777" w:rsidR="00F970C9" w:rsidRPr="00EA5FA7" w:rsidRDefault="00F970C9" w:rsidP="00F61E96">
            <w:pPr>
              <w:pStyle w:val="TAL"/>
              <w:rPr>
                <w:lang w:eastAsia="ja-JP"/>
              </w:rPr>
            </w:pPr>
            <w:r w:rsidRPr="00EA5FA7">
              <w:rPr>
                <w:lang w:eastAsia="ja-JP"/>
              </w:rPr>
              <w:t>Interaction with other procedure</w:t>
            </w:r>
          </w:p>
        </w:tc>
        <w:tc>
          <w:tcPr>
            <w:tcW w:w="5175" w:type="dxa"/>
          </w:tcPr>
          <w:p w14:paraId="604E1B87" w14:textId="77777777" w:rsidR="00F970C9" w:rsidRPr="00EA5FA7" w:rsidRDefault="00F970C9" w:rsidP="00F61E96">
            <w:pPr>
              <w:pStyle w:val="TAL"/>
              <w:rPr>
                <w:lang w:eastAsia="ja-JP"/>
              </w:rPr>
            </w:pPr>
            <w:r w:rsidRPr="00EA5FA7">
              <w:rPr>
                <w:lang w:eastAsia="ja-JP"/>
              </w:rPr>
              <w:t>The action is due to an ongoing interaction with another procedure.</w:t>
            </w:r>
          </w:p>
        </w:tc>
      </w:tr>
      <w:tr w:rsidR="00F970C9" w:rsidRPr="00EA5FA7" w14:paraId="658E6D43" w14:textId="77777777" w:rsidTr="00FE116A">
        <w:tc>
          <w:tcPr>
            <w:tcW w:w="3118" w:type="dxa"/>
          </w:tcPr>
          <w:p w14:paraId="4EDF9F12" w14:textId="77777777" w:rsidR="00F970C9" w:rsidRPr="00EA5FA7" w:rsidRDefault="00F970C9" w:rsidP="00F61E96">
            <w:pPr>
              <w:pStyle w:val="TAL"/>
              <w:rPr>
                <w:lang w:eastAsia="ja-JP"/>
              </w:rPr>
            </w:pPr>
            <w:r w:rsidRPr="00EA5FA7">
              <w:rPr>
                <w:lang w:eastAsia="ja-JP"/>
              </w:rPr>
              <w:t>Not supported QCI Value</w:t>
            </w:r>
          </w:p>
        </w:tc>
        <w:tc>
          <w:tcPr>
            <w:tcW w:w="5175" w:type="dxa"/>
          </w:tcPr>
          <w:p w14:paraId="73E64FC0" w14:textId="77777777" w:rsidR="00F970C9" w:rsidRPr="00EA5FA7" w:rsidRDefault="00F970C9" w:rsidP="00F61E96">
            <w:pPr>
              <w:pStyle w:val="TAL"/>
              <w:rPr>
                <w:lang w:eastAsia="ja-JP"/>
              </w:rPr>
            </w:pPr>
            <w:r w:rsidRPr="00EA5FA7">
              <w:rPr>
                <w:lang w:eastAsia="ja-JP"/>
              </w:rPr>
              <w:t>The action failed because the requested QCI is not supported.</w:t>
            </w:r>
          </w:p>
        </w:tc>
      </w:tr>
      <w:tr w:rsidR="00F970C9" w:rsidRPr="00EA5FA7" w14:paraId="2D55C2A0" w14:textId="77777777" w:rsidTr="00FE116A">
        <w:tc>
          <w:tcPr>
            <w:tcW w:w="3118" w:type="dxa"/>
          </w:tcPr>
          <w:p w14:paraId="24028E90" w14:textId="77777777" w:rsidR="00F970C9" w:rsidRPr="00EA5FA7" w:rsidRDefault="00F970C9" w:rsidP="00F61E96">
            <w:pPr>
              <w:pStyle w:val="TAL"/>
              <w:rPr>
                <w:lang w:eastAsia="ja-JP"/>
              </w:rPr>
            </w:pPr>
            <w:r w:rsidRPr="00EA5FA7">
              <w:rPr>
                <w:lang w:eastAsia="ja-JP"/>
              </w:rPr>
              <w:t>Action Desirable for Radio Reasons</w:t>
            </w:r>
          </w:p>
        </w:tc>
        <w:tc>
          <w:tcPr>
            <w:tcW w:w="5175" w:type="dxa"/>
          </w:tcPr>
          <w:p w14:paraId="11240162" w14:textId="77777777" w:rsidR="00F970C9" w:rsidRPr="00EA5FA7" w:rsidRDefault="00F970C9" w:rsidP="00F61E96">
            <w:pPr>
              <w:pStyle w:val="TAL"/>
              <w:rPr>
                <w:lang w:eastAsia="ja-JP"/>
              </w:rPr>
            </w:pPr>
            <w:r w:rsidRPr="00EA5FA7">
              <w:rPr>
                <w:lang w:eastAsia="ja-JP"/>
              </w:rPr>
              <w:t>The reason for requesting the action is radio related.</w:t>
            </w:r>
          </w:p>
        </w:tc>
      </w:tr>
      <w:tr w:rsidR="00F970C9" w:rsidRPr="00EA5FA7" w14:paraId="678842E2" w14:textId="77777777" w:rsidTr="00FE116A">
        <w:tc>
          <w:tcPr>
            <w:tcW w:w="3118" w:type="dxa"/>
          </w:tcPr>
          <w:p w14:paraId="4E184C8A" w14:textId="77777777" w:rsidR="00F970C9" w:rsidRPr="00EA5FA7" w:rsidRDefault="00F970C9" w:rsidP="00F61E96">
            <w:pPr>
              <w:pStyle w:val="TAL"/>
              <w:rPr>
                <w:lang w:eastAsia="ja-JP"/>
              </w:rPr>
            </w:pPr>
            <w:r w:rsidRPr="00EA5FA7">
              <w:rPr>
                <w:lang w:eastAsia="ja-JP"/>
              </w:rPr>
              <w:t>No Radio Resources Available</w:t>
            </w:r>
          </w:p>
        </w:tc>
        <w:tc>
          <w:tcPr>
            <w:tcW w:w="5175" w:type="dxa"/>
          </w:tcPr>
          <w:p w14:paraId="153D30DD" w14:textId="77777777" w:rsidR="00F970C9" w:rsidRPr="00EA5FA7" w:rsidRDefault="00F970C9" w:rsidP="00F61E96">
            <w:pPr>
              <w:pStyle w:val="TAL"/>
              <w:rPr>
                <w:lang w:eastAsia="ja-JP"/>
              </w:rPr>
            </w:pPr>
            <w:r w:rsidRPr="00EA5FA7">
              <w:rPr>
                <w:lang w:eastAsia="ja-JP"/>
              </w:rPr>
              <w:t>The cell(s) in the requested node don’t have sufficient radio resources available.</w:t>
            </w:r>
          </w:p>
        </w:tc>
      </w:tr>
      <w:tr w:rsidR="00F970C9" w:rsidRPr="00EA5FA7" w14:paraId="58688F73" w14:textId="77777777" w:rsidTr="00FE116A">
        <w:tc>
          <w:tcPr>
            <w:tcW w:w="3118" w:type="dxa"/>
          </w:tcPr>
          <w:p w14:paraId="717AC592" w14:textId="77777777" w:rsidR="00F970C9" w:rsidRPr="00EA5FA7" w:rsidRDefault="00F970C9" w:rsidP="00F61E96">
            <w:pPr>
              <w:pStyle w:val="TAL"/>
              <w:rPr>
                <w:lang w:eastAsia="ja-JP"/>
              </w:rPr>
            </w:pPr>
            <w:r w:rsidRPr="00EA5FA7">
              <w:rPr>
                <w:lang w:eastAsia="ja-JP"/>
              </w:rPr>
              <w:t>Procedure cancelled</w:t>
            </w:r>
          </w:p>
        </w:tc>
        <w:tc>
          <w:tcPr>
            <w:tcW w:w="5175" w:type="dxa"/>
          </w:tcPr>
          <w:p w14:paraId="0DFA5A58" w14:textId="77777777" w:rsidR="00F970C9" w:rsidRPr="00EA5FA7" w:rsidRDefault="00F970C9" w:rsidP="00F61E96">
            <w:pPr>
              <w:pStyle w:val="TAL"/>
              <w:rPr>
                <w:lang w:eastAsia="ja-JP"/>
              </w:rPr>
            </w:pPr>
            <w:r w:rsidRPr="00EA5FA7">
              <w:rPr>
                <w:lang w:eastAsia="ja-JP"/>
              </w:rPr>
              <w:t>The sending node cancelled the procedure due to other urgent actions to be performed.</w:t>
            </w:r>
          </w:p>
        </w:tc>
      </w:tr>
      <w:tr w:rsidR="00F970C9" w:rsidRPr="00EA5FA7" w14:paraId="4216269B" w14:textId="77777777" w:rsidTr="00FE116A">
        <w:tc>
          <w:tcPr>
            <w:tcW w:w="3118" w:type="dxa"/>
          </w:tcPr>
          <w:p w14:paraId="3E54126F" w14:textId="77777777" w:rsidR="00F970C9" w:rsidRPr="00EA5FA7" w:rsidRDefault="00F970C9" w:rsidP="00F61E96">
            <w:pPr>
              <w:pStyle w:val="TAL"/>
              <w:rPr>
                <w:lang w:eastAsia="ja-JP"/>
              </w:rPr>
            </w:pPr>
            <w:r w:rsidRPr="00EA5FA7">
              <w:rPr>
                <w:lang w:eastAsia="ja-JP"/>
              </w:rPr>
              <w:t>Normal Release</w:t>
            </w:r>
          </w:p>
        </w:tc>
        <w:tc>
          <w:tcPr>
            <w:tcW w:w="5175" w:type="dxa"/>
          </w:tcPr>
          <w:p w14:paraId="3A53F621" w14:textId="77777777" w:rsidR="00F970C9" w:rsidRPr="00EA5FA7" w:rsidRDefault="00F970C9" w:rsidP="00F61E96">
            <w:pPr>
              <w:pStyle w:val="TAL"/>
              <w:rPr>
                <w:lang w:eastAsia="ja-JP"/>
              </w:rPr>
            </w:pPr>
            <w:r w:rsidRPr="00EA5FA7">
              <w:rPr>
                <w:lang w:eastAsia="ja-JP"/>
              </w:rPr>
              <w:t>The action is due to a normal release of the UE (e.g. because of mobility) and does not indicate an error.</w:t>
            </w:r>
          </w:p>
        </w:tc>
      </w:tr>
      <w:tr w:rsidR="00F970C9" w:rsidRPr="00EA5FA7" w14:paraId="4D343405" w14:textId="77777777" w:rsidTr="003D5FB9">
        <w:tc>
          <w:tcPr>
            <w:tcW w:w="3118" w:type="dxa"/>
            <w:tcBorders>
              <w:top w:val="single" w:sz="4" w:space="0" w:color="auto"/>
              <w:left w:val="single" w:sz="4" w:space="0" w:color="auto"/>
              <w:bottom w:val="single" w:sz="4" w:space="0" w:color="auto"/>
              <w:right w:val="single" w:sz="4" w:space="0" w:color="auto"/>
            </w:tcBorders>
          </w:tcPr>
          <w:p w14:paraId="66D3E13F" w14:textId="77777777" w:rsidR="00F970C9" w:rsidRPr="00EA5FA7" w:rsidRDefault="00F970C9" w:rsidP="003D5FB9">
            <w:pPr>
              <w:pStyle w:val="TAL"/>
              <w:rPr>
                <w:lang w:eastAsia="ja-JP"/>
              </w:rPr>
            </w:pPr>
            <w:r w:rsidRPr="00EA5FA7">
              <w:rPr>
                <w:lang w:eastAsia="ja-JP"/>
              </w:rPr>
              <w:t>Cell Not Available</w:t>
            </w:r>
          </w:p>
        </w:tc>
        <w:tc>
          <w:tcPr>
            <w:tcW w:w="5175" w:type="dxa"/>
            <w:tcBorders>
              <w:top w:val="single" w:sz="4" w:space="0" w:color="auto"/>
              <w:left w:val="single" w:sz="4" w:space="0" w:color="auto"/>
              <w:bottom w:val="single" w:sz="4" w:space="0" w:color="auto"/>
              <w:right w:val="single" w:sz="4" w:space="0" w:color="auto"/>
            </w:tcBorders>
          </w:tcPr>
          <w:p w14:paraId="69751F07" w14:textId="77777777" w:rsidR="00F970C9" w:rsidRPr="00EA5FA7" w:rsidRDefault="00F970C9" w:rsidP="003D5FB9">
            <w:pPr>
              <w:pStyle w:val="TAL"/>
              <w:rPr>
                <w:lang w:eastAsia="ja-JP"/>
              </w:rPr>
            </w:pPr>
            <w:r w:rsidRPr="00EA5FA7">
              <w:rPr>
                <w:lang w:eastAsia="ja-JP"/>
              </w:rPr>
              <w:t>The action failed due to no cell available in the requested node.</w:t>
            </w:r>
          </w:p>
        </w:tc>
      </w:tr>
      <w:tr w:rsidR="00F970C9" w:rsidRPr="00EA5FA7" w14:paraId="20A1174F" w14:textId="77777777" w:rsidTr="003D5FB9">
        <w:tc>
          <w:tcPr>
            <w:tcW w:w="3118" w:type="dxa"/>
            <w:tcBorders>
              <w:top w:val="single" w:sz="4" w:space="0" w:color="auto"/>
              <w:left w:val="single" w:sz="4" w:space="0" w:color="auto"/>
              <w:bottom w:val="single" w:sz="4" w:space="0" w:color="auto"/>
              <w:right w:val="single" w:sz="4" w:space="0" w:color="auto"/>
            </w:tcBorders>
          </w:tcPr>
          <w:p w14:paraId="66BC93E8" w14:textId="77777777" w:rsidR="00F970C9" w:rsidRPr="00EA5FA7" w:rsidRDefault="00F970C9" w:rsidP="003D5FB9">
            <w:pPr>
              <w:pStyle w:val="TAL"/>
              <w:rPr>
                <w:lang w:eastAsia="ja-JP"/>
              </w:rPr>
            </w:pPr>
            <w:r w:rsidRPr="00EA5FA7">
              <w:rPr>
                <w:lang w:eastAsia="ja-JP"/>
              </w:rPr>
              <w:t>RL Failure-others</w:t>
            </w:r>
          </w:p>
        </w:tc>
        <w:tc>
          <w:tcPr>
            <w:tcW w:w="5175" w:type="dxa"/>
            <w:tcBorders>
              <w:top w:val="single" w:sz="4" w:space="0" w:color="auto"/>
              <w:left w:val="single" w:sz="4" w:space="0" w:color="auto"/>
              <w:bottom w:val="single" w:sz="4" w:space="0" w:color="auto"/>
              <w:right w:val="single" w:sz="4" w:space="0" w:color="auto"/>
            </w:tcBorders>
          </w:tcPr>
          <w:p w14:paraId="6B83214A" w14:textId="77777777" w:rsidR="00F970C9" w:rsidRPr="00EA5FA7" w:rsidRDefault="00F970C9" w:rsidP="003D5FB9">
            <w:pPr>
              <w:pStyle w:val="TAL"/>
              <w:rPr>
                <w:lang w:eastAsia="ja-JP"/>
              </w:rPr>
            </w:pPr>
            <w:r w:rsidRPr="00EA5FA7">
              <w:rPr>
                <w:lang w:eastAsia="ja-JP"/>
              </w:rPr>
              <w:t>The action is due to an RL failure caused by other radio link failures than exceeding the maximum number of ARQ retransmissions.</w:t>
            </w:r>
          </w:p>
        </w:tc>
      </w:tr>
      <w:tr w:rsidR="00F970C9" w:rsidRPr="00EA5FA7" w14:paraId="51841C88" w14:textId="77777777" w:rsidTr="003D5FB9">
        <w:tc>
          <w:tcPr>
            <w:tcW w:w="3118" w:type="dxa"/>
            <w:tcBorders>
              <w:top w:val="single" w:sz="4" w:space="0" w:color="auto"/>
              <w:left w:val="single" w:sz="4" w:space="0" w:color="auto"/>
              <w:bottom w:val="single" w:sz="4" w:space="0" w:color="auto"/>
              <w:right w:val="single" w:sz="4" w:space="0" w:color="auto"/>
            </w:tcBorders>
          </w:tcPr>
          <w:p w14:paraId="5F07FC40" w14:textId="77777777" w:rsidR="00F970C9" w:rsidRPr="00EA5FA7" w:rsidRDefault="00F970C9" w:rsidP="003D5FB9">
            <w:pPr>
              <w:pStyle w:val="TAL"/>
              <w:rPr>
                <w:lang w:eastAsia="ja-JP"/>
              </w:rPr>
            </w:pPr>
            <w:r w:rsidRPr="00EA5FA7">
              <w:rPr>
                <w:lang w:eastAsia="ja-JP"/>
              </w:rPr>
              <w:t>UE rejection</w:t>
            </w:r>
          </w:p>
        </w:tc>
        <w:tc>
          <w:tcPr>
            <w:tcW w:w="5175" w:type="dxa"/>
            <w:tcBorders>
              <w:top w:val="single" w:sz="4" w:space="0" w:color="auto"/>
              <w:left w:val="single" w:sz="4" w:space="0" w:color="auto"/>
              <w:bottom w:val="single" w:sz="4" w:space="0" w:color="auto"/>
              <w:right w:val="single" w:sz="4" w:space="0" w:color="auto"/>
            </w:tcBorders>
          </w:tcPr>
          <w:p w14:paraId="50651930" w14:textId="77777777" w:rsidR="00F970C9" w:rsidRPr="00EA5FA7" w:rsidRDefault="00F970C9" w:rsidP="003D5FB9">
            <w:pPr>
              <w:pStyle w:val="TAL"/>
              <w:rPr>
                <w:lang w:eastAsia="ja-JP"/>
              </w:rPr>
            </w:pPr>
            <w:r w:rsidRPr="00EA5FA7">
              <w:rPr>
                <w:lang w:eastAsia="ja-JP"/>
              </w:rPr>
              <w:t>The action is due to gNB-CU’s rejection of a UE access request.</w:t>
            </w:r>
          </w:p>
        </w:tc>
      </w:tr>
      <w:tr w:rsidR="00F970C9" w:rsidRPr="00EA5FA7" w14:paraId="7096AAD9" w14:textId="77777777" w:rsidTr="003D5FB9">
        <w:tc>
          <w:tcPr>
            <w:tcW w:w="3118" w:type="dxa"/>
            <w:tcBorders>
              <w:top w:val="single" w:sz="4" w:space="0" w:color="auto"/>
              <w:left w:val="single" w:sz="4" w:space="0" w:color="auto"/>
              <w:bottom w:val="single" w:sz="4" w:space="0" w:color="auto"/>
              <w:right w:val="single" w:sz="4" w:space="0" w:color="auto"/>
            </w:tcBorders>
          </w:tcPr>
          <w:p w14:paraId="54475BEE" w14:textId="77777777" w:rsidR="00F970C9" w:rsidRPr="00EA5FA7" w:rsidRDefault="00F970C9" w:rsidP="003D5FB9">
            <w:pPr>
              <w:pStyle w:val="TAL"/>
              <w:rPr>
                <w:lang w:eastAsia="ja-JP"/>
              </w:rPr>
            </w:pPr>
            <w:r w:rsidRPr="00EA5FA7">
              <w:rPr>
                <w:lang w:eastAsia="ja-JP"/>
              </w:rPr>
              <w:t>Resources not available for the slice</w:t>
            </w:r>
            <w:r w:rsidR="004D2868">
              <w:rPr>
                <w:lang w:eastAsia="ja-JP"/>
              </w:rPr>
              <w:t>(s)</w:t>
            </w:r>
          </w:p>
        </w:tc>
        <w:tc>
          <w:tcPr>
            <w:tcW w:w="5175" w:type="dxa"/>
            <w:tcBorders>
              <w:top w:val="single" w:sz="4" w:space="0" w:color="auto"/>
              <w:left w:val="single" w:sz="4" w:space="0" w:color="auto"/>
              <w:bottom w:val="single" w:sz="4" w:space="0" w:color="auto"/>
              <w:right w:val="single" w:sz="4" w:space="0" w:color="auto"/>
            </w:tcBorders>
          </w:tcPr>
          <w:p w14:paraId="509EA116" w14:textId="77777777" w:rsidR="00F970C9" w:rsidRPr="00EA5FA7" w:rsidRDefault="00F970C9" w:rsidP="003D5FB9">
            <w:pPr>
              <w:pStyle w:val="TAL"/>
              <w:rPr>
                <w:lang w:eastAsia="ja-JP"/>
              </w:rPr>
            </w:pPr>
            <w:r w:rsidRPr="00EA5FA7">
              <w:rPr>
                <w:lang w:eastAsia="ja-JP"/>
              </w:rPr>
              <w:t>The requested resources are not available for the slice</w:t>
            </w:r>
            <w:r w:rsidR="004D2868">
              <w:rPr>
                <w:lang w:eastAsia="ja-JP"/>
              </w:rPr>
              <w:t>(s)</w:t>
            </w:r>
            <w:r w:rsidRPr="00EA5FA7">
              <w:rPr>
                <w:lang w:eastAsia="ja-JP"/>
              </w:rPr>
              <w:t>.</w:t>
            </w:r>
          </w:p>
        </w:tc>
      </w:tr>
      <w:tr w:rsidR="00F970C9" w:rsidRPr="00EA5FA7" w14:paraId="4ACC3754" w14:textId="77777777" w:rsidTr="005C139D">
        <w:tc>
          <w:tcPr>
            <w:tcW w:w="3118" w:type="dxa"/>
            <w:tcBorders>
              <w:top w:val="single" w:sz="4" w:space="0" w:color="auto"/>
              <w:left w:val="single" w:sz="4" w:space="0" w:color="auto"/>
              <w:bottom w:val="single" w:sz="4" w:space="0" w:color="auto"/>
              <w:right w:val="single" w:sz="4" w:space="0" w:color="auto"/>
            </w:tcBorders>
          </w:tcPr>
          <w:p w14:paraId="5F252936" w14:textId="77777777" w:rsidR="00F970C9" w:rsidRPr="00EA5FA7" w:rsidRDefault="00F970C9" w:rsidP="0034375A">
            <w:pPr>
              <w:pStyle w:val="TAL"/>
              <w:rPr>
                <w:lang w:eastAsia="ja-JP"/>
              </w:rPr>
            </w:pPr>
            <w:r w:rsidRPr="00EA5FA7">
              <w:rPr>
                <w:lang w:eastAsia="ja-JP"/>
              </w:rPr>
              <w:t>AMF initiated abnormal release</w:t>
            </w:r>
          </w:p>
        </w:tc>
        <w:tc>
          <w:tcPr>
            <w:tcW w:w="5175" w:type="dxa"/>
            <w:tcBorders>
              <w:top w:val="single" w:sz="4" w:space="0" w:color="auto"/>
              <w:left w:val="single" w:sz="4" w:space="0" w:color="auto"/>
              <w:bottom w:val="single" w:sz="4" w:space="0" w:color="auto"/>
              <w:right w:val="single" w:sz="4" w:space="0" w:color="auto"/>
            </w:tcBorders>
          </w:tcPr>
          <w:p w14:paraId="2FAAE97D" w14:textId="77777777" w:rsidR="00F970C9" w:rsidRPr="00EA5FA7" w:rsidRDefault="00F970C9" w:rsidP="0034375A">
            <w:pPr>
              <w:pStyle w:val="TAL"/>
              <w:rPr>
                <w:lang w:eastAsia="ja-JP"/>
              </w:rPr>
            </w:pPr>
            <w:r w:rsidRPr="00EA5FA7">
              <w:rPr>
                <w:lang w:eastAsia="ja-JP"/>
              </w:rPr>
              <w:t>The release is triggered by an error in the AMF or in the NAS layer.</w:t>
            </w:r>
          </w:p>
        </w:tc>
      </w:tr>
      <w:tr w:rsidR="00F970C9" w:rsidRPr="00EA5FA7" w14:paraId="5BCC26F1" w14:textId="77777777" w:rsidTr="006C4B07">
        <w:tc>
          <w:tcPr>
            <w:tcW w:w="3118" w:type="dxa"/>
            <w:tcBorders>
              <w:top w:val="single" w:sz="4" w:space="0" w:color="auto"/>
              <w:left w:val="single" w:sz="4" w:space="0" w:color="auto"/>
              <w:bottom w:val="single" w:sz="4" w:space="0" w:color="auto"/>
              <w:right w:val="single" w:sz="4" w:space="0" w:color="auto"/>
            </w:tcBorders>
          </w:tcPr>
          <w:p w14:paraId="17735FF8" w14:textId="77777777" w:rsidR="00F970C9" w:rsidRPr="00EA5FA7" w:rsidRDefault="00F970C9" w:rsidP="006C4B07">
            <w:pPr>
              <w:pStyle w:val="TAL"/>
              <w:rPr>
                <w:lang w:eastAsia="ja-JP"/>
              </w:rPr>
            </w:pPr>
            <w:r w:rsidRPr="00EA5FA7">
              <w:rPr>
                <w:rFonts w:cs="Arial"/>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40356763" w14:textId="77777777" w:rsidR="00F970C9" w:rsidRPr="00EA5FA7" w:rsidRDefault="00F970C9" w:rsidP="006C4B07">
            <w:pPr>
              <w:pStyle w:val="TAL"/>
              <w:rPr>
                <w:lang w:eastAsia="ja-JP"/>
              </w:rPr>
            </w:pPr>
            <w:r w:rsidRPr="00EA5FA7">
              <w:rPr>
                <w:rFonts w:cs="Arial"/>
                <w:lang w:eastAsia="ja-JP"/>
              </w:rPr>
              <w:t>Release is initiated due to pre-emption.</w:t>
            </w:r>
          </w:p>
        </w:tc>
      </w:tr>
      <w:tr w:rsidR="004C01CD" w:rsidRPr="00EA5FA7" w14:paraId="6C2F7278" w14:textId="77777777" w:rsidTr="004C01CD">
        <w:tc>
          <w:tcPr>
            <w:tcW w:w="3118" w:type="dxa"/>
            <w:tcBorders>
              <w:top w:val="single" w:sz="4" w:space="0" w:color="auto"/>
              <w:left w:val="single" w:sz="4" w:space="0" w:color="auto"/>
              <w:bottom w:val="single" w:sz="4" w:space="0" w:color="auto"/>
              <w:right w:val="single" w:sz="4" w:space="0" w:color="auto"/>
            </w:tcBorders>
          </w:tcPr>
          <w:p w14:paraId="41FECD8F" w14:textId="77777777" w:rsidR="004C01CD" w:rsidRPr="00EA5FA7" w:rsidRDefault="004C01CD" w:rsidP="004C01CD">
            <w:pPr>
              <w:pStyle w:val="TAL"/>
              <w:rPr>
                <w:rFonts w:cs="Arial"/>
              </w:rPr>
            </w:pPr>
            <w:r w:rsidRPr="00EA5FA7">
              <w:rPr>
                <w:rFonts w:cs="Arial"/>
                <w:szCs w:val="18"/>
                <w:lang w:eastAsia="ja-JP"/>
              </w:rPr>
              <w:t>PLMN not served by the gNB-CU</w:t>
            </w:r>
          </w:p>
        </w:tc>
        <w:tc>
          <w:tcPr>
            <w:tcW w:w="5175" w:type="dxa"/>
            <w:tcBorders>
              <w:top w:val="single" w:sz="4" w:space="0" w:color="auto"/>
              <w:left w:val="single" w:sz="4" w:space="0" w:color="auto"/>
              <w:bottom w:val="single" w:sz="4" w:space="0" w:color="auto"/>
              <w:right w:val="single" w:sz="4" w:space="0" w:color="auto"/>
            </w:tcBorders>
          </w:tcPr>
          <w:p w14:paraId="6720B0E7" w14:textId="77777777" w:rsidR="004C01CD" w:rsidRPr="00EA5FA7" w:rsidRDefault="004C01CD" w:rsidP="004C01CD">
            <w:pPr>
              <w:pStyle w:val="TAL"/>
              <w:rPr>
                <w:rFonts w:cs="Arial"/>
                <w:lang w:eastAsia="ja-JP"/>
              </w:rPr>
            </w:pPr>
            <w:r w:rsidRPr="00EA5FA7">
              <w:rPr>
                <w:lang w:eastAsia="ja-JP"/>
              </w:rPr>
              <w:t>The PLMN indicated by the UE is not served by the gNB-CU.</w:t>
            </w:r>
          </w:p>
        </w:tc>
      </w:tr>
      <w:tr w:rsidR="00D42B60" w:rsidRPr="00EA5FA7" w14:paraId="70B37F54" w14:textId="77777777" w:rsidTr="00576D5D">
        <w:tc>
          <w:tcPr>
            <w:tcW w:w="3118" w:type="dxa"/>
            <w:tcBorders>
              <w:top w:val="single" w:sz="4" w:space="0" w:color="auto"/>
              <w:left w:val="single" w:sz="4" w:space="0" w:color="auto"/>
              <w:bottom w:val="single" w:sz="4" w:space="0" w:color="auto"/>
              <w:right w:val="single" w:sz="4" w:space="0" w:color="auto"/>
            </w:tcBorders>
          </w:tcPr>
          <w:p w14:paraId="73475CA7" w14:textId="77777777" w:rsidR="00D42B60" w:rsidRPr="00EA5FA7" w:rsidRDefault="00D42B60" w:rsidP="00576D5D">
            <w:pPr>
              <w:pStyle w:val="TAL"/>
              <w:rPr>
                <w:rFonts w:cs="Arial"/>
                <w:szCs w:val="18"/>
                <w:lang w:eastAsia="ja-JP"/>
              </w:rPr>
            </w:pPr>
            <w:r w:rsidRPr="00EA5FA7">
              <w:rPr>
                <w:rFonts w:cs="Arial"/>
                <w:szCs w:val="18"/>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13BA64A3" w14:textId="77777777" w:rsidR="00D42B60" w:rsidRPr="00EA5FA7" w:rsidRDefault="00D42B60" w:rsidP="00576D5D">
            <w:pPr>
              <w:pStyle w:val="TAL"/>
              <w:rPr>
                <w:lang w:eastAsia="ja-JP"/>
              </w:rPr>
            </w:pPr>
            <w:r w:rsidRPr="00EA5FA7">
              <w:rPr>
                <w:rFonts w:cs="Arial"/>
                <w:szCs w:val="18"/>
                <w:lang w:eastAsia="ja-JP"/>
              </w:rPr>
              <w:t>The action failed because multiple instances of the same DRB had been provided.</w:t>
            </w:r>
          </w:p>
        </w:tc>
      </w:tr>
      <w:tr w:rsidR="00D42B60" w:rsidRPr="00EA5FA7" w14:paraId="0B1047DB" w14:textId="77777777" w:rsidTr="00576D5D">
        <w:tc>
          <w:tcPr>
            <w:tcW w:w="3118" w:type="dxa"/>
            <w:tcBorders>
              <w:top w:val="single" w:sz="4" w:space="0" w:color="auto"/>
              <w:left w:val="single" w:sz="4" w:space="0" w:color="auto"/>
              <w:bottom w:val="single" w:sz="4" w:space="0" w:color="auto"/>
              <w:right w:val="single" w:sz="4" w:space="0" w:color="auto"/>
            </w:tcBorders>
          </w:tcPr>
          <w:p w14:paraId="3128A99C" w14:textId="77777777" w:rsidR="00D42B60" w:rsidRPr="00EA5FA7" w:rsidRDefault="00D42B60" w:rsidP="00576D5D">
            <w:pPr>
              <w:pStyle w:val="TAL"/>
              <w:rPr>
                <w:rFonts w:cs="Arial"/>
                <w:szCs w:val="18"/>
                <w:lang w:eastAsia="ja-JP"/>
              </w:rPr>
            </w:pPr>
            <w:r w:rsidRPr="00EA5FA7">
              <w:rPr>
                <w:rFonts w:cs="Arial"/>
                <w:szCs w:val="18"/>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7FFF9551" w14:textId="77777777" w:rsidR="00D42B60" w:rsidRPr="00EA5FA7" w:rsidRDefault="00D42B60" w:rsidP="00576D5D">
            <w:pPr>
              <w:pStyle w:val="TAL"/>
              <w:rPr>
                <w:lang w:eastAsia="ja-JP"/>
              </w:rPr>
            </w:pPr>
            <w:r w:rsidRPr="00EA5FA7">
              <w:rPr>
                <w:rFonts w:cs="Arial"/>
                <w:szCs w:val="18"/>
                <w:lang w:eastAsia="ja-JP"/>
              </w:rPr>
              <w:t>The action failed because the DRB ID is unknow.</w:t>
            </w:r>
          </w:p>
        </w:tc>
      </w:tr>
      <w:tr w:rsidR="00A95EDC" w:rsidRPr="00EA5FA7" w14:paraId="4A2DA73F" w14:textId="77777777" w:rsidTr="00576D5D">
        <w:tc>
          <w:tcPr>
            <w:tcW w:w="3118" w:type="dxa"/>
            <w:tcBorders>
              <w:top w:val="single" w:sz="4" w:space="0" w:color="auto"/>
              <w:left w:val="single" w:sz="4" w:space="0" w:color="auto"/>
              <w:bottom w:val="single" w:sz="4" w:space="0" w:color="auto"/>
              <w:right w:val="single" w:sz="4" w:space="0" w:color="auto"/>
            </w:tcBorders>
          </w:tcPr>
          <w:p w14:paraId="0AA140C1" w14:textId="77777777" w:rsidR="00A95EDC" w:rsidRPr="00EA5FA7" w:rsidRDefault="00A95EDC" w:rsidP="00A95EDC">
            <w:pPr>
              <w:pStyle w:val="TAL"/>
              <w:rPr>
                <w:rFonts w:cs="Arial"/>
                <w:szCs w:val="18"/>
                <w:lang w:eastAsia="ja-JP"/>
              </w:rPr>
            </w:pPr>
            <w:r w:rsidRPr="008857E8">
              <w:t>Multiple BH RLC CH ID Instances</w:t>
            </w:r>
          </w:p>
        </w:tc>
        <w:tc>
          <w:tcPr>
            <w:tcW w:w="5175" w:type="dxa"/>
            <w:tcBorders>
              <w:top w:val="single" w:sz="4" w:space="0" w:color="auto"/>
              <w:left w:val="single" w:sz="4" w:space="0" w:color="auto"/>
              <w:bottom w:val="single" w:sz="4" w:space="0" w:color="auto"/>
              <w:right w:val="single" w:sz="4" w:space="0" w:color="auto"/>
            </w:tcBorders>
          </w:tcPr>
          <w:p w14:paraId="673DD552" w14:textId="77777777" w:rsidR="00A95EDC" w:rsidRPr="00EA5FA7" w:rsidRDefault="00A95EDC" w:rsidP="00A95EDC">
            <w:pPr>
              <w:pStyle w:val="TAL"/>
              <w:rPr>
                <w:rFonts w:cs="Arial"/>
                <w:szCs w:val="18"/>
                <w:lang w:eastAsia="ja-JP"/>
              </w:rPr>
            </w:pPr>
            <w:r w:rsidRPr="008857E8">
              <w:t>The action failed because multiple instances of the same BH RLC CH ID had been provided. This cause value is only applicable to IAB.</w:t>
            </w:r>
          </w:p>
        </w:tc>
      </w:tr>
      <w:tr w:rsidR="00A95EDC" w:rsidRPr="00EA5FA7" w14:paraId="291A586D" w14:textId="77777777" w:rsidTr="00576D5D">
        <w:tc>
          <w:tcPr>
            <w:tcW w:w="3118" w:type="dxa"/>
            <w:tcBorders>
              <w:top w:val="single" w:sz="4" w:space="0" w:color="auto"/>
              <w:left w:val="single" w:sz="4" w:space="0" w:color="auto"/>
              <w:bottom w:val="single" w:sz="4" w:space="0" w:color="auto"/>
              <w:right w:val="single" w:sz="4" w:space="0" w:color="auto"/>
            </w:tcBorders>
          </w:tcPr>
          <w:p w14:paraId="5475EA69" w14:textId="77777777" w:rsidR="00A95EDC" w:rsidRPr="00EA5FA7" w:rsidRDefault="00A95EDC" w:rsidP="00A95EDC">
            <w:pPr>
              <w:pStyle w:val="TAL"/>
              <w:rPr>
                <w:rFonts w:cs="Arial"/>
                <w:szCs w:val="18"/>
                <w:lang w:eastAsia="ja-JP"/>
              </w:rPr>
            </w:pPr>
            <w:r w:rsidRPr="008857E8">
              <w:t>Unknown BH RLC CH ID</w:t>
            </w:r>
          </w:p>
        </w:tc>
        <w:tc>
          <w:tcPr>
            <w:tcW w:w="5175" w:type="dxa"/>
            <w:tcBorders>
              <w:top w:val="single" w:sz="4" w:space="0" w:color="auto"/>
              <w:left w:val="single" w:sz="4" w:space="0" w:color="auto"/>
              <w:bottom w:val="single" w:sz="4" w:space="0" w:color="auto"/>
              <w:right w:val="single" w:sz="4" w:space="0" w:color="auto"/>
            </w:tcBorders>
          </w:tcPr>
          <w:p w14:paraId="4AAEA5C5" w14:textId="77777777" w:rsidR="00A95EDC" w:rsidRPr="00EA5FA7" w:rsidRDefault="00A95EDC" w:rsidP="00A95EDC">
            <w:pPr>
              <w:pStyle w:val="TAL"/>
              <w:rPr>
                <w:rFonts w:cs="Arial"/>
                <w:szCs w:val="18"/>
                <w:lang w:eastAsia="ja-JP"/>
              </w:rPr>
            </w:pPr>
            <w:r w:rsidRPr="008857E8">
              <w:t>The action failed because the BH RLC CH ID is unknown. This cause value is only applicable to IAB.</w:t>
            </w:r>
          </w:p>
        </w:tc>
      </w:tr>
      <w:tr w:rsidR="005251DB" w:rsidRPr="00EA5FA7" w14:paraId="391F9354" w14:textId="77777777" w:rsidTr="00576D5D">
        <w:tc>
          <w:tcPr>
            <w:tcW w:w="3118" w:type="dxa"/>
            <w:tcBorders>
              <w:top w:val="single" w:sz="4" w:space="0" w:color="auto"/>
              <w:left w:val="single" w:sz="4" w:space="0" w:color="auto"/>
              <w:bottom w:val="single" w:sz="4" w:space="0" w:color="auto"/>
              <w:right w:val="single" w:sz="4" w:space="0" w:color="auto"/>
            </w:tcBorders>
          </w:tcPr>
          <w:p w14:paraId="72BF099D" w14:textId="77777777" w:rsidR="005251DB" w:rsidRPr="008857E8" w:rsidRDefault="005251DB" w:rsidP="005251DB">
            <w:pPr>
              <w:pStyle w:val="TAL"/>
            </w:pPr>
            <w:r w:rsidRPr="00D50FC0">
              <w:rPr>
                <w:rFonts w:cs="Arial"/>
                <w:szCs w:val="18"/>
                <w:lang w:eastAsia="ja-JP"/>
              </w:rPr>
              <w:t>CHO-CPC resources to be changed</w:t>
            </w:r>
          </w:p>
        </w:tc>
        <w:tc>
          <w:tcPr>
            <w:tcW w:w="5175" w:type="dxa"/>
            <w:tcBorders>
              <w:top w:val="single" w:sz="4" w:space="0" w:color="auto"/>
              <w:left w:val="single" w:sz="4" w:space="0" w:color="auto"/>
              <w:bottom w:val="single" w:sz="4" w:space="0" w:color="auto"/>
              <w:right w:val="single" w:sz="4" w:space="0" w:color="auto"/>
            </w:tcBorders>
          </w:tcPr>
          <w:p w14:paraId="25E0B8D5" w14:textId="77777777" w:rsidR="005251DB" w:rsidRPr="008857E8" w:rsidRDefault="005251DB" w:rsidP="005251DB">
            <w:pPr>
              <w:pStyle w:val="TAL"/>
            </w:pPr>
            <w:r w:rsidRPr="00D50FC0">
              <w:rPr>
                <w:rFonts w:cs="Arial"/>
                <w:szCs w:val="18"/>
                <w:lang w:eastAsia="ja-JP"/>
              </w:rPr>
              <w:t>The gNB-DU requires gNB-CU to replace, i.e. overwrite the configuration of indicated candidate target cell.</w:t>
            </w:r>
          </w:p>
        </w:tc>
      </w:tr>
      <w:tr w:rsidR="00D15DEB" w:rsidRPr="00EA5FA7" w14:paraId="286DB2EE" w14:textId="77777777" w:rsidTr="00576D5D">
        <w:tc>
          <w:tcPr>
            <w:tcW w:w="3118" w:type="dxa"/>
            <w:tcBorders>
              <w:top w:val="single" w:sz="4" w:space="0" w:color="auto"/>
              <w:left w:val="single" w:sz="4" w:space="0" w:color="auto"/>
              <w:bottom w:val="single" w:sz="4" w:space="0" w:color="auto"/>
              <w:right w:val="single" w:sz="4" w:space="0" w:color="auto"/>
            </w:tcBorders>
          </w:tcPr>
          <w:p w14:paraId="0B63D017" w14:textId="77777777" w:rsidR="00D15DEB" w:rsidRPr="00D50FC0" w:rsidRDefault="00D15DEB" w:rsidP="00D15DEB">
            <w:pPr>
              <w:pStyle w:val="TAL"/>
              <w:rPr>
                <w:rFonts w:cs="Arial"/>
                <w:szCs w:val="18"/>
                <w:lang w:eastAsia="ja-JP"/>
              </w:rPr>
            </w:pPr>
            <w:r w:rsidRPr="002251C1">
              <w:rPr>
                <w:rFonts w:cs="Arial"/>
                <w:szCs w:val="18"/>
                <w:lang w:eastAsia="ja-JP"/>
              </w:rPr>
              <w:t>N</w:t>
            </w:r>
            <w:r>
              <w:rPr>
                <w:rFonts w:cs="Arial"/>
                <w:szCs w:val="18"/>
                <w:lang w:eastAsia="ja-JP"/>
              </w:rPr>
              <w:t>PN</w:t>
            </w:r>
            <w:r w:rsidRPr="002251C1">
              <w:rPr>
                <w:rFonts w:cs="Arial"/>
                <w:szCs w:val="18"/>
                <w:lang w:eastAsia="ja-JP"/>
              </w:rPr>
              <w:t xml:space="preserve"> not supported</w:t>
            </w:r>
          </w:p>
        </w:tc>
        <w:tc>
          <w:tcPr>
            <w:tcW w:w="5175" w:type="dxa"/>
            <w:tcBorders>
              <w:top w:val="single" w:sz="4" w:space="0" w:color="auto"/>
              <w:left w:val="single" w:sz="4" w:space="0" w:color="auto"/>
              <w:bottom w:val="single" w:sz="4" w:space="0" w:color="auto"/>
              <w:right w:val="single" w:sz="4" w:space="0" w:color="auto"/>
            </w:tcBorders>
          </w:tcPr>
          <w:p w14:paraId="0F32BC47" w14:textId="77777777" w:rsidR="00D15DEB" w:rsidRPr="00D50FC0" w:rsidRDefault="00D15DEB" w:rsidP="00D15DEB">
            <w:pPr>
              <w:pStyle w:val="TAL"/>
              <w:rPr>
                <w:rFonts w:cs="Arial"/>
                <w:szCs w:val="18"/>
                <w:lang w:eastAsia="ja-JP"/>
              </w:rPr>
            </w:pPr>
            <w:r w:rsidRPr="002251C1">
              <w:rPr>
                <w:rFonts w:cs="Arial"/>
                <w:szCs w:val="18"/>
                <w:lang w:eastAsia="ja-JP"/>
              </w:rPr>
              <w:t xml:space="preserve">The action fails because </w:t>
            </w:r>
            <w:r w:rsidRPr="00923D0F">
              <w:rPr>
                <w:rFonts w:cs="Arial"/>
                <w:szCs w:val="18"/>
                <w:lang w:eastAsia="ja-JP"/>
              </w:rPr>
              <w:t>the indicated SNPN is not supported in the node</w:t>
            </w:r>
            <w:r>
              <w:rPr>
                <w:rFonts w:cs="Arial"/>
                <w:szCs w:val="18"/>
                <w:lang w:eastAsia="ja-JP"/>
              </w:rPr>
              <w:t>.</w:t>
            </w:r>
          </w:p>
        </w:tc>
      </w:tr>
      <w:tr w:rsidR="00D15DEB" w:rsidRPr="00EA5FA7" w14:paraId="470BCE53" w14:textId="77777777" w:rsidTr="00576D5D">
        <w:tc>
          <w:tcPr>
            <w:tcW w:w="3118" w:type="dxa"/>
            <w:tcBorders>
              <w:top w:val="single" w:sz="4" w:space="0" w:color="auto"/>
              <w:left w:val="single" w:sz="4" w:space="0" w:color="auto"/>
              <w:bottom w:val="single" w:sz="4" w:space="0" w:color="auto"/>
              <w:right w:val="single" w:sz="4" w:space="0" w:color="auto"/>
            </w:tcBorders>
          </w:tcPr>
          <w:p w14:paraId="137624B6" w14:textId="77777777" w:rsidR="00D15DEB" w:rsidRPr="00D50FC0" w:rsidRDefault="00D15DEB" w:rsidP="00D15DEB">
            <w:pPr>
              <w:pStyle w:val="TAL"/>
              <w:rPr>
                <w:rFonts w:cs="Arial"/>
                <w:szCs w:val="18"/>
                <w:lang w:eastAsia="ja-JP"/>
              </w:rPr>
            </w:pPr>
            <w:r w:rsidRPr="00382CDB">
              <w:rPr>
                <w:lang w:eastAsia="zh-CN"/>
              </w:rPr>
              <w:t>NPN access denied</w:t>
            </w:r>
          </w:p>
        </w:tc>
        <w:tc>
          <w:tcPr>
            <w:tcW w:w="5175" w:type="dxa"/>
            <w:tcBorders>
              <w:top w:val="single" w:sz="4" w:space="0" w:color="auto"/>
              <w:left w:val="single" w:sz="4" w:space="0" w:color="auto"/>
              <w:bottom w:val="single" w:sz="4" w:space="0" w:color="auto"/>
              <w:right w:val="single" w:sz="4" w:space="0" w:color="auto"/>
            </w:tcBorders>
          </w:tcPr>
          <w:p w14:paraId="366B2233" w14:textId="77777777" w:rsidR="00D15DEB" w:rsidRPr="00D50FC0" w:rsidRDefault="00D15DEB" w:rsidP="00D15DEB">
            <w:pPr>
              <w:pStyle w:val="TAL"/>
              <w:rPr>
                <w:rFonts w:cs="Arial"/>
                <w:szCs w:val="18"/>
                <w:lang w:eastAsia="ja-JP"/>
              </w:rPr>
            </w:pPr>
            <w:r w:rsidRPr="00EA5FA7">
              <w:rPr>
                <w:lang w:eastAsia="ja-JP"/>
              </w:rPr>
              <w:t xml:space="preserve">The action is due to </w:t>
            </w:r>
            <w:r>
              <w:rPr>
                <w:rFonts w:cs="Arial"/>
                <w:szCs w:val="18"/>
                <w:lang w:eastAsia="ja-JP"/>
              </w:rPr>
              <w:t>rejection of a UE access request for NPN</w:t>
            </w:r>
            <w:r w:rsidRPr="002251C1">
              <w:rPr>
                <w:rFonts w:cs="Arial"/>
                <w:szCs w:val="18"/>
                <w:lang w:eastAsia="ja-JP"/>
              </w:rPr>
              <w:t>.</w:t>
            </w:r>
          </w:p>
        </w:tc>
      </w:tr>
      <w:tr w:rsidR="004B1921" w:rsidRPr="00EA5FA7" w14:paraId="7DF9EA43" w14:textId="77777777" w:rsidTr="00576D5D">
        <w:tc>
          <w:tcPr>
            <w:tcW w:w="3118" w:type="dxa"/>
            <w:tcBorders>
              <w:top w:val="single" w:sz="4" w:space="0" w:color="auto"/>
              <w:left w:val="single" w:sz="4" w:space="0" w:color="auto"/>
              <w:bottom w:val="single" w:sz="4" w:space="0" w:color="auto"/>
              <w:right w:val="single" w:sz="4" w:space="0" w:color="auto"/>
            </w:tcBorders>
          </w:tcPr>
          <w:p w14:paraId="2AF73127" w14:textId="77777777" w:rsidR="004B1921" w:rsidRPr="00382CDB" w:rsidRDefault="004B1921" w:rsidP="004B1921">
            <w:pPr>
              <w:pStyle w:val="TAL"/>
              <w:rPr>
                <w:lang w:eastAsia="zh-CN"/>
              </w:rPr>
            </w:pPr>
            <w:r w:rsidRPr="00356814">
              <w:rPr>
                <w:rFonts w:cs="Arial"/>
                <w:szCs w:val="18"/>
                <w:lang w:eastAsia="ja-JP"/>
              </w:rPr>
              <w:t>gNB-CU</w:t>
            </w:r>
            <w:r w:rsidRPr="00B31D95">
              <w:rPr>
                <w:rFonts w:cs="Arial"/>
                <w:szCs w:val="18"/>
                <w:lang w:eastAsia="ja-JP"/>
              </w:rPr>
              <w:t xml:space="preserve"> Cell Capacity Exceeded</w:t>
            </w:r>
          </w:p>
        </w:tc>
        <w:tc>
          <w:tcPr>
            <w:tcW w:w="5175" w:type="dxa"/>
            <w:tcBorders>
              <w:top w:val="single" w:sz="4" w:space="0" w:color="auto"/>
              <w:left w:val="single" w:sz="4" w:space="0" w:color="auto"/>
              <w:bottom w:val="single" w:sz="4" w:space="0" w:color="auto"/>
              <w:right w:val="single" w:sz="4" w:space="0" w:color="auto"/>
            </w:tcBorders>
          </w:tcPr>
          <w:p w14:paraId="68256754" w14:textId="77777777" w:rsidR="004B1921" w:rsidRPr="00EA5FA7" w:rsidRDefault="004B1921" w:rsidP="004B1921">
            <w:pPr>
              <w:pStyle w:val="TAL"/>
              <w:rPr>
                <w:lang w:eastAsia="ja-JP"/>
              </w:rPr>
            </w:pPr>
            <w:r w:rsidRPr="0051769D">
              <w:rPr>
                <w:rFonts w:cs="Arial"/>
                <w:szCs w:val="18"/>
                <w:lang w:eastAsia="ja-JP"/>
              </w:rPr>
              <w:t xml:space="preserve">The number of cells requested to </w:t>
            </w:r>
            <w:r>
              <w:rPr>
                <w:rFonts w:cs="Arial"/>
                <w:szCs w:val="18"/>
                <w:lang w:eastAsia="ja-JP"/>
              </w:rPr>
              <w:t>be added</w:t>
            </w:r>
            <w:r w:rsidRPr="0051769D">
              <w:rPr>
                <w:rFonts w:cs="Arial"/>
                <w:szCs w:val="18"/>
                <w:lang w:eastAsia="ja-JP"/>
              </w:rPr>
              <w:t xml:space="preserve"> was exceeding maximum cell capacity in the gNB-CU.</w:t>
            </w:r>
          </w:p>
        </w:tc>
      </w:tr>
      <w:tr w:rsidR="00396700" w:rsidRPr="00EA5FA7" w14:paraId="1FC3D4AD" w14:textId="77777777" w:rsidTr="00576D5D">
        <w:tc>
          <w:tcPr>
            <w:tcW w:w="3118" w:type="dxa"/>
            <w:tcBorders>
              <w:top w:val="single" w:sz="4" w:space="0" w:color="auto"/>
              <w:left w:val="single" w:sz="4" w:space="0" w:color="auto"/>
              <w:bottom w:val="single" w:sz="4" w:space="0" w:color="auto"/>
              <w:right w:val="single" w:sz="4" w:space="0" w:color="auto"/>
            </w:tcBorders>
          </w:tcPr>
          <w:p w14:paraId="779D09FE" w14:textId="77777777" w:rsidR="00396700" w:rsidRPr="00356814" w:rsidRDefault="00396700" w:rsidP="00396700">
            <w:pPr>
              <w:pStyle w:val="TAL"/>
              <w:rPr>
                <w:rFonts w:cs="Arial"/>
                <w:szCs w:val="18"/>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5E9546A3" w14:textId="77777777" w:rsidR="00396700" w:rsidRPr="0051769D" w:rsidRDefault="00396700" w:rsidP="00396700">
            <w:pPr>
              <w:pStyle w:val="TAL"/>
              <w:rPr>
                <w:rFonts w:cs="Arial"/>
                <w:szCs w:val="18"/>
                <w:lang w:eastAsia="ja-JP"/>
              </w:rPr>
            </w:pPr>
            <w:r>
              <w:rPr>
                <w:lang w:eastAsia="ja-JP"/>
              </w:rPr>
              <w:t>The action failed because there is no</w:t>
            </w:r>
            <w:r>
              <w:rPr>
                <w:rFonts w:eastAsia="SimSun" w:hint="eastAsia"/>
                <w:lang w:val="en-US" w:eastAsia="zh-CN"/>
              </w:rPr>
              <w:t xml:space="preserve"> measurement object in the report characteristics.</w:t>
            </w:r>
          </w:p>
        </w:tc>
      </w:tr>
      <w:tr w:rsidR="00396700" w:rsidRPr="00EA5FA7" w14:paraId="2CC8EA71" w14:textId="77777777" w:rsidTr="00576D5D">
        <w:tc>
          <w:tcPr>
            <w:tcW w:w="3118" w:type="dxa"/>
            <w:tcBorders>
              <w:top w:val="single" w:sz="4" w:space="0" w:color="auto"/>
              <w:left w:val="single" w:sz="4" w:space="0" w:color="auto"/>
              <w:bottom w:val="single" w:sz="4" w:space="0" w:color="auto"/>
              <w:right w:val="single" w:sz="4" w:space="0" w:color="auto"/>
            </w:tcBorders>
          </w:tcPr>
          <w:p w14:paraId="36C2B52F" w14:textId="77777777" w:rsidR="00396700" w:rsidRPr="00356814" w:rsidRDefault="00396700" w:rsidP="00396700">
            <w:pPr>
              <w:pStyle w:val="TAL"/>
              <w:rPr>
                <w:rFonts w:cs="Arial"/>
                <w:szCs w:val="18"/>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66AD98B9" w14:textId="77777777" w:rsidR="00396700" w:rsidRPr="0051769D" w:rsidRDefault="00396700" w:rsidP="00396700">
            <w:pPr>
              <w:pStyle w:val="TAL"/>
              <w:rPr>
                <w:rFonts w:cs="Arial"/>
                <w:szCs w:val="18"/>
                <w:lang w:eastAsia="ja-JP"/>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396700" w:rsidRPr="00EA5FA7" w14:paraId="6585D7CB" w14:textId="77777777" w:rsidTr="00576D5D">
        <w:tc>
          <w:tcPr>
            <w:tcW w:w="3118" w:type="dxa"/>
            <w:tcBorders>
              <w:top w:val="single" w:sz="4" w:space="0" w:color="auto"/>
              <w:left w:val="single" w:sz="4" w:space="0" w:color="auto"/>
              <w:bottom w:val="single" w:sz="4" w:space="0" w:color="auto"/>
              <w:right w:val="single" w:sz="4" w:space="0" w:color="auto"/>
            </w:tcBorders>
          </w:tcPr>
          <w:p w14:paraId="32D6C6D8" w14:textId="77777777" w:rsidR="00396700" w:rsidRPr="00356814" w:rsidRDefault="00396700" w:rsidP="00396700">
            <w:pPr>
              <w:pStyle w:val="TAL"/>
              <w:rPr>
                <w:rFonts w:cs="Arial"/>
                <w:szCs w:val="18"/>
                <w:lang w:eastAsia="ja-JP"/>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7497257B" w14:textId="77777777" w:rsidR="00396700" w:rsidRPr="0051769D" w:rsidRDefault="00396700" w:rsidP="00396700">
            <w:pPr>
              <w:pStyle w:val="TAL"/>
              <w:rPr>
                <w:rFonts w:cs="Arial"/>
                <w:szCs w:val="18"/>
                <w:lang w:eastAsia="ja-JP"/>
              </w:rPr>
            </w:pPr>
            <w:r>
              <w:rPr>
                <w:lang w:eastAsia="ja-JP"/>
              </w:rPr>
              <w:t xml:space="preserve">The </w:t>
            </w:r>
            <w:r>
              <w:rPr>
                <w:rFonts w:eastAsia="SimSun" w:hint="eastAsia"/>
                <w:lang w:val="en-US" w:eastAsia="zh-CN"/>
              </w:rPr>
              <w:t>gNB-DU</w:t>
            </w:r>
            <w:r>
              <w:rPr>
                <w:lang w:eastAsia="ja-JP"/>
              </w:rPr>
              <w:t xml:space="preserve"> can temporarily not provide the requested measurement object.</w:t>
            </w:r>
          </w:p>
        </w:tc>
      </w:tr>
      <w:tr w:rsidR="00396700" w:rsidRPr="00EA5FA7" w14:paraId="1EE18707" w14:textId="77777777" w:rsidTr="00576D5D">
        <w:tc>
          <w:tcPr>
            <w:tcW w:w="3118" w:type="dxa"/>
            <w:tcBorders>
              <w:top w:val="single" w:sz="4" w:space="0" w:color="auto"/>
              <w:left w:val="single" w:sz="4" w:space="0" w:color="auto"/>
              <w:bottom w:val="single" w:sz="4" w:space="0" w:color="auto"/>
              <w:right w:val="single" w:sz="4" w:space="0" w:color="auto"/>
            </w:tcBorders>
          </w:tcPr>
          <w:p w14:paraId="5AB4672D" w14:textId="77777777" w:rsidR="00396700" w:rsidRPr="00356814" w:rsidRDefault="00396700" w:rsidP="00396700">
            <w:pPr>
              <w:pStyle w:val="TAL"/>
              <w:rPr>
                <w:rFonts w:cs="Arial"/>
                <w:szCs w:val="18"/>
                <w:lang w:eastAsia="ja-JP"/>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55E720C8" w14:textId="77777777" w:rsidR="00396700" w:rsidRPr="0051769D" w:rsidRDefault="00396700" w:rsidP="00396700">
            <w:pPr>
              <w:pStyle w:val="TAL"/>
              <w:rPr>
                <w:rFonts w:cs="Arial"/>
                <w:szCs w:val="18"/>
                <w:lang w:eastAsia="ja-JP"/>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2B1AB4" w:rsidRPr="00EA5FA7" w14:paraId="6C6287A3" w14:textId="77777777" w:rsidTr="00576D5D">
        <w:tc>
          <w:tcPr>
            <w:tcW w:w="3118" w:type="dxa"/>
            <w:tcBorders>
              <w:top w:val="single" w:sz="4" w:space="0" w:color="auto"/>
              <w:left w:val="single" w:sz="4" w:space="0" w:color="auto"/>
              <w:bottom w:val="single" w:sz="4" w:space="0" w:color="auto"/>
              <w:right w:val="single" w:sz="4" w:space="0" w:color="auto"/>
            </w:tcBorders>
          </w:tcPr>
          <w:p w14:paraId="4D05E05F" w14:textId="77777777" w:rsidR="002B1AB4" w:rsidRDefault="002B1AB4" w:rsidP="002B1AB4">
            <w:pPr>
              <w:pStyle w:val="TAL"/>
              <w:rPr>
                <w:lang w:eastAsia="ja-JP"/>
              </w:rPr>
            </w:pPr>
            <w:r w:rsidRPr="009D5067">
              <w:t>Unknown B</w:t>
            </w:r>
            <w:r>
              <w:t>AP address</w:t>
            </w:r>
          </w:p>
        </w:tc>
        <w:tc>
          <w:tcPr>
            <w:tcW w:w="5175" w:type="dxa"/>
            <w:tcBorders>
              <w:top w:val="single" w:sz="4" w:space="0" w:color="auto"/>
              <w:left w:val="single" w:sz="4" w:space="0" w:color="auto"/>
              <w:bottom w:val="single" w:sz="4" w:space="0" w:color="auto"/>
              <w:right w:val="single" w:sz="4" w:space="0" w:color="auto"/>
            </w:tcBorders>
          </w:tcPr>
          <w:p w14:paraId="757D8BA1" w14:textId="77777777" w:rsidR="002B1AB4" w:rsidRDefault="002B1AB4" w:rsidP="002B1AB4">
            <w:pPr>
              <w:pStyle w:val="TAL"/>
              <w:rPr>
                <w:lang w:eastAsia="ja-JP"/>
              </w:rPr>
            </w:pPr>
            <w:r w:rsidRPr="008857E8">
              <w:t xml:space="preserve">The action failed because the </w:t>
            </w:r>
            <w:r w:rsidRPr="009D5067">
              <w:t>B</w:t>
            </w:r>
            <w:r>
              <w:t>AP address</w:t>
            </w:r>
            <w:r w:rsidRPr="008857E8">
              <w:t xml:space="preserve"> is unknown. This cause value is only applicable to IAB.</w:t>
            </w:r>
          </w:p>
        </w:tc>
      </w:tr>
      <w:tr w:rsidR="002B1AB4" w:rsidRPr="00EA5FA7" w14:paraId="259EC4A0" w14:textId="77777777" w:rsidTr="00576D5D">
        <w:tc>
          <w:tcPr>
            <w:tcW w:w="3118" w:type="dxa"/>
            <w:tcBorders>
              <w:top w:val="single" w:sz="4" w:space="0" w:color="auto"/>
              <w:left w:val="single" w:sz="4" w:space="0" w:color="auto"/>
              <w:bottom w:val="single" w:sz="4" w:space="0" w:color="auto"/>
              <w:right w:val="single" w:sz="4" w:space="0" w:color="auto"/>
            </w:tcBorders>
          </w:tcPr>
          <w:p w14:paraId="1AFA64A4" w14:textId="77777777" w:rsidR="002B1AB4" w:rsidRDefault="002B1AB4" w:rsidP="002B1AB4">
            <w:pPr>
              <w:pStyle w:val="TAL"/>
              <w:rPr>
                <w:lang w:eastAsia="ja-JP"/>
              </w:rPr>
            </w:pPr>
            <w:r w:rsidRPr="009D5067">
              <w:t>Unknown B</w:t>
            </w:r>
            <w:r>
              <w:t>AP routing ID</w:t>
            </w:r>
          </w:p>
        </w:tc>
        <w:tc>
          <w:tcPr>
            <w:tcW w:w="5175" w:type="dxa"/>
            <w:tcBorders>
              <w:top w:val="single" w:sz="4" w:space="0" w:color="auto"/>
              <w:left w:val="single" w:sz="4" w:space="0" w:color="auto"/>
              <w:bottom w:val="single" w:sz="4" w:space="0" w:color="auto"/>
              <w:right w:val="single" w:sz="4" w:space="0" w:color="auto"/>
            </w:tcBorders>
          </w:tcPr>
          <w:p w14:paraId="12F394C3" w14:textId="77777777" w:rsidR="002B1AB4" w:rsidRDefault="002B1AB4" w:rsidP="002B1AB4">
            <w:pPr>
              <w:pStyle w:val="TAL"/>
              <w:rPr>
                <w:lang w:eastAsia="ja-JP"/>
              </w:rPr>
            </w:pPr>
            <w:r w:rsidRPr="008857E8">
              <w:t xml:space="preserve">The action failed because the </w:t>
            </w:r>
            <w:r w:rsidRPr="009D5067">
              <w:t>B</w:t>
            </w:r>
            <w:r>
              <w:t>AP routing ID</w:t>
            </w:r>
            <w:r w:rsidRPr="008857E8">
              <w:t xml:space="preserve"> is unknown. This cause value is only applicable to IAB.</w:t>
            </w:r>
          </w:p>
        </w:tc>
      </w:tr>
      <w:tr w:rsidR="00D1092C" w:rsidRPr="00EA5FA7" w14:paraId="2891DC22" w14:textId="77777777" w:rsidTr="00576D5D">
        <w:tc>
          <w:tcPr>
            <w:tcW w:w="3118" w:type="dxa"/>
            <w:tcBorders>
              <w:top w:val="single" w:sz="4" w:space="0" w:color="auto"/>
              <w:left w:val="single" w:sz="4" w:space="0" w:color="auto"/>
              <w:bottom w:val="single" w:sz="4" w:space="0" w:color="auto"/>
              <w:right w:val="single" w:sz="4" w:space="0" w:color="auto"/>
            </w:tcBorders>
          </w:tcPr>
          <w:p w14:paraId="56E9E20D" w14:textId="77777777" w:rsidR="00D1092C" w:rsidRPr="009D5067" w:rsidRDefault="00D1092C" w:rsidP="00D1092C">
            <w:pPr>
              <w:pStyle w:val="TAL"/>
            </w:pPr>
            <w:r>
              <w:t>Insufficient UE Capabilities</w:t>
            </w:r>
          </w:p>
        </w:tc>
        <w:tc>
          <w:tcPr>
            <w:tcW w:w="5175" w:type="dxa"/>
            <w:tcBorders>
              <w:top w:val="single" w:sz="4" w:space="0" w:color="auto"/>
              <w:left w:val="single" w:sz="4" w:space="0" w:color="auto"/>
              <w:bottom w:val="single" w:sz="4" w:space="0" w:color="auto"/>
              <w:right w:val="single" w:sz="4" w:space="0" w:color="auto"/>
            </w:tcBorders>
          </w:tcPr>
          <w:p w14:paraId="6591E1D7" w14:textId="77777777" w:rsidR="00D1092C" w:rsidRPr="008857E8" w:rsidRDefault="00D1092C" w:rsidP="00D1092C">
            <w:pPr>
              <w:pStyle w:val="TAL"/>
            </w:pPr>
            <w:r w:rsidRPr="00271FF4">
              <w:t>The setup can’t proceed due to insufficient UE capabilities.</w:t>
            </w:r>
          </w:p>
        </w:tc>
      </w:tr>
    </w:tbl>
    <w:p w14:paraId="7EB6D4D2" w14:textId="77777777" w:rsidR="00F970C9" w:rsidRPr="00EA5FA7" w:rsidRDefault="00F970C9" w:rsidP="00FE11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EA5FA7" w14:paraId="7F789114" w14:textId="77777777" w:rsidTr="00FE116A">
        <w:tc>
          <w:tcPr>
            <w:tcW w:w="3118" w:type="dxa"/>
          </w:tcPr>
          <w:p w14:paraId="470F7FA3" w14:textId="77777777" w:rsidR="00F970C9" w:rsidRPr="00EA5FA7" w:rsidRDefault="00F970C9" w:rsidP="00F61E96">
            <w:pPr>
              <w:pStyle w:val="TAH"/>
              <w:rPr>
                <w:lang w:eastAsia="ja-JP"/>
              </w:rPr>
            </w:pPr>
            <w:r w:rsidRPr="00EA5FA7">
              <w:rPr>
                <w:lang w:eastAsia="ja-JP"/>
              </w:rPr>
              <w:lastRenderedPageBreak/>
              <w:t>Transport Layer cause</w:t>
            </w:r>
          </w:p>
        </w:tc>
        <w:tc>
          <w:tcPr>
            <w:tcW w:w="5175" w:type="dxa"/>
          </w:tcPr>
          <w:p w14:paraId="38A07A17" w14:textId="77777777" w:rsidR="00F970C9" w:rsidRPr="00EA5FA7" w:rsidRDefault="00F970C9" w:rsidP="00F61E96">
            <w:pPr>
              <w:pStyle w:val="TAH"/>
              <w:rPr>
                <w:lang w:eastAsia="ja-JP"/>
              </w:rPr>
            </w:pPr>
            <w:r w:rsidRPr="00EA5FA7">
              <w:rPr>
                <w:lang w:eastAsia="ja-JP"/>
              </w:rPr>
              <w:t>Meaning</w:t>
            </w:r>
          </w:p>
        </w:tc>
      </w:tr>
      <w:tr w:rsidR="00F970C9" w:rsidRPr="00EA5FA7" w14:paraId="092D6EF8" w14:textId="77777777" w:rsidTr="00FE116A">
        <w:tc>
          <w:tcPr>
            <w:tcW w:w="3118" w:type="dxa"/>
          </w:tcPr>
          <w:p w14:paraId="4F62AC78" w14:textId="77777777" w:rsidR="00F970C9" w:rsidRPr="00EA5FA7" w:rsidRDefault="00F970C9" w:rsidP="00F61E96">
            <w:pPr>
              <w:pStyle w:val="TAL"/>
              <w:rPr>
                <w:lang w:eastAsia="ja-JP"/>
              </w:rPr>
            </w:pPr>
            <w:r w:rsidRPr="00EA5FA7">
              <w:rPr>
                <w:lang w:eastAsia="ja-JP"/>
              </w:rPr>
              <w:t>Unspecified</w:t>
            </w:r>
          </w:p>
        </w:tc>
        <w:tc>
          <w:tcPr>
            <w:tcW w:w="5175" w:type="dxa"/>
          </w:tcPr>
          <w:p w14:paraId="177F4958" w14:textId="77777777" w:rsidR="00F970C9" w:rsidRPr="00EA5FA7" w:rsidRDefault="00F970C9" w:rsidP="00F61E96">
            <w:pPr>
              <w:pStyle w:val="TAL"/>
              <w:rPr>
                <w:lang w:eastAsia="ja-JP"/>
              </w:rPr>
            </w:pPr>
            <w:r w:rsidRPr="00EA5FA7">
              <w:rPr>
                <w:lang w:eastAsia="ja-JP"/>
              </w:rPr>
              <w:t>Sent when none of the above cause values applies but still the cause is Transport Network Layer related.</w:t>
            </w:r>
          </w:p>
        </w:tc>
      </w:tr>
      <w:tr w:rsidR="00F970C9" w:rsidRPr="00EA5FA7" w14:paraId="0A8E9779" w14:textId="77777777" w:rsidTr="00FE116A">
        <w:tc>
          <w:tcPr>
            <w:tcW w:w="3118" w:type="dxa"/>
          </w:tcPr>
          <w:p w14:paraId="2F06C3D6" w14:textId="77777777" w:rsidR="00F970C9" w:rsidRPr="00EA5FA7" w:rsidRDefault="00F970C9" w:rsidP="00F61E96">
            <w:pPr>
              <w:pStyle w:val="TAL"/>
              <w:rPr>
                <w:lang w:eastAsia="ja-JP"/>
              </w:rPr>
            </w:pPr>
            <w:r w:rsidRPr="00EA5FA7">
              <w:rPr>
                <w:lang w:eastAsia="ja-JP"/>
              </w:rPr>
              <w:t>Transport Resource Unavailable</w:t>
            </w:r>
          </w:p>
        </w:tc>
        <w:tc>
          <w:tcPr>
            <w:tcW w:w="5175" w:type="dxa"/>
          </w:tcPr>
          <w:p w14:paraId="3193B4DF" w14:textId="77777777" w:rsidR="00F970C9" w:rsidRPr="00EA5FA7" w:rsidRDefault="00F970C9" w:rsidP="00F61E96">
            <w:pPr>
              <w:pStyle w:val="TAL"/>
              <w:rPr>
                <w:lang w:eastAsia="ja-JP"/>
              </w:rPr>
            </w:pPr>
            <w:r w:rsidRPr="00EA5FA7">
              <w:rPr>
                <w:lang w:eastAsia="ja-JP"/>
              </w:rPr>
              <w:t>The required transport resources are not available.</w:t>
            </w:r>
          </w:p>
        </w:tc>
      </w:tr>
      <w:tr w:rsidR="00A95EDC" w:rsidRPr="00EA5FA7" w14:paraId="656628D0" w14:textId="77777777" w:rsidTr="00FE116A">
        <w:tc>
          <w:tcPr>
            <w:tcW w:w="3118" w:type="dxa"/>
          </w:tcPr>
          <w:p w14:paraId="1B55A2E0" w14:textId="77777777" w:rsidR="00A95EDC" w:rsidRPr="00EA5FA7" w:rsidRDefault="00A95EDC" w:rsidP="00A95EDC">
            <w:pPr>
              <w:pStyle w:val="TAL"/>
              <w:rPr>
                <w:lang w:eastAsia="ja-JP"/>
              </w:rPr>
            </w:pPr>
            <w:r w:rsidRPr="004C0E5A">
              <w:t>Unknown TNL address for IAB</w:t>
            </w:r>
          </w:p>
        </w:tc>
        <w:tc>
          <w:tcPr>
            <w:tcW w:w="5175" w:type="dxa"/>
          </w:tcPr>
          <w:p w14:paraId="3F561B68" w14:textId="77777777" w:rsidR="00A95EDC" w:rsidRPr="00EA5FA7" w:rsidRDefault="00A95EDC" w:rsidP="00A95EDC">
            <w:pPr>
              <w:pStyle w:val="TAL"/>
              <w:rPr>
                <w:lang w:eastAsia="ja-JP"/>
              </w:rPr>
            </w:pPr>
            <w:r w:rsidRPr="004C0E5A">
              <w:t>The action failed because the TNL address is unknown. This cause value is only applicable to IAB.</w:t>
            </w:r>
          </w:p>
        </w:tc>
      </w:tr>
      <w:tr w:rsidR="00A95EDC" w:rsidRPr="00EA5FA7" w14:paraId="036681B4" w14:textId="77777777" w:rsidTr="00FE116A">
        <w:tc>
          <w:tcPr>
            <w:tcW w:w="3118" w:type="dxa"/>
          </w:tcPr>
          <w:p w14:paraId="1B38B112" w14:textId="77777777" w:rsidR="00A95EDC" w:rsidRPr="00EA5FA7" w:rsidRDefault="00A95EDC" w:rsidP="00A95EDC">
            <w:pPr>
              <w:pStyle w:val="TAL"/>
              <w:rPr>
                <w:lang w:eastAsia="ja-JP"/>
              </w:rPr>
            </w:pPr>
            <w:r w:rsidRPr="004C0E5A">
              <w:t>Unknown UP TNL information for IAB</w:t>
            </w:r>
          </w:p>
        </w:tc>
        <w:tc>
          <w:tcPr>
            <w:tcW w:w="5175" w:type="dxa"/>
          </w:tcPr>
          <w:p w14:paraId="68EDBC87" w14:textId="77777777" w:rsidR="00A95EDC" w:rsidRPr="00EA5FA7" w:rsidRDefault="00A95EDC" w:rsidP="00A95EDC">
            <w:pPr>
              <w:pStyle w:val="TAL"/>
              <w:rPr>
                <w:lang w:eastAsia="ja-JP"/>
              </w:rPr>
            </w:pPr>
            <w:r w:rsidRPr="004C0E5A">
              <w:t>The action failed because the UP TNL information is unknown. This cause value is only applicable to IAB.</w:t>
            </w:r>
          </w:p>
        </w:tc>
      </w:tr>
    </w:tbl>
    <w:p w14:paraId="0E8A9722" w14:textId="77777777" w:rsidR="00F970C9" w:rsidRPr="00EA5FA7" w:rsidRDefault="00F970C9" w:rsidP="00FE11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970C9" w:rsidRPr="00EA5FA7" w14:paraId="2C54D0FA" w14:textId="77777777" w:rsidTr="00FE116A">
        <w:tc>
          <w:tcPr>
            <w:tcW w:w="3168" w:type="dxa"/>
          </w:tcPr>
          <w:p w14:paraId="75D4A46D"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Protocol cause</w:t>
            </w:r>
          </w:p>
        </w:tc>
        <w:tc>
          <w:tcPr>
            <w:tcW w:w="5220" w:type="dxa"/>
          </w:tcPr>
          <w:p w14:paraId="79B4E8D3"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Meaning</w:t>
            </w:r>
          </w:p>
        </w:tc>
      </w:tr>
      <w:tr w:rsidR="00F970C9" w:rsidRPr="00EA5FA7" w14:paraId="3DECC490" w14:textId="77777777" w:rsidTr="00FE116A">
        <w:tc>
          <w:tcPr>
            <w:tcW w:w="3168" w:type="dxa"/>
          </w:tcPr>
          <w:p w14:paraId="4CE1D711"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Transfer Syntax Error</w:t>
            </w:r>
          </w:p>
        </w:tc>
        <w:tc>
          <w:tcPr>
            <w:tcW w:w="5220" w:type="dxa"/>
          </w:tcPr>
          <w:p w14:paraId="0F0495A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The received message included a transfer syntax error.</w:t>
            </w:r>
          </w:p>
        </w:tc>
      </w:tr>
      <w:tr w:rsidR="00F970C9" w:rsidRPr="00EA5FA7" w14:paraId="54319970" w14:textId="77777777" w:rsidTr="00FE116A">
        <w:tc>
          <w:tcPr>
            <w:tcW w:w="3168" w:type="dxa"/>
          </w:tcPr>
          <w:p w14:paraId="3F3D8CF2"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Abstract Syntax Error (Reject)</w:t>
            </w:r>
          </w:p>
        </w:tc>
        <w:tc>
          <w:tcPr>
            <w:tcW w:w="5220" w:type="dxa"/>
          </w:tcPr>
          <w:p w14:paraId="37550871"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The received message included an abstract syntax error and the concerning criticality indicated "reject".</w:t>
            </w:r>
          </w:p>
        </w:tc>
      </w:tr>
      <w:tr w:rsidR="00F970C9" w:rsidRPr="00EA5FA7" w14:paraId="40F5C096" w14:textId="77777777" w:rsidTr="00FE116A">
        <w:tc>
          <w:tcPr>
            <w:tcW w:w="3168" w:type="dxa"/>
          </w:tcPr>
          <w:p w14:paraId="0DD834FB"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Abstract Syntax Error (Ignore And Notify)</w:t>
            </w:r>
          </w:p>
        </w:tc>
        <w:tc>
          <w:tcPr>
            <w:tcW w:w="5220" w:type="dxa"/>
          </w:tcPr>
          <w:p w14:paraId="3A754C1D"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The received message included an abstract syntax error and the concerning criticality indicated "ignore and notify".</w:t>
            </w:r>
          </w:p>
        </w:tc>
      </w:tr>
      <w:tr w:rsidR="00F970C9" w:rsidRPr="00EA5FA7" w14:paraId="5E7B9E2A" w14:textId="77777777" w:rsidTr="00FE116A">
        <w:tc>
          <w:tcPr>
            <w:tcW w:w="3168" w:type="dxa"/>
          </w:tcPr>
          <w:p w14:paraId="2EEA2258"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Message Not Compatible With Receiver State</w:t>
            </w:r>
          </w:p>
        </w:tc>
        <w:tc>
          <w:tcPr>
            <w:tcW w:w="5220" w:type="dxa"/>
          </w:tcPr>
          <w:p w14:paraId="67345A5D"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The received message was not compatible with the receiver state.</w:t>
            </w:r>
          </w:p>
        </w:tc>
      </w:tr>
      <w:tr w:rsidR="00F970C9" w:rsidRPr="00EA5FA7" w14:paraId="7C781332" w14:textId="77777777" w:rsidTr="00FE116A">
        <w:tc>
          <w:tcPr>
            <w:tcW w:w="3168" w:type="dxa"/>
          </w:tcPr>
          <w:p w14:paraId="476F9F2D"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Semantic Error</w:t>
            </w:r>
          </w:p>
        </w:tc>
        <w:tc>
          <w:tcPr>
            <w:tcW w:w="5220" w:type="dxa"/>
          </w:tcPr>
          <w:p w14:paraId="203A6D19"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The received message included a semantic error.</w:t>
            </w:r>
          </w:p>
        </w:tc>
      </w:tr>
      <w:tr w:rsidR="00F970C9" w:rsidRPr="00EA5FA7" w14:paraId="18D22214" w14:textId="77777777" w:rsidTr="00FE116A">
        <w:tc>
          <w:tcPr>
            <w:tcW w:w="3168" w:type="dxa"/>
          </w:tcPr>
          <w:p w14:paraId="2585716F"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Abstract Syntax Error (Falsely Constructed Message)</w:t>
            </w:r>
          </w:p>
        </w:tc>
        <w:tc>
          <w:tcPr>
            <w:tcW w:w="5220" w:type="dxa"/>
          </w:tcPr>
          <w:p w14:paraId="0B5D6401"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The received message contained IEs or IE groups in wrong order or with too many occurrences.</w:t>
            </w:r>
          </w:p>
        </w:tc>
      </w:tr>
      <w:tr w:rsidR="00F970C9" w:rsidRPr="00EA5FA7" w14:paraId="5C7FE8F7" w14:textId="77777777" w:rsidTr="00FE116A">
        <w:tc>
          <w:tcPr>
            <w:tcW w:w="3168" w:type="dxa"/>
          </w:tcPr>
          <w:p w14:paraId="50721715"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Unspecified</w:t>
            </w:r>
          </w:p>
        </w:tc>
        <w:tc>
          <w:tcPr>
            <w:tcW w:w="5220" w:type="dxa"/>
          </w:tcPr>
          <w:p w14:paraId="43EC54D9"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Sent when none of the above cause values applies but still the cause is Protocol related.</w:t>
            </w:r>
          </w:p>
        </w:tc>
      </w:tr>
    </w:tbl>
    <w:p w14:paraId="3219274B" w14:textId="77777777" w:rsidR="00F970C9" w:rsidRPr="00EA5FA7" w:rsidRDefault="00F970C9" w:rsidP="00FE11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970C9" w:rsidRPr="00EA5FA7" w14:paraId="11363C1E" w14:textId="77777777" w:rsidTr="00DE0F75">
        <w:trPr>
          <w:tblHeader/>
        </w:trPr>
        <w:tc>
          <w:tcPr>
            <w:tcW w:w="3118" w:type="dxa"/>
          </w:tcPr>
          <w:p w14:paraId="0A0540BD" w14:textId="77777777" w:rsidR="00F970C9" w:rsidRPr="00EA5FA7" w:rsidRDefault="00F970C9" w:rsidP="00FE116A">
            <w:pPr>
              <w:spacing w:after="0"/>
              <w:jc w:val="center"/>
              <w:rPr>
                <w:rFonts w:ascii="Arial" w:hAnsi="Arial" w:cs="Arial"/>
                <w:b/>
                <w:bCs/>
                <w:sz w:val="18"/>
                <w:szCs w:val="18"/>
                <w:lang w:eastAsia="ja-JP"/>
              </w:rPr>
            </w:pPr>
            <w:r w:rsidRPr="00EA5FA7">
              <w:rPr>
                <w:rFonts w:ascii="Arial" w:hAnsi="Arial" w:cs="Arial"/>
                <w:b/>
                <w:bCs/>
                <w:sz w:val="18"/>
                <w:szCs w:val="18"/>
                <w:lang w:eastAsia="ja-JP"/>
              </w:rPr>
              <w:t>Miscellaneous cause</w:t>
            </w:r>
          </w:p>
        </w:tc>
        <w:tc>
          <w:tcPr>
            <w:tcW w:w="5175" w:type="dxa"/>
          </w:tcPr>
          <w:p w14:paraId="069159FF" w14:textId="77777777" w:rsidR="00F970C9" w:rsidRPr="00EA5FA7" w:rsidRDefault="00F970C9" w:rsidP="00FE116A">
            <w:pPr>
              <w:spacing w:after="0"/>
              <w:jc w:val="center"/>
              <w:rPr>
                <w:rFonts w:ascii="Arial" w:hAnsi="Arial" w:cs="Arial"/>
                <w:b/>
                <w:bCs/>
                <w:sz w:val="18"/>
                <w:szCs w:val="18"/>
                <w:lang w:eastAsia="ja-JP"/>
              </w:rPr>
            </w:pPr>
            <w:r w:rsidRPr="00EA5FA7">
              <w:rPr>
                <w:rFonts w:ascii="Arial" w:hAnsi="Arial" w:cs="Arial"/>
                <w:b/>
                <w:bCs/>
                <w:sz w:val="18"/>
                <w:szCs w:val="18"/>
                <w:lang w:eastAsia="ja-JP"/>
              </w:rPr>
              <w:t>Meaning</w:t>
            </w:r>
          </w:p>
        </w:tc>
      </w:tr>
      <w:tr w:rsidR="00F970C9" w:rsidRPr="00EA5FA7" w14:paraId="6A85970E" w14:textId="77777777" w:rsidTr="00FE116A">
        <w:tc>
          <w:tcPr>
            <w:tcW w:w="3118" w:type="dxa"/>
          </w:tcPr>
          <w:p w14:paraId="68AD1261" w14:textId="77777777" w:rsidR="00F970C9" w:rsidRPr="00EA5FA7" w:rsidRDefault="00F970C9" w:rsidP="00FE116A">
            <w:pPr>
              <w:spacing w:after="0"/>
              <w:rPr>
                <w:rFonts w:ascii="Arial" w:hAnsi="Arial" w:cs="Arial"/>
                <w:sz w:val="18"/>
                <w:szCs w:val="18"/>
                <w:lang w:eastAsia="ja-JP"/>
              </w:rPr>
            </w:pPr>
            <w:r w:rsidRPr="00EA5FA7">
              <w:rPr>
                <w:rFonts w:ascii="Arial" w:hAnsi="Arial" w:cs="Arial"/>
                <w:sz w:val="18"/>
                <w:szCs w:val="18"/>
                <w:lang w:eastAsia="ja-JP"/>
              </w:rPr>
              <w:t>Control Processing Overload</w:t>
            </w:r>
          </w:p>
        </w:tc>
        <w:tc>
          <w:tcPr>
            <w:tcW w:w="5175" w:type="dxa"/>
          </w:tcPr>
          <w:p w14:paraId="52A6F804" w14:textId="77777777" w:rsidR="00F970C9" w:rsidRPr="00EA5FA7" w:rsidRDefault="00F970C9" w:rsidP="00FE116A">
            <w:pPr>
              <w:spacing w:after="0"/>
              <w:rPr>
                <w:rFonts w:ascii="Arial" w:hAnsi="Arial" w:cs="Arial"/>
                <w:sz w:val="18"/>
                <w:szCs w:val="18"/>
                <w:lang w:eastAsia="ja-JP"/>
              </w:rPr>
            </w:pPr>
            <w:r w:rsidRPr="00EA5FA7">
              <w:rPr>
                <w:rFonts w:ascii="Arial" w:hAnsi="Arial" w:cs="Arial"/>
                <w:sz w:val="18"/>
                <w:szCs w:val="18"/>
                <w:lang w:eastAsia="ja-JP"/>
              </w:rPr>
              <w:t>Control processing overload.</w:t>
            </w:r>
          </w:p>
        </w:tc>
      </w:tr>
      <w:tr w:rsidR="00F970C9" w:rsidRPr="00EA5FA7" w14:paraId="1839BBE7" w14:textId="77777777" w:rsidTr="00FE116A">
        <w:tc>
          <w:tcPr>
            <w:tcW w:w="3118" w:type="dxa"/>
          </w:tcPr>
          <w:p w14:paraId="2200D99E" w14:textId="77777777" w:rsidR="00F970C9" w:rsidRPr="00EA5FA7" w:rsidRDefault="00F970C9" w:rsidP="00FE116A">
            <w:pPr>
              <w:spacing w:after="0"/>
              <w:rPr>
                <w:rFonts w:ascii="Arial" w:hAnsi="Arial" w:cs="Arial"/>
                <w:sz w:val="18"/>
                <w:szCs w:val="18"/>
                <w:lang w:eastAsia="ja-JP"/>
              </w:rPr>
            </w:pPr>
            <w:r w:rsidRPr="00EA5FA7">
              <w:rPr>
                <w:rFonts w:ascii="Arial" w:hAnsi="Arial" w:cs="Arial"/>
                <w:sz w:val="18"/>
                <w:szCs w:val="18"/>
                <w:lang w:eastAsia="ja-JP"/>
              </w:rPr>
              <w:t>Not Enough</w:t>
            </w:r>
            <w:r w:rsidRPr="00EA5FA7">
              <w:rPr>
                <w:rFonts w:ascii="Arial" w:hAnsi="Arial" w:cs="Arial"/>
                <w:sz w:val="18"/>
                <w:szCs w:val="18"/>
                <w:vertAlign w:val="subscript"/>
                <w:lang w:eastAsia="ja-JP"/>
              </w:rPr>
              <w:t xml:space="preserve"> </w:t>
            </w:r>
            <w:r w:rsidRPr="00EA5FA7">
              <w:rPr>
                <w:rFonts w:ascii="Arial" w:hAnsi="Arial" w:cs="Arial"/>
                <w:sz w:val="18"/>
                <w:szCs w:val="18"/>
                <w:lang w:eastAsia="ja-JP"/>
              </w:rPr>
              <w:t>User Plane Processing Resources Available</w:t>
            </w:r>
          </w:p>
        </w:tc>
        <w:tc>
          <w:tcPr>
            <w:tcW w:w="5175" w:type="dxa"/>
          </w:tcPr>
          <w:p w14:paraId="15A93A99" w14:textId="77777777" w:rsidR="00F970C9" w:rsidRPr="00EA5FA7" w:rsidRDefault="00F970C9" w:rsidP="00FE116A">
            <w:pPr>
              <w:spacing w:after="0"/>
              <w:rPr>
                <w:rFonts w:ascii="Arial" w:hAnsi="Arial" w:cs="Arial"/>
                <w:sz w:val="18"/>
                <w:szCs w:val="18"/>
                <w:lang w:eastAsia="ja-JP"/>
              </w:rPr>
            </w:pPr>
            <w:r w:rsidRPr="00EA5FA7">
              <w:rPr>
                <w:rFonts w:ascii="Arial" w:hAnsi="Arial" w:cs="Arial"/>
                <w:sz w:val="18"/>
                <w:szCs w:val="18"/>
                <w:lang w:eastAsia="ja-JP"/>
              </w:rPr>
              <w:t>No enough resources are available related to user plane processing.</w:t>
            </w:r>
          </w:p>
        </w:tc>
      </w:tr>
      <w:tr w:rsidR="00F970C9" w:rsidRPr="00EA5FA7" w14:paraId="31BB6AE5" w14:textId="77777777" w:rsidTr="00FE116A">
        <w:tc>
          <w:tcPr>
            <w:tcW w:w="3118" w:type="dxa"/>
          </w:tcPr>
          <w:p w14:paraId="79EA48DB" w14:textId="77777777" w:rsidR="00F970C9" w:rsidRPr="00EA5FA7" w:rsidRDefault="00F970C9" w:rsidP="00FE116A">
            <w:pPr>
              <w:spacing w:after="0"/>
              <w:rPr>
                <w:rFonts w:ascii="Arial" w:hAnsi="Arial" w:cs="Arial"/>
                <w:sz w:val="18"/>
                <w:szCs w:val="18"/>
                <w:lang w:eastAsia="ja-JP"/>
              </w:rPr>
            </w:pPr>
            <w:r w:rsidRPr="00EA5FA7">
              <w:rPr>
                <w:rFonts w:ascii="Arial" w:hAnsi="Arial" w:cs="Arial"/>
                <w:sz w:val="18"/>
                <w:szCs w:val="18"/>
                <w:lang w:eastAsia="ja-JP"/>
              </w:rPr>
              <w:t>Hardware Failure</w:t>
            </w:r>
          </w:p>
        </w:tc>
        <w:tc>
          <w:tcPr>
            <w:tcW w:w="5175" w:type="dxa"/>
          </w:tcPr>
          <w:p w14:paraId="2BFA05C0" w14:textId="77777777" w:rsidR="00F970C9" w:rsidRPr="00EA5FA7" w:rsidRDefault="00F970C9" w:rsidP="00FE116A">
            <w:pPr>
              <w:spacing w:after="0"/>
              <w:rPr>
                <w:rFonts w:ascii="Arial" w:hAnsi="Arial" w:cs="Arial"/>
                <w:sz w:val="18"/>
                <w:szCs w:val="18"/>
                <w:lang w:eastAsia="ja-JP"/>
              </w:rPr>
            </w:pPr>
            <w:r w:rsidRPr="00EA5FA7">
              <w:rPr>
                <w:rFonts w:ascii="Arial" w:hAnsi="Arial" w:cs="Arial"/>
                <w:sz w:val="18"/>
                <w:szCs w:val="18"/>
                <w:lang w:eastAsia="ja-JP"/>
              </w:rPr>
              <w:t>Action related to hardware failure.</w:t>
            </w:r>
          </w:p>
        </w:tc>
      </w:tr>
      <w:tr w:rsidR="00F970C9" w:rsidRPr="00EA5FA7" w14:paraId="24999737" w14:textId="77777777" w:rsidTr="00FE116A">
        <w:tc>
          <w:tcPr>
            <w:tcW w:w="3118" w:type="dxa"/>
          </w:tcPr>
          <w:p w14:paraId="7E00AC5A" w14:textId="77777777" w:rsidR="00F970C9" w:rsidRPr="00EA5FA7" w:rsidRDefault="00F970C9" w:rsidP="00FE116A">
            <w:pPr>
              <w:spacing w:after="0"/>
              <w:rPr>
                <w:rFonts w:ascii="Arial" w:hAnsi="Arial" w:cs="Arial"/>
                <w:sz w:val="18"/>
                <w:szCs w:val="18"/>
                <w:lang w:eastAsia="ja-JP"/>
              </w:rPr>
            </w:pPr>
            <w:r w:rsidRPr="00EA5FA7">
              <w:rPr>
                <w:rFonts w:ascii="Arial" w:hAnsi="Arial" w:cs="Arial"/>
                <w:sz w:val="18"/>
                <w:szCs w:val="18"/>
                <w:lang w:eastAsia="ja-JP"/>
              </w:rPr>
              <w:t>O&amp;M Intervention</w:t>
            </w:r>
          </w:p>
        </w:tc>
        <w:tc>
          <w:tcPr>
            <w:tcW w:w="5175" w:type="dxa"/>
          </w:tcPr>
          <w:p w14:paraId="7AE0FEBD" w14:textId="77777777" w:rsidR="00F970C9" w:rsidRPr="00EA5FA7" w:rsidRDefault="00F970C9" w:rsidP="00FE116A">
            <w:pPr>
              <w:spacing w:after="0"/>
              <w:rPr>
                <w:rFonts w:ascii="Arial" w:hAnsi="Arial" w:cs="Arial"/>
                <w:sz w:val="18"/>
                <w:szCs w:val="18"/>
                <w:lang w:eastAsia="ja-JP"/>
              </w:rPr>
            </w:pPr>
            <w:r w:rsidRPr="00EA5FA7">
              <w:rPr>
                <w:rFonts w:ascii="Arial" w:hAnsi="Arial" w:cs="Arial"/>
                <w:sz w:val="18"/>
                <w:szCs w:val="18"/>
                <w:lang w:eastAsia="ja-JP"/>
              </w:rPr>
              <w:t>The action is due to O&amp;M intervention.</w:t>
            </w:r>
          </w:p>
        </w:tc>
      </w:tr>
      <w:tr w:rsidR="00F970C9" w:rsidRPr="00EA5FA7" w14:paraId="0C78655A" w14:textId="77777777" w:rsidTr="00FE116A">
        <w:tc>
          <w:tcPr>
            <w:tcW w:w="3118" w:type="dxa"/>
          </w:tcPr>
          <w:p w14:paraId="334AEAE1" w14:textId="77777777" w:rsidR="00F970C9" w:rsidRPr="00EA5FA7" w:rsidRDefault="00F970C9" w:rsidP="00DE0F75">
            <w:pPr>
              <w:keepNext/>
              <w:spacing w:after="0"/>
              <w:rPr>
                <w:rFonts w:ascii="Arial" w:hAnsi="Arial" w:cs="Arial"/>
                <w:sz w:val="18"/>
                <w:szCs w:val="18"/>
                <w:lang w:eastAsia="ja-JP"/>
              </w:rPr>
            </w:pPr>
            <w:r w:rsidRPr="00EA5FA7">
              <w:rPr>
                <w:rFonts w:ascii="Arial" w:hAnsi="Arial" w:cs="Arial"/>
                <w:sz w:val="18"/>
                <w:szCs w:val="18"/>
                <w:lang w:eastAsia="ja-JP"/>
              </w:rPr>
              <w:t>Unspecified Failure</w:t>
            </w:r>
          </w:p>
        </w:tc>
        <w:tc>
          <w:tcPr>
            <w:tcW w:w="5175" w:type="dxa"/>
          </w:tcPr>
          <w:p w14:paraId="5C2181AB" w14:textId="77777777" w:rsidR="00F970C9" w:rsidRPr="00EA5FA7" w:rsidRDefault="00F970C9" w:rsidP="00DE0F75">
            <w:pPr>
              <w:keepNext/>
              <w:spacing w:after="0"/>
              <w:rPr>
                <w:rFonts w:ascii="Arial" w:hAnsi="Arial" w:cs="Arial"/>
                <w:sz w:val="18"/>
                <w:szCs w:val="18"/>
                <w:lang w:eastAsia="ja-JP"/>
              </w:rPr>
            </w:pPr>
            <w:r w:rsidRPr="00EA5FA7">
              <w:rPr>
                <w:rFonts w:ascii="Arial" w:hAnsi="Arial" w:cs="Arial"/>
                <w:sz w:val="18"/>
                <w:szCs w:val="18"/>
                <w:lang w:eastAsia="ja-JP"/>
              </w:rPr>
              <w:t>Sent when none of the above cause values applies and the cause is not related to any of the categories Radio Network Layer, Transport Network Layer or Protocol.</w:t>
            </w:r>
          </w:p>
        </w:tc>
      </w:tr>
    </w:tbl>
    <w:p w14:paraId="01D4D436" w14:textId="77777777" w:rsidR="00F970C9" w:rsidRPr="00EA5FA7" w:rsidRDefault="00F970C9" w:rsidP="00FE116A"/>
    <w:p w14:paraId="5CDDDD07" w14:textId="77777777" w:rsidR="00F970C9" w:rsidRPr="00EA5FA7" w:rsidRDefault="00F970C9" w:rsidP="002A13C9">
      <w:pPr>
        <w:pStyle w:val="Heading4"/>
        <w:rPr>
          <w:rFonts w:eastAsia="MS Mincho"/>
        </w:rPr>
      </w:pPr>
      <w:bookmarkStart w:id="5412" w:name="_Toc20955907"/>
      <w:bookmarkStart w:id="5413" w:name="_Toc29893025"/>
      <w:bookmarkStart w:id="5414" w:name="_Toc36556962"/>
      <w:bookmarkStart w:id="5415" w:name="_Toc45832410"/>
      <w:bookmarkStart w:id="5416" w:name="_Toc51763690"/>
      <w:bookmarkStart w:id="5417" w:name="_Toc64448859"/>
      <w:bookmarkStart w:id="5418" w:name="_Toc66289518"/>
      <w:bookmarkStart w:id="5419" w:name="_Toc74154631"/>
      <w:bookmarkStart w:id="5420" w:name="_Toc81383375"/>
      <w:bookmarkStart w:id="5421" w:name="_Toc88658008"/>
      <w:bookmarkStart w:id="5422" w:name="_Toc97910920"/>
      <w:bookmarkStart w:id="5423" w:name="_Toc105498079"/>
      <w:bookmarkStart w:id="5424" w:name="_Toc112855609"/>
      <w:bookmarkStart w:id="5425" w:name="_Toc113837005"/>
      <w:bookmarkStart w:id="5426" w:name="_Toc120122599"/>
      <w:r w:rsidRPr="00EA5FA7">
        <w:rPr>
          <w:rFonts w:eastAsia="Batang"/>
          <w:lang w:eastAsia="zh-CN"/>
        </w:rPr>
        <w:t>9.3.1.3</w:t>
      </w:r>
      <w:r w:rsidRPr="00EA5FA7">
        <w:rPr>
          <w:rFonts w:eastAsia="Batang"/>
          <w:lang w:eastAsia="zh-CN"/>
        </w:rPr>
        <w:tab/>
      </w:r>
      <w:r w:rsidRPr="00EA5FA7">
        <w:t>Criticality Diagnostics</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14:paraId="46754557" w14:textId="77777777" w:rsidR="00F970C9" w:rsidRPr="00EA5FA7" w:rsidRDefault="00F970C9" w:rsidP="00FE116A">
      <w:pPr>
        <w:rPr>
          <w:rFonts w:eastAsia="MS Mincho"/>
        </w:rPr>
      </w:pPr>
      <w:r w:rsidRPr="00EA5FA7">
        <w:t xml:space="preserve">The </w:t>
      </w:r>
      <w:r w:rsidRPr="00EA5FA7">
        <w:rPr>
          <w:i/>
        </w:rPr>
        <w:t>Criticality Diagnostics</w:t>
      </w:r>
      <w:r w:rsidRPr="00EA5FA7">
        <w:t xml:space="preserve"> IE is sent by the gNB-DU or the gNB-CU when parts of a received message have not been comprehended or were missing, or if the message contained logical errors. When applicable, it contains information about which IEs were not comprehended or were missing.</w:t>
      </w:r>
    </w:p>
    <w:p w14:paraId="1BF1E563" w14:textId="77777777" w:rsidR="00F970C9" w:rsidRPr="00EA5FA7" w:rsidRDefault="00F970C9" w:rsidP="00FE116A">
      <w:r w:rsidRPr="00EA5FA7">
        <w:t xml:space="preserve">For further details on how to use the </w:t>
      </w:r>
      <w:r w:rsidRPr="00EA5FA7">
        <w:rPr>
          <w:i/>
        </w:rPr>
        <w:t>Criticality Diagnostics</w:t>
      </w:r>
      <w:r w:rsidRPr="00EA5FA7">
        <w:t xml:space="preserve"> IE, (see clause 10). The conditions for inclusion of the </w:t>
      </w:r>
      <w:r w:rsidRPr="00EA5FA7">
        <w:rPr>
          <w:i/>
        </w:rPr>
        <w:t xml:space="preserve">Transaction ID </w:t>
      </w:r>
      <w:r w:rsidRPr="00EA5FA7">
        <w:t>IE are described in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F970C9" w:rsidRPr="00EA5FA7" w14:paraId="1F46123A" w14:textId="77777777" w:rsidTr="00FE116A">
        <w:tc>
          <w:tcPr>
            <w:tcW w:w="2328" w:type="dxa"/>
          </w:tcPr>
          <w:p w14:paraId="29F9C515"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lastRenderedPageBreak/>
              <w:t>IE/Group Name</w:t>
            </w:r>
          </w:p>
        </w:tc>
        <w:tc>
          <w:tcPr>
            <w:tcW w:w="1080" w:type="dxa"/>
          </w:tcPr>
          <w:p w14:paraId="6E0A805B"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440" w:type="dxa"/>
          </w:tcPr>
          <w:p w14:paraId="23EB1913"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841" w:type="dxa"/>
          </w:tcPr>
          <w:p w14:paraId="0D2DA4AE"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2835" w:type="dxa"/>
          </w:tcPr>
          <w:p w14:paraId="2B135239"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r>
      <w:tr w:rsidR="00F970C9" w:rsidRPr="00EA5FA7" w14:paraId="41979988" w14:textId="77777777" w:rsidTr="00FE116A">
        <w:tc>
          <w:tcPr>
            <w:tcW w:w="2328" w:type="dxa"/>
          </w:tcPr>
          <w:p w14:paraId="5E35F36A"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Procedure Code</w:t>
            </w:r>
          </w:p>
        </w:tc>
        <w:tc>
          <w:tcPr>
            <w:tcW w:w="1080" w:type="dxa"/>
          </w:tcPr>
          <w:p w14:paraId="56C81A2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440" w:type="dxa"/>
          </w:tcPr>
          <w:p w14:paraId="559F17B0" w14:textId="77777777" w:rsidR="00F970C9" w:rsidRPr="00EA5FA7" w:rsidRDefault="00F970C9" w:rsidP="00FE116A">
            <w:pPr>
              <w:keepNext/>
              <w:keepLines/>
              <w:spacing w:after="0"/>
              <w:rPr>
                <w:rFonts w:ascii="Arial" w:hAnsi="Arial" w:cs="Arial"/>
                <w:sz w:val="18"/>
                <w:szCs w:val="18"/>
                <w:lang w:eastAsia="ja-JP"/>
              </w:rPr>
            </w:pPr>
          </w:p>
        </w:tc>
        <w:tc>
          <w:tcPr>
            <w:tcW w:w="1841" w:type="dxa"/>
          </w:tcPr>
          <w:p w14:paraId="535CA183"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INTEGER (0..255)</w:t>
            </w:r>
          </w:p>
        </w:tc>
        <w:tc>
          <w:tcPr>
            <w:tcW w:w="2835" w:type="dxa"/>
          </w:tcPr>
          <w:p w14:paraId="23AD11FB"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 xml:space="preserve">Procedure </w:t>
            </w:r>
            <w:r w:rsidRPr="00EA5FA7">
              <w:rPr>
                <w:rFonts w:ascii="Arial" w:eastAsia="MS Mincho" w:hAnsi="Arial" w:cs="Arial"/>
                <w:snapToGrid w:val="0"/>
                <w:sz w:val="18"/>
                <w:szCs w:val="18"/>
                <w:lang w:eastAsia="ja-JP"/>
              </w:rPr>
              <w:t>C</w:t>
            </w:r>
            <w:r w:rsidRPr="00EA5FA7">
              <w:rPr>
                <w:rFonts w:ascii="Arial" w:hAnsi="Arial" w:cs="Arial"/>
                <w:snapToGrid w:val="0"/>
                <w:sz w:val="18"/>
                <w:szCs w:val="18"/>
                <w:lang w:eastAsia="ja-JP"/>
              </w:rPr>
              <w:t xml:space="preserve">ode is to be used if Criticality </w:t>
            </w:r>
            <w:r w:rsidRPr="00EA5FA7">
              <w:rPr>
                <w:rFonts w:ascii="Arial" w:eastAsia="MS Mincho" w:hAnsi="Arial" w:cs="Arial"/>
                <w:snapToGrid w:val="0"/>
                <w:sz w:val="18"/>
                <w:szCs w:val="18"/>
                <w:lang w:eastAsia="ja-JP"/>
              </w:rPr>
              <w:t>D</w:t>
            </w:r>
            <w:r w:rsidRPr="00EA5FA7">
              <w:rPr>
                <w:rFonts w:ascii="Arial" w:hAnsi="Arial" w:cs="Arial"/>
                <w:snapToGrid w:val="0"/>
                <w:sz w:val="18"/>
                <w:szCs w:val="18"/>
                <w:lang w:eastAsia="ja-JP"/>
              </w:rPr>
              <w:t xml:space="preserve">iagnostics is part of Error Indication procedure, and not within the response message of the same </w:t>
            </w:r>
            <w:r w:rsidRPr="00EA5FA7">
              <w:rPr>
                <w:rFonts w:ascii="Arial" w:eastAsia="MS Mincho" w:hAnsi="Arial" w:cs="Arial"/>
                <w:snapToGrid w:val="0"/>
                <w:sz w:val="18"/>
                <w:szCs w:val="18"/>
                <w:lang w:eastAsia="ja-JP"/>
              </w:rPr>
              <w:t xml:space="preserve">procedure </w:t>
            </w:r>
            <w:r w:rsidRPr="00EA5FA7">
              <w:rPr>
                <w:rFonts w:ascii="Arial" w:hAnsi="Arial" w:cs="Arial"/>
                <w:snapToGrid w:val="0"/>
                <w:sz w:val="18"/>
                <w:szCs w:val="18"/>
                <w:lang w:eastAsia="ja-JP"/>
              </w:rPr>
              <w:t>that caused the error.</w:t>
            </w:r>
          </w:p>
        </w:tc>
      </w:tr>
      <w:tr w:rsidR="00F970C9" w:rsidRPr="00EA5FA7" w14:paraId="6A3E914C" w14:textId="77777777" w:rsidTr="00FE116A">
        <w:tc>
          <w:tcPr>
            <w:tcW w:w="2328" w:type="dxa"/>
          </w:tcPr>
          <w:p w14:paraId="6FE9DDF4"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Triggering Message</w:t>
            </w:r>
          </w:p>
        </w:tc>
        <w:tc>
          <w:tcPr>
            <w:tcW w:w="1080" w:type="dxa"/>
          </w:tcPr>
          <w:p w14:paraId="79F4DAE4"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440" w:type="dxa"/>
          </w:tcPr>
          <w:p w14:paraId="417E4368" w14:textId="77777777" w:rsidR="00F970C9" w:rsidRPr="00EA5FA7" w:rsidRDefault="00F970C9" w:rsidP="00FE116A">
            <w:pPr>
              <w:keepNext/>
              <w:keepLines/>
              <w:spacing w:after="0"/>
              <w:rPr>
                <w:rFonts w:ascii="Arial" w:hAnsi="Arial" w:cs="Arial"/>
                <w:sz w:val="18"/>
                <w:szCs w:val="18"/>
                <w:lang w:eastAsia="ja-JP"/>
              </w:rPr>
            </w:pPr>
          </w:p>
        </w:tc>
        <w:tc>
          <w:tcPr>
            <w:tcW w:w="1841" w:type="dxa"/>
          </w:tcPr>
          <w:p w14:paraId="23ECB9E2"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ENUMERATED(initiating message, successful outcome, unsuccessful outcome)</w:t>
            </w:r>
          </w:p>
        </w:tc>
        <w:tc>
          <w:tcPr>
            <w:tcW w:w="2835" w:type="dxa"/>
          </w:tcPr>
          <w:p w14:paraId="4BA3E96B"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 xml:space="preserve">The Triggering Message is used only if the Criticality </w:t>
            </w:r>
            <w:r w:rsidRPr="00EA5FA7">
              <w:rPr>
                <w:rFonts w:ascii="Arial" w:eastAsia="MS Mincho" w:hAnsi="Arial" w:cs="Arial"/>
                <w:snapToGrid w:val="0"/>
                <w:sz w:val="18"/>
                <w:szCs w:val="18"/>
                <w:lang w:eastAsia="ja-JP"/>
              </w:rPr>
              <w:t>D</w:t>
            </w:r>
            <w:r w:rsidRPr="00EA5FA7">
              <w:rPr>
                <w:rFonts w:ascii="Arial" w:hAnsi="Arial" w:cs="Arial"/>
                <w:snapToGrid w:val="0"/>
                <w:sz w:val="18"/>
                <w:szCs w:val="18"/>
                <w:lang w:eastAsia="ja-JP"/>
              </w:rPr>
              <w:t>iagnostics is part of Error Indication procedure.</w:t>
            </w:r>
          </w:p>
        </w:tc>
      </w:tr>
      <w:tr w:rsidR="00F970C9" w:rsidRPr="00EA5FA7" w14:paraId="716C8CFD" w14:textId="77777777" w:rsidTr="00FE116A">
        <w:tc>
          <w:tcPr>
            <w:tcW w:w="2328" w:type="dxa"/>
          </w:tcPr>
          <w:p w14:paraId="7D59123B" w14:textId="77777777" w:rsidR="00F970C9" w:rsidRPr="00EA5FA7" w:rsidRDefault="00F970C9" w:rsidP="00FE116A">
            <w:pPr>
              <w:keepNext/>
              <w:keepLines/>
              <w:spacing w:after="0"/>
              <w:rPr>
                <w:rFonts w:ascii="Arial" w:hAnsi="Arial" w:cs="Arial"/>
                <w:sz w:val="18"/>
                <w:szCs w:val="18"/>
                <w:lang w:eastAsia="ja-JP"/>
              </w:rPr>
            </w:pPr>
            <w:r w:rsidRPr="00EA5FA7">
              <w:rPr>
                <w:rFonts w:ascii="Arial" w:eastAsia="MS Mincho" w:hAnsi="Arial" w:cs="Arial"/>
                <w:sz w:val="18"/>
                <w:szCs w:val="18"/>
                <w:lang w:eastAsia="ja-JP"/>
              </w:rPr>
              <w:t xml:space="preserve">Procedure </w:t>
            </w:r>
            <w:r w:rsidRPr="00EA5FA7">
              <w:rPr>
                <w:rFonts w:ascii="Arial" w:hAnsi="Arial" w:cs="Arial"/>
                <w:sz w:val="18"/>
                <w:szCs w:val="18"/>
                <w:lang w:eastAsia="ja-JP"/>
              </w:rPr>
              <w:t>Criticality</w:t>
            </w:r>
          </w:p>
        </w:tc>
        <w:tc>
          <w:tcPr>
            <w:tcW w:w="1080" w:type="dxa"/>
          </w:tcPr>
          <w:p w14:paraId="5D1D6AC7"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440" w:type="dxa"/>
          </w:tcPr>
          <w:p w14:paraId="4C962C2F" w14:textId="77777777" w:rsidR="00F970C9" w:rsidRPr="00EA5FA7" w:rsidRDefault="00F970C9" w:rsidP="00FE116A">
            <w:pPr>
              <w:keepNext/>
              <w:keepLines/>
              <w:spacing w:after="0"/>
              <w:rPr>
                <w:rFonts w:ascii="Arial" w:hAnsi="Arial" w:cs="Arial"/>
                <w:sz w:val="18"/>
                <w:szCs w:val="18"/>
                <w:lang w:eastAsia="ja-JP"/>
              </w:rPr>
            </w:pPr>
          </w:p>
        </w:tc>
        <w:tc>
          <w:tcPr>
            <w:tcW w:w="1841" w:type="dxa"/>
          </w:tcPr>
          <w:p w14:paraId="3829E363"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ENUMERATED(reject, ignore, notify)</w:t>
            </w:r>
          </w:p>
        </w:tc>
        <w:tc>
          <w:tcPr>
            <w:tcW w:w="2835" w:type="dxa"/>
          </w:tcPr>
          <w:p w14:paraId="3A051E6A"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 xml:space="preserve">This </w:t>
            </w:r>
            <w:r w:rsidRPr="00EA5FA7">
              <w:rPr>
                <w:rFonts w:ascii="Arial" w:eastAsia="MS Mincho" w:hAnsi="Arial" w:cs="Arial"/>
                <w:snapToGrid w:val="0"/>
                <w:sz w:val="18"/>
                <w:szCs w:val="18"/>
                <w:lang w:eastAsia="ja-JP"/>
              </w:rPr>
              <w:t xml:space="preserve">Procedure </w:t>
            </w:r>
            <w:r w:rsidRPr="00EA5FA7">
              <w:rPr>
                <w:rFonts w:ascii="Arial" w:hAnsi="Arial" w:cs="Arial"/>
                <w:snapToGrid w:val="0"/>
                <w:sz w:val="18"/>
                <w:szCs w:val="18"/>
                <w:lang w:eastAsia="ja-JP"/>
              </w:rPr>
              <w:t>Criticality is used for reporting the Criticality of the Triggering message</w:t>
            </w:r>
            <w:r w:rsidRPr="00EA5FA7">
              <w:rPr>
                <w:rFonts w:ascii="Arial" w:eastAsia="MS Mincho" w:hAnsi="Arial" w:cs="Arial"/>
                <w:snapToGrid w:val="0"/>
                <w:sz w:val="18"/>
                <w:szCs w:val="18"/>
                <w:lang w:eastAsia="ja-JP"/>
              </w:rPr>
              <w:t xml:space="preserve"> </w:t>
            </w:r>
            <w:r w:rsidRPr="00EA5FA7">
              <w:rPr>
                <w:rFonts w:ascii="Arial" w:hAnsi="Arial" w:cs="Arial"/>
                <w:snapToGrid w:val="0"/>
                <w:sz w:val="18"/>
                <w:szCs w:val="18"/>
                <w:lang w:eastAsia="ja-JP"/>
              </w:rPr>
              <w:t>(Procedure).</w:t>
            </w:r>
          </w:p>
        </w:tc>
      </w:tr>
      <w:tr w:rsidR="00F970C9" w:rsidRPr="00EA5FA7" w14:paraId="4B676E7D" w14:textId="77777777" w:rsidTr="00FE116A">
        <w:tc>
          <w:tcPr>
            <w:tcW w:w="2328" w:type="dxa"/>
          </w:tcPr>
          <w:p w14:paraId="6C69C6DC" w14:textId="77777777" w:rsidR="00F970C9" w:rsidRPr="00EA5FA7" w:rsidRDefault="00F970C9" w:rsidP="0072074F">
            <w:pPr>
              <w:keepNext/>
              <w:keepLines/>
              <w:spacing w:after="0"/>
              <w:rPr>
                <w:rFonts w:ascii="Arial" w:eastAsia="MS Mincho" w:hAnsi="Arial" w:cs="Arial"/>
                <w:sz w:val="18"/>
                <w:szCs w:val="18"/>
                <w:lang w:eastAsia="ja-JP"/>
              </w:rPr>
            </w:pPr>
            <w:r w:rsidRPr="00EA5FA7">
              <w:rPr>
                <w:rFonts w:ascii="Arial" w:eastAsia="MS Mincho" w:hAnsi="Arial" w:cs="Arial"/>
                <w:sz w:val="18"/>
                <w:szCs w:val="18"/>
                <w:lang w:eastAsia="ja-JP"/>
              </w:rPr>
              <w:t>Transaction ID</w:t>
            </w:r>
          </w:p>
        </w:tc>
        <w:tc>
          <w:tcPr>
            <w:tcW w:w="1080" w:type="dxa"/>
          </w:tcPr>
          <w:p w14:paraId="30FED6FD" w14:textId="77777777" w:rsidR="00F970C9" w:rsidRPr="00EA5FA7" w:rsidRDefault="00F970C9" w:rsidP="0072074F">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440" w:type="dxa"/>
          </w:tcPr>
          <w:p w14:paraId="3B8A857F" w14:textId="77777777" w:rsidR="00F970C9" w:rsidRPr="00EA5FA7" w:rsidRDefault="00F970C9" w:rsidP="0072074F">
            <w:pPr>
              <w:keepNext/>
              <w:keepLines/>
              <w:spacing w:after="0"/>
              <w:rPr>
                <w:rFonts w:ascii="Arial" w:hAnsi="Arial" w:cs="Arial"/>
                <w:sz w:val="18"/>
                <w:szCs w:val="18"/>
                <w:lang w:eastAsia="ja-JP"/>
              </w:rPr>
            </w:pPr>
          </w:p>
        </w:tc>
        <w:tc>
          <w:tcPr>
            <w:tcW w:w="1841" w:type="dxa"/>
          </w:tcPr>
          <w:p w14:paraId="4C302DF5" w14:textId="77777777" w:rsidR="00F970C9" w:rsidRPr="00EA5FA7" w:rsidRDefault="00F970C9" w:rsidP="0072074F">
            <w:pPr>
              <w:keepNext/>
              <w:keepLines/>
              <w:spacing w:after="0"/>
              <w:rPr>
                <w:rFonts w:ascii="Arial" w:hAnsi="Arial" w:cs="Arial"/>
                <w:snapToGrid w:val="0"/>
                <w:sz w:val="18"/>
                <w:szCs w:val="18"/>
                <w:lang w:eastAsia="ja-JP"/>
              </w:rPr>
            </w:pPr>
            <w:r w:rsidRPr="00EA5FA7">
              <w:rPr>
                <w:rFonts w:ascii="Arial" w:hAnsi="Arial" w:cs="Arial"/>
                <w:snapToGrid w:val="0"/>
                <w:sz w:val="18"/>
                <w:szCs w:val="18"/>
                <w:lang w:eastAsia="ja-JP"/>
              </w:rPr>
              <w:t>9.3.1.23</w:t>
            </w:r>
          </w:p>
        </w:tc>
        <w:tc>
          <w:tcPr>
            <w:tcW w:w="2835" w:type="dxa"/>
          </w:tcPr>
          <w:p w14:paraId="6F5FDB28" w14:textId="77777777" w:rsidR="00F970C9" w:rsidRPr="00EA5FA7" w:rsidRDefault="00F970C9" w:rsidP="0072074F">
            <w:pPr>
              <w:keepNext/>
              <w:keepLines/>
              <w:spacing w:after="0"/>
              <w:rPr>
                <w:rFonts w:ascii="Arial" w:hAnsi="Arial" w:cs="Arial"/>
                <w:snapToGrid w:val="0"/>
                <w:sz w:val="18"/>
                <w:szCs w:val="18"/>
                <w:lang w:eastAsia="ja-JP"/>
              </w:rPr>
            </w:pPr>
          </w:p>
        </w:tc>
      </w:tr>
      <w:tr w:rsidR="00F970C9" w:rsidRPr="00EA5FA7" w14:paraId="32C42503" w14:textId="77777777" w:rsidTr="00FE116A">
        <w:tc>
          <w:tcPr>
            <w:tcW w:w="2328" w:type="dxa"/>
          </w:tcPr>
          <w:p w14:paraId="5A068D0C" w14:textId="77777777" w:rsidR="00F970C9" w:rsidRPr="00EA5FA7" w:rsidRDefault="00F970C9" w:rsidP="00FE116A">
            <w:pPr>
              <w:keepNext/>
              <w:keepLines/>
              <w:spacing w:after="0"/>
              <w:rPr>
                <w:rFonts w:ascii="Arial" w:hAnsi="Arial" w:cs="Arial"/>
                <w:b/>
                <w:sz w:val="18"/>
                <w:szCs w:val="18"/>
                <w:lang w:eastAsia="ja-JP"/>
              </w:rPr>
            </w:pPr>
            <w:r w:rsidRPr="00EA5FA7">
              <w:rPr>
                <w:rFonts w:ascii="Arial" w:hAnsi="Arial" w:cs="Arial"/>
                <w:b/>
                <w:sz w:val="18"/>
                <w:szCs w:val="18"/>
                <w:lang w:eastAsia="ja-JP"/>
              </w:rPr>
              <w:t>Information Element Criticality Diagnostics</w:t>
            </w:r>
          </w:p>
        </w:tc>
        <w:tc>
          <w:tcPr>
            <w:tcW w:w="1080" w:type="dxa"/>
          </w:tcPr>
          <w:p w14:paraId="485DE4D1" w14:textId="77777777" w:rsidR="00F970C9" w:rsidRPr="00EA5FA7" w:rsidRDefault="00F970C9" w:rsidP="00FE116A">
            <w:pPr>
              <w:keepNext/>
              <w:keepLines/>
              <w:spacing w:after="0"/>
              <w:rPr>
                <w:rFonts w:ascii="Arial" w:hAnsi="Arial" w:cs="Arial"/>
                <w:sz w:val="18"/>
                <w:szCs w:val="18"/>
                <w:lang w:eastAsia="ja-JP"/>
              </w:rPr>
            </w:pPr>
          </w:p>
        </w:tc>
        <w:tc>
          <w:tcPr>
            <w:tcW w:w="1440" w:type="dxa"/>
          </w:tcPr>
          <w:p w14:paraId="55200F80" w14:textId="77777777" w:rsidR="00F970C9" w:rsidRPr="00EA5FA7" w:rsidRDefault="00F970C9" w:rsidP="00FE116A">
            <w:pPr>
              <w:keepNext/>
              <w:keepLines/>
              <w:spacing w:after="0"/>
              <w:rPr>
                <w:rFonts w:ascii="Arial" w:hAnsi="Arial" w:cs="Arial"/>
                <w:i/>
                <w:sz w:val="18"/>
                <w:szCs w:val="18"/>
                <w:lang w:eastAsia="ja-JP"/>
              </w:rPr>
            </w:pPr>
            <w:r w:rsidRPr="00EA5FA7">
              <w:rPr>
                <w:rFonts w:ascii="Arial" w:hAnsi="Arial" w:cs="Arial"/>
                <w:i/>
                <w:sz w:val="18"/>
                <w:szCs w:val="18"/>
                <w:lang w:eastAsia="ja-JP"/>
              </w:rPr>
              <w:t>0 .. &lt;maxnoof Errors&gt;</w:t>
            </w:r>
          </w:p>
        </w:tc>
        <w:tc>
          <w:tcPr>
            <w:tcW w:w="1841" w:type="dxa"/>
          </w:tcPr>
          <w:p w14:paraId="49FF78B7" w14:textId="77777777" w:rsidR="00F970C9" w:rsidRPr="00EA5FA7" w:rsidRDefault="00F970C9" w:rsidP="00FE116A">
            <w:pPr>
              <w:keepNext/>
              <w:keepLines/>
              <w:spacing w:after="0"/>
              <w:rPr>
                <w:rFonts w:ascii="Arial" w:hAnsi="Arial" w:cs="Arial"/>
                <w:sz w:val="18"/>
                <w:szCs w:val="18"/>
                <w:lang w:eastAsia="ja-JP"/>
              </w:rPr>
            </w:pPr>
          </w:p>
        </w:tc>
        <w:tc>
          <w:tcPr>
            <w:tcW w:w="2835" w:type="dxa"/>
          </w:tcPr>
          <w:p w14:paraId="68C6EECD" w14:textId="77777777" w:rsidR="00F970C9" w:rsidRPr="00EA5FA7" w:rsidRDefault="00F970C9" w:rsidP="00FE116A">
            <w:pPr>
              <w:keepNext/>
              <w:keepLines/>
              <w:spacing w:after="0"/>
              <w:rPr>
                <w:rFonts w:ascii="Arial" w:hAnsi="Arial" w:cs="Arial"/>
                <w:sz w:val="18"/>
                <w:szCs w:val="18"/>
                <w:lang w:eastAsia="ja-JP"/>
              </w:rPr>
            </w:pPr>
          </w:p>
        </w:tc>
      </w:tr>
      <w:tr w:rsidR="00F970C9" w:rsidRPr="00EA5FA7" w14:paraId="1D545338" w14:textId="77777777" w:rsidTr="00FE116A">
        <w:tc>
          <w:tcPr>
            <w:tcW w:w="2328" w:type="dxa"/>
          </w:tcPr>
          <w:p w14:paraId="29CCA534" w14:textId="77777777" w:rsidR="00F970C9" w:rsidRPr="00EA5FA7" w:rsidRDefault="00F970C9" w:rsidP="00FE116A">
            <w:pPr>
              <w:keepNext/>
              <w:keepLines/>
              <w:spacing w:after="0"/>
              <w:ind w:left="142"/>
              <w:rPr>
                <w:rFonts w:ascii="Arial" w:hAnsi="Arial" w:cs="Arial"/>
                <w:sz w:val="18"/>
                <w:szCs w:val="18"/>
                <w:lang w:eastAsia="ja-JP"/>
              </w:rPr>
            </w:pPr>
            <w:r w:rsidRPr="00EA5FA7">
              <w:rPr>
                <w:rFonts w:ascii="Arial" w:hAnsi="Arial" w:cs="Arial"/>
                <w:sz w:val="18"/>
                <w:szCs w:val="18"/>
                <w:lang w:eastAsia="ja-JP"/>
              </w:rPr>
              <w:t>&gt;</w:t>
            </w:r>
            <w:r w:rsidRPr="00EA5FA7">
              <w:rPr>
                <w:rFonts w:ascii="Arial" w:eastAsia="MS Mincho" w:hAnsi="Arial" w:cs="Arial"/>
                <w:sz w:val="18"/>
                <w:szCs w:val="18"/>
                <w:lang w:eastAsia="ja-JP"/>
              </w:rPr>
              <w:t xml:space="preserve">IE </w:t>
            </w:r>
            <w:r w:rsidRPr="00EA5FA7">
              <w:rPr>
                <w:rFonts w:ascii="Arial" w:hAnsi="Arial" w:cs="Arial"/>
                <w:sz w:val="18"/>
                <w:szCs w:val="18"/>
                <w:lang w:eastAsia="ja-JP"/>
              </w:rPr>
              <w:t>Criticality</w:t>
            </w:r>
          </w:p>
        </w:tc>
        <w:tc>
          <w:tcPr>
            <w:tcW w:w="1080" w:type="dxa"/>
          </w:tcPr>
          <w:p w14:paraId="2AEA8FD0"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40" w:type="dxa"/>
          </w:tcPr>
          <w:p w14:paraId="039BE2D4" w14:textId="77777777" w:rsidR="00F970C9" w:rsidRPr="00EA5FA7" w:rsidRDefault="00F970C9" w:rsidP="00FE116A">
            <w:pPr>
              <w:keepNext/>
              <w:keepLines/>
              <w:spacing w:after="0"/>
              <w:rPr>
                <w:rFonts w:ascii="Arial" w:hAnsi="Arial" w:cs="Arial"/>
                <w:sz w:val="18"/>
                <w:szCs w:val="18"/>
                <w:lang w:eastAsia="ja-JP"/>
              </w:rPr>
            </w:pPr>
          </w:p>
        </w:tc>
        <w:tc>
          <w:tcPr>
            <w:tcW w:w="1841" w:type="dxa"/>
          </w:tcPr>
          <w:p w14:paraId="0E597E57"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ENUMERATED(reject, ignore, notify)</w:t>
            </w:r>
          </w:p>
        </w:tc>
        <w:tc>
          <w:tcPr>
            <w:tcW w:w="2835" w:type="dxa"/>
          </w:tcPr>
          <w:p w14:paraId="1A50803D"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 xml:space="preserve">The </w:t>
            </w:r>
            <w:r w:rsidRPr="00EA5FA7">
              <w:rPr>
                <w:rFonts w:ascii="Arial" w:eastAsia="MS Mincho" w:hAnsi="Arial" w:cs="Arial"/>
                <w:snapToGrid w:val="0"/>
                <w:sz w:val="18"/>
                <w:szCs w:val="18"/>
                <w:lang w:eastAsia="ja-JP"/>
              </w:rPr>
              <w:t xml:space="preserve">IE </w:t>
            </w:r>
            <w:r w:rsidRPr="00EA5FA7">
              <w:rPr>
                <w:rFonts w:ascii="Arial" w:hAnsi="Arial" w:cs="Arial"/>
                <w:snapToGrid w:val="0"/>
                <w:sz w:val="18"/>
                <w:szCs w:val="18"/>
                <w:lang w:eastAsia="ja-JP"/>
              </w:rPr>
              <w:t xml:space="preserve">Criticality is used for reporting the criticality of the triggering IE. The value 'ignore' </w:t>
            </w:r>
            <w:r w:rsidR="00E8106F" w:rsidRPr="00EA5FA7">
              <w:rPr>
                <w:rFonts w:ascii="Arial" w:hAnsi="Arial" w:cs="Arial"/>
                <w:snapToGrid w:val="0"/>
                <w:sz w:val="18"/>
                <w:szCs w:val="18"/>
                <w:lang w:eastAsia="ja-JP"/>
              </w:rPr>
              <w:t>is not</w:t>
            </w:r>
            <w:r w:rsidRPr="00EA5FA7">
              <w:rPr>
                <w:rFonts w:ascii="Arial" w:hAnsi="Arial" w:cs="Arial"/>
                <w:snapToGrid w:val="0"/>
                <w:sz w:val="18"/>
                <w:szCs w:val="18"/>
                <w:lang w:eastAsia="ja-JP"/>
              </w:rPr>
              <w:t xml:space="preserve"> </w:t>
            </w:r>
            <w:r w:rsidR="00E8106F" w:rsidRPr="00EA5FA7">
              <w:rPr>
                <w:rFonts w:ascii="Arial" w:hAnsi="Arial" w:cs="Arial"/>
                <w:snapToGrid w:val="0"/>
                <w:sz w:val="18"/>
                <w:szCs w:val="18"/>
                <w:lang w:eastAsia="ja-JP"/>
              </w:rPr>
              <w:t>applicable</w:t>
            </w:r>
            <w:r w:rsidRPr="00EA5FA7">
              <w:rPr>
                <w:rFonts w:ascii="Arial" w:hAnsi="Arial" w:cs="Arial"/>
                <w:snapToGrid w:val="0"/>
                <w:sz w:val="18"/>
                <w:szCs w:val="18"/>
                <w:lang w:eastAsia="ja-JP"/>
              </w:rPr>
              <w:t>.</w:t>
            </w:r>
          </w:p>
        </w:tc>
      </w:tr>
      <w:tr w:rsidR="00F970C9" w:rsidRPr="00EA5FA7" w14:paraId="1E2ABE0E" w14:textId="77777777" w:rsidTr="00FE116A">
        <w:tc>
          <w:tcPr>
            <w:tcW w:w="2328" w:type="dxa"/>
          </w:tcPr>
          <w:p w14:paraId="47094184" w14:textId="77777777" w:rsidR="00F970C9" w:rsidRPr="00EA5FA7" w:rsidRDefault="00F970C9" w:rsidP="00FE116A">
            <w:pPr>
              <w:keepNext/>
              <w:keepLines/>
              <w:spacing w:after="0"/>
              <w:ind w:left="142"/>
              <w:rPr>
                <w:rFonts w:ascii="Arial" w:hAnsi="Arial" w:cs="Arial"/>
                <w:sz w:val="18"/>
                <w:szCs w:val="18"/>
                <w:lang w:eastAsia="ja-JP"/>
              </w:rPr>
            </w:pPr>
            <w:r w:rsidRPr="00EA5FA7">
              <w:rPr>
                <w:rFonts w:ascii="Arial" w:hAnsi="Arial" w:cs="Arial"/>
                <w:sz w:val="18"/>
                <w:szCs w:val="18"/>
                <w:lang w:eastAsia="ja-JP"/>
              </w:rPr>
              <w:t>&gt;IE I</w:t>
            </w:r>
            <w:r w:rsidRPr="00EA5FA7">
              <w:rPr>
                <w:rFonts w:ascii="Arial" w:eastAsia="MS Mincho" w:hAnsi="Arial" w:cs="Arial"/>
                <w:sz w:val="18"/>
                <w:szCs w:val="18"/>
                <w:lang w:eastAsia="ja-JP"/>
              </w:rPr>
              <w:t>D</w:t>
            </w:r>
          </w:p>
        </w:tc>
        <w:tc>
          <w:tcPr>
            <w:tcW w:w="1080" w:type="dxa"/>
          </w:tcPr>
          <w:p w14:paraId="49234B4E"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40" w:type="dxa"/>
          </w:tcPr>
          <w:p w14:paraId="6A0CCDD1" w14:textId="77777777" w:rsidR="00F970C9" w:rsidRPr="00EA5FA7" w:rsidRDefault="00F970C9" w:rsidP="00FE116A">
            <w:pPr>
              <w:keepNext/>
              <w:keepLines/>
              <w:spacing w:after="0"/>
              <w:rPr>
                <w:rFonts w:ascii="Arial" w:hAnsi="Arial" w:cs="Arial"/>
                <w:sz w:val="18"/>
                <w:szCs w:val="18"/>
                <w:lang w:eastAsia="ja-JP"/>
              </w:rPr>
            </w:pPr>
          </w:p>
        </w:tc>
        <w:tc>
          <w:tcPr>
            <w:tcW w:w="1841" w:type="dxa"/>
          </w:tcPr>
          <w:p w14:paraId="0840CD01"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INTEGER (0..65535)</w:t>
            </w:r>
          </w:p>
        </w:tc>
        <w:tc>
          <w:tcPr>
            <w:tcW w:w="2835" w:type="dxa"/>
          </w:tcPr>
          <w:p w14:paraId="39055F6D"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The IE I</w:t>
            </w:r>
            <w:r w:rsidRPr="00EA5FA7">
              <w:rPr>
                <w:rFonts w:ascii="Arial" w:eastAsia="MS Mincho" w:hAnsi="Arial" w:cs="Arial"/>
                <w:snapToGrid w:val="0"/>
                <w:sz w:val="18"/>
                <w:szCs w:val="18"/>
                <w:lang w:eastAsia="ja-JP"/>
              </w:rPr>
              <w:t>D</w:t>
            </w:r>
            <w:r w:rsidRPr="00EA5FA7">
              <w:rPr>
                <w:rFonts w:ascii="Arial" w:hAnsi="Arial" w:cs="Arial"/>
                <w:snapToGrid w:val="0"/>
                <w:sz w:val="18"/>
                <w:szCs w:val="18"/>
                <w:lang w:eastAsia="ja-JP"/>
              </w:rPr>
              <w:t xml:space="preserve"> of the not understood or missing IE.</w:t>
            </w:r>
          </w:p>
        </w:tc>
      </w:tr>
      <w:tr w:rsidR="00F970C9" w:rsidRPr="00EA5FA7" w14:paraId="48B9CD33" w14:textId="77777777" w:rsidTr="00FE116A">
        <w:tc>
          <w:tcPr>
            <w:tcW w:w="2328" w:type="dxa"/>
          </w:tcPr>
          <w:p w14:paraId="68C9D050" w14:textId="77777777" w:rsidR="00F970C9" w:rsidRPr="00EA5FA7" w:rsidRDefault="00F970C9" w:rsidP="00FE116A">
            <w:pPr>
              <w:keepNext/>
              <w:keepLines/>
              <w:spacing w:after="0"/>
              <w:ind w:left="142"/>
              <w:rPr>
                <w:rFonts w:ascii="Arial" w:hAnsi="Arial" w:cs="Arial"/>
                <w:sz w:val="18"/>
                <w:szCs w:val="18"/>
                <w:lang w:eastAsia="ja-JP"/>
              </w:rPr>
            </w:pPr>
            <w:r w:rsidRPr="00EA5FA7">
              <w:rPr>
                <w:rFonts w:ascii="Arial" w:hAnsi="Arial" w:cs="Arial"/>
                <w:sz w:val="18"/>
                <w:szCs w:val="18"/>
                <w:lang w:eastAsia="ja-JP"/>
              </w:rPr>
              <w:t>&gt;Type of Error</w:t>
            </w:r>
          </w:p>
        </w:tc>
        <w:tc>
          <w:tcPr>
            <w:tcW w:w="1080" w:type="dxa"/>
          </w:tcPr>
          <w:p w14:paraId="214973DE"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40" w:type="dxa"/>
          </w:tcPr>
          <w:p w14:paraId="19EEC738" w14:textId="77777777" w:rsidR="00F970C9" w:rsidRPr="00EA5FA7" w:rsidRDefault="00F970C9" w:rsidP="00FE116A">
            <w:pPr>
              <w:keepNext/>
              <w:keepLines/>
              <w:spacing w:after="0"/>
              <w:rPr>
                <w:rFonts w:ascii="Arial" w:hAnsi="Arial" w:cs="Arial"/>
                <w:sz w:val="18"/>
                <w:szCs w:val="18"/>
                <w:lang w:eastAsia="ja-JP"/>
              </w:rPr>
            </w:pPr>
          </w:p>
        </w:tc>
        <w:tc>
          <w:tcPr>
            <w:tcW w:w="1841" w:type="dxa"/>
          </w:tcPr>
          <w:p w14:paraId="785D7254"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napToGrid w:val="0"/>
                <w:sz w:val="18"/>
                <w:szCs w:val="18"/>
                <w:lang w:eastAsia="ja-JP"/>
              </w:rPr>
              <w:t>ENUMERATED(not understood, missing, ...)</w:t>
            </w:r>
          </w:p>
        </w:tc>
        <w:tc>
          <w:tcPr>
            <w:tcW w:w="2835" w:type="dxa"/>
          </w:tcPr>
          <w:p w14:paraId="33F7E931" w14:textId="77777777" w:rsidR="00F970C9" w:rsidRPr="00EA5FA7" w:rsidRDefault="00F970C9" w:rsidP="00FE116A">
            <w:pPr>
              <w:keepNext/>
              <w:keepLines/>
              <w:spacing w:after="0"/>
              <w:rPr>
                <w:rFonts w:ascii="Arial" w:hAnsi="Arial" w:cs="Arial"/>
                <w:sz w:val="18"/>
                <w:szCs w:val="18"/>
                <w:lang w:eastAsia="ja-JP"/>
              </w:rPr>
            </w:pPr>
          </w:p>
        </w:tc>
      </w:tr>
    </w:tbl>
    <w:p w14:paraId="1B01F38C" w14:textId="77777777" w:rsidR="00F970C9" w:rsidRPr="00EA5FA7" w:rsidRDefault="00F970C9" w:rsidP="00FE116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08BE8619" w14:textId="77777777" w:rsidTr="00FE116A">
        <w:trPr>
          <w:jc w:val="center"/>
        </w:trPr>
        <w:tc>
          <w:tcPr>
            <w:tcW w:w="3686" w:type="dxa"/>
          </w:tcPr>
          <w:p w14:paraId="34E9096B"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 bound</w:t>
            </w:r>
          </w:p>
        </w:tc>
        <w:tc>
          <w:tcPr>
            <w:tcW w:w="5670" w:type="dxa"/>
          </w:tcPr>
          <w:p w14:paraId="6B1B1341" w14:textId="77777777" w:rsidR="00F970C9" w:rsidRPr="00EA5FA7" w:rsidRDefault="00F970C9" w:rsidP="00FE116A">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Explanation</w:t>
            </w:r>
          </w:p>
        </w:tc>
      </w:tr>
      <w:tr w:rsidR="00F970C9" w:rsidRPr="00EA5FA7" w14:paraId="3CFAB270" w14:textId="77777777" w:rsidTr="00FE116A">
        <w:trPr>
          <w:jc w:val="center"/>
        </w:trPr>
        <w:tc>
          <w:tcPr>
            <w:tcW w:w="3686" w:type="dxa"/>
          </w:tcPr>
          <w:p w14:paraId="102B2CB3"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maxnoofErrors</w:t>
            </w:r>
          </w:p>
        </w:tc>
        <w:tc>
          <w:tcPr>
            <w:tcW w:w="5670" w:type="dxa"/>
          </w:tcPr>
          <w:p w14:paraId="635E8AAB" w14:textId="77777777" w:rsidR="00F970C9" w:rsidRPr="00EA5FA7" w:rsidRDefault="00F970C9" w:rsidP="00FE116A">
            <w:pPr>
              <w:keepNext/>
              <w:keepLines/>
              <w:spacing w:after="0"/>
              <w:rPr>
                <w:rFonts w:ascii="Arial" w:hAnsi="Arial" w:cs="Arial"/>
                <w:sz w:val="18"/>
                <w:szCs w:val="18"/>
                <w:lang w:eastAsia="ja-JP"/>
              </w:rPr>
            </w:pPr>
            <w:r w:rsidRPr="00EA5FA7">
              <w:rPr>
                <w:rFonts w:ascii="Arial" w:hAnsi="Arial" w:cs="Arial"/>
                <w:sz w:val="18"/>
                <w:szCs w:val="18"/>
                <w:lang w:eastAsia="ja-JP"/>
              </w:rPr>
              <w:t>Maximum no. of IE errors allowed to be reported with a single message. The value for maxnoofErrors is 256.</w:t>
            </w:r>
          </w:p>
        </w:tc>
      </w:tr>
    </w:tbl>
    <w:p w14:paraId="789C573D" w14:textId="77777777" w:rsidR="00F970C9" w:rsidRPr="00EA5FA7" w:rsidRDefault="00F970C9" w:rsidP="00FE116A"/>
    <w:p w14:paraId="20CBB639" w14:textId="77777777" w:rsidR="00F970C9" w:rsidRPr="00EA5FA7" w:rsidRDefault="00F970C9" w:rsidP="00515564"/>
    <w:p w14:paraId="421A744F" w14:textId="77777777" w:rsidR="00F970C9" w:rsidRPr="00EA5FA7" w:rsidRDefault="00F970C9" w:rsidP="002A13C9">
      <w:pPr>
        <w:pStyle w:val="Heading4"/>
      </w:pPr>
      <w:bookmarkStart w:id="5427" w:name="_Toc20955908"/>
      <w:bookmarkStart w:id="5428" w:name="_Toc29893026"/>
      <w:bookmarkStart w:id="5429" w:name="_Toc36556963"/>
      <w:bookmarkStart w:id="5430" w:name="_Toc45832411"/>
      <w:bookmarkStart w:id="5431" w:name="_Toc51763691"/>
      <w:bookmarkStart w:id="5432" w:name="_Toc64448860"/>
      <w:bookmarkStart w:id="5433" w:name="_Toc66289519"/>
      <w:bookmarkStart w:id="5434" w:name="_Toc74154632"/>
      <w:bookmarkStart w:id="5435" w:name="_Toc81383376"/>
      <w:bookmarkStart w:id="5436" w:name="_Toc88658009"/>
      <w:bookmarkStart w:id="5437" w:name="_Toc97910921"/>
      <w:bookmarkStart w:id="5438" w:name="_Toc105498080"/>
      <w:bookmarkStart w:id="5439" w:name="_Toc112855610"/>
      <w:bookmarkStart w:id="5440" w:name="_Toc113837006"/>
      <w:bookmarkStart w:id="5441" w:name="_Toc120122600"/>
      <w:r w:rsidRPr="00EA5FA7">
        <w:t>9.3.1.4</w:t>
      </w:r>
      <w:r w:rsidRPr="00EA5FA7">
        <w:tab/>
        <w:t>gNB-CU UE F1AP ID</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14:paraId="0BECDF1B" w14:textId="77777777" w:rsidR="00F970C9" w:rsidRPr="00EA5FA7" w:rsidRDefault="00F970C9" w:rsidP="00FE116A">
      <w:pPr>
        <w:rPr>
          <w:rFonts w:eastAsia="Yu Mincho"/>
        </w:rPr>
      </w:pPr>
      <w:r w:rsidRPr="00EA5FA7">
        <w:rPr>
          <w:rFonts w:eastAsia="Yu Mincho"/>
        </w:rPr>
        <w:t>The gNB-CU UE F1AP ID uniquely identifies the UE association over the F1 interface within the gNB-CU.</w:t>
      </w:r>
    </w:p>
    <w:p w14:paraId="1937D193" w14:textId="77777777" w:rsidR="004C01CD" w:rsidRPr="00EA5FA7" w:rsidRDefault="004C01CD" w:rsidP="00A423D1">
      <w:pPr>
        <w:pStyle w:val="NO"/>
        <w:rPr>
          <w:rFonts w:eastAsia="Yu Mincho"/>
        </w:rPr>
      </w:pPr>
      <w:r w:rsidRPr="00EA5FA7">
        <w:rPr>
          <w:lang w:eastAsia="zh-CN"/>
        </w:rPr>
        <w:t xml:space="preserve">NOTE: </w:t>
      </w:r>
      <w:r w:rsidRPr="00EA5FA7">
        <w:rPr>
          <w:lang w:eastAsia="zh-CN"/>
        </w:rPr>
        <w:tab/>
        <w:t xml:space="preserve">If F1-C signalling transport is shared among multiple interface instances, the value of the gNB-CU UE F1AP ID is allocated </w:t>
      </w:r>
      <w:r w:rsidRPr="00EA5FA7">
        <w:t>so that it can be associated with the corresponding F1-C interface instance.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F970C9" w:rsidRPr="00EA5FA7" w14:paraId="209670E3" w14:textId="77777777" w:rsidTr="00FE116A">
        <w:tc>
          <w:tcPr>
            <w:tcW w:w="2552" w:type="dxa"/>
          </w:tcPr>
          <w:p w14:paraId="0D6FA1D0" w14:textId="77777777" w:rsidR="00F970C9" w:rsidRPr="00EA5FA7" w:rsidRDefault="00F970C9" w:rsidP="00FE116A">
            <w:pPr>
              <w:keepNext/>
              <w:keepLines/>
              <w:spacing w:after="0"/>
              <w:jc w:val="center"/>
              <w:rPr>
                <w:rFonts w:ascii="Arial" w:eastAsia="Yu Mincho" w:hAnsi="Arial"/>
                <w:b/>
                <w:sz w:val="18"/>
                <w:lang w:eastAsia="ja-JP"/>
              </w:rPr>
            </w:pPr>
            <w:r w:rsidRPr="00EA5FA7">
              <w:rPr>
                <w:rFonts w:ascii="Arial" w:eastAsia="Yu Mincho" w:hAnsi="Arial"/>
                <w:b/>
                <w:sz w:val="18"/>
                <w:lang w:eastAsia="ja-JP"/>
              </w:rPr>
              <w:t>IE/Group Name</w:t>
            </w:r>
          </w:p>
        </w:tc>
        <w:tc>
          <w:tcPr>
            <w:tcW w:w="1134" w:type="dxa"/>
          </w:tcPr>
          <w:p w14:paraId="0E9F5EE4" w14:textId="77777777" w:rsidR="00F970C9" w:rsidRPr="00EA5FA7" w:rsidRDefault="00F970C9" w:rsidP="00FE116A">
            <w:pPr>
              <w:keepNext/>
              <w:keepLines/>
              <w:spacing w:after="0"/>
              <w:jc w:val="center"/>
              <w:rPr>
                <w:rFonts w:ascii="Arial" w:eastAsia="Yu Mincho" w:hAnsi="Arial"/>
                <w:b/>
                <w:sz w:val="18"/>
                <w:lang w:eastAsia="ja-JP"/>
              </w:rPr>
            </w:pPr>
            <w:r w:rsidRPr="00EA5FA7">
              <w:rPr>
                <w:rFonts w:ascii="Arial" w:eastAsia="Yu Mincho" w:hAnsi="Arial"/>
                <w:b/>
                <w:sz w:val="18"/>
                <w:lang w:eastAsia="ja-JP"/>
              </w:rPr>
              <w:t>Presence</w:t>
            </w:r>
          </w:p>
        </w:tc>
        <w:tc>
          <w:tcPr>
            <w:tcW w:w="1701" w:type="dxa"/>
          </w:tcPr>
          <w:p w14:paraId="1307F865" w14:textId="77777777" w:rsidR="00F970C9" w:rsidRPr="00EA5FA7" w:rsidRDefault="00F970C9" w:rsidP="00FE116A">
            <w:pPr>
              <w:keepNext/>
              <w:keepLines/>
              <w:spacing w:after="0"/>
              <w:jc w:val="center"/>
              <w:rPr>
                <w:rFonts w:ascii="Arial" w:eastAsia="Yu Mincho" w:hAnsi="Arial"/>
                <w:b/>
                <w:sz w:val="18"/>
                <w:lang w:eastAsia="ja-JP"/>
              </w:rPr>
            </w:pPr>
            <w:r w:rsidRPr="00EA5FA7">
              <w:rPr>
                <w:rFonts w:ascii="Arial" w:eastAsia="Yu Mincho" w:hAnsi="Arial"/>
                <w:b/>
                <w:sz w:val="18"/>
                <w:lang w:eastAsia="ja-JP"/>
              </w:rPr>
              <w:t>Range</w:t>
            </w:r>
          </w:p>
        </w:tc>
        <w:tc>
          <w:tcPr>
            <w:tcW w:w="1276" w:type="dxa"/>
          </w:tcPr>
          <w:p w14:paraId="33D0EA92" w14:textId="77777777" w:rsidR="00F970C9" w:rsidRPr="00EA5FA7" w:rsidRDefault="00F970C9" w:rsidP="00FE116A">
            <w:pPr>
              <w:keepNext/>
              <w:keepLines/>
              <w:spacing w:after="0"/>
              <w:jc w:val="center"/>
              <w:rPr>
                <w:rFonts w:ascii="Arial" w:eastAsia="Yu Mincho" w:hAnsi="Arial"/>
                <w:b/>
                <w:sz w:val="18"/>
                <w:lang w:eastAsia="ja-JP"/>
              </w:rPr>
            </w:pPr>
            <w:r w:rsidRPr="00EA5FA7">
              <w:rPr>
                <w:rFonts w:ascii="Arial" w:eastAsia="Yu Mincho" w:hAnsi="Arial"/>
                <w:b/>
                <w:sz w:val="18"/>
                <w:lang w:eastAsia="ja-JP"/>
              </w:rPr>
              <w:t>IE type and reference</w:t>
            </w:r>
          </w:p>
        </w:tc>
        <w:tc>
          <w:tcPr>
            <w:tcW w:w="2693" w:type="dxa"/>
          </w:tcPr>
          <w:p w14:paraId="70C3BF7F" w14:textId="77777777" w:rsidR="00F970C9" w:rsidRPr="00EA5FA7" w:rsidRDefault="00F970C9" w:rsidP="00FE116A">
            <w:pPr>
              <w:keepNext/>
              <w:keepLines/>
              <w:spacing w:after="0"/>
              <w:jc w:val="center"/>
              <w:rPr>
                <w:rFonts w:ascii="Arial" w:eastAsia="Yu Mincho" w:hAnsi="Arial"/>
                <w:b/>
                <w:sz w:val="18"/>
                <w:lang w:eastAsia="ja-JP"/>
              </w:rPr>
            </w:pPr>
            <w:r w:rsidRPr="00EA5FA7">
              <w:rPr>
                <w:rFonts w:ascii="Arial" w:eastAsia="Yu Mincho" w:hAnsi="Arial"/>
                <w:b/>
                <w:sz w:val="18"/>
                <w:lang w:eastAsia="ja-JP"/>
              </w:rPr>
              <w:t>Semantics description</w:t>
            </w:r>
          </w:p>
        </w:tc>
      </w:tr>
      <w:tr w:rsidR="00F970C9" w:rsidRPr="00EA5FA7" w14:paraId="0658C1E6" w14:textId="77777777" w:rsidTr="00FE116A">
        <w:tc>
          <w:tcPr>
            <w:tcW w:w="2552" w:type="dxa"/>
          </w:tcPr>
          <w:p w14:paraId="467570C8" w14:textId="77777777" w:rsidR="00F970C9" w:rsidRPr="00EA5FA7" w:rsidRDefault="00F970C9" w:rsidP="00FE116A">
            <w:pPr>
              <w:keepNext/>
              <w:keepLines/>
              <w:spacing w:after="0"/>
              <w:rPr>
                <w:rFonts w:ascii="Arial" w:eastAsia="Yu Mincho" w:hAnsi="Arial"/>
                <w:sz w:val="18"/>
                <w:lang w:eastAsia="ja-JP"/>
              </w:rPr>
            </w:pPr>
            <w:r w:rsidRPr="00EA5FA7">
              <w:rPr>
                <w:rFonts w:ascii="Arial" w:eastAsia="Yu Mincho" w:hAnsi="Arial"/>
                <w:sz w:val="18"/>
                <w:lang w:eastAsia="ja-JP"/>
              </w:rPr>
              <w:t>gNB-CU UE F1AP ID</w:t>
            </w:r>
          </w:p>
        </w:tc>
        <w:tc>
          <w:tcPr>
            <w:tcW w:w="1134" w:type="dxa"/>
          </w:tcPr>
          <w:p w14:paraId="22748AF7" w14:textId="77777777" w:rsidR="00F970C9" w:rsidRPr="00EA5FA7" w:rsidRDefault="00F970C9" w:rsidP="00FE116A">
            <w:pPr>
              <w:keepNext/>
              <w:keepLines/>
              <w:spacing w:after="0"/>
              <w:rPr>
                <w:rFonts w:ascii="Arial" w:eastAsia="Yu Mincho" w:hAnsi="Arial"/>
                <w:sz w:val="18"/>
                <w:lang w:eastAsia="ja-JP"/>
              </w:rPr>
            </w:pPr>
            <w:r w:rsidRPr="00EA5FA7">
              <w:rPr>
                <w:rFonts w:ascii="Arial" w:eastAsia="Yu Mincho" w:hAnsi="Arial"/>
                <w:sz w:val="18"/>
                <w:lang w:eastAsia="ja-JP"/>
              </w:rPr>
              <w:t>M</w:t>
            </w:r>
          </w:p>
        </w:tc>
        <w:tc>
          <w:tcPr>
            <w:tcW w:w="1701" w:type="dxa"/>
          </w:tcPr>
          <w:p w14:paraId="6C03E531" w14:textId="77777777" w:rsidR="00F970C9" w:rsidRPr="00EA5FA7" w:rsidRDefault="00F970C9" w:rsidP="00FE116A">
            <w:pPr>
              <w:keepNext/>
              <w:keepLines/>
              <w:spacing w:after="0"/>
              <w:rPr>
                <w:rFonts w:ascii="Arial" w:eastAsia="Yu Mincho" w:hAnsi="Arial"/>
                <w:sz w:val="18"/>
                <w:lang w:eastAsia="ja-JP"/>
              </w:rPr>
            </w:pPr>
          </w:p>
        </w:tc>
        <w:tc>
          <w:tcPr>
            <w:tcW w:w="1276" w:type="dxa"/>
          </w:tcPr>
          <w:p w14:paraId="6C7C833B" w14:textId="77777777" w:rsidR="00F970C9" w:rsidRPr="00EA5FA7" w:rsidRDefault="00F970C9" w:rsidP="00FE116A">
            <w:pPr>
              <w:keepNext/>
              <w:keepLines/>
              <w:spacing w:after="0"/>
              <w:rPr>
                <w:rFonts w:ascii="Arial" w:eastAsia="Yu Mincho" w:hAnsi="Arial"/>
                <w:sz w:val="18"/>
                <w:lang w:eastAsia="ja-JP"/>
              </w:rPr>
            </w:pPr>
            <w:r w:rsidRPr="00EA5FA7">
              <w:rPr>
                <w:rFonts w:ascii="Arial" w:eastAsia="Yu Mincho" w:hAnsi="Arial"/>
                <w:sz w:val="18"/>
                <w:lang w:eastAsia="ja-JP"/>
              </w:rPr>
              <w:t>INTEGER (0 .. 2</w:t>
            </w:r>
            <w:r w:rsidRPr="00EA5FA7">
              <w:rPr>
                <w:rFonts w:ascii="Arial" w:eastAsia="Yu Mincho" w:hAnsi="Arial"/>
                <w:sz w:val="18"/>
                <w:vertAlign w:val="superscript"/>
                <w:lang w:eastAsia="ja-JP"/>
              </w:rPr>
              <w:t xml:space="preserve">32 </w:t>
            </w:r>
            <w:r w:rsidRPr="00EA5FA7">
              <w:rPr>
                <w:rFonts w:ascii="Arial" w:eastAsia="Yu Mincho" w:hAnsi="Arial"/>
                <w:sz w:val="18"/>
                <w:lang w:eastAsia="ja-JP"/>
              </w:rPr>
              <w:t>-1)</w:t>
            </w:r>
          </w:p>
        </w:tc>
        <w:tc>
          <w:tcPr>
            <w:tcW w:w="2693" w:type="dxa"/>
          </w:tcPr>
          <w:p w14:paraId="7FC36724" w14:textId="77777777" w:rsidR="00F970C9" w:rsidRPr="00EA5FA7" w:rsidRDefault="00F970C9" w:rsidP="00FE116A">
            <w:pPr>
              <w:keepNext/>
              <w:keepLines/>
              <w:spacing w:after="0"/>
              <w:rPr>
                <w:rFonts w:ascii="Arial" w:eastAsia="Yu Mincho" w:hAnsi="Arial"/>
                <w:sz w:val="18"/>
                <w:lang w:eastAsia="ja-JP"/>
              </w:rPr>
            </w:pPr>
          </w:p>
        </w:tc>
      </w:tr>
    </w:tbl>
    <w:p w14:paraId="161344BD" w14:textId="77777777" w:rsidR="00F970C9" w:rsidRPr="00EA5FA7" w:rsidRDefault="00F970C9" w:rsidP="002A13C9"/>
    <w:p w14:paraId="7C40B244" w14:textId="77777777" w:rsidR="00F970C9" w:rsidRPr="00EA5FA7" w:rsidRDefault="00F970C9" w:rsidP="00B836F5">
      <w:pPr>
        <w:pStyle w:val="Heading4"/>
      </w:pPr>
      <w:bookmarkStart w:id="5442" w:name="_Toc20955909"/>
      <w:bookmarkStart w:id="5443" w:name="_Toc29893027"/>
      <w:bookmarkStart w:id="5444" w:name="_Toc36556964"/>
      <w:bookmarkStart w:id="5445" w:name="_Toc45832412"/>
      <w:bookmarkStart w:id="5446" w:name="_Toc51763692"/>
      <w:bookmarkStart w:id="5447" w:name="_Toc64448861"/>
      <w:bookmarkStart w:id="5448" w:name="_Toc66289520"/>
      <w:bookmarkStart w:id="5449" w:name="_Toc74154633"/>
      <w:bookmarkStart w:id="5450" w:name="_Toc81383377"/>
      <w:bookmarkStart w:id="5451" w:name="_Toc88658010"/>
      <w:bookmarkStart w:id="5452" w:name="_Toc97910922"/>
      <w:bookmarkStart w:id="5453" w:name="_Toc105498081"/>
      <w:bookmarkStart w:id="5454" w:name="_Toc112855611"/>
      <w:bookmarkStart w:id="5455" w:name="_Toc113837007"/>
      <w:bookmarkStart w:id="5456" w:name="_Toc120122601"/>
      <w:r w:rsidRPr="00EA5FA7">
        <w:t>9.3.1.5</w:t>
      </w:r>
      <w:r w:rsidRPr="00EA5FA7">
        <w:tab/>
        <w:t>gNB-DU UE F1AP ID</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p>
    <w:p w14:paraId="5903CFF7" w14:textId="77777777" w:rsidR="00F970C9" w:rsidRPr="00EA5FA7" w:rsidRDefault="00F970C9" w:rsidP="00B836F5">
      <w:pPr>
        <w:rPr>
          <w:rFonts w:eastAsia="Yu Mincho"/>
        </w:rPr>
      </w:pPr>
      <w:r w:rsidRPr="00EA5FA7">
        <w:rPr>
          <w:rFonts w:eastAsia="Yu Mincho"/>
        </w:rPr>
        <w:t>The gNB-DU UE F1AP ID uniquely identifies the UE association over the F1 interface within the gNB-DU.</w:t>
      </w:r>
    </w:p>
    <w:p w14:paraId="024E1AEA" w14:textId="77777777" w:rsidR="004C01CD" w:rsidRPr="00EA5FA7" w:rsidRDefault="004C01CD" w:rsidP="00A423D1">
      <w:pPr>
        <w:pStyle w:val="NO"/>
        <w:rPr>
          <w:rFonts w:eastAsia="Yu Mincho"/>
        </w:rPr>
      </w:pPr>
      <w:r w:rsidRPr="00EA5FA7">
        <w:rPr>
          <w:lang w:eastAsia="zh-CN"/>
        </w:rPr>
        <w:t xml:space="preserve">NOTE: </w:t>
      </w:r>
      <w:r w:rsidRPr="00EA5FA7">
        <w:rPr>
          <w:lang w:eastAsia="zh-CN"/>
        </w:rPr>
        <w:tab/>
        <w:t>If F1-C signalling transport is shared among multiple interface instances, the value of the gNB-CU UE F1AP ID is allocated so that it can be associated with the corresponding</w:t>
      </w:r>
      <w:r w:rsidRPr="00EA5FA7">
        <w:rPr>
          <w:lang w:eastAsia="ja-JP"/>
        </w:rPr>
        <w:t xml:space="preserve"> F1-C interface instance</w:t>
      </w:r>
      <w:r w:rsidRPr="00EA5FA7">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F970C9" w:rsidRPr="00EA5FA7" w14:paraId="08F9823A" w14:textId="77777777" w:rsidTr="008F144E">
        <w:tc>
          <w:tcPr>
            <w:tcW w:w="2552" w:type="dxa"/>
          </w:tcPr>
          <w:p w14:paraId="096B30DE" w14:textId="77777777" w:rsidR="00F970C9" w:rsidRPr="00EA5FA7" w:rsidRDefault="00F970C9" w:rsidP="008F144E">
            <w:pPr>
              <w:keepNext/>
              <w:keepLines/>
              <w:spacing w:after="0"/>
              <w:jc w:val="center"/>
              <w:rPr>
                <w:rFonts w:ascii="Arial" w:eastAsia="Yu Mincho" w:hAnsi="Arial"/>
                <w:b/>
                <w:sz w:val="18"/>
                <w:lang w:eastAsia="ja-JP"/>
              </w:rPr>
            </w:pPr>
            <w:r w:rsidRPr="00EA5FA7">
              <w:rPr>
                <w:rFonts w:ascii="Arial" w:eastAsia="Yu Mincho" w:hAnsi="Arial"/>
                <w:b/>
                <w:sz w:val="18"/>
                <w:lang w:eastAsia="ja-JP"/>
              </w:rPr>
              <w:t>IE/Group Name</w:t>
            </w:r>
          </w:p>
        </w:tc>
        <w:tc>
          <w:tcPr>
            <w:tcW w:w="1134" w:type="dxa"/>
          </w:tcPr>
          <w:p w14:paraId="703E6E6B" w14:textId="77777777" w:rsidR="00F970C9" w:rsidRPr="00EA5FA7" w:rsidRDefault="00F970C9" w:rsidP="008F144E">
            <w:pPr>
              <w:keepNext/>
              <w:keepLines/>
              <w:spacing w:after="0"/>
              <w:jc w:val="center"/>
              <w:rPr>
                <w:rFonts w:ascii="Arial" w:eastAsia="Yu Mincho" w:hAnsi="Arial"/>
                <w:b/>
                <w:sz w:val="18"/>
                <w:lang w:eastAsia="ja-JP"/>
              </w:rPr>
            </w:pPr>
            <w:r w:rsidRPr="00EA5FA7">
              <w:rPr>
                <w:rFonts w:ascii="Arial" w:eastAsia="Yu Mincho" w:hAnsi="Arial"/>
                <w:b/>
                <w:sz w:val="18"/>
                <w:lang w:eastAsia="ja-JP"/>
              </w:rPr>
              <w:t>Presence</w:t>
            </w:r>
          </w:p>
        </w:tc>
        <w:tc>
          <w:tcPr>
            <w:tcW w:w="1701" w:type="dxa"/>
          </w:tcPr>
          <w:p w14:paraId="261EF16E" w14:textId="77777777" w:rsidR="00F970C9" w:rsidRPr="00EA5FA7" w:rsidRDefault="00F970C9" w:rsidP="008F144E">
            <w:pPr>
              <w:keepNext/>
              <w:keepLines/>
              <w:spacing w:after="0"/>
              <w:jc w:val="center"/>
              <w:rPr>
                <w:rFonts w:ascii="Arial" w:eastAsia="Yu Mincho" w:hAnsi="Arial"/>
                <w:b/>
                <w:sz w:val="18"/>
                <w:lang w:eastAsia="ja-JP"/>
              </w:rPr>
            </w:pPr>
            <w:r w:rsidRPr="00EA5FA7">
              <w:rPr>
                <w:rFonts w:ascii="Arial" w:eastAsia="Yu Mincho" w:hAnsi="Arial"/>
                <w:b/>
                <w:sz w:val="18"/>
                <w:lang w:eastAsia="ja-JP"/>
              </w:rPr>
              <w:t>Range</w:t>
            </w:r>
          </w:p>
        </w:tc>
        <w:tc>
          <w:tcPr>
            <w:tcW w:w="1276" w:type="dxa"/>
          </w:tcPr>
          <w:p w14:paraId="0C20C92E" w14:textId="77777777" w:rsidR="00F970C9" w:rsidRPr="00EA5FA7" w:rsidRDefault="00F970C9" w:rsidP="008F144E">
            <w:pPr>
              <w:keepNext/>
              <w:keepLines/>
              <w:spacing w:after="0"/>
              <w:jc w:val="center"/>
              <w:rPr>
                <w:rFonts w:ascii="Arial" w:eastAsia="Yu Mincho" w:hAnsi="Arial"/>
                <w:b/>
                <w:sz w:val="18"/>
                <w:lang w:eastAsia="ja-JP"/>
              </w:rPr>
            </w:pPr>
            <w:r w:rsidRPr="00EA5FA7">
              <w:rPr>
                <w:rFonts w:ascii="Arial" w:eastAsia="Yu Mincho" w:hAnsi="Arial"/>
                <w:b/>
                <w:sz w:val="18"/>
                <w:lang w:eastAsia="ja-JP"/>
              </w:rPr>
              <w:t>IE type and reference</w:t>
            </w:r>
          </w:p>
        </w:tc>
        <w:tc>
          <w:tcPr>
            <w:tcW w:w="2693" w:type="dxa"/>
          </w:tcPr>
          <w:p w14:paraId="60D2905F" w14:textId="77777777" w:rsidR="00F970C9" w:rsidRPr="00EA5FA7" w:rsidRDefault="00F970C9" w:rsidP="008F144E">
            <w:pPr>
              <w:keepNext/>
              <w:keepLines/>
              <w:spacing w:after="0"/>
              <w:jc w:val="center"/>
              <w:rPr>
                <w:rFonts w:ascii="Arial" w:eastAsia="Yu Mincho" w:hAnsi="Arial"/>
                <w:b/>
                <w:sz w:val="18"/>
                <w:lang w:eastAsia="ja-JP"/>
              </w:rPr>
            </w:pPr>
            <w:r w:rsidRPr="00EA5FA7">
              <w:rPr>
                <w:rFonts w:ascii="Arial" w:eastAsia="Yu Mincho" w:hAnsi="Arial"/>
                <w:b/>
                <w:sz w:val="18"/>
                <w:lang w:eastAsia="ja-JP"/>
              </w:rPr>
              <w:t>Semantics description</w:t>
            </w:r>
          </w:p>
        </w:tc>
      </w:tr>
      <w:tr w:rsidR="00F970C9" w:rsidRPr="00EA5FA7" w14:paraId="6E40607D" w14:textId="77777777" w:rsidTr="008F144E">
        <w:tc>
          <w:tcPr>
            <w:tcW w:w="2552" w:type="dxa"/>
          </w:tcPr>
          <w:p w14:paraId="6705AC42" w14:textId="77777777" w:rsidR="00F970C9" w:rsidRPr="00BD56C5" w:rsidRDefault="00F970C9" w:rsidP="00B836F5">
            <w:pPr>
              <w:keepNext/>
              <w:keepLines/>
              <w:spacing w:after="0"/>
              <w:rPr>
                <w:rFonts w:ascii="Arial" w:eastAsia="Yu Mincho" w:hAnsi="Arial"/>
                <w:sz w:val="18"/>
                <w:lang w:val="fr-FR"/>
              </w:rPr>
            </w:pPr>
            <w:r w:rsidRPr="00BD56C5">
              <w:rPr>
                <w:rFonts w:ascii="Arial" w:eastAsia="Yu Mincho" w:hAnsi="Arial"/>
                <w:sz w:val="18"/>
                <w:lang w:val="fr-FR"/>
              </w:rPr>
              <w:t>gNB-DU UE F1AP ID</w:t>
            </w:r>
          </w:p>
        </w:tc>
        <w:tc>
          <w:tcPr>
            <w:tcW w:w="1134" w:type="dxa"/>
          </w:tcPr>
          <w:p w14:paraId="5FAE3ADD" w14:textId="77777777" w:rsidR="00F970C9" w:rsidRPr="00EA5FA7" w:rsidRDefault="00F970C9" w:rsidP="008F144E">
            <w:pPr>
              <w:keepNext/>
              <w:keepLines/>
              <w:spacing w:after="0"/>
              <w:rPr>
                <w:rFonts w:ascii="Arial" w:eastAsia="Yu Mincho" w:hAnsi="Arial"/>
                <w:sz w:val="18"/>
                <w:lang w:eastAsia="ja-JP"/>
              </w:rPr>
            </w:pPr>
            <w:r w:rsidRPr="00EA5FA7">
              <w:rPr>
                <w:rFonts w:ascii="Arial" w:eastAsia="Yu Mincho" w:hAnsi="Arial"/>
                <w:sz w:val="18"/>
                <w:lang w:eastAsia="ja-JP"/>
              </w:rPr>
              <w:t>M</w:t>
            </w:r>
          </w:p>
        </w:tc>
        <w:tc>
          <w:tcPr>
            <w:tcW w:w="1701" w:type="dxa"/>
          </w:tcPr>
          <w:p w14:paraId="3A1516CA" w14:textId="77777777" w:rsidR="00F970C9" w:rsidRPr="00EA5FA7" w:rsidRDefault="00F970C9" w:rsidP="008F144E">
            <w:pPr>
              <w:keepNext/>
              <w:keepLines/>
              <w:spacing w:after="0"/>
              <w:rPr>
                <w:rFonts w:ascii="Arial" w:eastAsia="Yu Mincho" w:hAnsi="Arial"/>
                <w:sz w:val="18"/>
                <w:lang w:eastAsia="ja-JP"/>
              </w:rPr>
            </w:pPr>
          </w:p>
        </w:tc>
        <w:tc>
          <w:tcPr>
            <w:tcW w:w="1276" w:type="dxa"/>
          </w:tcPr>
          <w:p w14:paraId="56180971" w14:textId="77777777" w:rsidR="00F970C9" w:rsidRPr="00EA5FA7" w:rsidRDefault="00F970C9" w:rsidP="008F144E">
            <w:pPr>
              <w:keepNext/>
              <w:keepLines/>
              <w:spacing w:after="0"/>
              <w:rPr>
                <w:rFonts w:ascii="Arial" w:eastAsia="Yu Mincho" w:hAnsi="Arial"/>
                <w:sz w:val="18"/>
                <w:lang w:eastAsia="ja-JP"/>
              </w:rPr>
            </w:pPr>
            <w:r w:rsidRPr="00EA5FA7">
              <w:rPr>
                <w:rFonts w:ascii="Arial" w:eastAsia="Yu Mincho" w:hAnsi="Arial"/>
                <w:sz w:val="18"/>
                <w:lang w:eastAsia="ja-JP"/>
              </w:rPr>
              <w:t>INTEGER (0 .. 2</w:t>
            </w:r>
            <w:r w:rsidRPr="00EA5FA7">
              <w:rPr>
                <w:rFonts w:ascii="Arial" w:eastAsia="Yu Mincho" w:hAnsi="Arial"/>
                <w:sz w:val="18"/>
                <w:vertAlign w:val="superscript"/>
                <w:lang w:eastAsia="ja-JP"/>
              </w:rPr>
              <w:t xml:space="preserve">32 </w:t>
            </w:r>
            <w:r w:rsidRPr="00EA5FA7">
              <w:rPr>
                <w:rFonts w:ascii="Arial" w:eastAsia="Yu Mincho" w:hAnsi="Arial"/>
                <w:sz w:val="18"/>
                <w:lang w:eastAsia="ja-JP"/>
              </w:rPr>
              <w:t>-1)</w:t>
            </w:r>
          </w:p>
        </w:tc>
        <w:tc>
          <w:tcPr>
            <w:tcW w:w="2693" w:type="dxa"/>
          </w:tcPr>
          <w:p w14:paraId="732F0785" w14:textId="77777777" w:rsidR="00F970C9" w:rsidRPr="00EA5FA7" w:rsidRDefault="00F970C9" w:rsidP="008F144E">
            <w:pPr>
              <w:keepNext/>
              <w:keepLines/>
              <w:spacing w:after="0"/>
              <w:rPr>
                <w:rFonts w:ascii="Arial" w:eastAsia="Yu Mincho" w:hAnsi="Arial"/>
                <w:sz w:val="18"/>
                <w:lang w:eastAsia="ja-JP"/>
              </w:rPr>
            </w:pPr>
          </w:p>
        </w:tc>
      </w:tr>
    </w:tbl>
    <w:p w14:paraId="36C2A042" w14:textId="77777777" w:rsidR="00F970C9" w:rsidRPr="00EA5FA7" w:rsidRDefault="00F970C9" w:rsidP="002A13C9"/>
    <w:p w14:paraId="638ADFC3" w14:textId="77777777" w:rsidR="00F970C9" w:rsidRPr="00EA5FA7" w:rsidRDefault="00F970C9" w:rsidP="001A2F98">
      <w:pPr>
        <w:pStyle w:val="Heading4"/>
        <w:rPr>
          <w:rFonts w:eastAsia="Batang"/>
        </w:rPr>
      </w:pPr>
      <w:bookmarkStart w:id="5457" w:name="_Toc20955910"/>
      <w:bookmarkStart w:id="5458" w:name="_Toc29893028"/>
      <w:bookmarkStart w:id="5459" w:name="_Toc36556965"/>
      <w:bookmarkStart w:id="5460" w:name="_Toc45832413"/>
      <w:bookmarkStart w:id="5461" w:name="_Toc51763693"/>
      <w:bookmarkStart w:id="5462" w:name="_Toc64448862"/>
      <w:bookmarkStart w:id="5463" w:name="_Toc66289521"/>
      <w:bookmarkStart w:id="5464" w:name="_Toc74154634"/>
      <w:bookmarkStart w:id="5465" w:name="_Toc81383378"/>
      <w:bookmarkStart w:id="5466" w:name="_Toc88658011"/>
      <w:bookmarkStart w:id="5467" w:name="_Toc97910923"/>
      <w:bookmarkStart w:id="5468" w:name="_Toc105498082"/>
      <w:bookmarkStart w:id="5469" w:name="_Toc112855612"/>
      <w:bookmarkStart w:id="5470" w:name="_Toc113837008"/>
      <w:bookmarkStart w:id="5471" w:name="_Toc120122602"/>
      <w:r w:rsidRPr="00EA5FA7">
        <w:rPr>
          <w:rFonts w:eastAsia="Batang"/>
        </w:rPr>
        <w:lastRenderedPageBreak/>
        <w:t>9.3.1.6</w:t>
      </w:r>
      <w:r w:rsidRPr="00EA5FA7">
        <w:rPr>
          <w:rFonts w:eastAsia="Batang"/>
        </w:rPr>
        <w:tab/>
        <w:t>RRC-Container</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61B7293C" w14:textId="77777777" w:rsidR="00F970C9" w:rsidRPr="00EA5FA7" w:rsidRDefault="00F970C9" w:rsidP="001A2F98">
      <w:pPr>
        <w:keepNext/>
      </w:pPr>
      <w:r w:rsidRPr="00EA5FA7">
        <w:t>This information element contains a gNB-CU</w:t>
      </w:r>
      <w:r w:rsidRPr="00EA5FA7">
        <w:sym w:font="Symbol" w:char="F0AE"/>
      </w:r>
      <w:r w:rsidRPr="00EA5FA7">
        <w:t>UE</w:t>
      </w:r>
      <w:r w:rsidRPr="00EA5FA7">
        <w:rPr>
          <w:szCs w:val="18"/>
        </w:rPr>
        <w:t xml:space="preserve"> </w:t>
      </w:r>
      <w:r w:rsidRPr="00EA5FA7">
        <w:t xml:space="preserve">or a UE </w:t>
      </w:r>
      <w:r w:rsidRPr="00EA5FA7">
        <w:sym w:font="Symbol" w:char="F0AE"/>
      </w:r>
      <w:r w:rsidRPr="00EA5FA7">
        <w:t xml:space="preserve"> gNB-CU message that is transferred without interpretation in the gNB-DU.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F970C9" w:rsidRPr="00EA5FA7" w14:paraId="5FDF6E8D" w14:textId="77777777" w:rsidTr="00A41C31">
        <w:tc>
          <w:tcPr>
            <w:tcW w:w="2552" w:type="dxa"/>
          </w:tcPr>
          <w:p w14:paraId="4AB5C421" w14:textId="77777777" w:rsidR="00F970C9" w:rsidRPr="00EA5FA7" w:rsidRDefault="00F970C9" w:rsidP="00A41C31">
            <w:pPr>
              <w:pStyle w:val="TAH"/>
            </w:pPr>
            <w:r w:rsidRPr="00EA5FA7">
              <w:t>IE/Group Name</w:t>
            </w:r>
          </w:p>
        </w:tc>
        <w:tc>
          <w:tcPr>
            <w:tcW w:w="1134" w:type="dxa"/>
          </w:tcPr>
          <w:p w14:paraId="3A31FDF4" w14:textId="77777777" w:rsidR="00F970C9" w:rsidRPr="00EA5FA7" w:rsidRDefault="00F970C9" w:rsidP="00A41C31">
            <w:pPr>
              <w:pStyle w:val="TAH"/>
            </w:pPr>
            <w:r w:rsidRPr="00EA5FA7">
              <w:t>Presence</w:t>
            </w:r>
          </w:p>
        </w:tc>
        <w:tc>
          <w:tcPr>
            <w:tcW w:w="1701" w:type="dxa"/>
          </w:tcPr>
          <w:p w14:paraId="2AE85CEC" w14:textId="77777777" w:rsidR="00F970C9" w:rsidRPr="00EA5FA7" w:rsidRDefault="00F970C9" w:rsidP="00A41C31">
            <w:pPr>
              <w:pStyle w:val="TAH"/>
            </w:pPr>
            <w:r w:rsidRPr="00EA5FA7">
              <w:t>Range</w:t>
            </w:r>
          </w:p>
        </w:tc>
        <w:tc>
          <w:tcPr>
            <w:tcW w:w="1276" w:type="dxa"/>
          </w:tcPr>
          <w:p w14:paraId="2F419710" w14:textId="77777777" w:rsidR="00F970C9" w:rsidRPr="00EA5FA7" w:rsidRDefault="00F970C9" w:rsidP="00A41C31">
            <w:pPr>
              <w:pStyle w:val="TAH"/>
            </w:pPr>
            <w:r w:rsidRPr="00EA5FA7">
              <w:t>IE type and reference</w:t>
            </w:r>
          </w:p>
        </w:tc>
        <w:tc>
          <w:tcPr>
            <w:tcW w:w="2693" w:type="dxa"/>
          </w:tcPr>
          <w:p w14:paraId="024D05AD" w14:textId="77777777" w:rsidR="00F970C9" w:rsidRPr="00EA5FA7" w:rsidRDefault="00F970C9" w:rsidP="00A41C31">
            <w:pPr>
              <w:pStyle w:val="TAH"/>
            </w:pPr>
            <w:r w:rsidRPr="00EA5FA7">
              <w:t>Semantics description</w:t>
            </w:r>
          </w:p>
        </w:tc>
      </w:tr>
      <w:tr w:rsidR="00F970C9" w:rsidRPr="00EA5FA7" w14:paraId="41BA09EB" w14:textId="77777777" w:rsidTr="00A41C31">
        <w:tc>
          <w:tcPr>
            <w:tcW w:w="2552" w:type="dxa"/>
          </w:tcPr>
          <w:p w14:paraId="19A0F39D" w14:textId="77777777" w:rsidR="00F970C9" w:rsidRPr="00EA5FA7" w:rsidRDefault="00F970C9" w:rsidP="00A41C31">
            <w:pPr>
              <w:pStyle w:val="TAL"/>
            </w:pPr>
            <w:r w:rsidRPr="00EA5FA7">
              <w:t>RRC-Container</w:t>
            </w:r>
          </w:p>
        </w:tc>
        <w:tc>
          <w:tcPr>
            <w:tcW w:w="1134" w:type="dxa"/>
          </w:tcPr>
          <w:p w14:paraId="4EAE9717" w14:textId="77777777" w:rsidR="00F970C9" w:rsidRPr="00EA5FA7" w:rsidRDefault="00F970C9" w:rsidP="00A41C31">
            <w:pPr>
              <w:pStyle w:val="TAL"/>
            </w:pPr>
            <w:r w:rsidRPr="00EA5FA7">
              <w:t>M</w:t>
            </w:r>
          </w:p>
        </w:tc>
        <w:tc>
          <w:tcPr>
            <w:tcW w:w="1701" w:type="dxa"/>
          </w:tcPr>
          <w:p w14:paraId="1AE72B05" w14:textId="77777777" w:rsidR="00F970C9" w:rsidRPr="00EA5FA7" w:rsidRDefault="00F970C9" w:rsidP="00A41C31">
            <w:pPr>
              <w:pStyle w:val="TAL"/>
            </w:pPr>
          </w:p>
        </w:tc>
        <w:tc>
          <w:tcPr>
            <w:tcW w:w="1276" w:type="dxa"/>
          </w:tcPr>
          <w:p w14:paraId="316A143E" w14:textId="77777777" w:rsidR="00F970C9" w:rsidRPr="00EA5FA7" w:rsidRDefault="00F970C9" w:rsidP="00A41C31">
            <w:pPr>
              <w:pStyle w:val="TAL"/>
            </w:pPr>
            <w:r w:rsidRPr="00EA5FA7">
              <w:t>OCTET STRING</w:t>
            </w:r>
          </w:p>
        </w:tc>
        <w:tc>
          <w:tcPr>
            <w:tcW w:w="2693" w:type="dxa"/>
          </w:tcPr>
          <w:p w14:paraId="4D97558E" w14:textId="77777777" w:rsidR="00F970C9" w:rsidRPr="00EA5FA7" w:rsidRDefault="00F970C9" w:rsidP="00A41C31">
            <w:pPr>
              <w:pStyle w:val="TAL"/>
            </w:pPr>
          </w:p>
        </w:tc>
      </w:tr>
    </w:tbl>
    <w:p w14:paraId="191B5457" w14:textId="77777777" w:rsidR="00F970C9" w:rsidRPr="00EA5FA7" w:rsidRDefault="00F970C9" w:rsidP="001A2F98"/>
    <w:p w14:paraId="487F4A86" w14:textId="77777777" w:rsidR="00F970C9" w:rsidRPr="00EA5FA7" w:rsidRDefault="00F970C9" w:rsidP="001A2F98">
      <w:pPr>
        <w:pStyle w:val="Heading4"/>
      </w:pPr>
      <w:bookmarkStart w:id="5472" w:name="_Toc20955911"/>
      <w:bookmarkStart w:id="5473" w:name="_Toc29893029"/>
      <w:bookmarkStart w:id="5474" w:name="_Toc36556966"/>
      <w:bookmarkStart w:id="5475" w:name="_Toc45832414"/>
      <w:bookmarkStart w:id="5476" w:name="_Toc51763694"/>
      <w:bookmarkStart w:id="5477" w:name="_Toc64448863"/>
      <w:bookmarkStart w:id="5478" w:name="_Toc66289522"/>
      <w:bookmarkStart w:id="5479" w:name="_Toc74154635"/>
      <w:bookmarkStart w:id="5480" w:name="_Toc81383379"/>
      <w:bookmarkStart w:id="5481" w:name="_Toc88658012"/>
      <w:bookmarkStart w:id="5482" w:name="_Toc97910924"/>
      <w:bookmarkStart w:id="5483" w:name="_Toc105498083"/>
      <w:bookmarkStart w:id="5484" w:name="_Toc112855613"/>
      <w:bookmarkStart w:id="5485" w:name="_Toc113837009"/>
      <w:bookmarkStart w:id="5486" w:name="_Toc120122603"/>
      <w:r w:rsidRPr="00EA5FA7">
        <w:t>9.3.1.7</w:t>
      </w:r>
      <w:r w:rsidRPr="00EA5FA7">
        <w:tab/>
        <w:t>SRB ID</w:t>
      </w:r>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14:paraId="565AC401" w14:textId="77777777" w:rsidR="00F970C9" w:rsidRPr="00EA5FA7" w:rsidRDefault="00F970C9" w:rsidP="001A2F98">
      <w:r w:rsidRPr="00EA5FA7">
        <w:rPr>
          <w:lang w:eastAsia="zh-CN"/>
        </w:rPr>
        <w:t>This IE uniquely identifies a SRB for a UE</w:t>
      </w:r>
      <w:r w:rsidRPr="00EA5FA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970C9" w:rsidRPr="00EA5FA7" w14:paraId="5F8F059B" w14:textId="77777777" w:rsidTr="00A41C31">
        <w:trPr>
          <w:jc w:val="center"/>
        </w:trPr>
        <w:tc>
          <w:tcPr>
            <w:tcW w:w="2552" w:type="dxa"/>
          </w:tcPr>
          <w:p w14:paraId="731E4595" w14:textId="77777777" w:rsidR="00F970C9" w:rsidRPr="00EA5FA7" w:rsidRDefault="00F970C9" w:rsidP="00A41C31">
            <w:pPr>
              <w:pStyle w:val="TAH"/>
            </w:pPr>
            <w:r w:rsidRPr="00EA5FA7">
              <w:t>IE/Group Name</w:t>
            </w:r>
          </w:p>
        </w:tc>
        <w:tc>
          <w:tcPr>
            <w:tcW w:w="1134" w:type="dxa"/>
          </w:tcPr>
          <w:p w14:paraId="6B60628E" w14:textId="77777777" w:rsidR="00F970C9" w:rsidRPr="00EA5FA7" w:rsidRDefault="00F970C9" w:rsidP="00A41C31">
            <w:pPr>
              <w:pStyle w:val="TAH"/>
            </w:pPr>
            <w:r w:rsidRPr="00EA5FA7">
              <w:t>Presence</w:t>
            </w:r>
          </w:p>
        </w:tc>
        <w:tc>
          <w:tcPr>
            <w:tcW w:w="1701" w:type="dxa"/>
          </w:tcPr>
          <w:p w14:paraId="6BB1E47C" w14:textId="77777777" w:rsidR="00F970C9" w:rsidRPr="00EA5FA7" w:rsidRDefault="00F970C9" w:rsidP="00A41C31">
            <w:pPr>
              <w:pStyle w:val="TAH"/>
            </w:pPr>
            <w:r w:rsidRPr="00EA5FA7">
              <w:t>Range</w:t>
            </w:r>
          </w:p>
        </w:tc>
        <w:tc>
          <w:tcPr>
            <w:tcW w:w="1559" w:type="dxa"/>
          </w:tcPr>
          <w:p w14:paraId="22974F7A" w14:textId="77777777" w:rsidR="00F970C9" w:rsidRPr="00EA5FA7" w:rsidRDefault="00F970C9" w:rsidP="00A41C31">
            <w:pPr>
              <w:pStyle w:val="TAH"/>
            </w:pPr>
            <w:r w:rsidRPr="00EA5FA7">
              <w:t>IE type and reference</w:t>
            </w:r>
          </w:p>
        </w:tc>
        <w:tc>
          <w:tcPr>
            <w:tcW w:w="2410" w:type="dxa"/>
          </w:tcPr>
          <w:p w14:paraId="21D0BA7D" w14:textId="77777777" w:rsidR="00F970C9" w:rsidRPr="00EA5FA7" w:rsidRDefault="00F970C9" w:rsidP="00A41C31">
            <w:pPr>
              <w:pStyle w:val="TAH"/>
            </w:pPr>
            <w:r w:rsidRPr="00EA5FA7">
              <w:t>Semantics description</w:t>
            </w:r>
          </w:p>
        </w:tc>
      </w:tr>
      <w:tr w:rsidR="00F970C9" w:rsidRPr="00EA5FA7" w14:paraId="558CD825" w14:textId="77777777" w:rsidTr="00A41C31">
        <w:trPr>
          <w:jc w:val="center"/>
        </w:trPr>
        <w:tc>
          <w:tcPr>
            <w:tcW w:w="2552" w:type="dxa"/>
          </w:tcPr>
          <w:p w14:paraId="0CD6EDFE" w14:textId="77777777" w:rsidR="00F970C9" w:rsidRPr="00EA5FA7" w:rsidRDefault="00F970C9" w:rsidP="00A41C31">
            <w:pPr>
              <w:pStyle w:val="TAL"/>
            </w:pPr>
            <w:r w:rsidRPr="00EA5FA7">
              <w:t xml:space="preserve">SRB </w:t>
            </w:r>
            <w:r w:rsidRPr="00EA5FA7">
              <w:rPr>
                <w:iCs/>
              </w:rPr>
              <w:t>ID</w:t>
            </w:r>
          </w:p>
        </w:tc>
        <w:tc>
          <w:tcPr>
            <w:tcW w:w="1134" w:type="dxa"/>
          </w:tcPr>
          <w:p w14:paraId="2C74E538" w14:textId="77777777" w:rsidR="00F970C9" w:rsidRPr="00EA5FA7" w:rsidRDefault="00F970C9" w:rsidP="00A41C31">
            <w:pPr>
              <w:pStyle w:val="TAL"/>
            </w:pPr>
            <w:r w:rsidRPr="00EA5FA7">
              <w:t>M</w:t>
            </w:r>
          </w:p>
        </w:tc>
        <w:tc>
          <w:tcPr>
            <w:tcW w:w="1701" w:type="dxa"/>
          </w:tcPr>
          <w:p w14:paraId="1B8A54D0" w14:textId="77777777" w:rsidR="00F970C9" w:rsidRPr="00EA5FA7" w:rsidRDefault="00F970C9" w:rsidP="00A41C31">
            <w:pPr>
              <w:pStyle w:val="TAL"/>
            </w:pPr>
          </w:p>
        </w:tc>
        <w:tc>
          <w:tcPr>
            <w:tcW w:w="1559" w:type="dxa"/>
          </w:tcPr>
          <w:p w14:paraId="24E45D45" w14:textId="77777777" w:rsidR="00F970C9" w:rsidRPr="00EA5FA7" w:rsidRDefault="00F970C9" w:rsidP="00A41C31">
            <w:pPr>
              <w:pStyle w:val="TAL"/>
              <w:jc w:val="center"/>
            </w:pPr>
            <w:r w:rsidRPr="00EA5FA7">
              <w:t>INTEGER (0..3, ...)</w:t>
            </w:r>
          </w:p>
        </w:tc>
        <w:tc>
          <w:tcPr>
            <w:tcW w:w="2410" w:type="dxa"/>
          </w:tcPr>
          <w:p w14:paraId="67DAF243" w14:textId="77777777" w:rsidR="00F970C9" w:rsidRPr="00EA5FA7" w:rsidRDefault="00F970C9" w:rsidP="00A41C31">
            <w:pPr>
              <w:pStyle w:val="TAL"/>
            </w:pPr>
            <w:r w:rsidRPr="00EA5FA7">
              <w:t xml:space="preserve">Corresponds to the </w:t>
            </w:r>
            <w:r w:rsidR="00C550E4">
              <w:rPr>
                <w:lang w:eastAsia="en-GB"/>
              </w:rPr>
              <w:t>identities of SRB as</w:t>
            </w:r>
            <w:r w:rsidRPr="00EA5FA7">
              <w:t xml:space="preserve"> defined in TS 38.331 [</w:t>
            </w:r>
            <w:r w:rsidRPr="00EA5FA7">
              <w:rPr>
                <w:rFonts w:eastAsia="MS Mincho"/>
                <w:lang w:eastAsia="ja-JP"/>
              </w:rPr>
              <w:t>8</w:t>
            </w:r>
            <w:r w:rsidRPr="00EA5FA7">
              <w:t>].</w:t>
            </w:r>
            <w:r w:rsidR="00C550E4" w:rsidRPr="00726796">
              <w:rPr>
                <w:lang w:eastAsia="en-GB"/>
              </w:rPr>
              <w:t xml:space="preserve"> Value 0 indicates SRB0, value 1 indicates SRB1, etc</w:t>
            </w:r>
            <w:r w:rsidR="00C550E4">
              <w:rPr>
                <w:lang w:eastAsia="en-GB"/>
              </w:rPr>
              <w:t>.</w:t>
            </w:r>
          </w:p>
        </w:tc>
      </w:tr>
    </w:tbl>
    <w:p w14:paraId="174CDB2F" w14:textId="77777777" w:rsidR="00F970C9" w:rsidRPr="00EA5FA7" w:rsidRDefault="00F970C9" w:rsidP="001A2F98"/>
    <w:p w14:paraId="7A816872" w14:textId="77777777" w:rsidR="00F970C9" w:rsidRPr="00EA5FA7" w:rsidRDefault="00F970C9" w:rsidP="001A2F98">
      <w:pPr>
        <w:pStyle w:val="Heading4"/>
      </w:pPr>
      <w:bookmarkStart w:id="5487" w:name="_Toc20955912"/>
      <w:bookmarkStart w:id="5488" w:name="_Toc29893030"/>
      <w:bookmarkStart w:id="5489" w:name="_Toc36556967"/>
      <w:bookmarkStart w:id="5490" w:name="_Toc45832415"/>
      <w:bookmarkStart w:id="5491" w:name="_Toc51763695"/>
      <w:bookmarkStart w:id="5492" w:name="_Toc64448864"/>
      <w:bookmarkStart w:id="5493" w:name="_Toc66289523"/>
      <w:bookmarkStart w:id="5494" w:name="_Toc74154636"/>
      <w:bookmarkStart w:id="5495" w:name="_Toc81383380"/>
      <w:bookmarkStart w:id="5496" w:name="_Toc88658013"/>
      <w:bookmarkStart w:id="5497" w:name="_Toc97910925"/>
      <w:bookmarkStart w:id="5498" w:name="_Toc105498084"/>
      <w:bookmarkStart w:id="5499" w:name="_Toc112855614"/>
      <w:bookmarkStart w:id="5500" w:name="_Toc113837010"/>
      <w:bookmarkStart w:id="5501" w:name="_Toc120122604"/>
      <w:r w:rsidRPr="00EA5FA7">
        <w:t>9.3.1.8</w:t>
      </w:r>
      <w:r w:rsidRPr="00EA5FA7">
        <w:tab/>
        <w:t>DRB ID</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p>
    <w:p w14:paraId="5190DD77" w14:textId="77777777" w:rsidR="00F970C9" w:rsidRPr="00EA5FA7" w:rsidRDefault="00F970C9" w:rsidP="001A2F98">
      <w:r w:rsidRPr="00EA5FA7">
        <w:rPr>
          <w:lang w:eastAsia="zh-CN"/>
        </w:rPr>
        <w:t>This IE uniquely identifies a DRB for a UE</w:t>
      </w:r>
      <w:r w:rsidRPr="00EA5FA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970C9" w:rsidRPr="00EA5FA7" w14:paraId="345BCF46" w14:textId="77777777" w:rsidTr="00A41C31">
        <w:trPr>
          <w:jc w:val="center"/>
        </w:trPr>
        <w:tc>
          <w:tcPr>
            <w:tcW w:w="2552" w:type="dxa"/>
          </w:tcPr>
          <w:p w14:paraId="3D8D0868" w14:textId="77777777" w:rsidR="00F970C9" w:rsidRPr="00EA5FA7" w:rsidRDefault="00F970C9" w:rsidP="00A41C31">
            <w:pPr>
              <w:pStyle w:val="TAH"/>
            </w:pPr>
            <w:r w:rsidRPr="00EA5FA7">
              <w:t>IE/Group Name</w:t>
            </w:r>
          </w:p>
        </w:tc>
        <w:tc>
          <w:tcPr>
            <w:tcW w:w="1134" w:type="dxa"/>
          </w:tcPr>
          <w:p w14:paraId="66884004" w14:textId="77777777" w:rsidR="00F970C9" w:rsidRPr="00EA5FA7" w:rsidRDefault="00F970C9" w:rsidP="00A41C31">
            <w:pPr>
              <w:pStyle w:val="TAH"/>
            </w:pPr>
            <w:r w:rsidRPr="00EA5FA7">
              <w:t>Presence</w:t>
            </w:r>
          </w:p>
        </w:tc>
        <w:tc>
          <w:tcPr>
            <w:tcW w:w="1701" w:type="dxa"/>
          </w:tcPr>
          <w:p w14:paraId="140CC92D" w14:textId="77777777" w:rsidR="00F970C9" w:rsidRPr="00EA5FA7" w:rsidRDefault="00F970C9" w:rsidP="00A41C31">
            <w:pPr>
              <w:pStyle w:val="TAH"/>
            </w:pPr>
            <w:r w:rsidRPr="00EA5FA7">
              <w:t>Range</w:t>
            </w:r>
          </w:p>
        </w:tc>
        <w:tc>
          <w:tcPr>
            <w:tcW w:w="1559" w:type="dxa"/>
          </w:tcPr>
          <w:p w14:paraId="498E7028" w14:textId="77777777" w:rsidR="00F970C9" w:rsidRPr="00EA5FA7" w:rsidRDefault="00F970C9" w:rsidP="00A41C31">
            <w:pPr>
              <w:pStyle w:val="TAH"/>
            </w:pPr>
            <w:r w:rsidRPr="00EA5FA7">
              <w:t>IE type and reference</w:t>
            </w:r>
          </w:p>
        </w:tc>
        <w:tc>
          <w:tcPr>
            <w:tcW w:w="2410" w:type="dxa"/>
          </w:tcPr>
          <w:p w14:paraId="787179D5" w14:textId="77777777" w:rsidR="00F970C9" w:rsidRPr="00EA5FA7" w:rsidRDefault="00F970C9" w:rsidP="00A41C31">
            <w:pPr>
              <w:pStyle w:val="TAH"/>
            </w:pPr>
            <w:r w:rsidRPr="00EA5FA7">
              <w:t>Semantics description</w:t>
            </w:r>
          </w:p>
        </w:tc>
      </w:tr>
      <w:tr w:rsidR="00F970C9" w:rsidRPr="00EA5FA7" w14:paraId="48F4A31E" w14:textId="77777777" w:rsidTr="00A41C31">
        <w:trPr>
          <w:jc w:val="center"/>
        </w:trPr>
        <w:tc>
          <w:tcPr>
            <w:tcW w:w="2552" w:type="dxa"/>
          </w:tcPr>
          <w:p w14:paraId="412B83AD" w14:textId="77777777" w:rsidR="00F970C9" w:rsidRPr="00EA5FA7" w:rsidRDefault="00F970C9" w:rsidP="00A41C31">
            <w:pPr>
              <w:pStyle w:val="TAL"/>
            </w:pPr>
            <w:r w:rsidRPr="00EA5FA7">
              <w:t xml:space="preserve">DRB </w:t>
            </w:r>
            <w:r w:rsidRPr="00EA5FA7">
              <w:rPr>
                <w:iCs/>
              </w:rPr>
              <w:t>ID</w:t>
            </w:r>
          </w:p>
        </w:tc>
        <w:tc>
          <w:tcPr>
            <w:tcW w:w="1134" w:type="dxa"/>
          </w:tcPr>
          <w:p w14:paraId="3D67561F" w14:textId="77777777" w:rsidR="00F970C9" w:rsidRPr="00EA5FA7" w:rsidRDefault="00F970C9" w:rsidP="00A41C31">
            <w:pPr>
              <w:pStyle w:val="TAL"/>
            </w:pPr>
            <w:r w:rsidRPr="00EA5FA7">
              <w:t>M</w:t>
            </w:r>
          </w:p>
        </w:tc>
        <w:tc>
          <w:tcPr>
            <w:tcW w:w="1701" w:type="dxa"/>
          </w:tcPr>
          <w:p w14:paraId="405FA7AC" w14:textId="77777777" w:rsidR="00F970C9" w:rsidRPr="00EA5FA7" w:rsidRDefault="00F970C9" w:rsidP="00A41C31">
            <w:pPr>
              <w:pStyle w:val="TAL"/>
            </w:pPr>
          </w:p>
        </w:tc>
        <w:tc>
          <w:tcPr>
            <w:tcW w:w="1559" w:type="dxa"/>
          </w:tcPr>
          <w:p w14:paraId="30B0451B" w14:textId="77777777" w:rsidR="00F970C9" w:rsidRPr="00EA5FA7" w:rsidRDefault="00F970C9" w:rsidP="00A41C31">
            <w:pPr>
              <w:pStyle w:val="TAL"/>
              <w:jc w:val="center"/>
            </w:pPr>
            <w:r w:rsidRPr="00EA5FA7">
              <w:t>INTEGER (1.. 32, ...)</w:t>
            </w:r>
          </w:p>
        </w:tc>
        <w:tc>
          <w:tcPr>
            <w:tcW w:w="2410" w:type="dxa"/>
          </w:tcPr>
          <w:p w14:paraId="7557EB8E" w14:textId="77777777" w:rsidR="00F970C9" w:rsidRPr="00EA5FA7" w:rsidRDefault="00F970C9" w:rsidP="00A41C31">
            <w:pPr>
              <w:pStyle w:val="TAL"/>
            </w:pPr>
            <w:r w:rsidRPr="00EA5FA7">
              <w:t xml:space="preserve">Corresponds to the </w:t>
            </w:r>
            <w:r w:rsidRPr="00EA5FA7">
              <w:rPr>
                <w:i/>
              </w:rPr>
              <w:t>DRB-Identity</w:t>
            </w:r>
            <w:r w:rsidRPr="00EA5FA7">
              <w:t xml:space="preserve"> defined in TS 38.331 [</w:t>
            </w:r>
            <w:r w:rsidRPr="00EA5FA7">
              <w:rPr>
                <w:rFonts w:eastAsia="MS Mincho"/>
                <w:lang w:eastAsia="ja-JP"/>
              </w:rPr>
              <w:t>8</w:t>
            </w:r>
            <w:r w:rsidRPr="00EA5FA7">
              <w:t>].</w:t>
            </w:r>
          </w:p>
        </w:tc>
      </w:tr>
    </w:tbl>
    <w:p w14:paraId="6C228B8A" w14:textId="77777777" w:rsidR="00F970C9" w:rsidRPr="00EA5FA7" w:rsidRDefault="00F970C9" w:rsidP="00515564"/>
    <w:p w14:paraId="04501E94" w14:textId="77777777" w:rsidR="00F970C9" w:rsidRPr="00EA5FA7" w:rsidRDefault="00F970C9" w:rsidP="00F87854">
      <w:pPr>
        <w:pStyle w:val="Heading4"/>
      </w:pPr>
      <w:bookmarkStart w:id="5502" w:name="_Toc20955913"/>
      <w:bookmarkStart w:id="5503" w:name="_Toc29893031"/>
      <w:bookmarkStart w:id="5504" w:name="_Toc36556968"/>
      <w:bookmarkStart w:id="5505" w:name="_Toc45832416"/>
      <w:bookmarkStart w:id="5506" w:name="_Toc51763696"/>
      <w:bookmarkStart w:id="5507" w:name="_Toc64448865"/>
      <w:bookmarkStart w:id="5508" w:name="_Toc66289524"/>
      <w:bookmarkStart w:id="5509" w:name="_Toc74154637"/>
      <w:bookmarkStart w:id="5510" w:name="_Toc81383381"/>
      <w:bookmarkStart w:id="5511" w:name="_Toc88658014"/>
      <w:bookmarkStart w:id="5512" w:name="_Toc97910926"/>
      <w:bookmarkStart w:id="5513" w:name="_Toc105498085"/>
      <w:bookmarkStart w:id="5514" w:name="_Toc112855615"/>
      <w:bookmarkStart w:id="5515" w:name="_Toc113837011"/>
      <w:bookmarkStart w:id="5516" w:name="_Toc120122605"/>
      <w:r w:rsidRPr="00EA5FA7">
        <w:t>9.3.1.9</w:t>
      </w:r>
      <w:r w:rsidRPr="00EA5FA7">
        <w:tab/>
        <w:t>gNB-DU ID</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p>
    <w:p w14:paraId="10B1C78B" w14:textId="77777777" w:rsidR="00F970C9" w:rsidRPr="00EA5FA7" w:rsidRDefault="00F970C9" w:rsidP="00F87854">
      <w:r w:rsidRPr="00EA5FA7">
        <w:t xml:space="preserve">The gNB-DU ID uniquely identifies the gNB-DU </w:t>
      </w:r>
      <w:r w:rsidRPr="00EA5FA7">
        <w:rPr>
          <w:lang w:eastAsia="ja-JP"/>
        </w:rPr>
        <w:t xml:space="preserve">at least </w:t>
      </w:r>
      <w:r w:rsidRPr="00EA5FA7">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F970C9" w:rsidRPr="00EA5FA7" w14:paraId="169ADDEC" w14:textId="77777777" w:rsidTr="00A41C31">
        <w:tc>
          <w:tcPr>
            <w:tcW w:w="2552" w:type="dxa"/>
          </w:tcPr>
          <w:p w14:paraId="0F40E6AE" w14:textId="77777777" w:rsidR="00F970C9" w:rsidRPr="00EA5FA7" w:rsidRDefault="00F970C9" w:rsidP="00A41C31">
            <w:pPr>
              <w:keepNext/>
              <w:keepLines/>
              <w:spacing w:after="0"/>
              <w:jc w:val="center"/>
              <w:rPr>
                <w:rFonts w:ascii="Arial" w:hAnsi="Arial"/>
                <w:b/>
                <w:sz w:val="18"/>
                <w:lang w:eastAsia="ja-JP"/>
              </w:rPr>
            </w:pPr>
            <w:r w:rsidRPr="00EA5FA7">
              <w:rPr>
                <w:rFonts w:ascii="Arial" w:hAnsi="Arial"/>
                <w:b/>
                <w:sz w:val="18"/>
                <w:lang w:eastAsia="ja-JP"/>
              </w:rPr>
              <w:t>IE/Group Name</w:t>
            </w:r>
          </w:p>
        </w:tc>
        <w:tc>
          <w:tcPr>
            <w:tcW w:w="1134" w:type="dxa"/>
          </w:tcPr>
          <w:p w14:paraId="47DE6A1E" w14:textId="77777777" w:rsidR="00F970C9" w:rsidRPr="00EA5FA7" w:rsidRDefault="00F970C9" w:rsidP="00A41C31">
            <w:pPr>
              <w:keepNext/>
              <w:keepLines/>
              <w:spacing w:after="0"/>
              <w:jc w:val="center"/>
              <w:rPr>
                <w:rFonts w:ascii="Arial" w:hAnsi="Arial"/>
                <w:b/>
                <w:sz w:val="18"/>
                <w:lang w:eastAsia="ja-JP"/>
              </w:rPr>
            </w:pPr>
            <w:r w:rsidRPr="00EA5FA7">
              <w:rPr>
                <w:rFonts w:ascii="Arial" w:hAnsi="Arial"/>
                <w:b/>
                <w:sz w:val="18"/>
                <w:lang w:eastAsia="ja-JP"/>
              </w:rPr>
              <w:t>Presence</w:t>
            </w:r>
          </w:p>
        </w:tc>
        <w:tc>
          <w:tcPr>
            <w:tcW w:w="1701" w:type="dxa"/>
          </w:tcPr>
          <w:p w14:paraId="3A99D09F" w14:textId="77777777" w:rsidR="00F970C9" w:rsidRPr="00EA5FA7" w:rsidRDefault="00F970C9" w:rsidP="00A41C31">
            <w:pPr>
              <w:keepNext/>
              <w:keepLines/>
              <w:spacing w:after="0"/>
              <w:jc w:val="center"/>
              <w:rPr>
                <w:rFonts w:ascii="Arial" w:hAnsi="Arial"/>
                <w:b/>
                <w:sz w:val="18"/>
                <w:lang w:eastAsia="ja-JP"/>
              </w:rPr>
            </w:pPr>
            <w:r w:rsidRPr="00EA5FA7">
              <w:rPr>
                <w:rFonts w:ascii="Arial" w:hAnsi="Arial"/>
                <w:b/>
                <w:sz w:val="18"/>
                <w:lang w:eastAsia="ja-JP"/>
              </w:rPr>
              <w:t>Range</w:t>
            </w:r>
          </w:p>
        </w:tc>
        <w:tc>
          <w:tcPr>
            <w:tcW w:w="1276" w:type="dxa"/>
          </w:tcPr>
          <w:p w14:paraId="39E547CB" w14:textId="77777777" w:rsidR="00F970C9" w:rsidRPr="00EA5FA7" w:rsidRDefault="00F970C9" w:rsidP="00A41C31">
            <w:pPr>
              <w:keepNext/>
              <w:keepLines/>
              <w:spacing w:after="0"/>
              <w:jc w:val="center"/>
              <w:rPr>
                <w:rFonts w:ascii="Arial" w:hAnsi="Arial"/>
                <w:b/>
                <w:sz w:val="18"/>
                <w:lang w:eastAsia="ja-JP"/>
              </w:rPr>
            </w:pPr>
            <w:r w:rsidRPr="00EA5FA7">
              <w:rPr>
                <w:rFonts w:ascii="Arial" w:hAnsi="Arial"/>
                <w:b/>
                <w:sz w:val="18"/>
                <w:lang w:eastAsia="ja-JP"/>
              </w:rPr>
              <w:t>IE type and reference</w:t>
            </w:r>
          </w:p>
        </w:tc>
        <w:tc>
          <w:tcPr>
            <w:tcW w:w="2693" w:type="dxa"/>
          </w:tcPr>
          <w:p w14:paraId="2BFFFD08" w14:textId="77777777" w:rsidR="00F970C9" w:rsidRPr="00EA5FA7" w:rsidRDefault="00F970C9" w:rsidP="00A41C31">
            <w:pPr>
              <w:keepNext/>
              <w:keepLines/>
              <w:spacing w:after="0"/>
              <w:jc w:val="center"/>
              <w:rPr>
                <w:rFonts w:ascii="Arial" w:hAnsi="Arial"/>
                <w:b/>
                <w:sz w:val="18"/>
                <w:lang w:eastAsia="ja-JP"/>
              </w:rPr>
            </w:pPr>
            <w:r w:rsidRPr="00EA5FA7">
              <w:rPr>
                <w:rFonts w:ascii="Arial" w:hAnsi="Arial"/>
                <w:b/>
                <w:sz w:val="18"/>
                <w:lang w:eastAsia="ja-JP"/>
              </w:rPr>
              <w:t>Semantics description</w:t>
            </w:r>
          </w:p>
        </w:tc>
      </w:tr>
      <w:tr w:rsidR="00F970C9" w:rsidRPr="00EA5FA7" w14:paraId="451486C8" w14:textId="77777777" w:rsidTr="00A41C31">
        <w:tc>
          <w:tcPr>
            <w:tcW w:w="2552" w:type="dxa"/>
          </w:tcPr>
          <w:p w14:paraId="4E405B2F" w14:textId="77777777" w:rsidR="00F970C9" w:rsidRPr="00EA5FA7" w:rsidRDefault="00F970C9" w:rsidP="00A41C31">
            <w:pPr>
              <w:keepNext/>
              <w:keepLines/>
              <w:spacing w:after="0"/>
              <w:rPr>
                <w:rFonts w:ascii="Arial" w:hAnsi="Arial"/>
                <w:sz w:val="18"/>
                <w:lang w:eastAsia="ja-JP"/>
              </w:rPr>
            </w:pPr>
            <w:r w:rsidRPr="00EA5FA7">
              <w:rPr>
                <w:rFonts w:ascii="Arial" w:hAnsi="Arial"/>
                <w:sz w:val="18"/>
                <w:lang w:eastAsia="ja-JP"/>
              </w:rPr>
              <w:t>gNB-DU ID</w:t>
            </w:r>
          </w:p>
        </w:tc>
        <w:tc>
          <w:tcPr>
            <w:tcW w:w="1134" w:type="dxa"/>
          </w:tcPr>
          <w:p w14:paraId="15F6F99C" w14:textId="77777777" w:rsidR="00F970C9" w:rsidRPr="00EA5FA7" w:rsidRDefault="00F970C9" w:rsidP="00A41C31">
            <w:pPr>
              <w:keepNext/>
              <w:keepLines/>
              <w:spacing w:after="0"/>
              <w:rPr>
                <w:rFonts w:ascii="Arial" w:hAnsi="Arial"/>
                <w:sz w:val="18"/>
                <w:lang w:eastAsia="ja-JP"/>
              </w:rPr>
            </w:pPr>
            <w:r w:rsidRPr="00EA5FA7">
              <w:rPr>
                <w:rFonts w:ascii="Arial" w:hAnsi="Arial"/>
                <w:sz w:val="18"/>
                <w:lang w:eastAsia="ja-JP"/>
              </w:rPr>
              <w:t>M</w:t>
            </w:r>
          </w:p>
        </w:tc>
        <w:tc>
          <w:tcPr>
            <w:tcW w:w="1701" w:type="dxa"/>
          </w:tcPr>
          <w:p w14:paraId="3ED29FDA" w14:textId="77777777" w:rsidR="00F970C9" w:rsidRPr="00EA5FA7" w:rsidRDefault="00F970C9" w:rsidP="00A41C31">
            <w:pPr>
              <w:keepNext/>
              <w:keepLines/>
              <w:spacing w:after="0"/>
              <w:rPr>
                <w:rFonts w:ascii="Arial" w:hAnsi="Arial"/>
                <w:sz w:val="18"/>
                <w:lang w:eastAsia="ja-JP"/>
              </w:rPr>
            </w:pPr>
          </w:p>
        </w:tc>
        <w:tc>
          <w:tcPr>
            <w:tcW w:w="1276" w:type="dxa"/>
          </w:tcPr>
          <w:p w14:paraId="314B414B" w14:textId="77777777" w:rsidR="00F970C9" w:rsidRPr="00EA5FA7" w:rsidRDefault="00F970C9" w:rsidP="00901525">
            <w:pPr>
              <w:keepNext/>
              <w:keepLines/>
              <w:spacing w:after="0"/>
              <w:rPr>
                <w:rFonts w:ascii="Arial" w:hAnsi="Arial"/>
                <w:sz w:val="18"/>
                <w:lang w:eastAsia="ja-JP"/>
              </w:rPr>
            </w:pPr>
            <w:r w:rsidRPr="00EA5FA7">
              <w:rPr>
                <w:rFonts w:ascii="Arial" w:hAnsi="Arial"/>
                <w:sz w:val="18"/>
                <w:lang w:eastAsia="ja-JP"/>
              </w:rPr>
              <w:t>INTEGER (0 .. 2</w:t>
            </w:r>
            <w:r w:rsidRPr="00EA5FA7">
              <w:rPr>
                <w:rFonts w:ascii="Arial" w:hAnsi="Arial"/>
                <w:sz w:val="18"/>
                <w:vertAlign w:val="superscript"/>
                <w:lang w:eastAsia="ja-JP"/>
              </w:rPr>
              <w:t>36</w:t>
            </w:r>
            <w:r w:rsidRPr="00EA5FA7">
              <w:rPr>
                <w:rFonts w:ascii="Arial" w:hAnsi="Arial"/>
                <w:sz w:val="18"/>
                <w:lang w:eastAsia="ja-JP"/>
              </w:rPr>
              <w:t>-1)</w:t>
            </w:r>
          </w:p>
        </w:tc>
        <w:tc>
          <w:tcPr>
            <w:tcW w:w="2693" w:type="dxa"/>
          </w:tcPr>
          <w:p w14:paraId="2F149E95" w14:textId="77777777" w:rsidR="00F970C9" w:rsidRPr="00EA5FA7" w:rsidRDefault="00F970C9" w:rsidP="00A41C31">
            <w:pPr>
              <w:keepNext/>
              <w:keepLines/>
              <w:spacing w:after="0"/>
              <w:rPr>
                <w:rFonts w:ascii="Arial" w:hAnsi="Arial"/>
                <w:sz w:val="18"/>
                <w:lang w:eastAsia="ja-JP"/>
              </w:rPr>
            </w:pPr>
            <w:r w:rsidRPr="00EA5FA7">
              <w:rPr>
                <w:rFonts w:ascii="Arial" w:hAnsi="Arial"/>
                <w:sz w:val="18"/>
                <w:lang w:eastAsia="ja-JP"/>
              </w:rPr>
              <w:t>The gNB-DU ID is independently configured from cell identifiers, i.e. no connection between gNB-DU ID and cell identifiers.</w:t>
            </w:r>
          </w:p>
        </w:tc>
      </w:tr>
    </w:tbl>
    <w:p w14:paraId="3F837987" w14:textId="77777777" w:rsidR="00F970C9" w:rsidRPr="00EA5FA7" w:rsidRDefault="00F970C9" w:rsidP="00515564"/>
    <w:p w14:paraId="31DA05D6" w14:textId="77777777" w:rsidR="00F970C9" w:rsidRPr="00EA5FA7" w:rsidRDefault="00F970C9" w:rsidP="00515564">
      <w:pPr>
        <w:pStyle w:val="Heading4"/>
      </w:pPr>
      <w:bookmarkStart w:id="5517" w:name="_Toc20955914"/>
      <w:bookmarkStart w:id="5518" w:name="_Toc29893032"/>
      <w:bookmarkStart w:id="5519" w:name="_Toc36556969"/>
      <w:bookmarkStart w:id="5520" w:name="_Toc45832417"/>
      <w:bookmarkStart w:id="5521" w:name="_Toc51763697"/>
      <w:bookmarkStart w:id="5522" w:name="_Toc64448866"/>
      <w:bookmarkStart w:id="5523" w:name="_Toc66289525"/>
      <w:bookmarkStart w:id="5524" w:name="_Toc74154638"/>
      <w:bookmarkStart w:id="5525" w:name="_Toc81383382"/>
      <w:bookmarkStart w:id="5526" w:name="_Toc88658015"/>
      <w:bookmarkStart w:id="5527" w:name="_Toc97910927"/>
      <w:bookmarkStart w:id="5528" w:name="_Toc105498086"/>
      <w:bookmarkStart w:id="5529" w:name="_Toc112855616"/>
      <w:bookmarkStart w:id="5530" w:name="_Toc113837012"/>
      <w:bookmarkStart w:id="5531" w:name="_Toc120122606"/>
      <w:r w:rsidRPr="00EA5FA7">
        <w:t>9.3.1.10</w:t>
      </w:r>
      <w:r w:rsidRPr="00EA5FA7">
        <w:tab/>
        <w:t>Served Cell Information</w:t>
      </w:r>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p>
    <w:p w14:paraId="141EBBC3" w14:textId="77777777" w:rsidR="00F970C9" w:rsidRPr="00EA5FA7" w:rsidRDefault="00F970C9" w:rsidP="00D91746">
      <w:r w:rsidRPr="00EA5FA7">
        <w:t>This IE contains cell configuration information of a cell in the gNB-DU.</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9"/>
        <w:gridCol w:w="1289"/>
        <w:gridCol w:w="1405"/>
        <w:gridCol w:w="1417"/>
        <w:gridCol w:w="1843"/>
        <w:gridCol w:w="878"/>
        <w:gridCol w:w="1274"/>
      </w:tblGrid>
      <w:tr w:rsidR="00F970C9" w:rsidRPr="00EA5FA7" w14:paraId="125F2610" w14:textId="77777777" w:rsidTr="00A41C31">
        <w:tc>
          <w:tcPr>
            <w:tcW w:w="2379" w:type="dxa"/>
          </w:tcPr>
          <w:p w14:paraId="7A15D338" w14:textId="77777777" w:rsidR="00F970C9" w:rsidRPr="00EA5FA7" w:rsidRDefault="00F970C9" w:rsidP="00D91746">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lastRenderedPageBreak/>
              <w:t>IE/Group Name</w:t>
            </w:r>
          </w:p>
        </w:tc>
        <w:tc>
          <w:tcPr>
            <w:tcW w:w="1289" w:type="dxa"/>
          </w:tcPr>
          <w:p w14:paraId="32551211" w14:textId="77777777" w:rsidR="00F970C9" w:rsidRPr="00EA5FA7" w:rsidRDefault="00F970C9" w:rsidP="00D91746">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405" w:type="dxa"/>
          </w:tcPr>
          <w:p w14:paraId="04A2E06F" w14:textId="77777777" w:rsidR="00F970C9" w:rsidRPr="00EA5FA7" w:rsidRDefault="00F970C9" w:rsidP="00D91746">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417" w:type="dxa"/>
          </w:tcPr>
          <w:p w14:paraId="7788B606" w14:textId="77777777" w:rsidR="00F970C9" w:rsidRPr="00EA5FA7" w:rsidRDefault="00F970C9" w:rsidP="00D91746">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843" w:type="dxa"/>
          </w:tcPr>
          <w:p w14:paraId="52BBEAC1" w14:textId="77777777" w:rsidR="00F970C9" w:rsidRPr="00EA5FA7" w:rsidRDefault="00F970C9" w:rsidP="00D91746">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878" w:type="dxa"/>
          </w:tcPr>
          <w:p w14:paraId="0E29E195" w14:textId="77777777" w:rsidR="00F970C9" w:rsidRPr="00EA5FA7" w:rsidRDefault="00F970C9" w:rsidP="00D91746">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Criticality</w:t>
            </w:r>
          </w:p>
        </w:tc>
        <w:tc>
          <w:tcPr>
            <w:tcW w:w="1274" w:type="dxa"/>
          </w:tcPr>
          <w:p w14:paraId="77BFC114" w14:textId="77777777" w:rsidR="00F970C9" w:rsidRPr="00EA5FA7" w:rsidRDefault="00F970C9" w:rsidP="00D91746">
            <w:pPr>
              <w:keepNext/>
              <w:keepLines/>
              <w:spacing w:after="0"/>
              <w:jc w:val="center"/>
              <w:rPr>
                <w:rFonts w:ascii="Arial" w:hAnsi="Arial" w:cs="Arial"/>
                <w:bCs/>
                <w:sz w:val="18"/>
                <w:szCs w:val="18"/>
                <w:lang w:eastAsia="ja-JP"/>
              </w:rPr>
            </w:pPr>
            <w:r w:rsidRPr="00EA5FA7">
              <w:rPr>
                <w:rFonts w:ascii="Arial" w:hAnsi="Arial" w:cs="Arial"/>
                <w:b/>
                <w:bCs/>
                <w:sz w:val="18"/>
                <w:szCs w:val="18"/>
                <w:lang w:eastAsia="ja-JP"/>
              </w:rPr>
              <w:t>Assigned Criticality</w:t>
            </w:r>
          </w:p>
        </w:tc>
      </w:tr>
      <w:tr w:rsidR="00F970C9" w:rsidRPr="00EA5FA7" w14:paraId="231B7F04" w14:textId="77777777" w:rsidTr="00A41C31">
        <w:tc>
          <w:tcPr>
            <w:tcW w:w="2379" w:type="dxa"/>
          </w:tcPr>
          <w:p w14:paraId="6743E8C9" w14:textId="77777777" w:rsidR="00F970C9" w:rsidRPr="00EA5FA7" w:rsidRDefault="00F970C9" w:rsidP="00F61E96">
            <w:pPr>
              <w:pStyle w:val="TAL"/>
              <w:rPr>
                <w:lang w:eastAsia="ja-JP"/>
              </w:rPr>
            </w:pPr>
            <w:r w:rsidRPr="00EA5FA7">
              <w:rPr>
                <w:lang w:eastAsia="ja-JP"/>
              </w:rPr>
              <w:t>NR CGI</w:t>
            </w:r>
          </w:p>
        </w:tc>
        <w:tc>
          <w:tcPr>
            <w:tcW w:w="1289" w:type="dxa"/>
          </w:tcPr>
          <w:p w14:paraId="334650F8" w14:textId="77777777" w:rsidR="00F970C9" w:rsidRPr="00EA5FA7" w:rsidRDefault="00F970C9" w:rsidP="00F61E96">
            <w:pPr>
              <w:pStyle w:val="TAL"/>
              <w:rPr>
                <w:lang w:eastAsia="ja-JP"/>
              </w:rPr>
            </w:pPr>
            <w:r w:rsidRPr="00EA5FA7">
              <w:rPr>
                <w:lang w:eastAsia="ja-JP"/>
              </w:rPr>
              <w:t>M</w:t>
            </w:r>
          </w:p>
        </w:tc>
        <w:tc>
          <w:tcPr>
            <w:tcW w:w="1405" w:type="dxa"/>
          </w:tcPr>
          <w:p w14:paraId="2B9D0DCA" w14:textId="77777777" w:rsidR="00F970C9" w:rsidRPr="00EA5FA7" w:rsidRDefault="00F970C9" w:rsidP="00F61E96">
            <w:pPr>
              <w:pStyle w:val="TAL"/>
              <w:rPr>
                <w:lang w:eastAsia="ja-JP"/>
              </w:rPr>
            </w:pPr>
          </w:p>
        </w:tc>
        <w:tc>
          <w:tcPr>
            <w:tcW w:w="1417" w:type="dxa"/>
          </w:tcPr>
          <w:p w14:paraId="4326D41A" w14:textId="77777777" w:rsidR="00F970C9" w:rsidRPr="00EA5FA7" w:rsidRDefault="00F970C9" w:rsidP="00F61E96">
            <w:pPr>
              <w:pStyle w:val="TAL"/>
              <w:rPr>
                <w:lang w:eastAsia="ja-JP"/>
              </w:rPr>
            </w:pPr>
            <w:r w:rsidRPr="00EA5FA7">
              <w:rPr>
                <w:lang w:eastAsia="ja-JP"/>
              </w:rPr>
              <w:t>9.3.1.12</w:t>
            </w:r>
          </w:p>
        </w:tc>
        <w:tc>
          <w:tcPr>
            <w:tcW w:w="1843" w:type="dxa"/>
          </w:tcPr>
          <w:p w14:paraId="43A3BB7E" w14:textId="77777777" w:rsidR="00F970C9" w:rsidRPr="00EA5FA7" w:rsidRDefault="00F970C9" w:rsidP="00F61E96">
            <w:pPr>
              <w:pStyle w:val="TAL"/>
              <w:rPr>
                <w:lang w:eastAsia="ja-JP"/>
              </w:rPr>
            </w:pPr>
          </w:p>
        </w:tc>
        <w:tc>
          <w:tcPr>
            <w:tcW w:w="878" w:type="dxa"/>
          </w:tcPr>
          <w:p w14:paraId="7B5CA6A3" w14:textId="77777777" w:rsidR="00F970C9" w:rsidRPr="00EA5FA7" w:rsidRDefault="00F970C9" w:rsidP="00F61E96">
            <w:pPr>
              <w:pStyle w:val="TAC"/>
              <w:rPr>
                <w:lang w:eastAsia="ja-JP"/>
              </w:rPr>
            </w:pPr>
            <w:r w:rsidRPr="00EA5FA7">
              <w:rPr>
                <w:lang w:eastAsia="ja-JP"/>
              </w:rPr>
              <w:t>-</w:t>
            </w:r>
          </w:p>
        </w:tc>
        <w:tc>
          <w:tcPr>
            <w:tcW w:w="1274" w:type="dxa"/>
          </w:tcPr>
          <w:p w14:paraId="2C71C190" w14:textId="77777777" w:rsidR="00F970C9" w:rsidRPr="00EA5FA7" w:rsidRDefault="00F970C9" w:rsidP="00F61E96">
            <w:pPr>
              <w:pStyle w:val="TAC"/>
              <w:rPr>
                <w:lang w:eastAsia="ja-JP"/>
              </w:rPr>
            </w:pPr>
          </w:p>
        </w:tc>
      </w:tr>
      <w:tr w:rsidR="00F970C9" w:rsidRPr="00EA5FA7" w14:paraId="3D8AA817" w14:textId="77777777" w:rsidTr="00A41C31">
        <w:tc>
          <w:tcPr>
            <w:tcW w:w="2379" w:type="dxa"/>
          </w:tcPr>
          <w:p w14:paraId="70E47DCA" w14:textId="77777777" w:rsidR="00F970C9" w:rsidRPr="00EA5FA7" w:rsidRDefault="00F970C9" w:rsidP="00F61E96">
            <w:pPr>
              <w:pStyle w:val="TAL"/>
              <w:rPr>
                <w:lang w:eastAsia="ja-JP"/>
              </w:rPr>
            </w:pPr>
            <w:r w:rsidRPr="00EA5FA7">
              <w:rPr>
                <w:lang w:eastAsia="ja-JP"/>
              </w:rPr>
              <w:t>NR PCI</w:t>
            </w:r>
          </w:p>
        </w:tc>
        <w:tc>
          <w:tcPr>
            <w:tcW w:w="1289" w:type="dxa"/>
          </w:tcPr>
          <w:p w14:paraId="08BA9736" w14:textId="77777777" w:rsidR="00F970C9" w:rsidRPr="00EA5FA7" w:rsidRDefault="00F970C9" w:rsidP="00F61E96">
            <w:pPr>
              <w:pStyle w:val="TAL"/>
              <w:rPr>
                <w:lang w:eastAsia="ja-JP"/>
              </w:rPr>
            </w:pPr>
            <w:r w:rsidRPr="00EA5FA7">
              <w:rPr>
                <w:lang w:eastAsia="ja-JP"/>
              </w:rPr>
              <w:t>M</w:t>
            </w:r>
          </w:p>
        </w:tc>
        <w:tc>
          <w:tcPr>
            <w:tcW w:w="1405" w:type="dxa"/>
          </w:tcPr>
          <w:p w14:paraId="7947AA96" w14:textId="77777777" w:rsidR="00F970C9" w:rsidRPr="00EA5FA7" w:rsidRDefault="00F970C9" w:rsidP="00F61E96">
            <w:pPr>
              <w:pStyle w:val="TAL"/>
              <w:rPr>
                <w:i/>
                <w:lang w:eastAsia="ja-JP"/>
              </w:rPr>
            </w:pPr>
          </w:p>
        </w:tc>
        <w:tc>
          <w:tcPr>
            <w:tcW w:w="1417" w:type="dxa"/>
          </w:tcPr>
          <w:p w14:paraId="4D6830A1" w14:textId="77777777" w:rsidR="00F970C9" w:rsidRPr="00EA5FA7" w:rsidRDefault="00F970C9" w:rsidP="00F61E96">
            <w:pPr>
              <w:pStyle w:val="TAL"/>
              <w:rPr>
                <w:lang w:eastAsia="ja-JP"/>
              </w:rPr>
            </w:pPr>
            <w:r w:rsidRPr="00EA5FA7">
              <w:rPr>
                <w:lang w:eastAsia="ja-JP"/>
              </w:rPr>
              <w:t>INTEGER (0..1007)</w:t>
            </w:r>
          </w:p>
        </w:tc>
        <w:tc>
          <w:tcPr>
            <w:tcW w:w="1843" w:type="dxa"/>
          </w:tcPr>
          <w:p w14:paraId="311E7F4F" w14:textId="77777777" w:rsidR="00F970C9" w:rsidRPr="00EA5FA7" w:rsidRDefault="00F970C9" w:rsidP="00F61E96">
            <w:pPr>
              <w:pStyle w:val="TAL"/>
              <w:rPr>
                <w:lang w:eastAsia="ja-JP"/>
              </w:rPr>
            </w:pPr>
            <w:r w:rsidRPr="00EA5FA7">
              <w:rPr>
                <w:lang w:eastAsia="ja-JP"/>
              </w:rPr>
              <w:t>Physical Cell ID</w:t>
            </w:r>
          </w:p>
        </w:tc>
        <w:tc>
          <w:tcPr>
            <w:tcW w:w="878" w:type="dxa"/>
          </w:tcPr>
          <w:p w14:paraId="7A06C5F9" w14:textId="77777777" w:rsidR="00F970C9" w:rsidRPr="00EA5FA7" w:rsidRDefault="00F970C9" w:rsidP="00F61E96">
            <w:pPr>
              <w:pStyle w:val="TAC"/>
              <w:rPr>
                <w:lang w:eastAsia="ja-JP"/>
              </w:rPr>
            </w:pPr>
            <w:r w:rsidRPr="00EA5FA7">
              <w:rPr>
                <w:lang w:eastAsia="ja-JP"/>
              </w:rPr>
              <w:t>-</w:t>
            </w:r>
          </w:p>
        </w:tc>
        <w:tc>
          <w:tcPr>
            <w:tcW w:w="1274" w:type="dxa"/>
          </w:tcPr>
          <w:p w14:paraId="70E5DE36" w14:textId="77777777" w:rsidR="00F970C9" w:rsidRPr="00EA5FA7" w:rsidRDefault="00F970C9" w:rsidP="00F61E96">
            <w:pPr>
              <w:pStyle w:val="TAC"/>
              <w:rPr>
                <w:lang w:eastAsia="ja-JP"/>
              </w:rPr>
            </w:pPr>
          </w:p>
        </w:tc>
      </w:tr>
      <w:tr w:rsidR="00F970C9" w:rsidRPr="00EA5FA7" w14:paraId="56E35174" w14:textId="77777777" w:rsidTr="00A41C31">
        <w:tc>
          <w:tcPr>
            <w:tcW w:w="2379" w:type="dxa"/>
          </w:tcPr>
          <w:p w14:paraId="0B5F588B" w14:textId="77777777" w:rsidR="00F970C9" w:rsidRPr="00EA5FA7" w:rsidRDefault="00F970C9" w:rsidP="003825AD">
            <w:pPr>
              <w:pStyle w:val="TAL"/>
              <w:rPr>
                <w:lang w:eastAsia="ja-JP"/>
              </w:rPr>
            </w:pPr>
            <w:r w:rsidRPr="00EA5FA7">
              <w:rPr>
                <w:lang w:eastAsia="ja-JP"/>
              </w:rPr>
              <w:t>5GS TAC</w:t>
            </w:r>
          </w:p>
        </w:tc>
        <w:tc>
          <w:tcPr>
            <w:tcW w:w="1289" w:type="dxa"/>
          </w:tcPr>
          <w:p w14:paraId="63D48C55" w14:textId="77777777" w:rsidR="00F970C9" w:rsidRPr="00EA5FA7" w:rsidRDefault="00F970C9" w:rsidP="003825AD">
            <w:pPr>
              <w:pStyle w:val="TAL"/>
              <w:rPr>
                <w:lang w:eastAsia="ja-JP"/>
              </w:rPr>
            </w:pPr>
            <w:r w:rsidRPr="00EA5FA7">
              <w:rPr>
                <w:lang w:eastAsia="ja-JP"/>
              </w:rPr>
              <w:t>O</w:t>
            </w:r>
          </w:p>
        </w:tc>
        <w:tc>
          <w:tcPr>
            <w:tcW w:w="1405" w:type="dxa"/>
          </w:tcPr>
          <w:p w14:paraId="6C188FCA" w14:textId="77777777" w:rsidR="00F970C9" w:rsidRPr="00EA5FA7" w:rsidRDefault="00F970C9" w:rsidP="003825AD">
            <w:pPr>
              <w:pStyle w:val="TAL"/>
              <w:rPr>
                <w:i/>
                <w:lang w:eastAsia="ja-JP"/>
              </w:rPr>
            </w:pPr>
          </w:p>
        </w:tc>
        <w:tc>
          <w:tcPr>
            <w:tcW w:w="1417" w:type="dxa"/>
          </w:tcPr>
          <w:p w14:paraId="05511C57" w14:textId="77777777" w:rsidR="00F970C9" w:rsidRPr="00EA5FA7" w:rsidRDefault="00F970C9" w:rsidP="003825AD">
            <w:pPr>
              <w:pStyle w:val="TAL"/>
              <w:rPr>
                <w:lang w:eastAsia="ja-JP"/>
              </w:rPr>
            </w:pPr>
            <w:r w:rsidRPr="00EA5FA7">
              <w:rPr>
                <w:lang w:eastAsia="ja-JP"/>
              </w:rPr>
              <w:t>9.3.1.29</w:t>
            </w:r>
          </w:p>
        </w:tc>
        <w:tc>
          <w:tcPr>
            <w:tcW w:w="1843" w:type="dxa"/>
          </w:tcPr>
          <w:p w14:paraId="13B8F513" w14:textId="77777777" w:rsidR="00F970C9" w:rsidRPr="00EA5FA7" w:rsidRDefault="00F970C9" w:rsidP="003825AD">
            <w:pPr>
              <w:pStyle w:val="TAL"/>
              <w:rPr>
                <w:lang w:eastAsia="ja-JP"/>
              </w:rPr>
            </w:pPr>
            <w:r w:rsidRPr="00EA5FA7">
              <w:rPr>
                <w:lang w:eastAsia="ja-JP"/>
              </w:rPr>
              <w:t>5GS Tracking Area Code</w:t>
            </w:r>
          </w:p>
        </w:tc>
        <w:tc>
          <w:tcPr>
            <w:tcW w:w="878" w:type="dxa"/>
          </w:tcPr>
          <w:p w14:paraId="399E879C" w14:textId="77777777" w:rsidR="00F970C9" w:rsidRPr="00EA5FA7" w:rsidRDefault="00F970C9" w:rsidP="003825AD">
            <w:pPr>
              <w:pStyle w:val="TAC"/>
              <w:rPr>
                <w:lang w:eastAsia="ja-JP"/>
              </w:rPr>
            </w:pPr>
            <w:r w:rsidRPr="00EA5FA7">
              <w:rPr>
                <w:lang w:eastAsia="ja-JP"/>
              </w:rPr>
              <w:t>-</w:t>
            </w:r>
          </w:p>
        </w:tc>
        <w:tc>
          <w:tcPr>
            <w:tcW w:w="1274" w:type="dxa"/>
          </w:tcPr>
          <w:p w14:paraId="11C53DDF" w14:textId="77777777" w:rsidR="00F970C9" w:rsidRPr="00EA5FA7" w:rsidRDefault="00F970C9" w:rsidP="003825AD">
            <w:pPr>
              <w:pStyle w:val="TAC"/>
              <w:rPr>
                <w:lang w:eastAsia="ja-JP"/>
              </w:rPr>
            </w:pPr>
          </w:p>
        </w:tc>
      </w:tr>
      <w:tr w:rsidR="00F970C9" w:rsidRPr="00EA5FA7" w14:paraId="03A56CAC" w14:textId="77777777" w:rsidTr="00A41C31">
        <w:tc>
          <w:tcPr>
            <w:tcW w:w="2379" w:type="dxa"/>
          </w:tcPr>
          <w:p w14:paraId="69B8A6E1" w14:textId="77777777" w:rsidR="00F970C9" w:rsidRPr="00EA5FA7" w:rsidDel="00D04558" w:rsidRDefault="00F970C9" w:rsidP="00D04558">
            <w:pPr>
              <w:pStyle w:val="TAL"/>
              <w:rPr>
                <w:lang w:eastAsia="ja-JP"/>
              </w:rPr>
            </w:pPr>
            <w:r w:rsidRPr="00EA5FA7">
              <w:rPr>
                <w:lang w:eastAsia="ja-JP"/>
              </w:rPr>
              <w:t>Configured EPS TAC</w:t>
            </w:r>
          </w:p>
        </w:tc>
        <w:tc>
          <w:tcPr>
            <w:tcW w:w="1289" w:type="dxa"/>
          </w:tcPr>
          <w:p w14:paraId="6BE6FA79" w14:textId="77777777" w:rsidR="00F970C9" w:rsidRPr="00EA5FA7" w:rsidRDefault="00F970C9" w:rsidP="00D04558">
            <w:pPr>
              <w:pStyle w:val="TAL"/>
              <w:rPr>
                <w:lang w:eastAsia="ja-JP"/>
              </w:rPr>
            </w:pPr>
            <w:r w:rsidRPr="00EA5FA7">
              <w:rPr>
                <w:lang w:eastAsia="ja-JP"/>
              </w:rPr>
              <w:t>O</w:t>
            </w:r>
          </w:p>
        </w:tc>
        <w:tc>
          <w:tcPr>
            <w:tcW w:w="1405" w:type="dxa"/>
          </w:tcPr>
          <w:p w14:paraId="1723F403" w14:textId="77777777" w:rsidR="00F970C9" w:rsidRPr="00EA5FA7" w:rsidRDefault="00F970C9" w:rsidP="00D04558">
            <w:pPr>
              <w:pStyle w:val="TAL"/>
              <w:rPr>
                <w:i/>
                <w:lang w:eastAsia="ja-JP"/>
              </w:rPr>
            </w:pPr>
          </w:p>
        </w:tc>
        <w:tc>
          <w:tcPr>
            <w:tcW w:w="1417" w:type="dxa"/>
          </w:tcPr>
          <w:p w14:paraId="5954DAE6" w14:textId="77777777" w:rsidR="00F970C9" w:rsidRPr="00EA5FA7" w:rsidRDefault="00F970C9" w:rsidP="00D04558">
            <w:pPr>
              <w:pStyle w:val="TAL"/>
              <w:rPr>
                <w:lang w:eastAsia="ja-JP"/>
              </w:rPr>
            </w:pPr>
            <w:r w:rsidRPr="00EA5FA7">
              <w:rPr>
                <w:lang w:eastAsia="ja-JP"/>
              </w:rPr>
              <w:t>9.3.1.29a</w:t>
            </w:r>
          </w:p>
        </w:tc>
        <w:tc>
          <w:tcPr>
            <w:tcW w:w="1843" w:type="dxa"/>
          </w:tcPr>
          <w:p w14:paraId="275E9228" w14:textId="77777777" w:rsidR="00F970C9" w:rsidRPr="00EA5FA7" w:rsidRDefault="00F970C9" w:rsidP="00D04558">
            <w:pPr>
              <w:pStyle w:val="TAL"/>
              <w:rPr>
                <w:lang w:eastAsia="ja-JP"/>
              </w:rPr>
            </w:pPr>
          </w:p>
        </w:tc>
        <w:tc>
          <w:tcPr>
            <w:tcW w:w="878" w:type="dxa"/>
          </w:tcPr>
          <w:p w14:paraId="7219D1E2" w14:textId="77777777" w:rsidR="00F970C9" w:rsidRPr="00EA5FA7" w:rsidRDefault="00F970C9" w:rsidP="00D04558">
            <w:pPr>
              <w:pStyle w:val="TAC"/>
              <w:rPr>
                <w:lang w:eastAsia="ja-JP"/>
              </w:rPr>
            </w:pPr>
            <w:r w:rsidRPr="00EA5FA7">
              <w:rPr>
                <w:lang w:eastAsia="ja-JP"/>
              </w:rPr>
              <w:t>-</w:t>
            </w:r>
          </w:p>
        </w:tc>
        <w:tc>
          <w:tcPr>
            <w:tcW w:w="1274" w:type="dxa"/>
          </w:tcPr>
          <w:p w14:paraId="6395C4A2" w14:textId="77777777" w:rsidR="00F970C9" w:rsidRPr="00EA5FA7" w:rsidRDefault="00F970C9" w:rsidP="00D04558">
            <w:pPr>
              <w:pStyle w:val="TAC"/>
              <w:rPr>
                <w:lang w:eastAsia="ja-JP"/>
              </w:rPr>
            </w:pPr>
          </w:p>
        </w:tc>
      </w:tr>
      <w:tr w:rsidR="00F970C9" w:rsidRPr="00EA5FA7" w14:paraId="43CF4BD8" w14:textId="77777777" w:rsidTr="00A41C31">
        <w:tc>
          <w:tcPr>
            <w:tcW w:w="2379" w:type="dxa"/>
          </w:tcPr>
          <w:p w14:paraId="7C46B296" w14:textId="77777777" w:rsidR="00F970C9" w:rsidRPr="00EA5FA7" w:rsidRDefault="00F970C9" w:rsidP="00A06077">
            <w:pPr>
              <w:keepNext/>
              <w:keepLines/>
              <w:spacing w:after="0"/>
              <w:rPr>
                <w:rFonts w:ascii="Arial" w:hAnsi="Arial" w:cs="Arial"/>
                <w:sz w:val="18"/>
                <w:szCs w:val="18"/>
                <w:lang w:eastAsia="ja-JP"/>
              </w:rPr>
            </w:pPr>
            <w:r w:rsidRPr="00EA5FA7">
              <w:rPr>
                <w:rFonts w:ascii="Arial" w:hAnsi="Arial" w:cs="Arial"/>
                <w:b/>
                <w:sz w:val="18"/>
                <w:szCs w:val="18"/>
                <w:lang w:eastAsia="ja-JP"/>
              </w:rPr>
              <w:t>Served PLMNs</w:t>
            </w:r>
          </w:p>
        </w:tc>
        <w:tc>
          <w:tcPr>
            <w:tcW w:w="1289" w:type="dxa"/>
          </w:tcPr>
          <w:p w14:paraId="3F3E15DC" w14:textId="77777777" w:rsidR="00F970C9" w:rsidRPr="00EA5FA7" w:rsidRDefault="00F970C9" w:rsidP="00AA60A7">
            <w:pPr>
              <w:keepNext/>
              <w:keepLines/>
              <w:spacing w:after="0"/>
              <w:rPr>
                <w:rFonts w:ascii="Arial" w:hAnsi="Arial" w:cs="Arial"/>
                <w:sz w:val="18"/>
                <w:szCs w:val="18"/>
                <w:lang w:eastAsia="ja-JP"/>
              </w:rPr>
            </w:pPr>
          </w:p>
        </w:tc>
        <w:tc>
          <w:tcPr>
            <w:tcW w:w="1405" w:type="dxa"/>
          </w:tcPr>
          <w:p w14:paraId="4BD96C04" w14:textId="77777777" w:rsidR="00F970C9" w:rsidRPr="00EA5FA7" w:rsidRDefault="00F970C9" w:rsidP="00AA60A7">
            <w:pPr>
              <w:keepNext/>
              <w:keepLines/>
              <w:spacing w:after="0"/>
              <w:rPr>
                <w:rFonts w:ascii="Arial" w:hAnsi="Arial" w:cs="Arial"/>
                <w:sz w:val="18"/>
                <w:szCs w:val="18"/>
                <w:lang w:eastAsia="ja-JP"/>
              </w:rPr>
            </w:pPr>
            <w:r w:rsidRPr="00EA5FA7">
              <w:rPr>
                <w:rFonts w:ascii="Arial" w:hAnsi="Arial" w:cs="Arial"/>
                <w:i/>
                <w:sz w:val="18"/>
                <w:lang w:eastAsia="ja-JP"/>
              </w:rPr>
              <w:t>1..&lt;maxnoofBPLMNs&gt;</w:t>
            </w:r>
          </w:p>
        </w:tc>
        <w:tc>
          <w:tcPr>
            <w:tcW w:w="1417" w:type="dxa"/>
          </w:tcPr>
          <w:p w14:paraId="6F11C026" w14:textId="77777777" w:rsidR="00F970C9" w:rsidRPr="00EA5FA7" w:rsidRDefault="00F970C9" w:rsidP="00AA60A7">
            <w:pPr>
              <w:keepNext/>
              <w:keepLines/>
              <w:spacing w:after="0"/>
              <w:rPr>
                <w:rFonts w:ascii="Arial" w:hAnsi="Arial" w:cs="Arial"/>
                <w:sz w:val="18"/>
                <w:szCs w:val="18"/>
                <w:lang w:eastAsia="ja-JP"/>
              </w:rPr>
            </w:pPr>
          </w:p>
        </w:tc>
        <w:tc>
          <w:tcPr>
            <w:tcW w:w="1843" w:type="dxa"/>
          </w:tcPr>
          <w:p w14:paraId="170564D3" w14:textId="77777777" w:rsidR="00F970C9" w:rsidRPr="00EA5FA7" w:rsidRDefault="00F970C9" w:rsidP="00AA60A7">
            <w:pPr>
              <w:keepNext/>
              <w:keepLines/>
              <w:spacing w:after="0"/>
              <w:rPr>
                <w:rFonts w:ascii="Arial" w:hAnsi="Arial" w:cs="Arial"/>
                <w:sz w:val="18"/>
                <w:szCs w:val="18"/>
                <w:lang w:eastAsia="ja-JP"/>
              </w:rPr>
            </w:pPr>
            <w:r w:rsidRPr="00EA5FA7">
              <w:rPr>
                <w:rFonts w:ascii="Arial" w:hAnsi="Arial" w:cs="Arial"/>
                <w:sz w:val="18"/>
                <w:lang w:eastAsia="ja-JP"/>
              </w:rPr>
              <w:t>Broadcast PLMNs</w:t>
            </w:r>
            <w:r w:rsidR="00B933BD">
              <w:rPr>
                <w:rFonts w:ascii="Arial" w:hAnsi="Arial" w:cs="Arial"/>
                <w:sz w:val="18"/>
                <w:lang w:eastAsia="ja-JP"/>
              </w:rPr>
              <w:t xml:space="preserve"> in SIB 1 </w:t>
            </w:r>
            <w:r w:rsidR="00B933BD" w:rsidRPr="0022111A">
              <w:rPr>
                <w:rFonts w:ascii="Arial" w:hAnsi="Arial" w:cs="Arial"/>
                <w:sz w:val="18"/>
                <w:lang w:eastAsia="ja-JP"/>
              </w:rPr>
              <w:t xml:space="preserve">associated to the NR Cell Identity in the </w:t>
            </w:r>
            <w:r w:rsidR="00B933BD" w:rsidRPr="00DF06FD">
              <w:rPr>
                <w:rFonts w:ascii="Arial" w:hAnsi="Arial" w:cs="Arial"/>
                <w:i/>
                <w:iCs/>
                <w:sz w:val="18"/>
                <w:lang w:eastAsia="ja-JP"/>
              </w:rPr>
              <w:t>NR CGI</w:t>
            </w:r>
            <w:r w:rsidR="00B933BD" w:rsidRPr="0022111A">
              <w:rPr>
                <w:rFonts w:ascii="Arial" w:hAnsi="Arial" w:cs="Arial"/>
                <w:sz w:val="18"/>
                <w:lang w:eastAsia="ja-JP"/>
              </w:rPr>
              <w:t xml:space="preserve"> IE</w:t>
            </w:r>
          </w:p>
        </w:tc>
        <w:tc>
          <w:tcPr>
            <w:tcW w:w="878" w:type="dxa"/>
          </w:tcPr>
          <w:p w14:paraId="44F99F3C" w14:textId="77777777" w:rsidR="00F970C9" w:rsidRPr="00EA5FA7" w:rsidRDefault="00F970C9" w:rsidP="00F61E96">
            <w:pPr>
              <w:pStyle w:val="TAC"/>
              <w:rPr>
                <w:rFonts w:cs="Arial"/>
                <w:szCs w:val="18"/>
                <w:lang w:eastAsia="ja-JP"/>
              </w:rPr>
            </w:pPr>
            <w:r w:rsidRPr="00EA5FA7">
              <w:rPr>
                <w:rFonts w:cs="Arial"/>
                <w:lang w:eastAsia="ja-JP"/>
              </w:rPr>
              <w:t>-</w:t>
            </w:r>
          </w:p>
        </w:tc>
        <w:tc>
          <w:tcPr>
            <w:tcW w:w="1274" w:type="dxa"/>
          </w:tcPr>
          <w:p w14:paraId="375E9D8F" w14:textId="77777777" w:rsidR="00F970C9" w:rsidRPr="00EA5FA7" w:rsidRDefault="00F970C9" w:rsidP="00F61E96">
            <w:pPr>
              <w:pStyle w:val="TAC"/>
              <w:rPr>
                <w:rFonts w:cs="Arial"/>
                <w:szCs w:val="18"/>
                <w:lang w:eastAsia="ja-JP"/>
              </w:rPr>
            </w:pPr>
          </w:p>
        </w:tc>
      </w:tr>
      <w:tr w:rsidR="00F970C9" w:rsidRPr="00EA5FA7" w14:paraId="3D63C254" w14:textId="77777777" w:rsidTr="00A41C31">
        <w:tc>
          <w:tcPr>
            <w:tcW w:w="2379" w:type="dxa"/>
          </w:tcPr>
          <w:p w14:paraId="029D6F98" w14:textId="77777777" w:rsidR="00F970C9" w:rsidRPr="00EA5FA7" w:rsidRDefault="00F970C9" w:rsidP="00A06077">
            <w:pPr>
              <w:keepNext/>
              <w:keepLines/>
              <w:spacing w:after="0"/>
              <w:ind w:leftChars="100" w:left="200"/>
              <w:rPr>
                <w:rFonts w:ascii="Arial" w:hAnsi="Arial" w:cs="Arial"/>
                <w:b/>
                <w:sz w:val="18"/>
                <w:szCs w:val="18"/>
                <w:lang w:eastAsia="ja-JP"/>
              </w:rPr>
            </w:pPr>
            <w:r w:rsidRPr="00EA5FA7">
              <w:rPr>
                <w:rFonts w:ascii="Arial" w:hAnsi="Arial" w:cs="Arial"/>
                <w:sz w:val="18"/>
                <w:szCs w:val="18"/>
                <w:lang w:eastAsia="ja-JP"/>
              </w:rPr>
              <w:t>&gt;PLMN Identity</w:t>
            </w:r>
          </w:p>
        </w:tc>
        <w:tc>
          <w:tcPr>
            <w:tcW w:w="1289" w:type="dxa"/>
          </w:tcPr>
          <w:p w14:paraId="6CCED0B0" w14:textId="77777777" w:rsidR="00F970C9" w:rsidRPr="00EA5FA7" w:rsidRDefault="00F970C9" w:rsidP="00AA60A7">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05" w:type="dxa"/>
          </w:tcPr>
          <w:p w14:paraId="5528F22A" w14:textId="77777777" w:rsidR="00F970C9" w:rsidRPr="00EA5FA7" w:rsidRDefault="00F970C9" w:rsidP="00AA60A7">
            <w:pPr>
              <w:keepNext/>
              <w:keepLines/>
              <w:spacing w:after="0"/>
              <w:rPr>
                <w:rFonts w:ascii="Arial" w:hAnsi="Arial" w:cs="Arial"/>
                <w:i/>
                <w:sz w:val="18"/>
                <w:szCs w:val="18"/>
                <w:lang w:eastAsia="ja-JP"/>
              </w:rPr>
            </w:pPr>
          </w:p>
        </w:tc>
        <w:tc>
          <w:tcPr>
            <w:tcW w:w="1417" w:type="dxa"/>
          </w:tcPr>
          <w:p w14:paraId="1EDF1A57" w14:textId="77777777" w:rsidR="00F970C9" w:rsidRPr="00EA5FA7" w:rsidRDefault="00F970C9" w:rsidP="00AA60A7">
            <w:pPr>
              <w:keepNext/>
              <w:keepLines/>
              <w:spacing w:after="0"/>
              <w:rPr>
                <w:rFonts w:ascii="Arial" w:hAnsi="Arial" w:cs="Arial"/>
                <w:sz w:val="18"/>
                <w:szCs w:val="18"/>
                <w:lang w:eastAsia="ja-JP"/>
              </w:rPr>
            </w:pPr>
            <w:r w:rsidRPr="00EA5FA7">
              <w:rPr>
                <w:rFonts w:ascii="Arial" w:hAnsi="Arial" w:cs="Arial"/>
                <w:sz w:val="18"/>
                <w:szCs w:val="18"/>
                <w:lang w:eastAsia="ja-JP"/>
              </w:rPr>
              <w:t>9.3.1.14</w:t>
            </w:r>
          </w:p>
        </w:tc>
        <w:tc>
          <w:tcPr>
            <w:tcW w:w="1843" w:type="dxa"/>
          </w:tcPr>
          <w:p w14:paraId="7002305A" w14:textId="77777777" w:rsidR="00F970C9" w:rsidRPr="00EA5FA7" w:rsidRDefault="00F970C9" w:rsidP="00AA60A7">
            <w:pPr>
              <w:keepNext/>
              <w:keepLines/>
              <w:spacing w:after="0"/>
              <w:rPr>
                <w:rFonts w:ascii="Arial" w:hAnsi="Arial" w:cs="Arial"/>
                <w:sz w:val="18"/>
                <w:szCs w:val="18"/>
                <w:lang w:eastAsia="ja-JP"/>
              </w:rPr>
            </w:pPr>
          </w:p>
        </w:tc>
        <w:tc>
          <w:tcPr>
            <w:tcW w:w="878" w:type="dxa"/>
          </w:tcPr>
          <w:p w14:paraId="1F05E81B"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Pr>
          <w:p w14:paraId="40A60D94" w14:textId="77777777" w:rsidR="00F970C9" w:rsidRPr="00EA5FA7" w:rsidRDefault="00F970C9" w:rsidP="00F61E96">
            <w:pPr>
              <w:pStyle w:val="TAC"/>
              <w:rPr>
                <w:rFonts w:cs="Arial"/>
                <w:szCs w:val="18"/>
                <w:lang w:eastAsia="ja-JP"/>
              </w:rPr>
            </w:pPr>
          </w:p>
        </w:tc>
      </w:tr>
      <w:tr w:rsidR="00F970C9" w:rsidRPr="00EA5FA7" w14:paraId="58D7C74B" w14:textId="77777777" w:rsidTr="00A41C31">
        <w:tc>
          <w:tcPr>
            <w:tcW w:w="2379" w:type="dxa"/>
          </w:tcPr>
          <w:p w14:paraId="3722E902" w14:textId="77777777" w:rsidR="00F970C9" w:rsidRPr="00EA5FA7" w:rsidRDefault="00F970C9" w:rsidP="00997ABB">
            <w:pPr>
              <w:keepNext/>
              <w:keepLines/>
              <w:spacing w:after="0"/>
              <w:ind w:leftChars="100" w:left="200"/>
              <w:rPr>
                <w:rFonts w:ascii="Arial" w:hAnsi="Arial" w:cs="Arial"/>
                <w:sz w:val="18"/>
                <w:szCs w:val="18"/>
                <w:lang w:eastAsia="ja-JP"/>
              </w:rPr>
            </w:pPr>
            <w:r w:rsidRPr="00EA5FA7">
              <w:rPr>
                <w:rFonts w:ascii="Arial" w:hAnsi="Arial" w:cs="Arial"/>
                <w:sz w:val="18"/>
                <w:szCs w:val="18"/>
                <w:lang w:eastAsia="ja-JP"/>
              </w:rPr>
              <w:t>&gt;TAI Slice Support List</w:t>
            </w:r>
          </w:p>
        </w:tc>
        <w:tc>
          <w:tcPr>
            <w:tcW w:w="1289" w:type="dxa"/>
          </w:tcPr>
          <w:p w14:paraId="5151B90F" w14:textId="77777777" w:rsidR="00F970C9" w:rsidRPr="00EA5FA7" w:rsidRDefault="00F970C9" w:rsidP="00997ABB">
            <w:pPr>
              <w:keepNext/>
              <w:keepLines/>
              <w:spacing w:after="0"/>
              <w:rPr>
                <w:rFonts w:ascii="Arial" w:hAnsi="Arial" w:cs="Arial"/>
                <w:sz w:val="18"/>
                <w:szCs w:val="18"/>
                <w:lang w:eastAsia="ja-JP"/>
              </w:rPr>
            </w:pPr>
            <w:r w:rsidRPr="00EA5FA7">
              <w:rPr>
                <w:rFonts w:ascii="Arial" w:hAnsi="Arial" w:cs="Arial"/>
                <w:sz w:val="18"/>
                <w:szCs w:val="18"/>
                <w:lang w:eastAsia="ja-JP"/>
              </w:rPr>
              <w:t>O</w:t>
            </w:r>
          </w:p>
        </w:tc>
        <w:tc>
          <w:tcPr>
            <w:tcW w:w="1405" w:type="dxa"/>
          </w:tcPr>
          <w:p w14:paraId="47354B4A" w14:textId="77777777" w:rsidR="00F970C9" w:rsidRPr="00EA5FA7" w:rsidRDefault="00F970C9" w:rsidP="00997ABB">
            <w:pPr>
              <w:keepNext/>
              <w:keepLines/>
              <w:spacing w:after="0"/>
              <w:rPr>
                <w:rFonts w:ascii="Arial" w:hAnsi="Arial" w:cs="Arial"/>
                <w:i/>
                <w:sz w:val="18"/>
                <w:szCs w:val="18"/>
                <w:lang w:eastAsia="ja-JP"/>
              </w:rPr>
            </w:pPr>
          </w:p>
        </w:tc>
        <w:tc>
          <w:tcPr>
            <w:tcW w:w="1417" w:type="dxa"/>
          </w:tcPr>
          <w:p w14:paraId="629643BA" w14:textId="77777777" w:rsidR="00F970C9" w:rsidRPr="00EA5FA7" w:rsidRDefault="00F970C9" w:rsidP="00997ABB">
            <w:pPr>
              <w:keepNext/>
              <w:keepLines/>
              <w:spacing w:after="0"/>
              <w:rPr>
                <w:rFonts w:ascii="Arial" w:hAnsi="Arial" w:cs="Arial"/>
                <w:sz w:val="18"/>
                <w:szCs w:val="18"/>
                <w:lang w:eastAsia="ja-JP"/>
              </w:rPr>
            </w:pPr>
            <w:r w:rsidRPr="00EA5FA7">
              <w:rPr>
                <w:rFonts w:ascii="Arial" w:hAnsi="Arial" w:cs="Arial"/>
                <w:sz w:val="18"/>
                <w:szCs w:val="18"/>
                <w:lang w:eastAsia="ja-JP"/>
              </w:rPr>
              <w:t>Slice Support List</w:t>
            </w:r>
          </w:p>
          <w:p w14:paraId="39B11B59" w14:textId="77777777" w:rsidR="00F970C9" w:rsidRPr="00EA5FA7" w:rsidRDefault="00F970C9" w:rsidP="00997ABB">
            <w:pPr>
              <w:keepNext/>
              <w:keepLines/>
              <w:spacing w:after="0"/>
              <w:rPr>
                <w:rFonts w:ascii="Arial" w:hAnsi="Arial" w:cs="Arial"/>
                <w:sz w:val="18"/>
                <w:szCs w:val="18"/>
                <w:lang w:eastAsia="ja-JP"/>
              </w:rPr>
            </w:pPr>
            <w:r w:rsidRPr="00EA5FA7">
              <w:rPr>
                <w:rFonts w:ascii="Arial" w:hAnsi="Arial" w:cs="Arial"/>
                <w:sz w:val="18"/>
                <w:szCs w:val="18"/>
                <w:lang w:eastAsia="ja-JP"/>
              </w:rPr>
              <w:t>9.3.1.37</w:t>
            </w:r>
          </w:p>
        </w:tc>
        <w:tc>
          <w:tcPr>
            <w:tcW w:w="1843" w:type="dxa"/>
          </w:tcPr>
          <w:p w14:paraId="5A730AEF" w14:textId="77777777" w:rsidR="00F970C9" w:rsidRPr="00EA5FA7" w:rsidRDefault="00F970C9" w:rsidP="00997ABB">
            <w:pPr>
              <w:keepNext/>
              <w:keepLines/>
              <w:spacing w:after="0"/>
              <w:rPr>
                <w:rFonts w:ascii="Arial" w:hAnsi="Arial" w:cs="Arial"/>
                <w:sz w:val="18"/>
                <w:szCs w:val="18"/>
                <w:lang w:eastAsia="ja-JP"/>
              </w:rPr>
            </w:pPr>
            <w:r w:rsidRPr="00EA5FA7">
              <w:rPr>
                <w:rFonts w:ascii="Arial" w:hAnsi="Arial" w:cs="Arial"/>
                <w:sz w:val="18"/>
                <w:szCs w:val="18"/>
                <w:lang w:eastAsia="ja-JP"/>
              </w:rPr>
              <w:t xml:space="preserve">Supported S-NSSAIs </w:t>
            </w:r>
            <w:r w:rsidR="00B56998" w:rsidRPr="004B32E9">
              <w:rPr>
                <w:rFonts w:ascii="Arial" w:hAnsi="Arial" w:cs="Arial"/>
                <w:sz w:val="18"/>
                <w:szCs w:val="18"/>
                <w:lang w:eastAsia="ja-JP"/>
              </w:rPr>
              <w:t>per PLMN or per SNPN</w:t>
            </w:r>
            <w:r w:rsidRPr="00EA5FA7">
              <w:rPr>
                <w:rFonts w:ascii="Arial" w:hAnsi="Arial" w:cs="Arial"/>
                <w:sz w:val="18"/>
                <w:szCs w:val="18"/>
                <w:lang w:eastAsia="ja-JP"/>
              </w:rPr>
              <w:t xml:space="preserve">. </w:t>
            </w:r>
          </w:p>
        </w:tc>
        <w:tc>
          <w:tcPr>
            <w:tcW w:w="878" w:type="dxa"/>
          </w:tcPr>
          <w:p w14:paraId="0A77585B" w14:textId="77777777" w:rsidR="00F970C9" w:rsidRPr="00EA5FA7" w:rsidRDefault="00F970C9" w:rsidP="00997ABB">
            <w:pPr>
              <w:pStyle w:val="TAC"/>
              <w:rPr>
                <w:rFonts w:cs="Arial"/>
                <w:szCs w:val="18"/>
                <w:lang w:eastAsia="ja-JP"/>
              </w:rPr>
            </w:pPr>
            <w:r w:rsidRPr="00EA5FA7">
              <w:rPr>
                <w:rFonts w:cs="Arial"/>
                <w:szCs w:val="18"/>
                <w:lang w:eastAsia="ja-JP"/>
              </w:rPr>
              <w:t>YES</w:t>
            </w:r>
          </w:p>
        </w:tc>
        <w:tc>
          <w:tcPr>
            <w:tcW w:w="1274" w:type="dxa"/>
          </w:tcPr>
          <w:p w14:paraId="1F855342" w14:textId="77777777" w:rsidR="00F970C9" w:rsidRPr="00EA5FA7" w:rsidRDefault="00F970C9" w:rsidP="00997ABB">
            <w:pPr>
              <w:pStyle w:val="TAC"/>
              <w:rPr>
                <w:rFonts w:cs="Arial"/>
                <w:szCs w:val="18"/>
                <w:lang w:eastAsia="ja-JP"/>
              </w:rPr>
            </w:pPr>
            <w:r w:rsidRPr="00EA5FA7">
              <w:rPr>
                <w:rFonts w:cs="Arial"/>
                <w:szCs w:val="18"/>
                <w:lang w:eastAsia="ja-JP"/>
              </w:rPr>
              <w:t>ignore</w:t>
            </w:r>
          </w:p>
        </w:tc>
      </w:tr>
      <w:tr w:rsidR="00D15DEB" w:rsidRPr="00EA5FA7" w14:paraId="53915785" w14:textId="77777777" w:rsidTr="00A41C31">
        <w:tc>
          <w:tcPr>
            <w:tcW w:w="2379" w:type="dxa"/>
          </w:tcPr>
          <w:p w14:paraId="69056A8D" w14:textId="77777777" w:rsidR="00D15DEB" w:rsidRPr="00EA5FA7" w:rsidRDefault="00D15DEB" w:rsidP="00D15DEB">
            <w:pPr>
              <w:keepNext/>
              <w:keepLines/>
              <w:spacing w:after="0"/>
              <w:ind w:leftChars="100" w:left="200"/>
              <w:rPr>
                <w:rFonts w:ascii="Arial" w:hAnsi="Arial" w:cs="Arial"/>
                <w:sz w:val="18"/>
                <w:szCs w:val="18"/>
                <w:lang w:eastAsia="ja-JP"/>
              </w:rPr>
            </w:pPr>
            <w:r w:rsidRPr="00B94D0C">
              <w:rPr>
                <w:rFonts w:ascii="Arial" w:hAnsi="Arial" w:cs="Arial"/>
                <w:sz w:val="18"/>
                <w:szCs w:val="18"/>
                <w:lang w:eastAsia="ja-JP"/>
              </w:rPr>
              <w:t>&gt;NPN Support Information</w:t>
            </w:r>
          </w:p>
        </w:tc>
        <w:tc>
          <w:tcPr>
            <w:tcW w:w="1289" w:type="dxa"/>
          </w:tcPr>
          <w:p w14:paraId="0FD5890E" w14:textId="77777777" w:rsidR="00D15DEB" w:rsidRPr="00EA5FA7" w:rsidRDefault="00D15DEB" w:rsidP="00D15DEB">
            <w:pPr>
              <w:keepNext/>
              <w:keepLines/>
              <w:spacing w:after="0"/>
              <w:rPr>
                <w:rFonts w:ascii="Arial" w:hAnsi="Arial" w:cs="Arial"/>
                <w:sz w:val="18"/>
                <w:szCs w:val="18"/>
                <w:lang w:eastAsia="ja-JP"/>
              </w:rPr>
            </w:pPr>
            <w:r w:rsidRPr="00B94D0C">
              <w:rPr>
                <w:rFonts w:ascii="Arial" w:hAnsi="Arial" w:cs="Arial"/>
                <w:sz w:val="18"/>
                <w:szCs w:val="18"/>
                <w:lang w:eastAsia="zh-CN"/>
              </w:rPr>
              <w:t>O</w:t>
            </w:r>
          </w:p>
        </w:tc>
        <w:tc>
          <w:tcPr>
            <w:tcW w:w="1405" w:type="dxa"/>
          </w:tcPr>
          <w:p w14:paraId="0DF78BCC" w14:textId="77777777" w:rsidR="00D15DEB" w:rsidRPr="00EA5FA7" w:rsidRDefault="00D15DEB" w:rsidP="00D15DEB">
            <w:pPr>
              <w:keepNext/>
              <w:keepLines/>
              <w:spacing w:after="0"/>
              <w:rPr>
                <w:rFonts w:ascii="Arial" w:hAnsi="Arial" w:cs="Arial"/>
                <w:i/>
                <w:sz w:val="18"/>
                <w:szCs w:val="18"/>
                <w:lang w:eastAsia="ja-JP"/>
              </w:rPr>
            </w:pPr>
          </w:p>
        </w:tc>
        <w:tc>
          <w:tcPr>
            <w:tcW w:w="1417" w:type="dxa"/>
          </w:tcPr>
          <w:p w14:paraId="6CBABCF1" w14:textId="77777777" w:rsidR="00D15DEB" w:rsidRPr="00EA5FA7" w:rsidRDefault="00EE063F" w:rsidP="00D15DEB">
            <w:pPr>
              <w:keepNext/>
              <w:keepLines/>
              <w:spacing w:after="0"/>
              <w:rPr>
                <w:rFonts w:ascii="Arial" w:hAnsi="Arial" w:cs="Arial"/>
                <w:sz w:val="18"/>
                <w:szCs w:val="18"/>
                <w:lang w:eastAsia="ja-JP"/>
              </w:rPr>
            </w:pPr>
            <w:r>
              <w:rPr>
                <w:rFonts w:ascii="Arial" w:hAnsi="Arial" w:cs="Arial"/>
                <w:sz w:val="18"/>
                <w:szCs w:val="18"/>
                <w:lang w:eastAsia="zh-CN"/>
              </w:rPr>
              <w:t>9.3.1.156</w:t>
            </w:r>
          </w:p>
        </w:tc>
        <w:tc>
          <w:tcPr>
            <w:tcW w:w="1843" w:type="dxa"/>
          </w:tcPr>
          <w:p w14:paraId="52EF4D5B" w14:textId="77777777" w:rsidR="00D15DEB" w:rsidRPr="00EA5FA7" w:rsidRDefault="00D15DEB" w:rsidP="00D15DEB">
            <w:pPr>
              <w:keepNext/>
              <w:keepLines/>
              <w:spacing w:after="0"/>
              <w:rPr>
                <w:rFonts w:ascii="Arial" w:hAnsi="Arial" w:cs="Arial"/>
                <w:sz w:val="18"/>
                <w:szCs w:val="18"/>
                <w:lang w:eastAsia="ja-JP"/>
              </w:rPr>
            </w:pPr>
            <w:r w:rsidRPr="00B94D0C">
              <w:rPr>
                <w:rFonts w:ascii="Arial" w:hAnsi="Arial" w:cs="Arial"/>
                <w:sz w:val="18"/>
                <w:szCs w:val="18"/>
                <w:lang w:eastAsia="ja-JP"/>
              </w:rPr>
              <w:t>Supported NPNs per PLMN.</w:t>
            </w:r>
          </w:p>
        </w:tc>
        <w:tc>
          <w:tcPr>
            <w:tcW w:w="878" w:type="dxa"/>
          </w:tcPr>
          <w:p w14:paraId="417773CD" w14:textId="77777777" w:rsidR="00D15DEB" w:rsidRPr="00EA5FA7" w:rsidRDefault="00D15DEB" w:rsidP="00D15DEB">
            <w:pPr>
              <w:pStyle w:val="TAC"/>
              <w:rPr>
                <w:rFonts w:cs="Arial"/>
                <w:szCs w:val="18"/>
                <w:lang w:eastAsia="ja-JP"/>
              </w:rPr>
            </w:pPr>
            <w:r>
              <w:rPr>
                <w:rFonts w:cs="Arial"/>
                <w:szCs w:val="18"/>
                <w:lang w:eastAsia="zh-CN"/>
              </w:rPr>
              <w:t>YES</w:t>
            </w:r>
          </w:p>
        </w:tc>
        <w:tc>
          <w:tcPr>
            <w:tcW w:w="1274" w:type="dxa"/>
          </w:tcPr>
          <w:p w14:paraId="1EA24DDA" w14:textId="77777777" w:rsidR="00D15DEB" w:rsidRPr="00EA5FA7" w:rsidRDefault="00D15DEB" w:rsidP="00D15DEB">
            <w:pPr>
              <w:pStyle w:val="TAC"/>
              <w:rPr>
                <w:rFonts w:cs="Arial"/>
                <w:szCs w:val="18"/>
                <w:lang w:eastAsia="ja-JP"/>
              </w:rPr>
            </w:pPr>
            <w:r>
              <w:rPr>
                <w:rFonts w:cs="Arial" w:hint="eastAsia"/>
                <w:szCs w:val="18"/>
                <w:lang w:eastAsia="zh-CN"/>
              </w:rPr>
              <w:t>r</w:t>
            </w:r>
            <w:r>
              <w:rPr>
                <w:rFonts w:cs="Arial"/>
                <w:szCs w:val="18"/>
                <w:lang w:eastAsia="zh-CN"/>
              </w:rPr>
              <w:t>eject</w:t>
            </w:r>
          </w:p>
        </w:tc>
      </w:tr>
      <w:tr w:rsidR="00D90FA6" w:rsidRPr="009F1484" w14:paraId="51D0AAB5" w14:textId="77777777" w:rsidTr="00C10D7F">
        <w:tc>
          <w:tcPr>
            <w:tcW w:w="2379" w:type="dxa"/>
            <w:tcBorders>
              <w:top w:val="single" w:sz="4" w:space="0" w:color="auto"/>
              <w:left w:val="single" w:sz="4" w:space="0" w:color="auto"/>
              <w:bottom w:val="single" w:sz="4" w:space="0" w:color="auto"/>
              <w:right w:val="single" w:sz="4" w:space="0" w:color="auto"/>
            </w:tcBorders>
          </w:tcPr>
          <w:p w14:paraId="09D7736B" w14:textId="77777777" w:rsidR="00D90FA6" w:rsidRPr="009F1484" w:rsidRDefault="00D90FA6" w:rsidP="00C10D7F">
            <w:pPr>
              <w:keepNext/>
              <w:keepLines/>
              <w:spacing w:after="0"/>
              <w:ind w:leftChars="100" w:left="200"/>
              <w:rPr>
                <w:rFonts w:ascii="Arial" w:hAnsi="Arial" w:cs="Arial"/>
                <w:sz w:val="18"/>
                <w:szCs w:val="18"/>
                <w:lang w:eastAsia="ja-JP"/>
              </w:rPr>
            </w:pPr>
            <w:r w:rsidRPr="009F1484">
              <w:rPr>
                <w:rFonts w:ascii="Arial" w:hAnsi="Arial" w:cs="Arial"/>
                <w:sz w:val="18"/>
                <w:szCs w:val="18"/>
                <w:lang w:eastAsia="ja-JP"/>
              </w:rPr>
              <w:t>&gt;</w:t>
            </w:r>
            <w:r>
              <w:rPr>
                <w:rFonts w:ascii="Arial" w:hAnsi="Arial" w:cs="Arial"/>
                <w:sz w:val="18"/>
                <w:szCs w:val="18"/>
                <w:lang w:eastAsia="ja-JP"/>
              </w:rPr>
              <w:t xml:space="preserve">Extended </w:t>
            </w:r>
            <w:r w:rsidRPr="009F1484">
              <w:rPr>
                <w:rFonts w:ascii="Arial" w:hAnsi="Arial" w:cs="Arial"/>
                <w:sz w:val="18"/>
                <w:szCs w:val="18"/>
                <w:lang w:eastAsia="ja-JP"/>
              </w:rPr>
              <w:t>TAI Slice Support List</w:t>
            </w:r>
          </w:p>
        </w:tc>
        <w:tc>
          <w:tcPr>
            <w:tcW w:w="1289" w:type="dxa"/>
            <w:tcBorders>
              <w:top w:val="single" w:sz="4" w:space="0" w:color="auto"/>
              <w:left w:val="single" w:sz="4" w:space="0" w:color="auto"/>
              <w:bottom w:val="single" w:sz="4" w:space="0" w:color="auto"/>
              <w:right w:val="single" w:sz="4" w:space="0" w:color="auto"/>
            </w:tcBorders>
          </w:tcPr>
          <w:p w14:paraId="29738B24" w14:textId="77777777" w:rsidR="00D90FA6" w:rsidRPr="009F1484" w:rsidRDefault="00D90FA6" w:rsidP="00C10D7F">
            <w:pPr>
              <w:keepNext/>
              <w:keepLines/>
              <w:spacing w:after="0"/>
              <w:rPr>
                <w:rFonts w:ascii="Arial" w:hAnsi="Arial" w:cs="Arial"/>
                <w:sz w:val="18"/>
                <w:szCs w:val="18"/>
                <w:lang w:eastAsia="ja-JP"/>
              </w:rPr>
            </w:pPr>
            <w:r w:rsidRPr="009F1484">
              <w:rPr>
                <w:rFonts w:ascii="Arial" w:hAnsi="Arial" w:cs="Arial"/>
                <w:sz w:val="18"/>
                <w:szCs w:val="18"/>
                <w:lang w:eastAsia="ja-JP"/>
              </w:rPr>
              <w:t>O</w:t>
            </w:r>
          </w:p>
        </w:tc>
        <w:tc>
          <w:tcPr>
            <w:tcW w:w="1405" w:type="dxa"/>
            <w:tcBorders>
              <w:top w:val="single" w:sz="4" w:space="0" w:color="auto"/>
              <w:left w:val="single" w:sz="4" w:space="0" w:color="auto"/>
              <w:bottom w:val="single" w:sz="4" w:space="0" w:color="auto"/>
              <w:right w:val="single" w:sz="4" w:space="0" w:color="auto"/>
            </w:tcBorders>
          </w:tcPr>
          <w:p w14:paraId="50ADB18E" w14:textId="77777777" w:rsidR="00D90FA6" w:rsidRPr="009F1484" w:rsidRDefault="00D90FA6" w:rsidP="00C10D7F">
            <w:pPr>
              <w:keepNext/>
              <w:keepLines/>
              <w:spacing w:after="0"/>
              <w:rPr>
                <w:rFonts w:ascii="Arial" w:hAnsi="Arial" w:cs="Arial"/>
                <w:i/>
                <w:sz w:val="18"/>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32816762" w14:textId="77777777" w:rsidR="00D90FA6" w:rsidRPr="009F1484" w:rsidRDefault="00D90FA6" w:rsidP="00C10D7F">
            <w:pPr>
              <w:keepNext/>
              <w:keepLines/>
              <w:spacing w:after="0"/>
              <w:rPr>
                <w:rFonts w:ascii="Arial" w:hAnsi="Arial" w:cs="Arial"/>
                <w:sz w:val="18"/>
                <w:szCs w:val="18"/>
                <w:lang w:eastAsia="ja-JP"/>
              </w:rPr>
            </w:pPr>
            <w:r>
              <w:rPr>
                <w:rFonts w:ascii="Arial" w:hAnsi="Arial" w:cs="Arial"/>
                <w:sz w:val="18"/>
                <w:szCs w:val="18"/>
                <w:lang w:eastAsia="ja-JP"/>
              </w:rPr>
              <w:t xml:space="preserve">Extended </w:t>
            </w:r>
            <w:r w:rsidRPr="009F1484">
              <w:rPr>
                <w:rFonts w:ascii="Arial" w:hAnsi="Arial" w:cs="Arial"/>
                <w:sz w:val="18"/>
                <w:szCs w:val="18"/>
                <w:lang w:eastAsia="ja-JP"/>
              </w:rPr>
              <w:t>Slice Support List</w:t>
            </w:r>
          </w:p>
          <w:p w14:paraId="2967E96E" w14:textId="77777777" w:rsidR="00D90FA6" w:rsidRPr="009F1484" w:rsidRDefault="00D90FA6" w:rsidP="00C10D7F">
            <w:pPr>
              <w:keepNext/>
              <w:keepLines/>
              <w:spacing w:after="0"/>
              <w:rPr>
                <w:rFonts w:ascii="Arial" w:hAnsi="Arial" w:cs="Arial"/>
                <w:sz w:val="18"/>
                <w:szCs w:val="18"/>
                <w:lang w:eastAsia="ja-JP"/>
              </w:rPr>
            </w:pPr>
            <w:r>
              <w:rPr>
                <w:rFonts w:ascii="Arial" w:hAnsi="Arial" w:cs="Arial"/>
                <w:sz w:val="18"/>
                <w:szCs w:val="18"/>
                <w:lang w:eastAsia="ja-JP"/>
              </w:rPr>
              <w:t>9.3.1.165</w:t>
            </w:r>
          </w:p>
        </w:tc>
        <w:tc>
          <w:tcPr>
            <w:tcW w:w="1843" w:type="dxa"/>
            <w:tcBorders>
              <w:top w:val="single" w:sz="4" w:space="0" w:color="auto"/>
              <w:left w:val="single" w:sz="4" w:space="0" w:color="auto"/>
              <w:bottom w:val="single" w:sz="4" w:space="0" w:color="auto"/>
              <w:right w:val="single" w:sz="4" w:space="0" w:color="auto"/>
            </w:tcBorders>
          </w:tcPr>
          <w:p w14:paraId="1272D7BD" w14:textId="77777777" w:rsidR="00D90FA6" w:rsidRPr="009F1484" w:rsidRDefault="00D90FA6" w:rsidP="00C10D7F">
            <w:pPr>
              <w:keepNext/>
              <w:keepLines/>
              <w:spacing w:after="0"/>
              <w:rPr>
                <w:rFonts w:ascii="Arial" w:hAnsi="Arial" w:cs="Arial"/>
                <w:sz w:val="18"/>
                <w:szCs w:val="18"/>
                <w:lang w:eastAsia="ja-JP"/>
              </w:rPr>
            </w:pPr>
            <w:r>
              <w:rPr>
                <w:rFonts w:ascii="Arial" w:hAnsi="Arial" w:cs="Arial"/>
                <w:sz w:val="18"/>
                <w:szCs w:val="18"/>
                <w:lang w:eastAsia="ja-JP"/>
              </w:rPr>
              <w:t xml:space="preserve">Additional </w:t>
            </w:r>
            <w:r w:rsidRPr="009F1484">
              <w:rPr>
                <w:rFonts w:ascii="Arial" w:hAnsi="Arial" w:cs="Arial"/>
                <w:sz w:val="18"/>
                <w:szCs w:val="18"/>
                <w:lang w:eastAsia="ja-JP"/>
              </w:rPr>
              <w:t xml:space="preserve">Supported S-NSSAIs </w:t>
            </w:r>
            <w:r w:rsidR="00B56998" w:rsidRPr="004B32E9">
              <w:rPr>
                <w:rFonts w:ascii="Arial" w:hAnsi="Arial" w:cs="Arial"/>
                <w:sz w:val="18"/>
                <w:szCs w:val="18"/>
                <w:lang w:eastAsia="ja-JP"/>
              </w:rPr>
              <w:t>per PLMN or per SNPN</w:t>
            </w:r>
            <w:r w:rsidRPr="009F1484">
              <w:rPr>
                <w:rFonts w:ascii="Arial" w:hAnsi="Arial" w:cs="Arial"/>
                <w:sz w:val="18"/>
                <w:szCs w:val="18"/>
                <w:lang w:eastAsia="ja-JP"/>
              </w:rPr>
              <w:t xml:space="preserve">. </w:t>
            </w:r>
          </w:p>
        </w:tc>
        <w:tc>
          <w:tcPr>
            <w:tcW w:w="878" w:type="dxa"/>
            <w:tcBorders>
              <w:top w:val="single" w:sz="4" w:space="0" w:color="auto"/>
              <w:left w:val="single" w:sz="4" w:space="0" w:color="auto"/>
              <w:bottom w:val="single" w:sz="4" w:space="0" w:color="auto"/>
              <w:right w:val="single" w:sz="4" w:space="0" w:color="auto"/>
            </w:tcBorders>
          </w:tcPr>
          <w:p w14:paraId="5ACB18AB" w14:textId="77777777" w:rsidR="00D90FA6" w:rsidRPr="009F1484" w:rsidRDefault="00D90FA6" w:rsidP="00C10D7F">
            <w:pPr>
              <w:keepNext/>
              <w:keepLines/>
              <w:spacing w:after="0"/>
              <w:jc w:val="center"/>
              <w:rPr>
                <w:rFonts w:ascii="Arial" w:hAnsi="Arial" w:cs="Arial"/>
                <w:sz w:val="18"/>
                <w:szCs w:val="18"/>
                <w:lang w:eastAsia="ja-JP"/>
              </w:rPr>
            </w:pPr>
            <w:r w:rsidRPr="009F1484">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C7E3C00" w14:textId="77777777" w:rsidR="00D90FA6" w:rsidRPr="009F1484" w:rsidRDefault="00D90FA6" w:rsidP="00C10D7F">
            <w:pPr>
              <w:keepNext/>
              <w:keepLines/>
              <w:spacing w:after="0"/>
              <w:jc w:val="center"/>
              <w:rPr>
                <w:rFonts w:ascii="Arial" w:hAnsi="Arial" w:cs="Arial"/>
                <w:sz w:val="18"/>
                <w:szCs w:val="18"/>
                <w:lang w:eastAsia="ja-JP"/>
              </w:rPr>
            </w:pPr>
            <w:r w:rsidRPr="009F1484">
              <w:rPr>
                <w:rFonts w:ascii="Arial" w:hAnsi="Arial" w:cs="Arial"/>
                <w:sz w:val="18"/>
                <w:szCs w:val="18"/>
                <w:lang w:eastAsia="ja-JP"/>
              </w:rPr>
              <w:t>re</w:t>
            </w:r>
            <w:r>
              <w:rPr>
                <w:rFonts w:ascii="Arial" w:hAnsi="Arial" w:cs="Arial"/>
                <w:sz w:val="18"/>
                <w:szCs w:val="18"/>
                <w:lang w:eastAsia="ja-JP"/>
              </w:rPr>
              <w:t>ject</w:t>
            </w:r>
          </w:p>
        </w:tc>
      </w:tr>
      <w:tr w:rsidR="00F970C9" w:rsidRPr="00EA5FA7" w14:paraId="4E85D193" w14:textId="77777777" w:rsidTr="00A41C31">
        <w:tc>
          <w:tcPr>
            <w:tcW w:w="2379" w:type="dxa"/>
          </w:tcPr>
          <w:p w14:paraId="4D31D25F" w14:textId="77777777" w:rsidR="00F970C9" w:rsidRPr="00EA5FA7" w:rsidRDefault="00F970C9" w:rsidP="002A2A9F">
            <w:pPr>
              <w:keepNext/>
              <w:keepLines/>
              <w:spacing w:after="0"/>
              <w:rPr>
                <w:rFonts w:ascii="Arial" w:hAnsi="Arial" w:cs="Arial"/>
                <w:sz w:val="18"/>
                <w:szCs w:val="18"/>
                <w:lang w:eastAsia="ja-JP"/>
              </w:rPr>
            </w:pPr>
            <w:r w:rsidRPr="00EA5FA7">
              <w:rPr>
                <w:rFonts w:ascii="Arial" w:eastAsia="MS Mincho" w:hAnsi="Arial" w:cs="Arial"/>
                <w:sz w:val="18"/>
                <w:szCs w:val="18"/>
                <w:lang w:eastAsia="ja-JP"/>
              </w:rPr>
              <w:t xml:space="preserve">CHOICE </w:t>
            </w:r>
            <w:r w:rsidRPr="00EA5FA7">
              <w:rPr>
                <w:rFonts w:ascii="Arial" w:hAnsi="Arial" w:cs="Arial"/>
                <w:i/>
                <w:iCs/>
                <w:sz w:val="18"/>
                <w:szCs w:val="18"/>
              </w:rPr>
              <w:t xml:space="preserve">NR-Mode-Info </w:t>
            </w:r>
          </w:p>
        </w:tc>
        <w:tc>
          <w:tcPr>
            <w:tcW w:w="1289" w:type="dxa"/>
          </w:tcPr>
          <w:p w14:paraId="0B606094" w14:textId="77777777" w:rsidR="00F970C9" w:rsidRPr="00EA5FA7" w:rsidRDefault="00F970C9" w:rsidP="00AA60A7">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05" w:type="dxa"/>
          </w:tcPr>
          <w:p w14:paraId="0B65CDFC" w14:textId="77777777" w:rsidR="00F970C9" w:rsidRPr="00EA5FA7" w:rsidRDefault="00F970C9" w:rsidP="00AA60A7">
            <w:pPr>
              <w:keepNext/>
              <w:keepLines/>
              <w:spacing w:after="0"/>
              <w:rPr>
                <w:rFonts w:ascii="Arial" w:hAnsi="Arial" w:cs="Arial"/>
                <w:i/>
                <w:sz w:val="18"/>
                <w:szCs w:val="18"/>
                <w:lang w:eastAsia="ja-JP"/>
              </w:rPr>
            </w:pPr>
          </w:p>
        </w:tc>
        <w:tc>
          <w:tcPr>
            <w:tcW w:w="1417" w:type="dxa"/>
          </w:tcPr>
          <w:p w14:paraId="5B9BE335" w14:textId="77777777" w:rsidR="00F970C9" w:rsidRPr="00EA5FA7" w:rsidRDefault="00F970C9" w:rsidP="00AA60A7">
            <w:pPr>
              <w:keepNext/>
              <w:keepLines/>
              <w:spacing w:after="0"/>
              <w:rPr>
                <w:rFonts w:ascii="Arial" w:hAnsi="Arial" w:cs="Arial"/>
                <w:sz w:val="18"/>
                <w:szCs w:val="18"/>
                <w:lang w:eastAsia="ja-JP"/>
              </w:rPr>
            </w:pPr>
          </w:p>
        </w:tc>
        <w:tc>
          <w:tcPr>
            <w:tcW w:w="1843" w:type="dxa"/>
          </w:tcPr>
          <w:p w14:paraId="06685DF8" w14:textId="77777777" w:rsidR="00F970C9" w:rsidRPr="00EA5FA7" w:rsidRDefault="00F970C9" w:rsidP="00AA60A7">
            <w:pPr>
              <w:keepNext/>
              <w:keepLines/>
              <w:spacing w:after="0"/>
              <w:rPr>
                <w:rFonts w:ascii="Arial" w:hAnsi="Arial" w:cs="Arial"/>
                <w:sz w:val="18"/>
                <w:szCs w:val="18"/>
                <w:lang w:eastAsia="ja-JP"/>
              </w:rPr>
            </w:pPr>
          </w:p>
        </w:tc>
        <w:tc>
          <w:tcPr>
            <w:tcW w:w="878" w:type="dxa"/>
          </w:tcPr>
          <w:p w14:paraId="6CE9B447"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Pr>
          <w:p w14:paraId="5CB6090B" w14:textId="77777777" w:rsidR="00F970C9" w:rsidRPr="00EA5FA7" w:rsidRDefault="00F970C9" w:rsidP="00F61E96">
            <w:pPr>
              <w:pStyle w:val="TAC"/>
              <w:rPr>
                <w:rFonts w:cs="Arial"/>
                <w:szCs w:val="18"/>
                <w:lang w:eastAsia="ja-JP"/>
              </w:rPr>
            </w:pPr>
          </w:p>
        </w:tc>
      </w:tr>
      <w:tr w:rsidR="00F970C9" w:rsidRPr="00EA5FA7" w14:paraId="7CBCFB8B" w14:textId="77777777" w:rsidTr="00A41C31">
        <w:tc>
          <w:tcPr>
            <w:tcW w:w="2379" w:type="dxa"/>
          </w:tcPr>
          <w:p w14:paraId="7EC5C16D" w14:textId="77777777" w:rsidR="00F970C9" w:rsidRPr="00EA5FA7" w:rsidRDefault="00F970C9" w:rsidP="00A06077">
            <w:pPr>
              <w:keepNext/>
              <w:keepLines/>
              <w:spacing w:after="0"/>
              <w:ind w:leftChars="100" w:left="200"/>
              <w:rPr>
                <w:rFonts w:ascii="Arial" w:eastAsia="MS Mincho" w:hAnsi="Arial" w:cs="Arial"/>
                <w:sz w:val="18"/>
                <w:szCs w:val="18"/>
                <w:lang w:eastAsia="ja-JP"/>
              </w:rPr>
            </w:pPr>
            <w:r w:rsidRPr="00EA5FA7">
              <w:rPr>
                <w:rFonts w:ascii="Arial" w:hAnsi="Arial" w:cs="Arial"/>
                <w:i/>
                <w:iCs/>
                <w:sz w:val="18"/>
                <w:szCs w:val="18"/>
                <w:lang w:eastAsia="ja-JP"/>
              </w:rPr>
              <w:t>&gt;FDD</w:t>
            </w:r>
          </w:p>
        </w:tc>
        <w:tc>
          <w:tcPr>
            <w:tcW w:w="1289" w:type="dxa"/>
          </w:tcPr>
          <w:p w14:paraId="039A6850" w14:textId="77777777" w:rsidR="00F970C9" w:rsidRPr="00EA5FA7" w:rsidRDefault="00F970C9" w:rsidP="00AA60A7">
            <w:pPr>
              <w:keepNext/>
              <w:keepLines/>
              <w:spacing w:after="0"/>
              <w:rPr>
                <w:rFonts w:ascii="Arial" w:hAnsi="Arial" w:cs="Arial"/>
                <w:sz w:val="18"/>
                <w:szCs w:val="18"/>
                <w:lang w:eastAsia="ja-JP"/>
              </w:rPr>
            </w:pPr>
          </w:p>
        </w:tc>
        <w:tc>
          <w:tcPr>
            <w:tcW w:w="1405" w:type="dxa"/>
          </w:tcPr>
          <w:p w14:paraId="55A08653" w14:textId="77777777" w:rsidR="00F970C9" w:rsidRPr="00EA5FA7" w:rsidRDefault="00F970C9" w:rsidP="00AA60A7">
            <w:pPr>
              <w:keepNext/>
              <w:keepLines/>
              <w:spacing w:after="0"/>
              <w:rPr>
                <w:rFonts w:ascii="Arial" w:hAnsi="Arial" w:cs="Arial"/>
                <w:i/>
                <w:sz w:val="18"/>
                <w:szCs w:val="18"/>
                <w:lang w:eastAsia="ja-JP"/>
              </w:rPr>
            </w:pPr>
          </w:p>
        </w:tc>
        <w:tc>
          <w:tcPr>
            <w:tcW w:w="1417" w:type="dxa"/>
          </w:tcPr>
          <w:p w14:paraId="0A4E0003" w14:textId="77777777" w:rsidR="00F970C9" w:rsidRPr="00EA5FA7" w:rsidRDefault="00F970C9" w:rsidP="00AA60A7">
            <w:pPr>
              <w:keepNext/>
              <w:keepLines/>
              <w:spacing w:after="0"/>
              <w:rPr>
                <w:rFonts w:ascii="Arial" w:hAnsi="Arial" w:cs="Arial"/>
                <w:sz w:val="18"/>
                <w:szCs w:val="18"/>
                <w:lang w:eastAsia="ja-JP"/>
              </w:rPr>
            </w:pPr>
          </w:p>
        </w:tc>
        <w:tc>
          <w:tcPr>
            <w:tcW w:w="1843" w:type="dxa"/>
          </w:tcPr>
          <w:p w14:paraId="6D632F1B" w14:textId="77777777" w:rsidR="00F970C9" w:rsidRPr="00EA5FA7" w:rsidRDefault="00F970C9" w:rsidP="00AA60A7">
            <w:pPr>
              <w:keepNext/>
              <w:keepLines/>
              <w:spacing w:after="0"/>
              <w:rPr>
                <w:rFonts w:ascii="Arial" w:hAnsi="Arial" w:cs="Arial"/>
                <w:sz w:val="18"/>
                <w:szCs w:val="18"/>
                <w:lang w:eastAsia="ja-JP"/>
              </w:rPr>
            </w:pPr>
          </w:p>
        </w:tc>
        <w:tc>
          <w:tcPr>
            <w:tcW w:w="878" w:type="dxa"/>
          </w:tcPr>
          <w:p w14:paraId="11130B9C"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Pr>
          <w:p w14:paraId="22B10942" w14:textId="77777777" w:rsidR="00F970C9" w:rsidRPr="00EA5FA7" w:rsidRDefault="00F970C9" w:rsidP="00F61E96">
            <w:pPr>
              <w:pStyle w:val="TAC"/>
              <w:rPr>
                <w:rFonts w:cs="Arial"/>
                <w:szCs w:val="18"/>
                <w:lang w:eastAsia="ja-JP"/>
              </w:rPr>
            </w:pPr>
          </w:p>
        </w:tc>
      </w:tr>
      <w:tr w:rsidR="00F970C9" w:rsidRPr="00EA5FA7" w14:paraId="2D3AD28A" w14:textId="77777777" w:rsidTr="00A41C31">
        <w:tc>
          <w:tcPr>
            <w:tcW w:w="2379" w:type="dxa"/>
          </w:tcPr>
          <w:p w14:paraId="790B0A24" w14:textId="77777777" w:rsidR="00F970C9" w:rsidRPr="00EA5FA7" w:rsidRDefault="00F970C9" w:rsidP="00A06077">
            <w:pPr>
              <w:keepNext/>
              <w:keepLines/>
              <w:spacing w:after="0"/>
              <w:ind w:leftChars="200" w:left="400"/>
              <w:rPr>
                <w:rFonts w:ascii="Arial" w:hAnsi="Arial" w:cs="Arial"/>
                <w:i/>
                <w:iCs/>
                <w:sz w:val="18"/>
                <w:szCs w:val="18"/>
                <w:lang w:eastAsia="ja-JP"/>
              </w:rPr>
            </w:pPr>
            <w:r w:rsidRPr="00EA5FA7">
              <w:rPr>
                <w:rFonts w:ascii="Arial" w:hAnsi="Arial" w:cs="Arial"/>
                <w:b/>
                <w:sz w:val="18"/>
                <w:szCs w:val="18"/>
              </w:rPr>
              <w:t>&gt;&gt;FDD Info</w:t>
            </w:r>
          </w:p>
        </w:tc>
        <w:tc>
          <w:tcPr>
            <w:tcW w:w="1289" w:type="dxa"/>
          </w:tcPr>
          <w:p w14:paraId="3790F0A7" w14:textId="77777777" w:rsidR="00F970C9" w:rsidRPr="00EA5FA7" w:rsidRDefault="00F970C9" w:rsidP="00AA60A7">
            <w:pPr>
              <w:keepNext/>
              <w:keepLines/>
              <w:spacing w:after="0"/>
              <w:rPr>
                <w:rFonts w:ascii="Arial" w:hAnsi="Arial" w:cs="Arial"/>
                <w:sz w:val="18"/>
                <w:szCs w:val="18"/>
                <w:lang w:eastAsia="ja-JP"/>
              </w:rPr>
            </w:pPr>
          </w:p>
        </w:tc>
        <w:tc>
          <w:tcPr>
            <w:tcW w:w="1405" w:type="dxa"/>
          </w:tcPr>
          <w:p w14:paraId="4E6D0DF5" w14:textId="77777777" w:rsidR="00F970C9" w:rsidRPr="00EA5FA7" w:rsidRDefault="00F970C9" w:rsidP="00AA60A7">
            <w:pPr>
              <w:keepNext/>
              <w:keepLines/>
              <w:spacing w:after="0"/>
              <w:rPr>
                <w:rFonts w:ascii="Arial" w:hAnsi="Arial" w:cs="Arial"/>
                <w:i/>
                <w:sz w:val="18"/>
                <w:szCs w:val="18"/>
                <w:lang w:eastAsia="ja-JP"/>
              </w:rPr>
            </w:pPr>
            <w:r w:rsidRPr="00EA5FA7">
              <w:rPr>
                <w:rFonts w:ascii="Arial" w:hAnsi="Arial" w:cs="Arial"/>
                <w:i/>
                <w:sz w:val="18"/>
                <w:szCs w:val="18"/>
                <w:lang w:eastAsia="ja-JP"/>
              </w:rPr>
              <w:t>1</w:t>
            </w:r>
          </w:p>
        </w:tc>
        <w:tc>
          <w:tcPr>
            <w:tcW w:w="1417" w:type="dxa"/>
          </w:tcPr>
          <w:p w14:paraId="48BD614C" w14:textId="77777777" w:rsidR="00F970C9" w:rsidRPr="00EA5FA7" w:rsidRDefault="00F970C9" w:rsidP="00AA60A7">
            <w:pPr>
              <w:keepNext/>
              <w:keepLines/>
              <w:spacing w:after="0"/>
              <w:rPr>
                <w:rFonts w:ascii="Arial" w:hAnsi="Arial" w:cs="Arial"/>
                <w:sz w:val="18"/>
                <w:szCs w:val="18"/>
                <w:lang w:eastAsia="ja-JP"/>
              </w:rPr>
            </w:pPr>
          </w:p>
        </w:tc>
        <w:tc>
          <w:tcPr>
            <w:tcW w:w="1843" w:type="dxa"/>
          </w:tcPr>
          <w:p w14:paraId="244A6CAA" w14:textId="77777777" w:rsidR="00F970C9" w:rsidRPr="00EA5FA7" w:rsidRDefault="00F970C9" w:rsidP="00AA60A7">
            <w:pPr>
              <w:keepNext/>
              <w:keepLines/>
              <w:spacing w:after="0"/>
              <w:rPr>
                <w:rFonts w:ascii="Arial" w:hAnsi="Arial" w:cs="Arial"/>
                <w:sz w:val="18"/>
                <w:szCs w:val="18"/>
                <w:lang w:eastAsia="ja-JP"/>
              </w:rPr>
            </w:pPr>
          </w:p>
        </w:tc>
        <w:tc>
          <w:tcPr>
            <w:tcW w:w="878" w:type="dxa"/>
          </w:tcPr>
          <w:p w14:paraId="5637773E"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Pr>
          <w:p w14:paraId="28E67C49" w14:textId="77777777" w:rsidR="00F970C9" w:rsidRPr="00EA5FA7" w:rsidRDefault="00F970C9" w:rsidP="00F61E96">
            <w:pPr>
              <w:pStyle w:val="TAC"/>
              <w:rPr>
                <w:rFonts w:cs="Arial"/>
                <w:szCs w:val="18"/>
                <w:lang w:eastAsia="ja-JP"/>
              </w:rPr>
            </w:pPr>
          </w:p>
        </w:tc>
      </w:tr>
      <w:tr w:rsidR="00F970C9" w:rsidRPr="00EA5FA7" w14:paraId="24826192" w14:textId="77777777" w:rsidTr="00AA60A7">
        <w:tc>
          <w:tcPr>
            <w:tcW w:w="2379" w:type="dxa"/>
            <w:tcBorders>
              <w:top w:val="single" w:sz="4" w:space="0" w:color="auto"/>
              <w:left w:val="single" w:sz="4" w:space="0" w:color="auto"/>
              <w:bottom w:val="single" w:sz="4" w:space="0" w:color="auto"/>
              <w:right w:val="single" w:sz="4" w:space="0" w:color="auto"/>
            </w:tcBorders>
          </w:tcPr>
          <w:p w14:paraId="44ABBFB0" w14:textId="77777777" w:rsidR="00F970C9" w:rsidRPr="00EA5FA7" w:rsidRDefault="00F970C9" w:rsidP="00443378">
            <w:pPr>
              <w:keepNext/>
              <w:keepLines/>
              <w:spacing w:after="0"/>
              <w:ind w:leftChars="300" w:left="600"/>
              <w:rPr>
                <w:rFonts w:ascii="Arial" w:hAnsi="Arial" w:cs="Arial"/>
                <w:sz w:val="18"/>
                <w:szCs w:val="18"/>
              </w:rPr>
            </w:pPr>
            <w:r w:rsidRPr="00EA5FA7">
              <w:rPr>
                <w:rFonts w:ascii="Arial" w:hAnsi="Arial" w:cs="Arial"/>
                <w:sz w:val="18"/>
                <w:szCs w:val="18"/>
              </w:rPr>
              <w:t>&gt;&gt;&gt;UL FreqInfo</w:t>
            </w:r>
          </w:p>
        </w:tc>
        <w:tc>
          <w:tcPr>
            <w:tcW w:w="1289" w:type="dxa"/>
            <w:tcBorders>
              <w:top w:val="single" w:sz="4" w:space="0" w:color="auto"/>
              <w:left w:val="single" w:sz="4" w:space="0" w:color="auto"/>
              <w:bottom w:val="single" w:sz="4" w:space="0" w:color="auto"/>
              <w:right w:val="single" w:sz="4" w:space="0" w:color="auto"/>
            </w:tcBorders>
          </w:tcPr>
          <w:p w14:paraId="0BE5AEB0" w14:textId="77777777" w:rsidR="00F970C9" w:rsidRPr="00EA5FA7" w:rsidRDefault="00F970C9" w:rsidP="00443378">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05" w:type="dxa"/>
            <w:tcBorders>
              <w:top w:val="single" w:sz="4" w:space="0" w:color="auto"/>
              <w:left w:val="single" w:sz="4" w:space="0" w:color="auto"/>
              <w:bottom w:val="single" w:sz="4" w:space="0" w:color="auto"/>
              <w:right w:val="single" w:sz="4" w:space="0" w:color="auto"/>
            </w:tcBorders>
          </w:tcPr>
          <w:p w14:paraId="056B510F" w14:textId="77777777" w:rsidR="00F970C9" w:rsidRPr="00EA5FA7" w:rsidRDefault="00F970C9" w:rsidP="00443378">
            <w:pPr>
              <w:keepNext/>
              <w:keepLines/>
              <w:spacing w:after="0"/>
              <w:rPr>
                <w:rFonts w:ascii="Arial" w:hAnsi="Arial" w:cs="Arial"/>
                <w:i/>
                <w:sz w:val="18"/>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01116BFE" w14:textId="77777777" w:rsidR="00F970C9" w:rsidRPr="00EA5FA7" w:rsidRDefault="00F970C9" w:rsidP="00443378">
            <w:pPr>
              <w:spacing w:after="0"/>
              <w:rPr>
                <w:rFonts w:ascii="Arial" w:hAnsi="Arial" w:cs="Arial"/>
                <w:sz w:val="18"/>
                <w:szCs w:val="18"/>
                <w:lang w:eastAsia="ja-JP"/>
              </w:rPr>
            </w:pPr>
            <w:r w:rsidRPr="00EA5FA7">
              <w:rPr>
                <w:rFonts w:ascii="Arial" w:hAnsi="Arial" w:cs="Arial"/>
                <w:sz w:val="18"/>
                <w:szCs w:val="18"/>
                <w:lang w:eastAsia="ja-JP"/>
              </w:rPr>
              <w:t>NR Frequency Info</w:t>
            </w:r>
          </w:p>
          <w:p w14:paraId="1468A3F3" w14:textId="77777777" w:rsidR="00F970C9" w:rsidRPr="00EA5FA7" w:rsidRDefault="00F970C9" w:rsidP="00443378">
            <w:pPr>
              <w:keepNext/>
              <w:keepLines/>
              <w:spacing w:after="0"/>
              <w:rPr>
                <w:rFonts w:ascii="Arial" w:hAnsi="Arial" w:cs="Arial"/>
                <w:sz w:val="18"/>
                <w:szCs w:val="18"/>
                <w:lang w:eastAsia="ja-JP"/>
              </w:rPr>
            </w:pPr>
            <w:r w:rsidRPr="00EA5FA7">
              <w:rPr>
                <w:rFonts w:ascii="Arial" w:hAnsi="Arial" w:cs="Arial"/>
                <w:sz w:val="18"/>
                <w:szCs w:val="18"/>
                <w:lang w:eastAsia="ja-JP"/>
              </w:rPr>
              <w:t>9.3.1.17</w:t>
            </w:r>
          </w:p>
        </w:tc>
        <w:tc>
          <w:tcPr>
            <w:tcW w:w="1843" w:type="dxa"/>
            <w:tcBorders>
              <w:top w:val="single" w:sz="4" w:space="0" w:color="auto"/>
              <w:left w:val="single" w:sz="4" w:space="0" w:color="auto"/>
              <w:bottom w:val="single" w:sz="4" w:space="0" w:color="auto"/>
              <w:right w:val="single" w:sz="4" w:space="0" w:color="auto"/>
            </w:tcBorders>
          </w:tcPr>
          <w:p w14:paraId="0D666F5B" w14:textId="77777777" w:rsidR="00F970C9" w:rsidRPr="00EA5FA7" w:rsidRDefault="00C545B5" w:rsidP="00F67DF0">
            <w:pPr>
              <w:pStyle w:val="TAL"/>
              <w:rPr>
                <w:lang w:eastAsia="ja-JP"/>
              </w:rPr>
            </w:pPr>
            <w:r>
              <w:rPr>
                <w:rFonts w:hint="eastAsia"/>
                <w:lang w:eastAsia="zh-CN"/>
              </w:rPr>
              <w:t>T</w:t>
            </w:r>
            <w:r>
              <w:rPr>
                <w:lang w:eastAsia="zh-CN"/>
              </w:rPr>
              <w:t xml:space="preserve">his IE is ignored if the </w:t>
            </w:r>
            <w:r w:rsidRPr="0057374B">
              <w:rPr>
                <w:i/>
                <w:lang w:eastAsia="zh-CN"/>
              </w:rPr>
              <w:t xml:space="preserve">Cell Direction </w:t>
            </w:r>
            <w:r>
              <w:rPr>
                <w:lang w:eastAsia="zh-CN"/>
              </w:rPr>
              <w:t>IE is included and set to “dl-only”.</w:t>
            </w:r>
          </w:p>
        </w:tc>
        <w:tc>
          <w:tcPr>
            <w:tcW w:w="878" w:type="dxa"/>
            <w:tcBorders>
              <w:top w:val="single" w:sz="4" w:space="0" w:color="auto"/>
              <w:left w:val="single" w:sz="4" w:space="0" w:color="auto"/>
              <w:bottom w:val="single" w:sz="4" w:space="0" w:color="auto"/>
              <w:right w:val="single" w:sz="4" w:space="0" w:color="auto"/>
            </w:tcBorders>
          </w:tcPr>
          <w:p w14:paraId="2DCABF61"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561CA8BE" w14:textId="77777777" w:rsidR="00F970C9" w:rsidRPr="00EA5FA7" w:rsidRDefault="00F970C9" w:rsidP="00F61E96">
            <w:pPr>
              <w:pStyle w:val="TAC"/>
              <w:rPr>
                <w:rFonts w:cs="Arial"/>
                <w:szCs w:val="18"/>
                <w:lang w:eastAsia="ja-JP"/>
              </w:rPr>
            </w:pPr>
          </w:p>
        </w:tc>
      </w:tr>
      <w:tr w:rsidR="00C545B5" w:rsidRPr="00EA5FA7" w14:paraId="0615FA72" w14:textId="77777777" w:rsidTr="00AA60A7">
        <w:tc>
          <w:tcPr>
            <w:tcW w:w="2379" w:type="dxa"/>
            <w:tcBorders>
              <w:top w:val="single" w:sz="4" w:space="0" w:color="auto"/>
              <w:left w:val="single" w:sz="4" w:space="0" w:color="auto"/>
              <w:bottom w:val="single" w:sz="4" w:space="0" w:color="auto"/>
              <w:right w:val="single" w:sz="4" w:space="0" w:color="auto"/>
            </w:tcBorders>
          </w:tcPr>
          <w:p w14:paraId="38E5E66C" w14:textId="77777777" w:rsidR="00C545B5" w:rsidRPr="00EA5FA7" w:rsidRDefault="00C545B5" w:rsidP="00C545B5">
            <w:pPr>
              <w:keepNext/>
              <w:keepLines/>
              <w:spacing w:after="0"/>
              <w:ind w:leftChars="300" w:left="600"/>
              <w:rPr>
                <w:rFonts w:ascii="Arial" w:hAnsi="Arial" w:cs="Arial"/>
                <w:sz w:val="18"/>
                <w:szCs w:val="18"/>
              </w:rPr>
            </w:pPr>
            <w:r w:rsidRPr="00EA5FA7">
              <w:rPr>
                <w:rFonts w:ascii="Arial" w:hAnsi="Arial" w:cs="Arial"/>
                <w:sz w:val="18"/>
                <w:szCs w:val="18"/>
              </w:rPr>
              <w:t>&gt;&gt;&gt;DL FreqInfo</w:t>
            </w:r>
          </w:p>
        </w:tc>
        <w:tc>
          <w:tcPr>
            <w:tcW w:w="1289" w:type="dxa"/>
            <w:tcBorders>
              <w:top w:val="single" w:sz="4" w:space="0" w:color="auto"/>
              <w:left w:val="single" w:sz="4" w:space="0" w:color="auto"/>
              <w:bottom w:val="single" w:sz="4" w:space="0" w:color="auto"/>
              <w:right w:val="single" w:sz="4" w:space="0" w:color="auto"/>
            </w:tcBorders>
          </w:tcPr>
          <w:p w14:paraId="66C5828A" w14:textId="77777777" w:rsidR="00C545B5" w:rsidRPr="00EA5FA7" w:rsidRDefault="00C545B5" w:rsidP="00C545B5">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05" w:type="dxa"/>
            <w:tcBorders>
              <w:top w:val="single" w:sz="4" w:space="0" w:color="auto"/>
              <w:left w:val="single" w:sz="4" w:space="0" w:color="auto"/>
              <w:bottom w:val="single" w:sz="4" w:space="0" w:color="auto"/>
              <w:right w:val="single" w:sz="4" w:space="0" w:color="auto"/>
            </w:tcBorders>
          </w:tcPr>
          <w:p w14:paraId="422DE902" w14:textId="77777777" w:rsidR="00C545B5" w:rsidRPr="00EA5FA7" w:rsidRDefault="00C545B5" w:rsidP="00C545B5">
            <w:pPr>
              <w:keepNext/>
              <w:keepLines/>
              <w:spacing w:after="0"/>
              <w:rPr>
                <w:rFonts w:ascii="Arial" w:hAnsi="Arial" w:cs="Arial"/>
                <w:i/>
                <w:sz w:val="18"/>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7650DBBF" w14:textId="77777777" w:rsidR="00C545B5" w:rsidRPr="00EA5FA7" w:rsidRDefault="00C545B5" w:rsidP="00C545B5">
            <w:pPr>
              <w:spacing w:after="0"/>
              <w:rPr>
                <w:rFonts w:ascii="Arial" w:hAnsi="Arial" w:cs="Arial"/>
                <w:sz w:val="18"/>
                <w:szCs w:val="18"/>
                <w:lang w:eastAsia="ja-JP"/>
              </w:rPr>
            </w:pPr>
            <w:r w:rsidRPr="00EA5FA7">
              <w:rPr>
                <w:rFonts w:ascii="Arial" w:hAnsi="Arial" w:cs="Arial"/>
                <w:sz w:val="18"/>
                <w:szCs w:val="18"/>
                <w:lang w:eastAsia="ja-JP"/>
              </w:rPr>
              <w:t>NR Frequency Info</w:t>
            </w:r>
          </w:p>
          <w:p w14:paraId="170B2F6B" w14:textId="77777777" w:rsidR="00C545B5" w:rsidRPr="00EA5FA7" w:rsidRDefault="00C545B5" w:rsidP="00C545B5">
            <w:pPr>
              <w:keepNext/>
              <w:keepLines/>
              <w:spacing w:after="0"/>
              <w:rPr>
                <w:rFonts w:ascii="Arial" w:hAnsi="Arial" w:cs="Arial"/>
                <w:sz w:val="18"/>
                <w:szCs w:val="18"/>
                <w:lang w:eastAsia="ja-JP"/>
              </w:rPr>
            </w:pPr>
            <w:r w:rsidRPr="00EA5FA7">
              <w:rPr>
                <w:rFonts w:ascii="Arial" w:hAnsi="Arial" w:cs="Arial"/>
                <w:sz w:val="18"/>
                <w:szCs w:val="18"/>
                <w:lang w:eastAsia="ja-JP"/>
              </w:rPr>
              <w:t>9.3.1.17</w:t>
            </w:r>
          </w:p>
        </w:tc>
        <w:tc>
          <w:tcPr>
            <w:tcW w:w="1843" w:type="dxa"/>
            <w:tcBorders>
              <w:top w:val="single" w:sz="4" w:space="0" w:color="auto"/>
              <w:left w:val="single" w:sz="4" w:space="0" w:color="auto"/>
              <w:bottom w:val="single" w:sz="4" w:space="0" w:color="auto"/>
              <w:right w:val="single" w:sz="4" w:space="0" w:color="auto"/>
            </w:tcBorders>
          </w:tcPr>
          <w:p w14:paraId="2326C742" w14:textId="77777777" w:rsidR="00C545B5" w:rsidRPr="00EA5FA7" w:rsidRDefault="00C545B5" w:rsidP="00F67DF0">
            <w:pPr>
              <w:pStyle w:val="TAL"/>
              <w:rPr>
                <w:lang w:eastAsia="ja-JP"/>
              </w:rPr>
            </w:pPr>
            <w:r>
              <w:rPr>
                <w:rFonts w:hint="eastAsia"/>
                <w:lang w:eastAsia="zh-CN"/>
              </w:rPr>
              <w:t>T</w:t>
            </w:r>
            <w:r>
              <w:rPr>
                <w:lang w:eastAsia="zh-CN"/>
              </w:rPr>
              <w:t xml:space="preserve">his IE is ignored if the </w:t>
            </w:r>
            <w:r w:rsidRPr="0057374B">
              <w:rPr>
                <w:i/>
                <w:lang w:eastAsia="zh-CN"/>
              </w:rPr>
              <w:t xml:space="preserve">Cell Direction </w:t>
            </w:r>
            <w:r>
              <w:rPr>
                <w:lang w:eastAsia="zh-CN"/>
              </w:rPr>
              <w:t>IE is included and set to “ul-only”.</w:t>
            </w:r>
          </w:p>
        </w:tc>
        <w:tc>
          <w:tcPr>
            <w:tcW w:w="878" w:type="dxa"/>
            <w:tcBorders>
              <w:top w:val="single" w:sz="4" w:space="0" w:color="auto"/>
              <w:left w:val="single" w:sz="4" w:space="0" w:color="auto"/>
              <w:bottom w:val="single" w:sz="4" w:space="0" w:color="auto"/>
              <w:right w:val="single" w:sz="4" w:space="0" w:color="auto"/>
            </w:tcBorders>
          </w:tcPr>
          <w:p w14:paraId="21B6E8F9" w14:textId="77777777" w:rsidR="00C545B5" w:rsidRPr="00EA5FA7" w:rsidRDefault="00C545B5" w:rsidP="00C545B5">
            <w:pPr>
              <w:pStyle w:val="TAC"/>
              <w:rPr>
                <w:rFonts w:cs="Arial"/>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1146291" w14:textId="77777777" w:rsidR="00C545B5" w:rsidRPr="00EA5FA7" w:rsidRDefault="00C545B5" w:rsidP="00C545B5">
            <w:pPr>
              <w:pStyle w:val="TAC"/>
              <w:rPr>
                <w:rFonts w:cs="Arial"/>
                <w:szCs w:val="18"/>
                <w:lang w:eastAsia="ja-JP"/>
              </w:rPr>
            </w:pPr>
          </w:p>
        </w:tc>
      </w:tr>
      <w:tr w:rsidR="00C545B5" w:rsidRPr="00EA5FA7" w14:paraId="3E855E58" w14:textId="77777777" w:rsidTr="00AA60A7">
        <w:tc>
          <w:tcPr>
            <w:tcW w:w="2379" w:type="dxa"/>
            <w:tcBorders>
              <w:top w:val="single" w:sz="4" w:space="0" w:color="auto"/>
              <w:left w:val="single" w:sz="4" w:space="0" w:color="auto"/>
              <w:bottom w:val="single" w:sz="4" w:space="0" w:color="auto"/>
              <w:right w:val="single" w:sz="4" w:space="0" w:color="auto"/>
            </w:tcBorders>
          </w:tcPr>
          <w:p w14:paraId="14358983" w14:textId="77777777" w:rsidR="00C545B5" w:rsidRPr="00EA5FA7" w:rsidRDefault="00C545B5" w:rsidP="00C545B5">
            <w:pPr>
              <w:keepNext/>
              <w:keepLines/>
              <w:spacing w:after="0"/>
              <w:ind w:leftChars="300" w:left="600"/>
              <w:rPr>
                <w:rFonts w:ascii="Arial" w:hAnsi="Arial" w:cs="Arial"/>
                <w:sz w:val="18"/>
                <w:szCs w:val="18"/>
              </w:rPr>
            </w:pPr>
            <w:r w:rsidRPr="00EA5FA7">
              <w:rPr>
                <w:rFonts w:ascii="Arial" w:hAnsi="Arial" w:cs="Arial"/>
                <w:sz w:val="18"/>
                <w:szCs w:val="18"/>
              </w:rPr>
              <w:t>&gt;&gt;&gt;UL Transmission Bandwidth</w:t>
            </w:r>
          </w:p>
        </w:tc>
        <w:tc>
          <w:tcPr>
            <w:tcW w:w="1289" w:type="dxa"/>
            <w:tcBorders>
              <w:top w:val="single" w:sz="4" w:space="0" w:color="auto"/>
              <w:left w:val="single" w:sz="4" w:space="0" w:color="auto"/>
              <w:bottom w:val="single" w:sz="4" w:space="0" w:color="auto"/>
              <w:right w:val="single" w:sz="4" w:space="0" w:color="auto"/>
            </w:tcBorders>
          </w:tcPr>
          <w:p w14:paraId="64E91800" w14:textId="77777777" w:rsidR="00C545B5" w:rsidRPr="00EA5FA7" w:rsidRDefault="00C545B5" w:rsidP="00C545B5">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05" w:type="dxa"/>
            <w:tcBorders>
              <w:top w:val="single" w:sz="4" w:space="0" w:color="auto"/>
              <w:left w:val="single" w:sz="4" w:space="0" w:color="auto"/>
              <w:bottom w:val="single" w:sz="4" w:space="0" w:color="auto"/>
              <w:right w:val="single" w:sz="4" w:space="0" w:color="auto"/>
            </w:tcBorders>
          </w:tcPr>
          <w:p w14:paraId="5D4A956A" w14:textId="77777777" w:rsidR="00C545B5" w:rsidRPr="00EA5FA7" w:rsidRDefault="00C545B5" w:rsidP="00C545B5">
            <w:pPr>
              <w:keepNext/>
              <w:keepLines/>
              <w:spacing w:after="0"/>
              <w:rPr>
                <w:rFonts w:ascii="Arial" w:hAnsi="Arial" w:cs="Arial"/>
                <w:i/>
                <w:sz w:val="18"/>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1152F8A0" w14:textId="77777777" w:rsidR="00C545B5" w:rsidRPr="00EA5FA7" w:rsidRDefault="00C545B5" w:rsidP="00C545B5">
            <w:pPr>
              <w:spacing w:after="0"/>
              <w:rPr>
                <w:rFonts w:ascii="Arial" w:hAnsi="Arial" w:cs="Arial"/>
                <w:sz w:val="18"/>
                <w:szCs w:val="18"/>
                <w:lang w:eastAsia="ja-JP"/>
              </w:rPr>
            </w:pPr>
            <w:r w:rsidRPr="00EA5FA7">
              <w:rPr>
                <w:rFonts w:ascii="Arial" w:hAnsi="Arial" w:cs="Arial"/>
                <w:sz w:val="18"/>
                <w:szCs w:val="18"/>
                <w:lang w:eastAsia="ja-JP"/>
              </w:rPr>
              <w:t>Transmission Bandwidth</w:t>
            </w:r>
          </w:p>
          <w:p w14:paraId="3718C1EE" w14:textId="77777777" w:rsidR="00C545B5" w:rsidRPr="00EA5FA7" w:rsidRDefault="00C545B5" w:rsidP="00C545B5">
            <w:pPr>
              <w:keepNext/>
              <w:keepLines/>
              <w:spacing w:after="0"/>
              <w:rPr>
                <w:rFonts w:ascii="Arial" w:hAnsi="Arial" w:cs="Arial"/>
                <w:sz w:val="18"/>
                <w:szCs w:val="18"/>
                <w:lang w:eastAsia="ja-JP"/>
              </w:rPr>
            </w:pPr>
            <w:r w:rsidRPr="00EA5FA7">
              <w:rPr>
                <w:rFonts w:ascii="Arial" w:hAnsi="Arial" w:cs="Arial"/>
                <w:sz w:val="18"/>
                <w:szCs w:val="18"/>
                <w:lang w:eastAsia="ja-JP"/>
              </w:rPr>
              <w:t>9.3.1.15</w:t>
            </w:r>
          </w:p>
        </w:tc>
        <w:tc>
          <w:tcPr>
            <w:tcW w:w="1843" w:type="dxa"/>
            <w:tcBorders>
              <w:top w:val="single" w:sz="4" w:space="0" w:color="auto"/>
              <w:left w:val="single" w:sz="4" w:space="0" w:color="auto"/>
              <w:bottom w:val="single" w:sz="4" w:space="0" w:color="auto"/>
              <w:right w:val="single" w:sz="4" w:space="0" w:color="auto"/>
            </w:tcBorders>
          </w:tcPr>
          <w:p w14:paraId="4BD49CF4" w14:textId="77777777" w:rsidR="00C545B5" w:rsidRPr="00EA5FA7" w:rsidRDefault="00C545B5" w:rsidP="00F67DF0">
            <w:pPr>
              <w:pStyle w:val="TAL"/>
              <w:rPr>
                <w:lang w:eastAsia="ja-JP"/>
              </w:rPr>
            </w:pPr>
            <w:r>
              <w:rPr>
                <w:rFonts w:hint="eastAsia"/>
                <w:lang w:eastAsia="zh-CN"/>
              </w:rPr>
              <w:t>T</w:t>
            </w:r>
            <w:r>
              <w:rPr>
                <w:lang w:eastAsia="zh-CN"/>
              </w:rPr>
              <w:t xml:space="preserve">his IE is ignored if the </w:t>
            </w:r>
            <w:r w:rsidRPr="0057374B">
              <w:rPr>
                <w:i/>
                <w:lang w:eastAsia="zh-CN"/>
              </w:rPr>
              <w:t xml:space="preserve">Cell Direction </w:t>
            </w:r>
            <w:r>
              <w:rPr>
                <w:lang w:eastAsia="zh-CN"/>
              </w:rPr>
              <w:t>IE is included and set to “dl-only”.</w:t>
            </w:r>
          </w:p>
        </w:tc>
        <w:tc>
          <w:tcPr>
            <w:tcW w:w="878" w:type="dxa"/>
            <w:tcBorders>
              <w:top w:val="single" w:sz="4" w:space="0" w:color="auto"/>
              <w:left w:val="single" w:sz="4" w:space="0" w:color="auto"/>
              <w:bottom w:val="single" w:sz="4" w:space="0" w:color="auto"/>
              <w:right w:val="single" w:sz="4" w:space="0" w:color="auto"/>
            </w:tcBorders>
          </w:tcPr>
          <w:p w14:paraId="36962025" w14:textId="77777777" w:rsidR="00C545B5" w:rsidRPr="00EA5FA7" w:rsidRDefault="00C545B5" w:rsidP="00C545B5">
            <w:pPr>
              <w:pStyle w:val="TAC"/>
              <w:rPr>
                <w:rFonts w:cs="Arial"/>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85C0DAC" w14:textId="77777777" w:rsidR="00C545B5" w:rsidRPr="00EA5FA7" w:rsidRDefault="00C545B5" w:rsidP="00C545B5">
            <w:pPr>
              <w:pStyle w:val="TAC"/>
              <w:rPr>
                <w:rFonts w:cs="Arial"/>
                <w:szCs w:val="18"/>
                <w:lang w:eastAsia="ja-JP"/>
              </w:rPr>
            </w:pPr>
          </w:p>
        </w:tc>
      </w:tr>
      <w:tr w:rsidR="00C545B5" w:rsidRPr="00EA5FA7" w14:paraId="5D0200F6" w14:textId="77777777" w:rsidTr="00AA60A7">
        <w:tc>
          <w:tcPr>
            <w:tcW w:w="2379" w:type="dxa"/>
            <w:tcBorders>
              <w:top w:val="single" w:sz="4" w:space="0" w:color="auto"/>
              <w:left w:val="single" w:sz="4" w:space="0" w:color="auto"/>
              <w:bottom w:val="single" w:sz="4" w:space="0" w:color="auto"/>
              <w:right w:val="single" w:sz="4" w:space="0" w:color="auto"/>
            </w:tcBorders>
          </w:tcPr>
          <w:p w14:paraId="1D812E29" w14:textId="77777777" w:rsidR="00C545B5" w:rsidRPr="00EA5FA7" w:rsidRDefault="00C545B5" w:rsidP="00C545B5">
            <w:pPr>
              <w:keepNext/>
              <w:keepLines/>
              <w:spacing w:after="0"/>
              <w:ind w:leftChars="300" w:left="600"/>
              <w:rPr>
                <w:rFonts w:ascii="Arial" w:hAnsi="Arial" w:cs="Arial"/>
                <w:sz w:val="18"/>
                <w:szCs w:val="18"/>
              </w:rPr>
            </w:pPr>
            <w:r w:rsidRPr="00EA5FA7">
              <w:rPr>
                <w:rFonts w:ascii="Arial" w:hAnsi="Arial" w:cs="Arial"/>
                <w:sz w:val="18"/>
                <w:szCs w:val="18"/>
              </w:rPr>
              <w:t>&gt;&gt;&gt;DL Transmission Bandwidth</w:t>
            </w:r>
          </w:p>
        </w:tc>
        <w:tc>
          <w:tcPr>
            <w:tcW w:w="1289" w:type="dxa"/>
            <w:tcBorders>
              <w:top w:val="single" w:sz="4" w:space="0" w:color="auto"/>
              <w:left w:val="single" w:sz="4" w:space="0" w:color="auto"/>
              <w:bottom w:val="single" w:sz="4" w:space="0" w:color="auto"/>
              <w:right w:val="single" w:sz="4" w:space="0" w:color="auto"/>
            </w:tcBorders>
          </w:tcPr>
          <w:p w14:paraId="7FD4ACB6" w14:textId="77777777" w:rsidR="00C545B5" w:rsidRPr="00EA5FA7" w:rsidRDefault="00C545B5" w:rsidP="00C545B5">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405" w:type="dxa"/>
            <w:tcBorders>
              <w:top w:val="single" w:sz="4" w:space="0" w:color="auto"/>
              <w:left w:val="single" w:sz="4" w:space="0" w:color="auto"/>
              <w:bottom w:val="single" w:sz="4" w:space="0" w:color="auto"/>
              <w:right w:val="single" w:sz="4" w:space="0" w:color="auto"/>
            </w:tcBorders>
          </w:tcPr>
          <w:p w14:paraId="1CF2CFCF" w14:textId="77777777" w:rsidR="00C545B5" w:rsidRPr="00EA5FA7" w:rsidRDefault="00C545B5" w:rsidP="00C545B5">
            <w:pPr>
              <w:keepNext/>
              <w:keepLines/>
              <w:spacing w:after="0"/>
              <w:rPr>
                <w:rFonts w:ascii="Arial" w:hAnsi="Arial" w:cs="Arial"/>
                <w:i/>
                <w:sz w:val="18"/>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2A1AFE42" w14:textId="77777777" w:rsidR="00C545B5" w:rsidRPr="00EA5FA7" w:rsidRDefault="00C545B5" w:rsidP="00C545B5">
            <w:pPr>
              <w:spacing w:after="0"/>
              <w:rPr>
                <w:rFonts w:ascii="Arial" w:hAnsi="Arial" w:cs="Arial"/>
                <w:sz w:val="18"/>
                <w:szCs w:val="18"/>
                <w:lang w:eastAsia="ja-JP"/>
              </w:rPr>
            </w:pPr>
            <w:r w:rsidRPr="00EA5FA7">
              <w:rPr>
                <w:rFonts w:ascii="Arial" w:hAnsi="Arial" w:cs="Arial"/>
                <w:sz w:val="18"/>
                <w:szCs w:val="18"/>
                <w:lang w:eastAsia="ja-JP"/>
              </w:rPr>
              <w:t>Transmission Bandwidth</w:t>
            </w:r>
          </w:p>
          <w:p w14:paraId="6898FD72" w14:textId="77777777" w:rsidR="00C545B5" w:rsidRPr="00EA5FA7" w:rsidRDefault="00C545B5" w:rsidP="00C545B5">
            <w:pPr>
              <w:keepNext/>
              <w:keepLines/>
              <w:spacing w:after="0"/>
              <w:rPr>
                <w:rFonts w:ascii="Arial" w:hAnsi="Arial" w:cs="Arial"/>
                <w:sz w:val="18"/>
                <w:szCs w:val="18"/>
                <w:lang w:eastAsia="ja-JP"/>
              </w:rPr>
            </w:pPr>
            <w:r w:rsidRPr="00EA5FA7">
              <w:rPr>
                <w:rFonts w:ascii="Arial" w:hAnsi="Arial" w:cs="Arial"/>
                <w:sz w:val="18"/>
                <w:szCs w:val="18"/>
                <w:lang w:eastAsia="ja-JP"/>
              </w:rPr>
              <w:t>9.3.1.15</w:t>
            </w:r>
          </w:p>
        </w:tc>
        <w:tc>
          <w:tcPr>
            <w:tcW w:w="1843" w:type="dxa"/>
            <w:tcBorders>
              <w:top w:val="single" w:sz="4" w:space="0" w:color="auto"/>
              <w:left w:val="single" w:sz="4" w:space="0" w:color="auto"/>
              <w:bottom w:val="single" w:sz="4" w:space="0" w:color="auto"/>
              <w:right w:val="single" w:sz="4" w:space="0" w:color="auto"/>
            </w:tcBorders>
          </w:tcPr>
          <w:p w14:paraId="503FE597" w14:textId="77777777" w:rsidR="00C545B5" w:rsidRPr="00EA5FA7" w:rsidRDefault="00C545B5" w:rsidP="00F67DF0">
            <w:pPr>
              <w:pStyle w:val="TAL"/>
              <w:rPr>
                <w:lang w:eastAsia="ja-JP"/>
              </w:rPr>
            </w:pPr>
            <w:r>
              <w:rPr>
                <w:rFonts w:hint="eastAsia"/>
                <w:lang w:eastAsia="zh-CN"/>
              </w:rPr>
              <w:t>T</w:t>
            </w:r>
            <w:r>
              <w:rPr>
                <w:lang w:eastAsia="zh-CN"/>
              </w:rPr>
              <w:t xml:space="preserve">his IE is ignored if the </w:t>
            </w:r>
            <w:r w:rsidRPr="0057374B">
              <w:rPr>
                <w:i/>
                <w:lang w:eastAsia="zh-CN"/>
              </w:rPr>
              <w:t xml:space="preserve">Cell Direction </w:t>
            </w:r>
            <w:r>
              <w:rPr>
                <w:lang w:eastAsia="zh-CN"/>
              </w:rPr>
              <w:t>IE is included and set to “ul-only”.</w:t>
            </w:r>
          </w:p>
        </w:tc>
        <w:tc>
          <w:tcPr>
            <w:tcW w:w="878" w:type="dxa"/>
            <w:tcBorders>
              <w:top w:val="single" w:sz="4" w:space="0" w:color="auto"/>
              <w:left w:val="single" w:sz="4" w:space="0" w:color="auto"/>
              <w:bottom w:val="single" w:sz="4" w:space="0" w:color="auto"/>
              <w:right w:val="single" w:sz="4" w:space="0" w:color="auto"/>
            </w:tcBorders>
          </w:tcPr>
          <w:p w14:paraId="3E57B044" w14:textId="77777777" w:rsidR="00C545B5" w:rsidRPr="00EA5FA7" w:rsidRDefault="00C545B5" w:rsidP="00C545B5">
            <w:pPr>
              <w:pStyle w:val="TAC"/>
              <w:rPr>
                <w:rFonts w:cs="Arial"/>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11F572" w14:textId="77777777" w:rsidR="00C545B5" w:rsidRPr="00EA5FA7" w:rsidRDefault="00C545B5" w:rsidP="00C545B5">
            <w:pPr>
              <w:pStyle w:val="TAC"/>
              <w:rPr>
                <w:rFonts w:cs="Arial"/>
                <w:szCs w:val="18"/>
                <w:lang w:eastAsia="ja-JP"/>
              </w:rPr>
            </w:pPr>
          </w:p>
        </w:tc>
      </w:tr>
      <w:tr w:rsidR="0084422F" w:rsidRPr="00EA5FA7" w14:paraId="77B95A6E" w14:textId="77777777" w:rsidTr="00AA60A7">
        <w:tc>
          <w:tcPr>
            <w:tcW w:w="2379" w:type="dxa"/>
            <w:tcBorders>
              <w:top w:val="single" w:sz="4" w:space="0" w:color="auto"/>
              <w:left w:val="single" w:sz="4" w:space="0" w:color="auto"/>
              <w:bottom w:val="single" w:sz="4" w:space="0" w:color="auto"/>
              <w:right w:val="single" w:sz="4" w:space="0" w:color="auto"/>
            </w:tcBorders>
          </w:tcPr>
          <w:p w14:paraId="30EBC272" w14:textId="77777777" w:rsidR="0084422F" w:rsidRPr="00EA5FA7" w:rsidRDefault="0084422F" w:rsidP="0084422F">
            <w:pPr>
              <w:keepNext/>
              <w:keepLines/>
              <w:spacing w:after="0"/>
              <w:ind w:leftChars="300" w:left="600"/>
              <w:rPr>
                <w:rFonts w:ascii="Arial" w:hAnsi="Arial" w:cs="Arial"/>
                <w:sz w:val="18"/>
                <w:szCs w:val="18"/>
              </w:rPr>
            </w:pPr>
            <w:r w:rsidRPr="009B0A74">
              <w:rPr>
                <w:rFonts w:ascii="Arial" w:hAnsi="Arial" w:cs="Arial"/>
                <w:sz w:val="18"/>
                <w:szCs w:val="18"/>
              </w:rPr>
              <w:t xml:space="preserve">&gt;&gt;&gt;UL Carrier List </w:t>
            </w:r>
          </w:p>
        </w:tc>
        <w:tc>
          <w:tcPr>
            <w:tcW w:w="1289" w:type="dxa"/>
            <w:tcBorders>
              <w:top w:val="single" w:sz="4" w:space="0" w:color="auto"/>
              <w:left w:val="single" w:sz="4" w:space="0" w:color="auto"/>
              <w:bottom w:val="single" w:sz="4" w:space="0" w:color="auto"/>
              <w:right w:val="single" w:sz="4" w:space="0" w:color="auto"/>
            </w:tcBorders>
          </w:tcPr>
          <w:p w14:paraId="5F8F6A86" w14:textId="77777777" w:rsidR="0084422F" w:rsidRPr="00EA5FA7" w:rsidRDefault="0084422F" w:rsidP="0084422F">
            <w:pPr>
              <w:keepNext/>
              <w:keepLines/>
              <w:spacing w:after="0"/>
              <w:rPr>
                <w:rFonts w:ascii="Arial" w:hAnsi="Arial" w:cs="Arial"/>
                <w:sz w:val="18"/>
                <w:szCs w:val="18"/>
                <w:lang w:eastAsia="ja-JP"/>
              </w:rPr>
            </w:pPr>
            <w:r w:rsidRPr="009B0A74">
              <w:rPr>
                <w:rFonts w:ascii="Arial" w:hAnsi="Arial" w:cs="Arial"/>
                <w:sz w:val="18"/>
                <w:szCs w:val="18"/>
                <w:lang w:eastAsia="ja-JP"/>
              </w:rPr>
              <w:t>O</w:t>
            </w:r>
          </w:p>
        </w:tc>
        <w:tc>
          <w:tcPr>
            <w:tcW w:w="1405" w:type="dxa"/>
            <w:tcBorders>
              <w:top w:val="single" w:sz="4" w:space="0" w:color="auto"/>
              <w:left w:val="single" w:sz="4" w:space="0" w:color="auto"/>
              <w:bottom w:val="single" w:sz="4" w:space="0" w:color="auto"/>
              <w:right w:val="single" w:sz="4" w:space="0" w:color="auto"/>
            </w:tcBorders>
          </w:tcPr>
          <w:p w14:paraId="1BF69217" w14:textId="77777777" w:rsidR="0084422F" w:rsidRPr="00EA5FA7" w:rsidRDefault="0084422F" w:rsidP="0084422F">
            <w:pPr>
              <w:keepNext/>
              <w:keepLines/>
              <w:spacing w:after="0"/>
              <w:rPr>
                <w:rFonts w:ascii="Arial" w:hAnsi="Arial" w:cs="Arial"/>
                <w:i/>
                <w:sz w:val="18"/>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5D4F360C" w14:textId="77777777" w:rsidR="0084422F" w:rsidRPr="00A03301" w:rsidRDefault="0084422F" w:rsidP="0084422F">
            <w:pPr>
              <w:spacing w:after="0"/>
              <w:rPr>
                <w:rFonts w:ascii="Arial" w:hAnsi="Arial" w:cs="Arial"/>
                <w:sz w:val="18"/>
                <w:szCs w:val="18"/>
                <w:lang w:eastAsia="ja-JP"/>
              </w:rPr>
            </w:pPr>
            <w:r w:rsidRPr="00A03301">
              <w:rPr>
                <w:rFonts w:ascii="Arial" w:hAnsi="Arial" w:cs="Arial"/>
                <w:sz w:val="18"/>
                <w:szCs w:val="18"/>
                <w:lang w:eastAsia="ja-JP"/>
              </w:rPr>
              <w:t>NR Carrier List</w:t>
            </w:r>
          </w:p>
          <w:p w14:paraId="42D96551" w14:textId="77777777" w:rsidR="0084422F" w:rsidRPr="00EA5FA7" w:rsidRDefault="000F12C4" w:rsidP="0084422F">
            <w:pPr>
              <w:spacing w:after="0"/>
              <w:rPr>
                <w:rFonts w:ascii="Arial" w:hAnsi="Arial" w:cs="Arial"/>
                <w:sz w:val="18"/>
                <w:szCs w:val="18"/>
                <w:lang w:eastAsia="ja-JP"/>
              </w:rPr>
            </w:pPr>
            <w:r>
              <w:rPr>
                <w:rFonts w:ascii="Arial" w:hAnsi="Arial" w:cs="Arial"/>
                <w:sz w:val="18"/>
                <w:szCs w:val="18"/>
                <w:lang w:eastAsia="ja-JP"/>
              </w:rPr>
              <w:t>9.3.1.137</w:t>
            </w:r>
          </w:p>
        </w:tc>
        <w:tc>
          <w:tcPr>
            <w:tcW w:w="1843" w:type="dxa"/>
            <w:tcBorders>
              <w:top w:val="single" w:sz="4" w:space="0" w:color="auto"/>
              <w:left w:val="single" w:sz="4" w:space="0" w:color="auto"/>
              <w:bottom w:val="single" w:sz="4" w:space="0" w:color="auto"/>
              <w:right w:val="single" w:sz="4" w:space="0" w:color="auto"/>
            </w:tcBorders>
          </w:tcPr>
          <w:p w14:paraId="2910B10A" w14:textId="77777777" w:rsidR="0084422F" w:rsidRPr="00EA5FA7" w:rsidRDefault="0084422F" w:rsidP="0084422F">
            <w:pPr>
              <w:keepNext/>
              <w:keepLines/>
              <w:spacing w:after="0"/>
              <w:rPr>
                <w:rFonts w:ascii="Arial" w:hAnsi="Arial" w:cs="Arial"/>
                <w:sz w:val="18"/>
                <w:szCs w:val="18"/>
                <w:lang w:eastAsia="ja-JP"/>
              </w:rPr>
            </w:pPr>
            <w:r w:rsidRPr="009B0A74">
              <w:rPr>
                <w:rFonts w:ascii="Arial" w:hAnsi="Arial" w:cs="Arial"/>
                <w:sz w:val="18"/>
                <w:szCs w:val="18"/>
                <w:lang w:eastAsia="ja-JP"/>
              </w:rPr>
              <w:t>If included, the UL Transmission Bandwidth IE shall be ignored.</w:t>
            </w:r>
          </w:p>
        </w:tc>
        <w:tc>
          <w:tcPr>
            <w:tcW w:w="878" w:type="dxa"/>
            <w:tcBorders>
              <w:top w:val="single" w:sz="4" w:space="0" w:color="auto"/>
              <w:left w:val="single" w:sz="4" w:space="0" w:color="auto"/>
              <w:bottom w:val="single" w:sz="4" w:space="0" w:color="auto"/>
              <w:right w:val="single" w:sz="4" w:space="0" w:color="auto"/>
            </w:tcBorders>
          </w:tcPr>
          <w:p w14:paraId="00649398" w14:textId="77777777" w:rsidR="0084422F" w:rsidRPr="00EA5FA7" w:rsidRDefault="0084422F" w:rsidP="0084422F">
            <w:pPr>
              <w:pStyle w:val="TAC"/>
              <w:rPr>
                <w:rFonts w:cs="Arial"/>
                <w:szCs w:val="18"/>
                <w:lang w:eastAsia="ja-JP"/>
              </w:rPr>
            </w:pPr>
            <w:r w:rsidRPr="009B0A74">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7EE238" w14:textId="77777777" w:rsidR="0084422F" w:rsidRPr="00EA5FA7" w:rsidRDefault="0084422F" w:rsidP="0084422F">
            <w:pPr>
              <w:pStyle w:val="TAC"/>
              <w:rPr>
                <w:rFonts w:cs="Arial"/>
                <w:szCs w:val="18"/>
                <w:lang w:eastAsia="ja-JP"/>
              </w:rPr>
            </w:pPr>
            <w:r w:rsidRPr="009B0A74">
              <w:rPr>
                <w:rFonts w:cs="Arial"/>
                <w:szCs w:val="18"/>
                <w:lang w:eastAsia="ja-JP"/>
              </w:rPr>
              <w:t>ignore</w:t>
            </w:r>
          </w:p>
        </w:tc>
      </w:tr>
      <w:tr w:rsidR="00D90FA6" w:rsidRPr="00EA5FA7" w14:paraId="14515250" w14:textId="77777777" w:rsidTr="00C10D7F">
        <w:tc>
          <w:tcPr>
            <w:tcW w:w="2379" w:type="dxa"/>
            <w:tcBorders>
              <w:top w:val="single" w:sz="4" w:space="0" w:color="auto"/>
              <w:left w:val="single" w:sz="4" w:space="0" w:color="auto"/>
              <w:bottom w:val="single" w:sz="4" w:space="0" w:color="auto"/>
              <w:right w:val="single" w:sz="4" w:space="0" w:color="auto"/>
            </w:tcBorders>
          </w:tcPr>
          <w:p w14:paraId="1CCF1F41" w14:textId="77777777" w:rsidR="00D90FA6" w:rsidRPr="00EA5FA7" w:rsidRDefault="00D90FA6" w:rsidP="00C10D7F">
            <w:pPr>
              <w:keepNext/>
              <w:keepLines/>
              <w:spacing w:after="0"/>
              <w:ind w:leftChars="300" w:left="600"/>
              <w:rPr>
                <w:rFonts w:ascii="Arial" w:hAnsi="Arial" w:cs="Arial"/>
                <w:sz w:val="18"/>
                <w:szCs w:val="18"/>
              </w:rPr>
            </w:pPr>
            <w:r w:rsidRPr="00EA5FA7">
              <w:rPr>
                <w:rFonts w:ascii="Arial" w:hAnsi="Arial" w:cs="Arial"/>
                <w:sz w:val="18"/>
                <w:szCs w:val="18"/>
              </w:rPr>
              <w:t xml:space="preserve">&gt;&gt;&gt;DL </w:t>
            </w:r>
            <w:r>
              <w:rPr>
                <w:rFonts w:ascii="Arial" w:hAnsi="Arial" w:cs="Arial"/>
                <w:sz w:val="18"/>
                <w:szCs w:val="18"/>
              </w:rPr>
              <w:t>Carrier List</w:t>
            </w:r>
          </w:p>
        </w:tc>
        <w:tc>
          <w:tcPr>
            <w:tcW w:w="1289" w:type="dxa"/>
            <w:tcBorders>
              <w:top w:val="single" w:sz="4" w:space="0" w:color="auto"/>
              <w:left w:val="single" w:sz="4" w:space="0" w:color="auto"/>
              <w:bottom w:val="single" w:sz="4" w:space="0" w:color="auto"/>
              <w:right w:val="single" w:sz="4" w:space="0" w:color="auto"/>
            </w:tcBorders>
          </w:tcPr>
          <w:p w14:paraId="50EECCAA" w14:textId="77777777" w:rsidR="00D90FA6" w:rsidRPr="00EA5FA7" w:rsidRDefault="00D90FA6" w:rsidP="00C10D7F">
            <w:pPr>
              <w:keepNext/>
              <w:keepLines/>
              <w:spacing w:after="0"/>
              <w:rPr>
                <w:rFonts w:ascii="Arial" w:hAnsi="Arial" w:cs="Arial"/>
                <w:sz w:val="18"/>
                <w:szCs w:val="18"/>
                <w:lang w:eastAsia="ja-JP"/>
              </w:rPr>
            </w:pPr>
            <w:r>
              <w:rPr>
                <w:rFonts w:ascii="Arial" w:hAnsi="Arial" w:cs="Arial"/>
                <w:sz w:val="18"/>
                <w:szCs w:val="18"/>
                <w:lang w:eastAsia="ja-JP"/>
              </w:rPr>
              <w:t>O</w:t>
            </w:r>
          </w:p>
        </w:tc>
        <w:tc>
          <w:tcPr>
            <w:tcW w:w="1405" w:type="dxa"/>
            <w:tcBorders>
              <w:top w:val="single" w:sz="4" w:space="0" w:color="auto"/>
              <w:left w:val="single" w:sz="4" w:space="0" w:color="auto"/>
              <w:bottom w:val="single" w:sz="4" w:space="0" w:color="auto"/>
              <w:right w:val="single" w:sz="4" w:space="0" w:color="auto"/>
            </w:tcBorders>
          </w:tcPr>
          <w:p w14:paraId="742E7D9B" w14:textId="77777777" w:rsidR="00D90FA6" w:rsidRPr="00EA5FA7" w:rsidRDefault="00D90FA6" w:rsidP="00C10D7F">
            <w:pPr>
              <w:keepNext/>
              <w:keepLines/>
              <w:spacing w:after="0"/>
              <w:rPr>
                <w:rFonts w:ascii="Arial" w:hAnsi="Arial" w:cs="Arial"/>
                <w:i/>
                <w:sz w:val="18"/>
                <w:szCs w:val="18"/>
                <w:lang w:eastAsia="ja-JP"/>
              </w:rPr>
            </w:pPr>
          </w:p>
        </w:tc>
        <w:tc>
          <w:tcPr>
            <w:tcW w:w="1417" w:type="dxa"/>
            <w:tcBorders>
              <w:top w:val="single" w:sz="4" w:space="0" w:color="auto"/>
              <w:left w:val="single" w:sz="4" w:space="0" w:color="auto"/>
              <w:bottom w:val="single" w:sz="4" w:space="0" w:color="auto"/>
              <w:right w:val="single" w:sz="4" w:space="0" w:color="auto"/>
            </w:tcBorders>
          </w:tcPr>
          <w:p w14:paraId="36959A12" w14:textId="77777777" w:rsidR="00D90FA6" w:rsidRPr="00EA5FA7" w:rsidRDefault="00D90FA6" w:rsidP="00C10D7F">
            <w:pPr>
              <w:spacing w:after="0"/>
              <w:rPr>
                <w:rFonts w:ascii="Arial" w:hAnsi="Arial" w:cs="Arial"/>
                <w:sz w:val="18"/>
                <w:szCs w:val="18"/>
                <w:lang w:eastAsia="ja-JP"/>
              </w:rPr>
            </w:pPr>
            <w:r>
              <w:rPr>
                <w:rFonts w:ascii="Arial" w:hAnsi="Arial" w:cs="Arial"/>
                <w:sz w:val="18"/>
                <w:szCs w:val="18"/>
                <w:lang w:eastAsia="ja-JP"/>
              </w:rPr>
              <w:t>NR Carrier List</w:t>
            </w:r>
          </w:p>
          <w:p w14:paraId="24447AA2" w14:textId="77777777" w:rsidR="00D90FA6" w:rsidRPr="00EA5FA7" w:rsidRDefault="00D90FA6" w:rsidP="00C10D7F">
            <w:pPr>
              <w:keepNext/>
              <w:keepLines/>
              <w:spacing w:after="0"/>
              <w:rPr>
                <w:rFonts w:ascii="Arial" w:hAnsi="Arial" w:cs="Arial"/>
                <w:sz w:val="18"/>
                <w:szCs w:val="18"/>
                <w:lang w:eastAsia="ja-JP"/>
              </w:rPr>
            </w:pPr>
            <w:r>
              <w:rPr>
                <w:rFonts w:ascii="Arial" w:hAnsi="Arial" w:cs="Arial"/>
                <w:sz w:val="18"/>
                <w:szCs w:val="18"/>
                <w:lang w:eastAsia="ja-JP"/>
              </w:rPr>
              <w:t>9.3.1.</w:t>
            </w:r>
            <w:r w:rsidR="00315429">
              <w:rPr>
                <w:rFonts w:ascii="Arial" w:hAnsi="Arial" w:cs="Arial"/>
                <w:sz w:val="18"/>
                <w:szCs w:val="18"/>
                <w:lang w:eastAsia="ja-JP"/>
              </w:rPr>
              <w:t>137</w:t>
            </w:r>
          </w:p>
        </w:tc>
        <w:tc>
          <w:tcPr>
            <w:tcW w:w="1843" w:type="dxa"/>
            <w:tcBorders>
              <w:top w:val="single" w:sz="4" w:space="0" w:color="auto"/>
              <w:left w:val="single" w:sz="4" w:space="0" w:color="auto"/>
              <w:bottom w:val="single" w:sz="4" w:space="0" w:color="auto"/>
              <w:right w:val="single" w:sz="4" w:space="0" w:color="auto"/>
            </w:tcBorders>
          </w:tcPr>
          <w:p w14:paraId="72216760" w14:textId="77777777" w:rsidR="00D90FA6" w:rsidRPr="00EA5FA7" w:rsidRDefault="00D90FA6" w:rsidP="00C10D7F">
            <w:pPr>
              <w:keepNext/>
              <w:keepLines/>
              <w:spacing w:after="0"/>
              <w:rPr>
                <w:rFonts w:ascii="Arial" w:hAnsi="Arial" w:cs="Arial"/>
                <w:sz w:val="18"/>
                <w:szCs w:val="18"/>
                <w:lang w:eastAsia="ja-JP"/>
              </w:rPr>
            </w:pPr>
            <w:r w:rsidRPr="00593B6A">
              <w:rPr>
                <w:rFonts w:ascii="Arial" w:hAnsi="Arial" w:cs="Arial" w:hint="eastAsia"/>
                <w:sz w:val="18"/>
                <w:szCs w:val="18"/>
                <w:lang w:eastAsia="ja-JP"/>
              </w:rPr>
              <w:t xml:space="preserve">If included, the </w:t>
            </w:r>
            <w:r w:rsidR="00FF1D95">
              <w:rPr>
                <w:rFonts w:ascii="Arial" w:hAnsi="Arial" w:cs="Arial"/>
                <w:i/>
                <w:iCs/>
                <w:sz w:val="18"/>
                <w:szCs w:val="18"/>
                <w:lang w:eastAsia="ja-JP"/>
              </w:rPr>
              <w:t xml:space="preserve">DL </w:t>
            </w:r>
            <w:r w:rsidRPr="00593B6A">
              <w:rPr>
                <w:rFonts w:ascii="Arial" w:hAnsi="Arial" w:cs="Arial" w:hint="eastAsia"/>
                <w:i/>
                <w:iCs/>
                <w:sz w:val="18"/>
                <w:szCs w:val="18"/>
                <w:lang w:eastAsia="ja-JP"/>
              </w:rPr>
              <w:t>Transmission Bandwidth</w:t>
            </w:r>
            <w:r w:rsidRPr="00593B6A">
              <w:rPr>
                <w:rFonts w:ascii="Arial" w:hAnsi="Arial" w:cs="Arial" w:hint="eastAsia"/>
                <w:sz w:val="18"/>
                <w:szCs w:val="18"/>
                <w:lang w:eastAsia="ja-JP"/>
              </w:rPr>
              <w:t xml:space="preserve"> IE shall be ignored.</w:t>
            </w:r>
          </w:p>
        </w:tc>
        <w:tc>
          <w:tcPr>
            <w:tcW w:w="878" w:type="dxa"/>
            <w:tcBorders>
              <w:top w:val="single" w:sz="4" w:space="0" w:color="auto"/>
              <w:left w:val="single" w:sz="4" w:space="0" w:color="auto"/>
              <w:bottom w:val="single" w:sz="4" w:space="0" w:color="auto"/>
              <w:right w:val="single" w:sz="4" w:space="0" w:color="auto"/>
            </w:tcBorders>
          </w:tcPr>
          <w:p w14:paraId="0687B581" w14:textId="77777777" w:rsidR="00D90FA6" w:rsidRPr="00EA5FA7" w:rsidRDefault="00D90FA6" w:rsidP="00C10D7F">
            <w:pPr>
              <w:pStyle w:val="TAC"/>
              <w:rPr>
                <w:rFonts w:cs="Arial"/>
                <w:szCs w:val="18"/>
                <w:lang w:eastAsia="ja-JP"/>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F4AD16F" w14:textId="77777777" w:rsidR="00D90FA6" w:rsidRPr="00EA5FA7" w:rsidRDefault="00D90FA6" w:rsidP="00C10D7F">
            <w:pPr>
              <w:pStyle w:val="TAC"/>
              <w:rPr>
                <w:rFonts w:cs="Arial"/>
                <w:szCs w:val="18"/>
                <w:lang w:eastAsia="ja-JP"/>
              </w:rPr>
            </w:pPr>
            <w:r>
              <w:rPr>
                <w:rFonts w:cs="Arial" w:hint="eastAsia"/>
                <w:szCs w:val="18"/>
                <w:lang w:eastAsia="zh-CN"/>
              </w:rPr>
              <w:t>ignore</w:t>
            </w:r>
          </w:p>
        </w:tc>
      </w:tr>
      <w:tr w:rsidR="00F970C9" w:rsidRPr="00EA5FA7" w14:paraId="04E58F81" w14:textId="77777777" w:rsidTr="00A41C31">
        <w:tc>
          <w:tcPr>
            <w:tcW w:w="2379" w:type="dxa"/>
          </w:tcPr>
          <w:p w14:paraId="0ECF8961" w14:textId="77777777" w:rsidR="00F970C9" w:rsidRPr="00EA5FA7" w:rsidRDefault="00F970C9" w:rsidP="00A06077">
            <w:pPr>
              <w:keepNext/>
              <w:keepLines/>
              <w:spacing w:after="0"/>
              <w:ind w:leftChars="100" w:left="200"/>
              <w:rPr>
                <w:rFonts w:ascii="Arial" w:hAnsi="Arial" w:cs="Arial"/>
                <w:b/>
                <w:sz w:val="18"/>
                <w:szCs w:val="18"/>
              </w:rPr>
            </w:pPr>
            <w:r w:rsidRPr="00EA5FA7">
              <w:rPr>
                <w:rFonts w:ascii="Arial" w:hAnsi="Arial" w:cs="Arial"/>
                <w:i/>
                <w:iCs/>
                <w:sz w:val="18"/>
                <w:szCs w:val="18"/>
                <w:lang w:eastAsia="ja-JP"/>
              </w:rPr>
              <w:t>&gt;TDD</w:t>
            </w:r>
          </w:p>
        </w:tc>
        <w:tc>
          <w:tcPr>
            <w:tcW w:w="1289" w:type="dxa"/>
          </w:tcPr>
          <w:p w14:paraId="4AD5F833" w14:textId="77777777" w:rsidR="00F970C9" w:rsidRPr="00EA5FA7" w:rsidRDefault="00F970C9" w:rsidP="00AA60A7">
            <w:pPr>
              <w:keepNext/>
              <w:keepLines/>
              <w:spacing w:after="0"/>
              <w:rPr>
                <w:rFonts w:ascii="Arial" w:hAnsi="Arial" w:cs="Arial"/>
                <w:sz w:val="18"/>
                <w:szCs w:val="18"/>
                <w:lang w:eastAsia="ja-JP"/>
              </w:rPr>
            </w:pPr>
          </w:p>
        </w:tc>
        <w:tc>
          <w:tcPr>
            <w:tcW w:w="1405" w:type="dxa"/>
          </w:tcPr>
          <w:p w14:paraId="0D9F8B95" w14:textId="77777777" w:rsidR="00F970C9" w:rsidRPr="00EA5FA7" w:rsidRDefault="00F970C9" w:rsidP="00AA60A7">
            <w:pPr>
              <w:keepNext/>
              <w:keepLines/>
              <w:spacing w:after="0"/>
              <w:rPr>
                <w:rFonts w:ascii="Arial" w:hAnsi="Arial" w:cs="Arial"/>
                <w:i/>
                <w:sz w:val="18"/>
                <w:szCs w:val="18"/>
                <w:lang w:eastAsia="ja-JP"/>
              </w:rPr>
            </w:pPr>
          </w:p>
        </w:tc>
        <w:tc>
          <w:tcPr>
            <w:tcW w:w="1417" w:type="dxa"/>
          </w:tcPr>
          <w:p w14:paraId="3CBA7872" w14:textId="77777777" w:rsidR="00F970C9" w:rsidRPr="00EA5FA7" w:rsidRDefault="00F970C9" w:rsidP="00AA60A7">
            <w:pPr>
              <w:keepNext/>
              <w:keepLines/>
              <w:spacing w:after="0"/>
              <w:rPr>
                <w:rFonts w:ascii="Arial" w:hAnsi="Arial" w:cs="Arial"/>
                <w:sz w:val="18"/>
                <w:szCs w:val="18"/>
                <w:lang w:eastAsia="ja-JP"/>
              </w:rPr>
            </w:pPr>
          </w:p>
        </w:tc>
        <w:tc>
          <w:tcPr>
            <w:tcW w:w="1843" w:type="dxa"/>
          </w:tcPr>
          <w:p w14:paraId="58AB726C" w14:textId="77777777" w:rsidR="00F970C9" w:rsidRPr="00EA5FA7" w:rsidRDefault="00F970C9" w:rsidP="00AA60A7">
            <w:pPr>
              <w:keepNext/>
              <w:keepLines/>
              <w:spacing w:after="0"/>
              <w:rPr>
                <w:rFonts w:ascii="Arial" w:hAnsi="Arial" w:cs="Arial"/>
                <w:sz w:val="18"/>
                <w:szCs w:val="18"/>
                <w:lang w:eastAsia="ja-JP"/>
              </w:rPr>
            </w:pPr>
          </w:p>
        </w:tc>
        <w:tc>
          <w:tcPr>
            <w:tcW w:w="878" w:type="dxa"/>
          </w:tcPr>
          <w:p w14:paraId="44517E3D"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Pr>
          <w:p w14:paraId="0564BE4F" w14:textId="77777777" w:rsidR="00F970C9" w:rsidRPr="00EA5FA7" w:rsidRDefault="00F970C9" w:rsidP="00F61E96">
            <w:pPr>
              <w:pStyle w:val="TAC"/>
              <w:rPr>
                <w:rFonts w:cs="Arial"/>
                <w:szCs w:val="18"/>
                <w:lang w:eastAsia="ja-JP"/>
              </w:rPr>
            </w:pPr>
          </w:p>
        </w:tc>
      </w:tr>
      <w:tr w:rsidR="00F970C9" w:rsidRPr="00EA5FA7" w14:paraId="6B71548B" w14:textId="77777777" w:rsidTr="00A41C31">
        <w:tc>
          <w:tcPr>
            <w:tcW w:w="2379" w:type="dxa"/>
          </w:tcPr>
          <w:p w14:paraId="75BF012E" w14:textId="77777777" w:rsidR="00F970C9" w:rsidRPr="00EA5FA7" w:rsidRDefault="00F970C9" w:rsidP="00AA60A7">
            <w:pPr>
              <w:keepNext/>
              <w:keepLines/>
              <w:spacing w:after="0"/>
              <w:ind w:leftChars="200" w:left="400"/>
              <w:rPr>
                <w:rFonts w:ascii="Arial" w:hAnsi="Arial" w:cs="Arial"/>
                <w:sz w:val="18"/>
                <w:szCs w:val="18"/>
                <w:lang w:eastAsia="ja-JP"/>
              </w:rPr>
            </w:pPr>
            <w:r w:rsidRPr="00EA5FA7">
              <w:rPr>
                <w:rFonts w:ascii="Arial" w:hAnsi="Arial" w:cs="Arial"/>
                <w:b/>
                <w:sz w:val="18"/>
                <w:szCs w:val="18"/>
              </w:rPr>
              <w:t>&gt;&gt;TDD Info</w:t>
            </w:r>
          </w:p>
        </w:tc>
        <w:tc>
          <w:tcPr>
            <w:tcW w:w="1289" w:type="dxa"/>
          </w:tcPr>
          <w:p w14:paraId="3B9D4031" w14:textId="77777777" w:rsidR="00F970C9" w:rsidRPr="00EA5FA7" w:rsidRDefault="00F970C9" w:rsidP="00AA60A7">
            <w:pPr>
              <w:keepNext/>
              <w:keepLines/>
              <w:spacing w:after="0"/>
              <w:rPr>
                <w:rFonts w:ascii="Arial" w:hAnsi="Arial" w:cs="Arial"/>
                <w:sz w:val="18"/>
                <w:szCs w:val="18"/>
                <w:lang w:eastAsia="ja-JP"/>
              </w:rPr>
            </w:pPr>
          </w:p>
        </w:tc>
        <w:tc>
          <w:tcPr>
            <w:tcW w:w="1405" w:type="dxa"/>
          </w:tcPr>
          <w:p w14:paraId="1AB462A8" w14:textId="77777777" w:rsidR="00F970C9" w:rsidRPr="00EA5FA7" w:rsidRDefault="00F970C9" w:rsidP="00AA60A7">
            <w:pPr>
              <w:keepNext/>
              <w:keepLines/>
              <w:spacing w:after="0"/>
              <w:rPr>
                <w:rFonts w:ascii="Arial" w:hAnsi="Arial" w:cs="Arial"/>
                <w:i/>
                <w:sz w:val="18"/>
                <w:szCs w:val="18"/>
                <w:lang w:eastAsia="ja-JP"/>
              </w:rPr>
            </w:pPr>
            <w:r w:rsidRPr="00EA5FA7">
              <w:rPr>
                <w:rFonts w:ascii="Arial" w:hAnsi="Arial" w:cs="Arial"/>
                <w:i/>
                <w:sz w:val="18"/>
                <w:szCs w:val="18"/>
                <w:lang w:eastAsia="ja-JP"/>
              </w:rPr>
              <w:t>1</w:t>
            </w:r>
          </w:p>
        </w:tc>
        <w:tc>
          <w:tcPr>
            <w:tcW w:w="1417" w:type="dxa"/>
          </w:tcPr>
          <w:p w14:paraId="15398C1E" w14:textId="77777777" w:rsidR="00F970C9" w:rsidRPr="00EA5FA7" w:rsidRDefault="00F970C9" w:rsidP="00AA60A7">
            <w:pPr>
              <w:spacing w:after="0"/>
              <w:rPr>
                <w:rFonts w:ascii="Arial" w:hAnsi="Arial" w:cs="Arial"/>
                <w:sz w:val="18"/>
                <w:szCs w:val="18"/>
                <w:lang w:eastAsia="ja-JP"/>
              </w:rPr>
            </w:pPr>
          </w:p>
        </w:tc>
        <w:tc>
          <w:tcPr>
            <w:tcW w:w="1843" w:type="dxa"/>
          </w:tcPr>
          <w:p w14:paraId="5BC12081" w14:textId="77777777" w:rsidR="00F970C9" w:rsidRPr="00EA5FA7" w:rsidRDefault="00F970C9" w:rsidP="00AA60A7">
            <w:pPr>
              <w:spacing w:after="0"/>
              <w:rPr>
                <w:rFonts w:ascii="Arial" w:hAnsi="Arial" w:cs="Arial"/>
                <w:sz w:val="18"/>
                <w:szCs w:val="18"/>
                <w:lang w:eastAsia="ja-JP"/>
              </w:rPr>
            </w:pPr>
          </w:p>
        </w:tc>
        <w:tc>
          <w:tcPr>
            <w:tcW w:w="878" w:type="dxa"/>
          </w:tcPr>
          <w:p w14:paraId="1B08EB41"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Pr>
          <w:p w14:paraId="4035CFCA" w14:textId="77777777" w:rsidR="00F970C9" w:rsidRPr="00EA5FA7" w:rsidRDefault="00F970C9" w:rsidP="00F61E96">
            <w:pPr>
              <w:pStyle w:val="TAC"/>
              <w:rPr>
                <w:rFonts w:cs="Arial"/>
                <w:szCs w:val="18"/>
                <w:lang w:eastAsia="ja-JP"/>
              </w:rPr>
            </w:pPr>
          </w:p>
        </w:tc>
      </w:tr>
      <w:tr w:rsidR="00F970C9" w:rsidRPr="00EA5FA7" w14:paraId="6F3A8252" w14:textId="77777777" w:rsidTr="00477030">
        <w:tc>
          <w:tcPr>
            <w:tcW w:w="2379" w:type="dxa"/>
          </w:tcPr>
          <w:p w14:paraId="75C5425E" w14:textId="77777777" w:rsidR="00F970C9" w:rsidRPr="00EA5FA7" w:rsidRDefault="00F970C9" w:rsidP="00AA60A7">
            <w:pPr>
              <w:keepNext/>
              <w:keepLines/>
              <w:spacing w:after="0"/>
              <w:ind w:leftChars="300" w:left="600"/>
              <w:rPr>
                <w:rFonts w:ascii="Arial" w:hAnsi="Arial" w:cs="Arial"/>
                <w:sz w:val="18"/>
                <w:szCs w:val="18"/>
                <w:lang w:eastAsia="ja-JP"/>
              </w:rPr>
            </w:pPr>
            <w:r w:rsidRPr="00EA5FA7">
              <w:rPr>
                <w:rFonts w:ascii="Arial" w:hAnsi="Arial" w:cs="Arial"/>
                <w:sz w:val="18"/>
                <w:szCs w:val="18"/>
                <w:lang w:eastAsia="ja-JP"/>
              </w:rPr>
              <w:t xml:space="preserve">&gt;&gt;&gt;NR </w:t>
            </w:r>
            <w:r w:rsidRPr="00EA5FA7">
              <w:rPr>
                <w:rFonts w:ascii="Arial" w:hAnsi="Arial" w:cs="Arial"/>
                <w:sz w:val="18"/>
                <w:szCs w:val="18"/>
              </w:rPr>
              <w:t>FreqInfo</w:t>
            </w:r>
          </w:p>
        </w:tc>
        <w:tc>
          <w:tcPr>
            <w:tcW w:w="1289" w:type="dxa"/>
          </w:tcPr>
          <w:p w14:paraId="2B900351" w14:textId="77777777" w:rsidR="00F970C9" w:rsidRPr="00EA5FA7" w:rsidRDefault="00F970C9" w:rsidP="00AA60A7">
            <w:pPr>
              <w:keepNext/>
              <w:keepLines/>
              <w:spacing w:after="0"/>
              <w:rPr>
                <w:rFonts w:ascii="Arial" w:eastAsia="MS Mincho" w:hAnsi="Arial" w:cs="Arial"/>
                <w:sz w:val="18"/>
                <w:szCs w:val="18"/>
                <w:lang w:eastAsia="ja-JP"/>
              </w:rPr>
            </w:pPr>
            <w:r w:rsidRPr="00EA5FA7">
              <w:rPr>
                <w:rFonts w:ascii="Arial" w:eastAsia="MS Mincho" w:hAnsi="Arial" w:cs="Arial"/>
                <w:sz w:val="18"/>
                <w:szCs w:val="18"/>
                <w:lang w:eastAsia="ja-JP"/>
              </w:rPr>
              <w:t>M</w:t>
            </w:r>
          </w:p>
        </w:tc>
        <w:tc>
          <w:tcPr>
            <w:tcW w:w="1405" w:type="dxa"/>
          </w:tcPr>
          <w:p w14:paraId="4EDBF4F2" w14:textId="77777777" w:rsidR="00F970C9" w:rsidRPr="00EA5FA7" w:rsidRDefault="00F970C9" w:rsidP="00AA60A7">
            <w:pPr>
              <w:keepNext/>
              <w:keepLines/>
              <w:spacing w:after="0"/>
              <w:rPr>
                <w:rFonts w:ascii="Arial" w:hAnsi="Arial" w:cs="Arial"/>
                <w:i/>
                <w:sz w:val="18"/>
                <w:szCs w:val="18"/>
                <w:lang w:eastAsia="ja-JP"/>
              </w:rPr>
            </w:pPr>
          </w:p>
        </w:tc>
        <w:tc>
          <w:tcPr>
            <w:tcW w:w="1417" w:type="dxa"/>
          </w:tcPr>
          <w:p w14:paraId="6750BC6E" w14:textId="77777777" w:rsidR="00F970C9" w:rsidRPr="00EA5FA7" w:rsidRDefault="00F970C9" w:rsidP="00AA60A7">
            <w:pPr>
              <w:pStyle w:val="TAL"/>
              <w:rPr>
                <w:rFonts w:cs="Arial"/>
                <w:szCs w:val="18"/>
                <w:lang w:eastAsia="ja-JP"/>
              </w:rPr>
            </w:pPr>
            <w:r w:rsidRPr="00EA5FA7">
              <w:rPr>
                <w:rFonts w:cs="Arial"/>
                <w:szCs w:val="18"/>
                <w:lang w:eastAsia="ja-JP"/>
              </w:rPr>
              <w:t>NR Frequency Info</w:t>
            </w:r>
          </w:p>
          <w:p w14:paraId="1F59C3F8" w14:textId="77777777" w:rsidR="00F970C9" w:rsidRPr="00EA5FA7" w:rsidRDefault="00F970C9" w:rsidP="00AA60A7">
            <w:pPr>
              <w:spacing w:after="0"/>
              <w:rPr>
                <w:rFonts w:ascii="Arial" w:hAnsi="Arial" w:cs="Arial"/>
                <w:sz w:val="18"/>
                <w:szCs w:val="18"/>
                <w:lang w:eastAsia="ja-JP"/>
              </w:rPr>
            </w:pPr>
            <w:r w:rsidRPr="00EA5FA7">
              <w:rPr>
                <w:rFonts w:ascii="Arial" w:hAnsi="Arial" w:cs="Arial"/>
                <w:sz w:val="18"/>
                <w:szCs w:val="18"/>
                <w:lang w:eastAsia="ja-JP"/>
              </w:rPr>
              <w:t>9.3.1.17</w:t>
            </w:r>
          </w:p>
        </w:tc>
        <w:tc>
          <w:tcPr>
            <w:tcW w:w="1843" w:type="dxa"/>
          </w:tcPr>
          <w:p w14:paraId="51BFCC2C" w14:textId="77777777" w:rsidR="00F970C9" w:rsidRPr="00EA5FA7" w:rsidRDefault="00F970C9" w:rsidP="00AA60A7">
            <w:pPr>
              <w:spacing w:after="0"/>
              <w:rPr>
                <w:rFonts w:ascii="Arial" w:hAnsi="Arial" w:cs="Arial"/>
                <w:sz w:val="18"/>
                <w:szCs w:val="18"/>
                <w:lang w:eastAsia="ja-JP"/>
              </w:rPr>
            </w:pPr>
          </w:p>
        </w:tc>
        <w:tc>
          <w:tcPr>
            <w:tcW w:w="878" w:type="dxa"/>
          </w:tcPr>
          <w:p w14:paraId="46088DF9"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Pr>
          <w:p w14:paraId="513B6911" w14:textId="77777777" w:rsidR="00F970C9" w:rsidRPr="00EA5FA7" w:rsidRDefault="00F970C9" w:rsidP="00F61E96">
            <w:pPr>
              <w:pStyle w:val="TAC"/>
              <w:rPr>
                <w:rFonts w:cs="Arial"/>
                <w:szCs w:val="18"/>
                <w:lang w:eastAsia="ja-JP"/>
              </w:rPr>
            </w:pPr>
          </w:p>
        </w:tc>
      </w:tr>
      <w:tr w:rsidR="00F970C9" w:rsidRPr="00EA5FA7" w14:paraId="36F14854" w14:textId="77777777" w:rsidTr="00477030">
        <w:tc>
          <w:tcPr>
            <w:tcW w:w="2379" w:type="dxa"/>
          </w:tcPr>
          <w:p w14:paraId="32A67921" w14:textId="77777777" w:rsidR="00F970C9" w:rsidRPr="00EA5FA7" w:rsidRDefault="00F970C9" w:rsidP="00AA60A7">
            <w:pPr>
              <w:keepNext/>
              <w:keepLines/>
              <w:spacing w:after="0"/>
              <w:ind w:leftChars="300" w:left="600"/>
              <w:rPr>
                <w:rFonts w:ascii="Arial" w:hAnsi="Arial" w:cs="Arial"/>
                <w:sz w:val="18"/>
                <w:szCs w:val="18"/>
                <w:lang w:eastAsia="ja-JP"/>
              </w:rPr>
            </w:pPr>
            <w:r w:rsidRPr="00EA5FA7">
              <w:rPr>
                <w:rFonts w:ascii="Arial" w:hAnsi="Arial" w:cs="Arial"/>
                <w:sz w:val="18"/>
                <w:szCs w:val="18"/>
                <w:lang w:eastAsia="ja-JP"/>
              </w:rPr>
              <w:t>&gt;&gt;&gt;Transmission Bandwidth</w:t>
            </w:r>
          </w:p>
        </w:tc>
        <w:tc>
          <w:tcPr>
            <w:tcW w:w="1289" w:type="dxa"/>
          </w:tcPr>
          <w:p w14:paraId="3781ABD9" w14:textId="77777777" w:rsidR="00F970C9" w:rsidRPr="00EA5FA7" w:rsidRDefault="00F970C9" w:rsidP="00887D78">
            <w:pPr>
              <w:pStyle w:val="TAL"/>
              <w:rPr>
                <w:lang w:eastAsia="ja-JP"/>
              </w:rPr>
            </w:pPr>
            <w:r w:rsidRPr="00EA5FA7">
              <w:rPr>
                <w:lang w:eastAsia="ja-JP"/>
              </w:rPr>
              <w:t>M</w:t>
            </w:r>
          </w:p>
        </w:tc>
        <w:tc>
          <w:tcPr>
            <w:tcW w:w="1405" w:type="dxa"/>
          </w:tcPr>
          <w:p w14:paraId="04AA7AE7" w14:textId="77777777" w:rsidR="00F970C9" w:rsidRPr="00EA5FA7" w:rsidRDefault="00F970C9" w:rsidP="00887D78">
            <w:pPr>
              <w:pStyle w:val="TAL"/>
              <w:rPr>
                <w:i/>
                <w:lang w:eastAsia="ja-JP"/>
              </w:rPr>
            </w:pPr>
          </w:p>
        </w:tc>
        <w:tc>
          <w:tcPr>
            <w:tcW w:w="1417" w:type="dxa"/>
          </w:tcPr>
          <w:p w14:paraId="1B39A5F2" w14:textId="77777777" w:rsidR="00F970C9" w:rsidRPr="00EA5FA7" w:rsidRDefault="00F970C9" w:rsidP="00142D16">
            <w:pPr>
              <w:pStyle w:val="TAL"/>
              <w:rPr>
                <w:lang w:eastAsia="ja-JP"/>
              </w:rPr>
            </w:pPr>
            <w:r w:rsidRPr="00EA5FA7">
              <w:rPr>
                <w:lang w:eastAsia="ja-JP"/>
              </w:rPr>
              <w:t>Transmission Bandwidth</w:t>
            </w:r>
          </w:p>
          <w:p w14:paraId="0D9FE6F8" w14:textId="77777777" w:rsidR="00F970C9" w:rsidRPr="00EA5FA7" w:rsidRDefault="00F970C9" w:rsidP="00887D78">
            <w:pPr>
              <w:pStyle w:val="TAL"/>
              <w:rPr>
                <w:lang w:eastAsia="ja-JP"/>
              </w:rPr>
            </w:pPr>
            <w:r w:rsidRPr="00EA5FA7">
              <w:rPr>
                <w:lang w:eastAsia="ja-JP"/>
              </w:rPr>
              <w:t>9.3.1.15</w:t>
            </w:r>
          </w:p>
        </w:tc>
        <w:tc>
          <w:tcPr>
            <w:tcW w:w="1843" w:type="dxa"/>
          </w:tcPr>
          <w:p w14:paraId="4A6C7875" w14:textId="77777777" w:rsidR="00F970C9" w:rsidRPr="00EA5FA7" w:rsidRDefault="00F970C9" w:rsidP="00887D78">
            <w:pPr>
              <w:pStyle w:val="TAL"/>
              <w:rPr>
                <w:lang w:eastAsia="ja-JP"/>
              </w:rPr>
            </w:pPr>
          </w:p>
        </w:tc>
        <w:tc>
          <w:tcPr>
            <w:tcW w:w="878" w:type="dxa"/>
          </w:tcPr>
          <w:p w14:paraId="3E55FB78" w14:textId="77777777" w:rsidR="00F970C9" w:rsidRPr="00EA5FA7" w:rsidRDefault="00F970C9" w:rsidP="00AE7026">
            <w:pPr>
              <w:pStyle w:val="TAC"/>
              <w:rPr>
                <w:lang w:eastAsia="ja-JP"/>
              </w:rPr>
            </w:pPr>
            <w:r w:rsidRPr="00EA5FA7">
              <w:rPr>
                <w:lang w:eastAsia="ja-JP"/>
              </w:rPr>
              <w:t>-</w:t>
            </w:r>
          </w:p>
        </w:tc>
        <w:tc>
          <w:tcPr>
            <w:tcW w:w="1274" w:type="dxa"/>
          </w:tcPr>
          <w:p w14:paraId="039CF1B4" w14:textId="77777777" w:rsidR="00F970C9" w:rsidRPr="00EA5FA7" w:rsidRDefault="00F970C9" w:rsidP="00AE7026">
            <w:pPr>
              <w:pStyle w:val="TAC"/>
              <w:rPr>
                <w:lang w:eastAsia="ja-JP"/>
              </w:rPr>
            </w:pPr>
          </w:p>
        </w:tc>
      </w:tr>
      <w:tr w:rsidR="00142D16" w:rsidRPr="00EA5FA7" w14:paraId="62CAB805" w14:textId="77777777" w:rsidTr="00477030">
        <w:tc>
          <w:tcPr>
            <w:tcW w:w="2379" w:type="dxa"/>
          </w:tcPr>
          <w:p w14:paraId="6170925C" w14:textId="77777777" w:rsidR="00142D16" w:rsidRPr="004D2868" w:rsidRDefault="00142D16" w:rsidP="00142D16">
            <w:pPr>
              <w:keepNext/>
              <w:keepLines/>
              <w:spacing w:after="0"/>
              <w:ind w:leftChars="300" w:left="600"/>
              <w:rPr>
                <w:rFonts w:ascii="Arial" w:hAnsi="Arial" w:cs="Arial"/>
                <w:sz w:val="18"/>
                <w:szCs w:val="18"/>
                <w:lang w:eastAsia="ja-JP"/>
              </w:rPr>
            </w:pPr>
            <w:r w:rsidRPr="00C95859">
              <w:rPr>
                <w:rFonts w:ascii="Arial" w:hAnsi="Arial" w:cs="Arial"/>
                <w:sz w:val="18"/>
                <w:szCs w:val="18"/>
                <w:lang w:eastAsia="ja-JP"/>
              </w:rPr>
              <w:t>&gt;&gt;&gt;Intended TDD DL-UL Configuration</w:t>
            </w:r>
          </w:p>
        </w:tc>
        <w:tc>
          <w:tcPr>
            <w:tcW w:w="1289" w:type="dxa"/>
          </w:tcPr>
          <w:p w14:paraId="36ABB714" w14:textId="77777777" w:rsidR="00142D16" w:rsidRPr="00EA5FA7" w:rsidRDefault="00142D16" w:rsidP="00887D78">
            <w:pPr>
              <w:pStyle w:val="TAL"/>
              <w:rPr>
                <w:lang w:eastAsia="ja-JP"/>
              </w:rPr>
            </w:pPr>
            <w:r w:rsidRPr="00EA5FA7">
              <w:rPr>
                <w:lang w:eastAsia="ja-JP"/>
              </w:rPr>
              <w:t>O</w:t>
            </w:r>
          </w:p>
        </w:tc>
        <w:tc>
          <w:tcPr>
            <w:tcW w:w="1405" w:type="dxa"/>
          </w:tcPr>
          <w:p w14:paraId="749B4411" w14:textId="77777777" w:rsidR="00142D16" w:rsidRPr="00EA5FA7" w:rsidRDefault="00142D16" w:rsidP="00887D78">
            <w:pPr>
              <w:pStyle w:val="TAL"/>
              <w:rPr>
                <w:i/>
                <w:lang w:eastAsia="ja-JP"/>
              </w:rPr>
            </w:pPr>
          </w:p>
        </w:tc>
        <w:tc>
          <w:tcPr>
            <w:tcW w:w="1417" w:type="dxa"/>
          </w:tcPr>
          <w:p w14:paraId="038F3D29" w14:textId="77777777" w:rsidR="00142D16" w:rsidRPr="00EA5FA7" w:rsidRDefault="00142D16" w:rsidP="00142D16">
            <w:pPr>
              <w:pStyle w:val="TAL"/>
              <w:rPr>
                <w:lang w:eastAsia="ja-JP"/>
              </w:rPr>
            </w:pPr>
            <w:r w:rsidRPr="00EA5FA7">
              <w:rPr>
                <w:lang w:eastAsia="ja-JP"/>
              </w:rPr>
              <w:t>9.3.1.89</w:t>
            </w:r>
          </w:p>
        </w:tc>
        <w:tc>
          <w:tcPr>
            <w:tcW w:w="1843" w:type="dxa"/>
          </w:tcPr>
          <w:p w14:paraId="292A0079" w14:textId="77777777" w:rsidR="00142D16" w:rsidRPr="00EA5FA7" w:rsidRDefault="00142D16" w:rsidP="00887D78">
            <w:pPr>
              <w:pStyle w:val="TAL"/>
              <w:rPr>
                <w:lang w:eastAsia="ja-JP"/>
              </w:rPr>
            </w:pPr>
          </w:p>
        </w:tc>
        <w:tc>
          <w:tcPr>
            <w:tcW w:w="878" w:type="dxa"/>
          </w:tcPr>
          <w:p w14:paraId="4B60ECBC" w14:textId="77777777" w:rsidR="00142D16" w:rsidRPr="00EA5FA7" w:rsidRDefault="005C1E01" w:rsidP="00AE7026">
            <w:pPr>
              <w:pStyle w:val="TAC"/>
              <w:rPr>
                <w:lang w:eastAsia="ja-JP"/>
              </w:rPr>
            </w:pPr>
            <w:r>
              <w:rPr>
                <w:rFonts w:cs="Arial"/>
                <w:lang w:eastAsia="ja-JP"/>
              </w:rPr>
              <w:t xml:space="preserve"> YES</w:t>
            </w:r>
          </w:p>
        </w:tc>
        <w:tc>
          <w:tcPr>
            <w:tcW w:w="1274" w:type="dxa"/>
          </w:tcPr>
          <w:p w14:paraId="6066CCC6" w14:textId="77777777" w:rsidR="00142D16" w:rsidRPr="00EA5FA7" w:rsidRDefault="005C1E01" w:rsidP="00AE7026">
            <w:pPr>
              <w:pStyle w:val="TAC"/>
              <w:rPr>
                <w:lang w:eastAsia="ja-JP"/>
              </w:rPr>
            </w:pPr>
            <w:r>
              <w:rPr>
                <w:rFonts w:cs="Arial"/>
                <w:lang w:eastAsia="ja-JP"/>
              </w:rPr>
              <w:t>ignore</w:t>
            </w:r>
          </w:p>
        </w:tc>
      </w:tr>
      <w:tr w:rsidR="0084422F" w:rsidRPr="00EA5FA7" w14:paraId="6E297AD8" w14:textId="77777777" w:rsidTr="00477030">
        <w:tc>
          <w:tcPr>
            <w:tcW w:w="2379" w:type="dxa"/>
          </w:tcPr>
          <w:p w14:paraId="16028DD5" w14:textId="77777777" w:rsidR="0084422F" w:rsidRPr="00C95859" w:rsidRDefault="0084422F" w:rsidP="0084422F">
            <w:pPr>
              <w:keepNext/>
              <w:keepLines/>
              <w:spacing w:after="0"/>
              <w:ind w:leftChars="300" w:left="600"/>
              <w:rPr>
                <w:rFonts w:ascii="Arial" w:hAnsi="Arial" w:cs="Arial"/>
                <w:sz w:val="18"/>
                <w:szCs w:val="18"/>
                <w:lang w:eastAsia="ja-JP"/>
              </w:rPr>
            </w:pPr>
            <w:r w:rsidRPr="006F2AF9">
              <w:rPr>
                <w:rFonts w:ascii="Arial" w:hAnsi="Arial" w:cs="Arial"/>
                <w:sz w:val="18"/>
                <w:szCs w:val="18"/>
                <w:lang w:eastAsia="ja-JP"/>
              </w:rPr>
              <w:t xml:space="preserve">&gt;&gt;&gt;TDD </w:t>
            </w:r>
            <w:r>
              <w:rPr>
                <w:rFonts w:ascii="Arial" w:hAnsi="Arial" w:cs="Arial"/>
                <w:sz w:val="18"/>
                <w:szCs w:val="18"/>
                <w:lang w:eastAsia="ja-JP"/>
              </w:rPr>
              <w:t>UL-</w:t>
            </w:r>
            <w:r w:rsidRPr="006F2AF9">
              <w:rPr>
                <w:rFonts w:ascii="Arial" w:hAnsi="Arial" w:cs="Arial"/>
                <w:sz w:val="18"/>
                <w:szCs w:val="18"/>
                <w:lang w:eastAsia="ja-JP"/>
              </w:rPr>
              <w:t>DL Configuration Common NR</w:t>
            </w:r>
          </w:p>
        </w:tc>
        <w:tc>
          <w:tcPr>
            <w:tcW w:w="1289" w:type="dxa"/>
          </w:tcPr>
          <w:p w14:paraId="7B07DB13" w14:textId="77777777" w:rsidR="0084422F" w:rsidRPr="00EA5FA7" w:rsidRDefault="0084422F" w:rsidP="0084422F">
            <w:pPr>
              <w:pStyle w:val="TAL"/>
              <w:rPr>
                <w:lang w:eastAsia="ja-JP"/>
              </w:rPr>
            </w:pPr>
            <w:r>
              <w:rPr>
                <w:rFonts w:eastAsia="MS Mincho" w:hint="eastAsia"/>
                <w:lang w:eastAsia="ja-JP"/>
              </w:rPr>
              <w:t>O</w:t>
            </w:r>
          </w:p>
        </w:tc>
        <w:tc>
          <w:tcPr>
            <w:tcW w:w="1405" w:type="dxa"/>
          </w:tcPr>
          <w:p w14:paraId="776C58AB" w14:textId="77777777" w:rsidR="0084422F" w:rsidRPr="00EA5FA7" w:rsidRDefault="0084422F" w:rsidP="0084422F">
            <w:pPr>
              <w:pStyle w:val="TAL"/>
              <w:rPr>
                <w:i/>
                <w:lang w:eastAsia="ja-JP"/>
              </w:rPr>
            </w:pPr>
          </w:p>
        </w:tc>
        <w:tc>
          <w:tcPr>
            <w:tcW w:w="1417" w:type="dxa"/>
          </w:tcPr>
          <w:p w14:paraId="12928033" w14:textId="77777777" w:rsidR="0084422F" w:rsidRPr="00EA5FA7" w:rsidRDefault="0084422F" w:rsidP="0084422F">
            <w:pPr>
              <w:pStyle w:val="TAL"/>
              <w:rPr>
                <w:lang w:eastAsia="ja-JP"/>
              </w:rPr>
            </w:pPr>
            <w:r w:rsidRPr="00946C12">
              <w:rPr>
                <w:rFonts w:eastAsia="MS Mincho"/>
                <w:lang w:eastAsia="ja-JP"/>
              </w:rPr>
              <w:t>OCTET STRING</w:t>
            </w:r>
          </w:p>
        </w:tc>
        <w:tc>
          <w:tcPr>
            <w:tcW w:w="1843" w:type="dxa"/>
          </w:tcPr>
          <w:p w14:paraId="194CE38B" w14:textId="77777777" w:rsidR="0084422F" w:rsidRPr="00EA5FA7" w:rsidRDefault="0084422F" w:rsidP="0084422F">
            <w:pPr>
              <w:pStyle w:val="TAL"/>
              <w:rPr>
                <w:lang w:eastAsia="ja-JP"/>
              </w:rPr>
            </w:pPr>
            <w:r>
              <w:rPr>
                <w:rFonts w:eastAsia="SimSun" w:hint="eastAsia"/>
                <w:lang w:eastAsia="zh-CN"/>
              </w:rPr>
              <w:t>T</w:t>
            </w:r>
            <w:r>
              <w:rPr>
                <w:rFonts w:eastAsia="SimSun"/>
                <w:lang w:eastAsia="zh-CN"/>
              </w:rPr>
              <w:t xml:space="preserve">he </w:t>
            </w:r>
            <w:r>
              <w:rPr>
                <w:rFonts w:cs="Arial"/>
                <w:i/>
              </w:rPr>
              <w:t xml:space="preserve">tdd-UL-DL-ConfigurationCommon </w:t>
            </w:r>
            <w:r>
              <w:rPr>
                <w:rFonts w:cs="Arial"/>
              </w:rPr>
              <w:t>as defined</w:t>
            </w:r>
            <w:r w:rsidRPr="000A37B4">
              <w:rPr>
                <w:rFonts w:cs="Arial"/>
              </w:rPr>
              <w:t xml:space="preserve"> in TS 38.331 [</w:t>
            </w:r>
            <w:r>
              <w:rPr>
                <w:rFonts w:cs="Arial"/>
              </w:rPr>
              <w:t>8</w:t>
            </w:r>
            <w:r w:rsidRPr="000A37B4">
              <w:rPr>
                <w:rFonts w:cs="Arial"/>
              </w:rPr>
              <w:t>]</w:t>
            </w:r>
          </w:p>
        </w:tc>
        <w:tc>
          <w:tcPr>
            <w:tcW w:w="878" w:type="dxa"/>
          </w:tcPr>
          <w:p w14:paraId="35C21C1F" w14:textId="77777777" w:rsidR="0084422F" w:rsidRDefault="0084422F" w:rsidP="0084422F">
            <w:pPr>
              <w:pStyle w:val="TAC"/>
              <w:rPr>
                <w:rFonts w:cs="Arial"/>
                <w:lang w:eastAsia="ja-JP"/>
              </w:rPr>
            </w:pPr>
            <w:r w:rsidRPr="00C014CE">
              <w:rPr>
                <w:rFonts w:cs="Arial"/>
                <w:szCs w:val="18"/>
                <w:lang w:eastAsia="ja-JP"/>
              </w:rPr>
              <w:t>YES</w:t>
            </w:r>
          </w:p>
        </w:tc>
        <w:tc>
          <w:tcPr>
            <w:tcW w:w="1274" w:type="dxa"/>
          </w:tcPr>
          <w:p w14:paraId="72BD95D1" w14:textId="77777777" w:rsidR="0084422F" w:rsidRDefault="0084422F" w:rsidP="0084422F">
            <w:pPr>
              <w:pStyle w:val="TAC"/>
              <w:rPr>
                <w:rFonts w:cs="Arial"/>
                <w:lang w:eastAsia="ja-JP"/>
              </w:rPr>
            </w:pPr>
            <w:r w:rsidRPr="00C014CE">
              <w:rPr>
                <w:rFonts w:cs="Arial"/>
                <w:szCs w:val="18"/>
                <w:lang w:eastAsia="ja-JP"/>
              </w:rPr>
              <w:t>ignore</w:t>
            </w:r>
          </w:p>
        </w:tc>
      </w:tr>
      <w:tr w:rsidR="0084422F" w:rsidRPr="00EA5FA7" w14:paraId="28BBB8A5" w14:textId="77777777" w:rsidTr="00477030">
        <w:tc>
          <w:tcPr>
            <w:tcW w:w="2379" w:type="dxa"/>
          </w:tcPr>
          <w:p w14:paraId="485A9D7D" w14:textId="77777777" w:rsidR="0084422F" w:rsidRPr="00C95859" w:rsidRDefault="0084422F" w:rsidP="0084422F">
            <w:pPr>
              <w:keepNext/>
              <w:keepLines/>
              <w:spacing w:after="0"/>
              <w:ind w:leftChars="300" w:left="600"/>
              <w:rPr>
                <w:rFonts w:ascii="Arial" w:hAnsi="Arial" w:cs="Arial"/>
                <w:sz w:val="18"/>
                <w:szCs w:val="18"/>
                <w:lang w:eastAsia="ja-JP"/>
              </w:rPr>
            </w:pPr>
            <w:r w:rsidRPr="009B0A74">
              <w:rPr>
                <w:rFonts w:ascii="Arial" w:hAnsi="Arial" w:cs="Arial"/>
                <w:sz w:val="18"/>
                <w:szCs w:val="18"/>
                <w:lang w:eastAsia="ja-JP"/>
              </w:rPr>
              <w:lastRenderedPageBreak/>
              <w:t>&gt;&gt;&gt;Carrier List</w:t>
            </w:r>
          </w:p>
        </w:tc>
        <w:tc>
          <w:tcPr>
            <w:tcW w:w="1289" w:type="dxa"/>
          </w:tcPr>
          <w:p w14:paraId="5758A956" w14:textId="77777777" w:rsidR="0084422F" w:rsidRPr="00EA5FA7" w:rsidRDefault="0084422F" w:rsidP="0084422F">
            <w:pPr>
              <w:pStyle w:val="TAL"/>
              <w:rPr>
                <w:lang w:eastAsia="ja-JP"/>
              </w:rPr>
            </w:pPr>
            <w:r w:rsidRPr="00104884">
              <w:rPr>
                <w:rFonts w:cs="Arial" w:hint="eastAsia"/>
                <w:szCs w:val="18"/>
                <w:lang w:eastAsia="ja-JP"/>
              </w:rPr>
              <w:t>O</w:t>
            </w:r>
          </w:p>
        </w:tc>
        <w:tc>
          <w:tcPr>
            <w:tcW w:w="1405" w:type="dxa"/>
          </w:tcPr>
          <w:p w14:paraId="7F653BC7" w14:textId="77777777" w:rsidR="0084422F" w:rsidRPr="00EA5FA7" w:rsidRDefault="0084422F" w:rsidP="0084422F">
            <w:pPr>
              <w:pStyle w:val="TAL"/>
              <w:rPr>
                <w:i/>
                <w:lang w:eastAsia="ja-JP"/>
              </w:rPr>
            </w:pPr>
          </w:p>
        </w:tc>
        <w:tc>
          <w:tcPr>
            <w:tcW w:w="1417" w:type="dxa"/>
          </w:tcPr>
          <w:p w14:paraId="69B344F1" w14:textId="77777777" w:rsidR="0084422F" w:rsidRPr="009B0A74" w:rsidRDefault="0084422F" w:rsidP="0084422F">
            <w:pPr>
              <w:pStyle w:val="TAL"/>
              <w:rPr>
                <w:rFonts w:cs="Arial"/>
                <w:szCs w:val="18"/>
                <w:lang w:eastAsia="ja-JP"/>
              </w:rPr>
            </w:pPr>
            <w:r w:rsidRPr="009B0A74">
              <w:rPr>
                <w:rFonts w:cs="Arial"/>
                <w:szCs w:val="18"/>
                <w:lang w:eastAsia="ja-JP"/>
              </w:rPr>
              <w:t>NR Carrier List</w:t>
            </w:r>
          </w:p>
          <w:p w14:paraId="1D68B0F0" w14:textId="77777777" w:rsidR="0084422F" w:rsidRPr="00EA5FA7" w:rsidRDefault="000F12C4" w:rsidP="0084422F">
            <w:pPr>
              <w:pStyle w:val="TAL"/>
              <w:rPr>
                <w:lang w:eastAsia="ja-JP"/>
              </w:rPr>
            </w:pPr>
            <w:r>
              <w:rPr>
                <w:rFonts w:cs="Arial"/>
                <w:szCs w:val="18"/>
                <w:lang w:eastAsia="ja-JP"/>
              </w:rPr>
              <w:t>9.3.1.137</w:t>
            </w:r>
          </w:p>
        </w:tc>
        <w:tc>
          <w:tcPr>
            <w:tcW w:w="1843" w:type="dxa"/>
          </w:tcPr>
          <w:p w14:paraId="5458A36E" w14:textId="77777777" w:rsidR="0084422F" w:rsidRPr="00EA5FA7" w:rsidRDefault="0084422F" w:rsidP="0084422F">
            <w:pPr>
              <w:pStyle w:val="TAL"/>
              <w:rPr>
                <w:lang w:eastAsia="ja-JP"/>
              </w:rPr>
            </w:pPr>
            <w:r w:rsidRPr="009B0A74">
              <w:rPr>
                <w:rFonts w:cs="Arial"/>
                <w:szCs w:val="18"/>
                <w:lang w:eastAsia="ja-JP"/>
              </w:rPr>
              <w:t>If included, the Transmission Bandwidth IE shall be ignored.</w:t>
            </w:r>
          </w:p>
        </w:tc>
        <w:tc>
          <w:tcPr>
            <w:tcW w:w="878" w:type="dxa"/>
          </w:tcPr>
          <w:p w14:paraId="67828E4C" w14:textId="77777777" w:rsidR="0084422F" w:rsidRDefault="0084422F" w:rsidP="0084422F">
            <w:pPr>
              <w:pStyle w:val="TAC"/>
              <w:rPr>
                <w:rFonts w:cs="Arial"/>
                <w:lang w:eastAsia="ja-JP"/>
              </w:rPr>
            </w:pPr>
            <w:r w:rsidRPr="009B0A74">
              <w:rPr>
                <w:rFonts w:cs="Arial"/>
                <w:szCs w:val="18"/>
                <w:lang w:eastAsia="ja-JP"/>
              </w:rPr>
              <w:t>YES</w:t>
            </w:r>
          </w:p>
        </w:tc>
        <w:tc>
          <w:tcPr>
            <w:tcW w:w="1274" w:type="dxa"/>
          </w:tcPr>
          <w:p w14:paraId="1699E390" w14:textId="77777777" w:rsidR="0084422F" w:rsidRDefault="0084422F" w:rsidP="0084422F">
            <w:pPr>
              <w:pStyle w:val="TAC"/>
              <w:rPr>
                <w:rFonts w:cs="Arial"/>
                <w:lang w:eastAsia="ja-JP"/>
              </w:rPr>
            </w:pPr>
            <w:r w:rsidRPr="009B0A74">
              <w:rPr>
                <w:rFonts w:cs="Arial"/>
                <w:szCs w:val="18"/>
                <w:lang w:eastAsia="ja-JP"/>
              </w:rPr>
              <w:t>ignore</w:t>
            </w:r>
          </w:p>
        </w:tc>
      </w:tr>
      <w:tr w:rsidR="00F970C9" w:rsidRPr="00EA5FA7" w14:paraId="63235022" w14:textId="77777777" w:rsidTr="00477030">
        <w:tc>
          <w:tcPr>
            <w:tcW w:w="2379" w:type="dxa"/>
          </w:tcPr>
          <w:p w14:paraId="44A767A9" w14:textId="77777777" w:rsidR="00F970C9" w:rsidRPr="00EA5FA7" w:rsidRDefault="00F970C9" w:rsidP="00F61E96">
            <w:pPr>
              <w:pStyle w:val="TAL"/>
              <w:rPr>
                <w:lang w:eastAsia="ja-JP"/>
              </w:rPr>
            </w:pPr>
            <w:r w:rsidRPr="00EA5FA7">
              <w:rPr>
                <w:rFonts w:cs="Arial"/>
                <w:szCs w:val="18"/>
                <w:lang w:eastAsia="ja-JP"/>
              </w:rPr>
              <w:t>Measurement Timing Configuration</w:t>
            </w:r>
          </w:p>
        </w:tc>
        <w:tc>
          <w:tcPr>
            <w:tcW w:w="1289" w:type="dxa"/>
          </w:tcPr>
          <w:p w14:paraId="65409070" w14:textId="77777777" w:rsidR="00F970C9" w:rsidRPr="00EA5FA7" w:rsidRDefault="00F970C9" w:rsidP="00F61E96">
            <w:pPr>
              <w:pStyle w:val="TAL"/>
              <w:rPr>
                <w:lang w:eastAsia="ja-JP"/>
              </w:rPr>
            </w:pPr>
            <w:r w:rsidRPr="00EA5FA7">
              <w:rPr>
                <w:rFonts w:cs="Arial"/>
                <w:szCs w:val="18"/>
                <w:lang w:eastAsia="ja-JP"/>
              </w:rPr>
              <w:t>M</w:t>
            </w:r>
          </w:p>
        </w:tc>
        <w:tc>
          <w:tcPr>
            <w:tcW w:w="1405" w:type="dxa"/>
          </w:tcPr>
          <w:p w14:paraId="78F214EA" w14:textId="77777777" w:rsidR="00F970C9" w:rsidRPr="00EA5FA7" w:rsidRDefault="00F970C9" w:rsidP="00F61E96">
            <w:pPr>
              <w:pStyle w:val="TAL"/>
              <w:rPr>
                <w:i/>
                <w:lang w:eastAsia="ja-JP"/>
              </w:rPr>
            </w:pPr>
          </w:p>
        </w:tc>
        <w:tc>
          <w:tcPr>
            <w:tcW w:w="1417" w:type="dxa"/>
          </w:tcPr>
          <w:p w14:paraId="7A195B5A" w14:textId="77777777" w:rsidR="00F970C9" w:rsidRPr="00EA5FA7" w:rsidRDefault="00F970C9" w:rsidP="002970B1">
            <w:pPr>
              <w:pStyle w:val="TAL"/>
              <w:rPr>
                <w:lang w:eastAsia="ja-JP"/>
              </w:rPr>
            </w:pPr>
            <w:r w:rsidRPr="00EA5FA7">
              <w:rPr>
                <w:rFonts w:cs="Arial"/>
                <w:szCs w:val="18"/>
                <w:lang w:eastAsia="ja-JP"/>
              </w:rPr>
              <w:t>OCTET STRING</w:t>
            </w:r>
          </w:p>
        </w:tc>
        <w:tc>
          <w:tcPr>
            <w:tcW w:w="1843" w:type="dxa"/>
          </w:tcPr>
          <w:p w14:paraId="39D27FC3" w14:textId="77777777" w:rsidR="00F970C9" w:rsidRPr="00EA5FA7" w:rsidRDefault="00F970C9" w:rsidP="00F61E96">
            <w:pPr>
              <w:pStyle w:val="TAL"/>
              <w:rPr>
                <w:lang w:eastAsia="ja-JP"/>
              </w:rPr>
            </w:pPr>
            <w:r w:rsidRPr="00EA5FA7">
              <w:rPr>
                <w:rFonts w:cs="Arial"/>
                <w:szCs w:val="18"/>
                <w:lang w:eastAsia="ja-JP"/>
              </w:rPr>
              <w:t xml:space="preserve">Contains the </w:t>
            </w:r>
            <w:r w:rsidRPr="00EA5FA7">
              <w:rPr>
                <w:rFonts w:cs="Arial"/>
                <w:i/>
                <w:szCs w:val="18"/>
                <w:lang w:eastAsia="ja-JP"/>
              </w:rPr>
              <w:t>MeasurementTimingConfiguration</w:t>
            </w:r>
            <w:r w:rsidRPr="00EA5FA7">
              <w:rPr>
                <w:rFonts w:cs="Arial"/>
                <w:szCs w:val="18"/>
                <w:lang w:eastAsia="ja-JP"/>
              </w:rPr>
              <w:t xml:space="preserve"> inter-node message defined in TS 38.331 [8].</w:t>
            </w:r>
          </w:p>
        </w:tc>
        <w:tc>
          <w:tcPr>
            <w:tcW w:w="878" w:type="dxa"/>
          </w:tcPr>
          <w:p w14:paraId="5B7C1D40" w14:textId="77777777" w:rsidR="00F970C9" w:rsidRPr="00EA5FA7" w:rsidRDefault="00F970C9" w:rsidP="00F61E96">
            <w:pPr>
              <w:pStyle w:val="TAC"/>
              <w:rPr>
                <w:rFonts w:cs="Arial"/>
                <w:szCs w:val="18"/>
                <w:lang w:eastAsia="ja-JP"/>
              </w:rPr>
            </w:pPr>
            <w:r w:rsidRPr="00EA5FA7">
              <w:rPr>
                <w:rFonts w:cs="Arial"/>
                <w:szCs w:val="18"/>
                <w:lang w:eastAsia="ja-JP"/>
              </w:rPr>
              <w:t>-</w:t>
            </w:r>
          </w:p>
        </w:tc>
        <w:tc>
          <w:tcPr>
            <w:tcW w:w="1274" w:type="dxa"/>
          </w:tcPr>
          <w:p w14:paraId="437B100B" w14:textId="77777777" w:rsidR="00F970C9" w:rsidRPr="00EA5FA7" w:rsidRDefault="00F970C9" w:rsidP="00F61E96">
            <w:pPr>
              <w:pStyle w:val="TAC"/>
              <w:rPr>
                <w:rFonts w:cs="Arial"/>
                <w:szCs w:val="18"/>
                <w:lang w:eastAsia="ja-JP"/>
              </w:rPr>
            </w:pPr>
          </w:p>
        </w:tc>
      </w:tr>
      <w:tr w:rsidR="00F970C9" w:rsidRPr="00EA5FA7" w14:paraId="11E49213" w14:textId="77777777" w:rsidTr="00477030">
        <w:tc>
          <w:tcPr>
            <w:tcW w:w="2379" w:type="dxa"/>
          </w:tcPr>
          <w:p w14:paraId="5CC615E5" w14:textId="77777777" w:rsidR="00F970C9" w:rsidRPr="00EA5FA7" w:rsidRDefault="00F970C9" w:rsidP="00F538E4">
            <w:pPr>
              <w:pStyle w:val="TAL"/>
              <w:rPr>
                <w:rFonts w:cs="Arial"/>
                <w:szCs w:val="18"/>
                <w:lang w:eastAsia="ja-JP"/>
              </w:rPr>
            </w:pPr>
            <w:r w:rsidRPr="00EA5FA7">
              <w:rPr>
                <w:rFonts w:cs="Arial"/>
                <w:szCs w:val="18"/>
                <w:lang w:eastAsia="ja-JP"/>
              </w:rPr>
              <w:t>RANAC</w:t>
            </w:r>
          </w:p>
        </w:tc>
        <w:tc>
          <w:tcPr>
            <w:tcW w:w="1289" w:type="dxa"/>
          </w:tcPr>
          <w:p w14:paraId="3642E176" w14:textId="77777777" w:rsidR="00F970C9" w:rsidRPr="00EA5FA7" w:rsidRDefault="00F970C9" w:rsidP="00F538E4">
            <w:pPr>
              <w:pStyle w:val="TAL"/>
              <w:rPr>
                <w:rFonts w:cs="Arial"/>
                <w:szCs w:val="18"/>
                <w:lang w:eastAsia="ja-JP"/>
              </w:rPr>
            </w:pPr>
            <w:r w:rsidRPr="00EA5FA7">
              <w:rPr>
                <w:rFonts w:cs="Arial"/>
                <w:szCs w:val="18"/>
                <w:lang w:eastAsia="ja-JP"/>
              </w:rPr>
              <w:t>O</w:t>
            </w:r>
          </w:p>
        </w:tc>
        <w:tc>
          <w:tcPr>
            <w:tcW w:w="1405" w:type="dxa"/>
          </w:tcPr>
          <w:p w14:paraId="3ED03B97" w14:textId="77777777" w:rsidR="00F970C9" w:rsidRPr="00EA5FA7" w:rsidRDefault="00F970C9" w:rsidP="00F538E4">
            <w:pPr>
              <w:pStyle w:val="TAL"/>
              <w:rPr>
                <w:i/>
                <w:lang w:eastAsia="ja-JP"/>
              </w:rPr>
            </w:pPr>
          </w:p>
        </w:tc>
        <w:tc>
          <w:tcPr>
            <w:tcW w:w="1417" w:type="dxa"/>
          </w:tcPr>
          <w:p w14:paraId="558AF3E2" w14:textId="77777777" w:rsidR="00F970C9" w:rsidRPr="00EA5FA7" w:rsidRDefault="00F970C9" w:rsidP="00446D73">
            <w:pPr>
              <w:pStyle w:val="TAL"/>
              <w:rPr>
                <w:rFonts w:cs="Arial"/>
                <w:szCs w:val="18"/>
                <w:lang w:eastAsia="ja-JP"/>
              </w:rPr>
            </w:pPr>
            <w:r w:rsidRPr="00EA5FA7">
              <w:rPr>
                <w:rFonts w:cs="Arial"/>
                <w:szCs w:val="18"/>
                <w:lang w:eastAsia="ja-JP"/>
              </w:rPr>
              <w:t>RAN Area Code</w:t>
            </w:r>
          </w:p>
          <w:p w14:paraId="4EBB11BF" w14:textId="77777777" w:rsidR="00F970C9" w:rsidRPr="00EA5FA7" w:rsidRDefault="00F970C9" w:rsidP="00F538E4">
            <w:pPr>
              <w:pStyle w:val="TAL"/>
              <w:rPr>
                <w:rFonts w:cs="Arial"/>
                <w:szCs w:val="18"/>
                <w:lang w:eastAsia="ja-JP"/>
              </w:rPr>
            </w:pPr>
            <w:r w:rsidRPr="00EA5FA7">
              <w:rPr>
                <w:rFonts w:cs="Arial"/>
                <w:szCs w:val="18"/>
                <w:lang w:eastAsia="ja-JP"/>
              </w:rPr>
              <w:t>9.3.1.57</w:t>
            </w:r>
          </w:p>
        </w:tc>
        <w:tc>
          <w:tcPr>
            <w:tcW w:w="1843" w:type="dxa"/>
          </w:tcPr>
          <w:p w14:paraId="79A4B4C2" w14:textId="77777777" w:rsidR="00F970C9" w:rsidRPr="00EA5FA7" w:rsidRDefault="00F970C9" w:rsidP="00F538E4">
            <w:pPr>
              <w:pStyle w:val="TAL"/>
              <w:rPr>
                <w:rFonts w:cs="Arial"/>
                <w:szCs w:val="18"/>
                <w:lang w:eastAsia="ja-JP"/>
              </w:rPr>
            </w:pPr>
          </w:p>
        </w:tc>
        <w:tc>
          <w:tcPr>
            <w:tcW w:w="878" w:type="dxa"/>
          </w:tcPr>
          <w:p w14:paraId="3EB777A7" w14:textId="77777777" w:rsidR="00F970C9" w:rsidRPr="00EA5FA7" w:rsidRDefault="00F970C9" w:rsidP="00F538E4">
            <w:pPr>
              <w:pStyle w:val="TAC"/>
              <w:rPr>
                <w:rFonts w:cs="Arial"/>
                <w:szCs w:val="18"/>
                <w:lang w:eastAsia="ja-JP"/>
              </w:rPr>
            </w:pPr>
            <w:r w:rsidRPr="00EA5FA7">
              <w:rPr>
                <w:rFonts w:cs="Arial"/>
                <w:szCs w:val="18"/>
                <w:lang w:eastAsia="ja-JP"/>
              </w:rPr>
              <w:t>YES</w:t>
            </w:r>
          </w:p>
        </w:tc>
        <w:tc>
          <w:tcPr>
            <w:tcW w:w="1274" w:type="dxa"/>
          </w:tcPr>
          <w:p w14:paraId="1F762134" w14:textId="77777777" w:rsidR="00F970C9" w:rsidRPr="00EA5FA7" w:rsidRDefault="00F970C9" w:rsidP="00F538E4">
            <w:pPr>
              <w:pStyle w:val="TAC"/>
              <w:rPr>
                <w:rFonts w:cs="Arial"/>
                <w:szCs w:val="18"/>
                <w:lang w:eastAsia="ja-JP"/>
              </w:rPr>
            </w:pPr>
            <w:r w:rsidRPr="00EA5FA7">
              <w:rPr>
                <w:rFonts w:cs="Arial"/>
                <w:szCs w:val="18"/>
                <w:lang w:eastAsia="ja-JP"/>
              </w:rPr>
              <w:t>ignore</w:t>
            </w:r>
          </w:p>
        </w:tc>
      </w:tr>
      <w:tr w:rsidR="00F970C9" w:rsidRPr="00EA5FA7" w14:paraId="75A3526E" w14:textId="77777777" w:rsidTr="00743CA8">
        <w:tc>
          <w:tcPr>
            <w:tcW w:w="2379" w:type="dxa"/>
            <w:tcBorders>
              <w:top w:val="single" w:sz="4" w:space="0" w:color="auto"/>
              <w:left w:val="single" w:sz="4" w:space="0" w:color="auto"/>
              <w:bottom w:val="single" w:sz="4" w:space="0" w:color="auto"/>
              <w:right w:val="single" w:sz="4" w:space="0" w:color="auto"/>
            </w:tcBorders>
          </w:tcPr>
          <w:p w14:paraId="08C48FA3" w14:textId="77777777" w:rsidR="00F970C9" w:rsidRPr="00EA5FA7" w:rsidRDefault="00F970C9" w:rsidP="00743CA8">
            <w:pPr>
              <w:pStyle w:val="TAL"/>
              <w:rPr>
                <w:rFonts w:cs="Arial"/>
                <w:b/>
                <w:szCs w:val="18"/>
                <w:lang w:eastAsia="ja-JP"/>
              </w:rPr>
            </w:pPr>
            <w:r w:rsidRPr="00EA5FA7">
              <w:rPr>
                <w:rFonts w:cs="Arial"/>
                <w:b/>
                <w:szCs w:val="18"/>
                <w:lang w:eastAsia="ja-JP"/>
              </w:rPr>
              <w:t>Extended Served PLMNs List</w:t>
            </w:r>
          </w:p>
        </w:tc>
        <w:tc>
          <w:tcPr>
            <w:tcW w:w="1289" w:type="dxa"/>
            <w:tcBorders>
              <w:top w:val="single" w:sz="4" w:space="0" w:color="auto"/>
              <w:left w:val="single" w:sz="4" w:space="0" w:color="auto"/>
              <w:bottom w:val="single" w:sz="4" w:space="0" w:color="auto"/>
              <w:right w:val="single" w:sz="4" w:space="0" w:color="auto"/>
            </w:tcBorders>
          </w:tcPr>
          <w:p w14:paraId="77C7248C" w14:textId="77777777" w:rsidR="00F970C9" w:rsidRPr="00EA5FA7" w:rsidRDefault="00F970C9" w:rsidP="00743CA8">
            <w:pPr>
              <w:pStyle w:val="TAL"/>
              <w:rPr>
                <w:rFonts w:cs="Arial"/>
                <w:szCs w:val="18"/>
                <w:lang w:eastAsia="ja-JP"/>
              </w:rPr>
            </w:pPr>
          </w:p>
        </w:tc>
        <w:tc>
          <w:tcPr>
            <w:tcW w:w="1405" w:type="dxa"/>
            <w:tcBorders>
              <w:top w:val="single" w:sz="4" w:space="0" w:color="auto"/>
              <w:left w:val="single" w:sz="4" w:space="0" w:color="auto"/>
              <w:bottom w:val="single" w:sz="4" w:space="0" w:color="auto"/>
              <w:right w:val="single" w:sz="4" w:space="0" w:color="auto"/>
            </w:tcBorders>
          </w:tcPr>
          <w:p w14:paraId="2DD201E0" w14:textId="77777777" w:rsidR="00F970C9" w:rsidRPr="00EA5FA7" w:rsidRDefault="00F970C9" w:rsidP="00743CA8">
            <w:pPr>
              <w:pStyle w:val="TAL"/>
              <w:rPr>
                <w:i/>
                <w:lang w:eastAsia="ja-JP"/>
              </w:rPr>
            </w:pPr>
            <w:r w:rsidRPr="00EA5FA7">
              <w:rPr>
                <w:i/>
                <w:lang w:eastAsia="ja-JP"/>
              </w:rPr>
              <w:t>0..1</w:t>
            </w:r>
          </w:p>
        </w:tc>
        <w:tc>
          <w:tcPr>
            <w:tcW w:w="1417" w:type="dxa"/>
            <w:tcBorders>
              <w:top w:val="single" w:sz="4" w:space="0" w:color="auto"/>
              <w:left w:val="single" w:sz="4" w:space="0" w:color="auto"/>
              <w:bottom w:val="single" w:sz="4" w:space="0" w:color="auto"/>
              <w:right w:val="single" w:sz="4" w:space="0" w:color="auto"/>
            </w:tcBorders>
          </w:tcPr>
          <w:p w14:paraId="6C9EC151" w14:textId="77777777" w:rsidR="00F970C9" w:rsidRPr="00EA5FA7" w:rsidRDefault="00F970C9" w:rsidP="00743CA8">
            <w:pPr>
              <w:pStyle w:val="TAL"/>
              <w:rPr>
                <w:rFonts w:cs="Arial"/>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216B438D" w14:textId="77777777" w:rsidR="00F970C9" w:rsidRPr="00EA5FA7" w:rsidRDefault="00F970C9" w:rsidP="00743CA8">
            <w:pPr>
              <w:pStyle w:val="TAL"/>
              <w:rPr>
                <w:rFonts w:cs="Arial"/>
                <w:szCs w:val="18"/>
                <w:lang w:eastAsia="ja-JP"/>
              </w:rPr>
            </w:pPr>
            <w:r w:rsidRPr="00EA5FA7">
              <w:rPr>
                <w:rFonts w:cs="Arial"/>
                <w:szCs w:val="18"/>
                <w:lang w:eastAsia="ja-JP"/>
              </w:rPr>
              <w:t>This is included if more than 6 Served PLMNs is to be signalled.</w:t>
            </w:r>
          </w:p>
        </w:tc>
        <w:tc>
          <w:tcPr>
            <w:tcW w:w="878" w:type="dxa"/>
            <w:tcBorders>
              <w:top w:val="single" w:sz="4" w:space="0" w:color="auto"/>
              <w:left w:val="single" w:sz="4" w:space="0" w:color="auto"/>
              <w:bottom w:val="single" w:sz="4" w:space="0" w:color="auto"/>
              <w:right w:val="single" w:sz="4" w:space="0" w:color="auto"/>
            </w:tcBorders>
          </w:tcPr>
          <w:p w14:paraId="2B0B4D45" w14:textId="77777777" w:rsidR="00F970C9" w:rsidRPr="00EA5FA7" w:rsidRDefault="00F970C9" w:rsidP="00743CA8">
            <w:pPr>
              <w:pStyle w:val="TAC"/>
              <w:rPr>
                <w:rFonts w:cs="Arial"/>
                <w:szCs w:val="18"/>
                <w:lang w:eastAsia="ja-JP"/>
              </w:rPr>
            </w:pPr>
            <w:r w:rsidRPr="00EA5FA7">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A009C2" w14:textId="77777777" w:rsidR="00F970C9" w:rsidRPr="00EA5FA7" w:rsidRDefault="00F970C9" w:rsidP="00743CA8">
            <w:pPr>
              <w:pStyle w:val="TAC"/>
              <w:rPr>
                <w:rFonts w:cs="Arial"/>
                <w:szCs w:val="18"/>
                <w:lang w:eastAsia="ja-JP"/>
              </w:rPr>
            </w:pPr>
            <w:r w:rsidRPr="00EA5FA7">
              <w:rPr>
                <w:rFonts w:cs="Arial"/>
                <w:szCs w:val="18"/>
                <w:lang w:eastAsia="ja-JP"/>
              </w:rPr>
              <w:t>ignore</w:t>
            </w:r>
          </w:p>
        </w:tc>
      </w:tr>
      <w:tr w:rsidR="00F970C9" w:rsidRPr="00EA5FA7" w14:paraId="65FB5015" w14:textId="77777777" w:rsidTr="00743CA8">
        <w:tc>
          <w:tcPr>
            <w:tcW w:w="2379" w:type="dxa"/>
            <w:tcBorders>
              <w:top w:val="single" w:sz="4" w:space="0" w:color="auto"/>
              <w:left w:val="single" w:sz="4" w:space="0" w:color="auto"/>
              <w:bottom w:val="single" w:sz="4" w:space="0" w:color="auto"/>
              <w:right w:val="single" w:sz="4" w:space="0" w:color="auto"/>
            </w:tcBorders>
          </w:tcPr>
          <w:p w14:paraId="159E4903" w14:textId="77777777" w:rsidR="00F970C9" w:rsidRPr="00EA5FA7" w:rsidRDefault="00F970C9" w:rsidP="00743CA8">
            <w:pPr>
              <w:pStyle w:val="TAL"/>
              <w:ind w:left="284"/>
              <w:rPr>
                <w:rFonts w:cs="Arial"/>
                <w:b/>
                <w:szCs w:val="18"/>
                <w:lang w:eastAsia="ja-JP"/>
              </w:rPr>
            </w:pPr>
            <w:r w:rsidRPr="00EA5FA7">
              <w:rPr>
                <w:rFonts w:cs="Arial"/>
                <w:b/>
                <w:szCs w:val="18"/>
                <w:lang w:eastAsia="ja-JP"/>
              </w:rPr>
              <w:t>&gt;Extended Served PLMNs Item</w:t>
            </w:r>
          </w:p>
        </w:tc>
        <w:tc>
          <w:tcPr>
            <w:tcW w:w="1289" w:type="dxa"/>
            <w:tcBorders>
              <w:top w:val="single" w:sz="4" w:space="0" w:color="auto"/>
              <w:left w:val="single" w:sz="4" w:space="0" w:color="auto"/>
              <w:bottom w:val="single" w:sz="4" w:space="0" w:color="auto"/>
              <w:right w:val="single" w:sz="4" w:space="0" w:color="auto"/>
            </w:tcBorders>
          </w:tcPr>
          <w:p w14:paraId="7463C616" w14:textId="77777777" w:rsidR="00F970C9" w:rsidRPr="00EA5FA7" w:rsidRDefault="00F970C9" w:rsidP="00743CA8">
            <w:pPr>
              <w:pStyle w:val="TAL"/>
              <w:rPr>
                <w:rFonts w:cs="Arial"/>
                <w:szCs w:val="18"/>
                <w:lang w:eastAsia="ja-JP"/>
              </w:rPr>
            </w:pPr>
          </w:p>
        </w:tc>
        <w:tc>
          <w:tcPr>
            <w:tcW w:w="1405" w:type="dxa"/>
            <w:tcBorders>
              <w:top w:val="single" w:sz="4" w:space="0" w:color="auto"/>
              <w:left w:val="single" w:sz="4" w:space="0" w:color="auto"/>
              <w:bottom w:val="single" w:sz="4" w:space="0" w:color="auto"/>
              <w:right w:val="single" w:sz="4" w:space="0" w:color="auto"/>
            </w:tcBorders>
          </w:tcPr>
          <w:p w14:paraId="32B33D91" w14:textId="77777777" w:rsidR="00F970C9" w:rsidRPr="00EA5FA7" w:rsidRDefault="00F970C9" w:rsidP="00743CA8">
            <w:pPr>
              <w:pStyle w:val="TAL"/>
              <w:rPr>
                <w:i/>
                <w:lang w:eastAsia="ja-JP"/>
              </w:rPr>
            </w:pPr>
            <w:r w:rsidRPr="00EA5FA7">
              <w:rPr>
                <w:i/>
                <w:lang w:eastAsia="ja-JP"/>
              </w:rPr>
              <w:t>1 ..&lt;maxnoofExtendedBPLMNs&gt;</w:t>
            </w:r>
          </w:p>
        </w:tc>
        <w:tc>
          <w:tcPr>
            <w:tcW w:w="1417" w:type="dxa"/>
            <w:tcBorders>
              <w:top w:val="single" w:sz="4" w:space="0" w:color="auto"/>
              <w:left w:val="single" w:sz="4" w:space="0" w:color="auto"/>
              <w:bottom w:val="single" w:sz="4" w:space="0" w:color="auto"/>
              <w:right w:val="single" w:sz="4" w:space="0" w:color="auto"/>
            </w:tcBorders>
          </w:tcPr>
          <w:p w14:paraId="214DBC05" w14:textId="77777777" w:rsidR="00F970C9" w:rsidRPr="00EA5FA7" w:rsidRDefault="00F970C9" w:rsidP="00743CA8">
            <w:pPr>
              <w:pStyle w:val="TAL"/>
              <w:rPr>
                <w:rFonts w:cs="Arial"/>
                <w:szCs w:val="18"/>
                <w:lang w:eastAsia="ja-JP"/>
              </w:rPr>
            </w:pPr>
          </w:p>
        </w:tc>
        <w:tc>
          <w:tcPr>
            <w:tcW w:w="1843" w:type="dxa"/>
            <w:tcBorders>
              <w:top w:val="single" w:sz="4" w:space="0" w:color="auto"/>
              <w:left w:val="single" w:sz="4" w:space="0" w:color="auto"/>
              <w:bottom w:val="single" w:sz="4" w:space="0" w:color="auto"/>
              <w:right w:val="single" w:sz="4" w:space="0" w:color="auto"/>
            </w:tcBorders>
          </w:tcPr>
          <w:p w14:paraId="3E32C536" w14:textId="77777777" w:rsidR="00F970C9" w:rsidRPr="00EA5FA7" w:rsidRDefault="00F970C9" w:rsidP="00743CA8">
            <w:pPr>
              <w:pStyle w:val="TAL"/>
              <w:rPr>
                <w:rFonts w:cs="Arial"/>
                <w:szCs w:val="18"/>
                <w:lang w:eastAsia="ja-JP"/>
              </w:rPr>
            </w:pPr>
          </w:p>
        </w:tc>
        <w:tc>
          <w:tcPr>
            <w:tcW w:w="878" w:type="dxa"/>
            <w:tcBorders>
              <w:top w:val="single" w:sz="4" w:space="0" w:color="auto"/>
              <w:left w:val="single" w:sz="4" w:space="0" w:color="auto"/>
              <w:bottom w:val="single" w:sz="4" w:space="0" w:color="auto"/>
              <w:right w:val="single" w:sz="4" w:space="0" w:color="auto"/>
            </w:tcBorders>
          </w:tcPr>
          <w:p w14:paraId="3CC487B4" w14:textId="77777777" w:rsidR="00F970C9" w:rsidRPr="00EA5FA7" w:rsidRDefault="00F970C9" w:rsidP="00743CA8">
            <w:pPr>
              <w:pStyle w:val="TAC"/>
              <w:rPr>
                <w:rFonts w:cs="Arial"/>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5A96CB1F" w14:textId="77777777" w:rsidR="00F970C9" w:rsidRPr="00EA5FA7" w:rsidRDefault="00F970C9" w:rsidP="00743CA8">
            <w:pPr>
              <w:pStyle w:val="TAC"/>
              <w:rPr>
                <w:rFonts w:cs="Arial"/>
                <w:szCs w:val="18"/>
                <w:lang w:eastAsia="ja-JP"/>
              </w:rPr>
            </w:pPr>
          </w:p>
        </w:tc>
      </w:tr>
      <w:tr w:rsidR="00F970C9" w:rsidRPr="00EA5FA7" w14:paraId="5840DF0D" w14:textId="77777777" w:rsidTr="00743CA8">
        <w:tc>
          <w:tcPr>
            <w:tcW w:w="2379" w:type="dxa"/>
            <w:tcBorders>
              <w:top w:val="single" w:sz="4" w:space="0" w:color="auto"/>
              <w:left w:val="single" w:sz="4" w:space="0" w:color="auto"/>
              <w:bottom w:val="single" w:sz="4" w:space="0" w:color="auto"/>
              <w:right w:val="single" w:sz="4" w:space="0" w:color="auto"/>
            </w:tcBorders>
          </w:tcPr>
          <w:p w14:paraId="753C1E13" w14:textId="77777777" w:rsidR="00F970C9" w:rsidRPr="00EA5FA7" w:rsidRDefault="00F970C9" w:rsidP="00743CA8">
            <w:pPr>
              <w:pStyle w:val="TAL"/>
              <w:ind w:left="568"/>
              <w:rPr>
                <w:rFonts w:cs="Arial"/>
                <w:szCs w:val="18"/>
                <w:lang w:eastAsia="ja-JP"/>
              </w:rPr>
            </w:pPr>
            <w:r w:rsidRPr="00EA5FA7">
              <w:rPr>
                <w:rFonts w:cs="Arial"/>
                <w:szCs w:val="18"/>
                <w:lang w:eastAsia="ja-JP"/>
              </w:rPr>
              <w:t>&gt;&gt;PLMN Identity</w:t>
            </w:r>
          </w:p>
        </w:tc>
        <w:tc>
          <w:tcPr>
            <w:tcW w:w="1289" w:type="dxa"/>
            <w:tcBorders>
              <w:top w:val="single" w:sz="4" w:space="0" w:color="auto"/>
              <w:left w:val="single" w:sz="4" w:space="0" w:color="auto"/>
              <w:bottom w:val="single" w:sz="4" w:space="0" w:color="auto"/>
              <w:right w:val="single" w:sz="4" w:space="0" w:color="auto"/>
            </w:tcBorders>
          </w:tcPr>
          <w:p w14:paraId="1E5AC70D" w14:textId="77777777" w:rsidR="00F970C9" w:rsidRPr="00EA5FA7" w:rsidRDefault="00F970C9" w:rsidP="00743CA8">
            <w:pPr>
              <w:pStyle w:val="TAL"/>
              <w:rPr>
                <w:rFonts w:cs="Arial"/>
                <w:szCs w:val="18"/>
                <w:lang w:eastAsia="ja-JP"/>
              </w:rPr>
            </w:pPr>
            <w:r w:rsidRPr="00EA5FA7">
              <w:rPr>
                <w:rFonts w:cs="Arial"/>
                <w:szCs w:val="18"/>
                <w:lang w:eastAsia="ja-JP"/>
              </w:rPr>
              <w:t>M</w:t>
            </w:r>
          </w:p>
        </w:tc>
        <w:tc>
          <w:tcPr>
            <w:tcW w:w="1405" w:type="dxa"/>
            <w:tcBorders>
              <w:top w:val="single" w:sz="4" w:space="0" w:color="auto"/>
              <w:left w:val="single" w:sz="4" w:space="0" w:color="auto"/>
              <w:bottom w:val="single" w:sz="4" w:space="0" w:color="auto"/>
              <w:right w:val="single" w:sz="4" w:space="0" w:color="auto"/>
            </w:tcBorders>
          </w:tcPr>
          <w:p w14:paraId="1B92F2D9" w14:textId="77777777" w:rsidR="00F970C9" w:rsidRPr="00EA5FA7" w:rsidRDefault="00F970C9" w:rsidP="00743CA8">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6F7B405A" w14:textId="77777777" w:rsidR="00F970C9" w:rsidRPr="00EA5FA7" w:rsidRDefault="00F970C9" w:rsidP="00743CA8">
            <w:pPr>
              <w:pStyle w:val="TAL"/>
              <w:rPr>
                <w:rFonts w:cs="Arial"/>
                <w:szCs w:val="18"/>
                <w:lang w:eastAsia="ja-JP"/>
              </w:rPr>
            </w:pPr>
            <w:r w:rsidRPr="00EA5FA7">
              <w:rPr>
                <w:rFonts w:cs="Arial"/>
                <w:szCs w:val="18"/>
                <w:lang w:eastAsia="ja-JP"/>
              </w:rPr>
              <w:t>9.3.1.14</w:t>
            </w:r>
          </w:p>
        </w:tc>
        <w:tc>
          <w:tcPr>
            <w:tcW w:w="1843" w:type="dxa"/>
            <w:tcBorders>
              <w:top w:val="single" w:sz="4" w:space="0" w:color="auto"/>
              <w:left w:val="single" w:sz="4" w:space="0" w:color="auto"/>
              <w:bottom w:val="single" w:sz="4" w:space="0" w:color="auto"/>
              <w:right w:val="single" w:sz="4" w:space="0" w:color="auto"/>
            </w:tcBorders>
          </w:tcPr>
          <w:p w14:paraId="6660AE82" w14:textId="77777777" w:rsidR="00F970C9" w:rsidRPr="00EA5FA7" w:rsidRDefault="00F970C9" w:rsidP="00743CA8">
            <w:pPr>
              <w:pStyle w:val="TAL"/>
              <w:rPr>
                <w:rFonts w:cs="Arial"/>
                <w:szCs w:val="18"/>
                <w:lang w:eastAsia="ja-JP"/>
              </w:rPr>
            </w:pPr>
          </w:p>
        </w:tc>
        <w:tc>
          <w:tcPr>
            <w:tcW w:w="878" w:type="dxa"/>
            <w:tcBorders>
              <w:top w:val="single" w:sz="4" w:space="0" w:color="auto"/>
              <w:left w:val="single" w:sz="4" w:space="0" w:color="auto"/>
              <w:bottom w:val="single" w:sz="4" w:space="0" w:color="auto"/>
              <w:right w:val="single" w:sz="4" w:space="0" w:color="auto"/>
            </w:tcBorders>
          </w:tcPr>
          <w:p w14:paraId="2613AE22" w14:textId="77777777" w:rsidR="00F970C9" w:rsidRPr="00EA5FA7" w:rsidRDefault="00F970C9" w:rsidP="00743CA8">
            <w:pPr>
              <w:pStyle w:val="TAC"/>
              <w:rPr>
                <w:rFonts w:cs="Arial"/>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5C0C2052" w14:textId="77777777" w:rsidR="00F970C9" w:rsidRPr="00EA5FA7" w:rsidRDefault="00F970C9" w:rsidP="00743CA8">
            <w:pPr>
              <w:pStyle w:val="TAC"/>
              <w:rPr>
                <w:rFonts w:cs="Arial"/>
                <w:szCs w:val="18"/>
                <w:lang w:eastAsia="ja-JP"/>
              </w:rPr>
            </w:pPr>
          </w:p>
        </w:tc>
      </w:tr>
      <w:tr w:rsidR="00F970C9" w:rsidRPr="00EA5FA7" w14:paraId="66153254" w14:textId="77777777" w:rsidTr="00743CA8">
        <w:tc>
          <w:tcPr>
            <w:tcW w:w="2379" w:type="dxa"/>
            <w:tcBorders>
              <w:top w:val="single" w:sz="4" w:space="0" w:color="auto"/>
              <w:left w:val="single" w:sz="4" w:space="0" w:color="auto"/>
              <w:bottom w:val="single" w:sz="4" w:space="0" w:color="auto"/>
              <w:right w:val="single" w:sz="4" w:space="0" w:color="auto"/>
            </w:tcBorders>
          </w:tcPr>
          <w:p w14:paraId="4BB9D9D4" w14:textId="77777777" w:rsidR="00F970C9" w:rsidRPr="00EA5FA7" w:rsidRDefault="00F970C9" w:rsidP="00743CA8">
            <w:pPr>
              <w:pStyle w:val="TAL"/>
              <w:ind w:left="568"/>
              <w:rPr>
                <w:rFonts w:cs="Arial"/>
                <w:szCs w:val="18"/>
                <w:lang w:eastAsia="ja-JP"/>
              </w:rPr>
            </w:pPr>
            <w:r w:rsidRPr="00EA5FA7">
              <w:rPr>
                <w:rFonts w:cs="Arial"/>
                <w:szCs w:val="18"/>
                <w:lang w:eastAsia="ja-JP"/>
              </w:rPr>
              <w:t>&gt;&gt;TAI Slice Support List</w:t>
            </w:r>
          </w:p>
        </w:tc>
        <w:tc>
          <w:tcPr>
            <w:tcW w:w="1289" w:type="dxa"/>
            <w:tcBorders>
              <w:top w:val="single" w:sz="4" w:space="0" w:color="auto"/>
              <w:left w:val="single" w:sz="4" w:space="0" w:color="auto"/>
              <w:bottom w:val="single" w:sz="4" w:space="0" w:color="auto"/>
              <w:right w:val="single" w:sz="4" w:space="0" w:color="auto"/>
            </w:tcBorders>
          </w:tcPr>
          <w:p w14:paraId="33E66745" w14:textId="77777777" w:rsidR="00F970C9" w:rsidRPr="00EA5FA7" w:rsidRDefault="00F970C9" w:rsidP="00743CA8">
            <w:pPr>
              <w:pStyle w:val="TAL"/>
              <w:rPr>
                <w:rFonts w:cs="Arial"/>
                <w:szCs w:val="18"/>
                <w:lang w:eastAsia="ja-JP"/>
              </w:rPr>
            </w:pPr>
            <w:r w:rsidRPr="00EA5FA7">
              <w:rPr>
                <w:rFonts w:cs="Arial"/>
                <w:szCs w:val="18"/>
                <w:lang w:eastAsia="ja-JP"/>
              </w:rPr>
              <w:t>O</w:t>
            </w:r>
          </w:p>
        </w:tc>
        <w:tc>
          <w:tcPr>
            <w:tcW w:w="1405" w:type="dxa"/>
            <w:tcBorders>
              <w:top w:val="single" w:sz="4" w:space="0" w:color="auto"/>
              <w:left w:val="single" w:sz="4" w:space="0" w:color="auto"/>
              <w:bottom w:val="single" w:sz="4" w:space="0" w:color="auto"/>
              <w:right w:val="single" w:sz="4" w:space="0" w:color="auto"/>
            </w:tcBorders>
          </w:tcPr>
          <w:p w14:paraId="29147FF5" w14:textId="77777777" w:rsidR="00F970C9" w:rsidRPr="00EA5FA7" w:rsidRDefault="00F970C9" w:rsidP="00743CA8">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127DB532" w14:textId="77777777" w:rsidR="00F970C9" w:rsidRPr="00EA5FA7" w:rsidRDefault="00F970C9" w:rsidP="00743CA8">
            <w:pPr>
              <w:pStyle w:val="TAL"/>
              <w:rPr>
                <w:rFonts w:cs="Arial"/>
                <w:szCs w:val="18"/>
                <w:lang w:eastAsia="ja-JP"/>
              </w:rPr>
            </w:pPr>
            <w:r w:rsidRPr="00EA5FA7">
              <w:rPr>
                <w:rFonts w:cs="Arial"/>
                <w:szCs w:val="18"/>
                <w:lang w:eastAsia="ja-JP"/>
              </w:rPr>
              <w:t>Slice Support List</w:t>
            </w:r>
          </w:p>
          <w:p w14:paraId="7B9CF4CF" w14:textId="77777777" w:rsidR="00F970C9" w:rsidRPr="00EA5FA7" w:rsidRDefault="00F970C9" w:rsidP="00743CA8">
            <w:pPr>
              <w:pStyle w:val="TAL"/>
              <w:rPr>
                <w:rFonts w:cs="Arial"/>
                <w:szCs w:val="18"/>
                <w:lang w:eastAsia="ja-JP"/>
              </w:rPr>
            </w:pPr>
            <w:r w:rsidRPr="00EA5FA7">
              <w:rPr>
                <w:rFonts w:cs="Arial"/>
                <w:szCs w:val="18"/>
                <w:lang w:eastAsia="ja-JP"/>
              </w:rPr>
              <w:t>9.3.1.37</w:t>
            </w:r>
          </w:p>
        </w:tc>
        <w:tc>
          <w:tcPr>
            <w:tcW w:w="1843" w:type="dxa"/>
            <w:tcBorders>
              <w:top w:val="single" w:sz="4" w:space="0" w:color="auto"/>
              <w:left w:val="single" w:sz="4" w:space="0" w:color="auto"/>
              <w:bottom w:val="single" w:sz="4" w:space="0" w:color="auto"/>
              <w:right w:val="single" w:sz="4" w:space="0" w:color="auto"/>
            </w:tcBorders>
          </w:tcPr>
          <w:p w14:paraId="4F68AB80" w14:textId="77777777" w:rsidR="00F970C9" w:rsidRPr="00EA5FA7" w:rsidRDefault="00F970C9" w:rsidP="00743CA8">
            <w:pPr>
              <w:pStyle w:val="TAL"/>
              <w:rPr>
                <w:rFonts w:cs="Arial"/>
                <w:szCs w:val="18"/>
                <w:lang w:eastAsia="ja-JP"/>
              </w:rPr>
            </w:pPr>
            <w:r w:rsidRPr="00EA5FA7">
              <w:rPr>
                <w:rFonts w:cs="Arial"/>
                <w:szCs w:val="18"/>
                <w:lang w:eastAsia="ja-JP"/>
              </w:rPr>
              <w:t xml:space="preserve">Supported S-NSSAIs </w:t>
            </w:r>
            <w:r w:rsidR="00B56998" w:rsidRPr="00B03A62">
              <w:rPr>
                <w:rFonts w:cs="Arial"/>
                <w:szCs w:val="18"/>
                <w:lang w:eastAsia="ja-JP"/>
              </w:rPr>
              <w:t>per PLMN or per SNPN</w:t>
            </w:r>
            <w:r w:rsidRPr="00EA5FA7">
              <w:rPr>
                <w:rFonts w:cs="Arial"/>
                <w:szCs w:val="18"/>
                <w:lang w:eastAsia="ja-JP"/>
              </w:rPr>
              <w:t xml:space="preserve">. </w:t>
            </w:r>
          </w:p>
        </w:tc>
        <w:tc>
          <w:tcPr>
            <w:tcW w:w="878" w:type="dxa"/>
            <w:tcBorders>
              <w:top w:val="single" w:sz="4" w:space="0" w:color="auto"/>
              <w:left w:val="single" w:sz="4" w:space="0" w:color="auto"/>
              <w:bottom w:val="single" w:sz="4" w:space="0" w:color="auto"/>
              <w:right w:val="single" w:sz="4" w:space="0" w:color="auto"/>
            </w:tcBorders>
          </w:tcPr>
          <w:p w14:paraId="7D88228A" w14:textId="77777777" w:rsidR="00F970C9" w:rsidRPr="00EA5FA7" w:rsidRDefault="00F970C9" w:rsidP="00743CA8">
            <w:pPr>
              <w:pStyle w:val="TAC"/>
              <w:rPr>
                <w:rFonts w:cs="Arial"/>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6AA20E8D" w14:textId="77777777" w:rsidR="00F970C9" w:rsidRPr="00EA5FA7" w:rsidRDefault="00F970C9" w:rsidP="00743CA8">
            <w:pPr>
              <w:pStyle w:val="TAC"/>
              <w:rPr>
                <w:rFonts w:cs="Arial"/>
                <w:szCs w:val="18"/>
                <w:lang w:eastAsia="ja-JP"/>
              </w:rPr>
            </w:pPr>
          </w:p>
        </w:tc>
      </w:tr>
      <w:tr w:rsidR="00D15DEB" w:rsidRPr="00EA5FA7" w14:paraId="075E8DBA" w14:textId="77777777" w:rsidTr="00743CA8">
        <w:tc>
          <w:tcPr>
            <w:tcW w:w="2379" w:type="dxa"/>
            <w:tcBorders>
              <w:top w:val="single" w:sz="4" w:space="0" w:color="auto"/>
              <w:left w:val="single" w:sz="4" w:space="0" w:color="auto"/>
              <w:bottom w:val="single" w:sz="4" w:space="0" w:color="auto"/>
              <w:right w:val="single" w:sz="4" w:space="0" w:color="auto"/>
            </w:tcBorders>
          </w:tcPr>
          <w:p w14:paraId="5638AB10" w14:textId="77777777" w:rsidR="00D15DEB" w:rsidRPr="00EA5FA7" w:rsidRDefault="00D15DEB" w:rsidP="00D15DEB">
            <w:pPr>
              <w:pStyle w:val="TAL"/>
              <w:ind w:left="568"/>
              <w:rPr>
                <w:rFonts w:cs="Arial"/>
                <w:szCs w:val="18"/>
                <w:lang w:eastAsia="ja-JP"/>
              </w:rPr>
            </w:pPr>
            <w:r w:rsidRPr="00A423D1">
              <w:rPr>
                <w:rFonts w:cs="Arial"/>
                <w:lang w:eastAsia="ja-JP"/>
              </w:rPr>
              <w:t>&gt;</w:t>
            </w:r>
            <w:r>
              <w:rPr>
                <w:rFonts w:cs="Arial"/>
                <w:lang w:eastAsia="ja-JP"/>
              </w:rPr>
              <w:t>&gt;NPN Support Information</w:t>
            </w:r>
          </w:p>
        </w:tc>
        <w:tc>
          <w:tcPr>
            <w:tcW w:w="1289" w:type="dxa"/>
            <w:tcBorders>
              <w:top w:val="single" w:sz="4" w:space="0" w:color="auto"/>
              <w:left w:val="single" w:sz="4" w:space="0" w:color="auto"/>
              <w:bottom w:val="single" w:sz="4" w:space="0" w:color="auto"/>
              <w:right w:val="single" w:sz="4" w:space="0" w:color="auto"/>
            </w:tcBorders>
          </w:tcPr>
          <w:p w14:paraId="570769E4" w14:textId="77777777" w:rsidR="00D15DEB" w:rsidRPr="00EA5FA7" w:rsidRDefault="00D15DEB" w:rsidP="00D15DEB">
            <w:pPr>
              <w:pStyle w:val="TAL"/>
              <w:rPr>
                <w:rFonts w:cs="Arial"/>
                <w:szCs w:val="18"/>
                <w:lang w:eastAsia="ja-JP"/>
              </w:rPr>
            </w:pPr>
            <w:r>
              <w:rPr>
                <w:rFonts w:cs="Arial"/>
                <w:szCs w:val="18"/>
                <w:lang w:eastAsia="zh-CN"/>
              </w:rPr>
              <w:t>O</w:t>
            </w:r>
          </w:p>
        </w:tc>
        <w:tc>
          <w:tcPr>
            <w:tcW w:w="1405" w:type="dxa"/>
            <w:tcBorders>
              <w:top w:val="single" w:sz="4" w:space="0" w:color="auto"/>
              <w:left w:val="single" w:sz="4" w:space="0" w:color="auto"/>
              <w:bottom w:val="single" w:sz="4" w:space="0" w:color="auto"/>
              <w:right w:val="single" w:sz="4" w:space="0" w:color="auto"/>
            </w:tcBorders>
          </w:tcPr>
          <w:p w14:paraId="52762AF1" w14:textId="77777777" w:rsidR="00D15DEB" w:rsidRPr="00EA5FA7" w:rsidRDefault="00D15DEB" w:rsidP="00D15DEB">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1A5A3499" w14:textId="77777777" w:rsidR="00D15DEB" w:rsidRPr="00EA5FA7" w:rsidRDefault="00EE063F" w:rsidP="00D15DEB">
            <w:pPr>
              <w:pStyle w:val="TAL"/>
              <w:rPr>
                <w:rFonts w:cs="Arial"/>
                <w:szCs w:val="18"/>
                <w:lang w:eastAsia="ja-JP"/>
              </w:rPr>
            </w:pPr>
            <w:r>
              <w:rPr>
                <w:rFonts w:cs="Arial" w:hint="eastAsia"/>
                <w:szCs w:val="18"/>
                <w:lang w:eastAsia="zh-CN"/>
              </w:rPr>
              <w:t>9.3.1.156</w:t>
            </w:r>
          </w:p>
        </w:tc>
        <w:tc>
          <w:tcPr>
            <w:tcW w:w="1843" w:type="dxa"/>
            <w:tcBorders>
              <w:top w:val="single" w:sz="4" w:space="0" w:color="auto"/>
              <w:left w:val="single" w:sz="4" w:space="0" w:color="auto"/>
              <w:bottom w:val="single" w:sz="4" w:space="0" w:color="auto"/>
              <w:right w:val="single" w:sz="4" w:space="0" w:color="auto"/>
            </w:tcBorders>
          </w:tcPr>
          <w:p w14:paraId="11A08B48" w14:textId="77777777" w:rsidR="00D15DEB" w:rsidRPr="00EA5FA7" w:rsidRDefault="00D15DEB" w:rsidP="00D15DEB">
            <w:pPr>
              <w:pStyle w:val="TAL"/>
              <w:rPr>
                <w:rFonts w:cs="Arial"/>
                <w:szCs w:val="18"/>
                <w:lang w:eastAsia="ja-JP"/>
              </w:rPr>
            </w:pPr>
            <w:r w:rsidRPr="000E4408">
              <w:rPr>
                <w:rFonts w:cs="Arial"/>
                <w:szCs w:val="18"/>
                <w:lang w:eastAsia="ja-JP"/>
              </w:rPr>
              <w:t>Supported NPNs per PLMN.</w:t>
            </w:r>
          </w:p>
        </w:tc>
        <w:tc>
          <w:tcPr>
            <w:tcW w:w="878" w:type="dxa"/>
            <w:tcBorders>
              <w:top w:val="single" w:sz="4" w:space="0" w:color="auto"/>
              <w:left w:val="single" w:sz="4" w:space="0" w:color="auto"/>
              <w:bottom w:val="single" w:sz="4" w:space="0" w:color="auto"/>
              <w:right w:val="single" w:sz="4" w:space="0" w:color="auto"/>
            </w:tcBorders>
          </w:tcPr>
          <w:p w14:paraId="570BF763" w14:textId="77777777" w:rsidR="00D15DEB" w:rsidRPr="00EA5FA7" w:rsidRDefault="00D15DEB" w:rsidP="00D15DEB">
            <w:pPr>
              <w:pStyle w:val="TAC"/>
              <w:rPr>
                <w:rFonts w:cs="Arial"/>
                <w:szCs w:val="18"/>
                <w:lang w:eastAsia="ja-JP"/>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11E6D95" w14:textId="77777777" w:rsidR="00D15DEB" w:rsidRPr="00EA5FA7" w:rsidRDefault="00D15DEB" w:rsidP="00D15DEB">
            <w:pPr>
              <w:pStyle w:val="TAC"/>
              <w:rPr>
                <w:rFonts w:cs="Arial"/>
                <w:szCs w:val="18"/>
                <w:lang w:eastAsia="ja-JP"/>
              </w:rPr>
            </w:pPr>
            <w:r>
              <w:rPr>
                <w:rFonts w:cs="Arial" w:hint="eastAsia"/>
                <w:szCs w:val="18"/>
                <w:lang w:eastAsia="zh-CN"/>
              </w:rPr>
              <w:t>r</w:t>
            </w:r>
            <w:r>
              <w:rPr>
                <w:rFonts w:cs="Arial"/>
                <w:szCs w:val="18"/>
                <w:lang w:eastAsia="zh-CN"/>
              </w:rPr>
              <w:t>eject</w:t>
            </w:r>
          </w:p>
        </w:tc>
      </w:tr>
      <w:tr w:rsidR="009E3EFC" w:rsidRPr="009F1484" w14:paraId="07AB1055" w14:textId="77777777" w:rsidTr="00C10D7F">
        <w:tc>
          <w:tcPr>
            <w:tcW w:w="2379" w:type="dxa"/>
            <w:tcBorders>
              <w:top w:val="single" w:sz="4" w:space="0" w:color="auto"/>
              <w:left w:val="single" w:sz="4" w:space="0" w:color="auto"/>
              <w:bottom w:val="single" w:sz="4" w:space="0" w:color="auto"/>
              <w:right w:val="single" w:sz="4" w:space="0" w:color="auto"/>
            </w:tcBorders>
          </w:tcPr>
          <w:p w14:paraId="516FCC92" w14:textId="77777777" w:rsidR="009E3EFC" w:rsidRPr="009F1484" w:rsidRDefault="009E3EFC" w:rsidP="00B62421">
            <w:pPr>
              <w:pStyle w:val="TAL"/>
              <w:ind w:left="567"/>
              <w:rPr>
                <w:lang w:eastAsia="ja-JP"/>
              </w:rPr>
            </w:pPr>
            <w:r w:rsidRPr="009F1484">
              <w:rPr>
                <w:lang w:eastAsia="ja-JP"/>
              </w:rPr>
              <w:t>&gt;&gt;</w:t>
            </w:r>
            <w:r>
              <w:rPr>
                <w:lang w:eastAsia="ja-JP"/>
              </w:rPr>
              <w:t xml:space="preserve">Extended </w:t>
            </w:r>
            <w:r w:rsidRPr="009F1484">
              <w:rPr>
                <w:lang w:eastAsia="ja-JP"/>
              </w:rPr>
              <w:t>TAI Slice Support List</w:t>
            </w:r>
          </w:p>
        </w:tc>
        <w:tc>
          <w:tcPr>
            <w:tcW w:w="1289" w:type="dxa"/>
            <w:tcBorders>
              <w:top w:val="single" w:sz="4" w:space="0" w:color="auto"/>
              <w:left w:val="single" w:sz="4" w:space="0" w:color="auto"/>
              <w:bottom w:val="single" w:sz="4" w:space="0" w:color="auto"/>
              <w:right w:val="single" w:sz="4" w:space="0" w:color="auto"/>
            </w:tcBorders>
          </w:tcPr>
          <w:p w14:paraId="4907E4A1" w14:textId="77777777" w:rsidR="009E3EFC" w:rsidRPr="009F1484" w:rsidRDefault="009E3EFC" w:rsidP="00B62421">
            <w:pPr>
              <w:pStyle w:val="TAL"/>
              <w:rPr>
                <w:lang w:eastAsia="ja-JP"/>
              </w:rPr>
            </w:pPr>
            <w:r w:rsidRPr="009F1484">
              <w:rPr>
                <w:lang w:eastAsia="ja-JP"/>
              </w:rPr>
              <w:t>O</w:t>
            </w:r>
          </w:p>
        </w:tc>
        <w:tc>
          <w:tcPr>
            <w:tcW w:w="1405" w:type="dxa"/>
            <w:tcBorders>
              <w:top w:val="single" w:sz="4" w:space="0" w:color="auto"/>
              <w:left w:val="single" w:sz="4" w:space="0" w:color="auto"/>
              <w:bottom w:val="single" w:sz="4" w:space="0" w:color="auto"/>
              <w:right w:val="single" w:sz="4" w:space="0" w:color="auto"/>
            </w:tcBorders>
          </w:tcPr>
          <w:p w14:paraId="4EDABFB7" w14:textId="77777777" w:rsidR="009E3EFC" w:rsidRPr="009F1484" w:rsidRDefault="009E3EFC" w:rsidP="00B62421">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38F9B768" w14:textId="77777777" w:rsidR="009E3EFC" w:rsidRPr="009F1484" w:rsidRDefault="009E3EFC" w:rsidP="00B62421">
            <w:pPr>
              <w:pStyle w:val="TAL"/>
              <w:rPr>
                <w:lang w:eastAsia="ja-JP"/>
              </w:rPr>
            </w:pPr>
            <w:r>
              <w:rPr>
                <w:lang w:eastAsia="ja-JP"/>
              </w:rPr>
              <w:t xml:space="preserve">Extended </w:t>
            </w:r>
            <w:r w:rsidRPr="009F1484">
              <w:rPr>
                <w:lang w:eastAsia="ja-JP"/>
              </w:rPr>
              <w:t>Slice Support List</w:t>
            </w:r>
          </w:p>
          <w:p w14:paraId="5EFDE825" w14:textId="77777777" w:rsidR="009E3EFC" w:rsidRPr="009F1484" w:rsidRDefault="009E3EFC" w:rsidP="00B62421">
            <w:pPr>
              <w:pStyle w:val="TAL"/>
              <w:rPr>
                <w:lang w:eastAsia="ja-JP"/>
              </w:rPr>
            </w:pPr>
            <w:r>
              <w:rPr>
                <w:lang w:eastAsia="ja-JP"/>
              </w:rPr>
              <w:t>9.3.1.165</w:t>
            </w:r>
          </w:p>
        </w:tc>
        <w:tc>
          <w:tcPr>
            <w:tcW w:w="1843" w:type="dxa"/>
            <w:tcBorders>
              <w:top w:val="single" w:sz="4" w:space="0" w:color="auto"/>
              <w:left w:val="single" w:sz="4" w:space="0" w:color="auto"/>
              <w:bottom w:val="single" w:sz="4" w:space="0" w:color="auto"/>
              <w:right w:val="single" w:sz="4" w:space="0" w:color="auto"/>
            </w:tcBorders>
          </w:tcPr>
          <w:p w14:paraId="4DBFCBB3" w14:textId="77777777" w:rsidR="009E3EFC" w:rsidRPr="009F1484" w:rsidRDefault="009E3EFC" w:rsidP="00B62421">
            <w:pPr>
              <w:pStyle w:val="TAL"/>
              <w:rPr>
                <w:lang w:eastAsia="ja-JP"/>
              </w:rPr>
            </w:pPr>
            <w:r>
              <w:rPr>
                <w:lang w:eastAsia="ja-JP"/>
              </w:rPr>
              <w:t xml:space="preserve">Additional </w:t>
            </w:r>
            <w:r w:rsidRPr="009F1484">
              <w:rPr>
                <w:lang w:eastAsia="ja-JP"/>
              </w:rPr>
              <w:t xml:space="preserve">Supported S-NSSAIs </w:t>
            </w:r>
            <w:r w:rsidR="00B56998" w:rsidRPr="00B03A62">
              <w:rPr>
                <w:lang w:eastAsia="ja-JP"/>
              </w:rPr>
              <w:t>per PLMN or per SNPN</w:t>
            </w:r>
            <w:r w:rsidRPr="009F1484">
              <w:rPr>
                <w:lang w:eastAsia="ja-JP"/>
              </w:rPr>
              <w:t xml:space="preserve">. </w:t>
            </w:r>
          </w:p>
        </w:tc>
        <w:tc>
          <w:tcPr>
            <w:tcW w:w="878" w:type="dxa"/>
            <w:tcBorders>
              <w:top w:val="single" w:sz="4" w:space="0" w:color="auto"/>
              <w:left w:val="single" w:sz="4" w:space="0" w:color="auto"/>
              <w:bottom w:val="single" w:sz="4" w:space="0" w:color="auto"/>
              <w:right w:val="single" w:sz="4" w:space="0" w:color="auto"/>
            </w:tcBorders>
          </w:tcPr>
          <w:p w14:paraId="51F68052" w14:textId="77777777" w:rsidR="009E3EFC" w:rsidRPr="009F1484" w:rsidRDefault="009E3EFC" w:rsidP="00765731">
            <w:pPr>
              <w:pStyle w:val="TAC"/>
              <w:rPr>
                <w:rFonts w:cs="Arial"/>
                <w:szCs w:val="18"/>
                <w:lang w:eastAsia="ja-JP"/>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A5B203" w14:textId="77777777" w:rsidR="009E3EFC" w:rsidRPr="009F1484" w:rsidRDefault="009E3EFC" w:rsidP="00765731">
            <w:pPr>
              <w:pStyle w:val="TAC"/>
              <w:rPr>
                <w:rFonts w:cs="Arial"/>
                <w:szCs w:val="18"/>
                <w:lang w:eastAsia="ja-JP"/>
              </w:rPr>
            </w:pPr>
            <w:r>
              <w:rPr>
                <w:rFonts w:cs="Arial" w:hint="eastAsia"/>
                <w:szCs w:val="18"/>
                <w:lang w:eastAsia="ja-JP"/>
              </w:rPr>
              <w:t>r</w:t>
            </w:r>
            <w:r>
              <w:rPr>
                <w:rFonts w:cs="Arial"/>
                <w:szCs w:val="18"/>
                <w:lang w:eastAsia="ja-JP"/>
              </w:rPr>
              <w:t>eject</w:t>
            </w:r>
          </w:p>
        </w:tc>
      </w:tr>
      <w:tr w:rsidR="00F970C9" w:rsidRPr="00EA5FA7" w14:paraId="0EB7AEFD" w14:textId="77777777" w:rsidTr="0034375A">
        <w:tc>
          <w:tcPr>
            <w:tcW w:w="2379" w:type="dxa"/>
            <w:tcBorders>
              <w:top w:val="single" w:sz="4" w:space="0" w:color="auto"/>
              <w:left w:val="single" w:sz="4" w:space="0" w:color="auto"/>
              <w:bottom w:val="single" w:sz="4" w:space="0" w:color="auto"/>
              <w:right w:val="single" w:sz="4" w:space="0" w:color="auto"/>
            </w:tcBorders>
          </w:tcPr>
          <w:p w14:paraId="489E4E71" w14:textId="77777777" w:rsidR="00F970C9" w:rsidRPr="00EA5FA7" w:rsidRDefault="00F970C9" w:rsidP="0034375A">
            <w:pPr>
              <w:pStyle w:val="TAL"/>
              <w:rPr>
                <w:lang w:eastAsia="ja-JP"/>
              </w:rPr>
            </w:pPr>
            <w:r w:rsidRPr="00EA5FA7">
              <w:rPr>
                <w:lang w:eastAsia="ja-JP"/>
              </w:rPr>
              <w:t>Cell Direction</w:t>
            </w:r>
          </w:p>
        </w:tc>
        <w:tc>
          <w:tcPr>
            <w:tcW w:w="1289" w:type="dxa"/>
            <w:tcBorders>
              <w:top w:val="single" w:sz="4" w:space="0" w:color="auto"/>
              <w:left w:val="single" w:sz="4" w:space="0" w:color="auto"/>
              <w:bottom w:val="single" w:sz="4" w:space="0" w:color="auto"/>
              <w:right w:val="single" w:sz="4" w:space="0" w:color="auto"/>
            </w:tcBorders>
          </w:tcPr>
          <w:p w14:paraId="7C341C6A" w14:textId="77777777" w:rsidR="00F970C9" w:rsidRPr="00EA5FA7" w:rsidRDefault="00F970C9" w:rsidP="0034375A">
            <w:pPr>
              <w:pStyle w:val="TAL"/>
              <w:rPr>
                <w:lang w:eastAsia="ja-JP"/>
              </w:rPr>
            </w:pPr>
            <w:r w:rsidRPr="00EA5FA7">
              <w:rPr>
                <w:lang w:eastAsia="ja-JP"/>
              </w:rPr>
              <w:t>O</w:t>
            </w:r>
          </w:p>
        </w:tc>
        <w:tc>
          <w:tcPr>
            <w:tcW w:w="1405" w:type="dxa"/>
            <w:tcBorders>
              <w:top w:val="single" w:sz="4" w:space="0" w:color="auto"/>
              <w:left w:val="single" w:sz="4" w:space="0" w:color="auto"/>
              <w:bottom w:val="single" w:sz="4" w:space="0" w:color="auto"/>
              <w:right w:val="single" w:sz="4" w:space="0" w:color="auto"/>
            </w:tcBorders>
          </w:tcPr>
          <w:p w14:paraId="763306C4" w14:textId="77777777" w:rsidR="00F970C9" w:rsidRPr="00EA5FA7" w:rsidRDefault="00F970C9" w:rsidP="0034375A">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1E977B93" w14:textId="77777777" w:rsidR="00F970C9" w:rsidRPr="00EA5FA7" w:rsidRDefault="00F970C9" w:rsidP="0034375A">
            <w:pPr>
              <w:pStyle w:val="TAL"/>
              <w:rPr>
                <w:lang w:eastAsia="ja-JP"/>
              </w:rPr>
            </w:pPr>
            <w:r w:rsidRPr="00EA5FA7">
              <w:rPr>
                <w:lang w:eastAsia="ja-JP"/>
              </w:rPr>
              <w:t>9.3.1.78</w:t>
            </w:r>
          </w:p>
        </w:tc>
        <w:tc>
          <w:tcPr>
            <w:tcW w:w="1843" w:type="dxa"/>
            <w:tcBorders>
              <w:top w:val="single" w:sz="4" w:space="0" w:color="auto"/>
              <w:left w:val="single" w:sz="4" w:space="0" w:color="auto"/>
              <w:bottom w:val="single" w:sz="4" w:space="0" w:color="auto"/>
              <w:right w:val="single" w:sz="4" w:space="0" w:color="auto"/>
            </w:tcBorders>
          </w:tcPr>
          <w:p w14:paraId="346C7F4F" w14:textId="77777777" w:rsidR="00F970C9" w:rsidRPr="00EA5FA7" w:rsidRDefault="00F970C9" w:rsidP="0034375A">
            <w:pPr>
              <w:pStyle w:val="TAL"/>
              <w:rPr>
                <w:rFonts w:cs="Arial"/>
                <w:szCs w:val="18"/>
                <w:lang w:eastAsia="ja-JP"/>
              </w:rPr>
            </w:pPr>
          </w:p>
        </w:tc>
        <w:tc>
          <w:tcPr>
            <w:tcW w:w="878" w:type="dxa"/>
            <w:tcBorders>
              <w:top w:val="single" w:sz="4" w:space="0" w:color="auto"/>
              <w:left w:val="single" w:sz="4" w:space="0" w:color="auto"/>
              <w:bottom w:val="single" w:sz="4" w:space="0" w:color="auto"/>
              <w:right w:val="single" w:sz="4" w:space="0" w:color="auto"/>
            </w:tcBorders>
          </w:tcPr>
          <w:p w14:paraId="415CC96C" w14:textId="77777777" w:rsidR="00F970C9" w:rsidRPr="00EA5FA7" w:rsidRDefault="00F970C9" w:rsidP="0034375A">
            <w:pPr>
              <w:pStyle w:val="TAC"/>
              <w:rPr>
                <w:lang w:eastAsia="ja-JP"/>
              </w:rPr>
            </w:pPr>
            <w:r w:rsidRPr="00EA5FA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FA81844" w14:textId="77777777" w:rsidR="00F970C9" w:rsidRPr="00EA5FA7" w:rsidRDefault="00F970C9" w:rsidP="0034375A">
            <w:pPr>
              <w:pStyle w:val="TAC"/>
              <w:rPr>
                <w:lang w:eastAsia="ja-JP"/>
              </w:rPr>
            </w:pPr>
            <w:r w:rsidRPr="00EA5FA7">
              <w:rPr>
                <w:lang w:eastAsia="ja-JP"/>
              </w:rPr>
              <w:t>ignore</w:t>
            </w:r>
          </w:p>
        </w:tc>
      </w:tr>
      <w:tr w:rsidR="00A93DFB" w:rsidRPr="00EA5FA7" w14:paraId="3F8BC7C2" w14:textId="77777777" w:rsidTr="004A02E0">
        <w:tc>
          <w:tcPr>
            <w:tcW w:w="2379" w:type="dxa"/>
            <w:tcBorders>
              <w:top w:val="single" w:sz="4" w:space="0" w:color="auto"/>
              <w:left w:val="single" w:sz="4" w:space="0" w:color="auto"/>
              <w:bottom w:val="single" w:sz="4" w:space="0" w:color="auto"/>
              <w:right w:val="single" w:sz="4" w:space="0" w:color="auto"/>
            </w:tcBorders>
          </w:tcPr>
          <w:p w14:paraId="37C0E1EC" w14:textId="77777777" w:rsidR="00A93DFB" w:rsidRPr="00EA5FA7" w:rsidRDefault="00A93DFB" w:rsidP="004A02E0">
            <w:pPr>
              <w:pStyle w:val="TAL"/>
              <w:rPr>
                <w:lang w:eastAsia="zh-CN"/>
              </w:rPr>
            </w:pPr>
            <w:r w:rsidRPr="00EA5FA7">
              <w:rPr>
                <w:rFonts w:hint="eastAsia"/>
                <w:lang w:eastAsia="zh-CN"/>
              </w:rPr>
              <w:t xml:space="preserve">Cell Type </w:t>
            </w:r>
          </w:p>
        </w:tc>
        <w:tc>
          <w:tcPr>
            <w:tcW w:w="1289" w:type="dxa"/>
            <w:tcBorders>
              <w:top w:val="single" w:sz="4" w:space="0" w:color="auto"/>
              <w:left w:val="single" w:sz="4" w:space="0" w:color="auto"/>
              <w:bottom w:val="single" w:sz="4" w:space="0" w:color="auto"/>
              <w:right w:val="single" w:sz="4" w:space="0" w:color="auto"/>
            </w:tcBorders>
          </w:tcPr>
          <w:p w14:paraId="7DA7F58B" w14:textId="77777777" w:rsidR="00A93DFB" w:rsidRPr="00EA5FA7" w:rsidRDefault="00A93DFB" w:rsidP="004A02E0">
            <w:pPr>
              <w:pStyle w:val="TAL"/>
              <w:rPr>
                <w:lang w:eastAsia="zh-CN"/>
              </w:rPr>
            </w:pPr>
            <w:r w:rsidRPr="00EA5FA7">
              <w:rPr>
                <w:rFonts w:hint="eastAsia"/>
                <w:lang w:eastAsia="zh-CN"/>
              </w:rPr>
              <w:t>O</w:t>
            </w:r>
          </w:p>
        </w:tc>
        <w:tc>
          <w:tcPr>
            <w:tcW w:w="1405" w:type="dxa"/>
            <w:tcBorders>
              <w:top w:val="single" w:sz="4" w:space="0" w:color="auto"/>
              <w:left w:val="single" w:sz="4" w:space="0" w:color="auto"/>
              <w:bottom w:val="single" w:sz="4" w:space="0" w:color="auto"/>
              <w:right w:val="single" w:sz="4" w:space="0" w:color="auto"/>
            </w:tcBorders>
          </w:tcPr>
          <w:p w14:paraId="2F83DB65" w14:textId="77777777" w:rsidR="00A93DFB" w:rsidRPr="00EA5FA7" w:rsidRDefault="00A93DFB" w:rsidP="004A02E0">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70847BF1" w14:textId="77777777" w:rsidR="00A93DFB" w:rsidRPr="00EA5FA7" w:rsidRDefault="00A93DFB" w:rsidP="004A02E0">
            <w:pPr>
              <w:pStyle w:val="TAL"/>
              <w:rPr>
                <w:lang w:eastAsia="zh-CN"/>
              </w:rPr>
            </w:pPr>
            <w:r w:rsidRPr="00EA5FA7">
              <w:rPr>
                <w:rFonts w:hint="eastAsia"/>
                <w:lang w:eastAsia="zh-CN"/>
              </w:rPr>
              <w:t>9.3.1.87</w:t>
            </w:r>
          </w:p>
        </w:tc>
        <w:tc>
          <w:tcPr>
            <w:tcW w:w="1843" w:type="dxa"/>
            <w:tcBorders>
              <w:top w:val="single" w:sz="4" w:space="0" w:color="auto"/>
              <w:left w:val="single" w:sz="4" w:space="0" w:color="auto"/>
              <w:bottom w:val="single" w:sz="4" w:space="0" w:color="auto"/>
              <w:right w:val="single" w:sz="4" w:space="0" w:color="auto"/>
            </w:tcBorders>
          </w:tcPr>
          <w:p w14:paraId="2593CCFB" w14:textId="77777777" w:rsidR="00A93DFB" w:rsidRPr="00EA5FA7" w:rsidRDefault="00A93DFB" w:rsidP="004A02E0">
            <w:pPr>
              <w:pStyle w:val="TAL"/>
              <w:rPr>
                <w:rFonts w:cs="Arial"/>
                <w:szCs w:val="18"/>
                <w:lang w:eastAsia="zh-CN"/>
              </w:rPr>
            </w:pPr>
          </w:p>
        </w:tc>
        <w:tc>
          <w:tcPr>
            <w:tcW w:w="878" w:type="dxa"/>
            <w:tcBorders>
              <w:top w:val="single" w:sz="4" w:space="0" w:color="auto"/>
              <w:left w:val="single" w:sz="4" w:space="0" w:color="auto"/>
              <w:bottom w:val="single" w:sz="4" w:space="0" w:color="auto"/>
              <w:right w:val="single" w:sz="4" w:space="0" w:color="auto"/>
            </w:tcBorders>
          </w:tcPr>
          <w:p w14:paraId="322B798C" w14:textId="77777777" w:rsidR="00A93DFB" w:rsidRPr="00EA5FA7" w:rsidRDefault="00A93DFB" w:rsidP="004A02E0">
            <w:pPr>
              <w:pStyle w:val="TAC"/>
              <w:rPr>
                <w:lang w:eastAsia="zh-CN"/>
              </w:rPr>
            </w:pPr>
            <w:r w:rsidRPr="00EA5FA7">
              <w:rPr>
                <w:rFonts w:hint="eastAsia"/>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48E2CAD2" w14:textId="77777777" w:rsidR="00A93DFB" w:rsidRPr="00EA5FA7" w:rsidRDefault="00A93DFB" w:rsidP="004A02E0">
            <w:pPr>
              <w:pStyle w:val="TAC"/>
              <w:rPr>
                <w:lang w:eastAsia="zh-CN"/>
              </w:rPr>
            </w:pPr>
            <w:r w:rsidRPr="00EA5FA7">
              <w:rPr>
                <w:rFonts w:hint="eastAsia"/>
                <w:lang w:eastAsia="zh-CN"/>
              </w:rPr>
              <w:t>ignore</w:t>
            </w:r>
          </w:p>
        </w:tc>
      </w:tr>
      <w:tr w:rsidR="004C01CD" w:rsidRPr="00EA5FA7" w14:paraId="057BE581" w14:textId="77777777" w:rsidTr="004C01CD">
        <w:tc>
          <w:tcPr>
            <w:tcW w:w="2379" w:type="dxa"/>
            <w:tcBorders>
              <w:top w:val="single" w:sz="4" w:space="0" w:color="auto"/>
              <w:left w:val="single" w:sz="4" w:space="0" w:color="auto"/>
              <w:bottom w:val="single" w:sz="4" w:space="0" w:color="auto"/>
              <w:right w:val="single" w:sz="4" w:space="0" w:color="auto"/>
            </w:tcBorders>
          </w:tcPr>
          <w:p w14:paraId="707B45C6" w14:textId="77777777" w:rsidR="004C01CD" w:rsidRPr="00EA5FA7" w:rsidRDefault="004C01CD" w:rsidP="004C01CD">
            <w:pPr>
              <w:pStyle w:val="TAL"/>
              <w:rPr>
                <w:lang w:eastAsia="ja-JP"/>
              </w:rPr>
            </w:pPr>
            <w:r w:rsidRPr="00EA5FA7">
              <w:rPr>
                <w:rFonts w:cs="Arial"/>
                <w:b/>
                <w:lang w:eastAsia="ja-JP"/>
              </w:rPr>
              <w:t>Broadcast PLMN Identity Info List</w:t>
            </w:r>
          </w:p>
        </w:tc>
        <w:tc>
          <w:tcPr>
            <w:tcW w:w="1289" w:type="dxa"/>
            <w:tcBorders>
              <w:top w:val="single" w:sz="4" w:space="0" w:color="auto"/>
              <w:left w:val="single" w:sz="4" w:space="0" w:color="auto"/>
              <w:bottom w:val="single" w:sz="4" w:space="0" w:color="auto"/>
              <w:right w:val="single" w:sz="4" w:space="0" w:color="auto"/>
            </w:tcBorders>
          </w:tcPr>
          <w:p w14:paraId="4430B723" w14:textId="77777777" w:rsidR="004C01CD" w:rsidRPr="00EA5FA7" w:rsidRDefault="004C01CD" w:rsidP="004C01CD">
            <w:pPr>
              <w:pStyle w:val="TAL"/>
              <w:rPr>
                <w:lang w:eastAsia="ja-JP"/>
              </w:rPr>
            </w:pPr>
          </w:p>
        </w:tc>
        <w:tc>
          <w:tcPr>
            <w:tcW w:w="1405" w:type="dxa"/>
            <w:tcBorders>
              <w:top w:val="single" w:sz="4" w:space="0" w:color="auto"/>
              <w:left w:val="single" w:sz="4" w:space="0" w:color="auto"/>
              <w:bottom w:val="single" w:sz="4" w:space="0" w:color="auto"/>
              <w:right w:val="single" w:sz="4" w:space="0" w:color="auto"/>
            </w:tcBorders>
          </w:tcPr>
          <w:p w14:paraId="1BEE9D72" w14:textId="77777777" w:rsidR="004C01CD" w:rsidRPr="00EA5FA7" w:rsidRDefault="004C01CD" w:rsidP="004C01CD">
            <w:pPr>
              <w:pStyle w:val="TAL"/>
              <w:rPr>
                <w:rFonts w:cs="Arial"/>
                <w:i/>
                <w:lang w:eastAsia="ja-JP"/>
              </w:rPr>
            </w:pPr>
            <w:r w:rsidRPr="00EA5FA7">
              <w:rPr>
                <w:rFonts w:cs="Arial"/>
                <w:i/>
                <w:lang w:eastAsia="ja-JP"/>
              </w:rPr>
              <w:t>0..&lt;maxnoofBPLMNsNR&gt;</w:t>
            </w:r>
          </w:p>
        </w:tc>
        <w:tc>
          <w:tcPr>
            <w:tcW w:w="1417" w:type="dxa"/>
            <w:tcBorders>
              <w:top w:val="single" w:sz="4" w:space="0" w:color="auto"/>
              <w:left w:val="single" w:sz="4" w:space="0" w:color="auto"/>
              <w:bottom w:val="single" w:sz="4" w:space="0" w:color="auto"/>
              <w:right w:val="single" w:sz="4" w:space="0" w:color="auto"/>
            </w:tcBorders>
          </w:tcPr>
          <w:p w14:paraId="2C1AEF30" w14:textId="77777777" w:rsidR="004C01CD" w:rsidRPr="00EA5FA7" w:rsidRDefault="004C01CD" w:rsidP="004C01CD">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tcPr>
          <w:p w14:paraId="2056D6F0" w14:textId="77777777" w:rsidR="00561F9F" w:rsidRDefault="004C01CD" w:rsidP="00561F9F">
            <w:pPr>
              <w:pStyle w:val="TAL"/>
              <w:rPr>
                <w:rFonts w:cs="Arial"/>
                <w:szCs w:val="18"/>
                <w:lang w:eastAsia="ja-JP"/>
              </w:rPr>
            </w:pPr>
            <w:r w:rsidRPr="00EA5FA7">
              <w:rPr>
                <w:rFonts w:cs="Arial"/>
                <w:szCs w:val="18"/>
                <w:lang w:eastAsia="ja-JP"/>
              </w:rPr>
              <w:t xml:space="preserve">This IE corresponds to the </w:t>
            </w:r>
            <w:r w:rsidRPr="00EA5FA7">
              <w:rPr>
                <w:rFonts w:eastAsia="SimSun"/>
                <w:i/>
                <w:noProof/>
              </w:rPr>
              <w:t>PLMN-IdentityInfoList</w:t>
            </w:r>
            <w:r w:rsidRPr="00EA5FA7">
              <w:rPr>
                <w:rFonts w:eastAsia="SimSun"/>
                <w:noProof/>
              </w:rPr>
              <w:t xml:space="preserve"> IE </w:t>
            </w:r>
            <w:r w:rsidR="005C665E">
              <w:rPr>
                <w:rFonts w:eastAsia="SimSun"/>
                <w:noProof/>
                <w:lang w:eastAsia="en-GB"/>
              </w:rPr>
              <w:t xml:space="preserve">and the </w:t>
            </w:r>
            <w:r w:rsidR="005C665E">
              <w:rPr>
                <w:rFonts w:eastAsia="SimSun"/>
                <w:i/>
                <w:noProof/>
                <w:lang w:eastAsia="en-GB"/>
              </w:rPr>
              <w:t>NPN</w:t>
            </w:r>
            <w:r w:rsidR="005C665E" w:rsidRPr="001A7877">
              <w:rPr>
                <w:rFonts w:eastAsia="SimSun"/>
                <w:i/>
                <w:noProof/>
                <w:lang w:eastAsia="en-GB"/>
              </w:rPr>
              <w:t>-IdentityInfoList</w:t>
            </w:r>
            <w:r w:rsidR="005C665E" w:rsidRPr="001A7877">
              <w:rPr>
                <w:rFonts w:eastAsia="SimSun"/>
                <w:noProof/>
                <w:lang w:eastAsia="en-GB"/>
              </w:rPr>
              <w:t xml:space="preserve"> IE</w:t>
            </w:r>
            <w:r w:rsidR="005C665E">
              <w:rPr>
                <w:rFonts w:eastAsia="SimSun"/>
                <w:noProof/>
                <w:lang w:eastAsia="en-GB"/>
              </w:rPr>
              <w:t xml:space="preserve"> (if available)</w:t>
            </w:r>
            <w:r w:rsidR="005C665E" w:rsidRPr="001A7877">
              <w:rPr>
                <w:rFonts w:eastAsia="SimSun"/>
                <w:noProof/>
                <w:lang w:eastAsia="en-GB"/>
              </w:rPr>
              <w:t xml:space="preserve"> </w:t>
            </w:r>
            <w:r w:rsidRPr="00EA5FA7">
              <w:rPr>
                <w:rFonts w:eastAsia="SimSun"/>
                <w:noProof/>
              </w:rPr>
              <w:t xml:space="preserve">in </w:t>
            </w:r>
            <w:r w:rsidRPr="00EA5FA7">
              <w:rPr>
                <w:rFonts w:eastAsia="SimSun"/>
                <w:i/>
                <w:noProof/>
              </w:rPr>
              <w:t>SIB1</w:t>
            </w:r>
            <w:r w:rsidRPr="00EA5FA7">
              <w:rPr>
                <w:rFonts w:eastAsia="SimSun"/>
                <w:noProof/>
              </w:rPr>
              <w:t xml:space="preserve"> as specified in TS 38.331 [8]. </w:t>
            </w:r>
            <w:r w:rsidR="00B933BD">
              <w:rPr>
                <w:noProof/>
              </w:rPr>
              <w:t>All</w:t>
            </w:r>
            <w:r w:rsidRPr="00EA5FA7">
              <w:rPr>
                <w:rFonts w:cs="Arial"/>
                <w:szCs w:val="18"/>
                <w:lang w:eastAsia="ja-JP"/>
              </w:rPr>
              <w:t xml:space="preserve"> PLMN Identities and associated information contained in th</w:t>
            </w:r>
            <w:r w:rsidR="00B933BD">
              <w:rPr>
                <w:rFonts w:cs="Arial"/>
                <w:szCs w:val="18"/>
                <w:lang w:eastAsia="ja-JP"/>
              </w:rPr>
              <w:t>e</w:t>
            </w:r>
            <w:r w:rsidRPr="00EA5FA7">
              <w:rPr>
                <w:rFonts w:cs="Arial"/>
                <w:szCs w:val="18"/>
                <w:lang w:eastAsia="ja-JP"/>
              </w:rPr>
              <w:t xml:space="preserve"> </w:t>
            </w:r>
            <w:r w:rsidR="00B933BD">
              <w:rPr>
                <w:i/>
                <w:noProof/>
              </w:rPr>
              <w:t xml:space="preserve">PLMN-IdentityInfoList </w:t>
            </w:r>
            <w:r w:rsidRPr="00EA5FA7">
              <w:rPr>
                <w:rFonts w:cs="Arial"/>
                <w:szCs w:val="18"/>
                <w:lang w:eastAsia="ja-JP"/>
              </w:rPr>
              <w:t xml:space="preserve">IE </w:t>
            </w:r>
            <w:r w:rsidR="00561F9F">
              <w:rPr>
                <w:rFonts w:eastAsia="SimSun"/>
                <w:noProof/>
                <w:lang w:eastAsia="en-GB"/>
              </w:rPr>
              <w:t xml:space="preserve">and NPN </w:t>
            </w:r>
            <w:r w:rsidR="00561F9F" w:rsidRPr="009F7262">
              <w:rPr>
                <w:rFonts w:eastAsia="SimSun"/>
                <w:noProof/>
                <w:lang w:eastAsia="en-GB"/>
              </w:rPr>
              <w:t>identities</w:t>
            </w:r>
            <w:r w:rsidR="00561F9F">
              <w:rPr>
                <w:rFonts w:eastAsia="SimSun"/>
                <w:noProof/>
                <w:lang w:eastAsia="en-GB"/>
              </w:rPr>
              <w:t xml:space="preserve"> and associated information contained in the </w:t>
            </w:r>
            <w:r w:rsidR="00561F9F">
              <w:rPr>
                <w:rFonts w:eastAsia="SimSun"/>
                <w:i/>
                <w:noProof/>
                <w:lang w:eastAsia="en-GB"/>
              </w:rPr>
              <w:t>NPN</w:t>
            </w:r>
            <w:r w:rsidR="00561F9F" w:rsidRPr="001A7877">
              <w:rPr>
                <w:rFonts w:eastAsia="SimSun"/>
                <w:i/>
                <w:noProof/>
                <w:lang w:eastAsia="en-GB"/>
              </w:rPr>
              <w:t>-IdentityInfoList</w:t>
            </w:r>
            <w:r w:rsidR="00561F9F" w:rsidRPr="001A7877">
              <w:rPr>
                <w:rFonts w:eastAsia="SimSun"/>
                <w:noProof/>
                <w:lang w:eastAsia="en-GB"/>
              </w:rPr>
              <w:t xml:space="preserve"> IE</w:t>
            </w:r>
            <w:r w:rsidR="00561F9F">
              <w:rPr>
                <w:rFonts w:eastAsia="SimSun"/>
                <w:noProof/>
                <w:lang w:eastAsia="en-GB"/>
              </w:rPr>
              <w:t xml:space="preserve"> (if available)</w:t>
            </w:r>
            <w:r w:rsidR="00561F9F" w:rsidRPr="001A7877">
              <w:rPr>
                <w:rFonts w:eastAsia="SimSun"/>
                <w:noProof/>
                <w:lang w:eastAsia="en-GB"/>
              </w:rPr>
              <w:t xml:space="preserve"> </w:t>
            </w:r>
            <w:r w:rsidR="00B933BD">
              <w:rPr>
                <w:rFonts w:cs="Arial"/>
                <w:szCs w:val="18"/>
                <w:lang w:eastAsia="ja-JP"/>
              </w:rPr>
              <w:t>are included and</w:t>
            </w:r>
            <w:r w:rsidRPr="00EA5FA7">
              <w:rPr>
                <w:rFonts w:cs="Arial"/>
                <w:szCs w:val="18"/>
                <w:lang w:eastAsia="ja-JP"/>
              </w:rPr>
              <w:t xml:space="preserve"> provided in the same order as broadcast in SIB1.</w:t>
            </w:r>
          </w:p>
          <w:p w14:paraId="3E806824" w14:textId="77777777" w:rsidR="004C01CD" w:rsidRPr="00EA5FA7" w:rsidRDefault="00561F9F" w:rsidP="00561F9F">
            <w:pPr>
              <w:pStyle w:val="TAL"/>
              <w:rPr>
                <w:rFonts w:cs="Arial"/>
                <w:szCs w:val="18"/>
                <w:lang w:eastAsia="ja-JP"/>
              </w:rPr>
            </w:pPr>
            <w:r>
              <w:rPr>
                <w:rFonts w:eastAsia="SimSun" w:cs="Arial"/>
                <w:szCs w:val="18"/>
                <w:lang w:eastAsia="ja-JP"/>
              </w:rPr>
              <w:t xml:space="preserve">NOTE: In case of </w:t>
            </w:r>
            <w:r w:rsidRPr="00E35DE2">
              <w:rPr>
                <w:rFonts w:eastAsia="SimSun" w:cs="Arial"/>
                <w:szCs w:val="18"/>
                <w:lang w:eastAsia="ja-JP"/>
              </w:rPr>
              <w:t>NPN-only cell</w:t>
            </w:r>
            <w:r>
              <w:rPr>
                <w:rFonts w:eastAsia="SimSun" w:cs="Arial"/>
                <w:szCs w:val="18"/>
                <w:lang w:eastAsia="ja-JP"/>
              </w:rPr>
              <w:t xml:space="preserve">, the </w:t>
            </w:r>
            <w:r w:rsidRPr="001A7877">
              <w:rPr>
                <w:rFonts w:eastAsia="SimSun" w:cs="Arial"/>
                <w:szCs w:val="18"/>
                <w:lang w:eastAsia="ja-JP"/>
              </w:rPr>
              <w:t>PLMN Identities</w:t>
            </w:r>
            <w:r>
              <w:rPr>
                <w:rFonts w:eastAsia="SimSun" w:cs="Arial"/>
                <w:szCs w:val="18"/>
                <w:lang w:eastAsia="ja-JP"/>
              </w:rPr>
              <w:t xml:space="preserve"> </w:t>
            </w:r>
            <w:r w:rsidRPr="001A7877">
              <w:rPr>
                <w:rFonts w:eastAsia="SimSun" w:cs="Arial"/>
                <w:szCs w:val="18"/>
                <w:lang w:eastAsia="ja-JP"/>
              </w:rPr>
              <w:t xml:space="preserve">and associated information contained in the </w:t>
            </w:r>
            <w:r w:rsidRPr="001A7877">
              <w:rPr>
                <w:rFonts w:eastAsia="SimSun"/>
                <w:i/>
                <w:noProof/>
                <w:lang w:eastAsia="en-GB"/>
              </w:rPr>
              <w:t>PLMN-IdentityInfoList</w:t>
            </w:r>
            <w:r w:rsidRPr="001A7877">
              <w:rPr>
                <w:rFonts w:eastAsia="SimSun"/>
                <w:noProof/>
                <w:lang w:eastAsia="en-GB"/>
              </w:rPr>
              <w:t xml:space="preserve"> </w:t>
            </w:r>
            <w:r w:rsidRPr="001A7877">
              <w:rPr>
                <w:rFonts w:eastAsia="SimSun" w:cs="Arial"/>
                <w:szCs w:val="18"/>
                <w:lang w:eastAsia="ja-JP"/>
              </w:rPr>
              <w:t>IE</w:t>
            </w:r>
            <w:r>
              <w:rPr>
                <w:rFonts w:eastAsia="SimSun" w:cs="Arial"/>
                <w:szCs w:val="18"/>
                <w:lang w:eastAsia="ja-JP"/>
              </w:rPr>
              <w:t xml:space="preserve"> are not included.</w:t>
            </w:r>
          </w:p>
        </w:tc>
        <w:tc>
          <w:tcPr>
            <w:tcW w:w="878" w:type="dxa"/>
            <w:tcBorders>
              <w:top w:val="single" w:sz="4" w:space="0" w:color="auto"/>
              <w:left w:val="single" w:sz="4" w:space="0" w:color="auto"/>
              <w:bottom w:val="single" w:sz="4" w:space="0" w:color="auto"/>
              <w:right w:val="single" w:sz="4" w:space="0" w:color="auto"/>
            </w:tcBorders>
          </w:tcPr>
          <w:p w14:paraId="5F27F455" w14:textId="77777777" w:rsidR="004C01CD" w:rsidRPr="00EA5FA7" w:rsidRDefault="004C01CD" w:rsidP="004C01CD">
            <w:pPr>
              <w:pStyle w:val="TAC"/>
              <w:rPr>
                <w:lang w:eastAsia="ja-JP"/>
              </w:rPr>
            </w:pPr>
            <w:r w:rsidRPr="00EA5FA7">
              <w:rPr>
                <w:rFonts w:cs="Arial"/>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AD5571E" w14:textId="77777777" w:rsidR="004C01CD" w:rsidRPr="00EA5FA7" w:rsidRDefault="004C01CD" w:rsidP="004C01CD">
            <w:pPr>
              <w:pStyle w:val="TAC"/>
              <w:rPr>
                <w:lang w:eastAsia="ja-JP"/>
              </w:rPr>
            </w:pPr>
            <w:r w:rsidRPr="00EA5FA7">
              <w:rPr>
                <w:rFonts w:cs="Arial"/>
                <w:lang w:eastAsia="ja-JP"/>
              </w:rPr>
              <w:t>ignore</w:t>
            </w:r>
          </w:p>
        </w:tc>
      </w:tr>
      <w:tr w:rsidR="004C01CD" w:rsidRPr="00EA5FA7" w14:paraId="2E2E8DCB" w14:textId="77777777" w:rsidTr="004C01CD">
        <w:tc>
          <w:tcPr>
            <w:tcW w:w="2379" w:type="dxa"/>
            <w:tcBorders>
              <w:top w:val="single" w:sz="4" w:space="0" w:color="auto"/>
              <w:left w:val="single" w:sz="4" w:space="0" w:color="auto"/>
              <w:bottom w:val="single" w:sz="4" w:space="0" w:color="auto"/>
              <w:right w:val="single" w:sz="4" w:space="0" w:color="auto"/>
            </w:tcBorders>
          </w:tcPr>
          <w:p w14:paraId="7D2043E7" w14:textId="77777777" w:rsidR="004C01CD" w:rsidRPr="00EA5FA7" w:rsidRDefault="004C01CD" w:rsidP="004C01CD">
            <w:pPr>
              <w:pStyle w:val="TAL"/>
              <w:ind w:left="113"/>
              <w:rPr>
                <w:lang w:eastAsia="ja-JP"/>
              </w:rPr>
            </w:pPr>
            <w:r w:rsidRPr="00EA5FA7">
              <w:rPr>
                <w:rFonts w:cs="Arial"/>
                <w:lang w:eastAsia="ja-JP"/>
              </w:rPr>
              <w:lastRenderedPageBreak/>
              <w:t>&gt;PLMN Identity List</w:t>
            </w:r>
          </w:p>
        </w:tc>
        <w:tc>
          <w:tcPr>
            <w:tcW w:w="1289" w:type="dxa"/>
            <w:tcBorders>
              <w:top w:val="single" w:sz="4" w:space="0" w:color="auto"/>
              <w:left w:val="single" w:sz="4" w:space="0" w:color="auto"/>
              <w:bottom w:val="single" w:sz="4" w:space="0" w:color="auto"/>
              <w:right w:val="single" w:sz="4" w:space="0" w:color="auto"/>
            </w:tcBorders>
          </w:tcPr>
          <w:p w14:paraId="59D9DE0B" w14:textId="77777777" w:rsidR="004C01CD" w:rsidRPr="00EA5FA7" w:rsidRDefault="004C01CD" w:rsidP="004C01CD">
            <w:pPr>
              <w:pStyle w:val="TAL"/>
              <w:rPr>
                <w:lang w:eastAsia="ja-JP"/>
              </w:rPr>
            </w:pPr>
            <w:r w:rsidRPr="00EA5FA7">
              <w:rPr>
                <w:rFonts w:cs="Arial"/>
                <w:lang w:eastAsia="ja-JP"/>
              </w:rPr>
              <w:t>M</w:t>
            </w:r>
          </w:p>
        </w:tc>
        <w:tc>
          <w:tcPr>
            <w:tcW w:w="1405" w:type="dxa"/>
            <w:tcBorders>
              <w:top w:val="single" w:sz="4" w:space="0" w:color="auto"/>
              <w:left w:val="single" w:sz="4" w:space="0" w:color="auto"/>
              <w:bottom w:val="single" w:sz="4" w:space="0" w:color="auto"/>
              <w:right w:val="single" w:sz="4" w:space="0" w:color="auto"/>
            </w:tcBorders>
          </w:tcPr>
          <w:p w14:paraId="16281FD8" w14:textId="77777777" w:rsidR="004C01CD" w:rsidRPr="00EA5FA7" w:rsidRDefault="004C01CD" w:rsidP="004C01CD">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1C5A5EC3" w14:textId="77777777" w:rsidR="004C01CD" w:rsidRPr="00EA5FA7" w:rsidRDefault="004C01CD" w:rsidP="004C01CD">
            <w:pPr>
              <w:pStyle w:val="TAL"/>
              <w:rPr>
                <w:rFonts w:cs="Arial"/>
                <w:lang w:eastAsia="ja-JP"/>
              </w:rPr>
            </w:pPr>
            <w:r w:rsidRPr="00EA5FA7">
              <w:rPr>
                <w:rFonts w:cs="Arial"/>
                <w:lang w:eastAsia="ja-JP"/>
              </w:rPr>
              <w:t>Available PLMN List</w:t>
            </w:r>
          </w:p>
          <w:p w14:paraId="51F228A5" w14:textId="77777777" w:rsidR="004C01CD" w:rsidRPr="00EA5FA7" w:rsidRDefault="004C01CD" w:rsidP="004C01CD">
            <w:pPr>
              <w:pStyle w:val="TAL"/>
              <w:rPr>
                <w:lang w:eastAsia="ja-JP"/>
              </w:rPr>
            </w:pPr>
            <w:r w:rsidRPr="00EA5FA7">
              <w:rPr>
                <w:lang w:eastAsia="ja-JP"/>
              </w:rPr>
              <w:t>9.3.1.65</w:t>
            </w:r>
          </w:p>
        </w:tc>
        <w:tc>
          <w:tcPr>
            <w:tcW w:w="1843" w:type="dxa"/>
            <w:tcBorders>
              <w:top w:val="single" w:sz="4" w:space="0" w:color="auto"/>
              <w:left w:val="single" w:sz="4" w:space="0" w:color="auto"/>
              <w:bottom w:val="single" w:sz="4" w:space="0" w:color="auto"/>
              <w:right w:val="single" w:sz="4" w:space="0" w:color="auto"/>
            </w:tcBorders>
          </w:tcPr>
          <w:p w14:paraId="520E188F" w14:textId="77777777" w:rsidR="004C01CD" w:rsidRPr="00EA5FA7" w:rsidRDefault="00B933BD" w:rsidP="004C01CD">
            <w:pPr>
              <w:pStyle w:val="TAL"/>
              <w:rPr>
                <w:rFonts w:cs="Arial"/>
                <w:szCs w:val="18"/>
                <w:lang w:eastAsia="ja-JP"/>
              </w:rPr>
            </w:pPr>
            <w:r>
              <w:rPr>
                <w:rFonts w:cs="Arial" w:hint="eastAsia"/>
                <w:szCs w:val="18"/>
                <w:lang w:eastAsia="zh-CN"/>
              </w:rPr>
              <w:t>B</w:t>
            </w:r>
            <w:r>
              <w:rPr>
                <w:rFonts w:cs="Arial"/>
                <w:szCs w:val="18"/>
                <w:lang w:eastAsia="zh-CN"/>
              </w:rPr>
              <w:t xml:space="preserve">roadcast PLMN IDs </w:t>
            </w:r>
            <w:r w:rsidRPr="00811540">
              <w:rPr>
                <w:rFonts w:cs="Arial"/>
                <w:szCs w:val="18"/>
                <w:lang w:eastAsia="zh-CN"/>
              </w:rPr>
              <w:t xml:space="preserve">in SIB1 associated to the </w:t>
            </w:r>
            <w:r w:rsidRPr="00DF06FD">
              <w:rPr>
                <w:rFonts w:cs="Arial"/>
                <w:i/>
                <w:iCs/>
                <w:szCs w:val="18"/>
                <w:lang w:eastAsia="zh-CN"/>
              </w:rPr>
              <w:t>NR Cell Identity</w:t>
            </w:r>
            <w:r w:rsidRPr="00811540">
              <w:rPr>
                <w:rFonts w:cs="Arial"/>
                <w:szCs w:val="18"/>
                <w:lang w:eastAsia="zh-CN"/>
              </w:rPr>
              <w:t xml:space="preserve"> IE</w:t>
            </w:r>
          </w:p>
        </w:tc>
        <w:tc>
          <w:tcPr>
            <w:tcW w:w="878" w:type="dxa"/>
            <w:tcBorders>
              <w:top w:val="single" w:sz="4" w:space="0" w:color="auto"/>
              <w:left w:val="single" w:sz="4" w:space="0" w:color="auto"/>
              <w:bottom w:val="single" w:sz="4" w:space="0" w:color="auto"/>
              <w:right w:val="single" w:sz="4" w:space="0" w:color="auto"/>
            </w:tcBorders>
          </w:tcPr>
          <w:p w14:paraId="01D0FEE5" w14:textId="77777777" w:rsidR="004C01CD" w:rsidRPr="00EA5FA7" w:rsidRDefault="004C01CD" w:rsidP="004C01CD">
            <w:pPr>
              <w:pStyle w:val="TAC"/>
              <w:rPr>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9CF3B9B" w14:textId="77777777" w:rsidR="004C01CD" w:rsidRPr="00EA5FA7" w:rsidRDefault="004C01CD" w:rsidP="004C01CD">
            <w:pPr>
              <w:pStyle w:val="TAC"/>
              <w:rPr>
                <w:lang w:eastAsia="ja-JP"/>
              </w:rPr>
            </w:pPr>
          </w:p>
        </w:tc>
      </w:tr>
      <w:tr w:rsidR="004C01CD" w:rsidRPr="00EA5FA7" w14:paraId="692ACD8A" w14:textId="77777777" w:rsidTr="004C01CD">
        <w:tc>
          <w:tcPr>
            <w:tcW w:w="2379" w:type="dxa"/>
            <w:tcBorders>
              <w:top w:val="single" w:sz="4" w:space="0" w:color="auto"/>
              <w:left w:val="single" w:sz="4" w:space="0" w:color="auto"/>
              <w:bottom w:val="single" w:sz="4" w:space="0" w:color="auto"/>
              <w:right w:val="single" w:sz="4" w:space="0" w:color="auto"/>
            </w:tcBorders>
          </w:tcPr>
          <w:p w14:paraId="4B025F1D" w14:textId="77777777" w:rsidR="004C01CD" w:rsidRPr="00EA5FA7" w:rsidRDefault="004C01CD" w:rsidP="004C01CD">
            <w:pPr>
              <w:pStyle w:val="TAL"/>
              <w:ind w:left="113"/>
              <w:rPr>
                <w:rFonts w:cs="Arial"/>
                <w:lang w:eastAsia="ja-JP"/>
              </w:rPr>
            </w:pPr>
            <w:r w:rsidRPr="00EA5FA7">
              <w:rPr>
                <w:rFonts w:cs="Arial"/>
                <w:lang w:eastAsia="ja-JP"/>
              </w:rPr>
              <w:t>&gt;Extended PLMN Identity List</w:t>
            </w:r>
          </w:p>
        </w:tc>
        <w:tc>
          <w:tcPr>
            <w:tcW w:w="1289" w:type="dxa"/>
            <w:tcBorders>
              <w:top w:val="single" w:sz="4" w:space="0" w:color="auto"/>
              <w:left w:val="single" w:sz="4" w:space="0" w:color="auto"/>
              <w:bottom w:val="single" w:sz="4" w:space="0" w:color="auto"/>
              <w:right w:val="single" w:sz="4" w:space="0" w:color="auto"/>
            </w:tcBorders>
          </w:tcPr>
          <w:p w14:paraId="3507C87B" w14:textId="77777777" w:rsidR="004C01CD" w:rsidRPr="00EA5FA7" w:rsidRDefault="004C01CD" w:rsidP="004C01CD">
            <w:pPr>
              <w:pStyle w:val="TAL"/>
              <w:rPr>
                <w:rFonts w:cs="Arial"/>
                <w:lang w:eastAsia="ja-JP"/>
              </w:rPr>
            </w:pPr>
            <w:r w:rsidRPr="00EA5FA7">
              <w:rPr>
                <w:rFonts w:cs="Arial"/>
                <w:lang w:eastAsia="ja-JP"/>
              </w:rPr>
              <w:t>O</w:t>
            </w:r>
          </w:p>
        </w:tc>
        <w:tc>
          <w:tcPr>
            <w:tcW w:w="1405" w:type="dxa"/>
            <w:tcBorders>
              <w:top w:val="single" w:sz="4" w:space="0" w:color="auto"/>
              <w:left w:val="single" w:sz="4" w:space="0" w:color="auto"/>
              <w:bottom w:val="single" w:sz="4" w:space="0" w:color="auto"/>
              <w:right w:val="single" w:sz="4" w:space="0" w:color="auto"/>
            </w:tcBorders>
          </w:tcPr>
          <w:p w14:paraId="06A2F493" w14:textId="77777777" w:rsidR="004C01CD" w:rsidRPr="00EA5FA7" w:rsidRDefault="004C01CD" w:rsidP="004C01CD">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348D4F5E" w14:textId="77777777" w:rsidR="004C01CD" w:rsidRPr="00EA5FA7" w:rsidRDefault="004C01CD" w:rsidP="004C01CD">
            <w:pPr>
              <w:pStyle w:val="TAL"/>
              <w:rPr>
                <w:rFonts w:cs="Arial"/>
                <w:lang w:eastAsia="ja-JP"/>
              </w:rPr>
            </w:pPr>
            <w:r w:rsidRPr="00EA5FA7">
              <w:rPr>
                <w:rFonts w:cs="Arial"/>
                <w:lang w:eastAsia="ja-JP"/>
              </w:rPr>
              <w:t>Extended Available PLMN List</w:t>
            </w:r>
          </w:p>
          <w:p w14:paraId="2C2AAA2F" w14:textId="77777777" w:rsidR="004C01CD" w:rsidRPr="00EA5FA7" w:rsidRDefault="004C01CD" w:rsidP="004C01CD">
            <w:pPr>
              <w:pStyle w:val="TAL"/>
              <w:rPr>
                <w:rFonts w:cs="Arial"/>
                <w:lang w:eastAsia="ja-JP"/>
              </w:rPr>
            </w:pPr>
            <w:r w:rsidRPr="00EA5FA7">
              <w:rPr>
                <w:rFonts w:cs="Arial"/>
                <w:lang w:eastAsia="ja-JP"/>
              </w:rPr>
              <w:t>9.3.1.76</w:t>
            </w:r>
          </w:p>
        </w:tc>
        <w:tc>
          <w:tcPr>
            <w:tcW w:w="1843" w:type="dxa"/>
            <w:tcBorders>
              <w:top w:val="single" w:sz="4" w:space="0" w:color="auto"/>
              <w:left w:val="single" w:sz="4" w:space="0" w:color="auto"/>
              <w:bottom w:val="single" w:sz="4" w:space="0" w:color="auto"/>
              <w:right w:val="single" w:sz="4" w:space="0" w:color="auto"/>
            </w:tcBorders>
          </w:tcPr>
          <w:p w14:paraId="7BCF892A" w14:textId="77777777" w:rsidR="004C01CD" w:rsidRPr="00EA5FA7" w:rsidRDefault="004C01CD" w:rsidP="004C01CD">
            <w:pPr>
              <w:pStyle w:val="TAL"/>
              <w:rPr>
                <w:rFonts w:cs="Arial"/>
                <w:szCs w:val="18"/>
                <w:lang w:eastAsia="ja-JP"/>
              </w:rPr>
            </w:pPr>
          </w:p>
        </w:tc>
        <w:tc>
          <w:tcPr>
            <w:tcW w:w="878" w:type="dxa"/>
            <w:tcBorders>
              <w:top w:val="single" w:sz="4" w:space="0" w:color="auto"/>
              <w:left w:val="single" w:sz="4" w:space="0" w:color="auto"/>
              <w:bottom w:val="single" w:sz="4" w:space="0" w:color="auto"/>
              <w:right w:val="single" w:sz="4" w:space="0" w:color="auto"/>
            </w:tcBorders>
          </w:tcPr>
          <w:p w14:paraId="63CE0405" w14:textId="77777777" w:rsidR="004C01CD" w:rsidRPr="00EA5FA7" w:rsidRDefault="004C01CD" w:rsidP="004C01CD">
            <w:pPr>
              <w:pStyle w:val="TAC"/>
              <w:rPr>
                <w:rFonts w:cs="Arial"/>
                <w:szCs w:val="18"/>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17D2614" w14:textId="77777777" w:rsidR="004C01CD" w:rsidRPr="00EA5FA7" w:rsidRDefault="004C01CD" w:rsidP="004C01CD">
            <w:pPr>
              <w:pStyle w:val="TAC"/>
              <w:rPr>
                <w:lang w:eastAsia="ja-JP"/>
              </w:rPr>
            </w:pPr>
          </w:p>
        </w:tc>
      </w:tr>
      <w:tr w:rsidR="004C01CD" w:rsidRPr="00EA5FA7" w14:paraId="3E6822B1" w14:textId="77777777" w:rsidTr="004C01CD">
        <w:tc>
          <w:tcPr>
            <w:tcW w:w="2379" w:type="dxa"/>
            <w:tcBorders>
              <w:top w:val="single" w:sz="4" w:space="0" w:color="auto"/>
              <w:left w:val="single" w:sz="4" w:space="0" w:color="auto"/>
              <w:bottom w:val="single" w:sz="4" w:space="0" w:color="auto"/>
              <w:right w:val="single" w:sz="4" w:space="0" w:color="auto"/>
            </w:tcBorders>
          </w:tcPr>
          <w:p w14:paraId="2A1C2623" w14:textId="77777777" w:rsidR="004C01CD" w:rsidRPr="00EA5FA7" w:rsidRDefault="004C01CD" w:rsidP="004C01CD">
            <w:pPr>
              <w:pStyle w:val="TAL"/>
              <w:ind w:left="113"/>
              <w:rPr>
                <w:lang w:eastAsia="ja-JP"/>
              </w:rPr>
            </w:pPr>
            <w:r w:rsidRPr="00EA5FA7">
              <w:rPr>
                <w:rFonts w:cs="Arial"/>
                <w:lang w:eastAsia="zh-CN"/>
              </w:rPr>
              <w:t>&gt;5GS</w:t>
            </w:r>
            <w:r w:rsidRPr="00EA5FA7">
              <w:rPr>
                <w:rFonts w:cs="Arial"/>
                <w:lang w:eastAsia="ja-JP"/>
              </w:rPr>
              <w:t>-TAC</w:t>
            </w:r>
          </w:p>
        </w:tc>
        <w:tc>
          <w:tcPr>
            <w:tcW w:w="1289" w:type="dxa"/>
            <w:tcBorders>
              <w:top w:val="single" w:sz="4" w:space="0" w:color="auto"/>
              <w:left w:val="single" w:sz="4" w:space="0" w:color="auto"/>
              <w:bottom w:val="single" w:sz="4" w:space="0" w:color="auto"/>
              <w:right w:val="single" w:sz="4" w:space="0" w:color="auto"/>
            </w:tcBorders>
          </w:tcPr>
          <w:p w14:paraId="14EFE1FC" w14:textId="77777777" w:rsidR="004C01CD" w:rsidRPr="00EA5FA7" w:rsidRDefault="004C01CD" w:rsidP="004C01CD">
            <w:pPr>
              <w:pStyle w:val="TAL"/>
              <w:rPr>
                <w:lang w:eastAsia="ja-JP"/>
              </w:rPr>
            </w:pPr>
            <w:r w:rsidRPr="00EA5FA7">
              <w:rPr>
                <w:rFonts w:cs="Arial"/>
                <w:lang w:eastAsia="ja-JP"/>
              </w:rPr>
              <w:t>O</w:t>
            </w:r>
          </w:p>
        </w:tc>
        <w:tc>
          <w:tcPr>
            <w:tcW w:w="1405" w:type="dxa"/>
            <w:tcBorders>
              <w:top w:val="single" w:sz="4" w:space="0" w:color="auto"/>
              <w:left w:val="single" w:sz="4" w:space="0" w:color="auto"/>
              <w:bottom w:val="single" w:sz="4" w:space="0" w:color="auto"/>
              <w:right w:val="single" w:sz="4" w:space="0" w:color="auto"/>
            </w:tcBorders>
          </w:tcPr>
          <w:p w14:paraId="51BD4F25" w14:textId="77777777" w:rsidR="004C01CD" w:rsidRPr="00EA5FA7" w:rsidRDefault="004C01CD" w:rsidP="004C01CD">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66922D09" w14:textId="77777777" w:rsidR="004C01CD" w:rsidRPr="00EA5FA7" w:rsidRDefault="004C01CD" w:rsidP="004C01CD">
            <w:pPr>
              <w:pStyle w:val="TAL"/>
              <w:rPr>
                <w:lang w:eastAsia="ja-JP"/>
              </w:rPr>
            </w:pPr>
            <w:r w:rsidRPr="00EA5FA7">
              <w:rPr>
                <w:rFonts w:cs="Arial"/>
                <w:lang w:eastAsia="ja-JP"/>
              </w:rPr>
              <w:t>OCTET STRING (3)</w:t>
            </w:r>
          </w:p>
        </w:tc>
        <w:tc>
          <w:tcPr>
            <w:tcW w:w="1843" w:type="dxa"/>
            <w:tcBorders>
              <w:top w:val="single" w:sz="4" w:space="0" w:color="auto"/>
              <w:left w:val="single" w:sz="4" w:space="0" w:color="auto"/>
              <w:bottom w:val="single" w:sz="4" w:space="0" w:color="auto"/>
              <w:right w:val="single" w:sz="4" w:space="0" w:color="auto"/>
            </w:tcBorders>
          </w:tcPr>
          <w:p w14:paraId="10D69002" w14:textId="77777777" w:rsidR="004C01CD" w:rsidRPr="00EA5FA7" w:rsidRDefault="004C01CD" w:rsidP="004C01CD">
            <w:pPr>
              <w:pStyle w:val="TAL"/>
              <w:rPr>
                <w:rFonts w:cs="Arial"/>
                <w:szCs w:val="18"/>
                <w:lang w:eastAsia="ja-JP"/>
              </w:rPr>
            </w:pPr>
          </w:p>
        </w:tc>
        <w:tc>
          <w:tcPr>
            <w:tcW w:w="878" w:type="dxa"/>
            <w:tcBorders>
              <w:top w:val="single" w:sz="4" w:space="0" w:color="auto"/>
              <w:left w:val="single" w:sz="4" w:space="0" w:color="auto"/>
              <w:bottom w:val="single" w:sz="4" w:space="0" w:color="auto"/>
              <w:right w:val="single" w:sz="4" w:space="0" w:color="auto"/>
            </w:tcBorders>
          </w:tcPr>
          <w:p w14:paraId="125F591F" w14:textId="77777777" w:rsidR="004C01CD" w:rsidRPr="00EA5FA7" w:rsidRDefault="004C01CD" w:rsidP="004C01CD">
            <w:pPr>
              <w:pStyle w:val="TAC"/>
              <w:rPr>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6EEABD2C" w14:textId="77777777" w:rsidR="004C01CD" w:rsidRPr="00EA5FA7" w:rsidRDefault="004C01CD" w:rsidP="004C01CD">
            <w:pPr>
              <w:pStyle w:val="TAC"/>
              <w:rPr>
                <w:lang w:eastAsia="ja-JP"/>
              </w:rPr>
            </w:pPr>
          </w:p>
        </w:tc>
      </w:tr>
      <w:tr w:rsidR="004C01CD" w:rsidRPr="00EA5FA7" w14:paraId="629AEBE5" w14:textId="77777777" w:rsidTr="004C01CD">
        <w:tc>
          <w:tcPr>
            <w:tcW w:w="2379" w:type="dxa"/>
            <w:tcBorders>
              <w:top w:val="single" w:sz="4" w:space="0" w:color="auto"/>
              <w:left w:val="single" w:sz="4" w:space="0" w:color="auto"/>
              <w:bottom w:val="single" w:sz="4" w:space="0" w:color="auto"/>
              <w:right w:val="single" w:sz="4" w:space="0" w:color="auto"/>
            </w:tcBorders>
          </w:tcPr>
          <w:p w14:paraId="3C07B4BF" w14:textId="77777777" w:rsidR="004C01CD" w:rsidRPr="00EA5FA7" w:rsidRDefault="004C01CD" w:rsidP="004C01CD">
            <w:pPr>
              <w:pStyle w:val="TAL"/>
              <w:ind w:left="113"/>
              <w:rPr>
                <w:lang w:eastAsia="ja-JP"/>
              </w:rPr>
            </w:pPr>
            <w:r w:rsidRPr="00EA5FA7">
              <w:rPr>
                <w:lang w:eastAsia="ja-JP"/>
              </w:rPr>
              <w:t>&gt;NR Cell Identity</w:t>
            </w:r>
          </w:p>
        </w:tc>
        <w:tc>
          <w:tcPr>
            <w:tcW w:w="1289" w:type="dxa"/>
            <w:tcBorders>
              <w:top w:val="single" w:sz="4" w:space="0" w:color="auto"/>
              <w:left w:val="single" w:sz="4" w:space="0" w:color="auto"/>
              <w:bottom w:val="single" w:sz="4" w:space="0" w:color="auto"/>
              <w:right w:val="single" w:sz="4" w:space="0" w:color="auto"/>
            </w:tcBorders>
          </w:tcPr>
          <w:p w14:paraId="0EADD211" w14:textId="77777777" w:rsidR="004C01CD" w:rsidRPr="00EA5FA7" w:rsidRDefault="004C01CD" w:rsidP="004C01CD">
            <w:pPr>
              <w:pStyle w:val="TAL"/>
              <w:rPr>
                <w:lang w:eastAsia="ja-JP"/>
              </w:rPr>
            </w:pPr>
            <w:r w:rsidRPr="00EA5FA7">
              <w:rPr>
                <w:lang w:eastAsia="ja-JP"/>
              </w:rPr>
              <w:t>M</w:t>
            </w:r>
          </w:p>
        </w:tc>
        <w:tc>
          <w:tcPr>
            <w:tcW w:w="1405" w:type="dxa"/>
            <w:tcBorders>
              <w:top w:val="single" w:sz="4" w:space="0" w:color="auto"/>
              <w:left w:val="single" w:sz="4" w:space="0" w:color="auto"/>
              <w:bottom w:val="single" w:sz="4" w:space="0" w:color="auto"/>
              <w:right w:val="single" w:sz="4" w:space="0" w:color="auto"/>
            </w:tcBorders>
          </w:tcPr>
          <w:p w14:paraId="3D607F03" w14:textId="77777777" w:rsidR="004C01CD" w:rsidRPr="00EA5FA7" w:rsidRDefault="004C01CD" w:rsidP="004C01CD">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39F56FB4" w14:textId="77777777" w:rsidR="004C01CD" w:rsidRPr="00EA5FA7" w:rsidRDefault="004C01CD" w:rsidP="004C01CD">
            <w:pPr>
              <w:pStyle w:val="TAL"/>
              <w:rPr>
                <w:lang w:eastAsia="ja-JP"/>
              </w:rPr>
            </w:pPr>
            <w:r w:rsidRPr="00EA5FA7">
              <w:rPr>
                <w:lang w:eastAsia="ja-JP"/>
              </w:rPr>
              <w:t>BIT STRING (36)</w:t>
            </w:r>
          </w:p>
        </w:tc>
        <w:tc>
          <w:tcPr>
            <w:tcW w:w="1843" w:type="dxa"/>
            <w:tcBorders>
              <w:top w:val="single" w:sz="4" w:space="0" w:color="auto"/>
              <w:left w:val="single" w:sz="4" w:space="0" w:color="auto"/>
              <w:bottom w:val="single" w:sz="4" w:space="0" w:color="auto"/>
              <w:right w:val="single" w:sz="4" w:space="0" w:color="auto"/>
            </w:tcBorders>
          </w:tcPr>
          <w:p w14:paraId="17CB2F86" w14:textId="77777777" w:rsidR="004C01CD" w:rsidRPr="00EA5FA7" w:rsidRDefault="004C01CD" w:rsidP="004C01CD">
            <w:pPr>
              <w:pStyle w:val="TAL"/>
              <w:rPr>
                <w:rFonts w:cs="Arial"/>
                <w:szCs w:val="18"/>
                <w:lang w:eastAsia="ja-JP"/>
              </w:rPr>
            </w:pPr>
          </w:p>
        </w:tc>
        <w:tc>
          <w:tcPr>
            <w:tcW w:w="878" w:type="dxa"/>
            <w:tcBorders>
              <w:top w:val="single" w:sz="4" w:space="0" w:color="auto"/>
              <w:left w:val="single" w:sz="4" w:space="0" w:color="auto"/>
              <w:bottom w:val="single" w:sz="4" w:space="0" w:color="auto"/>
              <w:right w:val="single" w:sz="4" w:space="0" w:color="auto"/>
            </w:tcBorders>
          </w:tcPr>
          <w:p w14:paraId="68EAE711" w14:textId="77777777" w:rsidR="004C01CD" w:rsidRPr="00EA5FA7" w:rsidRDefault="004C01CD" w:rsidP="004C01CD">
            <w:pPr>
              <w:pStyle w:val="TAC"/>
              <w:rPr>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6AF6AA5" w14:textId="77777777" w:rsidR="004C01CD" w:rsidRPr="00EA5FA7" w:rsidRDefault="004C01CD" w:rsidP="004C01CD">
            <w:pPr>
              <w:pStyle w:val="TAC"/>
              <w:rPr>
                <w:lang w:eastAsia="ja-JP"/>
              </w:rPr>
            </w:pPr>
          </w:p>
        </w:tc>
      </w:tr>
      <w:tr w:rsidR="004C01CD" w:rsidRPr="00EA5FA7" w14:paraId="5F94B9E3" w14:textId="77777777" w:rsidTr="004C01CD">
        <w:tc>
          <w:tcPr>
            <w:tcW w:w="2379" w:type="dxa"/>
            <w:tcBorders>
              <w:top w:val="single" w:sz="4" w:space="0" w:color="auto"/>
              <w:left w:val="single" w:sz="4" w:space="0" w:color="auto"/>
              <w:bottom w:val="single" w:sz="4" w:space="0" w:color="auto"/>
              <w:right w:val="single" w:sz="4" w:space="0" w:color="auto"/>
            </w:tcBorders>
          </w:tcPr>
          <w:p w14:paraId="6C58939E" w14:textId="77777777" w:rsidR="004C01CD" w:rsidRPr="00EA5FA7" w:rsidRDefault="004C01CD" w:rsidP="004C01CD">
            <w:pPr>
              <w:pStyle w:val="TAL"/>
              <w:ind w:left="113"/>
              <w:rPr>
                <w:lang w:eastAsia="ja-JP"/>
              </w:rPr>
            </w:pPr>
            <w:r w:rsidRPr="00EA5FA7">
              <w:rPr>
                <w:rFonts w:cs="Arial"/>
                <w:szCs w:val="18"/>
                <w:lang w:eastAsia="ja-JP"/>
              </w:rPr>
              <w:t>&gt;RANAC</w:t>
            </w:r>
          </w:p>
        </w:tc>
        <w:tc>
          <w:tcPr>
            <w:tcW w:w="1289" w:type="dxa"/>
            <w:tcBorders>
              <w:top w:val="single" w:sz="4" w:space="0" w:color="auto"/>
              <w:left w:val="single" w:sz="4" w:space="0" w:color="auto"/>
              <w:bottom w:val="single" w:sz="4" w:space="0" w:color="auto"/>
              <w:right w:val="single" w:sz="4" w:space="0" w:color="auto"/>
            </w:tcBorders>
          </w:tcPr>
          <w:p w14:paraId="1D241607" w14:textId="77777777" w:rsidR="004C01CD" w:rsidRPr="00EA5FA7" w:rsidRDefault="004C01CD" w:rsidP="004C01CD">
            <w:pPr>
              <w:pStyle w:val="TAL"/>
              <w:rPr>
                <w:lang w:eastAsia="ja-JP"/>
              </w:rPr>
            </w:pPr>
            <w:r w:rsidRPr="00EA5FA7">
              <w:rPr>
                <w:rFonts w:cs="Arial"/>
                <w:szCs w:val="18"/>
                <w:lang w:eastAsia="ja-JP"/>
              </w:rPr>
              <w:t>O</w:t>
            </w:r>
          </w:p>
        </w:tc>
        <w:tc>
          <w:tcPr>
            <w:tcW w:w="1405" w:type="dxa"/>
            <w:tcBorders>
              <w:top w:val="single" w:sz="4" w:space="0" w:color="auto"/>
              <w:left w:val="single" w:sz="4" w:space="0" w:color="auto"/>
              <w:bottom w:val="single" w:sz="4" w:space="0" w:color="auto"/>
              <w:right w:val="single" w:sz="4" w:space="0" w:color="auto"/>
            </w:tcBorders>
          </w:tcPr>
          <w:p w14:paraId="0C6DC750" w14:textId="77777777" w:rsidR="004C01CD" w:rsidRPr="00EA5FA7" w:rsidRDefault="004C01CD" w:rsidP="004C01CD">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6A840773" w14:textId="77777777" w:rsidR="004C01CD" w:rsidRPr="00EA5FA7" w:rsidRDefault="004C01CD" w:rsidP="004C01CD">
            <w:pPr>
              <w:pStyle w:val="TAL"/>
              <w:rPr>
                <w:rFonts w:cs="Arial"/>
                <w:szCs w:val="18"/>
                <w:lang w:eastAsia="ja-JP"/>
              </w:rPr>
            </w:pPr>
            <w:r w:rsidRPr="00EA5FA7">
              <w:rPr>
                <w:rFonts w:cs="Arial"/>
                <w:szCs w:val="18"/>
                <w:lang w:eastAsia="ja-JP"/>
              </w:rPr>
              <w:t>RAN Area Code</w:t>
            </w:r>
          </w:p>
          <w:p w14:paraId="661EBA3D" w14:textId="77777777" w:rsidR="004C01CD" w:rsidRPr="00EA5FA7" w:rsidRDefault="004C01CD" w:rsidP="004C01CD">
            <w:pPr>
              <w:pStyle w:val="TAL"/>
              <w:rPr>
                <w:lang w:eastAsia="ja-JP"/>
              </w:rPr>
            </w:pPr>
            <w:r w:rsidRPr="00EA5FA7">
              <w:rPr>
                <w:rFonts w:cs="Arial"/>
                <w:szCs w:val="18"/>
                <w:lang w:eastAsia="ja-JP"/>
              </w:rPr>
              <w:t>9.3.1.57</w:t>
            </w:r>
          </w:p>
        </w:tc>
        <w:tc>
          <w:tcPr>
            <w:tcW w:w="1843" w:type="dxa"/>
            <w:tcBorders>
              <w:top w:val="single" w:sz="4" w:space="0" w:color="auto"/>
              <w:left w:val="single" w:sz="4" w:space="0" w:color="auto"/>
              <w:bottom w:val="single" w:sz="4" w:space="0" w:color="auto"/>
              <w:right w:val="single" w:sz="4" w:space="0" w:color="auto"/>
            </w:tcBorders>
          </w:tcPr>
          <w:p w14:paraId="43DBB2D7" w14:textId="77777777" w:rsidR="004C01CD" w:rsidRPr="00EA5FA7" w:rsidRDefault="004C01CD" w:rsidP="004C01CD">
            <w:pPr>
              <w:pStyle w:val="TAL"/>
              <w:rPr>
                <w:rFonts w:cs="Arial"/>
                <w:szCs w:val="18"/>
                <w:lang w:eastAsia="ja-JP"/>
              </w:rPr>
            </w:pPr>
          </w:p>
        </w:tc>
        <w:tc>
          <w:tcPr>
            <w:tcW w:w="878" w:type="dxa"/>
            <w:tcBorders>
              <w:top w:val="single" w:sz="4" w:space="0" w:color="auto"/>
              <w:left w:val="single" w:sz="4" w:space="0" w:color="auto"/>
              <w:bottom w:val="single" w:sz="4" w:space="0" w:color="auto"/>
              <w:right w:val="single" w:sz="4" w:space="0" w:color="auto"/>
            </w:tcBorders>
          </w:tcPr>
          <w:p w14:paraId="5E68C589" w14:textId="77777777" w:rsidR="004C01CD" w:rsidRPr="00EA5FA7" w:rsidRDefault="004C01CD" w:rsidP="004C01CD">
            <w:pPr>
              <w:pStyle w:val="TAC"/>
              <w:rPr>
                <w:lang w:eastAsia="ja-JP"/>
              </w:rPr>
            </w:pPr>
            <w:r w:rsidRPr="00EA5FA7">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46EF408" w14:textId="77777777" w:rsidR="004C01CD" w:rsidRPr="00EA5FA7" w:rsidRDefault="004C01CD" w:rsidP="004C01CD">
            <w:pPr>
              <w:pStyle w:val="TAC"/>
              <w:rPr>
                <w:lang w:eastAsia="ja-JP"/>
              </w:rPr>
            </w:pPr>
          </w:p>
        </w:tc>
      </w:tr>
      <w:tr w:rsidR="00D82AF1" w:rsidRPr="00EA5FA7" w14:paraId="21723E86" w14:textId="77777777" w:rsidTr="004C01CD">
        <w:tc>
          <w:tcPr>
            <w:tcW w:w="2379" w:type="dxa"/>
            <w:tcBorders>
              <w:top w:val="single" w:sz="4" w:space="0" w:color="auto"/>
              <w:left w:val="single" w:sz="4" w:space="0" w:color="auto"/>
              <w:bottom w:val="single" w:sz="4" w:space="0" w:color="auto"/>
              <w:right w:val="single" w:sz="4" w:space="0" w:color="auto"/>
            </w:tcBorders>
          </w:tcPr>
          <w:p w14:paraId="67AC115B" w14:textId="77777777" w:rsidR="00D82AF1" w:rsidRPr="00EA5FA7" w:rsidRDefault="00D82AF1" w:rsidP="00D82AF1">
            <w:pPr>
              <w:pStyle w:val="TAL"/>
              <w:ind w:left="113"/>
              <w:rPr>
                <w:rFonts w:cs="Arial"/>
                <w:szCs w:val="18"/>
                <w:lang w:eastAsia="ja-JP"/>
              </w:rPr>
            </w:pPr>
            <w:r w:rsidRPr="00AD521A">
              <w:rPr>
                <w:rFonts w:eastAsia="Batang" w:cs="Arial"/>
              </w:rPr>
              <w:t>&gt;</w:t>
            </w:r>
            <w:r>
              <w:rPr>
                <w:rFonts w:eastAsia="Batang" w:cs="Arial"/>
              </w:rPr>
              <w:t xml:space="preserve">Configured </w:t>
            </w:r>
            <w:r w:rsidRPr="00AD521A">
              <w:rPr>
                <w:rFonts w:eastAsia="Batang" w:cs="Arial"/>
              </w:rPr>
              <w:t>TAC</w:t>
            </w:r>
            <w:r>
              <w:rPr>
                <w:rFonts w:eastAsia="Batang" w:cs="Arial"/>
              </w:rPr>
              <w:t xml:space="preserve"> Indication</w:t>
            </w:r>
          </w:p>
        </w:tc>
        <w:tc>
          <w:tcPr>
            <w:tcW w:w="1289" w:type="dxa"/>
            <w:tcBorders>
              <w:top w:val="single" w:sz="4" w:space="0" w:color="auto"/>
              <w:left w:val="single" w:sz="4" w:space="0" w:color="auto"/>
              <w:bottom w:val="single" w:sz="4" w:space="0" w:color="auto"/>
              <w:right w:val="single" w:sz="4" w:space="0" w:color="auto"/>
            </w:tcBorders>
          </w:tcPr>
          <w:p w14:paraId="4F22AC5F" w14:textId="77777777" w:rsidR="00D82AF1" w:rsidRPr="00EA5FA7" w:rsidRDefault="00D82AF1" w:rsidP="00D82AF1">
            <w:pPr>
              <w:pStyle w:val="TAL"/>
              <w:rPr>
                <w:rFonts w:cs="Arial"/>
                <w:szCs w:val="18"/>
                <w:lang w:eastAsia="ja-JP"/>
              </w:rPr>
            </w:pPr>
            <w:r>
              <w:rPr>
                <w:rFonts w:cs="Arial"/>
              </w:rPr>
              <w:t>O</w:t>
            </w:r>
          </w:p>
        </w:tc>
        <w:tc>
          <w:tcPr>
            <w:tcW w:w="1405" w:type="dxa"/>
            <w:tcBorders>
              <w:top w:val="single" w:sz="4" w:space="0" w:color="auto"/>
              <w:left w:val="single" w:sz="4" w:space="0" w:color="auto"/>
              <w:bottom w:val="single" w:sz="4" w:space="0" w:color="auto"/>
              <w:right w:val="single" w:sz="4" w:space="0" w:color="auto"/>
            </w:tcBorders>
          </w:tcPr>
          <w:p w14:paraId="003B89F7" w14:textId="77777777" w:rsidR="00D82AF1" w:rsidRPr="00EA5FA7" w:rsidRDefault="00D82AF1" w:rsidP="00D82AF1">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072866DB" w14:textId="77777777" w:rsidR="00D82AF1" w:rsidRPr="00EA5FA7" w:rsidRDefault="00D82AF1" w:rsidP="00D82AF1">
            <w:pPr>
              <w:pStyle w:val="TAL"/>
              <w:rPr>
                <w:rFonts w:cs="Arial"/>
                <w:szCs w:val="18"/>
                <w:lang w:eastAsia="ja-JP"/>
              </w:rPr>
            </w:pPr>
            <w:r w:rsidRPr="00AD521A">
              <w:t>9.</w:t>
            </w:r>
            <w:r>
              <w:t>3</w:t>
            </w:r>
            <w:r w:rsidRPr="00AD521A">
              <w:t>.</w:t>
            </w:r>
            <w:r>
              <w:t>1</w:t>
            </w:r>
            <w:r w:rsidRPr="00AD521A">
              <w:t>.</w:t>
            </w:r>
            <w:r w:rsidR="004C0D81">
              <w:t>87a</w:t>
            </w:r>
          </w:p>
        </w:tc>
        <w:tc>
          <w:tcPr>
            <w:tcW w:w="1843" w:type="dxa"/>
            <w:tcBorders>
              <w:top w:val="single" w:sz="4" w:space="0" w:color="auto"/>
              <w:left w:val="single" w:sz="4" w:space="0" w:color="auto"/>
              <w:bottom w:val="single" w:sz="4" w:space="0" w:color="auto"/>
              <w:right w:val="single" w:sz="4" w:space="0" w:color="auto"/>
            </w:tcBorders>
          </w:tcPr>
          <w:p w14:paraId="33FE93C9" w14:textId="77777777" w:rsidR="00D82AF1" w:rsidRPr="00EA5FA7" w:rsidRDefault="00D82AF1" w:rsidP="00D82AF1">
            <w:pPr>
              <w:pStyle w:val="TAL"/>
              <w:rPr>
                <w:rFonts w:cs="Arial"/>
                <w:szCs w:val="18"/>
                <w:lang w:eastAsia="ja-JP"/>
              </w:rPr>
            </w:pPr>
            <w:r>
              <w:rPr>
                <w:lang w:val="en-US"/>
              </w:rPr>
              <w:t>NOTE: This IE is associated with the 5GS TA</w:t>
            </w:r>
            <w:r w:rsidRPr="00911490">
              <w:rPr>
                <w:lang w:val="en-US"/>
              </w:rPr>
              <w:t xml:space="preserve">C in the </w:t>
            </w:r>
            <w:r w:rsidRPr="007F5BAD">
              <w:rPr>
                <w:rFonts w:cs="Arial"/>
                <w:i/>
                <w:iCs/>
                <w:lang w:eastAsia="ja-JP"/>
              </w:rPr>
              <w:t>Broadcast PLMN Identity Info List</w:t>
            </w:r>
            <w:r w:rsidRPr="007F5BAD">
              <w:rPr>
                <w:rFonts w:cs="Arial"/>
                <w:lang w:eastAsia="ja-JP"/>
              </w:rPr>
              <w:t xml:space="preserve"> IE</w:t>
            </w:r>
          </w:p>
        </w:tc>
        <w:tc>
          <w:tcPr>
            <w:tcW w:w="878" w:type="dxa"/>
            <w:tcBorders>
              <w:top w:val="single" w:sz="4" w:space="0" w:color="auto"/>
              <w:left w:val="single" w:sz="4" w:space="0" w:color="auto"/>
              <w:bottom w:val="single" w:sz="4" w:space="0" w:color="auto"/>
              <w:right w:val="single" w:sz="4" w:space="0" w:color="auto"/>
            </w:tcBorders>
          </w:tcPr>
          <w:p w14:paraId="48785F06" w14:textId="77777777" w:rsidR="00D82AF1" w:rsidRPr="00EA5FA7" w:rsidRDefault="00D82AF1" w:rsidP="00D82AF1">
            <w:pPr>
              <w:pStyle w:val="TAC"/>
              <w:rPr>
                <w:rFonts w:cs="Arial"/>
                <w:szCs w:val="18"/>
                <w:lang w:eastAsia="ja-JP"/>
              </w:rPr>
            </w:pPr>
            <w:r>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4CE2520B" w14:textId="77777777" w:rsidR="00D82AF1" w:rsidRPr="00EA5FA7" w:rsidRDefault="00D82AF1" w:rsidP="00D82AF1">
            <w:pPr>
              <w:pStyle w:val="TAC"/>
              <w:rPr>
                <w:lang w:eastAsia="ja-JP"/>
              </w:rPr>
            </w:pPr>
            <w:r>
              <w:rPr>
                <w:rFonts w:cs="Arial"/>
                <w:lang w:eastAsia="ja-JP"/>
              </w:rPr>
              <w:t>ignore</w:t>
            </w:r>
          </w:p>
        </w:tc>
      </w:tr>
      <w:tr w:rsidR="00D15DEB" w:rsidRPr="00EA5FA7" w14:paraId="1BD2388A" w14:textId="77777777" w:rsidTr="004C01CD">
        <w:tc>
          <w:tcPr>
            <w:tcW w:w="2379" w:type="dxa"/>
            <w:tcBorders>
              <w:top w:val="single" w:sz="4" w:space="0" w:color="auto"/>
              <w:left w:val="single" w:sz="4" w:space="0" w:color="auto"/>
              <w:bottom w:val="single" w:sz="4" w:space="0" w:color="auto"/>
              <w:right w:val="single" w:sz="4" w:space="0" w:color="auto"/>
            </w:tcBorders>
          </w:tcPr>
          <w:p w14:paraId="36D55BF1" w14:textId="77777777" w:rsidR="00D15DEB" w:rsidRPr="00EA5FA7" w:rsidRDefault="00D15DEB" w:rsidP="00D15DEB">
            <w:pPr>
              <w:pStyle w:val="TAL"/>
              <w:ind w:left="113"/>
              <w:rPr>
                <w:rFonts w:cs="Arial"/>
                <w:szCs w:val="18"/>
                <w:lang w:eastAsia="ja-JP"/>
              </w:rPr>
            </w:pPr>
            <w:r w:rsidRPr="00FF5F3F">
              <w:rPr>
                <w:rFonts w:cs="Arial"/>
                <w:szCs w:val="18"/>
                <w:lang w:eastAsia="ja-JP"/>
              </w:rPr>
              <w:t>&gt;NPN Broadcast Information</w:t>
            </w:r>
          </w:p>
        </w:tc>
        <w:tc>
          <w:tcPr>
            <w:tcW w:w="1289" w:type="dxa"/>
            <w:tcBorders>
              <w:top w:val="single" w:sz="4" w:space="0" w:color="auto"/>
              <w:left w:val="single" w:sz="4" w:space="0" w:color="auto"/>
              <w:bottom w:val="single" w:sz="4" w:space="0" w:color="auto"/>
              <w:right w:val="single" w:sz="4" w:space="0" w:color="auto"/>
            </w:tcBorders>
          </w:tcPr>
          <w:p w14:paraId="32350E69" w14:textId="77777777" w:rsidR="00D15DEB" w:rsidRPr="00EA5FA7" w:rsidRDefault="00D15DEB" w:rsidP="00D15DEB">
            <w:pPr>
              <w:pStyle w:val="TAL"/>
              <w:rPr>
                <w:rFonts w:cs="Arial"/>
                <w:szCs w:val="18"/>
                <w:lang w:eastAsia="ja-JP"/>
              </w:rPr>
            </w:pPr>
            <w:r w:rsidRPr="00FF5F3F">
              <w:rPr>
                <w:rFonts w:cs="Arial"/>
                <w:szCs w:val="18"/>
                <w:lang w:eastAsia="ja-JP"/>
              </w:rPr>
              <w:t>O</w:t>
            </w:r>
          </w:p>
        </w:tc>
        <w:tc>
          <w:tcPr>
            <w:tcW w:w="1405" w:type="dxa"/>
            <w:tcBorders>
              <w:top w:val="single" w:sz="4" w:space="0" w:color="auto"/>
              <w:left w:val="single" w:sz="4" w:space="0" w:color="auto"/>
              <w:bottom w:val="single" w:sz="4" w:space="0" w:color="auto"/>
              <w:right w:val="single" w:sz="4" w:space="0" w:color="auto"/>
            </w:tcBorders>
          </w:tcPr>
          <w:p w14:paraId="38768E2A" w14:textId="77777777" w:rsidR="00D15DEB" w:rsidRPr="00EA5FA7" w:rsidRDefault="00D15DEB" w:rsidP="00D15DEB">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3738A7B1" w14:textId="77777777" w:rsidR="00D15DEB" w:rsidRPr="00EA5FA7" w:rsidRDefault="00EE063F" w:rsidP="00D15DEB">
            <w:pPr>
              <w:pStyle w:val="TAL"/>
              <w:rPr>
                <w:rFonts w:cs="Arial"/>
                <w:szCs w:val="18"/>
                <w:lang w:eastAsia="ja-JP"/>
              </w:rPr>
            </w:pPr>
            <w:r>
              <w:rPr>
                <w:rFonts w:cs="Arial"/>
                <w:szCs w:val="18"/>
                <w:lang w:eastAsia="ja-JP"/>
              </w:rPr>
              <w:t>9.3.1.157</w:t>
            </w:r>
          </w:p>
        </w:tc>
        <w:tc>
          <w:tcPr>
            <w:tcW w:w="1843" w:type="dxa"/>
            <w:tcBorders>
              <w:top w:val="single" w:sz="4" w:space="0" w:color="auto"/>
              <w:left w:val="single" w:sz="4" w:space="0" w:color="auto"/>
              <w:bottom w:val="single" w:sz="4" w:space="0" w:color="auto"/>
              <w:right w:val="single" w:sz="4" w:space="0" w:color="auto"/>
            </w:tcBorders>
          </w:tcPr>
          <w:p w14:paraId="13860141" w14:textId="77777777" w:rsidR="00D15DEB" w:rsidRPr="00EA5FA7" w:rsidRDefault="00D15DEB" w:rsidP="00D15DEB">
            <w:pPr>
              <w:pStyle w:val="TAL"/>
              <w:rPr>
                <w:rFonts w:cs="Arial"/>
                <w:szCs w:val="18"/>
                <w:lang w:eastAsia="ja-JP"/>
              </w:rPr>
            </w:pPr>
            <w:r w:rsidRPr="00FF5F3F">
              <w:rPr>
                <w:rFonts w:cs="Arial"/>
                <w:szCs w:val="18"/>
                <w:lang w:eastAsia="ja-JP"/>
              </w:rPr>
              <w:t xml:space="preserve">If this IE is included the content of the </w:t>
            </w:r>
            <w:r w:rsidRPr="00FF5F3F">
              <w:rPr>
                <w:rFonts w:cs="Arial"/>
                <w:i/>
                <w:iCs/>
                <w:szCs w:val="18"/>
                <w:lang w:eastAsia="ja-JP"/>
              </w:rPr>
              <w:t>PLMN Identity List</w:t>
            </w:r>
            <w:r w:rsidRPr="00FF5F3F">
              <w:rPr>
                <w:rFonts w:cs="Arial"/>
                <w:szCs w:val="18"/>
                <w:lang w:eastAsia="ja-JP"/>
              </w:rPr>
              <w:t xml:space="preserve"> IE</w:t>
            </w:r>
            <w:r>
              <w:rPr>
                <w:rFonts w:cs="Arial"/>
                <w:szCs w:val="18"/>
                <w:lang w:eastAsia="ja-JP"/>
              </w:rPr>
              <w:t xml:space="preserve"> and </w:t>
            </w:r>
            <w:r w:rsidRPr="00F4728F">
              <w:rPr>
                <w:rFonts w:cs="Arial"/>
                <w:i/>
                <w:lang w:eastAsia="ja-JP"/>
              </w:rPr>
              <w:t>Extended PLMN Identity List</w:t>
            </w:r>
            <w:r w:rsidRPr="00FF5F3F">
              <w:rPr>
                <w:rFonts w:cs="Arial"/>
                <w:szCs w:val="18"/>
                <w:lang w:eastAsia="ja-JP"/>
              </w:rPr>
              <w:t xml:space="preserve"> </w:t>
            </w:r>
            <w:r>
              <w:rPr>
                <w:rFonts w:cs="Arial"/>
                <w:szCs w:val="18"/>
                <w:lang w:eastAsia="ja-JP"/>
              </w:rPr>
              <w:t>IE if present</w:t>
            </w:r>
            <w:r w:rsidRPr="00FF5F3F">
              <w:rPr>
                <w:rFonts w:cs="Arial"/>
                <w:szCs w:val="18"/>
                <w:lang w:eastAsia="ja-JP"/>
              </w:rPr>
              <w:t xml:space="preserve"> in the </w:t>
            </w:r>
            <w:r w:rsidRPr="009027A5">
              <w:rPr>
                <w:rFonts w:cs="Arial"/>
                <w:i/>
                <w:szCs w:val="18"/>
                <w:lang w:eastAsia="ja-JP"/>
              </w:rPr>
              <w:t>Broadcast PLMN Identity Info List</w:t>
            </w:r>
            <w:r w:rsidRPr="00FF5F3F">
              <w:rPr>
                <w:rFonts w:cs="Arial"/>
                <w:szCs w:val="18"/>
                <w:lang w:eastAsia="ja-JP"/>
              </w:rPr>
              <w:t xml:space="preserve"> </w:t>
            </w:r>
            <w:r>
              <w:rPr>
                <w:rFonts w:cs="Arial"/>
                <w:szCs w:val="18"/>
                <w:lang w:eastAsia="ja-JP"/>
              </w:rPr>
              <w:t>IE</w:t>
            </w:r>
            <w:r w:rsidRPr="00FF5F3F">
              <w:rPr>
                <w:rFonts w:cs="Arial"/>
                <w:szCs w:val="18"/>
                <w:lang w:eastAsia="ja-JP"/>
              </w:rPr>
              <w:t xml:space="preserve"> is ignored.</w:t>
            </w:r>
          </w:p>
        </w:tc>
        <w:tc>
          <w:tcPr>
            <w:tcW w:w="878" w:type="dxa"/>
            <w:tcBorders>
              <w:top w:val="single" w:sz="4" w:space="0" w:color="auto"/>
              <w:left w:val="single" w:sz="4" w:space="0" w:color="auto"/>
              <w:bottom w:val="single" w:sz="4" w:space="0" w:color="auto"/>
              <w:right w:val="single" w:sz="4" w:space="0" w:color="auto"/>
            </w:tcBorders>
          </w:tcPr>
          <w:p w14:paraId="16EAC6D3" w14:textId="77777777" w:rsidR="00D15DEB" w:rsidRPr="00EA5FA7" w:rsidRDefault="00D15DEB" w:rsidP="00D15DEB">
            <w:pPr>
              <w:pStyle w:val="TAC"/>
              <w:rPr>
                <w:rFonts w:cs="Arial"/>
                <w:szCs w:val="18"/>
                <w:lang w:eastAsia="ja-JP"/>
              </w:rPr>
            </w:pPr>
            <w:r w:rsidRPr="00FF5F3F">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7DA4692" w14:textId="77777777" w:rsidR="00D15DEB" w:rsidRPr="00EA5FA7" w:rsidRDefault="00D15DEB" w:rsidP="00D15DEB">
            <w:pPr>
              <w:pStyle w:val="TAC"/>
              <w:rPr>
                <w:lang w:eastAsia="ja-JP"/>
              </w:rPr>
            </w:pPr>
            <w:r w:rsidRPr="00FF5F3F">
              <w:rPr>
                <w:lang w:eastAsia="ja-JP"/>
              </w:rPr>
              <w:t>reject</w:t>
            </w:r>
          </w:p>
        </w:tc>
      </w:tr>
      <w:tr w:rsidR="00D82AF1" w:rsidRPr="00EA5FA7" w14:paraId="1E707DC9" w14:textId="77777777" w:rsidTr="004C01CD">
        <w:tc>
          <w:tcPr>
            <w:tcW w:w="2379" w:type="dxa"/>
            <w:tcBorders>
              <w:top w:val="single" w:sz="4" w:space="0" w:color="auto"/>
              <w:left w:val="single" w:sz="4" w:space="0" w:color="auto"/>
              <w:bottom w:val="single" w:sz="4" w:space="0" w:color="auto"/>
              <w:right w:val="single" w:sz="4" w:space="0" w:color="auto"/>
            </w:tcBorders>
          </w:tcPr>
          <w:p w14:paraId="6ACFD661" w14:textId="77777777" w:rsidR="00D82AF1" w:rsidRPr="00FF5F3F" w:rsidRDefault="00D82AF1" w:rsidP="00765731">
            <w:pPr>
              <w:pStyle w:val="TAL"/>
              <w:rPr>
                <w:rFonts w:cs="Arial"/>
                <w:szCs w:val="18"/>
                <w:lang w:eastAsia="ja-JP"/>
              </w:rPr>
            </w:pPr>
            <w:r>
              <w:rPr>
                <w:rFonts w:eastAsia="Batang" w:cs="Arial"/>
              </w:rPr>
              <w:t xml:space="preserve">Configured </w:t>
            </w:r>
            <w:r w:rsidRPr="00AD521A">
              <w:rPr>
                <w:rFonts w:eastAsia="Batang" w:cs="Arial"/>
              </w:rPr>
              <w:t>TAC</w:t>
            </w:r>
            <w:r>
              <w:rPr>
                <w:rFonts w:eastAsia="Batang" w:cs="Arial"/>
              </w:rPr>
              <w:t xml:space="preserve"> Indication</w:t>
            </w:r>
          </w:p>
        </w:tc>
        <w:tc>
          <w:tcPr>
            <w:tcW w:w="1289" w:type="dxa"/>
            <w:tcBorders>
              <w:top w:val="single" w:sz="4" w:space="0" w:color="auto"/>
              <w:left w:val="single" w:sz="4" w:space="0" w:color="auto"/>
              <w:bottom w:val="single" w:sz="4" w:space="0" w:color="auto"/>
              <w:right w:val="single" w:sz="4" w:space="0" w:color="auto"/>
            </w:tcBorders>
          </w:tcPr>
          <w:p w14:paraId="426035AF" w14:textId="77777777" w:rsidR="00D82AF1" w:rsidRPr="00FF5F3F" w:rsidRDefault="00D82AF1" w:rsidP="00D82AF1">
            <w:pPr>
              <w:pStyle w:val="TAL"/>
              <w:rPr>
                <w:rFonts w:cs="Arial"/>
                <w:szCs w:val="18"/>
                <w:lang w:eastAsia="ja-JP"/>
              </w:rPr>
            </w:pPr>
            <w:r>
              <w:rPr>
                <w:rFonts w:cs="Arial"/>
              </w:rPr>
              <w:t>O</w:t>
            </w:r>
          </w:p>
        </w:tc>
        <w:tc>
          <w:tcPr>
            <w:tcW w:w="1405" w:type="dxa"/>
            <w:tcBorders>
              <w:top w:val="single" w:sz="4" w:space="0" w:color="auto"/>
              <w:left w:val="single" w:sz="4" w:space="0" w:color="auto"/>
              <w:bottom w:val="single" w:sz="4" w:space="0" w:color="auto"/>
              <w:right w:val="single" w:sz="4" w:space="0" w:color="auto"/>
            </w:tcBorders>
          </w:tcPr>
          <w:p w14:paraId="7FF84A85" w14:textId="77777777" w:rsidR="00D82AF1" w:rsidRPr="00EA5FA7" w:rsidRDefault="00D82AF1" w:rsidP="00D82AF1">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734FC93F" w14:textId="77777777" w:rsidR="00D82AF1" w:rsidRDefault="00D82AF1" w:rsidP="00D82AF1">
            <w:pPr>
              <w:pStyle w:val="TAL"/>
              <w:rPr>
                <w:rFonts w:cs="Arial"/>
                <w:szCs w:val="18"/>
                <w:lang w:eastAsia="ja-JP"/>
              </w:rPr>
            </w:pPr>
            <w:r w:rsidRPr="00AD521A">
              <w:t>9.</w:t>
            </w:r>
            <w:r>
              <w:t>3</w:t>
            </w:r>
            <w:r w:rsidRPr="00AD521A">
              <w:t>.</w:t>
            </w:r>
            <w:r>
              <w:t>1</w:t>
            </w:r>
            <w:r w:rsidRPr="00AD521A">
              <w:t>.</w:t>
            </w:r>
            <w:r w:rsidR="004C0D81">
              <w:t>87a</w:t>
            </w:r>
          </w:p>
        </w:tc>
        <w:tc>
          <w:tcPr>
            <w:tcW w:w="1843" w:type="dxa"/>
            <w:tcBorders>
              <w:top w:val="single" w:sz="4" w:space="0" w:color="auto"/>
              <w:left w:val="single" w:sz="4" w:space="0" w:color="auto"/>
              <w:bottom w:val="single" w:sz="4" w:space="0" w:color="auto"/>
              <w:right w:val="single" w:sz="4" w:space="0" w:color="auto"/>
            </w:tcBorders>
          </w:tcPr>
          <w:p w14:paraId="56E87CAF" w14:textId="77777777" w:rsidR="00D82AF1" w:rsidRPr="00FF5F3F" w:rsidRDefault="00D82AF1" w:rsidP="00D82AF1">
            <w:pPr>
              <w:pStyle w:val="TAL"/>
              <w:rPr>
                <w:rFonts w:cs="Arial"/>
                <w:szCs w:val="18"/>
                <w:lang w:eastAsia="ja-JP"/>
              </w:rPr>
            </w:pPr>
            <w:r>
              <w:rPr>
                <w:lang w:val="en-US"/>
              </w:rPr>
              <w:t xml:space="preserve">NOTE: This IE is associated with the 5GS TAC on top-level of the </w:t>
            </w:r>
            <w:r w:rsidRPr="007F5BAD">
              <w:rPr>
                <w:i/>
                <w:iCs/>
                <w:lang w:val="en-US"/>
              </w:rPr>
              <w:t>Served Cell Information</w:t>
            </w:r>
            <w:r>
              <w:rPr>
                <w:lang w:val="en-US"/>
              </w:rPr>
              <w:t xml:space="preserve"> IE</w:t>
            </w:r>
          </w:p>
        </w:tc>
        <w:tc>
          <w:tcPr>
            <w:tcW w:w="878" w:type="dxa"/>
            <w:tcBorders>
              <w:top w:val="single" w:sz="4" w:space="0" w:color="auto"/>
              <w:left w:val="single" w:sz="4" w:space="0" w:color="auto"/>
              <w:bottom w:val="single" w:sz="4" w:space="0" w:color="auto"/>
              <w:right w:val="single" w:sz="4" w:space="0" w:color="auto"/>
            </w:tcBorders>
          </w:tcPr>
          <w:p w14:paraId="300416B9" w14:textId="77777777" w:rsidR="00D82AF1" w:rsidRPr="00FF5F3F" w:rsidRDefault="00D82AF1" w:rsidP="00D82AF1">
            <w:pPr>
              <w:pStyle w:val="TAC"/>
              <w:rPr>
                <w:rFonts w:cs="Arial"/>
                <w:szCs w:val="18"/>
                <w:lang w:eastAsia="ja-JP"/>
              </w:rPr>
            </w:pPr>
            <w:r>
              <w:rPr>
                <w:rFonts w:cs="Arial"/>
              </w:rPr>
              <w:t>YES</w:t>
            </w:r>
          </w:p>
        </w:tc>
        <w:tc>
          <w:tcPr>
            <w:tcW w:w="1274" w:type="dxa"/>
            <w:tcBorders>
              <w:top w:val="single" w:sz="4" w:space="0" w:color="auto"/>
              <w:left w:val="single" w:sz="4" w:space="0" w:color="auto"/>
              <w:bottom w:val="single" w:sz="4" w:space="0" w:color="auto"/>
              <w:right w:val="single" w:sz="4" w:space="0" w:color="auto"/>
            </w:tcBorders>
          </w:tcPr>
          <w:p w14:paraId="27E8862F" w14:textId="77777777" w:rsidR="00D82AF1" w:rsidRPr="00FF5F3F" w:rsidRDefault="00D82AF1" w:rsidP="00D82AF1">
            <w:pPr>
              <w:pStyle w:val="TAC"/>
              <w:rPr>
                <w:lang w:eastAsia="ja-JP"/>
              </w:rPr>
            </w:pPr>
            <w:r>
              <w:rPr>
                <w:rFonts w:cs="Arial"/>
                <w:lang w:eastAsia="ja-JP"/>
              </w:rPr>
              <w:t>ignore</w:t>
            </w:r>
          </w:p>
        </w:tc>
      </w:tr>
      <w:tr w:rsidR="00AE7026" w:rsidRPr="00EA5FA7" w14:paraId="21D1769A" w14:textId="77777777" w:rsidTr="00AE7026">
        <w:tc>
          <w:tcPr>
            <w:tcW w:w="2379" w:type="dxa"/>
            <w:tcBorders>
              <w:top w:val="single" w:sz="4" w:space="0" w:color="auto"/>
              <w:left w:val="single" w:sz="4" w:space="0" w:color="auto"/>
              <w:bottom w:val="single" w:sz="4" w:space="0" w:color="auto"/>
              <w:right w:val="single" w:sz="4" w:space="0" w:color="auto"/>
            </w:tcBorders>
          </w:tcPr>
          <w:p w14:paraId="5C965126" w14:textId="77777777" w:rsidR="00AE7026" w:rsidRPr="00EA5FA7" w:rsidRDefault="00AE7026" w:rsidP="00AE7026">
            <w:pPr>
              <w:pStyle w:val="TAL"/>
              <w:rPr>
                <w:rFonts w:cs="Arial"/>
                <w:szCs w:val="18"/>
                <w:lang w:eastAsia="ja-JP"/>
              </w:rPr>
            </w:pPr>
            <w:r w:rsidRPr="00EA5FA7">
              <w:rPr>
                <w:rFonts w:cs="Arial"/>
                <w:szCs w:val="18"/>
                <w:lang w:eastAsia="zh-CN"/>
              </w:rPr>
              <w:t>Aggressor gNB Set ID</w:t>
            </w:r>
          </w:p>
        </w:tc>
        <w:tc>
          <w:tcPr>
            <w:tcW w:w="1289" w:type="dxa"/>
            <w:tcBorders>
              <w:top w:val="single" w:sz="4" w:space="0" w:color="auto"/>
              <w:left w:val="single" w:sz="4" w:space="0" w:color="auto"/>
              <w:bottom w:val="single" w:sz="4" w:space="0" w:color="auto"/>
              <w:right w:val="single" w:sz="4" w:space="0" w:color="auto"/>
            </w:tcBorders>
          </w:tcPr>
          <w:p w14:paraId="0DB40370" w14:textId="77777777" w:rsidR="00AE7026" w:rsidRPr="00EA5FA7" w:rsidRDefault="00AE7026" w:rsidP="00AE7026">
            <w:pPr>
              <w:pStyle w:val="TAL"/>
              <w:rPr>
                <w:rFonts w:cs="Arial"/>
                <w:szCs w:val="18"/>
                <w:lang w:eastAsia="zh-CN"/>
              </w:rPr>
            </w:pPr>
            <w:r w:rsidRPr="00EA5FA7">
              <w:rPr>
                <w:rFonts w:cs="Arial" w:hint="eastAsia"/>
                <w:szCs w:val="18"/>
                <w:lang w:eastAsia="zh-CN"/>
              </w:rPr>
              <w:t>O</w:t>
            </w:r>
          </w:p>
        </w:tc>
        <w:tc>
          <w:tcPr>
            <w:tcW w:w="1405" w:type="dxa"/>
            <w:tcBorders>
              <w:top w:val="single" w:sz="4" w:space="0" w:color="auto"/>
              <w:left w:val="single" w:sz="4" w:space="0" w:color="auto"/>
              <w:bottom w:val="single" w:sz="4" w:space="0" w:color="auto"/>
              <w:right w:val="single" w:sz="4" w:space="0" w:color="auto"/>
            </w:tcBorders>
          </w:tcPr>
          <w:p w14:paraId="4DF490FD" w14:textId="77777777" w:rsidR="00AE7026" w:rsidRPr="00EA5FA7" w:rsidRDefault="00AE7026" w:rsidP="00AE7026">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3A6B27AE" w14:textId="77777777" w:rsidR="00AE7026" w:rsidRPr="00EA5FA7" w:rsidRDefault="00A46DBC" w:rsidP="00AE7026">
            <w:pPr>
              <w:pStyle w:val="TAL"/>
              <w:rPr>
                <w:rFonts w:cs="Arial"/>
                <w:szCs w:val="18"/>
                <w:lang w:eastAsia="ja-JP"/>
              </w:rPr>
            </w:pPr>
            <w:r w:rsidRPr="00EA5FA7">
              <w:rPr>
                <w:rFonts w:cs="Arial"/>
                <w:szCs w:val="18"/>
                <w:lang w:eastAsia="zh-CN"/>
              </w:rPr>
              <w:t>9.3.1.93</w:t>
            </w:r>
          </w:p>
        </w:tc>
        <w:tc>
          <w:tcPr>
            <w:tcW w:w="1843" w:type="dxa"/>
            <w:tcBorders>
              <w:top w:val="single" w:sz="4" w:space="0" w:color="auto"/>
              <w:left w:val="single" w:sz="4" w:space="0" w:color="auto"/>
              <w:bottom w:val="single" w:sz="4" w:space="0" w:color="auto"/>
              <w:right w:val="single" w:sz="4" w:space="0" w:color="auto"/>
            </w:tcBorders>
          </w:tcPr>
          <w:p w14:paraId="3BDE1C06" w14:textId="77777777" w:rsidR="00AE7026" w:rsidRPr="00EA5FA7" w:rsidRDefault="00AE7026" w:rsidP="00AE7026">
            <w:pPr>
              <w:pStyle w:val="TAL"/>
              <w:rPr>
                <w:rFonts w:cs="Arial"/>
                <w:szCs w:val="18"/>
                <w:lang w:eastAsia="zh-CN"/>
              </w:rPr>
            </w:pPr>
            <w:r w:rsidRPr="00EA5FA7">
              <w:rPr>
                <w:rFonts w:cs="Arial" w:hint="eastAsia"/>
                <w:szCs w:val="18"/>
                <w:lang w:eastAsia="zh-CN"/>
              </w:rPr>
              <w:t>T</w:t>
            </w:r>
            <w:r w:rsidRPr="00EA5FA7">
              <w:rPr>
                <w:rFonts w:cs="Arial"/>
                <w:szCs w:val="18"/>
                <w:lang w:eastAsia="zh-CN"/>
              </w:rPr>
              <w:t>his IE indicates the associated aggressor gNB Set ID of the cell</w:t>
            </w:r>
          </w:p>
        </w:tc>
        <w:tc>
          <w:tcPr>
            <w:tcW w:w="878" w:type="dxa"/>
            <w:tcBorders>
              <w:top w:val="single" w:sz="4" w:space="0" w:color="auto"/>
              <w:left w:val="single" w:sz="4" w:space="0" w:color="auto"/>
              <w:bottom w:val="single" w:sz="4" w:space="0" w:color="auto"/>
              <w:right w:val="single" w:sz="4" w:space="0" w:color="auto"/>
            </w:tcBorders>
          </w:tcPr>
          <w:p w14:paraId="52E5D58A" w14:textId="77777777" w:rsidR="00AE7026" w:rsidRPr="00EA5FA7" w:rsidRDefault="00AE7026" w:rsidP="00AE7026">
            <w:pPr>
              <w:pStyle w:val="TAC"/>
              <w:rPr>
                <w:rFonts w:cs="Arial"/>
                <w:szCs w:val="18"/>
                <w:lang w:eastAsia="zh-CN"/>
              </w:rPr>
            </w:pPr>
            <w:r w:rsidRPr="00EA5FA7">
              <w:rPr>
                <w:rFonts w:cs="Arial"/>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563DF449" w14:textId="77777777" w:rsidR="00AE7026" w:rsidRPr="00EA5FA7" w:rsidRDefault="00AE7026" w:rsidP="00AE7026">
            <w:pPr>
              <w:pStyle w:val="TAC"/>
              <w:rPr>
                <w:lang w:eastAsia="zh-CN"/>
              </w:rPr>
            </w:pPr>
            <w:r w:rsidRPr="00EA5FA7">
              <w:rPr>
                <w:rFonts w:hint="eastAsia"/>
                <w:lang w:eastAsia="zh-CN"/>
              </w:rPr>
              <w:t>i</w:t>
            </w:r>
            <w:r w:rsidRPr="00EA5FA7">
              <w:rPr>
                <w:lang w:eastAsia="zh-CN"/>
              </w:rPr>
              <w:t>gnore</w:t>
            </w:r>
          </w:p>
        </w:tc>
      </w:tr>
      <w:tr w:rsidR="00AE7026" w:rsidRPr="00EA5FA7" w14:paraId="187236D8" w14:textId="77777777" w:rsidTr="00AE7026">
        <w:tc>
          <w:tcPr>
            <w:tcW w:w="2379" w:type="dxa"/>
            <w:tcBorders>
              <w:top w:val="single" w:sz="4" w:space="0" w:color="auto"/>
              <w:left w:val="single" w:sz="4" w:space="0" w:color="auto"/>
              <w:bottom w:val="single" w:sz="4" w:space="0" w:color="auto"/>
              <w:right w:val="single" w:sz="4" w:space="0" w:color="auto"/>
            </w:tcBorders>
          </w:tcPr>
          <w:p w14:paraId="7BBFC2DD" w14:textId="77777777" w:rsidR="00AE7026" w:rsidRPr="00EA5FA7" w:rsidRDefault="00AE7026" w:rsidP="00AE7026">
            <w:pPr>
              <w:pStyle w:val="TAL"/>
              <w:rPr>
                <w:rFonts w:cs="Arial"/>
                <w:szCs w:val="18"/>
                <w:lang w:eastAsia="zh-CN"/>
              </w:rPr>
            </w:pPr>
            <w:r w:rsidRPr="00EA5FA7">
              <w:rPr>
                <w:rFonts w:cs="Arial"/>
                <w:szCs w:val="18"/>
                <w:lang w:eastAsia="zh-CN"/>
              </w:rPr>
              <w:t>Victim gNB Set ID</w:t>
            </w:r>
          </w:p>
        </w:tc>
        <w:tc>
          <w:tcPr>
            <w:tcW w:w="1289" w:type="dxa"/>
            <w:tcBorders>
              <w:top w:val="single" w:sz="4" w:space="0" w:color="auto"/>
              <w:left w:val="single" w:sz="4" w:space="0" w:color="auto"/>
              <w:bottom w:val="single" w:sz="4" w:space="0" w:color="auto"/>
              <w:right w:val="single" w:sz="4" w:space="0" w:color="auto"/>
            </w:tcBorders>
          </w:tcPr>
          <w:p w14:paraId="06A39F16" w14:textId="77777777" w:rsidR="00AE7026" w:rsidRPr="00EA5FA7" w:rsidRDefault="00AE7026" w:rsidP="00AE7026">
            <w:pPr>
              <w:pStyle w:val="TAL"/>
              <w:rPr>
                <w:rFonts w:cs="Arial"/>
                <w:szCs w:val="18"/>
                <w:lang w:eastAsia="zh-CN"/>
              </w:rPr>
            </w:pPr>
            <w:r w:rsidRPr="00EA5FA7">
              <w:rPr>
                <w:rFonts w:cs="Arial" w:hint="eastAsia"/>
                <w:szCs w:val="18"/>
                <w:lang w:eastAsia="zh-CN"/>
              </w:rPr>
              <w:t>O</w:t>
            </w:r>
          </w:p>
        </w:tc>
        <w:tc>
          <w:tcPr>
            <w:tcW w:w="1405" w:type="dxa"/>
            <w:tcBorders>
              <w:top w:val="single" w:sz="4" w:space="0" w:color="auto"/>
              <w:left w:val="single" w:sz="4" w:space="0" w:color="auto"/>
              <w:bottom w:val="single" w:sz="4" w:space="0" w:color="auto"/>
              <w:right w:val="single" w:sz="4" w:space="0" w:color="auto"/>
            </w:tcBorders>
          </w:tcPr>
          <w:p w14:paraId="4E1AB9C7" w14:textId="77777777" w:rsidR="00AE7026" w:rsidRPr="00EA5FA7" w:rsidRDefault="00AE7026" w:rsidP="00AE7026">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7255D644" w14:textId="77777777" w:rsidR="00AE7026" w:rsidRPr="00EA5FA7" w:rsidRDefault="00A46DBC" w:rsidP="00AE7026">
            <w:pPr>
              <w:pStyle w:val="TAL"/>
              <w:rPr>
                <w:rFonts w:cs="Arial"/>
                <w:szCs w:val="18"/>
                <w:lang w:eastAsia="zh-CN"/>
              </w:rPr>
            </w:pPr>
            <w:r w:rsidRPr="00EA5FA7">
              <w:rPr>
                <w:rFonts w:cs="Arial"/>
                <w:szCs w:val="18"/>
                <w:lang w:eastAsia="zh-CN"/>
              </w:rPr>
              <w:t>9.3.1.93</w:t>
            </w:r>
          </w:p>
        </w:tc>
        <w:tc>
          <w:tcPr>
            <w:tcW w:w="1843" w:type="dxa"/>
            <w:tcBorders>
              <w:top w:val="single" w:sz="4" w:space="0" w:color="auto"/>
              <w:left w:val="single" w:sz="4" w:space="0" w:color="auto"/>
              <w:bottom w:val="single" w:sz="4" w:space="0" w:color="auto"/>
              <w:right w:val="single" w:sz="4" w:space="0" w:color="auto"/>
            </w:tcBorders>
          </w:tcPr>
          <w:p w14:paraId="6209D9C6" w14:textId="77777777" w:rsidR="00AE7026" w:rsidRPr="00EA5FA7" w:rsidRDefault="00AE7026" w:rsidP="00AE7026">
            <w:pPr>
              <w:pStyle w:val="TAL"/>
              <w:rPr>
                <w:rFonts w:cs="Arial"/>
                <w:szCs w:val="18"/>
                <w:lang w:eastAsia="ja-JP"/>
              </w:rPr>
            </w:pPr>
            <w:r w:rsidRPr="00EA5FA7">
              <w:rPr>
                <w:rFonts w:cs="Arial" w:hint="eastAsia"/>
                <w:szCs w:val="18"/>
                <w:lang w:eastAsia="zh-CN"/>
              </w:rPr>
              <w:t>T</w:t>
            </w:r>
            <w:r w:rsidRPr="00EA5FA7">
              <w:rPr>
                <w:rFonts w:cs="Arial"/>
                <w:szCs w:val="18"/>
                <w:lang w:eastAsia="zh-CN"/>
              </w:rPr>
              <w:t>his IE indicates the associated Victim gNB Set ID of the cell</w:t>
            </w:r>
          </w:p>
        </w:tc>
        <w:tc>
          <w:tcPr>
            <w:tcW w:w="878" w:type="dxa"/>
            <w:tcBorders>
              <w:top w:val="single" w:sz="4" w:space="0" w:color="auto"/>
              <w:left w:val="single" w:sz="4" w:space="0" w:color="auto"/>
              <w:bottom w:val="single" w:sz="4" w:space="0" w:color="auto"/>
              <w:right w:val="single" w:sz="4" w:space="0" w:color="auto"/>
            </w:tcBorders>
          </w:tcPr>
          <w:p w14:paraId="2EF47080" w14:textId="77777777" w:rsidR="00AE7026" w:rsidRPr="00EA5FA7" w:rsidRDefault="00AE7026" w:rsidP="00AE7026">
            <w:pPr>
              <w:pStyle w:val="TAC"/>
              <w:rPr>
                <w:rFonts w:cs="Arial"/>
                <w:szCs w:val="18"/>
                <w:lang w:eastAsia="zh-CN"/>
              </w:rPr>
            </w:pPr>
            <w:r w:rsidRPr="00EA5FA7">
              <w:rPr>
                <w:rFonts w:cs="Arial"/>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728CA3BB" w14:textId="77777777" w:rsidR="00AE7026" w:rsidRPr="00EA5FA7" w:rsidRDefault="00AE7026" w:rsidP="00AE7026">
            <w:pPr>
              <w:pStyle w:val="TAC"/>
              <w:rPr>
                <w:lang w:eastAsia="zh-CN"/>
              </w:rPr>
            </w:pPr>
            <w:r w:rsidRPr="00EA5FA7">
              <w:rPr>
                <w:rFonts w:hint="eastAsia"/>
                <w:lang w:eastAsia="zh-CN"/>
              </w:rPr>
              <w:t>i</w:t>
            </w:r>
            <w:r w:rsidRPr="00EA5FA7">
              <w:rPr>
                <w:lang w:eastAsia="zh-CN"/>
              </w:rPr>
              <w:t>gnore</w:t>
            </w:r>
          </w:p>
        </w:tc>
      </w:tr>
      <w:tr w:rsidR="00A95EDC" w:rsidRPr="00EA5FA7" w14:paraId="16F77278" w14:textId="77777777" w:rsidTr="00AE7026">
        <w:tc>
          <w:tcPr>
            <w:tcW w:w="2379" w:type="dxa"/>
            <w:tcBorders>
              <w:top w:val="single" w:sz="4" w:space="0" w:color="auto"/>
              <w:left w:val="single" w:sz="4" w:space="0" w:color="auto"/>
              <w:bottom w:val="single" w:sz="4" w:space="0" w:color="auto"/>
              <w:right w:val="single" w:sz="4" w:space="0" w:color="auto"/>
            </w:tcBorders>
          </w:tcPr>
          <w:p w14:paraId="70AEC453" w14:textId="77777777" w:rsidR="00A95EDC" w:rsidRPr="00EA5FA7" w:rsidRDefault="00A95EDC" w:rsidP="00A95EDC">
            <w:pPr>
              <w:pStyle w:val="TAL"/>
              <w:rPr>
                <w:rFonts w:cs="Arial"/>
                <w:szCs w:val="18"/>
                <w:lang w:eastAsia="zh-CN"/>
              </w:rPr>
            </w:pPr>
            <w:r w:rsidRPr="000356F2">
              <w:t>IAB Info IAB-DU</w:t>
            </w:r>
          </w:p>
        </w:tc>
        <w:tc>
          <w:tcPr>
            <w:tcW w:w="1289" w:type="dxa"/>
            <w:tcBorders>
              <w:top w:val="single" w:sz="4" w:space="0" w:color="auto"/>
              <w:left w:val="single" w:sz="4" w:space="0" w:color="auto"/>
              <w:bottom w:val="single" w:sz="4" w:space="0" w:color="auto"/>
              <w:right w:val="single" w:sz="4" w:space="0" w:color="auto"/>
            </w:tcBorders>
          </w:tcPr>
          <w:p w14:paraId="7BAE8568" w14:textId="77777777" w:rsidR="00A95EDC" w:rsidRPr="00EA5FA7" w:rsidRDefault="00A95EDC" w:rsidP="00A95EDC">
            <w:pPr>
              <w:pStyle w:val="TAL"/>
              <w:rPr>
                <w:rFonts w:cs="Arial"/>
                <w:szCs w:val="18"/>
                <w:lang w:eastAsia="zh-CN"/>
              </w:rPr>
            </w:pPr>
            <w:r w:rsidRPr="000356F2">
              <w:t>O</w:t>
            </w:r>
          </w:p>
        </w:tc>
        <w:tc>
          <w:tcPr>
            <w:tcW w:w="1405" w:type="dxa"/>
            <w:tcBorders>
              <w:top w:val="single" w:sz="4" w:space="0" w:color="auto"/>
              <w:left w:val="single" w:sz="4" w:space="0" w:color="auto"/>
              <w:bottom w:val="single" w:sz="4" w:space="0" w:color="auto"/>
              <w:right w:val="single" w:sz="4" w:space="0" w:color="auto"/>
            </w:tcBorders>
          </w:tcPr>
          <w:p w14:paraId="7140DE4A" w14:textId="77777777" w:rsidR="00A95EDC" w:rsidRPr="00EA5FA7" w:rsidRDefault="00A95EDC" w:rsidP="00A95EDC">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609CB24B" w14:textId="77777777" w:rsidR="00A95EDC" w:rsidRPr="00EA5FA7" w:rsidRDefault="00800CD0" w:rsidP="00A95EDC">
            <w:pPr>
              <w:pStyle w:val="TAL"/>
              <w:rPr>
                <w:rFonts w:cs="Arial"/>
                <w:szCs w:val="18"/>
                <w:lang w:eastAsia="zh-CN"/>
              </w:rPr>
            </w:pPr>
            <w:r>
              <w:t>9.3.1.106</w:t>
            </w:r>
          </w:p>
        </w:tc>
        <w:tc>
          <w:tcPr>
            <w:tcW w:w="1843" w:type="dxa"/>
            <w:tcBorders>
              <w:top w:val="single" w:sz="4" w:space="0" w:color="auto"/>
              <w:left w:val="single" w:sz="4" w:space="0" w:color="auto"/>
              <w:bottom w:val="single" w:sz="4" w:space="0" w:color="auto"/>
              <w:right w:val="single" w:sz="4" w:space="0" w:color="auto"/>
            </w:tcBorders>
          </w:tcPr>
          <w:p w14:paraId="7670D95C" w14:textId="77777777" w:rsidR="00A95EDC" w:rsidRPr="00EA5FA7" w:rsidRDefault="00A95EDC" w:rsidP="00A95EDC">
            <w:pPr>
              <w:pStyle w:val="TAL"/>
              <w:rPr>
                <w:rFonts w:cs="Arial"/>
                <w:szCs w:val="18"/>
                <w:lang w:eastAsia="zh-CN"/>
              </w:rPr>
            </w:pPr>
          </w:p>
        </w:tc>
        <w:tc>
          <w:tcPr>
            <w:tcW w:w="878" w:type="dxa"/>
            <w:tcBorders>
              <w:top w:val="single" w:sz="4" w:space="0" w:color="auto"/>
              <w:left w:val="single" w:sz="4" w:space="0" w:color="auto"/>
              <w:bottom w:val="single" w:sz="4" w:space="0" w:color="auto"/>
              <w:right w:val="single" w:sz="4" w:space="0" w:color="auto"/>
            </w:tcBorders>
          </w:tcPr>
          <w:p w14:paraId="624F90C3" w14:textId="77777777" w:rsidR="00A95EDC" w:rsidRPr="00EA5FA7" w:rsidRDefault="00A95EDC" w:rsidP="00A95EDC">
            <w:pPr>
              <w:pStyle w:val="TAC"/>
              <w:rPr>
                <w:rFonts w:cs="Arial"/>
                <w:szCs w:val="18"/>
                <w:lang w:eastAsia="zh-CN"/>
              </w:rPr>
            </w:pPr>
            <w:r w:rsidRPr="000356F2">
              <w:t>YES</w:t>
            </w:r>
          </w:p>
        </w:tc>
        <w:tc>
          <w:tcPr>
            <w:tcW w:w="1274" w:type="dxa"/>
            <w:tcBorders>
              <w:top w:val="single" w:sz="4" w:space="0" w:color="auto"/>
              <w:left w:val="single" w:sz="4" w:space="0" w:color="auto"/>
              <w:bottom w:val="single" w:sz="4" w:space="0" w:color="auto"/>
              <w:right w:val="single" w:sz="4" w:space="0" w:color="auto"/>
            </w:tcBorders>
          </w:tcPr>
          <w:p w14:paraId="217169E0" w14:textId="77777777" w:rsidR="00A95EDC" w:rsidRPr="00EA5FA7" w:rsidRDefault="00A95EDC" w:rsidP="00A95EDC">
            <w:pPr>
              <w:pStyle w:val="TAC"/>
              <w:rPr>
                <w:lang w:eastAsia="zh-CN"/>
              </w:rPr>
            </w:pPr>
            <w:r w:rsidRPr="000356F2">
              <w:t>ignore</w:t>
            </w:r>
          </w:p>
        </w:tc>
      </w:tr>
      <w:tr w:rsidR="0084422F" w:rsidRPr="00EA5FA7" w14:paraId="33BFEB2B" w14:textId="77777777" w:rsidTr="00AE7026">
        <w:tc>
          <w:tcPr>
            <w:tcW w:w="2379" w:type="dxa"/>
            <w:tcBorders>
              <w:top w:val="single" w:sz="4" w:space="0" w:color="auto"/>
              <w:left w:val="single" w:sz="4" w:space="0" w:color="auto"/>
              <w:bottom w:val="single" w:sz="4" w:space="0" w:color="auto"/>
              <w:right w:val="single" w:sz="4" w:space="0" w:color="auto"/>
            </w:tcBorders>
          </w:tcPr>
          <w:p w14:paraId="2DEF32FF" w14:textId="77777777" w:rsidR="0084422F" w:rsidRPr="000356F2" w:rsidRDefault="0084422F" w:rsidP="0084422F">
            <w:pPr>
              <w:pStyle w:val="TAL"/>
            </w:pPr>
            <w:r>
              <w:rPr>
                <w:rFonts w:hint="eastAsia"/>
                <w:lang w:eastAsia="zh-CN"/>
              </w:rPr>
              <w:t xml:space="preserve">SSB </w:t>
            </w:r>
            <w:r w:rsidRPr="00984A2A">
              <w:t>Positions</w:t>
            </w:r>
            <w:r>
              <w:rPr>
                <w:rFonts w:hint="eastAsia"/>
                <w:lang w:eastAsia="zh-CN"/>
              </w:rPr>
              <w:t xml:space="preserve"> </w:t>
            </w:r>
            <w:r w:rsidRPr="00984A2A">
              <w:t>In</w:t>
            </w:r>
            <w:r>
              <w:rPr>
                <w:rFonts w:hint="eastAsia"/>
                <w:lang w:eastAsia="zh-CN"/>
              </w:rPr>
              <w:t xml:space="preserve"> </w:t>
            </w:r>
            <w:r w:rsidRPr="00984A2A">
              <w:t>Burst</w:t>
            </w:r>
            <w:r>
              <w:rPr>
                <w:rFonts w:hint="eastAsia"/>
                <w:lang w:eastAsia="zh-CN"/>
              </w:rPr>
              <w:t xml:space="preserve"> </w:t>
            </w:r>
          </w:p>
        </w:tc>
        <w:tc>
          <w:tcPr>
            <w:tcW w:w="1289" w:type="dxa"/>
            <w:tcBorders>
              <w:top w:val="single" w:sz="4" w:space="0" w:color="auto"/>
              <w:left w:val="single" w:sz="4" w:space="0" w:color="auto"/>
              <w:bottom w:val="single" w:sz="4" w:space="0" w:color="auto"/>
              <w:right w:val="single" w:sz="4" w:space="0" w:color="auto"/>
            </w:tcBorders>
          </w:tcPr>
          <w:p w14:paraId="4C842C77" w14:textId="77777777" w:rsidR="0084422F" w:rsidRPr="000356F2" w:rsidRDefault="0084422F" w:rsidP="0084422F">
            <w:pPr>
              <w:pStyle w:val="TAL"/>
            </w:pPr>
            <w:r>
              <w:rPr>
                <w:rFonts w:cs="Arial" w:hint="eastAsia"/>
                <w:lang w:eastAsia="zh-CN"/>
              </w:rPr>
              <w:t>O</w:t>
            </w:r>
          </w:p>
        </w:tc>
        <w:tc>
          <w:tcPr>
            <w:tcW w:w="1405" w:type="dxa"/>
            <w:tcBorders>
              <w:top w:val="single" w:sz="4" w:space="0" w:color="auto"/>
              <w:left w:val="single" w:sz="4" w:space="0" w:color="auto"/>
              <w:bottom w:val="single" w:sz="4" w:space="0" w:color="auto"/>
              <w:right w:val="single" w:sz="4" w:space="0" w:color="auto"/>
            </w:tcBorders>
          </w:tcPr>
          <w:p w14:paraId="05AAA42E" w14:textId="77777777" w:rsidR="0084422F" w:rsidRPr="00EA5FA7" w:rsidRDefault="0084422F" w:rsidP="0084422F">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7E692F1B" w14:textId="77777777" w:rsidR="0084422F" w:rsidRDefault="000F12C4" w:rsidP="0084422F">
            <w:pPr>
              <w:pStyle w:val="TAL"/>
            </w:pPr>
            <w:r>
              <w:rPr>
                <w:rFonts w:cs="Arial"/>
                <w:lang w:eastAsia="ja-JP"/>
              </w:rPr>
              <w:t>9.3.1.138</w:t>
            </w:r>
          </w:p>
        </w:tc>
        <w:tc>
          <w:tcPr>
            <w:tcW w:w="1843" w:type="dxa"/>
            <w:tcBorders>
              <w:top w:val="single" w:sz="4" w:space="0" w:color="auto"/>
              <w:left w:val="single" w:sz="4" w:space="0" w:color="auto"/>
              <w:bottom w:val="single" w:sz="4" w:space="0" w:color="auto"/>
              <w:right w:val="single" w:sz="4" w:space="0" w:color="auto"/>
            </w:tcBorders>
          </w:tcPr>
          <w:p w14:paraId="24411A11" w14:textId="77777777" w:rsidR="0084422F" w:rsidRPr="00EA5FA7" w:rsidRDefault="0084422F" w:rsidP="0084422F">
            <w:pPr>
              <w:pStyle w:val="TAL"/>
              <w:rPr>
                <w:rFonts w:cs="Arial"/>
                <w:szCs w:val="18"/>
                <w:lang w:eastAsia="zh-CN"/>
              </w:rPr>
            </w:pPr>
          </w:p>
        </w:tc>
        <w:tc>
          <w:tcPr>
            <w:tcW w:w="878" w:type="dxa"/>
            <w:tcBorders>
              <w:top w:val="single" w:sz="4" w:space="0" w:color="auto"/>
              <w:left w:val="single" w:sz="4" w:space="0" w:color="auto"/>
              <w:bottom w:val="single" w:sz="4" w:space="0" w:color="auto"/>
              <w:right w:val="single" w:sz="4" w:space="0" w:color="auto"/>
            </w:tcBorders>
          </w:tcPr>
          <w:p w14:paraId="7091D05F" w14:textId="77777777" w:rsidR="0084422F" w:rsidRPr="000356F2" w:rsidRDefault="0084422F" w:rsidP="0084422F">
            <w:pPr>
              <w:pStyle w:val="TAC"/>
            </w:pPr>
            <w:r w:rsidRPr="00A70CC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F3B051" w14:textId="77777777" w:rsidR="0084422F" w:rsidRPr="000356F2" w:rsidRDefault="0084422F" w:rsidP="0084422F">
            <w:pPr>
              <w:pStyle w:val="TAC"/>
            </w:pPr>
            <w:r w:rsidRPr="0059460A">
              <w:rPr>
                <w:lang w:val="en-US"/>
              </w:rPr>
              <w:t>ignore</w:t>
            </w:r>
          </w:p>
        </w:tc>
      </w:tr>
      <w:tr w:rsidR="0084422F" w:rsidRPr="00EA5FA7" w14:paraId="786B39D9" w14:textId="77777777" w:rsidTr="00AE7026">
        <w:tc>
          <w:tcPr>
            <w:tcW w:w="2379" w:type="dxa"/>
            <w:tcBorders>
              <w:top w:val="single" w:sz="4" w:space="0" w:color="auto"/>
              <w:left w:val="single" w:sz="4" w:space="0" w:color="auto"/>
              <w:bottom w:val="single" w:sz="4" w:space="0" w:color="auto"/>
              <w:right w:val="single" w:sz="4" w:space="0" w:color="auto"/>
            </w:tcBorders>
          </w:tcPr>
          <w:p w14:paraId="64AD9EFF" w14:textId="77777777" w:rsidR="0084422F" w:rsidRPr="000356F2" w:rsidRDefault="0084422F" w:rsidP="0084422F">
            <w:pPr>
              <w:pStyle w:val="TAL"/>
            </w:pPr>
            <w:r w:rsidRPr="003658EE">
              <w:rPr>
                <w:rFonts w:cs="Arial"/>
                <w:lang w:eastAsia="zh-CN"/>
              </w:rPr>
              <w:t xml:space="preserve">NR </w:t>
            </w:r>
            <w:r w:rsidRPr="003658EE">
              <w:rPr>
                <w:rFonts w:cs="Arial" w:hint="eastAsia"/>
                <w:lang w:eastAsia="zh-CN"/>
              </w:rPr>
              <w:t>PRACH</w:t>
            </w:r>
            <w:r w:rsidRPr="003658EE">
              <w:rPr>
                <w:rFonts w:cs="Arial"/>
                <w:lang w:eastAsia="zh-CN"/>
              </w:rPr>
              <w:t xml:space="preserve"> Configuration</w:t>
            </w:r>
          </w:p>
        </w:tc>
        <w:tc>
          <w:tcPr>
            <w:tcW w:w="1289" w:type="dxa"/>
            <w:tcBorders>
              <w:top w:val="single" w:sz="4" w:space="0" w:color="auto"/>
              <w:left w:val="single" w:sz="4" w:space="0" w:color="auto"/>
              <w:bottom w:val="single" w:sz="4" w:space="0" w:color="auto"/>
              <w:right w:val="single" w:sz="4" w:space="0" w:color="auto"/>
            </w:tcBorders>
          </w:tcPr>
          <w:p w14:paraId="73B97653" w14:textId="77777777" w:rsidR="0084422F" w:rsidRPr="000356F2" w:rsidRDefault="0084422F" w:rsidP="0084422F">
            <w:pPr>
              <w:pStyle w:val="TAL"/>
            </w:pPr>
            <w:r w:rsidRPr="003658EE">
              <w:rPr>
                <w:rFonts w:cs="Arial" w:hint="eastAsia"/>
                <w:lang w:eastAsia="ja-JP"/>
              </w:rPr>
              <w:t>O</w:t>
            </w:r>
          </w:p>
        </w:tc>
        <w:tc>
          <w:tcPr>
            <w:tcW w:w="1405" w:type="dxa"/>
            <w:tcBorders>
              <w:top w:val="single" w:sz="4" w:space="0" w:color="auto"/>
              <w:left w:val="single" w:sz="4" w:space="0" w:color="auto"/>
              <w:bottom w:val="single" w:sz="4" w:space="0" w:color="auto"/>
              <w:right w:val="single" w:sz="4" w:space="0" w:color="auto"/>
            </w:tcBorders>
          </w:tcPr>
          <w:p w14:paraId="2CFD3841" w14:textId="77777777" w:rsidR="0084422F" w:rsidRPr="00EA5FA7" w:rsidRDefault="0084422F" w:rsidP="0084422F">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0963D0E3" w14:textId="77777777" w:rsidR="0084422F" w:rsidRDefault="000F12C4" w:rsidP="0084422F">
            <w:pPr>
              <w:pStyle w:val="TAL"/>
            </w:pPr>
            <w:r>
              <w:rPr>
                <w:rFonts w:cs="Arial" w:hint="eastAsia"/>
                <w:lang w:eastAsia="ja-JP"/>
              </w:rPr>
              <w:t>9.3.1.139</w:t>
            </w:r>
          </w:p>
        </w:tc>
        <w:tc>
          <w:tcPr>
            <w:tcW w:w="1843" w:type="dxa"/>
            <w:tcBorders>
              <w:top w:val="single" w:sz="4" w:space="0" w:color="auto"/>
              <w:left w:val="single" w:sz="4" w:space="0" w:color="auto"/>
              <w:bottom w:val="single" w:sz="4" w:space="0" w:color="auto"/>
              <w:right w:val="single" w:sz="4" w:space="0" w:color="auto"/>
            </w:tcBorders>
          </w:tcPr>
          <w:p w14:paraId="55513B94" w14:textId="77777777" w:rsidR="0084422F" w:rsidRPr="00EA5FA7" w:rsidRDefault="0084422F" w:rsidP="0084422F">
            <w:pPr>
              <w:pStyle w:val="TAL"/>
              <w:rPr>
                <w:rFonts w:cs="Arial"/>
                <w:szCs w:val="18"/>
                <w:lang w:eastAsia="zh-CN"/>
              </w:rPr>
            </w:pPr>
          </w:p>
        </w:tc>
        <w:tc>
          <w:tcPr>
            <w:tcW w:w="878" w:type="dxa"/>
            <w:tcBorders>
              <w:top w:val="single" w:sz="4" w:space="0" w:color="auto"/>
              <w:left w:val="single" w:sz="4" w:space="0" w:color="auto"/>
              <w:bottom w:val="single" w:sz="4" w:space="0" w:color="auto"/>
              <w:right w:val="single" w:sz="4" w:space="0" w:color="auto"/>
            </w:tcBorders>
          </w:tcPr>
          <w:p w14:paraId="28676F90" w14:textId="77777777" w:rsidR="0084422F" w:rsidRPr="000356F2" w:rsidRDefault="0084422F" w:rsidP="0084422F">
            <w:pPr>
              <w:pStyle w:val="TAC"/>
            </w:pPr>
            <w:r w:rsidRPr="00A70CC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2FB624" w14:textId="77777777" w:rsidR="0084422F" w:rsidRPr="000356F2" w:rsidRDefault="0084422F" w:rsidP="0084422F">
            <w:pPr>
              <w:pStyle w:val="TAC"/>
            </w:pPr>
            <w:r w:rsidRPr="00597C64">
              <w:rPr>
                <w:lang w:eastAsia="zh-CN"/>
              </w:rPr>
              <w:t>ignore</w:t>
            </w:r>
          </w:p>
        </w:tc>
      </w:tr>
      <w:tr w:rsidR="001C3A97" w:rsidRPr="00EA5FA7" w14:paraId="58CD65A9" w14:textId="77777777" w:rsidTr="00AE7026">
        <w:tc>
          <w:tcPr>
            <w:tcW w:w="2379" w:type="dxa"/>
            <w:tcBorders>
              <w:top w:val="single" w:sz="4" w:space="0" w:color="auto"/>
              <w:left w:val="single" w:sz="4" w:space="0" w:color="auto"/>
              <w:bottom w:val="single" w:sz="4" w:space="0" w:color="auto"/>
              <w:right w:val="single" w:sz="4" w:space="0" w:color="auto"/>
            </w:tcBorders>
          </w:tcPr>
          <w:p w14:paraId="44973191" w14:textId="77777777" w:rsidR="001C3A97" w:rsidRPr="003658EE" w:rsidRDefault="001C3A97" w:rsidP="001C3A97">
            <w:pPr>
              <w:pStyle w:val="TAL"/>
              <w:rPr>
                <w:rFonts w:cs="Arial"/>
                <w:lang w:eastAsia="zh-CN"/>
              </w:rPr>
            </w:pPr>
            <w:r w:rsidRPr="004C2D79">
              <w:rPr>
                <w:rFonts w:cs="Arial"/>
                <w:lang w:eastAsia="zh-CN"/>
              </w:rPr>
              <w:t>SFN Offset</w:t>
            </w:r>
          </w:p>
        </w:tc>
        <w:tc>
          <w:tcPr>
            <w:tcW w:w="1289" w:type="dxa"/>
            <w:tcBorders>
              <w:top w:val="single" w:sz="4" w:space="0" w:color="auto"/>
              <w:left w:val="single" w:sz="4" w:space="0" w:color="auto"/>
              <w:bottom w:val="single" w:sz="4" w:space="0" w:color="auto"/>
              <w:right w:val="single" w:sz="4" w:space="0" w:color="auto"/>
            </w:tcBorders>
          </w:tcPr>
          <w:p w14:paraId="77556BB4" w14:textId="77777777" w:rsidR="001C3A97" w:rsidRPr="003658EE" w:rsidRDefault="001C3A97" w:rsidP="001C3A97">
            <w:pPr>
              <w:pStyle w:val="TAL"/>
              <w:rPr>
                <w:rFonts w:cs="Arial"/>
                <w:lang w:eastAsia="ja-JP"/>
              </w:rPr>
            </w:pPr>
            <w:r w:rsidRPr="004C2D79">
              <w:rPr>
                <w:rFonts w:cs="Arial"/>
                <w:lang w:eastAsia="ja-JP"/>
              </w:rPr>
              <w:t>O</w:t>
            </w:r>
          </w:p>
        </w:tc>
        <w:tc>
          <w:tcPr>
            <w:tcW w:w="1405" w:type="dxa"/>
            <w:tcBorders>
              <w:top w:val="single" w:sz="4" w:space="0" w:color="auto"/>
              <w:left w:val="single" w:sz="4" w:space="0" w:color="auto"/>
              <w:bottom w:val="single" w:sz="4" w:space="0" w:color="auto"/>
              <w:right w:val="single" w:sz="4" w:space="0" w:color="auto"/>
            </w:tcBorders>
          </w:tcPr>
          <w:p w14:paraId="2311C50A" w14:textId="77777777" w:rsidR="001C3A97" w:rsidRPr="00EA5FA7" w:rsidRDefault="001C3A97" w:rsidP="001C3A97">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7BC0D2CB" w14:textId="77777777" w:rsidR="001C3A97" w:rsidRDefault="001C3A97" w:rsidP="001C3A97">
            <w:pPr>
              <w:pStyle w:val="TAL"/>
              <w:rPr>
                <w:rFonts w:cs="Arial"/>
                <w:lang w:eastAsia="ja-JP"/>
              </w:rPr>
            </w:pPr>
            <w:r w:rsidRPr="004C2D79">
              <w:rPr>
                <w:rFonts w:cs="Arial"/>
                <w:lang w:eastAsia="ja-JP"/>
              </w:rPr>
              <w:t>9.3.1.</w:t>
            </w:r>
            <w:r>
              <w:rPr>
                <w:rFonts w:cs="Arial"/>
                <w:lang w:eastAsia="ja-JP"/>
              </w:rPr>
              <w:t>208</w:t>
            </w:r>
          </w:p>
        </w:tc>
        <w:tc>
          <w:tcPr>
            <w:tcW w:w="1843" w:type="dxa"/>
            <w:tcBorders>
              <w:top w:val="single" w:sz="4" w:space="0" w:color="auto"/>
              <w:left w:val="single" w:sz="4" w:space="0" w:color="auto"/>
              <w:bottom w:val="single" w:sz="4" w:space="0" w:color="auto"/>
              <w:right w:val="single" w:sz="4" w:space="0" w:color="auto"/>
            </w:tcBorders>
          </w:tcPr>
          <w:p w14:paraId="2F639E7F" w14:textId="77777777" w:rsidR="001C3A97" w:rsidRPr="00EA5FA7" w:rsidRDefault="001C3A97" w:rsidP="001C3A97">
            <w:pPr>
              <w:pStyle w:val="TAL"/>
              <w:rPr>
                <w:rFonts w:cs="Arial"/>
                <w:szCs w:val="18"/>
                <w:lang w:eastAsia="zh-CN"/>
              </w:rPr>
            </w:pPr>
          </w:p>
        </w:tc>
        <w:tc>
          <w:tcPr>
            <w:tcW w:w="878" w:type="dxa"/>
            <w:tcBorders>
              <w:top w:val="single" w:sz="4" w:space="0" w:color="auto"/>
              <w:left w:val="single" w:sz="4" w:space="0" w:color="auto"/>
              <w:bottom w:val="single" w:sz="4" w:space="0" w:color="auto"/>
              <w:right w:val="single" w:sz="4" w:space="0" w:color="auto"/>
            </w:tcBorders>
          </w:tcPr>
          <w:p w14:paraId="1BC44595" w14:textId="77777777" w:rsidR="001C3A97" w:rsidRPr="00A70CC8" w:rsidRDefault="001C3A97" w:rsidP="001C3A97">
            <w:pPr>
              <w:pStyle w:val="TAC"/>
              <w:rPr>
                <w:lang w:eastAsia="ja-JP"/>
              </w:rPr>
            </w:pPr>
            <w:r w:rsidRPr="004C2D79">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3AE17A1" w14:textId="77777777" w:rsidR="001C3A97" w:rsidRPr="00597C64" w:rsidRDefault="001C3A97" w:rsidP="001C3A97">
            <w:pPr>
              <w:pStyle w:val="TAC"/>
              <w:rPr>
                <w:lang w:eastAsia="zh-CN"/>
              </w:rPr>
            </w:pPr>
            <w:r w:rsidRPr="004C2D79">
              <w:rPr>
                <w:lang w:eastAsia="zh-CN"/>
              </w:rPr>
              <w:t>ignore</w:t>
            </w:r>
          </w:p>
        </w:tc>
      </w:tr>
      <w:tr w:rsidR="0019303B" w:rsidRPr="00EA5FA7" w14:paraId="1C7BFE2E" w14:textId="77777777" w:rsidTr="00AE7026">
        <w:tc>
          <w:tcPr>
            <w:tcW w:w="2379" w:type="dxa"/>
            <w:tcBorders>
              <w:top w:val="single" w:sz="4" w:space="0" w:color="auto"/>
              <w:left w:val="single" w:sz="4" w:space="0" w:color="auto"/>
              <w:bottom w:val="single" w:sz="4" w:space="0" w:color="auto"/>
              <w:right w:val="single" w:sz="4" w:space="0" w:color="auto"/>
            </w:tcBorders>
          </w:tcPr>
          <w:p w14:paraId="5AC1ECFE" w14:textId="77777777" w:rsidR="0019303B" w:rsidRPr="004C2D79" w:rsidRDefault="0019303B" w:rsidP="0019303B">
            <w:pPr>
              <w:pStyle w:val="TAL"/>
              <w:rPr>
                <w:rFonts w:cs="Arial"/>
                <w:lang w:eastAsia="zh-CN"/>
              </w:rPr>
            </w:pPr>
            <w:r w:rsidRPr="00DF1C37">
              <w:rPr>
                <w:rFonts w:cs="Arial"/>
                <w:lang w:eastAsia="zh-CN"/>
              </w:rPr>
              <w:t>NPN Broadcast Information</w:t>
            </w:r>
          </w:p>
        </w:tc>
        <w:tc>
          <w:tcPr>
            <w:tcW w:w="1289" w:type="dxa"/>
            <w:tcBorders>
              <w:top w:val="single" w:sz="4" w:space="0" w:color="auto"/>
              <w:left w:val="single" w:sz="4" w:space="0" w:color="auto"/>
              <w:bottom w:val="single" w:sz="4" w:space="0" w:color="auto"/>
              <w:right w:val="single" w:sz="4" w:space="0" w:color="auto"/>
            </w:tcBorders>
          </w:tcPr>
          <w:p w14:paraId="5CADBBFD" w14:textId="77777777" w:rsidR="0019303B" w:rsidRPr="004C2D79" w:rsidRDefault="0019303B" w:rsidP="0019303B">
            <w:pPr>
              <w:pStyle w:val="TAL"/>
              <w:rPr>
                <w:rFonts w:cs="Arial"/>
                <w:lang w:eastAsia="ja-JP"/>
              </w:rPr>
            </w:pPr>
            <w:r>
              <w:rPr>
                <w:rFonts w:cs="Arial"/>
                <w:lang w:eastAsia="ja-JP"/>
              </w:rPr>
              <w:t>O</w:t>
            </w:r>
          </w:p>
        </w:tc>
        <w:tc>
          <w:tcPr>
            <w:tcW w:w="1405" w:type="dxa"/>
            <w:tcBorders>
              <w:top w:val="single" w:sz="4" w:space="0" w:color="auto"/>
              <w:left w:val="single" w:sz="4" w:space="0" w:color="auto"/>
              <w:bottom w:val="single" w:sz="4" w:space="0" w:color="auto"/>
              <w:right w:val="single" w:sz="4" w:space="0" w:color="auto"/>
            </w:tcBorders>
          </w:tcPr>
          <w:p w14:paraId="1011D272" w14:textId="77777777" w:rsidR="0019303B" w:rsidRPr="00EA5FA7" w:rsidRDefault="0019303B" w:rsidP="0019303B">
            <w:pPr>
              <w:pStyle w:val="TAL"/>
              <w:rPr>
                <w:i/>
                <w:lang w:eastAsia="ja-JP"/>
              </w:rPr>
            </w:pPr>
          </w:p>
        </w:tc>
        <w:tc>
          <w:tcPr>
            <w:tcW w:w="1417" w:type="dxa"/>
            <w:tcBorders>
              <w:top w:val="single" w:sz="4" w:space="0" w:color="auto"/>
              <w:left w:val="single" w:sz="4" w:space="0" w:color="auto"/>
              <w:bottom w:val="single" w:sz="4" w:space="0" w:color="auto"/>
              <w:right w:val="single" w:sz="4" w:space="0" w:color="auto"/>
            </w:tcBorders>
          </w:tcPr>
          <w:p w14:paraId="16C32AB8" w14:textId="77777777" w:rsidR="0019303B" w:rsidRPr="004C2D79" w:rsidRDefault="0019303B" w:rsidP="0019303B">
            <w:pPr>
              <w:pStyle w:val="TAL"/>
              <w:rPr>
                <w:rFonts w:cs="Arial"/>
                <w:lang w:eastAsia="ja-JP"/>
              </w:rPr>
            </w:pPr>
            <w:r w:rsidRPr="000274DA">
              <w:rPr>
                <w:rFonts w:cs="Arial"/>
                <w:lang w:eastAsia="ja-JP"/>
              </w:rPr>
              <w:t>9.3.1.157</w:t>
            </w:r>
          </w:p>
        </w:tc>
        <w:tc>
          <w:tcPr>
            <w:tcW w:w="1843" w:type="dxa"/>
            <w:tcBorders>
              <w:top w:val="single" w:sz="4" w:space="0" w:color="auto"/>
              <w:left w:val="single" w:sz="4" w:space="0" w:color="auto"/>
              <w:bottom w:val="single" w:sz="4" w:space="0" w:color="auto"/>
              <w:right w:val="single" w:sz="4" w:space="0" w:color="auto"/>
            </w:tcBorders>
          </w:tcPr>
          <w:p w14:paraId="584A9D60" w14:textId="77777777" w:rsidR="0019303B" w:rsidRPr="00EA5FA7" w:rsidRDefault="0019303B" w:rsidP="0019303B">
            <w:pPr>
              <w:pStyle w:val="TAL"/>
              <w:rPr>
                <w:rFonts w:cs="Arial"/>
                <w:szCs w:val="18"/>
                <w:lang w:eastAsia="zh-CN"/>
              </w:rPr>
            </w:pPr>
          </w:p>
        </w:tc>
        <w:tc>
          <w:tcPr>
            <w:tcW w:w="878" w:type="dxa"/>
            <w:tcBorders>
              <w:top w:val="single" w:sz="4" w:space="0" w:color="auto"/>
              <w:left w:val="single" w:sz="4" w:space="0" w:color="auto"/>
              <w:bottom w:val="single" w:sz="4" w:space="0" w:color="auto"/>
              <w:right w:val="single" w:sz="4" w:space="0" w:color="auto"/>
            </w:tcBorders>
          </w:tcPr>
          <w:p w14:paraId="41843F1F" w14:textId="77777777" w:rsidR="0019303B" w:rsidRPr="004C2D79" w:rsidRDefault="0019303B" w:rsidP="0019303B">
            <w:pPr>
              <w:pStyle w:val="TAC"/>
              <w:rPr>
                <w:lang w:eastAsia="ja-JP"/>
              </w:rPr>
            </w:pPr>
            <w:r w:rsidRPr="00303BA0">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9765A89" w14:textId="77777777" w:rsidR="0019303B" w:rsidRPr="004C2D79" w:rsidRDefault="0019303B" w:rsidP="0019303B">
            <w:pPr>
              <w:pStyle w:val="TAC"/>
              <w:rPr>
                <w:lang w:eastAsia="zh-CN"/>
              </w:rPr>
            </w:pPr>
            <w:r w:rsidRPr="00303BA0">
              <w:rPr>
                <w:lang w:eastAsia="ja-JP"/>
              </w:rPr>
              <w:t>reject</w:t>
            </w:r>
          </w:p>
        </w:tc>
      </w:tr>
    </w:tbl>
    <w:p w14:paraId="5BD2FE54" w14:textId="77777777" w:rsidR="00F970C9" w:rsidRPr="00EA5FA7" w:rsidRDefault="00F970C9" w:rsidP="00D2693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47537986" w14:textId="77777777" w:rsidTr="00A41C31">
        <w:tc>
          <w:tcPr>
            <w:tcW w:w="3686" w:type="dxa"/>
          </w:tcPr>
          <w:p w14:paraId="4873D1A1" w14:textId="77777777" w:rsidR="00F970C9" w:rsidRPr="00EA5FA7" w:rsidRDefault="00F970C9" w:rsidP="00E2700E">
            <w:pPr>
              <w:pStyle w:val="TAH"/>
              <w:rPr>
                <w:lang w:eastAsia="ja-JP"/>
              </w:rPr>
            </w:pPr>
            <w:r w:rsidRPr="00EA5FA7">
              <w:rPr>
                <w:lang w:eastAsia="ja-JP"/>
              </w:rPr>
              <w:t>Range bound</w:t>
            </w:r>
          </w:p>
        </w:tc>
        <w:tc>
          <w:tcPr>
            <w:tcW w:w="5670" w:type="dxa"/>
          </w:tcPr>
          <w:p w14:paraId="1E3DE3A9" w14:textId="77777777" w:rsidR="00F970C9" w:rsidRPr="00EA5FA7" w:rsidRDefault="00F970C9" w:rsidP="00E2700E">
            <w:pPr>
              <w:pStyle w:val="TAH"/>
              <w:rPr>
                <w:lang w:eastAsia="ja-JP"/>
              </w:rPr>
            </w:pPr>
            <w:r w:rsidRPr="00EA5FA7">
              <w:rPr>
                <w:lang w:eastAsia="ja-JP"/>
              </w:rPr>
              <w:t>Explanation</w:t>
            </w:r>
          </w:p>
        </w:tc>
      </w:tr>
      <w:tr w:rsidR="00F970C9" w:rsidRPr="00EA5FA7" w14:paraId="68A7BD31" w14:textId="77777777" w:rsidTr="00A41C31">
        <w:tc>
          <w:tcPr>
            <w:tcW w:w="3686" w:type="dxa"/>
          </w:tcPr>
          <w:p w14:paraId="6869ED2F" w14:textId="77777777" w:rsidR="00F970C9" w:rsidRPr="00EA5FA7" w:rsidRDefault="00F970C9" w:rsidP="00E2700E">
            <w:pPr>
              <w:pStyle w:val="TAL"/>
              <w:rPr>
                <w:lang w:eastAsia="ja-JP"/>
              </w:rPr>
            </w:pPr>
            <w:r w:rsidRPr="00EA5FA7">
              <w:rPr>
                <w:lang w:eastAsia="ja-JP"/>
              </w:rPr>
              <w:t>maxnoofBPLMNs</w:t>
            </w:r>
          </w:p>
        </w:tc>
        <w:tc>
          <w:tcPr>
            <w:tcW w:w="5670" w:type="dxa"/>
          </w:tcPr>
          <w:p w14:paraId="42BD064E" w14:textId="77777777" w:rsidR="00F970C9" w:rsidRPr="00EA5FA7" w:rsidRDefault="00F970C9" w:rsidP="00E2700E">
            <w:pPr>
              <w:pStyle w:val="TAL"/>
              <w:rPr>
                <w:lang w:eastAsia="ja-JP"/>
              </w:rPr>
            </w:pPr>
            <w:r w:rsidRPr="00EA5FA7">
              <w:rPr>
                <w:lang w:eastAsia="ja-JP"/>
              </w:rPr>
              <w:t>Maximum no. of Broadcast PLMN Ids. Value is 6.</w:t>
            </w:r>
          </w:p>
        </w:tc>
      </w:tr>
      <w:tr w:rsidR="00F970C9" w:rsidRPr="00EA5FA7" w14:paraId="2F66FA11" w14:textId="77777777" w:rsidTr="00743CA8">
        <w:tc>
          <w:tcPr>
            <w:tcW w:w="3686" w:type="dxa"/>
          </w:tcPr>
          <w:p w14:paraId="0611FF5C" w14:textId="77777777" w:rsidR="00F970C9" w:rsidRPr="00EA5FA7" w:rsidRDefault="00F970C9" w:rsidP="00E2700E">
            <w:pPr>
              <w:pStyle w:val="TAL"/>
              <w:rPr>
                <w:lang w:eastAsia="ja-JP"/>
              </w:rPr>
            </w:pPr>
            <w:r w:rsidRPr="00EA5FA7">
              <w:rPr>
                <w:lang w:eastAsia="ja-JP"/>
              </w:rPr>
              <w:t>maxnoofExtendedBPLMNs</w:t>
            </w:r>
          </w:p>
        </w:tc>
        <w:tc>
          <w:tcPr>
            <w:tcW w:w="5670" w:type="dxa"/>
          </w:tcPr>
          <w:p w14:paraId="7B7E17E1" w14:textId="77777777" w:rsidR="00F970C9" w:rsidRPr="00EA5FA7" w:rsidRDefault="00F970C9" w:rsidP="00E2700E">
            <w:pPr>
              <w:pStyle w:val="TAL"/>
              <w:rPr>
                <w:lang w:eastAsia="ja-JP"/>
              </w:rPr>
            </w:pPr>
            <w:r w:rsidRPr="00EA5FA7">
              <w:rPr>
                <w:lang w:eastAsia="ja-JP"/>
              </w:rPr>
              <w:t>Maximum no. of Extended Broadcast PLMN Ids. Value is 6.</w:t>
            </w:r>
          </w:p>
        </w:tc>
      </w:tr>
      <w:tr w:rsidR="004C01CD" w:rsidRPr="00EA5FA7" w14:paraId="59EE48E1" w14:textId="77777777" w:rsidTr="004C01CD">
        <w:tc>
          <w:tcPr>
            <w:tcW w:w="3686" w:type="dxa"/>
          </w:tcPr>
          <w:p w14:paraId="1C94243C" w14:textId="77777777" w:rsidR="004C01CD" w:rsidRPr="00EA5FA7" w:rsidRDefault="004C01CD" w:rsidP="001C3A97">
            <w:pPr>
              <w:pStyle w:val="TAL"/>
              <w:rPr>
                <w:lang w:eastAsia="ja-JP"/>
              </w:rPr>
            </w:pPr>
            <w:r w:rsidRPr="00EA5FA7">
              <w:rPr>
                <w:lang w:eastAsia="ja-JP"/>
              </w:rPr>
              <w:t>maxnoofBPLMNsNR</w:t>
            </w:r>
          </w:p>
        </w:tc>
        <w:tc>
          <w:tcPr>
            <w:tcW w:w="5670" w:type="dxa"/>
          </w:tcPr>
          <w:p w14:paraId="7A3EE544" w14:textId="77777777" w:rsidR="004C01CD" w:rsidRPr="00EA5FA7" w:rsidRDefault="004C01CD" w:rsidP="001C3A97">
            <w:pPr>
              <w:pStyle w:val="TAL"/>
              <w:rPr>
                <w:lang w:eastAsia="ja-JP"/>
              </w:rPr>
            </w:pPr>
            <w:r w:rsidRPr="00EA5FA7">
              <w:rPr>
                <w:lang w:eastAsia="ja-JP"/>
              </w:rPr>
              <w:t>Maximum no. of PLMN Ids.broadcast in an NR cell. Value is 1</w:t>
            </w:r>
            <w:r w:rsidR="005000B3">
              <w:rPr>
                <w:lang w:eastAsia="ja-JP"/>
              </w:rPr>
              <w:t>2</w:t>
            </w:r>
            <w:r w:rsidRPr="00EA5FA7">
              <w:rPr>
                <w:lang w:eastAsia="ja-JP"/>
              </w:rPr>
              <w:t>.</w:t>
            </w:r>
          </w:p>
        </w:tc>
      </w:tr>
    </w:tbl>
    <w:p w14:paraId="256EBE3A" w14:textId="77777777" w:rsidR="00F970C9" w:rsidRPr="00EA5FA7" w:rsidRDefault="00F970C9" w:rsidP="00D2693B"/>
    <w:p w14:paraId="24846C6C" w14:textId="77777777" w:rsidR="00F970C9" w:rsidRPr="00EA5FA7" w:rsidRDefault="00F970C9" w:rsidP="0025547B">
      <w:pPr>
        <w:pStyle w:val="Heading4"/>
        <w:rPr>
          <w:lang w:eastAsia="zh-CN"/>
        </w:rPr>
      </w:pPr>
      <w:bookmarkStart w:id="5532" w:name="_Toc20955915"/>
      <w:bookmarkStart w:id="5533" w:name="_Toc29893033"/>
      <w:bookmarkStart w:id="5534" w:name="_Toc36556970"/>
      <w:bookmarkStart w:id="5535" w:name="_Toc45832418"/>
      <w:bookmarkStart w:id="5536" w:name="_Toc51763698"/>
      <w:bookmarkStart w:id="5537" w:name="_Toc64448867"/>
      <w:bookmarkStart w:id="5538" w:name="_Toc66289526"/>
      <w:bookmarkStart w:id="5539" w:name="_Toc74154639"/>
      <w:bookmarkStart w:id="5540" w:name="_Toc81383383"/>
      <w:bookmarkStart w:id="5541" w:name="_Toc88658016"/>
      <w:bookmarkStart w:id="5542" w:name="_Toc97910928"/>
      <w:bookmarkStart w:id="5543" w:name="_Toc105498087"/>
      <w:bookmarkStart w:id="5544" w:name="_Toc112855617"/>
      <w:bookmarkStart w:id="5545" w:name="_Toc113837013"/>
      <w:bookmarkStart w:id="5546" w:name="_Toc120122607"/>
      <w:r w:rsidRPr="00EA5FA7">
        <w:t>9.3.</w:t>
      </w:r>
      <w:r w:rsidRPr="00EA5FA7">
        <w:rPr>
          <w:lang w:eastAsia="zh-CN"/>
        </w:rPr>
        <w:t>1</w:t>
      </w:r>
      <w:r w:rsidRPr="00EA5FA7">
        <w:t>.11</w:t>
      </w:r>
      <w:r w:rsidRPr="00EA5FA7">
        <w:tab/>
        <w:t>Transmission Action I</w:t>
      </w:r>
      <w:r w:rsidRPr="00EA5FA7">
        <w:rPr>
          <w:lang w:eastAsia="zh-CN"/>
        </w:rPr>
        <w:t>ndicator</w:t>
      </w:r>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p>
    <w:p w14:paraId="07402B4D" w14:textId="77777777" w:rsidR="00F970C9" w:rsidRPr="00EA5FA7" w:rsidRDefault="00F970C9" w:rsidP="00C4562B">
      <w:pPr>
        <w:tabs>
          <w:tab w:val="left" w:pos="9639"/>
        </w:tabs>
        <w:rPr>
          <w:rFonts w:eastAsia="Yu Mincho"/>
        </w:rPr>
      </w:pPr>
      <w:r w:rsidRPr="00EA5FA7">
        <w:rPr>
          <w:rFonts w:eastAsia="Yu Mincho"/>
        </w:rPr>
        <w:t xml:space="preserve">This IE indicates </w:t>
      </w:r>
      <w:r w:rsidRPr="00EA5FA7">
        <w:rPr>
          <w:rFonts w:eastAsia="Yu Mincho"/>
          <w:lang w:eastAsia="ja-JP"/>
        </w:rPr>
        <w:t xml:space="preserve">actions for </w:t>
      </w:r>
      <w:r w:rsidRPr="00EA5FA7">
        <w:rPr>
          <w:rFonts w:eastAsia="Yu Mincho"/>
        </w:rPr>
        <w:t>the gNB-DU for the data transmission to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F970C9" w:rsidRPr="00EA5FA7" w14:paraId="3C36021E" w14:textId="77777777" w:rsidTr="00091D6F">
        <w:tc>
          <w:tcPr>
            <w:tcW w:w="2268" w:type="dxa"/>
          </w:tcPr>
          <w:p w14:paraId="43C9E810" w14:textId="77777777" w:rsidR="00F970C9" w:rsidRPr="00EA5FA7" w:rsidRDefault="00F970C9" w:rsidP="00C4562B">
            <w:pPr>
              <w:keepNext/>
              <w:keepLines/>
              <w:spacing w:after="0"/>
              <w:jc w:val="center"/>
              <w:rPr>
                <w:rFonts w:ascii="Arial" w:eastAsia="Yu Mincho" w:hAnsi="Arial"/>
                <w:b/>
                <w:sz w:val="18"/>
              </w:rPr>
            </w:pPr>
            <w:r w:rsidRPr="00EA5FA7">
              <w:rPr>
                <w:rFonts w:ascii="Arial" w:eastAsia="Yu Mincho" w:hAnsi="Arial"/>
                <w:b/>
                <w:sz w:val="18"/>
              </w:rPr>
              <w:t>IE/Group Name</w:t>
            </w:r>
          </w:p>
        </w:tc>
        <w:tc>
          <w:tcPr>
            <w:tcW w:w="1080" w:type="dxa"/>
          </w:tcPr>
          <w:p w14:paraId="33D88568" w14:textId="77777777" w:rsidR="00F970C9" w:rsidRPr="00EA5FA7" w:rsidRDefault="00F970C9" w:rsidP="00C4562B">
            <w:pPr>
              <w:keepNext/>
              <w:keepLines/>
              <w:spacing w:after="0"/>
              <w:jc w:val="center"/>
              <w:rPr>
                <w:rFonts w:ascii="Arial" w:eastAsia="Yu Mincho" w:hAnsi="Arial"/>
                <w:b/>
                <w:sz w:val="18"/>
              </w:rPr>
            </w:pPr>
            <w:r w:rsidRPr="00EA5FA7">
              <w:rPr>
                <w:rFonts w:ascii="Arial" w:eastAsia="Yu Mincho" w:hAnsi="Arial"/>
                <w:b/>
                <w:sz w:val="18"/>
              </w:rPr>
              <w:t>Presence</w:t>
            </w:r>
          </w:p>
        </w:tc>
        <w:tc>
          <w:tcPr>
            <w:tcW w:w="1260" w:type="dxa"/>
          </w:tcPr>
          <w:p w14:paraId="1482A739" w14:textId="77777777" w:rsidR="00F970C9" w:rsidRPr="00EA5FA7" w:rsidRDefault="00F970C9" w:rsidP="00C4562B">
            <w:pPr>
              <w:keepNext/>
              <w:keepLines/>
              <w:spacing w:after="0"/>
              <w:jc w:val="center"/>
              <w:rPr>
                <w:rFonts w:ascii="Arial" w:eastAsia="Yu Mincho" w:hAnsi="Arial"/>
                <w:b/>
                <w:sz w:val="18"/>
              </w:rPr>
            </w:pPr>
            <w:r w:rsidRPr="00EA5FA7">
              <w:rPr>
                <w:rFonts w:ascii="Arial" w:eastAsia="Yu Mincho" w:hAnsi="Arial"/>
                <w:b/>
                <w:sz w:val="18"/>
              </w:rPr>
              <w:t>Range</w:t>
            </w:r>
          </w:p>
        </w:tc>
        <w:tc>
          <w:tcPr>
            <w:tcW w:w="2340" w:type="dxa"/>
          </w:tcPr>
          <w:p w14:paraId="7355F146" w14:textId="77777777" w:rsidR="00F970C9" w:rsidRPr="00EA5FA7" w:rsidRDefault="00F970C9" w:rsidP="00C4562B">
            <w:pPr>
              <w:keepNext/>
              <w:keepLines/>
              <w:spacing w:after="0"/>
              <w:jc w:val="center"/>
              <w:rPr>
                <w:rFonts w:ascii="Arial" w:eastAsia="Yu Mincho" w:hAnsi="Arial"/>
                <w:b/>
                <w:sz w:val="18"/>
              </w:rPr>
            </w:pPr>
            <w:r w:rsidRPr="00EA5FA7">
              <w:rPr>
                <w:rFonts w:ascii="Arial" w:eastAsia="Yu Mincho" w:hAnsi="Arial"/>
                <w:b/>
                <w:sz w:val="18"/>
              </w:rPr>
              <w:t>IE type and reference</w:t>
            </w:r>
          </w:p>
        </w:tc>
        <w:tc>
          <w:tcPr>
            <w:tcW w:w="2408" w:type="dxa"/>
          </w:tcPr>
          <w:p w14:paraId="4315F3C7" w14:textId="77777777" w:rsidR="00F970C9" w:rsidRPr="00EA5FA7" w:rsidRDefault="00F970C9" w:rsidP="00C4562B">
            <w:pPr>
              <w:keepNext/>
              <w:keepLines/>
              <w:spacing w:after="0"/>
              <w:jc w:val="center"/>
              <w:rPr>
                <w:rFonts w:ascii="Arial" w:eastAsia="Yu Mincho" w:hAnsi="Arial"/>
                <w:b/>
                <w:sz w:val="18"/>
              </w:rPr>
            </w:pPr>
            <w:r w:rsidRPr="00EA5FA7">
              <w:rPr>
                <w:rFonts w:ascii="Arial" w:eastAsia="Yu Mincho" w:hAnsi="Arial"/>
                <w:b/>
                <w:sz w:val="18"/>
              </w:rPr>
              <w:t>Semantics description</w:t>
            </w:r>
          </w:p>
        </w:tc>
      </w:tr>
      <w:tr w:rsidR="00F970C9" w:rsidRPr="00EA5FA7" w14:paraId="76CFD5A8" w14:textId="77777777" w:rsidTr="00091D6F">
        <w:tc>
          <w:tcPr>
            <w:tcW w:w="2268" w:type="dxa"/>
          </w:tcPr>
          <w:p w14:paraId="7EFC1728" w14:textId="77777777" w:rsidR="00F970C9" w:rsidRPr="00EA5FA7" w:rsidRDefault="00F970C9" w:rsidP="00C4562B">
            <w:pPr>
              <w:keepNext/>
              <w:keepLines/>
              <w:spacing w:after="0"/>
              <w:rPr>
                <w:rFonts w:ascii="Arial" w:eastAsia="Yu Mincho" w:hAnsi="Arial"/>
                <w:sz w:val="18"/>
              </w:rPr>
            </w:pPr>
            <w:r w:rsidRPr="00EA5FA7">
              <w:rPr>
                <w:rFonts w:ascii="Arial" w:eastAsia="Yu Mincho" w:hAnsi="Arial"/>
                <w:sz w:val="18"/>
                <w:lang w:eastAsia="zh-CN"/>
              </w:rPr>
              <w:t>Transmission Action Indicator</w:t>
            </w:r>
          </w:p>
        </w:tc>
        <w:tc>
          <w:tcPr>
            <w:tcW w:w="1080" w:type="dxa"/>
          </w:tcPr>
          <w:p w14:paraId="281146B4" w14:textId="77777777" w:rsidR="00F970C9" w:rsidRPr="00EA5FA7" w:rsidRDefault="00F970C9" w:rsidP="00C4562B">
            <w:pPr>
              <w:keepNext/>
              <w:keepLines/>
              <w:spacing w:after="0"/>
              <w:rPr>
                <w:rFonts w:ascii="Arial" w:eastAsia="Yu Mincho" w:hAnsi="Arial"/>
                <w:sz w:val="18"/>
              </w:rPr>
            </w:pPr>
            <w:r w:rsidRPr="00EA5FA7">
              <w:rPr>
                <w:rFonts w:ascii="Arial" w:eastAsia="Yu Mincho" w:hAnsi="Arial"/>
                <w:sz w:val="18"/>
              </w:rPr>
              <w:t>M</w:t>
            </w:r>
          </w:p>
        </w:tc>
        <w:tc>
          <w:tcPr>
            <w:tcW w:w="1260" w:type="dxa"/>
          </w:tcPr>
          <w:p w14:paraId="39D233E5" w14:textId="77777777" w:rsidR="00F970C9" w:rsidRPr="00EA5FA7" w:rsidRDefault="00F970C9" w:rsidP="00C4562B">
            <w:pPr>
              <w:keepNext/>
              <w:keepLines/>
              <w:spacing w:after="0"/>
              <w:rPr>
                <w:rFonts w:ascii="Arial" w:eastAsia="Yu Mincho" w:hAnsi="Arial"/>
                <w:sz w:val="18"/>
              </w:rPr>
            </w:pPr>
          </w:p>
        </w:tc>
        <w:tc>
          <w:tcPr>
            <w:tcW w:w="2340" w:type="dxa"/>
          </w:tcPr>
          <w:p w14:paraId="501D9D20" w14:textId="77777777" w:rsidR="00F970C9" w:rsidRPr="00EA5FA7" w:rsidRDefault="00F970C9" w:rsidP="00C4562B">
            <w:pPr>
              <w:keepNext/>
              <w:keepLines/>
              <w:spacing w:after="0"/>
              <w:rPr>
                <w:rFonts w:ascii="Arial" w:eastAsia="Yu Mincho" w:hAnsi="Arial"/>
                <w:sz w:val="18"/>
              </w:rPr>
            </w:pPr>
            <w:r w:rsidRPr="00EA5FA7">
              <w:rPr>
                <w:rFonts w:ascii="Arial" w:eastAsia="Yu Mincho" w:hAnsi="Arial"/>
                <w:sz w:val="18"/>
                <w:szCs w:val="18"/>
              </w:rPr>
              <w:t>ENUMERATED</w:t>
            </w:r>
            <w:r w:rsidRPr="00EA5FA7">
              <w:rPr>
                <w:rFonts w:ascii="Arial" w:eastAsia="Yu Mincho" w:hAnsi="Arial"/>
                <w:sz w:val="18"/>
                <w:szCs w:val="18"/>
              </w:rPr>
              <w:br/>
              <w:t>(stop, ..., restart)</w:t>
            </w:r>
          </w:p>
        </w:tc>
        <w:tc>
          <w:tcPr>
            <w:tcW w:w="2408" w:type="dxa"/>
          </w:tcPr>
          <w:p w14:paraId="1B21B2AA" w14:textId="77777777" w:rsidR="00F970C9" w:rsidRPr="00EA5FA7" w:rsidRDefault="00F970C9" w:rsidP="00C4562B">
            <w:pPr>
              <w:keepNext/>
              <w:keepLines/>
              <w:spacing w:after="0"/>
              <w:rPr>
                <w:rFonts w:ascii="Arial" w:eastAsia="Yu Mincho" w:hAnsi="Arial"/>
                <w:sz w:val="18"/>
              </w:rPr>
            </w:pPr>
          </w:p>
        </w:tc>
      </w:tr>
    </w:tbl>
    <w:p w14:paraId="1E448D30" w14:textId="77777777" w:rsidR="00F970C9" w:rsidRPr="00EA5FA7" w:rsidRDefault="00F970C9" w:rsidP="00D2693B"/>
    <w:p w14:paraId="46E9275B" w14:textId="77777777" w:rsidR="00F970C9" w:rsidRPr="00EA5FA7" w:rsidRDefault="00F970C9" w:rsidP="0025547B">
      <w:pPr>
        <w:pStyle w:val="Heading4"/>
        <w:rPr>
          <w:lang w:eastAsia="zh-CN"/>
        </w:rPr>
      </w:pPr>
      <w:bookmarkStart w:id="5547" w:name="_Toc20955916"/>
      <w:bookmarkStart w:id="5548" w:name="_Toc29893034"/>
      <w:bookmarkStart w:id="5549" w:name="_Toc36556971"/>
      <w:bookmarkStart w:id="5550" w:name="_Toc45832419"/>
      <w:bookmarkStart w:id="5551" w:name="_Toc51763699"/>
      <w:bookmarkStart w:id="5552" w:name="_Toc64448868"/>
      <w:bookmarkStart w:id="5553" w:name="_Toc66289527"/>
      <w:bookmarkStart w:id="5554" w:name="_Toc74154640"/>
      <w:bookmarkStart w:id="5555" w:name="_Toc81383384"/>
      <w:bookmarkStart w:id="5556" w:name="_Toc88658017"/>
      <w:bookmarkStart w:id="5557" w:name="_Toc97910929"/>
      <w:bookmarkStart w:id="5558" w:name="_Toc105498088"/>
      <w:bookmarkStart w:id="5559" w:name="_Toc112855618"/>
      <w:bookmarkStart w:id="5560" w:name="_Toc113837014"/>
      <w:bookmarkStart w:id="5561" w:name="_Toc120122608"/>
      <w:r w:rsidRPr="00EA5FA7">
        <w:rPr>
          <w:lang w:eastAsia="zh-CN"/>
        </w:rPr>
        <w:lastRenderedPageBreak/>
        <w:t>9.3.1.12</w:t>
      </w:r>
      <w:r w:rsidRPr="00EA5FA7">
        <w:rPr>
          <w:lang w:eastAsia="zh-CN"/>
        </w:rPr>
        <w:tab/>
        <w:t>NR CGI</w:t>
      </w:r>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p>
    <w:p w14:paraId="79979B62" w14:textId="77777777" w:rsidR="00F970C9" w:rsidRPr="00EA5FA7" w:rsidRDefault="00F970C9" w:rsidP="00AA60A7">
      <w:pPr>
        <w:spacing w:after="120"/>
        <w:jc w:val="both"/>
        <w:rPr>
          <w:rFonts w:ascii="Arial" w:hAnsi="Arial"/>
          <w:lang w:eastAsia="zh-CN"/>
        </w:rPr>
      </w:pPr>
      <w:r w:rsidRPr="00EA5FA7">
        <w:rPr>
          <w:rFonts w:ascii="Arial" w:hAnsi="Arial"/>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F970C9" w:rsidRPr="00EA5FA7" w14:paraId="02A2CB49" w14:textId="77777777" w:rsidTr="00477030">
        <w:tc>
          <w:tcPr>
            <w:tcW w:w="2628" w:type="dxa"/>
          </w:tcPr>
          <w:p w14:paraId="4830E9D3"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IE/Group Name</w:t>
            </w:r>
          </w:p>
        </w:tc>
        <w:tc>
          <w:tcPr>
            <w:tcW w:w="1080" w:type="dxa"/>
          </w:tcPr>
          <w:p w14:paraId="17871ACC" w14:textId="77777777" w:rsidR="00F970C9" w:rsidRPr="00EA5FA7" w:rsidRDefault="00F970C9" w:rsidP="00AA60A7">
            <w:pPr>
              <w:keepNext/>
              <w:keepLines/>
              <w:spacing w:after="0"/>
              <w:ind w:left="-108" w:right="-108"/>
              <w:jc w:val="center"/>
              <w:rPr>
                <w:rFonts w:ascii="Arial" w:hAnsi="Arial"/>
                <w:b/>
                <w:sz w:val="18"/>
                <w:lang w:eastAsia="ja-JP"/>
              </w:rPr>
            </w:pPr>
            <w:r w:rsidRPr="00EA5FA7">
              <w:rPr>
                <w:rFonts w:ascii="Arial" w:hAnsi="Arial"/>
                <w:b/>
                <w:sz w:val="18"/>
                <w:lang w:eastAsia="ja-JP"/>
              </w:rPr>
              <w:t>Presence</w:t>
            </w:r>
          </w:p>
        </w:tc>
        <w:tc>
          <w:tcPr>
            <w:tcW w:w="900" w:type="dxa"/>
          </w:tcPr>
          <w:p w14:paraId="351BC11A"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Range</w:t>
            </w:r>
          </w:p>
        </w:tc>
        <w:tc>
          <w:tcPr>
            <w:tcW w:w="1260" w:type="dxa"/>
          </w:tcPr>
          <w:p w14:paraId="04CBD6BE"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IE type and reference</w:t>
            </w:r>
          </w:p>
        </w:tc>
        <w:tc>
          <w:tcPr>
            <w:tcW w:w="2160" w:type="dxa"/>
          </w:tcPr>
          <w:p w14:paraId="1AF9F7C4"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Semantics description</w:t>
            </w:r>
          </w:p>
        </w:tc>
      </w:tr>
      <w:tr w:rsidR="00F970C9" w:rsidRPr="00EA5FA7" w14:paraId="4A28A78B" w14:textId="77777777" w:rsidTr="00477030">
        <w:tc>
          <w:tcPr>
            <w:tcW w:w="2628" w:type="dxa"/>
          </w:tcPr>
          <w:p w14:paraId="3A5D6206"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PLMN Identity</w:t>
            </w:r>
          </w:p>
        </w:tc>
        <w:tc>
          <w:tcPr>
            <w:tcW w:w="1080" w:type="dxa"/>
          </w:tcPr>
          <w:p w14:paraId="2B8643FE"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M</w:t>
            </w:r>
          </w:p>
        </w:tc>
        <w:tc>
          <w:tcPr>
            <w:tcW w:w="900" w:type="dxa"/>
          </w:tcPr>
          <w:p w14:paraId="58EB4083" w14:textId="77777777" w:rsidR="00F970C9" w:rsidRPr="00EA5FA7" w:rsidRDefault="00F970C9" w:rsidP="00AA60A7">
            <w:pPr>
              <w:keepNext/>
              <w:keepLines/>
              <w:spacing w:after="0"/>
              <w:rPr>
                <w:rFonts w:ascii="Arial" w:hAnsi="Arial"/>
                <w:sz w:val="18"/>
                <w:lang w:eastAsia="ja-JP"/>
              </w:rPr>
            </w:pPr>
          </w:p>
        </w:tc>
        <w:tc>
          <w:tcPr>
            <w:tcW w:w="1260" w:type="dxa"/>
          </w:tcPr>
          <w:p w14:paraId="5416C83E" w14:textId="77777777" w:rsidR="00F970C9" w:rsidRPr="00EA5FA7" w:rsidRDefault="00F970C9" w:rsidP="00AA60A7">
            <w:pPr>
              <w:keepNext/>
              <w:keepLines/>
              <w:spacing w:after="0"/>
              <w:jc w:val="center"/>
              <w:rPr>
                <w:rFonts w:ascii="Arial" w:hAnsi="Arial" w:cs="Arial"/>
                <w:sz w:val="18"/>
                <w:szCs w:val="18"/>
                <w:lang w:eastAsia="ja-JP"/>
              </w:rPr>
            </w:pPr>
            <w:r w:rsidRPr="00EA5FA7">
              <w:rPr>
                <w:rFonts w:ascii="Arial" w:hAnsi="Arial"/>
                <w:sz w:val="18"/>
                <w:lang w:eastAsia="ja-JP"/>
              </w:rPr>
              <w:t>9.3.1.14</w:t>
            </w:r>
          </w:p>
        </w:tc>
        <w:tc>
          <w:tcPr>
            <w:tcW w:w="2160" w:type="dxa"/>
          </w:tcPr>
          <w:p w14:paraId="090CC686" w14:textId="77777777" w:rsidR="00F970C9" w:rsidRPr="00EA5FA7" w:rsidRDefault="00F970C9" w:rsidP="00AA60A7">
            <w:pPr>
              <w:spacing w:after="0"/>
              <w:rPr>
                <w:rFonts w:ascii="Arial" w:hAnsi="Arial" w:cs="Arial"/>
                <w:sz w:val="18"/>
                <w:szCs w:val="18"/>
              </w:rPr>
            </w:pPr>
            <w:r w:rsidRPr="00EA5FA7">
              <w:rPr>
                <w:rFonts w:ascii="Arial" w:hAnsi="Arial" w:cs="Arial"/>
                <w:sz w:val="18"/>
                <w:szCs w:val="18"/>
              </w:rPr>
              <w:t xml:space="preserve"> </w:t>
            </w:r>
          </w:p>
        </w:tc>
      </w:tr>
      <w:tr w:rsidR="00F970C9" w:rsidRPr="00EA5FA7" w14:paraId="3FC6F408" w14:textId="77777777" w:rsidTr="00477030">
        <w:tc>
          <w:tcPr>
            <w:tcW w:w="2628" w:type="dxa"/>
          </w:tcPr>
          <w:p w14:paraId="14B0676D"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NR Cell Identity</w:t>
            </w:r>
          </w:p>
        </w:tc>
        <w:tc>
          <w:tcPr>
            <w:tcW w:w="1080" w:type="dxa"/>
          </w:tcPr>
          <w:p w14:paraId="4E7C719A"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M</w:t>
            </w:r>
          </w:p>
        </w:tc>
        <w:tc>
          <w:tcPr>
            <w:tcW w:w="900" w:type="dxa"/>
          </w:tcPr>
          <w:p w14:paraId="171EF2D8" w14:textId="77777777" w:rsidR="00F970C9" w:rsidRPr="00EA5FA7" w:rsidRDefault="00F970C9" w:rsidP="00AA60A7">
            <w:pPr>
              <w:keepNext/>
              <w:keepLines/>
              <w:spacing w:after="0"/>
              <w:rPr>
                <w:rFonts w:ascii="Arial" w:hAnsi="Arial"/>
                <w:sz w:val="18"/>
                <w:lang w:eastAsia="ja-JP"/>
              </w:rPr>
            </w:pPr>
          </w:p>
        </w:tc>
        <w:tc>
          <w:tcPr>
            <w:tcW w:w="1260" w:type="dxa"/>
          </w:tcPr>
          <w:p w14:paraId="19571067"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BIT STRING (SIZE(36))</w:t>
            </w:r>
          </w:p>
        </w:tc>
        <w:tc>
          <w:tcPr>
            <w:tcW w:w="2160" w:type="dxa"/>
          </w:tcPr>
          <w:p w14:paraId="3C1D0148" w14:textId="77777777" w:rsidR="00F970C9" w:rsidRPr="00EA5FA7" w:rsidRDefault="00F970C9" w:rsidP="00AA60A7">
            <w:pPr>
              <w:spacing w:after="0"/>
              <w:rPr>
                <w:rFonts w:ascii="Arial" w:hAnsi="Arial" w:cs="Arial"/>
                <w:sz w:val="18"/>
                <w:szCs w:val="18"/>
              </w:rPr>
            </w:pPr>
          </w:p>
        </w:tc>
      </w:tr>
    </w:tbl>
    <w:p w14:paraId="4E8CBEAE" w14:textId="77777777" w:rsidR="00F970C9" w:rsidRPr="00EA5FA7" w:rsidRDefault="00F970C9" w:rsidP="00AA60A7"/>
    <w:p w14:paraId="087C0902" w14:textId="77777777" w:rsidR="00F970C9" w:rsidRPr="00EA5FA7" w:rsidRDefault="00F970C9" w:rsidP="0025547B">
      <w:pPr>
        <w:pStyle w:val="Heading4"/>
      </w:pPr>
      <w:bookmarkStart w:id="5562" w:name="_Toc20955917"/>
      <w:bookmarkStart w:id="5563" w:name="_Toc29893035"/>
      <w:bookmarkStart w:id="5564" w:name="_Toc36556972"/>
      <w:bookmarkStart w:id="5565" w:name="_Toc45832420"/>
      <w:bookmarkStart w:id="5566" w:name="_Toc51763700"/>
      <w:bookmarkStart w:id="5567" w:name="_Toc64448869"/>
      <w:bookmarkStart w:id="5568" w:name="_Toc66289528"/>
      <w:bookmarkStart w:id="5569" w:name="_Toc74154641"/>
      <w:bookmarkStart w:id="5570" w:name="_Toc81383385"/>
      <w:bookmarkStart w:id="5571" w:name="_Toc88658018"/>
      <w:bookmarkStart w:id="5572" w:name="_Toc97910930"/>
      <w:bookmarkStart w:id="5573" w:name="_Toc105498089"/>
      <w:bookmarkStart w:id="5574" w:name="_Toc112855619"/>
      <w:bookmarkStart w:id="5575" w:name="_Toc113837015"/>
      <w:bookmarkStart w:id="5576" w:name="_Toc120122609"/>
      <w:r w:rsidRPr="00EA5FA7">
        <w:t>9.3.1.13</w:t>
      </w:r>
      <w:r w:rsidRPr="00EA5FA7">
        <w:tab/>
        <w:t>Time To wait</w:t>
      </w:r>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p>
    <w:p w14:paraId="19724581" w14:textId="77777777" w:rsidR="00F970C9" w:rsidRPr="00EA5FA7" w:rsidRDefault="00F970C9" w:rsidP="00AA60A7">
      <w:pPr>
        <w:keepNext/>
      </w:pPr>
      <w:r w:rsidRPr="00EA5FA7">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F970C9" w:rsidRPr="00EA5FA7" w14:paraId="508D0AF1" w14:textId="77777777" w:rsidTr="00477030">
        <w:tc>
          <w:tcPr>
            <w:tcW w:w="2552" w:type="dxa"/>
          </w:tcPr>
          <w:p w14:paraId="4FE12D0B" w14:textId="77777777" w:rsidR="00F970C9" w:rsidRPr="00EA5FA7" w:rsidRDefault="00F970C9" w:rsidP="00AA60A7">
            <w:pPr>
              <w:keepNext/>
              <w:keepLines/>
              <w:spacing w:after="0"/>
              <w:jc w:val="center"/>
              <w:rPr>
                <w:rFonts w:ascii="Arial" w:hAnsi="Arial"/>
                <w:b/>
                <w:sz w:val="18"/>
              </w:rPr>
            </w:pPr>
            <w:r w:rsidRPr="00EA5FA7">
              <w:rPr>
                <w:rFonts w:ascii="Arial" w:hAnsi="Arial"/>
                <w:b/>
                <w:sz w:val="18"/>
              </w:rPr>
              <w:t>IE/Group Name</w:t>
            </w:r>
          </w:p>
        </w:tc>
        <w:tc>
          <w:tcPr>
            <w:tcW w:w="1134" w:type="dxa"/>
          </w:tcPr>
          <w:p w14:paraId="0C89EE45" w14:textId="77777777" w:rsidR="00F970C9" w:rsidRPr="00EA5FA7" w:rsidRDefault="00F970C9" w:rsidP="00AA60A7">
            <w:pPr>
              <w:keepNext/>
              <w:keepLines/>
              <w:spacing w:after="0"/>
              <w:jc w:val="center"/>
              <w:rPr>
                <w:rFonts w:ascii="Arial" w:hAnsi="Arial"/>
                <w:b/>
                <w:sz w:val="18"/>
              </w:rPr>
            </w:pPr>
            <w:r w:rsidRPr="00EA5FA7">
              <w:rPr>
                <w:rFonts w:ascii="Arial" w:hAnsi="Arial"/>
                <w:b/>
                <w:sz w:val="18"/>
              </w:rPr>
              <w:t>Presence</w:t>
            </w:r>
          </w:p>
        </w:tc>
        <w:tc>
          <w:tcPr>
            <w:tcW w:w="1242" w:type="dxa"/>
          </w:tcPr>
          <w:p w14:paraId="2286766E" w14:textId="77777777" w:rsidR="00F970C9" w:rsidRPr="00EA5FA7" w:rsidRDefault="00F970C9" w:rsidP="00AA60A7">
            <w:pPr>
              <w:keepNext/>
              <w:keepLines/>
              <w:spacing w:after="0"/>
              <w:jc w:val="center"/>
              <w:rPr>
                <w:rFonts w:ascii="Arial" w:hAnsi="Arial"/>
                <w:b/>
                <w:sz w:val="18"/>
              </w:rPr>
            </w:pPr>
            <w:r w:rsidRPr="00EA5FA7">
              <w:rPr>
                <w:rFonts w:ascii="Arial" w:hAnsi="Arial"/>
                <w:b/>
                <w:sz w:val="18"/>
              </w:rPr>
              <w:t>Range</w:t>
            </w:r>
          </w:p>
        </w:tc>
        <w:tc>
          <w:tcPr>
            <w:tcW w:w="2020" w:type="dxa"/>
          </w:tcPr>
          <w:p w14:paraId="1B7A17A1" w14:textId="77777777" w:rsidR="00F970C9" w:rsidRPr="00EA5FA7" w:rsidRDefault="00F970C9" w:rsidP="00AA60A7">
            <w:pPr>
              <w:keepNext/>
              <w:keepLines/>
              <w:spacing w:after="0"/>
              <w:jc w:val="center"/>
              <w:rPr>
                <w:rFonts w:ascii="Arial" w:hAnsi="Arial"/>
                <w:b/>
                <w:sz w:val="18"/>
              </w:rPr>
            </w:pPr>
            <w:r w:rsidRPr="00EA5FA7">
              <w:rPr>
                <w:rFonts w:ascii="Arial" w:hAnsi="Arial"/>
                <w:b/>
                <w:sz w:val="18"/>
              </w:rPr>
              <w:t>IE type and reference</w:t>
            </w:r>
          </w:p>
        </w:tc>
        <w:tc>
          <w:tcPr>
            <w:tcW w:w="2408" w:type="dxa"/>
          </w:tcPr>
          <w:p w14:paraId="35E941C6" w14:textId="77777777" w:rsidR="00F970C9" w:rsidRPr="00EA5FA7" w:rsidRDefault="00F970C9" w:rsidP="00AA60A7">
            <w:pPr>
              <w:keepNext/>
              <w:keepLines/>
              <w:spacing w:after="0"/>
              <w:jc w:val="center"/>
              <w:rPr>
                <w:rFonts w:ascii="Arial" w:hAnsi="Arial"/>
                <w:b/>
                <w:sz w:val="18"/>
              </w:rPr>
            </w:pPr>
            <w:r w:rsidRPr="00EA5FA7">
              <w:rPr>
                <w:rFonts w:ascii="Arial" w:hAnsi="Arial"/>
                <w:b/>
                <w:sz w:val="18"/>
              </w:rPr>
              <w:t>Semantics description</w:t>
            </w:r>
          </w:p>
        </w:tc>
      </w:tr>
      <w:tr w:rsidR="00F970C9" w:rsidRPr="00EA5FA7" w14:paraId="5E70AC3C" w14:textId="77777777" w:rsidTr="00477030">
        <w:tc>
          <w:tcPr>
            <w:tcW w:w="2552" w:type="dxa"/>
          </w:tcPr>
          <w:p w14:paraId="4DE99A5D" w14:textId="77777777" w:rsidR="00F970C9" w:rsidRPr="00EA5FA7" w:rsidRDefault="00F970C9" w:rsidP="00AA60A7">
            <w:pPr>
              <w:keepNext/>
              <w:keepLines/>
              <w:spacing w:after="0"/>
              <w:rPr>
                <w:rFonts w:ascii="Arial" w:hAnsi="Arial"/>
                <w:sz w:val="18"/>
              </w:rPr>
            </w:pPr>
            <w:r w:rsidRPr="00EA5FA7">
              <w:rPr>
                <w:rFonts w:ascii="Arial" w:hAnsi="Arial"/>
                <w:sz w:val="18"/>
              </w:rPr>
              <w:t>Time to wait</w:t>
            </w:r>
          </w:p>
        </w:tc>
        <w:tc>
          <w:tcPr>
            <w:tcW w:w="1134" w:type="dxa"/>
          </w:tcPr>
          <w:p w14:paraId="15D3C152" w14:textId="77777777" w:rsidR="00F970C9" w:rsidRPr="00EA5FA7" w:rsidRDefault="00F970C9" w:rsidP="00AA60A7">
            <w:pPr>
              <w:keepNext/>
              <w:keepLines/>
              <w:spacing w:after="0"/>
              <w:rPr>
                <w:rFonts w:ascii="Arial" w:hAnsi="Arial"/>
                <w:sz w:val="18"/>
              </w:rPr>
            </w:pPr>
            <w:r w:rsidRPr="00EA5FA7">
              <w:rPr>
                <w:rFonts w:ascii="Arial" w:hAnsi="Arial"/>
                <w:sz w:val="18"/>
              </w:rPr>
              <w:t>M</w:t>
            </w:r>
          </w:p>
        </w:tc>
        <w:tc>
          <w:tcPr>
            <w:tcW w:w="1242" w:type="dxa"/>
          </w:tcPr>
          <w:p w14:paraId="77AC30F7" w14:textId="77777777" w:rsidR="00F970C9" w:rsidRPr="00EA5FA7" w:rsidRDefault="00F970C9" w:rsidP="00AA60A7">
            <w:pPr>
              <w:keepNext/>
              <w:keepLines/>
              <w:spacing w:after="0"/>
              <w:rPr>
                <w:rFonts w:ascii="Arial" w:hAnsi="Arial"/>
                <w:sz w:val="18"/>
              </w:rPr>
            </w:pPr>
          </w:p>
        </w:tc>
        <w:tc>
          <w:tcPr>
            <w:tcW w:w="2020" w:type="dxa"/>
          </w:tcPr>
          <w:p w14:paraId="23DF6D31" w14:textId="77777777" w:rsidR="00F970C9" w:rsidRPr="00EA5FA7" w:rsidRDefault="00F970C9" w:rsidP="00AA60A7">
            <w:pPr>
              <w:keepNext/>
              <w:keepLines/>
              <w:spacing w:after="0"/>
              <w:rPr>
                <w:rFonts w:ascii="Arial" w:hAnsi="Arial"/>
                <w:sz w:val="18"/>
              </w:rPr>
            </w:pPr>
            <w:r w:rsidRPr="00EA5FA7">
              <w:rPr>
                <w:rFonts w:ascii="Arial" w:hAnsi="Arial"/>
                <w:sz w:val="18"/>
              </w:rPr>
              <w:t>ENUMERATED(1s, 2s, 5s, 10s, 20s, 60s)</w:t>
            </w:r>
          </w:p>
        </w:tc>
        <w:tc>
          <w:tcPr>
            <w:tcW w:w="2408" w:type="dxa"/>
          </w:tcPr>
          <w:p w14:paraId="4D6CB536" w14:textId="77777777" w:rsidR="00F970C9" w:rsidRPr="00EA5FA7" w:rsidRDefault="00F970C9" w:rsidP="00AA60A7">
            <w:pPr>
              <w:keepNext/>
              <w:keepLines/>
              <w:spacing w:after="0"/>
              <w:rPr>
                <w:rFonts w:ascii="Arial" w:hAnsi="Arial"/>
                <w:sz w:val="18"/>
              </w:rPr>
            </w:pPr>
          </w:p>
        </w:tc>
      </w:tr>
    </w:tbl>
    <w:p w14:paraId="238C6EE9" w14:textId="77777777" w:rsidR="00F970C9" w:rsidRPr="00EA5FA7" w:rsidRDefault="00F970C9" w:rsidP="00AA60A7"/>
    <w:p w14:paraId="5D87B6D0" w14:textId="77777777" w:rsidR="00F970C9" w:rsidRPr="00EA5FA7" w:rsidRDefault="00F970C9" w:rsidP="0025547B">
      <w:pPr>
        <w:pStyle w:val="Heading4"/>
        <w:rPr>
          <w:lang w:eastAsia="zh-CN"/>
        </w:rPr>
      </w:pPr>
      <w:bookmarkStart w:id="5577" w:name="_Toc20955918"/>
      <w:bookmarkStart w:id="5578" w:name="_Toc29893036"/>
      <w:bookmarkStart w:id="5579" w:name="_Toc36556973"/>
      <w:bookmarkStart w:id="5580" w:name="_Toc45832421"/>
      <w:bookmarkStart w:id="5581" w:name="_Toc51763701"/>
      <w:bookmarkStart w:id="5582" w:name="_Toc64448870"/>
      <w:bookmarkStart w:id="5583" w:name="_Toc66289529"/>
      <w:bookmarkStart w:id="5584" w:name="_Toc74154642"/>
      <w:bookmarkStart w:id="5585" w:name="_Toc81383386"/>
      <w:bookmarkStart w:id="5586" w:name="_Toc88658019"/>
      <w:bookmarkStart w:id="5587" w:name="_Toc97910931"/>
      <w:bookmarkStart w:id="5588" w:name="_Toc105498090"/>
      <w:bookmarkStart w:id="5589" w:name="_Toc112855620"/>
      <w:bookmarkStart w:id="5590" w:name="_Toc113837016"/>
      <w:bookmarkStart w:id="5591" w:name="_Toc120122610"/>
      <w:r w:rsidRPr="00EA5FA7">
        <w:rPr>
          <w:lang w:eastAsia="zh-CN"/>
        </w:rPr>
        <w:t>9.3.1.14</w:t>
      </w:r>
      <w:r w:rsidRPr="00EA5FA7">
        <w:rPr>
          <w:lang w:eastAsia="zh-CN"/>
        </w:rPr>
        <w:tab/>
        <w:t>PLMN Identity</w:t>
      </w:r>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3A7D1F0E" w14:textId="77777777" w:rsidR="00F970C9" w:rsidRPr="00EA5FA7" w:rsidRDefault="00F970C9" w:rsidP="00AA60A7">
      <w:pPr>
        <w:spacing w:after="120"/>
        <w:jc w:val="both"/>
        <w:rPr>
          <w:rFonts w:ascii="Arial" w:hAnsi="Arial"/>
          <w:lang w:eastAsia="zh-CN"/>
        </w:rPr>
      </w:pPr>
      <w:r w:rsidRPr="00EA5FA7">
        <w:rPr>
          <w:rFonts w:ascii="Arial" w:hAnsi="Arial"/>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F970C9" w:rsidRPr="00EA5FA7" w14:paraId="27EB000D" w14:textId="77777777" w:rsidTr="00477030">
        <w:tc>
          <w:tcPr>
            <w:tcW w:w="1838" w:type="dxa"/>
          </w:tcPr>
          <w:p w14:paraId="6D1D3F97"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IE/Group Name</w:t>
            </w:r>
          </w:p>
        </w:tc>
        <w:tc>
          <w:tcPr>
            <w:tcW w:w="1260" w:type="dxa"/>
          </w:tcPr>
          <w:p w14:paraId="161D6617"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Presence</w:t>
            </w:r>
          </w:p>
        </w:tc>
        <w:tc>
          <w:tcPr>
            <w:tcW w:w="900" w:type="dxa"/>
          </w:tcPr>
          <w:p w14:paraId="00E238EE"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Range</w:t>
            </w:r>
          </w:p>
        </w:tc>
        <w:tc>
          <w:tcPr>
            <w:tcW w:w="1980" w:type="dxa"/>
          </w:tcPr>
          <w:p w14:paraId="01AEBB43"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IE type and reference</w:t>
            </w:r>
          </w:p>
        </w:tc>
        <w:tc>
          <w:tcPr>
            <w:tcW w:w="3378" w:type="dxa"/>
          </w:tcPr>
          <w:p w14:paraId="2752A0AE" w14:textId="77777777" w:rsidR="00F970C9" w:rsidRPr="00EA5FA7" w:rsidRDefault="00F970C9" w:rsidP="00AA60A7">
            <w:pPr>
              <w:keepNext/>
              <w:keepLines/>
              <w:spacing w:after="0"/>
              <w:jc w:val="center"/>
              <w:rPr>
                <w:rFonts w:ascii="Arial" w:hAnsi="Arial"/>
                <w:b/>
                <w:sz w:val="18"/>
                <w:lang w:eastAsia="ja-JP"/>
              </w:rPr>
            </w:pPr>
            <w:r w:rsidRPr="00EA5FA7">
              <w:rPr>
                <w:rFonts w:ascii="Arial" w:hAnsi="Arial"/>
                <w:b/>
                <w:sz w:val="18"/>
                <w:lang w:eastAsia="ja-JP"/>
              </w:rPr>
              <w:t>Semantics description</w:t>
            </w:r>
          </w:p>
        </w:tc>
      </w:tr>
      <w:tr w:rsidR="00F970C9" w:rsidRPr="00EA5FA7" w14:paraId="337BC6D0" w14:textId="77777777" w:rsidTr="00477030">
        <w:tc>
          <w:tcPr>
            <w:tcW w:w="1838" w:type="dxa"/>
          </w:tcPr>
          <w:p w14:paraId="7D6DACD3"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PLMN Identity</w:t>
            </w:r>
          </w:p>
        </w:tc>
        <w:tc>
          <w:tcPr>
            <w:tcW w:w="1260" w:type="dxa"/>
          </w:tcPr>
          <w:p w14:paraId="738C28C0"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M</w:t>
            </w:r>
          </w:p>
        </w:tc>
        <w:tc>
          <w:tcPr>
            <w:tcW w:w="900" w:type="dxa"/>
          </w:tcPr>
          <w:p w14:paraId="63044D5A" w14:textId="77777777" w:rsidR="00F970C9" w:rsidRPr="00EA5FA7" w:rsidRDefault="00F970C9" w:rsidP="00AA60A7">
            <w:pPr>
              <w:keepNext/>
              <w:keepLines/>
              <w:spacing w:after="0"/>
              <w:rPr>
                <w:rFonts w:ascii="Arial" w:hAnsi="Arial"/>
                <w:sz w:val="18"/>
                <w:lang w:eastAsia="ja-JP"/>
              </w:rPr>
            </w:pPr>
          </w:p>
        </w:tc>
        <w:tc>
          <w:tcPr>
            <w:tcW w:w="1980" w:type="dxa"/>
          </w:tcPr>
          <w:p w14:paraId="37185C6C"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OCTET STRING (SIZE(3))</w:t>
            </w:r>
          </w:p>
        </w:tc>
        <w:tc>
          <w:tcPr>
            <w:tcW w:w="3378" w:type="dxa"/>
          </w:tcPr>
          <w:p w14:paraId="3C9E7633"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 digits 0 to 9, encoded 0000 to 1001,</w:t>
            </w:r>
          </w:p>
          <w:p w14:paraId="262949A3"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- 1111 used as filler digit,</w:t>
            </w:r>
          </w:p>
          <w:p w14:paraId="18FAB428"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two digits per octet,</w:t>
            </w:r>
          </w:p>
          <w:p w14:paraId="64DE1003"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 bits 4 to 1 of octet n encoding digit 2n-1</w:t>
            </w:r>
          </w:p>
          <w:p w14:paraId="361926BF"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 bits 8 to 5 of octet n encoding digit 2n</w:t>
            </w:r>
          </w:p>
          <w:p w14:paraId="7DF03730" w14:textId="77777777" w:rsidR="00F970C9" w:rsidRPr="00EA5FA7" w:rsidRDefault="00F970C9" w:rsidP="00AA60A7">
            <w:pPr>
              <w:keepNext/>
              <w:keepLines/>
              <w:spacing w:after="0"/>
              <w:rPr>
                <w:rFonts w:ascii="Arial" w:hAnsi="Arial"/>
                <w:sz w:val="18"/>
                <w:lang w:eastAsia="ja-JP"/>
              </w:rPr>
            </w:pPr>
          </w:p>
          <w:p w14:paraId="0382296C" w14:textId="77777777" w:rsidR="00F970C9" w:rsidRPr="00EA5FA7" w:rsidRDefault="00F970C9" w:rsidP="00AA60A7">
            <w:pPr>
              <w:keepNext/>
              <w:keepLines/>
              <w:spacing w:after="0"/>
              <w:rPr>
                <w:rFonts w:ascii="Arial" w:hAnsi="Arial"/>
                <w:sz w:val="18"/>
                <w:lang w:eastAsia="ja-JP"/>
              </w:rPr>
            </w:pPr>
            <w:r w:rsidRPr="00EA5FA7">
              <w:rPr>
                <w:rFonts w:ascii="Arial" w:hAnsi="Arial"/>
                <w:sz w:val="18"/>
                <w:lang w:eastAsia="ja-JP"/>
              </w:rPr>
              <w:t xml:space="preserve">-The PLMN identity consists of 3 digits from MCC followed by either </w:t>
            </w:r>
            <w:r w:rsidRPr="00EA5FA7">
              <w:rPr>
                <w:rFonts w:ascii="Arial" w:hAnsi="Arial"/>
                <w:sz w:val="18"/>
                <w:lang w:eastAsia="ja-JP"/>
              </w:rPr>
              <w:br/>
              <w:t xml:space="preserve">-a filler digit plus 2 digits from MNC (in case of 2 digit MNC) or </w:t>
            </w:r>
            <w:r w:rsidRPr="00EA5FA7">
              <w:rPr>
                <w:rFonts w:ascii="Arial" w:hAnsi="Arial"/>
                <w:sz w:val="18"/>
                <w:lang w:eastAsia="ja-JP"/>
              </w:rPr>
              <w:br/>
              <w:t>-3 digits from MNC (in case of a 3 digit MNC).</w:t>
            </w:r>
          </w:p>
        </w:tc>
      </w:tr>
    </w:tbl>
    <w:p w14:paraId="2E86E458" w14:textId="77777777" w:rsidR="00F970C9" w:rsidRPr="00EA5FA7" w:rsidRDefault="00F970C9" w:rsidP="00AA60A7">
      <w:pPr>
        <w:spacing w:after="120"/>
        <w:jc w:val="both"/>
        <w:rPr>
          <w:rFonts w:ascii="Arial" w:hAnsi="Arial"/>
          <w:lang w:eastAsia="zh-CN"/>
        </w:rPr>
      </w:pPr>
    </w:p>
    <w:p w14:paraId="07F2C217" w14:textId="77777777" w:rsidR="00F970C9" w:rsidRPr="00EA5FA7" w:rsidRDefault="00F970C9" w:rsidP="0025547B">
      <w:pPr>
        <w:pStyle w:val="Heading4"/>
        <w:rPr>
          <w:lang w:eastAsia="zh-CN"/>
        </w:rPr>
      </w:pPr>
      <w:bookmarkStart w:id="5592" w:name="_Toc20955919"/>
      <w:bookmarkStart w:id="5593" w:name="_Toc29893037"/>
      <w:bookmarkStart w:id="5594" w:name="_Toc36556974"/>
      <w:bookmarkStart w:id="5595" w:name="_Toc45832422"/>
      <w:bookmarkStart w:id="5596" w:name="_Toc51763702"/>
      <w:bookmarkStart w:id="5597" w:name="_Toc64448871"/>
      <w:bookmarkStart w:id="5598" w:name="_Toc66289530"/>
      <w:bookmarkStart w:id="5599" w:name="_Toc74154643"/>
      <w:bookmarkStart w:id="5600" w:name="_Toc81383387"/>
      <w:bookmarkStart w:id="5601" w:name="_Toc88658020"/>
      <w:bookmarkStart w:id="5602" w:name="_Toc97910932"/>
      <w:bookmarkStart w:id="5603" w:name="_Toc105498091"/>
      <w:bookmarkStart w:id="5604" w:name="_Toc112855621"/>
      <w:bookmarkStart w:id="5605" w:name="_Toc113837017"/>
      <w:bookmarkStart w:id="5606" w:name="_Toc120122611"/>
      <w:r w:rsidRPr="00EA5FA7">
        <w:rPr>
          <w:lang w:eastAsia="zh-CN"/>
        </w:rPr>
        <w:t>9.3.1.15</w:t>
      </w:r>
      <w:r w:rsidRPr="00EA5FA7">
        <w:rPr>
          <w:lang w:eastAsia="zh-CN"/>
        </w:rPr>
        <w:tab/>
        <w:t>Transmission Bandwidth</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14:paraId="070C8FBA" w14:textId="77777777" w:rsidR="00F970C9" w:rsidRPr="00EA5FA7" w:rsidRDefault="00F970C9" w:rsidP="00AA60A7">
      <w:pPr>
        <w:spacing w:after="120" w:line="0" w:lineRule="atLeast"/>
        <w:jc w:val="both"/>
        <w:rPr>
          <w:rFonts w:ascii="Arial" w:hAnsi="Arial"/>
          <w:lang w:eastAsia="zh-CN"/>
        </w:rPr>
      </w:pPr>
      <w:r w:rsidRPr="00EA5FA7">
        <w:rPr>
          <w:rFonts w:ascii="Arial" w:hAnsi="Arial"/>
          <w:lang w:eastAsia="zh-CN"/>
        </w:rPr>
        <w:t xml:space="preserve">The </w:t>
      </w:r>
      <w:r w:rsidRPr="00EA5FA7">
        <w:rPr>
          <w:rFonts w:ascii="Arial" w:hAnsi="Arial"/>
          <w:i/>
          <w:lang w:eastAsia="zh-CN"/>
        </w:rPr>
        <w:t>Transmission Bandwidth</w:t>
      </w:r>
      <w:r w:rsidRPr="00EA5FA7">
        <w:rPr>
          <w:rFonts w:ascii="Arial" w:hAnsi="Arial"/>
          <w:lang w:eastAsia="zh-CN"/>
        </w:rPr>
        <w:t xml:space="preserve"> IE is used to indicate the UL or DL transmission bandwidth.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9"/>
        <w:gridCol w:w="1276"/>
        <w:gridCol w:w="852"/>
        <w:gridCol w:w="2124"/>
        <w:gridCol w:w="2623"/>
      </w:tblGrid>
      <w:tr w:rsidR="00F970C9" w:rsidRPr="00EA5FA7" w14:paraId="736DBCBA" w14:textId="77777777" w:rsidTr="00477030">
        <w:tc>
          <w:tcPr>
            <w:tcW w:w="2339" w:type="dxa"/>
            <w:tcBorders>
              <w:top w:val="single" w:sz="4" w:space="0" w:color="auto"/>
              <w:left w:val="single" w:sz="4" w:space="0" w:color="auto"/>
              <w:bottom w:val="single" w:sz="4" w:space="0" w:color="auto"/>
              <w:right w:val="single" w:sz="4" w:space="0" w:color="auto"/>
            </w:tcBorders>
            <w:hideMark/>
          </w:tcPr>
          <w:p w14:paraId="07F27BDC" w14:textId="77777777" w:rsidR="00F970C9" w:rsidRPr="00EA5FA7" w:rsidRDefault="00F970C9" w:rsidP="00F61E96">
            <w:pPr>
              <w:pStyle w:val="TAH"/>
              <w:rPr>
                <w:lang w:eastAsia="ja-JP"/>
              </w:rPr>
            </w:pPr>
            <w:r w:rsidRPr="00EA5FA7">
              <w:rPr>
                <w:lang w:eastAsia="ja-JP"/>
              </w:rPr>
              <w:t>IE/Group Name</w:t>
            </w:r>
          </w:p>
        </w:tc>
        <w:tc>
          <w:tcPr>
            <w:tcW w:w="1276" w:type="dxa"/>
            <w:tcBorders>
              <w:top w:val="single" w:sz="4" w:space="0" w:color="auto"/>
              <w:left w:val="single" w:sz="4" w:space="0" w:color="auto"/>
              <w:bottom w:val="single" w:sz="4" w:space="0" w:color="auto"/>
              <w:right w:val="single" w:sz="4" w:space="0" w:color="auto"/>
            </w:tcBorders>
            <w:hideMark/>
          </w:tcPr>
          <w:p w14:paraId="7C865D9E" w14:textId="77777777" w:rsidR="00F970C9" w:rsidRPr="00EA5FA7" w:rsidRDefault="00F970C9" w:rsidP="00F61E96">
            <w:pPr>
              <w:pStyle w:val="TAH"/>
              <w:rPr>
                <w:lang w:eastAsia="ja-JP"/>
              </w:rPr>
            </w:pPr>
            <w:r w:rsidRPr="00EA5FA7">
              <w:rPr>
                <w:lang w:eastAsia="ja-JP"/>
              </w:rPr>
              <w:t>Presence</w:t>
            </w:r>
          </w:p>
        </w:tc>
        <w:tc>
          <w:tcPr>
            <w:tcW w:w="852" w:type="dxa"/>
            <w:tcBorders>
              <w:top w:val="single" w:sz="4" w:space="0" w:color="auto"/>
              <w:left w:val="single" w:sz="4" w:space="0" w:color="auto"/>
              <w:bottom w:val="single" w:sz="4" w:space="0" w:color="auto"/>
              <w:right w:val="single" w:sz="4" w:space="0" w:color="auto"/>
            </w:tcBorders>
            <w:hideMark/>
          </w:tcPr>
          <w:p w14:paraId="49C2672A" w14:textId="77777777" w:rsidR="00F970C9" w:rsidRPr="00EA5FA7" w:rsidRDefault="00F970C9" w:rsidP="00F61E96">
            <w:pPr>
              <w:pStyle w:val="TAH"/>
              <w:rPr>
                <w:lang w:eastAsia="ja-JP"/>
              </w:rPr>
            </w:pPr>
            <w:r w:rsidRPr="00EA5FA7">
              <w:rPr>
                <w:lang w:eastAsia="ja-JP"/>
              </w:rPr>
              <w:t>Range</w:t>
            </w:r>
          </w:p>
        </w:tc>
        <w:tc>
          <w:tcPr>
            <w:tcW w:w="2124" w:type="dxa"/>
            <w:tcBorders>
              <w:top w:val="single" w:sz="4" w:space="0" w:color="auto"/>
              <w:left w:val="single" w:sz="4" w:space="0" w:color="auto"/>
              <w:bottom w:val="single" w:sz="4" w:space="0" w:color="auto"/>
              <w:right w:val="single" w:sz="4" w:space="0" w:color="auto"/>
            </w:tcBorders>
            <w:hideMark/>
          </w:tcPr>
          <w:p w14:paraId="41FC9E55" w14:textId="77777777" w:rsidR="00F970C9" w:rsidRPr="00EA5FA7" w:rsidRDefault="00F970C9" w:rsidP="00F61E96">
            <w:pPr>
              <w:pStyle w:val="TAH"/>
              <w:rPr>
                <w:lang w:eastAsia="ja-JP"/>
              </w:rPr>
            </w:pPr>
            <w:r w:rsidRPr="00EA5FA7">
              <w:rPr>
                <w:lang w:eastAsia="ja-JP"/>
              </w:rPr>
              <w:t>IE Type and Reference</w:t>
            </w:r>
          </w:p>
        </w:tc>
        <w:tc>
          <w:tcPr>
            <w:tcW w:w="2623" w:type="dxa"/>
            <w:tcBorders>
              <w:top w:val="single" w:sz="4" w:space="0" w:color="auto"/>
              <w:left w:val="single" w:sz="4" w:space="0" w:color="auto"/>
              <w:bottom w:val="single" w:sz="4" w:space="0" w:color="auto"/>
              <w:right w:val="single" w:sz="4" w:space="0" w:color="auto"/>
            </w:tcBorders>
            <w:hideMark/>
          </w:tcPr>
          <w:p w14:paraId="1353082F" w14:textId="77777777" w:rsidR="00F970C9" w:rsidRPr="00EA5FA7" w:rsidRDefault="00F970C9" w:rsidP="00F61E96">
            <w:pPr>
              <w:pStyle w:val="TAH"/>
              <w:rPr>
                <w:lang w:eastAsia="ja-JP"/>
              </w:rPr>
            </w:pPr>
            <w:r w:rsidRPr="00EA5FA7">
              <w:rPr>
                <w:lang w:eastAsia="ja-JP"/>
              </w:rPr>
              <w:t>Semantics Description</w:t>
            </w:r>
          </w:p>
        </w:tc>
      </w:tr>
      <w:tr w:rsidR="00F970C9" w:rsidRPr="00EA5FA7" w14:paraId="25EB6C20" w14:textId="77777777" w:rsidTr="00477030">
        <w:tc>
          <w:tcPr>
            <w:tcW w:w="2339" w:type="dxa"/>
            <w:tcBorders>
              <w:top w:val="single" w:sz="4" w:space="0" w:color="auto"/>
              <w:left w:val="single" w:sz="4" w:space="0" w:color="auto"/>
              <w:bottom w:val="single" w:sz="4" w:space="0" w:color="auto"/>
              <w:right w:val="single" w:sz="4" w:space="0" w:color="auto"/>
            </w:tcBorders>
          </w:tcPr>
          <w:p w14:paraId="53EE1A9D" w14:textId="77777777" w:rsidR="00F970C9" w:rsidRPr="00EA5FA7" w:rsidRDefault="00F970C9" w:rsidP="00F61E96">
            <w:pPr>
              <w:pStyle w:val="TAL"/>
              <w:rPr>
                <w:lang w:eastAsia="ja-JP"/>
              </w:rPr>
            </w:pPr>
            <w:r w:rsidRPr="00EA5FA7">
              <w:rPr>
                <w:lang w:eastAsia="ja-JP"/>
              </w:rPr>
              <w:t>NR SCS</w:t>
            </w:r>
          </w:p>
        </w:tc>
        <w:tc>
          <w:tcPr>
            <w:tcW w:w="1276" w:type="dxa"/>
            <w:tcBorders>
              <w:top w:val="single" w:sz="4" w:space="0" w:color="auto"/>
              <w:left w:val="single" w:sz="4" w:space="0" w:color="auto"/>
              <w:bottom w:val="single" w:sz="4" w:space="0" w:color="auto"/>
              <w:right w:val="single" w:sz="4" w:space="0" w:color="auto"/>
            </w:tcBorders>
          </w:tcPr>
          <w:p w14:paraId="707FDA5D" w14:textId="77777777" w:rsidR="00F970C9" w:rsidRPr="00EA5FA7" w:rsidRDefault="00F970C9" w:rsidP="00F61E96">
            <w:pPr>
              <w:pStyle w:val="TAL"/>
              <w:rPr>
                <w:lang w:eastAsia="ja-JP"/>
              </w:rPr>
            </w:pPr>
            <w:r w:rsidRPr="00EA5FA7">
              <w:rPr>
                <w:lang w:eastAsia="ja-JP"/>
              </w:rPr>
              <w:t>M</w:t>
            </w:r>
          </w:p>
        </w:tc>
        <w:tc>
          <w:tcPr>
            <w:tcW w:w="852" w:type="dxa"/>
            <w:tcBorders>
              <w:top w:val="single" w:sz="4" w:space="0" w:color="auto"/>
              <w:left w:val="single" w:sz="4" w:space="0" w:color="auto"/>
              <w:bottom w:val="single" w:sz="4" w:space="0" w:color="auto"/>
              <w:right w:val="single" w:sz="4" w:space="0" w:color="auto"/>
            </w:tcBorders>
          </w:tcPr>
          <w:p w14:paraId="73E9201D" w14:textId="77777777" w:rsidR="00F970C9" w:rsidRPr="00EA5FA7" w:rsidRDefault="00F970C9" w:rsidP="00F61E96">
            <w:pPr>
              <w:pStyle w:val="TAL"/>
              <w:rPr>
                <w:lang w:eastAsia="ja-JP"/>
              </w:rPr>
            </w:pPr>
          </w:p>
        </w:tc>
        <w:tc>
          <w:tcPr>
            <w:tcW w:w="2124" w:type="dxa"/>
            <w:tcBorders>
              <w:top w:val="single" w:sz="4" w:space="0" w:color="auto"/>
              <w:left w:val="single" w:sz="4" w:space="0" w:color="auto"/>
              <w:bottom w:val="single" w:sz="4" w:space="0" w:color="auto"/>
              <w:right w:val="single" w:sz="4" w:space="0" w:color="auto"/>
            </w:tcBorders>
          </w:tcPr>
          <w:p w14:paraId="5181DBF7" w14:textId="77777777" w:rsidR="00F970C9" w:rsidRPr="00EA5FA7" w:rsidRDefault="00F970C9" w:rsidP="00F61E96">
            <w:pPr>
              <w:pStyle w:val="TAL"/>
              <w:rPr>
                <w:lang w:eastAsia="ja-JP"/>
              </w:rPr>
            </w:pPr>
            <w:r w:rsidRPr="00EA5FA7">
              <w:rPr>
                <w:lang w:eastAsia="ja-JP"/>
              </w:rPr>
              <w:t>ENUMERATED (scs15, scs30, scs60, scs120, ...)</w:t>
            </w:r>
          </w:p>
        </w:tc>
        <w:tc>
          <w:tcPr>
            <w:tcW w:w="2623" w:type="dxa"/>
            <w:tcBorders>
              <w:top w:val="single" w:sz="4" w:space="0" w:color="auto"/>
              <w:left w:val="single" w:sz="4" w:space="0" w:color="auto"/>
              <w:bottom w:val="single" w:sz="4" w:space="0" w:color="auto"/>
              <w:right w:val="single" w:sz="4" w:space="0" w:color="auto"/>
            </w:tcBorders>
          </w:tcPr>
          <w:p w14:paraId="7DE06E11" w14:textId="77777777" w:rsidR="00F970C9" w:rsidRPr="00EA5FA7" w:rsidRDefault="00F970C9" w:rsidP="00F61E96">
            <w:pPr>
              <w:pStyle w:val="TAL"/>
              <w:rPr>
                <w:lang w:eastAsia="ja-JP"/>
              </w:rPr>
            </w:pPr>
            <w:r w:rsidRPr="00EA5FA7">
              <w:rPr>
                <w:lang w:eastAsia="ja-JP"/>
              </w:rPr>
              <w:t>The values scs15, scs30, scs60 and scs120 corresponds to the sub carrier spacing in TS 38.104 [17].</w:t>
            </w:r>
          </w:p>
        </w:tc>
      </w:tr>
      <w:tr w:rsidR="00F970C9" w:rsidRPr="00EA5FA7" w14:paraId="07E02BA9" w14:textId="77777777" w:rsidTr="00477030">
        <w:tc>
          <w:tcPr>
            <w:tcW w:w="2339" w:type="dxa"/>
            <w:tcBorders>
              <w:top w:val="single" w:sz="4" w:space="0" w:color="auto"/>
              <w:left w:val="single" w:sz="4" w:space="0" w:color="auto"/>
              <w:bottom w:val="single" w:sz="4" w:space="0" w:color="auto"/>
              <w:right w:val="single" w:sz="4" w:space="0" w:color="auto"/>
            </w:tcBorders>
            <w:hideMark/>
          </w:tcPr>
          <w:p w14:paraId="539FDB78" w14:textId="77777777" w:rsidR="00F970C9" w:rsidRPr="00EA5FA7" w:rsidRDefault="00F970C9" w:rsidP="00F61E96">
            <w:pPr>
              <w:pStyle w:val="TAL"/>
              <w:rPr>
                <w:lang w:eastAsia="ja-JP"/>
              </w:rPr>
            </w:pPr>
            <w:r w:rsidRPr="00EA5FA7">
              <w:rPr>
                <w:lang w:eastAsia="ja-JP"/>
              </w:rPr>
              <w:t>NRB</w:t>
            </w:r>
          </w:p>
        </w:tc>
        <w:tc>
          <w:tcPr>
            <w:tcW w:w="1276" w:type="dxa"/>
            <w:tcBorders>
              <w:top w:val="single" w:sz="4" w:space="0" w:color="auto"/>
              <w:left w:val="single" w:sz="4" w:space="0" w:color="auto"/>
              <w:bottom w:val="single" w:sz="4" w:space="0" w:color="auto"/>
              <w:right w:val="single" w:sz="4" w:space="0" w:color="auto"/>
            </w:tcBorders>
            <w:hideMark/>
          </w:tcPr>
          <w:p w14:paraId="36B36E40" w14:textId="77777777" w:rsidR="00F970C9" w:rsidRPr="00EA5FA7" w:rsidRDefault="00F970C9" w:rsidP="00F61E96">
            <w:pPr>
              <w:pStyle w:val="TAL"/>
              <w:rPr>
                <w:lang w:eastAsia="ja-JP"/>
              </w:rPr>
            </w:pPr>
            <w:r w:rsidRPr="00EA5FA7">
              <w:rPr>
                <w:szCs w:val="18"/>
                <w:lang w:eastAsia="ja-JP"/>
              </w:rPr>
              <w:t>M</w:t>
            </w:r>
          </w:p>
        </w:tc>
        <w:tc>
          <w:tcPr>
            <w:tcW w:w="852" w:type="dxa"/>
            <w:tcBorders>
              <w:top w:val="single" w:sz="4" w:space="0" w:color="auto"/>
              <w:left w:val="single" w:sz="4" w:space="0" w:color="auto"/>
              <w:bottom w:val="single" w:sz="4" w:space="0" w:color="auto"/>
              <w:right w:val="single" w:sz="4" w:space="0" w:color="auto"/>
            </w:tcBorders>
          </w:tcPr>
          <w:p w14:paraId="1C99570F" w14:textId="77777777" w:rsidR="00F970C9" w:rsidRPr="00EA5FA7" w:rsidRDefault="00F970C9" w:rsidP="00F61E96">
            <w:pPr>
              <w:pStyle w:val="TAL"/>
              <w:rPr>
                <w:lang w:eastAsia="ja-JP"/>
              </w:rPr>
            </w:pPr>
          </w:p>
        </w:tc>
        <w:tc>
          <w:tcPr>
            <w:tcW w:w="2124" w:type="dxa"/>
            <w:tcBorders>
              <w:top w:val="single" w:sz="4" w:space="0" w:color="auto"/>
              <w:left w:val="single" w:sz="4" w:space="0" w:color="auto"/>
              <w:bottom w:val="single" w:sz="4" w:space="0" w:color="auto"/>
              <w:right w:val="single" w:sz="4" w:space="0" w:color="auto"/>
            </w:tcBorders>
            <w:hideMark/>
          </w:tcPr>
          <w:p w14:paraId="41AD8AB4" w14:textId="77777777" w:rsidR="00F970C9" w:rsidRPr="00EA5FA7" w:rsidRDefault="00F970C9" w:rsidP="00F61E96">
            <w:pPr>
              <w:pStyle w:val="TAL"/>
              <w:rPr>
                <w:lang w:eastAsia="ja-JP"/>
              </w:rPr>
            </w:pPr>
            <w:r w:rsidRPr="00EA5FA7">
              <w:rPr>
                <w:lang w:eastAsia="ja-JP"/>
              </w:rPr>
              <w:t>ENUMERATED (nrb11, nrb18, nrb24, nrb25, nrb31, nrb32, nrb38, nrb51, nrb52, nrb65, nrb66, nrb78, nrb79, nrb93, nrb106, nrb107, nrb121, nrb132, nrb133, nrb135, nrb160, nrb162, nrb189, nrb216, nrb217, nrb245, nrb264, nrb270, nrb273, ...)</w:t>
            </w:r>
          </w:p>
        </w:tc>
        <w:tc>
          <w:tcPr>
            <w:tcW w:w="2623" w:type="dxa"/>
            <w:tcBorders>
              <w:top w:val="single" w:sz="4" w:space="0" w:color="auto"/>
              <w:left w:val="single" w:sz="4" w:space="0" w:color="auto"/>
              <w:bottom w:val="single" w:sz="4" w:space="0" w:color="auto"/>
              <w:right w:val="single" w:sz="4" w:space="0" w:color="auto"/>
            </w:tcBorders>
          </w:tcPr>
          <w:p w14:paraId="39AEF455" w14:textId="77777777" w:rsidR="00F970C9" w:rsidRPr="00EA5FA7" w:rsidRDefault="00F970C9" w:rsidP="00F61E96">
            <w:pPr>
              <w:pStyle w:val="TAL"/>
              <w:rPr>
                <w:lang w:eastAsia="ja-JP"/>
              </w:rPr>
            </w:pPr>
            <w:r w:rsidRPr="00EA5FA7">
              <w:rPr>
                <w:lang w:eastAsia="ja-JP"/>
              </w:rPr>
              <w:t>This IE is used to indicate the UL or DL transmission bandwidth expressed in units of resource blocks "N</w:t>
            </w:r>
            <w:r w:rsidRPr="00EA5FA7">
              <w:rPr>
                <w:vertAlign w:val="subscript"/>
                <w:lang w:eastAsia="ja-JP"/>
              </w:rPr>
              <w:t>RB</w:t>
            </w:r>
            <w:r w:rsidRPr="00EA5FA7">
              <w:rPr>
                <w:lang w:eastAsia="ja-JP"/>
              </w:rPr>
              <w:t xml:space="preserve">" (TS 38.104 [17]). The values nrb11, nrb18, etc. correspond to the number of resource blocks </w:t>
            </w:r>
            <w:r w:rsidR="0079482C">
              <w:rPr>
                <w:lang w:eastAsia="ja-JP"/>
              </w:rPr>
              <w:t>"</w:t>
            </w:r>
            <w:r w:rsidRPr="00EA5FA7">
              <w:rPr>
                <w:lang w:eastAsia="ja-JP"/>
              </w:rPr>
              <w:t>N</w:t>
            </w:r>
            <w:r w:rsidRPr="00EA5FA7">
              <w:rPr>
                <w:vertAlign w:val="subscript"/>
                <w:lang w:eastAsia="ja-JP"/>
              </w:rPr>
              <w:t>RB</w:t>
            </w:r>
            <w:r w:rsidR="0079482C">
              <w:rPr>
                <w:lang w:eastAsia="ja-JP"/>
              </w:rPr>
              <w:t>"</w:t>
            </w:r>
            <w:r w:rsidRPr="00EA5FA7">
              <w:rPr>
                <w:lang w:eastAsia="ja-JP"/>
              </w:rPr>
              <w:t xml:space="preserve"> 11, 18, etc.</w:t>
            </w:r>
          </w:p>
        </w:tc>
      </w:tr>
    </w:tbl>
    <w:p w14:paraId="3DF7B083" w14:textId="77777777" w:rsidR="00F970C9" w:rsidRPr="00EA5FA7" w:rsidRDefault="00F970C9" w:rsidP="00D2693B">
      <w:pPr>
        <w:rPr>
          <w:lang w:eastAsia="zh-CN"/>
        </w:rPr>
      </w:pPr>
    </w:p>
    <w:p w14:paraId="623B5B51" w14:textId="77777777" w:rsidR="00F970C9" w:rsidRPr="00EA5FA7" w:rsidRDefault="00F970C9" w:rsidP="0025547B">
      <w:pPr>
        <w:pStyle w:val="Heading4"/>
      </w:pPr>
      <w:bookmarkStart w:id="5607" w:name="_Toc20955920"/>
      <w:bookmarkStart w:id="5608" w:name="_Toc29893038"/>
      <w:bookmarkStart w:id="5609" w:name="_Toc36556975"/>
      <w:bookmarkStart w:id="5610" w:name="_Toc45832423"/>
      <w:bookmarkStart w:id="5611" w:name="_Toc51763703"/>
      <w:bookmarkStart w:id="5612" w:name="_Toc64448872"/>
      <w:bookmarkStart w:id="5613" w:name="_Toc66289531"/>
      <w:bookmarkStart w:id="5614" w:name="_Toc74154644"/>
      <w:bookmarkStart w:id="5615" w:name="_Toc81383388"/>
      <w:bookmarkStart w:id="5616" w:name="_Toc88658021"/>
      <w:bookmarkStart w:id="5617" w:name="_Toc97910933"/>
      <w:bookmarkStart w:id="5618" w:name="_Toc105498092"/>
      <w:bookmarkStart w:id="5619" w:name="_Toc112855622"/>
      <w:bookmarkStart w:id="5620" w:name="_Toc113837018"/>
      <w:bookmarkStart w:id="5621" w:name="_Toc120122612"/>
      <w:r w:rsidRPr="00EA5FA7">
        <w:lastRenderedPageBreak/>
        <w:t>9.3.1.16</w:t>
      </w:r>
      <w:r w:rsidRPr="00EA5FA7">
        <w:tab/>
        <w:t>Void</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p>
    <w:p w14:paraId="1A2B2871" w14:textId="77777777" w:rsidR="00F970C9" w:rsidRPr="00EA5FA7" w:rsidRDefault="00F970C9" w:rsidP="00541BFD">
      <w:pPr>
        <w:rPr>
          <w:lang w:eastAsia="zh-CN"/>
        </w:rPr>
      </w:pPr>
      <w:r w:rsidRPr="00EA5FA7">
        <w:rPr>
          <w:lang w:eastAsia="zh-CN"/>
        </w:rPr>
        <w:t>Reserved for future use.</w:t>
      </w:r>
    </w:p>
    <w:p w14:paraId="04BB2DC1" w14:textId="77777777" w:rsidR="00F970C9" w:rsidRPr="00EA5FA7" w:rsidRDefault="00F970C9" w:rsidP="00AA60A7">
      <w:pPr>
        <w:pStyle w:val="Heading4"/>
      </w:pPr>
      <w:bookmarkStart w:id="5622" w:name="_Toc20955921"/>
      <w:bookmarkStart w:id="5623" w:name="_Toc29893039"/>
      <w:bookmarkStart w:id="5624" w:name="_Toc36556976"/>
      <w:bookmarkStart w:id="5625" w:name="_Toc45832424"/>
      <w:bookmarkStart w:id="5626" w:name="_Toc51763704"/>
      <w:bookmarkStart w:id="5627" w:name="_Toc64448873"/>
      <w:bookmarkStart w:id="5628" w:name="_Toc66289532"/>
      <w:bookmarkStart w:id="5629" w:name="_Toc74154645"/>
      <w:bookmarkStart w:id="5630" w:name="_Toc81383389"/>
      <w:bookmarkStart w:id="5631" w:name="_Toc88658022"/>
      <w:bookmarkStart w:id="5632" w:name="_Toc97910934"/>
      <w:bookmarkStart w:id="5633" w:name="_Toc105498093"/>
      <w:bookmarkStart w:id="5634" w:name="_Toc112855623"/>
      <w:bookmarkStart w:id="5635" w:name="_Toc113837019"/>
      <w:bookmarkStart w:id="5636" w:name="_Toc120122613"/>
      <w:r w:rsidRPr="00EA5FA7">
        <w:t>9.3.1.17</w:t>
      </w:r>
      <w:r w:rsidRPr="00EA5FA7">
        <w:tab/>
        <w:t>NR Frequency Info</w:t>
      </w:r>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p>
    <w:p w14:paraId="1BD6E928" w14:textId="77777777" w:rsidR="00F970C9" w:rsidRPr="00EA5FA7" w:rsidRDefault="00F970C9" w:rsidP="00D2693B">
      <w:pPr>
        <w:rPr>
          <w:lang w:eastAsia="zh-CN"/>
        </w:rPr>
      </w:pPr>
      <w:r w:rsidRPr="00EA5FA7">
        <w:rPr>
          <w:lang w:eastAsia="zh-CN"/>
        </w:rPr>
        <w:t>The NR Frequency Info</w:t>
      </w:r>
      <w:r w:rsidRPr="00EA5FA7" w:rsidDel="0094692A">
        <w:rPr>
          <w:lang w:eastAsia="zh-CN"/>
        </w:rPr>
        <w:t xml:space="preserve"> </w:t>
      </w:r>
      <w:r w:rsidRPr="00EA5FA7">
        <w:rPr>
          <w:lang w:eastAsia="zh-CN"/>
        </w:rPr>
        <w:t>defines the carrier frequency used in a cell for a given direction (UL or DL) in FDD or for both UL and DL directions in TDD or for an SUL carrier.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4422F" w:rsidRPr="00EA5FA7" w14:paraId="6CBA992F" w14:textId="77777777" w:rsidTr="002F0C5B">
        <w:tc>
          <w:tcPr>
            <w:tcW w:w="2160" w:type="dxa"/>
          </w:tcPr>
          <w:p w14:paraId="1EBB652C" w14:textId="77777777" w:rsidR="0084422F" w:rsidRPr="00EA5FA7" w:rsidRDefault="0084422F" w:rsidP="002F0C5B">
            <w:pPr>
              <w:pStyle w:val="TAH"/>
              <w:rPr>
                <w:lang w:eastAsia="ja-JP"/>
              </w:rPr>
            </w:pPr>
            <w:r w:rsidRPr="00EA5FA7">
              <w:rPr>
                <w:lang w:eastAsia="ja-JP"/>
              </w:rPr>
              <w:lastRenderedPageBreak/>
              <w:t>IE/Group Name</w:t>
            </w:r>
          </w:p>
        </w:tc>
        <w:tc>
          <w:tcPr>
            <w:tcW w:w="1080" w:type="dxa"/>
          </w:tcPr>
          <w:p w14:paraId="162500F5" w14:textId="77777777" w:rsidR="0084422F" w:rsidRPr="00EA5FA7" w:rsidRDefault="0084422F" w:rsidP="002F0C5B">
            <w:pPr>
              <w:pStyle w:val="TAH"/>
              <w:rPr>
                <w:lang w:eastAsia="ja-JP"/>
              </w:rPr>
            </w:pPr>
            <w:r w:rsidRPr="00EA5FA7">
              <w:rPr>
                <w:lang w:eastAsia="ja-JP"/>
              </w:rPr>
              <w:t>Presence</w:t>
            </w:r>
          </w:p>
        </w:tc>
        <w:tc>
          <w:tcPr>
            <w:tcW w:w="1080" w:type="dxa"/>
          </w:tcPr>
          <w:p w14:paraId="24A284C8" w14:textId="77777777" w:rsidR="0084422F" w:rsidRPr="00EA5FA7" w:rsidRDefault="0084422F" w:rsidP="002F0C5B">
            <w:pPr>
              <w:pStyle w:val="TAH"/>
              <w:rPr>
                <w:lang w:eastAsia="ja-JP"/>
              </w:rPr>
            </w:pPr>
            <w:r w:rsidRPr="00EA5FA7">
              <w:rPr>
                <w:lang w:eastAsia="ja-JP"/>
              </w:rPr>
              <w:t>Range</w:t>
            </w:r>
          </w:p>
        </w:tc>
        <w:tc>
          <w:tcPr>
            <w:tcW w:w="1512" w:type="dxa"/>
          </w:tcPr>
          <w:p w14:paraId="09CCB4F7" w14:textId="77777777" w:rsidR="0084422F" w:rsidRPr="00EA5FA7" w:rsidRDefault="0084422F" w:rsidP="002F0C5B">
            <w:pPr>
              <w:pStyle w:val="TAH"/>
              <w:rPr>
                <w:lang w:eastAsia="ja-JP"/>
              </w:rPr>
            </w:pPr>
            <w:r w:rsidRPr="00EA5FA7">
              <w:rPr>
                <w:lang w:eastAsia="ja-JP"/>
              </w:rPr>
              <w:t>IE Type and Reference</w:t>
            </w:r>
          </w:p>
        </w:tc>
        <w:tc>
          <w:tcPr>
            <w:tcW w:w="1728" w:type="dxa"/>
          </w:tcPr>
          <w:p w14:paraId="0D472613" w14:textId="77777777" w:rsidR="0084422F" w:rsidRPr="00EA5FA7" w:rsidRDefault="0084422F" w:rsidP="002F0C5B">
            <w:pPr>
              <w:pStyle w:val="TAH"/>
              <w:rPr>
                <w:lang w:eastAsia="ja-JP"/>
              </w:rPr>
            </w:pPr>
            <w:r w:rsidRPr="00EA5FA7">
              <w:rPr>
                <w:lang w:eastAsia="ja-JP"/>
              </w:rPr>
              <w:t>Semantics Description</w:t>
            </w:r>
          </w:p>
        </w:tc>
        <w:tc>
          <w:tcPr>
            <w:tcW w:w="1080" w:type="dxa"/>
          </w:tcPr>
          <w:p w14:paraId="7D8C5F2C" w14:textId="77777777" w:rsidR="0084422F" w:rsidRPr="00EA5FA7" w:rsidRDefault="0084422F" w:rsidP="002F0C5B">
            <w:pPr>
              <w:pStyle w:val="TAH"/>
              <w:rPr>
                <w:lang w:eastAsia="ja-JP"/>
              </w:rPr>
            </w:pPr>
            <w:r w:rsidRPr="009B0A74">
              <w:rPr>
                <w:lang w:eastAsia="ja-JP"/>
              </w:rPr>
              <w:t>Criticality</w:t>
            </w:r>
          </w:p>
        </w:tc>
        <w:tc>
          <w:tcPr>
            <w:tcW w:w="1080" w:type="dxa"/>
          </w:tcPr>
          <w:p w14:paraId="0D2C04A3" w14:textId="77777777" w:rsidR="0084422F" w:rsidRPr="00EA5FA7" w:rsidRDefault="0084422F" w:rsidP="002F0C5B">
            <w:pPr>
              <w:pStyle w:val="TAH"/>
              <w:rPr>
                <w:lang w:eastAsia="ja-JP"/>
              </w:rPr>
            </w:pPr>
            <w:r w:rsidRPr="009B0A74">
              <w:rPr>
                <w:lang w:eastAsia="ja-JP"/>
              </w:rPr>
              <w:t>Assigned Criticality</w:t>
            </w:r>
          </w:p>
        </w:tc>
      </w:tr>
      <w:tr w:rsidR="0084422F" w:rsidRPr="00EA5FA7" w14:paraId="094FFBEC" w14:textId="77777777" w:rsidTr="002F0C5B">
        <w:tc>
          <w:tcPr>
            <w:tcW w:w="2160" w:type="dxa"/>
          </w:tcPr>
          <w:p w14:paraId="4D939436" w14:textId="77777777" w:rsidR="0084422F" w:rsidRPr="00EA5FA7" w:rsidRDefault="0084422F" w:rsidP="0084422F">
            <w:pPr>
              <w:keepNext/>
              <w:keepLines/>
              <w:spacing w:after="0"/>
              <w:rPr>
                <w:rFonts w:ascii="Arial" w:hAnsi="Arial"/>
                <w:sz w:val="18"/>
                <w:lang w:eastAsia="ja-JP"/>
              </w:rPr>
            </w:pPr>
            <w:r w:rsidRPr="00EA5FA7">
              <w:rPr>
                <w:rFonts w:ascii="Arial" w:hAnsi="Arial"/>
                <w:sz w:val="18"/>
                <w:lang w:eastAsia="ja-JP"/>
              </w:rPr>
              <w:t>NR ARFCN</w:t>
            </w:r>
          </w:p>
        </w:tc>
        <w:tc>
          <w:tcPr>
            <w:tcW w:w="1080" w:type="dxa"/>
          </w:tcPr>
          <w:p w14:paraId="31A9CA70" w14:textId="77777777" w:rsidR="0084422F" w:rsidRPr="00EA5FA7" w:rsidRDefault="0084422F" w:rsidP="0084422F">
            <w:pPr>
              <w:keepNext/>
              <w:keepLines/>
              <w:spacing w:after="0"/>
              <w:rPr>
                <w:rFonts w:ascii="Arial" w:hAnsi="Arial"/>
                <w:sz w:val="18"/>
                <w:lang w:eastAsia="ja-JP"/>
              </w:rPr>
            </w:pPr>
            <w:r w:rsidRPr="00EA5FA7">
              <w:rPr>
                <w:rFonts w:ascii="Arial" w:hAnsi="Arial"/>
                <w:sz w:val="18"/>
                <w:szCs w:val="18"/>
                <w:lang w:eastAsia="ja-JP"/>
              </w:rPr>
              <w:t>M</w:t>
            </w:r>
          </w:p>
        </w:tc>
        <w:tc>
          <w:tcPr>
            <w:tcW w:w="1080" w:type="dxa"/>
          </w:tcPr>
          <w:p w14:paraId="59C7F6F7" w14:textId="77777777" w:rsidR="0084422F" w:rsidRPr="00EA5FA7" w:rsidRDefault="0084422F" w:rsidP="0084422F">
            <w:pPr>
              <w:keepNext/>
              <w:keepLines/>
              <w:spacing w:after="0"/>
              <w:rPr>
                <w:rFonts w:ascii="Arial" w:hAnsi="Arial"/>
                <w:sz w:val="18"/>
                <w:lang w:eastAsia="ja-JP"/>
              </w:rPr>
            </w:pPr>
          </w:p>
        </w:tc>
        <w:tc>
          <w:tcPr>
            <w:tcW w:w="1512" w:type="dxa"/>
          </w:tcPr>
          <w:p w14:paraId="675A381F" w14:textId="77777777" w:rsidR="0084422F" w:rsidRPr="00EA5FA7" w:rsidRDefault="0084422F" w:rsidP="0084422F">
            <w:pPr>
              <w:keepNext/>
              <w:keepLines/>
              <w:spacing w:after="0"/>
              <w:rPr>
                <w:rFonts w:ascii="Arial" w:hAnsi="Arial"/>
                <w:sz w:val="18"/>
                <w:lang w:eastAsia="ja-JP"/>
              </w:rPr>
            </w:pPr>
            <w:r w:rsidRPr="00EA5FA7">
              <w:rPr>
                <w:rFonts w:ascii="Arial" w:hAnsi="Arial"/>
                <w:sz w:val="18"/>
                <w:lang w:eastAsia="ja-JP"/>
              </w:rPr>
              <w:t>INTEGER (0..</w:t>
            </w:r>
            <w:r w:rsidRPr="00EA5FA7">
              <w:t xml:space="preserve"> </w:t>
            </w:r>
            <w:r w:rsidRPr="00EA5FA7">
              <w:rPr>
                <w:rFonts w:ascii="Arial" w:hAnsi="Arial"/>
                <w:sz w:val="18"/>
                <w:lang w:eastAsia="ja-JP"/>
              </w:rPr>
              <w:t>maxNRARFCN)</w:t>
            </w:r>
          </w:p>
        </w:tc>
        <w:tc>
          <w:tcPr>
            <w:tcW w:w="1728" w:type="dxa"/>
          </w:tcPr>
          <w:p w14:paraId="0B27E7AA" w14:textId="77777777" w:rsidR="0084422F" w:rsidRPr="00EA5FA7" w:rsidRDefault="0084422F" w:rsidP="0084422F">
            <w:pPr>
              <w:keepNext/>
              <w:keepLines/>
              <w:spacing w:after="0"/>
              <w:rPr>
                <w:rFonts w:ascii="Arial" w:eastAsia="MS Mincho" w:hAnsi="Arial"/>
                <w:sz w:val="18"/>
                <w:lang w:eastAsia="ja-JP"/>
              </w:rPr>
            </w:pPr>
            <w:r w:rsidRPr="00EA5FA7">
              <w:rPr>
                <w:rFonts w:ascii="Arial" w:eastAsia="MS Mincho" w:hAnsi="Arial"/>
                <w:sz w:val="18"/>
                <w:lang w:eastAsia="ja-JP"/>
              </w:rPr>
              <w:t>RF Reference Frequency as defined in TS</w:t>
            </w:r>
            <w:r w:rsidRPr="00EA5FA7">
              <w:rPr>
                <w:rFonts w:ascii="Arial" w:hAnsi="Arial"/>
                <w:sz w:val="18"/>
              </w:rPr>
              <w:t> </w:t>
            </w:r>
            <w:r w:rsidRPr="00EA5FA7">
              <w:rPr>
                <w:rFonts w:ascii="Arial" w:eastAsia="MS Mincho" w:hAnsi="Arial"/>
                <w:sz w:val="18"/>
                <w:lang w:eastAsia="ja-JP"/>
              </w:rPr>
              <w:t>38.104 [17] section 5.4.2.1. The frequency provided in this IE identifies the absolute frequency position of the reference resource block (Common RB 0) of the carrier. Its lowest subcarrier is also known as Point A.</w:t>
            </w:r>
          </w:p>
        </w:tc>
        <w:tc>
          <w:tcPr>
            <w:tcW w:w="1080" w:type="dxa"/>
          </w:tcPr>
          <w:p w14:paraId="14EF158A" w14:textId="77777777" w:rsidR="0084422F" w:rsidRPr="00EA5FA7" w:rsidRDefault="0084422F" w:rsidP="002F0C5B">
            <w:pPr>
              <w:pStyle w:val="TAC"/>
              <w:rPr>
                <w:rFonts w:eastAsia="MS Mincho"/>
                <w:lang w:eastAsia="ja-JP"/>
              </w:rPr>
            </w:pPr>
            <w:r w:rsidRPr="00FD0425">
              <w:rPr>
                <w:lang w:eastAsia="ja-JP"/>
              </w:rPr>
              <w:t>–</w:t>
            </w:r>
          </w:p>
        </w:tc>
        <w:tc>
          <w:tcPr>
            <w:tcW w:w="1080" w:type="dxa"/>
          </w:tcPr>
          <w:p w14:paraId="331A0C20" w14:textId="77777777" w:rsidR="0084422F" w:rsidRPr="00EA5FA7" w:rsidRDefault="0084422F" w:rsidP="002F0C5B">
            <w:pPr>
              <w:pStyle w:val="TAC"/>
              <w:rPr>
                <w:rFonts w:eastAsia="MS Mincho"/>
                <w:lang w:eastAsia="ja-JP"/>
              </w:rPr>
            </w:pPr>
          </w:p>
        </w:tc>
      </w:tr>
      <w:tr w:rsidR="0084422F" w:rsidRPr="00EA5FA7" w14:paraId="2B1CAB3A" w14:textId="77777777" w:rsidTr="002F0C5B">
        <w:tc>
          <w:tcPr>
            <w:tcW w:w="2160" w:type="dxa"/>
          </w:tcPr>
          <w:p w14:paraId="5C804D79" w14:textId="77777777" w:rsidR="0084422F" w:rsidRPr="00EA5FA7" w:rsidRDefault="0084422F" w:rsidP="0084422F">
            <w:pPr>
              <w:pStyle w:val="TAL"/>
              <w:rPr>
                <w:lang w:eastAsia="ja-JP"/>
              </w:rPr>
            </w:pPr>
            <w:r w:rsidRPr="00EA5FA7">
              <w:rPr>
                <w:lang w:eastAsia="ja-JP"/>
              </w:rPr>
              <w:t>SUL Information</w:t>
            </w:r>
          </w:p>
        </w:tc>
        <w:tc>
          <w:tcPr>
            <w:tcW w:w="1080" w:type="dxa"/>
          </w:tcPr>
          <w:p w14:paraId="4128F266" w14:textId="77777777" w:rsidR="0084422F" w:rsidRPr="00EA5FA7" w:rsidRDefault="0084422F" w:rsidP="0084422F">
            <w:pPr>
              <w:keepNext/>
              <w:keepLines/>
              <w:spacing w:after="0"/>
              <w:rPr>
                <w:rFonts w:ascii="Arial" w:hAnsi="Arial"/>
                <w:sz w:val="18"/>
                <w:szCs w:val="18"/>
                <w:lang w:eastAsia="ja-JP"/>
              </w:rPr>
            </w:pPr>
            <w:r w:rsidRPr="00EA5FA7">
              <w:rPr>
                <w:rFonts w:ascii="Arial" w:hAnsi="Arial"/>
                <w:sz w:val="18"/>
                <w:szCs w:val="18"/>
                <w:lang w:eastAsia="ja-JP"/>
              </w:rPr>
              <w:t>O</w:t>
            </w:r>
          </w:p>
        </w:tc>
        <w:tc>
          <w:tcPr>
            <w:tcW w:w="1080" w:type="dxa"/>
          </w:tcPr>
          <w:p w14:paraId="5AE80BEB" w14:textId="77777777" w:rsidR="0084422F" w:rsidRPr="00EA5FA7" w:rsidRDefault="0084422F" w:rsidP="0084422F">
            <w:pPr>
              <w:keepNext/>
              <w:keepLines/>
              <w:spacing w:after="0"/>
              <w:rPr>
                <w:rFonts w:ascii="Arial" w:hAnsi="Arial"/>
                <w:sz w:val="18"/>
                <w:lang w:eastAsia="ja-JP"/>
              </w:rPr>
            </w:pPr>
          </w:p>
        </w:tc>
        <w:tc>
          <w:tcPr>
            <w:tcW w:w="1512" w:type="dxa"/>
          </w:tcPr>
          <w:p w14:paraId="131E208C" w14:textId="77777777" w:rsidR="0084422F" w:rsidRPr="00EA5FA7" w:rsidRDefault="0084422F" w:rsidP="0084422F">
            <w:pPr>
              <w:keepNext/>
              <w:keepLines/>
              <w:spacing w:after="0"/>
              <w:rPr>
                <w:rFonts w:ascii="Arial" w:hAnsi="Arial"/>
                <w:sz w:val="18"/>
                <w:lang w:eastAsia="ja-JP"/>
              </w:rPr>
            </w:pPr>
            <w:r w:rsidRPr="00EA5FA7">
              <w:rPr>
                <w:rFonts w:ascii="Arial" w:hAnsi="Arial"/>
                <w:sz w:val="18"/>
                <w:lang w:eastAsia="ja-JP"/>
              </w:rPr>
              <w:t>9.3.1.28</w:t>
            </w:r>
          </w:p>
        </w:tc>
        <w:tc>
          <w:tcPr>
            <w:tcW w:w="1728" w:type="dxa"/>
          </w:tcPr>
          <w:p w14:paraId="05D35D1A" w14:textId="77777777" w:rsidR="0084422F" w:rsidRPr="00EA5FA7" w:rsidRDefault="0084422F" w:rsidP="0084422F">
            <w:pPr>
              <w:keepNext/>
              <w:keepLines/>
              <w:spacing w:after="0"/>
              <w:rPr>
                <w:rFonts w:ascii="Arial" w:eastAsia="MS Mincho" w:hAnsi="Arial"/>
                <w:sz w:val="18"/>
                <w:lang w:eastAsia="ja-JP"/>
              </w:rPr>
            </w:pPr>
          </w:p>
        </w:tc>
        <w:tc>
          <w:tcPr>
            <w:tcW w:w="1080" w:type="dxa"/>
          </w:tcPr>
          <w:p w14:paraId="18A75171" w14:textId="77777777" w:rsidR="0084422F" w:rsidRPr="00EA5FA7" w:rsidRDefault="0084422F" w:rsidP="002F0C5B">
            <w:pPr>
              <w:pStyle w:val="TAC"/>
              <w:rPr>
                <w:rFonts w:eastAsia="MS Mincho"/>
                <w:lang w:eastAsia="ja-JP"/>
              </w:rPr>
            </w:pPr>
            <w:r w:rsidRPr="00FD0425">
              <w:rPr>
                <w:lang w:eastAsia="ja-JP"/>
              </w:rPr>
              <w:t>–</w:t>
            </w:r>
          </w:p>
        </w:tc>
        <w:tc>
          <w:tcPr>
            <w:tcW w:w="1080" w:type="dxa"/>
          </w:tcPr>
          <w:p w14:paraId="65EC08DB" w14:textId="77777777" w:rsidR="0084422F" w:rsidRPr="00EA5FA7" w:rsidRDefault="0084422F" w:rsidP="002F0C5B">
            <w:pPr>
              <w:pStyle w:val="TAC"/>
              <w:rPr>
                <w:rFonts w:eastAsia="MS Mincho"/>
                <w:lang w:eastAsia="ja-JP"/>
              </w:rPr>
            </w:pPr>
          </w:p>
        </w:tc>
      </w:tr>
      <w:tr w:rsidR="0084422F" w:rsidRPr="00EA5FA7" w14:paraId="033CFB49" w14:textId="77777777" w:rsidTr="002F0C5B">
        <w:tc>
          <w:tcPr>
            <w:tcW w:w="2160" w:type="dxa"/>
          </w:tcPr>
          <w:p w14:paraId="05E1989B" w14:textId="77777777" w:rsidR="0084422F" w:rsidRPr="00EA5FA7" w:rsidRDefault="0084422F" w:rsidP="0084422F">
            <w:pPr>
              <w:keepNext/>
              <w:keepLines/>
              <w:spacing w:after="0"/>
              <w:rPr>
                <w:rFonts w:ascii="Arial" w:hAnsi="Arial"/>
                <w:sz w:val="18"/>
                <w:lang w:eastAsia="ja-JP"/>
              </w:rPr>
            </w:pPr>
            <w:r w:rsidRPr="00EA5FA7">
              <w:rPr>
                <w:rFonts w:ascii="Arial" w:hAnsi="Arial"/>
                <w:b/>
                <w:sz w:val="18"/>
                <w:lang w:eastAsia="ja-JP"/>
              </w:rPr>
              <w:t>Frequency Band List</w:t>
            </w:r>
          </w:p>
        </w:tc>
        <w:tc>
          <w:tcPr>
            <w:tcW w:w="1080" w:type="dxa"/>
          </w:tcPr>
          <w:p w14:paraId="3AA81F31" w14:textId="77777777" w:rsidR="0084422F" w:rsidRPr="00EA5FA7" w:rsidRDefault="0084422F" w:rsidP="0084422F">
            <w:pPr>
              <w:keepNext/>
              <w:keepLines/>
              <w:spacing w:after="0"/>
              <w:rPr>
                <w:rFonts w:ascii="Arial" w:hAnsi="Arial"/>
                <w:sz w:val="18"/>
                <w:szCs w:val="18"/>
                <w:lang w:eastAsia="ja-JP"/>
              </w:rPr>
            </w:pPr>
          </w:p>
        </w:tc>
        <w:tc>
          <w:tcPr>
            <w:tcW w:w="1080" w:type="dxa"/>
          </w:tcPr>
          <w:p w14:paraId="5EC16D12" w14:textId="77777777" w:rsidR="0084422F" w:rsidRPr="00EA5FA7" w:rsidRDefault="0084422F" w:rsidP="0084422F">
            <w:pPr>
              <w:keepNext/>
              <w:keepLines/>
              <w:spacing w:after="0"/>
              <w:rPr>
                <w:rFonts w:ascii="Arial" w:hAnsi="Arial"/>
                <w:sz w:val="18"/>
                <w:lang w:eastAsia="ja-JP"/>
              </w:rPr>
            </w:pPr>
            <w:r w:rsidRPr="00EA5FA7">
              <w:rPr>
                <w:rFonts w:ascii="Arial" w:hAnsi="Arial"/>
                <w:i/>
                <w:sz w:val="18"/>
                <w:lang w:eastAsia="ja-JP"/>
              </w:rPr>
              <w:t>1</w:t>
            </w:r>
          </w:p>
        </w:tc>
        <w:tc>
          <w:tcPr>
            <w:tcW w:w="1512" w:type="dxa"/>
          </w:tcPr>
          <w:p w14:paraId="3D823650" w14:textId="77777777" w:rsidR="0084422F" w:rsidRPr="00EA5FA7" w:rsidRDefault="0084422F" w:rsidP="0084422F">
            <w:pPr>
              <w:keepNext/>
              <w:keepLines/>
              <w:spacing w:after="0"/>
              <w:rPr>
                <w:rFonts w:ascii="Arial" w:hAnsi="Arial"/>
                <w:sz w:val="18"/>
                <w:lang w:eastAsia="ja-JP"/>
              </w:rPr>
            </w:pPr>
          </w:p>
        </w:tc>
        <w:tc>
          <w:tcPr>
            <w:tcW w:w="1728" w:type="dxa"/>
          </w:tcPr>
          <w:p w14:paraId="476A6EAF" w14:textId="77777777" w:rsidR="0084422F" w:rsidRPr="00EA5FA7" w:rsidRDefault="0084422F" w:rsidP="0084422F">
            <w:pPr>
              <w:keepNext/>
              <w:keepLines/>
              <w:spacing w:after="0"/>
              <w:rPr>
                <w:rFonts w:ascii="Arial" w:eastAsia="MS Mincho" w:hAnsi="Arial"/>
                <w:sz w:val="18"/>
                <w:lang w:eastAsia="ja-JP"/>
              </w:rPr>
            </w:pPr>
          </w:p>
        </w:tc>
        <w:tc>
          <w:tcPr>
            <w:tcW w:w="1080" w:type="dxa"/>
          </w:tcPr>
          <w:p w14:paraId="5924FE53" w14:textId="77777777" w:rsidR="0084422F" w:rsidRPr="00EA5FA7" w:rsidRDefault="0084422F" w:rsidP="002F0C5B">
            <w:pPr>
              <w:pStyle w:val="TAC"/>
              <w:rPr>
                <w:rFonts w:eastAsia="MS Mincho"/>
                <w:lang w:eastAsia="ja-JP"/>
              </w:rPr>
            </w:pPr>
            <w:r w:rsidRPr="00FD0425">
              <w:rPr>
                <w:lang w:eastAsia="ja-JP"/>
              </w:rPr>
              <w:t>–</w:t>
            </w:r>
          </w:p>
        </w:tc>
        <w:tc>
          <w:tcPr>
            <w:tcW w:w="1080" w:type="dxa"/>
          </w:tcPr>
          <w:p w14:paraId="7B3D8C51" w14:textId="77777777" w:rsidR="0084422F" w:rsidRPr="00EA5FA7" w:rsidRDefault="0084422F" w:rsidP="002F0C5B">
            <w:pPr>
              <w:pStyle w:val="TAC"/>
              <w:rPr>
                <w:rFonts w:eastAsia="MS Mincho"/>
                <w:lang w:eastAsia="ja-JP"/>
              </w:rPr>
            </w:pPr>
          </w:p>
        </w:tc>
      </w:tr>
      <w:tr w:rsidR="0084422F" w:rsidRPr="00EA5FA7" w14:paraId="690289CE" w14:textId="77777777" w:rsidTr="002F0C5B">
        <w:tc>
          <w:tcPr>
            <w:tcW w:w="2160" w:type="dxa"/>
          </w:tcPr>
          <w:p w14:paraId="5580DCBC" w14:textId="77777777" w:rsidR="0084422F" w:rsidRPr="00EA5FA7" w:rsidRDefault="0084422F" w:rsidP="0084422F">
            <w:pPr>
              <w:keepNext/>
              <w:keepLines/>
              <w:spacing w:after="0"/>
              <w:ind w:left="142"/>
              <w:rPr>
                <w:rFonts w:ascii="Arial" w:hAnsi="Arial"/>
                <w:sz w:val="18"/>
                <w:lang w:eastAsia="ja-JP"/>
              </w:rPr>
            </w:pPr>
            <w:r w:rsidRPr="00EA5FA7">
              <w:rPr>
                <w:rFonts w:ascii="Arial" w:hAnsi="Arial"/>
                <w:b/>
                <w:sz w:val="18"/>
                <w:lang w:eastAsia="ja-JP"/>
              </w:rPr>
              <w:t>&gt;Frequency Band Item</w:t>
            </w:r>
          </w:p>
        </w:tc>
        <w:tc>
          <w:tcPr>
            <w:tcW w:w="1080" w:type="dxa"/>
          </w:tcPr>
          <w:p w14:paraId="4BA10180" w14:textId="77777777" w:rsidR="0084422F" w:rsidRPr="00EA5FA7" w:rsidRDefault="0084422F" w:rsidP="0084422F">
            <w:pPr>
              <w:keepNext/>
              <w:keepLines/>
              <w:spacing w:after="0"/>
              <w:rPr>
                <w:rFonts w:ascii="Arial" w:hAnsi="Arial"/>
                <w:sz w:val="18"/>
                <w:szCs w:val="18"/>
                <w:lang w:eastAsia="ja-JP"/>
              </w:rPr>
            </w:pPr>
          </w:p>
        </w:tc>
        <w:tc>
          <w:tcPr>
            <w:tcW w:w="1080" w:type="dxa"/>
          </w:tcPr>
          <w:p w14:paraId="7AC356E0" w14:textId="77777777" w:rsidR="0084422F" w:rsidRPr="00EA5FA7" w:rsidRDefault="0084422F" w:rsidP="0084422F">
            <w:pPr>
              <w:keepNext/>
              <w:keepLines/>
              <w:spacing w:after="0"/>
              <w:rPr>
                <w:rFonts w:ascii="Arial" w:hAnsi="Arial"/>
                <w:sz w:val="18"/>
                <w:lang w:eastAsia="ja-JP"/>
              </w:rPr>
            </w:pPr>
            <w:r w:rsidRPr="00EA5FA7">
              <w:rPr>
                <w:rFonts w:ascii="Arial" w:hAnsi="Arial"/>
                <w:i/>
                <w:sz w:val="18"/>
                <w:lang w:eastAsia="ja-JP"/>
              </w:rPr>
              <w:t>1..&lt;maxnoofNrCellBands&gt;</w:t>
            </w:r>
          </w:p>
        </w:tc>
        <w:tc>
          <w:tcPr>
            <w:tcW w:w="1512" w:type="dxa"/>
          </w:tcPr>
          <w:p w14:paraId="32E8C53D" w14:textId="77777777" w:rsidR="0084422F" w:rsidRPr="00EA5FA7" w:rsidRDefault="0084422F" w:rsidP="0084422F">
            <w:pPr>
              <w:keepNext/>
              <w:keepLines/>
              <w:spacing w:after="0"/>
              <w:rPr>
                <w:rFonts w:ascii="Arial" w:hAnsi="Arial"/>
                <w:sz w:val="18"/>
                <w:lang w:eastAsia="ja-JP"/>
              </w:rPr>
            </w:pPr>
          </w:p>
        </w:tc>
        <w:tc>
          <w:tcPr>
            <w:tcW w:w="1728" w:type="dxa"/>
          </w:tcPr>
          <w:p w14:paraId="26E3845C" w14:textId="77777777" w:rsidR="0084422F" w:rsidRPr="00EA5FA7" w:rsidRDefault="0084422F" w:rsidP="0084422F">
            <w:pPr>
              <w:keepNext/>
              <w:keepLines/>
              <w:spacing w:after="0"/>
              <w:rPr>
                <w:rFonts w:ascii="Arial" w:eastAsia="MS Mincho" w:hAnsi="Arial"/>
                <w:sz w:val="18"/>
                <w:lang w:eastAsia="ja-JP"/>
              </w:rPr>
            </w:pPr>
          </w:p>
        </w:tc>
        <w:tc>
          <w:tcPr>
            <w:tcW w:w="1080" w:type="dxa"/>
          </w:tcPr>
          <w:p w14:paraId="0159970A" w14:textId="77777777" w:rsidR="0084422F" w:rsidRPr="00EA5FA7" w:rsidRDefault="0084422F" w:rsidP="002F0C5B">
            <w:pPr>
              <w:pStyle w:val="TAC"/>
              <w:rPr>
                <w:rFonts w:eastAsia="MS Mincho"/>
                <w:lang w:eastAsia="ja-JP"/>
              </w:rPr>
            </w:pPr>
            <w:r w:rsidRPr="00353CB4">
              <w:rPr>
                <w:lang w:eastAsia="ja-JP"/>
              </w:rPr>
              <w:t>–</w:t>
            </w:r>
          </w:p>
        </w:tc>
        <w:tc>
          <w:tcPr>
            <w:tcW w:w="1080" w:type="dxa"/>
          </w:tcPr>
          <w:p w14:paraId="65041766" w14:textId="77777777" w:rsidR="0084422F" w:rsidRPr="00EA5FA7" w:rsidRDefault="0084422F" w:rsidP="002F0C5B">
            <w:pPr>
              <w:pStyle w:val="TAC"/>
              <w:rPr>
                <w:rFonts w:eastAsia="MS Mincho"/>
                <w:lang w:eastAsia="ja-JP"/>
              </w:rPr>
            </w:pPr>
          </w:p>
        </w:tc>
      </w:tr>
      <w:tr w:rsidR="0084422F" w:rsidRPr="00EA5FA7" w14:paraId="15B61C27" w14:textId="77777777" w:rsidTr="002F0C5B">
        <w:tc>
          <w:tcPr>
            <w:tcW w:w="2160" w:type="dxa"/>
          </w:tcPr>
          <w:p w14:paraId="216DA2C4" w14:textId="77777777" w:rsidR="0084422F" w:rsidRPr="00EA5FA7" w:rsidRDefault="0084422F" w:rsidP="0084422F">
            <w:pPr>
              <w:keepNext/>
              <w:keepLines/>
              <w:spacing w:after="0"/>
              <w:ind w:leftChars="127" w:left="254"/>
              <w:rPr>
                <w:rFonts w:ascii="Arial" w:hAnsi="Arial" w:cs="Arial"/>
                <w:sz w:val="18"/>
              </w:rPr>
            </w:pPr>
            <w:r w:rsidRPr="00EA5FA7">
              <w:rPr>
                <w:rFonts w:ascii="Arial" w:hAnsi="Arial" w:cs="Arial"/>
                <w:sz w:val="18"/>
              </w:rPr>
              <w:t>&gt;&gt;</w:t>
            </w:r>
            <w:bookmarkStart w:id="5637" w:name="OLE_LINK111"/>
            <w:r w:rsidRPr="00EA5FA7">
              <w:rPr>
                <w:rFonts w:ascii="Arial" w:hAnsi="Arial" w:cs="Arial"/>
                <w:sz w:val="18"/>
              </w:rPr>
              <w:t xml:space="preserve">NR Frequency Band </w:t>
            </w:r>
            <w:bookmarkEnd w:id="5637"/>
          </w:p>
        </w:tc>
        <w:tc>
          <w:tcPr>
            <w:tcW w:w="1080" w:type="dxa"/>
          </w:tcPr>
          <w:p w14:paraId="060A0782" w14:textId="77777777" w:rsidR="0084422F" w:rsidRPr="00EA5FA7" w:rsidRDefault="0084422F" w:rsidP="0084422F">
            <w:pPr>
              <w:keepNext/>
              <w:keepLines/>
              <w:spacing w:after="0"/>
              <w:rPr>
                <w:rFonts w:ascii="Arial" w:hAnsi="Arial"/>
                <w:sz w:val="18"/>
                <w:szCs w:val="18"/>
                <w:lang w:eastAsia="ja-JP"/>
              </w:rPr>
            </w:pPr>
            <w:r w:rsidRPr="00EA5FA7">
              <w:rPr>
                <w:rFonts w:ascii="Arial" w:hAnsi="Arial"/>
                <w:sz w:val="18"/>
                <w:szCs w:val="18"/>
                <w:lang w:eastAsia="ja-JP"/>
              </w:rPr>
              <w:t>M</w:t>
            </w:r>
          </w:p>
        </w:tc>
        <w:tc>
          <w:tcPr>
            <w:tcW w:w="1080" w:type="dxa"/>
          </w:tcPr>
          <w:p w14:paraId="49CEB295" w14:textId="77777777" w:rsidR="0084422F" w:rsidRPr="002F0C5B" w:rsidRDefault="0084422F" w:rsidP="0084422F">
            <w:pPr>
              <w:keepNext/>
              <w:keepLines/>
              <w:spacing w:after="0"/>
              <w:rPr>
                <w:rFonts w:ascii="Arial" w:hAnsi="Arial"/>
                <w:i/>
                <w:sz w:val="18"/>
                <w:lang w:eastAsia="ja-JP"/>
              </w:rPr>
            </w:pPr>
          </w:p>
        </w:tc>
        <w:tc>
          <w:tcPr>
            <w:tcW w:w="1512" w:type="dxa"/>
          </w:tcPr>
          <w:p w14:paraId="19A5EC5A" w14:textId="77777777" w:rsidR="0084422F" w:rsidRPr="00EA5FA7" w:rsidRDefault="0084422F" w:rsidP="0084422F">
            <w:pPr>
              <w:keepNext/>
              <w:keepLines/>
              <w:spacing w:after="0"/>
              <w:rPr>
                <w:rFonts w:ascii="Arial" w:hAnsi="Arial"/>
                <w:sz w:val="18"/>
                <w:lang w:eastAsia="ja-JP"/>
              </w:rPr>
            </w:pPr>
            <w:r w:rsidRPr="00EA5FA7">
              <w:rPr>
                <w:rFonts w:ascii="Arial" w:hAnsi="Arial"/>
                <w:sz w:val="18"/>
                <w:lang w:eastAsia="ja-JP"/>
              </w:rPr>
              <w:t>INTEGER (1.. 1024, ...)</w:t>
            </w:r>
          </w:p>
        </w:tc>
        <w:tc>
          <w:tcPr>
            <w:tcW w:w="1728" w:type="dxa"/>
          </w:tcPr>
          <w:p w14:paraId="0D68F398" w14:textId="77777777" w:rsidR="0084422F" w:rsidRPr="00EA5FA7" w:rsidRDefault="0084422F" w:rsidP="0084422F">
            <w:pPr>
              <w:keepNext/>
              <w:keepLines/>
              <w:spacing w:after="0"/>
              <w:rPr>
                <w:rFonts w:ascii="Arial" w:eastAsia="MS Mincho" w:hAnsi="Arial"/>
                <w:sz w:val="18"/>
                <w:lang w:eastAsia="ja-JP"/>
              </w:rPr>
            </w:pPr>
            <w:r w:rsidRPr="00EA5FA7">
              <w:rPr>
                <w:rFonts w:ascii="Arial" w:eastAsia="MS Mincho" w:hAnsi="Arial"/>
                <w:sz w:val="18"/>
                <w:lang w:eastAsia="ja-JP"/>
              </w:rPr>
              <w:t>Operating Band as defined in TS</w:t>
            </w:r>
            <w:r w:rsidRPr="00EA5FA7">
              <w:rPr>
                <w:rFonts w:ascii="Arial" w:hAnsi="Arial"/>
                <w:sz w:val="18"/>
              </w:rPr>
              <w:t> </w:t>
            </w:r>
            <w:r w:rsidRPr="00EA5FA7">
              <w:rPr>
                <w:rFonts w:ascii="Arial" w:eastAsia="MS Mincho" w:hAnsi="Arial"/>
                <w:sz w:val="18"/>
                <w:lang w:eastAsia="ja-JP"/>
              </w:rPr>
              <w:t>38.104 [17] section 5.4.2.3.</w:t>
            </w:r>
          </w:p>
          <w:p w14:paraId="0E55B8DB" w14:textId="77777777" w:rsidR="0084422F" w:rsidRPr="00EA5FA7" w:rsidRDefault="0084422F" w:rsidP="0084422F">
            <w:pPr>
              <w:keepNext/>
              <w:keepLines/>
              <w:spacing w:after="0"/>
              <w:rPr>
                <w:rFonts w:ascii="Arial" w:eastAsia="MS Mincho" w:hAnsi="Arial"/>
                <w:sz w:val="18"/>
                <w:lang w:eastAsia="ja-JP"/>
              </w:rPr>
            </w:pPr>
            <w:r w:rsidRPr="00EA5FA7">
              <w:rPr>
                <w:rFonts w:ascii="Arial" w:eastAsia="MS Mincho" w:hAnsi="Arial"/>
                <w:sz w:val="18"/>
                <w:lang w:eastAsia="ja-JP"/>
              </w:rPr>
              <w:t>The value 1 corresponds to NR operating band n1, value 2 corresponds to NR operating band n2, etc.</w:t>
            </w:r>
          </w:p>
        </w:tc>
        <w:tc>
          <w:tcPr>
            <w:tcW w:w="1080" w:type="dxa"/>
          </w:tcPr>
          <w:p w14:paraId="09A16A9A" w14:textId="77777777" w:rsidR="0084422F" w:rsidRPr="00EA5FA7" w:rsidRDefault="0084422F" w:rsidP="002F0C5B">
            <w:pPr>
              <w:pStyle w:val="TAC"/>
              <w:rPr>
                <w:rFonts w:eastAsia="MS Mincho"/>
                <w:lang w:eastAsia="ja-JP"/>
              </w:rPr>
            </w:pPr>
            <w:r w:rsidRPr="00353CB4">
              <w:rPr>
                <w:lang w:eastAsia="ja-JP"/>
              </w:rPr>
              <w:t>–</w:t>
            </w:r>
          </w:p>
        </w:tc>
        <w:tc>
          <w:tcPr>
            <w:tcW w:w="1080" w:type="dxa"/>
          </w:tcPr>
          <w:p w14:paraId="10833C89" w14:textId="77777777" w:rsidR="0084422F" w:rsidRPr="00EA5FA7" w:rsidRDefault="0084422F" w:rsidP="002F0C5B">
            <w:pPr>
              <w:pStyle w:val="TAC"/>
              <w:rPr>
                <w:rFonts w:eastAsia="MS Mincho"/>
                <w:lang w:eastAsia="ja-JP"/>
              </w:rPr>
            </w:pPr>
          </w:p>
        </w:tc>
      </w:tr>
      <w:tr w:rsidR="0084422F" w:rsidRPr="00EA5FA7" w14:paraId="65664CC9" w14:textId="77777777" w:rsidTr="002F0C5B">
        <w:tc>
          <w:tcPr>
            <w:tcW w:w="2160" w:type="dxa"/>
          </w:tcPr>
          <w:p w14:paraId="0662C97B" w14:textId="77777777" w:rsidR="0084422F" w:rsidRPr="00EA5FA7" w:rsidRDefault="0084422F" w:rsidP="0084422F">
            <w:pPr>
              <w:keepNext/>
              <w:keepLines/>
              <w:spacing w:after="0"/>
              <w:ind w:leftChars="127" w:left="254"/>
              <w:rPr>
                <w:rFonts w:ascii="Arial" w:hAnsi="Arial" w:cs="Arial"/>
                <w:sz w:val="18"/>
              </w:rPr>
            </w:pPr>
            <w:r w:rsidRPr="00EA5FA7">
              <w:rPr>
                <w:rFonts w:ascii="Arial" w:hAnsi="Arial" w:cs="Arial"/>
                <w:sz w:val="18"/>
              </w:rPr>
              <w:t>&gt;&gt;Supported SUL band List</w:t>
            </w:r>
          </w:p>
        </w:tc>
        <w:tc>
          <w:tcPr>
            <w:tcW w:w="1080" w:type="dxa"/>
          </w:tcPr>
          <w:p w14:paraId="16D827D6" w14:textId="77777777" w:rsidR="0084422F" w:rsidRPr="00EA5FA7" w:rsidRDefault="0084422F" w:rsidP="0084422F">
            <w:pPr>
              <w:keepNext/>
              <w:keepLines/>
              <w:spacing w:after="0"/>
              <w:rPr>
                <w:rFonts w:ascii="Arial" w:hAnsi="Arial"/>
                <w:sz w:val="18"/>
                <w:szCs w:val="18"/>
                <w:lang w:eastAsia="ja-JP"/>
              </w:rPr>
            </w:pPr>
          </w:p>
        </w:tc>
        <w:tc>
          <w:tcPr>
            <w:tcW w:w="1080" w:type="dxa"/>
          </w:tcPr>
          <w:p w14:paraId="7D7D0066" w14:textId="77777777" w:rsidR="0084422F" w:rsidRPr="00EA5FA7" w:rsidRDefault="0084422F" w:rsidP="0084422F">
            <w:pPr>
              <w:keepNext/>
              <w:keepLines/>
              <w:spacing w:after="0"/>
              <w:rPr>
                <w:rFonts w:ascii="Arial" w:hAnsi="Arial"/>
                <w:sz w:val="18"/>
                <w:lang w:eastAsia="ja-JP"/>
              </w:rPr>
            </w:pPr>
            <w:r w:rsidRPr="00EA5FA7">
              <w:rPr>
                <w:rFonts w:ascii="Arial" w:hAnsi="Arial"/>
                <w:i/>
                <w:sz w:val="18"/>
                <w:lang w:eastAsia="ja-JP"/>
              </w:rPr>
              <w:t>0..&lt;maxnoofNrCellBands&gt;</w:t>
            </w:r>
          </w:p>
        </w:tc>
        <w:tc>
          <w:tcPr>
            <w:tcW w:w="1512" w:type="dxa"/>
          </w:tcPr>
          <w:p w14:paraId="3F854A15" w14:textId="77777777" w:rsidR="0084422F" w:rsidRPr="00EA5FA7" w:rsidRDefault="0084422F" w:rsidP="0084422F">
            <w:pPr>
              <w:keepNext/>
              <w:keepLines/>
              <w:spacing w:after="0"/>
              <w:rPr>
                <w:rFonts w:ascii="Arial" w:hAnsi="Arial"/>
                <w:sz w:val="18"/>
                <w:lang w:eastAsia="ja-JP"/>
              </w:rPr>
            </w:pPr>
          </w:p>
        </w:tc>
        <w:tc>
          <w:tcPr>
            <w:tcW w:w="1728" w:type="dxa"/>
          </w:tcPr>
          <w:p w14:paraId="7777D95F" w14:textId="77777777" w:rsidR="0084422F" w:rsidRPr="00EA5FA7" w:rsidRDefault="0084422F" w:rsidP="0084422F">
            <w:pPr>
              <w:keepNext/>
              <w:keepLines/>
              <w:spacing w:after="0"/>
              <w:rPr>
                <w:rFonts w:ascii="Arial" w:eastAsia="MS Mincho" w:hAnsi="Arial"/>
                <w:sz w:val="18"/>
                <w:lang w:eastAsia="ja-JP"/>
              </w:rPr>
            </w:pPr>
          </w:p>
        </w:tc>
        <w:tc>
          <w:tcPr>
            <w:tcW w:w="1080" w:type="dxa"/>
          </w:tcPr>
          <w:p w14:paraId="4BDB183B" w14:textId="77777777" w:rsidR="0084422F" w:rsidRPr="00EA5FA7" w:rsidRDefault="0084422F" w:rsidP="002F0C5B">
            <w:pPr>
              <w:pStyle w:val="TAC"/>
              <w:rPr>
                <w:rFonts w:eastAsia="MS Mincho"/>
                <w:lang w:eastAsia="ja-JP"/>
              </w:rPr>
            </w:pPr>
            <w:r w:rsidRPr="00353CB4">
              <w:rPr>
                <w:lang w:eastAsia="ja-JP"/>
              </w:rPr>
              <w:t>–</w:t>
            </w:r>
          </w:p>
        </w:tc>
        <w:tc>
          <w:tcPr>
            <w:tcW w:w="1080" w:type="dxa"/>
          </w:tcPr>
          <w:p w14:paraId="2F3D800D" w14:textId="77777777" w:rsidR="0084422F" w:rsidRPr="00EA5FA7" w:rsidRDefault="0084422F" w:rsidP="002F0C5B">
            <w:pPr>
              <w:pStyle w:val="TAC"/>
              <w:rPr>
                <w:rFonts w:eastAsia="MS Mincho"/>
                <w:lang w:eastAsia="ja-JP"/>
              </w:rPr>
            </w:pPr>
          </w:p>
        </w:tc>
      </w:tr>
      <w:tr w:rsidR="0084422F" w:rsidRPr="00EA5FA7" w14:paraId="2396ECB2" w14:textId="77777777" w:rsidTr="002F0C5B">
        <w:tc>
          <w:tcPr>
            <w:tcW w:w="2160" w:type="dxa"/>
          </w:tcPr>
          <w:p w14:paraId="209CA199" w14:textId="77777777" w:rsidR="0084422F" w:rsidRPr="00EA5FA7" w:rsidRDefault="0084422F" w:rsidP="0084422F">
            <w:pPr>
              <w:keepNext/>
              <w:keepLines/>
              <w:spacing w:after="0"/>
              <w:ind w:leftChars="300" w:left="600"/>
              <w:rPr>
                <w:rFonts w:ascii="Arial" w:hAnsi="Arial"/>
                <w:sz w:val="18"/>
                <w:lang w:eastAsia="ja-JP"/>
              </w:rPr>
            </w:pPr>
            <w:r w:rsidRPr="00EA5FA7">
              <w:rPr>
                <w:rFonts w:ascii="Arial" w:hAnsi="Arial"/>
                <w:sz w:val="18"/>
                <w:lang w:eastAsia="ja-JP"/>
              </w:rPr>
              <w:t>&gt;&gt;&gt;Supported SUL band Item</w:t>
            </w:r>
          </w:p>
        </w:tc>
        <w:tc>
          <w:tcPr>
            <w:tcW w:w="1080" w:type="dxa"/>
          </w:tcPr>
          <w:p w14:paraId="33F0379C" w14:textId="77777777" w:rsidR="0084422F" w:rsidRPr="00EA5FA7" w:rsidRDefault="0084422F" w:rsidP="0084422F">
            <w:pPr>
              <w:keepNext/>
              <w:keepLines/>
              <w:spacing w:after="0"/>
              <w:rPr>
                <w:rFonts w:ascii="Arial" w:hAnsi="Arial"/>
                <w:sz w:val="18"/>
                <w:szCs w:val="18"/>
                <w:lang w:eastAsia="ja-JP"/>
              </w:rPr>
            </w:pPr>
            <w:r w:rsidRPr="00EA5FA7">
              <w:rPr>
                <w:rFonts w:ascii="Arial" w:hAnsi="Arial"/>
                <w:sz w:val="18"/>
                <w:szCs w:val="18"/>
                <w:lang w:eastAsia="ja-JP"/>
              </w:rPr>
              <w:t>M</w:t>
            </w:r>
          </w:p>
        </w:tc>
        <w:tc>
          <w:tcPr>
            <w:tcW w:w="1080" w:type="dxa"/>
          </w:tcPr>
          <w:p w14:paraId="21922B06" w14:textId="77777777" w:rsidR="0084422F" w:rsidRPr="00EA5FA7" w:rsidRDefault="0084422F" w:rsidP="0084422F">
            <w:pPr>
              <w:keepNext/>
              <w:keepLines/>
              <w:spacing w:after="0"/>
              <w:rPr>
                <w:rFonts w:ascii="Arial" w:hAnsi="Arial"/>
                <w:sz w:val="18"/>
                <w:lang w:eastAsia="ja-JP"/>
              </w:rPr>
            </w:pPr>
          </w:p>
        </w:tc>
        <w:tc>
          <w:tcPr>
            <w:tcW w:w="1512" w:type="dxa"/>
          </w:tcPr>
          <w:p w14:paraId="7F89465D" w14:textId="77777777" w:rsidR="0084422F" w:rsidRPr="00EA5FA7" w:rsidRDefault="0084422F" w:rsidP="0084422F">
            <w:pPr>
              <w:keepNext/>
              <w:keepLines/>
              <w:spacing w:after="0"/>
              <w:rPr>
                <w:rFonts w:ascii="Arial" w:hAnsi="Arial"/>
                <w:sz w:val="18"/>
                <w:lang w:eastAsia="ja-JP"/>
              </w:rPr>
            </w:pPr>
            <w:r w:rsidRPr="00EA5FA7">
              <w:rPr>
                <w:rFonts w:ascii="Arial" w:hAnsi="Arial"/>
                <w:sz w:val="18"/>
                <w:lang w:eastAsia="ja-JP"/>
              </w:rPr>
              <w:t>INTEGER (1.. 1024, ...)</w:t>
            </w:r>
          </w:p>
        </w:tc>
        <w:tc>
          <w:tcPr>
            <w:tcW w:w="1728" w:type="dxa"/>
          </w:tcPr>
          <w:p w14:paraId="505D5F09" w14:textId="77777777" w:rsidR="0084422F" w:rsidRPr="00EA5FA7" w:rsidRDefault="0084422F" w:rsidP="0084422F">
            <w:pPr>
              <w:rPr>
                <w:rFonts w:ascii="Arial" w:eastAsia="MS Mincho" w:hAnsi="Arial"/>
                <w:sz w:val="18"/>
                <w:lang w:eastAsia="ja-JP"/>
              </w:rPr>
            </w:pPr>
            <w:r w:rsidRPr="00EA5FA7">
              <w:rPr>
                <w:rFonts w:ascii="Arial" w:eastAsia="MS Mincho" w:hAnsi="Arial"/>
                <w:sz w:val="18"/>
                <w:lang w:eastAsia="ja-JP"/>
              </w:rPr>
              <w:t>Supplementary NR Operating Band as defined in TS 38.104 [17] section 5.4.2.3 that can be used for SUL duplex mode as per TS 38.101-1 [26] table 5.2.-1.</w:t>
            </w:r>
          </w:p>
          <w:p w14:paraId="2913C2D9" w14:textId="77777777" w:rsidR="0084422F" w:rsidRPr="00EA5FA7" w:rsidRDefault="0084422F" w:rsidP="0084422F">
            <w:pPr>
              <w:keepNext/>
              <w:keepLines/>
              <w:spacing w:after="0"/>
              <w:rPr>
                <w:rFonts w:ascii="Arial" w:eastAsia="MS Mincho" w:hAnsi="Arial"/>
                <w:sz w:val="18"/>
                <w:lang w:eastAsia="ja-JP"/>
              </w:rPr>
            </w:pPr>
            <w:r w:rsidRPr="00EA5FA7">
              <w:rPr>
                <w:rFonts w:ascii="Arial" w:eastAsia="MS Mincho" w:hAnsi="Arial"/>
                <w:sz w:val="18"/>
                <w:lang w:eastAsia="ja-JP"/>
              </w:rPr>
              <w:t>The value 80 corresponds to NR operating band n80, value 81 corresponds to NR operating band n81, etc.</w:t>
            </w:r>
          </w:p>
        </w:tc>
        <w:tc>
          <w:tcPr>
            <w:tcW w:w="1080" w:type="dxa"/>
          </w:tcPr>
          <w:p w14:paraId="7626CBDB" w14:textId="77777777" w:rsidR="0084422F" w:rsidRPr="00EA5FA7" w:rsidRDefault="0084422F" w:rsidP="002F0C5B">
            <w:pPr>
              <w:pStyle w:val="TAC"/>
              <w:rPr>
                <w:rFonts w:eastAsia="MS Mincho"/>
                <w:lang w:eastAsia="ja-JP"/>
              </w:rPr>
            </w:pPr>
            <w:r w:rsidRPr="00353CB4">
              <w:rPr>
                <w:lang w:eastAsia="ja-JP"/>
              </w:rPr>
              <w:t>–</w:t>
            </w:r>
          </w:p>
        </w:tc>
        <w:tc>
          <w:tcPr>
            <w:tcW w:w="1080" w:type="dxa"/>
          </w:tcPr>
          <w:p w14:paraId="49678645" w14:textId="77777777" w:rsidR="0084422F" w:rsidRPr="00EA5FA7" w:rsidRDefault="0084422F" w:rsidP="002F0C5B">
            <w:pPr>
              <w:pStyle w:val="TAC"/>
              <w:rPr>
                <w:rFonts w:eastAsia="MS Mincho"/>
                <w:lang w:eastAsia="ja-JP"/>
              </w:rPr>
            </w:pPr>
          </w:p>
        </w:tc>
      </w:tr>
      <w:tr w:rsidR="0084422F" w:rsidRPr="00EA5FA7" w14:paraId="7DD9E1C6" w14:textId="77777777" w:rsidTr="002F0C5B">
        <w:tc>
          <w:tcPr>
            <w:tcW w:w="2160" w:type="dxa"/>
          </w:tcPr>
          <w:p w14:paraId="70032428" w14:textId="77777777" w:rsidR="0084422F" w:rsidRPr="00EA5FA7" w:rsidRDefault="0084422F" w:rsidP="002F0C5B">
            <w:pPr>
              <w:pStyle w:val="TAL"/>
              <w:rPr>
                <w:lang w:eastAsia="ja-JP"/>
              </w:rPr>
            </w:pPr>
            <w:r w:rsidRPr="00632451">
              <w:rPr>
                <w:rFonts w:hint="eastAsia"/>
                <w:lang w:eastAsia="ja-JP"/>
              </w:rPr>
              <w:t>Frequency Shift 7p5khz</w:t>
            </w:r>
            <w:r w:rsidRPr="009B0A74">
              <w:rPr>
                <w:lang w:eastAsia="ja-JP"/>
              </w:rPr>
              <w:t xml:space="preserve"> </w:t>
            </w:r>
          </w:p>
        </w:tc>
        <w:tc>
          <w:tcPr>
            <w:tcW w:w="1080" w:type="dxa"/>
          </w:tcPr>
          <w:p w14:paraId="438EF4EA" w14:textId="77777777" w:rsidR="0084422F" w:rsidRPr="00EA5FA7" w:rsidRDefault="0084422F" w:rsidP="002F0C5B">
            <w:pPr>
              <w:pStyle w:val="TAL"/>
              <w:rPr>
                <w:szCs w:val="18"/>
                <w:lang w:eastAsia="ja-JP"/>
              </w:rPr>
            </w:pPr>
            <w:r>
              <w:rPr>
                <w:rFonts w:hint="eastAsia"/>
                <w:lang w:eastAsia="ja-JP"/>
              </w:rPr>
              <w:t>O</w:t>
            </w:r>
          </w:p>
        </w:tc>
        <w:tc>
          <w:tcPr>
            <w:tcW w:w="1080" w:type="dxa"/>
          </w:tcPr>
          <w:p w14:paraId="5E567B84" w14:textId="77777777" w:rsidR="0084422F" w:rsidRPr="00EA5FA7" w:rsidRDefault="0084422F" w:rsidP="002F0C5B">
            <w:pPr>
              <w:pStyle w:val="TAL"/>
              <w:rPr>
                <w:lang w:eastAsia="ja-JP"/>
              </w:rPr>
            </w:pPr>
          </w:p>
        </w:tc>
        <w:tc>
          <w:tcPr>
            <w:tcW w:w="1512" w:type="dxa"/>
          </w:tcPr>
          <w:p w14:paraId="36CD4DDF" w14:textId="77777777" w:rsidR="0084422F" w:rsidRPr="00EA5FA7" w:rsidRDefault="0084422F" w:rsidP="002F0C5B">
            <w:pPr>
              <w:pStyle w:val="TAL"/>
              <w:rPr>
                <w:lang w:eastAsia="ja-JP"/>
              </w:rPr>
            </w:pPr>
            <w:r w:rsidRPr="00C706B0">
              <w:rPr>
                <w:lang w:eastAsia="ja-JP"/>
              </w:rPr>
              <w:t>ENUMERATED (</w:t>
            </w:r>
            <w:r>
              <w:rPr>
                <w:lang w:eastAsia="ja-JP"/>
              </w:rPr>
              <w:t>false, true, ...</w:t>
            </w:r>
            <w:r w:rsidRPr="00C706B0">
              <w:rPr>
                <w:lang w:eastAsia="ja-JP"/>
              </w:rPr>
              <w:t>)</w:t>
            </w:r>
          </w:p>
        </w:tc>
        <w:tc>
          <w:tcPr>
            <w:tcW w:w="1728" w:type="dxa"/>
          </w:tcPr>
          <w:p w14:paraId="7D313275" w14:textId="77777777" w:rsidR="0084422F" w:rsidRPr="00EA5FA7" w:rsidRDefault="0084422F" w:rsidP="002F0C5B">
            <w:pPr>
              <w:pStyle w:val="TAL"/>
              <w:rPr>
                <w:rFonts w:eastAsia="MS Mincho"/>
                <w:lang w:eastAsia="ja-JP"/>
              </w:rPr>
            </w:pPr>
            <w:r>
              <w:rPr>
                <w:rFonts w:hint="eastAsia"/>
                <w:lang w:eastAsia="ja-JP"/>
              </w:rPr>
              <w:t xml:space="preserve">Indicate whether the value of </w:t>
            </w:r>
            <w:r w:rsidRPr="00DC4968">
              <w:rPr>
                <w:lang w:eastAsia="ja-JP"/>
              </w:rPr>
              <w:t>Δ</w:t>
            </w:r>
            <w:r w:rsidRPr="00AA1BAE">
              <w:rPr>
                <w:vertAlign w:val="subscript"/>
                <w:lang w:eastAsia="ja-JP"/>
              </w:rPr>
              <w:t>shift</w:t>
            </w:r>
            <w:r>
              <w:rPr>
                <w:rFonts w:hint="eastAsia"/>
                <w:lang w:eastAsia="ja-JP"/>
              </w:rPr>
              <w:t xml:space="preserve"> is 0kHz or 7.5kHz when calculating </w:t>
            </w:r>
            <w:r w:rsidRPr="00DC4968">
              <w:rPr>
                <w:lang w:eastAsia="ja-JP"/>
              </w:rPr>
              <w:t>F</w:t>
            </w:r>
            <w:r w:rsidRPr="00AA1BAE">
              <w:rPr>
                <w:vertAlign w:val="subscript"/>
                <w:lang w:eastAsia="ja-JP"/>
              </w:rPr>
              <w:t>REF,shift</w:t>
            </w:r>
            <w:r>
              <w:rPr>
                <w:rFonts w:hint="eastAsia"/>
                <w:lang w:eastAsia="ja-JP"/>
              </w:rPr>
              <w:t xml:space="preserve"> as defined in S</w:t>
            </w:r>
            <w:r w:rsidRPr="00C706B0">
              <w:rPr>
                <w:lang w:eastAsia="ja-JP"/>
              </w:rPr>
              <w:t>ection</w:t>
            </w:r>
            <w:r w:rsidRPr="009B0A74">
              <w:rPr>
                <w:lang w:eastAsia="ja-JP"/>
              </w:rPr>
              <w:t> </w:t>
            </w:r>
            <w:r w:rsidRPr="00C706B0">
              <w:rPr>
                <w:lang w:eastAsia="ja-JP"/>
              </w:rPr>
              <w:t>5.4.2.1</w:t>
            </w:r>
            <w:r>
              <w:rPr>
                <w:rFonts w:hint="eastAsia"/>
                <w:lang w:eastAsia="ja-JP"/>
              </w:rPr>
              <w:t xml:space="preserve"> of </w:t>
            </w:r>
            <w:r>
              <w:rPr>
                <w:lang w:eastAsia="ja-JP"/>
              </w:rPr>
              <w:t>TS</w:t>
            </w:r>
            <w:r w:rsidRPr="009B0A74">
              <w:rPr>
                <w:lang w:eastAsia="ja-JP"/>
              </w:rPr>
              <w:t> </w:t>
            </w:r>
            <w:r>
              <w:rPr>
                <w:lang w:eastAsia="ja-JP"/>
              </w:rPr>
              <w:t>38.104 [</w:t>
            </w:r>
            <w:r>
              <w:rPr>
                <w:rFonts w:cs="Arial"/>
                <w:lang w:eastAsia="ja-JP"/>
              </w:rPr>
              <w:t>17</w:t>
            </w:r>
            <w:r>
              <w:rPr>
                <w:lang w:eastAsia="ja-JP"/>
              </w:rPr>
              <w:t>]</w:t>
            </w:r>
            <w:r w:rsidRPr="00C706B0">
              <w:rPr>
                <w:lang w:eastAsia="ja-JP"/>
              </w:rPr>
              <w:t>.</w:t>
            </w:r>
          </w:p>
        </w:tc>
        <w:tc>
          <w:tcPr>
            <w:tcW w:w="1080" w:type="dxa"/>
          </w:tcPr>
          <w:p w14:paraId="6369B986" w14:textId="77777777" w:rsidR="0084422F" w:rsidRPr="00EA5FA7" w:rsidRDefault="0084422F" w:rsidP="002F0C5B">
            <w:pPr>
              <w:pStyle w:val="TAL"/>
              <w:rPr>
                <w:rFonts w:eastAsia="MS Mincho"/>
                <w:lang w:eastAsia="ja-JP"/>
              </w:rPr>
            </w:pPr>
            <w:r w:rsidRPr="00B264BF">
              <w:rPr>
                <w:lang w:val="en-US" w:eastAsia="zh-CN"/>
              </w:rPr>
              <w:t>YES</w:t>
            </w:r>
          </w:p>
        </w:tc>
        <w:tc>
          <w:tcPr>
            <w:tcW w:w="1080" w:type="dxa"/>
          </w:tcPr>
          <w:p w14:paraId="69FF2FCE" w14:textId="77777777" w:rsidR="0084422F" w:rsidRPr="00EA5FA7" w:rsidRDefault="0084422F" w:rsidP="002F0C5B">
            <w:pPr>
              <w:pStyle w:val="TAL"/>
              <w:rPr>
                <w:rFonts w:eastAsia="MS Mincho"/>
                <w:lang w:eastAsia="ja-JP"/>
              </w:rPr>
            </w:pPr>
            <w:r>
              <w:rPr>
                <w:rFonts w:hint="eastAsia"/>
                <w:lang w:val="en-US" w:eastAsia="zh-CN"/>
              </w:rPr>
              <w:t>ignore</w:t>
            </w:r>
          </w:p>
        </w:tc>
      </w:tr>
    </w:tbl>
    <w:p w14:paraId="2AB7775F" w14:textId="77777777" w:rsidR="0084422F" w:rsidRPr="00EA5FA7" w:rsidRDefault="0084422F" w:rsidP="00D269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15D4C9AF" w14:textId="77777777" w:rsidTr="00963528">
        <w:trPr>
          <w:jc w:val="center"/>
        </w:trPr>
        <w:tc>
          <w:tcPr>
            <w:tcW w:w="3686" w:type="dxa"/>
          </w:tcPr>
          <w:p w14:paraId="5B6B3686" w14:textId="77777777" w:rsidR="00F970C9" w:rsidRPr="00EA5FA7" w:rsidRDefault="00F970C9" w:rsidP="00F61E96">
            <w:pPr>
              <w:pStyle w:val="TAH"/>
              <w:rPr>
                <w:lang w:eastAsia="ja-JP"/>
              </w:rPr>
            </w:pPr>
            <w:r w:rsidRPr="00EA5FA7">
              <w:rPr>
                <w:lang w:eastAsia="ja-JP"/>
              </w:rPr>
              <w:lastRenderedPageBreak/>
              <w:t>Range bound</w:t>
            </w:r>
          </w:p>
        </w:tc>
        <w:tc>
          <w:tcPr>
            <w:tcW w:w="5670" w:type="dxa"/>
          </w:tcPr>
          <w:p w14:paraId="3B17A9AB" w14:textId="77777777" w:rsidR="00F970C9" w:rsidRPr="00EA5FA7" w:rsidRDefault="00F970C9" w:rsidP="00F61E96">
            <w:pPr>
              <w:pStyle w:val="TAH"/>
              <w:rPr>
                <w:lang w:eastAsia="ja-JP"/>
              </w:rPr>
            </w:pPr>
            <w:r w:rsidRPr="00EA5FA7">
              <w:rPr>
                <w:lang w:eastAsia="ja-JP"/>
              </w:rPr>
              <w:t>Explanation</w:t>
            </w:r>
          </w:p>
        </w:tc>
      </w:tr>
      <w:tr w:rsidR="00F970C9" w:rsidRPr="00EA5FA7" w14:paraId="359ECCD2" w14:textId="77777777" w:rsidTr="00963528">
        <w:trPr>
          <w:jc w:val="center"/>
        </w:trPr>
        <w:tc>
          <w:tcPr>
            <w:tcW w:w="3686" w:type="dxa"/>
          </w:tcPr>
          <w:p w14:paraId="1F49F9C5" w14:textId="77777777" w:rsidR="00F970C9" w:rsidRPr="00EA5FA7" w:rsidRDefault="00F970C9" w:rsidP="00F61E96">
            <w:pPr>
              <w:pStyle w:val="TAL"/>
              <w:rPr>
                <w:lang w:eastAsia="ja-JP"/>
              </w:rPr>
            </w:pPr>
            <w:r w:rsidRPr="00EA5FA7">
              <w:rPr>
                <w:lang w:eastAsia="ja-JP"/>
              </w:rPr>
              <w:t>maxNRARFCN</w:t>
            </w:r>
          </w:p>
        </w:tc>
        <w:tc>
          <w:tcPr>
            <w:tcW w:w="5670" w:type="dxa"/>
          </w:tcPr>
          <w:p w14:paraId="73FFC112" w14:textId="77777777" w:rsidR="00F970C9" w:rsidRPr="00EA5FA7" w:rsidRDefault="00F970C9" w:rsidP="00F61E96">
            <w:pPr>
              <w:pStyle w:val="TAL"/>
              <w:rPr>
                <w:lang w:eastAsia="ja-JP"/>
              </w:rPr>
            </w:pPr>
            <w:r w:rsidRPr="00EA5FA7">
              <w:rPr>
                <w:lang w:eastAsia="ja-JP"/>
              </w:rPr>
              <w:t>Maximum value of NR ARFCNs. Value is 3279165.</w:t>
            </w:r>
          </w:p>
        </w:tc>
      </w:tr>
      <w:tr w:rsidR="00F970C9" w:rsidRPr="00EA5FA7" w14:paraId="158D8268" w14:textId="77777777" w:rsidTr="00963528">
        <w:trPr>
          <w:jc w:val="center"/>
        </w:trPr>
        <w:tc>
          <w:tcPr>
            <w:tcW w:w="3686" w:type="dxa"/>
          </w:tcPr>
          <w:p w14:paraId="282462BE" w14:textId="77777777" w:rsidR="00F970C9" w:rsidRPr="00EA5FA7" w:rsidRDefault="00F970C9" w:rsidP="001423A5">
            <w:pPr>
              <w:pStyle w:val="TAL"/>
              <w:rPr>
                <w:lang w:eastAsia="ja-JP"/>
              </w:rPr>
            </w:pPr>
            <w:bookmarkStart w:id="5638" w:name="OLE_LINK152"/>
            <w:bookmarkStart w:id="5639" w:name="OLE_LINK153"/>
            <w:r w:rsidRPr="00EA5FA7">
              <w:rPr>
                <w:lang w:eastAsia="ja-JP"/>
              </w:rPr>
              <w:t>maxnoofNrCellBands</w:t>
            </w:r>
            <w:bookmarkEnd w:id="5638"/>
            <w:bookmarkEnd w:id="5639"/>
          </w:p>
        </w:tc>
        <w:tc>
          <w:tcPr>
            <w:tcW w:w="5670" w:type="dxa"/>
          </w:tcPr>
          <w:p w14:paraId="16ECCD52" w14:textId="77777777" w:rsidR="00F970C9" w:rsidRPr="00EA5FA7" w:rsidRDefault="00F970C9" w:rsidP="001423A5">
            <w:pPr>
              <w:pStyle w:val="TAL"/>
              <w:rPr>
                <w:lang w:eastAsia="ja-JP"/>
              </w:rPr>
            </w:pPr>
            <w:r w:rsidRPr="00EA5FA7">
              <w:rPr>
                <w:lang w:eastAsia="ja-JP"/>
              </w:rPr>
              <w:t>Maximum no. of frequency bands supported for a NR cell. Value is 32.</w:t>
            </w:r>
          </w:p>
        </w:tc>
      </w:tr>
    </w:tbl>
    <w:p w14:paraId="70D08B6C" w14:textId="77777777" w:rsidR="00F970C9" w:rsidRPr="00EA5FA7" w:rsidRDefault="00F970C9" w:rsidP="00D2693B"/>
    <w:p w14:paraId="0B819E8E" w14:textId="77777777" w:rsidR="00F970C9" w:rsidRPr="00EA5FA7" w:rsidRDefault="00F970C9" w:rsidP="00B725DA">
      <w:pPr>
        <w:pStyle w:val="Heading4"/>
        <w:rPr>
          <w:lang w:eastAsia="zh-CN"/>
        </w:rPr>
      </w:pPr>
      <w:bookmarkStart w:id="5640" w:name="_Toc20955922"/>
      <w:bookmarkStart w:id="5641" w:name="_Toc29893040"/>
      <w:bookmarkStart w:id="5642" w:name="_Toc36556977"/>
      <w:bookmarkStart w:id="5643" w:name="_Toc45832425"/>
      <w:bookmarkStart w:id="5644" w:name="_Toc51763705"/>
      <w:bookmarkStart w:id="5645" w:name="_Toc64448874"/>
      <w:bookmarkStart w:id="5646" w:name="_Toc66289533"/>
      <w:bookmarkStart w:id="5647" w:name="_Toc74154646"/>
      <w:bookmarkStart w:id="5648" w:name="_Toc81383390"/>
      <w:bookmarkStart w:id="5649" w:name="_Toc88658023"/>
      <w:bookmarkStart w:id="5650" w:name="_Toc97910935"/>
      <w:bookmarkStart w:id="5651" w:name="_Toc105498094"/>
      <w:bookmarkStart w:id="5652" w:name="_Toc112855624"/>
      <w:bookmarkStart w:id="5653" w:name="_Toc113837020"/>
      <w:bookmarkStart w:id="5654" w:name="_Toc120122614"/>
      <w:r w:rsidRPr="00EA5FA7">
        <w:rPr>
          <w:lang w:eastAsia="zh-CN"/>
        </w:rPr>
        <w:t>9.3.1.18</w:t>
      </w:r>
      <w:r w:rsidRPr="00EA5FA7">
        <w:rPr>
          <w:lang w:eastAsia="zh-CN"/>
        </w:rPr>
        <w:tab/>
        <w:t>gNB-DU System Information</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14:paraId="06AC6BDB" w14:textId="77777777" w:rsidR="00F970C9" w:rsidRPr="00EA5FA7" w:rsidRDefault="00F970C9" w:rsidP="00960FE0">
      <w:pPr>
        <w:rPr>
          <w:lang w:eastAsia="zh-CN"/>
        </w:rPr>
      </w:pPr>
      <w:r w:rsidRPr="00EA5FA7">
        <w:rPr>
          <w:lang w:eastAsia="zh-CN"/>
        </w:rPr>
        <w:t>This IE contains the system information generated by the gNB-DU.</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01AFE" w:rsidRPr="00EA5FA7" w14:paraId="752A925F" w14:textId="77777777" w:rsidTr="002F0C5B">
        <w:tc>
          <w:tcPr>
            <w:tcW w:w="2160" w:type="dxa"/>
          </w:tcPr>
          <w:p w14:paraId="1FB261DD" w14:textId="77777777" w:rsidR="00A01AFE" w:rsidRPr="00EA5FA7" w:rsidRDefault="00A01AFE" w:rsidP="00A01AFE">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080" w:type="dxa"/>
          </w:tcPr>
          <w:p w14:paraId="196122B2" w14:textId="77777777" w:rsidR="00A01AFE" w:rsidRPr="00EA5FA7" w:rsidRDefault="00A01AFE" w:rsidP="00A01AFE">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080" w:type="dxa"/>
          </w:tcPr>
          <w:p w14:paraId="3E7CBE1D" w14:textId="77777777" w:rsidR="00A01AFE" w:rsidRPr="00EA5FA7" w:rsidRDefault="00A01AFE" w:rsidP="00A01AFE">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512" w:type="dxa"/>
          </w:tcPr>
          <w:p w14:paraId="529621E5" w14:textId="77777777" w:rsidR="00A01AFE" w:rsidRPr="00EA5FA7" w:rsidRDefault="00A01AFE" w:rsidP="00A01AFE">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1728" w:type="dxa"/>
          </w:tcPr>
          <w:p w14:paraId="649F3358" w14:textId="77777777" w:rsidR="00A01AFE" w:rsidRPr="00EA5FA7" w:rsidRDefault="00A01AFE" w:rsidP="00A01AFE">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c>
          <w:tcPr>
            <w:tcW w:w="1080" w:type="dxa"/>
          </w:tcPr>
          <w:p w14:paraId="4A81990D" w14:textId="77777777" w:rsidR="00A01AFE" w:rsidRPr="00EA5FA7" w:rsidRDefault="00A01AFE" w:rsidP="00A01AFE">
            <w:pPr>
              <w:keepNext/>
              <w:keepLines/>
              <w:spacing w:after="0"/>
              <w:jc w:val="center"/>
              <w:rPr>
                <w:rFonts w:ascii="Arial" w:hAnsi="Arial" w:cs="Arial"/>
                <w:b/>
                <w:bCs/>
                <w:sz w:val="18"/>
                <w:szCs w:val="18"/>
                <w:lang w:eastAsia="ja-JP"/>
              </w:rPr>
            </w:pPr>
            <w:r w:rsidRPr="00947439">
              <w:rPr>
                <w:rFonts w:ascii="Arial" w:hAnsi="Arial" w:cs="Arial"/>
                <w:b/>
                <w:bCs/>
                <w:sz w:val="18"/>
                <w:szCs w:val="18"/>
                <w:lang w:eastAsia="ja-JP"/>
              </w:rPr>
              <w:t>Criticality</w:t>
            </w:r>
          </w:p>
        </w:tc>
        <w:tc>
          <w:tcPr>
            <w:tcW w:w="1080" w:type="dxa"/>
          </w:tcPr>
          <w:p w14:paraId="68D958A5" w14:textId="77777777" w:rsidR="00A01AFE" w:rsidRPr="00EA5FA7" w:rsidRDefault="00A01AFE" w:rsidP="00A01AFE">
            <w:pPr>
              <w:keepNext/>
              <w:keepLines/>
              <w:spacing w:after="0"/>
              <w:jc w:val="center"/>
              <w:rPr>
                <w:rFonts w:ascii="Arial" w:hAnsi="Arial" w:cs="Arial"/>
                <w:b/>
                <w:bCs/>
                <w:sz w:val="18"/>
                <w:szCs w:val="18"/>
                <w:lang w:eastAsia="ja-JP"/>
              </w:rPr>
            </w:pPr>
            <w:r w:rsidRPr="00947439">
              <w:rPr>
                <w:rFonts w:ascii="Arial" w:hAnsi="Arial" w:cs="Arial"/>
                <w:b/>
                <w:bCs/>
                <w:sz w:val="18"/>
                <w:szCs w:val="18"/>
                <w:lang w:eastAsia="ja-JP"/>
              </w:rPr>
              <w:t>Assigned Criticality</w:t>
            </w:r>
          </w:p>
        </w:tc>
      </w:tr>
      <w:tr w:rsidR="00A01AFE" w:rsidRPr="00EA5FA7" w14:paraId="6B3DB92B" w14:textId="77777777" w:rsidTr="002F0C5B">
        <w:tc>
          <w:tcPr>
            <w:tcW w:w="2160" w:type="dxa"/>
          </w:tcPr>
          <w:p w14:paraId="7D3E3DF2" w14:textId="77777777" w:rsidR="00A01AFE" w:rsidRPr="00EA5FA7" w:rsidRDefault="00A01AFE" w:rsidP="002F0C5B">
            <w:pPr>
              <w:pStyle w:val="TAL"/>
            </w:pPr>
            <w:r w:rsidRPr="00EA5FA7">
              <w:t>MIB message</w:t>
            </w:r>
          </w:p>
        </w:tc>
        <w:tc>
          <w:tcPr>
            <w:tcW w:w="1080" w:type="dxa"/>
          </w:tcPr>
          <w:p w14:paraId="57DB5B6F" w14:textId="77777777" w:rsidR="00A01AFE" w:rsidRPr="00EA5FA7" w:rsidRDefault="00A01AFE" w:rsidP="002F0C5B">
            <w:pPr>
              <w:pStyle w:val="TAL"/>
            </w:pPr>
            <w:r w:rsidRPr="00EA5FA7">
              <w:t>M</w:t>
            </w:r>
          </w:p>
        </w:tc>
        <w:tc>
          <w:tcPr>
            <w:tcW w:w="1080" w:type="dxa"/>
          </w:tcPr>
          <w:p w14:paraId="154F882B" w14:textId="77777777" w:rsidR="00A01AFE" w:rsidRPr="00EA5FA7" w:rsidRDefault="00A01AFE" w:rsidP="002F0C5B">
            <w:pPr>
              <w:pStyle w:val="TAL"/>
            </w:pPr>
          </w:p>
        </w:tc>
        <w:tc>
          <w:tcPr>
            <w:tcW w:w="1512" w:type="dxa"/>
          </w:tcPr>
          <w:p w14:paraId="2727A11B" w14:textId="77777777" w:rsidR="00A01AFE" w:rsidRPr="00EA5FA7" w:rsidRDefault="00A01AFE" w:rsidP="002F0C5B">
            <w:pPr>
              <w:pStyle w:val="TAL"/>
            </w:pPr>
            <w:r w:rsidRPr="00EA5FA7">
              <w:t>OCTET STRING</w:t>
            </w:r>
          </w:p>
        </w:tc>
        <w:tc>
          <w:tcPr>
            <w:tcW w:w="1728" w:type="dxa"/>
          </w:tcPr>
          <w:p w14:paraId="365C473A" w14:textId="77777777" w:rsidR="00A01AFE" w:rsidRPr="00EA5FA7" w:rsidRDefault="00A01AFE" w:rsidP="002F0C5B">
            <w:pPr>
              <w:pStyle w:val="TAL"/>
            </w:pPr>
            <w:r w:rsidRPr="00EA5FA7">
              <w:t xml:space="preserve">MIB message, as defined </w:t>
            </w:r>
            <w:r w:rsidR="00E313BD">
              <w:t xml:space="preserve">in subclause 6.2.2 </w:t>
            </w:r>
            <w:r w:rsidRPr="00EA5FA7">
              <w:t>in TS 38.331 [8].</w:t>
            </w:r>
          </w:p>
          <w:p w14:paraId="0D253B50" w14:textId="77777777" w:rsidR="00A01AFE" w:rsidRPr="00EA5FA7" w:rsidRDefault="00A01AFE" w:rsidP="002F0C5B">
            <w:pPr>
              <w:pStyle w:val="TAL"/>
            </w:pPr>
          </w:p>
        </w:tc>
        <w:tc>
          <w:tcPr>
            <w:tcW w:w="1080" w:type="dxa"/>
          </w:tcPr>
          <w:p w14:paraId="68612B3A" w14:textId="77777777" w:rsidR="00A01AFE" w:rsidRPr="00EA5FA7" w:rsidRDefault="00A01AFE" w:rsidP="002F0C5B">
            <w:pPr>
              <w:pStyle w:val="TAC"/>
            </w:pPr>
            <w:r w:rsidRPr="00947439">
              <w:rPr>
                <w:lang w:eastAsia="ja-JP"/>
              </w:rPr>
              <w:t>-</w:t>
            </w:r>
          </w:p>
        </w:tc>
        <w:tc>
          <w:tcPr>
            <w:tcW w:w="1080" w:type="dxa"/>
          </w:tcPr>
          <w:p w14:paraId="72C42EA1" w14:textId="77777777" w:rsidR="00A01AFE" w:rsidRPr="00EA5FA7" w:rsidRDefault="00A01AFE" w:rsidP="002F0C5B">
            <w:pPr>
              <w:pStyle w:val="TAC"/>
            </w:pPr>
          </w:p>
        </w:tc>
      </w:tr>
      <w:tr w:rsidR="00A01AFE" w:rsidRPr="00EA5FA7" w14:paraId="1D482083" w14:textId="77777777" w:rsidTr="002F0C5B">
        <w:tc>
          <w:tcPr>
            <w:tcW w:w="2160" w:type="dxa"/>
          </w:tcPr>
          <w:p w14:paraId="39F58901" w14:textId="77777777" w:rsidR="00A01AFE" w:rsidRPr="00EA5FA7" w:rsidRDefault="00A01AFE" w:rsidP="002F0C5B">
            <w:pPr>
              <w:pStyle w:val="TAL"/>
            </w:pPr>
            <w:r w:rsidRPr="00EA5FA7">
              <w:t>SIB1 message</w:t>
            </w:r>
          </w:p>
        </w:tc>
        <w:tc>
          <w:tcPr>
            <w:tcW w:w="1080" w:type="dxa"/>
          </w:tcPr>
          <w:p w14:paraId="1B95B1E0" w14:textId="77777777" w:rsidR="00A01AFE" w:rsidRPr="00EA5FA7" w:rsidRDefault="00A01AFE" w:rsidP="002F0C5B">
            <w:pPr>
              <w:pStyle w:val="TAL"/>
            </w:pPr>
            <w:r w:rsidRPr="00EA5FA7">
              <w:t>M</w:t>
            </w:r>
          </w:p>
        </w:tc>
        <w:tc>
          <w:tcPr>
            <w:tcW w:w="1080" w:type="dxa"/>
          </w:tcPr>
          <w:p w14:paraId="58D58EED" w14:textId="77777777" w:rsidR="00A01AFE" w:rsidRPr="00EA5FA7" w:rsidRDefault="00A01AFE" w:rsidP="002F0C5B">
            <w:pPr>
              <w:pStyle w:val="TAL"/>
            </w:pPr>
          </w:p>
        </w:tc>
        <w:tc>
          <w:tcPr>
            <w:tcW w:w="1512" w:type="dxa"/>
          </w:tcPr>
          <w:p w14:paraId="13D90EEA" w14:textId="77777777" w:rsidR="00A01AFE" w:rsidRPr="00EA5FA7" w:rsidRDefault="00A01AFE" w:rsidP="002F0C5B">
            <w:pPr>
              <w:pStyle w:val="TAL"/>
            </w:pPr>
            <w:r w:rsidRPr="00EA5FA7">
              <w:t>OCTET STRING</w:t>
            </w:r>
          </w:p>
        </w:tc>
        <w:tc>
          <w:tcPr>
            <w:tcW w:w="1728" w:type="dxa"/>
          </w:tcPr>
          <w:p w14:paraId="091DE14E" w14:textId="77777777" w:rsidR="00A01AFE" w:rsidRPr="00EA5FA7" w:rsidRDefault="00A01AFE" w:rsidP="002F0C5B">
            <w:pPr>
              <w:pStyle w:val="TAL"/>
            </w:pPr>
            <w:r w:rsidRPr="00EA5FA7">
              <w:t xml:space="preserve">SIB1 message, as defined </w:t>
            </w:r>
            <w:r w:rsidR="00E313BD">
              <w:t xml:space="preserve">in subclause 6.2.2 </w:t>
            </w:r>
            <w:r w:rsidRPr="00EA5FA7">
              <w:t>in TS 38.331 [8].</w:t>
            </w:r>
          </w:p>
          <w:p w14:paraId="5A592CF3" w14:textId="77777777" w:rsidR="00A01AFE" w:rsidRPr="00EA5FA7" w:rsidRDefault="00A01AFE" w:rsidP="002F0C5B">
            <w:pPr>
              <w:pStyle w:val="TAL"/>
            </w:pPr>
          </w:p>
        </w:tc>
        <w:tc>
          <w:tcPr>
            <w:tcW w:w="1080" w:type="dxa"/>
          </w:tcPr>
          <w:p w14:paraId="2A1E4849" w14:textId="77777777" w:rsidR="00A01AFE" w:rsidRPr="00EA5FA7" w:rsidRDefault="00A01AFE" w:rsidP="002F0C5B">
            <w:pPr>
              <w:pStyle w:val="TAC"/>
            </w:pPr>
            <w:r w:rsidRPr="00947439">
              <w:rPr>
                <w:lang w:eastAsia="ja-JP"/>
              </w:rPr>
              <w:t>-</w:t>
            </w:r>
          </w:p>
        </w:tc>
        <w:tc>
          <w:tcPr>
            <w:tcW w:w="1080" w:type="dxa"/>
          </w:tcPr>
          <w:p w14:paraId="66C7E279" w14:textId="77777777" w:rsidR="00A01AFE" w:rsidRPr="00EA5FA7" w:rsidRDefault="00A01AFE" w:rsidP="002F0C5B">
            <w:pPr>
              <w:pStyle w:val="TAC"/>
            </w:pPr>
          </w:p>
        </w:tc>
      </w:tr>
      <w:tr w:rsidR="00A01AFE" w:rsidRPr="00EA5FA7" w14:paraId="7CDE4092" w14:textId="77777777" w:rsidTr="002F0C5B">
        <w:tc>
          <w:tcPr>
            <w:tcW w:w="2160" w:type="dxa"/>
          </w:tcPr>
          <w:p w14:paraId="73141249" w14:textId="77777777" w:rsidR="00A01AFE" w:rsidRPr="00EA5FA7" w:rsidRDefault="00A01AFE" w:rsidP="002F0C5B">
            <w:pPr>
              <w:pStyle w:val="TAL"/>
            </w:pPr>
            <w:r w:rsidRPr="009016E4">
              <w:rPr>
                <w:rFonts w:hint="eastAsia"/>
                <w:lang w:eastAsia="zh-CN"/>
              </w:rPr>
              <w:t>S</w:t>
            </w:r>
            <w:r w:rsidRPr="009016E4">
              <w:rPr>
                <w:lang w:eastAsia="zh-CN"/>
              </w:rPr>
              <w:t>IB</w:t>
            </w:r>
            <w:r>
              <w:rPr>
                <w:lang w:eastAsia="zh-CN"/>
              </w:rPr>
              <w:t>12</w:t>
            </w:r>
            <w:r w:rsidRPr="009016E4">
              <w:rPr>
                <w:lang w:eastAsia="zh-CN"/>
              </w:rPr>
              <w:t xml:space="preserve"> message</w:t>
            </w:r>
          </w:p>
        </w:tc>
        <w:tc>
          <w:tcPr>
            <w:tcW w:w="1080" w:type="dxa"/>
          </w:tcPr>
          <w:p w14:paraId="640E6C69" w14:textId="77777777" w:rsidR="00A01AFE" w:rsidRPr="00EA5FA7" w:rsidRDefault="00A01AFE" w:rsidP="002F0C5B">
            <w:pPr>
              <w:pStyle w:val="TAL"/>
            </w:pPr>
            <w:r w:rsidRPr="009016E4">
              <w:rPr>
                <w:rFonts w:hint="eastAsia"/>
                <w:lang w:eastAsia="zh-CN"/>
              </w:rPr>
              <w:t>O</w:t>
            </w:r>
          </w:p>
        </w:tc>
        <w:tc>
          <w:tcPr>
            <w:tcW w:w="1080" w:type="dxa"/>
          </w:tcPr>
          <w:p w14:paraId="1861D595" w14:textId="77777777" w:rsidR="00A01AFE" w:rsidRPr="00EA5FA7" w:rsidRDefault="00A01AFE" w:rsidP="002F0C5B">
            <w:pPr>
              <w:pStyle w:val="TAL"/>
            </w:pPr>
          </w:p>
        </w:tc>
        <w:tc>
          <w:tcPr>
            <w:tcW w:w="1512" w:type="dxa"/>
          </w:tcPr>
          <w:p w14:paraId="7C4B7C02" w14:textId="77777777" w:rsidR="00A01AFE" w:rsidRPr="00EA5FA7" w:rsidRDefault="00A01AFE" w:rsidP="002F0C5B">
            <w:pPr>
              <w:pStyle w:val="TAL"/>
            </w:pPr>
            <w:r w:rsidRPr="00362DD3">
              <w:t>OCTET STRING</w:t>
            </w:r>
          </w:p>
        </w:tc>
        <w:tc>
          <w:tcPr>
            <w:tcW w:w="1728" w:type="dxa"/>
          </w:tcPr>
          <w:p w14:paraId="76E1527B" w14:textId="77777777" w:rsidR="00A01AFE" w:rsidRPr="00EA5FA7" w:rsidRDefault="00A01AFE" w:rsidP="002F0C5B">
            <w:pPr>
              <w:pStyle w:val="TAL"/>
            </w:pPr>
            <w:r w:rsidRPr="00362DD3">
              <w:t>SIB</w:t>
            </w:r>
            <w:r>
              <w:t>12</w:t>
            </w:r>
            <w:r w:rsidRPr="00362DD3">
              <w:t xml:space="preserve">, as defined </w:t>
            </w:r>
            <w:r w:rsidR="00E313BD">
              <w:t xml:space="preserve">in subclause 6.2.2 </w:t>
            </w:r>
            <w:r w:rsidRPr="00362DD3">
              <w:t>in TS 38.331 [8].</w:t>
            </w:r>
          </w:p>
        </w:tc>
        <w:tc>
          <w:tcPr>
            <w:tcW w:w="1080" w:type="dxa"/>
          </w:tcPr>
          <w:p w14:paraId="3D263F55" w14:textId="77777777" w:rsidR="00A01AFE" w:rsidRPr="00EA5FA7" w:rsidRDefault="00A01AFE" w:rsidP="002F0C5B">
            <w:pPr>
              <w:pStyle w:val="TAC"/>
            </w:pPr>
            <w:r w:rsidRPr="00D27051">
              <w:rPr>
                <w:rFonts w:cs="Arial"/>
                <w:lang w:eastAsia="zh-CN"/>
              </w:rPr>
              <w:t>YES</w:t>
            </w:r>
          </w:p>
        </w:tc>
        <w:tc>
          <w:tcPr>
            <w:tcW w:w="1080" w:type="dxa"/>
          </w:tcPr>
          <w:p w14:paraId="7F586316" w14:textId="77777777" w:rsidR="00A01AFE" w:rsidRPr="00EA5FA7" w:rsidRDefault="00A01AFE" w:rsidP="002F0C5B">
            <w:pPr>
              <w:pStyle w:val="TAC"/>
            </w:pPr>
            <w:r w:rsidRPr="009016E4">
              <w:rPr>
                <w:rFonts w:cs="Arial"/>
                <w:lang w:eastAsia="zh-CN"/>
              </w:rPr>
              <w:t>Ignore</w:t>
            </w:r>
          </w:p>
        </w:tc>
      </w:tr>
      <w:tr w:rsidR="00A01AFE" w:rsidRPr="00EA5FA7" w14:paraId="11F0E63F" w14:textId="77777777" w:rsidTr="002F0C5B">
        <w:tc>
          <w:tcPr>
            <w:tcW w:w="2160" w:type="dxa"/>
          </w:tcPr>
          <w:p w14:paraId="75600B5C" w14:textId="77777777" w:rsidR="00A01AFE" w:rsidRPr="00EA5FA7" w:rsidRDefault="00A01AFE" w:rsidP="002F0C5B">
            <w:pPr>
              <w:pStyle w:val="TAL"/>
            </w:pPr>
            <w:r w:rsidRPr="00D27051">
              <w:rPr>
                <w:rFonts w:hint="eastAsia"/>
                <w:lang w:eastAsia="zh-CN"/>
              </w:rPr>
              <w:t>S</w:t>
            </w:r>
            <w:r>
              <w:rPr>
                <w:lang w:eastAsia="zh-CN"/>
              </w:rPr>
              <w:t>IB13</w:t>
            </w:r>
            <w:r w:rsidRPr="00D27051">
              <w:rPr>
                <w:lang w:eastAsia="zh-CN"/>
              </w:rPr>
              <w:t xml:space="preserve"> message</w:t>
            </w:r>
          </w:p>
        </w:tc>
        <w:tc>
          <w:tcPr>
            <w:tcW w:w="1080" w:type="dxa"/>
          </w:tcPr>
          <w:p w14:paraId="00A0BF0A" w14:textId="77777777" w:rsidR="00A01AFE" w:rsidRPr="00EA5FA7" w:rsidRDefault="00A01AFE" w:rsidP="002F0C5B">
            <w:pPr>
              <w:pStyle w:val="TAL"/>
            </w:pPr>
            <w:r w:rsidRPr="009016E4">
              <w:rPr>
                <w:rFonts w:hint="eastAsia"/>
                <w:lang w:eastAsia="zh-CN"/>
              </w:rPr>
              <w:t>O</w:t>
            </w:r>
          </w:p>
        </w:tc>
        <w:tc>
          <w:tcPr>
            <w:tcW w:w="1080" w:type="dxa"/>
          </w:tcPr>
          <w:p w14:paraId="31CD846D" w14:textId="77777777" w:rsidR="00A01AFE" w:rsidRPr="00EA5FA7" w:rsidRDefault="00A01AFE" w:rsidP="002F0C5B">
            <w:pPr>
              <w:pStyle w:val="TAL"/>
            </w:pPr>
          </w:p>
        </w:tc>
        <w:tc>
          <w:tcPr>
            <w:tcW w:w="1512" w:type="dxa"/>
          </w:tcPr>
          <w:p w14:paraId="345E205E" w14:textId="77777777" w:rsidR="00A01AFE" w:rsidRPr="00EA5FA7" w:rsidRDefault="00A01AFE" w:rsidP="002F0C5B">
            <w:pPr>
              <w:pStyle w:val="TAL"/>
            </w:pPr>
            <w:r w:rsidRPr="00362DD3">
              <w:t>OCTET STRING</w:t>
            </w:r>
          </w:p>
        </w:tc>
        <w:tc>
          <w:tcPr>
            <w:tcW w:w="1728" w:type="dxa"/>
          </w:tcPr>
          <w:p w14:paraId="1A0C822A" w14:textId="77777777" w:rsidR="00A01AFE" w:rsidRPr="00EA5FA7" w:rsidRDefault="00A01AFE" w:rsidP="002F0C5B">
            <w:pPr>
              <w:pStyle w:val="TAL"/>
            </w:pPr>
            <w:r>
              <w:t>SIB13</w:t>
            </w:r>
            <w:r w:rsidRPr="00362DD3">
              <w:t xml:space="preserve">, as defined </w:t>
            </w:r>
            <w:r w:rsidR="00E313BD">
              <w:t xml:space="preserve">in subclause 6.3.1 </w:t>
            </w:r>
            <w:r w:rsidRPr="00362DD3">
              <w:t>in TS 38.331 [8].</w:t>
            </w:r>
          </w:p>
        </w:tc>
        <w:tc>
          <w:tcPr>
            <w:tcW w:w="1080" w:type="dxa"/>
          </w:tcPr>
          <w:p w14:paraId="6CEA5671" w14:textId="77777777" w:rsidR="00A01AFE" w:rsidRPr="00EA5FA7" w:rsidRDefault="00A01AFE" w:rsidP="002F0C5B">
            <w:pPr>
              <w:pStyle w:val="TAC"/>
            </w:pPr>
            <w:r w:rsidRPr="00D27051">
              <w:rPr>
                <w:rFonts w:cs="Arial"/>
                <w:lang w:eastAsia="zh-CN"/>
              </w:rPr>
              <w:t>YES</w:t>
            </w:r>
          </w:p>
        </w:tc>
        <w:tc>
          <w:tcPr>
            <w:tcW w:w="1080" w:type="dxa"/>
          </w:tcPr>
          <w:p w14:paraId="750312B0" w14:textId="77777777" w:rsidR="00A01AFE" w:rsidRPr="00EA5FA7" w:rsidRDefault="00A01AFE" w:rsidP="002F0C5B">
            <w:pPr>
              <w:pStyle w:val="TAC"/>
            </w:pPr>
            <w:r w:rsidRPr="009016E4">
              <w:rPr>
                <w:rFonts w:cs="Arial"/>
                <w:lang w:eastAsia="zh-CN"/>
              </w:rPr>
              <w:t>Ignore</w:t>
            </w:r>
          </w:p>
        </w:tc>
      </w:tr>
      <w:tr w:rsidR="00A01AFE" w:rsidRPr="00EA5FA7" w14:paraId="16D7243F" w14:textId="77777777" w:rsidTr="002F0C5B">
        <w:tc>
          <w:tcPr>
            <w:tcW w:w="2160" w:type="dxa"/>
          </w:tcPr>
          <w:p w14:paraId="61BDBF8C" w14:textId="77777777" w:rsidR="00A01AFE" w:rsidRPr="00EA5FA7" w:rsidRDefault="00A01AFE" w:rsidP="002F0C5B">
            <w:pPr>
              <w:pStyle w:val="TAL"/>
            </w:pPr>
            <w:r w:rsidRPr="00D27051">
              <w:rPr>
                <w:rFonts w:hint="eastAsia"/>
                <w:lang w:eastAsia="zh-CN"/>
              </w:rPr>
              <w:t>S</w:t>
            </w:r>
            <w:r w:rsidRPr="00D27051">
              <w:rPr>
                <w:lang w:eastAsia="zh-CN"/>
              </w:rPr>
              <w:t>IB</w:t>
            </w:r>
            <w:r>
              <w:rPr>
                <w:lang w:eastAsia="zh-CN"/>
              </w:rPr>
              <w:t>14</w:t>
            </w:r>
            <w:r w:rsidRPr="00D27051">
              <w:rPr>
                <w:lang w:eastAsia="zh-CN"/>
              </w:rPr>
              <w:t xml:space="preserve"> message</w:t>
            </w:r>
          </w:p>
        </w:tc>
        <w:tc>
          <w:tcPr>
            <w:tcW w:w="1080" w:type="dxa"/>
          </w:tcPr>
          <w:p w14:paraId="476A54B2" w14:textId="77777777" w:rsidR="00A01AFE" w:rsidRPr="00EA5FA7" w:rsidRDefault="00A01AFE" w:rsidP="002F0C5B">
            <w:pPr>
              <w:pStyle w:val="TAL"/>
            </w:pPr>
            <w:r w:rsidRPr="009016E4">
              <w:rPr>
                <w:lang w:eastAsia="zh-CN"/>
              </w:rPr>
              <w:t>O</w:t>
            </w:r>
          </w:p>
        </w:tc>
        <w:tc>
          <w:tcPr>
            <w:tcW w:w="1080" w:type="dxa"/>
          </w:tcPr>
          <w:p w14:paraId="55400DA6" w14:textId="77777777" w:rsidR="00A01AFE" w:rsidRPr="00EA5FA7" w:rsidRDefault="00A01AFE" w:rsidP="002F0C5B">
            <w:pPr>
              <w:pStyle w:val="TAL"/>
            </w:pPr>
          </w:p>
        </w:tc>
        <w:tc>
          <w:tcPr>
            <w:tcW w:w="1512" w:type="dxa"/>
          </w:tcPr>
          <w:p w14:paraId="1558831B" w14:textId="77777777" w:rsidR="00A01AFE" w:rsidRPr="00EA5FA7" w:rsidRDefault="00A01AFE" w:rsidP="002F0C5B">
            <w:pPr>
              <w:pStyle w:val="TAL"/>
            </w:pPr>
            <w:r w:rsidRPr="00362DD3">
              <w:t>OCTET STRING</w:t>
            </w:r>
          </w:p>
        </w:tc>
        <w:tc>
          <w:tcPr>
            <w:tcW w:w="1728" w:type="dxa"/>
          </w:tcPr>
          <w:p w14:paraId="7FAA6890" w14:textId="77777777" w:rsidR="00A01AFE" w:rsidRPr="00EA5FA7" w:rsidRDefault="00A01AFE" w:rsidP="002F0C5B">
            <w:pPr>
              <w:pStyle w:val="TAL"/>
            </w:pPr>
            <w:r>
              <w:t>SIB14</w:t>
            </w:r>
            <w:r w:rsidRPr="00362DD3">
              <w:t xml:space="preserve">, as defined </w:t>
            </w:r>
            <w:r w:rsidR="00E313BD">
              <w:t xml:space="preserve">in subclause 6.3.1 </w:t>
            </w:r>
            <w:r w:rsidRPr="00362DD3">
              <w:t>in TS 38.331 [8].</w:t>
            </w:r>
          </w:p>
        </w:tc>
        <w:tc>
          <w:tcPr>
            <w:tcW w:w="1080" w:type="dxa"/>
          </w:tcPr>
          <w:p w14:paraId="477A60A3" w14:textId="77777777" w:rsidR="00A01AFE" w:rsidRPr="00EA5FA7" w:rsidRDefault="00A01AFE" w:rsidP="002F0C5B">
            <w:pPr>
              <w:pStyle w:val="TAC"/>
            </w:pPr>
            <w:r w:rsidRPr="00D27051">
              <w:rPr>
                <w:rFonts w:cs="Arial"/>
                <w:lang w:eastAsia="zh-CN"/>
              </w:rPr>
              <w:t>YES</w:t>
            </w:r>
          </w:p>
        </w:tc>
        <w:tc>
          <w:tcPr>
            <w:tcW w:w="1080" w:type="dxa"/>
          </w:tcPr>
          <w:p w14:paraId="3CDA1EAA" w14:textId="77777777" w:rsidR="00A01AFE" w:rsidRPr="00EA5FA7" w:rsidRDefault="00A01AFE" w:rsidP="002F0C5B">
            <w:pPr>
              <w:pStyle w:val="TAC"/>
            </w:pPr>
            <w:r w:rsidRPr="009016E4">
              <w:rPr>
                <w:rFonts w:cs="Arial" w:hint="eastAsia"/>
                <w:lang w:eastAsia="zh-CN"/>
              </w:rPr>
              <w:t>i</w:t>
            </w:r>
            <w:r w:rsidRPr="009016E4">
              <w:rPr>
                <w:rFonts w:cs="Arial"/>
                <w:lang w:eastAsia="zh-CN"/>
              </w:rPr>
              <w:t>gnore</w:t>
            </w:r>
          </w:p>
        </w:tc>
      </w:tr>
      <w:tr w:rsidR="00EE063F" w:rsidRPr="00EA5FA7" w14:paraId="51C44144" w14:textId="77777777" w:rsidTr="002F0C5B">
        <w:tc>
          <w:tcPr>
            <w:tcW w:w="2160" w:type="dxa"/>
          </w:tcPr>
          <w:p w14:paraId="5696391C" w14:textId="77777777" w:rsidR="00EE063F" w:rsidRPr="00D27051" w:rsidRDefault="00EE063F" w:rsidP="00EE063F">
            <w:pPr>
              <w:pStyle w:val="TAL"/>
              <w:rPr>
                <w:lang w:eastAsia="zh-CN"/>
              </w:rPr>
            </w:pPr>
            <w:r w:rsidRPr="00C10D7F">
              <w:rPr>
                <w:rFonts w:hint="eastAsia"/>
                <w:color w:val="000000"/>
              </w:rPr>
              <w:t>S</w:t>
            </w:r>
            <w:r w:rsidRPr="00C10D7F">
              <w:rPr>
                <w:color w:val="000000"/>
              </w:rPr>
              <w:t>IB10 message</w:t>
            </w:r>
          </w:p>
        </w:tc>
        <w:tc>
          <w:tcPr>
            <w:tcW w:w="1080" w:type="dxa"/>
          </w:tcPr>
          <w:p w14:paraId="5C19D82A" w14:textId="77777777" w:rsidR="00EE063F" w:rsidRPr="009016E4" w:rsidRDefault="00EE063F" w:rsidP="00EE063F">
            <w:pPr>
              <w:pStyle w:val="TAL"/>
              <w:rPr>
                <w:lang w:eastAsia="zh-CN"/>
              </w:rPr>
            </w:pPr>
            <w:r w:rsidRPr="00C10D7F">
              <w:rPr>
                <w:rFonts w:hint="eastAsia"/>
                <w:color w:val="000000"/>
              </w:rPr>
              <w:t>O</w:t>
            </w:r>
          </w:p>
        </w:tc>
        <w:tc>
          <w:tcPr>
            <w:tcW w:w="1080" w:type="dxa"/>
          </w:tcPr>
          <w:p w14:paraId="668699CC" w14:textId="77777777" w:rsidR="00EE063F" w:rsidRPr="00EA5FA7" w:rsidRDefault="00EE063F" w:rsidP="004531F7">
            <w:pPr>
              <w:pStyle w:val="TAL"/>
            </w:pPr>
          </w:p>
        </w:tc>
        <w:tc>
          <w:tcPr>
            <w:tcW w:w="1512" w:type="dxa"/>
          </w:tcPr>
          <w:p w14:paraId="54C71F71" w14:textId="77777777" w:rsidR="00EE063F" w:rsidRPr="00362DD3" w:rsidRDefault="00EE063F" w:rsidP="004531F7">
            <w:pPr>
              <w:pStyle w:val="TAL"/>
            </w:pPr>
            <w:r w:rsidRPr="00EA5FA7">
              <w:t>OCTET STRING</w:t>
            </w:r>
          </w:p>
        </w:tc>
        <w:tc>
          <w:tcPr>
            <w:tcW w:w="1728" w:type="dxa"/>
          </w:tcPr>
          <w:p w14:paraId="760E2750" w14:textId="77777777" w:rsidR="00EE063F" w:rsidRPr="00EE063F" w:rsidRDefault="00EE063F" w:rsidP="008B38B2">
            <w:pPr>
              <w:pStyle w:val="TAL"/>
            </w:pPr>
            <w:r w:rsidRPr="00EA5FA7">
              <w:t>SIB1</w:t>
            </w:r>
            <w:r>
              <w:t>0</w:t>
            </w:r>
            <w:r w:rsidRPr="00EA5FA7">
              <w:t xml:space="preserve">, as defined </w:t>
            </w:r>
            <w:r w:rsidR="00E313BD">
              <w:t xml:space="preserve">in subclause 6.3.1 </w:t>
            </w:r>
            <w:r w:rsidRPr="00EA5FA7">
              <w:t>in TS 38.331 [8].</w:t>
            </w:r>
          </w:p>
        </w:tc>
        <w:tc>
          <w:tcPr>
            <w:tcW w:w="1080" w:type="dxa"/>
          </w:tcPr>
          <w:p w14:paraId="18070C2B" w14:textId="77777777" w:rsidR="00EE063F" w:rsidRPr="00D27051" w:rsidRDefault="00EE063F" w:rsidP="00EE063F">
            <w:pPr>
              <w:pStyle w:val="TAC"/>
              <w:rPr>
                <w:rFonts w:cs="Arial"/>
                <w:lang w:eastAsia="zh-CN"/>
              </w:rPr>
            </w:pPr>
            <w:r>
              <w:rPr>
                <w:rFonts w:hint="eastAsia"/>
                <w:lang w:eastAsia="zh-CN"/>
              </w:rPr>
              <w:t>Y</w:t>
            </w:r>
            <w:r>
              <w:rPr>
                <w:lang w:eastAsia="zh-CN"/>
              </w:rPr>
              <w:t>ES</w:t>
            </w:r>
          </w:p>
        </w:tc>
        <w:tc>
          <w:tcPr>
            <w:tcW w:w="1080" w:type="dxa"/>
          </w:tcPr>
          <w:p w14:paraId="616A9ADF" w14:textId="77777777" w:rsidR="00EE063F" w:rsidRPr="009016E4" w:rsidRDefault="00EE063F" w:rsidP="00EE063F">
            <w:pPr>
              <w:pStyle w:val="TAC"/>
              <w:rPr>
                <w:rFonts w:cs="Arial"/>
                <w:lang w:eastAsia="zh-CN"/>
              </w:rPr>
            </w:pPr>
            <w:r>
              <w:rPr>
                <w:rFonts w:hint="eastAsia"/>
                <w:lang w:eastAsia="zh-CN"/>
              </w:rPr>
              <w:t>i</w:t>
            </w:r>
            <w:r>
              <w:rPr>
                <w:lang w:eastAsia="zh-CN"/>
              </w:rPr>
              <w:t>gnore</w:t>
            </w:r>
          </w:p>
        </w:tc>
      </w:tr>
    </w:tbl>
    <w:p w14:paraId="7108A8E3" w14:textId="77777777" w:rsidR="00A01AFE" w:rsidRPr="00EA5FA7" w:rsidRDefault="00A01AFE" w:rsidP="002F0C5B"/>
    <w:p w14:paraId="74440ED6" w14:textId="77777777" w:rsidR="00F970C9" w:rsidRPr="00EA5FA7" w:rsidRDefault="00F970C9" w:rsidP="00DA3522">
      <w:pPr>
        <w:pStyle w:val="Heading4"/>
      </w:pPr>
      <w:bookmarkStart w:id="5655" w:name="_Toc20955923"/>
      <w:bookmarkStart w:id="5656" w:name="_Toc29893041"/>
      <w:bookmarkStart w:id="5657" w:name="_Toc36556978"/>
      <w:bookmarkStart w:id="5658" w:name="_Toc45832426"/>
      <w:bookmarkStart w:id="5659" w:name="_Toc51763706"/>
      <w:bookmarkStart w:id="5660" w:name="_Toc64448875"/>
      <w:bookmarkStart w:id="5661" w:name="_Toc66289534"/>
      <w:bookmarkStart w:id="5662" w:name="_Toc74154647"/>
      <w:bookmarkStart w:id="5663" w:name="_Toc81383391"/>
      <w:bookmarkStart w:id="5664" w:name="_Toc88658024"/>
      <w:bookmarkStart w:id="5665" w:name="_Toc97910936"/>
      <w:bookmarkStart w:id="5666" w:name="_Toc105498095"/>
      <w:bookmarkStart w:id="5667" w:name="_Toc112855625"/>
      <w:bookmarkStart w:id="5668" w:name="_Toc113837021"/>
      <w:bookmarkStart w:id="5669" w:name="_Toc120122615"/>
      <w:r w:rsidRPr="00EA5FA7">
        <w:t>9.3.1.19</w:t>
      </w:r>
      <w:r w:rsidRPr="00EA5FA7">
        <w:tab/>
        <w:t>E-UTRAN QoS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p>
    <w:p w14:paraId="71FA2A0A" w14:textId="77777777" w:rsidR="00F970C9" w:rsidRPr="00EA5FA7" w:rsidRDefault="00F970C9" w:rsidP="00D2693B">
      <w:pPr>
        <w:rPr>
          <w:lang w:eastAsia="zh-CN"/>
        </w:rPr>
      </w:pPr>
      <w:r w:rsidRPr="00EA5FA7">
        <w:rPr>
          <w:lang w:eastAsia="zh-CN"/>
        </w:rPr>
        <w:t xml:space="preserve">This IE defines the QoS to be applied to a DRB </w:t>
      </w:r>
      <w:r w:rsidR="00A95EDC" w:rsidRPr="00D85DFF">
        <w:t>or to a BH RLC channel</w:t>
      </w:r>
      <w:r w:rsidR="00A95EDC" w:rsidRPr="00E41CD2">
        <w:t xml:space="preserve"> </w:t>
      </w:r>
      <w:r w:rsidRPr="00EA5FA7">
        <w:rPr>
          <w:lang w:eastAsia="zh-CN"/>
        </w:rPr>
        <w:t>for EN-DC case.</w:t>
      </w:r>
    </w:p>
    <w:tbl>
      <w:tblPr>
        <w:tblW w:w="97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4A0EC2" w:rsidRPr="00EA5FA7" w14:paraId="4F81A330" w14:textId="77777777" w:rsidTr="00F67DF0">
        <w:tc>
          <w:tcPr>
            <w:tcW w:w="2161" w:type="dxa"/>
          </w:tcPr>
          <w:p w14:paraId="252BBD0B" w14:textId="77777777" w:rsidR="004A0EC2" w:rsidRPr="00EA5FA7" w:rsidRDefault="004A0EC2" w:rsidP="004A0EC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lastRenderedPageBreak/>
              <w:t>IE/Group Name</w:t>
            </w:r>
          </w:p>
        </w:tc>
        <w:tc>
          <w:tcPr>
            <w:tcW w:w="1078" w:type="dxa"/>
          </w:tcPr>
          <w:p w14:paraId="1A0008C5" w14:textId="77777777" w:rsidR="004A0EC2" w:rsidRPr="00EA5FA7" w:rsidRDefault="004A0EC2" w:rsidP="004A0EC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Presence</w:t>
            </w:r>
          </w:p>
        </w:tc>
        <w:tc>
          <w:tcPr>
            <w:tcW w:w="1078" w:type="dxa"/>
          </w:tcPr>
          <w:p w14:paraId="0E5D22C5" w14:textId="77777777" w:rsidR="004A0EC2" w:rsidRPr="00EA5FA7" w:rsidRDefault="004A0EC2" w:rsidP="004A0EC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Range</w:t>
            </w:r>
          </w:p>
        </w:tc>
        <w:tc>
          <w:tcPr>
            <w:tcW w:w="1515" w:type="dxa"/>
          </w:tcPr>
          <w:p w14:paraId="260B91B2" w14:textId="77777777" w:rsidR="004A0EC2" w:rsidRPr="00EA5FA7" w:rsidRDefault="004A0EC2" w:rsidP="004A0EC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IE type and reference</w:t>
            </w:r>
          </w:p>
        </w:tc>
        <w:tc>
          <w:tcPr>
            <w:tcW w:w="1730" w:type="dxa"/>
          </w:tcPr>
          <w:p w14:paraId="24E120FF" w14:textId="77777777" w:rsidR="004A0EC2" w:rsidRPr="00EA5FA7" w:rsidRDefault="004A0EC2" w:rsidP="004A0EC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Semantics description</w:t>
            </w:r>
          </w:p>
        </w:tc>
        <w:tc>
          <w:tcPr>
            <w:tcW w:w="1078" w:type="dxa"/>
          </w:tcPr>
          <w:p w14:paraId="6BBBAD7A" w14:textId="77777777" w:rsidR="004A0EC2" w:rsidRPr="00EA5FA7" w:rsidRDefault="004A0EC2" w:rsidP="00F67DF0">
            <w:pPr>
              <w:pStyle w:val="TAH"/>
              <w:rPr>
                <w:rFonts w:eastAsia="Malgun Gothic"/>
              </w:rPr>
            </w:pPr>
            <w:r w:rsidRPr="00EA5FA7">
              <w:rPr>
                <w:lang w:eastAsia="ja-JP"/>
              </w:rPr>
              <w:t>Criticality</w:t>
            </w:r>
          </w:p>
        </w:tc>
        <w:tc>
          <w:tcPr>
            <w:tcW w:w="1078" w:type="dxa"/>
          </w:tcPr>
          <w:p w14:paraId="19FB0F2B" w14:textId="77777777" w:rsidR="004A0EC2" w:rsidRPr="00EA5FA7" w:rsidRDefault="004A0EC2" w:rsidP="00F67DF0">
            <w:pPr>
              <w:pStyle w:val="TAH"/>
              <w:rPr>
                <w:rFonts w:eastAsia="Malgun Gothic"/>
              </w:rPr>
            </w:pPr>
            <w:r w:rsidRPr="00EA5FA7">
              <w:rPr>
                <w:lang w:eastAsia="ja-JP"/>
              </w:rPr>
              <w:t>Assigned Criticality</w:t>
            </w:r>
          </w:p>
        </w:tc>
      </w:tr>
      <w:tr w:rsidR="004A0EC2" w:rsidRPr="00EA5FA7" w14:paraId="5A99A73E" w14:textId="77777777" w:rsidTr="00F67DF0">
        <w:tc>
          <w:tcPr>
            <w:tcW w:w="2161" w:type="dxa"/>
          </w:tcPr>
          <w:p w14:paraId="3B5E359D" w14:textId="77777777" w:rsidR="004A0EC2" w:rsidRPr="00EA5FA7" w:rsidRDefault="004A0EC2" w:rsidP="004A0EC2">
            <w:pPr>
              <w:pStyle w:val="TAL"/>
              <w:rPr>
                <w:rFonts w:eastAsia="Malgun Gothic"/>
              </w:rPr>
            </w:pPr>
            <w:r w:rsidRPr="00EA5FA7">
              <w:rPr>
                <w:rFonts w:eastAsia="Malgun Gothic"/>
              </w:rPr>
              <w:t>QCI</w:t>
            </w:r>
          </w:p>
        </w:tc>
        <w:tc>
          <w:tcPr>
            <w:tcW w:w="1078" w:type="dxa"/>
          </w:tcPr>
          <w:p w14:paraId="283BA553" w14:textId="77777777" w:rsidR="004A0EC2" w:rsidRPr="00EA5FA7" w:rsidRDefault="004A0EC2" w:rsidP="004A0EC2">
            <w:pPr>
              <w:pStyle w:val="TAL"/>
              <w:rPr>
                <w:rFonts w:eastAsia="Malgun Gothic"/>
              </w:rPr>
            </w:pPr>
            <w:r w:rsidRPr="00EA5FA7">
              <w:rPr>
                <w:rFonts w:eastAsia="Malgun Gothic"/>
              </w:rPr>
              <w:t>M</w:t>
            </w:r>
          </w:p>
        </w:tc>
        <w:tc>
          <w:tcPr>
            <w:tcW w:w="1078" w:type="dxa"/>
          </w:tcPr>
          <w:p w14:paraId="13421A1A" w14:textId="77777777" w:rsidR="004A0EC2" w:rsidRPr="00EA5FA7" w:rsidRDefault="004A0EC2" w:rsidP="004A0EC2">
            <w:pPr>
              <w:pStyle w:val="TAL"/>
              <w:rPr>
                <w:rFonts w:eastAsia="Malgun Gothic"/>
              </w:rPr>
            </w:pPr>
          </w:p>
        </w:tc>
        <w:tc>
          <w:tcPr>
            <w:tcW w:w="1515" w:type="dxa"/>
          </w:tcPr>
          <w:p w14:paraId="69F00CB8" w14:textId="77777777" w:rsidR="004A0EC2" w:rsidRPr="00EA5FA7" w:rsidRDefault="004A0EC2" w:rsidP="004A0EC2">
            <w:pPr>
              <w:pStyle w:val="TAL"/>
              <w:rPr>
                <w:rFonts w:eastAsia="Malgun Gothic"/>
              </w:rPr>
            </w:pPr>
            <w:r w:rsidRPr="00EA5FA7">
              <w:rPr>
                <w:rFonts w:eastAsia="Malgun Gothic"/>
              </w:rPr>
              <w:t>INTEGER (0..255)</w:t>
            </w:r>
          </w:p>
        </w:tc>
        <w:tc>
          <w:tcPr>
            <w:tcW w:w="1730" w:type="dxa"/>
          </w:tcPr>
          <w:p w14:paraId="3924CE4E" w14:textId="77777777" w:rsidR="004A0EC2" w:rsidRPr="00EA5FA7" w:rsidRDefault="004A0EC2" w:rsidP="004A0EC2">
            <w:pPr>
              <w:pStyle w:val="TAL"/>
              <w:rPr>
                <w:rFonts w:eastAsia="Malgun Gothic"/>
              </w:rPr>
            </w:pPr>
            <w:r w:rsidRPr="00EA5FA7">
              <w:rPr>
                <w:rFonts w:eastAsia="Malgun Gothic"/>
              </w:rPr>
              <w:t>QoS Class Identifier defined in TS 23.401 [10].</w:t>
            </w:r>
          </w:p>
          <w:p w14:paraId="540B498C" w14:textId="77777777" w:rsidR="004A0EC2" w:rsidRPr="00EA5FA7" w:rsidRDefault="004A0EC2" w:rsidP="004A0EC2">
            <w:pPr>
              <w:pStyle w:val="TAL"/>
              <w:rPr>
                <w:rFonts w:eastAsia="Malgun Gothic"/>
              </w:rPr>
            </w:pPr>
            <w:r w:rsidRPr="00EA5FA7">
              <w:rPr>
                <w:rFonts w:eastAsia="Malgun Gothic"/>
              </w:rPr>
              <w:t>Logical range and coding specified in TS 23.203 [11].</w:t>
            </w:r>
            <w:r>
              <w:rPr>
                <w:rFonts w:eastAsia="Malgun Gothic"/>
              </w:rPr>
              <w:t xml:space="preserve"> For a BH RLC channel, the Packet Delay Budget included in QCI defines the upper bound for the time that a packet may be delayed between the gNB-DU and its child IAB-MT.</w:t>
            </w:r>
          </w:p>
        </w:tc>
        <w:tc>
          <w:tcPr>
            <w:tcW w:w="1078" w:type="dxa"/>
          </w:tcPr>
          <w:p w14:paraId="50115713" w14:textId="77777777" w:rsidR="004A0EC2" w:rsidRPr="00EA5FA7" w:rsidRDefault="004A0EC2" w:rsidP="00F67DF0">
            <w:pPr>
              <w:pStyle w:val="TAC"/>
              <w:rPr>
                <w:rFonts w:eastAsia="Malgun Gothic"/>
              </w:rPr>
            </w:pPr>
          </w:p>
        </w:tc>
        <w:tc>
          <w:tcPr>
            <w:tcW w:w="1078" w:type="dxa"/>
          </w:tcPr>
          <w:p w14:paraId="44465E3A" w14:textId="77777777" w:rsidR="004A0EC2" w:rsidRPr="00EA5FA7" w:rsidRDefault="004A0EC2" w:rsidP="00F67DF0">
            <w:pPr>
              <w:pStyle w:val="TAC"/>
              <w:rPr>
                <w:rFonts w:eastAsia="Malgun Gothic"/>
              </w:rPr>
            </w:pPr>
          </w:p>
        </w:tc>
      </w:tr>
      <w:tr w:rsidR="004A0EC2" w:rsidRPr="00EA5FA7" w14:paraId="08E20F4E" w14:textId="77777777" w:rsidTr="00F67DF0">
        <w:tc>
          <w:tcPr>
            <w:tcW w:w="2161" w:type="dxa"/>
          </w:tcPr>
          <w:p w14:paraId="53B1DD00" w14:textId="77777777" w:rsidR="004A0EC2" w:rsidRPr="00EA5FA7" w:rsidRDefault="004A0EC2" w:rsidP="004A0EC2">
            <w:pPr>
              <w:pStyle w:val="TAL"/>
              <w:rPr>
                <w:rFonts w:eastAsia="Malgun Gothic"/>
              </w:rPr>
            </w:pPr>
            <w:r w:rsidRPr="00EA5FA7">
              <w:rPr>
                <w:rFonts w:eastAsia="Malgun Gothic"/>
              </w:rPr>
              <w:t>Allocation and Retention Priority</w:t>
            </w:r>
          </w:p>
        </w:tc>
        <w:tc>
          <w:tcPr>
            <w:tcW w:w="1078" w:type="dxa"/>
          </w:tcPr>
          <w:p w14:paraId="69781CEB" w14:textId="77777777" w:rsidR="004A0EC2" w:rsidRPr="00EA5FA7" w:rsidRDefault="004A0EC2" w:rsidP="004A0EC2">
            <w:pPr>
              <w:pStyle w:val="TAL"/>
              <w:rPr>
                <w:rFonts w:eastAsia="Malgun Gothic"/>
              </w:rPr>
            </w:pPr>
            <w:r w:rsidRPr="00EA5FA7">
              <w:rPr>
                <w:rFonts w:eastAsia="Malgun Gothic"/>
              </w:rPr>
              <w:t xml:space="preserve">M </w:t>
            </w:r>
          </w:p>
        </w:tc>
        <w:tc>
          <w:tcPr>
            <w:tcW w:w="1078" w:type="dxa"/>
          </w:tcPr>
          <w:p w14:paraId="3FFA4DFF" w14:textId="77777777" w:rsidR="004A0EC2" w:rsidRPr="00EA5FA7" w:rsidRDefault="004A0EC2" w:rsidP="004A0EC2">
            <w:pPr>
              <w:pStyle w:val="TAL"/>
              <w:rPr>
                <w:rFonts w:eastAsia="Malgun Gothic"/>
              </w:rPr>
            </w:pPr>
          </w:p>
        </w:tc>
        <w:tc>
          <w:tcPr>
            <w:tcW w:w="1515" w:type="dxa"/>
          </w:tcPr>
          <w:p w14:paraId="008EF553" w14:textId="77777777" w:rsidR="004A0EC2" w:rsidRPr="00EA5FA7" w:rsidRDefault="004A0EC2" w:rsidP="004A0EC2">
            <w:pPr>
              <w:pStyle w:val="TAL"/>
              <w:rPr>
                <w:rFonts w:eastAsia="Malgun Gothic"/>
              </w:rPr>
            </w:pPr>
            <w:r w:rsidRPr="00EA5FA7">
              <w:rPr>
                <w:rFonts w:eastAsia="Malgun Gothic"/>
                <w:snapToGrid w:val="0"/>
              </w:rPr>
              <w:t>9.3.1.20</w:t>
            </w:r>
          </w:p>
        </w:tc>
        <w:tc>
          <w:tcPr>
            <w:tcW w:w="1730" w:type="dxa"/>
          </w:tcPr>
          <w:p w14:paraId="076621C9" w14:textId="77777777" w:rsidR="004A0EC2" w:rsidRPr="00EA5FA7" w:rsidRDefault="004A0EC2" w:rsidP="004A0EC2">
            <w:pPr>
              <w:pStyle w:val="TAL"/>
              <w:rPr>
                <w:rFonts w:eastAsia="Malgun Gothic"/>
              </w:rPr>
            </w:pPr>
          </w:p>
        </w:tc>
        <w:tc>
          <w:tcPr>
            <w:tcW w:w="1078" w:type="dxa"/>
          </w:tcPr>
          <w:p w14:paraId="742ACB13" w14:textId="77777777" w:rsidR="004A0EC2" w:rsidRPr="00EA5FA7" w:rsidRDefault="004A0EC2" w:rsidP="00F67DF0">
            <w:pPr>
              <w:pStyle w:val="TAC"/>
              <w:rPr>
                <w:rFonts w:eastAsia="Malgun Gothic"/>
              </w:rPr>
            </w:pPr>
          </w:p>
        </w:tc>
        <w:tc>
          <w:tcPr>
            <w:tcW w:w="1078" w:type="dxa"/>
          </w:tcPr>
          <w:p w14:paraId="28BD7FF1" w14:textId="77777777" w:rsidR="004A0EC2" w:rsidRPr="00EA5FA7" w:rsidRDefault="004A0EC2" w:rsidP="00F67DF0">
            <w:pPr>
              <w:pStyle w:val="TAC"/>
              <w:rPr>
                <w:rFonts w:eastAsia="Malgun Gothic"/>
              </w:rPr>
            </w:pPr>
          </w:p>
        </w:tc>
      </w:tr>
      <w:tr w:rsidR="004A0EC2" w:rsidRPr="00EA5FA7" w14:paraId="7D90E33C" w14:textId="77777777" w:rsidTr="00F67DF0">
        <w:tc>
          <w:tcPr>
            <w:tcW w:w="2161" w:type="dxa"/>
          </w:tcPr>
          <w:p w14:paraId="6371D323" w14:textId="77777777" w:rsidR="004A0EC2" w:rsidRPr="00EA5FA7" w:rsidRDefault="004A0EC2" w:rsidP="004A0EC2">
            <w:pPr>
              <w:pStyle w:val="TAL"/>
              <w:rPr>
                <w:rFonts w:eastAsia="Malgun Gothic"/>
              </w:rPr>
            </w:pPr>
            <w:r w:rsidRPr="00EA5FA7">
              <w:rPr>
                <w:rFonts w:eastAsia="Malgun Gothic"/>
              </w:rPr>
              <w:t>GBR QoS Information</w:t>
            </w:r>
          </w:p>
        </w:tc>
        <w:tc>
          <w:tcPr>
            <w:tcW w:w="1078" w:type="dxa"/>
          </w:tcPr>
          <w:p w14:paraId="20BDE193" w14:textId="77777777" w:rsidR="004A0EC2" w:rsidRPr="00EA5FA7" w:rsidRDefault="004A0EC2" w:rsidP="004A0EC2">
            <w:pPr>
              <w:pStyle w:val="TAL"/>
              <w:rPr>
                <w:rFonts w:eastAsia="Malgun Gothic"/>
              </w:rPr>
            </w:pPr>
            <w:r w:rsidRPr="00EA5FA7">
              <w:rPr>
                <w:rFonts w:eastAsia="Malgun Gothic"/>
              </w:rPr>
              <w:t>O</w:t>
            </w:r>
          </w:p>
        </w:tc>
        <w:tc>
          <w:tcPr>
            <w:tcW w:w="1078" w:type="dxa"/>
          </w:tcPr>
          <w:p w14:paraId="2F83818C" w14:textId="77777777" w:rsidR="004A0EC2" w:rsidRPr="00EA5FA7" w:rsidRDefault="004A0EC2" w:rsidP="004A0EC2">
            <w:pPr>
              <w:pStyle w:val="TAL"/>
              <w:rPr>
                <w:rFonts w:eastAsia="Malgun Gothic"/>
              </w:rPr>
            </w:pPr>
          </w:p>
        </w:tc>
        <w:tc>
          <w:tcPr>
            <w:tcW w:w="1515" w:type="dxa"/>
          </w:tcPr>
          <w:p w14:paraId="630D93BA" w14:textId="77777777" w:rsidR="004A0EC2" w:rsidRPr="00EA5FA7" w:rsidRDefault="004A0EC2" w:rsidP="004A0EC2">
            <w:pPr>
              <w:pStyle w:val="TAL"/>
              <w:rPr>
                <w:rFonts w:eastAsia="Malgun Gothic"/>
              </w:rPr>
            </w:pPr>
            <w:r w:rsidRPr="00EA5FA7">
              <w:rPr>
                <w:rFonts w:eastAsia="Malgun Gothic"/>
              </w:rPr>
              <w:t>9.3.1.21</w:t>
            </w:r>
          </w:p>
        </w:tc>
        <w:tc>
          <w:tcPr>
            <w:tcW w:w="1730" w:type="dxa"/>
          </w:tcPr>
          <w:p w14:paraId="1AE9256F" w14:textId="77777777" w:rsidR="004A0EC2" w:rsidRPr="00EA5FA7" w:rsidRDefault="004A0EC2" w:rsidP="004A0EC2">
            <w:pPr>
              <w:pStyle w:val="TAL"/>
              <w:rPr>
                <w:rFonts w:eastAsia="Malgun Gothic"/>
              </w:rPr>
            </w:pPr>
            <w:r w:rsidRPr="00EA5FA7">
              <w:rPr>
                <w:lang w:eastAsia="ja-JP"/>
              </w:rPr>
              <w:t>This IE shall be present for GBR bearers only and is ignored otherwise.</w:t>
            </w:r>
          </w:p>
        </w:tc>
        <w:tc>
          <w:tcPr>
            <w:tcW w:w="1078" w:type="dxa"/>
          </w:tcPr>
          <w:p w14:paraId="7D4DC526" w14:textId="77777777" w:rsidR="004A0EC2" w:rsidRPr="00EA5FA7" w:rsidRDefault="004A0EC2" w:rsidP="00F67DF0">
            <w:pPr>
              <w:pStyle w:val="TAC"/>
              <w:rPr>
                <w:lang w:eastAsia="ja-JP"/>
              </w:rPr>
            </w:pPr>
          </w:p>
        </w:tc>
        <w:tc>
          <w:tcPr>
            <w:tcW w:w="1078" w:type="dxa"/>
          </w:tcPr>
          <w:p w14:paraId="2B913AFE" w14:textId="77777777" w:rsidR="004A0EC2" w:rsidRPr="00EA5FA7" w:rsidRDefault="004A0EC2" w:rsidP="00F67DF0">
            <w:pPr>
              <w:pStyle w:val="TAC"/>
              <w:rPr>
                <w:lang w:eastAsia="ja-JP"/>
              </w:rPr>
            </w:pPr>
          </w:p>
        </w:tc>
      </w:tr>
      <w:tr w:rsidR="004A0EC2" w:rsidRPr="00EA5FA7" w14:paraId="0F4CAA38" w14:textId="77777777" w:rsidTr="004A0EC2">
        <w:tc>
          <w:tcPr>
            <w:tcW w:w="2161" w:type="dxa"/>
          </w:tcPr>
          <w:p w14:paraId="3A6A6125" w14:textId="77777777" w:rsidR="004A0EC2" w:rsidRPr="00EA5FA7" w:rsidRDefault="004A0EC2" w:rsidP="004A0EC2">
            <w:pPr>
              <w:pStyle w:val="TAL"/>
              <w:rPr>
                <w:rFonts w:eastAsia="Malgun Gothic"/>
              </w:rPr>
            </w:pPr>
            <w:r>
              <w:rPr>
                <w:rFonts w:eastAsia="SimSun" w:cs="Arial"/>
                <w:szCs w:val="18"/>
                <w:lang w:eastAsia="zh-CN"/>
              </w:rPr>
              <w:t>ENB</w:t>
            </w:r>
            <w:r w:rsidRPr="00874DA6">
              <w:rPr>
                <w:rFonts w:eastAsia="SimSun" w:cs="Arial"/>
                <w:szCs w:val="18"/>
                <w:lang w:eastAsia="zh-CN"/>
              </w:rPr>
              <w:t xml:space="preserve"> </w:t>
            </w:r>
            <w:r>
              <w:rPr>
                <w:rFonts w:eastAsia="SimSun" w:cs="Arial"/>
                <w:szCs w:val="18"/>
                <w:lang w:eastAsia="zh-CN"/>
              </w:rPr>
              <w:t xml:space="preserve">DL </w:t>
            </w:r>
            <w:r w:rsidRPr="00874DA6">
              <w:rPr>
                <w:rFonts w:eastAsia="SimSun" w:cs="Arial"/>
                <w:szCs w:val="18"/>
                <w:lang w:eastAsia="zh-CN"/>
              </w:rPr>
              <w:t>Transport Layer Address</w:t>
            </w:r>
          </w:p>
        </w:tc>
        <w:tc>
          <w:tcPr>
            <w:tcW w:w="1078" w:type="dxa"/>
          </w:tcPr>
          <w:p w14:paraId="1E1D9518" w14:textId="77777777" w:rsidR="004A0EC2" w:rsidRPr="00EA5FA7" w:rsidRDefault="004A0EC2" w:rsidP="004A0EC2">
            <w:pPr>
              <w:pStyle w:val="TAL"/>
              <w:rPr>
                <w:rFonts w:eastAsia="Malgun Gothic"/>
              </w:rPr>
            </w:pPr>
            <w:r w:rsidRPr="008F2987">
              <w:rPr>
                <w:rFonts w:eastAsia="SimSun" w:cs="Arial"/>
                <w:szCs w:val="18"/>
                <w:lang w:eastAsia="zh-CN"/>
              </w:rPr>
              <w:t>O</w:t>
            </w:r>
          </w:p>
        </w:tc>
        <w:tc>
          <w:tcPr>
            <w:tcW w:w="1078" w:type="dxa"/>
          </w:tcPr>
          <w:p w14:paraId="6FED8C96" w14:textId="77777777" w:rsidR="004A0EC2" w:rsidRPr="00EA5FA7" w:rsidRDefault="004A0EC2" w:rsidP="004A0EC2">
            <w:pPr>
              <w:pStyle w:val="TAL"/>
              <w:rPr>
                <w:rFonts w:eastAsia="Malgun Gothic"/>
              </w:rPr>
            </w:pPr>
          </w:p>
        </w:tc>
        <w:tc>
          <w:tcPr>
            <w:tcW w:w="1515" w:type="dxa"/>
          </w:tcPr>
          <w:p w14:paraId="073752A7" w14:textId="77777777" w:rsidR="004A0EC2" w:rsidRDefault="004A0EC2" w:rsidP="00F67DF0">
            <w:pPr>
              <w:pStyle w:val="TAL"/>
              <w:rPr>
                <w:lang w:eastAsia="ja-JP"/>
              </w:rPr>
            </w:pPr>
            <w:r>
              <w:rPr>
                <w:lang w:eastAsia="ja-JP"/>
              </w:rPr>
              <w:t>Transport Layer Address</w:t>
            </w:r>
          </w:p>
          <w:p w14:paraId="706A8364" w14:textId="77777777" w:rsidR="004A0EC2" w:rsidRPr="00EA5FA7" w:rsidRDefault="004A0EC2" w:rsidP="004A0EC2">
            <w:pPr>
              <w:pStyle w:val="TAL"/>
              <w:rPr>
                <w:rFonts w:eastAsia="Malgun Gothic"/>
              </w:rPr>
            </w:pPr>
            <w:r w:rsidRPr="008F2987">
              <w:rPr>
                <w:lang w:eastAsia="ja-JP"/>
              </w:rPr>
              <w:t>9.3.2.</w:t>
            </w:r>
            <w:r w:rsidR="00B922A9">
              <w:rPr>
                <w:lang w:eastAsia="ja-JP"/>
              </w:rPr>
              <w:t>3</w:t>
            </w:r>
          </w:p>
        </w:tc>
        <w:tc>
          <w:tcPr>
            <w:tcW w:w="1730" w:type="dxa"/>
          </w:tcPr>
          <w:p w14:paraId="413F9268" w14:textId="77777777" w:rsidR="004A0EC2" w:rsidRPr="00EA5FA7" w:rsidRDefault="004A0EC2" w:rsidP="004A0EC2">
            <w:pPr>
              <w:pStyle w:val="TAL"/>
              <w:rPr>
                <w:lang w:eastAsia="ja-JP"/>
              </w:rPr>
            </w:pPr>
            <w:r>
              <w:rPr>
                <w:rFonts w:cs="Arial"/>
                <w:szCs w:val="18"/>
                <w:lang w:eastAsia="ja-JP"/>
              </w:rPr>
              <w:t xml:space="preserve">DL </w:t>
            </w:r>
            <w:r w:rsidRPr="008F2987">
              <w:rPr>
                <w:rFonts w:cs="Arial"/>
                <w:szCs w:val="18"/>
                <w:lang w:eastAsia="ja-JP"/>
              </w:rPr>
              <w:t>Transport Layer Address of node</w:t>
            </w:r>
            <w:r>
              <w:rPr>
                <w:rFonts w:cs="Arial"/>
                <w:szCs w:val="18"/>
                <w:lang w:eastAsia="ja-JP"/>
              </w:rPr>
              <w:t xml:space="preserve"> terminating PDCP. Included for </w:t>
            </w:r>
            <w:r w:rsidRPr="00A7725E">
              <w:rPr>
                <w:rFonts w:cs="Arial"/>
                <w:szCs w:val="18"/>
                <w:lang w:eastAsia="ja-JP"/>
              </w:rPr>
              <w:t>MN-terminated SCG bearers</w:t>
            </w:r>
            <w:r>
              <w:rPr>
                <w:rFonts w:cs="Arial"/>
                <w:szCs w:val="18"/>
                <w:lang w:eastAsia="ja-JP"/>
              </w:rPr>
              <w:t>.</w:t>
            </w:r>
          </w:p>
        </w:tc>
        <w:tc>
          <w:tcPr>
            <w:tcW w:w="1078" w:type="dxa"/>
          </w:tcPr>
          <w:p w14:paraId="3EE07C05" w14:textId="77777777" w:rsidR="004A0EC2" w:rsidRPr="00EA5FA7" w:rsidRDefault="004A0EC2" w:rsidP="00F67DF0">
            <w:pPr>
              <w:pStyle w:val="TAC"/>
              <w:rPr>
                <w:lang w:eastAsia="ja-JP"/>
              </w:rPr>
            </w:pPr>
            <w:r w:rsidRPr="008F2987">
              <w:rPr>
                <w:rFonts w:cs="Arial"/>
                <w:szCs w:val="18"/>
                <w:lang w:eastAsia="ja-JP"/>
              </w:rPr>
              <w:t>YES</w:t>
            </w:r>
          </w:p>
        </w:tc>
        <w:tc>
          <w:tcPr>
            <w:tcW w:w="1078" w:type="dxa"/>
          </w:tcPr>
          <w:p w14:paraId="4502964C" w14:textId="77777777" w:rsidR="004A0EC2" w:rsidRPr="00EA5FA7" w:rsidRDefault="004A0EC2" w:rsidP="00F67DF0">
            <w:pPr>
              <w:pStyle w:val="TAC"/>
              <w:rPr>
                <w:lang w:eastAsia="ja-JP"/>
              </w:rPr>
            </w:pPr>
            <w:r w:rsidRPr="008F2987">
              <w:rPr>
                <w:rFonts w:cs="Arial"/>
                <w:szCs w:val="18"/>
                <w:lang w:eastAsia="ja-JP"/>
              </w:rPr>
              <w:t>ignore</w:t>
            </w:r>
          </w:p>
        </w:tc>
      </w:tr>
    </w:tbl>
    <w:p w14:paraId="0B2ADA33" w14:textId="77777777" w:rsidR="00F970C9" w:rsidRPr="00EA5FA7" w:rsidRDefault="00F970C9" w:rsidP="00DA3522">
      <w:pPr>
        <w:spacing w:after="120"/>
        <w:jc w:val="both"/>
        <w:rPr>
          <w:rFonts w:ascii="Arial" w:hAnsi="Arial"/>
          <w:lang w:eastAsia="zh-CN"/>
        </w:rPr>
      </w:pPr>
    </w:p>
    <w:p w14:paraId="06017E51" w14:textId="77777777" w:rsidR="00F970C9" w:rsidRPr="00EA5FA7" w:rsidRDefault="00F970C9" w:rsidP="00DA3522">
      <w:pPr>
        <w:pStyle w:val="Heading4"/>
      </w:pPr>
      <w:bookmarkStart w:id="5670" w:name="_Toc20955924"/>
      <w:bookmarkStart w:id="5671" w:name="_Toc29893042"/>
      <w:bookmarkStart w:id="5672" w:name="_Toc36556979"/>
      <w:bookmarkStart w:id="5673" w:name="_Toc45832427"/>
      <w:bookmarkStart w:id="5674" w:name="_Toc51763707"/>
      <w:bookmarkStart w:id="5675" w:name="_Toc64448876"/>
      <w:bookmarkStart w:id="5676" w:name="_Toc66289535"/>
      <w:bookmarkStart w:id="5677" w:name="_Toc74154648"/>
      <w:bookmarkStart w:id="5678" w:name="_Toc81383392"/>
      <w:bookmarkStart w:id="5679" w:name="_Toc88658025"/>
      <w:bookmarkStart w:id="5680" w:name="_Toc97910937"/>
      <w:bookmarkStart w:id="5681" w:name="_Toc105498096"/>
      <w:bookmarkStart w:id="5682" w:name="_Toc112855626"/>
      <w:bookmarkStart w:id="5683" w:name="_Toc113837022"/>
      <w:bookmarkStart w:id="5684" w:name="_Toc120122616"/>
      <w:r w:rsidRPr="00EA5FA7">
        <w:t>9.3.1.20</w:t>
      </w:r>
      <w:r w:rsidRPr="00EA5FA7">
        <w:tab/>
        <w:t>Allocation and Retention Priority</w:t>
      </w:r>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p>
    <w:p w14:paraId="0257AE37" w14:textId="77777777" w:rsidR="00F970C9" w:rsidRPr="00EA5FA7" w:rsidRDefault="00F970C9" w:rsidP="00DA3522">
      <w:pPr>
        <w:rPr>
          <w:lang w:eastAsia="zh-CN"/>
        </w:rPr>
      </w:pPr>
      <w:r w:rsidRPr="00EA5FA7">
        <w:rPr>
          <w:lang w:eastAsia="zh-CN"/>
        </w:rPr>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F970C9" w:rsidRPr="00EA5FA7" w14:paraId="23B336B3" w14:textId="77777777" w:rsidTr="00477030">
        <w:tc>
          <w:tcPr>
            <w:tcW w:w="2378" w:type="dxa"/>
          </w:tcPr>
          <w:p w14:paraId="78C31DB6"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lastRenderedPageBreak/>
              <w:t>IE/Group Name</w:t>
            </w:r>
          </w:p>
        </w:tc>
        <w:tc>
          <w:tcPr>
            <w:tcW w:w="1080" w:type="dxa"/>
          </w:tcPr>
          <w:p w14:paraId="7057D5FD"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Presence</w:t>
            </w:r>
          </w:p>
        </w:tc>
        <w:tc>
          <w:tcPr>
            <w:tcW w:w="900" w:type="dxa"/>
          </w:tcPr>
          <w:p w14:paraId="74B93A07"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Range</w:t>
            </w:r>
          </w:p>
        </w:tc>
        <w:tc>
          <w:tcPr>
            <w:tcW w:w="1800" w:type="dxa"/>
          </w:tcPr>
          <w:p w14:paraId="00F406C6"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IE type and reference</w:t>
            </w:r>
          </w:p>
        </w:tc>
        <w:tc>
          <w:tcPr>
            <w:tcW w:w="3198" w:type="dxa"/>
          </w:tcPr>
          <w:p w14:paraId="2CB48085"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Semantics description</w:t>
            </w:r>
          </w:p>
        </w:tc>
      </w:tr>
      <w:tr w:rsidR="00F970C9" w:rsidRPr="00EA5FA7" w14:paraId="76D9C2C1" w14:textId="77777777" w:rsidTr="00477030">
        <w:tc>
          <w:tcPr>
            <w:tcW w:w="2378" w:type="dxa"/>
          </w:tcPr>
          <w:p w14:paraId="2D4641D7"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 xml:space="preserve">Priority </w:t>
            </w:r>
            <w:r w:rsidRPr="00EA5FA7">
              <w:rPr>
                <w:rFonts w:ascii="Arial" w:eastAsia="MS Mincho" w:hAnsi="Arial"/>
                <w:sz w:val="18"/>
                <w:lang w:eastAsia="x-none"/>
              </w:rPr>
              <w:t>L</w:t>
            </w:r>
            <w:r w:rsidRPr="00EA5FA7">
              <w:rPr>
                <w:rFonts w:ascii="Arial" w:eastAsia="Malgun Gothic" w:hAnsi="Arial"/>
                <w:sz w:val="18"/>
                <w:lang w:eastAsia="x-none"/>
              </w:rPr>
              <w:t>evel</w:t>
            </w:r>
          </w:p>
        </w:tc>
        <w:tc>
          <w:tcPr>
            <w:tcW w:w="1080" w:type="dxa"/>
          </w:tcPr>
          <w:p w14:paraId="7B5897E7"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M</w:t>
            </w:r>
          </w:p>
        </w:tc>
        <w:tc>
          <w:tcPr>
            <w:tcW w:w="900" w:type="dxa"/>
          </w:tcPr>
          <w:p w14:paraId="10C8635B" w14:textId="77777777" w:rsidR="00F970C9" w:rsidRPr="00EA5FA7" w:rsidRDefault="00F970C9" w:rsidP="00DA3522">
            <w:pPr>
              <w:keepNext/>
              <w:keepLines/>
              <w:spacing w:after="0"/>
              <w:rPr>
                <w:rFonts w:ascii="Arial" w:eastAsia="Malgun Gothic" w:hAnsi="Arial"/>
                <w:sz w:val="18"/>
                <w:lang w:eastAsia="x-none"/>
              </w:rPr>
            </w:pPr>
          </w:p>
        </w:tc>
        <w:tc>
          <w:tcPr>
            <w:tcW w:w="1800" w:type="dxa"/>
          </w:tcPr>
          <w:p w14:paraId="7298619D" w14:textId="77777777" w:rsidR="00F970C9" w:rsidRPr="00EA5FA7" w:rsidRDefault="00F970C9" w:rsidP="00DA3522">
            <w:pPr>
              <w:keepNext/>
              <w:keepLines/>
              <w:spacing w:after="0"/>
              <w:rPr>
                <w:rFonts w:ascii="Arial" w:eastAsia="Malgun Gothic" w:hAnsi="Arial"/>
                <w:sz w:val="16"/>
                <w:lang w:eastAsia="x-none"/>
              </w:rPr>
            </w:pPr>
            <w:r w:rsidRPr="00EA5FA7">
              <w:rPr>
                <w:rFonts w:ascii="Arial" w:eastAsia="MS Mincho" w:hAnsi="Arial"/>
                <w:sz w:val="18"/>
                <w:szCs w:val="18"/>
                <w:lang w:eastAsia="x-none"/>
              </w:rPr>
              <w:t>INTEGER</w:t>
            </w:r>
            <w:r w:rsidRPr="00EA5FA7">
              <w:rPr>
                <w:rFonts w:ascii="Arial" w:eastAsia="Malgun Gothic" w:hAnsi="Arial"/>
                <w:sz w:val="18"/>
                <w:szCs w:val="18"/>
                <w:lang w:eastAsia="x-none"/>
              </w:rPr>
              <w:t xml:space="preserve"> (0..15)</w:t>
            </w:r>
          </w:p>
        </w:tc>
        <w:tc>
          <w:tcPr>
            <w:tcW w:w="3198" w:type="dxa"/>
          </w:tcPr>
          <w:p w14:paraId="5AE5AFC8" w14:textId="77777777" w:rsidR="00F970C9" w:rsidRPr="00EA5FA7" w:rsidRDefault="00F970C9" w:rsidP="00DA3522">
            <w:pPr>
              <w:keepNext/>
              <w:keepLines/>
              <w:spacing w:after="0"/>
              <w:rPr>
                <w:rFonts w:ascii="Arial" w:eastAsia="Malgun Gothic" w:hAnsi="Arial" w:cs="Arial"/>
                <w:sz w:val="18"/>
                <w:szCs w:val="18"/>
                <w:lang w:eastAsia="x-none"/>
              </w:rPr>
            </w:pPr>
            <w:r w:rsidRPr="00EA5FA7">
              <w:rPr>
                <w:rFonts w:ascii="Arial" w:eastAsia="Malgun Gothic" w:hAnsi="Arial" w:cs="Arial"/>
                <w:b/>
                <w:sz w:val="18"/>
                <w:szCs w:val="18"/>
                <w:lang w:eastAsia="x-none"/>
              </w:rPr>
              <w:t>Desc.:</w:t>
            </w:r>
            <w:r w:rsidRPr="00EA5FA7">
              <w:rPr>
                <w:rFonts w:ascii="Arial" w:eastAsia="Malgun Gothic" w:hAnsi="Arial" w:cs="Arial"/>
                <w:sz w:val="18"/>
                <w:szCs w:val="18"/>
                <w:lang w:eastAsia="x-none"/>
              </w:rPr>
              <w:t xml:space="preserve"> This IE should be understood as "priority of allocation and retention" (see TS 23.401 [10]).</w:t>
            </w:r>
          </w:p>
          <w:p w14:paraId="38956D4A" w14:textId="77777777" w:rsidR="00F970C9" w:rsidRPr="00EA5FA7" w:rsidRDefault="00F970C9" w:rsidP="00DA3522">
            <w:pPr>
              <w:keepNext/>
              <w:keepLines/>
              <w:spacing w:after="0"/>
              <w:rPr>
                <w:rFonts w:ascii="Arial" w:eastAsia="Malgun Gothic" w:hAnsi="Arial"/>
                <w:b/>
                <w:sz w:val="18"/>
                <w:szCs w:val="18"/>
                <w:lang w:eastAsia="x-none"/>
              </w:rPr>
            </w:pPr>
            <w:r w:rsidRPr="00EA5FA7">
              <w:rPr>
                <w:rFonts w:ascii="Arial" w:eastAsia="Malgun Gothic" w:hAnsi="Arial"/>
                <w:b/>
                <w:sz w:val="18"/>
                <w:szCs w:val="18"/>
                <w:lang w:eastAsia="x-none"/>
              </w:rPr>
              <w:t>Usage:</w:t>
            </w:r>
          </w:p>
          <w:p w14:paraId="578E7D5C"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Value 15 means "no priority".</w:t>
            </w:r>
          </w:p>
          <w:p w14:paraId="106C0539"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Values between 1 and 14 are ordered in decreasing order of priority, i.e. 1 is the highest and 14 the lowest.</w:t>
            </w:r>
          </w:p>
          <w:p w14:paraId="1B11042C"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szCs w:val="18"/>
                <w:lang w:eastAsia="x-none"/>
              </w:rPr>
              <w:t>Value 0 shall be treated as a logical error if received.</w:t>
            </w:r>
          </w:p>
        </w:tc>
      </w:tr>
      <w:tr w:rsidR="00F970C9" w:rsidRPr="00EA5FA7" w14:paraId="5897600E" w14:textId="77777777" w:rsidTr="00477030">
        <w:tc>
          <w:tcPr>
            <w:tcW w:w="2378" w:type="dxa"/>
          </w:tcPr>
          <w:p w14:paraId="1B115DDA"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Pre-emption Capability</w:t>
            </w:r>
          </w:p>
        </w:tc>
        <w:tc>
          <w:tcPr>
            <w:tcW w:w="1080" w:type="dxa"/>
          </w:tcPr>
          <w:p w14:paraId="044A31DE"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M</w:t>
            </w:r>
          </w:p>
        </w:tc>
        <w:tc>
          <w:tcPr>
            <w:tcW w:w="900" w:type="dxa"/>
          </w:tcPr>
          <w:p w14:paraId="2D67B192" w14:textId="77777777" w:rsidR="00F970C9" w:rsidRPr="00EA5FA7" w:rsidRDefault="00F970C9" w:rsidP="00DA3522">
            <w:pPr>
              <w:keepNext/>
              <w:keepLines/>
              <w:spacing w:after="0"/>
              <w:rPr>
                <w:rFonts w:ascii="Arial" w:eastAsia="Malgun Gothic" w:hAnsi="Arial"/>
                <w:sz w:val="18"/>
                <w:szCs w:val="18"/>
                <w:lang w:eastAsia="x-none"/>
              </w:rPr>
            </w:pPr>
          </w:p>
        </w:tc>
        <w:tc>
          <w:tcPr>
            <w:tcW w:w="1800" w:type="dxa"/>
          </w:tcPr>
          <w:p w14:paraId="7E13F00C"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ENUMERATED(</w:t>
            </w:r>
            <w:r w:rsidRPr="00EA5FA7">
              <w:rPr>
                <w:rFonts w:ascii="Arial" w:eastAsia="MS Mincho" w:hAnsi="Arial"/>
                <w:sz w:val="18"/>
                <w:szCs w:val="18"/>
                <w:lang w:eastAsia="x-none"/>
              </w:rPr>
              <w:t xml:space="preserve">shall </w:t>
            </w:r>
            <w:r w:rsidRPr="00EA5FA7">
              <w:rPr>
                <w:rFonts w:ascii="Arial" w:eastAsia="Malgun Gothic" w:hAnsi="Arial"/>
                <w:sz w:val="18"/>
                <w:szCs w:val="18"/>
                <w:lang w:eastAsia="x-none"/>
              </w:rPr>
              <w:t xml:space="preserve">not trigger pre-emption, </w:t>
            </w:r>
            <w:r w:rsidRPr="00EA5FA7">
              <w:rPr>
                <w:rFonts w:ascii="Arial" w:eastAsia="MS Mincho" w:hAnsi="Arial"/>
                <w:sz w:val="18"/>
                <w:szCs w:val="18"/>
                <w:lang w:eastAsia="x-none"/>
              </w:rPr>
              <w:t>may</w:t>
            </w:r>
            <w:r w:rsidRPr="00EA5FA7">
              <w:rPr>
                <w:rFonts w:ascii="Arial" w:eastAsia="Malgun Gothic" w:hAnsi="Arial"/>
                <w:sz w:val="18"/>
                <w:szCs w:val="18"/>
                <w:lang w:eastAsia="x-none"/>
              </w:rPr>
              <w:t xml:space="preserve"> trigger pre-emption)</w:t>
            </w:r>
          </w:p>
        </w:tc>
        <w:tc>
          <w:tcPr>
            <w:tcW w:w="3198" w:type="dxa"/>
          </w:tcPr>
          <w:p w14:paraId="5DECFD89"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b/>
                <w:sz w:val="18"/>
                <w:szCs w:val="18"/>
                <w:lang w:eastAsia="x-none"/>
              </w:rPr>
              <w:t>Desc.:</w:t>
            </w:r>
            <w:r w:rsidRPr="00EA5FA7">
              <w:rPr>
                <w:rFonts w:ascii="Arial" w:eastAsia="Malgun Gothic" w:hAnsi="Arial"/>
                <w:sz w:val="18"/>
                <w:szCs w:val="18"/>
                <w:lang w:eastAsia="x-none"/>
              </w:rPr>
              <w:t xml:space="preserve"> This IE indicates the pre-emption capability of the request on other E-RABs</w:t>
            </w:r>
            <w:r w:rsidR="00E8106F" w:rsidRPr="00EA5FA7">
              <w:rPr>
                <w:rFonts w:ascii="Arial" w:eastAsia="Malgun Gothic" w:hAnsi="Arial"/>
                <w:sz w:val="18"/>
                <w:szCs w:val="18"/>
                <w:lang w:eastAsia="x-none"/>
              </w:rPr>
              <w:t xml:space="preserve"> </w:t>
            </w:r>
            <w:r w:rsidR="00E8106F" w:rsidRPr="00EA5FA7">
              <w:rPr>
                <w:rFonts w:ascii="Arial" w:eastAsia="Malgun Gothic" w:hAnsi="Arial" w:cs="Arial"/>
                <w:sz w:val="18"/>
                <w:szCs w:val="18"/>
                <w:lang w:eastAsia="x-none"/>
              </w:rPr>
              <w:t>(see TS 23.401 [10]).</w:t>
            </w:r>
          </w:p>
          <w:p w14:paraId="67C7504D" w14:textId="77777777" w:rsidR="00F970C9" w:rsidRPr="00EA5FA7" w:rsidRDefault="00F970C9" w:rsidP="00DA3522">
            <w:pPr>
              <w:keepNext/>
              <w:keepLines/>
              <w:spacing w:after="0"/>
              <w:rPr>
                <w:rFonts w:ascii="Arial" w:eastAsia="Malgun Gothic" w:hAnsi="Arial"/>
                <w:b/>
                <w:sz w:val="18"/>
                <w:szCs w:val="18"/>
                <w:lang w:eastAsia="x-none"/>
              </w:rPr>
            </w:pPr>
            <w:r w:rsidRPr="00EA5FA7">
              <w:rPr>
                <w:rFonts w:ascii="Arial" w:eastAsia="Malgun Gothic" w:hAnsi="Arial"/>
                <w:b/>
                <w:sz w:val="18"/>
                <w:szCs w:val="18"/>
                <w:lang w:eastAsia="x-none"/>
              </w:rPr>
              <w:t xml:space="preserve">Usage: </w:t>
            </w:r>
          </w:p>
          <w:p w14:paraId="64608A83"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The E-RAB shall not pre-empt other E-RABs or, the</w:t>
            </w:r>
            <w:r w:rsidRPr="00EA5FA7">
              <w:rPr>
                <w:rFonts w:ascii="Arial" w:eastAsia="MS Mincho" w:hAnsi="Arial"/>
                <w:sz w:val="18"/>
                <w:szCs w:val="18"/>
                <w:lang w:eastAsia="x-none"/>
              </w:rPr>
              <w:t xml:space="preserve"> E-</w:t>
            </w:r>
            <w:r w:rsidRPr="00EA5FA7">
              <w:rPr>
                <w:rFonts w:ascii="Arial" w:eastAsia="Malgun Gothic" w:hAnsi="Arial"/>
                <w:sz w:val="18"/>
                <w:szCs w:val="18"/>
                <w:lang w:eastAsia="x-none"/>
              </w:rPr>
              <w:t>RAB may pre-empt other E-RABs</w:t>
            </w:r>
          </w:p>
          <w:p w14:paraId="66AEBD0C"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The Pre</w:t>
            </w:r>
            <w:r w:rsidRPr="00EA5FA7">
              <w:rPr>
                <w:rFonts w:ascii="Arial" w:eastAsia="MS Mincho" w:hAnsi="Arial"/>
                <w:sz w:val="18"/>
                <w:szCs w:val="18"/>
                <w:lang w:eastAsia="x-none"/>
              </w:rPr>
              <w:t>-</w:t>
            </w:r>
            <w:r w:rsidRPr="00EA5FA7">
              <w:rPr>
                <w:rFonts w:ascii="Arial" w:eastAsia="Malgun Gothic" w:hAnsi="Arial"/>
                <w:sz w:val="18"/>
                <w:szCs w:val="18"/>
                <w:lang w:eastAsia="x-none"/>
              </w:rPr>
              <w:t>emption Capability indicator applies to the allocation of resources for an E-RAB and as such it provides the trigger to the pre</w:t>
            </w:r>
            <w:r w:rsidRPr="00EA5FA7">
              <w:rPr>
                <w:rFonts w:ascii="Arial" w:eastAsia="MS Mincho" w:hAnsi="Arial"/>
                <w:sz w:val="18"/>
                <w:szCs w:val="18"/>
                <w:lang w:eastAsia="x-none"/>
              </w:rPr>
              <w:t>-</w:t>
            </w:r>
            <w:r w:rsidRPr="00EA5FA7">
              <w:rPr>
                <w:rFonts w:ascii="Arial" w:eastAsia="Malgun Gothic" w:hAnsi="Arial"/>
                <w:sz w:val="18"/>
                <w:szCs w:val="18"/>
                <w:lang w:eastAsia="x-none"/>
              </w:rPr>
              <w:t>emption procedures/processes of the eNB.</w:t>
            </w:r>
          </w:p>
        </w:tc>
      </w:tr>
      <w:tr w:rsidR="00F970C9" w:rsidRPr="00EA5FA7" w14:paraId="76F24FBF" w14:textId="77777777" w:rsidTr="00477030">
        <w:tc>
          <w:tcPr>
            <w:tcW w:w="2378" w:type="dxa"/>
          </w:tcPr>
          <w:p w14:paraId="424CEC1A"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Pre-emption Vulnerability</w:t>
            </w:r>
          </w:p>
        </w:tc>
        <w:tc>
          <w:tcPr>
            <w:tcW w:w="1080" w:type="dxa"/>
          </w:tcPr>
          <w:p w14:paraId="1C0A7452"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M</w:t>
            </w:r>
          </w:p>
        </w:tc>
        <w:tc>
          <w:tcPr>
            <w:tcW w:w="900" w:type="dxa"/>
          </w:tcPr>
          <w:p w14:paraId="581D1D38" w14:textId="77777777" w:rsidR="00F970C9" w:rsidRPr="00EA5FA7" w:rsidRDefault="00F970C9" w:rsidP="00DA3522">
            <w:pPr>
              <w:keepNext/>
              <w:keepLines/>
              <w:spacing w:after="0"/>
              <w:rPr>
                <w:rFonts w:ascii="Arial" w:eastAsia="Malgun Gothic" w:hAnsi="Arial"/>
                <w:sz w:val="18"/>
                <w:szCs w:val="18"/>
                <w:lang w:eastAsia="x-none"/>
              </w:rPr>
            </w:pPr>
          </w:p>
        </w:tc>
        <w:tc>
          <w:tcPr>
            <w:tcW w:w="1800" w:type="dxa"/>
          </w:tcPr>
          <w:p w14:paraId="6FF6C65B"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ENUMERATED(not pre-empt</w:t>
            </w:r>
            <w:r w:rsidRPr="00EA5FA7">
              <w:rPr>
                <w:rFonts w:ascii="Arial" w:eastAsia="MS Mincho" w:hAnsi="Arial"/>
                <w:sz w:val="18"/>
                <w:szCs w:val="18"/>
                <w:lang w:eastAsia="x-none"/>
              </w:rPr>
              <w:t>able</w:t>
            </w:r>
            <w:r w:rsidRPr="00EA5FA7">
              <w:rPr>
                <w:rFonts w:ascii="Arial" w:eastAsia="Malgun Gothic" w:hAnsi="Arial"/>
                <w:sz w:val="18"/>
                <w:szCs w:val="18"/>
                <w:lang w:eastAsia="x-none"/>
              </w:rPr>
              <w:t>, pre-empt</w:t>
            </w:r>
            <w:r w:rsidRPr="00EA5FA7">
              <w:rPr>
                <w:rFonts w:ascii="Arial" w:eastAsia="MS Mincho" w:hAnsi="Arial"/>
                <w:sz w:val="18"/>
                <w:szCs w:val="18"/>
                <w:lang w:eastAsia="x-none"/>
              </w:rPr>
              <w:t>able</w:t>
            </w:r>
            <w:r w:rsidRPr="00EA5FA7">
              <w:rPr>
                <w:rFonts w:ascii="Arial" w:eastAsia="Malgun Gothic" w:hAnsi="Arial"/>
                <w:sz w:val="18"/>
                <w:szCs w:val="18"/>
                <w:lang w:eastAsia="x-none"/>
              </w:rPr>
              <w:t>)</w:t>
            </w:r>
          </w:p>
        </w:tc>
        <w:tc>
          <w:tcPr>
            <w:tcW w:w="3198" w:type="dxa"/>
          </w:tcPr>
          <w:p w14:paraId="6924892B"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b/>
                <w:sz w:val="18"/>
                <w:szCs w:val="18"/>
                <w:lang w:eastAsia="x-none"/>
              </w:rPr>
              <w:t>Desc.:</w:t>
            </w:r>
            <w:r w:rsidRPr="00EA5FA7">
              <w:rPr>
                <w:rFonts w:ascii="Arial" w:eastAsia="Malgun Gothic" w:hAnsi="Arial"/>
                <w:sz w:val="18"/>
                <w:szCs w:val="18"/>
                <w:lang w:eastAsia="x-none"/>
              </w:rPr>
              <w:t xml:space="preserve"> This IE indicates the vulnerability of the E-RAB to pre-emption of other E-RABs</w:t>
            </w:r>
            <w:r w:rsidR="00E8106F" w:rsidRPr="00EA5FA7">
              <w:rPr>
                <w:rFonts w:ascii="Arial" w:eastAsia="Malgun Gothic" w:hAnsi="Arial"/>
                <w:sz w:val="18"/>
                <w:szCs w:val="18"/>
                <w:lang w:eastAsia="x-none"/>
              </w:rPr>
              <w:t xml:space="preserve"> </w:t>
            </w:r>
            <w:r w:rsidR="00E8106F" w:rsidRPr="00EA5FA7">
              <w:rPr>
                <w:rFonts w:ascii="Arial" w:eastAsia="Malgun Gothic" w:hAnsi="Arial" w:cs="Arial"/>
                <w:sz w:val="18"/>
                <w:szCs w:val="18"/>
                <w:lang w:eastAsia="x-none"/>
              </w:rPr>
              <w:t>(see TS 23.401 [10])</w:t>
            </w:r>
            <w:r w:rsidRPr="00EA5FA7">
              <w:rPr>
                <w:rFonts w:ascii="Arial" w:eastAsia="Malgun Gothic" w:hAnsi="Arial"/>
                <w:sz w:val="18"/>
                <w:szCs w:val="18"/>
                <w:lang w:eastAsia="x-none"/>
              </w:rPr>
              <w:t>.</w:t>
            </w:r>
          </w:p>
          <w:p w14:paraId="39AF170E"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b/>
                <w:sz w:val="18"/>
                <w:szCs w:val="18"/>
                <w:lang w:eastAsia="x-none"/>
              </w:rPr>
              <w:t>Usage</w:t>
            </w:r>
            <w:r w:rsidRPr="00EA5FA7">
              <w:rPr>
                <w:rFonts w:ascii="Arial" w:eastAsia="Malgun Gothic" w:hAnsi="Arial"/>
                <w:sz w:val="18"/>
                <w:szCs w:val="18"/>
                <w:lang w:eastAsia="x-none"/>
              </w:rPr>
              <w:t>:</w:t>
            </w:r>
          </w:p>
          <w:p w14:paraId="0D144529"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 xml:space="preserve">The E-RAB shall not be pre-empted by other E-RABs or the E-RAB </w:t>
            </w:r>
            <w:r w:rsidRPr="00EA5FA7">
              <w:rPr>
                <w:rFonts w:ascii="Arial" w:eastAsia="MS Mincho" w:hAnsi="Arial"/>
                <w:sz w:val="18"/>
                <w:szCs w:val="18"/>
                <w:lang w:eastAsia="x-none"/>
              </w:rPr>
              <w:t xml:space="preserve">may </w:t>
            </w:r>
            <w:r w:rsidRPr="00EA5FA7">
              <w:rPr>
                <w:rFonts w:ascii="Arial" w:eastAsia="Malgun Gothic" w:hAnsi="Arial"/>
                <w:sz w:val="18"/>
                <w:szCs w:val="18"/>
                <w:lang w:eastAsia="x-none"/>
              </w:rPr>
              <w:t>be pre-empted by other RABs.</w:t>
            </w:r>
          </w:p>
          <w:p w14:paraId="5DADFDE6" w14:textId="77777777" w:rsidR="00F970C9" w:rsidRPr="00EA5FA7" w:rsidRDefault="00F970C9" w:rsidP="00DA3522">
            <w:pPr>
              <w:keepNext/>
              <w:keepLines/>
              <w:spacing w:after="0"/>
              <w:rPr>
                <w:rFonts w:ascii="Arial" w:eastAsia="Malgun Gothic" w:hAnsi="Arial"/>
                <w:sz w:val="18"/>
                <w:szCs w:val="18"/>
                <w:lang w:eastAsia="x-none"/>
              </w:rPr>
            </w:pPr>
            <w:r w:rsidRPr="00EA5FA7">
              <w:rPr>
                <w:rFonts w:ascii="Arial" w:eastAsia="Malgun Gothic" w:hAnsi="Arial"/>
                <w:sz w:val="18"/>
                <w:szCs w:val="18"/>
                <w:lang w:eastAsia="x-none"/>
              </w:rPr>
              <w:t>Pre</w:t>
            </w:r>
            <w:r w:rsidRPr="00EA5FA7">
              <w:rPr>
                <w:rFonts w:ascii="Arial" w:eastAsia="MS Mincho" w:hAnsi="Arial"/>
                <w:sz w:val="18"/>
                <w:szCs w:val="18"/>
                <w:lang w:eastAsia="x-none"/>
              </w:rPr>
              <w:t>-</w:t>
            </w:r>
            <w:r w:rsidRPr="00EA5FA7">
              <w:rPr>
                <w:rFonts w:ascii="Arial" w:eastAsia="Malgun Gothic" w:hAnsi="Arial"/>
                <w:sz w:val="18"/>
                <w:szCs w:val="18"/>
                <w:lang w:eastAsia="x-none"/>
              </w:rPr>
              <w:t>emption Vulnerability indicator applies for the entire duration of the E-RAB, unless modified, and as such indicates whether the E-RAB is a target of the pre</w:t>
            </w:r>
            <w:r w:rsidRPr="00EA5FA7">
              <w:rPr>
                <w:rFonts w:ascii="Arial" w:eastAsia="MS Mincho" w:hAnsi="Arial"/>
                <w:sz w:val="18"/>
                <w:szCs w:val="18"/>
                <w:lang w:eastAsia="x-none"/>
              </w:rPr>
              <w:t>-</w:t>
            </w:r>
            <w:r w:rsidRPr="00EA5FA7">
              <w:rPr>
                <w:rFonts w:ascii="Arial" w:eastAsia="Malgun Gothic" w:hAnsi="Arial"/>
                <w:sz w:val="18"/>
                <w:szCs w:val="18"/>
                <w:lang w:eastAsia="x-none"/>
              </w:rPr>
              <w:t>emption procedures/processes of the eNB.</w:t>
            </w:r>
          </w:p>
        </w:tc>
      </w:tr>
    </w:tbl>
    <w:p w14:paraId="48EA4181" w14:textId="77777777" w:rsidR="00F970C9" w:rsidRPr="00EA5FA7" w:rsidRDefault="00F970C9" w:rsidP="00DA3522">
      <w:pPr>
        <w:spacing w:after="120"/>
        <w:jc w:val="both"/>
        <w:rPr>
          <w:rFonts w:ascii="Arial" w:hAnsi="Arial"/>
          <w:lang w:eastAsia="zh-CN"/>
        </w:rPr>
      </w:pPr>
    </w:p>
    <w:p w14:paraId="5DDFDA16" w14:textId="77777777" w:rsidR="00F970C9" w:rsidRPr="00EA5FA7" w:rsidRDefault="00F970C9" w:rsidP="00DA3522">
      <w:pPr>
        <w:pStyle w:val="Heading4"/>
      </w:pPr>
      <w:bookmarkStart w:id="5685" w:name="_Toc20955925"/>
      <w:bookmarkStart w:id="5686" w:name="_Toc29893043"/>
      <w:bookmarkStart w:id="5687" w:name="_Toc36556980"/>
      <w:bookmarkStart w:id="5688" w:name="_Toc45832428"/>
      <w:bookmarkStart w:id="5689" w:name="_Toc51763708"/>
      <w:bookmarkStart w:id="5690" w:name="_Toc64448877"/>
      <w:bookmarkStart w:id="5691" w:name="_Toc66289536"/>
      <w:bookmarkStart w:id="5692" w:name="_Toc74154649"/>
      <w:bookmarkStart w:id="5693" w:name="_Toc81383393"/>
      <w:bookmarkStart w:id="5694" w:name="_Toc88658026"/>
      <w:bookmarkStart w:id="5695" w:name="_Toc97910938"/>
      <w:bookmarkStart w:id="5696" w:name="_Toc105498097"/>
      <w:bookmarkStart w:id="5697" w:name="_Toc112855627"/>
      <w:bookmarkStart w:id="5698" w:name="_Toc113837023"/>
      <w:bookmarkStart w:id="5699" w:name="_Toc120122617"/>
      <w:r w:rsidRPr="00EA5FA7">
        <w:t>9.3.1.21</w:t>
      </w:r>
      <w:r w:rsidRPr="00EA5FA7">
        <w:tab/>
        <w:t>GBR QoS Information</w:t>
      </w:r>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14:paraId="6FBE713B" w14:textId="77777777" w:rsidR="00F970C9" w:rsidRPr="00EA5FA7" w:rsidRDefault="00F970C9" w:rsidP="00DA3522">
      <w:pPr>
        <w:rPr>
          <w:lang w:eastAsia="zh-CN"/>
        </w:rPr>
      </w:pPr>
      <w:r w:rsidRPr="00EA5FA7">
        <w:rPr>
          <w:lang w:eastAsia="zh-CN"/>
        </w:rPr>
        <w:t>This IE indicates the maximum and guaranteed bit rates of a GBR E-RAB for downlink and uplink.</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080"/>
        <w:gridCol w:w="900"/>
        <w:gridCol w:w="1705"/>
        <w:gridCol w:w="3260"/>
      </w:tblGrid>
      <w:tr w:rsidR="00F970C9" w:rsidRPr="00EA5FA7" w14:paraId="20D747FC" w14:textId="77777777" w:rsidTr="003E269F">
        <w:tc>
          <w:tcPr>
            <w:tcW w:w="2410" w:type="dxa"/>
          </w:tcPr>
          <w:p w14:paraId="780ACC35"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IE/Group Name</w:t>
            </w:r>
          </w:p>
        </w:tc>
        <w:tc>
          <w:tcPr>
            <w:tcW w:w="1080" w:type="dxa"/>
          </w:tcPr>
          <w:p w14:paraId="5148FD1F"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Presence</w:t>
            </w:r>
          </w:p>
        </w:tc>
        <w:tc>
          <w:tcPr>
            <w:tcW w:w="900" w:type="dxa"/>
          </w:tcPr>
          <w:p w14:paraId="78236F71"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Range</w:t>
            </w:r>
          </w:p>
        </w:tc>
        <w:tc>
          <w:tcPr>
            <w:tcW w:w="1705" w:type="dxa"/>
          </w:tcPr>
          <w:p w14:paraId="02773273"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IE type and reference</w:t>
            </w:r>
          </w:p>
        </w:tc>
        <w:tc>
          <w:tcPr>
            <w:tcW w:w="3260" w:type="dxa"/>
          </w:tcPr>
          <w:p w14:paraId="31D70493" w14:textId="77777777" w:rsidR="00F970C9" w:rsidRPr="00EA5FA7" w:rsidRDefault="00F970C9" w:rsidP="00DA3522">
            <w:pPr>
              <w:keepNext/>
              <w:keepLines/>
              <w:spacing w:after="0"/>
              <w:jc w:val="center"/>
              <w:rPr>
                <w:rFonts w:ascii="Arial" w:eastAsia="Malgun Gothic" w:hAnsi="Arial"/>
                <w:b/>
                <w:sz w:val="18"/>
                <w:lang w:eastAsia="x-none"/>
              </w:rPr>
            </w:pPr>
            <w:r w:rsidRPr="00EA5FA7">
              <w:rPr>
                <w:rFonts w:ascii="Arial" w:eastAsia="Malgun Gothic" w:hAnsi="Arial"/>
                <w:b/>
                <w:sz w:val="18"/>
                <w:lang w:eastAsia="x-none"/>
              </w:rPr>
              <w:t>Semantics description</w:t>
            </w:r>
          </w:p>
        </w:tc>
      </w:tr>
      <w:tr w:rsidR="00F970C9" w:rsidRPr="00EA5FA7" w14:paraId="5DE97080" w14:textId="77777777" w:rsidTr="003E269F">
        <w:tc>
          <w:tcPr>
            <w:tcW w:w="2410" w:type="dxa"/>
          </w:tcPr>
          <w:p w14:paraId="7DF14B16"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E-RAB Maximum Bit Rate Downlink</w:t>
            </w:r>
          </w:p>
        </w:tc>
        <w:tc>
          <w:tcPr>
            <w:tcW w:w="1080" w:type="dxa"/>
          </w:tcPr>
          <w:p w14:paraId="2CDA8234"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M</w:t>
            </w:r>
          </w:p>
        </w:tc>
        <w:tc>
          <w:tcPr>
            <w:tcW w:w="900" w:type="dxa"/>
          </w:tcPr>
          <w:p w14:paraId="55C1DE6E" w14:textId="77777777" w:rsidR="00F970C9" w:rsidRPr="00EA5FA7" w:rsidRDefault="00F970C9" w:rsidP="00DA3522">
            <w:pPr>
              <w:keepNext/>
              <w:keepLines/>
              <w:spacing w:after="0"/>
              <w:rPr>
                <w:rFonts w:ascii="Arial" w:eastAsia="Malgun Gothic" w:hAnsi="Arial"/>
                <w:sz w:val="18"/>
                <w:lang w:eastAsia="x-none"/>
              </w:rPr>
            </w:pPr>
          </w:p>
        </w:tc>
        <w:tc>
          <w:tcPr>
            <w:tcW w:w="1705" w:type="dxa"/>
          </w:tcPr>
          <w:p w14:paraId="097EFE20"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Bit Rate</w:t>
            </w:r>
          </w:p>
          <w:p w14:paraId="67E7D522"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9.3.1.22</w:t>
            </w:r>
          </w:p>
        </w:tc>
        <w:tc>
          <w:tcPr>
            <w:tcW w:w="3260" w:type="dxa"/>
          </w:tcPr>
          <w:p w14:paraId="43E86C71"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Maximum Bit Rate in DL (i.e. from EPC to E-UTRAN) for the bearer.</w:t>
            </w:r>
          </w:p>
          <w:p w14:paraId="469504E4"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Details in TS 23.401 [10].</w:t>
            </w:r>
          </w:p>
        </w:tc>
      </w:tr>
      <w:tr w:rsidR="00F970C9" w:rsidRPr="00EA5FA7" w14:paraId="44951801" w14:textId="77777777" w:rsidTr="003E269F">
        <w:tc>
          <w:tcPr>
            <w:tcW w:w="2410" w:type="dxa"/>
          </w:tcPr>
          <w:p w14:paraId="5F8DB7E3"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E-RAB Maximum Bit Rate Uplink</w:t>
            </w:r>
          </w:p>
        </w:tc>
        <w:tc>
          <w:tcPr>
            <w:tcW w:w="1080" w:type="dxa"/>
          </w:tcPr>
          <w:p w14:paraId="5AD4740D"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M</w:t>
            </w:r>
          </w:p>
        </w:tc>
        <w:tc>
          <w:tcPr>
            <w:tcW w:w="900" w:type="dxa"/>
          </w:tcPr>
          <w:p w14:paraId="237508D7" w14:textId="77777777" w:rsidR="00F970C9" w:rsidRPr="00EA5FA7" w:rsidRDefault="00F970C9" w:rsidP="00DA3522">
            <w:pPr>
              <w:keepNext/>
              <w:keepLines/>
              <w:spacing w:after="0"/>
              <w:rPr>
                <w:rFonts w:ascii="Arial" w:eastAsia="Malgun Gothic" w:hAnsi="Arial"/>
                <w:sz w:val="18"/>
                <w:lang w:eastAsia="x-none"/>
              </w:rPr>
            </w:pPr>
          </w:p>
        </w:tc>
        <w:tc>
          <w:tcPr>
            <w:tcW w:w="1705" w:type="dxa"/>
          </w:tcPr>
          <w:p w14:paraId="5BE0EC15"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 xml:space="preserve">Bit Rate </w:t>
            </w:r>
          </w:p>
          <w:p w14:paraId="5ECDC282"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9.3.1.22</w:t>
            </w:r>
          </w:p>
        </w:tc>
        <w:tc>
          <w:tcPr>
            <w:tcW w:w="3260" w:type="dxa"/>
          </w:tcPr>
          <w:p w14:paraId="16ABF01D"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Maximum Bit Rate in UL (i.e. from E-UTRAN to EPC) for the bearer.</w:t>
            </w:r>
          </w:p>
          <w:p w14:paraId="5D2737D0"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Details in TS 23.401 [10].</w:t>
            </w:r>
          </w:p>
        </w:tc>
      </w:tr>
      <w:tr w:rsidR="00F970C9" w:rsidRPr="00EA5FA7" w14:paraId="5F34AF84" w14:textId="77777777" w:rsidTr="003E269F">
        <w:tc>
          <w:tcPr>
            <w:tcW w:w="2410" w:type="dxa"/>
          </w:tcPr>
          <w:p w14:paraId="26C6B85B"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E-RAB Guaranteed Bit Rate Downlink</w:t>
            </w:r>
          </w:p>
        </w:tc>
        <w:tc>
          <w:tcPr>
            <w:tcW w:w="1080" w:type="dxa"/>
          </w:tcPr>
          <w:p w14:paraId="309B344E"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M</w:t>
            </w:r>
          </w:p>
        </w:tc>
        <w:tc>
          <w:tcPr>
            <w:tcW w:w="900" w:type="dxa"/>
          </w:tcPr>
          <w:p w14:paraId="4D32657C" w14:textId="77777777" w:rsidR="00F970C9" w:rsidRPr="00EA5FA7" w:rsidRDefault="00F970C9" w:rsidP="00DA3522">
            <w:pPr>
              <w:keepNext/>
              <w:keepLines/>
              <w:spacing w:after="0"/>
              <w:rPr>
                <w:rFonts w:ascii="Arial" w:eastAsia="Malgun Gothic" w:hAnsi="Arial"/>
                <w:sz w:val="18"/>
                <w:lang w:eastAsia="x-none"/>
              </w:rPr>
            </w:pPr>
          </w:p>
        </w:tc>
        <w:tc>
          <w:tcPr>
            <w:tcW w:w="1705" w:type="dxa"/>
          </w:tcPr>
          <w:p w14:paraId="216C1506"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 xml:space="preserve">Bit Rate </w:t>
            </w:r>
          </w:p>
          <w:p w14:paraId="4A6F4BE3"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9.3.1.22</w:t>
            </w:r>
          </w:p>
        </w:tc>
        <w:tc>
          <w:tcPr>
            <w:tcW w:w="3260" w:type="dxa"/>
          </w:tcPr>
          <w:p w14:paraId="2ABF32F6"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Guaranteed Bit Rate (provided that there is data to deliver) in DL (i.e. from EPC to E-UTRAN) for the bearer.</w:t>
            </w:r>
          </w:p>
          <w:p w14:paraId="0412C5A3"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Details in TS 23.401 [10].</w:t>
            </w:r>
          </w:p>
        </w:tc>
      </w:tr>
      <w:tr w:rsidR="00F970C9" w:rsidRPr="00EA5FA7" w14:paraId="57F061E3" w14:textId="77777777" w:rsidTr="003E269F">
        <w:tc>
          <w:tcPr>
            <w:tcW w:w="2410" w:type="dxa"/>
          </w:tcPr>
          <w:p w14:paraId="033E48BA"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E-RAB Guaranteed Bit Rate Uplink</w:t>
            </w:r>
          </w:p>
        </w:tc>
        <w:tc>
          <w:tcPr>
            <w:tcW w:w="1080" w:type="dxa"/>
          </w:tcPr>
          <w:p w14:paraId="0778BF05"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M</w:t>
            </w:r>
          </w:p>
        </w:tc>
        <w:tc>
          <w:tcPr>
            <w:tcW w:w="900" w:type="dxa"/>
          </w:tcPr>
          <w:p w14:paraId="3E44E62E" w14:textId="77777777" w:rsidR="00F970C9" w:rsidRPr="00EA5FA7" w:rsidRDefault="00F970C9" w:rsidP="00DA3522">
            <w:pPr>
              <w:keepNext/>
              <w:keepLines/>
              <w:spacing w:after="0"/>
              <w:rPr>
                <w:rFonts w:ascii="Arial" w:eastAsia="Malgun Gothic" w:hAnsi="Arial"/>
                <w:sz w:val="18"/>
                <w:lang w:eastAsia="x-none"/>
              </w:rPr>
            </w:pPr>
          </w:p>
        </w:tc>
        <w:tc>
          <w:tcPr>
            <w:tcW w:w="1705" w:type="dxa"/>
          </w:tcPr>
          <w:p w14:paraId="743F487E"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 xml:space="preserve">Bit Rate </w:t>
            </w:r>
          </w:p>
          <w:p w14:paraId="3ACCF9DE"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9.3.1.22</w:t>
            </w:r>
          </w:p>
        </w:tc>
        <w:tc>
          <w:tcPr>
            <w:tcW w:w="3260" w:type="dxa"/>
          </w:tcPr>
          <w:p w14:paraId="649A894C"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Guaranteed Bit Rate (provided that there is data to deliver) in UL (i.e. from E-UTRAN to EPC) for the bearer.</w:t>
            </w:r>
          </w:p>
          <w:p w14:paraId="179205AC" w14:textId="77777777" w:rsidR="00F970C9" w:rsidRPr="00EA5FA7" w:rsidRDefault="00F970C9" w:rsidP="00DA3522">
            <w:pPr>
              <w:keepNext/>
              <w:keepLines/>
              <w:spacing w:after="0"/>
              <w:rPr>
                <w:rFonts w:ascii="Arial" w:eastAsia="Malgun Gothic" w:hAnsi="Arial"/>
                <w:sz w:val="18"/>
                <w:lang w:eastAsia="x-none"/>
              </w:rPr>
            </w:pPr>
            <w:r w:rsidRPr="00EA5FA7">
              <w:rPr>
                <w:rFonts w:ascii="Arial" w:eastAsia="Malgun Gothic" w:hAnsi="Arial"/>
                <w:sz w:val="18"/>
                <w:lang w:eastAsia="x-none"/>
              </w:rPr>
              <w:t>Details in TS 23.401 [10].</w:t>
            </w:r>
          </w:p>
        </w:tc>
      </w:tr>
    </w:tbl>
    <w:p w14:paraId="3BE82977" w14:textId="77777777" w:rsidR="00F970C9" w:rsidRPr="00EA5FA7" w:rsidRDefault="00F970C9" w:rsidP="00D2693B">
      <w:pPr>
        <w:rPr>
          <w:lang w:eastAsia="zh-CN"/>
        </w:rPr>
      </w:pPr>
    </w:p>
    <w:p w14:paraId="548B9890" w14:textId="77777777" w:rsidR="00F970C9" w:rsidRPr="00EA5FA7" w:rsidRDefault="00F970C9" w:rsidP="00DA3522">
      <w:pPr>
        <w:pStyle w:val="Heading4"/>
        <w:rPr>
          <w:lang w:eastAsia="zh-CN"/>
        </w:rPr>
      </w:pPr>
      <w:bookmarkStart w:id="5700" w:name="_Toc20955926"/>
      <w:bookmarkStart w:id="5701" w:name="_Toc29893044"/>
      <w:bookmarkStart w:id="5702" w:name="_Toc36556981"/>
      <w:bookmarkStart w:id="5703" w:name="_Toc45832429"/>
      <w:bookmarkStart w:id="5704" w:name="_Toc51763709"/>
      <w:bookmarkStart w:id="5705" w:name="_Toc64448878"/>
      <w:bookmarkStart w:id="5706" w:name="_Toc66289537"/>
      <w:bookmarkStart w:id="5707" w:name="_Toc74154650"/>
      <w:bookmarkStart w:id="5708" w:name="_Toc81383394"/>
      <w:bookmarkStart w:id="5709" w:name="_Toc88658027"/>
      <w:bookmarkStart w:id="5710" w:name="_Toc97910939"/>
      <w:bookmarkStart w:id="5711" w:name="_Toc105498098"/>
      <w:bookmarkStart w:id="5712" w:name="_Toc112855628"/>
      <w:bookmarkStart w:id="5713" w:name="_Toc113837024"/>
      <w:bookmarkStart w:id="5714" w:name="_Toc120122618"/>
      <w:r w:rsidRPr="00EA5FA7">
        <w:rPr>
          <w:lang w:eastAsia="zh-CN"/>
        </w:rPr>
        <w:lastRenderedPageBreak/>
        <w:t>9.3.1.22</w:t>
      </w:r>
      <w:r w:rsidRPr="00EA5FA7">
        <w:rPr>
          <w:lang w:eastAsia="zh-CN"/>
        </w:rPr>
        <w:tab/>
        <w:t>Bit Rate</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p>
    <w:p w14:paraId="0A68C074" w14:textId="77777777" w:rsidR="00F970C9" w:rsidRPr="00EA5FA7" w:rsidRDefault="00F970C9" w:rsidP="00DA3522">
      <w:pPr>
        <w:rPr>
          <w:lang w:eastAsia="zh-CN"/>
        </w:rPr>
      </w:pPr>
      <w:r w:rsidRPr="00EA5FA7">
        <w:rPr>
          <w:lang w:eastAsia="zh-CN"/>
        </w:rPr>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970C9" w:rsidRPr="00EA5FA7" w14:paraId="5EC16844" w14:textId="77777777" w:rsidTr="00477030">
        <w:tc>
          <w:tcPr>
            <w:tcW w:w="2304" w:type="dxa"/>
          </w:tcPr>
          <w:p w14:paraId="6FABEA72" w14:textId="77777777" w:rsidR="00F970C9" w:rsidRPr="00EA5FA7" w:rsidRDefault="00F970C9" w:rsidP="00DA3522">
            <w:pPr>
              <w:keepNext/>
              <w:keepLines/>
              <w:spacing w:after="0"/>
              <w:jc w:val="center"/>
              <w:rPr>
                <w:rFonts w:ascii="Arial" w:eastAsia="Malgun Gothic" w:hAnsi="Arial" w:cs="Arial"/>
                <w:b/>
                <w:sz w:val="18"/>
                <w:lang w:eastAsia="ja-JP"/>
              </w:rPr>
            </w:pPr>
            <w:r w:rsidRPr="00EA5FA7">
              <w:rPr>
                <w:rFonts w:ascii="Arial" w:eastAsia="Malgun Gothic" w:hAnsi="Arial" w:cs="Arial"/>
                <w:b/>
                <w:sz w:val="18"/>
                <w:lang w:eastAsia="ja-JP"/>
              </w:rPr>
              <w:t>IE/Group Name</w:t>
            </w:r>
          </w:p>
        </w:tc>
        <w:tc>
          <w:tcPr>
            <w:tcW w:w="1080" w:type="dxa"/>
          </w:tcPr>
          <w:p w14:paraId="314DFC1E" w14:textId="77777777" w:rsidR="00F970C9" w:rsidRPr="00EA5FA7" w:rsidRDefault="00F970C9" w:rsidP="00DA3522">
            <w:pPr>
              <w:keepNext/>
              <w:keepLines/>
              <w:spacing w:after="0"/>
              <w:jc w:val="center"/>
              <w:rPr>
                <w:rFonts w:ascii="Arial" w:eastAsia="Malgun Gothic" w:hAnsi="Arial" w:cs="Arial"/>
                <w:b/>
                <w:sz w:val="18"/>
                <w:lang w:eastAsia="ja-JP"/>
              </w:rPr>
            </w:pPr>
            <w:r w:rsidRPr="00EA5FA7">
              <w:rPr>
                <w:rFonts w:ascii="Arial" w:eastAsia="Malgun Gothic" w:hAnsi="Arial" w:cs="Arial"/>
                <w:b/>
                <w:sz w:val="18"/>
                <w:lang w:eastAsia="ja-JP"/>
              </w:rPr>
              <w:t>Presence</w:t>
            </w:r>
          </w:p>
        </w:tc>
        <w:tc>
          <w:tcPr>
            <w:tcW w:w="1080" w:type="dxa"/>
          </w:tcPr>
          <w:p w14:paraId="17CDE989" w14:textId="77777777" w:rsidR="00F970C9" w:rsidRPr="00EA5FA7" w:rsidRDefault="00F970C9" w:rsidP="00DA3522">
            <w:pPr>
              <w:keepNext/>
              <w:keepLines/>
              <w:spacing w:after="0"/>
              <w:jc w:val="center"/>
              <w:rPr>
                <w:rFonts w:ascii="Arial" w:eastAsia="Malgun Gothic" w:hAnsi="Arial" w:cs="Arial"/>
                <w:b/>
                <w:sz w:val="18"/>
                <w:lang w:eastAsia="ja-JP"/>
              </w:rPr>
            </w:pPr>
            <w:r w:rsidRPr="00EA5FA7">
              <w:rPr>
                <w:rFonts w:ascii="Arial" w:eastAsia="Malgun Gothic" w:hAnsi="Arial" w:cs="Arial"/>
                <w:b/>
                <w:sz w:val="18"/>
                <w:lang w:eastAsia="ja-JP"/>
              </w:rPr>
              <w:t>Range</w:t>
            </w:r>
          </w:p>
        </w:tc>
        <w:tc>
          <w:tcPr>
            <w:tcW w:w="2592" w:type="dxa"/>
          </w:tcPr>
          <w:p w14:paraId="5184F00E" w14:textId="77777777" w:rsidR="00F970C9" w:rsidRPr="00EA5FA7" w:rsidRDefault="00F970C9" w:rsidP="00DA3522">
            <w:pPr>
              <w:keepNext/>
              <w:keepLines/>
              <w:spacing w:after="0"/>
              <w:jc w:val="center"/>
              <w:rPr>
                <w:rFonts w:ascii="Arial" w:eastAsia="Malgun Gothic" w:hAnsi="Arial" w:cs="Arial"/>
                <w:b/>
                <w:sz w:val="18"/>
                <w:lang w:eastAsia="ja-JP"/>
              </w:rPr>
            </w:pPr>
            <w:r w:rsidRPr="00EA5FA7">
              <w:rPr>
                <w:rFonts w:ascii="Arial" w:eastAsia="Malgun Gothic" w:hAnsi="Arial" w:cs="Arial"/>
                <w:b/>
                <w:sz w:val="18"/>
                <w:lang w:eastAsia="ja-JP"/>
              </w:rPr>
              <w:t>IE type and reference</w:t>
            </w:r>
          </w:p>
        </w:tc>
        <w:tc>
          <w:tcPr>
            <w:tcW w:w="2520" w:type="dxa"/>
          </w:tcPr>
          <w:p w14:paraId="73FA2745" w14:textId="77777777" w:rsidR="00F970C9" w:rsidRPr="00EA5FA7" w:rsidRDefault="00F970C9" w:rsidP="00DA3522">
            <w:pPr>
              <w:keepNext/>
              <w:keepLines/>
              <w:spacing w:after="0"/>
              <w:jc w:val="center"/>
              <w:rPr>
                <w:rFonts w:ascii="Arial" w:eastAsia="Malgun Gothic" w:hAnsi="Arial" w:cs="Arial"/>
                <w:b/>
                <w:sz w:val="18"/>
                <w:lang w:eastAsia="ja-JP"/>
              </w:rPr>
            </w:pPr>
            <w:r w:rsidRPr="00EA5FA7">
              <w:rPr>
                <w:rFonts w:ascii="Arial" w:eastAsia="Malgun Gothic" w:hAnsi="Arial" w:cs="Arial"/>
                <w:b/>
                <w:sz w:val="18"/>
                <w:lang w:eastAsia="ja-JP"/>
              </w:rPr>
              <w:t>Semantics description</w:t>
            </w:r>
          </w:p>
        </w:tc>
      </w:tr>
      <w:tr w:rsidR="00F970C9" w:rsidRPr="00EA5FA7" w14:paraId="7B4969C5" w14:textId="77777777" w:rsidTr="00477030">
        <w:tc>
          <w:tcPr>
            <w:tcW w:w="2304" w:type="dxa"/>
          </w:tcPr>
          <w:p w14:paraId="3CC9EF9D" w14:textId="77777777" w:rsidR="00F970C9" w:rsidRPr="00EA5FA7" w:rsidRDefault="00F970C9" w:rsidP="00DA3522">
            <w:pPr>
              <w:keepNext/>
              <w:keepLines/>
              <w:spacing w:after="0"/>
              <w:rPr>
                <w:rFonts w:ascii="Arial" w:eastAsia="Batang" w:hAnsi="Arial" w:cs="Arial"/>
                <w:sz w:val="18"/>
                <w:lang w:eastAsia="ja-JP"/>
              </w:rPr>
            </w:pPr>
            <w:r w:rsidRPr="00EA5FA7">
              <w:rPr>
                <w:rFonts w:ascii="Arial" w:eastAsia="Batang" w:hAnsi="Arial" w:cs="Arial"/>
                <w:sz w:val="18"/>
                <w:lang w:eastAsia="ja-JP"/>
              </w:rPr>
              <w:t>Bit Rate</w:t>
            </w:r>
          </w:p>
        </w:tc>
        <w:tc>
          <w:tcPr>
            <w:tcW w:w="1080" w:type="dxa"/>
          </w:tcPr>
          <w:p w14:paraId="29FA3DFE" w14:textId="77777777" w:rsidR="00F970C9" w:rsidRPr="00EA5FA7" w:rsidRDefault="00F970C9" w:rsidP="00DA3522">
            <w:pPr>
              <w:keepNext/>
              <w:keepLines/>
              <w:spacing w:after="0"/>
              <w:rPr>
                <w:rFonts w:ascii="Arial" w:eastAsia="Malgun Gothic" w:hAnsi="Arial" w:cs="Arial"/>
                <w:sz w:val="18"/>
                <w:lang w:eastAsia="ja-JP"/>
              </w:rPr>
            </w:pPr>
            <w:r w:rsidRPr="00EA5FA7">
              <w:rPr>
                <w:rFonts w:ascii="Arial" w:eastAsia="Malgun Gothic" w:hAnsi="Arial" w:cs="Arial"/>
                <w:sz w:val="18"/>
                <w:lang w:eastAsia="ja-JP"/>
              </w:rPr>
              <w:t>M</w:t>
            </w:r>
          </w:p>
        </w:tc>
        <w:tc>
          <w:tcPr>
            <w:tcW w:w="1080" w:type="dxa"/>
          </w:tcPr>
          <w:p w14:paraId="0028F898" w14:textId="77777777" w:rsidR="00F970C9" w:rsidRPr="00EA5FA7" w:rsidRDefault="00F970C9" w:rsidP="00DA3522">
            <w:pPr>
              <w:keepNext/>
              <w:keepLines/>
              <w:spacing w:after="0"/>
              <w:rPr>
                <w:rFonts w:ascii="Arial" w:eastAsia="Malgun Gothic" w:hAnsi="Arial"/>
                <w:i/>
                <w:sz w:val="18"/>
                <w:lang w:eastAsia="ja-JP"/>
              </w:rPr>
            </w:pPr>
          </w:p>
        </w:tc>
        <w:tc>
          <w:tcPr>
            <w:tcW w:w="2592" w:type="dxa"/>
          </w:tcPr>
          <w:p w14:paraId="3ED57EFD" w14:textId="77777777" w:rsidR="00F970C9" w:rsidRPr="00EA5FA7" w:rsidRDefault="00F970C9" w:rsidP="00DA3522">
            <w:pPr>
              <w:keepNext/>
              <w:keepLines/>
              <w:spacing w:after="0"/>
              <w:rPr>
                <w:rFonts w:ascii="Arial" w:eastAsia="Malgun Gothic" w:hAnsi="Arial"/>
                <w:sz w:val="18"/>
                <w:lang w:eastAsia="ja-JP"/>
              </w:rPr>
            </w:pPr>
            <w:r w:rsidRPr="00EA5FA7">
              <w:rPr>
                <w:rFonts w:ascii="Arial" w:eastAsia="Malgun Gothic" w:hAnsi="Arial"/>
                <w:sz w:val="18"/>
                <w:lang w:eastAsia="ja-JP"/>
              </w:rPr>
              <w:t>INTEGER (0.. 4,000,000,000,000,...)</w:t>
            </w:r>
          </w:p>
        </w:tc>
        <w:tc>
          <w:tcPr>
            <w:tcW w:w="2520" w:type="dxa"/>
          </w:tcPr>
          <w:p w14:paraId="1F758A5A" w14:textId="77777777" w:rsidR="00F970C9" w:rsidRPr="00EA5FA7" w:rsidRDefault="00F970C9" w:rsidP="00DA3522">
            <w:pPr>
              <w:keepNext/>
              <w:keepLines/>
              <w:spacing w:after="0"/>
              <w:rPr>
                <w:rFonts w:ascii="Arial" w:eastAsia="Malgun Gothic" w:hAnsi="Arial"/>
                <w:sz w:val="18"/>
                <w:lang w:eastAsia="ja-JP"/>
              </w:rPr>
            </w:pPr>
            <w:r w:rsidRPr="00EA5FA7">
              <w:rPr>
                <w:rFonts w:ascii="Arial" w:eastAsia="Malgun Gothic" w:hAnsi="Arial" w:cs="Arial"/>
                <w:sz w:val="18"/>
                <w:szCs w:val="18"/>
                <w:lang w:eastAsia="ja-JP"/>
              </w:rPr>
              <w:t>The unit is: bit/s</w:t>
            </w:r>
          </w:p>
        </w:tc>
      </w:tr>
    </w:tbl>
    <w:p w14:paraId="4A6BAAEB" w14:textId="77777777" w:rsidR="00F970C9" w:rsidRPr="00EA5FA7" w:rsidRDefault="00F970C9" w:rsidP="00D2693B"/>
    <w:p w14:paraId="1F88D90F" w14:textId="77777777" w:rsidR="00F970C9" w:rsidRPr="00EA5FA7" w:rsidRDefault="00F970C9" w:rsidP="00541BFD">
      <w:pPr>
        <w:pStyle w:val="Heading4"/>
        <w:rPr>
          <w:lang w:eastAsia="zh-CN"/>
        </w:rPr>
      </w:pPr>
      <w:bookmarkStart w:id="5715" w:name="_Toc20955927"/>
      <w:bookmarkStart w:id="5716" w:name="_Toc29893045"/>
      <w:bookmarkStart w:id="5717" w:name="_Toc36556982"/>
      <w:bookmarkStart w:id="5718" w:name="_Toc45832430"/>
      <w:bookmarkStart w:id="5719" w:name="_Toc51763710"/>
      <w:bookmarkStart w:id="5720" w:name="_Toc64448879"/>
      <w:bookmarkStart w:id="5721" w:name="_Toc66289538"/>
      <w:bookmarkStart w:id="5722" w:name="_Toc74154651"/>
      <w:bookmarkStart w:id="5723" w:name="_Toc81383395"/>
      <w:bookmarkStart w:id="5724" w:name="_Toc88658028"/>
      <w:bookmarkStart w:id="5725" w:name="_Toc97910940"/>
      <w:bookmarkStart w:id="5726" w:name="_Toc105498099"/>
      <w:bookmarkStart w:id="5727" w:name="_Toc112855629"/>
      <w:bookmarkStart w:id="5728" w:name="_Toc113837025"/>
      <w:bookmarkStart w:id="5729" w:name="_Toc120122619"/>
      <w:r w:rsidRPr="00EA5FA7">
        <w:rPr>
          <w:lang w:eastAsia="zh-CN"/>
        </w:rPr>
        <w:t>9.3.1.23</w:t>
      </w:r>
      <w:r w:rsidRPr="00EA5FA7">
        <w:rPr>
          <w:lang w:eastAsia="zh-CN"/>
        </w:rPr>
        <w:tab/>
        <w:t>Transaction ID</w:t>
      </w:r>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14:paraId="5FFBC633" w14:textId="77777777" w:rsidR="00F970C9" w:rsidRPr="00EA5FA7" w:rsidRDefault="00F970C9" w:rsidP="00D2693B">
      <w:pPr>
        <w:rPr>
          <w:lang w:eastAsia="zh-CN"/>
        </w:rPr>
      </w:pPr>
      <w:r w:rsidRPr="00EA5FA7">
        <w:rPr>
          <w:lang w:eastAsia="zh-CN"/>
        </w:rPr>
        <w:t xml:space="preserve">The </w:t>
      </w:r>
      <w:r w:rsidRPr="00EA5FA7">
        <w:rPr>
          <w:i/>
          <w:iCs/>
          <w:lang w:eastAsia="zh-CN"/>
        </w:rPr>
        <w:t xml:space="preserve">Transaction ID </w:t>
      </w:r>
      <w:r w:rsidRPr="00EA5FA7">
        <w:rPr>
          <w:iCs/>
          <w:lang w:eastAsia="zh-CN"/>
        </w:rPr>
        <w:t>IE</w:t>
      </w:r>
      <w:r w:rsidRPr="00EA5FA7">
        <w:rPr>
          <w:lang w:eastAsia="zh-CN"/>
        </w:rPr>
        <w:t xml:space="preserve"> uniquely identifies a procedure among all ongoing parallel procedures of the same type initiated by the same protocol peer. Messages belonging to the same procedure use the same Transaction ID. The Transaction ID is determined by the initiating peer of a procedure.</w:t>
      </w:r>
    </w:p>
    <w:p w14:paraId="58EF83BE" w14:textId="77777777" w:rsidR="004C01CD" w:rsidRPr="00EA5FA7" w:rsidRDefault="004C01CD" w:rsidP="00A423D1">
      <w:pPr>
        <w:pStyle w:val="NO"/>
        <w:rPr>
          <w:lang w:eastAsia="zh-CN"/>
        </w:rPr>
      </w:pPr>
      <w:r w:rsidRPr="00EA5FA7">
        <w:rPr>
          <w:lang w:eastAsia="zh-CN"/>
        </w:rPr>
        <w:t>NOTE:</w:t>
      </w:r>
      <w:r w:rsidRPr="00EA5FA7">
        <w:rPr>
          <w:lang w:eastAsia="zh-CN"/>
        </w:rPr>
        <w:tab/>
        <w:t xml:space="preserve">If F1-C signalling transport is shared among multiple interface instances, the Transaction ID is allocated so that it can be </w:t>
      </w:r>
      <w:r w:rsidRPr="00EA5FA7">
        <w:rPr>
          <w:lang w:eastAsia="ja-JP"/>
        </w:rPr>
        <w:t>associated with an F1-C interface instance</w:t>
      </w:r>
      <w:r w:rsidRPr="00EA5FA7">
        <w:rPr>
          <w:lang w:eastAsia="zh-CN"/>
        </w:rPr>
        <w:t xml:space="preserve">. </w:t>
      </w:r>
      <w:bookmarkStart w:id="5730" w:name="_Hlk8869947"/>
      <w:r w:rsidRPr="00EA5FA7">
        <w:rPr>
          <w:lang w:eastAsia="zh-CN"/>
        </w:rPr>
        <w:t xml:space="preserve">The Transaction ID may identify </w:t>
      </w:r>
      <w:r w:rsidRPr="00EA5FA7">
        <w:t>more than one interface instance.</w:t>
      </w:r>
      <w:bookmarkEnd w:id="5730"/>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F970C9" w:rsidRPr="00EA5FA7" w14:paraId="201FF61E" w14:textId="77777777" w:rsidTr="00477030">
        <w:tc>
          <w:tcPr>
            <w:tcW w:w="2578" w:type="dxa"/>
          </w:tcPr>
          <w:p w14:paraId="779DFB78" w14:textId="77777777" w:rsidR="00F970C9" w:rsidRPr="00EA5FA7" w:rsidRDefault="00F970C9" w:rsidP="0003054E">
            <w:pPr>
              <w:keepNext/>
              <w:keepLines/>
              <w:spacing w:after="0"/>
              <w:jc w:val="center"/>
              <w:rPr>
                <w:rFonts w:ascii="Arial" w:hAnsi="Arial"/>
                <w:b/>
                <w:sz w:val="18"/>
              </w:rPr>
            </w:pPr>
            <w:r w:rsidRPr="00EA5FA7">
              <w:rPr>
                <w:rFonts w:ascii="Arial" w:hAnsi="Arial"/>
                <w:b/>
                <w:sz w:val="18"/>
              </w:rPr>
              <w:t>IE/Group Name</w:t>
            </w:r>
          </w:p>
        </w:tc>
        <w:tc>
          <w:tcPr>
            <w:tcW w:w="1104" w:type="dxa"/>
          </w:tcPr>
          <w:p w14:paraId="02C51692" w14:textId="77777777" w:rsidR="00F970C9" w:rsidRPr="00EA5FA7" w:rsidRDefault="00F970C9" w:rsidP="0003054E">
            <w:pPr>
              <w:keepNext/>
              <w:keepLines/>
              <w:spacing w:after="0"/>
              <w:jc w:val="center"/>
              <w:rPr>
                <w:rFonts w:ascii="Arial" w:hAnsi="Arial"/>
                <w:b/>
                <w:sz w:val="18"/>
              </w:rPr>
            </w:pPr>
            <w:r w:rsidRPr="00EA5FA7">
              <w:rPr>
                <w:rFonts w:ascii="Arial" w:hAnsi="Arial"/>
                <w:b/>
                <w:sz w:val="18"/>
              </w:rPr>
              <w:t>Presence</w:t>
            </w:r>
          </w:p>
        </w:tc>
        <w:tc>
          <w:tcPr>
            <w:tcW w:w="1694" w:type="dxa"/>
          </w:tcPr>
          <w:p w14:paraId="5DFF88C6" w14:textId="77777777" w:rsidR="00F970C9" w:rsidRPr="00EA5FA7" w:rsidRDefault="00F970C9" w:rsidP="0003054E">
            <w:pPr>
              <w:keepNext/>
              <w:keepLines/>
              <w:spacing w:after="0"/>
              <w:jc w:val="center"/>
              <w:rPr>
                <w:rFonts w:ascii="Arial" w:hAnsi="Arial"/>
                <w:b/>
                <w:sz w:val="18"/>
              </w:rPr>
            </w:pPr>
            <w:r w:rsidRPr="00EA5FA7">
              <w:rPr>
                <w:rFonts w:ascii="Arial" w:hAnsi="Arial"/>
                <w:b/>
                <w:sz w:val="18"/>
              </w:rPr>
              <w:t>Range</w:t>
            </w:r>
          </w:p>
        </w:tc>
        <w:tc>
          <w:tcPr>
            <w:tcW w:w="2050" w:type="dxa"/>
          </w:tcPr>
          <w:p w14:paraId="2F2EF471" w14:textId="77777777" w:rsidR="00F970C9" w:rsidRPr="00EA5FA7" w:rsidRDefault="00F970C9" w:rsidP="0003054E">
            <w:pPr>
              <w:keepNext/>
              <w:keepLines/>
              <w:spacing w:after="0"/>
              <w:jc w:val="center"/>
              <w:rPr>
                <w:rFonts w:ascii="Arial" w:hAnsi="Arial"/>
                <w:b/>
                <w:sz w:val="18"/>
              </w:rPr>
            </w:pPr>
            <w:r w:rsidRPr="00EA5FA7">
              <w:rPr>
                <w:rFonts w:ascii="Arial" w:hAnsi="Arial"/>
                <w:b/>
                <w:sz w:val="18"/>
              </w:rPr>
              <w:t>IE type and reference</w:t>
            </w:r>
          </w:p>
        </w:tc>
        <w:tc>
          <w:tcPr>
            <w:tcW w:w="2268" w:type="dxa"/>
          </w:tcPr>
          <w:p w14:paraId="37645BBB" w14:textId="77777777" w:rsidR="00F970C9" w:rsidRPr="00EA5FA7" w:rsidRDefault="00F970C9" w:rsidP="0003054E">
            <w:pPr>
              <w:keepNext/>
              <w:keepLines/>
              <w:spacing w:after="0"/>
              <w:jc w:val="center"/>
              <w:rPr>
                <w:rFonts w:ascii="Arial" w:hAnsi="Arial"/>
                <w:b/>
                <w:sz w:val="18"/>
              </w:rPr>
            </w:pPr>
            <w:r w:rsidRPr="00EA5FA7">
              <w:rPr>
                <w:rFonts w:ascii="Arial" w:hAnsi="Arial"/>
                <w:b/>
                <w:sz w:val="18"/>
              </w:rPr>
              <w:t>Semantics description</w:t>
            </w:r>
          </w:p>
        </w:tc>
      </w:tr>
      <w:tr w:rsidR="00F970C9" w:rsidRPr="00EA5FA7" w14:paraId="33C1C8B8" w14:textId="77777777" w:rsidTr="00477030">
        <w:tc>
          <w:tcPr>
            <w:tcW w:w="2578" w:type="dxa"/>
          </w:tcPr>
          <w:p w14:paraId="0531A6EE" w14:textId="77777777" w:rsidR="00F970C9" w:rsidRPr="00EA5FA7" w:rsidRDefault="00F970C9" w:rsidP="0003054E">
            <w:pPr>
              <w:keepNext/>
              <w:keepLines/>
              <w:spacing w:after="0"/>
              <w:rPr>
                <w:rFonts w:ascii="Arial" w:hAnsi="Arial"/>
                <w:sz w:val="18"/>
              </w:rPr>
            </w:pPr>
            <w:r w:rsidRPr="00EA5FA7">
              <w:rPr>
                <w:rFonts w:ascii="Arial" w:hAnsi="Arial"/>
                <w:sz w:val="18"/>
              </w:rPr>
              <w:t>Transaction ID</w:t>
            </w:r>
          </w:p>
        </w:tc>
        <w:tc>
          <w:tcPr>
            <w:tcW w:w="1104" w:type="dxa"/>
          </w:tcPr>
          <w:p w14:paraId="5CDDBD9E" w14:textId="77777777" w:rsidR="00F970C9" w:rsidRPr="00EA5FA7" w:rsidRDefault="00F970C9" w:rsidP="0003054E">
            <w:pPr>
              <w:keepNext/>
              <w:keepLines/>
              <w:spacing w:after="0"/>
              <w:rPr>
                <w:rFonts w:ascii="Arial" w:hAnsi="Arial"/>
                <w:sz w:val="18"/>
              </w:rPr>
            </w:pPr>
            <w:r w:rsidRPr="00EA5FA7">
              <w:rPr>
                <w:rFonts w:ascii="Arial" w:hAnsi="Arial" w:cs="Arial"/>
                <w:sz w:val="18"/>
                <w:lang w:eastAsia="ja-JP"/>
              </w:rPr>
              <w:t>M</w:t>
            </w:r>
          </w:p>
        </w:tc>
        <w:tc>
          <w:tcPr>
            <w:tcW w:w="1694" w:type="dxa"/>
          </w:tcPr>
          <w:p w14:paraId="41C04957" w14:textId="77777777" w:rsidR="00F970C9" w:rsidRPr="00EA5FA7" w:rsidRDefault="00F970C9" w:rsidP="0003054E">
            <w:pPr>
              <w:keepNext/>
              <w:keepLines/>
              <w:spacing w:after="0"/>
              <w:rPr>
                <w:rFonts w:ascii="Arial" w:hAnsi="Arial"/>
                <w:sz w:val="18"/>
              </w:rPr>
            </w:pPr>
          </w:p>
        </w:tc>
        <w:tc>
          <w:tcPr>
            <w:tcW w:w="2050" w:type="dxa"/>
          </w:tcPr>
          <w:p w14:paraId="08CA5A83" w14:textId="77777777" w:rsidR="00F970C9" w:rsidRPr="00EA5FA7" w:rsidRDefault="00F970C9" w:rsidP="0003054E">
            <w:pPr>
              <w:keepNext/>
              <w:keepLines/>
              <w:spacing w:after="0"/>
              <w:rPr>
                <w:rFonts w:ascii="Arial" w:hAnsi="Arial"/>
                <w:sz w:val="18"/>
              </w:rPr>
            </w:pPr>
            <w:r w:rsidRPr="00EA5FA7">
              <w:rPr>
                <w:rFonts w:ascii="Arial" w:hAnsi="Arial"/>
                <w:sz w:val="18"/>
              </w:rPr>
              <w:t>INTEGER (0..255, ...)</w:t>
            </w:r>
          </w:p>
        </w:tc>
        <w:tc>
          <w:tcPr>
            <w:tcW w:w="2268" w:type="dxa"/>
          </w:tcPr>
          <w:p w14:paraId="55FF0724" w14:textId="77777777" w:rsidR="00F970C9" w:rsidRPr="00EA5FA7" w:rsidRDefault="00F970C9" w:rsidP="0003054E">
            <w:pPr>
              <w:keepNext/>
              <w:keepLines/>
              <w:spacing w:after="0"/>
              <w:rPr>
                <w:rFonts w:ascii="Arial" w:hAnsi="Arial" w:cs="Arial"/>
                <w:sz w:val="18"/>
                <w:szCs w:val="18"/>
              </w:rPr>
            </w:pPr>
          </w:p>
        </w:tc>
      </w:tr>
    </w:tbl>
    <w:p w14:paraId="2C3E101D" w14:textId="77777777" w:rsidR="00F970C9" w:rsidRPr="00EA5FA7" w:rsidRDefault="00F970C9" w:rsidP="00D2693B">
      <w:pPr>
        <w:rPr>
          <w:lang w:eastAsia="ja-JP"/>
        </w:rPr>
      </w:pPr>
    </w:p>
    <w:p w14:paraId="63FCF722" w14:textId="77777777" w:rsidR="00F970C9" w:rsidRPr="00EA5FA7" w:rsidRDefault="00F970C9" w:rsidP="00541BFD">
      <w:pPr>
        <w:pStyle w:val="Heading4"/>
        <w:rPr>
          <w:lang w:eastAsia="zh-CN"/>
        </w:rPr>
      </w:pPr>
      <w:bookmarkStart w:id="5731" w:name="_Toc20955928"/>
      <w:bookmarkStart w:id="5732" w:name="_Toc29893046"/>
      <w:bookmarkStart w:id="5733" w:name="_Toc36556983"/>
      <w:bookmarkStart w:id="5734" w:name="_Toc45832431"/>
      <w:bookmarkStart w:id="5735" w:name="_Toc51763711"/>
      <w:bookmarkStart w:id="5736" w:name="_Toc64448880"/>
      <w:bookmarkStart w:id="5737" w:name="_Toc66289539"/>
      <w:bookmarkStart w:id="5738" w:name="_Toc74154652"/>
      <w:bookmarkStart w:id="5739" w:name="_Toc81383396"/>
      <w:bookmarkStart w:id="5740" w:name="_Toc88658029"/>
      <w:bookmarkStart w:id="5741" w:name="_Toc97910941"/>
      <w:bookmarkStart w:id="5742" w:name="_Toc105498100"/>
      <w:bookmarkStart w:id="5743" w:name="_Toc112855630"/>
      <w:bookmarkStart w:id="5744" w:name="_Toc113837026"/>
      <w:bookmarkStart w:id="5745" w:name="_Toc120122620"/>
      <w:r w:rsidRPr="00EA5FA7">
        <w:rPr>
          <w:lang w:eastAsia="zh-CN"/>
        </w:rPr>
        <w:t>9.3.1.24</w:t>
      </w:r>
      <w:r w:rsidRPr="00EA5FA7">
        <w:rPr>
          <w:lang w:eastAsia="zh-CN"/>
        </w:rPr>
        <w:tab/>
        <w:t>DRX Cycle</w:t>
      </w:r>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14:paraId="7AA1C1F1" w14:textId="77777777" w:rsidR="00F970C9" w:rsidRPr="00EA5FA7" w:rsidRDefault="00F970C9" w:rsidP="00541BFD">
      <w:pPr>
        <w:spacing w:after="120" w:line="0" w:lineRule="atLeast"/>
        <w:jc w:val="both"/>
        <w:rPr>
          <w:lang w:eastAsia="zh-CN"/>
        </w:rPr>
      </w:pPr>
      <w:r w:rsidRPr="00EA5FA7">
        <w:rPr>
          <w:lang w:eastAsia="zh-CN"/>
        </w:rPr>
        <w:t>The</w:t>
      </w:r>
      <w:r w:rsidRPr="00EA5FA7">
        <w:rPr>
          <w:rFonts w:eastAsia="MS Mincho"/>
          <w:i/>
          <w:iCs/>
          <w:szCs w:val="18"/>
          <w:lang w:eastAsia="ja-JP"/>
        </w:rPr>
        <w:t xml:space="preserve"> DRX Cycle </w:t>
      </w:r>
      <w:r w:rsidRPr="00EA5FA7">
        <w:rPr>
          <w:iCs/>
          <w:lang w:eastAsia="zh-CN"/>
        </w:rPr>
        <w:t>IE</w:t>
      </w:r>
      <w:r w:rsidRPr="00EA5FA7">
        <w:rPr>
          <w:i/>
          <w:iCs/>
          <w:lang w:eastAsia="zh-CN"/>
        </w:rPr>
        <w:t xml:space="preserve"> </w:t>
      </w:r>
      <w:r w:rsidRPr="00EA5FA7">
        <w:rPr>
          <w:lang w:eastAsia="zh-CN"/>
        </w:rPr>
        <w:t xml:space="preserve">is </w:t>
      </w:r>
      <w:r w:rsidRPr="00EA5FA7">
        <w:rPr>
          <w:sz w:val="18"/>
          <w:lang w:eastAsia="zh-CN"/>
        </w:rPr>
        <w:t>to indicate the desired DRX cycle</w:t>
      </w:r>
      <w:r w:rsidRPr="00EA5FA7">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2637"/>
        <w:gridCol w:w="3011"/>
      </w:tblGrid>
      <w:tr w:rsidR="00F970C9" w:rsidRPr="00EA5FA7" w14:paraId="196B57F8" w14:textId="77777777" w:rsidTr="009A28F0">
        <w:tc>
          <w:tcPr>
            <w:tcW w:w="1728" w:type="dxa"/>
          </w:tcPr>
          <w:p w14:paraId="2A9A3EA7" w14:textId="77777777" w:rsidR="00F970C9" w:rsidRPr="00EA5FA7" w:rsidRDefault="00F970C9" w:rsidP="00541BFD">
            <w:pPr>
              <w:keepNext/>
              <w:keepLines/>
              <w:spacing w:after="0"/>
              <w:jc w:val="center"/>
              <w:rPr>
                <w:rFonts w:ascii="Arial" w:eastAsia="Malgun Gothic" w:hAnsi="Arial"/>
                <w:b/>
                <w:sz w:val="18"/>
                <w:lang w:eastAsia="x-none"/>
              </w:rPr>
            </w:pPr>
            <w:r w:rsidRPr="00EA5FA7">
              <w:rPr>
                <w:rFonts w:ascii="Arial" w:eastAsia="Malgun Gothic" w:hAnsi="Arial"/>
                <w:b/>
                <w:sz w:val="18"/>
                <w:szCs w:val="18"/>
                <w:lang w:eastAsia="x-none"/>
              </w:rPr>
              <w:t>IE/Group Name</w:t>
            </w:r>
          </w:p>
        </w:tc>
        <w:tc>
          <w:tcPr>
            <w:tcW w:w="1080" w:type="dxa"/>
          </w:tcPr>
          <w:p w14:paraId="7A624922" w14:textId="77777777" w:rsidR="00F970C9" w:rsidRPr="00EA5FA7" w:rsidRDefault="00F970C9" w:rsidP="00541BFD">
            <w:pPr>
              <w:keepNext/>
              <w:keepLines/>
              <w:spacing w:after="0"/>
              <w:jc w:val="center"/>
              <w:rPr>
                <w:rFonts w:ascii="Arial" w:eastAsia="Malgun Gothic" w:hAnsi="Arial"/>
                <w:b/>
                <w:sz w:val="18"/>
                <w:lang w:eastAsia="x-none"/>
              </w:rPr>
            </w:pPr>
            <w:r w:rsidRPr="00EA5FA7">
              <w:rPr>
                <w:rFonts w:ascii="Arial" w:eastAsia="Malgun Gothic" w:hAnsi="Arial"/>
                <w:b/>
                <w:sz w:val="18"/>
                <w:szCs w:val="18"/>
                <w:lang w:eastAsia="x-none"/>
              </w:rPr>
              <w:t>Presence</w:t>
            </w:r>
          </w:p>
        </w:tc>
        <w:tc>
          <w:tcPr>
            <w:tcW w:w="900" w:type="dxa"/>
          </w:tcPr>
          <w:p w14:paraId="279C8D99" w14:textId="77777777" w:rsidR="00F970C9" w:rsidRPr="00EA5FA7" w:rsidRDefault="00F970C9" w:rsidP="00541BFD">
            <w:pPr>
              <w:keepNext/>
              <w:keepLines/>
              <w:spacing w:after="0"/>
              <w:jc w:val="center"/>
              <w:rPr>
                <w:rFonts w:ascii="Arial" w:eastAsia="Malgun Gothic" w:hAnsi="Arial"/>
                <w:b/>
                <w:sz w:val="18"/>
                <w:lang w:eastAsia="x-none"/>
              </w:rPr>
            </w:pPr>
            <w:r w:rsidRPr="00EA5FA7">
              <w:rPr>
                <w:rFonts w:ascii="Arial" w:eastAsia="Malgun Gothic" w:hAnsi="Arial"/>
                <w:b/>
                <w:sz w:val="18"/>
                <w:szCs w:val="18"/>
                <w:lang w:eastAsia="x-none"/>
              </w:rPr>
              <w:t>Range</w:t>
            </w:r>
          </w:p>
        </w:tc>
        <w:tc>
          <w:tcPr>
            <w:tcW w:w="2637" w:type="dxa"/>
          </w:tcPr>
          <w:p w14:paraId="3BF0DDF4" w14:textId="77777777" w:rsidR="00F970C9" w:rsidRPr="00EA5FA7" w:rsidRDefault="00F970C9" w:rsidP="00541BFD">
            <w:pPr>
              <w:keepNext/>
              <w:keepLines/>
              <w:spacing w:after="0"/>
              <w:jc w:val="center"/>
              <w:rPr>
                <w:rFonts w:ascii="Arial" w:eastAsia="Malgun Gothic" w:hAnsi="Arial"/>
                <w:b/>
                <w:sz w:val="18"/>
                <w:lang w:eastAsia="x-none"/>
              </w:rPr>
            </w:pPr>
            <w:r w:rsidRPr="00EA5FA7">
              <w:rPr>
                <w:rFonts w:ascii="Arial" w:eastAsia="Malgun Gothic" w:hAnsi="Arial"/>
                <w:b/>
                <w:sz w:val="18"/>
                <w:szCs w:val="18"/>
                <w:lang w:eastAsia="x-none"/>
              </w:rPr>
              <w:t>IE Type and Reference</w:t>
            </w:r>
          </w:p>
        </w:tc>
        <w:tc>
          <w:tcPr>
            <w:tcW w:w="3011" w:type="dxa"/>
          </w:tcPr>
          <w:p w14:paraId="227FBC66" w14:textId="77777777" w:rsidR="00F970C9" w:rsidRPr="00EA5FA7" w:rsidRDefault="00F970C9" w:rsidP="00541BFD">
            <w:pPr>
              <w:keepNext/>
              <w:keepLines/>
              <w:spacing w:after="0"/>
              <w:jc w:val="center"/>
              <w:rPr>
                <w:rFonts w:ascii="Arial" w:eastAsia="Malgun Gothic" w:hAnsi="Arial"/>
                <w:b/>
                <w:sz w:val="18"/>
                <w:lang w:eastAsia="x-none"/>
              </w:rPr>
            </w:pPr>
            <w:r w:rsidRPr="00EA5FA7">
              <w:rPr>
                <w:rFonts w:ascii="Arial" w:eastAsia="Malgun Gothic" w:hAnsi="Arial"/>
                <w:b/>
                <w:sz w:val="18"/>
                <w:szCs w:val="18"/>
                <w:lang w:eastAsia="x-none"/>
              </w:rPr>
              <w:t>Semantics Description</w:t>
            </w:r>
          </w:p>
        </w:tc>
      </w:tr>
      <w:tr w:rsidR="00F970C9" w:rsidRPr="00EA5FA7" w14:paraId="6F08B5B7" w14:textId="77777777" w:rsidTr="009A28F0">
        <w:tc>
          <w:tcPr>
            <w:tcW w:w="1728" w:type="dxa"/>
          </w:tcPr>
          <w:p w14:paraId="461A8070" w14:textId="77777777" w:rsidR="00F970C9" w:rsidRPr="00EA5FA7" w:rsidRDefault="00F970C9" w:rsidP="00541BFD">
            <w:pPr>
              <w:keepNext/>
              <w:keepLines/>
              <w:spacing w:after="0"/>
              <w:rPr>
                <w:rFonts w:ascii="Arial" w:eastAsia="Malgun Gothic" w:hAnsi="Arial"/>
                <w:sz w:val="18"/>
                <w:lang w:eastAsia="zh-CN"/>
              </w:rPr>
            </w:pPr>
            <w:r w:rsidRPr="00EA5FA7">
              <w:rPr>
                <w:rFonts w:ascii="Arial" w:eastAsia="Malgun Gothic" w:hAnsi="Arial"/>
                <w:sz w:val="18"/>
                <w:lang w:eastAsia="zh-CN"/>
              </w:rPr>
              <w:t>Long DRX Cycle Length</w:t>
            </w:r>
          </w:p>
        </w:tc>
        <w:tc>
          <w:tcPr>
            <w:tcW w:w="1080" w:type="dxa"/>
          </w:tcPr>
          <w:p w14:paraId="01BE1D23" w14:textId="77777777" w:rsidR="00F970C9" w:rsidRPr="00EA5FA7" w:rsidRDefault="00F970C9" w:rsidP="00541BFD">
            <w:pPr>
              <w:keepNext/>
              <w:keepLines/>
              <w:spacing w:after="0"/>
              <w:rPr>
                <w:rFonts w:ascii="Arial" w:eastAsia="Malgun Gothic" w:hAnsi="Arial"/>
                <w:sz w:val="18"/>
                <w:lang w:eastAsia="x-none"/>
              </w:rPr>
            </w:pPr>
            <w:r w:rsidRPr="00EA5FA7">
              <w:rPr>
                <w:rFonts w:ascii="Arial" w:eastAsia="Malgun Gothic" w:hAnsi="Arial"/>
                <w:sz w:val="18"/>
                <w:lang w:eastAsia="x-none"/>
              </w:rPr>
              <w:t>M</w:t>
            </w:r>
          </w:p>
        </w:tc>
        <w:tc>
          <w:tcPr>
            <w:tcW w:w="900" w:type="dxa"/>
          </w:tcPr>
          <w:p w14:paraId="75707006" w14:textId="77777777" w:rsidR="00F970C9" w:rsidRPr="00EA5FA7" w:rsidRDefault="00F970C9" w:rsidP="00541BFD">
            <w:pPr>
              <w:keepNext/>
              <w:keepLines/>
              <w:spacing w:after="0"/>
              <w:rPr>
                <w:rFonts w:ascii="Arial" w:eastAsia="Malgun Gothic" w:hAnsi="Arial"/>
                <w:sz w:val="18"/>
                <w:lang w:eastAsia="x-none"/>
              </w:rPr>
            </w:pPr>
          </w:p>
        </w:tc>
        <w:tc>
          <w:tcPr>
            <w:tcW w:w="2637" w:type="dxa"/>
          </w:tcPr>
          <w:p w14:paraId="75868BBE" w14:textId="77777777" w:rsidR="00F970C9" w:rsidRPr="00EA5FA7" w:rsidRDefault="00F970C9" w:rsidP="00D54EDC">
            <w:pPr>
              <w:tabs>
                <w:tab w:val="num" w:pos="360"/>
                <w:tab w:val="num" w:pos="1361"/>
              </w:tabs>
              <w:spacing w:after="120"/>
              <w:rPr>
                <w:rFonts w:ascii="Arial" w:eastAsia="Malgun Gothic" w:hAnsi="Arial"/>
                <w:sz w:val="18"/>
                <w:lang w:eastAsia="zh-CN"/>
              </w:rPr>
            </w:pPr>
            <w:r w:rsidRPr="00EA5FA7">
              <w:rPr>
                <w:rFonts w:ascii="Arial" w:eastAsia="Malgun Gothic" w:hAnsi="Arial"/>
                <w:sz w:val="18"/>
                <w:lang w:eastAsia="zh-CN"/>
              </w:rPr>
              <w:t>ENUMERATED</w:t>
            </w:r>
            <w:r w:rsidRPr="00EA5FA7">
              <w:rPr>
                <w:rFonts w:ascii="Arial" w:eastAsia="Malgun Gothic" w:hAnsi="Arial"/>
                <w:sz w:val="18"/>
                <w:lang w:eastAsia="zh-CN"/>
              </w:rPr>
              <w:br/>
              <w:t>(ms10, ms20, ms32, ms40, ms60, ms64, ms70, ms80, ms128, ms160, ms256, ms320, ms512, ms640, ms1024, ms1280, ms2048, ms2560, ms5120, ms10240</w:t>
            </w:r>
            <w:r w:rsidRPr="00EA5FA7">
              <w:rPr>
                <w:rFonts w:ascii="Arial" w:eastAsia="Malgun Gothic" w:hAnsi="Arial"/>
                <w:lang w:eastAsia="zh-CN"/>
              </w:rPr>
              <w:t>, ...)</w:t>
            </w:r>
          </w:p>
        </w:tc>
        <w:tc>
          <w:tcPr>
            <w:tcW w:w="3011" w:type="dxa"/>
          </w:tcPr>
          <w:p w14:paraId="45ABE8A4" w14:textId="77777777" w:rsidR="00F970C9" w:rsidRPr="00EA5FA7" w:rsidRDefault="00F970C9" w:rsidP="00541BFD">
            <w:pPr>
              <w:keepNext/>
              <w:keepLines/>
              <w:spacing w:after="0"/>
              <w:rPr>
                <w:rFonts w:ascii="Arial" w:hAnsi="Arial"/>
                <w:sz w:val="18"/>
                <w:lang w:eastAsia="zh-CN"/>
              </w:rPr>
            </w:pPr>
            <w:r w:rsidRPr="00EA5FA7">
              <w:rPr>
                <w:rFonts w:ascii="Arial" w:hAnsi="Arial"/>
                <w:sz w:val="18"/>
                <w:lang w:eastAsia="zh-CN"/>
              </w:rPr>
              <w:t>This IE is defined in TS 38.331 [8]</w:t>
            </w:r>
          </w:p>
        </w:tc>
      </w:tr>
      <w:tr w:rsidR="00F970C9" w:rsidRPr="00EA5FA7" w14:paraId="153F5F0E" w14:textId="77777777" w:rsidTr="009A28F0">
        <w:tc>
          <w:tcPr>
            <w:tcW w:w="1728" w:type="dxa"/>
          </w:tcPr>
          <w:p w14:paraId="3C301B07" w14:textId="77777777" w:rsidR="00F970C9" w:rsidRPr="00EA5FA7" w:rsidRDefault="00F970C9" w:rsidP="00541BFD">
            <w:pPr>
              <w:keepNext/>
              <w:keepLines/>
              <w:spacing w:after="0"/>
              <w:rPr>
                <w:rFonts w:ascii="Arial" w:eastAsia="Malgun Gothic" w:hAnsi="Arial"/>
                <w:sz w:val="18"/>
                <w:lang w:eastAsia="zh-CN"/>
              </w:rPr>
            </w:pPr>
            <w:r w:rsidRPr="00EA5FA7">
              <w:rPr>
                <w:rFonts w:ascii="Arial" w:eastAsia="Malgun Gothic" w:hAnsi="Arial"/>
                <w:sz w:val="18"/>
                <w:lang w:eastAsia="zh-CN"/>
              </w:rPr>
              <w:t>Short DRX Cycle Length</w:t>
            </w:r>
          </w:p>
        </w:tc>
        <w:tc>
          <w:tcPr>
            <w:tcW w:w="1080" w:type="dxa"/>
          </w:tcPr>
          <w:p w14:paraId="1C89A49A" w14:textId="77777777" w:rsidR="00F970C9" w:rsidRPr="00EA5FA7" w:rsidRDefault="00F970C9" w:rsidP="00541BFD">
            <w:pPr>
              <w:keepNext/>
              <w:keepLines/>
              <w:spacing w:after="0"/>
              <w:rPr>
                <w:rFonts w:ascii="Arial" w:eastAsia="Malgun Gothic" w:hAnsi="Arial"/>
                <w:sz w:val="18"/>
                <w:lang w:eastAsia="x-none"/>
              </w:rPr>
            </w:pPr>
            <w:r w:rsidRPr="00EA5FA7">
              <w:rPr>
                <w:rFonts w:ascii="Arial" w:eastAsia="Malgun Gothic" w:hAnsi="Arial"/>
                <w:sz w:val="18"/>
                <w:lang w:eastAsia="x-none"/>
              </w:rPr>
              <w:t>O</w:t>
            </w:r>
          </w:p>
        </w:tc>
        <w:tc>
          <w:tcPr>
            <w:tcW w:w="900" w:type="dxa"/>
          </w:tcPr>
          <w:p w14:paraId="677C5F3E" w14:textId="77777777" w:rsidR="00F970C9" w:rsidRPr="00EA5FA7" w:rsidRDefault="00F970C9" w:rsidP="00541BFD">
            <w:pPr>
              <w:keepNext/>
              <w:keepLines/>
              <w:spacing w:after="0"/>
              <w:rPr>
                <w:rFonts w:ascii="Arial" w:eastAsia="Malgun Gothic" w:hAnsi="Arial"/>
                <w:sz w:val="18"/>
                <w:lang w:eastAsia="x-none"/>
              </w:rPr>
            </w:pPr>
          </w:p>
        </w:tc>
        <w:tc>
          <w:tcPr>
            <w:tcW w:w="2637" w:type="dxa"/>
          </w:tcPr>
          <w:p w14:paraId="295EA950" w14:textId="77777777" w:rsidR="00F970C9" w:rsidRPr="00EA5FA7" w:rsidRDefault="00F970C9" w:rsidP="00541BFD">
            <w:pPr>
              <w:spacing w:after="120"/>
              <w:rPr>
                <w:rFonts w:ascii="Arial" w:eastAsia="Malgun Gothic" w:hAnsi="Arial"/>
                <w:sz w:val="18"/>
                <w:lang w:eastAsia="zh-CN"/>
              </w:rPr>
            </w:pPr>
            <w:r w:rsidRPr="00EA5FA7">
              <w:rPr>
                <w:rFonts w:ascii="Arial" w:eastAsia="Malgun Gothic" w:hAnsi="Arial"/>
                <w:sz w:val="18"/>
                <w:lang w:eastAsia="zh-CN"/>
              </w:rPr>
              <w:t>ENUMERATED (ms2, ms3, ms4, ms5, ms6, ms7, ms8, ms10, ms14, ms16, ms20, ms30, ms32, ms35, ms40, ms64, ms80, ms128, ms160, ms256, ms320, ms512, ms640, ...)</w:t>
            </w:r>
          </w:p>
        </w:tc>
        <w:tc>
          <w:tcPr>
            <w:tcW w:w="3011" w:type="dxa"/>
          </w:tcPr>
          <w:p w14:paraId="2F922919" w14:textId="77777777" w:rsidR="00F970C9" w:rsidRPr="00EA5FA7" w:rsidRDefault="00F970C9" w:rsidP="00541BFD">
            <w:pPr>
              <w:keepNext/>
              <w:keepLines/>
              <w:spacing w:after="0"/>
              <w:rPr>
                <w:rFonts w:ascii="Arial" w:hAnsi="Arial"/>
                <w:sz w:val="18"/>
                <w:lang w:eastAsia="zh-CN"/>
              </w:rPr>
            </w:pPr>
            <w:r w:rsidRPr="00EA5FA7">
              <w:rPr>
                <w:rFonts w:ascii="Arial" w:hAnsi="Arial"/>
                <w:sz w:val="18"/>
                <w:lang w:eastAsia="zh-CN"/>
              </w:rPr>
              <w:t>This IE is defined in TS 38.331 [8]</w:t>
            </w:r>
          </w:p>
        </w:tc>
      </w:tr>
      <w:tr w:rsidR="00F970C9" w:rsidRPr="00EA5FA7" w14:paraId="3B8CD4A8" w14:textId="77777777" w:rsidTr="009A28F0">
        <w:tc>
          <w:tcPr>
            <w:tcW w:w="1728" w:type="dxa"/>
          </w:tcPr>
          <w:p w14:paraId="3B2E4DB0" w14:textId="77777777" w:rsidR="00F970C9" w:rsidRPr="00EA5FA7" w:rsidRDefault="00F970C9" w:rsidP="00541BFD">
            <w:pPr>
              <w:keepNext/>
              <w:keepLines/>
              <w:spacing w:after="0"/>
              <w:rPr>
                <w:rFonts w:ascii="Arial" w:eastAsia="Malgun Gothic" w:hAnsi="Arial"/>
                <w:sz w:val="18"/>
                <w:lang w:eastAsia="zh-CN"/>
              </w:rPr>
            </w:pPr>
            <w:r w:rsidRPr="00EA5FA7">
              <w:rPr>
                <w:rFonts w:ascii="Arial" w:eastAsia="Malgun Gothic" w:hAnsi="Arial"/>
                <w:sz w:val="18"/>
                <w:lang w:eastAsia="zh-CN"/>
              </w:rPr>
              <w:t>Short DRX Cycle Timer</w:t>
            </w:r>
          </w:p>
        </w:tc>
        <w:tc>
          <w:tcPr>
            <w:tcW w:w="1080" w:type="dxa"/>
          </w:tcPr>
          <w:p w14:paraId="7A673C37" w14:textId="77777777" w:rsidR="00F970C9" w:rsidRPr="00EA5FA7" w:rsidRDefault="00F970C9" w:rsidP="00541BFD">
            <w:pPr>
              <w:keepNext/>
              <w:keepLines/>
              <w:spacing w:after="0"/>
              <w:rPr>
                <w:rFonts w:ascii="Arial" w:eastAsia="Malgun Gothic" w:hAnsi="Arial"/>
                <w:sz w:val="18"/>
                <w:lang w:eastAsia="x-none"/>
              </w:rPr>
            </w:pPr>
            <w:r w:rsidRPr="00EA5FA7">
              <w:rPr>
                <w:rFonts w:ascii="Arial" w:eastAsia="Malgun Gothic" w:hAnsi="Arial"/>
                <w:sz w:val="18"/>
                <w:lang w:eastAsia="x-none"/>
              </w:rPr>
              <w:t>O</w:t>
            </w:r>
          </w:p>
        </w:tc>
        <w:tc>
          <w:tcPr>
            <w:tcW w:w="900" w:type="dxa"/>
          </w:tcPr>
          <w:p w14:paraId="657DFDAB" w14:textId="77777777" w:rsidR="00F970C9" w:rsidRPr="00EA5FA7" w:rsidRDefault="00F970C9" w:rsidP="00541BFD">
            <w:pPr>
              <w:keepNext/>
              <w:keepLines/>
              <w:spacing w:after="0"/>
              <w:rPr>
                <w:rFonts w:ascii="Arial" w:eastAsia="Malgun Gothic" w:hAnsi="Arial"/>
                <w:sz w:val="18"/>
                <w:lang w:eastAsia="x-none"/>
              </w:rPr>
            </w:pPr>
          </w:p>
        </w:tc>
        <w:tc>
          <w:tcPr>
            <w:tcW w:w="2637" w:type="dxa"/>
          </w:tcPr>
          <w:p w14:paraId="2D797458" w14:textId="77777777" w:rsidR="00F970C9" w:rsidRPr="00EA5FA7" w:rsidRDefault="00F970C9" w:rsidP="00541BFD">
            <w:pPr>
              <w:spacing w:after="120"/>
              <w:rPr>
                <w:rFonts w:ascii="Arial" w:hAnsi="Arial"/>
                <w:sz w:val="18"/>
                <w:lang w:eastAsia="zh-CN"/>
              </w:rPr>
            </w:pPr>
            <w:r w:rsidRPr="00EA5FA7">
              <w:rPr>
                <w:rFonts w:ascii="Arial" w:hAnsi="Arial"/>
                <w:sz w:val="18"/>
                <w:lang w:eastAsia="zh-CN"/>
              </w:rPr>
              <w:t>INTEGER (1..16)</w:t>
            </w:r>
          </w:p>
        </w:tc>
        <w:tc>
          <w:tcPr>
            <w:tcW w:w="3011" w:type="dxa"/>
          </w:tcPr>
          <w:p w14:paraId="27712B0A" w14:textId="77777777" w:rsidR="00F970C9" w:rsidRPr="00EA5FA7" w:rsidRDefault="00F970C9" w:rsidP="00541BFD">
            <w:pPr>
              <w:keepNext/>
              <w:keepLines/>
              <w:spacing w:after="0"/>
              <w:rPr>
                <w:rFonts w:ascii="Arial" w:hAnsi="Arial"/>
                <w:sz w:val="18"/>
                <w:lang w:eastAsia="zh-CN"/>
              </w:rPr>
            </w:pPr>
            <w:r w:rsidRPr="00EA5FA7">
              <w:rPr>
                <w:rFonts w:ascii="Arial" w:hAnsi="Arial"/>
                <w:sz w:val="18"/>
                <w:lang w:eastAsia="zh-CN"/>
              </w:rPr>
              <w:t>This IE is defined in TS 38.331 [8]</w:t>
            </w:r>
          </w:p>
        </w:tc>
      </w:tr>
    </w:tbl>
    <w:p w14:paraId="24C70973" w14:textId="77777777" w:rsidR="00F970C9" w:rsidRPr="00EA5FA7" w:rsidRDefault="00F970C9" w:rsidP="00D2693B">
      <w:pPr>
        <w:rPr>
          <w:lang w:eastAsia="zh-CN"/>
        </w:rPr>
      </w:pPr>
    </w:p>
    <w:p w14:paraId="02C24125" w14:textId="77777777" w:rsidR="00F970C9" w:rsidRPr="00EA5FA7" w:rsidRDefault="00F970C9" w:rsidP="00541BFD">
      <w:pPr>
        <w:pStyle w:val="Heading4"/>
        <w:rPr>
          <w:lang w:eastAsia="zh-CN"/>
        </w:rPr>
      </w:pPr>
      <w:bookmarkStart w:id="5746" w:name="_Toc20955929"/>
      <w:bookmarkStart w:id="5747" w:name="_Toc29893047"/>
      <w:bookmarkStart w:id="5748" w:name="_Toc36556984"/>
      <w:bookmarkStart w:id="5749" w:name="_Toc45832432"/>
      <w:bookmarkStart w:id="5750" w:name="_Toc51763712"/>
      <w:bookmarkStart w:id="5751" w:name="_Toc64448881"/>
      <w:bookmarkStart w:id="5752" w:name="_Toc66289540"/>
      <w:bookmarkStart w:id="5753" w:name="_Toc74154653"/>
      <w:bookmarkStart w:id="5754" w:name="_Toc81383397"/>
      <w:bookmarkStart w:id="5755" w:name="_Toc88658030"/>
      <w:bookmarkStart w:id="5756" w:name="_Toc97910942"/>
      <w:bookmarkStart w:id="5757" w:name="_Toc105498101"/>
      <w:bookmarkStart w:id="5758" w:name="_Toc112855631"/>
      <w:bookmarkStart w:id="5759" w:name="_Toc113837027"/>
      <w:bookmarkStart w:id="5760" w:name="_Toc120122621"/>
      <w:r w:rsidRPr="00EA5FA7">
        <w:rPr>
          <w:lang w:eastAsia="zh-CN"/>
        </w:rPr>
        <w:t>9.3.1.25</w:t>
      </w:r>
      <w:r w:rsidRPr="00EA5FA7">
        <w:rPr>
          <w:lang w:eastAsia="zh-CN"/>
        </w:rPr>
        <w:tab/>
        <w:t>CU to DU RRC Information</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7149DD0A" w14:textId="77777777" w:rsidR="00F970C9" w:rsidRPr="00EA5FA7" w:rsidRDefault="00F970C9" w:rsidP="00D2693B">
      <w:pPr>
        <w:rPr>
          <w:lang w:eastAsia="zh-CN"/>
        </w:rPr>
      </w:pPr>
      <w:r w:rsidRPr="00EA5FA7">
        <w:rPr>
          <w:lang w:eastAsia="zh-CN"/>
        </w:rPr>
        <w:t>This IE contains the RRC Information that are sent from gNB-CU to gNB-DU.</w:t>
      </w:r>
    </w:p>
    <w:tbl>
      <w:tblPr>
        <w:tblW w:w="1000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1134"/>
        <w:gridCol w:w="850"/>
        <w:gridCol w:w="1418"/>
        <w:gridCol w:w="2551"/>
        <w:gridCol w:w="1134"/>
        <w:gridCol w:w="1134"/>
      </w:tblGrid>
      <w:tr w:rsidR="00F970C9" w:rsidRPr="00EA5FA7" w14:paraId="59E1C41F" w14:textId="77777777" w:rsidTr="003E269F">
        <w:tc>
          <w:tcPr>
            <w:tcW w:w="1784" w:type="dxa"/>
          </w:tcPr>
          <w:p w14:paraId="39B1B61B" w14:textId="77777777" w:rsidR="00F970C9" w:rsidRPr="00EA5FA7" w:rsidRDefault="00F970C9" w:rsidP="003E269F">
            <w:pPr>
              <w:pStyle w:val="TAH"/>
              <w:rPr>
                <w:lang w:eastAsia="ja-JP"/>
              </w:rPr>
            </w:pPr>
            <w:r w:rsidRPr="00EA5FA7">
              <w:rPr>
                <w:lang w:eastAsia="ja-JP"/>
              </w:rPr>
              <w:lastRenderedPageBreak/>
              <w:t>IE/Group Name</w:t>
            </w:r>
          </w:p>
        </w:tc>
        <w:tc>
          <w:tcPr>
            <w:tcW w:w="1134" w:type="dxa"/>
          </w:tcPr>
          <w:p w14:paraId="71A402BF" w14:textId="77777777" w:rsidR="00F970C9" w:rsidRPr="00EA5FA7" w:rsidRDefault="00F970C9" w:rsidP="003E269F">
            <w:pPr>
              <w:pStyle w:val="TAH"/>
              <w:rPr>
                <w:lang w:eastAsia="ja-JP"/>
              </w:rPr>
            </w:pPr>
            <w:r w:rsidRPr="00EA5FA7">
              <w:rPr>
                <w:lang w:eastAsia="ja-JP"/>
              </w:rPr>
              <w:t>Presence</w:t>
            </w:r>
          </w:p>
        </w:tc>
        <w:tc>
          <w:tcPr>
            <w:tcW w:w="850" w:type="dxa"/>
          </w:tcPr>
          <w:p w14:paraId="3C0A4A87" w14:textId="77777777" w:rsidR="00F970C9" w:rsidRPr="00EA5FA7" w:rsidRDefault="00F970C9" w:rsidP="003E269F">
            <w:pPr>
              <w:pStyle w:val="TAH"/>
              <w:rPr>
                <w:lang w:eastAsia="ja-JP"/>
              </w:rPr>
            </w:pPr>
            <w:r w:rsidRPr="00EA5FA7">
              <w:rPr>
                <w:lang w:eastAsia="ja-JP"/>
              </w:rPr>
              <w:t>Range</w:t>
            </w:r>
          </w:p>
        </w:tc>
        <w:tc>
          <w:tcPr>
            <w:tcW w:w="1418" w:type="dxa"/>
          </w:tcPr>
          <w:p w14:paraId="71DA01AB" w14:textId="77777777" w:rsidR="00F970C9" w:rsidRPr="00EA5FA7" w:rsidRDefault="00F970C9" w:rsidP="003E269F">
            <w:pPr>
              <w:pStyle w:val="TAH"/>
              <w:rPr>
                <w:lang w:eastAsia="ja-JP"/>
              </w:rPr>
            </w:pPr>
            <w:r w:rsidRPr="00EA5FA7">
              <w:rPr>
                <w:lang w:eastAsia="ja-JP"/>
              </w:rPr>
              <w:t>IE type and reference</w:t>
            </w:r>
          </w:p>
        </w:tc>
        <w:tc>
          <w:tcPr>
            <w:tcW w:w="2551" w:type="dxa"/>
          </w:tcPr>
          <w:p w14:paraId="537EFB26" w14:textId="77777777" w:rsidR="00F970C9" w:rsidRPr="00EA5FA7" w:rsidRDefault="00F970C9" w:rsidP="003E269F">
            <w:pPr>
              <w:pStyle w:val="TAH"/>
              <w:rPr>
                <w:lang w:eastAsia="ja-JP"/>
              </w:rPr>
            </w:pPr>
            <w:r w:rsidRPr="00EA5FA7">
              <w:rPr>
                <w:lang w:eastAsia="ja-JP"/>
              </w:rPr>
              <w:t>Semantics description</w:t>
            </w:r>
          </w:p>
        </w:tc>
        <w:tc>
          <w:tcPr>
            <w:tcW w:w="1134" w:type="dxa"/>
          </w:tcPr>
          <w:p w14:paraId="4975CEB9" w14:textId="77777777" w:rsidR="00F970C9" w:rsidRPr="00EA5FA7" w:rsidRDefault="00F970C9" w:rsidP="003E269F">
            <w:pPr>
              <w:pStyle w:val="TAH"/>
              <w:rPr>
                <w:lang w:eastAsia="ja-JP"/>
              </w:rPr>
            </w:pPr>
            <w:r w:rsidRPr="00EA5FA7">
              <w:rPr>
                <w:rFonts w:eastAsia="Malgun Gothic"/>
              </w:rPr>
              <w:t>Criticality</w:t>
            </w:r>
          </w:p>
        </w:tc>
        <w:tc>
          <w:tcPr>
            <w:tcW w:w="1134" w:type="dxa"/>
          </w:tcPr>
          <w:p w14:paraId="47887AF4" w14:textId="77777777" w:rsidR="00F970C9" w:rsidRPr="00EA5FA7" w:rsidRDefault="00F970C9" w:rsidP="003E269F">
            <w:pPr>
              <w:pStyle w:val="TAH"/>
              <w:rPr>
                <w:lang w:eastAsia="ja-JP"/>
              </w:rPr>
            </w:pPr>
            <w:r w:rsidRPr="00EA5FA7">
              <w:rPr>
                <w:rFonts w:eastAsia="Malgun Gothic"/>
              </w:rPr>
              <w:t>Assigned Criticality</w:t>
            </w:r>
          </w:p>
        </w:tc>
      </w:tr>
      <w:tr w:rsidR="00F970C9" w:rsidRPr="00EA5FA7" w14:paraId="0CD0A529" w14:textId="77777777" w:rsidTr="003E269F">
        <w:tc>
          <w:tcPr>
            <w:tcW w:w="1784" w:type="dxa"/>
          </w:tcPr>
          <w:p w14:paraId="452DBF2A" w14:textId="77777777" w:rsidR="00F970C9" w:rsidRPr="00EA5FA7" w:rsidRDefault="00F970C9" w:rsidP="00446D73">
            <w:pPr>
              <w:pStyle w:val="TAL"/>
              <w:rPr>
                <w:rFonts w:cs="Arial"/>
                <w:szCs w:val="18"/>
                <w:lang w:eastAsia="ja-JP"/>
              </w:rPr>
            </w:pPr>
            <w:r w:rsidRPr="00EA5FA7">
              <w:rPr>
                <w:lang w:eastAsia="zh-CN"/>
              </w:rPr>
              <w:t>CG-ConfigInfo</w:t>
            </w:r>
          </w:p>
        </w:tc>
        <w:tc>
          <w:tcPr>
            <w:tcW w:w="1134" w:type="dxa"/>
          </w:tcPr>
          <w:p w14:paraId="070B894D" w14:textId="77777777" w:rsidR="00F970C9" w:rsidRPr="00EA5FA7" w:rsidRDefault="00F970C9" w:rsidP="00446D73">
            <w:pPr>
              <w:pStyle w:val="TAL"/>
              <w:rPr>
                <w:rFonts w:cs="Arial"/>
                <w:szCs w:val="18"/>
                <w:lang w:eastAsia="ja-JP"/>
              </w:rPr>
            </w:pPr>
            <w:r w:rsidRPr="00EA5FA7">
              <w:rPr>
                <w:lang w:eastAsia="zh-CN"/>
              </w:rPr>
              <w:t>O</w:t>
            </w:r>
          </w:p>
        </w:tc>
        <w:tc>
          <w:tcPr>
            <w:tcW w:w="850" w:type="dxa"/>
          </w:tcPr>
          <w:p w14:paraId="609EF6AF" w14:textId="77777777" w:rsidR="00F970C9" w:rsidRPr="00EA5FA7" w:rsidRDefault="00F970C9" w:rsidP="00446D73">
            <w:pPr>
              <w:pStyle w:val="TAL"/>
              <w:rPr>
                <w:rFonts w:cs="Arial"/>
                <w:szCs w:val="18"/>
                <w:lang w:eastAsia="ja-JP"/>
              </w:rPr>
            </w:pPr>
          </w:p>
        </w:tc>
        <w:tc>
          <w:tcPr>
            <w:tcW w:w="1418" w:type="dxa"/>
          </w:tcPr>
          <w:p w14:paraId="4D6A7BC1" w14:textId="77777777" w:rsidR="00F970C9" w:rsidRPr="00EA5FA7" w:rsidRDefault="00F970C9" w:rsidP="00446D73">
            <w:pPr>
              <w:pStyle w:val="TAL"/>
              <w:rPr>
                <w:rFonts w:cs="Arial"/>
                <w:szCs w:val="18"/>
                <w:lang w:eastAsia="ja-JP"/>
              </w:rPr>
            </w:pPr>
            <w:r w:rsidRPr="00EA5FA7">
              <w:rPr>
                <w:rFonts w:eastAsia="Yu Mincho" w:cs="Arial"/>
                <w:szCs w:val="18"/>
                <w:lang w:eastAsia="ja-JP"/>
              </w:rPr>
              <w:t>OCTET STRING</w:t>
            </w:r>
          </w:p>
        </w:tc>
        <w:tc>
          <w:tcPr>
            <w:tcW w:w="2551" w:type="dxa"/>
          </w:tcPr>
          <w:p w14:paraId="091A6F56" w14:textId="77777777" w:rsidR="00F970C9" w:rsidRPr="00EA5FA7" w:rsidRDefault="00F970C9" w:rsidP="00446D73">
            <w:pPr>
              <w:pStyle w:val="TAL"/>
              <w:rPr>
                <w:rFonts w:eastAsia="Malgun Gothic"/>
                <w:szCs w:val="18"/>
              </w:rPr>
            </w:pPr>
            <w:r w:rsidRPr="00EA5FA7">
              <w:rPr>
                <w:rFonts w:eastAsia="Malgun Gothic"/>
                <w:szCs w:val="18"/>
              </w:rPr>
              <w:t>CG-ConfigInfo, as defined in TS 38.331 [8].</w:t>
            </w:r>
          </w:p>
        </w:tc>
        <w:tc>
          <w:tcPr>
            <w:tcW w:w="1134" w:type="dxa"/>
          </w:tcPr>
          <w:p w14:paraId="562DF003" w14:textId="77777777" w:rsidR="00F970C9" w:rsidRPr="00EA5FA7" w:rsidRDefault="00F970C9" w:rsidP="003E269F">
            <w:pPr>
              <w:pStyle w:val="TAC"/>
              <w:rPr>
                <w:rFonts w:eastAsia="Malgun Gothic"/>
                <w:szCs w:val="18"/>
              </w:rPr>
            </w:pPr>
            <w:r w:rsidRPr="00EA5FA7">
              <w:rPr>
                <w:rFonts w:eastAsia="Malgun Gothic"/>
              </w:rPr>
              <w:t>-</w:t>
            </w:r>
          </w:p>
        </w:tc>
        <w:tc>
          <w:tcPr>
            <w:tcW w:w="1134" w:type="dxa"/>
          </w:tcPr>
          <w:p w14:paraId="3B5D7EA7" w14:textId="77777777" w:rsidR="00F970C9" w:rsidRPr="00EA5FA7" w:rsidRDefault="00F970C9" w:rsidP="003E269F">
            <w:pPr>
              <w:pStyle w:val="TAC"/>
              <w:rPr>
                <w:rFonts w:eastAsia="Malgun Gothic"/>
                <w:szCs w:val="18"/>
              </w:rPr>
            </w:pPr>
          </w:p>
        </w:tc>
      </w:tr>
      <w:tr w:rsidR="00F970C9" w:rsidRPr="00EA5FA7" w14:paraId="01ACB290" w14:textId="77777777" w:rsidTr="003E269F">
        <w:tc>
          <w:tcPr>
            <w:tcW w:w="1784" w:type="dxa"/>
          </w:tcPr>
          <w:p w14:paraId="3B5CDD3A" w14:textId="77777777" w:rsidR="00F970C9" w:rsidRPr="00EA5FA7" w:rsidRDefault="00F970C9" w:rsidP="00446D73">
            <w:pPr>
              <w:pStyle w:val="TAL"/>
              <w:rPr>
                <w:rFonts w:cs="Arial"/>
                <w:szCs w:val="18"/>
                <w:lang w:eastAsia="ja-JP"/>
              </w:rPr>
            </w:pPr>
            <w:bookmarkStart w:id="5761" w:name="_Hlk507487182"/>
            <w:r w:rsidRPr="00EA5FA7">
              <w:rPr>
                <w:lang w:eastAsia="zh-CN"/>
              </w:rPr>
              <w:t>UE-CapabilityRAT-ContainerList</w:t>
            </w:r>
            <w:bookmarkEnd w:id="5761"/>
          </w:p>
        </w:tc>
        <w:tc>
          <w:tcPr>
            <w:tcW w:w="1134" w:type="dxa"/>
          </w:tcPr>
          <w:p w14:paraId="749FD0E9" w14:textId="77777777" w:rsidR="00F970C9" w:rsidRPr="00EA5FA7" w:rsidRDefault="00F970C9" w:rsidP="00446D73">
            <w:pPr>
              <w:pStyle w:val="TAL"/>
              <w:rPr>
                <w:rFonts w:cs="Arial"/>
                <w:szCs w:val="18"/>
                <w:lang w:eastAsia="ja-JP"/>
              </w:rPr>
            </w:pPr>
            <w:r w:rsidRPr="00EA5FA7">
              <w:rPr>
                <w:lang w:eastAsia="zh-CN"/>
              </w:rPr>
              <w:t>O</w:t>
            </w:r>
          </w:p>
        </w:tc>
        <w:tc>
          <w:tcPr>
            <w:tcW w:w="850" w:type="dxa"/>
          </w:tcPr>
          <w:p w14:paraId="321E687E" w14:textId="77777777" w:rsidR="00F970C9" w:rsidRPr="00EA5FA7" w:rsidRDefault="00F970C9" w:rsidP="00446D73">
            <w:pPr>
              <w:pStyle w:val="TAL"/>
              <w:rPr>
                <w:rFonts w:cs="Arial"/>
                <w:i/>
                <w:szCs w:val="18"/>
                <w:lang w:eastAsia="ja-JP"/>
              </w:rPr>
            </w:pPr>
          </w:p>
        </w:tc>
        <w:tc>
          <w:tcPr>
            <w:tcW w:w="1418" w:type="dxa"/>
          </w:tcPr>
          <w:p w14:paraId="539B6856" w14:textId="77777777" w:rsidR="00F970C9" w:rsidRPr="00EA5FA7" w:rsidRDefault="00F970C9" w:rsidP="00446D73">
            <w:pPr>
              <w:pStyle w:val="TAL"/>
              <w:rPr>
                <w:rFonts w:cs="Arial"/>
                <w:szCs w:val="18"/>
                <w:lang w:eastAsia="ja-JP"/>
              </w:rPr>
            </w:pPr>
            <w:r w:rsidRPr="00EA5FA7">
              <w:rPr>
                <w:rFonts w:eastAsia="Yu Mincho" w:cs="Arial"/>
                <w:szCs w:val="18"/>
                <w:lang w:eastAsia="ja-JP"/>
              </w:rPr>
              <w:t>OCTET STRING</w:t>
            </w:r>
          </w:p>
        </w:tc>
        <w:tc>
          <w:tcPr>
            <w:tcW w:w="2551" w:type="dxa"/>
          </w:tcPr>
          <w:p w14:paraId="0BFE9EC9" w14:textId="77777777" w:rsidR="00F970C9" w:rsidRPr="00EA5FA7" w:rsidRDefault="00E31B7C" w:rsidP="00446D73">
            <w:pPr>
              <w:pStyle w:val="TAL"/>
              <w:rPr>
                <w:rFonts w:eastAsia="Malgun Gothic"/>
                <w:szCs w:val="18"/>
              </w:rPr>
            </w:pPr>
            <w:r w:rsidRPr="00EA5FA7">
              <w:rPr>
                <w:rFonts w:eastAsia="Malgun Gothic"/>
                <w:szCs w:val="18"/>
              </w:rPr>
              <w:t xml:space="preserve">This IE is used in the NG-RAN and it consists of the </w:t>
            </w:r>
            <w:r w:rsidR="00F970C9" w:rsidRPr="00EA5FA7">
              <w:rPr>
                <w:rFonts w:eastAsia="Malgun Gothic"/>
                <w:szCs w:val="18"/>
              </w:rPr>
              <w:t>UE-CapabilityRAT-ContainerList, as defined in TS 38.331 [8].</w:t>
            </w:r>
          </w:p>
        </w:tc>
        <w:tc>
          <w:tcPr>
            <w:tcW w:w="1134" w:type="dxa"/>
          </w:tcPr>
          <w:p w14:paraId="421E3BF1" w14:textId="77777777" w:rsidR="00F970C9" w:rsidRPr="00EA5FA7" w:rsidRDefault="00F970C9" w:rsidP="003E269F">
            <w:pPr>
              <w:pStyle w:val="TAC"/>
              <w:rPr>
                <w:rFonts w:eastAsia="Malgun Gothic"/>
                <w:szCs w:val="18"/>
              </w:rPr>
            </w:pPr>
            <w:r w:rsidRPr="00EA5FA7">
              <w:rPr>
                <w:rFonts w:eastAsia="Malgun Gothic"/>
              </w:rPr>
              <w:t>-</w:t>
            </w:r>
          </w:p>
        </w:tc>
        <w:tc>
          <w:tcPr>
            <w:tcW w:w="1134" w:type="dxa"/>
          </w:tcPr>
          <w:p w14:paraId="1CEE6BDD" w14:textId="77777777" w:rsidR="00F970C9" w:rsidRPr="00EA5FA7" w:rsidRDefault="00F970C9" w:rsidP="003E269F">
            <w:pPr>
              <w:pStyle w:val="TAC"/>
              <w:rPr>
                <w:rFonts w:eastAsia="Malgun Gothic"/>
                <w:szCs w:val="18"/>
              </w:rPr>
            </w:pPr>
          </w:p>
        </w:tc>
      </w:tr>
      <w:tr w:rsidR="00F970C9" w:rsidRPr="00EA5FA7" w14:paraId="190AC194" w14:textId="77777777" w:rsidTr="003E269F">
        <w:tc>
          <w:tcPr>
            <w:tcW w:w="1784" w:type="dxa"/>
          </w:tcPr>
          <w:p w14:paraId="594AF768" w14:textId="77777777" w:rsidR="00F970C9" w:rsidRPr="00EA5FA7" w:rsidRDefault="00F970C9" w:rsidP="00446D73">
            <w:pPr>
              <w:pStyle w:val="TAL"/>
              <w:rPr>
                <w:lang w:eastAsia="zh-CN"/>
              </w:rPr>
            </w:pPr>
            <w:r w:rsidRPr="00EA5FA7">
              <w:rPr>
                <w:lang w:eastAsia="zh-CN"/>
              </w:rPr>
              <w:t xml:space="preserve">MeasConfig </w:t>
            </w:r>
          </w:p>
        </w:tc>
        <w:tc>
          <w:tcPr>
            <w:tcW w:w="1134" w:type="dxa"/>
          </w:tcPr>
          <w:p w14:paraId="2C023A5C" w14:textId="77777777" w:rsidR="00F970C9" w:rsidRPr="00EA5FA7" w:rsidRDefault="00F970C9" w:rsidP="00446D73">
            <w:pPr>
              <w:pStyle w:val="TAL"/>
              <w:rPr>
                <w:lang w:eastAsia="zh-CN"/>
              </w:rPr>
            </w:pPr>
            <w:r w:rsidRPr="00EA5FA7">
              <w:rPr>
                <w:lang w:eastAsia="zh-CN"/>
              </w:rPr>
              <w:t>O</w:t>
            </w:r>
          </w:p>
        </w:tc>
        <w:tc>
          <w:tcPr>
            <w:tcW w:w="850" w:type="dxa"/>
          </w:tcPr>
          <w:p w14:paraId="6C85A347" w14:textId="77777777" w:rsidR="00F970C9" w:rsidRPr="00EA5FA7" w:rsidRDefault="00F970C9" w:rsidP="00446D73">
            <w:pPr>
              <w:pStyle w:val="TAL"/>
              <w:rPr>
                <w:rFonts w:cs="Arial"/>
                <w:i/>
                <w:szCs w:val="18"/>
                <w:lang w:eastAsia="ja-JP"/>
              </w:rPr>
            </w:pPr>
          </w:p>
        </w:tc>
        <w:tc>
          <w:tcPr>
            <w:tcW w:w="1418" w:type="dxa"/>
          </w:tcPr>
          <w:p w14:paraId="5DD5BC0C" w14:textId="77777777" w:rsidR="00F970C9" w:rsidRPr="00EA5FA7" w:rsidRDefault="00F970C9" w:rsidP="00446D73">
            <w:pPr>
              <w:pStyle w:val="TAL"/>
              <w:rPr>
                <w:rFonts w:eastAsia="Yu Mincho" w:cs="Arial"/>
                <w:szCs w:val="18"/>
                <w:lang w:eastAsia="ja-JP"/>
              </w:rPr>
            </w:pPr>
            <w:r w:rsidRPr="00EA5FA7">
              <w:rPr>
                <w:rFonts w:eastAsia="Yu Mincho" w:cs="Arial"/>
                <w:szCs w:val="18"/>
                <w:lang w:eastAsia="ja-JP"/>
              </w:rPr>
              <w:t>OCTET STRING</w:t>
            </w:r>
          </w:p>
        </w:tc>
        <w:tc>
          <w:tcPr>
            <w:tcW w:w="2551" w:type="dxa"/>
          </w:tcPr>
          <w:p w14:paraId="6B9C0FDE" w14:textId="77777777" w:rsidR="00F970C9" w:rsidRPr="00EA5FA7" w:rsidRDefault="00F970C9" w:rsidP="00446D73">
            <w:pPr>
              <w:pStyle w:val="TAL"/>
              <w:rPr>
                <w:rFonts w:eastAsia="Malgun Gothic"/>
                <w:szCs w:val="18"/>
              </w:rPr>
            </w:pPr>
            <w:r w:rsidRPr="00EA5FA7">
              <w:rPr>
                <w:rFonts w:eastAsia="Malgun Gothic"/>
                <w:szCs w:val="18"/>
              </w:rPr>
              <w:t xml:space="preserve">MeasConfig, as defined in TS 38.331 [8] (without MeasGapConfig). </w:t>
            </w:r>
          </w:p>
          <w:p w14:paraId="5D19ACFC" w14:textId="77777777" w:rsidR="00F970C9" w:rsidRPr="00EA5FA7" w:rsidRDefault="00F970C9" w:rsidP="00446D73">
            <w:pPr>
              <w:pStyle w:val="TAL"/>
              <w:rPr>
                <w:rFonts w:eastAsia="Malgun Gothic"/>
                <w:szCs w:val="18"/>
              </w:rPr>
            </w:pPr>
            <w:r w:rsidRPr="00EA5FA7">
              <w:rPr>
                <w:rFonts w:eastAsia="Malgun Gothic"/>
                <w:szCs w:val="18"/>
              </w:rPr>
              <w:t>For EN-DC</w:t>
            </w:r>
            <w:r w:rsidRPr="00EA5FA7">
              <w:rPr>
                <w:szCs w:val="18"/>
                <w:lang w:eastAsia="zh-CN"/>
              </w:rPr>
              <w:t>/NGEN-DC</w:t>
            </w:r>
            <w:r w:rsidRPr="00EA5FA7">
              <w:rPr>
                <w:rFonts w:eastAsia="Malgun Gothic"/>
                <w:szCs w:val="18"/>
              </w:rPr>
              <w:t xml:space="preserve"> operation, includes the list of FR2 frequencies for which the gNB-CU requests the gNB-DU to generate gaps.</w:t>
            </w:r>
          </w:p>
          <w:p w14:paraId="3D0E2AC5" w14:textId="78319096" w:rsidR="00F970C9" w:rsidRPr="00EA5FA7" w:rsidRDefault="00F970C9" w:rsidP="00446D73">
            <w:pPr>
              <w:pStyle w:val="TAL"/>
              <w:rPr>
                <w:rFonts w:eastAsia="Malgun Gothic"/>
                <w:szCs w:val="18"/>
              </w:rPr>
            </w:pPr>
            <w:r w:rsidRPr="00EA5FA7">
              <w:rPr>
                <w:rFonts w:eastAsia="Malgun Gothic"/>
                <w:szCs w:val="18"/>
              </w:rPr>
              <w:t xml:space="preserve">For </w:t>
            </w:r>
            <w:r w:rsidRPr="00EA5FA7">
              <w:rPr>
                <w:szCs w:val="18"/>
                <w:lang w:eastAsia="zh-CN"/>
              </w:rPr>
              <w:t>NG-RAN,</w:t>
            </w:r>
            <w:r w:rsidR="0007644A">
              <w:rPr>
                <w:szCs w:val="18"/>
                <w:lang w:eastAsia="zh-CN"/>
              </w:rPr>
              <w:t xml:space="preserve"> </w:t>
            </w:r>
            <w:r w:rsidRPr="00EA5FA7">
              <w:rPr>
                <w:szCs w:val="18"/>
                <w:lang w:eastAsia="zh-CN"/>
              </w:rPr>
              <w:t>NE-DC and MN for NR-NR DC</w:t>
            </w:r>
            <w:r w:rsidRPr="00EA5FA7">
              <w:rPr>
                <w:rFonts w:eastAsia="Malgun Gothic"/>
                <w:szCs w:val="18"/>
              </w:rPr>
              <w:t>, includes the list of FR1 and/or FR2 frequencies</w:t>
            </w:r>
            <w:r w:rsidR="0007644A">
              <w:rPr>
                <w:rFonts w:eastAsia="SimSun" w:hint="eastAsia"/>
                <w:szCs w:val="18"/>
                <w:lang w:val="en-US" w:eastAsia="zh-CN"/>
              </w:rPr>
              <w:t>,</w:t>
            </w:r>
            <w:r w:rsidRPr="00EA5FA7">
              <w:rPr>
                <w:rFonts w:eastAsia="Malgun Gothic"/>
                <w:szCs w:val="18"/>
              </w:rPr>
              <w:t xml:space="preserve"> for which the gNB-CU requests the gNB-DU to generate gaps and the gap type (per-UE or per-FR).</w:t>
            </w:r>
          </w:p>
        </w:tc>
        <w:tc>
          <w:tcPr>
            <w:tcW w:w="1134" w:type="dxa"/>
          </w:tcPr>
          <w:p w14:paraId="638B9EA2" w14:textId="77777777" w:rsidR="00F970C9" w:rsidRPr="00EA5FA7" w:rsidRDefault="00F970C9" w:rsidP="003E269F">
            <w:pPr>
              <w:pStyle w:val="TAC"/>
              <w:rPr>
                <w:rFonts w:eastAsia="Malgun Gothic"/>
                <w:szCs w:val="18"/>
              </w:rPr>
            </w:pPr>
            <w:r w:rsidRPr="00EA5FA7">
              <w:rPr>
                <w:rFonts w:eastAsia="Malgun Gothic"/>
              </w:rPr>
              <w:t>-</w:t>
            </w:r>
          </w:p>
        </w:tc>
        <w:tc>
          <w:tcPr>
            <w:tcW w:w="1134" w:type="dxa"/>
          </w:tcPr>
          <w:p w14:paraId="7E51893C" w14:textId="77777777" w:rsidR="00F970C9" w:rsidRPr="00EA5FA7" w:rsidRDefault="00F970C9" w:rsidP="003E269F">
            <w:pPr>
              <w:pStyle w:val="TAC"/>
              <w:rPr>
                <w:rFonts w:eastAsia="Malgun Gothic"/>
                <w:szCs w:val="18"/>
              </w:rPr>
            </w:pPr>
          </w:p>
        </w:tc>
      </w:tr>
      <w:tr w:rsidR="00F970C9" w:rsidRPr="00EA5FA7" w14:paraId="3E725944" w14:textId="77777777" w:rsidTr="003E269F">
        <w:tc>
          <w:tcPr>
            <w:tcW w:w="1784" w:type="dxa"/>
          </w:tcPr>
          <w:p w14:paraId="4CB10B21" w14:textId="77777777" w:rsidR="00F970C9" w:rsidRPr="00EA5FA7" w:rsidRDefault="00F970C9" w:rsidP="00446D73">
            <w:pPr>
              <w:pStyle w:val="TAL"/>
              <w:rPr>
                <w:lang w:eastAsia="zh-CN"/>
              </w:rPr>
            </w:pPr>
            <w:r w:rsidRPr="00EA5FA7">
              <w:rPr>
                <w:lang w:eastAsia="zh-CN"/>
              </w:rPr>
              <w:t>Handover Preparation Information</w:t>
            </w:r>
          </w:p>
        </w:tc>
        <w:tc>
          <w:tcPr>
            <w:tcW w:w="1134" w:type="dxa"/>
          </w:tcPr>
          <w:p w14:paraId="3F04CBF4" w14:textId="77777777" w:rsidR="00F970C9" w:rsidRPr="00EA5FA7" w:rsidRDefault="00F970C9" w:rsidP="00446D73">
            <w:pPr>
              <w:pStyle w:val="TAL"/>
              <w:rPr>
                <w:lang w:eastAsia="zh-CN"/>
              </w:rPr>
            </w:pPr>
            <w:r w:rsidRPr="00EA5FA7">
              <w:rPr>
                <w:lang w:eastAsia="zh-CN"/>
              </w:rPr>
              <w:t>O</w:t>
            </w:r>
          </w:p>
        </w:tc>
        <w:tc>
          <w:tcPr>
            <w:tcW w:w="850" w:type="dxa"/>
          </w:tcPr>
          <w:p w14:paraId="361116C0" w14:textId="77777777" w:rsidR="00F970C9" w:rsidRPr="00EA5FA7" w:rsidRDefault="00F970C9" w:rsidP="00446D73">
            <w:pPr>
              <w:pStyle w:val="TAL"/>
              <w:rPr>
                <w:rFonts w:cs="Arial"/>
                <w:i/>
                <w:szCs w:val="18"/>
                <w:lang w:eastAsia="ja-JP"/>
              </w:rPr>
            </w:pPr>
          </w:p>
        </w:tc>
        <w:tc>
          <w:tcPr>
            <w:tcW w:w="1418" w:type="dxa"/>
          </w:tcPr>
          <w:p w14:paraId="48A285B0" w14:textId="77777777" w:rsidR="00F970C9" w:rsidRPr="00EA5FA7" w:rsidRDefault="00F970C9" w:rsidP="00446D73">
            <w:pPr>
              <w:pStyle w:val="TAL"/>
              <w:rPr>
                <w:rFonts w:eastAsia="Yu Mincho" w:cs="Arial"/>
                <w:szCs w:val="18"/>
                <w:lang w:eastAsia="ja-JP"/>
              </w:rPr>
            </w:pPr>
            <w:r w:rsidRPr="00EA5FA7">
              <w:rPr>
                <w:rFonts w:eastAsia="Yu Mincho" w:cs="Arial"/>
                <w:szCs w:val="18"/>
                <w:lang w:eastAsia="ja-JP"/>
              </w:rPr>
              <w:t>OCTET STRING</w:t>
            </w:r>
          </w:p>
        </w:tc>
        <w:tc>
          <w:tcPr>
            <w:tcW w:w="2551" w:type="dxa"/>
          </w:tcPr>
          <w:p w14:paraId="1DEF84C9" w14:textId="77777777" w:rsidR="00F970C9" w:rsidRPr="00EA5FA7" w:rsidRDefault="00F970C9" w:rsidP="00446D73">
            <w:pPr>
              <w:pStyle w:val="TAL"/>
              <w:rPr>
                <w:rFonts w:eastAsia="Malgun Gothic"/>
                <w:szCs w:val="18"/>
              </w:rPr>
            </w:pPr>
            <w:r w:rsidRPr="00EA5FA7">
              <w:rPr>
                <w:rFonts w:eastAsia="Malgun Gothic"/>
                <w:szCs w:val="18"/>
              </w:rPr>
              <w:t>HandoverPreparationInformation, as defined in TS 38.331 [8].</w:t>
            </w:r>
          </w:p>
        </w:tc>
        <w:tc>
          <w:tcPr>
            <w:tcW w:w="1134" w:type="dxa"/>
          </w:tcPr>
          <w:p w14:paraId="08C5D051" w14:textId="77777777" w:rsidR="00F970C9" w:rsidRPr="00EA5FA7" w:rsidRDefault="00F970C9" w:rsidP="003E269F">
            <w:pPr>
              <w:pStyle w:val="TAC"/>
              <w:rPr>
                <w:rFonts w:eastAsia="Malgun Gothic"/>
                <w:szCs w:val="18"/>
              </w:rPr>
            </w:pPr>
            <w:r w:rsidRPr="00EA5FA7">
              <w:rPr>
                <w:rFonts w:eastAsia="Malgun Gothic"/>
                <w:szCs w:val="18"/>
              </w:rPr>
              <w:t>YES</w:t>
            </w:r>
          </w:p>
        </w:tc>
        <w:tc>
          <w:tcPr>
            <w:tcW w:w="1134" w:type="dxa"/>
          </w:tcPr>
          <w:p w14:paraId="27D556DE" w14:textId="77777777" w:rsidR="00F970C9" w:rsidRPr="00EA5FA7" w:rsidRDefault="00F970C9" w:rsidP="003E269F">
            <w:pPr>
              <w:pStyle w:val="TAC"/>
              <w:rPr>
                <w:rFonts w:eastAsia="Malgun Gothic"/>
                <w:szCs w:val="18"/>
              </w:rPr>
            </w:pPr>
            <w:r w:rsidRPr="00EA5FA7">
              <w:rPr>
                <w:rFonts w:eastAsia="Malgun Gothic"/>
                <w:szCs w:val="18"/>
              </w:rPr>
              <w:t>ignore</w:t>
            </w:r>
          </w:p>
        </w:tc>
      </w:tr>
      <w:tr w:rsidR="00F970C9" w:rsidRPr="00EA5FA7" w14:paraId="64DACDBB" w14:textId="77777777" w:rsidTr="003E269F">
        <w:tc>
          <w:tcPr>
            <w:tcW w:w="1784" w:type="dxa"/>
            <w:tcBorders>
              <w:top w:val="single" w:sz="4" w:space="0" w:color="auto"/>
              <w:left w:val="single" w:sz="4" w:space="0" w:color="auto"/>
              <w:bottom w:val="single" w:sz="4" w:space="0" w:color="auto"/>
              <w:right w:val="single" w:sz="4" w:space="0" w:color="auto"/>
            </w:tcBorders>
          </w:tcPr>
          <w:p w14:paraId="43D75EA5" w14:textId="77777777" w:rsidR="00F970C9" w:rsidRPr="00EA5FA7" w:rsidRDefault="00F970C9" w:rsidP="00446D73">
            <w:pPr>
              <w:pStyle w:val="TAL"/>
              <w:rPr>
                <w:lang w:eastAsia="zh-CN"/>
              </w:rPr>
            </w:pPr>
            <w:r w:rsidRPr="00EA5FA7">
              <w:rPr>
                <w:lang w:eastAsia="zh-CN"/>
              </w:rPr>
              <w:t>CellGroupConfig</w:t>
            </w:r>
          </w:p>
        </w:tc>
        <w:tc>
          <w:tcPr>
            <w:tcW w:w="1134" w:type="dxa"/>
            <w:tcBorders>
              <w:top w:val="single" w:sz="4" w:space="0" w:color="auto"/>
              <w:left w:val="single" w:sz="4" w:space="0" w:color="auto"/>
              <w:bottom w:val="single" w:sz="4" w:space="0" w:color="auto"/>
              <w:right w:val="single" w:sz="4" w:space="0" w:color="auto"/>
            </w:tcBorders>
          </w:tcPr>
          <w:p w14:paraId="3856AAB8" w14:textId="77777777" w:rsidR="00F970C9" w:rsidRPr="00EA5FA7" w:rsidRDefault="00F970C9" w:rsidP="00446D73">
            <w:pPr>
              <w:pStyle w:val="TAL"/>
              <w:rPr>
                <w:lang w:eastAsia="zh-CN"/>
              </w:rPr>
            </w:pPr>
            <w:r w:rsidRPr="00EA5FA7">
              <w:rPr>
                <w:lang w:eastAsia="zh-CN"/>
              </w:rPr>
              <w:t>O</w:t>
            </w:r>
          </w:p>
        </w:tc>
        <w:tc>
          <w:tcPr>
            <w:tcW w:w="850" w:type="dxa"/>
            <w:tcBorders>
              <w:top w:val="single" w:sz="4" w:space="0" w:color="auto"/>
              <w:left w:val="single" w:sz="4" w:space="0" w:color="auto"/>
              <w:bottom w:val="single" w:sz="4" w:space="0" w:color="auto"/>
              <w:right w:val="single" w:sz="4" w:space="0" w:color="auto"/>
            </w:tcBorders>
          </w:tcPr>
          <w:p w14:paraId="6FE03952" w14:textId="77777777" w:rsidR="00F970C9" w:rsidRPr="00EA5FA7" w:rsidRDefault="00F970C9" w:rsidP="00446D73">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803EEE3" w14:textId="77777777" w:rsidR="00F970C9" w:rsidRPr="00EA5FA7" w:rsidRDefault="00F970C9" w:rsidP="00446D73">
            <w:pPr>
              <w:pStyle w:val="TAL"/>
              <w:rPr>
                <w:rFonts w:eastAsia="Yu Mincho" w:cs="Arial"/>
                <w:szCs w:val="18"/>
                <w:lang w:eastAsia="ja-JP"/>
              </w:rPr>
            </w:pPr>
            <w:r w:rsidRPr="00EA5FA7">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tcPr>
          <w:p w14:paraId="19F023C1" w14:textId="77777777" w:rsidR="00F970C9" w:rsidRPr="00EA5FA7" w:rsidRDefault="00F970C9" w:rsidP="00446D73">
            <w:pPr>
              <w:pStyle w:val="TAL"/>
              <w:rPr>
                <w:rFonts w:eastAsia="Malgun Gothic"/>
                <w:szCs w:val="18"/>
              </w:rPr>
            </w:pPr>
            <w:r w:rsidRPr="00EA5FA7">
              <w:rPr>
                <w:rFonts w:eastAsia="Malgun Gothic"/>
                <w:szCs w:val="18"/>
              </w:rPr>
              <w:t>CellGroupConfig, as defined in TS 38.331 [8].</w:t>
            </w:r>
          </w:p>
        </w:tc>
        <w:tc>
          <w:tcPr>
            <w:tcW w:w="1134" w:type="dxa"/>
            <w:tcBorders>
              <w:top w:val="single" w:sz="4" w:space="0" w:color="auto"/>
              <w:left w:val="single" w:sz="4" w:space="0" w:color="auto"/>
              <w:bottom w:val="single" w:sz="4" w:space="0" w:color="auto"/>
              <w:right w:val="single" w:sz="4" w:space="0" w:color="auto"/>
            </w:tcBorders>
          </w:tcPr>
          <w:p w14:paraId="2C9859D0" w14:textId="77777777" w:rsidR="00F970C9" w:rsidRPr="00EA5FA7" w:rsidRDefault="00F970C9" w:rsidP="003E269F">
            <w:pPr>
              <w:pStyle w:val="TAC"/>
              <w:rPr>
                <w:rFonts w:eastAsia="Malgun Gothic"/>
                <w:szCs w:val="18"/>
              </w:rPr>
            </w:pPr>
            <w:r w:rsidRPr="00EA5FA7">
              <w:rPr>
                <w:rFonts w:eastAsia="Malgun Gothic"/>
                <w:szCs w:val="18"/>
              </w:rPr>
              <w:t>YES</w:t>
            </w:r>
          </w:p>
        </w:tc>
        <w:tc>
          <w:tcPr>
            <w:tcW w:w="1134" w:type="dxa"/>
            <w:tcBorders>
              <w:top w:val="single" w:sz="4" w:space="0" w:color="auto"/>
              <w:left w:val="single" w:sz="4" w:space="0" w:color="auto"/>
              <w:bottom w:val="single" w:sz="4" w:space="0" w:color="auto"/>
              <w:right w:val="single" w:sz="4" w:space="0" w:color="auto"/>
            </w:tcBorders>
          </w:tcPr>
          <w:p w14:paraId="6BBA4AF7" w14:textId="77777777" w:rsidR="00F970C9" w:rsidRPr="00EA5FA7" w:rsidRDefault="00F970C9" w:rsidP="003E269F">
            <w:pPr>
              <w:pStyle w:val="TAC"/>
              <w:rPr>
                <w:rFonts w:eastAsia="Malgun Gothic"/>
                <w:szCs w:val="18"/>
              </w:rPr>
            </w:pPr>
            <w:r w:rsidRPr="00EA5FA7">
              <w:rPr>
                <w:rFonts w:eastAsia="Malgun Gothic"/>
                <w:szCs w:val="18"/>
              </w:rPr>
              <w:t>ignore</w:t>
            </w:r>
          </w:p>
        </w:tc>
      </w:tr>
      <w:tr w:rsidR="00F970C9" w:rsidRPr="00EA5FA7" w14:paraId="32BB64B0" w14:textId="77777777" w:rsidTr="003E269F">
        <w:tc>
          <w:tcPr>
            <w:tcW w:w="1784" w:type="dxa"/>
            <w:tcBorders>
              <w:top w:val="single" w:sz="4" w:space="0" w:color="auto"/>
              <w:left w:val="single" w:sz="4" w:space="0" w:color="auto"/>
              <w:bottom w:val="single" w:sz="4" w:space="0" w:color="auto"/>
              <w:right w:val="single" w:sz="4" w:space="0" w:color="auto"/>
            </w:tcBorders>
          </w:tcPr>
          <w:p w14:paraId="39135D45" w14:textId="77777777" w:rsidR="00F970C9" w:rsidRPr="00EA5FA7" w:rsidRDefault="00F970C9" w:rsidP="00446D73">
            <w:pPr>
              <w:pStyle w:val="TAL"/>
              <w:rPr>
                <w:lang w:eastAsia="zh-CN"/>
              </w:rPr>
            </w:pPr>
            <w:r w:rsidRPr="00EA5FA7">
              <w:t>Measurement Timing Configuration</w:t>
            </w:r>
          </w:p>
        </w:tc>
        <w:tc>
          <w:tcPr>
            <w:tcW w:w="1134" w:type="dxa"/>
            <w:tcBorders>
              <w:top w:val="single" w:sz="4" w:space="0" w:color="auto"/>
              <w:left w:val="single" w:sz="4" w:space="0" w:color="auto"/>
              <w:bottom w:val="single" w:sz="4" w:space="0" w:color="auto"/>
              <w:right w:val="single" w:sz="4" w:space="0" w:color="auto"/>
            </w:tcBorders>
          </w:tcPr>
          <w:p w14:paraId="36EDEDD8" w14:textId="77777777" w:rsidR="00F970C9" w:rsidRPr="00EA5FA7" w:rsidRDefault="00F970C9" w:rsidP="00446D73">
            <w:pPr>
              <w:pStyle w:val="TAL"/>
              <w:rPr>
                <w:lang w:eastAsia="zh-CN"/>
              </w:rPr>
            </w:pPr>
            <w:r w:rsidRPr="00EA5FA7">
              <w:t>O</w:t>
            </w:r>
          </w:p>
        </w:tc>
        <w:tc>
          <w:tcPr>
            <w:tcW w:w="850" w:type="dxa"/>
            <w:tcBorders>
              <w:top w:val="single" w:sz="4" w:space="0" w:color="auto"/>
              <w:left w:val="single" w:sz="4" w:space="0" w:color="auto"/>
              <w:bottom w:val="single" w:sz="4" w:space="0" w:color="auto"/>
              <w:right w:val="single" w:sz="4" w:space="0" w:color="auto"/>
            </w:tcBorders>
          </w:tcPr>
          <w:p w14:paraId="60CA3FC6" w14:textId="77777777" w:rsidR="00F970C9" w:rsidRPr="00EA5FA7" w:rsidRDefault="00F970C9" w:rsidP="00446D73">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49FD73A2" w14:textId="77777777" w:rsidR="00F970C9" w:rsidRPr="00EA5FA7" w:rsidRDefault="00F970C9" w:rsidP="00446D73">
            <w:pPr>
              <w:pStyle w:val="TAL"/>
              <w:rPr>
                <w:rFonts w:eastAsia="Yu Mincho" w:cs="Arial"/>
                <w:szCs w:val="18"/>
                <w:lang w:eastAsia="ja-JP"/>
              </w:rPr>
            </w:pPr>
            <w:r w:rsidRPr="00EA5FA7">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tcPr>
          <w:p w14:paraId="1B49EC7D" w14:textId="77777777" w:rsidR="00F970C9" w:rsidRPr="00EA5FA7" w:rsidRDefault="00F970C9" w:rsidP="00446D73">
            <w:pPr>
              <w:pStyle w:val="TAL"/>
              <w:rPr>
                <w:lang w:eastAsia="ja-JP"/>
              </w:rPr>
            </w:pPr>
            <w:r w:rsidRPr="00EA5FA7">
              <w:rPr>
                <w:lang w:eastAsia="ja-JP"/>
              </w:rPr>
              <w:t xml:space="preserve">Contains the </w:t>
            </w:r>
            <w:r w:rsidRPr="00EA5FA7">
              <w:rPr>
                <w:i/>
                <w:lang w:eastAsia="ja-JP"/>
              </w:rPr>
              <w:t>MeasurementTimingConfiguration</w:t>
            </w:r>
            <w:r w:rsidRPr="00EA5FA7">
              <w:rPr>
                <w:lang w:eastAsia="ja-JP"/>
              </w:rPr>
              <w:t xml:space="preserve"> inter-node message defined in TS 38.331 [8].</w:t>
            </w:r>
          </w:p>
          <w:p w14:paraId="7E023AB1" w14:textId="77777777" w:rsidR="00F970C9" w:rsidRPr="00EA5FA7" w:rsidRDefault="00F970C9" w:rsidP="00446D73">
            <w:pPr>
              <w:pStyle w:val="TAL"/>
              <w:rPr>
                <w:rFonts w:ascii="Times New Roman" w:eastAsia="Malgun Gothic" w:hAnsi="Times New Roman"/>
              </w:rPr>
            </w:pPr>
            <w:r w:rsidRPr="00EA5FA7">
              <w:rPr>
                <w:rFonts w:eastAsia="Malgun Gothic"/>
              </w:rPr>
              <w:t>In EN-DC</w:t>
            </w:r>
            <w:r w:rsidRPr="00EA5FA7">
              <w:rPr>
                <w:lang w:eastAsia="zh-CN"/>
              </w:rPr>
              <w:t>/NGEN-DC</w:t>
            </w:r>
            <w:r w:rsidRPr="00EA5FA7">
              <w:rPr>
                <w:rFonts w:eastAsia="Malgun Gothic"/>
              </w:rPr>
              <w:t>, it is included when the gaps for FR2 are requested to be configured by the MeNB.</w:t>
            </w:r>
            <w:r w:rsidRPr="00EA5FA7">
              <w:rPr>
                <w:rFonts w:eastAsia="Malgun Gothic"/>
                <w:szCs w:val="18"/>
              </w:rPr>
              <w:t xml:space="preserve"> For </w:t>
            </w:r>
            <w:r w:rsidRPr="00EA5FA7">
              <w:rPr>
                <w:szCs w:val="18"/>
                <w:lang w:eastAsia="zh-CN"/>
              </w:rPr>
              <w:t xml:space="preserve">MN in NR-NR DC,it is included </w:t>
            </w:r>
            <w:r w:rsidRPr="00EA5FA7">
              <w:rPr>
                <w:rFonts w:eastAsia="Malgun Gothic"/>
              </w:rPr>
              <w:t xml:space="preserve">when the gaps for FR2 </w:t>
            </w:r>
            <w:r w:rsidRPr="00EA5FA7">
              <w:rPr>
                <w:lang w:eastAsia="zh-CN"/>
              </w:rPr>
              <w:t xml:space="preserve">and/or FR1 </w:t>
            </w:r>
            <w:r w:rsidRPr="00EA5FA7">
              <w:rPr>
                <w:rFonts w:eastAsia="Malgun Gothic"/>
              </w:rPr>
              <w:t xml:space="preserve">are requested by the </w:t>
            </w:r>
            <w:r w:rsidRPr="00EA5FA7">
              <w:rPr>
                <w:lang w:eastAsia="zh-CN"/>
              </w:rPr>
              <w:t>Sg</w:t>
            </w:r>
            <w:r w:rsidRPr="00EA5FA7">
              <w:rPr>
                <w:rFonts w:eastAsia="Malgun Gothic"/>
              </w:rPr>
              <w:t>NB</w:t>
            </w:r>
          </w:p>
        </w:tc>
        <w:tc>
          <w:tcPr>
            <w:tcW w:w="1134" w:type="dxa"/>
            <w:tcBorders>
              <w:top w:val="single" w:sz="4" w:space="0" w:color="auto"/>
              <w:left w:val="single" w:sz="4" w:space="0" w:color="auto"/>
              <w:bottom w:val="single" w:sz="4" w:space="0" w:color="auto"/>
              <w:right w:val="single" w:sz="4" w:space="0" w:color="auto"/>
            </w:tcBorders>
          </w:tcPr>
          <w:p w14:paraId="36929CDA" w14:textId="77777777" w:rsidR="00F970C9" w:rsidRPr="00EA5FA7" w:rsidRDefault="00F970C9" w:rsidP="003E269F">
            <w:pPr>
              <w:pStyle w:val="TAC"/>
              <w:rPr>
                <w:lang w:eastAsia="ja-JP"/>
              </w:rPr>
            </w:pPr>
            <w:r w:rsidRPr="00EA5FA7">
              <w:rPr>
                <w:rFonts w:eastAsia="Malgun Gothic"/>
                <w:szCs w:val="18"/>
              </w:rPr>
              <w:t>YES</w:t>
            </w:r>
          </w:p>
        </w:tc>
        <w:tc>
          <w:tcPr>
            <w:tcW w:w="1134" w:type="dxa"/>
            <w:tcBorders>
              <w:top w:val="single" w:sz="4" w:space="0" w:color="auto"/>
              <w:left w:val="single" w:sz="4" w:space="0" w:color="auto"/>
              <w:bottom w:val="single" w:sz="4" w:space="0" w:color="auto"/>
              <w:right w:val="single" w:sz="4" w:space="0" w:color="auto"/>
            </w:tcBorders>
          </w:tcPr>
          <w:p w14:paraId="3198171C" w14:textId="77777777" w:rsidR="00F970C9" w:rsidRPr="00EA5FA7" w:rsidRDefault="00F970C9" w:rsidP="003E269F">
            <w:pPr>
              <w:pStyle w:val="TAC"/>
              <w:rPr>
                <w:lang w:eastAsia="ja-JP"/>
              </w:rPr>
            </w:pPr>
            <w:r w:rsidRPr="00EA5FA7">
              <w:rPr>
                <w:rFonts w:eastAsia="Malgun Gothic"/>
                <w:szCs w:val="18"/>
              </w:rPr>
              <w:t>ignore</w:t>
            </w:r>
          </w:p>
        </w:tc>
      </w:tr>
      <w:tr w:rsidR="00F970C9" w:rsidRPr="00EA5FA7" w14:paraId="2EA20152" w14:textId="77777777" w:rsidTr="00404CB3">
        <w:tc>
          <w:tcPr>
            <w:tcW w:w="1784" w:type="dxa"/>
            <w:tcBorders>
              <w:top w:val="single" w:sz="4" w:space="0" w:color="auto"/>
              <w:left w:val="single" w:sz="4" w:space="0" w:color="auto"/>
              <w:bottom w:val="single" w:sz="4" w:space="0" w:color="auto"/>
              <w:right w:val="single" w:sz="4" w:space="0" w:color="auto"/>
            </w:tcBorders>
          </w:tcPr>
          <w:p w14:paraId="5A1293C5" w14:textId="77777777" w:rsidR="00F970C9" w:rsidRPr="00EA5FA7" w:rsidRDefault="00F970C9" w:rsidP="00404CB3">
            <w:pPr>
              <w:pStyle w:val="TAL"/>
            </w:pPr>
            <w:r w:rsidRPr="00EA5FA7">
              <w:t>UEAssistanceInformation</w:t>
            </w:r>
          </w:p>
        </w:tc>
        <w:tc>
          <w:tcPr>
            <w:tcW w:w="1134" w:type="dxa"/>
            <w:tcBorders>
              <w:top w:val="single" w:sz="4" w:space="0" w:color="auto"/>
              <w:left w:val="single" w:sz="4" w:space="0" w:color="auto"/>
              <w:bottom w:val="single" w:sz="4" w:space="0" w:color="auto"/>
              <w:right w:val="single" w:sz="4" w:space="0" w:color="auto"/>
            </w:tcBorders>
          </w:tcPr>
          <w:p w14:paraId="15BBD29F" w14:textId="77777777" w:rsidR="00F970C9" w:rsidRPr="00EA5FA7" w:rsidRDefault="00F970C9" w:rsidP="00404CB3">
            <w:pPr>
              <w:pStyle w:val="TAL"/>
            </w:pPr>
            <w:r w:rsidRPr="00EA5FA7">
              <w:t>O</w:t>
            </w:r>
          </w:p>
        </w:tc>
        <w:tc>
          <w:tcPr>
            <w:tcW w:w="850" w:type="dxa"/>
            <w:tcBorders>
              <w:top w:val="single" w:sz="4" w:space="0" w:color="auto"/>
              <w:left w:val="single" w:sz="4" w:space="0" w:color="auto"/>
              <w:bottom w:val="single" w:sz="4" w:space="0" w:color="auto"/>
              <w:right w:val="single" w:sz="4" w:space="0" w:color="auto"/>
            </w:tcBorders>
          </w:tcPr>
          <w:p w14:paraId="618BE05F" w14:textId="77777777" w:rsidR="00F970C9" w:rsidRPr="00EA5FA7" w:rsidRDefault="00F970C9" w:rsidP="00404CB3">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4E2B88B5" w14:textId="77777777" w:rsidR="00F970C9" w:rsidRPr="00EA5FA7" w:rsidRDefault="00F970C9" w:rsidP="00404CB3">
            <w:pPr>
              <w:pStyle w:val="TAL"/>
              <w:rPr>
                <w:rFonts w:eastAsia="Yu Mincho" w:cs="Arial"/>
                <w:szCs w:val="18"/>
                <w:lang w:eastAsia="ja-JP"/>
              </w:rPr>
            </w:pPr>
            <w:r w:rsidRPr="00EA5FA7">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tcPr>
          <w:p w14:paraId="77286CAE" w14:textId="77777777" w:rsidR="00F970C9" w:rsidRPr="00EA5FA7" w:rsidRDefault="00F970C9" w:rsidP="00404CB3">
            <w:pPr>
              <w:pStyle w:val="TAL"/>
              <w:rPr>
                <w:lang w:eastAsia="ja-JP"/>
              </w:rPr>
            </w:pPr>
            <w:r w:rsidRPr="00EA5FA7">
              <w:t xml:space="preserve">UEAssistanceInformation, as defined in TS 38.331 [8]. </w:t>
            </w:r>
          </w:p>
        </w:tc>
        <w:tc>
          <w:tcPr>
            <w:tcW w:w="1134" w:type="dxa"/>
            <w:tcBorders>
              <w:top w:val="single" w:sz="4" w:space="0" w:color="auto"/>
              <w:left w:val="single" w:sz="4" w:space="0" w:color="auto"/>
              <w:bottom w:val="single" w:sz="4" w:space="0" w:color="auto"/>
              <w:right w:val="single" w:sz="4" w:space="0" w:color="auto"/>
            </w:tcBorders>
          </w:tcPr>
          <w:p w14:paraId="64DE42C0" w14:textId="77777777" w:rsidR="00F970C9" w:rsidRPr="00EA5FA7" w:rsidRDefault="00F970C9" w:rsidP="00404CB3">
            <w:pPr>
              <w:pStyle w:val="TAC"/>
              <w:rPr>
                <w:rFonts w:eastAsia="Malgun Gothic"/>
                <w:szCs w:val="18"/>
              </w:rPr>
            </w:pPr>
            <w:r w:rsidRPr="00EA5FA7">
              <w:rPr>
                <w:rFonts w:eastAsia="Malgun Gothic"/>
                <w:szCs w:val="18"/>
              </w:rPr>
              <w:t>YES</w:t>
            </w:r>
          </w:p>
        </w:tc>
        <w:tc>
          <w:tcPr>
            <w:tcW w:w="1134" w:type="dxa"/>
            <w:tcBorders>
              <w:top w:val="single" w:sz="4" w:space="0" w:color="auto"/>
              <w:left w:val="single" w:sz="4" w:space="0" w:color="auto"/>
              <w:bottom w:val="single" w:sz="4" w:space="0" w:color="auto"/>
              <w:right w:val="single" w:sz="4" w:space="0" w:color="auto"/>
            </w:tcBorders>
          </w:tcPr>
          <w:p w14:paraId="3DB39D30" w14:textId="77777777" w:rsidR="00F970C9" w:rsidRPr="00EA5FA7" w:rsidRDefault="00F970C9" w:rsidP="00404CB3">
            <w:pPr>
              <w:pStyle w:val="TAC"/>
              <w:rPr>
                <w:rFonts w:eastAsia="Malgun Gothic"/>
                <w:szCs w:val="18"/>
              </w:rPr>
            </w:pPr>
            <w:r w:rsidRPr="00EA5FA7">
              <w:rPr>
                <w:rFonts w:eastAsia="Malgun Gothic"/>
                <w:szCs w:val="18"/>
              </w:rPr>
              <w:t>ignore</w:t>
            </w:r>
          </w:p>
        </w:tc>
      </w:tr>
      <w:tr w:rsidR="002A6E50" w:rsidRPr="00EA5FA7" w14:paraId="14F5523B" w14:textId="77777777" w:rsidTr="00404CB3">
        <w:tc>
          <w:tcPr>
            <w:tcW w:w="1784" w:type="dxa"/>
            <w:tcBorders>
              <w:top w:val="single" w:sz="4" w:space="0" w:color="auto"/>
              <w:left w:val="single" w:sz="4" w:space="0" w:color="auto"/>
              <w:bottom w:val="single" w:sz="4" w:space="0" w:color="auto"/>
              <w:right w:val="single" w:sz="4" w:space="0" w:color="auto"/>
            </w:tcBorders>
          </w:tcPr>
          <w:p w14:paraId="18197A30" w14:textId="77777777" w:rsidR="002A6E50" w:rsidRPr="00EA5FA7" w:rsidRDefault="002A6E50" w:rsidP="002A6E50">
            <w:pPr>
              <w:pStyle w:val="TAL"/>
            </w:pPr>
            <w:r w:rsidRPr="00EA5FA7">
              <w:t>CG-Config</w:t>
            </w:r>
          </w:p>
        </w:tc>
        <w:tc>
          <w:tcPr>
            <w:tcW w:w="1134" w:type="dxa"/>
            <w:tcBorders>
              <w:top w:val="single" w:sz="4" w:space="0" w:color="auto"/>
              <w:left w:val="single" w:sz="4" w:space="0" w:color="auto"/>
              <w:bottom w:val="single" w:sz="4" w:space="0" w:color="auto"/>
              <w:right w:val="single" w:sz="4" w:space="0" w:color="auto"/>
            </w:tcBorders>
          </w:tcPr>
          <w:p w14:paraId="24713D49" w14:textId="77777777" w:rsidR="002A6E50" w:rsidRPr="00EA5FA7" w:rsidRDefault="002A6E50" w:rsidP="002A6E50">
            <w:pPr>
              <w:pStyle w:val="TAL"/>
            </w:pPr>
            <w:r w:rsidRPr="00EA5FA7">
              <w:t>O</w:t>
            </w:r>
          </w:p>
        </w:tc>
        <w:tc>
          <w:tcPr>
            <w:tcW w:w="850" w:type="dxa"/>
            <w:tcBorders>
              <w:top w:val="single" w:sz="4" w:space="0" w:color="auto"/>
              <w:left w:val="single" w:sz="4" w:space="0" w:color="auto"/>
              <w:bottom w:val="single" w:sz="4" w:space="0" w:color="auto"/>
              <w:right w:val="single" w:sz="4" w:space="0" w:color="auto"/>
            </w:tcBorders>
          </w:tcPr>
          <w:p w14:paraId="2748D5B0" w14:textId="77777777" w:rsidR="002A6E50" w:rsidRPr="00EA5FA7" w:rsidRDefault="002A6E50" w:rsidP="002A6E50">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303A954F" w14:textId="77777777" w:rsidR="002A6E50" w:rsidRPr="00EA5FA7" w:rsidRDefault="002A6E50" w:rsidP="002A6E50">
            <w:pPr>
              <w:pStyle w:val="TAL"/>
              <w:rPr>
                <w:rFonts w:eastAsia="Yu Mincho" w:cs="Arial"/>
                <w:szCs w:val="18"/>
                <w:lang w:eastAsia="ja-JP"/>
              </w:rPr>
            </w:pPr>
            <w:r w:rsidRPr="00EA5FA7">
              <w:rPr>
                <w:rFonts w:eastAsia="Yu Mincho"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tcPr>
          <w:p w14:paraId="527EBF68" w14:textId="77777777" w:rsidR="002A6E50" w:rsidRPr="00EA5FA7" w:rsidRDefault="002A6E50" w:rsidP="002A6E50">
            <w:pPr>
              <w:pStyle w:val="TAL"/>
            </w:pPr>
            <w:r w:rsidRPr="00EA5FA7">
              <w:t>CG-Config, as defined in TS 38.331 [8].</w:t>
            </w:r>
          </w:p>
        </w:tc>
        <w:tc>
          <w:tcPr>
            <w:tcW w:w="1134" w:type="dxa"/>
            <w:tcBorders>
              <w:top w:val="single" w:sz="4" w:space="0" w:color="auto"/>
              <w:left w:val="single" w:sz="4" w:space="0" w:color="auto"/>
              <w:bottom w:val="single" w:sz="4" w:space="0" w:color="auto"/>
              <w:right w:val="single" w:sz="4" w:space="0" w:color="auto"/>
            </w:tcBorders>
          </w:tcPr>
          <w:p w14:paraId="6381CC1A" w14:textId="77777777" w:rsidR="002A6E50" w:rsidRPr="00EA5FA7" w:rsidRDefault="002A6E50" w:rsidP="002A6E50">
            <w:pPr>
              <w:pStyle w:val="TAC"/>
              <w:rPr>
                <w:rFonts w:eastAsia="Malgun Gothic"/>
                <w:szCs w:val="18"/>
              </w:rPr>
            </w:pPr>
            <w:r w:rsidRPr="00EA5FA7">
              <w:rPr>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57FDAB0" w14:textId="77777777" w:rsidR="002A6E50" w:rsidRPr="00EA5FA7" w:rsidRDefault="002A6E50" w:rsidP="002A6E50">
            <w:pPr>
              <w:pStyle w:val="TAC"/>
              <w:rPr>
                <w:rFonts w:eastAsia="Malgun Gothic"/>
                <w:szCs w:val="18"/>
              </w:rPr>
            </w:pPr>
            <w:r w:rsidRPr="00EA5FA7">
              <w:rPr>
                <w:szCs w:val="18"/>
                <w:lang w:eastAsia="zh-CN"/>
              </w:rPr>
              <w:t>ignore</w:t>
            </w:r>
          </w:p>
        </w:tc>
      </w:tr>
      <w:tr w:rsidR="00BF20F0" w:rsidRPr="00556849" w14:paraId="4CC45B84" w14:textId="77777777" w:rsidTr="006A7576">
        <w:tc>
          <w:tcPr>
            <w:tcW w:w="1784" w:type="dxa"/>
            <w:tcBorders>
              <w:top w:val="single" w:sz="4" w:space="0" w:color="auto"/>
              <w:left w:val="single" w:sz="4" w:space="0" w:color="auto"/>
              <w:bottom w:val="single" w:sz="4" w:space="0" w:color="auto"/>
              <w:right w:val="single" w:sz="4" w:space="0" w:color="auto"/>
            </w:tcBorders>
          </w:tcPr>
          <w:p w14:paraId="22604F11" w14:textId="77777777" w:rsidR="00BF20F0" w:rsidRPr="00556849" w:rsidRDefault="00BF20F0" w:rsidP="006A7576">
            <w:pPr>
              <w:keepNext/>
              <w:keepLines/>
              <w:spacing w:after="0"/>
              <w:rPr>
                <w:rFonts w:ascii="Arial" w:hAnsi="Arial"/>
                <w:sz w:val="18"/>
              </w:rPr>
            </w:pPr>
            <w:r w:rsidRPr="00142451">
              <w:rPr>
                <w:rFonts w:ascii="Arial" w:hAnsi="Arial" w:hint="eastAsia"/>
                <w:sz w:val="18"/>
              </w:rPr>
              <w:t>U</w:t>
            </w:r>
            <w:r w:rsidRPr="00142451">
              <w:rPr>
                <w:rFonts w:ascii="Arial" w:hAnsi="Arial"/>
                <w:sz w:val="18"/>
              </w:rPr>
              <w:t>EAssistanceInformationEUTRA</w:t>
            </w:r>
          </w:p>
        </w:tc>
        <w:tc>
          <w:tcPr>
            <w:tcW w:w="1134" w:type="dxa"/>
            <w:tcBorders>
              <w:top w:val="single" w:sz="4" w:space="0" w:color="auto"/>
              <w:left w:val="single" w:sz="4" w:space="0" w:color="auto"/>
              <w:bottom w:val="single" w:sz="4" w:space="0" w:color="auto"/>
              <w:right w:val="single" w:sz="4" w:space="0" w:color="auto"/>
            </w:tcBorders>
          </w:tcPr>
          <w:p w14:paraId="63C60A67" w14:textId="77777777" w:rsidR="00BF20F0" w:rsidRPr="00556849" w:rsidRDefault="00BF20F0" w:rsidP="006A7576">
            <w:pPr>
              <w:keepNext/>
              <w:keepLines/>
              <w:spacing w:after="0"/>
              <w:rPr>
                <w:rFonts w:ascii="Arial" w:hAnsi="Arial"/>
                <w:sz w:val="18"/>
              </w:rPr>
            </w:pPr>
            <w:r w:rsidRPr="00142451">
              <w:rPr>
                <w:rFonts w:ascii="Arial" w:hAnsi="Arial" w:hint="eastAsia"/>
                <w:sz w:val="18"/>
              </w:rPr>
              <w:t>O</w:t>
            </w:r>
          </w:p>
        </w:tc>
        <w:tc>
          <w:tcPr>
            <w:tcW w:w="850" w:type="dxa"/>
            <w:tcBorders>
              <w:top w:val="single" w:sz="4" w:space="0" w:color="auto"/>
              <w:left w:val="single" w:sz="4" w:space="0" w:color="auto"/>
              <w:bottom w:val="single" w:sz="4" w:space="0" w:color="auto"/>
              <w:right w:val="single" w:sz="4" w:space="0" w:color="auto"/>
            </w:tcBorders>
          </w:tcPr>
          <w:p w14:paraId="3F89F958" w14:textId="77777777" w:rsidR="00BF20F0" w:rsidRPr="00556849" w:rsidRDefault="00BF20F0" w:rsidP="006A7576">
            <w:pPr>
              <w:keepNext/>
              <w:keepLines/>
              <w:spacing w:after="0"/>
              <w:rPr>
                <w:rFonts w:ascii="Arial" w:hAnsi="Arial" w:cs="Arial"/>
                <w:i/>
                <w:sz w:val="18"/>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2B2F7C56" w14:textId="77777777" w:rsidR="00BF20F0" w:rsidRPr="00556849" w:rsidRDefault="00BF20F0" w:rsidP="006A7576">
            <w:pPr>
              <w:keepNext/>
              <w:keepLines/>
              <w:spacing w:after="0"/>
              <w:rPr>
                <w:rFonts w:ascii="Arial" w:eastAsia="Yu Mincho" w:hAnsi="Arial" w:cs="Arial"/>
                <w:sz w:val="18"/>
                <w:szCs w:val="18"/>
                <w:lang w:eastAsia="ja-JP"/>
              </w:rPr>
            </w:pPr>
            <w:r w:rsidRPr="00142451">
              <w:rPr>
                <w:rFonts w:ascii="Arial" w:eastAsia="Yu Mincho" w:hAnsi="Arial" w:cs="Arial"/>
                <w:sz w:val="18"/>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tcPr>
          <w:p w14:paraId="57C1C123" w14:textId="77777777" w:rsidR="00BF20F0" w:rsidRPr="00556849" w:rsidRDefault="00BF20F0" w:rsidP="006A7576">
            <w:pPr>
              <w:keepNext/>
              <w:keepLines/>
              <w:spacing w:after="0"/>
              <w:rPr>
                <w:rFonts w:ascii="Arial" w:hAnsi="Arial"/>
                <w:sz w:val="18"/>
              </w:rPr>
            </w:pPr>
            <w:r w:rsidRPr="00142451">
              <w:rPr>
                <w:rFonts w:ascii="Arial" w:hAnsi="Arial"/>
                <w:sz w:val="18"/>
              </w:rPr>
              <w:t xml:space="preserve">UEAssistanceInformation, as defined in TS </w:t>
            </w:r>
            <w:r w:rsidR="00D408F8">
              <w:rPr>
                <w:rFonts w:ascii="Arial" w:hAnsi="Arial"/>
                <w:sz w:val="18"/>
              </w:rPr>
              <w:t xml:space="preserve"> 36.331 [41]</w:t>
            </w:r>
            <w:r w:rsidRPr="00142451">
              <w:rPr>
                <w:rFonts w:ascii="Arial" w:hAnsi="Arial"/>
                <w:sz w:val="18"/>
              </w:rPr>
              <w:t>.</w:t>
            </w:r>
          </w:p>
        </w:tc>
        <w:tc>
          <w:tcPr>
            <w:tcW w:w="1134" w:type="dxa"/>
            <w:tcBorders>
              <w:top w:val="single" w:sz="4" w:space="0" w:color="auto"/>
              <w:left w:val="single" w:sz="4" w:space="0" w:color="auto"/>
              <w:bottom w:val="single" w:sz="4" w:space="0" w:color="auto"/>
              <w:right w:val="single" w:sz="4" w:space="0" w:color="auto"/>
            </w:tcBorders>
          </w:tcPr>
          <w:p w14:paraId="3F1B4A02" w14:textId="77777777" w:rsidR="00BF20F0" w:rsidRPr="00556849" w:rsidRDefault="00BF20F0" w:rsidP="006A7576">
            <w:pPr>
              <w:keepNext/>
              <w:keepLines/>
              <w:spacing w:after="0"/>
              <w:jc w:val="center"/>
              <w:rPr>
                <w:rFonts w:ascii="Arial" w:hAnsi="Arial"/>
                <w:sz w:val="18"/>
                <w:szCs w:val="18"/>
                <w:lang w:eastAsia="zh-CN"/>
              </w:rPr>
            </w:pPr>
            <w:r w:rsidRPr="00142451">
              <w:rPr>
                <w:rFonts w:ascii="Arial" w:hAnsi="Arial"/>
                <w:sz w:val="18"/>
                <w:szCs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F316F4" w14:textId="77777777" w:rsidR="00BF20F0" w:rsidRPr="00556849" w:rsidRDefault="00BF20F0" w:rsidP="006A7576">
            <w:pPr>
              <w:keepNext/>
              <w:keepLines/>
              <w:spacing w:after="0"/>
              <w:jc w:val="center"/>
              <w:rPr>
                <w:rFonts w:ascii="Arial" w:hAnsi="Arial"/>
                <w:sz w:val="18"/>
                <w:szCs w:val="18"/>
                <w:lang w:eastAsia="zh-CN"/>
              </w:rPr>
            </w:pPr>
            <w:r w:rsidRPr="00142451">
              <w:rPr>
                <w:rFonts w:ascii="Arial" w:hAnsi="Arial"/>
                <w:sz w:val="18"/>
                <w:szCs w:val="18"/>
                <w:lang w:eastAsia="zh-CN"/>
              </w:rPr>
              <w:t>ignore</w:t>
            </w:r>
          </w:p>
        </w:tc>
      </w:tr>
      <w:tr w:rsidR="003634F9" w:rsidRPr="00556849" w14:paraId="38A6DE12" w14:textId="77777777" w:rsidTr="006A7576">
        <w:tc>
          <w:tcPr>
            <w:tcW w:w="1784" w:type="dxa"/>
            <w:tcBorders>
              <w:top w:val="single" w:sz="4" w:space="0" w:color="auto"/>
              <w:left w:val="single" w:sz="4" w:space="0" w:color="auto"/>
              <w:bottom w:val="single" w:sz="4" w:space="0" w:color="auto"/>
              <w:right w:val="single" w:sz="4" w:space="0" w:color="auto"/>
            </w:tcBorders>
          </w:tcPr>
          <w:p w14:paraId="23F7BEBB" w14:textId="77777777" w:rsidR="003634F9" w:rsidRPr="00142451" w:rsidRDefault="003634F9" w:rsidP="00F67DF0">
            <w:pPr>
              <w:pStyle w:val="TAL"/>
            </w:pPr>
            <w:r>
              <w:rPr>
                <w:rFonts w:hint="eastAsia"/>
                <w:lang w:eastAsia="zh-CN"/>
              </w:rPr>
              <w:t>L</w:t>
            </w:r>
            <w:r>
              <w:rPr>
                <w:lang w:eastAsia="zh-CN"/>
              </w:rPr>
              <w:t>ocation Measurement Information</w:t>
            </w:r>
          </w:p>
        </w:tc>
        <w:tc>
          <w:tcPr>
            <w:tcW w:w="1134" w:type="dxa"/>
            <w:tcBorders>
              <w:top w:val="single" w:sz="4" w:space="0" w:color="auto"/>
              <w:left w:val="single" w:sz="4" w:space="0" w:color="auto"/>
              <w:bottom w:val="single" w:sz="4" w:space="0" w:color="auto"/>
              <w:right w:val="single" w:sz="4" w:space="0" w:color="auto"/>
            </w:tcBorders>
          </w:tcPr>
          <w:p w14:paraId="725CD55C" w14:textId="77777777" w:rsidR="003634F9" w:rsidRPr="00142451" w:rsidRDefault="003634F9" w:rsidP="00F67DF0">
            <w:pPr>
              <w:pStyle w:val="TAL"/>
            </w:pPr>
            <w:r>
              <w:rPr>
                <w:rFonts w:hint="eastAsia"/>
                <w:lang w:eastAsia="zh-CN"/>
              </w:rPr>
              <w:t>O</w:t>
            </w:r>
          </w:p>
        </w:tc>
        <w:tc>
          <w:tcPr>
            <w:tcW w:w="850" w:type="dxa"/>
            <w:tcBorders>
              <w:top w:val="single" w:sz="4" w:space="0" w:color="auto"/>
              <w:left w:val="single" w:sz="4" w:space="0" w:color="auto"/>
              <w:bottom w:val="single" w:sz="4" w:space="0" w:color="auto"/>
              <w:right w:val="single" w:sz="4" w:space="0" w:color="auto"/>
            </w:tcBorders>
          </w:tcPr>
          <w:p w14:paraId="6E722AEC" w14:textId="77777777" w:rsidR="003634F9" w:rsidRPr="00556849" w:rsidRDefault="003634F9" w:rsidP="00F67DF0">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2CE58D5B" w14:textId="77777777" w:rsidR="003634F9" w:rsidRPr="00142451" w:rsidRDefault="003634F9" w:rsidP="00F67DF0">
            <w:pPr>
              <w:pStyle w:val="TAL"/>
              <w:rPr>
                <w:rFonts w:eastAsia="Yu Mincho" w:cs="Arial"/>
                <w:szCs w:val="18"/>
                <w:lang w:eastAsia="ja-JP"/>
              </w:rPr>
            </w:pPr>
            <w:r w:rsidRPr="00CD7821">
              <w:rPr>
                <w:rFonts w:cs="Arial" w:hint="eastAsia"/>
                <w:szCs w:val="18"/>
                <w:lang w:eastAsia="zh-CN"/>
              </w:rPr>
              <w:t>O</w:t>
            </w:r>
            <w:r w:rsidRPr="00CD7821">
              <w:rPr>
                <w:rFonts w:cs="Arial"/>
                <w:szCs w:val="18"/>
                <w:lang w:eastAsia="zh-CN"/>
              </w:rPr>
              <w:t>CTET STRING</w:t>
            </w:r>
          </w:p>
        </w:tc>
        <w:tc>
          <w:tcPr>
            <w:tcW w:w="2551" w:type="dxa"/>
            <w:tcBorders>
              <w:top w:val="single" w:sz="4" w:space="0" w:color="auto"/>
              <w:left w:val="single" w:sz="4" w:space="0" w:color="auto"/>
              <w:bottom w:val="single" w:sz="4" w:space="0" w:color="auto"/>
              <w:right w:val="single" w:sz="4" w:space="0" w:color="auto"/>
            </w:tcBorders>
          </w:tcPr>
          <w:p w14:paraId="7D6CAC01" w14:textId="77777777" w:rsidR="003634F9" w:rsidRPr="00142451" w:rsidRDefault="003634F9" w:rsidP="00F67DF0">
            <w:pPr>
              <w:pStyle w:val="TAL"/>
            </w:pPr>
            <w:r>
              <w:rPr>
                <w:lang w:eastAsia="zh-CN"/>
              </w:rPr>
              <w:t xml:space="preserve">LocationMeasurementInfo, as defined in TS 38.331[8] </w:t>
            </w:r>
          </w:p>
        </w:tc>
        <w:tc>
          <w:tcPr>
            <w:tcW w:w="1134" w:type="dxa"/>
            <w:tcBorders>
              <w:top w:val="single" w:sz="4" w:space="0" w:color="auto"/>
              <w:left w:val="single" w:sz="4" w:space="0" w:color="auto"/>
              <w:bottom w:val="single" w:sz="4" w:space="0" w:color="auto"/>
              <w:right w:val="single" w:sz="4" w:space="0" w:color="auto"/>
            </w:tcBorders>
          </w:tcPr>
          <w:p w14:paraId="4D0F9B4C" w14:textId="77777777" w:rsidR="003634F9" w:rsidRPr="00142451" w:rsidRDefault="003634F9" w:rsidP="00F67DF0">
            <w:pPr>
              <w:pStyle w:val="TAC"/>
              <w:rPr>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6AC5930A" w14:textId="77777777" w:rsidR="003634F9" w:rsidRPr="00142451" w:rsidRDefault="003634F9" w:rsidP="00F67DF0">
            <w:pPr>
              <w:pStyle w:val="TAC"/>
              <w:rPr>
                <w:lang w:eastAsia="zh-CN"/>
              </w:rPr>
            </w:pPr>
            <w:r>
              <w:rPr>
                <w:rFonts w:hint="eastAsia"/>
                <w:lang w:eastAsia="zh-CN"/>
              </w:rPr>
              <w:t>i</w:t>
            </w:r>
            <w:r>
              <w:rPr>
                <w:lang w:eastAsia="zh-CN"/>
              </w:rPr>
              <w:t>gnore</w:t>
            </w:r>
          </w:p>
        </w:tc>
      </w:tr>
      <w:tr w:rsidR="002C6996" w:rsidRPr="00556849" w14:paraId="6AA41BA9" w14:textId="77777777" w:rsidTr="006A7576">
        <w:tc>
          <w:tcPr>
            <w:tcW w:w="1784" w:type="dxa"/>
            <w:tcBorders>
              <w:top w:val="single" w:sz="4" w:space="0" w:color="auto"/>
              <w:left w:val="single" w:sz="4" w:space="0" w:color="auto"/>
              <w:bottom w:val="single" w:sz="4" w:space="0" w:color="auto"/>
              <w:right w:val="single" w:sz="4" w:space="0" w:color="auto"/>
            </w:tcBorders>
          </w:tcPr>
          <w:p w14:paraId="7FDDB1B6" w14:textId="7BC6D045" w:rsidR="002C6996" w:rsidRDefault="002C6996" w:rsidP="002C6996">
            <w:pPr>
              <w:pStyle w:val="TAL"/>
              <w:rPr>
                <w:lang w:eastAsia="zh-CN"/>
              </w:rPr>
            </w:pPr>
            <w:r>
              <w:rPr>
                <w:rFonts w:hint="eastAsia"/>
                <w:lang w:val="en-US" w:eastAsia="zh-CN"/>
              </w:rPr>
              <w:t>NeedForGapsInfoNR</w:t>
            </w:r>
          </w:p>
        </w:tc>
        <w:tc>
          <w:tcPr>
            <w:tcW w:w="1134" w:type="dxa"/>
            <w:tcBorders>
              <w:top w:val="single" w:sz="4" w:space="0" w:color="auto"/>
              <w:left w:val="single" w:sz="4" w:space="0" w:color="auto"/>
              <w:bottom w:val="single" w:sz="4" w:space="0" w:color="auto"/>
              <w:right w:val="single" w:sz="4" w:space="0" w:color="auto"/>
            </w:tcBorders>
          </w:tcPr>
          <w:p w14:paraId="76F79244" w14:textId="1530E34D" w:rsidR="002C6996" w:rsidRDefault="002C6996" w:rsidP="002C6996">
            <w:pPr>
              <w:pStyle w:val="TAL"/>
              <w:rPr>
                <w:lang w:eastAsia="zh-CN"/>
              </w:rPr>
            </w:pPr>
            <w:r>
              <w:rPr>
                <w:rFonts w:hint="eastAsia"/>
                <w:lang w:val="en-US" w:eastAsia="zh-CN"/>
              </w:rPr>
              <w:t>O</w:t>
            </w:r>
          </w:p>
        </w:tc>
        <w:tc>
          <w:tcPr>
            <w:tcW w:w="850" w:type="dxa"/>
            <w:tcBorders>
              <w:top w:val="single" w:sz="4" w:space="0" w:color="auto"/>
              <w:left w:val="single" w:sz="4" w:space="0" w:color="auto"/>
              <w:bottom w:val="single" w:sz="4" w:space="0" w:color="auto"/>
              <w:right w:val="single" w:sz="4" w:space="0" w:color="auto"/>
            </w:tcBorders>
          </w:tcPr>
          <w:p w14:paraId="12B34459" w14:textId="77777777" w:rsidR="002C6996" w:rsidRPr="00556849" w:rsidRDefault="002C6996" w:rsidP="002C6996">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0251D7BD" w14:textId="0F8CBABF" w:rsidR="002C6996" w:rsidRPr="00CD7821" w:rsidRDefault="002C6996" w:rsidP="002C6996">
            <w:pPr>
              <w:pStyle w:val="TAL"/>
              <w:rPr>
                <w:rFonts w:cs="Arial"/>
                <w:szCs w:val="18"/>
                <w:lang w:eastAsia="zh-CN"/>
              </w:rPr>
            </w:pPr>
            <w:r>
              <w:rPr>
                <w:rFonts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tcPr>
          <w:p w14:paraId="18CE1321" w14:textId="24E4E696" w:rsidR="002C6996" w:rsidRDefault="002C6996" w:rsidP="002C6996">
            <w:pPr>
              <w:pStyle w:val="TAL"/>
              <w:rPr>
                <w:lang w:eastAsia="zh-CN"/>
              </w:rPr>
            </w:pPr>
            <w:r>
              <w:rPr>
                <w:rFonts w:cs="Arial" w:hint="eastAsia"/>
                <w:szCs w:val="18"/>
                <w:lang w:val="en-US" w:eastAsia="zh-CN"/>
              </w:rPr>
              <w:t>N</w:t>
            </w:r>
            <w:r>
              <w:rPr>
                <w:rFonts w:cs="Arial"/>
                <w:szCs w:val="18"/>
              </w:rPr>
              <w:t>eedForGapsInfoNR</w:t>
            </w:r>
            <w:r>
              <w:rPr>
                <w:rFonts w:cs="Arial"/>
                <w:szCs w:val="18"/>
                <w:lang w:eastAsia="ja-JP"/>
              </w:rPr>
              <w:t>, as defined in TS 38.331 [8].</w:t>
            </w:r>
          </w:p>
        </w:tc>
        <w:tc>
          <w:tcPr>
            <w:tcW w:w="1134" w:type="dxa"/>
            <w:tcBorders>
              <w:top w:val="single" w:sz="4" w:space="0" w:color="auto"/>
              <w:left w:val="single" w:sz="4" w:space="0" w:color="auto"/>
              <w:bottom w:val="single" w:sz="4" w:space="0" w:color="auto"/>
              <w:right w:val="single" w:sz="4" w:space="0" w:color="auto"/>
            </w:tcBorders>
          </w:tcPr>
          <w:p w14:paraId="34C08593" w14:textId="7C6EE0FB" w:rsidR="002C6996" w:rsidRDefault="002C6996" w:rsidP="002C6996">
            <w:pPr>
              <w:pStyle w:val="TAC"/>
              <w:rPr>
                <w:lang w:eastAsia="zh-CN"/>
              </w:rPr>
            </w:pPr>
            <w:r>
              <w:rPr>
                <w:rFonts w:hint="eastAsia"/>
                <w:lang w:val="en-US" w:eastAsia="zh-CN"/>
              </w:rPr>
              <w:t>YES</w:t>
            </w:r>
          </w:p>
        </w:tc>
        <w:tc>
          <w:tcPr>
            <w:tcW w:w="1134" w:type="dxa"/>
            <w:tcBorders>
              <w:top w:val="single" w:sz="4" w:space="0" w:color="auto"/>
              <w:left w:val="single" w:sz="4" w:space="0" w:color="auto"/>
              <w:bottom w:val="single" w:sz="4" w:space="0" w:color="auto"/>
              <w:right w:val="single" w:sz="4" w:space="0" w:color="auto"/>
            </w:tcBorders>
          </w:tcPr>
          <w:p w14:paraId="58D125CD" w14:textId="44B9EAE1" w:rsidR="002C6996" w:rsidRDefault="002C6996" w:rsidP="002C6996">
            <w:pPr>
              <w:pStyle w:val="TAC"/>
              <w:rPr>
                <w:lang w:eastAsia="zh-CN"/>
              </w:rPr>
            </w:pPr>
            <w:r>
              <w:rPr>
                <w:rFonts w:hint="eastAsia"/>
                <w:lang w:val="en-US" w:eastAsia="zh-CN"/>
              </w:rPr>
              <w:t>ignore</w:t>
            </w:r>
          </w:p>
        </w:tc>
      </w:tr>
      <w:tr w:rsidR="00A323AE" w:rsidRPr="00556849" w14:paraId="53BE3F35" w14:textId="77777777" w:rsidTr="006A7576">
        <w:tc>
          <w:tcPr>
            <w:tcW w:w="1784" w:type="dxa"/>
            <w:tcBorders>
              <w:top w:val="single" w:sz="4" w:space="0" w:color="auto"/>
              <w:left w:val="single" w:sz="4" w:space="0" w:color="auto"/>
              <w:bottom w:val="single" w:sz="4" w:space="0" w:color="auto"/>
              <w:right w:val="single" w:sz="4" w:space="0" w:color="auto"/>
            </w:tcBorders>
          </w:tcPr>
          <w:p w14:paraId="3476C94C" w14:textId="7FA0569F" w:rsidR="00A323AE" w:rsidRDefault="00A323AE" w:rsidP="00A323AE">
            <w:pPr>
              <w:pStyle w:val="TAL"/>
              <w:rPr>
                <w:lang w:val="en-US" w:eastAsia="zh-CN"/>
              </w:rPr>
            </w:pPr>
            <w:r w:rsidRPr="00197796">
              <w:rPr>
                <w:lang w:val="en-US" w:eastAsia="zh-CN"/>
              </w:rPr>
              <w:t>ConfigRestrictInfoDAPS</w:t>
            </w:r>
          </w:p>
        </w:tc>
        <w:tc>
          <w:tcPr>
            <w:tcW w:w="1134" w:type="dxa"/>
            <w:tcBorders>
              <w:top w:val="single" w:sz="4" w:space="0" w:color="auto"/>
              <w:left w:val="single" w:sz="4" w:space="0" w:color="auto"/>
              <w:bottom w:val="single" w:sz="4" w:space="0" w:color="auto"/>
              <w:right w:val="single" w:sz="4" w:space="0" w:color="auto"/>
            </w:tcBorders>
          </w:tcPr>
          <w:p w14:paraId="4C15472B" w14:textId="45281868" w:rsidR="00A323AE" w:rsidRDefault="00A323AE" w:rsidP="00A323AE">
            <w:pPr>
              <w:pStyle w:val="TAL"/>
              <w:rPr>
                <w:lang w:val="en-US" w:eastAsia="zh-CN"/>
              </w:rPr>
            </w:pPr>
            <w:r w:rsidRPr="00197796">
              <w:rPr>
                <w:rFonts w:hint="eastAsia"/>
                <w:lang w:val="en-US" w:eastAsia="zh-CN"/>
              </w:rPr>
              <w:t>O</w:t>
            </w:r>
          </w:p>
        </w:tc>
        <w:tc>
          <w:tcPr>
            <w:tcW w:w="850" w:type="dxa"/>
            <w:tcBorders>
              <w:top w:val="single" w:sz="4" w:space="0" w:color="auto"/>
              <w:left w:val="single" w:sz="4" w:space="0" w:color="auto"/>
              <w:bottom w:val="single" w:sz="4" w:space="0" w:color="auto"/>
              <w:right w:val="single" w:sz="4" w:space="0" w:color="auto"/>
            </w:tcBorders>
          </w:tcPr>
          <w:p w14:paraId="67581F4D" w14:textId="77777777" w:rsidR="00A323AE" w:rsidRPr="00556849" w:rsidRDefault="00A323AE" w:rsidP="00A323AE">
            <w:pPr>
              <w:pStyle w:val="TAL"/>
              <w:rPr>
                <w:rFonts w:cs="Arial"/>
                <w:i/>
                <w:szCs w:val="18"/>
                <w:lang w:eastAsia="ja-JP"/>
              </w:rPr>
            </w:pPr>
          </w:p>
        </w:tc>
        <w:tc>
          <w:tcPr>
            <w:tcW w:w="1418" w:type="dxa"/>
            <w:tcBorders>
              <w:top w:val="single" w:sz="4" w:space="0" w:color="auto"/>
              <w:left w:val="single" w:sz="4" w:space="0" w:color="auto"/>
              <w:bottom w:val="single" w:sz="4" w:space="0" w:color="auto"/>
              <w:right w:val="single" w:sz="4" w:space="0" w:color="auto"/>
            </w:tcBorders>
          </w:tcPr>
          <w:p w14:paraId="3AB5AF47" w14:textId="2E3D375B" w:rsidR="00A323AE" w:rsidRDefault="00A323AE" w:rsidP="00A323AE">
            <w:pPr>
              <w:pStyle w:val="TAL"/>
              <w:rPr>
                <w:rFonts w:cs="Arial"/>
                <w:szCs w:val="18"/>
                <w:lang w:eastAsia="ja-JP"/>
              </w:rPr>
            </w:pPr>
            <w:r w:rsidRPr="00197796">
              <w:rPr>
                <w:rFonts w:cs="Arial"/>
                <w:szCs w:val="18"/>
                <w:lang w:eastAsia="ja-JP"/>
              </w:rPr>
              <w:t>OCTET STRING</w:t>
            </w:r>
          </w:p>
        </w:tc>
        <w:tc>
          <w:tcPr>
            <w:tcW w:w="2551" w:type="dxa"/>
            <w:tcBorders>
              <w:top w:val="single" w:sz="4" w:space="0" w:color="auto"/>
              <w:left w:val="single" w:sz="4" w:space="0" w:color="auto"/>
              <w:bottom w:val="single" w:sz="4" w:space="0" w:color="auto"/>
              <w:right w:val="single" w:sz="4" w:space="0" w:color="auto"/>
            </w:tcBorders>
          </w:tcPr>
          <w:p w14:paraId="67121C9E" w14:textId="7D817546" w:rsidR="00A323AE" w:rsidRDefault="00A323AE" w:rsidP="00A323AE">
            <w:pPr>
              <w:pStyle w:val="TAL"/>
              <w:rPr>
                <w:rFonts w:cs="Arial"/>
                <w:szCs w:val="18"/>
                <w:lang w:val="en-US" w:eastAsia="zh-CN"/>
              </w:rPr>
            </w:pPr>
            <w:r w:rsidRPr="00197796">
              <w:rPr>
                <w:rFonts w:cs="Arial"/>
                <w:szCs w:val="18"/>
                <w:lang w:val="en-US" w:eastAsia="zh-CN"/>
              </w:rPr>
              <w:t>ConfigRestrictInfoDAPS</w:t>
            </w:r>
            <w:r w:rsidRPr="00794A61">
              <w:rPr>
                <w:rFonts w:cs="Arial"/>
                <w:szCs w:val="18"/>
                <w:lang w:val="en-US" w:eastAsia="zh-CN"/>
              </w:rPr>
              <w:t>-r16</w:t>
            </w:r>
            <w:r w:rsidRPr="00197796">
              <w:rPr>
                <w:rFonts w:cs="Arial"/>
                <w:szCs w:val="18"/>
                <w:lang w:val="en-US" w:eastAsia="zh-CN"/>
              </w:rPr>
              <w:t xml:space="preserve"> as defined in TS 38.331 [8]. This IE is used at the source node if DAPS</w:t>
            </w:r>
            <w:r w:rsidRPr="00197796">
              <w:rPr>
                <w:rFonts w:cs="Arial" w:hint="eastAsia"/>
                <w:szCs w:val="18"/>
                <w:lang w:val="en-US" w:eastAsia="zh-CN"/>
              </w:rPr>
              <w:t xml:space="preserve"> </w:t>
            </w:r>
            <w:r w:rsidRPr="00197796">
              <w:rPr>
                <w:rFonts w:cs="Arial"/>
                <w:szCs w:val="18"/>
                <w:lang w:val="en-US" w:eastAsia="zh-CN"/>
              </w:rPr>
              <w:t>HO is configured.</w:t>
            </w:r>
          </w:p>
        </w:tc>
        <w:tc>
          <w:tcPr>
            <w:tcW w:w="1134" w:type="dxa"/>
            <w:tcBorders>
              <w:top w:val="single" w:sz="4" w:space="0" w:color="auto"/>
              <w:left w:val="single" w:sz="4" w:space="0" w:color="auto"/>
              <w:bottom w:val="single" w:sz="4" w:space="0" w:color="auto"/>
              <w:right w:val="single" w:sz="4" w:space="0" w:color="auto"/>
            </w:tcBorders>
          </w:tcPr>
          <w:p w14:paraId="3CE0D3D5" w14:textId="6A7CE8C0" w:rsidR="00A323AE" w:rsidRDefault="00A323AE" w:rsidP="00A323AE">
            <w:pPr>
              <w:pStyle w:val="TAC"/>
              <w:rPr>
                <w:lang w:val="en-US" w:eastAsia="zh-CN"/>
              </w:rPr>
            </w:pPr>
            <w:r w:rsidRPr="00197796">
              <w:rPr>
                <w:rFonts w:hint="eastAsia"/>
                <w:lang w:val="en-US" w:eastAsia="zh-CN"/>
              </w:rPr>
              <w:t>Y</w:t>
            </w:r>
            <w:r w:rsidRPr="00197796">
              <w:rPr>
                <w:lang w:val="en-US" w:eastAsia="zh-CN"/>
              </w:rPr>
              <w:t>ES</w:t>
            </w:r>
          </w:p>
        </w:tc>
        <w:tc>
          <w:tcPr>
            <w:tcW w:w="1134" w:type="dxa"/>
            <w:tcBorders>
              <w:top w:val="single" w:sz="4" w:space="0" w:color="auto"/>
              <w:left w:val="single" w:sz="4" w:space="0" w:color="auto"/>
              <w:bottom w:val="single" w:sz="4" w:space="0" w:color="auto"/>
              <w:right w:val="single" w:sz="4" w:space="0" w:color="auto"/>
            </w:tcBorders>
          </w:tcPr>
          <w:p w14:paraId="182B6494" w14:textId="54FA045C" w:rsidR="00A323AE" w:rsidRDefault="00A323AE" w:rsidP="00A323AE">
            <w:pPr>
              <w:pStyle w:val="TAC"/>
              <w:rPr>
                <w:lang w:val="en-US" w:eastAsia="zh-CN"/>
              </w:rPr>
            </w:pPr>
            <w:r w:rsidRPr="00197796">
              <w:rPr>
                <w:rFonts w:hint="eastAsia"/>
                <w:lang w:val="en-US" w:eastAsia="zh-CN"/>
              </w:rPr>
              <w:t>i</w:t>
            </w:r>
            <w:r w:rsidRPr="00197796">
              <w:rPr>
                <w:lang w:val="en-US" w:eastAsia="zh-CN"/>
              </w:rPr>
              <w:t>gnore</w:t>
            </w:r>
          </w:p>
        </w:tc>
      </w:tr>
    </w:tbl>
    <w:p w14:paraId="74A220B1" w14:textId="77777777" w:rsidR="00F970C9" w:rsidRPr="00EA5FA7" w:rsidRDefault="00F970C9" w:rsidP="00D2693B">
      <w:pPr>
        <w:rPr>
          <w:lang w:eastAsia="zh-CN"/>
        </w:rPr>
      </w:pPr>
    </w:p>
    <w:p w14:paraId="0ACD236F" w14:textId="77777777" w:rsidR="00F970C9" w:rsidRPr="00EA5FA7" w:rsidRDefault="00F970C9" w:rsidP="00541BFD">
      <w:pPr>
        <w:pStyle w:val="Heading4"/>
        <w:rPr>
          <w:lang w:eastAsia="zh-CN"/>
        </w:rPr>
      </w:pPr>
      <w:bookmarkStart w:id="5762" w:name="_Toc20955930"/>
      <w:bookmarkStart w:id="5763" w:name="_Toc29893048"/>
      <w:bookmarkStart w:id="5764" w:name="_Toc36556985"/>
      <w:bookmarkStart w:id="5765" w:name="_Toc45832433"/>
      <w:bookmarkStart w:id="5766" w:name="_Toc51763713"/>
      <w:bookmarkStart w:id="5767" w:name="_Toc64448882"/>
      <w:bookmarkStart w:id="5768" w:name="_Toc66289541"/>
      <w:bookmarkStart w:id="5769" w:name="_Toc74154654"/>
      <w:bookmarkStart w:id="5770" w:name="_Toc81383398"/>
      <w:bookmarkStart w:id="5771" w:name="_Toc88658031"/>
      <w:bookmarkStart w:id="5772" w:name="_Toc97910943"/>
      <w:bookmarkStart w:id="5773" w:name="_Toc105498102"/>
      <w:bookmarkStart w:id="5774" w:name="_Toc112855632"/>
      <w:bookmarkStart w:id="5775" w:name="_Toc113837028"/>
      <w:bookmarkStart w:id="5776" w:name="_Toc120122622"/>
      <w:r w:rsidRPr="00EA5FA7">
        <w:rPr>
          <w:lang w:eastAsia="zh-CN"/>
        </w:rPr>
        <w:t>9.3.1.26</w:t>
      </w:r>
      <w:r w:rsidRPr="00EA5FA7">
        <w:rPr>
          <w:lang w:eastAsia="zh-CN"/>
        </w:rPr>
        <w:tab/>
        <w:t>DU to CU RRC Information</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7AD519FC" w14:textId="77777777" w:rsidR="00F970C9" w:rsidRPr="00EA5FA7" w:rsidRDefault="00F970C9" w:rsidP="00D2693B">
      <w:pPr>
        <w:rPr>
          <w:lang w:eastAsia="zh-CN"/>
        </w:rPr>
      </w:pPr>
      <w:r w:rsidRPr="00EA5FA7">
        <w:rPr>
          <w:lang w:eastAsia="zh-CN"/>
        </w:rPr>
        <w:t>This IE contains the RRC Information that are sent from the gNB-DU to the gNB-CU.</w:t>
      </w:r>
    </w:p>
    <w:tbl>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992"/>
        <w:gridCol w:w="851"/>
        <w:gridCol w:w="1275"/>
        <w:gridCol w:w="2694"/>
        <w:gridCol w:w="1275"/>
        <w:gridCol w:w="1134"/>
      </w:tblGrid>
      <w:tr w:rsidR="00F970C9" w:rsidRPr="00EA5FA7" w14:paraId="7A62F4D0" w14:textId="77777777" w:rsidTr="003E269F">
        <w:tc>
          <w:tcPr>
            <w:tcW w:w="2209" w:type="dxa"/>
          </w:tcPr>
          <w:p w14:paraId="5C52CF62" w14:textId="77777777" w:rsidR="00F970C9" w:rsidRPr="00EA5FA7" w:rsidRDefault="00F970C9" w:rsidP="005600F4">
            <w:pPr>
              <w:pStyle w:val="TAH"/>
              <w:rPr>
                <w:lang w:eastAsia="ja-JP"/>
              </w:rPr>
            </w:pPr>
            <w:r w:rsidRPr="00EA5FA7">
              <w:rPr>
                <w:lang w:eastAsia="ja-JP"/>
              </w:rPr>
              <w:lastRenderedPageBreak/>
              <w:t>IE/Group Name</w:t>
            </w:r>
          </w:p>
        </w:tc>
        <w:tc>
          <w:tcPr>
            <w:tcW w:w="992" w:type="dxa"/>
          </w:tcPr>
          <w:p w14:paraId="6FEABFBC" w14:textId="77777777" w:rsidR="00F970C9" w:rsidRPr="00EA5FA7" w:rsidRDefault="00F970C9" w:rsidP="005600F4">
            <w:pPr>
              <w:pStyle w:val="TAH"/>
              <w:rPr>
                <w:lang w:eastAsia="ja-JP"/>
              </w:rPr>
            </w:pPr>
            <w:r w:rsidRPr="00EA5FA7">
              <w:rPr>
                <w:lang w:eastAsia="ja-JP"/>
              </w:rPr>
              <w:t>Presence</w:t>
            </w:r>
          </w:p>
        </w:tc>
        <w:tc>
          <w:tcPr>
            <w:tcW w:w="851" w:type="dxa"/>
          </w:tcPr>
          <w:p w14:paraId="1BCA8709" w14:textId="77777777" w:rsidR="00F970C9" w:rsidRPr="00EA5FA7" w:rsidRDefault="00F970C9" w:rsidP="005600F4">
            <w:pPr>
              <w:pStyle w:val="TAH"/>
              <w:rPr>
                <w:lang w:eastAsia="ja-JP"/>
              </w:rPr>
            </w:pPr>
            <w:r w:rsidRPr="00EA5FA7">
              <w:rPr>
                <w:lang w:eastAsia="ja-JP"/>
              </w:rPr>
              <w:t>Range</w:t>
            </w:r>
          </w:p>
        </w:tc>
        <w:tc>
          <w:tcPr>
            <w:tcW w:w="1275" w:type="dxa"/>
          </w:tcPr>
          <w:p w14:paraId="43AB21F0" w14:textId="77777777" w:rsidR="00F970C9" w:rsidRPr="00EA5FA7" w:rsidRDefault="00F970C9" w:rsidP="005600F4">
            <w:pPr>
              <w:pStyle w:val="TAH"/>
              <w:rPr>
                <w:lang w:eastAsia="ja-JP"/>
              </w:rPr>
            </w:pPr>
            <w:r w:rsidRPr="00EA5FA7">
              <w:rPr>
                <w:lang w:eastAsia="ja-JP"/>
              </w:rPr>
              <w:t>IE type and reference</w:t>
            </w:r>
          </w:p>
        </w:tc>
        <w:tc>
          <w:tcPr>
            <w:tcW w:w="2694" w:type="dxa"/>
          </w:tcPr>
          <w:p w14:paraId="1741BA79" w14:textId="77777777" w:rsidR="00F970C9" w:rsidRPr="00EA5FA7" w:rsidRDefault="00F970C9" w:rsidP="005600F4">
            <w:pPr>
              <w:pStyle w:val="TAH"/>
              <w:rPr>
                <w:lang w:eastAsia="ja-JP"/>
              </w:rPr>
            </w:pPr>
            <w:r w:rsidRPr="00EA5FA7">
              <w:rPr>
                <w:lang w:eastAsia="ja-JP"/>
              </w:rPr>
              <w:t>Semantics description</w:t>
            </w:r>
          </w:p>
        </w:tc>
        <w:tc>
          <w:tcPr>
            <w:tcW w:w="1275" w:type="dxa"/>
          </w:tcPr>
          <w:p w14:paraId="4F9B75F8" w14:textId="77777777" w:rsidR="00F970C9" w:rsidRPr="00EA5FA7" w:rsidRDefault="00F970C9" w:rsidP="005600F4">
            <w:pPr>
              <w:pStyle w:val="TAH"/>
              <w:rPr>
                <w:lang w:eastAsia="ja-JP"/>
              </w:rPr>
            </w:pPr>
            <w:r w:rsidRPr="00EA5FA7">
              <w:rPr>
                <w:lang w:eastAsia="ja-JP"/>
              </w:rPr>
              <w:t>Criticality</w:t>
            </w:r>
          </w:p>
        </w:tc>
        <w:tc>
          <w:tcPr>
            <w:tcW w:w="1134" w:type="dxa"/>
          </w:tcPr>
          <w:p w14:paraId="1A0985E9" w14:textId="77777777" w:rsidR="00F970C9" w:rsidRPr="00EA5FA7" w:rsidRDefault="00F970C9" w:rsidP="005600F4">
            <w:pPr>
              <w:pStyle w:val="TAH"/>
              <w:rPr>
                <w:lang w:eastAsia="ja-JP"/>
              </w:rPr>
            </w:pPr>
            <w:r w:rsidRPr="00EA5FA7">
              <w:rPr>
                <w:lang w:eastAsia="ja-JP"/>
              </w:rPr>
              <w:t>Assigned Criticality</w:t>
            </w:r>
          </w:p>
        </w:tc>
      </w:tr>
      <w:tr w:rsidR="00F970C9" w:rsidRPr="00EA5FA7" w14:paraId="748A07DD" w14:textId="77777777" w:rsidTr="003E269F">
        <w:tc>
          <w:tcPr>
            <w:tcW w:w="2209" w:type="dxa"/>
          </w:tcPr>
          <w:p w14:paraId="4156C01B" w14:textId="77777777" w:rsidR="00F970C9" w:rsidRPr="00EA5FA7" w:rsidRDefault="00F970C9" w:rsidP="003E269F">
            <w:pPr>
              <w:pStyle w:val="TAL"/>
              <w:rPr>
                <w:rFonts w:cs="Arial"/>
                <w:szCs w:val="18"/>
                <w:lang w:eastAsia="ja-JP"/>
              </w:rPr>
            </w:pPr>
            <w:r w:rsidRPr="00EA5FA7">
              <w:rPr>
                <w:lang w:eastAsia="zh-CN"/>
              </w:rPr>
              <w:t>CellGroupConfig</w:t>
            </w:r>
          </w:p>
        </w:tc>
        <w:tc>
          <w:tcPr>
            <w:tcW w:w="992" w:type="dxa"/>
          </w:tcPr>
          <w:p w14:paraId="38149F0E" w14:textId="77777777" w:rsidR="00F970C9" w:rsidRPr="00EA5FA7" w:rsidRDefault="00F970C9" w:rsidP="003E269F">
            <w:pPr>
              <w:pStyle w:val="TAL"/>
              <w:rPr>
                <w:rFonts w:cs="Arial"/>
                <w:szCs w:val="18"/>
                <w:lang w:eastAsia="ja-JP"/>
              </w:rPr>
            </w:pPr>
            <w:r w:rsidRPr="00EA5FA7">
              <w:rPr>
                <w:lang w:eastAsia="zh-CN"/>
              </w:rPr>
              <w:t>M</w:t>
            </w:r>
          </w:p>
        </w:tc>
        <w:tc>
          <w:tcPr>
            <w:tcW w:w="851" w:type="dxa"/>
          </w:tcPr>
          <w:p w14:paraId="0A26AE5C" w14:textId="77777777" w:rsidR="00F970C9" w:rsidRPr="00EA5FA7" w:rsidRDefault="00F970C9" w:rsidP="003E269F">
            <w:pPr>
              <w:pStyle w:val="TAL"/>
              <w:rPr>
                <w:rFonts w:cs="Arial"/>
                <w:szCs w:val="18"/>
                <w:lang w:eastAsia="ja-JP"/>
              </w:rPr>
            </w:pPr>
          </w:p>
        </w:tc>
        <w:tc>
          <w:tcPr>
            <w:tcW w:w="1275" w:type="dxa"/>
          </w:tcPr>
          <w:p w14:paraId="08FBC3D6" w14:textId="77777777" w:rsidR="00F970C9" w:rsidRPr="00EA5FA7" w:rsidRDefault="00F970C9" w:rsidP="005600F4">
            <w:pPr>
              <w:pStyle w:val="TAL"/>
              <w:rPr>
                <w:lang w:eastAsia="ja-JP"/>
              </w:rPr>
            </w:pPr>
            <w:r w:rsidRPr="00EA5FA7">
              <w:rPr>
                <w:rFonts w:eastAsia="Yu Mincho"/>
                <w:lang w:eastAsia="ja-JP"/>
              </w:rPr>
              <w:t>OCTET STRING</w:t>
            </w:r>
          </w:p>
        </w:tc>
        <w:tc>
          <w:tcPr>
            <w:tcW w:w="2694" w:type="dxa"/>
          </w:tcPr>
          <w:p w14:paraId="3D949600" w14:textId="77777777" w:rsidR="00F970C9" w:rsidRPr="00EA5FA7" w:rsidRDefault="00F970C9" w:rsidP="003E269F">
            <w:pPr>
              <w:pStyle w:val="TAL"/>
              <w:rPr>
                <w:rFonts w:eastAsia="Malgun Gothic"/>
              </w:rPr>
            </w:pPr>
            <w:r w:rsidRPr="00EA5FA7">
              <w:rPr>
                <w:rFonts w:eastAsia="Malgun Gothic"/>
              </w:rPr>
              <w:t>CellGroupConfig, as defined in TS 38.331 [8].</w:t>
            </w:r>
          </w:p>
        </w:tc>
        <w:tc>
          <w:tcPr>
            <w:tcW w:w="1275" w:type="dxa"/>
          </w:tcPr>
          <w:p w14:paraId="084B4CC1" w14:textId="77777777" w:rsidR="00F970C9" w:rsidRPr="00EA5FA7" w:rsidRDefault="00F970C9" w:rsidP="003E269F">
            <w:pPr>
              <w:pStyle w:val="TAC"/>
              <w:rPr>
                <w:rFonts w:eastAsia="Malgun Gothic"/>
              </w:rPr>
            </w:pPr>
          </w:p>
        </w:tc>
        <w:tc>
          <w:tcPr>
            <w:tcW w:w="1134" w:type="dxa"/>
          </w:tcPr>
          <w:p w14:paraId="4BCC37EB" w14:textId="77777777" w:rsidR="00F970C9" w:rsidRPr="00EA5FA7" w:rsidRDefault="00F970C9" w:rsidP="003E269F">
            <w:pPr>
              <w:pStyle w:val="TAC"/>
              <w:rPr>
                <w:rFonts w:eastAsia="Malgun Gothic"/>
              </w:rPr>
            </w:pPr>
          </w:p>
        </w:tc>
      </w:tr>
      <w:tr w:rsidR="00F970C9" w:rsidRPr="00EA5FA7" w14:paraId="00ED3791" w14:textId="77777777" w:rsidTr="003E269F">
        <w:tc>
          <w:tcPr>
            <w:tcW w:w="2209" w:type="dxa"/>
          </w:tcPr>
          <w:p w14:paraId="6E5C8CCA" w14:textId="77777777" w:rsidR="00F970C9" w:rsidRPr="00EA5FA7" w:rsidRDefault="00F970C9" w:rsidP="003E269F">
            <w:pPr>
              <w:pStyle w:val="TAL"/>
              <w:rPr>
                <w:lang w:eastAsia="zh-CN"/>
              </w:rPr>
            </w:pPr>
            <w:r w:rsidRPr="00EA5FA7">
              <w:rPr>
                <w:lang w:eastAsia="zh-CN"/>
              </w:rPr>
              <w:t>MeasGapConfig</w:t>
            </w:r>
          </w:p>
        </w:tc>
        <w:tc>
          <w:tcPr>
            <w:tcW w:w="992" w:type="dxa"/>
          </w:tcPr>
          <w:p w14:paraId="6F92039C" w14:textId="77777777" w:rsidR="00F970C9" w:rsidRPr="00EA5FA7" w:rsidRDefault="00F970C9" w:rsidP="003E269F">
            <w:pPr>
              <w:pStyle w:val="TAL"/>
              <w:rPr>
                <w:lang w:eastAsia="zh-CN"/>
              </w:rPr>
            </w:pPr>
            <w:r w:rsidRPr="00EA5FA7">
              <w:rPr>
                <w:lang w:eastAsia="zh-CN"/>
              </w:rPr>
              <w:t>O</w:t>
            </w:r>
          </w:p>
        </w:tc>
        <w:tc>
          <w:tcPr>
            <w:tcW w:w="851" w:type="dxa"/>
          </w:tcPr>
          <w:p w14:paraId="4FA17CF8" w14:textId="77777777" w:rsidR="00F970C9" w:rsidRPr="00EA5FA7" w:rsidRDefault="00F970C9" w:rsidP="003E269F">
            <w:pPr>
              <w:pStyle w:val="TAL"/>
              <w:rPr>
                <w:rFonts w:cs="Arial"/>
                <w:szCs w:val="18"/>
                <w:lang w:eastAsia="ja-JP"/>
              </w:rPr>
            </w:pPr>
          </w:p>
        </w:tc>
        <w:tc>
          <w:tcPr>
            <w:tcW w:w="1275" w:type="dxa"/>
          </w:tcPr>
          <w:p w14:paraId="01441555" w14:textId="77777777" w:rsidR="00F970C9" w:rsidRPr="00EA5FA7" w:rsidRDefault="00F970C9" w:rsidP="005600F4">
            <w:pPr>
              <w:pStyle w:val="TAL"/>
              <w:rPr>
                <w:rFonts w:eastAsia="Yu Mincho"/>
                <w:lang w:eastAsia="ja-JP"/>
              </w:rPr>
            </w:pPr>
            <w:r w:rsidRPr="00EA5FA7">
              <w:rPr>
                <w:rFonts w:eastAsia="Yu Mincho"/>
                <w:lang w:eastAsia="ja-JP"/>
              </w:rPr>
              <w:t>OCTET STRING</w:t>
            </w:r>
          </w:p>
        </w:tc>
        <w:tc>
          <w:tcPr>
            <w:tcW w:w="2694" w:type="dxa"/>
          </w:tcPr>
          <w:p w14:paraId="2BF30C30" w14:textId="77777777" w:rsidR="00F970C9" w:rsidRPr="00EA5FA7" w:rsidRDefault="00F970C9" w:rsidP="003E269F">
            <w:pPr>
              <w:pStyle w:val="TAL"/>
              <w:rPr>
                <w:rFonts w:eastAsia="Malgun Gothic"/>
              </w:rPr>
            </w:pPr>
            <w:r w:rsidRPr="00EA5FA7">
              <w:rPr>
                <w:rFonts w:eastAsia="Malgun Gothic"/>
              </w:rPr>
              <w:t>MeasGapConfig as defined in TS 38.331 [8].</w:t>
            </w:r>
          </w:p>
          <w:p w14:paraId="26274AA8" w14:textId="77777777" w:rsidR="00F970C9" w:rsidRPr="00EA5FA7" w:rsidRDefault="00F970C9" w:rsidP="003E269F">
            <w:pPr>
              <w:pStyle w:val="TAL"/>
              <w:rPr>
                <w:rFonts w:eastAsia="Malgun Gothic"/>
              </w:rPr>
            </w:pPr>
            <w:r w:rsidRPr="00EA5FA7">
              <w:rPr>
                <w:rFonts w:eastAsia="Malgun Gothic"/>
              </w:rPr>
              <w:t>For EN-DC</w:t>
            </w:r>
            <w:r w:rsidRPr="00EA5FA7">
              <w:rPr>
                <w:szCs w:val="18"/>
                <w:lang w:eastAsia="zh-CN"/>
              </w:rPr>
              <w:t>/NGEN-DC</w:t>
            </w:r>
            <w:r w:rsidRPr="00EA5FA7">
              <w:rPr>
                <w:rFonts w:eastAsia="Malgun Gothic"/>
              </w:rPr>
              <w:t xml:space="preserve"> operation, includes the gap for FR2, as requested by the gNB-CU via MeasConfig IE. </w:t>
            </w:r>
          </w:p>
          <w:p w14:paraId="4C67DD5E" w14:textId="77777777" w:rsidR="00F970C9" w:rsidRPr="00EA5FA7" w:rsidRDefault="00F970C9" w:rsidP="003E269F">
            <w:pPr>
              <w:pStyle w:val="TAL"/>
              <w:rPr>
                <w:rFonts w:eastAsia="Malgun Gothic"/>
              </w:rPr>
            </w:pPr>
          </w:p>
          <w:p w14:paraId="47A44889" w14:textId="589AF13B" w:rsidR="00F970C9" w:rsidRPr="00EA5FA7" w:rsidRDefault="00F970C9" w:rsidP="003E269F">
            <w:pPr>
              <w:pStyle w:val="TAL"/>
              <w:rPr>
                <w:rFonts w:eastAsia="Malgun Gothic"/>
              </w:rPr>
            </w:pPr>
            <w:r w:rsidRPr="00EA5FA7">
              <w:rPr>
                <w:rFonts w:eastAsia="Malgun Gothic"/>
              </w:rPr>
              <w:t xml:space="preserve">For </w:t>
            </w:r>
            <w:r w:rsidRPr="00EA5FA7">
              <w:rPr>
                <w:szCs w:val="18"/>
                <w:lang w:eastAsia="zh-CN"/>
              </w:rPr>
              <w:t>NG-RAN,</w:t>
            </w:r>
            <w:r w:rsidR="0007644A">
              <w:rPr>
                <w:szCs w:val="18"/>
                <w:lang w:eastAsia="zh-CN"/>
              </w:rPr>
              <w:t xml:space="preserve"> </w:t>
            </w:r>
            <w:r w:rsidRPr="00EA5FA7">
              <w:rPr>
                <w:szCs w:val="18"/>
                <w:lang w:eastAsia="zh-CN"/>
              </w:rPr>
              <w:t>NE-DC and MN for NR-NR DC</w:t>
            </w:r>
            <w:r w:rsidRPr="00EA5FA7">
              <w:rPr>
                <w:rFonts w:eastAsia="Malgun Gothic"/>
              </w:rPr>
              <w:t>, includes the gap(s) for FR1 and/or FR2, as requested by the gNB-CU via MeasConfig IE.</w:t>
            </w:r>
          </w:p>
        </w:tc>
        <w:tc>
          <w:tcPr>
            <w:tcW w:w="1275" w:type="dxa"/>
          </w:tcPr>
          <w:p w14:paraId="047F88CA" w14:textId="77777777" w:rsidR="00F970C9" w:rsidRPr="00EA5FA7" w:rsidRDefault="00F970C9" w:rsidP="003E269F">
            <w:pPr>
              <w:pStyle w:val="TAC"/>
              <w:rPr>
                <w:rFonts w:eastAsia="Malgun Gothic"/>
              </w:rPr>
            </w:pPr>
          </w:p>
        </w:tc>
        <w:tc>
          <w:tcPr>
            <w:tcW w:w="1134" w:type="dxa"/>
          </w:tcPr>
          <w:p w14:paraId="2BAF58C5" w14:textId="77777777" w:rsidR="00F970C9" w:rsidRPr="00EA5FA7" w:rsidRDefault="00F970C9" w:rsidP="003E269F">
            <w:pPr>
              <w:pStyle w:val="TAC"/>
              <w:rPr>
                <w:rFonts w:eastAsia="Malgun Gothic"/>
              </w:rPr>
            </w:pPr>
          </w:p>
        </w:tc>
      </w:tr>
      <w:tr w:rsidR="00F970C9" w:rsidRPr="00EA5FA7" w14:paraId="3703E87A" w14:textId="77777777" w:rsidTr="003E269F">
        <w:tc>
          <w:tcPr>
            <w:tcW w:w="2209" w:type="dxa"/>
          </w:tcPr>
          <w:p w14:paraId="2779596B" w14:textId="77777777" w:rsidR="00F970C9" w:rsidRPr="00EA5FA7" w:rsidRDefault="00F970C9" w:rsidP="003E269F">
            <w:pPr>
              <w:pStyle w:val="TAL"/>
              <w:rPr>
                <w:lang w:eastAsia="zh-CN"/>
              </w:rPr>
            </w:pPr>
            <w:r w:rsidRPr="00EA5FA7">
              <w:rPr>
                <w:lang w:eastAsia="zh-CN"/>
              </w:rPr>
              <w:t>Requested P-MaxFR1</w:t>
            </w:r>
          </w:p>
        </w:tc>
        <w:tc>
          <w:tcPr>
            <w:tcW w:w="992" w:type="dxa"/>
          </w:tcPr>
          <w:p w14:paraId="756829FF" w14:textId="77777777" w:rsidR="00F970C9" w:rsidRPr="00EA5FA7" w:rsidRDefault="00F970C9" w:rsidP="003E269F">
            <w:pPr>
              <w:pStyle w:val="TAL"/>
              <w:rPr>
                <w:lang w:eastAsia="zh-CN"/>
              </w:rPr>
            </w:pPr>
            <w:r w:rsidRPr="00EA5FA7">
              <w:rPr>
                <w:lang w:eastAsia="zh-CN"/>
              </w:rPr>
              <w:t>O</w:t>
            </w:r>
          </w:p>
        </w:tc>
        <w:tc>
          <w:tcPr>
            <w:tcW w:w="851" w:type="dxa"/>
          </w:tcPr>
          <w:p w14:paraId="382015F5" w14:textId="77777777" w:rsidR="00F970C9" w:rsidRPr="00EA5FA7" w:rsidRDefault="00F970C9" w:rsidP="003E269F">
            <w:pPr>
              <w:pStyle w:val="TAL"/>
              <w:rPr>
                <w:rFonts w:cs="Arial"/>
                <w:szCs w:val="18"/>
                <w:lang w:eastAsia="ja-JP"/>
              </w:rPr>
            </w:pPr>
          </w:p>
        </w:tc>
        <w:tc>
          <w:tcPr>
            <w:tcW w:w="1275" w:type="dxa"/>
          </w:tcPr>
          <w:p w14:paraId="41F7330B" w14:textId="77777777" w:rsidR="00F970C9" w:rsidRPr="00EA5FA7" w:rsidRDefault="00F970C9" w:rsidP="005600F4">
            <w:pPr>
              <w:pStyle w:val="TAL"/>
              <w:rPr>
                <w:rFonts w:eastAsia="Yu Mincho"/>
                <w:lang w:eastAsia="ja-JP"/>
              </w:rPr>
            </w:pPr>
            <w:r w:rsidRPr="00EA5FA7">
              <w:rPr>
                <w:rFonts w:eastAsia="Yu Mincho"/>
                <w:lang w:eastAsia="ja-JP"/>
              </w:rPr>
              <w:t>OCTET STRING</w:t>
            </w:r>
          </w:p>
        </w:tc>
        <w:tc>
          <w:tcPr>
            <w:tcW w:w="2694" w:type="dxa"/>
          </w:tcPr>
          <w:p w14:paraId="436DFB12" w14:textId="77777777" w:rsidR="00F970C9" w:rsidRPr="00EA5FA7" w:rsidRDefault="00F970C9" w:rsidP="003E269F">
            <w:pPr>
              <w:pStyle w:val="TAL"/>
              <w:rPr>
                <w:rFonts w:eastAsia="Malgun Gothic"/>
              </w:rPr>
            </w:pPr>
            <w:r w:rsidRPr="00EA5FA7">
              <w:rPr>
                <w:rFonts w:eastAsia="Malgun Gothic"/>
              </w:rPr>
              <w:t xml:space="preserve">requestedP-MaxFR1, as defined in TS 38.331 [8]. </w:t>
            </w:r>
          </w:p>
          <w:p w14:paraId="6D45C5B7" w14:textId="77777777" w:rsidR="00F970C9" w:rsidRPr="00EA5FA7" w:rsidRDefault="00F970C9" w:rsidP="003E269F">
            <w:pPr>
              <w:pStyle w:val="TAL"/>
              <w:rPr>
                <w:rFonts w:eastAsia="Malgun Gothic"/>
              </w:rPr>
            </w:pPr>
            <w:r w:rsidRPr="00EA5FA7">
              <w:rPr>
                <w:rFonts w:eastAsia="Malgun Gothic"/>
              </w:rPr>
              <w:t>For EN-DC</w:t>
            </w:r>
            <w:r w:rsidR="004531F7">
              <w:rPr>
                <w:rFonts w:eastAsia="Malgun Gothic"/>
              </w:rPr>
              <w:t>,</w:t>
            </w:r>
            <w:r w:rsidRPr="00EA5FA7">
              <w:rPr>
                <w:rFonts w:eastAsia="Malgun Gothic"/>
              </w:rPr>
              <w:t xml:space="preserve"> </w:t>
            </w:r>
            <w:r w:rsidR="004531F7">
              <w:rPr>
                <w:rFonts w:eastAsia="Malgun Gothic"/>
              </w:rPr>
              <w:t xml:space="preserve"> </w:t>
            </w:r>
            <w:r w:rsidR="004D2868">
              <w:rPr>
                <w:rFonts w:eastAsia="Malgun Gothic"/>
              </w:rPr>
              <w:t>NGEN-DC</w:t>
            </w:r>
            <w:r w:rsidR="004531F7">
              <w:rPr>
                <w:rFonts w:eastAsia="Malgun Gothic"/>
              </w:rPr>
              <w:t xml:space="preserve"> and NR-DC</w:t>
            </w:r>
            <w:r w:rsidR="004D2868" w:rsidRPr="00EA5FA7">
              <w:rPr>
                <w:rFonts w:eastAsia="Malgun Gothic"/>
              </w:rPr>
              <w:t xml:space="preserve"> </w:t>
            </w:r>
            <w:r w:rsidRPr="00EA5FA7">
              <w:rPr>
                <w:rFonts w:eastAsia="Malgun Gothic"/>
              </w:rPr>
              <w:t>operation, this IE should be included.</w:t>
            </w:r>
          </w:p>
        </w:tc>
        <w:tc>
          <w:tcPr>
            <w:tcW w:w="1275" w:type="dxa"/>
          </w:tcPr>
          <w:p w14:paraId="28BEF811" w14:textId="77777777" w:rsidR="00F970C9" w:rsidRPr="00EA5FA7" w:rsidRDefault="00F970C9" w:rsidP="003E269F">
            <w:pPr>
              <w:pStyle w:val="TAC"/>
              <w:rPr>
                <w:rFonts w:eastAsia="Malgun Gothic"/>
              </w:rPr>
            </w:pPr>
          </w:p>
        </w:tc>
        <w:tc>
          <w:tcPr>
            <w:tcW w:w="1134" w:type="dxa"/>
          </w:tcPr>
          <w:p w14:paraId="413F5DF2" w14:textId="77777777" w:rsidR="00F970C9" w:rsidRPr="00EA5FA7" w:rsidRDefault="00F970C9" w:rsidP="003E269F">
            <w:pPr>
              <w:pStyle w:val="TAC"/>
              <w:rPr>
                <w:rFonts w:eastAsia="Malgun Gothic"/>
              </w:rPr>
            </w:pPr>
          </w:p>
        </w:tc>
      </w:tr>
      <w:tr w:rsidR="00F970C9" w:rsidRPr="00EA5FA7" w14:paraId="19871EF6" w14:textId="77777777" w:rsidTr="003E269F">
        <w:tc>
          <w:tcPr>
            <w:tcW w:w="2209" w:type="dxa"/>
          </w:tcPr>
          <w:p w14:paraId="2BFA68D0" w14:textId="77777777" w:rsidR="00F970C9" w:rsidRPr="00EA5FA7" w:rsidRDefault="00F970C9" w:rsidP="003E269F">
            <w:pPr>
              <w:pStyle w:val="TAL"/>
              <w:rPr>
                <w:lang w:eastAsia="zh-CN"/>
              </w:rPr>
            </w:pPr>
            <w:r w:rsidRPr="00EA5FA7">
              <w:rPr>
                <w:lang w:eastAsia="zh-CN"/>
              </w:rPr>
              <w:t>DRX Long Cycle Start Offset</w:t>
            </w:r>
          </w:p>
        </w:tc>
        <w:tc>
          <w:tcPr>
            <w:tcW w:w="992" w:type="dxa"/>
          </w:tcPr>
          <w:p w14:paraId="4093BAE5" w14:textId="77777777" w:rsidR="00F970C9" w:rsidRPr="00EA5FA7" w:rsidRDefault="00F970C9" w:rsidP="003E269F">
            <w:pPr>
              <w:pStyle w:val="TAL"/>
              <w:rPr>
                <w:lang w:eastAsia="zh-CN"/>
              </w:rPr>
            </w:pPr>
            <w:r w:rsidRPr="00EA5FA7">
              <w:rPr>
                <w:lang w:eastAsia="zh-CN"/>
              </w:rPr>
              <w:t>O</w:t>
            </w:r>
          </w:p>
        </w:tc>
        <w:tc>
          <w:tcPr>
            <w:tcW w:w="851" w:type="dxa"/>
          </w:tcPr>
          <w:p w14:paraId="7E75BA08" w14:textId="77777777" w:rsidR="00F970C9" w:rsidRPr="00EA5FA7" w:rsidRDefault="00F970C9" w:rsidP="003E269F">
            <w:pPr>
              <w:pStyle w:val="TAL"/>
              <w:rPr>
                <w:rFonts w:cs="Arial"/>
                <w:szCs w:val="18"/>
                <w:lang w:eastAsia="ja-JP"/>
              </w:rPr>
            </w:pPr>
          </w:p>
        </w:tc>
        <w:tc>
          <w:tcPr>
            <w:tcW w:w="1275" w:type="dxa"/>
          </w:tcPr>
          <w:p w14:paraId="056EB2C1" w14:textId="77777777" w:rsidR="00F970C9" w:rsidRPr="00EA5FA7" w:rsidRDefault="00F970C9" w:rsidP="005600F4">
            <w:pPr>
              <w:pStyle w:val="TAL"/>
              <w:rPr>
                <w:rFonts w:eastAsia="Yu Mincho"/>
                <w:lang w:eastAsia="ja-JP"/>
              </w:rPr>
            </w:pPr>
            <w:r w:rsidRPr="00EA5FA7">
              <w:rPr>
                <w:rFonts w:eastAsia="Yu Mincho"/>
                <w:lang w:eastAsia="ja-JP"/>
              </w:rPr>
              <w:t>INTEGER</w:t>
            </w:r>
            <w:r w:rsidRPr="00EA5FA7">
              <w:rPr>
                <w:lang w:eastAsia="zh-CN"/>
              </w:rPr>
              <w:t xml:space="preserve"> </w:t>
            </w:r>
            <w:r w:rsidRPr="00EA5FA7">
              <w:rPr>
                <w:rFonts w:eastAsia="Yu Mincho"/>
                <w:lang w:eastAsia="ja-JP"/>
              </w:rPr>
              <w:t>(0..10239)</w:t>
            </w:r>
          </w:p>
        </w:tc>
        <w:tc>
          <w:tcPr>
            <w:tcW w:w="2694" w:type="dxa"/>
          </w:tcPr>
          <w:p w14:paraId="02CC54AF" w14:textId="77777777" w:rsidR="002A6E50" w:rsidRPr="00EA5FA7" w:rsidRDefault="00F970C9" w:rsidP="002A6E50">
            <w:pPr>
              <w:pStyle w:val="TAL"/>
              <w:rPr>
                <w:lang w:val="en-US" w:eastAsia="zh-CN"/>
              </w:rPr>
            </w:pPr>
            <w:r w:rsidRPr="00EA5FA7">
              <w:rPr>
                <w:lang w:eastAsia="zh-CN"/>
              </w:rPr>
              <w:t>Identical to the value of the drx-LongCycleStartOffset IE within the DRX-Config as defined in TS 38.331</w:t>
            </w:r>
            <w:r w:rsidR="004D2868">
              <w:rPr>
                <w:lang w:eastAsia="zh-CN"/>
              </w:rPr>
              <w:t xml:space="preserve"> [8]</w:t>
            </w:r>
            <w:r w:rsidRPr="00EA5FA7">
              <w:rPr>
                <w:lang w:eastAsia="zh-CN"/>
              </w:rPr>
              <w:t>.</w:t>
            </w:r>
          </w:p>
          <w:p w14:paraId="73D96462" w14:textId="77777777" w:rsidR="00F970C9" w:rsidRPr="00EA5FA7" w:rsidRDefault="002A6E50" w:rsidP="002A6E50">
            <w:pPr>
              <w:pStyle w:val="TAL"/>
              <w:rPr>
                <w:lang w:eastAsia="zh-CN"/>
              </w:rPr>
            </w:pPr>
            <w:r w:rsidRPr="00EA5FA7">
              <w:rPr>
                <w:lang w:val="en-US" w:eastAsia="zh-CN"/>
              </w:rPr>
              <w:t>This field is not used in NR-DC.</w:t>
            </w:r>
          </w:p>
        </w:tc>
        <w:tc>
          <w:tcPr>
            <w:tcW w:w="1275" w:type="dxa"/>
          </w:tcPr>
          <w:p w14:paraId="75ED0740" w14:textId="77777777" w:rsidR="00F970C9" w:rsidRPr="00EA5FA7" w:rsidRDefault="00F970C9" w:rsidP="003E269F">
            <w:pPr>
              <w:pStyle w:val="TAC"/>
              <w:rPr>
                <w:lang w:eastAsia="zh-CN"/>
              </w:rPr>
            </w:pPr>
          </w:p>
        </w:tc>
        <w:tc>
          <w:tcPr>
            <w:tcW w:w="1134" w:type="dxa"/>
          </w:tcPr>
          <w:p w14:paraId="213C1890" w14:textId="77777777" w:rsidR="00F970C9" w:rsidRPr="00EA5FA7" w:rsidRDefault="00F970C9" w:rsidP="003E269F">
            <w:pPr>
              <w:pStyle w:val="TAC"/>
              <w:rPr>
                <w:lang w:eastAsia="zh-CN"/>
              </w:rPr>
            </w:pPr>
          </w:p>
        </w:tc>
      </w:tr>
      <w:tr w:rsidR="00F970C9" w:rsidRPr="00EA5FA7" w14:paraId="5C58303C" w14:textId="77777777" w:rsidTr="004E4AA7">
        <w:tc>
          <w:tcPr>
            <w:tcW w:w="2209" w:type="dxa"/>
          </w:tcPr>
          <w:p w14:paraId="6FBB8441" w14:textId="77777777" w:rsidR="00F970C9" w:rsidRPr="00EA5FA7" w:rsidRDefault="00F970C9" w:rsidP="003E269F">
            <w:pPr>
              <w:pStyle w:val="TAL"/>
              <w:rPr>
                <w:lang w:eastAsia="zh-CN"/>
              </w:rPr>
            </w:pPr>
            <w:r w:rsidRPr="00EA5FA7">
              <w:rPr>
                <w:lang w:eastAsia="zh-CN"/>
              </w:rPr>
              <w:t>Selected BandCombinationIndex</w:t>
            </w:r>
          </w:p>
        </w:tc>
        <w:tc>
          <w:tcPr>
            <w:tcW w:w="992" w:type="dxa"/>
          </w:tcPr>
          <w:p w14:paraId="07CD96FF" w14:textId="77777777" w:rsidR="00F970C9" w:rsidRPr="00EA5FA7" w:rsidRDefault="00F970C9" w:rsidP="003E269F">
            <w:pPr>
              <w:pStyle w:val="TAL"/>
              <w:rPr>
                <w:lang w:eastAsia="zh-CN"/>
              </w:rPr>
            </w:pPr>
            <w:r w:rsidRPr="00EA5FA7">
              <w:rPr>
                <w:lang w:eastAsia="zh-CN"/>
              </w:rPr>
              <w:t>O</w:t>
            </w:r>
          </w:p>
        </w:tc>
        <w:tc>
          <w:tcPr>
            <w:tcW w:w="851" w:type="dxa"/>
          </w:tcPr>
          <w:p w14:paraId="75265EF8" w14:textId="77777777" w:rsidR="00F970C9" w:rsidRPr="00EA5FA7" w:rsidRDefault="00F970C9" w:rsidP="003E269F">
            <w:pPr>
              <w:pStyle w:val="TAL"/>
              <w:rPr>
                <w:rFonts w:cs="Arial"/>
                <w:szCs w:val="18"/>
                <w:lang w:eastAsia="ja-JP"/>
              </w:rPr>
            </w:pPr>
          </w:p>
        </w:tc>
        <w:tc>
          <w:tcPr>
            <w:tcW w:w="1275" w:type="dxa"/>
          </w:tcPr>
          <w:p w14:paraId="5C1641FC" w14:textId="77777777" w:rsidR="00F970C9" w:rsidRPr="00EA5FA7" w:rsidRDefault="00F970C9" w:rsidP="005600F4">
            <w:pPr>
              <w:pStyle w:val="TAL"/>
              <w:rPr>
                <w:rFonts w:eastAsia="Yu Mincho"/>
                <w:lang w:eastAsia="ja-JP"/>
              </w:rPr>
            </w:pPr>
            <w:r w:rsidRPr="00EA5FA7">
              <w:rPr>
                <w:rFonts w:eastAsia="Yu Mincho"/>
                <w:lang w:eastAsia="ja-JP"/>
              </w:rPr>
              <w:t>OCTET STRING</w:t>
            </w:r>
          </w:p>
        </w:tc>
        <w:tc>
          <w:tcPr>
            <w:tcW w:w="2694" w:type="dxa"/>
          </w:tcPr>
          <w:p w14:paraId="5CEE3DFB" w14:textId="77777777" w:rsidR="00F970C9" w:rsidRPr="00EA5FA7" w:rsidRDefault="00F970C9" w:rsidP="003E269F">
            <w:pPr>
              <w:pStyle w:val="TAL"/>
              <w:rPr>
                <w:rFonts w:eastAsia="Malgun Gothic"/>
              </w:rPr>
            </w:pPr>
            <w:r w:rsidRPr="00EA5FA7">
              <w:rPr>
                <w:rFonts w:eastAsia="Malgun Gothic"/>
              </w:rPr>
              <w:t xml:space="preserve">BandCombinationIndex, as defined in TS 38.331 [8]. </w:t>
            </w:r>
          </w:p>
          <w:p w14:paraId="3ACCB36E" w14:textId="77777777" w:rsidR="00F970C9" w:rsidRPr="00EA5FA7" w:rsidRDefault="00F970C9" w:rsidP="003E269F">
            <w:pPr>
              <w:pStyle w:val="TAL"/>
              <w:rPr>
                <w:lang w:eastAsia="zh-CN"/>
              </w:rPr>
            </w:pPr>
            <w:r w:rsidRPr="00EA5FA7">
              <w:rPr>
                <w:rFonts w:eastAsia="Malgun Gothic"/>
              </w:rPr>
              <w:t xml:space="preserve">For </w:t>
            </w:r>
            <w:r w:rsidR="00A64EB9" w:rsidRPr="00EA5FA7">
              <w:rPr>
                <w:rFonts w:eastAsia="Malgun Gothic"/>
              </w:rPr>
              <w:t>(NG)</w:t>
            </w:r>
            <w:r w:rsidRPr="00EA5FA7">
              <w:rPr>
                <w:rFonts w:eastAsia="Malgun Gothic"/>
              </w:rPr>
              <w:t xml:space="preserve">EN-DC </w:t>
            </w:r>
            <w:r w:rsidR="00A64EB9" w:rsidRPr="00EA5FA7">
              <w:rPr>
                <w:rFonts w:eastAsia="Malgun Gothic"/>
              </w:rPr>
              <w:t xml:space="preserve">and NR DC </w:t>
            </w:r>
            <w:r w:rsidRPr="00EA5FA7">
              <w:rPr>
                <w:rFonts w:eastAsia="Malgun Gothic"/>
              </w:rPr>
              <w:t>operation, this IE should be included so that gNB-CU is informed of the selected Band Combination</w:t>
            </w:r>
            <w:r w:rsidR="00A5101D">
              <w:rPr>
                <w:rFonts w:eastAsia="SimSun" w:hint="eastAsia"/>
                <w:lang w:val="en-US" w:eastAsia="zh-CN"/>
              </w:rPr>
              <w:t>;</w:t>
            </w:r>
            <w:r w:rsidR="00A5101D">
              <w:rPr>
                <w:rFonts w:eastAsia="Malgun Gothic"/>
              </w:rPr>
              <w:t xml:space="preserve"> if this IE is included, the gNB-CU uses this information to deduce the selected band</w:t>
            </w:r>
            <w:r w:rsidRPr="00EA5FA7">
              <w:rPr>
                <w:rFonts w:eastAsia="Malgun Gothic"/>
              </w:rPr>
              <w:t>.</w:t>
            </w:r>
          </w:p>
        </w:tc>
        <w:tc>
          <w:tcPr>
            <w:tcW w:w="1275" w:type="dxa"/>
          </w:tcPr>
          <w:p w14:paraId="5A0C565B" w14:textId="77777777" w:rsidR="00F970C9" w:rsidRPr="00EA5FA7" w:rsidRDefault="00F970C9" w:rsidP="003E269F">
            <w:pPr>
              <w:pStyle w:val="TAC"/>
              <w:rPr>
                <w:lang w:eastAsia="zh-CN"/>
              </w:rPr>
            </w:pPr>
            <w:r w:rsidRPr="00EA5FA7">
              <w:rPr>
                <w:rFonts w:eastAsia="Malgun Gothic"/>
              </w:rPr>
              <w:t>YES</w:t>
            </w:r>
          </w:p>
        </w:tc>
        <w:tc>
          <w:tcPr>
            <w:tcW w:w="1134" w:type="dxa"/>
          </w:tcPr>
          <w:p w14:paraId="2659C145" w14:textId="77777777" w:rsidR="00F970C9" w:rsidRPr="00EA5FA7" w:rsidRDefault="00F970C9" w:rsidP="003E269F">
            <w:pPr>
              <w:pStyle w:val="TAC"/>
              <w:rPr>
                <w:lang w:eastAsia="zh-CN"/>
              </w:rPr>
            </w:pPr>
            <w:r w:rsidRPr="00EA5FA7">
              <w:rPr>
                <w:rFonts w:eastAsia="Malgun Gothic"/>
              </w:rPr>
              <w:t>ignore</w:t>
            </w:r>
          </w:p>
        </w:tc>
      </w:tr>
      <w:tr w:rsidR="00F970C9" w:rsidRPr="00EA5FA7" w14:paraId="2A75D2B2" w14:textId="77777777" w:rsidTr="004E4AA7">
        <w:tc>
          <w:tcPr>
            <w:tcW w:w="2209" w:type="dxa"/>
          </w:tcPr>
          <w:p w14:paraId="3E3F422B" w14:textId="77777777" w:rsidR="00F970C9" w:rsidRPr="00EA5FA7" w:rsidRDefault="00F970C9" w:rsidP="003E269F">
            <w:pPr>
              <w:pStyle w:val="TAL"/>
              <w:rPr>
                <w:lang w:eastAsia="zh-CN"/>
              </w:rPr>
            </w:pPr>
            <w:r w:rsidRPr="00EA5FA7">
              <w:rPr>
                <w:lang w:eastAsia="zh-CN"/>
              </w:rPr>
              <w:t>Selected FeatureSetEntryIndex</w:t>
            </w:r>
          </w:p>
        </w:tc>
        <w:tc>
          <w:tcPr>
            <w:tcW w:w="992" w:type="dxa"/>
          </w:tcPr>
          <w:p w14:paraId="1BDA3354" w14:textId="77777777" w:rsidR="00F970C9" w:rsidRPr="00EA5FA7" w:rsidRDefault="00F970C9" w:rsidP="003E269F">
            <w:pPr>
              <w:pStyle w:val="TAL"/>
              <w:rPr>
                <w:lang w:eastAsia="zh-CN"/>
              </w:rPr>
            </w:pPr>
            <w:r w:rsidRPr="00EA5FA7">
              <w:rPr>
                <w:lang w:eastAsia="zh-CN"/>
              </w:rPr>
              <w:t>O</w:t>
            </w:r>
          </w:p>
        </w:tc>
        <w:tc>
          <w:tcPr>
            <w:tcW w:w="851" w:type="dxa"/>
          </w:tcPr>
          <w:p w14:paraId="1CEFF0D7" w14:textId="77777777" w:rsidR="00F970C9" w:rsidRPr="00EA5FA7" w:rsidRDefault="00F970C9" w:rsidP="003E269F">
            <w:pPr>
              <w:pStyle w:val="TAL"/>
              <w:rPr>
                <w:rFonts w:cs="Arial"/>
                <w:szCs w:val="18"/>
                <w:lang w:eastAsia="ja-JP"/>
              </w:rPr>
            </w:pPr>
          </w:p>
        </w:tc>
        <w:tc>
          <w:tcPr>
            <w:tcW w:w="1275" w:type="dxa"/>
          </w:tcPr>
          <w:p w14:paraId="3BF71AFB" w14:textId="77777777" w:rsidR="00F970C9" w:rsidRPr="00EA5FA7" w:rsidRDefault="00F970C9" w:rsidP="005600F4">
            <w:pPr>
              <w:pStyle w:val="TAL"/>
              <w:rPr>
                <w:rFonts w:eastAsia="Yu Mincho"/>
                <w:lang w:eastAsia="ja-JP"/>
              </w:rPr>
            </w:pPr>
            <w:r w:rsidRPr="00EA5FA7">
              <w:rPr>
                <w:rFonts w:eastAsia="Yu Mincho"/>
                <w:lang w:eastAsia="ja-JP"/>
              </w:rPr>
              <w:t>OCTET STRING</w:t>
            </w:r>
          </w:p>
        </w:tc>
        <w:tc>
          <w:tcPr>
            <w:tcW w:w="2694" w:type="dxa"/>
          </w:tcPr>
          <w:p w14:paraId="11D2F5D7" w14:textId="77777777" w:rsidR="00F970C9" w:rsidRPr="00EA5FA7" w:rsidRDefault="00F970C9" w:rsidP="003E269F">
            <w:pPr>
              <w:pStyle w:val="TAL"/>
              <w:rPr>
                <w:rFonts w:eastAsia="Malgun Gothic"/>
              </w:rPr>
            </w:pPr>
            <w:r w:rsidRPr="00EA5FA7">
              <w:rPr>
                <w:rFonts w:eastAsia="Malgun Gothic"/>
              </w:rPr>
              <w:t xml:space="preserve">FeatureSetEntryIndex, as defined in TS 38.331 [8]. </w:t>
            </w:r>
          </w:p>
          <w:p w14:paraId="652DE6BC" w14:textId="77777777" w:rsidR="00F970C9" w:rsidRPr="00EA5FA7" w:rsidRDefault="00F970C9" w:rsidP="003E269F">
            <w:pPr>
              <w:pStyle w:val="TAL"/>
              <w:rPr>
                <w:lang w:eastAsia="zh-CN"/>
              </w:rPr>
            </w:pPr>
            <w:r w:rsidRPr="00EA5FA7">
              <w:rPr>
                <w:rFonts w:eastAsia="Malgun Gothic"/>
              </w:rPr>
              <w:t xml:space="preserve">For </w:t>
            </w:r>
            <w:r w:rsidR="00A64EB9" w:rsidRPr="00EA5FA7">
              <w:rPr>
                <w:rFonts w:eastAsia="Malgun Gothic"/>
              </w:rPr>
              <w:t>(NG)</w:t>
            </w:r>
            <w:r w:rsidRPr="00EA5FA7">
              <w:rPr>
                <w:rFonts w:eastAsia="Malgun Gothic"/>
              </w:rPr>
              <w:t xml:space="preserve">EN-DC </w:t>
            </w:r>
            <w:r w:rsidR="00A64EB9" w:rsidRPr="00EA5FA7">
              <w:rPr>
                <w:rFonts w:eastAsia="Malgun Gothic"/>
              </w:rPr>
              <w:t xml:space="preserve">and NR DC </w:t>
            </w:r>
            <w:r w:rsidRPr="00EA5FA7">
              <w:rPr>
                <w:rFonts w:eastAsia="Malgun Gothic"/>
              </w:rPr>
              <w:t>operation, this IE should be included so that gNB-CU is informed of the selected FeatureSet.</w:t>
            </w:r>
          </w:p>
        </w:tc>
        <w:tc>
          <w:tcPr>
            <w:tcW w:w="1275" w:type="dxa"/>
          </w:tcPr>
          <w:p w14:paraId="2CF9ABE4" w14:textId="77777777" w:rsidR="00F970C9" w:rsidRPr="00EA5FA7" w:rsidRDefault="00F970C9" w:rsidP="003E269F">
            <w:pPr>
              <w:pStyle w:val="TAC"/>
              <w:rPr>
                <w:lang w:eastAsia="zh-CN"/>
              </w:rPr>
            </w:pPr>
            <w:r w:rsidRPr="00EA5FA7">
              <w:rPr>
                <w:rFonts w:eastAsia="Malgun Gothic"/>
              </w:rPr>
              <w:t>YES</w:t>
            </w:r>
          </w:p>
        </w:tc>
        <w:tc>
          <w:tcPr>
            <w:tcW w:w="1134" w:type="dxa"/>
          </w:tcPr>
          <w:p w14:paraId="01440B65" w14:textId="77777777" w:rsidR="00F970C9" w:rsidRPr="00EA5FA7" w:rsidRDefault="00F970C9" w:rsidP="003E269F">
            <w:pPr>
              <w:pStyle w:val="TAC"/>
              <w:rPr>
                <w:lang w:eastAsia="zh-CN"/>
              </w:rPr>
            </w:pPr>
            <w:r w:rsidRPr="00EA5FA7">
              <w:rPr>
                <w:rFonts w:eastAsia="Malgun Gothic"/>
              </w:rPr>
              <w:t>ignore</w:t>
            </w:r>
          </w:p>
        </w:tc>
      </w:tr>
      <w:tr w:rsidR="00F970C9" w:rsidRPr="00EA5FA7" w14:paraId="0B3D2089" w14:textId="77777777" w:rsidTr="0034375A">
        <w:tc>
          <w:tcPr>
            <w:tcW w:w="2209" w:type="dxa"/>
          </w:tcPr>
          <w:p w14:paraId="0520C891" w14:textId="77777777" w:rsidR="00F970C9" w:rsidRPr="00EA5FA7" w:rsidRDefault="00F970C9" w:rsidP="0034375A">
            <w:pPr>
              <w:pStyle w:val="TAL"/>
              <w:rPr>
                <w:lang w:eastAsia="zh-CN"/>
              </w:rPr>
            </w:pPr>
            <w:r w:rsidRPr="00EA5FA7">
              <w:rPr>
                <w:lang w:eastAsia="zh-CN"/>
              </w:rPr>
              <w:t>P</w:t>
            </w:r>
            <w:r w:rsidRPr="00EA5FA7">
              <w:t>h-InfoSCG</w:t>
            </w:r>
          </w:p>
        </w:tc>
        <w:tc>
          <w:tcPr>
            <w:tcW w:w="992" w:type="dxa"/>
          </w:tcPr>
          <w:p w14:paraId="55BB0FBF" w14:textId="77777777" w:rsidR="00F970C9" w:rsidRPr="00EA5FA7" w:rsidRDefault="00F970C9" w:rsidP="0034375A">
            <w:pPr>
              <w:pStyle w:val="TAL"/>
              <w:rPr>
                <w:lang w:eastAsia="zh-CN"/>
              </w:rPr>
            </w:pPr>
            <w:r w:rsidRPr="00EA5FA7">
              <w:rPr>
                <w:lang w:eastAsia="zh-CN"/>
              </w:rPr>
              <w:t>O</w:t>
            </w:r>
          </w:p>
        </w:tc>
        <w:tc>
          <w:tcPr>
            <w:tcW w:w="851" w:type="dxa"/>
          </w:tcPr>
          <w:p w14:paraId="0457E2E7" w14:textId="77777777" w:rsidR="00F970C9" w:rsidRPr="00EA5FA7" w:rsidRDefault="00F970C9" w:rsidP="0034375A">
            <w:pPr>
              <w:pStyle w:val="TAL"/>
              <w:rPr>
                <w:rFonts w:cs="Arial"/>
                <w:szCs w:val="18"/>
                <w:lang w:eastAsia="ja-JP"/>
              </w:rPr>
            </w:pPr>
          </w:p>
        </w:tc>
        <w:tc>
          <w:tcPr>
            <w:tcW w:w="1275" w:type="dxa"/>
          </w:tcPr>
          <w:p w14:paraId="3AA85EE2" w14:textId="77777777" w:rsidR="00F970C9" w:rsidRPr="00EA5FA7" w:rsidRDefault="00F970C9" w:rsidP="005600F4">
            <w:pPr>
              <w:pStyle w:val="TAL"/>
              <w:rPr>
                <w:rFonts w:eastAsia="Yu Mincho"/>
                <w:lang w:eastAsia="ja-JP"/>
              </w:rPr>
            </w:pPr>
            <w:r w:rsidRPr="00EA5FA7">
              <w:rPr>
                <w:rFonts w:eastAsia="Yu Mincho"/>
                <w:lang w:eastAsia="ja-JP"/>
              </w:rPr>
              <w:t>OCTET STRING</w:t>
            </w:r>
          </w:p>
        </w:tc>
        <w:tc>
          <w:tcPr>
            <w:tcW w:w="2694" w:type="dxa"/>
          </w:tcPr>
          <w:p w14:paraId="684CC8F5" w14:textId="77777777" w:rsidR="00F970C9" w:rsidRPr="00EA5FA7" w:rsidRDefault="00F970C9" w:rsidP="0034375A">
            <w:pPr>
              <w:pStyle w:val="TAL"/>
              <w:rPr>
                <w:rFonts w:eastAsia="SimSun"/>
                <w:lang w:eastAsia="zh-CN"/>
              </w:rPr>
            </w:pPr>
            <w:r w:rsidRPr="00EA5FA7">
              <w:t>PH-TypeListSCG</w:t>
            </w:r>
            <w:r w:rsidRPr="00EA5FA7">
              <w:rPr>
                <w:lang w:eastAsia="zh-CN"/>
              </w:rPr>
              <w:t>, as defined in TS 38.331</w:t>
            </w:r>
            <w:r w:rsidR="004D2868">
              <w:rPr>
                <w:lang w:eastAsia="zh-CN"/>
              </w:rPr>
              <w:t xml:space="preserve"> </w:t>
            </w:r>
            <w:r w:rsidRPr="00EA5FA7">
              <w:rPr>
                <w:lang w:eastAsia="zh-CN"/>
              </w:rPr>
              <w:t xml:space="preserve">[8].For MR-DC, this IE should be included so that </w:t>
            </w:r>
            <w:r w:rsidRPr="00EA5FA7">
              <w:rPr>
                <w:rFonts w:eastAsia="Malgun Gothic"/>
              </w:rPr>
              <w:t>gNB-CU is informed of the</w:t>
            </w:r>
            <w:r w:rsidRPr="00EA5FA7">
              <w:rPr>
                <w:lang w:eastAsia="zh-CN"/>
              </w:rPr>
              <w:t xml:space="preserve"> Power Headroom type for each serving cell in SN.</w:t>
            </w:r>
          </w:p>
        </w:tc>
        <w:tc>
          <w:tcPr>
            <w:tcW w:w="1275" w:type="dxa"/>
          </w:tcPr>
          <w:p w14:paraId="64C65C6F" w14:textId="77777777" w:rsidR="00F970C9" w:rsidRPr="00EA5FA7" w:rsidRDefault="00F970C9" w:rsidP="0034375A">
            <w:pPr>
              <w:pStyle w:val="TAC"/>
              <w:rPr>
                <w:lang w:eastAsia="zh-CN"/>
              </w:rPr>
            </w:pPr>
            <w:r w:rsidRPr="00EA5FA7">
              <w:rPr>
                <w:lang w:eastAsia="zh-CN"/>
              </w:rPr>
              <w:t>Yes</w:t>
            </w:r>
          </w:p>
        </w:tc>
        <w:tc>
          <w:tcPr>
            <w:tcW w:w="1134" w:type="dxa"/>
          </w:tcPr>
          <w:p w14:paraId="28D4EAB6" w14:textId="77777777" w:rsidR="00F970C9" w:rsidRPr="00EA5FA7" w:rsidRDefault="00F970C9" w:rsidP="0034375A">
            <w:pPr>
              <w:pStyle w:val="TAC"/>
              <w:rPr>
                <w:rFonts w:eastAsia="Malgun Gothic"/>
                <w:lang w:eastAsia="en-US"/>
              </w:rPr>
            </w:pPr>
            <w:r w:rsidRPr="00EA5FA7">
              <w:rPr>
                <w:lang w:eastAsia="zh-CN"/>
              </w:rPr>
              <w:t>ignore</w:t>
            </w:r>
          </w:p>
        </w:tc>
      </w:tr>
      <w:tr w:rsidR="00F970C9" w:rsidRPr="00EA5FA7" w14:paraId="48183446" w14:textId="77777777" w:rsidTr="005B2C15">
        <w:tc>
          <w:tcPr>
            <w:tcW w:w="2209" w:type="dxa"/>
            <w:tcBorders>
              <w:top w:val="single" w:sz="4" w:space="0" w:color="auto"/>
              <w:left w:val="single" w:sz="4" w:space="0" w:color="auto"/>
              <w:bottom w:val="single" w:sz="4" w:space="0" w:color="auto"/>
              <w:right w:val="single" w:sz="4" w:space="0" w:color="auto"/>
            </w:tcBorders>
          </w:tcPr>
          <w:p w14:paraId="4315E822" w14:textId="77777777" w:rsidR="00F970C9" w:rsidRPr="00EA5FA7" w:rsidRDefault="00F970C9" w:rsidP="005B2C15">
            <w:pPr>
              <w:pStyle w:val="TAL"/>
              <w:rPr>
                <w:lang w:eastAsia="zh-CN"/>
              </w:rPr>
            </w:pPr>
            <w:r w:rsidRPr="00EA5FA7">
              <w:rPr>
                <w:lang w:eastAsia="zh-CN"/>
              </w:rPr>
              <w:t>Requested BandCombinationIndex</w:t>
            </w:r>
          </w:p>
        </w:tc>
        <w:tc>
          <w:tcPr>
            <w:tcW w:w="992" w:type="dxa"/>
            <w:tcBorders>
              <w:top w:val="single" w:sz="4" w:space="0" w:color="auto"/>
              <w:left w:val="single" w:sz="4" w:space="0" w:color="auto"/>
              <w:bottom w:val="single" w:sz="4" w:space="0" w:color="auto"/>
              <w:right w:val="single" w:sz="4" w:space="0" w:color="auto"/>
            </w:tcBorders>
          </w:tcPr>
          <w:p w14:paraId="3A773B51" w14:textId="77777777" w:rsidR="00F970C9" w:rsidRPr="00EA5FA7" w:rsidRDefault="00F970C9" w:rsidP="005B2C15">
            <w:pPr>
              <w:pStyle w:val="TAL"/>
              <w:rPr>
                <w:lang w:eastAsia="zh-CN"/>
              </w:rPr>
            </w:pPr>
            <w:r w:rsidRPr="00EA5FA7">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0B2B5989" w14:textId="77777777" w:rsidR="00F970C9" w:rsidRPr="00EA5FA7" w:rsidRDefault="00F970C9" w:rsidP="005B2C15">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19169EB6" w14:textId="77777777" w:rsidR="00F970C9" w:rsidRPr="00EA5FA7" w:rsidRDefault="00F970C9" w:rsidP="005600F4">
            <w:pPr>
              <w:pStyle w:val="TAL"/>
              <w:rPr>
                <w:rFonts w:eastAsia="Yu Mincho"/>
                <w:lang w:eastAsia="ja-JP"/>
              </w:rPr>
            </w:pPr>
            <w:r w:rsidRPr="00EA5FA7">
              <w:rPr>
                <w:rFonts w:eastAsia="Yu Mincho"/>
                <w:lang w:eastAsia="ja-JP"/>
              </w:rPr>
              <w:t>OCTET STRING</w:t>
            </w:r>
          </w:p>
        </w:tc>
        <w:tc>
          <w:tcPr>
            <w:tcW w:w="2694" w:type="dxa"/>
            <w:tcBorders>
              <w:top w:val="single" w:sz="4" w:space="0" w:color="auto"/>
              <w:left w:val="single" w:sz="4" w:space="0" w:color="auto"/>
              <w:bottom w:val="single" w:sz="4" w:space="0" w:color="auto"/>
              <w:right w:val="single" w:sz="4" w:space="0" w:color="auto"/>
            </w:tcBorders>
          </w:tcPr>
          <w:p w14:paraId="13D3599A" w14:textId="77777777" w:rsidR="00F970C9" w:rsidRPr="00EA5FA7" w:rsidRDefault="00F970C9" w:rsidP="005B2C15">
            <w:pPr>
              <w:pStyle w:val="TAL"/>
            </w:pPr>
            <w:r w:rsidRPr="00EA5FA7">
              <w:t xml:space="preserve">BandCombinationIndex, as defined in TS 38.331 [8]. </w:t>
            </w:r>
          </w:p>
          <w:p w14:paraId="2E21263D" w14:textId="77777777" w:rsidR="00F970C9" w:rsidRPr="00EA5FA7" w:rsidRDefault="00F970C9" w:rsidP="005B2C15">
            <w:pPr>
              <w:pStyle w:val="TAL"/>
            </w:pPr>
            <w:r w:rsidRPr="00EA5FA7">
              <w:t>This IE is used for the gNB-DU to request a new Band Combination.</w:t>
            </w:r>
          </w:p>
        </w:tc>
        <w:tc>
          <w:tcPr>
            <w:tcW w:w="1275" w:type="dxa"/>
            <w:tcBorders>
              <w:top w:val="single" w:sz="4" w:space="0" w:color="auto"/>
              <w:left w:val="single" w:sz="4" w:space="0" w:color="auto"/>
              <w:bottom w:val="single" w:sz="4" w:space="0" w:color="auto"/>
              <w:right w:val="single" w:sz="4" w:space="0" w:color="auto"/>
            </w:tcBorders>
          </w:tcPr>
          <w:p w14:paraId="48C4BBF7" w14:textId="77777777" w:rsidR="00F970C9" w:rsidRPr="00EA5FA7" w:rsidRDefault="00F970C9" w:rsidP="005B2C15">
            <w:pPr>
              <w:pStyle w:val="TAC"/>
              <w:rPr>
                <w:lang w:eastAsia="zh-CN"/>
              </w:rPr>
            </w:pPr>
            <w:r w:rsidRPr="00EA5FA7">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3E6BC959" w14:textId="77777777" w:rsidR="00F970C9" w:rsidRPr="00EA5FA7" w:rsidRDefault="00F970C9" w:rsidP="005B2C15">
            <w:pPr>
              <w:pStyle w:val="TAC"/>
              <w:rPr>
                <w:lang w:eastAsia="zh-CN"/>
              </w:rPr>
            </w:pPr>
            <w:r w:rsidRPr="00EA5FA7">
              <w:rPr>
                <w:lang w:eastAsia="zh-CN"/>
              </w:rPr>
              <w:t>ignore</w:t>
            </w:r>
          </w:p>
        </w:tc>
      </w:tr>
      <w:tr w:rsidR="00F970C9" w:rsidRPr="00EA5FA7" w14:paraId="0918D575" w14:textId="77777777" w:rsidTr="005B2C15">
        <w:tc>
          <w:tcPr>
            <w:tcW w:w="2209" w:type="dxa"/>
            <w:tcBorders>
              <w:top w:val="single" w:sz="4" w:space="0" w:color="auto"/>
              <w:left w:val="single" w:sz="4" w:space="0" w:color="auto"/>
              <w:bottom w:val="single" w:sz="4" w:space="0" w:color="auto"/>
              <w:right w:val="single" w:sz="4" w:space="0" w:color="auto"/>
            </w:tcBorders>
          </w:tcPr>
          <w:p w14:paraId="639A2C35" w14:textId="77777777" w:rsidR="00F970C9" w:rsidRPr="00EA5FA7" w:rsidRDefault="00F970C9" w:rsidP="005B2C15">
            <w:pPr>
              <w:pStyle w:val="TAL"/>
              <w:rPr>
                <w:lang w:eastAsia="zh-CN"/>
              </w:rPr>
            </w:pPr>
            <w:r w:rsidRPr="00EA5FA7">
              <w:rPr>
                <w:lang w:eastAsia="zh-CN"/>
              </w:rPr>
              <w:t>Requested FeatureSetEntryIndex</w:t>
            </w:r>
          </w:p>
        </w:tc>
        <w:tc>
          <w:tcPr>
            <w:tcW w:w="992" w:type="dxa"/>
            <w:tcBorders>
              <w:top w:val="single" w:sz="4" w:space="0" w:color="auto"/>
              <w:left w:val="single" w:sz="4" w:space="0" w:color="auto"/>
              <w:bottom w:val="single" w:sz="4" w:space="0" w:color="auto"/>
              <w:right w:val="single" w:sz="4" w:space="0" w:color="auto"/>
            </w:tcBorders>
          </w:tcPr>
          <w:p w14:paraId="2C9ED1BC" w14:textId="77777777" w:rsidR="00F970C9" w:rsidRPr="00EA5FA7" w:rsidRDefault="00F970C9" w:rsidP="005B2C15">
            <w:pPr>
              <w:pStyle w:val="TAL"/>
              <w:rPr>
                <w:lang w:eastAsia="zh-CN"/>
              </w:rPr>
            </w:pPr>
            <w:r w:rsidRPr="00EA5FA7">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63E0E306" w14:textId="77777777" w:rsidR="00F970C9" w:rsidRPr="00EA5FA7" w:rsidRDefault="00F970C9" w:rsidP="005B2C15">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5725331" w14:textId="77777777" w:rsidR="00F970C9" w:rsidRPr="00EA5FA7" w:rsidRDefault="00F970C9" w:rsidP="005600F4">
            <w:pPr>
              <w:pStyle w:val="TAL"/>
              <w:rPr>
                <w:rFonts w:eastAsia="Yu Mincho"/>
                <w:lang w:eastAsia="ja-JP"/>
              </w:rPr>
            </w:pPr>
            <w:r w:rsidRPr="00EA5FA7">
              <w:rPr>
                <w:rFonts w:eastAsia="Yu Mincho"/>
                <w:lang w:eastAsia="ja-JP"/>
              </w:rPr>
              <w:t>OCTET STRING</w:t>
            </w:r>
          </w:p>
        </w:tc>
        <w:tc>
          <w:tcPr>
            <w:tcW w:w="2694" w:type="dxa"/>
            <w:tcBorders>
              <w:top w:val="single" w:sz="4" w:space="0" w:color="auto"/>
              <w:left w:val="single" w:sz="4" w:space="0" w:color="auto"/>
              <w:bottom w:val="single" w:sz="4" w:space="0" w:color="auto"/>
              <w:right w:val="single" w:sz="4" w:space="0" w:color="auto"/>
            </w:tcBorders>
          </w:tcPr>
          <w:p w14:paraId="4DEE5BDC" w14:textId="77777777" w:rsidR="00F970C9" w:rsidRPr="00EA5FA7" w:rsidRDefault="00F970C9" w:rsidP="005B2C15">
            <w:pPr>
              <w:pStyle w:val="TAL"/>
            </w:pPr>
            <w:r w:rsidRPr="00EA5FA7">
              <w:t xml:space="preserve">FeatureSetEntryIndex, as defined in TS 38.331 [8]. </w:t>
            </w:r>
          </w:p>
          <w:p w14:paraId="4C46F7B0" w14:textId="77777777" w:rsidR="00F970C9" w:rsidRPr="00EA5FA7" w:rsidRDefault="00F970C9" w:rsidP="005B2C15">
            <w:pPr>
              <w:pStyle w:val="TAL"/>
            </w:pPr>
            <w:r w:rsidRPr="00EA5FA7">
              <w:t>This IE is used for the gNB-DU to request a new Feature Set.</w:t>
            </w:r>
          </w:p>
        </w:tc>
        <w:tc>
          <w:tcPr>
            <w:tcW w:w="1275" w:type="dxa"/>
            <w:tcBorders>
              <w:top w:val="single" w:sz="4" w:space="0" w:color="auto"/>
              <w:left w:val="single" w:sz="4" w:space="0" w:color="auto"/>
              <w:bottom w:val="single" w:sz="4" w:space="0" w:color="auto"/>
              <w:right w:val="single" w:sz="4" w:space="0" w:color="auto"/>
            </w:tcBorders>
          </w:tcPr>
          <w:p w14:paraId="599902F0" w14:textId="77777777" w:rsidR="00F970C9" w:rsidRPr="00EA5FA7" w:rsidRDefault="00F970C9" w:rsidP="005B2C15">
            <w:pPr>
              <w:pStyle w:val="TAC"/>
              <w:rPr>
                <w:lang w:eastAsia="zh-CN"/>
              </w:rPr>
            </w:pPr>
            <w:r w:rsidRPr="00EA5FA7">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E128F85" w14:textId="77777777" w:rsidR="00F970C9" w:rsidRPr="00EA5FA7" w:rsidRDefault="00F970C9" w:rsidP="005B2C15">
            <w:pPr>
              <w:pStyle w:val="TAC"/>
              <w:rPr>
                <w:lang w:eastAsia="zh-CN"/>
              </w:rPr>
            </w:pPr>
            <w:r w:rsidRPr="00EA5FA7">
              <w:rPr>
                <w:lang w:eastAsia="zh-CN"/>
              </w:rPr>
              <w:t>ignore</w:t>
            </w:r>
          </w:p>
        </w:tc>
      </w:tr>
      <w:tr w:rsidR="00F970C9" w:rsidRPr="00EA5FA7" w14:paraId="56A880D0" w14:textId="77777777" w:rsidTr="005B2C15">
        <w:tc>
          <w:tcPr>
            <w:tcW w:w="2209" w:type="dxa"/>
            <w:tcBorders>
              <w:top w:val="single" w:sz="4" w:space="0" w:color="auto"/>
              <w:left w:val="single" w:sz="4" w:space="0" w:color="auto"/>
              <w:bottom w:val="single" w:sz="4" w:space="0" w:color="auto"/>
              <w:right w:val="single" w:sz="4" w:space="0" w:color="auto"/>
            </w:tcBorders>
          </w:tcPr>
          <w:p w14:paraId="18C1B1D0" w14:textId="77777777" w:rsidR="00F970C9" w:rsidRPr="00EA5FA7" w:rsidDel="002750A9" w:rsidRDefault="00F970C9" w:rsidP="005B2C15">
            <w:pPr>
              <w:pStyle w:val="TAL"/>
              <w:rPr>
                <w:lang w:eastAsia="zh-CN"/>
              </w:rPr>
            </w:pPr>
            <w:r w:rsidRPr="00EA5FA7">
              <w:rPr>
                <w:lang w:eastAsia="zh-CN"/>
              </w:rPr>
              <w:t>DRX Config</w:t>
            </w:r>
          </w:p>
        </w:tc>
        <w:tc>
          <w:tcPr>
            <w:tcW w:w="992" w:type="dxa"/>
            <w:tcBorders>
              <w:top w:val="single" w:sz="4" w:space="0" w:color="auto"/>
              <w:left w:val="single" w:sz="4" w:space="0" w:color="auto"/>
              <w:bottom w:val="single" w:sz="4" w:space="0" w:color="auto"/>
              <w:right w:val="single" w:sz="4" w:space="0" w:color="auto"/>
            </w:tcBorders>
          </w:tcPr>
          <w:p w14:paraId="59CF36E7" w14:textId="77777777" w:rsidR="00F970C9" w:rsidRPr="00EA5FA7" w:rsidRDefault="00F970C9" w:rsidP="005B2C15">
            <w:pPr>
              <w:pStyle w:val="TAL"/>
              <w:rPr>
                <w:lang w:eastAsia="zh-CN"/>
              </w:rPr>
            </w:pPr>
            <w:r w:rsidRPr="00EA5FA7">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7D7A1A8D" w14:textId="77777777" w:rsidR="00F970C9" w:rsidRPr="00EA5FA7" w:rsidRDefault="00F970C9" w:rsidP="005B2C15">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50597CDF" w14:textId="77777777" w:rsidR="00F970C9" w:rsidRPr="00EA5FA7" w:rsidRDefault="00F970C9" w:rsidP="005600F4">
            <w:pPr>
              <w:pStyle w:val="TAL"/>
              <w:rPr>
                <w:rFonts w:eastAsia="Yu Mincho"/>
                <w:lang w:eastAsia="ja-JP"/>
              </w:rPr>
            </w:pPr>
            <w:r w:rsidRPr="00EA5FA7">
              <w:rPr>
                <w:rFonts w:eastAsia="Yu Mincho"/>
                <w:lang w:eastAsia="ja-JP"/>
              </w:rPr>
              <w:t>OCTET STRING</w:t>
            </w:r>
          </w:p>
        </w:tc>
        <w:tc>
          <w:tcPr>
            <w:tcW w:w="2694" w:type="dxa"/>
            <w:tcBorders>
              <w:top w:val="single" w:sz="4" w:space="0" w:color="auto"/>
              <w:left w:val="single" w:sz="4" w:space="0" w:color="auto"/>
              <w:bottom w:val="single" w:sz="4" w:space="0" w:color="auto"/>
              <w:right w:val="single" w:sz="4" w:space="0" w:color="auto"/>
            </w:tcBorders>
          </w:tcPr>
          <w:p w14:paraId="14185559" w14:textId="77777777" w:rsidR="00F970C9" w:rsidRPr="00EA5FA7" w:rsidRDefault="00F970C9" w:rsidP="005B2C15">
            <w:pPr>
              <w:pStyle w:val="TAL"/>
            </w:pPr>
            <w:r w:rsidRPr="00EA5FA7">
              <w:t>DRX-Config, as defined in TS 38.331 [8].</w:t>
            </w:r>
          </w:p>
          <w:p w14:paraId="048F051D" w14:textId="77777777" w:rsidR="002A6E50" w:rsidRPr="00EA5FA7" w:rsidRDefault="002A6E50" w:rsidP="005B2C15">
            <w:pPr>
              <w:pStyle w:val="TAL"/>
            </w:pPr>
            <w:r w:rsidRPr="00EA5FA7">
              <w:t>This field is only used in NR-DC.</w:t>
            </w:r>
          </w:p>
        </w:tc>
        <w:tc>
          <w:tcPr>
            <w:tcW w:w="1275" w:type="dxa"/>
            <w:tcBorders>
              <w:top w:val="single" w:sz="4" w:space="0" w:color="auto"/>
              <w:left w:val="single" w:sz="4" w:space="0" w:color="auto"/>
              <w:bottom w:val="single" w:sz="4" w:space="0" w:color="auto"/>
              <w:right w:val="single" w:sz="4" w:space="0" w:color="auto"/>
            </w:tcBorders>
          </w:tcPr>
          <w:p w14:paraId="7DC3CB79" w14:textId="77777777" w:rsidR="00F970C9" w:rsidRPr="00EA5FA7" w:rsidRDefault="00F970C9" w:rsidP="005B2C15">
            <w:pPr>
              <w:pStyle w:val="TAC"/>
              <w:rPr>
                <w:lang w:eastAsia="zh-CN"/>
              </w:rPr>
            </w:pPr>
            <w:r w:rsidRPr="00EA5FA7">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B61EC06" w14:textId="77777777" w:rsidR="00F970C9" w:rsidRPr="00EA5FA7" w:rsidRDefault="00F970C9" w:rsidP="005B2C15">
            <w:pPr>
              <w:pStyle w:val="TAC"/>
              <w:rPr>
                <w:lang w:eastAsia="zh-CN"/>
              </w:rPr>
            </w:pPr>
            <w:r w:rsidRPr="00EA5FA7">
              <w:rPr>
                <w:lang w:eastAsia="zh-CN"/>
              </w:rPr>
              <w:t>ignore</w:t>
            </w:r>
          </w:p>
        </w:tc>
      </w:tr>
      <w:tr w:rsidR="00863B4A" w:rsidRPr="00EA5FA7" w14:paraId="69ED7E92" w14:textId="77777777" w:rsidTr="005B2C15">
        <w:tc>
          <w:tcPr>
            <w:tcW w:w="2209" w:type="dxa"/>
            <w:tcBorders>
              <w:top w:val="single" w:sz="4" w:space="0" w:color="auto"/>
              <w:left w:val="single" w:sz="4" w:space="0" w:color="auto"/>
              <w:bottom w:val="single" w:sz="4" w:space="0" w:color="auto"/>
              <w:right w:val="single" w:sz="4" w:space="0" w:color="auto"/>
            </w:tcBorders>
          </w:tcPr>
          <w:p w14:paraId="19629537" w14:textId="77777777" w:rsidR="00863B4A" w:rsidRPr="00EA5FA7" w:rsidRDefault="00863B4A" w:rsidP="00863B4A">
            <w:pPr>
              <w:pStyle w:val="TAL"/>
              <w:rPr>
                <w:lang w:eastAsia="zh-CN"/>
              </w:rPr>
            </w:pPr>
            <w:r w:rsidRPr="00EA5FA7">
              <w:rPr>
                <w:lang w:eastAsia="zh-CN"/>
              </w:rPr>
              <w:t>PDCCH BlindDetectionSCG</w:t>
            </w:r>
          </w:p>
        </w:tc>
        <w:tc>
          <w:tcPr>
            <w:tcW w:w="992" w:type="dxa"/>
            <w:tcBorders>
              <w:top w:val="single" w:sz="4" w:space="0" w:color="auto"/>
              <w:left w:val="single" w:sz="4" w:space="0" w:color="auto"/>
              <w:bottom w:val="single" w:sz="4" w:space="0" w:color="auto"/>
              <w:right w:val="single" w:sz="4" w:space="0" w:color="auto"/>
            </w:tcBorders>
          </w:tcPr>
          <w:p w14:paraId="760316CD" w14:textId="77777777" w:rsidR="00863B4A" w:rsidRPr="00EA5FA7" w:rsidRDefault="00863B4A" w:rsidP="00863B4A">
            <w:pPr>
              <w:pStyle w:val="TAL"/>
              <w:rPr>
                <w:lang w:eastAsia="zh-CN"/>
              </w:rPr>
            </w:pPr>
            <w:r w:rsidRPr="00EA5FA7">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6F8E9CAC" w14:textId="77777777" w:rsidR="00863B4A" w:rsidRPr="00EA5FA7" w:rsidRDefault="00863B4A" w:rsidP="00863B4A">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D1D6965" w14:textId="77777777" w:rsidR="00863B4A" w:rsidRPr="00EA5FA7" w:rsidRDefault="00863B4A" w:rsidP="005600F4">
            <w:pPr>
              <w:pStyle w:val="TAL"/>
              <w:rPr>
                <w:rFonts w:eastAsia="Yu Mincho"/>
                <w:lang w:eastAsia="ja-JP"/>
              </w:rPr>
            </w:pPr>
            <w:r w:rsidRPr="00EA5FA7">
              <w:rPr>
                <w:rFonts w:eastAsia="Yu Mincho"/>
                <w:lang w:eastAsia="ja-JP"/>
              </w:rPr>
              <w:t>OCTET STRING</w:t>
            </w:r>
          </w:p>
        </w:tc>
        <w:tc>
          <w:tcPr>
            <w:tcW w:w="2694" w:type="dxa"/>
            <w:tcBorders>
              <w:top w:val="single" w:sz="4" w:space="0" w:color="auto"/>
              <w:left w:val="single" w:sz="4" w:space="0" w:color="auto"/>
              <w:bottom w:val="single" w:sz="4" w:space="0" w:color="auto"/>
              <w:right w:val="single" w:sz="4" w:space="0" w:color="auto"/>
            </w:tcBorders>
          </w:tcPr>
          <w:p w14:paraId="7C612BB8" w14:textId="77777777" w:rsidR="00863B4A" w:rsidRPr="00EA5FA7" w:rsidRDefault="00863B4A" w:rsidP="00863B4A">
            <w:pPr>
              <w:pStyle w:val="TAL"/>
            </w:pPr>
            <w:r w:rsidRPr="00EA5FA7">
              <w:t>pdcch-BlindDetectionSCG, as defined in TS 38.331</w:t>
            </w:r>
            <w:r w:rsidR="004D2868">
              <w:t xml:space="preserve"> </w:t>
            </w:r>
            <w:r w:rsidRPr="00EA5FA7">
              <w:t>[8].</w:t>
            </w:r>
            <w:r w:rsidRPr="00EA5FA7">
              <w:rPr>
                <w:rFonts w:hint="eastAsia"/>
                <w:lang w:eastAsia="zh-CN"/>
              </w:rPr>
              <w:t xml:space="preserve"> This IE is used between the MgNB-DU and the MgNB-CU.</w:t>
            </w:r>
          </w:p>
        </w:tc>
        <w:tc>
          <w:tcPr>
            <w:tcW w:w="1275" w:type="dxa"/>
            <w:tcBorders>
              <w:top w:val="single" w:sz="4" w:space="0" w:color="auto"/>
              <w:left w:val="single" w:sz="4" w:space="0" w:color="auto"/>
              <w:bottom w:val="single" w:sz="4" w:space="0" w:color="auto"/>
              <w:right w:val="single" w:sz="4" w:space="0" w:color="auto"/>
            </w:tcBorders>
          </w:tcPr>
          <w:p w14:paraId="36D71E7E" w14:textId="77777777" w:rsidR="00863B4A" w:rsidRPr="00EA5FA7" w:rsidRDefault="00863B4A" w:rsidP="00863B4A">
            <w:pPr>
              <w:pStyle w:val="TAC"/>
              <w:rPr>
                <w:lang w:eastAsia="zh-CN"/>
              </w:rPr>
            </w:pPr>
            <w:r w:rsidRPr="00EA5FA7">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75B989EF" w14:textId="77777777" w:rsidR="00863B4A" w:rsidRPr="00EA5FA7" w:rsidRDefault="00863B4A" w:rsidP="00863B4A">
            <w:pPr>
              <w:pStyle w:val="TAC"/>
              <w:rPr>
                <w:lang w:eastAsia="zh-CN"/>
              </w:rPr>
            </w:pPr>
            <w:r w:rsidRPr="00EA5FA7">
              <w:rPr>
                <w:lang w:eastAsia="zh-CN"/>
              </w:rPr>
              <w:t>ignore</w:t>
            </w:r>
          </w:p>
        </w:tc>
      </w:tr>
      <w:tr w:rsidR="00863B4A" w:rsidRPr="00EA5FA7" w14:paraId="510569F4" w14:textId="77777777" w:rsidTr="005B2C15">
        <w:tc>
          <w:tcPr>
            <w:tcW w:w="2209" w:type="dxa"/>
            <w:tcBorders>
              <w:top w:val="single" w:sz="4" w:space="0" w:color="auto"/>
              <w:left w:val="single" w:sz="4" w:space="0" w:color="auto"/>
              <w:bottom w:val="single" w:sz="4" w:space="0" w:color="auto"/>
              <w:right w:val="single" w:sz="4" w:space="0" w:color="auto"/>
            </w:tcBorders>
          </w:tcPr>
          <w:p w14:paraId="571DA4D8" w14:textId="77777777" w:rsidR="00863B4A" w:rsidRPr="00EA5FA7" w:rsidRDefault="00863B4A" w:rsidP="00863B4A">
            <w:pPr>
              <w:pStyle w:val="TAL"/>
              <w:rPr>
                <w:lang w:eastAsia="zh-CN"/>
              </w:rPr>
            </w:pPr>
            <w:r w:rsidRPr="00EA5FA7">
              <w:rPr>
                <w:rFonts w:hint="eastAsia"/>
                <w:lang w:eastAsia="zh-CN"/>
              </w:rPr>
              <w:lastRenderedPageBreak/>
              <w:t xml:space="preserve">Requested </w:t>
            </w:r>
            <w:r w:rsidRPr="00EA5FA7">
              <w:rPr>
                <w:lang w:eastAsia="zh-CN"/>
              </w:rPr>
              <w:t>PDCCH BlindDetectionSCG</w:t>
            </w:r>
          </w:p>
        </w:tc>
        <w:tc>
          <w:tcPr>
            <w:tcW w:w="992" w:type="dxa"/>
            <w:tcBorders>
              <w:top w:val="single" w:sz="4" w:space="0" w:color="auto"/>
              <w:left w:val="single" w:sz="4" w:space="0" w:color="auto"/>
              <w:bottom w:val="single" w:sz="4" w:space="0" w:color="auto"/>
              <w:right w:val="single" w:sz="4" w:space="0" w:color="auto"/>
            </w:tcBorders>
          </w:tcPr>
          <w:p w14:paraId="2749CB56" w14:textId="77777777" w:rsidR="00863B4A" w:rsidRPr="00EA5FA7" w:rsidRDefault="00863B4A" w:rsidP="00863B4A">
            <w:pPr>
              <w:pStyle w:val="TAL"/>
              <w:rPr>
                <w:lang w:eastAsia="zh-CN"/>
              </w:rPr>
            </w:pPr>
            <w:r w:rsidRPr="00EA5FA7">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550A660D" w14:textId="77777777" w:rsidR="00863B4A" w:rsidRPr="00EA5FA7" w:rsidRDefault="00863B4A" w:rsidP="00863B4A">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0AF9E953" w14:textId="77777777" w:rsidR="00863B4A" w:rsidRPr="00EA5FA7" w:rsidRDefault="00863B4A" w:rsidP="005600F4">
            <w:pPr>
              <w:pStyle w:val="TAL"/>
              <w:rPr>
                <w:rFonts w:eastAsia="Yu Mincho"/>
                <w:lang w:eastAsia="ja-JP"/>
              </w:rPr>
            </w:pPr>
            <w:r w:rsidRPr="00EA5FA7">
              <w:rPr>
                <w:rFonts w:eastAsia="Yu Mincho"/>
                <w:lang w:eastAsia="ja-JP"/>
              </w:rPr>
              <w:t>OCTET STRING</w:t>
            </w:r>
          </w:p>
        </w:tc>
        <w:tc>
          <w:tcPr>
            <w:tcW w:w="2694" w:type="dxa"/>
            <w:tcBorders>
              <w:top w:val="single" w:sz="4" w:space="0" w:color="auto"/>
              <w:left w:val="single" w:sz="4" w:space="0" w:color="auto"/>
              <w:bottom w:val="single" w:sz="4" w:space="0" w:color="auto"/>
              <w:right w:val="single" w:sz="4" w:space="0" w:color="auto"/>
            </w:tcBorders>
          </w:tcPr>
          <w:p w14:paraId="3078DE82" w14:textId="77777777" w:rsidR="00863B4A" w:rsidRPr="00EA5FA7" w:rsidRDefault="00863B4A" w:rsidP="00863B4A">
            <w:pPr>
              <w:pStyle w:val="TAL"/>
            </w:pPr>
            <w:r w:rsidRPr="00EA5FA7">
              <w:t>requestedPDCCH-BlindDetectionSCG, as defined in TS 38.331</w:t>
            </w:r>
            <w:r w:rsidR="004D2868">
              <w:t xml:space="preserve"> </w:t>
            </w:r>
            <w:r w:rsidRPr="00EA5FA7">
              <w:t>[8].</w:t>
            </w:r>
            <w:r w:rsidRPr="00EA5FA7">
              <w:rPr>
                <w:rFonts w:hint="eastAsia"/>
              </w:rPr>
              <w:t xml:space="preserve"> This IE is used between the </w:t>
            </w:r>
            <w:r w:rsidRPr="00EA5FA7">
              <w:rPr>
                <w:rFonts w:hint="eastAsia"/>
                <w:lang w:eastAsia="zh-CN"/>
              </w:rPr>
              <w:t>S</w:t>
            </w:r>
            <w:r w:rsidRPr="00EA5FA7">
              <w:rPr>
                <w:rFonts w:hint="eastAsia"/>
              </w:rPr>
              <w:t xml:space="preserve">gNB-DU and the </w:t>
            </w:r>
            <w:r w:rsidRPr="00EA5FA7">
              <w:rPr>
                <w:rFonts w:hint="eastAsia"/>
                <w:lang w:eastAsia="zh-CN"/>
              </w:rPr>
              <w:t>S</w:t>
            </w:r>
            <w:r w:rsidRPr="00EA5FA7">
              <w:rPr>
                <w:rFonts w:hint="eastAsia"/>
              </w:rPr>
              <w:t>gNB-CU.</w:t>
            </w:r>
          </w:p>
        </w:tc>
        <w:tc>
          <w:tcPr>
            <w:tcW w:w="1275" w:type="dxa"/>
            <w:tcBorders>
              <w:top w:val="single" w:sz="4" w:space="0" w:color="auto"/>
              <w:left w:val="single" w:sz="4" w:space="0" w:color="auto"/>
              <w:bottom w:val="single" w:sz="4" w:space="0" w:color="auto"/>
              <w:right w:val="single" w:sz="4" w:space="0" w:color="auto"/>
            </w:tcBorders>
          </w:tcPr>
          <w:p w14:paraId="27FCF466" w14:textId="77777777" w:rsidR="00863B4A" w:rsidRPr="00EA5FA7" w:rsidRDefault="00863B4A" w:rsidP="00863B4A">
            <w:pPr>
              <w:pStyle w:val="TAC"/>
              <w:rPr>
                <w:lang w:eastAsia="zh-CN"/>
              </w:rPr>
            </w:pPr>
            <w:r w:rsidRPr="00EA5FA7">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E38B85C" w14:textId="77777777" w:rsidR="00863B4A" w:rsidRPr="00EA5FA7" w:rsidRDefault="00863B4A" w:rsidP="00863B4A">
            <w:pPr>
              <w:pStyle w:val="TAC"/>
              <w:rPr>
                <w:lang w:eastAsia="zh-CN"/>
              </w:rPr>
            </w:pPr>
            <w:r w:rsidRPr="00EA5FA7">
              <w:rPr>
                <w:lang w:eastAsia="zh-CN"/>
              </w:rPr>
              <w:t>ignore</w:t>
            </w:r>
          </w:p>
        </w:tc>
      </w:tr>
      <w:tr w:rsidR="002A6E50" w:rsidRPr="00EA5FA7" w14:paraId="7DF57642" w14:textId="77777777" w:rsidTr="005B2C15">
        <w:tc>
          <w:tcPr>
            <w:tcW w:w="2209" w:type="dxa"/>
            <w:tcBorders>
              <w:top w:val="single" w:sz="4" w:space="0" w:color="auto"/>
              <w:left w:val="single" w:sz="4" w:space="0" w:color="auto"/>
              <w:bottom w:val="single" w:sz="4" w:space="0" w:color="auto"/>
              <w:right w:val="single" w:sz="4" w:space="0" w:color="auto"/>
            </w:tcBorders>
          </w:tcPr>
          <w:p w14:paraId="57BE88E3" w14:textId="77777777" w:rsidR="002A6E50" w:rsidRPr="00EA5FA7" w:rsidRDefault="002A6E50" w:rsidP="002A6E50">
            <w:pPr>
              <w:pStyle w:val="TAL"/>
              <w:rPr>
                <w:lang w:eastAsia="zh-CN"/>
              </w:rPr>
            </w:pPr>
            <w:r w:rsidRPr="00EA5FA7">
              <w:rPr>
                <w:lang w:eastAsia="zh-CN"/>
              </w:rPr>
              <w:t>Ph-InfoMCG</w:t>
            </w:r>
          </w:p>
        </w:tc>
        <w:tc>
          <w:tcPr>
            <w:tcW w:w="992" w:type="dxa"/>
            <w:tcBorders>
              <w:top w:val="single" w:sz="4" w:space="0" w:color="auto"/>
              <w:left w:val="single" w:sz="4" w:space="0" w:color="auto"/>
              <w:bottom w:val="single" w:sz="4" w:space="0" w:color="auto"/>
              <w:right w:val="single" w:sz="4" w:space="0" w:color="auto"/>
            </w:tcBorders>
          </w:tcPr>
          <w:p w14:paraId="43963EBC" w14:textId="77777777" w:rsidR="002A6E50" w:rsidRPr="00EA5FA7" w:rsidRDefault="002A6E50" w:rsidP="002A6E50">
            <w:pPr>
              <w:pStyle w:val="TAL"/>
              <w:rPr>
                <w:lang w:eastAsia="zh-CN"/>
              </w:rPr>
            </w:pPr>
            <w:r w:rsidRPr="00EA5FA7">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75F19D11" w14:textId="77777777" w:rsidR="002A6E50" w:rsidRPr="00EA5FA7" w:rsidRDefault="002A6E50" w:rsidP="002A6E50">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51238F29" w14:textId="77777777" w:rsidR="002A6E50" w:rsidRPr="00EA5FA7" w:rsidRDefault="002A6E50" w:rsidP="005600F4">
            <w:pPr>
              <w:pStyle w:val="TAL"/>
              <w:rPr>
                <w:rFonts w:eastAsia="Yu Mincho"/>
                <w:lang w:eastAsia="ja-JP"/>
              </w:rPr>
            </w:pPr>
            <w:r w:rsidRPr="00EA5FA7">
              <w:rPr>
                <w:rFonts w:eastAsia="Yu Mincho"/>
                <w:lang w:eastAsia="ja-JP"/>
              </w:rPr>
              <w:t>OCTET STRING</w:t>
            </w:r>
          </w:p>
        </w:tc>
        <w:tc>
          <w:tcPr>
            <w:tcW w:w="2694" w:type="dxa"/>
            <w:tcBorders>
              <w:top w:val="single" w:sz="4" w:space="0" w:color="auto"/>
              <w:left w:val="single" w:sz="4" w:space="0" w:color="auto"/>
              <w:bottom w:val="single" w:sz="4" w:space="0" w:color="auto"/>
              <w:right w:val="single" w:sz="4" w:space="0" w:color="auto"/>
            </w:tcBorders>
          </w:tcPr>
          <w:p w14:paraId="5C37E6A5" w14:textId="77777777" w:rsidR="002A6E50" w:rsidRPr="00EA5FA7" w:rsidRDefault="002A6E50" w:rsidP="002A6E50">
            <w:pPr>
              <w:pStyle w:val="TAL"/>
            </w:pPr>
            <w:r w:rsidRPr="00EA5FA7">
              <w:t>PH-TypeList</w:t>
            </w:r>
            <w:r w:rsidRPr="00EA5FA7">
              <w:rPr>
                <w:lang w:eastAsia="zh-CN"/>
              </w:rPr>
              <w:t>M</w:t>
            </w:r>
            <w:r w:rsidRPr="00EA5FA7">
              <w:t>CG, as defined in TS 38.331</w:t>
            </w:r>
            <w:r w:rsidR="004D2868">
              <w:t xml:space="preserve"> </w:t>
            </w:r>
            <w:r w:rsidRPr="00EA5FA7">
              <w:t>[8].</w:t>
            </w:r>
            <w:r w:rsidRPr="00EA5FA7">
              <w:rPr>
                <w:lang w:eastAsia="zh-CN"/>
              </w:rPr>
              <w:t xml:space="preserve"> </w:t>
            </w:r>
            <w:r w:rsidRPr="00EA5FA7">
              <w:t xml:space="preserve">For MR-DC, this IE should be included so that gNB-CU is informed of the Power Headroom type for each serving cell in </w:t>
            </w:r>
            <w:r w:rsidRPr="00EA5FA7">
              <w:rPr>
                <w:lang w:eastAsia="zh-CN"/>
              </w:rPr>
              <w:t>M</w:t>
            </w:r>
            <w:r w:rsidRPr="00EA5FA7">
              <w:rPr>
                <w:rFonts w:hint="eastAsia"/>
                <w:lang w:eastAsia="zh-CN"/>
              </w:rPr>
              <w:t>CG</w:t>
            </w:r>
            <w:r w:rsidRPr="00EA5FA7">
              <w:t>.</w:t>
            </w:r>
          </w:p>
        </w:tc>
        <w:tc>
          <w:tcPr>
            <w:tcW w:w="1275" w:type="dxa"/>
            <w:tcBorders>
              <w:top w:val="single" w:sz="4" w:space="0" w:color="auto"/>
              <w:left w:val="single" w:sz="4" w:space="0" w:color="auto"/>
              <w:bottom w:val="single" w:sz="4" w:space="0" w:color="auto"/>
              <w:right w:val="single" w:sz="4" w:space="0" w:color="auto"/>
            </w:tcBorders>
          </w:tcPr>
          <w:p w14:paraId="67981E1B" w14:textId="77777777" w:rsidR="002A6E50" w:rsidRPr="00EA5FA7" w:rsidRDefault="002A6E50" w:rsidP="002A6E50">
            <w:pPr>
              <w:pStyle w:val="TAC"/>
              <w:rPr>
                <w:lang w:eastAsia="zh-CN"/>
              </w:rPr>
            </w:pPr>
            <w:r w:rsidRPr="00EA5FA7">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1C7EDAA" w14:textId="77777777" w:rsidR="002A6E50" w:rsidRPr="00EA5FA7" w:rsidRDefault="002A6E50" w:rsidP="002A6E50">
            <w:pPr>
              <w:pStyle w:val="TAC"/>
              <w:rPr>
                <w:lang w:eastAsia="zh-CN"/>
              </w:rPr>
            </w:pPr>
            <w:r w:rsidRPr="00EA5FA7">
              <w:rPr>
                <w:lang w:eastAsia="zh-CN"/>
              </w:rPr>
              <w:t>ignore</w:t>
            </w:r>
          </w:p>
        </w:tc>
      </w:tr>
      <w:tr w:rsidR="009A6DCE" w:rsidRPr="00EA5FA7" w14:paraId="3BB6A3BF" w14:textId="77777777" w:rsidTr="00576D5D">
        <w:tc>
          <w:tcPr>
            <w:tcW w:w="2209" w:type="dxa"/>
            <w:tcBorders>
              <w:top w:val="single" w:sz="4" w:space="0" w:color="auto"/>
              <w:left w:val="single" w:sz="4" w:space="0" w:color="auto"/>
              <w:bottom w:val="single" w:sz="4" w:space="0" w:color="auto"/>
              <w:right w:val="single" w:sz="4" w:space="0" w:color="auto"/>
            </w:tcBorders>
          </w:tcPr>
          <w:p w14:paraId="4CC6CA92" w14:textId="77777777" w:rsidR="009A6DCE" w:rsidRPr="00EA5FA7" w:rsidRDefault="009A6DCE" w:rsidP="005600F4">
            <w:pPr>
              <w:pStyle w:val="TAL"/>
              <w:rPr>
                <w:lang w:eastAsia="zh-CN"/>
              </w:rPr>
            </w:pPr>
            <w:r w:rsidRPr="00EA5FA7">
              <w:rPr>
                <w:lang w:eastAsia="zh-CN"/>
              </w:rPr>
              <w:t>MeasGapSharingConfig</w:t>
            </w:r>
          </w:p>
        </w:tc>
        <w:tc>
          <w:tcPr>
            <w:tcW w:w="992" w:type="dxa"/>
            <w:tcBorders>
              <w:top w:val="single" w:sz="4" w:space="0" w:color="auto"/>
              <w:left w:val="single" w:sz="4" w:space="0" w:color="auto"/>
              <w:bottom w:val="single" w:sz="4" w:space="0" w:color="auto"/>
              <w:right w:val="single" w:sz="4" w:space="0" w:color="auto"/>
            </w:tcBorders>
          </w:tcPr>
          <w:p w14:paraId="015621FA" w14:textId="77777777" w:rsidR="009A6DCE" w:rsidRPr="00EA5FA7" w:rsidRDefault="009A6DCE" w:rsidP="005600F4">
            <w:pPr>
              <w:pStyle w:val="TAL"/>
              <w:rPr>
                <w:lang w:eastAsia="zh-CN"/>
              </w:rPr>
            </w:pPr>
            <w:r w:rsidRPr="00EA5FA7">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60622C9D" w14:textId="77777777" w:rsidR="009A6DCE" w:rsidRPr="00EA5FA7" w:rsidRDefault="009A6DCE" w:rsidP="005600F4">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156771A" w14:textId="77777777" w:rsidR="009A6DCE" w:rsidRPr="00EA5FA7" w:rsidRDefault="009A6DCE" w:rsidP="005600F4">
            <w:pPr>
              <w:pStyle w:val="TAL"/>
              <w:rPr>
                <w:rFonts w:eastAsia="Yu Mincho"/>
                <w:lang w:eastAsia="ja-JP"/>
              </w:rPr>
            </w:pPr>
            <w:r w:rsidRPr="00EA5FA7">
              <w:rPr>
                <w:rFonts w:eastAsia="Yu Mincho"/>
                <w:lang w:eastAsia="ja-JP"/>
              </w:rPr>
              <w:t>OCTET STRING</w:t>
            </w:r>
          </w:p>
        </w:tc>
        <w:tc>
          <w:tcPr>
            <w:tcW w:w="2694" w:type="dxa"/>
            <w:tcBorders>
              <w:top w:val="single" w:sz="4" w:space="0" w:color="auto"/>
              <w:left w:val="single" w:sz="4" w:space="0" w:color="auto"/>
              <w:bottom w:val="single" w:sz="4" w:space="0" w:color="auto"/>
              <w:right w:val="single" w:sz="4" w:space="0" w:color="auto"/>
            </w:tcBorders>
          </w:tcPr>
          <w:p w14:paraId="5D23ED3F" w14:textId="77777777" w:rsidR="009A6DCE" w:rsidRPr="00EA5FA7" w:rsidRDefault="009A6DCE" w:rsidP="005600F4">
            <w:pPr>
              <w:pStyle w:val="TAL"/>
            </w:pPr>
            <w:r w:rsidRPr="00EA5FA7">
              <w:rPr>
                <w:rFonts w:eastAsia="Malgun Gothic"/>
              </w:rPr>
              <w:t>MeasGapSharingConfig as defined in TS 38.331 [8].</w:t>
            </w:r>
          </w:p>
        </w:tc>
        <w:tc>
          <w:tcPr>
            <w:tcW w:w="1275" w:type="dxa"/>
            <w:tcBorders>
              <w:top w:val="single" w:sz="4" w:space="0" w:color="auto"/>
              <w:left w:val="single" w:sz="4" w:space="0" w:color="auto"/>
              <w:bottom w:val="single" w:sz="4" w:space="0" w:color="auto"/>
              <w:right w:val="single" w:sz="4" w:space="0" w:color="auto"/>
            </w:tcBorders>
          </w:tcPr>
          <w:p w14:paraId="46516AB2" w14:textId="77777777" w:rsidR="009A6DCE" w:rsidRPr="00EA5FA7" w:rsidRDefault="009A6DCE" w:rsidP="00576D5D">
            <w:pPr>
              <w:keepNext/>
              <w:keepLines/>
              <w:spacing w:after="0"/>
              <w:jc w:val="center"/>
              <w:rPr>
                <w:rFonts w:ascii="Arial" w:hAnsi="Arial"/>
                <w:sz w:val="18"/>
                <w:lang w:eastAsia="zh-CN"/>
              </w:rPr>
            </w:pPr>
            <w:r w:rsidRPr="00EA5FA7">
              <w:rPr>
                <w:rFonts w:ascii="Arial" w:hAnsi="Arial"/>
                <w:sz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3C76FC37" w14:textId="77777777" w:rsidR="009A6DCE" w:rsidRPr="00EA5FA7" w:rsidRDefault="009A6DCE" w:rsidP="00576D5D">
            <w:pPr>
              <w:keepNext/>
              <w:keepLines/>
              <w:spacing w:after="0"/>
              <w:jc w:val="center"/>
              <w:rPr>
                <w:rFonts w:ascii="Arial" w:hAnsi="Arial"/>
                <w:sz w:val="18"/>
                <w:lang w:eastAsia="zh-CN"/>
              </w:rPr>
            </w:pPr>
            <w:r w:rsidRPr="00EA5FA7">
              <w:rPr>
                <w:rFonts w:ascii="Arial" w:hAnsi="Arial"/>
                <w:sz w:val="18"/>
                <w:lang w:eastAsia="zh-CN"/>
              </w:rPr>
              <w:t>ignore</w:t>
            </w:r>
          </w:p>
        </w:tc>
      </w:tr>
      <w:tr w:rsidR="00BF20F0" w:rsidRPr="00EA5FA7" w14:paraId="6666ED10" w14:textId="77777777" w:rsidTr="006A7576">
        <w:tc>
          <w:tcPr>
            <w:tcW w:w="2209" w:type="dxa"/>
            <w:tcBorders>
              <w:top w:val="single" w:sz="4" w:space="0" w:color="auto"/>
              <w:left w:val="single" w:sz="4" w:space="0" w:color="auto"/>
              <w:bottom w:val="single" w:sz="4" w:space="0" w:color="auto"/>
              <w:right w:val="single" w:sz="4" w:space="0" w:color="auto"/>
            </w:tcBorders>
          </w:tcPr>
          <w:p w14:paraId="68B4A117" w14:textId="77777777" w:rsidR="00BF20F0" w:rsidRPr="00EA5FA7" w:rsidRDefault="00BF20F0" w:rsidP="005600F4">
            <w:pPr>
              <w:pStyle w:val="TAL"/>
              <w:rPr>
                <w:lang w:eastAsia="zh-CN"/>
              </w:rPr>
            </w:pPr>
            <w:r w:rsidRPr="001A5B54">
              <w:rPr>
                <w:rFonts w:hint="eastAsia"/>
                <w:lang w:eastAsia="zh-CN"/>
              </w:rPr>
              <w:t>S</w:t>
            </w:r>
            <w:r w:rsidRPr="001A5B54">
              <w:rPr>
                <w:lang w:eastAsia="zh-CN"/>
              </w:rPr>
              <w:t>L-PHY-MAC-RLC-Config</w:t>
            </w:r>
          </w:p>
        </w:tc>
        <w:tc>
          <w:tcPr>
            <w:tcW w:w="992" w:type="dxa"/>
            <w:tcBorders>
              <w:top w:val="single" w:sz="4" w:space="0" w:color="auto"/>
              <w:left w:val="single" w:sz="4" w:space="0" w:color="auto"/>
              <w:bottom w:val="single" w:sz="4" w:space="0" w:color="auto"/>
              <w:right w:val="single" w:sz="4" w:space="0" w:color="auto"/>
            </w:tcBorders>
          </w:tcPr>
          <w:p w14:paraId="7494CCDD" w14:textId="77777777" w:rsidR="00BF20F0" w:rsidRPr="00EA5FA7" w:rsidRDefault="00BF20F0" w:rsidP="005600F4">
            <w:pPr>
              <w:pStyle w:val="TAL"/>
              <w:rPr>
                <w:lang w:eastAsia="zh-CN"/>
              </w:rPr>
            </w:pPr>
            <w:r w:rsidRPr="001A5B54">
              <w:rPr>
                <w:lang w:eastAsia="zh-CN"/>
              </w:rPr>
              <w:t>O</w:t>
            </w:r>
          </w:p>
        </w:tc>
        <w:tc>
          <w:tcPr>
            <w:tcW w:w="851" w:type="dxa"/>
            <w:tcBorders>
              <w:top w:val="single" w:sz="4" w:space="0" w:color="auto"/>
              <w:left w:val="single" w:sz="4" w:space="0" w:color="auto"/>
              <w:bottom w:val="single" w:sz="4" w:space="0" w:color="auto"/>
              <w:right w:val="single" w:sz="4" w:space="0" w:color="auto"/>
            </w:tcBorders>
          </w:tcPr>
          <w:p w14:paraId="0B842E81" w14:textId="77777777" w:rsidR="00BF20F0" w:rsidRPr="00EA5FA7" w:rsidRDefault="00BF20F0" w:rsidP="005600F4">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68F8B3D9" w14:textId="77777777" w:rsidR="00BF20F0" w:rsidRPr="00EA5FA7" w:rsidRDefault="00BF20F0" w:rsidP="005600F4">
            <w:pPr>
              <w:pStyle w:val="TAL"/>
              <w:rPr>
                <w:rFonts w:eastAsia="Yu Mincho"/>
                <w:lang w:eastAsia="ja-JP"/>
              </w:rPr>
            </w:pPr>
            <w:r w:rsidRPr="001A5B54">
              <w:rPr>
                <w:rFonts w:hint="eastAsia"/>
                <w:lang w:eastAsia="zh-CN"/>
              </w:rPr>
              <w:t>O</w:t>
            </w:r>
            <w:r w:rsidRPr="001A5B54">
              <w:rPr>
                <w:lang w:eastAsia="zh-CN"/>
              </w:rPr>
              <w:t>CTET STRING</w:t>
            </w:r>
          </w:p>
        </w:tc>
        <w:tc>
          <w:tcPr>
            <w:tcW w:w="2694" w:type="dxa"/>
            <w:tcBorders>
              <w:top w:val="single" w:sz="4" w:space="0" w:color="auto"/>
              <w:left w:val="single" w:sz="4" w:space="0" w:color="auto"/>
              <w:bottom w:val="single" w:sz="4" w:space="0" w:color="auto"/>
              <w:right w:val="single" w:sz="4" w:space="0" w:color="auto"/>
            </w:tcBorders>
          </w:tcPr>
          <w:p w14:paraId="28187362" w14:textId="77777777" w:rsidR="00BF20F0" w:rsidRPr="00EA5FA7" w:rsidRDefault="00BF20F0" w:rsidP="005600F4">
            <w:pPr>
              <w:pStyle w:val="TAL"/>
              <w:rPr>
                <w:rFonts w:eastAsia="Malgun Gothic"/>
              </w:rPr>
            </w:pPr>
            <w:r w:rsidRPr="001A5B54">
              <w:rPr>
                <w:lang w:eastAsia="zh-CN"/>
              </w:rPr>
              <w:t>SL-PHY-MAC-RLC-Config as defined in TS 38.331 [8].</w:t>
            </w:r>
          </w:p>
        </w:tc>
        <w:tc>
          <w:tcPr>
            <w:tcW w:w="1275" w:type="dxa"/>
            <w:tcBorders>
              <w:top w:val="single" w:sz="4" w:space="0" w:color="auto"/>
              <w:left w:val="single" w:sz="4" w:space="0" w:color="auto"/>
              <w:bottom w:val="single" w:sz="4" w:space="0" w:color="auto"/>
              <w:right w:val="single" w:sz="4" w:space="0" w:color="auto"/>
            </w:tcBorders>
          </w:tcPr>
          <w:p w14:paraId="4D0F517D" w14:textId="77777777" w:rsidR="00BF20F0" w:rsidRPr="00EA5FA7" w:rsidRDefault="00BF20F0" w:rsidP="006A7576">
            <w:pPr>
              <w:keepNext/>
              <w:keepLines/>
              <w:spacing w:after="0"/>
              <w:jc w:val="center"/>
              <w:rPr>
                <w:rFonts w:ascii="Arial" w:hAnsi="Arial"/>
                <w:sz w:val="18"/>
                <w:lang w:eastAsia="zh-CN"/>
              </w:rPr>
            </w:pPr>
            <w:r w:rsidRPr="001A5B54">
              <w:rPr>
                <w:rFonts w:ascii="Arial" w:hAnsi="Arial"/>
                <w:sz w:val="18"/>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FB60EE9" w14:textId="77777777" w:rsidR="00BF20F0" w:rsidRPr="00EA5FA7" w:rsidRDefault="00BF20F0" w:rsidP="006A7576">
            <w:pPr>
              <w:keepNext/>
              <w:keepLines/>
              <w:spacing w:after="0"/>
              <w:jc w:val="center"/>
              <w:rPr>
                <w:rFonts w:ascii="Arial" w:hAnsi="Arial"/>
                <w:sz w:val="18"/>
                <w:lang w:eastAsia="zh-CN"/>
              </w:rPr>
            </w:pPr>
            <w:r w:rsidRPr="001A5B54">
              <w:rPr>
                <w:rFonts w:ascii="Arial" w:hAnsi="Arial" w:hint="eastAsia"/>
                <w:sz w:val="18"/>
                <w:lang w:eastAsia="zh-CN"/>
              </w:rPr>
              <w:t>i</w:t>
            </w:r>
            <w:r w:rsidRPr="001A5B54">
              <w:rPr>
                <w:rFonts w:ascii="Arial" w:hAnsi="Arial"/>
                <w:sz w:val="18"/>
                <w:lang w:eastAsia="zh-CN"/>
              </w:rPr>
              <w:t>gnore</w:t>
            </w:r>
          </w:p>
        </w:tc>
      </w:tr>
      <w:tr w:rsidR="00BF20F0" w:rsidRPr="00EA5FA7" w14:paraId="302D6A45" w14:textId="77777777" w:rsidTr="006A7576">
        <w:tc>
          <w:tcPr>
            <w:tcW w:w="2209" w:type="dxa"/>
            <w:tcBorders>
              <w:top w:val="single" w:sz="4" w:space="0" w:color="auto"/>
              <w:left w:val="single" w:sz="4" w:space="0" w:color="auto"/>
              <w:bottom w:val="single" w:sz="4" w:space="0" w:color="auto"/>
              <w:right w:val="single" w:sz="4" w:space="0" w:color="auto"/>
            </w:tcBorders>
          </w:tcPr>
          <w:p w14:paraId="15A178A6" w14:textId="77777777" w:rsidR="00BF20F0" w:rsidRPr="00EA5FA7" w:rsidRDefault="00BF20F0" w:rsidP="005600F4">
            <w:pPr>
              <w:pStyle w:val="TAL"/>
              <w:rPr>
                <w:lang w:eastAsia="zh-CN"/>
              </w:rPr>
            </w:pPr>
            <w:r w:rsidRPr="001A5B54">
              <w:rPr>
                <w:rFonts w:hint="eastAsia"/>
                <w:lang w:eastAsia="zh-CN"/>
              </w:rPr>
              <w:t>S</w:t>
            </w:r>
            <w:r w:rsidRPr="001A5B54">
              <w:rPr>
                <w:lang w:eastAsia="zh-CN"/>
              </w:rPr>
              <w:t>L-ConfigDedicatedEUTRA</w:t>
            </w:r>
            <w:r w:rsidR="00B33E08">
              <w:rPr>
                <w:lang w:eastAsia="zh-CN"/>
              </w:rPr>
              <w:t>-Info</w:t>
            </w:r>
          </w:p>
        </w:tc>
        <w:tc>
          <w:tcPr>
            <w:tcW w:w="992" w:type="dxa"/>
            <w:tcBorders>
              <w:top w:val="single" w:sz="4" w:space="0" w:color="auto"/>
              <w:left w:val="single" w:sz="4" w:space="0" w:color="auto"/>
              <w:bottom w:val="single" w:sz="4" w:space="0" w:color="auto"/>
              <w:right w:val="single" w:sz="4" w:space="0" w:color="auto"/>
            </w:tcBorders>
          </w:tcPr>
          <w:p w14:paraId="6E9E391D" w14:textId="77777777" w:rsidR="00BF20F0" w:rsidRPr="00EA5FA7" w:rsidRDefault="00BF20F0" w:rsidP="005600F4">
            <w:pPr>
              <w:pStyle w:val="TAL"/>
              <w:rPr>
                <w:lang w:eastAsia="zh-CN"/>
              </w:rPr>
            </w:pPr>
            <w:r w:rsidRPr="001A5B54">
              <w:rPr>
                <w:rFonts w:hint="eastAsia"/>
                <w:lang w:eastAsia="zh-CN"/>
              </w:rPr>
              <w:t>O</w:t>
            </w:r>
          </w:p>
        </w:tc>
        <w:tc>
          <w:tcPr>
            <w:tcW w:w="851" w:type="dxa"/>
            <w:tcBorders>
              <w:top w:val="single" w:sz="4" w:space="0" w:color="auto"/>
              <w:left w:val="single" w:sz="4" w:space="0" w:color="auto"/>
              <w:bottom w:val="single" w:sz="4" w:space="0" w:color="auto"/>
              <w:right w:val="single" w:sz="4" w:space="0" w:color="auto"/>
            </w:tcBorders>
          </w:tcPr>
          <w:p w14:paraId="4702124F" w14:textId="77777777" w:rsidR="00BF20F0" w:rsidRPr="00EA5FA7" w:rsidRDefault="00BF20F0" w:rsidP="005600F4">
            <w:pPr>
              <w:pStyle w:val="TAL"/>
              <w:rPr>
                <w:rFonts w:cs="Arial"/>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5853572" w14:textId="77777777" w:rsidR="00BF20F0" w:rsidRPr="00EA5FA7" w:rsidRDefault="00BF20F0" w:rsidP="005600F4">
            <w:pPr>
              <w:pStyle w:val="TAL"/>
              <w:rPr>
                <w:rFonts w:eastAsia="Yu Mincho"/>
                <w:lang w:eastAsia="ja-JP"/>
              </w:rPr>
            </w:pPr>
            <w:r w:rsidRPr="001A5B54">
              <w:rPr>
                <w:lang w:eastAsia="zh-CN"/>
              </w:rPr>
              <w:t>OCTET STRING</w:t>
            </w:r>
          </w:p>
        </w:tc>
        <w:tc>
          <w:tcPr>
            <w:tcW w:w="2694" w:type="dxa"/>
            <w:tcBorders>
              <w:top w:val="single" w:sz="4" w:space="0" w:color="auto"/>
              <w:left w:val="single" w:sz="4" w:space="0" w:color="auto"/>
              <w:bottom w:val="single" w:sz="4" w:space="0" w:color="auto"/>
              <w:right w:val="single" w:sz="4" w:space="0" w:color="auto"/>
            </w:tcBorders>
          </w:tcPr>
          <w:p w14:paraId="52601A99" w14:textId="77777777" w:rsidR="00BF20F0" w:rsidRPr="00EA5FA7" w:rsidRDefault="00BF20F0" w:rsidP="005600F4">
            <w:pPr>
              <w:pStyle w:val="TAL"/>
              <w:rPr>
                <w:rFonts w:eastAsia="Malgun Gothic"/>
              </w:rPr>
            </w:pPr>
            <w:r w:rsidRPr="001A5B54">
              <w:rPr>
                <w:lang w:eastAsia="zh-CN"/>
              </w:rPr>
              <w:t>SL-ConfigDedicatedEUTRA</w:t>
            </w:r>
            <w:r w:rsidR="00B33E08">
              <w:rPr>
                <w:lang w:eastAsia="zh-CN"/>
              </w:rPr>
              <w:t>-Info</w:t>
            </w:r>
            <w:r w:rsidRPr="001A5B54">
              <w:rPr>
                <w:lang w:eastAsia="zh-CN"/>
              </w:rPr>
              <w:t xml:space="preserve"> as defined in TS 38.331 [8].</w:t>
            </w:r>
          </w:p>
        </w:tc>
        <w:tc>
          <w:tcPr>
            <w:tcW w:w="1275" w:type="dxa"/>
            <w:tcBorders>
              <w:top w:val="single" w:sz="4" w:space="0" w:color="auto"/>
              <w:left w:val="single" w:sz="4" w:space="0" w:color="auto"/>
              <w:bottom w:val="single" w:sz="4" w:space="0" w:color="auto"/>
              <w:right w:val="single" w:sz="4" w:space="0" w:color="auto"/>
            </w:tcBorders>
          </w:tcPr>
          <w:p w14:paraId="4BE944A9" w14:textId="77777777" w:rsidR="00BF20F0" w:rsidRPr="00EA5FA7" w:rsidRDefault="00BF20F0" w:rsidP="006A7576">
            <w:pPr>
              <w:keepNext/>
              <w:keepLines/>
              <w:spacing w:after="0"/>
              <w:jc w:val="center"/>
              <w:rPr>
                <w:rFonts w:ascii="Arial" w:hAnsi="Arial"/>
                <w:sz w:val="18"/>
                <w:lang w:eastAsia="zh-CN"/>
              </w:rPr>
            </w:pPr>
            <w:r w:rsidRPr="001A5B54">
              <w:rPr>
                <w:rFonts w:ascii="Arial" w:hAnsi="Arial" w:hint="eastAsia"/>
                <w:sz w:val="18"/>
                <w:lang w:eastAsia="zh-CN"/>
              </w:rPr>
              <w:t>Y</w:t>
            </w:r>
            <w:r w:rsidRPr="001A5B54">
              <w:rPr>
                <w:rFonts w:ascii="Arial" w:hAnsi="Arial"/>
                <w:sz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4EFBE282" w14:textId="77777777" w:rsidR="00BF20F0" w:rsidRPr="00EA5FA7" w:rsidRDefault="00BF20F0" w:rsidP="006A7576">
            <w:pPr>
              <w:keepNext/>
              <w:keepLines/>
              <w:spacing w:after="0"/>
              <w:jc w:val="center"/>
              <w:rPr>
                <w:rFonts w:ascii="Arial" w:hAnsi="Arial"/>
                <w:sz w:val="18"/>
                <w:lang w:eastAsia="zh-CN"/>
              </w:rPr>
            </w:pPr>
            <w:r w:rsidRPr="001A5B54">
              <w:rPr>
                <w:rFonts w:ascii="Arial" w:hAnsi="Arial" w:hint="eastAsia"/>
                <w:sz w:val="18"/>
                <w:lang w:eastAsia="zh-CN"/>
              </w:rPr>
              <w:t>i</w:t>
            </w:r>
            <w:r w:rsidRPr="001A5B54">
              <w:rPr>
                <w:rFonts w:ascii="Arial" w:hAnsi="Arial"/>
                <w:sz w:val="18"/>
                <w:lang w:eastAsia="zh-CN"/>
              </w:rPr>
              <w:t>gnore</w:t>
            </w:r>
          </w:p>
        </w:tc>
      </w:tr>
      <w:tr w:rsidR="004531F7" w:rsidRPr="003068A2" w14:paraId="12C7898E" w14:textId="77777777" w:rsidTr="008B38B2">
        <w:tc>
          <w:tcPr>
            <w:tcW w:w="2209" w:type="dxa"/>
          </w:tcPr>
          <w:p w14:paraId="5952B920" w14:textId="77777777" w:rsidR="004531F7" w:rsidRPr="003068A2" w:rsidRDefault="004531F7" w:rsidP="005600F4">
            <w:pPr>
              <w:pStyle w:val="TAL"/>
              <w:rPr>
                <w:lang w:eastAsia="zh-CN"/>
              </w:rPr>
            </w:pPr>
            <w:r w:rsidRPr="003068A2">
              <w:rPr>
                <w:lang w:eastAsia="zh-CN"/>
              </w:rPr>
              <w:t>Requested P-MaxFR</w:t>
            </w:r>
            <w:r>
              <w:rPr>
                <w:lang w:eastAsia="zh-CN"/>
              </w:rPr>
              <w:t>2</w:t>
            </w:r>
          </w:p>
        </w:tc>
        <w:tc>
          <w:tcPr>
            <w:tcW w:w="992" w:type="dxa"/>
          </w:tcPr>
          <w:p w14:paraId="5594D538" w14:textId="77777777" w:rsidR="004531F7" w:rsidRPr="003068A2" w:rsidRDefault="004531F7" w:rsidP="005600F4">
            <w:pPr>
              <w:pStyle w:val="TAL"/>
              <w:rPr>
                <w:lang w:eastAsia="zh-CN"/>
              </w:rPr>
            </w:pPr>
            <w:r w:rsidRPr="003068A2">
              <w:rPr>
                <w:lang w:eastAsia="zh-CN"/>
              </w:rPr>
              <w:t>O</w:t>
            </w:r>
          </w:p>
        </w:tc>
        <w:tc>
          <w:tcPr>
            <w:tcW w:w="851" w:type="dxa"/>
          </w:tcPr>
          <w:p w14:paraId="49C4A1F4" w14:textId="77777777" w:rsidR="004531F7" w:rsidRPr="003068A2" w:rsidRDefault="004531F7" w:rsidP="005600F4">
            <w:pPr>
              <w:pStyle w:val="TAL"/>
              <w:rPr>
                <w:rFonts w:cs="Arial"/>
                <w:szCs w:val="18"/>
                <w:lang w:eastAsia="ja-JP"/>
              </w:rPr>
            </w:pPr>
          </w:p>
        </w:tc>
        <w:tc>
          <w:tcPr>
            <w:tcW w:w="1275" w:type="dxa"/>
          </w:tcPr>
          <w:p w14:paraId="1785FAF7" w14:textId="77777777" w:rsidR="004531F7" w:rsidRPr="003068A2" w:rsidRDefault="004531F7" w:rsidP="005600F4">
            <w:pPr>
              <w:pStyle w:val="TAL"/>
              <w:rPr>
                <w:rFonts w:eastAsia="Yu Mincho"/>
                <w:lang w:eastAsia="ja-JP"/>
              </w:rPr>
            </w:pPr>
            <w:r w:rsidRPr="003068A2">
              <w:rPr>
                <w:rFonts w:eastAsia="Yu Mincho"/>
                <w:lang w:eastAsia="ja-JP"/>
              </w:rPr>
              <w:t>OCTET STRING</w:t>
            </w:r>
          </w:p>
        </w:tc>
        <w:tc>
          <w:tcPr>
            <w:tcW w:w="2694" w:type="dxa"/>
          </w:tcPr>
          <w:p w14:paraId="09F989BC" w14:textId="77777777" w:rsidR="004531F7" w:rsidRPr="003068A2" w:rsidRDefault="004531F7" w:rsidP="005600F4">
            <w:pPr>
              <w:pStyle w:val="TAL"/>
              <w:rPr>
                <w:rFonts w:eastAsia="Malgun Gothic"/>
              </w:rPr>
            </w:pPr>
            <w:r>
              <w:rPr>
                <w:rFonts w:eastAsia="Malgun Gothic"/>
              </w:rPr>
              <w:t>R</w:t>
            </w:r>
            <w:r w:rsidRPr="003068A2">
              <w:rPr>
                <w:rFonts w:eastAsia="Malgun Gothic"/>
              </w:rPr>
              <w:t>equestedP-MaxFR</w:t>
            </w:r>
            <w:r>
              <w:rPr>
                <w:rFonts w:eastAsia="Malgun Gothic"/>
              </w:rPr>
              <w:t>2</w:t>
            </w:r>
            <w:r w:rsidRPr="003068A2">
              <w:rPr>
                <w:rFonts w:eastAsia="Malgun Gothic"/>
              </w:rPr>
              <w:t xml:space="preserve">, as defined in TS 38.331 [8]. </w:t>
            </w:r>
          </w:p>
          <w:p w14:paraId="4525A705" w14:textId="77777777" w:rsidR="004531F7" w:rsidRPr="003068A2" w:rsidRDefault="004531F7" w:rsidP="005600F4">
            <w:pPr>
              <w:pStyle w:val="TAL"/>
              <w:rPr>
                <w:rFonts w:eastAsia="Malgun Gothic"/>
              </w:rPr>
            </w:pPr>
            <w:r w:rsidRPr="003068A2">
              <w:rPr>
                <w:rFonts w:eastAsia="Malgun Gothic"/>
              </w:rPr>
              <w:t>For</w:t>
            </w:r>
            <w:r>
              <w:rPr>
                <w:rFonts w:eastAsia="Malgun Gothic"/>
              </w:rPr>
              <w:t xml:space="preserve"> NR-DC</w:t>
            </w:r>
            <w:r w:rsidRPr="003068A2">
              <w:rPr>
                <w:rFonts w:eastAsia="Malgun Gothic"/>
              </w:rPr>
              <w:t xml:space="preserve"> operation, this IE should be included.</w:t>
            </w:r>
          </w:p>
        </w:tc>
        <w:tc>
          <w:tcPr>
            <w:tcW w:w="1275" w:type="dxa"/>
          </w:tcPr>
          <w:p w14:paraId="50854DB9" w14:textId="77777777" w:rsidR="004531F7" w:rsidRPr="003068A2" w:rsidRDefault="004531F7" w:rsidP="008B38B2">
            <w:pPr>
              <w:keepNext/>
              <w:keepLines/>
              <w:spacing w:after="0"/>
              <w:jc w:val="center"/>
              <w:rPr>
                <w:rFonts w:ascii="Arial" w:eastAsia="Malgun Gothic" w:hAnsi="Arial"/>
                <w:sz w:val="18"/>
              </w:rPr>
            </w:pPr>
            <w:r w:rsidRPr="003068A2">
              <w:rPr>
                <w:rFonts w:ascii="Arial" w:hAnsi="Arial"/>
                <w:sz w:val="18"/>
                <w:lang w:eastAsia="zh-CN"/>
              </w:rPr>
              <w:t>YES</w:t>
            </w:r>
          </w:p>
        </w:tc>
        <w:tc>
          <w:tcPr>
            <w:tcW w:w="1134" w:type="dxa"/>
          </w:tcPr>
          <w:p w14:paraId="2503830E" w14:textId="77777777" w:rsidR="004531F7" w:rsidRPr="003068A2" w:rsidRDefault="004531F7" w:rsidP="008B38B2">
            <w:pPr>
              <w:keepNext/>
              <w:keepLines/>
              <w:spacing w:after="0"/>
              <w:jc w:val="center"/>
              <w:rPr>
                <w:rFonts w:ascii="Arial" w:eastAsia="Malgun Gothic" w:hAnsi="Arial"/>
                <w:sz w:val="18"/>
              </w:rPr>
            </w:pPr>
            <w:r w:rsidRPr="003068A2">
              <w:rPr>
                <w:rFonts w:ascii="Arial" w:hAnsi="Arial"/>
                <w:sz w:val="18"/>
                <w:lang w:eastAsia="zh-CN"/>
              </w:rPr>
              <w:t>ignore</w:t>
            </w:r>
          </w:p>
        </w:tc>
      </w:tr>
      <w:tr w:rsidR="00DB77E2" w:rsidRPr="003068A2" w14:paraId="32BE549A" w14:textId="77777777" w:rsidTr="008B38B2">
        <w:tc>
          <w:tcPr>
            <w:tcW w:w="2209" w:type="dxa"/>
          </w:tcPr>
          <w:p w14:paraId="27D82D38" w14:textId="16F0F7C1" w:rsidR="00DB77E2" w:rsidRPr="003068A2" w:rsidRDefault="00DB77E2" w:rsidP="005600F4">
            <w:pPr>
              <w:pStyle w:val="TAL"/>
              <w:rPr>
                <w:lang w:eastAsia="zh-CN"/>
              </w:rPr>
            </w:pPr>
            <w:r>
              <w:rPr>
                <w:lang w:eastAsia="zh-CN"/>
              </w:rPr>
              <w:t>I</w:t>
            </w:r>
            <w:r w:rsidRPr="00F80CBC">
              <w:rPr>
                <w:lang w:eastAsia="zh-CN"/>
              </w:rPr>
              <w:t>nterFrequencyConfig-NoGap</w:t>
            </w:r>
          </w:p>
        </w:tc>
        <w:tc>
          <w:tcPr>
            <w:tcW w:w="992" w:type="dxa"/>
          </w:tcPr>
          <w:p w14:paraId="2B4B93BD" w14:textId="355D6647" w:rsidR="00DB77E2" w:rsidRPr="003068A2" w:rsidRDefault="00DB77E2" w:rsidP="005600F4">
            <w:pPr>
              <w:pStyle w:val="TAL"/>
              <w:rPr>
                <w:lang w:eastAsia="zh-CN"/>
              </w:rPr>
            </w:pPr>
            <w:r>
              <w:rPr>
                <w:rFonts w:hint="eastAsia"/>
                <w:lang w:eastAsia="zh-CN"/>
              </w:rPr>
              <w:t>O</w:t>
            </w:r>
          </w:p>
        </w:tc>
        <w:tc>
          <w:tcPr>
            <w:tcW w:w="851" w:type="dxa"/>
          </w:tcPr>
          <w:p w14:paraId="0D6F7DB3" w14:textId="77777777" w:rsidR="00DB77E2" w:rsidRPr="003068A2" w:rsidRDefault="00DB77E2" w:rsidP="005600F4">
            <w:pPr>
              <w:pStyle w:val="TAL"/>
              <w:rPr>
                <w:rFonts w:cs="Arial"/>
                <w:szCs w:val="18"/>
                <w:lang w:eastAsia="ja-JP"/>
              </w:rPr>
            </w:pPr>
          </w:p>
        </w:tc>
        <w:tc>
          <w:tcPr>
            <w:tcW w:w="1275" w:type="dxa"/>
          </w:tcPr>
          <w:p w14:paraId="0935ECCF" w14:textId="5B29905A" w:rsidR="00DB77E2" w:rsidRPr="003068A2" w:rsidRDefault="00DB77E2" w:rsidP="005600F4">
            <w:pPr>
              <w:pStyle w:val="TAL"/>
              <w:rPr>
                <w:rFonts w:eastAsia="Yu Mincho"/>
                <w:lang w:eastAsia="ja-JP"/>
              </w:rPr>
            </w:pPr>
            <w:r w:rsidRPr="00C0714B">
              <w:rPr>
                <w:rFonts w:eastAsia="Yu Mincho"/>
                <w:lang w:eastAsia="ja-JP"/>
              </w:rPr>
              <w:t xml:space="preserve">ENUMERATED </w:t>
            </w:r>
            <w:r>
              <w:rPr>
                <w:rFonts w:eastAsia="Yu Mincho"/>
                <w:lang w:eastAsia="ja-JP"/>
              </w:rPr>
              <w:t>(</w:t>
            </w:r>
            <w:r w:rsidRPr="00C0714B">
              <w:rPr>
                <w:rFonts w:eastAsia="Yu Mincho"/>
                <w:lang w:eastAsia="ja-JP"/>
              </w:rPr>
              <w:t>true</w:t>
            </w:r>
            <w:r>
              <w:rPr>
                <w:rFonts w:eastAsia="Yu Mincho"/>
                <w:lang w:eastAsia="ja-JP"/>
              </w:rPr>
              <w:t>, …)</w:t>
            </w:r>
          </w:p>
        </w:tc>
        <w:tc>
          <w:tcPr>
            <w:tcW w:w="2694" w:type="dxa"/>
          </w:tcPr>
          <w:p w14:paraId="74CA7E30" w14:textId="6493AF60" w:rsidR="00DB77E2" w:rsidRDefault="00DB77E2" w:rsidP="005600F4">
            <w:pPr>
              <w:pStyle w:val="TAL"/>
              <w:rPr>
                <w:rFonts w:eastAsia="Malgun Gothic"/>
              </w:rPr>
            </w:pPr>
            <w:r w:rsidRPr="005A3509">
              <w:rPr>
                <w:rFonts w:eastAsia="Malgun Gothic"/>
              </w:rPr>
              <w:t xml:space="preserve">Identical to the value of the </w:t>
            </w:r>
            <w:r w:rsidRPr="00412B5E">
              <w:rPr>
                <w:rFonts w:eastAsia="Malgun Gothic"/>
              </w:rPr>
              <w:t>interFrequencyConfig-NoGap-r16</w:t>
            </w:r>
            <w:r>
              <w:rPr>
                <w:rFonts w:eastAsia="Malgun Gothic"/>
              </w:rPr>
              <w:t xml:space="preserve"> IE, as defined in TS 38.331 [8]. </w:t>
            </w:r>
          </w:p>
        </w:tc>
        <w:tc>
          <w:tcPr>
            <w:tcW w:w="1275" w:type="dxa"/>
          </w:tcPr>
          <w:p w14:paraId="1757F219" w14:textId="10BBD82F" w:rsidR="00DB77E2" w:rsidRPr="003068A2" w:rsidRDefault="00DB77E2" w:rsidP="005600F4">
            <w:pPr>
              <w:pStyle w:val="TAC"/>
              <w:rPr>
                <w:lang w:eastAsia="zh-CN"/>
              </w:rPr>
            </w:pPr>
            <w:r>
              <w:rPr>
                <w:rFonts w:hint="eastAsia"/>
                <w:lang w:eastAsia="zh-CN"/>
              </w:rPr>
              <w:t>Y</w:t>
            </w:r>
            <w:r>
              <w:rPr>
                <w:lang w:eastAsia="zh-CN"/>
              </w:rPr>
              <w:t>ES</w:t>
            </w:r>
          </w:p>
        </w:tc>
        <w:tc>
          <w:tcPr>
            <w:tcW w:w="1134" w:type="dxa"/>
          </w:tcPr>
          <w:p w14:paraId="23EF69E6" w14:textId="1161428B" w:rsidR="00DB77E2" w:rsidRPr="003068A2" w:rsidRDefault="00DB77E2" w:rsidP="005600F4">
            <w:pPr>
              <w:pStyle w:val="TAC"/>
              <w:rPr>
                <w:lang w:eastAsia="zh-CN"/>
              </w:rPr>
            </w:pPr>
            <w:r>
              <w:rPr>
                <w:lang w:eastAsia="zh-CN"/>
              </w:rPr>
              <w:t>ignore</w:t>
            </w:r>
          </w:p>
        </w:tc>
      </w:tr>
    </w:tbl>
    <w:p w14:paraId="0BF4BB6B" w14:textId="77777777" w:rsidR="00F970C9" w:rsidRPr="00EA5FA7" w:rsidRDefault="00F970C9" w:rsidP="00D2693B"/>
    <w:p w14:paraId="46C6BF81" w14:textId="77777777" w:rsidR="00F970C9" w:rsidRPr="00EA5FA7" w:rsidRDefault="00F970C9" w:rsidP="00F61E96">
      <w:pPr>
        <w:pStyle w:val="Heading4"/>
        <w:rPr>
          <w:rFonts w:eastAsia="MS Mincho"/>
          <w:lang w:eastAsia="en-US"/>
        </w:rPr>
      </w:pPr>
      <w:bookmarkStart w:id="5777" w:name="_Toc20955931"/>
      <w:bookmarkStart w:id="5778" w:name="_Toc29893049"/>
      <w:bookmarkStart w:id="5779" w:name="_Toc36556986"/>
      <w:bookmarkStart w:id="5780" w:name="_Toc45832434"/>
      <w:bookmarkStart w:id="5781" w:name="_Toc51763714"/>
      <w:bookmarkStart w:id="5782" w:name="_Toc64448883"/>
      <w:bookmarkStart w:id="5783" w:name="_Toc66289542"/>
      <w:bookmarkStart w:id="5784" w:name="_Toc74154655"/>
      <w:bookmarkStart w:id="5785" w:name="_Toc81383399"/>
      <w:bookmarkStart w:id="5786" w:name="_Toc88658032"/>
      <w:bookmarkStart w:id="5787" w:name="_Toc97910944"/>
      <w:bookmarkStart w:id="5788" w:name="_Toc105498103"/>
      <w:bookmarkStart w:id="5789" w:name="_Toc112855633"/>
      <w:bookmarkStart w:id="5790" w:name="_Toc113837029"/>
      <w:bookmarkStart w:id="5791" w:name="_Toc120122623"/>
      <w:r w:rsidRPr="00EA5FA7">
        <w:rPr>
          <w:rFonts w:eastAsia="MS Mincho"/>
          <w:lang w:eastAsia="en-US"/>
        </w:rPr>
        <w:t>9.3.1.27</w:t>
      </w:r>
      <w:r w:rsidRPr="00EA5FA7">
        <w:rPr>
          <w:rFonts w:eastAsia="MS Mincho"/>
          <w:lang w:eastAsia="en-US"/>
        </w:rPr>
        <w:tab/>
      </w:r>
      <w:r w:rsidRPr="00EA5FA7">
        <w:rPr>
          <w:rFonts w:eastAsia="MS Mincho"/>
          <w:bCs/>
          <w:lang w:eastAsia="en-US"/>
        </w:rPr>
        <w:t>RLC Mode</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p>
    <w:p w14:paraId="51AD8437" w14:textId="77777777" w:rsidR="00F970C9" w:rsidRPr="00EA5FA7" w:rsidRDefault="00F970C9" w:rsidP="00643553">
      <w:pPr>
        <w:rPr>
          <w:rFonts w:eastAsia="MS Mincho"/>
          <w:lang w:eastAsia="en-US"/>
        </w:rPr>
      </w:pPr>
      <w:r w:rsidRPr="00EA5FA7">
        <w:rPr>
          <w:rFonts w:eastAsia="MS Mincho"/>
          <w:lang w:eastAsia="en-US"/>
        </w:rPr>
        <w:t xml:space="preserve">The </w:t>
      </w:r>
      <w:r w:rsidRPr="00EA5FA7">
        <w:rPr>
          <w:rFonts w:eastAsia="MS Mincho"/>
          <w:i/>
          <w:lang w:eastAsia="en-US"/>
        </w:rPr>
        <w:t xml:space="preserve">RLC Mode </w:t>
      </w:r>
      <w:r w:rsidRPr="00EA5FA7">
        <w:rPr>
          <w:rFonts w:eastAsia="MS Mincho"/>
          <w:lang w:eastAsia="en-US"/>
        </w:rPr>
        <w:t>IE indicates the RLC Mode used for a DRB</w:t>
      </w:r>
      <w:r w:rsidR="005F30B8">
        <w:rPr>
          <w:rFonts w:eastAsia="SimSun" w:hint="eastAsia"/>
          <w:lang w:val="en-US" w:eastAsia="zh-CN"/>
        </w:rPr>
        <w:t xml:space="preserve"> or a BH RLC channel</w:t>
      </w:r>
      <w:r w:rsidRPr="00EA5FA7">
        <w:rPr>
          <w:rFonts w:eastAsia="MS Mincho"/>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8"/>
        <w:gridCol w:w="1100"/>
        <w:gridCol w:w="1100"/>
        <w:gridCol w:w="1900"/>
        <w:gridCol w:w="2700"/>
      </w:tblGrid>
      <w:tr w:rsidR="00F970C9" w:rsidRPr="00EA5FA7" w14:paraId="4415672C" w14:textId="77777777" w:rsidTr="00963528">
        <w:tc>
          <w:tcPr>
            <w:tcW w:w="2708" w:type="dxa"/>
            <w:tcBorders>
              <w:top w:val="single" w:sz="4" w:space="0" w:color="auto"/>
              <w:left w:val="single" w:sz="4" w:space="0" w:color="auto"/>
              <w:bottom w:val="single" w:sz="4" w:space="0" w:color="auto"/>
              <w:right w:val="single" w:sz="4" w:space="0" w:color="auto"/>
            </w:tcBorders>
            <w:hideMark/>
          </w:tcPr>
          <w:p w14:paraId="08B60F58" w14:textId="77777777" w:rsidR="00F970C9" w:rsidRPr="00EA5FA7" w:rsidRDefault="00F970C9" w:rsidP="00F61E96">
            <w:pPr>
              <w:pStyle w:val="TAH"/>
              <w:rPr>
                <w:rFonts w:eastAsia="MS Mincho"/>
              </w:rPr>
            </w:pPr>
            <w:r w:rsidRPr="00EA5FA7">
              <w:rPr>
                <w:rFonts w:eastAsia="MS Mincho"/>
              </w:rPr>
              <w:t>IE/Group Name</w:t>
            </w:r>
          </w:p>
        </w:tc>
        <w:tc>
          <w:tcPr>
            <w:tcW w:w="1100" w:type="dxa"/>
            <w:tcBorders>
              <w:top w:val="single" w:sz="4" w:space="0" w:color="auto"/>
              <w:left w:val="single" w:sz="4" w:space="0" w:color="auto"/>
              <w:bottom w:val="single" w:sz="4" w:space="0" w:color="auto"/>
              <w:right w:val="single" w:sz="4" w:space="0" w:color="auto"/>
            </w:tcBorders>
            <w:hideMark/>
          </w:tcPr>
          <w:p w14:paraId="4B7762E2" w14:textId="77777777" w:rsidR="00F970C9" w:rsidRPr="00EA5FA7" w:rsidRDefault="00F970C9" w:rsidP="00F61E96">
            <w:pPr>
              <w:pStyle w:val="TAH"/>
              <w:rPr>
                <w:rFonts w:eastAsia="MS Mincho"/>
              </w:rPr>
            </w:pPr>
            <w:r w:rsidRPr="00EA5FA7">
              <w:rPr>
                <w:rFonts w:eastAsia="MS Mincho"/>
              </w:rPr>
              <w:t>Presence</w:t>
            </w:r>
          </w:p>
        </w:tc>
        <w:tc>
          <w:tcPr>
            <w:tcW w:w="1100" w:type="dxa"/>
            <w:tcBorders>
              <w:top w:val="single" w:sz="4" w:space="0" w:color="auto"/>
              <w:left w:val="single" w:sz="4" w:space="0" w:color="auto"/>
              <w:bottom w:val="single" w:sz="4" w:space="0" w:color="auto"/>
              <w:right w:val="single" w:sz="4" w:space="0" w:color="auto"/>
            </w:tcBorders>
            <w:hideMark/>
          </w:tcPr>
          <w:p w14:paraId="3E194F9E" w14:textId="77777777" w:rsidR="00F970C9" w:rsidRPr="00EA5FA7" w:rsidRDefault="00F970C9" w:rsidP="00F61E96">
            <w:pPr>
              <w:pStyle w:val="TAH"/>
              <w:rPr>
                <w:rFonts w:eastAsia="MS Mincho"/>
              </w:rPr>
            </w:pPr>
            <w:r w:rsidRPr="00EA5FA7">
              <w:rPr>
                <w:rFonts w:eastAsia="MS Mincho"/>
              </w:rPr>
              <w:t>Range</w:t>
            </w:r>
          </w:p>
        </w:tc>
        <w:tc>
          <w:tcPr>
            <w:tcW w:w="1900" w:type="dxa"/>
            <w:tcBorders>
              <w:top w:val="single" w:sz="4" w:space="0" w:color="auto"/>
              <w:left w:val="single" w:sz="4" w:space="0" w:color="auto"/>
              <w:bottom w:val="single" w:sz="4" w:space="0" w:color="auto"/>
              <w:right w:val="single" w:sz="4" w:space="0" w:color="auto"/>
            </w:tcBorders>
            <w:hideMark/>
          </w:tcPr>
          <w:p w14:paraId="6C10403B" w14:textId="77777777" w:rsidR="00F970C9" w:rsidRPr="00EA5FA7" w:rsidRDefault="00F970C9" w:rsidP="00F61E96">
            <w:pPr>
              <w:pStyle w:val="TAH"/>
              <w:rPr>
                <w:rFonts w:eastAsia="MS Mincho"/>
              </w:rPr>
            </w:pPr>
            <w:r w:rsidRPr="00EA5FA7">
              <w:rPr>
                <w:rFonts w:eastAsia="MS Mincho"/>
              </w:rPr>
              <w:t>IE Type and Reference</w:t>
            </w:r>
          </w:p>
        </w:tc>
        <w:tc>
          <w:tcPr>
            <w:tcW w:w="2700" w:type="dxa"/>
            <w:tcBorders>
              <w:top w:val="single" w:sz="4" w:space="0" w:color="auto"/>
              <w:left w:val="single" w:sz="4" w:space="0" w:color="auto"/>
              <w:bottom w:val="single" w:sz="4" w:space="0" w:color="auto"/>
              <w:right w:val="single" w:sz="4" w:space="0" w:color="auto"/>
            </w:tcBorders>
            <w:hideMark/>
          </w:tcPr>
          <w:p w14:paraId="467CFD7C" w14:textId="77777777" w:rsidR="00F970C9" w:rsidRPr="00EA5FA7" w:rsidRDefault="00F970C9" w:rsidP="00F61E96">
            <w:pPr>
              <w:pStyle w:val="TAH"/>
              <w:rPr>
                <w:rFonts w:eastAsia="MS Mincho"/>
              </w:rPr>
            </w:pPr>
            <w:r w:rsidRPr="00EA5FA7">
              <w:rPr>
                <w:rFonts w:eastAsia="MS Mincho"/>
              </w:rPr>
              <w:t>Semantics Description</w:t>
            </w:r>
          </w:p>
        </w:tc>
      </w:tr>
      <w:tr w:rsidR="00F970C9" w:rsidRPr="00EA5FA7" w14:paraId="22CD3C58" w14:textId="77777777" w:rsidTr="00963528">
        <w:tc>
          <w:tcPr>
            <w:tcW w:w="2708" w:type="dxa"/>
            <w:tcBorders>
              <w:top w:val="single" w:sz="4" w:space="0" w:color="auto"/>
              <w:left w:val="single" w:sz="4" w:space="0" w:color="auto"/>
              <w:bottom w:val="single" w:sz="4" w:space="0" w:color="auto"/>
              <w:right w:val="single" w:sz="4" w:space="0" w:color="auto"/>
            </w:tcBorders>
            <w:hideMark/>
          </w:tcPr>
          <w:p w14:paraId="0423D6C2" w14:textId="77777777" w:rsidR="00F970C9" w:rsidRPr="00EA5FA7" w:rsidRDefault="00F970C9" w:rsidP="00F61E96">
            <w:pPr>
              <w:pStyle w:val="TAL"/>
              <w:rPr>
                <w:rFonts w:eastAsia="MS Mincho"/>
              </w:rPr>
            </w:pPr>
            <w:r w:rsidRPr="00EA5FA7">
              <w:rPr>
                <w:rFonts w:eastAsia="MS Mincho"/>
              </w:rPr>
              <w:t>RLC Mode</w:t>
            </w:r>
          </w:p>
        </w:tc>
        <w:tc>
          <w:tcPr>
            <w:tcW w:w="1100" w:type="dxa"/>
            <w:tcBorders>
              <w:top w:val="single" w:sz="4" w:space="0" w:color="auto"/>
              <w:left w:val="single" w:sz="4" w:space="0" w:color="auto"/>
              <w:bottom w:val="single" w:sz="4" w:space="0" w:color="auto"/>
              <w:right w:val="single" w:sz="4" w:space="0" w:color="auto"/>
            </w:tcBorders>
          </w:tcPr>
          <w:p w14:paraId="6DF286CC" w14:textId="77777777" w:rsidR="00F970C9" w:rsidRPr="00EA5FA7" w:rsidRDefault="00F970C9" w:rsidP="00F61E96">
            <w:pPr>
              <w:pStyle w:val="TAL"/>
              <w:rPr>
                <w:rFonts w:eastAsia="MS Mincho"/>
              </w:rPr>
            </w:pPr>
          </w:p>
        </w:tc>
        <w:tc>
          <w:tcPr>
            <w:tcW w:w="1100" w:type="dxa"/>
            <w:tcBorders>
              <w:top w:val="single" w:sz="4" w:space="0" w:color="auto"/>
              <w:left w:val="single" w:sz="4" w:space="0" w:color="auto"/>
              <w:bottom w:val="single" w:sz="4" w:space="0" w:color="auto"/>
              <w:right w:val="single" w:sz="4" w:space="0" w:color="auto"/>
            </w:tcBorders>
          </w:tcPr>
          <w:p w14:paraId="0C2A3467" w14:textId="77777777" w:rsidR="00F970C9" w:rsidRPr="00EA5FA7" w:rsidRDefault="00F970C9" w:rsidP="00F61E96">
            <w:pPr>
              <w:pStyle w:val="TAL"/>
              <w:rPr>
                <w:rFonts w:eastAsia="MS Mincho"/>
              </w:rPr>
            </w:pPr>
          </w:p>
        </w:tc>
        <w:tc>
          <w:tcPr>
            <w:tcW w:w="1900" w:type="dxa"/>
            <w:tcBorders>
              <w:top w:val="single" w:sz="4" w:space="0" w:color="auto"/>
              <w:left w:val="single" w:sz="4" w:space="0" w:color="auto"/>
              <w:bottom w:val="single" w:sz="4" w:space="0" w:color="auto"/>
              <w:right w:val="single" w:sz="4" w:space="0" w:color="auto"/>
            </w:tcBorders>
            <w:hideMark/>
          </w:tcPr>
          <w:p w14:paraId="4A29034C" w14:textId="77777777" w:rsidR="00F970C9" w:rsidRPr="00EA5FA7" w:rsidRDefault="00F970C9" w:rsidP="00F61E96">
            <w:pPr>
              <w:pStyle w:val="TAL"/>
              <w:rPr>
                <w:rFonts w:eastAsia="MS Mincho"/>
              </w:rPr>
            </w:pPr>
            <w:r w:rsidRPr="00EA5FA7">
              <w:rPr>
                <w:rFonts w:eastAsia="MS Mincho"/>
              </w:rPr>
              <w:t>ENUMERATED (</w:t>
            </w:r>
          </w:p>
          <w:p w14:paraId="22705713" w14:textId="77777777" w:rsidR="00F970C9" w:rsidRPr="00EA5FA7" w:rsidRDefault="00F970C9" w:rsidP="00F61E96">
            <w:pPr>
              <w:pStyle w:val="TAL"/>
              <w:rPr>
                <w:rFonts w:eastAsia="MS Mincho"/>
              </w:rPr>
            </w:pPr>
            <w:r w:rsidRPr="00EA5FA7">
              <w:rPr>
                <w:rFonts w:eastAsia="MS Mincho"/>
              </w:rPr>
              <w:t>RLC-AM, RLC-UM</w:t>
            </w:r>
            <w:r w:rsidRPr="00EA5FA7">
              <w:rPr>
                <w:noProof/>
              </w:rPr>
              <w:t>-Bidirectional</w:t>
            </w:r>
            <w:r w:rsidRPr="00EA5FA7">
              <w:rPr>
                <w:rFonts w:eastAsia="MS Mincho"/>
              </w:rPr>
              <w:t>,</w:t>
            </w:r>
            <w:r w:rsidRPr="00EA5FA7">
              <w:rPr>
                <w:noProof/>
              </w:rPr>
              <w:t xml:space="preserve"> RLC-UM-Unidirectional-UL, RLC-UM-Unidirectional-DL, </w:t>
            </w:r>
            <w:r w:rsidRPr="00EA5FA7">
              <w:rPr>
                <w:rFonts w:eastAsia="MS Mincho"/>
              </w:rPr>
              <w:t>...)</w:t>
            </w:r>
          </w:p>
        </w:tc>
        <w:tc>
          <w:tcPr>
            <w:tcW w:w="2700" w:type="dxa"/>
            <w:tcBorders>
              <w:top w:val="single" w:sz="4" w:space="0" w:color="auto"/>
              <w:left w:val="single" w:sz="4" w:space="0" w:color="auto"/>
              <w:bottom w:val="single" w:sz="4" w:space="0" w:color="auto"/>
              <w:right w:val="single" w:sz="4" w:space="0" w:color="auto"/>
            </w:tcBorders>
          </w:tcPr>
          <w:p w14:paraId="4AC92CEC" w14:textId="77777777" w:rsidR="00F970C9" w:rsidRPr="00EA5FA7" w:rsidRDefault="00F970C9" w:rsidP="00F61E96">
            <w:pPr>
              <w:pStyle w:val="TAL"/>
              <w:rPr>
                <w:rFonts w:eastAsia="MS Mincho"/>
                <w:i/>
                <w:lang w:eastAsia="en-US"/>
              </w:rPr>
            </w:pPr>
          </w:p>
        </w:tc>
      </w:tr>
    </w:tbl>
    <w:p w14:paraId="3690B0F2" w14:textId="77777777" w:rsidR="00F970C9" w:rsidRPr="00EA5FA7" w:rsidRDefault="00F970C9" w:rsidP="00643553"/>
    <w:p w14:paraId="67E0F77F" w14:textId="77777777" w:rsidR="00F970C9" w:rsidRPr="00EA5FA7" w:rsidRDefault="00F970C9" w:rsidP="00643553">
      <w:pPr>
        <w:pStyle w:val="Heading4"/>
        <w:rPr>
          <w:rFonts w:eastAsia="SimSun"/>
          <w:lang w:eastAsia="en-US"/>
        </w:rPr>
      </w:pPr>
      <w:bookmarkStart w:id="5792" w:name="_Toc20955932"/>
      <w:bookmarkStart w:id="5793" w:name="_Toc29893050"/>
      <w:bookmarkStart w:id="5794" w:name="_Toc36556987"/>
      <w:bookmarkStart w:id="5795" w:name="_Toc45832435"/>
      <w:bookmarkStart w:id="5796" w:name="_Toc51763715"/>
      <w:bookmarkStart w:id="5797" w:name="_Toc64448884"/>
      <w:bookmarkStart w:id="5798" w:name="_Toc66289543"/>
      <w:bookmarkStart w:id="5799" w:name="_Toc74154656"/>
      <w:bookmarkStart w:id="5800" w:name="_Toc81383400"/>
      <w:bookmarkStart w:id="5801" w:name="_Toc88658033"/>
      <w:bookmarkStart w:id="5802" w:name="_Toc97910945"/>
      <w:bookmarkStart w:id="5803" w:name="_Toc105498104"/>
      <w:bookmarkStart w:id="5804" w:name="_Toc112855634"/>
      <w:bookmarkStart w:id="5805" w:name="_Toc113837030"/>
      <w:bookmarkStart w:id="5806" w:name="_Toc120122624"/>
      <w:r w:rsidRPr="00EA5FA7">
        <w:rPr>
          <w:rFonts w:eastAsia="SimSun"/>
          <w:lang w:eastAsia="en-US"/>
        </w:rPr>
        <w:t>9.</w:t>
      </w:r>
      <w:r w:rsidRPr="00EA5FA7">
        <w:rPr>
          <w:rFonts w:eastAsia="SimSun"/>
          <w:lang w:eastAsia="zh-CN"/>
        </w:rPr>
        <w:t>3</w:t>
      </w:r>
      <w:r w:rsidRPr="00EA5FA7">
        <w:rPr>
          <w:rFonts w:eastAsia="SimSun"/>
          <w:lang w:eastAsia="en-US"/>
        </w:rPr>
        <w:t>.</w:t>
      </w:r>
      <w:r w:rsidRPr="00EA5FA7">
        <w:rPr>
          <w:rFonts w:eastAsia="SimSun"/>
          <w:lang w:eastAsia="zh-CN"/>
        </w:rPr>
        <w:t>1</w:t>
      </w:r>
      <w:r w:rsidRPr="00EA5FA7">
        <w:rPr>
          <w:rFonts w:eastAsia="SimSun"/>
          <w:lang w:eastAsia="en-US"/>
        </w:rPr>
        <w:t>.28</w:t>
      </w:r>
      <w:r w:rsidRPr="00EA5FA7">
        <w:rPr>
          <w:rFonts w:eastAsia="SimSun"/>
          <w:lang w:eastAsia="en-US"/>
        </w:rPr>
        <w:tab/>
      </w:r>
      <w:r w:rsidRPr="00EA5FA7">
        <w:rPr>
          <w:rFonts w:eastAsia="SimSun"/>
          <w:lang w:eastAsia="zh-CN"/>
        </w:rPr>
        <w:t>SUL Information</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p>
    <w:p w14:paraId="3C83BD32" w14:textId="77777777" w:rsidR="00F970C9" w:rsidRPr="00EA5FA7" w:rsidRDefault="00F970C9" w:rsidP="00643553">
      <w:pPr>
        <w:overflowPunct/>
        <w:autoSpaceDE/>
        <w:autoSpaceDN/>
        <w:adjustRightInd/>
        <w:textAlignment w:val="auto"/>
        <w:rPr>
          <w:rFonts w:eastAsia="SimSun"/>
        </w:rPr>
      </w:pPr>
      <w:r w:rsidRPr="00EA5FA7">
        <w:rPr>
          <w:rFonts w:eastAsia="SimSun"/>
        </w:rPr>
        <w:t>This IE provides information about the SUL carrier.</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3"/>
        <w:gridCol w:w="1083"/>
      </w:tblGrid>
      <w:tr w:rsidR="00BB223B" w:rsidRPr="00EA5FA7" w14:paraId="5183BAEB" w14:textId="77777777" w:rsidTr="002F0C5B">
        <w:trPr>
          <w:jc w:val="center"/>
        </w:trPr>
        <w:tc>
          <w:tcPr>
            <w:tcW w:w="2160" w:type="dxa"/>
          </w:tcPr>
          <w:p w14:paraId="24FDFCE2" w14:textId="77777777" w:rsidR="00BB223B" w:rsidRPr="00EA5FA7" w:rsidRDefault="00BB223B" w:rsidP="00BB223B">
            <w:pPr>
              <w:pStyle w:val="TAH"/>
              <w:rPr>
                <w:rFonts w:eastAsia="SimSun"/>
                <w:lang w:eastAsia="ja-JP"/>
              </w:rPr>
            </w:pPr>
            <w:r w:rsidRPr="00EA5FA7">
              <w:rPr>
                <w:rFonts w:eastAsia="SimSun"/>
                <w:lang w:eastAsia="ja-JP"/>
              </w:rPr>
              <w:lastRenderedPageBreak/>
              <w:t>IE/Group Name</w:t>
            </w:r>
          </w:p>
        </w:tc>
        <w:tc>
          <w:tcPr>
            <w:tcW w:w="1080" w:type="dxa"/>
          </w:tcPr>
          <w:p w14:paraId="3EDB3C26" w14:textId="77777777" w:rsidR="00BB223B" w:rsidRPr="00EA5FA7" w:rsidRDefault="00BB223B" w:rsidP="00BB223B">
            <w:pPr>
              <w:pStyle w:val="TAH"/>
              <w:rPr>
                <w:rFonts w:eastAsia="SimSun"/>
                <w:lang w:eastAsia="ja-JP"/>
              </w:rPr>
            </w:pPr>
            <w:r w:rsidRPr="00EA5FA7">
              <w:rPr>
                <w:rFonts w:eastAsia="SimSun"/>
                <w:lang w:eastAsia="ja-JP"/>
              </w:rPr>
              <w:t>Presence</w:t>
            </w:r>
          </w:p>
        </w:tc>
        <w:tc>
          <w:tcPr>
            <w:tcW w:w="1080" w:type="dxa"/>
          </w:tcPr>
          <w:p w14:paraId="7B9F53AB" w14:textId="77777777" w:rsidR="00BB223B" w:rsidRPr="00EA5FA7" w:rsidRDefault="00BB223B" w:rsidP="00BB223B">
            <w:pPr>
              <w:pStyle w:val="TAH"/>
              <w:rPr>
                <w:rFonts w:eastAsia="SimSun"/>
                <w:lang w:eastAsia="ja-JP"/>
              </w:rPr>
            </w:pPr>
            <w:r w:rsidRPr="00EA5FA7">
              <w:rPr>
                <w:rFonts w:eastAsia="SimSun"/>
                <w:lang w:eastAsia="ja-JP"/>
              </w:rPr>
              <w:t>Range</w:t>
            </w:r>
          </w:p>
        </w:tc>
        <w:tc>
          <w:tcPr>
            <w:tcW w:w="1512" w:type="dxa"/>
          </w:tcPr>
          <w:p w14:paraId="2A59CD78" w14:textId="77777777" w:rsidR="00BB223B" w:rsidRPr="00EA5FA7" w:rsidRDefault="00BB223B" w:rsidP="003A34B6">
            <w:pPr>
              <w:pStyle w:val="TAH"/>
              <w:rPr>
                <w:rFonts w:eastAsia="SimSun"/>
                <w:lang w:eastAsia="ja-JP"/>
              </w:rPr>
            </w:pPr>
            <w:r w:rsidRPr="00EA5FA7">
              <w:rPr>
                <w:rFonts w:eastAsia="SimSun"/>
                <w:lang w:eastAsia="ja-JP"/>
              </w:rPr>
              <w:t>IE type and reference</w:t>
            </w:r>
          </w:p>
        </w:tc>
        <w:tc>
          <w:tcPr>
            <w:tcW w:w="1728" w:type="dxa"/>
          </w:tcPr>
          <w:p w14:paraId="522C424B" w14:textId="77777777" w:rsidR="00BB223B" w:rsidRPr="00EA5FA7" w:rsidRDefault="00BB223B" w:rsidP="000F12C4">
            <w:pPr>
              <w:pStyle w:val="TAH"/>
              <w:rPr>
                <w:rFonts w:eastAsia="SimSun"/>
                <w:lang w:eastAsia="ja-JP"/>
              </w:rPr>
            </w:pPr>
            <w:r w:rsidRPr="00EA5FA7">
              <w:rPr>
                <w:rFonts w:eastAsia="SimSun"/>
                <w:lang w:eastAsia="ja-JP"/>
              </w:rPr>
              <w:t>Semantics description</w:t>
            </w:r>
          </w:p>
        </w:tc>
        <w:tc>
          <w:tcPr>
            <w:tcW w:w="1083" w:type="dxa"/>
          </w:tcPr>
          <w:p w14:paraId="06F81EF3" w14:textId="77777777" w:rsidR="00BB223B" w:rsidRPr="00EA5FA7" w:rsidRDefault="00BB223B" w:rsidP="000F12C4">
            <w:pPr>
              <w:pStyle w:val="TAH"/>
              <w:rPr>
                <w:rFonts w:eastAsia="SimSun"/>
                <w:lang w:eastAsia="ja-JP"/>
              </w:rPr>
            </w:pPr>
            <w:r w:rsidRPr="00FD0425">
              <w:rPr>
                <w:lang w:eastAsia="ja-JP"/>
              </w:rPr>
              <w:t>Criticality</w:t>
            </w:r>
          </w:p>
        </w:tc>
        <w:tc>
          <w:tcPr>
            <w:tcW w:w="1083" w:type="dxa"/>
          </w:tcPr>
          <w:p w14:paraId="77C812BC" w14:textId="77777777" w:rsidR="00BB223B" w:rsidRPr="00EA5FA7" w:rsidRDefault="00BB223B" w:rsidP="000F12C4">
            <w:pPr>
              <w:pStyle w:val="TAH"/>
              <w:rPr>
                <w:rFonts w:eastAsia="SimSun"/>
                <w:lang w:eastAsia="ja-JP"/>
              </w:rPr>
            </w:pPr>
            <w:r w:rsidRPr="00FD0425">
              <w:rPr>
                <w:lang w:eastAsia="ja-JP"/>
              </w:rPr>
              <w:t>Assigned Criticality</w:t>
            </w:r>
          </w:p>
        </w:tc>
      </w:tr>
      <w:tr w:rsidR="00BB223B" w:rsidRPr="00EA5FA7" w14:paraId="79E4DAD7" w14:textId="77777777" w:rsidTr="002F0C5B">
        <w:trPr>
          <w:jc w:val="center"/>
        </w:trPr>
        <w:tc>
          <w:tcPr>
            <w:tcW w:w="2160" w:type="dxa"/>
          </w:tcPr>
          <w:p w14:paraId="45A6B6B1" w14:textId="77777777" w:rsidR="00BB223B" w:rsidRPr="00EA5FA7" w:rsidRDefault="00BB223B" w:rsidP="00BB223B">
            <w:pPr>
              <w:pStyle w:val="TAL"/>
              <w:rPr>
                <w:rFonts w:eastAsia="SimSun"/>
                <w:b/>
                <w:lang w:eastAsia="ja-JP"/>
              </w:rPr>
            </w:pPr>
            <w:r w:rsidRPr="00EA5FA7">
              <w:rPr>
                <w:rFonts w:eastAsia="SimSun"/>
                <w:lang w:eastAsia="zh-CN"/>
              </w:rPr>
              <w:t>SUL ARFCN</w:t>
            </w:r>
          </w:p>
        </w:tc>
        <w:tc>
          <w:tcPr>
            <w:tcW w:w="1080" w:type="dxa"/>
          </w:tcPr>
          <w:p w14:paraId="27BB7EAB" w14:textId="77777777" w:rsidR="00BB223B" w:rsidRPr="00EA5FA7" w:rsidRDefault="00BB223B" w:rsidP="00BB223B">
            <w:pPr>
              <w:pStyle w:val="TAL"/>
              <w:rPr>
                <w:rFonts w:eastAsia="SimSun"/>
                <w:lang w:eastAsia="ja-JP"/>
              </w:rPr>
            </w:pPr>
            <w:r w:rsidRPr="00EA5FA7">
              <w:rPr>
                <w:rFonts w:eastAsia="SimSun"/>
                <w:lang w:eastAsia="ja-JP"/>
              </w:rPr>
              <w:t>M</w:t>
            </w:r>
          </w:p>
        </w:tc>
        <w:tc>
          <w:tcPr>
            <w:tcW w:w="1080" w:type="dxa"/>
          </w:tcPr>
          <w:p w14:paraId="5EF71BD8" w14:textId="77777777" w:rsidR="00BB223B" w:rsidRPr="00EA5FA7" w:rsidRDefault="00BB223B" w:rsidP="00BB223B">
            <w:pPr>
              <w:pStyle w:val="TAL"/>
              <w:rPr>
                <w:rFonts w:eastAsia="SimSun"/>
                <w:lang w:eastAsia="ja-JP"/>
              </w:rPr>
            </w:pPr>
          </w:p>
        </w:tc>
        <w:tc>
          <w:tcPr>
            <w:tcW w:w="1512" w:type="dxa"/>
          </w:tcPr>
          <w:p w14:paraId="48F41060" w14:textId="77777777" w:rsidR="00BB223B" w:rsidRPr="00EA5FA7" w:rsidRDefault="00BB223B" w:rsidP="00BB223B">
            <w:pPr>
              <w:pStyle w:val="TAL"/>
              <w:rPr>
                <w:rFonts w:eastAsia="SimSun"/>
                <w:lang w:eastAsia="ja-JP"/>
              </w:rPr>
            </w:pPr>
            <w:r w:rsidRPr="00EA5FA7">
              <w:rPr>
                <w:lang w:eastAsia="ja-JP"/>
              </w:rPr>
              <w:t>INTEGER (0.. maxNRARFCN)</w:t>
            </w:r>
          </w:p>
        </w:tc>
        <w:tc>
          <w:tcPr>
            <w:tcW w:w="1728" w:type="dxa"/>
          </w:tcPr>
          <w:p w14:paraId="562503B9" w14:textId="77777777" w:rsidR="00BB223B" w:rsidRPr="00EA5FA7" w:rsidRDefault="00BB223B" w:rsidP="00BB223B">
            <w:pPr>
              <w:pStyle w:val="TAL"/>
              <w:rPr>
                <w:rFonts w:eastAsia="SimSun"/>
                <w:lang w:eastAsia="ja-JP"/>
              </w:rPr>
            </w:pPr>
            <w:r w:rsidRPr="00EA5FA7">
              <w:rPr>
                <w:lang w:eastAsia="ja-JP"/>
              </w:rPr>
              <w:t>RF Reference Frequency as defined in TS 38.104 [17] section 5.4.2.1. The frequency provided in this IE identifies the absolute frequency position of the reference resource block (Common RB 0) of the SUL carrier. Its lowest subcarrier is also known as Point A.</w:t>
            </w:r>
          </w:p>
        </w:tc>
        <w:tc>
          <w:tcPr>
            <w:tcW w:w="1083" w:type="dxa"/>
          </w:tcPr>
          <w:p w14:paraId="650CA9AB" w14:textId="77777777" w:rsidR="00BB223B" w:rsidRPr="00EA5FA7" w:rsidRDefault="00BB223B" w:rsidP="002F0C5B">
            <w:pPr>
              <w:pStyle w:val="TAC"/>
              <w:rPr>
                <w:lang w:eastAsia="ja-JP"/>
              </w:rPr>
            </w:pPr>
            <w:r w:rsidRPr="00FD0425">
              <w:rPr>
                <w:lang w:eastAsia="ja-JP"/>
              </w:rPr>
              <w:t>–</w:t>
            </w:r>
          </w:p>
        </w:tc>
        <w:tc>
          <w:tcPr>
            <w:tcW w:w="1083" w:type="dxa"/>
          </w:tcPr>
          <w:p w14:paraId="31D600AE" w14:textId="77777777" w:rsidR="00BB223B" w:rsidRPr="00EA5FA7" w:rsidRDefault="00BB223B" w:rsidP="002F0C5B">
            <w:pPr>
              <w:pStyle w:val="TAC"/>
              <w:rPr>
                <w:lang w:eastAsia="ja-JP"/>
              </w:rPr>
            </w:pPr>
          </w:p>
        </w:tc>
      </w:tr>
      <w:tr w:rsidR="00BB223B" w:rsidRPr="00EA5FA7" w14:paraId="56CEBE9A" w14:textId="77777777" w:rsidTr="002F0C5B">
        <w:trPr>
          <w:jc w:val="center"/>
        </w:trPr>
        <w:tc>
          <w:tcPr>
            <w:tcW w:w="2160" w:type="dxa"/>
          </w:tcPr>
          <w:p w14:paraId="5BAC5CD2" w14:textId="77777777" w:rsidR="00BB223B" w:rsidRPr="00EA5FA7" w:rsidRDefault="00BB223B" w:rsidP="00BB223B">
            <w:pPr>
              <w:pStyle w:val="TAL"/>
              <w:rPr>
                <w:rFonts w:eastAsia="SimSun"/>
                <w:lang w:eastAsia="zh-CN"/>
              </w:rPr>
            </w:pPr>
            <w:r w:rsidRPr="00EA5FA7">
              <w:rPr>
                <w:rFonts w:eastAsia="SimSun"/>
                <w:lang w:eastAsia="zh-CN"/>
              </w:rPr>
              <w:t>SUL Transmission Bandwidth</w:t>
            </w:r>
          </w:p>
        </w:tc>
        <w:tc>
          <w:tcPr>
            <w:tcW w:w="1080" w:type="dxa"/>
          </w:tcPr>
          <w:p w14:paraId="7E71C1B9" w14:textId="77777777" w:rsidR="00BB223B" w:rsidRPr="00EA5FA7" w:rsidRDefault="00BB223B" w:rsidP="00BB223B">
            <w:pPr>
              <w:pStyle w:val="TAL"/>
              <w:rPr>
                <w:rFonts w:eastAsia="SimSun"/>
                <w:lang w:eastAsia="ja-JP"/>
              </w:rPr>
            </w:pPr>
            <w:r w:rsidRPr="00EA5FA7">
              <w:rPr>
                <w:rFonts w:eastAsia="SimSun"/>
                <w:lang w:eastAsia="ja-JP"/>
              </w:rPr>
              <w:t>M</w:t>
            </w:r>
          </w:p>
        </w:tc>
        <w:tc>
          <w:tcPr>
            <w:tcW w:w="1080" w:type="dxa"/>
          </w:tcPr>
          <w:p w14:paraId="6D21C373" w14:textId="77777777" w:rsidR="00BB223B" w:rsidRPr="00EA5FA7" w:rsidRDefault="00BB223B" w:rsidP="00BB223B">
            <w:pPr>
              <w:pStyle w:val="TAL"/>
              <w:rPr>
                <w:rFonts w:eastAsia="SimSun"/>
                <w:lang w:eastAsia="ja-JP"/>
              </w:rPr>
            </w:pPr>
          </w:p>
        </w:tc>
        <w:tc>
          <w:tcPr>
            <w:tcW w:w="1512" w:type="dxa"/>
          </w:tcPr>
          <w:p w14:paraId="43540CB0" w14:textId="77777777" w:rsidR="00BB223B" w:rsidRPr="00EA5FA7" w:rsidRDefault="00BB223B" w:rsidP="00BB223B">
            <w:pPr>
              <w:pStyle w:val="TAL"/>
              <w:rPr>
                <w:rFonts w:eastAsia="SimSun"/>
                <w:lang w:eastAsia="ja-JP"/>
              </w:rPr>
            </w:pPr>
            <w:r w:rsidRPr="00EA5FA7">
              <w:rPr>
                <w:rFonts w:eastAsia="SimSun"/>
                <w:lang w:eastAsia="ja-JP"/>
              </w:rPr>
              <w:t>Transmission Bandwidth</w:t>
            </w:r>
          </w:p>
          <w:p w14:paraId="0A7783CC" w14:textId="77777777" w:rsidR="00BB223B" w:rsidRPr="00EA5FA7" w:rsidRDefault="00BB223B" w:rsidP="00BB223B">
            <w:pPr>
              <w:pStyle w:val="TAL"/>
              <w:rPr>
                <w:rFonts w:eastAsia="SimSun"/>
                <w:lang w:eastAsia="ja-JP"/>
              </w:rPr>
            </w:pPr>
            <w:r w:rsidRPr="00EA5FA7">
              <w:rPr>
                <w:rFonts w:eastAsia="SimSun"/>
                <w:szCs w:val="18"/>
                <w:lang w:eastAsia="ja-JP"/>
              </w:rPr>
              <w:t>9.3.1.15</w:t>
            </w:r>
          </w:p>
        </w:tc>
        <w:tc>
          <w:tcPr>
            <w:tcW w:w="1728" w:type="dxa"/>
          </w:tcPr>
          <w:p w14:paraId="2607E401" w14:textId="77777777" w:rsidR="00BB223B" w:rsidRPr="00EA5FA7" w:rsidRDefault="00BB223B" w:rsidP="00BB223B">
            <w:pPr>
              <w:pStyle w:val="TAL"/>
              <w:rPr>
                <w:rFonts w:eastAsia="SimSun"/>
                <w:lang w:eastAsia="ja-JP"/>
              </w:rPr>
            </w:pPr>
          </w:p>
        </w:tc>
        <w:tc>
          <w:tcPr>
            <w:tcW w:w="1083" w:type="dxa"/>
          </w:tcPr>
          <w:p w14:paraId="17C2CB5D" w14:textId="77777777" w:rsidR="00BB223B" w:rsidRPr="00EA5FA7" w:rsidRDefault="00BB223B" w:rsidP="002F0C5B">
            <w:pPr>
              <w:pStyle w:val="TAC"/>
              <w:rPr>
                <w:rFonts w:eastAsia="SimSun"/>
                <w:lang w:eastAsia="ja-JP"/>
              </w:rPr>
            </w:pPr>
            <w:r w:rsidRPr="00FD0425">
              <w:rPr>
                <w:lang w:eastAsia="ja-JP"/>
              </w:rPr>
              <w:t>–</w:t>
            </w:r>
          </w:p>
        </w:tc>
        <w:tc>
          <w:tcPr>
            <w:tcW w:w="1083" w:type="dxa"/>
          </w:tcPr>
          <w:p w14:paraId="27006FD3" w14:textId="77777777" w:rsidR="00BB223B" w:rsidRPr="00EA5FA7" w:rsidRDefault="00BB223B" w:rsidP="002F0C5B">
            <w:pPr>
              <w:pStyle w:val="TAC"/>
              <w:rPr>
                <w:rFonts w:eastAsia="SimSun"/>
                <w:lang w:eastAsia="ja-JP"/>
              </w:rPr>
            </w:pPr>
          </w:p>
        </w:tc>
      </w:tr>
      <w:tr w:rsidR="00BB223B" w:rsidRPr="00EA5FA7" w14:paraId="25C30E74" w14:textId="77777777" w:rsidTr="002F0C5B">
        <w:trPr>
          <w:jc w:val="center"/>
        </w:trPr>
        <w:tc>
          <w:tcPr>
            <w:tcW w:w="2160" w:type="dxa"/>
          </w:tcPr>
          <w:p w14:paraId="547308B0" w14:textId="77777777" w:rsidR="00BB223B" w:rsidRPr="00EA5FA7" w:rsidRDefault="00BB223B" w:rsidP="00BB223B">
            <w:pPr>
              <w:pStyle w:val="TAL"/>
              <w:rPr>
                <w:rFonts w:eastAsia="SimSun"/>
                <w:lang w:eastAsia="zh-CN"/>
              </w:rPr>
            </w:pPr>
            <w:r>
              <w:rPr>
                <w:rFonts w:cs="Arial" w:hint="eastAsia"/>
                <w:szCs w:val="18"/>
                <w:lang w:eastAsia="zh-CN"/>
              </w:rPr>
              <w:t xml:space="preserve">Carrier List </w:t>
            </w:r>
          </w:p>
        </w:tc>
        <w:tc>
          <w:tcPr>
            <w:tcW w:w="1080" w:type="dxa"/>
          </w:tcPr>
          <w:p w14:paraId="5C21339C" w14:textId="77777777" w:rsidR="00BB223B" w:rsidRPr="00EA5FA7" w:rsidRDefault="00BB223B" w:rsidP="00BB223B">
            <w:pPr>
              <w:pStyle w:val="TAL"/>
              <w:rPr>
                <w:rFonts w:eastAsia="SimSun"/>
                <w:lang w:eastAsia="ja-JP"/>
              </w:rPr>
            </w:pPr>
            <w:r>
              <w:rPr>
                <w:rFonts w:hint="eastAsia"/>
                <w:lang w:eastAsia="ja-JP"/>
              </w:rPr>
              <w:t>O</w:t>
            </w:r>
          </w:p>
        </w:tc>
        <w:tc>
          <w:tcPr>
            <w:tcW w:w="1080" w:type="dxa"/>
          </w:tcPr>
          <w:p w14:paraId="00C5C230" w14:textId="77777777" w:rsidR="00BB223B" w:rsidRPr="00EA5FA7" w:rsidRDefault="00BB223B" w:rsidP="00BB223B">
            <w:pPr>
              <w:pStyle w:val="TAL"/>
              <w:rPr>
                <w:rFonts w:eastAsia="SimSun"/>
                <w:lang w:eastAsia="ja-JP"/>
              </w:rPr>
            </w:pPr>
          </w:p>
        </w:tc>
        <w:tc>
          <w:tcPr>
            <w:tcW w:w="1512" w:type="dxa"/>
          </w:tcPr>
          <w:p w14:paraId="3DB76F19" w14:textId="77777777" w:rsidR="00BB223B" w:rsidRDefault="00BB223B" w:rsidP="00BB223B">
            <w:pPr>
              <w:pStyle w:val="TAL"/>
            </w:pPr>
            <w:r>
              <w:rPr>
                <w:rFonts w:hint="eastAsia"/>
              </w:rPr>
              <w:t>NR Carrier List</w:t>
            </w:r>
          </w:p>
          <w:p w14:paraId="412DECBF" w14:textId="77777777" w:rsidR="00BB223B" w:rsidRPr="00EA5FA7" w:rsidRDefault="000F12C4" w:rsidP="00BB223B">
            <w:pPr>
              <w:pStyle w:val="TAL"/>
              <w:rPr>
                <w:rFonts w:eastAsia="SimSun"/>
                <w:lang w:eastAsia="ja-JP"/>
              </w:rPr>
            </w:pPr>
            <w:r>
              <w:rPr>
                <w:rFonts w:cs="Arial"/>
                <w:lang w:eastAsia="ja-JP"/>
              </w:rPr>
              <w:t>9.3.1.137</w:t>
            </w:r>
          </w:p>
        </w:tc>
        <w:tc>
          <w:tcPr>
            <w:tcW w:w="1728" w:type="dxa"/>
          </w:tcPr>
          <w:p w14:paraId="19E03873" w14:textId="77777777" w:rsidR="00BB223B" w:rsidRPr="00EA5FA7" w:rsidRDefault="00BB223B" w:rsidP="00BB223B">
            <w:pPr>
              <w:pStyle w:val="TAL"/>
              <w:rPr>
                <w:rFonts w:eastAsia="SimSun"/>
                <w:lang w:eastAsia="ja-JP"/>
              </w:rPr>
            </w:pPr>
            <w:r>
              <w:rPr>
                <w:rFonts w:hint="eastAsia"/>
                <w:lang w:eastAsia="zh-CN"/>
              </w:rPr>
              <w:t xml:space="preserve">If included, the </w:t>
            </w:r>
            <w:r w:rsidRPr="00A03301">
              <w:rPr>
                <w:rFonts w:hint="eastAsia"/>
                <w:lang w:eastAsia="zh-CN"/>
              </w:rPr>
              <w:t>SUL Transmission Bandwidth</w:t>
            </w:r>
            <w:r>
              <w:rPr>
                <w:rFonts w:hint="eastAsia"/>
                <w:lang w:eastAsia="zh-CN"/>
              </w:rPr>
              <w:t xml:space="preserve"> IE shall be ignored.</w:t>
            </w:r>
          </w:p>
        </w:tc>
        <w:tc>
          <w:tcPr>
            <w:tcW w:w="1083" w:type="dxa"/>
          </w:tcPr>
          <w:p w14:paraId="49E25E2E" w14:textId="77777777" w:rsidR="00BB223B" w:rsidRPr="00EA5FA7" w:rsidRDefault="00BB223B" w:rsidP="00BB223B">
            <w:pPr>
              <w:pStyle w:val="TAC"/>
              <w:rPr>
                <w:rFonts w:eastAsia="SimSun"/>
                <w:lang w:eastAsia="ja-JP"/>
              </w:rPr>
            </w:pPr>
            <w:r w:rsidRPr="00A03301">
              <w:rPr>
                <w:lang w:eastAsia="zh-CN"/>
              </w:rPr>
              <w:t>YES</w:t>
            </w:r>
          </w:p>
        </w:tc>
        <w:tc>
          <w:tcPr>
            <w:tcW w:w="1083" w:type="dxa"/>
          </w:tcPr>
          <w:p w14:paraId="0C43F2B7" w14:textId="77777777" w:rsidR="00BB223B" w:rsidRPr="00EA5FA7" w:rsidRDefault="00BB223B" w:rsidP="00BB223B">
            <w:pPr>
              <w:pStyle w:val="TAC"/>
              <w:rPr>
                <w:rFonts w:eastAsia="SimSun"/>
                <w:lang w:eastAsia="ja-JP"/>
              </w:rPr>
            </w:pPr>
            <w:r w:rsidRPr="00A03301">
              <w:rPr>
                <w:rFonts w:hint="eastAsia"/>
                <w:lang w:eastAsia="zh-CN"/>
              </w:rPr>
              <w:t>ignore</w:t>
            </w:r>
          </w:p>
        </w:tc>
      </w:tr>
      <w:tr w:rsidR="00BB223B" w:rsidRPr="00EA5FA7" w14:paraId="15107B40" w14:textId="77777777" w:rsidTr="002F0C5B">
        <w:trPr>
          <w:jc w:val="center"/>
        </w:trPr>
        <w:tc>
          <w:tcPr>
            <w:tcW w:w="2160" w:type="dxa"/>
          </w:tcPr>
          <w:p w14:paraId="470E45EB" w14:textId="77777777" w:rsidR="00BB223B" w:rsidRPr="00EA5FA7" w:rsidRDefault="00BB223B" w:rsidP="00BB223B">
            <w:pPr>
              <w:pStyle w:val="TAL"/>
              <w:rPr>
                <w:rFonts w:eastAsia="SimSun"/>
                <w:lang w:eastAsia="zh-CN"/>
              </w:rPr>
            </w:pPr>
            <w:r w:rsidRPr="0074219E">
              <w:rPr>
                <w:rFonts w:cs="Arial" w:hint="eastAsia"/>
                <w:szCs w:val="18"/>
                <w:lang w:eastAsia="zh-CN"/>
              </w:rPr>
              <w:t>Frequency Shift 7p5khz</w:t>
            </w:r>
            <w:r>
              <w:rPr>
                <w:rFonts w:cs="Arial" w:hint="eastAsia"/>
                <w:szCs w:val="18"/>
                <w:lang w:eastAsia="zh-CN"/>
              </w:rPr>
              <w:t xml:space="preserve"> </w:t>
            </w:r>
          </w:p>
        </w:tc>
        <w:tc>
          <w:tcPr>
            <w:tcW w:w="1080" w:type="dxa"/>
          </w:tcPr>
          <w:p w14:paraId="099D10AE" w14:textId="77777777" w:rsidR="00BB223B" w:rsidRPr="00EA5FA7" w:rsidRDefault="00BB223B" w:rsidP="00BB223B">
            <w:pPr>
              <w:pStyle w:val="TAL"/>
              <w:rPr>
                <w:rFonts w:eastAsia="SimSun"/>
                <w:lang w:eastAsia="ja-JP"/>
              </w:rPr>
            </w:pPr>
            <w:r>
              <w:rPr>
                <w:rFonts w:hint="eastAsia"/>
                <w:lang w:eastAsia="ja-JP"/>
              </w:rPr>
              <w:t>O</w:t>
            </w:r>
          </w:p>
        </w:tc>
        <w:tc>
          <w:tcPr>
            <w:tcW w:w="1080" w:type="dxa"/>
          </w:tcPr>
          <w:p w14:paraId="6995A18D" w14:textId="77777777" w:rsidR="00BB223B" w:rsidRPr="00EA5FA7" w:rsidRDefault="00BB223B" w:rsidP="00BB223B">
            <w:pPr>
              <w:pStyle w:val="TAL"/>
              <w:rPr>
                <w:rFonts w:eastAsia="SimSun"/>
                <w:lang w:eastAsia="ja-JP"/>
              </w:rPr>
            </w:pPr>
          </w:p>
        </w:tc>
        <w:tc>
          <w:tcPr>
            <w:tcW w:w="1512" w:type="dxa"/>
          </w:tcPr>
          <w:p w14:paraId="2C637CDC" w14:textId="77777777" w:rsidR="00BB223B" w:rsidRPr="00EA5FA7" w:rsidRDefault="00BB223B" w:rsidP="00BB223B">
            <w:pPr>
              <w:pStyle w:val="TAL"/>
              <w:rPr>
                <w:rFonts w:eastAsia="SimSun"/>
                <w:lang w:eastAsia="ja-JP"/>
              </w:rPr>
            </w:pPr>
            <w:r w:rsidRPr="00C706B0">
              <w:t>ENUMERATED (</w:t>
            </w:r>
            <w:r>
              <w:t>false, true, ...</w:t>
            </w:r>
            <w:r w:rsidRPr="00C706B0">
              <w:t>)</w:t>
            </w:r>
          </w:p>
        </w:tc>
        <w:tc>
          <w:tcPr>
            <w:tcW w:w="1728" w:type="dxa"/>
          </w:tcPr>
          <w:p w14:paraId="7FB9C734" w14:textId="77777777" w:rsidR="00BB223B" w:rsidRPr="00EA5FA7" w:rsidRDefault="00BB223B" w:rsidP="00BB223B">
            <w:pPr>
              <w:pStyle w:val="TAL"/>
              <w:rPr>
                <w:rFonts w:eastAsia="SimSun"/>
                <w:lang w:eastAsia="ja-JP"/>
              </w:rPr>
            </w:pPr>
            <w:r>
              <w:rPr>
                <w:rFonts w:hint="eastAsia"/>
                <w:lang w:eastAsia="zh-CN"/>
              </w:rPr>
              <w:t xml:space="preserve">Indicate whether the value of </w:t>
            </w:r>
            <w:r w:rsidRPr="00DC4968">
              <w:rPr>
                <w:lang w:eastAsia="zh-CN"/>
              </w:rPr>
              <w:t>Δ</w:t>
            </w:r>
            <w:r w:rsidRPr="00AA1BAE">
              <w:rPr>
                <w:vertAlign w:val="subscript"/>
                <w:lang w:eastAsia="zh-CN"/>
              </w:rPr>
              <w:t>shift</w:t>
            </w:r>
            <w:r>
              <w:rPr>
                <w:rFonts w:hint="eastAsia"/>
                <w:lang w:eastAsia="zh-CN"/>
              </w:rPr>
              <w:t xml:space="preserve"> is 0kHz or 7.5kHz when calculating </w:t>
            </w:r>
            <w:r w:rsidRPr="00DC4968">
              <w:rPr>
                <w:lang w:eastAsia="zh-CN"/>
              </w:rPr>
              <w:t>F</w:t>
            </w:r>
            <w:r w:rsidRPr="00AA1BAE">
              <w:rPr>
                <w:vertAlign w:val="subscript"/>
                <w:lang w:eastAsia="zh-CN"/>
              </w:rPr>
              <w:t>REF,shift</w:t>
            </w:r>
            <w:r>
              <w:rPr>
                <w:rFonts w:hint="eastAsia"/>
                <w:lang w:eastAsia="zh-CN"/>
              </w:rPr>
              <w:t xml:space="preserve"> as defined in S</w:t>
            </w:r>
            <w:r w:rsidRPr="00C706B0">
              <w:rPr>
                <w:lang w:eastAsia="zh-CN"/>
              </w:rPr>
              <w:t>ection</w:t>
            </w:r>
            <w:r w:rsidRPr="00A03301">
              <w:rPr>
                <w:lang w:eastAsia="zh-CN"/>
              </w:rPr>
              <w:t> </w:t>
            </w:r>
            <w:r w:rsidRPr="00C706B0">
              <w:rPr>
                <w:lang w:eastAsia="zh-CN"/>
              </w:rPr>
              <w:t>5.4.2.1</w:t>
            </w:r>
            <w:r>
              <w:rPr>
                <w:rFonts w:hint="eastAsia"/>
                <w:lang w:eastAsia="zh-CN"/>
              </w:rPr>
              <w:t xml:space="preserve"> of </w:t>
            </w:r>
            <w:r>
              <w:rPr>
                <w:lang w:eastAsia="zh-CN"/>
              </w:rPr>
              <w:t>TS</w:t>
            </w:r>
            <w:r w:rsidRPr="00A03301">
              <w:rPr>
                <w:lang w:eastAsia="zh-CN"/>
              </w:rPr>
              <w:t> </w:t>
            </w:r>
            <w:r>
              <w:rPr>
                <w:lang w:eastAsia="zh-CN"/>
              </w:rPr>
              <w:t>38.104 [17]</w:t>
            </w:r>
            <w:r w:rsidRPr="00C706B0">
              <w:rPr>
                <w:lang w:eastAsia="zh-CN"/>
              </w:rPr>
              <w:t>.</w:t>
            </w:r>
          </w:p>
        </w:tc>
        <w:tc>
          <w:tcPr>
            <w:tcW w:w="1083" w:type="dxa"/>
          </w:tcPr>
          <w:p w14:paraId="151C1A71" w14:textId="77777777" w:rsidR="00BB223B" w:rsidRPr="00EA5FA7" w:rsidRDefault="00BB223B" w:rsidP="00BB223B">
            <w:pPr>
              <w:pStyle w:val="TAC"/>
              <w:rPr>
                <w:rFonts w:eastAsia="SimSun"/>
                <w:lang w:eastAsia="ja-JP"/>
              </w:rPr>
            </w:pPr>
            <w:r>
              <w:rPr>
                <w:lang w:eastAsia="zh-CN"/>
              </w:rPr>
              <w:t>YES</w:t>
            </w:r>
          </w:p>
        </w:tc>
        <w:tc>
          <w:tcPr>
            <w:tcW w:w="1083" w:type="dxa"/>
          </w:tcPr>
          <w:p w14:paraId="722F20F6" w14:textId="77777777" w:rsidR="00BB223B" w:rsidRPr="00EA5FA7" w:rsidRDefault="00BB223B" w:rsidP="00BB223B">
            <w:pPr>
              <w:pStyle w:val="TAC"/>
              <w:rPr>
                <w:rFonts w:eastAsia="SimSun"/>
                <w:lang w:eastAsia="ja-JP"/>
              </w:rPr>
            </w:pPr>
            <w:r w:rsidRPr="00A03301">
              <w:rPr>
                <w:rFonts w:hint="eastAsia"/>
                <w:lang w:eastAsia="zh-CN"/>
              </w:rPr>
              <w:t>ignore</w:t>
            </w:r>
          </w:p>
        </w:tc>
      </w:tr>
    </w:tbl>
    <w:p w14:paraId="3454FFB9" w14:textId="77777777" w:rsidR="00BB223B" w:rsidRPr="00EA5FA7" w:rsidRDefault="00BB223B" w:rsidP="005F39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53167C74" w14:textId="77777777" w:rsidTr="00B82F29">
        <w:trPr>
          <w:jc w:val="center"/>
        </w:trPr>
        <w:tc>
          <w:tcPr>
            <w:tcW w:w="3686" w:type="dxa"/>
          </w:tcPr>
          <w:p w14:paraId="3BE31BE6" w14:textId="77777777" w:rsidR="00F970C9" w:rsidRPr="00EA5FA7" w:rsidRDefault="00F970C9" w:rsidP="00B82F29">
            <w:pPr>
              <w:keepNext/>
              <w:keepLines/>
              <w:spacing w:after="0"/>
              <w:jc w:val="center"/>
              <w:rPr>
                <w:rFonts w:ascii="Arial" w:hAnsi="Arial"/>
                <w:b/>
                <w:sz w:val="18"/>
                <w:lang w:eastAsia="ja-JP"/>
              </w:rPr>
            </w:pPr>
            <w:r w:rsidRPr="00EA5FA7">
              <w:rPr>
                <w:rFonts w:ascii="Arial" w:hAnsi="Arial"/>
                <w:b/>
                <w:sz w:val="18"/>
                <w:lang w:eastAsia="ja-JP"/>
              </w:rPr>
              <w:t>Range bound</w:t>
            </w:r>
          </w:p>
        </w:tc>
        <w:tc>
          <w:tcPr>
            <w:tcW w:w="5670" w:type="dxa"/>
          </w:tcPr>
          <w:p w14:paraId="12B2092B" w14:textId="77777777" w:rsidR="00F970C9" w:rsidRPr="00EA5FA7" w:rsidRDefault="00F970C9" w:rsidP="00B82F29">
            <w:pPr>
              <w:keepNext/>
              <w:keepLines/>
              <w:spacing w:after="0"/>
              <w:jc w:val="center"/>
              <w:rPr>
                <w:rFonts w:ascii="Arial" w:hAnsi="Arial"/>
                <w:b/>
                <w:sz w:val="18"/>
                <w:lang w:eastAsia="ja-JP"/>
              </w:rPr>
            </w:pPr>
            <w:r w:rsidRPr="00EA5FA7">
              <w:rPr>
                <w:rFonts w:ascii="Arial" w:hAnsi="Arial"/>
                <w:b/>
                <w:sz w:val="18"/>
                <w:lang w:eastAsia="ja-JP"/>
              </w:rPr>
              <w:t>Explanation</w:t>
            </w:r>
          </w:p>
        </w:tc>
      </w:tr>
      <w:tr w:rsidR="00F970C9" w:rsidRPr="00EA5FA7" w14:paraId="3F2497C4" w14:textId="77777777" w:rsidTr="00B82F29">
        <w:trPr>
          <w:jc w:val="center"/>
        </w:trPr>
        <w:tc>
          <w:tcPr>
            <w:tcW w:w="3686" w:type="dxa"/>
          </w:tcPr>
          <w:p w14:paraId="20B15312" w14:textId="77777777" w:rsidR="00F970C9" w:rsidRPr="00EA5FA7" w:rsidRDefault="00F970C9" w:rsidP="00B82F29">
            <w:pPr>
              <w:keepNext/>
              <w:keepLines/>
              <w:spacing w:after="0"/>
              <w:rPr>
                <w:rFonts w:ascii="Arial" w:hAnsi="Arial"/>
                <w:sz w:val="18"/>
                <w:lang w:eastAsia="ja-JP"/>
              </w:rPr>
            </w:pPr>
            <w:r w:rsidRPr="00EA5FA7">
              <w:rPr>
                <w:rFonts w:ascii="Arial" w:hAnsi="Arial"/>
                <w:sz w:val="18"/>
                <w:lang w:eastAsia="ja-JP"/>
              </w:rPr>
              <w:t>maxNRARFCN</w:t>
            </w:r>
          </w:p>
        </w:tc>
        <w:tc>
          <w:tcPr>
            <w:tcW w:w="5670" w:type="dxa"/>
          </w:tcPr>
          <w:p w14:paraId="4DCCA6B7" w14:textId="77777777" w:rsidR="00F970C9" w:rsidRPr="00EA5FA7" w:rsidRDefault="00F970C9" w:rsidP="00B82F29">
            <w:pPr>
              <w:keepNext/>
              <w:keepLines/>
              <w:spacing w:after="0"/>
              <w:rPr>
                <w:rFonts w:ascii="Arial" w:hAnsi="Arial"/>
                <w:sz w:val="18"/>
                <w:lang w:eastAsia="ja-JP"/>
              </w:rPr>
            </w:pPr>
            <w:r w:rsidRPr="00EA5FA7">
              <w:rPr>
                <w:rFonts w:ascii="Arial" w:hAnsi="Arial"/>
                <w:sz w:val="18"/>
                <w:lang w:eastAsia="ja-JP"/>
              </w:rPr>
              <w:t>Maximum value of NR ARFCNs. Value is 3279165.</w:t>
            </w:r>
          </w:p>
        </w:tc>
      </w:tr>
    </w:tbl>
    <w:p w14:paraId="79DF1982" w14:textId="77777777" w:rsidR="00F970C9" w:rsidRPr="00EA5FA7" w:rsidRDefault="00F970C9" w:rsidP="00643553"/>
    <w:p w14:paraId="7EE29239" w14:textId="77777777" w:rsidR="00F970C9" w:rsidRPr="00EA5FA7" w:rsidRDefault="00F970C9" w:rsidP="00643553">
      <w:pPr>
        <w:pStyle w:val="Heading4"/>
        <w:rPr>
          <w:rFonts w:eastAsia="Yu Mincho"/>
          <w:lang w:eastAsia="en-US"/>
        </w:rPr>
      </w:pPr>
      <w:bookmarkStart w:id="5807" w:name="_Toc20955933"/>
      <w:bookmarkStart w:id="5808" w:name="_Toc29893051"/>
      <w:bookmarkStart w:id="5809" w:name="_Toc36556988"/>
      <w:bookmarkStart w:id="5810" w:name="_Toc45832436"/>
      <w:bookmarkStart w:id="5811" w:name="_Toc51763716"/>
      <w:bookmarkStart w:id="5812" w:name="_Toc64448885"/>
      <w:bookmarkStart w:id="5813" w:name="_Toc66289544"/>
      <w:bookmarkStart w:id="5814" w:name="_Toc74154657"/>
      <w:bookmarkStart w:id="5815" w:name="_Toc81383401"/>
      <w:bookmarkStart w:id="5816" w:name="_Toc88658034"/>
      <w:bookmarkStart w:id="5817" w:name="_Toc97910946"/>
      <w:bookmarkStart w:id="5818" w:name="_Toc105498105"/>
      <w:bookmarkStart w:id="5819" w:name="_Toc112855635"/>
      <w:bookmarkStart w:id="5820" w:name="_Toc113837031"/>
      <w:bookmarkStart w:id="5821" w:name="_Toc120122625"/>
      <w:r w:rsidRPr="00EA5FA7">
        <w:rPr>
          <w:rFonts w:eastAsia="Yu Mincho"/>
          <w:lang w:eastAsia="en-US"/>
        </w:rPr>
        <w:t>9.3.1.29</w:t>
      </w:r>
      <w:r w:rsidRPr="00EA5FA7">
        <w:rPr>
          <w:rFonts w:eastAsia="Yu Mincho"/>
          <w:lang w:eastAsia="en-US"/>
        </w:rPr>
        <w:tab/>
      </w:r>
      <w:r w:rsidRPr="00EA5FA7">
        <w:rPr>
          <w:rFonts w:eastAsia="Yu Mincho"/>
        </w:rPr>
        <w:t xml:space="preserve">5GS </w:t>
      </w:r>
      <w:r w:rsidRPr="00EA5FA7">
        <w:rPr>
          <w:rFonts w:eastAsia="Yu Mincho"/>
          <w:lang w:eastAsia="en-US"/>
        </w:rPr>
        <w:t>TAC</w:t>
      </w:r>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p>
    <w:p w14:paraId="55109A9A" w14:textId="77777777" w:rsidR="00F970C9" w:rsidRPr="00EA5FA7" w:rsidRDefault="00F970C9" w:rsidP="00643553">
      <w:pPr>
        <w:keepNext/>
        <w:overflowPunct/>
        <w:autoSpaceDE/>
        <w:autoSpaceDN/>
        <w:adjustRightInd/>
        <w:textAlignment w:val="auto"/>
        <w:rPr>
          <w:rFonts w:eastAsia="Yu Mincho"/>
          <w:lang w:eastAsia="en-US"/>
        </w:rPr>
      </w:pPr>
      <w:r w:rsidRPr="00EA5FA7">
        <w:rPr>
          <w:rFonts w:eastAsia="Yu Mincho"/>
          <w:lang w:eastAsia="en-US"/>
        </w:rPr>
        <w:t>This information element is used to identify Tracking Area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61"/>
        <w:gridCol w:w="2408"/>
      </w:tblGrid>
      <w:tr w:rsidR="00F970C9" w:rsidRPr="00EA5FA7" w14:paraId="55A3D20D" w14:textId="77777777" w:rsidTr="00963528">
        <w:tc>
          <w:tcPr>
            <w:tcW w:w="2552" w:type="dxa"/>
            <w:tcBorders>
              <w:top w:val="single" w:sz="4" w:space="0" w:color="auto"/>
              <w:left w:val="single" w:sz="4" w:space="0" w:color="auto"/>
              <w:bottom w:val="single" w:sz="4" w:space="0" w:color="auto"/>
              <w:right w:val="single" w:sz="4" w:space="0" w:color="auto"/>
            </w:tcBorders>
            <w:hideMark/>
          </w:tcPr>
          <w:p w14:paraId="7907F68F" w14:textId="77777777" w:rsidR="00F970C9" w:rsidRPr="00EA5FA7" w:rsidRDefault="00F970C9" w:rsidP="00F61E96">
            <w:pPr>
              <w:pStyle w:val="TAH"/>
              <w:rPr>
                <w:rFonts w:eastAsia="Yu Mincho"/>
                <w:lang w:eastAsia="ja-JP"/>
              </w:rPr>
            </w:pPr>
            <w:r w:rsidRPr="00EA5FA7">
              <w:rPr>
                <w:rFonts w:eastAsia="Yu Mincho"/>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18ACC60" w14:textId="77777777" w:rsidR="00F970C9" w:rsidRPr="00EA5FA7" w:rsidRDefault="00F970C9" w:rsidP="00F61E96">
            <w:pPr>
              <w:pStyle w:val="TAH"/>
              <w:rPr>
                <w:rFonts w:eastAsia="Yu Mincho"/>
                <w:lang w:eastAsia="ja-JP"/>
              </w:rPr>
            </w:pPr>
            <w:r w:rsidRPr="00EA5FA7">
              <w:rPr>
                <w:rFonts w:eastAsia="Yu Mincho"/>
                <w:lang w:eastAsia="ja-JP"/>
              </w:rPr>
              <w:t>Presence</w:t>
            </w:r>
          </w:p>
        </w:tc>
        <w:tc>
          <w:tcPr>
            <w:tcW w:w="1701" w:type="dxa"/>
            <w:tcBorders>
              <w:top w:val="single" w:sz="4" w:space="0" w:color="auto"/>
              <w:left w:val="single" w:sz="4" w:space="0" w:color="auto"/>
              <w:bottom w:val="single" w:sz="4" w:space="0" w:color="auto"/>
              <w:right w:val="single" w:sz="4" w:space="0" w:color="auto"/>
            </w:tcBorders>
            <w:hideMark/>
          </w:tcPr>
          <w:p w14:paraId="04CF659B" w14:textId="77777777" w:rsidR="00F970C9" w:rsidRPr="00EA5FA7" w:rsidRDefault="00F970C9" w:rsidP="00F61E96">
            <w:pPr>
              <w:pStyle w:val="TAH"/>
              <w:rPr>
                <w:rFonts w:eastAsia="Yu Mincho"/>
                <w:lang w:eastAsia="ja-JP"/>
              </w:rPr>
            </w:pPr>
            <w:r w:rsidRPr="00EA5FA7">
              <w:rPr>
                <w:rFonts w:eastAsia="Yu Mincho"/>
                <w:lang w:eastAsia="ja-JP"/>
              </w:rPr>
              <w:t>Range</w:t>
            </w:r>
          </w:p>
        </w:tc>
        <w:tc>
          <w:tcPr>
            <w:tcW w:w="1561" w:type="dxa"/>
            <w:tcBorders>
              <w:top w:val="single" w:sz="4" w:space="0" w:color="auto"/>
              <w:left w:val="single" w:sz="4" w:space="0" w:color="auto"/>
              <w:bottom w:val="single" w:sz="4" w:space="0" w:color="auto"/>
              <w:right w:val="single" w:sz="4" w:space="0" w:color="auto"/>
            </w:tcBorders>
            <w:hideMark/>
          </w:tcPr>
          <w:p w14:paraId="23799FE9" w14:textId="77777777" w:rsidR="00F970C9" w:rsidRPr="00EA5FA7" w:rsidRDefault="00F970C9" w:rsidP="00F61E96">
            <w:pPr>
              <w:pStyle w:val="TAH"/>
              <w:rPr>
                <w:rFonts w:eastAsia="Yu Mincho"/>
                <w:lang w:eastAsia="ja-JP"/>
              </w:rPr>
            </w:pPr>
            <w:r w:rsidRPr="00EA5FA7">
              <w:rPr>
                <w:rFonts w:eastAsia="Yu Mincho"/>
                <w:lang w:eastAsia="ja-JP"/>
              </w:rPr>
              <w:t>IE type and reference</w:t>
            </w:r>
          </w:p>
        </w:tc>
        <w:tc>
          <w:tcPr>
            <w:tcW w:w="2408" w:type="dxa"/>
            <w:tcBorders>
              <w:top w:val="single" w:sz="4" w:space="0" w:color="auto"/>
              <w:left w:val="single" w:sz="4" w:space="0" w:color="auto"/>
              <w:bottom w:val="single" w:sz="4" w:space="0" w:color="auto"/>
              <w:right w:val="single" w:sz="4" w:space="0" w:color="auto"/>
            </w:tcBorders>
            <w:hideMark/>
          </w:tcPr>
          <w:p w14:paraId="0BF874C1" w14:textId="77777777" w:rsidR="00F970C9" w:rsidRPr="00EA5FA7" w:rsidRDefault="00F970C9" w:rsidP="00F61E96">
            <w:pPr>
              <w:pStyle w:val="TAH"/>
              <w:rPr>
                <w:rFonts w:eastAsia="Yu Mincho"/>
                <w:lang w:eastAsia="ja-JP"/>
              </w:rPr>
            </w:pPr>
            <w:r w:rsidRPr="00EA5FA7">
              <w:rPr>
                <w:rFonts w:eastAsia="Yu Mincho"/>
                <w:lang w:eastAsia="ja-JP"/>
              </w:rPr>
              <w:t>Semantics description</w:t>
            </w:r>
          </w:p>
        </w:tc>
      </w:tr>
      <w:tr w:rsidR="00F970C9" w:rsidRPr="00EA5FA7" w14:paraId="421A19B1" w14:textId="77777777" w:rsidTr="00963528">
        <w:tc>
          <w:tcPr>
            <w:tcW w:w="2552" w:type="dxa"/>
            <w:tcBorders>
              <w:top w:val="single" w:sz="4" w:space="0" w:color="auto"/>
              <w:left w:val="single" w:sz="4" w:space="0" w:color="auto"/>
              <w:bottom w:val="single" w:sz="4" w:space="0" w:color="auto"/>
              <w:right w:val="single" w:sz="4" w:space="0" w:color="auto"/>
            </w:tcBorders>
            <w:hideMark/>
          </w:tcPr>
          <w:p w14:paraId="08BE1092" w14:textId="77777777" w:rsidR="00F970C9" w:rsidRPr="00EA5FA7" w:rsidRDefault="00F970C9" w:rsidP="00F61E96">
            <w:pPr>
              <w:pStyle w:val="TAL"/>
              <w:rPr>
                <w:rFonts w:eastAsia="Yu Mincho"/>
                <w:lang w:eastAsia="ja-JP"/>
              </w:rPr>
            </w:pPr>
            <w:r w:rsidRPr="00EA5FA7">
              <w:rPr>
                <w:rFonts w:eastAsia="Yu Mincho"/>
                <w:lang w:eastAsia="ja-JP"/>
              </w:rPr>
              <w:t>5GS TAC</w:t>
            </w:r>
          </w:p>
        </w:tc>
        <w:tc>
          <w:tcPr>
            <w:tcW w:w="1134" w:type="dxa"/>
            <w:tcBorders>
              <w:top w:val="single" w:sz="4" w:space="0" w:color="auto"/>
              <w:left w:val="single" w:sz="4" w:space="0" w:color="auto"/>
              <w:bottom w:val="single" w:sz="4" w:space="0" w:color="auto"/>
              <w:right w:val="single" w:sz="4" w:space="0" w:color="auto"/>
            </w:tcBorders>
          </w:tcPr>
          <w:p w14:paraId="7E8E6E54" w14:textId="77777777" w:rsidR="00F970C9" w:rsidRPr="00EA5FA7" w:rsidRDefault="00F970C9" w:rsidP="00F61E96">
            <w:pPr>
              <w:pStyle w:val="TAL"/>
              <w:rPr>
                <w:rFonts w:eastAsia="Yu Mincho"/>
                <w:lang w:eastAsia="ja-JP"/>
              </w:rPr>
            </w:pPr>
            <w:r w:rsidRPr="00EA5FA7">
              <w:rPr>
                <w:rFonts w:eastAsia="Yu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392B7CAF" w14:textId="77777777" w:rsidR="00F970C9" w:rsidRPr="00EA5FA7" w:rsidRDefault="00F970C9" w:rsidP="00F61E96">
            <w:pPr>
              <w:pStyle w:val="TAL"/>
              <w:rPr>
                <w:rFonts w:eastAsia="Yu Mincho"/>
                <w:lang w:eastAsia="ja-JP"/>
              </w:rPr>
            </w:pPr>
          </w:p>
        </w:tc>
        <w:tc>
          <w:tcPr>
            <w:tcW w:w="1561" w:type="dxa"/>
            <w:tcBorders>
              <w:top w:val="single" w:sz="4" w:space="0" w:color="auto"/>
              <w:left w:val="single" w:sz="4" w:space="0" w:color="auto"/>
              <w:bottom w:val="single" w:sz="4" w:space="0" w:color="auto"/>
              <w:right w:val="single" w:sz="4" w:space="0" w:color="auto"/>
            </w:tcBorders>
          </w:tcPr>
          <w:p w14:paraId="545B1C44" w14:textId="77777777" w:rsidR="00F970C9" w:rsidRPr="00EA5FA7" w:rsidRDefault="00F970C9" w:rsidP="00F61E96">
            <w:pPr>
              <w:pStyle w:val="TAL"/>
              <w:rPr>
                <w:rFonts w:eastAsia="Yu Mincho"/>
                <w:lang w:eastAsia="ja-JP"/>
              </w:rPr>
            </w:pPr>
            <w:r w:rsidRPr="00EA5FA7">
              <w:rPr>
                <w:rFonts w:eastAsia="Yu Mincho"/>
                <w:lang w:eastAsia="ja-JP"/>
              </w:rPr>
              <w:t>OCTET STRING (SIZE (3))</w:t>
            </w:r>
          </w:p>
        </w:tc>
        <w:tc>
          <w:tcPr>
            <w:tcW w:w="2408" w:type="dxa"/>
            <w:tcBorders>
              <w:top w:val="single" w:sz="4" w:space="0" w:color="auto"/>
              <w:left w:val="single" w:sz="4" w:space="0" w:color="auto"/>
              <w:bottom w:val="single" w:sz="4" w:space="0" w:color="auto"/>
              <w:right w:val="single" w:sz="4" w:space="0" w:color="auto"/>
            </w:tcBorders>
          </w:tcPr>
          <w:p w14:paraId="46583C9C" w14:textId="77777777" w:rsidR="00F970C9" w:rsidRPr="00EA5FA7" w:rsidRDefault="00F970C9" w:rsidP="00F61E96">
            <w:pPr>
              <w:pStyle w:val="TAL"/>
              <w:rPr>
                <w:rFonts w:eastAsia="Yu Mincho"/>
                <w:szCs w:val="18"/>
                <w:lang w:eastAsia="ja-JP"/>
              </w:rPr>
            </w:pPr>
          </w:p>
        </w:tc>
      </w:tr>
    </w:tbl>
    <w:p w14:paraId="7E588027" w14:textId="77777777" w:rsidR="00F970C9" w:rsidRPr="00EA5FA7" w:rsidRDefault="00F970C9" w:rsidP="00643553"/>
    <w:p w14:paraId="243944BE" w14:textId="77777777" w:rsidR="00F970C9" w:rsidRPr="00EA5FA7" w:rsidRDefault="00F970C9" w:rsidP="00061CBE">
      <w:pPr>
        <w:pStyle w:val="Heading4"/>
        <w:rPr>
          <w:rFonts w:eastAsia="Yu Mincho"/>
        </w:rPr>
      </w:pPr>
      <w:bookmarkStart w:id="5822" w:name="_Toc20955934"/>
      <w:bookmarkStart w:id="5823" w:name="_Toc29893052"/>
      <w:bookmarkStart w:id="5824" w:name="_Toc36556989"/>
      <w:bookmarkStart w:id="5825" w:name="_Toc45832437"/>
      <w:bookmarkStart w:id="5826" w:name="_Toc51763717"/>
      <w:bookmarkStart w:id="5827" w:name="_Toc64448886"/>
      <w:bookmarkStart w:id="5828" w:name="_Toc66289545"/>
      <w:bookmarkStart w:id="5829" w:name="_Toc74154658"/>
      <w:bookmarkStart w:id="5830" w:name="_Toc81383402"/>
      <w:bookmarkStart w:id="5831" w:name="_Toc88658035"/>
      <w:bookmarkStart w:id="5832" w:name="_Toc97910947"/>
      <w:bookmarkStart w:id="5833" w:name="_Toc105498106"/>
      <w:bookmarkStart w:id="5834" w:name="_Toc112855636"/>
      <w:bookmarkStart w:id="5835" w:name="_Toc113837032"/>
      <w:bookmarkStart w:id="5836" w:name="_Toc120122626"/>
      <w:r w:rsidRPr="00EA5FA7">
        <w:rPr>
          <w:rFonts w:eastAsia="Yu Mincho"/>
        </w:rPr>
        <w:t>9.3.1.29a</w:t>
      </w:r>
      <w:r w:rsidRPr="00EA5FA7">
        <w:rPr>
          <w:rFonts w:eastAsia="Yu Mincho"/>
        </w:rPr>
        <w:tab/>
        <w:t>Configured EPS TAC</w:t>
      </w:r>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440EE824" w14:textId="77777777" w:rsidR="00F970C9" w:rsidRPr="00EA5FA7" w:rsidRDefault="00F970C9" w:rsidP="00061CBE">
      <w:pPr>
        <w:rPr>
          <w:rFonts w:eastAsia="Yu Mincho"/>
        </w:rPr>
      </w:pPr>
      <w:r w:rsidRPr="00EA5FA7">
        <w:rPr>
          <w:rFonts w:eastAsia="Yu Mincho"/>
        </w:rPr>
        <w:t>This information element is used to identify a configured EPS Tracking Area Code in order to enable application of Roaming and Access Restrictions for EN-DC as specified in TS 37.340 [7]. This IE is configured for the cell, but not broadcast.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61"/>
        <w:gridCol w:w="2408"/>
      </w:tblGrid>
      <w:tr w:rsidR="00F970C9" w:rsidRPr="00EA5FA7" w14:paraId="14738481" w14:textId="77777777" w:rsidTr="00B82F29">
        <w:tc>
          <w:tcPr>
            <w:tcW w:w="2552" w:type="dxa"/>
            <w:tcBorders>
              <w:top w:val="single" w:sz="4" w:space="0" w:color="auto"/>
              <w:left w:val="single" w:sz="4" w:space="0" w:color="auto"/>
              <w:bottom w:val="single" w:sz="4" w:space="0" w:color="auto"/>
              <w:right w:val="single" w:sz="4" w:space="0" w:color="auto"/>
            </w:tcBorders>
            <w:hideMark/>
          </w:tcPr>
          <w:p w14:paraId="0AEC92FC" w14:textId="77777777" w:rsidR="00F970C9" w:rsidRPr="00EA5FA7" w:rsidRDefault="00F970C9" w:rsidP="00061CBE">
            <w:pPr>
              <w:pStyle w:val="TAH"/>
              <w:rPr>
                <w:rFonts w:eastAsia="Yu Mincho"/>
                <w:lang w:eastAsia="ja-JP"/>
              </w:rPr>
            </w:pPr>
            <w:r w:rsidRPr="00EA5FA7">
              <w:rPr>
                <w:rFonts w:eastAsia="Yu Mincho"/>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0CF8239" w14:textId="77777777" w:rsidR="00F970C9" w:rsidRPr="00EA5FA7" w:rsidRDefault="00F970C9" w:rsidP="00061CBE">
            <w:pPr>
              <w:pStyle w:val="TAH"/>
              <w:rPr>
                <w:rFonts w:eastAsia="Yu Mincho"/>
                <w:lang w:eastAsia="ja-JP"/>
              </w:rPr>
            </w:pPr>
            <w:r w:rsidRPr="00EA5FA7">
              <w:rPr>
                <w:rFonts w:eastAsia="Yu Mincho"/>
                <w:lang w:eastAsia="ja-JP"/>
              </w:rPr>
              <w:t>Presence</w:t>
            </w:r>
          </w:p>
        </w:tc>
        <w:tc>
          <w:tcPr>
            <w:tcW w:w="1701" w:type="dxa"/>
            <w:tcBorders>
              <w:top w:val="single" w:sz="4" w:space="0" w:color="auto"/>
              <w:left w:val="single" w:sz="4" w:space="0" w:color="auto"/>
              <w:bottom w:val="single" w:sz="4" w:space="0" w:color="auto"/>
              <w:right w:val="single" w:sz="4" w:space="0" w:color="auto"/>
            </w:tcBorders>
            <w:hideMark/>
          </w:tcPr>
          <w:p w14:paraId="23C392C9" w14:textId="77777777" w:rsidR="00F970C9" w:rsidRPr="00EA5FA7" w:rsidRDefault="00F970C9" w:rsidP="00061CBE">
            <w:pPr>
              <w:pStyle w:val="TAH"/>
              <w:rPr>
                <w:rFonts w:eastAsia="Yu Mincho"/>
                <w:lang w:eastAsia="ja-JP"/>
              </w:rPr>
            </w:pPr>
            <w:r w:rsidRPr="00EA5FA7">
              <w:rPr>
                <w:rFonts w:eastAsia="Yu Mincho"/>
                <w:lang w:eastAsia="ja-JP"/>
              </w:rPr>
              <w:t>Range</w:t>
            </w:r>
          </w:p>
        </w:tc>
        <w:tc>
          <w:tcPr>
            <w:tcW w:w="1561" w:type="dxa"/>
            <w:tcBorders>
              <w:top w:val="single" w:sz="4" w:space="0" w:color="auto"/>
              <w:left w:val="single" w:sz="4" w:space="0" w:color="auto"/>
              <w:bottom w:val="single" w:sz="4" w:space="0" w:color="auto"/>
              <w:right w:val="single" w:sz="4" w:space="0" w:color="auto"/>
            </w:tcBorders>
            <w:hideMark/>
          </w:tcPr>
          <w:p w14:paraId="20E2E6D6" w14:textId="77777777" w:rsidR="00F970C9" w:rsidRPr="00EA5FA7" w:rsidRDefault="00F970C9" w:rsidP="00061CBE">
            <w:pPr>
              <w:pStyle w:val="TAH"/>
              <w:rPr>
                <w:rFonts w:eastAsia="Yu Mincho"/>
                <w:lang w:eastAsia="ja-JP"/>
              </w:rPr>
            </w:pPr>
            <w:r w:rsidRPr="00EA5FA7">
              <w:rPr>
                <w:rFonts w:eastAsia="Yu Mincho"/>
                <w:lang w:eastAsia="ja-JP"/>
              </w:rPr>
              <w:t>IE type and reference</w:t>
            </w:r>
          </w:p>
        </w:tc>
        <w:tc>
          <w:tcPr>
            <w:tcW w:w="2408" w:type="dxa"/>
            <w:tcBorders>
              <w:top w:val="single" w:sz="4" w:space="0" w:color="auto"/>
              <w:left w:val="single" w:sz="4" w:space="0" w:color="auto"/>
              <w:bottom w:val="single" w:sz="4" w:space="0" w:color="auto"/>
              <w:right w:val="single" w:sz="4" w:space="0" w:color="auto"/>
            </w:tcBorders>
            <w:hideMark/>
          </w:tcPr>
          <w:p w14:paraId="3BBE73F6" w14:textId="77777777" w:rsidR="00F970C9" w:rsidRPr="00EA5FA7" w:rsidRDefault="00F970C9" w:rsidP="00061CBE">
            <w:pPr>
              <w:pStyle w:val="TAH"/>
              <w:rPr>
                <w:rFonts w:eastAsia="Yu Mincho"/>
                <w:lang w:eastAsia="ja-JP"/>
              </w:rPr>
            </w:pPr>
            <w:r w:rsidRPr="00EA5FA7">
              <w:rPr>
                <w:rFonts w:eastAsia="Yu Mincho"/>
                <w:lang w:eastAsia="ja-JP"/>
              </w:rPr>
              <w:t>Semantics description</w:t>
            </w:r>
          </w:p>
        </w:tc>
      </w:tr>
      <w:tr w:rsidR="00F970C9" w:rsidRPr="00EA5FA7" w14:paraId="31FD7866" w14:textId="77777777" w:rsidTr="00B82F29">
        <w:tc>
          <w:tcPr>
            <w:tcW w:w="2552" w:type="dxa"/>
            <w:tcBorders>
              <w:top w:val="single" w:sz="4" w:space="0" w:color="auto"/>
              <w:left w:val="single" w:sz="4" w:space="0" w:color="auto"/>
              <w:bottom w:val="single" w:sz="4" w:space="0" w:color="auto"/>
              <w:right w:val="single" w:sz="4" w:space="0" w:color="auto"/>
            </w:tcBorders>
            <w:hideMark/>
          </w:tcPr>
          <w:p w14:paraId="2EAEFE10" w14:textId="77777777" w:rsidR="00F970C9" w:rsidRPr="00EA5FA7" w:rsidRDefault="00F970C9" w:rsidP="00061CBE">
            <w:pPr>
              <w:pStyle w:val="TAL"/>
              <w:rPr>
                <w:rFonts w:eastAsia="Yu Mincho"/>
                <w:lang w:eastAsia="ja-JP"/>
              </w:rPr>
            </w:pPr>
            <w:r w:rsidRPr="00EA5FA7">
              <w:rPr>
                <w:rFonts w:eastAsia="Yu Mincho"/>
                <w:lang w:eastAsia="ja-JP"/>
              </w:rPr>
              <w:t>Configured EPS TAC</w:t>
            </w:r>
          </w:p>
        </w:tc>
        <w:tc>
          <w:tcPr>
            <w:tcW w:w="1134" w:type="dxa"/>
            <w:tcBorders>
              <w:top w:val="single" w:sz="4" w:space="0" w:color="auto"/>
              <w:left w:val="single" w:sz="4" w:space="0" w:color="auto"/>
              <w:bottom w:val="single" w:sz="4" w:space="0" w:color="auto"/>
              <w:right w:val="single" w:sz="4" w:space="0" w:color="auto"/>
            </w:tcBorders>
          </w:tcPr>
          <w:p w14:paraId="0A55844E" w14:textId="77777777" w:rsidR="00F970C9" w:rsidRPr="00EA5FA7" w:rsidRDefault="00F970C9" w:rsidP="00061CBE">
            <w:pPr>
              <w:pStyle w:val="TAL"/>
              <w:rPr>
                <w:rFonts w:eastAsia="Yu Mincho"/>
                <w:lang w:eastAsia="ja-JP"/>
              </w:rPr>
            </w:pPr>
            <w:r w:rsidRPr="00EA5FA7">
              <w:rPr>
                <w:rFonts w:eastAsia="Yu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0DC16BAC" w14:textId="77777777" w:rsidR="00F970C9" w:rsidRPr="00EA5FA7" w:rsidRDefault="00F970C9" w:rsidP="00061CBE">
            <w:pPr>
              <w:pStyle w:val="TAL"/>
              <w:rPr>
                <w:rFonts w:eastAsia="Yu Mincho"/>
                <w:lang w:eastAsia="ja-JP"/>
              </w:rPr>
            </w:pPr>
          </w:p>
        </w:tc>
        <w:tc>
          <w:tcPr>
            <w:tcW w:w="1561" w:type="dxa"/>
            <w:tcBorders>
              <w:top w:val="single" w:sz="4" w:space="0" w:color="auto"/>
              <w:left w:val="single" w:sz="4" w:space="0" w:color="auto"/>
              <w:bottom w:val="single" w:sz="4" w:space="0" w:color="auto"/>
              <w:right w:val="single" w:sz="4" w:space="0" w:color="auto"/>
            </w:tcBorders>
          </w:tcPr>
          <w:p w14:paraId="504C55F6" w14:textId="77777777" w:rsidR="00F970C9" w:rsidRPr="00EA5FA7" w:rsidRDefault="00F970C9" w:rsidP="00061CBE">
            <w:pPr>
              <w:pStyle w:val="TAL"/>
              <w:rPr>
                <w:rFonts w:eastAsia="Yu Mincho"/>
                <w:lang w:eastAsia="ja-JP"/>
              </w:rPr>
            </w:pPr>
            <w:r w:rsidRPr="00EA5FA7">
              <w:rPr>
                <w:rFonts w:eastAsia="Yu Mincho"/>
                <w:lang w:eastAsia="ja-JP"/>
              </w:rPr>
              <w:t>OCTET STRING (SIZE (2))</w:t>
            </w:r>
          </w:p>
        </w:tc>
        <w:tc>
          <w:tcPr>
            <w:tcW w:w="2408" w:type="dxa"/>
            <w:tcBorders>
              <w:top w:val="single" w:sz="4" w:space="0" w:color="auto"/>
              <w:left w:val="single" w:sz="4" w:space="0" w:color="auto"/>
              <w:bottom w:val="single" w:sz="4" w:space="0" w:color="auto"/>
              <w:right w:val="single" w:sz="4" w:space="0" w:color="auto"/>
            </w:tcBorders>
          </w:tcPr>
          <w:p w14:paraId="1B8AAC37" w14:textId="77777777" w:rsidR="00F970C9" w:rsidRPr="00EA5FA7" w:rsidRDefault="00F970C9" w:rsidP="00061CBE">
            <w:pPr>
              <w:pStyle w:val="TAL"/>
              <w:rPr>
                <w:rFonts w:eastAsia="Yu Mincho"/>
                <w:szCs w:val="18"/>
                <w:lang w:eastAsia="ja-JP"/>
              </w:rPr>
            </w:pPr>
          </w:p>
        </w:tc>
      </w:tr>
    </w:tbl>
    <w:p w14:paraId="6400A04B" w14:textId="77777777" w:rsidR="00F970C9" w:rsidRPr="00EA5FA7" w:rsidRDefault="00F970C9" w:rsidP="00643553"/>
    <w:p w14:paraId="071242C7" w14:textId="77777777" w:rsidR="00F970C9" w:rsidRPr="00EA5FA7" w:rsidRDefault="00F970C9" w:rsidP="00643553">
      <w:pPr>
        <w:pStyle w:val="Heading4"/>
      </w:pPr>
      <w:bookmarkStart w:id="5837" w:name="_Toc20955935"/>
      <w:bookmarkStart w:id="5838" w:name="_Toc29893053"/>
      <w:bookmarkStart w:id="5839" w:name="_Toc36556990"/>
      <w:bookmarkStart w:id="5840" w:name="_Toc45832438"/>
      <w:bookmarkStart w:id="5841" w:name="_Toc51763718"/>
      <w:bookmarkStart w:id="5842" w:name="_Toc64448887"/>
      <w:bookmarkStart w:id="5843" w:name="_Toc66289546"/>
      <w:bookmarkStart w:id="5844" w:name="_Toc74154659"/>
      <w:bookmarkStart w:id="5845" w:name="_Toc81383403"/>
      <w:bookmarkStart w:id="5846" w:name="_Toc88658036"/>
      <w:bookmarkStart w:id="5847" w:name="_Toc97910948"/>
      <w:bookmarkStart w:id="5848" w:name="_Toc105498107"/>
      <w:bookmarkStart w:id="5849" w:name="_Toc112855637"/>
      <w:bookmarkStart w:id="5850" w:name="_Toc113837033"/>
      <w:bookmarkStart w:id="5851" w:name="_Toc120122627"/>
      <w:r w:rsidRPr="00EA5FA7">
        <w:t>9.3.1.30</w:t>
      </w:r>
      <w:r w:rsidRPr="00EA5FA7">
        <w:tab/>
        <w:t>RRC Reconfiguration Complete Indicator</w:t>
      </w:r>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p>
    <w:p w14:paraId="6298847D" w14:textId="77777777" w:rsidR="00F970C9" w:rsidRPr="00EA5FA7" w:rsidRDefault="00F970C9" w:rsidP="00643553">
      <w:pPr>
        <w:rPr>
          <w:lang w:eastAsia="en-US"/>
        </w:rPr>
      </w:pPr>
      <w:r w:rsidRPr="00EA5FA7">
        <w:rPr>
          <w:lang w:eastAsia="en-US"/>
        </w:rPr>
        <w:t xml:space="preserve">This IE indicates </w:t>
      </w:r>
      <w:r w:rsidRPr="00EA5FA7">
        <w:rPr>
          <w:rFonts w:eastAsia="SimSun"/>
          <w:lang w:eastAsia="zh-CN"/>
        </w:rPr>
        <w:t>the result of the reconfiguration performed towards the UE</w:t>
      </w:r>
      <w:r w:rsidRPr="00EA5FA7">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F970C9" w:rsidRPr="00EA5FA7" w14:paraId="5BFBDC4A" w14:textId="77777777" w:rsidTr="00963528">
        <w:trPr>
          <w:jc w:val="center"/>
        </w:trPr>
        <w:tc>
          <w:tcPr>
            <w:tcW w:w="2552" w:type="dxa"/>
          </w:tcPr>
          <w:p w14:paraId="101F9218" w14:textId="77777777" w:rsidR="00F970C9" w:rsidRPr="00EA5FA7" w:rsidRDefault="00F970C9" w:rsidP="00F61E96">
            <w:pPr>
              <w:pStyle w:val="TAH"/>
              <w:rPr>
                <w:rFonts w:eastAsia="SimSun"/>
                <w:lang w:eastAsia="ja-JP"/>
              </w:rPr>
            </w:pPr>
            <w:r w:rsidRPr="00EA5FA7">
              <w:rPr>
                <w:rFonts w:eastAsia="SimSun"/>
                <w:lang w:eastAsia="ja-JP"/>
              </w:rPr>
              <w:lastRenderedPageBreak/>
              <w:t>IE/Group Name</w:t>
            </w:r>
          </w:p>
        </w:tc>
        <w:tc>
          <w:tcPr>
            <w:tcW w:w="1134" w:type="dxa"/>
          </w:tcPr>
          <w:p w14:paraId="26345EAA" w14:textId="77777777" w:rsidR="00F970C9" w:rsidRPr="00EA5FA7" w:rsidRDefault="00F970C9" w:rsidP="00F61E96">
            <w:pPr>
              <w:pStyle w:val="TAH"/>
              <w:rPr>
                <w:rFonts w:eastAsia="SimSun"/>
                <w:lang w:eastAsia="ja-JP"/>
              </w:rPr>
            </w:pPr>
            <w:r w:rsidRPr="00EA5FA7">
              <w:rPr>
                <w:rFonts w:eastAsia="SimSun"/>
                <w:lang w:eastAsia="ja-JP"/>
              </w:rPr>
              <w:t>Presence</w:t>
            </w:r>
          </w:p>
        </w:tc>
        <w:tc>
          <w:tcPr>
            <w:tcW w:w="1701" w:type="dxa"/>
          </w:tcPr>
          <w:p w14:paraId="42205F39" w14:textId="77777777" w:rsidR="00F970C9" w:rsidRPr="00EA5FA7" w:rsidRDefault="00F970C9" w:rsidP="00F61E96">
            <w:pPr>
              <w:pStyle w:val="TAH"/>
              <w:rPr>
                <w:rFonts w:eastAsia="SimSun"/>
                <w:lang w:eastAsia="ja-JP"/>
              </w:rPr>
            </w:pPr>
            <w:r w:rsidRPr="00EA5FA7">
              <w:rPr>
                <w:rFonts w:eastAsia="SimSun"/>
                <w:lang w:eastAsia="ja-JP"/>
              </w:rPr>
              <w:t>Range</w:t>
            </w:r>
          </w:p>
        </w:tc>
        <w:tc>
          <w:tcPr>
            <w:tcW w:w="1559" w:type="dxa"/>
          </w:tcPr>
          <w:p w14:paraId="6EF1E1C6" w14:textId="77777777" w:rsidR="00F970C9" w:rsidRPr="00EA5FA7" w:rsidRDefault="00F970C9" w:rsidP="00F61E96">
            <w:pPr>
              <w:pStyle w:val="TAH"/>
              <w:rPr>
                <w:rFonts w:eastAsia="SimSun"/>
                <w:lang w:eastAsia="ja-JP"/>
              </w:rPr>
            </w:pPr>
            <w:r w:rsidRPr="00EA5FA7">
              <w:rPr>
                <w:rFonts w:eastAsia="SimSun"/>
                <w:lang w:eastAsia="ja-JP"/>
              </w:rPr>
              <w:t>IE type and reference</w:t>
            </w:r>
          </w:p>
        </w:tc>
        <w:tc>
          <w:tcPr>
            <w:tcW w:w="2410" w:type="dxa"/>
          </w:tcPr>
          <w:p w14:paraId="506F617D" w14:textId="77777777" w:rsidR="00F970C9" w:rsidRPr="00EA5FA7" w:rsidRDefault="00F970C9" w:rsidP="00F61E96">
            <w:pPr>
              <w:pStyle w:val="TAH"/>
              <w:rPr>
                <w:rFonts w:eastAsia="SimSun"/>
                <w:lang w:eastAsia="ja-JP"/>
              </w:rPr>
            </w:pPr>
            <w:r w:rsidRPr="00EA5FA7">
              <w:rPr>
                <w:rFonts w:eastAsia="SimSun"/>
                <w:lang w:eastAsia="ja-JP"/>
              </w:rPr>
              <w:t>Semantics description</w:t>
            </w:r>
          </w:p>
        </w:tc>
      </w:tr>
      <w:tr w:rsidR="00F970C9" w:rsidRPr="00EA5FA7" w14:paraId="6A5B2531" w14:textId="77777777" w:rsidTr="00963528">
        <w:trPr>
          <w:jc w:val="center"/>
        </w:trPr>
        <w:tc>
          <w:tcPr>
            <w:tcW w:w="2552" w:type="dxa"/>
          </w:tcPr>
          <w:p w14:paraId="683EE197" w14:textId="77777777" w:rsidR="00F970C9" w:rsidRPr="00EA5FA7" w:rsidRDefault="00F970C9" w:rsidP="00F61E96">
            <w:pPr>
              <w:pStyle w:val="TAL"/>
              <w:rPr>
                <w:rFonts w:cs="Arial"/>
                <w:lang w:eastAsia="ja-JP"/>
              </w:rPr>
            </w:pPr>
            <w:r w:rsidRPr="00EA5FA7">
              <w:rPr>
                <w:rFonts w:eastAsia="SimSun"/>
                <w:lang w:eastAsia="zh-CN"/>
              </w:rPr>
              <w:t>RRC Reconfiguration Complete Indicator</w:t>
            </w:r>
          </w:p>
        </w:tc>
        <w:tc>
          <w:tcPr>
            <w:tcW w:w="1134" w:type="dxa"/>
          </w:tcPr>
          <w:p w14:paraId="4F614E79" w14:textId="77777777" w:rsidR="00F970C9" w:rsidRPr="00EA5FA7" w:rsidRDefault="00F970C9" w:rsidP="00F61E96">
            <w:pPr>
              <w:pStyle w:val="TAL"/>
              <w:rPr>
                <w:rFonts w:cs="Arial"/>
                <w:lang w:eastAsia="ja-JP"/>
              </w:rPr>
            </w:pPr>
            <w:r w:rsidRPr="00EA5FA7">
              <w:rPr>
                <w:rFonts w:cs="Arial"/>
                <w:lang w:eastAsia="ja-JP"/>
              </w:rPr>
              <w:t xml:space="preserve">M </w:t>
            </w:r>
          </w:p>
        </w:tc>
        <w:tc>
          <w:tcPr>
            <w:tcW w:w="1701" w:type="dxa"/>
          </w:tcPr>
          <w:p w14:paraId="630C5205" w14:textId="77777777" w:rsidR="00F970C9" w:rsidRPr="00EA5FA7" w:rsidRDefault="00F970C9" w:rsidP="00F61E96">
            <w:pPr>
              <w:pStyle w:val="TAL"/>
              <w:rPr>
                <w:rFonts w:cs="Arial"/>
                <w:lang w:eastAsia="ja-JP"/>
              </w:rPr>
            </w:pPr>
          </w:p>
        </w:tc>
        <w:tc>
          <w:tcPr>
            <w:tcW w:w="1559" w:type="dxa"/>
          </w:tcPr>
          <w:p w14:paraId="6AB37064" w14:textId="77777777" w:rsidR="00F970C9" w:rsidRPr="00EA5FA7" w:rsidRDefault="00F970C9" w:rsidP="00F61E96">
            <w:pPr>
              <w:pStyle w:val="TAL"/>
              <w:rPr>
                <w:rFonts w:cs="Arial"/>
                <w:lang w:eastAsia="ja-JP"/>
              </w:rPr>
            </w:pPr>
            <w:r w:rsidRPr="00EA5FA7">
              <w:rPr>
                <w:rFonts w:cs="Arial"/>
                <w:lang w:eastAsia="ja-JP"/>
              </w:rPr>
              <w:t>ENUMERATED (</w:t>
            </w:r>
            <w:r w:rsidRPr="00EA5FA7">
              <w:rPr>
                <w:rFonts w:eastAsia="SimSun" w:cs="Arial"/>
                <w:lang w:eastAsia="zh-CN"/>
              </w:rPr>
              <w:t>true</w:t>
            </w:r>
            <w:r w:rsidRPr="00EA5FA7">
              <w:rPr>
                <w:rFonts w:cs="Arial"/>
                <w:lang w:eastAsia="ja-JP"/>
              </w:rPr>
              <w:t xml:space="preserve">, ... , failure) </w:t>
            </w:r>
          </w:p>
        </w:tc>
        <w:tc>
          <w:tcPr>
            <w:tcW w:w="2410" w:type="dxa"/>
          </w:tcPr>
          <w:p w14:paraId="00EB9FB9" w14:textId="77777777" w:rsidR="00F970C9" w:rsidRPr="00EA5FA7" w:rsidRDefault="00F970C9" w:rsidP="00F61E96">
            <w:pPr>
              <w:pStyle w:val="TAL"/>
              <w:rPr>
                <w:rFonts w:cs="Arial"/>
                <w:lang w:eastAsia="ja-JP"/>
              </w:rPr>
            </w:pPr>
          </w:p>
        </w:tc>
      </w:tr>
    </w:tbl>
    <w:p w14:paraId="45AEB05A" w14:textId="77777777" w:rsidR="00F970C9" w:rsidRPr="00EA5FA7" w:rsidRDefault="00F970C9" w:rsidP="00643553"/>
    <w:p w14:paraId="59B0530C" w14:textId="77777777" w:rsidR="00F970C9" w:rsidRPr="00EA5FA7" w:rsidRDefault="00F970C9" w:rsidP="00643553">
      <w:pPr>
        <w:pStyle w:val="Heading4"/>
        <w:rPr>
          <w:rFonts w:eastAsia="SimSun"/>
          <w:lang w:eastAsia="zh-CN"/>
        </w:rPr>
      </w:pPr>
      <w:bookmarkStart w:id="5852" w:name="_Toc20955936"/>
      <w:bookmarkStart w:id="5853" w:name="_Toc29893054"/>
      <w:bookmarkStart w:id="5854" w:name="_Toc36556991"/>
      <w:bookmarkStart w:id="5855" w:name="_Toc45832439"/>
      <w:bookmarkStart w:id="5856" w:name="_Toc51763719"/>
      <w:bookmarkStart w:id="5857" w:name="_Toc64448888"/>
      <w:bookmarkStart w:id="5858" w:name="_Toc66289547"/>
      <w:bookmarkStart w:id="5859" w:name="_Toc74154660"/>
      <w:bookmarkStart w:id="5860" w:name="_Toc81383404"/>
      <w:bookmarkStart w:id="5861" w:name="_Toc88658037"/>
      <w:bookmarkStart w:id="5862" w:name="_Toc97910949"/>
      <w:bookmarkStart w:id="5863" w:name="_Toc105498108"/>
      <w:bookmarkStart w:id="5864" w:name="_Toc112855638"/>
      <w:bookmarkStart w:id="5865" w:name="_Toc113837034"/>
      <w:bookmarkStart w:id="5866" w:name="_Toc120122628"/>
      <w:r w:rsidRPr="00EA5FA7">
        <w:rPr>
          <w:rFonts w:eastAsia="SimSun"/>
          <w:lang w:eastAsia="en-US"/>
        </w:rPr>
        <w:t>9.3.1.31</w:t>
      </w:r>
      <w:r w:rsidRPr="00EA5FA7">
        <w:rPr>
          <w:rFonts w:eastAsia="SimSun"/>
          <w:lang w:eastAsia="en-US"/>
        </w:rPr>
        <w:tab/>
        <w:t xml:space="preserve">UL </w:t>
      </w:r>
      <w:r w:rsidRPr="00EA5FA7">
        <w:rPr>
          <w:rFonts w:eastAsia="SimSun"/>
          <w:lang w:eastAsia="zh-CN"/>
        </w:rPr>
        <w:t>Configuration</w:t>
      </w:r>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5C6ED1D8" w14:textId="77777777" w:rsidR="00F970C9" w:rsidRPr="00EA5FA7" w:rsidRDefault="00F970C9" w:rsidP="00643553">
      <w:pPr>
        <w:rPr>
          <w:lang w:eastAsia="en-US"/>
        </w:rPr>
      </w:pPr>
      <w:r w:rsidRPr="00EA5FA7">
        <w:rPr>
          <w:lang w:eastAsia="en-US"/>
        </w:rPr>
        <w:t xml:space="preserve">This IE indicates how the UL </w:t>
      </w:r>
      <w:r w:rsidRPr="00EA5FA7">
        <w:rPr>
          <w:rFonts w:eastAsia="SimSun"/>
          <w:lang w:eastAsia="zh-CN"/>
        </w:rPr>
        <w:t xml:space="preserve">scheduling </w:t>
      </w:r>
      <w:r w:rsidRPr="00EA5FA7">
        <w:rPr>
          <w:lang w:eastAsia="en-US"/>
        </w:rPr>
        <w:t xml:space="preserve">is configured </w:t>
      </w:r>
      <w:r w:rsidRPr="00EA5FA7">
        <w:rPr>
          <w:rFonts w:eastAsia="SimSun"/>
          <w:lang w:eastAsia="zh-CN"/>
        </w:rPr>
        <w:t>at</w:t>
      </w:r>
      <w:r w:rsidRPr="00EA5FA7">
        <w:rPr>
          <w:lang w:eastAsia="en-US"/>
        </w:rPr>
        <w:t xml:space="preserve"> </w:t>
      </w:r>
      <w:r w:rsidRPr="00EA5FA7">
        <w:rPr>
          <w:rFonts w:eastAsia="SimSun"/>
          <w:lang w:eastAsia="zh-CN"/>
        </w:rPr>
        <w:t>gNB-DU</w:t>
      </w:r>
      <w:r w:rsidRPr="00EA5FA7">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F970C9" w:rsidRPr="00EA5FA7" w14:paraId="47E40BCD" w14:textId="77777777" w:rsidTr="00963528">
        <w:trPr>
          <w:jc w:val="center"/>
        </w:trPr>
        <w:tc>
          <w:tcPr>
            <w:tcW w:w="2552" w:type="dxa"/>
          </w:tcPr>
          <w:p w14:paraId="2275272F" w14:textId="77777777" w:rsidR="00F970C9" w:rsidRPr="00EA5FA7" w:rsidRDefault="00F970C9" w:rsidP="00F61E96">
            <w:pPr>
              <w:pStyle w:val="TAH"/>
              <w:rPr>
                <w:rFonts w:eastAsia="SimSun"/>
                <w:lang w:eastAsia="ja-JP"/>
              </w:rPr>
            </w:pPr>
            <w:r w:rsidRPr="00EA5FA7">
              <w:rPr>
                <w:rFonts w:eastAsia="SimSun"/>
                <w:lang w:eastAsia="ja-JP"/>
              </w:rPr>
              <w:t>IE/Group Name</w:t>
            </w:r>
          </w:p>
        </w:tc>
        <w:tc>
          <w:tcPr>
            <w:tcW w:w="1134" w:type="dxa"/>
          </w:tcPr>
          <w:p w14:paraId="036CF624" w14:textId="77777777" w:rsidR="00F970C9" w:rsidRPr="00EA5FA7" w:rsidRDefault="00F970C9" w:rsidP="00F61E96">
            <w:pPr>
              <w:pStyle w:val="TAH"/>
              <w:rPr>
                <w:rFonts w:eastAsia="SimSun"/>
                <w:lang w:eastAsia="ja-JP"/>
              </w:rPr>
            </w:pPr>
            <w:r w:rsidRPr="00EA5FA7">
              <w:rPr>
                <w:rFonts w:eastAsia="SimSun"/>
                <w:lang w:eastAsia="ja-JP"/>
              </w:rPr>
              <w:t>Presence</w:t>
            </w:r>
          </w:p>
        </w:tc>
        <w:tc>
          <w:tcPr>
            <w:tcW w:w="1212" w:type="dxa"/>
          </w:tcPr>
          <w:p w14:paraId="062B822C" w14:textId="77777777" w:rsidR="00F970C9" w:rsidRPr="00EA5FA7" w:rsidRDefault="00F970C9" w:rsidP="00F61E96">
            <w:pPr>
              <w:pStyle w:val="TAH"/>
              <w:rPr>
                <w:rFonts w:eastAsia="SimSun"/>
                <w:lang w:eastAsia="ja-JP"/>
              </w:rPr>
            </w:pPr>
            <w:r w:rsidRPr="00EA5FA7">
              <w:rPr>
                <w:rFonts w:eastAsia="SimSun"/>
                <w:lang w:eastAsia="ja-JP"/>
              </w:rPr>
              <w:t>Range</w:t>
            </w:r>
          </w:p>
        </w:tc>
        <w:tc>
          <w:tcPr>
            <w:tcW w:w="1980" w:type="dxa"/>
          </w:tcPr>
          <w:p w14:paraId="4E2D8336" w14:textId="77777777" w:rsidR="00F970C9" w:rsidRPr="00EA5FA7" w:rsidRDefault="00F970C9" w:rsidP="00F61E96">
            <w:pPr>
              <w:pStyle w:val="TAH"/>
              <w:rPr>
                <w:rFonts w:eastAsia="SimSun"/>
                <w:lang w:eastAsia="ja-JP"/>
              </w:rPr>
            </w:pPr>
            <w:r w:rsidRPr="00EA5FA7">
              <w:rPr>
                <w:rFonts w:eastAsia="SimSun"/>
                <w:lang w:eastAsia="ja-JP"/>
              </w:rPr>
              <w:t>IE type and reference</w:t>
            </w:r>
          </w:p>
        </w:tc>
        <w:tc>
          <w:tcPr>
            <w:tcW w:w="2478" w:type="dxa"/>
          </w:tcPr>
          <w:p w14:paraId="430F956B" w14:textId="77777777" w:rsidR="00F970C9" w:rsidRPr="00EA5FA7" w:rsidRDefault="00F970C9" w:rsidP="00F61E96">
            <w:pPr>
              <w:pStyle w:val="TAH"/>
              <w:rPr>
                <w:rFonts w:eastAsia="SimSun"/>
                <w:lang w:eastAsia="ja-JP"/>
              </w:rPr>
            </w:pPr>
            <w:r w:rsidRPr="00EA5FA7">
              <w:rPr>
                <w:rFonts w:eastAsia="SimSun"/>
                <w:lang w:eastAsia="ja-JP"/>
              </w:rPr>
              <w:t>Semantics description</w:t>
            </w:r>
          </w:p>
        </w:tc>
      </w:tr>
      <w:tr w:rsidR="00F970C9" w:rsidRPr="00EA5FA7" w14:paraId="566A55B3" w14:textId="77777777" w:rsidTr="00963528">
        <w:trPr>
          <w:jc w:val="center"/>
        </w:trPr>
        <w:tc>
          <w:tcPr>
            <w:tcW w:w="2552" w:type="dxa"/>
          </w:tcPr>
          <w:p w14:paraId="12A5A0D3" w14:textId="77777777" w:rsidR="00F970C9" w:rsidRPr="00EA5FA7" w:rsidRDefault="00F970C9" w:rsidP="00F61E96">
            <w:pPr>
              <w:pStyle w:val="TAL"/>
              <w:rPr>
                <w:rFonts w:eastAsia="SimSun"/>
                <w:lang w:eastAsia="zh-CN"/>
              </w:rPr>
            </w:pPr>
            <w:r w:rsidRPr="00EA5FA7">
              <w:rPr>
                <w:lang w:eastAsia="ja-JP"/>
              </w:rPr>
              <w:t xml:space="preserve">UL </w:t>
            </w:r>
            <w:r w:rsidRPr="00EA5FA7">
              <w:rPr>
                <w:rFonts w:eastAsia="SimSun"/>
                <w:lang w:eastAsia="zh-CN"/>
              </w:rPr>
              <w:t xml:space="preserve">UE Configuration </w:t>
            </w:r>
          </w:p>
        </w:tc>
        <w:tc>
          <w:tcPr>
            <w:tcW w:w="1134" w:type="dxa"/>
          </w:tcPr>
          <w:p w14:paraId="771780F6" w14:textId="77777777" w:rsidR="00F970C9" w:rsidRPr="00EA5FA7" w:rsidRDefault="00F970C9" w:rsidP="00F61E96">
            <w:pPr>
              <w:pStyle w:val="TAL"/>
              <w:rPr>
                <w:lang w:eastAsia="ja-JP"/>
              </w:rPr>
            </w:pPr>
            <w:r w:rsidRPr="00EA5FA7">
              <w:rPr>
                <w:lang w:eastAsia="ja-JP"/>
              </w:rPr>
              <w:t>M</w:t>
            </w:r>
          </w:p>
        </w:tc>
        <w:tc>
          <w:tcPr>
            <w:tcW w:w="1212" w:type="dxa"/>
          </w:tcPr>
          <w:p w14:paraId="5BBB540D" w14:textId="77777777" w:rsidR="00F970C9" w:rsidRPr="00EA5FA7" w:rsidRDefault="00F970C9" w:rsidP="00F61E96">
            <w:pPr>
              <w:pStyle w:val="TAL"/>
              <w:rPr>
                <w:lang w:eastAsia="ja-JP"/>
              </w:rPr>
            </w:pPr>
          </w:p>
        </w:tc>
        <w:tc>
          <w:tcPr>
            <w:tcW w:w="1980" w:type="dxa"/>
          </w:tcPr>
          <w:p w14:paraId="3C946C23" w14:textId="77777777" w:rsidR="00F970C9" w:rsidRPr="00EA5FA7" w:rsidRDefault="00F970C9" w:rsidP="00F61E96">
            <w:pPr>
              <w:pStyle w:val="TAL"/>
              <w:rPr>
                <w:lang w:eastAsia="ja-JP"/>
              </w:rPr>
            </w:pPr>
            <w:r w:rsidRPr="00EA5FA7">
              <w:rPr>
                <w:lang w:eastAsia="ja-JP"/>
              </w:rPr>
              <w:t>ENUMERATED (no-data, shared, only, ...)</w:t>
            </w:r>
          </w:p>
        </w:tc>
        <w:tc>
          <w:tcPr>
            <w:tcW w:w="2478" w:type="dxa"/>
          </w:tcPr>
          <w:p w14:paraId="25054665" w14:textId="77777777" w:rsidR="00F970C9" w:rsidRPr="00EA5FA7" w:rsidRDefault="00F970C9" w:rsidP="00F61E96">
            <w:pPr>
              <w:pStyle w:val="TAL"/>
              <w:rPr>
                <w:rFonts w:eastAsia="SimSun"/>
                <w:lang w:eastAsia="zh-CN"/>
              </w:rPr>
            </w:pPr>
            <w:r w:rsidRPr="00EA5FA7">
              <w:rPr>
                <w:lang w:eastAsia="ja-JP"/>
              </w:rPr>
              <w:t xml:space="preserve">Indicates how the UE uses the UL at </w:t>
            </w:r>
            <w:r w:rsidRPr="00EA5FA7">
              <w:rPr>
                <w:rFonts w:eastAsia="SimSun"/>
                <w:lang w:eastAsia="zh-CN"/>
              </w:rPr>
              <w:t xml:space="preserve">gNB-DU, for which </w:t>
            </w:r>
            <w:r w:rsidR="0079482C">
              <w:rPr>
                <w:rFonts w:eastAsia="SimSun"/>
                <w:lang w:eastAsia="zh-CN"/>
              </w:rPr>
              <w:t>"</w:t>
            </w:r>
            <w:r w:rsidRPr="00EA5FA7">
              <w:rPr>
                <w:rFonts w:eastAsia="SimSun"/>
                <w:lang w:eastAsia="zh-CN"/>
              </w:rPr>
              <w:t>no-data</w:t>
            </w:r>
            <w:r w:rsidR="0079482C">
              <w:rPr>
                <w:rFonts w:eastAsia="SimSun"/>
                <w:lang w:eastAsia="zh-CN"/>
              </w:rPr>
              <w:t>"</w:t>
            </w:r>
            <w:r w:rsidRPr="00EA5FA7">
              <w:rPr>
                <w:rFonts w:eastAsia="SimSun"/>
                <w:lang w:eastAsia="zh-CN"/>
              </w:rPr>
              <w:t xml:space="preserve"> indicates that the UL scheduling is not performed at gNB-DU, </w:t>
            </w:r>
            <w:r w:rsidR="0079482C">
              <w:rPr>
                <w:rFonts w:eastAsia="SimSun"/>
                <w:lang w:eastAsia="zh-CN"/>
              </w:rPr>
              <w:t>"</w:t>
            </w:r>
            <w:r w:rsidRPr="00EA5FA7">
              <w:rPr>
                <w:rFonts w:eastAsia="SimSun"/>
                <w:lang w:eastAsia="zh-CN"/>
              </w:rPr>
              <w:t>shared</w:t>
            </w:r>
            <w:r w:rsidR="0079482C">
              <w:rPr>
                <w:rFonts w:eastAsia="SimSun"/>
                <w:lang w:eastAsia="zh-CN"/>
              </w:rPr>
              <w:t>"</w:t>
            </w:r>
            <w:r w:rsidRPr="00EA5FA7">
              <w:rPr>
                <w:rFonts w:eastAsia="SimSun"/>
                <w:lang w:eastAsia="zh-CN"/>
              </w:rPr>
              <w:t xml:space="preserve"> indicates that the UL scheduling is performed at both gNB-DU and another node, and </w:t>
            </w:r>
            <w:r w:rsidR="0079482C">
              <w:rPr>
                <w:rFonts w:eastAsia="SimSun"/>
                <w:lang w:eastAsia="zh-CN"/>
              </w:rPr>
              <w:t>"</w:t>
            </w:r>
            <w:r w:rsidRPr="00EA5FA7">
              <w:rPr>
                <w:rFonts w:eastAsia="SimSun"/>
                <w:lang w:eastAsia="zh-CN"/>
              </w:rPr>
              <w:t>only</w:t>
            </w:r>
            <w:r w:rsidR="0079482C">
              <w:rPr>
                <w:rFonts w:eastAsia="SimSun"/>
                <w:lang w:eastAsia="zh-CN"/>
              </w:rPr>
              <w:t>"</w:t>
            </w:r>
            <w:r w:rsidRPr="00EA5FA7">
              <w:rPr>
                <w:rFonts w:eastAsia="SimSun"/>
                <w:lang w:eastAsia="zh-CN"/>
              </w:rPr>
              <w:t xml:space="preserve"> indicates that the UL scheduling is only performed at the gNB-DU.</w:t>
            </w:r>
          </w:p>
        </w:tc>
      </w:tr>
    </w:tbl>
    <w:p w14:paraId="48669908" w14:textId="77777777" w:rsidR="00F970C9" w:rsidRPr="00EA5FA7" w:rsidRDefault="00F970C9" w:rsidP="00D2693B"/>
    <w:p w14:paraId="23099C0E" w14:textId="77777777" w:rsidR="00F970C9" w:rsidRPr="00EA5FA7" w:rsidRDefault="00F970C9" w:rsidP="005F3999">
      <w:pPr>
        <w:pStyle w:val="Heading4"/>
        <w:rPr>
          <w:lang w:eastAsia="zh-CN"/>
        </w:rPr>
      </w:pPr>
      <w:bookmarkStart w:id="5867" w:name="_Toc20955937"/>
      <w:bookmarkStart w:id="5868" w:name="_Toc29893055"/>
      <w:bookmarkStart w:id="5869" w:name="_Toc36556992"/>
      <w:bookmarkStart w:id="5870" w:name="_Toc45832440"/>
      <w:bookmarkStart w:id="5871" w:name="_Toc51763720"/>
      <w:bookmarkStart w:id="5872" w:name="_Toc64448889"/>
      <w:bookmarkStart w:id="5873" w:name="_Toc66289548"/>
      <w:bookmarkStart w:id="5874" w:name="_Toc74154661"/>
      <w:bookmarkStart w:id="5875" w:name="_Toc81383405"/>
      <w:bookmarkStart w:id="5876" w:name="_Toc88658038"/>
      <w:bookmarkStart w:id="5877" w:name="_Toc97910950"/>
      <w:bookmarkStart w:id="5878" w:name="_Toc105498109"/>
      <w:bookmarkStart w:id="5879" w:name="_Toc112855639"/>
      <w:bookmarkStart w:id="5880" w:name="_Toc113837035"/>
      <w:bookmarkStart w:id="5881" w:name="_Toc120122629"/>
      <w:r w:rsidRPr="00EA5FA7">
        <w:rPr>
          <w:lang w:eastAsia="zh-CN"/>
        </w:rPr>
        <w:t>9.3.1.32</w:t>
      </w:r>
      <w:r w:rsidRPr="00EA5FA7">
        <w:rPr>
          <w:lang w:eastAsia="zh-CN"/>
        </w:rPr>
        <w:tab/>
        <w:t>C-RNTI</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14:paraId="42B477E3" w14:textId="77777777" w:rsidR="00F970C9" w:rsidRPr="00EA5FA7" w:rsidRDefault="00F970C9" w:rsidP="005F3999">
      <w:pPr>
        <w:rPr>
          <w:rFonts w:eastAsia="Yu Mincho"/>
          <w:lang w:eastAsia="zh-CN"/>
        </w:rPr>
      </w:pPr>
      <w:r w:rsidRPr="00EA5FA7">
        <w:rPr>
          <w:rFonts w:eastAsia="Yu Mincho"/>
          <w:lang w:eastAsia="zh-CN"/>
        </w:rPr>
        <w:t>This IE contains the C-RNTI information.</w:t>
      </w:r>
    </w:p>
    <w:tbl>
      <w:tblPr>
        <w:tblW w:w="9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9"/>
        <w:gridCol w:w="1134"/>
        <w:gridCol w:w="1276"/>
        <w:gridCol w:w="1418"/>
        <w:gridCol w:w="2976"/>
      </w:tblGrid>
      <w:tr w:rsidR="00F970C9" w:rsidRPr="00EA5FA7" w14:paraId="607D0CEB" w14:textId="77777777" w:rsidTr="00061CBE">
        <w:trPr>
          <w:jc w:val="center"/>
        </w:trPr>
        <w:tc>
          <w:tcPr>
            <w:tcW w:w="2379" w:type="dxa"/>
          </w:tcPr>
          <w:p w14:paraId="20681F27" w14:textId="77777777" w:rsidR="00F970C9" w:rsidRPr="00EA5FA7" w:rsidRDefault="00F970C9" w:rsidP="00061CBE">
            <w:pPr>
              <w:pStyle w:val="TAH"/>
              <w:rPr>
                <w:rFonts w:eastAsia="Yu Mincho"/>
                <w:lang w:eastAsia="ja-JP"/>
              </w:rPr>
            </w:pPr>
            <w:r w:rsidRPr="00EA5FA7">
              <w:rPr>
                <w:rFonts w:eastAsia="Yu Mincho"/>
                <w:lang w:eastAsia="ja-JP"/>
              </w:rPr>
              <w:t>IE/Group Name</w:t>
            </w:r>
          </w:p>
        </w:tc>
        <w:tc>
          <w:tcPr>
            <w:tcW w:w="1134" w:type="dxa"/>
          </w:tcPr>
          <w:p w14:paraId="557FCCEB" w14:textId="77777777" w:rsidR="00F970C9" w:rsidRPr="00EA5FA7" w:rsidRDefault="00F970C9" w:rsidP="00061CBE">
            <w:pPr>
              <w:pStyle w:val="TAH"/>
              <w:rPr>
                <w:rFonts w:eastAsia="Yu Mincho"/>
                <w:lang w:eastAsia="ja-JP"/>
              </w:rPr>
            </w:pPr>
            <w:r w:rsidRPr="00EA5FA7">
              <w:rPr>
                <w:rFonts w:eastAsia="Yu Mincho"/>
                <w:lang w:eastAsia="ja-JP"/>
              </w:rPr>
              <w:t>Presence</w:t>
            </w:r>
          </w:p>
        </w:tc>
        <w:tc>
          <w:tcPr>
            <w:tcW w:w="1276" w:type="dxa"/>
          </w:tcPr>
          <w:p w14:paraId="22E54497" w14:textId="77777777" w:rsidR="00F970C9" w:rsidRPr="00EA5FA7" w:rsidRDefault="00F970C9" w:rsidP="00061CBE">
            <w:pPr>
              <w:pStyle w:val="TAH"/>
              <w:rPr>
                <w:rFonts w:eastAsia="Yu Mincho"/>
                <w:lang w:eastAsia="ja-JP"/>
              </w:rPr>
            </w:pPr>
            <w:r w:rsidRPr="00EA5FA7">
              <w:rPr>
                <w:rFonts w:eastAsia="Yu Mincho"/>
                <w:lang w:eastAsia="ja-JP"/>
              </w:rPr>
              <w:t>Range</w:t>
            </w:r>
          </w:p>
        </w:tc>
        <w:tc>
          <w:tcPr>
            <w:tcW w:w="1418" w:type="dxa"/>
          </w:tcPr>
          <w:p w14:paraId="508519F0" w14:textId="77777777" w:rsidR="00F970C9" w:rsidRPr="00EA5FA7" w:rsidRDefault="00F970C9" w:rsidP="00061CBE">
            <w:pPr>
              <w:pStyle w:val="TAH"/>
              <w:rPr>
                <w:rFonts w:eastAsia="Yu Mincho"/>
                <w:lang w:eastAsia="ja-JP"/>
              </w:rPr>
            </w:pPr>
            <w:r w:rsidRPr="00EA5FA7">
              <w:rPr>
                <w:rFonts w:eastAsia="Yu Mincho"/>
                <w:lang w:eastAsia="ja-JP"/>
              </w:rPr>
              <w:t>IE type and reference</w:t>
            </w:r>
          </w:p>
        </w:tc>
        <w:tc>
          <w:tcPr>
            <w:tcW w:w="2976" w:type="dxa"/>
          </w:tcPr>
          <w:p w14:paraId="1D40F829" w14:textId="77777777" w:rsidR="00F970C9" w:rsidRPr="00EA5FA7" w:rsidRDefault="00F970C9" w:rsidP="00061CBE">
            <w:pPr>
              <w:pStyle w:val="TAH"/>
              <w:rPr>
                <w:rFonts w:eastAsia="Yu Mincho"/>
                <w:lang w:eastAsia="ja-JP"/>
              </w:rPr>
            </w:pPr>
            <w:r w:rsidRPr="00EA5FA7">
              <w:rPr>
                <w:rFonts w:eastAsia="Yu Mincho"/>
                <w:lang w:eastAsia="ja-JP"/>
              </w:rPr>
              <w:t>Semantics description</w:t>
            </w:r>
          </w:p>
        </w:tc>
      </w:tr>
      <w:tr w:rsidR="00F970C9" w:rsidRPr="00EA5FA7" w14:paraId="5E90AC5F" w14:textId="77777777" w:rsidTr="00061CBE">
        <w:trPr>
          <w:jc w:val="center"/>
        </w:trPr>
        <w:tc>
          <w:tcPr>
            <w:tcW w:w="2379" w:type="dxa"/>
          </w:tcPr>
          <w:p w14:paraId="38656CE9" w14:textId="77777777" w:rsidR="00F970C9" w:rsidRPr="00EA5FA7" w:rsidRDefault="00F970C9" w:rsidP="00061CBE">
            <w:pPr>
              <w:pStyle w:val="TAL"/>
              <w:rPr>
                <w:rFonts w:eastAsia="Yu Mincho"/>
                <w:lang w:eastAsia="zh-CN"/>
              </w:rPr>
            </w:pPr>
            <w:r w:rsidRPr="00EA5FA7">
              <w:rPr>
                <w:rFonts w:eastAsia="Yu Mincho"/>
                <w:lang w:eastAsia="zh-CN"/>
              </w:rPr>
              <w:t>C-RNTI</w:t>
            </w:r>
          </w:p>
        </w:tc>
        <w:tc>
          <w:tcPr>
            <w:tcW w:w="1134" w:type="dxa"/>
          </w:tcPr>
          <w:p w14:paraId="261002CF" w14:textId="77777777" w:rsidR="00F970C9" w:rsidRPr="00EA5FA7" w:rsidRDefault="00F970C9" w:rsidP="00061CBE">
            <w:pPr>
              <w:pStyle w:val="TAL"/>
              <w:rPr>
                <w:rFonts w:eastAsia="Yu Mincho"/>
                <w:lang w:eastAsia="zh-CN"/>
              </w:rPr>
            </w:pPr>
            <w:r w:rsidRPr="00EA5FA7">
              <w:rPr>
                <w:rFonts w:eastAsia="Yu Mincho"/>
                <w:lang w:eastAsia="zh-CN"/>
              </w:rPr>
              <w:t>M</w:t>
            </w:r>
          </w:p>
        </w:tc>
        <w:tc>
          <w:tcPr>
            <w:tcW w:w="1276" w:type="dxa"/>
          </w:tcPr>
          <w:p w14:paraId="4F4882B6" w14:textId="77777777" w:rsidR="00F970C9" w:rsidRPr="00EA5FA7" w:rsidRDefault="00F970C9" w:rsidP="00061CBE">
            <w:pPr>
              <w:pStyle w:val="TAL"/>
              <w:rPr>
                <w:rFonts w:eastAsia="Yu Mincho"/>
                <w:lang w:eastAsia="zh-CN"/>
              </w:rPr>
            </w:pPr>
          </w:p>
        </w:tc>
        <w:tc>
          <w:tcPr>
            <w:tcW w:w="1418" w:type="dxa"/>
          </w:tcPr>
          <w:p w14:paraId="2BCB4CD8" w14:textId="77777777" w:rsidR="00F970C9" w:rsidRPr="00EA5FA7" w:rsidRDefault="00F970C9" w:rsidP="00061CBE">
            <w:pPr>
              <w:pStyle w:val="TAL"/>
              <w:rPr>
                <w:rFonts w:eastAsia="Yu Mincho"/>
                <w:lang w:eastAsia="zh-CN"/>
              </w:rPr>
            </w:pPr>
            <w:r w:rsidRPr="00EA5FA7">
              <w:rPr>
                <w:rFonts w:eastAsia="Yu Mincho"/>
                <w:noProof/>
                <w:lang w:eastAsia="zh-CN"/>
              </w:rPr>
              <w:t>INTEGER (0..65535, ...)</w:t>
            </w:r>
          </w:p>
        </w:tc>
        <w:tc>
          <w:tcPr>
            <w:tcW w:w="2976" w:type="dxa"/>
          </w:tcPr>
          <w:p w14:paraId="314FD44F" w14:textId="77777777" w:rsidR="00F970C9" w:rsidRPr="00EA5FA7" w:rsidRDefault="00F970C9" w:rsidP="00061CBE">
            <w:pPr>
              <w:pStyle w:val="TAL"/>
              <w:rPr>
                <w:rFonts w:eastAsia="Yu Mincho"/>
                <w:lang w:eastAsia="zh-CN"/>
              </w:rPr>
            </w:pPr>
            <w:r w:rsidRPr="00EA5FA7">
              <w:rPr>
                <w:rFonts w:eastAsia="Yu Mincho"/>
                <w:lang w:eastAsia="zh-CN"/>
              </w:rPr>
              <w:t>C-RNTI as defined in TS 38.331 [8].</w:t>
            </w:r>
          </w:p>
        </w:tc>
      </w:tr>
    </w:tbl>
    <w:p w14:paraId="6F3191E6" w14:textId="77777777" w:rsidR="00F970C9" w:rsidRPr="00EA5FA7" w:rsidRDefault="00F970C9" w:rsidP="005F3999"/>
    <w:p w14:paraId="5BB71924" w14:textId="77777777" w:rsidR="00F970C9" w:rsidRPr="00EA5FA7" w:rsidRDefault="00F970C9" w:rsidP="005F3999">
      <w:pPr>
        <w:pStyle w:val="Heading4"/>
      </w:pPr>
      <w:bookmarkStart w:id="5882" w:name="_Toc20955938"/>
      <w:bookmarkStart w:id="5883" w:name="_Toc29893056"/>
      <w:bookmarkStart w:id="5884" w:name="_Toc36556993"/>
      <w:bookmarkStart w:id="5885" w:name="_Toc45832441"/>
      <w:bookmarkStart w:id="5886" w:name="_Toc51763721"/>
      <w:bookmarkStart w:id="5887" w:name="_Toc64448890"/>
      <w:bookmarkStart w:id="5888" w:name="_Toc66289549"/>
      <w:bookmarkStart w:id="5889" w:name="_Toc74154662"/>
      <w:bookmarkStart w:id="5890" w:name="_Toc81383406"/>
      <w:bookmarkStart w:id="5891" w:name="_Toc88658039"/>
      <w:bookmarkStart w:id="5892" w:name="_Toc97910951"/>
      <w:bookmarkStart w:id="5893" w:name="_Toc105498110"/>
      <w:bookmarkStart w:id="5894" w:name="_Toc112855640"/>
      <w:bookmarkStart w:id="5895" w:name="_Toc113837036"/>
      <w:bookmarkStart w:id="5896" w:name="_Toc120122630"/>
      <w:r w:rsidRPr="00EA5FA7">
        <w:t>9.3.1.33</w:t>
      </w:r>
      <w:r w:rsidRPr="00EA5FA7">
        <w:tab/>
        <w:t>Cell UL Configured</w:t>
      </w:r>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p>
    <w:p w14:paraId="1A4C6C32" w14:textId="77777777" w:rsidR="00F970C9" w:rsidRPr="00EA5FA7" w:rsidRDefault="00F970C9" w:rsidP="005F3999">
      <w:pPr>
        <w:rPr>
          <w:rFonts w:eastAsia="Yu Mincho"/>
        </w:rPr>
      </w:pPr>
      <w:r w:rsidRPr="00EA5FA7">
        <w:rPr>
          <w:rFonts w:eastAsia="Yu Mincho"/>
        </w:rPr>
        <w:t xml:space="preserve">This IE indicates </w:t>
      </w:r>
      <w:r w:rsidRPr="00EA5FA7">
        <w:rPr>
          <w:lang w:eastAsia="zh-CN"/>
        </w:rPr>
        <w:t>whether the gNB-CU requests the gNB-DU to configure the uplink as no UL, UL, SUL or UL+SUL for the indicated cell for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5"/>
        <w:gridCol w:w="1985"/>
        <w:gridCol w:w="2410"/>
      </w:tblGrid>
      <w:tr w:rsidR="00F970C9" w:rsidRPr="00EA5FA7" w14:paraId="040A4A65" w14:textId="77777777" w:rsidTr="00061CBE">
        <w:trPr>
          <w:jc w:val="center"/>
        </w:trPr>
        <w:tc>
          <w:tcPr>
            <w:tcW w:w="2552" w:type="dxa"/>
          </w:tcPr>
          <w:p w14:paraId="00DF8625" w14:textId="77777777" w:rsidR="00F970C9" w:rsidRPr="00EA5FA7" w:rsidRDefault="00F970C9" w:rsidP="00061CBE">
            <w:pPr>
              <w:pStyle w:val="TAH"/>
              <w:rPr>
                <w:lang w:eastAsia="ja-JP"/>
              </w:rPr>
            </w:pPr>
            <w:r w:rsidRPr="00EA5FA7">
              <w:rPr>
                <w:lang w:eastAsia="ja-JP"/>
              </w:rPr>
              <w:t>IE/Group Name</w:t>
            </w:r>
          </w:p>
        </w:tc>
        <w:tc>
          <w:tcPr>
            <w:tcW w:w="1134" w:type="dxa"/>
          </w:tcPr>
          <w:p w14:paraId="1A29F3F7" w14:textId="77777777" w:rsidR="00F970C9" w:rsidRPr="00EA5FA7" w:rsidRDefault="00F970C9" w:rsidP="00061CBE">
            <w:pPr>
              <w:pStyle w:val="TAH"/>
              <w:rPr>
                <w:lang w:eastAsia="ja-JP"/>
              </w:rPr>
            </w:pPr>
            <w:r w:rsidRPr="00EA5FA7">
              <w:rPr>
                <w:lang w:eastAsia="ja-JP"/>
              </w:rPr>
              <w:t>Presence</w:t>
            </w:r>
          </w:p>
        </w:tc>
        <w:tc>
          <w:tcPr>
            <w:tcW w:w="1275" w:type="dxa"/>
          </w:tcPr>
          <w:p w14:paraId="5680F8E3" w14:textId="77777777" w:rsidR="00F970C9" w:rsidRPr="00EA5FA7" w:rsidRDefault="00F970C9" w:rsidP="00061CBE">
            <w:pPr>
              <w:pStyle w:val="TAH"/>
              <w:rPr>
                <w:lang w:eastAsia="ja-JP"/>
              </w:rPr>
            </w:pPr>
            <w:r w:rsidRPr="00EA5FA7">
              <w:rPr>
                <w:lang w:eastAsia="ja-JP"/>
              </w:rPr>
              <w:t>Range</w:t>
            </w:r>
          </w:p>
        </w:tc>
        <w:tc>
          <w:tcPr>
            <w:tcW w:w="1985" w:type="dxa"/>
          </w:tcPr>
          <w:p w14:paraId="2CD8FD9C" w14:textId="77777777" w:rsidR="00F970C9" w:rsidRPr="00EA5FA7" w:rsidRDefault="00F970C9" w:rsidP="00061CBE">
            <w:pPr>
              <w:pStyle w:val="TAH"/>
              <w:rPr>
                <w:lang w:eastAsia="ja-JP"/>
              </w:rPr>
            </w:pPr>
            <w:r w:rsidRPr="00EA5FA7">
              <w:rPr>
                <w:lang w:eastAsia="ja-JP"/>
              </w:rPr>
              <w:t>IE type and reference</w:t>
            </w:r>
          </w:p>
        </w:tc>
        <w:tc>
          <w:tcPr>
            <w:tcW w:w="2410" w:type="dxa"/>
          </w:tcPr>
          <w:p w14:paraId="1B862370" w14:textId="77777777" w:rsidR="00F970C9" w:rsidRPr="00EA5FA7" w:rsidRDefault="00F970C9" w:rsidP="00061CBE">
            <w:pPr>
              <w:pStyle w:val="TAH"/>
              <w:rPr>
                <w:lang w:eastAsia="ja-JP"/>
              </w:rPr>
            </w:pPr>
            <w:r w:rsidRPr="00EA5FA7">
              <w:rPr>
                <w:lang w:eastAsia="ja-JP"/>
              </w:rPr>
              <w:t>Semantics description</w:t>
            </w:r>
          </w:p>
        </w:tc>
      </w:tr>
      <w:tr w:rsidR="00F970C9" w:rsidRPr="00EA5FA7" w14:paraId="7256D73A" w14:textId="77777777" w:rsidTr="00061CBE">
        <w:trPr>
          <w:jc w:val="center"/>
        </w:trPr>
        <w:tc>
          <w:tcPr>
            <w:tcW w:w="2552" w:type="dxa"/>
          </w:tcPr>
          <w:p w14:paraId="19D4BBD7" w14:textId="77777777" w:rsidR="00F970C9" w:rsidRPr="00EA5FA7" w:rsidRDefault="00F970C9" w:rsidP="00061CBE">
            <w:pPr>
              <w:pStyle w:val="TAL"/>
              <w:rPr>
                <w:lang w:eastAsia="zh-CN"/>
              </w:rPr>
            </w:pPr>
            <w:r w:rsidRPr="00EA5FA7">
              <w:rPr>
                <w:lang w:eastAsia="zh-CN"/>
              </w:rPr>
              <w:t>Cell UL Configured</w:t>
            </w:r>
          </w:p>
        </w:tc>
        <w:tc>
          <w:tcPr>
            <w:tcW w:w="1134" w:type="dxa"/>
          </w:tcPr>
          <w:p w14:paraId="1136F4F6" w14:textId="77777777" w:rsidR="00F970C9" w:rsidRPr="00EA5FA7" w:rsidRDefault="00F970C9" w:rsidP="00061CBE">
            <w:pPr>
              <w:pStyle w:val="TAL"/>
              <w:rPr>
                <w:rFonts w:eastAsia="Yu Mincho" w:cs="Arial"/>
                <w:lang w:eastAsia="ja-JP"/>
              </w:rPr>
            </w:pPr>
            <w:r w:rsidRPr="00EA5FA7">
              <w:rPr>
                <w:rFonts w:eastAsia="Yu Mincho" w:cs="Arial"/>
                <w:lang w:eastAsia="ja-JP"/>
              </w:rPr>
              <w:t xml:space="preserve">M </w:t>
            </w:r>
          </w:p>
        </w:tc>
        <w:tc>
          <w:tcPr>
            <w:tcW w:w="1275" w:type="dxa"/>
          </w:tcPr>
          <w:p w14:paraId="04602A48" w14:textId="77777777" w:rsidR="00F970C9" w:rsidRPr="00EA5FA7" w:rsidRDefault="00F970C9" w:rsidP="00061CBE">
            <w:pPr>
              <w:pStyle w:val="TAL"/>
              <w:rPr>
                <w:rFonts w:eastAsia="Yu Mincho" w:cs="Arial"/>
                <w:lang w:eastAsia="ja-JP"/>
              </w:rPr>
            </w:pPr>
          </w:p>
        </w:tc>
        <w:tc>
          <w:tcPr>
            <w:tcW w:w="1985" w:type="dxa"/>
          </w:tcPr>
          <w:p w14:paraId="7842C65F" w14:textId="77777777" w:rsidR="00F970C9" w:rsidRPr="00EA5FA7" w:rsidRDefault="00F970C9" w:rsidP="00061CBE">
            <w:pPr>
              <w:pStyle w:val="TAL"/>
              <w:rPr>
                <w:rFonts w:eastAsia="Yu Mincho" w:cs="Arial"/>
                <w:lang w:eastAsia="ja-JP"/>
              </w:rPr>
            </w:pPr>
            <w:r w:rsidRPr="00EA5FA7">
              <w:rPr>
                <w:rFonts w:eastAsia="Yu Mincho" w:cs="Arial"/>
                <w:lang w:eastAsia="ja-JP"/>
              </w:rPr>
              <w:t xml:space="preserve">ENUMERATED (none, </w:t>
            </w:r>
            <w:r w:rsidRPr="00EA5FA7">
              <w:rPr>
                <w:rFonts w:cs="Arial"/>
                <w:lang w:eastAsia="zh-CN"/>
              </w:rPr>
              <w:t>UL, SUL, UL and SUL</w:t>
            </w:r>
            <w:r w:rsidRPr="00EA5FA7">
              <w:rPr>
                <w:rFonts w:eastAsia="Yu Mincho" w:cs="Arial"/>
                <w:lang w:eastAsia="ja-JP"/>
              </w:rPr>
              <w:t xml:space="preserve">, ...) </w:t>
            </w:r>
          </w:p>
        </w:tc>
        <w:tc>
          <w:tcPr>
            <w:tcW w:w="2410" w:type="dxa"/>
          </w:tcPr>
          <w:p w14:paraId="34C12FE3" w14:textId="77777777" w:rsidR="00F970C9" w:rsidRPr="00EA5FA7" w:rsidRDefault="00F970C9" w:rsidP="00061CBE">
            <w:pPr>
              <w:pStyle w:val="TAL"/>
              <w:rPr>
                <w:rFonts w:eastAsia="Yu Mincho" w:cs="Arial"/>
                <w:lang w:eastAsia="ja-JP"/>
              </w:rPr>
            </w:pPr>
            <w:r w:rsidRPr="00EA5FA7">
              <w:rPr>
                <w:rFonts w:eastAsia="Yu Mincho" w:cs="Arial"/>
                <w:lang w:eastAsia="ja-JP"/>
              </w:rPr>
              <w:t>Further details are defined in TS 38.331 [8]</w:t>
            </w:r>
          </w:p>
        </w:tc>
      </w:tr>
    </w:tbl>
    <w:p w14:paraId="088BBC04" w14:textId="77777777" w:rsidR="00F970C9" w:rsidRPr="00EA5FA7" w:rsidRDefault="00F970C9" w:rsidP="005F3999"/>
    <w:p w14:paraId="73B8A750" w14:textId="77777777" w:rsidR="00F970C9" w:rsidRPr="00EA5FA7" w:rsidRDefault="00F970C9" w:rsidP="005F3999">
      <w:pPr>
        <w:pStyle w:val="Heading4"/>
        <w:rPr>
          <w:lang w:eastAsia="zh-CN"/>
        </w:rPr>
      </w:pPr>
      <w:bookmarkStart w:id="5897" w:name="_Toc20955939"/>
      <w:bookmarkStart w:id="5898" w:name="_Toc29893057"/>
      <w:bookmarkStart w:id="5899" w:name="_Toc36556994"/>
      <w:bookmarkStart w:id="5900" w:name="_Toc45832442"/>
      <w:bookmarkStart w:id="5901" w:name="_Toc51763722"/>
      <w:bookmarkStart w:id="5902" w:name="_Toc64448891"/>
      <w:bookmarkStart w:id="5903" w:name="_Toc66289550"/>
      <w:bookmarkStart w:id="5904" w:name="_Toc74154663"/>
      <w:bookmarkStart w:id="5905" w:name="_Toc81383407"/>
      <w:bookmarkStart w:id="5906" w:name="_Toc88658040"/>
      <w:bookmarkStart w:id="5907" w:name="_Toc97910952"/>
      <w:bookmarkStart w:id="5908" w:name="_Toc105498111"/>
      <w:bookmarkStart w:id="5909" w:name="_Toc112855641"/>
      <w:bookmarkStart w:id="5910" w:name="_Toc113837037"/>
      <w:bookmarkStart w:id="5911" w:name="_Toc120122631"/>
      <w:r w:rsidRPr="00EA5FA7">
        <w:rPr>
          <w:lang w:eastAsia="zh-CN"/>
        </w:rPr>
        <w:t>9.3.1.34</w:t>
      </w:r>
      <w:r w:rsidRPr="00EA5FA7">
        <w:rPr>
          <w:lang w:eastAsia="zh-CN"/>
        </w:rPr>
        <w:tab/>
        <w:t>RAT-Frequency Priority Information</w:t>
      </w:r>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0DF79B4E" w14:textId="77777777" w:rsidR="00F970C9" w:rsidRPr="00EA5FA7" w:rsidRDefault="00F970C9" w:rsidP="00061CBE">
      <w:pPr>
        <w:rPr>
          <w:lang w:eastAsia="zh-CN"/>
        </w:rPr>
      </w:pPr>
      <w:r w:rsidRPr="00EA5FA7">
        <w:rPr>
          <w:lang w:eastAsia="zh-CN"/>
        </w:rPr>
        <w:t xml:space="preserve">The RAT-Frequency Priority Information contains either the </w:t>
      </w:r>
      <w:r w:rsidRPr="00EA5FA7">
        <w:rPr>
          <w:i/>
          <w:iCs/>
          <w:lang w:eastAsia="zh-CN"/>
        </w:rPr>
        <w:t>Subscriber Profile ID</w:t>
      </w:r>
      <w:r w:rsidRPr="00EA5FA7">
        <w:rPr>
          <w:lang w:eastAsia="zh-CN"/>
        </w:rPr>
        <w:t xml:space="preserve"> </w:t>
      </w:r>
      <w:r w:rsidRPr="00EA5FA7">
        <w:rPr>
          <w:i/>
          <w:lang w:eastAsia="zh-CN"/>
        </w:rPr>
        <w:t xml:space="preserve">for RAT/Frequency priority </w:t>
      </w:r>
      <w:r w:rsidRPr="00EA5FA7">
        <w:rPr>
          <w:lang w:eastAsia="zh-CN"/>
        </w:rPr>
        <w:t xml:space="preserve">IE or the </w:t>
      </w:r>
      <w:r w:rsidRPr="00EA5FA7">
        <w:rPr>
          <w:i/>
          <w:lang w:eastAsia="zh-CN"/>
        </w:rPr>
        <w:t xml:space="preserve">Index to RAT/Frequency Selection Priority </w:t>
      </w:r>
      <w:r w:rsidRPr="00EA5FA7">
        <w:rPr>
          <w:lang w:eastAsia="zh-CN"/>
        </w:rPr>
        <w:t>IE. These parameters are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F970C9" w:rsidRPr="00EA5FA7" w14:paraId="35B36C46" w14:textId="77777777" w:rsidTr="00B82F29">
        <w:tc>
          <w:tcPr>
            <w:tcW w:w="2552" w:type="dxa"/>
          </w:tcPr>
          <w:p w14:paraId="6F0DC0E5" w14:textId="77777777" w:rsidR="00F970C9" w:rsidRPr="00EA5FA7" w:rsidRDefault="00F970C9" w:rsidP="00061CBE">
            <w:pPr>
              <w:pStyle w:val="TAH"/>
              <w:rPr>
                <w:lang w:eastAsia="ja-JP"/>
              </w:rPr>
            </w:pPr>
            <w:r w:rsidRPr="00EA5FA7">
              <w:rPr>
                <w:lang w:eastAsia="ja-JP"/>
              </w:rPr>
              <w:lastRenderedPageBreak/>
              <w:t>IE/Group Name</w:t>
            </w:r>
          </w:p>
        </w:tc>
        <w:tc>
          <w:tcPr>
            <w:tcW w:w="1134" w:type="dxa"/>
          </w:tcPr>
          <w:p w14:paraId="7DAE0EEB" w14:textId="77777777" w:rsidR="00F970C9" w:rsidRPr="00EA5FA7" w:rsidRDefault="00F970C9" w:rsidP="00061CBE">
            <w:pPr>
              <w:pStyle w:val="TAH"/>
              <w:rPr>
                <w:lang w:eastAsia="ja-JP"/>
              </w:rPr>
            </w:pPr>
            <w:r w:rsidRPr="00EA5FA7">
              <w:rPr>
                <w:lang w:eastAsia="ja-JP"/>
              </w:rPr>
              <w:t>Presence</w:t>
            </w:r>
          </w:p>
        </w:tc>
        <w:tc>
          <w:tcPr>
            <w:tcW w:w="1242" w:type="dxa"/>
          </w:tcPr>
          <w:p w14:paraId="197F45C9" w14:textId="77777777" w:rsidR="00F970C9" w:rsidRPr="00EA5FA7" w:rsidRDefault="00F970C9" w:rsidP="00061CBE">
            <w:pPr>
              <w:pStyle w:val="TAH"/>
              <w:rPr>
                <w:lang w:eastAsia="ja-JP"/>
              </w:rPr>
            </w:pPr>
            <w:r w:rsidRPr="00EA5FA7">
              <w:rPr>
                <w:lang w:eastAsia="ja-JP"/>
              </w:rPr>
              <w:t>Range</w:t>
            </w:r>
          </w:p>
        </w:tc>
        <w:tc>
          <w:tcPr>
            <w:tcW w:w="1843" w:type="dxa"/>
          </w:tcPr>
          <w:p w14:paraId="42A4DF99" w14:textId="77777777" w:rsidR="00F970C9" w:rsidRPr="00EA5FA7" w:rsidRDefault="00F970C9" w:rsidP="00061CBE">
            <w:pPr>
              <w:pStyle w:val="TAH"/>
              <w:rPr>
                <w:lang w:eastAsia="ja-JP"/>
              </w:rPr>
            </w:pPr>
            <w:r w:rsidRPr="00EA5FA7">
              <w:rPr>
                <w:lang w:eastAsia="ja-JP"/>
              </w:rPr>
              <w:t>IE type and reference</w:t>
            </w:r>
          </w:p>
        </w:tc>
        <w:tc>
          <w:tcPr>
            <w:tcW w:w="2585" w:type="dxa"/>
          </w:tcPr>
          <w:p w14:paraId="4A22D789" w14:textId="77777777" w:rsidR="00F970C9" w:rsidRPr="00EA5FA7" w:rsidRDefault="00F970C9" w:rsidP="00061CBE">
            <w:pPr>
              <w:pStyle w:val="TAH"/>
              <w:rPr>
                <w:lang w:eastAsia="ja-JP"/>
              </w:rPr>
            </w:pPr>
            <w:r w:rsidRPr="00EA5FA7">
              <w:rPr>
                <w:lang w:eastAsia="ja-JP"/>
              </w:rPr>
              <w:t>Semantics description</w:t>
            </w:r>
          </w:p>
        </w:tc>
      </w:tr>
      <w:tr w:rsidR="00F970C9" w:rsidRPr="00EA5FA7" w14:paraId="7CF951CE" w14:textId="77777777" w:rsidTr="00B82F29">
        <w:tc>
          <w:tcPr>
            <w:tcW w:w="2552" w:type="dxa"/>
          </w:tcPr>
          <w:p w14:paraId="3F4D9A8A" w14:textId="77777777" w:rsidR="00F970C9" w:rsidRPr="00EA5FA7" w:rsidRDefault="00F970C9" w:rsidP="00B82F29">
            <w:pPr>
              <w:keepNext/>
              <w:keepLines/>
              <w:spacing w:after="0"/>
              <w:rPr>
                <w:rFonts w:ascii="Arial" w:hAnsi="Arial" w:cs="Arial"/>
                <w:sz w:val="18"/>
                <w:lang w:eastAsia="ja-JP"/>
              </w:rPr>
            </w:pPr>
            <w:r w:rsidRPr="00EA5FA7">
              <w:rPr>
                <w:rFonts w:ascii="Arial" w:hAnsi="Arial"/>
                <w:sz w:val="18"/>
              </w:rPr>
              <w:t>CHOICE RAT-Frequency Priority Information</w:t>
            </w:r>
          </w:p>
        </w:tc>
        <w:tc>
          <w:tcPr>
            <w:tcW w:w="1134" w:type="dxa"/>
          </w:tcPr>
          <w:p w14:paraId="1F2E6332" w14:textId="77777777" w:rsidR="00F970C9" w:rsidRPr="00EA5FA7" w:rsidRDefault="00F970C9" w:rsidP="00B82F29">
            <w:pPr>
              <w:keepNext/>
              <w:keepLines/>
              <w:spacing w:after="0"/>
              <w:rPr>
                <w:rFonts w:ascii="Arial" w:hAnsi="Arial" w:cs="Arial"/>
                <w:sz w:val="18"/>
                <w:lang w:eastAsia="ja-JP"/>
              </w:rPr>
            </w:pPr>
            <w:r w:rsidRPr="00EA5FA7">
              <w:rPr>
                <w:rFonts w:ascii="Arial" w:hAnsi="Arial" w:cs="Arial"/>
                <w:sz w:val="18"/>
                <w:lang w:eastAsia="ja-JP"/>
              </w:rPr>
              <w:t>M</w:t>
            </w:r>
          </w:p>
        </w:tc>
        <w:tc>
          <w:tcPr>
            <w:tcW w:w="1242" w:type="dxa"/>
          </w:tcPr>
          <w:p w14:paraId="51A03E71" w14:textId="77777777" w:rsidR="00F970C9" w:rsidRPr="00EA5FA7" w:rsidRDefault="00F970C9" w:rsidP="00B82F29">
            <w:pPr>
              <w:keepNext/>
              <w:keepLines/>
              <w:spacing w:after="0"/>
              <w:rPr>
                <w:rFonts w:ascii="Arial" w:hAnsi="Arial" w:cs="Arial"/>
                <w:sz w:val="18"/>
                <w:lang w:eastAsia="ja-JP"/>
              </w:rPr>
            </w:pPr>
          </w:p>
        </w:tc>
        <w:tc>
          <w:tcPr>
            <w:tcW w:w="1843" w:type="dxa"/>
          </w:tcPr>
          <w:p w14:paraId="0B88679F" w14:textId="77777777" w:rsidR="00F970C9" w:rsidRPr="00EA5FA7" w:rsidRDefault="00F970C9" w:rsidP="00B82F29">
            <w:pPr>
              <w:keepNext/>
              <w:keepLines/>
              <w:spacing w:after="0"/>
              <w:rPr>
                <w:rFonts w:ascii="Arial" w:hAnsi="Arial" w:cs="Arial"/>
                <w:sz w:val="18"/>
                <w:lang w:eastAsia="ja-JP"/>
              </w:rPr>
            </w:pPr>
          </w:p>
        </w:tc>
        <w:tc>
          <w:tcPr>
            <w:tcW w:w="2585" w:type="dxa"/>
          </w:tcPr>
          <w:p w14:paraId="0AFBE7D3" w14:textId="77777777" w:rsidR="00F970C9" w:rsidRPr="00EA5FA7" w:rsidRDefault="00F970C9" w:rsidP="00B82F29">
            <w:pPr>
              <w:keepNext/>
              <w:keepLines/>
              <w:spacing w:after="0"/>
              <w:rPr>
                <w:rFonts w:ascii="Arial" w:hAnsi="Arial" w:cs="Arial"/>
                <w:sz w:val="18"/>
                <w:lang w:eastAsia="ja-JP"/>
              </w:rPr>
            </w:pPr>
          </w:p>
        </w:tc>
      </w:tr>
      <w:tr w:rsidR="00F970C9" w:rsidRPr="00EA5FA7" w14:paraId="2F9D89B5" w14:textId="77777777" w:rsidTr="00B82F29">
        <w:tc>
          <w:tcPr>
            <w:tcW w:w="2552" w:type="dxa"/>
          </w:tcPr>
          <w:p w14:paraId="03C448F8" w14:textId="77777777" w:rsidR="00F970C9" w:rsidRPr="00EA5FA7" w:rsidRDefault="00F970C9" w:rsidP="00B82F29">
            <w:pPr>
              <w:keepNext/>
              <w:keepLines/>
              <w:spacing w:after="0"/>
              <w:ind w:left="164"/>
              <w:rPr>
                <w:rFonts w:ascii="Arial" w:hAnsi="Arial"/>
                <w:sz w:val="18"/>
              </w:rPr>
            </w:pPr>
            <w:r w:rsidRPr="00EA5FA7">
              <w:rPr>
                <w:rFonts w:ascii="Arial" w:hAnsi="Arial"/>
                <w:sz w:val="18"/>
              </w:rPr>
              <w:t>&gt;EN-DC</w:t>
            </w:r>
          </w:p>
        </w:tc>
        <w:tc>
          <w:tcPr>
            <w:tcW w:w="1134" w:type="dxa"/>
          </w:tcPr>
          <w:p w14:paraId="1C3012C2" w14:textId="77777777" w:rsidR="00F970C9" w:rsidRPr="00EA5FA7" w:rsidRDefault="00F970C9" w:rsidP="00B82F29">
            <w:pPr>
              <w:keepNext/>
              <w:keepLines/>
              <w:spacing w:after="0"/>
              <w:rPr>
                <w:rFonts w:ascii="Arial" w:hAnsi="Arial" w:cs="Arial"/>
                <w:sz w:val="18"/>
                <w:lang w:eastAsia="ja-JP"/>
              </w:rPr>
            </w:pPr>
          </w:p>
        </w:tc>
        <w:tc>
          <w:tcPr>
            <w:tcW w:w="1242" w:type="dxa"/>
          </w:tcPr>
          <w:p w14:paraId="7B4C6CF2" w14:textId="77777777" w:rsidR="00F970C9" w:rsidRPr="00EA5FA7" w:rsidRDefault="00F970C9" w:rsidP="00B82F29">
            <w:pPr>
              <w:keepNext/>
              <w:keepLines/>
              <w:spacing w:after="0"/>
              <w:rPr>
                <w:rFonts w:ascii="Arial" w:hAnsi="Arial" w:cs="Arial"/>
                <w:sz w:val="18"/>
                <w:lang w:eastAsia="ja-JP"/>
              </w:rPr>
            </w:pPr>
          </w:p>
        </w:tc>
        <w:tc>
          <w:tcPr>
            <w:tcW w:w="1843" w:type="dxa"/>
          </w:tcPr>
          <w:p w14:paraId="3DFC8344" w14:textId="77777777" w:rsidR="00F970C9" w:rsidRPr="00EA5FA7" w:rsidRDefault="00F970C9" w:rsidP="00B82F29">
            <w:pPr>
              <w:keepNext/>
              <w:keepLines/>
              <w:spacing w:after="0"/>
              <w:rPr>
                <w:rFonts w:ascii="Arial" w:hAnsi="Arial" w:cs="Arial"/>
                <w:sz w:val="18"/>
                <w:lang w:eastAsia="ja-JP"/>
              </w:rPr>
            </w:pPr>
          </w:p>
        </w:tc>
        <w:tc>
          <w:tcPr>
            <w:tcW w:w="2585" w:type="dxa"/>
          </w:tcPr>
          <w:p w14:paraId="1B448B37" w14:textId="77777777" w:rsidR="00F970C9" w:rsidRPr="00EA5FA7" w:rsidRDefault="00F970C9" w:rsidP="00B82F29">
            <w:pPr>
              <w:keepNext/>
              <w:keepLines/>
              <w:spacing w:after="0"/>
              <w:rPr>
                <w:rFonts w:ascii="Arial" w:hAnsi="Arial" w:cs="Arial"/>
                <w:sz w:val="18"/>
                <w:lang w:eastAsia="ja-JP"/>
              </w:rPr>
            </w:pPr>
          </w:p>
        </w:tc>
      </w:tr>
      <w:tr w:rsidR="00F970C9" w:rsidRPr="00EA5FA7" w14:paraId="6CAC07B9" w14:textId="77777777" w:rsidTr="00B82F29">
        <w:tc>
          <w:tcPr>
            <w:tcW w:w="2552" w:type="dxa"/>
          </w:tcPr>
          <w:p w14:paraId="49B8BE98" w14:textId="77777777" w:rsidR="00F970C9" w:rsidRPr="00EA5FA7" w:rsidRDefault="00F970C9" w:rsidP="00B82F29">
            <w:pPr>
              <w:keepNext/>
              <w:keepLines/>
              <w:spacing w:after="0"/>
              <w:ind w:left="306"/>
              <w:rPr>
                <w:rFonts w:ascii="Arial" w:hAnsi="Arial"/>
                <w:sz w:val="18"/>
              </w:rPr>
            </w:pPr>
            <w:r w:rsidRPr="00EA5FA7">
              <w:rPr>
                <w:rFonts w:ascii="Arial" w:hAnsi="Arial" w:cs="Arial"/>
                <w:sz w:val="18"/>
                <w:szCs w:val="18"/>
                <w:lang w:eastAsia="zh-CN"/>
              </w:rPr>
              <w:t>&gt;&gt;Subscriber Profile ID</w:t>
            </w:r>
            <w:r w:rsidRPr="00EA5FA7">
              <w:rPr>
                <w:rFonts w:ascii="Arial" w:hAnsi="Arial" w:cs="Arial"/>
                <w:snapToGrid w:val="0"/>
                <w:sz w:val="18"/>
                <w:lang w:eastAsia="ja-JP"/>
              </w:rPr>
              <w:t xml:space="preserve"> for </w:t>
            </w:r>
            <w:r w:rsidRPr="00EA5FA7">
              <w:rPr>
                <w:rFonts w:ascii="Arial" w:hAnsi="Arial" w:cs="Arial"/>
                <w:sz w:val="18"/>
                <w:lang w:eastAsia="ja-JP"/>
              </w:rPr>
              <w:t>RAT/Frequency priority</w:t>
            </w:r>
          </w:p>
        </w:tc>
        <w:tc>
          <w:tcPr>
            <w:tcW w:w="1134" w:type="dxa"/>
          </w:tcPr>
          <w:p w14:paraId="4F749EE4" w14:textId="77777777" w:rsidR="00F970C9" w:rsidRPr="00EA5FA7" w:rsidRDefault="00F970C9" w:rsidP="00B82F29">
            <w:pPr>
              <w:keepNext/>
              <w:keepLines/>
              <w:spacing w:after="0"/>
              <w:rPr>
                <w:rFonts w:ascii="Arial" w:hAnsi="Arial" w:cs="Arial"/>
                <w:sz w:val="18"/>
                <w:lang w:eastAsia="ja-JP"/>
              </w:rPr>
            </w:pPr>
            <w:r w:rsidRPr="00EA5FA7">
              <w:rPr>
                <w:rFonts w:ascii="Arial" w:hAnsi="Arial"/>
                <w:sz w:val="18"/>
                <w:lang w:eastAsia="ja-JP"/>
              </w:rPr>
              <w:t>M</w:t>
            </w:r>
          </w:p>
        </w:tc>
        <w:tc>
          <w:tcPr>
            <w:tcW w:w="1242" w:type="dxa"/>
          </w:tcPr>
          <w:p w14:paraId="48006A38" w14:textId="77777777" w:rsidR="00F970C9" w:rsidRPr="00EA5FA7" w:rsidRDefault="00F970C9" w:rsidP="00B82F29">
            <w:pPr>
              <w:keepNext/>
              <w:keepLines/>
              <w:spacing w:after="0"/>
              <w:rPr>
                <w:rFonts w:ascii="Arial" w:hAnsi="Arial" w:cs="Arial"/>
                <w:sz w:val="18"/>
                <w:lang w:eastAsia="ja-JP"/>
              </w:rPr>
            </w:pPr>
          </w:p>
        </w:tc>
        <w:tc>
          <w:tcPr>
            <w:tcW w:w="1843" w:type="dxa"/>
          </w:tcPr>
          <w:p w14:paraId="52F7B491" w14:textId="77777777" w:rsidR="00F970C9" w:rsidRPr="00EA5FA7" w:rsidRDefault="00F970C9" w:rsidP="00B82F29">
            <w:pPr>
              <w:keepNext/>
              <w:keepLines/>
              <w:spacing w:after="0"/>
              <w:rPr>
                <w:rFonts w:ascii="Arial" w:hAnsi="Arial" w:cs="Arial"/>
                <w:sz w:val="18"/>
                <w:lang w:eastAsia="ja-JP"/>
              </w:rPr>
            </w:pPr>
            <w:r w:rsidRPr="00EA5FA7">
              <w:rPr>
                <w:rFonts w:ascii="Arial" w:hAnsi="Arial" w:cs="Arial"/>
                <w:sz w:val="18"/>
                <w:lang w:eastAsia="ja-JP"/>
              </w:rPr>
              <w:t>INTEGER (1..</w:t>
            </w:r>
            <w:r w:rsidRPr="00EA5FA7">
              <w:rPr>
                <w:rFonts w:ascii="Arial" w:hAnsi="Arial"/>
                <w:b/>
                <w:sz w:val="18"/>
              </w:rPr>
              <w:t xml:space="preserve"> </w:t>
            </w:r>
            <w:r w:rsidRPr="00EA5FA7">
              <w:rPr>
                <w:rFonts w:ascii="Arial" w:hAnsi="Arial"/>
                <w:sz w:val="18"/>
              </w:rPr>
              <w:t>256, ...</w:t>
            </w:r>
            <w:r w:rsidRPr="00EA5FA7">
              <w:rPr>
                <w:rFonts w:ascii="Arial" w:hAnsi="Arial" w:cs="Arial"/>
                <w:sz w:val="18"/>
                <w:lang w:eastAsia="ja-JP"/>
              </w:rPr>
              <w:t>)</w:t>
            </w:r>
          </w:p>
        </w:tc>
        <w:tc>
          <w:tcPr>
            <w:tcW w:w="2585" w:type="dxa"/>
          </w:tcPr>
          <w:p w14:paraId="03D710CC" w14:textId="77777777" w:rsidR="00F970C9" w:rsidRPr="00EA5FA7" w:rsidRDefault="00F970C9" w:rsidP="00B82F29">
            <w:pPr>
              <w:keepNext/>
              <w:keepLines/>
              <w:spacing w:after="0"/>
              <w:rPr>
                <w:rFonts w:ascii="Arial" w:hAnsi="Arial" w:cs="Arial"/>
                <w:sz w:val="18"/>
                <w:lang w:eastAsia="ja-JP"/>
              </w:rPr>
            </w:pPr>
          </w:p>
        </w:tc>
      </w:tr>
      <w:tr w:rsidR="00F970C9" w:rsidRPr="00EA5FA7" w14:paraId="6DBAFEB0" w14:textId="77777777" w:rsidTr="00B82F29">
        <w:tc>
          <w:tcPr>
            <w:tcW w:w="2552" w:type="dxa"/>
          </w:tcPr>
          <w:p w14:paraId="1EB12517" w14:textId="77777777" w:rsidR="00F970C9" w:rsidRPr="00EA5FA7" w:rsidRDefault="00F970C9" w:rsidP="00B82F29">
            <w:pPr>
              <w:keepNext/>
              <w:keepLines/>
              <w:spacing w:after="0"/>
              <w:ind w:left="164"/>
              <w:rPr>
                <w:rFonts w:ascii="Arial" w:hAnsi="Arial"/>
                <w:sz w:val="18"/>
              </w:rPr>
            </w:pPr>
            <w:r w:rsidRPr="00EA5FA7">
              <w:rPr>
                <w:rFonts w:ascii="Arial" w:hAnsi="Arial"/>
                <w:sz w:val="18"/>
              </w:rPr>
              <w:t>&gt;NG-RAN</w:t>
            </w:r>
          </w:p>
        </w:tc>
        <w:tc>
          <w:tcPr>
            <w:tcW w:w="1134" w:type="dxa"/>
          </w:tcPr>
          <w:p w14:paraId="0CE8B7F4" w14:textId="77777777" w:rsidR="00F970C9" w:rsidRPr="00EA5FA7" w:rsidRDefault="00F970C9" w:rsidP="00B82F29">
            <w:pPr>
              <w:keepNext/>
              <w:keepLines/>
              <w:spacing w:after="0"/>
              <w:rPr>
                <w:rFonts w:ascii="Arial" w:hAnsi="Arial" w:cs="Arial"/>
                <w:sz w:val="18"/>
                <w:lang w:eastAsia="ja-JP"/>
              </w:rPr>
            </w:pPr>
          </w:p>
        </w:tc>
        <w:tc>
          <w:tcPr>
            <w:tcW w:w="1242" w:type="dxa"/>
          </w:tcPr>
          <w:p w14:paraId="56E5C1E3" w14:textId="77777777" w:rsidR="00F970C9" w:rsidRPr="00EA5FA7" w:rsidRDefault="00F970C9" w:rsidP="00B82F29">
            <w:pPr>
              <w:keepNext/>
              <w:keepLines/>
              <w:spacing w:after="0"/>
              <w:rPr>
                <w:rFonts w:ascii="Arial" w:hAnsi="Arial" w:cs="Arial"/>
                <w:sz w:val="18"/>
                <w:lang w:eastAsia="ja-JP"/>
              </w:rPr>
            </w:pPr>
          </w:p>
        </w:tc>
        <w:tc>
          <w:tcPr>
            <w:tcW w:w="1843" w:type="dxa"/>
          </w:tcPr>
          <w:p w14:paraId="474C0EC9" w14:textId="77777777" w:rsidR="00F970C9" w:rsidRPr="00EA5FA7" w:rsidRDefault="00F970C9" w:rsidP="00B82F29">
            <w:pPr>
              <w:keepNext/>
              <w:keepLines/>
              <w:spacing w:after="0"/>
              <w:rPr>
                <w:rFonts w:ascii="Arial" w:hAnsi="Arial" w:cs="Arial"/>
                <w:sz w:val="18"/>
                <w:lang w:eastAsia="ja-JP"/>
              </w:rPr>
            </w:pPr>
          </w:p>
        </w:tc>
        <w:tc>
          <w:tcPr>
            <w:tcW w:w="2585" w:type="dxa"/>
          </w:tcPr>
          <w:p w14:paraId="4BE00F62" w14:textId="77777777" w:rsidR="00F970C9" w:rsidRPr="00EA5FA7" w:rsidRDefault="00F970C9" w:rsidP="00B82F29">
            <w:pPr>
              <w:keepNext/>
              <w:keepLines/>
              <w:spacing w:after="0"/>
              <w:rPr>
                <w:rFonts w:ascii="Arial" w:hAnsi="Arial" w:cs="Arial"/>
                <w:sz w:val="18"/>
                <w:lang w:eastAsia="ja-JP"/>
              </w:rPr>
            </w:pPr>
          </w:p>
        </w:tc>
      </w:tr>
      <w:tr w:rsidR="00F970C9" w:rsidRPr="00EA5FA7" w14:paraId="6F5503E9" w14:textId="77777777" w:rsidTr="00B82F29">
        <w:tc>
          <w:tcPr>
            <w:tcW w:w="2552" w:type="dxa"/>
          </w:tcPr>
          <w:p w14:paraId="39C988D8" w14:textId="77777777" w:rsidR="00F970C9" w:rsidRPr="00EA5FA7" w:rsidRDefault="00F970C9" w:rsidP="00B82F29">
            <w:pPr>
              <w:keepNext/>
              <w:keepLines/>
              <w:spacing w:after="0"/>
              <w:ind w:left="306"/>
              <w:rPr>
                <w:rFonts w:ascii="Arial" w:hAnsi="Arial"/>
                <w:sz w:val="18"/>
              </w:rPr>
            </w:pPr>
            <w:r w:rsidRPr="00EA5FA7">
              <w:rPr>
                <w:rFonts w:ascii="Arial" w:hAnsi="Arial" w:cs="Arial"/>
                <w:sz w:val="18"/>
                <w:szCs w:val="18"/>
                <w:lang w:eastAsia="zh-CN"/>
              </w:rPr>
              <w:t>&gt;&gt;</w:t>
            </w:r>
            <w:r w:rsidRPr="00EA5FA7">
              <w:rPr>
                <w:rFonts w:ascii="Arial" w:hAnsi="Arial"/>
                <w:i/>
                <w:sz w:val="18"/>
              </w:rPr>
              <w:t xml:space="preserve"> Index to RAT/Frequency Selection Priority</w:t>
            </w:r>
          </w:p>
        </w:tc>
        <w:tc>
          <w:tcPr>
            <w:tcW w:w="1134" w:type="dxa"/>
          </w:tcPr>
          <w:p w14:paraId="03939752" w14:textId="77777777" w:rsidR="00F970C9" w:rsidRPr="00EA5FA7" w:rsidRDefault="00F970C9" w:rsidP="00B82F29">
            <w:pPr>
              <w:keepNext/>
              <w:keepLines/>
              <w:spacing w:after="0"/>
              <w:rPr>
                <w:rFonts w:ascii="Arial" w:hAnsi="Arial" w:cs="Arial"/>
                <w:sz w:val="18"/>
                <w:lang w:eastAsia="ja-JP"/>
              </w:rPr>
            </w:pPr>
            <w:r w:rsidRPr="00EA5FA7">
              <w:rPr>
                <w:rFonts w:ascii="Arial" w:hAnsi="Arial"/>
                <w:sz w:val="18"/>
                <w:lang w:eastAsia="ja-JP"/>
              </w:rPr>
              <w:t>M</w:t>
            </w:r>
          </w:p>
        </w:tc>
        <w:tc>
          <w:tcPr>
            <w:tcW w:w="1242" w:type="dxa"/>
          </w:tcPr>
          <w:p w14:paraId="5020D7E4" w14:textId="77777777" w:rsidR="00F970C9" w:rsidRPr="00EA5FA7" w:rsidRDefault="00F970C9" w:rsidP="00B82F29">
            <w:pPr>
              <w:keepNext/>
              <w:keepLines/>
              <w:spacing w:after="0"/>
              <w:rPr>
                <w:rFonts w:ascii="Arial" w:hAnsi="Arial" w:cs="Arial"/>
                <w:sz w:val="18"/>
                <w:lang w:eastAsia="ja-JP"/>
              </w:rPr>
            </w:pPr>
          </w:p>
        </w:tc>
        <w:tc>
          <w:tcPr>
            <w:tcW w:w="1843" w:type="dxa"/>
          </w:tcPr>
          <w:p w14:paraId="17071B06" w14:textId="77777777" w:rsidR="00F970C9" w:rsidRPr="00EA5FA7" w:rsidRDefault="00F970C9" w:rsidP="00B82F29">
            <w:pPr>
              <w:keepNext/>
              <w:keepLines/>
              <w:spacing w:after="0"/>
              <w:rPr>
                <w:rFonts w:ascii="Arial" w:hAnsi="Arial" w:cs="Arial"/>
                <w:sz w:val="18"/>
                <w:lang w:eastAsia="ja-JP"/>
              </w:rPr>
            </w:pPr>
            <w:r w:rsidRPr="00EA5FA7">
              <w:rPr>
                <w:rFonts w:ascii="Arial" w:hAnsi="Arial" w:cs="Arial"/>
                <w:sz w:val="18"/>
                <w:lang w:eastAsia="ja-JP"/>
              </w:rPr>
              <w:t>INTEGER (1..</w:t>
            </w:r>
            <w:r w:rsidRPr="00EA5FA7">
              <w:rPr>
                <w:rFonts w:ascii="Arial" w:hAnsi="Arial"/>
                <w:b/>
                <w:sz w:val="18"/>
              </w:rPr>
              <w:t xml:space="preserve"> </w:t>
            </w:r>
            <w:r w:rsidRPr="00EA5FA7">
              <w:rPr>
                <w:rFonts w:ascii="Arial" w:hAnsi="Arial"/>
                <w:sz w:val="18"/>
                <w:lang w:eastAsia="ja-JP"/>
              </w:rPr>
              <w:t>256, ...</w:t>
            </w:r>
            <w:r w:rsidRPr="00EA5FA7">
              <w:rPr>
                <w:rFonts w:ascii="Arial" w:hAnsi="Arial" w:cs="Arial"/>
                <w:sz w:val="18"/>
                <w:lang w:eastAsia="ja-JP"/>
              </w:rPr>
              <w:t>)</w:t>
            </w:r>
          </w:p>
        </w:tc>
        <w:tc>
          <w:tcPr>
            <w:tcW w:w="2585" w:type="dxa"/>
          </w:tcPr>
          <w:p w14:paraId="06A47CD1" w14:textId="77777777" w:rsidR="00F970C9" w:rsidRPr="00EA5FA7" w:rsidRDefault="00F970C9" w:rsidP="00B82F29">
            <w:pPr>
              <w:keepNext/>
              <w:keepLines/>
              <w:spacing w:after="0"/>
              <w:rPr>
                <w:rFonts w:ascii="Arial" w:hAnsi="Arial" w:cs="Arial"/>
                <w:sz w:val="18"/>
                <w:lang w:eastAsia="ja-JP"/>
              </w:rPr>
            </w:pPr>
          </w:p>
        </w:tc>
      </w:tr>
    </w:tbl>
    <w:p w14:paraId="2B84055F" w14:textId="77777777" w:rsidR="00F970C9" w:rsidRPr="00EA5FA7" w:rsidRDefault="00F970C9" w:rsidP="00061CBE">
      <w:pPr>
        <w:rPr>
          <w:lang w:eastAsia="zh-CN"/>
        </w:rPr>
      </w:pPr>
    </w:p>
    <w:p w14:paraId="02CECD94" w14:textId="77777777" w:rsidR="00F970C9" w:rsidRPr="00EA5FA7" w:rsidRDefault="00F970C9" w:rsidP="005F3999">
      <w:pPr>
        <w:pStyle w:val="Heading4"/>
        <w:rPr>
          <w:lang w:eastAsia="zh-CN"/>
        </w:rPr>
      </w:pPr>
      <w:bookmarkStart w:id="5912" w:name="_Toc20955940"/>
      <w:bookmarkStart w:id="5913" w:name="_Toc29893058"/>
      <w:bookmarkStart w:id="5914" w:name="_Toc36556995"/>
      <w:bookmarkStart w:id="5915" w:name="_Toc45832443"/>
      <w:bookmarkStart w:id="5916" w:name="_Toc51763723"/>
      <w:bookmarkStart w:id="5917" w:name="_Toc64448892"/>
      <w:bookmarkStart w:id="5918" w:name="_Toc66289551"/>
      <w:bookmarkStart w:id="5919" w:name="_Toc74154664"/>
      <w:bookmarkStart w:id="5920" w:name="_Toc81383408"/>
      <w:bookmarkStart w:id="5921" w:name="_Toc88658041"/>
      <w:bookmarkStart w:id="5922" w:name="_Toc97910953"/>
      <w:bookmarkStart w:id="5923" w:name="_Toc105498112"/>
      <w:bookmarkStart w:id="5924" w:name="_Toc112855642"/>
      <w:bookmarkStart w:id="5925" w:name="_Toc113837038"/>
      <w:bookmarkStart w:id="5926" w:name="_Toc120122632"/>
      <w:r w:rsidRPr="00EA5FA7">
        <w:rPr>
          <w:lang w:eastAsia="zh-CN"/>
        </w:rPr>
        <w:t>9.3.1.35</w:t>
      </w:r>
      <w:r w:rsidRPr="00EA5FA7">
        <w:rPr>
          <w:lang w:eastAsia="zh-CN"/>
        </w:rPr>
        <w:tab/>
        <w:t>LCID</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p>
    <w:p w14:paraId="52B165DB" w14:textId="77777777" w:rsidR="00F970C9" w:rsidRPr="00EA5FA7" w:rsidRDefault="00F970C9" w:rsidP="00061CBE">
      <w:pPr>
        <w:rPr>
          <w:lang w:eastAsia="zh-CN"/>
        </w:rPr>
      </w:pPr>
      <w:r w:rsidRPr="00EA5FA7">
        <w:rPr>
          <w:lang w:eastAsia="zh-CN"/>
        </w:rPr>
        <w:t>This IE uniquely identifies a LCID for the associated SRB or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F970C9" w:rsidRPr="00EA5FA7" w14:paraId="2023F317" w14:textId="77777777" w:rsidTr="00B82F29">
        <w:trPr>
          <w:jc w:val="center"/>
        </w:trPr>
        <w:tc>
          <w:tcPr>
            <w:tcW w:w="2552" w:type="dxa"/>
            <w:tcBorders>
              <w:top w:val="single" w:sz="4" w:space="0" w:color="auto"/>
              <w:left w:val="single" w:sz="4" w:space="0" w:color="auto"/>
              <w:bottom w:val="single" w:sz="4" w:space="0" w:color="auto"/>
              <w:right w:val="single" w:sz="4" w:space="0" w:color="auto"/>
            </w:tcBorders>
            <w:hideMark/>
          </w:tcPr>
          <w:p w14:paraId="7A9D5A26" w14:textId="77777777" w:rsidR="00F970C9" w:rsidRPr="00EA5FA7" w:rsidRDefault="00F970C9" w:rsidP="00061CBE">
            <w:pPr>
              <w:pStyle w:val="TAH"/>
              <w:rPr>
                <w:rFonts w:eastAsia="Malgun Gothic"/>
              </w:rPr>
            </w:pPr>
            <w:r w:rsidRPr="00EA5FA7">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198619D" w14:textId="77777777" w:rsidR="00F970C9" w:rsidRPr="00EA5FA7" w:rsidRDefault="00F970C9" w:rsidP="00061CBE">
            <w:pPr>
              <w:pStyle w:val="TAH"/>
              <w:rPr>
                <w:rFonts w:eastAsia="Malgun Gothic"/>
              </w:rPr>
            </w:pPr>
            <w:r w:rsidRPr="00EA5FA7">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4DE5769C" w14:textId="77777777" w:rsidR="00F970C9" w:rsidRPr="00EA5FA7" w:rsidRDefault="00F970C9" w:rsidP="00061CBE">
            <w:pPr>
              <w:pStyle w:val="TAH"/>
              <w:rPr>
                <w:rFonts w:eastAsia="Malgun Gothic"/>
              </w:rPr>
            </w:pPr>
            <w:r w:rsidRPr="00EA5FA7">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77042FD0" w14:textId="77777777" w:rsidR="00F970C9" w:rsidRPr="00EA5FA7" w:rsidRDefault="00F970C9" w:rsidP="00061CBE">
            <w:pPr>
              <w:pStyle w:val="TAH"/>
              <w:rPr>
                <w:rFonts w:eastAsia="Malgun Gothic"/>
              </w:rPr>
            </w:pPr>
            <w:r w:rsidRPr="00EA5FA7">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6AB2E81" w14:textId="77777777" w:rsidR="00F970C9" w:rsidRPr="00EA5FA7" w:rsidRDefault="00F970C9" w:rsidP="00061CBE">
            <w:pPr>
              <w:pStyle w:val="TAH"/>
              <w:rPr>
                <w:rFonts w:eastAsia="Malgun Gothic"/>
              </w:rPr>
            </w:pPr>
            <w:r w:rsidRPr="00EA5FA7">
              <w:rPr>
                <w:rFonts w:eastAsia="Malgun Gothic"/>
              </w:rPr>
              <w:t>Semantics description</w:t>
            </w:r>
          </w:p>
        </w:tc>
      </w:tr>
      <w:tr w:rsidR="00F970C9" w:rsidRPr="00EA5FA7" w14:paraId="40E76847" w14:textId="77777777" w:rsidTr="00B82F29">
        <w:trPr>
          <w:jc w:val="center"/>
        </w:trPr>
        <w:tc>
          <w:tcPr>
            <w:tcW w:w="2552" w:type="dxa"/>
            <w:tcBorders>
              <w:top w:val="single" w:sz="4" w:space="0" w:color="auto"/>
              <w:left w:val="single" w:sz="4" w:space="0" w:color="auto"/>
              <w:bottom w:val="single" w:sz="4" w:space="0" w:color="auto"/>
              <w:right w:val="single" w:sz="4" w:space="0" w:color="auto"/>
            </w:tcBorders>
            <w:hideMark/>
          </w:tcPr>
          <w:p w14:paraId="1E31864F" w14:textId="77777777" w:rsidR="00F970C9" w:rsidRPr="00EA5FA7" w:rsidRDefault="00F970C9" w:rsidP="00061CBE">
            <w:pPr>
              <w:pStyle w:val="TAL"/>
              <w:rPr>
                <w:rFonts w:eastAsia="Malgun Gothic"/>
              </w:rPr>
            </w:pPr>
            <w:r w:rsidRPr="00EA5FA7">
              <w:rPr>
                <w:rFonts w:eastAsia="Malgun Gothic"/>
              </w:rPr>
              <w:t>LC</w:t>
            </w:r>
            <w:r w:rsidRPr="00EA5FA7">
              <w:rPr>
                <w:rFonts w:eastAsia="Malgun Gothic"/>
                <w:iCs/>
              </w:rPr>
              <w:t>ID</w:t>
            </w:r>
          </w:p>
        </w:tc>
        <w:tc>
          <w:tcPr>
            <w:tcW w:w="1134" w:type="dxa"/>
            <w:tcBorders>
              <w:top w:val="single" w:sz="4" w:space="0" w:color="auto"/>
              <w:left w:val="single" w:sz="4" w:space="0" w:color="auto"/>
              <w:bottom w:val="single" w:sz="4" w:space="0" w:color="auto"/>
              <w:right w:val="single" w:sz="4" w:space="0" w:color="auto"/>
            </w:tcBorders>
            <w:hideMark/>
          </w:tcPr>
          <w:p w14:paraId="6CFA4D14" w14:textId="77777777" w:rsidR="00F970C9" w:rsidRPr="00EA5FA7" w:rsidRDefault="00F970C9" w:rsidP="00061CBE">
            <w:pPr>
              <w:pStyle w:val="TAL"/>
              <w:rPr>
                <w:rFonts w:eastAsia="Malgun Gothic"/>
              </w:rPr>
            </w:pPr>
            <w:r w:rsidRPr="00EA5FA7">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596BE3F0" w14:textId="77777777" w:rsidR="00F970C9" w:rsidRPr="00EA5FA7" w:rsidRDefault="00F970C9" w:rsidP="00061CBE">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1B1448C7" w14:textId="77777777" w:rsidR="00F970C9" w:rsidRPr="00EA5FA7" w:rsidRDefault="00F970C9" w:rsidP="00061CBE">
            <w:pPr>
              <w:pStyle w:val="TAL"/>
              <w:rPr>
                <w:rFonts w:eastAsia="Malgun Gothic"/>
              </w:rPr>
            </w:pPr>
            <w:r w:rsidRPr="00EA5FA7">
              <w:rPr>
                <w:rFonts w:eastAsia="Malgun Gothic"/>
              </w:rPr>
              <w:t>INTEGER (1..32, ...)</w:t>
            </w:r>
          </w:p>
        </w:tc>
        <w:tc>
          <w:tcPr>
            <w:tcW w:w="2410" w:type="dxa"/>
            <w:tcBorders>
              <w:top w:val="single" w:sz="4" w:space="0" w:color="auto"/>
              <w:left w:val="single" w:sz="4" w:space="0" w:color="auto"/>
              <w:bottom w:val="single" w:sz="4" w:space="0" w:color="auto"/>
              <w:right w:val="single" w:sz="4" w:space="0" w:color="auto"/>
            </w:tcBorders>
            <w:hideMark/>
          </w:tcPr>
          <w:p w14:paraId="7438C4EB" w14:textId="77777777" w:rsidR="00F970C9" w:rsidRPr="00EA5FA7" w:rsidRDefault="00F970C9" w:rsidP="00061CBE">
            <w:pPr>
              <w:pStyle w:val="TAL"/>
              <w:rPr>
                <w:rFonts w:eastAsia="Malgun Gothic"/>
              </w:rPr>
            </w:pPr>
            <w:r w:rsidRPr="00EA5FA7">
              <w:rPr>
                <w:rFonts w:eastAsia="Malgun Gothic"/>
              </w:rPr>
              <w:t xml:space="preserve">Corresponds to the </w:t>
            </w:r>
            <w:r w:rsidRPr="00EA5FA7">
              <w:rPr>
                <w:rFonts w:eastAsia="Malgun Gothic"/>
                <w:i/>
              </w:rPr>
              <w:t>LogicalChannelIdentity</w:t>
            </w:r>
            <w:r w:rsidRPr="00EA5FA7">
              <w:rPr>
                <w:rFonts w:eastAsia="Malgun Gothic"/>
              </w:rPr>
              <w:t xml:space="preserve"> defined in TS 38.331 [</w:t>
            </w:r>
            <w:r w:rsidRPr="00EA5FA7">
              <w:rPr>
                <w:rFonts w:eastAsia="MS Mincho"/>
                <w:lang w:eastAsia="ja-JP"/>
              </w:rPr>
              <w:t>8</w:t>
            </w:r>
            <w:r w:rsidRPr="00EA5FA7">
              <w:rPr>
                <w:rFonts w:eastAsia="Malgun Gothic"/>
              </w:rPr>
              <w:t>].</w:t>
            </w:r>
          </w:p>
        </w:tc>
      </w:tr>
    </w:tbl>
    <w:p w14:paraId="08983DD8" w14:textId="77777777" w:rsidR="00F970C9" w:rsidRPr="00EA5FA7" w:rsidRDefault="00F970C9" w:rsidP="005F3999"/>
    <w:p w14:paraId="538936F9" w14:textId="77777777" w:rsidR="00F970C9" w:rsidRPr="00EA5FA7" w:rsidRDefault="00F970C9" w:rsidP="005F3999">
      <w:pPr>
        <w:pStyle w:val="Heading4"/>
        <w:rPr>
          <w:lang w:eastAsia="zh-CN"/>
        </w:rPr>
      </w:pPr>
      <w:bookmarkStart w:id="5927" w:name="_Toc20955941"/>
      <w:bookmarkStart w:id="5928" w:name="_Toc29893059"/>
      <w:bookmarkStart w:id="5929" w:name="_Toc36556996"/>
      <w:bookmarkStart w:id="5930" w:name="_Toc45832444"/>
      <w:bookmarkStart w:id="5931" w:name="_Toc51763724"/>
      <w:bookmarkStart w:id="5932" w:name="_Toc64448893"/>
      <w:bookmarkStart w:id="5933" w:name="_Toc66289552"/>
      <w:bookmarkStart w:id="5934" w:name="_Toc74154665"/>
      <w:bookmarkStart w:id="5935" w:name="_Toc81383409"/>
      <w:bookmarkStart w:id="5936" w:name="_Toc88658042"/>
      <w:bookmarkStart w:id="5937" w:name="_Toc97910954"/>
      <w:bookmarkStart w:id="5938" w:name="_Toc105498113"/>
      <w:bookmarkStart w:id="5939" w:name="_Toc112855643"/>
      <w:bookmarkStart w:id="5940" w:name="_Toc113837039"/>
      <w:bookmarkStart w:id="5941" w:name="_Toc120122633"/>
      <w:r w:rsidRPr="00EA5FA7">
        <w:rPr>
          <w:lang w:eastAsia="zh-CN"/>
        </w:rPr>
        <w:t>9.3.1.36</w:t>
      </w:r>
      <w:r w:rsidRPr="00EA5FA7">
        <w:rPr>
          <w:lang w:eastAsia="zh-CN"/>
        </w:rPr>
        <w:tab/>
        <w:t>Duplication activation</w:t>
      </w:r>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14:paraId="520ECE70" w14:textId="77777777" w:rsidR="00F970C9" w:rsidRPr="00EA5FA7" w:rsidRDefault="00F970C9" w:rsidP="00061CBE">
      <w:pPr>
        <w:rPr>
          <w:lang w:eastAsia="zh-CN"/>
        </w:rPr>
      </w:pPr>
      <w:r w:rsidRPr="00EA5FA7">
        <w:rPr>
          <w:lang w:eastAsia="zh-CN"/>
        </w:rPr>
        <w:t xml:space="preserve">The </w:t>
      </w:r>
      <w:r w:rsidRPr="00EA5FA7">
        <w:rPr>
          <w:i/>
          <w:lang w:eastAsia="zh-CN"/>
        </w:rPr>
        <w:t>Duplication Activation</w:t>
      </w:r>
      <w:r w:rsidRPr="00EA5FA7">
        <w:rPr>
          <w:lang w:eastAsia="zh-CN"/>
        </w:rPr>
        <w:t xml:space="preserve"> IE indicates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F970C9" w:rsidRPr="00EA5FA7" w14:paraId="1AB0B81E" w14:textId="77777777" w:rsidTr="00B82F29">
        <w:tc>
          <w:tcPr>
            <w:tcW w:w="2708" w:type="dxa"/>
            <w:tcBorders>
              <w:top w:val="single" w:sz="4" w:space="0" w:color="auto"/>
              <w:left w:val="single" w:sz="4" w:space="0" w:color="auto"/>
              <w:bottom w:val="single" w:sz="4" w:space="0" w:color="auto"/>
              <w:right w:val="single" w:sz="4" w:space="0" w:color="auto"/>
            </w:tcBorders>
          </w:tcPr>
          <w:p w14:paraId="1D1292AE" w14:textId="77777777" w:rsidR="00F970C9" w:rsidRPr="00EA5FA7" w:rsidRDefault="00F970C9" w:rsidP="00061CBE">
            <w:pPr>
              <w:pStyle w:val="TAH"/>
            </w:pPr>
            <w:r w:rsidRPr="00EA5FA7">
              <w:t>IE/Group Name</w:t>
            </w:r>
          </w:p>
        </w:tc>
        <w:tc>
          <w:tcPr>
            <w:tcW w:w="1100" w:type="dxa"/>
            <w:tcBorders>
              <w:top w:val="single" w:sz="4" w:space="0" w:color="auto"/>
              <w:left w:val="single" w:sz="4" w:space="0" w:color="auto"/>
              <w:bottom w:val="single" w:sz="4" w:space="0" w:color="auto"/>
              <w:right w:val="single" w:sz="4" w:space="0" w:color="auto"/>
            </w:tcBorders>
          </w:tcPr>
          <w:p w14:paraId="6C91D794" w14:textId="77777777" w:rsidR="00F970C9" w:rsidRPr="00EA5FA7" w:rsidRDefault="00F970C9" w:rsidP="00061CBE">
            <w:pPr>
              <w:pStyle w:val="TAH"/>
            </w:pPr>
            <w:r w:rsidRPr="00EA5FA7">
              <w:t>Presence</w:t>
            </w:r>
          </w:p>
        </w:tc>
        <w:tc>
          <w:tcPr>
            <w:tcW w:w="1100" w:type="dxa"/>
            <w:tcBorders>
              <w:top w:val="single" w:sz="4" w:space="0" w:color="auto"/>
              <w:left w:val="single" w:sz="4" w:space="0" w:color="auto"/>
              <w:bottom w:val="single" w:sz="4" w:space="0" w:color="auto"/>
              <w:right w:val="single" w:sz="4" w:space="0" w:color="auto"/>
            </w:tcBorders>
          </w:tcPr>
          <w:p w14:paraId="320835B6" w14:textId="77777777" w:rsidR="00F970C9" w:rsidRPr="00EA5FA7" w:rsidRDefault="00F970C9" w:rsidP="00061CBE">
            <w:pPr>
              <w:pStyle w:val="TAH"/>
            </w:pPr>
            <w:r w:rsidRPr="00EA5FA7">
              <w:t>Range</w:t>
            </w:r>
          </w:p>
        </w:tc>
        <w:tc>
          <w:tcPr>
            <w:tcW w:w="1900" w:type="dxa"/>
            <w:tcBorders>
              <w:top w:val="single" w:sz="4" w:space="0" w:color="auto"/>
              <w:left w:val="single" w:sz="4" w:space="0" w:color="auto"/>
              <w:bottom w:val="single" w:sz="4" w:space="0" w:color="auto"/>
              <w:right w:val="single" w:sz="4" w:space="0" w:color="auto"/>
            </w:tcBorders>
          </w:tcPr>
          <w:p w14:paraId="00016528" w14:textId="77777777" w:rsidR="00F970C9" w:rsidRPr="00EA5FA7" w:rsidRDefault="00F970C9" w:rsidP="00061CBE">
            <w:pPr>
              <w:pStyle w:val="TAH"/>
            </w:pPr>
            <w:r w:rsidRPr="00EA5FA7">
              <w:t>IE Type and Reference</w:t>
            </w:r>
          </w:p>
        </w:tc>
        <w:tc>
          <w:tcPr>
            <w:tcW w:w="2700" w:type="dxa"/>
            <w:tcBorders>
              <w:top w:val="single" w:sz="4" w:space="0" w:color="auto"/>
              <w:left w:val="single" w:sz="4" w:space="0" w:color="auto"/>
              <w:bottom w:val="single" w:sz="4" w:space="0" w:color="auto"/>
              <w:right w:val="single" w:sz="4" w:space="0" w:color="auto"/>
            </w:tcBorders>
          </w:tcPr>
          <w:p w14:paraId="5092616F" w14:textId="77777777" w:rsidR="00F970C9" w:rsidRPr="00EA5FA7" w:rsidRDefault="00F970C9" w:rsidP="00061CBE">
            <w:pPr>
              <w:pStyle w:val="TAH"/>
            </w:pPr>
            <w:r w:rsidRPr="00EA5FA7">
              <w:t>Semantics Description</w:t>
            </w:r>
          </w:p>
        </w:tc>
      </w:tr>
      <w:tr w:rsidR="00F970C9" w:rsidRPr="00EA5FA7" w14:paraId="39B6BB81" w14:textId="77777777" w:rsidTr="00B82F29">
        <w:tc>
          <w:tcPr>
            <w:tcW w:w="2708" w:type="dxa"/>
            <w:tcBorders>
              <w:top w:val="single" w:sz="4" w:space="0" w:color="auto"/>
              <w:left w:val="single" w:sz="4" w:space="0" w:color="auto"/>
              <w:bottom w:val="single" w:sz="4" w:space="0" w:color="auto"/>
              <w:right w:val="single" w:sz="4" w:space="0" w:color="auto"/>
            </w:tcBorders>
          </w:tcPr>
          <w:p w14:paraId="0894219B" w14:textId="77777777" w:rsidR="00F970C9" w:rsidRPr="00EA5FA7" w:rsidRDefault="00F970C9" w:rsidP="00061CBE">
            <w:pPr>
              <w:pStyle w:val="TAL"/>
              <w:rPr>
                <w:lang w:eastAsia="zh-CN"/>
              </w:rPr>
            </w:pPr>
            <w:r w:rsidRPr="00EA5FA7">
              <w:t xml:space="preserve">Duplication </w:t>
            </w:r>
            <w:r w:rsidRPr="00EA5FA7">
              <w:rPr>
                <w:lang w:eastAsia="zh-CN"/>
              </w:rPr>
              <w:t>Activation</w:t>
            </w:r>
          </w:p>
        </w:tc>
        <w:tc>
          <w:tcPr>
            <w:tcW w:w="1100" w:type="dxa"/>
            <w:tcBorders>
              <w:top w:val="single" w:sz="4" w:space="0" w:color="auto"/>
              <w:left w:val="single" w:sz="4" w:space="0" w:color="auto"/>
              <w:bottom w:val="single" w:sz="4" w:space="0" w:color="auto"/>
              <w:right w:val="single" w:sz="4" w:space="0" w:color="auto"/>
            </w:tcBorders>
          </w:tcPr>
          <w:p w14:paraId="35D9EE75" w14:textId="77777777" w:rsidR="00F970C9" w:rsidRPr="00EA5FA7" w:rsidRDefault="00F970C9" w:rsidP="00061CBE">
            <w:pPr>
              <w:pStyle w:val="TAL"/>
            </w:pPr>
            <w:r w:rsidRPr="00EA5FA7">
              <w:rPr>
                <w:szCs w:val="18"/>
              </w:rPr>
              <w:t>M</w:t>
            </w:r>
          </w:p>
        </w:tc>
        <w:tc>
          <w:tcPr>
            <w:tcW w:w="1100" w:type="dxa"/>
            <w:tcBorders>
              <w:top w:val="single" w:sz="4" w:space="0" w:color="auto"/>
              <w:left w:val="single" w:sz="4" w:space="0" w:color="auto"/>
              <w:bottom w:val="single" w:sz="4" w:space="0" w:color="auto"/>
              <w:right w:val="single" w:sz="4" w:space="0" w:color="auto"/>
            </w:tcBorders>
          </w:tcPr>
          <w:p w14:paraId="049DCC5C" w14:textId="77777777" w:rsidR="00F970C9" w:rsidRPr="00EA5FA7" w:rsidRDefault="00F970C9" w:rsidP="00061CBE">
            <w:pPr>
              <w:pStyle w:val="TAL"/>
            </w:pPr>
          </w:p>
        </w:tc>
        <w:tc>
          <w:tcPr>
            <w:tcW w:w="1900" w:type="dxa"/>
            <w:tcBorders>
              <w:top w:val="single" w:sz="4" w:space="0" w:color="auto"/>
              <w:left w:val="single" w:sz="4" w:space="0" w:color="auto"/>
              <w:bottom w:val="single" w:sz="4" w:space="0" w:color="auto"/>
              <w:right w:val="single" w:sz="4" w:space="0" w:color="auto"/>
            </w:tcBorders>
          </w:tcPr>
          <w:p w14:paraId="34B58E55" w14:textId="77777777" w:rsidR="00F970C9" w:rsidRPr="00EA5FA7" w:rsidRDefault="00F970C9" w:rsidP="00061CBE">
            <w:pPr>
              <w:pStyle w:val="TAL"/>
            </w:pPr>
            <w:r w:rsidRPr="00EA5FA7">
              <w:t>ENUMERATED (</w:t>
            </w:r>
          </w:p>
          <w:p w14:paraId="34223376" w14:textId="77777777" w:rsidR="00F970C9" w:rsidRPr="00EA5FA7" w:rsidRDefault="00F970C9" w:rsidP="00061CBE">
            <w:pPr>
              <w:pStyle w:val="TAL"/>
            </w:pPr>
            <w:r w:rsidRPr="00EA5FA7">
              <w:rPr>
                <w:lang w:eastAsia="zh-CN"/>
              </w:rPr>
              <w:t>Active, Inactive, ...</w:t>
            </w:r>
            <w:r w:rsidRPr="00EA5FA7">
              <w:t xml:space="preserve">) </w:t>
            </w:r>
          </w:p>
        </w:tc>
        <w:tc>
          <w:tcPr>
            <w:tcW w:w="2700" w:type="dxa"/>
            <w:tcBorders>
              <w:top w:val="single" w:sz="4" w:space="0" w:color="auto"/>
              <w:left w:val="single" w:sz="4" w:space="0" w:color="auto"/>
              <w:bottom w:val="single" w:sz="4" w:space="0" w:color="auto"/>
              <w:right w:val="single" w:sz="4" w:space="0" w:color="auto"/>
            </w:tcBorders>
          </w:tcPr>
          <w:p w14:paraId="1F1D14E1" w14:textId="77777777" w:rsidR="00F970C9" w:rsidRPr="00EA5FA7" w:rsidRDefault="00F970C9" w:rsidP="00061CBE">
            <w:pPr>
              <w:pStyle w:val="TAL"/>
              <w:rPr>
                <w:i/>
                <w:lang w:eastAsia="zh-CN"/>
              </w:rPr>
            </w:pPr>
          </w:p>
        </w:tc>
      </w:tr>
    </w:tbl>
    <w:p w14:paraId="32440D72" w14:textId="77777777" w:rsidR="00F970C9" w:rsidRPr="00EA5FA7" w:rsidRDefault="00F970C9" w:rsidP="00F538E4"/>
    <w:p w14:paraId="77C49020" w14:textId="77777777" w:rsidR="00F970C9" w:rsidRPr="00EA5FA7" w:rsidRDefault="00F970C9" w:rsidP="00061CBE">
      <w:pPr>
        <w:pStyle w:val="Heading4"/>
        <w:rPr>
          <w:lang w:eastAsia="zh-CN"/>
        </w:rPr>
      </w:pPr>
      <w:bookmarkStart w:id="5942" w:name="_Toc20955942"/>
      <w:bookmarkStart w:id="5943" w:name="_Toc29893060"/>
      <w:bookmarkStart w:id="5944" w:name="_Toc36556997"/>
      <w:bookmarkStart w:id="5945" w:name="_Toc45832445"/>
      <w:bookmarkStart w:id="5946" w:name="_Toc51763725"/>
      <w:bookmarkStart w:id="5947" w:name="_Toc64448894"/>
      <w:bookmarkStart w:id="5948" w:name="_Toc66289553"/>
      <w:bookmarkStart w:id="5949" w:name="_Toc74154666"/>
      <w:bookmarkStart w:id="5950" w:name="_Toc81383410"/>
      <w:bookmarkStart w:id="5951" w:name="_Toc88658043"/>
      <w:bookmarkStart w:id="5952" w:name="_Toc97910955"/>
      <w:bookmarkStart w:id="5953" w:name="_Toc105498114"/>
      <w:bookmarkStart w:id="5954" w:name="_Toc112855644"/>
      <w:bookmarkStart w:id="5955" w:name="_Toc113837040"/>
      <w:bookmarkStart w:id="5956" w:name="_Toc120122634"/>
      <w:r w:rsidRPr="00EA5FA7">
        <w:rPr>
          <w:lang w:eastAsia="zh-CN"/>
        </w:rPr>
        <w:t>9.3.1.37</w:t>
      </w:r>
      <w:r w:rsidRPr="00EA5FA7">
        <w:rPr>
          <w:lang w:eastAsia="zh-CN"/>
        </w:rPr>
        <w:tab/>
        <w:t>Slice Support List</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p>
    <w:p w14:paraId="4ADA00ED" w14:textId="77777777" w:rsidR="00F970C9" w:rsidRPr="00EA5FA7" w:rsidRDefault="00F970C9" w:rsidP="00F538E4">
      <w:pPr>
        <w:rPr>
          <w:lang w:eastAsia="zh-CN"/>
        </w:rPr>
      </w:pPr>
      <w:r w:rsidRPr="00EA5FA7">
        <w:rPr>
          <w:lang w:eastAsia="zh-CN"/>
        </w:rPr>
        <w:t>This IE indicates the list of supported slices.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080"/>
        <w:gridCol w:w="2606"/>
        <w:gridCol w:w="2551"/>
      </w:tblGrid>
      <w:tr w:rsidR="00F970C9" w:rsidRPr="00EA5FA7" w14:paraId="7CC68892" w14:textId="77777777" w:rsidTr="003E269F">
        <w:tc>
          <w:tcPr>
            <w:tcW w:w="2268" w:type="dxa"/>
          </w:tcPr>
          <w:p w14:paraId="2862741E" w14:textId="77777777" w:rsidR="00F970C9" w:rsidRPr="00EA5FA7" w:rsidRDefault="00F970C9" w:rsidP="00B62421">
            <w:pPr>
              <w:pStyle w:val="TAH"/>
              <w:rPr>
                <w:lang w:eastAsia="ja-JP"/>
              </w:rPr>
            </w:pPr>
            <w:r w:rsidRPr="00EA5FA7">
              <w:rPr>
                <w:lang w:eastAsia="ja-JP"/>
              </w:rPr>
              <w:t>IE/Group Name</w:t>
            </w:r>
          </w:p>
        </w:tc>
        <w:tc>
          <w:tcPr>
            <w:tcW w:w="1134" w:type="dxa"/>
          </w:tcPr>
          <w:p w14:paraId="640D6B94" w14:textId="77777777" w:rsidR="00F970C9" w:rsidRPr="00EA5FA7" w:rsidRDefault="00F970C9" w:rsidP="00B62421">
            <w:pPr>
              <w:pStyle w:val="TAH"/>
              <w:rPr>
                <w:lang w:eastAsia="ja-JP"/>
              </w:rPr>
            </w:pPr>
            <w:r w:rsidRPr="00EA5FA7">
              <w:rPr>
                <w:lang w:eastAsia="ja-JP"/>
              </w:rPr>
              <w:t>Presence</w:t>
            </w:r>
          </w:p>
        </w:tc>
        <w:tc>
          <w:tcPr>
            <w:tcW w:w="1080" w:type="dxa"/>
          </w:tcPr>
          <w:p w14:paraId="71E4EDF2" w14:textId="77777777" w:rsidR="00F970C9" w:rsidRPr="00EA5FA7" w:rsidRDefault="00F970C9" w:rsidP="00B62421">
            <w:pPr>
              <w:pStyle w:val="TAH"/>
              <w:rPr>
                <w:lang w:eastAsia="ja-JP"/>
              </w:rPr>
            </w:pPr>
            <w:r w:rsidRPr="00EA5FA7">
              <w:rPr>
                <w:lang w:eastAsia="ja-JP"/>
              </w:rPr>
              <w:t>Range</w:t>
            </w:r>
          </w:p>
        </w:tc>
        <w:tc>
          <w:tcPr>
            <w:tcW w:w="2606" w:type="dxa"/>
          </w:tcPr>
          <w:p w14:paraId="76894D4E" w14:textId="77777777" w:rsidR="00F970C9" w:rsidRPr="00EA5FA7" w:rsidRDefault="00F970C9" w:rsidP="00B62421">
            <w:pPr>
              <w:pStyle w:val="TAH"/>
              <w:rPr>
                <w:lang w:eastAsia="ja-JP"/>
              </w:rPr>
            </w:pPr>
            <w:r w:rsidRPr="00EA5FA7">
              <w:rPr>
                <w:lang w:eastAsia="ja-JP"/>
              </w:rPr>
              <w:t>IE type and reference</w:t>
            </w:r>
          </w:p>
        </w:tc>
        <w:tc>
          <w:tcPr>
            <w:tcW w:w="2551" w:type="dxa"/>
          </w:tcPr>
          <w:p w14:paraId="0C6794DD" w14:textId="77777777" w:rsidR="00F970C9" w:rsidRPr="00EA5FA7" w:rsidRDefault="00F970C9" w:rsidP="00B62421">
            <w:pPr>
              <w:pStyle w:val="TAH"/>
              <w:rPr>
                <w:lang w:eastAsia="ja-JP"/>
              </w:rPr>
            </w:pPr>
            <w:r w:rsidRPr="00EA5FA7">
              <w:rPr>
                <w:lang w:eastAsia="ja-JP"/>
              </w:rPr>
              <w:t>Semantics description</w:t>
            </w:r>
          </w:p>
        </w:tc>
      </w:tr>
      <w:tr w:rsidR="00F970C9" w:rsidRPr="00EA5FA7" w14:paraId="5632ABD7" w14:textId="77777777" w:rsidTr="003E269F">
        <w:tc>
          <w:tcPr>
            <w:tcW w:w="2268" w:type="dxa"/>
          </w:tcPr>
          <w:p w14:paraId="67724245" w14:textId="77777777" w:rsidR="00F970C9" w:rsidRPr="00B62421" w:rsidRDefault="00F970C9" w:rsidP="00B62421">
            <w:pPr>
              <w:pStyle w:val="TAL"/>
              <w:rPr>
                <w:b/>
                <w:bCs/>
                <w:iCs/>
                <w:lang w:eastAsia="ja-JP"/>
              </w:rPr>
            </w:pPr>
            <w:r w:rsidRPr="00B62421">
              <w:rPr>
                <w:b/>
                <w:bCs/>
              </w:rPr>
              <w:t xml:space="preserve">Slice Support </w:t>
            </w:r>
            <w:r w:rsidRPr="00B62421">
              <w:rPr>
                <w:rFonts w:eastAsia="MS Mincho"/>
                <w:b/>
                <w:bCs/>
              </w:rPr>
              <w:t>Item IEs</w:t>
            </w:r>
          </w:p>
        </w:tc>
        <w:tc>
          <w:tcPr>
            <w:tcW w:w="1134" w:type="dxa"/>
          </w:tcPr>
          <w:p w14:paraId="25654D60" w14:textId="77777777" w:rsidR="00F970C9" w:rsidRPr="00EA5FA7" w:rsidRDefault="00F970C9" w:rsidP="00B62421">
            <w:pPr>
              <w:pStyle w:val="TAL"/>
              <w:rPr>
                <w:rFonts w:eastAsia="Batang"/>
                <w:lang w:eastAsia="ja-JP"/>
              </w:rPr>
            </w:pPr>
          </w:p>
        </w:tc>
        <w:tc>
          <w:tcPr>
            <w:tcW w:w="1080" w:type="dxa"/>
          </w:tcPr>
          <w:p w14:paraId="3A561C77" w14:textId="77777777" w:rsidR="00F970C9" w:rsidRPr="00EA5FA7" w:rsidRDefault="00F970C9" w:rsidP="00B62421">
            <w:pPr>
              <w:pStyle w:val="TAL"/>
              <w:rPr>
                <w:i/>
                <w:szCs w:val="18"/>
                <w:lang w:eastAsia="ja-JP"/>
              </w:rPr>
            </w:pPr>
            <w:r w:rsidRPr="00EA5FA7">
              <w:rPr>
                <w:i/>
              </w:rPr>
              <w:t>1..&lt;maxnoofSliceItems&gt;</w:t>
            </w:r>
          </w:p>
        </w:tc>
        <w:tc>
          <w:tcPr>
            <w:tcW w:w="2606" w:type="dxa"/>
          </w:tcPr>
          <w:p w14:paraId="148ECABD" w14:textId="77777777" w:rsidR="00F970C9" w:rsidRPr="00EA5FA7" w:rsidRDefault="00F970C9" w:rsidP="00B62421">
            <w:pPr>
              <w:pStyle w:val="TAL"/>
              <w:rPr>
                <w:lang w:eastAsia="ja-JP"/>
              </w:rPr>
            </w:pPr>
          </w:p>
        </w:tc>
        <w:tc>
          <w:tcPr>
            <w:tcW w:w="2551" w:type="dxa"/>
          </w:tcPr>
          <w:p w14:paraId="45046F67" w14:textId="77777777" w:rsidR="00F970C9" w:rsidRPr="00EA5FA7" w:rsidRDefault="00F970C9" w:rsidP="00B62421">
            <w:pPr>
              <w:pStyle w:val="TAL"/>
              <w:rPr>
                <w:lang w:eastAsia="ja-JP"/>
              </w:rPr>
            </w:pPr>
          </w:p>
        </w:tc>
      </w:tr>
      <w:tr w:rsidR="00F970C9" w:rsidRPr="00EA5FA7" w14:paraId="002C5B06" w14:textId="77777777" w:rsidTr="003E269F">
        <w:tc>
          <w:tcPr>
            <w:tcW w:w="2268" w:type="dxa"/>
          </w:tcPr>
          <w:p w14:paraId="70F746BF" w14:textId="77777777" w:rsidR="00F970C9" w:rsidRPr="00EA5FA7" w:rsidRDefault="00F970C9" w:rsidP="00B62421">
            <w:pPr>
              <w:pStyle w:val="TAL"/>
              <w:ind w:left="102"/>
              <w:rPr>
                <w:lang w:eastAsia="ja-JP"/>
              </w:rPr>
            </w:pPr>
            <w:r w:rsidRPr="00EA5FA7">
              <w:rPr>
                <w:lang w:eastAsia="zh-CN"/>
              </w:rPr>
              <w:t>&gt;</w:t>
            </w:r>
            <w:r w:rsidRPr="00EA5FA7">
              <w:rPr>
                <w:rFonts w:eastAsia="Batang"/>
              </w:rPr>
              <w:t>S-NSSAI</w:t>
            </w:r>
          </w:p>
        </w:tc>
        <w:tc>
          <w:tcPr>
            <w:tcW w:w="1134" w:type="dxa"/>
          </w:tcPr>
          <w:p w14:paraId="5961FFF3" w14:textId="77777777" w:rsidR="00F970C9" w:rsidRPr="00EA5FA7" w:rsidRDefault="00F970C9" w:rsidP="00B62421">
            <w:pPr>
              <w:pStyle w:val="TAL"/>
              <w:rPr>
                <w:lang w:eastAsia="ja-JP"/>
              </w:rPr>
            </w:pPr>
            <w:r w:rsidRPr="00EA5FA7">
              <w:rPr>
                <w:lang w:eastAsia="ja-JP"/>
              </w:rPr>
              <w:t>M</w:t>
            </w:r>
          </w:p>
        </w:tc>
        <w:tc>
          <w:tcPr>
            <w:tcW w:w="1080" w:type="dxa"/>
          </w:tcPr>
          <w:p w14:paraId="1FA50324" w14:textId="77777777" w:rsidR="00F970C9" w:rsidRPr="00EA5FA7" w:rsidRDefault="00F970C9" w:rsidP="00B62421">
            <w:pPr>
              <w:pStyle w:val="TAL"/>
              <w:rPr>
                <w:lang w:eastAsia="ja-JP"/>
              </w:rPr>
            </w:pPr>
          </w:p>
        </w:tc>
        <w:tc>
          <w:tcPr>
            <w:tcW w:w="2606" w:type="dxa"/>
          </w:tcPr>
          <w:p w14:paraId="18764B35" w14:textId="77777777" w:rsidR="00F970C9" w:rsidRPr="00EA5FA7" w:rsidRDefault="00F970C9" w:rsidP="00B62421">
            <w:pPr>
              <w:pStyle w:val="TAL"/>
              <w:rPr>
                <w:lang w:eastAsia="ja-JP"/>
              </w:rPr>
            </w:pPr>
            <w:r w:rsidRPr="00EA5FA7">
              <w:rPr>
                <w:lang w:eastAsia="ja-JP"/>
              </w:rPr>
              <w:t>9.3.1.38</w:t>
            </w:r>
          </w:p>
        </w:tc>
        <w:tc>
          <w:tcPr>
            <w:tcW w:w="2551" w:type="dxa"/>
          </w:tcPr>
          <w:p w14:paraId="0D2FDC8A" w14:textId="77777777" w:rsidR="00F970C9" w:rsidRPr="00EA5FA7" w:rsidRDefault="00F970C9" w:rsidP="00B62421">
            <w:pPr>
              <w:pStyle w:val="TAL"/>
              <w:rPr>
                <w:lang w:eastAsia="ja-JP"/>
              </w:rPr>
            </w:pPr>
          </w:p>
        </w:tc>
      </w:tr>
    </w:tbl>
    <w:p w14:paraId="40ACB432" w14:textId="77777777" w:rsidR="00F970C9" w:rsidRPr="00EA5FA7" w:rsidRDefault="00F970C9" w:rsidP="00F538E4">
      <w:pPr>
        <w:spacing w:after="120"/>
        <w:jc w:val="both"/>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EA5FA7" w14:paraId="5DD7ED46" w14:textId="77777777" w:rsidTr="00F538E4">
        <w:tc>
          <w:tcPr>
            <w:tcW w:w="3528" w:type="dxa"/>
          </w:tcPr>
          <w:p w14:paraId="3C89B2CA" w14:textId="77777777" w:rsidR="00F970C9" w:rsidRPr="00EA5FA7" w:rsidRDefault="00F970C9" w:rsidP="00B62421">
            <w:pPr>
              <w:pStyle w:val="TAH"/>
              <w:rPr>
                <w:lang w:eastAsia="ja-JP"/>
              </w:rPr>
            </w:pPr>
            <w:r w:rsidRPr="00EA5FA7">
              <w:rPr>
                <w:lang w:eastAsia="ja-JP"/>
              </w:rPr>
              <w:t>Range bound</w:t>
            </w:r>
          </w:p>
        </w:tc>
        <w:tc>
          <w:tcPr>
            <w:tcW w:w="6192" w:type="dxa"/>
          </w:tcPr>
          <w:p w14:paraId="099CC255" w14:textId="77777777" w:rsidR="00F970C9" w:rsidRPr="00EA5FA7" w:rsidRDefault="00F970C9" w:rsidP="00B62421">
            <w:pPr>
              <w:pStyle w:val="TAH"/>
              <w:rPr>
                <w:lang w:eastAsia="ja-JP"/>
              </w:rPr>
            </w:pPr>
            <w:r w:rsidRPr="00EA5FA7">
              <w:rPr>
                <w:lang w:eastAsia="ja-JP"/>
              </w:rPr>
              <w:t>Explanation</w:t>
            </w:r>
          </w:p>
        </w:tc>
      </w:tr>
      <w:tr w:rsidR="00F970C9" w:rsidRPr="00EA5FA7" w14:paraId="481D1F49" w14:textId="77777777" w:rsidTr="00F538E4">
        <w:tc>
          <w:tcPr>
            <w:tcW w:w="3528" w:type="dxa"/>
          </w:tcPr>
          <w:p w14:paraId="3FB691B0" w14:textId="77777777" w:rsidR="00F970C9" w:rsidRPr="00EA5FA7" w:rsidRDefault="00F970C9" w:rsidP="00B62421">
            <w:pPr>
              <w:pStyle w:val="TAL"/>
              <w:rPr>
                <w:lang w:eastAsia="ja-JP"/>
              </w:rPr>
            </w:pPr>
            <w:r w:rsidRPr="00EA5FA7">
              <w:t>maxnoofSliceItems</w:t>
            </w:r>
          </w:p>
        </w:tc>
        <w:tc>
          <w:tcPr>
            <w:tcW w:w="6192" w:type="dxa"/>
          </w:tcPr>
          <w:p w14:paraId="59FFDF0F" w14:textId="77777777" w:rsidR="00F970C9" w:rsidRPr="00EA5FA7" w:rsidRDefault="00F970C9" w:rsidP="00B62421">
            <w:pPr>
              <w:pStyle w:val="TAL"/>
              <w:rPr>
                <w:lang w:eastAsia="ja-JP"/>
              </w:rPr>
            </w:pPr>
            <w:r w:rsidRPr="00EA5FA7">
              <w:t xml:space="preserve">Maximum no. of signalled slice support items. Value is </w:t>
            </w:r>
            <w:r w:rsidRPr="00EA5FA7">
              <w:rPr>
                <w:lang w:eastAsia="zh-CN"/>
              </w:rPr>
              <w:t>1024</w:t>
            </w:r>
            <w:r w:rsidRPr="00EA5FA7">
              <w:t>.</w:t>
            </w:r>
          </w:p>
        </w:tc>
      </w:tr>
    </w:tbl>
    <w:p w14:paraId="20460F62" w14:textId="77777777" w:rsidR="00F970C9" w:rsidRPr="00EA5FA7" w:rsidRDefault="00F970C9" w:rsidP="00F538E4">
      <w:pPr>
        <w:spacing w:after="120"/>
        <w:jc w:val="both"/>
        <w:rPr>
          <w:rFonts w:ascii="Arial" w:hAnsi="Arial"/>
          <w:lang w:eastAsia="zh-CN"/>
        </w:rPr>
      </w:pPr>
    </w:p>
    <w:p w14:paraId="3AC8F09A" w14:textId="77777777" w:rsidR="00F970C9" w:rsidRPr="00EA5FA7" w:rsidRDefault="00F970C9" w:rsidP="00061CBE">
      <w:pPr>
        <w:pStyle w:val="Heading4"/>
        <w:rPr>
          <w:lang w:eastAsia="zh-CN"/>
        </w:rPr>
      </w:pPr>
      <w:bookmarkStart w:id="5957" w:name="_Toc20955943"/>
      <w:bookmarkStart w:id="5958" w:name="_Toc29893061"/>
      <w:bookmarkStart w:id="5959" w:name="_Toc36556998"/>
      <w:bookmarkStart w:id="5960" w:name="_Toc45832446"/>
      <w:bookmarkStart w:id="5961" w:name="_Toc51763726"/>
      <w:bookmarkStart w:id="5962" w:name="_Toc64448895"/>
      <w:bookmarkStart w:id="5963" w:name="_Toc66289554"/>
      <w:bookmarkStart w:id="5964" w:name="_Toc74154667"/>
      <w:bookmarkStart w:id="5965" w:name="_Toc81383411"/>
      <w:bookmarkStart w:id="5966" w:name="_Toc88658044"/>
      <w:bookmarkStart w:id="5967" w:name="_Toc97910956"/>
      <w:bookmarkStart w:id="5968" w:name="_Toc105498115"/>
      <w:bookmarkStart w:id="5969" w:name="_Toc112855645"/>
      <w:bookmarkStart w:id="5970" w:name="_Toc113837041"/>
      <w:bookmarkStart w:id="5971" w:name="_Toc120122635"/>
      <w:r w:rsidRPr="00EA5FA7">
        <w:rPr>
          <w:lang w:eastAsia="zh-CN"/>
        </w:rPr>
        <w:t>9.3.1.38</w:t>
      </w:r>
      <w:r w:rsidRPr="00EA5FA7">
        <w:rPr>
          <w:lang w:eastAsia="zh-CN"/>
        </w:rPr>
        <w:tab/>
        <w:t>S-NSSAI</w:t>
      </w:r>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p>
    <w:p w14:paraId="49C32128" w14:textId="77777777" w:rsidR="00F970C9" w:rsidRPr="00EA5FA7" w:rsidRDefault="00F970C9" w:rsidP="00F538E4">
      <w:pPr>
        <w:rPr>
          <w:rFonts w:eastAsia="Batang"/>
          <w:lang w:eastAsia="zh-CN"/>
        </w:rPr>
      </w:pPr>
      <w:r w:rsidRPr="00EA5FA7">
        <w:rPr>
          <w:lang w:eastAsia="zh-CN"/>
        </w:rPr>
        <w:t>This IE indicates the S-NSSAI</w:t>
      </w:r>
      <w:r w:rsidR="007E70A1" w:rsidRPr="00EA5FA7">
        <w:rPr>
          <w:rFonts w:eastAsia="SimSun"/>
          <w:lang w:eastAsia="zh-CN"/>
        </w:rPr>
        <w:t xml:space="preserve"> as defined in TS 23.003 [23]</w:t>
      </w:r>
      <w:r w:rsidRPr="00EA5FA7">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970C9" w:rsidRPr="00EA5FA7" w14:paraId="302707E7" w14:textId="77777777" w:rsidTr="00F538E4">
        <w:tc>
          <w:tcPr>
            <w:tcW w:w="2304" w:type="dxa"/>
          </w:tcPr>
          <w:p w14:paraId="5DDBD3DF" w14:textId="77777777" w:rsidR="00F970C9" w:rsidRPr="00EA5FA7" w:rsidRDefault="00F970C9" w:rsidP="00B62421">
            <w:pPr>
              <w:pStyle w:val="TAH"/>
              <w:rPr>
                <w:lang w:eastAsia="ja-JP"/>
              </w:rPr>
            </w:pPr>
            <w:r w:rsidRPr="00EA5FA7">
              <w:rPr>
                <w:lang w:eastAsia="ja-JP"/>
              </w:rPr>
              <w:t>IE/Group Name</w:t>
            </w:r>
          </w:p>
        </w:tc>
        <w:tc>
          <w:tcPr>
            <w:tcW w:w="1080" w:type="dxa"/>
          </w:tcPr>
          <w:p w14:paraId="555BF1C5" w14:textId="77777777" w:rsidR="00F970C9" w:rsidRPr="00EA5FA7" w:rsidRDefault="00F970C9" w:rsidP="00B62421">
            <w:pPr>
              <w:pStyle w:val="TAH"/>
              <w:rPr>
                <w:lang w:eastAsia="ja-JP"/>
              </w:rPr>
            </w:pPr>
            <w:r w:rsidRPr="00EA5FA7">
              <w:rPr>
                <w:lang w:eastAsia="ja-JP"/>
              </w:rPr>
              <w:t>Presence</w:t>
            </w:r>
          </w:p>
        </w:tc>
        <w:tc>
          <w:tcPr>
            <w:tcW w:w="1080" w:type="dxa"/>
          </w:tcPr>
          <w:p w14:paraId="4356F1A7" w14:textId="77777777" w:rsidR="00F970C9" w:rsidRPr="00EA5FA7" w:rsidRDefault="00F970C9" w:rsidP="00B62421">
            <w:pPr>
              <w:pStyle w:val="TAH"/>
              <w:rPr>
                <w:lang w:eastAsia="ja-JP"/>
              </w:rPr>
            </w:pPr>
            <w:r w:rsidRPr="00EA5FA7">
              <w:rPr>
                <w:lang w:eastAsia="ja-JP"/>
              </w:rPr>
              <w:t>Range</w:t>
            </w:r>
          </w:p>
        </w:tc>
        <w:tc>
          <w:tcPr>
            <w:tcW w:w="2592" w:type="dxa"/>
          </w:tcPr>
          <w:p w14:paraId="79815A66" w14:textId="77777777" w:rsidR="00F970C9" w:rsidRPr="00EA5FA7" w:rsidRDefault="00F970C9" w:rsidP="00B62421">
            <w:pPr>
              <w:pStyle w:val="TAH"/>
              <w:rPr>
                <w:lang w:eastAsia="ja-JP"/>
              </w:rPr>
            </w:pPr>
            <w:r w:rsidRPr="00EA5FA7">
              <w:rPr>
                <w:lang w:eastAsia="ja-JP"/>
              </w:rPr>
              <w:t>IE type and reference</w:t>
            </w:r>
          </w:p>
        </w:tc>
        <w:tc>
          <w:tcPr>
            <w:tcW w:w="2520" w:type="dxa"/>
          </w:tcPr>
          <w:p w14:paraId="7275E6E0" w14:textId="77777777" w:rsidR="00F970C9" w:rsidRPr="00EA5FA7" w:rsidRDefault="00F970C9" w:rsidP="00B62421">
            <w:pPr>
              <w:pStyle w:val="TAH"/>
              <w:rPr>
                <w:lang w:eastAsia="ja-JP"/>
              </w:rPr>
            </w:pPr>
            <w:r w:rsidRPr="00EA5FA7">
              <w:rPr>
                <w:lang w:eastAsia="ja-JP"/>
              </w:rPr>
              <w:t>Semantics description</w:t>
            </w:r>
          </w:p>
        </w:tc>
      </w:tr>
      <w:tr w:rsidR="00F970C9" w:rsidRPr="00EA5FA7" w14:paraId="5BFA6FCC" w14:textId="77777777" w:rsidTr="00F538E4">
        <w:tc>
          <w:tcPr>
            <w:tcW w:w="2304" w:type="dxa"/>
          </w:tcPr>
          <w:p w14:paraId="6466EB61" w14:textId="77777777" w:rsidR="00F970C9" w:rsidRPr="00EA5FA7" w:rsidRDefault="00F970C9" w:rsidP="00B62421">
            <w:pPr>
              <w:pStyle w:val="TAL"/>
              <w:rPr>
                <w:rFonts w:eastAsia="Batang" w:cs="Arial"/>
                <w:lang w:eastAsia="ja-JP"/>
              </w:rPr>
            </w:pPr>
            <w:r w:rsidRPr="00EA5FA7">
              <w:rPr>
                <w:lang w:eastAsia="zh-CN"/>
              </w:rPr>
              <w:t>SST</w:t>
            </w:r>
          </w:p>
        </w:tc>
        <w:tc>
          <w:tcPr>
            <w:tcW w:w="1080" w:type="dxa"/>
          </w:tcPr>
          <w:p w14:paraId="5B60C67F" w14:textId="77777777" w:rsidR="00F970C9" w:rsidRPr="00EA5FA7" w:rsidRDefault="00F970C9" w:rsidP="00B62421">
            <w:pPr>
              <w:pStyle w:val="TAL"/>
              <w:rPr>
                <w:rFonts w:cs="Arial"/>
                <w:lang w:eastAsia="ja-JP"/>
              </w:rPr>
            </w:pPr>
            <w:r w:rsidRPr="00EA5FA7">
              <w:rPr>
                <w:rFonts w:eastAsia="Batang"/>
                <w:lang w:eastAsia="ja-JP"/>
              </w:rPr>
              <w:t>M</w:t>
            </w:r>
          </w:p>
        </w:tc>
        <w:tc>
          <w:tcPr>
            <w:tcW w:w="1080" w:type="dxa"/>
          </w:tcPr>
          <w:p w14:paraId="2AABE34F" w14:textId="77777777" w:rsidR="00F970C9" w:rsidRPr="00EA5FA7" w:rsidRDefault="00F970C9" w:rsidP="00B62421">
            <w:pPr>
              <w:pStyle w:val="TAL"/>
              <w:rPr>
                <w:i/>
                <w:lang w:eastAsia="ja-JP"/>
              </w:rPr>
            </w:pPr>
          </w:p>
        </w:tc>
        <w:tc>
          <w:tcPr>
            <w:tcW w:w="2592" w:type="dxa"/>
          </w:tcPr>
          <w:p w14:paraId="1F3C1A21" w14:textId="77777777" w:rsidR="00F970C9" w:rsidRPr="00EA5FA7" w:rsidRDefault="00F970C9" w:rsidP="00B62421">
            <w:pPr>
              <w:pStyle w:val="TAL"/>
              <w:rPr>
                <w:lang w:eastAsia="ja-JP"/>
              </w:rPr>
            </w:pPr>
            <w:r w:rsidRPr="00EA5FA7">
              <w:rPr>
                <w:rFonts w:cs="Arial"/>
                <w:szCs w:val="18"/>
              </w:rPr>
              <w:t>OCTET STRING (SIZE(1))</w:t>
            </w:r>
          </w:p>
        </w:tc>
        <w:tc>
          <w:tcPr>
            <w:tcW w:w="2520" w:type="dxa"/>
          </w:tcPr>
          <w:p w14:paraId="5FC321F4" w14:textId="77777777" w:rsidR="00F970C9" w:rsidRPr="00EA5FA7" w:rsidRDefault="00F970C9" w:rsidP="00B62421">
            <w:pPr>
              <w:pStyle w:val="TAL"/>
              <w:rPr>
                <w:lang w:eastAsia="ja-JP"/>
              </w:rPr>
            </w:pPr>
          </w:p>
        </w:tc>
      </w:tr>
      <w:tr w:rsidR="00F970C9" w:rsidRPr="00EA5FA7" w14:paraId="40416467" w14:textId="77777777" w:rsidTr="00F538E4">
        <w:tc>
          <w:tcPr>
            <w:tcW w:w="2304" w:type="dxa"/>
          </w:tcPr>
          <w:p w14:paraId="319FBD00" w14:textId="77777777" w:rsidR="00F970C9" w:rsidRPr="00EA5FA7" w:rsidRDefault="00F970C9" w:rsidP="00B62421">
            <w:pPr>
              <w:pStyle w:val="TAL"/>
              <w:rPr>
                <w:lang w:eastAsia="zh-CN"/>
              </w:rPr>
            </w:pPr>
            <w:r w:rsidRPr="00EA5FA7">
              <w:rPr>
                <w:lang w:eastAsia="zh-CN"/>
              </w:rPr>
              <w:t>SD</w:t>
            </w:r>
          </w:p>
        </w:tc>
        <w:tc>
          <w:tcPr>
            <w:tcW w:w="1080" w:type="dxa"/>
          </w:tcPr>
          <w:p w14:paraId="5822854F" w14:textId="77777777" w:rsidR="00F970C9" w:rsidRPr="00EA5FA7" w:rsidRDefault="00F970C9" w:rsidP="00B62421">
            <w:pPr>
              <w:pStyle w:val="TAL"/>
              <w:rPr>
                <w:rFonts w:cs="Arial"/>
                <w:lang w:eastAsia="zh-CN"/>
              </w:rPr>
            </w:pPr>
            <w:r w:rsidRPr="00EA5FA7">
              <w:rPr>
                <w:rFonts w:eastAsia="Batang"/>
                <w:lang w:eastAsia="ja-JP"/>
              </w:rPr>
              <w:t>O</w:t>
            </w:r>
          </w:p>
        </w:tc>
        <w:tc>
          <w:tcPr>
            <w:tcW w:w="1080" w:type="dxa"/>
          </w:tcPr>
          <w:p w14:paraId="3F611F83" w14:textId="77777777" w:rsidR="00F970C9" w:rsidRPr="00EA5FA7" w:rsidRDefault="00F970C9" w:rsidP="00B62421">
            <w:pPr>
              <w:pStyle w:val="TAL"/>
              <w:rPr>
                <w:i/>
                <w:lang w:eastAsia="ja-JP"/>
              </w:rPr>
            </w:pPr>
          </w:p>
        </w:tc>
        <w:tc>
          <w:tcPr>
            <w:tcW w:w="2592" w:type="dxa"/>
          </w:tcPr>
          <w:p w14:paraId="0C02A914" w14:textId="77777777" w:rsidR="00F970C9" w:rsidRPr="00EA5FA7" w:rsidRDefault="00F970C9" w:rsidP="00B62421">
            <w:pPr>
              <w:pStyle w:val="TAL"/>
              <w:rPr>
                <w:rFonts w:cs="Arial"/>
                <w:lang w:eastAsia="ja-JP"/>
              </w:rPr>
            </w:pPr>
            <w:r w:rsidRPr="00EA5FA7">
              <w:rPr>
                <w:rFonts w:cs="Arial"/>
                <w:szCs w:val="18"/>
              </w:rPr>
              <w:t>OCTET STRING (SIZE(3))</w:t>
            </w:r>
          </w:p>
        </w:tc>
        <w:tc>
          <w:tcPr>
            <w:tcW w:w="2520" w:type="dxa"/>
          </w:tcPr>
          <w:p w14:paraId="5D1D187D" w14:textId="77777777" w:rsidR="00F970C9" w:rsidRPr="00EA5FA7" w:rsidRDefault="00F970C9" w:rsidP="00B62421">
            <w:pPr>
              <w:pStyle w:val="TAL"/>
              <w:rPr>
                <w:lang w:eastAsia="ja-JP"/>
              </w:rPr>
            </w:pPr>
          </w:p>
        </w:tc>
      </w:tr>
    </w:tbl>
    <w:p w14:paraId="27B599F6" w14:textId="77777777" w:rsidR="00F970C9" w:rsidRPr="00EA5FA7" w:rsidRDefault="00F970C9" w:rsidP="00F538E4">
      <w:pPr>
        <w:rPr>
          <w:b/>
          <w:noProof/>
        </w:rPr>
      </w:pPr>
    </w:p>
    <w:p w14:paraId="7CE04456" w14:textId="77777777" w:rsidR="00F970C9" w:rsidRPr="00EA5FA7" w:rsidRDefault="00F970C9" w:rsidP="00061CBE">
      <w:pPr>
        <w:pStyle w:val="Heading4"/>
      </w:pPr>
      <w:bookmarkStart w:id="5972" w:name="_Toc20955944"/>
      <w:bookmarkStart w:id="5973" w:name="_Toc29893062"/>
      <w:bookmarkStart w:id="5974" w:name="_Toc36556999"/>
      <w:bookmarkStart w:id="5975" w:name="_Toc45832447"/>
      <w:bookmarkStart w:id="5976" w:name="_Toc51763727"/>
      <w:bookmarkStart w:id="5977" w:name="_Toc64448896"/>
      <w:bookmarkStart w:id="5978" w:name="_Toc66289555"/>
      <w:bookmarkStart w:id="5979" w:name="_Toc74154668"/>
      <w:bookmarkStart w:id="5980" w:name="_Toc81383412"/>
      <w:bookmarkStart w:id="5981" w:name="_Toc88658045"/>
      <w:bookmarkStart w:id="5982" w:name="_Toc97910957"/>
      <w:bookmarkStart w:id="5983" w:name="_Toc105498116"/>
      <w:bookmarkStart w:id="5984" w:name="_Toc112855646"/>
      <w:bookmarkStart w:id="5985" w:name="_Toc113837042"/>
      <w:bookmarkStart w:id="5986" w:name="_Toc120122636"/>
      <w:r w:rsidRPr="00EA5FA7">
        <w:t>9.</w:t>
      </w:r>
      <w:r w:rsidRPr="00EA5FA7">
        <w:rPr>
          <w:lang w:eastAsia="zh-CN"/>
        </w:rPr>
        <w:t>3</w:t>
      </w:r>
      <w:r w:rsidRPr="00EA5FA7">
        <w:t>.</w:t>
      </w:r>
      <w:r w:rsidRPr="00EA5FA7">
        <w:rPr>
          <w:lang w:eastAsia="zh-CN"/>
        </w:rPr>
        <w:t>1</w:t>
      </w:r>
      <w:r w:rsidRPr="00EA5FA7">
        <w:t>.</w:t>
      </w:r>
      <w:r w:rsidRPr="00EA5FA7">
        <w:rPr>
          <w:lang w:eastAsia="zh-CN"/>
        </w:rPr>
        <w:t>39</w:t>
      </w:r>
      <w:r w:rsidRPr="00EA5FA7">
        <w:tab/>
        <w:t>UE Identity Index value</w:t>
      </w:r>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p>
    <w:p w14:paraId="42AA8C81" w14:textId="77777777" w:rsidR="00F970C9" w:rsidRPr="00EA5FA7" w:rsidRDefault="00F970C9" w:rsidP="00F538E4">
      <w:r w:rsidRPr="00EA5FA7">
        <w:t>Th</w:t>
      </w:r>
      <w:r w:rsidRPr="00EA5FA7">
        <w:rPr>
          <w:lang w:eastAsia="zh-CN"/>
        </w:rPr>
        <w:t>is</w:t>
      </w:r>
      <w:r w:rsidRPr="00EA5FA7">
        <w:t xml:space="preserve"> IE is used by the </w:t>
      </w:r>
      <w:r w:rsidRPr="00EA5FA7">
        <w:rPr>
          <w:lang w:eastAsia="zh-CN"/>
        </w:rPr>
        <w:t xml:space="preserve">gNB-DU </w:t>
      </w:r>
      <w:r w:rsidRPr="00EA5FA7">
        <w:t>to calculate the Paging Frame.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F970C9" w:rsidRPr="00EA5FA7" w14:paraId="549988A0" w14:textId="77777777" w:rsidTr="00F538E4">
        <w:tc>
          <w:tcPr>
            <w:tcW w:w="2552" w:type="dxa"/>
          </w:tcPr>
          <w:p w14:paraId="23DD150B" w14:textId="77777777" w:rsidR="00F970C9" w:rsidRPr="00EA5FA7" w:rsidRDefault="00F970C9" w:rsidP="00B62421">
            <w:pPr>
              <w:pStyle w:val="TAH"/>
              <w:rPr>
                <w:lang w:eastAsia="ja-JP"/>
              </w:rPr>
            </w:pPr>
            <w:r w:rsidRPr="00EA5FA7">
              <w:rPr>
                <w:lang w:eastAsia="ja-JP"/>
              </w:rPr>
              <w:lastRenderedPageBreak/>
              <w:t>IE/Group Name</w:t>
            </w:r>
          </w:p>
        </w:tc>
        <w:tc>
          <w:tcPr>
            <w:tcW w:w="1134" w:type="dxa"/>
          </w:tcPr>
          <w:p w14:paraId="737D1B36" w14:textId="77777777" w:rsidR="00F970C9" w:rsidRPr="00EA5FA7" w:rsidRDefault="00F970C9" w:rsidP="00B62421">
            <w:pPr>
              <w:pStyle w:val="TAH"/>
              <w:rPr>
                <w:lang w:eastAsia="ja-JP"/>
              </w:rPr>
            </w:pPr>
            <w:r w:rsidRPr="00EA5FA7">
              <w:rPr>
                <w:lang w:eastAsia="ja-JP"/>
              </w:rPr>
              <w:t>Presence</w:t>
            </w:r>
          </w:p>
        </w:tc>
        <w:tc>
          <w:tcPr>
            <w:tcW w:w="1701" w:type="dxa"/>
          </w:tcPr>
          <w:p w14:paraId="2189ED1E" w14:textId="77777777" w:rsidR="00F970C9" w:rsidRPr="00EA5FA7" w:rsidRDefault="00F970C9" w:rsidP="00B62421">
            <w:pPr>
              <w:pStyle w:val="TAH"/>
              <w:rPr>
                <w:lang w:eastAsia="ja-JP"/>
              </w:rPr>
            </w:pPr>
            <w:r w:rsidRPr="00EA5FA7">
              <w:rPr>
                <w:lang w:eastAsia="ja-JP"/>
              </w:rPr>
              <w:t>Range</w:t>
            </w:r>
          </w:p>
        </w:tc>
        <w:tc>
          <w:tcPr>
            <w:tcW w:w="1276" w:type="dxa"/>
          </w:tcPr>
          <w:p w14:paraId="435A4D2C" w14:textId="77777777" w:rsidR="00F970C9" w:rsidRPr="00EA5FA7" w:rsidRDefault="00F970C9" w:rsidP="00B62421">
            <w:pPr>
              <w:pStyle w:val="TAH"/>
              <w:rPr>
                <w:lang w:eastAsia="ja-JP"/>
              </w:rPr>
            </w:pPr>
            <w:r w:rsidRPr="00EA5FA7">
              <w:rPr>
                <w:lang w:eastAsia="ja-JP"/>
              </w:rPr>
              <w:t>IE type and reference</w:t>
            </w:r>
          </w:p>
        </w:tc>
        <w:tc>
          <w:tcPr>
            <w:tcW w:w="2693" w:type="dxa"/>
          </w:tcPr>
          <w:p w14:paraId="7A4F7071" w14:textId="77777777" w:rsidR="00F970C9" w:rsidRPr="00EA5FA7" w:rsidRDefault="00F970C9" w:rsidP="00B62421">
            <w:pPr>
              <w:pStyle w:val="TAH"/>
              <w:rPr>
                <w:lang w:eastAsia="ja-JP"/>
              </w:rPr>
            </w:pPr>
            <w:r w:rsidRPr="00EA5FA7">
              <w:rPr>
                <w:lang w:eastAsia="ja-JP"/>
              </w:rPr>
              <w:t>Semantics description</w:t>
            </w:r>
          </w:p>
        </w:tc>
      </w:tr>
      <w:tr w:rsidR="00F970C9" w:rsidRPr="00EA5FA7" w14:paraId="5EE8F9DA" w14:textId="77777777" w:rsidTr="00F538E4">
        <w:tc>
          <w:tcPr>
            <w:tcW w:w="2552" w:type="dxa"/>
          </w:tcPr>
          <w:p w14:paraId="211B396B" w14:textId="77777777" w:rsidR="00F970C9" w:rsidRPr="00EA5FA7" w:rsidRDefault="00F970C9" w:rsidP="00B62421">
            <w:pPr>
              <w:pStyle w:val="TAL"/>
              <w:rPr>
                <w:b/>
                <w:lang w:eastAsia="ja-JP"/>
              </w:rPr>
            </w:pPr>
            <w:r w:rsidRPr="00EA5FA7">
              <w:rPr>
                <w:lang w:eastAsia="zh-CN"/>
              </w:rPr>
              <w:t xml:space="preserve">CHOICE </w:t>
            </w:r>
            <w:r w:rsidRPr="00B62421">
              <w:rPr>
                <w:i/>
                <w:iCs/>
                <w:lang w:eastAsia="zh-CN"/>
              </w:rPr>
              <w:t>UE Identity Index Value</w:t>
            </w:r>
          </w:p>
        </w:tc>
        <w:tc>
          <w:tcPr>
            <w:tcW w:w="1134" w:type="dxa"/>
          </w:tcPr>
          <w:p w14:paraId="2C7688CD" w14:textId="77777777" w:rsidR="00F970C9" w:rsidRPr="00EA5FA7" w:rsidRDefault="00F970C9" w:rsidP="004503AD">
            <w:pPr>
              <w:pStyle w:val="TAL"/>
              <w:rPr>
                <w:lang w:eastAsia="ja-JP"/>
              </w:rPr>
            </w:pPr>
            <w:r w:rsidRPr="00EA5FA7">
              <w:rPr>
                <w:lang w:eastAsia="zh-CN"/>
              </w:rPr>
              <w:t>M</w:t>
            </w:r>
          </w:p>
        </w:tc>
        <w:tc>
          <w:tcPr>
            <w:tcW w:w="1701" w:type="dxa"/>
          </w:tcPr>
          <w:p w14:paraId="5A6AEC86" w14:textId="77777777" w:rsidR="00F970C9" w:rsidRPr="00EA5FA7" w:rsidRDefault="00F970C9" w:rsidP="00C550E4">
            <w:pPr>
              <w:pStyle w:val="TAL"/>
              <w:rPr>
                <w:lang w:eastAsia="ja-JP"/>
              </w:rPr>
            </w:pPr>
          </w:p>
        </w:tc>
        <w:tc>
          <w:tcPr>
            <w:tcW w:w="1276" w:type="dxa"/>
          </w:tcPr>
          <w:p w14:paraId="5300B888" w14:textId="77777777" w:rsidR="00F970C9" w:rsidRPr="00EA5FA7" w:rsidRDefault="00F970C9" w:rsidP="00D41824">
            <w:pPr>
              <w:pStyle w:val="TAL"/>
              <w:rPr>
                <w:lang w:eastAsia="ja-JP"/>
              </w:rPr>
            </w:pPr>
          </w:p>
        </w:tc>
        <w:tc>
          <w:tcPr>
            <w:tcW w:w="2693" w:type="dxa"/>
          </w:tcPr>
          <w:p w14:paraId="5DB409CE" w14:textId="77777777" w:rsidR="00F970C9" w:rsidRPr="00EA5FA7" w:rsidRDefault="00F970C9" w:rsidP="005F30B8">
            <w:pPr>
              <w:pStyle w:val="TAL"/>
              <w:rPr>
                <w:lang w:eastAsia="ja-JP"/>
              </w:rPr>
            </w:pPr>
          </w:p>
        </w:tc>
      </w:tr>
      <w:tr w:rsidR="00F970C9" w:rsidRPr="00EA5FA7" w14:paraId="606F1643" w14:textId="77777777" w:rsidTr="00F538E4">
        <w:tc>
          <w:tcPr>
            <w:tcW w:w="2552" w:type="dxa"/>
          </w:tcPr>
          <w:p w14:paraId="2AC60E1E" w14:textId="77777777" w:rsidR="00F970C9" w:rsidRPr="00EA5FA7" w:rsidRDefault="00F970C9" w:rsidP="00B62421">
            <w:pPr>
              <w:pStyle w:val="TAL"/>
              <w:ind w:left="102"/>
              <w:rPr>
                <w:b/>
                <w:lang w:eastAsia="ja-JP"/>
              </w:rPr>
            </w:pPr>
            <w:r w:rsidRPr="00EA5FA7">
              <w:rPr>
                <w:rFonts w:cs="Arial"/>
                <w:iCs/>
                <w:lang w:eastAsia="ja-JP"/>
              </w:rPr>
              <w:t>&gt;</w:t>
            </w:r>
            <w:r w:rsidRPr="00EA5FA7">
              <w:rPr>
                <w:lang w:eastAsia="ja-JP"/>
              </w:rPr>
              <w:t>Length-10</w:t>
            </w:r>
          </w:p>
        </w:tc>
        <w:tc>
          <w:tcPr>
            <w:tcW w:w="1134" w:type="dxa"/>
          </w:tcPr>
          <w:p w14:paraId="0B185A49" w14:textId="77777777" w:rsidR="00F970C9" w:rsidRPr="00EA5FA7" w:rsidRDefault="00F970C9" w:rsidP="00B62421">
            <w:pPr>
              <w:pStyle w:val="TAL"/>
              <w:rPr>
                <w:rFonts w:eastAsia="SimSun"/>
                <w:lang w:eastAsia="ja-JP"/>
              </w:rPr>
            </w:pPr>
          </w:p>
        </w:tc>
        <w:tc>
          <w:tcPr>
            <w:tcW w:w="1701" w:type="dxa"/>
          </w:tcPr>
          <w:p w14:paraId="404C5DA3" w14:textId="77777777" w:rsidR="00F970C9" w:rsidRPr="00EA5FA7" w:rsidRDefault="00F970C9" w:rsidP="00B62421">
            <w:pPr>
              <w:pStyle w:val="TAL"/>
              <w:rPr>
                <w:rFonts w:eastAsia="SimSun"/>
                <w:lang w:eastAsia="ja-JP"/>
              </w:rPr>
            </w:pPr>
          </w:p>
        </w:tc>
        <w:tc>
          <w:tcPr>
            <w:tcW w:w="1276" w:type="dxa"/>
          </w:tcPr>
          <w:p w14:paraId="4CB11C1E" w14:textId="77777777" w:rsidR="00F970C9" w:rsidRPr="00EA5FA7" w:rsidRDefault="00F970C9" w:rsidP="00B62421">
            <w:pPr>
              <w:pStyle w:val="TAL"/>
              <w:rPr>
                <w:rFonts w:eastAsia="SimSun"/>
                <w:lang w:eastAsia="ja-JP"/>
              </w:rPr>
            </w:pPr>
          </w:p>
        </w:tc>
        <w:tc>
          <w:tcPr>
            <w:tcW w:w="2693" w:type="dxa"/>
          </w:tcPr>
          <w:p w14:paraId="419085F0" w14:textId="77777777" w:rsidR="00F970C9" w:rsidRPr="00EA5FA7" w:rsidRDefault="00F970C9" w:rsidP="00B62421">
            <w:pPr>
              <w:pStyle w:val="TAL"/>
              <w:rPr>
                <w:rFonts w:eastAsia="SimSun"/>
                <w:lang w:eastAsia="ja-JP"/>
              </w:rPr>
            </w:pPr>
          </w:p>
        </w:tc>
      </w:tr>
      <w:tr w:rsidR="00F970C9" w:rsidRPr="00EA5FA7" w14:paraId="16829CB9" w14:textId="77777777" w:rsidTr="00F538E4">
        <w:tc>
          <w:tcPr>
            <w:tcW w:w="2552" w:type="dxa"/>
          </w:tcPr>
          <w:p w14:paraId="20B5EC85" w14:textId="77777777" w:rsidR="00F970C9" w:rsidRPr="00EA5FA7" w:rsidRDefault="00F970C9" w:rsidP="00B62421">
            <w:pPr>
              <w:pStyle w:val="TAL"/>
              <w:ind w:left="198"/>
              <w:rPr>
                <w:lang w:eastAsia="ja-JP"/>
              </w:rPr>
            </w:pPr>
            <w:bookmarkStart w:id="5987" w:name="OLE_LINK8"/>
            <w:r w:rsidRPr="00EA5FA7">
              <w:rPr>
                <w:lang w:eastAsia="ja-JP"/>
              </w:rPr>
              <w:t>&gt;&gt;Index Length 10</w:t>
            </w:r>
            <w:bookmarkEnd w:id="5987"/>
          </w:p>
        </w:tc>
        <w:tc>
          <w:tcPr>
            <w:tcW w:w="1134" w:type="dxa"/>
          </w:tcPr>
          <w:p w14:paraId="7E3F7E88" w14:textId="77777777" w:rsidR="00F970C9" w:rsidRPr="00EA5FA7" w:rsidRDefault="00F970C9" w:rsidP="004503AD">
            <w:pPr>
              <w:pStyle w:val="TAL"/>
              <w:rPr>
                <w:lang w:eastAsia="ja-JP"/>
              </w:rPr>
            </w:pPr>
            <w:r w:rsidRPr="00EA5FA7">
              <w:rPr>
                <w:lang w:eastAsia="ja-JP"/>
              </w:rPr>
              <w:t>M</w:t>
            </w:r>
          </w:p>
        </w:tc>
        <w:tc>
          <w:tcPr>
            <w:tcW w:w="1701" w:type="dxa"/>
          </w:tcPr>
          <w:p w14:paraId="64E62DE7" w14:textId="77777777" w:rsidR="00F970C9" w:rsidRPr="00EA5FA7" w:rsidRDefault="00F970C9" w:rsidP="00C550E4">
            <w:pPr>
              <w:pStyle w:val="TAL"/>
              <w:rPr>
                <w:lang w:eastAsia="ja-JP"/>
              </w:rPr>
            </w:pPr>
          </w:p>
        </w:tc>
        <w:tc>
          <w:tcPr>
            <w:tcW w:w="1276" w:type="dxa"/>
          </w:tcPr>
          <w:p w14:paraId="6D7BD28E" w14:textId="77777777" w:rsidR="00F970C9" w:rsidRPr="00EA5FA7" w:rsidRDefault="00F970C9" w:rsidP="00D41824">
            <w:pPr>
              <w:pStyle w:val="TAL"/>
              <w:rPr>
                <w:lang w:eastAsia="zh-CN"/>
              </w:rPr>
            </w:pPr>
            <w:r w:rsidRPr="00EA5FA7">
              <w:rPr>
                <w:lang w:eastAsia="ja-JP"/>
              </w:rPr>
              <w:t>BIT STRING (SIZE(10))</w:t>
            </w:r>
          </w:p>
        </w:tc>
        <w:tc>
          <w:tcPr>
            <w:tcW w:w="2693" w:type="dxa"/>
          </w:tcPr>
          <w:p w14:paraId="4249710B" w14:textId="77777777" w:rsidR="00F970C9" w:rsidRPr="00EA5FA7" w:rsidRDefault="00F970C9" w:rsidP="005F30B8">
            <w:pPr>
              <w:pStyle w:val="TAL"/>
              <w:rPr>
                <w:lang w:eastAsia="ja-JP"/>
              </w:rPr>
            </w:pPr>
            <w:r w:rsidRPr="00EA5FA7">
              <w:rPr>
                <w:lang w:eastAsia="ja-JP"/>
              </w:rPr>
              <w:t>Coded as specified in TS 38.304 [24].</w:t>
            </w:r>
          </w:p>
        </w:tc>
      </w:tr>
    </w:tbl>
    <w:p w14:paraId="2BC32400" w14:textId="77777777" w:rsidR="00F970C9" w:rsidRPr="00EA5FA7" w:rsidRDefault="00F970C9" w:rsidP="00F538E4"/>
    <w:p w14:paraId="7848CFB7" w14:textId="77777777" w:rsidR="00F970C9" w:rsidRPr="00EA5FA7" w:rsidRDefault="00F970C9" w:rsidP="00061CBE">
      <w:pPr>
        <w:pStyle w:val="Heading4"/>
      </w:pPr>
      <w:bookmarkStart w:id="5988" w:name="_Toc20955945"/>
      <w:bookmarkStart w:id="5989" w:name="_Toc29893063"/>
      <w:bookmarkStart w:id="5990" w:name="_Toc36557000"/>
      <w:bookmarkStart w:id="5991" w:name="_Toc45832448"/>
      <w:bookmarkStart w:id="5992" w:name="_Toc51763728"/>
      <w:bookmarkStart w:id="5993" w:name="_Toc64448897"/>
      <w:bookmarkStart w:id="5994" w:name="_Toc66289556"/>
      <w:bookmarkStart w:id="5995" w:name="_Toc74154669"/>
      <w:bookmarkStart w:id="5996" w:name="_Toc81383413"/>
      <w:bookmarkStart w:id="5997" w:name="_Toc88658046"/>
      <w:bookmarkStart w:id="5998" w:name="_Toc97910958"/>
      <w:bookmarkStart w:id="5999" w:name="_Toc105498117"/>
      <w:bookmarkStart w:id="6000" w:name="_Toc112855647"/>
      <w:bookmarkStart w:id="6001" w:name="_Toc113837043"/>
      <w:bookmarkStart w:id="6002" w:name="_Toc120122637"/>
      <w:r w:rsidRPr="00EA5FA7">
        <w:t>9.3.1.</w:t>
      </w:r>
      <w:r w:rsidRPr="00EA5FA7">
        <w:rPr>
          <w:lang w:eastAsia="zh-CN"/>
        </w:rPr>
        <w:t>40</w:t>
      </w:r>
      <w:r w:rsidRPr="00EA5FA7">
        <w:tab/>
      </w:r>
      <w:r w:rsidRPr="00EA5FA7">
        <w:rPr>
          <w:lang w:eastAsia="zh-CN"/>
        </w:rPr>
        <w:t>Paging DRX</w:t>
      </w:r>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r w:rsidRPr="00EA5FA7">
        <w:rPr>
          <w:lang w:eastAsia="zh-CN"/>
        </w:rPr>
        <w:t xml:space="preserve"> </w:t>
      </w:r>
    </w:p>
    <w:p w14:paraId="1C5596C5" w14:textId="77777777" w:rsidR="00F970C9" w:rsidRPr="00EA5FA7" w:rsidRDefault="00F970C9" w:rsidP="00F538E4">
      <w:pPr>
        <w:rPr>
          <w:lang w:eastAsia="zh-CN"/>
        </w:rPr>
      </w:pPr>
      <w:r w:rsidRPr="00EA5FA7">
        <w:rPr>
          <w:lang w:eastAsia="zh-CN"/>
        </w:rPr>
        <w:t xml:space="preserve">This IE indicates </w:t>
      </w:r>
      <w:r w:rsidRPr="00EA5FA7">
        <w:t>the Paging DRX as defined in TS 38.304 [24]</w:t>
      </w:r>
      <w:r w:rsidRPr="00EA5FA7">
        <w:rPr>
          <w:lang w:eastAsia="zh-CN"/>
        </w:rPr>
        <w:t>.</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04"/>
        <w:gridCol w:w="881"/>
        <w:gridCol w:w="2976"/>
        <w:gridCol w:w="2374"/>
      </w:tblGrid>
      <w:tr w:rsidR="00F970C9" w:rsidRPr="00EA5FA7" w14:paraId="35337DF5" w14:textId="77777777" w:rsidTr="003E269F">
        <w:tc>
          <w:tcPr>
            <w:tcW w:w="2011" w:type="dxa"/>
          </w:tcPr>
          <w:p w14:paraId="1A85BDA3" w14:textId="77777777" w:rsidR="00F970C9" w:rsidRPr="00EA5FA7" w:rsidRDefault="00F970C9" w:rsidP="00B62421">
            <w:pPr>
              <w:pStyle w:val="TAH"/>
              <w:rPr>
                <w:lang w:eastAsia="ja-JP"/>
              </w:rPr>
            </w:pPr>
            <w:r w:rsidRPr="00EA5FA7">
              <w:rPr>
                <w:lang w:eastAsia="ja-JP"/>
              </w:rPr>
              <w:t>IE/Group Name</w:t>
            </w:r>
          </w:p>
        </w:tc>
        <w:tc>
          <w:tcPr>
            <w:tcW w:w="1104" w:type="dxa"/>
          </w:tcPr>
          <w:p w14:paraId="17C8E74A" w14:textId="77777777" w:rsidR="00F970C9" w:rsidRPr="00EA5FA7" w:rsidRDefault="00F970C9" w:rsidP="00B62421">
            <w:pPr>
              <w:pStyle w:val="TAH"/>
              <w:rPr>
                <w:lang w:eastAsia="ja-JP"/>
              </w:rPr>
            </w:pPr>
            <w:r w:rsidRPr="00EA5FA7">
              <w:rPr>
                <w:lang w:eastAsia="ja-JP"/>
              </w:rPr>
              <w:t>Presence</w:t>
            </w:r>
          </w:p>
        </w:tc>
        <w:tc>
          <w:tcPr>
            <w:tcW w:w="881" w:type="dxa"/>
          </w:tcPr>
          <w:p w14:paraId="115DC9E4" w14:textId="77777777" w:rsidR="00F970C9" w:rsidRPr="00EA5FA7" w:rsidRDefault="00F970C9" w:rsidP="00B62421">
            <w:pPr>
              <w:pStyle w:val="TAH"/>
              <w:rPr>
                <w:lang w:eastAsia="ja-JP"/>
              </w:rPr>
            </w:pPr>
            <w:r w:rsidRPr="00EA5FA7">
              <w:rPr>
                <w:lang w:eastAsia="ja-JP"/>
              </w:rPr>
              <w:t>Range</w:t>
            </w:r>
          </w:p>
        </w:tc>
        <w:tc>
          <w:tcPr>
            <w:tcW w:w="2976" w:type="dxa"/>
          </w:tcPr>
          <w:p w14:paraId="5616F8A8" w14:textId="77777777" w:rsidR="00F970C9" w:rsidRPr="00EA5FA7" w:rsidRDefault="00F970C9" w:rsidP="00B62421">
            <w:pPr>
              <w:pStyle w:val="TAH"/>
              <w:rPr>
                <w:lang w:eastAsia="ja-JP"/>
              </w:rPr>
            </w:pPr>
            <w:r w:rsidRPr="00EA5FA7">
              <w:rPr>
                <w:lang w:eastAsia="ja-JP"/>
              </w:rPr>
              <w:t>IE type and reference</w:t>
            </w:r>
          </w:p>
        </w:tc>
        <w:tc>
          <w:tcPr>
            <w:tcW w:w="2374" w:type="dxa"/>
          </w:tcPr>
          <w:p w14:paraId="4A4E3426" w14:textId="77777777" w:rsidR="00F970C9" w:rsidRPr="00EA5FA7" w:rsidRDefault="00F970C9" w:rsidP="00B62421">
            <w:pPr>
              <w:pStyle w:val="TAH"/>
              <w:rPr>
                <w:lang w:eastAsia="ja-JP"/>
              </w:rPr>
            </w:pPr>
            <w:r w:rsidRPr="00EA5FA7">
              <w:rPr>
                <w:lang w:eastAsia="ja-JP"/>
              </w:rPr>
              <w:t>Semantics description</w:t>
            </w:r>
          </w:p>
        </w:tc>
      </w:tr>
      <w:tr w:rsidR="00F970C9" w:rsidRPr="00EA5FA7" w14:paraId="79C35CEF" w14:textId="77777777" w:rsidTr="003E269F">
        <w:tc>
          <w:tcPr>
            <w:tcW w:w="2011" w:type="dxa"/>
          </w:tcPr>
          <w:p w14:paraId="1373E5EA" w14:textId="77777777" w:rsidR="00F970C9" w:rsidRPr="00EA5FA7" w:rsidRDefault="00F970C9" w:rsidP="004503AD">
            <w:pPr>
              <w:pStyle w:val="TAL"/>
              <w:rPr>
                <w:lang w:eastAsia="ja-JP"/>
              </w:rPr>
            </w:pPr>
            <w:r w:rsidRPr="00EA5FA7">
              <w:rPr>
                <w:lang w:eastAsia="ja-JP"/>
              </w:rPr>
              <w:t>Paging DRX</w:t>
            </w:r>
          </w:p>
        </w:tc>
        <w:tc>
          <w:tcPr>
            <w:tcW w:w="1104" w:type="dxa"/>
          </w:tcPr>
          <w:p w14:paraId="6048078A" w14:textId="77777777" w:rsidR="00F970C9" w:rsidRPr="00EA5FA7" w:rsidRDefault="00F970C9" w:rsidP="004503AD">
            <w:pPr>
              <w:pStyle w:val="TAL"/>
              <w:rPr>
                <w:lang w:eastAsia="ja-JP"/>
              </w:rPr>
            </w:pPr>
            <w:r w:rsidRPr="00EA5FA7">
              <w:rPr>
                <w:lang w:eastAsia="ja-JP"/>
              </w:rPr>
              <w:t>M</w:t>
            </w:r>
          </w:p>
        </w:tc>
        <w:tc>
          <w:tcPr>
            <w:tcW w:w="881" w:type="dxa"/>
          </w:tcPr>
          <w:p w14:paraId="4656288D" w14:textId="77777777" w:rsidR="00F970C9" w:rsidRPr="00EA5FA7" w:rsidRDefault="00F970C9" w:rsidP="004503AD">
            <w:pPr>
              <w:pStyle w:val="TAL"/>
              <w:rPr>
                <w:lang w:eastAsia="ja-JP"/>
              </w:rPr>
            </w:pPr>
          </w:p>
        </w:tc>
        <w:tc>
          <w:tcPr>
            <w:tcW w:w="2976" w:type="dxa"/>
          </w:tcPr>
          <w:p w14:paraId="725E86E1" w14:textId="77777777" w:rsidR="00F970C9" w:rsidRPr="00EA5FA7" w:rsidRDefault="00F970C9" w:rsidP="004503AD">
            <w:pPr>
              <w:pStyle w:val="TAL"/>
              <w:rPr>
                <w:lang w:eastAsia="zh-CN"/>
              </w:rPr>
            </w:pPr>
            <w:r w:rsidRPr="00EA5FA7">
              <w:rPr>
                <w:rFonts w:cs="Arial"/>
                <w:szCs w:val="18"/>
                <w:lang w:eastAsia="ja-JP"/>
              </w:rPr>
              <w:t>ENUMERATED(32, 64, 128, 256, ...)</w:t>
            </w:r>
          </w:p>
        </w:tc>
        <w:tc>
          <w:tcPr>
            <w:tcW w:w="2374" w:type="dxa"/>
          </w:tcPr>
          <w:p w14:paraId="2F6967E4" w14:textId="77777777" w:rsidR="00F970C9" w:rsidRPr="00EA5FA7" w:rsidRDefault="00F970C9" w:rsidP="004503AD">
            <w:pPr>
              <w:pStyle w:val="TAL"/>
              <w:rPr>
                <w:lang w:eastAsia="zh-CN"/>
              </w:rPr>
            </w:pPr>
            <w:r w:rsidRPr="00EA5FA7">
              <w:rPr>
                <w:lang w:eastAsia="zh-CN"/>
              </w:rPr>
              <w:t>Unit in radio frame.</w:t>
            </w:r>
          </w:p>
        </w:tc>
      </w:tr>
    </w:tbl>
    <w:p w14:paraId="56D12520" w14:textId="77777777" w:rsidR="00F970C9" w:rsidRPr="00EA5FA7" w:rsidRDefault="00F970C9" w:rsidP="00F538E4">
      <w:pPr>
        <w:rPr>
          <w:lang w:eastAsia="zh-CN"/>
        </w:rPr>
      </w:pPr>
    </w:p>
    <w:p w14:paraId="308A1079" w14:textId="77777777" w:rsidR="00F970C9" w:rsidRPr="00EA5FA7" w:rsidRDefault="00F970C9" w:rsidP="00061CBE">
      <w:pPr>
        <w:pStyle w:val="Heading4"/>
      </w:pPr>
      <w:bookmarkStart w:id="6003" w:name="_Toc20955946"/>
      <w:bookmarkStart w:id="6004" w:name="_Toc29893064"/>
      <w:bookmarkStart w:id="6005" w:name="_Toc36557001"/>
      <w:bookmarkStart w:id="6006" w:name="_Toc45832449"/>
      <w:bookmarkStart w:id="6007" w:name="_Toc51763729"/>
      <w:bookmarkStart w:id="6008" w:name="_Toc64448898"/>
      <w:bookmarkStart w:id="6009" w:name="_Toc66289557"/>
      <w:bookmarkStart w:id="6010" w:name="_Toc74154670"/>
      <w:bookmarkStart w:id="6011" w:name="_Toc81383414"/>
      <w:bookmarkStart w:id="6012" w:name="_Toc88658047"/>
      <w:bookmarkStart w:id="6013" w:name="_Toc97910959"/>
      <w:bookmarkStart w:id="6014" w:name="_Toc105498118"/>
      <w:bookmarkStart w:id="6015" w:name="_Toc112855648"/>
      <w:bookmarkStart w:id="6016" w:name="_Toc113837044"/>
      <w:bookmarkStart w:id="6017" w:name="_Toc120122638"/>
      <w:r w:rsidRPr="00EA5FA7">
        <w:rPr>
          <w:lang w:eastAsia="zh-CN"/>
        </w:rPr>
        <w:t>9.3.1.41</w:t>
      </w:r>
      <w:r w:rsidRPr="00EA5FA7">
        <w:rPr>
          <w:lang w:eastAsia="zh-CN"/>
        </w:rPr>
        <w:tab/>
      </w:r>
      <w:r w:rsidRPr="00EA5FA7">
        <w:t>Paging Priority</w:t>
      </w:r>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p>
    <w:p w14:paraId="3BA6AF40" w14:textId="77777777" w:rsidR="00F970C9" w:rsidRPr="00EA5FA7" w:rsidRDefault="00F970C9" w:rsidP="00061CBE">
      <w:r w:rsidRPr="00EA5FA7">
        <w:rPr>
          <w:lang w:eastAsia="zh-CN"/>
        </w:rPr>
        <w:t xml:space="preserve">This IE </w:t>
      </w:r>
      <w:r w:rsidRPr="00EA5FA7">
        <w:t>indicates the paging priority for paging a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80"/>
        <w:gridCol w:w="900"/>
        <w:gridCol w:w="3058"/>
        <w:gridCol w:w="2410"/>
      </w:tblGrid>
      <w:tr w:rsidR="00F970C9" w:rsidRPr="00EA5FA7" w14:paraId="47D2740F" w14:textId="77777777" w:rsidTr="00F538E4">
        <w:tc>
          <w:tcPr>
            <w:tcW w:w="1908" w:type="dxa"/>
          </w:tcPr>
          <w:p w14:paraId="049DF40F" w14:textId="77777777" w:rsidR="00F970C9" w:rsidRPr="00EA5FA7" w:rsidRDefault="00F970C9" w:rsidP="00B62421">
            <w:pPr>
              <w:pStyle w:val="TAH"/>
              <w:rPr>
                <w:lang w:eastAsia="ja-JP"/>
              </w:rPr>
            </w:pPr>
            <w:r w:rsidRPr="00EA5FA7">
              <w:rPr>
                <w:lang w:eastAsia="ja-JP"/>
              </w:rPr>
              <w:t>IE/Group Name</w:t>
            </w:r>
          </w:p>
        </w:tc>
        <w:tc>
          <w:tcPr>
            <w:tcW w:w="1080" w:type="dxa"/>
          </w:tcPr>
          <w:p w14:paraId="3AA893B4" w14:textId="77777777" w:rsidR="00F970C9" w:rsidRPr="00EA5FA7" w:rsidRDefault="00F970C9" w:rsidP="00B62421">
            <w:pPr>
              <w:pStyle w:val="TAH"/>
              <w:rPr>
                <w:lang w:eastAsia="ja-JP"/>
              </w:rPr>
            </w:pPr>
            <w:r w:rsidRPr="00EA5FA7">
              <w:rPr>
                <w:lang w:eastAsia="ja-JP"/>
              </w:rPr>
              <w:t>Presence</w:t>
            </w:r>
          </w:p>
        </w:tc>
        <w:tc>
          <w:tcPr>
            <w:tcW w:w="900" w:type="dxa"/>
          </w:tcPr>
          <w:p w14:paraId="70373954" w14:textId="77777777" w:rsidR="00F970C9" w:rsidRPr="00EA5FA7" w:rsidRDefault="00F970C9" w:rsidP="00B62421">
            <w:pPr>
              <w:pStyle w:val="TAH"/>
              <w:rPr>
                <w:lang w:eastAsia="ja-JP"/>
              </w:rPr>
            </w:pPr>
            <w:r w:rsidRPr="00EA5FA7">
              <w:rPr>
                <w:lang w:eastAsia="ja-JP"/>
              </w:rPr>
              <w:t>Range</w:t>
            </w:r>
          </w:p>
        </w:tc>
        <w:tc>
          <w:tcPr>
            <w:tcW w:w="3058" w:type="dxa"/>
          </w:tcPr>
          <w:p w14:paraId="119F3CA9" w14:textId="77777777" w:rsidR="00F970C9" w:rsidRPr="00EA5FA7" w:rsidRDefault="00F970C9" w:rsidP="00B62421">
            <w:pPr>
              <w:pStyle w:val="TAH"/>
              <w:rPr>
                <w:lang w:eastAsia="ja-JP"/>
              </w:rPr>
            </w:pPr>
            <w:r w:rsidRPr="00EA5FA7">
              <w:rPr>
                <w:lang w:eastAsia="ja-JP"/>
              </w:rPr>
              <w:t>IE type and reference</w:t>
            </w:r>
          </w:p>
        </w:tc>
        <w:tc>
          <w:tcPr>
            <w:tcW w:w="2410" w:type="dxa"/>
          </w:tcPr>
          <w:p w14:paraId="24E6DDA9" w14:textId="77777777" w:rsidR="00F970C9" w:rsidRPr="00EA5FA7" w:rsidRDefault="00F970C9" w:rsidP="00B62421">
            <w:pPr>
              <w:pStyle w:val="TAH"/>
              <w:rPr>
                <w:lang w:eastAsia="ja-JP"/>
              </w:rPr>
            </w:pPr>
            <w:r w:rsidRPr="00EA5FA7">
              <w:rPr>
                <w:lang w:eastAsia="ja-JP"/>
              </w:rPr>
              <w:t>Semantics description</w:t>
            </w:r>
          </w:p>
        </w:tc>
      </w:tr>
      <w:tr w:rsidR="00F970C9" w:rsidRPr="00EA5FA7" w14:paraId="7D6ABED8" w14:textId="77777777" w:rsidTr="00F538E4">
        <w:tc>
          <w:tcPr>
            <w:tcW w:w="1908" w:type="dxa"/>
          </w:tcPr>
          <w:p w14:paraId="6FBB5137" w14:textId="77777777" w:rsidR="00F970C9" w:rsidRPr="00EA5FA7" w:rsidRDefault="00F970C9" w:rsidP="00B62421">
            <w:pPr>
              <w:pStyle w:val="TAL"/>
              <w:rPr>
                <w:lang w:eastAsia="ja-JP"/>
              </w:rPr>
            </w:pPr>
            <w:r w:rsidRPr="00EA5FA7">
              <w:rPr>
                <w:lang w:eastAsia="ja-JP"/>
              </w:rPr>
              <w:t>Paging</w:t>
            </w:r>
            <w:r w:rsidRPr="00EA5FA7">
              <w:rPr>
                <w:lang w:eastAsia="zh-CN"/>
              </w:rPr>
              <w:t xml:space="preserve"> </w:t>
            </w:r>
            <w:r w:rsidRPr="00EA5FA7">
              <w:rPr>
                <w:lang w:eastAsia="ja-JP"/>
              </w:rPr>
              <w:t>Priority</w:t>
            </w:r>
          </w:p>
        </w:tc>
        <w:tc>
          <w:tcPr>
            <w:tcW w:w="1080" w:type="dxa"/>
          </w:tcPr>
          <w:p w14:paraId="0027AF28" w14:textId="77777777" w:rsidR="00F970C9" w:rsidRPr="00EA5FA7" w:rsidRDefault="00F970C9" w:rsidP="00B62421">
            <w:pPr>
              <w:pStyle w:val="TAL"/>
              <w:rPr>
                <w:lang w:eastAsia="ja-JP"/>
              </w:rPr>
            </w:pPr>
            <w:r w:rsidRPr="00EA5FA7">
              <w:rPr>
                <w:lang w:eastAsia="ja-JP"/>
              </w:rPr>
              <w:t>M</w:t>
            </w:r>
          </w:p>
        </w:tc>
        <w:tc>
          <w:tcPr>
            <w:tcW w:w="900" w:type="dxa"/>
          </w:tcPr>
          <w:p w14:paraId="0D7754E5" w14:textId="77777777" w:rsidR="00F970C9" w:rsidRPr="00EA5FA7" w:rsidRDefault="00F970C9" w:rsidP="00B62421">
            <w:pPr>
              <w:pStyle w:val="TAL"/>
              <w:rPr>
                <w:lang w:eastAsia="ja-JP"/>
              </w:rPr>
            </w:pPr>
          </w:p>
        </w:tc>
        <w:tc>
          <w:tcPr>
            <w:tcW w:w="3058" w:type="dxa"/>
          </w:tcPr>
          <w:p w14:paraId="360093FC" w14:textId="77777777" w:rsidR="00F970C9" w:rsidRPr="00EA5FA7" w:rsidRDefault="00F970C9" w:rsidP="00B62421">
            <w:pPr>
              <w:pStyle w:val="TAL"/>
              <w:rPr>
                <w:lang w:eastAsia="ja-JP"/>
              </w:rPr>
            </w:pPr>
            <w:r w:rsidRPr="00EA5FA7">
              <w:rPr>
                <w:lang w:eastAsia="zh-CN"/>
              </w:rPr>
              <w:t>ENUMERATED (PrioLevel1, PrioLevel2, PrioLevel3, PrioLevel4, PrioLevel5, PrioLevel6, PrioLevel7, PrioLevel8, ...)</w:t>
            </w:r>
          </w:p>
        </w:tc>
        <w:tc>
          <w:tcPr>
            <w:tcW w:w="2410" w:type="dxa"/>
          </w:tcPr>
          <w:p w14:paraId="4F39F4A2" w14:textId="77777777" w:rsidR="00F970C9" w:rsidRPr="00EA5FA7" w:rsidRDefault="00F970C9" w:rsidP="00B62421">
            <w:pPr>
              <w:pStyle w:val="TAL"/>
              <w:rPr>
                <w:lang w:eastAsia="ja-JP"/>
              </w:rPr>
            </w:pPr>
            <w:r w:rsidRPr="00EA5FA7">
              <w:rPr>
                <w:lang w:eastAsia="ja-JP"/>
              </w:rPr>
              <w:t>Lower value codepoint indicates higher priority.</w:t>
            </w:r>
          </w:p>
        </w:tc>
      </w:tr>
    </w:tbl>
    <w:p w14:paraId="03285610" w14:textId="77777777" w:rsidR="00F970C9" w:rsidRPr="00EA5FA7" w:rsidRDefault="00F970C9" w:rsidP="00F538E4">
      <w:pPr>
        <w:rPr>
          <w:lang w:eastAsia="zh-CN"/>
        </w:rPr>
      </w:pPr>
    </w:p>
    <w:p w14:paraId="3D7A6560" w14:textId="77777777" w:rsidR="00F970C9" w:rsidRPr="00EA5FA7" w:rsidRDefault="00F970C9" w:rsidP="00061CBE">
      <w:pPr>
        <w:pStyle w:val="Heading4"/>
        <w:rPr>
          <w:lang w:eastAsia="zh-CN"/>
        </w:rPr>
      </w:pPr>
      <w:bookmarkStart w:id="6018" w:name="_Toc20955947"/>
      <w:bookmarkStart w:id="6019" w:name="_Toc29893065"/>
      <w:bookmarkStart w:id="6020" w:name="_Toc36557002"/>
      <w:bookmarkStart w:id="6021" w:name="_Toc45832450"/>
      <w:bookmarkStart w:id="6022" w:name="_Toc51763730"/>
      <w:bookmarkStart w:id="6023" w:name="_Toc64448899"/>
      <w:bookmarkStart w:id="6024" w:name="_Toc66289558"/>
      <w:bookmarkStart w:id="6025" w:name="_Toc74154671"/>
      <w:bookmarkStart w:id="6026" w:name="_Toc81383415"/>
      <w:bookmarkStart w:id="6027" w:name="_Toc88658048"/>
      <w:bookmarkStart w:id="6028" w:name="_Toc97910960"/>
      <w:bookmarkStart w:id="6029" w:name="_Toc105498119"/>
      <w:bookmarkStart w:id="6030" w:name="_Toc112855649"/>
      <w:bookmarkStart w:id="6031" w:name="_Toc113837045"/>
      <w:bookmarkStart w:id="6032" w:name="_Toc120122639"/>
      <w:r w:rsidRPr="00EA5FA7">
        <w:rPr>
          <w:lang w:eastAsia="zh-CN"/>
        </w:rPr>
        <w:t>9.3.1.42</w:t>
      </w:r>
      <w:r w:rsidRPr="00EA5FA7">
        <w:rPr>
          <w:lang w:eastAsia="zh-CN"/>
        </w:rPr>
        <w:tab/>
        <w:t>gNB-CU System Information</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p>
    <w:p w14:paraId="1B8FEB3F" w14:textId="77777777" w:rsidR="00F970C9" w:rsidRPr="00EA5FA7" w:rsidRDefault="00F970C9" w:rsidP="00F538E4">
      <w:pPr>
        <w:rPr>
          <w:lang w:eastAsia="zh-CN"/>
        </w:rPr>
      </w:pPr>
      <w:r w:rsidRPr="00EA5FA7">
        <w:rPr>
          <w:lang w:eastAsia="zh-CN"/>
        </w:rPr>
        <w:t>This IE contains the system information encoded by the gNB-CU.</w:t>
      </w:r>
    </w:p>
    <w:tbl>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9"/>
        <w:gridCol w:w="992"/>
        <w:gridCol w:w="1134"/>
        <w:gridCol w:w="1134"/>
        <w:gridCol w:w="2552"/>
        <w:gridCol w:w="1275"/>
        <w:gridCol w:w="1134"/>
      </w:tblGrid>
      <w:tr w:rsidR="009A6DCE" w:rsidRPr="00EA5FA7" w14:paraId="309A86DB" w14:textId="77777777" w:rsidTr="00887D78">
        <w:tc>
          <w:tcPr>
            <w:tcW w:w="2209" w:type="dxa"/>
          </w:tcPr>
          <w:p w14:paraId="7B40926B" w14:textId="77777777" w:rsidR="009A6DCE" w:rsidRPr="00EA5FA7" w:rsidRDefault="009A6DCE" w:rsidP="00B62421">
            <w:pPr>
              <w:pStyle w:val="TAH"/>
              <w:rPr>
                <w:lang w:eastAsia="ja-JP"/>
              </w:rPr>
            </w:pPr>
            <w:r w:rsidRPr="00EA5FA7">
              <w:rPr>
                <w:lang w:eastAsia="ja-JP"/>
              </w:rPr>
              <w:t>IE/Group Name</w:t>
            </w:r>
          </w:p>
        </w:tc>
        <w:tc>
          <w:tcPr>
            <w:tcW w:w="992" w:type="dxa"/>
          </w:tcPr>
          <w:p w14:paraId="773E1E76" w14:textId="77777777" w:rsidR="009A6DCE" w:rsidRPr="00EA5FA7" w:rsidRDefault="009A6DCE" w:rsidP="00B62421">
            <w:pPr>
              <w:pStyle w:val="TAH"/>
              <w:rPr>
                <w:lang w:eastAsia="ja-JP"/>
              </w:rPr>
            </w:pPr>
            <w:r w:rsidRPr="00EA5FA7">
              <w:rPr>
                <w:lang w:eastAsia="ja-JP"/>
              </w:rPr>
              <w:t>Presence</w:t>
            </w:r>
          </w:p>
        </w:tc>
        <w:tc>
          <w:tcPr>
            <w:tcW w:w="1134" w:type="dxa"/>
          </w:tcPr>
          <w:p w14:paraId="25237DFE" w14:textId="77777777" w:rsidR="009A6DCE" w:rsidRPr="00EA5FA7" w:rsidRDefault="009A6DCE" w:rsidP="00B62421">
            <w:pPr>
              <w:pStyle w:val="TAH"/>
              <w:rPr>
                <w:lang w:eastAsia="ja-JP"/>
              </w:rPr>
            </w:pPr>
            <w:r w:rsidRPr="00EA5FA7">
              <w:rPr>
                <w:lang w:eastAsia="ja-JP"/>
              </w:rPr>
              <w:t>Range</w:t>
            </w:r>
          </w:p>
        </w:tc>
        <w:tc>
          <w:tcPr>
            <w:tcW w:w="1134" w:type="dxa"/>
          </w:tcPr>
          <w:p w14:paraId="5DA54D1E" w14:textId="77777777" w:rsidR="009A6DCE" w:rsidRPr="00EA5FA7" w:rsidRDefault="009A6DCE" w:rsidP="00B62421">
            <w:pPr>
              <w:pStyle w:val="TAH"/>
              <w:rPr>
                <w:lang w:eastAsia="ja-JP"/>
              </w:rPr>
            </w:pPr>
            <w:r w:rsidRPr="00EA5FA7">
              <w:rPr>
                <w:lang w:eastAsia="ja-JP"/>
              </w:rPr>
              <w:t>IE type and reference</w:t>
            </w:r>
          </w:p>
        </w:tc>
        <w:tc>
          <w:tcPr>
            <w:tcW w:w="2552" w:type="dxa"/>
          </w:tcPr>
          <w:p w14:paraId="298C5B8E" w14:textId="77777777" w:rsidR="009A6DCE" w:rsidRPr="00EA5FA7" w:rsidRDefault="009A6DCE" w:rsidP="00B62421">
            <w:pPr>
              <w:pStyle w:val="TAH"/>
              <w:rPr>
                <w:lang w:eastAsia="ja-JP"/>
              </w:rPr>
            </w:pPr>
            <w:r w:rsidRPr="00EA5FA7">
              <w:rPr>
                <w:lang w:eastAsia="ja-JP"/>
              </w:rPr>
              <w:t>Semantics description</w:t>
            </w:r>
          </w:p>
        </w:tc>
        <w:tc>
          <w:tcPr>
            <w:tcW w:w="1275" w:type="dxa"/>
          </w:tcPr>
          <w:p w14:paraId="08A12065" w14:textId="77777777" w:rsidR="009A6DCE" w:rsidRPr="00EA5FA7" w:rsidRDefault="009A6DCE" w:rsidP="00B62421">
            <w:pPr>
              <w:pStyle w:val="TAH"/>
              <w:rPr>
                <w:lang w:eastAsia="ja-JP"/>
              </w:rPr>
            </w:pPr>
            <w:r w:rsidRPr="00EA5FA7">
              <w:rPr>
                <w:lang w:eastAsia="ja-JP"/>
              </w:rPr>
              <w:t>Criticality</w:t>
            </w:r>
          </w:p>
        </w:tc>
        <w:tc>
          <w:tcPr>
            <w:tcW w:w="1134" w:type="dxa"/>
          </w:tcPr>
          <w:p w14:paraId="286472F2" w14:textId="77777777" w:rsidR="009A6DCE" w:rsidRPr="00EA5FA7" w:rsidRDefault="009A6DCE" w:rsidP="00B62421">
            <w:pPr>
              <w:pStyle w:val="TAH"/>
              <w:rPr>
                <w:lang w:eastAsia="ja-JP"/>
              </w:rPr>
            </w:pPr>
            <w:r w:rsidRPr="00EA5FA7">
              <w:rPr>
                <w:lang w:eastAsia="ja-JP"/>
              </w:rPr>
              <w:t>Assigned Criticality</w:t>
            </w:r>
          </w:p>
        </w:tc>
      </w:tr>
      <w:tr w:rsidR="009A6DCE" w:rsidRPr="00EA5FA7" w:rsidDel="003E731D" w14:paraId="4E83373B" w14:textId="77777777" w:rsidTr="00887D78">
        <w:tc>
          <w:tcPr>
            <w:tcW w:w="2209" w:type="dxa"/>
          </w:tcPr>
          <w:p w14:paraId="33344A57" w14:textId="77777777" w:rsidR="009A6DCE" w:rsidRPr="00B62421" w:rsidDel="003E731D" w:rsidRDefault="009A6DCE" w:rsidP="00B62421">
            <w:pPr>
              <w:pStyle w:val="TAL"/>
              <w:rPr>
                <w:b/>
                <w:bCs/>
              </w:rPr>
            </w:pPr>
            <w:r w:rsidRPr="00B62421">
              <w:rPr>
                <w:b/>
                <w:bCs/>
              </w:rPr>
              <w:t>SIB type to Be Updated List</w:t>
            </w:r>
          </w:p>
        </w:tc>
        <w:tc>
          <w:tcPr>
            <w:tcW w:w="992" w:type="dxa"/>
          </w:tcPr>
          <w:p w14:paraId="7814A9B8" w14:textId="77777777" w:rsidR="009A6DCE" w:rsidRPr="00EA5FA7" w:rsidDel="003E731D" w:rsidRDefault="009A6DCE" w:rsidP="00B62421">
            <w:pPr>
              <w:pStyle w:val="TAL"/>
            </w:pPr>
          </w:p>
        </w:tc>
        <w:tc>
          <w:tcPr>
            <w:tcW w:w="1134" w:type="dxa"/>
          </w:tcPr>
          <w:p w14:paraId="4BBFE7F0" w14:textId="77777777" w:rsidR="009A6DCE" w:rsidRPr="00EA5FA7" w:rsidRDefault="009A6DCE" w:rsidP="00B62421">
            <w:pPr>
              <w:pStyle w:val="TAL"/>
              <w:rPr>
                <w:i/>
                <w:lang w:eastAsia="ja-JP"/>
              </w:rPr>
            </w:pPr>
            <w:r w:rsidRPr="00EA5FA7">
              <w:rPr>
                <w:i/>
                <w:lang w:eastAsia="ja-JP"/>
              </w:rPr>
              <w:t>1</w:t>
            </w:r>
          </w:p>
        </w:tc>
        <w:tc>
          <w:tcPr>
            <w:tcW w:w="1134" w:type="dxa"/>
          </w:tcPr>
          <w:p w14:paraId="1C31B1D7" w14:textId="77777777" w:rsidR="009A6DCE" w:rsidRPr="00EA5FA7" w:rsidDel="003E731D" w:rsidRDefault="009A6DCE" w:rsidP="00B62421">
            <w:pPr>
              <w:pStyle w:val="TAL"/>
              <w:rPr>
                <w:rFonts w:eastAsia="Yu Mincho"/>
                <w:lang w:eastAsia="ja-JP"/>
              </w:rPr>
            </w:pPr>
          </w:p>
        </w:tc>
        <w:tc>
          <w:tcPr>
            <w:tcW w:w="2552" w:type="dxa"/>
          </w:tcPr>
          <w:p w14:paraId="39803BCE" w14:textId="77777777" w:rsidR="009A6DCE" w:rsidRPr="00EA5FA7" w:rsidDel="003E731D" w:rsidRDefault="009A6DCE" w:rsidP="00B62421">
            <w:pPr>
              <w:pStyle w:val="TAL"/>
            </w:pPr>
          </w:p>
        </w:tc>
        <w:tc>
          <w:tcPr>
            <w:tcW w:w="1275" w:type="dxa"/>
          </w:tcPr>
          <w:p w14:paraId="0783183E" w14:textId="77777777" w:rsidR="009A6DCE" w:rsidRPr="00EA5FA7" w:rsidDel="003E731D" w:rsidRDefault="009A6DCE" w:rsidP="00887D78">
            <w:pPr>
              <w:pStyle w:val="TAC"/>
            </w:pPr>
          </w:p>
        </w:tc>
        <w:tc>
          <w:tcPr>
            <w:tcW w:w="1134" w:type="dxa"/>
          </w:tcPr>
          <w:p w14:paraId="4B45C429" w14:textId="77777777" w:rsidR="009A6DCE" w:rsidRPr="00EA5FA7" w:rsidDel="003E731D" w:rsidRDefault="009A6DCE" w:rsidP="00887D78">
            <w:pPr>
              <w:pStyle w:val="TAC"/>
            </w:pPr>
          </w:p>
        </w:tc>
      </w:tr>
      <w:tr w:rsidR="009A6DCE" w:rsidRPr="00EA5FA7" w14:paraId="1E7E2888" w14:textId="77777777" w:rsidTr="00887D78">
        <w:tc>
          <w:tcPr>
            <w:tcW w:w="2209" w:type="dxa"/>
          </w:tcPr>
          <w:p w14:paraId="1AEAA036" w14:textId="77777777" w:rsidR="009A6DCE" w:rsidRPr="00B62421" w:rsidRDefault="009A6DCE" w:rsidP="00B62421">
            <w:pPr>
              <w:pStyle w:val="TAL"/>
              <w:ind w:left="102"/>
              <w:rPr>
                <w:b/>
                <w:bCs/>
              </w:rPr>
            </w:pPr>
            <w:r w:rsidRPr="00B62421">
              <w:rPr>
                <w:rFonts w:eastAsia="Yu Mincho"/>
                <w:b/>
                <w:bCs/>
              </w:rPr>
              <w:t>&gt;SIB type to Be Updated Item IEs</w:t>
            </w:r>
          </w:p>
        </w:tc>
        <w:tc>
          <w:tcPr>
            <w:tcW w:w="992" w:type="dxa"/>
          </w:tcPr>
          <w:p w14:paraId="3610FFED" w14:textId="77777777" w:rsidR="009A6DCE" w:rsidRPr="00EA5FA7" w:rsidRDefault="009A6DCE" w:rsidP="00B62421">
            <w:pPr>
              <w:pStyle w:val="TAL"/>
            </w:pPr>
          </w:p>
        </w:tc>
        <w:tc>
          <w:tcPr>
            <w:tcW w:w="1134" w:type="dxa"/>
          </w:tcPr>
          <w:p w14:paraId="4536E570" w14:textId="77777777" w:rsidR="009A6DCE" w:rsidRPr="00EA5FA7" w:rsidRDefault="009A6DCE" w:rsidP="00B62421">
            <w:pPr>
              <w:pStyle w:val="TAL"/>
              <w:rPr>
                <w:i/>
                <w:lang w:eastAsia="ja-JP"/>
              </w:rPr>
            </w:pPr>
            <w:r w:rsidRPr="00EA5FA7">
              <w:rPr>
                <w:i/>
              </w:rPr>
              <w:t>1... &lt;maxnoofSIBTypes&gt;</w:t>
            </w:r>
          </w:p>
        </w:tc>
        <w:tc>
          <w:tcPr>
            <w:tcW w:w="1134" w:type="dxa"/>
          </w:tcPr>
          <w:p w14:paraId="660CD852" w14:textId="77777777" w:rsidR="009A6DCE" w:rsidRPr="00EA5FA7" w:rsidRDefault="009A6DCE" w:rsidP="00B62421">
            <w:pPr>
              <w:pStyle w:val="TAL"/>
              <w:rPr>
                <w:rFonts w:eastAsia="Yu Mincho"/>
                <w:lang w:eastAsia="ja-JP"/>
              </w:rPr>
            </w:pPr>
          </w:p>
        </w:tc>
        <w:tc>
          <w:tcPr>
            <w:tcW w:w="2552" w:type="dxa"/>
          </w:tcPr>
          <w:p w14:paraId="15D3AB71" w14:textId="77777777" w:rsidR="009A6DCE" w:rsidRPr="00EA5FA7" w:rsidRDefault="009A6DCE" w:rsidP="00B62421">
            <w:pPr>
              <w:pStyle w:val="TAL"/>
            </w:pPr>
          </w:p>
        </w:tc>
        <w:tc>
          <w:tcPr>
            <w:tcW w:w="1275" w:type="dxa"/>
          </w:tcPr>
          <w:p w14:paraId="7464C5DF" w14:textId="77777777" w:rsidR="009A6DCE" w:rsidRPr="00EA5FA7" w:rsidRDefault="009A6DCE" w:rsidP="00887D78">
            <w:pPr>
              <w:pStyle w:val="TAC"/>
            </w:pPr>
          </w:p>
        </w:tc>
        <w:tc>
          <w:tcPr>
            <w:tcW w:w="1134" w:type="dxa"/>
          </w:tcPr>
          <w:p w14:paraId="5907E236" w14:textId="77777777" w:rsidR="009A6DCE" w:rsidRPr="00EA5FA7" w:rsidRDefault="009A6DCE" w:rsidP="00887D78">
            <w:pPr>
              <w:pStyle w:val="TAC"/>
            </w:pPr>
          </w:p>
        </w:tc>
      </w:tr>
      <w:tr w:rsidR="009A6DCE" w:rsidRPr="00EA5FA7" w14:paraId="0873FA91" w14:textId="77777777" w:rsidTr="00887D78">
        <w:tc>
          <w:tcPr>
            <w:tcW w:w="2209" w:type="dxa"/>
          </w:tcPr>
          <w:p w14:paraId="68E5A6FF" w14:textId="77777777" w:rsidR="009A6DCE" w:rsidRPr="00EA5FA7" w:rsidRDefault="009A6DCE" w:rsidP="00B62421">
            <w:pPr>
              <w:pStyle w:val="TAL"/>
              <w:ind w:left="198"/>
              <w:rPr>
                <w:rFonts w:eastAsia="Batang"/>
                <w:lang w:eastAsia="ja-JP"/>
              </w:rPr>
            </w:pPr>
            <w:r w:rsidRPr="00EA5FA7">
              <w:rPr>
                <w:rFonts w:eastAsia="Batang"/>
                <w:lang w:eastAsia="ja-JP"/>
              </w:rPr>
              <w:t>&gt;&gt;SIB type</w:t>
            </w:r>
          </w:p>
        </w:tc>
        <w:tc>
          <w:tcPr>
            <w:tcW w:w="992" w:type="dxa"/>
          </w:tcPr>
          <w:p w14:paraId="4D446A50" w14:textId="77777777" w:rsidR="009A6DCE" w:rsidRPr="00EA5FA7" w:rsidRDefault="009A6DCE" w:rsidP="00B62421">
            <w:pPr>
              <w:pStyle w:val="TAL"/>
            </w:pPr>
            <w:r w:rsidRPr="00EA5FA7">
              <w:t>M</w:t>
            </w:r>
          </w:p>
        </w:tc>
        <w:tc>
          <w:tcPr>
            <w:tcW w:w="1134" w:type="dxa"/>
          </w:tcPr>
          <w:p w14:paraId="54AF6B8F" w14:textId="77777777" w:rsidR="009A6DCE" w:rsidRPr="00EA5FA7" w:rsidRDefault="009A6DCE" w:rsidP="00B62421">
            <w:pPr>
              <w:pStyle w:val="TAL"/>
              <w:rPr>
                <w:lang w:eastAsia="ja-JP"/>
              </w:rPr>
            </w:pPr>
          </w:p>
        </w:tc>
        <w:tc>
          <w:tcPr>
            <w:tcW w:w="1134" w:type="dxa"/>
          </w:tcPr>
          <w:p w14:paraId="68BE2763" w14:textId="77777777" w:rsidR="009A6DCE" w:rsidRPr="00EA5FA7" w:rsidRDefault="009A6DCE" w:rsidP="00B62421">
            <w:pPr>
              <w:pStyle w:val="TAL"/>
              <w:rPr>
                <w:rFonts w:eastAsia="Yu Mincho"/>
                <w:lang w:eastAsia="ja-JP"/>
              </w:rPr>
            </w:pPr>
            <w:r w:rsidRPr="00EA5FA7">
              <w:rPr>
                <w:rFonts w:eastAsia="Yu Mincho"/>
                <w:lang w:eastAsia="ja-JP"/>
              </w:rPr>
              <w:t>INTEGER (2..32, ...)</w:t>
            </w:r>
          </w:p>
        </w:tc>
        <w:tc>
          <w:tcPr>
            <w:tcW w:w="2552" w:type="dxa"/>
          </w:tcPr>
          <w:p w14:paraId="61F9E405" w14:textId="2885C9CF" w:rsidR="009A6DCE" w:rsidRPr="00EA5FA7" w:rsidRDefault="009A6DCE" w:rsidP="00B62421">
            <w:pPr>
              <w:pStyle w:val="TAL"/>
            </w:pPr>
            <w:r w:rsidRPr="00EA5FA7">
              <w:t xml:space="preserve">Indicates a certain SIB block, e.g. 2 means </w:t>
            </w:r>
            <w:r w:rsidRPr="00EA5FA7">
              <w:rPr>
                <w:rFonts w:eastAsia="Yu Mincho"/>
                <w:lang w:eastAsia="ja-JP"/>
              </w:rPr>
              <w:t>sibType</w:t>
            </w:r>
            <w:r w:rsidRPr="00EA5FA7">
              <w:t xml:space="preserve">2, 3 for </w:t>
            </w:r>
            <w:r w:rsidRPr="00EA5FA7">
              <w:rPr>
                <w:rFonts w:eastAsia="Yu Mincho"/>
                <w:lang w:eastAsia="ja-JP"/>
              </w:rPr>
              <w:t xml:space="preserve">sibType3, etc. </w:t>
            </w:r>
            <w:r w:rsidR="0008521D">
              <w:rPr>
                <w:rFonts w:eastAsia="Yu Mincho"/>
                <w:lang w:eastAsia="ja-JP"/>
              </w:rPr>
              <w:t>Values for SIBs generated by the gNB-DU as defined subclause 5.2.2 in TS 38.470 [2], v</w:t>
            </w:r>
            <w:r w:rsidRPr="00EA5FA7">
              <w:rPr>
                <w:rFonts w:eastAsia="Yu Mincho"/>
                <w:lang w:eastAsia="ja-JP"/>
              </w:rPr>
              <w:t>alues 6, 7, 8 and value</w:t>
            </w:r>
            <w:r w:rsidR="00104F1A">
              <w:rPr>
                <w:rFonts w:eastAsia="Yu Mincho"/>
                <w:lang w:eastAsia="ja-JP"/>
              </w:rPr>
              <w:t>s</w:t>
            </w:r>
            <w:r w:rsidRPr="00EA5FA7">
              <w:rPr>
                <w:rFonts w:eastAsia="Yu Mincho"/>
                <w:lang w:eastAsia="ja-JP"/>
              </w:rPr>
              <w:t xml:space="preserve"> </w:t>
            </w:r>
            <w:r w:rsidR="0008521D">
              <w:rPr>
                <w:rFonts w:eastAsia="Yu Mincho"/>
                <w:lang w:eastAsia="ja-JP"/>
              </w:rPr>
              <w:t>corresponding to not defined SIBs in TS 38.331</w:t>
            </w:r>
            <w:r w:rsidRPr="00EA5FA7">
              <w:rPr>
                <w:rFonts w:eastAsia="Yu Mincho"/>
                <w:lang w:eastAsia="ja-JP"/>
              </w:rPr>
              <w:t xml:space="preserve"> are not applicable in this version of the specifications.</w:t>
            </w:r>
          </w:p>
        </w:tc>
        <w:tc>
          <w:tcPr>
            <w:tcW w:w="1275" w:type="dxa"/>
          </w:tcPr>
          <w:p w14:paraId="4AAD729A" w14:textId="77777777" w:rsidR="009A6DCE" w:rsidRPr="00EA5FA7" w:rsidRDefault="009A6DCE" w:rsidP="00887D78">
            <w:pPr>
              <w:pStyle w:val="TAC"/>
            </w:pPr>
          </w:p>
        </w:tc>
        <w:tc>
          <w:tcPr>
            <w:tcW w:w="1134" w:type="dxa"/>
          </w:tcPr>
          <w:p w14:paraId="7B124F2A" w14:textId="77777777" w:rsidR="009A6DCE" w:rsidRPr="00EA5FA7" w:rsidRDefault="009A6DCE" w:rsidP="00887D78">
            <w:pPr>
              <w:pStyle w:val="TAC"/>
            </w:pPr>
          </w:p>
        </w:tc>
      </w:tr>
      <w:tr w:rsidR="009A6DCE" w:rsidRPr="00EA5FA7" w14:paraId="252EC5F7" w14:textId="77777777" w:rsidTr="00887D78">
        <w:tc>
          <w:tcPr>
            <w:tcW w:w="2209" w:type="dxa"/>
          </w:tcPr>
          <w:p w14:paraId="64604D56" w14:textId="77777777" w:rsidR="009A6DCE" w:rsidRPr="00EA5FA7" w:rsidRDefault="009A6DCE" w:rsidP="00B62421">
            <w:pPr>
              <w:pStyle w:val="TAL"/>
              <w:ind w:left="198"/>
              <w:rPr>
                <w:rFonts w:eastAsia="Batang"/>
                <w:lang w:eastAsia="ja-JP"/>
              </w:rPr>
            </w:pPr>
            <w:r w:rsidRPr="00EA5FA7">
              <w:rPr>
                <w:rFonts w:eastAsia="Batang"/>
                <w:lang w:eastAsia="ja-JP"/>
              </w:rPr>
              <w:t>&gt;&gt;SIB message</w:t>
            </w:r>
          </w:p>
        </w:tc>
        <w:tc>
          <w:tcPr>
            <w:tcW w:w="992" w:type="dxa"/>
          </w:tcPr>
          <w:p w14:paraId="5D83D314" w14:textId="77777777" w:rsidR="009A6DCE" w:rsidRPr="00EA5FA7" w:rsidRDefault="009A6DCE" w:rsidP="00B62421">
            <w:pPr>
              <w:pStyle w:val="TAL"/>
            </w:pPr>
            <w:r w:rsidRPr="00EA5FA7">
              <w:t>M</w:t>
            </w:r>
          </w:p>
        </w:tc>
        <w:tc>
          <w:tcPr>
            <w:tcW w:w="1134" w:type="dxa"/>
          </w:tcPr>
          <w:p w14:paraId="25458341" w14:textId="77777777" w:rsidR="009A6DCE" w:rsidRPr="00EA5FA7" w:rsidRDefault="009A6DCE" w:rsidP="00B62421">
            <w:pPr>
              <w:pStyle w:val="TAL"/>
              <w:rPr>
                <w:lang w:eastAsia="ja-JP"/>
              </w:rPr>
            </w:pPr>
          </w:p>
        </w:tc>
        <w:tc>
          <w:tcPr>
            <w:tcW w:w="1134" w:type="dxa"/>
          </w:tcPr>
          <w:p w14:paraId="76C9180C" w14:textId="77777777" w:rsidR="009A6DCE" w:rsidRPr="00EA5FA7" w:rsidRDefault="009A6DCE" w:rsidP="00B62421">
            <w:pPr>
              <w:pStyle w:val="TAL"/>
              <w:rPr>
                <w:rFonts w:eastAsia="Yu Mincho"/>
                <w:lang w:eastAsia="ja-JP"/>
              </w:rPr>
            </w:pPr>
            <w:r w:rsidRPr="00EA5FA7">
              <w:t>OCTET STRING</w:t>
            </w:r>
          </w:p>
        </w:tc>
        <w:tc>
          <w:tcPr>
            <w:tcW w:w="2552" w:type="dxa"/>
          </w:tcPr>
          <w:p w14:paraId="1BAC707C" w14:textId="77777777" w:rsidR="009A6DCE" w:rsidRPr="00EA5FA7" w:rsidRDefault="009A6DCE" w:rsidP="00B62421">
            <w:pPr>
              <w:pStyle w:val="TAL"/>
            </w:pPr>
            <w:r w:rsidRPr="00EA5FA7">
              <w:t xml:space="preserve">SIB as defined </w:t>
            </w:r>
            <w:r w:rsidR="00E313BD">
              <w:t xml:space="preserve">in subclause 6.3.1 </w:t>
            </w:r>
            <w:r w:rsidRPr="00EA5FA7">
              <w:t>in TS 38.331 [8].</w:t>
            </w:r>
          </w:p>
        </w:tc>
        <w:tc>
          <w:tcPr>
            <w:tcW w:w="1275" w:type="dxa"/>
          </w:tcPr>
          <w:p w14:paraId="4163FCB8" w14:textId="77777777" w:rsidR="009A6DCE" w:rsidRPr="00EA5FA7" w:rsidRDefault="009A6DCE" w:rsidP="00887D78">
            <w:pPr>
              <w:pStyle w:val="TAC"/>
            </w:pPr>
          </w:p>
        </w:tc>
        <w:tc>
          <w:tcPr>
            <w:tcW w:w="1134" w:type="dxa"/>
          </w:tcPr>
          <w:p w14:paraId="33E2F71C" w14:textId="77777777" w:rsidR="009A6DCE" w:rsidRPr="00EA5FA7" w:rsidRDefault="009A6DCE" w:rsidP="00887D78">
            <w:pPr>
              <w:pStyle w:val="TAC"/>
            </w:pPr>
          </w:p>
        </w:tc>
      </w:tr>
      <w:tr w:rsidR="009A6DCE" w:rsidRPr="00EA5FA7" w14:paraId="0056E425" w14:textId="77777777" w:rsidTr="00887D78">
        <w:tc>
          <w:tcPr>
            <w:tcW w:w="2209" w:type="dxa"/>
            <w:tcBorders>
              <w:top w:val="single" w:sz="4" w:space="0" w:color="auto"/>
              <w:left w:val="single" w:sz="4" w:space="0" w:color="auto"/>
              <w:bottom w:val="single" w:sz="4" w:space="0" w:color="auto"/>
              <w:right w:val="single" w:sz="4" w:space="0" w:color="auto"/>
            </w:tcBorders>
          </w:tcPr>
          <w:p w14:paraId="0E6D5193" w14:textId="77777777" w:rsidR="009A6DCE" w:rsidRPr="00EA5FA7" w:rsidRDefault="009A6DCE" w:rsidP="00B62421">
            <w:pPr>
              <w:pStyle w:val="TAL"/>
              <w:ind w:left="198"/>
              <w:rPr>
                <w:rFonts w:eastAsia="Batang"/>
                <w:lang w:eastAsia="ja-JP"/>
              </w:rPr>
            </w:pPr>
            <w:r w:rsidRPr="00EA5FA7">
              <w:rPr>
                <w:rFonts w:eastAsia="Batang"/>
                <w:lang w:eastAsia="ja-JP"/>
              </w:rPr>
              <w:t>&gt;&gt;Value Tag</w:t>
            </w:r>
          </w:p>
        </w:tc>
        <w:tc>
          <w:tcPr>
            <w:tcW w:w="992" w:type="dxa"/>
            <w:tcBorders>
              <w:top w:val="single" w:sz="4" w:space="0" w:color="auto"/>
              <w:left w:val="single" w:sz="4" w:space="0" w:color="auto"/>
              <w:bottom w:val="single" w:sz="4" w:space="0" w:color="auto"/>
              <w:right w:val="single" w:sz="4" w:space="0" w:color="auto"/>
            </w:tcBorders>
          </w:tcPr>
          <w:p w14:paraId="12DF3AC3" w14:textId="77777777" w:rsidR="009A6DCE" w:rsidRPr="00EA5FA7" w:rsidRDefault="009A6DCE" w:rsidP="00B62421">
            <w:pPr>
              <w:pStyle w:val="TAL"/>
            </w:pPr>
            <w:r w:rsidRPr="00EA5FA7">
              <w:t>M</w:t>
            </w:r>
          </w:p>
        </w:tc>
        <w:tc>
          <w:tcPr>
            <w:tcW w:w="1134" w:type="dxa"/>
            <w:tcBorders>
              <w:top w:val="single" w:sz="4" w:space="0" w:color="auto"/>
              <w:left w:val="single" w:sz="4" w:space="0" w:color="auto"/>
              <w:bottom w:val="single" w:sz="4" w:space="0" w:color="auto"/>
              <w:right w:val="single" w:sz="4" w:space="0" w:color="auto"/>
            </w:tcBorders>
          </w:tcPr>
          <w:p w14:paraId="18DE13D3" w14:textId="77777777" w:rsidR="009A6DCE" w:rsidRPr="00EA5FA7" w:rsidRDefault="009A6DCE" w:rsidP="00B6242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AAB35FC" w14:textId="77777777" w:rsidR="009A6DCE" w:rsidRPr="00EA5FA7" w:rsidRDefault="009A6DCE" w:rsidP="00B62421">
            <w:pPr>
              <w:pStyle w:val="TAL"/>
            </w:pPr>
            <w:r w:rsidRPr="00EA5FA7">
              <w:t>INTEGER (0..31, ...)</w:t>
            </w:r>
          </w:p>
        </w:tc>
        <w:tc>
          <w:tcPr>
            <w:tcW w:w="2552" w:type="dxa"/>
            <w:tcBorders>
              <w:top w:val="single" w:sz="4" w:space="0" w:color="auto"/>
              <w:left w:val="single" w:sz="4" w:space="0" w:color="auto"/>
              <w:bottom w:val="single" w:sz="4" w:space="0" w:color="auto"/>
              <w:right w:val="single" w:sz="4" w:space="0" w:color="auto"/>
            </w:tcBorders>
          </w:tcPr>
          <w:p w14:paraId="3542BE18" w14:textId="77777777" w:rsidR="009A6DCE" w:rsidRPr="00EA5FA7" w:rsidRDefault="009A6DCE" w:rsidP="00B62421">
            <w:pPr>
              <w:pStyle w:val="TAL"/>
            </w:pPr>
          </w:p>
        </w:tc>
        <w:tc>
          <w:tcPr>
            <w:tcW w:w="1275" w:type="dxa"/>
            <w:tcBorders>
              <w:top w:val="single" w:sz="4" w:space="0" w:color="auto"/>
              <w:left w:val="single" w:sz="4" w:space="0" w:color="auto"/>
              <w:bottom w:val="single" w:sz="4" w:space="0" w:color="auto"/>
              <w:right w:val="single" w:sz="4" w:space="0" w:color="auto"/>
            </w:tcBorders>
          </w:tcPr>
          <w:p w14:paraId="5C836560" w14:textId="77777777" w:rsidR="009A6DCE" w:rsidRPr="00EA5FA7" w:rsidRDefault="009A6DCE" w:rsidP="00887D78">
            <w:pPr>
              <w:pStyle w:val="TAC"/>
            </w:pPr>
          </w:p>
        </w:tc>
        <w:tc>
          <w:tcPr>
            <w:tcW w:w="1134" w:type="dxa"/>
            <w:tcBorders>
              <w:top w:val="single" w:sz="4" w:space="0" w:color="auto"/>
              <w:left w:val="single" w:sz="4" w:space="0" w:color="auto"/>
              <w:bottom w:val="single" w:sz="4" w:space="0" w:color="auto"/>
              <w:right w:val="single" w:sz="4" w:space="0" w:color="auto"/>
            </w:tcBorders>
          </w:tcPr>
          <w:p w14:paraId="37D4F8BB" w14:textId="77777777" w:rsidR="009A6DCE" w:rsidRPr="00EA5FA7" w:rsidRDefault="009A6DCE" w:rsidP="00887D78">
            <w:pPr>
              <w:pStyle w:val="TAC"/>
            </w:pPr>
          </w:p>
        </w:tc>
      </w:tr>
      <w:tr w:rsidR="009A6DCE" w:rsidRPr="00EA5FA7" w14:paraId="0140A6F5" w14:textId="77777777" w:rsidTr="009A6DCE">
        <w:tc>
          <w:tcPr>
            <w:tcW w:w="2209" w:type="dxa"/>
            <w:tcBorders>
              <w:top w:val="single" w:sz="4" w:space="0" w:color="auto"/>
              <w:left w:val="single" w:sz="4" w:space="0" w:color="auto"/>
              <w:bottom w:val="single" w:sz="4" w:space="0" w:color="auto"/>
              <w:right w:val="single" w:sz="4" w:space="0" w:color="auto"/>
            </w:tcBorders>
          </w:tcPr>
          <w:p w14:paraId="207B1A7D" w14:textId="77777777" w:rsidR="009A6DCE" w:rsidRPr="00EA5FA7" w:rsidRDefault="009A6DCE" w:rsidP="00B62421">
            <w:pPr>
              <w:pStyle w:val="TAL"/>
              <w:ind w:left="198"/>
              <w:rPr>
                <w:rFonts w:eastAsia="Batang"/>
                <w:lang w:eastAsia="ja-JP"/>
              </w:rPr>
            </w:pPr>
            <w:r w:rsidRPr="00EA5FA7">
              <w:rPr>
                <w:rFonts w:eastAsia="Batang"/>
                <w:lang w:eastAsia="ja-JP"/>
              </w:rPr>
              <w:t>&gt;&gt;areaScope</w:t>
            </w:r>
          </w:p>
        </w:tc>
        <w:tc>
          <w:tcPr>
            <w:tcW w:w="992" w:type="dxa"/>
            <w:tcBorders>
              <w:top w:val="single" w:sz="4" w:space="0" w:color="auto"/>
              <w:left w:val="single" w:sz="4" w:space="0" w:color="auto"/>
              <w:bottom w:val="single" w:sz="4" w:space="0" w:color="auto"/>
              <w:right w:val="single" w:sz="4" w:space="0" w:color="auto"/>
            </w:tcBorders>
          </w:tcPr>
          <w:p w14:paraId="2DB3E5FC" w14:textId="77777777" w:rsidR="009A6DCE" w:rsidRPr="00EA5FA7" w:rsidRDefault="009A6DCE" w:rsidP="00B62421">
            <w:pPr>
              <w:pStyle w:val="TAL"/>
            </w:pPr>
            <w:r w:rsidRPr="00EA5FA7">
              <w:t>O</w:t>
            </w:r>
          </w:p>
        </w:tc>
        <w:tc>
          <w:tcPr>
            <w:tcW w:w="1134" w:type="dxa"/>
            <w:tcBorders>
              <w:top w:val="single" w:sz="4" w:space="0" w:color="auto"/>
              <w:left w:val="single" w:sz="4" w:space="0" w:color="auto"/>
              <w:bottom w:val="single" w:sz="4" w:space="0" w:color="auto"/>
              <w:right w:val="single" w:sz="4" w:space="0" w:color="auto"/>
            </w:tcBorders>
          </w:tcPr>
          <w:p w14:paraId="698ABBBA" w14:textId="77777777" w:rsidR="009A6DCE" w:rsidRPr="00EA5FA7" w:rsidRDefault="009A6DCE" w:rsidP="00B6242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0BDD8" w14:textId="77777777" w:rsidR="009A6DCE" w:rsidRPr="00EA5FA7" w:rsidRDefault="009A6DCE" w:rsidP="00B62421">
            <w:pPr>
              <w:pStyle w:val="TAL"/>
            </w:pPr>
            <w:r w:rsidRPr="00EA5FA7">
              <w:t>ENUMERATED (true, …)</w:t>
            </w:r>
          </w:p>
        </w:tc>
        <w:tc>
          <w:tcPr>
            <w:tcW w:w="2552" w:type="dxa"/>
            <w:tcBorders>
              <w:top w:val="single" w:sz="4" w:space="0" w:color="auto"/>
              <w:left w:val="single" w:sz="4" w:space="0" w:color="auto"/>
              <w:bottom w:val="single" w:sz="4" w:space="0" w:color="auto"/>
              <w:right w:val="single" w:sz="4" w:space="0" w:color="auto"/>
            </w:tcBorders>
          </w:tcPr>
          <w:p w14:paraId="568FB0D4" w14:textId="77777777" w:rsidR="009A6DCE" w:rsidRPr="00EA5FA7" w:rsidRDefault="009A6DCE" w:rsidP="00B62421">
            <w:pPr>
              <w:pStyle w:val="TAL"/>
            </w:pPr>
            <w:r w:rsidRPr="00EA5FA7">
              <w:t>Indicates that a SIB is area specific. If the field is not present, the SIB is cell specific.</w:t>
            </w:r>
          </w:p>
        </w:tc>
        <w:tc>
          <w:tcPr>
            <w:tcW w:w="1275" w:type="dxa"/>
            <w:tcBorders>
              <w:top w:val="single" w:sz="4" w:space="0" w:color="auto"/>
              <w:left w:val="single" w:sz="4" w:space="0" w:color="auto"/>
              <w:bottom w:val="single" w:sz="4" w:space="0" w:color="auto"/>
              <w:right w:val="single" w:sz="4" w:space="0" w:color="auto"/>
            </w:tcBorders>
          </w:tcPr>
          <w:p w14:paraId="617F990B" w14:textId="77777777" w:rsidR="009A6DCE" w:rsidRPr="00EA5FA7" w:rsidRDefault="009A6DCE" w:rsidP="009A6DCE">
            <w:pPr>
              <w:pStyle w:val="TAC"/>
            </w:pPr>
            <w:r w:rsidRPr="00EA5FA7">
              <w:rPr>
                <w:noProof/>
              </w:rPr>
              <w:t xml:space="preserve">YES </w:t>
            </w:r>
          </w:p>
        </w:tc>
        <w:tc>
          <w:tcPr>
            <w:tcW w:w="1134" w:type="dxa"/>
            <w:tcBorders>
              <w:top w:val="single" w:sz="4" w:space="0" w:color="auto"/>
              <w:left w:val="single" w:sz="4" w:space="0" w:color="auto"/>
              <w:bottom w:val="single" w:sz="4" w:space="0" w:color="auto"/>
              <w:right w:val="single" w:sz="4" w:space="0" w:color="auto"/>
            </w:tcBorders>
          </w:tcPr>
          <w:p w14:paraId="771F27A4" w14:textId="77777777" w:rsidR="009A6DCE" w:rsidRPr="00EA5FA7" w:rsidRDefault="009A6DCE" w:rsidP="009A6DCE">
            <w:pPr>
              <w:pStyle w:val="TAC"/>
            </w:pPr>
            <w:r w:rsidRPr="00EA5FA7">
              <w:rPr>
                <w:noProof/>
              </w:rPr>
              <w:t>ignore</w:t>
            </w:r>
          </w:p>
        </w:tc>
      </w:tr>
      <w:tr w:rsidR="009A6DCE" w:rsidRPr="00EA5FA7" w14:paraId="46D5AD22" w14:textId="77777777" w:rsidTr="009A6DCE">
        <w:tc>
          <w:tcPr>
            <w:tcW w:w="2209" w:type="dxa"/>
            <w:tcBorders>
              <w:top w:val="single" w:sz="4" w:space="0" w:color="auto"/>
              <w:left w:val="single" w:sz="4" w:space="0" w:color="auto"/>
              <w:bottom w:val="single" w:sz="4" w:space="0" w:color="auto"/>
              <w:right w:val="single" w:sz="4" w:space="0" w:color="auto"/>
            </w:tcBorders>
          </w:tcPr>
          <w:p w14:paraId="2851B988" w14:textId="77777777" w:rsidR="009A6DCE" w:rsidRPr="00EA5FA7" w:rsidRDefault="009A6DCE" w:rsidP="004503AD">
            <w:pPr>
              <w:pStyle w:val="TAL"/>
              <w:rPr>
                <w:rFonts w:eastAsia="Batang"/>
                <w:lang w:eastAsia="ja-JP"/>
              </w:rPr>
            </w:pPr>
            <w:r w:rsidRPr="00EA5FA7">
              <w:rPr>
                <w:noProof/>
              </w:rPr>
              <w:t>SystemInformationAreaID</w:t>
            </w:r>
          </w:p>
        </w:tc>
        <w:tc>
          <w:tcPr>
            <w:tcW w:w="992" w:type="dxa"/>
            <w:tcBorders>
              <w:top w:val="single" w:sz="4" w:space="0" w:color="auto"/>
              <w:left w:val="single" w:sz="4" w:space="0" w:color="auto"/>
              <w:bottom w:val="single" w:sz="4" w:space="0" w:color="auto"/>
              <w:right w:val="single" w:sz="4" w:space="0" w:color="auto"/>
            </w:tcBorders>
          </w:tcPr>
          <w:p w14:paraId="6247568B" w14:textId="77777777" w:rsidR="009A6DCE" w:rsidRPr="00EA5FA7" w:rsidRDefault="009A6DCE" w:rsidP="00B62421">
            <w:pPr>
              <w:pStyle w:val="TAL"/>
            </w:pPr>
            <w:r w:rsidRPr="00EA5FA7">
              <w:rPr>
                <w:bCs/>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D00A6B" w14:textId="77777777" w:rsidR="009A6DCE" w:rsidRPr="00EA5FA7" w:rsidRDefault="009A6DCE" w:rsidP="00B6242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C8D06" w14:textId="77777777" w:rsidR="009A6DCE" w:rsidRPr="00EA5FA7" w:rsidRDefault="009A6DCE" w:rsidP="00B62421">
            <w:pPr>
              <w:pStyle w:val="TAL"/>
            </w:pPr>
            <w:r w:rsidRPr="00EA5FA7">
              <w:t>BIT STRING (SIZE (24))</w:t>
            </w:r>
          </w:p>
        </w:tc>
        <w:tc>
          <w:tcPr>
            <w:tcW w:w="2552" w:type="dxa"/>
            <w:tcBorders>
              <w:top w:val="single" w:sz="4" w:space="0" w:color="auto"/>
              <w:left w:val="single" w:sz="4" w:space="0" w:color="auto"/>
              <w:bottom w:val="single" w:sz="4" w:space="0" w:color="auto"/>
              <w:right w:val="single" w:sz="4" w:space="0" w:color="auto"/>
            </w:tcBorders>
          </w:tcPr>
          <w:p w14:paraId="3D2B1D6F" w14:textId="77777777" w:rsidR="009A6DCE" w:rsidRPr="00EA5FA7" w:rsidRDefault="009A6DCE" w:rsidP="00B62421">
            <w:pPr>
              <w:pStyle w:val="TAL"/>
            </w:pPr>
            <w:r w:rsidRPr="00EA5FA7">
              <w:t>Indicates the system information area that the cell belongs to, if any.</w:t>
            </w:r>
          </w:p>
        </w:tc>
        <w:tc>
          <w:tcPr>
            <w:tcW w:w="1275" w:type="dxa"/>
            <w:tcBorders>
              <w:top w:val="single" w:sz="4" w:space="0" w:color="auto"/>
              <w:left w:val="single" w:sz="4" w:space="0" w:color="auto"/>
              <w:bottom w:val="single" w:sz="4" w:space="0" w:color="auto"/>
              <w:right w:val="single" w:sz="4" w:space="0" w:color="auto"/>
            </w:tcBorders>
          </w:tcPr>
          <w:p w14:paraId="3A1507B6" w14:textId="77777777" w:rsidR="009A6DCE" w:rsidRPr="00EA5FA7" w:rsidRDefault="009A6DCE" w:rsidP="009A6DCE">
            <w:pPr>
              <w:pStyle w:val="TAC"/>
            </w:pPr>
            <w:r w:rsidRPr="00EA5FA7">
              <w:rPr>
                <w:noProof/>
              </w:rPr>
              <w:t>YES</w:t>
            </w:r>
          </w:p>
        </w:tc>
        <w:tc>
          <w:tcPr>
            <w:tcW w:w="1134" w:type="dxa"/>
            <w:tcBorders>
              <w:top w:val="single" w:sz="4" w:space="0" w:color="auto"/>
              <w:left w:val="single" w:sz="4" w:space="0" w:color="auto"/>
              <w:bottom w:val="single" w:sz="4" w:space="0" w:color="auto"/>
              <w:right w:val="single" w:sz="4" w:space="0" w:color="auto"/>
            </w:tcBorders>
          </w:tcPr>
          <w:p w14:paraId="53D5A988" w14:textId="77777777" w:rsidR="009A6DCE" w:rsidRPr="00EA5FA7" w:rsidRDefault="009A6DCE" w:rsidP="009A6DCE">
            <w:pPr>
              <w:pStyle w:val="TAC"/>
            </w:pPr>
            <w:r w:rsidRPr="00EA5FA7">
              <w:rPr>
                <w:noProof/>
              </w:rPr>
              <w:t>ignore</w:t>
            </w:r>
          </w:p>
        </w:tc>
      </w:tr>
    </w:tbl>
    <w:p w14:paraId="0E5FCC51" w14:textId="77777777" w:rsidR="009A6DCE" w:rsidRPr="00EA5FA7" w:rsidRDefault="009A6DCE" w:rsidP="00E60C69">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6BA62E99" w14:textId="77777777" w:rsidTr="000865BE">
        <w:trPr>
          <w:trHeight w:val="271"/>
        </w:trPr>
        <w:tc>
          <w:tcPr>
            <w:tcW w:w="3686" w:type="dxa"/>
          </w:tcPr>
          <w:p w14:paraId="0C2E0689" w14:textId="77777777" w:rsidR="00F970C9" w:rsidRPr="00EA5FA7" w:rsidRDefault="00F970C9" w:rsidP="00D30D23">
            <w:pPr>
              <w:pStyle w:val="TAH"/>
            </w:pPr>
            <w:r w:rsidRPr="00EA5FA7">
              <w:lastRenderedPageBreak/>
              <w:t>Range bound</w:t>
            </w:r>
          </w:p>
        </w:tc>
        <w:tc>
          <w:tcPr>
            <w:tcW w:w="5670" w:type="dxa"/>
          </w:tcPr>
          <w:p w14:paraId="5CBD77B4" w14:textId="77777777" w:rsidR="00F970C9" w:rsidRPr="00EA5FA7" w:rsidRDefault="00F970C9" w:rsidP="00D30D23">
            <w:pPr>
              <w:pStyle w:val="TAH"/>
            </w:pPr>
            <w:r w:rsidRPr="00EA5FA7">
              <w:t>Explanation</w:t>
            </w:r>
          </w:p>
        </w:tc>
      </w:tr>
      <w:tr w:rsidR="00F970C9" w:rsidRPr="00EA5FA7" w14:paraId="3AF7B217" w14:textId="77777777" w:rsidTr="000865BE">
        <w:trPr>
          <w:trHeight w:val="271"/>
        </w:trPr>
        <w:tc>
          <w:tcPr>
            <w:tcW w:w="3686" w:type="dxa"/>
            <w:tcBorders>
              <w:top w:val="single" w:sz="4" w:space="0" w:color="auto"/>
              <w:left w:val="single" w:sz="4" w:space="0" w:color="auto"/>
              <w:bottom w:val="single" w:sz="4" w:space="0" w:color="auto"/>
              <w:right w:val="single" w:sz="4" w:space="0" w:color="auto"/>
            </w:tcBorders>
          </w:tcPr>
          <w:p w14:paraId="6156873C" w14:textId="77777777" w:rsidR="00F970C9" w:rsidRPr="00EA5FA7" w:rsidRDefault="00F970C9" w:rsidP="00D30D23">
            <w:pPr>
              <w:pStyle w:val="TAL"/>
            </w:pPr>
            <w:r w:rsidRPr="00EA5FA7">
              <w:t>maxnoofSIBTypes</w:t>
            </w:r>
          </w:p>
        </w:tc>
        <w:tc>
          <w:tcPr>
            <w:tcW w:w="5670" w:type="dxa"/>
            <w:tcBorders>
              <w:top w:val="single" w:sz="4" w:space="0" w:color="auto"/>
              <w:left w:val="single" w:sz="4" w:space="0" w:color="auto"/>
              <w:bottom w:val="single" w:sz="4" w:space="0" w:color="auto"/>
              <w:right w:val="single" w:sz="4" w:space="0" w:color="auto"/>
            </w:tcBorders>
          </w:tcPr>
          <w:p w14:paraId="4F8EF91D" w14:textId="77777777" w:rsidR="00F970C9" w:rsidRPr="00EA5FA7" w:rsidRDefault="00F970C9" w:rsidP="00D30D23">
            <w:pPr>
              <w:pStyle w:val="TAL"/>
            </w:pPr>
            <w:r w:rsidRPr="00EA5FA7">
              <w:t>Maximum no. of SIB types, the maximum value is 32.</w:t>
            </w:r>
          </w:p>
        </w:tc>
      </w:tr>
    </w:tbl>
    <w:p w14:paraId="4B77ED0E" w14:textId="77777777" w:rsidR="00F970C9" w:rsidRPr="00EA5FA7" w:rsidRDefault="00F970C9" w:rsidP="00F538E4">
      <w:pPr>
        <w:rPr>
          <w:noProof/>
        </w:rPr>
      </w:pPr>
    </w:p>
    <w:p w14:paraId="52CDFD9D" w14:textId="77777777" w:rsidR="00F970C9" w:rsidRPr="00EA5FA7" w:rsidRDefault="00F970C9" w:rsidP="00F538E4">
      <w:pPr>
        <w:pStyle w:val="Heading4"/>
      </w:pPr>
      <w:bookmarkStart w:id="6033" w:name="_Toc20955948"/>
      <w:bookmarkStart w:id="6034" w:name="_Toc29893066"/>
      <w:bookmarkStart w:id="6035" w:name="_Toc36557003"/>
      <w:bookmarkStart w:id="6036" w:name="_Toc45832451"/>
      <w:bookmarkStart w:id="6037" w:name="_Toc51763731"/>
      <w:bookmarkStart w:id="6038" w:name="_Toc64448900"/>
      <w:bookmarkStart w:id="6039" w:name="_Toc66289559"/>
      <w:bookmarkStart w:id="6040" w:name="_Toc74154672"/>
      <w:bookmarkStart w:id="6041" w:name="_Toc81383416"/>
      <w:bookmarkStart w:id="6042" w:name="_Toc88658049"/>
      <w:bookmarkStart w:id="6043" w:name="_Toc97910961"/>
      <w:bookmarkStart w:id="6044" w:name="_Toc105498120"/>
      <w:bookmarkStart w:id="6045" w:name="_Toc112855650"/>
      <w:bookmarkStart w:id="6046" w:name="_Toc113837046"/>
      <w:bookmarkStart w:id="6047" w:name="_Toc120122640"/>
      <w:r w:rsidRPr="00EA5FA7">
        <w:t>9.3.1.</w:t>
      </w:r>
      <w:r w:rsidRPr="00EA5FA7">
        <w:rPr>
          <w:lang w:eastAsia="zh-CN"/>
        </w:rPr>
        <w:t>43</w:t>
      </w:r>
      <w:r w:rsidRPr="00EA5FA7">
        <w:tab/>
      </w:r>
      <w:r w:rsidRPr="00EA5FA7">
        <w:rPr>
          <w:lang w:eastAsia="zh-CN"/>
        </w:rPr>
        <w:t>RAN UE Paging identity</w:t>
      </w:r>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r w:rsidRPr="00EA5FA7">
        <w:rPr>
          <w:lang w:eastAsia="zh-CN"/>
        </w:rPr>
        <w:t xml:space="preserve"> </w:t>
      </w:r>
    </w:p>
    <w:p w14:paraId="43874D79" w14:textId="77777777" w:rsidR="00F970C9" w:rsidRPr="00EA5FA7" w:rsidRDefault="00F970C9" w:rsidP="00F538E4">
      <w:pPr>
        <w:rPr>
          <w:lang w:eastAsia="zh-CN"/>
        </w:rPr>
      </w:pPr>
      <w:r w:rsidRPr="00EA5FA7">
        <w:rPr>
          <w:lang w:eastAsia="zh-CN"/>
        </w:rPr>
        <w:t xml:space="preserve">This IE indicates the </w:t>
      </w:r>
      <w:r w:rsidRPr="00EA5FA7">
        <w:rPr>
          <w:sz w:val="18"/>
          <w:lang w:eastAsia="ja-JP"/>
        </w:rPr>
        <w:t>RAN UE Paging identity</w:t>
      </w:r>
      <w:r w:rsidRPr="00EA5FA7">
        <w:rPr>
          <w:lang w:eastAsia="zh-CN"/>
        </w:rPr>
        <w:t>.</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980"/>
        <w:gridCol w:w="1260"/>
      </w:tblGrid>
      <w:tr w:rsidR="00F970C9" w:rsidRPr="00EA5FA7" w14:paraId="25534689" w14:textId="77777777" w:rsidTr="00F538E4">
        <w:tc>
          <w:tcPr>
            <w:tcW w:w="2578" w:type="dxa"/>
          </w:tcPr>
          <w:p w14:paraId="38B3E1D7" w14:textId="77777777" w:rsidR="00F970C9" w:rsidRPr="00EA5FA7" w:rsidRDefault="00F970C9" w:rsidP="00B62421">
            <w:pPr>
              <w:pStyle w:val="TAH"/>
              <w:rPr>
                <w:lang w:eastAsia="ja-JP"/>
              </w:rPr>
            </w:pPr>
            <w:r w:rsidRPr="00EA5FA7">
              <w:rPr>
                <w:lang w:eastAsia="ja-JP"/>
              </w:rPr>
              <w:t>IE/Group Name</w:t>
            </w:r>
          </w:p>
        </w:tc>
        <w:tc>
          <w:tcPr>
            <w:tcW w:w="1104" w:type="dxa"/>
          </w:tcPr>
          <w:p w14:paraId="67EBC880" w14:textId="77777777" w:rsidR="00F970C9" w:rsidRPr="00EA5FA7" w:rsidRDefault="00F970C9" w:rsidP="00B62421">
            <w:pPr>
              <w:pStyle w:val="TAH"/>
              <w:rPr>
                <w:lang w:eastAsia="ja-JP"/>
              </w:rPr>
            </w:pPr>
            <w:r w:rsidRPr="00EA5FA7">
              <w:rPr>
                <w:lang w:eastAsia="ja-JP"/>
              </w:rPr>
              <w:t>Presence</w:t>
            </w:r>
          </w:p>
        </w:tc>
        <w:tc>
          <w:tcPr>
            <w:tcW w:w="1346" w:type="dxa"/>
          </w:tcPr>
          <w:p w14:paraId="5B77B6B5" w14:textId="77777777" w:rsidR="00F970C9" w:rsidRPr="00EA5FA7" w:rsidRDefault="00F970C9" w:rsidP="00B62421">
            <w:pPr>
              <w:pStyle w:val="TAH"/>
              <w:rPr>
                <w:lang w:eastAsia="ja-JP"/>
              </w:rPr>
            </w:pPr>
            <w:r w:rsidRPr="00EA5FA7">
              <w:rPr>
                <w:lang w:eastAsia="ja-JP"/>
              </w:rPr>
              <w:t>Range</w:t>
            </w:r>
          </w:p>
        </w:tc>
        <w:tc>
          <w:tcPr>
            <w:tcW w:w="1980" w:type="dxa"/>
          </w:tcPr>
          <w:p w14:paraId="1AA9204A" w14:textId="77777777" w:rsidR="00F970C9" w:rsidRPr="00EA5FA7" w:rsidRDefault="00F970C9" w:rsidP="00B62421">
            <w:pPr>
              <w:pStyle w:val="TAH"/>
              <w:rPr>
                <w:lang w:eastAsia="ja-JP"/>
              </w:rPr>
            </w:pPr>
            <w:r w:rsidRPr="00EA5FA7">
              <w:rPr>
                <w:lang w:eastAsia="ja-JP"/>
              </w:rPr>
              <w:t>IE type and reference</w:t>
            </w:r>
          </w:p>
        </w:tc>
        <w:tc>
          <w:tcPr>
            <w:tcW w:w="1260" w:type="dxa"/>
          </w:tcPr>
          <w:p w14:paraId="654864E3" w14:textId="77777777" w:rsidR="00F970C9" w:rsidRPr="00EA5FA7" w:rsidRDefault="00F970C9" w:rsidP="00B62421">
            <w:pPr>
              <w:pStyle w:val="TAH"/>
              <w:rPr>
                <w:lang w:eastAsia="ja-JP"/>
              </w:rPr>
            </w:pPr>
            <w:r w:rsidRPr="00EA5FA7">
              <w:rPr>
                <w:lang w:eastAsia="ja-JP"/>
              </w:rPr>
              <w:t>Semantics description</w:t>
            </w:r>
          </w:p>
        </w:tc>
      </w:tr>
      <w:tr w:rsidR="00F970C9" w:rsidRPr="00EA5FA7" w14:paraId="60C7CF59" w14:textId="77777777" w:rsidTr="00F538E4">
        <w:tc>
          <w:tcPr>
            <w:tcW w:w="2578" w:type="dxa"/>
          </w:tcPr>
          <w:p w14:paraId="06C5C918" w14:textId="77777777" w:rsidR="00F970C9" w:rsidRPr="00EA5FA7" w:rsidRDefault="00F970C9" w:rsidP="00B62421">
            <w:pPr>
              <w:pStyle w:val="TAL"/>
              <w:rPr>
                <w:lang w:eastAsia="ja-JP"/>
              </w:rPr>
            </w:pPr>
            <w:r w:rsidRPr="00EA5FA7">
              <w:rPr>
                <w:lang w:eastAsia="ja-JP"/>
              </w:rPr>
              <w:t>I-RNTI</w:t>
            </w:r>
          </w:p>
        </w:tc>
        <w:tc>
          <w:tcPr>
            <w:tcW w:w="1104" w:type="dxa"/>
          </w:tcPr>
          <w:p w14:paraId="6CC05098" w14:textId="77777777" w:rsidR="00F970C9" w:rsidRPr="00EA5FA7" w:rsidRDefault="00F970C9" w:rsidP="00B62421">
            <w:pPr>
              <w:pStyle w:val="TAL"/>
              <w:rPr>
                <w:lang w:eastAsia="ja-JP"/>
              </w:rPr>
            </w:pPr>
            <w:r w:rsidRPr="00EA5FA7">
              <w:rPr>
                <w:lang w:eastAsia="ja-JP"/>
              </w:rPr>
              <w:t>M</w:t>
            </w:r>
          </w:p>
        </w:tc>
        <w:tc>
          <w:tcPr>
            <w:tcW w:w="1346" w:type="dxa"/>
          </w:tcPr>
          <w:p w14:paraId="28E0BDDF" w14:textId="77777777" w:rsidR="00F970C9" w:rsidRPr="00EA5FA7" w:rsidRDefault="00F970C9" w:rsidP="00B62421">
            <w:pPr>
              <w:pStyle w:val="TAL"/>
              <w:rPr>
                <w:lang w:eastAsia="ja-JP"/>
              </w:rPr>
            </w:pPr>
          </w:p>
        </w:tc>
        <w:tc>
          <w:tcPr>
            <w:tcW w:w="1980" w:type="dxa"/>
          </w:tcPr>
          <w:p w14:paraId="50E0E828" w14:textId="77777777" w:rsidR="00F970C9" w:rsidRPr="00EA5FA7" w:rsidRDefault="00F970C9" w:rsidP="00B62421">
            <w:pPr>
              <w:pStyle w:val="TAL"/>
              <w:rPr>
                <w:lang w:eastAsia="zh-CN"/>
              </w:rPr>
            </w:pPr>
            <w:r w:rsidRPr="00EA5FA7">
              <w:rPr>
                <w:lang w:eastAsia="zh-CN"/>
              </w:rPr>
              <w:t>BIT STRING (SIZE(40))</w:t>
            </w:r>
          </w:p>
        </w:tc>
        <w:tc>
          <w:tcPr>
            <w:tcW w:w="1260" w:type="dxa"/>
          </w:tcPr>
          <w:p w14:paraId="5F371FB2" w14:textId="77777777" w:rsidR="00F970C9" w:rsidRPr="00EA5FA7" w:rsidRDefault="00F970C9" w:rsidP="00B62421">
            <w:pPr>
              <w:pStyle w:val="TAL"/>
              <w:rPr>
                <w:lang w:eastAsia="zh-CN"/>
              </w:rPr>
            </w:pPr>
          </w:p>
        </w:tc>
      </w:tr>
    </w:tbl>
    <w:p w14:paraId="6C6A6172" w14:textId="77777777" w:rsidR="00F970C9" w:rsidRPr="00EA5FA7" w:rsidRDefault="00F970C9" w:rsidP="00061CBE">
      <w:pPr>
        <w:rPr>
          <w:lang w:eastAsia="zh-CN"/>
        </w:rPr>
      </w:pPr>
    </w:p>
    <w:p w14:paraId="482943A1" w14:textId="77777777" w:rsidR="00F970C9" w:rsidRPr="00EA5FA7" w:rsidRDefault="00F970C9" w:rsidP="00F538E4">
      <w:pPr>
        <w:pStyle w:val="Heading4"/>
      </w:pPr>
      <w:bookmarkStart w:id="6048" w:name="_Toc20955949"/>
      <w:bookmarkStart w:id="6049" w:name="_Toc29893067"/>
      <w:bookmarkStart w:id="6050" w:name="_Toc36557004"/>
      <w:bookmarkStart w:id="6051" w:name="_Toc45832452"/>
      <w:bookmarkStart w:id="6052" w:name="_Toc51763732"/>
      <w:bookmarkStart w:id="6053" w:name="_Toc64448901"/>
      <w:bookmarkStart w:id="6054" w:name="_Toc66289560"/>
      <w:bookmarkStart w:id="6055" w:name="_Toc74154673"/>
      <w:bookmarkStart w:id="6056" w:name="_Toc81383417"/>
      <w:bookmarkStart w:id="6057" w:name="_Toc88658050"/>
      <w:bookmarkStart w:id="6058" w:name="_Toc97910962"/>
      <w:bookmarkStart w:id="6059" w:name="_Toc105498121"/>
      <w:bookmarkStart w:id="6060" w:name="_Toc112855651"/>
      <w:bookmarkStart w:id="6061" w:name="_Toc113837047"/>
      <w:bookmarkStart w:id="6062" w:name="_Toc120122641"/>
      <w:r w:rsidRPr="00EA5FA7">
        <w:t>9.3.1.</w:t>
      </w:r>
      <w:r w:rsidRPr="00EA5FA7">
        <w:rPr>
          <w:lang w:eastAsia="zh-CN"/>
        </w:rPr>
        <w:t>44</w:t>
      </w:r>
      <w:r w:rsidRPr="00EA5FA7">
        <w:tab/>
      </w:r>
      <w:r w:rsidRPr="00EA5FA7">
        <w:rPr>
          <w:lang w:eastAsia="zh-CN"/>
        </w:rPr>
        <w:t>CN UE Paging Identity</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p>
    <w:p w14:paraId="72146302" w14:textId="77777777" w:rsidR="00F970C9" w:rsidRPr="00EA5FA7" w:rsidRDefault="00F970C9" w:rsidP="00F538E4">
      <w:pPr>
        <w:rPr>
          <w:lang w:eastAsia="zh-CN"/>
        </w:rPr>
      </w:pPr>
      <w:r w:rsidRPr="00EA5FA7">
        <w:rPr>
          <w:lang w:eastAsia="zh-CN"/>
        </w:rPr>
        <w:t>The 5G-S-TMSI is used as UE identifier for CN paging.</w:t>
      </w:r>
    </w:p>
    <w:tbl>
      <w:tblPr>
        <w:tblW w:w="82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346"/>
        <w:gridCol w:w="1980"/>
        <w:gridCol w:w="1260"/>
      </w:tblGrid>
      <w:tr w:rsidR="00F970C9" w:rsidRPr="00EA5FA7" w14:paraId="06ECEC83" w14:textId="77777777" w:rsidTr="00F538E4">
        <w:tc>
          <w:tcPr>
            <w:tcW w:w="2578" w:type="dxa"/>
          </w:tcPr>
          <w:p w14:paraId="132736AB" w14:textId="77777777" w:rsidR="00F970C9" w:rsidRPr="00EA5FA7" w:rsidRDefault="00F970C9" w:rsidP="00B62421">
            <w:pPr>
              <w:pStyle w:val="TAH"/>
              <w:rPr>
                <w:lang w:eastAsia="ja-JP"/>
              </w:rPr>
            </w:pPr>
            <w:r w:rsidRPr="00EA5FA7">
              <w:rPr>
                <w:lang w:eastAsia="ja-JP"/>
              </w:rPr>
              <w:t>IE/Group Name</w:t>
            </w:r>
          </w:p>
        </w:tc>
        <w:tc>
          <w:tcPr>
            <w:tcW w:w="1104" w:type="dxa"/>
          </w:tcPr>
          <w:p w14:paraId="62690A2C" w14:textId="77777777" w:rsidR="00F970C9" w:rsidRPr="00EA5FA7" w:rsidRDefault="00F970C9" w:rsidP="00B62421">
            <w:pPr>
              <w:pStyle w:val="TAH"/>
              <w:rPr>
                <w:lang w:eastAsia="ja-JP"/>
              </w:rPr>
            </w:pPr>
            <w:r w:rsidRPr="00EA5FA7">
              <w:rPr>
                <w:lang w:eastAsia="ja-JP"/>
              </w:rPr>
              <w:t>Presence</w:t>
            </w:r>
          </w:p>
        </w:tc>
        <w:tc>
          <w:tcPr>
            <w:tcW w:w="1346" w:type="dxa"/>
          </w:tcPr>
          <w:p w14:paraId="72B821D5" w14:textId="77777777" w:rsidR="00F970C9" w:rsidRPr="00EA5FA7" w:rsidRDefault="00F970C9" w:rsidP="00B62421">
            <w:pPr>
              <w:pStyle w:val="TAH"/>
              <w:rPr>
                <w:lang w:eastAsia="ja-JP"/>
              </w:rPr>
            </w:pPr>
            <w:r w:rsidRPr="00EA5FA7">
              <w:rPr>
                <w:lang w:eastAsia="ja-JP"/>
              </w:rPr>
              <w:t>Range</w:t>
            </w:r>
          </w:p>
        </w:tc>
        <w:tc>
          <w:tcPr>
            <w:tcW w:w="1980" w:type="dxa"/>
          </w:tcPr>
          <w:p w14:paraId="1CF6DF25" w14:textId="77777777" w:rsidR="00F970C9" w:rsidRPr="00EA5FA7" w:rsidRDefault="00F970C9" w:rsidP="00B62421">
            <w:pPr>
              <w:pStyle w:val="TAH"/>
              <w:rPr>
                <w:lang w:eastAsia="ja-JP"/>
              </w:rPr>
            </w:pPr>
            <w:r w:rsidRPr="00EA5FA7">
              <w:rPr>
                <w:lang w:eastAsia="ja-JP"/>
              </w:rPr>
              <w:t>IE type and reference</w:t>
            </w:r>
          </w:p>
        </w:tc>
        <w:tc>
          <w:tcPr>
            <w:tcW w:w="1260" w:type="dxa"/>
          </w:tcPr>
          <w:p w14:paraId="45DB3E2C" w14:textId="77777777" w:rsidR="00F970C9" w:rsidRPr="00EA5FA7" w:rsidRDefault="00F970C9" w:rsidP="00B62421">
            <w:pPr>
              <w:pStyle w:val="TAH"/>
              <w:rPr>
                <w:lang w:eastAsia="ja-JP"/>
              </w:rPr>
            </w:pPr>
            <w:r w:rsidRPr="00EA5FA7">
              <w:rPr>
                <w:lang w:eastAsia="ja-JP"/>
              </w:rPr>
              <w:t>Semantics description</w:t>
            </w:r>
          </w:p>
        </w:tc>
      </w:tr>
      <w:tr w:rsidR="00F970C9" w:rsidRPr="00EA5FA7" w14:paraId="2DB45488" w14:textId="77777777" w:rsidTr="00F538E4">
        <w:tc>
          <w:tcPr>
            <w:tcW w:w="2578" w:type="dxa"/>
          </w:tcPr>
          <w:p w14:paraId="4A3A1EDA" w14:textId="77777777" w:rsidR="00F970C9" w:rsidRPr="00EA5FA7" w:rsidRDefault="00F970C9" w:rsidP="00B62421">
            <w:pPr>
              <w:pStyle w:val="TAL"/>
              <w:rPr>
                <w:lang w:eastAsia="ja-JP"/>
              </w:rPr>
            </w:pPr>
            <w:r w:rsidRPr="00EA5FA7">
              <w:rPr>
                <w:lang w:eastAsia="ja-JP"/>
              </w:rPr>
              <w:t xml:space="preserve">CHOICE CN UE paging identity </w:t>
            </w:r>
          </w:p>
        </w:tc>
        <w:tc>
          <w:tcPr>
            <w:tcW w:w="1104" w:type="dxa"/>
          </w:tcPr>
          <w:p w14:paraId="32BE730E" w14:textId="77777777" w:rsidR="00F970C9" w:rsidRPr="00EA5FA7" w:rsidRDefault="00F970C9" w:rsidP="00B62421">
            <w:pPr>
              <w:pStyle w:val="TAL"/>
              <w:rPr>
                <w:lang w:eastAsia="ja-JP"/>
              </w:rPr>
            </w:pPr>
            <w:r w:rsidRPr="00EA5FA7">
              <w:rPr>
                <w:lang w:eastAsia="ja-JP"/>
              </w:rPr>
              <w:t>M</w:t>
            </w:r>
          </w:p>
        </w:tc>
        <w:tc>
          <w:tcPr>
            <w:tcW w:w="1346" w:type="dxa"/>
          </w:tcPr>
          <w:p w14:paraId="4F509C1A" w14:textId="77777777" w:rsidR="00F970C9" w:rsidRPr="00EA5FA7" w:rsidRDefault="00F970C9" w:rsidP="00B62421">
            <w:pPr>
              <w:pStyle w:val="TAL"/>
              <w:rPr>
                <w:lang w:eastAsia="ja-JP"/>
              </w:rPr>
            </w:pPr>
          </w:p>
        </w:tc>
        <w:tc>
          <w:tcPr>
            <w:tcW w:w="1980" w:type="dxa"/>
          </w:tcPr>
          <w:p w14:paraId="62817E3D" w14:textId="77777777" w:rsidR="00F970C9" w:rsidRPr="00EA5FA7" w:rsidRDefault="00F970C9" w:rsidP="00B62421">
            <w:pPr>
              <w:pStyle w:val="TAL"/>
              <w:rPr>
                <w:lang w:eastAsia="zh-CN"/>
              </w:rPr>
            </w:pPr>
          </w:p>
        </w:tc>
        <w:tc>
          <w:tcPr>
            <w:tcW w:w="1260" w:type="dxa"/>
          </w:tcPr>
          <w:p w14:paraId="1CD4E079" w14:textId="77777777" w:rsidR="00F970C9" w:rsidRPr="00EA5FA7" w:rsidRDefault="00F970C9" w:rsidP="00B62421">
            <w:pPr>
              <w:pStyle w:val="TAL"/>
              <w:rPr>
                <w:lang w:eastAsia="zh-CN"/>
              </w:rPr>
            </w:pPr>
          </w:p>
        </w:tc>
      </w:tr>
      <w:tr w:rsidR="00F970C9" w:rsidRPr="00EA5FA7" w14:paraId="4B24F042" w14:textId="77777777" w:rsidTr="00F538E4">
        <w:tc>
          <w:tcPr>
            <w:tcW w:w="2578" w:type="dxa"/>
          </w:tcPr>
          <w:p w14:paraId="7A1B9F53" w14:textId="77777777" w:rsidR="00F970C9" w:rsidRPr="00EA5FA7" w:rsidRDefault="00F970C9" w:rsidP="00B62421">
            <w:pPr>
              <w:pStyle w:val="TAL"/>
              <w:ind w:left="102"/>
              <w:rPr>
                <w:lang w:eastAsia="ja-JP"/>
              </w:rPr>
            </w:pPr>
            <w:r w:rsidRPr="00EA5FA7">
              <w:rPr>
                <w:lang w:eastAsia="ja-JP"/>
              </w:rPr>
              <w:t>&gt;5G-S-TMSI</w:t>
            </w:r>
          </w:p>
        </w:tc>
        <w:tc>
          <w:tcPr>
            <w:tcW w:w="1104" w:type="dxa"/>
          </w:tcPr>
          <w:p w14:paraId="10BC1CA8" w14:textId="77777777" w:rsidR="00F970C9" w:rsidRPr="00EA5FA7" w:rsidRDefault="00F970C9" w:rsidP="00B62421">
            <w:pPr>
              <w:pStyle w:val="TAL"/>
              <w:rPr>
                <w:lang w:eastAsia="ja-JP"/>
              </w:rPr>
            </w:pPr>
          </w:p>
        </w:tc>
        <w:tc>
          <w:tcPr>
            <w:tcW w:w="1346" w:type="dxa"/>
          </w:tcPr>
          <w:p w14:paraId="1BA402EB" w14:textId="77777777" w:rsidR="00F970C9" w:rsidRPr="00EA5FA7" w:rsidRDefault="00F970C9" w:rsidP="00B62421">
            <w:pPr>
              <w:pStyle w:val="TAL"/>
              <w:rPr>
                <w:lang w:eastAsia="ja-JP"/>
              </w:rPr>
            </w:pPr>
          </w:p>
        </w:tc>
        <w:tc>
          <w:tcPr>
            <w:tcW w:w="1980" w:type="dxa"/>
          </w:tcPr>
          <w:p w14:paraId="7E10B973" w14:textId="77777777" w:rsidR="00F970C9" w:rsidRPr="00EA5FA7" w:rsidRDefault="00F970C9" w:rsidP="00B62421">
            <w:pPr>
              <w:pStyle w:val="TAL"/>
              <w:rPr>
                <w:lang w:eastAsia="zh-CN"/>
              </w:rPr>
            </w:pPr>
          </w:p>
        </w:tc>
        <w:tc>
          <w:tcPr>
            <w:tcW w:w="1260" w:type="dxa"/>
          </w:tcPr>
          <w:p w14:paraId="62A766F0" w14:textId="77777777" w:rsidR="00F970C9" w:rsidRPr="00EA5FA7" w:rsidRDefault="00F970C9" w:rsidP="00B62421">
            <w:pPr>
              <w:pStyle w:val="TAL"/>
              <w:rPr>
                <w:lang w:eastAsia="zh-CN"/>
              </w:rPr>
            </w:pPr>
          </w:p>
        </w:tc>
      </w:tr>
      <w:tr w:rsidR="00F970C9" w:rsidRPr="00EA5FA7" w14:paraId="7EEA2373" w14:textId="77777777" w:rsidTr="00F538E4">
        <w:tc>
          <w:tcPr>
            <w:tcW w:w="2578" w:type="dxa"/>
          </w:tcPr>
          <w:p w14:paraId="63220378" w14:textId="77777777" w:rsidR="00F970C9" w:rsidRPr="00EA5FA7" w:rsidRDefault="00F970C9" w:rsidP="00B62421">
            <w:pPr>
              <w:pStyle w:val="TAL"/>
              <w:ind w:left="198"/>
              <w:rPr>
                <w:lang w:eastAsia="ja-JP"/>
              </w:rPr>
            </w:pPr>
            <w:r w:rsidRPr="00EA5FA7">
              <w:rPr>
                <w:lang w:eastAsia="ja-JP"/>
              </w:rPr>
              <w:t>&gt;&gt;5G-S-TMSI</w:t>
            </w:r>
          </w:p>
        </w:tc>
        <w:tc>
          <w:tcPr>
            <w:tcW w:w="1104" w:type="dxa"/>
          </w:tcPr>
          <w:p w14:paraId="2AEBF739" w14:textId="77777777" w:rsidR="00F970C9" w:rsidRPr="00EA5FA7" w:rsidRDefault="00F970C9" w:rsidP="00B62421">
            <w:pPr>
              <w:pStyle w:val="TAL"/>
              <w:rPr>
                <w:lang w:eastAsia="ja-JP"/>
              </w:rPr>
            </w:pPr>
            <w:r w:rsidRPr="00EA5FA7">
              <w:rPr>
                <w:lang w:eastAsia="ja-JP"/>
              </w:rPr>
              <w:t>M</w:t>
            </w:r>
          </w:p>
        </w:tc>
        <w:tc>
          <w:tcPr>
            <w:tcW w:w="1346" w:type="dxa"/>
          </w:tcPr>
          <w:p w14:paraId="39781D60" w14:textId="77777777" w:rsidR="00F970C9" w:rsidRPr="00EA5FA7" w:rsidRDefault="00F970C9" w:rsidP="00B62421">
            <w:pPr>
              <w:pStyle w:val="TAL"/>
              <w:rPr>
                <w:lang w:eastAsia="ja-JP"/>
              </w:rPr>
            </w:pPr>
          </w:p>
        </w:tc>
        <w:tc>
          <w:tcPr>
            <w:tcW w:w="1980" w:type="dxa"/>
          </w:tcPr>
          <w:p w14:paraId="500BB348" w14:textId="77777777" w:rsidR="00F970C9" w:rsidRPr="00EA5FA7" w:rsidRDefault="00F970C9" w:rsidP="00B62421">
            <w:pPr>
              <w:pStyle w:val="TAL"/>
              <w:rPr>
                <w:lang w:eastAsia="ja-JP"/>
              </w:rPr>
            </w:pPr>
            <w:r w:rsidRPr="00EA5FA7">
              <w:rPr>
                <w:lang w:eastAsia="ja-JP"/>
              </w:rPr>
              <w:t>BIT STRING (SIZE(48))</w:t>
            </w:r>
          </w:p>
        </w:tc>
        <w:tc>
          <w:tcPr>
            <w:tcW w:w="1260" w:type="dxa"/>
          </w:tcPr>
          <w:p w14:paraId="6BE9AEF7" w14:textId="77777777" w:rsidR="00F970C9" w:rsidRPr="00EA5FA7" w:rsidRDefault="00F970C9" w:rsidP="00B62421">
            <w:pPr>
              <w:pStyle w:val="TAL"/>
              <w:rPr>
                <w:lang w:eastAsia="ja-JP"/>
              </w:rPr>
            </w:pPr>
            <w:r w:rsidRPr="00EA5FA7">
              <w:rPr>
                <w:lang w:eastAsia="ja-JP"/>
              </w:rPr>
              <w:t>Details defined in TS 38.413 [3]</w:t>
            </w:r>
          </w:p>
        </w:tc>
      </w:tr>
    </w:tbl>
    <w:p w14:paraId="775EFE5E" w14:textId="77777777" w:rsidR="00F970C9" w:rsidRPr="00EA5FA7" w:rsidRDefault="00F970C9" w:rsidP="00F538E4"/>
    <w:p w14:paraId="12514547" w14:textId="77777777" w:rsidR="00F970C9" w:rsidRPr="00EA5FA7" w:rsidRDefault="00F970C9" w:rsidP="00F538E4">
      <w:pPr>
        <w:pStyle w:val="Heading4"/>
        <w:rPr>
          <w:lang w:eastAsia="zh-CN"/>
        </w:rPr>
      </w:pPr>
      <w:bookmarkStart w:id="6063" w:name="_Toc20955950"/>
      <w:bookmarkStart w:id="6064" w:name="_Toc29893068"/>
      <w:bookmarkStart w:id="6065" w:name="_Toc36557005"/>
      <w:bookmarkStart w:id="6066" w:name="_Toc45832453"/>
      <w:bookmarkStart w:id="6067" w:name="_Toc51763733"/>
      <w:bookmarkStart w:id="6068" w:name="_Toc64448902"/>
      <w:bookmarkStart w:id="6069" w:name="_Toc66289561"/>
      <w:bookmarkStart w:id="6070" w:name="_Toc74154674"/>
      <w:bookmarkStart w:id="6071" w:name="_Toc81383418"/>
      <w:bookmarkStart w:id="6072" w:name="_Toc88658051"/>
      <w:bookmarkStart w:id="6073" w:name="_Toc97910963"/>
      <w:bookmarkStart w:id="6074" w:name="_Toc105498122"/>
      <w:bookmarkStart w:id="6075" w:name="_Toc112855652"/>
      <w:bookmarkStart w:id="6076" w:name="_Toc113837048"/>
      <w:bookmarkStart w:id="6077" w:name="_Toc120122642"/>
      <w:r w:rsidRPr="00EA5FA7">
        <w:rPr>
          <w:lang w:eastAsia="zh-CN"/>
        </w:rPr>
        <w:t>9.3.1.45</w:t>
      </w:r>
      <w:r w:rsidRPr="00EA5FA7">
        <w:rPr>
          <w:lang w:eastAsia="zh-CN"/>
        </w:rPr>
        <w:tab/>
        <w:t>QoS Flow Level QoS Parameters</w:t>
      </w:r>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52DB6246" w14:textId="77777777" w:rsidR="00F970C9" w:rsidRDefault="00F970C9" w:rsidP="00061CBE">
      <w:pPr>
        <w:rPr>
          <w:lang w:eastAsia="zh-CN"/>
        </w:rPr>
      </w:pPr>
      <w:r w:rsidRPr="00EA5FA7">
        <w:rPr>
          <w:lang w:eastAsia="zh-CN"/>
        </w:rPr>
        <w:t>This IE defines the QoS to be applied to a QoS flow</w:t>
      </w:r>
      <w:r w:rsidR="00A95EDC">
        <w:t>,</w:t>
      </w:r>
      <w:r w:rsidRPr="00EA5FA7">
        <w:rPr>
          <w:lang w:eastAsia="zh-CN"/>
        </w:rPr>
        <w:t xml:space="preserve"> to a DRB</w:t>
      </w:r>
      <w:r w:rsidR="00A95EDC">
        <w:t xml:space="preserve"> or to a BH RLC channel</w:t>
      </w:r>
      <w:r w:rsidRPr="00EA5FA7">
        <w:rPr>
          <w:lang w:eastAsia="zh-CN"/>
        </w:rPr>
        <w:t>.</w:t>
      </w:r>
    </w:p>
    <w:p w14:paraId="4555FB16" w14:textId="77777777" w:rsidR="00A95EDC" w:rsidRPr="00EA5FA7" w:rsidRDefault="00A95EDC" w:rsidP="002F0C5B">
      <w:pPr>
        <w:pStyle w:val="NO"/>
        <w:rPr>
          <w:lang w:eastAsia="zh-CN"/>
        </w:rPr>
      </w:pPr>
      <w:r>
        <w:t>NOTE</w:t>
      </w:r>
      <w:r w:rsidRPr="00584057">
        <w:t>:</w:t>
      </w:r>
      <w:r>
        <w:tab/>
        <w:t>For a BH RLC channel, t</w:t>
      </w:r>
      <w:r w:rsidRPr="00584057">
        <w:t xml:space="preserve">he listed mandatory IEs </w:t>
      </w:r>
      <w:r>
        <w:t xml:space="preserve">and the </w:t>
      </w:r>
      <w:r w:rsidR="005F30B8">
        <w:rPr>
          <w:rFonts w:eastAsia="SimSun" w:hint="eastAsia"/>
          <w:i/>
          <w:iCs/>
          <w:lang w:val="en-US" w:eastAsia="zh-CN"/>
        </w:rPr>
        <w:t>GBR</w:t>
      </w:r>
      <w:r w:rsidRPr="009A75B7">
        <w:rPr>
          <w:i/>
          <w:iCs/>
        </w:rPr>
        <w:t xml:space="preserve"> QoS Flow Information</w:t>
      </w:r>
      <w:r>
        <w:t xml:space="preserve"> IE </w:t>
      </w:r>
      <w:r w:rsidRPr="00584057">
        <w:t>are</w:t>
      </w:r>
      <w:r>
        <w:t xml:space="preserve"> applicable,</w:t>
      </w:r>
      <w:r w:rsidRPr="009A75B7">
        <w:t xml:space="preserve"> where </w:t>
      </w:r>
      <w:r w:rsidRPr="009A75B7">
        <w:rPr>
          <w:i/>
          <w:iCs/>
        </w:rPr>
        <w:t>GBR QoS Flow Information</w:t>
      </w:r>
      <w:r>
        <w:t xml:space="preserve"> IE may be present if BH RLC channel conveys the traffic belonging to a </w:t>
      </w:r>
      <w:r w:rsidR="005F30B8">
        <w:rPr>
          <w:rFonts w:eastAsia="SimSun" w:hint="eastAsia"/>
          <w:lang w:val="en-US" w:eastAsia="zh-CN"/>
        </w:rPr>
        <w:t>GBR</w:t>
      </w:r>
      <w:r>
        <w:t xml:space="preserve"> QoS Flow</w:t>
      </w:r>
      <w:r w:rsidRPr="0058405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EA5FA7" w14:paraId="34B47E96" w14:textId="77777777" w:rsidTr="00F538E4">
        <w:tc>
          <w:tcPr>
            <w:tcW w:w="2160" w:type="dxa"/>
          </w:tcPr>
          <w:p w14:paraId="0E8E44C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lastRenderedPageBreak/>
              <w:t>IE/Group Name</w:t>
            </w:r>
          </w:p>
        </w:tc>
        <w:tc>
          <w:tcPr>
            <w:tcW w:w="1080" w:type="dxa"/>
          </w:tcPr>
          <w:p w14:paraId="02F21CBB"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080" w:type="dxa"/>
          </w:tcPr>
          <w:p w14:paraId="1D44E483"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512" w:type="dxa"/>
          </w:tcPr>
          <w:p w14:paraId="76FF405E"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1728" w:type="dxa"/>
          </w:tcPr>
          <w:p w14:paraId="395551A2"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c>
          <w:tcPr>
            <w:tcW w:w="1080" w:type="dxa"/>
          </w:tcPr>
          <w:p w14:paraId="19297484"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Criticality</w:t>
            </w:r>
          </w:p>
        </w:tc>
        <w:tc>
          <w:tcPr>
            <w:tcW w:w="1080" w:type="dxa"/>
          </w:tcPr>
          <w:p w14:paraId="6667BC6D" w14:textId="77777777" w:rsidR="00F970C9" w:rsidRPr="00EA5FA7" w:rsidRDefault="00F970C9" w:rsidP="00F538E4">
            <w:pPr>
              <w:keepNext/>
              <w:keepLines/>
              <w:spacing w:after="0"/>
              <w:jc w:val="center"/>
              <w:rPr>
                <w:rFonts w:ascii="Arial" w:hAnsi="Arial" w:cs="Arial"/>
                <w:sz w:val="18"/>
                <w:lang w:eastAsia="ja-JP"/>
              </w:rPr>
            </w:pPr>
            <w:r w:rsidRPr="00EA5FA7">
              <w:rPr>
                <w:rFonts w:ascii="Arial" w:hAnsi="Arial" w:cs="Arial"/>
                <w:b/>
                <w:sz w:val="18"/>
                <w:lang w:eastAsia="ja-JP"/>
              </w:rPr>
              <w:t>Assigned Criticality</w:t>
            </w:r>
          </w:p>
        </w:tc>
      </w:tr>
      <w:tr w:rsidR="00F970C9" w:rsidRPr="00EA5FA7" w14:paraId="585311AB" w14:textId="77777777" w:rsidTr="00F538E4">
        <w:tc>
          <w:tcPr>
            <w:tcW w:w="2160" w:type="dxa"/>
          </w:tcPr>
          <w:p w14:paraId="0B6903EE" w14:textId="77777777" w:rsidR="00F970C9" w:rsidRPr="00EA5FA7" w:rsidRDefault="00F970C9" w:rsidP="00F538E4">
            <w:pPr>
              <w:keepNext/>
              <w:keepLines/>
              <w:spacing w:after="0"/>
              <w:rPr>
                <w:rFonts w:ascii="Arial" w:eastAsia="Batang" w:hAnsi="Arial" w:cs="Arial"/>
                <w:sz w:val="18"/>
                <w:lang w:eastAsia="ja-JP"/>
              </w:rPr>
            </w:pPr>
            <w:r w:rsidRPr="00EA5FA7">
              <w:rPr>
                <w:rFonts w:ascii="Arial" w:eastAsia="Batang" w:hAnsi="Arial" w:cs="Arial"/>
                <w:sz w:val="18"/>
                <w:lang w:eastAsia="ja-JP"/>
              </w:rPr>
              <w:t xml:space="preserve">CHOICE </w:t>
            </w:r>
            <w:r w:rsidRPr="00EA5FA7">
              <w:rPr>
                <w:rFonts w:ascii="Arial" w:eastAsia="Batang" w:hAnsi="Arial" w:cs="Arial"/>
                <w:i/>
                <w:sz w:val="18"/>
                <w:lang w:eastAsia="ja-JP"/>
              </w:rPr>
              <w:t>QoS Characteristics</w:t>
            </w:r>
          </w:p>
        </w:tc>
        <w:tc>
          <w:tcPr>
            <w:tcW w:w="1080" w:type="dxa"/>
          </w:tcPr>
          <w:p w14:paraId="56C88738"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w:t>
            </w:r>
          </w:p>
        </w:tc>
        <w:tc>
          <w:tcPr>
            <w:tcW w:w="1080" w:type="dxa"/>
          </w:tcPr>
          <w:p w14:paraId="65F84D4D" w14:textId="77777777" w:rsidR="00F970C9" w:rsidRPr="00EA5FA7" w:rsidRDefault="00F970C9" w:rsidP="00F538E4">
            <w:pPr>
              <w:keepNext/>
              <w:keepLines/>
              <w:spacing w:after="0"/>
              <w:rPr>
                <w:rFonts w:ascii="Arial" w:hAnsi="Arial"/>
                <w:i/>
                <w:sz w:val="18"/>
                <w:lang w:eastAsia="ja-JP"/>
              </w:rPr>
            </w:pPr>
          </w:p>
        </w:tc>
        <w:tc>
          <w:tcPr>
            <w:tcW w:w="1512" w:type="dxa"/>
          </w:tcPr>
          <w:p w14:paraId="01BA7AA3" w14:textId="77777777" w:rsidR="00F970C9" w:rsidRPr="00EA5FA7" w:rsidRDefault="00F970C9" w:rsidP="00F538E4">
            <w:pPr>
              <w:keepNext/>
              <w:keepLines/>
              <w:spacing w:after="0"/>
              <w:rPr>
                <w:rFonts w:ascii="Arial" w:hAnsi="Arial" w:cs="Arial"/>
                <w:sz w:val="18"/>
                <w:szCs w:val="18"/>
                <w:lang w:eastAsia="ja-JP"/>
              </w:rPr>
            </w:pPr>
          </w:p>
        </w:tc>
        <w:tc>
          <w:tcPr>
            <w:tcW w:w="1728" w:type="dxa"/>
          </w:tcPr>
          <w:p w14:paraId="69FF75C3" w14:textId="77777777" w:rsidR="00F970C9" w:rsidRPr="00EA5FA7" w:rsidDel="002723C6" w:rsidRDefault="00F970C9" w:rsidP="00F538E4">
            <w:pPr>
              <w:keepNext/>
              <w:keepLines/>
              <w:spacing w:after="0"/>
              <w:rPr>
                <w:rFonts w:ascii="Arial" w:hAnsi="Arial"/>
                <w:sz w:val="18"/>
                <w:lang w:eastAsia="ja-JP"/>
              </w:rPr>
            </w:pPr>
          </w:p>
        </w:tc>
        <w:tc>
          <w:tcPr>
            <w:tcW w:w="1080" w:type="dxa"/>
          </w:tcPr>
          <w:p w14:paraId="08559CAD"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w:t>
            </w:r>
          </w:p>
        </w:tc>
        <w:tc>
          <w:tcPr>
            <w:tcW w:w="1080" w:type="dxa"/>
          </w:tcPr>
          <w:p w14:paraId="5768535E" w14:textId="77777777" w:rsidR="00F970C9" w:rsidRPr="00EA5FA7" w:rsidRDefault="00F970C9" w:rsidP="00F538E4">
            <w:pPr>
              <w:keepNext/>
              <w:keepLines/>
              <w:spacing w:after="0"/>
              <w:jc w:val="center"/>
              <w:rPr>
                <w:rFonts w:ascii="Arial" w:hAnsi="Arial"/>
                <w:sz w:val="18"/>
                <w:lang w:eastAsia="ja-JP"/>
              </w:rPr>
            </w:pPr>
          </w:p>
        </w:tc>
      </w:tr>
      <w:tr w:rsidR="00F970C9" w:rsidRPr="00EA5FA7" w14:paraId="74E8B5A1" w14:textId="77777777" w:rsidTr="00F538E4">
        <w:tc>
          <w:tcPr>
            <w:tcW w:w="2160" w:type="dxa"/>
          </w:tcPr>
          <w:p w14:paraId="05D9A2C5" w14:textId="77777777" w:rsidR="00F970C9" w:rsidRPr="00EA5FA7" w:rsidRDefault="00F970C9" w:rsidP="00F538E4">
            <w:pPr>
              <w:keepNext/>
              <w:keepLines/>
              <w:spacing w:after="0"/>
              <w:ind w:left="72"/>
              <w:rPr>
                <w:rFonts w:ascii="Arial" w:eastAsia="Batang" w:hAnsi="Arial" w:cs="Arial"/>
                <w:sz w:val="18"/>
                <w:lang w:eastAsia="ja-JP"/>
              </w:rPr>
            </w:pPr>
            <w:r w:rsidRPr="00EA5FA7">
              <w:rPr>
                <w:rFonts w:ascii="Arial" w:eastAsia="Batang" w:hAnsi="Arial" w:cs="Arial"/>
                <w:sz w:val="18"/>
                <w:lang w:eastAsia="ja-JP"/>
              </w:rPr>
              <w:t>&gt;</w:t>
            </w:r>
            <w:r w:rsidRPr="00EA5FA7">
              <w:rPr>
                <w:rFonts w:ascii="Arial" w:eastAsia="Batang" w:hAnsi="Arial" w:cs="Arial"/>
                <w:i/>
                <w:sz w:val="18"/>
                <w:lang w:eastAsia="ja-JP"/>
              </w:rPr>
              <w:t>Non-dynamic 5QI</w:t>
            </w:r>
          </w:p>
        </w:tc>
        <w:tc>
          <w:tcPr>
            <w:tcW w:w="1080" w:type="dxa"/>
          </w:tcPr>
          <w:p w14:paraId="09460449" w14:textId="77777777" w:rsidR="00F970C9" w:rsidRPr="00EA5FA7" w:rsidRDefault="00F970C9" w:rsidP="00F538E4">
            <w:pPr>
              <w:keepNext/>
              <w:keepLines/>
              <w:spacing w:after="0"/>
              <w:rPr>
                <w:rFonts w:ascii="Arial" w:hAnsi="Arial" w:cs="Arial"/>
                <w:sz w:val="18"/>
                <w:lang w:eastAsia="ja-JP"/>
              </w:rPr>
            </w:pPr>
          </w:p>
        </w:tc>
        <w:tc>
          <w:tcPr>
            <w:tcW w:w="1080" w:type="dxa"/>
          </w:tcPr>
          <w:p w14:paraId="5E1F1825" w14:textId="77777777" w:rsidR="00F970C9" w:rsidRPr="00EA5FA7" w:rsidRDefault="00F970C9" w:rsidP="00F538E4">
            <w:pPr>
              <w:keepNext/>
              <w:keepLines/>
              <w:spacing w:after="0"/>
              <w:rPr>
                <w:rFonts w:ascii="Arial" w:hAnsi="Arial"/>
                <w:i/>
                <w:sz w:val="18"/>
                <w:lang w:eastAsia="ja-JP"/>
              </w:rPr>
            </w:pPr>
          </w:p>
        </w:tc>
        <w:tc>
          <w:tcPr>
            <w:tcW w:w="1512" w:type="dxa"/>
          </w:tcPr>
          <w:p w14:paraId="69EE230C" w14:textId="77777777" w:rsidR="00F970C9" w:rsidRPr="00EA5FA7" w:rsidRDefault="00F970C9" w:rsidP="00F538E4">
            <w:pPr>
              <w:keepNext/>
              <w:keepLines/>
              <w:spacing w:after="0"/>
              <w:rPr>
                <w:rFonts w:ascii="Arial" w:hAnsi="Arial" w:cs="Arial"/>
                <w:sz w:val="18"/>
                <w:szCs w:val="18"/>
                <w:lang w:eastAsia="ja-JP"/>
              </w:rPr>
            </w:pPr>
          </w:p>
        </w:tc>
        <w:tc>
          <w:tcPr>
            <w:tcW w:w="1728" w:type="dxa"/>
          </w:tcPr>
          <w:p w14:paraId="6FC37ADE" w14:textId="77777777" w:rsidR="00F970C9" w:rsidRPr="00EA5FA7" w:rsidDel="002723C6" w:rsidRDefault="00F970C9" w:rsidP="00F538E4">
            <w:pPr>
              <w:keepNext/>
              <w:keepLines/>
              <w:spacing w:after="0"/>
              <w:rPr>
                <w:rFonts w:ascii="Arial" w:hAnsi="Arial"/>
                <w:sz w:val="18"/>
                <w:lang w:eastAsia="ja-JP"/>
              </w:rPr>
            </w:pPr>
          </w:p>
        </w:tc>
        <w:tc>
          <w:tcPr>
            <w:tcW w:w="1080" w:type="dxa"/>
          </w:tcPr>
          <w:p w14:paraId="394D8BFD"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w:t>
            </w:r>
          </w:p>
        </w:tc>
        <w:tc>
          <w:tcPr>
            <w:tcW w:w="1080" w:type="dxa"/>
          </w:tcPr>
          <w:p w14:paraId="6F002DC4" w14:textId="77777777" w:rsidR="00F970C9" w:rsidRPr="00EA5FA7" w:rsidRDefault="00F970C9" w:rsidP="00F538E4">
            <w:pPr>
              <w:keepNext/>
              <w:keepLines/>
              <w:spacing w:after="0"/>
              <w:jc w:val="center"/>
              <w:rPr>
                <w:rFonts w:ascii="Arial" w:hAnsi="Arial"/>
                <w:sz w:val="18"/>
                <w:lang w:eastAsia="ja-JP"/>
              </w:rPr>
            </w:pPr>
          </w:p>
        </w:tc>
      </w:tr>
      <w:tr w:rsidR="00F970C9" w:rsidRPr="00EA5FA7" w14:paraId="0FED6151" w14:textId="77777777" w:rsidTr="00F538E4">
        <w:tc>
          <w:tcPr>
            <w:tcW w:w="2160" w:type="dxa"/>
          </w:tcPr>
          <w:p w14:paraId="1E8CE464" w14:textId="77777777" w:rsidR="00F970C9" w:rsidRPr="00EA5FA7" w:rsidRDefault="00F970C9" w:rsidP="00F538E4">
            <w:pPr>
              <w:keepNext/>
              <w:keepLines/>
              <w:spacing w:after="0"/>
              <w:ind w:left="162"/>
              <w:rPr>
                <w:rFonts w:ascii="Arial" w:eastAsia="Batang" w:hAnsi="Arial" w:cs="Arial"/>
                <w:sz w:val="18"/>
                <w:lang w:eastAsia="ja-JP"/>
              </w:rPr>
            </w:pPr>
            <w:r w:rsidRPr="00EA5FA7">
              <w:rPr>
                <w:rFonts w:ascii="Arial" w:eastAsia="Batang" w:hAnsi="Arial" w:cs="Arial"/>
                <w:sz w:val="18"/>
                <w:lang w:eastAsia="ja-JP"/>
              </w:rPr>
              <w:t>&gt;&gt;Non Dynamic 5QI Descriptor</w:t>
            </w:r>
          </w:p>
        </w:tc>
        <w:tc>
          <w:tcPr>
            <w:tcW w:w="1080" w:type="dxa"/>
          </w:tcPr>
          <w:p w14:paraId="1E229065"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w:t>
            </w:r>
          </w:p>
        </w:tc>
        <w:tc>
          <w:tcPr>
            <w:tcW w:w="1080" w:type="dxa"/>
          </w:tcPr>
          <w:p w14:paraId="2F0A31C8" w14:textId="77777777" w:rsidR="00F970C9" w:rsidRPr="00EA5FA7" w:rsidRDefault="00F970C9" w:rsidP="00F538E4">
            <w:pPr>
              <w:keepNext/>
              <w:keepLines/>
              <w:spacing w:after="0"/>
              <w:rPr>
                <w:rFonts w:ascii="Arial" w:hAnsi="Arial"/>
                <w:i/>
                <w:sz w:val="18"/>
                <w:lang w:eastAsia="ja-JP"/>
              </w:rPr>
            </w:pPr>
          </w:p>
        </w:tc>
        <w:tc>
          <w:tcPr>
            <w:tcW w:w="1512" w:type="dxa"/>
          </w:tcPr>
          <w:p w14:paraId="35249D40" w14:textId="77777777" w:rsidR="00F970C9" w:rsidRPr="00EA5FA7" w:rsidRDefault="00F970C9" w:rsidP="00F538E4">
            <w:pPr>
              <w:keepNext/>
              <w:keepLines/>
              <w:spacing w:after="0"/>
              <w:rPr>
                <w:rFonts w:ascii="Arial" w:hAnsi="Arial" w:cs="Arial"/>
                <w:sz w:val="18"/>
                <w:szCs w:val="18"/>
                <w:lang w:eastAsia="ja-JP"/>
              </w:rPr>
            </w:pPr>
            <w:r w:rsidRPr="00EA5FA7">
              <w:rPr>
                <w:rFonts w:ascii="Arial" w:hAnsi="Arial" w:cs="Arial"/>
                <w:sz w:val="18"/>
                <w:szCs w:val="18"/>
                <w:lang w:eastAsia="ja-JP"/>
              </w:rPr>
              <w:t>9.3.1.49</w:t>
            </w:r>
          </w:p>
        </w:tc>
        <w:tc>
          <w:tcPr>
            <w:tcW w:w="1728" w:type="dxa"/>
          </w:tcPr>
          <w:p w14:paraId="58B160B0" w14:textId="77777777" w:rsidR="00F970C9" w:rsidRPr="00EA5FA7" w:rsidDel="002723C6" w:rsidRDefault="00F970C9" w:rsidP="00F538E4">
            <w:pPr>
              <w:keepNext/>
              <w:keepLines/>
              <w:spacing w:after="0"/>
              <w:rPr>
                <w:rFonts w:ascii="Arial" w:hAnsi="Arial"/>
                <w:sz w:val="18"/>
                <w:lang w:eastAsia="ja-JP"/>
              </w:rPr>
            </w:pPr>
          </w:p>
        </w:tc>
        <w:tc>
          <w:tcPr>
            <w:tcW w:w="1080" w:type="dxa"/>
          </w:tcPr>
          <w:p w14:paraId="27D721DF"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w:t>
            </w:r>
          </w:p>
        </w:tc>
        <w:tc>
          <w:tcPr>
            <w:tcW w:w="1080" w:type="dxa"/>
          </w:tcPr>
          <w:p w14:paraId="033B2B00" w14:textId="77777777" w:rsidR="00F970C9" w:rsidRPr="00EA5FA7" w:rsidRDefault="00F970C9" w:rsidP="00F538E4">
            <w:pPr>
              <w:keepNext/>
              <w:keepLines/>
              <w:spacing w:after="0"/>
              <w:jc w:val="center"/>
              <w:rPr>
                <w:rFonts w:ascii="Arial" w:hAnsi="Arial"/>
                <w:sz w:val="18"/>
                <w:lang w:eastAsia="ja-JP"/>
              </w:rPr>
            </w:pPr>
          </w:p>
        </w:tc>
      </w:tr>
      <w:tr w:rsidR="00F970C9" w:rsidRPr="00EA5FA7" w14:paraId="024F286F" w14:textId="77777777" w:rsidTr="00F538E4">
        <w:tc>
          <w:tcPr>
            <w:tcW w:w="2160" w:type="dxa"/>
          </w:tcPr>
          <w:p w14:paraId="20BB0A64" w14:textId="77777777" w:rsidR="00F970C9" w:rsidRPr="00EA5FA7" w:rsidRDefault="00F970C9" w:rsidP="00F538E4">
            <w:pPr>
              <w:keepNext/>
              <w:keepLines/>
              <w:spacing w:after="0"/>
              <w:ind w:left="162"/>
              <w:rPr>
                <w:rFonts w:ascii="Arial" w:eastAsia="Batang" w:hAnsi="Arial" w:cs="Arial"/>
                <w:sz w:val="18"/>
                <w:lang w:eastAsia="ja-JP"/>
              </w:rPr>
            </w:pPr>
            <w:r w:rsidRPr="00EA5FA7">
              <w:rPr>
                <w:rFonts w:ascii="Arial" w:eastAsia="Batang" w:hAnsi="Arial" w:cs="Arial"/>
                <w:sz w:val="18"/>
                <w:lang w:eastAsia="ja-JP"/>
              </w:rPr>
              <w:t>&gt;</w:t>
            </w:r>
            <w:r w:rsidRPr="00EA5FA7">
              <w:rPr>
                <w:rFonts w:ascii="Arial" w:eastAsia="Batang" w:hAnsi="Arial" w:cs="Arial"/>
                <w:i/>
                <w:sz w:val="18"/>
                <w:lang w:eastAsia="ja-JP"/>
              </w:rPr>
              <w:t>Dynamic 5QI</w:t>
            </w:r>
          </w:p>
        </w:tc>
        <w:tc>
          <w:tcPr>
            <w:tcW w:w="1080" w:type="dxa"/>
          </w:tcPr>
          <w:p w14:paraId="428A5E04" w14:textId="77777777" w:rsidR="00F970C9" w:rsidRPr="00EA5FA7" w:rsidRDefault="00F970C9" w:rsidP="00F538E4">
            <w:pPr>
              <w:keepNext/>
              <w:keepLines/>
              <w:spacing w:after="0"/>
              <w:rPr>
                <w:rFonts w:ascii="Arial" w:hAnsi="Arial" w:cs="Arial"/>
                <w:sz w:val="18"/>
                <w:lang w:eastAsia="ja-JP"/>
              </w:rPr>
            </w:pPr>
          </w:p>
        </w:tc>
        <w:tc>
          <w:tcPr>
            <w:tcW w:w="1080" w:type="dxa"/>
          </w:tcPr>
          <w:p w14:paraId="5145A86D" w14:textId="77777777" w:rsidR="00F970C9" w:rsidRPr="00EA5FA7" w:rsidRDefault="00F970C9" w:rsidP="00F538E4">
            <w:pPr>
              <w:keepNext/>
              <w:keepLines/>
              <w:spacing w:after="0"/>
              <w:rPr>
                <w:rFonts w:ascii="Arial" w:hAnsi="Arial"/>
                <w:i/>
                <w:sz w:val="18"/>
                <w:lang w:eastAsia="ja-JP"/>
              </w:rPr>
            </w:pPr>
          </w:p>
        </w:tc>
        <w:tc>
          <w:tcPr>
            <w:tcW w:w="1512" w:type="dxa"/>
          </w:tcPr>
          <w:p w14:paraId="785B49CA" w14:textId="77777777" w:rsidR="00F970C9" w:rsidRPr="00EA5FA7" w:rsidRDefault="00F970C9" w:rsidP="00F538E4">
            <w:pPr>
              <w:keepNext/>
              <w:keepLines/>
              <w:spacing w:after="0"/>
              <w:rPr>
                <w:rFonts w:ascii="Arial" w:hAnsi="Arial" w:cs="Arial"/>
                <w:sz w:val="18"/>
                <w:szCs w:val="18"/>
                <w:lang w:eastAsia="ja-JP"/>
              </w:rPr>
            </w:pPr>
          </w:p>
        </w:tc>
        <w:tc>
          <w:tcPr>
            <w:tcW w:w="1728" w:type="dxa"/>
          </w:tcPr>
          <w:p w14:paraId="612AD5AC" w14:textId="77777777" w:rsidR="00F970C9" w:rsidRPr="00EA5FA7" w:rsidDel="002723C6" w:rsidRDefault="00F970C9" w:rsidP="00F538E4">
            <w:pPr>
              <w:keepNext/>
              <w:keepLines/>
              <w:spacing w:after="0"/>
              <w:rPr>
                <w:rFonts w:ascii="Arial" w:hAnsi="Arial"/>
                <w:sz w:val="18"/>
                <w:lang w:eastAsia="ja-JP"/>
              </w:rPr>
            </w:pPr>
          </w:p>
        </w:tc>
        <w:tc>
          <w:tcPr>
            <w:tcW w:w="1080" w:type="dxa"/>
          </w:tcPr>
          <w:p w14:paraId="43541B19"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w:t>
            </w:r>
          </w:p>
        </w:tc>
        <w:tc>
          <w:tcPr>
            <w:tcW w:w="1080" w:type="dxa"/>
          </w:tcPr>
          <w:p w14:paraId="0CA07257" w14:textId="77777777" w:rsidR="00F970C9" w:rsidRPr="00EA5FA7" w:rsidRDefault="00F970C9" w:rsidP="00F538E4">
            <w:pPr>
              <w:keepNext/>
              <w:keepLines/>
              <w:spacing w:after="0"/>
              <w:jc w:val="center"/>
              <w:rPr>
                <w:rFonts w:ascii="Arial" w:hAnsi="Arial"/>
                <w:sz w:val="18"/>
                <w:lang w:eastAsia="ja-JP"/>
              </w:rPr>
            </w:pPr>
          </w:p>
        </w:tc>
      </w:tr>
      <w:tr w:rsidR="00F970C9" w:rsidRPr="00EA5FA7" w14:paraId="55437545" w14:textId="77777777" w:rsidTr="00F538E4">
        <w:tc>
          <w:tcPr>
            <w:tcW w:w="2160" w:type="dxa"/>
          </w:tcPr>
          <w:p w14:paraId="31CEDFF9" w14:textId="77777777" w:rsidR="00F970C9" w:rsidRPr="00EA5FA7" w:rsidRDefault="00F970C9" w:rsidP="00F538E4">
            <w:pPr>
              <w:keepNext/>
              <w:keepLines/>
              <w:spacing w:after="0"/>
              <w:ind w:left="162"/>
              <w:rPr>
                <w:rFonts w:ascii="Arial" w:eastAsia="Batang" w:hAnsi="Arial" w:cs="Arial"/>
                <w:sz w:val="18"/>
                <w:lang w:eastAsia="ja-JP"/>
              </w:rPr>
            </w:pPr>
            <w:r w:rsidRPr="00EA5FA7">
              <w:rPr>
                <w:rFonts w:ascii="Arial" w:eastAsia="Batang" w:hAnsi="Arial" w:cs="Arial"/>
                <w:sz w:val="18"/>
                <w:lang w:eastAsia="ja-JP"/>
              </w:rPr>
              <w:t>&gt;&gt;Dynamic 5QI Descriptor</w:t>
            </w:r>
          </w:p>
        </w:tc>
        <w:tc>
          <w:tcPr>
            <w:tcW w:w="1080" w:type="dxa"/>
          </w:tcPr>
          <w:p w14:paraId="68732F65"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w:t>
            </w:r>
          </w:p>
        </w:tc>
        <w:tc>
          <w:tcPr>
            <w:tcW w:w="1080" w:type="dxa"/>
          </w:tcPr>
          <w:p w14:paraId="25EE21AA" w14:textId="77777777" w:rsidR="00F970C9" w:rsidRPr="00EA5FA7" w:rsidRDefault="00F970C9" w:rsidP="00F538E4">
            <w:pPr>
              <w:keepNext/>
              <w:keepLines/>
              <w:spacing w:after="0"/>
              <w:rPr>
                <w:rFonts w:ascii="Arial" w:hAnsi="Arial"/>
                <w:i/>
                <w:sz w:val="18"/>
                <w:lang w:eastAsia="ja-JP"/>
              </w:rPr>
            </w:pPr>
          </w:p>
        </w:tc>
        <w:tc>
          <w:tcPr>
            <w:tcW w:w="1512" w:type="dxa"/>
          </w:tcPr>
          <w:p w14:paraId="3B8E46C8" w14:textId="77777777" w:rsidR="00F970C9" w:rsidRPr="00EA5FA7" w:rsidRDefault="00F970C9" w:rsidP="00F538E4">
            <w:pPr>
              <w:keepNext/>
              <w:keepLines/>
              <w:spacing w:after="0"/>
              <w:rPr>
                <w:rFonts w:ascii="Arial" w:hAnsi="Arial" w:cs="Arial"/>
                <w:sz w:val="18"/>
                <w:szCs w:val="18"/>
                <w:lang w:eastAsia="ja-JP"/>
              </w:rPr>
            </w:pPr>
            <w:r w:rsidRPr="00EA5FA7">
              <w:rPr>
                <w:rFonts w:ascii="Arial" w:hAnsi="Arial" w:cs="Arial"/>
                <w:sz w:val="18"/>
                <w:szCs w:val="18"/>
                <w:lang w:eastAsia="ja-JP"/>
              </w:rPr>
              <w:t>9.3.1.47</w:t>
            </w:r>
          </w:p>
        </w:tc>
        <w:tc>
          <w:tcPr>
            <w:tcW w:w="1728" w:type="dxa"/>
          </w:tcPr>
          <w:p w14:paraId="5C3E4032" w14:textId="77777777" w:rsidR="00F970C9" w:rsidRPr="00EA5FA7" w:rsidDel="002723C6" w:rsidRDefault="00F970C9" w:rsidP="00F538E4">
            <w:pPr>
              <w:keepNext/>
              <w:keepLines/>
              <w:spacing w:after="0"/>
              <w:rPr>
                <w:rFonts w:ascii="Arial" w:hAnsi="Arial"/>
                <w:sz w:val="18"/>
                <w:lang w:eastAsia="ja-JP"/>
              </w:rPr>
            </w:pPr>
          </w:p>
        </w:tc>
        <w:tc>
          <w:tcPr>
            <w:tcW w:w="1080" w:type="dxa"/>
          </w:tcPr>
          <w:p w14:paraId="5B319A53"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w:t>
            </w:r>
          </w:p>
        </w:tc>
        <w:tc>
          <w:tcPr>
            <w:tcW w:w="1080" w:type="dxa"/>
          </w:tcPr>
          <w:p w14:paraId="18FA4C07" w14:textId="77777777" w:rsidR="00F970C9" w:rsidRPr="00EA5FA7" w:rsidRDefault="00F970C9" w:rsidP="00F538E4">
            <w:pPr>
              <w:keepNext/>
              <w:keepLines/>
              <w:spacing w:after="0"/>
              <w:jc w:val="center"/>
              <w:rPr>
                <w:rFonts w:ascii="Arial" w:hAnsi="Arial"/>
                <w:sz w:val="18"/>
                <w:lang w:eastAsia="ja-JP"/>
              </w:rPr>
            </w:pPr>
          </w:p>
        </w:tc>
      </w:tr>
      <w:tr w:rsidR="00F970C9" w:rsidRPr="00EA5FA7" w14:paraId="14B434F5" w14:textId="77777777" w:rsidTr="00F538E4">
        <w:tc>
          <w:tcPr>
            <w:tcW w:w="2160" w:type="dxa"/>
          </w:tcPr>
          <w:p w14:paraId="17F6B1E8" w14:textId="77777777" w:rsidR="00F970C9" w:rsidRPr="00EA5FA7" w:rsidRDefault="00F970C9" w:rsidP="00F538E4">
            <w:pPr>
              <w:keepNext/>
              <w:keepLines/>
              <w:spacing w:after="0"/>
              <w:rPr>
                <w:rFonts w:ascii="Arial" w:eastAsia="Batang" w:hAnsi="Arial" w:cs="Arial"/>
                <w:sz w:val="18"/>
                <w:lang w:eastAsia="ja-JP"/>
              </w:rPr>
            </w:pPr>
            <w:r w:rsidRPr="00EA5FA7">
              <w:rPr>
                <w:rFonts w:ascii="Arial" w:eastAsia="Batang" w:hAnsi="Arial" w:cs="Arial"/>
                <w:sz w:val="18"/>
                <w:lang w:eastAsia="ja-JP"/>
              </w:rPr>
              <w:t>NG-RAN Allocation and Retention Priority</w:t>
            </w:r>
          </w:p>
        </w:tc>
        <w:tc>
          <w:tcPr>
            <w:tcW w:w="1080" w:type="dxa"/>
          </w:tcPr>
          <w:p w14:paraId="6E13E2F3"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w:t>
            </w:r>
          </w:p>
        </w:tc>
        <w:tc>
          <w:tcPr>
            <w:tcW w:w="1080" w:type="dxa"/>
          </w:tcPr>
          <w:p w14:paraId="0BF68409" w14:textId="77777777" w:rsidR="00F970C9" w:rsidRPr="00EA5FA7" w:rsidRDefault="00F970C9" w:rsidP="00F538E4">
            <w:pPr>
              <w:keepNext/>
              <w:keepLines/>
              <w:spacing w:after="0"/>
              <w:rPr>
                <w:rFonts w:ascii="Arial" w:hAnsi="Arial"/>
                <w:i/>
                <w:sz w:val="18"/>
                <w:lang w:eastAsia="ja-JP"/>
              </w:rPr>
            </w:pPr>
          </w:p>
        </w:tc>
        <w:tc>
          <w:tcPr>
            <w:tcW w:w="1512" w:type="dxa"/>
          </w:tcPr>
          <w:p w14:paraId="0B33F536"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9.3.1.48</w:t>
            </w:r>
          </w:p>
        </w:tc>
        <w:tc>
          <w:tcPr>
            <w:tcW w:w="1728" w:type="dxa"/>
          </w:tcPr>
          <w:p w14:paraId="6352C4F9" w14:textId="77777777" w:rsidR="00F970C9" w:rsidRPr="00EA5FA7" w:rsidRDefault="00F970C9" w:rsidP="00F538E4">
            <w:pPr>
              <w:keepNext/>
              <w:keepLines/>
              <w:spacing w:after="0"/>
              <w:rPr>
                <w:rFonts w:ascii="Arial" w:hAnsi="Arial" w:cs="Arial"/>
                <w:sz w:val="18"/>
                <w:szCs w:val="18"/>
                <w:lang w:eastAsia="ja-JP"/>
              </w:rPr>
            </w:pPr>
          </w:p>
        </w:tc>
        <w:tc>
          <w:tcPr>
            <w:tcW w:w="1080" w:type="dxa"/>
          </w:tcPr>
          <w:p w14:paraId="795B72AC"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w:t>
            </w:r>
          </w:p>
        </w:tc>
        <w:tc>
          <w:tcPr>
            <w:tcW w:w="1080" w:type="dxa"/>
          </w:tcPr>
          <w:p w14:paraId="444B381B" w14:textId="77777777" w:rsidR="00F970C9" w:rsidRPr="00EA5FA7" w:rsidRDefault="00F970C9" w:rsidP="00F538E4">
            <w:pPr>
              <w:keepNext/>
              <w:keepLines/>
              <w:spacing w:after="0"/>
              <w:jc w:val="center"/>
              <w:rPr>
                <w:rFonts w:ascii="Arial" w:hAnsi="Arial"/>
                <w:sz w:val="18"/>
                <w:lang w:eastAsia="ja-JP"/>
              </w:rPr>
            </w:pPr>
          </w:p>
        </w:tc>
      </w:tr>
      <w:tr w:rsidR="00F970C9" w:rsidRPr="00EA5FA7" w14:paraId="06077947" w14:textId="77777777" w:rsidTr="00F538E4">
        <w:tc>
          <w:tcPr>
            <w:tcW w:w="2160" w:type="dxa"/>
          </w:tcPr>
          <w:p w14:paraId="606069FA" w14:textId="77777777" w:rsidR="00F970C9" w:rsidRPr="00EA5FA7" w:rsidRDefault="00F970C9" w:rsidP="00F538E4">
            <w:pPr>
              <w:keepNext/>
              <w:keepLines/>
              <w:spacing w:after="0"/>
              <w:rPr>
                <w:rFonts w:ascii="Arial" w:eastAsia="Batang" w:hAnsi="Arial" w:cs="Arial"/>
                <w:sz w:val="18"/>
                <w:lang w:eastAsia="ja-JP"/>
              </w:rPr>
            </w:pPr>
            <w:r w:rsidRPr="00EA5FA7">
              <w:rPr>
                <w:rFonts w:ascii="Arial" w:hAnsi="Arial" w:cs="Arial"/>
                <w:sz w:val="18"/>
                <w:szCs w:val="18"/>
                <w:lang w:eastAsia="ja-JP"/>
              </w:rPr>
              <w:t>GBR QoS Flow Information</w:t>
            </w:r>
          </w:p>
        </w:tc>
        <w:tc>
          <w:tcPr>
            <w:tcW w:w="1080" w:type="dxa"/>
          </w:tcPr>
          <w:p w14:paraId="6DCE86E4"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O</w:t>
            </w:r>
          </w:p>
        </w:tc>
        <w:tc>
          <w:tcPr>
            <w:tcW w:w="1080" w:type="dxa"/>
          </w:tcPr>
          <w:p w14:paraId="2719C853" w14:textId="77777777" w:rsidR="00F970C9" w:rsidRPr="00EA5FA7" w:rsidRDefault="00F970C9" w:rsidP="00F538E4">
            <w:pPr>
              <w:keepNext/>
              <w:keepLines/>
              <w:spacing w:after="0"/>
              <w:rPr>
                <w:rFonts w:ascii="Arial" w:hAnsi="Arial"/>
                <w:i/>
                <w:sz w:val="18"/>
                <w:lang w:eastAsia="ja-JP"/>
              </w:rPr>
            </w:pPr>
          </w:p>
        </w:tc>
        <w:tc>
          <w:tcPr>
            <w:tcW w:w="1512" w:type="dxa"/>
          </w:tcPr>
          <w:p w14:paraId="2326D66B" w14:textId="77777777" w:rsidR="00F970C9" w:rsidRPr="00EA5FA7" w:rsidRDefault="00F970C9" w:rsidP="00F538E4">
            <w:pPr>
              <w:keepNext/>
              <w:keepLines/>
              <w:spacing w:after="0"/>
              <w:rPr>
                <w:rFonts w:ascii="Arial" w:hAnsi="Arial"/>
                <w:sz w:val="18"/>
                <w:lang w:eastAsia="ja-JP"/>
              </w:rPr>
            </w:pPr>
            <w:r w:rsidRPr="00EA5FA7">
              <w:rPr>
                <w:rFonts w:ascii="Arial" w:hAnsi="Arial"/>
                <w:sz w:val="18"/>
                <w:lang w:eastAsia="ja-JP"/>
              </w:rPr>
              <w:t>9.3.1.46</w:t>
            </w:r>
          </w:p>
        </w:tc>
        <w:tc>
          <w:tcPr>
            <w:tcW w:w="1728" w:type="dxa"/>
          </w:tcPr>
          <w:p w14:paraId="23FC9E8A" w14:textId="77777777" w:rsidR="00F970C9" w:rsidRPr="00EA5FA7" w:rsidRDefault="00F970C9" w:rsidP="00F538E4">
            <w:pPr>
              <w:keepNext/>
              <w:keepLines/>
              <w:spacing w:after="0"/>
              <w:rPr>
                <w:rFonts w:ascii="Arial" w:hAnsi="Arial"/>
                <w:sz w:val="18"/>
                <w:lang w:eastAsia="ja-JP"/>
              </w:rPr>
            </w:pPr>
            <w:r w:rsidRPr="00EA5FA7">
              <w:rPr>
                <w:rFonts w:ascii="Arial" w:hAnsi="Arial" w:cs="Arial"/>
                <w:sz w:val="18"/>
                <w:szCs w:val="18"/>
                <w:lang w:eastAsia="ja-JP"/>
              </w:rPr>
              <w:t>This IE shall be present for GBR QoS Flows only</w:t>
            </w:r>
            <w:r w:rsidR="00E8106F" w:rsidRPr="00EA5FA7">
              <w:rPr>
                <w:rFonts w:ascii="Arial" w:hAnsi="Arial" w:cs="Arial"/>
                <w:sz w:val="18"/>
                <w:szCs w:val="18"/>
                <w:lang w:eastAsia="ja-JP"/>
              </w:rPr>
              <w:t xml:space="preserve"> and is ignored otherwise</w:t>
            </w:r>
            <w:r w:rsidRPr="00EA5FA7">
              <w:rPr>
                <w:rFonts w:ascii="Arial" w:hAnsi="Arial" w:cs="Arial"/>
                <w:sz w:val="18"/>
                <w:szCs w:val="18"/>
                <w:lang w:eastAsia="ja-JP"/>
              </w:rPr>
              <w:t>.</w:t>
            </w:r>
          </w:p>
        </w:tc>
        <w:tc>
          <w:tcPr>
            <w:tcW w:w="1080" w:type="dxa"/>
          </w:tcPr>
          <w:p w14:paraId="2D5ADB8A"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w:t>
            </w:r>
          </w:p>
        </w:tc>
        <w:tc>
          <w:tcPr>
            <w:tcW w:w="1080" w:type="dxa"/>
          </w:tcPr>
          <w:p w14:paraId="11A51AF2" w14:textId="77777777" w:rsidR="00F970C9" w:rsidRPr="00EA5FA7" w:rsidRDefault="00F970C9" w:rsidP="00F538E4">
            <w:pPr>
              <w:keepNext/>
              <w:keepLines/>
              <w:spacing w:after="0"/>
              <w:jc w:val="center"/>
              <w:rPr>
                <w:rFonts w:ascii="Arial" w:hAnsi="Arial"/>
                <w:sz w:val="18"/>
                <w:lang w:eastAsia="ja-JP"/>
              </w:rPr>
            </w:pPr>
          </w:p>
        </w:tc>
      </w:tr>
      <w:tr w:rsidR="00F970C9" w:rsidRPr="00EA5FA7" w14:paraId="6652B974" w14:textId="77777777" w:rsidTr="00F538E4">
        <w:tc>
          <w:tcPr>
            <w:tcW w:w="2160" w:type="dxa"/>
          </w:tcPr>
          <w:p w14:paraId="67C45795" w14:textId="77777777" w:rsidR="00F970C9" w:rsidRPr="00EA5FA7" w:rsidRDefault="00F970C9" w:rsidP="00F538E4">
            <w:pPr>
              <w:keepNext/>
              <w:keepLines/>
              <w:spacing w:after="0"/>
              <w:rPr>
                <w:rFonts w:ascii="Arial" w:hAnsi="Arial" w:cs="Arial"/>
                <w:sz w:val="18"/>
                <w:szCs w:val="18"/>
                <w:lang w:eastAsia="ja-JP"/>
              </w:rPr>
            </w:pPr>
            <w:r w:rsidRPr="00EA5FA7">
              <w:rPr>
                <w:rFonts w:ascii="Arial" w:hAnsi="Arial" w:cs="Arial"/>
                <w:sz w:val="18"/>
                <w:szCs w:val="18"/>
                <w:lang w:eastAsia="ja-JP"/>
              </w:rPr>
              <w:t>Reflective QoS Attribute</w:t>
            </w:r>
          </w:p>
        </w:tc>
        <w:tc>
          <w:tcPr>
            <w:tcW w:w="1080" w:type="dxa"/>
          </w:tcPr>
          <w:p w14:paraId="7260D135"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O</w:t>
            </w:r>
          </w:p>
        </w:tc>
        <w:tc>
          <w:tcPr>
            <w:tcW w:w="1080" w:type="dxa"/>
          </w:tcPr>
          <w:p w14:paraId="0746D58B" w14:textId="77777777" w:rsidR="00F970C9" w:rsidRPr="00EA5FA7" w:rsidRDefault="00F970C9" w:rsidP="00F538E4">
            <w:pPr>
              <w:keepNext/>
              <w:keepLines/>
              <w:spacing w:after="0"/>
              <w:rPr>
                <w:rFonts w:ascii="Arial" w:hAnsi="Arial"/>
                <w:i/>
                <w:sz w:val="18"/>
                <w:lang w:eastAsia="ja-JP"/>
              </w:rPr>
            </w:pPr>
          </w:p>
        </w:tc>
        <w:tc>
          <w:tcPr>
            <w:tcW w:w="1512" w:type="dxa"/>
          </w:tcPr>
          <w:p w14:paraId="437AEF91" w14:textId="77777777" w:rsidR="00F970C9" w:rsidRPr="00EA5FA7" w:rsidRDefault="00F970C9" w:rsidP="00F538E4">
            <w:pPr>
              <w:keepNext/>
              <w:keepLines/>
              <w:spacing w:after="0"/>
              <w:rPr>
                <w:rFonts w:ascii="Arial" w:hAnsi="Arial" w:cs="Arial"/>
                <w:sz w:val="18"/>
                <w:szCs w:val="18"/>
                <w:lang w:eastAsia="ja-JP"/>
              </w:rPr>
            </w:pPr>
            <w:r w:rsidRPr="00EA5FA7">
              <w:rPr>
                <w:rFonts w:ascii="Arial" w:hAnsi="Arial" w:cs="Arial"/>
                <w:sz w:val="18"/>
                <w:szCs w:val="18"/>
                <w:lang w:eastAsia="ja-JP"/>
              </w:rPr>
              <w:t>ENUMERATED (subject to, ...)</w:t>
            </w:r>
          </w:p>
        </w:tc>
        <w:tc>
          <w:tcPr>
            <w:tcW w:w="1728" w:type="dxa"/>
          </w:tcPr>
          <w:p w14:paraId="5E455EBF" w14:textId="77777777" w:rsidR="00F970C9" w:rsidRPr="00EA5FA7" w:rsidRDefault="00F970C9" w:rsidP="00F538E4">
            <w:pPr>
              <w:keepNext/>
              <w:keepLines/>
              <w:spacing w:after="0"/>
              <w:rPr>
                <w:rFonts w:ascii="Arial" w:hAnsi="Arial" w:cs="Arial"/>
                <w:sz w:val="18"/>
                <w:szCs w:val="18"/>
                <w:lang w:eastAsia="ja-JP"/>
              </w:rPr>
            </w:pPr>
            <w:r w:rsidRPr="00EA5FA7">
              <w:rPr>
                <w:rFonts w:ascii="Arial" w:hAnsi="Arial"/>
                <w:sz w:val="18"/>
                <w:lang w:eastAsia="ja-JP"/>
              </w:rPr>
              <w:t>Details in TS 23.501 [21]</w:t>
            </w:r>
            <w:r w:rsidRPr="00EA5FA7">
              <w:rPr>
                <w:rFonts w:ascii="Arial" w:hAnsi="Arial" w:cs="Arial"/>
                <w:sz w:val="18"/>
                <w:szCs w:val="18"/>
              </w:rPr>
              <w:t xml:space="preserve">. </w:t>
            </w:r>
            <w:r w:rsidR="00E8106F" w:rsidRPr="00EA5FA7">
              <w:rPr>
                <w:rFonts w:ascii="Arial" w:hAnsi="Arial" w:cs="Arial"/>
                <w:sz w:val="18"/>
                <w:szCs w:val="18"/>
              </w:rPr>
              <w:t>This IE applies to non-GBR flows only</w:t>
            </w:r>
            <w:r w:rsidR="00E8106F" w:rsidRPr="00EA5FA7">
              <w:t xml:space="preserve"> </w:t>
            </w:r>
            <w:r w:rsidR="00E8106F" w:rsidRPr="00EA5FA7">
              <w:rPr>
                <w:rFonts w:ascii="Arial" w:hAnsi="Arial" w:cs="Arial"/>
                <w:sz w:val="18"/>
                <w:szCs w:val="18"/>
              </w:rPr>
              <w:t>and is ignored otherwise.</w:t>
            </w:r>
          </w:p>
        </w:tc>
        <w:tc>
          <w:tcPr>
            <w:tcW w:w="1080" w:type="dxa"/>
          </w:tcPr>
          <w:p w14:paraId="2650B3C2" w14:textId="77777777" w:rsidR="00F970C9" w:rsidRPr="00EA5FA7" w:rsidRDefault="00F970C9" w:rsidP="00F538E4">
            <w:pPr>
              <w:keepNext/>
              <w:keepLines/>
              <w:spacing w:after="0"/>
              <w:jc w:val="center"/>
              <w:rPr>
                <w:rFonts w:ascii="Arial" w:hAnsi="Arial"/>
                <w:sz w:val="18"/>
                <w:lang w:eastAsia="ja-JP"/>
              </w:rPr>
            </w:pPr>
            <w:r w:rsidRPr="00EA5FA7">
              <w:rPr>
                <w:rFonts w:ascii="Arial" w:hAnsi="Arial"/>
                <w:sz w:val="18"/>
                <w:lang w:eastAsia="ja-JP"/>
              </w:rPr>
              <w:t>-</w:t>
            </w:r>
          </w:p>
        </w:tc>
        <w:tc>
          <w:tcPr>
            <w:tcW w:w="1080" w:type="dxa"/>
          </w:tcPr>
          <w:p w14:paraId="010CE250" w14:textId="77777777" w:rsidR="00F970C9" w:rsidRPr="00EA5FA7" w:rsidRDefault="00F970C9" w:rsidP="00F538E4">
            <w:pPr>
              <w:keepNext/>
              <w:keepLines/>
              <w:spacing w:after="0"/>
              <w:jc w:val="center"/>
              <w:rPr>
                <w:rFonts w:ascii="Arial" w:hAnsi="Arial"/>
                <w:sz w:val="18"/>
                <w:lang w:eastAsia="ja-JP"/>
              </w:rPr>
            </w:pPr>
          </w:p>
        </w:tc>
      </w:tr>
      <w:tr w:rsidR="00F970C9" w:rsidRPr="00EA5FA7" w14:paraId="215DFF34" w14:textId="77777777" w:rsidTr="003D5FB9">
        <w:tc>
          <w:tcPr>
            <w:tcW w:w="2160" w:type="dxa"/>
            <w:tcBorders>
              <w:top w:val="single" w:sz="4" w:space="0" w:color="auto"/>
              <w:left w:val="single" w:sz="4" w:space="0" w:color="auto"/>
              <w:bottom w:val="single" w:sz="4" w:space="0" w:color="auto"/>
              <w:right w:val="single" w:sz="4" w:space="0" w:color="auto"/>
            </w:tcBorders>
          </w:tcPr>
          <w:p w14:paraId="0EA17F4C" w14:textId="77777777" w:rsidR="00F970C9" w:rsidRPr="00EA5FA7" w:rsidRDefault="00F970C9" w:rsidP="00446D73">
            <w:pPr>
              <w:keepNext/>
              <w:keepLines/>
              <w:spacing w:after="0"/>
              <w:rPr>
                <w:rFonts w:ascii="Arial" w:hAnsi="Arial" w:cs="Arial"/>
                <w:sz w:val="18"/>
                <w:szCs w:val="18"/>
                <w:lang w:eastAsia="ja-JP"/>
              </w:rPr>
            </w:pPr>
            <w:r w:rsidRPr="00EA5FA7">
              <w:rPr>
                <w:rFonts w:ascii="Arial" w:hAnsi="Arial" w:cs="Arial"/>
                <w:sz w:val="18"/>
                <w:szCs w:val="18"/>
                <w:lang w:eastAsia="ja-JP"/>
              </w:rPr>
              <w:t>PDU Session ID</w:t>
            </w:r>
          </w:p>
        </w:tc>
        <w:tc>
          <w:tcPr>
            <w:tcW w:w="1080" w:type="dxa"/>
            <w:tcBorders>
              <w:top w:val="single" w:sz="4" w:space="0" w:color="auto"/>
              <w:left w:val="single" w:sz="4" w:space="0" w:color="auto"/>
              <w:bottom w:val="single" w:sz="4" w:space="0" w:color="auto"/>
              <w:right w:val="single" w:sz="4" w:space="0" w:color="auto"/>
            </w:tcBorders>
          </w:tcPr>
          <w:p w14:paraId="649D319E" w14:textId="77777777" w:rsidR="00F970C9" w:rsidRPr="00EA5FA7" w:rsidRDefault="00F970C9" w:rsidP="00446D73">
            <w:pPr>
              <w:keepNext/>
              <w:keepLines/>
              <w:spacing w:after="0"/>
              <w:rPr>
                <w:rFonts w:ascii="Arial" w:hAnsi="Arial" w:cs="Arial"/>
                <w:sz w:val="18"/>
                <w:lang w:eastAsia="ja-JP"/>
              </w:rPr>
            </w:pPr>
            <w:r w:rsidRPr="00EA5FA7">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55E46" w14:textId="77777777" w:rsidR="00F970C9" w:rsidRPr="00EA5FA7" w:rsidRDefault="00F970C9" w:rsidP="00446D73">
            <w:pPr>
              <w:keepNext/>
              <w:keepLines/>
              <w:spacing w:after="0"/>
              <w:rPr>
                <w:rFonts w:ascii="Arial" w:hAnsi="Arial"/>
                <w:i/>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07EA882" w14:textId="77777777" w:rsidR="00F970C9" w:rsidRPr="00EA5FA7" w:rsidRDefault="00F970C9" w:rsidP="00446D73">
            <w:pPr>
              <w:keepNext/>
              <w:keepLines/>
              <w:spacing w:after="0"/>
              <w:rPr>
                <w:rFonts w:ascii="Arial" w:hAnsi="Arial" w:cs="Arial"/>
                <w:sz w:val="18"/>
                <w:szCs w:val="18"/>
                <w:lang w:eastAsia="ja-JP"/>
              </w:rPr>
            </w:pPr>
            <w:r w:rsidRPr="00EA5FA7">
              <w:rPr>
                <w:rFonts w:ascii="Arial" w:hAnsi="Arial" w:cs="Arial"/>
                <w:sz w:val="18"/>
                <w:szCs w:val="18"/>
                <w:lang w:eastAsia="ja-JP"/>
              </w:rPr>
              <w:t>INTEGER (0 ..255)</w:t>
            </w:r>
          </w:p>
        </w:tc>
        <w:tc>
          <w:tcPr>
            <w:tcW w:w="1728" w:type="dxa"/>
            <w:tcBorders>
              <w:top w:val="single" w:sz="4" w:space="0" w:color="auto"/>
              <w:left w:val="single" w:sz="4" w:space="0" w:color="auto"/>
              <w:bottom w:val="single" w:sz="4" w:space="0" w:color="auto"/>
              <w:right w:val="single" w:sz="4" w:space="0" w:color="auto"/>
            </w:tcBorders>
          </w:tcPr>
          <w:p w14:paraId="1613271F" w14:textId="77777777" w:rsidR="00F970C9" w:rsidRPr="00EA5FA7" w:rsidRDefault="00F970C9" w:rsidP="00446D73">
            <w:pPr>
              <w:keepNext/>
              <w:keepLines/>
              <w:spacing w:after="0"/>
              <w:rPr>
                <w:rFonts w:ascii="Arial" w:hAnsi="Arial"/>
                <w:sz w:val="18"/>
                <w:lang w:eastAsia="ja-JP"/>
              </w:rPr>
            </w:pPr>
            <w:r w:rsidRPr="00EA5FA7">
              <w:rPr>
                <w:rFonts w:ascii="Arial" w:hAnsi="Arial"/>
                <w:sz w:val="18"/>
                <w:lang w:eastAsia="ja-JP"/>
              </w:rPr>
              <w:t>As specified in TS 23.501 [21].</w:t>
            </w:r>
          </w:p>
        </w:tc>
        <w:tc>
          <w:tcPr>
            <w:tcW w:w="1080" w:type="dxa"/>
            <w:tcBorders>
              <w:top w:val="single" w:sz="4" w:space="0" w:color="auto"/>
              <w:left w:val="single" w:sz="4" w:space="0" w:color="auto"/>
              <w:bottom w:val="single" w:sz="4" w:space="0" w:color="auto"/>
              <w:right w:val="single" w:sz="4" w:space="0" w:color="auto"/>
            </w:tcBorders>
          </w:tcPr>
          <w:p w14:paraId="77D083F6" w14:textId="77777777" w:rsidR="00F970C9" w:rsidRPr="00EA5FA7" w:rsidRDefault="00F970C9" w:rsidP="00446D73">
            <w:pPr>
              <w:keepNext/>
              <w:keepLines/>
              <w:spacing w:after="0"/>
              <w:jc w:val="center"/>
              <w:rPr>
                <w:rFonts w:ascii="Arial" w:hAnsi="Arial"/>
                <w:sz w:val="18"/>
                <w:lang w:eastAsia="ja-JP"/>
              </w:rPr>
            </w:pPr>
            <w:r w:rsidRPr="00EA5FA7">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636673" w14:textId="77777777" w:rsidR="00F970C9" w:rsidRPr="00EA5FA7" w:rsidRDefault="00F970C9" w:rsidP="00446D73">
            <w:pPr>
              <w:keepNext/>
              <w:keepLines/>
              <w:spacing w:after="0"/>
              <w:jc w:val="center"/>
              <w:rPr>
                <w:rFonts w:ascii="Arial" w:hAnsi="Arial"/>
                <w:sz w:val="18"/>
                <w:lang w:eastAsia="ja-JP"/>
              </w:rPr>
            </w:pPr>
            <w:r w:rsidRPr="00EA5FA7">
              <w:rPr>
                <w:rFonts w:ascii="Arial" w:hAnsi="Arial"/>
                <w:sz w:val="18"/>
                <w:lang w:eastAsia="ja-JP"/>
              </w:rPr>
              <w:t>ignore</w:t>
            </w:r>
          </w:p>
        </w:tc>
      </w:tr>
      <w:tr w:rsidR="00F970C9" w:rsidRPr="00EA5FA7" w14:paraId="373F59C7" w14:textId="77777777" w:rsidTr="003D5FB9">
        <w:tc>
          <w:tcPr>
            <w:tcW w:w="2160" w:type="dxa"/>
            <w:tcBorders>
              <w:top w:val="single" w:sz="4" w:space="0" w:color="auto"/>
              <w:left w:val="single" w:sz="4" w:space="0" w:color="auto"/>
              <w:bottom w:val="single" w:sz="4" w:space="0" w:color="auto"/>
              <w:right w:val="single" w:sz="4" w:space="0" w:color="auto"/>
            </w:tcBorders>
          </w:tcPr>
          <w:p w14:paraId="2E1434ED" w14:textId="77777777" w:rsidR="00F970C9" w:rsidRPr="00EA5FA7" w:rsidRDefault="00F970C9" w:rsidP="00446D73">
            <w:pPr>
              <w:keepNext/>
              <w:keepLines/>
              <w:spacing w:after="0"/>
              <w:rPr>
                <w:rFonts w:ascii="Arial" w:hAnsi="Arial" w:cs="Arial"/>
                <w:sz w:val="18"/>
                <w:szCs w:val="18"/>
                <w:lang w:eastAsia="ja-JP"/>
              </w:rPr>
            </w:pPr>
            <w:r w:rsidRPr="00EA5FA7">
              <w:rPr>
                <w:rFonts w:ascii="Arial" w:hAnsi="Arial" w:cs="Arial"/>
                <w:sz w:val="18"/>
                <w:szCs w:val="18"/>
                <w:lang w:eastAsia="ja-JP"/>
              </w:rPr>
              <w:t>UL PDU Session Aggregate Maximum Bit Rate</w:t>
            </w:r>
          </w:p>
        </w:tc>
        <w:tc>
          <w:tcPr>
            <w:tcW w:w="1080" w:type="dxa"/>
            <w:tcBorders>
              <w:top w:val="single" w:sz="4" w:space="0" w:color="auto"/>
              <w:left w:val="single" w:sz="4" w:space="0" w:color="auto"/>
              <w:bottom w:val="single" w:sz="4" w:space="0" w:color="auto"/>
              <w:right w:val="single" w:sz="4" w:space="0" w:color="auto"/>
            </w:tcBorders>
          </w:tcPr>
          <w:p w14:paraId="583F2311" w14:textId="77777777" w:rsidR="00F970C9" w:rsidRPr="00EA5FA7" w:rsidRDefault="00F970C9" w:rsidP="00446D73">
            <w:pPr>
              <w:keepNext/>
              <w:keepLines/>
              <w:spacing w:after="0"/>
              <w:rPr>
                <w:rFonts w:ascii="Arial" w:hAnsi="Arial" w:cs="Arial"/>
                <w:sz w:val="18"/>
                <w:lang w:eastAsia="ja-JP"/>
              </w:rPr>
            </w:pPr>
            <w:r w:rsidRPr="00EA5FA7">
              <w:rPr>
                <w:rFonts w:ascii="Arial" w:hAnsi="Arial" w:cs="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311B25" w14:textId="77777777" w:rsidR="00F970C9" w:rsidRPr="00EA5FA7" w:rsidRDefault="00F970C9" w:rsidP="00446D73">
            <w:pPr>
              <w:keepNext/>
              <w:keepLines/>
              <w:spacing w:after="0"/>
              <w:rPr>
                <w:rFonts w:ascii="Arial" w:hAnsi="Arial"/>
                <w:i/>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BEB175C" w14:textId="77777777" w:rsidR="00F970C9" w:rsidRPr="00EA5FA7" w:rsidRDefault="00F970C9" w:rsidP="00446D73">
            <w:pPr>
              <w:rPr>
                <w:rFonts w:ascii="Arial" w:hAnsi="Arial" w:cs="Arial"/>
                <w:sz w:val="18"/>
                <w:szCs w:val="18"/>
                <w:lang w:eastAsia="ja-JP"/>
              </w:rPr>
            </w:pPr>
            <w:r w:rsidRPr="00EA5FA7">
              <w:rPr>
                <w:rFonts w:ascii="Arial" w:hAnsi="Arial" w:cs="Arial"/>
                <w:sz w:val="18"/>
                <w:szCs w:val="18"/>
                <w:lang w:eastAsia="ja-JP"/>
              </w:rPr>
              <w:t>Bit Rate</w:t>
            </w:r>
          </w:p>
          <w:p w14:paraId="44EBF1BF" w14:textId="77777777" w:rsidR="00F970C9" w:rsidRPr="00EA5FA7" w:rsidRDefault="00F970C9" w:rsidP="00446D73">
            <w:pPr>
              <w:keepNext/>
              <w:keepLines/>
              <w:spacing w:after="0"/>
              <w:rPr>
                <w:rFonts w:ascii="Arial" w:hAnsi="Arial" w:cs="Arial"/>
                <w:sz w:val="18"/>
                <w:szCs w:val="18"/>
                <w:lang w:eastAsia="ja-JP"/>
              </w:rPr>
            </w:pPr>
            <w:r w:rsidRPr="00EA5FA7">
              <w:rPr>
                <w:rFonts w:ascii="Arial" w:hAnsi="Arial" w:cs="Arial"/>
                <w:sz w:val="18"/>
                <w:szCs w:val="18"/>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AA6179C" w14:textId="77777777" w:rsidR="00F970C9" w:rsidRPr="00EA5FA7" w:rsidRDefault="00F970C9" w:rsidP="00446D73">
            <w:pPr>
              <w:keepNext/>
              <w:keepLines/>
              <w:spacing w:after="0"/>
              <w:rPr>
                <w:rFonts w:ascii="Arial" w:hAnsi="Arial"/>
                <w:sz w:val="18"/>
                <w:lang w:eastAsia="ja-JP"/>
              </w:rPr>
            </w:pPr>
            <w:r w:rsidRPr="00EA5FA7">
              <w:rPr>
                <w:rFonts w:ascii="Arial" w:hAnsi="Arial"/>
                <w:sz w:val="18"/>
                <w:lang w:eastAsia="ja-JP"/>
              </w:rPr>
              <w:t xml:space="preserve">The PDU session Aggregate Maximum Bit Rate Uplink which is </w:t>
            </w:r>
            <w:r w:rsidRPr="00EA5FA7">
              <w:rPr>
                <w:rFonts w:ascii="Arial" w:hAnsi="Arial"/>
                <w:sz w:val="18"/>
              </w:rPr>
              <w:t>associated with the involved PDU session.</w:t>
            </w:r>
          </w:p>
        </w:tc>
        <w:tc>
          <w:tcPr>
            <w:tcW w:w="1080" w:type="dxa"/>
            <w:tcBorders>
              <w:top w:val="single" w:sz="4" w:space="0" w:color="auto"/>
              <w:left w:val="single" w:sz="4" w:space="0" w:color="auto"/>
              <w:bottom w:val="single" w:sz="4" w:space="0" w:color="auto"/>
              <w:right w:val="single" w:sz="4" w:space="0" w:color="auto"/>
            </w:tcBorders>
          </w:tcPr>
          <w:p w14:paraId="40E492BD" w14:textId="77777777" w:rsidR="00F970C9" w:rsidRPr="00EA5FA7" w:rsidRDefault="00F970C9" w:rsidP="00446D73">
            <w:pPr>
              <w:keepNext/>
              <w:keepLines/>
              <w:spacing w:after="0"/>
              <w:jc w:val="center"/>
              <w:rPr>
                <w:rFonts w:ascii="Arial" w:hAnsi="Arial"/>
                <w:sz w:val="18"/>
                <w:lang w:eastAsia="ja-JP"/>
              </w:rPr>
            </w:pPr>
            <w:r w:rsidRPr="00EA5FA7">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DE390D" w14:textId="77777777" w:rsidR="00F970C9" w:rsidRPr="00EA5FA7" w:rsidRDefault="00F970C9" w:rsidP="00446D73">
            <w:pPr>
              <w:keepNext/>
              <w:keepLines/>
              <w:spacing w:after="0"/>
              <w:jc w:val="center"/>
              <w:rPr>
                <w:rFonts w:ascii="Arial" w:hAnsi="Arial"/>
                <w:sz w:val="18"/>
                <w:lang w:eastAsia="ja-JP"/>
              </w:rPr>
            </w:pPr>
            <w:r w:rsidRPr="00EA5FA7">
              <w:rPr>
                <w:rFonts w:ascii="Arial" w:hAnsi="Arial"/>
                <w:sz w:val="18"/>
                <w:lang w:eastAsia="ja-JP"/>
              </w:rPr>
              <w:t>ignore</w:t>
            </w:r>
          </w:p>
        </w:tc>
      </w:tr>
      <w:tr w:rsidR="007D49B0" w:rsidRPr="00EA5FA7" w14:paraId="381E91A3" w14:textId="77777777" w:rsidTr="003D5FB9">
        <w:tc>
          <w:tcPr>
            <w:tcW w:w="2160" w:type="dxa"/>
            <w:tcBorders>
              <w:top w:val="single" w:sz="4" w:space="0" w:color="auto"/>
              <w:left w:val="single" w:sz="4" w:space="0" w:color="auto"/>
              <w:bottom w:val="single" w:sz="4" w:space="0" w:color="auto"/>
              <w:right w:val="single" w:sz="4" w:space="0" w:color="auto"/>
            </w:tcBorders>
          </w:tcPr>
          <w:p w14:paraId="1463E7A9" w14:textId="77777777" w:rsidR="007D49B0" w:rsidRPr="00EA5FA7" w:rsidRDefault="007D49B0" w:rsidP="007D49B0">
            <w:pPr>
              <w:keepNext/>
              <w:keepLines/>
              <w:spacing w:after="0"/>
              <w:rPr>
                <w:rFonts w:ascii="Arial" w:hAnsi="Arial" w:cs="Arial"/>
                <w:sz w:val="18"/>
                <w:szCs w:val="18"/>
                <w:lang w:eastAsia="ja-JP"/>
              </w:rPr>
            </w:pPr>
            <w:r>
              <w:rPr>
                <w:rFonts w:ascii="Arial" w:eastAsia="SimSun" w:hAnsi="Arial" w:cs="Arial"/>
                <w:sz w:val="18"/>
                <w:szCs w:val="18"/>
                <w:lang w:eastAsia="zh-CN"/>
              </w:rPr>
              <w:t>QoS Monitoring Request</w:t>
            </w:r>
          </w:p>
        </w:tc>
        <w:tc>
          <w:tcPr>
            <w:tcW w:w="1080" w:type="dxa"/>
            <w:tcBorders>
              <w:top w:val="single" w:sz="4" w:space="0" w:color="auto"/>
              <w:left w:val="single" w:sz="4" w:space="0" w:color="auto"/>
              <w:bottom w:val="single" w:sz="4" w:space="0" w:color="auto"/>
              <w:right w:val="single" w:sz="4" w:space="0" w:color="auto"/>
            </w:tcBorders>
          </w:tcPr>
          <w:p w14:paraId="57BAF2FE" w14:textId="77777777" w:rsidR="007D49B0" w:rsidRPr="00EA5FA7" w:rsidRDefault="007D49B0" w:rsidP="007D49B0">
            <w:pPr>
              <w:keepNext/>
              <w:keepLines/>
              <w:spacing w:after="0"/>
              <w:rPr>
                <w:rFonts w:ascii="Arial" w:hAnsi="Arial" w:cs="Arial"/>
                <w:sz w:val="18"/>
                <w:lang w:eastAsia="ja-JP"/>
              </w:rPr>
            </w:pPr>
            <w:r w:rsidRPr="004A3B8F">
              <w:rPr>
                <w:rFonts w:ascii="Arial" w:eastAsia="SimSun"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A08E7BF" w14:textId="77777777" w:rsidR="007D49B0" w:rsidRPr="00EA5FA7" w:rsidRDefault="007D49B0" w:rsidP="007D49B0">
            <w:pPr>
              <w:keepNext/>
              <w:keepLines/>
              <w:spacing w:after="0"/>
              <w:rPr>
                <w:rFonts w:ascii="Arial" w:hAnsi="Arial"/>
                <w:i/>
                <w:sz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AF4C54" w14:textId="77777777" w:rsidR="007D49B0" w:rsidRPr="00EA5FA7" w:rsidRDefault="007D49B0" w:rsidP="007D49B0">
            <w:pPr>
              <w:rPr>
                <w:rFonts w:ascii="Arial" w:hAnsi="Arial" w:cs="Arial"/>
                <w:sz w:val="18"/>
                <w:szCs w:val="18"/>
                <w:lang w:eastAsia="ja-JP"/>
              </w:rPr>
            </w:pPr>
            <w:r w:rsidRPr="004A3B8F">
              <w:rPr>
                <w:rFonts w:ascii="Arial" w:hAnsi="Arial" w:cs="Arial"/>
                <w:snapToGrid w:val="0"/>
                <w:sz w:val="18"/>
              </w:rPr>
              <w:t>ENUMERATED (UL, DL, Both</w:t>
            </w:r>
            <w:r>
              <w:rPr>
                <w:rFonts w:ascii="Arial" w:hAnsi="Arial" w:cs="Arial"/>
                <w:snapToGrid w:val="0"/>
                <w:sz w:val="18"/>
              </w:rPr>
              <w:t>, …</w:t>
            </w:r>
            <w:r w:rsidR="00D1092C">
              <w:rPr>
                <w:rFonts w:ascii="Arial" w:eastAsia="SimSun" w:hAnsi="Arial" w:cs="Arial" w:hint="eastAsia"/>
                <w:snapToGrid w:val="0"/>
                <w:sz w:val="18"/>
                <w:lang w:val="en-US" w:eastAsia="zh-CN"/>
              </w:rPr>
              <w:t>, stop</w:t>
            </w:r>
            <w:r w:rsidRPr="004A3B8F">
              <w:rPr>
                <w:rFonts w:ascii="Arial" w:hAnsi="Arial" w:cs="Arial"/>
                <w:snapToGrid w:val="0"/>
                <w:sz w:val="18"/>
              </w:rPr>
              <w:t>)</w:t>
            </w:r>
          </w:p>
        </w:tc>
        <w:tc>
          <w:tcPr>
            <w:tcW w:w="1728" w:type="dxa"/>
            <w:tcBorders>
              <w:top w:val="single" w:sz="4" w:space="0" w:color="auto"/>
              <w:left w:val="single" w:sz="4" w:space="0" w:color="auto"/>
              <w:bottom w:val="single" w:sz="4" w:space="0" w:color="auto"/>
              <w:right w:val="single" w:sz="4" w:space="0" w:color="auto"/>
            </w:tcBorders>
          </w:tcPr>
          <w:p w14:paraId="1A0FE000" w14:textId="77777777" w:rsidR="007D49B0" w:rsidRPr="00EA5FA7" w:rsidRDefault="007D49B0" w:rsidP="007D49B0">
            <w:pPr>
              <w:keepNext/>
              <w:keepLines/>
              <w:spacing w:after="0"/>
              <w:rPr>
                <w:rFonts w:ascii="Arial" w:hAnsi="Arial"/>
                <w:sz w:val="18"/>
                <w:lang w:eastAsia="ja-JP"/>
              </w:rPr>
            </w:pPr>
            <w:r w:rsidRPr="000835BD">
              <w:rPr>
                <w:rFonts w:ascii="Arial" w:hAnsi="Arial" w:cs="Arial"/>
                <w:sz w:val="18"/>
                <w:szCs w:val="18"/>
                <w:lang w:eastAsia="ja-JP"/>
              </w:rPr>
              <w:t xml:space="preserve">Indicates to </w:t>
            </w:r>
            <w:r>
              <w:rPr>
                <w:rFonts w:ascii="Arial" w:hAnsi="Arial" w:cs="Arial"/>
                <w:sz w:val="18"/>
                <w:szCs w:val="18"/>
                <w:lang w:eastAsia="ja-JP"/>
              </w:rPr>
              <w:t>measure</w:t>
            </w:r>
            <w:r w:rsidRPr="000835BD">
              <w:rPr>
                <w:rFonts w:ascii="Arial" w:hAnsi="Arial" w:cs="Arial"/>
                <w:sz w:val="18"/>
                <w:szCs w:val="18"/>
                <w:lang w:eastAsia="ja-JP"/>
              </w:rPr>
              <w:t xml:space="preserve"> UL, or DL, or both UL/DL delays for the associated QoS flow</w:t>
            </w:r>
            <w:r w:rsidR="00D1092C">
              <w:rPr>
                <w:rFonts w:ascii="Arial" w:eastAsia="SimSun" w:hAnsi="Arial" w:cs="Arial" w:hint="eastAsia"/>
                <w:sz w:val="18"/>
                <w:szCs w:val="18"/>
                <w:lang w:val="en-US" w:eastAsia="zh-CN"/>
              </w:rPr>
              <w:t xml:space="preserve"> or stop the corresponding QoS monitoring</w:t>
            </w:r>
            <w:r w:rsidRPr="004A3B8F">
              <w:rPr>
                <w:rFonts w:ascii="Arial" w:hAnsi="Arial" w:cs="Arial"/>
                <w:snapToGrid w:val="0"/>
                <w:sz w:val="18"/>
              </w:rPr>
              <w:t xml:space="preserve">. </w:t>
            </w:r>
          </w:p>
        </w:tc>
        <w:tc>
          <w:tcPr>
            <w:tcW w:w="1080" w:type="dxa"/>
            <w:tcBorders>
              <w:top w:val="single" w:sz="4" w:space="0" w:color="auto"/>
              <w:left w:val="single" w:sz="4" w:space="0" w:color="auto"/>
              <w:bottom w:val="single" w:sz="4" w:space="0" w:color="auto"/>
              <w:right w:val="single" w:sz="4" w:space="0" w:color="auto"/>
            </w:tcBorders>
          </w:tcPr>
          <w:p w14:paraId="6E111D4B" w14:textId="77777777" w:rsidR="007D49B0" w:rsidRPr="00EA5FA7" w:rsidRDefault="007D49B0" w:rsidP="007D49B0">
            <w:pPr>
              <w:keepNext/>
              <w:keepLines/>
              <w:spacing w:after="0"/>
              <w:jc w:val="center"/>
              <w:rPr>
                <w:rFonts w:ascii="Arial" w:hAnsi="Arial"/>
                <w:sz w:val="18"/>
                <w:lang w:eastAsia="ja-JP"/>
              </w:rPr>
            </w:pPr>
            <w:r>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9DA70E" w14:textId="77777777" w:rsidR="007D49B0" w:rsidRPr="00EA5FA7" w:rsidRDefault="007D49B0" w:rsidP="007D49B0">
            <w:pPr>
              <w:keepNext/>
              <w:keepLines/>
              <w:spacing w:after="0"/>
              <w:jc w:val="center"/>
              <w:rPr>
                <w:rFonts w:ascii="Arial" w:hAnsi="Arial"/>
                <w:sz w:val="18"/>
                <w:lang w:eastAsia="ja-JP"/>
              </w:rPr>
            </w:pPr>
            <w:r>
              <w:rPr>
                <w:rFonts w:ascii="Arial" w:hAnsi="Arial"/>
                <w:sz w:val="18"/>
                <w:lang w:eastAsia="ja-JP"/>
              </w:rPr>
              <w:t>ignore</w:t>
            </w:r>
          </w:p>
        </w:tc>
      </w:tr>
      <w:tr w:rsidR="004A0EC2" w:rsidRPr="00EA5FA7" w14:paraId="3ED535BA" w14:textId="77777777" w:rsidTr="003D5FB9">
        <w:tc>
          <w:tcPr>
            <w:tcW w:w="2160" w:type="dxa"/>
            <w:tcBorders>
              <w:top w:val="single" w:sz="4" w:space="0" w:color="auto"/>
              <w:left w:val="single" w:sz="4" w:space="0" w:color="auto"/>
              <w:bottom w:val="single" w:sz="4" w:space="0" w:color="auto"/>
              <w:right w:val="single" w:sz="4" w:space="0" w:color="auto"/>
            </w:tcBorders>
          </w:tcPr>
          <w:p w14:paraId="07C5F3FC" w14:textId="77777777" w:rsidR="004A0EC2" w:rsidRDefault="004A0EC2" w:rsidP="00F67DF0">
            <w:pPr>
              <w:pStyle w:val="TAL"/>
              <w:rPr>
                <w:rFonts w:eastAsia="SimSun"/>
                <w:lang w:eastAsia="zh-CN"/>
              </w:rPr>
            </w:pPr>
            <w:r>
              <w:rPr>
                <w:rFonts w:eastAsia="SimSun"/>
                <w:lang w:eastAsia="zh-CN"/>
              </w:rPr>
              <w:t>PDCP Terminating Node</w:t>
            </w:r>
            <w:r w:rsidRPr="00874DA6">
              <w:rPr>
                <w:rFonts w:eastAsia="SimSun"/>
                <w:lang w:eastAsia="zh-CN"/>
              </w:rPr>
              <w:t xml:space="preserve"> </w:t>
            </w:r>
            <w:r>
              <w:rPr>
                <w:rFonts w:eastAsia="SimSun"/>
                <w:lang w:eastAsia="zh-CN"/>
              </w:rPr>
              <w:t xml:space="preserve">DL </w:t>
            </w:r>
            <w:r w:rsidRPr="00874DA6">
              <w:rPr>
                <w:rFonts w:eastAsia="SimSun"/>
                <w:lang w:eastAsia="zh-CN"/>
              </w:rPr>
              <w:t>Transport Layer Address</w:t>
            </w:r>
          </w:p>
        </w:tc>
        <w:tc>
          <w:tcPr>
            <w:tcW w:w="1080" w:type="dxa"/>
            <w:tcBorders>
              <w:top w:val="single" w:sz="4" w:space="0" w:color="auto"/>
              <w:left w:val="single" w:sz="4" w:space="0" w:color="auto"/>
              <w:bottom w:val="single" w:sz="4" w:space="0" w:color="auto"/>
              <w:right w:val="single" w:sz="4" w:space="0" w:color="auto"/>
            </w:tcBorders>
          </w:tcPr>
          <w:p w14:paraId="502DAEE3" w14:textId="77777777" w:rsidR="004A0EC2" w:rsidRPr="004A3B8F" w:rsidRDefault="004A0EC2" w:rsidP="00F67DF0">
            <w:pPr>
              <w:pStyle w:val="TAL"/>
              <w:rPr>
                <w:rFonts w:eastAsia="SimSun"/>
                <w:lang w:eastAsia="zh-CN"/>
              </w:rPr>
            </w:pPr>
            <w:r w:rsidRPr="008F2987">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39B17FB" w14:textId="77777777" w:rsidR="004A0EC2" w:rsidRPr="00EA5FA7" w:rsidRDefault="004A0EC2" w:rsidP="00F67DF0">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F39FAB" w14:textId="77777777" w:rsidR="004A0EC2" w:rsidRDefault="004A0EC2" w:rsidP="00F67DF0">
            <w:pPr>
              <w:pStyle w:val="TAL"/>
              <w:rPr>
                <w:lang w:eastAsia="ja-JP"/>
              </w:rPr>
            </w:pPr>
            <w:r>
              <w:rPr>
                <w:lang w:eastAsia="ja-JP"/>
              </w:rPr>
              <w:t>Transport Layer Address</w:t>
            </w:r>
          </w:p>
          <w:p w14:paraId="704158C2" w14:textId="77777777" w:rsidR="004A0EC2" w:rsidRPr="004A3B8F" w:rsidRDefault="004A0EC2" w:rsidP="00F67DF0">
            <w:pPr>
              <w:pStyle w:val="TAL"/>
              <w:rPr>
                <w:snapToGrid w:val="0"/>
              </w:rPr>
            </w:pPr>
            <w:r w:rsidRPr="008F2987">
              <w:rPr>
                <w:lang w:eastAsia="ja-JP"/>
              </w:rPr>
              <w:t>9.3.2.</w:t>
            </w:r>
            <w:r w:rsidR="006C6276">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5F6EB36" w14:textId="77777777" w:rsidR="004A0EC2" w:rsidRPr="000835BD" w:rsidRDefault="004A0EC2" w:rsidP="00F67DF0">
            <w:pPr>
              <w:pStyle w:val="TAL"/>
              <w:rPr>
                <w:lang w:eastAsia="ja-JP"/>
              </w:rPr>
            </w:pPr>
            <w:r>
              <w:rPr>
                <w:lang w:eastAsia="ja-JP"/>
              </w:rPr>
              <w:t xml:space="preserve">DL </w:t>
            </w:r>
            <w:r w:rsidRPr="008F2987">
              <w:rPr>
                <w:lang w:eastAsia="ja-JP"/>
              </w:rPr>
              <w:t>Transport Layer Address of node</w:t>
            </w:r>
            <w:r>
              <w:rPr>
                <w:lang w:eastAsia="ja-JP"/>
              </w:rPr>
              <w:t xml:space="preserve"> </w:t>
            </w:r>
            <w:r w:rsidRPr="00A7725E">
              <w:rPr>
                <w:lang w:eastAsia="ja-JP"/>
              </w:rPr>
              <w:t>terminating PDCP. Included for MN-terminated SCG bearers</w:t>
            </w:r>
            <w:r>
              <w:rPr>
                <w:lang w:eastAsia="ja-JP"/>
              </w:rPr>
              <w:t xml:space="preserve"> and </w:t>
            </w:r>
            <w:r w:rsidRPr="00A7725E">
              <w:rPr>
                <w:lang w:eastAsia="ja-JP"/>
              </w:rPr>
              <w:t>SN-terminated MCG bearers</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AA3D46" w14:textId="77777777" w:rsidR="004A0EC2" w:rsidRDefault="004A0EC2" w:rsidP="00F67DF0">
            <w:pPr>
              <w:pStyle w:val="TAC"/>
              <w:rPr>
                <w:lang w:eastAsia="ja-JP"/>
              </w:rPr>
            </w:pPr>
            <w:r w:rsidRPr="008F298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FD8B48" w14:textId="77777777" w:rsidR="004A0EC2" w:rsidRDefault="004A0EC2" w:rsidP="00F67DF0">
            <w:pPr>
              <w:pStyle w:val="TAC"/>
              <w:rPr>
                <w:lang w:eastAsia="ja-JP"/>
              </w:rPr>
            </w:pPr>
            <w:r w:rsidRPr="008F2987">
              <w:rPr>
                <w:lang w:eastAsia="ja-JP"/>
              </w:rPr>
              <w:t>ignore</w:t>
            </w:r>
          </w:p>
        </w:tc>
      </w:tr>
    </w:tbl>
    <w:p w14:paraId="147B01FB" w14:textId="77777777" w:rsidR="00F970C9" w:rsidRPr="00EA5FA7" w:rsidRDefault="00F970C9" w:rsidP="00061CBE"/>
    <w:p w14:paraId="4E07B2C1" w14:textId="77777777" w:rsidR="00F970C9" w:rsidRPr="00EA5FA7" w:rsidRDefault="00F970C9" w:rsidP="00F538E4">
      <w:pPr>
        <w:pStyle w:val="Heading4"/>
        <w:rPr>
          <w:lang w:eastAsia="zh-CN"/>
        </w:rPr>
      </w:pPr>
      <w:bookmarkStart w:id="6078" w:name="_Toc20955951"/>
      <w:bookmarkStart w:id="6079" w:name="_Toc29893069"/>
      <w:bookmarkStart w:id="6080" w:name="_Toc36557006"/>
      <w:bookmarkStart w:id="6081" w:name="_Toc45832454"/>
      <w:bookmarkStart w:id="6082" w:name="_Toc51763734"/>
      <w:bookmarkStart w:id="6083" w:name="_Toc64448903"/>
      <w:bookmarkStart w:id="6084" w:name="_Toc66289562"/>
      <w:bookmarkStart w:id="6085" w:name="_Toc74154675"/>
      <w:bookmarkStart w:id="6086" w:name="_Toc81383419"/>
      <w:bookmarkStart w:id="6087" w:name="_Toc88658052"/>
      <w:bookmarkStart w:id="6088" w:name="_Toc97910964"/>
      <w:bookmarkStart w:id="6089" w:name="_Toc105498123"/>
      <w:bookmarkStart w:id="6090" w:name="_Toc112855653"/>
      <w:bookmarkStart w:id="6091" w:name="_Toc113837049"/>
      <w:bookmarkStart w:id="6092" w:name="_Toc120122643"/>
      <w:r w:rsidRPr="00EA5FA7">
        <w:rPr>
          <w:lang w:eastAsia="zh-CN"/>
        </w:rPr>
        <w:t>9.3.1.46</w:t>
      </w:r>
      <w:r w:rsidRPr="00EA5FA7">
        <w:rPr>
          <w:lang w:eastAsia="zh-CN"/>
        </w:rPr>
        <w:tab/>
        <w:t>GBR QoS Flow Information</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14:paraId="18617546" w14:textId="77777777" w:rsidR="00F970C9" w:rsidRPr="00EA5FA7" w:rsidRDefault="00F970C9" w:rsidP="00F538E4">
      <w:pPr>
        <w:rPr>
          <w:lang w:eastAsia="zh-CN"/>
        </w:rPr>
      </w:pPr>
      <w:r w:rsidRPr="00EA5FA7">
        <w:rPr>
          <w:lang w:eastAsia="zh-CN"/>
        </w:rPr>
        <w:t>This IE indicates QoS parameters for a GBR QoS flow or GBR bearer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F20F0" w:rsidRPr="00EA5FA7" w14:paraId="21A6326B" w14:textId="77777777" w:rsidTr="002F0C5B">
        <w:tc>
          <w:tcPr>
            <w:tcW w:w="2160" w:type="dxa"/>
          </w:tcPr>
          <w:p w14:paraId="6DDCCC21" w14:textId="77777777" w:rsidR="00BF20F0" w:rsidRPr="00EA5FA7" w:rsidRDefault="00BF20F0" w:rsidP="00BF20F0">
            <w:pPr>
              <w:keepNext/>
              <w:keepLines/>
              <w:spacing w:after="0"/>
              <w:jc w:val="center"/>
              <w:rPr>
                <w:rFonts w:ascii="Arial" w:hAnsi="Arial" w:cs="Arial"/>
                <w:b/>
                <w:sz w:val="18"/>
                <w:lang w:eastAsia="ja-JP"/>
              </w:rPr>
            </w:pPr>
            <w:r w:rsidRPr="00EA5FA7">
              <w:rPr>
                <w:rFonts w:ascii="Arial" w:hAnsi="Arial" w:cs="Arial"/>
                <w:b/>
                <w:sz w:val="18"/>
                <w:lang w:eastAsia="ja-JP"/>
              </w:rPr>
              <w:lastRenderedPageBreak/>
              <w:t>IE/Group Name</w:t>
            </w:r>
          </w:p>
        </w:tc>
        <w:tc>
          <w:tcPr>
            <w:tcW w:w="1080" w:type="dxa"/>
          </w:tcPr>
          <w:p w14:paraId="4A8FF5B0" w14:textId="77777777" w:rsidR="00BF20F0" w:rsidRPr="00EA5FA7" w:rsidRDefault="00BF20F0" w:rsidP="00BF20F0">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080" w:type="dxa"/>
          </w:tcPr>
          <w:p w14:paraId="0FD149C4" w14:textId="77777777" w:rsidR="00BF20F0" w:rsidRPr="00EA5FA7" w:rsidRDefault="00BF20F0" w:rsidP="00BF20F0">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512" w:type="dxa"/>
          </w:tcPr>
          <w:p w14:paraId="6B079C19" w14:textId="77777777" w:rsidR="00BF20F0" w:rsidRPr="00EA5FA7" w:rsidRDefault="00BF20F0" w:rsidP="00BF20F0">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1728" w:type="dxa"/>
          </w:tcPr>
          <w:p w14:paraId="1DFC5841" w14:textId="77777777" w:rsidR="00BF20F0" w:rsidRPr="00EA5FA7" w:rsidRDefault="00BF20F0" w:rsidP="00BF20F0">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c>
          <w:tcPr>
            <w:tcW w:w="1080" w:type="dxa"/>
          </w:tcPr>
          <w:p w14:paraId="74D2821D" w14:textId="77777777" w:rsidR="00BF20F0" w:rsidRPr="00EA5FA7" w:rsidRDefault="00BF20F0" w:rsidP="00BF20F0">
            <w:pPr>
              <w:keepNext/>
              <w:keepLines/>
              <w:spacing w:after="0"/>
              <w:jc w:val="center"/>
              <w:rPr>
                <w:rFonts w:ascii="Arial" w:hAnsi="Arial" w:cs="Arial"/>
                <w:b/>
                <w:sz w:val="18"/>
                <w:lang w:eastAsia="ja-JP"/>
              </w:rPr>
            </w:pPr>
            <w:r>
              <w:rPr>
                <w:rFonts w:ascii="Arial" w:eastAsia="MS Mincho" w:hAnsi="Arial" w:cs="Arial"/>
                <w:b/>
                <w:sz w:val="18"/>
                <w:lang w:eastAsia="ja-JP"/>
              </w:rPr>
              <w:t>Criticality</w:t>
            </w:r>
          </w:p>
        </w:tc>
        <w:tc>
          <w:tcPr>
            <w:tcW w:w="1080" w:type="dxa"/>
          </w:tcPr>
          <w:p w14:paraId="4AD67DD5" w14:textId="77777777" w:rsidR="00BF20F0" w:rsidRPr="00EA5FA7" w:rsidRDefault="00BF20F0" w:rsidP="00BF20F0">
            <w:pPr>
              <w:keepNext/>
              <w:keepLines/>
              <w:spacing w:after="0"/>
              <w:jc w:val="center"/>
              <w:rPr>
                <w:rFonts w:ascii="Arial" w:hAnsi="Arial" w:cs="Arial"/>
                <w:b/>
                <w:sz w:val="18"/>
                <w:lang w:eastAsia="ja-JP"/>
              </w:rPr>
            </w:pPr>
            <w:r>
              <w:rPr>
                <w:rFonts w:ascii="Arial" w:eastAsia="MS Mincho" w:hAnsi="Arial" w:cs="Arial"/>
                <w:b/>
                <w:sz w:val="18"/>
                <w:lang w:eastAsia="ja-JP"/>
              </w:rPr>
              <w:t>Assigned Criticality</w:t>
            </w:r>
          </w:p>
        </w:tc>
      </w:tr>
      <w:tr w:rsidR="00BF20F0" w:rsidRPr="00EA5FA7" w14:paraId="15D274BB" w14:textId="77777777" w:rsidTr="002F0C5B">
        <w:tc>
          <w:tcPr>
            <w:tcW w:w="2160" w:type="dxa"/>
          </w:tcPr>
          <w:p w14:paraId="7FE8E4C5" w14:textId="77777777" w:rsidR="00BF20F0" w:rsidRPr="00EA5FA7" w:rsidRDefault="00BF20F0" w:rsidP="00BF20F0">
            <w:pPr>
              <w:keepNext/>
              <w:keepLines/>
              <w:spacing w:after="0"/>
              <w:rPr>
                <w:rFonts w:ascii="Arial" w:eastAsia="Batang" w:hAnsi="Arial" w:cs="Arial"/>
                <w:sz w:val="18"/>
                <w:lang w:eastAsia="ja-JP"/>
              </w:rPr>
            </w:pPr>
            <w:r w:rsidRPr="00EA5FA7">
              <w:rPr>
                <w:rFonts w:ascii="Arial" w:hAnsi="Arial"/>
                <w:sz w:val="18"/>
                <w:lang w:eastAsia="ja-JP"/>
              </w:rPr>
              <w:t>Maximum Flow Bit Rate Downlink</w:t>
            </w:r>
          </w:p>
        </w:tc>
        <w:tc>
          <w:tcPr>
            <w:tcW w:w="1080" w:type="dxa"/>
          </w:tcPr>
          <w:p w14:paraId="249D58B9" w14:textId="77777777" w:rsidR="00BF20F0" w:rsidRPr="00EA5FA7" w:rsidRDefault="00BF20F0" w:rsidP="00BF20F0">
            <w:pPr>
              <w:keepNext/>
              <w:keepLines/>
              <w:spacing w:after="0"/>
              <w:rPr>
                <w:rFonts w:ascii="Arial" w:hAnsi="Arial" w:cs="Arial"/>
                <w:sz w:val="18"/>
                <w:lang w:eastAsia="ja-JP"/>
              </w:rPr>
            </w:pPr>
            <w:r w:rsidRPr="00EA5FA7">
              <w:rPr>
                <w:rFonts w:ascii="Arial" w:hAnsi="Arial" w:cs="Arial"/>
                <w:sz w:val="18"/>
                <w:lang w:eastAsia="ja-JP"/>
              </w:rPr>
              <w:t>M</w:t>
            </w:r>
          </w:p>
        </w:tc>
        <w:tc>
          <w:tcPr>
            <w:tcW w:w="1080" w:type="dxa"/>
          </w:tcPr>
          <w:p w14:paraId="43616E20" w14:textId="77777777" w:rsidR="00BF20F0" w:rsidRPr="00EA5FA7" w:rsidRDefault="00BF20F0" w:rsidP="00BF20F0">
            <w:pPr>
              <w:keepNext/>
              <w:keepLines/>
              <w:spacing w:after="0"/>
              <w:rPr>
                <w:rFonts w:ascii="Arial" w:hAnsi="Arial"/>
                <w:i/>
                <w:sz w:val="18"/>
                <w:lang w:eastAsia="ja-JP"/>
              </w:rPr>
            </w:pPr>
          </w:p>
        </w:tc>
        <w:tc>
          <w:tcPr>
            <w:tcW w:w="1512" w:type="dxa"/>
          </w:tcPr>
          <w:p w14:paraId="0BCA8EF4"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Bit Rate</w:t>
            </w:r>
          </w:p>
          <w:p w14:paraId="74DAEB7F"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9.3.1.22</w:t>
            </w:r>
          </w:p>
        </w:tc>
        <w:tc>
          <w:tcPr>
            <w:tcW w:w="1728" w:type="dxa"/>
          </w:tcPr>
          <w:p w14:paraId="0D896492"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Maximum Bit Rate in DL. Details in TS 23.501 [21].</w:t>
            </w:r>
          </w:p>
        </w:tc>
        <w:tc>
          <w:tcPr>
            <w:tcW w:w="1080" w:type="dxa"/>
          </w:tcPr>
          <w:p w14:paraId="6AE3EB36" w14:textId="77777777" w:rsidR="00BF20F0" w:rsidRPr="00EA5FA7" w:rsidRDefault="00BF20F0" w:rsidP="002F0C5B">
            <w:pPr>
              <w:pStyle w:val="TAC"/>
              <w:rPr>
                <w:lang w:eastAsia="ja-JP"/>
              </w:rPr>
            </w:pPr>
            <w:r w:rsidRPr="00982D35">
              <w:rPr>
                <w:lang w:eastAsia="ja-JP"/>
              </w:rPr>
              <w:t>-</w:t>
            </w:r>
          </w:p>
        </w:tc>
        <w:tc>
          <w:tcPr>
            <w:tcW w:w="1080" w:type="dxa"/>
          </w:tcPr>
          <w:p w14:paraId="44C35CF8" w14:textId="77777777" w:rsidR="00BF20F0" w:rsidRPr="00EA5FA7" w:rsidRDefault="00BF20F0" w:rsidP="002F0C5B">
            <w:pPr>
              <w:pStyle w:val="TAC"/>
              <w:rPr>
                <w:lang w:eastAsia="ja-JP"/>
              </w:rPr>
            </w:pPr>
          </w:p>
        </w:tc>
      </w:tr>
      <w:tr w:rsidR="00BF20F0" w:rsidRPr="00EA5FA7" w14:paraId="1BFAADF4" w14:textId="77777777" w:rsidTr="002F0C5B">
        <w:tc>
          <w:tcPr>
            <w:tcW w:w="2160" w:type="dxa"/>
          </w:tcPr>
          <w:p w14:paraId="45D4ED38" w14:textId="77777777" w:rsidR="00BF20F0" w:rsidRPr="00EA5FA7" w:rsidRDefault="00BF20F0" w:rsidP="00BF20F0">
            <w:pPr>
              <w:keepNext/>
              <w:keepLines/>
              <w:spacing w:after="0"/>
              <w:rPr>
                <w:rFonts w:ascii="Arial" w:eastAsia="Batang" w:hAnsi="Arial" w:cs="Arial"/>
                <w:sz w:val="18"/>
                <w:lang w:eastAsia="ja-JP"/>
              </w:rPr>
            </w:pPr>
            <w:r w:rsidRPr="00EA5FA7">
              <w:rPr>
                <w:rFonts w:ascii="Arial" w:hAnsi="Arial"/>
                <w:sz w:val="18"/>
                <w:lang w:eastAsia="ja-JP"/>
              </w:rPr>
              <w:t>Maximum Flow Bit Rate Uplink</w:t>
            </w:r>
          </w:p>
        </w:tc>
        <w:tc>
          <w:tcPr>
            <w:tcW w:w="1080" w:type="dxa"/>
          </w:tcPr>
          <w:p w14:paraId="149D5B88" w14:textId="77777777" w:rsidR="00BF20F0" w:rsidRPr="00EA5FA7" w:rsidRDefault="00BF20F0" w:rsidP="00BF20F0">
            <w:pPr>
              <w:keepNext/>
              <w:keepLines/>
              <w:spacing w:after="0"/>
              <w:rPr>
                <w:rFonts w:ascii="Arial" w:hAnsi="Arial" w:cs="Arial"/>
                <w:sz w:val="18"/>
                <w:lang w:eastAsia="ja-JP"/>
              </w:rPr>
            </w:pPr>
            <w:r w:rsidRPr="00EA5FA7">
              <w:rPr>
                <w:rFonts w:ascii="Arial" w:hAnsi="Arial" w:cs="Arial"/>
                <w:sz w:val="18"/>
                <w:lang w:eastAsia="ja-JP"/>
              </w:rPr>
              <w:t>M</w:t>
            </w:r>
          </w:p>
        </w:tc>
        <w:tc>
          <w:tcPr>
            <w:tcW w:w="1080" w:type="dxa"/>
          </w:tcPr>
          <w:p w14:paraId="73CD303E" w14:textId="77777777" w:rsidR="00BF20F0" w:rsidRPr="00EA5FA7" w:rsidRDefault="00BF20F0" w:rsidP="00BF20F0">
            <w:pPr>
              <w:keepNext/>
              <w:keepLines/>
              <w:spacing w:after="0"/>
              <w:rPr>
                <w:rFonts w:ascii="Arial" w:hAnsi="Arial"/>
                <w:i/>
                <w:sz w:val="18"/>
                <w:lang w:eastAsia="ja-JP"/>
              </w:rPr>
            </w:pPr>
          </w:p>
        </w:tc>
        <w:tc>
          <w:tcPr>
            <w:tcW w:w="1512" w:type="dxa"/>
          </w:tcPr>
          <w:p w14:paraId="21C0B170"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Bit Rate</w:t>
            </w:r>
          </w:p>
          <w:p w14:paraId="7863D35A"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9.3.1.22</w:t>
            </w:r>
          </w:p>
        </w:tc>
        <w:tc>
          <w:tcPr>
            <w:tcW w:w="1728" w:type="dxa"/>
          </w:tcPr>
          <w:p w14:paraId="28B01058"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Maximum Bit Rate in UL. Details in TS 23.501 [21].</w:t>
            </w:r>
          </w:p>
        </w:tc>
        <w:tc>
          <w:tcPr>
            <w:tcW w:w="1080" w:type="dxa"/>
          </w:tcPr>
          <w:p w14:paraId="056FC222" w14:textId="77777777" w:rsidR="00BF20F0" w:rsidRPr="00EA5FA7" w:rsidRDefault="00BF20F0" w:rsidP="002F0C5B">
            <w:pPr>
              <w:pStyle w:val="TAC"/>
              <w:rPr>
                <w:lang w:eastAsia="ja-JP"/>
              </w:rPr>
            </w:pPr>
            <w:r w:rsidRPr="00982D35">
              <w:rPr>
                <w:lang w:eastAsia="ja-JP"/>
              </w:rPr>
              <w:t>-</w:t>
            </w:r>
          </w:p>
        </w:tc>
        <w:tc>
          <w:tcPr>
            <w:tcW w:w="1080" w:type="dxa"/>
          </w:tcPr>
          <w:p w14:paraId="2B7754BD" w14:textId="77777777" w:rsidR="00BF20F0" w:rsidRPr="00EA5FA7" w:rsidRDefault="00BF20F0" w:rsidP="002F0C5B">
            <w:pPr>
              <w:pStyle w:val="TAC"/>
              <w:rPr>
                <w:lang w:eastAsia="ja-JP"/>
              </w:rPr>
            </w:pPr>
          </w:p>
        </w:tc>
      </w:tr>
      <w:tr w:rsidR="00BF20F0" w:rsidRPr="00EA5FA7" w14:paraId="261C5E13" w14:textId="77777777" w:rsidTr="002F0C5B">
        <w:tc>
          <w:tcPr>
            <w:tcW w:w="2160" w:type="dxa"/>
          </w:tcPr>
          <w:p w14:paraId="7AF03491" w14:textId="77777777" w:rsidR="00BF20F0" w:rsidRPr="00EA5FA7" w:rsidRDefault="00BF20F0" w:rsidP="00BF20F0">
            <w:pPr>
              <w:keepNext/>
              <w:keepLines/>
              <w:spacing w:after="0"/>
              <w:rPr>
                <w:rFonts w:ascii="Arial" w:eastAsia="Batang" w:hAnsi="Arial" w:cs="Arial"/>
                <w:sz w:val="18"/>
                <w:lang w:eastAsia="ja-JP"/>
              </w:rPr>
            </w:pPr>
            <w:r w:rsidRPr="00EA5FA7">
              <w:rPr>
                <w:rFonts w:ascii="Arial" w:hAnsi="Arial"/>
                <w:sz w:val="18"/>
                <w:lang w:eastAsia="ja-JP"/>
              </w:rPr>
              <w:t>Guaranteed Flow Bit Rate Downlink</w:t>
            </w:r>
          </w:p>
        </w:tc>
        <w:tc>
          <w:tcPr>
            <w:tcW w:w="1080" w:type="dxa"/>
          </w:tcPr>
          <w:p w14:paraId="6C1D9117" w14:textId="77777777" w:rsidR="00BF20F0" w:rsidRPr="00EA5FA7" w:rsidRDefault="00BF20F0" w:rsidP="00BF20F0">
            <w:pPr>
              <w:keepNext/>
              <w:keepLines/>
              <w:spacing w:after="0"/>
              <w:rPr>
                <w:rFonts w:ascii="Arial" w:hAnsi="Arial" w:cs="Arial"/>
                <w:sz w:val="18"/>
                <w:lang w:eastAsia="ja-JP"/>
              </w:rPr>
            </w:pPr>
            <w:r w:rsidRPr="00EA5FA7">
              <w:rPr>
                <w:rFonts w:ascii="Arial" w:hAnsi="Arial" w:cs="Arial"/>
                <w:sz w:val="18"/>
                <w:lang w:eastAsia="ja-JP"/>
              </w:rPr>
              <w:t>M</w:t>
            </w:r>
          </w:p>
        </w:tc>
        <w:tc>
          <w:tcPr>
            <w:tcW w:w="1080" w:type="dxa"/>
          </w:tcPr>
          <w:p w14:paraId="45540748" w14:textId="77777777" w:rsidR="00BF20F0" w:rsidRPr="00EA5FA7" w:rsidRDefault="00BF20F0" w:rsidP="00BF20F0">
            <w:pPr>
              <w:keepNext/>
              <w:keepLines/>
              <w:spacing w:after="0"/>
              <w:rPr>
                <w:rFonts w:ascii="Arial" w:hAnsi="Arial"/>
                <w:i/>
                <w:sz w:val="18"/>
                <w:lang w:eastAsia="ja-JP"/>
              </w:rPr>
            </w:pPr>
          </w:p>
        </w:tc>
        <w:tc>
          <w:tcPr>
            <w:tcW w:w="1512" w:type="dxa"/>
          </w:tcPr>
          <w:p w14:paraId="43A82C99"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Bit Rate</w:t>
            </w:r>
          </w:p>
          <w:p w14:paraId="25C3C273"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9.3.1.22</w:t>
            </w:r>
          </w:p>
        </w:tc>
        <w:tc>
          <w:tcPr>
            <w:tcW w:w="1728" w:type="dxa"/>
          </w:tcPr>
          <w:p w14:paraId="62077996"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Guaranteed Bit Rate (provided there is data to deliver) in DL. Details in TS 23.501 [21].</w:t>
            </w:r>
          </w:p>
        </w:tc>
        <w:tc>
          <w:tcPr>
            <w:tcW w:w="1080" w:type="dxa"/>
          </w:tcPr>
          <w:p w14:paraId="53D05817" w14:textId="77777777" w:rsidR="00BF20F0" w:rsidRPr="00EA5FA7" w:rsidRDefault="00BF20F0" w:rsidP="002F0C5B">
            <w:pPr>
              <w:pStyle w:val="TAC"/>
              <w:rPr>
                <w:lang w:eastAsia="ja-JP"/>
              </w:rPr>
            </w:pPr>
            <w:r w:rsidRPr="00982D35">
              <w:rPr>
                <w:lang w:eastAsia="ja-JP"/>
              </w:rPr>
              <w:t>-</w:t>
            </w:r>
          </w:p>
        </w:tc>
        <w:tc>
          <w:tcPr>
            <w:tcW w:w="1080" w:type="dxa"/>
          </w:tcPr>
          <w:p w14:paraId="7AD05A12" w14:textId="77777777" w:rsidR="00BF20F0" w:rsidRPr="00EA5FA7" w:rsidRDefault="00BF20F0" w:rsidP="002F0C5B">
            <w:pPr>
              <w:pStyle w:val="TAC"/>
              <w:rPr>
                <w:lang w:eastAsia="ja-JP"/>
              </w:rPr>
            </w:pPr>
          </w:p>
        </w:tc>
      </w:tr>
      <w:tr w:rsidR="00BF20F0" w:rsidRPr="00EA5FA7" w14:paraId="0FC8EA9B" w14:textId="77777777" w:rsidTr="002F0C5B">
        <w:tc>
          <w:tcPr>
            <w:tcW w:w="2160" w:type="dxa"/>
          </w:tcPr>
          <w:p w14:paraId="2951CA5B" w14:textId="77777777" w:rsidR="00BF20F0" w:rsidRPr="00EA5FA7" w:rsidRDefault="00BF20F0" w:rsidP="00BF20F0">
            <w:pPr>
              <w:keepNext/>
              <w:keepLines/>
              <w:spacing w:after="0"/>
              <w:rPr>
                <w:rFonts w:ascii="Arial" w:eastAsia="Batang" w:hAnsi="Arial" w:cs="Arial"/>
                <w:sz w:val="18"/>
                <w:lang w:eastAsia="ja-JP"/>
              </w:rPr>
            </w:pPr>
            <w:r w:rsidRPr="00EA5FA7">
              <w:rPr>
                <w:rFonts w:ascii="Arial" w:hAnsi="Arial"/>
                <w:sz w:val="18"/>
                <w:lang w:eastAsia="ja-JP"/>
              </w:rPr>
              <w:t>Guaranteed Flow Bit Rate Uplink</w:t>
            </w:r>
          </w:p>
        </w:tc>
        <w:tc>
          <w:tcPr>
            <w:tcW w:w="1080" w:type="dxa"/>
          </w:tcPr>
          <w:p w14:paraId="41CCDB87" w14:textId="77777777" w:rsidR="00BF20F0" w:rsidRPr="00EA5FA7" w:rsidRDefault="00BF20F0" w:rsidP="00BF20F0">
            <w:pPr>
              <w:keepNext/>
              <w:keepLines/>
              <w:spacing w:after="0"/>
              <w:rPr>
                <w:rFonts w:ascii="Arial" w:hAnsi="Arial" w:cs="Arial"/>
                <w:sz w:val="18"/>
                <w:lang w:eastAsia="ja-JP"/>
              </w:rPr>
            </w:pPr>
            <w:r w:rsidRPr="00EA5FA7">
              <w:rPr>
                <w:rFonts w:ascii="Arial" w:hAnsi="Arial" w:cs="Arial"/>
                <w:sz w:val="18"/>
                <w:lang w:eastAsia="ja-JP"/>
              </w:rPr>
              <w:t>M</w:t>
            </w:r>
          </w:p>
        </w:tc>
        <w:tc>
          <w:tcPr>
            <w:tcW w:w="1080" w:type="dxa"/>
          </w:tcPr>
          <w:p w14:paraId="6B0E950B" w14:textId="77777777" w:rsidR="00BF20F0" w:rsidRPr="00EA5FA7" w:rsidRDefault="00BF20F0" w:rsidP="00BF20F0">
            <w:pPr>
              <w:keepNext/>
              <w:keepLines/>
              <w:spacing w:after="0"/>
              <w:rPr>
                <w:rFonts w:ascii="Arial" w:hAnsi="Arial"/>
                <w:i/>
                <w:sz w:val="18"/>
                <w:lang w:eastAsia="ja-JP"/>
              </w:rPr>
            </w:pPr>
          </w:p>
        </w:tc>
        <w:tc>
          <w:tcPr>
            <w:tcW w:w="1512" w:type="dxa"/>
          </w:tcPr>
          <w:p w14:paraId="2978C062"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Bit Rate</w:t>
            </w:r>
          </w:p>
          <w:p w14:paraId="18792CF8"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9.3.1.22</w:t>
            </w:r>
          </w:p>
        </w:tc>
        <w:tc>
          <w:tcPr>
            <w:tcW w:w="1728" w:type="dxa"/>
          </w:tcPr>
          <w:p w14:paraId="7BBEF6DD" w14:textId="77777777" w:rsidR="00BF20F0" w:rsidRPr="00EA5FA7" w:rsidRDefault="00BF20F0" w:rsidP="00BF20F0">
            <w:pPr>
              <w:keepNext/>
              <w:keepLines/>
              <w:spacing w:after="0"/>
              <w:rPr>
                <w:rFonts w:ascii="Arial" w:hAnsi="Arial"/>
                <w:sz w:val="18"/>
                <w:lang w:eastAsia="ja-JP"/>
              </w:rPr>
            </w:pPr>
            <w:r w:rsidRPr="00EA5FA7">
              <w:rPr>
                <w:rFonts w:ascii="Arial" w:hAnsi="Arial"/>
                <w:sz w:val="18"/>
                <w:lang w:eastAsia="ja-JP"/>
              </w:rPr>
              <w:t>Guaranteed Bit Rate (provided there is data to deliver). Details in TS 23.501 [21].</w:t>
            </w:r>
          </w:p>
        </w:tc>
        <w:tc>
          <w:tcPr>
            <w:tcW w:w="1080" w:type="dxa"/>
          </w:tcPr>
          <w:p w14:paraId="68117524" w14:textId="77777777" w:rsidR="00BF20F0" w:rsidRPr="00EA5FA7" w:rsidRDefault="00BF20F0" w:rsidP="002F0C5B">
            <w:pPr>
              <w:pStyle w:val="TAC"/>
              <w:rPr>
                <w:lang w:eastAsia="ja-JP"/>
              </w:rPr>
            </w:pPr>
            <w:r w:rsidRPr="00982D35">
              <w:rPr>
                <w:lang w:eastAsia="ja-JP"/>
              </w:rPr>
              <w:t>-</w:t>
            </w:r>
          </w:p>
        </w:tc>
        <w:tc>
          <w:tcPr>
            <w:tcW w:w="1080" w:type="dxa"/>
          </w:tcPr>
          <w:p w14:paraId="00C7E5D6" w14:textId="77777777" w:rsidR="00BF20F0" w:rsidRPr="00EA5FA7" w:rsidRDefault="00BF20F0" w:rsidP="002F0C5B">
            <w:pPr>
              <w:pStyle w:val="TAC"/>
              <w:rPr>
                <w:lang w:eastAsia="ja-JP"/>
              </w:rPr>
            </w:pPr>
          </w:p>
        </w:tc>
      </w:tr>
      <w:tr w:rsidR="00BF20F0" w:rsidRPr="00EA5FA7" w14:paraId="17B0CA97" w14:textId="77777777" w:rsidTr="002F0C5B">
        <w:tc>
          <w:tcPr>
            <w:tcW w:w="2160" w:type="dxa"/>
          </w:tcPr>
          <w:p w14:paraId="29DD0810" w14:textId="77777777" w:rsidR="00BF20F0" w:rsidRPr="00EA5FA7" w:rsidRDefault="00BF20F0" w:rsidP="00BF20F0">
            <w:pPr>
              <w:keepNext/>
              <w:keepLines/>
              <w:spacing w:after="0"/>
              <w:rPr>
                <w:rFonts w:ascii="Arial" w:hAnsi="Arial"/>
                <w:sz w:val="18"/>
                <w:lang w:eastAsia="ja-JP"/>
              </w:rPr>
            </w:pPr>
            <w:r w:rsidRPr="00EA5FA7">
              <w:rPr>
                <w:rFonts w:ascii="Arial" w:hAnsi="Arial"/>
                <w:sz w:val="18"/>
              </w:rPr>
              <w:t>Maximum Packet Loss Rate Downlink</w:t>
            </w:r>
          </w:p>
        </w:tc>
        <w:tc>
          <w:tcPr>
            <w:tcW w:w="1080" w:type="dxa"/>
          </w:tcPr>
          <w:p w14:paraId="1F8B254B" w14:textId="77777777" w:rsidR="00BF20F0" w:rsidRPr="00EA5FA7" w:rsidRDefault="00BF20F0" w:rsidP="00BF20F0">
            <w:pPr>
              <w:keepNext/>
              <w:keepLines/>
              <w:spacing w:after="0"/>
              <w:rPr>
                <w:rFonts w:ascii="Arial" w:hAnsi="Arial" w:cs="Arial"/>
                <w:sz w:val="18"/>
                <w:lang w:eastAsia="ja-JP"/>
              </w:rPr>
            </w:pPr>
            <w:r w:rsidRPr="00EA5FA7">
              <w:rPr>
                <w:rFonts w:ascii="Arial" w:hAnsi="Arial" w:cs="Arial"/>
                <w:sz w:val="18"/>
              </w:rPr>
              <w:t>O</w:t>
            </w:r>
          </w:p>
        </w:tc>
        <w:tc>
          <w:tcPr>
            <w:tcW w:w="1080" w:type="dxa"/>
          </w:tcPr>
          <w:p w14:paraId="3822776A" w14:textId="77777777" w:rsidR="00BF20F0" w:rsidRPr="00EA5FA7" w:rsidRDefault="00BF20F0" w:rsidP="00BF20F0">
            <w:pPr>
              <w:keepNext/>
              <w:keepLines/>
              <w:spacing w:after="0"/>
              <w:rPr>
                <w:rFonts w:ascii="Arial" w:hAnsi="Arial"/>
                <w:i/>
                <w:sz w:val="18"/>
                <w:lang w:eastAsia="ja-JP"/>
              </w:rPr>
            </w:pPr>
          </w:p>
        </w:tc>
        <w:tc>
          <w:tcPr>
            <w:tcW w:w="1512" w:type="dxa"/>
          </w:tcPr>
          <w:p w14:paraId="1D4BF271" w14:textId="77777777" w:rsidR="00BF20F0" w:rsidRPr="00EA5FA7" w:rsidRDefault="00BF20F0" w:rsidP="00BF20F0">
            <w:pPr>
              <w:keepNext/>
              <w:keepLines/>
              <w:spacing w:after="0"/>
              <w:rPr>
                <w:rFonts w:ascii="Arial" w:hAnsi="Arial"/>
                <w:sz w:val="18"/>
                <w:lang w:eastAsia="ja-JP"/>
              </w:rPr>
            </w:pPr>
            <w:r w:rsidRPr="00EA5FA7">
              <w:rPr>
                <w:rFonts w:ascii="Arial" w:hAnsi="Arial"/>
                <w:sz w:val="18"/>
              </w:rPr>
              <w:t>Maximum Packet Loss Rate</w:t>
            </w:r>
            <w:r w:rsidRPr="00EA5FA7">
              <w:rPr>
                <w:rFonts w:ascii="Arial" w:hAnsi="Arial"/>
                <w:sz w:val="18"/>
              </w:rPr>
              <w:br/>
              <w:t>9.3.1.50</w:t>
            </w:r>
          </w:p>
        </w:tc>
        <w:tc>
          <w:tcPr>
            <w:tcW w:w="1728" w:type="dxa"/>
          </w:tcPr>
          <w:p w14:paraId="05A09B71" w14:textId="77777777" w:rsidR="00BF20F0" w:rsidRPr="00EA5FA7" w:rsidRDefault="00BF20F0" w:rsidP="00BF20F0">
            <w:pPr>
              <w:keepNext/>
              <w:keepLines/>
              <w:spacing w:after="0"/>
              <w:rPr>
                <w:rFonts w:ascii="Arial" w:hAnsi="Arial"/>
                <w:sz w:val="18"/>
                <w:lang w:eastAsia="ja-JP"/>
              </w:rPr>
            </w:pPr>
            <w:r w:rsidRPr="00EA5FA7">
              <w:rPr>
                <w:rFonts w:ascii="Arial" w:hAnsi="Arial" w:cs="Arial"/>
                <w:sz w:val="18"/>
                <w:szCs w:val="18"/>
              </w:rPr>
              <w:t>Indicates the maximum rate for lost packets that can be tolerated in the downlink direction. Details in TS 23.501</w:t>
            </w:r>
            <w:r w:rsidRPr="00EA5FA7">
              <w:rPr>
                <w:rFonts w:ascii="Arial" w:hAnsi="Arial"/>
                <w:sz w:val="18"/>
              </w:rPr>
              <w:t xml:space="preserve"> [21].</w:t>
            </w:r>
          </w:p>
        </w:tc>
        <w:tc>
          <w:tcPr>
            <w:tcW w:w="1080" w:type="dxa"/>
          </w:tcPr>
          <w:p w14:paraId="7D77EEFA" w14:textId="77777777" w:rsidR="00BF20F0" w:rsidRPr="00EA5FA7" w:rsidRDefault="00BF20F0" w:rsidP="002F0C5B">
            <w:pPr>
              <w:pStyle w:val="TAC"/>
              <w:rPr>
                <w:rFonts w:cs="Arial"/>
                <w:szCs w:val="18"/>
              </w:rPr>
            </w:pPr>
            <w:r w:rsidRPr="00982D35">
              <w:rPr>
                <w:lang w:eastAsia="ja-JP"/>
              </w:rPr>
              <w:t>-</w:t>
            </w:r>
          </w:p>
        </w:tc>
        <w:tc>
          <w:tcPr>
            <w:tcW w:w="1080" w:type="dxa"/>
          </w:tcPr>
          <w:p w14:paraId="7D17DE1C" w14:textId="77777777" w:rsidR="00BF20F0" w:rsidRPr="00EA5FA7" w:rsidRDefault="00BF20F0" w:rsidP="002F0C5B">
            <w:pPr>
              <w:pStyle w:val="TAC"/>
              <w:rPr>
                <w:rFonts w:cs="Arial"/>
                <w:szCs w:val="18"/>
              </w:rPr>
            </w:pPr>
          </w:p>
        </w:tc>
      </w:tr>
      <w:tr w:rsidR="00BF20F0" w:rsidRPr="00EA5FA7" w14:paraId="3D4AE0CF" w14:textId="77777777" w:rsidTr="002F0C5B">
        <w:tc>
          <w:tcPr>
            <w:tcW w:w="2160" w:type="dxa"/>
          </w:tcPr>
          <w:p w14:paraId="7458C46A" w14:textId="77777777" w:rsidR="00BF20F0" w:rsidRPr="00EA5FA7" w:rsidRDefault="00BF20F0" w:rsidP="00BF20F0">
            <w:pPr>
              <w:keepNext/>
              <w:keepLines/>
              <w:spacing w:after="0"/>
              <w:rPr>
                <w:rFonts w:ascii="Arial" w:hAnsi="Arial"/>
                <w:sz w:val="18"/>
                <w:lang w:eastAsia="ja-JP"/>
              </w:rPr>
            </w:pPr>
            <w:r w:rsidRPr="00EA5FA7">
              <w:rPr>
                <w:rFonts w:ascii="Arial" w:hAnsi="Arial"/>
                <w:sz w:val="18"/>
              </w:rPr>
              <w:t>Maximum Packet Loss Rate Uplink</w:t>
            </w:r>
          </w:p>
        </w:tc>
        <w:tc>
          <w:tcPr>
            <w:tcW w:w="1080" w:type="dxa"/>
          </w:tcPr>
          <w:p w14:paraId="0C74143E" w14:textId="77777777" w:rsidR="00BF20F0" w:rsidRPr="00EA5FA7" w:rsidRDefault="00BF20F0" w:rsidP="00BF20F0">
            <w:pPr>
              <w:keepNext/>
              <w:keepLines/>
              <w:spacing w:after="0"/>
              <w:rPr>
                <w:rFonts w:ascii="Arial" w:hAnsi="Arial" w:cs="Arial"/>
                <w:sz w:val="18"/>
                <w:lang w:eastAsia="ja-JP"/>
              </w:rPr>
            </w:pPr>
            <w:r w:rsidRPr="00EA5FA7">
              <w:rPr>
                <w:rFonts w:ascii="Arial" w:hAnsi="Arial" w:cs="Arial"/>
                <w:sz w:val="18"/>
              </w:rPr>
              <w:t>O</w:t>
            </w:r>
          </w:p>
        </w:tc>
        <w:tc>
          <w:tcPr>
            <w:tcW w:w="1080" w:type="dxa"/>
          </w:tcPr>
          <w:p w14:paraId="5C393A35" w14:textId="77777777" w:rsidR="00BF20F0" w:rsidRPr="00EA5FA7" w:rsidRDefault="00BF20F0" w:rsidP="00BF20F0">
            <w:pPr>
              <w:keepNext/>
              <w:keepLines/>
              <w:spacing w:after="0"/>
              <w:rPr>
                <w:rFonts w:ascii="Arial" w:hAnsi="Arial"/>
                <w:i/>
                <w:sz w:val="18"/>
                <w:lang w:eastAsia="ja-JP"/>
              </w:rPr>
            </w:pPr>
          </w:p>
        </w:tc>
        <w:tc>
          <w:tcPr>
            <w:tcW w:w="1512" w:type="dxa"/>
          </w:tcPr>
          <w:p w14:paraId="1A7AD920" w14:textId="77777777" w:rsidR="00BF20F0" w:rsidRPr="00EA5FA7" w:rsidRDefault="00BF20F0" w:rsidP="00BF20F0">
            <w:pPr>
              <w:keepNext/>
              <w:keepLines/>
              <w:spacing w:after="0"/>
              <w:rPr>
                <w:rFonts w:ascii="Arial" w:hAnsi="Arial"/>
                <w:sz w:val="18"/>
                <w:lang w:eastAsia="ja-JP"/>
              </w:rPr>
            </w:pPr>
            <w:r w:rsidRPr="00EA5FA7">
              <w:rPr>
                <w:rFonts w:ascii="Arial" w:hAnsi="Arial"/>
                <w:sz w:val="18"/>
              </w:rPr>
              <w:t>Maximum Packet Loss Rate</w:t>
            </w:r>
            <w:r w:rsidRPr="00EA5FA7">
              <w:rPr>
                <w:rFonts w:ascii="Arial" w:hAnsi="Arial"/>
                <w:sz w:val="18"/>
              </w:rPr>
              <w:br/>
              <w:t>9.3.1.50</w:t>
            </w:r>
          </w:p>
        </w:tc>
        <w:tc>
          <w:tcPr>
            <w:tcW w:w="1728" w:type="dxa"/>
          </w:tcPr>
          <w:p w14:paraId="75E85A3E" w14:textId="77777777" w:rsidR="00BF20F0" w:rsidRPr="00EA5FA7" w:rsidRDefault="00BF20F0" w:rsidP="00BF20F0">
            <w:pPr>
              <w:keepNext/>
              <w:keepLines/>
              <w:spacing w:after="0"/>
              <w:rPr>
                <w:rFonts w:ascii="Arial" w:hAnsi="Arial"/>
                <w:sz w:val="18"/>
                <w:lang w:eastAsia="ja-JP"/>
              </w:rPr>
            </w:pPr>
            <w:r w:rsidRPr="00EA5FA7">
              <w:rPr>
                <w:rFonts w:ascii="Arial" w:hAnsi="Arial" w:cs="Arial"/>
                <w:sz w:val="18"/>
                <w:szCs w:val="18"/>
              </w:rPr>
              <w:t>Indicates the maximum rate for lost packets that can be tolerated in the uplink direction. Details in TS 23.501</w:t>
            </w:r>
            <w:r w:rsidRPr="00EA5FA7">
              <w:rPr>
                <w:rFonts w:ascii="Arial" w:hAnsi="Arial"/>
                <w:sz w:val="18"/>
              </w:rPr>
              <w:t xml:space="preserve"> [21].</w:t>
            </w:r>
          </w:p>
        </w:tc>
        <w:tc>
          <w:tcPr>
            <w:tcW w:w="1080" w:type="dxa"/>
          </w:tcPr>
          <w:p w14:paraId="6DDAF083" w14:textId="77777777" w:rsidR="00BF20F0" w:rsidRPr="00EA5FA7" w:rsidRDefault="00BF20F0" w:rsidP="002F0C5B">
            <w:pPr>
              <w:pStyle w:val="TAC"/>
              <w:rPr>
                <w:rFonts w:cs="Arial"/>
                <w:szCs w:val="18"/>
              </w:rPr>
            </w:pPr>
            <w:r w:rsidRPr="00982D35">
              <w:rPr>
                <w:lang w:eastAsia="ja-JP"/>
              </w:rPr>
              <w:t>-</w:t>
            </w:r>
          </w:p>
        </w:tc>
        <w:tc>
          <w:tcPr>
            <w:tcW w:w="1080" w:type="dxa"/>
          </w:tcPr>
          <w:p w14:paraId="0349B254" w14:textId="77777777" w:rsidR="00BF20F0" w:rsidRPr="00EA5FA7" w:rsidRDefault="00BF20F0" w:rsidP="002F0C5B">
            <w:pPr>
              <w:pStyle w:val="TAC"/>
              <w:rPr>
                <w:rFonts w:cs="Arial"/>
                <w:szCs w:val="18"/>
              </w:rPr>
            </w:pPr>
          </w:p>
        </w:tc>
      </w:tr>
      <w:tr w:rsidR="00BF20F0" w:rsidRPr="00EA5FA7" w14:paraId="0A572A58" w14:textId="77777777" w:rsidTr="002F0C5B">
        <w:tc>
          <w:tcPr>
            <w:tcW w:w="2160" w:type="dxa"/>
          </w:tcPr>
          <w:p w14:paraId="7C9F4A0D" w14:textId="77777777" w:rsidR="00BF20F0" w:rsidRPr="00EA5FA7" w:rsidRDefault="00BF20F0" w:rsidP="00BF20F0">
            <w:pPr>
              <w:keepNext/>
              <w:keepLines/>
              <w:spacing w:after="0"/>
              <w:rPr>
                <w:rFonts w:ascii="Arial" w:hAnsi="Arial"/>
                <w:sz w:val="18"/>
              </w:rPr>
            </w:pPr>
            <w:r w:rsidRPr="00256998">
              <w:rPr>
                <w:rFonts w:ascii="Arial" w:eastAsia="MS Mincho" w:hAnsi="Arial" w:cs="Arial"/>
                <w:sz w:val="18"/>
                <w:szCs w:val="18"/>
              </w:rPr>
              <w:t>Alternative QoS Parameters Set List</w:t>
            </w:r>
          </w:p>
        </w:tc>
        <w:tc>
          <w:tcPr>
            <w:tcW w:w="1080" w:type="dxa"/>
          </w:tcPr>
          <w:p w14:paraId="05E8D84D" w14:textId="77777777" w:rsidR="00BF20F0" w:rsidRPr="00EA5FA7" w:rsidRDefault="00BF20F0" w:rsidP="00BF20F0">
            <w:pPr>
              <w:keepNext/>
              <w:keepLines/>
              <w:spacing w:after="0"/>
              <w:rPr>
                <w:rFonts w:ascii="Arial" w:hAnsi="Arial" w:cs="Arial"/>
                <w:sz w:val="18"/>
              </w:rPr>
            </w:pPr>
            <w:r w:rsidRPr="00256998">
              <w:rPr>
                <w:rFonts w:ascii="Arial" w:eastAsia="MS Mincho" w:hAnsi="Arial" w:cs="Arial"/>
                <w:sz w:val="18"/>
                <w:szCs w:val="18"/>
              </w:rPr>
              <w:t>O</w:t>
            </w:r>
          </w:p>
        </w:tc>
        <w:tc>
          <w:tcPr>
            <w:tcW w:w="1080" w:type="dxa"/>
          </w:tcPr>
          <w:p w14:paraId="50BEB3F3" w14:textId="77777777" w:rsidR="00BF20F0" w:rsidRPr="00EA5FA7" w:rsidRDefault="00BF20F0" w:rsidP="00BF20F0">
            <w:pPr>
              <w:keepNext/>
              <w:keepLines/>
              <w:spacing w:after="0"/>
              <w:rPr>
                <w:rFonts w:ascii="Arial" w:hAnsi="Arial"/>
                <w:i/>
                <w:sz w:val="18"/>
                <w:lang w:eastAsia="ja-JP"/>
              </w:rPr>
            </w:pPr>
          </w:p>
        </w:tc>
        <w:tc>
          <w:tcPr>
            <w:tcW w:w="1512" w:type="dxa"/>
          </w:tcPr>
          <w:p w14:paraId="3F0A5109" w14:textId="77777777" w:rsidR="00BF20F0" w:rsidRPr="00EA5FA7" w:rsidRDefault="00102223" w:rsidP="00BF20F0">
            <w:pPr>
              <w:keepNext/>
              <w:keepLines/>
              <w:spacing w:after="0"/>
              <w:rPr>
                <w:rFonts w:ascii="Arial" w:hAnsi="Arial"/>
                <w:sz w:val="18"/>
              </w:rPr>
            </w:pPr>
            <w:r>
              <w:rPr>
                <w:rFonts w:ascii="Arial" w:eastAsia="MS Mincho" w:hAnsi="Arial" w:cs="Arial"/>
                <w:sz w:val="18"/>
                <w:szCs w:val="18"/>
              </w:rPr>
              <w:t>9.3.1.125</w:t>
            </w:r>
          </w:p>
        </w:tc>
        <w:tc>
          <w:tcPr>
            <w:tcW w:w="1728" w:type="dxa"/>
          </w:tcPr>
          <w:p w14:paraId="09D3A55B" w14:textId="77777777" w:rsidR="00BF20F0" w:rsidRPr="00EA5FA7" w:rsidRDefault="00BF20F0" w:rsidP="00BF20F0">
            <w:pPr>
              <w:keepNext/>
              <w:keepLines/>
              <w:spacing w:after="0"/>
              <w:rPr>
                <w:rFonts w:ascii="Arial" w:hAnsi="Arial" w:cs="Arial"/>
                <w:sz w:val="18"/>
                <w:szCs w:val="18"/>
              </w:rPr>
            </w:pPr>
            <w:r w:rsidRPr="004352A2">
              <w:rPr>
                <w:rFonts w:ascii="Arial" w:eastAsia="MS Mincho" w:hAnsi="Arial" w:cs="Arial"/>
                <w:sz w:val="18"/>
                <w:szCs w:val="18"/>
              </w:rPr>
              <w:t xml:space="preserve">Indicates alternative sets of QoS Parameters for the QoS flow. </w:t>
            </w:r>
          </w:p>
        </w:tc>
        <w:tc>
          <w:tcPr>
            <w:tcW w:w="1080" w:type="dxa"/>
          </w:tcPr>
          <w:p w14:paraId="177B5ACB" w14:textId="77777777" w:rsidR="00BF20F0" w:rsidRPr="00EA5FA7" w:rsidRDefault="00BF20F0" w:rsidP="002F0C5B">
            <w:pPr>
              <w:pStyle w:val="TAC"/>
              <w:rPr>
                <w:rFonts w:cs="Arial"/>
                <w:szCs w:val="18"/>
              </w:rPr>
            </w:pPr>
            <w:r w:rsidRPr="00256998">
              <w:rPr>
                <w:rFonts w:eastAsia="MS Mincho" w:cs="Arial"/>
                <w:szCs w:val="18"/>
              </w:rPr>
              <w:t>YES</w:t>
            </w:r>
          </w:p>
        </w:tc>
        <w:tc>
          <w:tcPr>
            <w:tcW w:w="1080" w:type="dxa"/>
          </w:tcPr>
          <w:p w14:paraId="7256E334" w14:textId="77777777" w:rsidR="00BF20F0" w:rsidRPr="00EA5FA7" w:rsidRDefault="00BF20F0" w:rsidP="002F0C5B">
            <w:pPr>
              <w:pStyle w:val="TAC"/>
              <w:rPr>
                <w:rFonts w:cs="Arial"/>
                <w:szCs w:val="18"/>
              </w:rPr>
            </w:pPr>
            <w:r w:rsidRPr="004352A2">
              <w:rPr>
                <w:rFonts w:eastAsia="MS Mincho" w:cs="Arial"/>
                <w:szCs w:val="18"/>
              </w:rPr>
              <w:t>ignore</w:t>
            </w:r>
          </w:p>
        </w:tc>
      </w:tr>
    </w:tbl>
    <w:p w14:paraId="4D002D89" w14:textId="77777777" w:rsidR="00BF20F0" w:rsidRPr="00EA5FA7" w:rsidRDefault="00BF20F0" w:rsidP="00061CBE"/>
    <w:p w14:paraId="1ADFCA1F" w14:textId="77777777" w:rsidR="00F970C9" w:rsidRPr="00EA5FA7" w:rsidRDefault="00F970C9" w:rsidP="00F538E4">
      <w:pPr>
        <w:pStyle w:val="Heading4"/>
        <w:rPr>
          <w:lang w:eastAsia="zh-CN"/>
        </w:rPr>
      </w:pPr>
      <w:bookmarkStart w:id="6093" w:name="_Toc20955952"/>
      <w:bookmarkStart w:id="6094" w:name="_Toc29893070"/>
      <w:bookmarkStart w:id="6095" w:name="_Toc36557007"/>
      <w:bookmarkStart w:id="6096" w:name="_Toc45832455"/>
      <w:bookmarkStart w:id="6097" w:name="_Toc51763735"/>
      <w:bookmarkStart w:id="6098" w:name="_Toc64448904"/>
      <w:bookmarkStart w:id="6099" w:name="_Toc66289563"/>
      <w:bookmarkStart w:id="6100" w:name="_Toc74154676"/>
      <w:bookmarkStart w:id="6101" w:name="_Toc81383420"/>
      <w:bookmarkStart w:id="6102" w:name="_Toc88658053"/>
      <w:bookmarkStart w:id="6103" w:name="_Toc97910965"/>
      <w:bookmarkStart w:id="6104" w:name="_Toc105498124"/>
      <w:bookmarkStart w:id="6105" w:name="_Toc112855654"/>
      <w:bookmarkStart w:id="6106" w:name="_Toc113837050"/>
      <w:bookmarkStart w:id="6107" w:name="_Toc120122644"/>
      <w:r w:rsidRPr="00EA5FA7">
        <w:rPr>
          <w:lang w:eastAsia="zh-CN"/>
        </w:rPr>
        <w:t>9.3.1.47</w:t>
      </w:r>
      <w:r w:rsidRPr="00EA5FA7">
        <w:rPr>
          <w:lang w:eastAsia="zh-CN"/>
        </w:rPr>
        <w:tab/>
        <w:t>Dynamic 5QI Descriptor</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p w14:paraId="1659C993" w14:textId="77777777" w:rsidR="00F970C9" w:rsidRPr="00EA5FA7" w:rsidRDefault="00F970C9" w:rsidP="00061CBE">
      <w:pPr>
        <w:rPr>
          <w:lang w:eastAsia="zh-CN"/>
        </w:rPr>
      </w:pPr>
      <w:r w:rsidRPr="00EA5FA7">
        <w:rPr>
          <w:lang w:eastAsia="zh-CN"/>
        </w:rPr>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F4584" w:rsidRPr="00EA5FA7" w14:paraId="65D917FE" w14:textId="77777777" w:rsidTr="002F0C5B">
        <w:tc>
          <w:tcPr>
            <w:tcW w:w="2160" w:type="dxa"/>
          </w:tcPr>
          <w:p w14:paraId="0D96DCBB" w14:textId="77777777" w:rsidR="000F4584" w:rsidRPr="00EA5FA7" w:rsidRDefault="000F4584" w:rsidP="002F0C5B">
            <w:pPr>
              <w:pStyle w:val="TAH"/>
              <w:rPr>
                <w:lang w:eastAsia="ja-JP"/>
              </w:rPr>
            </w:pPr>
            <w:r w:rsidRPr="00EA5FA7">
              <w:rPr>
                <w:lang w:eastAsia="ja-JP"/>
              </w:rPr>
              <w:lastRenderedPageBreak/>
              <w:t>IE/Group Name</w:t>
            </w:r>
          </w:p>
        </w:tc>
        <w:tc>
          <w:tcPr>
            <w:tcW w:w="1080" w:type="dxa"/>
          </w:tcPr>
          <w:p w14:paraId="6F9E9A9E" w14:textId="77777777" w:rsidR="000F4584" w:rsidRPr="00EA5FA7" w:rsidRDefault="000F4584" w:rsidP="002F0C5B">
            <w:pPr>
              <w:pStyle w:val="TAH"/>
              <w:rPr>
                <w:lang w:eastAsia="ja-JP"/>
              </w:rPr>
            </w:pPr>
            <w:r w:rsidRPr="00EA5FA7">
              <w:rPr>
                <w:lang w:eastAsia="ja-JP"/>
              </w:rPr>
              <w:t>Presence</w:t>
            </w:r>
          </w:p>
        </w:tc>
        <w:tc>
          <w:tcPr>
            <w:tcW w:w="1080" w:type="dxa"/>
          </w:tcPr>
          <w:p w14:paraId="329E9171" w14:textId="77777777" w:rsidR="000F4584" w:rsidRPr="00EA5FA7" w:rsidRDefault="000F4584" w:rsidP="002F0C5B">
            <w:pPr>
              <w:pStyle w:val="TAH"/>
              <w:rPr>
                <w:lang w:eastAsia="ja-JP"/>
              </w:rPr>
            </w:pPr>
            <w:r w:rsidRPr="00EA5FA7">
              <w:rPr>
                <w:lang w:eastAsia="ja-JP"/>
              </w:rPr>
              <w:t>Range</w:t>
            </w:r>
          </w:p>
        </w:tc>
        <w:tc>
          <w:tcPr>
            <w:tcW w:w="1512" w:type="dxa"/>
          </w:tcPr>
          <w:p w14:paraId="083E6137" w14:textId="77777777" w:rsidR="000F4584" w:rsidRPr="00EA5FA7" w:rsidRDefault="000F4584" w:rsidP="002F0C5B">
            <w:pPr>
              <w:pStyle w:val="TAH"/>
              <w:rPr>
                <w:lang w:eastAsia="ja-JP"/>
              </w:rPr>
            </w:pPr>
            <w:r w:rsidRPr="00EA5FA7">
              <w:rPr>
                <w:lang w:eastAsia="ja-JP"/>
              </w:rPr>
              <w:t>IE type and reference</w:t>
            </w:r>
          </w:p>
        </w:tc>
        <w:tc>
          <w:tcPr>
            <w:tcW w:w="1728" w:type="dxa"/>
          </w:tcPr>
          <w:p w14:paraId="5C242131" w14:textId="77777777" w:rsidR="000F4584" w:rsidRPr="00EA5FA7" w:rsidRDefault="000F4584" w:rsidP="002F0C5B">
            <w:pPr>
              <w:pStyle w:val="TAH"/>
              <w:rPr>
                <w:lang w:eastAsia="ja-JP"/>
              </w:rPr>
            </w:pPr>
            <w:r w:rsidRPr="00EA5FA7">
              <w:rPr>
                <w:lang w:eastAsia="ja-JP"/>
              </w:rPr>
              <w:t>Semantics description</w:t>
            </w:r>
          </w:p>
        </w:tc>
        <w:tc>
          <w:tcPr>
            <w:tcW w:w="1080" w:type="dxa"/>
          </w:tcPr>
          <w:p w14:paraId="711A4710" w14:textId="77777777" w:rsidR="000F4584" w:rsidRPr="00EA5FA7" w:rsidRDefault="000F4584" w:rsidP="000F4584">
            <w:pPr>
              <w:pStyle w:val="TAH"/>
              <w:rPr>
                <w:lang w:eastAsia="ja-JP"/>
              </w:rPr>
            </w:pPr>
            <w:r w:rsidRPr="00C344A3">
              <w:rPr>
                <w:rFonts w:cs="Arial"/>
                <w:szCs w:val="18"/>
                <w:lang w:eastAsia="ja-JP"/>
              </w:rPr>
              <w:t>Criticality</w:t>
            </w:r>
          </w:p>
        </w:tc>
        <w:tc>
          <w:tcPr>
            <w:tcW w:w="1080" w:type="dxa"/>
          </w:tcPr>
          <w:p w14:paraId="18253118" w14:textId="77777777" w:rsidR="000F4584" w:rsidRPr="00EA5FA7" w:rsidRDefault="000F4584" w:rsidP="000F4584">
            <w:pPr>
              <w:pStyle w:val="TAH"/>
              <w:rPr>
                <w:lang w:eastAsia="ja-JP"/>
              </w:rPr>
            </w:pPr>
            <w:r w:rsidRPr="00C344A3">
              <w:rPr>
                <w:rFonts w:cs="Arial"/>
                <w:szCs w:val="18"/>
                <w:lang w:eastAsia="ja-JP"/>
              </w:rPr>
              <w:t>Assigned Criticality</w:t>
            </w:r>
          </w:p>
        </w:tc>
      </w:tr>
      <w:tr w:rsidR="000F4584" w:rsidRPr="00EA5FA7" w14:paraId="7369701A" w14:textId="77777777" w:rsidTr="002F0C5B">
        <w:tc>
          <w:tcPr>
            <w:tcW w:w="2160" w:type="dxa"/>
          </w:tcPr>
          <w:p w14:paraId="547A66E7" w14:textId="77777777" w:rsidR="000F4584" w:rsidRPr="00EA5FA7" w:rsidRDefault="000F4584" w:rsidP="002F0C5B">
            <w:pPr>
              <w:pStyle w:val="TAL"/>
              <w:rPr>
                <w:rFonts w:cs="Arial"/>
                <w:lang w:eastAsia="ja-JP"/>
              </w:rPr>
            </w:pPr>
            <w:r w:rsidRPr="00EA5FA7">
              <w:rPr>
                <w:rFonts w:eastAsia="Yu Mincho"/>
              </w:rPr>
              <w:t>QoS Priority Level</w:t>
            </w:r>
          </w:p>
        </w:tc>
        <w:tc>
          <w:tcPr>
            <w:tcW w:w="1080" w:type="dxa"/>
          </w:tcPr>
          <w:p w14:paraId="76CAA0E1" w14:textId="77777777" w:rsidR="000F4584" w:rsidRPr="00EA5FA7" w:rsidRDefault="000F4584" w:rsidP="002F0C5B">
            <w:pPr>
              <w:pStyle w:val="TAL"/>
              <w:rPr>
                <w:rFonts w:cs="Arial"/>
                <w:lang w:eastAsia="ja-JP"/>
              </w:rPr>
            </w:pPr>
            <w:r w:rsidRPr="00EA5FA7">
              <w:t>M</w:t>
            </w:r>
          </w:p>
        </w:tc>
        <w:tc>
          <w:tcPr>
            <w:tcW w:w="1080" w:type="dxa"/>
          </w:tcPr>
          <w:p w14:paraId="568AC655" w14:textId="77777777" w:rsidR="000F4584" w:rsidRPr="00EA5FA7" w:rsidRDefault="000F4584" w:rsidP="002F0C5B">
            <w:pPr>
              <w:pStyle w:val="TAL"/>
              <w:rPr>
                <w:i/>
                <w:lang w:eastAsia="ja-JP"/>
              </w:rPr>
            </w:pPr>
          </w:p>
        </w:tc>
        <w:tc>
          <w:tcPr>
            <w:tcW w:w="1512" w:type="dxa"/>
          </w:tcPr>
          <w:p w14:paraId="24E7889E" w14:textId="77777777" w:rsidR="000F4584" w:rsidRPr="00EA5FA7" w:rsidRDefault="000F4584" w:rsidP="002F0C5B">
            <w:pPr>
              <w:pStyle w:val="TAL"/>
              <w:rPr>
                <w:rFonts w:cs="Arial"/>
                <w:lang w:eastAsia="ja-JP"/>
              </w:rPr>
            </w:pPr>
            <w:r w:rsidRPr="00EA5FA7">
              <w:rPr>
                <w:rFonts w:cs="Arial"/>
                <w:lang w:eastAsia="ja-JP"/>
              </w:rPr>
              <w:t>INTEGER (1..127)</w:t>
            </w:r>
          </w:p>
        </w:tc>
        <w:tc>
          <w:tcPr>
            <w:tcW w:w="1728" w:type="dxa"/>
          </w:tcPr>
          <w:p w14:paraId="6170D1CA" w14:textId="77777777" w:rsidR="000F4584" w:rsidRPr="00EA5FA7" w:rsidRDefault="000F4584" w:rsidP="002F0C5B">
            <w:pPr>
              <w:pStyle w:val="TAL"/>
              <w:rPr>
                <w:rFonts w:cs="Arial"/>
                <w:lang w:eastAsia="ja-JP"/>
              </w:rPr>
            </w:pPr>
            <w:r w:rsidRPr="00EA5FA7">
              <w:rPr>
                <w:rFonts w:cs="Arial"/>
                <w:szCs w:val="18"/>
              </w:rPr>
              <w:t>For details see TS 23.501 [21].</w:t>
            </w:r>
          </w:p>
        </w:tc>
        <w:tc>
          <w:tcPr>
            <w:tcW w:w="1080" w:type="dxa"/>
          </w:tcPr>
          <w:p w14:paraId="402D1BA8" w14:textId="77777777" w:rsidR="000F4584" w:rsidRPr="00EA5FA7" w:rsidRDefault="000F4584" w:rsidP="002F0C5B">
            <w:pPr>
              <w:pStyle w:val="TAC"/>
            </w:pPr>
            <w:r w:rsidRPr="00C344A3">
              <w:rPr>
                <w:rFonts w:cs="Arial"/>
                <w:szCs w:val="18"/>
              </w:rPr>
              <w:t>-</w:t>
            </w:r>
          </w:p>
        </w:tc>
        <w:tc>
          <w:tcPr>
            <w:tcW w:w="1080" w:type="dxa"/>
          </w:tcPr>
          <w:p w14:paraId="1D8ADDBD" w14:textId="77777777" w:rsidR="000F4584" w:rsidRPr="00EA5FA7" w:rsidRDefault="000F4584" w:rsidP="002F0C5B">
            <w:pPr>
              <w:pStyle w:val="TAC"/>
            </w:pPr>
          </w:p>
        </w:tc>
      </w:tr>
      <w:tr w:rsidR="000F4584" w:rsidRPr="00EA5FA7" w14:paraId="014C3788" w14:textId="77777777" w:rsidTr="002F0C5B">
        <w:tc>
          <w:tcPr>
            <w:tcW w:w="2160" w:type="dxa"/>
          </w:tcPr>
          <w:p w14:paraId="2EFE8A7C" w14:textId="77777777" w:rsidR="000F4584" w:rsidRPr="00EA5FA7" w:rsidRDefault="000F4584" w:rsidP="002F0C5B">
            <w:pPr>
              <w:pStyle w:val="TAL"/>
              <w:rPr>
                <w:rFonts w:cs="Arial"/>
                <w:lang w:eastAsia="ja-JP"/>
              </w:rPr>
            </w:pPr>
            <w:r w:rsidRPr="00EA5FA7">
              <w:rPr>
                <w:rFonts w:eastAsia="Yu Mincho"/>
              </w:rPr>
              <w:t>Packet Delay Budget</w:t>
            </w:r>
          </w:p>
        </w:tc>
        <w:tc>
          <w:tcPr>
            <w:tcW w:w="1080" w:type="dxa"/>
          </w:tcPr>
          <w:p w14:paraId="76138665" w14:textId="77777777" w:rsidR="000F4584" w:rsidRPr="00EA5FA7" w:rsidRDefault="000F4584" w:rsidP="002F0C5B">
            <w:pPr>
              <w:pStyle w:val="TAL"/>
              <w:rPr>
                <w:rFonts w:cs="Arial"/>
                <w:lang w:eastAsia="ja-JP"/>
              </w:rPr>
            </w:pPr>
            <w:r w:rsidRPr="00EA5FA7">
              <w:t>M</w:t>
            </w:r>
          </w:p>
        </w:tc>
        <w:tc>
          <w:tcPr>
            <w:tcW w:w="1080" w:type="dxa"/>
          </w:tcPr>
          <w:p w14:paraId="6617B83E" w14:textId="77777777" w:rsidR="000F4584" w:rsidRPr="00EA5FA7" w:rsidRDefault="000F4584" w:rsidP="002F0C5B">
            <w:pPr>
              <w:pStyle w:val="TAL"/>
              <w:rPr>
                <w:i/>
                <w:lang w:eastAsia="ja-JP"/>
              </w:rPr>
            </w:pPr>
          </w:p>
        </w:tc>
        <w:tc>
          <w:tcPr>
            <w:tcW w:w="1512" w:type="dxa"/>
          </w:tcPr>
          <w:p w14:paraId="3703FD90" w14:textId="77777777" w:rsidR="000F4584" w:rsidRPr="00EA5FA7" w:rsidRDefault="000F4584" w:rsidP="002F0C5B">
            <w:pPr>
              <w:pStyle w:val="TAL"/>
              <w:rPr>
                <w:rFonts w:cs="Arial"/>
                <w:lang w:eastAsia="ja-JP"/>
              </w:rPr>
            </w:pPr>
            <w:r w:rsidRPr="00EA5FA7">
              <w:rPr>
                <w:rFonts w:cs="Arial"/>
                <w:lang w:eastAsia="ja-JP"/>
              </w:rPr>
              <w:t>9.3.1.51</w:t>
            </w:r>
          </w:p>
        </w:tc>
        <w:tc>
          <w:tcPr>
            <w:tcW w:w="1728" w:type="dxa"/>
          </w:tcPr>
          <w:p w14:paraId="2F234B64" w14:textId="77777777" w:rsidR="000F4584" w:rsidRPr="00EA5FA7" w:rsidRDefault="000F4584" w:rsidP="002F0C5B">
            <w:pPr>
              <w:pStyle w:val="TAL"/>
              <w:rPr>
                <w:rFonts w:cs="Arial"/>
                <w:lang w:eastAsia="ja-JP"/>
              </w:rPr>
            </w:pPr>
            <w:r w:rsidRPr="00EA5FA7">
              <w:rPr>
                <w:rFonts w:cs="Arial"/>
                <w:szCs w:val="18"/>
              </w:rPr>
              <w:t>For details see TS 23.501 [21].</w:t>
            </w:r>
            <w:r>
              <w:rPr>
                <w:rFonts w:cs="Arial"/>
                <w:szCs w:val="18"/>
              </w:rPr>
              <w:t xml:space="preserve"> For </w:t>
            </w:r>
            <w:r w:rsidR="007B4809">
              <w:rPr>
                <w:rFonts w:eastAsia="SimSun" w:cs="Arial" w:hint="eastAsia"/>
                <w:szCs w:val="18"/>
                <w:lang w:val="en-US"/>
              </w:rPr>
              <w:t>IAB</w:t>
            </w:r>
            <w:r>
              <w:rPr>
                <w:rFonts w:cs="Arial"/>
                <w:szCs w:val="18"/>
              </w:rPr>
              <w:t>, t</w:t>
            </w:r>
            <w:r>
              <w:rPr>
                <w:rFonts w:eastAsia="Malgun Gothic" w:cs="Arial"/>
                <w:szCs w:val="18"/>
                <w:lang w:eastAsia="x-none"/>
              </w:rPr>
              <w:t xml:space="preserve">he Packet Delay Budget defines the upper bound for the time that a packet may be delayed between the </w:t>
            </w:r>
            <w:r w:rsidR="007B4809">
              <w:rPr>
                <w:rFonts w:eastAsia="SimSun" w:cs="Arial" w:hint="eastAsia"/>
                <w:szCs w:val="18"/>
                <w:lang w:val="en-US"/>
              </w:rPr>
              <w:t>IAB-</w:t>
            </w:r>
            <w:r>
              <w:rPr>
                <w:rFonts w:eastAsia="Malgun Gothic" w:cs="Arial"/>
                <w:szCs w:val="18"/>
                <w:lang w:eastAsia="x-none"/>
              </w:rPr>
              <w:t>DU</w:t>
            </w:r>
            <w:r w:rsidR="007B4809">
              <w:rPr>
                <w:rFonts w:eastAsia="SimSun" w:cs="Arial" w:hint="eastAsia"/>
                <w:szCs w:val="18"/>
                <w:lang w:val="en-US"/>
              </w:rPr>
              <w:t>/IAB-donor-DU</w:t>
            </w:r>
            <w:r>
              <w:rPr>
                <w:rFonts w:eastAsia="Malgun Gothic" w:cs="Arial"/>
                <w:szCs w:val="18"/>
                <w:lang w:eastAsia="x-none"/>
              </w:rPr>
              <w:t xml:space="preserve"> and its child IAB-MT</w:t>
            </w:r>
            <w:r w:rsidR="007B4809">
              <w:rPr>
                <w:rFonts w:eastAsia="SimSun" w:cs="Arial" w:hint="eastAsia"/>
                <w:szCs w:val="18"/>
                <w:lang w:val="en-US"/>
              </w:rPr>
              <w:t>, or between the IAB-</w:t>
            </w:r>
            <w:r w:rsidR="007B4809">
              <w:rPr>
                <w:rFonts w:eastAsia="Malgun Gothic" w:cs="Arial"/>
                <w:szCs w:val="18"/>
                <w:lang w:val="en-US"/>
              </w:rPr>
              <w:t>DU</w:t>
            </w:r>
            <w:r w:rsidR="007B4809">
              <w:rPr>
                <w:rFonts w:eastAsia="SimSun" w:cs="Arial" w:hint="eastAsia"/>
                <w:szCs w:val="18"/>
                <w:lang w:val="en-US"/>
              </w:rPr>
              <w:t xml:space="preserve"> and its served UE</w:t>
            </w:r>
            <w:r>
              <w:rPr>
                <w:rFonts w:eastAsia="Malgun Gothic" w:cs="Arial"/>
                <w:szCs w:val="18"/>
                <w:lang w:eastAsia="x-none"/>
              </w:rPr>
              <w:t xml:space="preserve">. </w:t>
            </w:r>
            <w:r w:rsidRPr="0099489C">
              <w:rPr>
                <w:rFonts w:cs="Arial"/>
                <w:lang w:eastAsia="ja-JP"/>
              </w:rPr>
              <w:t xml:space="preserve">This IE is ignored if the </w:t>
            </w:r>
            <w:r w:rsidRPr="00882175">
              <w:rPr>
                <w:rFonts w:cs="Arial"/>
                <w:i/>
                <w:lang w:eastAsia="ja-JP"/>
              </w:rPr>
              <w:t>Extended Packet Delay Budget</w:t>
            </w:r>
            <w:r w:rsidRPr="0099489C">
              <w:rPr>
                <w:rFonts w:cs="Arial"/>
                <w:lang w:eastAsia="ja-JP"/>
              </w:rPr>
              <w:t xml:space="preserve"> IE is present.</w:t>
            </w:r>
          </w:p>
        </w:tc>
        <w:tc>
          <w:tcPr>
            <w:tcW w:w="1080" w:type="dxa"/>
          </w:tcPr>
          <w:p w14:paraId="780FF924" w14:textId="77777777" w:rsidR="000F4584" w:rsidRPr="00EA5FA7" w:rsidRDefault="000F4584" w:rsidP="002F0C5B">
            <w:pPr>
              <w:pStyle w:val="TAC"/>
            </w:pPr>
            <w:r w:rsidRPr="00C344A3">
              <w:rPr>
                <w:rFonts w:cs="Arial"/>
                <w:szCs w:val="18"/>
              </w:rPr>
              <w:t>-</w:t>
            </w:r>
          </w:p>
        </w:tc>
        <w:tc>
          <w:tcPr>
            <w:tcW w:w="1080" w:type="dxa"/>
          </w:tcPr>
          <w:p w14:paraId="17D5D4AA" w14:textId="77777777" w:rsidR="000F4584" w:rsidRPr="00EA5FA7" w:rsidRDefault="000F4584" w:rsidP="002F0C5B">
            <w:pPr>
              <w:pStyle w:val="TAC"/>
            </w:pPr>
          </w:p>
        </w:tc>
      </w:tr>
      <w:tr w:rsidR="000F4584" w:rsidRPr="00EA5FA7" w14:paraId="1C3C28E8" w14:textId="77777777" w:rsidTr="002F0C5B">
        <w:tc>
          <w:tcPr>
            <w:tcW w:w="2160" w:type="dxa"/>
          </w:tcPr>
          <w:p w14:paraId="63FB119A" w14:textId="77777777" w:rsidR="000F4584" w:rsidRPr="00EA5FA7" w:rsidRDefault="000F4584" w:rsidP="002F0C5B">
            <w:pPr>
              <w:pStyle w:val="TAL"/>
              <w:rPr>
                <w:rFonts w:eastAsia="Yu Mincho"/>
              </w:rPr>
            </w:pPr>
            <w:r w:rsidRPr="00EA5FA7">
              <w:rPr>
                <w:rFonts w:eastAsia="Yu Mincho"/>
              </w:rPr>
              <w:t>Packet Error Rate</w:t>
            </w:r>
          </w:p>
        </w:tc>
        <w:tc>
          <w:tcPr>
            <w:tcW w:w="1080" w:type="dxa"/>
          </w:tcPr>
          <w:p w14:paraId="31DF3FCD" w14:textId="77777777" w:rsidR="000F4584" w:rsidRPr="00EA5FA7" w:rsidRDefault="000F4584" w:rsidP="002F0C5B">
            <w:pPr>
              <w:pStyle w:val="TAL"/>
            </w:pPr>
            <w:r w:rsidRPr="00EA5FA7">
              <w:t>M</w:t>
            </w:r>
          </w:p>
        </w:tc>
        <w:tc>
          <w:tcPr>
            <w:tcW w:w="1080" w:type="dxa"/>
          </w:tcPr>
          <w:p w14:paraId="5C9F6E44" w14:textId="77777777" w:rsidR="000F4584" w:rsidRPr="00EA5FA7" w:rsidRDefault="000F4584" w:rsidP="002F0C5B">
            <w:pPr>
              <w:pStyle w:val="TAL"/>
              <w:rPr>
                <w:i/>
                <w:lang w:eastAsia="ja-JP"/>
              </w:rPr>
            </w:pPr>
          </w:p>
        </w:tc>
        <w:tc>
          <w:tcPr>
            <w:tcW w:w="1512" w:type="dxa"/>
          </w:tcPr>
          <w:p w14:paraId="6B561BE3" w14:textId="77777777" w:rsidR="000F4584" w:rsidRPr="00EA5FA7" w:rsidRDefault="000F4584" w:rsidP="002F0C5B">
            <w:pPr>
              <w:pStyle w:val="TAL"/>
              <w:rPr>
                <w:rFonts w:cs="Arial"/>
                <w:lang w:eastAsia="ja-JP"/>
              </w:rPr>
            </w:pPr>
            <w:r w:rsidRPr="00EA5FA7">
              <w:rPr>
                <w:rFonts w:cs="Arial"/>
                <w:lang w:eastAsia="ja-JP"/>
              </w:rPr>
              <w:t>9.3.1.52</w:t>
            </w:r>
          </w:p>
        </w:tc>
        <w:tc>
          <w:tcPr>
            <w:tcW w:w="1728" w:type="dxa"/>
          </w:tcPr>
          <w:p w14:paraId="6178D6F6" w14:textId="77777777" w:rsidR="000F4584" w:rsidRPr="00EA5FA7" w:rsidRDefault="000F4584" w:rsidP="002F0C5B">
            <w:pPr>
              <w:pStyle w:val="TAL"/>
              <w:rPr>
                <w:rFonts w:cs="Arial"/>
                <w:lang w:eastAsia="ja-JP"/>
              </w:rPr>
            </w:pPr>
            <w:r w:rsidRPr="00EA5FA7">
              <w:rPr>
                <w:rFonts w:cs="Arial"/>
                <w:szCs w:val="18"/>
              </w:rPr>
              <w:t>For details see TS 23.501 [21].</w:t>
            </w:r>
          </w:p>
        </w:tc>
        <w:tc>
          <w:tcPr>
            <w:tcW w:w="1080" w:type="dxa"/>
          </w:tcPr>
          <w:p w14:paraId="73DB932D" w14:textId="77777777" w:rsidR="000F4584" w:rsidRPr="00EA5FA7" w:rsidRDefault="000F4584" w:rsidP="002F0C5B">
            <w:pPr>
              <w:pStyle w:val="TAC"/>
            </w:pPr>
            <w:r w:rsidRPr="00C344A3">
              <w:rPr>
                <w:rFonts w:eastAsia="Yu Mincho" w:cs="Arial"/>
                <w:szCs w:val="18"/>
              </w:rPr>
              <w:t>-</w:t>
            </w:r>
          </w:p>
        </w:tc>
        <w:tc>
          <w:tcPr>
            <w:tcW w:w="1080" w:type="dxa"/>
          </w:tcPr>
          <w:p w14:paraId="49AA1032" w14:textId="77777777" w:rsidR="000F4584" w:rsidRPr="00EA5FA7" w:rsidRDefault="000F4584" w:rsidP="002F0C5B">
            <w:pPr>
              <w:pStyle w:val="TAC"/>
            </w:pPr>
          </w:p>
        </w:tc>
      </w:tr>
      <w:tr w:rsidR="000F4584" w:rsidRPr="00EA5FA7" w14:paraId="1D548AA1" w14:textId="77777777" w:rsidTr="002F0C5B">
        <w:tc>
          <w:tcPr>
            <w:tcW w:w="2160" w:type="dxa"/>
          </w:tcPr>
          <w:p w14:paraId="4AF9FE7C" w14:textId="77777777" w:rsidR="000F4584" w:rsidRPr="00EA5FA7" w:rsidRDefault="000F4584" w:rsidP="002F0C5B">
            <w:pPr>
              <w:pStyle w:val="TAL"/>
              <w:rPr>
                <w:rFonts w:eastAsia="Yu Mincho"/>
                <w:lang w:eastAsia="ja-JP"/>
              </w:rPr>
            </w:pPr>
            <w:r w:rsidRPr="00EA5FA7">
              <w:rPr>
                <w:rFonts w:eastAsia="Yu Mincho"/>
                <w:lang w:eastAsia="ja-JP"/>
              </w:rPr>
              <w:t>5QI</w:t>
            </w:r>
          </w:p>
        </w:tc>
        <w:tc>
          <w:tcPr>
            <w:tcW w:w="1080" w:type="dxa"/>
          </w:tcPr>
          <w:p w14:paraId="73A4A958" w14:textId="77777777" w:rsidR="000F4584" w:rsidRPr="00EA5FA7" w:rsidRDefault="000F4584" w:rsidP="002F0C5B">
            <w:pPr>
              <w:pStyle w:val="TAL"/>
              <w:rPr>
                <w:rFonts w:eastAsia="Yu Mincho"/>
                <w:lang w:eastAsia="ja-JP"/>
              </w:rPr>
            </w:pPr>
            <w:r w:rsidRPr="00EA5FA7">
              <w:rPr>
                <w:rFonts w:eastAsia="Yu Mincho"/>
                <w:lang w:eastAsia="ja-JP"/>
              </w:rPr>
              <w:t>O</w:t>
            </w:r>
          </w:p>
        </w:tc>
        <w:tc>
          <w:tcPr>
            <w:tcW w:w="1080" w:type="dxa"/>
          </w:tcPr>
          <w:p w14:paraId="0F018E0E" w14:textId="77777777" w:rsidR="000F4584" w:rsidRPr="00EA5FA7" w:rsidRDefault="000F4584" w:rsidP="002F0C5B">
            <w:pPr>
              <w:pStyle w:val="TAL"/>
              <w:rPr>
                <w:rFonts w:eastAsia="Yu Mincho"/>
                <w:lang w:eastAsia="ja-JP"/>
              </w:rPr>
            </w:pPr>
          </w:p>
        </w:tc>
        <w:tc>
          <w:tcPr>
            <w:tcW w:w="1512" w:type="dxa"/>
          </w:tcPr>
          <w:p w14:paraId="49B376F1" w14:textId="77777777" w:rsidR="000F4584" w:rsidRPr="00EA5FA7" w:rsidRDefault="000F4584" w:rsidP="002F0C5B">
            <w:pPr>
              <w:pStyle w:val="TAL"/>
              <w:rPr>
                <w:rFonts w:eastAsia="Yu Mincho"/>
                <w:lang w:eastAsia="ja-JP"/>
              </w:rPr>
            </w:pPr>
            <w:r w:rsidRPr="00EA5FA7">
              <w:rPr>
                <w:rFonts w:eastAsia="Yu Mincho"/>
                <w:lang w:eastAsia="ja-JP"/>
              </w:rPr>
              <w:t>INTEGER (0..255,...)</w:t>
            </w:r>
          </w:p>
        </w:tc>
        <w:tc>
          <w:tcPr>
            <w:tcW w:w="1728" w:type="dxa"/>
          </w:tcPr>
          <w:p w14:paraId="04E6DCD0" w14:textId="77777777" w:rsidR="000F4584" w:rsidRPr="00EA5FA7" w:rsidRDefault="000F4584" w:rsidP="002F0C5B">
            <w:pPr>
              <w:pStyle w:val="TAL"/>
              <w:rPr>
                <w:rFonts w:eastAsia="Yu Mincho"/>
                <w:lang w:eastAsia="ja-JP"/>
              </w:rPr>
            </w:pPr>
            <w:r w:rsidRPr="00EA5FA7">
              <w:rPr>
                <w:rFonts w:eastAsia="Yu Mincho"/>
                <w:lang w:eastAsia="ja-JP"/>
              </w:rPr>
              <w:t>This IE contains the dynamically assigned 5QI as specified in TS 23.501 [21].</w:t>
            </w:r>
          </w:p>
        </w:tc>
        <w:tc>
          <w:tcPr>
            <w:tcW w:w="1080" w:type="dxa"/>
          </w:tcPr>
          <w:p w14:paraId="27B1C233" w14:textId="77777777" w:rsidR="000F4584" w:rsidRPr="00EA5FA7" w:rsidRDefault="000F4584" w:rsidP="002F0C5B">
            <w:pPr>
              <w:pStyle w:val="TAC"/>
              <w:rPr>
                <w:rFonts w:eastAsia="Yu Mincho"/>
                <w:lang w:eastAsia="ja-JP"/>
              </w:rPr>
            </w:pPr>
            <w:r w:rsidRPr="00C344A3">
              <w:rPr>
                <w:rFonts w:cs="Arial"/>
                <w:szCs w:val="18"/>
              </w:rPr>
              <w:t>-</w:t>
            </w:r>
          </w:p>
        </w:tc>
        <w:tc>
          <w:tcPr>
            <w:tcW w:w="1080" w:type="dxa"/>
          </w:tcPr>
          <w:p w14:paraId="6973DF90" w14:textId="77777777" w:rsidR="000F4584" w:rsidRPr="00EA5FA7" w:rsidRDefault="000F4584" w:rsidP="002F0C5B">
            <w:pPr>
              <w:pStyle w:val="TAC"/>
              <w:rPr>
                <w:rFonts w:eastAsia="Yu Mincho"/>
                <w:lang w:eastAsia="ja-JP"/>
              </w:rPr>
            </w:pPr>
          </w:p>
        </w:tc>
      </w:tr>
      <w:tr w:rsidR="000F4584" w:rsidRPr="00EA5FA7" w14:paraId="0A91E92A" w14:textId="77777777" w:rsidTr="002F0C5B">
        <w:tc>
          <w:tcPr>
            <w:tcW w:w="2160" w:type="dxa"/>
          </w:tcPr>
          <w:p w14:paraId="4F570ADE" w14:textId="77777777" w:rsidR="000F4584" w:rsidRPr="00EA5FA7" w:rsidDel="002723C6" w:rsidRDefault="000F4584" w:rsidP="002F0C5B">
            <w:pPr>
              <w:pStyle w:val="TAL"/>
              <w:rPr>
                <w:rFonts w:eastAsia="Yu Mincho"/>
              </w:rPr>
            </w:pPr>
            <w:r w:rsidRPr="00EA5FA7">
              <w:rPr>
                <w:rFonts w:eastAsia="Yu Mincho"/>
              </w:rPr>
              <w:t>Delay Critical</w:t>
            </w:r>
          </w:p>
        </w:tc>
        <w:tc>
          <w:tcPr>
            <w:tcW w:w="1080" w:type="dxa"/>
          </w:tcPr>
          <w:p w14:paraId="5948D252" w14:textId="77777777" w:rsidR="000F4584" w:rsidRPr="00EA5FA7" w:rsidRDefault="000F4584" w:rsidP="002F0C5B">
            <w:pPr>
              <w:pStyle w:val="TAL"/>
            </w:pPr>
            <w:r w:rsidRPr="00EA5FA7">
              <w:t>C-ifGBRflow</w:t>
            </w:r>
          </w:p>
        </w:tc>
        <w:tc>
          <w:tcPr>
            <w:tcW w:w="1080" w:type="dxa"/>
          </w:tcPr>
          <w:p w14:paraId="59B96E4D" w14:textId="77777777" w:rsidR="000F4584" w:rsidRPr="00EA5FA7" w:rsidRDefault="000F4584" w:rsidP="002F0C5B">
            <w:pPr>
              <w:pStyle w:val="TAL"/>
              <w:rPr>
                <w:i/>
                <w:lang w:eastAsia="ja-JP"/>
              </w:rPr>
            </w:pPr>
          </w:p>
        </w:tc>
        <w:tc>
          <w:tcPr>
            <w:tcW w:w="1512" w:type="dxa"/>
          </w:tcPr>
          <w:p w14:paraId="39C969FF" w14:textId="77777777" w:rsidR="000F4584" w:rsidRPr="00EA5FA7" w:rsidRDefault="000F4584" w:rsidP="002F0C5B">
            <w:pPr>
              <w:pStyle w:val="TAL"/>
              <w:rPr>
                <w:rFonts w:cs="Arial"/>
                <w:lang w:eastAsia="ja-JP"/>
              </w:rPr>
            </w:pPr>
            <w:r w:rsidRPr="00EA5FA7">
              <w:rPr>
                <w:rFonts w:cs="Arial"/>
              </w:rPr>
              <w:t>ENUMERATED (delay critical, non-delay critical)</w:t>
            </w:r>
          </w:p>
        </w:tc>
        <w:tc>
          <w:tcPr>
            <w:tcW w:w="1728" w:type="dxa"/>
          </w:tcPr>
          <w:p w14:paraId="7EF4364C" w14:textId="77777777" w:rsidR="000F4584" w:rsidRPr="00EA5FA7" w:rsidRDefault="000F4584" w:rsidP="002F0C5B">
            <w:pPr>
              <w:pStyle w:val="TAL"/>
              <w:rPr>
                <w:rFonts w:cs="Arial"/>
                <w:szCs w:val="18"/>
              </w:rPr>
            </w:pPr>
            <w:r w:rsidRPr="00EA5FA7">
              <w:rPr>
                <w:rFonts w:cs="Arial"/>
                <w:szCs w:val="18"/>
              </w:rPr>
              <w:t>For details see TS 23.501 [21].</w:t>
            </w:r>
          </w:p>
        </w:tc>
        <w:tc>
          <w:tcPr>
            <w:tcW w:w="1080" w:type="dxa"/>
          </w:tcPr>
          <w:p w14:paraId="79D3F991" w14:textId="77777777" w:rsidR="000F4584" w:rsidRPr="00EA5FA7" w:rsidRDefault="000F4584" w:rsidP="002F0C5B">
            <w:pPr>
              <w:pStyle w:val="TAC"/>
            </w:pPr>
            <w:r w:rsidRPr="00C344A3">
              <w:rPr>
                <w:rFonts w:cs="Arial"/>
                <w:szCs w:val="18"/>
              </w:rPr>
              <w:t>-</w:t>
            </w:r>
          </w:p>
        </w:tc>
        <w:tc>
          <w:tcPr>
            <w:tcW w:w="1080" w:type="dxa"/>
          </w:tcPr>
          <w:p w14:paraId="541A2889" w14:textId="77777777" w:rsidR="000F4584" w:rsidRPr="00EA5FA7" w:rsidRDefault="000F4584" w:rsidP="002F0C5B">
            <w:pPr>
              <w:pStyle w:val="TAC"/>
            </w:pPr>
          </w:p>
        </w:tc>
      </w:tr>
      <w:tr w:rsidR="000F4584" w:rsidRPr="00EA5FA7" w14:paraId="39FBCC9E" w14:textId="77777777" w:rsidTr="002F0C5B">
        <w:tc>
          <w:tcPr>
            <w:tcW w:w="2160" w:type="dxa"/>
          </w:tcPr>
          <w:p w14:paraId="1AAA981F" w14:textId="77777777" w:rsidR="000F4584" w:rsidRPr="00EA5FA7" w:rsidRDefault="000F4584" w:rsidP="002F0C5B">
            <w:pPr>
              <w:pStyle w:val="TAL"/>
              <w:rPr>
                <w:rFonts w:eastAsia="Yu Mincho"/>
              </w:rPr>
            </w:pPr>
            <w:r w:rsidRPr="00EA5FA7">
              <w:rPr>
                <w:rFonts w:cs="Arial"/>
                <w:lang w:eastAsia="ja-JP"/>
              </w:rPr>
              <w:t>Averaging Window</w:t>
            </w:r>
          </w:p>
        </w:tc>
        <w:tc>
          <w:tcPr>
            <w:tcW w:w="1080" w:type="dxa"/>
          </w:tcPr>
          <w:p w14:paraId="1D9AA904" w14:textId="77777777" w:rsidR="000F4584" w:rsidRPr="00EA5FA7" w:rsidRDefault="000F4584" w:rsidP="002F0C5B">
            <w:pPr>
              <w:pStyle w:val="TAL"/>
            </w:pPr>
            <w:r w:rsidRPr="00EA5FA7">
              <w:t>C-ifGBRflow</w:t>
            </w:r>
            <w:r w:rsidRPr="00EA5FA7" w:rsidDel="002723C6">
              <w:t xml:space="preserve"> </w:t>
            </w:r>
          </w:p>
        </w:tc>
        <w:tc>
          <w:tcPr>
            <w:tcW w:w="1080" w:type="dxa"/>
          </w:tcPr>
          <w:p w14:paraId="5152CA6E" w14:textId="77777777" w:rsidR="000F4584" w:rsidRPr="00EA5FA7" w:rsidRDefault="000F4584" w:rsidP="002F0C5B">
            <w:pPr>
              <w:pStyle w:val="TAL"/>
              <w:rPr>
                <w:i/>
                <w:lang w:eastAsia="ja-JP"/>
              </w:rPr>
            </w:pPr>
          </w:p>
        </w:tc>
        <w:tc>
          <w:tcPr>
            <w:tcW w:w="1512" w:type="dxa"/>
          </w:tcPr>
          <w:p w14:paraId="702CBED7" w14:textId="77777777" w:rsidR="000F4584" w:rsidRPr="00EA5FA7" w:rsidRDefault="000F4584" w:rsidP="002F0C5B">
            <w:pPr>
              <w:pStyle w:val="TAL"/>
              <w:rPr>
                <w:rFonts w:cs="Arial"/>
                <w:lang w:eastAsia="ja-JP"/>
              </w:rPr>
            </w:pPr>
            <w:r w:rsidRPr="00EA5FA7">
              <w:rPr>
                <w:rFonts w:cs="Arial"/>
                <w:lang w:eastAsia="ja-JP"/>
              </w:rPr>
              <w:t>9.3.1.53</w:t>
            </w:r>
          </w:p>
        </w:tc>
        <w:tc>
          <w:tcPr>
            <w:tcW w:w="1728" w:type="dxa"/>
          </w:tcPr>
          <w:p w14:paraId="7FA238FC" w14:textId="77777777" w:rsidR="000F4584" w:rsidRPr="00EA5FA7" w:rsidRDefault="000F4584" w:rsidP="002F0C5B">
            <w:pPr>
              <w:pStyle w:val="TAL"/>
              <w:rPr>
                <w:lang w:eastAsia="ja-JP"/>
              </w:rPr>
            </w:pPr>
            <w:r w:rsidRPr="00EA5FA7">
              <w:rPr>
                <w:rFonts w:cs="Arial"/>
                <w:szCs w:val="18"/>
              </w:rPr>
              <w:t>For details see TS 23.501 [21].</w:t>
            </w:r>
          </w:p>
        </w:tc>
        <w:tc>
          <w:tcPr>
            <w:tcW w:w="1080" w:type="dxa"/>
          </w:tcPr>
          <w:p w14:paraId="0D71178E" w14:textId="77777777" w:rsidR="000F4584" w:rsidRPr="00EA5FA7" w:rsidRDefault="000F4584" w:rsidP="002F0C5B">
            <w:pPr>
              <w:pStyle w:val="TAC"/>
            </w:pPr>
            <w:r w:rsidRPr="00C344A3">
              <w:rPr>
                <w:rFonts w:cs="Arial"/>
                <w:szCs w:val="18"/>
              </w:rPr>
              <w:t>-</w:t>
            </w:r>
          </w:p>
        </w:tc>
        <w:tc>
          <w:tcPr>
            <w:tcW w:w="1080" w:type="dxa"/>
          </w:tcPr>
          <w:p w14:paraId="46A16DBD" w14:textId="77777777" w:rsidR="000F4584" w:rsidRPr="00EA5FA7" w:rsidRDefault="000F4584" w:rsidP="002F0C5B">
            <w:pPr>
              <w:pStyle w:val="TAC"/>
            </w:pPr>
          </w:p>
        </w:tc>
      </w:tr>
      <w:tr w:rsidR="000F4584" w:rsidRPr="00EA5FA7" w14:paraId="07FF40B9" w14:textId="77777777" w:rsidTr="002F0C5B">
        <w:tc>
          <w:tcPr>
            <w:tcW w:w="2160" w:type="dxa"/>
          </w:tcPr>
          <w:p w14:paraId="0BE5A4E4" w14:textId="77777777" w:rsidR="000F4584" w:rsidRPr="00EA5FA7" w:rsidDel="002723C6" w:rsidRDefault="000F4584" w:rsidP="002F0C5B">
            <w:pPr>
              <w:pStyle w:val="TAL"/>
              <w:rPr>
                <w:rFonts w:eastAsia="Yu Mincho"/>
              </w:rPr>
            </w:pPr>
            <w:r w:rsidRPr="00EA5FA7">
              <w:rPr>
                <w:rFonts w:eastAsia="Yu Mincho"/>
              </w:rPr>
              <w:t>Maximum Data Burst Volume</w:t>
            </w:r>
          </w:p>
        </w:tc>
        <w:tc>
          <w:tcPr>
            <w:tcW w:w="1080" w:type="dxa"/>
          </w:tcPr>
          <w:p w14:paraId="03F369FE" w14:textId="77777777" w:rsidR="000F4584" w:rsidRPr="00EA5FA7" w:rsidRDefault="000F4584" w:rsidP="002F0C5B">
            <w:pPr>
              <w:pStyle w:val="TAL"/>
            </w:pPr>
            <w:r w:rsidRPr="00EA5FA7">
              <w:t>O</w:t>
            </w:r>
          </w:p>
        </w:tc>
        <w:tc>
          <w:tcPr>
            <w:tcW w:w="1080" w:type="dxa"/>
          </w:tcPr>
          <w:p w14:paraId="2C35DA5D" w14:textId="77777777" w:rsidR="000F4584" w:rsidRPr="00EA5FA7" w:rsidRDefault="000F4584" w:rsidP="002F0C5B">
            <w:pPr>
              <w:pStyle w:val="TAL"/>
              <w:rPr>
                <w:i/>
                <w:lang w:eastAsia="ja-JP"/>
              </w:rPr>
            </w:pPr>
          </w:p>
        </w:tc>
        <w:tc>
          <w:tcPr>
            <w:tcW w:w="1512" w:type="dxa"/>
          </w:tcPr>
          <w:p w14:paraId="2906F841" w14:textId="77777777" w:rsidR="000F4584" w:rsidRPr="00EA5FA7" w:rsidRDefault="000F4584" w:rsidP="002F0C5B">
            <w:pPr>
              <w:pStyle w:val="TAL"/>
              <w:rPr>
                <w:rFonts w:cs="Arial"/>
                <w:lang w:eastAsia="ja-JP"/>
              </w:rPr>
            </w:pPr>
            <w:r w:rsidRPr="00EA5FA7">
              <w:rPr>
                <w:rFonts w:cs="Arial"/>
                <w:lang w:eastAsia="ja-JP"/>
              </w:rPr>
              <w:t>9.3.1.54</w:t>
            </w:r>
          </w:p>
        </w:tc>
        <w:tc>
          <w:tcPr>
            <w:tcW w:w="1728" w:type="dxa"/>
          </w:tcPr>
          <w:p w14:paraId="0B6EA09F" w14:textId="77777777" w:rsidR="000F4584" w:rsidRPr="00EA5FA7" w:rsidRDefault="000F4584" w:rsidP="002F0C5B">
            <w:pPr>
              <w:pStyle w:val="TAL"/>
              <w:rPr>
                <w:rFonts w:cs="Arial"/>
                <w:szCs w:val="18"/>
              </w:rPr>
            </w:pPr>
            <w:r w:rsidRPr="00EA5FA7">
              <w:rPr>
                <w:rFonts w:cs="Arial"/>
                <w:szCs w:val="18"/>
              </w:rPr>
              <w:t xml:space="preserve">For details see TS 23.501 [21]. This IE shall be included if the </w:t>
            </w:r>
            <w:r w:rsidRPr="00EA5FA7">
              <w:rPr>
                <w:rFonts w:cs="Arial"/>
                <w:i/>
                <w:szCs w:val="18"/>
              </w:rPr>
              <w:t>Delay Critical</w:t>
            </w:r>
            <w:r w:rsidRPr="00EA5FA7">
              <w:rPr>
                <w:rFonts w:cs="Arial"/>
                <w:szCs w:val="18"/>
              </w:rPr>
              <w:t xml:space="preserve"> IE is set to </w:t>
            </w:r>
            <w:r w:rsidR="0079482C">
              <w:rPr>
                <w:rFonts w:cs="Arial"/>
                <w:szCs w:val="18"/>
              </w:rPr>
              <w:t>"</w:t>
            </w:r>
            <w:r w:rsidRPr="00EA5FA7">
              <w:rPr>
                <w:rFonts w:cs="Arial"/>
                <w:szCs w:val="18"/>
              </w:rPr>
              <w:t>delay critical</w:t>
            </w:r>
            <w:r w:rsidR="0079482C">
              <w:rPr>
                <w:rFonts w:cs="Arial"/>
                <w:szCs w:val="18"/>
              </w:rPr>
              <w:t>"</w:t>
            </w:r>
            <w:r w:rsidRPr="00EA5FA7">
              <w:rPr>
                <w:rFonts w:cs="Arial"/>
                <w:szCs w:val="18"/>
              </w:rPr>
              <w:t xml:space="preserve"> and is ignored otherwise.</w:t>
            </w:r>
          </w:p>
        </w:tc>
        <w:tc>
          <w:tcPr>
            <w:tcW w:w="1080" w:type="dxa"/>
          </w:tcPr>
          <w:p w14:paraId="2E14A06C" w14:textId="77777777" w:rsidR="000F4584" w:rsidRPr="00EA5FA7" w:rsidRDefault="000F4584" w:rsidP="002F0C5B">
            <w:pPr>
              <w:pStyle w:val="TAC"/>
            </w:pPr>
            <w:r w:rsidRPr="00C344A3">
              <w:rPr>
                <w:rFonts w:cs="Arial"/>
                <w:szCs w:val="18"/>
              </w:rPr>
              <w:t>-</w:t>
            </w:r>
          </w:p>
        </w:tc>
        <w:tc>
          <w:tcPr>
            <w:tcW w:w="1080" w:type="dxa"/>
          </w:tcPr>
          <w:p w14:paraId="685B0C99" w14:textId="77777777" w:rsidR="000F4584" w:rsidRPr="00EA5FA7" w:rsidRDefault="000F4584" w:rsidP="002F0C5B">
            <w:pPr>
              <w:pStyle w:val="TAC"/>
            </w:pPr>
          </w:p>
        </w:tc>
      </w:tr>
      <w:tr w:rsidR="000F4584" w:rsidRPr="00EA5FA7" w14:paraId="5C72FDAA" w14:textId="77777777" w:rsidTr="002F0C5B">
        <w:tc>
          <w:tcPr>
            <w:tcW w:w="2160" w:type="dxa"/>
          </w:tcPr>
          <w:p w14:paraId="6662A556" w14:textId="77777777" w:rsidR="000F4584" w:rsidRPr="00EA5FA7" w:rsidRDefault="000F4584" w:rsidP="000F4584">
            <w:pPr>
              <w:pStyle w:val="TAL"/>
              <w:rPr>
                <w:rFonts w:eastAsia="Yu Mincho"/>
              </w:rPr>
            </w:pPr>
            <w:r w:rsidRPr="00F75B43">
              <w:rPr>
                <w:rFonts w:cs="Arial"/>
                <w:szCs w:val="18"/>
                <w:lang w:eastAsia="ja-JP"/>
              </w:rPr>
              <w:t>Extended Packet Delay Budget</w:t>
            </w:r>
          </w:p>
        </w:tc>
        <w:tc>
          <w:tcPr>
            <w:tcW w:w="1080" w:type="dxa"/>
          </w:tcPr>
          <w:p w14:paraId="716DD3EB" w14:textId="77777777" w:rsidR="000F4584" w:rsidRPr="00EA5FA7" w:rsidRDefault="000F4584" w:rsidP="000F4584">
            <w:pPr>
              <w:pStyle w:val="TAL"/>
            </w:pPr>
            <w:r w:rsidRPr="00F75B43">
              <w:rPr>
                <w:rFonts w:cs="Arial"/>
                <w:szCs w:val="18"/>
                <w:lang w:eastAsia="ja-JP"/>
              </w:rPr>
              <w:t>O</w:t>
            </w:r>
          </w:p>
        </w:tc>
        <w:tc>
          <w:tcPr>
            <w:tcW w:w="1080" w:type="dxa"/>
          </w:tcPr>
          <w:p w14:paraId="1D67CBFE" w14:textId="77777777" w:rsidR="000F4584" w:rsidRPr="00EA5FA7" w:rsidRDefault="000F4584" w:rsidP="000F4584">
            <w:pPr>
              <w:pStyle w:val="TAL"/>
              <w:rPr>
                <w:i/>
                <w:lang w:eastAsia="ja-JP"/>
              </w:rPr>
            </w:pPr>
          </w:p>
        </w:tc>
        <w:tc>
          <w:tcPr>
            <w:tcW w:w="1512" w:type="dxa"/>
          </w:tcPr>
          <w:p w14:paraId="32099F39" w14:textId="77777777" w:rsidR="000F4584" w:rsidRPr="00EA5FA7" w:rsidRDefault="000F4584" w:rsidP="000F4584">
            <w:pPr>
              <w:pStyle w:val="TAL"/>
              <w:rPr>
                <w:rFonts w:cs="Arial"/>
                <w:lang w:eastAsia="ja-JP"/>
              </w:rPr>
            </w:pPr>
            <w:r>
              <w:rPr>
                <w:rFonts w:cs="Arial"/>
                <w:szCs w:val="18"/>
                <w:lang w:eastAsia="ja-JP"/>
              </w:rPr>
              <w:t>9.3.1.145</w:t>
            </w:r>
          </w:p>
        </w:tc>
        <w:tc>
          <w:tcPr>
            <w:tcW w:w="1728" w:type="dxa"/>
          </w:tcPr>
          <w:p w14:paraId="362E2047" w14:textId="77777777" w:rsidR="000F4584" w:rsidRPr="00EA5FA7" w:rsidRDefault="000F4584" w:rsidP="000F4584">
            <w:pPr>
              <w:pStyle w:val="TAL"/>
              <w:rPr>
                <w:rFonts w:cs="Arial"/>
                <w:szCs w:val="18"/>
              </w:rPr>
            </w:pPr>
            <w:r w:rsidRPr="00F75B43">
              <w:rPr>
                <w:rFonts w:cs="Arial"/>
                <w:szCs w:val="18"/>
              </w:rPr>
              <w:t>Packet Delay Budget is specified in TS 23.501 [</w:t>
            </w:r>
            <w:r w:rsidR="00990FF7" w:rsidRPr="00EA5FA7">
              <w:t>21</w:t>
            </w:r>
            <w:r w:rsidRPr="00F75B43">
              <w:rPr>
                <w:rFonts w:cs="Arial"/>
                <w:szCs w:val="18"/>
              </w:rPr>
              <w:t>].</w:t>
            </w:r>
          </w:p>
        </w:tc>
        <w:tc>
          <w:tcPr>
            <w:tcW w:w="1080" w:type="dxa"/>
          </w:tcPr>
          <w:p w14:paraId="22992414" w14:textId="77777777" w:rsidR="000F4584" w:rsidRPr="00C344A3" w:rsidRDefault="000F4584" w:rsidP="000F4584">
            <w:pPr>
              <w:pStyle w:val="TAC"/>
              <w:rPr>
                <w:rFonts w:cs="Arial"/>
                <w:szCs w:val="18"/>
              </w:rPr>
            </w:pPr>
            <w:r w:rsidRPr="00F75B43">
              <w:rPr>
                <w:rFonts w:cs="Arial"/>
                <w:szCs w:val="18"/>
              </w:rPr>
              <w:t>YES</w:t>
            </w:r>
          </w:p>
        </w:tc>
        <w:tc>
          <w:tcPr>
            <w:tcW w:w="1080" w:type="dxa"/>
          </w:tcPr>
          <w:p w14:paraId="6809D666" w14:textId="77777777" w:rsidR="000F4584" w:rsidRPr="00EA5FA7" w:rsidRDefault="000F4584" w:rsidP="000F4584">
            <w:pPr>
              <w:pStyle w:val="TAC"/>
            </w:pPr>
            <w:r w:rsidRPr="00F75B43">
              <w:rPr>
                <w:rFonts w:cs="Arial"/>
                <w:szCs w:val="18"/>
              </w:rPr>
              <w:t>ignore</w:t>
            </w:r>
          </w:p>
        </w:tc>
      </w:tr>
      <w:tr w:rsidR="000F4584" w:rsidRPr="00EA5FA7" w14:paraId="187DB77A" w14:textId="77777777" w:rsidTr="002F0C5B">
        <w:tc>
          <w:tcPr>
            <w:tcW w:w="2160" w:type="dxa"/>
          </w:tcPr>
          <w:p w14:paraId="427A5134" w14:textId="77777777" w:rsidR="000F4584" w:rsidRPr="00EA5FA7" w:rsidRDefault="000F4584" w:rsidP="000F4584">
            <w:pPr>
              <w:pStyle w:val="TAL"/>
              <w:rPr>
                <w:rFonts w:eastAsia="Yu Mincho"/>
              </w:rPr>
            </w:pPr>
            <w:r w:rsidRPr="00F608AD">
              <w:rPr>
                <w:rFonts w:cs="Arial"/>
                <w:szCs w:val="18"/>
              </w:rPr>
              <w:t>CN Packet Delay Budget</w:t>
            </w:r>
            <w:r>
              <w:rPr>
                <w:rFonts w:cs="Arial"/>
                <w:szCs w:val="18"/>
              </w:rPr>
              <w:t xml:space="preserve"> Downlink</w:t>
            </w:r>
          </w:p>
        </w:tc>
        <w:tc>
          <w:tcPr>
            <w:tcW w:w="1080" w:type="dxa"/>
          </w:tcPr>
          <w:p w14:paraId="698A07B0" w14:textId="77777777" w:rsidR="000F4584" w:rsidRPr="00EA5FA7" w:rsidRDefault="000F4584" w:rsidP="000F4584">
            <w:pPr>
              <w:pStyle w:val="TAL"/>
            </w:pPr>
            <w:r w:rsidRPr="00F608AD">
              <w:rPr>
                <w:rFonts w:cs="Arial"/>
                <w:szCs w:val="18"/>
                <w:lang w:eastAsia="ja-JP"/>
              </w:rPr>
              <w:t>O</w:t>
            </w:r>
          </w:p>
        </w:tc>
        <w:tc>
          <w:tcPr>
            <w:tcW w:w="1080" w:type="dxa"/>
          </w:tcPr>
          <w:p w14:paraId="6F55D5EF" w14:textId="77777777" w:rsidR="000F4584" w:rsidRPr="00EA5FA7" w:rsidRDefault="000F4584" w:rsidP="000F4584">
            <w:pPr>
              <w:pStyle w:val="TAL"/>
              <w:rPr>
                <w:i/>
                <w:lang w:eastAsia="ja-JP"/>
              </w:rPr>
            </w:pPr>
          </w:p>
        </w:tc>
        <w:tc>
          <w:tcPr>
            <w:tcW w:w="1512" w:type="dxa"/>
          </w:tcPr>
          <w:p w14:paraId="4AFD1A59" w14:textId="77777777" w:rsidR="000F4584" w:rsidRPr="00A84D05" w:rsidRDefault="000F4584" w:rsidP="000F4584">
            <w:pPr>
              <w:keepNext/>
              <w:keepLines/>
              <w:spacing w:after="0"/>
              <w:rPr>
                <w:rFonts w:ascii="Arial" w:hAnsi="Arial" w:cs="Arial"/>
                <w:sz w:val="18"/>
                <w:szCs w:val="18"/>
                <w:lang w:eastAsia="ja-JP"/>
              </w:rPr>
            </w:pPr>
            <w:r w:rsidRPr="00A84D05">
              <w:rPr>
                <w:rFonts w:ascii="Arial" w:hAnsi="Arial" w:cs="Arial"/>
                <w:sz w:val="18"/>
                <w:szCs w:val="18"/>
                <w:lang w:eastAsia="ja-JP"/>
              </w:rPr>
              <w:t>Extended Packet Delay Budget</w:t>
            </w:r>
          </w:p>
          <w:p w14:paraId="6AE8B128" w14:textId="77777777" w:rsidR="000F4584" w:rsidRPr="00EA5FA7" w:rsidRDefault="000F4584" w:rsidP="000F4584">
            <w:pPr>
              <w:pStyle w:val="TAL"/>
              <w:rPr>
                <w:rFonts w:cs="Arial"/>
                <w:lang w:eastAsia="ja-JP"/>
              </w:rPr>
            </w:pPr>
            <w:r>
              <w:rPr>
                <w:rFonts w:cs="Arial"/>
                <w:szCs w:val="18"/>
                <w:lang w:eastAsia="ja-JP"/>
              </w:rPr>
              <w:t>9.3.1.145</w:t>
            </w:r>
          </w:p>
        </w:tc>
        <w:tc>
          <w:tcPr>
            <w:tcW w:w="1728" w:type="dxa"/>
          </w:tcPr>
          <w:p w14:paraId="7BE129CA" w14:textId="77777777" w:rsidR="000F4584" w:rsidRPr="00F608AD" w:rsidRDefault="000F4584" w:rsidP="000F4584">
            <w:pPr>
              <w:pStyle w:val="TAL"/>
              <w:rPr>
                <w:rFonts w:cs="Arial"/>
                <w:szCs w:val="18"/>
              </w:rPr>
            </w:pPr>
            <w:r w:rsidRPr="00F608AD">
              <w:rPr>
                <w:rFonts w:cs="Arial"/>
                <w:szCs w:val="18"/>
              </w:rPr>
              <w:t>Core Network Packet Delay Budget is specified in TS 23.501 [</w:t>
            </w:r>
            <w:r w:rsidR="00990FF7" w:rsidRPr="00EA5FA7">
              <w:t>21</w:t>
            </w:r>
            <w:r w:rsidRPr="00F608AD">
              <w:rPr>
                <w:rFonts w:cs="Arial"/>
                <w:szCs w:val="18"/>
              </w:rPr>
              <w:t>].</w:t>
            </w:r>
          </w:p>
          <w:p w14:paraId="080D17B5" w14:textId="77777777" w:rsidR="000F4584" w:rsidRPr="00EA5FA7" w:rsidRDefault="000F4584" w:rsidP="000F4584">
            <w:pPr>
              <w:pStyle w:val="TAL"/>
              <w:rPr>
                <w:rFonts w:cs="Arial"/>
                <w:szCs w:val="18"/>
              </w:rPr>
            </w:pPr>
            <w:r w:rsidRPr="00F608AD">
              <w:rPr>
                <w:rFonts w:cs="Arial"/>
                <w:szCs w:val="18"/>
              </w:rPr>
              <w:t>This IE may be present in case of GBR QoS flows and is ignored otherwise.</w:t>
            </w:r>
          </w:p>
        </w:tc>
        <w:tc>
          <w:tcPr>
            <w:tcW w:w="1080" w:type="dxa"/>
          </w:tcPr>
          <w:p w14:paraId="79532ED3" w14:textId="77777777" w:rsidR="000F4584" w:rsidRPr="00C344A3" w:rsidRDefault="000F4584" w:rsidP="000F4584">
            <w:pPr>
              <w:pStyle w:val="TAC"/>
              <w:rPr>
                <w:rFonts w:cs="Arial"/>
                <w:szCs w:val="18"/>
              </w:rPr>
            </w:pPr>
            <w:r w:rsidRPr="00F608AD">
              <w:rPr>
                <w:rFonts w:cs="Arial"/>
                <w:szCs w:val="18"/>
              </w:rPr>
              <w:t>YES</w:t>
            </w:r>
          </w:p>
        </w:tc>
        <w:tc>
          <w:tcPr>
            <w:tcW w:w="1080" w:type="dxa"/>
          </w:tcPr>
          <w:p w14:paraId="07385E13" w14:textId="77777777" w:rsidR="000F4584" w:rsidRPr="00EA5FA7" w:rsidRDefault="000F4584" w:rsidP="000F4584">
            <w:pPr>
              <w:pStyle w:val="TAC"/>
            </w:pPr>
            <w:r>
              <w:rPr>
                <w:rFonts w:cs="Arial"/>
                <w:szCs w:val="18"/>
              </w:rPr>
              <w:t>i</w:t>
            </w:r>
            <w:r w:rsidRPr="00F608AD">
              <w:rPr>
                <w:rFonts w:cs="Arial"/>
                <w:szCs w:val="18"/>
              </w:rPr>
              <w:t>gnore</w:t>
            </w:r>
          </w:p>
        </w:tc>
      </w:tr>
      <w:tr w:rsidR="000F4584" w:rsidRPr="00EA5FA7" w14:paraId="31BE0F5A" w14:textId="77777777" w:rsidTr="002F0C5B">
        <w:tc>
          <w:tcPr>
            <w:tcW w:w="2160" w:type="dxa"/>
          </w:tcPr>
          <w:p w14:paraId="29F47C1E" w14:textId="77777777" w:rsidR="000F4584" w:rsidRPr="00EA5FA7" w:rsidRDefault="000F4584" w:rsidP="000F4584">
            <w:pPr>
              <w:pStyle w:val="TAL"/>
              <w:rPr>
                <w:rFonts w:eastAsia="Yu Mincho"/>
              </w:rPr>
            </w:pPr>
            <w:r w:rsidRPr="00F608AD">
              <w:rPr>
                <w:rFonts w:cs="Arial"/>
                <w:szCs w:val="18"/>
              </w:rPr>
              <w:t>CN Packet Delay Budget</w:t>
            </w:r>
            <w:r>
              <w:rPr>
                <w:rFonts w:cs="Arial"/>
                <w:szCs w:val="18"/>
              </w:rPr>
              <w:t xml:space="preserve"> Uplink</w:t>
            </w:r>
          </w:p>
        </w:tc>
        <w:tc>
          <w:tcPr>
            <w:tcW w:w="1080" w:type="dxa"/>
          </w:tcPr>
          <w:p w14:paraId="234A589A" w14:textId="77777777" w:rsidR="000F4584" w:rsidRPr="00EA5FA7" w:rsidRDefault="000F4584" w:rsidP="000F4584">
            <w:pPr>
              <w:pStyle w:val="TAL"/>
            </w:pPr>
            <w:r w:rsidRPr="00F608AD">
              <w:rPr>
                <w:rFonts w:cs="Arial"/>
                <w:szCs w:val="18"/>
                <w:lang w:eastAsia="ja-JP"/>
              </w:rPr>
              <w:t>O</w:t>
            </w:r>
          </w:p>
        </w:tc>
        <w:tc>
          <w:tcPr>
            <w:tcW w:w="1080" w:type="dxa"/>
          </w:tcPr>
          <w:p w14:paraId="7635CD48" w14:textId="77777777" w:rsidR="000F4584" w:rsidRPr="00EA5FA7" w:rsidRDefault="000F4584" w:rsidP="000F4584">
            <w:pPr>
              <w:pStyle w:val="TAL"/>
              <w:rPr>
                <w:i/>
                <w:lang w:eastAsia="ja-JP"/>
              </w:rPr>
            </w:pPr>
          </w:p>
        </w:tc>
        <w:tc>
          <w:tcPr>
            <w:tcW w:w="1512" w:type="dxa"/>
          </w:tcPr>
          <w:p w14:paraId="09112BFC" w14:textId="77777777" w:rsidR="000F4584" w:rsidRPr="00A84D05" w:rsidRDefault="000F4584" w:rsidP="000F4584">
            <w:pPr>
              <w:keepNext/>
              <w:keepLines/>
              <w:spacing w:after="0"/>
              <w:rPr>
                <w:rFonts w:ascii="Arial" w:hAnsi="Arial" w:cs="Arial"/>
                <w:sz w:val="18"/>
                <w:szCs w:val="18"/>
                <w:lang w:eastAsia="ja-JP"/>
              </w:rPr>
            </w:pPr>
            <w:r w:rsidRPr="00A84D05">
              <w:rPr>
                <w:rFonts w:ascii="Arial" w:hAnsi="Arial" w:cs="Arial"/>
                <w:sz w:val="18"/>
                <w:szCs w:val="18"/>
                <w:lang w:eastAsia="ja-JP"/>
              </w:rPr>
              <w:t>Extended Packet Delay Budget</w:t>
            </w:r>
          </w:p>
          <w:p w14:paraId="72D11A84" w14:textId="77777777" w:rsidR="000F4584" w:rsidRPr="00EA5FA7" w:rsidRDefault="000F4584" w:rsidP="000F4584">
            <w:pPr>
              <w:pStyle w:val="TAL"/>
              <w:rPr>
                <w:rFonts w:cs="Arial"/>
                <w:lang w:eastAsia="ja-JP"/>
              </w:rPr>
            </w:pPr>
            <w:r>
              <w:rPr>
                <w:rFonts w:cs="Arial"/>
                <w:szCs w:val="18"/>
                <w:lang w:eastAsia="ja-JP"/>
              </w:rPr>
              <w:t>9.3.1.145</w:t>
            </w:r>
          </w:p>
        </w:tc>
        <w:tc>
          <w:tcPr>
            <w:tcW w:w="1728" w:type="dxa"/>
          </w:tcPr>
          <w:p w14:paraId="5AF32E17" w14:textId="77777777" w:rsidR="000F4584" w:rsidRPr="00F608AD" w:rsidRDefault="000F4584" w:rsidP="000F4584">
            <w:pPr>
              <w:pStyle w:val="TAL"/>
              <w:rPr>
                <w:rFonts w:cs="Arial"/>
                <w:szCs w:val="18"/>
              </w:rPr>
            </w:pPr>
            <w:r w:rsidRPr="00F608AD">
              <w:rPr>
                <w:rFonts w:cs="Arial"/>
                <w:szCs w:val="18"/>
              </w:rPr>
              <w:t>Core Network Packet Delay Budget is specified in TS 23.501 [</w:t>
            </w:r>
            <w:r w:rsidR="00990FF7" w:rsidRPr="00EA5FA7">
              <w:t>21</w:t>
            </w:r>
            <w:r w:rsidRPr="00F608AD">
              <w:rPr>
                <w:rFonts w:cs="Arial"/>
                <w:szCs w:val="18"/>
              </w:rPr>
              <w:t>].</w:t>
            </w:r>
          </w:p>
          <w:p w14:paraId="3E3C172D" w14:textId="77777777" w:rsidR="000F4584" w:rsidRPr="00EA5FA7" w:rsidRDefault="000F4584" w:rsidP="000F4584">
            <w:pPr>
              <w:pStyle w:val="TAL"/>
              <w:rPr>
                <w:rFonts w:cs="Arial"/>
                <w:szCs w:val="18"/>
              </w:rPr>
            </w:pPr>
            <w:r w:rsidRPr="00F608AD">
              <w:rPr>
                <w:rFonts w:cs="Arial"/>
                <w:szCs w:val="18"/>
              </w:rPr>
              <w:t>This IE may be present in case of GBR QoS flows and is ignored otherwise.</w:t>
            </w:r>
          </w:p>
        </w:tc>
        <w:tc>
          <w:tcPr>
            <w:tcW w:w="1080" w:type="dxa"/>
          </w:tcPr>
          <w:p w14:paraId="2251E5A0" w14:textId="77777777" w:rsidR="000F4584" w:rsidRPr="00C344A3" w:rsidRDefault="000F4584" w:rsidP="000F4584">
            <w:pPr>
              <w:pStyle w:val="TAC"/>
              <w:rPr>
                <w:rFonts w:cs="Arial"/>
                <w:szCs w:val="18"/>
              </w:rPr>
            </w:pPr>
            <w:r w:rsidRPr="00F608AD">
              <w:rPr>
                <w:rFonts w:cs="Arial"/>
                <w:szCs w:val="18"/>
              </w:rPr>
              <w:t>YES</w:t>
            </w:r>
          </w:p>
        </w:tc>
        <w:tc>
          <w:tcPr>
            <w:tcW w:w="1080" w:type="dxa"/>
          </w:tcPr>
          <w:p w14:paraId="3AE30185" w14:textId="77777777" w:rsidR="000F4584" w:rsidRPr="00EA5FA7" w:rsidRDefault="000F4584" w:rsidP="000F4584">
            <w:pPr>
              <w:pStyle w:val="TAC"/>
            </w:pPr>
            <w:r>
              <w:rPr>
                <w:rFonts w:cs="Arial"/>
                <w:szCs w:val="18"/>
              </w:rPr>
              <w:t>i</w:t>
            </w:r>
            <w:r w:rsidRPr="00F608AD">
              <w:rPr>
                <w:rFonts w:cs="Arial"/>
                <w:szCs w:val="18"/>
              </w:rPr>
              <w:t>gnore</w:t>
            </w:r>
          </w:p>
        </w:tc>
      </w:tr>
    </w:tbl>
    <w:p w14:paraId="635FC6D6" w14:textId="77777777" w:rsidR="000F4584" w:rsidRPr="00EA5FA7" w:rsidRDefault="000F4584" w:rsidP="00061CBE">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EA5FA7" w14:paraId="2DAEEC0D" w14:textId="77777777" w:rsidTr="00F538E4">
        <w:tc>
          <w:tcPr>
            <w:tcW w:w="3528" w:type="dxa"/>
          </w:tcPr>
          <w:p w14:paraId="6C5BE318"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lastRenderedPageBreak/>
              <w:t>Condition</w:t>
            </w:r>
          </w:p>
        </w:tc>
        <w:tc>
          <w:tcPr>
            <w:tcW w:w="6192" w:type="dxa"/>
          </w:tcPr>
          <w:p w14:paraId="1C240A61"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Explanation</w:t>
            </w:r>
          </w:p>
        </w:tc>
      </w:tr>
      <w:tr w:rsidR="00F970C9" w:rsidRPr="00EA5FA7" w14:paraId="487B5144" w14:textId="77777777" w:rsidTr="00F538E4">
        <w:tc>
          <w:tcPr>
            <w:tcW w:w="3528" w:type="dxa"/>
          </w:tcPr>
          <w:p w14:paraId="2AA28D22"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zh-CN"/>
              </w:rPr>
              <w:t>ifGBRflow</w:t>
            </w:r>
          </w:p>
        </w:tc>
        <w:tc>
          <w:tcPr>
            <w:tcW w:w="6192" w:type="dxa"/>
          </w:tcPr>
          <w:p w14:paraId="390D2619"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napToGrid w:val="0"/>
                <w:sz w:val="18"/>
              </w:rPr>
              <w:t xml:space="preserve">This IE shall be present if the </w:t>
            </w:r>
            <w:r w:rsidRPr="00EA5FA7">
              <w:rPr>
                <w:rFonts w:ascii="Arial" w:hAnsi="Arial" w:cs="Arial"/>
                <w:i/>
                <w:snapToGrid w:val="0"/>
                <w:sz w:val="18"/>
              </w:rPr>
              <w:t>GBR QoS Flow Information</w:t>
            </w:r>
            <w:r w:rsidRPr="00EA5FA7">
              <w:rPr>
                <w:rFonts w:ascii="Arial" w:hAnsi="Arial" w:cs="Arial"/>
                <w:snapToGrid w:val="0"/>
                <w:sz w:val="18"/>
              </w:rPr>
              <w:t xml:space="preserve"> IE is present in the </w:t>
            </w:r>
            <w:r w:rsidRPr="00EA5FA7">
              <w:rPr>
                <w:rFonts w:ascii="Arial" w:hAnsi="Arial" w:cs="Arial"/>
                <w:i/>
                <w:snapToGrid w:val="0"/>
                <w:sz w:val="18"/>
              </w:rPr>
              <w:t>QoS Flow Level QoS Parameters</w:t>
            </w:r>
            <w:r w:rsidRPr="00EA5FA7">
              <w:rPr>
                <w:rFonts w:ascii="Arial" w:hAnsi="Arial" w:cs="Arial"/>
                <w:snapToGrid w:val="0"/>
                <w:sz w:val="18"/>
              </w:rPr>
              <w:t xml:space="preserve"> IE.</w:t>
            </w:r>
          </w:p>
        </w:tc>
      </w:tr>
    </w:tbl>
    <w:p w14:paraId="3DE982C8" w14:textId="77777777" w:rsidR="00F970C9" w:rsidRPr="00EA5FA7" w:rsidRDefault="00F970C9" w:rsidP="00061CBE">
      <w:pPr>
        <w:rPr>
          <w:rFonts w:eastAsia="Yu Mincho"/>
          <w:lang w:eastAsia="zh-CN"/>
        </w:rPr>
      </w:pPr>
    </w:p>
    <w:p w14:paraId="424B0DC5" w14:textId="77777777" w:rsidR="00F970C9" w:rsidRPr="00EA5FA7" w:rsidRDefault="00F970C9" w:rsidP="00F538E4">
      <w:pPr>
        <w:pStyle w:val="Heading4"/>
        <w:rPr>
          <w:lang w:eastAsia="zh-CN"/>
        </w:rPr>
      </w:pPr>
      <w:bookmarkStart w:id="6108" w:name="_Toc20955953"/>
      <w:bookmarkStart w:id="6109" w:name="_Toc29893071"/>
      <w:bookmarkStart w:id="6110" w:name="_Toc36557008"/>
      <w:bookmarkStart w:id="6111" w:name="_Toc45832456"/>
      <w:bookmarkStart w:id="6112" w:name="_Toc51763736"/>
      <w:bookmarkStart w:id="6113" w:name="_Toc64448905"/>
      <w:bookmarkStart w:id="6114" w:name="_Toc66289564"/>
      <w:bookmarkStart w:id="6115" w:name="_Toc74154677"/>
      <w:bookmarkStart w:id="6116" w:name="_Toc81383421"/>
      <w:bookmarkStart w:id="6117" w:name="_Toc88658054"/>
      <w:bookmarkStart w:id="6118" w:name="_Toc97910966"/>
      <w:bookmarkStart w:id="6119" w:name="_Toc105498125"/>
      <w:bookmarkStart w:id="6120" w:name="_Toc112855655"/>
      <w:bookmarkStart w:id="6121" w:name="_Toc113837051"/>
      <w:bookmarkStart w:id="6122" w:name="_Toc120122645"/>
      <w:r w:rsidRPr="00EA5FA7">
        <w:rPr>
          <w:lang w:eastAsia="zh-CN"/>
        </w:rPr>
        <w:t>9.3.1.48</w:t>
      </w:r>
      <w:r w:rsidRPr="00EA5FA7">
        <w:rPr>
          <w:lang w:eastAsia="zh-CN"/>
        </w:rPr>
        <w:tab/>
        <w:t>NG-RAN Allocation and Retention Priority</w:t>
      </w:r>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14:paraId="545C139C" w14:textId="77777777" w:rsidR="00F970C9" w:rsidRPr="00EA5FA7" w:rsidRDefault="00F970C9" w:rsidP="00F538E4">
      <w:pPr>
        <w:rPr>
          <w:lang w:eastAsia="zh-CN"/>
        </w:rPr>
      </w:pPr>
      <w:r w:rsidRPr="00EA5FA7">
        <w:rPr>
          <w:lang w:eastAsia="zh-CN"/>
        </w:rPr>
        <w:t>This IE specifies the relative importance of a QoS flow or a DRB compared to other QoS flows or DRBs for allocation and retention of NG-RAN resources.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970C9" w:rsidRPr="00EA5FA7" w14:paraId="08CA30B9" w14:textId="77777777" w:rsidTr="00F538E4">
        <w:tc>
          <w:tcPr>
            <w:tcW w:w="2304" w:type="dxa"/>
          </w:tcPr>
          <w:p w14:paraId="6B6927BA"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3C260587"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080" w:type="dxa"/>
          </w:tcPr>
          <w:p w14:paraId="19AEE8BB"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2592" w:type="dxa"/>
          </w:tcPr>
          <w:p w14:paraId="66231BDB"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520" w:type="dxa"/>
          </w:tcPr>
          <w:p w14:paraId="6BF09D29"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2F208B2B" w14:textId="77777777" w:rsidTr="00F538E4">
        <w:tc>
          <w:tcPr>
            <w:tcW w:w="2304" w:type="dxa"/>
          </w:tcPr>
          <w:p w14:paraId="4FBBE260" w14:textId="77777777" w:rsidR="00F970C9" w:rsidRPr="00EA5FA7" w:rsidRDefault="00F970C9" w:rsidP="00F538E4">
            <w:pPr>
              <w:keepNext/>
              <w:keepLines/>
              <w:spacing w:after="0"/>
              <w:ind w:left="72"/>
              <w:rPr>
                <w:rFonts w:ascii="Arial" w:eastAsia="Batang" w:hAnsi="Arial" w:cs="Arial"/>
                <w:sz w:val="18"/>
                <w:lang w:eastAsia="ja-JP"/>
              </w:rPr>
            </w:pPr>
            <w:r w:rsidRPr="00EA5FA7">
              <w:rPr>
                <w:rFonts w:ascii="Arial" w:eastAsia="Yu Mincho" w:hAnsi="Arial"/>
                <w:sz w:val="18"/>
              </w:rPr>
              <w:t>Priority Level</w:t>
            </w:r>
          </w:p>
        </w:tc>
        <w:tc>
          <w:tcPr>
            <w:tcW w:w="1080" w:type="dxa"/>
          </w:tcPr>
          <w:p w14:paraId="75E86D6A" w14:textId="77777777" w:rsidR="00F970C9" w:rsidRPr="00EA5FA7" w:rsidRDefault="00F970C9" w:rsidP="00F538E4">
            <w:pPr>
              <w:keepNext/>
              <w:keepLines/>
              <w:spacing w:after="0"/>
              <w:rPr>
                <w:rFonts w:ascii="Arial" w:hAnsi="Arial" w:cs="Arial"/>
                <w:sz w:val="18"/>
                <w:lang w:eastAsia="ja-JP"/>
              </w:rPr>
            </w:pPr>
            <w:r w:rsidRPr="00EA5FA7">
              <w:rPr>
                <w:rFonts w:ascii="Arial" w:hAnsi="Arial"/>
                <w:sz w:val="18"/>
              </w:rPr>
              <w:t>M</w:t>
            </w:r>
          </w:p>
        </w:tc>
        <w:tc>
          <w:tcPr>
            <w:tcW w:w="1080" w:type="dxa"/>
          </w:tcPr>
          <w:p w14:paraId="70BA74F7" w14:textId="77777777" w:rsidR="00F970C9" w:rsidRPr="00EA5FA7" w:rsidRDefault="00F970C9" w:rsidP="00F538E4">
            <w:pPr>
              <w:keepNext/>
              <w:keepLines/>
              <w:spacing w:after="0"/>
              <w:rPr>
                <w:rFonts w:ascii="Arial" w:hAnsi="Arial"/>
                <w:i/>
                <w:sz w:val="18"/>
                <w:lang w:eastAsia="ja-JP"/>
              </w:rPr>
            </w:pPr>
          </w:p>
        </w:tc>
        <w:tc>
          <w:tcPr>
            <w:tcW w:w="2592" w:type="dxa"/>
          </w:tcPr>
          <w:p w14:paraId="3C261281" w14:textId="77777777" w:rsidR="00F970C9" w:rsidRPr="00EA5FA7" w:rsidRDefault="00F970C9" w:rsidP="004C01CD">
            <w:pPr>
              <w:keepNext/>
              <w:keepLines/>
              <w:spacing w:after="0"/>
              <w:rPr>
                <w:rFonts w:ascii="Arial" w:hAnsi="Arial"/>
                <w:sz w:val="18"/>
                <w:lang w:eastAsia="ja-JP"/>
              </w:rPr>
            </w:pPr>
            <w:r w:rsidRPr="00EA5FA7">
              <w:rPr>
                <w:rFonts w:ascii="Arial" w:eastAsia="MS Mincho" w:hAnsi="Arial" w:cs="Arial"/>
                <w:sz w:val="18"/>
                <w:lang w:eastAsia="ja-JP"/>
              </w:rPr>
              <w:t xml:space="preserve">INTEGER </w:t>
            </w:r>
            <w:r w:rsidRPr="00EA5FA7">
              <w:rPr>
                <w:rFonts w:ascii="Arial" w:hAnsi="Arial" w:cs="Arial"/>
                <w:sz w:val="18"/>
                <w:lang w:eastAsia="ja-JP"/>
              </w:rPr>
              <w:t>(0..15)</w:t>
            </w:r>
          </w:p>
        </w:tc>
        <w:tc>
          <w:tcPr>
            <w:tcW w:w="2520" w:type="dxa"/>
          </w:tcPr>
          <w:p w14:paraId="1BA0B290"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b/>
                <w:sz w:val="18"/>
                <w:lang w:eastAsia="ja-JP"/>
              </w:rPr>
              <w:t>Desc</w:t>
            </w:r>
            <w:r w:rsidRPr="00EA5FA7">
              <w:rPr>
                <w:rFonts w:ascii="Arial" w:hAnsi="Arial" w:cs="Arial"/>
                <w:sz w:val="18"/>
                <w:lang w:eastAsia="ja-JP"/>
              </w:rPr>
              <w:t>.: This IE defines the relative importance of a resource request (see TS 23.501 [21]).</w:t>
            </w:r>
          </w:p>
          <w:p w14:paraId="7EEEEDAA"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b/>
                <w:sz w:val="18"/>
                <w:lang w:eastAsia="ja-JP"/>
              </w:rPr>
              <w:t>Usage</w:t>
            </w:r>
            <w:r w:rsidRPr="00EA5FA7">
              <w:rPr>
                <w:rFonts w:ascii="Arial" w:hAnsi="Arial" w:cs="Arial"/>
                <w:sz w:val="18"/>
                <w:lang w:eastAsia="ja-JP"/>
              </w:rPr>
              <w:t>: Values are ordered in decreasing order of priority, i.e., with 1 as the highest priority and 15 as the lowest priority. Further usage is defined in TS 23.501 [21].</w:t>
            </w:r>
          </w:p>
        </w:tc>
      </w:tr>
      <w:tr w:rsidR="00F970C9" w:rsidRPr="00EA5FA7" w14:paraId="42A57CFA" w14:textId="77777777" w:rsidTr="00F538E4">
        <w:tc>
          <w:tcPr>
            <w:tcW w:w="2304" w:type="dxa"/>
          </w:tcPr>
          <w:p w14:paraId="0E87C691" w14:textId="77777777" w:rsidR="00F970C9" w:rsidRPr="00EA5FA7" w:rsidRDefault="00F970C9" w:rsidP="00F538E4">
            <w:pPr>
              <w:keepNext/>
              <w:keepLines/>
              <w:spacing w:after="0"/>
              <w:ind w:left="72"/>
              <w:rPr>
                <w:rFonts w:ascii="Arial" w:hAnsi="Arial" w:cs="Arial"/>
                <w:sz w:val="18"/>
                <w:lang w:eastAsia="ja-JP"/>
              </w:rPr>
            </w:pPr>
            <w:r w:rsidRPr="00EA5FA7">
              <w:rPr>
                <w:rFonts w:ascii="Arial" w:eastAsia="Yu Mincho" w:hAnsi="Arial"/>
                <w:sz w:val="18"/>
              </w:rPr>
              <w:t>Pre-emption Capability</w:t>
            </w:r>
          </w:p>
        </w:tc>
        <w:tc>
          <w:tcPr>
            <w:tcW w:w="1080" w:type="dxa"/>
          </w:tcPr>
          <w:p w14:paraId="09D96945" w14:textId="77777777" w:rsidR="00F970C9" w:rsidRPr="00EA5FA7" w:rsidRDefault="00F970C9" w:rsidP="00F538E4">
            <w:pPr>
              <w:keepNext/>
              <w:keepLines/>
              <w:spacing w:after="0"/>
              <w:rPr>
                <w:rFonts w:ascii="Arial" w:hAnsi="Arial" w:cs="Arial"/>
                <w:sz w:val="18"/>
                <w:lang w:eastAsia="ja-JP"/>
              </w:rPr>
            </w:pPr>
            <w:r w:rsidRPr="00EA5FA7">
              <w:rPr>
                <w:rFonts w:ascii="Arial" w:hAnsi="Arial"/>
                <w:sz w:val="18"/>
              </w:rPr>
              <w:t>M</w:t>
            </w:r>
          </w:p>
        </w:tc>
        <w:tc>
          <w:tcPr>
            <w:tcW w:w="1080" w:type="dxa"/>
          </w:tcPr>
          <w:p w14:paraId="74A81F34" w14:textId="77777777" w:rsidR="00F970C9" w:rsidRPr="00EA5FA7" w:rsidRDefault="00F970C9" w:rsidP="00F538E4">
            <w:pPr>
              <w:keepNext/>
              <w:keepLines/>
              <w:spacing w:after="0"/>
              <w:rPr>
                <w:rFonts w:ascii="Arial" w:hAnsi="Arial"/>
                <w:i/>
                <w:sz w:val="18"/>
                <w:lang w:eastAsia="ja-JP"/>
              </w:rPr>
            </w:pPr>
          </w:p>
        </w:tc>
        <w:tc>
          <w:tcPr>
            <w:tcW w:w="2592" w:type="dxa"/>
          </w:tcPr>
          <w:p w14:paraId="70C2155C"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ENUMERATED (</w:t>
            </w:r>
            <w:r w:rsidRPr="00EA5FA7">
              <w:rPr>
                <w:rFonts w:ascii="Arial" w:eastAsia="MS Mincho" w:hAnsi="Arial" w:cs="Arial"/>
                <w:sz w:val="18"/>
                <w:lang w:eastAsia="ja-JP"/>
              </w:rPr>
              <w:t xml:space="preserve">shall </w:t>
            </w:r>
            <w:r w:rsidRPr="00EA5FA7">
              <w:rPr>
                <w:rFonts w:ascii="Arial" w:hAnsi="Arial" w:cs="Arial"/>
                <w:sz w:val="18"/>
                <w:lang w:eastAsia="ja-JP"/>
              </w:rPr>
              <w:t xml:space="preserve">not trigger pre-emption, </w:t>
            </w:r>
            <w:r w:rsidRPr="00EA5FA7">
              <w:rPr>
                <w:rFonts w:ascii="Arial" w:eastAsia="MS Mincho" w:hAnsi="Arial" w:cs="Arial"/>
                <w:sz w:val="18"/>
                <w:lang w:eastAsia="ja-JP"/>
              </w:rPr>
              <w:t>may</w:t>
            </w:r>
            <w:r w:rsidRPr="00EA5FA7">
              <w:rPr>
                <w:rFonts w:ascii="Arial" w:hAnsi="Arial" w:cs="Arial"/>
                <w:sz w:val="18"/>
                <w:lang w:eastAsia="ja-JP"/>
              </w:rPr>
              <w:t xml:space="preserve"> trigger pre-emption)</w:t>
            </w:r>
          </w:p>
        </w:tc>
        <w:tc>
          <w:tcPr>
            <w:tcW w:w="2520" w:type="dxa"/>
          </w:tcPr>
          <w:p w14:paraId="60BA53D8"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b/>
                <w:sz w:val="18"/>
                <w:lang w:eastAsia="ja-JP"/>
              </w:rPr>
              <w:t>Desc.:</w:t>
            </w:r>
            <w:r w:rsidRPr="00EA5FA7">
              <w:rPr>
                <w:rFonts w:ascii="Arial" w:hAnsi="Arial" w:cs="Arial"/>
                <w:sz w:val="18"/>
                <w:lang w:eastAsia="ja-JP"/>
              </w:rPr>
              <w:t xml:space="preserve"> This IE indicates the pre-emption capability of the request on other QoS flows</w:t>
            </w:r>
            <w:r w:rsidR="00E8106F" w:rsidRPr="00EA5FA7">
              <w:rPr>
                <w:rFonts w:ascii="Arial" w:hAnsi="Arial" w:cs="Arial"/>
                <w:sz w:val="18"/>
                <w:lang w:eastAsia="ja-JP"/>
              </w:rPr>
              <w:t xml:space="preserve"> (see TS 23.501 [21])</w:t>
            </w:r>
            <w:r w:rsidRPr="00EA5FA7">
              <w:rPr>
                <w:rFonts w:ascii="Arial" w:hAnsi="Arial" w:cs="Arial"/>
                <w:sz w:val="18"/>
                <w:lang w:eastAsia="ja-JP"/>
              </w:rPr>
              <w:t>.</w:t>
            </w:r>
          </w:p>
          <w:p w14:paraId="672F752F"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b/>
                <w:sz w:val="18"/>
                <w:lang w:eastAsia="ja-JP"/>
              </w:rPr>
              <w:t>Usage</w:t>
            </w:r>
            <w:r w:rsidRPr="00EA5FA7">
              <w:rPr>
                <w:rFonts w:ascii="Arial" w:hAnsi="Arial" w:cs="Arial"/>
                <w:sz w:val="18"/>
                <w:lang w:eastAsia="ja-JP"/>
              </w:rPr>
              <w:t>: The QoS flow shall not pre-empt other QoS flows or, the</w:t>
            </w:r>
            <w:r w:rsidRPr="00EA5FA7">
              <w:rPr>
                <w:rFonts w:ascii="Arial" w:eastAsia="MS Mincho" w:hAnsi="Arial" w:cs="Arial"/>
                <w:sz w:val="18"/>
                <w:lang w:eastAsia="ja-JP"/>
              </w:rPr>
              <w:t xml:space="preserve"> QoS flow</w:t>
            </w:r>
            <w:r w:rsidRPr="00EA5FA7">
              <w:rPr>
                <w:rFonts w:ascii="Arial" w:hAnsi="Arial" w:cs="Arial"/>
                <w:sz w:val="18"/>
                <w:lang w:eastAsia="ja-JP"/>
              </w:rPr>
              <w:t xml:space="preserve"> may pre-empt other QoS flows.</w:t>
            </w:r>
          </w:p>
          <w:p w14:paraId="22AF859C" w14:textId="77777777" w:rsidR="00F970C9" w:rsidRPr="00EA5FA7" w:rsidRDefault="00E8106F" w:rsidP="00F538E4">
            <w:pPr>
              <w:keepNext/>
              <w:keepLines/>
              <w:spacing w:after="0"/>
              <w:rPr>
                <w:rFonts w:ascii="Arial" w:hAnsi="Arial" w:cs="Arial"/>
                <w:sz w:val="18"/>
                <w:lang w:eastAsia="ja-JP"/>
              </w:rPr>
            </w:pPr>
            <w:r w:rsidRPr="00EA5FA7">
              <w:rPr>
                <w:rFonts w:ascii="Arial" w:hAnsi="Arial" w:cs="Arial"/>
                <w:sz w:val="18"/>
                <w:lang w:eastAsia="ja-JP"/>
              </w:rPr>
              <w:t xml:space="preserve">Note: </w:t>
            </w:r>
            <w:r w:rsidR="00F970C9" w:rsidRPr="00EA5FA7">
              <w:rPr>
                <w:rFonts w:ascii="Arial" w:hAnsi="Arial" w:cs="Arial"/>
                <w:sz w:val="18"/>
                <w:lang w:eastAsia="ja-JP"/>
              </w:rPr>
              <w:t>The Pre</w:t>
            </w:r>
            <w:r w:rsidR="00F970C9" w:rsidRPr="00EA5FA7">
              <w:rPr>
                <w:rFonts w:ascii="Arial" w:eastAsia="MS Mincho" w:hAnsi="Arial" w:cs="Arial"/>
                <w:sz w:val="18"/>
                <w:lang w:eastAsia="ja-JP"/>
              </w:rPr>
              <w:t>-</w:t>
            </w:r>
            <w:r w:rsidR="00F970C9" w:rsidRPr="00EA5FA7">
              <w:rPr>
                <w:rFonts w:ascii="Arial" w:hAnsi="Arial" w:cs="Arial"/>
                <w:sz w:val="18"/>
                <w:lang w:eastAsia="ja-JP"/>
              </w:rPr>
              <w:t>emption Capability indicator applies to the allocation of resources for a QoS flow and as such it provides the trigger to the pre</w:t>
            </w:r>
            <w:r w:rsidR="00F970C9" w:rsidRPr="00EA5FA7">
              <w:rPr>
                <w:rFonts w:ascii="Arial" w:eastAsia="MS Mincho" w:hAnsi="Arial" w:cs="Arial"/>
                <w:sz w:val="18"/>
                <w:lang w:eastAsia="ja-JP"/>
              </w:rPr>
              <w:t>-</w:t>
            </w:r>
            <w:r w:rsidR="00F970C9" w:rsidRPr="00EA5FA7">
              <w:rPr>
                <w:rFonts w:ascii="Arial" w:hAnsi="Arial" w:cs="Arial"/>
                <w:sz w:val="18"/>
                <w:lang w:eastAsia="ja-JP"/>
              </w:rPr>
              <w:t>emption procedures/processes of the NG-RAN node.</w:t>
            </w:r>
          </w:p>
        </w:tc>
      </w:tr>
      <w:tr w:rsidR="00F970C9" w:rsidRPr="00EA5FA7" w14:paraId="7A4493C4" w14:textId="77777777" w:rsidTr="00F538E4">
        <w:tc>
          <w:tcPr>
            <w:tcW w:w="2304" w:type="dxa"/>
          </w:tcPr>
          <w:p w14:paraId="61B84B59" w14:textId="77777777" w:rsidR="00F970C9" w:rsidRPr="00EA5FA7" w:rsidRDefault="00F970C9" w:rsidP="00F538E4">
            <w:pPr>
              <w:keepNext/>
              <w:keepLines/>
              <w:spacing w:after="0"/>
              <w:ind w:left="72"/>
              <w:rPr>
                <w:rFonts w:ascii="Arial" w:hAnsi="Arial" w:cs="Arial"/>
                <w:sz w:val="18"/>
                <w:lang w:eastAsia="ja-JP"/>
              </w:rPr>
            </w:pPr>
            <w:r w:rsidRPr="00EA5FA7">
              <w:rPr>
                <w:rFonts w:ascii="Arial" w:eastAsia="Yu Mincho" w:hAnsi="Arial"/>
                <w:sz w:val="18"/>
              </w:rPr>
              <w:t>Pre-emption Vulnerability</w:t>
            </w:r>
          </w:p>
        </w:tc>
        <w:tc>
          <w:tcPr>
            <w:tcW w:w="1080" w:type="dxa"/>
          </w:tcPr>
          <w:p w14:paraId="762F8EF0" w14:textId="77777777" w:rsidR="00F970C9" w:rsidRPr="00EA5FA7" w:rsidRDefault="00F970C9" w:rsidP="00F538E4">
            <w:pPr>
              <w:keepNext/>
              <w:keepLines/>
              <w:spacing w:after="0"/>
              <w:rPr>
                <w:rFonts w:ascii="Arial" w:hAnsi="Arial" w:cs="Arial"/>
                <w:sz w:val="18"/>
                <w:lang w:eastAsia="ja-JP"/>
              </w:rPr>
            </w:pPr>
            <w:r w:rsidRPr="00EA5FA7">
              <w:rPr>
                <w:rFonts w:ascii="Arial" w:hAnsi="Arial"/>
                <w:sz w:val="18"/>
              </w:rPr>
              <w:t>M</w:t>
            </w:r>
          </w:p>
        </w:tc>
        <w:tc>
          <w:tcPr>
            <w:tcW w:w="1080" w:type="dxa"/>
          </w:tcPr>
          <w:p w14:paraId="198B85D3" w14:textId="77777777" w:rsidR="00F970C9" w:rsidRPr="00EA5FA7" w:rsidRDefault="00F970C9" w:rsidP="00F538E4">
            <w:pPr>
              <w:keepNext/>
              <w:keepLines/>
              <w:spacing w:after="0"/>
              <w:rPr>
                <w:rFonts w:ascii="Arial" w:hAnsi="Arial"/>
                <w:i/>
                <w:sz w:val="18"/>
                <w:lang w:eastAsia="ja-JP"/>
              </w:rPr>
            </w:pPr>
          </w:p>
        </w:tc>
        <w:tc>
          <w:tcPr>
            <w:tcW w:w="2592" w:type="dxa"/>
          </w:tcPr>
          <w:p w14:paraId="1899B437"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ENUMERATED (not pre-empt</w:t>
            </w:r>
            <w:r w:rsidRPr="00EA5FA7">
              <w:rPr>
                <w:rFonts w:ascii="Arial" w:eastAsia="MS Mincho" w:hAnsi="Arial" w:cs="Arial"/>
                <w:sz w:val="18"/>
                <w:lang w:eastAsia="ja-JP"/>
              </w:rPr>
              <w:t>able</w:t>
            </w:r>
            <w:r w:rsidRPr="00EA5FA7">
              <w:rPr>
                <w:rFonts w:ascii="Arial" w:hAnsi="Arial" w:cs="Arial"/>
                <w:sz w:val="18"/>
                <w:lang w:eastAsia="ja-JP"/>
              </w:rPr>
              <w:t>, pre-empt</w:t>
            </w:r>
            <w:r w:rsidRPr="00EA5FA7">
              <w:rPr>
                <w:rFonts w:ascii="Arial" w:eastAsia="MS Mincho" w:hAnsi="Arial" w:cs="Arial"/>
                <w:sz w:val="18"/>
                <w:lang w:eastAsia="ja-JP"/>
              </w:rPr>
              <w:t>able</w:t>
            </w:r>
            <w:r w:rsidRPr="00EA5FA7">
              <w:rPr>
                <w:rFonts w:ascii="Arial" w:hAnsi="Arial" w:cs="Arial"/>
                <w:sz w:val="18"/>
                <w:lang w:eastAsia="ja-JP"/>
              </w:rPr>
              <w:t>)</w:t>
            </w:r>
          </w:p>
        </w:tc>
        <w:tc>
          <w:tcPr>
            <w:tcW w:w="2520" w:type="dxa"/>
          </w:tcPr>
          <w:p w14:paraId="5BA35D2C"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b/>
                <w:sz w:val="18"/>
                <w:lang w:eastAsia="ja-JP"/>
              </w:rPr>
              <w:t>Desc.</w:t>
            </w:r>
            <w:r w:rsidRPr="00EA5FA7">
              <w:rPr>
                <w:rFonts w:ascii="Arial" w:hAnsi="Arial" w:cs="Arial"/>
                <w:sz w:val="18"/>
                <w:lang w:eastAsia="ja-JP"/>
              </w:rPr>
              <w:t>: This IE indicates the vulnerability of the QoS flow to pre-emption of other QoS flows</w:t>
            </w:r>
            <w:r w:rsidR="00E8106F" w:rsidRPr="00EA5FA7">
              <w:rPr>
                <w:rFonts w:ascii="Arial" w:hAnsi="Arial" w:cs="Arial"/>
                <w:sz w:val="18"/>
                <w:lang w:eastAsia="ja-JP"/>
              </w:rPr>
              <w:t xml:space="preserve"> (see TS 23.501 [21])</w:t>
            </w:r>
            <w:r w:rsidRPr="00EA5FA7">
              <w:rPr>
                <w:rFonts w:ascii="Arial" w:hAnsi="Arial" w:cs="Arial"/>
                <w:sz w:val="18"/>
                <w:lang w:eastAsia="ja-JP"/>
              </w:rPr>
              <w:t>.</w:t>
            </w:r>
          </w:p>
          <w:p w14:paraId="253A4DDB" w14:textId="77777777" w:rsidR="00E8106F" w:rsidRPr="00EA5FA7" w:rsidRDefault="00F970C9" w:rsidP="00E8106F">
            <w:pPr>
              <w:keepNext/>
              <w:keepLines/>
              <w:spacing w:after="0"/>
              <w:rPr>
                <w:rFonts w:ascii="Arial" w:hAnsi="Arial" w:cs="Arial"/>
                <w:sz w:val="18"/>
                <w:lang w:eastAsia="ja-JP"/>
              </w:rPr>
            </w:pPr>
            <w:r w:rsidRPr="00EA5FA7">
              <w:rPr>
                <w:rFonts w:ascii="Arial" w:hAnsi="Arial" w:cs="Arial"/>
                <w:b/>
                <w:sz w:val="18"/>
                <w:lang w:eastAsia="ja-JP"/>
              </w:rPr>
              <w:t>Usage</w:t>
            </w:r>
            <w:r w:rsidRPr="00EA5FA7">
              <w:rPr>
                <w:rFonts w:ascii="Arial" w:hAnsi="Arial" w:cs="Arial"/>
                <w:sz w:val="18"/>
                <w:lang w:eastAsia="ja-JP"/>
              </w:rPr>
              <w:t xml:space="preserve">: The QoS flow shall not be pre-empted by other QoS flows or the QoS flow </w:t>
            </w:r>
            <w:r w:rsidRPr="00EA5FA7">
              <w:rPr>
                <w:rFonts w:ascii="Arial" w:eastAsia="MS Mincho" w:hAnsi="Arial" w:cs="Arial"/>
                <w:sz w:val="18"/>
                <w:lang w:eastAsia="ja-JP"/>
              </w:rPr>
              <w:t xml:space="preserve">may </w:t>
            </w:r>
            <w:r w:rsidRPr="00EA5FA7">
              <w:rPr>
                <w:rFonts w:ascii="Arial" w:hAnsi="Arial" w:cs="Arial"/>
                <w:sz w:val="18"/>
                <w:lang w:eastAsia="ja-JP"/>
              </w:rPr>
              <w:t>be pre-empted by other QoS flows.</w:t>
            </w:r>
          </w:p>
          <w:p w14:paraId="48C9A17A" w14:textId="77777777" w:rsidR="00F970C9" w:rsidRPr="00EA5FA7" w:rsidRDefault="00E8106F" w:rsidP="00E8106F">
            <w:pPr>
              <w:keepNext/>
              <w:keepLines/>
              <w:spacing w:after="0"/>
              <w:rPr>
                <w:rFonts w:ascii="Arial" w:hAnsi="Arial" w:cs="Arial"/>
                <w:sz w:val="18"/>
                <w:lang w:eastAsia="ja-JP"/>
              </w:rPr>
            </w:pPr>
            <w:r w:rsidRPr="00EA5FA7">
              <w:rPr>
                <w:rFonts w:ascii="Arial" w:hAnsi="Arial" w:cs="Arial"/>
                <w:sz w:val="18"/>
                <w:lang w:eastAsia="ja-JP"/>
              </w:rPr>
              <w:t xml:space="preserve">Note: </w:t>
            </w:r>
            <w:r w:rsidR="00F970C9" w:rsidRPr="00EA5FA7">
              <w:rPr>
                <w:rFonts w:ascii="Arial" w:hAnsi="Arial" w:cs="Arial"/>
                <w:sz w:val="18"/>
                <w:lang w:eastAsia="ja-JP"/>
              </w:rPr>
              <w:t>The Pre</w:t>
            </w:r>
            <w:r w:rsidR="00F970C9" w:rsidRPr="00EA5FA7">
              <w:rPr>
                <w:rFonts w:ascii="Arial" w:eastAsia="MS Mincho" w:hAnsi="Arial" w:cs="Arial"/>
                <w:sz w:val="18"/>
                <w:lang w:eastAsia="ja-JP"/>
              </w:rPr>
              <w:t>-</w:t>
            </w:r>
            <w:r w:rsidR="00F970C9" w:rsidRPr="00EA5FA7">
              <w:rPr>
                <w:rFonts w:ascii="Arial" w:hAnsi="Arial" w:cs="Arial"/>
                <w:sz w:val="18"/>
                <w:lang w:eastAsia="ja-JP"/>
              </w:rPr>
              <w:t>emption Vulnerability indicator applies for the entire duration of the QoS flow, unless modified and as such indicates whether the QoS flow is a target of the pre</w:t>
            </w:r>
            <w:r w:rsidR="00F970C9" w:rsidRPr="00EA5FA7">
              <w:rPr>
                <w:rFonts w:ascii="Arial" w:eastAsia="MS Mincho" w:hAnsi="Arial" w:cs="Arial"/>
                <w:sz w:val="18"/>
                <w:lang w:eastAsia="ja-JP"/>
              </w:rPr>
              <w:t>-</w:t>
            </w:r>
            <w:r w:rsidR="00F970C9" w:rsidRPr="00EA5FA7">
              <w:rPr>
                <w:rFonts w:ascii="Arial" w:hAnsi="Arial" w:cs="Arial"/>
                <w:sz w:val="18"/>
                <w:lang w:eastAsia="ja-JP"/>
              </w:rPr>
              <w:t>emption procedures/processes of the NG-RAN node.</w:t>
            </w:r>
          </w:p>
        </w:tc>
      </w:tr>
    </w:tbl>
    <w:p w14:paraId="33E5CD3A" w14:textId="77777777" w:rsidR="00F970C9" w:rsidRPr="00EA5FA7" w:rsidRDefault="00F970C9" w:rsidP="00061CBE">
      <w:pPr>
        <w:rPr>
          <w:lang w:eastAsia="zh-CN"/>
        </w:rPr>
      </w:pPr>
    </w:p>
    <w:p w14:paraId="11FEE9D6" w14:textId="77777777" w:rsidR="00F970C9" w:rsidRPr="00EA5FA7" w:rsidRDefault="00F970C9" w:rsidP="00F538E4">
      <w:pPr>
        <w:pStyle w:val="Heading4"/>
        <w:rPr>
          <w:lang w:eastAsia="zh-CN"/>
        </w:rPr>
      </w:pPr>
      <w:bookmarkStart w:id="6123" w:name="_Toc20955954"/>
      <w:bookmarkStart w:id="6124" w:name="_Toc29893072"/>
      <w:bookmarkStart w:id="6125" w:name="_Toc36557009"/>
      <w:bookmarkStart w:id="6126" w:name="_Toc45832457"/>
      <w:bookmarkStart w:id="6127" w:name="_Toc51763737"/>
      <w:bookmarkStart w:id="6128" w:name="_Toc64448906"/>
      <w:bookmarkStart w:id="6129" w:name="_Toc66289565"/>
      <w:bookmarkStart w:id="6130" w:name="_Toc74154678"/>
      <w:bookmarkStart w:id="6131" w:name="_Toc81383422"/>
      <w:bookmarkStart w:id="6132" w:name="_Toc88658055"/>
      <w:bookmarkStart w:id="6133" w:name="_Toc97910967"/>
      <w:bookmarkStart w:id="6134" w:name="_Toc105498126"/>
      <w:bookmarkStart w:id="6135" w:name="_Toc112855656"/>
      <w:bookmarkStart w:id="6136" w:name="_Toc113837052"/>
      <w:bookmarkStart w:id="6137" w:name="_Toc120122646"/>
      <w:r w:rsidRPr="00EA5FA7">
        <w:rPr>
          <w:lang w:eastAsia="zh-CN"/>
        </w:rPr>
        <w:t>9.3.1.49</w:t>
      </w:r>
      <w:r w:rsidRPr="00EA5FA7">
        <w:rPr>
          <w:lang w:eastAsia="zh-CN"/>
        </w:rPr>
        <w:tab/>
        <w:t>Non Dynamic 5QI Descriptor</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p>
    <w:p w14:paraId="7B5D8052" w14:textId="77777777" w:rsidR="00F970C9" w:rsidRPr="00EA5FA7" w:rsidRDefault="00F970C9" w:rsidP="00061CBE">
      <w:pPr>
        <w:rPr>
          <w:lang w:eastAsia="zh-CN"/>
        </w:rPr>
      </w:pPr>
      <w:r w:rsidRPr="00EA5FA7">
        <w:rPr>
          <w:lang w:eastAsia="zh-CN"/>
        </w:rPr>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F4584" w:rsidRPr="00EA5FA7" w14:paraId="19036029" w14:textId="77777777" w:rsidTr="002F0C5B">
        <w:tc>
          <w:tcPr>
            <w:tcW w:w="2160" w:type="dxa"/>
          </w:tcPr>
          <w:p w14:paraId="4D10B1DD" w14:textId="77777777" w:rsidR="000F4584" w:rsidRPr="00EA5FA7" w:rsidRDefault="000F4584" w:rsidP="000F4584">
            <w:pPr>
              <w:keepNext/>
              <w:keepLines/>
              <w:spacing w:after="0"/>
              <w:jc w:val="center"/>
              <w:rPr>
                <w:rFonts w:ascii="Arial" w:hAnsi="Arial" w:cs="Arial"/>
                <w:b/>
                <w:sz w:val="18"/>
                <w:lang w:eastAsia="ja-JP"/>
              </w:rPr>
            </w:pPr>
            <w:r w:rsidRPr="00EA5FA7">
              <w:rPr>
                <w:rFonts w:ascii="Arial" w:hAnsi="Arial" w:cs="Arial"/>
                <w:b/>
                <w:sz w:val="18"/>
                <w:lang w:eastAsia="ja-JP"/>
              </w:rPr>
              <w:lastRenderedPageBreak/>
              <w:t>IE/Group Name</w:t>
            </w:r>
          </w:p>
        </w:tc>
        <w:tc>
          <w:tcPr>
            <w:tcW w:w="1080" w:type="dxa"/>
          </w:tcPr>
          <w:p w14:paraId="148450AB" w14:textId="77777777" w:rsidR="000F4584" w:rsidRPr="00EA5FA7" w:rsidRDefault="000F4584" w:rsidP="000F458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080" w:type="dxa"/>
          </w:tcPr>
          <w:p w14:paraId="33175A62" w14:textId="77777777" w:rsidR="000F4584" w:rsidRPr="00EA5FA7" w:rsidRDefault="000F4584" w:rsidP="000F458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512" w:type="dxa"/>
          </w:tcPr>
          <w:p w14:paraId="21F3262A" w14:textId="77777777" w:rsidR="000F4584" w:rsidRPr="00EA5FA7" w:rsidRDefault="000F4584" w:rsidP="000F458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1728" w:type="dxa"/>
          </w:tcPr>
          <w:p w14:paraId="080BD474" w14:textId="77777777" w:rsidR="000F4584" w:rsidRPr="00EA5FA7" w:rsidRDefault="000F4584" w:rsidP="000F458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c>
          <w:tcPr>
            <w:tcW w:w="1080" w:type="dxa"/>
          </w:tcPr>
          <w:p w14:paraId="48E22CA6" w14:textId="77777777" w:rsidR="000F4584" w:rsidRPr="00EA5FA7" w:rsidRDefault="000F4584" w:rsidP="000F4584">
            <w:pPr>
              <w:keepNext/>
              <w:keepLines/>
              <w:spacing w:after="0"/>
              <w:jc w:val="center"/>
              <w:rPr>
                <w:rFonts w:ascii="Arial" w:hAnsi="Arial" w:cs="Arial"/>
                <w:b/>
                <w:sz w:val="18"/>
                <w:lang w:eastAsia="ja-JP"/>
              </w:rPr>
            </w:pPr>
            <w:r w:rsidRPr="004273A6">
              <w:rPr>
                <w:rFonts w:ascii="Arial" w:hAnsi="Arial" w:cs="Arial"/>
                <w:b/>
                <w:sz w:val="18"/>
                <w:szCs w:val="18"/>
                <w:lang w:eastAsia="ja-JP"/>
              </w:rPr>
              <w:t>Criticality</w:t>
            </w:r>
          </w:p>
        </w:tc>
        <w:tc>
          <w:tcPr>
            <w:tcW w:w="1080" w:type="dxa"/>
          </w:tcPr>
          <w:p w14:paraId="27D7B339" w14:textId="77777777" w:rsidR="000F4584" w:rsidRPr="00EA5FA7" w:rsidRDefault="000F4584" w:rsidP="000F4584">
            <w:pPr>
              <w:keepNext/>
              <w:keepLines/>
              <w:spacing w:after="0"/>
              <w:jc w:val="center"/>
              <w:rPr>
                <w:rFonts w:ascii="Arial" w:hAnsi="Arial" w:cs="Arial"/>
                <w:b/>
                <w:sz w:val="18"/>
                <w:lang w:eastAsia="ja-JP"/>
              </w:rPr>
            </w:pPr>
            <w:r w:rsidRPr="004273A6">
              <w:rPr>
                <w:rFonts w:ascii="Arial" w:hAnsi="Arial" w:cs="Arial"/>
                <w:b/>
                <w:sz w:val="18"/>
                <w:szCs w:val="18"/>
                <w:lang w:eastAsia="ja-JP"/>
              </w:rPr>
              <w:t>Assigned Criticality</w:t>
            </w:r>
          </w:p>
        </w:tc>
      </w:tr>
      <w:tr w:rsidR="000F4584" w:rsidRPr="00EA5FA7" w14:paraId="6C731633" w14:textId="77777777" w:rsidTr="002F0C5B">
        <w:tc>
          <w:tcPr>
            <w:tcW w:w="2160" w:type="dxa"/>
          </w:tcPr>
          <w:p w14:paraId="318CBF31" w14:textId="77777777" w:rsidR="000F4584" w:rsidRPr="00EA5FA7" w:rsidRDefault="000F4584" w:rsidP="000F4584">
            <w:pPr>
              <w:keepNext/>
              <w:keepLines/>
              <w:spacing w:after="0"/>
              <w:rPr>
                <w:rFonts w:ascii="Arial" w:eastAsia="Yu Mincho" w:hAnsi="Arial"/>
                <w:sz w:val="18"/>
              </w:rPr>
            </w:pPr>
            <w:r w:rsidRPr="00EA5FA7">
              <w:rPr>
                <w:rFonts w:ascii="Arial" w:eastAsia="Yu Mincho" w:hAnsi="Arial"/>
                <w:sz w:val="18"/>
              </w:rPr>
              <w:t>5QI</w:t>
            </w:r>
          </w:p>
        </w:tc>
        <w:tc>
          <w:tcPr>
            <w:tcW w:w="1080" w:type="dxa"/>
          </w:tcPr>
          <w:p w14:paraId="7F8F7A69" w14:textId="77777777" w:rsidR="000F4584" w:rsidRPr="00EA5FA7" w:rsidRDefault="000F4584" w:rsidP="000F4584">
            <w:pPr>
              <w:keepNext/>
              <w:keepLines/>
              <w:spacing w:after="0"/>
              <w:rPr>
                <w:rFonts w:ascii="Arial" w:eastAsia="Yu Mincho" w:hAnsi="Arial"/>
                <w:sz w:val="18"/>
              </w:rPr>
            </w:pPr>
            <w:r w:rsidRPr="00EA5FA7">
              <w:rPr>
                <w:rFonts w:ascii="Arial" w:eastAsia="Yu Mincho" w:hAnsi="Arial"/>
                <w:sz w:val="18"/>
              </w:rPr>
              <w:t>M</w:t>
            </w:r>
          </w:p>
        </w:tc>
        <w:tc>
          <w:tcPr>
            <w:tcW w:w="1080" w:type="dxa"/>
          </w:tcPr>
          <w:p w14:paraId="3E581684" w14:textId="77777777" w:rsidR="000F4584" w:rsidRPr="00EA5FA7" w:rsidRDefault="000F4584" w:rsidP="000F4584">
            <w:pPr>
              <w:keepNext/>
              <w:keepLines/>
              <w:spacing w:after="0"/>
              <w:rPr>
                <w:rFonts w:ascii="Arial" w:eastAsia="Yu Mincho" w:hAnsi="Arial"/>
                <w:sz w:val="18"/>
              </w:rPr>
            </w:pPr>
          </w:p>
        </w:tc>
        <w:tc>
          <w:tcPr>
            <w:tcW w:w="1512" w:type="dxa"/>
          </w:tcPr>
          <w:p w14:paraId="54648FE8" w14:textId="77777777" w:rsidR="000F4584" w:rsidRPr="00EA5FA7" w:rsidRDefault="000F4584" w:rsidP="002F0C5B">
            <w:pPr>
              <w:pStyle w:val="TAL"/>
              <w:rPr>
                <w:rFonts w:eastAsia="Yu Mincho"/>
              </w:rPr>
            </w:pPr>
            <w:r w:rsidRPr="00EA5FA7">
              <w:rPr>
                <w:rFonts w:eastAsia="Yu Mincho"/>
              </w:rPr>
              <w:t>INTEGER (0..255,...)</w:t>
            </w:r>
          </w:p>
        </w:tc>
        <w:tc>
          <w:tcPr>
            <w:tcW w:w="1728" w:type="dxa"/>
          </w:tcPr>
          <w:p w14:paraId="30F19BD6" w14:textId="77777777" w:rsidR="000F4584" w:rsidRPr="00EA5FA7" w:rsidRDefault="000F4584" w:rsidP="002F0C5B">
            <w:pPr>
              <w:pStyle w:val="TAL"/>
              <w:rPr>
                <w:rFonts w:eastAsia="Yu Mincho"/>
              </w:rPr>
            </w:pPr>
            <w:r w:rsidRPr="00EA5FA7">
              <w:rPr>
                <w:rFonts w:eastAsia="Yu Mincho"/>
              </w:rPr>
              <w:t>This IE contains the standardized or pre-configured 5QI as specified in TS 23.501 [21]</w:t>
            </w:r>
            <w:r>
              <w:rPr>
                <w:rFonts w:eastAsia="Yu Mincho"/>
              </w:rPr>
              <w:t xml:space="preserve">. </w:t>
            </w:r>
            <w:r>
              <w:rPr>
                <w:rFonts w:cs="Arial"/>
                <w:szCs w:val="18"/>
              </w:rPr>
              <w:t>F</w:t>
            </w:r>
            <w:r>
              <w:rPr>
                <w:rFonts w:eastAsia="Malgun Gothic" w:cs="Arial"/>
                <w:szCs w:val="18"/>
                <w:lang w:eastAsia="x-none"/>
              </w:rPr>
              <w:t>or a BH RLC channel, the Packet Delay Budget included in 5QI defines the upper bound for the time that a packet may be delayed between the gNB-DU and its child IAB-MT.</w:t>
            </w:r>
          </w:p>
        </w:tc>
        <w:tc>
          <w:tcPr>
            <w:tcW w:w="1080" w:type="dxa"/>
          </w:tcPr>
          <w:p w14:paraId="3FF43171" w14:textId="77777777" w:rsidR="000F4584" w:rsidRPr="00EA5FA7" w:rsidRDefault="000F4584" w:rsidP="002F0C5B">
            <w:pPr>
              <w:pStyle w:val="TAC"/>
              <w:rPr>
                <w:rFonts w:eastAsia="Yu Mincho"/>
              </w:rPr>
            </w:pPr>
            <w:r w:rsidRPr="004273A6">
              <w:t>-</w:t>
            </w:r>
          </w:p>
        </w:tc>
        <w:tc>
          <w:tcPr>
            <w:tcW w:w="1080" w:type="dxa"/>
          </w:tcPr>
          <w:p w14:paraId="16198795" w14:textId="77777777" w:rsidR="000F4584" w:rsidRPr="00EA5FA7" w:rsidRDefault="000F4584" w:rsidP="002F0C5B">
            <w:pPr>
              <w:pStyle w:val="TAC"/>
              <w:rPr>
                <w:rFonts w:eastAsia="Yu Mincho"/>
              </w:rPr>
            </w:pPr>
          </w:p>
        </w:tc>
      </w:tr>
      <w:tr w:rsidR="000F4584" w:rsidRPr="00EA5FA7" w14:paraId="7E93D682" w14:textId="77777777" w:rsidTr="002F0C5B">
        <w:tc>
          <w:tcPr>
            <w:tcW w:w="2160" w:type="dxa"/>
          </w:tcPr>
          <w:p w14:paraId="16278FC7" w14:textId="77777777" w:rsidR="000F4584" w:rsidRPr="00EA5FA7" w:rsidRDefault="000F4584" w:rsidP="000F4584">
            <w:pPr>
              <w:keepNext/>
              <w:keepLines/>
              <w:spacing w:after="0"/>
              <w:rPr>
                <w:rFonts w:ascii="Arial" w:hAnsi="Arial" w:cs="Arial"/>
                <w:sz w:val="18"/>
                <w:lang w:eastAsia="ja-JP"/>
              </w:rPr>
            </w:pPr>
            <w:r w:rsidRPr="00EA5FA7">
              <w:rPr>
                <w:rFonts w:ascii="Arial" w:eastAsia="Yu Mincho" w:hAnsi="Arial"/>
                <w:sz w:val="18"/>
              </w:rPr>
              <w:t>Priority Level</w:t>
            </w:r>
          </w:p>
        </w:tc>
        <w:tc>
          <w:tcPr>
            <w:tcW w:w="1080" w:type="dxa"/>
          </w:tcPr>
          <w:p w14:paraId="06C3727B" w14:textId="77777777" w:rsidR="000F4584" w:rsidRPr="00EA5FA7" w:rsidRDefault="000F4584" w:rsidP="000F4584">
            <w:pPr>
              <w:keepNext/>
              <w:keepLines/>
              <w:spacing w:after="0"/>
              <w:rPr>
                <w:rFonts w:ascii="Arial" w:hAnsi="Arial" w:cs="Arial"/>
                <w:sz w:val="18"/>
                <w:lang w:eastAsia="ja-JP"/>
              </w:rPr>
            </w:pPr>
            <w:r w:rsidRPr="00EA5FA7">
              <w:rPr>
                <w:rFonts w:ascii="Arial" w:hAnsi="Arial"/>
                <w:sz w:val="18"/>
              </w:rPr>
              <w:t>O</w:t>
            </w:r>
          </w:p>
        </w:tc>
        <w:tc>
          <w:tcPr>
            <w:tcW w:w="1080" w:type="dxa"/>
          </w:tcPr>
          <w:p w14:paraId="130B7A1B" w14:textId="77777777" w:rsidR="000F4584" w:rsidRPr="00EA5FA7" w:rsidRDefault="000F4584" w:rsidP="000F4584">
            <w:pPr>
              <w:keepNext/>
              <w:keepLines/>
              <w:spacing w:after="0"/>
              <w:rPr>
                <w:rFonts w:ascii="Arial" w:hAnsi="Arial"/>
                <w:i/>
                <w:sz w:val="18"/>
                <w:lang w:eastAsia="ja-JP"/>
              </w:rPr>
            </w:pPr>
          </w:p>
        </w:tc>
        <w:tc>
          <w:tcPr>
            <w:tcW w:w="1512" w:type="dxa"/>
          </w:tcPr>
          <w:p w14:paraId="3A5811BC" w14:textId="77777777" w:rsidR="000F4584" w:rsidRPr="00EA5FA7" w:rsidRDefault="000F4584" w:rsidP="000F4584">
            <w:pPr>
              <w:keepNext/>
              <w:keepLines/>
              <w:spacing w:after="0"/>
              <w:rPr>
                <w:rFonts w:ascii="Arial" w:hAnsi="Arial" w:cs="Arial"/>
                <w:sz w:val="18"/>
                <w:lang w:eastAsia="ja-JP"/>
              </w:rPr>
            </w:pPr>
            <w:r w:rsidRPr="00EA5FA7">
              <w:rPr>
                <w:rFonts w:ascii="Arial" w:hAnsi="Arial" w:cs="Arial"/>
                <w:sz w:val="18"/>
              </w:rPr>
              <w:t>INTEGER (1..127)</w:t>
            </w:r>
          </w:p>
        </w:tc>
        <w:tc>
          <w:tcPr>
            <w:tcW w:w="1728" w:type="dxa"/>
          </w:tcPr>
          <w:p w14:paraId="5FAD2E6A" w14:textId="77777777" w:rsidR="000F4584" w:rsidRPr="00EA5FA7" w:rsidRDefault="000F4584" w:rsidP="000F4584">
            <w:pPr>
              <w:keepNext/>
              <w:keepLines/>
              <w:spacing w:after="0"/>
              <w:rPr>
                <w:rFonts w:ascii="Arial" w:hAnsi="Arial" w:cs="Arial"/>
                <w:sz w:val="18"/>
                <w:lang w:eastAsia="ja-JP"/>
              </w:rPr>
            </w:pPr>
            <w:r w:rsidRPr="00EA5FA7">
              <w:rPr>
                <w:rFonts w:ascii="Arial" w:hAnsi="Arial" w:cs="Arial"/>
                <w:sz w:val="18"/>
                <w:szCs w:val="18"/>
              </w:rPr>
              <w:t>For details see TS 23.501 [21]. When included overrides standardized or pre-configured value.</w:t>
            </w:r>
          </w:p>
        </w:tc>
        <w:tc>
          <w:tcPr>
            <w:tcW w:w="1080" w:type="dxa"/>
          </w:tcPr>
          <w:p w14:paraId="11DA7F8A" w14:textId="77777777" w:rsidR="000F4584" w:rsidRPr="00EA5FA7" w:rsidRDefault="000F4584" w:rsidP="002F0C5B">
            <w:pPr>
              <w:pStyle w:val="TAC"/>
            </w:pPr>
            <w:r w:rsidRPr="004273A6">
              <w:t>-</w:t>
            </w:r>
          </w:p>
        </w:tc>
        <w:tc>
          <w:tcPr>
            <w:tcW w:w="1080" w:type="dxa"/>
          </w:tcPr>
          <w:p w14:paraId="065B7B3F" w14:textId="77777777" w:rsidR="000F4584" w:rsidRPr="00EA5FA7" w:rsidRDefault="000F4584" w:rsidP="002F0C5B">
            <w:pPr>
              <w:pStyle w:val="TAC"/>
            </w:pPr>
          </w:p>
        </w:tc>
      </w:tr>
      <w:tr w:rsidR="000F4584" w:rsidRPr="00EA5FA7" w14:paraId="0E2D8C2A" w14:textId="77777777" w:rsidTr="002F0C5B">
        <w:tc>
          <w:tcPr>
            <w:tcW w:w="2160" w:type="dxa"/>
          </w:tcPr>
          <w:p w14:paraId="08992307" w14:textId="77777777" w:rsidR="000F4584" w:rsidRPr="00EA5FA7" w:rsidRDefault="000F4584" w:rsidP="000F4584">
            <w:pPr>
              <w:keepNext/>
              <w:keepLines/>
              <w:spacing w:after="0"/>
              <w:rPr>
                <w:rFonts w:ascii="Arial" w:hAnsi="Arial" w:cs="Arial"/>
                <w:sz w:val="18"/>
                <w:lang w:eastAsia="ja-JP"/>
              </w:rPr>
            </w:pPr>
            <w:r w:rsidRPr="00EA5FA7">
              <w:rPr>
                <w:rFonts w:ascii="Arial" w:hAnsi="Arial" w:cs="Arial"/>
                <w:sz w:val="18"/>
              </w:rPr>
              <w:t>Averaging Window</w:t>
            </w:r>
          </w:p>
        </w:tc>
        <w:tc>
          <w:tcPr>
            <w:tcW w:w="1080" w:type="dxa"/>
          </w:tcPr>
          <w:p w14:paraId="75E1894C" w14:textId="77777777" w:rsidR="000F4584" w:rsidRPr="00EA5FA7" w:rsidRDefault="000F4584" w:rsidP="000F4584">
            <w:pPr>
              <w:keepNext/>
              <w:keepLines/>
              <w:spacing w:after="0"/>
              <w:rPr>
                <w:rFonts w:ascii="Arial" w:hAnsi="Arial" w:cs="Arial"/>
                <w:sz w:val="18"/>
                <w:lang w:eastAsia="ja-JP"/>
              </w:rPr>
            </w:pPr>
            <w:r w:rsidRPr="00EA5FA7">
              <w:rPr>
                <w:rFonts w:ascii="Arial" w:hAnsi="Arial"/>
                <w:sz w:val="18"/>
              </w:rPr>
              <w:t>O</w:t>
            </w:r>
          </w:p>
        </w:tc>
        <w:tc>
          <w:tcPr>
            <w:tcW w:w="1080" w:type="dxa"/>
          </w:tcPr>
          <w:p w14:paraId="685D2CEE" w14:textId="77777777" w:rsidR="000F4584" w:rsidRPr="00EA5FA7" w:rsidRDefault="000F4584" w:rsidP="000F4584">
            <w:pPr>
              <w:keepNext/>
              <w:keepLines/>
              <w:spacing w:after="0"/>
              <w:rPr>
                <w:rFonts w:ascii="Arial" w:hAnsi="Arial"/>
                <w:i/>
                <w:sz w:val="18"/>
                <w:lang w:eastAsia="ja-JP"/>
              </w:rPr>
            </w:pPr>
          </w:p>
        </w:tc>
        <w:tc>
          <w:tcPr>
            <w:tcW w:w="1512" w:type="dxa"/>
          </w:tcPr>
          <w:p w14:paraId="59919E45" w14:textId="77777777" w:rsidR="000F4584" w:rsidRPr="00EA5FA7" w:rsidRDefault="000F4584" w:rsidP="000F4584">
            <w:pPr>
              <w:keepNext/>
              <w:keepLines/>
              <w:spacing w:after="0"/>
              <w:rPr>
                <w:rFonts w:ascii="Arial" w:hAnsi="Arial" w:cs="Arial"/>
                <w:sz w:val="18"/>
                <w:lang w:eastAsia="ja-JP"/>
              </w:rPr>
            </w:pPr>
            <w:r w:rsidRPr="00EA5FA7">
              <w:rPr>
                <w:rFonts w:ascii="Arial" w:hAnsi="Arial" w:cs="Arial"/>
                <w:sz w:val="18"/>
              </w:rPr>
              <w:t>9.3.1.53</w:t>
            </w:r>
          </w:p>
        </w:tc>
        <w:tc>
          <w:tcPr>
            <w:tcW w:w="1728" w:type="dxa"/>
          </w:tcPr>
          <w:p w14:paraId="4271A7EA" w14:textId="77777777" w:rsidR="000F4584" w:rsidRPr="00EA5FA7" w:rsidRDefault="000F4584" w:rsidP="000F4584">
            <w:pPr>
              <w:keepNext/>
              <w:keepLines/>
              <w:spacing w:after="0"/>
              <w:rPr>
                <w:rFonts w:ascii="Arial" w:hAnsi="Arial" w:cs="Arial"/>
                <w:sz w:val="18"/>
                <w:lang w:eastAsia="ja-JP"/>
              </w:rPr>
            </w:pPr>
            <w:r w:rsidRPr="00EA5FA7">
              <w:rPr>
                <w:rFonts w:ascii="Arial" w:hAnsi="Arial" w:cs="Arial"/>
                <w:sz w:val="18"/>
                <w:szCs w:val="18"/>
              </w:rPr>
              <w:t>For details see TS 23.501 [21]. When included overrides standardized or pre-configured value.</w:t>
            </w:r>
          </w:p>
        </w:tc>
        <w:tc>
          <w:tcPr>
            <w:tcW w:w="1080" w:type="dxa"/>
          </w:tcPr>
          <w:p w14:paraId="1D439699" w14:textId="77777777" w:rsidR="000F4584" w:rsidRPr="00EA5FA7" w:rsidRDefault="000F4584" w:rsidP="002F0C5B">
            <w:pPr>
              <w:pStyle w:val="TAC"/>
            </w:pPr>
            <w:r w:rsidRPr="004273A6">
              <w:t>-</w:t>
            </w:r>
          </w:p>
        </w:tc>
        <w:tc>
          <w:tcPr>
            <w:tcW w:w="1080" w:type="dxa"/>
          </w:tcPr>
          <w:p w14:paraId="44F53636" w14:textId="77777777" w:rsidR="000F4584" w:rsidRPr="00EA5FA7" w:rsidRDefault="000F4584" w:rsidP="002F0C5B">
            <w:pPr>
              <w:pStyle w:val="TAC"/>
            </w:pPr>
          </w:p>
        </w:tc>
      </w:tr>
      <w:tr w:rsidR="000F4584" w:rsidRPr="00EA5FA7" w14:paraId="247235E7" w14:textId="77777777" w:rsidTr="002F0C5B">
        <w:tc>
          <w:tcPr>
            <w:tcW w:w="2160" w:type="dxa"/>
          </w:tcPr>
          <w:p w14:paraId="0466D2DF" w14:textId="77777777" w:rsidR="000F4584" w:rsidRPr="00EA5FA7" w:rsidRDefault="000F4584" w:rsidP="000F4584">
            <w:pPr>
              <w:keepNext/>
              <w:keepLines/>
              <w:spacing w:after="0"/>
              <w:rPr>
                <w:rFonts w:ascii="Arial" w:eastAsia="Yu Mincho" w:hAnsi="Arial"/>
                <w:sz w:val="18"/>
              </w:rPr>
            </w:pPr>
            <w:r w:rsidRPr="00EA5FA7">
              <w:rPr>
                <w:rFonts w:ascii="Arial" w:hAnsi="Arial" w:cs="Arial"/>
                <w:sz w:val="18"/>
              </w:rPr>
              <w:t>Maximum Data Burst Volume</w:t>
            </w:r>
          </w:p>
        </w:tc>
        <w:tc>
          <w:tcPr>
            <w:tcW w:w="1080" w:type="dxa"/>
          </w:tcPr>
          <w:p w14:paraId="77B45D8B" w14:textId="77777777" w:rsidR="000F4584" w:rsidRPr="00EA5FA7" w:rsidRDefault="000F4584" w:rsidP="000F4584">
            <w:pPr>
              <w:keepNext/>
              <w:keepLines/>
              <w:spacing w:after="0"/>
              <w:rPr>
                <w:rFonts w:ascii="Arial" w:hAnsi="Arial"/>
                <w:sz w:val="18"/>
              </w:rPr>
            </w:pPr>
            <w:r w:rsidRPr="00EA5FA7">
              <w:rPr>
                <w:rFonts w:ascii="Arial" w:hAnsi="Arial"/>
                <w:sz w:val="18"/>
              </w:rPr>
              <w:t>O</w:t>
            </w:r>
          </w:p>
        </w:tc>
        <w:tc>
          <w:tcPr>
            <w:tcW w:w="1080" w:type="dxa"/>
          </w:tcPr>
          <w:p w14:paraId="5D75A7F6" w14:textId="77777777" w:rsidR="000F4584" w:rsidRPr="00EA5FA7" w:rsidRDefault="000F4584" w:rsidP="000F4584">
            <w:pPr>
              <w:keepNext/>
              <w:keepLines/>
              <w:spacing w:after="0"/>
              <w:rPr>
                <w:rFonts w:ascii="Arial" w:hAnsi="Arial"/>
                <w:i/>
                <w:sz w:val="18"/>
                <w:lang w:eastAsia="ja-JP"/>
              </w:rPr>
            </w:pPr>
          </w:p>
        </w:tc>
        <w:tc>
          <w:tcPr>
            <w:tcW w:w="1512" w:type="dxa"/>
          </w:tcPr>
          <w:p w14:paraId="05B97BFC" w14:textId="77777777" w:rsidR="000F4584" w:rsidRPr="00EA5FA7" w:rsidRDefault="000F4584" w:rsidP="000F4584">
            <w:pPr>
              <w:keepNext/>
              <w:keepLines/>
              <w:spacing w:after="0"/>
              <w:rPr>
                <w:rFonts w:ascii="Arial" w:hAnsi="Arial" w:cs="Arial"/>
                <w:sz w:val="18"/>
                <w:lang w:eastAsia="ja-JP"/>
              </w:rPr>
            </w:pPr>
            <w:r w:rsidRPr="00EA5FA7">
              <w:rPr>
                <w:rFonts w:ascii="Arial" w:hAnsi="Arial" w:cs="Arial"/>
                <w:sz w:val="18"/>
              </w:rPr>
              <w:t>9.3.1.54</w:t>
            </w:r>
          </w:p>
        </w:tc>
        <w:tc>
          <w:tcPr>
            <w:tcW w:w="1728" w:type="dxa"/>
          </w:tcPr>
          <w:p w14:paraId="37D63070" w14:textId="77777777" w:rsidR="000F4584" w:rsidRPr="00EA5FA7" w:rsidRDefault="000F4584" w:rsidP="000F4584">
            <w:pPr>
              <w:keepNext/>
              <w:keepLines/>
              <w:spacing w:after="0"/>
              <w:rPr>
                <w:rFonts w:ascii="Arial" w:hAnsi="Arial" w:cs="Arial"/>
                <w:sz w:val="18"/>
                <w:lang w:eastAsia="ja-JP"/>
              </w:rPr>
            </w:pPr>
            <w:r w:rsidRPr="00EA5FA7">
              <w:rPr>
                <w:rFonts w:ascii="Arial" w:hAnsi="Arial" w:cs="Arial"/>
                <w:sz w:val="18"/>
                <w:szCs w:val="18"/>
              </w:rPr>
              <w:t>For details see TS 23.501 [21]. When included overrides standardized or pre-configured value.</w:t>
            </w:r>
          </w:p>
        </w:tc>
        <w:tc>
          <w:tcPr>
            <w:tcW w:w="1080" w:type="dxa"/>
          </w:tcPr>
          <w:p w14:paraId="2F0D13E0" w14:textId="77777777" w:rsidR="000F4584" w:rsidRPr="00EA5FA7" w:rsidRDefault="000F4584" w:rsidP="002F0C5B">
            <w:pPr>
              <w:pStyle w:val="TAC"/>
            </w:pPr>
            <w:r w:rsidRPr="004273A6">
              <w:t>-</w:t>
            </w:r>
          </w:p>
        </w:tc>
        <w:tc>
          <w:tcPr>
            <w:tcW w:w="1080" w:type="dxa"/>
          </w:tcPr>
          <w:p w14:paraId="23C05464" w14:textId="77777777" w:rsidR="000F4584" w:rsidRPr="00EA5FA7" w:rsidRDefault="000F4584" w:rsidP="002F0C5B">
            <w:pPr>
              <w:pStyle w:val="TAC"/>
            </w:pPr>
          </w:p>
        </w:tc>
      </w:tr>
      <w:tr w:rsidR="000F4584" w:rsidRPr="00EA5FA7" w14:paraId="19AD4172" w14:textId="77777777" w:rsidTr="002F0C5B">
        <w:tc>
          <w:tcPr>
            <w:tcW w:w="2160" w:type="dxa"/>
          </w:tcPr>
          <w:p w14:paraId="4C8AB3E3" w14:textId="77777777" w:rsidR="000F4584" w:rsidRPr="00EA5FA7" w:rsidRDefault="000F4584" w:rsidP="002F0C5B">
            <w:pPr>
              <w:pStyle w:val="TAL"/>
            </w:pPr>
            <w:r w:rsidRPr="004273A6">
              <w:t>CN Packet Delay Budget</w:t>
            </w:r>
            <w:r>
              <w:t xml:space="preserve"> Downlink</w:t>
            </w:r>
          </w:p>
        </w:tc>
        <w:tc>
          <w:tcPr>
            <w:tcW w:w="1080" w:type="dxa"/>
          </w:tcPr>
          <w:p w14:paraId="0023E48F" w14:textId="77777777" w:rsidR="000F4584" w:rsidRPr="00EA5FA7" w:rsidRDefault="000F4584" w:rsidP="002F0C5B">
            <w:pPr>
              <w:pStyle w:val="TAL"/>
            </w:pPr>
            <w:r w:rsidRPr="004273A6">
              <w:rPr>
                <w:lang w:eastAsia="ja-JP"/>
              </w:rPr>
              <w:t>O</w:t>
            </w:r>
          </w:p>
        </w:tc>
        <w:tc>
          <w:tcPr>
            <w:tcW w:w="1080" w:type="dxa"/>
          </w:tcPr>
          <w:p w14:paraId="7C03F44C" w14:textId="77777777" w:rsidR="000F4584" w:rsidRPr="00EA5FA7" w:rsidRDefault="000F4584" w:rsidP="002F0C5B">
            <w:pPr>
              <w:pStyle w:val="TAL"/>
              <w:rPr>
                <w:i/>
                <w:lang w:eastAsia="ja-JP"/>
              </w:rPr>
            </w:pPr>
          </w:p>
        </w:tc>
        <w:tc>
          <w:tcPr>
            <w:tcW w:w="1512" w:type="dxa"/>
          </w:tcPr>
          <w:p w14:paraId="3EC00A36" w14:textId="77777777" w:rsidR="000F4584" w:rsidRPr="0056674C" w:rsidRDefault="000F4584" w:rsidP="002F0C5B">
            <w:pPr>
              <w:pStyle w:val="TAL"/>
              <w:rPr>
                <w:lang w:eastAsia="ja-JP"/>
              </w:rPr>
            </w:pPr>
            <w:r w:rsidRPr="0056674C">
              <w:rPr>
                <w:lang w:eastAsia="ja-JP"/>
              </w:rPr>
              <w:t>Extended Packet Delay Budget</w:t>
            </w:r>
          </w:p>
          <w:p w14:paraId="6854928E" w14:textId="77777777" w:rsidR="000F4584" w:rsidRPr="00EA5FA7" w:rsidRDefault="000F4584" w:rsidP="002F0C5B">
            <w:pPr>
              <w:pStyle w:val="TAL"/>
            </w:pPr>
            <w:r>
              <w:rPr>
                <w:lang w:eastAsia="ja-JP"/>
              </w:rPr>
              <w:t>9.3.1.145</w:t>
            </w:r>
          </w:p>
        </w:tc>
        <w:tc>
          <w:tcPr>
            <w:tcW w:w="1728" w:type="dxa"/>
          </w:tcPr>
          <w:p w14:paraId="0F8742BB" w14:textId="77777777" w:rsidR="000F4584" w:rsidRPr="004273A6" w:rsidRDefault="000F4584" w:rsidP="000F4584">
            <w:pPr>
              <w:pStyle w:val="TAL"/>
            </w:pPr>
            <w:r w:rsidRPr="004273A6">
              <w:t>Core Network Packet Delay Budget is specified in TS 23.501 [</w:t>
            </w:r>
            <w:r w:rsidR="00990FF7" w:rsidRPr="00EA5FA7">
              <w:t>21</w:t>
            </w:r>
            <w:r w:rsidRPr="004273A6">
              <w:t>].</w:t>
            </w:r>
          </w:p>
          <w:p w14:paraId="5317BE0C" w14:textId="77777777" w:rsidR="000F4584" w:rsidRPr="00EA5FA7" w:rsidRDefault="000F4584" w:rsidP="002F0C5B">
            <w:pPr>
              <w:pStyle w:val="TAL"/>
            </w:pPr>
            <w:r w:rsidRPr="004273A6">
              <w:t>This IE may be present in case of GBR QoS flows and is ignored otherwise.</w:t>
            </w:r>
          </w:p>
        </w:tc>
        <w:tc>
          <w:tcPr>
            <w:tcW w:w="1080" w:type="dxa"/>
          </w:tcPr>
          <w:p w14:paraId="50E2C274" w14:textId="77777777" w:rsidR="000F4584" w:rsidRPr="004273A6" w:rsidRDefault="000F4584" w:rsidP="000F4584">
            <w:pPr>
              <w:pStyle w:val="TAC"/>
            </w:pPr>
            <w:r w:rsidRPr="004273A6">
              <w:rPr>
                <w:rFonts w:cs="Arial"/>
                <w:szCs w:val="18"/>
              </w:rPr>
              <w:t>YES</w:t>
            </w:r>
          </w:p>
        </w:tc>
        <w:tc>
          <w:tcPr>
            <w:tcW w:w="1080" w:type="dxa"/>
          </w:tcPr>
          <w:p w14:paraId="264AABCB" w14:textId="77777777" w:rsidR="000F4584" w:rsidRPr="00EA5FA7" w:rsidRDefault="000F4584" w:rsidP="000F4584">
            <w:pPr>
              <w:pStyle w:val="TAC"/>
            </w:pPr>
            <w:r>
              <w:rPr>
                <w:rFonts w:cs="Arial"/>
                <w:szCs w:val="18"/>
              </w:rPr>
              <w:t>i</w:t>
            </w:r>
            <w:r w:rsidRPr="004273A6">
              <w:rPr>
                <w:rFonts w:cs="Arial"/>
                <w:szCs w:val="18"/>
              </w:rPr>
              <w:t>gnore</w:t>
            </w:r>
          </w:p>
        </w:tc>
      </w:tr>
      <w:tr w:rsidR="000F4584" w:rsidRPr="00EA5FA7" w14:paraId="184E9EA3" w14:textId="77777777" w:rsidTr="002F0C5B">
        <w:tc>
          <w:tcPr>
            <w:tcW w:w="2160" w:type="dxa"/>
          </w:tcPr>
          <w:p w14:paraId="26B47CD2" w14:textId="77777777" w:rsidR="000F4584" w:rsidRPr="00EA5FA7" w:rsidRDefault="000F4584" w:rsidP="002F0C5B">
            <w:pPr>
              <w:pStyle w:val="TAL"/>
            </w:pPr>
            <w:r w:rsidRPr="004273A6">
              <w:t>CN Packet Delay Budget</w:t>
            </w:r>
            <w:r>
              <w:t xml:space="preserve"> Uplink</w:t>
            </w:r>
          </w:p>
        </w:tc>
        <w:tc>
          <w:tcPr>
            <w:tcW w:w="1080" w:type="dxa"/>
          </w:tcPr>
          <w:p w14:paraId="752545EC" w14:textId="77777777" w:rsidR="000F4584" w:rsidRPr="00EA5FA7" w:rsidRDefault="000F4584" w:rsidP="002F0C5B">
            <w:pPr>
              <w:pStyle w:val="TAL"/>
            </w:pPr>
            <w:r w:rsidRPr="004273A6">
              <w:rPr>
                <w:lang w:eastAsia="ja-JP"/>
              </w:rPr>
              <w:t>O</w:t>
            </w:r>
          </w:p>
        </w:tc>
        <w:tc>
          <w:tcPr>
            <w:tcW w:w="1080" w:type="dxa"/>
          </w:tcPr>
          <w:p w14:paraId="31F8736F" w14:textId="77777777" w:rsidR="000F4584" w:rsidRPr="00EA5FA7" w:rsidRDefault="000F4584" w:rsidP="002F0C5B">
            <w:pPr>
              <w:pStyle w:val="TAL"/>
              <w:rPr>
                <w:i/>
                <w:lang w:eastAsia="ja-JP"/>
              </w:rPr>
            </w:pPr>
          </w:p>
        </w:tc>
        <w:tc>
          <w:tcPr>
            <w:tcW w:w="1512" w:type="dxa"/>
          </w:tcPr>
          <w:p w14:paraId="2371372D" w14:textId="77777777" w:rsidR="000F4584" w:rsidRPr="0056674C" w:rsidRDefault="000F4584" w:rsidP="002F0C5B">
            <w:pPr>
              <w:pStyle w:val="TAL"/>
              <w:rPr>
                <w:lang w:eastAsia="ja-JP"/>
              </w:rPr>
            </w:pPr>
            <w:r w:rsidRPr="0056674C">
              <w:rPr>
                <w:lang w:eastAsia="ja-JP"/>
              </w:rPr>
              <w:t>Extended Packet Delay Budget</w:t>
            </w:r>
          </w:p>
          <w:p w14:paraId="495E889F" w14:textId="77777777" w:rsidR="000F4584" w:rsidRPr="00EA5FA7" w:rsidRDefault="000F4584" w:rsidP="002F0C5B">
            <w:pPr>
              <w:pStyle w:val="TAL"/>
            </w:pPr>
            <w:r>
              <w:rPr>
                <w:lang w:eastAsia="ja-JP"/>
              </w:rPr>
              <w:t>9.3.1.145</w:t>
            </w:r>
          </w:p>
        </w:tc>
        <w:tc>
          <w:tcPr>
            <w:tcW w:w="1728" w:type="dxa"/>
          </w:tcPr>
          <w:p w14:paraId="4AAC1C58" w14:textId="77777777" w:rsidR="000F4584" w:rsidRPr="004273A6" w:rsidRDefault="000F4584" w:rsidP="000F4584">
            <w:pPr>
              <w:pStyle w:val="TAL"/>
            </w:pPr>
            <w:r w:rsidRPr="004273A6">
              <w:t>Core Network Packet Delay Budget is specified in TS 23.501 [</w:t>
            </w:r>
            <w:r w:rsidR="00990FF7" w:rsidRPr="00EA5FA7">
              <w:t>21</w:t>
            </w:r>
            <w:r w:rsidRPr="004273A6">
              <w:t>].</w:t>
            </w:r>
          </w:p>
          <w:p w14:paraId="47C83AFA" w14:textId="77777777" w:rsidR="000F4584" w:rsidRPr="00EA5FA7" w:rsidRDefault="000F4584" w:rsidP="002F0C5B">
            <w:pPr>
              <w:pStyle w:val="TAL"/>
            </w:pPr>
            <w:r w:rsidRPr="004273A6">
              <w:t>This IE may be present in case of GBR QoS flows and is ignored otherwise.</w:t>
            </w:r>
          </w:p>
        </w:tc>
        <w:tc>
          <w:tcPr>
            <w:tcW w:w="1080" w:type="dxa"/>
          </w:tcPr>
          <w:p w14:paraId="678B6EF2" w14:textId="77777777" w:rsidR="000F4584" w:rsidRPr="004273A6" w:rsidRDefault="000F4584" w:rsidP="000F4584">
            <w:pPr>
              <w:pStyle w:val="TAC"/>
            </w:pPr>
            <w:r w:rsidRPr="004273A6">
              <w:rPr>
                <w:rFonts w:cs="Arial"/>
                <w:szCs w:val="18"/>
              </w:rPr>
              <w:t>YES</w:t>
            </w:r>
          </w:p>
        </w:tc>
        <w:tc>
          <w:tcPr>
            <w:tcW w:w="1080" w:type="dxa"/>
          </w:tcPr>
          <w:p w14:paraId="6B2C29DB" w14:textId="77777777" w:rsidR="000F4584" w:rsidRPr="00EA5FA7" w:rsidRDefault="000F4584" w:rsidP="000F4584">
            <w:pPr>
              <w:pStyle w:val="TAC"/>
            </w:pPr>
            <w:r>
              <w:rPr>
                <w:rFonts w:cs="Arial"/>
                <w:szCs w:val="18"/>
              </w:rPr>
              <w:t>i</w:t>
            </w:r>
            <w:r w:rsidRPr="004273A6">
              <w:rPr>
                <w:rFonts w:cs="Arial"/>
                <w:szCs w:val="18"/>
              </w:rPr>
              <w:t>gnore</w:t>
            </w:r>
          </w:p>
        </w:tc>
      </w:tr>
    </w:tbl>
    <w:p w14:paraId="1B28923B" w14:textId="77777777" w:rsidR="00F970C9" w:rsidRPr="00EA5FA7" w:rsidRDefault="00F970C9" w:rsidP="00F538E4"/>
    <w:p w14:paraId="7E7EB20E" w14:textId="77777777" w:rsidR="00F970C9" w:rsidRPr="00EA5FA7" w:rsidRDefault="00F970C9" w:rsidP="00F538E4">
      <w:pPr>
        <w:pStyle w:val="Heading4"/>
      </w:pPr>
      <w:bookmarkStart w:id="6138" w:name="_Toc20955955"/>
      <w:bookmarkStart w:id="6139" w:name="_Toc29893073"/>
      <w:bookmarkStart w:id="6140" w:name="_Toc36557010"/>
      <w:bookmarkStart w:id="6141" w:name="_Toc45832458"/>
      <w:bookmarkStart w:id="6142" w:name="_Toc51763738"/>
      <w:bookmarkStart w:id="6143" w:name="_Toc64448907"/>
      <w:bookmarkStart w:id="6144" w:name="_Toc66289566"/>
      <w:bookmarkStart w:id="6145" w:name="_Toc74154679"/>
      <w:bookmarkStart w:id="6146" w:name="_Toc81383423"/>
      <w:bookmarkStart w:id="6147" w:name="_Toc88658056"/>
      <w:bookmarkStart w:id="6148" w:name="_Toc97910968"/>
      <w:bookmarkStart w:id="6149" w:name="_Toc105498127"/>
      <w:bookmarkStart w:id="6150" w:name="_Toc112855657"/>
      <w:bookmarkStart w:id="6151" w:name="_Toc113837053"/>
      <w:bookmarkStart w:id="6152" w:name="_Toc120122647"/>
      <w:r w:rsidRPr="00EA5FA7">
        <w:rPr>
          <w:lang w:eastAsia="zh-CN"/>
        </w:rPr>
        <w:t>9.3.1.50</w:t>
      </w:r>
      <w:r w:rsidRPr="00EA5FA7">
        <w:rPr>
          <w:lang w:eastAsia="zh-CN"/>
        </w:rPr>
        <w:tab/>
      </w:r>
      <w:r w:rsidRPr="00EA5FA7">
        <w:t>Maximum Packet Loss Rate</w:t>
      </w:r>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p>
    <w:p w14:paraId="5D81AE02" w14:textId="77777777" w:rsidR="00F970C9" w:rsidRPr="00EA5FA7" w:rsidRDefault="00F970C9" w:rsidP="00F538E4">
      <w:pPr>
        <w:rPr>
          <w:lang w:eastAsia="zh-CN"/>
        </w:rPr>
      </w:pPr>
      <w:r w:rsidRPr="00EA5FA7">
        <w:rPr>
          <w:lang w:eastAsia="zh-CN"/>
        </w:rPr>
        <w:t>This IE indicates the Maximum Packet Loss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970C9" w:rsidRPr="00EA5FA7" w14:paraId="66FE5183" w14:textId="77777777" w:rsidTr="00F538E4">
        <w:tc>
          <w:tcPr>
            <w:tcW w:w="2304" w:type="dxa"/>
          </w:tcPr>
          <w:p w14:paraId="52FD645B" w14:textId="77777777" w:rsidR="00F970C9" w:rsidRPr="00EA5FA7" w:rsidRDefault="00F970C9" w:rsidP="00F538E4">
            <w:pPr>
              <w:pStyle w:val="TAH"/>
              <w:rPr>
                <w:lang w:eastAsia="ja-JP"/>
              </w:rPr>
            </w:pPr>
            <w:r w:rsidRPr="00EA5FA7">
              <w:rPr>
                <w:lang w:eastAsia="ja-JP"/>
              </w:rPr>
              <w:t>IE/Group Name</w:t>
            </w:r>
          </w:p>
        </w:tc>
        <w:tc>
          <w:tcPr>
            <w:tcW w:w="1080" w:type="dxa"/>
          </w:tcPr>
          <w:p w14:paraId="5DFFEAE5" w14:textId="77777777" w:rsidR="00F970C9" w:rsidRPr="00EA5FA7" w:rsidRDefault="00F970C9" w:rsidP="00F538E4">
            <w:pPr>
              <w:pStyle w:val="TAH"/>
              <w:rPr>
                <w:lang w:eastAsia="ja-JP"/>
              </w:rPr>
            </w:pPr>
            <w:r w:rsidRPr="00EA5FA7">
              <w:rPr>
                <w:lang w:eastAsia="ja-JP"/>
              </w:rPr>
              <w:t>Presence</w:t>
            </w:r>
          </w:p>
        </w:tc>
        <w:tc>
          <w:tcPr>
            <w:tcW w:w="1080" w:type="dxa"/>
          </w:tcPr>
          <w:p w14:paraId="3DE34C5A" w14:textId="77777777" w:rsidR="00F970C9" w:rsidRPr="00EA5FA7" w:rsidRDefault="00F970C9" w:rsidP="00F538E4">
            <w:pPr>
              <w:pStyle w:val="TAH"/>
              <w:rPr>
                <w:lang w:eastAsia="ja-JP"/>
              </w:rPr>
            </w:pPr>
            <w:r w:rsidRPr="00EA5FA7">
              <w:rPr>
                <w:lang w:eastAsia="ja-JP"/>
              </w:rPr>
              <w:t>Range</w:t>
            </w:r>
          </w:p>
        </w:tc>
        <w:tc>
          <w:tcPr>
            <w:tcW w:w="2592" w:type="dxa"/>
          </w:tcPr>
          <w:p w14:paraId="53F4E785" w14:textId="77777777" w:rsidR="00F970C9" w:rsidRPr="00EA5FA7" w:rsidRDefault="00F970C9" w:rsidP="00F538E4">
            <w:pPr>
              <w:pStyle w:val="TAH"/>
              <w:rPr>
                <w:lang w:eastAsia="ja-JP"/>
              </w:rPr>
            </w:pPr>
            <w:r w:rsidRPr="00EA5FA7">
              <w:rPr>
                <w:lang w:eastAsia="ja-JP"/>
              </w:rPr>
              <w:t>IE type and reference</w:t>
            </w:r>
          </w:p>
        </w:tc>
        <w:tc>
          <w:tcPr>
            <w:tcW w:w="2520" w:type="dxa"/>
          </w:tcPr>
          <w:p w14:paraId="7562B673" w14:textId="77777777" w:rsidR="00F970C9" w:rsidRPr="00EA5FA7" w:rsidRDefault="00F970C9" w:rsidP="00F538E4">
            <w:pPr>
              <w:pStyle w:val="TAH"/>
              <w:rPr>
                <w:lang w:eastAsia="ja-JP"/>
              </w:rPr>
            </w:pPr>
            <w:r w:rsidRPr="00EA5FA7">
              <w:rPr>
                <w:lang w:eastAsia="ja-JP"/>
              </w:rPr>
              <w:t>Semantics description</w:t>
            </w:r>
          </w:p>
        </w:tc>
      </w:tr>
      <w:tr w:rsidR="00F970C9" w:rsidRPr="00EA5FA7" w14:paraId="63D0761D" w14:textId="77777777" w:rsidTr="00F538E4">
        <w:tc>
          <w:tcPr>
            <w:tcW w:w="2304" w:type="dxa"/>
          </w:tcPr>
          <w:p w14:paraId="4589F29E"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Maximum Packet Loss Rate</w:t>
            </w:r>
          </w:p>
        </w:tc>
        <w:tc>
          <w:tcPr>
            <w:tcW w:w="1080" w:type="dxa"/>
          </w:tcPr>
          <w:p w14:paraId="582D840B" w14:textId="77777777" w:rsidR="00F970C9" w:rsidRPr="00EA5FA7" w:rsidRDefault="00F970C9" w:rsidP="00F538E4">
            <w:pPr>
              <w:keepNext/>
              <w:keepLines/>
              <w:spacing w:after="0"/>
              <w:rPr>
                <w:rFonts w:ascii="Arial" w:hAnsi="Arial"/>
                <w:sz w:val="18"/>
              </w:rPr>
            </w:pPr>
            <w:r w:rsidRPr="00EA5FA7">
              <w:t>M</w:t>
            </w:r>
          </w:p>
        </w:tc>
        <w:tc>
          <w:tcPr>
            <w:tcW w:w="1080" w:type="dxa"/>
          </w:tcPr>
          <w:p w14:paraId="652F825F" w14:textId="77777777" w:rsidR="00F970C9" w:rsidRPr="00EA5FA7" w:rsidRDefault="00F970C9" w:rsidP="00F538E4">
            <w:pPr>
              <w:keepNext/>
              <w:keepLines/>
              <w:spacing w:after="0"/>
              <w:rPr>
                <w:rFonts w:ascii="Arial" w:hAnsi="Arial"/>
                <w:i/>
                <w:sz w:val="18"/>
                <w:lang w:eastAsia="ja-JP"/>
              </w:rPr>
            </w:pPr>
          </w:p>
        </w:tc>
        <w:tc>
          <w:tcPr>
            <w:tcW w:w="2592" w:type="dxa"/>
          </w:tcPr>
          <w:p w14:paraId="6AA95153" w14:textId="77777777" w:rsidR="00F970C9" w:rsidRPr="00EA5FA7" w:rsidRDefault="00F970C9" w:rsidP="00F538E4">
            <w:pPr>
              <w:keepNext/>
              <w:keepLines/>
              <w:spacing w:after="0"/>
              <w:rPr>
                <w:rFonts w:ascii="Arial" w:hAnsi="Arial" w:cs="Arial"/>
                <w:sz w:val="18"/>
                <w:szCs w:val="18"/>
              </w:rPr>
            </w:pPr>
            <w:r w:rsidRPr="00EA5FA7">
              <w:rPr>
                <w:rFonts w:ascii="Arial" w:hAnsi="Arial" w:cs="Arial"/>
                <w:sz w:val="18"/>
                <w:szCs w:val="18"/>
                <w:lang w:eastAsia="en-US"/>
              </w:rPr>
              <w:t>INTEGER(0..1000)</w:t>
            </w:r>
          </w:p>
        </w:tc>
        <w:tc>
          <w:tcPr>
            <w:tcW w:w="2520" w:type="dxa"/>
          </w:tcPr>
          <w:p w14:paraId="7CA1BCAF" w14:textId="77777777" w:rsidR="00F970C9" w:rsidRPr="00EA5FA7" w:rsidRDefault="00F970C9" w:rsidP="00F538E4">
            <w:pPr>
              <w:keepNext/>
              <w:keepLines/>
              <w:spacing w:after="0"/>
              <w:rPr>
                <w:rFonts w:ascii="Arial" w:hAnsi="Arial" w:cs="Arial"/>
                <w:sz w:val="18"/>
                <w:szCs w:val="18"/>
              </w:rPr>
            </w:pPr>
            <w:r w:rsidRPr="00EA5FA7">
              <w:rPr>
                <w:rFonts w:ascii="Arial" w:hAnsi="Arial" w:cs="Arial"/>
                <w:sz w:val="18"/>
                <w:szCs w:val="18"/>
                <w:lang w:eastAsia="en-US"/>
              </w:rPr>
              <w:t>Ratio of lost packets per number of packets sent, expressed in tenth of percent.</w:t>
            </w:r>
          </w:p>
        </w:tc>
      </w:tr>
    </w:tbl>
    <w:p w14:paraId="4F503025" w14:textId="77777777" w:rsidR="00F970C9" w:rsidRPr="00EA5FA7" w:rsidRDefault="00F970C9" w:rsidP="00F538E4">
      <w:pPr>
        <w:rPr>
          <w:lang w:eastAsia="zh-CN"/>
        </w:rPr>
      </w:pPr>
    </w:p>
    <w:p w14:paraId="5253CDB6" w14:textId="77777777" w:rsidR="00F970C9" w:rsidRPr="00EA5FA7" w:rsidRDefault="00F970C9" w:rsidP="00F538E4">
      <w:pPr>
        <w:pStyle w:val="Heading4"/>
      </w:pPr>
      <w:bookmarkStart w:id="6153" w:name="_Toc20955956"/>
      <w:bookmarkStart w:id="6154" w:name="_Toc29893074"/>
      <w:bookmarkStart w:id="6155" w:name="_Toc36557011"/>
      <w:bookmarkStart w:id="6156" w:name="_Toc45832459"/>
      <w:bookmarkStart w:id="6157" w:name="_Toc51763739"/>
      <w:bookmarkStart w:id="6158" w:name="_Toc64448908"/>
      <w:bookmarkStart w:id="6159" w:name="_Toc66289567"/>
      <w:bookmarkStart w:id="6160" w:name="_Toc74154680"/>
      <w:bookmarkStart w:id="6161" w:name="_Toc81383424"/>
      <w:bookmarkStart w:id="6162" w:name="_Toc88658057"/>
      <w:bookmarkStart w:id="6163" w:name="_Toc97910969"/>
      <w:bookmarkStart w:id="6164" w:name="_Toc105498128"/>
      <w:bookmarkStart w:id="6165" w:name="_Toc112855658"/>
      <w:bookmarkStart w:id="6166" w:name="_Toc113837054"/>
      <w:bookmarkStart w:id="6167" w:name="_Toc120122648"/>
      <w:r w:rsidRPr="00EA5FA7">
        <w:rPr>
          <w:lang w:eastAsia="zh-CN"/>
        </w:rPr>
        <w:lastRenderedPageBreak/>
        <w:t>9.3.1.51</w:t>
      </w:r>
      <w:r w:rsidRPr="00EA5FA7">
        <w:rPr>
          <w:lang w:eastAsia="zh-CN"/>
        </w:rPr>
        <w:tab/>
      </w:r>
      <w:r w:rsidRPr="00EA5FA7">
        <w:t>Packet Delay Budget</w:t>
      </w:r>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p>
    <w:p w14:paraId="7407A9E3" w14:textId="77777777" w:rsidR="00F970C9" w:rsidRPr="00EA5FA7" w:rsidRDefault="00F970C9" w:rsidP="00F538E4">
      <w:pPr>
        <w:rPr>
          <w:lang w:eastAsia="zh-CN"/>
        </w:rPr>
      </w:pPr>
      <w:r w:rsidRPr="00EA5FA7">
        <w:rPr>
          <w:lang w:eastAsia="zh-CN"/>
        </w:rPr>
        <w:t xml:space="preserve">This IE indicates the </w:t>
      </w:r>
      <w:r w:rsidRPr="00EA5FA7">
        <w:t>Packet Delay Budget for a QoS flow</w:t>
      </w:r>
      <w:r w:rsidRPr="00EA5FA7">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970C9" w:rsidRPr="00EA5FA7" w14:paraId="0872B68C" w14:textId="77777777" w:rsidTr="00F538E4">
        <w:tc>
          <w:tcPr>
            <w:tcW w:w="2304" w:type="dxa"/>
          </w:tcPr>
          <w:p w14:paraId="650D6372"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4DAD0187"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080" w:type="dxa"/>
          </w:tcPr>
          <w:p w14:paraId="01206E37"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2592" w:type="dxa"/>
          </w:tcPr>
          <w:p w14:paraId="5430E31C"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520" w:type="dxa"/>
          </w:tcPr>
          <w:p w14:paraId="72858CA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511ED45D" w14:textId="77777777" w:rsidTr="00F538E4">
        <w:tc>
          <w:tcPr>
            <w:tcW w:w="2304" w:type="dxa"/>
          </w:tcPr>
          <w:p w14:paraId="33D1C957"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Packet Delay Budget</w:t>
            </w:r>
          </w:p>
        </w:tc>
        <w:tc>
          <w:tcPr>
            <w:tcW w:w="1080" w:type="dxa"/>
          </w:tcPr>
          <w:p w14:paraId="1225D617"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M</w:t>
            </w:r>
          </w:p>
        </w:tc>
        <w:tc>
          <w:tcPr>
            <w:tcW w:w="1080" w:type="dxa"/>
          </w:tcPr>
          <w:p w14:paraId="5092EEC5" w14:textId="77777777" w:rsidR="00F970C9" w:rsidRPr="00EA5FA7" w:rsidRDefault="00F970C9" w:rsidP="00F538E4">
            <w:pPr>
              <w:keepNext/>
              <w:keepLines/>
              <w:spacing w:after="0"/>
              <w:rPr>
                <w:rFonts w:ascii="Arial" w:eastAsia="Yu Mincho" w:hAnsi="Arial"/>
                <w:sz w:val="18"/>
              </w:rPr>
            </w:pPr>
          </w:p>
        </w:tc>
        <w:tc>
          <w:tcPr>
            <w:tcW w:w="2592" w:type="dxa"/>
          </w:tcPr>
          <w:p w14:paraId="2FDEE12C"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INTEGER (0..1023</w:t>
            </w:r>
            <w:r w:rsidRPr="00EA5FA7">
              <w:rPr>
                <w:rFonts w:ascii="Arial" w:hAnsi="Arial"/>
                <w:sz w:val="18"/>
                <w:szCs w:val="22"/>
              </w:rPr>
              <w:t>, ...</w:t>
            </w:r>
            <w:r w:rsidRPr="00EA5FA7">
              <w:rPr>
                <w:rFonts w:ascii="Arial" w:eastAsia="Yu Mincho" w:hAnsi="Arial"/>
                <w:sz w:val="18"/>
              </w:rPr>
              <w:t>)</w:t>
            </w:r>
          </w:p>
        </w:tc>
        <w:tc>
          <w:tcPr>
            <w:tcW w:w="2520" w:type="dxa"/>
          </w:tcPr>
          <w:p w14:paraId="14711427" w14:textId="77777777" w:rsidR="00F970C9" w:rsidRPr="00EA5FA7" w:rsidRDefault="00F970C9" w:rsidP="00F538E4">
            <w:pPr>
              <w:keepNext/>
              <w:keepLines/>
              <w:spacing w:after="0"/>
              <w:rPr>
                <w:rFonts w:ascii="Arial" w:eastAsia="Yu Mincho" w:hAnsi="Arial"/>
                <w:sz w:val="18"/>
              </w:rPr>
            </w:pPr>
            <w:r w:rsidRPr="00EA5FA7">
              <w:rPr>
                <w:rFonts w:ascii="Arial" w:hAnsi="Arial"/>
                <w:sz w:val="18"/>
                <w:szCs w:val="22"/>
              </w:rPr>
              <w:t>Upper bound value for the delay that a packet may experience expressed in unit of 0.5ms.</w:t>
            </w:r>
          </w:p>
        </w:tc>
      </w:tr>
    </w:tbl>
    <w:p w14:paraId="26C5D678" w14:textId="77777777" w:rsidR="00F970C9" w:rsidRPr="00EA5FA7" w:rsidRDefault="00F970C9" w:rsidP="00061CBE">
      <w:pPr>
        <w:rPr>
          <w:lang w:eastAsia="zh-CN"/>
        </w:rPr>
      </w:pPr>
    </w:p>
    <w:p w14:paraId="0EC1758A" w14:textId="77777777" w:rsidR="00F970C9" w:rsidRPr="00EA5FA7" w:rsidRDefault="00F970C9" w:rsidP="00F538E4">
      <w:pPr>
        <w:pStyle w:val="Heading4"/>
      </w:pPr>
      <w:bookmarkStart w:id="6168" w:name="_Toc20955957"/>
      <w:bookmarkStart w:id="6169" w:name="_Toc29893075"/>
      <w:bookmarkStart w:id="6170" w:name="_Toc36557012"/>
      <w:bookmarkStart w:id="6171" w:name="_Toc45832460"/>
      <w:bookmarkStart w:id="6172" w:name="_Toc51763740"/>
      <w:bookmarkStart w:id="6173" w:name="_Toc64448909"/>
      <w:bookmarkStart w:id="6174" w:name="_Toc66289568"/>
      <w:bookmarkStart w:id="6175" w:name="_Toc74154681"/>
      <w:bookmarkStart w:id="6176" w:name="_Toc81383425"/>
      <w:bookmarkStart w:id="6177" w:name="_Toc88658058"/>
      <w:bookmarkStart w:id="6178" w:name="_Toc97910970"/>
      <w:bookmarkStart w:id="6179" w:name="_Toc105498129"/>
      <w:bookmarkStart w:id="6180" w:name="_Toc112855659"/>
      <w:bookmarkStart w:id="6181" w:name="_Toc113837055"/>
      <w:bookmarkStart w:id="6182" w:name="_Toc120122649"/>
      <w:r w:rsidRPr="00EA5FA7">
        <w:rPr>
          <w:lang w:eastAsia="zh-CN"/>
        </w:rPr>
        <w:t>9.3.1.52</w:t>
      </w:r>
      <w:r w:rsidRPr="00EA5FA7">
        <w:rPr>
          <w:lang w:eastAsia="zh-CN"/>
        </w:rPr>
        <w:tab/>
      </w:r>
      <w:r w:rsidRPr="00EA5FA7">
        <w:t>Packet Error Rate</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14:paraId="2EC6EE99" w14:textId="77777777" w:rsidR="00F970C9" w:rsidRPr="00EA5FA7" w:rsidRDefault="00F970C9" w:rsidP="00F538E4">
      <w:pPr>
        <w:rPr>
          <w:lang w:eastAsia="zh-CN"/>
        </w:rPr>
      </w:pPr>
      <w:r w:rsidRPr="00EA5FA7">
        <w:rPr>
          <w:lang w:eastAsia="zh-CN"/>
        </w:rPr>
        <w:t>This IE indicates the Packet Error Rate for a QoS flow.</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970C9" w:rsidRPr="00EA5FA7" w14:paraId="4D620231" w14:textId="77777777" w:rsidTr="00F538E4">
        <w:tc>
          <w:tcPr>
            <w:tcW w:w="2304" w:type="dxa"/>
          </w:tcPr>
          <w:p w14:paraId="20BC37A7"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6FAFD3D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080" w:type="dxa"/>
          </w:tcPr>
          <w:p w14:paraId="475FA917"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2592" w:type="dxa"/>
          </w:tcPr>
          <w:p w14:paraId="3BE6AF19"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520" w:type="dxa"/>
          </w:tcPr>
          <w:p w14:paraId="1BD82076"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3DDE2267" w14:textId="77777777" w:rsidTr="000865BE">
        <w:tc>
          <w:tcPr>
            <w:tcW w:w="2304" w:type="dxa"/>
          </w:tcPr>
          <w:p w14:paraId="43FAFBE6" w14:textId="77777777" w:rsidR="00F970C9" w:rsidRPr="00EA5FA7" w:rsidRDefault="00F970C9" w:rsidP="000865BE">
            <w:pPr>
              <w:keepNext/>
              <w:keepLines/>
              <w:spacing w:after="0"/>
              <w:rPr>
                <w:rFonts w:ascii="Arial" w:hAnsi="Arial"/>
                <w:sz w:val="18"/>
                <w:szCs w:val="22"/>
              </w:rPr>
            </w:pPr>
            <w:r w:rsidRPr="00EA5FA7">
              <w:rPr>
                <w:rFonts w:ascii="Arial" w:hAnsi="Arial"/>
                <w:sz w:val="18"/>
                <w:szCs w:val="22"/>
              </w:rPr>
              <w:t>Scalar</w:t>
            </w:r>
          </w:p>
        </w:tc>
        <w:tc>
          <w:tcPr>
            <w:tcW w:w="1080" w:type="dxa"/>
          </w:tcPr>
          <w:p w14:paraId="0E9E8831" w14:textId="77777777" w:rsidR="00F970C9" w:rsidRPr="00EA5FA7" w:rsidRDefault="00F970C9" w:rsidP="000865BE">
            <w:pPr>
              <w:keepNext/>
              <w:keepLines/>
              <w:spacing w:after="0"/>
              <w:rPr>
                <w:rFonts w:ascii="Arial" w:hAnsi="Arial"/>
                <w:sz w:val="18"/>
                <w:szCs w:val="22"/>
              </w:rPr>
            </w:pPr>
            <w:r w:rsidRPr="00EA5FA7">
              <w:rPr>
                <w:rFonts w:ascii="Arial" w:hAnsi="Arial"/>
                <w:sz w:val="18"/>
                <w:szCs w:val="22"/>
              </w:rPr>
              <w:t>M</w:t>
            </w:r>
          </w:p>
        </w:tc>
        <w:tc>
          <w:tcPr>
            <w:tcW w:w="1080" w:type="dxa"/>
          </w:tcPr>
          <w:p w14:paraId="72DB66E9" w14:textId="77777777" w:rsidR="00F970C9" w:rsidRPr="00EA5FA7" w:rsidRDefault="00F970C9" w:rsidP="000865BE">
            <w:pPr>
              <w:keepNext/>
              <w:keepLines/>
              <w:spacing w:after="0"/>
              <w:rPr>
                <w:rFonts w:ascii="Arial" w:hAnsi="Arial"/>
                <w:sz w:val="18"/>
                <w:szCs w:val="22"/>
              </w:rPr>
            </w:pPr>
          </w:p>
        </w:tc>
        <w:tc>
          <w:tcPr>
            <w:tcW w:w="2592" w:type="dxa"/>
          </w:tcPr>
          <w:p w14:paraId="6607F1CD" w14:textId="77777777" w:rsidR="00F970C9" w:rsidRPr="00EA5FA7" w:rsidRDefault="00F970C9" w:rsidP="000865BE">
            <w:pPr>
              <w:keepNext/>
              <w:keepLines/>
              <w:spacing w:after="0"/>
              <w:rPr>
                <w:rFonts w:ascii="Arial" w:hAnsi="Arial"/>
                <w:sz w:val="18"/>
                <w:szCs w:val="22"/>
              </w:rPr>
            </w:pPr>
            <w:r w:rsidRPr="00EA5FA7">
              <w:rPr>
                <w:rFonts w:ascii="Arial" w:hAnsi="Arial"/>
                <w:sz w:val="18"/>
                <w:szCs w:val="22"/>
              </w:rPr>
              <w:t>INTEGER (0..9</w:t>
            </w:r>
            <w:r w:rsidRPr="00EA5FA7">
              <w:rPr>
                <w:rFonts w:ascii="Arial" w:hAnsi="Arial"/>
                <w:szCs w:val="22"/>
                <w:lang w:eastAsia="zh-CN"/>
              </w:rPr>
              <w:t>, ...</w:t>
            </w:r>
            <w:r w:rsidRPr="00EA5FA7">
              <w:rPr>
                <w:rFonts w:ascii="Arial" w:hAnsi="Arial"/>
                <w:sz w:val="18"/>
                <w:szCs w:val="22"/>
              </w:rPr>
              <w:t>)</w:t>
            </w:r>
          </w:p>
        </w:tc>
        <w:tc>
          <w:tcPr>
            <w:tcW w:w="2520" w:type="dxa"/>
          </w:tcPr>
          <w:p w14:paraId="59D43ABC" w14:textId="77777777" w:rsidR="00F970C9" w:rsidRPr="00EA5FA7" w:rsidRDefault="00F970C9" w:rsidP="000865BE">
            <w:pPr>
              <w:keepNext/>
              <w:keepLines/>
              <w:spacing w:after="0"/>
              <w:rPr>
                <w:rFonts w:ascii="Arial" w:hAnsi="Arial"/>
                <w:sz w:val="18"/>
                <w:szCs w:val="22"/>
              </w:rPr>
            </w:pPr>
            <w:r w:rsidRPr="00EA5FA7">
              <w:rPr>
                <w:rFonts w:ascii="Arial" w:hAnsi="Arial"/>
                <w:sz w:val="18"/>
                <w:szCs w:val="22"/>
              </w:rPr>
              <w:t>The packet error rate is expressed as Scalar x 10-k where k is the Exponent.</w:t>
            </w:r>
          </w:p>
        </w:tc>
      </w:tr>
      <w:tr w:rsidR="00F970C9" w:rsidRPr="00EA5FA7" w14:paraId="7669A8D2" w14:textId="77777777" w:rsidTr="00F538E4">
        <w:tc>
          <w:tcPr>
            <w:tcW w:w="2304" w:type="dxa"/>
          </w:tcPr>
          <w:p w14:paraId="0DDA96AC" w14:textId="77777777" w:rsidR="00F970C9" w:rsidRPr="00EA5FA7" w:rsidRDefault="00F970C9" w:rsidP="00F538E4">
            <w:pPr>
              <w:keepNext/>
              <w:keepLines/>
              <w:spacing w:after="0"/>
              <w:rPr>
                <w:rFonts w:ascii="Arial" w:eastAsia="Yu Mincho" w:hAnsi="Arial"/>
                <w:sz w:val="18"/>
              </w:rPr>
            </w:pPr>
            <w:r w:rsidRPr="00EA5FA7">
              <w:rPr>
                <w:rFonts w:ascii="Arial" w:hAnsi="Arial"/>
                <w:sz w:val="18"/>
                <w:szCs w:val="22"/>
              </w:rPr>
              <w:t>Exponent</w:t>
            </w:r>
          </w:p>
        </w:tc>
        <w:tc>
          <w:tcPr>
            <w:tcW w:w="1080" w:type="dxa"/>
          </w:tcPr>
          <w:p w14:paraId="15D30261"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M</w:t>
            </w:r>
          </w:p>
        </w:tc>
        <w:tc>
          <w:tcPr>
            <w:tcW w:w="1080" w:type="dxa"/>
          </w:tcPr>
          <w:p w14:paraId="5B0EF810" w14:textId="77777777" w:rsidR="00F970C9" w:rsidRPr="00EA5FA7" w:rsidRDefault="00F970C9" w:rsidP="00F538E4">
            <w:pPr>
              <w:keepNext/>
              <w:keepLines/>
              <w:spacing w:after="0"/>
              <w:rPr>
                <w:rFonts w:ascii="Arial" w:eastAsia="Yu Mincho" w:hAnsi="Arial"/>
                <w:sz w:val="18"/>
              </w:rPr>
            </w:pPr>
          </w:p>
        </w:tc>
        <w:tc>
          <w:tcPr>
            <w:tcW w:w="2592" w:type="dxa"/>
          </w:tcPr>
          <w:p w14:paraId="684F59D3"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INTEGER (0..</w:t>
            </w:r>
            <w:r w:rsidRPr="00EA5FA7">
              <w:rPr>
                <w:rFonts w:ascii="Arial" w:hAnsi="Arial"/>
                <w:sz w:val="18"/>
                <w:szCs w:val="22"/>
              </w:rPr>
              <w:t>9</w:t>
            </w:r>
            <w:r w:rsidRPr="00EA5FA7">
              <w:rPr>
                <w:rFonts w:ascii="Arial" w:hAnsi="Arial"/>
                <w:szCs w:val="22"/>
                <w:lang w:eastAsia="zh-CN"/>
              </w:rPr>
              <w:t>, ...</w:t>
            </w:r>
            <w:r w:rsidRPr="00EA5FA7">
              <w:rPr>
                <w:rFonts w:ascii="Arial" w:eastAsia="Yu Mincho" w:hAnsi="Arial"/>
                <w:sz w:val="18"/>
              </w:rPr>
              <w:t>)</w:t>
            </w:r>
          </w:p>
        </w:tc>
        <w:tc>
          <w:tcPr>
            <w:tcW w:w="2520" w:type="dxa"/>
          </w:tcPr>
          <w:p w14:paraId="4735CF97" w14:textId="77777777" w:rsidR="00F970C9" w:rsidRPr="00EA5FA7" w:rsidRDefault="00F970C9" w:rsidP="00F538E4">
            <w:pPr>
              <w:keepNext/>
              <w:keepLines/>
              <w:spacing w:after="0"/>
              <w:rPr>
                <w:rFonts w:ascii="Arial" w:eastAsia="Yu Mincho" w:hAnsi="Arial"/>
                <w:sz w:val="18"/>
              </w:rPr>
            </w:pPr>
          </w:p>
        </w:tc>
      </w:tr>
    </w:tbl>
    <w:p w14:paraId="4E7E7FBE" w14:textId="77777777" w:rsidR="00F970C9" w:rsidRPr="00EA5FA7" w:rsidRDefault="00F970C9" w:rsidP="00061CBE">
      <w:pPr>
        <w:rPr>
          <w:lang w:eastAsia="zh-CN"/>
        </w:rPr>
      </w:pPr>
    </w:p>
    <w:p w14:paraId="65F774D0" w14:textId="77777777" w:rsidR="00F970C9" w:rsidRPr="00EA5FA7" w:rsidRDefault="00F970C9" w:rsidP="00F538E4">
      <w:pPr>
        <w:pStyle w:val="Heading4"/>
      </w:pPr>
      <w:bookmarkStart w:id="6183" w:name="_Toc20955958"/>
      <w:bookmarkStart w:id="6184" w:name="_Toc29893076"/>
      <w:bookmarkStart w:id="6185" w:name="_Toc36557013"/>
      <w:bookmarkStart w:id="6186" w:name="_Toc45832461"/>
      <w:bookmarkStart w:id="6187" w:name="_Toc51763741"/>
      <w:bookmarkStart w:id="6188" w:name="_Toc64448910"/>
      <w:bookmarkStart w:id="6189" w:name="_Toc66289569"/>
      <w:bookmarkStart w:id="6190" w:name="_Toc74154682"/>
      <w:bookmarkStart w:id="6191" w:name="_Toc81383426"/>
      <w:bookmarkStart w:id="6192" w:name="_Toc88658059"/>
      <w:bookmarkStart w:id="6193" w:name="_Toc97910971"/>
      <w:bookmarkStart w:id="6194" w:name="_Toc105498130"/>
      <w:bookmarkStart w:id="6195" w:name="_Toc112855660"/>
      <w:bookmarkStart w:id="6196" w:name="_Toc113837056"/>
      <w:bookmarkStart w:id="6197" w:name="_Toc120122650"/>
      <w:r w:rsidRPr="00EA5FA7">
        <w:rPr>
          <w:lang w:eastAsia="zh-CN"/>
        </w:rPr>
        <w:t>9.3.1.53</w:t>
      </w:r>
      <w:r w:rsidRPr="00EA5FA7">
        <w:rPr>
          <w:lang w:eastAsia="zh-CN"/>
        </w:rPr>
        <w:tab/>
      </w:r>
      <w:r w:rsidRPr="00EA5FA7">
        <w:t>Averaging Window</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p>
    <w:p w14:paraId="614932C4" w14:textId="77777777" w:rsidR="00F970C9" w:rsidRPr="00EA5FA7" w:rsidRDefault="00F970C9" w:rsidP="00F538E4">
      <w:pPr>
        <w:rPr>
          <w:lang w:eastAsia="zh-CN"/>
        </w:rPr>
      </w:pPr>
      <w:r w:rsidRPr="00EA5FA7">
        <w:rPr>
          <w:lang w:eastAsia="zh-CN"/>
        </w:rPr>
        <w:t>This IE indicates the Averaging Window for a QoS flow</w:t>
      </w:r>
      <w:r w:rsidR="00E8106F" w:rsidRPr="00EA5FA7">
        <w:rPr>
          <w:lang w:eastAsia="zh-CN"/>
        </w:rPr>
        <w:t>, and applies to GBR QoS Flows only</w:t>
      </w:r>
      <w:r w:rsidRPr="00EA5FA7">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970C9" w:rsidRPr="00EA5FA7" w14:paraId="3B89E060" w14:textId="77777777" w:rsidTr="00F538E4">
        <w:tc>
          <w:tcPr>
            <w:tcW w:w="2304" w:type="dxa"/>
          </w:tcPr>
          <w:p w14:paraId="502D75EC"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7B11CE13"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080" w:type="dxa"/>
          </w:tcPr>
          <w:p w14:paraId="751BABF4"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2592" w:type="dxa"/>
          </w:tcPr>
          <w:p w14:paraId="41A0B5F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520" w:type="dxa"/>
          </w:tcPr>
          <w:p w14:paraId="4D72789C"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3F08D5ED" w14:textId="77777777" w:rsidTr="00F538E4">
        <w:tc>
          <w:tcPr>
            <w:tcW w:w="2304" w:type="dxa"/>
          </w:tcPr>
          <w:p w14:paraId="33718556"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Averaging Window</w:t>
            </w:r>
          </w:p>
        </w:tc>
        <w:tc>
          <w:tcPr>
            <w:tcW w:w="1080" w:type="dxa"/>
          </w:tcPr>
          <w:p w14:paraId="25151281"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M</w:t>
            </w:r>
          </w:p>
        </w:tc>
        <w:tc>
          <w:tcPr>
            <w:tcW w:w="1080" w:type="dxa"/>
          </w:tcPr>
          <w:p w14:paraId="3473A5AC" w14:textId="77777777" w:rsidR="00F970C9" w:rsidRPr="00EA5FA7" w:rsidRDefault="00F970C9" w:rsidP="00F538E4">
            <w:pPr>
              <w:keepNext/>
              <w:keepLines/>
              <w:spacing w:after="0"/>
              <w:rPr>
                <w:rFonts w:ascii="Arial" w:eastAsia="Yu Mincho" w:hAnsi="Arial"/>
                <w:sz w:val="18"/>
              </w:rPr>
            </w:pPr>
          </w:p>
        </w:tc>
        <w:tc>
          <w:tcPr>
            <w:tcW w:w="2592" w:type="dxa"/>
          </w:tcPr>
          <w:p w14:paraId="53A783E9"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INTEGER (0..</w:t>
            </w:r>
            <w:r w:rsidRPr="00EA5FA7">
              <w:rPr>
                <w:rFonts w:ascii="Arial" w:hAnsi="Arial"/>
                <w:sz w:val="18"/>
                <w:szCs w:val="22"/>
              </w:rPr>
              <w:t>4095, ...</w:t>
            </w:r>
            <w:r w:rsidRPr="00EA5FA7">
              <w:rPr>
                <w:rFonts w:ascii="Arial" w:eastAsia="Yu Mincho" w:hAnsi="Arial"/>
                <w:sz w:val="18"/>
              </w:rPr>
              <w:t>)</w:t>
            </w:r>
          </w:p>
        </w:tc>
        <w:tc>
          <w:tcPr>
            <w:tcW w:w="2520" w:type="dxa"/>
          </w:tcPr>
          <w:p w14:paraId="5C7C65F9" w14:textId="77777777" w:rsidR="00F970C9" w:rsidRPr="00EA5FA7" w:rsidRDefault="00F970C9" w:rsidP="00D30D23">
            <w:pPr>
              <w:pStyle w:val="TAL"/>
            </w:pPr>
            <w:r w:rsidRPr="00EA5FA7">
              <w:t xml:space="preserve">Unit: ms. The default value is 2000ms. </w:t>
            </w:r>
          </w:p>
          <w:p w14:paraId="2B60E39D" w14:textId="77777777" w:rsidR="00F970C9" w:rsidRPr="00EA5FA7" w:rsidRDefault="00F970C9" w:rsidP="00F538E4">
            <w:pPr>
              <w:keepNext/>
              <w:keepLines/>
              <w:spacing w:after="0"/>
              <w:rPr>
                <w:rFonts w:ascii="Arial" w:eastAsia="Yu Mincho" w:hAnsi="Arial"/>
                <w:sz w:val="18"/>
              </w:rPr>
            </w:pPr>
          </w:p>
        </w:tc>
      </w:tr>
    </w:tbl>
    <w:p w14:paraId="5103C169" w14:textId="77777777" w:rsidR="00F970C9" w:rsidRPr="00EA5FA7" w:rsidRDefault="00F970C9" w:rsidP="00061CBE">
      <w:pPr>
        <w:rPr>
          <w:lang w:eastAsia="zh-CN"/>
        </w:rPr>
      </w:pPr>
    </w:p>
    <w:p w14:paraId="181FAA98" w14:textId="77777777" w:rsidR="00F970C9" w:rsidRPr="00EA5FA7" w:rsidRDefault="00F970C9" w:rsidP="00F538E4">
      <w:pPr>
        <w:pStyle w:val="Heading4"/>
      </w:pPr>
      <w:bookmarkStart w:id="6198" w:name="_Toc20955959"/>
      <w:bookmarkStart w:id="6199" w:name="_Toc29893077"/>
      <w:bookmarkStart w:id="6200" w:name="_Toc36557014"/>
      <w:bookmarkStart w:id="6201" w:name="_Toc45832462"/>
      <w:bookmarkStart w:id="6202" w:name="_Toc51763742"/>
      <w:bookmarkStart w:id="6203" w:name="_Toc64448911"/>
      <w:bookmarkStart w:id="6204" w:name="_Toc66289570"/>
      <w:bookmarkStart w:id="6205" w:name="_Toc74154683"/>
      <w:bookmarkStart w:id="6206" w:name="_Toc81383427"/>
      <w:bookmarkStart w:id="6207" w:name="_Toc88658060"/>
      <w:bookmarkStart w:id="6208" w:name="_Toc97910972"/>
      <w:bookmarkStart w:id="6209" w:name="_Toc105498131"/>
      <w:bookmarkStart w:id="6210" w:name="_Toc112855661"/>
      <w:bookmarkStart w:id="6211" w:name="_Toc113837057"/>
      <w:bookmarkStart w:id="6212" w:name="_Toc120122651"/>
      <w:r w:rsidRPr="00EA5FA7">
        <w:rPr>
          <w:lang w:eastAsia="zh-CN"/>
        </w:rPr>
        <w:t>9.3.1.54</w:t>
      </w:r>
      <w:r w:rsidRPr="00EA5FA7">
        <w:rPr>
          <w:lang w:eastAsia="zh-CN"/>
        </w:rPr>
        <w:tab/>
      </w:r>
      <w:r w:rsidRPr="00EA5FA7">
        <w:t>Maximum Data Burst Volume</w:t>
      </w:r>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14:paraId="11E04DB5" w14:textId="77777777" w:rsidR="00F970C9" w:rsidRPr="00EA5FA7" w:rsidRDefault="00F970C9" w:rsidP="00F538E4">
      <w:pPr>
        <w:rPr>
          <w:lang w:eastAsia="zh-CN"/>
        </w:rPr>
      </w:pPr>
      <w:r w:rsidRPr="00EA5FA7">
        <w:rPr>
          <w:lang w:eastAsia="zh-CN"/>
        </w:rPr>
        <w:t>This IE indicates the Maximum Data Burst Volume for a QoS flow</w:t>
      </w:r>
      <w:r w:rsidR="00E8106F" w:rsidRPr="00EA5FA7">
        <w:t>, and applies to delay critical GBR QoS flows only</w:t>
      </w:r>
      <w:r w:rsidRPr="00EA5FA7">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F970C9" w:rsidRPr="00EA5FA7" w14:paraId="0E3062BC" w14:textId="77777777" w:rsidTr="00F538E4">
        <w:tc>
          <w:tcPr>
            <w:tcW w:w="2304" w:type="dxa"/>
          </w:tcPr>
          <w:p w14:paraId="6511CCFA"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76F183CF"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080" w:type="dxa"/>
          </w:tcPr>
          <w:p w14:paraId="2A5A991B"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2592" w:type="dxa"/>
          </w:tcPr>
          <w:p w14:paraId="70B072DA"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520" w:type="dxa"/>
          </w:tcPr>
          <w:p w14:paraId="3C33116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05F26C5D" w14:textId="77777777" w:rsidTr="00F538E4">
        <w:tc>
          <w:tcPr>
            <w:tcW w:w="2304" w:type="dxa"/>
          </w:tcPr>
          <w:p w14:paraId="71487B7E"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Maximum Data Burst Volume</w:t>
            </w:r>
          </w:p>
        </w:tc>
        <w:tc>
          <w:tcPr>
            <w:tcW w:w="1080" w:type="dxa"/>
          </w:tcPr>
          <w:p w14:paraId="04B68FA2"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M</w:t>
            </w:r>
          </w:p>
        </w:tc>
        <w:tc>
          <w:tcPr>
            <w:tcW w:w="1080" w:type="dxa"/>
          </w:tcPr>
          <w:p w14:paraId="6AB0DAE5" w14:textId="77777777" w:rsidR="00F970C9" w:rsidRPr="00EA5FA7" w:rsidRDefault="00F970C9" w:rsidP="00F538E4">
            <w:pPr>
              <w:keepNext/>
              <w:keepLines/>
              <w:spacing w:after="0"/>
              <w:rPr>
                <w:rFonts w:ascii="Arial" w:eastAsia="Yu Mincho" w:hAnsi="Arial"/>
                <w:sz w:val="18"/>
              </w:rPr>
            </w:pPr>
          </w:p>
        </w:tc>
        <w:tc>
          <w:tcPr>
            <w:tcW w:w="2592" w:type="dxa"/>
          </w:tcPr>
          <w:p w14:paraId="1DCA6101" w14:textId="77777777" w:rsidR="00F970C9" w:rsidRPr="00EA5FA7" w:rsidRDefault="00F970C9" w:rsidP="00F538E4">
            <w:pPr>
              <w:keepNext/>
              <w:keepLines/>
              <w:spacing w:after="0"/>
              <w:rPr>
                <w:rFonts w:ascii="Arial" w:eastAsia="Yu Mincho" w:hAnsi="Arial"/>
                <w:sz w:val="18"/>
              </w:rPr>
            </w:pPr>
            <w:r w:rsidRPr="00EA5FA7">
              <w:rPr>
                <w:rFonts w:ascii="Arial" w:eastAsia="Yu Mincho" w:hAnsi="Arial"/>
                <w:sz w:val="18"/>
              </w:rPr>
              <w:t>INTEGER (0..</w:t>
            </w:r>
            <w:r w:rsidRPr="00EA5FA7">
              <w:rPr>
                <w:rFonts w:ascii="Arial" w:hAnsi="Arial"/>
                <w:sz w:val="18"/>
                <w:szCs w:val="22"/>
              </w:rPr>
              <w:t>4095, ...</w:t>
            </w:r>
            <w:r w:rsidR="00454673" w:rsidRPr="00EA5FA7">
              <w:rPr>
                <w:rFonts w:ascii="Arial" w:hAnsi="Arial"/>
                <w:sz w:val="18"/>
                <w:szCs w:val="22"/>
              </w:rPr>
              <w:t>, 4096.. 2000000</w:t>
            </w:r>
            <w:r w:rsidRPr="00EA5FA7">
              <w:rPr>
                <w:rFonts w:ascii="Arial" w:eastAsia="Yu Mincho" w:hAnsi="Arial"/>
                <w:sz w:val="18"/>
              </w:rPr>
              <w:t>)</w:t>
            </w:r>
          </w:p>
        </w:tc>
        <w:tc>
          <w:tcPr>
            <w:tcW w:w="2520" w:type="dxa"/>
          </w:tcPr>
          <w:p w14:paraId="77F826B9" w14:textId="77777777" w:rsidR="00F970C9" w:rsidRPr="00EA5FA7" w:rsidRDefault="00F970C9" w:rsidP="00F538E4">
            <w:pPr>
              <w:keepNext/>
              <w:keepLines/>
              <w:spacing w:after="0"/>
              <w:rPr>
                <w:rFonts w:ascii="Arial" w:eastAsia="Yu Mincho" w:hAnsi="Arial"/>
                <w:sz w:val="18"/>
              </w:rPr>
            </w:pPr>
            <w:r w:rsidRPr="00EA5FA7">
              <w:rPr>
                <w:rFonts w:ascii="Arial" w:hAnsi="Arial"/>
                <w:sz w:val="18"/>
                <w:szCs w:val="22"/>
              </w:rPr>
              <w:t>Unit: byte.</w:t>
            </w:r>
          </w:p>
        </w:tc>
      </w:tr>
    </w:tbl>
    <w:p w14:paraId="4033E7A7" w14:textId="77777777" w:rsidR="00F970C9" w:rsidRPr="00EA5FA7" w:rsidRDefault="00F970C9" w:rsidP="00F538E4">
      <w:pPr>
        <w:rPr>
          <w:lang w:eastAsia="zh-CN"/>
        </w:rPr>
      </w:pPr>
    </w:p>
    <w:p w14:paraId="224AD088" w14:textId="77777777" w:rsidR="00F970C9" w:rsidRPr="00EA5FA7" w:rsidRDefault="00F970C9" w:rsidP="00F538E4">
      <w:pPr>
        <w:pStyle w:val="Heading4"/>
        <w:rPr>
          <w:lang w:eastAsia="zh-CN"/>
        </w:rPr>
      </w:pPr>
      <w:bookmarkStart w:id="6213" w:name="_Toc20955960"/>
      <w:bookmarkStart w:id="6214" w:name="_Toc29893078"/>
      <w:bookmarkStart w:id="6215" w:name="_Toc36557015"/>
      <w:bookmarkStart w:id="6216" w:name="_Toc45832463"/>
      <w:bookmarkStart w:id="6217" w:name="_Toc51763743"/>
      <w:bookmarkStart w:id="6218" w:name="_Toc64448912"/>
      <w:bookmarkStart w:id="6219" w:name="_Toc66289571"/>
      <w:bookmarkStart w:id="6220" w:name="_Toc74154684"/>
      <w:bookmarkStart w:id="6221" w:name="_Toc81383428"/>
      <w:bookmarkStart w:id="6222" w:name="_Toc88658061"/>
      <w:bookmarkStart w:id="6223" w:name="_Toc97910973"/>
      <w:bookmarkStart w:id="6224" w:name="_Toc105498132"/>
      <w:bookmarkStart w:id="6225" w:name="_Toc112855662"/>
      <w:bookmarkStart w:id="6226" w:name="_Toc113837058"/>
      <w:bookmarkStart w:id="6227" w:name="_Toc120122652"/>
      <w:r w:rsidRPr="00EA5FA7">
        <w:t>9.3.1.55</w:t>
      </w:r>
      <w:r w:rsidRPr="00EA5FA7">
        <w:tab/>
      </w:r>
      <w:r w:rsidRPr="00EA5FA7">
        <w:rPr>
          <w:lang w:eastAsia="zh-CN"/>
        </w:rPr>
        <w:t>Masked IMEISV</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2B2EA33C" w14:textId="77777777" w:rsidR="00F970C9" w:rsidRPr="00EA5FA7" w:rsidRDefault="00F970C9" w:rsidP="00F538E4">
      <w:r w:rsidRPr="00EA5FA7">
        <w:t xml:space="preserve">This information element contains </w:t>
      </w:r>
      <w:r w:rsidRPr="00EA5FA7">
        <w:rPr>
          <w:lang w:eastAsia="zh-CN"/>
        </w:rPr>
        <w:t>the</w:t>
      </w:r>
      <w:r w:rsidRPr="00EA5FA7">
        <w:t xml:space="preserve"> IMEISV value with a </w:t>
      </w:r>
      <w:r w:rsidRPr="00EA5FA7">
        <w:rPr>
          <w:lang w:eastAsia="zh-CN"/>
        </w:rPr>
        <w:t>m</w:t>
      </w:r>
      <w:r w:rsidRPr="00EA5FA7">
        <w:t>ask</w:t>
      </w:r>
      <w:r w:rsidRPr="00EA5FA7">
        <w:rPr>
          <w:lang w:eastAsia="zh-CN"/>
        </w:rPr>
        <w:t>,</w:t>
      </w:r>
      <w:r w:rsidRPr="00EA5FA7">
        <w:t xml:space="preserve"> to </w:t>
      </w:r>
      <w:r w:rsidRPr="00EA5FA7">
        <w:rPr>
          <w:lang w:eastAsia="zh-CN"/>
        </w:rPr>
        <w:t>identify</w:t>
      </w:r>
      <w:r w:rsidRPr="00EA5FA7">
        <w:t xml:space="preserve"> a terminal model </w:t>
      </w:r>
      <w:r w:rsidRPr="00EA5FA7">
        <w:rPr>
          <w:lang w:eastAsia="zh-CN"/>
        </w:rPr>
        <w:t>without identifying an individual Mobile Equipment</w:t>
      </w:r>
      <w:r w:rsidRPr="00EA5FA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080"/>
        <w:gridCol w:w="900"/>
        <w:gridCol w:w="1620"/>
        <w:gridCol w:w="4028"/>
      </w:tblGrid>
      <w:tr w:rsidR="00F970C9" w:rsidRPr="00EA5FA7" w14:paraId="76FA3EEA" w14:textId="77777777" w:rsidTr="00F538E4">
        <w:tc>
          <w:tcPr>
            <w:tcW w:w="1728" w:type="dxa"/>
          </w:tcPr>
          <w:p w14:paraId="3739069F"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21BFC2BA"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900" w:type="dxa"/>
          </w:tcPr>
          <w:p w14:paraId="549E1F8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620" w:type="dxa"/>
          </w:tcPr>
          <w:p w14:paraId="512D5716"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4028" w:type="dxa"/>
          </w:tcPr>
          <w:p w14:paraId="5372D24A"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317E1A64" w14:textId="77777777" w:rsidTr="00F538E4">
        <w:tc>
          <w:tcPr>
            <w:tcW w:w="1728" w:type="dxa"/>
          </w:tcPr>
          <w:p w14:paraId="794C95A2" w14:textId="77777777" w:rsidR="00F970C9" w:rsidRPr="00EA5FA7" w:rsidRDefault="00F970C9" w:rsidP="00F538E4">
            <w:pPr>
              <w:keepNext/>
              <w:keepLines/>
              <w:spacing w:after="0"/>
              <w:rPr>
                <w:rFonts w:ascii="Arial" w:hAnsi="Arial" w:cs="Arial"/>
                <w:sz w:val="18"/>
                <w:lang w:eastAsia="zh-CN"/>
              </w:rPr>
            </w:pPr>
            <w:r w:rsidRPr="00EA5FA7">
              <w:rPr>
                <w:rFonts w:ascii="Arial" w:hAnsi="Arial" w:cs="Arial"/>
                <w:sz w:val="18"/>
                <w:lang w:eastAsia="zh-CN"/>
              </w:rPr>
              <w:t>Masked IMEISV</w:t>
            </w:r>
          </w:p>
        </w:tc>
        <w:tc>
          <w:tcPr>
            <w:tcW w:w="1080" w:type="dxa"/>
          </w:tcPr>
          <w:p w14:paraId="0A156729"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w:t>
            </w:r>
          </w:p>
        </w:tc>
        <w:tc>
          <w:tcPr>
            <w:tcW w:w="900" w:type="dxa"/>
          </w:tcPr>
          <w:p w14:paraId="72233462" w14:textId="77777777" w:rsidR="00F970C9" w:rsidRPr="00EA5FA7" w:rsidRDefault="00F970C9" w:rsidP="00F538E4">
            <w:pPr>
              <w:keepNext/>
              <w:keepLines/>
              <w:spacing w:after="0"/>
              <w:rPr>
                <w:rFonts w:ascii="Arial" w:hAnsi="Arial" w:cs="Arial"/>
                <w:sz w:val="18"/>
                <w:lang w:eastAsia="ja-JP"/>
              </w:rPr>
            </w:pPr>
          </w:p>
        </w:tc>
        <w:tc>
          <w:tcPr>
            <w:tcW w:w="1620" w:type="dxa"/>
          </w:tcPr>
          <w:p w14:paraId="4B9D7F0C"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BIT STRING (SIZE (64))</w:t>
            </w:r>
          </w:p>
        </w:tc>
        <w:tc>
          <w:tcPr>
            <w:tcW w:w="4028" w:type="dxa"/>
          </w:tcPr>
          <w:p w14:paraId="741FDB7A" w14:textId="77777777" w:rsidR="00F970C9" w:rsidRPr="00EA5FA7" w:rsidRDefault="00F970C9" w:rsidP="00F538E4">
            <w:pPr>
              <w:keepNext/>
              <w:keepLines/>
              <w:spacing w:after="0"/>
              <w:rPr>
                <w:rFonts w:ascii="Arial" w:hAnsi="Arial" w:cs="Arial"/>
                <w:sz w:val="18"/>
                <w:lang w:eastAsia="zh-CN"/>
              </w:rPr>
            </w:pPr>
            <w:r w:rsidRPr="00EA5FA7">
              <w:rPr>
                <w:rFonts w:ascii="Arial" w:hAnsi="Arial" w:cs="Arial"/>
                <w:iCs/>
                <w:sz w:val="18"/>
                <w:lang w:eastAsia="ja-JP"/>
              </w:rPr>
              <w:t xml:space="preserve">Coded as </w:t>
            </w:r>
            <w:r w:rsidRPr="00EA5FA7">
              <w:rPr>
                <w:rFonts w:ascii="Arial" w:hAnsi="Arial" w:cs="Arial"/>
                <w:sz w:val="18"/>
                <w:lang w:eastAsia="ja-JP"/>
              </w:rPr>
              <w:t>the International Mobile station Equipment Identity and Software Version Number (IMEISV) defined in TS 23.003</w:t>
            </w:r>
            <w:r w:rsidRPr="00EA5FA7">
              <w:rPr>
                <w:rFonts w:ascii="Arial" w:hAnsi="Arial" w:cs="Arial"/>
                <w:sz w:val="18"/>
                <w:lang w:eastAsia="zh-CN"/>
              </w:rPr>
              <w:t xml:space="preserve"> [23] w</w:t>
            </w:r>
            <w:r w:rsidRPr="00EA5FA7">
              <w:rPr>
                <w:rFonts w:ascii="Arial" w:hAnsi="Arial" w:cs="Arial"/>
                <w:sz w:val="18"/>
                <w:lang w:eastAsia="ja-JP"/>
              </w:rPr>
              <w:t>ith</w:t>
            </w:r>
            <w:r w:rsidRPr="00EA5FA7">
              <w:rPr>
                <w:rFonts w:ascii="Arial" w:hAnsi="Arial" w:cs="Arial"/>
                <w:sz w:val="18"/>
                <w:lang w:eastAsia="zh-CN"/>
              </w:rPr>
              <w:t xml:space="preserve"> the last 4 digits of the SNR masked by setting the corresponding bits to 1.</w:t>
            </w:r>
          </w:p>
          <w:p w14:paraId="0533DBA6"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zh-CN"/>
              </w:rPr>
              <w:t>The first to fourth bits correspond to the first digit of the IMEISV, the fifth to eighth bits correspond to the second digit of the IMEISV, and so on.</w:t>
            </w:r>
          </w:p>
        </w:tc>
      </w:tr>
    </w:tbl>
    <w:p w14:paraId="4DC732D0" w14:textId="77777777" w:rsidR="00F970C9" w:rsidRPr="00EA5FA7" w:rsidRDefault="00F970C9" w:rsidP="00F538E4">
      <w:pPr>
        <w:rPr>
          <w:lang w:eastAsia="zh-CN"/>
        </w:rPr>
      </w:pPr>
    </w:p>
    <w:p w14:paraId="6DF53026" w14:textId="77777777" w:rsidR="00F970C9" w:rsidRPr="00EA5FA7" w:rsidRDefault="00F970C9" w:rsidP="00F538E4">
      <w:pPr>
        <w:pStyle w:val="Heading4"/>
        <w:rPr>
          <w:lang w:eastAsia="zh-CN"/>
        </w:rPr>
      </w:pPr>
      <w:bookmarkStart w:id="6228" w:name="_Toc20955961"/>
      <w:bookmarkStart w:id="6229" w:name="_Toc29893079"/>
      <w:bookmarkStart w:id="6230" w:name="_Toc36557016"/>
      <w:bookmarkStart w:id="6231" w:name="_Toc45832464"/>
      <w:bookmarkStart w:id="6232" w:name="_Toc51763744"/>
      <w:bookmarkStart w:id="6233" w:name="_Toc64448913"/>
      <w:bookmarkStart w:id="6234" w:name="_Toc66289572"/>
      <w:bookmarkStart w:id="6235" w:name="_Toc74154685"/>
      <w:bookmarkStart w:id="6236" w:name="_Toc81383429"/>
      <w:bookmarkStart w:id="6237" w:name="_Toc88658062"/>
      <w:bookmarkStart w:id="6238" w:name="_Toc97910974"/>
      <w:bookmarkStart w:id="6239" w:name="_Toc105498133"/>
      <w:bookmarkStart w:id="6240" w:name="_Toc112855663"/>
      <w:bookmarkStart w:id="6241" w:name="_Toc113837059"/>
      <w:bookmarkStart w:id="6242" w:name="_Toc120122653"/>
      <w:r w:rsidRPr="00EA5FA7">
        <w:rPr>
          <w:lang w:eastAsia="zh-CN"/>
        </w:rPr>
        <w:t>9.3.1.56</w:t>
      </w:r>
      <w:r w:rsidRPr="00EA5FA7">
        <w:rPr>
          <w:lang w:eastAsia="zh-CN"/>
        </w:rPr>
        <w:tab/>
        <w:t>Notification Control</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p>
    <w:p w14:paraId="724512CB" w14:textId="77777777" w:rsidR="00F970C9" w:rsidRPr="00EA5FA7" w:rsidRDefault="00F970C9" w:rsidP="00061CBE">
      <w:pPr>
        <w:rPr>
          <w:lang w:eastAsia="zh-CN"/>
        </w:rPr>
      </w:pPr>
      <w:r w:rsidRPr="00EA5FA7">
        <w:rPr>
          <w:lang w:eastAsia="zh-CN"/>
        </w:rPr>
        <w:t xml:space="preserve">The </w:t>
      </w:r>
      <w:r w:rsidRPr="00EA5FA7">
        <w:rPr>
          <w:i/>
          <w:lang w:eastAsia="zh-CN"/>
        </w:rPr>
        <w:t>Notification Control</w:t>
      </w:r>
      <w:r w:rsidRPr="00EA5FA7">
        <w:rPr>
          <w:lang w:eastAsia="zh-CN"/>
        </w:rPr>
        <w:t xml:space="preserve"> IE indicates whether the notification control for a given DRB is active or not-active.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1800"/>
        <w:gridCol w:w="2947"/>
      </w:tblGrid>
      <w:tr w:rsidR="00F970C9" w:rsidRPr="00EA5FA7" w14:paraId="306B7275" w14:textId="77777777" w:rsidTr="00F538E4">
        <w:tc>
          <w:tcPr>
            <w:tcW w:w="2339" w:type="dxa"/>
          </w:tcPr>
          <w:p w14:paraId="5EEEF2A6" w14:textId="77777777" w:rsidR="00F970C9" w:rsidRPr="00EA5FA7" w:rsidRDefault="00F970C9" w:rsidP="00F538E4">
            <w:pPr>
              <w:keepNext/>
              <w:keepLines/>
              <w:spacing w:after="0" w:line="0" w:lineRule="atLeast"/>
              <w:jc w:val="center"/>
              <w:rPr>
                <w:rFonts w:ascii="Arial" w:hAnsi="Arial"/>
                <w:b/>
                <w:sz w:val="18"/>
                <w:lang w:eastAsia="ja-JP"/>
              </w:rPr>
            </w:pPr>
            <w:r w:rsidRPr="00EA5FA7">
              <w:rPr>
                <w:rFonts w:ascii="Arial" w:hAnsi="Arial"/>
                <w:b/>
                <w:sz w:val="18"/>
                <w:lang w:eastAsia="ja-JP"/>
              </w:rPr>
              <w:lastRenderedPageBreak/>
              <w:t>IE/Group Name</w:t>
            </w:r>
          </w:p>
        </w:tc>
        <w:tc>
          <w:tcPr>
            <w:tcW w:w="1276" w:type="dxa"/>
          </w:tcPr>
          <w:p w14:paraId="0FDFC2B8" w14:textId="77777777" w:rsidR="00F970C9" w:rsidRPr="00EA5FA7" w:rsidRDefault="00F970C9" w:rsidP="00F538E4">
            <w:pPr>
              <w:keepNext/>
              <w:keepLines/>
              <w:spacing w:after="0" w:line="0" w:lineRule="atLeast"/>
              <w:jc w:val="center"/>
              <w:rPr>
                <w:rFonts w:ascii="Arial" w:hAnsi="Arial"/>
                <w:b/>
                <w:sz w:val="18"/>
                <w:lang w:eastAsia="ja-JP"/>
              </w:rPr>
            </w:pPr>
            <w:r w:rsidRPr="00EA5FA7">
              <w:rPr>
                <w:rFonts w:ascii="Arial" w:hAnsi="Arial"/>
                <w:b/>
                <w:sz w:val="18"/>
                <w:lang w:eastAsia="ja-JP"/>
              </w:rPr>
              <w:t>Presence</w:t>
            </w:r>
          </w:p>
        </w:tc>
        <w:tc>
          <w:tcPr>
            <w:tcW w:w="852" w:type="dxa"/>
          </w:tcPr>
          <w:p w14:paraId="163DBC5A" w14:textId="77777777" w:rsidR="00F970C9" w:rsidRPr="00EA5FA7" w:rsidRDefault="00F970C9" w:rsidP="00F538E4">
            <w:pPr>
              <w:keepNext/>
              <w:keepLines/>
              <w:spacing w:after="0" w:line="0" w:lineRule="atLeast"/>
              <w:jc w:val="center"/>
              <w:rPr>
                <w:rFonts w:ascii="Arial" w:hAnsi="Arial"/>
                <w:b/>
                <w:sz w:val="18"/>
                <w:lang w:eastAsia="ja-JP"/>
              </w:rPr>
            </w:pPr>
            <w:r w:rsidRPr="00EA5FA7">
              <w:rPr>
                <w:rFonts w:ascii="Arial" w:hAnsi="Arial"/>
                <w:b/>
                <w:sz w:val="18"/>
                <w:lang w:eastAsia="ja-JP"/>
              </w:rPr>
              <w:t>Range</w:t>
            </w:r>
          </w:p>
        </w:tc>
        <w:tc>
          <w:tcPr>
            <w:tcW w:w="1800" w:type="dxa"/>
          </w:tcPr>
          <w:p w14:paraId="596F8250" w14:textId="77777777" w:rsidR="00F970C9" w:rsidRPr="00EA5FA7" w:rsidRDefault="00F970C9" w:rsidP="00F538E4">
            <w:pPr>
              <w:keepNext/>
              <w:keepLines/>
              <w:spacing w:after="0" w:line="0" w:lineRule="atLeast"/>
              <w:jc w:val="center"/>
              <w:rPr>
                <w:rFonts w:ascii="Arial" w:hAnsi="Arial"/>
                <w:b/>
                <w:sz w:val="18"/>
                <w:lang w:eastAsia="ja-JP"/>
              </w:rPr>
            </w:pPr>
            <w:r w:rsidRPr="00EA5FA7">
              <w:rPr>
                <w:rFonts w:ascii="Arial" w:hAnsi="Arial"/>
                <w:b/>
                <w:sz w:val="18"/>
                <w:lang w:eastAsia="ja-JP"/>
              </w:rPr>
              <w:t>IE Type and Reference</w:t>
            </w:r>
          </w:p>
        </w:tc>
        <w:tc>
          <w:tcPr>
            <w:tcW w:w="2947" w:type="dxa"/>
          </w:tcPr>
          <w:p w14:paraId="25E72B0E" w14:textId="77777777" w:rsidR="00F970C9" w:rsidRPr="00EA5FA7" w:rsidRDefault="00F970C9" w:rsidP="00F538E4">
            <w:pPr>
              <w:keepNext/>
              <w:keepLines/>
              <w:spacing w:after="0" w:line="0" w:lineRule="atLeast"/>
              <w:jc w:val="center"/>
              <w:rPr>
                <w:rFonts w:ascii="Arial" w:hAnsi="Arial"/>
                <w:b/>
                <w:sz w:val="18"/>
                <w:lang w:eastAsia="ja-JP"/>
              </w:rPr>
            </w:pPr>
            <w:r w:rsidRPr="00EA5FA7">
              <w:rPr>
                <w:rFonts w:ascii="Arial" w:hAnsi="Arial"/>
                <w:b/>
                <w:sz w:val="18"/>
                <w:lang w:eastAsia="ja-JP"/>
              </w:rPr>
              <w:t>Semantics Description</w:t>
            </w:r>
          </w:p>
        </w:tc>
      </w:tr>
      <w:tr w:rsidR="00F970C9" w:rsidRPr="00EA5FA7" w14:paraId="0AFA97AC" w14:textId="77777777" w:rsidTr="00F538E4">
        <w:tc>
          <w:tcPr>
            <w:tcW w:w="2339" w:type="dxa"/>
          </w:tcPr>
          <w:p w14:paraId="2512B917" w14:textId="77777777" w:rsidR="00F970C9" w:rsidRPr="00EA5FA7" w:rsidRDefault="00F970C9" w:rsidP="00F538E4">
            <w:pPr>
              <w:keepNext/>
              <w:keepLines/>
              <w:spacing w:after="0"/>
              <w:jc w:val="both"/>
              <w:rPr>
                <w:rFonts w:ascii="Arial" w:hAnsi="Arial"/>
                <w:sz w:val="18"/>
                <w:lang w:eastAsia="ja-JP"/>
              </w:rPr>
            </w:pPr>
            <w:r w:rsidRPr="00EA5FA7">
              <w:rPr>
                <w:rFonts w:ascii="Arial" w:hAnsi="Arial"/>
                <w:sz w:val="18"/>
                <w:lang w:eastAsia="ja-JP"/>
              </w:rPr>
              <w:t xml:space="preserve">Notification Control </w:t>
            </w:r>
          </w:p>
        </w:tc>
        <w:tc>
          <w:tcPr>
            <w:tcW w:w="1276" w:type="dxa"/>
          </w:tcPr>
          <w:p w14:paraId="5A535EE0" w14:textId="77777777" w:rsidR="00F970C9" w:rsidRPr="00EA5FA7" w:rsidRDefault="00F970C9" w:rsidP="00F538E4">
            <w:pPr>
              <w:keepNext/>
              <w:keepLines/>
              <w:spacing w:after="0"/>
              <w:jc w:val="both"/>
              <w:rPr>
                <w:rFonts w:ascii="Arial" w:hAnsi="Arial"/>
                <w:sz w:val="18"/>
                <w:lang w:eastAsia="ja-JP"/>
              </w:rPr>
            </w:pPr>
            <w:r w:rsidRPr="00EA5FA7">
              <w:rPr>
                <w:rFonts w:ascii="Arial" w:hAnsi="Arial"/>
                <w:sz w:val="18"/>
                <w:szCs w:val="18"/>
                <w:lang w:eastAsia="ja-JP"/>
              </w:rPr>
              <w:t>M</w:t>
            </w:r>
          </w:p>
        </w:tc>
        <w:tc>
          <w:tcPr>
            <w:tcW w:w="852" w:type="dxa"/>
          </w:tcPr>
          <w:p w14:paraId="4B6BA811" w14:textId="77777777" w:rsidR="00F970C9" w:rsidRPr="00EA5FA7" w:rsidRDefault="00F970C9" w:rsidP="00F538E4">
            <w:pPr>
              <w:keepNext/>
              <w:keepLines/>
              <w:spacing w:after="0"/>
              <w:jc w:val="both"/>
              <w:rPr>
                <w:rFonts w:ascii="Arial" w:hAnsi="Arial"/>
                <w:sz w:val="18"/>
                <w:lang w:eastAsia="ja-JP"/>
              </w:rPr>
            </w:pPr>
          </w:p>
        </w:tc>
        <w:tc>
          <w:tcPr>
            <w:tcW w:w="1800" w:type="dxa"/>
          </w:tcPr>
          <w:p w14:paraId="7C1B7534" w14:textId="77777777" w:rsidR="00F970C9" w:rsidRPr="00EA5FA7" w:rsidRDefault="00F970C9" w:rsidP="00F538E4">
            <w:pPr>
              <w:keepNext/>
              <w:keepLines/>
              <w:spacing w:after="0"/>
              <w:jc w:val="both"/>
              <w:rPr>
                <w:rFonts w:ascii="Arial" w:hAnsi="Arial"/>
                <w:sz w:val="18"/>
                <w:lang w:eastAsia="ja-JP"/>
              </w:rPr>
            </w:pPr>
            <w:r w:rsidRPr="00EA5FA7">
              <w:rPr>
                <w:rFonts w:ascii="Arial" w:hAnsi="Arial"/>
                <w:sz w:val="18"/>
                <w:lang w:eastAsia="ja-JP"/>
              </w:rPr>
              <w:t>ENUMERATED(Active, Not-Active, ...)</w:t>
            </w:r>
          </w:p>
        </w:tc>
        <w:tc>
          <w:tcPr>
            <w:tcW w:w="2947" w:type="dxa"/>
          </w:tcPr>
          <w:p w14:paraId="446C54B6" w14:textId="77777777" w:rsidR="00F970C9" w:rsidRPr="00EA5FA7" w:rsidRDefault="00F970C9" w:rsidP="00F538E4">
            <w:pPr>
              <w:keepNext/>
              <w:keepLines/>
              <w:spacing w:after="0"/>
              <w:jc w:val="both"/>
              <w:rPr>
                <w:rFonts w:ascii="Arial" w:eastAsia="MS Mincho" w:hAnsi="Arial"/>
                <w:sz w:val="18"/>
                <w:lang w:eastAsia="ja-JP"/>
              </w:rPr>
            </w:pPr>
          </w:p>
        </w:tc>
      </w:tr>
    </w:tbl>
    <w:p w14:paraId="4A9954E3" w14:textId="77777777" w:rsidR="00F970C9" w:rsidRPr="00EA5FA7" w:rsidRDefault="00F970C9" w:rsidP="00061CBE">
      <w:pPr>
        <w:rPr>
          <w:lang w:eastAsia="ja-JP"/>
        </w:rPr>
      </w:pPr>
    </w:p>
    <w:p w14:paraId="775A532A" w14:textId="77777777" w:rsidR="00F970C9" w:rsidRPr="00EA5FA7" w:rsidRDefault="00F970C9" w:rsidP="00F538E4">
      <w:pPr>
        <w:pStyle w:val="Heading4"/>
        <w:rPr>
          <w:lang w:eastAsia="zh-CN"/>
        </w:rPr>
      </w:pPr>
      <w:bookmarkStart w:id="6243" w:name="_Toc20955962"/>
      <w:bookmarkStart w:id="6244" w:name="_Toc29893080"/>
      <w:bookmarkStart w:id="6245" w:name="_Toc36557017"/>
      <w:bookmarkStart w:id="6246" w:name="_Toc45832465"/>
      <w:bookmarkStart w:id="6247" w:name="_Toc51763745"/>
      <w:bookmarkStart w:id="6248" w:name="_Toc64448914"/>
      <w:bookmarkStart w:id="6249" w:name="_Toc66289573"/>
      <w:bookmarkStart w:id="6250" w:name="_Toc74154686"/>
      <w:bookmarkStart w:id="6251" w:name="_Toc81383430"/>
      <w:bookmarkStart w:id="6252" w:name="_Toc88658063"/>
      <w:bookmarkStart w:id="6253" w:name="_Toc97910975"/>
      <w:bookmarkStart w:id="6254" w:name="_Toc105498134"/>
      <w:bookmarkStart w:id="6255" w:name="_Toc112855664"/>
      <w:bookmarkStart w:id="6256" w:name="_Toc113837060"/>
      <w:bookmarkStart w:id="6257" w:name="_Toc120122654"/>
      <w:r w:rsidRPr="00EA5FA7">
        <w:rPr>
          <w:lang w:eastAsia="zh-CN"/>
        </w:rPr>
        <w:t>9.3.1.57</w:t>
      </w:r>
      <w:r w:rsidRPr="00EA5FA7">
        <w:rPr>
          <w:lang w:eastAsia="zh-CN"/>
        </w:rPr>
        <w:tab/>
        <w:t>RAN Area Code</w:t>
      </w:r>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p>
    <w:p w14:paraId="5F357621" w14:textId="77777777" w:rsidR="00F970C9" w:rsidRPr="00EA5FA7" w:rsidRDefault="00F970C9" w:rsidP="00061CBE">
      <w:r w:rsidRPr="00EA5FA7">
        <w:t xml:space="preserve">This information element is used to uniquely identify a </w:t>
      </w:r>
      <w:r w:rsidRPr="00EA5FA7">
        <w:rPr>
          <w:lang w:eastAsia="zh-CN"/>
        </w:rPr>
        <w:t>RAN Area Code</w:t>
      </w:r>
      <w:r w:rsidRPr="00EA5FA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817"/>
        <w:gridCol w:w="2409"/>
        <w:gridCol w:w="2444"/>
      </w:tblGrid>
      <w:tr w:rsidR="00F970C9" w:rsidRPr="00EA5FA7" w14:paraId="7351DD56" w14:textId="77777777" w:rsidTr="00F538E4">
        <w:tc>
          <w:tcPr>
            <w:tcW w:w="2552" w:type="dxa"/>
          </w:tcPr>
          <w:p w14:paraId="2101C434"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134" w:type="dxa"/>
          </w:tcPr>
          <w:p w14:paraId="5BD0CE2A"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817" w:type="dxa"/>
          </w:tcPr>
          <w:p w14:paraId="748201D6"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2409" w:type="dxa"/>
          </w:tcPr>
          <w:p w14:paraId="3A8D741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444" w:type="dxa"/>
          </w:tcPr>
          <w:p w14:paraId="5FAC62A9"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0E66820B" w14:textId="77777777" w:rsidTr="00F538E4">
        <w:tc>
          <w:tcPr>
            <w:tcW w:w="2552" w:type="dxa"/>
          </w:tcPr>
          <w:p w14:paraId="26A51452" w14:textId="77777777" w:rsidR="00F970C9" w:rsidRPr="00EA5FA7" w:rsidRDefault="00F970C9" w:rsidP="00F538E4">
            <w:pPr>
              <w:keepNext/>
              <w:keepLines/>
              <w:spacing w:after="0"/>
              <w:rPr>
                <w:rFonts w:ascii="Arial" w:hAnsi="Arial" w:cs="Arial"/>
                <w:sz w:val="18"/>
                <w:lang w:eastAsia="ja-JP"/>
              </w:rPr>
            </w:pPr>
            <w:r w:rsidRPr="00EA5FA7">
              <w:rPr>
                <w:rFonts w:ascii="Arial" w:hAnsi="Arial"/>
                <w:sz w:val="18"/>
                <w:lang w:eastAsia="zh-CN"/>
              </w:rPr>
              <w:t>RANAC</w:t>
            </w:r>
          </w:p>
        </w:tc>
        <w:tc>
          <w:tcPr>
            <w:tcW w:w="1134" w:type="dxa"/>
          </w:tcPr>
          <w:p w14:paraId="26094CCE"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w:t>
            </w:r>
          </w:p>
        </w:tc>
        <w:tc>
          <w:tcPr>
            <w:tcW w:w="817" w:type="dxa"/>
          </w:tcPr>
          <w:p w14:paraId="4DD44B75" w14:textId="77777777" w:rsidR="00F970C9" w:rsidRPr="00EA5FA7" w:rsidRDefault="00F970C9" w:rsidP="00F538E4">
            <w:pPr>
              <w:keepNext/>
              <w:keepLines/>
              <w:spacing w:after="0"/>
              <w:rPr>
                <w:rFonts w:ascii="Arial" w:hAnsi="Arial" w:cs="Arial"/>
                <w:sz w:val="18"/>
                <w:lang w:eastAsia="ja-JP"/>
              </w:rPr>
            </w:pPr>
          </w:p>
        </w:tc>
        <w:tc>
          <w:tcPr>
            <w:tcW w:w="2409" w:type="dxa"/>
          </w:tcPr>
          <w:p w14:paraId="645FB26D" w14:textId="77777777" w:rsidR="00F970C9" w:rsidRPr="00EA5FA7" w:rsidRDefault="00F970C9" w:rsidP="00F538E4">
            <w:pPr>
              <w:keepNext/>
              <w:keepLines/>
              <w:spacing w:after="0"/>
              <w:rPr>
                <w:rFonts w:ascii="Arial" w:hAnsi="Arial" w:cs="Arial"/>
                <w:sz w:val="18"/>
                <w:lang w:eastAsia="ja-JP"/>
              </w:rPr>
            </w:pPr>
            <w:r w:rsidRPr="00EA5FA7">
              <w:rPr>
                <w:rFonts w:ascii="Arial" w:hAnsi="Arial"/>
                <w:snapToGrid w:val="0"/>
                <w:sz w:val="18"/>
              </w:rPr>
              <w:t>INTEGER (0..</w:t>
            </w:r>
            <w:r w:rsidRPr="00EA5FA7">
              <w:rPr>
                <w:rFonts w:ascii="Arial" w:hAnsi="Arial"/>
                <w:snapToGrid w:val="0"/>
                <w:sz w:val="18"/>
                <w:lang w:eastAsia="zh-CN"/>
              </w:rPr>
              <w:t>255</w:t>
            </w:r>
            <w:r w:rsidRPr="00EA5FA7">
              <w:rPr>
                <w:rFonts w:ascii="Arial" w:hAnsi="Arial"/>
                <w:snapToGrid w:val="0"/>
                <w:sz w:val="18"/>
              </w:rPr>
              <w:t>)</w:t>
            </w:r>
          </w:p>
        </w:tc>
        <w:tc>
          <w:tcPr>
            <w:tcW w:w="2444" w:type="dxa"/>
          </w:tcPr>
          <w:p w14:paraId="464CE127" w14:textId="77777777" w:rsidR="00F970C9" w:rsidRPr="00EA5FA7" w:rsidRDefault="00F970C9" w:rsidP="00F538E4">
            <w:pPr>
              <w:keepNext/>
              <w:keepLines/>
              <w:spacing w:after="0"/>
              <w:rPr>
                <w:rFonts w:ascii="Arial" w:hAnsi="Arial"/>
                <w:sz w:val="18"/>
              </w:rPr>
            </w:pPr>
            <w:r w:rsidRPr="00EA5FA7">
              <w:rPr>
                <w:rFonts w:ascii="Arial" w:hAnsi="Arial" w:cs="Arial"/>
                <w:sz w:val="18"/>
                <w:szCs w:val="18"/>
                <w:lang w:eastAsia="zh-CN"/>
              </w:rPr>
              <w:t>RAN Area Code</w:t>
            </w:r>
          </w:p>
        </w:tc>
      </w:tr>
    </w:tbl>
    <w:p w14:paraId="0D97908E" w14:textId="77777777" w:rsidR="00F970C9" w:rsidRPr="00EA5FA7" w:rsidRDefault="00F970C9" w:rsidP="00F538E4"/>
    <w:p w14:paraId="0A913FAD" w14:textId="77777777" w:rsidR="00F970C9" w:rsidRPr="00EA5FA7" w:rsidRDefault="00F970C9" w:rsidP="00F538E4">
      <w:pPr>
        <w:pStyle w:val="Heading4"/>
        <w:rPr>
          <w:lang w:eastAsia="zh-CN"/>
        </w:rPr>
      </w:pPr>
      <w:bookmarkStart w:id="6258" w:name="_Toc20955963"/>
      <w:bookmarkStart w:id="6259" w:name="_Toc29893081"/>
      <w:bookmarkStart w:id="6260" w:name="_Toc36557018"/>
      <w:bookmarkStart w:id="6261" w:name="_Toc45832466"/>
      <w:bookmarkStart w:id="6262" w:name="_Toc51763746"/>
      <w:bookmarkStart w:id="6263" w:name="_Toc64448915"/>
      <w:bookmarkStart w:id="6264" w:name="_Toc66289574"/>
      <w:bookmarkStart w:id="6265" w:name="_Toc74154687"/>
      <w:bookmarkStart w:id="6266" w:name="_Toc81383431"/>
      <w:bookmarkStart w:id="6267" w:name="_Toc88658064"/>
      <w:bookmarkStart w:id="6268" w:name="_Toc97910976"/>
      <w:bookmarkStart w:id="6269" w:name="_Toc105498135"/>
      <w:bookmarkStart w:id="6270" w:name="_Toc112855665"/>
      <w:bookmarkStart w:id="6271" w:name="_Toc113837061"/>
      <w:bookmarkStart w:id="6272" w:name="_Toc120122655"/>
      <w:r w:rsidRPr="00EA5FA7">
        <w:rPr>
          <w:lang w:eastAsia="zh-CN"/>
        </w:rPr>
        <w:t>9.3.1.58</w:t>
      </w:r>
      <w:r w:rsidRPr="00EA5FA7">
        <w:rPr>
          <w:lang w:eastAsia="zh-CN"/>
        </w:rPr>
        <w:tab/>
        <w:t>PWS System Information</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14:paraId="01448A25" w14:textId="77777777" w:rsidR="00F970C9" w:rsidRPr="00EA5FA7" w:rsidRDefault="00F970C9" w:rsidP="00061CBE">
      <w:pPr>
        <w:rPr>
          <w:lang w:eastAsia="zh-CN"/>
        </w:rPr>
      </w:pPr>
      <w:r w:rsidRPr="00EA5FA7">
        <w:rPr>
          <w:lang w:eastAsia="zh-CN"/>
        </w:rPr>
        <w:t>This IE contains the system information used for pub</w:t>
      </w:r>
      <w:r w:rsidR="00FE33F2" w:rsidRPr="00EA5FA7">
        <w:rPr>
          <w:rFonts w:hint="eastAsia"/>
          <w:lang w:eastAsia="zh-CN"/>
        </w:rPr>
        <w:t>l</w:t>
      </w:r>
      <w:r w:rsidRPr="00EA5FA7">
        <w:rPr>
          <w:lang w:eastAsia="zh-CN"/>
        </w:rPr>
        <w:t>ic warning.</w:t>
      </w:r>
    </w:p>
    <w:tbl>
      <w:tblPr>
        <w:tblW w:w="1043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5"/>
        <w:gridCol w:w="1106"/>
        <w:gridCol w:w="992"/>
        <w:gridCol w:w="1276"/>
        <w:gridCol w:w="2202"/>
        <w:gridCol w:w="1134"/>
        <w:gridCol w:w="1275"/>
      </w:tblGrid>
      <w:tr w:rsidR="004C01CD" w:rsidRPr="00EA5FA7" w14:paraId="087AE3B2" w14:textId="77777777" w:rsidTr="00A423D1">
        <w:tc>
          <w:tcPr>
            <w:tcW w:w="2445" w:type="dxa"/>
          </w:tcPr>
          <w:p w14:paraId="3D746D0E" w14:textId="77777777" w:rsidR="004C01CD" w:rsidRPr="00EA5FA7" w:rsidRDefault="004C01CD" w:rsidP="00A423D1">
            <w:pPr>
              <w:pStyle w:val="TAH"/>
              <w:rPr>
                <w:lang w:eastAsia="ja-JP"/>
              </w:rPr>
            </w:pPr>
            <w:r w:rsidRPr="00EA5FA7">
              <w:rPr>
                <w:lang w:eastAsia="ja-JP"/>
              </w:rPr>
              <w:t>IE/Group Name</w:t>
            </w:r>
          </w:p>
        </w:tc>
        <w:tc>
          <w:tcPr>
            <w:tcW w:w="1106" w:type="dxa"/>
          </w:tcPr>
          <w:p w14:paraId="36889418" w14:textId="77777777" w:rsidR="004C01CD" w:rsidRPr="00EA5FA7" w:rsidRDefault="004C01CD" w:rsidP="00A423D1">
            <w:pPr>
              <w:pStyle w:val="TAH"/>
              <w:rPr>
                <w:lang w:eastAsia="ja-JP"/>
              </w:rPr>
            </w:pPr>
            <w:r w:rsidRPr="00EA5FA7">
              <w:rPr>
                <w:lang w:eastAsia="ja-JP"/>
              </w:rPr>
              <w:t>Presence</w:t>
            </w:r>
          </w:p>
        </w:tc>
        <w:tc>
          <w:tcPr>
            <w:tcW w:w="992" w:type="dxa"/>
          </w:tcPr>
          <w:p w14:paraId="30A63223" w14:textId="77777777" w:rsidR="004C01CD" w:rsidRPr="00EA5FA7" w:rsidRDefault="004C01CD" w:rsidP="00A423D1">
            <w:pPr>
              <w:pStyle w:val="TAH"/>
              <w:rPr>
                <w:lang w:eastAsia="ja-JP"/>
              </w:rPr>
            </w:pPr>
            <w:r w:rsidRPr="00EA5FA7">
              <w:rPr>
                <w:lang w:eastAsia="ja-JP"/>
              </w:rPr>
              <w:t>Range</w:t>
            </w:r>
          </w:p>
        </w:tc>
        <w:tc>
          <w:tcPr>
            <w:tcW w:w="1276" w:type="dxa"/>
          </w:tcPr>
          <w:p w14:paraId="72DE4540" w14:textId="77777777" w:rsidR="004C01CD" w:rsidRPr="00EA5FA7" w:rsidRDefault="004C01CD" w:rsidP="00A423D1">
            <w:pPr>
              <w:pStyle w:val="TAH"/>
              <w:rPr>
                <w:lang w:eastAsia="ja-JP"/>
              </w:rPr>
            </w:pPr>
            <w:r w:rsidRPr="00EA5FA7">
              <w:rPr>
                <w:lang w:eastAsia="ja-JP"/>
              </w:rPr>
              <w:t>IE type and reference</w:t>
            </w:r>
          </w:p>
        </w:tc>
        <w:tc>
          <w:tcPr>
            <w:tcW w:w="2202" w:type="dxa"/>
          </w:tcPr>
          <w:p w14:paraId="54138E9A" w14:textId="77777777" w:rsidR="004C01CD" w:rsidRPr="00EA5FA7" w:rsidRDefault="004C01CD" w:rsidP="00A423D1">
            <w:pPr>
              <w:pStyle w:val="TAH"/>
              <w:rPr>
                <w:lang w:eastAsia="ja-JP"/>
              </w:rPr>
            </w:pPr>
            <w:r w:rsidRPr="00EA5FA7">
              <w:rPr>
                <w:lang w:eastAsia="ja-JP"/>
              </w:rPr>
              <w:t>Semantics description</w:t>
            </w:r>
          </w:p>
        </w:tc>
        <w:tc>
          <w:tcPr>
            <w:tcW w:w="1134" w:type="dxa"/>
          </w:tcPr>
          <w:p w14:paraId="0D528895" w14:textId="77777777" w:rsidR="004C01CD" w:rsidRPr="00EA5FA7" w:rsidRDefault="004C01CD" w:rsidP="00A423D1">
            <w:pPr>
              <w:pStyle w:val="TAH"/>
              <w:rPr>
                <w:lang w:eastAsia="ja-JP"/>
              </w:rPr>
            </w:pPr>
            <w:r w:rsidRPr="00EA5FA7">
              <w:rPr>
                <w:lang w:eastAsia="ja-JP"/>
              </w:rPr>
              <w:t>Criticality</w:t>
            </w:r>
          </w:p>
        </w:tc>
        <w:tc>
          <w:tcPr>
            <w:tcW w:w="1275" w:type="dxa"/>
          </w:tcPr>
          <w:p w14:paraId="324E7F6A" w14:textId="77777777" w:rsidR="004C01CD" w:rsidRPr="00EA5FA7" w:rsidRDefault="004C01CD" w:rsidP="00A423D1">
            <w:pPr>
              <w:pStyle w:val="TAH"/>
              <w:rPr>
                <w:lang w:eastAsia="ja-JP"/>
              </w:rPr>
            </w:pPr>
            <w:r w:rsidRPr="00EA5FA7">
              <w:rPr>
                <w:lang w:eastAsia="ja-JP"/>
              </w:rPr>
              <w:t>Assigned Criticality</w:t>
            </w:r>
          </w:p>
        </w:tc>
      </w:tr>
      <w:tr w:rsidR="004C01CD" w:rsidRPr="00EA5FA7" w14:paraId="6EC9C3A1" w14:textId="77777777" w:rsidTr="00A423D1">
        <w:tc>
          <w:tcPr>
            <w:tcW w:w="2445" w:type="dxa"/>
          </w:tcPr>
          <w:p w14:paraId="6D7DE380" w14:textId="77777777" w:rsidR="004C01CD" w:rsidRPr="00EA5FA7" w:rsidRDefault="004C01CD" w:rsidP="004C01CD">
            <w:pPr>
              <w:keepNext/>
              <w:keepLines/>
              <w:spacing w:after="0"/>
              <w:rPr>
                <w:rFonts w:ascii="Arial" w:hAnsi="Arial" w:cs="Arial"/>
                <w:b/>
                <w:bCs/>
                <w:sz w:val="18"/>
                <w:szCs w:val="18"/>
                <w:lang w:eastAsia="ja-JP"/>
              </w:rPr>
            </w:pPr>
            <w:r w:rsidRPr="00EA5FA7">
              <w:rPr>
                <w:rFonts w:ascii="Arial" w:hAnsi="Arial" w:cs="Arial"/>
                <w:lang w:eastAsia="zh-CN"/>
              </w:rPr>
              <w:t>SIB type</w:t>
            </w:r>
          </w:p>
        </w:tc>
        <w:tc>
          <w:tcPr>
            <w:tcW w:w="1106" w:type="dxa"/>
          </w:tcPr>
          <w:p w14:paraId="118D9C6A" w14:textId="77777777" w:rsidR="004C01CD" w:rsidRPr="00EA5FA7" w:rsidRDefault="004C01CD" w:rsidP="004C01CD">
            <w:pPr>
              <w:keepNext/>
              <w:keepLines/>
              <w:spacing w:after="0"/>
              <w:jc w:val="center"/>
              <w:rPr>
                <w:rFonts w:ascii="Arial" w:hAnsi="Arial" w:cs="Arial"/>
                <w:b/>
                <w:bCs/>
                <w:sz w:val="18"/>
                <w:szCs w:val="18"/>
                <w:lang w:eastAsia="ja-JP"/>
              </w:rPr>
            </w:pPr>
            <w:r w:rsidRPr="00EA5FA7">
              <w:rPr>
                <w:rFonts w:ascii="Arial" w:hAnsi="Arial" w:cs="Arial"/>
                <w:lang w:eastAsia="zh-CN"/>
              </w:rPr>
              <w:t>M</w:t>
            </w:r>
          </w:p>
        </w:tc>
        <w:tc>
          <w:tcPr>
            <w:tcW w:w="992" w:type="dxa"/>
          </w:tcPr>
          <w:p w14:paraId="00B64C2E" w14:textId="77777777" w:rsidR="004C01CD" w:rsidRPr="00EA5FA7" w:rsidRDefault="004C01CD" w:rsidP="004C01CD">
            <w:pPr>
              <w:keepNext/>
              <w:keepLines/>
              <w:spacing w:after="0"/>
              <w:jc w:val="center"/>
              <w:rPr>
                <w:rFonts w:ascii="Arial" w:hAnsi="Arial" w:cs="Arial"/>
                <w:b/>
                <w:bCs/>
                <w:sz w:val="18"/>
                <w:szCs w:val="18"/>
                <w:lang w:eastAsia="ja-JP"/>
              </w:rPr>
            </w:pPr>
          </w:p>
        </w:tc>
        <w:tc>
          <w:tcPr>
            <w:tcW w:w="1276" w:type="dxa"/>
          </w:tcPr>
          <w:p w14:paraId="6C9520A1" w14:textId="77777777" w:rsidR="004C01CD" w:rsidRPr="00EA5FA7" w:rsidRDefault="004C01CD" w:rsidP="004C01CD">
            <w:pPr>
              <w:keepNext/>
              <w:keepLines/>
              <w:spacing w:after="0"/>
              <w:jc w:val="center"/>
              <w:rPr>
                <w:rFonts w:ascii="Arial" w:hAnsi="Arial" w:cs="Arial"/>
                <w:b/>
                <w:bCs/>
                <w:sz w:val="18"/>
                <w:szCs w:val="18"/>
                <w:lang w:eastAsia="ja-JP"/>
              </w:rPr>
            </w:pPr>
            <w:r w:rsidRPr="00EA5FA7">
              <w:rPr>
                <w:rFonts w:ascii="Arial" w:eastAsia="Yu Mincho" w:hAnsi="Arial" w:cs="Arial"/>
                <w:sz w:val="18"/>
                <w:szCs w:val="18"/>
                <w:lang w:eastAsia="ja-JP"/>
              </w:rPr>
              <w:t>INTEGER (6..8, …)</w:t>
            </w:r>
          </w:p>
        </w:tc>
        <w:tc>
          <w:tcPr>
            <w:tcW w:w="2202" w:type="dxa"/>
          </w:tcPr>
          <w:p w14:paraId="3011A8DE" w14:textId="77777777" w:rsidR="004C01CD" w:rsidRPr="00EA5FA7" w:rsidRDefault="004C01CD" w:rsidP="004C01CD">
            <w:pPr>
              <w:keepNext/>
              <w:keepLines/>
              <w:spacing w:after="0"/>
              <w:rPr>
                <w:rFonts w:ascii="Arial" w:hAnsi="Arial" w:cs="Arial"/>
                <w:b/>
                <w:bCs/>
                <w:sz w:val="18"/>
                <w:szCs w:val="18"/>
                <w:lang w:eastAsia="ja-JP"/>
              </w:rPr>
            </w:pPr>
            <w:r w:rsidRPr="00EA5FA7">
              <w:rPr>
                <w:rFonts w:ascii="Arial" w:hAnsi="Arial" w:cs="Arial"/>
                <w:sz w:val="18"/>
                <w:szCs w:val="18"/>
              </w:rPr>
              <w:t xml:space="preserve">Indicates a certain SIB block for public warning message, e.g. 6 means </w:t>
            </w:r>
            <w:r w:rsidRPr="00EA5FA7">
              <w:rPr>
                <w:rFonts w:ascii="Arial" w:eastAsia="Yu Mincho" w:hAnsi="Arial" w:cs="Arial"/>
                <w:sz w:val="18"/>
                <w:szCs w:val="18"/>
                <w:lang w:eastAsia="ja-JP"/>
              </w:rPr>
              <w:t>sibType</w:t>
            </w:r>
            <w:r w:rsidRPr="00EA5FA7">
              <w:rPr>
                <w:rFonts w:ascii="Arial" w:hAnsi="Arial" w:cs="Arial"/>
                <w:sz w:val="18"/>
                <w:szCs w:val="18"/>
              </w:rPr>
              <w:t xml:space="preserve">6, 7 for </w:t>
            </w:r>
            <w:r w:rsidRPr="00EA5FA7">
              <w:rPr>
                <w:rFonts w:ascii="Arial" w:eastAsia="Yu Mincho" w:hAnsi="Arial" w:cs="Arial"/>
                <w:sz w:val="18"/>
                <w:szCs w:val="18"/>
                <w:lang w:eastAsia="ja-JP"/>
              </w:rPr>
              <w:t>sibType7, etc.</w:t>
            </w:r>
          </w:p>
        </w:tc>
        <w:tc>
          <w:tcPr>
            <w:tcW w:w="1134" w:type="dxa"/>
          </w:tcPr>
          <w:p w14:paraId="30880CB7" w14:textId="77777777" w:rsidR="004C01CD" w:rsidRPr="00EA5FA7" w:rsidRDefault="004C01CD" w:rsidP="00A423D1">
            <w:pPr>
              <w:pStyle w:val="TAC"/>
              <w:rPr>
                <w:rFonts w:cs="Arial"/>
                <w:szCs w:val="18"/>
              </w:rPr>
            </w:pPr>
            <w:r w:rsidRPr="00EA5FA7">
              <w:t>-</w:t>
            </w:r>
          </w:p>
        </w:tc>
        <w:tc>
          <w:tcPr>
            <w:tcW w:w="1275" w:type="dxa"/>
          </w:tcPr>
          <w:p w14:paraId="6E5C8791" w14:textId="77777777" w:rsidR="004C01CD" w:rsidRPr="00EA5FA7" w:rsidRDefault="004C01CD" w:rsidP="00A423D1">
            <w:pPr>
              <w:pStyle w:val="TAC"/>
              <w:rPr>
                <w:rFonts w:cs="Arial"/>
                <w:szCs w:val="18"/>
              </w:rPr>
            </w:pPr>
          </w:p>
        </w:tc>
      </w:tr>
      <w:tr w:rsidR="004C01CD" w:rsidRPr="00EA5FA7" w14:paraId="4F608E12" w14:textId="77777777" w:rsidTr="00A423D1">
        <w:tc>
          <w:tcPr>
            <w:tcW w:w="2445" w:type="dxa"/>
          </w:tcPr>
          <w:p w14:paraId="4D62DE5D" w14:textId="77777777" w:rsidR="004C01CD" w:rsidRPr="00EA5FA7" w:rsidRDefault="004C01CD" w:rsidP="004C01CD">
            <w:pPr>
              <w:keepNext/>
              <w:keepLines/>
              <w:spacing w:after="0"/>
              <w:jc w:val="both"/>
              <w:rPr>
                <w:rFonts w:ascii="Arial" w:hAnsi="Arial" w:cs="Arial"/>
                <w:sz w:val="18"/>
                <w:szCs w:val="18"/>
                <w:lang w:eastAsia="ja-JP"/>
              </w:rPr>
            </w:pPr>
            <w:r w:rsidRPr="00EA5FA7">
              <w:rPr>
                <w:rFonts w:ascii="Arial" w:hAnsi="Arial"/>
                <w:lang w:eastAsia="zh-CN"/>
              </w:rPr>
              <w:t>SIB message</w:t>
            </w:r>
          </w:p>
        </w:tc>
        <w:tc>
          <w:tcPr>
            <w:tcW w:w="1106" w:type="dxa"/>
          </w:tcPr>
          <w:p w14:paraId="64F97EC2" w14:textId="77777777" w:rsidR="004C01CD" w:rsidRPr="00EA5FA7" w:rsidRDefault="004C01CD" w:rsidP="004C01CD">
            <w:pPr>
              <w:keepNext/>
              <w:keepLines/>
              <w:spacing w:after="0"/>
              <w:jc w:val="center"/>
              <w:rPr>
                <w:rFonts w:ascii="Arial" w:hAnsi="Arial" w:cs="Arial"/>
                <w:sz w:val="18"/>
                <w:szCs w:val="18"/>
                <w:lang w:eastAsia="ja-JP"/>
              </w:rPr>
            </w:pPr>
            <w:r w:rsidRPr="00EA5FA7">
              <w:rPr>
                <w:rFonts w:ascii="Arial" w:hAnsi="Arial"/>
                <w:lang w:eastAsia="zh-CN"/>
              </w:rPr>
              <w:t>M</w:t>
            </w:r>
          </w:p>
        </w:tc>
        <w:tc>
          <w:tcPr>
            <w:tcW w:w="992" w:type="dxa"/>
          </w:tcPr>
          <w:p w14:paraId="5280C4AC" w14:textId="77777777" w:rsidR="004C01CD" w:rsidRPr="00EA5FA7" w:rsidRDefault="004C01CD" w:rsidP="004C01CD">
            <w:pPr>
              <w:keepNext/>
              <w:keepLines/>
              <w:spacing w:after="0"/>
              <w:jc w:val="both"/>
              <w:rPr>
                <w:rFonts w:ascii="Arial" w:hAnsi="Arial" w:cs="Arial"/>
                <w:sz w:val="18"/>
                <w:szCs w:val="18"/>
                <w:lang w:eastAsia="ja-JP"/>
              </w:rPr>
            </w:pPr>
          </w:p>
        </w:tc>
        <w:tc>
          <w:tcPr>
            <w:tcW w:w="1276" w:type="dxa"/>
          </w:tcPr>
          <w:p w14:paraId="3105DF6A" w14:textId="77777777" w:rsidR="004C01CD" w:rsidRPr="00EA5FA7" w:rsidRDefault="004C01CD" w:rsidP="004C01CD">
            <w:pPr>
              <w:keepNext/>
              <w:keepLines/>
              <w:spacing w:after="0"/>
              <w:jc w:val="center"/>
              <w:rPr>
                <w:rFonts w:ascii="Arial" w:hAnsi="Arial" w:cs="Arial"/>
                <w:sz w:val="18"/>
                <w:szCs w:val="18"/>
                <w:lang w:eastAsia="ja-JP"/>
              </w:rPr>
            </w:pPr>
            <w:r w:rsidRPr="00EA5FA7">
              <w:rPr>
                <w:rFonts w:ascii="Arial" w:eastAsia="Yu Mincho" w:hAnsi="Arial" w:cs="Arial"/>
                <w:sz w:val="18"/>
                <w:szCs w:val="18"/>
                <w:lang w:eastAsia="ja-JP"/>
              </w:rPr>
              <w:t>OCTET STRING</w:t>
            </w:r>
          </w:p>
        </w:tc>
        <w:tc>
          <w:tcPr>
            <w:tcW w:w="2202" w:type="dxa"/>
          </w:tcPr>
          <w:p w14:paraId="4958B2AF" w14:textId="77777777" w:rsidR="004C01CD" w:rsidRPr="00EA5FA7" w:rsidRDefault="004C01CD" w:rsidP="00C95859">
            <w:pPr>
              <w:pStyle w:val="TAL"/>
              <w:rPr>
                <w:rFonts w:cs="Arial"/>
                <w:szCs w:val="18"/>
                <w:lang w:eastAsia="ja-JP"/>
              </w:rPr>
            </w:pPr>
            <w:r w:rsidRPr="00EA5FA7">
              <w:rPr>
                <w:lang w:eastAsia="zh-CN"/>
              </w:rPr>
              <w:t xml:space="preserve">SIB message for public warning, as defined in TS 38.331 [8]. </w:t>
            </w:r>
          </w:p>
        </w:tc>
        <w:tc>
          <w:tcPr>
            <w:tcW w:w="1134" w:type="dxa"/>
          </w:tcPr>
          <w:p w14:paraId="6ACBC0DC" w14:textId="77777777" w:rsidR="004C01CD" w:rsidRPr="00EA5FA7" w:rsidRDefault="004C01CD" w:rsidP="00A423D1">
            <w:pPr>
              <w:pStyle w:val="TAC"/>
              <w:rPr>
                <w:szCs w:val="18"/>
                <w:lang w:eastAsia="zh-CN"/>
              </w:rPr>
            </w:pPr>
            <w:r w:rsidRPr="00EA5FA7">
              <w:rPr>
                <w:lang w:eastAsia="zh-CN"/>
              </w:rPr>
              <w:t>-</w:t>
            </w:r>
          </w:p>
        </w:tc>
        <w:tc>
          <w:tcPr>
            <w:tcW w:w="1275" w:type="dxa"/>
          </w:tcPr>
          <w:p w14:paraId="25B2973C" w14:textId="77777777" w:rsidR="004C01CD" w:rsidRPr="00EA5FA7" w:rsidRDefault="004C01CD" w:rsidP="00A423D1">
            <w:pPr>
              <w:pStyle w:val="TAC"/>
              <w:rPr>
                <w:szCs w:val="18"/>
                <w:lang w:eastAsia="zh-CN"/>
              </w:rPr>
            </w:pPr>
          </w:p>
        </w:tc>
      </w:tr>
      <w:tr w:rsidR="004C01CD" w:rsidRPr="00EA5FA7" w14:paraId="57299798" w14:textId="77777777" w:rsidTr="00A423D1">
        <w:tc>
          <w:tcPr>
            <w:tcW w:w="2445" w:type="dxa"/>
          </w:tcPr>
          <w:p w14:paraId="463727FF" w14:textId="77777777" w:rsidR="004C01CD" w:rsidRPr="00EA5FA7" w:rsidRDefault="004C01CD" w:rsidP="004C01CD">
            <w:pPr>
              <w:pStyle w:val="TAL"/>
              <w:rPr>
                <w:b/>
                <w:lang w:eastAsia="zh-CN"/>
              </w:rPr>
            </w:pPr>
            <w:r w:rsidRPr="00EA5FA7">
              <w:rPr>
                <w:rFonts w:eastAsia="Batang"/>
                <w:b/>
                <w:lang w:eastAsia="ja-JP"/>
              </w:rPr>
              <w:t>Notification Information</w:t>
            </w:r>
          </w:p>
        </w:tc>
        <w:tc>
          <w:tcPr>
            <w:tcW w:w="1106" w:type="dxa"/>
          </w:tcPr>
          <w:p w14:paraId="4D064B36" w14:textId="77777777" w:rsidR="004C01CD" w:rsidRPr="00EA5FA7" w:rsidRDefault="004C01CD" w:rsidP="004C01CD">
            <w:pPr>
              <w:pStyle w:val="TAL"/>
              <w:rPr>
                <w:lang w:eastAsia="zh-CN"/>
              </w:rPr>
            </w:pPr>
            <w:r w:rsidRPr="00EA5FA7">
              <w:t>O</w:t>
            </w:r>
          </w:p>
        </w:tc>
        <w:tc>
          <w:tcPr>
            <w:tcW w:w="992" w:type="dxa"/>
          </w:tcPr>
          <w:p w14:paraId="05802DD6" w14:textId="77777777" w:rsidR="004C01CD" w:rsidRPr="00EA5FA7" w:rsidRDefault="004C01CD" w:rsidP="004C01CD">
            <w:pPr>
              <w:pStyle w:val="TAL"/>
              <w:rPr>
                <w:lang w:eastAsia="ja-JP"/>
              </w:rPr>
            </w:pPr>
          </w:p>
        </w:tc>
        <w:tc>
          <w:tcPr>
            <w:tcW w:w="1276" w:type="dxa"/>
          </w:tcPr>
          <w:p w14:paraId="216B2EB4" w14:textId="77777777" w:rsidR="004C01CD" w:rsidRPr="00EA5FA7" w:rsidRDefault="004C01CD" w:rsidP="004C01CD">
            <w:pPr>
              <w:pStyle w:val="TAL"/>
              <w:rPr>
                <w:rFonts w:eastAsia="Yu Mincho"/>
                <w:lang w:eastAsia="ja-JP"/>
              </w:rPr>
            </w:pPr>
          </w:p>
        </w:tc>
        <w:tc>
          <w:tcPr>
            <w:tcW w:w="2202" w:type="dxa"/>
          </w:tcPr>
          <w:p w14:paraId="27EB7F91" w14:textId="77777777" w:rsidR="004C01CD" w:rsidRPr="00EA5FA7" w:rsidRDefault="004C01CD" w:rsidP="004C01CD">
            <w:pPr>
              <w:pStyle w:val="TAL"/>
              <w:rPr>
                <w:lang w:eastAsia="zh-CN"/>
              </w:rPr>
            </w:pPr>
          </w:p>
        </w:tc>
        <w:tc>
          <w:tcPr>
            <w:tcW w:w="1134" w:type="dxa"/>
          </w:tcPr>
          <w:p w14:paraId="10899ECB" w14:textId="77777777" w:rsidR="004C01CD" w:rsidRPr="00EA5FA7" w:rsidRDefault="004C01CD" w:rsidP="004C01CD">
            <w:pPr>
              <w:pStyle w:val="TAC"/>
            </w:pPr>
            <w:r w:rsidRPr="00EA5FA7">
              <w:t>YES</w:t>
            </w:r>
          </w:p>
        </w:tc>
        <w:tc>
          <w:tcPr>
            <w:tcW w:w="1275" w:type="dxa"/>
          </w:tcPr>
          <w:p w14:paraId="0A9D7F4E" w14:textId="77777777" w:rsidR="004C01CD" w:rsidRPr="00EA5FA7" w:rsidRDefault="004C01CD" w:rsidP="004C01CD">
            <w:pPr>
              <w:pStyle w:val="TAC"/>
            </w:pPr>
            <w:r w:rsidRPr="00EA5FA7">
              <w:t>ignore</w:t>
            </w:r>
          </w:p>
        </w:tc>
      </w:tr>
      <w:tr w:rsidR="004C01CD" w:rsidRPr="00EA5FA7" w14:paraId="70E762EE" w14:textId="77777777" w:rsidTr="00A423D1">
        <w:tc>
          <w:tcPr>
            <w:tcW w:w="2445" w:type="dxa"/>
          </w:tcPr>
          <w:p w14:paraId="71A98E43" w14:textId="77777777" w:rsidR="004C01CD" w:rsidRPr="00EA5FA7" w:rsidRDefault="004C01CD" w:rsidP="004C01CD">
            <w:pPr>
              <w:pStyle w:val="TAL"/>
              <w:ind w:left="113"/>
              <w:rPr>
                <w:lang w:eastAsia="zh-CN"/>
              </w:rPr>
            </w:pPr>
            <w:r w:rsidRPr="00EA5FA7">
              <w:rPr>
                <w:rFonts w:eastAsia="Batang"/>
                <w:lang w:eastAsia="ja-JP"/>
              </w:rPr>
              <w:t>&gt;Message Identifier</w:t>
            </w:r>
          </w:p>
        </w:tc>
        <w:tc>
          <w:tcPr>
            <w:tcW w:w="1106" w:type="dxa"/>
          </w:tcPr>
          <w:p w14:paraId="10C39DB3" w14:textId="77777777" w:rsidR="004C01CD" w:rsidRPr="00EA5FA7" w:rsidRDefault="004C01CD" w:rsidP="004C01CD">
            <w:pPr>
              <w:pStyle w:val="TAL"/>
              <w:rPr>
                <w:lang w:eastAsia="zh-CN"/>
              </w:rPr>
            </w:pPr>
            <w:r w:rsidRPr="00EA5FA7">
              <w:t>M</w:t>
            </w:r>
          </w:p>
        </w:tc>
        <w:tc>
          <w:tcPr>
            <w:tcW w:w="992" w:type="dxa"/>
          </w:tcPr>
          <w:p w14:paraId="3B858B28" w14:textId="77777777" w:rsidR="004C01CD" w:rsidRPr="00EA5FA7" w:rsidRDefault="004C01CD" w:rsidP="004C01CD">
            <w:pPr>
              <w:pStyle w:val="TAL"/>
              <w:rPr>
                <w:lang w:eastAsia="ja-JP"/>
              </w:rPr>
            </w:pPr>
          </w:p>
        </w:tc>
        <w:tc>
          <w:tcPr>
            <w:tcW w:w="1276" w:type="dxa"/>
          </w:tcPr>
          <w:p w14:paraId="0D38610A" w14:textId="77777777" w:rsidR="004C01CD" w:rsidRPr="00EA5FA7" w:rsidRDefault="004C01CD" w:rsidP="004C01CD">
            <w:pPr>
              <w:pStyle w:val="TAL"/>
              <w:rPr>
                <w:rFonts w:eastAsia="Yu Mincho"/>
                <w:lang w:eastAsia="ja-JP"/>
              </w:rPr>
            </w:pPr>
            <w:r w:rsidRPr="00EA5FA7">
              <w:t>9.3.1.81</w:t>
            </w:r>
          </w:p>
        </w:tc>
        <w:tc>
          <w:tcPr>
            <w:tcW w:w="2202" w:type="dxa"/>
          </w:tcPr>
          <w:p w14:paraId="46EF7880" w14:textId="77777777" w:rsidR="004C01CD" w:rsidRPr="00EA5FA7" w:rsidRDefault="004C01CD" w:rsidP="004C01CD">
            <w:pPr>
              <w:pStyle w:val="TAL"/>
              <w:rPr>
                <w:lang w:eastAsia="zh-CN"/>
              </w:rPr>
            </w:pPr>
          </w:p>
        </w:tc>
        <w:tc>
          <w:tcPr>
            <w:tcW w:w="1134" w:type="dxa"/>
          </w:tcPr>
          <w:p w14:paraId="6BEEA55B" w14:textId="77777777" w:rsidR="004C01CD" w:rsidRPr="00EA5FA7" w:rsidRDefault="004C01CD" w:rsidP="004C01CD">
            <w:pPr>
              <w:pStyle w:val="TAC"/>
              <w:rPr>
                <w:lang w:eastAsia="zh-CN"/>
              </w:rPr>
            </w:pPr>
            <w:r w:rsidRPr="00EA5FA7">
              <w:rPr>
                <w:lang w:eastAsia="zh-CN"/>
              </w:rPr>
              <w:t>-</w:t>
            </w:r>
          </w:p>
        </w:tc>
        <w:tc>
          <w:tcPr>
            <w:tcW w:w="1275" w:type="dxa"/>
          </w:tcPr>
          <w:p w14:paraId="3D4A929D" w14:textId="77777777" w:rsidR="004C01CD" w:rsidRPr="00EA5FA7" w:rsidRDefault="004C01CD" w:rsidP="004C01CD">
            <w:pPr>
              <w:pStyle w:val="TAC"/>
              <w:rPr>
                <w:lang w:eastAsia="zh-CN"/>
              </w:rPr>
            </w:pPr>
          </w:p>
        </w:tc>
      </w:tr>
      <w:tr w:rsidR="004C01CD" w:rsidRPr="00EA5FA7" w14:paraId="19D78187" w14:textId="77777777" w:rsidTr="00A423D1">
        <w:tc>
          <w:tcPr>
            <w:tcW w:w="2445" w:type="dxa"/>
          </w:tcPr>
          <w:p w14:paraId="77CB32C1" w14:textId="77777777" w:rsidR="004C01CD" w:rsidRPr="00EA5FA7" w:rsidRDefault="004C01CD" w:rsidP="004C01CD">
            <w:pPr>
              <w:pStyle w:val="TAL"/>
              <w:ind w:left="113"/>
              <w:rPr>
                <w:lang w:eastAsia="zh-CN"/>
              </w:rPr>
            </w:pPr>
            <w:r w:rsidRPr="00EA5FA7">
              <w:rPr>
                <w:rFonts w:eastAsia="Batang"/>
                <w:lang w:eastAsia="ja-JP"/>
              </w:rPr>
              <w:t>&gt;Serial Number</w:t>
            </w:r>
          </w:p>
        </w:tc>
        <w:tc>
          <w:tcPr>
            <w:tcW w:w="1106" w:type="dxa"/>
          </w:tcPr>
          <w:p w14:paraId="4966FE57" w14:textId="77777777" w:rsidR="004C01CD" w:rsidRPr="00EA5FA7" w:rsidRDefault="004C01CD" w:rsidP="004C01CD">
            <w:pPr>
              <w:pStyle w:val="TAL"/>
              <w:rPr>
                <w:lang w:eastAsia="zh-CN"/>
              </w:rPr>
            </w:pPr>
            <w:r w:rsidRPr="00EA5FA7">
              <w:t>M</w:t>
            </w:r>
          </w:p>
        </w:tc>
        <w:tc>
          <w:tcPr>
            <w:tcW w:w="992" w:type="dxa"/>
          </w:tcPr>
          <w:p w14:paraId="0F381C8F" w14:textId="77777777" w:rsidR="004C01CD" w:rsidRPr="00EA5FA7" w:rsidRDefault="004C01CD" w:rsidP="004C01CD">
            <w:pPr>
              <w:pStyle w:val="TAL"/>
              <w:rPr>
                <w:lang w:eastAsia="ja-JP"/>
              </w:rPr>
            </w:pPr>
          </w:p>
        </w:tc>
        <w:tc>
          <w:tcPr>
            <w:tcW w:w="1276" w:type="dxa"/>
          </w:tcPr>
          <w:p w14:paraId="76AC6254" w14:textId="77777777" w:rsidR="004C01CD" w:rsidRPr="00EA5FA7" w:rsidRDefault="004C01CD" w:rsidP="004C01CD">
            <w:pPr>
              <w:pStyle w:val="TAL"/>
              <w:rPr>
                <w:rFonts w:eastAsia="Yu Mincho"/>
                <w:lang w:eastAsia="ja-JP"/>
              </w:rPr>
            </w:pPr>
            <w:r w:rsidRPr="00EA5FA7">
              <w:t>9.3.1.82</w:t>
            </w:r>
          </w:p>
        </w:tc>
        <w:tc>
          <w:tcPr>
            <w:tcW w:w="2202" w:type="dxa"/>
          </w:tcPr>
          <w:p w14:paraId="4E451C30" w14:textId="77777777" w:rsidR="004C01CD" w:rsidRPr="00EA5FA7" w:rsidRDefault="004C01CD" w:rsidP="004C01CD">
            <w:pPr>
              <w:pStyle w:val="TAL"/>
              <w:rPr>
                <w:lang w:eastAsia="zh-CN"/>
              </w:rPr>
            </w:pPr>
          </w:p>
        </w:tc>
        <w:tc>
          <w:tcPr>
            <w:tcW w:w="1134" w:type="dxa"/>
          </w:tcPr>
          <w:p w14:paraId="4C573806" w14:textId="77777777" w:rsidR="004C01CD" w:rsidRPr="00EA5FA7" w:rsidRDefault="004C01CD" w:rsidP="004C01CD">
            <w:pPr>
              <w:pStyle w:val="TAC"/>
              <w:rPr>
                <w:lang w:eastAsia="zh-CN"/>
              </w:rPr>
            </w:pPr>
            <w:r w:rsidRPr="00EA5FA7">
              <w:rPr>
                <w:lang w:eastAsia="zh-CN"/>
              </w:rPr>
              <w:t>-</w:t>
            </w:r>
          </w:p>
        </w:tc>
        <w:tc>
          <w:tcPr>
            <w:tcW w:w="1275" w:type="dxa"/>
          </w:tcPr>
          <w:p w14:paraId="490D2F2C" w14:textId="77777777" w:rsidR="004C01CD" w:rsidRPr="00EA5FA7" w:rsidRDefault="004C01CD" w:rsidP="004C01CD">
            <w:pPr>
              <w:pStyle w:val="TAC"/>
              <w:rPr>
                <w:lang w:eastAsia="zh-CN"/>
              </w:rPr>
            </w:pPr>
          </w:p>
        </w:tc>
      </w:tr>
      <w:tr w:rsidR="00FE33F2" w:rsidRPr="00EA5FA7" w14:paraId="326389A0" w14:textId="77777777" w:rsidTr="00A423D1">
        <w:tc>
          <w:tcPr>
            <w:tcW w:w="2445" w:type="dxa"/>
          </w:tcPr>
          <w:p w14:paraId="7B90EA03" w14:textId="77777777" w:rsidR="00FE33F2" w:rsidRPr="00EA5FA7" w:rsidRDefault="00FE33F2" w:rsidP="00A423D1">
            <w:pPr>
              <w:pStyle w:val="TAL"/>
              <w:rPr>
                <w:rFonts w:eastAsia="Batang"/>
                <w:lang w:eastAsia="ja-JP"/>
              </w:rPr>
            </w:pPr>
            <w:r w:rsidRPr="00EA5FA7">
              <w:rPr>
                <w:rFonts w:hint="eastAsia"/>
                <w:lang w:eastAsia="zh-CN"/>
              </w:rPr>
              <w:t>Additional SIB Message List</w:t>
            </w:r>
          </w:p>
        </w:tc>
        <w:tc>
          <w:tcPr>
            <w:tcW w:w="1106" w:type="dxa"/>
          </w:tcPr>
          <w:p w14:paraId="016E6A5B" w14:textId="77777777" w:rsidR="00FE33F2" w:rsidRPr="00EA5FA7" w:rsidRDefault="00FE33F2" w:rsidP="00FE33F2">
            <w:pPr>
              <w:pStyle w:val="TAL"/>
            </w:pPr>
            <w:r w:rsidRPr="00EA5FA7">
              <w:rPr>
                <w:rFonts w:hint="eastAsia"/>
                <w:lang w:eastAsia="zh-CN"/>
              </w:rPr>
              <w:t>O</w:t>
            </w:r>
          </w:p>
        </w:tc>
        <w:tc>
          <w:tcPr>
            <w:tcW w:w="992" w:type="dxa"/>
          </w:tcPr>
          <w:p w14:paraId="03F2E2E1" w14:textId="77777777" w:rsidR="00FE33F2" w:rsidRPr="00EA5FA7" w:rsidRDefault="00FE33F2" w:rsidP="00FE33F2">
            <w:pPr>
              <w:pStyle w:val="TAL"/>
              <w:rPr>
                <w:lang w:eastAsia="ja-JP"/>
              </w:rPr>
            </w:pPr>
          </w:p>
        </w:tc>
        <w:tc>
          <w:tcPr>
            <w:tcW w:w="1276" w:type="dxa"/>
          </w:tcPr>
          <w:p w14:paraId="17F67F99" w14:textId="77777777" w:rsidR="00FE33F2" w:rsidRPr="00EA5FA7" w:rsidRDefault="00FE33F2" w:rsidP="00FE33F2">
            <w:pPr>
              <w:pStyle w:val="TAL"/>
            </w:pPr>
            <w:r w:rsidRPr="00EA5FA7">
              <w:rPr>
                <w:rFonts w:cs="Arial" w:hint="eastAsia"/>
                <w:szCs w:val="18"/>
                <w:lang w:eastAsia="zh-CN"/>
              </w:rPr>
              <w:t>9.3.1.86</w:t>
            </w:r>
          </w:p>
        </w:tc>
        <w:tc>
          <w:tcPr>
            <w:tcW w:w="2202" w:type="dxa"/>
          </w:tcPr>
          <w:p w14:paraId="6689D5D9" w14:textId="77777777" w:rsidR="00FE33F2" w:rsidRPr="00EA5FA7" w:rsidRDefault="00FE33F2" w:rsidP="00FE33F2">
            <w:pPr>
              <w:pStyle w:val="TAL"/>
              <w:rPr>
                <w:lang w:eastAsia="zh-CN"/>
              </w:rPr>
            </w:pPr>
            <w:r w:rsidRPr="00EA5FA7">
              <w:rPr>
                <w:szCs w:val="18"/>
                <w:lang w:eastAsia="zh-CN"/>
              </w:rPr>
              <w:t>A</w:t>
            </w:r>
            <w:r w:rsidRPr="00EA5FA7">
              <w:rPr>
                <w:rFonts w:hint="eastAsia"/>
                <w:szCs w:val="18"/>
                <w:lang w:eastAsia="zh-CN"/>
              </w:rPr>
              <w:t xml:space="preserve">dditional SIB messages containing different segments of a </w:t>
            </w:r>
            <w:r w:rsidRPr="00EA5FA7">
              <w:rPr>
                <w:szCs w:val="18"/>
                <w:lang w:eastAsia="zh-CN"/>
              </w:rPr>
              <w:t>public</w:t>
            </w:r>
            <w:r w:rsidRPr="00EA5FA7">
              <w:rPr>
                <w:rFonts w:hint="eastAsia"/>
                <w:szCs w:val="18"/>
                <w:lang w:eastAsia="zh-CN"/>
              </w:rPr>
              <w:t xml:space="preserve"> warning message if </w:t>
            </w:r>
            <w:r w:rsidRPr="00EA5FA7">
              <w:rPr>
                <w:szCs w:val="18"/>
                <w:lang w:eastAsia="zh-CN"/>
              </w:rPr>
              <w:t>segmentation</w:t>
            </w:r>
            <w:r w:rsidRPr="00EA5FA7">
              <w:rPr>
                <w:rFonts w:hint="eastAsia"/>
                <w:szCs w:val="18"/>
                <w:lang w:eastAsia="zh-CN"/>
              </w:rPr>
              <w:t xml:space="preserve"> is applied, as defined in TS</w:t>
            </w:r>
            <w:r w:rsidR="004D2868">
              <w:rPr>
                <w:szCs w:val="18"/>
                <w:lang w:eastAsia="zh-CN"/>
              </w:rPr>
              <w:t xml:space="preserve"> </w:t>
            </w:r>
            <w:r w:rsidRPr="00EA5FA7">
              <w:rPr>
                <w:rFonts w:hint="eastAsia"/>
                <w:szCs w:val="18"/>
                <w:lang w:eastAsia="zh-CN"/>
              </w:rPr>
              <w:t>38.331 [8].</w:t>
            </w:r>
          </w:p>
        </w:tc>
        <w:tc>
          <w:tcPr>
            <w:tcW w:w="1134" w:type="dxa"/>
          </w:tcPr>
          <w:p w14:paraId="50DDC86B" w14:textId="77777777" w:rsidR="00FE33F2" w:rsidRPr="00EA5FA7" w:rsidRDefault="00FE33F2" w:rsidP="00FE33F2">
            <w:pPr>
              <w:pStyle w:val="TAC"/>
              <w:rPr>
                <w:lang w:eastAsia="zh-CN"/>
              </w:rPr>
            </w:pPr>
            <w:r w:rsidRPr="00EA5FA7">
              <w:rPr>
                <w:rFonts w:hint="eastAsia"/>
                <w:szCs w:val="18"/>
                <w:lang w:eastAsia="zh-CN"/>
              </w:rPr>
              <w:t>Yes</w:t>
            </w:r>
          </w:p>
        </w:tc>
        <w:tc>
          <w:tcPr>
            <w:tcW w:w="1275" w:type="dxa"/>
          </w:tcPr>
          <w:p w14:paraId="675E9413" w14:textId="77777777" w:rsidR="00FE33F2" w:rsidRPr="00EA5FA7" w:rsidRDefault="00FE33F2" w:rsidP="00FE33F2">
            <w:pPr>
              <w:pStyle w:val="TAC"/>
              <w:rPr>
                <w:lang w:eastAsia="zh-CN"/>
              </w:rPr>
            </w:pPr>
            <w:r w:rsidRPr="00EA5FA7">
              <w:rPr>
                <w:rFonts w:hint="eastAsia"/>
                <w:szCs w:val="18"/>
                <w:lang w:eastAsia="zh-CN"/>
              </w:rPr>
              <w:t>reject</w:t>
            </w:r>
          </w:p>
        </w:tc>
      </w:tr>
    </w:tbl>
    <w:p w14:paraId="2FA3881B" w14:textId="77777777" w:rsidR="00F970C9" w:rsidRPr="00EA5FA7" w:rsidRDefault="00F970C9" w:rsidP="00061CBE">
      <w:pPr>
        <w:rPr>
          <w:lang w:eastAsia="zh-CN"/>
        </w:rPr>
      </w:pPr>
    </w:p>
    <w:p w14:paraId="2FA94A80" w14:textId="77777777" w:rsidR="00F970C9" w:rsidRPr="00EA5FA7" w:rsidRDefault="00F970C9" w:rsidP="00F538E4">
      <w:pPr>
        <w:pStyle w:val="Heading4"/>
        <w:rPr>
          <w:lang w:eastAsia="zh-CN"/>
        </w:rPr>
      </w:pPr>
      <w:bookmarkStart w:id="6273" w:name="_Toc20955964"/>
      <w:bookmarkStart w:id="6274" w:name="_Toc29893082"/>
      <w:bookmarkStart w:id="6275" w:name="_Toc36557019"/>
      <w:bookmarkStart w:id="6276" w:name="_Toc45832467"/>
      <w:bookmarkStart w:id="6277" w:name="_Toc51763747"/>
      <w:bookmarkStart w:id="6278" w:name="_Toc64448916"/>
      <w:bookmarkStart w:id="6279" w:name="_Toc66289575"/>
      <w:bookmarkStart w:id="6280" w:name="_Toc74154688"/>
      <w:bookmarkStart w:id="6281" w:name="_Toc81383432"/>
      <w:bookmarkStart w:id="6282" w:name="_Toc88658065"/>
      <w:bookmarkStart w:id="6283" w:name="_Toc97910977"/>
      <w:bookmarkStart w:id="6284" w:name="_Toc105498136"/>
      <w:bookmarkStart w:id="6285" w:name="_Toc112855666"/>
      <w:bookmarkStart w:id="6286" w:name="_Toc113837062"/>
      <w:bookmarkStart w:id="6287" w:name="_Toc120122656"/>
      <w:r w:rsidRPr="00EA5FA7">
        <w:rPr>
          <w:lang w:eastAsia="zh-CN"/>
        </w:rPr>
        <w:t>9.3.1.59</w:t>
      </w:r>
      <w:r w:rsidRPr="00EA5FA7">
        <w:rPr>
          <w:lang w:eastAsia="zh-CN"/>
        </w:rPr>
        <w:tab/>
      </w:r>
      <w:r w:rsidRPr="00EA5FA7">
        <w:t>Repetition Period</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p>
    <w:p w14:paraId="0C9BF069" w14:textId="77777777" w:rsidR="00F970C9" w:rsidRPr="00EA5FA7" w:rsidRDefault="00F970C9" w:rsidP="00061CBE">
      <w:pPr>
        <w:rPr>
          <w:lang w:eastAsia="zh-CN"/>
        </w:rPr>
      </w:pPr>
      <w:r w:rsidRPr="00EA5FA7">
        <w:rPr>
          <w:iCs/>
          <w:lang w:eastAsia="zh-CN"/>
        </w:rPr>
        <w:t>This</w:t>
      </w:r>
      <w:r w:rsidRPr="00EA5FA7">
        <w:rPr>
          <w:i/>
          <w:iCs/>
          <w:lang w:eastAsia="zh-CN"/>
        </w:rPr>
        <w:t xml:space="preserve"> </w:t>
      </w:r>
      <w:r w:rsidRPr="00EA5FA7">
        <w:rPr>
          <w:lang w:eastAsia="zh-CN"/>
        </w:rPr>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EA5FA7" w14:paraId="1A376741" w14:textId="77777777" w:rsidTr="00F538E4">
        <w:tc>
          <w:tcPr>
            <w:tcW w:w="2448" w:type="dxa"/>
          </w:tcPr>
          <w:p w14:paraId="5562B2C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46724753"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440" w:type="dxa"/>
          </w:tcPr>
          <w:p w14:paraId="292727BA"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872" w:type="dxa"/>
          </w:tcPr>
          <w:p w14:paraId="5E2BC59D"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880" w:type="dxa"/>
          </w:tcPr>
          <w:p w14:paraId="5048F6F8"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32BFD34B" w14:textId="77777777" w:rsidTr="00F538E4">
        <w:tc>
          <w:tcPr>
            <w:tcW w:w="2448" w:type="dxa"/>
          </w:tcPr>
          <w:p w14:paraId="5A80F650" w14:textId="77777777" w:rsidR="00F970C9" w:rsidRPr="00EA5FA7" w:rsidRDefault="00F970C9" w:rsidP="00F538E4">
            <w:pPr>
              <w:keepNext/>
              <w:keepLines/>
              <w:spacing w:after="0"/>
              <w:rPr>
                <w:rFonts w:ascii="Arial" w:eastAsia="Batang" w:hAnsi="Arial" w:cs="Arial"/>
                <w:sz w:val="18"/>
                <w:lang w:eastAsia="ja-JP"/>
              </w:rPr>
            </w:pPr>
            <w:r w:rsidRPr="00EA5FA7">
              <w:rPr>
                <w:rFonts w:ascii="Arial" w:hAnsi="Arial" w:cs="Arial"/>
                <w:sz w:val="18"/>
                <w:szCs w:val="18"/>
                <w:lang w:eastAsia="ja-JP"/>
              </w:rPr>
              <w:t>Repetition Period</w:t>
            </w:r>
          </w:p>
        </w:tc>
        <w:tc>
          <w:tcPr>
            <w:tcW w:w="1080" w:type="dxa"/>
          </w:tcPr>
          <w:p w14:paraId="207642C4"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szCs w:val="18"/>
                <w:lang w:eastAsia="ja-JP"/>
              </w:rPr>
              <w:t>M</w:t>
            </w:r>
          </w:p>
        </w:tc>
        <w:tc>
          <w:tcPr>
            <w:tcW w:w="1440" w:type="dxa"/>
          </w:tcPr>
          <w:p w14:paraId="73EC1BA9" w14:textId="77777777" w:rsidR="00F970C9" w:rsidRPr="00EA5FA7" w:rsidRDefault="00F970C9" w:rsidP="00F538E4">
            <w:pPr>
              <w:keepNext/>
              <w:keepLines/>
              <w:spacing w:after="0"/>
              <w:rPr>
                <w:rFonts w:ascii="Arial" w:hAnsi="Arial"/>
                <w:i/>
                <w:sz w:val="18"/>
                <w:lang w:eastAsia="ja-JP"/>
              </w:rPr>
            </w:pPr>
          </w:p>
        </w:tc>
        <w:tc>
          <w:tcPr>
            <w:tcW w:w="1872" w:type="dxa"/>
          </w:tcPr>
          <w:p w14:paraId="43EE2705" w14:textId="77777777" w:rsidR="00F970C9" w:rsidRPr="00EA5FA7" w:rsidRDefault="00F970C9" w:rsidP="00F538E4">
            <w:pPr>
              <w:keepNext/>
              <w:keepLines/>
              <w:spacing w:after="0"/>
              <w:rPr>
                <w:rFonts w:ascii="Arial" w:hAnsi="Arial"/>
                <w:sz w:val="18"/>
                <w:lang w:eastAsia="ja-JP"/>
              </w:rPr>
            </w:pPr>
            <w:r w:rsidRPr="00EA5FA7">
              <w:rPr>
                <w:rFonts w:ascii="Arial" w:hAnsi="Arial" w:cs="Arial"/>
                <w:sz w:val="18"/>
                <w:szCs w:val="18"/>
                <w:lang w:eastAsia="ja-JP"/>
              </w:rPr>
              <w:t>INTEGER (0..</w:t>
            </w:r>
            <w:r w:rsidRPr="00EA5FA7">
              <w:rPr>
                <w:rFonts w:ascii="Arial" w:hAnsi="Arial" w:cs="Arial"/>
                <w:sz w:val="18"/>
                <w:lang w:eastAsia="ja-JP"/>
              </w:rPr>
              <w:t>2</w:t>
            </w:r>
            <w:r w:rsidRPr="00EA5FA7">
              <w:rPr>
                <w:rFonts w:ascii="Arial" w:hAnsi="Arial" w:cs="Arial"/>
                <w:sz w:val="18"/>
                <w:vertAlign w:val="superscript"/>
                <w:lang w:eastAsia="ja-JP"/>
              </w:rPr>
              <w:t>17</w:t>
            </w:r>
            <w:r w:rsidRPr="00EA5FA7">
              <w:rPr>
                <w:rFonts w:ascii="Arial" w:hAnsi="Arial" w:cs="Arial"/>
                <w:sz w:val="18"/>
                <w:lang w:eastAsia="ja-JP"/>
              </w:rPr>
              <w:t>-1</w:t>
            </w:r>
            <w:r w:rsidRPr="00EA5FA7">
              <w:rPr>
                <w:rFonts w:ascii="Arial" w:hAnsi="Arial" w:cs="Arial"/>
                <w:sz w:val="18"/>
                <w:szCs w:val="18"/>
                <w:lang w:eastAsia="ja-JP"/>
              </w:rPr>
              <w:t>)</w:t>
            </w:r>
          </w:p>
        </w:tc>
        <w:tc>
          <w:tcPr>
            <w:tcW w:w="2880" w:type="dxa"/>
          </w:tcPr>
          <w:p w14:paraId="225BB1C7" w14:textId="77777777" w:rsidR="00F970C9" w:rsidRPr="00EA5FA7" w:rsidRDefault="00F970C9" w:rsidP="00F538E4">
            <w:pPr>
              <w:keepNext/>
              <w:keepLines/>
              <w:spacing w:after="0"/>
              <w:rPr>
                <w:rFonts w:ascii="Arial" w:hAnsi="Arial"/>
                <w:sz w:val="18"/>
                <w:lang w:eastAsia="ja-JP"/>
              </w:rPr>
            </w:pPr>
            <w:r w:rsidRPr="00EA5FA7">
              <w:rPr>
                <w:rFonts w:ascii="Arial" w:hAnsi="Arial" w:cs="Arial"/>
                <w:sz w:val="18"/>
                <w:szCs w:val="18"/>
                <w:lang w:eastAsia="ja-JP"/>
              </w:rPr>
              <w:t xml:space="preserve">The unit of value 1 to </w:t>
            </w:r>
            <w:r w:rsidRPr="00EA5FA7">
              <w:rPr>
                <w:rFonts w:ascii="Arial" w:hAnsi="Arial" w:cs="Arial"/>
                <w:sz w:val="18"/>
                <w:lang w:eastAsia="ja-JP"/>
              </w:rPr>
              <w:t>2</w:t>
            </w:r>
            <w:r w:rsidRPr="00EA5FA7">
              <w:rPr>
                <w:rFonts w:ascii="Arial" w:hAnsi="Arial" w:cs="Arial"/>
                <w:sz w:val="18"/>
                <w:vertAlign w:val="superscript"/>
                <w:lang w:eastAsia="ja-JP"/>
              </w:rPr>
              <w:t>17</w:t>
            </w:r>
            <w:r w:rsidRPr="00EA5FA7">
              <w:rPr>
                <w:rFonts w:ascii="Arial" w:hAnsi="Arial" w:cs="Arial"/>
                <w:sz w:val="18"/>
                <w:lang w:eastAsia="ja-JP"/>
              </w:rPr>
              <w:t xml:space="preserve">-1 </w:t>
            </w:r>
            <w:r w:rsidRPr="00EA5FA7">
              <w:rPr>
                <w:rFonts w:ascii="Arial" w:hAnsi="Arial" w:cs="Arial"/>
                <w:sz w:val="18"/>
                <w:szCs w:val="18"/>
                <w:lang w:eastAsia="ja-JP"/>
              </w:rPr>
              <w:t>is [second].</w:t>
            </w:r>
          </w:p>
        </w:tc>
      </w:tr>
    </w:tbl>
    <w:p w14:paraId="0419C056" w14:textId="77777777" w:rsidR="00F970C9" w:rsidRPr="00EA5FA7" w:rsidRDefault="00F970C9" w:rsidP="00061CBE">
      <w:pPr>
        <w:rPr>
          <w:lang w:eastAsia="zh-CN"/>
        </w:rPr>
      </w:pPr>
    </w:p>
    <w:p w14:paraId="6AF45FC8" w14:textId="77777777" w:rsidR="00F970C9" w:rsidRPr="00EA5FA7" w:rsidRDefault="00F970C9" w:rsidP="00F538E4">
      <w:pPr>
        <w:pStyle w:val="Heading4"/>
        <w:rPr>
          <w:lang w:eastAsia="zh-CN"/>
        </w:rPr>
      </w:pPr>
      <w:bookmarkStart w:id="6288" w:name="_Toc20955965"/>
      <w:bookmarkStart w:id="6289" w:name="_Toc29893083"/>
      <w:bookmarkStart w:id="6290" w:name="_Toc36557020"/>
      <w:bookmarkStart w:id="6291" w:name="_Toc45832468"/>
      <w:bookmarkStart w:id="6292" w:name="_Toc51763748"/>
      <w:bookmarkStart w:id="6293" w:name="_Toc64448917"/>
      <w:bookmarkStart w:id="6294" w:name="_Toc66289576"/>
      <w:bookmarkStart w:id="6295" w:name="_Toc74154689"/>
      <w:bookmarkStart w:id="6296" w:name="_Toc81383433"/>
      <w:bookmarkStart w:id="6297" w:name="_Toc88658066"/>
      <w:bookmarkStart w:id="6298" w:name="_Toc97910978"/>
      <w:bookmarkStart w:id="6299" w:name="_Toc105498137"/>
      <w:bookmarkStart w:id="6300" w:name="_Toc112855667"/>
      <w:bookmarkStart w:id="6301" w:name="_Toc113837063"/>
      <w:bookmarkStart w:id="6302" w:name="_Toc120122657"/>
      <w:r w:rsidRPr="00EA5FA7">
        <w:rPr>
          <w:lang w:eastAsia="zh-CN"/>
        </w:rPr>
        <w:t>9.3.1.60</w:t>
      </w:r>
      <w:r w:rsidRPr="00EA5FA7">
        <w:rPr>
          <w:lang w:eastAsia="zh-CN"/>
        </w:rPr>
        <w:tab/>
        <w:t>Number of Broadcasts Requested</w:t>
      </w:r>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p>
    <w:p w14:paraId="3C0B72DE" w14:textId="77777777" w:rsidR="00F970C9" w:rsidRPr="00EA5FA7" w:rsidRDefault="00F970C9" w:rsidP="00061CBE">
      <w:pPr>
        <w:rPr>
          <w:lang w:eastAsia="zh-CN"/>
        </w:rPr>
      </w:pPr>
      <w:r w:rsidRPr="00EA5FA7">
        <w:rPr>
          <w:iCs/>
          <w:lang w:eastAsia="zh-CN"/>
        </w:rPr>
        <w:t>This</w:t>
      </w:r>
      <w:r w:rsidRPr="00EA5FA7">
        <w:rPr>
          <w:lang w:eastAsia="zh-CN"/>
        </w:rPr>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EA5FA7" w14:paraId="0BD37AFF" w14:textId="77777777" w:rsidTr="00F538E4">
        <w:tc>
          <w:tcPr>
            <w:tcW w:w="2448" w:type="dxa"/>
          </w:tcPr>
          <w:p w14:paraId="1E428831"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796F7599"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440" w:type="dxa"/>
          </w:tcPr>
          <w:p w14:paraId="43FF5875"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872" w:type="dxa"/>
          </w:tcPr>
          <w:p w14:paraId="35F14D4E"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880" w:type="dxa"/>
          </w:tcPr>
          <w:p w14:paraId="052F8A26"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0082A51A" w14:textId="77777777" w:rsidTr="00F538E4">
        <w:tc>
          <w:tcPr>
            <w:tcW w:w="2448" w:type="dxa"/>
          </w:tcPr>
          <w:p w14:paraId="4B223C0A" w14:textId="77777777" w:rsidR="00F970C9" w:rsidRPr="00EA5FA7" w:rsidRDefault="00F970C9" w:rsidP="00F538E4">
            <w:pPr>
              <w:keepNext/>
              <w:keepLines/>
              <w:spacing w:after="0"/>
              <w:rPr>
                <w:rFonts w:ascii="Arial" w:eastAsia="Batang" w:hAnsi="Arial" w:cs="Arial"/>
                <w:sz w:val="18"/>
                <w:lang w:eastAsia="ja-JP"/>
              </w:rPr>
            </w:pPr>
            <w:r w:rsidRPr="00EA5FA7">
              <w:rPr>
                <w:rFonts w:ascii="Arial" w:hAnsi="Arial" w:cs="Arial"/>
                <w:sz w:val="18"/>
                <w:szCs w:val="18"/>
                <w:lang w:eastAsia="ja-JP"/>
              </w:rPr>
              <w:t>Number of Broadcasts Requested</w:t>
            </w:r>
          </w:p>
        </w:tc>
        <w:tc>
          <w:tcPr>
            <w:tcW w:w="1080" w:type="dxa"/>
          </w:tcPr>
          <w:p w14:paraId="7B661655"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szCs w:val="18"/>
                <w:lang w:eastAsia="ja-JP"/>
              </w:rPr>
              <w:t>M</w:t>
            </w:r>
          </w:p>
        </w:tc>
        <w:tc>
          <w:tcPr>
            <w:tcW w:w="1440" w:type="dxa"/>
          </w:tcPr>
          <w:p w14:paraId="1673BEC1" w14:textId="77777777" w:rsidR="00F970C9" w:rsidRPr="00EA5FA7" w:rsidRDefault="00F970C9" w:rsidP="00F538E4">
            <w:pPr>
              <w:keepNext/>
              <w:keepLines/>
              <w:spacing w:after="0"/>
              <w:rPr>
                <w:rFonts w:ascii="Arial" w:hAnsi="Arial"/>
                <w:i/>
                <w:sz w:val="18"/>
                <w:lang w:eastAsia="ja-JP"/>
              </w:rPr>
            </w:pPr>
          </w:p>
        </w:tc>
        <w:tc>
          <w:tcPr>
            <w:tcW w:w="1872" w:type="dxa"/>
          </w:tcPr>
          <w:p w14:paraId="7169BFF6" w14:textId="77777777" w:rsidR="00F970C9" w:rsidRPr="00EA5FA7" w:rsidRDefault="00F970C9" w:rsidP="00F538E4">
            <w:pPr>
              <w:keepNext/>
              <w:keepLines/>
              <w:spacing w:after="0"/>
              <w:rPr>
                <w:rFonts w:ascii="Arial" w:hAnsi="Arial"/>
                <w:sz w:val="18"/>
                <w:lang w:eastAsia="ja-JP"/>
              </w:rPr>
            </w:pPr>
            <w:r w:rsidRPr="00EA5FA7">
              <w:rPr>
                <w:rFonts w:ascii="Arial" w:hAnsi="Arial" w:cs="Arial"/>
                <w:sz w:val="18"/>
                <w:szCs w:val="18"/>
                <w:lang w:eastAsia="ja-JP"/>
              </w:rPr>
              <w:t>INTEGER (0..65535)</w:t>
            </w:r>
          </w:p>
        </w:tc>
        <w:tc>
          <w:tcPr>
            <w:tcW w:w="2880" w:type="dxa"/>
          </w:tcPr>
          <w:p w14:paraId="00F63602" w14:textId="77777777" w:rsidR="00F970C9" w:rsidRPr="00EA5FA7" w:rsidRDefault="00F970C9" w:rsidP="00F538E4">
            <w:pPr>
              <w:keepNext/>
              <w:keepLines/>
              <w:spacing w:after="0"/>
              <w:rPr>
                <w:rFonts w:ascii="Arial" w:hAnsi="Arial"/>
                <w:sz w:val="18"/>
                <w:lang w:eastAsia="ja-JP"/>
              </w:rPr>
            </w:pPr>
          </w:p>
        </w:tc>
      </w:tr>
    </w:tbl>
    <w:p w14:paraId="2F0476AB" w14:textId="77777777" w:rsidR="00F970C9" w:rsidRPr="00EA5FA7" w:rsidRDefault="00F970C9" w:rsidP="00061CBE">
      <w:pPr>
        <w:rPr>
          <w:lang w:eastAsia="zh-CN"/>
        </w:rPr>
      </w:pPr>
    </w:p>
    <w:p w14:paraId="59494124" w14:textId="77777777" w:rsidR="00F970C9" w:rsidRPr="00EA5FA7" w:rsidRDefault="00F970C9" w:rsidP="00F538E4">
      <w:pPr>
        <w:pStyle w:val="Heading4"/>
        <w:rPr>
          <w:lang w:eastAsia="zh-CN"/>
        </w:rPr>
      </w:pPr>
      <w:bookmarkStart w:id="6303" w:name="_Toc20955966"/>
      <w:bookmarkStart w:id="6304" w:name="_Toc29893084"/>
      <w:bookmarkStart w:id="6305" w:name="_Toc36557021"/>
      <w:bookmarkStart w:id="6306" w:name="_Toc45832469"/>
      <w:bookmarkStart w:id="6307" w:name="_Toc51763749"/>
      <w:bookmarkStart w:id="6308" w:name="_Toc64448918"/>
      <w:bookmarkStart w:id="6309" w:name="_Toc66289577"/>
      <w:bookmarkStart w:id="6310" w:name="_Toc74154690"/>
      <w:bookmarkStart w:id="6311" w:name="_Toc81383434"/>
      <w:bookmarkStart w:id="6312" w:name="_Toc88658067"/>
      <w:bookmarkStart w:id="6313" w:name="_Toc97910979"/>
      <w:bookmarkStart w:id="6314" w:name="_Toc105498138"/>
      <w:bookmarkStart w:id="6315" w:name="_Toc112855668"/>
      <w:bookmarkStart w:id="6316" w:name="_Toc113837064"/>
      <w:bookmarkStart w:id="6317" w:name="_Toc120122658"/>
      <w:r w:rsidRPr="00EA5FA7">
        <w:rPr>
          <w:lang w:eastAsia="zh-CN"/>
        </w:rPr>
        <w:lastRenderedPageBreak/>
        <w:t>9.3.1.61</w:t>
      </w:r>
      <w:r w:rsidRPr="00EA5FA7">
        <w:rPr>
          <w:lang w:eastAsia="zh-CN"/>
        </w:rPr>
        <w:tab/>
        <w:t>Void</w:t>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p>
    <w:p w14:paraId="6A54EA6A" w14:textId="77777777" w:rsidR="00F970C9" w:rsidRPr="00EA5FA7" w:rsidRDefault="00F970C9" w:rsidP="00F538E4">
      <w:pPr>
        <w:pStyle w:val="Heading4"/>
        <w:rPr>
          <w:lang w:eastAsia="zh-CN"/>
        </w:rPr>
      </w:pPr>
      <w:bookmarkStart w:id="6318" w:name="_Toc20955967"/>
      <w:bookmarkStart w:id="6319" w:name="_Toc29893085"/>
      <w:bookmarkStart w:id="6320" w:name="_Toc36557022"/>
      <w:bookmarkStart w:id="6321" w:name="_Toc45832470"/>
      <w:bookmarkStart w:id="6322" w:name="_Toc51763750"/>
      <w:bookmarkStart w:id="6323" w:name="_Toc64448919"/>
      <w:bookmarkStart w:id="6324" w:name="_Toc66289578"/>
      <w:bookmarkStart w:id="6325" w:name="_Toc74154691"/>
      <w:bookmarkStart w:id="6326" w:name="_Toc81383435"/>
      <w:bookmarkStart w:id="6327" w:name="_Toc88658068"/>
      <w:bookmarkStart w:id="6328" w:name="_Toc97910980"/>
      <w:bookmarkStart w:id="6329" w:name="_Toc105498139"/>
      <w:bookmarkStart w:id="6330" w:name="_Toc112855669"/>
      <w:bookmarkStart w:id="6331" w:name="_Toc113837065"/>
      <w:bookmarkStart w:id="6332" w:name="_Toc120122659"/>
      <w:r w:rsidRPr="00EA5FA7">
        <w:rPr>
          <w:lang w:eastAsia="zh-CN"/>
        </w:rPr>
        <w:t>9.3.1.62</w:t>
      </w:r>
      <w:r w:rsidRPr="00EA5FA7">
        <w:rPr>
          <w:lang w:eastAsia="zh-CN"/>
        </w:rPr>
        <w:tab/>
        <w:t>SIType List</w:t>
      </w:r>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p>
    <w:p w14:paraId="56B1CF0E" w14:textId="77777777" w:rsidR="00F970C9" w:rsidRPr="00EA5FA7" w:rsidRDefault="00F970C9" w:rsidP="00061CBE">
      <w:pPr>
        <w:rPr>
          <w:lang w:eastAsia="zh-CN"/>
        </w:rPr>
      </w:pPr>
      <w:r w:rsidRPr="00EA5FA7">
        <w:rPr>
          <w:lang w:eastAsia="zh-CN"/>
        </w:rPr>
        <w:t xml:space="preserve">This IE is used by gNB-CU to provide SI list of other SI for gNB-DU. </w:t>
      </w:r>
    </w:p>
    <w:tbl>
      <w:tblPr>
        <w:tblW w:w="918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9"/>
        <w:gridCol w:w="1134"/>
        <w:gridCol w:w="1276"/>
        <w:gridCol w:w="1276"/>
        <w:gridCol w:w="3118"/>
      </w:tblGrid>
      <w:tr w:rsidR="00F970C9" w:rsidRPr="00EA5FA7" w14:paraId="036DBB47" w14:textId="77777777" w:rsidTr="00F538E4">
        <w:tc>
          <w:tcPr>
            <w:tcW w:w="2379" w:type="dxa"/>
          </w:tcPr>
          <w:p w14:paraId="7E613129" w14:textId="77777777" w:rsidR="00F970C9" w:rsidRPr="00EA5FA7" w:rsidRDefault="00F970C9" w:rsidP="00F538E4">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IE/Group Name</w:t>
            </w:r>
          </w:p>
        </w:tc>
        <w:tc>
          <w:tcPr>
            <w:tcW w:w="1134" w:type="dxa"/>
          </w:tcPr>
          <w:p w14:paraId="71A7F35E" w14:textId="77777777" w:rsidR="00F970C9" w:rsidRPr="00EA5FA7" w:rsidRDefault="00F970C9" w:rsidP="00F538E4">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Presence</w:t>
            </w:r>
          </w:p>
        </w:tc>
        <w:tc>
          <w:tcPr>
            <w:tcW w:w="1276" w:type="dxa"/>
          </w:tcPr>
          <w:p w14:paraId="5330588E" w14:textId="77777777" w:rsidR="00F970C9" w:rsidRPr="00EA5FA7" w:rsidRDefault="00F970C9" w:rsidP="00F538E4">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Range</w:t>
            </w:r>
          </w:p>
        </w:tc>
        <w:tc>
          <w:tcPr>
            <w:tcW w:w="1276" w:type="dxa"/>
          </w:tcPr>
          <w:p w14:paraId="00C21FB9" w14:textId="77777777" w:rsidR="00F970C9" w:rsidRPr="00EA5FA7" w:rsidRDefault="00F970C9" w:rsidP="00F538E4">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IE type and reference</w:t>
            </w:r>
          </w:p>
        </w:tc>
        <w:tc>
          <w:tcPr>
            <w:tcW w:w="3118" w:type="dxa"/>
          </w:tcPr>
          <w:p w14:paraId="3247B168" w14:textId="77777777" w:rsidR="00F970C9" w:rsidRPr="00EA5FA7" w:rsidRDefault="00F970C9" w:rsidP="00F538E4">
            <w:pPr>
              <w:keepNext/>
              <w:keepLines/>
              <w:spacing w:after="0"/>
              <w:jc w:val="center"/>
              <w:rPr>
                <w:rFonts w:ascii="Arial" w:hAnsi="Arial" w:cs="Arial"/>
                <w:b/>
                <w:bCs/>
                <w:sz w:val="18"/>
                <w:szCs w:val="18"/>
                <w:lang w:eastAsia="ja-JP"/>
              </w:rPr>
            </w:pPr>
            <w:r w:rsidRPr="00EA5FA7">
              <w:rPr>
                <w:rFonts w:ascii="Arial" w:hAnsi="Arial" w:cs="Arial"/>
                <w:b/>
                <w:bCs/>
                <w:sz w:val="18"/>
                <w:szCs w:val="18"/>
                <w:lang w:eastAsia="ja-JP"/>
              </w:rPr>
              <w:t>Semantics description</w:t>
            </w:r>
          </w:p>
        </w:tc>
      </w:tr>
      <w:tr w:rsidR="00F970C9" w:rsidRPr="00EA5FA7" w14:paraId="1F468EF1" w14:textId="77777777" w:rsidTr="00F538E4">
        <w:tc>
          <w:tcPr>
            <w:tcW w:w="2379" w:type="dxa"/>
          </w:tcPr>
          <w:p w14:paraId="23B63F44" w14:textId="77777777" w:rsidR="00F970C9" w:rsidRPr="00EA5FA7" w:rsidRDefault="00F970C9" w:rsidP="00F538E4">
            <w:pPr>
              <w:keepNext/>
              <w:keepLines/>
              <w:spacing w:after="0"/>
              <w:jc w:val="both"/>
              <w:rPr>
                <w:rFonts w:ascii="Arial" w:hAnsi="Arial"/>
                <w:lang w:eastAsia="zh-CN"/>
              </w:rPr>
            </w:pPr>
            <w:r w:rsidRPr="00EA5FA7">
              <w:rPr>
                <w:rFonts w:ascii="Arial" w:hAnsi="Arial"/>
                <w:b/>
                <w:lang w:eastAsia="zh-CN"/>
              </w:rPr>
              <w:t>SI type item IEs</w:t>
            </w:r>
          </w:p>
        </w:tc>
        <w:tc>
          <w:tcPr>
            <w:tcW w:w="1134" w:type="dxa"/>
          </w:tcPr>
          <w:p w14:paraId="21A5D2D5" w14:textId="77777777" w:rsidR="00F970C9" w:rsidRPr="00EA5FA7" w:rsidRDefault="00F970C9" w:rsidP="00F538E4">
            <w:pPr>
              <w:keepNext/>
              <w:keepLines/>
              <w:spacing w:after="0"/>
              <w:jc w:val="center"/>
              <w:rPr>
                <w:rFonts w:ascii="Arial" w:hAnsi="Arial"/>
                <w:lang w:eastAsia="zh-CN"/>
              </w:rPr>
            </w:pPr>
          </w:p>
        </w:tc>
        <w:tc>
          <w:tcPr>
            <w:tcW w:w="1276" w:type="dxa"/>
          </w:tcPr>
          <w:p w14:paraId="7195FD45" w14:textId="77777777" w:rsidR="00F970C9" w:rsidRPr="00EA5FA7" w:rsidRDefault="00F970C9" w:rsidP="00F538E4">
            <w:pPr>
              <w:keepNext/>
              <w:keepLines/>
              <w:spacing w:after="0"/>
              <w:jc w:val="both"/>
              <w:rPr>
                <w:rFonts w:ascii="Arial" w:hAnsi="Arial" w:cs="Arial"/>
                <w:sz w:val="18"/>
                <w:szCs w:val="18"/>
                <w:lang w:eastAsia="ja-JP"/>
              </w:rPr>
            </w:pPr>
            <w:r w:rsidRPr="00EA5FA7">
              <w:rPr>
                <w:rFonts w:ascii="Arial" w:hAnsi="Arial"/>
                <w:i/>
                <w:sz w:val="18"/>
              </w:rPr>
              <w:t>1.. &lt;maxnoofSITypes&gt;</w:t>
            </w:r>
          </w:p>
        </w:tc>
        <w:tc>
          <w:tcPr>
            <w:tcW w:w="1276" w:type="dxa"/>
          </w:tcPr>
          <w:p w14:paraId="222237FE" w14:textId="77777777" w:rsidR="00F970C9" w:rsidRPr="00EA5FA7" w:rsidRDefault="00F970C9" w:rsidP="00F538E4">
            <w:pPr>
              <w:keepNext/>
              <w:keepLines/>
              <w:spacing w:after="0"/>
              <w:jc w:val="center"/>
              <w:rPr>
                <w:rFonts w:ascii="Arial" w:eastAsia="Yu Mincho" w:hAnsi="Arial" w:cs="Arial"/>
                <w:sz w:val="18"/>
                <w:szCs w:val="18"/>
                <w:lang w:eastAsia="ja-JP"/>
              </w:rPr>
            </w:pPr>
          </w:p>
        </w:tc>
        <w:tc>
          <w:tcPr>
            <w:tcW w:w="3118" w:type="dxa"/>
          </w:tcPr>
          <w:p w14:paraId="15CAC725" w14:textId="77777777" w:rsidR="00F970C9" w:rsidRPr="00EA5FA7" w:rsidRDefault="00F970C9" w:rsidP="00F538E4">
            <w:pPr>
              <w:keepNext/>
              <w:keepLines/>
              <w:spacing w:after="0"/>
              <w:jc w:val="both"/>
              <w:rPr>
                <w:rFonts w:ascii="Arial" w:hAnsi="Arial"/>
                <w:sz w:val="18"/>
                <w:szCs w:val="18"/>
                <w:lang w:eastAsia="zh-CN"/>
              </w:rPr>
            </w:pPr>
          </w:p>
        </w:tc>
      </w:tr>
      <w:tr w:rsidR="00F970C9" w:rsidRPr="00EA5FA7" w14:paraId="6CE35011" w14:textId="77777777" w:rsidTr="00F538E4">
        <w:tc>
          <w:tcPr>
            <w:tcW w:w="2379" w:type="dxa"/>
          </w:tcPr>
          <w:p w14:paraId="70E66560" w14:textId="77777777" w:rsidR="00F970C9" w:rsidRPr="00EA5FA7" w:rsidRDefault="00F970C9" w:rsidP="00F538E4">
            <w:pPr>
              <w:keepNext/>
              <w:keepLines/>
              <w:spacing w:after="0"/>
              <w:jc w:val="both"/>
              <w:rPr>
                <w:rFonts w:ascii="Arial" w:hAnsi="Arial"/>
                <w:lang w:eastAsia="zh-CN"/>
              </w:rPr>
            </w:pPr>
            <w:r w:rsidRPr="00EA5FA7">
              <w:rPr>
                <w:rFonts w:ascii="Arial" w:hAnsi="Arial"/>
                <w:lang w:eastAsia="zh-CN"/>
              </w:rPr>
              <w:t>&gt;SI Type</w:t>
            </w:r>
          </w:p>
        </w:tc>
        <w:tc>
          <w:tcPr>
            <w:tcW w:w="1134" w:type="dxa"/>
          </w:tcPr>
          <w:p w14:paraId="51CC0C0F" w14:textId="77777777" w:rsidR="00F970C9" w:rsidRPr="00EA5FA7" w:rsidRDefault="00F970C9" w:rsidP="00F538E4">
            <w:pPr>
              <w:keepNext/>
              <w:keepLines/>
              <w:spacing w:after="0"/>
              <w:jc w:val="center"/>
              <w:rPr>
                <w:rFonts w:ascii="Arial" w:hAnsi="Arial"/>
                <w:lang w:eastAsia="zh-CN"/>
              </w:rPr>
            </w:pPr>
            <w:r w:rsidRPr="00EA5FA7">
              <w:rPr>
                <w:rFonts w:ascii="Arial" w:hAnsi="Arial"/>
                <w:lang w:eastAsia="zh-CN"/>
              </w:rPr>
              <w:t>M</w:t>
            </w:r>
          </w:p>
        </w:tc>
        <w:tc>
          <w:tcPr>
            <w:tcW w:w="1276" w:type="dxa"/>
          </w:tcPr>
          <w:p w14:paraId="1BF782C7" w14:textId="77777777" w:rsidR="00F970C9" w:rsidRPr="00EA5FA7" w:rsidRDefault="00F970C9" w:rsidP="00F538E4">
            <w:pPr>
              <w:keepNext/>
              <w:keepLines/>
              <w:spacing w:after="0"/>
              <w:jc w:val="both"/>
              <w:rPr>
                <w:rFonts w:ascii="Arial" w:hAnsi="Arial" w:cs="Arial"/>
                <w:sz w:val="18"/>
                <w:szCs w:val="18"/>
                <w:lang w:eastAsia="ja-JP"/>
              </w:rPr>
            </w:pPr>
          </w:p>
        </w:tc>
        <w:tc>
          <w:tcPr>
            <w:tcW w:w="1276" w:type="dxa"/>
          </w:tcPr>
          <w:p w14:paraId="0160D248" w14:textId="77777777" w:rsidR="00F970C9" w:rsidRPr="00EA5FA7" w:rsidRDefault="00F970C9" w:rsidP="006E43A8">
            <w:pPr>
              <w:keepNext/>
              <w:keepLines/>
              <w:spacing w:after="0"/>
              <w:rPr>
                <w:rFonts w:ascii="Arial" w:eastAsia="Yu Mincho" w:hAnsi="Arial" w:cs="Arial"/>
                <w:sz w:val="18"/>
                <w:szCs w:val="18"/>
                <w:lang w:eastAsia="ja-JP"/>
              </w:rPr>
            </w:pPr>
            <w:r w:rsidRPr="00EA5FA7">
              <w:rPr>
                <w:rFonts w:ascii="Arial" w:eastAsia="Yu Mincho" w:hAnsi="Arial" w:cs="Arial"/>
                <w:sz w:val="18"/>
                <w:szCs w:val="18"/>
                <w:lang w:eastAsia="ja-JP"/>
              </w:rPr>
              <w:t xml:space="preserve"> </w:t>
            </w:r>
          </w:p>
          <w:p w14:paraId="7A6FBA4B" w14:textId="77777777" w:rsidR="00F970C9" w:rsidRPr="00EA5FA7" w:rsidRDefault="00F970C9" w:rsidP="006E43A8">
            <w:pPr>
              <w:keepNext/>
              <w:keepLines/>
              <w:spacing w:after="0"/>
              <w:jc w:val="both"/>
              <w:rPr>
                <w:rFonts w:ascii="Arial" w:eastAsia="Yu Mincho" w:hAnsi="Arial" w:cs="Arial"/>
                <w:sz w:val="18"/>
                <w:szCs w:val="18"/>
                <w:lang w:eastAsia="ja-JP"/>
              </w:rPr>
            </w:pPr>
            <w:r w:rsidRPr="00EA5FA7">
              <w:rPr>
                <w:rFonts w:ascii="Arial" w:eastAsia="Yu Mincho" w:hAnsi="Arial" w:cs="Arial"/>
                <w:sz w:val="18"/>
                <w:szCs w:val="18"/>
                <w:lang w:eastAsia="ja-JP"/>
              </w:rPr>
              <w:t>INTEGER (1..32, ...)</w:t>
            </w:r>
          </w:p>
        </w:tc>
        <w:tc>
          <w:tcPr>
            <w:tcW w:w="3118" w:type="dxa"/>
          </w:tcPr>
          <w:p w14:paraId="2B4ABA8C" w14:textId="77777777" w:rsidR="00F970C9" w:rsidRPr="00EA5FA7" w:rsidRDefault="00F970C9" w:rsidP="00C95859">
            <w:pPr>
              <w:pStyle w:val="TAL"/>
              <w:rPr>
                <w:lang w:eastAsia="zh-CN"/>
              </w:rPr>
            </w:pPr>
            <w:r w:rsidRPr="00EA5FA7">
              <w:t>Indicates a certain SI type required to be broadcasted by the gNB-DU.</w:t>
            </w:r>
            <w:r w:rsidR="004D2868">
              <w:t xml:space="preserve"> </w:t>
            </w:r>
            <w:r w:rsidR="004D2868" w:rsidRPr="001A2A58">
              <w:t>The SI Type value of other SI starts from 2</w:t>
            </w:r>
          </w:p>
        </w:tc>
      </w:tr>
    </w:tbl>
    <w:p w14:paraId="678399C1" w14:textId="77777777" w:rsidR="00F970C9" w:rsidRPr="00EA5FA7" w:rsidRDefault="00F970C9" w:rsidP="00061CBE">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2A6F1A66" w14:textId="77777777" w:rsidTr="00F538E4">
        <w:trPr>
          <w:trHeight w:val="271"/>
        </w:trPr>
        <w:tc>
          <w:tcPr>
            <w:tcW w:w="3686" w:type="dxa"/>
          </w:tcPr>
          <w:p w14:paraId="3EAE6B70" w14:textId="77777777" w:rsidR="00F970C9" w:rsidRPr="00EA5FA7" w:rsidRDefault="00F970C9" w:rsidP="00F538E4">
            <w:pPr>
              <w:keepNext/>
              <w:keepLines/>
              <w:spacing w:after="0"/>
              <w:jc w:val="center"/>
              <w:rPr>
                <w:rFonts w:ascii="Arial" w:hAnsi="Arial"/>
                <w:b/>
                <w:sz w:val="18"/>
              </w:rPr>
            </w:pPr>
            <w:r w:rsidRPr="00EA5FA7">
              <w:rPr>
                <w:rFonts w:ascii="Arial" w:hAnsi="Arial"/>
                <w:b/>
                <w:sz w:val="18"/>
              </w:rPr>
              <w:t>Range bound</w:t>
            </w:r>
          </w:p>
        </w:tc>
        <w:tc>
          <w:tcPr>
            <w:tcW w:w="5670" w:type="dxa"/>
          </w:tcPr>
          <w:p w14:paraId="445C77DC" w14:textId="77777777" w:rsidR="00F970C9" w:rsidRPr="00EA5FA7" w:rsidRDefault="00F970C9" w:rsidP="00F538E4">
            <w:pPr>
              <w:keepNext/>
              <w:keepLines/>
              <w:spacing w:after="0"/>
              <w:jc w:val="center"/>
              <w:rPr>
                <w:rFonts w:ascii="Arial" w:hAnsi="Arial"/>
                <w:b/>
                <w:sz w:val="18"/>
              </w:rPr>
            </w:pPr>
            <w:r w:rsidRPr="00EA5FA7">
              <w:rPr>
                <w:rFonts w:ascii="Arial" w:hAnsi="Arial"/>
                <w:b/>
                <w:sz w:val="18"/>
              </w:rPr>
              <w:t>Explanation</w:t>
            </w:r>
          </w:p>
        </w:tc>
      </w:tr>
      <w:tr w:rsidR="00F970C9" w:rsidRPr="00EA5FA7" w14:paraId="6D4AD850" w14:textId="77777777" w:rsidTr="00F538E4">
        <w:trPr>
          <w:trHeight w:val="271"/>
        </w:trPr>
        <w:tc>
          <w:tcPr>
            <w:tcW w:w="3686" w:type="dxa"/>
            <w:tcBorders>
              <w:top w:val="single" w:sz="4" w:space="0" w:color="auto"/>
              <w:left w:val="single" w:sz="4" w:space="0" w:color="auto"/>
              <w:bottom w:val="single" w:sz="4" w:space="0" w:color="auto"/>
              <w:right w:val="single" w:sz="4" w:space="0" w:color="auto"/>
            </w:tcBorders>
          </w:tcPr>
          <w:p w14:paraId="03548EFA" w14:textId="77777777" w:rsidR="00F970C9" w:rsidRPr="00EA5FA7" w:rsidRDefault="00F970C9" w:rsidP="00F538E4">
            <w:pPr>
              <w:keepNext/>
              <w:keepLines/>
              <w:spacing w:after="0"/>
              <w:jc w:val="both"/>
              <w:rPr>
                <w:rFonts w:ascii="Arial" w:hAnsi="Arial"/>
                <w:sz w:val="18"/>
              </w:rPr>
            </w:pPr>
            <w:r w:rsidRPr="00EA5FA7">
              <w:rPr>
                <w:rFonts w:ascii="Arial" w:hAnsi="Arial"/>
                <w:sz w:val="18"/>
              </w:rPr>
              <w:t>maxnoofSITypes</w:t>
            </w:r>
          </w:p>
        </w:tc>
        <w:tc>
          <w:tcPr>
            <w:tcW w:w="5670" w:type="dxa"/>
            <w:tcBorders>
              <w:top w:val="single" w:sz="4" w:space="0" w:color="auto"/>
              <w:left w:val="single" w:sz="4" w:space="0" w:color="auto"/>
              <w:bottom w:val="single" w:sz="4" w:space="0" w:color="auto"/>
              <w:right w:val="single" w:sz="4" w:space="0" w:color="auto"/>
            </w:tcBorders>
          </w:tcPr>
          <w:p w14:paraId="5DFDD114" w14:textId="77777777" w:rsidR="00F970C9" w:rsidRPr="00EA5FA7" w:rsidRDefault="00F970C9" w:rsidP="00F538E4">
            <w:pPr>
              <w:keepNext/>
              <w:keepLines/>
              <w:spacing w:after="0"/>
              <w:jc w:val="both"/>
              <w:rPr>
                <w:rFonts w:ascii="Arial" w:hAnsi="Arial"/>
                <w:sz w:val="18"/>
              </w:rPr>
            </w:pPr>
            <w:r w:rsidRPr="00EA5FA7">
              <w:rPr>
                <w:rFonts w:ascii="Arial" w:hAnsi="Arial"/>
                <w:sz w:val="18"/>
              </w:rPr>
              <w:t>Maximum no. of SI types, the maximum value is 32.</w:t>
            </w:r>
          </w:p>
        </w:tc>
      </w:tr>
    </w:tbl>
    <w:p w14:paraId="6B59630E" w14:textId="77777777" w:rsidR="00F970C9" w:rsidRPr="00EA5FA7" w:rsidRDefault="00F970C9" w:rsidP="004A6015"/>
    <w:p w14:paraId="5F3A02CD" w14:textId="77777777" w:rsidR="00F970C9" w:rsidRPr="00EA5FA7" w:rsidRDefault="00F970C9" w:rsidP="00F538E4">
      <w:pPr>
        <w:pStyle w:val="Heading4"/>
      </w:pPr>
      <w:bookmarkStart w:id="6333" w:name="_Toc20955968"/>
      <w:bookmarkStart w:id="6334" w:name="_Toc29893086"/>
      <w:bookmarkStart w:id="6335" w:name="_Toc36557023"/>
      <w:bookmarkStart w:id="6336" w:name="_Toc45832471"/>
      <w:bookmarkStart w:id="6337" w:name="_Toc51763751"/>
      <w:bookmarkStart w:id="6338" w:name="_Toc64448920"/>
      <w:bookmarkStart w:id="6339" w:name="_Toc66289579"/>
      <w:bookmarkStart w:id="6340" w:name="_Toc74154692"/>
      <w:bookmarkStart w:id="6341" w:name="_Toc81383436"/>
      <w:bookmarkStart w:id="6342" w:name="_Toc88658069"/>
      <w:bookmarkStart w:id="6343" w:name="_Toc97910981"/>
      <w:bookmarkStart w:id="6344" w:name="_Toc105498140"/>
      <w:bookmarkStart w:id="6345" w:name="_Toc112855670"/>
      <w:bookmarkStart w:id="6346" w:name="_Toc113837066"/>
      <w:bookmarkStart w:id="6347" w:name="_Toc120122660"/>
      <w:r w:rsidRPr="00EA5FA7">
        <w:rPr>
          <w:lang w:eastAsia="zh-CN"/>
        </w:rPr>
        <w:t>9.3.1.63</w:t>
      </w:r>
      <w:r w:rsidRPr="00EA5FA7">
        <w:tab/>
        <w:t>QoS Flow Identifier</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p>
    <w:p w14:paraId="4F8A4FE8" w14:textId="77777777" w:rsidR="00F970C9" w:rsidRPr="00EA5FA7" w:rsidRDefault="00F970C9" w:rsidP="004A6015">
      <w:r w:rsidRPr="00EA5FA7">
        <w:t>This IE identifies a QoS Flow within a PDU Session. The definition and use of the QoS Flow Identifieris specified in TS 23.501 [21].</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EA5FA7" w14:paraId="47C98379" w14:textId="77777777" w:rsidTr="00F538E4">
        <w:tc>
          <w:tcPr>
            <w:tcW w:w="2448" w:type="dxa"/>
          </w:tcPr>
          <w:p w14:paraId="08286488"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10A56271"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440" w:type="dxa"/>
          </w:tcPr>
          <w:p w14:paraId="33BE42E6"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872" w:type="dxa"/>
          </w:tcPr>
          <w:p w14:paraId="25192DB9"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880" w:type="dxa"/>
          </w:tcPr>
          <w:p w14:paraId="51FBE693" w14:textId="77777777" w:rsidR="00F970C9" w:rsidRPr="00EA5FA7" w:rsidRDefault="00F970C9" w:rsidP="00F538E4">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F970C9" w:rsidRPr="00EA5FA7" w14:paraId="3886C2C9" w14:textId="77777777" w:rsidTr="00F538E4">
        <w:tc>
          <w:tcPr>
            <w:tcW w:w="2448" w:type="dxa"/>
          </w:tcPr>
          <w:p w14:paraId="18C58C48" w14:textId="77777777" w:rsidR="00F970C9" w:rsidRPr="00EA5FA7" w:rsidRDefault="00F970C9" w:rsidP="00F538E4">
            <w:pPr>
              <w:keepNext/>
              <w:keepLines/>
              <w:spacing w:after="0"/>
              <w:rPr>
                <w:rFonts w:ascii="Arial" w:eastAsia="Batang" w:hAnsi="Arial" w:cs="Arial"/>
                <w:sz w:val="18"/>
                <w:lang w:eastAsia="ja-JP"/>
              </w:rPr>
            </w:pPr>
            <w:r w:rsidRPr="00EA5FA7">
              <w:rPr>
                <w:rFonts w:ascii="Arial" w:hAnsi="Arial" w:cs="Arial"/>
                <w:sz w:val="18"/>
                <w:lang w:eastAsia="ja-JP"/>
              </w:rPr>
              <w:t>QoS Flow Identifier</w:t>
            </w:r>
          </w:p>
        </w:tc>
        <w:tc>
          <w:tcPr>
            <w:tcW w:w="1080" w:type="dxa"/>
          </w:tcPr>
          <w:p w14:paraId="6DA35908" w14:textId="77777777" w:rsidR="00F970C9" w:rsidRPr="00EA5FA7" w:rsidRDefault="00F970C9" w:rsidP="00F538E4">
            <w:pPr>
              <w:keepNext/>
              <w:keepLines/>
              <w:spacing w:after="0"/>
              <w:rPr>
                <w:rFonts w:ascii="Arial" w:hAnsi="Arial" w:cs="Arial"/>
                <w:sz w:val="18"/>
                <w:lang w:eastAsia="ja-JP"/>
              </w:rPr>
            </w:pPr>
            <w:r w:rsidRPr="00EA5FA7">
              <w:rPr>
                <w:rFonts w:ascii="Arial" w:hAnsi="Arial" w:cs="Arial"/>
                <w:sz w:val="18"/>
                <w:lang w:eastAsia="ja-JP"/>
              </w:rPr>
              <w:t>M</w:t>
            </w:r>
          </w:p>
        </w:tc>
        <w:tc>
          <w:tcPr>
            <w:tcW w:w="1440" w:type="dxa"/>
          </w:tcPr>
          <w:p w14:paraId="2E9B6E8F" w14:textId="77777777" w:rsidR="00F970C9" w:rsidRPr="00EA5FA7" w:rsidRDefault="00F970C9" w:rsidP="00F538E4">
            <w:pPr>
              <w:keepNext/>
              <w:keepLines/>
              <w:spacing w:after="0"/>
              <w:rPr>
                <w:rFonts w:ascii="Arial" w:hAnsi="Arial"/>
                <w:i/>
                <w:sz w:val="18"/>
                <w:lang w:eastAsia="ja-JP"/>
              </w:rPr>
            </w:pPr>
          </w:p>
        </w:tc>
        <w:tc>
          <w:tcPr>
            <w:tcW w:w="1872" w:type="dxa"/>
          </w:tcPr>
          <w:p w14:paraId="1BED3819" w14:textId="77777777" w:rsidR="00F970C9" w:rsidRPr="00EA5FA7" w:rsidRDefault="00F970C9" w:rsidP="00F538E4">
            <w:pPr>
              <w:keepNext/>
              <w:keepLines/>
              <w:spacing w:after="0"/>
              <w:rPr>
                <w:rFonts w:ascii="Arial" w:hAnsi="Arial"/>
                <w:sz w:val="18"/>
                <w:lang w:eastAsia="ja-JP"/>
              </w:rPr>
            </w:pPr>
            <w:r w:rsidRPr="00EA5FA7">
              <w:rPr>
                <w:rFonts w:ascii="Arial" w:hAnsi="Arial" w:cs="Arial"/>
                <w:sz w:val="18"/>
                <w:lang w:eastAsia="ja-JP"/>
              </w:rPr>
              <w:t>INTEGER (0 ..63)</w:t>
            </w:r>
          </w:p>
        </w:tc>
        <w:tc>
          <w:tcPr>
            <w:tcW w:w="2880" w:type="dxa"/>
          </w:tcPr>
          <w:p w14:paraId="768DC9E1" w14:textId="77777777" w:rsidR="00F970C9" w:rsidRPr="00EA5FA7" w:rsidRDefault="00F970C9" w:rsidP="00F538E4">
            <w:pPr>
              <w:keepNext/>
              <w:keepLines/>
              <w:spacing w:after="0"/>
              <w:rPr>
                <w:rFonts w:ascii="Arial" w:hAnsi="Arial"/>
                <w:sz w:val="18"/>
                <w:lang w:eastAsia="ja-JP"/>
              </w:rPr>
            </w:pPr>
          </w:p>
        </w:tc>
      </w:tr>
    </w:tbl>
    <w:p w14:paraId="24EB7136" w14:textId="77777777" w:rsidR="00F970C9" w:rsidRPr="00EA5FA7" w:rsidRDefault="00F970C9" w:rsidP="004A6015"/>
    <w:p w14:paraId="7762F670" w14:textId="77777777" w:rsidR="00F970C9" w:rsidRPr="00EA5FA7" w:rsidRDefault="00F970C9" w:rsidP="00D5342E">
      <w:pPr>
        <w:pStyle w:val="Heading4"/>
      </w:pPr>
      <w:bookmarkStart w:id="6348" w:name="_Toc20955969"/>
      <w:bookmarkStart w:id="6349" w:name="_Toc29893087"/>
      <w:bookmarkStart w:id="6350" w:name="_Toc36557024"/>
      <w:bookmarkStart w:id="6351" w:name="_Toc45832472"/>
      <w:bookmarkStart w:id="6352" w:name="_Toc51763752"/>
      <w:bookmarkStart w:id="6353" w:name="_Toc64448921"/>
      <w:bookmarkStart w:id="6354" w:name="_Toc66289580"/>
      <w:bookmarkStart w:id="6355" w:name="_Toc74154693"/>
      <w:bookmarkStart w:id="6356" w:name="_Toc81383437"/>
      <w:bookmarkStart w:id="6357" w:name="_Toc88658070"/>
      <w:bookmarkStart w:id="6358" w:name="_Toc97910982"/>
      <w:bookmarkStart w:id="6359" w:name="_Toc105498141"/>
      <w:bookmarkStart w:id="6360" w:name="_Toc112855671"/>
      <w:bookmarkStart w:id="6361" w:name="_Toc113837067"/>
      <w:bookmarkStart w:id="6362" w:name="_Toc120122661"/>
      <w:r w:rsidRPr="00EA5FA7">
        <w:t>9.3.1.64</w:t>
      </w:r>
      <w:r w:rsidRPr="00EA5FA7">
        <w:tab/>
        <w:t>Served E-UTRA Cell Information</w:t>
      </w:r>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p>
    <w:p w14:paraId="2A950E04" w14:textId="77777777" w:rsidR="00F970C9" w:rsidRPr="00EA5FA7" w:rsidRDefault="00F970C9" w:rsidP="00D5342E">
      <w:r w:rsidRPr="00EA5FA7">
        <w:t>This IE contains served cell information of an E-UTRA cell for spectrum sharing between E-UTRA and NR.</w:t>
      </w:r>
    </w:p>
    <w:tbl>
      <w:tblPr>
        <w:tblW w:w="986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1135"/>
        <w:gridCol w:w="1353"/>
        <w:gridCol w:w="1906"/>
        <w:gridCol w:w="2835"/>
      </w:tblGrid>
      <w:tr w:rsidR="00F970C9" w:rsidRPr="00EA5FA7" w14:paraId="11EE2437" w14:textId="77777777" w:rsidTr="003E269F">
        <w:tc>
          <w:tcPr>
            <w:tcW w:w="2634" w:type="dxa"/>
            <w:tcBorders>
              <w:top w:val="single" w:sz="4" w:space="0" w:color="auto"/>
              <w:left w:val="single" w:sz="4" w:space="0" w:color="auto"/>
              <w:bottom w:val="single" w:sz="4" w:space="0" w:color="auto"/>
              <w:right w:val="single" w:sz="4" w:space="0" w:color="auto"/>
            </w:tcBorders>
          </w:tcPr>
          <w:p w14:paraId="33477583" w14:textId="77777777" w:rsidR="00F970C9" w:rsidRPr="00EA5FA7" w:rsidRDefault="00F970C9" w:rsidP="00061CBE">
            <w:pPr>
              <w:pStyle w:val="TAH"/>
              <w:rPr>
                <w:lang w:eastAsia="ja-JP"/>
              </w:rPr>
            </w:pPr>
            <w:r w:rsidRPr="00EA5FA7">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5773F60F" w14:textId="77777777" w:rsidR="00F970C9" w:rsidRPr="00EA5FA7" w:rsidRDefault="00F970C9" w:rsidP="00061CBE">
            <w:pPr>
              <w:pStyle w:val="TAH"/>
              <w:rPr>
                <w:lang w:eastAsia="ja-JP"/>
              </w:rPr>
            </w:pPr>
            <w:r w:rsidRPr="00EA5FA7">
              <w:rPr>
                <w:lang w:eastAsia="ja-JP"/>
              </w:rPr>
              <w:t>Presence</w:t>
            </w:r>
          </w:p>
        </w:tc>
        <w:tc>
          <w:tcPr>
            <w:tcW w:w="1353" w:type="dxa"/>
            <w:tcBorders>
              <w:top w:val="single" w:sz="4" w:space="0" w:color="auto"/>
              <w:left w:val="single" w:sz="4" w:space="0" w:color="auto"/>
              <w:bottom w:val="single" w:sz="4" w:space="0" w:color="auto"/>
              <w:right w:val="single" w:sz="4" w:space="0" w:color="auto"/>
            </w:tcBorders>
          </w:tcPr>
          <w:p w14:paraId="16B384A1" w14:textId="77777777" w:rsidR="00F970C9" w:rsidRPr="00EA5FA7" w:rsidRDefault="00F970C9" w:rsidP="00061CBE">
            <w:pPr>
              <w:pStyle w:val="TAH"/>
              <w:rPr>
                <w:i/>
                <w:lang w:eastAsia="ja-JP"/>
              </w:rPr>
            </w:pPr>
            <w:r w:rsidRPr="00EA5FA7">
              <w:rPr>
                <w:lang w:eastAsia="ja-JP"/>
              </w:rPr>
              <w:t>Range</w:t>
            </w:r>
          </w:p>
        </w:tc>
        <w:tc>
          <w:tcPr>
            <w:tcW w:w="1906" w:type="dxa"/>
            <w:tcBorders>
              <w:top w:val="single" w:sz="4" w:space="0" w:color="auto"/>
              <w:left w:val="single" w:sz="4" w:space="0" w:color="auto"/>
              <w:bottom w:val="single" w:sz="4" w:space="0" w:color="auto"/>
              <w:right w:val="single" w:sz="4" w:space="0" w:color="auto"/>
            </w:tcBorders>
          </w:tcPr>
          <w:p w14:paraId="7FF3CC88" w14:textId="77777777" w:rsidR="00F970C9" w:rsidRPr="00EA5FA7" w:rsidRDefault="00F970C9" w:rsidP="00061CBE">
            <w:pPr>
              <w:pStyle w:val="TAH"/>
              <w:rPr>
                <w:lang w:eastAsia="ja-JP"/>
              </w:rPr>
            </w:pPr>
            <w:r w:rsidRPr="00EA5FA7">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tcPr>
          <w:p w14:paraId="46FA7883" w14:textId="77777777" w:rsidR="00F970C9" w:rsidRPr="00EA5FA7" w:rsidRDefault="00F970C9" w:rsidP="00061CBE">
            <w:pPr>
              <w:pStyle w:val="TAH"/>
              <w:rPr>
                <w:lang w:eastAsia="ja-JP"/>
              </w:rPr>
            </w:pPr>
            <w:r w:rsidRPr="00EA5FA7">
              <w:rPr>
                <w:lang w:eastAsia="ja-JP"/>
              </w:rPr>
              <w:t>Semantics description</w:t>
            </w:r>
          </w:p>
        </w:tc>
      </w:tr>
      <w:tr w:rsidR="00F970C9" w:rsidRPr="00EA5FA7" w14:paraId="5176C0CA" w14:textId="77777777" w:rsidTr="003E269F">
        <w:tc>
          <w:tcPr>
            <w:tcW w:w="2634" w:type="dxa"/>
            <w:tcBorders>
              <w:top w:val="single" w:sz="4" w:space="0" w:color="auto"/>
              <w:left w:val="single" w:sz="4" w:space="0" w:color="auto"/>
              <w:bottom w:val="single" w:sz="4" w:space="0" w:color="auto"/>
              <w:right w:val="single" w:sz="4" w:space="0" w:color="auto"/>
            </w:tcBorders>
          </w:tcPr>
          <w:p w14:paraId="77F017A9" w14:textId="77777777" w:rsidR="00F970C9" w:rsidRPr="00EA5FA7" w:rsidRDefault="00F970C9" w:rsidP="00021C90">
            <w:pPr>
              <w:pStyle w:val="TAL"/>
              <w:rPr>
                <w:rFonts w:eastAsia="MS Mincho"/>
                <w:lang w:eastAsia="ja-JP"/>
              </w:rPr>
            </w:pPr>
            <w:r w:rsidRPr="00EA5FA7">
              <w:rPr>
                <w:rFonts w:eastAsia="MS Mincho"/>
                <w:lang w:eastAsia="ja-JP"/>
              </w:rPr>
              <w:t xml:space="preserve">CHOICE </w:t>
            </w:r>
            <w:r w:rsidRPr="00EA5FA7">
              <w:rPr>
                <w:i/>
                <w:iCs/>
                <w:lang w:eastAsia="zh-CN"/>
              </w:rPr>
              <w:t>EUTRA-Mode-Info</w:t>
            </w:r>
          </w:p>
        </w:tc>
        <w:tc>
          <w:tcPr>
            <w:tcW w:w="1135" w:type="dxa"/>
            <w:tcBorders>
              <w:top w:val="single" w:sz="4" w:space="0" w:color="auto"/>
              <w:left w:val="single" w:sz="4" w:space="0" w:color="auto"/>
              <w:bottom w:val="single" w:sz="4" w:space="0" w:color="auto"/>
              <w:right w:val="single" w:sz="4" w:space="0" w:color="auto"/>
            </w:tcBorders>
          </w:tcPr>
          <w:p w14:paraId="50C8ABC0" w14:textId="77777777" w:rsidR="00F970C9" w:rsidRPr="00EA5FA7" w:rsidRDefault="00F970C9" w:rsidP="00021C90">
            <w:pPr>
              <w:pStyle w:val="TAL"/>
              <w:rPr>
                <w:lang w:eastAsia="ja-JP"/>
              </w:rPr>
            </w:pPr>
            <w:r w:rsidRPr="00EA5FA7">
              <w:rPr>
                <w:lang w:eastAsia="ja-JP"/>
              </w:rPr>
              <w:t>M</w:t>
            </w:r>
          </w:p>
        </w:tc>
        <w:tc>
          <w:tcPr>
            <w:tcW w:w="1353" w:type="dxa"/>
            <w:tcBorders>
              <w:top w:val="single" w:sz="4" w:space="0" w:color="auto"/>
              <w:left w:val="single" w:sz="4" w:space="0" w:color="auto"/>
              <w:bottom w:val="single" w:sz="4" w:space="0" w:color="auto"/>
              <w:right w:val="single" w:sz="4" w:space="0" w:color="auto"/>
            </w:tcBorders>
          </w:tcPr>
          <w:p w14:paraId="3D71BA3E" w14:textId="77777777" w:rsidR="00F970C9" w:rsidRPr="00EA5FA7" w:rsidRDefault="00F970C9" w:rsidP="00021C90">
            <w:pPr>
              <w:pStyle w:val="TAL"/>
              <w:rPr>
                <w:i/>
                <w:lang w:eastAsia="ja-JP"/>
              </w:rPr>
            </w:pPr>
          </w:p>
        </w:tc>
        <w:tc>
          <w:tcPr>
            <w:tcW w:w="1906" w:type="dxa"/>
            <w:tcBorders>
              <w:top w:val="single" w:sz="4" w:space="0" w:color="auto"/>
              <w:left w:val="single" w:sz="4" w:space="0" w:color="auto"/>
              <w:bottom w:val="single" w:sz="4" w:space="0" w:color="auto"/>
              <w:right w:val="single" w:sz="4" w:space="0" w:color="auto"/>
            </w:tcBorders>
          </w:tcPr>
          <w:p w14:paraId="4F02C007" w14:textId="77777777" w:rsidR="00F970C9" w:rsidRPr="00EA5FA7" w:rsidRDefault="00F970C9" w:rsidP="00021C90">
            <w:pPr>
              <w:pStyle w:val="TAL"/>
              <w:rPr>
                <w:lang w:eastAsia="ja-JP"/>
              </w:rPr>
            </w:pPr>
          </w:p>
        </w:tc>
        <w:tc>
          <w:tcPr>
            <w:tcW w:w="2835" w:type="dxa"/>
            <w:tcBorders>
              <w:top w:val="single" w:sz="4" w:space="0" w:color="auto"/>
              <w:left w:val="single" w:sz="4" w:space="0" w:color="auto"/>
              <w:bottom w:val="single" w:sz="4" w:space="0" w:color="auto"/>
              <w:right w:val="single" w:sz="4" w:space="0" w:color="auto"/>
            </w:tcBorders>
          </w:tcPr>
          <w:p w14:paraId="378DAEC6" w14:textId="77777777" w:rsidR="00F970C9" w:rsidRPr="00EA5FA7" w:rsidRDefault="00F970C9" w:rsidP="00021C90">
            <w:pPr>
              <w:pStyle w:val="TAL"/>
              <w:rPr>
                <w:lang w:eastAsia="ja-JP"/>
              </w:rPr>
            </w:pPr>
          </w:p>
        </w:tc>
      </w:tr>
      <w:tr w:rsidR="00F970C9" w:rsidRPr="00EA5FA7" w14:paraId="58C2B8E8" w14:textId="77777777" w:rsidTr="003E269F">
        <w:tc>
          <w:tcPr>
            <w:tcW w:w="2634" w:type="dxa"/>
            <w:tcBorders>
              <w:top w:val="single" w:sz="4" w:space="0" w:color="auto"/>
              <w:left w:val="single" w:sz="4" w:space="0" w:color="auto"/>
              <w:bottom w:val="single" w:sz="4" w:space="0" w:color="auto"/>
              <w:right w:val="single" w:sz="4" w:space="0" w:color="auto"/>
            </w:tcBorders>
          </w:tcPr>
          <w:p w14:paraId="53CEDD93" w14:textId="77777777" w:rsidR="00F970C9" w:rsidRPr="00EA5FA7" w:rsidRDefault="00F970C9" w:rsidP="00021C90">
            <w:pPr>
              <w:pStyle w:val="TAL"/>
              <w:ind w:left="142"/>
              <w:rPr>
                <w:i/>
                <w:iCs/>
                <w:lang w:eastAsia="ja-JP"/>
              </w:rPr>
            </w:pPr>
            <w:r w:rsidRPr="00EA5FA7">
              <w:rPr>
                <w:i/>
                <w:iCs/>
                <w:lang w:eastAsia="ja-JP"/>
              </w:rPr>
              <w:t>&gt;FDD</w:t>
            </w:r>
          </w:p>
        </w:tc>
        <w:tc>
          <w:tcPr>
            <w:tcW w:w="1135" w:type="dxa"/>
            <w:tcBorders>
              <w:top w:val="single" w:sz="4" w:space="0" w:color="auto"/>
              <w:left w:val="single" w:sz="4" w:space="0" w:color="auto"/>
              <w:bottom w:val="single" w:sz="4" w:space="0" w:color="auto"/>
              <w:right w:val="single" w:sz="4" w:space="0" w:color="auto"/>
            </w:tcBorders>
          </w:tcPr>
          <w:p w14:paraId="42172239" w14:textId="77777777" w:rsidR="00F970C9" w:rsidRPr="00EA5FA7" w:rsidRDefault="00F970C9" w:rsidP="00021C90">
            <w:pPr>
              <w:pStyle w:val="TAL"/>
              <w:rPr>
                <w:lang w:eastAsia="ja-JP"/>
              </w:rPr>
            </w:pPr>
          </w:p>
        </w:tc>
        <w:tc>
          <w:tcPr>
            <w:tcW w:w="1353" w:type="dxa"/>
            <w:tcBorders>
              <w:top w:val="single" w:sz="4" w:space="0" w:color="auto"/>
              <w:left w:val="single" w:sz="4" w:space="0" w:color="auto"/>
              <w:bottom w:val="single" w:sz="4" w:space="0" w:color="auto"/>
              <w:right w:val="single" w:sz="4" w:space="0" w:color="auto"/>
            </w:tcBorders>
          </w:tcPr>
          <w:p w14:paraId="0C88CC09" w14:textId="77777777" w:rsidR="00F970C9" w:rsidRPr="00EA5FA7" w:rsidRDefault="00F970C9" w:rsidP="00021C90">
            <w:pPr>
              <w:pStyle w:val="TAL"/>
              <w:rPr>
                <w:i/>
                <w:lang w:eastAsia="ja-JP"/>
              </w:rPr>
            </w:pPr>
          </w:p>
        </w:tc>
        <w:tc>
          <w:tcPr>
            <w:tcW w:w="1906" w:type="dxa"/>
            <w:tcBorders>
              <w:top w:val="single" w:sz="4" w:space="0" w:color="auto"/>
              <w:left w:val="single" w:sz="4" w:space="0" w:color="auto"/>
              <w:bottom w:val="single" w:sz="4" w:space="0" w:color="auto"/>
              <w:right w:val="single" w:sz="4" w:space="0" w:color="auto"/>
            </w:tcBorders>
          </w:tcPr>
          <w:p w14:paraId="77083B40" w14:textId="77777777" w:rsidR="00F970C9" w:rsidRPr="00EA5FA7" w:rsidRDefault="00F970C9" w:rsidP="00021C90">
            <w:pPr>
              <w:pStyle w:val="TAL"/>
              <w:rPr>
                <w:lang w:eastAsia="ja-JP"/>
              </w:rPr>
            </w:pPr>
          </w:p>
        </w:tc>
        <w:tc>
          <w:tcPr>
            <w:tcW w:w="2835" w:type="dxa"/>
            <w:tcBorders>
              <w:top w:val="single" w:sz="4" w:space="0" w:color="auto"/>
              <w:left w:val="single" w:sz="4" w:space="0" w:color="auto"/>
              <w:bottom w:val="single" w:sz="4" w:space="0" w:color="auto"/>
              <w:right w:val="single" w:sz="4" w:space="0" w:color="auto"/>
            </w:tcBorders>
          </w:tcPr>
          <w:p w14:paraId="11D5F91E" w14:textId="77777777" w:rsidR="00F970C9" w:rsidRPr="00EA5FA7" w:rsidRDefault="00F970C9" w:rsidP="00021C90">
            <w:pPr>
              <w:pStyle w:val="TAL"/>
              <w:rPr>
                <w:lang w:eastAsia="ja-JP"/>
              </w:rPr>
            </w:pPr>
          </w:p>
        </w:tc>
      </w:tr>
      <w:tr w:rsidR="00F970C9" w:rsidRPr="00EA5FA7" w14:paraId="74AB04C3" w14:textId="77777777" w:rsidTr="003E269F">
        <w:tc>
          <w:tcPr>
            <w:tcW w:w="2634" w:type="dxa"/>
            <w:tcBorders>
              <w:top w:val="single" w:sz="4" w:space="0" w:color="auto"/>
              <w:left w:val="single" w:sz="4" w:space="0" w:color="auto"/>
              <w:bottom w:val="single" w:sz="4" w:space="0" w:color="auto"/>
              <w:right w:val="single" w:sz="4" w:space="0" w:color="auto"/>
            </w:tcBorders>
          </w:tcPr>
          <w:p w14:paraId="413C8149" w14:textId="77777777" w:rsidR="00F970C9" w:rsidRPr="00EA5FA7" w:rsidRDefault="00F970C9" w:rsidP="00021C90">
            <w:pPr>
              <w:pStyle w:val="TAL"/>
              <w:ind w:left="284"/>
              <w:rPr>
                <w:b/>
                <w:lang w:eastAsia="ja-JP"/>
              </w:rPr>
            </w:pPr>
            <w:r w:rsidRPr="00EA5FA7">
              <w:rPr>
                <w:b/>
                <w:lang w:eastAsia="zh-CN"/>
              </w:rPr>
              <w:t>&gt;&gt;FDD Info</w:t>
            </w:r>
          </w:p>
        </w:tc>
        <w:tc>
          <w:tcPr>
            <w:tcW w:w="1135" w:type="dxa"/>
            <w:tcBorders>
              <w:top w:val="single" w:sz="4" w:space="0" w:color="auto"/>
              <w:left w:val="single" w:sz="4" w:space="0" w:color="auto"/>
              <w:bottom w:val="single" w:sz="4" w:space="0" w:color="auto"/>
              <w:right w:val="single" w:sz="4" w:space="0" w:color="auto"/>
            </w:tcBorders>
          </w:tcPr>
          <w:p w14:paraId="4938A1AA" w14:textId="77777777" w:rsidR="00F970C9" w:rsidRPr="00EA5FA7" w:rsidRDefault="00F970C9" w:rsidP="00021C90">
            <w:pPr>
              <w:pStyle w:val="TAL"/>
              <w:rPr>
                <w:lang w:eastAsia="ja-JP"/>
              </w:rPr>
            </w:pPr>
          </w:p>
        </w:tc>
        <w:tc>
          <w:tcPr>
            <w:tcW w:w="1353" w:type="dxa"/>
            <w:tcBorders>
              <w:top w:val="single" w:sz="4" w:space="0" w:color="auto"/>
              <w:left w:val="single" w:sz="4" w:space="0" w:color="auto"/>
              <w:bottom w:val="single" w:sz="4" w:space="0" w:color="auto"/>
              <w:right w:val="single" w:sz="4" w:space="0" w:color="auto"/>
            </w:tcBorders>
          </w:tcPr>
          <w:p w14:paraId="1C9ECFED" w14:textId="77777777" w:rsidR="00F970C9" w:rsidRPr="00EA5FA7" w:rsidRDefault="00F970C9" w:rsidP="00021C90">
            <w:pPr>
              <w:pStyle w:val="TAL"/>
              <w:rPr>
                <w:i/>
                <w:lang w:eastAsia="ja-JP"/>
              </w:rPr>
            </w:pPr>
            <w:r w:rsidRPr="00EA5FA7">
              <w:rPr>
                <w:i/>
                <w:lang w:eastAsia="ja-JP"/>
              </w:rPr>
              <w:t>1</w:t>
            </w:r>
          </w:p>
        </w:tc>
        <w:tc>
          <w:tcPr>
            <w:tcW w:w="1906" w:type="dxa"/>
            <w:tcBorders>
              <w:top w:val="single" w:sz="4" w:space="0" w:color="auto"/>
              <w:left w:val="single" w:sz="4" w:space="0" w:color="auto"/>
              <w:bottom w:val="single" w:sz="4" w:space="0" w:color="auto"/>
              <w:right w:val="single" w:sz="4" w:space="0" w:color="auto"/>
            </w:tcBorders>
          </w:tcPr>
          <w:p w14:paraId="139B706C" w14:textId="77777777" w:rsidR="00F970C9" w:rsidRPr="00EA5FA7" w:rsidRDefault="00F970C9" w:rsidP="00021C90">
            <w:pPr>
              <w:pStyle w:val="TAL"/>
              <w:rPr>
                <w:lang w:eastAsia="ja-JP"/>
              </w:rPr>
            </w:pPr>
          </w:p>
        </w:tc>
        <w:tc>
          <w:tcPr>
            <w:tcW w:w="2835" w:type="dxa"/>
            <w:tcBorders>
              <w:top w:val="single" w:sz="4" w:space="0" w:color="auto"/>
              <w:left w:val="single" w:sz="4" w:space="0" w:color="auto"/>
              <w:bottom w:val="single" w:sz="4" w:space="0" w:color="auto"/>
              <w:right w:val="single" w:sz="4" w:space="0" w:color="auto"/>
            </w:tcBorders>
          </w:tcPr>
          <w:p w14:paraId="4D3490FC" w14:textId="77777777" w:rsidR="00F970C9" w:rsidRPr="00EA5FA7" w:rsidRDefault="00F970C9" w:rsidP="00021C90">
            <w:pPr>
              <w:pStyle w:val="TAL"/>
              <w:rPr>
                <w:lang w:eastAsia="ja-JP"/>
              </w:rPr>
            </w:pPr>
          </w:p>
        </w:tc>
      </w:tr>
      <w:tr w:rsidR="00F970C9" w:rsidRPr="00EA5FA7" w14:paraId="386265B7" w14:textId="77777777" w:rsidTr="003E269F">
        <w:tc>
          <w:tcPr>
            <w:tcW w:w="2634" w:type="dxa"/>
            <w:tcBorders>
              <w:top w:val="single" w:sz="4" w:space="0" w:color="auto"/>
              <w:left w:val="single" w:sz="4" w:space="0" w:color="auto"/>
              <w:bottom w:val="single" w:sz="4" w:space="0" w:color="auto"/>
              <w:right w:val="single" w:sz="4" w:space="0" w:color="auto"/>
            </w:tcBorders>
          </w:tcPr>
          <w:p w14:paraId="5FE29849" w14:textId="77777777" w:rsidR="00F970C9" w:rsidRPr="00EA5FA7" w:rsidRDefault="00F970C9" w:rsidP="00021C90">
            <w:pPr>
              <w:pStyle w:val="TAL"/>
              <w:ind w:left="425"/>
              <w:rPr>
                <w:lang w:eastAsia="ja-JP"/>
              </w:rPr>
            </w:pPr>
            <w:r w:rsidRPr="00EA5FA7">
              <w:rPr>
                <w:lang w:eastAsia="ja-JP"/>
              </w:rPr>
              <w:t>&gt;&gt;&gt;UL Offset to Point A</w:t>
            </w:r>
          </w:p>
        </w:tc>
        <w:tc>
          <w:tcPr>
            <w:tcW w:w="1135" w:type="dxa"/>
            <w:tcBorders>
              <w:top w:val="single" w:sz="4" w:space="0" w:color="auto"/>
              <w:left w:val="single" w:sz="4" w:space="0" w:color="auto"/>
              <w:bottom w:val="single" w:sz="4" w:space="0" w:color="auto"/>
              <w:right w:val="single" w:sz="4" w:space="0" w:color="auto"/>
            </w:tcBorders>
          </w:tcPr>
          <w:p w14:paraId="12F914A5" w14:textId="77777777" w:rsidR="00F970C9" w:rsidRPr="00EA5FA7" w:rsidRDefault="00F970C9" w:rsidP="00021C90">
            <w:pPr>
              <w:pStyle w:val="TAL"/>
              <w:rPr>
                <w:lang w:eastAsia="ja-JP"/>
              </w:rPr>
            </w:pPr>
            <w:r w:rsidRPr="00EA5FA7">
              <w:rPr>
                <w:rFonts w:cs="Arial"/>
                <w:szCs w:val="18"/>
                <w:lang w:eastAsia="ja-JP"/>
              </w:rPr>
              <w:t>M</w:t>
            </w:r>
          </w:p>
        </w:tc>
        <w:tc>
          <w:tcPr>
            <w:tcW w:w="1353" w:type="dxa"/>
            <w:tcBorders>
              <w:top w:val="single" w:sz="4" w:space="0" w:color="auto"/>
              <w:left w:val="single" w:sz="4" w:space="0" w:color="auto"/>
              <w:bottom w:val="single" w:sz="4" w:space="0" w:color="auto"/>
              <w:right w:val="single" w:sz="4" w:space="0" w:color="auto"/>
            </w:tcBorders>
          </w:tcPr>
          <w:p w14:paraId="7899B589" w14:textId="77777777" w:rsidR="00F970C9" w:rsidRPr="00EA5FA7" w:rsidRDefault="00F970C9" w:rsidP="00021C90">
            <w:pPr>
              <w:pStyle w:val="TAL"/>
              <w:rPr>
                <w:i/>
                <w:lang w:eastAsia="ja-JP"/>
              </w:rPr>
            </w:pPr>
          </w:p>
        </w:tc>
        <w:tc>
          <w:tcPr>
            <w:tcW w:w="1906" w:type="dxa"/>
            <w:tcBorders>
              <w:top w:val="single" w:sz="4" w:space="0" w:color="auto"/>
              <w:left w:val="single" w:sz="4" w:space="0" w:color="auto"/>
              <w:bottom w:val="single" w:sz="4" w:space="0" w:color="auto"/>
              <w:right w:val="single" w:sz="4" w:space="0" w:color="auto"/>
            </w:tcBorders>
          </w:tcPr>
          <w:p w14:paraId="3BD6406E" w14:textId="77777777" w:rsidR="00F970C9" w:rsidRPr="00EA5FA7" w:rsidRDefault="00F970C9" w:rsidP="00021C90">
            <w:pPr>
              <w:pStyle w:val="TAL"/>
              <w:rPr>
                <w:lang w:eastAsia="ja-JP"/>
              </w:rPr>
            </w:pPr>
            <w:r w:rsidRPr="00EA5FA7">
              <w:rPr>
                <w:rFonts w:cs="Arial"/>
                <w:szCs w:val="18"/>
                <w:lang w:eastAsia="ja-JP"/>
              </w:rPr>
              <w:t>INTEGER (0..2199,...)</w:t>
            </w:r>
          </w:p>
        </w:tc>
        <w:tc>
          <w:tcPr>
            <w:tcW w:w="2835" w:type="dxa"/>
            <w:tcBorders>
              <w:top w:val="single" w:sz="4" w:space="0" w:color="auto"/>
              <w:left w:val="single" w:sz="4" w:space="0" w:color="auto"/>
              <w:bottom w:val="single" w:sz="4" w:space="0" w:color="auto"/>
              <w:right w:val="single" w:sz="4" w:space="0" w:color="auto"/>
            </w:tcBorders>
          </w:tcPr>
          <w:p w14:paraId="257298F3" w14:textId="77777777" w:rsidR="00F970C9" w:rsidRPr="00EA5FA7" w:rsidRDefault="00F970C9" w:rsidP="00021C90">
            <w:pPr>
              <w:pStyle w:val="TAL"/>
              <w:rPr>
                <w:lang w:eastAsia="ja-JP"/>
              </w:rPr>
            </w:pPr>
            <w:r w:rsidRPr="00EA5FA7">
              <w:rPr>
                <w:rFonts w:cs="Arial"/>
                <w:szCs w:val="18"/>
                <w:lang w:eastAsia="ja-JP"/>
              </w:rPr>
              <w:t>Indicates the offset to the center of the NR carrier for UL.</w:t>
            </w:r>
          </w:p>
        </w:tc>
      </w:tr>
      <w:tr w:rsidR="00F970C9" w:rsidRPr="00EA5FA7" w14:paraId="54A31911" w14:textId="77777777" w:rsidTr="003E269F">
        <w:tc>
          <w:tcPr>
            <w:tcW w:w="2634" w:type="dxa"/>
            <w:tcBorders>
              <w:top w:val="single" w:sz="4" w:space="0" w:color="auto"/>
              <w:left w:val="single" w:sz="4" w:space="0" w:color="auto"/>
              <w:bottom w:val="single" w:sz="4" w:space="0" w:color="auto"/>
              <w:right w:val="single" w:sz="4" w:space="0" w:color="auto"/>
            </w:tcBorders>
          </w:tcPr>
          <w:p w14:paraId="31E4E33D" w14:textId="77777777" w:rsidR="00F970C9" w:rsidRPr="00EA5FA7" w:rsidRDefault="00F970C9" w:rsidP="00021C90">
            <w:pPr>
              <w:pStyle w:val="TAL"/>
              <w:ind w:left="425"/>
              <w:rPr>
                <w:lang w:eastAsia="ja-JP"/>
              </w:rPr>
            </w:pPr>
            <w:r w:rsidRPr="00EA5FA7">
              <w:rPr>
                <w:lang w:eastAsia="ja-JP"/>
              </w:rPr>
              <w:t>&gt;&gt;&gt;DL Offset to Point A</w:t>
            </w:r>
          </w:p>
        </w:tc>
        <w:tc>
          <w:tcPr>
            <w:tcW w:w="1135" w:type="dxa"/>
            <w:tcBorders>
              <w:top w:val="single" w:sz="4" w:space="0" w:color="auto"/>
              <w:left w:val="single" w:sz="4" w:space="0" w:color="auto"/>
              <w:bottom w:val="single" w:sz="4" w:space="0" w:color="auto"/>
              <w:right w:val="single" w:sz="4" w:space="0" w:color="auto"/>
            </w:tcBorders>
          </w:tcPr>
          <w:p w14:paraId="34EE791F" w14:textId="77777777" w:rsidR="00F970C9" w:rsidRPr="00EA5FA7" w:rsidRDefault="00F970C9" w:rsidP="00021C90">
            <w:pPr>
              <w:pStyle w:val="TAL"/>
              <w:rPr>
                <w:lang w:eastAsia="ja-JP"/>
              </w:rPr>
            </w:pPr>
            <w:r w:rsidRPr="00EA5FA7">
              <w:rPr>
                <w:rFonts w:cs="Arial"/>
                <w:szCs w:val="18"/>
                <w:lang w:eastAsia="ja-JP"/>
              </w:rPr>
              <w:t>M</w:t>
            </w:r>
          </w:p>
        </w:tc>
        <w:tc>
          <w:tcPr>
            <w:tcW w:w="1353" w:type="dxa"/>
            <w:tcBorders>
              <w:top w:val="single" w:sz="4" w:space="0" w:color="auto"/>
              <w:left w:val="single" w:sz="4" w:space="0" w:color="auto"/>
              <w:bottom w:val="single" w:sz="4" w:space="0" w:color="auto"/>
              <w:right w:val="single" w:sz="4" w:space="0" w:color="auto"/>
            </w:tcBorders>
          </w:tcPr>
          <w:p w14:paraId="3BA96B8F" w14:textId="77777777" w:rsidR="00F970C9" w:rsidRPr="00EA5FA7" w:rsidRDefault="00F970C9" w:rsidP="00021C90">
            <w:pPr>
              <w:pStyle w:val="TAL"/>
              <w:rPr>
                <w:i/>
                <w:lang w:eastAsia="ja-JP"/>
              </w:rPr>
            </w:pPr>
          </w:p>
        </w:tc>
        <w:tc>
          <w:tcPr>
            <w:tcW w:w="1906" w:type="dxa"/>
            <w:tcBorders>
              <w:top w:val="single" w:sz="4" w:space="0" w:color="auto"/>
              <w:left w:val="single" w:sz="4" w:space="0" w:color="auto"/>
              <w:bottom w:val="single" w:sz="4" w:space="0" w:color="auto"/>
              <w:right w:val="single" w:sz="4" w:space="0" w:color="auto"/>
            </w:tcBorders>
          </w:tcPr>
          <w:p w14:paraId="6D9029DC" w14:textId="77777777" w:rsidR="00F970C9" w:rsidRPr="00EA5FA7" w:rsidRDefault="00F970C9" w:rsidP="00021C90">
            <w:pPr>
              <w:pStyle w:val="TAL"/>
              <w:rPr>
                <w:lang w:eastAsia="ja-JP"/>
              </w:rPr>
            </w:pPr>
            <w:r w:rsidRPr="00EA5FA7">
              <w:rPr>
                <w:rFonts w:cs="Arial"/>
                <w:szCs w:val="18"/>
                <w:lang w:eastAsia="ja-JP"/>
              </w:rPr>
              <w:t>INTEGER (0..2199,...)</w:t>
            </w:r>
          </w:p>
        </w:tc>
        <w:tc>
          <w:tcPr>
            <w:tcW w:w="2835" w:type="dxa"/>
            <w:tcBorders>
              <w:top w:val="single" w:sz="4" w:space="0" w:color="auto"/>
              <w:left w:val="single" w:sz="4" w:space="0" w:color="auto"/>
              <w:bottom w:val="single" w:sz="4" w:space="0" w:color="auto"/>
              <w:right w:val="single" w:sz="4" w:space="0" w:color="auto"/>
            </w:tcBorders>
          </w:tcPr>
          <w:p w14:paraId="4EA2BFC0" w14:textId="77777777" w:rsidR="00F970C9" w:rsidRPr="00EA5FA7" w:rsidRDefault="00F970C9" w:rsidP="00EC478A">
            <w:pPr>
              <w:pStyle w:val="TAL"/>
              <w:rPr>
                <w:lang w:eastAsia="ja-JP"/>
              </w:rPr>
            </w:pPr>
            <w:r w:rsidRPr="00EA5FA7">
              <w:rPr>
                <w:rFonts w:cs="Arial"/>
                <w:szCs w:val="18"/>
                <w:lang w:eastAsia="ja-JP"/>
              </w:rPr>
              <w:t xml:space="preserve">Indicates the offset to the center of the NR carrier for DL. </w:t>
            </w:r>
          </w:p>
        </w:tc>
      </w:tr>
      <w:tr w:rsidR="00F970C9" w:rsidRPr="00EA5FA7" w14:paraId="4AA00733" w14:textId="77777777" w:rsidTr="003E269F">
        <w:tc>
          <w:tcPr>
            <w:tcW w:w="2634" w:type="dxa"/>
            <w:tcBorders>
              <w:top w:val="single" w:sz="4" w:space="0" w:color="auto"/>
              <w:left w:val="single" w:sz="4" w:space="0" w:color="auto"/>
              <w:bottom w:val="single" w:sz="4" w:space="0" w:color="auto"/>
              <w:right w:val="single" w:sz="4" w:space="0" w:color="auto"/>
            </w:tcBorders>
          </w:tcPr>
          <w:p w14:paraId="100585BC" w14:textId="77777777" w:rsidR="00F970C9" w:rsidRPr="00EA5FA7" w:rsidRDefault="00F970C9" w:rsidP="00021C90">
            <w:pPr>
              <w:pStyle w:val="TAL"/>
              <w:ind w:left="425"/>
              <w:rPr>
                <w:lang w:eastAsia="ja-JP"/>
              </w:rPr>
            </w:pPr>
            <w:r w:rsidRPr="00EA5FA7">
              <w:rPr>
                <w:i/>
                <w:iCs/>
                <w:lang w:eastAsia="ja-JP"/>
              </w:rPr>
              <w:t>&gt;TDD</w:t>
            </w:r>
          </w:p>
        </w:tc>
        <w:tc>
          <w:tcPr>
            <w:tcW w:w="1135" w:type="dxa"/>
            <w:tcBorders>
              <w:top w:val="single" w:sz="4" w:space="0" w:color="auto"/>
              <w:left w:val="single" w:sz="4" w:space="0" w:color="auto"/>
              <w:bottom w:val="single" w:sz="4" w:space="0" w:color="auto"/>
              <w:right w:val="single" w:sz="4" w:space="0" w:color="auto"/>
            </w:tcBorders>
          </w:tcPr>
          <w:p w14:paraId="3EE827A2" w14:textId="77777777" w:rsidR="00F970C9" w:rsidRPr="00EA5FA7" w:rsidRDefault="00F970C9" w:rsidP="00021C90">
            <w:pPr>
              <w:pStyle w:val="TAL"/>
              <w:rPr>
                <w:lang w:eastAsia="ja-JP"/>
              </w:rPr>
            </w:pPr>
          </w:p>
        </w:tc>
        <w:tc>
          <w:tcPr>
            <w:tcW w:w="1353" w:type="dxa"/>
            <w:tcBorders>
              <w:top w:val="single" w:sz="4" w:space="0" w:color="auto"/>
              <w:left w:val="single" w:sz="4" w:space="0" w:color="auto"/>
              <w:bottom w:val="single" w:sz="4" w:space="0" w:color="auto"/>
              <w:right w:val="single" w:sz="4" w:space="0" w:color="auto"/>
            </w:tcBorders>
          </w:tcPr>
          <w:p w14:paraId="6B453D61" w14:textId="77777777" w:rsidR="00F970C9" w:rsidRPr="00EA5FA7" w:rsidRDefault="00F970C9" w:rsidP="00021C90">
            <w:pPr>
              <w:pStyle w:val="TAL"/>
              <w:rPr>
                <w:i/>
                <w:lang w:eastAsia="ja-JP"/>
              </w:rPr>
            </w:pPr>
          </w:p>
        </w:tc>
        <w:tc>
          <w:tcPr>
            <w:tcW w:w="1906" w:type="dxa"/>
            <w:tcBorders>
              <w:top w:val="single" w:sz="4" w:space="0" w:color="auto"/>
              <w:left w:val="single" w:sz="4" w:space="0" w:color="auto"/>
              <w:bottom w:val="single" w:sz="4" w:space="0" w:color="auto"/>
              <w:right w:val="single" w:sz="4" w:space="0" w:color="auto"/>
            </w:tcBorders>
          </w:tcPr>
          <w:p w14:paraId="5A508FAC" w14:textId="77777777" w:rsidR="00F970C9" w:rsidRPr="00EA5FA7" w:rsidRDefault="00F970C9" w:rsidP="00021C90">
            <w:pPr>
              <w:pStyle w:val="TAL"/>
              <w:rPr>
                <w:lang w:eastAsia="ja-JP"/>
              </w:rPr>
            </w:pPr>
          </w:p>
        </w:tc>
        <w:tc>
          <w:tcPr>
            <w:tcW w:w="2835" w:type="dxa"/>
            <w:tcBorders>
              <w:top w:val="single" w:sz="4" w:space="0" w:color="auto"/>
              <w:left w:val="single" w:sz="4" w:space="0" w:color="auto"/>
              <w:bottom w:val="single" w:sz="4" w:space="0" w:color="auto"/>
              <w:right w:val="single" w:sz="4" w:space="0" w:color="auto"/>
            </w:tcBorders>
          </w:tcPr>
          <w:p w14:paraId="5FA4A6CE" w14:textId="77777777" w:rsidR="00F970C9" w:rsidRPr="00EA5FA7" w:rsidRDefault="00F970C9" w:rsidP="00021C90">
            <w:pPr>
              <w:pStyle w:val="TAL"/>
              <w:rPr>
                <w:lang w:eastAsia="ja-JP"/>
              </w:rPr>
            </w:pPr>
          </w:p>
        </w:tc>
      </w:tr>
      <w:tr w:rsidR="00F970C9" w:rsidRPr="00EA5FA7" w14:paraId="1A98EA1E" w14:textId="77777777" w:rsidTr="003E269F">
        <w:tc>
          <w:tcPr>
            <w:tcW w:w="2634" w:type="dxa"/>
            <w:tcBorders>
              <w:top w:val="single" w:sz="4" w:space="0" w:color="auto"/>
              <w:left w:val="single" w:sz="4" w:space="0" w:color="auto"/>
              <w:bottom w:val="single" w:sz="4" w:space="0" w:color="auto"/>
              <w:right w:val="single" w:sz="4" w:space="0" w:color="auto"/>
            </w:tcBorders>
          </w:tcPr>
          <w:p w14:paraId="78410B9C" w14:textId="77777777" w:rsidR="00F970C9" w:rsidRPr="00EA5FA7" w:rsidRDefault="00F970C9" w:rsidP="00021C90">
            <w:pPr>
              <w:pStyle w:val="TAL"/>
              <w:ind w:left="425"/>
              <w:rPr>
                <w:lang w:eastAsia="ja-JP"/>
              </w:rPr>
            </w:pPr>
            <w:r w:rsidRPr="00EA5FA7">
              <w:rPr>
                <w:b/>
                <w:lang w:eastAsia="zh-CN"/>
              </w:rPr>
              <w:t>&gt;&gt;TDD Info</w:t>
            </w:r>
          </w:p>
        </w:tc>
        <w:tc>
          <w:tcPr>
            <w:tcW w:w="1135" w:type="dxa"/>
            <w:tcBorders>
              <w:top w:val="single" w:sz="4" w:space="0" w:color="auto"/>
              <w:left w:val="single" w:sz="4" w:space="0" w:color="auto"/>
              <w:bottom w:val="single" w:sz="4" w:space="0" w:color="auto"/>
              <w:right w:val="single" w:sz="4" w:space="0" w:color="auto"/>
            </w:tcBorders>
          </w:tcPr>
          <w:p w14:paraId="726768F0" w14:textId="77777777" w:rsidR="00F970C9" w:rsidRPr="00EA5FA7" w:rsidRDefault="00F970C9" w:rsidP="00021C90">
            <w:pPr>
              <w:pStyle w:val="TAL"/>
              <w:rPr>
                <w:lang w:eastAsia="ja-JP"/>
              </w:rPr>
            </w:pPr>
          </w:p>
        </w:tc>
        <w:tc>
          <w:tcPr>
            <w:tcW w:w="1353" w:type="dxa"/>
            <w:tcBorders>
              <w:top w:val="single" w:sz="4" w:space="0" w:color="auto"/>
              <w:left w:val="single" w:sz="4" w:space="0" w:color="auto"/>
              <w:bottom w:val="single" w:sz="4" w:space="0" w:color="auto"/>
              <w:right w:val="single" w:sz="4" w:space="0" w:color="auto"/>
            </w:tcBorders>
          </w:tcPr>
          <w:p w14:paraId="0431B667" w14:textId="77777777" w:rsidR="00F970C9" w:rsidRPr="00EA5FA7" w:rsidRDefault="00F970C9" w:rsidP="00021C90">
            <w:pPr>
              <w:pStyle w:val="TAL"/>
              <w:rPr>
                <w:i/>
                <w:lang w:eastAsia="ja-JP"/>
              </w:rPr>
            </w:pPr>
            <w:r w:rsidRPr="00EA5FA7">
              <w:rPr>
                <w:i/>
                <w:lang w:eastAsia="ja-JP"/>
              </w:rPr>
              <w:t>1</w:t>
            </w:r>
          </w:p>
        </w:tc>
        <w:tc>
          <w:tcPr>
            <w:tcW w:w="1906" w:type="dxa"/>
            <w:tcBorders>
              <w:top w:val="single" w:sz="4" w:space="0" w:color="auto"/>
              <w:left w:val="single" w:sz="4" w:space="0" w:color="auto"/>
              <w:bottom w:val="single" w:sz="4" w:space="0" w:color="auto"/>
              <w:right w:val="single" w:sz="4" w:space="0" w:color="auto"/>
            </w:tcBorders>
          </w:tcPr>
          <w:p w14:paraId="022F4099" w14:textId="77777777" w:rsidR="00F970C9" w:rsidRPr="00EA5FA7" w:rsidRDefault="00F970C9" w:rsidP="00021C90">
            <w:pPr>
              <w:pStyle w:val="TAL"/>
              <w:rPr>
                <w:lang w:eastAsia="ja-JP"/>
              </w:rPr>
            </w:pPr>
          </w:p>
        </w:tc>
        <w:tc>
          <w:tcPr>
            <w:tcW w:w="2835" w:type="dxa"/>
            <w:tcBorders>
              <w:top w:val="single" w:sz="4" w:space="0" w:color="auto"/>
              <w:left w:val="single" w:sz="4" w:space="0" w:color="auto"/>
              <w:bottom w:val="single" w:sz="4" w:space="0" w:color="auto"/>
              <w:right w:val="single" w:sz="4" w:space="0" w:color="auto"/>
            </w:tcBorders>
          </w:tcPr>
          <w:p w14:paraId="69CDE361" w14:textId="77777777" w:rsidR="00F970C9" w:rsidRPr="00EA5FA7" w:rsidRDefault="00F970C9" w:rsidP="00021C90">
            <w:pPr>
              <w:pStyle w:val="TAL"/>
              <w:rPr>
                <w:lang w:eastAsia="ja-JP"/>
              </w:rPr>
            </w:pPr>
          </w:p>
        </w:tc>
      </w:tr>
      <w:tr w:rsidR="00F970C9" w:rsidRPr="00EA5FA7" w14:paraId="6EEDD1AD" w14:textId="77777777" w:rsidTr="003E269F">
        <w:tc>
          <w:tcPr>
            <w:tcW w:w="2634" w:type="dxa"/>
            <w:tcBorders>
              <w:top w:val="single" w:sz="4" w:space="0" w:color="auto"/>
              <w:left w:val="single" w:sz="4" w:space="0" w:color="auto"/>
              <w:bottom w:val="single" w:sz="4" w:space="0" w:color="auto"/>
              <w:right w:val="single" w:sz="4" w:space="0" w:color="auto"/>
            </w:tcBorders>
          </w:tcPr>
          <w:p w14:paraId="775A3E43" w14:textId="77777777" w:rsidR="00F970C9" w:rsidRPr="00EA5FA7" w:rsidRDefault="00F970C9" w:rsidP="00021C90">
            <w:pPr>
              <w:pStyle w:val="TAL"/>
              <w:ind w:left="420"/>
              <w:rPr>
                <w:bCs/>
                <w:lang w:eastAsia="ja-JP"/>
              </w:rPr>
            </w:pPr>
            <w:r w:rsidRPr="00EA5FA7">
              <w:rPr>
                <w:lang w:eastAsia="ja-JP"/>
              </w:rPr>
              <w:t>&gt;&gt;&gt;Offset to Point A</w:t>
            </w:r>
          </w:p>
        </w:tc>
        <w:tc>
          <w:tcPr>
            <w:tcW w:w="1135" w:type="dxa"/>
            <w:tcBorders>
              <w:top w:val="single" w:sz="4" w:space="0" w:color="auto"/>
              <w:left w:val="single" w:sz="4" w:space="0" w:color="auto"/>
              <w:bottom w:val="single" w:sz="4" w:space="0" w:color="auto"/>
              <w:right w:val="single" w:sz="4" w:space="0" w:color="auto"/>
            </w:tcBorders>
          </w:tcPr>
          <w:p w14:paraId="5C138779" w14:textId="77777777" w:rsidR="00F970C9" w:rsidRPr="00EA5FA7" w:rsidRDefault="00F970C9" w:rsidP="00021C90">
            <w:pPr>
              <w:pStyle w:val="TAH"/>
              <w:jc w:val="left"/>
              <w:rPr>
                <w:b w:val="0"/>
                <w:bCs/>
                <w:lang w:eastAsia="ja-JP"/>
              </w:rPr>
            </w:pPr>
            <w:r w:rsidRPr="00EA5FA7">
              <w:rPr>
                <w:b w:val="0"/>
                <w:lang w:eastAsia="ja-JP"/>
              </w:rPr>
              <w:t>M</w:t>
            </w:r>
          </w:p>
        </w:tc>
        <w:tc>
          <w:tcPr>
            <w:tcW w:w="1353" w:type="dxa"/>
            <w:tcBorders>
              <w:top w:val="single" w:sz="4" w:space="0" w:color="auto"/>
              <w:left w:val="single" w:sz="4" w:space="0" w:color="auto"/>
              <w:bottom w:val="single" w:sz="4" w:space="0" w:color="auto"/>
              <w:right w:val="single" w:sz="4" w:space="0" w:color="auto"/>
            </w:tcBorders>
          </w:tcPr>
          <w:p w14:paraId="744125F7" w14:textId="77777777" w:rsidR="00F970C9" w:rsidRPr="00EA5FA7" w:rsidRDefault="00F970C9" w:rsidP="00021C90">
            <w:pPr>
              <w:pStyle w:val="TAH"/>
              <w:jc w:val="left"/>
              <w:rPr>
                <w:b w:val="0"/>
                <w:bCs/>
                <w:i/>
                <w:lang w:eastAsia="ja-JP"/>
              </w:rPr>
            </w:pPr>
          </w:p>
        </w:tc>
        <w:tc>
          <w:tcPr>
            <w:tcW w:w="1906" w:type="dxa"/>
            <w:tcBorders>
              <w:top w:val="single" w:sz="4" w:space="0" w:color="auto"/>
              <w:left w:val="single" w:sz="4" w:space="0" w:color="auto"/>
              <w:bottom w:val="single" w:sz="4" w:space="0" w:color="auto"/>
              <w:right w:val="single" w:sz="4" w:space="0" w:color="auto"/>
            </w:tcBorders>
          </w:tcPr>
          <w:p w14:paraId="025A5BFC" w14:textId="77777777" w:rsidR="00F970C9" w:rsidRPr="00EA5FA7" w:rsidRDefault="00F970C9" w:rsidP="00021C90">
            <w:pPr>
              <w:pStyle w:val="TAH"/>
              <w:jc w:val="left"/>
              <w:rPr>
                <w:b w:val="0"/>
                <w:bCs/>
                <w:lang w:eastAsia="ja-JP"/>
              </w:rPr>
            </w:pPr>
            <w:r w:rsidRPr="00EA5FA7">
              <w:rPr>
                <w:rFonts w:cs="Arial"/>
                <w:b w:val="0"/>
                <w:szCs w:val="18"/>
                <w:lang w:eastAsia="ja-JP"/>
              </w:rPr>
              <w:t>INTEGER (0..2199,...)</w:t>
            </w:r>
          </w:p>
        </w:tc>
        <w:tc>
          <w:tcPr>
            <w:tcW w:w="2835" w:type="dxa"/>
            <w:tcBorders>
              <w:top w:val="single" w:sz="4" w:space="0" w:color="auto"/>
              <w:left w:val="single" w:sz="4" w:space="0" w:color="auto"/>
              <w:bottom w:val="single" w:sz="4" w:space="0" w:color="auto"/>
              <w:right w:val="single" w:sz="4" w:space="0" w:color="auto"/>
            </w:tcBorders>
          </w:tcPr>
          <w:p w14:paraId="5F8791B6" w14:textId="77777777" w:rsidR="00F970C9" w:rsidRPr="00EA5FA7" w:rsidRDefault="00F970C9" w:rsidP="00021C90">
            <w:pPr>
              <w:pStyle w:val="TAH"/>
              <w:jc w:val="left"/>
              <w:rPr>
                <w:b w:val="0"/>
                <w:bCs/>
                <w:lang w:eastAsia="zh-CN"/>
              </w:rPr>
            </w:pPr>
            <w:r w:rsidRPr="00EA5FA7">
              <w:rPr>
                <w:rFonts w:cs="Arial"/>
                <w:b w:val="0"/>
                <w:szCs w:val="18"/>
                <w:lang w:eastAsia="ja-JP"/>
              </w:rPr>
              <w:t>Indicates the offset to the center of the NR carrier.</w:t>
            </w:r>
          </w:p>
        </w:tc>
      </w:tr>
      <w:tr w:rsidR="00F970C9" w:rsidRPr="00EA5FA7" w14:paraId="0B99A22F" w14:textId="77777777" w:rsidTr="003E269F">
        <w:tc>
          <w:tcPr>
            <w:tcW w:w="2634" w:type="dxa"/>
            <w:tcBorders>
              <w:top w:val="single" w:sz="4" w:space="0" w:color="auto"/>
              <w:left w:val="single" w:sz="4" w:space="0" w:color="auto"/>
              <w:bottom w:val="single" w:sz="4" w:space="0" w:color="auto"/>
              <w:right w:val="single" w:sz="4" w:space="0" w:color="auto"/>
            </w:tcBorders>
          </w:tcPr>
          <w:p w14:paraId="3491D388" w14:textId="77777777" w:rsidR="00F970C9" w:rsidRPr="00EA5FA7" w:rsidRDefault="00F970C9" w:rsidP="00021C90">
            <w:pPr>
              <w:pStyle w:val="TAL"/>
              <w:rPr>
                <w:lang w:eastAsia="zh-CN"/>
              </w:rPr>
            </w:pPr>
            <w:r w:rsidRPr="00EA5FA7" w:rsidDel="00A0080F">
              <w:rPr>
                <w:rFonts w:cs="Arial"/>
                <w:bCs/>
                <w:lang w:eastAsia="ja-JP"/>
              </w:rPr>
              <w:t xml:space="preserve">Protected </w:t>
            </w:r>
            <w:r w:rsidRPr="00EA5FA7">
              <w:rPr>
                <w:rFonts w:cs="Arial"/>
                <w:bCs/>
                <w:lang w:eastAsia="ja-JP"/>
              </w:rPr>
              <w:t>E-UTRA Resource Indication</w:t>
            </w:r>
          </w:p>
        </w:tc>
        <w:tc>
          <w:tcPr>
            <w:tcW w:w="1135" w:type="dxa"/>
            <w:tcBorders>
              <w:top w:val="single" w:sz="4" w:space="0" w:color="auto"/>
              <w:left w:val="single" w:sz="4" w:space="0" w:color="auto"/>
              <w:bottom w:val="single" w:sz="4" w:space="0" w:color="auto"/>
              <w:right w:val="single" w:sz="4" w:space="0" w:color="auto"/>
            </w:tcBorders>
          </w:tcPr>
          <w:p w14:paraId="596CE1A5" w14:textId="77777777" w:rsidR="00F970C9" w:rsidRPr="00EA5FA7" w:rsidRDefault="00F970C9" w:rsidP="00021C90">
            <w:pPr>
              <w:pStyle w:val="TAL"/>
              <w:rPr>
                <w:lang w:eastAsia="zh-CN"/>
              </w:rPr>
            </w:pPr>
            <w:r w:rsidRPr="00EA5FA7">
              <w:rPr>
                <w:rFonts w:cs="Arial"/>
                <w:bCs/>
                <w:lang w:eastAsia="zh-CN"/>
              </w:rPr>
              <w:t>O</w:t>
            </w:r>
          </w:p>
        </w:tc>
        <w:tc>
          <w:tcPr>
            <w:tcW w:w="1353" w:type="dxa"/>
            <w:tcBorders>
              <w:top w:val="single" w:sz="4" w:space="0" w:color="auto"/>
              <w:left w:val="single" w:sz="4" w:space="0" w:color="auto"/>
              <w:bottom w:val="single" w:sz="4" w:space="0" w:color="auto"/>
              <w:right w:val="single" w:sz="4" w:space="0" w:color="auto"/>
            </w:tcBorders>
          </w:tcPr>
          <w:p w14:paraId="41195D98" w14:textId="77777777" w:rsidR="00F970C9" w:rsidRPr="00EA5FA7" w:rsidRDefault="00F970C9" w:rsidP="00021C90">
            <w:pPr>
              <w:pStyle w:val="TAL"/>
              <w:rPr>
                <w:i/>
                <w:lang w:eastAsia="ja-JP"/>
              </w:rPr>
            </w:pPr>
          </w:p>
        </w:tc>
        <w:tc>
          <w:tcPr>
            <w:tcW w:w="1906" w:type="dxa"/>
            <w:tcBorders>
              <w:top w:val="single" w:sz="4" w:space="0" w:color="auto"/>
              <w:left w:val="single" w:sz="4" w:space="0" w:color="auto"/>
              <w:bottom w:val="single" w:sz="4" w:space="0" w:color="auto"/>
              <w:right w:val="single" w:sz="4" w:space="0" w:color="auto"/>
            </w:tcBorders>
          </w:tcPr>
          <w:p w14:paraId="05286438" w14:textId="77777777" w:rsidR="00F970C9" w:rsidRPr="00EA5FA7" w:rsidRDefault="00F970C9" w:rsidP="00021C90">
            <w:pPr>
              <w:pStyle w:val="TAL"/>
              <w:rPr>
                <w:lang w:eastAsia="zh-CN"/>
              </w:rPr>
            </w:pPr>
            <w:r w:rsidRPr="00EA5FA7">
              <w:t>OCTET STRING</w:t>
            </w:r>
          </w:p>
        </w:tc>
        <w:tc>
          <w:tcPr>
            <w:tcW w:w="2835" w:type="dxa"/>
            <w:tcBorders>
              <w:top w:val="single" w:sz="4" w:space="0" w:color="auto"/>
              <w:left w:val="single" w:sz="4" w:space="0" w:color="auto"/>
              <w:bottom w:val="single" w:sz="4" w:space="0" w:color="auto"/>
              <w:right w:val="single" w:sz="4" w:space="0" w:color="auto"/>
            </w:tcBorders>
          </w:tcPr>
          <w:p w14:paraId="79995D35" w14:textId="77777777" w:rsidR="00F970C9" w:rsidRPr="00EA5FA7" w:rsidRDefault="00F970C9" w:rsidP="00021C90">
            <w:pPr>
              <w:pStyle w:val="TAL"/>
              <w:rPr>
                <w:lang w:eastAsia="zh-CN"/>
              </w:rPr>
            </w:pPr>
            <w:r w:rsidRPr="00EA5FA7">
              <w:rPr>
                <w:lang w:eastAsia="ja-JP"/>
              </w:rPr>
              <w:t>Indicates the Protected E-UTRA Resource Indication as defined in subclause 9.2.125 of TS 36.423 [9].</w:t>
            </w:r>
          </w:p>
        </w:tc>
      </w:tr>
    </w:tbl>
    <w:p w14:paraId="1FEF9628" w14:textId="77777777" w:rsidR="00F970C9" w:rsidRPr="00EA5FA7" w:rsidRDefault="00F970C9" w:rsidP="004A6015"/>
    <w:p w14:paraId="45602F08" w14:textId="77777777" w:rsidR="00F970C9" w:rsidRPr="00EA5FA7" w:rsidRDefault="00F970C9" w:rsidP="00EC478A">
      <w:pPr>
        <w:pStyle w:val="Heading4"/>
        <w:rPr>
          <w:rFonts w:eastAsia="Malgun Gothic"/>
          <w:lang w:eastAsia="zh-CN"/>
        </w:rPr>
      </w:pPr>
      <w:bookmarkStart w:id="6363" w:name="_Toc20955970"/>
      <w:bookmarkStart w:id="6364" w:name="_Toc29893088"/>
      <w:bookmarkStart w:id="6365" w:name="_Toc36557025"/>
      <w:bookmarkStart w:id="6366" w:name="_Toc45832473"/>
      <w:bookmarkStart w:id="6367" w:name="_Toc51763753"/>
      <w:bookmarkStart w:id="6368" w:name="_Toc64448922"/>
      <w:bookmarkStart w:id="6369" w:name="_Toc66289581"/>
      <w:bookmarkStart w:id="6370" w:name="_Toc74154694"/>
      <w:bookmarkStart w:id="6371" w:name="_Toc81383438"/>
      <w:bookmarkStart w:id="6372" w:name="_Toc88658071"/>
      <w:bookmarkStart w:id="6373" w:name="_Toc97910983"/>
      <w:bookmarkStart w:id="6374" w:name="_Toc105498142"/>
      <w:bookmarkStart w:id="6375" w:name="_Toc112855672"/>
      <w:bookmarkStart w:id="6376" w:name="_Toc113837068"/>
      <w:bookmarkStart w:id="6377" w:name="_Toc120122662"/>
      <w:r w:rsidRPr="00EA5FA7">
        <w:rPr>
          <w:rFonts w:eastAsia="Malgun Gothic"/>
          <w:lang w:eastAsia="zh-CN"/>
        </w:rPr>
        <w:t>9.3.1.65</w:t>
      </w:r>
      <w:r w:rsidRPr="00EA5FA7">
        <w:rPr>
          <w:rFonts w:eastAsia="Malgun Gothic"/>
          <w:lang w:eastAsia="zh-CN"/>
        </w:rPr>
        <w:tab/>
        <w:t>Available PLMN List</w:t>
      </w:r>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p>
    <w:p w14:paraId="15F93015" w14:textId="77777777" w:rsidR="00F970C9" w:rsidRPr="00EA5FA7" w:rsidRDefault="00F970C9" w:rsidP="00EC478A">
      <w:pPr>
        <w:rPr>
          <w:rFonts w:eastAsia="SimSun"/>
          <w:lang w:eastAsia="zh-CN"/>
        </w:rPr>
      </w:pPr>
      <w:r w:rsidRPr="00EA5FA7">
        <w:rPr>
          <w:rFonts w:eastAsia="SimSun"/>
          <w:lang w:eastAsia="zh-CN"/>
        </w:rPr>
        <w:t>This IE indicates the list of available PLMN.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080"/>
        <w:gridCol w:w="1472"/>
        <w:gridCol w:w="1842"/>
        <w:gridCol w:w="2835"/>
      </w:tblGrid>
      <w:tr w:rsidR="00F970C9" w:rsidRPr="00EA5FA7" w14:paraId="3CD8F392" w14:textId="77777777" w:rsidTr="003E269F">
        <w:tc>
          <w:tcPr>
            <w:tcW w:w="2410" w:type="dxa"/>
          </w:tcPr>
          <w:p w14:paraId="13B657DE" w14:textId="77777777" w:rsidR="00F970C9" w:rsidRPr="00EA5FA7" w:rsidRDefault="00F970C9" w:rsidP="00D30D23">
            <w:pPr>
              <w:pStyle w:val="TAH"/>
              <w:rPr>
                <w:rFonts w:eastAsia="SimSun"/>
                <w:lang w:eastAsia="ja-JP"/>
              </w:rPr>
            </w:pPr>
            <w:r w:rsidRPr="00EA5FA7">
              <w:rPr>
                <w:rFonts w:eastAsia="SimSun"/>
                <w:lang w:eastAsia="ja-JP"/>
              </w:rPr>
              <w:lastRenderedPageBreak/>
              <w:t>IE/Group Name</w:t>
            </w:r>
          </w:p>
        </w:tc>
        <w:tc>
          <w:tcPr>
            <w:tcW w:w="1080" w:type="dxa"/>
          </w:tcPr>
          <w:p w14:paraId="5555A901" w14:textId="77777777" w:rsidR="00F970C9" w:rsidRPr="00EA5FA7" w:rsidRDefault="00F970C9" w:rsidP="00D30D23">
            <w:pPr>
              <w:pStyle w:val="TAH"/>
              <w:rPr>
                <w:rFonts w:eastAsia="SimSun"/>
                <w:lang w:eastAsia="ja-JP"/>
              </w:rPr>
            </w:pPr>
            <w:r w:rsidRPr="00EA5FA7">
              <w:rPr>
                <w:rFonts w:eastAsia="SimSun"/>
                <w:lang w:eastAsia="ja-JP"/>
              </w:rPr>
              <w:t>Presence</w:t>
            </w:r>
          </w:p>
        </w:tc>
        <w:tc>
          <w:tcPr>
            <w:tcW w:w="1472" w:type="dxa"/>
          </w:tcPr>
          <w:p w14:paraId="52415E88" w14:textId="77777777" w:rsidR="00F970C9" w:rsidRPr="00EA5FA7" w:rsidRDefault="00F970C9" w:rsidP="00D30D23">
            <w:pPr>
              <w:pStyle w:val="TAH"/>
              <w:rPr>
                <w:rFonts w:eastAsia="SimSun"/>
                <w:lang w:eastAsia="ja-JP"/>
              </w:rPr>
            </w:pPr>
            <w:r w:rsidRPr="00EA5FA7">
              <w:rPr>
                <w:rFonts w:eastAsia="SimSun"/>
                <w:lang w:eastAsia="ja-JP"/>
              </w:rPr>
              <w:t>Range</w:t>
            </w:r>
          </w:p>
        </w:tc>
        <w:tc>
          <w:tcPr>
            <w:tcW w:w="1842" w:type="dxa"/>
          </w:tcPr>
          <w:p w14:paraId="30D47913" w14:textId="77777777" w:rsidR="00F970C9" w:rsidRPr="00EA5FA7" w:rsidRDefault="00F970C9" w:rsidP="00D30D23">
            <w:pPr>
              <w:pStyle w:val="TAH"/>
              <w:rPr>
                <w:rFonts w:eastAsia="SimSun"/>
                <w:lang w:eastAsia="ja-JP"/>
              </w:rPr>
            </w:pPr>
            <w:r w:rsidRPr="00EA5FA7">
              <w:rPr>
                <w:rFonts w:eastAsia="SimSun"/>
                <w:lang w:eastAsia="ja-JP"/>
              </w:rPr>
              <w:t>IE type and reference</w:t>
            </w:r>
          </w:p>
        </w:tc>
        <w:tc>
          <w:tcPr>
            <w:tcW w:w="2835" w:type="dxa"/>
          </w:tcPr>
          <w:p w14:paraId="6235966E" w14:textId="77777777" w:rsidR="00F970C9" w:rsidRPr="00EA5FA7" w:rsidRDefault="00F970C9" w:rsidP="00D30D23">
            <w:pPr>
              <w:pStyle w:val="TAH"/>
              <w:rPr>
                <w:rFonts w:eastAsia="SimSun"/>
                <w:lang w:eastAsia="ja-JP"/>
              </w:rPr>
            </w:pPr>
            <w:r w:rsidRPr="00EA5FA7">
              <w:rPr>
                <w:rFonts w:eastAsia="SimSun"/>
                <w:lang w:eastAsia="ja-JP"/>
              </w:rPr>
              <w:t>Semantics description</w:t>
            </w:r>
          </w:p>
        </w:tc>
      </w:tr>
      <w:tr w:rsidR="00F970C9" w:rsidRPr="00EA5FA7" w14:paraId="08F588C2" w14:textId="77777777" w:rsidTr="003E269F">
        <w:tc>
          <w:tcPr>
            <w:tcW w:w="2410" w:type="dxa"/>
          </w:tcPr>
          <w:p w14:paraId="6A04FA4F" w14:textId="77777777" w:rsidR="00F970C9" w:rsidRPr="00EA5FA7" w:rsidRDefault="00F970C9" w:rsidP="003D5FB9">
            <w:pPr>
              <w:keepNext/>
              <w:keepLines/>
              <w:spacing w:after="0"/>
              <w:jc w:val="both"/>
              <w:rPr>
                <w:rFonts w:ascii="Arial" w:eastAsia="SimSun" w:hAnsi="Arial"/>
                <w:b/>
                <w:bCs/>
                <w:iCs/>
                <w:sz w:val="18"/>
                <w:lang w:eastAsia="ja-JP"/>
              </w:rPr>
            </w:pPr>
            <w:r w:rsidRPr="00EA5FA7">
              <w:rPr>
                <w:rFonts w:ascii="Arial" w:eastAsia="SimSun" w:hAnsi="Arial"/>
                <w:b/>
                <w:sz w:val="18"/>
                <w:lang w:eastAsia="zh-CN"/>
              </w:rPr>
              <w:t xml:space="preserve">Available PLMN </w:t>
            </w:r>
            <w:r w:rsidRPr="00EA5FA7">
              <w:rPr>
                <w:rFonts w:ascii="Arial" w:eastAsia="MS Mincho" w:hAnsi="Arial"/>
                <w:b/>
                <w:sz w:val="18"/>
                <w:lang w:eastAsia="zh-CN"/>
              </w:rPr>
              <w:t>Item IEs</w:t>
            </w:r>
          </w:p>
        </w:tc>
        <w:tc>
          <w:tcPr>
            <w:tcW w:w="1080" w:type="dxa"/>
          </w:tcPr>
          <w:p w14:paraId="5C039378" w14:textId="77777777" w:rsidR="00F970C9" w:rsidRPr="00EA5FA7" w:rsidRDefault="00F970C9" w:rsidP="003D5FB9">
            <w:pPr>
              <w:keepNext/>
              <w:keepLines/>
              <w:spacing w:after="0"/>
              <w:jc w:val="both"/>
              <w:rPr>
                <w:rFonts w:ascii="Arial" w:eastAsia="Batang" w:hAnsi="Arial"/>
                <w:sz w:val="18"/>
                <w:lang w:eastAsia="ja-JP"/>
              </w:rPr>
            </w:pPr>
          </w:p>
        </w:tc>
        <w:tc>
          <w:tcPr>
            <w:tcW w:w="1472" w:type="dxa"/>
          </w:tcPr>
          <w:p w14:paraId="103D5C95" w14:textId="77777777" w:rsidR="00F970C9" w:rsidRPr="00EA5FA7" w:rsidRDefault="00F970C9" w:rsidP="003D5FB9">
            <w:pPr>
              <w:keepNext/>
              <w:keepLines/>
              <w:spacing w:after="0"/>
              <w:jc w:val="both"/>
              <w:rPr>
                <w:rFonts w:ascii="Arial" w:eastAsia="SimSun" w:hAnsi="Arial"/>
                <w:i/>
                <w:sz w:val="18"/>
                <w:szCs w:val="18"/>
                <w:lang w:eastAsia="ja-JP"/>
              </w:rPr>
            </w:pPr>
            <w:r w:rsidRPr="00EA5FA7">
              <w:rPr>
                <w:rFonts w:ascii="Arial" w:eastAsia="SimSun" w:hAnsi="Arial"/>
                <w:i/>
                <w:sz w:val="18"/>
                <w:lang w:eastAsia="zh-CN"/>
              </w:rPr>
              <w:t>1..&lt;</w:t>
            </w:r>
            <w:r w:rsidRPr="00EA5FA7">
              <w:rPr>
                <w:rFonts w:ascii="Arial" w:eastAsia="SimSun" w:hAnsi="Arial"/>
                <w:bCs/>
                <w:sz w:val="18"/>
                <w:lang w:eastAsia="ja-JP"/>
              </w:rPr>
              <w:t xml:space="preserve"> maxnoofBPLMNs</w:t>
            </w:r>
            <w:r w:rsidRPr="00EA5FA7">
              <w:rPr>
                <w:rFonts w:ascii="Arial" w:eastAsia="SimSun" w:hAnsi="Arial"/>
                <w:i/>
                <w:sz w:val="18"/>
                <w:lang w:eastAsia="zh-CN"/>
              </w:rPr>
              <w:t xml:space="preserve"> &gt;</w:t>
            </w:r>
          </w:p>
        </w:tc>
        <w:tc>
          <w:tcPr>
            <w:tcW w:w="1842" w:type="dxa"/>
          </w:tcPr>
          <w:p w14:paraId="1D156885" w14:textId="77777777" w:rsidR="00F970C9" w:rsidRPr="00EA5FA7" w:rsidRDefault="00F970C9" w:rsidP="003D5FB9">
            <w:pPr>
              <w:keepNext/>
              <w:keepLines/>
              <w:spacing w:after="0"/>
              <w:jc w:val="both"/>
              <w:rPr>
                <w:rFonts w:ascii="Arial" w:eastAsia="SimSun" w:hAnsi="Arial"/>
                <w:sz w:val="18"/>
                <w:lang w:eastAsia="ja-JP"/>
              </w:rPr>
            </w:pPr>
          </w:p>
        </w:tc>
        <w:tc>
          <w:tcPr>
            <w:tcW w:w="2835" w:type="dxa"/>
          </w:tcPr>
          <w:p w14:paraId="5957661F" w14:textId="77777777" w:rsidR="00F970C9" w:rsidRPr="00EA5FA7" w:rsidRDefault="00F970C9" w:rsidP="003D5FB9">
            <w:pPr>
              <w:keepNext/>
              <w:keepLines/>
              <w:spacing w:after="0"/>
              <w:jc w:val="both"/>
              <w:rPr>
                <w:rFonts w:ascii="Arial" w:eastAsia="SimSun" w:hAnsi="Arial"/>
                <w:sz w:val="18"/>
                <w:lang w:eastAsia="ja-JP"/>
              </w:rPr>
            </w:pPr>
          </w:p>
        </w:tc>
      </w:tr>
      <w:tr w:rsidR="00F970C9" w:rsidRPr="00EA5FA7" w14:paraId="0ECE3A9C" w14:textId="77777777" w:rsidTr="003E269F">
        <w:tc>
          <w:tcPr>
            <w:tcW w:w="2410" w:type="dxa"/>
          </w:tcPr>
          <w:p w14:paraId="4E8C379E" w14:textId="77777777" w:rsidR="00F970C9" w:rsidRPr="00EA5FA7" w:rsidRDefault="00F970C9" w:rsidP="003D5FB9">
            <w:pPr>
              <w:keepNext/>
              <w:keepLines/>
              <w:spacing w:after="0"/>
              <w:ind w:left="72"/>
              <w:jc w:val="both"/>
              <w:rPr>
                <w:rFonts w:ascii="Arial" w:eastAsia="SimSun" w:hAnsi="Arial"/>
                <w:sz w:val="18"/>
                <w:lang w:eastAsia="ja-JP"/>
              </w:rPr>
            </w:pPr>
            <w:r w:rsidRPr="00EA5FA7">
              <w:rPr>
                <w:rFonts w:ascii="Arial" w:eastAsia="SimSun" w:hAnsi="Arial"/>
                <w:sz w:val="18"/>
                <w:lang w:eastAsia="zh-CN"/>
              </w:rPr>
              <w:t>&gt;</w:t>
            </w:r>
            <w:r w:rsidRPr="00EA5FA7">
              <w:rPr>
                <w:rFonts w:ascii="Arial" w:eastAsia="Batang" w:hAnsi="Arial"/>
                <w:sz w:val="18"/>
                <w:lang w:eastAsia="zh-CN"/>
              </w:rPr>
              <w:t>PLMN Identity</w:t>
            </w:r>
          </w:p>
        </w:tc>
        <w:tc>
          <w:tcPr>
            <w:tcW w:w="1080" w:type="dxa"/>
          </w:tcPr>
          <w:p w14:paraId="743E8AA0" w14:textId="77777777" w:rsidR="00F970C9" w:rsidRPr="00EA5FA7" w:rsidRDefault="00F970C9" w:rsidP="003D5FB9">
            <w:pPr>
              <w:keepNext/>
              <w:keepLines/>
              <w:spacing w:after="0"/>
              <w:jc w:val="both"/>
              <w:rPr>
                <w:rFonts w:ascii="Arial" w:eastAsia="SimSun" w:hAnsi="Arial"/>
                <w:sz w:val="18"/>
                <w:lang w:eastAsia="ja-JP"/>
              </w:rPr>
            </w:pPr>
            <w:r w:rsidRPr="00EA5FA7">
              <w:rPr>
                <w:rFonts w:ascii="Arial" w:eastAsia="SimSun" w:hAnsi="Arial"/>
                <w:sz w:val="18"/>
                <w:lang w:eastAsia="ja-JP"/>
              </w:rPr>
              <w:t>M</w:t>
            </w:r>
          </w:p>
        </w:tc>
        <w:tc>
          <w:tcPr>
            <w:tcW w:w="1472" w:type="dxa"/>
          </w:tcPr>
          <w:p w14:paraId="1E59215A" w14:textId="77777777" w:rsidR="00F970C9" w:rsidRPr="00EA5FA7" w:rsidRDefault="00F970C9" w:rsidP="003D5FB9">
            <w:pPr>
              <w:keepNext/>
              <w:keepLines/>
              <w:spacing w:after="0"/>
              <w:jc w:val="both"/>
              <w:rPr>
                <w:rFonts w:ascii="Arial" w:eastAsia="SimSun" w:hAnsi="Arial"/>
                <w:sz w:val="18"/>
                <w:lang w:eastAsia="ja-JP"/>
              </w:rPr>
            </w:pPr>
          </w:p>
        </w:tc>
        <w:tc>
          <w:tcPr>
            <w:tcW w:w="1842" w:type="dxa"/>
          </w:tcPr>
          <w:p w14:paraId="5C612BAC" w14:textId="77777777" w:rsidR="00F970C9" w:rsidRPr="00EA5FA7" w:rsidRDefault="00F970C9" w:rsidP="003D5FB9">
            <w:pPr>
              <w:keepNext/>
              <w:keepLines/>
              <w:spacing w:after="0"/>
              <w:jc w:val="both"/>
              <w:rPr>
                <w:rFonts w:ascii="Arial" w:eastAsia="SimSun" w:hAnsi="Arial"/>
                <w:sz w:val="18"/>
                <w:lang w:eastAsia="ja-JP"/>
              </w:rPr>
            </w:pPr>
            <w:r w:rsidRPr="00EA5FA7">
              <w:rPr>
                <w:rFonts w:ascii="Arial" w:eastAsia="SimSun" w:hAnsi="Arial" w:cs="Arial"/>
                <w:sz w:val="18"/>
                <w:szCs w:val="18"/>
                <w:lang w:eastAsia="ja-JP"/>
              </w:rPr>
              <w:t>9.3.1.14</w:t>
            </w:r>
          </w:p>
        </w:tc>
        <w:tc>
          <w:tcPr>
            <w:tcW w:w="2835" w:type="dxa"/>
          </w:tcPr>
          <w:p w14:paraId="16D5453F" w14:textId="77777777" w:rsidR="00F970C9" w:rsidRPr="00EA5FA7" w:rsidRDefault="00F970C9" w:rsidP="003D5FB9">
            <w:pPr>
              <w:keepNext/>
              <w:keepLines/>
              <w:spacing w:after="0"/>
              <w:jc w:val="both"/>
              <w:rPr>
                <w:rFonts w:ascii="Arial" w:eastAsia="SimSun" w:hAnsi="Arial"/>
                <w:sz w:val="18"/>
                <w:lang w:eastAsia="ja-JP"/>
              </w:rPr>
            </w:pPr>
          </w:p>
        </w:tc>
      </w:tr>
    </w:tbl>
    <w:p w14:paraId="18AB3968" w14:textId="77777777" w:rsidR="00F970C9" w:rsidRPr="00EA5FA7" w:rsidRDefault="00F970C9" w:rsidP="00D30D2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EA5FA7" w14:paraId="10412E9B" w14:textId="77777777" w:rsidTr="003D5FB9">
        <w:tc>
          <w:tcPr>
            <w:tcW w:w="3528" w:type="dxa"/>
          </w:tcPr>
          <w:p w14:paraId="7BC6103D" w14:textId="77777777" w:rsidR="00F970C9" w:rsidRPr="00EA5FA7" w:rsidRDefault="00F970C9" w:rsidP="003D5FB9">
            <w:pPr>
              <w:keepNext/>
              <w:keepLines/>
              <w:spacing w:after="0"/>
              <w:jc w:val="center"/>
              <w:rPr>
                <w:rFonts w:ascii="Arial" w:eastAsia="SimSun" w:hAnsi="Arial" w:cs="Arial"/>
                <w:b/>
                <w:sz w:val="18"/>
                <w:lang w:eastAsia="ja-JP"/>
              </w:rPr>
            </w:pPr>
            <w:r w:rsidRPr="00EA5FA7">
              <w:rPr>
                <w:rFonts w:ascii="Arial" w:eastAsia="SimSun" w:hAnsi="Arial" w:cs="Arial"/>
                <w:b/>
                <w:sz w:val="18"/>
                <w:lang w:eastAsia="ja-JP"/>
              </w:rPr>
              <w:t>Range bound</w:t>
            </w:r>
          </w:p>
        </w:tc>
        <w:tc>
          <w:tcPr>
            <w:tcW w:w="6192" w:type="dxa"/>
          </w:tcPr>
          <w:p w14:paraId="7869DC9B" w14:textId="77777777" w:rsidR="00F970C9" w:rsidRPr="00EA5FA7" w:rsidRDefault="00F970C9" w:rsidP="003D5FB9">
            <w:pPr>
              <w:keepNext/>
              <w:keepLines/>
              <w:spacing w:after="0"/>
              <w:jc w:val="center"/>
              <w:rPr>
                <w:rFonts w:ascii="Arial" w:eastAsia="SimSun" w:hAnsi="Arial" w:cs="Arial"/>
                <w:b/>
                <w:sz w:val="18"/>
                <w:lang w:eastAsia="ja-JP"/>
              </w:rPr>
            </w:pPr>
            <w:r w:rsidRPr="00EA5FA7">
              <w:rPr>
                <w:rFonts w:ascii="Arial" w:eastAsia="SimSun" w:hAnsi="Arial" w:cs="Arial"/>
                <w:b/>
                <w:sz w:val="18"/>
                <w:lang w:eastAsia="ja-JP"/>
              </w:rPr>
              <w:t>Explanation</w:t>
            </w:r>
          </w:p>
        </w:tc>
      </w:tr>
      <w:tr w:rsidR="00F970C9" w:rsidRPr="00EA5FA7" w14:paraId="41FA93F3" w14:textId="77777777" w:rsidTr="003D5FB9">
        <w:tc>
          <w:tcPr>
            <w:tcW w:w="3528" w:type="dxa"/>
          </w:tcPr>
          <w:p w14:paraId="2FA5B35F" w14:textId="77777777" w:rsidR="00F970C9" w:rsidRPr="00EA5FA7" w:rsidRDefault="00F970C9" w:rsidP="003D5FB9">
            <w:pPr>
              <w:keepNext/>
              <w:keepLines/>
              <w:spacing w:after="0"/>
              <w:jc w:val="both"/>
              <w:rPr>
                <w:rFonts w:ascii="Arial" w:eastAsia="SimSun" w:hAnsi="Arial"/>
                <w:sz w:val="18"/>
                <w:lang w:eastAsia="ja-JP"/>
              </w:rPr>
            </w:pPr>
            <w:r w:rsidRPr="00EA5FA7">
              <w:rPr>
                <w:rFonts w:ascii="Arial" w:eastAsia="SimSun" w:hAnsi="Arial"/>
                <w:bCs/>
                <w:sz w:val="18"/>
                <w:lang w:eastAsia="ja-JP"/>
              </w:rPr>
              <w:t>maxnoofBPLMNs</w:t>
            </w:r>
          </w:p>
        </w:tc>
        <w:tc>
          <w:tcPr>
            <w:tcW w:w="6192" w:type="dxa"/>
          </w:tcPr>
          <w:p w14:paraId="02DF0CCC" w14:textId="77777777" w:rsidR="00F970C9" w:rsidRPr="00EA5FA7" w:rsidRDefault="00F970C9" w:rsidP="003D5FB9">
            <w:pPr>
              <w:keepNext/>
              <w:keepLines/>
              <w:spacing w:after="0"/>
              <w:jc w:val="both"/>
              <w:rPr>
                <w:rFonts w:ascii="Arial" w:eastAsia="SimSun" w:hAnsi="Arial"/>
                <w:sz w:val="18"/>
                <w:lang w:eastAsia="ja-JP"/>
              </w:rPr>
            </w:pPr>
            <w:r w:rsidRPr="00EA5FA7">
              <w:rPr>
                <w:rFonts w:ascii="Arial" w:eastAsia="SimSun" w:hAnsi="Arial"/>
                <w:sz w:val="18"/>
                <w:lang w:eastAsia="ja-JP"/>
              </w:rPr>
              <w:t>Maximum no. of Broadcast PLMN Ids. Value is 6.</w:t>
            </w:r>
          </w:p>
        </w:tc>
      </w:tr>
    </w:tbl>
    <w:p w14:paraId="450AA0B4" w14:textId="77777777" w:rsidR="00F970C9" w:rsidRPr="00EA5FA7" w:rsidRDefault="00F970C9" w:rsidP="00EC478A"/>
    <w:p w14:paraId="43C3F88D" w14:textId="77777777" w:rsidR="00F970C9" w:rsidRPr="00EA5FA7" w:rsidRDefault="00F970C9" w:rsidP="00EC478A">
      <w:pPr>
        <w:pStyle w:val="Heading4"/>
        <w:rPr>
          <w:rFonts w:eastAsia="SimSun"/>
          <w:lang w:eastAsia="zh-CN"/>
        </w:rPr>
      </w:pPr>
      <w:bookmarkStart w:id="6378" w:name="_Toc20955971"/>
      <w:bookmarkStart w:id="6379" w:name="_Toc29893089"/>
      <w:bookmarkStart w:id="6380" w:name="_Toc36557026"/>
      <w:bookmarkStart w:id="6381" w:name="_Toc45832474"/>
      <w:bookmarkStart w:id="6382" w:name="_Toc51763754"/>
      <w:bookmarkStart w:id="6383" w:name="_Toc64448923"/>
      <w:bookmarkStart w:id="6384" w:name="_Toc66289582"/>
      <w:bookmarkStart w:id="6385" w:name="_Toc74154695"/>
      <w:bookmarkStart w:id="6386" w:name="_Toc81383439"/>
      <w:bookmarkStart w:id="6387" w:name="_Toc88658072"/>
      <w:bookmarkStart w:id="6388" w:name="_Toc97910984"/>
      <w:bookmarkStart w:id="6389" w:name="_Toc105498143"/>
      <w:bookmarkStart w:id="6390" w:name="_Toc112855673"/>
      <w:bookmarkStart w:id="6391" w:name="_Toc113837069"/>
      <w:bookmarkStart w:id="6392" w:name="_Toc120122663"/>
      <w:r w:rsidRPr="00EA5FA7">
        <w:rPr>
          <w:lang w:eastAsia="zh-CN"/>
        </w:rPr>
        <w:t>9.3.1.66</w:t>
      </w:r>
      <w:r w:rsidRPr="00EA5FA7">
        <w:rPr>
          <w:lang w:eastAsia="zh-CN"/>
        </w:rPr>
        <w:tab/>
      </w:r>
      <w:r w:rsidRPr="00EA5FA7">
        <w:rPr>
          <w:rFonts w:eastAsia="SimSun"/>
          <w:lang w:eastAsia="zh-CN"/>
        </w:rPr>
        <w:t>RLC Failure Indication</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p>
    <w:p w14:paraId="502306EC" w14:textId="77777777" w:rsidR="00F970C9" w:rsidRPr="00EA5FA7" w:rsidRDefault="00F970C9" w:rsidP="00EC478A">
      <w:pPr>
        <w:rPr>
          <w:lang w:eastAsia="zh-CN"/>
        </w:rPr>
      </w:pPr>
      <w:r w:rsidRPr="00EA5FA7">
        <w:rPr>
          <w:lang w:eastAsia="zh-CN"/>
        </w:rPr>
        <w:t xml:space="preserve">This IE </w:t>
      </w:r>
      <w:r w:rsidRPr="00EA5FA7">
        <w:rPr>
          <w:rFonts w:eastAsia="SimSun"/>
          <w:lang w:eastAsia="zh-CN"/>
        </w:rPr>
        <w:t>indicates the LCID associated with the RLC entity needing re-establishment</w:t>
      </w:r>
      <w:r w:rsidRPr="00EA5FA7">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F970C9" w:rsidRPr="00EA5FA7" w14:paraId="46379BFD" w14:textId="77777777" w:rsidTr="003D5FB9">
        <w:trPr>
          <w:jc w:val="center"/>
        </w:trPr>
        <w:tc>
          <w:tcPr>
            <w:tcW w:w="2552" w:type="dxa"/>
            <w:tcBorders>
              <w:top w:val="single" w:sz="4" w:space="0" w:color="auto"/>
              <w:left w:val="single" w:sz="4" w:space="0" w:color="auto"/>
              <w:bottom w:val="single" w:sz="4" w:space="0" w:color="auto"/>
              <w:right w:val="single" w:sz="4" w:space="0" w:color="auto"/>
            </w:tcBorders>
            <w:hideMark/>
          </w:tcPr>
          <w:p w14:paraId="6ACD736F" w14:textId="77777777" w:rsidR="00F970C9" w:rsidRPr="00EA5FA7" w:rsidRDefault="00F970C9" w:rsidP="00D30D23">
            <w:pPr>
              <w:pStyle w:val="TAH"/>
              <w:rPr>
                <w:rFonts w:eastAsia="Malgun Gothic"/>
                <w:lang w:eastAsia="en-US"/>
              </w:rPr>
            </w:pPr>
            <w:r w:rsidRPr="00EA5FA7">
              <w:rPr>
                <w:rFonts w:eastAsia="Malgun Gothic"/>
                <w:lang w:eastAsia="en-US"/>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6D25226" w14:textId="77777777" w:rsidR="00F970C9" w:rsidRPr="00EA5FA7" w:rsidRDefault="00F970C9" w:rsidP="00D30D23">
            <w:pPr>
              <w:pStyle w:val="TAH"/>
              <w:rPr>
                <w:rFonts w:eastAsia="Malgun Gothic"/>
                <w:lang w:eastAsia="en-US"/>
              </w:rPr>
            </w:pPr>
            <w:r w:rsidRPr="00EA5FA7">
              <w:rPr>
                <w:rFonts w:eastAsia="Malgun Gothic"/>
                <w:lang w:eastAsia="en-US"/>
              </w:rPr>
              <w:t>Presence</w:t>
            </w:r>
          </w:p>
        </w:tc>
        <w:tc>
          <w:tcPr>
            <w:tcW w:w="1701" w:type="dxa"/>
            <w:tcBorders>
              <w:top w:val="single" w:sz="4" w:space="0" w:color="auto"/>
              <w:left w:val="single" w:sz="4" w:space="0" w:color="auto"/>
              <w:bottom w:val="single" w:sz="4" w:space="0" w:color="auto"/>
              <w:right w:val="single" w:sz="4" w:space="0" w:color="auto"/>
            </w:tcBorders>
            <w:hideMark/>
          </w:tcPr>
          <w:p w14:paraId="2DA65A24" w14:textId="77777777" w:rsidR="00F970C9" w:rsidRPr="00EA5FA7" w:rsidRDefault="00F970C9" w:rsidP="00D30D23">
            <w:pPr>
              <w:pStyle w:val="TAH"/>
              <w:rPr>
                <w:rFonts w:eastAsia="Malgun Gothic"/>
                <w:lang w:eastAsia="en-US"/>
              </w:rPr>
            </w:pPr>
            <w:r w:rsidRPr="00EA5FA7">
              <w:rPr>
                <w:rFonts w:eastAsia="Malgun Gothic"/>
                <w:lang w:eastAsia="en-US"/>
              </w:rPr>
              <w:t>Range</w:t>
            </w:r>
          </w:p>
        </w:tc>
        <w:tc>
          <w:tcPr>
            <w:tcW w:w="1559" w:type="dxa"/>
            <w:tcBorders>
              <w:top w:val="single" w:sz="4" w:space="0" w:color="auto"/>
              <w:left w:val="single" w:sz="4" w:space="0" w:color="auto"/>
              <w:bottom w:val="single" w:sz="4" w:space="0" w:color="auto"/>
              <w:right w:val="single" w:sz="4" w:space="0" w:color="auto"/>
            </w:tcBorders>
            <w:hideMark/>
          </w:tcPr>
          <w:p w14:paraId="61DCE4DA" w14:textId="77777777" w:rsidR="00F970C9" w:rsidRPr="00EA5FA7" w:rsidRDefault="00F970C9" w:rsidP="00D30D23">
            <w:pPr>
              <w:pStyle w:val="TAH"/>
              <w:rPr>
                <w:rFonts w:eastAsia="Malgun Gothic"/>
                <w:lang w:eastAsia="en-US"/>
              </w:rPr>
            </w:pPr>
            <w:r w:rsidRPr="00EA5FA7">
              <w:rPr>
                <w:rFonts w:eastAsia="Malgun Gothic"/>
                <w:lang w:eastAsia="en-US"/>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72446DDD" w14:textId="77777777" w:rsidR="00F970C9" w:rsidRPr="00EA5FA7" w:rsidRDefault="00F970C9" w:rsidP="00D30D23">
            <w:pPr>
              <w:pStyle w:val="TAH"/>
              <w:rPr>
                <w:rFonts w:eastAsia="Malgun Gothic"/>
                <w:lang w:eastAsia="en-US"/>
              </w:rPr>
            </w:pPr>
            <w:r w:rsidRPr="00EA5FA7">
              <w:rPr>
                <w:rFonts w:eastAsia="Malgun Gothic"/>
                <w:lang w:eastAsia="en-US"/>
              </w:rPr>
              <w:t>Semantics description</w:t>
            </w:r>
          </w:p>
        </w:tc>
      </w:tr>
      <w:tr w:rsidR="00F970C9" w:rsidRPr="00EA5FA7" w14:paraId="7628E707" w14:textId="77777777" w:rsidTr="003D5FB9">
        <w:trPr>
          <w:jc w:val="center"/>
        </w:trPr>
        <w:tc>
          <w:tcPr>
            <w:tcW w:w="2552" w:type="dxa"/>
            <w:tcBorders>
              <w:top w:val="single" w:sz="4" w:space="0" w:color="auto"/>
              <w:left w:val="single" w:sz="4" w:space="0" w:color="auto"/>
              <w:bottom w:val="single" w:sz="4" w:space="0" w:color="auto"/>
              <w:right w:val="single" w:sz="4" w:space="0" w:color="auto"/>
            </w:tcBorders>
            <w:hideMark/>
          </w:tcPr>
          <w:p w14:paraId="5E68178B" w14:textId="77777777" w:rsidR="00F970C9" w:rsidRPr="00EA5FA7" w:rsidRDefault="00F970C9" w:rsidP="003D5FB9">
            <w:pPr>
              <w:keepNext/>
              <w:keepLines/>
              <w:overflowPunct/>
              <w:autoSpaceDE/>
              <w:autoSpaceDN/>
              <w:adjustRightInd/>
              <w:spacing w:after="0"/>
              <w:textAlignment w:val="auto"/>
              <w:rPr>
                <w:rFonts w:ascii="Arial" w:eastAsia="SimSun" w:hAnsi="Arial"/>
                <w:sz w:val="18"/>
                <w:lang w:eastAsia="zh-CN"/>
              </w:rPr>
            </w:pPr>
            <w:r w:rsidRPr="00EA5FA7">
              <w:rPr>
                <w:rFonts w:ascii="Arial" w:eastAsia="SimSun" w:hAnsi="Arial"/>
                <w:sz w:val="18"/>
                <w:lang w:eastAsia="zh-CN"/>
              </w:rPr>
              <w:t>Associated LCID</w:t>
            </w:r>
          </w:p>
        </w:tc>
        <w:tc>
          <w:tcPr>
            <w:tcW w:w="1134" w:type="dxa"/>
            <w:tcBorders>
              <w:top w:val="single" w:sz="4" w:space="0" w:color="auto"/>
              <w:left w:val="single" w:sz="4" w:space="0" w:color="auto"/>
              <w:bottom w:val="single" w:sz="4" w:space="0" w:color="auto"/>
              <w:right w:val="single" w:sz="4" w:space="0" w:color="auto"/>
            </w:tcBorders>
            <w:hideMark/>
          </w:tcPr>
          <w:p w14:paraId="5A5C1925" w14:textId="77777777" w:rsidR="00F970C9" w:rsidRPr="00EA5FA7" w:rsidRDefault="00F970C9" w:rsidP="003D5FB9">
            <w:pPr>
              <w:keepNext/>
              <w:keepLines/>
              <w:overflowPunct/>
              <w:autoSpaceDE/>
              <w:autoSpaceDN/>
              <w:adjustRightInd/>
              <w:spacing w:after="0"/>
              <w:textAlignment w:val="auto"/>
              <w:rPr>
                <w:rFonts w:ascii="Arial" w:eastAsia="Malgun Gothic" w:hAnsi="Arial"/>
                <w:sz w:val="18"/>
                <w:lang w:eastAsia="en-US"/>
              </w:rPr>
            </w:pPr>
            <w:r w:rsidRPr="00EA5FA7">
              <w:rPr>
                <w:rFonts w:ascii="Arial" w:eastAsia="Malgun Gothic" w:hAnsi="Arial"/>
                <w:sz w:val="18"/>
                <w:lang w:eastAsia="en-US"/>
              </w:rPr>
              <w:t>M</w:t>
            </w:r>
          </w:p>
        </w:tc>
        <w:tc>
          <w:tcPr>
            <w:tcW w:w="1701" w:type="dxa"/>
            <w:tcBorders>
              <w:top w:val="single" w:sz="4" w:space="0" w:color="auto"/>
              <w:left w:val="single" w:sz="4" w:space="0" w:color="auto"/>
              <w:bottom w:val="single" w:sz="4" w:space="0" w:color="auto"/>
              <w:right w:val="single" w:sz="4" w:space="0" w:color="auto"/>
            </w:tcBorders>
          </w:tcPr>
          <w:p w14:paraId="1A3D7EA1" w14:textId="77777777" w:rsidR="00F970C9" w:rsidRPr="00EA5FA7" w:rsidRDefault="00F970C9" w:rsidP="003D5FB9">
            <w:pPr>
              <w:keepNext/>
              <w:keepLines/>
              <w:overflowPunct/>
              <w:autoSpaceDE/>
              <w:autoSpaceDN/>
              <w:adjustRightInd/>
              <w:spacing w:after="0"/>
              <w:textAlignment w:val="auto"/>
              <w:rPr>
                <w:rFonts w:ascii="Arial" w:eastAsia="Malgun Gothic" w:hAnsi="Arial"/>
                <w:sz w:val="18"/>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442FA654" w14:textId="77777777" w:rsidR="00F970C9" w:rsidRPr="00EA5FA7" w:rsidRDefault="00F970C9" w:rsidP="00446D73">
            <w:pPr>
              <w:keepNext/>
              <w:keepLines/>
              <w:overflowPunct/>
              <w:autoSpaceDE/>
              <w:autoSpaceDN/>
              <w:adjustRightInd/>
              <w:spacing w:after="0"/>
              <w:textAlignment w:val="auto"/>
              <w:rPr>
                <w:rFonts w:ascii="Arial" w:eastAsia="SimSun" w:hAnsi="Arial"/>
                <w:sz w:val="18"/>
                <w:lang w:eastAsia="zh-CN"/>
              </w:rPr>
            </w:pPr>
            <w:r w:rsidRPr="00EA5FA7">
              <w:rPr>
                <w:rFonts w:ascii="Arial" w:eastAsia="SimSun" w:hAnsi="Arial"/>
                <w:sz w:val="18"/>
                <w:lang w:eastAsia="zh-CN"/>
              </w:rPr>
              <w:t>LCID</w:t>
            </w:r>
          </w:p>
          <w:p w14:paraId="730CB510" w14:textId="77777777" w:rsidR="00F970C9" w:rsidRPr="00EA5FA7" w:rsidRDefault="00F970C9" w:rsidP="003D5FB9">
            <w:pPr>
              <w:keepNext/>
              <w:keepLines/>
              <w:overflowPunct/>
              <w:autoSpaceDE/>
              <w:autoSpaceDN/>
              <w:adjustRightInd/>
              <w:spacing w:after="0"/>
              <w:textAlignment w:val="auto"/>
              <w:rPr>
                <w:rFonts w:ascii="Arial" w:eastAsia="SimSun" w:hAnsi="Arial"/>
                <w:sz w:val="18"/>
                <w:lang w:eastAsia="zh-CN"/>
              </w:rPr>
            </w:pPr>
            <w:r w:rsidRPr="00EA5FA7">
              <w:rPr>
                <w:rFonts w:ascii="Arial" w:eastAsia="SimSun" w:hAnsi="Arial"/>
                <w:sz w:val="18"/>
                <w:lang w:eastAsia="zh-CN"/>
              </w:rPr>
              <w:t>9.3.1.35</w:t>
            </w:r>
          </w:p>
        </w:tc>
        <w:tc>
          <w:tcPr>
            <w:tcW w:w="2410" w:type="dxa"/>
            <w:tcBorders>
              <w:top w:val="single" w:sz="4" w:space="0" w:color="auto"/>
              <w:left w:val="single" w:sz="4" w:space="0" w:color="auto"/>
              <w:bottom w:val="single" w:sz="4" w:space="0" w:color="auto"/>
              <w:right w:val="single" w:sz="4" w:space="0" w:color="auto"/>
            </w:tcBorders>
            <w:hideMark/>
          </w:tcPr>
          <w:p w14:paraId="498B0AC4" w14:textId="77777777" w:rsidR="00F970C9" w:rsidRPr="00EA5FA7" w:rsidRDefault="00F970C9" w:rsidP="003D5FB9">
            <w:pPr>
              <w:keepNext/>
              <w:keepLines/>
              <w:overflowPunct/>
              <w:autoSpaceDE/>
              <w:autoSpaceDN/>
              <w:adjustRightInd/>
              <w:spacing w:after="0"/>
              <w:textAlignment w:val="auto"/>
              <w:rPr>
                <w:rFonts w:ascii="Arial" w:eastAsia="Malgun Gothic" w:hAnsi="Arial"/>
                <w:sz w:val="18"/>
                <w:lang w:eastAsia="en-US"/>
              </w:rPr>
            </w:pPr>
          </w:p>
        </w:tc>
      </w:tr>
    </w:tbl>
    <w:p w14:paraId="1A33F1FA" w14:textId="77777777" w:rsidR="00F970C9" w:rsidRPr="00EA5FA7" w:rsidRDefault="00F970C9" w:rsidP="00EC478A"/>
    <w:p w14:paraId="55D6D62A" w14:textId="77777777" w:rsidR="00F970C9" w:rsidRPr="00EA5FA7" w:rsidRDefault="00F970C9" w:rsidP="00EC478A">
      <w:pPr>
        <w:pStyle w:val="Heading4"/>
        <w:rPr>
          <w:rFonts w:eastAsia="SimSun"/>
          <w:lang w:eastAsia="zh-CN"/>
        </w:rPr>
      </w:pPr>
      <w:bookmarkStart w:id="6393" w:name="_Toc20955972"/>
      <w:bookmarkStart w:id="6394" w:name="_Toc29893090"/>
      <w:bookmarkStart w:id="6395" w:name="_Toc36557027"/>
      <w:bookmarkStart w:id="6396" w:name="_Toc45832475"/>
      <w:bookmarkStart w:id="6397" w:name="_Toc51763755"/>
      <w:bookmarkStart w:id="6398" w:name="_Toc64448924"/>
      <w:bookmarkStart w:id="6399" w:name="_Toc66289583"/>
      <w:bookmarkStart w:id="6400" w:name="_Toc74154696"/>
      <w:bookmarkStart w:id="6401" w:name="_Toc81383440"/>
      <w:bookmarkStart w:id="6402" w:name="_Toc88658073"/>
      <w:bookmarkStart w:id="6403" w:name="_Toc97910985"/>
      <w:bookmarkStart w:id="6404" w:name="_Toc105498144"/>
      <w:bookmarkStart w:id="6405" w:name="_Toc112855674"/>
      <w:bookmarkStart w:id="6406" w:name="_Toc113837070"/>
      <w:bookmarkStart w:id="6407" w:name="_Toc120122664"/>
      <w:r w:rsidRPr="00EA5FA7">
        <w:rPr>
          <w:rFonts w:eastAsia="SimSun"/>
          <w:lang w:eastAsia="en-US"/>
        </w:rPr>
        <w:t>9.3.1.67</w:t>
      </w:r>
      <w:r w:rsidRPr="00EA5FA7">
        <w:rPr>
          <w:rFonts w:eastAsia="SimSun"/>
          <w:lang w:eastAsia="en-US"/>
        </w:rPr>
        <w:tab/>
      </w:r>
      <w:r w:rsidRPr="00EA5FA7">
        <w:rPr>
          <w:rFonts w:eastAsia="MS Mincho"/>
          <w:noProof/>
          <w:lang w:eastAsia="ja-JP"/>
        </w:rPr>
        <w:t>Uplink TxDirectCurrentList Information</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p>
    <w:p w14:paraId="2DE2FB00" w14:textId="77777777" w:rsidR="00F970C9" w:rsidRPr="00EA5FA7" w:rsidRDefault="00F970C9" w:rsidP="00EC478A">
      <w:pPr>
        <w:rPr>
          <w:rFonts w:eastAsia="SimSun"/>
          <w:lang w:eastAsia="en-US"/>
        </w:rPr>
      </w:pPr>
      <w:r w:rsidRPr="00EA5FA7">
        <w:rPr>
          <w:rFonts w:eastAsia="SimSun"/>
          <w:lang w:eastAsia="en-US"/>
        </w:rPr>
        <w:t xml:space="preserve">This IE contains the Uplink </w:t>
      </w:r>
      <w:r w:rsidRPr="00EA5FA7">
        <w:rPr>
          <w:rFonts w:eastAsia="MS Mincho"/>
          <w:noProof/>
          <w:lang w:eastAsia="ja-JP"/>
        </w:rPr>
        <w:t>TxDirectCurrentList information that is configured by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F970C9" w:rsidRPr="00EA5FA7" w14:paraId="465DB6B3" w14:textId="77777777" w:rsidTr="003D5FB9">
        <w:trPr>
          <w:jc w:val="center"/>
        </w:trPr>
        <w:tc>
          <w:tcPr>
            <w:tcW w:w="2552" w:type="dxa"/>
          </w:tcPr>
          <w:p w14:paraId="77C3FE7F" w14:textId="77777777" w:rsidR="00F970C9" w:rsidRPr="00EA5FA7" w:rsidRDefault="00F970C9" w:rsidP="00D30D23">
            <w:pPr>
              <w:pStyle w:val="TAH"/>
              <w:rPr>
                <w:rFonts w:eastAsia="SimSun"/>
                <w:lang w:eastAsia="ja-JP"/>
              </w:rPr>
            </w:pPr>
            <w:r w:rsidRPr="00EA5FA7">
              <w:rPr>
                <w:rFonts w:eastAsia="SimSun"/>
                <w:lang w:eastAsia="ja-JP"/>
              </w:rPr>
              <w:t>IE/Group Name</w:t>
            </w:r>
          </w:p>
        </w:tc>
        <w:tc>
          <w:tcPr>
            <w:tcW w:w="1134" w:type="dxa"/>
          </w:tcPr>
          <w:p w14:paraId="350743A0" w14:textId="77777777" w:rsidR="00F970C9" w:rsidRPr="00EA5FA7" w:rsidRDefault="00F970C9" w:rsidP="00D30D23">
            <w:pPr>
              <w:pStyle w:val="TAH"/>
              <w:rPr>
                <w:rFonts w:eastAsia="SimSun"/>
                <w:lang w:eastAsia="ja-JP"/>
              </w:rPr>
            </w:pPr>
            <w:r w:rsidRPr="00EA5FA7">
              <w:rPr>
                <w:rFonts w:eastAsia="SimSun"/>
                <w:lang w:eastAsia="ja-JP"/>
              </w:rPr>
              <w:t>Presence</w:t>
            </w:r>
          </w:p>
        </w:tc>
        <w:tc>
          <w:tcPr>
            <w:tcW w:w="1212" w:type="dxa"/>
          </w:tcPr>
          <w:p w14:paraId="72BA23C5" w14:textId="77777777" w:rsidR="00F970C9" w:rsidRPr="00EA5FA7" w:rsidRDefault="00F970C9" w:rsidP="00D30D23">
            <w:pPr>
              <w:pStyle w:val="TAH"/>
              <w:rPr>
                <w:rFonts w:eastAsia="SimSun"/>
                <w:lang w:eastAsia="ja-JP"/>
              </w:rPr>
            </w:pPr>
            <w:r w:rsidRPr="00EA5FA7">
              <w:rPr>
                <w:rFonts w:eastAsia="SimSun"/>
                <w:lang w:eastAsia="ja-JP"/>
              </w:rPr>
              <w:t>Range</w:t>
            </w:r>
          </w:p>
        </w:tc>
        <w:tc>
          <w:tcPr>
            <w:tcW w:w="1980" w:type="dxa"/>
          </w:tcPr>
          <w:p w14:paraId="69FB23D1" w14:textId="77777777" w:rsidR="00F970C9" w:rsidRPr="00EA5FA7" w:rsidRDefault="00F970C9" w:rsidP="00D30D23">
            <w:pPr>
              <w:pStyle w:val="TAH"/>
              <w:rPr>
                <w:rFonts w:eastAsia="SimSun"/>
                <w:lang w:eastAsia="ja-JP"/>
              </w:rPr>
            </w:pPr>
            <w:r w:rsidRPr="00EA5FA7">
              <w:rPr>
                <w:rFonts w:eastAsia="SimSun"/>
                <w:lang w:eastAsia="ja-JP"/>
              </w:rPr>
              <w:t>IE type and reference</w:t>
            </w:r>
          </w:p>
        </w:tc>
        <w:tc>
          <w:tcPr>
            <w:tcW w:w="2478" w:type="dxa"/>
          </w:tcPr>
          <w:p w14:paraId="6299EE74" w14:textId="77777777" w:rsidR="00F970C9" w:rsidRPr="00EA5FA7" w:rsidRDefault="00F970C9" w:rsidP="00D30D23">
            <w:pPr>
              <w:pStyle w:val="TAH"/>
              <w:rPr>
                <w:rFonts w:eastAsia="SimSun"/>
                <w:lang w:eastAsia="ja-JP"/>
              </w:rPr>
            </w:pPr>
            <w:r w:rsidRPr="00EA5FA7">
              <w:rPr>
                <w:rFonts w:eastAsia="SimSun"/>
                <w:lang w:eastAsia="ja-JP"/>
              </w:rPr>
              <w:t>Semantics description</w:t>
            </w:r>
          </w:p>
        </w:tc>
      </w:tr>
      <w:tr w:rsidR="00F970C9" w:rsidRPr="00EA5FA7" w14:paraId="7117A37C" w14:textId="77777777" w:rsidTr="003D5FB9">
        <w:trPr>
          <w:jc w:val="center"/>
        </w:trPr>
        <w:tc>
          <w:tcPr>
            <w:tcW w:w="2552" w:type="dxa"/>
          </w:tcPr>
          <w:p w14:paraId="1436D3B6" w14:textId="77777777" w:rsidR="00F970C9" w:rsidRPr="00EA5FA7" w:rsidRDefault="00F970C9" w:rsidP="003D5FB9">
            <w:pPr>
              <w:keepNext/>
              <w:keepLines/>
              <w:spacing w:after="0"/>
              <w:rPr>
                <w:rFonts w:ascii="Arial" w:eastAsia="SimSun" w:hAnsi="Arial"/>
                <w:sz w:val="18"/>
                <w:szCs w:val="18"/>
                <w:lang w:eastAsia="zh-CN"/>
              </w:rPr>
            </w:pPr>
            <w:r w:rsidRPr="00EA5FA7">
              <w:rPr>
                <w:rFonts w:ascii="Arial" w:eastAsia="MS Mincho" w:hAnsi="Arial"/>
                <w:noProof/>
                <w:sz w:val="18"/>
                <w:szCs w:val="18"/>
                <w:lang w:eastAsia="ja-JP"/>
              </w:rPr>
              <w:t>Uplink TxDirectCurrentList Information</w:t>
            </w:r>
          </w:p>
        </w:tc>
        <w:tc>
          <w:tcPr>
            <w:tcW w:w="1134" w:type="dxa"/>
          </w:tcPr>
          <w:p w14:paraId="1664A910" w14:textId="77777777" w:rsidR="00F970C9" w:rsidRPr="00EA5FA7" w:rsidRDefault="00F970C9" w:rsidP="003D5FB9">
            <w:pPr>
              <w:keepNext/>
              <w:keepLines/>
              <w:spacing w:after="0"/>
              <w:rPr>
                <w:rFonts w:ascii="Arial" w:eastAsia="SimSun" w:hAnsi="Arial"/>
                <w:sz w:val="18"/>
                <w:szCs w:val="18"/>
                <w:lang w:eastAsia="ja-JP"/>
              </w:rPr>
            </w:pPr>
            <w:r w:rsidRPr="00EA5FA7">
              <w:rPr>
                <w:rFonts w:ascii="Arial" w:eastAsia="SimSun" w:hAnsi="Arial"/>
                <w:sz w:val="18"/>
                <w:szCs w:val="18"/>
                <w:lang w:eastAsia="ja-JP"/>
              </w:rPr>
              <w:t>M</w:t>
            </w:r>
          </w:p>
        </w:tc>
        <w:tc>
          <w:tcPr>
            <w:tcW w:w="1212" w:type="dxa"/>
          </w:tcPr>
          <w:p w14:paraId="2EB68A47" w14:textId="77777777" w:rsidR="00F970C9" w:rsidRPr="00EA5FA7" w:rsidRDefault="00F970C9" w:rsidP="003D5FB9">
            <w:pPr>
              <w:keepNext/>
              <w:keepLines/>
              <w:spacing w:after="0"/>
              <w:rPr>
                <w:rFonts w:ascii="Arial" w:eastAsia="SimSun" w:hAnsi="Arial"/>
                <w:sz w:val="18"/>
                <w:szCs w:val="18"/>
                <w:lang w:eastAsia="ja-JP"/>
              </w:rPr>
            </w:pPr>
          </w:p>
        </w:tc>
        <w:tc>
          <w:tcPr>
            <w:tcW w:w="1980" w:type="dxa"/>
          </w:tcPr>
          <w:p w14:paraId="2BE399DD" w14:textId="77777777" w:rsidR="00F970C9" w:rsidRPr="00EA5FA7" w:rsidRDefault="00F970C9" w:rsidP="003D5FB9">
            <w:pPr>
              <w:keepNext/>
              <w:keepLines/>
              <w:spacing w:after="0"/>
              <w:rPr>
                <w:rFonts w:ascii="Arial" w:eastAsia="SimSun" w:hAnsi="Arial"/>
                <w:sz w:val="18"/>
                <w:szCs w:val="18"/>
                <w:lang w:eastAsia="ja-JP"/>
              </w:rPr>
            </w:pPr>
            <w:r w:rsidRPr="00EA5FA7">
              <w:rPr>
                <w:rFonts w:ascii="Arial" w:eastAsia="SimSun" w:hAnsi="Arial"/>
                <w:sz w:val="18"/>
                <w:szCs w:val="18"/>
                <w:lang w:eastAsia="ja-JP"/>
              </w:rPr>
              <w:t>OCTET STRING</w:t>
            </w:r>
          </w:p>
        </w:tc>
        <w:tc>
          <w:tcPr>
            <w:tcW w:w="2478" w:type="dxa"/>
          </w:tcPr>
          <w:p w14:paraId="5592857B" w14:textId="77777777" w:rsidR="00F970C9" w:rsidRPr="00EA5FA7" w:rsidRDefault="00F970C9" w:rsidP="003D5FB9">
            <w:pPr>
              <w:keepNext/>
              <w:keepLines/>
              <w:spacing w:after="0"/>
              <w:rPr>
                <w:rFonts w:ascii="Arial" w:eastAsia="SimSun" w:hAnsi="Arial"/>
                <w:sz w:val="18"/>
                <w:szCs w:val="18"/>
                <w:lang w:eastAsia="zh-CN"/>
              </w:rPr>
            </w:pPr>
            <w:r w:rsidRPr="00EA5FA7">
              <w:rPr>
                <w:rFonts w:ascii="Arial" w:eastAsia="SimSun" w:hAnsi="Arial"/>
                <w:i/>
                <w:sz w:val="18"/>
                <w:szCs w:val="18"/>
                <w:lang w:eastAsia="x-none"/>
              </w:rPr>
              <w:t>UplinkTxDirectCurrentList</w:t>
            </w:r>
            <w:r w:rsidRPr="00EA5FA7">
              <w:rPr>
                <w:rFonts w:ascii="Arial" w:eastAsia="SimSun" w:hAnsi="Arial"/>
                <w:sz w:val="18"/>
                <w:szCs w:val="18"/>
                <w:lang w:eastAsia="ja-JP"/>
              </w:rPr>
              <w:t xml:space="preserve"> as defined in TS 38.331 [8].</w:t>
            </w:r>
          </w:p>
        </w:tc>
      </w:tr>
    </w:tbl>
    <w:p w14:paraId="32E7CA27" w14:textId="77777777" w:rsidR="00F970C9" w:rsidRPr="00EA5FA7" w:rsidRDefault="00F970C9" w:rsidP="004A6015"/>
    <w:p w14:paraId="0143089F" w14:textId="77777777" w:rsidR="00F970C9" w:rsidRPr="00EA5FA7" w:rsidRDefault="00F970C9" w:rsidP="00B21E5E">
      <w:pPr>
        <w:pStyle w:val="Heading4"/>
        <w:rPr>
          <w:noProof/>
        </w:rPr>
      </w:pPr>
      <w:bookmarkStart w:id="6408" w:name="_Toc20955973"/>
      <w:bookmarkStart w:id="6409" w:name="_Toc29893091"/>
      <w:bookmarkStart w:id="6410" w:name="_Toc36557028"/>
      <w:bookmarkStart w:id="6411" w:name="_Toc45832476"/>
      <w:bookmarkStart w:id="6412" w:name="_Toc51763756"/>
      <w:bookmarkStart w:id="6413" w:name="_Toc64448925"/>
      <w:bookmarkStart w:id="6414" w:name="_Toc66289584"/>
      <w:bookmarkStart w:id="6415" w:name="_Toc74154697"/>
      <w:bookmarkStart w:id="6416" w:name="_Toc81383441"/>
      <w:bookmarkStart w:id="6417" w:name="_Toc88658074"/>
      <w:bookmarkStart w:id="6418" w:name="_Toc97910986"/>
      <w:bookmarkStart w:id="6419" w:name="_Toc105498145"/>
      <w:bookmarkStart w:id="6420" w:name="_Toc112855675"/>
      <w:bookmarkStart w:id="6421" w:name="_Toc113837071"/>
      <w:bookmarkStart w:id="6422" w:name="_Toc120122665"/>
      <w:r w:rsidRPr="00EA5FA7">
        <w:rPr>
          <w:noProof/>
        </w:rPr>
        <w:t>9.3.1.68</w:t>
      </w:r>
      <w:r w:rsidRPr="00EA5FA7">
        <w:rPr>
          <w:noProof/>
        </w:rPr>
        <w:tab/>
        <w:t xml:space="preserve">Service </w:t>
      </w:r>
      <w:r w:rsidRPr="00EA5FA7">
        <w:rPr>
          <w:noProof/>
          <w:lang w:eastAsia="zh-CN"/>
        </w:rPr>
        <w:t>Status</w:t>
      </w:r>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14:paraId="03AE760F" w14:textId="77777777" w:rsidR="00F970C9" w:rsidRPr="00EA5FA7" w:rsidRDefault="00F970C9" w:rsidP="00B21E5E">
      <w:pPr>
        <w:rPr>
          <w:noProof/>
          <w:lang w:eastAsia="zh-CN"/>
        </w:rPr>
      </w:pPr>
      <w:r w:rsidRPr="00EA5FA7">
        <w:rPr>
          <w:noProof/>
          <w:lang w:eastAsia="zh-CN"/>
        </w:rPr>
        <w:t xml:space="preserve">This IE is used to indicate the service status of a cell by the gNB-DU. </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76"/>
        <w:gridCol w:w="1275"/>
        <w:gridCol w:w="2127"/>
        <w:gridCol w:w="2409"/>
      </w:tblGrid>
      <w:tr w:rsidR="00F970C9" w:rsidRPr="00EA5FA7" w14:paraId="3B5DB201" w14:textId="77777777" w:rsidTr="000865BE">
        <w:tc>
          <w:tcPr>
            <w:tcW w:w="2153" w:type="dxa"/>
          </w:tcPr>
          <w:p w14:paraId="56F3DD10" w14:textId="77777777" w:rsidR="00F970C9" w:rsidRPr="00EA5FA7" w:rsidRDefault="00F970C9" w:rsidP="00D30D23">
            <w:pPr>
              <w:pStyle w:val="TAH"/>
              <w:rPr>
                <w:noProof/>
                <w:lang w:eastAsia="ja-JP"/>
              </w:rPr>
            </w:pPr>
            <w:r w:rsidRPr="00EA5FA7">
              <w:rPr>
                <w:noProof/>
                <w:lang w:eastAsia="ja-JP"/>
              </w:rPr>
              <w:t>IE/Group Name</w:t>
            </w:r>
          </w:p>
        </w:tc>
        <w:tc>
          <w:tcPr>
            <w:tcW w:w="1276" w:type="dxa"/>
          </w:tcPr>
          <w:p w14:paraId="64749C50" w14:textId="77777777" w:rsidR="00F970C9" w:rsidRPr="00EA5FA7" w:rsidRDefault="00F970C9" w:rsidP="00D30D23">
            <w:pPr>
              <w:pStyle w:val="TAH"/>
              <w:rPr>
                <w:noProof/>
                <w:lang w:eastAsia="ja-JP"/>
              </w:rPr>
            </w:pPr>
            <w:r w:rsidRPr="00EA5FA7">
              <w:rPr>
                <w:noProof/>
                <w:lang w:eastAsia="ja-JP"/>
              </w:rPr>
              <w:t>Presence</w:t>
            </w:r>
          </w:p>
        </w:tc>
        <w:tc>
          <w:tcPr>
            <w:tcW w:w="1275" w:type="dxa"/>
          </w:tcPr>
          <w:p w14:paraId="689DA06C" w14:textId="77777777" w:rsidR="00F970C9" w:rsidRPr="00EA5FA7" w:rsidRDefault="00F970C9" w:rsidP="00D30D23">
            <w:pPr>
              <w:pStyle w:val="TAH"/>
              <w:rPr>
                <w:noProof/>
                <w:lang w:eastAsia="ja-JP"/>
              </w:rPr>
            </w:pPr>
            <w:r w:rsidRPr="00EA5FA7">
              <w:rPr>
                <w:noProof/>
                <w:lang w:eastAsia="ja-JP"/>
              </w:rPr>
              <w:t>Range</w:t>
            </w:r>
          </w:p>
        </w:tc>
        <w:tc>
          <w:tcPr>
            <w:tcW w:w="2127" w:type="dxa"/>
          </w:tcPr>
          <w:p w14:paraId="022036A4" w14:textId="77777777" w:rsidR="00F970C9" w:rsidRPr="00EA5FA7" w:rsidRDefault="00F970C9" w:rsidP="00D30D23">
            <w:pPr>
              <w:pStyle w:val="TAH"/>
              <w:rPr>
                <w:noProof/>
                <w:lang w:eastAsia="ja-JP"/>
              </w:rPr>
            </w:pPr>
            <w:r w:rsidRPr="00EA5FA7">
              <w:rPr>
                <w:noProof/>
                <w:lang w:eastAsia="ja-JP"/>
              </w:rPr>
              <w:t>IE type and reference</w:t>
            </w:r>
          </w:p>
        </w:tc>
        <w:tc>
          <w:tcPr>
            <w:tcW w:w="2409" w:type="dxa"/>
          </w:tcPr>
          <w:p w14:paraId="28DCD82B" w14:textId="77777777" w:rsidR="00F970C9" w:rsidRPr="00EA5FA7" w:rsidRDefault="00F970C9" w:rsidP="00D30D23">
            <w:pPr>
              <w:pStyle w:val="TAH"/>
              <w:rPr>
                <w:noProof/>
                <w:lang w:eastAsia="ja-JP"/>
              </w:rPr>
            </w:pPr>
            <w:r w:rsidRPr="00EA5FA7">
              <w:rPr>
                <w:noProof/>
                <w:lang w:eastAsia="ja-JP"/>
              </w:rPr>
              <w:t>Semantics description</w:t>
            </w:r>
          </w:p>
        </w:tc>
      </w:tr>
      <w:tr w:rsidR="00F970C9" w:rsidRPr="00EA5FA7" w14:paraId="64652AFD" w14:textId="77777777" w:rsidTr="000865BE">
        <w:tc>
          <w:tcPr>
            <w:tcW w:w="2153" w:type="dxa"/>
          </w:tcPr>
          <w:p w14:paraId="1482ACAE" w14:textId="77777777" w:rsidR="00F970C9" w:rsidRPr="00EA5FA7" w:rsidRDefault="00F970C9" w:rsidP="000865BE">
            <w:pPr>
              <w:keepNext/>
              <w:keepLines/>
              <w:spacing w:after="0"/>
              <w:jc w:val="both"/>
              <w:rPr>
                <w:rFonts w:ascii="Arial" w:hAnsi="Arial"/>
                <w:noProof/>
                <w:sz w:val="18"/>
                <w:lang w:eastAsia="ja-JP"/>
              </w:rPr>
            </w:pPr>
            <w:r w:rsidRPr="00EA5FA7">
              <w:rPr>
                <w:rFonts w:ascii="Arial" w:hAnsi="Arial"/>
                <w:noProof/>
                <w:sz w:val="18"/>
                <w:lang w:eastAsia="ja-JP"/>
              </w:rPr>
              <w:t>Service State</w:t>
            </w:r>
          </w:p>
        </w:tc>
        <w:tc>
          <w:tcPr>
            <w:tcW w:w="1276" w:type="dxa"/>
          </w:tcPr>
          <w:p w14:paraId="74273A4B" w14:textId="77777777" w:rsidR="00F970C9" w:rsidRPr="00EA5FA7" w:rsidRDefault="00F970C9" w:rsidP="000865BE">
            <w:pPr>
              <w:keepNext/>
              <w:keepLines/>
              <w:spacing w:after="0"/>
              <w:jc w:val="both"/>
              <w:rPr>
                <w:rFonts w:ascii="Arial" w:hAnsi="Arial"/>
                <w:noProof/>
                <w:sz w:val="18"/>
                <w:lang w:eastAsia="ja-JP"/>
              </w:rPr>
            </w:pPr>
            <w:r w:rsidRPr="00EA5FA7">
              <w:rPr>
                <w:rFonts w:ascii="Arial" w:hAnsi="Arial"/>
                <w:noProof/>
                <w:sz w:val="18"/>
                <w:lang w:eastAsia="ja-JP"/>
              </w:rPr>
              <w:t>M</w:t>
            </w:r>
          </w:p>
        </w:tc>
        <w:tc>
          <w:tcPr>
            <w:tcW w:w="1275" w:type="dxa"/>
          </w:tcPr>
          <w:p w14:paraId="1FF43A19" w14:textId="77777777" w:rsidR="00F970C9" w:rsidRPr="00EA5FA7" w:rsidRDefault="00F970C9" w:rsidP="000865BE">
            <w:pPr>
              <w:keepNext/>
              <w:keepLines/>
              <w:spacing w:after="0"/>
              <w:jc w:val="both"/>
              <w:rPr>
                <w:rFonts w:ascii="Arial" w:hAnsi="Arial"/>
                <w:noProof/>
                <w:sz w:val="18"/>
                <w:lang w:eastAsia="ja-JP"/>
              </w:rPr>
            </w:pPr>
          </w:p>
        </w:tc>
        <w:tc>
          <w:tcPr>
            <w:tcW w:w="2127" w:type="dxa"/>
          </w:tcPr>
          <w:p w14:paraId="77658574" w14:textId="77777777" w:rsidR="00F970C9" w:rsidRPr="00EA5FA7" w:rsidRDefault="00F970C9" w:rsidP="000865BE">
            <w:pPr>
              <w:keepNext/>
              <w:keepLines/>
              <w:spacing w:after="0"/>
              <w:rPr>
                <w:rFonts w:ascii="Arial" w:hAnsi="Arial"/>
                <w:noProof/>
                <w:sz w:val="18"/>
                <w:lang w:eastAsia="zh-CN"/>
              </w:rPr>
            </w:pPr>
            <w:r w:rsidRPr="00EA5FA7">
              <w:rPr>
                <w:rFonts w:ascii="Arial" w:hAnsi="Arial"/>
                <w:noProof/>
                <w:sz w:val="18"/>
                <w:lang w:eastAsia="zh-CN"/>
              </w:rPr>
              <w:t>ENUMERATED (In-Service, Out-Of-Service, ...)</w:t>
            </w:r>
          </w:p>
        </w:tc>
        <w:tc>
          <w:tcPr>
            <w:tcW w:w="2409" w:type="dxa"/>
          </w:tcPr>
          <w:p w14:paraId="0CBDB213" w14:textId="77777777" w:rsidR="00F970C9" w:rsidRPr="00EA5FA7" w:rsidRDefault="00F970C9" w:rsidP="000865BE">
            <w:pPr>
              <w:keepLines/>
              <w:spacing w:after="240"/>
              <w:rPr>
                <w:rFonts w:ascii="Arial" w:hAnsi="Arial"/>
                <w:noProof/>
                <w:sz w:val="18"/>
                <w:szCs w:val="18"/>
                <w:lang w:eastAsia="zh-CN"/>
              </w:rPr>
            </w:pPr>
            <w:r w:rsidRPr="00EA5FA7">
              <w:rPr>
                <w:rFonts w:ascii="Arial" w:hAnsi="Arial"/>
                <w:noProof/>
                <w:sz w:val="18"/>
                <w:szCs w:val="18"/>
                <w:lang w:eastAsia="zh-CN"/>
              </w:rPr>
              <w:t xml:space="preserve">Indicates the Service State of the cell. In-Service and Out-of-Service Service States are defined in TS 38.401 [4]. </w:t>
            </w:r>
          </w:p>
        </w:tc>
      </w:tr>
      <w:tr w:rsidR="00F970C9" w:rsidRPr="00EA5FA7" w14:paraId="2DF71064" w14:textId="77777777" w:rsidTr="000865BE">
        <w:tc>
          <w:tcPr>
            <w:tcW w:w="2153" w:type="dxa"/>
          </w:tcPr>
          <w:p w14:paraId="182F0C92" w14:textId="77777777" w:rsidR="00F970C9" w:rsidRPr="00EA5FA7" w:rsidRDefault="00F970C9" w:rsidP="000865BE">
            <w:pPr>
              <w:keepNext/>
              <w:keepLines/>
              <w:spacing w:after="0"/>
              <w:jc w:val="both"/>
              <w:rPr>
                <w:rFonts w:ascii="Arial" w:hAnsi="Arial"/>
                <w:noProof/>
                <w:sz w:val="18"/>
                <w:lang w:eastAsia="ja-JP"/>
              </w:rPr>
            </w:pPr>
            <w:r w:rsidRPr="00EA5FA7">
              <w:rPr>
                <w:rFonts w:ascii="Arial" w:hAnsi="Arial"/>
                <w:noProof/>
                <w:sz w:val="18"/>
                <w:lang w:eastAsia="ja-JP"/>
              </w:rPr>
              <w:t>Switching Off Ongoing</w:t>
            </w:r>
          </w:p>
        </w:tc>
        <w:tc>
          <w:tcPr>
            <w:tcW w:w="1276" w:type="dxa"/>
          </w:tcPr>
          <w:p w14:paraId="6001FCA7" w14:textId="77777777" w:rsidR="00F970C9" w:rsidRPr="00EA5FA7" w:rsidRDefault="00F970C9" w:rsidP="000865BE">
            <w:pPr>
              <w:keepNext/>
              <w:keepLines/>
              <w:spacing w:after="0"/>
              <w:jc w:val="both"/>
              <w:rPr>
                <w:rFonts w:ascii="Arial" w:hAnsi="Arial"/>
                <w:noProof/>
                <w:sz w:val="18"/>
                <w:lang w:eastAsia="ja-JP"/>
              </w:rPr>
            </w:pPr>
            <w:r w:rsidRPr="00EA5FA7">
              <w:rPr>
                <w:rFonts w:ascii="Arial" w:hAnsi="Arial"/>
                <w:noProof/>
                <w:sz w:val="18"/>
                <w:lang w:eastAsia="ja-JP"/>
              </w:rPr>
              <w:t>O</w:t>
            </w:r>
          </w:p>
        </w:tc>
        <w:tc>
          <w:tcPr>
            <w:tcW w:w="1275" w:type="dxa"/>
          </w:tcPr>
          <w:p w14:paraId="474674AD" w14:textId="77777777" w:rsidR="00F970C9" w:rsidRPr="00EA5FA7" w:rsidRDefault="00F970C9" w:rsidP="000865BE">
            <w:pPr>
              <w:keepNext/>
              <w:keepLines/>
              <w:spacing w:after="0"/>
              <w:jc w:val="both"/>
              <w:rPr>
                <w:rFonts w:ascii="Arial" w:hAnsi="Arial"/>
                <w:noProof/>
                <w:sz w:val="18"/>
                <w:lang w:eastAsia="ja-JP"/>
              </w:rPr>
            </w:pPr>
          </w:p>
        </w:tc>
        <w:tc>
          <w:tcPr>
            <w:tcW w:w="2127" w:type="dxa"/>
          </w:tcPr>
          <w:p w14:paraId="74F6DACD" w14:textId="77777777" w:rsidR="00F970C9" w:rsidRPr="00EA5FA7" w:rsidRDefault="00F970C9" w:rsidP="000865BE">
            <w:pPr>
              <w:keepNext/>
              <w:keepLines/>
              <w:spacing w:after="0"/>
              <w:rPr>
                <w:rFonts w:ascii="Arial" w:hAnsi="Arial"/>
                <w:noProof/>
                <w:sz w:val="18"/>
                <w:lang w:eastAsia="zh-CN"/>
              </w:rPr>
            </w:pPr>
            <w:r w:rsidRPr="00EA5FA7">
              <w:rPr>
                <w:rFonts w:ascii="Arial" w:hAnsi="Arial"/>
                <w:noProof/>
                <w:sz w:val="18"/>
                <w:lang w:eastAsia="zh-CN"/>
              </w:rPr>
              <w:t>ENUMERATED (True, ...)</w:t>
            </w:r>
          </w:p>
        </w:tc>
        <w:tc>
          <w:tcPr>
            <w:tcW w:w="2409" w:type="dxa"/>
          </w:tcPr>
          <w:p w14:paraId="3D34CF07" w14:textId="77777777" w:rsidR="00F970C9" w:rsidRPr="00EA5FA7" w:rsidRDefault="00F970C9" w:rsidP="000865BE">
            <w:pPr>
              <w:keepLines/>
              <w:spacing w:after="240"/>
              <w:rPr>
                <w:rFonts w:ascii="Arial" w:hAnsi="Arial"/>
                <w:noProof/>
                <w:sz w:val="18"/>
                <w:szCs w:val="18"/>
                <w:lang w:eastAsia="zh-CN"/>
              </w:rPr>
            </w:pPr>
            <w:r w:rsidRPr="00EA5FA7">
              <w:rPr>
                <w:rFonts w:ascii="Arial" w:hAnsi="Arial"/>
                <w:noProof/>
                <w:sz w:val="18"/>
                <w:szCs w:val="18"/>
                <w:lang w:eastAsia="zh-CN"/>
              </w:rPr>
              <w:t xml:space="preserve">This IE indicates that the gNB-DU </w:t>
            </w:r>
            <w:r w:rsidRPr="00EA5FA7">
              <w:rPr>
                <w:rFonts w:ascii="Arial" w:hAnsi="Arial" w:cs="Arial"/>
                <w:sz w:val="18"/>
                <w:szCs w:val="18"/>
                <w:lang w:eastAsia="zh-CN"/>
              </w:rPr>
              <w:t>will delete the cell after some time using a new gNB-DU Configuration Update procedure.</w:t>
            </w:r>
          </w:p>
        </w:tc>
      </w:tr>
    </w:tbl>
    <w:p w14:paraId="7A3CA5CA" w14:textId="77777777" w:rsidR="00F970C9" w:rsidRPr="00EA5FA7" w:rsidRDefault="00F970C9" w:rsidP="004A6015"/>
    <w:p w14:paraId="03B131F2" w14:textId="77777777" w:rsidR="00F970C9" w:rsidRPr="00EA5FA7" w:rsidRDefault="00F970C9" w:rsidP="00D30D23">
      <w:pPr>
        <w:pStyle w:val="Heading4"/>
        <w:rPr>
          <w:noProof/>
        </w:rPr>
      </w:pPr>
      <w:bookmarkStart w:id="6423" w:name="_Toc20955974"/>
      <w:bookmarkStart w:id="6424" w:name="_Toc29893092"/>
      <w:bookmarkStart w:id="6425" w:name="_Toc36557029"/>
      <w:bookmarkStart w:id="6426" w:name="_Toc45832477"/>
      <w:bookmarkStart w:id="6427" w:name="_Toc51763757"/>
      <w:bookmarkStart w:id="6428" w:name="_Toc64448926"/>
      <w:bookmarkStart w:id="6429" w:name="_Toc66289585"/>
      <w:bookmarkStart w:id="6430" w:name="_Toc74154698"/>
      <w:bookmarkStart w:id="6431" w:name="_Toc81383442"/>
      <w:bookmarkStart w:id="6432" w:name="_Toc88658075"/>
      <w:bookmarkStart w:id="6433" w:name="_Toc97910987"/>
      <w:bookmarkStart w:id="6434" w:name="_Toc105498146"/>
      <w:bookmarkStart w:id="6435" w:name="_Toc112855676"/>
      <w:bookmarkStart w:id="6436" w:name="_Toc113837072"/>
      <w:bookmarkStart w:id="6437" w:name="_Toc120122666"/>
      <w:r w:rsidRPr="00EA5FA7">
        <w:rPr>
          <w:noProof/>
        </w:rPr>
        <w:t>9.3.1.69</w:t>
      </w:r>
      <w:r w:rsidRPr="00EA5FA7">
        <w:rPr>
          <w:noProof/>
        </w:rPr>
        <w:tab/>
        <w:t>RLC Status</w:t>
      </w:r>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p>
    <w:p w14:paraId="3FD5B242" w14:textId="77777777" w:rsidR="00F970C9" w:rsidRPr="00EA5FA7" w:rsidRDefault="00F970C9" w:rsidP="00991171">
      <w:pPr>
        <w:rPr>
          <w:noProof/>
        </w:rPr>
      </w:pPr>
      <w:r w:rsidRPr="00EA5FA7">
        <w:rPr>
          <w:noProof/>
        </w:rPr>
        <w:t xml:space="preserve">This IE indicates about the RLC configuration change included in the container towards the UE.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F970C9" w:rsidRPr="00EA5FA7" w14:paraId="790CECF4" w14:textId="77777777" w:rsidTr="000865BE">
        <w:trPr>
          <w:jc w:val="center"/>
        </w:trPr>
        <w:tc>
          <w:tcPr>
            <w:tcW w:w="2552" w:type="dxa"/>
          </w:tcPr>
          <w:p w14:paraId="0424614D" w14:textId="77777777" w:rsidR="00F970C9" w:rsidRPr="00EA5FA7" w:rsidRDefault="00F970C9" w:rsidP="000865BE">
            <w:pPr>
              <w:pStyle w:val="TAH"/>
              <w:rPr>
                <w:rFonts w:cs="Geneva"/>
                <w:noProof/>
                <w:lang w:eastAsia="ja-JP"/>
              </w:rPr>
            </w:pPr>
            <w:r w:rsidRPr="00EA5FA7">
              <w:rPr>
                <w:rFonts w:cs="Geneva"/>
                <w:noProof/>
                <w:lang w:eastAsia="ja-JP"/>
              </w:rPr>
              <w:t>IE/Group Name</w:t>
            </w:r>
          </w:p>
        </w:tc>
        <w:tc>
          <w:tcPr>
            <w:tcW w:w="1134" w:type="dxa"/>
          </w:tcPr>
          <w:p w14:paraId="02B579DA" w14:textId="77777777" w:rsidR="00F970C9" w:rsidRPr="00EA5FA7" w:rsidRDefault="00F970C9" w:rsidP="000865BE">
            <w:pPr>
              <w:pStyle w:val="TAH"/>
              <w:rPr>
                <w:rFonts w:cs="Geneva"/>
                <w:noProof/>
                <w:lang w:eastAsia="ja-JP"/>
              </w:rPr>
            </w:pPr>
            <w:r w:rsidRPr="00EA5FA7">
              <w:rPr>
                <w:rFonts w:cs="Geneva"/>
                <w:noProof/>
                <w:lang w:eastAsia="ja-JP"/>
              </w:rPr>
              <w:t>Presence</w:t>
            </w:r>
          </w:p>
        </w:tc>
        <w:tc>
          <w:tcPr>
            <w:tcW w:w="1212" w:type="dxa"/>
          </w:tcPr>
          <w:p w14:paraId="0710607D" w14:textId="77777777" w:rsidR="00F970C9" w:rsidRPr="00EA5FA7" w:rsidRDefault="00F970C9" w:rsidP="000865BE">
            <w:pPr>
              <w:pStyle w:val="TAH"/>
              <w:rPr>
                <w:rFonts w:cs="Geneva"/>
                <w:noProof/>
                <w:lang w:eastAsia="ja-JP"/>
              </w:rPr>
            </w:pPr>
            <w:r w:rsidRPr="00EA5FA7">
              <w:rPr>
                <w:rFonts w:cs="Geneva"/>
                <w:noProof/>
                <w:lang w:eastAsia="ja-JP"/>
              </w:rPr>
              <w:t>Range</w:t>
            </w:r>
          </w:p>
        </w:tc>
        <w:tc>
          <w:tcPr>
            <w:tcW w:w="1980" w:type="dxa"/>
          </w:tcPr>
          <w:p w14:paraId="1A52490C" w14:textId="77777777" w:rsidR="00F970C9" w:rsidRPr="00EA5FA7" w:rsidRDefault="00F970C9" w:rsidP="000865BE">
            <w:pPr>
              <w:pStyle w:val="TAH"/>
              <w:rPr>
                <w:rFonts w:cs="Geneva"/>
                <w:noProof/>
                <w:lang w:eastAsia="ja-JP"/>
              </w:rPr>
            </w:pPr>
            <w:r w:rsidRPr="00EA5FA7">
              <w:rPr>
                <w:rFonts w:cs="Geneva"/>
                <w:noProof/>
                <w:lang w:eastAsia="ja-JP"/>
              </w:rPr>
              <w:t>IE type and reference</w:t>
            </w:r>
          </w:p>
        </w:tc>
        <w:tc>
          <w:tcPr>
            <w:tcW w:w="2478" w:type="dxa"/>
          </w:tcPr>
          <w:p w14:paraId="61C90D37" w14:textId="77777777" w:rsidR="00F970C9" w:rsidRPr="00EA5FA7" w:rsidRDefault="00F970C9" w:rsidP="000865BE">
            <w:pPr>
              <w:pStyle w:val="TAH"/>
              <w:rPr>
                <w:rFonts w:cs="Geneva"/>
                <w:noProof/>
                <w:lang w:eastAsia="ja-JP"/>
              </w:rPr>
            </w:pPr>
            <w:r w:rsidRPr="00EA5FA7">
              <w:rPr>
                <w:rFonts w:cs="Geneva"/>
                <w:noProof/>
                <w:lang w:eastAsia="ja-JP"/>
              </w:rPr>
              <w:t>Semantics description</w:t>
            </w:r>
          </w:p>
        </w:tc>
      </w:tr>
      <w:tr w:rsidR="00F970C9" w:rsidRPr="00EA5FA7" w14:paraId="5B90A22B" w14:textId="77777777" w:rsidTr="000865BE">
        <w:trPr>
          <w:jc w:val="center"/>
        </w:trPr>
        <w:tc>
          <w:tcPr>
            <w:tcW w:w="2552" w:type="dxa"/>
          </w:tcPr>
          <w:p w14:paraId="7FEB396F" w14:textId="77777777" w:rsidR="00F970C9" w:rsidRPr="00EA5FA7" w:rsidRDefault="00F970C9" w:rsidP="000865BE">
            <w:pPr>
              <w:pStyle w:val="TAL"/>
              <w:rPr>
                <w:rFonts w:cs="Geneva"/>
                <w:noProof/>
                <w:lang w:eastAsia="ja-JP"/>
              </w:rPr>
            </w:pPr>
            <w:r w:rsidRPr="00EA5FA7">
              <w:rPr>
                <w:rFonts w:cs="Geneva"/>
                <w:noProof/>
                <w:lang w:eastAsia="ja-JP"/>
              </w:rPr>
              <w:t>Reestablishment Indication</w:t>
            </w:r>
          </w:p>
        </w:tc>
        <w:tc>
          <w:tcPr>
            <w:tcW w:w="1134" w:type="dxa"/>
          </w:tcPr>
          <w:p w14:paraId="7E074DA2" w14:textId="77777777" w:rsidR="00F970C9" w:rsidRPr="00EA5FA7" w:rsidRDefault="00F970C9" w:rsidP="000865BE">
            <w:pPr>
              <w:pStyle w:val="TAL"/>
              <w:rPr>
                <w:rFonts w:cs="Geneva"/>
                <w:noProof/>
                <w:lang w:eastAsia="ja-JP"/>
              </w:rPr>
            </w:pPr>
            <w:r w:rsidRPr="00EA5FA7">
              <w:rPr>
                <w:rFonts w:cs="Geneva"/>
                <w:noProof/>
                <w:lang w:eastAsia="ja-JP"/>
              </w:rPr>
              <w:t>O</w:t>
            </w:r>
          </w:p>
        </w:tc>
        <w:tc>
          <w:tcPr>
            <w:tcW w:w="1212" w:type="dxa"/>
          </w:tcPr>
          <w:p w14:paraId="793A38DC" w14:textId="77777777" w:rsidR="00F970C9" w:rsidRPr="00EA5FA7" w:rsidRDefault="00F970C9" w:rsidP="000865BE">
            <w:pPr>
              <w:pStyle w:val="TAL"/>
              <w:rPr>
                <w:rFonts w:cs="Geneva"/>
                <w:noProof/>
                <w:lang w:eastAsia="ja-JP"/>
              </w:rPr>
            </w:pPr>
          </w:p>
        </w:tc>
        <w:tc>
          <w:tcPr>
            <w:tcW w:w="1980" w:type="dxa"/>
          </w:tcPr>
          <w:p w14:paraId="49A4373F" w14:textId="77777777" w:rsidR="00F970C9" w:rsidRPr="00EA5FA7" w:rsidRDefault="00F970C9" w:rsidP="000865BE">
            <w:pPr>
              <w:pStyle w:val="TAL"/>
              <w:rPr>
                <w:rFonts w:cs="Geneva"/>
                <w:noProof/>
                <w:lang w:eastAsia="ja-JP"/>
              </w:rPr>
            </w:pPr>
            <w:r w:rsidRPr="00EA5FA7">
              <w:rPr>
                <w:rFonts w:cs="Geneva"/>
                <w:noProof/>
                <w:lang w:eastAsia="ja-JP"/>
              </w:rPr>
              <w:t>ENUMERATED (reestablished, ...)</w:t>
            </w:r>
          </w:p>
        </w:tc>
        <w:tc>
          <w:tcPr>
            <w:tcW w:w="2478" w:type="dxa"/>
          </w:tcPr>
          <w:p w14:paraId="3BE8584F" w14:textId="77777777" w:rsidR="00F970C9" w:rsidRPr="00EA5FA7" w:rsidRDefault="00F970C9" w:rsidP="000865BE">
            <w:pPr>
              <w:pStyle w:val="TAL"/>
              <w:rPr>
                <w:rFonts w:cs="Geneva"/>
                <w:noProof/>
                <w:lang w:eastAsia="ja-JP"/>
              </w:rPr>
            </w:pPr>
            <w:r w:rsidRPr="00EA5FA7">
              <w:rPr>
                <w:rFonts w:cs="Geneva"/>
                <w:lang w:eastAsia="ja-JP"/>
              </w:rPr>
              <w:t>Indicates that following a change in the radio status, the RLC has been re-established.</w:t>
            </w:r>
          </w:p>
        </w:tc>
      </w:tr>
    </w:tbl>
    <w:p w14:paraId="56AA32CC" w14:textId="77777777" w:rsidR="00F970C9" w:rsidRPr="00EA5FA7" w:rsidRDefault="00F970C9" w:rsidP="004A6015"/>
    <w:p w14:paraId="5A6B9A85" w14:textId="77777777" w:rsidR="00F970C9" w:rsidRPr="00EA5FA7" w:rsidRDefault="00F970C9" w:rsidP="00322B64">
      <w:pPr>
        <w:pStyle w:val="Heading4"/>
        <w:rPr>
          <w:rFonts w:eastAsia="Yu Mincho"/>
          <w:noProof/>
        </w:rPr>
      </w:pPr>
      <w:bookmarkStart w:id="6438" w:name="_Toc20955975"/>
      <w:bookmarkStart w:id="6439" w:name="_Toc29893093"/>
      <w:bookmarkStart w:id="6440" w:name="_Toc36557030"/>
      <w:bookmarkStart w:id="6441" w:name="_Toc45832478"/>
      <w:bookmarkStart w:id="6442" w:name="_Toc51763758"/>
      <w:bookmarkStart w:id="6443" w:name="_Toc64448927"/>
      <w:bookmarkStart w:id="6444" w:name="_Toc66289586"/>
      <w:bookmarkStart w:id="6445" w:name="_Toc74154699"/>
      <w:bookmarkStart w:id="6446" w:name="_Toc81383443"/>
      <w:bookmarkStart w:id="6447" w:name="_Toc88658076"/>
      <w:bookmarkStart w:id="6448" w:name="_Toc97910988"/>
      <w:bookmarkStart w:id="6449" w:name="_Toc105498147"/>
      <w:bookmarkStart w:id="6450" w:name="_Toc112855677"/>
      <w:bookmarkStart w:id="6451" w:name="_Toc113837073"/>
      <w:bookmarkStart w:id="6452" w:name="_Toc120122667"/>
      <w:r w:rsidRPr="00EA5FA7">
        <w:rPr>
          <w:rFonts w:eastAsia="Yu Mincho"/>
          <w:noProof/>
        </w:rPr>
        <w:lastRenderedPageBreak/>
        <w:t>9.3.1.70</w:t>
      </w:r>
      <w:r w:rsidRPr="00EA5FA7">
        <w:rPr>
          <w:rFonts w:eastAsia="Yu Mincho"/>
          <w:noProof/>
        </w:rPr>
        <w:tab/>
        <w:t>RRC Version</w:t>
      </w:r>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p>
    <w:p w14:paraId="6D13B50F" w14:textId="77777777" w:rsidR="00F970C9" w:rsidRPr="00EA5FA7" w:rsidRDefault="00F970C9" w:rsidP="00D30D23">
      <w:pPr>
        <w:rPr>
          <w:rFonts w:eastAsia="Yu Mincho"/>
          <w:noProof/>
        </w:rPr>
      </w:pPr>
      <w:r w:rsidRPr="00EA5FA7">
        <w:rPr>
          <w:noProof/>
        </w:rPr>
        <w:t>This information element is used to identify RRC version corresponding to TS 38.331 [8].</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992"/>
        <w:gridCol w:w="992"/>
        <w:gridCol w:w="1561"/>
        <w:gridCol w:w="2408"/>
        <w:gridCol w:w="1134"/>
        <w:gridCol w:w="1134"/>
      </w:tblGrid>
      <w:tr w:rsidR="00F970C9" w:rsidRPr="00EA5FA7" w14:paraId="472ABC60" w14:textId="77777777" w:rsidTr="003E269F">
        <w:tc>
          <w:tcPr>
            <w:tcW w:w="2235" w:type="dxa"/>
            <w:tcBorders>
              <w:top w:val="single" w:sz="4" w:space="0" w:color="auto"/>
              <w:left w:val="single" w:sz="4" w:space="0" w:color="auto"/>
              <w:bottom w:val="single" w:sz="4" w:space="0" w:color="auto"/>
              <w:right w:val="single" w:sz="4" w:space="0" w:color="auto"/>
            </w:tcBorders>
            <w:hideMark/>
          </w:tcPr>
          <w:p w14:paraId="2815EB00" w14:textId="77777777" w:rsidR="00F970C9" w:rsidRPr="00EA5FA7" w:rsidRDefault="00F970C9" w:rsidP="00A0496C">
            <w:pPr>
              <w:pStyle w:val="TAH"/>
              <w:rPr>
                <w:noProof/>
                <w:lang w:eastAsia="ja-JP"/>
              </w:rPr>
            </w:pPr>
            <w:r w:rsidRPr="00EA5FA7">
              <w:rPr>
                <w:noProof/>
                <w:lang w:eastAsia="ja-JP"/>
              </w:rPr>
              <w:t>IE/Group Name</w:t>
            </w:r>
          </w:p>
        </w:tc>
        <w:tc>
          <w:tcPr>
            <w:tcW w:w="992" w:type="dxa"/>
            <w:tcBorders>
              <w:top w:val="single" w:sz="4" w:space="0" w:color="auto"/>
              <w:left w:val="single" w:sz="4" w:space="0" w:color="auto"/>
              <w:bottom w:val="single" w:sz="4" w:space="0" w:color="auto"/>
              <w:right w:val="single" w:sz="4" w:space="0" w:color="auto"/>
            </w:tcBorders>
            <w:hideMark/>
          </w:tcPr>
          <w:p w14:paraId="6BE51DDD" w14:textId="77777777" w:rsidR="00F970C9" w:rsidRPr="00EA5FA7" w:rsidRDefault="00F970C9" w:rsidP="00A0496C">
            <w:pPr>
              <w:pStyle w:val="TAH"/>
              <w:rPr>
                <w:noProof/>
                <w:lang w:eastAsia="ja-JP"/>
              </w:rPr>
            </w:pPr>
            <w:r w:rsidRPr="00EA5FA7">
              <w:rPr>
                <w:noProof/>
                <w:lang w:eastAsia="ja-JP"/>
              </w:rPr>
              <w:t>Presence</w:t>
            </w:r>
          </w:p>
        </w:tc>
        <w:tc>
          <w:tcPr>
            <w:tcW w:w="992" w:type="dxa"/>
            <w:tcBorders>
              <w:top w:val="single" w:sz="4" w:space="0" w:color="auto"/>
              <w:left w:val="single" w:sz="4" w:space="0" w:color="auto"/>
              <w:bottom w:val="single" w:sz="4" w:space="0" w:color="auto"/>
              <w:right w:val="single" w:sz="4" w:space="0" w:color="auto"/>
            </w:tcBorders>
            <w:hideMark/>
          </w:tcPr>
          <w:p w14:paraId="4FB79056" w14:textId="77777777" w:rsidR="00F970C9" w:rsidRPr="00EA5FA7" w:rsidRDefault="00F970C9" w:rsidP="00A0496C">
            <w:pPr>
              <w:pStyle w:val="TAH"/>
              <w:rPr>
                <w:noProof/>
                <w:lang w:eastAsia="ja-JP"/>
              </w:rPr>
            </w:pPr>
            <w:r w:rsidRPr="00EA5FA7">
              <w:rPr>
                <w:noProof/>
                <w:lang w:eastAsia="ja-JP"/>
              </w:rPr>
              <w:t>Range</w:t>
            </w:r>
          </w:p>
        </w:tc>
        <w:tc>
          <w:tcPr>
            <w:tcW w:w="1561" w:type="dxa"/>
            <w:tcBorders>
              <w:top w:val="single" w:sz="4" w:space="0" w:color="auto"/>
              <w:left w:val="single" w:sz="4" w:space="0" w:color="auto"/>
              <w:bottom w:val="single" w:sz="4" w:space="0" w:color="auto"/>
              <w:right w:val="single" w:sz="4" w:space="0" w:color="auto"/>
            </w:tcBorders>
            <w:hideMark/>
          </w:tcPr>
          <w:p w14:paraId="50290031" w14:textId="77777777" w:rsidR="00F970C9" w:rsidRPr="00EA5FA7" w:rsidRDefault="00F970C9" w:rsidP="00A0496C">
            <w:pPr>
              <w:pStyle w:val="TAH"/>
              <w:rPr>
                <w:noProof/>
                <w:lang w:eastAsia="ja-JP"/>
              </w:rPr>
            </w:pPr>
            <w:r w:rsidRPr="00EA5FA7">
              <w:rPr>
                <w:noProof/>
                <w:lang w:eastAsia="ja-JP"/>
              </w:rPr>
              <w:t>IE type and reference</w:t>
            </w:r>
          </w:p>
        </w:tc>
        <w:tc>
          <w:tcPr>
            <w:tcW w:w="2408" w:type="dxa"/>
            <w:tcBorders>
              <w:top w:val="single" w:sz="4" w:space="0" w:color="auto"/>
              <w:left w:val="single" w:sz="4" w:space="0" w:color="auto"/>
              <w:bottom w:val="single" w:sz="4" w:space="0" w:color="auto"/>
              <w:right w:val="single" w:sz="4" w:space="0" w:color="auto"/>
            </w:tcBorders>
            <w:hideMark/>
          </w:tcPr>
          <w:p w14:paraId="4FF9468B" w14:textId="77777777" w:rsidR="00F970C9" w:rsidRPr="00EA5FA7" w:rsidRDefault="00F970C9" w:rsidP="00A0496C">
            <w:pPr>
              <w:pStyle w:val="TAH"/>
              <w:rPr>
                <w:noProof/>
                <w:lang w:eastAsia="ja-JP"/>
              </w:rPr>
            </w:pPr>
            <w:r w:rsidRPr="00EA5FA7">
              <w:rPr>
                <w:noProof/>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9142E2B" w14:textId="77777777" w:rsidR="00F970C9" w:rsidRPr="00EA5FA7" w:rsidRDefault="00F970C9" w:rsidP="00A0496C">
            <w:pPr>
              <w:pStyle w:val="TAH"/>
              <w:rPr>
                <w:noProof/>
                <w:lang w:eastAsia="ja-JP"/>
              </w:rPr>
            </w:pPr>
            <w:r w:rsidRPr="00EA5FA7">
              <w:rPr>
                <w:rFonts w:eastAsia="SimSun"/>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63C0223" w14:textId="77777777" w:rsidR="00F970C9" w:rsidRPr="00EA5FA7" w:rsidRDefault="00F970C9" w:rsidP="00A0496C">
            <w:pPr>
              <w:pStyle w:val="TAH"/>
              <w:rPr>
                <w:noProof/>
                <w:lang w:eastAsia="ja-JP"/>
              </w:rPr>
            </w:pPr>
            <w:r w:rsidRPr="00EA5FA7">
              <w:rPr>
                <w:rFonts w:eastAsia="SimSun"/>
                <w:lang w:eastAsia="ja-JP"/>
              </w:rPr>
              <w:t>Assigned Criticality</w:t>
            </w:r>
          </w:p>
        </w:tc>
      </w:tr>
      <w:tr w:rsidR="00F970C9" w:rsidRPr="00EA5FA7" w14:paraId="0B954B93" w14:textId="77777777" w:rsidTr="003E269F">
        <w:tc>
          <w:tcPr>
            <w:tcW w:w="2235" w:type="dxa"/>
            <w:tcBorders>
              <w:top w:val="single" w:sz="4" w:space="0" w:color="auto"/>
              <w:left w:val="single" w:sz="4" w:space="0" w:color="auto"/>
              <w:bottom w:val="single" w:sz="4" w:space="0" w:color="auto"/>
              <w:right w:val="single" w:sz="4" w:space="0" w:color="auto"/>
            </w:tcBorders>
            <w:hideMark/>
          </w:tcPr>
          <w:p w14:paraId="4D89898A" w14:textId="77777777" w:rsidR="00F970C9" w:rsidRPr="00EA5FA7" w:rsidRDefault="00F970C9" w:rsidP="00A0496C">
            <w:pPr>
              <w:pStyle w:val="TAL"/>
              <w:rPr>
                <w:noProof/>
                <w:lang w:eastAsia="ja-JP"/>
              </w:rPr>
            </w:pPr>
            <w:r w:rsidRPr="00EA5FA7">
              <w:rPr>
                <w:noProof/>
                <w:lang w:eastAsia="ja-JP"/>
              </w:rPr>
              <w:t>Latest RRC Version</w:t>
            </w:r>
          </w:p>
        </w:tc>
        <w:tc>
          <w:tcPr>
            <w:tcW w:w="992" w:type="dxa"/>
            <w:tcBorders>
              <w:top w:val="single" w:sz="4" w:space="0" w:color="auto"/>
              <w:left w:val="single" w:sz="4" w:space="0" w:color="auto"/>
              <w:bottom w:val="single" w:sz="4" w:space="0" w:color="auto"/>
              <w:right w:val="single" w:sz="4" w:space="0" w:color="auto"/>
            </w:tcBorders>
            <w:hideMark/>
          </w:tcPr>
          <w:p w14:paraId="306E44BB" w14:textId="77777777" w:rsidR="00F970C9" w:rsidRPr="00EA5FA7" w:rsidRDefault="00F970C9" w:rsidP="00A0496C">
            <w:pPr>
              <w:pStyle w:val="TAL"/>
              <w:rPr>
                <w:noProof/>
                <w:lang w:eastAsia="ja-JP"/>
              </w:rPr>
            </w:pPr>
            <w:r w:rsidRPr="00EA5FA7">
              <w:rPr>
                <w:noProof/>
                <w:lang w:eastAsia="ja-JP"/>
              </w:rPr>
              <w:t>M</w:t>
            </w:r>
          </w:p>
        </w:tc>
        <w:tc>
          <w:tcPr>
            <w:tcW w:w="992" w:type="dxa"/>
            <w:tcBorders>
              <w:top w:val="single" w:sz="4" w:space="0" w:color="auto"/>
              <w:left w:val="single" w:sz="4" w:space="0" w:color="auto"/>
              <w:bottom w:val="single" w:sz="4" w:space="0" w:color="auto"/>
              <w:right w:val="single" w:sz="4" w:space="0" w:color="auto"/>
            </w:tcBorders>
          </w:tcPr>
          <w:p w14:paraId="114F8C5C" w14:textId="77777777" w:rsidR="00F970C9" w:rsidRPr="00EA5FA7" w:rsidRDefault="00F970C9" w:rsidP="00A0496C">
            <w:pPr>
              <w:pStyle w:val="TAL"/>
              <w:rPr>
                <w:noProof/>
                <w:lang w:eastAsia="ja-JP"/>
              </w:rPr>
            </w:pPr>
          </w:p>
        </w:tc>
        <w:tc>
          <w:tcPr>
            <w:tcW w:w="1561" w:type="dxa"/>
            <w:tcBorders>
              <w:top w:val="single" w:sz="4" w:space="0" w:color="auto"/>
              <w:left w:val="single" w:sz="4" w:space="0" w:color="auto"/>
              <w:bottom w:val="single" w:sz="4" w:space="0" w:color="auto"/>
              <w:right w:val="single" w:sz="4" w:space="0" w:color="auto"/>
            </w:tcBorders>
            <w:hideMark/>
          </w:tcPr>
          <w:p w14:paraId="33C85168" w14:textId="77777777" w:rsidR="00F970C9" w:rsidRPr="00EA5FA7" w:rsidRDefault="00F970C9" w:rsidP="00A0496C">
            <w:pPr>
              <w:pStyle w:val="TAL"/>
              <w:rPr>
                <w:noProof/>
                <w:lang w:eastAsia="ja-JP"/>
              </w:rPr>
            </w:pPr>
            <w:r w:rsidRPr="00EA5FA7">
              <w:rPr>
                <w:noProof/>
                <w:lang w:eastAsia="ja-JP"/>
              </w:rPr>
              <w:t>BIT STRING (SIZE (3))</w:t>
            </w:r>
          </w:p>
        </w:tc>
        <w:tc>
          <w:tcPr>
            <w:tcW w:w="2408" w:type="dxa"/>
            <w:tcBorders>
              <w:top w:val="single" w:sz="4" w:space="0" w:color="auto"/>
              <w:left w:val="single" w:sz="4" w:space="0" w:color="auto"/>
              <w:bottom w:val="single" w:sz="4" w:space="0" w:color="auto"/>
              <w:right w:val="single" w:sz="4" w:space="0" w:color="auto"/>
            </w:tcBorders>
            <w:hideMark/>
          </w:tcPr>
          <w:p w14:paraId="26E7CE29" w14:textId="77777777" w:rsidR="00F970C9" w:rsidRPr="00EA5FA7" w:rsidRDefault="00F970C9" w:rsidP="00A0496C">
            <w:pPr>
              <w:pStyle w:val="TAL"/>
              <w:rPr>
                <w:noProof/>
                <w:szCs w:val="18"/>
                <w:lang w:eastAsia="ja-JP"/>
              </w:rPr>
            </w:pPr>
            <w:r w:rsidRPr="00EA5FA7">
              <w:rPr>
                <w:rFonts w:cs="Arial"/>
                <w:noProof/>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25DCCA65" w14:textId="77777777" w:rsidR="00F970C9" w:rsidRPr="00EA5FA7" w:rsidRDefault="00F970C9" w:rsidP="003E269F">
            <w:pPr>
              <w:pStyle w:val="TAC"/>
              <w:rPr>
                <w:rFonts w:cs="Arial"/>
                <w:noProof/>
                <w:szCs w:val="18"/>
                <w:lang w:eastAsia="ja-JP"/>
              </w:rPr>
            </w:pPr>
            <w:r w:rsidRPr="00EA5FA7">
              <w:rPr>
                <w:rFonts w:eastAsia="SimSun"/>
                <w:lang w:eastAsia="zh-CN"/>
              </w:rPr>
              <w:t>-</w:t>
            </w:r>
          </w:p>
        </w:tc>
        <w:tc>
          <w:tcPr>
            <w:tcW w:w="1134" w:type="dxa"/>
            <w:tcBorders>
              <w:top w:val="single" w:sz="4" w:space="0" w:color="auto"/>
              <w:left w:val="single" w:sz="4" w:space="0" w:color="auto"/>
              <w:bottom w:val="single" w:sz="4" w:space="0" w:color="auto"/>
              <w:right w:val="single" w:sz="4" w:space="0" w:color="auto"/>
            </w:tcBorders>
          </w:tcPr>
          <w:p w14:paraId="224D53D1" w14:textId="77777777" w:rsidR="00F970C9" w:rsidRPr="00EA5FA7" w:rsidRDefault="00F970C9" w:rsidP="003E269F">
            <w:pPr>
              <w:pStyle w:val="TAC"/>
              <w:rPr>
                <w:rFonts w:cs="Arial"/>
                <w:noProof/>
                <w:szCs w:val="18"/>
                <w:lang w:eastAsia="ja-JP"/>
              </w:rPr>
            </w:pPr>
          </w:p>
        </w:tc>
      </w:tr>
      <w:tr w:rsidR="00F970C9" w:rsidRPr="00EA5FA7" w14:paraId="4D4030E5" w14:textId="77777777" w:rsidTr="00A0496C">
        <w:tc>
          <w:tcPr>
            <w:tcW w:w="2235" w:type="dxa"/>
            <w:tcBorders>
              <w:top w:val="single" w:sz="4" w:space="0" w:color="auto"/>
              <w:left w:val="single" w:sz="4" w:space="0" w:color="auto"/>
              <w:bottom w:val="single" w:sz="4" w:space="0" w:color="auto"/>
              <w:right w:val="single" w:sz="4" w:space="0" w:color="auto"/>
            </w:tcBorders>
          </w:tcPr>
          <w:p w14:paraId="79810749" w14:textId="77777777" w:rsidR="00F970C9" w:rsidRPr="00EA5FA7" w:rsidRDefault="00F970C9" w:rsidP="00A0496C">
            <w:pPr>
              <w:pStyle w:val="TAL"/>
              <w:rPr>
                <w:noProof/>
                <w:lang w:eastAsia="ja-JP"/>
              </w:rPr>
            </w:pPr>
            <w:r w:rsidRPr="00EA5FA7">
              <w:rPr>
                <w:noProof/>
                <w:lang w:eastAsia="ja-JP"/>
              </w:rPr>
              <w:t>Latest RRC Version Enhanced</w:t>
            </w:r>
          </w:p>
        </w:tc>
        <w:tc>
          <w:tcPr>
            <w:tcW w:w="992" w:type="dxa"/>
            <w:tcBorders>
              <w:top w:val="single" w:sz="4" w:space="0" w:color="auto"/>
              <w:left w:val="single" w:sz="4" w:space="0" w:color="auto"/>
              <w:bottom w:val="single" w:sz="4" w:space="0" w:color="auto"/>
              <w:right w:val="single" w:sz="4" w:space="0" w:color="auto"/>
            </w:tcBorders>
          </w:tcPr>
          <w:p w14:paraId="66018742" w14:textId="77777777" w:rsidR="00F970C9" w:rsidRPr="00EA5FA7" w:rsidRDefault="00F970C9" w:rsidP="00A0496C">
            <w:pPr>
              <w:pStyle w:val="TAL"/>
              <w:rPr>
                <w:noProof/>
                <w:lang w:eastAsia="ja-JP"/>
              </w:rPr>
            </w:pPr>
            <w:r w:rsidRPr="00EA5FA7">
              <w:rPr>
                <w:noProof/>
                <w:lang w:eastAsia="ja-JP"/>
              </w:rPr>
              <w:t>O</w:t>
            </w:r>
          </w:p>
        </w:tc>
        <w:tc>
          <w:tcPr>
            <w:tcW w:w="992" w:type="dxa"/>
            <w:tcBorders>
              <w:top w:val="single" w:sz="4" w:space="0" w:color="auto"/>
              <w:left w:val="single" w:sz="4" w:space="0" w:color="auto"/>
              <w:bottom w:val="single" w:sz="4" w:space="0" w:color="auto"/>
              <w:right w:val="single" w:sz="4" w:space="0" w:color="auto"/>
            </w:tcBorders>
          </w:tcPr>
          <w:p w14:paraId="63AEE609" w14:textId="77777777" w:rsidR="00F970C9" w:rsidRPr="00EA5FA7" w:rsidRDefault="00F970C9" w:rsidP="00A0496C">
            <w:pPr>
              <w:pStyle w:val="TAL"/>
              <w:rPr>
                <w:noProof/>
                <w:lang w:eastAsia="ja-JP"/>
              </w:rPr>
            </w:pPr>
          </w:p>
        </w:tc>
        <w:tc>
          <w:tcPr>
            <w:tcW w:w="1561" w:type="dxa"/>
            <w:tcBorders>
              <w:top w:val="single" w:sz="4" w:space="0" w:color="auto"/>
              <w:left w:val="single" w:sz="4" w:space="0" w:color="auto"/>
              <w:bottom w:val="single" w:sz="4" w:space="0" w:color="auto"/>
              <w:right w:val="single" w:sz="4" w:space="0" w:color="auto"/>
            </w:tcBorders>
          </w:tcPr>
          <w:p w14:paraId="47BBD929" w14:textId="77777777" w:rsidR="00F970C9" w:rsidRPr="00EA5FA7" w:rsidRDefault="00F970C9" w:rsidP="00A0496C">
            <w:pPr>
              <w:pStyle w:val="TAL"/>
              <w:rPr>
                <w:noProof/>
                <w:lang w:eastAsia="ja-JP"/>
              </w:rPr>
            </w:pPr>
            <w:r w:rsidRPr="00EA5FA7">
              <w:rPr>
                <w:noProof/>
                <w:lang w:eastAsia="ja-JP"/>
              </w:rPr>
              <w:t>OCTET STRING (SIZE (3))</w:t>
            </w:r>
          </w:p>
        </w:tc>
        <w:tc>
          <w:tcPr>
            <w:tcW w:w="2408" w:type="dxa"/>
            <w:tcBorders>
              <w:top w:val="single" w:sz="4" w:space="0" w:color="auto"/>
              <w:left w:val="single" w:sz="4" w:space="0" w:color="auto"/>
              <w:bottom w:val="single" w:sz="4" w:space="0" w:color="auto"/>
              <w:right w:val="single" w:sz="4" w:space="0" w:color="auto"/>
            </w:tcBorders>
          </w:tcPr>
          <w:p w14:paraId="0C86D755" w14:textId="77777777" w:rsidR="00CD732E" w:rsidRDefault="00F970C9" w:rsidP="00CD732E">
            <w:pPr>
              <w:pStyle w:val="TAL"/>
              <w:rPr>
                <w:rFonts w:cs="Arial"/>
                <w:noProof/>
                <w:szCs w:val="18"/>
                <w:lang w:eastAsia="ja-JP"/>
              </w:rPr>
            </w:pPr>
            <w:r w:rsidRPr="00EA5FA7">
              <w:rPr>
                <w:rFonts w:cs="Arial"/>
                <w:noProof/>
                <w:szCs w:val="18"/>
                <w:lang w:eastAsia="ja-JP"/>
              </w:rPr>
              <w:t>Latest supported RRC version in the release corresponding to TS 38.331 [8]. For a 3GPP specification version x.y.z, x is encoded by the leftmost byte, y by the middle byte, and z by the rightmost byte.</w:t>
            </w:r>
          </w:p>
          <w:p w14:paraId="2BFF9EC3" w14:textId="77777777" w:rsidR="00F970C9" w:rsidRPr="00EA5FA7" w:rsidDel="00A0496C" w:rsidRDefault="00CD732E" w:rsidP="00A0496C">
            <w:pPr>
              <w:pStyle w:val="TAL"/>
              <w:rPr>
                <w:rFonts w:cs="Arial"/>
                <w:noProof/>
                <w:szCs w:val="18"/>
                <w:lang w:eastAsia="ja-JP"/>
              </w:rPr>
            </w:pPr>
            <w:r>
              <w:rPr>
                <w:rFonts w:eastAsia="MS Mincho" w:cs="Arial"/>
                <w:noProof/>
                <w:szCs w:val="18"/>
                <w:lang w:eastAsia="ja-JP"/>
              </w:rPr>
              <w:t>If the RRC protocol is not supported in the gNB-DU, this IE is set to all ‘0’s.</w:t>
            </w:r>
          </w:p>
        </w:tc>
        <w:tc>
          <w:tcPr>
            <w:tcW w:w="1134" w:type="dxa"/>
            <w:tcBorders>
              <w:top w:val="single" w:sz="4" w:space="0" w:color="auto"/>
              <w:left w:val="single" w:sz="4" w:space="0" w:color="auto"/>
              <w:bottom w:val="single" w:sz="4" w:space="0" w:color="auto"/>
              <w:right w:val="single" w:sz="4" w:space="0" w:color="auto"/>
            </w:tcBorders>
          </w:tcPr>
          <w:p w14:paraId="087A723D" w14:textId="77777777" w:rsidR="00F970C9" w:rsidRPr="00EA5FA7" w:rsidRDefault="00F970C9" w:rsidP="00A0496C">
            <w:pPr>
              <w:pStyle w:val="TAC"/>
              <w:rPr>
                <w:rFonts w:eastAsia="SimSun"/>
                <w:lang w:eastAsia="zh-CN"/>
              </w:rPr>
            </w:pPr>
            <w:r w:rsidRPr="00EA5FA7">
              <w:rPr>
                <w:rFonts w:eastAsia="SimSun"/>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C7D4801" w14:textId="77777777" w:rsidR="00F970C9" w:rsidRPr="00EA5FA7" w:rsidRDefault="00F970C9" w:rsidP="00A0496C">
            <w:pPr>
              <w:pStyle w:val="TAC"/>
              <w:rPr>
                <w:rFonts w:cs="Arial"/>
                <w:noProof/>
                <w:szCs w:val="18"/>
                <w:lang w:eastAsia="ja-JP"/>
              </w:rPr>
            </w:pPr>
            <w:r w:rsidRPr="00EA5FA7">
              <w:rPr>
                <w:rFonts w:cs="Arial"/>
                <w:noProof/>
                <w:szCs w:val="18"/>
                <w:lang w:eastAsia="ja-JP"/>
              </w:rPr>
              <w:t>ignore</w:t>
            </w:r>
          </w:p>
        </w:tc>
      </w:tr>
    </w:tbl>
    <w:p w14:paraId="32A09590" w14:textId="77777777" w:rsidR="00F970C9" w:rsidRPr="00EA5FA7" w:rsidRDefault="00F970C9" w:rsidP="004A6015"/>
    <w:p w14:paraId="55967D05" w14:textId="77777777" w:rsidR="00F970C9" w:rsidRPr="00EA5FA7" w:rsidRDefault="00F970C9" w:rsidP="00E27603">
      <w:pPr>
        <w:pStyle w:val="Heading4"/>
        <w:rPr>
          <w:rFonts w:eastAsia="Batang"/>
          <w:noProof/>
        </w:rPr>
      </w:pPr>
      <w:bookmarkStart w:id="6453" w:name="_Toc20955976"/>
      <w:bookmarkStart w:id="6454" w:name="_Toc29893094"/>
      <w:bookmarkStart w:id="6455" w:name="_Toc36557031"/>
      <w:bookmarkStart w:id="6456" w:name="_Toc45832479"/>
      <w:bookmarkStart w:id="6457" w:name="_Toc51763759"/>
      <w:bookmarkStart w:id="6458" w:name="_Toc64448928"/>
      <w:bookmarkStart w:id="6459" w:name="_Toc66289587"/>
      <w:bookmarkStart w:id="6460" w:name="_Toc74154700"/>
      <w:bookmarkStart w:id="6461" w:name="_Toc81383444"/>
      <w:bookmarkStart w:id="6462" w:name="_Toc88658077"/>
      <w:bookmarkStart w:id="6463" w:name="_Toc97910989"/>
      <w:bookmarkStart w:id="6464" w:name="_Toc105498148"/>
      <w:bookmarkStart w:id="6465" w:name="_Toc112855678"/>
      <w:bookmarkStart w:id="6466" w:name="_Toc113837074"/>
      <w:bookmarkStart w:id="6467" w:name="_Toc120122668"/>
      <w:r w:rsidRPr="00EA5FA7">
        <w:rPr>
          <w:rFonts w:eastAsia="Batang"/>
          <w:noProof/>
        </w:rPr>
        <w:t>9.3.1.71</w:t>
      </w:r>
      <w:r w:rsidRPr="00EA5FA7">
        <w:rPr>
          <w:rFonts w:eastAsia="Batang"/>
          <w:noProof/>
        </w:rPr>
        <w:tab/>
      </w:r>
      <w:r w:rsidRPr="00EA5FA7">
        <w:rPr>
          <w:noProof/>
        </w:rPr>
        <w:t>RRC Delivery Status</w:t>
      </w:r>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p>
    <w:p w14:paraId="0946FC24" w14:textId="77777777" w:rsidR="00F970C9" w:rsidRPr="00EA5FA7" w:rsidRDefault="00F970C9" w:rsidP="00E27603">
      <w:pPr>
        <w:rPr>
          <w:noProof/>
          <w:lang w:eastAsia="zh-CN"/>
        </w:rPr>
      </w:pPr>
      <w:r w:rsidRPr="00EA5FA7">
        <w:rPr>
          <w:noProof/>
          <w:lang w:eastAsia="zh-CN"/>
        </w:rPr>
        <w:t>This IE provides information about the delivery status of RRC messages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EA5FA7" w14:paraId="71995997" w14:textId="77777777" w:rsidTr="00097658">
        <w:tc>
          <w:tcPr>
            <w:tcW w:w="2448" w:type="dxa"/>
          </w:tcPr>
          <w:p w14:paraId="0343A3F5" w14:textId="77777777" w:rsidR="00F970C9" w:rsidRPr="00EA5FA7" w:rsidRDefault="00F970C9" w:rsidP="00097658">
            <w:pPr>
              <w:pStyle w:val="TAH"/>
              <w:rPr>
                <w:rFonts w:cs="Arial"/>
                <w:noProof/>
                <w:lang w:eastAsia="ja-JP"/>
              </w:rPr>
            </w:pPr>
            <w:r w:rsidRPr="00EA5FA7">
              <w:rPr>
                <w:rFonts w:cs="Arial"/>
                <w:noProof/>
                <w:lang w:eastAsia="ja-JP"/>
              </w:rPr>
              <w:t>IE/Group Name</w:t>
            </w:r>
          </w:p>
        </w:tc>
        <w:tc>
          <w:tcPr>
            <w:tcW w:w="1080" w:type="dxa"/>
          </w:tcPr>
          <w:p w14:paraId="54F5AE4B" w14:textId="77777777" w:rsidR="00F970C9" w:rsidRPr="00EA5FA7" w:rsidRDefault="00F970C9" w:rsidP="00097658">
            <w:pPr>
              <w:pStyle w:val="TAH"/>
              <w:rPr>
                <w:rFonts w:cs="Arial"/>
                <w:noProof/>
                <w:lang w:eastAsia="ja-JP"/>
              </w:rPr>
            </w:pPr>
            <w:r w:rsidRPr="00EA5FA7">
              <w:rPr>
                <w:rFonts w:cs="Arial"/>
                <w:noProof/>
                <w:lang w:eastAsia="ja-JP"/>
              </w:rPr>
              <w:t>Presence</w:t>
            </w:r>
          </w:p>
        </w:tc>
        <w:tc>
          <w:tcPr>
            <w:tcW w:w="1440" w:type="dxa"/>
          </w:tcPr>
          <w:p w14:paraId="702C473E" w14:textId="77777777" w:rsidR="00F970C9" w:rsidRPr="00EA5FA7" w:rsidRDefault="00F970C9" w:rsidP="00097658">
            <w:pPr>
              <w:pStyle w:val="TAH"/>
              <w:rPr>
                <w:rFonts w:cs="Arial"/>
                <w:noProof/>
                <w:lang w:eastAsia="ja-JP"/>
              </w:rPr>
            </w:pPr>
            <w:r w:rsidRPr="00EA5FA7">
              <w:rPr>
                <w:rFonts w:cs="Arial"/>
                <w:noProof/>
                <w:lang w:eastAsia="ja-JP"/>
              </w:rPr>
              <w:t>Range</w:t>
            </w:r>
          </w:p>
        </w:tc>
        <w:tc>
          <w:tcPr>
            <w:tcW w:w="1872" w:type="dxa"/>
          </w:tcPr>
          <w:p w14:paraId="6DB5F7C1" w14:textId="77777777" w:rsidR="00F970C9" w:rsidRPr="00EA5FA7" w:rsidRDefault="00F970C9" w:rsidP="00097658">
            <w:pPr>
              <w:pStyle w:val="TAH"/>
              <w:rPr>
                <w:rFonts w:cs="Arial"/>
                <w:noProof/>
                <w:lang w:eastAsia="ja-JP"/>
              </w:rPr>
            </w:pPr>
            <w:r w:rsidRPr="00EA5FA7">
              <w:rPr>
                <w:rFonts w:cs="Arial"/>
                <w:noProof/>
                <w:lang w:eastAsia="ja-JP"/>
              </w:rPr>
              <w:t>IE type and reference</w:t>
            </w:r>
          </w:p>
        </w:tc>
        <w:tc>
          <w:tcPr>
            <w:tcW w:w="2880" w:type="dxa"/>
          </w:tcPr>
          <w:p w14:paraId="78EE860B" w14:textId="77777777" w:rsidR="00F970C9" w:rsidRPr="00EA5FA7" w:rsidRDefault="00F970C9" w:rsidP="00097658">
            <w:pPr>
              <w:pStyle w:val="TAH"/>
              <w:rPr>
                <w:rFonts w:cs="Arial"/>
                <w:noProof/>
                <w:lang w:eastAsia="ja-JP"/>
              </w:rPr>
            </w:pPr>
            <w:r w:rsidRPr="00EA5FA7">
              <w:rPr>
                <w:rFonts w:cs="Arial"/>
                <w:noProof/>
                <w:lang w:eastAsia="ja-JP"/>
              </w:rPr>
              <w:t>Semantics description</w:t>
            </w:r>
          </w:p>
        </w:tc>
      </w:tr>
      <w:tr w:rsidR="00F970C9" w:rsidRPr="00EA5FA7" w14:paraId="2794B67F" w14:textId="77777777" w:rsidTr="00097658">
        <w:tc>
          <w:tcPr>
            <w:tcW w:w="2448" w:type="dxa"/>
          </w:tcPr>
          <w:p w14:paraId="230EF0F7" w14:textId="77777777" w:rsidR="00F970C9" w:rsidRPr="00EA5FA7" w:rsidRDefault="00F970C9" w:rsidP="00097658">
            <w:pPr>
              <w:pStyle w:val="TAL"/>
              <w:rPr>
                <w:noProof/>
              </w:rPr>
            </w:pPr>
            <w:r w:rsidRPr="00EA5FA7">
              <w:rPr>
                <w:lang w:eastAsia="ja-JP"/>
              </w:rPr>
              <w:t>Delivery Status</w:t>
            </w:r>
          </w:p>
        </w:tc>
        <w:tc>
          <w:tcPr>
            <w:tcW w:w="1080" w:type="dxa"/>
          </w:tcPr>
          <w:p w14:paraId="0F3EF7FE" w14:textId="77777777" w:rsidR="00F970C9" w:rsidRPr="00EA5FA7" w:rsidRDefault="00F970C9" w:rsidP="00097658">
            <w:pPr>
              <w:pStyle w:val="TAL"/>
              <w:rPr>
                <w:rFonts w:cs="Arial"/>
                <w:noProof/>
                <w:lang w:eastAsia="ja-JP"/>
              </w:rPr>
            </w:pPr>
            <w:r w:rsidRPr="00EA5FA7">
              <w:rPr>
                <w:lang w:eastAsia="ja-JP"/>
              </w:rPr>
              <w:t>M</w:t>
            </w:r>
          </w:p>
        </w:tc>
        <w:tc>
          <w:tcPr>
            <w:tcW w:w="1440" w:type="dxa"/>
          </w:tcPr>
          <w:p w14:paraId="7DBC90F4" w14:textId="77777777" w:rsidR="00F970C9" w:rsidRPr="00EA5FA7" w:rsidRDefault="00F970C9" w:rsidP="00097658">
            <w:pPr>
              <w:pStyle w:val="TAL"/>
              <w:rPr>
                <w:i/>
                <w:noProof/>
                <w:lang w:eastAsia="ja-JP"/>
              </w:rPr>
            </w:pPr>
          </w:p>
        </w:tc>
        <w:tc>
          <w:tcPr>
            <w:tcW w:w="1872" w:type="dxa"/>
          </w:tcPr>
          <w:p w14:paraId="4611DDFF" w14:textId="77777777" w:rsidR="00F970C9" w:rsidRPr="00EA5FA7" w:rsidRDefault="00F970C9" w:rsidP="00097658">
            <w:pPr>
              <w:pStyle w:val="TAL"/>
              <w:rPr>
                <w:rFonts w:cs="Arial"/>
                <w:noProof/>
                <w:lang w:eastAsia="ja-JP"/>
              </w:rPr>
            </w:pPr>
            <w:r w:rsidRPr="00EA5FA7">
              <w:t>INTEGER (0..2</w:t>
            </w:r>
            <w:r w:rsidRPr="00EA5FA7">
              <w:rPr>
                <w:vertAlign w:val="superscript"/>
              </w:rPr>
              <w:t>12</w:t>
            </w:r>
            <w:r w:rsidRPr="00EA5FA7">
              <w:t>-1)</w:t>
            </w:r>
          </w:p>
        </w:tc>
        <w:tc>
          <w:tcPr>
            <w:tcW w:w="2880" w:type="dxa"/>
          </w:tcPr>
          <w:p w14:paraId="367E5521" w14:textId="77777777" w:rsidR="00F970C9" w:rsidRPr="00EA5FA7" w:rsidRDefault="00F970C9" w:rsidP="00097658">
            <w:pPr>
              <w:pStyle w:val="TAL"/>
              <w:rPr>
                <w:noProof/>
                <w:lang w:eastAsia="ja-JP"/>
              </w:rPr>
            </w:pPr>
            <w:r w:rsidRPr="00EA5FA7">
              <w:rPr>
                <w:lang w:eastAsia="ja-JP"/>
              </w:rPr>
              <w:t>Highest NR PDCP SN successfully delivered in sequence to the UE.</w:t>
            </w:r>
          </w:p>
        </w:tc>
      </w:tr>
      <w:tr w:rsidR="00F970C9" w:rsidRPr="00EA5FA7" w14:paraId="155CFCF4" w14:textId="77777777" w:rsidTr="00097658">
        <w:tc>
          <w:tcPr>
            <w:tcW w:w="2448" w:type="dxa"/>
          </w:tcPr>
          <w:p w14:paraId="0F29E202" w14:textId="77777777" w:rsidR="00F970C9" w:rsidRPr="00EA5FA7" w:rsidRDefault="00F970C9" w:rsidP="00097658">
            <w:pPr>
              <w:pStyle w:val="TAL"/>
              <w:rPr>
                <w:lang w:eastAsia="ja-JP"/>
              </w:rPr>
            </w:pPr>
            <w:r w:rsidRPr="00EA5FA7">
              <w:rPr>
                <w:lang w:eastAsia="ja-JP"/>
              </w:rPr>
              <w:t>Triggering Message</w:t>
            </w:r>
          </w:p>
        </w:tc>
        <w:tc>
          <w:tcPr>
            <w:tcW w:w="1080" w:type="dxa"/>
          </w:tcPr>
          <w:p w14:paraId="54D01F39" w14:textId="77777777" w:rsidR="00F970C9" w:rsidRPr="00EA5FA7" w:rsidRDefault="00F970C9" w:rsidP="00097658">
            <w:pPr>
              <w:pStyle w:val="TAL"/>
              <w:rPr>
                <w:lang w:eastAsia="ja-JP"/>
              </w:rPr>
            </w:pPr>
            <w:r w:rsidRPr="00EA5FA7">
              <w:rPr>
                <w:lang w:eastAsia="ja-JP"/>
              </w:rPr>
              <w:t>M</w:t>
            </w:r>
          </w:p>
        </w:tc>
        <w:tc>
          <w:tcPr>
            <w:tcW w:w="1440" w:type="dxa"/>
          </w:tcPr>
          <w:p w14:paraId="4F4AA5E6" w14:textId="77777777" w:rsidR="00F970C9" w:rsidRPr="00EA5FA7" w:rsidRDefault="00F970C9" w:rsidP="00097658">
            <w:pPr>
              <w:pStyle w:val="TAL"/>
              <w:rPr>
                <w:i/>
                <w:noProof/>
                <w:lang w:eastAsia="ja-JP"/>
              </w:rPr>
            </w:pPr>
          </w:p>
        </w:tc>
        <w:tc>
          <w:tcPr>
            <w:tcW w:w="1872" w:type="dxa"/>
          </w:tcPr>
          <w:p w14:paraId="7DCB3A5F" w14:textId="77777777" w:rsidR="00F970C9" w:rsidRPr="00EA5FA7" w:rsidRDefault="00F970C9" w:rsidP="00097658">
            <w:pPr>
              <w:pStyle w:val="TAL"/>
            </w:pPr>
            <w:r w:rsidRPr="00EA5FA7">
              <w:t>INTEGER (0..2</w:t>
            </w:r>
            <w:r w:rsidRPr="00EA5FA7">
              <w:rPr>
                <w:vertAlign w:val="superscript"/>
              </w:rPr>
              <w:t>12</w:t>
            </w:r>
            <w:r w:rsidRPr="00EA5FA7">
              <w:t>-1)</w:t>
            </w:r>
          </w:p>
        </w:tc>
        <w:tc>
          <w:tcPr>
            <w:tcW w:w="2880" w:type="dxa"/>
          </w:tcPr>
          <w:p w14:paraId="788B5C33" w14:textId="77777777" w:rsidR="00F970C9" w:rsidRPr="00EA5FA7" w:rsidRDefault="00F970C9" w:rsidP="00097658">
            <w:pPr>
              <w:pStyle w:val="TAL"/>
              <w:rPr>
                <w:lang w:eastAsia="ja-JP"/>
              </w:rPr>
            </w:pPr>
            <w:r w:rsidRPr="00EA5FA7">
              <w:rPr>
                <w:lang w:eastAsia="ja-JP"/>
              </w:rPr>
              <w:t>NR PDCP SN for the RRC message that triggered the report.</w:t>
            </w:r>
          </w:p>
        </w:tc>
      </w:tr>
    </w:tbl>
    <w:p w14:paraId="2B60C9D3" w14:textId="77777777" w:rsidR="00F970C9" w:rsidRPr="00EA5FA7" w:rsidRDefault="00F970C9" w:rsidP="004A6015"/>
    <w:p w14:paraId="3B2B6B6F" w14:textId="77777777" w:rsidR="00F970C9" w:rsidRPr="00EA5FA7" w:rsidRDefault="00F970C9" w:rsidP="003E269F">
      <w:pPr>
        <w:pStyle w:val="Heading4"/>
      </w:pPr>
      <w:bookmarkStart w:id="6468" w:name="_Toc20955977"/>
      <w:bookmarkStart w:id="6469" w:name="_Toc29893095"/>
      <w:bookmarkStart w:id="6470" w:name="_Toc36557032"/>
      <w:bookmarkStart w:id="6471" w:name="_Toc45832480"/>
      <w:bookmarkStart w:id="6472" w:name="_Toc51763760"/>
      <w:bookmarkStart w:id="6473" w:name="_Toc64448929"/>
      <w:bookmarkStart w:id="6474" w:name="_Toc66289588"/>
      <w:bookmarkStart w:id="6475" w:name="_Toc74154701"/>
      <w:bookmarkStart w:id="6476" w:name="_Toc81383445"/>
      <w:bookmarkStart w:id="6477" w:name="_Toc88658078"/>
      <w:bookmarkStart w:id="6478" w:name="_Toc97910990"/>
      <w:bookmarkStart w:id="6479" w:name="_Toc105498149"/>
      <w:bookmarkStart w:id="6480" w:name="_Toc112855679"/>
      <w:bookmarkStart w:id="6481" w:name="_Toc113837075"/>
      <w:bookmarkStart w:id="6482" w:name="_Toc120122669"/>
      <w:r w:rsidRPr="00EA5FA7">
        <w:rPr>
          <w:lang w:eastAsia="zh-CN"/>
        </w:rPr>
        <w:t>9.3.1.72</w:t>
      </w:r>
      <w:r w:rsidRPr="00EA5FA7">
        <w:tab/>
        <w:t>QoS Flow Mapping Indication</w:t>
      </w:r>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p>
    <w:p w14:paraId="0BC55B9E" w14:textId="77777777" w:rsidR="00F970C9" w:rsidRPr="00EA5FA7" w:rsidRDefault="00F970C9" w:rsidP="00532D8C">
      <w:r w:rsidRPr="00EA5FA7">
        <w:t>This IE is used to indicate only the uplink or downlink QoS flow is mapped to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70C9" w:rsidRPr="00EA5FA7" w14:paraId="637C7025" w14:textId="77777777" w:rsidTr="00AB40C2">
        <w:tc>
          <w:tcPr>
            <w:tcW w:w="2448" w:type="dxa"/>
          </w:tcPr>
          <w:p w14:paraId="2D586B28" w14:textId="77777777" w:rsidR="00F970C9" w:rsidRPr="00EA5FA7" w:rsidRDefault="00F970C9" w:rsidP="003E269F">
            <w:pPr>
              <w:pStyle w:val="TAH"/>
              <w:rPr>
                <w:lang w:eastAsia="ja-JP"/>
              </w:rPr>
            </w:pPr>
            <w:r w:rsidRPr="00EA5FA7">
              <w:rPr>
                <w:lang w:eastAsia="ja-JP"/>
              </w:rPr>
              <w:t>IE/Group Name</w:t>
            </w:r>
          </w:p>
        </w:tc>
        <w:tc>
          <w:tcPr>
            <w:tcW w:w="1080" w:type="dxa"/>
          </w:tcPr>
          <w:p w14:paraId="34139E32" w14:textId="77777777" w:rsidR="00F970C9" w:rsidRPr="00EA5FA7" w:rsidRDefault="00F970C9" w:rsidP="003E269F">
            <w:pPr>
              <w:pStyle w:val="TAH"/>
              <w:rPr>
                <w:lang w:eastAsia="ja-JP"/>
              </w:rPr>
            </w:pPr>
            <w:r w:rsidRPr="00EA5FA7">
              <w:rPr>
                <w:lang w:eastAsia="ja-JP"/>
              </w:rPr>
              <w:t>Presence</w:t>
            </w:r>
          </w:p>
        </w:tc>
        <w:tc>
          <w:tcPr>
            <w:tcW w:w="1440" w:type="dxa"/>
          </w:tcPr>
          <w:p w14:paraId="6FA8B4A2" w14:textId="77777777" w:rsidR="00F970C9" w:rsidRPr="00EA5FA7" w:rsidRDefault="00F970C9" w:rsidP="003E269F">
            <w:pPr>
              <w:pStyle w:val="TAH"/>
              <w:rPr>
                <w:lang w:eastAsia="ja-JP"/>
              </w:rPr>
            </w:pPr>
            <w:r w:rsidRPr="00EA5FA7">
              <w:rPr>
                <w:lang w:eastAsia="ja-JP"/>
              </w:rPr>
              <w:t>Range</w:t>
            </w:r>
          </w:p>
        </w:tc>
        <w:tc>
          <w:tcPr>
            <w:tcW w:w="1872" w:type="dxa"/>
          </w:tcPr>
          <w:p w14:paraId="3626AE34" w14:textId="77777777" w:rsidR="00F970C9" w:rsidRPr="00EA5FA7" w:rsidRDefault="00F970C9" w:rsidP="003E269F">
            <w:pPr>
              <w:pStyle w:val="TAH"/>
              <w:rPr>
                <w:lang w:eastAsia="ja-JP"/>
              </w:rPr>
            </w:pPr>
            <w:r w:rsidRPr="00EA5FA7">
              <w:rPr>
                <w:lang w:eastAsia="ja-JP"/>
              </w:rPr>
              <w:t>IE type and reference</w:t>
            </w:r>
          </w:p>
        </w:tc>
        <w:tc>
          <w:tcPr>
            <w:tcW w:w="2880" w:type="dxa"/>
          </w:tcPr>
          <w:p w14:paraId="04F5C468" w14:textId="77777777" w:rsidR="00F970C9" w:rsidRPr="00EA5FA7" w:rsidRDefault="00F970C9" w:rsidP="003E269F">
            <w:pPr>
              <w:pStyle w:val="TAH"/>
              <w:rPr>
                <w:lang w:eastAsia="ja-JP"/>
              </w:rPr>
            </w:pPr>
            <w:r w:rsidRPr="00EA5FA7">
              <w:rPr>
                <w:lang w:eastAsia="ja-JP"/>
              </w:rPr>
              <w:t>Semantics description</w:t>
            </w:r>
          </w:p>
        </w:tc>
      </w:tr>
      <w:tr w:rsidR="00F970C9" w:rsidRPr="00EA5FA7" w14:paraId="10DB88AA" w14:textId="77777777" w:rsidTr="00AB40C2">
        <w:tc>
          <w:tcPr>
            <w:tcW w:w="2448" w:type="dxa"/>
          </w:tcPr>
          <w:p w14:paraId="37E71548" w14:textId="77777777" w:rsidR="00F970C9" w:rsidRPr="00EA5FA7" w:rsidRDefault="00F970C9" w:rsidP="003E269F">
            <w:pPr>
              <w:pStyle w:val="TAL"/>
              <w:rPr>
                <w:rFonts w:eastAsia="Batang"/>
                <w:lang w:eastAsia="ja-JP"/>
              </w:rPr>
            </w:pPr>
            <w:r w:rsidRPr="00EA5FA7">
              <w:rPr>
                <w:lang w:eastAsia="ja-JP"/>
              </w:rPr>
              <w:t>QoS Flow Mapping Indication</w:t>
            </w:r>
          </w:p>
        </w:tc>
        <w:tc>
          <w:tcPr>
            <w:tcW w:w="1080" w:type="dxa"/>
          </w:tcPr>
          <w:p w14:paraId="37283CD4" w14:textId="77777777" w:rsidR="00F970C9" w:rsidRPr="00EA5FA7" w:rsidRDefault="00F970C9" w:rsidP="003E269F">
            <w:pPr>
              <w:pStyle w:val="TAL"/>
              <w:rPr>
                <w:lang w:eastAsia="ja-JP"/>
              </w:rPr>
            </w:pPr>
            <w:r w:rsidRPr="00EA5FA7">
              <w:rPr>
                <w:lang w:eastAsia="ja-JP"/>
              </w:rPr>
              <w:t>O</w:t>
            </w:r>
          </w:p>
        </w:tc>
        <w:tc>
          <w:tcPr>
            <w:tcW w:w="1440" w:type="dxa"/>
          </w:tcPr>
          <w:p w14:paraId="1DB26A68" w14:textId="77777777" w:rsidR="00F970C9" w:rsidRPr="00EA5FA7" w:rsidRDefault="00F970C9" w:rsidP="003E269F">
            <w:pPr>
              <w:pStyle w:val="TAL"/>
              <w:rPr>
                <w:i/>
                <w:lang w:eastAsia="ja-JP"/>
              </w:rPr>
            </w:pPr>
          </w:p>
        </w:tc>
        <w:tc>
          <w:tcPr>
            <w:tcW w:w="1872" w:type="dxa"/>
          </w:tcPr>
          <w:p w14:paraId="60A8E601" w14:textId="77777777" w:rsidR="00F970C9" w:rsidRPr="00EA5FA7" w:rsidRDefault="00F970C9" w:rsidP="003E269F">
            <w:pPr>
              <w:pStyle w:val="TAL"/>
              <w:rPr>
                <w:rFonts w:eastAsia="Malgun Gothic"/>
              </w:rPr>
            </w:pPr>
            <w:r w:rsidRPr="00EA5FA7">
              <w:t>ENUMERATED(ul, dl,…)</w:t>
            </w:r>
          </w:p>
        </w:tc>
        <w:tc>
          <w:tcPr>
            <w:tcW w:w="2880" w:type="dxa"/>
          </w:tcPr>
          <w:p w14:paraId="4A8CA67B" w14:textId="77777777" w:rsidR="00F970C9" w:rsidRPr="00EA5FA7" w:rsidRDefault="00F970C9" w:rsidP="003E269F">
            <w:pPr>
              <w:pStyle w:val="TAL"/>
              <w:rPr>
                <w:rFonts w:eastAsia="Malgun Gothic"/>
              </w:rPr>
            </w:pPr>
            <w:r w:rsidRPr="00EA5FA7">
              <w:rPr>
                <w:szCs w:val="18"/>
              </w:rPr>
              <w:t>Indicates that only the uplink or downlink QoS flow is mapped to the DRB</w:t>
            </w:r>
          </w:p>
        </w:tc>
      </w:tr>
    </w:tbl>
    <w:p w14:paraId="51169C47" w14:textId="77777777" w:rsidR="00F970C9" w:rsidRPr="00EA5FA7" w:rsidRDefault="00F970C9" w:rsidP="004A6015"/>
    <w:p w14:paraId="6B76244F" w14:textId="77777777" w:rsidR="00F970C9" w:rsidRPr="00EA5FA7" w:rsidRDefault="00F970C9" w:rsidP="00EF6A30">
      <w:pPr>
        <w:pStyle w:val="Heading4"/>
      </w:pPr>
      <w:bookmarkStart w:id="6483" w:name="_Toc20955978"/>
      <w:bookmarkStart w:id="6484" w:name="_Toc29893096"/>
      <w:bookmarkStart w:id="6485" w:name="_Toc36557033"/>
      <w:bookmarkStart w:id="6486" w:name="_Toc45832481"/>
      <w:bookmarkStart w:id="6487" w:name="_Toc51763761"/>
      <w:bookmarkStart w:id="6488" w:name="_Toc64448930"/>
      <w:bookmarkStart w:id="6489" w:name="_Toc66289589"/>
      <w:bookmarkStart w:id="6490" w:name="_Toc74154702"/>
      <w:bookmarkStart w:id="6491" w:name="_Toc81383446"/>
      <w:bookmarkStart w:id="6492" w:name="_Toc88658079"/>
      <w:bookmarkStart w:id="6493" w:name="_Toc97910991"/>
      <w:bookmarkStart w:id="6494" w:name="_Toc105498150"/>
      <w:bookmarkStart w:id="6495" w:name="_Toc112855680"/>
      <w:bookmarkStart w:id="6496" w:name="_Toc113837076"/>
      <w:bookmarkStart w:id="6497" w:name="_Toc120122670"/>
      <w:r w:rsidRPr="00EA5FA7">
        <w:t>9.3.1.73</w:t>
      </w:r>
      <w:r w:rsidRPr="00EA5FA7">
        <w:tab/>
        <w:t>Resource Coordination Transfer Information</w:t>
      </w:r>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p>
    <w:p w14:paraId="2E5BE6B5" w14:textId="77777777" w:rsidR="00F970C9" w:rsidRPr="00EA5FA7" w:rsidRDefault="00F970C9" w:rsidP="00EF6A30">
      <w:r w:rsidRPr="00EA5FA7">
        <w:t>This IE contains information for UE-associated E-UTRA – NR resource coordination.</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097"/>
        <w:gridCol w:w="1455"/>
        <w:gridCol w:w="1842"/>
        <w:gridCol w:w="2835"/>
      </w:tblGrid>
      <w:tr w:rsidR="00F970C9" w:rsidRPr="00EA5FA7" w14:paraId="5B87E322" w14:textId="77777777" w:rsidTr="003E269F">
        <w:tc>
          <w:tcPr>
            <w:tcW w:w="2578" w:type="dxa"/>
            <w:tcBorders>
              <w:top w:val="single" w:sz="4" w:space="0" w:color="auto"/>
              <w:left w:val="single" w:sz="4" w:space="0" w:color="auto"/>
              <w:bottom w:val="single" w:sz="4" w:space="0" w:color="auto"/>
              <w:right w:val="single" w:sz="4" w:space="0" w:color="auto"/>
            </w:tcBorders>
          </w:tcPr>
          <w:p w14:paraId="16AE78E9" w14:textId="77777777" w:rsidR="00F970C9" w:rsidRPr="00EA5FA7" w:rsidRDefault="00F970C9" w:rsidP="00EF6A30">
            <w:pPr>
              <w:pStyle w:val="TAH"/>
              <w:rPr>
                <w:lang w:eastAsia="ja-JP"/>
              </w:rPr>
            </w:pPr>
            <w:r w:rsidRPr="00EA5FA7">
              <w:rPr>
                <w:lang w:eastAsia="ja-JP"/>
              </w:rPr>
              <w:t>IE/Group Name</w:t>
            </w:r>
          </w:p>
        </w:tc>
        <w:tc>
          <w:tcPr>
            <w:tcW w:w="1097" w:type="dxa"/>
            <w:tcBorders>
              <w:top w:val="single" w:sz="4" w:space="0" w:color="auto"/>
              <w:left w:val="single" w:sz="4" w:space="0" w:color="auto"/>
              <w:bottom w:val="single" w:sz="4" w:space="0" w:color="auto"/>
              <w:right w:val="single" w:sz="4" w:space="0" w:color="auto"/>
            </w:tcBorders>
          </w:tcPr>
          <w:p w14:paraId="3E613D3D" w14:textId="77777777" w:rsidR="00F970C9" w:rsidRPr="00EA5FA7" w:rsidRDefault="00F970C9" w:rsidP="00EF6A30">
            <w:pPr>
              <w:pStyle w:val="TAH"/>
              <w:rPr>
                <w:lang w:eastAsia="ja-JP"/>
              </w:rPr>
            </w:pPr>
            <w:r w:rsidRPr="00EA5FA7">
              <w:rPr>
                <w:lang w:eastAsia="ja-JP"/>
              </w:rPr>
              <w:t>Presence</w:t>
            </w:r>
          </w:p>
        </w:tc>
        <w:tc>
          <w:tcPr>
            <w:tcW w:w="1455" w:type="dxa"/>
            <w:tcBorders>
              <w:top w:val="single" w:sz="4" w:space="0" w:color="auto"/>
              <w:left w:val="single" w:sz="4" w:space="0" w:color="auto"/>
              <w:bottom w:val="single" w:sz="4" w:space="0" w:color="auto"/>
              <w:right w:val="single" w:sz="4" w:space="0" w:color="auto"/>
            </w:tcBorders>
          </w:tcPr>
          <w:p w14:paraId="337728A6" w14:textId="77777777" w:rsidR="00F970C9" w:rsidRPr="00EA5FA7" w:rsidRDefault="00F970C9" w:rsidP="00EF6A30">
            <w:pPr>
              <w:pStyle w:val="TAH"/>
              <w:rPr>
                <w:lang w:eastAsia="ja-JP"/>
              </w:rPr>
            </w:pPr>
            <w:r w:rsidRPr="00EA5FA7">
              <w:rPr>
                <w:lang w:eastAsia="ja-JP"/>
              </w:rPr>
              <w:t>Range</w:t>
            </w:r>
          </w:p>
        </w:tc>
        <w:tc>
          <w:tcPr>
            <w:tcW w:w="1842" w:type="dxa"/>
            <w:tcBorders>
              <w:top w:val="single" w:sz="4" w:space="0" w:color="auto"/>
              <w:left w:val="single" w:sz="4" w:space="0" w:color="auto"/>
              <w:bottom w:val="single" w:sz="4" w:space="0" w:color="auto"/>
              <w:right w:val="single" w:sz="4" w:space="0" w:color="auto"/>
            </w:tcBorders>
          </w:tcPr>
          <w:p w14:paraId="7D5F39D3" w14:textId="77777777" w:rsidR="00F970C9" w:rsidRPr="00EA5FA7" w:rsidRDefault="00F970C9" w:rsidP="00177E78">
            <w:pPr>
              <w:pStyle w:val="TAH"/>
              <w:rPr>
                <w:lang w:eastAsia="ja-JP"/>
              </w:rPr>
            </w:pPr>
            <w:r w:rsidRPr="00EA5FA7">
              <w:rPr>
                <w:lang w:eastAsia="ja-JP"/>
              </w:rPr>
              <w:t>IE type and reference</w:t>
            </w:r>
          </w:p>
        </w:tc>
        <w:tc>
          <w:tcPr>
            <w:tcW w:w="2835" w:type="dxa"/>
            <w:tcBorders>
              <w:top w:val="single" w:sz="4" w:space="0" w:color="auto"/>
              <w:left w:val="single" w:sz="4" w:space="0" w:color="auto"/>
              <w:bottom w:val="single" w:sz="4" w:space="0" w:color="auto"/>
              <w:right w:val="single" w:sz="4" w:space="0" w:color="auto"/>
            </w:tcBorders>
          </w:tcPr>
          <w:p w14:paraId="493A4578" w14:textId="77777777" w:rsidR="00F970C9" w:rsidRPr="00EA5FA7" w:rsidRDefault="00F970C9" w:rsidP="00177E78">
            <w:pPr>
              <w:pStyle w:val="TAH"/>
              <w:rPr>
                <w:lang w:eastAsia="ja-JP"/>
              </w:rPr>
            </w:pPr>
            <w:r w:rsidRPr="00EA5FA7">
              <w:rPr>
                <w:lang w:eastAsia="ja-JP"/>
              </w:rPr>
              <w:t>Semantics description</w:t>
            </w:r>
          </w:p>
        </w:tc>
      </w:tr>
      <w:tr w:rsidR="00F970C9" w:rsidRPr="00EA5FA7" w14:paraId="0B6CB24B" w14:textId="77777777" w:rsidTr="003E269F">
        <w:tc>
          <w:tcPr>
            <w:tcW w:w="2578" w:type="dxa"/>
            <w:tcBorders>
              <w:top w:val="single" w:sz="4" w:space="0" w:color="auto"/>
              <w:left w:val="single" w:sz="4" w:space="0" w:color="auto"/>
              <w:bottom w:val="single" w:sz="4" w:space="0" w:color="auto"/>
              <w:right w:val="single" w:sz="4" w:space="0" w:color="auto"/>
            </w:tcBorders>
          </w:tcPr>
          <w:p w14:paraId="072187B1" w14:textId="77777777" w:rsidR="00F970C9" w:rsidRPr="00EA5FA7" w:rsidRDefault="00F970C9" w:rsidP="00EF6A30">
            <w:pPr>
              <w:pStyle w:val="TAL"/>
              <w:rPr>
                <w:rFonts w:eastAsia="MS Mincho"/>
                <w:lang w:eastAsia="ja-JP"/>
              </w:rPr>
            </w:pPr>
            <w:r w:rsidRPr="00EA5FA7">
              <w:rPr>
                <w:lang w:eastAsia="zh-CN"/>
              </w:rPr>
              <w:t>MeNB Cell ID</w:t>
            </w:r>
          </w:p>
        </w:tc>
        <w:tc>
          <w:tcPr>
            <w:tcW w:w="1097" w:type="dxa"/>
            <w:tcBorders>
              <w:top w:val="single" w:sz="4" w:space="0" w:color="auto"/>
              <w:left w:val="single" w:sz="4" w:space="0" w:color="auto"/>
              <w:bottom w:val="single" w:sz="4" w:space="0" w:color="auto"/>
              <w:right w:val="single" w:sz="4" w:space="0" w:color="auto"/>
            </w:tcBorders>
          </w:tcPr>
          <w:p w14:paraId="2C5F39D7" w14:textId="77777777" w:rsidR="00F970C9" w:rsidRPr="00EA5FA7" w:rsidRDefault="00F970C9" w:rsidP="00EF6A30">
            <w:pPr>
              <w:pStyle w:val="TAL"/>
              <w:rPr>
                <w:lang w:eastAsia="ja-JP"/>
              </w:rPr>
            </w:pPr>
            <w:r w:rsidRPr="00EA5FA7">
              <w:rPr>
                <w:lang w:eastAsia="ja-JP"/>
              </w:rPr>
              <w:t>M</w:t>
            </w:r>
          </w:p>
        </w:tc>
        <w:tc>
          <w:tcPr>
            <w:tcW w:w="1455" w:type="dxa"/>
            <w:tcBorders>
              <w:top w:val="single" w:sz="4" w:space="0" w:color="auto"/>
              <w:left w:val="single" w:sz="4" w:space="0" w:color="auto"/>
              <w:bottom w:val="single" w:sz="4" w:space="0" w:color="auto"/>
              <w:right w:val="single" w:sz="4" w:space="0" w:color="auto"/>
            </w:tcBorders>
          </w:tcPr>
          <w:p w14:paraId="5C3AAAD8" w14:textId="77777777" w:rsidR="00F970C9" w:rsidRPr="00EA5FA7" w:rsidRDefault="00F970C9" w:rsidP="00EF6A30">
            <w:pPr>
              <w:pStyle w:val="TAL"/>
              <w:rPr>
                <w:i/>
                <w:lang w:eastAsia="ja-JP"/>
              </w:rPr>
            </w:pPr>
          </w:p>
        </w:tc>
        <w:tc>
          <w:tcPr>
            <w:tcW w:w="1842" w:type="dxa"/>
            <w:tcBorders>
              <w:top w:val="single" w:sz="4" w:space="0" w:color="auto"/>
              <w:left w:val="single" w:sz="4" w:space="0" w:color="auto"/>
              <w:bottom w:val="single" w:sz="4" w:space="0" w:color="auto"/>
              <w:right w:val="single" w:sz="4" w:space="0" w:color="auto"/>
            </w:tcBorders>
          </w:tcPr>
          <w:p w14:paraId="51B91415" w14:textId="77777777" w:rsidR="00F970C9" w:rsidRPr="00EA5FA7" w:rsidRDefault="00F970C9" w:rsidP="00177E78">
            <w:pPr>
              <w:pStyle w:val="TAL"/>
              <w:rPr>
                <w:lang w:eastAsia="ja-JP"/>
              </w:rPr>
            </w:pPr>
            <w:r w:rsidRPr="00EA5FA7">
              <w:t>BIT STRING (SIZE(28))</w:t>
            </w:r>
          </w:p>
        </w:tc>
        <w:tc>
          <w:tcPr>
            <w:tcW w:w="2835" w:type="dxa"/>
            <w:tcBorders>
              <w:top w:val="single" w:sz="4" w:space="0" w:color="auto"/>
              <w:left w:val="single" w:sz="4" w:space="0" w:color="auto"/>
              <w:bottom w:val="single" w:sz="4" w:space="0" w:color="auto"/>
              <w:right w:val="single" w:sz="4" w:space="0" w:color="auto"/>
            </w:tcBorders>
          </w:tcPr>
          <w:p w14:paraId="44444DE2" w14:textId="77777777" w:rsidR="00F970C9" w:rsidRPr="00EA5FA7" w:rsidRDefault="00F970C9" w:rsidP="00177E78">
            <w:pPr>
              <w:pStyle w:val="TAL"/>
              <w:rPr>
                <w:lang w:eastAsia="ja-JP"/>
              </w:rPr>
            </w:pPr>
            <w:r w:rsidRPr="00EA5FA7">
              <w:rPr>
                <w:lang w:eastAsia="ja-JP"/>
              </w:rPr>
              <w:t>E-UTRAN Cell Identifier</w:t>
            </w:r>
            <w:r w:rsidR="00FB19CF">
              <w:rPr>
                <w:lang w:eastAsia="ja-JP"/>
              </w:rPr>
              <w:t xml:space="preserve"> IE contained in the ECGI as</w:t>
            </w:r>
            <w:r w:rsidRPr="00EA5FA7">
              <w:rPr>
                <w:lang w:eastAsia="ja-JP"/>
              </w:rPr>
              <w:t xml:space="preserve"> defined in TS 36.423 [9] clause 9.2.14</w:t>
            </w:r>
          </w:p>
        </w:tc>
      </w:tr>
      <w:tr w:rsidR="00F970C9" w:rsidRPr="00EA5FA7" w14:paraId="39DEA290" w14:textId="77777777" w:rsidTr="003E269F">
        <w:tc>
          <w:tcPr>
            <w:tcW w:w="2578" w:type="dxa"/>
            <w:tcBorders>
              <w:top w:val="single" w:sz="4" w:space="0" w:color="auto"/>
              <w:left w:val="single" w:sz="4" w:space="0" w:color="auto"/>
              <w:bottom w:val="single" w:sz="4" w:space="0" w:color="auto"/>
              <w:right w:val="single" w:sz="4" w:space="0" w:color="auto"/>
            </w:tcBorders>
          </w:tcPr>
          <w:p w14:paraId="64009CE5" w14:textId="77777777" w:rsidR="00F970C9" w:rsidRPr="00EA5FA7" w:rsidRDefault="00F970C9" w:rsidP="00EF6A30">
            <w:pPr>
              <w:pStyle w:val="TAL"/>
              <w:rPr>
                <w:lang w:eastAsia="ja-JP"/>
              </w:rPr>
            </w:pPr>
            <w:r w:rsidRPr="00EA5FA7">
              <w:t>Resource Coordination E-UTRA Cell Information</w:t>
            </w:r>
          </w:p>
        </w:tc>
        <w:tc>
          <w:tcPr>
            <w:tcW w:w="1097" w:type="dxa"/>
            <w:tcBorders>
              <w:top w:val="single" w:sz="4" w:space="0" w:color="auto"/>
              <w:left w:val="single" w:sz="4" w:space="0" w:color="auto"/>
              <w:bottom w:val="single" w:sz="4" w:space="0" w:color="auto"/>
              <w:right w:val="single" w:sz="4" w:space="0" w:color="auto"/>
            </w:tcBorders>
          </w:tcPr>
          <w:p w14:paraId="068FD922" w14:textId="77777777" w:rsidR="00F970C9" w:rsidRPr="00EA5FA7" w:rsidRDefault="00F970C9" w:rsidP="00EF6A30">
            <w:pPr>
              <w:pStyle w:val="TAL"/>
              <w:rPr>
                <w:lang w:eastAsia="zh-CN"/>
              </w:rPr>
            </w:pPr>
            <w:r w:rsidRPr="00EA5FA7">
              <w:rPr>
                <w:lang w:eastAsia="zh-CN"/>
              </w:rPr>
              <w:t>O</w:t>
            </w:r>
          </w:p>
        </w:tc>
        <w:tc>
          <w:tcPr>
            <w:tcW w:w="1455" w:type="dxa"/>
            <w:tcBorders>
              <w:top w:val="single" w:sz="4" w:space="0" w:color="auto"/>
              <w:left w:val="single" w:sz="4" w:space="0" w:color="auto"/>
              <w:bottom w:val="single" w:sz="4" w:space="0" w:color="auto"/>
              <w:right w:val="single" w:sz="4" w:space="0" w:color="auto"/>
            </w:tcBorders>
          </w:tcPr>
          <w:p w14:paraId="57899BF5" w14:textId="77777777" w:rsidR="00F970C9" w:rsidRPr="00EA5FA7" w:rsidRDefault="00F970C9" w:rsidP="00EF6A30">
            <w:pPr>
              <w:pStyle w:val="TAL"/>
              <w:rPr>
                <w:i/>
                <w:lang w:eastAsia="ja-JP"/>
              </w:rPr>
            </w:pPr>
          </w:p>
        </w:tc>
        <w:tc>
          <w:tcPr>
            <w:tcW w:w="1842" w:type="dxa"/>
            <w:tcBorders>
              <w:top w:val="single" w:sz="4" w:space="0" w:color="auto"/>
              <w:left w:val="single" w:sz="4" w:space="0" w:color="auto"/>
              <w:bottom w:val="single" w:sz="4" w:space="0" w:color="auto"/>
              <w:right w:val="single" w:sz="4" w:space="0" w:color="auto"/>
            </w:tcBorders>
          </w:tcPr>
          <w:p w14:paraId="5530DF18" w14:textId="77777777" w:rsidR="00F970C9" w:rsidRPr="00EA5FA7" w:rsidRDefault="00F970C9" w:rsidP="00EF6A30">
            <w:pPr>
              <w:pStyle w:val="TAL"/>
              <w:rPr>
                <w:lang w:eastAsia="ja-JP"/>
              </w:rPr>
            </w:pPr>
            <w:r w:rsidRPr="00EA5FA7">
              <w:t>9.3.1.75</w:t>
            </w:r>
          </w:p>
        </w:tc>
        <w:tc>
          <w:tcPr>
            <w:tcW w:w="2835" w:type="dxa"/>
            <w:tcBorders>
              <w:top w:val="single" w:sz="4" w:space="0" w:color="auto"/>
              <w:left w:val="single" w:sz="4" w:space="0" w:color="auto"/>
              <w:bottom w:val="single" w:sz="4" w:space="0" w:color="auto"/>
              <w:right w:val="single" w:sz="4" w:space="0" w:color="auto"/>
            </w:tcBorders>
          </w:tcPr>
          <w:p w14:paraId="4EEB746F" w14:textId="77777777" w:rsidR="00F970C9" w:rsidRPr="00EA5FA7" w:rsidRDefault="00F970C9" w:rsidP="00177E78">
            <w:pPr>
              <w:pStyle w:val="TAL"/>
              <w:rPr>
                <w:lang w:eastAsia="zh-CN"/>
              </w:rPr>
            </w:pPr>
          </w:p>
        </w:tc>
      </w:tr>
    </w:tbl>
    <w:p w14:paraId="2D0F38CB" w14:textId="77777777" w:rsidR="00F970C9" w:rsidRPr="00EA5FA7" w:rsidRDefault="00F970C9" w:rsidP="004A6015"/>
    <w:p w14:paraId="3C028C5A" w14:textId="77777777" w:rsidR="00F970C9" w:rsidRPr="00EA5FA7" w:rsidRDefault="00F970C9" w:rsidP="003E269F">
      <w:pPr>
        <w:pStyle w:val="Heading4"/>
        <w:rPr>
          <w:lang w:eastAsia="en-US"/>
        </w:rPr>
      </w:pPr>
      <w:bookmarkStart w:id="6498" w:name="_Toc20955979"/>
      <w:bookmarkStart w:id="6499" w:name="_Toc29893097"/>
      <w:bookmarkStart w:id="6500" w:name="_Toc36557034"/>
      <w:bookmarkStart w:id="6501" w:name="_Toc45832482"/>
      <w:bookmarkStart w:id="6502" w:name="_Toc51763762"/>
      <w:bookmarkStart w:id="6503" w:name="_Toc64448931"/>
      <w:bookmarkStart w:id="6504" w:name="_Toc66289590"/>
      <w:bookmarkStart w:id="6505" w:name="_Toc74154703"/>
      <w:bookmarkStart w:id="6506" w:name="_Toc81383447"/>
      <w:bookmarkStart w:id="6507" w:name="_Toc88658080"/>
      <w:bookmarkStart w:id="6508" w:name="_Toc97910992"/>
      <w:bookmarkStart w:id="6509" w:name="_Toc105498151"/>
      <w:bookmarkStart w:id="6510" w:name="_Toc112855681"/>
      <w:bookmarkStart w:id="6511" w:name="_Toc113837077"/>
      <w:bookmarkStart w:id="6512" w:name="_Toc120122671"/>
      <w:r w:rsidRPr="00EA5FA7">
        <w:t>9.3.1.74</w:t>
      </w:r>
      <w:r w:rsidRPr="00EA5FA7">
        <w:tab/>
        <w:t xml:space="preserve">E-UTRA </w:t>
      </w:r>
      <w:r w:rsidRPr="00EA5FA7">
        <w:rPr>
          <w:lang w:eastAsia="en-US"/>
        </w:rPr>
        <w:t>PRACH Configuration</w:t>
      </w:r>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p>
    <w:p w14:paraId="48CF32E9" w14:textId="77777777" w:rsidR="00F970C9" w:rsidRPr="00EA5FA7" w:rsidRDefault="00F970C9" w:rsidP="003E269F">
      <w:pPr>
        <w:rPr>
          <w:rFonts w:eastAsia="SimSun"/>
          <w:lang w:eastAsia="zh-CN"/>
        </w:rPr>
      </w:pPr>
      <w:r w:rsidRPr="00EA5FA7">
        <w:t>Th</w:t>
      </w:r>
      <w:r w:rsidRPr="00EA5FA7">
        <w:rPr>
          <w:rFonts w:eastAsia="SimSun"/>
          <w:lang w:eastAsia="zh-CN"/>
        </w:rPr>
        <w:t>is</w:t>
      </w:r>
      <w:r w:rsidRPr="00EA5FA7">
        <w:t xml:space="preserve"> </w:t>
      </w:r>
      <w:r w:rsidRPr="00EA5FA7">
        <w:rPr>
          <w:rFonts w:eastAsia="SimSun"/>
          <w:lang w:eastAsia="zh-CN"/>
        </w:rPr>
        <w:t>IE</w:t>
      </w:r>
      <w:r w:rsidRPr="00EA5FA7">
        <w:rPr>
          <w:lang w:eastAsia="zh-CN"/>
        </w:rPr>
        <w:t xml:space="preserve"> </w:t>
      </w:r>
      <w:r w:rsidRPr="00EA5FA7">
        <w:rPr>
          <w:rFonts w:eastAsia="SimSun"/>
          <w:lang w:eastAsia="zh-CN"/>
        </w:rPr>
        <w:t xml:space="preserve">indicates the </w:t>
      </w:r>
      <w:r w:rsidRPr="00EA5FA7">
        <w:rPr>
          <w:lang w:eastAsia="zh-CN"/>
        </w:rPr>
        <w:t>PRACH resource</w:t>
      </w:r>
      <w:r w:rsidRPr="00EA5FA7">
        <w:rPr>
          <w:rFonts w:eastAsia="MS Mincho"/>
          <w:lang w:eastAsia="zh-CN"/>
        </w:rPr>
        <w:t>s u</w:t>
      </w:r>
      <w:r w:rsidRPr="00EA5FA7">
        <w:rPr>
          <w:rFonts w:eastAsia="SimSun"/>
          <w:lang w:eastAsia="zh-CN"/>
        </w:rPr>
        <w:t>sed in E-UTRA cell.</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1362"/>
        <w:gridCol w:w="1842"/>
        <w:gridCol w:w="2835"/>
      </w:tblGrid>
      <w:tr w:rsidR="00F970C9" w:rsidRPr="00EA5FA7" w14:paraId="776AD49B" w14:textId="77777777" w:rsidTr="003E269F">
        <w:tc>
          <w:tcPr>
            <w:tcW w:w="2628" w:type="dxa"/>
          </w:tcPr>
          <w:p w14:paraId="4FE0E2CB" w14:textId="77777777" w:rsidR="00F970C9" w:rsidRPr="00EA5FA7" w:rsidRDefault="00F970C9" w:rsidP="00AB40C2">
            <w:pPr>
              <w:pStyle w:val="TAH"/>
              <w:rPr>
                <w:lang w:eastAsia="ja-JP"/>
              </w:rPr>
            </w:pPr>
            <w:r w:rsidRPr="00EA5FA7">
              <w:rPr>
                <w:lang w:eastAsia="ja-JP"/>
              </w:rPr>
              <w:lastRenderedPageBreak/>
              <w:t>IE/Group Name</w:t>
            </w:r>
          </w:p>
        </w:tc>
        <w:tc>
          <w:tcPr>
            <w:tcW w:w="1080" w:type="dxa"/>
          </w:tcPr>
          <w:p w14:paraId="016970E6" w14:textId="77777777" w:rsidR="00F970C9" w:rsidRPr="00EA5FA7" w:rsidRDefault="00F970C9" w:rsidP="00AB40C2">
            <w:pPr>
              <w:pStyle w:val="TAH"/>
              <w:rPr>
                <w:lang w:eastAsia="ja-JP"/>
              </w:rPr>
            </w:pPr>
            <w:r w:rsidRPr="00EA5FA7">
              <w:rPr>
                <w:lang w:eastAsia="ja-JP"/>
              </w:rPr>
              <w:t>Presence</w:t>
            </w:r>
          </w:p>
        </w:tc>
        <w:tc>
          <w:tcPr>
            <w:tcW w:w="1362" w:type="dxa"/>
          </w:tcPr>
          <w:p w14:paraId="451CD14A" w14:textId="77777777" w:rsidR="00F970C9" w:rsidRPr="00EA5FA7" w:rsidRDefault="00F970C9" w:rsidP="00AB40C2">
            <w:pPr>
              <w:pStyle w:val="TAH"/>
              <w:rPr>
                <w:lang w:eastAsia="ja-JP"/>
              </w:rPr>
            </w:pPr>
            <w:r w:rsidRPr="00EA5FA7">
              <w:rPr>
                <w:lang w:eastAsia="ja-JP"/>
              </w:rPr>
              <w:t>Range</w:t>
            </w:r>
          </w:p>
        </w:tc>
        <w:tc>
          <w:tcPr>
            <w:tcW w:w="1842" w:type="dxa"/>
          </w:tcPr>
          <w:p w14:paraId="7D95E463" w14:textId="77777777" w:rsidR="00F970C9" w:rsidRPr="00EA5FA7" w:rsidRDefault="00F970C9" w:rsidP="00AB40C2">
            <w:pPr>
              <w:pStyle w:val="TAH"/>
              <w:rPr>
                <w:lang w:eastAsia="ja-JP"/>
              </w:rPr>
            </w:pPr>
            <w:r w:rsidRPr="00EA5FA7">
              <w:rPr>
                <w:lang w:eastAsia="ja-JP"/>
              </w:rPr>
              <w:t>IE type and reference</w:t>
            </w:r>
          </w:p>
        </w:tc>
        <w:tc>
          <w:tcPr>
            <w:tcW w:w="2835" w:type="dxa"/>
          </w:tcPr>
          <w:p w14:paraId="7A67B3D4" w14:textId="77777777" w:rsidR="00F970C9" w:rsidRPr="00EA5FA7" w:rsidRDefault="00F970C9" w:rsidP="00AB40C2">
            <w:pPr>
              <w:pStyle w:val="TAH"/>
              <w:rPr>
                <w:lang w:eastAsia="ja-JP"/>
              </w:rPr>
            </w:pPr>
            <w:r w:rsidRPr="00EA5FA7">
              <w:rPr>
                <w:lang w:eastAsia="ja-JP"/>
              </w:rPr>
              <w:t>Semantics description</w:t>
            </w:r>
          </w:p>
        </w:tc>
      </w:tr>
      <w:tr w:rsidR="00F970C9" w:rsidRPr="00EA5FA7" w14:paraId="37554A57" w14:textId="77777777" w:rsidTr="003E269F">
        <w:tc>
          <w:tcPr>
            <w:tcW w:w="2628" w:type="dxa"/>
          </w:tcPr>
          <w:p w14:paraId="586B439B" w14:textId="77777777" w:rsidR="00F970C9" w:rsidRPr="00EA5FA7" w:rsidRDefault="00F970C9" w:rsidP="00AB40C2">
            <w:pPr>
              <w:pStyle w:val="TAL"/>
              <w:rPr>
                <w:lang w:eastAsia="zh-CN"/>
              </w:rPr>
            </w:pPr>
            <w:r w:rsidRPr="00EA5FA7">
              <w:rPr>
                <w:lang w:eastAsia="zh-CN"/>
              </w:rPr>
              <w:t>RootSequenceIndex</w:t>
            </w:r>
          </w:p>
        </w:tc>
        <w:tc>
          <w:tcPr>
            <w:tcW w:w="1080" w:type="dxa"/>
          </w:tcPr>
          <w:p w14:paraId="260D708B" w14:textId="77777777" w:rsidR="00F970C9" w:rsidRPr="00EA5FA7" w:rsidRDefault="00F970C9" w:rsidP="00AB40C2">
            <w:pPr>
              <w:pStyle w:val="TAL"/>
              <w:rPr>
                <w:lang w:eastAsia="ja-JP"/>
              </w:rPr>
            </w:pPr>
            <w:r w:rsidRPr="00EA5FA7">
              <w:rPr>
                <w:lang w:eastAsia="ja-JP"/>
              </w:rPr>
              <w:t>M</w:t>
            </w:r>
          </w:p>
        </w:tc>
        <w:tc>
          <w:tcPr>
            <w:tcW w:w="1362" w:type="dxa"/>
          </w:tcPr>
          <w:p w14:paraId="6CA3592A" w14:textId="77777777" w:rsidR="00F970C9" w:rsidRPr="00EA5FA7" w:rsidRDefault="00F970C9" w:rsidP="00AB40C2">
            <w:pPr>
              <w:pStyle w:val="TAL"/>
              <w:rPr>
                <w:lang w:eastAsia="ja-JP"/>
              </w:rPr>
            </w:pPr>
          </w:p>
        </w:tc>
        <w:tc>
          <w:tcPr>
            <w:tcW w:w="1842" w:type="dxa"/>
          </w:tcPr>
          <w:p w14:paraId="51A083D6" w14:textId="77777777" w:rsidR="00F970C9" w:rsidRPr="00EA5FA7" w:rsidRDefault="00F970C9" w:rsidP="00AB40C2">
            <w:pPr>
              <w:pStyle w:val="TAL"/>
              <w:rPr>
                <w:lang w:eastAsia="zh-CN"/>
              </w:rPr>
            </w:pPr>
            <w:r w:rsidRPr="00EA5FA7">
              <w:rPr>
                <w:lang w:eastAsia="zh-CN"/>
              </w:rPr>
              <w:t>INTEGER</w:t>
            </w:r>
          </w:p>
          <w:p w14:paraId="15EE9205" w14:textId="77777777" w:rsidR="00F970C9" w:rsidRPr="00EA5FA7" w:rsidRDefault="00F970C9" w:rsidP="00AB40C2">
            <w:pPr>
              <w:pStyle w:val="TAL"/>
              <w:rPr>
                <w:rFonts w:cs="Arial"/>
                <w:szCs w:val="18"/>
                <w:lang w:eastAsia="zh-CN"/>
              </w:rPr>
            </w:pPr>
            <w:r w:rsidRPr="00EA5FA7">
              <w:rPr>
                <w:lang w:eastAsia="zh-CN"/>
              </w:rPr>
              <w:t>(0..837)</w:t>
            </w:r>
          </w:p>
        </w:tc>
        <w:tc>
          <w:tcPr>
            <w:tcW w:w="2835" w:type="dxa"/>
          </w:tcPr>
          <w:p w14:paraId="7C648528" w14:textId="77777777" w:rsidR="00F970C9" w:rsidRPr="00EA5FA7" w:rsidRDefault="00F970C9" w:rsidP="00AB40C2">
            <w:pPr>
              <w:pStyle w:val="TAL"/>
              <w:rPr>
                <w:lang w:eastAsia="zh-CN"/>
              </w:rPr>
            </w:pPr>
            <w:r w:rsidRPr="00EA5FA7">
              <w:rPr>
                <w:lang w:eastAsia="zh-CN"/>
              </w:rPr>
              <w:t xml:space="preserve"> See section 5.7.2. in TS 36.211 [27]</w:t>
            </w:r>
          </w:p>
        </w:tc>
      </w:tr>
      <w:tr w:rsidR="00F970C9" w:rsidRPr="00EA5FA7" w14:paraId="1036D986" w14:textId="77777777" w:rsidTr="003E269F">
        <w:tc>
          <w:tcPr>
            <w:tcW w:w="2628" w:type="dxa"/>
          </w:tcPr>
          <w:p w14:paraId="5E11BA5B" w14:textId="77777777" w:rsidR="00F970C9" w:rsidRPr="00EA5FA7" w:rsidRDefault="00F970C9" w:rsidP="00AB40C2">
            <w:pPr>
              <w:pStyle w:val="TAL"/>
              <w:rPr>
                <w:lang w:eastAsia="ja-JP"/>
              </w:rPr>
            </w:pPr>
            <w:r w:rsidRPr="00EA5FA7">
              <w:rPr>
                <w:lang w:eastAsia="ja-JP"/>
              </w:rPr>
              <w:t>ZeroCorrelationZoneConfiguration</w:t>
            </w:r>
          </w:p>
        </w:tc>
        <w:tc>
          <w:tcPr>
            <w:tcW w:w="1080" w:type="dxa"/>
          </w:tcPr>
          <w:p w14:paraId="69270B39" w14:textId="77777777" w:rsidR="00F970C9" w:rsidRPr="00EA5FA7" w:rsidRDefault="00F970C9" w:rsidP="00AB40C2">
            <w:pPr>
              <w:pStyle w:val="TAL"/>
              <w:rPr>
                <w:lang w:eastAsia="zh-CN"/>
              </w:rPr>
            </w:pPr>
            <w:r w:rsidRPr="00EA5FA7">
              <w:rPr>
                <w:lang w:eastAsia="zh-CN"/>
              </w:rPr>
              <w:t>M</w:t>
            </w:r>
          </w:p>
        </w:tc>
        <w:tc>
          <w:tcPr>
            <w:tcW w:w="1362" w:type="dxa"/>
          </w:tcPr>
          <w:p w14:paraId="19E68591" w14:textId="77777777" w:rsidR="00F970C9" w:rsidRPr="00EA5FA7" w:rsidRDefault="00F970C9" w:rsidP="00AB40C2">
            <w:pPr>
              <w:pStyle w:val="TAL"/>
              <w:rPr>
                <w:lang w:eastAsia="ja-JP"/>
              </w:rPr>
            </w:pPr>
          </w:p>
        </w:tc>
        <w:tc>
          <w:tcPr>
            <w:tcW w:w="1842" w:type="dxa"/>
          </w:tcPr>
          <w:p w14:paraId="3B9EC8D1" w14:textId="77777777" w:rsidR="00F970C9" w:rsidRPr="00EA5FA7" w:rsidRDefault="00F970C9" w:rsidP="00AB40C2">
            <w:pPr>
              <w:pStyle w:val="TAL"/>
              <w:rPr>
                <w:lang w:eastAsia="zh-CN"/>
              </w:rPr>
            </w:pPr>
            <w:r w:rsidRPr="00EA5FA7">
              <w:rPr>
                <w:lang w:eastAsia="zh-CN"/>
              </w:rPr>
              <w:t>INTEGER</w:t>
            </w:r>
          </w:p>
          <w:p w14:paraId="558ADC28" w14:textId="77777777" w:rsidR="00F970C9" w:rsidRPr="00EA5FA7" w:rsidRDefault="00F970C9" w:rsidP="00AB40C2">
            <w:pPr>
              <w:pStyle w:val="TAL"/>
              <w:rPr>
                <w:lang w:eastAsia="ja-JP"/>
              </w:rPr>
            </w:pPr>
            <w:r w:rsidRPr="00EA5FA7">
              <w:rPr>
                <w:lang w:eastAsia="zh-CN"/>
              </w:rPr>
              <w:t>(0..15)</w:t>
            </w:r>
          </w:p>
        </w:tc>
        <w:tc>
          <w:tcPr>
            <w:tcW w:w="2835" w:type="dxa"/>
          </w:tcPr>
          <w:p w14:paraId="4B2CC964" w14:textId="77777777" w:rsidR="00F970C9" w:rsidRPr="00EA5FA7" w:rsidRDefault="00F970C9" w:rsidP="00AB40C2">
            <w:pPr>
              <w:pStyle w:val="TAL"/>
              <w:rPr>
                <w:lang w:eastAsia="zh-CN"/>
              </w:rPr>
            </w:pPr>
            <w:r w:rsidRPr="00EA5FA7">
              <w:rPr>
                <w:lang w:eastAsia="zh-CN"/>
              </w:rPr>
              <w:t>See section 5.7.2. in TS 36.211 [27]</w:t>
            </w:r>
          </w:p>
        </w:tc>
      </w:tr>
      <w:tr w:rsidR="00F970C9" w:rsidRPr="00EA5FA7" w14:paraId="3D5CAFD4" w14:textId="77777777" w:rsidTr="003E269F">
        <w:tc>
          <w:tcPr>
            <w:tcW w:w="2628" w:type="dxa"/>
          </w:tcPr>
          <w:p w14:paraId="23439524" w14:textId="77777777" w:rsidR="00F970C9" w:rsidRPr="00EA5FA7" w:rsidRDefault="00F970C9" w:rsidP="00AB40C2">
            <w:pPr>
              <w:pStyle w:val="TAL"/>
              <w:rPr>
                <w:lang w:eastAsia="ja-JP"/>
              </w:rPr>
            </w:pPr>
            <w:r w:rsidRPr="00EA5FA7">
              <w:rPr>
                <w:lang w:eastAsia="ja-JP"/>
              </w:rPr>
              <w:t>HighSpeedFlag</w:t>
            </w:r>
          </w:p>
        </w:tc>
        <w:tc>
          <w:tcPr>
            <w:tcW w:w="1080" w:type="dxa"/>
          </w:tcPr>
          <w:p w14:paraId="72BD470A" w14:textId="77777777" w:rsidR="00F970C9" w:rsidRPr="00EA5FA7" w:rsidRDefault="00F970C9" w:rsidP="00AB40C2">
            <w:pPr>
              <w:pStyle w:val="TAL"/>
              <w:rPr>
                <w:rFonts w:eastAsia="SimSun"/>
                <w:lang w:eastAsia="zh-CN"/>
              </w:rPr>
            </w:pPr>
            <w:r w:rsidRPr="00EA5FA7">
              <w:rPr>
                <w:rFonts w:eastAsia="SimSun"/>
                <w:lang w:eastAsia="zh-CN"/>
              </w:rPr>
              <w:t>M</w:t>
            </w:r>
          </w:p>
        </w:tc>
        <w:tc>
          <w:tcPr>
            <w:tcW w:w="1362" w:type="dxa"/>
          </w:tcPr>
          <w:p w14:paraId="625B36FA" w14:textId="77777777" w:rsidR="00F970C9" w:rsidRPr="00EA5FA7" w:rsidRDefault="00F970C9" w:rsidP="00AB40C2">
            <w:pPr>
              <w:pStyle w:val="TAL"/>
              <w:rPr>
                <w:lang w:eastAsia="ja-JP"/>
              </w:rPr>
            </w:pPr>
          </w:p>
        </w:tc>
        <w:tc>
          <w:tcPr>
            <w:tcW w:w="1842" w:type="dxa"/>
          </w:tcPr>
          <w:p w14:paraId="605907D5" w14:textId="77777777" w:rsidR="00F970C9" w:rsidRPr="00EA5FA7" w:rsidRDefault="00F970C9" w:rsidP="00AB40C2">
            <w:pPr>
              <w:pStyle w:val="TAL"/>
              <w:rPr>
                <w:rFonts w:eastAsia="SimSun"/>
                <w:lang w:eastAsia="zh-CN"/>
              </w:rPr>
            </w:pPr>
            <w:r w:rsidRPr="00EA5FA7">
              <w:rPr>
                <w:lang w:eastAsia="ja-JP"/>
              </w:rPr>
              <w:t>BOOLEAN</w:t>
            </w:r>
          </w:p>
        </w:tc>
        <w:tc>
          <w:tcPr>
            <w:tcW w:w="2835" w:type="dxa"/>
          </w:tcPr>
          <w:p w14:paraId="528E6F9D" w14:textId="77777777" w:rsidR="00F970C9" w:rsidRPr="00EA5FA7" w:rsidRDefault="00F970C9" w:rsidP="00AB40C2">
            <w:pPr>
              <w:pStyle w:val="TAL"/>
              <w:rPr>
                <w:lang w:eastAsia="zh-CN"/>
              </w:rPr>
            </w:pPr>
            <w:r w:rsidRPr="00EA5FA7">
              <w:rPr>
                <w:lang w:eastAsia="zh-CN"/>
              </w:rPr>
              <w:t>TRUE corresponds to Restricted set and FALSE to Unrestricted set. See section 5.7.2 in TS 36.211 [27]</w:t>
            </w:r>
          </w:p>
        </w:tc>
      </w:tr>
      <w:tr w:rsidR="00F970C9" w:rsidRPr="00EA5FA7" w14:paraId="78BE94EE" w14:textId="77777777" w:rsidTr="003E269F">
        <w:tc>
          <w:tcPr>
            <w:tcW w:w="2628" w:type="dxa"/>
          </w:tcPr>
          <w:p w14:paraId="27D23108" w14:textId="77777777" w:rsidR="00F970C9" w:rsidRPr="00EA5FA7" w:rsidRDefault="00F970C9" w:rsidP="00AB40C2">
            <w:pPr>
              <w:pStyle w:val="TAL"/>
              <w:rPr>
                <w:lang w:eastAsia="ja-JP"/>
              </w:rPr>
            </w:pPr>
            <w:r w:rsidRPr="00EA5FA7">
              <w:rPr>
                <w:lang w:eastAsia="ja-JP"/>
              </w:rPr>
              <w:t>PRACH-FrequencyOffset</w:t>
            </w:r>
          </w:p>
        </w:tc>
        <w:tc>
          <w:tcPr>
            <w:tcW w:w="1080" w:type="dxa"/>
          </w:tcPr>
          <w:p w14:paraId="45AFD1A7" w14:textId="77777777" w:rsidR="00F970C9" w:rsidRPr="00EA5FA7" w:rsidRDefault="00F970C9" w:rsidP="00AB40C2">
            <w:pPr>
              <w:pStyle w:val="TAL"/>
              <w:rPr>
                <w:lang w:eastAsia="zh-CN"/>
              </w:rPr>
            </w:pPr>
            <w:r w:rsidRPr="00EA5FA7">
              <w:rPr>
                <w:rFonts w:eastAsia="SimSun"/>
                <w:lang w:eastAsia="zh-CN"/>
              </w:rPr>
              <w:t>M</w:t>
            </w:r>
          </w:p>
        </w:tc>
        <w:tc>
          <w:tcPr>
            <w:tcW w:w="1362" w:type="dxa"/>
          </w:tcPr>
          <w:p w14:paraId="050AD408" w14:textId="77777777" w:rsidR="00F970C9" w:rsidRPr="00EA5FA7" w:rsidRDefault="00F970C9" w:rsidP="00AB40C2">
            <w:pPr>
              <w:pStyle w:val="TAL"/>
              <w:rPr>
                <w:lang w:eastAsia="ja-JP"/>
              </w:rPr>
            </w:pPr>
          </w:p>
        </w:tc>
        <w:tc>
          <w:tcPr>
            <w:tcW w:w="1842" w:type="dxa"/>
          </w:tcPr>
          <w:p w14:paraId="0B74DAA7" w14:textId="77777777" w:rsidR="00F970C9" w:rsidRPr="00EA5FA7" w:rsidRDefault="00F970C9" w:rsidP="00AB40C2">
            <w:pPr>
              <w:pStyle w:val="TAL"/>
              <w:rPr>
                <w:lang w:eastAsia="zh-CN"/>
              </w:rPr>
            </w:pPr>
            <w:r w:rsidRPr="00EA5FA7">
              <w:rPr>
                <w:lang w:eastAsia="zh-CN"/>
              </w:rPr>
              <w:t>INTEGER</w:t>
            </w:r>
          </w:p>
          <w:p w14:paraId="1CF4DE6F" w14:textId="77777777" w:rsidR="00F970C9" w:rsidRPr="00EA5FA7" w:rsidRDefault="00F970C9" w:rsidP="00AB40C2">
            <w:pPr>
              <w:pStyle w:val="TAL"/>
              <w:rPr>
                <w:lang w:eastAsia="ja-JP"/>
              </w:rPr>
            </w:pPr>
            <w:r w:rsidRPr="00EA5FA7">
              <w:rPr>
                <w:lang w:eastAsia="zh-CN"/>
              </w:rPr>
              <w:t>(0..94)</w:t>
            </w:r>
          </w:p>
        </w:tc>
        <w:tc>
          <w:tcPr>
            <w:tcW w:w="2835" w:type="dxa"/>
          </w:tcPr>
          <w:p w14:paraId="790610C7" w14:textId="77777777" w:rsidR="00F970C9" w:rsidRPr="00EA5FA7" w:rsidRDefault="00F970C9" w:rsidP="00AB40C2">
            <w:pPr>
              <w:pStyle w:val="TAL"/>
              <w:rPr>
                <w:lang w:eastAsia="zh-CN"/>
              </w:rPr>
            </w:pPr>
            <w:r w:rsidRPr="00EA5FA7">
              <w:rPr>
                <w:lang w:eastAsia="zh-CN"/>
              </w:rPr>
              <w:t>See section 5.7.1 of TS 36.211 [27]</w:t>
            </w:r>
          </w:p>
        </w:tc>
      </w:tr>
      <w:tr w:rsidR="00F970C9" w:rsidRPr="00EA5FA7" w14:paraId="58B332F5" w14:textId="77777777" w:rsidTr="003E269F">
        <w:tc>
          <w:tcPr>
            <w:tcW w:w="2628" w:type="dxa"/>
            <w:tcBorders>
              <w:top w:val="single" w:sz="4" w:space="0" w:color="auto"/>
              <w:left w:val="single" w:sz="4" w:space="0" w:color="auto"/>
              <w:bottom w:val="single" w:sz="4" w:space="0" w:color="auto"/>
              <w:right w:val="single" w:sz="4" w:space="0" w:color="auto"/>
            </w:tcBorders>
          </w:tcPr>
          <w:p w14:paraId="42646B5E" w14:textId="77777777" w:rsidR="00F970C9" w:rsidRPr="00EA5FA7" w:rsidRDefault="00F970C9" w:rsidP="00AB40C2">
            <w:pPr>
              <w:pStyle w:val="TAL"/>
              <w:rPr>
                <w:rFonts w:eastAsia="SimSun"/>
                <w:lang w:eastAsia="zh-CN"/>
              </w:rPr>
            </w:pPr>
            <w:r w:rsidRPr="00EA5FA7">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2177C732" w14:textId="77777777" w:rsidR="00F970C9" w:rsidRPr="00EA5FA7" w:rsidRDefault="00E8106F" w:rsidP="00AB40C2">
            <w:pPr>
              <w:pStyle w:val="TAL"/>
              <w:rPr>
                <w:rFonts w:eastAsia="SimSun"/>
                <w:lang w:eastAsia="zh-CN"/>
              </w:rPr>
            </w:pPr>
            <w:r w:rsidRPr="00EA5FA7">
              <w:rPr>
                <w:lang w:eastAsia="ja-JP"/>
              </w:rPr>
              <w:t>C-ifTDD</w:t>
            </w:r>
          </w:p>
        </w:tc>
        <w:tc>
          <w:tcPr>
            <w:tcW w:w="1362" w:type="dxa"/>
            <w:tcBorders>
              <w:top w:val="single" w:sz="4" w:space="0" w:color="auto"/>
              <w:left w:val="single" w:sz="4" w:space="0" w:color="auto"/>
              <w:bottom w:val="single" w:sz="4" w:space="0" w:color="auto"/>
              <w:right w:val="single" w:sz="4" w:space="0" w:color="auto"/>
            </w:tcBorders>
          </w:tcPr>
          <w:p w14:paraId="0B219F09" w14:textId="77777777" w:rsidR="00F970C9" w:rsidRPr="00EA5FA7" w:rsidRDefault="00F970C9" w:rsidP="00AB40C2">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23DED5E4" w14:textId="77777777" w:rsidR="00F970C9" w:rsidRPr="00EA5FA7" w:rsidRDefault="00F970C9" w:rsidP="00AB40C2">
            <w:pPr>
              <w:pStyle w:val="TAL"/>
              <w:rPr>
                <w:lang w:eastAsia="zh-CN"/>
              </w:rPr>
            </w:pPr>
            <w:r w:rsidRPr="00EA5FA7">
              <w:rPr>
                <w:lang w:eastAsia="zh-CN"/>
              </w:rPr>
              <w:t>INTEGER</w:t>
            </w:r>
          </w:p>
          <w:p w14:paraId="36C05974" w14:textId="77777777" w:rsidR="00F970C9" w:rsidRPr="00EA5FA7" w:rsidRDefault="00F970C9" w:rsidP="00AB40C2">
            <w:pPr>
              <w:pStyle w:val="TAL"/>
              <w:rPr>
                <w:lang w:eastAsia="zh-CN"/>
              </w:rPr>
            </w:pPr>
            <w:r w:rsidRPr="00EA5FA7">
              <w:rPr>
                <w:lang w:eastAsia="zh-CN"/>
              </w:rPr>
              <w:t>(0..63)</w:t>
            </w:r>
          </w:p>
        </w:tc>
        <w:tc>
          <w:tcPr>
            <w:tcW w:w="2835" w:type="dxa"/>
            <w:tcBorders>
              <w:top w:val="single" w:sz="4" w:space="0" w:color="auto"/>
              <w:left w:val="single" w:sz="4" w:space="0" w:color="auto"/>
              <w:bottom w:val="single" w:sz="4" w:space="0" w:color="auto"/>
              <w:right w:val="single" w:sz="4" w:space="0" w:color="auto"/>
            </w:tcBorders>
          </w:tcPr>
          <w:p w14:paraId="0C3497E0" w14:textId="77777777" w:rsidR="00F970C9" w:rsidRPr="00EA5FA7" w:rsidRDefault="00F970C9" w:rsidP="00AB40C2">
            <w:pPr>
              <w:pStyle w:val="TAL"/>
              <w:rPr>
                <w:lang w:eastAsia="zh-CN"/>
              </w:rPr>
            </w:pPr>
            <w:r w:rsidRPr="00EA5FA7">
              <w:rPr>
                <w:lang w:eastAsia="zh-CN"/>
              </w:rPr>
              <w:t>See section 5.7.1. in TS 36.211 [27]</w:t>
            </w:r>
          </w:p>
        </w:tc>
      </w:tr>
    </w:tbl>
    <w:p w14:paraId="6DB6BEE3" w14:textId="77777777" w:rsidR="00E8106F" w:rsidRPr="00EA5FA7" w:rsidRDefault="00E8106F" w:rsidP="00E8106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E8106F" w:rsidRPr="00EA5FA7" w14:paraId="0ED88CC6" w14:textId="77777777" w:rsidTr="00132B2B">
        <w:tc>
          <w:tcPr>
            <w:tcW w:w="3528" w:type="dxa"/>
          </w:tcPr>
          <w:p w14:paraId="16C5FB29" w14:textId="77777777" w:rsidR="00E8106F" w:rsidRPr="00EA5FA7" w:rsidRDefault="00E8106F" w:rsidP="00132B2B">
            <w:pPr>
              <w:keepNext/>
              <w:keepLines/>
              <w:spacing w:after="0"/>
              <w:jc w:val="center"/>
              <w:rPr>
                <w:rFonts w:ascii="Arial" w:hAnsi="Arial" w:cs="Arial"/>
                <w:b/>
                <w:sz w:val="18"/>
                <w:lang w:eastAsia="ja-JP"/>
              </w:rPr>
            </w:pPr>
            <w:r w:rsidRPr="00EA5FA7">
              <w:rPr>
                <w:rFonts w:ascii="Arial" w:hAnsi="Arial" w:cs="Arial"/>
                <w:b/>
                <w:sz w:val="18"/>
                <w:lang w:eastAsia="ja-JP"/>
              </w:rPr>
              <w:t>Condition</w:t>
            </w:r>
          </w:p>
        </w:tc>
        <w:tc>
          <w:tcPr>
            <w:tcW w:w="6192" w:type="dxa"/>
          </w:tcPr>
          <w:p w14:paraId="44410E90" w14:textId="77777777" w:rsidR="00E8106F" w:rsidRPr="00EA5FA7" w:rsidRDefault="00E8106F" w:rsidP="00132B2B">
            <w:pPr>
              <w:keepNext/>
              <w:keepLines/>
              <w:spacing w:after="0"/>
              <w:jc w:val="center"/>
              <w:rPr>
                <w:rFonts w:ascii="Arial" w:hAnsi="Arial" w:cs="Arial"/>
                <w:b/>
                <w:sz w:val="18"/>
                <w:lang w:eastAsia="ja-JP"/>
              </w:rPr>
            </w:pPr>
            <w:r w:rsidRPr="00EA5FA7">
              <w:rPr>
                <w:rFonts w:ascii="Arial" w:hAnsi="Arial" w:cs="Arial"/>
                <w:b/>
                <w:sz w:val="18"/>
                <w:lang w:eastAsia="ja-JP"/>
              </w:rPr>
              <w:t>Explanation</w:t>
            </w:r>
          </w:p>
        </w:tc>
      </w:tr>
      <w:tr w:rsidR="00E8106F" w:rsidRPr="00EA5FA7" w14:paraId="03134FAF" w14:textId="77777777" w:rsidTr="00132B2B">
        <w:tc>
          <w:tcPr>
            <w:tcW w:w="3528" w:type="dxa"/>
          </w:tcPr>
          <w:p w14:paraId="249D2EF8" w14:textId="77777777" w:rsidR="00E8106F" w:rsidRPr="00EA5FA7" w:rsidRDefault="00E8106F" w:rsidP="00132B2B">
            <w:pPr>
              <w:keepNext/>
              <w:keepLines/>
              <w:spacing w:after="0"/>
              <w:rPr>
                <w:rFonts w:ascii="Arial" w:hAnsi="Arial" w:cs="Arial"/>
                <w:sz w:val="18"/>
                <w:lang w:eastAsia="ja-JP"/>
              </w:rPr>
            </w:pPr>
            <w:r w:rsidRPr="00EA5FA7">
              <w:rPr>
                <w:rFonts w:ascii="Arial" w:hAnsi="Arial" w:cs="Arial"/>
                <w:sz w:val="18"/>
                <w:lang w:eastAsia="zh-CN"/>
              </w:rPr>
              <w:t>ifTDD</w:t>
            </w:r>
          </w:p>
        </w:tc>
        <w:tc>
          <w:tcPr>
            <w:tcW w:w="6192" w:type="dxa"/>
          </w:tcPr>
          <w:p w14:paraId="3D1FABEC" w14:textId="77777777" w:rsidR="00E8106F" w:rsidRPr="00EA5FA7" w:rsidRDefault="00E8106F" w:rsidP="00132B2B">
            <w:pPr>
              <w:keepNext/>
              <w:keepLines/>
              <w:spacing w:after="0"/>
              <w:rPr>
                <w:rFonts w:ascii="Arial" w:hAnsi="Arial" w:cs="Arial"/>
                <w:sz w:val="18"/>
                <w:lang w:eastAsia="ja-JP"/>
              </w:rPr>
            </w:pPr>
            <w:r w:rsidRPr="00EA5FA7">
              <w:rPr>
                <w:rFonts w:ascii="Arial" w:hAnsi="Arial" w:cs="Arial"/>
                <w:sz w:val="18"/>
                <w:szCs w:val="18"/>
                <w:lang w:eastAsia="zh-CN"/>
              </w:rPr>
              <w:t xml:space="preserve">This IE shall be present if the </w:t>
            </w:r>
            <w:r w:rsidRPr="00EA5FA7">
              <w:rPr>
                <w:rFonts w:ascii="Arial" w:hAnsi="Arial" w:cs="Arial"/>
                <w:i/>
                <w:sz w:val="18"/>
                <w:szCs w:val="18"/>
                <w:lang w:eastAsia="zh-CN"/>
              </w:rPr>
              <w:t xml:space="preserve">EUTRA-Mode-Info </w:t>
            </w:r>
            <w:r w:rsidRPr="00EA5FA7">
              <w:rPr>
                <w:rFonts w:ascii="Arial" w:hAnsi="Arial" w:cs="Arial"/>
                <w:sz w:val="18"/>
                <w:szCs w:val="18"/>
                <w:lang w:eastAsia="zh-CN"/>
              </w:rPr>
              <w:t xml:space="preserve">IE in the </w:t>
            </w:r>
            <w:r w:rsidRPr="00EA5FA7">
              <w:rPr>
                <w:rFonts w:ascii="Arial" w:hAnsi="Arial" w:cs="Arial"/>
                <w:i/>
                <w:iCs/>
                <w:sz w:val="18"/>
                <w:szCs w:val="18"/>
                <w:lang w:eastAsia="zh-CN"/>
              </w:rPr>
              <w:t xml:space="preserve">Resource Coordination E-UTRA Cell Information </w:t>
            </w:r>
            <w:r w:rsidRPr="00EA5FA7">
              <w:rPr>
                <w:rFonts w:ascii="Arial" w:hAnsi="Arial" w:cs="Arial"/>
                <w:iCs/>
                <w:sz w:val="18"/>
                <w:szCs w:val="18"/>
                <w:lang w:eastAsia="zh-CN"/>
              </w:rPr>
              <w:t>IE</w:t>
            </w:r>
            <w:r w:rsidRPr="00EA5FA7">
              <w:rPr>
                <w:rFonts w:ascii="Arial" w:hAnsi="Arial" w:cs="Arial"/>
                <w:sz w:val="18"/>
                <w:szCs w:val="18"/>
                <w:lang w:eastAsia="zh-CN"/>
              </w:rPr>
              <w:t xml:space="preserve"> is set to the value "TDD".</w:t>
            </w:r>
          </w:p>
        </w:tc>
      </w:tr>
    </w:tbl>
    <w:p w14:paraId="16E4A2FA" w14:textId="77777777" w:rsidR="00F970C9" w:rsidRPr="00EA5FA7" w:rsidRDefault="00F970C9" w:rsidP="004A6015"/>
    <w:p w14:paraId="5C4CFF5A" w14:textId="77777777" w:rsidR="00F970C9" w:rsidRPr="00EA5FA7" w:rsidRDefault="00F970C9" w:rsidP="00EF6A30">
      <w:pPr>
        <w:pStyle w:val="Heading4"/>
      </w:pPr>
      <w:bookmarkStart w:id="6513" w:name="_Toc20955980"/>
      <w:bookmarkStart w:id="6514" w:name="_Toc29893098"/>
      <w:bookmarkStart w:id="6515" w:name="_Toc36557035"/>
      <w:bookmarkStart w:id="6516" w:name="_Toc45832483"/>
      <w:bookmarkStart w:id="6517" w:name="_Toc51763763"/>
      <w:bookmarkStart w:id="6518" w:name="_Toc64448932"/>
      <w:bookmarkStart w:id="6519" w:name="_Toc66289591"/>
      <w:bookmarkStart w:id="6520" w:name="_Toc74154704"/>
      <w:bookmarkStart w:id="6521" w:name="_Toc81383448"/>
      <w:bookmarkStart w:id="6522" w:name="_Toc88658081"/>
      <w:bookmarkStart w:id="6523" w:name="_Toc97910993"/>
      <w:bookmarkStart w:id="6524" w:name="_Toc105498152"/>
      <w:bookmarkStart w:id="6525" w:name="_Toc112855682"/>
      <w:bookmarkStart w:id="6526" w:name="_Toc113837078"/>
      <w:bookmarkStart w:id="6527" w:name="_Toc120122672"/>
      <w:r w:rsidRPr="00EA5FA7">
        <w:t>9.3.1.75</w:t>
      </w:r>
      <w:r w:rsidRPr="00EA5FA7">
        <w:tab/>
        <w:t>Resource Coordination E-UTRA Cell Information</w:t>
      </w:r>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14:paraId="10ED08D3" w14:textId="77777777" w:rsidR="00F970C9" w:rsidRPr="00EA5FA7" w:rsidRDefault="00F970C9" w:rsidP="00EF6A30">
      <w:r w:rsidRPr="00EA5FA7">
        <w:t>This IE contains E-UTRA cell information for UE-associated E-UTRA – NR resource coordination.</w:t>
      </w:r>
    </w:p>
    <w:tbl>
      <w:tblPr>
        <w:tblW w:w="1051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34"/>
        <w:gridCol w:w="992"/>
        <w:gridCol w:w="1843"/>
        <w:gridCol w:w="1701"/>
        <w:gridCol w:w="1134"/>
        <w:gridCol w:w="1134"/>
      </w:tblGrid>
      <w:tr w:rsidR="008A78D9" w:rsidRPr="00EA5FA7" w14:paraId="0FADAD40" w14:textId="77777777" w:rsidTr="00A423D1">
        <w:tc>
          <w:tcPr>
            <w:tcW w:w="2578" w:type="dxa"/>
            <w:tcBorders>
              <w:top w:val="single" w:sz="4" w:space="0" w:color="auto"/>
              <w:left w:val="single" w:sz="4" w:space="0" w:color="auto"/>
              <w:bottom w:val="single" w:sz="4" w:space="0" w:color="auto"/>
              <w:right w:val="single" w:sz="4" w:space="0" w:color="auto"/>
            </w:tcBorders>
          </w:tcPr>
          <w:p w14:paraId="7078340E" w14:textId="77777777" w:rsidR="008A78D9" w:rsidRPr="00EA5FA7" w:rsidRDefault="008A78D9" w:rsidP="008A78D9">
            <w:pPr>
              <w:pStyle w:val="TAH"/>
              <w:rPr>
                <w:lang w:eastAsia="ja-JP"/>
              </w:rPr>
            </w:pPr>
            <w:r w:rsidRPr="00EA5FA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4E720023" w14:textId="77777777" w:rsidR="008A78D9" w:rsidRPr="00EA5FA7" w:rsidRDefault="008A78D9" w:rsidP="008A78D9">
            <w:pPr>
              <w:pStyle w:val="TAH"/>
              <w:rPr>
                <w:lang w:eastAsia="ja-JP"/>
              </w:rPr>
            </w:pPr>
            <w:r w:rsidRPr="00EA5FA7">
              <w:rPr>
                <w:lang w:eastAsia="ja-JP"/>
              </w:rPr>
              <w:t>Presence</w:t>
            </w:r>
          </w:p>
        </w:tc>
        <w:tc>
          <w:tcPr>
            <w:tcW w:w="992" w:type="dxa"/>
            <w:tcBorders>
              <w:top w:val="single" w:sz="4" w:space="0" w:color="auto"/>
              <w:left w:val="single" w:sz="4" w:space="0" w:color="auto"/>
              <w:bottom w:val="single" w:sz="4" w:space="0" w:color="auto"/>
              <w:right w:val="single" w:sz="4" w:space="0" w:color="auto"/>
            </w:tcBorders>
          </w:tcPr>
          <w:p w14:paraId="067C0CB8" w14:textId="77777777" w:rsidR="008A78D9" w:rsidRPr="00EA5FA7" w:rsidRDefault="008A78D9" w:rsidP="008A78D9">
            <w:pPr>
              <w:pStyle w:val="TAH"/>
              <w:rPr>
                <w:lang w:eastAsia="ja-JP"/>
              </w:rPr>
            </w:pPr>
            <w:r w:rsidRPr="00EA5FA7">
              <w:rPr>
                <w:lang w:eastAsia="ja-JP"/>
              </w:rPr>
              <w:t>Range</w:t>
            </w:r>
          </w:p>
        </w:tc>
        <w:tc>
          <w:tcPr>
            <w:tcW w:w="1843" w:type="dxa"/>
            <w:tcBorders>
              <w:top w:val="single" w:sz="4" w:space="0" w:color="auto"/>
              <w:left w:val="single" w:sz="4" w:space="0" w:color="auto"/>
              <w:bottom w:val="single" w:sz="4" w:space="0" w:color="auto"/>
              <w:right w:val="single" w:sz="4" w:space="0" w:color="auto"/>
            </w:tcBorders>
          </w:tcPr>
          <w:p w14:paraId="6000A5B1" w14:textId="77777777" w:rsidR="008A78D9" w:rsidRPr="00EA5FA7" w:rsidRDefault="008A78D9" w:rsidP="008A78D9">
            <w:pPr>
              <w:pStyle w:val="TAH"/>
              <w:rPr>
                <w:lang w:eastAsia="ja-JP"/>
              </w:rPr>
            </w:pPr>
            <w:r w:rsidRPr="00EA5FA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3E14FA5" w14:textId="77777777" w:rsidR="008A78D9" w:rsidRPr="00EA5FA7" w:rsidRDefault="008A78D9" w:rsidP="008A78D9">
            <w:pPr>
              <w:pStyle w:val="TAH"/>
              <w:rPr>
                <w:lang w:eastAsia="ja-JP"/>
              </w:rPr>
            </w:pPr>
            <w:r w:rsidRPr="00EA5FA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5B92656" w14:textId="77777777" w:rsidR="008A78D9" w:rsidRPr="00EA5FA7" w:rsidRDefault="008A78D9" w:rsidP="008A78D9">
            <w:pPr>
              <w:pStyle w:val="TAH"/>
              <w:rPr>
                <w:lang w:eastAsia="ja-JP"/>
              </w:rPr>
            </w:pPr>
            <w:r w:rsidRPr="00EA5FA7">
              <w:rPr>
                <w:rFonts w:eastAsia="SimSun"/>
                <w:lang w:val="en-US"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6B009053" w14:textId="77777777" w:rsidR="008A78D9" w:rsidRPr="00EA5FA7" w:rsidRDefault="008A78D9" w:rsidP="008A78D9">
            <w:pPr>
              <w:pStyle w:val="TAH"/>
              <w:rPr>
                <w:lang w:eastAsia="ja-JP"/>
              </w:rPr>
            </w:pPr>
            <w:r w:rsidRPr="00EA5FA7">
              <w:rPr>
                <w:rFonts w:eastAsia="SimSun"/>
                <w:lang w:val="en-US" w:eastAsia="ja-JP"/>
              </w:rPr>
              <w:t>Assigned Criticality</w:t>
            </w:r>
          </w:p>
        </w:tc>
      </w:tr>
      <w:tr w:rsidR="008A78D9" w:rsidRPr="00EA5FA7" w14:paraId="72FE0919" w14:textId="77777777" w:rsidTr="00A423D1">
        <w:tc>
          <w:tcPr>
            <w:tcW w:w="2578" w:type="dxa"/>
            <w:tcBorders>
              <w:top w:val="single" w:sz="4" w:space="0" w:color="auto"/>
              <w:left w:val="single" w:sz="4" w:space="0" w:color="auto"/>
              <w:bottom w:val="single" w:sz="4" w:space="0" w:color="auto"/>
              <w:right w:val="single" w:sz="4" w:space="0" w:color="auto"/>
            </w:tcBorders>
          </w:tcPr>
          <w:p w14:paraId="14DC35B6" w14:textId="77777777" w:rsidR="008A78D9" w:rsidRPr="00EA5FA7" w:rsidRDefault="008A78D9" w:rsidP="008A78D9">
            <w:pPr>
              <w:pStyle w:val="TAL"/>
              <w:rPr>
                <w:lang w:eastAsia="ja-JP"/>
              </w:rPr>
            </w:pPr>
            <w:r w:rsidRPr="00EA5FA7">
              <w:rPr>
                <w:rFonts w:eastAsia="MS Mincho"/>
                <w:lang w:eastAsia="ja-JP"/>
              </w:rPr>
              <w:t xml:space="preserve">CHOICE </w:t>
            </w:r>
            <w:r w:rsidRPr="00EA5FA7">
              <w:rPr>
                <w:i/>
                <w:iCs/>
                <w:lang w:eastAsia="zh-CN"/>
              </w:rPr>
              <w:t>EUTRA-Mode-Info</w:t>
            </w:r>
          </w:p>
        </w:tc>
        <w:tc>
          <w:tcPr>
            <w:tcW w:w="1134" w:type="dxa"/>
            <w:tcBorders>
              <w:top w:val="single" w:sz="4" w:space="0" w:color="auto"/>
              <w:left w:val="single" w:sz="4" w:space="0" w:color="auto"/>
              <w:bottom w:val="single" w:sz="4" w:space="0" w:color="auto"/>
              <w:right w:val="single" w:sz="4" w:space="0" w:color="auto"/>
            </w:tcBorders>
          </w:tcPr>
          <w:p w14:paraId="5F054934" w14:textId="77777777" w:rsidR="008A78D9" w:rsidRPr="00EA5FA7" w:rsidRDefault="008A78D9" w:rsidP="008A78D9">
            <w:pPr>
              <w:pStyle w:val="TAL"/>
              <w:rPr>
                <w:lang w:eastAsia="ja-JP"/>
              </w:rPr>
            </w:pPr>
            <w:r w:rsidRPr="00EA5FA7">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68D631AB"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7C3C6EE5" w14:textId="77777777" w:rsidR="008A78D9" w:rsidRPr="00EA5FA7" w:rsidRDefault="008A78D9" w:rsidP="008A78D9">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3577381C" w14:textId="77777777" w:rsidR="008A78D9" w:rsidRPr="00EA5FA7" w:rsidRDefault="008A78D9" w:rsidP="008A78D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B059D2"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72AA5A" w14:textId="77777777" w:rsidR="008A78D9" w:rsidRPr="00EA5FA7" w:rsidRDefault="008A78D9" w:rsidP="00A423D1">
            <w:pPr>
              <w:pStyle w:val="TAC"/>
              <w:rPr>
                <w:lang w:eastAsia="ja-JP"/>
              </w:rPr>
            </w:pPr>
          </w:p>
        </w:tc>
      </w:tr>
      <w:tr w:rsidR="008A78D9" w:rsidRPr="00EA5FA7" w14:paraId="35AD8EF8" w14:textId="77777777" w:rsidTr="00A423D1">
        <w:tc>
          <w:tcPr>
            <w:tcW w:w="2578" w:type="dxa"/>
            <w:tcBorders>
              <w:top w:val="single" w:sz="4" w:space="0" w:color="auto"/>
              <w:left w:val="single" w:sz="4" w:space="0" w:color="auto"/>
              <w:bottom w:val="single" w:sz="4" w:space="0" w:color="auto"/>
              <w:right w:val="single" w:sz="4" w:space="0" w:color="auto"/>
            </w:tcBorders>
          </w:tcPr>
          <w:p w14:paraId="16AFEC16" w14:textId="77777777" w:rsidR="008A78D9" w:rsidRPr="00EA5FA7" w:rsidRDefault="008A78D9" w:rsidP="008A78D9">
            <w:pPr>
              <w:pStyle w:val="TAL"/>
              <w:ind w:left="142"/>
              <w:rPr>
                <w:i/>
                <w:iCs/>
                <w:lang w:eastAsia="ja-JP"/>
              </w:rPr>
            </w:pPr>
            <w:r w:rsidRPr="00EA5FA7">
              <w:rPr>
                <w:i/>
                <w:iCs/>
                <w:lang w:eastAsia="ja-JP"/>
              </w:rPr>
              <w:t>&gt;FDD</w:t>
            </w:r>
          </w:p>
        </w:tc>
        <w:tc>
          <w:tcPr>
            <w:tcW w:w="1134" w:type="dxa"/>
            <w:tcBorders>
              <w:top w:val="single" w:sz="4" w:space="0" w:color="auto"/>
              <w:left w:val="single" w:sz="4" w:space="0" w:color="auto"/>
              <w:bottom w:val="single" w:sz="4" w:space="0" w:color="auto"/>
              <w:right w:val="single" w:sz="4" w:space="0" w:color="auto"/>
            </w:tcBorders>
          </w:tcPr>
          <w:p w14:paraId="7600BFF6" w14:textId="77777777" w:rsidR="008A78D9" w:rsidRPr="00EA5FA7" w:rsidRDefault="008A78D9" w:rsidP="008A78D9">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5D13482"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15D827AF" w14:textId="77777777" w:rsidR="008A78D9" w:rsidRPr="00EA5FA7" w:rsidRDefault="008A78D9" w:rsidP="008A78D9">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207730DA" w14:textId="77777777" w:rsidR="008A78D9" w:rsidRPr="00EA5FA7" w:rsidRDefault="008A78D9" w:rsidP="008A78D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99F197"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D5F1E5" w14:textId="77777777" w:rsidR="008A78D9" w:rsidRPr="00EA5FA7" w:rsidRDefault="008A78D9" w:rsidP="00A423D1">
            <w:pPr>
              <w:pStyle w:val="TAC"/>
              <w:rPr>
                <w:lang w:eastAsia="ja-JP"/>
              </w:rPr>
            </w:pPr>
          </w:p>
        </w:tc>
      </w:tr>
      <w:tr w:rsidR="008A78D9" w:rsidRPr="00EA5FA7" w14:paraId="6C0B2C06" w14:textId="77777777" w:rsidTr="00A423D1">
        <w:tc>
          <w:tcPr>
            <w:tcW w:w="2578" w:type="dxa"/>
            <w:tcBorders>
              <w:top w:val="single" w:sz="4" w:space="0" w:color="auto"/>
              <w:left w:val="single" w:sz="4" w:space="0" w:color="auto"/>
              <w:bottom w:val="single" w:sz="4" w:space="0" w:color="auto"/>
              <w:right w:val="single" w:sz="4" w:space="0" w:color="auto"/>
            </w:tcBorders>
          </w:tcPr>
          <w:p w14:paraId="5E52A372" w14:textId="77777777" w:rsidR="008A78D9" w:rsidRPr="00EA5FA7" w:rsidRDefault="008A78D9" w:rsidP="008A78D9">
            <w:pPr>
              <w:pStyle w:val="TAL"/>
              <w:ind w:left="284"/>
              <w:rPr>
                <w:b/>
                <w:lang w:eastAsia="ja-JP"/>
              </w:rPr>
            </w:pPr>
            <w:r w:rsidRPr="00EA5FA7">
              <w:rPr>
                <w:b/>
                <w:lang w:eastAsia="zh-CN"/>
              </w:rPr>
              <w:t>&gt;&gt;FDD Info</w:t>
            </w:r>
          </w:p>
        </w:tc>
        <w:tc>
          <w:tcPr>
            <w:tcW w:w="1134" w:type="dxa"/>
            <w:tcBorders>
              <w:top w:val="single" w:sz="4" w:space="0" w:color="auto"/>
              <w:left w:val="single" w:sz="4" w:space="0" w:color="auto"/>
              <w:bottom w:val="single" w:sz="4" w:space="0" w:color="auto"/>
              <w:right w:val="single" w:sz="4" w:space="0" w:color="auto"/>
            </w:tcBorders>
          </w:tcPr>
          <w:p w14:paraId="23554713" w14:textId="77777777" w:rsidR="008A78D9" w:rsidRPr="00EA5FA7" w:rsidRDefault="008A78D9" w:rsidP="008A78D9">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199464A5" w14:textId="77777777" w:rsidR="008A78D9" w:rsidRPr="00EA5FA7" w:rsidRDefault="008A78D9" w:rsidP="008A78D9">
            <w:pPr>
              <w:pStyle w:val="TAL"/>
              <w:rPr>
                <w:i/>
                <w:lang w:eastAsia="ja-JP"/>
              </w:rPr>
            </w:pPr>
            <w:r w:rsidRPr="00EA5FA7">
              <w:rPr>
                <w:i/>
                <w:lang w:eastAsia="ja-JP"/>
              </w:rPr>
              <w:t>1</w:t>
            </w:r>
          </w:p>
        </w:tc>
        <w:tc>
          <w:tcPr>
            <w:tcW w:w="1843" w:type="dxa"/>
            <w:tcBorders>
              <w:top w:val="single" w:sz="4" w:space="0" w:color="auto"/>
              <w:left w:val="single" w:sz="4" w:space="0" w:color="auto"/>
              <w:bottom w:val="single" w:sz="4" w:space="0" w:color="auto"/>
              <w:right w:val="single" w:sz="4" w:space="0" w:color="auto"/>
            </w:tcBorders>
          </w:tcPr>
          <w:p w14:paraId="6CE5BF04" w14:textId="77777777" w:rsidR="008A78D9" w:rsidRPr="00EA5FA7" w:rsidRDefault="008A78D9" w:rsidP="008A78D9">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44DDFBAE" w14:textId="77777777" w:rsidR="008A78D9" w:rsidRPr="00EA5FA7" w:rsidRDefault="008A78D9" w:rsidP="008A78D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0D2C8A"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7253F1" w14:textId="77777777" w:rsidR="008A78D9" w:rsidRPr="00EA5FA7" w:rsidRDefault="008A78D9" w:rsidP="00A423D1">
            <w:pPr>
              <w:pStyle w:val="TAC"/>
              <w:rPr>
                <w:lang w:eastAsia="ja-JP"/>
              </w:rPr>
            </w:pPr>
          </w:p>
        </w:tc>
      </w:tr>
      <w:tr w:rsidR="008A78D9" w:rsidRPr="00EA5FA7" w14:paraId="07A10D9A" w14:textId="77777777" w:rsidTr="00A423D1">
        <w:tc>
          <w:tcPr>
            <w:tcW w:w="2578" w:type="dxa"/>
            <w:tcBorders>
              <w:top w:val="single" w:sz="4" w:space="0" w:color="auto"/>
              <w:left w:val="single" w:sz="4" w:space="0" w:color="auto"/>
              <w:bottom w:val="single" w:sz="4" w:space="0" w:color="auto"/>
              <w:right w:val="single" w:sz="4" w:space="0" w:color="auto"/>
            </w:tcBorders>
          </w:tcPr>
          <w:p w14:paraId="03A4DC8B" w14:textId="77777777" w:rsidR="008A78D9" w:rsidRPr="00EA5FA7" w:rsidRDefault="008A78D9" w:rsidP="008A78D9">
            <w:pPr>
              <w:pStyle w:val="TAL"/>
              <w:ind w:left="425"/>
              <w:rPr>
                <w:lang w:eastAsia="ja-JP"/>
              </w:rPr>
            </w:pPr>
            <w:r w:rsidRPr="00EA5FA7">
              <w:rPr>
                <w:lang w:eastAsia="ja-JP"/>
              </w:rPr>
              <w:t>&gt;&gt;&gt;UL EARFCN</w:t>
            </w:r>
          </w:p>
        </w:tc>
        <w:tc>
          <w:tcPr>
            <w:tcW w:w="1134" w:type="dxa"/>
            <w:tcBorders>
              <w:top w:val="single" w:sz="4" w:space="0" w:color="auto"/>
              <w:left w:val="single" w:sz="4" w:space="0" w:color="auto"/>
              <w:bottom w:val="single" w:sz="4" w:space="0" w:color="auto"/>
              <w:right w:val="single" w:sz="4" w:space="0" w:color="auto"/>
            </w:tcBorders>
          </w:tcPr>
          <w:p w14:paraId="66AD656F" w14:textId="77777777" w:rsidR="008A78D9" w:rsidRPr="00EA5FA7" w:rsidRDefault="008A78D9" w:rsidP="008A78D9">
            <w:pPr>
              <w:pStyle w:val="TAL"/>
              <w:rPr>
                <w:lang w:eastAsia="ja-JP"/>
              </w:rPr>
            </w:pPr>
            <w:r w:rsidRPr="00EA5FA7">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25194238"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550E3197" w14:textId="77777777" w:rsidR="008A78D9" w:rsidRPr="00EA5FA7" w:rsidRDefault="008A78D9" w:rsidP="008A78D9">
            <w:pPr>
              <w:pStyle w:val="TAL"/>
              <w:rPr>
                <w:lang w:eastAsia="ja-JP"/>
              </w:rPr>
            </w:pPr>
            <w:r w:rsidRPr="00EA5FA7">
              <w:rPr>
                <w:lang w:eastAsia="ja-JP"/>
              </w:rPr>
              <w:t>INTEGER (0 .. maxExtendedEARFCN, ...)</w:t>
            </w:r>
          </w:p>
        </w:tc>
        <w:tc>
          <w:tcPr>
            <w:tcW w:w="1701" w:type="dxa"/>
            <w:tcBorders>
              <w:top w:val="single" w:sz="4" w:space="0" w:color="auto"/>
              <w:left w:val="single" w:sz="4" w:space="0" w:color="auto"/>
              <w:bottom w:val="single" w:sz="4" w:space="0" w:color="auto"/>
              <w:right w:val="single" w:sz="4" w:space="0" w:color="auto"/>
            </w:tcBorders>
          </w:tcPr>
          <w:p w14:paraId="1C914021" w14:textId="77777777" w:rsidR="008A78D9" w:rsidRPr="00EA5FA7" w:rsidRDefault="008A78D9" w:rsidP="008A78D9">
            <w:pPr>
              <w:pStyle w:val="TAL"/>
              <w:rPr>
                <w:lang w:eastAsia="ja-JP"/>
              </w:rPr>
            </w:pPr>
            <w:r w:rsidRPr="00EA5FA7">
              <w:rPr>
                <w:lang w:eastAsia="ja-JP"/>
              </w:rPr>
              <w:t>The relation between EARFCN and carrier frequency (in MHz) is defined in TS 36.104 [25].</w:t>
            </w:r>
          </w:p>
        </w:tc>
        <w:tc>
          <w:tcPr>
            <w:tcW w:w="1134" w:type="dxa"/>
            <w:tcBorders>
              <w:top w:val="single" w:sz="4" w:space="0" w:color="auto"/>
              <w:left w:val="single" w:sz="4" w:space="0" w:color="auto"/>
              <w:bottom w:val="single" w:sz="4" w:space="0" w:color="auto"/>
              <w:right w:val="single" w:sz="4" w:space="0" w:color="auto"/>
            </w:tcBorders>
          </w:tcPr>
          <w:p w14:paraId="0B55F667"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DA7AAC" w14:textId="77777777" w:rsidR="008A78D9" w:rsidRPr="00EA5FA7" w:rsidRDefault="008A78D9" w:rsidP="00A423D1">
            <w:pPr>
              <w:pStyle w:val="TAC"/>
              <w:rPr>
                <w:lang w:eastAsia="ja-JP"/>
              </w:rPr>
            </w:pPr>
          </w:p>
        </w:tc>
      </w:tr>
      <w:tr w:rsidR="008A78D9" w:rsidRPr="00EA5FA7" w14:paraId="41BA9DF5" w14:textId="77777777" w:rsidTr="00A423D1">
        <w:tc>
          <w:tcPr>
            <w:tcW w:w="2578" w:type="dxa"/>
            <w:tcBorders>
              <w:top w:val="single" w:sz="4" w:space="0" w:color="auto"/>
              <w:left w:val="single" w:sz="4" w:space="0" w:color="auto"/>
              <w:bottom w:val="single" w:sz="4" w:space="0" w:color="auto"/>
              <w:right w:val="single" w:sz="4" w:space="0" w:color="auto"/>
            </w:tcBorders>
          </w:tcPr>
          <w:p w14:paraId="48937CD3" w14:textId="77777777" w:rsidR="008A78D9" w:rsidRPr="00EA5FA7" w:rsidRDefault="008A78D9" w:rsidP="008A78D9">
            <w:pPr>
              <w:pStyle w:val="TAL"/>
              <w:ind w:left="425"/>
              <w:rPr>
                <w:lang w:eastAsia="ja-JP"/>
              </w:rPr>
            </w:pPr>
            <w:r w:rsidRPr="00EA5FA7">
              <w:rPr>
                <w:lang w:eastAsia="ja-JP"/>
              </w:rPr>
              <w:t>&gt;&gt;&gt;DL EARFCN</w:t>
            </w:r>
          </w:p>
        </w:tc>
        <w:tc>
          <w:tcPr>
            <w:tcW w:w="1134" w:type="dxa"/>
            <w:tcBorders>
              <w:top w:val="single" w:sz="4" w:space="0" w:color="auto"/>
              <w:left w:val="single" w:sz="4" w:space="0" w:color="auto"/>
              <w:bottom w:val="single" w:sz="4" w:space="0" w:color="auto"/>
              <w:right w:val="single" w:sz="4" w:space="0" w:color="auto"/>
            </w:tcBorders>
          </w:tcPr>
          <w:p w14:paraId="5D28871D" w14:textId="77777777" w:rsidR="008A78D9" w:rsidRPr="00EA5FA7" w:rsidRDefault="008A78D9" w:rsidP="008A78D9">
            <w:pPr>
              <w:pStyle w:val="TAL"/>
              <w:rPr>
                <w:lang w:eastAsia="ja-JP"/>
              </w:rPr>
            </w:pPr>
            <w:r w:rsidRPr="00EA5FA7">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76D442EA"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481813FA" w14:textId="77777777" w:rsidR="008A78D9" w:rsidRPr="00EA5FA7" w:rsidRDefault="008A78D9" w:rsidP="008A78D9">
            <w:pPr>
              <w:pStyle w:val="TAL"/>
              <w:rPr>
                <w:lang w:eastAsia="ja-JP"/>
              </w:rPr>
            </w:pPr>
            <w:r w:rsidRPr="00EA5FA7">
              <w:rPr>
                <w:lang w:eastAsia="ja-JP"/>
              </w:rPr>
              <w:t>INTEGER (0 .. maxExtendedEARFCN, ...)</w:t>
            </w:r>
          </w:p>
        </w:tc>
        <w:tc>
          <w:tcPr>
            <w:tcW w:w="1701" w:type="dxa"/>
            <w:tcBorders>
              <w:top w:val="single" w:sz="4" w:space="0" w:color="auto"/>
              <w:left w:val="single" w:sz="4" w:space="0" w:color="auto"/>
              <w:bottom w:val="single" w:sz="4" w:space="0" w:color="auto"/>
              <w:right w:val="single" w:sz="4" w:space="0" w:color="auto"/>
            </w:tcBorders>
          </w:tcPr>
          <w:p w14:paraId="5EC33928" w14:textId="77777777" w:rsidR="008A78D9" w:rsidRPr="00EA5FA7" w:rsidRDefault="008A78D9" w:rsidP="008A78D9">
            <w:pPr>
              <w:pStyle w:val="TAL"/>
              <w:rPr>
                <w:lang w:eastAsia="ja-JP"/>
              </w:rPr>
            </w:pPr>
            <w:r w:rsidRPr="00EA5FA7">
              <w:rPr>
                <w:lang w:eastAsia="ja-JP"/>
              </w:rPr>
              <w:t>The relation between EARFCN and carrier frequency (in MHz) is defined in TS 36.104 [25].</w:t>
            </w:r>
          </w:p>
        </w:tc>
        <w:tc>
          <w:tcPr>
            <w:tcW w:w="1134" w:type="dxa"/>
            <w:tcBorders>
              <w:top w:val="single" w:sz="4" w:space="0" w:color="auto"/>
              <w:left w:val="single" w:sz="4" w:space="0" w:color="auto"/>
              <w:bottom w:val="single" w:sz="4" w:space="0" w:color="auto"/>
              <w:right w:val="single" w:sz="4" w:space="0" w:color="auto"/>
            </w:tcBorders>
          </w:tcPr>
          <w:p w14:paraId="02749D7C"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CA4B61" w14:textId="77777777" w:rsidR="008A78D9" w:rsidRPr="00EA5FA7" w:rsidRDefault="008A78D9" w:rsidP="00A423D1">
            <w:pPr>
              <w:pStyle w:val="TAC"/>
              <w:rPr>
                <w:lang w:eastAsia="ja-JP"/>
              </w:rPr>
            </w:pPr>
          </w:p>
        </w:tc>
      </w:tr>
      <w:tr w:rsidR="008A78D9" w:rsidRPr="00EA5FA7" w14:paraId="1A26D599" w14:textId="77777777" w:rsidTr="00A423D1">
        <w:tc>
          <w:tcPr>
            <w:tcW w:w="2578" w:type="dxa"/>
            <w:tcBorders>
              <w:top w:val="single" w:sz="4" w:space="0" w:color="auto"/>
              <w:left w:val="single" w:sz="4" w:space="0" w:color="auto"/>
              <w:bottom w:val="single" w:sz="4" w:space="0" w:color="auto"/>
              <w:right w:val="single" w:sz="4" w:space="0" w:color="auto"/>
            </w:tcBorders>
          </w:tcPr>
          <w:p w14:paraId="2F4AA90E" w14:textId="77777777" w:rsidR="008A78D9" w:rsidRPr="00EA5FA7" w:rsidRDefault="008A78D9" w:rsidP="008A78D9">
            <w:pPr>
              <w:pStyle w:val="TAL"/>
              <w:ind w:left="425"/>
              <w:rPr>
                <w:lang w:eastAsia="ja-JP"/>
              </w:rPr>
            </w:pPr>
            <w:r w:rsidRPr="00EA5FA7">
              <w:rPr>
                <w:lang w:eastAsia="ja-JP"/>
              </w:rPr>
              <w:t>&gt;&gt;&gt;UL Transmission Bandwidth</w:t>
            </w:r>
          </w:p>
        </w:tc>
        <w:tc>
          <w:tcPr>
            <w:tcW w:w="1134" w:type="dxa"/>
            <w:tcBorders>
              <w:top w:val="single" w:sz="4" w:space="0" w:color="auto"/>
              <w:left w:val="single" w:sz="4" w:space="0" w:color="auto"/>
              <w:bottom w:val="single" w:sz="4" w:space="0" w:color="auto"/>
              <w:right w:val="single" w:sz="4" w:space="0" w:color="auto"/>
            </w:tcBorders>
          </w:tcPr>
          <w:p w14:paraId="5E444AE3" w14:textId="77777777" w:rsidR="008A78D9" w:rsidRPr="00EA5FA7" w:rsidRDefault="008A78D9" w:rsidP="008A78D9">
            <w:pPr>
              <w:pStyle w:val="TAL"/>
              <w:rPr>
                <w:lang w:eastAsia="ja-JP"/>
              </w:rPr>
            </w:pPr>
            <w:r w:rsidRPr="00EA5FA7">
              <w:rPr>
                <w:lang w:eastAsia="ja-JP"/>
              </w:rPr>
              <w:t>O</w:t>
            </w:r>
          </w:p>
        </w:tc>
        <w:tc>
          <w:tcPr>
            <w:tcW w:w="992" w:type="dxa"/>
            <w:tcBorders>
              <w:top w:val="single" w:sz="4" w:space="0" w:color="auto"/>
              <w:left w:val="single" w:sz="4" w:space="0" w:color="auto"/>
              <w:bottom w:val="single" w:sz="4" w:space="0" w:color="auto"/>
              <w:right w:val="single" w:sz="4" w:space="0" w:color="auto"/>
            </w:tcBorders>
          </w:tcPr>
          <w:p w14:paraId="7CF9C745"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155E95FC" w14:textId="77777777" w:rsidR="008A78D9" w:rsidRPr="00EA5FA7" w:rsidRDefault="008A78D9" w:rsidP="008A78D9">
            <w:pPr>
              <w:pStyle w:val="TAL"/>
              <w:rPr>
                <w:lang w:eastAsia="ja-JP"/>
              </w:rPr>
            </w:pPr>
            <w:r w:rsidRPr="00EA5FA7">
              <w:rPr>
                <w:lang w:eastAsia="ja-JP"/>
              </w:rPr>
              <w:t>E-UTRA Transmission Bandwidth</w:t>
            </w:r>
          </w:p>
          <w:p w14:paraId="68AC9805" w14:textId="77777777" w:rsidR="008A78D9" w:rsidRPr="00EA5FA7" w:rsidRDefault="008A78D9" w:rsidP="008A78D9">
            <w:pPr>
              <w:pStyle w:val="TAL"/>
              <w:rPr>
                <w:lang w:eastAsia="ja-JP"/>
              </w:rPr>
            </w:pPr>
            <w:r w:rsidRPr="00EA5FA7">
              <w:rPr>
                <w:lang w:eastAsia="ja-JP"/>
              </w:rPr>
              <w:t>9.3.1.80</w:t>
            </w:r>
          </w:p>
        </w:tc>
        <w:tc>
          <w:tcPr>
            <w:tcW w:w="1701" w:type="dxa"/>
            <w:tcBorders>
              <w:top w:val="single" w:sz="4" w:space="0" w:color="auto"/>
              <w:left w:val="single" w:sz="4" w:space="0" w:color="auto"/>
              <w:bottom w:val="single" w:sz="4" w:space="0" w:color="auto"/>
              <w:right w:val="single" w:sz="4" w:space="0" w:color="auto"/>
            </w:tcBorders>
          </w:tcPr>
          <w:p w14:paraId="4050EFDA" w14:textId="77777777" w:rsidR="008A78D9" w:rsidRPr="00EA5FA7" w:rsidRDefault="008A78D9" w:rsidP="008A78D9">
            <w:pPr>
              <w:pStyle w:val="TAL"/>
              <w:rPr>
                <w:lang w:eastAsia="ja-JP"/>
              </w:rPr>
            </w:pPr>
            <w:r w:rsidRPr="00EA5FA7">
              <w:rPr>
                <w:lang w:eastAsia="ja-JP"/>
              </w:rPr>
              <w:t xml:space="preserve">Present if </w:t>
            </w:r>
            <w:r w:rsidRPr="00EA5FA7">
              <w:rPr>
                <w:i/>
                <w:lang w:eastAsia="ja-JP"/>
              </w:rPr>
              <w:t xml:space="preserve">UL EARFCN </w:t>
            </w:r>
            <w:r w:rsidRPr="00EA5FA7">
              <w:rPr>
                <w:lang w:eastAsia="ja-JP"/>
              </w:rPr>
              <w:t>IE is present.</w:t>
            </w:r>
          </w:p>
        </w:tc>
        <w:tc>
          <w:tcPr>
            <w:tcW w:w="1134" w:type="dxa"/>
            <w:tcBorders>
              <w:top w:val="single" w:sz="4" w:space="0" w:color="auto"/>
              <w:left w:val="single" w:sz="4" w:space="0" w:color="auto"/>
              <w:bottom w:val="single" w:sz="4" w:space="0" w:color="auto"/>
              <w:right w:val="single" w:sz="4" w:space="0" w:color="auto"/>
            </w:tcBorders>
          </w:tcPr>
          <w:p w14:paraId="7C0E5795"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D42E3B8" w14:textId="77777777" w:rsidR="008A78D9" w:rsidRPr="00EA5FA7" w:rsidRDefault="008A78D9" w:rsidP="00A423D1">
            <w:pPr>
              <w:pStyle w:val="TAC"/>
              <w:rPr>
                <w:lang w:eastAsia="ja-JP"/>
              </w:rPr>
            </w:pPr>
          </w:p>
        </w:tc>
      </w:tr>
      <w:tr w:rsidR="008A78D9" w:rsidRPr="00EA5FA7" w14:paraId="3E3EE027" w14:textId="77777777" w:rsidTr="00A423D1">
        <w:tc>
          <w:tcPr>
            <w:tcW w:w="2578" w:type="dxa"/>
            <w:tcBorders>
              <w:top w:val="single" w:sz="4" w:space="0" w:color="auto"/>
              <w:left w:val="single" w:sz="4" w:space="0" w:color="auto"/>
              <w:bottom w:val="single" w:sz="4" w:space="0" w:color="auto"/>
              <w:right w:val="single" w:sz="4" w:space="0" w:color="auto"/>
            </w:tcBorders>
          </w:tcPr>
          <w:p w14:paraId="5EDD1A8F" w14:textId="77777777" w:rsidR="008A78D9" w:rsidRPr="00EA5FA7" w:rsidRDefault="008A78D9" w:rsidP="008A78D9">
            <w:pPr>
              <w:pStyle w:val="TAL"/>
              <w:ind w:left="425"/>
              <w:rPr>
                <w:lang w:eastAsia="ja-JP"/>
              </w:rPr>
            </w:pPr>
            <w:r w:rsidRPr="00EA5FA7">
              <w:rPr>
                <w:lang w:eastAsia="ja-JP"/>
              </w:rPr>
              <w:t>&gt;&gt;&gt;DL Transmission Bandwidth</w:t>
            </w:r>
          </w:p>
        </w:tc>
        <w:tc>
          <w:tcPr>
            <w:tcW w:w="1134" w:type="dxa"/>
            <w:tcBorders>
              <w:top w:val="single" w:sz="4" w:space="0" w:color="auto"/>
              <w:left w:val="single" w:sz="4" w:space="0" w:color="auto"/>
              <w:bottom w:val="single" w:sz="4" w:space="0" w:color="auto"/>
              <w:right w:val="single" w:sz="4" w:space="0" w:color="auto"/>
            </w:tcBorders>
          </w:tcPr>
          <w:p w14:paraId="6350C0D4" w14:textId="77777777" w:rsidR="008A78D9" w:rsidRPr="00EA5FA7" w:rsidRDefault="008A78D9" w:rsidP="008A78D9">
            <w:pPr>
              <w:pStyle w:val="TAL"/>
              <w:rPr>
                <w:lang w:eastAsia="ja-JP"/>
              </w:rPr>
            </w:pPr>
            <w:r w:rsidRPr="00EA5FA7">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2C027FE6"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76F17032" w14:textId="77777777" w:rsidR="008A78D9" w:rsidRPr="00EA5FA7" w:rsidRDefault="008A78D9" w:rsidP="008A78D9">
            <w:pPr>
              <w:pStyle w:val="TAL"/>
              <w:rPr>
                <w:lang w:eastAsia="ja-JP"/>
              </w:rPr>
            </w:pPr>
            <w:r w:rsidRPr="00EA5FA7">
              <w:rPr>
                <w:lang w:eastAsia="ja-JP"/>
              </w:rPr>
              <w:t>E-UTRA Transmission Bandwidth</w:t>
            </w:r>
          </w:p>
          <w:p w14:paraId="276A1F9B" w14:textId="77777777" w:rsidR="008A78D9" w:rsidRPr="00EA5FA7" w:rsidRDefault="008A78D9" w:rsidP="008A78D9">
            <w:pPr>
              <w:pStyle w:val="TAL"/>
              <w:rPr>
                <w:lang w:eastAsia="ja-JP"/>
              </w:rPr>
            </w:pPr>
            <w:r w:rsidRPr="00EA5FA7">
              <w:rPr>
                <w:lang w:eastAsia="ja-JP"/>
              </w:rPr>
              <w:t>9.3.1.80</w:t>
            </w:r>
          </w:p>
        </w:tc>
        <w:tc>
          <w:tcPr>
            <w:tcW w:w="1701" w:type="dxa"/>
            <w:tcBorders>
              <w:top w:val="single" w:sz="4" w:space="0" w:color="auto"/>
              <w:left w:val="single" w:sz="4" w:space="0" w:color="auto"/>
              <w:bottom w:val="single" w:sz="4" w:space="0" w:color="auto"/>
              <w:right w:val="single" w:sz="4" w:space="0" w:color="auto"/>
            </w:tcBorders>
          </w:tcPr>
          <w:p w14:paraId="2D4B5773" w14:textId="77777777" w:rsidR="008A78D9" w:rsidRPr="00EA5FA7" w:rsidRDefault="008A78D9" w:rsidP="008A78D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E669DF6"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C6AF47" w14:textId="77777777" w:rsidR="008A78D9" w:rsidRPr="00EA5FA7" w:rsidRDefault="008A78D9" w:rsidP="00A423D1">
            <w:pPr>
              <w:pStyle w:val="TAC"/>
              <w:rPr>
                <w:lang w:eastAsia="ja-JP"/>
              </w:rPr>
            </w:pPr>
          </w:p>
        </w:tc>
      </w:tr>
      <w:tr w:rsidR="008A78D9" w:rsidRPr="00EA5FA7" w14:paraId="37289288" w14:textId="77777777" w:rsidTr="00A423D1">
        <w:tc>
          <w:tcPr>
            <w:tcW w:w="2578" w:type="dxa"/>
            <w:tcBorders>
              <w:top w:val="single" w:sz="4" w:space="0" w:color="auto"/>
              <w:left w:val="single" w:sz="4" w:space="0" w:color="auto"/>
              <w:bottom w:val="single" w:sz="4" w:space="0" w:color="auto"/>
              <w:right w:val="single" w:sz="4" w:space="0" w:color="auto"/>
            </w:tcBorders>
          </w:tcPr>
          <w:p w14:paraId="0D2A1C34" w14:textId="77777777" w:rsidR="008A78D9" w:rsidRPr="00EA5FA7" w:rsidRDefault="008A78D9" w:rsidP="008A78D9">
            <w:pPr>
              <w:pStyle w:val="TAL"/>
              <w:ind w:left="142"/>
              <w:rPr>
                <w:lang w:eastAsia="ja-JP"/>
              </w:rPr>
            </w:pPr>
            <w:r w:rsidRPr="00EA5FA7">
              <w:rPr>
                <w:i/>
                <w:iCs/>
                <w:lang w:eastAsia="ja-JP"/>
              </w:rPr>
              <w:t>&gt;TDD</w:t>
            </w:r>
          </w:p>
        </w:tc>
        <w:tc>
          <w:tcPr>
            <w:tcW w:w="1134" w:type="dxa"/>
            <w:tcBorders>
              <w:top w:val="single" w:sz="4" w:space="0" w:color="auto"/>
              <w:left w:val="single" w:sz="4" w:space="0" w:color="auto"/>
              <w:bottom w:val="single" w:sz="4" w:space="0" w:color="auto"/>
              <w:right w:val="single" w:sz="4" w:space="0" w:color="auto"/>
            </w:tcBorders>
          </w:tcPr>
          <w:p w14:paraId="2388ADD1" w14:textId="77777777" w:rsidR="008A78D9" w:rsidRPr="00EA5FA7" w:rsidRDefault="008A78D9" w:rsidP="008A78D9">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4D80E3DF"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64B2BDA6" w14:textId="77777777" w:rsidR="008A78D9" w:rsidRPr="00EA5FA7" w:rsidRDefault="008A78D9" w:rsidP="008A78D9">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382268C4" w14:textId="77777777" w:rsidR="008A78D9" w:rsidRPr="00EA5FA7" w:rsidRDefault="008A78D9" w:rsidP="008A78D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19EA6B"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42BBB9" w14:textId="77777777" w:rsidR="008A78D9" w:rsidRPr="00EA5FA7" w:rsidRDefault="008A78D9" w:rsidP="00A423D1">
            <w:pPr>
              <w:pStyle w:val="TAC"/>
              <w:rPr>
                <w:lang w:eastAsia="ja-JP"/>
              </w:rPr>
            </w:pPr>
          </w:p>
        </w:tc>
      </w:tr>
      <w:tr w:rsidR="008A78D9" w:rsidRPr="00EA5FA7" w14:paraId="6640297E" w14:textId="77777777" w:rsidTr="00A423D1">
        <w:tc>
          <w:tcPr>
            <w:tcW w:w="2578" w:type="dxa"/>
            <w:tcBorders>
              <w:top w:val="single" w:sz="4" w:space="0" w:color="auto"/>
              <w:left w:val="single" w:sz="4" w:space="0" w:color="auto"/>
              <w:bottom w:val="single" w:sz="4" w:space="0" w:color="auto"/>
              <w:right w:val="single" w:sz="4" w:space="0" w:color="auto"/>
            </w:tcBorders>
          </w:tcPr>
          <w:p w14:paraId="2A8A3B95" w14:textId="77777777" w:rsidR="008A78D9" w:rsidRPr="00EA5FA7" w:rsidRDefault="008A78D9" w:rsidP="008A78D9">
            <w:pPr>
              <w:pStyle w:val="TAL"/>
              <w:ind w:left="284"/>
              <w:rPr>
                <w:b/>
                <w:lang w:eastAsia="ja-JP"/>
              </w:rPr>
            </w:pPr>
            <w:r w:rsidRPr="00EA5FA7">
              <w:rPr>
                <w:b/>
                <w:lang w:eastAsia="zh-CN"/>
              </w:rPr>
              <w:t>&gt;&gt;TDD Info</w:t>
            </w:r>
          </w:p>
        </w:tc>
        <w:tc>
          <w:tcPr>
            <w:tcW w:w="1134" w:type="dxa"/>
            <w:tcBorders>
              <w:top w:val="single" w:sz="4" w:space="0" w:color="auto"/>
              <w:left w:val="single" w:sz="4" w:space="0" w:color="auto"/>
              <w:bottom w:val="single" w:sz="4" w:space="0" w:color="auto"/>
              <w:right w:val="single" w:sz="4" w:space="0" w:color="auto"/>
            </w:tcBorders>
          </w:tcPr>
          <w:p w14:paraId="141C843F" w14:textId="77777777" w:rsidR="008A78D9" w:rsidRPr="00EA5FA7" w:rsidRDefault="008A78D9" w:rsidP="008A78D9">
            <w:pPr>
              <w:pStyle w:val="TAL"/>
              <w:rPr>
                <w:lang w:eastAsia="ja-JP"/>
              </w:rPr>
            </w:pPr>
          </w:p>
        </w:tc>
        <w:tc>
          <w:tcPr>
            <w:tcW w:w="992" w:type="dxa"/>
            <w:tcBorders>
              <w:top w:val="single" w:sz="4" w:space="0" w:color="auto"/>
              <w:left w:val="single" w:sz="4" w:space="0" w:color="auto"/>
              <w:bottom w:val="single" w:sz="4" w:space="0" w:color="auto"/>
              <w:right w:val="single" w:sz="4" w:space="0" w:color="auto"/>
            </w:tcBorders>
          </w:tcPr>
          <w:p w14:paraId="250A1272" w14:textId="77777777" w:rsidR="008A78D9" w:rsidRPr="00EA5FA7" w:rsidRDefault="008A78D9" w:rsidP="008A78D9">
            <w:pPr>
              <w:pStyle w:val="TAL"/>
              <w:rPr>
                <w:i/>
                <w:lang w:eastAsia="ja-JP"/>
              </w:rPr>
            </w:pPr>
            <w:r w:rsidRPr="00EA5FA7">
              <w:rPr>
                <w:i/>
                <w:lang w:eastAsia="ja-JP"/>
              </w:rPr>
              <w:t>1</w:t>
            </w:r>
          </w:p>
        </w:tc>
        <w:tc>
          <w:tcPr>
            <w:tcW w:w="1843" w:type="dxa"/>
            <w:tcBorders>
              <w:top w:val="single" w:sz="4" w:space="0" w:color="auto"/>
              <w:left w:val="single" w:sz="4" w:space="0" w:color="auto"/>
              <w:bottom w:val="single" w:sz="4" w:space="0" w:color="auto"/>
              <w:right w:val="single" w:sz="4" w:space="0" w:color="auto"/>
            </w:tcBorders>
          </w:tcPr>
          <w:p w14:paraId="0E7263AD" w14:textId="77777777" w:rsidR="008A78D9" w:rsidRPr="00EA5FA7" w:rsidRDefault="008A78D9" w:rsidP="008A78D9">
            <w:pPr>
              <w:pStyle w:val="TAL"/>
              <w:rPr>
                <w:lang w:eastAsia="ja-JP"/>
              </w:rPr>
            </w:pPr>
          </w:p>
        </w:tc>
        <w:tc>
          <w:tcPr>
            <w:tcW w:w="1701" w:type="dxa"/>
            <w:tcBorders>
              <w:top w:val="single" w:sz="4" w:space="0" w:color="auto"/>
              <w:left w:val="single" w:sz="4" w:space="0" w:color="auto"/>
              <w:bottom w:val="single" w:sz="4" w:space="0" w:color="auto"/>
              <w:right w:val="single" w:sz="4" w:space="0" w:color="auto"/>
            </w:tcBorders>
          </w:tcPr>
          <w:p w14:paraId="5566A988" w14:textId="77777777" w:rsidR="008A78D9" w:rsidRPr="00EA5FA7" w:rsidRDefault="008A78D9" w:rsidP="008A78D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829D65"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DD2779" w14:textId="77777777" w:rsidR="008A78D9" w:rsidRPr="00EA5FA7" w:rsidRDefault="008A78D9" w:rsidP="00A423D1">
            <w:pPr>
              <w:pStyle w:val="TAC"/>
              <w:rPr>
                <w:lang w:eastAsia="ja-JP"/>
              </w:rPr>
            </w:pPr>
          </w:p>
        </w:tc>
      </w:tr>
      <w:tr w:rsidR="008A78D9" w:rsidRPr="00EA5FA7" w14:paraId="7E6DAB62" w14:textId="77777777" w:rsidTr="00A423D1">
        <w:tc>
          <w:tcPr>
            <w:tcW w:w="2578" w:type="dxa"/>
            <w:tcBorders>
              <w:top w:val="single" w:sz="4" w:space="0" w:color="auto"/>
              <w:left w:val="single" w:sz="4" w:space="0" w:color="auto"/>
              <w:bottom w:val="single" w:sz="4" w:space="0" w:color="auto"/>
              <w:right w:val="single" w:sz="4" w:space="0" w:color="auto"/>
            </w:tcBorders>
          </w:tcPr>
          <w:p w14:paraId="4684AD20" w14:textId="77777777" w:rsidR="008A78D9" w:rsidRPr="00EA5FA7" w:rsidRDefault="008A78D9" w:rsidP="008A78D9">
            <w:pPr>
              <w:pStyle w:val="TAL"/>
              <w:ind w:left="425"/>
              <w:rPr>
                <w:i/>
                <w:iCs/>
                <w:lang w:eastAsia="ja-JP"/>
              </w:rPr>
            </w:pPr>
            <w:r w:rsidRPr="00EA5FA7">
              <w:rPr>
                <w:lang w:eastAsia="ja-JP"/>
              </w:rPr>
              <w:t>&gt;&gt;&gt;EARFCN</w:t>
            </w:r>
          </w:p>
        </w:tc>
        <w:tc>
          <w:tcPr>
            <w:tcW w:w="1134" w:type="dxa"/>
            <w:tcBorders>
              <w:top w:val="single" w:sz="4" w:space="0" w:color="auto"/>
              <w:left w:val="single" w:sz="4" w:space="0" w:color="auto"/>
              <w:bottom w:val="single" w:sz="4" w:space="0" w:color="auto"/>
              <w:right w:val="single" w:sz="4" w:space="0" w:color="auto"/>
            </w:tcBorders>
          </w:tcPr>
          <w:p w14:paraId="6AF2831B" w14:textId="77777777" w:rsidR="008A78D9" w:rsidRPr="00EA5FA7" w:rsidRDefault="008A78D9" w:rsidP="008A78D9">
            <w:pPr>
              <w:pStyle w:val="TAL"/>
              <w:rPr>
                <w:lang w:eastAsia="ja-JP"/>
              </w:rPr>
            </w:pPr>
            <w:r w:rsidRPr="00EA5FA7">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749CA4E2"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386E5888" w14:textId="77777777" w:rsidR="008A78D9" w:rsidRPr="00EA5FA7" w:rsidRDefault="008A78D9" w:rsidP="008A78D9">
            <w:pPr>
              <w:pStyle w:val="TAL"/>
              <w:rPr>
                <w:lang w:eastAsia="ja-JP"/>
              </w:rPr>
            </w:pPr>
            <w:r w:rsidRPr="00EA5FA7">
              <w:rPr>
                <w:lang w:eastAsia="ja-JP"/>
              </w:rPr>
              <w:t>INTEGER (0 .. maxExtendedEARFCN, ...)</w:t>
            </w:r>
          </w:p>
        </w:tc>
        <w:tc>
          <w:tcPr>
            <w:tcW w:w="1701" w:type="dxa"/>
            <w:tcBorders>
              <w:top w:val="single" w:sz="4" w:space="0" w:color="auto"/>
              <w:left w:val="single" w:sz="4" w:space="0" w:color="auto"/>
              <w:bottom w:val="single" w:sz="4" w:space="0" w:color="auto"/>
              <w:right w:val="single" w:sz="4" w:space="0" w:color="auto"/>
            </w:tcBorders>
          </w:tcPr>
          <w:p w14:paraId="7C471891" w14:textId="77777777" w:rsidR="008A78D9" w:rsidRPr="00EA5FA7" w:rsidRDefault="008A78D9" w:rsidP="008A78D9">
            <w:pPr>
              <w:pStyle w:val="TAL"/>
              <w:rPr>
                <w:lang w:eastAsia="ja-JP"/>
              </w:rPr>
            </w:pPr>
            <w:r w:rsidRPr="00EA5FA7">
              <w:rPr>
                <w:lang w:eastAsia="ja-JP"/>
              </w:rPr>
              <w:t>The relation between EARFCN and carrier frequency (in MHz) is defined in TS 36.104 [25].</w:t>
            </w:r>
          </w:p>
        </w:tc>
        <w:tc>
          <w:tcPr>
            <w:tcW w:w="1134" w:type="dxa"/>
            <w:tcBorders>
              <w:top w:val="single" w:sz="4" w:space="0" w:color="auto"/>
              <w:left w:val="single" w:sz="4" w:space="0" w:color="auto"/>
              <w:bottom w:val="single" w:sz="4" w:space="0" w:color="auto"/>
              <w:right w:val="single" w:sz="4" w:space="0" w:color="auto"/>
            </w:tcBorders>
          </w:tcPr>
          <w:p w14:paraId="4E867799"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7A70B6A" w14:textId="77777777" w:rsidR="008A78D9" w:rsidRPr="00EA5FA7" w:rsidRDefault="008A78D9" w:rsidP="00A423D1">
            <w:pPr>
              <w:pStyle w:val="TAC"/>
              <w:rPr>
                <w:lang w:eastAsia="ja-JP"/>
              </w:rPr>
            </w:pPr>
          </w:p>
        </w:tc>
      </w:tr>
      <w:tr w:rsidR="008A78D9" w:rsidRPr="00EA5FA7" w14:paraId="66B132CB" w14:textId="77777777" w:rsidTr="00A423D1">
        <w:tc>
          <w:tcPr>
            <w:tcW w:w="2578" w:type="dxa"/>
            <w:tcBorders>
              <w:top w:val="single" w:sz="4" w:space="0" w:color="auto"/>
              <w:left w:val="single" w:sz="4" w:space="0" w:color="auto"/>
              <w:bottom w:val="single" w:sz="4" w:space="0" w:color="auto"/>
              <w:right w:val="single" w:sz="4" w:space="0" w:color="auto"/>
            </w:tcBorders>
          </w:tcPr>
          <w:p w14:paraId="5054D28D" w14:textId="77777777" w:rsidR="008A78D9" w:rsidRPr="00EA5FA7" w:rsidRDefault="008A78D9" w:rsidP="008A78D9">
            <w:pPr>
              <w:pStyle w:val="TAL"/>
              <w:ind w:left="425"/>
              <w:rPr>
                <w:lang w:eastAsia="ja-JP"/>
              </w:rPr>
            </w:pPr>
            <w:r w:rsidRPr="00EA5FA7">
              <w:rPr>
                <w:lang w:eastAsia="ja-JP"/>
              </w:rPr>
              <w:t>&gt;&gt;&gt;Transmission Bandwidth</w:t>
            </w:r>
          </w:p>
        </w:tc>
        <w:tc>
          <w:tcPr>
            <w:tcW w:w="1134" w:type="dxa"/>
            <w:tcBorders>
              <w:top w:val="single" w:sz="4" w:space="0" w:color="auto"/>
              <w:left w:val="single" w:sz="4" w:space="0" w:color="auto"/>
              <w:bottom w:val="single" w:sz="4" w:space="0" w:color="auto"/>
              <w:right w:val="single" w:sz="4" w:space="0" w:color="auto"/>
            </w:tcBorders>
          </w:tcPr>
          <w:p w14:paraId="611E401D" w14:textId="77777777" w:rsidR="008A78D9" w:rsidRPr="00EA5FA7" w:rsidRDefault="008A78D9" w:rsidP="008A78D9">
            <w:pPr>
              <w:pStyle w:val="TAL"/>
              <w:rPr>
                <w:lang w:eastAsia="ja-JP"/>
              </w:rPr>
            </w:pPr>
            <w:r w:rsidRPr="00EA5FA7">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608E9105"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585E49A7" w14:textId="77777777" w:rsidR="008A78D9" w:rsidRPr="00EA5FA7" w:rsidRDefault="008A78D9" w:rsidP="008A78D9">
            <w:pPr>
              <w:pStyle w:val="TAL"/>
              <w:rPr>
                <w:lang w:eastAsia="ja-JP"/>
              </w:rPr>
            </w:pPr>
            <w:r w:rsidRPr="00EA5FA7">
              <w:rPr>
                <w:lang w:eastAsia="ja-JP"/>
              </w:rPr>
              <w:t>E-UTRA Transmission Bandwidth</w:t>
            </w:r>
          </w:p>
          <w:p w14:paraId="343C6788" w14:textId="77777777" w:rsidR="008A78D9" w:rsidRPr="00EA5FA7" w:rsidRDefault="008A78D9" w:rsidP="008A78D9">
            <w:pPr>
              <w:pStyle w:val="TAL"/>
              <w:rPr>
                <w:lang w:eastAsia="ja-JP"/>
              </w:rPr>
            </w:pPr>
            <w:r w:rsidRPr="00EA5FA7">
              <w:rPr>
                <w:lang w:eastAsia="ja-JP"/>
              </w:rPr>
              <w:t>9.3.1.80</w:t>
            </w:r>
          </w:p>
        </w:tc>
        <w:tc>
          <w:tcPr>
            <w:tcW w:w="1701" w:type="dxa"/>
            <w:tcBorders>
              <w:top w:val="single" w:sz="4" w:space="0" w:color="auto"/>
              <w:left w:val="single" w:sz="4" w:space="0" w:color="auto"/>
              <w:bottom w:val="single" w:sz="4" w:space="0" w:color="auto"/>
              <w:right w:val="single" w:sz="4" w:space="0" w:color="auto"/>
            </w:tcBorders>
          </w:tcPr>
          <w:p w14:paraId="0C5C9A69" w14:textId="77777777" w:rsidR="008A78D9" w:rsidRPr="00EA5FA7" w:rsidRDefault="008A78D9" w:rsidP="008A78D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9C64FE"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DB3C9E" w14:textId="77777777" w:rsidR="008A78D9" w:rsidRPr="00EA5FA7" w:rsidRDefault="008A78D9" w:rsidP="00A423D1">
            <w:pPr>
              <w:pStyle w:val="TAC"/>
              <w:rPr>
                <w:lang w:eastAsia="ja-JP"/>
              </w:rPr>
            </w:pPr>
          </w:p>
        </w:tc>
      </w:tr>
      <w:tr w:rsidR="008A78D9" w:rsidRPr="00EA5FA7" w14:paraId="0BBD378F" w14:textId="77777777" w:rsidTr="00A423D1">
        <w:tc>
          <w:tcPr>
            <w:tcW w:w="2578" w:type="dxa"/>
            <w:tcBorders>
              <w:top w:val="single" w:sz="4" w:space="0" w:color="auto"/>
              <w:left w:val="single" w:sz="4" w:space="0" w:color="auto"/>
              <w:bottom w:val="single" w:sz="4" w:space="0" w:color="auto"/>
              <w:right w:val="single" w:sz="4" w:space="0" w:color="auto"/>
            </w:tcBorders>
          </w:tcPr>
          <w:p w14:paraId="36F674D5" w14:textId="77777777" w:rsidR="008A78D9" w:rsidRPr="00EA5FA7" w:rsidRDefault="008A78D9" w:rsidP="008A78D9">
            <w:pPr>
              <w:pStyle w:val="TAL"/>
              <w:ind w:left="425"/>
              <w:rPr>
                <w:lang w:eastAsia="ja-JP"/>
              </w:rPr>
            </w:pPr>
            <w:r w:rsidRPr="00EA5FA7">
              <w:rPr>
                <w:lang w:eastAsia="ja-JP"/>
              </w:rPr>
              <w:t>&gt;&gt;&gt;Subframe Assignment</w:t>
            </w:r>
          </w:p>
        </w:tc>
        <w:tc>
          <w:tcPr>
            <w:tcW w:w="1134" w:type="dxa"/>
            <w:tcBorders>
              <w:top w:val="single" w:sz="4" w:space="0" w:color="auto"/>
              <w:left w:val="single" w:sz="4" w:space="0" w:color="auto"/>
              <w:bottom w:val="single" w:sz="4" w:space="0" w:color="auto"/>
              <w:right w:val="single" w:sz="4" w:space="0" w:color="auto"/>
            </w:tcBorders>
          </w:tcPr>
          <w:p w14:paraId="27ECD61D" w14:textId="77777777" w:rsidR="008A78D9" w:rsidRPr="00EA5FA7" w:rsidRDefault="008A78D9" w:rsidP="008A78D9">
            <w:pPr>
              <w:pStyle w:val="TAL"/>
              <w:rPr>
                <w:lang w:eastAsia="ja-JP"/>
              </w:rPr>
            </w:pPr>
            <w:r w:rsidRPr="00EA5FA7">
              <w:rPr>
                <w:lang w:eastAsia="ja-JP"/>
              </w:rPr>
              <w:t>M</w:t>
            </w:r>
          </w:p>
        </w:tc>
        <w:tc>
          <w:tcPr>
            <w:tcW w:w="992" w:type="dxa"/>
            <w:tcBorders>
              <w:top w:val="single" w:sz="4" w:space="0" w:color="auto"/>
              <w:left w:val="single" w:sz="4" w:space="0" w:color="auto"/>
              <w:bottom w:val="single" w:sz="4" w:space="0" w:color="auto"/>
              <w:right w:val="single" w:sz="4" w:space="0" w:color="auto"/>
            </w:tcBorders>
          </w:tcPr>
          <w:p w14:paraId="43DEDBFE"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57AA87B9" w14:textId="77777777" w:rsidR="008A78D9" w:rsidRPr="00BD56C5" w:rsidRDefault="008A78D9" w:rsidP="008A78D9">
            <w:pPr>
              <w:pStyle w:val="TAL"/>
              <w:rPr>
                <w:lang w:val="fr-FR"/>
              </w:rPr>
            </w:pPr>
            <w:r w:rsidRPr="00BD56C5">
              <w:rPr>
                <w:lang w:val="fr-FR"/>
              </w:rPr>
              <w:t>ENUMERATED(sa0, sa1, sa2, sa3, sa4, sa5, sa6,…)</w:t>
            </w:r>
          </w:p>
        </w:tc>
        <w:tc>
          <w:tcPr>
            <w:tcW w:w="1701" w:type="dxa"/>
            <w:tcBorders>
              <w:top w:val="single" w:sz="4" w:space="0" w:color="auto"/>
              <w:left w:val="single" w:sz="4" w:space="0" w:color="auto"/>
              <w:bottom w:val="single" w:sz="4" w:space="0" w:color="auto"/>
              <w:right w:val="single" w:sz="4" w:space="0" w:color="auto"/>
            </w:tcBorders>
          </w:tcPr>
          <w:p w14:paraId="4425A5FD" w14:textId="77777777" w:rsidR="008A78D9" w:rsidRPr="00EA5FA7" w:rsidRDefault="008A78D9" w:rsidP="008A78D9">
            <w:pPr>
              <w:pStyle w:val="TAL"/>
              <w:rPr>
                <w:lang w:eastAsia="zh-CN"/>
              </w:rPr>
            </w:pPr>
            <w:r w:rsidRPr="00EA5FA7">
              <w:rPr>
                <w:lang w:eastAsia="ja-JP"/>
              </w:rPr>
              <w:t>Uplink-downlink subframe configuration information</w:t>
            </w:r>
            <w:r w:rsidRPr="00EA5FA7">
              <w:rPr>
                <w:lang w:eastAsia="zh-CN"/>
              </w:rPr>
              <w:t xml:space="preserve"> defined in TS 36.211 [27].</w:t>
            </w:r>
          </w:p>
          <w:p w14:paraId="735DB652" w14:textId="77777777" w:rsidR="008A78D9" w:rsidRPr="00EA5FA7" w:rsidRDefault="008A78D9" w:rsidP="008A78D9">
            <w:pPr>
              <w:pStyle w:val="TAL"/>
              <w:rPr>
                <w:lang w:eastAsia="ja-JP"/>
              </w:rPr>
            </w:pPr>
            <w:r w:rsidRPr="00EA5FA7">
              <w:rPr>
                <w:lang w:eastAsia="zh-CN"/>
              </w:rPr>
              <w:t>In NB-IOT, sa0 and sa6 are not applicable.</w:t>
            </w:r>
          </w:p>
        </w:tc>
        <w:tc>
          <w:tcPr>
            <w:tcW w:w="1134" w:type="dxa"/>
            <w:tcBorders>
              <w:top w:val="single" w:sz="4" w:space="0" w:color="auto"/>
              <w:left w:val="single" w:sz="4" w:space="0" w:color="auto"/>
              <w:bottom w:val="single" w:sz="4" w:space="0" w:color="auto"/>
              <w:right w:val="single" w:sz="4" w:space="0" w:color="auto"/>
            </w:tcBorders>
          </w:tcPr>
          <w:p w14:paraId="6D2858B4" w14:textId="77777777" w:rsidR="008A78D9" w:rsidRPr="00EA5FA7" w:rsidRDefault="008A78D9" w:rsidP="00A423D1">
            <w:pPr>
              <w:pStyle w:val="TAC"/>
              <w:rPr>
                <w:lang w:eastAsia="ja-JP"/>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DFE767" w14:textId="77777777" w:rsidR="008A78D9" w:rsidRPr="00EA5FA7" w:rsidRDefault="008A78D9" w:rsidP="00A423D1">
            <w:pPr>
              <w:pStyle w:val="TAC"/>
              <w:rPr>
                <w:lang w:eastAsia="ja-JP"/>
              </w:rPr>
            </w:pPr>
          </w:p>
        </w:tc>
      </w:tr>
      <w:tr w:rsidR="008A78D9" w:rsidRPr="00EA5FA7" w14:paraId="1C10EB51" w14:textId="77777777" w:rsidTr="00A423D1">
        <w:tc>
          <w:tcPr>
            <w:tcW w:w="2578" w:type="dxa"/>
            <w:tcBorders>
              <w:top w:val="single" w:sz="4" w:space="0" w:color="auto"/>
              <w:left w:val="single" w:sz="4" w:space="0" w:color="auto"/>
              <w:bottom w:val="single" w:sz="4" w:space="0" w:color="auto"/>
              <w:right w:val="single" w:sz="4" w:space="0" w:color="auto"/>
            </w:tcBorders>
          </w:tcPr>
          <w:p w14:paraId="750913F5" w14:textId="77777777" w:rsidR="008A78D9" w:rsidRPr="00EA5FA7" w:rsidRDefault="008A78D9" w:rsidP="008A78D9">
            <w:pPr>
              <w:pStyle w:val="TAL"/>
              <w:ind w:left="425"/>
              <w:rPr>
                <w:b/>
                <w:lang w:eastAsia="zh-CN"/>
              </w:rPr>
            </w:pPr>
            <w:r w:rsidRPr="00EA5FA7">
              <w:rPr>
                <w:b/>
                <w:lang w:eastAsia="zh-CN"/>
              </w:rPr>
              <w:t xml:space="preserve">&gt;&gt;&gt;Special </w:t>
            </w:r>
            <w:r w:rsidRPr="00EA5FA7">
              <w:rPr>
                <w:b/>
                <w:lang w:eastAsia="ja-JP"/>
              </w:rPr>
              <w:t>Subframe</w:t>
            </w:r>
            <w:r w:rsidRPr="00EA5FA7">
              <w:rPr>
                <w:b/>
                <w:lang w:eastAsia="zh-CN"/>
              </w:rPr>
              <w:t xml:space="preserve"> Info</w:t>
            </w:r>
          </w:p>
        </w:tc>
        <w:tc>
          <w:tcPr>
            <w:tcW w:w="1134" w:type="dxa"/>
            <w:tcBorders>
              <w:top w:val="single" w:sz="4" w:space="0" w:color="auto"/>
              <w:left w:val="single" w:sz="4" w:space="0" w:color="auto"/>
              <w:bottom w:val="single" w:sz="4" w:space="0" w:color="auto"/>
              <w:right w:val="single" w:sz="4" w:space="0" w:color="auto"/>
            </w:tcBorders>
          </w:tcPr>
          <w:p w14:paraId="784F81E1" w14:textId="77777777" w:rsidR="008A78D9" w:rsidRPr="00EA5FA7" w:rsidRDefault="008A78D9" w:rsidP="008A78D9">
            <w:pPr>
              <w:pStyle w:val="TAL"/>
              <w:rPr>
                <w:lang w:eastAsia="zh-CN"/>
              </w:rPr>
            </w:pPr>
          </w:p>
        </w:tc>
        <w:tc>
          <w:tcPr>
            <w:tcW w:w="992" w:type="dxa"/>
            <w:tcBorders>
              <w:top w:val="single" w:sz="4" w:space="0" w:color="auto"/>
              <w:left w:val="single" w:sz="4" w:space="0" w:color="auto"/>
              <w:bottom w:val="single" w:sz="4" w:space="0" w:color="auto"/>
              <w:right w:val="single" w:sz="4" w:space="0" w:color="auto"/>
            </w:tcBorders>
          </w:tcPr>
          <w:p w14:paraId="1D3699E3" w14:textId="77777777" w:rsidR="008A78D9" w:rsidRPr="00EA5FA7" w:rsidRDefault="008A78D9" w:rsidP="008A78D9">
            <w:pPr>
              <w:pStyle w:val="TAL"/>
              <w:rPr>
                <w:i/>
                <w:lang w:eastAsia="ja-JP"/>
              </w:rPr>
            </w:pPr>
            <w:r w:rsidRPr="00EA5FA7">
              <w:rPr>
                <w:i/>
                <w:lang w:eastAsia="ja-JP"/>
              </w:rPr>
              <w:t>1</w:t>
            </w:r>
          </w:p>
        </w:tc>
        <w:tc>
          <w:tcPr>
            <w:tcW w:w="1843" w:type="dxa"/>
            <w:tcBorders>
              <w:top w:val="single" w:sz="4" w:space="0" w:color="auto"/>
              <w:left w:val="single" w:sz="4" w:space="0" w:color="auto"/>
              <w:bottom w:val="single" w:sz="4" w:space="0" w:color="auto"/>
              <w:right w:val="single" w:sz="4" w:space="0" w:color="auto"/>
            </w:tcBorders>
          </w:tcPr>
          <w:p w14:paraId="52BA6AC3" w14:textId="77777777" w:rsidR="008A78D9" w:rsidRPr="00EA5FA7" w:rsidRDefault="008A78D9" w:rsidP="008A78D9">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tcPr>
          <w:p w14:paraId="549E97C0" w14:textId="77777777" w:rsidR="008A78D9" w:rsidRPr="00EA5FA7" w:rsidRDefault="008A78D9" w:rsidP="008A78D9">
            <w:pPr>
              <w:pStyle w:val="TAL"/>
              <w:rPr>
                <w:lang w:eastAsia="zh-CN"/>
              </w:rPr>
            </w:pPr>
            <w:r w:rsidRPr="00EA5FA7">
              <w:rPr>
                <w:lang w:eastAsia="zh-CN"/>
              </w:rPr>
              <w:t>Special</w:t>
            </w:r>
            <w:r w:rsidRPr="00EA5FA7">
              <w:rPr>
                <w:lang w:eastAsia="ja-JP"/>
              </w:rPr>
              <w:t xml:space="preserve"> subframe configuration information</w:t>
            </w:r>
            <w:r w:rsidRPr="00EA5FA7">
              <w:rPr>
                <w:lang w:eastAsia="zh-CN"/>
              </w:rPr>
              <w:t xml:space="preserve"> defined in TS 36.211 [27]</w:t>
            </w:r>
          </w:p>
        </w:tc>
        <w:tc>
          <w:tcPr>
            <w:tcW w:w="1134" w:type="dxa"/>
            <w:tcBorders>
              <w:top w:val="single" w:sz="4" w:space="0" w:color="auto"/>
              <w:left w:val="single" w:sz="4" w:space="0" w:color="auto"/>
              <w:bottom w:val="single" w:sz="4" w:space="0" w:color="auto"/>
              <w:right w:val="single" w:sz="4" w:space="0" w:color="auto"/>
            </w:tcBorders>
          </w:tcPr>
          <w:p w14:paraId="63308394" w14:textId="77777777" w:rsidR="008A78D9" w:rsidRPr="00EA5FA7" w:rsidRDefault="008A78D9" w:rsidP="00A423D1">
            <w:pPr>
              <w:pStyle w:val="TAC"/>
              <w:rPr>
                <w:lang w:eastAsia="zh-CN"/>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34B502" w14:textId="77777777" w:rsidR="008A78D9" w:rsidRPr="00EA5FA7" w:rsidRDefault="008A78D9" w:rsidP="00A423D1">
            <w:pPr>
              <w:pStyle w:val="TAC"/>
              <w:rPr>
                <w:lang w:eastAsia="zh-CN"/>
              </w:rPr>
            </w:pPr>
          </w:p>
        </w:tc>
      </w:tr>
      <w:tr w:rsidR="008A78D9" w:rsidRPr="00EA5FA7" w14:paraId="146B2308" w14:textId="77777777" w:rsidTr="00A423D1">
        <w:tc>
          <w:tcPr>
            <w:tcW w:w="2578" w:type="dxa"/>
            <w:tcBorders>
              <w:top w:val="single" w:sz="4" w:space="0" w:color="auto"/>
              <w:left w:val="single" w:sz="4" w:space="0" w:color="auto"/>
              <w:bottom w:val="single" w:sz="4" w:space="0" w:color="auto"/>
              <w:right w:val="single" w:sz="4" w:space="0" w:color="auto"/>
            </w:tcBorders>
          </w:tcPr>
          <w:p w14:paraId="502030E1" w14:textId="77777777" w:rsidR="008A78D9" w:rsidRPr="00EA5FA7" w:rsidRDefault="008A78D9" w:rsidP="008A78D9">
            <w:pPr>
              <w:pStyle w:val="TALLeft1cm"/>
              <w:rPr>
                <w:lang w:val="en-GB"/>
              </w:rPr>
            </w:pPr>
            <w:r w:rsidRPr="00EA5FA7">
              <w:rPr>
                <w:lang w:val="en-GB" w:eastAsia="zh-CN"/>
              </w:rPr>
              <w:t xml:space="preserve">&gt;&gt;&gt;&gt;Special </w:t>
            </w:r>
            <w:r w:rsidRPr="00EA5FA7">
              <w:rPr>
                <w:lang w:val="en-GB"/>
              </w:rPr>
              <w:t>Subframe Patterns</w:t>
            </w:r>
          </w:p>
        </w:tc>
        <w:tc>
          <w:tcPr>
            <w:tcW w:w="1134" w:type="dxa"/>
            <w:tcBorders>
              <w:top w:val="single" w:sz="4" w:space="0" w:color="auto"/>
              <w:left w:val="single" w:sz="4" w:space="0" w:color="auto"/>
              <w:bottom w:val="single" w:sz="4" w:space="0" w:color="auto"/>
              <w:right w:val="single" w:sz="4" w:space="0" w:color="auto"/>
            </w:tcBorders>
          </w:tcPr>
          <w:p w14:paraId="7E001940" w14:textId="77777777" w:rsidR="008A78D9" w:rsidRPr="00EA5FA7" w:rsidRDefault="008A78D9" w:rsidP="008A78D9">
            <w:pPr>
              <w:pStyle w:val="TAL"/>
              <w:rPr>
                <w:lang w:eastAsia="ja-JP"/>
              </w:rPr>
            </w:pPr>
            <w:r w:rsidRPr="00EA5FA7">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64D5B392"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7556C3AC" w14:textId="77777777" w:rsidR="008A78D9" w:rsidRPr="00EA5FA7" w:rsidRDefault="008A78D9" w:rsidP="008A78D9">
            <w:pPr>
              <w:pStyle w:val="TAL"/>
              <w:rPr>
                <w:lang w:eastAsia="ja-JP"/>
              </w:rPr>
            </w:pPr>
            <w:r w:rsidRPr="00EA5FA7">
              <w:rPr>
                <w:lang w:eastAsia="ja-JP"/>
              </w:rPr>
              <w:t>ENUMERATED</w:t>
            </w:r>
            <w:r w:rsidRPr="00EA5FA7">
              <w:rPr>
                <w:lang w:eastAsia="zh-CN"/>
              </w:rPr>
              <w:t>(</w:t>
            </w:r>
            <w:r w:rsidRPr="00EA5FA7">
              <w:rPr>
                <w:lang w:eastAsia="ja-JP"/>
              </w:rPr>
              <w:t>s</w:t>
            </w:r>
            <w:r w:rsidRPr="00EA5FA7">
              <w:rPr>
                <w:lang w:eastAsia="zh-CN"/>
              </w:rPr>
              <w:t>sp</w:t>
            </w:r>
            <w:r w:rsidRPr="00EA5FA7">
              <w:rPr>
                <w:lang w:eastAsia="ja-JP"/>
              </w:rPr>
              <w:t>0, s</w:t>
            </w:r>
            <w:r w:rsidRPr="00EA5FA7">
              <w:rPr>
                <w:lang w:eastAsia="zh-CN"/>
              </w:rPr>
              <w:t>sp</w:t>
            </w:r>
            <w:r w:rsidRPr="00EA5FA7">
              <w:rPr>
                <w:lang w:eastAsia="ja-JP"/>
              </w:rPr>
              <w:t>1, s</w:t>
            </w:r>
            <w:r w:rsidRPr="00EA5FA7">
              <w:rPr>
                <w:lang w:eastAsia="zh-CN"/>
              </w:rPr>
              <w:t>sp</w:t>
            </w:r>
            <w:r w:rsidRPr="00EA5FA7">
              <w:rPr>
                <w:lang w:eastAsia="ja-JP"/>
              </w:rPr>
              <w:t>2, s</w:t>
            </w:r>
            <w:r w:rsidRPr="00EA5FA7">
              <w:rPr>
                <w:lang w:eastAsia="zh-CN"/>
              </w:rPr>
              <w:t>sp</w:t>
            </w:r>
            <w:r w:rsidRPr="00EA5FA7">
              <w:rPr>
                <w:lang w:eastAsia="ja-JP"/>
              </w:rPr>
              <w:t>3, s</w:t>
            </w:r>
            <w:r w:rsidRPr="00EA5FA7">
              <w:rPr>
                <w:lang w:eastAsia="zh-CN"/>
              </w:rPr>
              <w:t>sp</w:t>
            </w:r>
            <w:r w:rsidRPr="00EA5FA7">
              <w:rPr>
                <w:lang w:eastAsia="ja-JP"/>
              </w:rPr>
              <w:t>4, s</w:t>
            </w:r>
            <w:r w:rsidRPr="00EA5FA7">
              <w:rPr>
                <w:lang w:eastAsia="zh-CN"/>
              </w:rPr>
              <w:t>sp</w:t>
            </w:r>
            <w:r w:rsidRPr="00EA5FA7">
              <w:rPr>
                <w:lang w:eastAsia="ja-JP"/>
              </w:rPr>
              <w:t>5, s</w:t>
            </w:r>
            <w:r w:rsidRPr="00EA5FA7">
              <w:rPr>
                <w:lang w:eastAsia="zh-CN"/>
              </w:rPr>
              <w:t>sp</w:t>
            </w:r>
            <w:r w:rsidRPr="00EA5FA7">
              <w:rPr>
                <w:lang w:eastAsia="ja-JP"/>
              </w:rPr>
              <w:t>6,</w:t>
            </w:r>
            <w:r w:rsidRPr="00EA5FA7">
              <w:rPr>
                <w:lang w:eastAsia="zh-CN"/>
              </w:rPr>
              <w:t xml:space="preserve"> ssp7, ssp8, ssp9, ssp10, </w:t>
            </w:r>
            <w:r w:rsidRPr="00EA5FA7">
              <w:rPr>
                <w:lang w:eastAsia="ja-JP"/>
              </w:rPr>
              <w:t>…)</w:t>
            </w:r>
          </w:p>
        </w:tc>
        <w:tc>
          <w:tcPr>
            <w:tcW w:w="1701" w:type="dxa"/>
            <w:tcBorders>
              <w:top w:val="single" w:sz="4" w:space="0" w:color="auto"/>
              <w:left w:val="single" w:sz="4" w:space="0" w:color="auto"/>
              <w:bottom w:val="single" w:sz="4" w:space="0" w:color="auto"/>
              <w:right w:val="single" w:sz="4" w:space="0" w:color="auto"/>
            </w:tcBorders>
          </w:tcPr>
          <w:p w14:paraId="1C9DA34F" w14:textId="77777777" w:rsidR="008A78D9" w:rsidRPr="00EA5FA7" w:rsidRDefault="008A78D9" w:rsidP="008A78D9">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68ED10F" w14:textId="77777777" w:rsidR="008A78D9" w:rsidRPr="00EA5FA7" w:rsidRDefault="008A78D9" w:rsidP="00A423D1">
            <w:pPr>
              <w:pStyle w:val="TAC"/>
              <w:rPr>
                <w:lang w:eastAsia="zh-CN"/>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F7119B" w14:textId="77777777" w:rsidR="008A78D9" w:rsidRPr="00EA5FA7" w:rsidRDefault="008A78D9" w:rsidP="00A423D1">
            <w:pPr>
              <w:pStyle w:val="TAC"/>
              <w:rPr>
                <w:lang w:eastAsia="zh-CN"/>
              </w:rPr>
            </w:pPr>
          </w:p>
        </w:tc>
      </w:tr>
      <w:tr w:rsidR="008A78D9" w:rsidRPr="00EA5FA7" w14:paraId="0B323581" w14:textId="77777777" w:rsidTr="00A423D1">
        <w:tc>
          <w:tcPr>
            <w:tcW w:w="2578" w:type="dxa"/>
            <w:tcBorders>
              <w:top w:val="single" w:sz="4" w:space="0" w:color="auto"/>
              <w:left w:val="single" w:sz="4" w:space="0" w:color="auto"/>
              <w:bottom w:val="single" w:sz="4" w:space="0" w:color="auto"/>
              <w:right w:val="single" w:sz="4" w:space="0" w:color="auto"/>
            </w:tcBorders>
          </w:tcPr>
          <w:p w14:paraId="6D2B9477" w14:textId="77777777" w:rsidR="008A78D9" w:rsidRPr="00EA5FA7" w:rsidRDefault="008A78D9" w:rsidP="008A78D9">
            <w:pPr>
              <w:pStyle w:val="TALLeft1cm"/>
              <w:rPr>
                <w:lang w:val="en-GB" w:eastAsia="zh-CN"/>
              </w:rPr>
            </w:pPr>
            <w:r w:rsidRPr="00EA5FA7">
              <w:rPr>
                <w:lang w:val="en-GB" w:eastAsia="zh-CN"/>
              </w:rPr>
              <w:t>&gt;&gt;&gt;&gt;Cyclic Prefix DL</w:t>
            </w:r>
          </w:p>
        </w:tc>
        <w:tc>
          <w:tcPr>
            <w:tcW w:w="1134" w:type="dxa"/>
            <w:tcBorders>
              <w:top w:val="single" w:sz="4" w:space="0" w:color="auto"/>
              <w:left w:val="single" w:sz="4" w:space="0" w:color="auto"/>
              <w:bottom w:val="single" w:sz="4" w:space="0" w:color="auto"/>
              <w:right w:val="single" w:sz="4" w:space="0" w:color="auto"/>
            </w:tcBorders>
          </w:tcPr>
          <w:p w14:paraId="3BEB79AA" w14:textId="77777777" w:rsidR="008A78D9" w:rsidRPr="00EA5FA7" w:rsidRDefault="008A78D9" w:rsidP="008A78D9">
            <w:pPr>
              <w:pStyle w:val="TAL"/>
              <w:rPr>
                <w:lang w:eastAsia="zh-CN"/>
              </w:rPr>
            </w:pPr>
            <w:r w:rsidRPr="00EA5FA7">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53A73FE7"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524B7641" w14:textId="77777777" w:rsidR="008A78D9" w:rsidRPr="00EA5FA7" w:rsidRDefault="008A78D9" w:rsidP="008A78D9">
            <w:pPr>
              <w:pStyle w:val="TAL"/>
              <w:rPr>
                <w:lang w:eastAsia="zh-CN"/>
              </w:rPr>
            </w:pPr>
            <w:r w:rsidRPr="00EA5FA7">
              <w:rPr>
                <w:lang w:eastAsia="ja-JP"/>
              </w:rPr>
              <w:t>ENUMERATED</w:t>
            </w:r>
            <w:r w:rsidRPr="00EA5FA7">
              <w:rPr>
                <w:lang w:eastAsia="zh-CN"/>
              </w:rPr>
              <w:t>(Normal, Extended,…)</w:t>
            </w:r>
          </w:p>
        </w:tc>
        <w:tc>
          <w:tcPr>
            <w:tcW w:w="1701" w:type="dxa"/>
            <w:tcBorders>
              <w:top w:val="single" w:sz="4" w:space="0" w:color="auto"/>
              <w:left w:val="single" w:sz="4" w:space="0" w:color="auto"/>
              <w:bottom w:val="single" w:sz="4" w:space="0" w:color="auto"/>
              <w:right w:val="single" w:sz="4" w:space="0" w:color="auto"/>
            </w:tcBorders>
          </w:tcPr>
          <w:p w14:paraId="340486B0" w14:textId="77777777" w:rsidR="008A78D9" w:rsidRPr="00EA5FA7" w:rsidRDefault="008A78D9" w:rsidP="008A78D9">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CAFD712" w14:textId="77777777" w:rsidR="008A78D9" w:rsidRPr="00EA5FA7" w:rsidRDefault="008A78D9" w:rsidP="00A423D1">
            <w:pPr>
              <w:pStyle w:val="TAC"/>
              <w:rPr>
                <w:lang w:eastAsia="zh-CN"/>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DA8BCD" w14:textId="77777777" w:rsidR="008A78D9" w:rsidRPr="00EA5FA7" w:rsidRDefault="008A78D9" w:rsidP="00A423D1">
            <w:pPr>
              <w:pStyle w:val="TAC"/>
              <w:rPr>
                <w:lang w:eastAsia="zh-CN"/>
              </w:rPr>
            </w:pPr>
          </w:p>
        </w:tc>
      </w:tr>
      <w:tr w:rsidR="008A78D9" w:rsidRPr="00EA5FA7" w14:paraId="79581202" w14:textId="77777777" w:rsidTr="00A423D1">
        <w:tc>
          <w:tcPr>
            <w:tcW w:w="2578" w:type="dxa"/>
            <w:tcBorders>
              <w:top w:val="single" w:sz="4" w:space="0" w:color="auto"/>
              <w:left w:val="single" w:sz="4" w:space="0" w:color="auto"/>
              <w:bottom w:val="single" w:sz="4" w:space="0" w:color="auto"/>
              <w:right w:val="single" w:sz="4" w:space="0" w:color="auto"/>
            </w:tcBorders>
          </w:tcPr>
          <w:p w14:paraId="203B5D6C" w14:textId="77777777" w:rsidR="008A78D9" w:rsidRPr="00EA5FA7" w:rsidRDefault="008A78D9" w:rsidP="008A78D9">
            <w:pPr>
              <w:pStyle w:val="TALLeft1cm"/>
              <w:rPr>
                <w:lang w:val="en-GB" w:eastAsia="zh-CN"/>
              </w:rPr>
            </w:pPr>
            <w:r w:rsidRPr="00EA5FA7">
              <w:rPr>
                <w:lang w:val="en-GB" w:eastAsia="zh-CN"/>
              </w:rPr>
              <w:t>&gt;&gt;&gt;&gt;Cyclic Prefix UL</w:t>
            </w:r>
          </w:p>
        </w:tc>
        <w:tc>
          <w:tcPr>
            <w:tcW w:w="1134" w:type="dxa"/>
            <w:tcBorders>
              <w:top w:val="single" w:sz="4" w:space="0" w:color="auto"/>
              <w:left w:val="single" w:sz="4" w:space="0" w:color="auto"/>
              <w:bottom w:val="single" w:sz="4" w:space="0" w:color="auto"/>
              <w:right w:val="single" w:sz="4" w:space="0" w:color="auto"/>
            </w:tcBorders>
          </w:tcPr>
          <w:p w14:paraId="207BBD9F" w14:textId="77777777" w:rsidR="008A78D9" w:rsidRPr="00EA5FA7" w:rsidRDefault="008A78D9" w:rsidP="008A78D9">
            <w:pPr>
              <w:pStyle w:val="TAL"/>
              <w:rPr>
                <w:lang w:eastAsia="zh-CN"/>
              </w:rPr>
            </w:pPr>
            <w:r w:rsidRPr="00EA5FA7">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462637E1"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433A98A4" w14:textId="77777777" w:rsidR="008A78D9" w:rsidRPr="00EA5FA7" w:rsidRDefault="008A78D9" w:rsidP="008A78D9">
            <w:pPr>
              <w:pStyle w:val="TAL"/>
              <w:rPr>
                <w:lang w:eastAsia="zh-CN"/>
              </w:rPr>
            </w:pPr>
            <w:r w:rsidRPr="00EA5FA7">
              <w:rPr>
                <w:lang w:eastAsia="ja-JP"/>
              </w:rPr>
              <w:t>ENUMERATED</w:t>
            </w:r>
            <w:r w:rsidRPr="00EA5FA7">
              <w:rPr>
                <w:lang w:eastAsia="zh-CN"/>
              </w:rPr>
              <w:t>(Normal, Extended,…)</w:t>
            </w:r>
          </w:p>
        </w:tc>
        <w:tc>
          <w:tcPr>
            <w:tcW w:w="1701" w:type="dxa"/>
            <w:tcBorders>
              <w:top w:val="single" w:sz="4" w:space="0" w:color="auto"/>
              <w:left w:val="single" w:sz="4" w:space="0" w:color="auto"/>
              <w:bottom w:val="single" w:sz="4" w:space="0" w:color="auto"/>
              <w:right w:val="single" w:sz="4" w:space="0" w:color="auto"/>
            </w:tcBorders>
          </w:tcPr>
          <w:p w14:paraId="39FEA69E" w14:textId="77777777" w:rsidR="008A78D9" w:rsidRPr="00EA5FA7" w:rsidRDefault="008A78D9" w:rsidP="008A78D9">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794AC978" w14:textId="77777777" w:rsidR="008A78D9" w:rsidRPr="00EA5FA7" w:rsidRDefault="008A78D9" w:rsidP="00A423D1">
            <w:pPr>
              <w:pStyle w:val="TAC"/>
              <w:rPr>
                <w:lang w:eastAsia="zh-CN"/>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200B23" w14:textId="77777777" w:rsidR="008A78D9" w:rsidRPr="00EA5FA7" w:rsidRDefault="008A78D9" w:rsidP="00A423D1">
            <w:pPr>
              <w:pStyle w:val="TAC"/>
              <w:rPr>
                <w:lang w:eastAsia="zh-CN"/>
              </w:rPr>
            </w:pPr>
          </w:p>
        </w:tc>
      </w:tr>
      <w:tr w:rsidR="008A78D9" w:rsidRPr="00EA5FA7" w14:paraId="69D4F7B0" w14:textId="77777777" w:rsidTr="00A423D1">
        <w:tc>
          <w:tcPr>
            <w:tcW w:w="2578" w:type="dxa"/>
            <w:tcBorders>
              <w:top w:val="single" w:sz="4" w:space="0" w:color="auto"/>
              <w:left w:val="single" w:sz="4" w:space="0" w:color="auto"/>
              <w:bottom w:val="single" w:sz="4" w:space="0" w:color="auto"/>
              <w:right w:val="single" w:sz="4" w:space="0" w:color="auto"/>
            </w:tcBorders>
          </w:tcPr>
          <w:p w14:paraId="42B7BDD4" w14:textId="77777777" w:rsidR="008A78D9" w:rsidRPr="00EA5FA7" w:rsidRDefault="008A78D9" w:rsidP="008A78D9">
            <w:pPr>
              <w:pStyle w:val="TAL"/>
              <w:rPr>
                <w:lang w:eastAsia="ja-JP"/>
              </w:rPr>
            </w:pPr>
            <w:r w:rsidRPr="00EA5FA7">
              <w:rPr>
                <w:lang w:eastAsia="ja-JP"/>
              </w:rPr>
              <w:t>E-UTRA PRACH Configuration</w:t>
            </w:r>
          </w:p>
        </w:tc>
        <w:tc>
          <w:tcPr>
            <w:tcW w:w="1134" w:type="dxa"/>
            <w:tcBorders>
              <w:top w:val="single" w:sz="4" w:space="0" w:color="auto"/>
              <w:left w:val="single" w:sz="4" w:space="0" w:color="auto"/>
              <w:bottom w:val="single" w:sz="4" w:space="0" w:color="auto"/>
              <w:right w:val="single" w:sz="4" w:space="0" w:color="auto"/>
            </w:tcBorders>
          </w:tcPr>
          <w:p w14:paraId="1DFA4576" w14:textId="77777777" w:rsidR="008A78D9" w:rsidRPr="00EA5FA7" w:rsidRDefault="008A78D9" w:rsidP="008A78D9">
            <w:pPr>
              <w:pStyle w:val="TAL"/>
              <w:rPr>
                <w:lang w:eastAsia="zh-CN"/>
              </w:rPr>
            </w:pPr>
            <w:r w:rsidRPr="00EA5FA7">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2547725F" w14:textId="77777777" w:rsidR="008A78D9" w:rsidRPr="00EA5FA7" w:rsidRDefault="008A78D9" w:rsidP="008A78D9">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40FB6A52" w14:textId="77777777" w:rsidR="008A78D9" w:rsidRPr="00EA5FA7" w:rsidRDefault="008A78D9" w:rsidP="008A78D9">
            <w:pPr>
              <w:pStyle w:val="TAL"/>
              <w:rPr>
                <w:lang w:eastAsia="ja-JP"/>
              </w:rPr>
            </w:pPr>
            <w:r w:rsidRPr="00EA5FA7">
              <w:t>9.3.1.74</w:t>
            </w:r>
          </w:p>
        </w:tc>
        <w:tc>
          <w:tcPr>
            <w:tcW w:w="1701" w:type="dxa"/>
            <w:tcBorders>
              <w:top w:val="single" w:sz="4" w:space="0" w:color="auto"/>
              <w:left w:val="single" w:sz="4" w:space="0" w:color="auto"/>
              <w:bottom w:val="single" w:sz="4" w:space="0" w:color="auto"/>
              <w:right w:val="single" w:sz="4" w:space="0" w:color="auto"/>
            </w:tcBorders>
          </w:tcPr>
          <w:p w14:paraId="082AB465" w14:textId="77777777" w:rsidR="008A78D9" w:rsidRPr="00EA5FA7" w:rsidRDefault="008A78D9" w:rsidP="008A78D9">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695729AE" w14:textId="77777777" w:rsidR="008A78D9" w:rsidRPr="00EA5FA7" w:rsidRDefault="008A78D9" w:rsidP="00A423D1">
            <w:pPr>
              <w:pStyle w:val="TAC"/>
              <w:rPr>
                <w:lang w:eastAsia="zh-CN"/>
              </w:rPr>
            </w:pPr>
            <w:r w:rsidRPr="00EA5FA7">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E6F1BE" w14:textId="77777777" w:rsidR="008A78D9" w:rsidRPr="00EA5FA7" w:rsidRDefault="008A78D9" w:rsidP="00A423D1">
            <w:pPr>
              <w:pStyle w:val="TAC"/>
              <w:rPr>
                <w:lang w:eastAsia="zh-CN"/>
              </w:rPr>
            </w:pPr>
          </w:p>
        </w:tc>
      </w:tr>
      <w:tr w:rsidR="008A78D9" w:rsidRPr="00EA5FA7" w14:paraId="74087A1F" w14:textId="77777777" w:rsidTr="00A423D1">
        <w:tc>
          <w:tcPr>
            <w:tcW w:w="2578" w:type="dxa"/>
            <w:tcBorders>
              <w:top w:val="single" w:sz="4" w:space="0" w:color="auto"/>
              <w:left w:val="single" w:sz="4" w:space="0" w:color="auto"/>
              <w:bottom w:val="single" w:sz="4" w:space="0" w:color="auto"/>
              <w:right w:val="single" w:sz="4" w:space="0" w:color="auto"/>
            </w:tcBorders>
          </w:tcPr>
          <w:p w14:paraId="2A2F09D5" w14:textId="77777777" w:rsidR="008A78D9" w:rsidRPr="00EA5FA7" w:rsidRDefault="008A78D9" w:rsidP="004A02E0">
            <w:pPr>
              <w:pStyle w:val="TAL"/>
              <w:rPr>
                <w:lang w:eastAsia="ja-JP"/>
              </w:rPr>
            </w:pPr>
            <w:r w:rsidRPr="00EA5FA7">
              <w:rPr>
                <w:lang w:eastAsia="ja-JP"/>
              </w:rPr>
              <w:t>Ignore PRACH Configuration</w:t>
            </w:r>
          </w:p>
        </w:tc>
        <w:tc>
          <w:tcPr>
            <w:tcW w:w="1134" w:type="dxa"/>
            <w:tcBorders>
              <w:top w:val="single" w:sz="4" w:space="0" w:color="auto"/>
              <w:left w:val="single" w:sz="4" w:space="0" w:color="auto"/>
              <w:bottom w:val="single" w:sz="4" w:space="0" w:color="auto"/>
              <w:right w:val="single" w:sz="4" w:space="0" w:color="auto"/>
            </w:tcBorders>
          </w:tcPr>
          <w:p w14:paraId="6999039F" w14:textId="77777777" w:rsidR="008A78D9" w:rsidRPr="00EA5FA7" w:rsidDel="00D05F9E" w:rsidRDefault="008A78D9" w:rsidP="004A02E0">
            <w:pPr>
              <w:pStyle w:val="TAL"/>
              <w:rPr>
                <w:lang w:eastAsia="zh-CN"/>
              </w:rPr>
            </w:pPr>
            <w:r w:rsidRPr="00EA5FA7">
              <w:rPr>
                <w:lang w:eastAsia="zh-CN"/>
              </w:rPr>
              <w:t>O</w:t>
            </w:r>
          </w:p>
        </w:tc>
        <w:tc>
          <w:tcPr>
            <w:tcW w:w="992" w:type="dxa"/>
            <w:tcBorders>
              <w:top w:val="single" w:sz="4" w:space="0" w:color="auto"/>
              <w:left w:val="single" w:sz="4" w:space="0" w:color="auto"/>
              <w:bottom w:val="single" w:sz="4" w:space="0" w:color="auto"/>
              <w:right w:val="single" w:sz="4" w:space="0" w:color="auto"/>
            </w:tcBorders>
          </w:tcPr>
          <w:p w14:paraId="2E2CE366" w14:textId="77777777" w:rsidR="008A78D9" w:rsidRPr="00EA5FA7" w:rsidRDefault="008A78D9" w:rsidP="004A02E0">
            <w:pPr>
              <w:pStyle w:val="TAL"/>
              <w:rPr>
                <w:i/>
                <w:lang w:eastAsia="ja-JP"/>
              </w:rPr>
            </w:pPr>
          </w:p>
        </w:tc>
        <w:tc>
          <w:tcPr>
            <w:tcW w:w="1843" w:type="dxa"/>
            <w:tcBorders>
              <w:top w:val="single" w:sz="4" w:space="0" w:color="auto"/>
              <w:left w:val="single" w:sz="4" w:space="0" w:color="auto"/>
              <w:bottom w:val="single" w:sz="4" w:space="0" w:color="auto"/>
              <w:right w:val="single" w:sz="4" w:space="0" w:color="auto"/>
            </w:tcBorders>
          </w:tcPr>
          <w:p w14:paraId="0B1C8478" w14:textId="77777777" w:rsidR="008A78D9" w:rsidRPr="00EA5FA7" w:rsidRDefault="008A78D9" w:rsidP="004A02E0">
            <w:pPr>
              <w:pStyle w:val="TAL"/>
            </w:pPr>
            <w:r w:rsidRPr="00EA5FA7">
              <w:t>ENUMERATED (true,...)</w:t>
            </w:r>
          </w:p>
        </w:tc>
        <w:tc>
          <w:tcPr>
            <w:tcW w:w="1701" w:type="dxa"/>
            <w:tcBorders>
              <w:top w:val="single" w:sz="4" w:space="0" w:color="auto"/>
              <w:left w:val="single" w:sz="4" w:space="0" w:color="auto"/>
              <w:bottom w:val="single" w:sz="4" w:space="0" w:color="auto"/>
              <w:right w:val="single" w:sz="4" w:space="0" w:color="auto"/>
            </w:tcBorders>
          </w:tcPr>
          <w:p w14:paraId="60129CD9" w14:textId="77777777" w:rsidR="008A78D9" w:rsidRPr="00EA5FA7" w:rsidRDefault="008A78D9" w:rsidP="004A02E0">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451825F2" w14:textId="77777777" w:rsidR="008A78D9" w:rsidRPr="00EA5FA7" w:rsidRDefault="008A78D9" w:rsidP="004A02E0">
            <w:pPr>
              <w:pStyle w:val="TAL"/>
              <w:rPr>
                <w:lang w:eastAsia="zh-CN"/>
              </w:rPr>
            </w:pPr>
            <w:r w:rsidRPr="00EA5FA7">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4A748B15" w14:textId="77777777" w:rsidR="008A78D9" w:rsidRPr="00EA5FA7" w:rsidRDefault="008A78D9" w:rsidP="004A02E0">
            <w:pPr>
              <w:pStyle w:val="TAL"/>
              <w:rPr>
                <w:lang w:eastAsia="zh-CN"/>
              </w:rPr>
            </w:pPr>
            <w:r w:rsidRPr="00EA5FA7">
              <w:rPr>
                <w:lang w:eastAsia="zh-CN"/>
              </w:rPr>
              <w:t>reject</w:t>
            </w:r>
          </w:p>
        </w:tc>
      </w:tr>
    </w:tbl>
    <w:p w14:paraId="0441DAC5" w14:textId="77777777" w:rsidR="00F970C9" w:rsidRPr="00EA5FA7" w:rsidRDefault="00F970C9" w:rsidP="00EF6A30">
      <w:pPr>
        <w:rPr>
          <w:noProof/>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6354"/>
      </w:tblGrid>
      <w:tr w:rsidR="00F970C9" w:rsidRPr="00EA5FA7" w14:paraId="10B50B6B" w14:textId="77777777" w:rsidTr="003E269F">
        <w:tc>
          <w:tcPr>
            <w:tcW w:w="3110" w:type="dxa"/>
          </w:tcPr>
          <w:p w14:paraId="6D72736F" w14:textId="77777777" w:rsidR="00F970C9" w:rsidRPr="00EA5FA7" w:rsidRDefault="00F970C9" w:rsidP="00AB40C2">
            <w:pPr>
              <w:pStyle w:val="TAH"/>
              <w:rPr>
                <w:lang w:eastAsia="ja-JP"/>
              </w:rPr>
            </w:pPr>
            <w:r w:rsidRPr="00EA5FA7">
              <w:rPr>
                <w:lang w:eastAsia="ja-JP"/>
              </w:rPr>
              <w:t>Range bound</w:t>
            </w:r>
          </w:p>
        </w:tc>
        <w:tc>
          <w:tcPr>
            <w:tcW w:w="6354" w:type="dxa"/>
          </w:tcPr>
          <w:p w14:paraId="5AC3482F" w14:textId="77777777" w:rsidR="00F970C9" w:rsidRPr="00EA5FA7" w:rsidRDefault="00F970C9" w:rsidP="00AB40C2">
            <w:pPr>
              <w:pStyle w:val="TAH"/>
              <w:rPr>
                <w:lang w:eastAsia="ja-JP"/>
              </w:rPr>
            </w:pPr>
            <w:r w:rsidRPr="00EA5FA7">
              <w:rPr>
                <w:lang w:eastAsia="ja-JP"/>
              </w:rPr>
              <w:t>Explanation</w:t>
            </w:r>
          </w:p>
        </w:tc>
      </w:tr>
      <w:tr w:rsidR="00F970C9" w:rsidRPr="00EA5FA7" w14:paraId="76B5081D" w14:textId="77777777" w:rsidTr="003E269F">
        <w:tc>
          <w:tcPr>
            <w:tcW w:w="3110" w:type="dxa"/>
          </w:tcPr>
          <w:p w14:paraId="0C83C145" w14:textId="77777777" w:rsidR="00F970C9" w:rsidRPr="00EA5FA7" w:rsidRDefault="00F970C9" w:rsidP="00AB40C2">
            <w:pPr>
              <w:pStyle w:val="TAL"/>
              <w:rPr>
                <w:lang w:eastAsia="ja-JP"/>
              </w:rPr>
            </w:pPr>
            <w:r w:rsidRPr="00EA5FA7">
              <w:rPr>
                <w:lang w:eastAsia="ja-JP"/>
              </w:rPr>
              <w:lastRenderedPageBreak/>
              <w:t>maxExtendedEARFCN</w:t>
            </w:r>
          </w:p>
        </w:tc>
        <w:tc>
          <w:tcPr>
            <w:tcW w:w="6354" w:type="dxa"/>
          </w:tcPr>
          <w:p w14:paraId="359A2CCA" w14:textId="77777777" w:rsidR="00F970C9" w:rsidRPr="00EA5FA7" w:rsidRDefault="00F970C9" w:rsidP="00AB40C2">
            <w:pPr>
              <w:pStyle w:val="TAL"/>
              <w:rPr>
                <w:lang w:eastAsia="ja-JP"/>
              </w:rPr>
            </w:pPr>
            <w:r w:rsidRPr="00EA5FA7">
              <w:rPr>
                <w:lang w:eastAsia="ja-JP"/>
              </w:rPr>
              <w:t>Maximum value of extended EARFCN. Value is 262143.</w:t>
            </w:r>
          </w:p>
        </w:tc>
      </w:tr>
    </w:tbl>
    <w:p w14:paraId="1A052C5C" w14:textId="77777777" w:rsidR="00F970C9" w:rsidRPr="00EA5FA7" w:rsidRDefault="00F970C9" w:rsidP="004A6015"/>
    <w:p w14:paraId="53838795" w14:textId="77777777" w:rsidR="00F970C9" w:rsidRPr="00EA5FA7" w:rsidRDefault="00F970C9" w:rsidP="00DF50A6">
      <w:pPr>
        <w:pStyle w:val="Heading4"/>
        <w:rPr>
          <w:rFonts w:eastAsia="Malgun Gothic"/>
          <w:lang w:eastAsia="zh-CN"/>
        </w:rPr>
      </w:pPr>
      <w:bookmarkStart w:id="6528" w:name="_Toc20955981"/>
      <w:bookmarkStart w:id="6529" w:name="_Toc29893099"/>
      <w:bookmarkStart w:id="6530" w:name="_Toc36557036"/>
      <w:bookmarkStart w:id="6531" w:name="_Toc45832484"/>
      <w:bookmarkStart w:id="6532" w:name="_Toc51763764"/>
      <w:bookmarkStart w:id="6533" w:name="_Toc64448933"/>
      <w:bookmarkStart w:id="6534" w:name="_Toc66289592"/>
      <w:bookmarkStart w:id="6535" w:name="_Toc74154705"/>
      <w:bookmarkStart w:id="6536" w:name="_Toc81383449"/>
      <w:bookmarkStart w:id="6537" w:name="_Toc88658082"/>
      <w:bookmarkStart w:id="6538" w:name="_Toc97910994"/>
      <w:bookmarkStart w:id="6539" w:name="_Toc105498153"/>
      <w:bookmarkStart w:id="6540" w:name="_Toc112855683"/>
      <w:bookmarkStart w:id="6541" w:name="_Toc113837079"/>
      <w:bookmarkStart w:id="6542" w:name="_Toc120122673"/>
      <w:r w:rsidRPr="00EA5FA7">
        <w:rPr>
          <w:rFonts w:eastAsia="Malgun Gothic"/>
          <w:lang w:eastAsia="zh-CN"/>
        </w:rPr>
        <w:t>9.3.1.76</w:t>
      </w:r>
      <w:r w:rsidRPr="00EA5FA7">
        <w:rPr>
          <w:rFonts w:eastAsia="Malgun Gothic"/>
          <w:lang w:eastAsia="zh-CN"/>
        </w:rPr>
        <w:tab/>
        <w:t>Extended Available PLMN List</w:t>
      </w:r>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p>
    <w:p w14:paraId="77F547E0" w14:textId="77777777" w:rsidR="00F970C9" w:rsidRPr="00EA5FA7" w:rsidRDefault="00F970C9" w:rsidP="00DF50A6">
      <w:pPr>
        <w:rPr>
          <w:rFonts w:eastAsia="SimSun"/>
          <w:lang w:eastAsia="zh-CN"/>
        </w:rPr>
      </w:pPr>
      <w:r w:rsidRPr="00EA5FA7">
        <w:rPr>
          <w:rFonts w:eastAsia="SimSun"/>
          <w:lang w:eastAsia="zh-CN"/>
        </w:rPr>
        <w:t>This IE indicates the list of available PLMN.</w:t>
      </w: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tblGrid>
      <w:tr w:rsidR="00F970C9" w:rsidRPr="00EA5FA7" w14:paraId="0DA94E93" w14:textId="77777777" w:rsidTr="00743CA8">
        <w:tc>
          <w:tcPr>
            <w:tcW w:w="2160" w:type="dxa"/>
          </w:tcPr>
          <w:p w14:paraId="17D35A08" w14:textId="77777777" w:rsidR="00F970C9" w:rsidRPr="00EA5FA7" w:rsidRDefault="00F970C9" w:rsidP="00743CA8">
            <w:pPr>
              <w:pStyle w:val="TAH"/>
              <w:rPr>
                <w:rFonts w:eastAsia="SimSun"/>
                <w:lang w:eastAsia="ja-JP"/>
              </w:rPr>
            </w:pPr>
            <w:r w:rsidRPr="00EA5FA7">
              <w:rPr>
                <w:rFonts w:eastAsia="SimSun"/>
                <w:lang w:eastAsia="ja-JP"/>
              </w:rPr>
              <w:t>IE/Group Name</w:t>
            </w:r>
          </w:p>
        </w:tc>
        <w:tc>
          <w:tcPr>
            <w:tcW w:w="1080" w:type="dxa"/>
          </w:tcPr>
          <w:p w14:paraId="2231AFE9" w14:textId="77777777" w:rsidR="00F970C9" w:rsidRPr="00EA5FA7" w:rsidRDefault="00F970C9" w:rsidP="00743CA8">
            <w:pPr>
              <w:pStyle w:val="TAH"/>
              <w:rPr>
                <w:rFonts w:eastAsia="SimSun"/>
                <w:lang w:eastAsia="ja-JP"/>
              </w:rPr>
            </w:pPr>
            <w:r w:rsidRPr="00EA5FA7">
              <w:rPr>
                <w:rFonts w:eastAsia="SimSun"/>
                <w:lang w:eastAsia="ja-JP"/>
              </w:rPr>
              <w:t>Presence</w:t>
            </w:r>
          </w:p>
        </w:tc>
        <w:tc>
          <w:tcPr>
            <w:tcW w:w="1080" w:type="dxa"/>
          </w:tcPr>
          <w:p w14:paraId="673650AA" w14:textId="77777777" w:rsidR="00F970C9" w:rsidRPr="00EA5FA7" w:rsidRDefault="00F970C9" w:rsidP="00743CA8">
            <w:pPr>
              <w:pStyle w:val="TAH"/>
              <w:rPr>
                <w:rFonts w:eastAsia="SimSun"/>
                <w:lang w:eastAsia="ja-JP"/>
              </w:rPr>
            </w:pPr>
            <w:r w:rsidRPr="00EA5FA7">
              <w:rPr>
                <w:rFonts w:eastAsia="SimSun"/>
                <w:lang w:eastAsia="ja-JP"/>
              </w:rPr>
              <w:t>Range</w:t>
            </w:r>
          </w:p>
        </w:tc>
        <w:tc>
          <w:tcPr>
            <w:tcW w:w="1512" w:type="dxa"/>
          </w:tcPr>
          <w:p w14:paraId="29C16D7D" w14:textId="77777777" w:rsidR="00F970C9" w:rsidRPr="00EA5FA7" w:rsidRDefault="00F970C9" w:rsidP="00743CA8">
            <w:pPr>
              <w:pStyle w:val="TAH"/>
              <w:rPr>
                <w:rFonts w:eastAsia="SimSun"/>
                <w:lang w:eastAsia="ja-JP"/>
              </w:rPr>
            </w:pPr>
            <w:r w:rsidRPr="00EA5FA7">
              <w:rPr>
                <w:rFonts w:eastAsia="SimSun"/>
                <w:lang w:eastAsia="ja-JP"/>
              </w:rPr>
              <w:t>IE type and reference</w:t>
            </w:r>
          </w:p>
        </w:tc>
        <w:tc>
          <w:tcPr>
            <w:tcW w:w="1728" w:type="dxa"/>
          </w:tcPr>
          <w:p w14:paraId="7C92252E" w14:textId="77777777" w:rsidR="00F970C9" w:rsidRPr="00EA5FA7" w:rsidRDefault="00F970C9" w:rsidP="00743CA8">
            <w:pPr>
              <w:pStyle w:val="TAH"/>
              <w:rPr>
                <w:rFonts w:eastAsia="SimSun"/>
                <w:lang w:eastAsia="ja-JP"/>
              </w:rPr>
            </w:pPr>
            <w:r w:rsidRPr="00EA5FA7">
              <w:rPr>
                <w:rFonts w:eastAsia="SimSun"/>
                <w:lang w:eastAsia="ja-JP"/>
              </w:rPr>
              <w:t>Semantics description</w:t>
            </w:r>
          </w:p>
        </w:tc>
      </w:tr>
      <w:tr w:rsidR="00F970C9" w:rsidRPr="00EA5FA7" w14:paraId="5C313FDE" w14:textId="77777777" w:rsidTr="00743CA8">
        <w:tc>
          <w:tcPr>
            <w:tcW w:w="2160" w:type="dxa"/>
          </w:tcPr>
          <w:p w14:paraId="3338106E" w14:textId="77777777" w:rsidR="00F970C9" w:rsidRPr="00EA5FA7" w:rsidRDefault="00F970C9" w:rsidP="00743CA8">
            <w:pPr>
              <w:keepNext/>
              <w:keepLines/>
              <w:spacing w:after="0"/>
              <w:jc w:val="both"/>
              <w:rPr>
                <w:rFonts w:ascii="Arial" w:eastAsia="SimSun" w:hAnsi="Arial"/>
                <w:b/>
                <w:bCs/>
                <w:iCs/>
                <w:sz w:val="18"/>
                <w:lang w:eastAsia="ja-JP"/>
              </w:rPr>
            </w:pPr>
            <w:r w:rsidRPr="00EA5FA7">
              <w:rPr>
                <w:rFonts w:ascii="Arial" w:eastAsia="SimSun" w:hAnsi="Arial"/>
                <w:b/>
                <w:sz w:val="18"/>
                <w:lang w:eastAsia="zh-CN"/>
              </w:rPr>
              <w:t xml:space="preserve">Extended Available PLMN </w:t>
            </w:r>
            <w:r w:rsidRPr="00EA5FA7">
              <w:rPr>
                <w:rFonts w:ascii="Arial" w:eastAsia="MS Mincho" w:hAnsi="Arial"/>
                <w:b/>
                <w:sz w:val="18"/>
                <w:lang w:eastAsia="zh-CN"/>
              </w:rPr>
              <w:t>Item IEs</w:t>
            </w:r>
          </w:p>
        </w:tc>
        <w:tc>
          <w:tcPr>
            <w:tcW w:w="1080" w:type="dxa"/>
          </w:tcPr>
          <w:p w14:paraId="08DB1A31" w14:textId="77777777" w:rsidR="00F970C9" w:rsidRPr="00EA5FA7" w:rsidRDefault="00F970C9" w:rsidP="00743CA8">
            <w:pPr>
              <w:keepNext/>
              <w:keepLines/>
              <w:spacing w:after="0"/>
              <w:jc w:val="both"/>
              <w:rPr>
                <w:rFonts w:ascii="Arial" w:eastAsia="Batang" w:hAnsi="Arial"/>
                <w:sz w:val="18"/>
                <w:lang w:eastAsia="ja-JP"/>
              </w:rPr>
            </w:pPr>
          </w:p>
        </w:tc>
        <w:tc>
          <w:tcPr>
            <w:tcW w:w="1080" w:type="dxa"/>
          </w:tcPr>
          <w:p w14:paraId="58886F30" w14:textId="77777777" w:rsidR="00F970C9" w:rsidRPr="00EA5FA7" w:rsidRDefault="00F970C9" w:rsidP="00743CA8">
            <w:pPr>
              <w:keepNext/>
              <w:keepLines/>
              <w:spacing w:after="0"/>
              <w:jc w:val="both"/>
              <w:rPr>
                <w:rFonts w:ascii="Arial" w:eastAsia="SimSun" w:hAnsi="Arial"/>
                <w:i/>
                <w:sz w:val="18"/>
                <w:szCs w:val="18"/>
                <w:lang w:eastAsia="ja-JP"/>
              </w:rPr>
            </w:pPr>
            <w:r w:rsidRPr="00EA5FA7">
              <w:rPr>
                <w:rFonts w:ascii="Arial" w:eastAsia="SimSun" w:hAnsi="Arial"/>
                <w:i/>
                <w:sz w:val="18"/>
                <w:lang w:eastAsia="zh-CN"/>
              </w:rPr>
              <w:t>1..&lt;</w:t>
            </w:r>
            <w:r w:rsidRPr="00EA5FA7">
              <w:rPr>
                <w:rFonts w:ascii="Arial" w:eastAsia="SimSun" w:hAnsi="Arial"/>
                <w:bCs/>
                <w:sz w:val="18"/>
                <w:lang w:eastAsia="ja-JP"/>
              </w:rPr>
              <w:t xml:space="preserve"> maxnoofExtendedBPLMNs</w:t>
            </w:r>
            <w:r w:rsidRPr="00EA5FA7">
              <w:rPr>
                <w:rFonts w:ascii="Arial" w:eastAsia="SimSun" w:hAnsi="Arial"/>
                <w:i/>
                <w:sz w:val="18"/>
                <w:lang w:eastAsia="zh-CN"/>
              </w:rPr>
              <w:t xml:space="preserve"> &gt;</w:t>
            </w:r>
          </w:p>
        </w:tc>
        <w:tc>
          <w:tcPr>
            <w:tcW w:w="1512" w:type="dxa"/>
          </w:tcPr>
          <w:p w14:paraId="051E76C8" w14:textId="77777777" w:rsidR="00F970C9" w:rsidRPr="00EA5FA7" w:rsidRDefault="00F970C9" w:rsidP="00743CA8">
            <w:pPr>
              <w:keepNext/>
              <w:keepLines/>
              <w:spacing w:after="0"/>
              <w:jc w:val="both"/>
              <w:rPr>
                <w:rFonts w:ascii="Arial" w:eastAsia="SimSun" w:hAnsi="Arial"/>
                <w:sz w:val="18"/>
                <w:lang w:eastAsia="ja-JP"/>
              </w:rPr>
            </w:pPr>
          </w:p>
        </w:tc>
        <w:tc>
          <w:tcPr>
            <w:tcW w:w="1728" w:type="dxa"/>
          </w:tcPr>
          <w:p w14:paraId="7CBF912C" w14:textId="77777777" w:rsidR="00F970C9" w:rsidRPr="00EA5FA7" w:rsidRDefault="00F970C9" w:rsidP="00743CA8">
            <w:pPr>
              <w:keepNext/>
              <w:keepLines/>
              <w:spacing w:after="0"/>
              <w:jc w:val="both"/>
              <w:rPr>
                <w:rFonts w:ascii="Arial" w:eastAsia="SimSun" w:hAnsi="Arial"/>
                <w:sz w:val="18"/>
                <w:lang w:eastAsia="ja-JP"/>
              </w:rPr>
            </w:pPr>
          </w:p>
        </w:tc>
      </w:tr>
      <w:tr w:rsidR="00F970C9" w:rsidRPr="00EA5FA7" w14:paraId="44087EF7" w14:textId="77777777" w:rsidTr="00743CA8">
        <w:tc>
          <w:tcPr>
            <w:tcW w:w="2160" w:type="dxa"/>
          </w:tcPr>
          <w:p w14:paraId="686BFD4A" w14:textId="77777777" w:rsidR="00F970C9" w:rsidRPr="00EA5FA7" w:rsidRDefault="00F970C9" w:rsidP="00743CA8">
            <w:pPr>
              <w:keepNext/>
              <w:keepLines/>
              <w:spacing w:after="0"/>
              <w:ind w:left="72"/>
              <w:jc w:val="both"/>
              <w:rPr>
                <w:rFonts w:ascii="Arial" w:eastAsia="SimSun" w:hAnsi="Arial"/>
                <w:sz w:val="18"/>
                <w:lang w:eastAsia="ja-JP"/>
              </w:rPr>
            </w:pPr>
            <w:r w:rsidRPr="00EA5FA7">
              <w:rPr>
                <w:rFonts w:ascii="Arial" w:eastAsia="SimSun" w:hAnsi="Arial"/>
                <w:sz w:val="18"/>
                <w:lang w:eastAsia="zh-CN"/>
              </w:rPr>
              <w:t>&gt;</w:t>
            </w:r>
            <w:r w:rsidRPr="00EA5FA7">
              <w:rPr>
                <w:rFonts w:ascii="Arial" w:eastAsia="Batang" w:hAnsi="Arial"/>
                <w:sz w:val="18"/>
                <w:lang w:eastAsia="zh-CN"/>
              </w:rPr>
              <w:t>PLMN Identity</w:t>
            </w:r>
          </w:p>
        </w:tc>
        <w:tc>
          <w:tcPr>
            <w:tcW w:w="1080" w:type="dxa"/>
          </w:tcPr>
          <w:p w14:paraId="11E0F154" w14:textId="77777777" w:rsidR="00F970C9" w:rsidRPr="00EA5FA7" w:rsidRDefault="00F970C9" w:rsidP="00743CA8">
            <w:pPr>
              <w:keepNext/>
              <w:keepLines/>
              <w:spacing w:after="0"/>
              <w:jc w:val="both"/>
              <w:rPr>
                <w:rFonts w:ascii="Arial" w:eastAsia="SimSun" w:hAnsi="Arial"/>
                <w:sz w:val="18"/>
                <w:lang w:eastAsia="ja-JP"/>
              </w:rPr>
            </w:pPr>
            <w:r w:rsidRPr="00EA5FA7">
              <w:rPr>
                <w:rFonts w:ascii="Arial" w:eastAsia="SimSun" w:hAnsi="Arial"/>
                <w:sz w:val="18"/>
                <w:lang w:eastAsia="ja-JP"/>
              </w:rPr>
              <w:t>M</w:t>
            </w:r>
          </w:p>
        </w:tc>
        <w:tc>
          <w:tcPr>
            <w:tcW w:w="1080" w:type="dxa"/>
          </w:tcPr>
          <w:p w14:paraId="7D96D723" w14:textId="77777777" w:rsidR="00F970C9" w:rsidRPr="00EA5FA7" w:rsidRDefault="00F970C9" w:rsidP="00743CA8">
            <w:pPr>
              <w:keepNext/>
              <w:keepLines/>
              <w:spacing w:after="0"/>
              <w:jc w:val="both"/>
              <w:rPr>
                <w:rFonts w:ascii="Arial" w:eastAsia="SimSun" w:hAnsi="Arial"/>
                <w:sz w:val="18"/>
                <w:lang w:eastAsia="ja-JP"/>
              </w:rPr>
            </w:pPr>
          </w:p>
        </w:tc>
        <w:tc>
          <w:tcPr>
            <w:tcW w:w="1512" w:type="dxa"/>
          </w:tcPr>
          <w:p w14:paraId="1EC85FB0" w14:textId="77777777" w:rsidR="00F970C9" w:rsidRPr="00EA5FA7" w:rsidRDefault="00F970C9" w:rsidP="00743CA8">
            <w:pPr>
              <w:keepNext/>
              <w:keepLines/>
              <w:spacing w:after="0"/>
              <w:jc w:val="both"/>
              <w:rPr>
                <w:rFonts w:ascii="Arial" w:eastAsia="SimSun" w:hAnsi="Arial"/>
                <w:sz w:val="18"/>
                <w:lang w:eastAsia="ja-JP"/>
              </w:rPr>
            </w:pPr>
            <w:r w:rsidRPr="00EA5FA7">
              <w:rPr>
                <w:rFonts w:ascii="Arial" w:eastAsia="SimSun" w:hAnsi="Arial" w:cs="Arial"/>
                <w:sz w:val="18"/>
                <w:szCs w:val="18"/>
                <w:lang w:eastAsia="ja-JP"/>
              </w:rPr>
              <w:t>9.3.1.14</w:t>
            </w:r>
          </w:p>
        </w:tc>
        <w:tc>
          <w:tcPr>
            <w:tcW w:w="1728" w:type="dxa"/>
          </w:tcPr>
          <w:p w14:paraId="080BB417" w14:textId="77777777" w:rsidR="00F970C9" w:rsidRPr="00EA5FA7" w:rsidRDefault="00F970C9" w:rsidP="00743CA8">
            <w:pPr>
              <w:keepNext/>
              <w:keepLines/>
              <w:spacing w:after="0"/>
              <w:jc w:val="both"/>
              <w:rPr>
                <w:rFonts w:ascii="Arial" w:eastAsia="SimSun" w:hAnsi="Arial"/>
                <w:sz w:val="18"/>
                <w:lang w:eastAsia="ja-JP"/>
              </w:rPr>
            </w:pPr>
          </w:p>
        </w:tc>
      </w:tr>
    </w:tbl>
    <w:p w14:paraId="14FBB4CE" w14:textId="77777777" w:rsidR="00F970C9" w:rsidRPr="00EA5FA7" w:rsidRDefault="00F970C9" w:rsidP="00DF50A6">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70C9" w:rsidRPr="00EA5FA7" w14:paraId="76C78C16" w14:textId="77777777" w:rsidTr="00743CA8">
        <w:tc>
          <w:tcPr>
            <w:tcW w:w="3528" w:type="dxa"/>
          </w:tcPr>
          <w:p w14:paraId="17540BF8" w14:textId="77777777" w:rsidR="00F970C9" w:rsidRPr="00EA5FA7" w:rsidRDefault="00F970C9" w:rsidP="003E269F">
            <w:pPr>
              <w:pStyle w:val="TAH"/>
              <w:rPr>
                <w:rFonts w:eastAsia="SimSun"/>
                <w:lang w:eastAsia="ja-JP"/>
              </w:rPr>
            </w:pPr>
            <w:r w:rsidRPr="00EA5FA7">
              <w:rPr>
                <w:rFonts w:eastAsia="SimSun"/>
                <w:lang w:eastAsia="ja-JP"/>
              </w:rPr>
              <w:t>Range bound</w:t>
            </w:r>
          </w:p>
        </w:tc>
        <w:tc>
          <w:tcPr>
            <w:tcW w:w="6192" w:type="dxa"/>
          </w:tcPr>
          <w:p w14:paraId="0E5BE75D" w14:textId="77777777" w:rsidR="00F970C9" w:rsidRPr="00EA5FA7" w:rsidRDefault="00F970C9" w:rsidP="003E269F">
            <w:pPr>
              <w:pStyle w:val="TAH"/>
              <w:rPr>
                <w:rFonts w:eastAsia="SimSun"/>
                <w:lang w:eastAsia="ja-JP"/>
              </w:rPr>
            </w:pPr>
            <w:r w:rsidRPr="00EA5FA7">
              <w:rPr>
                <w:rFonts w:eastAsia="SimSun"/>
                <w:lang w:eastAsia="ja-JP"/>
              </w:rPr>
              <w:t>Explanation</w:t>
            </w:r>
          </w:p>
        </w:tc>
      </w:tr>
      <w:tr w:rsidR="00F970C9" w:rsidRPr="00EA5FA7" w14:paraId="14CE24E7" w14:textId="77777777" w:rsidTr="00743CA8">
        <w:tc>
          <w:tcPr>
            <w:tcW w:w="3528" w:type="dxa"/>
          </w:tcPr>
          <w:p w14:paraId="605615C3" w14:textId="77777777" w:rsidR="00F970C9" w:rsidRPr="00EA5FA7" w:rsidRDefault="00F970C9" w:rsidP="003E269F">
            <w:pPr>
              <w:pStyle w:val="TAL"/>
              <w:rPr>
                <w:rFonts w:eastAsia="SimSun"/>
                <w:lang w:eastAsia="ja-JP"/>
              </w:rPr>
            </w:pPr>
            <w:r w:rsidRPr="00EA5FA7">
              <w:rPr>
                <w:rFonts w:eastAsia="SimSun"/>
                <w:lang w:eastAsia="ja-JP"/>
              </w:rPr>
              <w:t>maxnoofExtendedBPLMNs</w:t>
            </w:r>
          </w:p>
        </w:tc>
        <w:tc>
          <w:tcPr>
            <w:tcW w:w="6192" w:type="dxa"/>
          </w:tcPr>
          <w:p w14:paraId="618DB7B9" w14:textId="77777777" w:rsidR="00F970C9" w:rsidRPr="00EA5FA7" w:rsidRDefault="00F970C9" w:rsidP="003E269F">
            <w:pPr>
              <w:pStyle w:val="TAL"/>
              <w:rPr>
                <w:rFonts w:eastAsia="SimSun"/>
                <w:lang w:eastAsia="ja-JP"/>
              </w:rPr>
            </w:pPr>
            <w:r w:rsidRPr="00EA5FA7">
              <w:rPr>
                <w:rFonts w:eastAsia="SimSun"/>
                <w:lang w:eastAsia="ja-JP"/>
              </w:rPr>
              <w:t>Maximum no. of Extended Broadcast PLMN Ids. Value is 6.</w:t>
            </w:r>
          </w:p>
        </w:tc>
      </w:tr>
    </w:tbl>
    <w:p w14:paraId="436A6C96" w14:textId="77777777" w:rsidR="00F970C9" w:rsidRPr="00EA5FA7" w:rsidRDefault="00F970C9" w:rsidP="004A6015"/>
    <w:p w14:paraId="64D498F2" w14:textId="77777777" w:rsidR="00F970C9" w:rsidRPr="00EA5FA7" w:rsidRDefault="00F970C9" w:rsidP="009955D3">
      <w:pPr>
        <w:pStyle w:val="Heading4"/>
        <w:rPr>
          <w:lang w:eastAsia="zh-CN"/>
        </w:rPr>
      </w:pPr>
      <w:bookmarkStart w:id="6543" w:name="_Toc20955982"/>
      <w:bookmarkStart w:id="6544" w:name="_Toc29893100"/>
      <w:bookmarkStart w:id="6545" w:name="_Toc36557037"/>
      <w:bookmarkStart w:id="6546" w:name="_Toc45832485"/>
      <w:bookmarkStart w:id="6547" w:name="_Toc51763765"/>
      <w:bookmarkStart w:id="6548" w:name="_Toc64448934"/>
      <w:bookmarkStart w:id="6549" w:name="_Toc66289593"/>
      <w:bookmarkStart w:id="6550" w:name="_Toc74154706"/>
      <w:bookmarkStart w:id="6551" w:name="_Toc81383450"/>
      <w:bookmarkStart w:id="6552" w:name="_Toc88658083"/>
      <w:bookmarkStart w:id="6553" w:name="_Toc97910995"/>
      <w:bookmarkStart w:id="6554" w:name="_Toc105498154"/>
      <w:bookmarkStart w:id="6555" w:name="_Toc112855684"/>
      <w:bookmarkStart w:id="6556" w:name="_Toc113837080"/>
      <w:bookmarkStart w:id="6557" w:name="_Toc120122674"/>
      <w:r w:rsidRPr="00EA5FA7">
        <w:rPr>
          <w:rFonts w:eastAsia="Malgun Gothic"/>
          <w:lang w:eastAsia="zh-CN"/>
        </w:rPr>
        <w:t>9.3.1.77</w:t>
      </w:r>
      <w:r w:rsidRPr="00EA5FA7">
        <w:rPr>
          <w:rFonts w:eastAsia="Malgun Gothic"/>
          <w:lang w:eastAsia="zh-CN"/>
        </w:rPr>
        <w:tab/>
        <w:t>Associated SCell List</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p>
    <w:p w14:paraId="4AFC6FAE" w14:textId="77777777" w:rsidR="00F970C9" w:rsidRPr="00EA5FA7" w:rsidRDefault="00F970C9" w:rsidP="00420C2F">
      <w:pPr>
        <w:rPr>
          <w:lang w:eastAsia="zh-CN"/>
        </w:rPr>
      </w:pPr>
      <w:r w:rsidRPr="00EA5FA7">
        <w:rPr>
          <w:lang w:eastAsia="zh-CN"/>
        </w:rPr>
        <w:t xml:space="preserve">This IE indicates the list of SCells associated with the RLC entity indicated by the </w:t>
      </w:r>
      <w:r w:rsidRPr="00EA5FA7">
        <w:rPr>
          <w:i/>
          <w:lang w:eastAsia="zh-CN"/>
        </w:rPr>
        <w:t>RLC Failure Indication</w:t>
      </w:r>
      <w:r w:rsidRPr="00EA5FA7">
        <w:rPr>
          <w:lang w:eastAsia="zh-CN"/>
        </w:rPr>
        <w:t xml:space="preserve"> IE.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970C9" w:rsidRPr="00EA5FA7" w14:paraId="1BBF20DB" w14:textId="77777777" w:rsidTr="00F47FC3">
        <w:tc>
          <w:tcPr>
            <w:tcW w:w="2160" w:type="dxa"/>
          </w:tcPr>
          <w:p w14:paraId="5155320A" w14:textId="77777777" w:rsidR="00F970C9" w:rsidRPr="00EA5FA7" w:rsidRDefault="00F970C9" w:rsidP="00F47FC3">
            <w:pPr>
              <w:pStyle w:val="TAH"/>
              <w:rPr>
                <w:lang w:eastAsia="ja-JP"/>
              </w:rPr>
            </w:pPr>
            <w:r w:rsidRPr="00EA5FA7">
              <w:rPr>
                <w:lang w:eastAsia="ja-JP"/>
              </w:rPr>
              <w:t>IE/Group Name</w:t>
            </w:r>
          </w:p>
        </w:tc>
        <w:tc>
          <w:tcPr>
            <w:tcW w:w="1080" w:type="dxa"/>
          </w:tcPr>
          <w:p w14:paraId="4C6D7C94" w14:textId="77777777" w:rsidR="00F970C9" w:rsidRPr="00EA5FA7" w:rsidRDefault="00F970C9" w:rsidP="00F47FC3">
            <w:pPr>
              <w:pStyle w:val="TAH"/>
              <w:rPr>
                <w:lang w:eastAsia="ja-JP"/>
              </w:rPr>
            </w:pPr>
            <w:r w:rsidRPr="00EA5FA7">
              <w:rPr>
                <w:lang w:eastAsia="ja-JP"/>
              </w:rPr>
              <w:t>Presence</w:t>
            </w:r>
          </w:p>
        </w:tc>
        <w:tc>
          <w:tcPr>
            <w:tcW w:w="1080" w:type="dxa"/>
          </w:tcPr>
          <w:p w14:paraId="1F511687" w14:textId="77777777" w:rsidR="00F970C9" w:rsidRPr="00EA5FA7" w:rsidRDefault="00F970C9" w:rsidP="00F47FC3">
            <w:pPr>
              <w:pStyle w:val="TAH"/>
              <w:rPr>
                <w:lang w:eastAsia="ja-JP"/>
              </w:rPr>
            </w:pPr>
            <w:r w:rsidRPr="00EA5FA7">
              <w:rPr>
                <w:lang w:eastAsia="ja-JP"/>
              </w:rPr>
              <w:t>Range</w:t>
            </w:r>
          </w:p>
        </w:tc>
        <w:tc>
          <w:tcPr>
            <w:tcW w:w="1512" w:type="dxa"/>
          </w:tcPr>
          <w:p w14:paraId="04DA0DF1" w14:textId="77777777" w:rsidR="00F970C9" w:rsidRPr="00EA5FA7" w:rsidRDefault="00F970C9" w:rsidP="00F47FC3">
            <w:pPr>
              <w:pStyle w:val="TAH"/>
              <w:rPr>
                <w:lang w:eastAsia="ja-JP"/>
              </w:rPr>
            </w:pPr>
            <w:r w:rsidRPr="00EA5FA7">
              <w:rPr>
                <w:lang w:eastAsia="ja-JP"/>
              </w:rPr>
              <w:t>IE type and reference</w:t>
            </w:r>
          </w:p>
        </w:tc>
        <w:tc>
          <w:tcPr>
            <w:tcW w:w="1728" w:type="dxa"/>
          </w:tcPr>
          <w:p w14:paraId="3C55824F" w14:textId="77777777" w:rsidR="00F970C9" w:rsidRPr="00EA5FA7" w:rsidRDefault="00F970C9" w:rsidP="00F47FC3">
            <w:pPr>
              <w:pStyle w:val="TAH"/>
              <w:rPr>
                <w:lang w:eastAsia="ja-JP"/>
              </w:rPr>
            </w:pPr>
            <w:r w:rsidRPr="00EA5FA7">
              <w:rPr>
                <w:lang w:eastAsia="ja-JP"/>
              </w:rPr>
              <w:t>Semantics description</w:t>
            </w:r>
          </w:p>
        </w:tc>
        <w:tc>
          <w:tcPr>
            <w:tcW w:w="1080" w:type="dxa"/>
          </w:tcPr>
          <w:p w14:paraId="3774ED89" w14:textId="77777777" w:rsidR="00F970C9" w:rsidRPr="00EA5FA7" w:rsidRDefault="00F970C9" w:rsidP="00F47FC3">
            <w:pPr>
              <w:pStyle w:val="TAH"/>
              <w:rPr>
                <w:lang w:eastAsia="ja-JP"/>
              </w:rPr>
            </w:pPr>
            <w:r w:rsidRPr="00EA5FA7">
              <w:rPr>
                <w:lang w:eastAsia="ja-JP"/>
              </w:rPr>
              <w:t>Criticality</w:t>
            </w:r>
          </w:p>
        </w:tc>
        <w:tc>
          <w:tcPr>
            <w:tcW w:w="1080" w:type="dxa"/>
          </w:tcPr>
          <w:p w14:paraId="1BC97CA2" w14:textId="77777777" w:rsidR="00F970C9" w:rsidRPr="00EA5FA7" w:rsidRDefault="00F970C9" w:rsidP="00F47FC3">
            <w:pPr>
              <w:pStyle w:val="TAH"/>
              <w:rPr>
                <w:lang w:eastAsia="ja-JP"/>
              </w:rPr>
            </w:pPr>
            <w:r w:rsidRPr="00EA5FA7">
              <w:rPr>
                <w:lang w:eastAsia="ja-JP"/>
              </w:rPr>
              <w:t>Assigned Criticality</w:t>
            </w:r>
          </w:p>
        </w:tc>
      </w:tr>
      <w:tr w:rsidR="00F970C9" w:rsidRPr="00EA5FA7" w14:paraId="16CA52B6" w14:textId="77777777" w:rsidTr="00F47FC3">
        <w:tc>
          <w:tcPr>
            <w:tcW w:w="2160" w:type="dxa"/>
          </w:tcPr>
          <w:p w14:paraId="0E5C2869" w14:textId="77777777" w:rsidR="00F970C9" w:rsidRPr="00EA5FA7" w:rsidRDefault="00F970C9" w:rsidP="00F47FC3">
            <w:pPr>
              <w:keepNext/>
              <w:keepLines/>
              <w:spacing w:after="0"/>
              <w:jc w:val="both"/>
              <w:rPr>
                <w:rFonts w:ascii="Arial" w:hAnsi="Arial"/>
                <w:b/>
                <w:bCs/>
                <w:iCs/>
                <w:sz w:val="18"/>
                <w:lang w:eastAsia="ja-JP"/>
              </w:rPr>
            </w:pPr>
            <w:r w:rsidRPr="00EA5FA7">
              <w:rPr>
                <w:rFonts w:ascii="Arial" w:hAnsi="Arial"/>
                <w:b/>
                <w:sz w:val="18"/>
                <w:lang w:eastAsia="zh-CN"/>
              </w:rPr>
              <w:t xml:space="preserve">Associated SCell </w:t>
            </w:r>
            <w:r w:rsidRPr="00EA5FA7">
              <w:rPr>
                <w:rFonts w:ascii="Arial" w:eastAsia="MS Mincho" w:hAnsi="Arial"/>
                <w:b/>
                <w:sz w:val="18"/>
                <w:lang w:eastAsia="zh-CN"/>
              </w:rPr>
              <w:t>Item IEs</w:t>
            </w:r>
          </w:p>
        </w:tc>
        <w:tc>
          <w:tcPr>
            <w:tcW w:w="1080" w:type="dxa"/>
          </w:tcPr>
          <w:p w14:paraId="0086F620" w14:textId="77777777" w:rsidR="00F970C9" w:rsidRPr="00EA5FA7" w:rsidRDefault="00F970C9" w:rsidP="00F47FC3">
            <w:pPr>
              <w:keepNext/>
              <w:keepLines/>
              <w:spacing w:after="0"/>
              <w:jc w:val="both"/>
              <w:rPr>
                <w:rFonts w:ascii="Arial" w:eastAsia="Batang" w:hAnsi="Arial"/>
                <w:sz w:val="18"/>
                <w:lang w:eastAsia="ja-JP"/>
              </w:rPr>
            </w:pPr>
          </w:p>
        </w:tc>
        <w:tc>
          <w:tcPr>
            <w:tcW w:w="1080" w:type="dxa"/>
          </w:tcPr>
          <w:p w14:paraId="549CE305" w14:textId="77777777" w:rsidR="00F970C9" w:rsidRPr="00EA5FA7" w:rsidRDefault="00F970C9" w:rsidP="00F47FC3">
            <w:pPr>
              <w:keepNext/>
              <w:keepLines/>
              <w:spacing w:after="0"/>
              <w:jc w:val="both"/>
              <w:rPr>
                <w:rFonts w:ascii="Arial" w:hAnsi="Arial"/>
                <w:i/>
                <w:sz w:val="18"/>
                <w:szCs w:val="18"/>
                <w:lang w:eastAsia="ja-JP"/>
              </w:rPr>
            </w:pPr>
            <w:r w:rsidRPr="00EA5FA7">
              <w:rPr>
                <w:rFonts w:ascii="Arial" w:hAnsi="Arial"/>
                <w:i/>
                <w:sz w:val="18"/>
                <w:lang w:eastAsia="zh-CN"/>
              </w:rPr>
              <w:t>1..&lt;</w:t>
            </w:r>
            <w:r w:rsidRPr="00EA5FA7">
              <w:rPr>
                <w:rFonts w:ascii="Arial" w:hAnsi="Arial"/>
                <w:bCs/>
                <w:i/>
                <w:sz w:val="18"/>
                <w:lang w:eastAsia="ja-JP"/>
              </w:rPr>
              <w:t xml:space="preserve"> maxnoof</w:t>
            </w:r>
            <w:r w:rsidRPr="00EA5FA7">
              <w:rPr>
                <w:rFonts w:ascii="Arial" w:hAnsi="Arial"/>
                <w:bCs/>
                <w:i/>
                <w:sz w:val="18"/>
                <w:lang w:eastAsia="zh-CN"/>
              </w:rPr>
              <w:t>SCells</w:t>
            </w:r>
            <w:r w:rsidRPr="00EA5FA7">
              <w:rPr>
                <w:rFonts w:ascii="Arial" w:hAnsi="Arial"/>
                <w:i/>
                <w:sz w:val="18"/>
                <w:lang w:eastAsia="zh-CN"/>
              </w:rPr>
              <w:t xml:space="preserve"> &gt;</w:t>
            </w:r>
          </w:p>
        </w:tc>
        <w:tc>
          <w:tcPr>
            <w:tcW w:w="1512" w:type="dxa"/>
          </w:tcPr>
          <w:p w14:paraId="21BE15E7" w14:textId="77777777" w:rsidR="00F970C9" w:rsidRPr="00EA5FA7" w:rsidRDefault="00F970C9" w:rsidP="00F47FC3">
            <w:pPr>
              <w:keepNext/>
              <w:keepLines/>
              <w:spacing w:after="0"/>
              <w:jc w:val="both"/>
              <w:rPr>
                <w:rFonts w:ascii="Arial" w:hAnsi="Arial"/>
                <w:sz w:val="18"/>
                <w:lang w:eastAsia="ja-JP"/>
              </w:rPr>
            </w:pPr>
          </w:p>
        </w:tc>
        <w:tc>
          <w:tcPr>
            <w:tcW w:w="1728" w:type="dxa"/>
          </w:tcPr>
          <w:p w14:paraId="145B111E" w14:textId="77777777" w:rsidR="00F970C9" w:rsidRPr="00EA5FA7" w:rsidRDefault="00F970C9" w:rsidP="00F47FC3">
            <w:pPr>
              <w:keepNext/>
              <w:keepLines/>
              <w:spacing w:after="0"/>
              <w:jc w:val="both"/>
              <w:rPr>
                <w:rFonts w:ascii="Arial" w:hAnsi="Arial"/>
                <w:sz w:val="18"/>
                <w:lang w:eastAsia="ja-JP"/>
              </w:rPr>
            </w:pPr>
          </w:p>
        </w:tc>
        <w:tc>
          <w:tcPr>
            <w:tcW w:w="1080" w:type="dxa"/>
          </w:tcPr>
          <w:p w14:paraId="04AC6958" w14:textId="77777777" w:rsidR="00F970C9" w:rsidRPr="00EA5FA7" w:rsidRDefault="00F970C9" w:rsidP="00F47FC3">
            <w:pPr>
              <w:keepNext/>
              <w:keepLines/>
              <w:spacing w:after="0"/>
              <w:jc w:val="center"/>
              <w:rPr>
                <w:rFonts w:ascii="Arial" w:hAnsi="Arial"/>
                <w:sz w:val="18"/>
                <w:lang w:eastAsia="ja-JP"/>
              </w:rPr>
            </w:pPr>
            <w:r w:rsidRPr="00EA5FA7">
              <w:rPr>
                <w:rFonts w:ascii="Arial" w:hAnsi="Arial"/>
                <w:sz w:val="18"/>
                <w:lang w:eastAsia="zh-CN"/>
              </w:rPr>
              <w:t>-</w:t>
            </w:r>
          </w:p>
        </w:tc>
        <w:tc>
          <w:tcPr>
            <w:tcW w:w="1080" w:type="dxa"/>
          </w:tcPr>
          <w:p w14:paraId="65520658" w14:textId="77777777" w:rsidR="00F970C9" w:rsidRPr="00EA5FA7" w:rsidRDefault="00F970C9" w:rsidP="00F47FC3">
            <w:pPr>
              <w:keepNext/>
              <w:keepLines/>
              <w:spacing w:after="0"/>
              <w:jc w:val="center"/>
              <w:rPr>
                <w:rFonts w:ascii="Arial" w:hAnsi="Arial"/>
                <w:sz w:val="18"/>
                <w:lang w:eastAsia="ja-JP"/>
              </w:rPr>
            </w:pPr>
            <w:r w:rsidRPr="00EA5FA7">
              <w:rPr>
                <w:rFonts w:ascii="Arial" w:hAnsi="Arial"/>
                <w:sz w:val="18"/>
                <w:lang w:eastAsia="zh-CN"/>
              </w:rPr>
              <w:t>-</w:t>
            </w:r>
          </w:p>
        </w:tc>
      </w:tr>
      <w:tr w:rsidR="00F970C9" w:rsidRPr="00EA5FA7" w14:paraId="015F3B94" w14:textId="77777777" w:rsidTr="00F47FC3">
        <w:tc>
          <w:tcPr>
            <w:tcW w:w="2160" w:type="dxa"/>
          </w:tcPr>
          <w:p w14:paraId="6AD3C371" w14:textId="77777777" w:rsidR="00F970C9" w:rsidRPr="00EA5FA7" w:rsidRDefault="00F970C9" w:rsidP="00F47FC3">
            <w:pPr>
              <w:keepNext/>
              <w:keepLines/>
              <w:spacing w:after="0"/>
              <w:ind w:left="72"/>
              <w:jc w:val="both"/>
              <w:rPr>
                <w:rFonts w:ascii="Arial" w:hAnsi="Arial"/>
                <w:sz w:val="18"/>
                <w:lang w:eastAsia="ja-JP"/>
              </w:rPr>
            </w:pPr>
            <w:r w:rsidRPr="00EA5FA7">
              <w:rPr>
                <w:rFonts w:ascii="Arial" w:hAnsi="Arial"/>
                <w:sz w:val="18"/>
                <w:lang w:eastAsia="zh-CN"/>
              </w:rPr>
              <w:t>&gt;SCell ID</w:t>
            </w:r>
          </w:p>
        </w:tc>
        <w:tc>
          <w:tcPr>
            <w:tcW w:w="1080" w:type="dxa"/>
          </w:tcPr>
          <w:p w14:paraId="58FDB026" w14:textId="77777777" w:rsidR="00F970C9" w:rsidRPr="00EA5FA7" w:rsidRDefault="00F970C9" w:rsidP="00F47FC3">
            <w:pPr>
              <w:keepNext/>
              <w:keepLines/>
              <w:spacing w:after="0"/>
              <w:jc w:val="both"/>
              <w:rPr>
                <w:rFonts w:ascii="Arial" w:hAnsi="Arial"/>
                <w:sz w:val="18"/>
                <w:lang w:eastAsia="ja-JP"/>
              </w:rPr>
            </w:pPr>
            <w:r w:rsidRPr="00EA5FA7">
              <w:rPr>
                <w:rFonts w:ascii="Arial" w:hAnsi="Arial"/>
                <w:sz w:val="18"/>
                <w:lang w:eastAsia="ja-JP"/>
              </w:rPr>
              <w:t>M</w:t>
            </w:r>
          </w:p>
        </w:tc>
        <w:tc>
          <w:tcPr>
            <w:tcW w:w="1080" w:type="dxa"/>
          </w:tcPr>
          <w:p w14:paraId="175B8370" w14:textId="77777777" w:rsidR="00F970C9" w:rsidRPr="00EA5FA7" w:rsidRDefault="00F970C9" w:rsidP="00F47FC3">
            <w:pPr>
              <w:keepNext/>
              <w:keepLines/>
              <w:spacing w:after="0"/>
              <w:jc w:val="both"/>
              <w:rPr>
                <w:rFonts w:ascii="Arial" w:hAnsi="Arial"/>
                <w:sz w:val="18"/>
                <w:lang w:eastAsia="ja-JP"/>
              </w:rPr>
            </w:pPr>
          </w:p>
        </w:tc>
        <w:tc>
          <w:tcPr>
            <w:tcW w:w="1512" w:type="dxa"/>
          </w:tcPr>
          <w:p w14:paraId="2CCE2D2A" w14:textId="77777777" w:rsidR="00F970C9" w:rsidRPr="00EA5FA7" w:rsidRDefault="00F970C9" w:rsidP="00F47FC3">
            <w:pPr>
              <w:keepNext/>
              <w:keepLines/>
              <w:spacing w:after="0"/>
              <w:rPr>
                <w:rFonts w:ascii="Arial" w:hAnsi="Arial" w:cs="Arial"/>
                <w:sz w:val="18"/>
                <w:szCs w:val="18"/>
              </w:rPr>
            </w:pPr>
            <w:r w:rsidRPr="00EA5FA7">
              <w:rPr>
                <w:rFonts w:ascii="Arial" w:hAnsi="Arial" w:cs="Arial"/>
                <w:sz w:val="18"/>
                <w:szCs w:val="18"/>
              </w:rPr>
              <w:t>NR CGI</w:t>
            </w:r>
          </w:p>
          <w:p w14:paraId="7CA7770D" w14:textId="77777777" w:rsidR="00F970C9" w:rsidRPr="00EA5FA7" w:rsidRDefault="00F970C9" w:rsidP="00F47FC3">
            <w:pPr>
              <w:keepNext/>
              <w:keepLines/>
              <w:spacing w:after="0"/>
              <w:rPr>
                <w:rFonts w:ascii="Arial" w:hAnsi="Arial"/>
                <w:sz w:val="18"/>
                <w:lang w:eastAsia="ja-JP"/>
              </w:rPr>
            </w:pPr>
            <w:r w:rsidRPr="00EA5FA7">
              <w:rPr>
                <w:rFonts w:ascii="Arial" w:hAnsi="Arial" w:cs="Arial"/>
                <w:sz w:val="18"/>
                <w:szCs w:val="18"/>
              </w:rPr>
              <w:t>9.3.1.12</w:t>
            </w:r>
          </w:p>
        </w:tc>
        <w:tc>
          <w:tcPr>
            <w:tcW w:w="1728" w:type="dxa"/>
          </w:tcPr>
          <w:p w14:paraId="3F8F22E9" w14:textId="77777777" w:rsidR="00F970C9" w:rsidRPr="00EA5FA7" w:rsidRDefault="00F970C9" w:rsidP="00F47FC3">
            <w:pPr>
              <w:keepNext/>
              <w:keepLines/>
              <w:spacing w:after="0"/>
              <w:jc w:val="both"/>
              <w:rPr>
                <w:rFonts w:ascii="Arial" w:hAnsi="Arial"/>
                <w:sz w:val="18"/>
                <w:lang w:eastAsia="ja-JP"/>
              </w:rPr>
            </w:pPr>
          </w:p>
        </w:tc>
        <w:tc>
          <w:tcPr>
            <w:tcW w:w="1080" w:type="dxa"/>
          </w:tcPr>
          <w:p w14:paraId="713B21C7" w14:textId="77777777" w:rsidR="00F970C9" w:rsidRPr="00EA5FA7" w:rsidRDefault="00F970C9" w:rsidP="00F47FC3">
            <w:pPr>
              <w:keepNext/>
              <w:keepLines/>
              <w:spacing w:after="0"/>
              <w:jc w:val="center"/>
              <w:rPr>
                <w:rFonts w:ascii="Arial" w:hAnsi="Arial"/>
                <w:sz w:val="18"/>
                <w:lang w:eastAsia="ja-JP"/>
              </w:rPr>
            </w:pPr>
            <w:r w:rsidRPr="00EA5FA7">
              <w:rPr>
                <w:rFonts w:ascii="Arial" w:hAnsi="Arial"/>
                <w:sz w:val="18"/>
                <w:lang w:eastAsia="zh-CN"/>
              </w:rPr>
              <w:t>-</w:t>
            </w:r>
          </w:p>
        </w:tc>
        <w:tc>
          <w:tcPr>
            <w:tcW w:w="1080" w:type="dxa"/>
          </w:tcPr>
          <w:p w14:paraId="048BC708" w14:textId="77777777" w:rsidR="00F970C9" w:rsidRPr="00EA5FA7" w:rsidRDefault="00F970C9" w:rsidP="00F47FC3">
            <w:pPr>
              <w:keepNext/>
              <w:keepLines/>
              <w:spacing w:after="0"/>
              <w:jc w:val="center"/>
              <w:rPr>
                <w:rFonts w:ascii="Arial" w:hAnsi="Arial"/>
                <w:sz w:val="18"/>
                <w:lang w:eastAsia="ja-JP"/>
              </w:rPr>
            </w:pPr>
          </w:p>
        </w:tc>
      </w:tr>
    </w:tbl>
    <w:p w14:paraId="3D7D3CB0" w14:textId="77777777" w:rsidR="00F970C9" w:rsidRPr="00EA5FA7" w:rsidRDefault="00F970C9" w:rsidP="00420C2F">
      <w:pPr>
        <w:rPr>
          <w:noProof/>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970C9" w:rsidRPr="00EA5FA7" w14:paraId="2054441B" w14:textId="77777777" w:rsidTr="00F47FC3">
        <w:trPr>
          <w:trHeight w:val="271"/>
        </w:trPr>
        <w:tc>
          <w:tcPr>
            <w:tcW w:w="3686" w:type="dxa"/>
          </w:tcPr>
          <w:p w14:paraId="088DEDF4" w14:textId="77777777" w:rsidR="00F970C9" w:rsidRPr="00EA5FA7" w:rsidRDefault="00F970C9" w:rsidP="00F47FC3">
            <w:pPr>
              <w:pStyle w:val="TAH"/>
            </w:pPr>
            <w:r w:rsidRPr="00EA5FA7">
              <w:t>Range bound</w:t>
            </w:r>
          </w:p>
        </w:tc>
        <w:tc>
          <w:tcPr>
            <w:tcW w:w="5670" w:type="dxa"/>
          </w:tcPr>
          <w:p w14:paraId="47EE698E" w14:textId="77777777" w:rsidR="00F970C9" w:rsidRPr="00EA5FA7" w:rsidRDefault="00F970C9" w:rsidP="00F47FC3">
            <w:pPr>
              <w:pStyle w:val="TAH"/>
            </w:pPr>
            <w:r w:rsidRPr="00EA5FA7">
              <w:t>Explanation</w:t>
            </w:r>
          </w:p>
        </w:tc>
      </w:tr>
      <w:tr w:rsidR="00F970C9" w:rsidRPr="00EA5FA7" w14:paraId="10710D72" w14:textId="77777777" w:rsidTr="00F47FC3">
        <w:trPr>
          <w:trHeight w:val="271"/>
        </w:trPr>
        <w:tc>
          <w:tcPr>
            <w:tcW w:w="3686" w:type="dxa"/>
            <w:tcBorders>
              <w:top w:val="single" w:sz="4" w:space="0" w:color="auto"/>
              <w:left w:val="single" w:sz="4" w:space="0" w:color="auto"/>
              <w:bottom w:val="single" w:sz="4" w:space="0" w:color="auto"/>
              <w:right w:val="single" w:sz="4" w:space="0" w:color="auto"/>
            </w:tcBorders>
          </w:tcPr>
          <w:p w14:paraId="5BC57947" w14:textId="77777777" w:rsidR="00F970C9" w:rsidRPr="00EA5FA7" w:rsidRDefault="00F970C9" w:rsidP="00F47FC3">
            <w:pPr>
              <w:pStyle w:val="TAL"/>
            </w:pPr>
            <w:r w:rsidRPr="00EA5FA7">
              <w:t>maxnoofSCells</w:t>
            </w:r>
          </w:p>
        </w:tc>
        <w:tc>
          <w:tcPr>
            <w:tcW w:w="5670" w:type="dxa"/>
            <w:tcBorders>
              <w:top w:val="single" w:sz="4" w:space="0" w:color="auto"/>
              <w:left w:val="single" w:sz="4" w:space="0" w:color="auto"/>
              <w:bottom w:val="single" w:sz="4" w:space="0" w:color="auto"/>
              <w:right w:val="single" w:sz="4" w:space="0" w:color="auto"/>
            </w:tcBorders>
          </w:tcPr>
          <w:p w14:paraId="41CA7ED8" w14:textId="77777777" w:rsidR="00F970C9" w:rsidRPr="00EA5FA7" w:rsidRDefault="00F970C9" w:rsidP="00F47FC3">
            <w:pPr>
              <w:pStyle w:val="TAL"/>
            </w:pPr>
            <w:r w:rsidRPr="00EA5FA7">
              <w:t>Maximum no. of SCells allowed towards one UE, the maximum value is 32.</w:t>
            </w:r>
          </w:p>
        </w:tc>
      </w:tr>
    </w:tbl>
    <w:p w14:paraId="5C1D943F" w14:textId="77777777" w:rsidR="00F970C9" w:rsidRPr="00EA5FA7" w:rsidRDefault="00F970C9" w:rsidP="004A6015"/>
    <w:p w14:paraId="75CD19D0" w14:textId="77777777" w:rsidR="00F970C9" w:rsidRPr="00EA5FA7" w:rsidRDefault="00F970C9" w:rsidP="007B4558">
      <w:pPr>
        <w:pStyle w:val="Heading4"/>
        <w:rPr>
          <w:lang w:eastAsia="zh-CN"/>
        </w:rPr>
      </w:pPr>
      <w:bookmarkStart w:id="6558" w:name="_Toc20955983"/>
      <w:bookmarkStart w:id="6559" w:name="_Toc29893101"/>
      <w:bookmarkStart w:id="6560" w:name="_Toc36557038"/>
      <w:bookmarkStart w:id="6561" w:name="_Toc45832486"/>
      <w:bookmarkStart w:id="6562" w:name="_Toc51763766"/>
      <w:bookmarkStart w:id="6563" w:name="_Toc64448935"/>
      <w:bookmarkStart w:id="6564" w:name="_Toc66289594"/>
      <w:bookmarkStart w:id="6565" w:name="_Toc74154707"/>
      <w:bookmarkStart w:id="6566" w:name="_Toc81383451"/>
      <w:bookmarkStart w:id="6567" w:name="_Toc88658084"/>
      <w:bookmarkStart w:id="6568" w:name="_Toc97910996"/>
      <w:bookmarkStart w:id="6569" w:name="_Toc105498155"/>
      <w:bookmarkStart w:id="6570" w:name="_Toc112855685"/>
      <w:bookmarkStart w:id="6571" w:name="_Toc113837081"/>
      <w:bookmarkStart w:id="6572" w:name="_Toc120122675"/>
      <w:r w:rsidRPr="00EA5FA7">
        <w:t>9.3.1.78</w:t>
      </w:r>
      <w:r w:rsidRPr="00EA5FA7">
        <w:tab/>
        <w:t>Cell Direction</w:t>
      </w:r>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p>
    <w:p w14:paraId="5864341A" w14:textId="77777777" w:rsidR="00F970C9" w:rsidRPr="00EA5FA7" w:rsidRDefault="00F970C9" w:rsidP="00541AD6">
      <w:pPr>
        <w:rPr>
          <w:rFonts w:eastAsia="Yu Mincho"/>
        </w:rPr>
      </w:pPr>
      <w:r w:rsidRPr="00EA5FA7">
        <w:rPr>
          <w:rFonts w:eastAsia="Yu Mincho"/>
        </w:rPr>
        <w:t>This IE indicates if the cell is either bidirectional or only DL or only 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80"/>
        <w:gridCol w:w="1260"/>
        <w:gridCol w:w="2340"/>
        <w:gridCol w:w="2408"/>
      </w:tblGrid>
      <w:tr w:rsidR="00F970C9" w:rsidRPr="00EA5FA7" w14:paraId="682A4718" w14:textId="77777777" w:rsidTr="0034375A">
        <w:tc>
          <w:tcPr>
            <w:tcW w:w="2268" w:type="dxa"/>
          </w:tcPr>
          <w:p w14:paraId="172FA6E2" w14:textId="77777777" w:rsidR="00F970C9" w:rsidRPr="00EA5FA7" w:rsidRDefault="00F970C9" w:rsidP="00541AD6">
            <w:pPr>
              <w:pStyle w:val="TAH"/>
              <w:rPr>
                <w:rFonts w:eastAsia="Yu Mincho"/>
              </w:rPr>
            </w:pPr>
            <w:r w:rsidRPr="00EA5FA7">
              <w:rPr>
                <w:rFonts w:eastAsia="Yu Mincho"/>
              </w:rPr>
              <w:t>IE/Group Name</w:t>
            </w:r>
          </w:p>
        </w:tc>
        <w:tc>
          <w:tcPr>
            <w:tcW w:w="1080" w:type="dxa"/>
          </w:tcPr>
          <w:p w14:paraId="1A21F2FD" w14:textId="77777777" w:rsidR="00F970C9" w:rsidRPr="00EA5FA7" w:rsidRDefault="00F970C9" w:rsidP="00541AD6">
            <w:pPr>
              <w:pStyle w:val="TAH"/>
              <w:rPr>
                <w:rFonts w:eastAsia="Yu Mincho"/>
              </w:rPr>
            </w:pPr>
            <w:r w:rsidRPr="00EA5FA7">
              <w:rPr>
                <w:rFonts w:eastAsia="Yu Mincho"/>
              </w:rPr>
              <w:t>Presence</w:t>
            </w:r>
          </w:p>
        </w:tc>
        <w:tc>
          <w:tcPr>
            <w:tcW w:w="1260" w:type="dxa"/>
          </w:tcPr>
          <w:p w14:paraId="237380F2" w14:textId="77777777" w:rsidR="00F970C9" w:rsidRPr="00EA5FA7" w:rsidRDefault="00F970C9" w:rsidP="00541AD6">
            <w:pPr>
              <w:pStyle w:val="TAH"/>
              <w:rPr>
                <w:rFonts w:eastAsia="Yu Mincho"/>
              </w:rPr>
            </w:pPr>
            <w:r w:rsidRPr="00EA5FA7">
              <w:rPr>
                <w:rFonts w:eastAsia="Yu Mincho"/>
              </w:rPr>
              <w:t>Range</w:t>
            </w:r>
          </w:p>
        </w:tc>
        <w:tc>
          <w:tcPr>
            <w:tcW w:w="2340" w:type="dxa"/>
          </w:tcPr>
          <w:p w14:paraId="21267DC3" w14:textId="77777777" w:rsidR="00F970C9" w:rsidRPr="00EA5FA7" w:rsidRDefault="00F970C9" w:rsidP="00541AD6">
            <w:pPr>
              <w:pStyle w:val="TAH"/>
              <w:rPr>
                <w:rFonts w:eastAsia="Yu Mincho"/>
              </w:rPr>
            </w:pPr>
            <w:r w:rsidRPr="00EA5FA7">
              <w:rPr>
                <w:rFonts w:eastAsia="Yu Mincho"/>
              </w:rPr>
              <w:t>IE type and reference</w:t>
            </w:r>
          </w:p>
        </w:tc>
        <w:tc>
          <w:tcPr>
            <w:tcW w:w="2408" w:type="dxa"/>
          </w:tcPr>
          <w:p w14:paraId="5CB35E01" w14:textId="77777777" w:rsidR="00F970C9" w:rsidRPr="00EA5FA7" w:rsidRDefault="00F970C9" w:rsidP="00541AD6">
            <w:pPr>
              <w:pStyle w:val="TAH"/>
              <w:rPr>
                <w:rFonts w:eastAsia="Yu Mincho"/>
              </w:rPr>
            </w:pPr>
            <w:r w:rsidRPr="00EA5FA7">
              <w:rPr>
                <w:rFonts w:eastAsia="Yu Mincho"/>
              </w:rPr>
              <w:t>Semantics description</w:t>
            </w:r>
          </w:p>
        </w:tc>
      </w:tr>
      <w:tr w:rsidR="00F970C9" w:rsidRPr="00EA5FA7" w14:paraId="70948721" w14:textId="77777777" w:rsidTr="0034375A">
        <w:tc>
          <w:tcPr>
            <w:tcW w:w="2268" w:type="dxa"/>
          </w:tcPr>
          <w:p w14:paraId="38F651CA" w14:textId="77777777" w:rsidR="00F970C9" w:rsidRPr="00EA5FA7" w:rsidRDefault="00F970C9" w:rsidP="00541AD6">
            <w:pPr>
              <w:pStyle w:val="TAL"/>
              <w:rPr>
                <w:rFonts w:eastAsia="Yu Mincho"/>
              </w:rPr>
            </w:pPr>
            <w:r w:rsidRPr="00EA5FA7">
              <w:rPr>
                <w:rFonts w:eastAsia="Yu Mincho"/>
                <w:lang w:eastAsia="zh-CN"/>
              </w:rPr>
              <w:t>Cell Direction</w:t>
            </w:r>
          </w:p>
        </w:tc>
        <w:tc>
          <w:tcPr>
            <w:tcW w:w="1080" w:type="dxa"/>
          </w:tcPr>
          <w:p w14:paraId="5CAC85B4" w14:textId="77777777" w:rsidR="00F970C9" w:rsidRPr="00EA5FA7" w:rsidRDefault="00F970C9" w:rsidP="00541AD6">
            <w:pPr>
              <w:pStyle w:val="TAL"/>
              <w:rPr>
                <w:rFonts w:eastAsia="Yu Mincho"/>
              </w:rPr>
            </w:pPr>
            <w:r w:rsidRPr="00EA5FA7">
              <w:rPr>
                <w:rFonts w:eastAsia="Yu Mincho"/>
              </w:rPr>
              <w:t>M</w:t>
            </w:r>
          </w:p>
        </w:tc>
        <w:tc>
          <w:tcPr>
            <w:tcW w:w="1260" w:type="dxa"/>
          </w:tcPr>
          <w:p w14:paraId="619223A1" w14:textId="77777777" w:rsidR="00F970C9" w:rsidRPr="00EA5FA7" w:rsidRDefault="00F970C9" w:rsidP="00541AD6">
            <w:pPr>
              <w:pStyle w:val="TAL"/>
              <w:rPr>
                <w:rFonts w:eastAsia="Yu Mincho"/>
              </w:rPr>
            </w:pPr>
          </w:p>
        </w:tc>
        <w:tc>
          <w:tcPr>
            <w:tcW w:w="2340" w:type="dxa"/>
          </w:tcPr>
          <w:p w14:paraId="3E6DBE24" w14:textId="77777777" w:rsidR="00F970C9" w:rsidRPr="00EA5FA7" w:rsidRDefault="00F970C9" w:rsidP="00541AD6">
            <w:pPr>
              <w:pStyle w:val="TAL"/>
              <w:rPr>
                <w:rFonts w:eastAsia="Yu Mincho"/>
              </w:rPr>
            </w:pPr>
            <w:r w:rsidRPr="00EA5FA7">
              <w:rPr>
                <w:rFonts w:eastAsia="Yu Mincho"/>
                <w:szCs w:val="18"/>
              </w:rPr>
              <w:t>ENUMERATED</w:t>
            </w:r>
            <w:r w:rsidRPr="00EA5FA7">
              <w:rPr>
                <w:rFonts w:eastAsia="Yu Mincho"/>
                <w:szCs w:val="18"/>
              </w:rPr>
              <w:br/>
              <w:t>(dl-only, ul-only)</w:t>
            </w:r>
          </w:p>
        </w:tc>
        <w:tc>
          <w:tcPr>
            <w:tcW w:w="2408" w:type="dxa"/>
          </w:tcPr>
          <w:p w14:paraId="13243F13" w14:textId="77777777" w:rsidR="00F970C9" w:rsidRPr="00EA5FA7" w:rsidRDefault="00F970C9" w:rsidP="00541AD6">
            <w:pPr>
              <w:pStyle w:val="TAL"/>
              <w:rPr>
                <w:rFonts w:eastAsia="Yu Mincho"/>
              </w:rPr>
            </w:pPr>
          </w:p>
        </w:tc>
      </w:tr>
    </w:tbl>
    <w:p w14:paraId="0D10E4EB" w14:textId="77777777" w:rsidR="00F970C9" w:rsidRPr="00EA5FA7" w:rsidRDefault="00F970C9" w:rsidP="004A6015"/>
    <w:p w14:paraId="5C2ABC73" w14:textId="77777777" w:rsidR="00F970C9" w:rsidRPr="00EA5FA7" w:rsidRDefault="00F970C9" w:rsidP="00D26430">
      <w:pPr>
        <w:pStyle w:val="Heading4"/>
      </w:pPr>
      <w:bookmarkStart w:id="6573" w:name="_Toc20955984"/>
      <w:bookmarkStart w:id="6574" w:name="_Toc29893102"/>
      <w:bookmarkStart w:id="6575" w:name="_Toc36557039"/>
      <w:bookmarkStart w:id="6576" w:name="_Toc45832487"/>
      <w:bookmarkStart w:id="6577" w:name="_Toc51763767"/>
      <w:bookmarkStart w:id="6578" w:name="_Toc64448936"/>
      <w:bookmarkStart w:id="6579" w:name="_Toc66289595"/>
      <w:bookmarkStart w:id="6580" w:name="_Toc74154708"/>
      <w:bookmarkStart w:id="6581" w:name="_Toc81383452"/>
      <w:bookmarkStart w:id="6582" w:name="_Toc88658085"/>
      <w:bookmarkStart w:id="6583" w:name="_Toc97910997"/>
      <w:bookmarkStart w:id="6584" w:name="_Toc105498156"/>
      <w:bookmarkStart w:id="6585" w:name="_Toc112855686"/>
      <w:bookmarkStart w:id="6586" w:name="_Toc113837082"/>
      <w:bookmarkStart w:id="6587" w:name="_Toc120122676"/>
      <w:r w:rsidRPr="00EA5FA7">
        <w:t>9.3.1.79</w:t>
      </w:r>
      <w:r w:rsidRPr="00EA5FA7">
        <w:tab/>
        <w:t>Paging Origin</w:t>
      </w:r>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p>
    <w:p w14:paraId="6E8C60A4" w14:textId="77777777" w:rsidR="00F970C9" w:rsidRPr="00EA5FA7" w:rsidRDefault="00F970C9" w:rsidP="00541AD6">
      <w:pPr>
        <w:rPr>
          <w:lang w:eastAsia="zh-CN"/>
        </w:rPr>
      </w:pPr>
      <w:r w:rsidRPr="00EA5FA7">
        <w:rPr>
          <w:lang w:eastAsia="zh-CN"/>
        </w:rPr>
        <w:t>This IE indicates whether Paging is originated due to the PDU sessions from the non-3GPP access</w:t>
      </w:r>
      <w:r w:rsidRPr="00EA5FA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70C9" w:rsidRPr="00EA5FA7" w14:paraId="6C820609"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1A645DC1" w14:textId="77777777" w:rsidR="00F970C9" w:rsidRPr="00EA5FA7" w:rsidRDefault="00F970C9" w:rsidP="00B30196">
            <w:pPr>
              <w:pStyle w:val="TAH"/>
              <w:rPr>
                <w:rFonts w:cs="Arial"/>
                <w:lang w:eastAsia="ja-JP"/>
              </w:rPr>
            </w:pPr>
            <w:r w:rsidRPr="00EA5FA7">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76D776D" w14:textId="77777777" w:rsidR="00F970C9" w:rsidRPr="00EA5FA7" w:rsidRDefault="00F970C9" w:rsidP="00B30196">
            <w:pPr>
              <w:pStyle w:val="TAH"/>
              <w:rPr>
                <w:rFonts w:cs="Arial"/>
                <w:lang w:eastAsia="ja-JP"/>
              </w:rPr>
            </w:pPr>
            <w:r w:rsidRPr="00EA5FA7">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D8B60EB" w14:textId="77777777" w:rsidR="00F970C9" w:rsidRPr="00EA5FA7" w:rsidRDefault="00F970C9" w:rsidP="00B30196">
            <w:pPr>
              <w:pStyle w:val="TAH"/>
              <w:rPr>
                <w:rFonts w:cs="Arial"/>
                <w:lang w:eastAsia="ja-JP"/>
              </w:rPr>
            </w:pPr>
            <w:r w:rsidRPr="00EA5FA7">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7120CC9" w14:textId="77777777" w:rsidR="00F970C9" w:rsidRPr="00EA5FA7" w:rsidRDefault="00F970C9" w:rsidP="00B30196">
            <w:pPr>
              <w:pStyle w:val="TAH"/>
              <w:rPr>
                <w:rFonts w:cs="Arial"/>
                <w:lang w:eastAsia="ja-JP"/>
              </w:rPr>
            </w:pPr>
            <w:r w:rsidRPr="00EA5FA7">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A8146B3" w14:textId="77777777" w:rsidR="00F970C9" w:rsidRPr="00EA5FA7" w:rsidRDefault="00F970C9" w:rsidP="00B30196">
            <w:pPr>
              <w:pStyle w:val="TAH"/>
              <w:rPr>
                <w:rFonts w:cs="Arial"/>
                <w:lang w:eastAsia="ja-JP"/>
              </w:rPr>
            </w:pPr>
            <w:r w:rsidRPr="00EA5FA7">
              <w:rPr>
                <w:rFonts w:cs="Arial"/>
                <w:lang w:eastAsia="ja-JP"/>
              </w:rPr>
              <w:t>Semantics description</w:t>
            </w:r>
          </w:p>
        </w:tc>
      </w:tr>
      <w:tr w:rsidR="00F970C9" w:rsidRPr="00EA5FA7" w14:paraId="2F295CFD" w14:textId="77777777" w:rsidTr="00B30196">
        <w:tc>
          <w:tcPr>
            <w:tcW w:w="2448" w:type="dxa"/>
            <w:tcBorders>
              <w:top w:val="single" w:sz="4" w:space="0" w:color="auto"/>
              <w:left w:val="single" w:sz="4" w:space="0" w:color="auto"/>
              <w:bottom w:val="single" w:sz="4" w:space="0" w:color="auto"/>
              <w:right w:val="single" w:sz="4" w:space="0" w:color="auto"/>
            </w:tcBorders>
            <w:hideMark/>
          </w:tcPr>
          <w:p w14:paraId="532E6C46" w14:textId="77777777" w:rsidR="00F970C9" w:rsidRPr="00EA5FA7" w:rsidRDefault="00F970C9" w:rsidP="00B30196">
            <w:pPr>
              <w:pStyle w:val="TAL"/>
              <w:rPr>
                <w:rFonts w:eastAsia="Batang" w:cs="Arial"/>
                <w:lang w:eastAsia="ja-JP"/>
              </w:rPr>
            </w:pPr>
            <w:r w:rsidRPr="00EA5FA7">
              <w:rPr>
                <w:rFonts w:cs="Arial"/>
                <w:lang w:eastAsia="zh-CN"/>
              </w:rPr>
              <w:t>Paging Origin</w:t>
            </w:r>
          </w:p>
        </w:tc>
        <w:tc>
          <w:tcPr>
            <w:tcW w:w="1080" w:type="dxa"/>
            <w:tcBorders>
              <w:top w:val="single" w:sz="4" w:space="0" w:color="auto"/>
              <w:left w:val="single" w:sz="4" w:space="0" w:color="auto"/>
              <w:bottom w:val="single" w:sz="4" w:space="0" w:color="auto"/>
              <w:right w:val="single" w:sz="4" w:space="0" w:color="auto"/>
            </w:tcBorders>
            <w:hideMark/>
          </w:tcPr>
          <w:p w14:paraId="36FC8D93" w14:textId="77777777" w:rsidR="00F970C9" w:rsidRPr="00EA5FA7" w:rsidRDefault="00F970C9" w:rsidP="00B30196">
            <w:pPr>
              <w:pStyle w:val="TAL"/>
              <w:rPr>
                <w:rFonts w:cs="Arial"/>
                <w:lang w:eastAsia="ja-JP"/>
              </w:rPr>
            </w:pPr>
            <w:r w:rsidRPr="00EA5FA7">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1D01992" w14:textId="77777777" w:rsidR="00F970C9" w:rsidRPr="00EA5FA7" w:rsidRDefault="00F970C9" w:rsidP="00B30196">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771AF5B" w14:textId="77777777" w:rsidR="00F970C9" w:rsidRPr="00EA5FA7" w:rsidRDefault="00F970C9" w:rsidP="00B30196">
            <w:pPr>
              <w:pStyle w:val="TAL"/>
              <w:rPr>
                <w:lang w:eastAsia="ja-JP"/>
              </w:rPr>
            </w:pPr>
            <w:r w:rsidRPr="00EA5FA7">
              <w:rPr>
                <w:rFonts w:cs="Arial"/>
                <w:lang w:eastAsia="ja-JP"/>
              </w:rPr>
              <w:t>ENUMERATED (non-3GPP, …)</w:t>
            </w:r>
          </w:p>
        </w:tc>
        <w:tc>
          <w:tcPr>
            <w:tcW w:w="2880" w:type="dxa"/>
            <w:tcBorders>
              <w:top w:val="single" w:sz="4" w:space="0" w:color="auto"/>
              <w:left w:val="single" w:sz="4" w:space="0" w:color="auto"/>
              <w:bottom w:val="single" w:sz="4" w:space="0" w:color="auto"/>
              <w:right w:val="single" w:sz="4" w:space="0" w:color="auto"/>
            </w:tcBorders>
          </w:tcPr>
          <w:p w14:paraId="5F613489" w14:textId="77777777" w:rsidR="00F970C9" w:rsidRPr="00EA5FA7" w:rsidRDefault="00F970C9" w:rsidP="00B30196">
            <w:pPr>
              <w:pStyle w:val="TAL"/>
              <w:rPr>
                <w:lang w:eastAsia="ja-JP"/>
              </w:rPr>
            </w:pPr>
          </w:p>
        </w:tc>
      </w:tr>
    </w:tbl>
    <w:p w14:paraId="60E11AFE" w14:textId="77777777" w:rsidR="00F970C9" w:rsidRPr="00EA5FA7" w:rsidRDefault="00F970C9" w:rsidP="004A6015"/>
    <w:p w14:paraId="36D56E3F" w14:textId="77777777" w:rsidR="00F970C9" w:rsidRPr="00EA5FA7" w:rsidRDefault="004C01CD" w:rsidP="004C01CD">
      <w:pPr>
        <w:pStyle w:val="Heading4"/>
        <w:rPr>
          <w:lang w:eastAsia="ja-JP"/>
        </w:rPr>
      </w:pPr>
      <w:bookmarkStart w:id="6588" w:name="_Toc20955985"/>
      <w:bookmarkStart w:id="6589" w:name="_Toc29893103"/>
      <w:bookmarkStart w:id="6590" w:name="_Toc36557040"/>
      <w:bookmarkStart w:id="6591" w:name="_Toc45832488"/>
      <w:bookmarkStart w:id="6592" w:name="_Toc51763768"/>
      <w:bookmarkStart w:id="6593" w:name="_Toc64448937"/>
      <w:bookmarkStart w:id="6594" w:name="_Toc66289596"/>
      <w:bookmarkStart w:id="6595" w:name="_Toc74154709"/>
      <w:bookmarkStart w:id="6596" w:name="_Toc81383453"/>
      <w:bookmarkStart w:id="6597" w:name="_Toc88658086"/>
      <w:bookmarkStart w:id="6598" w:name="_Toc97910998"/>
      <w:bookmarkStart w:id="6599" w:name="_Toc105498157"/>
      <w:bookmarkStart w:id="6600" w:name="_Toc112855687"/>
      <w:bookmarkStart w:id="6601" w:name="_Toc113837083"/>
      <w:bookmarkStart w:id="6602" w:name="_Toc120122677"/>
      <w:r w:rsidRPr="00EA5FA7">
        <w:rPr>
          <w:lang w:eastAsia="ja-JP"/>
        </w:rPr>
        <w:t>9.3.1.80</w:t>
      </w:r>
      <w:r w:rsidR="00F970C9" w:rsidRPr="00EA5FA7">
        <w:rPr>
          <w:lang w:eastAsia="ja-JP"/>
        </w:rPr>
        <w:tab/>
        <w:t>E-UTRA Transmission Bandwidth</w:t>
      </w:r>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34F336E9" w14:textId="77777777" w:rsidR="00F970C9" w:rsidRPr="00EA5FA7" w:rsidRDefault="00F970C9" w:rsidP="004C01CD">
      <w:r w:rsidRPr="00EA5FA7">
        <w:t>This IE is used to indicate the E-UTRA UL or DL transmission bandwidth expressed in units of resource blocks " N</w:t>
      </w:r>
      <w:r w:rsidRPr="00EA5FA7">
        <w:rPr>
          <w:vertAlign w:val="subscript"/>
        </w:rPr>
        <w:t>RB</w:t>
      </w:r>
      <w:r w:rsidRPr="00EA5FA7">
        <w:t xml:space="preserve"> " (TS 36.104 [25]). The values bw1, bw6, bw15, bw25, bw50, bw75, bw100 correspond to the number of resource blocks "N</w:t>
      </w:r>
      <w:r w:rsidRPr="00EA5FA7">
        <w:rPr>
          <w:vertAlign w:val="subscript"/>
        </w:rPr>
        <w:t>RB</w:t>
      </w:r>
      <w:r w:rsidRPr="00EA5FA7">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9"/>
        <w:gridCol w:w="1276"/>
        <w:gridCol w:w="852"/>
        <w:gridCol w:w="2124"/>
        <w:gridCol w:w="2623"/>
      </w:tblGrid>
      <w:tr w:rsidR="00F970C9" w:rsidRPr="00EA5FA7" w14:paraId="4E0E3079" w14:textId="77777777" w:rsidTr="004C01CD">
        <w:trPr>
          <w:jc w:val="center"/>
        </w:trPr>
        <w:tc>
          <w:tcPr>
            <w:tcW w:w="2339" w:type="dxa"/>
          </w:tcPr>
          <w:p w14:paraId="718E622E" w14:textId="77777777" w:rsidR="00F970C9" w:rsidRPr="00EA5FA7" w:rsidRDefault="00F970C9" w:rsidP="004C01CD">
            <w:pPr>
              <w:pStyle w:val="TAH"/>
              <w:rPr>
                <w:lang w:eastAsia="ja-JP"/>
              </w:rPr>
            </w:pPr>
            <w:r w:rsidRPr="00EA5FA7">
              <w:rPr>
                <w:lang w:eastAsia="ja-JP"/>
              </w:rPr>
              <w:lastRenderedPageBreak/>
              <w:t>IE/Group Name</w:t>
            </w:r>
          </w:p>
        </w:tc>
        <w:tc>
          <w:tcPr>
            <w:tcW w:w="1276" w:type="dxa"/>
          </w:tcPr>
          <w:p w14:paraId="7E59813C" w14:textId="77777777" w:rsidR="00F970C9" w:rsidRPr="00EA5FA7" w:rsidRDefault="00F970C9" w:rsidP="004C01CD">
            <w:pPr>
              <w:pStyle w:val="TAH"/>
              <w:rPr>
                <w:lang w:eastAsia="ja-JP"/>
              </w:rPr>
            </w:pPr>
            <w:r w:rsidRPr="00EA5FA7">
              <w:rPr>
                <w:lang w:eastAsia="ja-JP"/>
              </w:rPr>
              <w:t>Presence</w:t>
            </w:r>
          </w:p>
        </w:tc>
        <w:tc>
          <w:tcPr>
            <w:tcW w:w="852" w:type="dxa"/>
          </w:tcPr>
          <w:p w14:paraId="4ABFC4D2" w14:textId="77777777" w:rsidR="00F970C9" w:rsidRPr="00EA5FA7" w:rsidRDefault="00F970C9" w:rsidP="004C01CD">
            <w:pPr>
              <w:pStyle w:val="TAH"/>
              <w:rPr>
                <w:lang w:eastAsia="ja-JP"/>
              </w:rPr>
            </w:pPr>
            <w:r w:rsidRPr="00EA5FA7">
              <w:rPr>
                <w:lang w:eastAsia="ja-JP"/>
              </w:rPr>
              <w:t>Range</w:t>
            </w:r>
          </w:p>
        </w:tc>
        <w:tc>
          <w:tcPr>
            <w:tcW w:w="2124" w:type="dxa"/>
          </w:tcPr>
          <w:p w14:paraId="39EE8707" w14:textId="77777777" w:rsidR="00F970C9" w:rsidRPr="00EA5FA7" w:rsidRDefault="00F970C9" w:rsidP="004C01CD">
            <w:pPr>
              <w:pStyle w:val="TAH"/>
              <w:rPr>
                <w:lang w:eastAsia="ja-JP"/>
              </w:rPr>
            </w:pPr>
            <w:r w:rsidRPr="00EA5FA7">
              <w:rPr>
                <w:lang w:eastAsia="ja-JP"/>
              </w:rPr>
              <w:t>IE Type and Reference</w:t>
            </w:r>
          </w:p>
        </w:tc>
        <w:tc>
          <w:tcPr>
            <w:tcW w:w="2623" w:type="dxa"/>
          </w:tcPr>
          <w:p w14:paraId="0EBEF01D" w14:textId="77777777" w:rsidR="00F970C9" w:rsidRPr="00EA5FA7" w:rsidRDefault="00F970C9" w:rsidP="004C01CD">
            <w:pPr>
              <w:pStyle w:val="TAH"/>
              <w:rPr>
                <w:lang w:eastAsia="ja-JP"/>
              </w:rPr>
            </w:pPr>
            <w:r w:rsidRPr="00EA5FA7">
              <w:rPr>
                <w:lang w:eastAsia="ja-JP"/>
              </w:rPr>
              <w:t>Semantics Description</w:t>
            </w:r>
          </w:p>
        </w:tc>
      </w:tr>
      <w:tr w:rsidR="00F970C9" w:rsidRPr="00EA5FA7" w14:paraId="630CBCC0" w14:textId="77777777" w:rsidTr="004C01CD">
        <w:trPr>
          <w:jc w:val="center"/>
        </w:trPr>
        <w:tc>
          <w:tcPr>
            <w:tcW w:w="2339" w:type="dxa"/>
          </w:tcPr>
          <w:p w14:paraId="116664AE" w14:textId="77777777" w:rsidR="00F970C9" w:rsidRPr="00EA5FA7" w:rsidRDefault="00F970C9" w:rsidP="004C01CD">
            <w:pPr>
              <w:pStyle w:val="TAL"/>
              <w:rPr>
                <w:lang w:eastAsia="ja-JP"/>
              </w:rPr>
            </w:pPr>
            <w:r w:rsidRPr="00EA5FA7">
              <w:rPr>
                <w:lang w:eastAsia="ja-JP"/>
              </w:rPr>
              <w:t>E-UTRA Transmission Bandwidth</w:t>
            </w:r>
          </w:p>
        </w:tc>
        <w:tc>
          <w:tcPr>
            <w:tcW w:w="1276" w:type="dxa"/>
          </w:tcPr>
          <w:p w14:paraId="20312F12" w14:textId="77777777" w:rsidR="00F970C9" w:rsidRPr="00EA5FA7" w:rsidRDefault="00F970C9" w:rsidP="004C01CD">
            <w:pPr>
              <w:pStyle w:val="TAL"/>
              <w:rPr>
                <w:b/>
                <w:lang w:eastAsia="ja-JP"/>
              </w:rPr>
            </w:pPr>
            <w:r w:rsidRPr="00EA5FA7">
              <w:rPr>
                <w:b/>
                <w:szCs w:val="18"/>
                <w:lang w:eastAsia="ja-JP"/>
              </w:rPr>
              <w:t>M</w:t>
            </w:r>
          </w:p>
        </w:tc>
        <w:tc>
          <w:tcPr>
            <w:tcW w:w="852" w:type="dxa"/>
          </w:tcPr>
          <w:p w14:paraId="19E7806F" w14:textId="77777777" w:rsidR="00F970C9" w:rsidRPr="00EA5FA7" w:rsidRDefault="00F970C9" w:rsidP="004C01CD">
            <w:pPr>
              <w:pStyle w:val="TAL"/>
              <w:rPr>
                <w:b/>
                <w:lang w:eastAsia="ja-JP"/>
              </w:rPr>
            </w:pPr>
          </w:p>
        </w:tc>
        <w:tc>
          <w:tcPr>
            <w:tcW w:w="2124" w:type="dxa"/>
          </w:tcPr>
          <w:p w14:paraId="6136F352" w14:textId="77777777" w:rsidR="00F970C9" w:rsidRPr="00EA5FA7" w:rsidRDefault="00F970C9" w:rsidP="004C01CD">
            <w:pPr>
              <w:pStyle w:val="TAL"/>
              <w:rPr>
                <w:lang w:eastAsia="ja-JP"/>
              </w:rPr>
            </w:pPr>
            <w:r w:rsidRPr="00EA5FA7">
              <w:rPr>
                <w:lang w:eastAsia="ja-JP"/>
              </w:rPr>
              <w:t>ENUMERATED (bw6, bw15, bw25, bw50, bw75, bw100,... )</w:t>
            </w:r>
          </w:p>
        </w:tc>
        <w:tc>
          <w:tcPr>
            <w:tcW w:w="2623" w:type="dxa"/>
          </w:tcPr>
          <w:p w14:paraId="14217831" w14:textId="77777777" w:rsidR="00F970C9" w:rsidRPr="00EA5FA7" w:rsidRDefault="00F970C9" w:rsidP="004C01CD">
            <w:pPr>
              <w:pStyle w:val="TAL"/>
              <w:rPr>
                <w:lang w:eastAsia="ja-JP"/>
              </w:rPr>
            </w:pPr>
          </w:p>
        </w:tc>
      </w:tr>
    </w:tbl>
    <w:p w14:paraId="7AB2007E" w14:textId="77777777" w:rsidR="00F970C9" w:rsidRPr="00EA5FA7" w:rsidRDefault="00F970C9" w:rsidP="004C01CD"/>
    <w:p w14:paraId="19C9CD73" w14:textId="77777777" w:rsidR="004C01CD" w:rsidRPr="00EA5FA7" w:rsidRDefault="004C01CD" w:rsidP="004C01CD">
      <w:pPr>
        <w:pStyle w:val="Heading4"/>
      </w:pPr>
      <w:bookmarkStart w:id="6603" w:name="_Toc20955986"/>
      <w:bookmarkStart w:id="6604" w:name="_Toc29893104"/>
      <w:bookmarkStart w:id="6605" w:name="_Toc36557041"/>
      <w:bookmarkStart w:id="6606" w:name="_Toc45832489"/>
      <w:bookmarkStart w:id="6607" w:name="_Toc51763769"/>
      <w:bookmarkStart w:id="6608" w:name="_Toc64448938"/>
      <w:bookmarkStart w:id="6609" w:name="_Toc66289597"/>
      <w:bookmarkStart w:id="6610" w:name="_Toc74154710"/>
      <w:bookmarkStart w:id="6611" w:name="_Toc81383454"/>
      <w:bookmarkStart w:id="6612" w:name="_Toc88658087"/>
      <w:bookmarkStart w:id="6613" w:name="_Toc97910999"/>
      <w:bookmarkStart w:id="6614" w:name="_Toc105498158"/>
      <w:bookmarkStart w:id="6615" w:name="_Toc112855688"/>
      <w:bookmarkStart w:id="6616" w:name="_Toc113837084"/>
      <w:bookmarkStart w:id="6617" w:name="_Toc120122678"/>
      <w:r w:rsidRPr="00EA5FA7">
        <w:t>9.3.1.81</w:t>
      </w:r>
      <w:r w:rsidRPr="00EA5FA7">
        <w:tab/>
      </w:r>
      <w:r w:rsidRPr="00EA5FA7">
        <w:rPr>
          <w:rFonts w:cs="Arial"/>
          <w:szCs w:val="24"/>
        </w:rPr>
        <w:t>Message Identifier</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p>
    <w:p w14:paraId="6DDB6900" w14:textId="77777777" w:rsidR="004C01CD" w:rsidRPr="00EA5FA7" w:rsidRDefault="004C01CD" w:rsidP="004C01CD">
      <w:r w:rsidRPr="00EA5FA7">
        <w:t>This IE identifies the warning message.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EA5FA7" w14:paraId="4C193BCA" w14:textId="77777777" w:rsidTr="004C01CD">
        <w:tc>
          <w:tcPr>
            <w:tcW w:w="2448" w:type="dxa"/>
          </w:tcPr>
          <w:p w14:paraId="155815FF" w14:textId="77777777" w:rsidR="004C01CD" w:rsidRPr="00EA5FA7" w:rsidRDefault="004C01CD" w:rsidP="004C01CD">
            <w:pPr>
              <w:pStyle w:val="TAH"/>
              <w:rPr>
                <w:rFonts w:cs="Arial"/>
                <w:lang w:eastAsia="ja-JP"/>
              </w:rPr>
            </w:pPr>
            <w:r w:rsidRPr="00EA5FA7">
              <w:rPr>
                <w:rFonts w:cs="Arial"/>
                <w:lang w:eastAsia="ja-JP"/>
              </w:rPr>
              <w:t>IE/Group Name</w:t>
            </w:r>
          </w:p>
        </w:tc>
        <w:tc>
          <w:tcPr>
            <w:tcW w:w="1080" w:type="dxa"/>
          </w:tcPr>
          <w:p w14:paraId="6F5087D0" w14:textId="77777777" w:rsidR="004C01CD" w:rsidRPr="00EA5FA7" w:rsidRDefault="004C01CD" w:rsidP="004C01CD">
            <w:pPr>
              <w:pStyle w:val="TAH"/>
              <w:rPr>
                <w:rFonts w:cs="Arial"/>
                <w:lang w:eastAsia="ja-JP"/>
              </w:rPr>
            </w:pPr>
            <w:r w:rsidRPr="00EA5FA7">
              <w:rPr>
                <w:rFonts w:cs="Arial"/>
                <w:lang w:eastAsia="ja-JP"/>
              </w:rPr>
              <w:t>Presence</w:t>
            </w:r>
          </w:p>
        </w:tc>
        <w:tc>
          <w:tcPr>
            <w:tcW w:w="1440" w:type="dxa"/>
          </w:tcPr>
          <w:p w14:paraId="7F772EE5" w14:textId="77777777" w:rsidR="004C01CD" w:rsidRPr="00EA5FA7" w:rsidRDefault="004C01CD" w:rsidP="004C01CD">
            <w:pPr>
              <w:pStyle w:val="TAH"/>
              <w:rPr>
                <w:rFonts w:cs="Arial"/>
                <w:lang w:eastAsia="ja-JP"/>
              </w:rPr>
            </w:pPr>
            <w:r w:rsidRPr="00EA5FA7">
              <w:rPr>
                <w:rFonts w:cs="Arial"/>
                <w:lang w:eastAsia="ja-JP"/>
              </w:rPr>
              <w:t>Range</w:t>
            </w:r>
          </w:p>
        </w:tc>
        <w:tc>
          <w:tcPr>
            <w:tcW w:w="1872" w:type="dxa"/>
          </w:tcPr>
          <w:p w14:paraId="1A4EFC9B" w14:textId="77777777" w:rsidR="004C01CD" w:rsidRPr="00EA5FA7" w:rsidRDefault="004C01CD" w:rsidP="004C01CD">
            <w:pPr>
              <w:pStyle w:val="TAH"/>
              <w:rPr>
                <w:rFonts w:cs="Arial"/>
                <w:lang w:eastAsia="ja-JP"/>
              </w:rPr>
            </w:pPr>
            <w:r w:rsidRPr="00EA5FA7">
              <w:rPr>
                <w:rFonts w:cs="Arial"/>
                <w:lang w:eastAsia="ja-JP"/>
              </w:rPr>
              <w:t>IE type and reference</w:t>
            </w:r>
          </w:p>
        </w:tc>
        <w:tc>
          <w:tcPr>
            <w:tcW w:w="2880" w:type="dxa"/>
          </w:tcPr>
          <w:p w14:paraId="633D920F" w14:textId="77777777" w:rsidR="004C01CD" w:rsidRPr="00EA5FA7" w:rsidRDefault="004C01CD" w:rsidP="004C01CD">
            <w:pPr>
              <w:pStyle w:val="TAH"/>
              <w:rPr>
                <w:rFonts w:cs="Arial"/>
                <w:lang w:eastAsia="ja-JP"/>
              </w:rPr>
            </w:pPr>
            <w:r w:rsidRPr="00EA5FA7">
              <w:rPr>
                <w:rFonts w:cs="Arial"/>
                <w:lang w:eastAsia="ja-JP"/>
              </w:rPr>
              <w:t>Semantics description</w:t>
            </w:r>
          </w:p>
        </w:tc>
      </w:tr>
      <w:tr w:rsidR="004C01CD" w:rsidRPr="00EA5FA7" w14:paraId="0BE70CFC" w14:textId="77777777" w:rsidTr="004C01CD">
        <w:tc>
          <w:tcPr>
            <w:tcW w:w="2448" w:type="dxa"/>
          </w:tcPr>
          <w:p w14:paraId="7F179543" w14:textId="77777777" w:rsidR="004C01CD" w:rsidRPr="00EA5FA7" w:rsidRDefault="004C01CD" w:rsidP="004C01CD">
            <w:pPr>
              <w:pStyle w:val="TAL"/>
              <w:rPr>
                <w:rFonts w:eastAsia="Batang" w:cs="Arial"/>
                <w:lang w:eastAsia="ja-JP"/>
              </w:rPr>
            </w:pPr>
            <w:r w:rsidRPr="00EA5FA7">
              <w:rPr>
                <w:rFonts w:cs="Arial"/>
                <w:szCs w:val="18"/>
                <w:lang w:eastAsia="ja-JP"/>
              </w:rPr>
              <w:t>Message Identifier</w:t>
            </w:r>
          </w:p>
        </w:tc>
        <w:tc>
          <w:tcPr>
            <w:tcW w:w="1080" w:type="dxa"/>
          </w:tcPr>
          <w:p w14:paraId="46C62639" w14:textId="77777777" w:rsidR="004C01CD" w:rsidRPr="00EA5FA7" w:rsidRDefault="004C01CD" w:rsidP="004C01CD">
            <w:pPr>
              <w:pStyle w:val="TAL"/>
              <w:rPr>
                <w:rFonts w:cs="Arial"/>
                <w:lang w:eastAsia="ja-JP"/>
              </w:rPr>
            </w:pPr>
            <w:r w:rsidRPr="00EA5FA7">
              <w:rPr>
                <w:rFonts w:cs="Arial"/>
                <w:szCs w:val="18"/>
                <w:lang w:eastAsia="ja-JP"/>
              </w:rPr>
              <w:t>M</w:t>
            </w:r>
          </w:p>
        </w:tc>
        <w:tc>
          <w:tcPr>
            <w:tcW w:w="1440" w:type="dxa"/>
          </w:tcPr>
          <w:p w14:paraId="3AB52E5A" w14:textId="77777777" w:rsidR="004C01CD" w:rsidRPr="00EA5FA7" w:rsidRDefault="004C01CD" w:rsidP="004C01CD">
            <w:pPr>
              <w:pStyle w:val="TAL"/>
              <w:rPr>
                <w:i/>
                <w:lang w:eastAsia="ja-JP"/>
              </w:rPr>
            </w:pPr>
          </w:p>
        </w:tc>
        <w:tc>
          <w:tcPr>
            <w:tcW w:w="1872" w:type="dxa"/>
          </w:tcPr>
          <w:p w14:paraId="53BFFDC6" w14:textId="77777777" w:rsidR="004C01CD" w:rsidRPr="00EA5FA7" w:rsidRDefault="004C01CD" w:rsidP="004C01CD">
            <w:pPr>
              <w:pStyle w:val="TAL"/>
              <w:rPr>
                <w:lang w:eastAsia="ja-JP"/>
              </w:rPr>
            </w:pPr>
            <w:r w:rsidRPr="00EA5FA7">
              <w:rPr>
                <w:rFonts w:cs="Arial"/>
                <w:szCs w:val="18"/>
                <w:lang w:eastAsia="ja-JP"/>
              </w:rPr>
              <w:t>BIT STRING (SIZE(16))</w:t>
            </w:r>
          </w:p>
        </w:tc>
        <w:tc>
          <w:tcPr>
            <w:tcW w:w="2880" w:type="dxa"/>
          </w:tcPr>
          <w:p w14:paraId="07776EEC" w14:textId="77777777" w:rsidR="004C01CD" w:rsidRPr="00EA5FA7" w:rsidRDefault="004C01CD" w:rsidP="004C01CD">
            <w:pPr>
              <w:pStyle w:val="TAL"/>
              <w:rPr>
                <w:lang w:eastAsia="ja-JP"/>
              </w:rPr>
            </w:pPr>
            <w:r w:rsidRPr="00EA5FA7">
              <w:rPr>
                <w:rFonts w:cs="Arial"/>
                <w:szCs w:val="18"/>
                <w:lang w:eastAsia="ja-JP"/>
              </w:rPr>
              <w:t>This IE is set by the 5GC, transferred to the UE by the NG-RAN node.</w:t>
            </w:r>
          </w:p>
        </w:tc>
      </w:tr>
    </w:tbl>
    <w:p w14:paraId="39E9CA55" w14:textId="77777777" w:rsidR="004C01CD" w:rsidRPr="00EA5FA7" w:rsidRDefault="004C01CD" w:rsidP="004C01CD"/>
    <w:p w14:paraId="5903EDDA" w14:textId="77777777" w:rsidR="004C01CD" w:rsidRPr="00EA5FA7" w:rsidRDefault="004C01CD" w:rsidP="004C01CD">
      <w:pPr>
        <w:pStyle w:val="Heading4"/>
      </w:pPr>
      <w:bookmarkStart w:id="6618" w:name="_Toc20955987"/>
      <w:bookmarkStart w:id="6619" w:name="_Toc29893105"/>
      <w:bookmarkStart w:id="6620" w:name="_Toc36557042"/>
      <w:bookmarkStart w:id="6621" w:name="_Toc45832490"/>
      <w:bookmarkStart w:id="6622" w:name="_Toc51763770"/>
      <w:bookmarkStart w:id="6623" w:name="_Toc64448939"/>
      <w:bookmarkStart w:id="6624" w:name="_Toc66289598"/>
      <w:bookmarkStart w:id="6625" w:name="_Toc74154711"/>
      <w:bookmarkStart w:id="6626" w:name="_Toc81383455"/>
      <w:bookmarkStart w:id="6627" w:name="_Toc88658088"/>
      <w:bookmarkStart w:id="6628" w:name="_Toc97911000"/>
      <w:bookmarkStart w:id="6629" w:name="_Toc105498159"/>
      <w:bookmarkStart w:id="6630" w:name="_Toc112855689"/>
      <w:bookmarkStart w:id="6631" w:name="_Toc113837085"/>
      <w:bookmarkStart w:id="6632" w:name="_Toc120122679"/>
      <w:r w:rsidRPr="00EA5FA7">
        <w:t>9.3.1.82</w:t>
      </w:r>
      <w:r w:rsidRPr="00EA5FA7">
        <w:tab/>
      </w:r>
      <w:r w:rsidRPr="00EA5FA7">
        <w:rPr>
          <w:rFonts w:cs="Arial"/>
          <w:szCs w:val="24"/>
        </w:rPr>
        <w:t>Serial Number</w:t>
      </w:r>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p>
    <w:p w14:paraId="06C8AF46" w14:textId="77777777" w:rsidR="004C01CD" w:rsidRPr="00EA5FA7" w:rsidRDefault="004C01CD" w:rsidP="004C01CD">
      <w:r w:rsidRPr="00EA5FA7">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1CD" w:rsidRPr="00EA5FA7" w14:paraId="0DB03E96" w14:textId="77777777" w:rsidTr="004C01CD">
        <w:tc>
          <w:tcPr>
            <w:tcW w:w="2448" w:type="dxa"/>
          </w:tcPr>
          <w:p w14:paraId="5BF8B332" w14:textId="77777777" w:rsidR="004C01CD" w:rsidRPr="00EA5FA7" w:rsidRDefault="004C01CD" w:rsidP="004C01CD">
            <w:pPr>
              <w:pStyle w:val="TAH"/>
              <w:rPr>
                <w:rFonts w:cs="Arial"/>
                <w:lang w:eastAsia="ja-JP"/>
              </w:rPr>
            </w:pPr>
            <w:r w:rsidRPr="00EA5FA7">
              <w:rPr>
                <w:rFonts w:cs="Arial"/>
                <w:lang w:eastAsia="ja-JP"/>
              </w:rPr>
              <w:t>IE/Group Name</w:t>
            </w:r>
          </w:p>
        </w:tc>
        <w:tc>
          <w:tcPr>
            <w:tcW w:w="1080" w:type="dxa"/>
          </w:tcPr>
          <w:p w14:paraId="6EFF69CA" w14:textId="77777777" w:rsidR="004C01CD" w:rsidRPr="00EA5FA7" w:rsidRDefault="004C01CD" w:rsidP="004C01CD">
            <w:pPr>
              <w:pStyle w:val="TAH"/>
              <w:rPr>
                <w:rFonts w:cs="Arial"/>
                <w:lang w:eastAsia="ja-JP"/>
              </w:rPr>
            </w:pPr>
            <w:r w:rsidRPr="00EA5FA7">
              <w:rPr>
                <w:rFonts w:cs="Arial"/>
                <w:lang w:eastAsia="ja-JP"/>
              </w:rPr>
              <w:t>Presence</w:t>
            </w:r>
          </w:p>
        </w:tc>
        <w:tc>
          <w:tcPr>
            <w:tcW w:w="1440" w:type="dxa"/>
          </w:tcPr>
          <w:p w14:paraId="578A6869" w14:textId="77777777" w:rsidR="004C01CD" w:rsidRPr="00EA5FA7" w:rsidRDefault="004C01CD" w:rsidP="004C01CD">
            <w:pPr>
              <w:pStyle w:val="TAH"/>
              <w:rPr>
                <w:rFonts w:cs="Arial"/>
                <w:lang w:eastAsia="ja-JP"/>
              </w:rPr>
            </w:pPr>
            <w:r w:rsidRPr="00EA5FA7">
              <w:rPr>
                <w:rFonts w:cs="Arial"/>
                <w:lang w:eastAsia="ja-JP"/>
              </w:rPr>
              <w:t>Range</w:t>
            </w:r>
          </w:p>
        </w:tc>
        <w:tc>
          <w:tcPr>
            <w:tcW w:w="1872" w:type="dxa"/>
          </w:tcPr>
          <w:p w14:paraId="73D47210" w14:textId="77777777" w:rsidR="004C01CD" w:rsidRPr="00EA5FA7" w:rsidRDefault="004C01CD" w:rsidP="004C01CD">
            <w:pPr>
              <w:pStyle w:val="TAH"/>
              <w:rPr>
                <w:rFonts w:cs="Arial"/>
                <w:lang w:eastAsia="ja-JP"/>
              </w:rPr>
            </w:pPr>
            <w:r w:rsidRPr="00EA5FA7">
              <w:rPr>
                <w:rFonts w:cs="Arial"/>
                <w:lang w:eastAsia="ja-JP"/>
              </w:rPr>
              <w:t>IE type and reference</w:t>
            </w:r>
          </w:p>
        </w:tc>
        <w:tc>
          <w:tcPr>
            <w:tcW w:w="2880" w:type="dxa"/>
          </w:tcPr>
          <w:p w14:paraId="3828BB8F" w14:textId="77777777" w:rsidR="004C01CD" w:rsidRPr="00EA5FA7" w:rsidRDefault="004C01CD" w:rsidP="004C01CD">
            <w:pPr>
              <w:pStyle w:val="TAH"/>
              <w:rPr>
                <w:rFonts w:cs="Arial"/>
                <w:lang w:eastAsia="ja-JP"/>
              </w:rPr>
            </w:pPr>
            <w:r w:rsidRPr="00EA5FA7">
              <w:rPr>
                <w:rFonts w:cs="Arial"/>
                <w:lang w:eastAsia="ja-JP"/>
              </w:rPr>
              <w:t>Semantics description</w:t>
            </w:r>
          </w:p>
        </w:tc>
      </w:tr>
      <w:tr w:rsidR="004C01CD" w:rsidRPr="00EA5FA7" w14:paraId="1DEC920A" w14:textId="77777777" w:rsidTr="004C01CD">
        <w:tc>
          <w:tcPr>
            <w:tcW w:w="2448" w:type="dxa"/>
          </w:tcPr>
          <w:p w14:paraId="3D5DA79B" w14:textId="77777777" w:rsidR="004C01CD" w:rsidRPr="00EA5FA7" w:rsidRDefault="004C01CD" w:rsidP="004C01CD">
            <w:pPr>
              <w:pStyle w:val="TAL"/>
              <w:rPr>
                <w:rFonts w:eastAsia="Batang" w:cs="Arial"/>
                <w:lang w:eastAsia="ja-JP"/>
              </w:rPr>
            </w:pPr>
            <w:r w:rsidRPr="00EA5FA7">
              <w:rPr>
                <w:rFonts w:cs="Arial"/>
                <w:szCs w:val="18"/>
                <w:lang w:eastAsia="ja-JP"/>
              </w:rPr>
              <w:t>Serial Number</w:t>
            </w:r>
          </w:p>
        </w:tc>
        <w:tc>
          <w:tcPr>
            <w:tcW w:w="1080" w:type="dxa"/>
          </w:tcPr>
          <w:p w14:paraId="4CF3B81B" w14:textId="77777777" w:rsidR="004C01CD" w:rsidRPr="00EA5FA7" w:rsidRDefault="004C01CD" w:rsidP="004C01CD">
            <w:pPr>
              <w:pStyle w:val="TAL"/>
              <w:rPr>
                <w:rFonts w:cs="Arial"/>
                <w:lang w:eastAsia="ja-JP"/>
              </w:rPr>
            </w:pPr>
            <w:r w:rsidRPr="00EA5FA7">
              <w:rPr>
                <w:rFonts w:cs="Arial"/>
                <w:szCs w:val="18"/>
                <w:lang w:eastAsia="ja-JP"/>
              </w:rPr>
              <w:t>M</w:t>
            </w:r>
          </w:p>
        </w:tc>
        <w:tc>
          <w:tcPr>
            <w:tcW w:w="1440" w:type="dxa"/>
          </w:tcPr>
          <w:p w14:paraId="3CEAB2A2" w14:textId="77777777" w:rsidR="004C01CD" w:rsidRPr="00EA5FA7" w:rsidRDefault="004C01CD" w:rsidP="004C01CD">
            <w:pPr>
              <w:pStyle w:val="TAL"/>
              <w:rPr>
                <w:i/>
                <w:lang w:eastAsia="ja-JP"/>
              </w:rPr>
            </w:pPr>
          </w:p>
        </w:tc>
        <w:tc>
          <w:tcPr>
            <w:tcW w:w="1872" w:type="dxa"/>
          </w:tcPr>
          <w:p w14:paraId="12D3CDFE" w14:textId="77777777" w:rsidR="004C01CD" w:rsidRPr="00EA5FA7" w:rsidRDefault="004C01CD" w:rsidP="004C01CD">
            <w:pPr>
              <w:pStyle w:val="TAL"/>
              <w:rPr>
                <w:lang w:eastAsia="ja-JP"/>
              </w:rPr>
            </w:pPr>
            <w:r w:rsidRPr="00EA5FA7">
              <w:rPr>
                <w:rFonts w:cs="Arial"/>
                <w:szCs w:val="18"/>
                <w:lang w:eastAsia="ja-JP"/>
              </w:rPr>
              <w:t>BIT STRING (SIZE(16))</w:t>
            </w:r>
          </w:p>
        </w:tc>
        <w:tc>
          <w:tcPr>
            <w:tcW w:w="2880" w:type="dxa"/>
          </w:tcPr>
          <w:p w14:paraId="62923448" w14:textId="77777777" w:rsidR="004C01CD" w:rsidRPr="00EA5FA7" w:rsidRDefault="004C01CD" w:rsidP="004C01CD">
            <w:pPr>
              <w:pStyle w:val="TAL"/>
              <w:rPr>
                <w:lang w:eastAsia="ja-JP"/>
              </w:rPr>
            </w:pPr>
          </w:p>
        </w:tc>
      </w:tr>
    </w:tbl>
    <w:p w14:paraId="17AB41FB" w14:textId="77777777" w:rsidR="004C01CD" w:rsidRPr="00EA5FA7" w:rsidRDefault="004C01CD" w:rsidP="004C01CD"/>
    <w:p w14:paraId="200F0471" w14:textId="77777777" w:rsidR="00042087" w:rsidRPr="00EA5FA7" w:rsidRDefault="00042087" w:rsidP="00A423D1">
      <w:pPr>
        <w:pStyle w:val="Heading4"/>
      </w:pPr>
      <w:bookmarkStart w:id="6633" w:name="_Toc20955988"/>
      <w:bookmarkStart w:id="6634" w:name="_Toc29893106"/>
      <w:bookmarkStart w:id="6635" w:name="_Toc36557043"/>
      <w:bookmarkStart w:id="6636" w:name="_Toc45832491"/>
      <w:bookmarkStart w:id="6637" w:name="_Toc51763771"/>
      <w:bookmarkStart w:id="6638" w:name="_Toc64448940"/>
      <w:bookmarkStart w:id="6639" w:name="_Toc66289599"/>
      <w:bookmarkStart w:id="6640" w:name="_Toc74154712"/>
      <w:bookmarkStart w:id="6641" w:name="_Toc81383456"/>
      <w:bookmarkStart w:id="6642" w:name="_Toc88658089"/>
      <w:bookmarkStart w:id="6643" w:name="_Toc97911001"/>
      <w:bookmarkStart w:id="6644" w:name="_Toc105498160"/>
      <w:bookmarkStart w:id="6645" w:name="_Toc112855690"/>
      <w:bookmarkStart w:id="6646" w:name="_Toc113837086"/>
      <w:bookmarkStart w:id="6647" w:name="_Toc120122680"/>
      <w:r w:rsidRPr="00EA5FA7">
        <w:t>9.3.1.83</w:t>
      </w:r>
      <w:r w:rsidRPr="00EA5FA7">
        <w:tab/>
        <w:t>UAC Assistance Information</w:t>
      </w:r>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14:paraId="7B2A16BF" w14:textId="77777777" w:rsidR="00042087" w:rsidRPr="00EA5FA7" w:rsidRDefault="00042087" w:rsidP="00042087">
      <w:pPr>
        <w:keepNext/>
      </w:pPr>
      <w:r w:rsidRPr="00EA5FA7">
        <w:t>This information element contains assistance information helping the gNB-DU to set parameters for Unified Access Class barring.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042087" w:rsidRPr="00EA5FA7" w14:paraId="253F0343" w14:textId="77777777" w:rsidTr="00AE215C">
        <w:trPr>
          <w:trHeight w:val="20"/>
        </w:trPr>
        <w:tc>
          <w:tcPr>
            <w:tcW w:w="2552" w:type="dxa"/>
          </w:tcPr>
          <w:p w14:paraId="18B7AA54" w14:textId="77777777" w:rsidR="00042087" w:rsidRPr="00EA5FA7" w:rsidRDefault="00042087" w:rsidP="00AE215C">
            <w:pPr>
              <w:keepNext/>
              <w:keepLines/>
              <w:spacing w:after="0"/>
              <w:jc w:val="center"/>
              <w:rPr>
                <w:rFonts w:ascii="Arial" w:hAnsi="Arial" w:cs="Arial"/>
                <w:b/>
                <w:sz w:val="18"/>
                <w:szCs w:val="18"/>
              </w:rPr>
            </w:pPr>
            <w:r w:rsidRPr="00EA5FA7">
              <w:rPr>
                <w:rFonts w:ascii="Arial" w:hAnsi="Arial" w:cs="Arial"/>
                <w:b/>
                <w:sz w:val="18"/>
                <w:szCs w:val="18"/>
              </w:rPr>
              <w:t>IE/Group Name</w:t>
            </w:r>
          </w:p>
        </w:tc>
        <w:tc>
          <w:tcPr>
            <w:tcW w:w="1134" w:type="dxa"/>
          </w:tcPr>
          <w:p w14:paraId="590E259E" w14:textId="77777777" w:rsidR="00042087" w:rsidRPr="00EA5FA7" w:rsidRDefault="00042087" w:rsidP="00AE215C">
            <w:pPr>
              <w:keepNext/>
              <w:keepLines/>
              <w:spacing w:after="0"/>
              <w:jc w:val="center"/>
              <w:rPr>
                <w:rFonts w:ascii="Arial" w:hAnsi="Arial" w:cs="Arial"/>
                <w:b/>
                <w:sz w:val="18"/>
                <w:szCs w:val="18"/>
              </w:rPr>
            </w:pPr>
            <w:r w:rsidRPr="00EA5FA7">
              <w:rPr>
                <w:rFonts w:ascii="Arial" w:hAnsi="Arial" w:cs="Arial"/>
                <w:b/>
                <w:sz w:val="18"/>
                <w:szCs w:val="18"/>
              </w:rPr>
              <w:t>Presence</w:t>
            </w:r>
          </w:p>
        </w:tc>
        <w:tc>
          <w:tcPr>
            <w:tcW w:w="1701" w:type="dxa"/>
          </w:tcPr>
          <w:p w14:paraId="0EC5F4B8" w14:textId="77777777" w:rsidR="00042087" w:rsidRPr="00EA5FA7" w:rsidRDefault="00042087" w:rsidP="00AE215C">
            <w:pPr>
              <w:keepNext/>
              <w:keepLines/>
              <w:spacing w:after="0"/>
              <w:jc w:val="center"/>
              <w:rPr>
                <w:rFonts w:ascii="Arial" w:hAnsi="Arial" w:cs="Arial"/>
                <w:b/>
                <w:sz w:val="18"/>
                <w:szCs w:val="18"/>
              </w:rPr>
            </w:pPr>
            <w:r w:rsidRPr="00EA5FA7">
              <w:rPr>
                <w:rFonts w:ascii="Arial" w:hAnsi="Arial" w:cs="Arial"/>
                <w:b/>
                <w:sz w:val="18"/>
                <w:szCs w:val="18"/>
              </w:rPr>
              <w:t>Range</w:t>
            </w:r>
          </w:p>
        </w:tc>
        <w:tc>
          <w:tcPr>
            <w:tcW w:w="1276" w:type="dxa"/>
          </w:tcPr>
          <w:p w14:paraId="5B49F3E9" w14:textId="77777777" w:rsidR="00042087" w:rsidRPr="00EA5FA7" w:rsidRDefault="00042087" w:rsidP="00AE215C">
            <w:pPr>
              <w:keepNext/>
              <w:keepLines/>
              <w:spacing w:after="0"/>
              <w:jc w:val="center"/>
              <w:rPr>
                <w:rFonts w:ascii="Arial" w:hAnsi="Arial" w:cs="Arial"/>
                <w:b/>
                <w:sz w:val="18"/>
                <w:szCs w:val="18"/>
              </w:rPr>
            </w:pPr>
            <w:r w:rsidRPr="00EA5FA7">
              <w:rPr>
                <w:rFonts w:ascii="Arial" w:hAnsi="Arial" w:cs="Arial"/>
                <w:b/>
                <w:sz w:val="18"/>
                <w:szCs w:val="18"/>
              </w:rPr>
              <w:t>IE type and reference</w:t>
            </w:r>
          </w:p>
        </w:tc>
        <w:tc>
          <w:tcPr>
            <w:tcW w:w="2693" w:type="dxa"/>
          </w:tcPr>
          <w:p w14:paraId="3F1F0CE8" w14:textId="77777777" w:rsidR="00042087" w:rsidRPr="00EA5FA7" w:rsidRDefault="00042087" w:rsidP="00AE215C">
            <w:pPr>
              <w:keepNext/>
              <w:keepLines/>
              <w:spacing w:after="0"/>
              <w:jc w:val="center"/>
              <w:rPr>
                <w:rFonts w:ascii="Arial" w:hAnsi="Arial" w:cs="Arial"/>
                <w:b/>
                <w:sz w:val="18"/>
                <w:szCs w:val="18"/>
              </w:rPr>
            </w:pPr>
            <w:r w:rsidRPr="00EA5FA7">
              <w:rPr>
                <w:rFonts w:ascii="Arial" w:hAnsi="Arial" w:cs="Arial"/>
                <w:b/>
                <w:sz w:val="18"/>
                <w:szCs w:val="18"/>
              </w:rPr>
              <w:t>Semantics description</w:t>
            </w:r>
          </w:p>
        </w:tc>
      </w:tr>
      <w:tr w:rsidR="00042087" w:rsidRPr="00EA5FA7" w14:paraId="4B83480F" w14:textId="77777777" w:rsidTr="00AE215C">
        <w:trPr>
          <w:trHeight w:val="20"/>
        </w:trPr>
        <w:tc>
          <w:tcPr>
            <w:tcW w:w="2552" w:type="dxa"/>
          </w:tcPr>
          <w:p w14:paraId="7D6CF927" w14:textId="77777777" w:rsidR="00042087" w:rsidRPr="00EA5FA7" w:rsidRDefault="00042087" w:rsidP="00AE215C">
            <w:pPr>
              <w:keepNext/>
              <w:keepLines/>
              <w:spacing w:after="0"/>
              <w:rPr>
                <w:rFonts w:ascii="Arial" w:hAnsi="Arial" w:cs="Arial"/>
                <w:b/>
                <w:sz w:val="18"/>
                <w:szCs w:val="18"/>
              </w:rPr>
            </w:pPr>
            <w:r w:rsidRPr="00EA5FA7">
              <w:rPr>
                <w:rFonts w:ascii="Arial" w:hAnsi="Arial" w:cs="Arial"/>
                <w:b/>
                <w:sz w:val="18"/>
                <w:szCs w:val="18"/>
                <w:lang w:eastAsia="zh-CN"/>
              </w:rPr>
              <w:t xml:space="preserve">UAC </w:t>
            </w:r>
            <w:r w:rsidRPr="00EA5FA7">
              <w:rPr>
                <w:rFonts w:ascii="Arial" w:eastAsia="Batang" w:hAnsi="Arial" w:cs="Arial"/>
                <w:b/>
                <w:sz w:val="18"/>
                <w:szCs w:val="18"/>
                <w:lang w:eastAsia="ja-JP"/>
              </w:rPr>
              <w:t>PLMN List</w:t>
            </w:r>
          </w:p>
        </w:tc>
        <w:tc>
          <w:tcPr>
            <w:tcW w:w="1134" w:type="dxa"/>
          </w:tcPr>
          <w:p w14:paraId="589F48E0" w14:textId="77777777" w:rsidR="00042087" w:rsidRPr="00EA5FA7" w:rsidRDefault="00042087" w:rsidP="00AE215C">
            <w:pPr>
              <w:keepNext/>
              <w:keepLines/>
              <w:spacing w:after="0"/>
              <w:rPr>
                <w:rFonts w:ascii="Arial" w:hAnsi="Arial" w:cs="Arial"/>
                <w:sz w:val="18"/>
                <w:szCs w:val="18"/>
              </w:rPr>
            </w:pPr>
          </w:p>
        </w:tc>
        <w:tc>
          <w:tcPr>
            <w:tcW w:w="1701" w:type="dxa"/>
          </w:tcPr>
          <w:p w14:paraId="71BB8F04" w14:textId="77777777" w:rsidR="00042087" w:rsidRPr="00EA5FA7" w:rsidRDefault="00042087" w:rsidP="00AE215C">
            <w:pPr>
              <w:keepNext/>
              <w:keepLines/>
              <w:spacing w:after="0"/>
              <w:rPr>
                <w:rFonts w:ascii="Arial" w:hAnsi="Arial" w:cs="Arial"/>
                <w:sz w:val="18"/>
                <w:szCs w:val="18"/>
              </w:rPr>
            </w:pPr>
            <w:r w:rsidRPr="00EA5FA7">
              <w:rPr>
                <w:rFonts w:ascii="Arial" w:hAnsi="Arial" w:cs="Arial"/>
                <w:i/>
                <w:sz w:val="18"/>
                <w:szCs w:val="18"/>
                <w:lang w:eastAsia="zh-CN"/>
              </w:rPr>
              <w:t>1</w:t>
            </w:r>
          </w:p>
        </w:tc>
        <w:tc>
          <w:tcPr>
            <w:tcW w:w="1276" w:type="dxa"/>
          </w:tcPr>
          <w:p w14:paraId="436A7DE5" w14:textId="77777777" w:rsidR="00042087" w:rsidRPr="00EA5FA7" w:rsidRDefault="00042087" w:rsidP="00AE215C">
            <w:pPr>
              <w:keepNext/>
              <w:keepLines/>
              <w:spacing w:after="0"/>
              <w:rPr>
                <w:rFonts w:ascii="Arial" w:hAnsi="Arial" w:cs="Arial"/>
                <w:sz w:val="18"/>
                <w:szCs w:val="18"/>
              </w:rPr>
            </w:pPr>
          </w:p>
        </w:tc>
        <w:tc>
          <w:tcPr>
            <w:tcW w:w="2693" w:type="dxa"/>
          </w:tcPr>
          <w:p w14:paraId="676C9454" w14:textId="77777777" w:rsidR="00042087" w:rsidRPr="00EA5FA7" w:rsidRDefault="00042087" w:rsidP="00AE215C">
            <w:pPr>
              <w:keepNext/>
              <w:keepLines/>
              <w:spacing w:after="0"/>
              <w:rPr>
                <w:rFonts w:ascii="Arial" w:hAnsi="Arial" w:cs="Arial"/>
                <w:sz w:val="18"/>
                <w:szCs w:val="18"/>
              </w:rPr>
            </w:pPr>
          </w:p>
        </w:tc>
      </w:tr>
      <w:tr w:rsidR="00042087" w:rsidRPr="00EA5FA7" w14:paraId="4FC57DC1" w14:textId="77777777" w:rsidTr="00AE215C">
        <w:trPr>
          <w:trHeight w:val="20"/>
        </w:trPr>
        <w:tc>
          <w:tcPr>
            <w:tcW w:w="2552" w:type="dxa"/>
          </w:tcPr>
          <w:p w14:paraId="067056B9" w14:textId="77777777" w:rsidR="00042087" w:rsidRPr="00EA5FA7" w:rsidRDefault="00042087" w:rsidP="002F0C5B">
            <w:pPr>
              <w:keepNext/>
              <w:keepLines/>
              <w:spacing w:after="0"/>
              <w:ind w:left="100"/>
              <w:rPr>
                <w:rFonts w:ascii="Arial" w:hAnsi="Arial" w:cs="Arial"/>
                <w:b/>
                <w:sz w:val="18"/>
                <w:szCs w:val="18"/>
              </w:rPr>
            </w:pPr>
            <w:r w:rsidRPr="00EA5FA7">
              <w:rPr>
                <w:rFonts w:ascii="Arial" w:eastAsia="Batang" w:hAnsi="Arial" w:cs="Arial"/>
                <w:b/>
                <w:sz w:val="18"/>
                <w:szCs w:val="18"/>
              </w:rPr>
              <w:t>&gt;</w:t>
            </w:r>
            <w:r w:rsidRPr="00EA5FA7">
              <w:rPr>
                <w:rFonts w:ascii="Arial" w:hAnsi="Arial" w:cs="Arial"/>
                <w:b/>
                <w:sz w:val="18"/>
                <w:szCs w:val="18"/>
                <w:lang w:eastAsia="zh-CN"/>
              </w:rPr>
              <w:t>UAC</w:t>
            </w:r>
            <w:r w:rsidRPr="00EA5FA7">
              <w:rPr>
                <w:rFonts w:ascii="Arial" w:eastAsia="Batang" w:hAnsi="Arial" w:cs="Arial"/>
                <w:b/>
                <w:sz w:val="18"/>
                <w:szCs w:val="18"/>
              </w:rPr>
              <w:t xml:space="preserve"> PLMN Item</w:t>
            </w:r>
          </w:p>
        </w:tc>
        <w:tc>
          <w:tcPr>
            <w:tcW w:w="1134" w:type="dxa"/>
          </w:tcPr>
          <w:p w14:paraId="1EBBA092" w14:textId="77777777" w:rsidR="00042087" w:rsidRPr="00EA5FA7" w:rsidRDefault="00042087" w:rsidP="00AE215C">
            <w:pPr>
              <w:keepNext/>
              <w:keepLines/>
              <w:spacing w:after="0"/>
              <w:rPr>
                <w:rFonts w:ascii="Arial" w:hAnsi="Arial" w:cs="Arial"/>
                <w:sz w:val="18"/>
                <w:szCs w:val="18"/>
              </w:rPr>
            </w:pPr>
          </w:p>
        </w:tc>
        <w:tc>
          <w:tcPr>
            <w:tcW w:w="1701" w:type="dxa"/>
          </w:tcPr>
          <w:p w14:paraId="1F0BBEB5" w14:textId="77777777" w:rsidR="00042087" w:rsidRPr="00EA5FA7" w:rsidRDefault="00042087" w:rsidP="00AE215C">
            <w:pPr>
              <w:keepNext/>
              <w:keepLines/>
              <w:spacing w:after="0"/>
              <w:rPr>
                <w:rFonts w:ascii="Arial" w:hAnsi="Arial" w:cs="Arial"/>
                <w:sz w:val="18"/>
                <w:szCs w:val="18"/>
              </w:rPr>
            </w:pPr>
            <w:r w:rsidRPr="00EA5FA7">
              <w:rPr>
                <w:rFonts w:ascii="Arial" w:hAnsi="Arial" w:cs="Arial"/>
                <w:i/>
                <w:sz w:val="18"/>
                <w:lang w:eastAsia="ja-JP"/>
              </w:rPr>
              <w:t>1..&lt;maxnoofUACPLMNs&gt;</w:t>
            </w:r>
          </w:p>
        </w:tc>
        <w:tc>
          <w:tcPr>
            <w:tcW w:w="1276" w:type="dxa"/>
          </w:tcPr>
          <w:p w14:paraId="209FEC0A" w14:textId="77777777" w:rsidR="00042087" w:rsidRPr="00EA5FA7" w:rsidRDefault="00042087" w:rsidP="00AE215C">
            <w:pPr>
              <w:keepNext/>
              <w:keepLines/>
              <w:spacing w:after="0"/>
              <w:rPr>
                <w:rFonts w:ascii="Arial" w:hAnsi="Arial" w:cs="Arial"/>
                <w:sz w:val="18"/>
                <w:szCs w:val="18"/>
              </w:rPr>
            </w:pPr>
          </w:p>
        </w:tc>
        <w:tc>
          <w:tcPr>
            <w:tcW w:w="2693" w:type="dxa"/>
          </w:tcPr>
          <w:p w14:paraId="322EFDA5" w14:textId="77777777" w:rsidR="00042087" w:rsidRPr="00EA5FA7" w:rsidRDefault="00042087" w:rsidP="00AE215C">
            <w:pPr>
              <w:keepNext/>
              <w:keepLines/>
              <w:spacing w:after="0"/>
              <w:rPr>
                <w:rFonts w:ascii="Arial" w:hAnsi="Arial" w:cs="Arial"/>
                <w:sz w:val="18"/>
                <w:szCs w:val="18"/>
              </w:rPr>
            </w:pPr>
          </w:p>
        </w:tc>
      </w:tr>
      <w:tr w:rsidR="00042087" w:rsidRPr="00EA5FA7" w14:paraId="5F7479C8" w14:textId="77777777" w:rsidTr="00AE215C">
        <w:trPr>
          <w:trHeight w:val="20"/>
        </w:trPr>
        <w:tc>
          <w:tcPr>
            <w:tcW w:w="2552" w:type="dxa"/>
          </w:tcPr>
          <w:p w14:paraId="667634A5" w14:textId="77777777" w:rsidR="00042087" w:rsidRPr="00EA5FA7" w:rsidRDefault="00042087" w:rsidP="002F0C5B">
            <w:pPr>
              <w:keepNext/>
              <w:keepLines/>
              <w:spacing w:after="0"/>
              <w:ind w:left="200"/>
              <w:rPr>
                <w:rFonts w:ascii="Arial" w:hAnsi="Arial" w:cs="Arial"/>
                <w:sz w:val="18"/>
                <w:szCs w:val="18"/>
              </w:rPr>
            </w:pPr>
            <w:r w:rsidRPr="00EA5FA7">
              <w:rPr>
                <w:rFonts w:ascii="Arial" w:hAnsi="Arial" w:cs="Arial"/>
                <w:sz w:val="18"/>
                <w:szCs w:val="18"/>
              </w:rPr>
              <w:t>&gt;&gt;PLMN Identity</w:t>
            </w:r>
          </w:p>
        </w:tc>
        <w:tc>
          <w:tcPr>
            <w:tcW w:w="1134" w:type="dxa"/>
          </w:tcPr>
          <w:p w14:paraId="5FCE8E7B"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rPr>
              <w:t>M</w:t>
            </w:r>
          </w:p>
        </w:tc>
        <w:tc>
          <w:tcPr>
            <w:tcW w:w="1701" w:type="dxa"/>
          </w:tcPr>
          <w:p w14:paraId="123CFE25" w14:textId="77777777" w:rsidR="00042087" w:rsidRPr="00EA5FA7" w:rsidRDefault="00042087" w:rsidP="00AE215C">
            <w:pPr>
              <w:keepNext/>
              <w:keepLines/>
              <w:spacing w:after="0"/>
              <w:rPr>
                <w:rFonts w:ascii="Arial" w:hAnsi="Arial" w:cs="Arial"/>
                <w:sz w:val="18"/>
                <w:szCs w:val="18"/>
              </w:rPr>
            </w:pPr>
          </w:p>
        </w:tc>
        <w:tc>
          <w:tcPr>
            <w:tcW w:w="1276" w:type="dxa"/>
          </w:tcPr>
          <w:p w14:paraId="48EE95C7"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rPr>
              <w:t>9.3.1.14</w:t>
            </w:r>
          </w:p>
        </w:tc>
        <w:tc>
          <w:tcPr>
            <w:tcW w:w="2693" w:type="dxa"/>
          </w:tcPr>
          <w:p w14:paraId="03F4BFF3" w14:textId="77777777" w:rsidR="00042087" w:rsidRPr="00EA5FA7" w:rsidRDefault="00042087" w:rsidP="00AE215C">
            <w:pPr>
              <w:keepNext/>
              <w:keepLines/>
              <w:spacing w:after="0"/>
              <w:rPr>
                <w:rFonts w:ascii="Arial" w:hAnsi="Arial" w:cs="Arial"/>
                <w:sz w:val="18"/>
                <w:szCs w:val="18"/>
              </w:rPr>
            </w:pPr>
          </w:p>
        </w:tc>
      </w:tr>
      <w:tr w:rsidR="00042087" w:rsidRPr="00EA5FA7" w14:paraId="208B9CBB" w14:textId="77777777" w:rsidTr="00AE215C">
        <w:trPr>
          <w:trHeight w:val="20"/>
        </w:trPr>
        <w:tc>
          <w:tcPr>
            <w:tcW w:w="2552" w:type="dxa"/>
          </w:tcPr>
          <w:p w14:paraId="1270E9D1" w14:textId="77777777" w:rsidR="00042087" w:rsidRPr="00EA5FA7" w:rsidRDefault="00042087" w:rsidP="002F0C5B">
            <w:pPr>
              <w:keepNext/>
              <w:keepLines/>
              <w:spacing w:after="0"/>
              <w:ind w:left="200"/>
              <w:rPr>
                <w:rFonts w:ascii="Arial" w:hAnsi="Arial" w:cs="Arial"/>
                <w:sz w:val="18"/>
                <w:szCs w:val="18"/>
              </w:rPr>
            </w:pPr>
            <w:r w:rsidRPr="00EA5FA7">
              <w:rPr>
                <w:rFonts w:ascii="Arial" w:hAnsi="Arial" w:cs="Arial"/>
                <w:b/>
                <w:sz w:val="18"/>
                <w:szCs w:val="18"/>
              </w:rPr>
              <w:t>&gt;&gt;UAC Type List</w:t>
            </w:r>
          </w:p>
        </w:tc>
        <w:tc>
          <w:tcPr>
            <w:tcW w:w="1134" w:type="dxa"/>
          </w:tcPr>
          <w:p w14:paraId="10C6A995" w14:textId="77777777" w:rsidR="00042087" w:rsidRPr="00EA5FA7" w:rsidRDefault="00042087" w:rsidP="00AE215C">
            <w:pPr>
              <w:keepNext/>
              <w:keepLines/>
              <w:spacing w:after="0"/>
              <w:rPr>
                <w:rFonts w:ascii="Arial" w:hAnsi="Arial" w:cs="Arial"/>
                <w:sz w:val="18"/>
                <w:szCs w:val="18"/>
              </w:rPr>
            </w:pPr>
          </w:p>
        </w:tc>
        <w:tc>
          <w:tcPr>
            <w:tcW w:w="1701" w:type="dxa"/>
          </w:tcPr>
          <w:p w14:paraId="30646483" w14:textId="77777777" w:rsidR="00042087" w:rsidRPr="00EA5FA7" w:rsidRDefault="00042087" w:rsidP="00AE215C">
            <w:pPr>
              <w:keepNext/>
              <w:keepLines/>
              <w:spacing w:after="0"/>
              <w:rPr>
                <w:rFonts w:ascii="Arial" w:hAnsi="Arial" w:cs="Arial"/>
                <w:sz w:val="18"/>
                <w:szCs w:val="18"/>
              </w:rPr>
            </w:pPr>
            <w:r w:rsidRPr="00EA5FA7">
              <w:rPr>
                <w:rFonts w:ascii="Arial" w:hAnsi="Arial" w:cs="Arial"/>
                <w:i/>
                <w:sz w:val="18"/>
                <w:szCs w:val="18"/>
              </w:rPr>
              <w:t>1</w:t>
            </w:r>
          </w:p>
        </w:tc>
        <w:tc>
          <w:tcPr>
            <w:tcW w:w="1276" w:type="dxa"/>
          </w:tcPr>
          <w:p w14:paraId="1670D5F3" w14:textId="77777777" w:rsidR="00042087" w:rsidRPr="00EA5FA7" w:rsidRDefault="00042087" w:rsidP="00AE215C">
            <w:pPr>
              <w:keepNext/>
              <w:keepLines/>
              <w:spacing w:after="0"/>
              <w:rPr>
                <w:rFonts w:ascii="Arial" w:hAnsi="Arial" w:cs="Arial"/>
                <w:sz w:val="18"/>
                <w:szCs w:val="18"/>
              </w:rPr>
            </w:pPr>
          </w:p>
        </w:tc>
        <w:tc>
          <w:tcPr>
            <w:tcW w:w="2693" w:type="dxa"/>
          </w:tcPr>
          <w:p w14:paraId="01CC9563" w14:textId="77777777" w:rsidR="00042087" w:rsidRPr="00EA5FA7" w:rsidRDefault="00042087" w:rsidP="00AE215C">
            <w:pPr>
              <w:keepNext/>
              <w:keepLines/>
              <w:spacing w:after="0"/>
              <w:rPr>
                <w:rFonts w:ascii="Arial" w:hAnsi="Arial" w:cs="Arial"/>
                <w:sz w:val="18"/>
                <w:szCs w:val="18"/>
              </w:rPr>
            </w:pPr>
          </w:p>
        </w:tc>
      </w:tr>
      <w:tr w:rsidR="00042087" w:rsidRPr="00EA5FA7" w14:paraId="63B4674B" w14:textId="77777777" w:rsidTr="00AE215C">
        <w:trPr>
          <w:trHeight w:val="20"/>
        </w:trPr>
        <w:tc>
          <w:tcPr>
            <w:tcW w:w="2552" w:type="dxa"/>
          </w:tcPr>
          <w:p w14:paraId="27087A65" w14:textId="77777777" w:rsidR="00042087" w:rsidRPr="00EA5FA7" w:rsidRDefault="00042087" w:rsidP="002F0C5B">
            <w:pPr>
              <w:keepNext/>
              <w:keepLines/>
              <w:spacing w:after="0"/>
              <w:ind w:left="300"/>
              <w:rPr>
                <w:rFonts w:ascii="Arial" w:hAnsi="Arial" w:cs="Arial"/>
                <w:sz w:val="18"/>
                <w:szCs w:val="18"/>
              </w:rPr>
            </w:pPr>
            <w:r w:rsidRPr="00EA5FA7">
              <w:rPr>
                <w:rFonts w:ascii="Arial" w:hAnsi="Arial" w:cs="Arial"/>
                <w:b/>
                <w:sz w:val="18"/>
                <w:szCs w:val="18"/>
              </w:rPr>
              <w:t>&gt;&gt;&gt;UAC Type Item</w:t>
            </w:r>
          </w:p>
        </w:tc>
        <w:tc>
          <w:tcPr>
            <w:tcW w:w="1134" w:type="dxa"/>
          </w:tcPr>
          <w:p w14:paraId="0B4C319D" w14:textId="77777777" w:rsidR="00042087" w:rsidRPr="00EA5FA7" w:rsidRDefault="00042087" w:rsidP="00AE215C">
            <w:pPr>
              <w:keepNext/>
              <w:keepLines/>
              <w:spacing w:after="0"/>
              <w:rPr>
                <w:rFonts w:ascii="Arial" w:hAnsi="Arial" w:cs="Arial"/>
                <w:sz w:val="18"/>
                <w:szCs w:val="18"/>
              </w:rPr>
            </w:pPr>
          </w:p>
        </w:tc>
        <w:tc>
          <w:tcPr>
            <w:tcW w:w="1701" w:type="dxa"/>
          </w:tcPr>
          <w:p w14:paraId="0517FB00" w14:textId="77777777" w:rsidR="00042087" w:rsidRPr="00EA5FA7" w:rsidRDefault="00042087" w:rsidP="00AE215C">
            <w:pPr>
              <w:keepNext/>
              <w:keepLines/>
              <w:spacing w:after="0"/>
              <w:rPr>
                <w:rFonts w:ascii="Arial" w:hAnsi="Arial" w:cs="Arial"/>
                <w:sz w:val="18"/>
                <w:szCs w:val="18"/>
              </w:rPr>
            </w:pPr>
            <w:r w:rsidRPr="00EA5FA7">
              <w:rPr>
                <w:rFonts w:ascii="Arial" w:hAnsi="Arial" w:cs="Arial"/>
                <w:i/>
                <w:sz w:val="18"/>
                <w:szCs w:val="18"/>
              </w:rPr>
              <w:t>1..&lt;</w:t>
            </w:r>
            <w:r w:rsidRPr="00EA5FA7">
              <w:rPr>
                <w:rFonts w:ascii="Arial" w:hAnsi="Arial" w:cs="Arial"/>
                <w:i/>
                <w:sz w:val="18"/>
                <w:lang w:eastAsia="ja-JP"/>
              </w:rPr>
              <w:t>maxnoofUACperPLMN&gt;</w:t>
            </w:r>
          </w:p>
        </w:tc>
        <w:tc>
          <w:tcPr>
            <w:tcW w:w="1276" w:type="dxa"/>
          </w:tcPr>
          <w:p w14:paraId="0404F3DD" w14:textId="77777777" w:rsidR="00042087" w:rsidRPr="00EA5FA7" w:rsidRDefault="00042087" w:rsidP="00AE215C">
            <w:pPr>
              <w:keepNext/>
              <w:keepLines/>
              <w:spacing w:after="0"/>
              <w:rPr>
                <w:rFonts w:ascii="Arial" w:hAnsi="Arial" w:cs="Arial"/>
                <w:sz w:val="18"/>
                <w:szCs w:val="18"/>
              </w:rPr>
            </w:pPr>
          </w:p>
        </w:tc>
        <w:tc>
          <w:tcPr>
            <w:tcW w:w="2693" w:type="dxa"/>
          </w:tcPr>
          <w:p w14:paraId="4D0C15FD" w14:textId="77777777" w:rsidR="00042087" w:rsidRPr="00EA5FA7" w:rsidRDefault="00042087" w:rsidP="00AE215C">
            <w:pPr>
              <w:keepNext/>
              <w:keepLines/>
              <w:spacing w:after="0"/>
              <w:rPr>
                <w:rFonts w:ascii="Arial" w:hAnsi="Arial" w:cs="Arial"/>
                <w:sz w:val="18"/>
                <w:szCs w:val="18"/>
              </w:rPr>
            </w:pPr>
          </w:p>
        </w:tc>
      </w:tr>
      <w:tr w:rsidR="00042087" w:rsidRPr="00EA5FA7" w14:paraId="2ACE6440" w14:textId="77777777" w:rsidTr="00AE215C">
        <w:trPr>
          <w:trHeight w:val="20"/>
        </w:trPr>
        <w:tc>
          <w:tcPr>
            <w:tcW w:w="2552" w:type="dxa"/>
          </w:tcPr>
          <w:p w14:paraId="1AEBA707" w14:textId="77777777" w:rsidR="00042087" w:rsidRPr="00EA5FA7" w:rsidRDefault="00042087" w:rsidP="002F0C5B">
            <w:pPr>
              <w:keepNext/>
              <w:keepLines/>
              <w:spacing w:after="0"/>
              <w:ind w:left="400"/>
              <w:rPr>
                <w:rFonts w:ascii="Arial" w:hAnsi="Arial" w:cs="Arial"/>
                <w:b/>
                <w:sz w:val="18"/>
                <w:szCs w:val="18"/>
              </w:rPr>
            </w:pPr>
            <w:r w:rsidRPr="00EA5FA7">
              <w:rPr>
                <w:rFonts w:ascii="Arial" w:hAnsi="Arial" w:cs="Arial"/>
                <w:sz w:val="18"/>
                <w:szCs w:val="18"/>
              </w:rPr>
              <w:t>&gt;&gt;&gt;&gt;UAC Reduction Indication</w:t>
            </w:r>
          </w:p>
        </w:tc>
        <w:tc>
          <w:tcPr>
            <w:tcW w:w="1134" w:type="dxa"/>
          </w:tcPr>
          <w:p w14:paraId="5D7377E8"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lang w:eastAsia="ja-JP"/>
              </w:rPr>
              <w:t>M</w:t>
            </w:r>
          </w:p>
        </w:tc>
        <w:tc>
          <w:tcPr>
            <w:tcW w:w="1701" w:type="dxa"/>
          </w:tcPr>
          <w:p w14:paraId="31CBDA3F" w14:textId="77777777" w:rsidR="00042087" w:rsidRPr="00EA5FA7" w:rsidRDefault="00042087" w:rsidP="00AE215C">
            <w:pPr>
              <w:keepNext/>
              <w:keepLines/>
              <w:spacing w:after="0"/>
              <w:rPr>
                <w:rFonts w:ascii="Arial" w:hAnsi="Arial" w:cs="Arial"/>
                <w:sz w:val="18"/>
                <w:szCs w:val="18"/>
              </w:rPr>
            </w:pPr>
          </w:p>
        </w:tc>
        <w:tc>
          <w:tcPr>
            <w:tcW w:w="1276" w:type="dxa"/>
          </w:tcPr>
          <w:p w14:paraId="748069FE"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lang w:eastAsia="ja-JP"/>
              </w:rPr>
              <w:t>9.3.1.85</w:t>
            </w:r>
          </w:p>
        </w:tc>
        <w:tc>
          <w:tcPr>
            <w:tcW w:w="2693" w:type="dxa"/>
          </w:tcPr>
          <w:p w14:paraId="7D6F1D92" w14:textId="77777777" w:rsidR="00042087" w:rsidRPr="00EA5FA7" w:rsidRDefault="00042087" w:rsidP="00AE215C">
            <w:pPr>
              <w:keepNext/>
              <w:keepLines/>
              <w:spacing w:after="0"/>
              <w:rPr>
                <w:rFonts w:ascii="Arial" w:hAnsi="Arial" w:cs="Arial"/>
                <w:sz w:val="18"/>
                <w:szCs w:val="18"/>
              </w:rPr>
            </w:pPr>
          </w:p>
        </w:tc>
      </w:tr>
      <w:tr w:rsidR="00042087" w:rsidRPr="00EA5FA7" w14:paraId="7C6DFED9" w14:textId="77777777" w:rsidTr="00AE215C">
        <w:trPr>
          <w:trHeight w:val="20"/>
        </w:trPr>
        <w:tc>
          <w:tcPr>
            <w:tcW w:w="2552" w:type="dxa"/>
          </w:tcPr>
          <w:p w14:paraId="4AE8A89E" w14:textId="77777777" w:rsidR="00042087" w:rsidRPr="00EA5FA7" w:rsidRDefault="00042087" w:rsidP="002F0C5B">
            <w:pPr>
              <w:keepNext/>
              <w:keepLines/>
              <w:spacing w:after="0"/>
              <w:ind w:left="400"/>
              <w:rPr>
                <w:rFonts w:ascii="Arial" w:hAnsi="Arial" w:cs="Arial"/>
                <w:b/>
                <w:sz w:val="18"/>
                <w:szCs w:val="18"/>
              </w:rPr>
            </w:pPr>
            <w:r w:rsidRPr="00EA5FA7">
              <w:rPr>
                <w:rFonts w:ascii="Arial" w:hAnsi="Arial" w:cs="Arial"/>
                <w:sz w:val="18"/>
                <w:szCs w:val="18"/>
              </w:rPr>
              <w:t>&gt;&gt;&gt;&gt;CHOICE UAC Category Type</w:t>
            </w:r>
          </w:p>
        </w:tc>
        <w:tc>
          <w:tcPr>
            <w:tcW w:w="1134" w:type="dxa"/>
          </w:tcPr>
          <w:p w14:paraId="5A99862B"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lang w:eastAsia="ja-JP"/>
              </w:rPr>
              <w:t>M</w:t>
            </w:r>
          </w:p>
        </w:tc>
        <w:tc>
          <w:tcPr>
            <w:tcW w:w="1701" w:type="dxa"/>
          </w:tcPr>
          <w:p w14:paraId="4EBD187B" w14:textId="77777777" w:rsidR="00042087" w:rsidRPr="00EA5FA7" w:rsidRDefault="00042087" w:rsidP="00AE215C">
            <w:pPr>
              <w:keepNext/>
              <w:keepLines/>
              <w:spacing w:after="0"/>
              <w:rPr>
                <w:rFonts w:ascii="Arial" w:hAnsi="Arial" w:cs="Arial"/>
                <w:sz w:val="18"/>
                <w:szCs w:val="18"/>
              </w:rPr>
            </w:pPr>
          </w:p>
        </w:tc>
        <w:tc>
          <w:tcPr>
            <w:tcW w:w="1276" w:type="dxa"/>
          </w:tcPr>
          <w:p w14:paraId="4760FFFF" w14:textId="77777777" w:rsidR="00042087" w:rsidRPr="00EA5FA7" w:rsidRDefault="00042087" w:rsidP="00AE215C">
            <w:pPr>
              <w:keepNext/>
              <w:keepLines/>
              <w:spacing w:after="0"/>
              <w:rPr>
                <w:rFonts w:ascii="Arial" w:hAnsi="Arial" w:cs="Arial"/>
                <w:sz w:val="18"/>
                <w:szCs w:val="18"/>
              </w:rPr>
            </w:pPr>
          </w:p>
        </w:tc>
        <w:tc>
          <w:tcPr>
            <w:tcW w:w="2693" w:type="dxa"/>
          </w:tcPr>
          <w:p w14:paraId="6F49C741" w14:textId="77777777" w:rsidR="00042087" w:rsidRPr="00EA5FA7" w:rsidRDefault="00042087" w:rsidP="00AE215C">
            <w:pPr>
              <w:keepNext/>
              <w:keepLines/>
              <w:spacing w:after="0"/>
              <w:rPr>
                <w:rFonts w:ascii="Arial" w:hAnsi="Arial" w:cs="Arial"/>
                <w:sz w:val="18"/>
                <w:szCs w:val="18"/>
              </w:rPr>
            </w:pPr>
          </w:p>
        </w:tc>
      </w:tr>
      <w:tr w:rsidR="00042087" w:rsidRPr="00EA5FA7" w14:paraId="7FF91D29" w14:textId="77777777" w:rsidTr="00AE215C">
        <w:trPr>
          <w:trHeight w:val="20"/>
        </w:trPr>
        <w:tc>
          <w:tcPr>
            <w:tcW w:w="2552" w:type="dxa"/>
          </w:tcPr>
          <w:p w14:paraId="22D6BCF3" w14:textId="77777777" w:rsidR="00042087" w:rsidRPr="00EA5FA7" w:rsidRDefault="00042087" w:rsidP="002F0C5B">
            <w:pPr>
              <w:keepNext/>
              <w:keepLines/>
              <w:spacing w:after="0"/>
              <w:ind w:left="500"/>
              <w:rPr>
                <w:rFonts w:ascii="Arial" w:hAnsi="Arial" w:cs="Arial"/>
                <w:sz w:val="18"/>
                <w:szCs w:val="18"/>
                <w:lang w:eastAsia="zh-CN"/>
              </w:rPr>
            </w:pPr>
            <w:r w:rsidRPr="00EA5FA7">
              <w:rPr>
                <w:rFonts w:ascii="Arial" w:hAnsi="Arial" w:cs="Arial"/>
                <w:sz w:val="18"/>
                <w:szCs w:val="18"/>
              </w:rPr>
              <w:t>&gt;&gt;&gt;&gt;&gt;UAC Standardized</w:t>
            </w:r>
          </w:p>
        </w:tc>
        <w:tc>
          <w:tcPr>
            <w:tcW w:w="1134" w:type="dxa"/>
          </w:tcPr>
          <w:p w14:paraId="231B8255" w14:textId="77777777" w:rsidR="00042087" w:rsidRPr="00EA5FA7" w:rsidRDefault="00042087" w:rsidP="00AE215C">
            <w:pPr>
              <w:keepNext/>
              <w:keepLines/>
              <w:spacing w:after="0"/>
              <w:rPr>
                <w:rFonts w:ascii="Arial" w:hAnsi="Arial" w:cs="Arial"/>
                <w:sz w:val="18"/>
                <w:szCs w:val="18"/>
                <w:lang w:eastAsia="ja-JP"/>
              </w:rPr>
            </w:pPr>
          </w:p>
        </w:tc>
        <w:tc>
          <w:tcPr>
            <w:tcW w:w="1701" w:type="dxa"/>
          </w:tcPr>
          <w:p w14:paraId="7163B85D" w14:textId="77777777" w:rsidR="00042087" w:rsidRPr="00EA5FA7" w:rsidRDefault="00042087" w:rsidP="00AE215C">
            <w:pPr>
              <w:keepNext/>
              <w:keepLines/>
              <w:spacing w:after="0"/>
              <w:rPr>
                <w:rFonts w:ascii="Arial" w:hAnsi="Arial" w:cs="Arial"/>
                <w:sz w:val="18"/>
                <w:szCs w:val="18"/>
              </w:rPr>
            </w:pPr>
          </w:p>
        </w:tc>
        <w:tc>
          <w:tcPr>
            <w:tcW w:w="1276" w:type="dxa"/>
          </w:tcPr>
          <w:p w14:paraId="19A4BE8D" w14:textId="77777777" w:rsidR="00042087" w:rsidRPr="00EA5FA7" w:rsidRDefault="00042087" w:rsidP="00AE215C">
            <w:pPr>
              <w:keepNext/>
              <w:keepLines/>
              <w:spacing w:after="0"/>
              <w:rPr>
                <w:rFonts w:ascii="Arial" w:hAnsi="Arial" w:cs="Arial"/>
                <w:sz w:val="18"/>
                <w:szCs w:val="18"/>
                <w:lang w:eastAsia="ja-JP"/>
              </w:rPr>
            </w:pPr>
          </w:p>
        </w:tc>
        <w:tc>
          <w:tcPr>
            <w:tcW w:w="2693" w:type="dxa"/>
          </w:tcPr>
          <w:p w14:paraId="602ED6F3" w14:textId="77777777" w:rsidR="00042087" w:rsidRPr="00EA5FA7" w:rsidRDefault="00042087" w:rsidP="00AE215C">
            <w:pPr>
              <w:keepNext/>
              <w:keepLines/>
              <w:spacing w:after="0"/>
              <w:rPr>
                <w:rFonts w:ascii="Arial" w:hAnsi="Arial" w:cs="Arial"/>
                <w:sz w:val="18"/>
                <w:szCs w:val="18"/>
              </w:rPr>
            </w:pPr>
          </w:p>
        </w:tc>
      </w:tr>
      <w:tr w:rsidR="00042087" w:rsidRPr="00EA5FA7" w14:paraId="15566C4E" w14:textId="77777777" w:rsidTr="00AE215C">
        <w:trPr>
          <w:trHeight w:val="20"/>
        </w:trPr>
        <w:tc>
          <w:tcPr>
            <w:tcW w:w="2552" w:type="dxa"/>
          </w:tcPr>
          <w:p w14:paraId="12E0BBE3" w14:textId="77777777" w:rsidR="00042087" w:rsidRPr="00EA5FA7" w:rsidRDefault="00042087" w:rsidP="002F0C5B">
            <w:pPr>
              <w:keepNext/>
              <w:keepLines/>
              <w:spacing w:after="0"/>
              <w:ind w:left="600"/>
              <w:rPr>
                <w:rFonts w:ascii="Arial" w:hAnsi="Arial" w:cs="Arial"/>
                <w:sz w:val="18"/>
                <w:szCs w:val="18"/>
                <w:lang w:eastAsia="ja-JP"/>
              </w:rPr>
            </w:pPr>
            <w:r w:rsidRPr="00EA5FA7">
              <w:rPr>
                <w:rFonts w:ascii="Arial" w:hAnsi="Arial" w:cs="Arial"/>
                <w:sz w:val="18"/>
                <w:szCs w:val="18"/>
              </w:rPr>
              <w:t>&gt;&gt;&gt;&gt;&gt;&gt; UAC Action</w:t>
            </w:r>
          </w:p>
        </w:tc>
        <w:tc>
          <w:tcPr>
            <w:tcW w:w="1134" w:type="dxa"/>
          </w:tcPr>
          <w:p w14:paraId="5294AF08" w14:textId="77777777" w:rsidR="00042087" w:rsidRPr="00EA5FA7" w:rsidRDefault="00042087" w:rsidP="00AE215C">
            <w:pPr>
              <w:keepNext/>
              <w:keepLines/>
              <w:spacing w:after="0"/>
              <w:rPr>
                <w:rFonts w:ascii="Arial" w:hAnsi="Arial" w:cs="Arial"/>
                <w:sz w:val="18"/>
                <w:szCs w:val="18"/>
                <w:lang w:eastAsia="ja-JP"/>
              </w:rPr>
            </w:pPr>
            <w:r w:rsidRPr="00EA5FA7">
              <w:rPr>
                <w:rFonts w:ascii="Arial" w:hAnsi="Arial" w:cs="Arial"/>
                <w:sz w:val="18"/>
                <w:szCs w:val="18"/>
                <w:lang w:eastAsia="ja-JP"/>
              </w:rPr>
              <w:t>M</w:t>
            </w:r>
          </w:p>
        </w:tc>
        <w:tc>
          <w:tcPr>
            <w:tcW w:w="1701" w:type="dxa"/>
          </w:tcPr>
          <w:p w14:paraId="2D0BAF42" w14:textId="77777777" w:rsidR="00042087" w:rsidRPr="00EA5FA7" w:rsidRDefault="00042087" w:rsidP="00AE215C">
            <w:pPr>
              <w:keepNext/>
              <w:keepLines/>
              <w:spacing w:after="0"/>
              <w:rPr>
                <w:rFonts w:ascii="Arial" w:hAnsi="Arial" w:cs="Arial"/>
                <w:sz w:val="18"/>
                <w:szCs w:val="18"/>
                <w:lang w:eastAsia="ja-JP"/>
              </w:rPr>
            </w:pPr>
          </w:p>
        </w:tc>
        <w:tc>
          <w:tcPr>
            <w:tcW w:w="1276" w:type="dxa"/>
          </w:tcPr>
          <w:p w14:paraId="344F394A"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lang w:eastAsia="ja-JP"/>
              </w:rPr>
              <w:t>9.3.1.84</w:t>
            </w:r>
          </w:p>
        </w:tc>
        <w:tc>
          <w:tcPr>
            <w:tcW w:w="2693" w:type="dxa"/>
          </w:tcPr>
          <w:p w14:paraId="5E559C34" w14:textId="77777777" w:rsidR="00042087" w:rsidRPr="00EA5FA7" w:rsidRDefault="00042087" w:rsidP="00AE215C">
            <w:pPr>
              <w:keepNext/>
              <w:keepLines/>
              <w:spacing w:after="0"/>
              <w:rPr>
                <w:rFonts w:ascii="Arial" w:hAnsi="Arial" w:cs="Arial"/>
                <w:sz w:val="18"/>
                <w:szCs w:val="18"/>
                <w:lang w:eastAsia="ja-JP"/>
              </w:rPr>
            </w:pPr>
          </w:p>
        </w:tc>
      </w:tr>
      <w:tr w:rsidR="00042087" w:rsidRPr="00EA5FA7" w14:paraId="45D41359" w14:textId="77777777" w:rsidTr="00AE215C">
        <w:trPr>
          <w:trHeight w:val="20"/>
        </w:trPr>
        <w:tc>
          <w:tcPr>
            <w:tcW w:w="2552" w:type="dxa"/>
          </w:tcPr>
          <w:p w14:paraId="2F85B804" w14:textId="77777777" w:rsidR="00042087" w:rsidRPr="00EA5FA7" w:rsidRDefault="00042087" w:rsidP="002F0C5B">
            <w:pPr>
              <w:keepNext/>
              <w:keepLines/>
              <w:spacing w:after="0"/>
              <w:ind w:left="500"/>
              <w:rPr>
                <w:rFonts w:ascii="Arial" w:hAnsi="Arial" w:cs="Arial"/>
                <w:b/>
                <w:sz w:val="18"/>
                <w:szCs w:val="18"/>
              </w:rPr>
            </w:pPr>
            <w:r w:rsidRPr="00EA5FA7">
              <w:rPr>
                <w:rFonts w:ascii="Arial" w:hAnsi="Arial" w:cs="Arial"/>
                <w:sz w:val="18"/>
                <w:szCs w:val="18"/>
              </w:rPr>
              <w:t>&gt;&gt;&gt;&gt;&gt;UAC Operator Defined</w:t>
            </w:r>
          </w:p>
        </w:tc>
        <w:tc>
          <w:tcPr>
            <w:tcW w:w="1134" w:type="dxa"/>
          </w:tcPr>
          <w:p w14:paraId="37F13677" w14:textId="77777777" w:rsidR="00042087" w:rsidRPr="00EA5FA7" w:rsidRDefault="00042087" w:rsidP="00AE215C">
            <w:pPr>
              <w:keepNext/>
              <w:keepLines/>
              <w:spacing w:after="0"/>
              <w:rPr>
                <w:rFonts w:ascii="Arial" w:hAnsi="Arial" w:cs="Arial"/>
                <w:sz w:val="18"/>
                <w:szCs w:val="18"/>
              </w:rPr>
            </w:pPr>
          </w:p>
        </w:tc>
        <w:tc>
          <w:tcPr>
            <w:tcW w:w="1701" w:type="dxa"/>
          </w:tcPr>
          <w:p w14:paraId="3BC331DF" w14:textId="77777777" w:rsidR="00042087" w:rsidRPr="00EA5FA7" w:rsidRDefault="00042087" w:rsidP="00AE215C">
            <w:pPr>
              <w:keepNext/>
              <w:keepLines/>
              <w:spacing w:after="0"/>
              <w:rPr>
                <w:rFonts w:ascii="Arial" w:hAnsi="Arial" w:cs="Arial"/>
                <w:sz w:val="18"/>
                <w:szCs w:val="18"/>
              </w:rPr>
            </w:pPr>
          </w:p>
        </w:tc>
        <w:tc>
          <w:tcPr>
            <w:tcW w:w="1276" w:type="dxa"/>
          </w:tcPr>
          <w:p w14:paraId="4A5D0C28" w14:textId="77777777" w:rsidR="00042087" w:rsidRPr="00EA5FA7" w:rsidRDefault="00042087" w:rsidP="00AE215C">
            <w:pPr>
              <w:keepNext/>
              <w:keepLines/>
              <w:spacing w:after="0"/>
              <w:rPr>
                <w:rFonts w:ascii="Arial" w:hAnsi="Arial" w:cs="Arial"/>
                <w:sz w:val="18"/>
                <w:szCs w:val="18"/>
              </w:rPr>
            </w:pPr>
          </w:p>
        </w:tc>
        <w:tc>
          <w:tcPr>
            <w:tcW w:w="2693" w:type="dxa"/>
          </w:tcPr>
          <w:p w14:paraId="6EA833B2" w14:textId="77777777" w:rsidR="00042087" w:rsidRPr="00EA5FA7" w:rsidRDefault="00042087" w:rsidP="00AE215C">
            <w:pPr>
              <w:keepNext/>
              <w:keepLines/>
              <w:spacing w:after="0"/>
              <w:rPr>
                <w:rFonts w:ascii="Arial" w:hAnsi="Arial" w:cs="Arial"/>
                <w:sz w:val="18"/>
                <w:szCs w:val="18"/>
              </w:rPr>
            </w:pPr>
          </w:p>
        </w:tc>
      </w:tr>
      <w:tr w:rsidR="00042087" w:rsidRPr="00EA5FA7" w14:paraId="6144B889" w14:textId="77777777" w:rsidTr="00AE215C">
        <w:trPr>
          <w:trHeight w:val="20"/>
        </w:trPr>
        <w:tc>
          <w:tcPr>
            <w:tcW w:w="2552" w:type="dxa"/>
          </w:tcPr>
          <w:p w14:paraId="73F71585" w14:textId="77777777" w:rsidR="00042087" w:rsidRPr="00EA5FA7" w:rsidRDefault="00042087" w:rsidP="002F0C5B">
            <w:pPr>
              <w:keepNext/>
              <w:keepLines/>
              <w:spacing w:after="0"/>
              <w:ind w:left="600"/>
              <w:rPr>
                <w:rFonts w:ascii="Arial" w:hAnsi="Arial" w:cs="Arial"/>
                <w:sz w:val="18"/>
                <w:szCs w:val="18"/>
                <w:lang w:eastAsia="ja-JP"/>
              </w:rPr>
            </w:pPr>
            <w:r w:rsidRPr="00EA5FA7">
              <w:rPr>
                <w:rFonts w:ascii="Arial" w:hAnsi="Arial" w:cs="Arial"/>
                <w:sz w:val="18"/>
                <w:szCs w:val="18"/>
              </w:rPr>
              <w:t>&gt;&gt;&gt;&gt;&gt;&gt;Access Category</w:t>
            </w:r>
          </w:p>
        </w:tc>
        <w:tc>
          <w:tcPr>
            <w:tcW w:w="1134" w:type="dxa"/>
          </w:tcPr>
          <w:p w14:paraId="69018780" w14:textId="77777777" w:rsidR="00042087" w:rsidRPr="00EA5FA7" w:rsidRDefault="00042087" w:rsidP="00AE215C">
            <w:pPr>
              <w:keepNext/>
              <w:keepLines/>
              <w:spacing w:after="0"/>
              <w:rPr>
                <w:rFonts w:ascii="Arial" w:hAnsi="Arial" w:cs="Arial"/>
                <w:sz w:val="18"/>
                <w:szCs w:val="18"/>
                <w:lang w:eastAsia="zh-CN"/>
              </w:rPr>
            </w:pPr>
            <w:r w:rsidRPr="00EA5FA7">
              <w:rPr>
                <w:rFonts w:ascii="Arial" w:hAnsi="Arial" w:cs="Arial"/>
                <w:sz w:val="18"/>
                <w:szCs w:val="18"/>
                <w:lang w:eastAsia="ja-JP"/>
              </w:rPr>
              <w:t>M</w:t>
            </w:r>
          </w:p>
        </w:tc>
        <w:tc>
          <w:tcPr>
            <w:tcW w:w="1701" w:type="dxa"/>
          </w:tcPr>
          <w:p w14:paraId="7AB820D3" w14:textId="77777777" w:rsidR="00042087" w:rsidRPr="00EA5FA7" w:rsidRDefault="00042087" w:rsidP="00AE215C">
            <w:pPr>
              <w:keepNext/>
              <w:keepLines/>
              <w:spacing w:after="0"/>
              <w:rPr>
                <w:rFonts w:ascii="Arial" w:hAnsi="Arial" w:cs="Arial"/>
                <w:sz w:val="18"/>
                <w:szCs w:val="18"/>
              </w:rPr>
            </w:pPr>
          </w:p>
        </w:tc>
        <w:tc>
          <w:tcPr>
            <w:tcW w:w="1276" w:type="dxa"/>
          </w:tcPr>
          <w:p w14:paraId="04D02B01" w14:textId="77777777" w:rsidR="00042087" w:rsidRPr="00EA5FA7" w:rsidRDefault="00042087" w:rsidP="00AE215C">
            <w:pPr>
              <w:keepNext/>
              <w:keepLines/>
              <w:spacing w:after="0"/>
              <w:rPr>
                <w:rFonts w:ascii="Arial" w:hAnsi="Arial" w:cs="Arial"/>
                <w:sz w:val="18"/>
                <w:szCs w:val="18"/>
                <w:lang w:eastAsia="ja-JP"/>
              </w:rPr>
            </w:pPr>
            <w:r w:rsidRPr="00EA5FA7">
              <w:rPr>
                <w:rFonts w:ascii="Arial" w:hAnsi="Arial" w:cs="Arial"/>
                <w:sz w:val="18"/>
                <w:szCs w:val="18"/>
                <w:lang w:val="en-US" w:eastAsia="zh-CN"/>
              </w:rPr>
              <w:t>INTEGER (32..63, …)</w:t>
            </w:r>
          </w:p>
        </w:tc>
        <w:tc>
          <w:tcPr>
            <w:tcW w:w="2693" w:type="dxa"/>
          </w:tcPr>
          <w:p w14:paraId="410E6BA7"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lang w:val="en-US" w:eastAsia="zh-CN"/>
              </w:rPr>
              <w:t>Indicates the operator defined Access Category as defined in subclause 6.3.2 in TS 38.331 [8].</w:t>
            </w:r>
          </w:p>
        </w:tc>
      </w:tr>
      <w:tr w:rsidR="00042087" w:rsidRPr="00EA5FA7" w14:paraId="67238D93" w14:textId="77777777" w:rsidTr="00AE215C">
        <w:trPr>
          <w:trHeight w:val="20"/>
        </w:trPr>
        <w:tc>
          <w:tcPr>
            <w:tcW w:w="2552" w:type="dxa"/>
          </w:tcPr>
          <w:p w14:paraId="24685BED" w14:textId="77777777" w:rsidR="00042087" w:rsidRPr="00EA5FA7" w:rsidRDefault="00042087" w:rsidP="002F0C5B">
            <w:pPr>
              <w:keepNext/>
              <w:keepLines/>
              <w:spacing w:after="0"/>
              <w:ind w:left="600"/>
              <w:rPr>
                <w:rFonts w:ascii="Arial" w:hAnsi="Arial" w:cs="Arial"/>
                <w:sz w:val="18"/>
                <w:szCs w:val="18"/>
              </w:rPr>
            </w:pPr>
            <w:r w:rsidRPr="00EA5FA7">
              <w:rPr>
                <w:rFonts w:ascii="Arial" w:hAnsi="Arial" w:cs="Arial"/>
                <w:sz w:val="18"/>
                <w:szCs w:val="18"/>
              </w:rPr>
              <w:t>&gt;&gt;&gt;&gt;&gt;&gt;Access Identity</w:t>
            </w:r>
          </w:p>
        </w:tc>
        <w:tc>
          <w:tcPr>
            <w:tcW w:w="1134" w:type="dxa"/>
          </w:tcPr>
          <w:p w14:paraId="529B6C1D"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lang w:eastAsia="ja-JP"/>
              </w:rPr>
              <w:t>M</w:t>
            </w:r>
          </w:p>
        </w:tc>
        <w:tc>
          <w:tcPr>
            <w:tcW w:w="1701" w:type="dxa"/>
          </w:tcPr>
          <w:p w14:paraId="2F8F6649" w14:textId="77777777" w:rsidR="00042087" w:rsidRPr="00EA5FA7" w:rsidRDefault="00042087" w:rsidP="00AE215C">
            <w:pPr>
              <w:keepNext/>
              <w:keepLines/>
              <w:spacing w:after="0"/>
              <w:rPr>
                <w:rFonts w:ascii="Arial" w:hAnsi="Arial" w:cs="Arial"/>
                <w:sz w:val="18"/>
                <w:szCs w:val="18"/>
              </w:rPr>
            </w:pPr>
          </w:p>
        </w:tc>
        <w:tc>
          <w:tcPr>
            <w:tcW w:w="1276" w:type="dxa"/>
          </w:tcPr>
          <w:p w14:paraId="2B53B884"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lang w:val="en-US" w:eastAsia="zh-CN"/>
              </w:rPr>
              <w:t>BIT STRING (SIZE(7))</w:t>
            </w:r>
          </w:p>
        </w:tc>
        <w:tc>
          <w:tcPr>
            <w:tcW w:w="2693" w:type="dxa"/>
          </w:tcPr>
          <w:p w14:paraId="45DA6A0F" w14:textId="77777777" w:rsidR="00042087" w:rsidRPr="00EA5FA7" w:rsidRDefault="00042087" w:rsidP="00AE215C">
            <w:pPr>
              <w:keepNext/>
              <w:keepLines/>
              <w:spacing w:after="0"/>
              <w:rPr>
                <w:rFonts w:ascii="Arial" w:hAnsi="Arial" w:cs="Arial"/>
                <w:sz w:val="18"/>
                <w:szCs w:val="18"/>
              </w:rPr>
            </w:pPr>
            <w:r w:rsidRPr="00EA5FA7">
              <w:rPr>
                <w:rFonts w:ascii="Arial" w:hAnsi="Arial" w:cs="Arial"/>
                <w:sz w:val="18"/>
                <w:szCs w:val="18"/>
                <w:lang w:val="en-US" w:eastAsia="zh-CN"/>
              </w:rPr>
              <w:t>Indicates whether access attempt is allowed for each Access Identity as defined in subclause 6.3.2 in TS 38.331 [8].</w:t>
            </w:r>
          </w:p>
        </w:tc>
      </w:tr>
      <w:tr w:rsidR="00EE063F" w:rsidRPr="00EA5FA7" w14:paraId="5615F635" w14:textId="77777777" w:rsidTr="00AE215C">
        <w:trPr>
          <w:trHeight w:val="20"/>
        </w:trPr>
        <w:tc>
          <w:tcPr>
            <w:tcW w:w="2552" w:type="dxa"/>
          </w:tcPr>
          <w:p w14:paraId="59FB2F38" w14:textId="77777777" w:rsidR="00EE063F" w:rsidRPr="00EA5FA7" w:rsidRDefault="00EE063F" w:rsidP="002F0C5B">
            <w:pPr>
              <w:keepNext/>
              <w:keepLines/>
              <w:spacing w:after="0"/>
              <w:ind w:left="200"/>
              <w:rPr>
                <w:rFonts w:ascii="Arial" w:hAnsi="Arial" w:cs="Arial"/>
                <w:sz w:val="18"/>
                <w:szCs w:val="18"/>
              </w:rPr>
            </w:pPr>
            <w:r>
              <w:rPr>
                <w:rFonts w:ascii="Arial" w:hAnsi="Arial" w:cs="Arial"/>
                <w:sz w:val="18"/>
                <w:szCs w:val="18"/>
              </w:rPr>
              <w:t>&gt;&gt;NID</w:t>
            </w:r>
          </w:p>
        </w:tc>
        <w:tc>
          <w:tcPr>
            <w:tcW w:w="1134" w:type="dxa"/>
          </w:tcPr>
          <w:p w14:paraId="144F69FD" w14:textId="77777777" w:rsidR="00EE063F" w:rsidRPr="00EA5FA7" w:rsidRDefault="00EE063F" w:rsidP="00EE063F">
            <w:pPr>
              <w:keepNext/>
              <w:keepLines/>
              <w:spacing w:after="0"/>
              <w:rPr>
                <w:rFonts w:ascii="Arial" w:hAnsi="Arial" w:cs="Arial"/>
                <w:sz w:val="18"/>
                <w:szCs w:val="18"/>
                <w:lang w:eastAsia="ja-JP"/>
              </w:rPr>
            </w:pPr>
            <w:r>
              <w:rPr>
                <w:rFonts w:ascii="Arial" w:hAnsi="Arial" w:cs="Arial"/>
                <w:sz w:val="18"/>
                <w:szCs w:val="18"/>
                <w:lang w:eastAsia="ja-JP"/>
              </w:rPr>
              <w:t>O</w:t>
            </w:r>
          </w:p>
        </w:tc>
        <w:tc>
          <w:tcPr>
            <w:tcW w:w="1701" w:type="dxa"/>
          </w:tcPr>
          <w:p w14:paraId="45A1BEF0" w14:textId="77777777" w:rsidR="00EE063F" w:rsidRPr="00EA5FA7" w:rsidRDefault="00EE063F" w:rsidP="00EE063F">
            <w:pPr>
              <w:keepNext/>
              <w:keepLines/>
              <w:spacing w:after="0"/>
              <w:rPr>
                <w:rFonts w:ascii="Arial" w:hAnsi="Arial" w:cs="Arial"/>
                <w:sz w:val="18"/>
                <w:szCs w:val="18"/>
              </w:rPr>
            </w:pPr>
          </w:p>
        </w:tc>
        <w:tc>
          <w:tcPr>
            <w:tcW w:w="1276" w:type="dxa"/>
          </w:tcPr>
          <w:p w14:paraId="6926E795" w14:textId="77777777" w:rsidR="00EE063F" w:rsidRPr="00EA5FA7" w:rsidRDefault="00EE063F" w:rsidP="00EE063F">
            <w:pPr>
              <w:keepNext/>
              <w:keepLines/>
              <w:spacing w:after="0"/>
              <w:rPr>
                <w:rFonts w:ascii="Arial" w:hAnsi="Arial" w:cs="Arial"/>
                <w:sz w:val="18"/>
                <w:szCs w:val="18"/>
                <w:lang w:val="en-US" w:eastAsia="zh-CN"/>
              </w:rPr>
            </w:pPr>
            <w:r>
              <w:rPr>
                <w:rFonts w:ascii="Arial" w:hAnsi="Arial" w:cs="Arial"/>
                <w:sz w:val="18"/>
                <w:szCs w:val="18"/>
                <w:lang w:val="en-US" w:eastAsia="zh-CN"/>
              </w:rPr>
              <w:t>9.3.1.155</w:t>
            </w:r>
          </w:p>
        </w:tc>
        <w:tc>
          <w:tcPr>
            <w:tcW w:w="2693" w:type="dxa"/>
          </w:tcPr>
          <w:p w14:paraId="148F3CA3" w14:textId="77777777" w:rsidR="00EE063F" w:rsidRPr="00EA5FA7" w:rsidRDefault="00EE063F" w:rsidP="00EE063F">
            <w:pPr>
              <w:keepNext/>
              <w:keepLines/>
              <w:spacing w:after="0"/>
              <w:rPr>
                <w:rFonts w:ascii="Arial" w:hAnsi="Arial" w:cs="Arial"/>
                <w:sz w:val="18"/>
                <w:szCs w:val="18"/>
                <w:lang w:val="en-US" w:eastAsia="zh-CN"/>
              </w:rPr>
            </w:pPr>
          </w:p>
        </w:tc>
      </w:tr>
    </w:tbl>
    <w:p w14:paraId="2393238D" w14:textId="77777777" w:rsidR="00042087" w:rsidRPr="00EA5FA7" w:rsidRDefault="00042087" w:rsidP="002F0C5B">
      <w:pPr>
        <w:rPr>
          <w:lang w:eastAsia="ja-JP"/>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042087" w:rsidRPr="00EA5FA7" w14:paraId="0AE09A11"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5EC798F6"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lastRenderedPageBreak/>
              <w:t>Range bound</w:t>
            </w:r>
          </w:p>
        </w:tc>
        <w:tc>
          <w:tcPr>
            <w:tcW w:w="6192" w:type="dxa"/>
            <w:tcBorders>
              <w:top w:val="single" w:sz="4" w:space="0" w:color="auto"/>
              <w:left w:val="single" w:sz="4" w:space="0" w:color="auto"/>
              <w:bottom w:val="single" w:sz="4" w:space="0" w:color="auto"/>
              <w:right w:val="single" w:sz="4" w:space="0" w:color="auto"/>
            </w:tcBorders>
            <w:hideMark/>
          </w:tcPr>
          <w:p w14:paraId="2A43ECCF"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Explanation</w:t>
            </w:r>
          </w:p>
        </w:tc>
      </w:tr>
      <w:tr w:rsidR="00042087" w:rsidRPr="00EA5FA7" w14:paraId="1C0E0029"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658341FC" w14:textId="77777777" w:rsidR="00042087" w:rsidRPr="00EA5FA7" w:rsidRDefault="00042087" w:rsidP="00AE215C">
            <w:pPr>
              <w:keepNext/>
              <w:keepLines/>
              <w:spacing w:after="0"/>
              <w:rPr>
                <w:rFonts w:ascii="Arial" w:hAnsi="Arial"/>
                <w:sz w:val="18"/>
                <w:lang w:eastAsia="ja-JP"/>
              </w:rPr>
            </w:pPr>
            <w:r w:rsidRPr="00EA5FA7">
              <w:rPr>
                <w:rFonts w:ascii="Arial" w:hAnsi="Arial" w:cs="Arial"/>
                <w:sz w:val="18"/>
                <w:lang w:eastAsia="ja-JP"/>
              </w:rPr>
              <w:t>maxnoofUACPLMNs</w:t>
            </w:r>
          </w:p>
        </w:tc>
        <w:tc>
          <w:tcPr>
            <w:tcW w:w="6192" w:type="dxa"/>
            <w:tcBorders>
              <w:top w:val="single" w:sz="4" w:space="0" w:color="auto"/>
              <w:left w:val="single" w:sz="4" w:space="0" w:color="auto"/>
              <w:bottom w:val="single" w:sz="4" w:space="0" w:color="auto"/>
              <w:right w:val="single" w:sz="4" w:space="0" w:color="auto"/>
            </w:tcBorders>
            <w:hideMark/>
          </w:tcPr>
          <w:p w14:paraId="77874925" w14:textId="77777777" w:rsidR="00042087" w:rsidRPr="00EA5FA7" w:rsidRDefault="00042087" w:rsidP="00AE215C">
            <w:pPr>
              <w:keepNext/>
              <w:keepLines/>
              <w:spacing w:after="0"/>
              <w:rPr>
                <w:rFonts w:ascii="Arial" w:hAnsi="Arial"/>
                <w:sz w:val="18"/>
                <w:lang w:eastAsia="ja-JP"/>
              </w:rPr>
            </w:pPr>
            <w:r w:rsidRPr="00EA5FA7">
              <w:rPr>
                <w:rFonts w:ascii="Arial" w:hAnsi="Arial"/>
                <w:sz w:val="18"/>
              </w:rPr>
              <w:t xml:space="preserve">Maximum no. of UAC </w:t>
            </w:r>
            <w:r w:rsidRPr="00EA5FA7">
              <w:rPr>
                <w:rFonts w:ascii="Arial" w:hAnsi="Arial"/>
                <w:sz w:val="18"/>
                <w:lang w:eastAsia="ja-JP"/>
              </w:rPr>
              <w:t>PLMN Ids. Value is 12.</w:t>
            </w:r>
          </w:p>
        </w:tc>
      </w:tr>
      <w:tr w:rsidR="00042087" w:rsidRPr="00EA5FA7" w14:paraId="6C24F41A" w14:textId="77777777" w:rsidTr="00AE215C">
        <w:tc>
          <w:tcPr>
            <w:tcW w:w="3528" w:type="dxa"/>
            <w:tcBorders>
              <w:top w:val="single" w:sz="4" w:space="0" w:color="auto"/>
              <w:left w:val="single" w:sz="4" w:space="0" w:color="auto"/>
              <w:bottom w:val="single" w:sz="4" w:space="0" w:color="auto"/>
              <w:right w:val="single" w:sz="4" w:space="0" w:color="auto"/>
            </w:tcBorders>
            <w:hideMark/>
          </w:tcPr>
          <w:p w14:paraId="6028F823" w14:textId="77777777" w:rsidR="00042087" w:rsidRPr="00EA5FA7" w:rsidRDefault="00042087" w:rsidP="00AE215C">
            <w:pPr>
              <w:keepNext/>
              <w:keepLines/>
              <w:spacing w:after="0"/>
              <w:rPr>
                <w:rFonts w:ascii="Arial" w:hAnsi="Arial"/>
                <w:sz w:val="18"/>
                <w:lang w:eastAsia="ja-JP"/>
              </w:rPr>
            </w:pPr>
            <w:r w:rsidRPr="00EA5FA7">
              <w:rPr>
                <w:rFonts w:ascii="Arial" w:hAnsi="Arial" w:cs="Arial"/>
                <w:sz w:val="18"/>
                <w:lang w:eastAsia="ja-JP"/>
              </w:rPr>
              <w:t>maxnoofUACperPLMN</w:t>
            </w:r>
          </w:p>
        </w:tc>
        <w:tc>
          <w:tcPr>
            <w:tcW w:w="6192" w:type="dxa"/>
            <w:tcBorders>
              <w:top w:val="single" w:sz="4" w:space="0" w:color="auto"/>
              <w:left w:val="single" w:sz="4" w:space="0" w:color="auto"/>
              <w:bottom w:val="single" w:sz="4" w:space="0" w:color="auto"/>
              <w:right w:val="single" w:sz="4" w:space="0" w:color="auto"/>
            </w:tcBorders>
            <w:hideMark/>
          </w:tcPr>
          <w:p w14:paraId="1EC44F5A" w14:textId="77777777" w:rsidR="00042087" w:rsidRPr="00EA5FA7" w:rsidRDefault="00042087" w:rsidP="00AE215C">
            <w:pPr>
              <w:keepNext/>
              <w:keepLines/>
              <w:spacing w:after="0"/>
              <w:rPr>
                <w:rFonts w:ascii="Arial" w:hAnsi="Arial"/>
                <w:sz w:val="18"/>
                <w:lang w:eastAsia="ja-JP"/>
              </w:rPr>
            </w:pPr>
            <w:r w:rsidRPr="00EA5FA7">
              <w:rPr>
                <w:rFonts w:ascii="Arial" w:hAnsi="Arial"/>
                <w:sz w:val="18"/>
              </w:rPr>
              <w:t>Maximum no. of signalled categories per PLMN. Value is 64.</w:t>
            </w:r>
          </w:p>
        </w:tc>
      </w:tr>
    </w:tbl>
    <w:p w14:paraId="60B5836D" w14:textId="77777777" w:rsidR="00042087" w:rsidRPr="00EA5FA7" w:rsidRDefault="00042087" w:rsidP="00042087">
      <w:pPr>
        <w:keepNext/>
        <w:keepLines/>
        <w:spacing w:after="0"/>
        <w:rPr>
          <w:rFonts w:ascii="Arial" w:hAnsi="Arial" w:cs="Arial"/>
          <w:sz w:val="18"/>
          <w:szCs w:val="18"/>
          <w:lang w:eastAsia="ja-JP"/>
        </w:rPr>
      </w:pPr>
    </w:p>
    <w:p w14:paraId="2E7FE1B6" w14:textId="77777777" w:rsidR="00042087" w:rsidRPr="00EA5FA7" w:rsidRDefault="00042087" w:rsidP="00A423D1">
      <w:pPr>
        <w:pStyle w:val="Heading4"/>
        <w:rPr>
          <w:rFonts w:eastAsia="Batang"/>
        </w:rPr>
      </w:pPr>
      <w:bookmarkStart w:id="6648" w:name="_Toc20955989"/>
      <w:bookmarkStart w:id="6649" w:name="_Toc29893107"/>
      <w:bookmarkStart w:id="6650" w:name="_Toc36557044"/>
      <w:bookmarkStart w:id="6651" w:name="_Toc45832492"/>
      <w:bookmarkStart w:id="6652" w:name="_Toc51763772"/>
      <w:bookmarkStart w:id="6653" w:name="_Toc64448941"/>
      <w:bookmarkStart w:id="6654" w:name="_Toc66289600"/>
      <w:bookmarkStart w:id="6655" w:name="_Toc74154713"/>
      <w:bookmarkStart w:id="6656" w:name="_Toc81383457"/>
      <w:bookmarkStart w:id="6657" w:name="_Toc88658090"/>
      <w:bookmarkStart w:id="6658" w:name="_Toc97911002"/>
      <w:bookmarkStart w:id="6659" w:name="_Toc105498161"/>
      <w:bookmarkStart w:id="6660" w:name="_Toc112855691"/>
      <w:bookmarkStart w:id="6661" w:name="_Toc113837087"/>
      <w:bookmarkStart w:id="6662" w:name="_Toc120122681"/>
      <w:r w:rsidRPr="00EA5FA7">
        <w:t>9.3.1.84</w:t>
      </w:r>
      <w:r w:rsidRPr="00EA5FA7">
        <w:tab/>
        <w:t>UAC Action</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p>
    <w:p w14:paraId="7B02D948" w14:textId="77777777" w:rsidR="00042087" w:rsidRPr="00EA5FA7" w:rsidRDefault="00042087" w:rsidP="00042087">
      <w:r w:rsidRPr="00EA5FA7">
        <w:t xml:space="preserve">This IE </w:t>
      </w:r>
      <w:r w:rsidRPr="00EA5FA7">
        <w:rPr>
          <w:rFonts w:eastAsia="Malgun Gothic"/>
        </w:rPr>
        <w:t xml:space="preserve">indicates </w:t>
      </w:r>
      <w:r w:rsidRPr="00EA5FA7">
        <w:t xml:space="preserve">which signalling traffic is expected to be reduced by the gNB-CU, </w:t>
      </w:r>
      <w:r w:rsidRPr="00EA5FA7">
        <w:rPr>
          <w:rFonts w:ascii="Arial" w:hAnsi="Arial" w:cs="Arial"/>
          <w:sz w:val="18"/>
          <w:szCs w:val="18"/>
          <w:lang w:val="x-none" w:eastAsia="ja-JP"/>
        </w:rPr>
        <w:t>as defined in clause 8.7.7 of TS 38.413 [3]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42087" w:rsidRPr="00EA5FA7" w14:paraId="01959BEC" w14:textId="77777777" w:rsidTr="00A423D1">
        <w:tc>
          <w:tcPr>
            <w:tcW w:w="2448" w:type="dxa"/>
            <w:tcBorders>
              <w:top w:val="single" w:sz="4" w:space="0" w:color="auto"/>
              <w:left w:val="single" w:sz="4" w:space="0" w:color="auto"/>
              <w:bottom w:val="single" w:sz="4" w:space="0" w:color="auto"/>
              <w:right w:val="single" w:sz="4" w:space="0" w:color="auto"/>
            </w:tcBorders>
            <w:hideMark/>
          </w:tcPr>
          <w:p w14:paraId="37569B03"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85A5AC"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2317A51"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F2E7686"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485F1AE"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042087" w:rsidRPr="00EA5FA7" w14:paraId="38778C60" w14:textId="77777777" w:rsidTr="00A423D1">
        <w:tc>
          <w:tcPr>
            <w:tcW w:w="2448" w:type="dxa"/>
            <w:tcBorders>
              <w:top w:val="single" w:sz="4" w:space="0" w:color="auto"/>
              <w:left w:val="single" w:sz="4" w:space="0" w:color="auto"/>
              <w:bottom w:val="single" w:sz="4" w:space="0" w:color="auto"/>
              <w:right w:val="single" w:sz="4" w:space="0" w:color="auto"/>
            </w:tcBorders>
            <w:hideMark/>
          </w:tcPr>
          <w:p w14:paraId="638B5BF0" w14:textId="77777777" w:rsidR="00042087" w:rsidRPr="00EA5FA7" w:rsidRDefault="00042087" w:rsidP="00A423D1">
            <w:pPr>
              <w:keepNext/>
              <w:keepLines/>
              <w:spacing w:after="0"/>
              <w:rPr>
                <w:rFonts w:ascii="Arial" w:hAnsi="Arial" w:cs="Arial"/>
                <w:iCs/>
                <w:sz w:val="18"/>
                <w:lang w:eastAsia="ja-JP"/>
              </w:rPr>
            </w:pPr>
            <w:r w:rsidRPr="00EA5FA7">
              <w:rPr>
                <w:rFonts w:ascii="Arial" w:hAnsi="Arial" w:cs="Arial"/>
                <w:iCs/>
                <w:sz w:val="18"/>
                <w:lang w:eastAsia="ja-JP"/>
              </w:rPr>
              <w:t>UAC Action</w:t>
            </w:r>
          </w:p>
        </w:tc>
        <w:tc>
          <w:tcPr>
            <w:tcW w:w="1080" w:type="dxa"/>
            <w:tcBorders>
              <w:top w:val="single" w:sz="4" w:space="0" w:color="auto"/>
              <w:left w:val="single" w:sz="4" w:space="0" w:color="auto"/>
              <w:bottom w:val="single" w:sz="4" w:space="0" w:color="auto"/>
              <w:right w:val="single" w:sz="4" w:space="0" w:color="auto"/>
            </w:tcBorders>
            <w:hideMark/>
          </w:tcPr>
          <w:p w14:paraId="7452F0A9" w14:textId="77777777" w:rsidR="00042087" w:rsidRPr="00EA5FA7" w:rsidRDefault="00042087" w:rsidP="00AE215C">
            <w:pPr>
              <w:keepNext/>
              <w:keepLines/>
              <w:spacing w:after="0"/>
              <w:rPr>
                <w:rFonts w:ascii="Arial" w:hAnsi="Arial" w:cs="Arial"/>
                <w:sz w:val="18"/>
                <w:lang w:eastAsia="ja-JP"/>
              </w:rPr>
            </w:pPr>
            <w:r w:rsidRPr="00EA5FA7">
              <w:rPr>
                <w:rFonts w:ascii="Arial"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CE76CF8" w14:textId="77777777" w:rsidR="00042087" w:rsidRPr="00EA5FA7" w:rsidRDefault="00042087" w:rsidP="00AE215C">
            <w:pPr>
              <w:keepNext/>
              <w:keepLines/>
              <w:spacing w:after="0"/>
              <w:rPr>
                <w:rFonts w:ascii="Arial" w:hAnsi="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54C3D63" w14:textId="77777777" w:rsidR="00042087" w:rsidRPr="00EA5FA7" w:rsidRDefault="00042087" w:rsidP="00AE215C">
            <w:pPr>
              <w:keepNext/>
              <w:keepLines/>
              <w:spacing w:after="0"/>
              <w:rPr>
                <w:rFonts w:ascii="Arial" w:hAnsi="Arial" w:cs="Arial"/>
                <w:sz w:val="18"/>
                <w:lang w:eastAsia="ja-JP"/>
              </w:rPr>
            </w:pPr>
            <w:r w:rsidRPr="00EA5FA7">
              <w:rPr>
                <w:rFonts w:ascii="Arial" w:hAnsi="Arial" w:cs="Arial"/>
                <w:sz w:val="18"/>
                <w:lang w:eastAsia="ja-JP"/>
              </w:rPr>
              <w:t>ENUMERATED</w:t>
            </w:r>
          </w:p>
          <w:p w14:paraId="18DBC9E5" w14:textId="77777777" w:rsidR="00042087" w:rsidRPr="00EA5FA7" w:rsidRDefault="00042087" w:rsidP="00AE215C">
            <w:pPr>
              <w:keepNext/>
              <w:keepLines/>
              <w:spacing w:after="0"/>
              <w:rPr>
                <w:rFonts w:ascii="Arial" w:eastAsia="Malgun Gothic" w:hAnsi="Arial" w:cs="Arial"/>
                <w:sz w:val="18"/>
                <w:szCs w:val="18"/>
                <w:lang w:val="en-US" w:eastAsia="ja-JP"/>
              </w:rPr>
            </w:pPr>
            <w:r w:rsidRPr="00EA5FA7">
              <w:rPr>
                <w:rFonts w:ascii="Arial" w:hAnsi="Arial" w:cs="Arial"/>
                <w:sz w:val="18"/>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EA5FA7">
              <w:rPr>
                <w:rFonts w:ascii="Arial" w:hAnsi="Arial" w:cs="Arial" w:hint="eastAsia"/>
                <w:sz w:val="18"/>
                <w:lang w:eastAsia="zh-CN"/>
              </w:rPr>
              <w:t>,</w:t>
            </w:r>
            <w:r w:rsidRPr="00EA5FA7">
              <w:rPr>
                <w:rFonts w:ascii="Arial" w:hAnsi="Arial" w:cs="Arial"/>
                <w:sz w:val="18"/>
                <w:lang w:eastAsia="zh-CN"/>
              </w:rPr>
              <w:t>…</w:t>
            </w:r>
            <w:r w:rsidRPr="00EA5FA7">
              <w:rPr>
                <w:rFonts w:ascii="Arial" w:hAnsi="Arial" w:cs="Arial"/>
                <w:sz w:val="18"/>
                <w:lang w:eastAsia="ja-JP"/>
              </w:rPr>
              <w:t>)</w:t>
            </w:r>
          </w:p>
        </w:tc>
        <w:tc>
          <w:tcPr>
            <w:tcW w:w="2880" w:type="dxa"/>
            <w:tcBorders>
              <w:top w:val="single" w:sz="4" w:space="0" w:color="auto"/>
              <w:left w:val="single" w:sz="4" w:space="0" w:color="auto"/>
              <w:bottom w:val="single" w:sz="4" w:space="0" w:color="auto"/>
              <w:right w:val="single" w:sz="4" w:space="0" w:color="auto"/>
            </w:tcBorders>
          </w:tcPr>
          <w:p w14:paraId="42DD223E" w14:textId="77777777" w:rsidR="00042087" w:rsidRPr="00EA5FA7" w:rsidRDefault="00042087" w:rsidP="00AE215C">
            <w:pPr>
              <w:keepNext/>
              <w:keepLines/>
              <w:spacing w:after="0"/>
              <w:rPr>
                <w:rFonts w:ascii="Arial" w:eastAsia="Malgun Gothic" w:hAnsi="Arial"/>
                <w:sz w:val="18"/>
                <w:lang w:val="x-none" w:eastAsia="ja-JP"/>
              </w:rPr>
            </w:pPr>
          </w:p>
        </w:tc>
      </w:tr>
    </w:tbl>
    <w:p w14:paraId="5D510F46" w14:textId="77777777" w:rsidR="00042087" w:rsidRPr="00EA5FA7" w:rsidRDefault="00042087" w:rsidP="00042087"/>
    <w:p w14:paraId="09C3C673" w14:textId="77777777" w:rsidR="00042087" w:rsidRPr="00EA5FA7" w:rsidRDefault="00042087" w:rsidP="00A423D1">
      <w:pPr>
        <w:pStyle w:val="Heading4"/>
      </w:pPr>
      <w:bookmarkStart w:id="6663" w:name="_Toc20955990"/>
      <w:bookmarkStart w:id="6664" w:name="_Toc29893108"/>
      <w:bookmarkStart w:id="6665" w:name="_Toc36557045"/>
      <w:bookmarkStart w:id="6666" w:name="_Toc45832493"/>
      <w:bookmarkStart w:id="6667" w:name="_Toc51763773"/>
      <w:bookmarkStart w:id="6668" w:name="_Toc64448942"/>
      <w:bookmarkStart w:id="6669" w:name="_Toc66289601"/>
      <w:bookmarkStart w:id="6670" w:name="_Toc74154714"/>
      <w:bookmarkStart w:id="6671" w:name="_Toc81383458"/>
      <w:bookmarkStart w:id="6672" w:name="_Toc88658091"/>
      <w:bookmarkStart w:id="6673" w:name="_Toc97911003"/>
      <w:bookmarkStart w:id="6674" w:name="_Toc105498162"/>
      <w:bookmarkStart w:id="6675" w:name="_Toc112855692"/>
      <w:bookmarkStart w:id="6676" w:name="_Toc113837088"/>
      <w:bookmarkStart w:id="6677" w:name="_Toc120122682"/>
      <w:r w:rsidRPr="00EA5FA7">
        <w:rPr>
          <w:rFonts w:eastAsia="Batang"/>
        </w:rPr>
        <w:t>9.3.1.85</w:t>
      </w:r>
      <w:r w:rsidRPr="00EA5FA7">
        <w:rPr>
          <w:rFonts w:eastAsia="Batang"/>
        </w:rPr>
        <w:tab/>
      </w:r>
      <w:r w:rsidRPr="00EA5FA7">
        <w:rPr>
          <w:rFonts w:eastAsia="Batang"/>
        </w:rPr>
        <w:tab/>
      </w:r>
      <w:r w:rsidRPr="00EA5FA7">
        <w:t>UAC reduction Indication</w:t>
      </w:r>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p>
    <w:p w14:paraId="36A0F156" w14:textId="77777777" w:rsidR="00042087" w:rsidRPr="00EA5FA7" w:rsidRDefault="00042087" w:rsidP="00042087">
      <w:r w:rsidRPr="00EA5FA7">
        <w:t>This IE indicates the percentage of signalling traffic expected to be reduced by the gNB-CU, relative to the instantaneous incoming rate from the gNB-DU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42087" w:rsidRPr="00EA5FA7" w14:paraId="4DCE7CDC" w14:textId="77777777" w:rsidTr="00AE215C">
        <w:tc>
          <w:tcPr>
            <w:tcW w:w="2448" w:type="dxa"/>
          </w:tcPr>
          <w:p w14:paraId="575735A0"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IE/Group Name</w:t>
            </w:r>
          </w:p>
        </w:tc>
        <w:tc>
          <w:tcPr>
            <w:tcW w:w="1080" w:type="dxa"/>
          </w:tcPr>
          <w:p w14:paraId="47B11C9B"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Presence</w:t>
            </w:r>
          </w:p>
        </w:tc>
        <w:tc>
          <w:tcPr>
            <w:tcW w:w="1440" w:type="dxa"/>
          </w:tcPr>
          <w:p w14:paraId="70A34C35"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Range</w:t>
            </w:r>
          </w:p>
        </w:tc>
        <w:tc>
          <w:tcPr>
            <w:tcW w:w="1872" w:type="dxa"/>
          </w:tcPr>
          <w:p w14:paraId="43AF8EA8"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IE type and reference</w:t>
            </w:r>
          </w:p>
        </w:tc>
        <w:tc>
          <w:tcPr>
            <w:tcW w:w="2880" w:type="dxa"/>
          </w:tcPr>
          <w:p w14:paraId="4100912F" w14:textId="77777777" w:rsidR="00042087" w:rsidRPr="00EA5FA7" w:rsidRDefault="00042087" w:rsidP="00AE215C">
            <w:pPr>
              <w:keepNext/>
              <w:keepLines/>
              <w:spacing w:after="0"/>
              <w:jc w:val="center"/>
              <w:rPr>
                <w:rFonts w:ascii="Arial" w:hAnsi="Arial" w:cs="Arial"/>
                <w:b/>
                <w:sz w:val="18"/>
                <w:lang w:eastAsia="ja-JP"/>
              </w:rPr>
            </w:pPr>
            <w:r w:rsidRPr="00EA5FA7">
              <w:rPr>
                <w:rFonts w:ascii="Arial" w:hAnsi="Arial" w:cs="Arial"/>
                <w:b/>
                <w:sz w:val="18"/>
                <w:lang w:eastAsia="ja-JP"/>
              </w:rPr>
              <w:t>Semantics description</w:t>
            </w:r>
          </w:p>
        </w:tc>
      </w:tr>
      <w:tr w:rsidR="00042087" w:rsidRPr="00EA5FA7" w14:paraId="48587CB2" w14:textId="77777777" w:rsidTr="00AE215C">
        <w:tc>
          <w:tcPr>
            <w:tcW w:w="2448" w:type="dxa"/>
          </w:tcPr>
          <w:p w14:paraId="0598D406" w14:textId="77777777" w:rsidR="00042087" w:rsidRPr="00EA5FA7" w:rsidRDefault="00042087" w:rsidP="00AE215C">
            <w:pPr>
              <w:keepNext/>
              <w:keepLines/>
              <w:spacing w:after="0"/>
              <w:rPr>
                <w:rFonts w:ascii="Arial" w:hAnsi="Arial" w:cs="Arial"/>
                <w:sz w:val="18"/>
                <w:lang w:eastAsia="ja-JP"/>
              </w:rPr>
            </w:pPr>
            <w:r w:rsidRPr="00EA5FA7">
              <w:rPr>
                <w:rFonts w:ascii="Arial" w:hAnsi="Arial" w:cs="Arial"/>
                <w:sz w:val="18"/>
                <w:lang w:eastAsia="ja-JP"/>
              </w:rPr>
              <w:t>UAC reduction Indication</w:t>
            </w:r>
          </w:p>
        </w:tc>
        <w:tc>
          <w:tcPr>
            <w:tcW w:w="1080" w:type="dxa"/>
          </w:tcPr>
          <w:p w14:paraId="530AA453" w14:textId="77777777" w:rsidR="00042087" w:rsidRPr="00EA5FA7" w:rsidRDefault="00042087" w:rsidP="00AE215C">
            <w:pPr>
              <w:keepNext/>
              <w:keepLines/>
              <w:spacing w:after="0"/>
              <w:rPr>
                <w:rFonts w:ascii="Arial" w:hAnsi="Arial" w:cs="Arial"/>
                <w:sz w:val="18"/>
                <w:lang w:eastAsia="ja-JP"/>
              </w:rPr>
            </w:pPr>
            <w:r w:rsidRPr="00EA5FA7">
              <w:rPr>
                <w:rFonts w:ascii="Arial" w:hAnsi="Arial" w:cs="Arial"/>
                <w:sz w:val="18"/>
                <w:lang w:eastAsia="ja-JP"/>
              </w:rPr>
              <w:t>M</w:t>
            </w:r>
          </w:p>
        </w:tc>
        <w:tc>
          <w:tcPr>
            <w:tcW w:w="1440" w:type="dxa"/>
          </w:tcPr>
          <w:p w14:paraId="5A4EDC31" w14:textId="77777777" w:rsidR="00042087" w:rsidRPr="00EA5FA7" w:rsidRDefault="00042087" w:rsidP="00AE215C">
            <w:pPr>
              <w:keepNext/>
              <w:keepLines/>
              <w:spacing w:after="0"/>
              <w:rPr>
                <w:rFonts w:ascii="Arial" w:hAnsi="Arial"/>
                <w:i/>
                <w:sz w:val="18"/>
                <w:lang w:eastAsia="ja-JP"/>
              </w:rPr>
            </w:pPr>
          </w:p>
        </w:tc>
        <w:tc>
          <w:tcPr>
            <w:tcW w:w="1872" w:type="dxa"/>
          </w:tcPr>
          <w:p w14:paraId="1E622E0D" w14:textId="77777777" w:rsidR="00042087" w:rsidRPr="00EA5FA7" w:rsidRDefault="00042087" w:rsidP="00AE215C">
            <w:pPr>
              <w:keepNext/>
              <w:keepLines/>
              <w:spacing w:after="0"/>
              <w:rPr>
                <w:rFonts w:ascii="Arial" w:hAnsi="Arial" w:cs="Arial"/>
                <w:sz w:val="18"/>
                <w:lang w:eastAsia="ja-JP"/>
              </w:rPr>
            </w:pPr>
            <w:r w:rsidRPr="00EA5FA7">
              <w:rPr>
                <w:rFonts w:ascii="Arial" w:hAnsi="Arial" w:cs="Arial"/>
                <w:sz w:val="18"/>
                <w:lang w:eastAsia="ja-JP"/>
              </w:rPr>
              <w:t>INTEGER (0..100)</w:t>
            </w:r>
          </w:p>
        </w:tc>
        <w:tc>
          <w:tcPr>
            <w:tcW w:w="2880" w:type="dxa"/>
          </w:tcPr>
          <w:p w14:paraId="378D71EE" w14:textId="77777777" w:rsidR="00042087" w:rsidRPr="00EA5FA7" w:rsidRDefault="00042087" w:rsidP="00AE215C">
            <w:pPr>
              <w:keepNext/>
              <w:keepLines/>
              <w:spacing w:after="0"/>
              <w:rPr>
                <w:rFonts w:ascii="Arial" w:hAnsi="Arial"/>
                <w:sz w:val="18"/>
                <w:lang w:eastAsia="ja-JP"/>
              </w:rPr>
            </w:pPr>
            <w:r w:rsidRPr="00EA5FA7">
              <w:rPr>
                <w:rFonts w:ascii="Arial" w:hAnsi="Arial"/>
                <w:sz w:val="18"/>
                <w:lang w:eastAsia="ja-JP"/>
              </w:rPr>
              <w:t xml:space="preserve">Value 0 indicates that no access rate reduction is desired. </w:t>
            </w:r>
            <w:r w:rsidR="00E423C8">
              <w:rPr>
                <w:rFonts w:ascii="Arial" w:hAnsi="Arial" w:hint="eastAsia"/>
                <w:sz w:val="18"/>
                <w:lang w:val="en-US" w:eastAsia="zh-CN"/>
              </w:rPr>
              <w:t xml:space="preserve">In this version of specification, </w:t>
            </w:r>
            <w:r w:rsidR="00E423C8">
              <w:rPr>
                <w:rFonts w:ascii="Arial" w:eastAsia="SimSun" w:hAnsi="Arial" w:hint="eastAsia"/>
                <w:sz w:val="18"/>
                <w:lang w:val="en-US" w:eastAsia="zh-CN"/>
              </w:rPr>
              <w:t>v</w:t>
            </w:r>
            <w:r w:rsidR="00E423C8">
              <w:rPr>
                <w:rFonts w:ascii="Arial" w:hAnsi="Arial"/>
                <w:sz w:val="18"/>
                <w:lang w:val="en-US" w:eastAsia="ja-JP"/>
              </w:rPr>
              <w:t>alue 99</w:t>
            </w:r>
            <w:r w:rsidR="00E423C8">
              <w:rPr>
                <w:rFonts w:ascii="Arial" w:hAnsi="Arial" w:hint="eastAsia"/>
                <w:sz w:val="18"/>
                <w:lang w:val="en-US" w:eastAsia="zh-CN"/>
              </w:rPr>
              <w:t xml:space="preserve"> </w:t>
            </w:r>
            <w:r w:rsidR="00E423C8">
              <w:rPr>
                <w:rFonts w:ascii="Arial" w:hAnsi="Arial"/>
                <w:sz w:val="18"/>
                <w:lang w:val="en-US" w:eastAsia="ja-JP"/>
              </w:rPr>
              <w:t>indicates the highest desired rate reduction</w:t>
            </w:r>
            <w:r w:rsidR="00E423C8">
              <w:rPr>
                <w:rFonts w:ascii="Arial" w:eastAsia="SimSun" w:hAnsi="Arial" w:hint="eastAsia"/>
                <w:sz w:val="18"/>
                <w:lang w:val="en-US" w:eastAsia="zh-CN"/>
              </w:rPr>
              <w:t>.</w:t>
            </w:r>
          </w:p>
        </w:tc>
      </w:tr>
    </w:tbl>
    <w:p w14:paraId="05B48C37" w14:textId="77777777" w:rsidR="00042087" w:rsidRPr="00EA5FA7" w:rsidRDefault="00042087" w:rsidP="004C01CD"/>
    <w:p w14:paraId="7A73BB65" w14:textId="77777777" w:rsidR="00FE33F2" w:rsidRPr="00EA5FA7" w:rsidRDefault="00FE33F2" w:rsidP="00FE33F2">
      <w:pPr>
        <w:pStyle w:val="Heading4"/>
        <w:rPr>
          <w:rFonts w:eastAsia="SimSun"/>
          <w:lang w:eastAsia="zh-CN"/>
        </w:rPr>
      </w:pPr>
      <w:bookmarkStart w:id="6678" w:name="_Toc20955991"/>
      <w:bookmarkStart w:id="6679" w:name="_Toc29893109"/>
      <w:bookmarkStart w:id="6680" w:name="_Toc36557046"/>
      <w:bookmarkStart w:id="6681" w:name="_Toc45832494"/>
      <w:bookmarkStart w:id="6682" w:name="_Toc51763774"/>
      <w:bookmarkStart w:id="6683" w:name="_Toc64448943"/>
      <w:bookmarkStart w:id="6684" w:name="_Toc66289602"/>
      <w:bookmarkStart w:id="6685" w:name="_Toc74154715"/>
      <w:bookmarkStart w:id="6686" w:name="_Toc81383459"/>
      <w:bookmarkStart w:id="6687" w:name="_Toc88658092"/>
      <w:bookmarkStart w:id="6688" w:name="_Toc97911004"/>
      <w:bookmarkStart w:id="6689" w:name="_Toc105498163"/>
      <w:bookmarkStart w:id="6690" w:name="_Toc112855693"/>
      <w:bookmarkStart w:id="6691" w:name="_Toc113837089"/>
      <w:bookmarkStart w:id="6692" w:name="_Toc120122683"/>
      <w:r w:rsidRPr="00EA5FA7">
        <w:rPr>
          <w:rFonts w:hint="eastAsia"/>
          <w:lang w:eastAsia="zh-CN"/>
        </w:rPr>
        <w:t>9.3.1.86</w:t>
      </w:r>
      <w:r w:rsidRPr="00EA5FA7">
        <w:rPr>
          <w:rFonts w:eastAsia="Malgun Gothic"/>
          <w:lang w:eastAsia="zh-CN"/>
        </w:rPr>
        <w:tab/>
      </w:r>
      <w:r w:rsidRPr="00EA5FA7">
        <w:rPr>
          <w:rFonts w:hint="eastAsia"/>
          <w:lang w:eastAsia="zh-CN"/>
        </w:rPr>
        <w:t>Additional SIB Message List</w:t>
      </w:r>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14:paraId="44E91258" w14:textId="77777777" w:rsidR="00FE33F2" w:rsidRPr="00EA5FA7" w:rsidRDefault="00FE33F2" w:rsidP="00FE33F2">
      <w:pPr>
        <w:rPr>
          <w:lang w:val="en-US" w:eastAsia="zh-CN"/>
        </w:rPr>
      </w:pPr>
      <w:r w:rsidRPr="00EA5FA7">
        <w:rPr>
          <w:rFonts w:hint="eastAsia"/>
          <w:lang w:val="en-US" w:eastAsia="zh-CN"/>
        </w:rPr>
        <w:t xml:space="preserve">This IE </w:t>
      </w:r>
      <w:r w:rsidRPr="00EA5FA7">
        <w:rPr>
          <w:lang w:val="en-US" w:eastAsia="zh-CN"/>
        </w:rPr>
        <w:t>indicates</w:t>
      </w:r>
      <w:r w:rsidRPr="00EA5FA7">
        <w:rPr>
          <w:rFonts w:hint="eastAsia"/>
          <w:lang w:val="en-US" w:eastAsia="zh-CN"/>
        </w:rPr>
        <w:t xml:space="preserve"> the list of additional SIB messages containing </w:t>
      </w:r>
      <w:r w:rsidRPr="00EA5FA7">
        <w:t>all the remaining segments</w:t>
      </w:r>
      <w:r w:rsidRPr="00EA5FA7">
        <w:rPr>
          <w:rFonts w:hint="eastAsia"/>
          <w:lang w:val="en-US" w:eastAsia="zh-CN"/>
        </w:rPr>
        <w:t xml:space="preserve"> of a public warning message if segmentation is applied to such message.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080"/>
        <w:gridCol w:w="1472"/>
        <w:gridCol w:w="1842"/>
        <w:gridCol w:w="2835"/>
      </w:tblGrid>
      <w:tr w:rsidR="00FE33F2" w:rsidRPr="00EA5FA7" w14:paraId="2642057C" w14:textId="77777777" w:rsidTr="001946CB">
        <w:tc>
          <w:tcPr>
            <w:tcW w:w="2410" w:type="dxa"/>
          </w:tcPr>
          <w:p w14:paraId="3C718F2A" w14:textId="77777777" w:rsidR="00FE33F2" w:rsidRPr="00EA5FA7" w:rsidRDefault="00FE33F2" w:rsidP="001946CB">
            <w:pPr>
              <w:pStyle w:val="TAH"/>
              <w:rPr>
                <w:lang w:val="en-US" w:eastAsia="zh-CN"/>
              </w:rPr>
            </w:pPr>
            <w:r w:rsidRPr="00EA5FA7">
              <w:rPr>
                <w:rFonts w:hint="eastAsia"/>
                <w:lang w:val="en-US" w:eastAsia="zh-CN"/>
              </w:rPr>
              <w:t>IE/Group Name</w:t>
            </w:r>
          </w:p>
        </w:tc>
        <w:tc>
          <w:tcPr>
            <w:tcW w:w="1080" w:type="dxa"/>
          </w:tcPr>
          <w:p w14:paraId="6B8E05E3" w14:textId="77777777" w:rsidR="00FE33F2" w:rsidRPr="00EA5FA7" w:rsidRDefault="00FE33F2" w:rsidP="001946CB">
            <w:pPr>
              <w:pStyle w:val="TAH"/>
              <w:rPr>
                <w:lang w:val="en-US" w:eastAsia="ja-JP"/>
              </w:rPr>
            </w:pPr>
            <w:r w:rsidRPr="00EA5FA7">
              <w:rPr>
                <w:rFonts w:hint="eastAsia"/>
                <w:lang w:val="en-US" w:eastAsia="zh-CN"/>
              </w:rPr>
              <w:t>Presence</w:t>
            </w:r>
          </w:p>
        </w:tc>
        <w:tc>
          <w:tcPr>
            <w:tcW w:w="1472" w:type="dxa"/>
          </w:tcPr>
          <w:p w14:paraId="4284C82E" w14:textId="77777777" w:rsidR="00FE33F2" w:rsidRPr="00EA5FA7" w:rsidRDefault="00FE33F2" w:rsidP="001946CB">
            <w:pPr>
              <w:pStyle w:val="TAH"/>
              <w:rPr>
                <w:lang w:val="en-US" w:eastAsia="ja-JP"/>
              </w:rPr>
            </w:pPr>
            <w:r w:rsidRPr="00EA5FA7">
              <w:rPr>
                <w:rFonts w:hint="eastAsia"/>
                <w:lang w:val="en-US" w:eastAsia="zh-CN"/>
              </w:rPr>
              <w:t>Range</w:t>
            </w:r>
          </w:p>
        </w:tc>
        <w:tc>
          <w:tcPr>
            <w:tcW w:w="1842" w:type="dxa"/>
          </w:tcPr>
          <w:p w14:paraId="7B006A25" w14:textId="77777777" w:rsidR="00FE33F2" w:rsidRPr="00EA5FA7" w:rsidRDefault="00FE33F2" w:rsidP="001946CB">
            <w:pPr>
              <w:pStyle w:val="TAH"/>
              <w:rPr>
                <w:lang w:val="en-US" w:eastAsia="ja-JP"/>
              </w:rPr>
            </w:pPr>
            <w:r w:rsidRPr="00EA5FA7">
              <w:rPr>
                <w:rFonts w:hint="eastAsia"/>
                <w:lang w:val="en-US" w:eastAsia="zh-CN"/>
              </w:rPr>
              <w:t>IE type and reference</w:t>
            </w:r>
          </w:p>
        </w:tc>
        <w:tc>
          <w:tcPr>
            <w:tcW w:w="2835" w:type="dxa"/>
          </w:tcPr>
          <w:p w14:paraId="59F4FAB0" w14:textId="77777777" w:rsidR="00FE33F2" w:rsidRPr="00EA5FA7" w:rsidRDefault="00FE33F2" w:rsidP="001946CB">
            <w:pPr>
              <w:pStyle w:val="TAH"/>
              <w:rPr>
                <w:lang w:val="en-US" w:eastAsia="ja-JP"/>
              </w:rPr>
            </w:pPr>
            <w:r w:rsidRPr="00EA5FA7">
              <w:rPr>
                <w:lang w:val="en-US" w:eastAsia="ja-JP"/>
              </w:rPr>
              <w:t xml:space="preserve">Semantics description </w:t>
            </w:r>
          </w:p>
        </w:tc>
      </w:tr>
      <w:tr w:rsidR="00FE33F2" w:rsidRPr="00EA5FA7" w14:paraId="0058D032" w14:textId="77777777" w:rsidTr="001946CB">
        <w:tc>
          <w:tcPr>
            <w:tcW w:w="2410" w:type="dxa"/>
          </w:tcPr>
          <w:p w14:paraId="4DD92DD4" w14:textId="77777777" w:rsidR="00FE33F2" w:rsidRPr="00EA5FA7" w:rsidRDefault="00FE33F2" w:rsidP="001946CB">
            <w:pPr>
              <w:keepNext/>
              <w:keepLines/>
              <w:spacing w:after="0"/>
              <w:jc w:val="both"/>
              <w:rPr>
                <w:rFonts w:ascii="Arial" w:hAnsi="Arial"/>
                <w:b/>
                <w:bCs/>
                <w:iCs/>
                <w:sz w:val="18"/>
                <w:lang w:val="en-US" w:eastAsia="ja-JP"/>
              </w:rPr>
            </w:pPr>
            <w:r w:rsidRPr="00EA5FA7">
              <w:rPr>
                <w:rFonts w:ascii="Arial" w:hAnsi="Arial" w:hint="eastAsia"/>
                <w:b/>
                <w:sz w:val="18"/>
                <w:lang w:val="en-US" w:eastAsia="zh-CN"/>
              </w:rPr>
              <w:t>Additional SIB Message List Item IEs</w:t>
            </w:r>
          </w:p>
        </w:tc>
        <w:tc>
          <w:tcPr>
            <w:tcW w:w="1080" w:type="dxa"/>
          </w:tcPr>
          <w:p w14:paraId="1FBFF84E" w14:textId="77777777" w:rsidR="00FE33F2" w:rsidRPr="00EA5FA7" w:rsidRDefault="00FE33F2" w:rsidP="001946CB">
            <w:pPr>
              <w:keepNext/>
              <w:keepLines/>
              <w:spacing w:after="0"/>
              <w:jc w:val="both"/>
              <w:rPr>
                <w:rFonts w:ascii="Arial" w:eastAsia="Batang" w:hAnsi="Arial"/>
                <w:sz w:val="18"/>
                <w:lang w:val="en-US" w:eastAsia="ja-JP"/>
              </w:rPr>
            </w:pPr>
          </w:p>
        </w:tc>
        <w:tc>
          <w:tcPr>
            <w:tcW w:w="1472" w:type="dxa"/>
          </w:tcPr>
          <w:p w14:paraId="22A59D75" w14:textId="77777777" w:rsidR="00FE33F2" w:rsidRPr="00EA5FA7" w:rsidRDefault="00FE33F2" w:rsidP="001946CB">
            <w:pPr>
              <w:keepNext/>
              <w:keepLines/>
              <w:spacing w:after="0"/>
              <w:jc w:val="both"/>
              <w:rPr>
                <w:rFonts w:ascii="Arial" w:hAnsi="Arial"/>
                <w:i/>
                <w:sz w:val="18"/>
                <w:lang w:val="en-US" w:eastAsia="zh-CN"/>
              </w:rPr>
            </w:pPr>
            <w:r w:rsidRPr="00EA5FA7">
              <w:rPr>
                <w:rFonts w:ascii="Arial" w:hAnsi="Arial" w:hint="eastAsia"/>
                <w:i/>
                <w:sz w:val="18"/>
                <w:lang w:val="en-US" w:eastAsia="zh-CN"/>
              </w:rPr>
              <w:t>1..</w:t>
            </w:r>
          </w:p>
          <w:p w14:paraId="4696522B" w14:textId="77777777" w:rsidR="00FE33F2" w:rsidRPr="00EA5FA7" w:rsidRDefault="00FE33F2" w:rsidP="001946CB">
            <w:pPr>
              <w:keepNext/>
              <w:keepLines/>
              <w:spacing w:after="0"/>
              <w:jc w:val="both"/>
              <w:rPr>
                <w:rFonts w:ascii="Arial" w:hAnsi="Arial"/>
                <w:i/>
                <w:sz w:val="18"/>
                <w:szCs w:val="18"/>
                <w:lang w:val="en-US" w:eastAsia="ja-JP"/>
              </w:rPr>
            </w:pPr>
            <w:r w:rsidRPr="00EA5FA7">
              <w:rPr>
                <w:rFonts w:ascii="Arial" w:hAnsi="Arial" w:hint="eastAsia"/>
                <w:i/>
                <w:sz w:val="18"/>
                <w:lang w:val="en-US" w:eastAsia="zh-CN"/>
              </w:rPr>
              <w:t>&lt;</w:t>
            </w:r>
            <w:r w:rsidRPr="00EA5FA7">
              <w:rPr>
                <w:rFonts w:ascii="Arial" w:hAnsi="Arial"/>
                <w:bCs/>
                <w:sz w:val="18"/>
                <w:lang w:val="en-US" w:eastAsia="ja-JP"/>
              </w:rPr>
              <w:t>maxnoof</w:t>
            </w:r>
            <w:r w:rsidRPr="00EA5FA7">
              <w:rPr>
                <w:rFonts w:ascii="Arial" w:hAnsi="Arial" w:hint="eastAsia"/>
                <w:bCs/>
                <w:sz w:val="18"/>
                <w:lang w:val="en-US" w:eastAsia="zh-CN"/>
              </w:rPr>
              <w:t>AdditionalSIB</w:t>
            </w:r>
            <w:r w:rsidRPr="00EA5FA7">
              <w:rPr>
                <w:rFonts w:ascii="Arial" w:hAnsi="Arial"/>
                <w:bCs/>
                <w:sz w:val="18"/>
                <w:lang w:val="en-US" w:eastAsia="ja-JP"/>
              </w:rPr>
              <w:t>s</w:t>
            </w:r>
            <w:r w:rsidRPr="00EA5FA7">
              <w:rPr>
                <w:rFonts w:ascii="Arial" w:hAnsi="Arial"/>
                <w:i/>
                <w:sz w:val="18"/>
                <w:lang w:val="en-US" w:eastAsia="zh-CN"/>
              </w:rPr>
              <w:t xml:space="preserve"> &gt;</w:t>
            </w:r>
          </w:p>
        </w:tc>
        <w:tc>
          <w:tcPr>
            <w:tcW w:w="1842" w:type="dxa"/>
          </w:tcPr>
          <w:p w14:paraId="0FDB0C19" w14:textId="77777777" w:rsidR="00FE33F2" w:rsidRPr="00EA5FA7" w:rsidRDefault="00FE33F2" w:rsidP="001946CB">
            <w:pPr>
              <w:keepNext/>
              <w:keepLines/>
              <w:spacing w:after="0"/>
              <w:jc w:val="both"/>
              <w:rPr>
                <w:rFonts w:ascii="Arial" w:hAnsi="Arial"/>
                <w:sz w:val="18"/>
                <w:lang w:val="en-US" w:eastAsia="ja-JP"/>
              </w:rPr>
            </w:pPr>
          </w:p>
        </w:tc>
        <w:tc>
          <w:tcPr>
            <w:tcW w:w="2835" w:type="dxa"/>
          </w:tcPr>
          <w:p w14:paraId="616BD1B4" w14:textId="77777777" w:rsidR="00FE33F2" w:rsidRPr="00EA5FA7" w:rsidRDefault="00FE33F2" w:rsidP="001946CB">
            <w:pPr>
              <w:keepNext/>
              <w:keepLines/>
              <w:spacing w:after="0"/>
              <w:jc w:val="both"/>
              <w:rPr>
                <w:rFonts w:ascii="Arial" w:hAnsi="Arial"/>
                <w:sz w:val="18"/>
                <w:lang w:val="en-US" w:eastAsia="ja-JP"/>
              </w:rPr>
            </w:pPr>
          </w:p>
        </w:tc>
      </w:tr>
      <w:tr w:rsidR="00FE33F2" w:rsidRPr="00EA5FA7" w14:paraId="4502DEFE" w14:textId="77777777" w:rsidTr="001946CB">
        <w:tc>
          <w:tcPr>
            <w:tcW w:w="2410" w:type="dxa"/>
          </w:tcPr>
          <w:p w14:paraId="6A37AD8F" w14:textId="77777777" w:rsidR="00FE33F2" w:rsidRPr="00EA5FA7" w:rsidRDefault="00FE33F2" w:rsidP="001946CB">
            <w:pPr>
              <w:keepNext/>
              <w:keepLines/>
              <w:spacing w:after="0"/>
              <w:ind w:left="72"/>
              <w:jc w:val="both"/>
              <w:rPr>
                <w:rFonts w:ascii="Arial" w:hAnsi="Arial"/>
                <w:sz w:val="18"/>
                <w:lang w:val="en-US" w:eastAsia="ja-JP"/>
              </w:rPr>
            </w:pPr>
            <w:r w:rsidRPr="00EA5FA7">
              <w:rPr>
                <w:rFonts w:ascii="Arial" w:hAnsi="Arial" w:hint="eastAsia"/>
                <w:sz w:val="18"/>
                <w:lang w:val="en-US" w:eastAsia="zh-CN"/>
              </w:rPr>
              <w:t>&gt;Additional SIB</w:t>
            </w:r>
          </w:p>
        </w:tc>
        <w:tc>
          <w:tcPr>
            <w:tcW w:w="1080" w:type="dxa"/>
          </w:tcPr>
          <w:p w14:paraId="750A24E8" w14:textId="77777777" w:rsidR="00FE33F2" w:rsidRPr="00EA5FA7" w:rsidRDefault="00FE33F2" w:rsidP="001946CB">
            <w:pPr>
              <w:keepNext/>
              <w:keepLines/>
              <w:spacing w:after="0"/>
              <w:jc w:val="both"/>
              <w:rPr>
                <w:rFonts w:ascii="Arial" w:hAnsi="Arial"/>
                <w:sz w:val="18"/>
                <w:lang w:val="en-US" w:eastAsia="ja-JP"/>
              </w:rPr>
            </w:pPr>
            <w:r w:rsidRPr="00EA5FA7">
              <w:rPr>
                <w:rFonts w:ascii="Arial" w:hAnsi="Arial" w:hint="eastAsia"/>
                <w:sz w:val="18"/>
                <w:lang w:val="en-US" w:eastAsia="zh-CN"/>
              </w:rPr>
              <w:t>M</w:t>
            </w:r>
          </w:p>
        </w:tc>
        <w:tc>
          <w:tcPr>
            <w:tcW w:w="1472" w:type="dxa"/>
          </w:tcPr>
          <w:p w14:paraId="2136DE55" w14:textId="77777777" w:rsidR="00FE33F2" w:rsidRPr="00EA5FA7" w:rsidRDefault="00FE33F2" w:rsidP="001946CB">
            <w:pPr>
              <w:keepNext/>
              <w:keepLines/>
              <w:spacing w:after="0"/>
              <w:jc w:val="both"/>
              <w:rPr>
                <w:rFonts w:ascii="Arial" w:hAnsi="Arial"/>
                <w:sz w:val="18"/>
                <w:lang w:val="en-US" w:eastAsia="ja-JP"/>
              </w:rPr>
            </w:pPr>
          </w:p>
        </w:tc>
        <w:tc>
          <w:tcPr>
            <w:tcW w:w="1842" w:type="dxa"/>
          </w:tcPr>
          <w:p w14:paraId="50FC14B5" w14:textId="77777777" w:rsidR="00FE33F2" w:rsidRPr="00EA5FA7" w:rsidRDefault="00FE33F2" w:rsidP="001946CB">
            <w:pPr>
              <w:keepNext/>
              <w:keepLines/>
              <w:spacing w:after="0"/>
              <w:jc w:val="both"/>
              <w:rPr>
                <w:rFonts w:ascii="Arial" w:hAnsi="Arial"/>
                <w:sz w:val="18"/>
                <w:lang w:val="en-US" w:eastAsia="ja-JP"/>
              </w:rPr>
            </w:pPr>
            <w:r w:rsidRPr="00EA5FA7">
              <w:rPr>
                <w:rFonts w:ascii="Arial" w:eastAsia="Yu Mincho" w:hAnsi="Arial" w:cs="Arial"/>
                <w:sz w:val="18"/>
                <w:szCs w:val="18"/>
                <w:lang w:eastAsia="ja-JP"/>
              </w:rPr>
              <w:t>OCTET STRING</w:t>
            </w:r>
          </w:p>
        </w:tc>
        <w:tc>
          <w:tcPr>
            <w:tcW w:w="2835" w:type="dxa"/>
          </w:tcPr>
          <w:p w14:paraId="71B33593" w14:textId="77777777" w:rsidR="00FE33F2" w:rsidRPr="00EA5FA7" w:rsidRDefault="00FE33F2" w:rsidP="001946CB">
            <w:pPr>
              <w:keepNext/>
              <w:keepLines/>
              <w:spacing w:after="0"/>
              <w:jc w:val="both"/>
              <w:rPr>
                <w:rFonts w:ascii="Arial" w:hAnsi="Arial"/>
                <w:sz w:val="18"/>
                <w:szCs w:val="18"/>
                <w:lang w:eastAsia="zh-CN"/>
              </w:rPr>
            </w:pPr>
            <w:r w:rsidRPr="00EA5FA7">
              <w:rPr>
                <w:rFonts w:ascii="Arial" w:hAnsi="Arial"/>
                <w:sz w:val="18"/>
                <w:szCs w:val="18"/>
                <w:lang w:eastAsia="zh-CN"/>
              </w:rPr>
              <w:t xml:space="preserve">SIB message </w:t>
            </w:r>
            <w:r w:rsidRPr="00EA5FA7">
              <w:rPr>
                <w:rFonts w:ascii="Arial" w:hAnsi="Arial" w:hint="eastAsia"/>
                <w:sz w:val="18"/>
                <w:szCs w:val="18"/>
                <w:lang w:eastAsia="zh-CN"/>
              </w:rPr>
              <w:t xml:space="preserve">containing one segment of a </w:t>
            </w:r>
            <w:r w:rsidRPr="00EA5FA7">
              <w:rPr>
                <w:rFonts w:ascii="Arial" w:hAnsi="Arial"/>
                <w:sz w:val="18"/>
                <w:szCs w:val="18"/>
                <w:lang w:eastAsia="zh-CN"/>
              </w:rPr>
              <w:t>public warning</w:t>
            </w:r>
            <w:r w:rsidRPr="00EA5FA7">
              <w:rPr>
                <w:rFonts w:ascii="Arial" w:hAnsi="Arial" w:hint="eastAsia"/>
                <w:sz w:val="18"/>
                <w:szCs w:val="18"/>
                <w:lang w:eastAsia="zh-CN"/>
              </w:rPr>
              <w:t xml:space="preserve"> message</w:t>
            </w:r>
            <w:r w:rsidRPr="00EA5FA7">
              <w:rPr>
                <w:rFonts w:ascii="Arial" w:hAnsi="Arial"/>
                <w:sz w:val="18"/>
                <w:szCs w:val="18"/>
                <w:lang w:eastAsia="zh-CN"/>
              </w:rPr>
              <w:t xml:space="preserve">, as defined in TS 38.331 [8]. </w:t>
            </w:r>
          </w:p>
          <w:p w14:paraId="031B2FBC" w14:textId="77777777" w:rsidR="00FE33F2" w:rsidRPr="00EA5FA7" w:rsidRDefault="00FE33F2" w:rsidP="001946CB">
            <w:pPr>
              <w:keepNext/>
              <w:keepLines/>
              <w:spacing w:after="0"/>
              <w:jc w:val="both"/>
              <w:rPr>
                <w:rFonts w:ascii="Arial" w:hAnsi="Arial"/>
                <w:sz w:val="18"/>
                <w:lang w:val="en-US" w:eastAsia="ja-JP"/>
              </w:rPr>
            </w:pPr>
          </w:p>
        </w:tc>
      </w:tr>
    </w:tbl>
    <w:p w14:paraId="1A3189C0" w14:textId="77777777" w:rsidR="00FE33F2" w:rsidRPr="00EA5FA7" w:rsidRDefault="00FE33F2" w:rsidP="00FE33F2">
      <w:pPr>
        <w:rPr>
          <w:lang w:val="en-US"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E33F2" w:rsidRPr="00EA5FA7" w14:paraId="5BBD0F70" w14:textId="77777777" w:rsidTr="001946CB">
        <w:tc>
          <w:tcPr>
            <w:tcW w:w="3528" w:type="dxa"/>
          </w:tcPr>
          <w:p w14:paraId="797E3C33" w14:textId="77777777" w:rsidR="00FE33F2" w:rsidRPr="00EA5FA7" w:rsidRDefault="00FE33F2" w:rsidP="001946CB">
            <w:pPr>
              <w:keepNext/>
              <w:keepLines/>
              <w:spacing w:after="0"/>
              <w:jc w:val="center"/>
              <w:rPr>
                <w:rFonts w:ascii="Arial" w:hAnsi="Arial" w:cs="Arial"/>
                <w:b/>
                <w:sz w:val="18"/>
                <w:lang w:val="en-US" w:eastAsia="ja-JP"/>
              </w:rPr>
            </w:pPr>
            <w:r w:rsidRPr="00EA5FA7">
              <w:rPr>
                <w:rFonts w:ascii="Arial" w:hAnsi="Arial" w:cs="Arial"/>
                <w:b/>
                <w:sz w:val="18"/>
                <w:lang w:val="en-US" w:eastAsia="ja-JP"/>
              </w:rPr>
              <w:t xml:space="preserve">Range bound </w:t>
            </w:r>
          </w:p>
        </w:tc>
        <w:tc>
          <w:tcPr>
            <w:tcW w:w="6192" w:type="dxa"/>
          </w:tcPr>
          <w:p w14:paraId="7AD86C3B" w14:textId="77777777" w:rsidR="00FE33F2" w:rsidRPr="00EA5FA7" w:rsidRDefault="00FE33F2" w:rsidP="001946CB">
            <w:pPr>
              <w:keepNext/>
              <w:keepLines/>
              <w:spacing w:after="0"/>
              <w:jc w:val="center"/>
              <w:rPr>
                <w:rFonts w:ascii="Arial" w:hAnsi="Arial" w:cs="Arial"/>
                <w:b/>
                <w:sz w:val="18"/>
                <w:lang w:val="en-US" w:eastAsia="ja-JP"/>
              </w:rPr>
            </w:pPr>
            <w:r w:rsidRPr="00EA5FA7">
              <w:rPr>
                <w:rFonts w:ascii="Arial" w:hAnsi="Arial" w:cs="Arial"/>
                <w:b/>
                <w:sz w:val="18"/>
                <w:lang w:val="en-US" w:eastAsia="ja-JP"/>
              </w:rPr>
              <w:t xml:space="preserve">Explanation </w:t>
            </w:r>
          </w:p>
        </w:tc>
      </w:tr>
      <w:tr w:rsidR="00FE33F2" w:rsidRPr="00EA5FA7" w14:paraId="6123D478" w14:textId="77777777" w:rsidTr="001946CB">
        <w:tc>
          <w:tcPr>
            <w:tcW w:w="3528" w:type="dxa"/>
          </w:tcPr>
          <w:p w14:paraId="7F062D33" w14:textId="77777777" w:rsidR="00FE33F2" w:rsidRPr="00EA5FA7" w:rsidRDefault="00FE33F2" w:rsidP="001946CB">
            <w:pPr>
              <w:keepNext/>
              <w:keepLines/>
              <w:spacing w:after="0"/>
              <w:jc w:val="both"/>
              <w:rPr>
                <w:rFonts w:ascii="Arial" w:hAnsi="Arial"/>
                <w:sz w:val="18"/>
                <w:lang w:val="en-US" w:eastAsia="ja-JP"/>
              </w:rPr>
            </w:pPr>
            <w:r w:rsidRPr="00EA5FA7">
              <w:rPr>
                <w:rFonts w:ascii="Arial" w:hAnsi="Arial"/>
                <w:bCs/>
                <w:sz w:val="18"/>
                <w:lang w:val="en-US" w:eastAsia="ja-JP"/>
              </w:rPr>
              <w:t>maxnoof</w:t>
            </w:r>
            <w:r w:rsidRPr="00EA5FA7">
              <w:rPr>
                <w:rFonts w:ascii="Arial" w:hAnsi="Arial" w:hint="eastAsia"/>
                <w:bCs/>
                <w:sz w:val="18"/>
                <w:lang w:val="en-US" w:eastAsia="zh-CN"/>
              </w:rPr>
              <w:t>AdditionalSIB</w:t>
            </w:r>
            <w:r w:rsidRPr="00EA5FA7">
              <w:rPr>
                <w:rFonts w:ascii="Arial" w:hAnsi="Arial"/>
                <w:bCs/>
                <w:sz w:val="18"/>
                <w:lang w:val="en-US" w:eastAsia="ja-JP"/>
              </w:rPr>
              <w:t>s</w:t>
            </w:r>
          </w:p>
        </w:tc>
        <w:tc>
          <w:tcPr>
            <w:tcW w:w="6192" w:type="dxa"/>
          </w:tcPr>
          <w:p w14:paraId="2B0104D9" w14:textId="77777777" w:rsidR="00FE33F2" w:rsidRPr="00EA5FA7" w:rsidRDefault="00FE33F2" w:rsidP="001946CB">
            <w:pPr>
              <w:keepNext/>
              <w:keepLines/>
              <w:spacing w:after="0"/>
              <w:jc w:val="both"/>
              <w:rPr>
                <w:rFonts w:ascii="Arial" w:hAnsi="Arial"/>
                <w:sz w:val="18"/>
                <w:lang w:val="en-US" w:eastAsia="ja-JP"/>
              </w:rPr>
            </w:pPr>
            <w:r w:rsidRPr="00EA5FA7">
              <w:rPr>
                <w:rFonts w:ascii="Arial" w:hAnsi="Arial"/>
                <w:sz w:val="18"/>
                <w:lang w:val="en-US" w:eastAsia="ja-JP"/>
              </w:rPr>
              <w:t xml:space="preserve">Maximum no. of </w:t>
            </w:r>
            <w:r w:rsidRPr="00EA5FA7">
              <w:rPr>
                <w:rFonts w:ascii="Arial" w:hAnsi="Arial"/>
                <w:sz w:val="18"/>
                <w:lang w:val="en-US" w:eastAsia="zh-CN"/>
              </w:rPr>
              <w:t>additional</w:t>
            </w:r>
            <w:r w:rsidRPr="00EA5FA7">
              <w:rPr>
                <w:rFonts w:ascii="Arial" w:hAnsi="Arial" w:hint="eastAsia"/>
                <w:sz w:val="18"/>
                <w:lang w:val="en-US" w:eastAsia="zh-CN"/>
              </w:rPr>
              <w:t xml:space="preserve"> segments of a public warning message. Value is 63</w:t>
            </w:r>
            <w:r w:rsidRPr="00EA5FA7">
              <w:rPr>
                <w:rFonts w:ascii="Arial" w:hAnsi="Arial"/>
                <w:sz w:val="18"/>
                <w:lang w:val="en-US" w:eastAsia="ja-JP"/>
              </w:rPr>
              <w:t>.</w:t>
            </w:r>
          </w:p>
        </w:tc>
      </w:tr>
    </w:tbl>
    <w:p w14:paraId="369ADF0E" w14:textId="77777777" w:rsidR="00FE33F2" w:rsidRPr="00EA5FA7" w:rsidRDefault="00FE33F2" w:rsidP="004C01CD"/>
    <w:p w14:paraId="6E6BDF4B" w14:textId="77777777" w:rsidR="00A93DFB" w:rsidRPr="00EA5FA7" w:rsidRDefault="00A93DFB" w:rsidP="00A93DFB">
      <w:pPr>
        <w:pStyle w:val="Heading4"/>
        <w:rPr>
          <w:rFonts w:eastAsia="Batang"/>
        </w:rPr>
      </w:pPr>
      <w:bookmarkStart w:id="6693" w:name="_Toc20955992"/>
      <w:bookmarkStart w:id="6694" w:name="_Toc29893110"/>
      <w:bookmarkStart w:id="6695" w:name="_Toc36557047"/>
      <w:bookmarkStart w:id="6696" w:name="_Toc45832495"/>
      <w:bookmarkStart w:id="6697" w:name="_Toc51763775"/>
      <w:bookmarkStart w:id="6698" w:name="_Toc64448944"/>
      <w:bookmarkStart w:id="6699" w:name="_Toc66289603"/>
      <w:bookmarkStart w:id="6700" w:name="_Toc74154716"/>
      <w:bookmarkStart w:id="6701" w:name="_Toc81383460"/>
      <w:bookmarkStart w:id="6702" w:name="_Toc88658093"/>
      <w:bookmarkStart w:id="6703" w:name="_Toc97911005"/>
      <w:bookmarkStart w:id="6704" w:name="_Toc105498164"/>
      <w:bookmarkStart w:id="6705" w:name="_Toc112855694"/>
      <w:bookmarkStart w:id="6706" w:name="_Toc113837090"/>
      <w:bookmarkStart w:id="6707" w:name="_Toc120122684"/>
      <w:r w:rsidRPr="00EA5FA7">
        <w:rPr>
          <w:rFonts w:eastAsia="Batang"/>
        </w:rPr>
        <w:lastRenderedPageBreak/>
        <w:t>9.3.1.87</w:t>
      </w:r>
      <w:r w:rsidRPr="00EA5FA7">
        <w:rPr>
          <w:rFonts w:eastAsia="Batang"/>
        </w:rPr>
        <w:tab/>
      </w:r>
      <w:r w:rsidRPr="00EA5FA7">
        <w:t>Cell Type</w:t>
      </w:r>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p>
    <w:p w14:paraId="3B623DD4" w14:textId="77777777" w:rsidR="00A93DFB" w:rsidRPr="00EA5FA7" w:rsidRDefault="00A93DFB" w:rsidP="00A93DFB">
      <w:r w:rsidRPr="00EA5FA7">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93DFB" w:rsidRPr="00EA5FA7" w14:paraId="18B17E13" w14:textId="77777777" w:rsidTr="004A02E0">
        <w:tc>
          <w:tcPr>
            <w:tcW w:w="2448" w:type="dxa"/>
          </w:tcPr>
          <w:p w14:paraId="42EAB1FA" w14:textId="77777777" w:rsidR="00A93DFB" w:rsidRPr="00EA5FA7" w:rsidRDefault="00A93DFB" w:rsidP="004A02E0">
            <w:pPr>
              <w:pStyle w:val="TAH"/>
              <w:rPr>
                <w:rFonts w:cs="Arial"/>
                <w:lang w:eastAsia="ja-JP"/>
              </w:rPr>
            </w:pPr>
            <w:r w:rsidRPr="00EA5FA7">
              <w:rPr>
                <w:rFonts w:cs="Arial"/>
                <w:lang w:eastAsia="ja-JP"/>
              </w:rPr>
              <w:t>IE/Group Name</w:t>
            </w:r>
          </w:p>
        </w:tc>
        <w:tc>
          <w:tcPr>
            <w:tcW w:w="1080" w:type="dxa"/>
          </w:tcPr>
          <w:p w14:paraId="40BA93FE" w14:textId="77777777" w:rsidR="00A93DFB" w:rsidRPr="00EA5FA7" w:rsidRDefault="00A93DFB" w:rsidP="004A02E0">
            <w:pPr>
              <w:pStyle w:val="TAH"/>
              <w:rPr>
                <w:rFonts w:cs="Arial"/>
                <w:lang w:eastAsia="ja-JP"/>
              </w:rPr>
            </w:pPr>
            <w:r w:rsidRPr="00EA5FA7">
              <w:rPr>
                <w:rFonts w:cs="Arial"/>
                <w:lang w:eastAsia="ja-JP"/>
              </w:rPr>
              <w:t>Presence</w:t>
            </w:r>
          </w:p>
        </w:tc>
        <w:tc>
          <w:tcPr>
            <w:tcW w:w="1440" w:type="dxa"/>
          </w:tcPr>
          <w:p w14:paraId="50CC5EC0" w14:textId="77777777" w:rsidR="00A93DFB" w:rsidRPr="00EA5FA7" w:rsidRDefault="00A93DFB" w:rsidP="004A02E0">
            <w:pPr>
              <w:pStyle w:val="TAH"/>
              <w:rPr>
                <w:rFonts w:cs="Arial"/>
                <w:lang w:eastAsia="ja-JP"/>
              </w:rPr>
            </w:pPr>
            <w:r w:rsidRPr="00EA5FA7">
              <w:rPr>
                <w:rFonts w:cs="Arial"/>
                <w:lang w:eastAsia="ja-JP"/>
              </w:rPr>
              <w:t>Range</w:t>
            </w:r>
          </w:p>
        </w:tc>
        <w:tc>
          <w:tcPr>
            <w:tcW w:w="1872" w:type="dxa"/>
          </w:tcPr>
          <w:p w14:paraId="4B5BBFAB" w14:textId="77777777" w:rsidR="00A93DFB" w:rsidRPr="00EA5FA7" w:rsidRDefault="00A93DFB" w:rsidP="004A02E0">
            <w:pPr>
              <w:pStyle w:val="TAH"/>
              <w:rPr>
                <w:rFonts w:cs="Arial"/>
                <w:lang w:eastAsia="ja-JP"/>
              </w:rPr>
            </w:pPr>
            <w:r w:rsidRPr="00EA5FA7">
              <w:rPr>
                <w:rFonts w:cs="Arial"/>
                <w:lang w:eastAsia="ja-JP"/>
              </w:rPr>
              <w:t>IE type and reference</w:t>
            </w:r>
          </w:p>
        </w:tc>
        <w:tc>
          <w:tcPr>
            <w:tcW w:w="2880" w:type="dxa"/>
          </w:tcPr>
          <w:p w14:paraId="19D4EDBF" w14:textId="77777777" w:rsidR="00A93DFB" w:rsidRPr="00EA5FA7" w:rsidRDefault="00A93DFB" w:rsidP="004A02E0">
            <w:pPr>
              <w:pStyle w:val="TAH"/>
              <w:rPr>
                <w:rFonts w:cs="Arial"/>
                <w:lang w:eastAsia="ja-JP"/>
              </w:rPr>
            </w:pPr>
            <w:r w:rsidRPr="00EA5FA7">
              <w:rPr>
                <w:rFonts w:cs="Arial"/>
                <w:lang w:eastAsia="ja-JP"/>
              </w:rPr>
              <w:t>Semantics description</w:t>
            </w:r>
          </w:p>
        </w:tc>
      </w:tr>
      <w:tr w:rsidR="00A93DFB" w:rsidRPr="00EA5FA7" w14:paraId="374D865D" w14:textId="77777777" w:rsidTr="004A02E0">
        <w:tc>
          <w:tcPr>
            <w:tcW w:w="2448" w:type="dxa"/>
          </w:tcPr>
          <w:p w14:paraId="6C3E4F87" w14:textId="77777777" w:rsidR="00A93DFB" w:rsidRPr="00EA5FA7" w:rsidRDefault="00A93DFB" w:rsidP="004A02E0">
            <w:pPr>
              <w:pStyle w:val="TAL"/>
              <w:rPr>
                <w:rFonts w:cs="Arial"/>
                <w:lang w:eastAsia="ja-JP"/>
              </w:rPr>
            </w:pPr>
            <w:r w:rsidRPr="00EA5FA7">
              <w:rPr>
                <w:rFonts w:cs="Arial"/>
                <w:lang w:eastAsia="ja-JP"/>
              </w:rPr>
              <w:t>Cell Size</w:t>
            </w:r>
          </w:p>
        </w:tc>
        <w:tc>
          <w:tcPr>
            <w:tcW w:w="1080" w:type="dxa"/>
          </w:tcPr>
          <w:p w14:paraId="2D7DE9D3" w14:textId="77777777" w:rsidR="00A93DFB" w:rsidRPr="00EA5FA7" w:rsidRDefault="00A93DFB" w:rsidP="004A02E0">
            <w:pPr>
              <w:pStyle w:val="TAL"/>
              <w:rPr>
                <w:rFonts w:cs="Arial"/>
                <w:lang w:eastAsia="ja-JP"/>
              </w:rPr>
            </w:pPr>
            <w:r w:rsidRPr="00EA5FA7">
              <w:rPr>
                <w:rFonts w:cs="Arial"/>
                <w:lang w:eastAsia="ja-JP"/>
              </w:rPr>
              <w:t>M</w:t>
            </w:r>
          </w:p>
        </w:tc>
        <w:tc>
          <w:tcPr>
            <w:tcW w:w="1440" w:type="dxa"/>
          </w:tcPr>
          <w:p w14:paraId="52802030" w14:textId="77777777" w:rsidR="00A93DFB" w:rsidRPr="00EA5FA7" w:rsidRDefault="00A93DFB" w:rsidP="004A02E0">
            <w:pPr>
              <w:pStyle w:val="TAL"/>
              <w:rPr>
                <w:i/>
                <w:lang w:eastAsia="ja-JP"/>
              </w:rPr>
            </w:pPr>
          </w:p>
        </w:tc>
        <w:tc>
          <w:tcPr>
            <w:tcW w:w="1872" w:type="dxa"/>
          </w:tcPr>
          <w:p w14:paraId="185FB7CB" w14:textId="77777777" w:rsidR="00A93DFB" w:rsidRPr="00EA5FA7" w:rsidRDefault="00A93DFB" w:rsidP="004A02E0">
            <w:pPr>
              <w:pStyle w:val="TAL"/>
              <w:rPr>
                <w:rFonts w:cs="Arial"/>
                <w:lang w:eastAsia="ja-JP"/>
              </w:rPr>
            </w:pPr>
            <w:r w:rsidRPr="00EA5FA7">
              <w:rPr>
                <w:rFonts w:cs="Arial"/>
                <w:lang w:eastAsia="ja-JP"/>
              </w:rPr>
              <w:t>ENUMERATED (verysmall, small, medium, large, …)</w:t>
            </w:r>
          </w:p>
        </w:tc>
        <w:tc>
          <w:tcPr>
            <w:tcW w:w="2880" w:type="dxa"/>
          </w:tcPr>
          <w:p w14:paraId="2B1A9EDE" w14:textId="77777777" w:rsidR="00A93DFB" w:rsidRPr="00EA5FA7" w:rsidRDefault="00A93DFB" w:rsidP="004A02E0">
            <w:pPr>
              <w:pStyle w:val="TAL"/>
              <w:rPr>
                <w:lang w:eastAsia="ja-JP"/>
              </w:rPr>
            </w:pPr>
          </w:p>
        </w:tc>
      </w:tr>
    </w:tbl>
    <w:p w14:paraId="34285DDA" w14:textId="77777777" w:rsidR="00A93DFB" w:rsidRPr="00EA5FA7" w:rsidRDefault="00A93DFB" w:rsidP="004C01CD"/>
    <w:p w14:paraId="0BA5334A" w14:textId="77777777" w:rsidR="004C0D81" w:rsidRPr="00AD521A" w:rsidRDefault="004C0D81" w:rsidP="004C0D81">
      <w:pPr>
        <w:pStyle w:val="Heading4"/>
        <w:rPr>
          <w:rFonts w:eastAsia="Batang"/>
        </w:rPr>
      </w:pPr>
      <w:bookmarkStart w:id="6708" w:name="_Toc51763893"/>
      <w:bookmarkStart w:id="6709" w:name="_Toc64448945"/>
      <w:bookmarkStart w:id="6710" w:name="_Toc66289604"/>
      <w:bookmarkStart w:id="6711" w:name="_Toc74154717"/>
      <w:bookmarkStart w:id="6712" w:name="_Toc81383461"/>
      <w:bookmarkStart w:id="6713" w:name="_Toc88658094"/>
      <w:bookmarkStart w:id="6714" w:name="_Toc97911006"/>
      <w:bookmarkStart w:id="6715" w:name="_Toc105498165"/>
      <w:bookmarkStart w:id="6716" w:name="_Toc112855695"/>
      <w:bookmarkStart w:id="6717" w:name="_Toc113837091"/>
      <w:bookmarkStart w:id="6718" w:name="_Toc120122685"/>
      <w:bookmarkStart w:id="6719" w:name="_Toc29893111"/>
      <w:bookmarkStart w:id="6720" w:name="_Toc36557048"/>
      <w:bookmarkStart w:id="6721" w:name="_Toc45832496"/>
      <w:bookmarkStart w:id="6722" w:name="_Toc51763776"/>
      <w:bookmarkStart w:id="6723" w:name="_Hlk28850976"/>
      <w:r w:rsidRPr="00AD521A">
        <w:rPr>
          <w:rFonts w:eastAsia="Batang"/>
        </w:rPr>
        <w:t>9.</w:t>
      </w:r>
      <w:r>
        <w:rPr>
          <w:rFonts w:eastAsia="Batang"/>
        </w:rPr>
        <w:t>3</w:t>
      </w:r>
      <w:r w:rsidRPr="00AD521A">
        <w:rPr>
          <w:rFonts w:eastAsia="Batang"/>
        </w:rPr>
        <w:t>.</w:t>
      </w:r>
      <w:r>
        <w:rPr>
          <w:rFonts w:eastAsia="Batang"/>
        </w:rPr>
        <w:t>1</w:t>
      </w:r>
      <w:r w:rsidRPr="00AD521A">
        <w:rPr>
          <w:rFonts w:eastAsia="Batang"/>
        </w:rPr>
        <w:t>.</w:t>
      </w:r>
      <w:r>
        <w:rPr>
          <w:rFonts w:eastAsia="Batang"/>
        </w:rPr>
        <w:t>87a</w:t>
      </w:r>
      <w:r w:rsidRPr="00AD521A">
        <w:rPr>
          <w:rFonts w:eastAsia="Batang"/>
        </w:rPr>
        <w:tab/>
      </w:r>
      <w:r>
        <w:rPr>
          <w:rFonts w:eastAsia="Batang"/>
        </w:rPr>
        <w:t>Configured TAC Indication</w:t>
      </w:r>
      <w:bookmarkEnd w:id="6708"/>
      <w:bookmarkEnd w:id="6709"/>
      <w:bookmarkEnd w:id="6710"/>
      <w:bookmarkEnd w:id="6711"/>
      <w:bookmarkEnd w:id="6712"/>
      <w:bookmarkEnd w:id="6713"/>
      <w:bookmarkEnd w:id="6714"/>
      <w:bookmarkEnd w:id="6715"/>
      <w:bookmarkEnd w:id="6716"/>
      <w:bookmarkEnd w:id="6717"/>
      <w:bookmarkEnd w:id="6718"/>
    </w:p>
    <w:p w14:paraId="5BAD4F1C" w14:textId="77777777" w:rsidR="004C0D81" w:rsidRDefault="004C0D81" w:rsidP="004C0D81">
      <w:r w:rsidRPr="00AD521A">
        <w:t xml:space="preserve">This IE </w:t>
      </w:r>
      <w:r>
        <w:t>indicates that the TAC with which this IE is associated, is only configured for the cell, but not broadcast.</w:t>
      </w:r>
    </w:p>
    <w:p w14:paraId="22C0CBFA" w14:textId="77777777" w:rsidR="004C0D81" w:rsidRPr="00AD521A" w:rsidRDefault="004C0D81" w:rsidP="004C0D81">
      <w:pPr>
        <w:pStyle w:val="NO"/>
      </w:pPr>
      <w:r>
        <w:t>NOTE:</w:t>
      </w:r>
      <w:r>
        <w:tab/>
        <w:t>This IE is defined in accordance to the possibility foreseen in TS 38.331 [8]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C0D81" w:rsidRPr="00AD521A" w14:paraId="796CFA42" w14:textId="77777777" w:rsidTr="00DE5801">
        <w:tc>
          <w:tcPr>
            <w:tcW w:w="2448" w:type="dxa"/>
          </w:tcPr>
          <w:p w14:paraId="595DF163" w14:textId="77777777" w:rsidR="004C0D81" w:rsidRPr="00AD521A" w:rsidRDefault="004C0D81" w:rsidP="00DE5801">
            <w:pPr>
              <w:pStyle w:val="TAH"/>
              <w:rPr>
                <w:rFonts w:cs="Arial"/>
                <w:lang w:eastAsia="ja-JP"/>
              </w:rPr>
            </w:pPr>
            <w:r w:rsidRPr="00AD521A">
              <w:rPr>
                <w:rFonts w:cs="Arial"/>
                <w:lang w:eastAsia="ja-JP"/>
              </w:rPr>
              <w:t>IE/Group Name</w:t>
            </w:r>
          </w:p>
        </w:tc>
        <w:tc>
          <w:tcPr>
            <w:tcW w:w="1080" w:type="dxa"/>
          </w:tcPr>
          <w:p w14:paraId="04024C51" w14:textId="77777777" w:rsidR="004C0D81" w:rsidRPr="00AD521A" w:rsidRDefault="004C0D81" w:rsidP="00DE5801">
            <w:pPr>
              <w:pStyle w:val="TAH"/>
              <w:rPr>
                <w:rFonts w:cs="Arial"/>
                <w:lang w:eastAsia="ja-JP"/>
              </w:rPr>
            </w:pPr>
            <w:r w:rsidRPr="00AD521A">
              <w:rPr>
                <w:rFonts w:cs="Arial"/>
                <w:lang w:eastAsia="ja-JP"/>
              </w:rPr>
              <w:t>Presence</w:t>
            </w:r>
          </w:p>
        </w:tc>
        <w:tc>
          <w:tcPr>
            <w:tcW w:w="1440" w:type="dxa"/>
          </w:tcPr>
          <w:p w14:paraId="673681BC" w14:textId="77777777" w:rsidR="004C0D81" w:rsidRPr="00AD521A" w:rsidRDefault="004C0D81" w:rsidP="00DE5801">
            <w:pPr>
              <w:pStyle w:val="TAH"/>
              <w:rPr>
                <w:rFonts w:cs="Arial"/>
                <w:lang w:eastAsia="ja-JP"/>
              </w:rPr>
            </w:pPr>
            <w:r w:rsidRPr="00AD521A">
              <w:rPr>
                <w:rFonts w:cs="Arial"/>
                <w:lang w:eastAsia="ja-JP"/>
              </w:rPr>
              <w:t>Range</w:t>
            </w:r>
          </w:p>
        </w:tc>
        <w:tc>
          <w:tcPr>
            <w:tcW w:w="1872" w:type="dxa"/>
          </w:tcPr>
          <w:p w14:paraId="311BFFFC" w14:textId="77777777" w:rsidR="004C0D81" w:rsidRPr="00AD521A" w:rsidRDefault="004C0D81" w:rsidP="00DE5801">
            <w:pPr>
              <w:pStyle w:val="TAH"/>
              <w:rPr>
                <w:rFonts w:cs="Arial"/>
                <w:lang w:eastAsia="ja-JP"/>
              </w:rPr>
            </w:pPr>
            <w:r w:rsidRPr="00AD521A">
              <w:rPr>
                <w:rFonts w:cs="Arial"/>
                <w:lang w:eastAsia="ja-JP"/>
              </w:rPr>
              <w:t>IE type and reference</w:t>
            </w:r>
          </w:p>
        </w:tc>
        <w:tc>
          <w:tcPr>
            <w:tcW w:w="2880" w:type="dxa"/>
          </w:tcPr>
          <w:p w14:paraId="1A383599" w14:textId="77777777" w:rsidR="004C0D81" w:rsidRPr="00AD521A" w:rsidRDefault="004C0D81" w:rsidP="00DE5801">
            <w:pPr>
              <w:pStyle w:val="TAH"/>
              <w:rPr>
                <w:rFonts w:cs="Arial"/>
                <w:lang w:eastAsia="ja-JP"/>
              </w:rPr>
            </w:pPr>
            <w:r w:rsidRPr="00AD521A">
              <w:rPr>
                <w:rFonts w:cs="Arial"/>
                <w:lang w:eastAsia="ja-JP"/>
              </w:rPr>
              <w:t>Semantics description</w:t>
            </w:r>
          </w:p>
        </w:tc>
      </w:tr>
      <w:tr w:rsidR="004C0D81" w:rsidRPr="00AD521A" w14:paraId="36BE74D7" w14:textId="77777777" w:rsidTr="00DE5801">
        <w:tc>
          <w:tcPr>
            <w:tcW w:w="2448" w:type="dxa"/>
          </w:tcPr>
          <w:p w14:paraId="64C9A159" w14:textId="77777777" w:rsidR="004C0D81" w:rsidRPr="00AD521A" w:rsidRDefault="004C0D81" w:rsidP="00DE5801">
            <w:pPr>
              <w:pStyle w:val="TAL"/>
              <w:rPr>
                <w:rFonts w:eastAsia="Batang" w:cs="Arial"/>
                <w:lang w:eastAsia="ja-JP"/>
              </w:rPr>
            </w:pPr>
            <w:r>
              <w:rPr>
                <w:rFonts w:eastAsia="Batang" w:cs="Arial"/>
                <w:lang w:eastAsia="ja-JP"/>
              </w:rPr>
              <w:t>Configured TAC Indication</w:t>
            </w:r>
          </w:p>
        </w:tc>
        <w:tc>
          <w:tcPr>
            <w:tcW w:w="1080" w:type="dxa"/>
          </w:tcPr>
          <w:p w14:paraId="263FB86A" w14:textId="77777777" w:rsidR="004C0D81" w:rsidRPr="00AD521A" w:rsidRDefault="004C0D81" w:rsidP="00DE5801">
            <w:pPr>
              <w:pStyle w:val="TAL"/>
              <w:rPr>
                <w:rFonts w:cs="Arial"/>
                <w:lang w:eastAsia="ja-JP"/>
              </w:rPr>
            </w:pPr>
            <w:r w:rsidRPr="00AD521A">
              <w:rPr>
                <w:rFonts w:cs="Arial"/>
                <w:lang w:eastAsia="ja-JP"/>
              </w:rPr>
              <w:t>M</w:t>
            </w:r>
          </w:p>
        </w:tc>
        <w:tc>
          <w:tcPr>
            <w:tcW w:w="1440" w:type="dxa"/>
          </w:tcPr>
          <w:p w14:paraId="75926F41" w14:textId="77777777" w:rsidR="004C0D81" w:rsidRPr="00AD521A" w:rsidRDefault="004C0D81" w:rsidP="00DE5801">
            <w:pPr>
              <w:pStyle w:val="TAL"/>
              <w:rPr>
                <w:i/>
                <w:lang w:eastAsia="ja-JP"/>
              </w:rPr>
            </w:pPr>
          </w:p>
        </w:tc>
        <w:tc>
          <w:tcPr>
            <w:tcW w:w="1872" w:type="dxa"/>
          </w:tcPr>
          <w:p w14:paraId="0DC30C06" w14:textId="77777777" w:rsidR="004C0D81" w:rsidRPr="00AD521A" w:rsidRDefault="004C0D81" w:rsidP="00DE5801">
            <w:pPr>
              <w:pStyle w:val="TAL"/>
              <w:rPr>
                <w:lang w:eastAsia="ja-JP"/>
              </w:rPr>
            </w:pPr>
            <w:r>
              <w:rPr>
                <w:rFonts w:cs="Arial"/>
                <w:lang w:eastAsia="ja-JP"/>
              </w:rPr>
              <w:t>ENUMERATED (true, ...)</w:t>
            </w:r>
          </w:p>
        </w:tc>
        <w:tc>
          <w:tcPr>
            <w:tcW w:w="2880" w:type="dxa"/>
          </w:tcPr>
          <w:p w14:paraId="0EB0FBF4" w14:textId="77777777" w:rsidR="004C0D81" w:rsidRPr="00AD521A" w:rsidRDefault="004C0D81" w:rsidP="00DE5801">
            <w:pPr>
              <w:pStyle w:val="TAL"/>
              <w:rPr>
                <w:lang w:eastAsia="ja-JP"/>
              </w:rPr>
            </w:pPr>
          </w:p>
        </w:tc>
      </w:tr>
    </w:tbl>
    <w:p w14:paraId="43953499" w14:textId="77777777" w:rsidR="004C0D81" w:rsidRPr="00AD521A" w:rsidRDefault="004C0D81" w:rsidP="004C0D81">
      <w:pPr>
        <w:rPr>
          <w:bCs/>
        </w:rPr>
      </w:pPr>
    </w:p>
    <w:p w14:paraId="4E0F98EA" w14:textId="77777777" w:rsidR="0050066B" w:rsidRPr="00EA5FA7" w:rsidRDefault="0050066B" w:rsidP="0050066B">
      <w:pPr>
        <w:pStyle w:val="Heading4"/>
        <w:rPr>
          <w:rFonts w:eastAsia="SimSun"/>
        </w:rPr>
      </w:pPr>
      <w:bookmarkStart w:id="6724" w:name="_Toc64448946"/>
      <w:bookmarkStart w:id="6725" w:name="_Toc66289605"/>
      <w:bookmarkStart w:id="6726" w:name="_Toc74154718"/>
      <w:bookmarkStart w:id="6727" w:name="_Toc81383462"/>
      <w:bookmarkStart w:id="6728" w:name="_Toc88658095"/>
      <w:bookmarkStart w:id="6729" w:name="_Toc97911007"/>
      <w:bookmarkStart w:id="6730" w:name="_Toc105498166"/>
      <w:bookmarkStart w:id="6731" w:name="_Toc112855696"/>
      <w:bookmarkStart w:id="6732" w:name="_Toc113837092"/>
      <w:bookmarkStart w:id="6733" w:name="_Toc120122686"/>
      <w:r w:rsidRPr="00EA5FA7">
        <w:rPr>
          <w:rFonts w:eastAsia="SimSun"/>
        </w:rPr>
        <w:t>9.3.1.88</w:t>
      </w:r>
      <w:r w:rsidRPr="00EA5FA7">
        <w:rPr>
          <w:rFonts w:eastAsia="SimSun"/>
        </w:rPr>
        <w:tab/>
        <w:t>Trace Activation</w:t>
      </w:r>
      <w:bookmarkEnd w:id="6719"/>
      <w:bookmarkEnd w:id="6720"/>
      <w:bookmarkEnd w:id="6721"/>
      <w:bookmarkEnd w:id="6722"/>
      <w:bookmarkEnd w:id="6724"/>
      <w:bookmarkEnd w:id="6725"/>
      <w:bookmarkEnd w:id="6726"/>
      <w:bookmarkEnd w:id="6727"/>
      <w:bookmarkEnd w:id="6728"/>
      <w:bookmarkEnd w:id="6729"/>
      <w:bookmarkEnd w:id="6730"/>
      <w:bookmarkEnd w:id="6731"/>
      <w:bookmarkEnd w:id="6732"/>
      <w:bookmarkEnd w:id="6733"/>
    </w:p>
    <w:p w14:paraId="476A1FD9" w14:textId="77777777" w:rsidR="0050066B" w:rsidRPr="00EA5FA7" w:rsidRDefault="0050066B" w:rsidP="0050066B">
      <w:pPr>
        <w:rPr>
          <w:rFonts w:eastAsia="SimSun"/>
          <w:lang w:eastAsia="zh-CN"/>
        </w:rPr>
      </w:pPr>
      <w:r w:rsidRPr="00EA5FA7">
        <w:t>This IE defines parameters related to a trace session activation</w:t>
      </w:r>
      <w:r w:rsidRPr="00EA5FA7">
        <w:rPr>
          <w:rFonts w:eastAsia="SimSun" w:hint="eastAsia"/>
          <w:lang w:eastAsia="zh-CN"/>
        </w:rPr>
        <w:t>.</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4"/>
        <w:gridCol w:w="1729"/>
        <w:gridCol w:w="1077"/>
        <w:gridCol w:w="1077"/>
      </w:tblGrid>
      <w:tr w:rsidR="009E3EFC" w:rsidRPr="00EA5FA7" w14:paraId="7B1EDEFB" w14:textId="77777777" w:rsidTr="00765731">
        <w:tc>
          <w:tcPr>
            <w:tcW w:w="2160" w:type="dxa"/>
          </w:tcPr>
          <w:bookmarkEnd w:id="6723"/>
          <w:p w14:paraId="4D54B5AD" w14:textId="77777777" w:rsidR="009E3EFC" w:rsidRPr="00EA5FA7" w:rsidRDefault="009E3EFC" w:rsidP="009E3EFC">
            <w:pPr>
              <w:pStyle w:val="TAH"/>
              <w:rPr>
                <w:rFonts w:cs="Arial"/>
                <w:lang w:eastAsia="ja-JP"/>
              </w:rPr>
            </w:pPr>
            <w:r w:rsidRPr="00EA5FA7">
              <w:rPr>
                <w:rFonts w:cs="Arial"/>
                <w:lang w:eastAsia="ja-JP"/>
              </w:rPr>
              <w:lastRenderedPageBreak/>
              <w:t>IE/Group Name</w:t>
            </w:r>
          </w:p>
        </w:tc>
        <w:tc>
          <w:tcPr>
            <w:tcW w:w="1080" w:type="dxa"/>
          </w:tcPr>
          <w:p w14:paraId="45CA92A0" w14:textId="77777777" w:rsidR="009E3EFC" w:rsidRPr="00EA5FA7" w:rsidRDefault="009E3EFC" w:rsidP="009E3EFC">
            <w:pPr>
              <w:pStyle w:val="TAH"/>
              <w:rPr>
                <w:rFonts w:cs="Arial"/>
                <w:lang w:eastAsia="ja-JP"/>
              </w:rPr>
            </w:pPr>
            <w:r w:rsidRPr="00EA5FA7">
              <w:rPr>
                <w:rFonts w:cs="Arial"/>
                <w:lang w:eastAsia="ja-JP"/>
              </w:rPr>
              <w:t>Presence</w:t>
            </w:r>
          </w:p>
        </w:tc>
        <w:tc>
          <w:tcPr>
            <w:tcW w:w="1080" w:type="dxa"/>
          </w:tcPr>
          <w:p w14:paraId="0767E9BB" w14:textId="77777777" w:rsidR="009E3EFC" w:rsidRPr="00EA5FA7" w:rsidRDefault="009E3EFC" w:rsidP="009E3EFC">
            <w:pPr>
              <w:pStyle w:val="TAH"/>
              <w:rPr>
                <w:rFonts w:cs="Arial"/>
                <w:lang w:eastAsia="ja-JP"/>
              </w:rPr>
            </w:pPr>
            <w:r w:rsidRPr="00EA5FA7">
              <w:rPr>
                <w:rFonts w:cs="Arial"/>
                <w:lang w:eastAsia="ja-JP"/>
              </w:rPr>
              <w:t>Range</w:t>
            </w:r>
          </w:p>
        </w:tc>
        <w:tc>
          <w:tcPr>
            <w:tcW w:w="1514" w:type="dxa"/>
          </w:tcPr>
          <w:p w14:paraId="387E6A19" w14:textId="77777777" w:rsidR="009E3EFC" w:rsidRPr="00EA5FA7" w:rsidRDefault="009E3EFC" w:rsidP="009E3EFC">
            <w:pPr>
              <w:pStyle w:val="TAH"/>
              <w:rPr>
                <w:rFonts w:cs="Arial"/>
                <w:lang w:eastAsia="ja-JP"/>
              </w:rPr>
            </w:pPr>
            <w:r w:rsidRPr="00EA5FA7">
              <w:rPr>
                <w:rFonts w:cs="Arial"/>
                <w:lang w:eastAsia="ja-JP"/>
              </w:rPr>
              <w:t>IE type and reference</w:t>
            </w:r>
          </w:p>
        </w:tc>
        <w:tc>
          <w:tcPr>
            <w:tcW w:w="1729" w:type="dxa"/>
          </w:tcPr>
          <w:p w14:paraId="64B91FA4" w14:textId="77777777" w:rsidR="009E3EFC" w:rsidRPr="00EA5FA7" w:rsidRDefault="009E3EFC" w:rsidP="009E3EFC">
            <w:pPr>
              <w:pStyle w:val="TAH"/>
              <w:rPr>
                <w:rFonts w:cs="Arial"/>
                <w:lang w:eastAsia="ja-JP"/>
              </w:rPr>
            </w:pPr>
            <w:r w:rsidRPr="00EA5FA7">
              <w:rPr>
                <w:rFonts w:cs="Arial"/>
                <w:lang w:eastAsia="ja-JP"/>
              </w:rPr>
              <w:t>Semantics description</w:t>
            </w:r>
          </w:p>
        </w:tc>
        <w:tc>
          <w:tcPr>
            <w:tcW w:w="1077" w:type="dxa"/>
          </w:tcPr>
          <w:p w14:paraId="2CFFB943" w14:textId="77777777" w:rsidR="009E3EFC" w:rsidRPr="00EA5FA7" w:rsidRDefault="009E3EFC" w:rsidP="009E3EFC">
            <w:pPr>
              <w:pStyle w:val="TAH"/>
              <w:rPr>
                <w:rFonts w:cs="Arial"/>
                <w:lang w:eastAsia="ja-JP"/>
              </w:rPr>
            </w:pPr>
            <w:r w:rsidRPr="00FC3428">
              <w:rPr>
                <w:rFonts w:eastAsia="SimSun" w:cs="Arial"/>
                <w:szCs w:val="18"/>
                <w:lang w:eastAsia="ja-JP"/>
              </w:rPr>
              <w:t>Criticality</w:t>
            </w:r>
          </w:p>
        </w:tc>
        <w:tc>
          <w:tcPr>
            <w:tcW w:w="1077" w:type="dxa"/>
          </w:tcPr>
          <w:p w14:paraId="6972FB48" w14:textId="77777777" w:rsidR="009E3EFC" w:rsidRPr="00EA5FA7" w:rsidRDefault="009E3EFC" w:rsidP="009E3EFC">
            <w:pPr>
              <w:pStyle w:val="TAH"/>
              <w:rPr>
                <w:rFonts w:cs="Arial"/>
                <w:lang w:eastAsia="ja-JP"/>
              </w:rPr>
            </w:pPr>
            <w:r w:rsidRPr="00FC3428">
              <w:rPr>
                <w:rFonts w:eastAsia="SimSun" w:cs="Arial"/>
                <w:szCs w:val="18"/>
                <w:lang w:eastAsia="ja-JP"/>
              </w:rPr>
              <w:t>Assigned Criticality</w:t>
            </w:r>
          </w:p>
        </w:tc>
      </w:tr>
      <w:tr w:rsidR="009E3EFC" w:rsidRPr="00EA5FA7" w14:paraId="5FC94F01" w14:textId="77777777" w:rsidTr="00765731">
        <w:tc>
          <w:tcPr>
            <w:tcW w:w="2160" w:type="dxa"/>
          </w:tcPr>
          <w:p w14:paraId="6A5D3D9D" w14:textId="77777777" w:rsidR="009E3EFC" w:rsidRPr="00EA5FA7" w:rsidRDefault="009E3EFC" w:rsidP="009E3EFC">
            <w:pPr>
              <w:pStyle w:val="TAL"/>
              <w:rPr>
                <w:rFonts w:eastAsia="Batang" w:cs="Arial"/>
                <w:lang w:eastAsia="ja-JP"/>
              </w:rPr>
            </w:pPr>
            <w:r w:rsidRPr="00EA5FA7">
              <w:rPr>
                <w:rFonts w:eastAsia="Batang" w:cs="Arial"/>
                <w:lang w:eastAsia="ja-JP"/>
              </w:rPr>
              <w:t>Trace ID</w:t>
            </w:r>
          </w:p>
        </w:tc>
        <w:tc>
          <w:tcPr>
            <w:tcW w:w="1080" w:type="dxa"/>
          </w:tcPr>
          <w:p w14:paraId="1611A8BF" w14:textId="77777777" w:rsidR="009E3EFC" w:rsidRPr="00EA5FA7" w:rsidRDefault="009E3EFC" w:rsidP="009E3EFC">
            <w:pPr>
              <w:pStyle w:val="TAL"/>
              <w:rPr>
                <w:rFonts w:cs="Arial"/>
                <w:lang w:eastAsia="ja-JP"/>
              </w:rPr>
            </w:pPr>
            <w:r w:rsidRPr="00EA5FA7">
              <w:rPr>
                <w:rFonts w:cs="Arial"/>
                <w:lang w:eastAsia="ja-JP"/>
              </w:rPr>
              <w:t>M</w:t>
            </w:r>
          </w:p>
        </w:tc>
        <w:tc>
          <w:tcPr>
            <w:tcW w:w="1080" w:type="dxa"/>
          </w:tcPr>
          <w:p w14:paraId="3E8372C4" w14:textId="77777777" w:rsidR="009E3EFC" w:rsidRPr="00EA5FA7" w:rsidRDefault="009E3EFC" w:rsidP="009E3EFC">
            <w:pPr>
              <w:pStyle w:val="TAL"/>
              <w:rPr>
                <w:i/>
                <w:lang w:eastAsia="ja-JP"/>
              </w:rPr>
            </w:pPr>
          </w:p>
        </w:tc>
        <w:tc>
          <w:tcPr>
            <w:tcW w:w="1514" w:type="dxa"/>
          </w:tcPr>
          <w:p w14:paraId="53D698B3" w14:textId="77777777" w:rsidR="009E3EFC" w:rsidRPr="00EA5FA7" w:rsidRDefault="009E3EFC" w:rsidP="009E3EFC">
            <w:pPr>
              <w:pStyle w:val="TAL"/>
              <w:rPr>
                <w:lang w:eastAsia="ja-JP"/>
              </w:rPr>
            </w:pPr>
            <w:r w:rsidRPr="00EA5FA7">
              <w:rPr>
                <w:rFonts w:cs="Arial"/>
                <w:lang w:eastAsia="ja-JP"/>
              </w:rPr>
              <w:t>OCTET STRING (SIZE(8))</w:t>
            </w:r>
          </w:p>
        </w:tc>
        <w:tc>
          <w:tcPr>
            <w:tcW w:w="1729" w:type="dxa"/>
          </w:tcPr>
          <w:p w14:paraId="6AAD0083" w14:textId="77777777" w:rsidR="009E3EFC" w:rsidRPr="00EA5FA7" w:rsidRDefault="009E3EFC" w:rsidP="009E3EFC">
            <w:pPr>
              <w:pStyle w:val="TAL"/>
              <w:rPr>
                <w:rFonts w:cs="Arial"/>
                <w:lang w:eastAsia="ja-JP"/>
              </w:rPr>
            </w:pPr>
            <w:r w:rsidRPr="00EA5FA7">
              <w:rPr>
                <w:rFonts w:cs="Arial"/>
                <w:lang w:eastAsia="ja-JP"/>
              </w:rPr>
              <w:t xml:space="preserve">This IE is composed of the following: </w:t>
            </w:r>
          </w:p>
          <w:p w14:paraId="09F99A9A" w14:textId="77777777" w:rsidR="009E3EFC" w:rsidRPr="00EA5FA7" w:rsidRDefault="009E3EFC" w:rsidP="009E3EFC">
            <w:pPr>
              <w:pStyle w:val="TAL"/>
              <w:rPr>
                <w:rFonts w:cs="Arial"/>
                <w:lang w:eastAsia="ja-JP"/>
              </w:rPr>
            </w:pPr>
            <w:r w:rsidRPr="00EA5FA7">
              <w:rPr>
                <w:rFonts w:cs="Arial"/>
                <w:lang w:eastAsia="ja-JP"/>
              </w:rPr>
              <w:t>Trace Reference defined in TS 32.422 [29] (leftmost 6 octets, with PLMN information encoded as in 9.3.1.14), and</w:t>
            </w:r>
          </w:p>
          <w:p w14:paraId="47ACC6D5" w14:textId="77777777" w:rsidR="009E3EFC" w:rsidRPr="00EA5FA7" w:rsidRDefault="009E3EFC" w:rsidP="009E3EFC">
            <w:pPr>
              <w:pStyle w:val="TAL"/>
              <w:rPr>
                <w:lang w:eastAsia="ja-JP"/>
              </w:rPr>
            </w:pPr>
            <w:r w:rsidRPr="00EA5FA7">
              <w:rPr>
                <w:rFonts w:cs="Arial"/>
                <w:lang w:eastAsia="ja-JP"/>
              </w:rPr>
              <w:t>Trace Recording Session Reference defined in TS 32.422 [29] (last 2 octets).</w:t>
            </w:r>
          </w:p>
        </w:tc>
        <w:tc>
          <w:tcPr>
            <w:tcW w:w="1077" w:type="dxa"/>
          </w:tcPr>
          <w:p w14:paraId="4A54BEC2" w14:textId="77777777" w:rsidR="009E3EFC" w:rsidRPr="00EA5FA7" w:rsidRDefault="009E3EFC" w:rsidP="00765731">
            <w:pPr>
              <w:pStyle w:val="TAC"/>
              <w:rPr>
                <w:lang w:eastAsia="ja-JP"/>
              </w:rPr>
            </w:pPr>
            <w:r w:rsidRPr="00FC3428">
              <w:rPr>
                <w:lang w:eastAsia="zh-CN"/>
              </w:rPr>
              <w:t>-</w:t>
            </w:r>
          </w:p>
        </w:tc>
        <w:tc>
          <w:tcPr>
            <w:tcW w:w="1077" w:type="dxa"/>
          </w:tcPr>
          <w:p w14:paraId="3026E91A" w14:textId="77777777" w:rsidR="009E3EFC" w:rsidRPr="00EA5FA7" w:rsidRDefault="009E3EFC" w:rsidP="00765731">
            <w:pPr>
              <w:pStyle w:val="TAC"/>
              <w:rPr>
                <w:lang w:eastAsia="ja-JP"/>
              </w:rPr>
            </w:pPr>
            <w:r w:rsidRPr="00FC3428">
              <w:rPr>
                <w:lang w:eastAsia="zh-CN"/>
              </w:rPr>
              <w:t>-</w:t>
            </w:r>
          </w:p>
        </w:tc>
      </w:tr>
      <w:tr w:rsidR="009E3EFC" w:rsidRPr="00EA5FA7" w14:paraId="56363CF0" w14:textId="77777777" w:rsidTr="00765731">
        <w:tc>
          <w:tcPr>
            <w:tcW w:w="2160" w:type="dxa"/>
          </w:tcPr>
          <w:p w14:paraId="48E8BAEB" w14:textId="77777777" w:rsidR="009E3EFC" w:rsidRPr="00EA5FA7" w:rsidRDefault="009E3EFC" w:rsidP="009E3EFC">
            <w:pPr>
              <w:pStyle w:val="TAL"/>
              <w:rPr>
                <w:rFonts w:eastAsia="Batang" w:cs="Arial"/>
                <w:lang w:eastAsia="ja-JP"/>
              </w:rPr>
            </w:pPr>
            <w:r w:rsidRPr="00EA5FA7">
              <w:rPr>
                <w:rFonts w:cs="Arial"/>
                <w:bCs/>
                <w:lang w:eastAsia="ja-JP"/>
              </w:rPr>
              <w:t>Interfaces To Trace</w:t>
            </w:r>
          </w:p>
        </w:tc>
        <w:tc>
          <w:tcPr>
            <w:tcW w:w="1080" w:type="dxa"/>
          </w:tcPr>
          <w:p w14:paraId="2357B63E" w14:textId="77777777" w:rsidR="009E3EFC" w:rsidRPr="00EA5FA7" w:rsidRDefault="009E3EFC" w:rsidP="009E3EFC">
            <w:pPr>
              <w:pStyle w:val="TAL"/>
              <w:rPr>
                <w:rFonts w:cs="Arial"/>
                <w:lang w:eastAsia="ja-JP"/>
              </w:rPr>
            </w:pPr>
            <w:r w:rsidRPr="00EA5FA7">
              <w:rPr>
                <w:rFonts w:cs="Arial"/>
                <w:lang w:eastAsia="zh-CN"/>
              </w:rPr>
              <w:t>M</w:t>
            </w:r>
          </w:p>
        </w:tc>
        <w:tc>
          <w:tcPr>
            <w:tcW w:w="1080" w:type="dxa"/>
          </w:tcPr>
          <w:p w14:paraId="76F73F70" w14:textId="77777777" w:rsidR="009E3EFC" w:rsidRPr="00EA5FA7" w:rsidRDefault="009E3EFC" w:rsidP="009E3EFC">
            <w:pPr>
              <w:pStyle w:val="TAL"/>
              <w:rPr>
                <w:i/>
                <w:lang w:eastAsia="ja-JP"/>
              </w:rPr>
            </w:pPr>
          </w:p>
        </w:tc>
        <w:tc>
          <w:tcPr>
            <w:tcW w:w="1514" w:type="dxa"/>
          </w:tcPr>
          <w:p w14:paraId="0649A081" w14:textId="77777777" w:rsidR="009E3EFC" w:rsidRPr="00EA5FA7" w:rsidRDefault="009E3EFC" w:rsidP="009E3EFC">
            <w:pPr>
              <w:pStyle w:val="TAL"/>
              <w:rPr>
                <w:lang w:eastAsia="ja-JP"/>
              </w:rPr>
            </w:pPr>
            <w:r w:rsidRPr="00EA5FA7">
              <w:rPr>
                <w:rFonts w:cs="Arial"/>
                <w:lang w:eastAsia="zh-CN"/>
              </w:rPr>
              <w:t>BIT STRING (SIZE(8))</w:t>
            </w:r>
          </w:p>
        </w:tc>
        <w:tc>
          <w:tcPr>
            <w:tcW w:w="1729" w:type="dxa"/>
          </w:tcPr>
          <w:p w14:paraId="519F2F3B" w14:textId="77777777" w:rsidR="009E3EFC" w:rsidRPr="00EA5FA7" w:rsidRDefault="009E3EFC" w:rsidP="009E3EFC">
            <w:pPr>
              <w:pStyle w:val="TAL"/>
              <w:rPr>
                <w:rFonts w:cs="Arial"/>
                <w:lang w:eastAsia="zh-CN"/>
              </w:rPr>
            </w:pPr>
            <w:r w:rsidRPr="00EA5FA7">
              <w:rPr>
                <w:rFonts w:cs="Arial"/>
                <w:lang w:eastAsia="zh-CN"/>
              </w:rPr>
              <w:t>Each position in the bitmap represents an NG-RAN node interface:</w:t>
            </w:r>
          </w:p>
          <w:p w14:paraId="62E3D761" w14:textId="77777777" w:rsidR="009E3EFC" w:rsidRPr="00EA5FA7" w:rsidRDefault="009E3EFC" w:rsidP="009E3EFC">
            <w:pPr>
              <w:pStyle w:val="TAL"/>
              <w:rPr>
                <w:rFonts w:cs="Arial"/>
                <w:lang w:eastAsia="zh-CN"/>
              </w:rPr>
            </w:pPr>
            <w:r w:rsidRPr="00EA5FA7">
              <w:rPr>
                <w:rFonts w:cs="Arial"/>
                <w:lang w:eastAsia="ja-JP"/>
              </w:rPr>
              <w:t>first bit</w:t>
            </w:r>
            <w:r w:rsidRPr="00EA5FA7">
              <w:rPr>
                <w:rFonts w:cs="Arial"/>
                <w:lang w:eastAsia="zh-CN"/>
              </w:rPr>
              <w:t xml:space="preserve"> = NG-C, </w:t>
            </w:r>
            <w:r w:rsidRPr="00EA5FA7">
              <w:rPr>
                <w:rFonts w:cs="Arial"/>
                <w:lang w:eastAsia="ja-JP"/>
              </w:rPr>
              <w:t>second bit</w:t>
            </w:r>
            <w:r w:rsidRPr="00EA5FA7">
              <w:rPr>
                <w:rFonts w:cs="Arial"/>
                <w:lang w:eastAsia="zh-CN"/>
              </w:rPr>
              <w:t xml:space="preserve"> = Xn-C,</w:t>
            </w:r>
            <w:r w:rsidRPr="00EA5FA7">
              <w:rPr>
                <w:rFonts w:cs="Arial"/>
                <w:lang w:eastAsia="ja-JP"/>
              </w:rPr>
              <w:t xml:space="preserve"> third bit</w:t>
            </w:r>
            <w:r w:rsidRPr="00EA5FA7">
              <w:rPr>
                <w:rFonts w:cs="Arial"/>
                <w:lang w:eastAsia="zh-CN"/>
              </w:rPr>
              <w:t xml:space="preserve"> = Uu, fourth bit = F1-C, fifth bit = E1:</w:t>
            </w:r>
          </w:p>
          <w:p w14:paraId="59CA821F" w14:textId="77777777" w:rsidR="009E3EFC" w:rsidRPr="00EA5FA7" w:rsidRDefault="009E3EFC" w:rsidP="009E3EFC">
            <w:pPr>
              <w:pStyle w:val="TAL"/>
              <w:rPr>
                <w:rFonts w:cs="Arial"/>
                <w:szCs w:val="18"/>
                <w:lang w:eastAsia="ja-JP"/>
              </w:rPr>
            </w:pPr>
            <w:r w:rsidRPr="00EA5FA7">
              <w:rPr>
                <w:rFonts w:cs="Arial"/>
                <w:lang w:eastAsia="ja-JP"/>
              </w:rPr>
              <w:t xml:space="preserve">other bits reserved for future use. </w:t>
            </w:r>
            <w:r w:rsidRPr="00EA5FA7">
              <w:rPr>
                <w:rFonts w:cs="Arial"/>
                <w:lang w:eastAsia="zh-CN"/>
              </w:rPr>
              <w:t>Value '1' indicates 'should be traced'. Value '0' indicates 'should not be traced'.</w:t>
            </w:r>
          </w:p>
        </w:tc>
        <w:tc>
          <w:tcPr>
            <w:tcW w:w="1077" w:type="dxa"/>
          </w:tcPr>
          <w:p w14:paraId="48EECFF4" w14:textId="77777777" w:rsidR="009E3EFC" w:rsidRPr="00EA5FA7" w:rsidRDefault="009E3EFC" w:rsidP="00765731">
            <w:pPr>
              <w:pStyle w:val="TAC"/>
              <w:rPr>
                <w:lang w:eastAsia="zh-CN"/>
              </w:rPr>
            </w:pPr>
            <w:r w:rsidRPr="00FC3428">
              <w:rPr>
                <w:lang w:eastAsia="zh-CN"/>
              </w:rPr>
              <w:t>-</w:t>
            </w:r>
          </w:p>
        </w:tc>
        <w:tc>
          <w:tcPr>
            <w:tcW w:w="1077" w:type="dxa"/>
          </w:tcPr>
          <w:p w14:paraId="0CACA4AD" w14:textId="77777777" w:rsidR="009E3EFC" w:rsidRPr="00EA5FA7" w:rsidRDefault="009E3EFC" w:rsidP="00765731">
            <w:pPr>
              <w:pStyle w:val="TAC"/>
              <w:rPr>
                <w:lang w:eastAsia="zh-CN"/>
              </w:rPr>
            </w:pPr>
            <w:r w:rsidRPr="00FC3428">
              <w:rPr>
                <w:lang w:eastAsia="zh-CN"/>
              </w:rPr>
              <w:t>-</w:t>
            </w:r>
          </w:p>
        </w:tc>
      </w:tr>
      <w:tr w:rsidR="009E3EFC" w:rsidRPr="00EA5FA7" w14:paraId="2EE28596" w14:textId="77777777" w:rsidTr="00765731">
        <w:tc>
          <w:tcPr>
            <w:tcW w:w="2160" w:type="dxa"/>
          </w:tcPr>
          <w:p w14:paraId="79CCB6F3" w14:textId="77777777" w:rsidR="009E3EFC" w:rsidRPr="00EA5FA7" w:rsidRDefault="009E3EFC" w:rsidP="009E3EFC">
            <w:pPr>
              <w:pStyle w:val="TAL"/>
              <w:rPr>
                <w:rFonts w:cs="Arial"/>
                <w:lang w:eastAsia="ja-JP"/>
              </w:rPr>
            </w:pPr>
            <w:r w:rsidRPr="00EA5FA7">
              <w:rPr>
                <w:rFonts w:cs="Arial"/>
                <w:lang w:eastAsia="ja-JP"/>
              </w:rPr>
              <w:t>Trace Depth</w:t>
            </w:r>
          </w:p>
        </w:tc>
        <w:tc>
          <w:tcPr>
            <w:tcW w:w="1080" w:type="dxa"/>
          </w:tcPr>
          <w:p w14:paraId="3D937A78" w14:textId="77777777" w:rsidR="009E3EFC" w:rsidRPr="00EA5FA7" w:rsidRDefault="009E3EFC" w:rsidP="009E3EFC">
            <w:pPr>
              <w:pStyle w:val="TAL"/>
              <w:rPr>
                <w:rFonts w:cs="Arial"/>
                <w:lang w:eastAsia="ja-JP"/>
              </w:rPr>
            </w:pPr>
            <w:r w:rsidRPr="00EA5FA7">
              <w:rPr>
                <w:rFonts w:cs="Arial"/>
                <w:lang w:eastAsia="ja-JP"/>
              </w:rPr>
              <w:t>M</w:t>
            </w:r>
          </w:p>
        </w:tc>
        <w:tc>
          <w:tcPr>
            <w:tcW w:w="1080" w:type="dxa"/>
          </w:tcPr>
          <w:p w14:paraId="5DCE208A" w14:textId="77777777" w:rsidR="009E3EFC" w:rsidRPr="00EA5FA7" w:rsidRDefault="009E3EFC" w:rsidP="009E3EFC">
            <w:pPr>
              <w:pStyle w:val="TAL"/>
              <w:rPr>
                <w:i/>
                <w:lang w:eastAsia="ja-JP"/>
              </w:rPr>
            </w:pPr>
          </w:p>
        </w:tc>
        <w:tc>
          <w:tcPr>
            <w:tcW w:w="1514" w:type="dxa"/>
          </w:tcPr>
          <w:p w14:paraId="47C32AE5" w14:textId="77777777" w:rsidR="009E3EFC" w:rsidRPr="00EA5FA7" w:rsidRDefault="009E3EFC" w:rsidP="009E3EFC">
            <w:pPr>
              <w:pStyle w:val="TAL"/>
              <w:rPr>
                <w:rFonts w:cs="Arial"/>
                <w:lang w:eastAsia="zh-CN"/>
              </w:rPr>
            </w:pPr>
            <w:r w:rsidRPr="00EA5FA7">
              <w:rPr>
                <w:rFonts w:cs="Arial"/>
                <w:lang w:eastAsia="ja-JP"/>
              </w:rPr>
              <w:t>ENUMERATED (minimum, medium, maximum</w:t>
            </w:r>
            <w:r w:rsidRPr="00EA5FA7">
              <w:rPr>
                <w:rFonts w:cs="Arial"/>
                <w:lang w:eastAsia="zh-CN"/>
              </w:rPr>
              <w:t>, minimumWithoutVendorSpecificExtension,</w:t>
            </w:r>
          </w:p>
          <w:p w14:paraId="25516816" w14:textId="77777777" w:rsidR="009E3EFC" w:rsidRPr="00EA5FA7" w:rsidRDefault="009E3EFC" w:rsidP="009E3EFC">
            <w:pPr>
              <w:pStyle w:val="TAL"/>
              <w:rPr>
                <w:rFonts w:cs="Arial"/>
                <w:lang w:eastAsia="zh-CN"/>
              </w:rPr>
            </w:pPr>
            <w:r w:rsidRPr="00EA5FA7">
              <w:rPr>
                <w:rFonts w:cs="Arial"/>
                <w:lang w:eastAsia="zh-CN"/>
              </w:rPr>
              <w:t>mediumWithoutVendorSpecificExtension,</w:t>
            </w:r>
          </w:p>
          <w:p w14:paraId="3F12E61D" w14:textId="77777777" w:rsidR="009E3EFC" w:rsidRPr="00EA5FA7" w:rsidRDefault="009E3EFC" w:rsidP="009E3EFC">
            <w:pPr>
              <w:pStyle w:val="TAL"/>
              <w:rPr>
                <w:rFonts w:cs="Arial"/>
                <w:lang w:eastAsia="ja-JP"/>
              </w:rPr>
            </w:pPr>
            <w:r w:rsidRPr="00EA5FA7">
              <w:rPr>
                <w:rFonts w:cs="Arial"/>
                <w:lang w:eastAsia="zh-CN"/>
              </w:rPr>
              <w:t xml:space="preserve">maximumWithoutVendorSpecificExtension, </w:t>
            </w:r>
            <w:r w:rsidRPr="00EA5FA7">
              <w:rPr>
                <w:rFonts w:cs="Arial"/>
                <w:lang w:eastAsia="ja-JP"/>
              </w:rPr>
              <w:t>…)</w:t>
            </w:r>
          </w:p>
        </w:tc>
        <w:tc>
          <w:tcPr>
            <w:tcW w:w="1729" w:type="dxa"/>
          </w:tcPr>
          <w:p w14:paraId="5312C35F" w14:textId="77777777" w:rsidR="009E3EFC" w:rsidRPr="00EA5FA7" w:rsidRDefault="009E3EFC" w:rsidP="009E3EFC">
            <w:pPr>
              <w:pStyle w:val="TAL"/>
              <w:rPr>
                <w:rFonts w:cs="Arial"/>
                <w:lang w:eastAsia="ja-JP"/>
              </w:rPr>
            </w:pPr>
            <w:r w:rsidRPr="00EA5FA7">
              <w:rPr>
                <w:rFonts w:cs="Arial"/>
                <w:lang w:eastAsia="ja-JP"/>
              </w:rPr>
              <w:t>Defined in TS 32.422 [29].</w:t>
            </w:r>
          </w:p>
        </w:tc>
        <w:tc>
          <w:tcPr>
            <w:tcW w:w="1077" w:type="dxa"/>
          </w:tcPr>
          <w:p w14:paraId="11DDEF60" w14:textId="77777777" w:rsidR="009E3EFC" w:rsidRPr="00EA5FA7" w:rsidRDefault="009E3EFC" w:rsidP="00765731">
            <w:pPr>
              <w:pStyle w:val="TAC"/>
              <w:rPr>
                <w:lang w:eastAsia="ja-JP"/>
              </w:rPr>
            </w:pPr>
            <w:r w:rsidRPr="00FC3428">
              <w:rPr>
                <w:lang w:eastAsia="zh-CN"/>
              </w:rPr>
              <w:t>-</w:t>
            </w:r>
          </w:p>
        </w:tc>
        <w:tc>
          <w:tcPr>
            <w:tcW w:w="1077" w:type="dxa"/>
          </w:tcPr>
          <w:p w14:paraId="0A3503E1" w14:textId="77777777" w:rsidR="009E3EFC" w:rsidRPr="00EA5FA7" w:rsidRDefault="009E3EFC" w:rsidP="00765731">
            <w:pPr>
              <w:pStyle w:val="TAC"/>
              <w:rPr>
                <w:lang w:eastAsia="ja-JP"/>
              </w:rPr>
            </w:pPr>
            <w:r w:rsidRPr="00FC3428">
              <w:rPr>
                <w:lang w:eastAsia="zh-CN"/>
              </w:rPr>
              <w:t>-</w:t>
            </w:r>
          </w:p>
        </w:tc>
      </w:tr>
      <w:tr w:rsidR="009E3EFC" w:rsidRPr="00EA5FA7" w14:paraId="7FFE827F" w14:textId="77777777" w:rsidTr="00765731">
        <w:tc>
          <w:tcPr>
            <w:tcW w:w="2160" w:type="dxa"/>
          </w:tcPr>
          <w:p w14:paraId="432BA3D5" w14:textId="77777777" w:rsidR="009E3EFC" w:rsidRPr="00EA5FA7" w:rsidRDefault="009E3EFC" w:rsidP="009E3EFC">
            <w:pPr>
              <w:pStyle w:val="TAL"/>
              <w:rPr>
                <w:rFonts w:cs="Arial"/>
                <w:lang w:eastAsia="ja-JP"/>
              </w:rPr>
            </w:pPr>
            <w:r w:rsidRPr="00EA5FA7">
              <w:rPr>
                <w:rFonts w:cs="Arial"/>
                <w:lang w:eastAsia="zh-CN"/>
              </w:rPr>
              <w:t>Trace Collection Entity IP Address</w:t>
            </w:r>
          </w:p>
        </w:tc>
        <w:tc>
          <w:tcPr>
            <w:tcW w:w="1080" w:type="dxa"/>
          </w:tcPr>
          <w:p w14:paraId="7C390222" w14:textId="77777777" w:rsidR="009E3EFC" w:rsidRPr="00EA5FA7" w:rsidRDefault="009E3EFC" w:rsidP="009E3EFC">
            <w:pPr>
              <w:pStyle w:val="TAL"/>
              <w:rPr>
                <w:rFonts w:cs="Arial"/>
                <w:lang w:eastAsia="ja-JP"/>
              </w:rPr>
            </w:pPr>
            <w:r w:rsidRPr="00EA5FA7">
              <w:rPr>
                <w:rFonts w:cs="Arial"/>
                <w:lang w:eastAsia="zh-CN"/>
              </w:rPr>
              <w:t>M</w:t>
            </w:r>
          </w:p>
        </w:tc>
        <w:tc>
          <w:tcPr>
            <w:tcW w:w="1080" w:type="dxa"/>
          </w:tcPr>
          <w:p w14:paraId="3213D7CD" w14:textId="77777777" w:rsidR="009E3EFC" w:rsidRPr="00EA5FA7" w:rsidRDefault="009E3EFC" w:rsidP="009E3EFC">
            <w:pPr>
              <w:pStyle w:val="TAL"/>
              <w:rPr>
                <w:i/>
                <w:lang w:eastAsia="ja-JP"/>
              </w:rPr>
            </w:pPr>
          </w:p>
        </w:tc>
        <w:tc>
          <w:tcPr>
            <w:tcW w:w="1514" w:type="dxa"/>
          </w:tcPr>
          <w:p w14:paraId="3E4A9A48" w14:textId="77777777" w:rsidR="009E3EFC" w:rsidRPr="00EA5FA7" w:rsidRDefault="009E3EFC" w:rsidP="009E3EFC">
            <w:pPr>
              <w:pStyle w:val="TAL"/>
              <w:rPr>
                <w:rFonts w:cs="Arial"/>
                <w:lang w:eastAsia="zh-CN"/>
              </w:rPr>
            </w:pPr>
            <w:r w:rsidRPr="00EA5FA7">
              <w:rPr>
                <w:rFonts w:cs="Arial"/>
                <w:lang w:eastAsia="zh-CN"/>
              </w:rPr>
              <w:t>Transport Layer Address</w:t>
            </w:r>
          </w:p>
          <w:p w14:paraId="4F0D8895" w14:textId="77777777" w:rsidR="009E3EFC" w:rsidRPr="00EA5FA7" w:rsidRDefault="009E3EFC" w:rsidP="009E3EFC">
            <w:pPr>
              <w:pStyle w:val="TAL"/>
              <w:rPr>
                <w:rFonts w:cs="Arial"/>
                <w:lang w:eastAsia="ja-JP"/>
              </w:rPr>
            </w:pPr>
            <w:r w:rsidRPr="00EA5FA7">
              <w:rPr>
                <w:rFonts w:cs="Arial"/>
                <w:lang w:eastAsia="zh-CN"/>
              </w:rPr>
              <w:t>9.3.2.3</w:t>
            </w:r>
          </w:p>
        </w:tc>
        <w:tc>
          <w:tcPr>
            <w:tcW w:w="1729" w:type="dxa"/>
          </w:tcPr>
          <w:p w14:paraId="553DA075" w14:textId="77777777" w:rsidR="009E3EFC" w:rsidRDefault="009E3EFC" w:rsidP="009E3EFC">
            <w:pPr>
              <w:pStyle w:val="TAL"/>
              <w:rPr>
                <w:rFonts w:cs="Arial"/>
                <w:lang w:eastAsia="zh-CN"/>
              </w:rPr>
            </w:pPr>
            <w:r>
              <w:rPr>
                <w:rFonts w:cs="Arial"/>
                <w:lang w:val="en-US" w:eastAsia="zh-CN"/>
              </w:rPr>
              <w:t>For File based Reporting.</w:t>
            </w:r>
          </w:p>
          <w:p w14:paraId="38418AA9" w14:textId="77777777" w:rsidR="009E3EFC" w:rsidRDefault="009E3EFC" w:rsidP="009E3EFC">
            <w:pPr>
              <w:pStyle w:val="TAL"/>
              <w:rPr>
                <w:rFonts w:cs="Arial"/>
                <w:lang w:eastAsia="zh-CN"/>
              </w:rPr>
            </w:pPr>
            <w:r w:rsidRPr="00EA5FA7">
              <w:rPr>
                <w:rFonts w:cs="Arial"/>
                <w:lang w:eastAsia="zh-CN"/>
              </w:rPr>
              <w:t>Defined in TS 32.422 [29]</w:t>
            </w:r>
            <w:r>
              <w:rPr>
                <w:rFonts w:cs="Arial" w:hint="eastAsia"/>
                <w:lang w:eastAsia="zh-CN"/>
              </w:rPr>
              <w:t>.</w:t>
            </w:r>
          </w:p>
          <w:p w14:paraId="45714D49" w14:textId="77777777" w:rsidR="009E3EFC" w:rsidRPr="00EA5FA7" w:rsidRDefault="009E3EFC" w:rsidP="009E3EFC">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077" w:type="dxa"/>
          </w:tcPr>
          <w:p w14:paraId="26AEC5D5" w14:textId="77777777" w:rsidR="009E3EFC" w:rsidRDefault="009E3EFC" w:rsidP="00765731">
            <w:pPr>
              <w:pStyle w:val="TAC"/>
              <w:rPr>
                <w:lang w:val="en-US" w:eastAsia="zh-CN"/>
              </w:rPr>
            </w:pPr>
            <w:r w:rsidRPr="00FC3428">
              <w:rPr>
                <w:lang w:eastAsia="zh-CN"/>
              </w:rPr>
              <w:t>-</w:t>
            </w:r>
          </w:p>
        </w:tc>
        <w:tc>
          <w:tcPr>
            <w:tcW w:w="1077" w:type="dxa"/>
          </w:tcPr>
          <w:p w14:paraId="19E84DD4" w14:textId="77777777" w:rsidR="009E3EFC" w:rsidRDefault="009E3EFC" w:rsidP="00765731">
            <w:pPr>
              <w:pStyle w:val="TAC"/>
              <w:rPr>
                <w:lang w:val="en-US" w:eastAsia="zh-CN"/>
              </w:rPr>
            </w:pPr>
            <w:r w:rsidRPr="00FC3428">
              <w:rPr>
                <w:lang w:eastAsia="zh-CN"/>
              </w:rPr>
              <w:t>-</w:t>
            </w:r>
          </w:p>
        </w:tc>
      </w:tr>
      <w:tr w:rsidR="009E3EFC" w:rsidRPr="00013F93" w14:paraId="6C614934" w14:textId="77777777" w:rsidTr="00765731">
        <w:tc>
          <w:tcPr>
            <w:tcW w:w="2160" w:type="dxa"/>
            <w:tcBorders>
              <w:top w:val="single" w:sz="4" w:space="0" w:color="auto"/>
              <w:left w:val="single" w:sz="4" w:space="0" w:color="auto"/>
              <w:bottom w:val="single" w:sz="4" w:space="0" w:color="auto"/>
              <w:right w:val="single" w:sz="4" w:space="0" w:color="auto"/>
            </w:tcBorders>
          </w:tcPr>
          <w:p w14:paraId="61E14316" w14:textId="77777777" w:rsidR="009E3EFC" w:rsidRPr="00013F93" w:rsidRDefault="009E3EFC" w:rsidP="009E3EFC">
            <w:pPr>
              <w:keepNext/>
              <w:keepLines/>
              <w:spacing w:after="0"/>
              <w:rPr>
                <w:rFonts w:ascii="Arial" w:hAnsi="Arial" w:cs="Arial"/>
                <w:sz w:val="18"/>
                <w:lang w:eastAsia="zh-CN"/>
              </w:rPr>
            </w:pPr>
            <w:r>
              <w:rPr>
                <w:rFonts w:ascii="Arial" w:hAnsi="Arial" w:cs="Arial"/>
                <w:sz w:val="18"/>
                <w:lang w:eastAsia="zh-CN"/>
              </w:rPr>
              <w:t>MDT Configuration</w:t>
            </w:r>
          </w:p>
        </w:tc>
        <w:tc>
          <w:tcPr>
            <w:tcW w:w="1080" w:type="dxa"/>
            <w:tcBorders>
              <w:top w:val="single" w:sz="4" w:space="0" w:color="auto"/>
              <w:left w:val="single" w:sz="4" w:space="0" w:color="auto"/>
              <w:bottom w:val="single" w:sz="4" w:space="0" w:color="auto"/>
              <w:right w:val="single" w:sz="4" w:space="0" w:color="auto"/>
            </w:tcBorders>
          </w:tcPr>
          <w:p w14:paraId="19D79410" w14:textId="77777777" w:rsidR="009E3EFC" w:rsidRPr="00013F93" w:rsidRDefault="009E3EFC" w:rsidP="009E3EFC">
            <w:pPr>
              <w:keepNext/>
              <w:keepLines/>
              <w:spacing w:after="0"/>
              <w:rPr>
                <w:rFonts w:ascii="Arial" w:hAnsi="Arial" w:cs="Arial"/>
                <w:sz w:val="18"/>
                <w:lang w:eastAsia="zh-CN"/>
              </w:rPr>
            </w:pPr>
            <w:r>
              <w:rPr>
                <w:rFonts w:ascii="Arial" w:hAnsi="Arial" w:cs="Arial"/>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E57E0F5" w14:textId="77777777" w:rsidR="009E3EFC" w:rsidRPr="00013F93" w:rsidRDefault="009E3EFC" w:rsidP="009E3EFC">
            <w:pPr>
              <w:keepNext/>
              <w:keepLines/>
              <w:spacing w:after="0"/>
              <w:rPr>
                <w:rFonts w:ascii="Arial" w:hAnsi="Arial"/>
                <w:i/>
                <w:sz w:val="18"/>
                <w:lang w:eastAsia="ja-JP"/>
              </w:rPr>
            </w:pPr>
          </w:p>
        </w:tc>
        <w:tc>
          <w:tcPr>
            <w:tcW w:w="1514" w:type="dxa"/>
            <w:tcBorders>
              <w:top w:val="single" w:sz="4" w:space="0" w:color="auto"/>
              <w:left w:val="single" w:sz="4" w:space="0" w:color="auto"/>
              <w:bottom w:val="single" w:sz="4" w:space="0" w:color="auto"/>
              <w:right w:val="single" w:sz="4" w:space="0" w:color="auto"/>
            </w:tcBorders>
          </w:tcPr>
          <w:p w14:paraId="0C5E0B39" w14:textId="77777777" w:rsidR="009E3EFC" w:rsidRPr="000C19B4" w:rsidRDefault="009E3EFC" w:rsidP="009E3EFC">
            <w:pPr>
              <w:keepNext/>
              <w:keepLines/>
              <w:spacing w:after="0"/>
              <w:rPr>
                <w:rFonts w:ascii="Arial" w:hAnsi="Arial" w:cs="Arial"/>
                <w:sz w:val="18"/>
                <w:lang w:eastAsia="zh-CN"/>
              </w:rPr>
            </w:pPr>
            <w:r>
              <w:rPr>
                <w:rFonts w:ascii="Arial" w:hAnsi="Arial" w:cs="Arial"/>
                <w:sz w:val="18"/>
                <w:lang w:eastAsia="zh-CN"/>
              </w:rPr>
              <w:t>9.3.1.150</w:t>
            </w:r>
          </w:p>
        </w:tc>
        <w:tc>
          <w:tcPr>
            <w:tcW w:w="1729" w:type="dxa"/>
            <w:tcBorders>
              <w:top w:val="single" w:sz="4" w:space="0" w:color="auto"/>
              <w:left w:val="single" w:sz="4" w:space="0" w:color="auto"/>
              <w:bottom w:val="single" w:sz="4" w:space="0" w:color="auto"/>
              <w:right w:val="single" w:sz="4" w:space="0" w:color="auto"/>
            </w:tcBorders>
          </w:tcPr>
          <w:p w14:paraId="0EE132B2" w14:textId="77777777" w:rsidR="009E3EFC" w:rsidRPr="00013F93" w:rsidRDefault="009E3EFC" w:rsidP="009E3EFC">
            <w:pPr>
              <w:keepNext/>
              <w:keepLines/>
              <w:spacing w:after="0"/>
              <w:rPr>
                <w:rFonts w:ascii="Arial" w:hAnsi="Arial" w:cs="Arial"/>
                <w:sz w:val="18"/>
                <w:lang w:eastAsia="zh-CN"/>
              </w:rPr>
            </w:pPr>
          </w:p>
        </w:tc>
        <w:tc>
          <w:tcPr>
            <w:tcW w:w="1077" w:type="dxa"/>
            <w:tcBorders>
              <w:top w:val="single" w:sz="4" w:space="0" w:color="auto"/>
              <w:left w:val="single" w:sz="4" w:space="0" w:color="auto"/>
              <w:bottom w:val="single" w:sz="4" w:space="0" w:color="auto"/>
              <w:right w:val="single" w:sz="4" w:space="0" w:color="auto"/>
            </w:tcBorders>
          </w:tcPr>
          <w:p w14:paraId="706297D9" w14:textId="77777777" w:rsidR="009E3EFC" w:rsidRPr="00013F93" w:rsidRDefault="009E3EFC" w:rsidP="00765731">
            <w:pPr>
              <w:pStyle w:val="TAC"/>
              <w:rPr>
                <w:lang w:eastAsia="zh-CN"/>
              </w:rPr>
            </w:pPr>
            <w:r w:rsidRPr="00FC3428">
              <w:rPr>
                <w:lang w:eastAsia="zh-CN"/>
              </w:rPr>
              <w:t>YES</w:t>
            </w:r>
          </w:p>
        </w:tc>
        <w:tc>
          <w:tcPr>
            <w:tcW w:w="1077" w:type="dxa"/>
            <w:tcBorders>
              <w:top w:val="single" w:sz="4" w:space="0" w:color="auto"/>
              <w:left w:val="single" w:sz="4" w:space="0" w:color="auto"/>
              <w:bottom w:val="single" w:sz="4" w:space="0" w:color="auto"/>
              <w:right w:val="single" w:sz="4" w:space="0" w:color="auto"/>
            </w:tcBorders>
          </w:tcPr>
          <w:p w14:paraId="11686116" w14:textId="77777777" w:rsidR="009E3EFC" w:rsidRPr="00013F93" w:rsidRDefault="009E3EFC" w:rsidP="00765731">
            <w:pPr>
              <w:pStyle w:val="TAC"/>
              <w:rPr>
                <w:lang w:eastAsia="zh-CN"/>
              </w:rPr>
            </w:pPr>
            <w:r w:rsidRPr="00FC3428">
              <w:rPr>
                <w:lang w:eastAsia="zh-CN"/>
              </w:rPr>
              <w:t>ignore</w:t>
            </w:r>
          </w:p>
        </w:tc>
      </w:tr>
      <w:tr w:rsidR="009E3EFC" w:rsidRPr="00013F93" w14:paraId="6C2D5E6D" w14:textId="77777777" w:rsidTr="00765731">
        <w:tc>
          <w:tcPr>
            <w:tcW w:w="2160" w:type="dxa"/>
            <w:tcBorders>
              <w:top w:val="single" w:sz="4" w:space="0" w:color="auto"/>
              <w:left w:val="single" w:sz="4" w:space="0" w:color="auto"/>
              <w:bottom w:val="single" w:sz="4" w:space="0" w:color="auto"/>
              <w:right w:val="single" w:sz="4" w:space="0" w:color="auto"/>
            </w:tcBorders>
          </w:tcPr>
          <w:p w14:paraId="6B424347" w14:textId="77777777" w:rsidR="009E3EFC" w:rsidRDefault="009E3EFC" w:rsidP="009E3EFC">
            <w:pPr>
              <w:keepNext/>
              <w:keepLines/>
              <w:spacing w:after="0"/>
              <w:rPr>
                <w:rFonts w:ascii="Arial" w:hAnsi="Arial" w:cs="Arial"/>
                <w:sz w:val="18"/>
                <w:lang w:eastAsia="zh-CN"/>
              </w:rPr>
            </w:pPr>
            <w:r w:rsidRPr="004B465B">
              <w:rPr>
                <w:rFonts w:ascii="Arial" w:hAnsi="Arial" w:cs="Arial"/>
                <w:sz w:val="18"/>
                <w:lang w:eastAsia="zh-CN"/>
              </w:rPr>
              <w:t>Trace Collection Entity URI</w:t>
            </w:r>
          </w:p>
        </w:tc>
        <w:tc>
          <w:tcPr>
            <w:tcW w:w="1080" w:type="dxa"/>
            <w:tcBorders>
              <w:top w:val="single" w:sz="4" w:space="0" w:color="auto"/>
              <w:left w:val="single" w:sz="4" w:space="0" w:color="auto"/>
              <w:bottom w:val="single" w:sz="4" w:space="0" w:color="auto"/>
              <w:right w:val="single" w:sz="4" w:space="0" w:color="auto"/>
            </w:tcBorders>
          </w:tcPr>
          <w:p w14:paraId="681BF081" w14:textId="77777777" w:rsidR="009E3EFC" w:rsidRDefault="009E3EFC" w:rsidP="009E3EFC">
            <w:pPr>
              <w:keepNext/>
              <w:keepLines/>
              <w:spacing w:after="0"/>
              <w:rPr>
                <w:rFonts w:ascii="Arial" w:hAnsi="Arial" w:cs="Arial"/>
                <w:sz w:val="18"/>
                <w:lang w:eastAsia="zh-CN"/>
              </w:rPr>
            </w:pPr>
            <w:r>
              <w:rPr>
                <w:rFonts w:ascii="Arial" w:hAnsi="Arial" w:cs="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E66C7E" w14:textId="77777777" w:rsidR="009E3EFC" w:rsidRPr="004B465B" w:rsidRDefault="009E3EFC" w:rsidP="009E3EFC">
            <w:pPr>
              <w:pStyle w:val="TAL"/>
              <w:rPr>
                <w:rFonts w:cs="Arial"/>
                <w:lang w:val="en-US" w:eastAsia="zh-CN"/>
              </w:rPr>
            </w:pPr>
          </w:p>
        </w:tc>
        <w:tc>
          <w:tcPr>
            <w:tcW w:w="1514" w:type="dxa"/>
            <w:tcBorders>
              <w:top w:val="single" w:sz="4" w:space="0" w:color="auto"/>
              <w:left w:val="single" w:sz="4" w:space="0" w:color="auto"/>
              <w:bottom w:val="single" w:sz="4" w:space="0" w:color="auto"/>
              <w:right w:val="single" w:sz="4" w:space="0" w:color="auto"/>
            </w:tcBorders>
          </w:tcPr>
          <w:p w14:paraId="2CDCD945" w14:textId="77777777" w:rsidR="009E3EFC" w:rsidRPr="000C19B4" w:rsidRDefault="009E3EFC" w:rsidP="009E3EFC">
            <w:pPr>
              <w:pStyle w:val="TAL"/>
              <w:rPr>
                <w:rFonts w:cs="Arial"/>
                <w:lang w:val="en-US" w:eastAsia="zh-CN"/>
              </w:rPr>
            </w:pPr>
            <w:r w:rsidRPr="000C19B4">
              <w:rPr>
                <w:rFonts w:cs="Arial"/>
                <w:lang w:val="en-US" w:eastAsia="zh-CN"/>
              </w:rPr>
              <w:t>URI</w:t>
            </w:r>
          </w:p>
          <w:p w14:paraId="2F87E816" w14:textId="77777777" w:rsidR="009E3EFC" w:rsidRPr="000C19B4" w:rsidRDefault="009E3EFC" w:rsidP="009E3EFC">
            <w:pPr>
              <w:pStyle w:val="TAL"/>
              <w:rPr>
                <w:rFonts w:cs="Arial"/>
                <w:lang w:val="en-US" w:eastAsia="zh-CN"/>
              </w:rPr>
            </w:pPr>
            <w:r>
              <w:rPr>
                <w:rFonts w:cs="Arial"/>
                <w:lang w:val="en-US" w:eastAsia="zh-CN"/>
              </w:rPr>
              <w:t>9.3.2.6</w:t>
            </w:r>
          </w:p>
        </w:tc>
        <w:tc>
          <w:tcPr>
            <w:tcW w:w="1729" w:type="dxa"/>
            <w:tcBorders>
              <w:top w:val="single" w:sz="4" w:space="0" w:color="auto"/>
              <w:left w:val="single" w:sz="4" w:space="0" w:color="auto"/>
              <w:bottom w:val="single" w:sz="4" w:space="0" w:color="auto"/>
              <w:right w:val="single" w:sz="4" w:space="0" w:color="auto"/>
            </w:tcBorders>
          </w:tcPr>
          <w:p w14:paraId="0BDF5A6E" w14:textId="77777777" w:rsidR="009E3EFC" w:rsidRDefault="009E3EFC" w:rsidP="009E3EFC">
            <w:pPr>
              <w:pStyle w:val="TAL"/>
              <w:rPr>
                <w:rFonts w:cs="Arial"/>
                <w:lang w:val="en-US" w:eastAsia="zh-CN"/>
              </w:rPr>
            </w:pPr>
            <w:r>
              <w:rPr>
                <w:rFonts w:cs="Arial"/>
                <w:lang w:val="en-US" w:eastAsia="zh-CN"/>
              </w:rPr>
              <w:t>For Streaming based Reporting.</w:t>
            </w:r>
          </w:p>
          <w:p w14:paraId="129CD78D" w14:textId="77777777" w:rsidR="009E3EFC" w:rsidRPr="004B465B" w:rsidRDefault="009E3EFC" w:rsidP="009E3EFC">
            <w:pPr>
              <w:pStyle w:val="TAL"/>
              <w:rPr>
                <w:rFonts w:cs="Arial"/>
                <w:lang w:val="en-US" w:eastAsia="zh-CN"/>
              </w:rPr>
            </w:pPr>
            <w:r w:rsidRPr="004B465B">
              <w:rPr>
                <w:rFonts w:cs="Arial"/>
                <w:lang w:val="en-US" w:eastAsia="zh-CN"/>
              </w:rPr>
              <w:t>Defined in TS 32.422 [11]</w:t>
            </w:r>
          </w:p>
          <w:p w14:paraId="2605E86F" w14:textId="77777777" w:rsidR="009E3EFC" w:rsidRPr="00013F93" w:rsidRDefault="009E3EFC" w:rsidP="009E3EFC">
            <w:pPr>
              <w:pStyle w:val="TAL"/>
              <w:rPr>
                <w:rFonts w:cs="Arial"/>
                <w:lang w:eastAsia="zh-CN"/>
              </w:rPr>
            </w:pPr>
            <w:r>
              <w:rPr>
                <w:rFonts w:cs="Arial"/>
                <w:lang w:val="en-US" w:eastAsia="zh-CN"/>
              </w:rPr>
              <w:t xml:space="preserve">Replaces </w:t>
            </w:r>
            <w:r w:rsidRPr="004B465B">
              <w:rPr>
                <w:rFonts w:cs="Arial"/>
                <w:lang w:val="en-US" w:eastAsia="zh-CN"/>
              </w:rPr>
              <w:t>Trace Collection Entity IP Address</w:t>
            </w:r>
            <w:r>
              <w:rPr>
                <w:rFonts w:cs="Arial"/>
                <w:lang w:val="en-US" w:eastAsia="zh-CN"/>
              </w:rPr>
              <w:t xml:space="preserve"> if present</w:t>
            </w:r>
          </w:p>
        </w:tc>
        <w:tc>
          <w:tcPr>
            <w:tcW w:w="1077" w:type="dxa"/>
            <w:tcBorders>
              <w:top w:val="single" w:sz="4" w:space="0" w:color="auto"/>
              <w:left w:val="single" w:sz="4" w:space="0" w:color="auto"/>
              <w:bottom w:val="single" w:sz="4" w:space="0" w:color="auto"/>
              <w:right w:val="single" w:sz="4" w:space="0" w:color="auto"/>
            </w:tcBorders>
          </w:tcPr>
          <w:p w14:paraId="4BB2A43E" w14:textId="77777777" w:rsidR="009E3EFC" w:rsidRDefault="009E3EFC" w:rsidP="00765731">
            <w:pPr>
              <w:pStyle w:val="TAC"/>
              <w:rPr>
                <w:lang w:val="en-US" w:eastAsia="zh-CN"/>
              </w:rPr>
            </w:pPr>
            <w:r w:rsidRPr="00FC3428">
              <w:rPr>
                <w:lang w:eastAsia="zh-CN"/>
              </w:rPr>
              <w:t>YES</w:t>
            </w:r>
          </w:p>
        </w:tc>
        <w:tc>
          <w:tcPr>
            <w:tcW w:w="1077" w:type="dxa"/>
            <w:tcBorders>
              <w:top w:val="single" w:sz="4" w:space="0" w:color="auto"/>
              <w:left w:val="single" w:sz="4" w:space="0" w:color="auto"/>
              <w:bottom w:val="single" w:sz="4" w:space="0" w:color="auto"/>
              <w:right w:val="single" w:sz="4" w:space="0" w:color="auto"/>
            </w:tcBorders>
          </w:tcPr>
          <w:p w14:paraId="1F53C806" w14:textId="77777777" w:rsidR="009E3EFC" w:rsidRDefault="009E3EFC" w:rsidP="00765731">
            <w:pPr>
              <w:pStyle w:val="TAC"/>
              <w:rPr>
                <w:lang w:val="en-US" w:eastAsia="zh-CN"/>
              </w:rPr>
            </w:pPr>
            <w:r w:rsidRPr="00FC3428">
              <w:rPr>
                <w:lang w:eastAsia="zh-CN"/>
              </w:rPr>
              <w:t>ignore</w:t>
            </w:r>
          </w:p>
        </w:tc>
      </w:tr>
    </w:tbl>
    <w:p w14:paraId="238C6A0B" w14:textId="77777777" w:rsidR="0050066B" w:rsidRPr="00EA5FA7" w:rsidRDefault="0050066B" w:rsidP="004C01CD"/>
    <w:p w14:paraId="5CCCF7F1" w14:textId="77777777" w:rsidR="00142D16" w:rsidRPr="00EA5FA7" w:rsidRDefault="00142D16" w:rsidP="00887D78">
      <w:pPr>
        <w:pStyle w:val="Heading4"/>
      </w:pPr>
      <w:bookmarkStart w:id="6734" w:name="_Toc29893112"/>
      <w:bookmarkStart w:id="6735" w:name="_Toc36557049"/>
      <w:bookmarkStart w:id="6736" w:name="_Toc45832497"/>
      <w:bookmarkStart w:id="6737" w:name="_Toc51763777"/>
      <w:bookmarkStart w:id="6738" w:name="_Toc64448947"/>
      <w:bookmarkStart w:id="6739" w:name="_Toc66289606"/>
      <w:bookmarkStart w:id="6740" w:name="_Toc74154719"/>
      <w:bookmarkStart w:id="6741" w:name="_Toc81383463"/>
      <w:bookmarkStart w:id="6742" w:name="_Toc88658096"/>
      <w:bookmarkStart w:id="6743" w:name="_Toc97911008"/>
      <w:bookmarkStart w:id="6744" w:name="_Toc105498167"/>
      <w:bookmarkStart w:id="6745" w:name="_Toc112855697"/>
      <w:bookmarkStart w:id="6746" w:name="_Toc113837093"/>
      <w:bookmarkStart w:id="6747" w:name="_Toc120122687"/>
      <w:r w:rsidRPr="00EA5FA7">
        <w:lastRenderedPageBreak/>
        <w:t>9.3.1.89</w:t>
      </w:r>
      <w:r w:rsidRPr="00EA5FA7">
        <w:tab/>
        <w:t>Intended TDD DL-UL Configuration</w:t>
      </w:r>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p>
    <w:p w14:paraId="3E50D17C" w14:textId="77777777" w:rsidR="00142D16" w:rsidRPr="00EA5FA7" w:rsidRDefault="00142D16" w:rsidP="00142D16">
      <w:pPr>
        <w:rPr>
          <w:lang w:eastAsia="ja-JP"/>
        </w:rPr>
      </w:pPr>
      <w:r w:rsidRPr="00EA5FA7">
        <w:rPr>
          <w:lang w:eastAsia="ja-JP"/>
        </w:rPr>
        <w:t xml:space="preserve">This IE contains the subcarrier spacing, cyclic prefix and TDD DL-UL slot configuration of an NR cell that the receiving NG-RAN node needs to take into account for cross-link interference mitigation, </w:t>
      </w:r>
      <w:r w:rsidR="004531F7">
        <w:rPr>
          <w:lang w:eastAsia="ja-JP"/>
        </w:rPr>
        <w:t>and/</w:t>
      </w:r>
      <w:r w:rsidR="004531F7">
        <w:rPr>
          <w:lang w:val="en-US"/>
        </w:rPr>
        <w:t xml:space="preserve">or </w:t>
      </w:r>
      <w:r w:rsidR="004531F7" w:rsidRPr="002513C9">
        <w:rPr>
          <w:rFonts w:hint="eastAsia"/>
          <w:lang w:val="en-US"/>
        </w:rPr>
        <w:t>for NR-DC power coordination</w:t>
      </w:r>
      <w:r w:rsidR="004531F7">
        <w:rPr>
          <w:lang w:val="en-US"/>
        </w:rPr>
        <w:t>,</w:t>
      </w:r>
      <w:r w:rsidR="004531F7" w:rsidRPr="00FD0425">
        <w:rPr>
          <w:lang w:val="en-US"/>
        </w:rPr>
        <w:t xml:space="preserve"> </w:t>
      </w:r>
      <w:r w:rsidRPr="00EA5FA7">
        <w:rPr>
          <w:lang w:eastAsia="ja-JP"/>
        </w:rPr>
        <w:t xml:space="preserve">when operating its own cells.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4"/>
        <w:gridCol w:w="851"/>
        <w:gridCol w:w="2409"/>
        <w:gridCol w:w="2444"/>
      </w:tblGrid>
      <w:tr w:rsidR="00142D16" w:rsidRPr="00EA5FA7" w14:paraId="373D341D" w14:textId="77777777" w:rsidTr="00AE7026">
        <w:tc>
          <w:tcPr>
            <w:tcW w:w="2518" w:type="dxa"/>
          </w:tcPr>
          <w:p w14:paraId="3D816255" w14:textId="77777777" w:rsidR="00142D16" w:rsidRPr="00EA5FA7" w:rsidRDefault="00142D16" w:rsidP="00AE7026">
            <w:pPr>
              <w:pStyle w:val="TAH"/>
              <w:rPr>
                <w:lang w:eastAsia="ja-JP"/>
              </w:rPr>
            </w:pPr>
            <w:r w:rsidRPr="00EA5FA7">
              <w:rPr>
                <w:szCs w:val="18"/>
                <w:lang w:eastAsia="ja-JP"/>
              </w:rPr>
              <w:t>IE/Group Name</w:t>
            </w:r>
          </w:p>
        </w:tc>
        <w:tc>
          <w:tcPr>
            <w:tcW w:w="1134" w:type="dxa"/>
          </w:tcPr>
          <w:p w14:paraId="27A61A04" w14:textId="77777777" w:rsidR="00142D16" w:rsidRPr="00EA5FA7" w:rsidRDefault="00142D16" w:rsidP="00AE7026">
            <w:pPr>
              <w:pStyle w:val="TAH"/>
              <w:rPr>
                <w:lang w:eastAsia="ja-JP"/>
              </w:rPr>
            </w:pPr>
            <w:r w:rsidRPr="00EA5FA7">
              <w:rPr>
                <w:szCs w:val="18"/>
                <w:lang w:eastAsia="ja-JP"/>
              </w:rPr>
              <w:t>Presence</w:t>
            </w:r>
          </w:p>
        </w:tc>
        <w:tc>
          <w:tcPr>
            <w:tcW w:w="851" w:type="dxa"/>
          </w:tcPr>
          <w:p w14:paraId="2A40DBB4" w14:textId="77777777" w:rsidR="00142D16" w:rsidRPr="00EA5FA7" w:rsidRDefault="00142D16" w:rsidP="00AE7026">
            <w:pPr>
              <w:pStyle w:val="TAH"/>
              <w:rPr>
                <w:lang w:eastAsia="ja-JP"/>
              </w:rPr>
            </w:pPr>
            <w:r w:rsidRPr="00EA5FA7">
              <w:rPr>
                <w:szCs w:val="18"/>
                <w:lang w:eastAsia="ja-JP"/>
              </w:rPr>
              <w:t>Range</w:t>
            </w:r>
          </w:p>
        </w:tc>
        <w:tc>
          <w:tcPr>
            <w:tcW w:w="2409" w:type="dxa"/>
          </w:tcPr>
          <w:p w14:paraId="15395079" w14:textId="77777777" w:rsidR="00142D16" w:rsidRPr="00EA5FA7" w:rsidRDefault="00142D16" w:rsidP="00AE7026">
            <w:pPr>
              <w:pStyle w:val="TAH"/>
              <w:rPr>
                <w:lang w:eastAsia="ja-JP"/>
              </w:rPr>
            </w:pPr>
            <w:r w:rsidRPr="00EA5FA7">
              <w:rPr>
                <w:szCs w:val="18"/>
                <w:lang w:eastAsia="ja-JP"/>
              </w:rPr>
              <w:t>IE Type and Reference</w:t>
            </w:r>
          </w:p>
        </w:tc>
        <w:tc>
          <w:tcPr>
            <w:tcW w:w="2444" w:type="dxa"/>
          </w:tcPr>
          <w:p w14:paraId="52D101C1" w14:textId="77777777" w:rsidR="00142D16" w:rsidRPr="00EA5FA7" w:rsidRDefault="00142D16" w:rsidP="00AE7026">
            <w:pPr>
              <w:pStyle w:val="TAH"/>
              <w:rPr>
                <w:lang w:eastAsia="ja-JP"/>
              </w:rPr>
            </w:pPr>
            <w:r w:rsidRPr="00EA5FA7">
              <w:rPr>
                <w:szCs w:val="18"/>
                <w:lang w:eastAsia="ja-JP"/>
              </w:rPr>
              <w:t>Semantics Description</w:t>
            </w:r>
          </w:p>
        </w:tc>
      </w:tr>
      <w:tr w:rsidR="00142D16" w:rsidRPr="00EA5FA7" w14:paraId="6F859584" w14:textId="77777777" w:rsidTr="00AE7026">
        <w:tc>
          <w:tcPr>
            <w:tcW w:w="2518" w:type="dxa"/>
          </w:tcPr>
          <w:p w14:paraId="4204FEB2" w14:textId="77777777" w:rsidR="00142D16" w:rsidRPr="00EA5FA7" w:rsidRDefault="00142D16" w:rsidP="00AE7026">
            <w:pPr>
              <w:pStyle w:val="TAL"/>
              <w:tabs>
                <w:tab w:val="left" w:pos="1399"/>
              </w:tabs>
              <w:rPr>
                <w:lang w:eastAsia="ja-JP"/>
              </w:rPr>
            </w:pPr>
            <w:r w:rsidRPr="00EA5FA7">
              <w:rPr>
                <w:lang w:eastAsia="ja-JP"/>
              </w:rPr>
              <w:t>NR SCS</w:t>
            </w:r>
          </w:p>
        </w:tc>
        <w:tc>
          <w:tcPr>
            <w:tcW w:w="1134" w:type="dxa"/>
          </w:tcPr>
          <w:p w14:paraId="54ABDB6A" w14:textId="77777777" w:rsidR="00142D16" w:rsidRPr="00EA5FA7" w:rsidRDefault="00142D16" w:rsidP="00AE7026">
            <w:pPr>
              <w:pStyle w:val="TAL"/>
              <w:rPr>
                <w:lang w:eastAsia="ja-JP"/>
              </w:rPr>
            </w:pPr>
            <w:r w:rsidRPr="00EA5FA7">
              <w:rPr>
                <w:lang w:eastAsia="ja-JP"/>
              </w:rPr>
              <w:t>M</w:t>
            </w:r>
          </w:p>
        </w:tc>
        <w:tc>
          <w:tcPr>
            <w:tcW w:w="851" w:type="dxa"/>
          </w:tcPr>
          <w:p w14:paraId="600D48CC" w14:textId="77777777" w:rsidR="00142D16" w:rsidRPr="00EA5FA7" w:rsidRDefault="00142D16" w:rsidP="00AE7026">
            <w:pPr>
              <w:pStyle w:val="TAL"/>
              <w:rPr>
                <w:lang w:eastAsia="ja-JP"/>
              </w:rPr>
            </w:pPr>
          </w:p>
        </w:tc>
        <w:tc>
          <w:tcPr>
            <w:tcW w:w="2409" w:type="dxa"/>
          </w:tcPr>
          <w:p w14:paraId="78AEAB66" w14:textId="77777777" w:rsidR="00142D16" w:rsidRPr="00EA5FA7" w:rsidRDefault="00142D16" w:rsidP="00AE7026">
            <w:pPr>
              <w:pStyle w:val="TAL"/>
              <w:rPr>
                <w:lang w:eastAsia="ja-JP"/>
              </w:rPr>
            </w:pPr>
            <w:r w:rsidRPr="00EA5FA7">
              <w:rPr>
                <w:lang w:eastAsia="ja-JP"/>
              </w:rPr>
              <w:t>ENUMERATED (scs15, scs30, scs60, scs120, …)</w:t>
            </w:r>
          </w:p>
        </w:tc>
        <w:tc>
          <w:tcPr>
            <w:tcW w:w="2444" w:type="dxa"/>
          </w:tcPr>
          <w:p w14:paraId="5FF25A78" w14:textId="77777777" w:rsidR="00142D16" w:rsidRPr="00EA5FA7" w:rsidRDefault="00142D16" w:rsidP="00AE7026">
            <w:pPr>
              <w:pStyle w:val="TAL"/>
              <w:rPr>
                <w:rFonts w:eastAsia="MS Mincho"/>
              </w:rPr>
            </w:pPr>
            <w:r w:rsidRPr="00EA5FA7">
              <w:rPr>
                <w:lang w:eastAsia="ja-JP"/>
              </w:rPr>
              <w:t>The values scs15, scs30, scs60 and scs120 corresponds to the sub carrier spacing in TS 38.104 [17].</w:t>
            </w:r>
          </w:p>
        </w:tc>
      </w:tr>
      <w:tr w:rsidR="00142D16" w:rsidRPr="00EA5FA7" w14:paraId="525D8E10" w14:textId="77777777" w:rsidTr="00AE7026">
        <w:tc>
          <w:tcPr>
            <w:tcW w:w="2518" w:type="dxa"/>
          </w:tcPr>
          <w:p w14:paraId="72C5E6AE" w14:textId="77777777" w:rsidR="00142D16" w:rsidRPr="00EA5FA7" w:rsidRDefault="00142D16" w:rsidP="00AE7026">
            <w:pPr>
              <w:pStyle w:val="TAL"/>
              <w:tabs>
                <w:tab w:val="left" w:pos="1399"/>
              </w:tabs>
              <w:rPr>
                <w:lang w:eastAsia="ja-JP"/>
              </w:rPr>
            </w:pPr>
            <w:r w:rsidRPr="00EA5FA7">
              <w:rPr>
                <w:lang w:eastAsia="ja-JP"/>
              </w:rPr>
              <w:t>NR Cyclic Prefix</w:t>
            </w:r>
          </w:p>
        </w:tc>
        <w:tc>
          <w:tcPr>
            <w:tcW w:w="1134" w:type="dxa"/>
          </w:tcPr>
          <w:p w14:paraId="2D2F999F" w14:textId="77777777" w:rsidR="00142D16" w:rsidRPr="00EA5FA7" w:rsidRDefault="00142D16" w:rsidP="00AE7026">
            <w:pPr>
              <w:pStyle w:val="TAL"/>
              <w:rPr>
                <w:lang w:eastAsia="ja-JP"/>
              </w:rPr>
            </w:pPr>
            <w:r w:rsidRPr="00EA5FA7">
              <w:rPr>
                <w:lang w:eastAsia="ja-JP"/>
              </w:rPr>
              <w:t>M</w:t>
            </w:r>
          </w:p>
        </w:tc>
        <w:tc>
          <w:tcPr>
            <w:tcW w:w="851" w:type="dxa"/>
          </w:tcPr>
          <w:p w14:paraId="16253EB5" w14:textId="77777777" w:rsidR="00142D16" w:rsidRPr="00EA5FA7" w:rsidRDefault="00142D16" w:rsidP="00AE7026">
            <w:pPr>
              <w:pStyle w:val="TAL"/>
              <w:rPr>
                <w:lang w:eastAsia="ja-JP"/>
              </w:rPr>
            </w:pPr>
          </w:p>
        </w:tc>
        <w:tc>
          <w:tcPr>
            <w:tcW w:w="2409" w:type="dxa"/>
          </w:tcPr>
          <w:p w14:paraId="2DE36658" w14:textId="77777777" w:rsidR="00142D16" w:rsidRPr="00EA5FA7" w:rsidRDefault="00142D16" w:rsidP="00AE7026">
            <w:pPr>
              <w:pStyle w:val="TAL"/>
              <w:rPr>
                <w:lang w:eastAsia="ja-JP"/>
              </w:rPr>
            </w:pPr>
            <w:r w:rsidRPr="00EA5FA7">
              <w:rPr>
                <w:lang w:eastAsia="ja-JP"/>
              </w:rPr>
              <w:t>ENUMERATED (Normal, Extended, …)</w:t>
            </w:r>
          </w:p>
        </w:tc>
        <w:tc>
          <w:tcPr>
            <w:tcW w:w="2444" w:type="dxa"/>
          </w:tcPr>
          <w:p w14:paraId="07DA077A" w14:textId="77777777" w:rsidR="00142D16" w:rsidRPr="00EA5FA7" w:rsidRDefault="00142D16" w:rsidP="00AE7026">
            <w:pPr>
              <w:pStyle w:val="TAL"/>
              <w:rPr>
                <w:lang w:eastAsia="ja-JP"/>
              </w:rPr>
            </w:pPr>
            <w:r w:rsidRPr="00EA5FA7">
              <w:rPr>
                <w:lang w:eastAsia="ja-JP"/>
              </w:rPr>
              <w:t>The type of cyclic prefix, which determines the number of symbols in a slot.</w:t>
            </w:r>
          </w:p>
        </w:tc>
      </w:tr>
      <w:tr w:rsidR="00142D16" w:rsidRPr="00EA5FA7" w14:paraId="6F53C126" w14:textId="77777777" w:rsidTr="00AE7026">
        <w:tc>
          <w:tcPr>
            <w:tcW w:w="2518" w:type="dxa"/>
          </w:tcPr>
          <w:p w14:paraId="6A1FE53C" w14:textId="77777777" w:rsidR="00142D16" w:rsidRPr="00EA5FA7" w:rsidRDefault="00142D16" w:rsidP="00AE7026">
            <w:pPr>
              <w:pStyle w:val="TAL"/>
              <w:tabs>
                <w:tab w:val="left" w:pos="1399"/>
              </w:tabs>
              <w:rPr>
                <w:lang w:eastAsia="ja-JP"/>
              </w:rPr>
            </w:pPr>
            <w:r w:rsidRPr="00EA5FA7">
              <w:rPr>
                <w:lang w:eastAsia="ja-JP"/>
              </w:rPr>
              <w:t>NR DL-UL Transmission Periodicity</w:t>
            </w:r>
          </w:p>
        </w:tc>
        <w:tc>
          <w:tcPr>
            <w:tcW w:w="1134" w:type="dxa"/>
          </w:tcPr>
          <w:p w14:paraId="64AA1E70" w14:textId="77777777" w:rsidR="00142D16" w:rsidRPr="00EA5FA7" w:rsidRDefault="00142D16" w:rsidP="00AE7026">
            <w:pPr>
              <w:pStyle w:val="TAL"/>
              <w:rPr>
                <w:lang w:eastAsia="ja-JP"/>
              </w:rPr>
            </w:pPr>
            <w:r w:rsidRPr="00EA5FA7">
              <w:rPr>
                <w:lang w:eastAsia="ja-JP"/>
              </w:rPr>
              <w:t>M</w:t>
            </w:r>
          </w:p>
        </w:tc>
        <w:tc>
          <w:tcPr>
            <w:tcW w:w="851" w:type="dxa"/>
          </w:tcPr>
          <w:p w14:paraId="6D5EA140" w14:textId="77777777" w:rsidR="00142D16" w:rsidRPr="00EA5FA7" w:rsidRDefault="00142D16" w:rsidP="00AE7026">
            <w:pPr>
              <w:pStyle w:val="TAL"/>
              <w:rPr>
                <w:lang w:eastAsia="ja-JP"/>
              </w:rPr>
            </w:pPr>
          </w:p>
        </w:tc>
        <w:tc>
          <w:tcPr>
            <w:tcW w:w="2409" w:type="dxa"/>
          </w:tcPr>
          <w:p w14:paraId="625D0A09" w14:textId="77777777" w:rsidR="00142D16" w:rsidRPr="00EA5FA7" w:rsidRDefault="00142D16" w:rsidP="00AE7026">
            <w:pPr>
              <w:pStyle w:val="TAL"/>
              <w:rPr>
                <w:lang w:eastAsia="ja-JP"/>
              </w:rPr>
            </w:pPr>
            <w:r w:rsidRPr="00EA5FA7">
              <w:rPr>
                <w:lang w:eastAsia="ja-JP"/>
              </w:rPr>
              <w:t>ENUMERATED (</w:t>
            </w:r>
            <w:r w:rsidRPr="00EA5FA7">
              <w:rPr>
                <w:szCs w:val="22"/>
                <w:lang w:val="en-US"/>
              </w:rPr>
              <w:t>ms0p5, ms0p625, ms1, ms1p25, ms2, ms2p5, ms3, ms4, ms5, ms10, ms20, ms40, ms60, ms80, ms100, ms120, ms140, ms160</w:t>
            </w:r>
            <w:r w:rsidRPr="00EA5FA7">
              <w:rPr>
                <w:lang w:eastAsia="ja-JP"/>
              </w:rPr>
              <w:t>, …)</w:t>
            </w:r>
          </w:p>
        </w:tc>
        <w:tc>
          <w:tcPr>
            <w:tcW w:w="2444" w:type="dxa"/>
          </w:tcPr>
          <w:p w14:paraId="2656E9CA" w14:textId="77777777" w:rsidR="00142D16" w:rsidRPr="00EA5FA7" w:rsidRDefault="00142D16" w:rsidP="00AE7026">
            <w:pPr>
              <w:pStyle w:val="TAL"/>
              <w:rPr>
                <w:lang w:eastAsia="ja-JP"/>
              </w:rPr>
            </w:pPr>
            <w:r w:rsidRPr="00EA5FA7">
              <w:rPr>
                <w:lang w:eastAsia="ja-JP"/>
              </w:rPr>
              <w:t>The periodicity is expressed in the format msXpYZ, and equals X.YZ milliseconds.</w:t>
            </w:r>
          </w:p>
        </w:tc>
      </w:tr>
      <w:tr w:rsidR="00142D16" w:rsidRPr="00EA5FA7" w14:paraId="39ED4CF1" w14:textId="77777777" w:rsidTr="00AE7026">
        <w:tc>
          <w:tcPr>
            <w:tcW w:w="2518" w:type="dxa"/>
          </w:tcPr>
          <w:p w14:paraId="7B25B5AE" w14:textId="77777777" w:rsidR="00142D16" w:rsidRPr="00EA5FA7" w:rsidRDefault="00142D16" w:rsidP="00AE7026">
            <w:pPr>
              <w:pStyle w:val="TAL"/>
              <w:tabs>
                <w:tab w:val="left" w:pos="1399"/>
              </w:tabs>
              <w:rPr>
                <w:b/>
                <w:lang w:eastAsia="ja-JP"/>
              </w:rPr>
            </w:pPr>
            <w:r w:rsidRPr="00EA5FA7">
              <w:rPr>
                <w:b/>
                <w:lang w:eastAsia="ja-JP"/>
              </w:rPr>
              <w:t>Slot Configuration List</w:t>
            </w:r>
          </w:p>
        </w:tc>
        <w:tc>
          <w:tcPr>
            <w:tcW w:w="1134" w:type="dxa"/>
          </w:tcPr>
          <w:p w14:paraId="70B7BD2F" w14:textId="77777777" w:rsidR="00142D16" w:rsidRPr="00EA5FA7" w:rsidRDefault="00142D16" w:rsidP="00AE7026">
            <w:pPr>
              <w:pStyle w:val="TAL"/>
              <w:rPr>
                <w:lang w:eastAsia="ja-JP"/>
              </w:rPr>
            </w:pPr>
          </w:p>
        </w:tc>
        <w:tc>
          <w:tcPr>
            <w:tcW w:w="851" w:type="dxa"/>
          </w:tcPr>
          <w:p w14:paraId="53E1A058" w14:textId="77777777" w:rsidR="00142D16" w:rsidRPr="00EA5FA7" w:rsidRDefault="00142D16" w:rsidP="00AE7026">
            <w:pPr>
              <w:pStyle w:val="TAL"/>
              <w:rPr>
                <w:lang w:eastAsia="ja-JP"/>
              </w:rPr>
            </w:pPr>
            <w:r w:rsidRPr="00EA5FA7">
              <w:rPr>
                <w:lang w:eastAsia="ja-JP"/>
              </w:rPr>
              <w:t>1</w:t>
            </w:r>
          </w:p>
        </w:tc>
        <w:tc>
          <w:tcPr>
            <w:tcW w:w="2409" w:type="dxa"/>
          </w:tcPr>
          <w:p w14:paraId="11D13BF2" w14:textId="77777777" w:rsidR="00142D16" w:rsidRPr="00EA5FA7" w:rsidRDefault="00142D16" w:rsidP="00AE7026">
            <w:pPr>
              <w:pStyle w:val="TAL"/>
              <w:rPr>
                <w:lang w:eastAsia="ja-JP"/>
              </w:rPr>
            </w:pPr>
          </w:p>
        </w:tc>
        <w:tc>
          <w:tcPr>
            <w:tcW w:w="2444" w:type="dxa"/>
          </w:tcPr>
          <w:p w14:paraId="22F55C94" w14:textId="77777777" w:rsidR="00142D16" w:rsidRPr="00EA5FA7" w:rsidRDefault="00142D16" w:rsidP="00AE7026">
            <w:pPr>
              <w:pStyle w:val="TAL"/>
              <w:rPr>
                <w:lang w:eastAsia="ja-JP"/>
              </w:rPr>
            </w:pPr>
          </w:p>
        </w:tc>
      </w:tr>
      <w:tr w:rsidR="00142D16" w:rsidRPr="00EA5FA7" w14:paraId="3FA4F2AF" w14:textId="77777777" w:rsidTr="00AE7026">
        <w:tc>
          <w:tcPr>
            <w:tcW w:w="2518" w:type="dxa"/>
          </w:tcPr>
          <w:p w14:paraId="5FAD95B6" w14:textId="77777777" w:rsidR="00142D16" w:rsidRPr="00EA5FA7" w:rsidRDefault="00142D16" w:rsidP="00AE7026">
            <w:pPr>
              <w:pStyle w:val="TAL"/>
              <w:tabs>
                <w:tab w:val="left" w:pos="1399"/>
              </w:tabs>
              <w:ind w:left="174"/>
              <w:rPr>
                <w:b/>
                <w:lang w:eastAsia="ja-JP"/>
              </w:rPr>
            </w:pPr>
            <w:r w:rsidRPr="00EA5FA7">
              <w:rPr>
                <w:b/>
                <w:lang w:eastAsia="ja-JP"/>
              </w:rPr>
              <w:t>&gt;Slot Configuration List Item</w:t>
            </w:r>
          </w:p>
        </w:tc>
        <w:tc>
          <w:tcPr>
            <w:tcW w:w="1134" w:type="dxa"/>
          </w:tcPr>
          <w:p w14:paraId="215550FE" w14:textId="77777777" w:rsidR="00142D16" w:rsidRPr="00EA5FA7" w:rsidRDefault="00142D16" w:rsidP="00AE7026">
            <w:pPr>
              <w:pStyle w:val="TAL"/>
              <w:rPr>
                <w:lang w:eastAsia="ja-JP"/>
              </w:rPr>
            </w:pPr>
          </w:p>
        </w:tc>
        <w:tc>
          <w:tcPr>
            <w:tcW w:w="851" w:type="dxa"/>
          </w:tcPr>
          <w:p w14:paraId="6110ED00" w14:textId="77777777" w:rsidR="00142D16" w:rsidRPr="00EA5FA7" w:rsidRDefault="00142D16" w:rsidP="00AE7026">
            <w:pPr>
              <w:pStyle w:val="TAL"/>
              <w:rPr>
                <w:i/>
              </w:rPr>
            </w:pPr>
            <w:r w:rsidRPr="00EA5FA7">
              <w:rPr>
                <w:i/>
              </w:rPr>
              <w:t>1..&lt;maxnoofslots&gt;</w:t>
            </w:r>
          </w:p>
        </w:tc>
        <w:tc>
          <w:tcPr>
            <w:tcW w:w="2409" w:type="dxa"/>
          </w:tcPr>
          <w:p w14:paraId="6160F2D6" w14:textId="77777777" w:rsidR="00142D16" w:rsidRPr="00EA5FA7" w:rsidRDefault="00142D16" w:rsidP="00AE7026">
            <w:pPr>
              <w:pStyle w:val="TAL"/>
              <w:rPr>
                <w:lang w:eastAsia="ja-JP"/>
              </w:rPr>
            </w:pPr>
          </w:p>
        </w:tc>
        <w:tc>
          <w:tcPr>
            <w:tcW w:w="2444" w:type="dxa"/>
          </w:tcPr>
          <w:p w14:paraId="5F50F3C7" w14:textId="77777777" w:rsidR="00142D16" w:rsidRPr="00EA5FA7" w:rsidRDefault="00142D16" w:rsidP="00AE7026">
            <w:pPr>
              <w:pStyle w:val="TAL"/>
              <w:rPr>
                <w:lang w:eastAsia="ja-JP"/>
              </w:rPr>
            </w:pPr>
          </w:p>
        </w:tc>
      </w:tr>
      <w:tr w:rsidR="00142D16" w:rsidRPr="00EA5FA7" w14:paraId="6EA7E5A3" w14:textId="77777777" w:rsidTr="00AE7026">
        <w:tc>
          <w:tcPr>
            <w:tcW w:w="2518" w:type="dxa"/>
          </w:tcPr>
          <w:p w14:paraId="35FEF1CD" w14:textId="77777777" w:rsidR="00142D16" w:rsidRPr="00EA5FA7" w:rsidRDefault="00142D16" w:rsidP="00AE7026">
            <w:pPr>
              <w:pStyle w:val="TAL"/>
              <w:tabs>
                <w:tab w:val="left" w:pos="1399"/>
              </w:tabs>
              <w:ind w:left="316"/>
              <w:rPr>
                <w:lang w:eastAsia="ja-JP"/>
              </w:rPr>
            </w:pPr>
            <w:r w:rsidRPr="00EA5FA7">
              <w:rPr>
                <w:lang w:eastAsia="ja-JP"/>
              </w:rPr>
              <w:t>&gt;&gt;Slot Index</w:t>
            </w:r>
          </w:p>
        </w:tc>
        <w:tc>
          <w:tcPr>
            <w:tcW w:w="1134" w:type="dxa"/>
          </w:tcPr>
          <w:p w14:paraId="108F113A" w14:textId="77777777" w:rsidR="00142D16" w:rsidRPr="00EA5FA7" w:rsidRDefault="00142D16" w:rsidP="00AE7026">
            <w:pPr>
              <w:pStyle w:val="TAL"/>
              <w:rPr>
                <w:lang w:eastAsia="ja-JP"/>
              </w:rPr>
            </w:pPr>
            <w:r w:rsidRPr="00EA5FA7">
              <w:rPr>
                <w:lang w:eastAsia="ja-JP"/>
              </w:rPr>
              <w:t>M</w:t>
            </w:r>
          </w:p>
        </w:tc>
        <w:tc>
          <w:tcPr>
            <w:tcW w:w="851" w:type="dxa"/>
          </w:tcPr>
          <w:p w14:paraId="5B94AA0C" w14:textId="77777777" w:rsidR="00142D16" w:rsidRPr="00EA5FA7" w:rsidRDefault="00142D16" w:rsidP="00AE7026">
            <w:pPr>
              <w:pStyle w:val="TAL"/>
              <w:rPr>
                <w:i/>
              </w:rPr>
            </w:pPr>
          </w:p>
        </w:tc>
        <w:tc>
          <w:tcPr>
            <w:tcW w:w="2409" w:type="dxa"/>
          </w:tcPr>
          <w:p w14:paraId="714C6F3D" w14:textId="77777777" w:rsidR="00142D16" w:rsidRPr="00EA5FA7" w:rsidRDefault="00142D16" w:rsidP="00AE7026">
            <w:pPr>
              <w:pStyle w:val="TAL"/>
              <w:rPr>
                <w:lang w:eastAsia="ja-JP"/>
              </w:rPr>
            </w:pPr>
            <w:r w:rsidRPr="00EA5FA7">
              <w:rPr>
                <w:lang w:eastAsia="ja-JP"/>
              </w:rPr>
              <w:t>INTEGER (0..</w:t>
            </w:r>
            <w:r w:rsidR="002E78B7">
              <w:rPr>
                <w:lang w:eastAsia="ja-JP"/>
              </w:rPr>
              <w:t>5119</w:t>
            </w:r>
            <w:r w:rsidRPr="00EA5FA7">
              <w:rPr>
                <w:lang w:eastAsia="ja-JP"/>
              </w:rPr>
              <w:t>)</w:t>
            </w:r>
          </w:p>
        </w:tc>
        <w:tc>
          <w:tcPr>
            <w:tcW w:w="2444" w:type="dxa"/>
          </w:tcPr>
          <w:p w14:paraId="1C54720C" w14:textId="77777777" w:rsidR="00142D16" w:rsidRPr="00EA5FA7" w:rsidRDefault="00142D16" w:rsidP="00AE7026">
            <w:pPr>
              <w:pStyle w:val="TAL"/>
              <w:rPr>
                <w:lang w:eastAsia="ja-JP"/>
              </w:rPr>
            </w:pPr>
          </w:p>
        </w:tc>
      </w:tr>
      <w:tr w:rsidR="00142D16" w:rsidRPr="00EA5FA7" w14:paraId="0D1C643C" w14:textId="77777777" w:rsidTr="00AE7026">
        <w:tc>
          <w:tcPr>
            <w:tcW w:w="2518" w:type="dxa"/>
          </w:tcPr>
          <w:p w14:paraId="3A218FA8" w14:textId="77777777" w:rsidR="00142D16" w:rsidRPr="00EA5FA7" w:rsidRDefault="00142D16" w:rsidP="00AE7026">
            <w:pPr>
              <w:pStyle w:val="TAL"/>
              <w:tabs>
                <w:tab w:val="left" w:pos="1399"/>
              </w:tabs>
              <w:ind w:left="316"/>
              <w:rPr>
                <w:lang w:eastAsia="ja-JP"/>
              </w:rPr>
            </w:pPr>
            <w:r w:rsidRPr="00EA5FA7">
              <w:rPr>
                <w:lang w:eastAsia="ja-JP"/>
              </w:rPr>
              <w:t xml:space="preserve">&gt;&gt;CHOICE </w:t>
            </w:r>
            <w:r w:rsidRPr="00EA5FA7">
              <w:rPr>
                <w:i/>
                <w:lang w:eastAsia="ja-JP"/>
              </w:rPr>
              <w:t>Symbol Allocation in Slot</w:t>
            </w:r>
          </w:p>
        </w:tc>
        <w:tc>
          <w:tcPr>
            <w:tcW w:w="1134" w:type="dxa"/>
          </w:tcPr>
          <w:p w14:paraId="3490FA2C" w14:textId="77777777" w:rsidR="00142D16" w:rsidRPr="00EA5FA7" w:rsidRDefault="00142D16" w:rsidP="00AE7026">
            <w:pPr>
              <w:pStyle w:val="TAL"/>
              <w:rPr>
                <w:lang w:eastAsia="ja-JP"/>
              </w:rPr>
            </w:pPr>
            <w:r w:rsidRPr="00EA5FA7">
              <w:rPr>
                <w:lang w:eastAsia="ja-JP"/>
              </w:rPr>
              <w:t>M</w:t>
            </w:r>
          </w:p>
        </w:tc>
        <w:tc>
          <w:tcPr>
            <w:tcW w:w="851" w:type="dxa"/>
          </w:tcPr>
          <w:p w14:paraId="38DA312B" w14:textId="77777777" w:rsidR="00142D16" w:rsidRPr="00EA5FA7" w:rsidRDefault="00142D16" w:rsidP="00AE7026">
            <w:pPr>
              <w:pStyle w:val="TAL"/>
              <w:rPr>
                <w:i/>
              </w:rPr>
            </w:pPr>
          </w:p>
        </w:tc>
        <w:tc>
          <w:tcPr>
            <w:tcW w:w="2409" w:type="dxa"/>
          </w:tcPr>
          <w:p w14:paraId="259D0787" w14:textId="77777777" w:rsidR="00142D16" w:rsidRPr="00EA5FA7" w:rsidRDefault="00142D16" w:rsidP="00AE7026">
            <w:pPr>
              <w:pStyle w:val="TAL"/>
              <w:rPr>
                <w:lang w:eastAsia="ja-JP"/>
              </w:rPr>
            </w:pPr>
          </w:p>
        </w:tc>
        <w:tc>
          <w:tcPr>
            <w:tcW w:w="2444" w:type="dxa"/>
          </w:tcPr>
          <w:p w14:paraId="143695C5" w14:textId="77777777" w:rsidR="00142D16" w:rsidRPr="00EA5FA7" w:rsidRDefault="00142D16" w:rsidP="00AE7026">
            <w:pPr>
              <w:pStyle w:val="TAL"/>
              <w:rPr>
                <w:lang w:eastAsia="ja-JP"/>
              </w:rPr>
            </w:pPr>
          </w:p>
        </w:tc>
      </w:tr>
      <w:tr w:rsidR="00142D16" w:rsidRPr="00EA5FA7" w14:paraId="6B7DD853" w14:textId="77777777" w:rsidTr="00AE7026">
        <w:tc>
          <w:tcPr>
            <w:tcW w:w="2518" w:type="dxa"/>
          </w:tcPr>
          <w:p w14:paraId="153E1815" w14:textId="77777777" w:rsidR="00142D16" w:rsidRPr="00EA5FA7" w:rsidRDefault="00142D16" w:rsidP="00AE7026">
            <w:pPr>
              <w:pStyle w:val="TAL"/>
              <w:tabs>
                <w:tab w:val="left" w:pos="1399"/>
              </w:tabs>
              <w:ind w:left="457"/>
              <w:rPr>
                <w:lang w:eastAsia="ja-JP"/>
              </w:rPr>
            </w:pPr>
            <w:r w:rsidRPr="00EA5FA7">
              <w:rPr>
                <w:lang w:eastAsia="ja-JP"/>
              </w:rPr>
              <w:t>&gt;&gt;&gt;</w:t>
            </w:r>
            <w:r w:rsidRPr="00EA5FA7">
              <w:rPr>
                <w:i/>
                <w:lang w:eastAsia="ja-JP"/>
              </w:rPr>
              <w:t>All DL</w:t>
            </w:r>
          </w:p>
        </w:tc>
        <w:tc>
          <w:tcPr>
            <w:tcW w:w="1134" w:type="dxa"/>
          </w:tcPr>
          <w:p w14:paraId="0A2E9FA5" w14:textId="77777777" w:rsidR="00142D16" w:rsidRPr="00EA5FA7" w:rsidRDefault="00142D16" w:rsidP="00AE7026">
            <w:pPr>
              <w:pStyle w:val="TAL"/>
              <w:rPr>
                <w:highlight w:val="yellow"/>
                <w:lang w:eastAsia="ja-JP"/>
              </w:rPr>
            </w:pPr>
          </w:p>
        </w:tc>
        <w:tc>
          <w:tcPr>
            <w:tcW w:w="851" w:type="dxa"/>
          </w:tcPr>
          <w:p w14:paraId="39AF3164" w14:textId="77777777" w:rsidR="00142D16" w:rsidRPr="00EA5FA7" w:rsidRDefault="00142D16" w:rsidP="00AE7026">
            <w:pPr>
              <w:pStyle w:val="TAL"/>
              <w:rPr>
                <w:i/>
                <w:highlight w:val="yellow"/>
              </w:rPr>
            </w:pPr>
          </w:p>
        </w:tc>
        <w:tc>
          <w:tcPr>
            <w:tcW w:w="2409" w:type="dxa"/>
          </w:tcPr>
          <w:p w14:paraId="1106A8DD" w14:textId="77777777" w:rsidR="00142D16" w:rsidRPr="00EA5FA7" w:rsidRDefault="00142D16" w:rsidP="00AE7026">
            <w:pPr>
              <w:pStyle w:val="TAL"/>
              <w:rPr>
                <w:highlight w:val="yellow"/>
                <w:lang w:eastAsia="ja-JP"/>
              </w:rPr>
            </w:pPr>
            <w:r w:rsidRPr="00EA5FA7">
              <w:rPr>
                <w:lang w:eastAsia="ja-JP"/>
              </w:rPr>
              <w:t>NULL</w:t>
            </w:r>
          </w:p>
        </w:tc>
        <w:tc>
          <w:tcPr>
            <w:tcW w:w="2444" w:type="dxa"/>
          </w:tcPr>
          <w:p w14:paraId="4788F077" w14:textId="77777777" w:rsidR="00142D16" w:rsidRPr="00EA5FA7" w:rsidRDefault="00142D16" w:rsidP="00AE7026">
            <w:pPr>
              <w:pStyle w:val="TAL"/>
              <w:rPr>
                <w:lang w:eastAsia="ja-JP"/>
              </w:rPr>
            </w:pPr>
            <w:r w:rsidRPr="00EA5FA7">
              <w:rPr>
                <w:lang w:eastAsia="ja-JP"/>
              </w:rPr>
              <w:t>This choice implies that all symbols in the slot are DL symbols.</w:t>
            </w:r>
          </w:p>
        </w:tc>
      </w:tr>
      <w:tr w:rsidR="00142D16" w:rsidRPr="00EA5FA7" w14:paraId="676AE31A" w14:textId="77777777" w:rsidTr="00AE7026">
        <w:tc>
          <w:tcPr>
            <w:tcW w:w="2518" w:type="dxa"/>
          </w:tcPr>
          <w:p w14:paraId="55E0D2D9" w14:textId="77777777" w:rsidR="00142D16" w:rsidRPr="00EA5FA7" w:rsidRDefault="00142D16" w:rsidP="00AE7026">
            <w:pPr>
              <w:pStyle w:val="TAL"/>
              <w:tabs>
                <w:tab w:val="left" w:pos="1399"/>
              </w:tabs>
              <w:ind w:left="457"/>
              <w:rPr>
                <w:lang w:eastAsia="ja-JP"/>
              </w:rPr>
            </w:pPr>
            <w:r w:rsidRPr="00EA5FA7">
              <w:rPr>
                <w:lang w:eastAsia="ja-JP"/>
              </w:rPr>
              <w:t>&gt;&gt;&gt;</w:t>
            </w:r>
            <w:r w:rsidRPr="00EA5FA7">
              <w:rPr>
                <w:i/>
                <w:lang w:eastAsia="ja-JP"/>
              </w:rPr>
              <w:t>All UL</w:t>
            </w:r>
          </w:p>
        </w:tc>
        <w:tc>
          <w:tcPr>
            <w:tcW w:w="1134" w:type="dxa"/>
          </w:tcPr>
          <w:p w14:paraId="2D05C1D9" w14:textId="77777777" w:rsidR="00142D16" w:rsidRPr="00EA5FA7" w:rsidRDefault="00142D16" w:rsidP="00AE7026">
            <w:pPr>
              <w:pStyle w:val="TAL"/>
              <w:rPr>
                <w:highlight w:val="yellow"/>
                <w:lang w:eastAsia="ja-JP"/>
              </w:rPr>
            </w:pPr>
          </w:p>
        </w:tc>
        <w:tc>
          <w:tcPr>
            <w:tcW w:w="851" w:type="dxa"/>
          </w:tcPr>
          <w:p w14:paraId="50EA74B4" w14:textId="77777777" w:rsidR="00142D16" w:rsidRPr="00EA5FA7" w:rsidRDefault="00142D16" w:rsidP="00AE7026">
            <w:pPr>
              <w:pStyle w:val="TAL"/>
              <w:rPr>
                <w:i/>
                <w:highlight w:val="yellow"/>
              </w:rPr>
            </w:pPr>
          </w:p>
        </w:tc>
        <w:tc>
          <w:tcPr>
            <w:tcW w:w="2409" w:type="dxa"/>
          </w:tcPr>
          <w:p w14:paraId="4D8BF32F" w14:textId="77777777" w:rsidR="00142D16" w:rsidRPr="00EA5FA7" w:rsidRDefault="00142D16" w:rsidP="00AE7026">
            <w:pPr>
              <w:pStyle w:val="TAL"/>
              <w:rPr>
                <w:b/>
                <w:highlight w:val="yellow"/>
                <w:lang w:eastAsia="ja-JP"/>
              </w:rPr>
            </w:pPr>
            <w:r w:rsidRPr="00EA5FA7">
              <w:rPr>
                <w:lang w:eastAsia="ja-JP"/>
              </w:rPr>
              <w:t>NULL</w:t>
            </w:r>
          </w:p>
        </w:tc>
        <w:tc>
          <w:tcPr>
            <w:tcW w:w="2444" w:type="dxa"/>
          </w:tcPr>
          <w:p w14:paraId="0CFD2B18" w14:textId="77777777" w:rsidR="00142D16" w:rsidRPr="00EA5FA7" w:rsidRDefault="00142D16" w:rsidP="00AE7026">
            <w:pPr>
              <w:pStyle w:val="TAL"/>
              <w:rPr>
                <w:lang w:eastAsia="ja-JP"/>
              </w:rPr>
            </w:pPr>
            <w:r w:rsidRPr="00EA5FA7">
              <w:rPr>
                <w:lang w:eastAsia="ja-JP"/>
              </w:rPr>
              <w:t>This choice implies that all symbols in the slot are UL symbols.</w:t>
            </w:r>
          </w:p>
        </w:tc>
      </w:tr>
      <w:tr w:rsidR="00142D16" w:rsidRPr="00EA5FA7" w14:paraId="40958F99" w14:textId="77777777" w:rsidTr="00AE7026">
        <w:tc>
          <w:tcPr>
            <w:tcW w:w="2518" w:type="dxa"/>
          </w:tcPr>
          <w:p w14:paraId="0A973CCF" w14:textId="77777777" w:rsidR="00142D16" w:rsidRPr="00EA5FA7" w:rsidRDefault="00142D16" w:rsidP="00AE7026">
            <w:pPr>
              <w:pStyle w:val="TAL"/>
              <w:tabs>
                <w:tab w:val="left" w:pos="1399"/>
              </w:tabs>
              <w:ind w:left="457"/>
              <w:rPr>
                <w:lang w:eastAsia="ja-JP"/>
              </w:rPr>
            </w:pPr>
            <w:r w:rsidRPr="00EA5FA7">
              <w:rPr>
                <w:lang w:eastAsia="ja-JP"/>
              </w:rPr>
              <w:t>&gt;&gt;&gt;</w:t>
            </w:r>
            <w:r w:rsidRPr="00EA5FA7">
              <w:rPr>
                <w:i/>
                <w:lang w:eastAsia="ja-JP"/>
              </w:rPr>
              <w:t>Both DL and UL</w:t>
            </w:r>
          </w:p>
        </w:tc>
        <w:tc>
          <w:tcPr>
            <w:tcW w:w="1134" w:type="dxa"/>
          </w:tcPr>
          <w:p w14:paraId="670474F0" w14:textId="77777777" w:rsidR="00142D16" w:rsidRPr="00EA5FA7" w:rsidRDefault="00142D16" w:rsidP="00AE7026">
            <w:pPr>
              <w:pStyle w:val="TAL"/>
              <w:rPr>
                <w:lang w:eastAsia="ja-JP"/>
              </w:rPr>
            </w:pPr>
          </w:p>
        </w:tc>
        <w:tc>
          <w:tcPr>
            <w:tcW w:w="851" w:type="dxa"/>
          </w:tcPr>
          <w:p w14:paraId="31070DAE" w14:textId="77777777" w:rsidR="00142D16" w:rsidRPr="00EA5FA7" w:rsidRDefault="00142D16" w:rsidP="00AE7026">
            <w:pPr>
              <w:pStyle w:val="TAL"/>
              <w:rPr>
                <w:i/>
              </w:rPr>
            </w:pPr>
          </w:p>
        </w:tc>
        <w:tc>
          <w:tcPr>
            <w:tcW w:w="2409" w:type="dxa"/>
          </w:tcPr>
          <w:p w14:paraId="76A494AA" w14:textId="77777777" w:rsidR="00142D16" w:rsidRPr="00EA5FA7" w:rsidRDefault="00142D16" w:rsidP="00AE7026">
            <w:pPr>
              <w:pStyle w:val="TAL"/>
              <w:rPr>
                <w:lang w:eastAsia="ja-JP"/>
              </w:rPr>
            </w:pPr>
          </w:p>
        </w:tc>
        <w:tc>
          <w:tcPr>
            <w:tcW w:w="2444" w:type="dxa"/>
          </w:tcPr>
          <w:p w14:paraId="22E83066" w14:textId="77777777" w:rsidR="00142D16" w:rsidRPr="00EA5FA7" w:rsidRDefault="00142D16" w:rsidP="00AE7026">
            <w:pPr>
              <w:pStyle w:val="TAL"/>
              <w:rPr>
                <w:lang w:eastAsia="ja-JP"/>
              </w:rPr>
            </w:pPr>
          </w:p>
        </w:tc>
      </w:tr>
      <w:tr w:rsidR="00142D16" w:rsidRPr="00EA5FA7" w14:paraId="273069D1" w14:textId="77777777" w:rsidTr="00AE7026">
        <w:tc>
          <w:tcPr>
            <w:tcW w:w="2518" w:type="dxa"/>
          </w:tcPr>
          <w:p w14:paraId="44B2B28E" w14:textId="77777777" w:rsidR="00142D16" w:rsidRPr="00EA5FA7" w:rsidRDefault="00142D16" w:rsidP="00AE7026">
            <w:pPr>
              <w:pStyle w:val="TAL"/>
              <w:tabs>
                <w:tab w:val="left" w:pos="1399"/>
              </w:tabs>
              <w:ind w:left="599"/>
              <w:rPr>
                <w:lang w:eastAsia="ja-JP"/>
              </w:rPr>
            </w:pPr>
            <w:r w:rsidRPr="00EA5FA7">
              <w:rPr>
                <w:lang w:eastAsia="ja-JP"/>
              </w:rPr>
              <w:t>&gt;&gt;&gt;&gt;Number of DL Symbols</w:t>
            </w:r>
          </w:p>
        </w:tc>
        <w:tc>
          <w:tcPr>
            <w:tcW w:w="1134" w:type="dxa"/>
          </w:tcPr>
          <w:p w14:paraId="1678C07D" w14:textId="77777777" w:rsidR="00142D16" w:rsidRPr="00EA5FA7" w:rsidRDefault="00142D16" w:rsidP="00AE7026">
            <w:pPr>
              <w:pStyle w:val="TAL"/>
              <w:rPr>
                <w:lang w:eastAsia="ja-JP"/>
              </w:rPr>
            </w:pPr>
            <w:r w:rsidRPr="00EA5FA7">
              <w:rPr>
                <w:lang w:eastAsia="ja-JP"/>
              </w:rPr>
              <w:t>M</w:t>
            </w:r>
          </w:p>
        </w:tc>
        <w:tc>
          <w:tcPr>
            <w:tcW w:w="851" w:type="dxa"/>
          </w:tcPr>
          <w:p w14:paraId="317D3927" w14:textId="77777777" w:rsidR="00142D16" w:rsidRPr="00EA5FA7" w:rsidRDefault="00142D16" w:rsidP="00AE7026">
            <w:pPr>
              <w:pStyle w:val="TAL"/>
              <w:rPr>
                <w:i/>
              </w:rPr>
            </w:pPr>
          </w:p>
        </w:tc>
        <w:tc>
          <w:tcPr>
            <w:tcW w:w="2409" w:type="dxa"/>
          </w:tcPr>
          <w:p w14:paraId="2C065A6C" w14:textId="77777777" w:rsidR="00142D16" w:rsidRPr="00EA5FA7" w:rsidRDefault="00142D16" w:rsidP="00AE7026">
            <w:pPr>
              <w:pStyle w:val="TAL"/>
              <w:rPr>
                <w:lang w:eastAsia="ja-JP"/>
              </w:rPr>
            </w:pPr>
            <w:r w:rsidRPr="00EA5FA7">
              <w:t>INTEGER (0..13)</w:t>
            </w:r>
          </w:p>
        </w:tc>
        <w:tc>
          <w:tcPr>
            <w:tcW w:w="2444" w:type="dxa"/>
          </w:tcPr>
          <w:p w14:paraId="0AC79F21" w14:textId="77777777" w:rsidR="00142D16" w:rsidRPr="00EA5FA7" w:rsidRDefault="00142D16" w:rsidP="00AE7026">
            <w:pPr>
              <w:pStyle w:val="TAL"/>
              <w:rPr>
                <w:lang w:eastAsia="ja-JP"/>
              </w:rPr>
            </w:pPr>
            <w:r w:rsidRPr="00EA5FA7">
              <w:rPr>
                <w:lang w:eastAsia="ja-JP"/>
              </w:rPr>
              <w:t xml:space="preserve">Number of consecutive DL symbols at the beginning of the slot identified by Slot Index. </w:t>
            </w:r>
            <w:r w:rsidRPr="00EA5FA7">
              <w:rPr>
                <w:rFonts w:cs="Arial"/>
                <w:lang w:eastAsia="ja-JP"/>
              </w:rPr>
              <w:t>If extended cyclic prefix is used, the maximum value is 11.</w:t>
            </w:r>
          </w:p>
        </w:tc>
      </w:tr>
      <w:tr w:rsidR="00142D16" w:rsidRPr="00EA5FA7" w14:paraId="15B66EA7" w14:textId="77777777" w:rsidTr="00AE7026">
        <w:tc>
          <w:tcPr>
            <w:tcW w:w="2518" w:type="dxa"/>
          </w:tcPr>
          <w:p w14:paraId="07582C94" w14:textId="77777777" w:rsidR="00142D16" w:rsidRPr="00EA5FA7" w:rsidRDefault="00142D16" w:rsidP="00AE7026">
            <w:pPr>
              <w:pStyle w:val="TAL"/>
              <w:tabs>
                <w:tab w:val="left" w:pos="1399"/>
              </w:tabs>
              <w:ind w:left="599"/>
              <w:rPr>
                <w:lang w:eastAsia="ja-JP"/>
              </w:rPr>
            </w:pPr>
            <w:r w:rsidRPr="00EA5FA7">
              <w:rPr>
                <w:lang w:eastAsia="ja-JP"/>
              </w:rPr>
              <w:t>&gt;&gt;&gt;&gt;Number of UL Symbols</w:t>
            </w:r>
          </w:p>
        </w:tc>
        <w:tc>
          <w:tcPr>
            <w:tcW w:w="1134" w:type="dxa"/>
          </w:tcPr>
          <w:p w14:paraId="5CB2DF57" w14:textId="77777777" w:rsidR="00142D16" w:rsidRPr="00EA5FA7" w:rsidRDefault="00142D16" w:rsidP="00AE7026">
            <w:pPr>
              <w:pStyle w:val="TAL"/>
              <w:rPr>
                <w:lang w:eastAsia="ja-JP"/>
              </w:rPr>
            </w:pPr>
            <w:r w:rsidRPr="00EA5FA7">
              <w:rPr>
                <w:lang w:eastAsia="ja-JP"/>
              </w:rPr>
              <w:t>M</w:t>
            </w:r>
          </w:p>
        </w:tc>
        <w:tc>
          <w:tcPr>
            <w:tcW w:w="851" w:type="dxa"/>
          </w:tcPr>
          <w:p w14:paraId="552EE193" w14:textId="77777777" w:rsidR="00142D16" w:rsidRPr="00EA5FA7" w:rsidRDefault="00142D16" w:rsidP="00AE7026">
            <w:pPr>
              <w:pStyle w:val="TAL"/>
              <w:rPr>
                <w:i/>
              </w:rPr>
            </w:pPr>
          </w:p>
        </w:tc>
        <w:tc>
          <w:tcPr>
            <w:tcW w:w="2409" w:type="dxa"/>
          </w:tcPr>
          <w:p w14:paraId="02909D7F" w14:textId="77777777" w:rsidR="00142D16" w:rsidRPr="00EA5FA7" w:rsidRDefault="00142D16" w:rsidP="00AE7026">
            <w:pPr>
              <w:pStyle w:val="TAL"/>
              <w:rPr>
                <w:lang w:eastAsia="ja-JP"/>
              </w:rPr>
            </w:pPr>
            <w:r w:rsidRPr="00EA5FA7">
              <w:t>INTEGER (0..13)</w:t>
            </w:r>
          </w:p>
        </w:tc>
        <w:tc>
          <w:tcPr>
            <w:tcW w:w="2444" w:type="dxa"/>
          </w:tcPr>
          <w:p w14:paraId="00F6C37E" w14:textId="77777777" w:rsidR="00142D16" w:rsidRPr="00EA5FA7" w:rsidRDefault="00142D16" w:rsidP="00AE7026">
            <w:pPr>
              <w:pStyle w:val="TAL"/>
              <w:rPr>
                <w:lang w:eastAsia="ja-JP"/>
              </w:rPr>
            </w:pPr>
            <w:r w:rsidRPr="00EA5FA7">
              <w:rPr>
                <w:lang w:eastAsia="ja-JP"/>
              </w:rPr>
              <w:t xml:space="preserve">Number of consecutive UL symbols in the end of the slot identified by Slot Index. </w:t>
            </w:r>
            <w:r w:rsidRPr="00EA5FA7">
              <w:rPr>
                <w:rFonts w:cs="Arial"/>
                <w:lang w:eastAsia="ja-JP"/>
              </w:rPr>
              <w:t>If extended cyclic prefix is used, the maximum value is 11.</w:t>
            </w:r>
          </w:p>
        </w:tc>
      </w:tr>
    </w:tbl>
    <w:p w14:paraId="12BFB7C9" w14:textId="77777777" w:rsidR="00142D16" w:rsidRPr="00EA5FA7" w:rsidRDefault="00142D16" w:rsidP="00142D16">
      <w:pPr>
        <w:pStyle w:val="IvDInstructiontext"/>
        <w:spacing w:before="120" w:after="120"/>
        <w:rPr>
          <w:rStyle w:val="IvDbodytextChar"/>
          <w:rFonts w:ascii="Calibri" w:hAnsi="Calibri" w:cs="Calibri"/>
          <w:i w:val="0"/>
          <w:color w:val="auto"/>
          <w:sz w:val="22"/>
          <w:szCs w:val="2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142D16" w:rsidRPr="00EA5FA7" w14:paraId="2FE6AC6A" w14:textId="77777777" w:rsidTr="00AE7026">
        <w:tc>
          <w:tcPr>
            <w:tcW w:w="3294" w:type="dxa"/>
            <w:tcBorders>
              <w:top w:val="single" w:sz="4" w:space="0" w:color="auto"/>
              <w:left w:val="single" w:sz="4" w:space="0" w:color="auto"/>
              <w:bottom w:val="single" w:sz="4" w:space="0" w:color="auto"/>
              <w:right w:val="single" w:sz="4" w:space="0" w:color="auto"/>
            </w:tcBorders>
            <w:hideMark/>
          </w:tcPr>
          <w:p w14:paraId="5FFA466F" w14:textId="77777777" w:rsidR="00142D16" w:rsidRPr="00EA5FA7" w:rsidRDefault="00142D16" w:rsidP="00AE7026">
            <w:pPr>
              <w:pStyle w:val="TAH"/>
              <w:ind w:left="-510"/>
              <w:rPr>
                <w:rFonts w:cs="Arial"/>
                <w:lang w:eastAsia="ja-JP"/>
              </w:rPr>
            </w:pPr>
            <w:r w:rsidRPr="00EA5FA7">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F6CE700" w14:textId="77777777" w:rsidR="00142D16" w:rsidRPr="00EA5FA7" w:rsidRDefault="00142D16" w:rsidP="00AE7026">
            <w:pPr>
              <w:pStyle w:val="TAH"/>
              <w:rPr>
                <w:rFonts w:cs="Arial"/>
                <w:lang w:eastAsia="ja-JP"/>
              </w:rPr>
            </w:pPr>
            <w:r w:rsidRPr="00EA5FA7">
              <w:rPr>
                <w:rFonts w:cs="Arial"/>
                <w:lang w:eastAsia="ja-JP"/>
              </w:rPr>
              <w:t>Explanation</w:t>
            </w:r>
          </w:p>
        </w:tc>
      </w:tr>
      <w:tr w:rsidR="00142D16" w:rsidRPr="00EA5FA7" w14:paraId="2D7DE9B3" w14:textId="77777777" w:rsidTr="00AE7026">
        <w:tc>
          <w:tcPr>
            <w:tcW w:w="3294" w:type="dxa"/>
            <w:tcBorders>
              <w:top w:val="single" w:sz="4" w:space="0" w:color="auto"/>
              <w:left w:val="single" w:sz="4" w:space="0" w:color="auto"/>
              <w:bottom w:val="single" w:sz="4" w:space="0" w:color="auto"/>
              <w:right w:val="single" w:sz="4" w:space="0" w:color="auto"/>
            </w:tcBorders>
            <w:hideMark/>
          </w:tcPr>
          <w:p w14:paraId="3F7127F0" w14:textId="77777777" w:rsidR="00142D16" w:rsidRPr="00EA5FA7" w:rsidRDefault="00142D16" w:rsidP="00AE7026">
            <w:pPr>
              <w:pStyle w:val="TAL"/>
              <w:rPr>
                <w:rFonts w:cs="Arial"/>
                <w:bCs/>
                <w:lang w:eastAsia="ja-JP"/>
              </w:rPr>
            </w:pPr>
            <w:r w:rsidRPr="00EA5FA7">
              <w:rPr>
                <w:i/>
              </w:rPr>
              <w:t>maxnoofslots</w:t>
            </w:r>
          </w:p>
        </w:tc>
        <w:tc>
          <w:tcPr>
            <w:tcW w:w="5670" w:type="dxa"/>
            <w:tcBorders>
              <w:top w:val="single" w:sz="4" w:space="0" w:color="auto"/>
              <w:left w:val="single" w:sz="4" w:space="0" w:color="auto"/>
              <w:bottom w:val="single" w:sz="4" w:space="0" w:color="auto"/>
              <w:right w:val="single" w:sz="4" w:space="0" w:color="auto"/>
            </w:tcBorders>
            <w:hideMark/>
          </w:tcPr>
          <w:p w14:paraId="7315FC53" w14:textId="77777777" w:rsidR="00142D16" w:rsidRPr="00EA5FA7" w:rsidRDefault="00142D16" w:rsidP="00AE7026">
            <w:pPr>
              <w:pStyle w:val="TAL"/>
              <w:rPr>
                <w:rFonts w:cs="Arial"/>
                <w:lang w:eastAsia="ja-JP"/>
              </w:rPr>
            </w:pPr>
            <w:r w:rsidRPr="00EA5FA7">
              <w:rPr>
                <w:rFonts w:cs="Arial"/>
                <w:lang w:eastAsia="ja-JP"/>
              </w:rPr>
              <w:t xml:space="preserve">Maximum length of number of slots in a 10-ms period. Value is </w:t>
            </w:r>
            <w:r w:rsidR="002E78B7">
              <w:rPr>
                <w:rFonts w:cs="Arial"/>
                <w:lang w:eastAsia="ja-JP"/>
              </w:rPr>
              <w:t>5120</w:t>
            </w:r>
            <w:r w:rsidRPr="00EA5FA7">
              <w:rPr>
                <w:rFonts w:cs="Arial"/>
                <w:lang w:eastAsia="ja-JP"/>
              </w:rPr>
              <w:t>.</w:t>
            </w:r>
          </w:p>
        </w:tc>
      </w:tr>
    </w:tbl>
    <w:p w14:paraId="527B4115" w14:textId="77777777" w:rsidR="00142D16" w:rsidRPr="00EA5FA7" w:rsidRDefault="00142D16" w:rsidP="00142D16"/>
    <w:p w14:paraId="5D7CA04A" w14:textId="77777777" w:rsidR="00201BD0" w:rsidRPr="00EA5FA7" w:rsidRDefault="00201BD0" w:rsidP="00201BD0">
      <w:pPr>
        <w:pStyle w:val="Heading4"/>
        <w:rPr>
          <w:rFonts w:eastAsia="Batang"/>
        </w:rPr>
      </w:pPr>
      <w:bookmarkStart w:id="6748" w:name="_Toc29893113"/>
      <w:bookmarkStart w:id="6749" w:name="_Toc36557050"/>
      <w:bookmarkStart w:id="6750" w:name="_Toc45832498"/>
      <w:bookmarkStart w:id="6751" w:name="_Toc51763778"/>
      <w:bookmarkStart w:id="6752" w:name="_Toc64448948"/>
      <w:bookmarkStart w:id="6753" w:name="_Toc66289607"/>
      <w:bookmarkStart w:id="6754" w:name="_Toc74154720"/>
      <w:bookmarkStart w:id="6755" w:name="_Toc81383464"/>
      <w:bookmarkStart w:id="6756" w:name="_Toc88658097"/>
      <w:bookmarkStart w:id="6757" w:name="_Toc97911009"/>
      <w:bookmarkStart w:id="6758" w:name="_Toc105498168"/>
      <w:bookmarkStart w:id="6759" w:name="_Toc112855698"/>
      <w:bookmarkStart w:id="6760" w:name="_Toc113837094"/>
      <w:bookmarkStart w:id="6761" w:name="_Toc120122688"/>
      <w:r w:rsidRPr="00EA5FA7">
        <w:rPr>
          <w:rFonts w:eastAsia="Batang"/>
        </w:rPr>
        <w:t>9.3.1.90</w:t>
      </w:r>
      <w:r w:rsidRPr="00EA5FA7">
        <w:rPr>
          <w:rFonts w:eastAsia="Batang"/>
        </w:rPr>
        <w:tab/>
        <w:t>Additional RRM Policy Index</w:t>
      </w:r>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p>
    <w:p w14:paraId="111E12AC" w14:textId="77777777" w:rsidR="00201BD0" w:rsidRPr="00EA5FA7" w:rsidRDefault="00201BD0" w:rsidP="00201BD0">
      <w:pPr>
        <w:keepNext/>
      </w:pPr>
      <w:r w:rsidRPr="00EA5FA7">
        <w:t xml:space="preserve">The </w:t>
      </w:r>
      <w:r w:rsidRPr="00EA5FA7">
        <w:rPr>
          <w:i/>
        </w:rPr>
        <w:t>Additional RRM Policy Index</w:t>
      </w:r>
      <w:r w:rsidRPr="00EA5FA7">
        <w:t xml:space="preserve"> IE is used to provide additional information independent from the </w:t>
      </w:r>
      <w:r w:rsidRPr="00EA5FA7">
        <w:rPr>
          <w:rFonts w:eastAsia="Batang"/>
        </w:rPr>
        <w:t>Subscriber Profile ID</w:t>
      </w:r>
      <w:r w:rsidRPr="00EA5FA7">
        <w:t xml:space="preserve"> for RAT/Frequency priority as specified in TS 36.300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201BD0" w:rsidRPr="00EA5FA7" w14:paraId="61945E32" w14:textId="77777777" w:rsidTr="00AE7026">
        <w:tc>
          <w:tcPr>
            <w:tcW w:w="2552" w:type="dxa"/>
            <w:tcBorders>
              <w:top w:val="single" w:sz="4" w:space="0" w:color="auto"/>
              <w:left w:val="single" w:sz="4" w:space="0" w:color="auto"/>
              <w:bottom w:val="single" w:sz="4" w:space="0" w:color="auto"/>
              <w:right w:val="single" w:sz="4" w:space="0" w:color="auto"/>
            </w:tcBorders>
            <w:hideMark/>
          </w:tcPr>
          <w:p w14:paraId="49BF1784" w14:textId="77777777" w:rsidR="00201BD0" w:rsidRPr="00EA5FA7" w:rsidRDefault="00201BD0" w:rsidP="00AE7026">
            <w:pPr>
              <w:pStyle w:val="TAH"/>
              <w:rPr>
                <w:rFonts w:cs="Arial"/>
                <w:lang w:eastAsia="ja-JP"/>
              </w:rPr>
            </w:pPr>
            <w:r w:rsidRPr="00EA5FA7">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2F60449" w14:textId="77777777" w:rsidR="00201BD0" w:rsidRPr="00EA5FA7" w:rsidRDefault="00201BD0" w:rsidP="00AE7026">
            <w:pPr>
              <w:pStyle w:val="TAH"/>
              <w:rPr>
                <w:rFonts w:cs="Arial"/>
                <w:lang w:eastAsia="ja-JP"/>
              </w:rPr>
            </w:pPr>
            <w:r w:rsidRPr="00EA5FA7">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730F3C7C" w14:textId="77777777" w:rsidR="00201BD0" w:rsidRPr="00EA5FA7" w:rsidRDefault="00201BD0" w:rsidP="00AE7026">
            <w:pPr>
              <w:pStyle w:val="TAH"/>
              <w:rPr>
                <w:rFonts w:cs="Arial"/>
                <w:lang w:eastAsia="ja-JP"/>
              </w:rPr>
            </w:pPr>
            <w:r w:rsidRPr="00EA5FA7">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2A904454" w14:textId="77777777" w:rsidR="00201BD0" w:rsidRPr="00EA5FA7" w:rsidRDefault="00201BD0" w:rsidP="00AE7026">
            <w:pPr>
              <w:pStyle w:val="TAH"/>
              <w:rPr>
                <w:rFonts w:cs="Arial"/>
                <w:lang w:eastAsia="ja-JP"/>
              </w:rPr>
            </w:pPr>
            <w:r w:rsidRPr="00EA5FA7">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7B9A17EA" w14:textId="77777777" w:rsidR="00201BD0" w:rsidRPr="00EA5FA7" w:rsidRDefault="00201BD0" w:rsidP="00AE7026">
            <w:pPr>
              <w:pStyle w:val="TAH"/>
              <w:rPr>
                <w:rFonts w:cs="Arial"/>
                <w:lang w:eastAsia="ja-JP"/>
              </w:rPr>
            </w:pPr>
            <w:r w:rsidRPr="00EA5FA7">
              <w:rPr>
                <w:rFonts w:cs="Arial"/>
                <w:lang w:eastAsia="ja-JP"/>
              </w:rPr>
              <w:t>Semantics description</w:t>
            </w:r>
          </w:p>
        </w:tc>
      </w:tr>
      <w:tr w:rsidR="00201BD0" w:rsidRPr="00EA5FA7" w14:paraId="232333A4" w14:textId="77777777" w:rsidTr="00AE7026">
        <w:tc>
          <w:tcPr>
            <w:tcW w:w="2552" w:type="dxa"/>
            <w:tcBorders>
              <w:top w:val="single" w:sz="4" w:space="0" w:color="auto"/>
              <w:left w:val="single" w:sz="4" w:space="0" w:color="auto"/>
              <w:bottom w:val="single" w:sz="4" w:space="0" w:color="auto"/>
              <w:right w:val="single" w:sz="4" w:space="0" w:color="auto"/>
            </w:tcBorders>
            <w:hideMark/>
          </w:tcPr>
          <w:p w14:paraId="13EE9D7A" w14:textId="77777777" w:rsidR="00201BD0" w:rsidRPr="00EA5FA7" w:rsidRDefault="00201BD0" w:rsidP="00AE7026">
            <w:pPr>
              <w:pStyle w:val="TAL"/>
              <w:rPr>
                <w:rFonts w:cs="Arial"/>
                <w:lang w:eastAsia="ja-JP"/>
              </w:rPr>
            </w:pPr>
            <w:r w:rsidRPr="00EA5FA7">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441C07B8" w14:textId="77777777" w:rsidR="00201BD0" w:rsidRPr="00EA5FA7" w:rsidRDefault="00201BD0" w:rsidP="00AE7026">
            <w:pPr>
              <w:pStyle w:val="TAL"/>
              <w:rPr>
                <w:rFonts w:cs="Arial"/>
                <w:lang w:eastAsia="ja-JP"/>
              </w:rPr>
            </w:pPr>
            <w:r w:rsidRPr="00EA5FA7">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0260F2BE" w14:textId="77777777" w:rsidR="00201BD0" w:rsidRPr="00EA5FA7" w:rsidRDefault="00201BD0" w:rsidP="00AE7026">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5C4D0EC8" w14:textId="77777777" w:rsidR="00201BD0" w:rsidRPr="00EA5FA7" w:rsidRDefault="00201BD0" w:rsidP="00AE7026">
            <w:pPr>
              <w:pStyle w:val="TAL"/>
              <w:rPr>
                <w:rFonts w:cs="Arial"/>
                <w:lang w:eastAsia="ja-JP"/>
              </w:rPr>
            </w:pPr>
            <w:r w:rsidRPr="00EA5FA7">
              <w:rPr>
                <w:rFonts w:cs="Arial"/>
                <w:lang w:eastAsia="ja-JP"/>
              </w:rPr>
              <w:t>BIT STRING (32)</w:t>
            </w:r>
          </w:p>
        </w:tc>
        <w:tc>
          <w:tcPr>
            <w:tcW w:w="2585" w:type="dxa"/>
            <w:tcBorders>
              <w:top w:val="single" w:sz="4" w:space="0" w:color="auto"/>
              <w:left w:val="single" w:sz="4" w:space="0" w:color="auto"/>
              <w:bottom w:val="single" w:sz="4" w:space="0" w:color="auto"/>
              <w:right w:val="single" w:sz="4" w:space="0" w:color="auto"/>
            </w:tcBorders>
          </w:tcPr>
          <w:p w14:paraId="133CEB7F" w14:textId="77777777" w:rsidR="00201BD0" w:rsidRPr="00EA5FA7" w:rsidRDefault="00201BD0" w:rsidP="00AE7026">
            <w:pPr>
              <w:pStyle w:val="TAL"/>
              <w:rPr>
                <w:rFonts w:cs="Arial"/>
                <w:lang w:eastAsia="ja-JP"/>
              </w:rPr>
            </w:pPr>
          </w:p>
        </w:tc>
      </w:tr>
    </w:tbl>
    <w:p w14:paraId="1880DF84" w14:textId="77777777" w:rsidR="00142D16" w:rsidRPr="00EA5FA7" w:rsidRDefault="00142D16" w:rsidP="004C01CD"/>
    <w:p w14:paraId="230B82A0" w14:textId="77777777" w:rsidR="00A46DBC" w:rsidRPr="00EA5FA7" w:rsidRDefault="00A46DBC" w:rsidP="00887D78">
      <w:pPr>
        <w:pStyle w:val="Heading4"/>
        <w:rPr>
          <w:rFonts w:eastAsia="MS Mincho"/>
          <w:lang w:val="sv-SE" w:eastAsia="zh-CN"/>
        </w:rPr>
      </w:pPr>
      <w:bookmarkStart w:id="6762" w:name="_Toc29893114"/>
      <w:bookmarkStart w:id="6763" w:name="_Toc36557051"/>
      <w:bookmarkStart w:id="6764" w:name="_Toc45832499"/>
      <w:bookmarkStart w:id="6765" w:name="_Toc51763779"/>
      <w:bookmarkStart w:id="6766" w:name="_Toc64448949"/>
      <w:bookmarkStart w:id="6767" w:name="_Toc66289608"/>
      <w:bookmarkStart w:id="6768" w:name="_Toc74154721"/>
      <w:bookmarkStart w:id="6769" w:name="_Toc81383465"/>
      <w:bookmarkStart w:id="6770" w:name="_Toc88658098"/>
      <w:bookmarkStart w:id="6771" w:name="_Toc97911010"/>
      <w:bookmarkStart w:id="6772" w:name="_Toc105498169"/>
      <w:bookmarkStart w:id="6773" w:name="_Toc112855699"/>
      <w:bookmarkStart w:id="6774" w:name="_Toc113837095"/>
      <w:bookmarkStart w:id="6775" w:name="_Toc120122689"/>
      <w:r w:rsidRPr="00EA5FA7">
        <w:rPr>
          <w:rFonts w:eastAsia="Batang"/>
          <w:lang w:val="sv-SE"/>
        </w:rPr>
        <w:lastRenderedPageBreak/>
        <w:t>9.3.1.91</w:t>
      </w:r>
      <w:r w:rsidRPr="00EA5FA7">
        <w:rPr>
          <w:rFonts w:eastAsia="Batang"/>
          <w:lang w:val="sv-SE"/>
        </w:rPr>
        <w:tab/>
        <w:t xml:space="preserve">DU-CU </w:t>
      </w:r>
      <w:r w:rsidRPr="00EA5FA7">
        <w:rPr>
          <w:lang w:val="sv-SE" w:eastAsia="ja-JP"/>
        </w:rPr>
        <w:t xml:space="preserve">RIM </w:t>
      </w:r>
      <w:r w:rsidRPr="00EA5FA7">
        <w:rPr>
          <w:rFonts w:hint="eastAsia"/>
          <w:lang w:val="sv-SE" w:eastAsia="zh-CN"/>
        </w:rPr>
        <w:t>Information</w:t>
      </w:r>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14:paraId="0B9F0C65" w14:textId="77777777" w:rsidR="00A46DBC" w:rsidRPr="00EA5FA7" w:rsidRDefault="00A46DBC" w:rsidP="00A46DBC">
      <w:pPr>
        <w:rPr>
          <w:lang w:eastAsia="zh-CN"/>
        </w:rPr>
      </w:pPr>
      <w:r w:rsidRPr="00EA5FA7">
        <w:t>This IE conveys the Remote Interference Management message from the gNB-DU to the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46DBC" w:rsidRPr="00EA5FA7" w14:paraId="06535234" w14:textId="77777777" w:rsidTr="00A036D1">
        <w:tc>
          <w:tcPr>
            <w:tcW w:w="2552" w:type="dxa"/>
          </w:tcPr>
          <w:p w14:paraId="6FAB311E" w14:textId="77777777" w:rsidR="00A46DBC" w:rsidRPr="00EA5FA7" w:rsidRDefault="00A46DBC" w:rsidP="00887D78">
            <w:pPr>
              <w:pStyle w:val="TAH"/>
              <w:rPr>
                <w:rFonts w:eastAsia="Yu Mincho"/>
                <w:lang w:eastAsia="ja-JP"/>
              </w:rPr>
            </w:pPr>
            <w:r w:rsidRPr="00EA5FA7">
              <w:rPr>
                <w:rFonts w:eastAsia="Yu Mincho"/>
                <w:lang w:eastAsia="ja-JP"/>
              </w:rPr>
              <w:t>IE/Group Name</w:t>
            </w:r>
          </w:p>
        </w:tc>
        <w:tc>
          <w:tcPr>
            <w:tcW w:w="1134" w:type="dxa"/>
          </w:tcPr>
          <w:p w14:paraId="15882F1B" w14:textId="77777777" w:rsidR="00A46DBC" w:rsidRPr="00EA5FA7" w:rsidRDefault="00A46DBC" w:rsidP="00887D78">
            <w:pPr>
              <w:pStyle w:val="TAH"/>
              <w:rPr>
                <w:rFonts w:eastAsia="Yu Mincho"/>
                <w:lang w:eastAsia="ja-JP"/>
              </w:rPr>
            </w:pPr>
            <w:r w:rsidRPr="00EA5FA7">
              <w:rPr>
                <w:rFonts w:eastAsia="Yu Mincho"/>
                <w:lang w:eastAsia="ja-JP"/>
              </w:rPr>
              <w:t>Presence</w:t>
            </w:r>
          </w:p>
        </w:tc>
        <w:tc>
          <w:tcPr>
            <w:tcW w:w="1701" w:type="dxa"/>
          </w:tcPr>
          <w:p w14:paraId="2483E52B" w14:textId="77777777" w:rsidR="00A46DBC" w:rsidRPr="00EA5FA7" w:rsidRDefault="00A46DBC" w:rsidP="00887D78">
            <w:pPr>
              <w:pStyle w:val="TAH"/>
              <w:rPr>
                <w:rFonts w:eastAsia="Yu Mincho"/>
                <w:lang w:eastAsia="ja-JP"/>
              </w:rPr>
            </w:pPr>
            <w:r w:rsidRPr="00EA5FA7">
              <w:rPr>
                <w:rFonts w:eastAsia="Yu Mincho"/>
                <w:lang w:eastAsia="ja-JP"/>
              </w:rPr>
              <w:t>Range</w:t>
            </w:r>
          </w:p>
        </w:tc>
        <w:tc>
          <w:tcPr>
            <w:tcW w:w="1276" w:type="dxa"/>
          </w:tcPr>
          <w:p w14:paraId="72FB6B99" w14:textId="77777777" w:rsidR="00A46DBC" w:rsidRPr="00EA5FA7" w:rsidRDefault="00A46DBC" w:rsidP="00887D78">
            <w:pPr>
              <w:pStyle w:val="TAH"/>
              <w:rPr>
                <w:rFonts w:eastAsia="Yu Mincho"/>
                <w:lang w:eastAsia="ja-JP"/>
              </w:rPr>
            </w:pPr>
            <w:r w:rsidRPr="00EA5FA7">
              <w:rPr>
                <w:rFonts w:eastAsia="Yu Mincho"/>
                <w:lang w:eastAsia="ja-JP"/>
              </w:rPr>
              <w:t>IE type and reference</w:t>
            </w:r>
          </w:p>
        </w:tc>
        <w:tc>
          <w:tcPr>
            <w:tcW w:w="2693" w:type="dxa"/>
          </w:tcPr>
          <w:p w14:paraId="325BC9A3" w14:textId="77777777" w:rsidR="00A46DBC" w:rsidRPr="00EA5FA7" w:rsidRDefault="00A46DBC" w:rsidP="00887D78">
            <w:pPr>
              <w:pStyle w:val="TAH"/>
              <w:rPr>
                <w:rFonts w:eastAsia="Yu Mincho"/>
                <w:lang w:eastAsia="ja-JP"/>
              </w:rPr>
            </w:pPr>
            <w:r w:rsidRPr="00EA5FA7">
              <w:rPr>
                <w:rFonts w:eastAsia="Yu Mincho"/>
                <w:lang w:eastAsia="ja-JP"/>
              </w:rPr>
              <w:t>Semantics description</w:t>
            </w:r>
          </w:p>
        </w:tc>
      </w:tr>
      <w:tr w:rsidR="00A46DBC" w:rsidRPr="00EA5FA7" w14:paraId="0FAF4227" w14:textId="77777777" w:rsidTr="00A036D1">
        <w:tc>
          <w:tcPr>
            <w:tcW w:w="2552" w:type="dxa"/>
          </w:tcPr>
          <w:p w14:paraId="45853C27" w14:textId="77777777" w:rsidR="00A46DBC" w:rsidRPr="00EA5FA7" w:rsidRDefault="00A46DBC" w:rsidP="00A036D1">
            <w:pPr>
              <w:keepNext/>
              <w:keepLines/>
              <w:spacing w:after="0"/>
              <w:rPr>
                <w:rFonts w:ascii="Arial" w:eastAsia="Yu Mincho" w:hAnsi="Arial" w:cs="Arial"/>
                <w:sz w:val="18"/>
                <w:szCs w:val="18"/>
                <w:lang w:eastAsia="ja-JP"/>
              </w:rPr>
            </w:pPr>
            <w:r w:rsidRPr="00EA5FA7">
              <w:rPr>
                <w:rFonts w:ascii="Arial" w:hAnsi="Arial" w:cs="Arial"/>
                <w:sz w:val="18"/>
                <w:szCs w:val="18"/>
                <w:lang w:eastAsia="zh-CN"/>
              </w:rPr>
              <w:t>Victim gNB Set ID</w:t>
            </w:r>
          </w:p>
        </w:tc>
        <w:tc>
          <w:tcPr>
            <w:tcW w:w="1134" w:type="dxa"/>
          </w:tcPr>
          <w:p w14:paraId="236184E7" w14:textId="77777777" w:rsidR="00A46DBC" w:rsidRPr="00EA5FA7" w:rsidRDefault="00A46DBC" w:rsidP="00887D78">
            <w:pPr>
              <w:pStyle w:val="TAL"/>
              <w:rPr>
                <w:rFonts w:eastAsia="Yu Mincho"/>
                <w:lang w:eastAsia="ja-JP"/>
              </w:rPr>
            </w:pPr>
            <w:r w:rsidRPr="00EA5FA7">
              <w:rPr>
                <w:rFonts w:eastAsia="Yu Mincho"/>
                <w:lang w:eastAsia="ja-JP"/>
              </w:rPr>
              <w:t>M</w:t>
            </w:r>
          </w:p>
        </w:tc>
        <w:tc>
          <w:tcPr>
            <w:tcW w:w="1701" w:type="dxa"/>
          </w:tcPr>
          <w:p w14:paraId="6F34587F" w14:textId="77777777" w:rsidR="00A46DBC" w:rsidRPr="00EA5FA7" w:rsidRDefault="00A46DBC" w:rsidP="00887D78">
            <w:pPr>
              <w:pStyle w:val="TAL"/>
              <w:rPr>
                <w:rFonts w:eastAsia="Yu Mincho"/>
                <w:lang w:eastAsia="ja-JP"/>
              </w:rPr>
            </w:pPr>
          </w:p>
        </w:tc>
        <w:tc>
          <w:tcPr>
            <w:tcW w:w="1276" w:type="dxa"/>
          </w:tcPr>
          <w:p w14:paraId="46340463" w14:textId="77777777" w:rsidR="00A46DBC" w:rsidRPr="00EA5FA7" w:rsidRDefault="00A46DBC" w:rsidP="00887D78">
            <w:pPr>
              <w:pStyle w:val="TAL"/>
              <w:rPr>
                <w:lang w:eastAsia="zh-CN"/>
              </w:rPr>
            </w:pPr>
            <w:r w:rsidRPr="00EA5FA7">
              <w:rPr>
                <w:lang w:eastAsia="zh-CN"/>
              </w:rPr>
              <w:t>9.3.1.93</w:t>
            </w:r>
          </w:p>
        </w:tc>
        <w:tc>
          <w:tcPr>
            <w:tcW w:w="2693" w:type="dxa"/>
          </w:tcPr>
          <w:p w14:paraId="5499145E" w14:textId="77777777" w:rsidR="00A46DBC" w:rsidRPr="00EA5FA7" w:rsidRDefault="00A46DBC" w:rsidP="00887D78">
            <w:pPr>
              <w:pStyle w:val="TAL"/>
              <w:rPr>
                <w:rFonts w:eastAsia="Yu Mincho"/>
                <w:lang w:eastAsia="ja-JP"/>
              </w:rPr>
            </w:pPr>
          </w:p>
        </w:tc>
      </w:tr>
      <w:tr w:rsidR="00A46DBC" w:rsidRPr="00EA5FA7" w14:paraId="0AEF8926" w14:textId="77777777" w:rsidTr="00A036D1">
        <w:tc>
          <w:tcPr>
            <w:tcW w:w="2552" w:type="dxa"/>
            <w:tcBorders>
              <w:top w:val="single" w:sz="4" w:space="0" w:color="auto"/>
              <w:left w:val="single" w:sz="4" w:space="0" w:color="auto"/>
              <w:bottom w:val="single" w:sz="4" w:space="0" w:color="auto"/>
              <w:right w:val="single" w:sz="4" w:space="0" w:color="auto"/>
            </w:tcBorders>
          </w:tcPr>
          <w:p w14:paraId="51898A23" w14:textId="77777777" w:rsidR="00A46DBC" w:rsidRPr="00EA5FA7" w:rsidRDefault="00A46DBC" w:rsidP="00A036D1">
            <w:pPr>
              <w:keepNext/>
              <w:keepLines/>
              <w:spacing w:after="0"/>
              <w:rPr>
                <w:rFonts w:ascii="Arial" w:hAnsi="Arial" w:cs="Arial"/>
                <w:sz w:val="18"/>
                <w:szCs w:val="18"/>
                <w:lang w:eastAsia="zh-CN"/>
              </w:rPr>
            </w:pPr>
            <w:r w:rsidRPr="00EA5FA7">
              <w:rPr>
                <w:rFonts w:ascii="Arial" w:hAnsi="Arial" w:cs="Arial"/>
                <w:sz w:val="18"/>
                <w:szCs w:val="18"/>
                <w:lang w:eastAsia="zh-CN"/>
              </w:rPr>
              <w:t>RIM-RS Detection Status</w:t>
            </w:r>
          </w:p>
        </w:tc>
        <w:tc>
          <w:tcPr>
            <w:tcW w:w="1134" w:type="dxa"/>
            <w:tcBorders>
              <w:top w:val="single" w:sz="4" w:space="0" w:color="auto"/>
              <w:left w:val="single" w:sz="4" w:space="0" w:color="auto"/>
              <w:bottom w:val="single" w:sz="4" w:space="0" w:color="auto"/>
              <w:right w:val="single" w:sz="4" w:space="0" w:color="auto"/>
            </w:tcBorders>
          </w:tcPr>
          <w:p w14:paraId="248554DB" w14:textId="77777777" w:rsidR="00A46DBC" w:rsidRPr="00EA5FA7" w:rsidRDefault="00A46DBC" w:rsidP="00887D78">
            <w:pPr>
              <w:pStyle w:val="TAL"/>
              <w:rPr>
                <w:rFonts w:eastAsia="Yu Mincho"/>
                <w:lang w:eastAsia="ja-JP"/>
              </w:rPr>
            </w:pPr>
            <w:r w:rsidRPr="00EA5FA7">
              <w:rPr>
                <w:rFonts w:eastAsia="Yu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2A151DDE" w14:textId="77777777" w:rsidR="00A46DBC" w:rsidRPr="00EA5FA7" w:rsidRDefault="00A46DBC" w:rsidP="00887D78">
            <w:pPr>
              <w:pStyle w:val="TAL"/>
              <w:rPr>
                <w:rFonts w:eastAsia="Yu Mincho"/>
                <w:lang w:eastAsia="ja-JP"/>
              </w:rPr>
            </w:pPr>
          </w:p>
        </w:tc>
        <w:tc>
          <w:tcPr>
            <w:tcW w:w="1276" w:type="dxa"/>
            <w:tcBorders>
              <w:top w:val="single" w:sz="4" w:space="0" w:color="auto"/>
              <w:left w:val="single" w:sz="4" w:space="0" w:color="auto"/>
              <w:bottom w:val="single" w:sz="4" w:space="0" w:color="auto"/>
              <w:right w:val="single" w:sz="4" w:space="0" w:color="auto"/>
            </w:tcBorders>
          </w:tcPr>
          <w:p w14:paraId="07278BFE" w14:textId="77777777" w:rsidR="00A46DBC" w:rsidRPr="00EA5FA7" w:rsidRDefault="00A46DBC" w:rsidP="00887D78">
            <w:pPr>
              <w:pStyle w:val="TAL"/>
              <w:rPr>
                <w:lang w:eastAsia="zh-CN"/>
              </w:rPr>
            </w:pPr>
            <w:r w:rsidRPr="00EA5FA7">
              <w:rPr>
                <w:lang w:eastAsia="zh-CN"/>
              </w:rPr>
              <w:t>ENUMERATED(RS detected, RS disappeared)</w:t>
            </w:r>
          </w:p>
        </w:tc>
        <w:tc>
          <w:tcPr>
            <w:tcW w:w="2693" w:type="dxa"/>
            <w:tcBorders>
              <w:top w:val="single" w:sz="4" w:space="0" w:color="auto"/>
              <w:left w:val="single" w:sz="4" w:space="0" w:color="auto"/>
              <w:bottom w:val="single" w:sz="4" w:space="0" w:color="auto"/>
              <w:right w:val="single" w:sz="4" w:space="0" w:color="auto"/>
            </w:tcBorders>
          </w:tcPr>
          <w:p w14:paraId="1332478C" w14:textId="77777777" w:rsidR="00A46DBC" w:rsidRPr="00EA5FA7" w:rsidRDefault="00A46DBC" w:rsidP="00887D78">
            <w:pPr>
              <w:pStyle w:val="TAL"/>
              <w:rPr>
                <w:rFonts w:eastAsia="Yu Mincho"/>
                <w:lang w:eastAsia="ja-JP"/>
              </w:rPr>
            </w:pPr>
            <w:r w:rsidRPr="00EA5FA7">
              <w:rPr>
                <w:rFonts w:eastAsia="Yu Mincho"/>
                <w:lang w:eastAsia="ja-JP"/>
              </w:rPr>
              <w:t>This IE indicates detection status of RIM-RS in gNB-DU</w:t>
            </w:r>
          </w:p>
        </w:tc>
      </w:tr>
      <w:tr w:rsidR="00A46DBC" w:rsidRPr="00EA5FA7" w14:paraId="5394223C" w14:textId="77777777" w:rsidTr="00A036D1">
        <w:tc>
          <w:tcPr>
            <w:tcW w:w="2552" w:type="dxa"/>
          </w:tcPr>
          <w:p w14:paraId="226D2EA1" w14:textId="77777777" w:rsidR="00A46DBC" w:rsidRPr="00EA5FA7" w:rsidRDefault="00A46DBC" w:rsidP="00A036D1">
            <w:pPr>
              <w:keepNext/>
              <w:keepLines/>
              <w:spacing w:after="0"/>
              <w:rPr>
                <w:rFonts w:ascii="Arial" w:hAnsi="Arial" w:cs="Arial"/>
                <w:sz w:val="18"/>
                <w:szCs w:val="18"/>
                <w:lang w:eastAsia="zh-CN"/>
              </w:rPr>
            </w:pPr>
            <w:r w:rsidRPr="00EA5FA7">
              <w:rPr>
                <w:rFonts w:ascii="Arial" w:hAnsi="Arial" w:cs="Arial"/>
                <w:b/>
                <w:sz w:val="18"/>
                <w:szCs w:val="18"/>
                <w:lang w:eastAsia="zh-CN"/>
              </w:rPr>
              <w:t>Aggressor Cell List</w:t>
            </w:r>
          </w:p>
        </w:tc>
        <w:tc>
          <w:tcPr>
            <w:tcW w:w="1134" w:type="dxa"/>
          </w:tcPr>
          <w:p w14:paraId="51A29654" w14:textId="77777777" w:rsidR="00A46DBC" w:rsidRPr="00EA5FA7" w:rsidRDefault="00A46DBC" w:rsidP="00887D78">
            <w:pPr>
              <w:pStyle w:val="TAL"/>
              <w:rPr>
                <w:rFonts w:eastAsia="Yu Mincho"/>
                <w:lang w:eastAsia="ja-JP"/>
              </w:rPr>
            </w:pPr>
          </w:p>
        </w:tc>
        <w:tc>
          <w:tcPr>
            <w:tcW w:w="1701" w:type="dxa"/>
          </w:tcPr>
          <w:p w14:paraId="656DE510" w14:textId="77777777" w:rsidR="00A46DBC" w:rsidRPr="00EA5FA7" w:rsidRDefault="00A46DBC" w:rsidP="00887D78">
            <w:pPr>
              <w:pStyle w:val="TAL"/>
              <w:rPr>
                <w:i/>
                <w:lang w:eastAsia="zh-CN"/>
              </w:rPr>
            </w:pPr>
            <w:r w:rsidRPr="00EA5FA7">
              <w:rPr>
                <w:i/>
                <w:lang w:eastAsia="zh-CN"/>
              </w:rPr>
              <w:t>1</w:t>
            </w:r>
          </w:p>
        </w:tc>
        <w:tc>
          <w:tcPr>
            <w:tcW w:w="1276" w:type="dxa"/>
          </w:tcPr>
          <w:p w14:paraId="43F97AC4" w14:textId="77777777" w:rsidR="00A46DBC" w:rsidRPr="00EA5FA7" w:rsidRDefault="00A46DBC" w:rsidP="00887D78">
            <w:pPr>
              <w:pStyle w:val="TAL"/>
              <w:rPr>
                <w:lang w:eastAsia="zh-CN"/>
              </w:rPr>
            </w:pPr>
          </w:p>
        </w:tc>
        <w:tc>
          <w:tcPr>
            <w:tcW w:w="2693" w:type="dxa"/>
          </w:tcPr>
          <w:p w14:paraId="54E796E1" w14:textId="77777777" w:rsidR="00A46DBC" w:rsidRPr="00EA5FA7" w:rsidRDefault="00A46DBC" w:rsidP="00887D78">
            <w:pPr>
              <w:pStyle w:val="TAL"/>
              <w:rPr>
                <w:rFonts w:eastAsia="Yu Mincho"/>
                <w:lang w:eastAsia="ja-JP"/>
              </w:rPr>
            </w:pPr>
          </w:p>
        </w:tc>
      </w:tr>
      <w:tr w:rsidR="00A46DBC" w:rsidRPr="00EA5FA7" w14:paraId="679C54A3" w14:textId="77777777" w:rsidTr="00A036D1">
        <w:tc>
          <w:tcPr>
            <w:tcW w:w="2552" w:type="dxa"/>
          </w:tcPr>
          <w:p w14:paraId="74F2323B" w14:textId="77777777" w:rsidR="00A46DBC" w:rsidRPr="00EA5FA7" w:rsidRDefault="00A46DBC" w:rsidP="00A036D1">
            <w:pPr>
              <w:keepNext/>
              <w:keepLines/>
              <w:spacing w:after="0"/>
              <w:ind w:leftChars="100" w:left="200"/>
              <w:rPr>
                <w:rFonts w:ascii="Arial" w:hAnsi="Arial" w:cs="Arial"/>
                <w:b/>
                <w:sz w:val="18"/>
                <w:szCs w:val="18"/>
                <w:lang w:eastAsia="zh-CN"/>
              </w:rPr>
            </w:pPr>
            <w:r w:rsidRPr="00EA5FA7">
              <w:rPr>
                <w:rFonts w:ascii="Arial" w:hAnsi="Arial" w:cs="Arial"/>
                <w:sz w:val="18"/>
                <w:szCs w:val="18"/>
                <w:lang w:eastAsia="zh-CN"/>
              </w:rPr>
              <w:t>&gt;</w:t>
            </w:r>
            <w:r w:rsidRPr="00EA5FA7">
              <w:rPr>
                <w:rFonts w:ascii="Arial" w:hAnsi="Arial" w:cs="Arial"/>
                <w:b/>
                <w:sz w:val="18"/>
                <w:szCs w:val="18"/>
                <w:lang w:eastAsia="zh-CN"/>
              </w:rPr>
              <w:t>Aggressor Cell List Item</w:t>
            </w:r>
          </w:p>
        </w:tc>
        <w:tc>
          <w:tcPr>
            <w:tcW w:w="1134" w:type="dxa"/>
          </w:tcPr>
          <w:p w14:paraId="0A7E0ADB" w14:textId="77777777" w:rsidR="00A46DBC" w:rsidRPr="00EA5FA7" w:rsidRDefault="00A46DBC" w:rsidP="00887D78">
            <w:pPr>
              <w:pStyle w:val="TAL"/>
              <w:rPr>
                <w:rFonts w:eastAsia="Yu Mincho"/>
                <w:lang w:eastAsia="ja-JP"/>
              </w:rPr>
            </w:pPr>
          </w:p>
        </w:tc>
        <w:tc>
          <w:tcPr>
            <w:tcW w:w="1701" w:type="dxa"/>
          </w:tcPr>
          <w:p w14:paraId="20732C22" w14:textId="77777777" w:rsidR="00A46DBC" w:rsidRPr="00EA5FA7" w:rsidRDefault="00A46DBC" w:rsidP="00887D78">
            <w:pPr>
              <w:pStyle w:val="TAL"/>
              <w:rPr>
                <w:lang w:eastAsia="zh-CN"/>
              </w:rPr>
            </w:pPr>
            <w:r w:rsidRPr="00EA5FA7">
              <w:rPr>
                <w:i/>
                <w:lang w:eastAsia="ja-JP"/>
              </w:rPr>
              <w:t>1..&lt; maxCellingNBDU &gt;</w:t>
            </w:r>
          </w:p>
        </w:tc>
        <w:tc>
          <w:tcPr>
            <w:tcW w:w="1276" w:type="dxa"/>
          </w:tcPr>
          <w:p w14:paraId="7D70CD25" w14:textId="77777777" w:rsidR="00A46DBC" w:rsidRPr="00EA5FA7" w:rsidRDefault="00A46DBC" w:rsidP="00887D78">
            <w:pPr>
              <w:pStyle w:val="TAL"/>
              <w:rPr>
                <w:lang w:eastAsia="zh-CN"/>
              </w:rPr>
            </w:pPr>
          </w:p>
        </w:tc>
        <w:tc>
          <w:tcPr>
            <w:tcW w:w="2693" w:type="dxa"/>
          </w:tcPr>
          <w:p w14:paraId="6B7AF881" w14:textId="77777777" w:rsidR="00A46DBC" w:rsidRPr="00EA5FA7" w:rsidRDefault="00A46DBC" w:rsidP="00887D78">
            <w:pPr>
              <w:pStyle w:val="TAL"/>
              <w:rPr>
                <w:rFonts w:eastAsia="Yu Mincho"/>
                <w:lang w:eastAsia="ja-JP"/>
              </w:rPr>
            </w:pPr>
          </w:p>
        </w:tc>
      </w:tr>
      <w:tr w:rsidR="00A46DBC" w:rsidRPr="00EA5FA7" w14:paraId="37A18410" w14:textId="77777777" w:rsidTr="00A036D1">
        <w:tc>
          <w:tcPr>
            <w:tcW w:w="2552" w:type="dxa"/>
          </w:tcPr>
          <w:p w14:paraId="7367E114" w14:textId="77777777" w:rsidR="00A46DBC" w:rsidRPr="00EA5FA7" w:rsidRDefault="00A46DBC" w:rsidP="00887D78">
            <w:pPr>
              <w:pStyle w:val="TAL"/>
              <w:tabs>
                <w:tab w:val="left" w:pos="1399"/>
              </w:tabs>
              <w:ind w:left="316"/>
              <w:rPr>
                <w:rFonts w:cs="Arial"/>
                <w:szCs w:val="18"/>
                <w:lang w:eastAsia="zh-CN"/>
              </w:rPr>
            </w:pPr>
            <w:r w:rsidRPr="00EA5FA7">
              <w:rPr>
                <w:rFonts w:cs="Arial"/>
                <w:szCs w:val="18"/>
                <w:lang w:eastAsia="zh-CN"/>
              </w:rPr>
              <w:t>&gt;&gt;</w:t>
            </w:r>
            <w:r w:rsidRPr="00887D78">
              <w:rPr>
                <w:lang w:eastAsia="ja-JP"/>
              </w:rPr>
              <w:t>Aggressor</w:t>
            </w:r>
            <w:r w:rsidRPr="00EA5FA7">
              <w:rPr>
                <w:rFonts w:cs="Arial"/>
                <w:szCs w:val="18"/>
                <w:lang w:eastAsia="zh-CN"/>
              </w:rPr>
              <w:t xml:space="preserve"> Cell ID</w:t>
            </w:r>
          </w:p>
        </w:tc>
        <w:tc>
          <w:tcPr>
            <w:tcW w:w="1134" w:type="dxa"/>
          </w:tcPr>
          <w:p w14:paraId="7332C3BC" w14:textId="77777777" w:rsidR="00A46DBC" w:rsidRPr="00EA5FA7" w:rsidRDefault="00A46DBC" w:rsidP="00887D78">
            <w:pPr>
              <w:pStyle w:val="TAL"/>
              <w:rPr>
                <w:lang w:eastAsia="zh-CN"/>
              </w:rPr>
            </w:pPr>
            <w:r w:rsidRPr="00EA5FA7">
              <w:rPr>
                <w:lang w:eastAsia="zh-CN"/>
              </w:rPr>
              <w:t>M</w:t>
            </w:r>
          </w:p>
        </w:tc>
        <w:tc>
          <w:tcPr>
            <w:tcW w:w="1701" w:type="dxa"/>
          </w:tcPr>
          <w:p w14:paraId="7D8BECB8" w14:textId="77777777" w:rsidR="00A46DBC" w:rsidRPr="00EA5FA7" w:rsidRDefault="00A46DBC" w:rsidP="00887D78">
            <w:pPr>
              <w:pStyle w:val="TAL"/>
              <w:rPr>
                <w:i/>
                <w:lang w:eastAsia="ja-JP"/>
              </w:rPr>
            </w:pPr>
          </w:p>
        </w:tc>
        <w:tc>
          <w:tcPr>
            <w:tcW w:w="1276" w:type="dxa"/>
          </w:tcPr>
          <w:p w14:paraId="7C053E8F" w14:textId="77777777" w:rsidR="00A46DBC" w:rsidRPr="00EA5FA7" w:rsidRDefault="00A46DBC" w:rsidP="00A46DBC">
            <w:pPr>
              <w:pStyle w:val="TAL"/>
              <w:rPr>
                <w:lang w:eastAsia="zh-CN"/>
              </w:rPr>
            </w:pPr>
            <w:r w:rsidRPr="00EA5FA7">
              <w:rPr>
                <w:lang w:eastAsia="ja-JP"/>
              </w:rPr>
              <w:t xml:space="preserve">NR CGI </w:t>
            </w:r>
          </w:p>
          <w:p w14:paraId="703DED8E" w14:textId="77777777" w:rsidR="00A46DBC" w:rsidRPr="00EA5FA7" w:rsidRDefault="00A46DBC" w:rsidP="00887D78">
            <w:pPr>
              <w:pStyle w:val="TAL"/>
              <w:rPr>
                <w:lang w:eastAsia="zh-CN"/>
              </w:rPr>
            </w:pPr>
            <w:r w:rsidRPr="00EA5FA7">
              <w:rPr>
                <w:lang w:eastAsia="ja-JP"/>
              </w:rPr>
              <w:t>9.3.1.12</w:t>
            </w:r>
          </w:p>
        </w:tc>
        <w:tc>
          <w:tcPr>
            <w:tcW w:w="2693" w:type="dxa"/>
          </w:tcPr>
          <w:p w14:paraId="12CF594C" w14:textId="77777777" w:rsidR="00A46DBC" w:rsidRPr="00EA5FA7" w:rsidRDefault="00A46DBC" w:rsidP="00887D78">
            <w:pPr>
              <w:pStyle w:val="TAL"/>
              <w:rPr>
                <w:rFonts w:eastAsia="Yu Mincho"/>
                <w:lang w:eastAsia="ja-JP"/>
              </w:rPr>
            </w:pPr>
          </w:p>
        </w:tc>
      </w:tr>
    </w:tbl>
    <w:p w14:paraId="4A543048" w14:textId="77777777" w:rsidR="00A46DBC" w:rsidRPr="00EA5FA7" w:rsidRDefault="00A46DBC" w:rsidP="00887D7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46DBC" w:rsidRPr="00EA5FA7" w14:paraId="64679CBC" w14:textId="77777777" w:rsidTr="00A036D1">
        <w:tc>
          <w:tcPr>
            <w:tcW w:w="3686" w:type="dxa"/>
          </w:tcPr>
          <w:p w14:paraId="1ACD0529" w14:textId="77777777" w:rsidR="00A46DBC" w:rsidRPr="00EA5FA7" w:rsidRDefault="00A46DBC" w:rsidP="00887D78">
            <w:pPr>
              <w:pStyle w:val="TAH"/>
            </w:pPr>
            <w:r w:rsidRPr="00EA5FA7">
              <w:t>Range bound</w:t>
            </w:r>
          </w:p>
        </w:tc>
        <w:tc>
          <w:tcPr>
            <w:tcW w:w="5670" w:type="dxa"/>
          </w:tcPr>
          <w:p w14:paraId="464BC8EA" w14:textId="77777777" w:rsidR="00A46DBC" w:rsidRPr="00EA5FA7" w:rsidRDefault="00A46DBC" w:rsidP="00887D78">
            <w:pPr>
              <w:pStyle w:val="TAH"/>
            </w:pPr>
            <w:r w:rsidRPr="00EA5FA7">
              <w:t>Explanation</w:t>
            </w:r>
          </w:p>
        </w:tc>
      </w:tr>
      <w:tr w:rsidR="00A46DBC" w:rsidRPr="00EA5FA7" w14:paraId="1F20FCAE" w14:textId="77777777" w:rsidTr="00A036D1">
        <w:tc>
          <w:tcPr>
            <w:tcW w:w="3686" w:type="dxa"/>
          </w:tcPr>
          <w:p w14:paraId="75F4CF6E" w14:textId="77777777" w:rsidR="00A46DBC" w:rsidRPr="00EA5FA7" w:rsidRDefault="00A46DBC" w:rsidP="00887D78">
            <w:pPr>
              <w:pStyle w:val="TAL"/>
            </w:pPr>
            <w:r w:rsidRPr="00EA5FA7">
              <w:t>maxCellingNBDU</w:t>
            </w:r>
          </w:p>
        </w:tc>
        <w:tc>
          <w:tcPr>
            <w:tcW w:w="5670" w:type="dxa"/>
          </w:tcPr>
          <w:p w14:paraId="4BC6A7D2" w14:textId="77777777" w:rsidR="00A46DBC" w:rsidRPr="00EA5FA7" w:rsidRDefault="00A46DBC" w:rsidP="00887D78">
            <w:pPr>
              <w:pStyle w:val="TAL"/>
            </w:pPr>
            <w:r w:rsidRPr="00EA5FA7">
              <w:t>Maximum no. cells that can be served by a gNB-DU. Value is 512.</w:t>
            </w:r>
          </w:p>
        </w:tc>
      </w:tr>
    </w:tbl>
    <w:p w14:paraId="4F8A6D6F" w14:textId="77777777" w:rsidR="00A46DBC" w:rsidRPr="00EA5FA7" w:rsidRDefault="00A46DBC" w:rsidP="00A46DBC"/>
    <w:p w14:paraId="0C952D72" w14:textId="77777777" w:rsidR="00A46DBC" w:rsidRPr="00EA5FA7" w:rsidRDefault="00A46DBC" w:rsidP="00887D78">
      <w:pPr>
        <w:pStyle w:val="Heading4"/>
        <w:rPr>
          <w:rFonts w:eastAsia="MS Mincho"/>
          <w:lang w:val="sv-SE" w:eastAsia="zh-CN"/>
        </w:rPr>
      </w:pPr>
      <w:bookmarkStart w:id="6776" w:name="_Toc29893115"/>
      <w:bookmarkStart w:id="6777" w:name="_Toc36557052"/>
      <w:bookmarkStart w:id="6778" w:name="_Toc45832500"/>
      <w:bookmarkStart w:id="6779" w:name="_Toc51763780"/>
      <w:bookmarkStart w:id="6780" w:name="_Toc64448950"/>
      <w:bookmarkStart w:id="6781" w:name="_Toc66289609"/>
      <w:bookmarkStart w:id="6782" w:name="_Toc74154722"/>
      <w:bookmarkStart w:id="6783" w:name="_Toc81383466"/>
      <w:bookmarkStart w:id="6784" w:name="_Toc88658099"/>
      <w:bookmarkStart w:id="6785" w:name="_Toc97911011"/>
      <w:bookmarkStart w:id="6786" w:name="_Toc105498170"/>
      <w:bookmarkStart w:id="6787" w:name="_Toc112855700"/>
      <w:bookmarkStart w:id="6788" w:name="_Toc113837096"/>
      <w:bookmarkStart w:id="6789" w:name="_Toc120122690"/>
      <w:r w:rsidRPr="00EA5FA7">
        <w:rPr>
          <w:rFonts w:eastAsia="Batang"/>
          <w:lang w:val="sv-SE"/>
        </w:rPr>
        <w:t>9.3.1.92</w:t>
      </w:r>
      <w:r w:rsidRPr="00EA5FA7">
        <w:rPr>
          <w:rFonts w:eastAsia="Batang"/>
          <w:lang w:val="sv-SE"/>
        </w:rPr>
        <w:tab/>
        <w:t xml:space="preserve">CU-DU </w:t>
      </w:r>
      <w:r w:rsidRPr="00EA5FA7">
        <w:rPr>
          <w:lang w:val="sv-SE" w:eastAsia="ja-JP"/>
        </w:rPr>
        <w:t xml:space="preserve">RIM </w:t>
      </w:r>
      <w:r w:rsidRPr="00EA5FA7">
        <w:rPr>
          <w:rFonts w:hint="eastAsia"/>
          <w:lang w:val="sv-SE" w:eastAsia="zh-CN"/>
        </w:rPr>
        <w:t>Information</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p>
    <w:p w14:paraId="51FD1407" w14:textId="77777777" w:rsidR="00A46DBC" w:rsidRPr="00EA5FA7" w:rsidRDefault="00A46DBC" w:rsidP="00A46DBC">
      <w:pPr>
        <w:rPr>
          <w:lang w:eastAsia="zh-CN"/>
        </w:rPr>
      </w:pPr>
      <w:r w:rsidRPr="00EA5FA7">
        <w:t>This IE conveys the Remote Interference Management message from the gNB-CU to the gNB-DU.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46DBC" w:rsidRPr="00EA5FA7" w14:paraId="328F7AAE" w14:textId="77777777" w:rsidTr="00A036D1">
        <w:tc>
          <w:tcPr>
            <w:tcW w:w="2552" w:type="dxa"/>
          </w:tcPr>
          <w:p w14:paraId="74F6316C" w14:textId="77777777" w:rsidR="00A46DBC" w:rsidRPr="00EA5FA7" w:rsidRDefault="00A46DBC" w:rsidP="00887D78">
            <w:pPr>
              <w:pStyle w:val="TAH"/>
              <w:rPr>
                <w:rFonts w:eastAsia="Yu Mincho"/>
                <w:lang w:eastAsia="ja-JP"/>
              </w:rPr>
            </w:pPr>
            <w:r w:rsidRPr="00EA5FA7">
              <w:rPr>
                <w:rFonts w:eastAsia="Yu Mincho"/>
                <w:lang w:eastAsia="ja-JP"/>
              </w:rPr>
              <w:t>IE/Group Name</w:t>
            </w:r>
          </w:p>
        </w:tc>
        <w:tc>
          <w:tcPr>
            <w:tcW w:w="1134" w:type="dxa"/>
          </w:tcPr>
          <w:p w14:paraId="23D2F71E" w14:textId="77777777" w:rsidR="00A46DBC" w:rsidRPr="00EA5FA7" w:rsidRDefault="00A46DBC" w:rsidP="00887D78">
            <w:pPr>
              <w:pStyle w:val="TAH"/>
              <w:rPr>
                <w:rFonts w:eastAsia="Yu Mincho"/>
                <w:lang w:eastAsia="ja-JP"/>
              </w:rPr>
            </w:pPr>
            <w:r w:rsidRPr="00EA5FA7">
              <w:rPr>
                <w:rFonts w:eastAsia="Yu Mincho"/>
                <w:lang w:eastAsia="ja-JP"/>
              </w:rPr>
              <w:t>Presence</w:t>
            </w:r>
          </w:p>
        </w:tc>
        <w:tc>
          <w:tcPr>
            <w:tcW w:w="1701" w:type="dxa"/>
          </w:tcPr>
          <w:p w14:paraId="6F5F0F8A" w14:textId="77777777" w:rsidR="00A46DBC" w:rsidRPr="00EA5FA7" w:rsidRDefault="00A46DBC" w:rsidP="00887D78">
            <w:pPr>
              <w:pStyle w:val="TAH"/>
              <w:rPr>
                <w:rFonts w:eastAsia="Yu Mincho"/>
                <w:lang w:eastAsia="ja-JP"/>
              </w:rPr>
            </w:pPr>
            <w:r w:rsidRPr="00EA5FA7">
              <w:rPr>
                <w:rFonts w:eastAsia="Yu Mincho"/>
                <w:lang w:eastAsia="ja-JP"/>
              </w:rPr>
              <w:t>Range</w:t>
            </w:r>
          </w:p>
        </w:tc>
        <w:tc>
          <w:tcPr>
            <w:tcW w:w="1276" w:type="dxa"/>
          </w:tcPr>
          <w:p w14:paraId="2CE41293" w14:textId="77777777" w:rsidR="00A46DBC" w:rsidRPr="00EA5FA7" w:rsidRDefault="00A46DBC" w:rsidP="00887D78">
            <w:pPr>
              <w:pStyle w:val="TAH"/>
              <w:rPr>
                <w:rFonts w:eastAsia="Yu Mincho"/>
                <w:lang w:eastAsia="ja-JP"/>
              </w:rPr>
            </w:pPr>
            <w:r w:rsidRPr="00EA5FA7">
              <w:rPr>
                <w:rFonts w:eastAsia="Yu Mincho"/>
                <w:lang w:eastAsia="ja-JP"/>
              </w:rPr>
              <w:t>IE type and reference</w:t>
            </w:r>
          </w:p>
        </w:tc>
        <w:tc>
          <w:tcPr>
            <w:tcW w:w="2693" w:type="dxa"/>
          </w:tcPr>
          <w:p w14:paraId="44A96B8B" w14:textId="77777777" w:rsidR="00A46DBC" w:rsidRPr="00EA5FA7" w:rsidRDefault="00A46DBC" w:rsidP="00887D78">
            <w:pPr>
              <w:pStyle w:val="TAH"/>
              <w:rPr>
                <w:rFonts w:eastAsia="Yu Mincho"/>
                <w:lang w:eastAsia="ja-JP"/>
              </w:rPr>
            </w:pPr>
            <w:r w:rsidRPr="00EA5FA7">
              <w:rPr>
                <w:rFonts w:eastAsia="Yu Mincho"/>
                <w:lang w:eastAsia="ja-JP"/>
              </w:rPr>
              <w:t>Semantics description</w:t>
            </w:r>
          </w:p>
        </w:tc>
      </w:tr>
      <w:tr w:rsidR="00A46DBC" w:rsidRPr="00EA5FA7" w14:paraId="7D2CCF2E" w14:textId="77777777" w:rsidTr="00A036D1">
        <w:tc>
          <w:tcPr>
            <w:tcW w:w="2552" w:type="dxa"/>
          </w:tcPr>
          <w:p w14:paraId="45622E1E" w14:textId="77777777" w:rsidR="00A46DBC" w:rsidRPr="00EA5FA7" w:rsidRDefault="00A46DBC" w:rsidP="00887D78">
            <w:pPr>
              <w:pStyle w:val="TAL"/>
              <w:rPr>
                <w:rFonts w:eastAsia="Yu Mincho"/>
                <w:lang w:eastAsia="ja-JP"/>
              </w:rPr>
            </w:pPr>
            <w:r w:rsidRPr="00EA5FA7">
              <w:rPr>
                <w:lang w:eastAsia="zh-CN"/>
              </w:rPr>
              <w:t>Victim gNB Set ID</w:t>
            </w:r>
          </w:p>
        </w:tc>
        <w:tc>
          <w:tcPr>
            <w:tcW w:w="1134" w:type="dxa"/>
          </w:tcPr>
          <w:p w14:paraId="6290049F" w14:textId="77777777" w:rsidR="00A46DBC" w:rsidRPr="00EA5FA7" w:rsidRDefault="00A46DBC" w:rsidP="00887D78">
            <w:pPr>
              <w:pStyle w:val="TAL"/>
              <w:rPr>
                <w:rFonts w:eastAsia="Yu Mincho"/>
                <w:lang w:eastAsia="ja-JP"/>
              </w:rPr>
            </w:pPr>
            <w:r w:rsidRPr="00EA5FA7">
              <w:rPr>
                <w:rFonts w:eastAsia="Yu Mincho"/>
                <w:lang w:eastAsia="ja-JP"/>
              </w:rPr>
              <w:t>M</w:t>
            </w:r>
          </w:p>
        </w:tc>
        <w:tc>
          <w:tcPr>
            <w:tcW w:w="1701" w:type="dxa"/>
          </w:tcPr>
          <w:p w14:paraId="4A0E2BCA" w14:textId="77777777" w:rsidR="00A46DBC" w:rsidRPr="00EA5FA7" w:rsidRDefault="00A46DBC" w:rsidP="00887D78">
            <w:pPr>
              <w:pStyle w:val="TAL"/>
              <w:rPr>
                <w:rFonts w:eastAsia="Yu Mincho"/>
                <w:lang w:eastAsia="ja-JP"/>
              </w:rPr>
            </w:pPr>
          </w:p>
        </w:tc>
        <w:tc>
          <w:tcPr>
            <w:tcW w:w="1276" w:type="dxa"/>
          </w:tcPr>
          <w:p w14:paraId="1CB2D108" w14:textId="77777777" w:rsidR="00A46DBC" w:rsidRPr="00EA5FA7" w:rsidRDefault="00A46DBC" w:rsidP="00887D78">
            <w:pPr>
              <w:pStyle w:val="TAL"/>
              <w:rPr>
                <w:lang w:eastAsia="zh-CN"/>
              </w:rPr>
            </w:pPr>
            <w:r w:rsidRPr="00EA5FA7">
              <w:rPr>
                <w:lang w:eastAsia="zh-CN"/>
              </w:rPr>
              <w:t>9.3.1.93</w:t>
            </w:r>
          </w:p>
        </w:tc>
        <w:tc>
          <w:tcPr>
            <w:tcW w:w="2693" w:type="dxa"/>
          </w:tcPr>
          <w:p w14:paraId="1309E1EC" w14:textId="77777777" w:rsidR="00A46DBC" w:rsidRPr="00EA5FA7" w:rsidRDefault="00A46DBC" w:rsidP="00887D78">
            <w:pPr>
              <w:pStyle w:val="TAL"/>
              <w:rPr>
                <w:rFonts w:eastAsia="Yu Mincho"/>
                <w:lang w:eastAsia="ja-JP"/>
              </w:rPr>
            </w:pPr>
          </w:p>
        </w:tc>
      </w:tr>
      <w:tr w:rsidR="00A46DBC" w:rsidRPr="00EA5FA7" w14:paraId="3D7E84C4" w14:textId="77777777" w:rsidTr="00A036D1">
        <w:tc>
          <w:tcPr>
            <w:tcW w:w="2552" w:type="dxa"/>
          </w:tcPr>
          <w:p w14:paraId="3B151D9C" w14:textId="77777777" w:rsidR="00A46DBC" w:rsidRPr="00EA5FA7" w:rsidRDefault="00A46DBC" w:rsidP="00887D78">
            <w:pPr>
              <w:pStyle w:val="TAL"/>
              <w:rPr>
                <w:lang w:eastAsia="zh-CN"/>
              </w:rPr>
            </w:pPr>
            <w:r w:rsidRPr="00EA5FA7">
              <w:rPr>
                <w:lang w:eastAsia="zh-CN"/>
              </w:rPr>
              <w:t>RIM-RS Detection Status</w:t>
            </w:r>
          </w:p>
        </w:tc>
        <w:tc>
          <w:tcPr>
            <w:tcW w:w="1134" w:type="dxa"/>
          </w:tcPr>
          <w:p w14:paraId="341DB3ED" w14:textId="77777777" w:rsidR="00A46DBC" w:rsidRPr="00EA5FA7" w:rsidRDefault="00A46DBC" w:rsidP="00887D78">
            <w:pPr>
              <w:pStyle w:val="TAL"/>
              <w:rPr>
                <w:lang w:eastAsia="zh-CN"/>
              </w:rPr>
            </w:pPr>
            <w:r w:rsidRPr="00EA5FA7">
              <w:rPr>
                <w:lang w:eastAsia="zh-CN"/>
              </w:rPr>
              <w:t>M</w:t>
            </w:r>
          </w:p>
        </w:tc>
        <w:tc>
          <w:tcPr>
            <w:tcW w:w="1701" w:type="dxa"/>
          </w:tcPr>
          <w:p w14:paraId="728C6529" w14:textId="77777777" w:rsidR="00A46DBC" w:rsidRPr="00EA5FA7" w:rsidRDefault="00A46DBC" w:rsidP="00887D78">
            <w:pPr>
              <w:pStyle w:val="TAL"/>
              <w:rPr>
                <w:i/>
                <w:lang w:eastAsia="ja-JP"/>
              </w:rPr>
            </w:pPr>
          </w:p>
        </w:tc>
        <w:tc>
          <w:tcPr>
            <w:tcW w:w="1276" w:type="dxa"/>
          </w:tcPr>
          <w:p w14:paraId="0F11BC7A" w14:textId="77777777" w:rsidR="00A46DBC" w:rsidRPr="00EA5FA7" w:rsidRDefault="00A46DBC" w:rsidP="00A46DBC">
            <w:pPr>
              <w:pStyle w:val="TAL"/>
              <w:rPr>
                <w:lang w:eastAsia="ja-JP"/>
              </w:rPr>
            </w:pPr>
            <w:r w:rsidRPr="00EA5FA7">
              <w:rPr>
                <w:lang w:eastAsia="ja-JP"/>
              </w:rPr>
              <w:t>ENUMERATED(RS detected, RS disappeared)</w:t>
            </w:r>
          </w:p>
        </w:tc>
        <w:tc>
          <w:tcPr>
            <w:tcW w:w="2693" w:type="dxa"/>
          </w:tcPr>
          <w:p w14:paraId="36783B0F" w14:textId="77777777" w:rsidR="00A46DBC" w:rsidRPr="00EA5FA7" w:rsidRDefault="00A46DBC" w:rsidP="00887D78">
            <w:pPr>
              <w:pStyle w:val="TAL"/>
              <w:rPr>
                <w:rFonts w:eastAsia="Yu Mincho"/>
                <w:lang w:eastAsia="ja-JP"/>
              </w:rPr>
            </w:pPr>
            <w:r w:rsidRPr="00EA5FA7">
              <w:rPr>
                <w:lang w:eastAsia="zh-CN"/>
              </w:rPr>
              <w:t xml:space="preserve">This IE indicates detection status of RIM-RS in remote </w:t>
            </w:r>
            <w:r w:rsidRPr="00EA5FA7">
              <w:rPr>
                <w:rFonts w:hint="eastAsia"/>
                <w:lang w:eastAsia="zh-CN"/>
              </w:rPr>
              <w:t>gNB</w:t>
            </w:r>
            <w:r w:rsidRPr="00EA5FA7">
              <w:rPr>
                <w:lang w:eastAsia="zh-CN"/>
              </w:rPr>
              <w:t>(s).</w:t>
            </w:r>
          </w:p>
        </w:tc>
      </w:tr>
    </w:tbl>
    <w:p w14:paraId="39B836A2" w14:textId="77777777" w:rsidR="00A46DBC" w:rsidRPr="00EA5FA7" w:rsidRDefault="00A46DBC" w:rsidP="004C01CD"/>
    <w:p w14:paraId="6B14C01D" w14:textId="77777777" w:rsidR="00A46DBC" w:rsidRPr="00EA5FA7" w:rsidRDefault="00A46DBC" w:rsidP="00887D78">
      <w:pPr>
        <w:pStyle w:val="Heading4"/>
        <w:rPr>
          <w:rFonts w:eastAsia="Batang"/>
        </w:rPr>
      </w:pPr>
      <w:bookmarkStart w:id="6790" w:name="_Toc534720590"/>
      <w:bookmarkStart w:id="6791" w:name="_Toc29893116"/>
      <w:bookmarkStart w:id="6792" w:name="_Toc36557053"/>
      <w:bookmarkStart w:id="6793" w:name="_Toc45832501"/>
      <w:bookmarkStart w:id="6794" w:name="_Toc51763781"/>
      <w:bookmarkStart w:id="6795" w:name="_Toc64448951"/>
      <w:bookmarkStart w:id="6796" w:name="_Toc66289610"/>
      <w:bookmarkStart w:id="6797" w:name="_Toc74154723"/>
      <w:bookmarkStart w:id="6798" w:name="_Toc81383467"/>
      <w:bookmarkStart w:id="6799" w:name="_Toc88658100"/>
      <w:bookmarkStart w:id="6800" w:name="_Toc97911012"/>
      <w:bookmarkStart w:id="6801" w:name="_Toc105498171"/>
      <w:bookmarkStart w:id="6802" w:name="_Toc112855701"/>
      <w:bookmarkStart w:id="6803" w:name="_Toc113837097"/>
      <w:bookmarkStart w:id="6804" w:name="_Toc120122691"/>
      <w:r w:rsidRPr="00EA5FA7">
        <w:rPr>
          <w:rFonts w:eastAsia="Batang"/>
        </w:rPr>
        <w:t>9.3.1.93</w:t>
      </w:r>
      <w:r w:rsidRPr="00EA5FA7">
        <w:rPr>
          <w:rFonts w:eastAsia="Batang"/>
        </w:rPr>
        <w:tab/>
      </w:r>
      <w:bookmarkEnd w:id="6790"/>
      <w:r w:rsidRPr="00EA5FA7">
        <w:rPr>
          <w:rFonts w:hint="eastAsia"/>
          <w:lang w:eastAsia="zh-CN"/>
        </w:rPr>
        <w:t>gNB</w:t>
      </w:r>
      <w:r w:rsidRPr="00EA5FA7">
        <w:rPr>
          <w:rFonts w:eastAsia="Batang"/>
        </w:rPr>
        <w:t xml:space="preserve"> Set ID</w:t>
      </w:r>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p>
    <w:p w14:paraId="161AFB85" w14:textId="77777777" w:rsidR="00A46DBC" w:rsidRPr="00EA5FA7" w:rsidRDefault="00A46DBC" w:rsidP="00A46DBC">
      <w:pPr>
        <w:keepNext/>
      </w:pPr>
      <w:r w:rsidRPr="00EA5FA7">
        <w:t>The gNB Set ID IE is used to identify a group of gNBs which transmit the same RIM-RS.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46DBC" w:rsidRPr="00EA5FA7" w14:paraId="158C8960" w14:textId="77777777" w:rsidTr="00A036D1">
        <w:tc>
          <w:tcPr>
            <w:tcW w:w="2448" w:type="dxa"/>
          </w:tcPr>
          <w:p w14:paraId="242FCED9" w14:textId="77777777" w:rsidR="00A46DBC" w:rsidRPr="00EA5FA7" w:rsidRDefault="00A46DBC" w:rsidP="00A036D1">
            <w:pPr>
              <w:pStyle w:val="TAH"/>
              <w:rPr>
                <w:rFonts w:cs="Arial"/>
                <w:lang w:eastAsia="ja-JP"/>
              </w:rPr>
            </w:pPr>
            <w:r w:rsidRPr="00EA5FA7">
              <w:rPr>
                <w:rFonts w:cs="Arial"/>
                <w:lang w:eastAsia="ja-JP"/>
              </w:rPr>
              <w:t>IE/Group Name</w:t>
            </w:r>
          </w:p>
        </w:tc>
        <w:tc>
          <w:tcPr>
            <w:tcW w:w="1080" w:type="dxa"/>
          </w:tcPr>
          <w:p w14:paraId="591F10C7" w14:textId="77777777" w:rsidR="00A46DBC" w:rsidRPr="00EA5FA7" w:rsidRDefault="00A46DBC" w:rsidP="00A036D1">
            <w:pPr>
              <w:pStyle w:val="TAH"/>
              <w:rPr>
                <w:rFonts w:cs="Arial"/>
                <w:lang w:eastAsia="ja-JP"/>
              </w:rPr>
            </w:pPr>
            <w:r w:rsidRPr="00EA5FA7">
              <w:rPr>
                <w:rFonts w:cs="Arial"/>
                <w:lang w:eastAsia="ja-JP"/>
              </w:rPr>
              <w:t>Presence</w:t>
            </w:r>
          </w:p>
        </w:tc>
        <w:tc>
          <w:tcPr>
            <w:tcW w:w="1440" w:type="dxa"/>
          </w:tcPr>
          <w:p w14:paraId="17D39A1B" w14:textId="77777777" w:rsidR="00A46DBC" w:rsidRPr="00EA5FA7" w:rsidRDefault="00A46DBC" w:rsidP="00A036D1">
            <w:pPr>
              <w:pStyle w:val="TAH"/>
              <w:rPr>
                <w:rFonts w:cs="Arial"/>
                <w:lang w:eastAsia="ja-JP"/>
              </w:rPr>
            </w:pPr>
            <w:r w:rsidRPr="00EA5FA7">
              <w:rPr>
                <w:rFonts w:cs="Arial"/>
                <w:lang w:eastAsia="ja-JP"/>
              </w:rPr>
              <w:t>Range</w:t>
            </w:r>
          </w:p>
        </w:tc>
        <w:tc>
          <w:tcPr>
            <w:tcW w:w="1872" w:type="dxa"/>
          </w:tcPr>
          <w:p w14:paraId="2BCBC24B" w14:textId="77777777" w:rsidR="00A46DBC" w:rsidRPr="00EA5FA7" w:rsidRDefault="00A46DBC" w:rsidP="00A036D1">
            <w:pPr>
              <w:pStyle w:val="TAH"/>
              <w:rPr>
                <w:rFonts w:cs="Arial"/>
                <w:lang w:eastAsia="ja-JP"/>
              </w:rPr>
            </w:pPr>
            <w:r w:rsidRPr="00EA5FA7">
              <w:rPr>
                <w:rFonts w:cs="Arial"/>
                <w:lang w:eastAsia="ja-JP"/>
              </w:rPr>
              <w:t>IE type and reference</w:t>
            </w:r>
          </w:p>
        </w:tc>
        <w:tc>
          <w:tcPr>
            <w:tcW w:w="2880" w:type="dxa"/>
          </w:tcPr>
          <w:p w14:paraId="42E991D6" w14:textId="77777777" w:rsidR="00A46DBC" w:rsidRPr="00EA5FA7" w:rsidRDefault="00A46DBC" w:rsidP="00A036D1">
            <w:pPr>
              <w:pStyle w:val="TAH"/>
              <w:rPr>
                <w:rFonts w:cs="Arial"/>
                <w:lang w:eastAsia="ja-JP"/>
              </w:rPr>
            </w:pPr>
            <w:r w:rsidRPr="00EA5FA7">
              <w:rPr>
                <w:rFonts w:cs="Arial"/>
                <w:lang w:eastAsia="ja-JP"/>
              </w:rPr>
              <w:t>Semantics description</w:t>
            </w:r>
          </w:p>
        </w:tc>
      </w:tr>
      <w:tr w:rsidR="00A46DBC" w:rsidRPr="00EA5FA7" w14:paraId="6A7B9F70" w14:textId="77777777" w:rsidTr="00A036D1">
        <w:tc>
          <w:tcPr>
            <w:tcW w:w="2448" w:type="dxa"/>
          </w:tcPr>
          <w:p w14:paraId="4B7ED80E" w14:textId="77777777" w:rsidR="00A46DBC" w:rsidRPr="00EA5FA7" w:rsidRDefault="00A46DBC" w:rsidP="00A036D1">
            <w:pPr>
              <w:pStyle w:val="TAL"/>
              <w:rPr>
                <w:rFonts w:eastAsia="Batang" w:cs="Arial"/>
                <w:lang w:eastAsia="ja-JP"/>
              </w:rPr>
            </w:pPr>
            <w:r w:rsidRPr="00EA5FA7">
              <w:rPr>
                <w:rFonts w:cs="Arial" w:hint="eastAsia"/>
                <w:lang w:eastAsia="zh-CN"/>
              </w:rPr>
              <w:t>gNB</w:t>
            </w:r>
            <w:r w:rsidRPr="00EA5FA7">
              <w:rPr>
                <w:rFonts w:cs="Arial"/>
                <w:lang w:eastAsia="ja-JP"/>
              </w:rPr>
              <w:t xml:space="preserve"> Set ID</w:t>
            </w:r>
          </w:p>
        </w:tc>
        <w:tc>
          <w:tcPr>
            <w:tcW w:w="1080" w:type="dxa"/>
          </w:tcPr>
          <w:p w14:paraId="5C33630E" w14:textId="77777777" w:rsidR="00A46DBC" w:rsidRPr="00EA5FA7" w:rsidRDefault="00A46DBC" w:rsidP="00A036D1">
            <w:pPr>
              <w:pStyle w:val="TAL"/>
              <w:rPr>
                <w:rFonts w:cs="Arial"/>
                <w:lang w:eastAsia="ja-JP"/>
              </w:rPr>
            </w:pPr>
            <w:r w:rsidRPr="00EA5FA7">
              <w:rPr>
                <w:rFonts w:cs="Arial"/>
                <w:lang w:eastAsia="ja-JP"/>
              </w:rPr>
              <w:t>M</w:t>
            </w:r>
          </w:p>
        </w:tc>
        <w:tc>
          <w:tcPr>
            <w:tcW w:w="1440" w:type="dxa"/>
          </w:tcPr>
          <w:p w14:paraId="3A6C0559" w14:textId="77777777" w:rsidR="00A46DBC" w:rsidRPr="00EA5FA7" w:rsidRDefault="00A46DBC" w:rsidP="00A036D1">
            <w:pPr>
              <w:pStyle w:val="TAL"/>
              <w:rPr>
                <w:i/>
                <w:lang w:eastAsia="ja-JP"/>
              </w:rPr>
            </w:pPr>
          </w:p>
        </w:tc>
        <w:tc>
          <w:tcPr>
            <w:tcW w:w="1872" w:type="dxa"/>
          </w:tcPr>
          <w:p w14:paraId="5D160B6F" w14:textId="77777777" w:rsidR="00A46DBC" w:rsidRPr="00EA5FA7" w:rsidRDefault="00A46DBC" w:rsidP="00A036D1">
            <w:pPr>
              <w:pStyle w:val="TAL"/>
              <w:rPr>
                <w:lang w:eastAsia="ja-JP"/>
              </w:rPr>
            </w:pPr>
            <w:r w:rsidRPr="00EA5FA7">
              <w:rPr>
                <w:rFonts w:cs="Arial"/>
                <w:lang w:eastAsia="ja-JP"/>
              </w:rPr>
              <w:t>BIT STRING (SIZE(22))</w:t>
            </w:r>
          </w:p>
        </w:tc>
        <w:tc>
          <w:tcPr>
            <w:tcW w:w="2880" w:type="dxa"/>
          </w:tcPr>
          <w:p w14:paraId="31C194F1" w14:textId="77777777" w:rsidR="00A46DBC" w:rsidRPr="00EA5FA7" w:rsidRDefault="00A46DBC" w:rsidP="00A036D1">
            <w:pPr>
              <w:pStyle w:val="TAL"/>
              <w:rPr>
                <w:lang w:eastAsia="ja-JP"/>
              </w:rPr>
            </w:pPr>
          </w:p>
        </w:tc>
      </w:tr>
    </w:tbl>
    <w:p w14:paraId="23A08D3E" w14:textId="77777777" w:rsidR="00A46DBC" w:rsidRPr="00EA5FA7" w:rsidRDefault="00A46DBC" w:rsidP="004C01CD"/>
    <w:p w14:paraId="6157392C" w14:textId="77777777" w:rsidR="00A06079" w:rsidRPr="00EA5FA7" w:rsidRDefault="00A06079" w:rsidP="00A06079">
      <w:pPr>
        <w:pStyle w:val="Heading4"/>
      </w:pPr>
      <w:bookmarkStart w:id="6805" w:name="_Toc5646353"/>
      <w:bookmarkStart w:id="6806" w:name="_Toc29893117"/>
      <w:bookmarkStart w:id="6807" w:name="_Toc36557054"/>
      <w:bookmarkStart w:id="6808" w:name="_Toc45832502"/>
      <w:bookmarkStart w:id="6809" w:name="_Toc51763782"/>
      <w:bookmarkStart w:id="6810" w:name="_Toc64448952"/>
      <w:bookmarkStart w:id="6811" w:name="_Toc66289611"/>
      <w:bookmarkStart w:id="6812" w:name="_Toc74154724"/>
      <w:bookmarkStart w:id="6813" w:name="_Toc81383468"/>
      <w:bookmarkStart w:id="6814" w:name="_Toc88658101"/>
      <w:bookmarkStart w:id="6815" w:name="_Toc97911013"/>
      <w:bookmarkStart w:id="6816" w:name="_Toc105498172"/>
      <w:bookmarkStart w:id="6817" w:name="_Toc112855702"/>
      <w:bookmarkStart w:id="6818" w:name="_Toc113837098"/>
      <w:bookmarkStart w:id="6819" w:name="_Toc120122692"/>
      <w:r w:rsidRPr="00EA5FA7">
        <w:t>9.3.1.94</w:t>
      </w:r>
      <w:r w:rsidRPr="00EA5FA7">
        <w:tab/>
      </w:r>
      <w:bookmarkEnd w:id="6805"/>
      <w:r w:rsidRPr="00EA5FA7">
        <w:rPr>
          <w:lang w:eastAsia="ja-JP"/>
        </w:rPr>
        <w:t>Lower Layer Presence Status Change</w:t>
      </w:r>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p>
    <w:p w14:paraId="6A3928EB" w14:textId="77777777" w:rsidR="00A06079" w:rsidRPr="00EA5FA7" w:rsidRDefault="00A06079" w:rsidP="00A06079">
      <w:pPr>
        <w:rPr>
          <w:lang w:eastAsia="zh-CN"/>
        </w:rPr>
      </w:pPr>
      <w:r w:rsidRPr="00EA5FA7">
        <w:rPr>
          <w:lang w:eastAsia="zh-CN"/>
        </w:rPr>
        <w:t xml:space="preserve">This IE indicates </w:t>
      </w:r>
      <w:r w:rsidRPr="00EA5FA7">
        <w:t>lower layer resources’ presence status shall be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06079" w:rsidRPr="00EA5FA7" w14:paraId="40D7472D" w14:textId="77777777" w:rsidTr="00A036D1">
        <w:tc>
          <w:tcPr>
            <w:tcW w:w="2448" w:type="dxa"/>
            <w:tcBorders>
              <w:top w:val="single" w:sz="4" w:space="0" w:color="auto"/>
              <w:left w:val="single" w:sz="4" w:space="0" w:color="auto"/>
              <w:bottom w:val="single" w:sz="4" w:space="0" w:color="auto"/>
              <w:right w:val="single" w:sz="4" w:space="0" w:color="auto"/>
            </w:tcBorders>
            <w:hideMark/>
          </w:tcPr>
          <w:p w14:paraId="2DE3BAB4" w14:textId="77777777" w:rsidR="00A06079" w:rsidRPr="00EA5FA7" w:rsidRDefault="00A06079" w:rsidP="00A036D1">
            <w:pPr>
              <w:pStyle w:val="TAH"/>
              <w:rPr>
                <w:rFonts w:cs="Arial"/>
                <w:lang w:eastAsia="ja-JP"/>
              </w:rPr>
            </w:pPr>
            <w:r w:rsidRPr="00EA5FA7">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47E647C" w14:textId="77777777" w:rsidR="00A06079" w:rsidRPr="00EA5FA7" w:rsidRDefault="00A06079" w:rsidP="00A036D1">
            <w:pPr>
              <w:pStyle w:val="TAH"/>
              <w:rPr>
                <w:rFonts w:cs="Arial"/>
                <w:lang w:eastAsia="ja-JP"/>
              </w:rPr>
            </w:pPr>
            <w:r w:rsidRPr="00EA5FA7">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FE19B66" w14:textId="77777777" w:rsidR="00A06079" w:rsidRPr="00EA5FA7" w:rsidRDefault="00A06079" w:rsidP="00A036D1">
            <w:pPr>
              <w:pStyle w:val="TAH"/>
              <w:rPr>
                <w:rFonts w:cs="Arial"/>
                <w:lang w:eastAsia="ja-JP"/>
              </w:rPr>
            </w:pPr>
            <w:r w:rsidRPr="00EA5FA7">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13744B" w14:textId="77777777" w:rsidR="00A06079" w:rsidRPr="00EA5FA7" w:rsidRDefault="00A06079" w:rsidP="00A036D1">
            <w:pPr>
              <w:pStyle w:val="TAH"/>
              <w:rPr>
                <w:rFonts w:cs="Arial"/>
                <w:lang w:eastAsia="ja-JP"/>
              </w:rPr>
            </w:pPr>
            <w:r w:rsidRPr="00EA5FA7">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E612BBA" w14:textId="77777777" w:rsidR="00A06079" w:rsidRPr="00EA5FA7" w:rsidRDefault="00A06079" w:rsidP="00A036D1">
            <w:pPr>
              <w:pStyle w:val="TAH"/>
              <w:rPr>
                <w:rFonts w:cs="Arial"/>
                <w:lang w:eastAsia="ja-JP"/>
              </w:rPr>
            </w:pPr>
            <w:r w:rsidRPr="00EA5FA7">
              <w:rPr>
                <w:rFonts w:cs="Arial"/>
                <w:lang w:eastAsia="ja-JP"/>
              </w:rPr>
              <w:t>Semantics description</w:t>
            </w:r>
          </w:p>
        </w:tc>
      </w:tr>
      <w:tr w:rsidR="00A06079" w:rsidRPr="00EA5FA7" w14:paraId="7E9856F9" w14:textId="77777777" w:rsidTr="00A036D1">
        <w:tc>
          <w:tcPr>
            <w:tcW w:w="2448" w:type="dxa"/>
            <w:tcBorders>
              <w:top w:val="single" w:sz="4" w:space="0" w:color="auto"/>
              <w:left w:val="single" w:sz="4" w:space="0" w:color="auto"/>
              <w:bottom w:val="single" w:sz="4" w:space="0" w:color="auto"/>
              <w:right w:val="single" w:sz="4" w:space="0" w:color="auto"/>
            </w:tcBorders>
            <w:hideMark/>
          </w:tcPr>
          <w:p w14:paraId="1DD26390" w14:textId="77777777" w:rsidR="00A06079" w:rsidRPr="00EA5FA7" w:rsidRDefault="00A06079" w:rsidP="00A036D1">
            <w:pPr>
              <w:pStyle w:val="TAL"/>
              <w:rPr>
                <w:rFonts w:eastAsia="Batang" w:cs="Arial"/>
                <w:lang w:eastAsia="ja-JP"/>
              </w:rPr>
            </w:pPr>
            <w:r w:rsidRPr="00EA5FA7">
              <w:rPr>
                <w:rFonts w:eastAsia="Batang" w:cs="Arial"/>
                <w:lang w:eastAsia="ja-JP"/>
              </w:rPr>
              <w:t>Lower Layer Presence Status Change</w:t>
            </w:r>
          </w:p>
        </w:tc>
        <w:tc>
          <w:tcPr>
            <w:tcW w:w="1080" w:type="dxa"/>
            <w:tcBorders>
              <w:top w:val="single" w:sz="4" w:space="0" w:color="auto"/>
              <w:left w:val="single" w:sz="4" w:space="0" w:color="auto"/>
              <w:bottom w:val="single" w:sz="4" w:space="0" w:color="auto"/>
              <w:right w:val="single" w:sz="4" w:space="0" w:color="auto"/>
            </w:tcBorders>
            <w:hideMark/>
          </w:tcPr>
          <w:p w14:paraId="2B425977" w14:textId="77777777" w:rsidR="00A06079" w:rsidRPr="00EA5FA7" w:rsidRDefault="00A06079" w:rsidP="00A036D1">
            <w:pPr>
              <w:pStyle w:val="TAL"/>
              <w:rPr>
                <w:rFonts w:cs="Arial"/>
                <w:lang w:eastAsia="ja-JP"/>
              </w:rPr>
            </w:pPr>
            <w:r w:rsidRPr="00EA5FA7">
              <w:rPr>
                <w:rFonts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B6EEF04" w14:textId="77777777" w:rsidR="00A06079" w:rsidRPr="00EA5FA7" w:rsidRDefault="00A06079" w:rsidP="00A036D1">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9D43C8D" w14:textId="77777777" w:rsidR="00A06079" w:rsidRPr="00EA5FA7" w:rsidRDefault="00A06079" w:rsidP="00A036D1">
            <w:pPr>
              <w:pStyle w:val="TAL"/>
              <w:rPr>
                <w:lang w:eastAsia="ja-JP"/>
              </w:rPr>
            </w:pPr>
            <w:r w:rsidRPr="00EA5FA7">
              <w:rPr>
                <w:rFonts w:cs="Arial"/>
                <w:lang w:eastAsia="ja-JP"/>
              </w:rPr>
              <w:t>ENUMERATED (</w:t>
            </w:r>
            <w:r w:rsidRPr="00EA5FA7">
              <w:rPr>
                <w:lang w:eastAsia="ja-JP"/>
              </w:rPr>
              <w:t>suspend lower layers, resume lower layers ...</w:t>
            </w:r>
            <w:r w:rsidRPr="00EA5FA7">
              <w:rPr>
                <w:rFonts w:cs="Arial"/>
                <w:lang w:eastAsia="ja-JP"/>
              </w:rPr>
              <w:t>)</w:t>
            </w:r>
          </w:p>
        </w:tc>
        <w:tc>
          <w:tcPr>
            <w:tcW w:w="2880" w:type="dxa"/>
            <w:tcBorders>
              <w:top w:val="single" w:sz="4" w:space="0" w:color="auto"/>
              <w:left w:val="single" w:sz="4" w:space="0" w:color="auto"/>
              <w:bottom w:val="single" w:sz="4" w:space="0" w:color="auto"/>
              <w:right w:val="single" w:sz="4" w:space="0" w:color="auto"/>
            </w:tcBorders>
          </w:tcPr>
          <w:p w14:paraId="3E23CDBB" w14:textId="77777777" w:rsidR="00A06079" w:rsidRPr="00EA5FA7" w:rsidRDefault="00D90FA6" w:rsidP="00A036D1">
            <w:pPr>
              <w:pStyle w:val="TAL"/>
              <w:rPr>
                <w:lang w:eastAsia="zh-CN"/>
              </w:rPr>
            </w:pPr>
            <w:r>
              <w:rPr>
                <w:lang w:eastAsia="ja-JP"/>
              </w:rPr>
              <w:t>"</w:t>
            </w:r>
            <w:r w:rsidR="00A06079" w:rsidRPr="00EA5FA7">
              <w:rPr>
                <w:lang w:eastAsia="ja-JP"/>
              </w:rPr>
              <w:t>suspend lower layers</w:t>
            </w:r>
            <w:r>
              <w:rPr>
                <w:lang w:eastAsia="ja-JP"/>
              </w:rPr>
              <w:t>"</w:t>
            </w:r>
            <w:r w:rsidR="00A06079" w:rsidRPr="00EA5FA7">
              <w:rPr>
                <w:lang w:eastAsia="ja-JP"/>
              </w:rPr>
              <w:t xml:space="preserve"> will store CellGroupConfig</w:t>
            </w:r>
            <w:r>
              <w:rPr>
                <w:lang w:eastAsia="ja-JP"/>
              </w:rPr>
              <w:t>.</w:t>
            </w:r>
            <w:r w:rsidR="00A06079" w:rsidRPr="00EA5FA7">
              <w:rPr>
                <w:lang w:eastAsia="ja-JP"/>
              </w:rPr>
              <w:t xml:space="preserve"> </w:t>
            </w:r>
            <w:r>
              <w:rPr>
                <w:lang w:eastAsia="ja-JP"/>
              </w:rPr>
              <w:t>From the parameters</w:t>
            </w:r>
            <w:r w:rsidR="00C811E9">
              <w:rPr>
                <w:lang w:eastAsia="ja-JP"/>
              </w:rPr>
              <w:t xml:space="preserve"> </w:t>
            </w:r>
            <w:r>
              <w:rPr>
                <w:lang w:eastAsia="ja-JP"/>
              </w:rPr>
              <w:t>received within the ReconfigurationWithSync, only the sPCellConfigCommon is</w:t>
            </w:r>
            <w:r w:rsidR="00C811E9">
              <w:rPr>
                <w:lang w:eastAsia="ja-JP"/>
              </w:rPr>
              <w:t xml:space="preserve"> </w:t>
            </w:r>
            <w:r>
              <w:rPr>
                <w:lang w:eastAsia="ja-JP"/>
              </w:rPr>
              <w:t>stored. "</w:t>
            </w:r>
            <w:r w:rsidR="00A06079" w:rsidRPr="00EA5FA7">
              <w:rPr>
                <w:lang w:eastAsia="ja-JP"/>
              </w:rPr>
              <w:t>resume lower layers</w:t>
            </w:r>
            <w:r>
              <w:rPr>
                <w:lang w:eastAsia="ja-JP"/>
              </w:rPr>
              <w:t>"</w:t>
            </w:r>
            <w:r w:rsidR="00A06079" w:rsidRPr="00EA5FA7">
              <w:rPr>
                <w:lang w:eastAsia="ja-JP"/>
              </w:rPr>
              <w:t xml:space="preserve"> shall restore SCG and </w:t>
            </w:r>
            <w:r>
              <w:rPr>
                <w:lang w:eastAsia="ja-JP"/>
              </w:rPr>
              <w:t>it is</w:t>
            </w:r>
            <w:r w:rsidRPr="00EA5FA7">
              <w:rPr>
                <w:lang w:eastAsia="ja-JP"/>
              </w:rPr>
              <w:t xml:space="preserve"> </w:t>
            </w:r>
            <w:r w:rsidR="00A06079" w:rsidRPr="00EA5FA7">
              <w:rPr>
                <w:lang w:eastAsia="ja-JP"/>
              </w:rPr>
              <w:t xml:space="preserve">set </w:t>
            </w:r>
            <w:r>
              <w:rPr>
                <w:lang w:eastAsia="ja-JP"/>
              </w:rPr>
              <w:t xml:space="preserve">only </w:t>
            </w:r>
            <w:r w:rsidR="00A06079" w:rsidRPr="00EA5FA7">
              <w:rPr>
                <w:lang w:eastAsia="ja-JP"/>
              </w:rPr>
              <w:t>after "suspend lower layers" has been indicated</w:t>
            </w:r>
            <w:r>
              <w:rPr>
                <w:lang w:eastAsia="ja-JP"/>
              </w:rPr>
              <w:t>.</w:t>
            </w:r>
          </w:p>
        </w:tc>
      </w:tr>
    </w:tbl>
    <w:p w14:paraId="354D78B5" w14:textId="77777777" w:rsidR="00A06079" w:rsidRDefault="00A06079" w:rsidP="004C01CD"/>
    <w:p w14:paraId="781C811B" w14:textId="77777777" w:rsidR="00F90214" w:rsidRPr="00836891" w:rsidRDefault="00800CD0" w:rsidP="00116E86">
      <w:pPr>
        <w:pStyle w:val="Heading4"/>
      </w:pPr>
      <w:bookmarkStart w:id="6820" w:name="_Toc45832503"/>
      <w:bookmarkStart w:id="6821" w:name="_Toc51763783"/>
      <w:bookmarkStart w:id="6822" w:name="_Toc64448953"/>
      <w:bookmarkStart w:id="6823" w:name="_Toc66289612"/>
      <w:bookmarkStart w:id="6824" w:name="_Toc74154725"/>
      <w:bookmarkStart w:id="6825" w:name="_Toc81383469"/>
      <w:bookmarkStart w:id="6826" w:name="_Toc88658102"/>
      <w:bookmarkStart w:id="6827" w:name="_Toc97911014"/>
      <w:bookmarkStart w:id="6828" w:name="_Toc105498173"/>
      <w:bookmarkStart w:id="6829" w:name="_Toc112855703"/>
      <w:bookmarkStart w:id="6830" w:name="_Toc113837099"/>
      <w:bookmarkStart w:id="6831" w:name="_Toc120122693"/>
      <w:bookmarkStart w:id="6832" w:name="_Hlk44004829"/>
      <w:r>
        <w:lastRenderedPageBreak/>
        <w:t>9.3.1.95</w:t>
      </w:r>
      <w:r w:rsidR="00F90214" w:rsidRPr="00836891">
        <w:tab/>
        <w:t>Traffic Mapping Information</w:t>
      </w:r>
      <w:bookmarkEnd w:id="6820"/>
      <w:bookmarkEnd w:id="6821"/>
      <w:bookmarkEnd w:id="6822"/>
      <w:bookmarkEnd w:id="6823"/>
      <w:bookmarkEnd w:id="6824"/>
      <w:bookmarkEnd w:id="6825"/>
      <w:bookmarkEnd w:id="6826"/>
      <w:bookmarkEnd w:id="6827"/>
      <w:bookmarkEnd w:id="6828"/>
      <w:bookmarkEnd w:id="6829"/>
      <w:bookmarkEnd w:id="6830"/>
      <w:bookmarkEnd w:id="6831"/>
    </w:p>
    <w:p w14:paraId="7891E257" w14:textId="77777777" w:rsidR="00F90214" w:rsidRPr="00E214C8" w:rsidRDefault="00F90214" w:rsidP="00116E86">
      <w:r w:rsidRPr="00E214C8">
        <w:t>This IE includes</w:t>
      </w:r>
      <w:r>
        <w:t xml:space="preserve"> the</w:t>
      </w:r>
      <w:r w:rsidRPr="00E214C8">
        <w:t xml:space="preserve"> information used by the gNB-DU to perform </w:t>
      </w:r>
      <w:r>
        <w:t xml:space="preserve">traffic </w:t>
      </w:r>
      <w:r w:rsidRPr="00E214C8">
        <w:t>mapping.</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3F2AC8F9"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0FA5156D" w14:textId="77777777" w:rsidR="00F90214" w:rsidRPr="00836891" w:rsidRDefault="00F90214" w:rsidP="00F90214">
            <w:pPr>
              <w:pStyle w:val="TAH"/>
              <w:rPr>
                <w:rFonts w:cs="Arial"/>
              </w:rPr>
            </w:pPr>
            <w:r w:rsidRPr="00836891">
              <w:rPr>
                <w:rFonts w:cs="Arial"/>
              </w:rPr>
              <w:t>IE/Group Name</w:t>
            </w:r>
          </w:p>
        </w:tc>
        <w:tc>
          <w:tcPr>
            <w:tcW w:w="1080" w:type="dxa"/>
            <w:tcBorders>
              <w:top w:val="single" w:sz="4" w:space="0" w:color="auto"/>
              <w:left w:val="single" w:sz="4" w:space="0" w:color="auto"/>
              <w:bottom w:val="single" w:sz="4" w:space="0" w:color="auto"/>
              <w:right w:val="single" w:sz="4" w:space="0" w:color="auto"/>
            </w:tcBorders>
          </w:tcPr>
          <w:p w14:paraId="4B33A6C7" w14:textId="77777777" w:rsidR="00F90214" w:rsidRPr="00836891" w:rsidRDefault="00F90214" w:rsidP="00F90214">
            <w:pPr>
              <w:pStyle w:val="TAH"/>
              <w:rPr>
                <w:rFonts w:cs="Arial"/>
              </w:rPr>
            </w:pPr>
            <w:r w:rsidRPr="00836891">
              <w:rPr>
                <w:rFonts w:cs="Arial"/>
              </w:rPr>
              <w:t>Presence</w:t>
            </w:r>
          </w:p>
        </w:tc>
        <w:tc>
          <w:tcPr>
            <w:tcW w:w="1440" w:type="dxa"/>
            <w:tcBorders>
              <w:top w:val="single" w:sz="4" w:space="0" w:color="auto"/>
              <w:left w:val="single" w:sz="4" w:space="0" w:color="auto"/>
              <w:bottom w:val="single" w:sz="4" w:space="0" w:color="auto"/>
              <w:right w:val="single" w:sz="4" w:space="0" w:color="auto"/>
            </w:tcBorders>
          </w:tcPr>
          <w:p w14:paraId="1791F244" w14:textId="77777777" w:rsidR="00F90214" w:rsidRPr="00836891" w:rsidRDefault="00F90214" w:rsidP="00F90214">
            <w:pPr>
              <w:pStyle w:val="TAH"/>
              <w:rPr>
                <w:rFonts w:cs="Arial"/>
              </w:rPr>
            </w:pPr>
            <w:r w:rsidRPr="00836891">
              <w:rPr>
                <w:rFonts w:cs="Arial"/>
              </w:rPr>
              <w:t>Range</w:t>
            </w:r>
          </w:p>
        </w:tc>
        <w:tc>
          <w:tcPr>
            <w:tcW w:w="1872" w:type="dxa"/>
            <w:tcBorders>
              <w:top w:val="single" w:sz="4" w:space="0" w:color="auto"/>
              <w:left w:val="single" w:sz="4" w:space="0" w:color="auto"/>
              <w:bottom w:val="single" w:sz="4" w:space="0" w:color="auto"/>
              <w:right w:val="single" w:sz="4" w:space="0" w:color="auto"/>
            </w:tcBorders>
          </w:tcPr>
          <w:p w14:paraId="5507E99A" w14:textId="77777777" w:rsidR="00F90214" w:rsidRPr="00836891" w:rsidRDefault="00F90214" w:rsidP="00F90214">
            <w:pPr>
              <w:pStyle w:val="TAH"/>
              <w:rPr>
                <w:rFonts w:cs="Arial"/>
              </w:rPr>
            </w:pPr>
            <w:r w:rsidRPr="00836891">
              <w:rPr>
                <w:rFonts w:cs="Arial"/>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B999D0D" w14:textId="77777777" w:rsidR="00F90214" w:rsidRPr="00836891" w:rsidRDefault="00F90214" w:rsidP="00F90214">
            <w:pPr>
              <w:pStyle w:val="TAH"/>
              <w:rPr>
                <w:rFonts w:cs="Arial"/>
              </w:rPr>
            </w:pPr>
            <w:r w:rsidRPr="00836891">
              <w:rPr>
                <w:rFonts w:cs="Arial"/>
              </w:rPr>
              <w:t>Semantics description</w:t>
            </w:r>
          </w:p>
        </w:tc>
      </w:tr>
      <w:tr w:rsidR="00F90214" w14:paraId="12B8C95D"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676CDCB6" w14:textId="77777777" w:rsidR="00F90214" w:rsidRPr="00836891" w:rsidRDefault="00F90214" w:rsidP="002F0C5B">
            <w:pPr>
              <w:pStyle w:val="TAL"/>
            </w:pPr>
            <w:r w:rsidRPr="00836891">
              <w:t xml:space="preserve">CHOICE </w:t>
            </w:r>
            <w:r w:rsidRPr="002F0C5B">
              <w:rPr>
                <w:i/>
                <w:iCs/>
              </w:rPr>
              <w:t>Traffic Mapping Information Type</w:t>
            </w:r>
          </w:p>
        </w:tc>
        <w:tc>
          <w:tcPr>
            <w:tcW w:w="1080" w:type="dxa"/>
            <w:tcBorders>
              <w:top w:val="single" w:sz="4" w:space="0" w:color="auto"/>
              <w:left w:val="single" w:sz="4" w:space="0" w:color="auto"/>
              <w:bottom w:val="single" w:sz="4" w:space="0" w:color="auto"/>
              <w:right w:val="single" w:sz="4" w:space="0" w:color="auto"/>
            </w:tcBorders>
          </w:tcPr>
          <w:p w14:paraId="565C0D4E" w14:textId="77777777" w:rsidR="00F90214" w:rsidRPr="003B189D" w:rsidRDefault="00F90214" w:rsidP="002F0C5B">
            <w:pPr>
              <w:pStyle w:val="TAL"/>
            </w:pPr>
            <w:r w:rsidRPr="003B189D">
              <w:t>M</w:t>
            </w:r>
          </w:p>
        </w:tc>
        <w:tc>
          <w:tcPr>
            <w:tcW w:w="1440" w:type="dxa"/>
            <w:tcBorders>
              <w:top w:val="single" w:sz="4" w:space="0" w:color="auto"/>
              <w:left w:val="single" w:sz="4" w:space="0" w:color="auto"/>
              <w:bottom w:val="single" w:sz="4" w:space="0" w:color="auto"/>
              <w:right w:val="single" w:sz="4" w:space="0" w:color="auto"/>
            </w:tcBorders>
          </w:tcPr>
          <w:p w14:paraId="2477455A" w14:textId="77777777" w:rsidR="00F90214" w:rsidRPr="00836891"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0EAC4346" w14:textId="77777777" w:rsidR="00F90214" w:rsidRPr="00836891"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019D830A" w14:textId="77777777" w:rsidR="00F90214" w:rsidRPr="00836891" w:rsidRDefault="00F90214" w:rsidP="002F0C5B">
            <w:pPr>
              <w:pStyle w:val="TAL"/>
            </w:pPr>
          </w:p>
        </w:tc>
      </w:tr>
      <w:tr w:rsidR="00F90214" w14:paraId="3D762276"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5611A723" w14:textId="77777777" w:rsidR="00F90214" w:rsidRPr="00836891" w:rsidRDefault="00F90214" w:rsidP="002F0C5B">
            <w:pPr>
              <w:pStyle w:val="TAL"/>
              <w:ind w:left="100"/>
              <w:rPr>
                <w:rFonts w:cs="Arial"/>
                <w:b/>
                <w:bCs/>
                <w:lang w:eastAsia="ja-JP"/>
              </w:rPr>
            </w:pPr>
            <w:r w:rsidRPr="00836891">
              <w:rPr>
                <w:rFonts w:cs="Arial"/>
                <w:b/>
                <w:bCs/>
                <w:lang w:eastAsia="ja-JP"/>
              </w:rPr>
              <w:t>&gt;IP to layer2</w:t>
            </w:r>
            <w:r w:rsidRPr="00836891">
              <w:rPr>
                <w:rFonts w:eastAsia="SimSun" w:cs="Arial"/>
                <w:b/>
                <w:bCs/>
                <w:lang w:val="en-US" w:eastAsia="zh-CN"/>
              </w:rPr>
              <w:t xml:space="preserve"> Traffic M</w:t>
            </w:r>
            <w:r w:rsidRPr="00836891">
              <w:rPr>
                <w:rFonts w:cs="Arial"/>
                <w:b/>
                <w:bCs/>
                <w:lang w:eastAsia="ja-JP"/>
              </w:rPr>
              <w:t xml:space="preserve">apping </w:t>
            </w:r>
            <w:r>
              <w:rPr>
                <w:rFonts w:cs="Arial"/>
                <w:b/>
                <w:bCs/>
                <w:lang w:eastAsia="ja-JP"/>
              </w:rPr>
              <w:t>I</w:t>
            </w:r>
            <w:r w:rsidRPr="00836891">
              <w:rPr>
                <w:rFonts w:cs="Arial"/>
                <w:b/>
                <w:bCs/>
                <w:lang w:eastAsia="ja-JP"/>
              </w:rPr>
              <w:t>nfo</w:t>
            </w:r>
          </w:p>
        </w:tc>
        <w:tc>
          <w:tcPr>
            <w:tcW w:w="1080" w:type="dxa"/>
            <w:tcBorders>
              <w:top w:val="single" w:sz="4" w:space="0" w:color="auto"/>
              <w:left w:val="single" w:sz="4" w:space="0" w:color="auto"/>
              <w:bottom w:val="single" w:sz="4" w:space="0" w:color="auto"/>
              <w:right w:val="single" w:sz="4" w:space="0" w:color="auto"/>
            </w:tcBorders>
          </w:tcPr>
          <w:p w14:paraId="7E45D173" w14:textId="77777777" w:rsidR="00F90214" w:rsidRPr="00836891" w:rsidRDefault="00F90214" w:rsidP="002F0C5B">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781284E" w14:textId="77777777" w:rsidR="00F90214" w:rsidRPr="00836891"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10F4182C" w14:textId="77777777" w:rsidR="00F90214" w:rsidRPr="00836891"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7F500FAB" w14:textId="77777777" w:rsidR="00F90214" w:rsidRPr="00836891" w:rsidRDefault="00F90214" w:rsidP="002F0C5B">
            <w:pPr>
              <w:pStyle w:val="TAL"/>
            </w:pPr>
          </w:p>
        </w:tc>
      </w:tr>
      <w:tr w:rsidR="00F90214" w14:paraId="7E8992D5"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7814CEC6" w14:textId="77777777" w:rsidR="00F90214" w:rsidRPr="00836891" w:rsidRDefault="00F90214" w:rsidP="002F0C5B">
            <w:pPr>
              <w:pStyle w:val="TAL"/>
              <w:ind w:left="200"/>
              <w:rPr>
                <w:rFonts w:cs="Arial"/>
              </w:rPr>
            </w:pPr>
            <w:r w:rsidRPr="00836891">
              <w:rPr>
                <w:rFonts w:cs="Arial"/>
              </w:rPr>
              <w:t>&gt;&gt;IP to layer2</w:t>
            </w:r>
            <w:r w:rsidRPr="00836891">
              <w:rPr>
                <w:rFonts w:eastAsia="SimSun" w:cs="Arial"/>
                <w:lang w:val="en-US" w:eastAsia="zh-CN"/>
              </w:rPr>
              <w:t xml:space="preserve"> Traffic M</w:t>
            </w:r>
            <w:r w:rsidRPr="00836891">
              <w:rPr>
                <w:rFonts w:cs="Arial"/>
              </w:rPr>
              <w:t>apping Info To Add</w:t>
            </w:r>
          </w:p>
        </w:tc>
        <w:tc>
          <w:tcPr>
            <w:tcW w:w="1080" w:type="dxa"/>
            <w:tcBorders>
              <w:top w:val="single" w:sz="4" w:space="0" w:color="auto"/>
              <w:left w:val="single" w:sz="4" w:space="0" w:color="auto"/>
              <w:bottom w:val="single" w:sz="4" w:space="0" w:color="auto"/>
              <w:right w:val="single" w:sz="4" w:space="0" w:color="auto"/>
            </w:tcBorders>
          </w:tcPr>
          <w:p w14:paraId="514D6DD3" w14:textId="77777777" w:rsidR="00F90214" w:rsidRPr="00836891" w:rsidRDefault="00F90214" w:rsidP="002F0C5B">
            <w:pPr>
              <w:pStyle w:val="TAL"/>
            </w:pPr>
            <w:r w:rsidRPr="00836891">
              <w:t>O</w:t>
            </w:r>
          </w:p>
        </w:tc>
        <w:tc>
          <w:tcPr>
            <w:tcW w:w="1440" w:type="dxa"/>
            <w:tcBorders>
              <w:top w:val="single" w:sz="4" w:space="0" w:color="auto"/>
              <w:left w:val="single" w:sz="4" w:space="0" w:color="auto"/>
              <w:bottom w:val="single" w:sz="4" w:space="0" w:color="auto"/>
              <w:right w:val="single" w:sz="4" w:space="0" w:color="auto"/>
            </w:tcBorders>
          </w:tcPr>
          <w:p w14:paraId="227B2713" w14:textId="77777777" w:rsidR="00F90214" w:rsidRPr="00836891"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6996BB32" w14:textId="77777777" w:rsidR="00D21A37" w:rsidRDefault="00D21A37" w:rsidP="00116E86">
            <w:pPr>
              <w:pStyle w:val="TAL"/>
            </w:pPr>
            <w:r>
              <w:t>IP-to-layer-2 traffic mapping Information List</w:t>
            </w:r>
          </w:p>
          <w:p w14:paraId="56986F50" w14:textId="77777777" w:rsidR="00F90214" w:rsidRPr="00836891" w:rsidRDefault="00D21A37" w:rsidP="002F0C5B">
            <w:pPr>
              <w:pStyle w:val="TAL"/>
            </w:pPr>
            <w:r>
              <w:t>9.3.1.96</w:t>
            </w:r>
          </w:p>
        </w:tc>
        <w:tc>
          <w:tcPr>
            <w:tcW w:w="2880" w:type="dxa"/>
            <w:tcBorders>
              <w:top w:val="single" w:sz="4" w:space="0" w:color="auto"/>
              <w:left w:val="single" w:sz="4" w:space="0" w:color="auto"/>
              <w:bottom w:val="single" w:sz="4" w:space="0" w:color="auto"/>
              <w:right w:val="single" w:sz="4" w:space="0" w:color="auto"/>
            </w:tcBorders>
          </w:tcPr>
          <w:p w14:paraId="30F33D76" w14:textId="77777777" w:rsidR="00F90214" w:rsidRPr="00836891" w:rsidRDefault="00F90214" w:rsidP="002F0C5B">
            <w:pPr>
              <w:pStyle w:val="TAL"/>
            </w:pPr>
            <w:r w:rsidRPr="00836891">
              <w:t>This IE indicates the mapping information for</w:t>
            </w:r>
            <w:r>
              <w:t xml:space="preserve"> </w:t>
            </w:r>
            <w:r w:rsidRPr="00836891">
              <w:t xml:space="preserve">forwarding of IP traffic to layer-2 to be added. </w:t>
            </w:r>
          </w:p>
        </w:tc>
      </w:tr>
      <w:tr w:rsidR="00F90214" w14:paraId="5E11FD51"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7ED2F3B4" w14:textId="77777777" w:rsidR="00F90214" w:rsidRPr="00836891" w:rsidRDefault="00F90214" w:rsidP="002F0C5B">
            <w:pPr>
              <w:pStyle w:val="TAL"/>
              <w:ind w:left="200"/>
              <w:rPr>
                <w:rFonts w:cs="Arial"/>
              </w:rPr>
            </w:pPr>
            <w:r w:rsidRPr="00836891">
              <w:rPr>
                <w:rFonts w:cs="Arial"/>
              </w:rPr>
              <w:t>&gt;&gt;IP to layer2</w:t>
            </w:r>
            <w:r w:rsidRPr="00836891">
              <w:rPr>
                <w:rFonts w:eastAsia="SimSun" w:cs="Arial"/>
                <w:lang w:val="en-US" w:eastAsia="zh-CN"/>
              </w:rPr>
              <w:t xml:space="preserve"> Traffic M</w:t>
            </w:r>
            <w:r w:rsidRPr="00836891">
              <w:rPr>
                <w:rFonts w:cs="Arial"/>
              </w:rPr>
              <w:t xml:space="preserve">apping Info To Remove </w:t>
            </w:r>
          </w:p>
        </w:tc>
        <w:tc>
          <w:tcPr>
            <w:tcW w:w="1080" w:type="dxa"/>
            <w:tcBorders>
              <w:top w:val="single" w:sz="4" w:space="0" w:color="auto"/>
              <w:left w:val="single" w:sz="4" w:space="0" w:color="auto"/>
              <w:bottom w:val="single" w:sz="4" w:space="0" w:color="auto"/>
              <w:right w:val="single" w:sz="4" w:space="0" w:color="auto"/>
            </w:tcBorders>
          </w:tcPr>
          <w:p w14:paraId="7DDC4A2E" w14:textId="77777777" w:rsidR="00F90214" w:rsidRPr="00836891" w:rsidRDefault="00F90214" w:rsidP="002F0C5B">
            <w:pPr>
              <w:pStyle w:val="TAL"/>
            </w:pPr>
            <w:r w:rsidRPr="00836891">
              <w:t>O</w:t>
            </w:r>
          </w:p>
        </w:tc>
        <w:tc>
          <w:tcPr>
            <w:tcW w:w="1440" w:type="dxa"/>
            <w:tcBorders>
              <w:top w:val="single" w:sz="4" w:space="0" w:color="auto"/>
              <w:left w:val="single" w:sz="4" w:space="0" w:color="auto"/>
              <w:bottom w:val="single" w:sz="4" w:space="0" w:color="auto"/>
              <w:right w:val="single" w:sz="4" w:space="0" w:color="auto"/>
            </w:tcBorders>
          </w:tcPr>
          <w:p w14:paraId="0716C86A" w14:textId="77777777" w:rsidR="00F90214" w:rsidRPr="00836891"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10134E2C" w14:textId="77777777" w:rsidR="00D21A37" w:rsidRDefault="00D21A37" w:rsidP="00116E86">
            <w:pPr>
              <w:pStyle w:val="TAL"/>
            </w:pPr>
            <w:r>
              <w:t>Mapping Information to Remove</w:t>
            </w:r>
          </w:p>
          <w:p w14:paraId="4FAAA249" w14:textId="77777777" w:rsidR="00F90214" w:rsidRPr="00836891" w:rsidRDefault="00D21A37" w:rsidP="002F0C5B">
            <w:pPr>
              <w:pStyle w:val="TAL"/>
            </w:pPr>
            <w:r>
              <w:t>9.3.1.99</w:t>
            </w:r>
          </w:p>
        </w:tc>
        <w:tc>
          <w:tcPr>
            <w:tcW w:w="2880" w:type="dxa"/>
            <w:tcBorders>
              <w:top w:val="single" w:sz="4" w:space="0" w:color="auto"/>
              <w:left w:val="single" w:sz="4" w:space="0" w:color="auto"/>
              <w:bottom w:val="single" w:sz="4" w:space="0" w:color="auto"/>
              <w:right w:val="single" w:sz="4" w:space="0" w:color="auto"/>
            </w:tcBorders>
          </w:tcPr>
          <w:p w14:paraId="60209C1D" w14:textId="77777777" w:rsidR="00F90214" w:rsidRPr="00836891" w:rsidRDefault="00F90214" w:rsidP="002F0C5B">
            <w:pPr>
              <w:pStyle w:val="TAL"/>
            </w:pPr>
            <w:r w:rsidRPr="00836891">
              <w:t>This IE indicates the mapping information for forwarding of IP traffic to layer 2 to be removed.</w:t>
            </w:r>
          </w:p>
        </w:tc>
      </w:tr>
      <w:tr w:rsidR="00F90214" w14:paraId="7F325FD0"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73300522" w14:textId="77777777" w:rsidR="00F90214" w:rsidRPr="00836891" w:rsidRDefault="00F90214" w:rsidP="002F0C5B">
            <w:pPr>
              <w:pStyle w:val="TAL"/>
              <w:ind w:left="100"/>
              <w:rPr>
                <w:rFonts w:cs="Arial"/>
                <w:lang w:eastAsia="zh-CN"/>
              </w:rPr>
            </w:pPr>
            <w:r w:rsidRPr="00836891">
              <w:rPr>
                <w:rFonts w:cs="Arial"/>
                <w:b/>
              </w:rPr>
              <w:t>&gt;BAP layer BH RLC channel Mapping Info</w:t>
            </w:r>
          </w:p>
        </w:tc>
        <w:tc>
          <w:tcPr>
            <w:tcW w:w="1080" w:type="dxa"/>
            <w:tcBorders>
              <w:top w:val="single" w:sz="4" w:space="0" w:color="auto"/>
              <w:left w:val="single" w:sz="4" w:space="0" w:color="auto"/>
              <w:bottom w:val="single" w:sz="4" w:space="0" w:color="auto"/>
              <w:right w:val="single" w:sz="4" w:space="0" w:color="auto"/>
            </w:tcBorders>
          </w:tcPr>
          <w:p w14:paraId="1441DB19" w14:textId="77777777" w:rsidR="00F90214" w:rsidRPr="00836891" w:rsidRDefault="00F90214" w:rsidP="002F0C5B">
            <w:pPr>
              <w:pStyle w:val="TAL"/>
            </w:pPr>
          </w:p>
        </w:tc>
        <w:tc>
          <w:tcPr>
            <w:tcW w:w="1440" w:type="dxa"/>
            <w:tcBorders>
              <w:top w:val="single" w:sz="4" w:space="0" w:color="auto"/>
              <w:left w:val="single" w:sz="4" w:space="0" w:color="auto"/>
              <w:bottom w:val="single" w:sz="4" w:space="0" w:color="auto"/>
              <w:right w:val="single" w:sz="4" w:space="0" w:color="auto"/>
            </w:tcBorders>
          </w:tcPr>
          <w:p w14:paraId="3D7EF75E" w14:textId="77777777" w:rsidR="00F90214" w:rsidRPr="00836891"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4AE4AE36" w14:textId="77777777" w:rsidR="00F90214" w:rsidRPr="00836891"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41FC1805" w14:textId="77777777" w:rsidR="00F90214" w:rsidRPr="00836891" w:rsidRDefault="00F90214" w:rsidP="002F0C5B">
            <w:pPr>
              <w:pStyle w:val="TAL"/>
            </w:pPr>
          </w:p>
        </w:tc>
      </w:tr>
      <w:tr w:rsidR="00F90214" w14:paraId="45D545F7"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4A92B343" w14:textId="77777777" w:rsidR="00F90214" w:rsidRPr="00836891" w:rsidRDefault="00F90214" w:rsidP="002F0C5B">
            <w:pPr>
              <w:pStyle w:val="TAL"/>
              <w:ind w:left="200"/>
              <w:rPr>
                <w:rFonts w:cs="Arial"/>
              </w:rPr>
            </w:pPr>
            <w:r w:rsidRPr="00836891">
              <w:rPr>
                <w:rFonts w:cs="Arial"/>
              </w:rPr>
              <w:t xml:space="preserve">&gt;&gt;BAP layer BH RLC channel Mapping Info To Add </w:t>
            </w:r>
          </w:p>
        </w:tc>
        <w:tc>
          <w:tcPr>
            <w:tcW w:w="1080" w:type="dxa"/>
            <w:tcBorders>
              <w:top w:val="single" w:sz="4" w:space="0" w:color="auto"/>
              <w:left w:val="single" w:sz="4" w:space="0" w:color="auto"/>
              <w:bottom w:val="single" w:sz="4" w:space="0" w:color="auto"/>
              <w:right w:val="single" w:sz="4" w:space="0" w:color="auto"/>
            </w:tcBorders>
          </w:tcPr>
          <w:p w14:paraId="78F3DF30" w14:textId="77777777" w:rsidR="00F90214" w:rsidRPr="00836891" w:rsidRDefault="00F90214" w:rsidP="002F0C5B">
            <w:pPr>
              <w:pStyle w:val="TAL"/>
            </w:pPr>
            <w:r w:rsidRPr="00836891">
              <w:t>O</w:t>
            </w:r>
          </w:p>
        </w:tc>
        <w:tc>
          <w:tcPr>
            <w:tcW w:w="1440" w:type="dxa"/>
            <w:tcBorders>
              <w:top w:val="single" w:sz="4" w:space="0" w:color="auto"/>
              <w:left w:val="single" w:sz="4" w:space="0" w:color="auto"/>
              <w:bottom w:val="single" w:sz="4" w:space="0" w:color="auto"/>
              <w:right w:val="single" w:sz="4" w:space="0" w:color="auto"/>
            </w:tcBorders>
          </w:tcPr>
          <w:p w14:paraId="3EC62A13" w14:textId="77777777" w:rsidR="00F90214" w:rsidRPr="00836891"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5348FBA2" w14:textId="77777777" w:rsidR="00D21A37" w:rsidRDefault="00D21A37" w:rsidP="00116E86">
            <w:pPr>
              <w:pStyle w:val="TAL"/>
            </w:pPr>
            <w:r>
              <w:t>BAP layer BH RLC channel mapping Information List</w:t>
            </w:r>
          </w:p>
          <w:p w14:paraId="31EA62CC" w14:textId="77777777" w:rsidR="00F90214" w:rsidRPr="00836891" w:rsidRDefault="00D21A37" w:rsidP="002F0C5B">
            <w:pPr>
              <w:pStyle w:val="TAL"/>
            </w:pPr>
            <w:r>
              <w:t>9.3.1.98</w:t>
            </w:r>
          </w:p>
        </w:tc>
        <w:tc>
          <w:tcPr>
            <w:tcW w:w="2880" w:type="dxa"/>
            <w:tcBorders>
              <w:top w:val="single" w:sz="4" w:space="0" w:color="auto"/>
              <w:left w:val="single" w:sz="4" w:space="0" w:color="auto"/>
              <w:bottom w:val="single" w:sz="4" w:space="0" w:color="auto"/>
              <w:right w:val="single" w:sz="4" w:space="0" w:color="auto"/>
            </w:tcBorders>
          </w:tcPr>
          <w:p w14:paraId="07DD0A00" w14:textId="77777777" w:rsidR="00F90214" w:rsidRPr="00836891" w:rsidRDefault="00F90214" w:rsidP="002F0C5B">
            <w:pPr>
              <w:pStyle w:val="TAL"/>
            </w:pPr>
            <w:r w:rsidRPr="00836891">
              <w:t>This IE indicates the mapping information for forwarding of traffic on BAP layer to be added.</w:t>
            </w:r>
          </w:p>
        </w:tc>
      </w:tr>
      <w:tr w:rsidR="00F90214" w14:paraId="7F26E333"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21E9F5C4" w14:textId="77777777" w:rsidR="00F90214" w:rsidRPr="00836891" w:rsidRDefault="00F90214" w:rsidP="002F0C5B">
            <w:pPr>
              <w:pStyle w:val="TAL"/>
              <w:ind w:left="200"/>
              <w:rPr>
                <w:rFonts w:cs="Arial"/>
              </w:rPr>
            </w:pPr>
            <w:r w:rsidRPr="00836891">
              <w:rPr>
                <w:rFonts w:cs="Arial"/>
              </w:rPr>
              <w:t xml:space="preserve">&gt;&gt;BAP layer BH RLC channel Mapping Info To Remove </w:t>
            </w:r>
          </w:p>
        </w:tc>
        <w:tc>
          <w:tcPr>
            <w:tcW w:w="1080" w:type="dxa"/>
            <w:tcBorders>
              <w:top w:val="single" w:sz="4" w:space="0" w:color="auto"/>
              <w:left w:val="single" w:sz="4" w:space="0" w:color="auto"/>
              <w:bottom w:val="single" w:sz="4" w:space="0" w:color="auto"/>
              <w:right w:val="single" w:sz="4" w:space="0" w:color="auto"/>
            </w:tcBorders>
          </w:tcPr>
          <w:p w14:paraId="27861C4C" w14:textId="77777777" w:rsidR="00F90214" w:rsidRPr="00836891" w:rsidRDefault="00F90214" w:rsidP="002F0C5B">
            <w:pPr>
              <w:pStyle w:val="TAL"/>
            </w:pPr>
            <w:r w:rsidRPr="00836891">
              <w:t>O</w:t>
            </w:r>
          </w:p>
        </w:tc>
        <w:tc>
          <w:tcPr>
            <w:tcW w:w="1440" w:type="dxa"/>
            <w:tcBorders>
              <w:top w:val="single" w:sz="4" w:space="0" w:color="auto"/>
              <w:left w:val="single" w:sz="4" w:space="0" w:color="auto"/>
              <w:bottom w:val="single" w:sz="4" w:space="0" w:color="auto"/>
              <w:right w:val="single" w:sz="4" w:space="0" w:color="auto"/>
            </w:tcBorders>
          </w:tcPr>
          <w:p w14:paraId="5EF85D02" w14:textId="77777777" w:rsidR="00F90214" w:rsidRPr="00836891"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791507EA" w14:textId="77777777" w:rsidR="00D21A37" w:rsidRDefault="00D21A37" w:rsidP="00116E86">
            <w:pPr>
              <w:pStyle w:val="TAL"/>
            </w:pPr>
            <w:r>
              <w:t>Mapping Information to Remove</w:t>
            </w:r>
          </w:p>
          <w:p w14:paraId="36DD9551" w14:textId="77777777" w:rsidR="00F90214" w:rsidRPr="00836891" w:rsidRDefault="00D21A37" w:rsidP="002F0C5B">
            <w:pPr>
              <w:pStyle w:val="TAL"/>
            </w:pPr>
            <w:r>
              <w:t>9.3.1.99</w:t>
            </w:r>
          </w:p>
        </w:tc>
        <w:tc>
          <w:tcPr>
            <w:tcW w:w="2880" w:type="dxa"/>
            <w:tcBorders>
              <w:top w:val="single" w:sz="4" w:space="0" w:color="auto"/>
              <w:left w:val="single" w:sz="4" w:space="0" w:color="auto"/>
              <w:bottom w:val="single" w:sz="4" w:space="0" w:color="auto"/>
              <w:right w:val="single" w:sz="4" w:space="0" w:color="auto"/>
            </w:tcBorders>
          </w:tcPr>
          <w:p w14:paraId="6DB62142" w14:textId="77777777" w:rsidR="00F90214" w:rsidRPr="00836891" w:rsidRDefault="00F90214" w:rsidP="002F0C5B">
            <w:pPr>
              <w:pStyle w:val="TAL"/>
            </w:pPr>
            <w:r w:rsidRPr="00836891">
              <w:t>This IE indicates the mapping information for</w:t>
            </w:r>
            <w:r>
              <w:t xml:space="preserve"> </w:t>
            </w:r>
            <w:r w:rsidRPr="00836891">
              <w:t>forwarding of traffic on BAP layer to be removed.</w:t>
            </w:r>
          </w:p>
        </w:tc>
      </w:tr>
      <w:bookmarkEnd w:id="6832"/>
    </w:tbl>
    <w:p w14:paraId="11E7100B" w14:textId="77777777" w:rsidR="00F90214" w:rsidRDefault="00F90214" w:rsidP="004C01CD"/>
    <w:p w14:paraId="685F3ADA" w14:textId="77777777" w:rsidR="00F90214" w:rsidRPr="00020FBB" w:rsidRDefault="00800CD0" w:rsidP="002F0C5B">
      <w:pPr>
        <w:pStyle w:val="Heading4"/>
      </w:pPr>
      <w:bookmarkStart w:id="6833" w:name="_Toc45832504"/>
      <w:bookmarkStart w:id="6834" w:name="_Toc51763784"/>
      <w:bookmarkStart w:id="6835" w:name="_Toc64448954"/>
      <w:bookmarkStart w:id="6836" w:name="_Toc66289613"/>
      <w:bookmarkStart w:id="6837" w:name="_Toc74154726"/>
      <w:bookmarkStart w:id="6838" w:name="_Toc81383470"/>
      <w:bookmarkStart w:id="6839" w:name="_Toc88658103"/>
      <w:bookmarkStart w:id="6840" w:name="_Toc97911015"/>
      <w:bookmarkStart w:id="6841" w:name="_Toc105498174"/>
      <w:bookmarkStart w:id="6842" w:name="_Toc112855704"/>
      <w:bookmarkStart w:id="6843" w:name="_Toc113837100"/>
      <w:bookmarkStart w:id="6844" w:name="_Toc120122694"/>
      <w:r>
        <w:t>9.3.1.96</w:t>
      </w:r>
      <w:r w:rsidR="00F90214" w:rsidRPr="00020FBB">
        <w:tab/>
        <w:t>IP-to-layer-2 traffic mapping Information List</w:t>
      </w:r>
      <w:bookmarkEnd w:id="6833"/>
      <w:bookmarkEnd w:id="6834"/>
      <w:bookmarkEnd w:id="6835"/>
      <w:bookmarkEnd w:id="6836"/>
      <w:bookmarkEnd w:id="6837"/>
      <w:bookmarkEnd w:id="6838"/>
      <w:bookmarkEnd w:id="6839"/>
      <w:bookmarkEnd w:id="6840"/>
      <w:bookmarkEnd w:id="6841"/>
      <w:bookmarkEnd w:id="6842"/>
      <w:bookmarkEnd w:id="6843"/>
      <w:bookmarkEnd w:id="6844"/>
    </w:p>
    <w:p w14:paraId="2861BAA1" w14:textId="77777777" w:rsidR="00F90214" w:rsidRDefault="00F90214" w:rsidP="00116E86">
      <w:r w:rsidRPr="00E214C8">
        <w:t xml:space="preserve">This IE includes </w:t>
      </w:r>
      <w:r>
        <w:t xml:space="preserve">the </w:t>
      </w:r>
      <w:r w:rsidRPr="00E214C8">
        <w:t>information used by the IAB-</w:t>
      </w:r>
      <w:r>
        <w:t>d</w:t>
      </w:r>
      <w:r w:rsidRPr="00E214C8">
        <w:t>onor-DU to perform the mapping</w:t>
      </w:r>
      <w:r>
        <w:t xml:space="preserve"> from IP layer to layer-2</w:t>
      </w:r>
      <w:r w:rsidRPr="00E214C8">
        <w:t xml:space="preserve">. If this IE appears in </w:t>
      </w:r>
      <w:r>
        <w:t xml:space="preserve">the </w:t>
      </w:r>
      <w:r w:rsidRPr="00E214C8">
        <w:t xml:space="preserve">UE-associated F1AP signalling, </w:t>
      </w:r>
      <w:r>
        <w:t xml:space="preserve">the </w:t>
      </w:r>
      <w:r>
        <w:rPr>
          <w:i/>
          <w:iCs/>
        </w:rPr>
        <w:t xml:space="preserve">BH Information </w:t>
      </w:r>
      <w:r>
        <w:t>IE</w:t>
      </w:r>
      <w:r w:rsidRPr="00E214C8">
        <w:t xml:space="preserve"> </w:t>
      </w:r>
      <w:r>
        <w:t xml:space="preserve">should only contain the </w:t>
      </w:r>
      <w:r w:rsidRPr="00E214C8">
        <w:rPr>
          <w:i/>
        </w:rPr>
        <w:t>BAP Routing ID</w:t>
      </w:r>
      <w:r>
        <w:t xml:space="preserve"> IE</w:t>
      </w:r>
      <w:r w:rsidRPr="00E214C8">
        <w:t>.</w:t>
      </w:r>
    </w:p>
    <w:p w14:paraId="48416883" w14:textId="77777777" w:rsidR="00F90214" w:rsidRPr="00E214C8" w:rsidRDefault="00F90214" w:rsidP="00F90214"/>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0323329F"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10534202" w14:textId="77777777" w:rsidR="00F90214" w:rsidRPr="00020FBB" w:rsidRDefault="00F90214" w:rsidP="00F90214">
            <w:pPr>
              <w:pStyle w:val="TAH"/>
              <w:rPr>
                <w:rFonts w:cs="Arial"/>
              </w:rPr>
            </w:pPr>
            <w:r w:rsidRPr="00020FBB">
              <w:rPr>
                <w:rFonts w:cs="Arial"/>
              </w:rPr>
              <w:t>IE/Group Name</w:t>
            </w:r>
          </w:p>
        </w:tc>
        <w:tc>
          <w:tcPr>
            <w:tcW w:w="1080" w:type="dxa"/>
            <w:tcBorders>
              <w:top w:val="single" w:sz="4" w:space="0" w:color="auto"/>
              <w:left w:val="single" w:sz="4" w:space="0" w:color="auto"/>
              <w:bottom w:val="single" w:sz="4" w:space="0" w:color="auto"/>
              <w:right w:val="single" w:sz="4" w:space="0" w:color="auto"/>
            </w:tcBorders>
          </w:tcPr>
          <w:p w14:paraId="65180717" w14:textId="77777777" w:rsidR="00F90214" w:rsidRPr="00020FBB" w:rsidRDefault="00F90214" w:rsidP="00F90214">
            <w:pPr>
              <w:pStyle w:val="TAH"/>
              <w:rPr>
                <w:rFonts w:cs="Arial"/>
              </w:rPr>
            </w:pPr>
            <w:r w:rsidRPr="00020FBB">
              <w:rPr>
                <w:rFonts w:cs="Arial"/>
              </w:rPr>
              <w:t>Presence</w:t>
            </w:r>
          </w:p>
        </w:tc>
        <w:tc>
          <w:tcPr>
            <w:tcW w:w="1440" w:type="dxa"/>
            <w:tcBorders>
              <w:top w:val="single" w:sz="4" w:space="0" w:color="auto"/>
              <w:left w:val="single" w:sz="4" w:space="0" w:color="auto"/>
              <w:bottom w:val="single" w:sz="4" w:space="0" w:color="auto"/>
              <w:right w:val="single" w:sz="4" w:space="0" w:color="auto"/>
            </w:tcBorders>
          </w:tcPr>
          <w:p w14:paraId="65D4D851" w14:textId="77777777" w:rsidR="00F90214" w:rsidRPr="00020FBB" w:rsidRDefault="00F90214" w:rsidP="00F90214">
            <w:pPr>
              <w:pStyle w:val="TAH"/>
              <w:rPr>
                <w:rFonts w:cs="Arial"/>
              </w:rPr>
            </w:pPr>
            <w:r w:rsidRPr="00020FBB">
              <w:rPr>
                <w:rFonts w:cs="Arial"/>
              </w:rPr>
              <w:t>Range</w:t>
            </w:r>
          </w:p>
        </w:tc>
        <w:tc>
          <w:tcPr>
            <w:tcW w:w="1872" w:type="dxa"/>
            <w:tcBorders>
              <w:top w:val="single" w:sz="4" w:space="0" w:color="auto"/>
              <w:left w:val="single" w:sz="4" w:space="0" w:color="auto"/>
              <w:bottom w:val="single" w:sz="4" w:space="0" w:color="auto"/>
              <w:right w:val="single" w:sz="4" w:space="0" w:color="auto"/>
            </w:tcBorders>
          </w:tcPr>
          <w:p w14:paraId="317B88E6" w14:textId="77777777" w:rsidR="00F90214" w:rsidRPr="00020FBB" w:rsidRDefault="00F90214" w:rsidP="00F90214">
            <w:pPr>
              <w:pStyle w:val="TAH"/>
              <w:rPr>
                <w:rFonts w:cs="Arial"/>
              </w:rPr>
            </w:pPr>
            <w:r w:rsidRPr="00020FBB">
              <w:rPr>
                <w:rFonts w:cs="Arial"/>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B3FA17D" w14:textId="77777777" w:rsidR="00F90214" w:rsidRPr="00020FBB" w:rsidRDefault="00F90214" w:rsidP="00F90214">
            <w:pPr>
              <w:pStyle w:val="TAH"/>
              <w:rPr>
                <w:rFonts w:cs="Arial"/>
              </w:rPr>
            </w:pPr>
            <w:r w:rsidRPr="00020FBB">
              <w:rPr>
                <w:rFonts w:cs="Arial"/>
              </w:rPr>
              <w:t>Semantics description</w:t>
            </w:r>
          </w:p>
        </w:tc>
      </w:tr>
      <w:tr w:rsidR="00F90214" w14:paraId="678ED494"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7859BB20" w14:textId="77777777" w:rsidR="00F90214" w:rsidRPr="002F0C5B" w:rsidRDefault="00F90214" w:rsidP="00F90214">
            <w:pPr>
              <w:keepNext/>
              <w:keepLines/>
              <w:spacing w:after="0"/>
              <w:rPr>
                <w:rFonts w:ascii="Arial" w:hAnsi="Arial" w:cs="Arial"/>
                <w:b/>
              </w:rPr>
            </w:pPr>
            <w:r w:rsidRPr="002F0C5B">
              <w:rPr>
                <w:rFonts w:ascii="Arial" w:hAnsi="Arial" w:cs="Arial"/>
                <w:b/>
                <w:sz w:val="18"/>
              </w:rPr>
              <w:t>IP-to-layer-2 mapping information Item</w:t>
            </w:r>
          </w:p>
        </w:tc>
        <w:tc>
          <w:tcPr>
            <w:tcW w:w="1080" w:type="dxa"/>
            <w:tcBorders>
              <w:top w:val="single" w:sz="4" w:space="0" w:color="auto"/>
              <w:left w:val="single" w:sz="4" w:space="0" w:color="auto"/>
              <w:bottom w:val="single" w:sz="4" w:space="0" w:color="auto"/>
              <w:right w:val="single" w:sz="4" w:space="0" w:color="auto"/>
            </w:tcBorders>
          </w:tcPr>
          <w:p w14:paraId="256CB1C4" w14:textId="77777777" w:rsidR="00F90214" w:rsidRPr="00020FBB" w:rsidRDefault="00F90214" w:rsidP="002F0C5B">
            <w:pPr>
              <w:pStyle w:val="TAL"/>
            </w:pPr>
          </w:p>
        </w:tc>
        <w:tc>
          <w:tcPr>
            <w:tcW w:w="1440" w:type="dxa"/>
            <w:tcBorders>
              <w:top w:val="single" w:sz="4" w:space="0" w:color="auto"/>
              <w:left w:val="single" w:sz="4" w:space="0" w:color="auto"/>
              <w:bottom w:val="single" w:sz="4" w:space="0" w:color="auto"/>
              <w:right w:val="single" w:sz="4" w:space="0" w:color="auto"/>
            </w:tcBorders>
          </w:tcPr>
          <w:p w14:paraId="55EC6F6A" w14:textId="77777777" w:rsidR="00F90214" w:rsidRPr="00020FBB" w:rsidRDefault="00F90214" w:rsidP="002F0C5B">
            <w:pPr>
              <w:pStyle w:val="TAL"/>
            </w:pPr>
            <w:r w:rsidRPr="00020FBB">
              <w:t>1.. &lt;</w:t>
            </w:r>
            <w:r w:rsidRPr="00020FBB">
              <w:rPr>
                <w:i/>
                <w:iCs/>
              </w:rPr>
              <w:t>maxnoofMappingEntries</w:t>
            </w:r>
            <w:r w:rsidRPr="00020FBB">
              <w:t>&gt;</w:t>
            </w:r>
          </w:p>
        </w:tc>
        <w:tc>
          <w:tcPr>
            <w:tcW w:w="1872" w:type="dxa"/>
            <w:tcBorders>
              <w:top w:val="single" w:sz="4" w:space="0" w:color="auto"/>
              <w:left w:val="single" w:sz="4" w:space="0" w:color="auto"/>
              <w:bottom w:val="single" w:sz="4" w:space="0" w:color="auto"/>
              <w:right w:val="single" w:sz="4" w:space="0" w:color="auto"/>
            </w:tcBorders>
          </w:tcPr>
          <w:p w14:paraId="6A7B0CB9" w14:textId="77777777" w:rsidR="00F90214" w:rsidRPr="00020FBB"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0DA3FF89" w14:textId="77777777" w:rsidR="00F90214" w:rsidRPr="00020FBB" w:rsidRDefault="00F90214" w:rsidP="002F0C5B">
            <w:pPr>
              <w:pStyle w:val="TAL"/>
              <w:rPr>
                <w:rFonts w:cs="Arial"/>
                <w:b/>
              </w:rPr>
            </w:pPr>
          </w:p>
        </w:tc>
      </w:tr>
      <w:tr w:rsidR="00F90214" w14:paraId="02A5D838"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6D7E193D" w14:textId="77777777" w:rsidR="00F90214" w:rsidRPr="002F0C5B" w:rsidRDefault="00F90214" w:rsidP="00F90214">
            <w:pPr>
              <w:keepNext/>
              <w:keepLines/>
              <w:spacing w:after="0"/>
              <w:ind w:left="160"/>
              <w:rPr>
                <w:rFonts w:ascii="Arial" w:hAnsi="Arial" w:cs="Arial"/>
              </w:rPr>
            </w:pPr>
            <w:r w:rsidRPr="002F0C5B">
              <w:rPr>
                <w:rFonts w:ascii="Arial" w:hAnsi="Arial" w:cs="Arial"/>
                <w:sz w:val="18"/>
              </w:rPr>
              <w:t>&gt;Mapping Information Index</w:t>
            </w:r>
          </w:p>
        </w:tc>
        <w:tc>
          <w:tcPr>
            <w:tcW w:w="1080" w:type="dxa"/>
            <w:tcBorders>
              <w:top w:val="single" w:sz="4" w:space="0" w:color="auto"/>
              <w:left w:val="single" w:sz="4" w:space="0" w:color="auto"/>
              <w:bottom w:val="single" w:sz="4" w:space="0" w:color="auto"/>
              <w:right w:val="single" w:sz="4" w:space="0" w:color="auto"/>
            </w:tcBorders>
          </w:tcPr>
          <w:p w14:paraId="199B3372" w14:textId="77777777" w:rsidR="00F90214" w:rsidRPr="00020FBB" w:rsidRDefault="00F90214" w:rsidP="002F0C5B">
            <w:pPr>
              <w:pStyle w:val="TAL"/>
            </w:pPr>
            <w:r w:rsidRPr="00020FBB">
              <w:t>M</w:t>
            </w:r>
          </w:p>
        </w:tc>
        <w:tc>
          <w:tcPr>
            <w:tcW w:w="1440" w:type="dxa"/>
            <w:tcBorders>
              <w:top w:val="single" w:sz="4" w:space="0" w:color="auto"/>
              <w:left w:val="single" w:sz="4" w:space="0" w:color="auto"/>
              <w:bottom w:val="single" w:sz="4" w:space="0" w:color="auto"/>
              <w:right w:val="single" w:sz="4" w:space="0" w:color="auto"/>
            </w:tcBorders>
          </w:tcPr>
          <w:p w14:paraId="721160AC" w14:textId="77777777" w:rsidR="00F90214" w:rsidRPr="00020FBB"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1FB69289" w14:textId="77777777" w:rsidR="00F90214" w:rsidRPr="00020FBB" w:rsidRDefault="00800CD0" w:rsidP="002F0C5B">
            <w:pPr>
              <w:pStyle w:val="TAL"/>
            </w:pPr>
            <w:r>
              <w:t>9.3.1.100</w:t>
            </w:r>
          </w:p>
        </w:tc>
        <w:tc>
          <w:tcPr>
            <w:tcW w:w="2880" w:type="dxa"/>
            <w:tcBorders>
              <w:top w:val="single" w:sz="4" w:space="0" w:color="auto"/>
              <w:left w:val="single" w:sz="4" w:space="0" w:color="auto"/>
              <w:bottom w:val="single" w:sz="4" w:space="0" w:color="auto"/>
              <w:right w:val="single" w:sz="4" w:space="0" w:color="auto"/>
            </w:tcBorders>
          </w:tcPr>
          <w:p w14:paraId="3A20428C" w14:textId="77777777" w:rsidR="00F90214" w:rsidRPr="00020FBB" w:rsidRDefault="00F90214" w:rsidP="002F0C5B">
            <w:pPr>
              <w:pStyle w:val="TAL"/>
              <w:rPr>
                <w:rFonts w:cs="Arial"/>
                <w:b/>
              </w:rPr>
            </w:pPr>
          </w:p>
        </w:tc>
      </w:tr>
      <w:tr w:rsidR="00F90214" w14:paraId="30C42998"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2F648A47" w14:textId="77777777" w:rsidR="00F90214" w:rsidRPr="002F0C5B" w:rsidRDefault="00F90214" w:rsidP="00F90214">
            <w:pPr>
              <w:keepNext/>
              <w:keepLines/>
              <w:spacing w:after="0"/>
              <w:ind w:left="160"/>
              <w:rPr>
                <w:rFonts w:ascii="Arial" w:hAnsi="Arial" w:cs="Arial"/>
              </w:rPr>
            </w:pPr>
            <w:r w:rsidRPr="002F0C5B">
              <w:rPr>
                <w:rFonts w:ascii="Arial" w:hAnsi="Arial" w:cs="Arial"/>
                <w:sz w:val="18"/>
              </w:rPr>
              <w:t>&gt;IP header information</w:t>
            </w:r>
          </w:p>
        </w:tc>
        <w:tc>
          <w:tcPr>
            <w:tcW w:w="1080" w:type="dxa"/>
            <w:tcBorders>
              <w:top w:val="single" w:sz="4" w:space="0" w:color="auto"/>
              <w:left w:val="single" w:sz="4" w:space="0" w:color="auto"/>
              <w:bottom w:val="single" w:sz="4" w:space="0" w:color="auto"/>
              <w:right w:val="single" w:sz="4" w:space="0" w:color="auto"/>
            </w:tcBorders>
          </w:tcPr>
          <w:p w14:paraId="3F198689" w14:textId="77777777" w:rsidR="00F90214" w:rsidRPr="00020FBB" w:rsidRDefault="00F90214" w:rsidP="002F0C5B">
            <w:pPr>
              <w:pStyle w:val="TAL"/>
            </w:pPr>
            <w:r w:rsidRPr="00020FBB">
              <w:t>M</w:t>
            </w:r>
          </w:p>
        </w:tc>
        <w:tc>
          <w:tcPr>
            <w:tcW w:w="1440" w:type="dxa"/>
            <w:tcBorders>
              <w:top w:val="single" w:sz="4" w:space="0" w:color="auto"/>
              <w:left w:val="single" w:sz="4" w:space="0" w:color="auto"/>
              <w:bottom w:val="single" w:sz="4" w:space="0" w:color="auto"/>
              <w:right w:val="single" w:sz="4" w:space="0" w:color="auto"/>
            </w:tcBorders>
          </w:tcPr>
          <w:p w14:paraId="514AFDDA" w14:textId="77777777" w:rsidR="00F90214" w:rsidRPr="00020FBB"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44F963FE" w14:textId="77777777" w:rsidR="00F90214" w:rsidRPr="00020FBB" w:rsidRDefault="00800CD0" w:rsidP="002F0C5B">
            <w:pPr>
              <w:pStyle w:val="TAL"/>
              <w:rPr>
                <w:lang w:val="en-US"/>
              </w:rPr>
            </w:pPr>
            <w:r>
              <w:t>9.3.1.97</w:t>
            </w:r>
          </w:p>
        </w:tc>
        <w:tc>
          <w:tcPr>
            <w:tcW w:w="2880" w:type="dxa"/>
            <w:tcBorders>
              <w:top w:val="single" w:sz="4" w:space="0" w:color="auto"/>
              <w:left w:val="single" w:sz="4" w:space="0" w:color="auto"/>
              <w:bottom w:val="single" w:sz="4" w:space="0" w:color="auto"/>
              <w:right w:val="single" w:sz="4" w:space="0" w:color="auto"/>
            </w:tcBorders>
          </w:tcPr>
          <w:p w14:paraId="2E7DF246" w14:textId="77777777" w:rsidR="00F90214" w:rsidRPr="00020FBB" w:rsidRDefault="00F90214" w:rsidP="002F0C5B">
            <w:pPr>
              <w:pStyle w:val="TAL"/>
              <w:rPr>
                <w:rFonts w:cs="Arial"/>
                <w:b/>
              </w:rPr>
            </w:pPr>
          </w:p>
        </w:tc>
      </w:tr>
      <w:tr w:rsidR="00F90214" w14:paraId="4CD40145"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707C6E9A" w14:textId="77777777" w:rsidR="00F90214" w:rsidRPr="002F0C5B" w:rsidRDefault="00F90214" w:rsidP="00F90214">
            <w:pPr>
              <w:keepNext/>
              <w:keepLines/>
              <w:spacing w:after="0"/>
              <w:ind w:left="160"/>
              <w:rPr>
                <w:rFonts w:ascii="Arial" w:hAnsi="Arial" w:cs="Arial"/>
              </w:rPr>
            </w:pPr>
            <w:r w:rsidRPr="002F0C5B">
              <w:rPr>
                <w:rFonts w:ascii="Arial" w:hAnsi="Arial" w:cs="Arial"/>
                <w:sz w:val="18"/>
              </w:rPr>
              <w:t>&gt;BH Information</w:t>
            </w:r>
          </w:p>
        </w:tc>
        <w:tc>
          <w:tcPr>
            <w:tcW w:w="1080" w:type="dxa"/>
            <w:tcBorders>
              <w:top w:val="single" w:sz="4" w:space="0" w:color="auto"/>
              <w:left w:val="single" w:sz="4" w:space="0" w:color="auto"/>
              <w:bottom w:val="single" w:sz="4" w:space="0" w:color="auto"/>
              <w:right w:val="single" w:sz="4" w:space="0" w:color="auto"/>
            </w:tcBorders>
          </w:tcPr>
          <w:p w14:paraId="70AC0799" w14:textId="77777777" w:rsidR="00F90214" w:rsidRPr="00020FBB" w:rsidRDefault="00F90214" w:rsidP="002F0C5B">
            <w:pPr>
              <w:pStyle w:val="TAL"/>
            </w:pPr>
            <w:r w:rsidRPr="00020FBB">
              <w:t>M</w:t>
            </w:r>
          </w:p>
        </w:tc>
        <w:tc>
          <w:tcPr>
            <w:tcW w:w="1440" w:type="dxa"/>
            <w:tcBorders>
              <w:top w:val="single" w:sz="4" w:space="0" w:color="auto"/>
              <w:left w:val="single" w:sz="4" w:space="0" w:color="auto"/>
              <w:bottom w:val="single" w:sz="4" w:space="0" w:color="auto"/>
              <w:right w:val="single" w:sz="4" w:space="0" w:color="auto"/>
            </w:tcBorders>
          </w:tcPr>
          <w:p w14:paraId="12AC69F4" w14:textId="77777777" w:rsidR="00F90214" w:rsidRPr="00020FBB"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7B69625F" w14:textId="77777777" w:rsidR="00F90214" w:rsidRPr="00020FBB" w:rsidRDefault="00800CD0" w:rsidP="002F0C5B">
            <w:pPr>
              <w:pStyle w:val="TAL"/>
            </w:pPr>
            <w:r>
              <w:t>9.3.1.114</w:t>
            </w:r>
          </w:p>
        </w:tc>
        <w:tc>
          <w:tcPr>
            <w:tcW w:w="2880" w:type="dxa"/>
            <w:tcBorders>
              <w:top w:val="single" w:sz="4" w:space="0" w:color="auto"/>
              <w:left w:val="single" w:sz="4" w:space="0" w:color="auto"/>
              <w:bottom w:val="single" w:sz="4" w:space="0" w:color="auto"/>
              <w:right w:val="single" w:sz="4" w:space="0" w:color="auto"/>
            </w:tcBorders>
          </w:tcPr>
          <w:p w14:paraId="14EFC136" w14:textId="77777777" w:rsidR="00F90214" w:rsidRPr="00020FBB" w:rsidRDefault="00F90214" w:rsidP="002F0C5B">
            <w:pPr>
              <w:pStyle w:val="TAL"/>
              <w:rPr>
                <w:rFonts w:cs="Arial"/>
                <w:b/>
              </w:rPr>
            </w:pPr>
          </w:p>
        </w:tc>
      </w:tr>
    </w:tbl>
    <w:p w14:paraId="7C4186EF" w14:textId="77777777" w:rsidR="00F90214" w:rsidRPr="00E214C8" w:rsidRDefault="00F90214" w:rsidP="00116E86"/>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0214" w14:paraId="1DD3FE39" w14:textId="77777777" w:rsidTr="00F90214">
        <w:trPr>
          <w:jc w:val="center"/>
        </w:trPr>
        <w:tc>
          <w:tcPr>
            <w:tcW w:w="3686" w:type="dxa"/>
            <w:tcBorders>
              <w:top w:val="single" w:sz="4" w:space="0" w:color="auto"/>
              <w:left w:val="single" w:sz="4" w:space="0" w:color="auto"/>
              <w:bottom w:val="single" w:sz="4" w:space="0" w:color="auto"/>
              <w:right w:val="single" w:sz="4" w:space="0" w:color="auto"/>
            </w:tcBorders>
          </w:tcPr>
          <w:p w14:paraId="78E27AFA" w14:textId="77777777" w:rsidR="00F90214" w:rsidRPr="00020FBB" w:rsidRDefault="00F90214" w:rsidP="002F0C5B">
            <w:pPr>
              <w:pStyle w:val="TAH"/>
            </w:pPr>
            <w:r w:rsidRPr="00020FBB">
              <w:t>Range bound</w:t>
            </w:r>
          </w:p>
        </w:tc>
        <w:tc>
          <w:tcPr>
            <w:tcW w:w="5670" w:type="dxa"/>
            <w:tcBorders>
              <w:top w:val="single" w:sz="4" w:space="0" w:color="auto"/>
              <w:left w:val="single" w:sz="4" w:space="0" w:color="auto"/>
              <w:bottom w:val="single" w:sz="4" w:space="0" w:color="auto"/>
              <w:right w:val="single" w:sz="4" w:space="0" w:color="auto"/>
            </w:tcBorders>
          </w:tcPr>
          <w:p w14:paraId="2394C847" w14:textId="77777777" w:rsidR="00F90214" w:rsidRPr="00020FBB" w:rsidRDefault="00F90214" w:rsidP="002F0C5B">
            <w:pPr>
              <w:pStyle w:val="TAH"/>
            </w:pPr>
            <w:r w:rsidRPr="00020FBB">
              <w:t>Explanation</w:t>
            </w:r>
          </w:p>
        </w:tc>
      </w:tr>
      <w:tr w:rsidR="00F90214" w14:paraId="7E71BD1B" w14:textId="77777777" w:rsidTr="00F90214">
        <w:trPr>
          <w:jc w:val="center"/>
        </w:trPr>
        <w:tc>
          <w:tcPr>
            <w:tcW w:w="3686" w:type="dxa"/>
            <w:tcBorders>
              <w:top w:val="single" w:sz="4" w:space="0" w:color="auto"/>
              <w:left w:val="single" w:sz="4" w:space="0" w:color="auto"/>
              <w:bottom w:val="single" w:sz="4" w:space="0" w:color="auto"/>
              <w:right w:val="single" w:sz="4" w:space="0" w:color="auto"/>
            </w:tcBorders>
          </w:tcPr>
          <w:p w14:paraId="68CC8D8C" w14:textId="77777777" w:rsidR="00F90214" w:rsidRPr="00020FBB" w:rsidRDefault="00F90214" w:rsidP="00F90214">
            <w:pPr>
              <w:pStyle w:val="TAL"/>
              <w:rPr>
                <w:rFonts w:cs="Arial"/>
                <w:iCs/>
                <w:lang w:eastAsia="zh-CN"/>
              </w:rPr>
            </w:pPr>
            <w:r w:rsidRPr="00020FBB">
              <w:rPr>
                <w:rFonts w:cs="Arial"/>
                <w:iCs/>
              </w:rPr>
              <w:t>maxnoofMappingEntries</w:t>
            </w:r>
          </w:p>
        </w:tc>
        <w:tc>
          <w:tcPr>
            <w:tcW w:w="5670" w:type="dxa"/>
            <w:tcBorders>
              <w:top w:val="single" w:sz="4" w:space="0" w:color="auto"/>
              <w:left w:val="single" w:sz="4" w:space="0" w:color="auto"/>
              <w:bottom w:val="single" w:sz="4" w:space="0" w:color="auto"/>
              <w:right w:val="single" w:sz="4" w:space="0" w:color="auto"/>
            </w:tcBorders>
          </w:tcPr>
          <w:p w14:paraId="0A5F2095" w14:textId="77777777" w:rsidR="00F90214" w:rsidRPr="00020FBB" w:rsidRDefault="00F90214" w:rsidP="00F90214">
            <w:pPr>
              <w:pStyle w:val="TAL"/>
              <w:rPr>
                <w:rFonts w:cs="Arial"/>
                <w:lang w:eastAsia="zh-CN"/>
              </w:rPr>
            </w:pPr>
            <w:r w:rsidRPr="00020FBB">
              <w:rPr>
                <w:rFonts w:cs="Arial"/>
                <w:lang w:eastAsia="zh-CN"/>
              </w:rPr>
              <w:t>Maximum no. of mapping entries, the maximum value is 67108864 (i.e. 2^26).</w:t>
            </w:r>
          </w:p>
        </w:tc>
      </w:tr>
    </w:tbl>
    <w:p w14:paraId="6C70B1DD" w14:textId="77777777" w:rsidR="00F90214" w:rsidRDefault="00F90214" w:rsidP="002F0C5B">
      <w:pPr>
        <w:rPr>
          <w:highlight w:val="yellow"/>
        </w:rPr>
      </w:pPr>
    </w:p>
    <w:p w14:paraId="3A644B45" w14:textId="77777777" w:rsidR="00F90214" w:rsidRPr="007C62CA" w:rsidRDefault="00800CD0" w:rsidP="002F0C5B">
      <w:pPr>
        <w:pStyle w:val="Heading4"/>
      </w:pPr>
      <w:bookmarkStart w:id="6845" w:name="_Toc45832505"/>
      <w:bookmarkStart w:id="6846" w:name="_Toc51763785"/>
      <w:bookmarkStart w:id="6847" w:name="_Toc64448955"/>
      <w:bookmarkStart w:id="6848" w:name="_Toc66289614"/>
      <w:bookmarkStart w:id="6849" w:name="_Toc74154727"/>
      <w:bookmarkStart w:id="6850" w:name="_Toc81383471"/>
      <w:bookmarkStart w:id="6851" w:name="_Toc88658104"/>
      <w:bookmarkStart w:id="6852" w:name="_Toc97911016"/>
      <w:bookmarkStart w:id="6853" w:name="_Toc105498175"/>
      <w:bookmarkStart w:id="6854" w:name="_Toc112855705"/>
      <w:bookmarkStart w:id="6855" w:name="_Toc113837101"/>
      <w:bookmarkStart w:id="6856" w:name="_Toc120122695"/>
      <w:r>
        <w:t>9.3.1.97</w:t>
      </w:r>
      <w:r w:rsidR="00F90214" w:rsidRPr="007C62CA">
        <w:tab/>
        <w:t>IP Header Information</w:t>
      </w:r>
      <w:bookmarkEnd w:id="6845"/>
      <w:bookmarkEnd w:id="6846"/>
      <w:bookmarkEnd w:id="6847"/>
      <w:bookmarkEnd w:id="6848"/>
      <w:bookmarkEnd w:id="6849"/>
      <w:bookmarkEnd w:id="6850"/>
      <w:bookmarkEnd w:id="6851"/>
      <w:bookmarkEnd w:id="6852"/>
      <w:bookmarkEnd w:id="6853"/>
      <w:bookmarkEnd w:id="6854"/>
      <w:bookmarkEnd w:id="6855"/>
      <w:bookmarkEnd w:id="6856"/>
    </w:p>
    <w:p w14:paraId="34A863C5" w14:textId="77777777" w:rsidR="00F90214" w:rsidRPr="00020FBB" w:rsidRDefault="00F90214" w:rsidP="00116E86">
      <w:pPr>
        <w:rPr>
          <w:rFonts w:eastAsia="Yu Mincho"/>
        </w:rPr>
      </w:pPr>
      <w:r w:rsidRPr="00020FBB">
        <w:rPr>
          <w:rFonts w:eastAsia="Yu Mincho"/>
        </w:rPr>
        <w:t>This IE i</w:t>
      </w:r>
      <w:r>
        <w:rPr>
          <w:rFonts w:eastAsia="Yu Mincho"/>
        </w:rPr>
        <w:t>ndicates the</w:t>
      </w:r>
      <w:r w:rsidRPr="00020FBB">
        <w:rPr>
          <w:rFonts w:eastAsia="Yu Mincho"/>
        </w:rPr>
        <w:t xml:space="preserve"> IP header information </w:t>
      </w:r>
      <w:r>
        <w:rPr>
          <w:rFonts w:eastAsia="Yu Mincho"/>
        </w:rPr>
        <w:t>included</w:t>
      </w:r>
      <w:r w:rsidRPr="00020FBB">
        <w:rPr>
          <w:rFonts w:eastAsia="Yu Mincho"/>
        </w:rPr>
        <w:t xml:space="preserve"> in </w:t>
      </w:r>
      <w:r>
        <w:rPr>
          <w:rFonts w:eastAsia="Yu Mincho"/>
        </w:rPr>
        <w:t xml:space="preserve">the </w:t>
      </w:r>
      <w:r w:rsidRPr="005C679C">
        <w:rPr>
          <w:rFonts w:eastAsia="Yu Mincho"/>
          <w:i/>
          <w:iCs/>
        </w:rPr>
        <w:t>Traffic Mapping Information</w:t>
      </w:r>
      <w:r>
        <w:rPr>
          <w:rFonts w:eastAsia="Yu Mincho"/>
        </w:rPr>
        <w:t xml:space="preserve"> IE for DL traffic</w:t>
      </w:r>
      <w:r w:rsidRPr="00020FBB">
        <w:rPr>
          <w:rFonts w:eastAsia="Yu Minch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rsidRPr="007C62CA" w14:paraId="4B9BBCC0"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3B083DE8" w14:textId="77777777" w:rsidR="00F90214" w:rsidRPr="007C62CA" w:rsidRDefault="00F90214" w:rsidP="002F0C5B">
            <w:pPr>
              <w:pStyle w:val="TAH"/>
            </w:pPr>
            <w:r w:rsidRPr="007C62CA">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463BAFBE" w14:textId="77777777" w:rsidR="00F90214" w:rsidRPr="007C62CA" w:rsidRDefault="00F90214" w:rsidP="002F0C5B">
            <w:pPr>
              <w:pStyle w:val="TAH"/>
            </w:pPr>
            <w:r w:rsidRPr="007C62CA">
              <w:t>Presence</w:t>
            </w:r>
          </w:p>
        </w:tc>
        <w:tc>
          <w:tcPr>
            <w:tcW w:w="1440" w:type="dxa"/>
            <w:tcBorders>
              <w:top w:val="single" w:sz="4" w:space="0" w:color="auto"/>
              <w:left w:val="single" w:sz="4" w:space="0" w:color="auto"/>
              <w:bottom w:val="single" w:sz="4" w:space="0" w:color="auto"/>
              <w:right w:val="single" w:sz="4" w:space="0" w:color="auto"/>
            </w:tcBorders>
            <w:hideMark/>
          </w:tcPr>
          <w:p w14:paraId="7AD1EA48" w14:textId="77777777" w:rsidR="00F90214" w:rsidRPr="007C62CA" w:rsidRDefault="00F90214" w:rsidP="002F0C5B">
            <w:pPr>
              <w:pStyle w:val="TAH"/>
            </w:pPr>
            <w:r w:rsidRPr="007C62CA">
              <w:t>Range</w:t>
            </w:r>
          </w:p>
        </w:tc>
        <w:tc>
          <w:tcPr>
            <w:tcW w:w="1872" w:type="dxa"/>
            <w:tcBorders>
              <w:top w:val="single" w:sz="4" w:space="0" w:color="auto"/>
              <w:left w:val="single" w:sz="4" w:space="0" w:color="auto"/>
              <w:bottom w:val="single" w:sz="4" w:space="0" w:color="auto"/>
              <w:right w:val="single" w:sz="4" w:space="0" w:color="auto"/>
            </w:tcBorders>
            <w:hideMark/>
          </w:tcPr>
          <w:p w14:paraId="6215B953" w14:textId="77777777" w:rsidR="00F90214" w:rsidRPr="007C62CA" w:rsidRDefault="00F90214" w:rsidP="00116E86">
            <w:pPr>
              <w:pStyle w:val="TAH"/>
            </w:pPr>
            <w:r w:rsidRPr="007C62CA">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6739804" w14:textId="77777777" w:rsidR="00F90214" w:rsidRPr="007C62CA" w:rsidRDefault="00F90214" w:rsidP="00116E86">
            <w:pPr>
              <w:pStyle w:val="TAH"/>
            </w:pPr>
            <w:r w:rsidRPr="007C62CA">
              <w:t>Semantics description</w:t>
            </w:r>
          </w:p>
        </w:tc>
      </w:tr>
      <w:tr w:rsidR="00F90214" w:rsidRPr="007C62CA" w14:paraId="510D968F"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30A4EFC9" w14:textId="77777777" w:rsidR="00F90214" w:rsidRPr="00116E86" w:rsidRDefault="00F90214" w:rsidP="002F0C5B">
            <w:pPr>
              <w:pStyle w:val="TAL"/>
              <w:rPr>
                <w:rFonts w:eastAsia="SimSun"/>
              </w:rPr>
            </w:pPr>
            <w:r w:rsidRPr="00116E86">
              <w:rPr>
                <w:rFonts w:eastAsia="SimSun"/>
              </w:rPr>
              <w:t>Destination IAB TNL Address</w:t>
            </w:r>
          </w:p>
        </w:tc>
        <w:tc>
          <w:tcPr>
            <w:tcW w:w="1080" w:type="dxa"/>
            <w:tcBorders>
              <w:top w:val="single" w:sz="4" w:space="0" w:color="auto"/>
              <w:left w:val="single" w:sz="4" w:space="0" w:color="auto"/>
              <w:bottom w:val="single" w:sz="4" w:space="0" w:color="auto"/>
              <w:right w:val="single" w:sz="4" w:space="0" w:color="auto"/>
            </w:tcBorders>
            <w:hideMark/>
          </w:tcPr>
          <w:p w14:paraId="428FCA49" w14:textId="77777777" w:rsidR="00F90214" w:rsidRPr="007C62CA" w:rsidRDefault="00F90214" w:rsidP="002F0C5B">
            <w:pPr>
              <w:pStyle w:val="TAL"/>
            </w:pPr>
            <w:r w:rsidRPr="007C62CA">
              <w:t>M</w:t>
            </w:r>
          </w:p>
        </w:tc>
        <w:tc>
          <w:tcPr>
            <w:tcW w:w="1440" w:type="dxa"/>
            <w:tcBorders>
              <w:top w:val="single" w:sz="4" w:space="0" w:color="auto"/>
              <w:left w:val="single" w:sz="4" w:space="0" w:color="auto"/>
              <w:bottom w:val="single" w:sz="4" w:space="0" w:color="auto"/>
              <w:right w:val="single" w:sz="4" w:space="0" w:color="auto"/>
            </w:tcBorders>
            <w:hideMark/>
          </w:tcPr>
          <w:p w14:paraId="21502B50" w14:textId="77777777" w:rsidR="00F90214" w:rsidRPr="007C62CA"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hideMark/>
          </w:tcPr>
          <w:p w14:paraId="1B9A58E8" w14:textId="77777777" w:rsidR="00F90214" w:rsidRPr="007C62CA" w:rsidRDefault="00800CD0" w:rsidP="002F0C5B">
            <w:pPr>
              <w:pStyle w:val="TAL"/>
            </w:pPr>
            <w:r>
              <w:t>9.3.1.102</w:t>
            </w:r>
          </w:p>
        </w:tc>
        <w:tc>
          <w:tcPr>
            <w:tcW w:w="2880" w:type="dxa"/>
            <w:tcBorders>
              <w:top w:val="single" w:sz="4" w:space="0" w:color="auto"/>
              <w:left w:val="single" w:sz="4" w:space="0" w:color="auto"/>
              <w:bottom w:val="single" w:sz="4" w:space="0" w:color="auto"/>
              <w:right w:val="single" w:sz="4" w:space="0" w:color="auto"/>
            </w:tcBorders>
            <w:hideMark/>
          </w:tcPr>
          <w:p w14:paraId="0B5182A4" w14:textId="77777777" w:rsidR="00F90214" w:rsidRPr="007C62CA" w:rsidRDefault="00F90214" w:rsidP="002F0C5B">
            <w:pPr>
              <w:pStyle w:val="TAL"/>
            </w:pPr>
            <w:r w:rsidRPr="007C62CA">
              <w:t xml:space="preserve">This IE indicates the destination IPv4 address, or IPv6 address or IPv6 prefix of </w:t>
            </w:r>
            <w:r>
              <w:t>a</w:t>
            </w:r>
            <w:r w:rsidRPr="007C62CA">
              <w:t xml:space="preserve"> DL packet.</w:t>
            </w:r>
          </w:p>
        </w:tc>
      </w:tr>
      <w:tr w:rsidR="00F90214" w:rsidRPr="007C62CA" w14:paraId="3F896EF1"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1155C2A5" w14:textId="77777777" w:rsidR="00F90214" w:rsidRPr="002F0C5B" w:rsidRDefault="00F90214" w:rsidP="002F0C5B">
            <w:pPr>
              <w:pStyle w:val="TAL"/>
              <w:rPr>
                <w:rFonts w:eastAsia="SimSun" w:cs="Arial"/>
                <w:b/>
                <w:bCs/>
              </w:rPr>
            </w:pPr>
            <w:r w:rsidRPr="002F0C5B">
              <w:rPr>
                <w:rFonts w:eastAsia="SimSun" w:cs="Arial"/>
                <w:b/>
                <w:bCs/>
              </w:rPr>
              <w:t>DS Information List</w:t>
            </w:r>
          </w:p>
        </w:tc>
        <w:tc>
          <w:tcPr>
            <w:tcW w:w="1080" w:type="dxa"/>
            <w:tcBorders>
              <w:top w:val="single" w:sz="4" w:space="0" w:color="auto"/>
              <w:left w:val="single" w:sz="4" w:space="0" w:color="auto"/>
              <w:bottom w:val="single" w:sz="4" w:space="0" w:color="auto"/>
              <w:right w:val="single" w:sz="4" w:space="0" w:color="auto"/>
            </w:tcBorders>
            <w:hideMark/>
          </w:tcPr>
          <w:p w14:paraId="2218ED7D" w14:textId="77777777" w:rsidR="00F90214" w:rsidRPr="007C62CA" w:rsidRDefault="00F90214" w:rsidP="002F0C5B">
            <w:pPr>
              <w:pStyle w:val="TAL"/>
            </w:pPr>
          </w:p>
        </w:tc>
        <w:tc>
          <w:tcPr>
            <w:tcW w:w="1440" w:type="dxa"/>
            <w:tcBorders>
              <w:top w:val="single" w:sz="4" w:space="0" w:color="auto"/>
              <w:left w:val="single" w:sz="4" w:space="0" w:color="auto"/>
              <w:bottom w:val="single" w:sz="4" w:space="0" w:color="auto"/>
              <w:right w:val="single" w:sz="4" w:space="0" w:color="auto"/>
            </w:tcBorders>
            <w:hideMark/>
          </w:tcPr>
          <w:p w14:paraId="315B9B12" w14:textId="77777777" w:rsidR="00F90214" w:rsidRPr="007C62CA" w:rsidRDefault="00F90214" w:rsidP="002F0C5B">
            <w:pPr>
              <w:pStyle w:val="TAL"/>
            </w:pPr>
            <w:r w:rsidRPr="009A75B7">
              <w:rPr>
                <w:i/>
              </w:rPr>
              <w:t>0</w:t>
            </w:r>
            <w:r w:rsidRPr="007C62CA">
              <w:t>.. &lt;</w:t>
            </w:r>
            <w:r w:rsidRPr="007C62CA">
              <w:rPr>
                <w:i/>
                <w:iCs/>
              </w:rPr>
              <w:t>maxnoofDSInfo</w:t>
            </w:r>
            <w:r w:rsidRPr="007C62CA">
              <w:t>&gt;</w:t>
            </w:r>
          </w:p>
        </w:tc>
        <w:tc>
          <w:tcPr>
            <w:tcW w:w="1872" w:type="dxa"/>
            <w:tcBorders>
              <w:top w:val="single" w:sz="4" w:space="0" w:color="auto"/>
              <w:left w:val="single" w:sz="4" w:space="0" w:color="auto"/>
              <w:bottom w:val="single" w:sz="4" w:space="0" w:color="auto"/>
              <w:right w:val="single" w:sz="4" w:space="0" w:color="auto"/>
            </w:tcBorders>
          </w:tcPr>
          <w:p w14:paraId="2258C008" w14:textId="77777777" w:rsidR="00F90214" w:rsidRPr="007C62CA"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41CBB91D" w14:textId="77777777" w:rsidR="00F90214" w:rsidRPr="007C62CA" w:rsidRDefault="00F90214" w:rsidP="002F0C5B">
            <w:pPr>
              <w:pStyle w:val="TAL"/>
            </w:pPr>
          </w:p>
        </w:tc>
      </w:tr>
      <w:tr w:rsidR="00F90214" w:rsidRPr="007C62CA" w14:paraId="484BF039"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1671F27D" w14:textId="77777777" w:rsidR="00F90214" w:rsidRPr="002F0C5B" w:rsidRDefault="00F90214" w:rsidP="002F0C5B">
            <w:pPr>
              <w:keepNext/>
              <w:keepLines/>
              <w:spacing w:after="0"/>
              <w:ind w:left="160"/>
              <w:rPr>
                <w:rFonts w:ascii="Arial" w:hAnsi="Arial" w:cs="Arial"/>
                <w:szCs w:val="18"/>
              </w:rPr>
            </w:pPr>
            <w:r w:rsidRPr="002F0C5B">
              <w:rPr>
                <w:rFonts w:ascii="Arial" w:hAnsi="Arial" w:cs="Arial"/>
                <w:lang w:eastAsia="ja-JP"/>
              </w:rPr>
              <w:t>&gt;DSCP</w:t>
            </w:r>
          </w:p>
        </w:tc>
        <w:tc>
          <w:tcPr>
            <w:tcW w:w="1080" w:type="dxa"/>
            <w:tcBorders>
              <w:top w:val="single" w:sz="4" w:space="0" w:color="auto"/>
              <w:left w:val="single" w:sz="4" w:space="0" w:color="auto"/>
              <w:bottom w:val="single" w:sz="4" w:space="0" w:color="auto"/>
              <w:right w:val="single" w:sz="4" w:space="0" w:color="auto"/>
            </w:tcBorders>
            <w:hideMark/>
          </w:tcPr>
          <w:p w14:paraId="2C705E35" w14:textId="77777777" w:rsidR="00F90214" w:rsidRPr="007C62CA" w:rsidRDefault="00F90214" w:rsidP="002F0C5B">
            <w:pPr>
              <w:pStyle w:val="TAL"/>
            </w:pPr>
            <w:r w:rsidRPr="007C62CA">
              <w:t>M</w:t>
            </w:r>
          </w:p>
        </w:tc>
        <w:tc>
          <w:tcPr>
            <w:tcW w:w="1440" w:type="dxa"/>
            <w:tcBorders>
              <w:top w:val="single" w:sz="4" w:space="0" w:color="auto"/>
              <w:left w:val="single" w:sz="4" w:space="0" w:color="auto"/>
              <w:bottom w:val="single" w:sz="4" w:space="0" w:color="auto"/>
              <w:right w:val="single" w:sz="4" w:space="0" w:color="auto"/>
            </w:tcBorders>
            <w:hideMark/>
          </w:tcPr>
          <w:p w14:paraId="6DDAE4F4" w14:textId="77777777" w:rsidR="00F90214" w:rsidRPr="007C62CA"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hideMark/>
          </w:tcPr>
          <w:p w14:paraId="018E4C58" w14:textId="77777777" w:rsidR="00F90214" w:rsidRPr="007C62CA" w:rsidRDefault="00F90214" w:rsidP="002F0C5B">
            <w:pPr>
              <w:pStyle w:val="TAL"/>
            </w:pPr>
            <w:r w:rsidRPr="007C62CA">
              <w:t>BIT STRING (SIZE(6))</w:t>
            </w:r>
          </w:p>
        </w:tc>
        <w:tc>
          <w:tcPr>
            <w:tcW w:w="2880" w:type="dxa"/>
            <w:tcBorders>
              <w:top w:val="single" w:sz="4" w:space="0" w:color="auto"/>
              <w:left w:val="single" w:sz="4" w:space="0" w:color="auto"/>
              <w:bottom w:val="single" w:sz="4" w:space="0" w:color="auto"/>
              <w:right w:val="single" w:sz="4" w:space="0" w:color="auto"/>
            </w:tcBorders>
            <w:hideMark/>
          </w:tcPr>
          <w:p w14:paraId="4B138E6E" w14:textId="77777777" w:rsidR="00F90214" w:rsidRPr="007C62CA" w:rsidRDefault="00F90214" w:rsidP="002F0C5B">
            <w:pPr>
              <w:pStyle w:val="TAL"/>
            </w:pPr>
            <w:r w:rsidRPr="007C62CA">
              <w:t>This IE indicates the DS information of DL traffic.</w:t>
            </w:r>
          </w:p>
        </w:tc>
      </w:tr>
      <w:tr w:rsidR="00F90214" w:rsidRPr="007C62CA" w14:paraId="6CF4212C"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244B8CFB" w14:textId="77777777" w:rsidR="00F90214" w:rsidRPr="00116E86" w:rsidRDefault="00F90214" w:rsidP="002F0C5B">
            <w:pPr>
              <w:pStyle w:val="TAL"/>
              <w:rPr>
                <w:rFonts w:cs="Arial"/>
              </w:rPr>
            </w:pPr>
            <w:r w:rsidRPr="00116E86">
              <w:rPr>
                <w:rFonts w:eastAsia="SimSun" w:cs="Arial"/>
              </w:rPr>
              <w:t>IPv6 Flow Label</w:t>
            </w:r>
          </w:p>
        </w:tc>
        <w:tc>
          <w:tcPr>
            <w:tcW w:w="1080" w:type="dxa"/>
            <w:tcBorders>
              <w:top w:val="single" w:sz="4" w:space="0" w:color="auto"/>
              <w:left w:val="single" w:sz="4" w:space="0" w:color="auto"/>
              <w:bottom w:val="single" w:sz="4" w:space="0" w:color="auto"/>
              <w:right w:val="single" w:sz="4" w:space="0" w:color="auto"/>
            </w:tcBorders>
            <w:hideMark/>
          </w:tcPr>
          <w:p w14:paraId="016C3D99" w14:textId="77777777" w:rsidR="00F90214" w:rsidRPr="007C62CA" w:rsidRDefault="00F90214" w:rsidP="002F0C5B">
            <w:pPr>
              <w:pStyle w:val="TAL"/>
            </w:pPr>
            <w:r w:rsidRPr="007C62CA">
              <w:t>O</w:t>
            </w:r>
          </w:p>
        </w:tc>
        <w:tc>
          <w:tcPr>
            <w:tcW w:w="1440" w:type="dxa"/>
            <w:tcBorders>
              <w:top w:val="single" w:sz="4" w:space="0" w:color="auto"/>
              <w:left w:val="single" w:sz="4" w:space="0" w:color="auto"/>
              <w:bottom w:val="single" w:sz="4" w:space="0" w:color="auto"/>
              <w:right w:val="single" w:sz="4" w:space="0" w:color="auto"/>
            </w:tcBorders>
            <w:hideMark/>
          </w:tcPr>
          <w:p w14:paraId="3083C3D7" w14:textId="77777777" w:rsidR="00F90214" w:rsidRPr="007C62CA"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hideMark/>
          </w:tcPr>
          <w:p w14:paraId="49FCDDDB" w14:textId="77777777" w:rsidR="00F90214" w:rsidRPr="007C62CA" w:rsidRDefault="00F90214" w:rsidP="002F0C5B">
            <w:pPr>
              <w:pStyle w:val="TAL"/>
            </w:pPr>
            <w:r w:rsidRPr="007C62CA">
              <w:t>BIT STRING (SIZE(20))</w:t>
            </w:r>
          </w:p>
        </w:tc>
        <w:tc>
          <w:tcPr>
            <w:tcW w:w="2880" w:type="dxa"/>
            <w:tcBorders>
              <w:top w:val="single" w:sz="4" w:space="0" w:color="auto"/>
              <w:left w:val="single" w:sz="4" w:space="0" w:color="auto"/>
              <w:bottom w:val="single" w:sz="4" w:space="0" w:color="auto"/>
              <w:right w:val="single" w:sz="4" w:space="0" w:color="auto"/>
            </w:tcBorders>
            <w:hideMark/>
          </w:tcPr>
          <w:p w14:paraId="04D7FC3B" w14:textId="77777777" w:rsidR="00F90214" w:rsidRPr="007C62CA" w:rsidRDefault="00F90214" w:rsidP="002F0C5B">
            <w:pPr>
              <w:pStyle w:val="TAL"/>
            </w:pPr>
            <w:r w:rsidRPr="007C62CA">
              <w:t xml:space="preserve">This IE indicates the IPv6 Flow </w:t>
            </w:r>
            <w:r>
              <w:t>L</w:t>
            </w:r>
            <w:r w:rsidRPr="007C62CA">
              <w:t>abel of DL traffic.</w:t>
            </w:r>
          </w:p>
        </w:tc>
      </w:tr>
    </w:tbl>
    <w:p w14:paraId="6CA98899" w14:textId="77777777" w:rsidR="00F90214" w:rsidRPr="007C62CA" w:rsidRDefault="00F90214" w:rsidP="00116E8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0214" w:rsidRPr="007C62CA" w14:paraId="6CCF4D3B" w14:textId="77777777" w:rsidTr="00F90214">
        <w:trPr>
          <w:jc w:val="center"/>
        </w:trPr>
        <w:tc>
          <w:tcPr>
            <w:tcW w:w="3686" w:type="dxa"/>
            <w:tcBorders>
              <w:top w:val="single" w:sz="4" w:space="0" w:color="auto"/>
              <w:left w:val="single" w:sz="4" w:space="0" w:color="auto"/>
              <w:bottom w:val="single" w:sz="4" w:space="0" w:color="auto"/>
              <w:right w:val="single" w:sz="4" w:space="0" w:color="auto"/>
            </w:tcBorders>
            <w:hideMark/>
          </w:tcPr>
          <w:p w14:paraId="3EEA39E9" w14:textId="77777777" w:rsidR="00F90214" w:rsidRPr="007C62CA" w:rsidRDefault="00F90214" w:rsidP="002F0C5B">
            <w:pPr>
              <w:pStyle w:val="TAH"/>
            </w:pPr>
            <w:r w:rsidRPr="007C62CA">
              <w:t>Range bound</w:t>
            </w:r>
          </w:p>
        </w:tc>
        <w:tc>
          <w:tcPr>
            <w:tcW w:w="5670" w:type="dxa"/>
            <w:tcBorders>
              <w:top w:val="single" w:sz="4" w:space="0" w:color="auto"/>
              <w:left w:val="single" w:sz="4" w:space="0" w:color="auto"/>
              <w:bottom w:val="single" w:sz="4" w:space="0" w:color="auto"/>
              <w:right w:val="single" w:sz="4" w:space="0" w:color="auto"/>
            </w:tcBorders>
            <w:hideMark/>
          </w:tcPr>
          <w:p w14:paraId="3ABC81E0" w14:textId="77777777" w:rsidR="00F90214" w:rsidRPr="007C62CA" w:rsidRDefault="00F90214" w:rsidP="002F0C5B">
            <w:pPr>
              <w:pStyle w:val="TAH"/>
            </w:pPr>
            <w:r w:rsidRPr="007C62CA">
              <w:t>Explanation</w:t>
            </w:r>
          </w:p>
        </w:tc>
      </w:tr>
      <w:tr w:rsidR="00F90214" w:rsidRPr="007C62CA" w14:paraId="5CF57A21" w14:textId="77777777" w:rsidTr="00F90214">
        <w:trPr>
          <w:trHeight w:val="42"/>
          <w:jc w:val="center"/>
        </w:trPr>
        <w:tc>
          <w:tcPr>
            <w:tcW w:w="3686" w:type="dxa"/>
            <w:tcBorders>
              <w:top w:val="single" w:sz="4" w:space="0" w:color="auto"/>
              <w:left w:val="single" w:sz="4" w:space="0" w:color="auto"/>
              <w:bottom w:val="single" w:sz="4" w:space="0" w:color="auto"/>
              <w:right w:val="single" w:sz="4" w:space="0" w:color="auto"/>
            </w:tcBorders>
            <w:hideMark/>
          </w:tcPr>
          <w:p w14:paraId="67D2CEFC" w14:textId="77777777" w:rsidR="00F90214" w:rsidRPr="007C62CA" w:rsidRDefault="00F90214" w:rsidP="00116E86">
            <w:pPr>
              <w:pStyle w:val="TAL"/>
              <w:rPr>
                <w:lang w:eastAsia="zh-CN"/>
              </w:rPr>
            </w:pPr>
            <w:r w:rsidRPr="007C62CA">
              <w:t>maxnoofDSInfo</w:t>
            </w:r>
          </w:p>
        </w:tc>
        <w:tc>
          <w:tcPr>
            <w:tcW w:w="5670" w:type="dxa"/>
            <w:tcBorders>
              <w:top w:val="single" w:sz="4" w:space="0" w:color="auto"/>
              <w:left w:val="single" w:sz="4" w:space="0" w:color="auto"/>
              <w:bottom w:val="single" w:sz="4" w:space="0" w:color="auto"/>
              <w:right w:val="single" w:sz="4" w:space="0" w:color="auto"/>
            </w:tcBorders>
            <w:hideMark/>
          </w:tcPr>
          <w:p w14:paraId="1D5B91CF" w14:textId="77777777" w:rsidR="00F90214" w:rsidRPr="007C62CA" w:rsidRDefault="00F90214" w:rsidP="00116E86">
            <w:pPr>
              <w:pStyle w:val="TAL"/>
              <w:rPr>
                <w:lang w:eastAsia="zh-CN"/>
              </w:rPr>
            </w:pPr>
            <w:r w:rsidRPr="007C62CA">
              <w:rPr>
                <w:lang w:eastAsia="zh-CN"/>
              </w:rPr>
              <w:t>Maximum no. of DSCP values related to a destination IP address that can be mapped to one BH RLC channel, the maximum value is 64.</w:t>
            </w:r>
          </w:p>
        </w:tc>
      </w:tr>
    </w:tbl>
    <w:p w14:paraId="505B2C36" w14:textId="77777777" w:rsidR="00F90214" w:rsidRDefault="00F90214" w:rsidP="004C01CD"/>
    <w:p w14:paraId="54BC06DB" w14:textId="77777777" w:rsidR="00F90214" w:rsidRPr="007C62CA" w:rsidRDefault="00800CD0" w:rsidP="002F0C5B">
      <w:pPr>
        <w:pStyle w:val="Heading4"/>
      </w:pPr>
      <w:bookmarkStart w:id="6857" w:name="_Toc45832506"/>
      <w:bookmarkStart w:id="6858" w:name="_Toc51763786"/>
      <w:bookmarkStart w:id="6859" w:name="_Toc64448956"/>
      <w:bookmarkStart w:id="6860" w:name="_Toc66289615"/>
      <w:bookmarkStart w:id="6861" w:name="_Toc74154728"/>
      <w:bookmarkStart w:id="6862" w:name="_Toc81383472"/>
      <w:bookmarkStart w:id="6863" w:name="_Toc88658105"/>
      <w:bookmarkStart w:id="6864" w:name="_Toc97911017"/>
      <w:bookmarkStart w:id="6865" w:name="_Toc105498176"/>
      <w:bookmarkStart w:id="6866" w:name="_Toc112855706"/>
      <w:bookmarkStart w:id="6867" w:name="_Toc113837102"/>
      <w:bookmarkStart w:id="6868" w:name="_Toc120122696"/>
      <w:r>
        <w:t>9.3.1.98</w:t>
      </w:r>
      <w:r w:rsidR="00F90214" w:rsidRPr="007C62CA">
        <w:tab/>
        <w:t>BAP layer BH RLC channel mapping Information List</w:t>
      </w:r>
      <w:bookmarkEnd w:id="6857"/>
      <w:bookmarkEnd w:id="6858"/>
      <w:bookmarkEnd w:id="6859"/>
      <w:bookmarkEnd w:id="6860"/>
      <w:bookmarkEnd w:id="6861"/>
      <w:bookmarkEnd w:id="6862"/>
      <w:bookmarkEnd w:id="6863"/>
      <w:bookmarkEnd w:id="6864"/>
      <w:bookmarkEnd w:id="6865"/>
      <w:bookmarkEnd w:id="6866"/>
      <w:bookmarkEnd w:id="6867"/>
      <w:bookmarkEnd w:id="6868"/>
    </w:p>
    <w:p w14:paraId="4C5FE755" w14:textId="77777777" w:rsidR="00F90214" w:rsidRPr="00020FBB" w:rsidRDefault="00F90214" w:rsidP="00116E86">
      <w:pPr>
        <w:rPr>
          <w:rFonts w:eastAsia="Yu Mincho"/>
        </w:rPr>
      </w:pPr>
      <w:r w:rsidRPr="00020FBB">
        <w:rPr>
          <w:rFonts w:eastAsia="Yu Mincho"/>
        </w:rPr>
        <w:t xml:space="preserve">This IE includes </w:t>
      </w:r>
      <w:r>
        <w:rPr>
          <w:rFonts w:eastAsia="Yu Mincho"/>
        </w:rPr>
        <w:t xml:space="preserve">the </w:t>
      </w:r>
      <w:r w:rsidRPr="00020FBB">
        <w:rPr>
          <w:rFonts w:eastAsia="Yu Mincho"/>
        </w:rPr>
        <w:t xml:space="preserve">information used by the IAB-DU to perform the BH RLC channel mapping when forwarding traffic on BAP </w:t>
      </w:r>
      <w:r w:rsidR="00143777" w:rsidRPr="009A4F13">
        <w:rPr>
          <w:rFonts w:eastAsia="Calibri Light"/>
        </w:rPr>
        <w:t>sub</w:t>
      </w:r>
      <w:r w:rsidRPr="00020FBB">
        <w:rPr>
          <w:rFonts w:eastAsia="Yu Mincho"/>
        </w:rPr>
        <w:t>layer.</w:t>
      </w:r>
    </w:p>
    <w:p w14:paraId="163A97AD" w14:textId="77777777" w:rsidR="00F90214" w:rsidRDefault="00F90214" w:rsidP="00116E86">
      <w:r>
        <w:t xml:space="preserve">When this IE is included in the UE-associated F1AP signalling for setting up or modifying a BH RLC channel, </w:t>
      </w:r>
      <w:r w:rsidRPr="00E214C8">
        <w:t xml:space="preserve">it contains either the </w:t>
      </w:r>
      <w:r w:rsidRPr="00E214C8">
        <w:rPr>
          <w:i/>
        </w:rPr>
        <w:t xml:space="preserve">Prior-Hop BAP Address </w:t>
      </w:r>
      <w:r w:rsidRPr="00E214C8">
        <w:t xml:space="preserve">IE and the </w:t>
      </w:r>
      <w:r w:rsidRPr="00E214C8">
        <w:rPr>
          <w:i/>
        </w:rPr>
        <w:t>Ingress BH RLC CH ID</w:t>
      </w:r>
      <w:r w:rsidRPr="00E214C8">
        <w:t xml:space="preserve"> IE</w:t>
      </w:r>
      <w:r>
        <w:t xml:space="preserve"> to configure a mapping in downlink direction,</w:t>
      </w:r>
      <w:r w:rsidRPr="00E214C8">
        <w:t xml:space="preserve"> or the </w:t>
      </w:r>
      <w:r w:rsidRPr="00E214C8">
        <w:rPr>
          <w:i/>
        </w:rPr>
        <w:t>Next-Hop BAP address</w:t>
      </w:r>
      <w:r w:rsidRPr="00E214C8">
        <w:t xml:space="preserve"> IE and the </w:t>
      </w:r>
      <w:r w:rsidRPr="00E214C8">
        <w:rPr>
          <w:i/>
        </w:rPr>
        <w:t>Egress BH RLC CH ID</w:t>
      </w:r>
      <w:r w:rsidRPr="00E214C8">
        <w:t xml:space="preserve"> IE</w:t>
      </w:r>
      <w:r>
        <w:t xml:space="preserve"> to configure a mapping in uplink direction. This IE indicates</w:t>
      </w:r>
      <w:r w:rsidRPr="00E214C8">
        <w:t xml:space="preserve"> the BH RLC channel served by the collocated IAB-MT</w:t>
      </w:r>
      <w:r>
        <w:t>.</w:t>
      </w:r>
    </w:p>
    <w:p w14:paraId="60D97B9F" w14:textId="77777777" w:rsidR="00F90214" w:rsidRPr="00E214C8" w:rsidRDefault="00F90214" w:rsidP="00F90214">
      <w:r>
        <w:t xml:space="preserve">When this IE is included in the non-UE-associated F1AP signalling, it shall contain the </w:t>
      </w:r>
      <w:r>
        <w:rPr>
          <w:i/>
        </w:rPr>
        <w:t xml:space="preserve">Prior-Hop BAP Address </w:t>
      </w:r>
      <w:r>
        <w:t xml:space="preserve">IE, the </w:t>
      </w:r>
      <w:r>
        <w:rPr>
          <w:i/>
        </w:rPr>
        <w:t>Ingress BH RLC CH ID</w:t>
      </w:r>
      <w:r>
        <w:t xml:space="preserve"> IE, the </w:t>
      </w:r>
      <w:r>
        <w:rPr>
          <w:i/>
        </w:rPr>
        <w:t>Next-Hop BAP address</w:t>
      </w:r>
      <w:r>
        <w:t xml:space="preserve"> IE and the </w:t>
      </w:r>
      <w:r>
        <w:rPr>
          <w:i/>
        </w:rPr>
        <w:t>Egress BH RLC CH ID</w:t>
      </w:r>
      <w:r>
        <w:t xml:space="preserve"> IE.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77B583F7"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1268704F" w14:textId="77777777" w:rsidR="00F90214" w:rsidRPr="00020FBB" w:rsidRDefault="00F90214" w:rsidP="00F90214">
            <w:pPr>
              <w:pStyle w:val="TAH"/>
              <w:rPr>
                <w:rFonts w:cs="Arial"/>
              </w:rPr>
            </w:pPr>
            <w:r w:rsidRPr="00020FBB">
              <w:rPr>
                <w:rFonts w:cs="Arial"/>
              </w:rPr>
              <w:t>IE/Group Name</w:t>
            </w:r>
          </w:p>
        </w:tc>
        <w:tc>
          <w:tcPr>
            <w:tcW w:w="1080" w:type="dxa"/>
            <w:tcBorders>
              <w:top w:val="single" w:sz="4" w:space="0" w:color="auto"/>
              <w:left w:val="single" w:sz="4" w:space="0" w:color="auto"/>
              <w:bottom w:val="single" w:sz="4" w:space="0" w:color="auto"/>
              <w:right w:val="single" w:sz="4" w:space="0" w:color="auto"/>
            </w:tcBorders>
          </w:tcPr>
          <w:p w14:paraId="4BA94F9B" w14:textId="77777777" w:rsidR="00F90214" w:rsidRPr="00020FBB" w:rsidRDefault="00F90214" w:rsidP="00F90214">
            <w:pPr>
              <w:pStyle w:val="TAH"/>
              <w:rPr>
                <w:rFonts w:cs="Arial"/>
              </w:rPr>
            </w:pPr>
            <w:r w:rsidRPr="00020FBB">
              <w:rPr>
                <w:rFonts w:cs="Arial"/>
              </w:rPr>
              <w:t>Presence</w:t>
            </w:r>
          </w:p>
        </w:tc>
        <w:tc>
          <w:tcPr>
            <w:tcW w:w="1440" w:type="dxa"/>
            <w:tcBorders>
              <w:top w:val="single" w:sz="4" w:space="0" w:color="auto"/>
              <w:left w:val="single" w:sz="4" w:space="0" w:color="auto"/>
              <w:bottom w:val="single" w:sz="4" w:space="0" w:color="auto"/>
              <w:right w:val="single" w:sz="4" w:space="0" w:color="auto"/>
            </w:tcBorders>
          </w:tcPr>
          <w:p w14:paraId="395FBD08" w14:textId="77777777" w:rsidR="00F90214" w:rsidRPr="00020FBB" w:rsidRDefault="00F90214" w:rsidP="00F90214">
            <w:pPr>
              <w:pStyle w:val="TAH"/>
              <w:rPr>
                <w:rFonts w:cs="Arial"/>
              </w:rPr>
            </w:pPr>
            <w:r w:rsidRPr="00020FBB">
              <w:rPr>
                <w:rFonts w:cs="Arial"/>
              </w:rPr>
              <w:t>Range</w:t>
            </w:r>
          </w:p>
        </w:tc>
        <w:tc>
          <w:tcPr>
            <w:tcW w:w="1872" w:type="dxa"/>
            <w:tcBorders>
              <w:top w:val="single" w:sz="4" w:space="0" w:color="auto"/>
              <w:left w:val="single" w:sz="4" w:space="0" w:color="auto"/>
              <w:bottom w:val="single" w:sz="4" w:space="0" w:color="auto"/>
              <w:right w:val="single" w:sz="4" w:space="0" w:color="auto"/>
            </w:tcBorders>
          </w:tcPr>
          <w:p w14:paraId="28E3BFF0" w14:textId="77777777" w:rsidR="00F90214" w:rsidRPr="00020FBB" w:rsidRDefault="00F90214" w:rsidP="00F90214">
            <w:pPr>
              <w:pStyle w:val="TAH"/>
              <w:rPr>
                <w:rFonts w:cs="Arial"/>
              </w:rPr>
            </w:pPr>
            <w:r w:rsidRPr="00020FBB">
              <w:rPr>
                <w:rFonts w:cs="Arial"/>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472078" w14:textId="77777777" w:rsidR="00F90214" w:rsidRPr="00020FBB" w:rsidRDefault="00F90214" w:rsidP="00F90214">
            <w:pPr>
              <w:pStyle w:val="TAH"/>
              <w:rPr>
                <w:rFonts w:cs="Arial"/>
              </w:rPr>
            </w:pPr>
            <w:r w:rsidRPr="00020FBB">
              <w:rPr>
                <w:rFonts w:cs="Arial"/>
              </w:rPr>
              <w:t>Semantics description</w:t>
            </w:r>
          </w:p>
        </w:tc>
      </w:tr>
      <w:tr w:rsidR="00F90214" w14:paraId="085D2DED"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09949BE9" w14:textId="77777777" w:rsidR="00F90214" w:rsidRPr="002F0C5B" w:rsidRDefault="00F90214" w:rsidP="00F90214">
            <w:pPr>
              <w:keepNext/>
              <w:keepLines/>
              <w:spacing w:after="0"/>
              <w:rPr>
                <w:rFonts w:ascii="Arial" w:hAnsi="Arial" w:cs="Arial"/>
              </w:rPr>
            </w:pPr>
            <w:r w:rsidRPr="002F0C5B">
              <w:rPr>
                <w:rFonts w:ascii="Arial" w:hAnsi="Arial" w:cs="Arial"/>
                <w:b/>
                <w:sz w:val="18"/>
              </w:rPr>
              <w:t>BAP layer BH RLC channel mapping info Item</w:t>
            </w:r>
          </w:p>
        </w:tc>
        <w:tc>
          <w:tcPr>
            <w:tcW w:w="1080" w:type="dxa"/>
            <w:tcBorders>
              <w:top w:val="single" w:sz="4" w:space="0" w:color="auto"/>
              <w:left w:val="single" w:sz="4" w:space="0" w:color="auto"/>
              <w:bottom w:val="single" w:sz="4" w:space="0" w:color="auto"/>
              <w:right w:val="single" w:sz="4" w:space="0" w:color="auto"/>
            </w:tcBorders>
          </w:tcPr>
          <w:p w14:paraId="252DF2D1" w14:textId="77777777" w:rsidR="00F90214" w:rsidRPr="00020FBB" w:rsidRDefault="00F90214" w:rsidP="002F0C5B">
            <w:pPr>
              <w:pStyle w:val="TAL"/>
            </w:pPr>
          </w:p>
        </w:tc>
        <w:tc>
          <w:tcPr>
            <w:tcW w:w="1440" w:type="dxa"/>
            <w:tcBorders>
              <w:top w:val="single" w:sz="4" w:space="0" w:color="auto"/>
              <w:left w:val="single" w:sz="4" w:space="0" w:color="auto"/>
              <w:bottom w:val="single" w:sz="4" w:space="0" w:color="auto"/>
              <w:right w:val="single" w:sz="4" w:space="0" w:color="auto"/>
            </w:tcBorders>
          </w:tcPr>
          <w:p w14:paraId="6EC9061A" w14:textId="77777777" w:rsidR="00F90214" w:rsidRPr="00020FBB" w:rsidRDefault="00F90214" w:rsidP="002F0C5B">
            <w:pPr>
              <w:pStyle w:val="TAL"/>
            </w:pPr>
            <w:r w:rsidRPr="00020FBB">
              <w:t>1.. &lt;</w:t>
            </w:r>
            <w:r w:rsidRPr="00020FBB">
              <w:rPr>
                <w:bCs/>
                <w:i/>
              </w:rPr>
              <w:t>maxnoofMappingEntries</w:t>
            </w:r>
            <w:r w:rsidRPr="00020FBB">
              <w:t>&gt;</w:t>
            </w:r>
          </w:p>
        </w:tc>
        <w:tc>
          <w:tcPr>
            <w:tcW w:w="1872" w:type="dxa"/>
            <w:tcBorders>
              <w:top w:val="single" w:sz="4" w:space="0" w:color="auto"/>
              <w:left w:val="single" w:sz="4" w:space="0" w:color="auto"/>
              <w:bottom w:val="single" w:sz="4" w:space="0" w:color="auto"/>
              <w:right w:val="single" w:sz="4" w:space="0" w:color="auto"/>
            </w:tcBorders>
          </w:tcPr>
          <w:p w14:paraId="30FC0CE8" w14:textId="77777777" w:rsidR="00F90214" w:rsidRPr="00020FBB"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5087E4B1" w14:textId="77777777" w:rsidR="00F90214" w:rsidRPr="00020FBB" w:rsidRDefault="00F90214" w:rsidP="002F0C5B">
            <w:pPr>
              <w:pStyle w:val="TAL"/>
            </w:pPr>
          </w:p>
        </w:tc>
      </w:tr>
      <w:tr w:rsidR="00F90214" w14:paraId="1CDCB359"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79B7857B" w14:textId="77777777" w:rsidR="00F90214" w:rsidRPr="002F0C5B" w:rsidRDefault="00F90214" w:rsidP="00F90214">
            <w:pPr>
              <w:keepNext/>
              <w:keepLines/>
              <w:spacing w:after="0"/>
              <w:ind w:left="160"/>
              <w:rPr>
                <w:rFonts w:ascii="Arial" w:hAnsi="Arial" w:cs="Arial"/>
              </w:rPr>
            </w:pPr>
            <w:r w:rsidRPr="002F0C5B">
              <w:rPr>
                <w:rFonts w:ascii="Arial" w:hAnsi="Arial" w:cs="Arial"/>
                <w:sz w:val="18"/>
              </w:rPr>
              <w:t>&gt;Mapping Information Index</w:t>
            </w:r>
          </w:p>
        </w:tc>
        <w:tc>
          <w:tcPr>
            <w:tcW w:w="1080" w:type="dxa"/>
            <w:tcBorders>
              <w:top w:val="single" w:sz="4" w:space="0" w:color="auto"/>
              <w:left w:val="single" w:sz="4" w:space="0" w:color="auto"/>
              <w:bottom w:val="single" w:sz="4" w:space="0" w:color="auto"/>
              <w:right w:val="single" w:sz="4" w:space="0" w:color="auto"/>
            </w:tcBorders>
          </w:tcPr>
          <w:p w14:paraId="1088BC38" w14:textId="77777777" w:rsidR="00F90214" w:rsidRPr="00020FBB" w:rsidRDefault="00F90214" w:rsidP="002F0C5B">
            <w:pPr>
              <w:pStyle w:val="TAL"/>
            </w:pPr>
            <w:r w:rsidRPr="00020FBB">
              <w:t>M</w:t>
            </w:r>
          </w:p>
        </w:tc>
        <w:tc>
          <w:tcPr>
            <w:tcW w:w="1440" w:type="dxa"/>
            <w:tcBorders>
              <w:top w:val="single" w:sz="4" w:space="0" w:color="auto"/>
              <w:left w:val="single" w:sz="4" w:space="0" w:color="auto"/>
              <w:bottom w:val="single" w:sz="4" w:space="0" w:color="auto"/>
              <w:right w:val="single" w:sz="4" w:space="0" w:color="auto"/>
            </w:tcBorders>
          </w:tcPr>
          <w:p w14:paraId="68A95F9F" w14:textId="77777777" w:rsidR="00F90214" w:rsidRPr="00020FBB"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44C64834" w14:textId="77777777" w:rsidR="00F90214" w:rsidRPr="00020FBB" w:rsidRDefault="00800CD0" w:rsidP="002F0C5B">
            <w:pPr>
              <w:pStyle w:val="TAL"/>
            </w:pPr>
            <w:r>
              <w:t>9.3.1.100</w:t>
            </w:r>
          </w:p>
        </w:tc>
        <w:tc>
          <w:tcPr>
            <w:tcW w:w="2880" w:type="dxa"/>
            <w:tcBorders>
              <w:top w:val="single" w:sz="4" w:space="0" w:color="auto"/>
              <w:left w:val="single" w:sz="4" w:space="0" w:color="auto"/>
              <w:bottom w:val="single" w:sz="4" w:space="0" w:color="auto"/>
              <w:right w:val="single" w:sz="4" w:space="0" w:color="auto"/>
            </w:tcBorders>
          </w:tcPr>
          <w:p w14:paraId="05CCCCE2" w14:textId="77777777" w:rsidR="00F90214" w:rsidRPr="00020FBB" w:rsidRDefault="00F90214" w:rsidP="002F0C5B">
            <w:pPr>
              <w:pStyle w:val="TAL"/>
            </w:pPr>
          </w:p>
        </w:tc>
      </w:tr>
      <w:tr w:rsidR="00F90214" w14:paraId="5BD0717B"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59D92E7A" w14:textId="77777777" w:rsidR="00F90214" w:rsidRPr="002F0C5B" w:rsidRDefault="00F90214" w:rsidP="00F90214">
            <w:pPr>
              <w:keepNext/>
              <w:keepLines/>
              <w:spacing w:after="0"/>
              <w:ind w:left="160"/>
              <w:rPr>
                <w:rFonts w:ascii="Arial" w:hAnsi="Arial" w:cs="Arial"/>
              </w:rPr>
            </w:pPr>
            <w:r w:rsidRPr="002F0C5B">
              <w:rPr>
                <w:rFonts w:ascii="Arial" w:hAnsi="Arial" w:cs="Arial"/>
                <w:sz w:val="18"/>
              </w:rPr>
              <w:t>&gt;Prior-Hop BAP Address</w:t>
            </w:r>
          </w:p>
        </w:tc>
        <w:tc>
          <w:tcPr>
            <w:tcW w:w="1080" w:type="dxa"/>
            <w:tcBorders>
              <w:top w:val="single" w:sz="4" w:space="0" w:color="auto"/>
              <w:left w:val="single" w:sz="4" w:space="0" w:color="auto"/>
              <w:bottom w:val="single" w:sz="4" w:space="0" w:color="auto"/>
              <w:right w:val="single" w:sz="4" w:space="0" w:color="auto"/>
            </w:tcBorders>
          </w:tcPr>
          <w:p w14:paraId="7BD8F3A8" w14:textId="77777777" w:rsidR="00F90214" w:rsidRPr="00020FBB" w:rsidRDefault="00F90214" w:rsidP="002F0C5B">
            <w:pPr>
              <w:pStyle w:val="TAL"/>
            </w:pPr>
            <w:r w:rsidRPr="00020FBB">
              <w:t>O</w:t>
            </w:r>
          </w:p>
        </w:tc>
        <w:tc>
          <w:tcPr>
            <w:tcW w:w="1440" w:type="dxa"/>
            <w:tcBorders>
              <w:top w:val="single" w:sz="4" w:space="0" w:color="auto"/>
              <w:left w:val="single" w:sz="4" w:space="0" w:color="auto"/>
              <w:bottom w:val="single" w:sz="4" w:space="0" w:color="auto"/>
              <w:right w:val="single" w:sz="4" w:space="0" w:color="auto"/>
            </w:tcBorders>
          </w:tcPr>
          <w:p w14:paraId="4D085F1A" w14:textId="77777777" w:rsidR="00F90214" w:rsidRPr="00020FBB"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55355803" w14:textId="77777777" w:rsidR="00F90214" w:rsidRPr="00020FBB" w:rsidRDefault="00800CD0" w:rsidP="002F0C5B">
            <w:pPr>
              <w:pStyle w:val="TAL"/>
            </w:pPr>
            <w:r>
              <w:t>9.3.1.111</w:t>
            </w:r>
          </w:p>
        </w:tc>
        <w:tc>
          <w:tcPr>
            <w:tcW w:w="2880" w:type="dxa"/>
            <w:tcBorders>
              <w:top w:val="single" w:sz="4" w:space="0" w:color="auto"/>
              <w:left w:val="single" w:sz="4" w:space="0" w:color="auto"/>
              <w:bottom w:val="single" w:sz="4" w:space="0" w:color="auto"/>
              <w:right w:val="single" w:sz="4" w:space="0" w:color="auto"/>
            </w:tcBorders>
          </w:tcPr>
          <w:p w14:paraId="7A7E56AF" w14:textId="77777777" w:rsidR="00F90214" w:rsidRPr="00020FBB" w:rsidRDefault="00F90214" w:rsidP="002F0C5B">
            <w:pPr>
              <w:pStyle w:val="TAL"/>
            </w:pPr>
          </w:p>
        </w:tc>
      </w:tr>
      <w:tr w:rsidR="00F90214" w14:paraId="53706C58"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669E69E7" w14:textId="77777777" w:rsidR="00F90214" w:rsidRPr="002F0C5B" w:rsidRDefault="00F90214" w:rsidP="00F90214">
            <w:pPr>
              <w:keepNext/>
              <w:keepLines/>
              <w:spacing w:after="0"/>
              <w:ind w:left="160"/>
              <w:rPr>
                <w:rFonts w:ascii="Arial" w:hAnsi="Arial" w:cs="Arial"/>
                <w:lang w:val="sv-SE"/>
              </w:rPr>
            </w:pPr>
            <w:r w:rsidRPr="002F0C5B">
              <w:rPr>
                <w:rFonts w:ascii="Arial" w:hAnsi="Arial" w:cs="Arial"/>
                <w:sz w:val="18"/>
                <w:lang w:val="sv-SE"/>
              </w:rPr>
              <w:t>&gt;Ingress BH RLC CH ID</w:t>
            </w:r>
          </w:p>
        </w:tc>
        <w:tc>
          <w:tcPr>
            <w:tcW w:w="1080" w:type="dxa"/>
            <w:tcBorders>
              <w:top w:val="single" w:sz="4" w:space="0" w:color="auto"/>
              <w:left w:val="single" w:sz="4" w:space="0" w:color="auto"/>
              <w:bottom w:val="single" w:sz="4" w:space="0" w:color="auto"/>
              <w:right w:val="single" w:sz="4" w:space="0" w:color="auto"/>
            </w:tcBorders>
          </w:tcPr>
          <w:p w14:paraId="6651A42C" w14:textId="77777777" w:rsidR="00F90214" w:rsidRPr="00020FBB" w:rsidRDefault="00F90214" w:rsidP="002F0C5B">
            <w:pPr>
              <w:pStyle w:val="TAL"/>
            </w:pPr>
            <w:r w:rsidRPr="00020FBB">
              <w:t>O</w:t>
            </w:r>
          </w:p>
        </w:tc>
        <w:tc>
          <w:tcPr>
            <w:tcW w:w="1440" w:type="dxa"/>
            <w:tcBorders>
              <w:top w:val="single" w:sz="4" w:space="0" w:color="auto"/>
              <w:left w:val="single" w:sz="4" w:space="0" w:color="auto"/>
              <w:bottom w:val="single" w:sz="4" w:space="0" w:color="auto"/>
              <w:right w:val="single" w:sz="4" w:space="0" w:color="auto"/>
            </w:tcBorders>
          </w:tcPr>
          <w:p w14:paraId="65142358" w14:textId="77777777" w:rsidR="00F90214" w:rsidRPr="00020FBB"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509CCE5E" w14:textId="77777777" w:rsidR="00D21A37" w:rsidRDefault="00D21A37" w:rsidP="00116E86">
            <w:pPr>
              <w:pStyle w:val="TAL"/>
            </w:pPr>
            <w:r>
              <w:t>BH RLC Channel ID</w:t>
            </w:r>
          </w:p>
          <w:p w14:paraId="2AA5DF77" w14:textId="77777777" w:rsidR="00F90214" w:rsidRPr="00020FBB" w:rsidRDefault="00D21A37" w:rsidP="002F0C5B">
            <w:pPr>
              <w:pStyle w:val="TAL"/>
            </w:pPr>
            <w:r>
              <w:t>9.3.1.113</w:t>
            </w:r>
          </w:p>
        </w:tc>
        <w:tc>
          <w:tcPr>
            <w:tcW w:w="2880" w:type="dxa"/>
            <w:tcBorders>
              <w:top w:val="single" w:sz="4" w:space="0" w:color="auto"/>
              <w:left w:val="single" w:sz="4" w:space="0" w:color="auto"/>
              <w:bottom w:val="single" w:sz="4" w:space="0" w:color="auto"/>
              <w:right w:val="single" w:sz="4" w:space="0" w:color="auto"/>
            </w:tcBorders>
          </w:tcPr>
          <w:p w14:paraId="387AA09D" w14:textId="77777777" w:rsidR="00F90214" w:rsidRPr="00020FBB" w:rsidRDefault="00F90214" w:rsidP="002F0C5B">
            <w:pPr>
              <w:pStyle w:val="TAL"/>
            </w:pPr>
          </w:p>
        </w:tc>
      </w:tr>
      <w:tr w:rsidR="00F90214" w14:paraId="72AFF3CC"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1AF9467C" w14:textId="77777777" w:rsidR="00F90214" w:rsidRPr="002F0C5B" w:rsidRDefault="00F90214" w:rsidP="00F90214">
            <w:pPr>
              <w:keepNext/>
              <w:keepLines/>
              <w:spacing w:after="0"/>
              <w:ind w:left="160"/>
              <w:rPr>
                <w:rFonts w:ascii="Arial" w:hAnsi="Arial" w:cs="Arial"/>
              </w:rPr>
            </w:pPr>
            <w:r w:rsidRPr="002F0C5B">
              <w:rPr>
                <w:rFonts w:ascii="Arial" w:hAnsi="Arial" w:cs="Arial"/>
                <w:sz w:val="18"/>
              </w:rPr>
              <w:t>&gt;Next-Hop BAP Address</w:t>
            </w:r>
          </w:p>
        </w:tc>
        <w:tc>
          <w:tcPr>
            <w:tcW w:w="1080" w:type="dxa"/>
            <w:tcBorders>
              <w:top w:val="single" w:sz="4" w:space="0" w:color="auto"/>
              <w:left w:val="single" w:sz="4" w:space="0" w:color="auto"/>
              <w:bottom w:val="single" w:sz="4" w:space="0" w:color="auto"/>
              <w:right w:val="single" w:sz="4" w:space="0" w:color="auto"/>
            </w:tcBorders>
          </w:tcPr>
          <w:p w14:paraId="6811C6B4" w14:textId="77777777" w:rsidR="00F90214" w:rsidRPr="00020FBB" w:rsidRDefault="00F90214" w:rsidP="002F0C5B">
            <w:pPr>
              <w:pStyle w:val="TAL"/>
            </w:pPr>
            <w:r w:rsidRPr="00020FBB">
              <w:t>O</w:t>
            </w:r>
          </w:p>
        </w:tc>
        <w:tc>
          <w:tcPr>
            <w:tcW w:w="1440" w:type="dxa"/>
            <w:tcBorders>
              <w:top w:val="single" w:sz="4" w:space="0" w:color="auto"/>
              <w:left w:val="single" w:sz="4" w:space="0" w:color="auto"/>
              <w:bottom w:val="single" w:sz="4" w:space="0" w:color="auto"/>
              <w:right w:val="single" w:sz="4" w:space="0" w:color="auto"/>
            </w:tcBorders>
          </w:tcPr>
          <w:p w14:paraId="0D00E86C" w14:textId="77777777" w:rsidR="00F90214" w:rsidRPr="00020FBB"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76E12277" w14:textId="77777777" w:rsidR="00F90214" w:rsidRPr="00020FBB" w:rsidRDefault="00800CD0" w:rsidP="002F0C5B">
            <w:pPr>
              <w:pStyle w:val="TAL"/>
            </w:pPr>
            <w:r>
              <w:t>9.3.1.111</w:t>
            </w:r>
          </w:p>
        </w:tc>
        <w:tc>
          <w:tcPr>
            <w:tcW w:w="2880" w:type="dxa"/>
            <w:tcBorders>
              <w:top w:val="single" w:sz="4" w:space="0" w:color="auto"/>
              <w:left w:val="single" w:sz="4" w:space="0" w:color="auto"/>
              <w:bottom w:val="single" w:sz="4" w:space="0" w:color="auto"/>
              <w:right w:val="single" w:sz="4" w:space="0" w:color="auto"/>
            </w:tcBorders>
          </w:tcPr>
          <w:p w14:paraId="35F42804" w14:textId="77777777" w:rsidR="00F90214" w:rsidRPr="00020FBB" w:rsidRDefault="00F90214" w:rsidP="002F0C5B">
            <w:pPr>
              <w:pStyle w:val="TAL"/>
            </w:pPr>
          </w:p>
        </w:tc>
      </w:tr>
      <w:tr w:rsidR="00F90214" w14:paraId="7818E90F"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6328CAD9" w14:textId="77777777" w:rsidR="00F90214" w:rsidRPr="002F0C5B" w:rsidRDefault="00F90214" w:rsidP="00F90214">
            <w:pPr>
              <w:keepNext/>
              <w:keepLines/>
              <w:spacing w:after="0"/>
              <w:ind w:left="160"/>
              <w:rPr>
                <w:rFonts w:ascii="Arial" w:hAnsi="Arial" w:cs="Arial"/>
              </w:rPr>
            </w:pPr>
            <w:r w:rsidRPr="002F0C5B">
              <w:rPr>
                <w:rFonts w:ascii="Arial" w:hAnsi="Arial" w:cs="Arial"/>
                <w:sz w:val="18"/>
              </w:rPr>
              <w:t xml:space="preserve">&gt;Egress BH RLC CH ID </w:t>
            </w:r>
          </w:p>
        </w:tc>
        <w:tc>
          <w:tcPr>
            <w:tcW w:w="1080" w:type="dxa"/>
            <w:tcBorders>
              <w:top w:val="single" w:sz="4" w:space="0" w:color="auto"/>
              <w:left w:val="single" w:sz="4" w:space="0" w:color="auto"/>
              <w:bottom w:val="single" w:sz="4" w:space="0" w:color="auto"/>
              <w:right w:val="single" w:sz="4" w:space="0" w:color="auto"/>
            </w:tcBorders>
          </w:tcPr>
          <w:p w14:paraId="2EFADCD8" w14:textId="77777777" w:rsidR="00F90214" w:rsidRPr="00020FBB" w:rsidRDefault="00F90214" w:rsidP="002F0C5B">
            <w:pPr>
              <w:pStyle w:val="TAL"/>
            </w:pPr>
            <w:r w:rsidRPr="00020FBB">
              <w:t>O</w:t>
            </w:r>
          </w:p>
        </w:tc>
        <w:tc>
          <w:tcPr>
            <w:tcW w:w="1440" w:type="dxa"/>
            <w:tcBorders>
              <w:top w:val="single" w:sz="4" w:space="0" w:color="auto"/>
              <w:left w:val="single" w:sz="4" w:space="0" w:color="auto"/>
              <w:bottom w:val="single" w:sz="4" w:space="0" w:color="auto"/>
              <w:right w:val="single" w:sz="4" w:space="0" w:color="auto"/>
            </w:tcBorders>
          </w:tcPr>
          <w:p w14:paraId="68F72787" w14:textId="77777777" w:rsidR="00F90214" w:rsidRPr="00020FBB"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6CB456CF" w14:textId="77777777" w:rsidR="00D21A37" w:rsidRDefault="00D21A37" w:rsidP="00116E86">
            <w:pPr>
              <w:pStyle w:val="TAL"/>
            </w:pPr>
            <w:r>
              <w:t>BH RLC Channel ID</w:t>
            </w:r>
          </w:p>
          <w:p w14:paraId="5D732B33" w14:textId="77777777" w:rsidR="00F90214" w:rsidRPr="00020FBB" w:rsidRDefault="00D21A37" w:rsidP="002F0C5B">
            <w:pPr>
              <w:pStyle w:val="TAL"/>
            </w:pPr>
            <w:r>
              <w:t>9.3.1.113</w:t>
            </w:r>
          </w:p>
        </w:tc>
        <w:tc>
          <w:tcPr>
            <w:tcW w:w="2880" w:type="dxa"/>
            <w:tcBorders>
              <w:top w:val="single" w:sz="4" w:space="0" w:color="auto"/>
              <w:left w:val="single" w:sz="4" w:space="0" w:color="auto"/>
              <w:bottom w:val="single" w:sz="4" w:space="0" w:color="auto"/>
              <w:right w:val="single" w:sz="4" w:space="0" w:color="auto"/>
            </w:tcBorders>
          </w:tcPr>
          <w:p w14:paraId="264D21DD" w14:textId="77777777" w:rsidR="00F90214" w:rsidRPr="00020FBB" w:rsidRDefault="00F90214" w:rsidP="002F0C5B">
            <w:pPr>
              <w:pStyle w:val="TAL"/>
            </w:pPr>
          </w:p>
        </w:tc>
      </w:tr>
    </w:tbl>
    <w:p w14:paraId="6EB1D31E" w14:textId="77777777" w:rsidR="00F90214" w:rsidRPr="00E214C8" w:rsidRDefault="00F90214" w:rsidP="00116E86"/>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0214" w14:paraId="2E76252D" w14:textId="77777777" w:rsidTr="00F90214">
        <w:trPr>
          <w:jc w:val="center"/>
        </w:trPr>
        <w:tc>
          <w:tcPr>
            <w:tcW w:w="3686" w:type="dxa"/>
            <w:tcBorders>
              <w:top w:val="single" w:sz="4" w:space="0" w:color="auto"/>
              <w:left w:val="single" w:sz="4" w:space="0" w:color="auto"/>
              <w:bottom w:val="single" w:sz="4" w:space="0" w:color="auto"/>
              <w:right w:val="single" w:sz="4" w:space="0" w:color="auto"/>
            </w:tcBorders>
          </w:tcPr>
          <w:p w14:paraId="36FD0AAE" w14:textId="77777777" w:rsidR="00F90214" w:rsidRPr="00020FBB" w:rsidRDefault="00F90214" w:rsidP="002F0C5B">
            <w:pPr>
              <w:pStyle w:val="TAH"/>
            </w:pPr>
            <w:r w:rsidRPr="00020FBB">
              <w:t>Range bound</w:t>
            </w:r>
          </w:p>
        </w:tc>
        <w:tc>
          <w:tcPr>
            <w:tcW w:w="5670" w:type="dxa"/>
            <w:tcBorders>
              <w:top w:val="single" w:sz="4" w:space="0" w:color="auto"/>
              <w:left w:val="single" w:sz="4" w:space="0" w:color="auto"/>
              <w:bottom w:val="single" w:sz="4" w:space="0" w:color="auto"/>
              <w:right w:val="single" w:sz="4" w:space="0" w:color="auto"/>
            </w:tcBorders>
          </w:tcPr>
          <w:p w14:paraId="248F7487" w14:textId="77777777" w:rsidR="00F90214" w:rsidRPr="00020FBB" w:rsidRDefault="00F90214" w:rsidP="002F0C5B">
            <w:pPr>
              <w:pStyle w:val="TAH"/>
            </w:pPr>
            <w:r w:rsidRPr="00020FBB">
              <w:t>Explanation</w:t>
            </w:r>
          </w:p>
        </w:tc>
      </w:tr>
      <w:tr w:rsidR="00F90214" w14:paraId="31CC82B0" w14:textId="77777777" w:rsidTr="00F90214">
        <w:trPr>
          <w:jc w:val="center"/>
        </w:trPr>
        <w:tc>
          <w:tcPr>
            <w:tcW w:w="3686" w:type="dxa"/>
            <w:tcBorders>
              <w:top w:val="single" w:sz="4" w:space="0" w:color="auto"/>
              <w:left w:val="single" w:sz="4" w:space="0" w:color="auto"/>
              <w:bottom w:val="single" w:sz="4" w:space="0" w:color="auto"/>
              <w:right w:val="single" w:sz="4" w:space="0" w:color="auto"/>
            </w:tcBorders>
          </w:tcPr>
          <w:p w14:paraId="057D09CA" w14:textId="77777777" w:rsidR="00F90214" w:rsidRPr="00020FBB" w:rsidRDefault="00F90214" w:rsidP="00F90214">
            <w:pPr>
              <w:pStyle w:val="TAL"/>
              <w:rPr>
                <w:rFonts w:cs="Arial"/>
                <w:lang w:eastAsia="zh-CN"/>
              </w:rPr>
            </w:pPr>
            <w:r w:rsidRPr="00020FBB">
              <w:rPr>
                <w:rFonts w:cs="Arial"/>
                <w:i/>
              </w:rPr>
              <w:t>maxnoofMappingEntries</w:t>
            </w:r>
          </w:p>
        </w:tc>
        <w:tc>
          <w:tcPr>
            <w:tcW w:w="5670" w:type="dxa"/>
            <w:tcBorders>
              <w:top w:val="single" w:sz="4" w:space="0" w:color="auto"/>
              <w:left w:val="single" w:sz="4" w:space="0" w:color="auto"/>
              <w:bottom w:val="single" w:sz="4" w:space="0" w:color="auto"/>
              <w:right w:val="single" w:sz="4" w:space="0" w:color="auto"/>
            </w:tcBorders>
          </w:tcPr>
          <w:p w14:paraId="28ED4714" w14:textId="77777777" w:rsidR="00F90214" w:rsidRPr="00020FBB" w:rsidRDefault="00F90214" w:rsidP="00F90214">
            <w:pPr>
              <w:pStyle w:val="TAL"/>
              <w:rPr>
                <w:rFonts w:cs="Arial"/>
                <w:lang w:eastAsia="zh-CN"/>
              </w:rPr>
            </w:pPr>
            <w:r w:rsidRPr="00020FBB">
              <w:rPr>
                <w:rFonts w:cs="Arial"/>
                <w:lang w:eastAsia="zh-CN"/>
              </w:rPr>
              <w:t>Maximum no. of mapping entries, the maximum value is 67108864 (i.e. 2^26).</w:t>
            </w:r>
          </w:p>
        </w:tc>
      </w:tr>
    </w:tbl>
    <w:p w14:paraId="0DBE6B2A" w14:textId="77777777" w:rsidR="00F90214" w:rsidRPr="00E214C8" w:rsidRDefault="00F90214" w:rsidP="00F90214"/>
    <w:p w14:paraId="5D21D9D6" w14:textId="77777777" w:rsidR="00F90214" w:rsidRDefault="00800CD0" w:rsidP="002F0C5B">
      <w:pPr>
        <w:pStyle w:val="Heading4"/>
      </w:pPr>
      <w:bookmarkStart w:id="6869" w:name="_Toc45832507"/>
      <w:bookmarkStart w:id="6870" w:name="_Toc51763787"/>
      <w:bookmarkStart w:id="6871" w:name="_Toc64448957"/>
      <w:bookmarkStart w:id="6872" w:name="_Toc66289616"/>
      <w:bookmarkStart w:id="6873" w:name="_Toc74154729"/>
      <w:bookmarkStart w:id="6874" w:name="_Toc81383473"/>
      <w:bookmarkStart w:id="6875" w:name="_Toc88658106"/>
      <w:bookmarkStart w:id="6876" w:name="_Toc97911018"/>
      <w:bookmarkStart w:id="6877" w:name="_Toc105498177"/>
      <w:bookmarkStart w:id="6878" w:name="_Toc112855707"/>
      <w:bookmarkStart w:id="6879" w:name="_Toc113837103"/>
      <w:bookmarkStart w:id="6880" w:name="_Toc120122697"/>
      <w:r>
        <w:t>9.3.1.99</w:t>
      </w:r>
      <w:r w:rsidR="00F90214">
        <w:tab/>
        <w:t>Mapping Information to Remove</w:t>
      </w:r>
      <w:bookmarkEnd w:id="6869"/>
      <w:bookmarkEnd w:id="6870"/>
      <w:bookmarkEnd w:id="6871"/>
      <w:bookmarkEnd w:id="6872"/>
      <w:bookmarkEnd w:id="6873"/>
      <w:bookmarkEnd w:id="6874"/>
      <w:bookmarkEnd w:id="6875"/>
      <w:bookmarkEnd w:id="6876"/>
      <w:bookmarkEnd w:id="6877"/>
      <w:bookmarkEnd w:id="6878"/>
      <w:bookmarkEnd w:id="6879"/>
      <w:bookmarkEnd w:id="6880"/>
    </w:p>
    <w:p w14:paraId="76AECDB1" w14:textId="77777777" w:rsidR="00F90214" w:rsidRPr="00814D97" w:rsidRDefault="00F90214" w:rsidP="00116E86">
      <w:r w:rsidRPr="00814D97">
        <w:t>This IE includes a list of mapping information index</w:t>
      </w:r>
      <w:r>
        <w:t>es</w:t>
      </w:r>
      <w:r w:rsidRPr="00814D97">
        <w:t xml:space="preserve"> corresponding to the mapping configuration which </w:t>
      </w:r>
      <w:r>
        <w:t>is</w:t>
      </w:r>
      <w:r w:rsidRPr="00814D97">
        <w:t xml:space="preserve"> to be removed.</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rsidRPr="001B3E56" w14:paraId="32961932"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2B15EF2C" w14:textId="77777777" w:rsidR="00F90214" w:rsidRPr="00814D97" w:rsidRDefault="00F90214" w:rsidP="00116E86">
            <w:pPr>
              <w:pStyle w:val="TAH"/>
            </w:pPr>
            <w:r w:rsidRPr="00814D97">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038525CF" w14:textId="77777777" w:rsidR="00F90214" w:rsidRPr="00814D97" w:rsidRDefault="00F90214" w:rsidP="00116E86">
            <w:pPr>
              <w:pStyle w:val="TAH"/>
            </w:pPr>
            <w:r w:rsidRPr="00814D97">
              <w:t>Presence</w:t>
            </w:r>
          </w:p>
        </w:tc>
        <w:tc>
          <w:tcPr>
            <w:tcW w:w="1440" w:type="dxa"/>
            <w:tcBorders>
              <w:top w:val="single" w:sz="4" w:space="0" w:color="auto"/>
              <w:left w:val="single" w:sz="4" w:space="0" w:color="auto"/>
              <w:bottom w:val="single" w:sz="4" w:space="0" w:color="auto"/>
              <w:right w:val="single" w:sz="4" w:space="0" w:color="auto"/>
            </w:tcBorders>
            <w:hideMark/>
          </w:tcPr>
          <w:p w14:paraId="260819DE" w14:textId="77777777" w:rsidR="00F90214" w:rsidRPr="00814D97" w:rsidRDefault="00F90214" w:rsidP="00FE6FC3">
            <w:pPr>
              <w:pStyle w:val="TAH"/>
            </w:pPr>
            <w:r w:rsidRPr="00814D97">
              <w:t>Range</w:t>
            </w:r>
          </w:p>
        </w:tc>
        <w:tc>
          <w:tcPr>
            <w:tcW w:w="1872" w:type="dxa"/>
            <w:tcBorders>
              <w:top w:val="single" w:sz="4" w:space="0" w:color="auto"/>
              <w:left w:val="single" w:sz="4" w:space="0" w:color="auto"/>
              <w:bottom w:val="single" w:sz="4" w:space="0" w:color="auto"/>
              <w:right w:val="single" w:sz="4" w:space="0" w:color="auto"/>
            </w:tcBorders>
            <w:hideMark/>
          </w:tcPr>
          <w:p w14:paraId="1FD51ECF" w14:textId="77777777" w:rsidR="00F90214" w:rsidRPr="00814D97" w:rsidRDefault="00F90214" w:rsidP="008C57C4">
            <w:pPr>
              <w:pStyle w:val="TAH"/>
            </w:pPr>
            <w:r w:rsidRPr="00814D97">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E0BB7C7" w14:textId="77777777" w:rsidR="00F90214" w:rsidRPr="00814D97" w:rsidRDefault="00F90214" w:rsidP="00FF7A2B">
            <w:pPr>
              <w:pStyle w:val="TAH"/>
            </w:pPr>
            <w:r w:rsidRPr="00814D97">
              <w:t>Semantics description</w:t>
            </w:r>
          </w:p>
        </w:tc>
      </w:tr>
      <w:tr w:rsidR="00F90214" w:rsidRPr="001B3E56" w14:paraId="1BDEDDD7"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43516D14" w14:textId="77777777" w:rsidR="00F90214" w:rsidRPr="002F0C5B" w:rsidRDefault="00F90214" w:rsidP="002F0C5B">
            <w:pPr>
              <w:pStyle w:val="TAL"/>
              <w:rPr>
                <w:b/>
                <w:bCs/>
                <w:lang w:eastAsia="zh-CN"/>
              </w:rPr>
            </w:pPr>
            <w:r w:rsidRPr="002F0C5B">
              <w:rPr>
                <w:b/>
                <w:bCs/>
                <w:lang w:eastAsia="zh-CN"/>
              </w:rPr>
              <w:t>Mapping Information to Remove List Item</w:t>
            </w:r>
          </w:p>
        </w:tc>
        <w:tc>
          <w:tcPr>
            <w:tcW w:w="1080" w:type="dxa"/>
            <w:tcBorders>
              <w:top w:val="single" w:sz="4" w:space="0" w:color="auto"/>
              <w:left w:val="single" w:sz="4" w:space="0" w:color="auto"/>
              <w:bottom w:val="single" w:sz="4" w:space="0" w:color="auto"/>
              <w:right w:val="single" w:sz="4" w:space="0" w:color="auto"/>
            </w:tcBorders>
          </w:tcPr>
          <w:p w14:paraId="25D270E8" w14:textId="77777777" w:rsidR="00F90214" w:rsidRPr="00814D97" w:rsidRDefault="00F90214" w:rsidP="002F0C5B">
            <w:pPr>
              <w:pStyle w:val="TAL"/>
            </w:pPr>
          </w:p>
        </w:tc>
        <w:tc>
          <w:tcPr>
            <w:tcW w:w="1440" w:type="dxa"/>
            <w:tcBorders>
              <w:top w:val="single" w:sz="4" w:space="0" w:color="auto"/>
              <w:left w:val="single" w:sz="4" w:space="0" w:color="auto"/>
              <w:bottom w:val="single" w:sz="4" w:space="0" w:color="auto"/>
              <w:right w:val="single" w:sz="4" w:space="0" w:color="auto"/>
            </w:tcBorders>
          </w:tcPr>
          <w:p w14:paraId="1542498D" w14:textId="77777777" w:rsidR="00F90214" w:rsidRPr="00814D97" w:rsidRDefault="00F90214" w:rsidP="002F0C5B">
            <w:pPr>
              <w:pStyle w:val="TAL"/>
              <w:rPr>
                <w:i/>
                <w:lang w:eastAsia="zh-CN"/>
              </w:rPr>
            </w:pPr>
            <w:r w:rsidRPr="00814D97">
              <w:t>1.. &lt;</w:t>
            </w:r>
            <w:r w:rsidRPr="00814D97">
              <w:rPr>
                <w:bCs/>
                <w:i/>
              </w:rPr>
              <w:t>maxnoofMappingEntries</w:t>
            </w:r>
            <w:r w:rsidRPr="00814D97">
              <w:t>&gt;</w:t>
            </w:r>
          </w:p>
        </w:tc>
        <w:tc>
          <w:tcPr>
            <w:tcW w:w="1872" w:type="dxa"/>
            <w:tcBorders>
              <w:top w:val="single" w:sz="4" w:space="0" w:color="auto"/>
              <w:left w:val="single" w:sz="4" w:space="0" w:color="auto"/>
              <w:bottom w:val="single" w:sz="4" w:space="0" w:color="auto"/>
              <w:right w:val="single" w:sz="4" w:space="0" w:color="auto"/>
            </w:tcBorders>
          </w:tcPr>
          <w:p w14:paraId="2B0C74D3" w14:textId="77777777" w:rsidR="00F90214" w:rsidRPr="00814D97"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17EA8AE3" w14:textId="77777777" w:rsidR="00F90214" w:rsidRPr="00814D97" w:rsidRDefault="00F90214" w:rsidP="000F12C4">
            <w:pPr>
              <w:pStyle w:val="TAL"/>
            </w:pPr>
          </w:p>
        </w:tc>
      </w:tr>
      <w:tr w:rsidR="00F90214" w:rsidRPr="001B3E56" w14:paraId="3C1628D0"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4FF13D7F" w14:textId="77777777" w:rsidR="00F90214" w:rsidRPr="00814D97" w:rsidRDefault="00F90214" w:rsidP="002F0C5B">
            <w:pPr>
              <w:keepNext/>
              <w:keepLines/>
              <w:spacing w:after="0"/>
              <w:ind w:left="160"/>
              <w:rPr>
                <w:rFonts w:cs="Arial"/>
                <w:b/>
                <w:bCs/>
              </w:rPr>
            </w:pPr>
            <w:r w:rsidRPr="002F0C5B">
              <w:rPr>
                <w:rFonts w:ascii="Arial" w:hAnsi="Arial" w:cs="Arial"/>
                <w:sz w:val="18"/>
              </w:rPr>
              <w:t>&gt;Mapping Information Index</w:t>
            </w:r>
          </w:p>
        </w:tc>
        <w:tc>
          <w:tcPr>
            <w:tcW w:w="1080" w:type="dxa"/>
            <w:tcBorders>
              <w:top w:val="single" w:sz="4" w:space="0" w:color="auto"/>
              <w:left w:val="single" w:sz="4" w:space="0" w:color="auto"/>
              <w:bottom w:val="single" w:sz="4" w:space="0" w:color="auto"/>
              <w:right w:val="single" w:sz="4" w:space="0" w:color="auto"/>
            </w:tcBorders>
            <w:hideMark/>
          </w:tcPr>
          <w:p w14:paraId="74D11A68" w14:textId="77777777" w:rsidR="00F90214" w:rsidRPr="00814D97" w:rsidRDefault="00F90214" w:rsidP="002F0C5B">
            <w:pPr>
              <w:pStyle w:val="TAL"/>
            </w:pPr>
            <w:r w:rsidRPr="00814D97">
              <w:t>M</w:t>
            </w:r>
          </w:p>
        </w:tc>
        <w:tc>
          <w:tcPr>
            <w:tcW w:w="1440" w:type="dxa"/>
            <w:tcBorders>
              <w:top w:val="single" w:sz="4" w:space="0" w:color="auto"/>
              <w:left w:val="single" w:sz="4" w:space="0" w:color="auto"/>
              <w:bottom w:val="single" w:sz="4" w:space="0" w:color="auto"/>
              <w:right w:val="single" w:sz="4" w:space="0" w:color="auto"/>
            </w:tcBorders>
            <w:hideMark/>
          </w:tcPr>
          <w:p w14:paraId="14EF0FDB" w14:textId="77777777" w:rsidR="00F90214" w:rsidRPr="00814D97"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hideMark/>
          </w:tcPr>
          <w:p w14:paraId="323FF2A4" w14:textId="77777777" w:rsidR="00F90214" w:rsidRPr="00814D97" w:rsidRDefault="00800CD0" w:rsidP="002F0C5B">
            <w:pPr>
              <w:pStyle w:val="TAL"/>
              <w:rPr>
                <w:bCs/>
              </w:rPr>
            </w:pPr>
            <w:r>
              <w:rPr>
                <w:lang w:eastAsia="zh-CN"/>
              </w:rPr>
              <w:t>9.3.1.100</w:t>
            </w:r>
          </w:p>
        </w:tc>
        <w:tc>
          <w:tcPr>
            <w:tcW w:w="2880" w:type="dxa"/>
            <w:tcBorders>
              <w:top w:val="single" w:sz="4" w:space="0" w:color="auto"/>
              <w:left w:val="single" w:sz="4" w:space="0" w:color="auto"/>
              <w:bottom w:val="single" w:sz="4" w:space="0" w:color="auto"/>
              <w:right w:val="single" w:sz="4" w:space="0" w:color="auto"/>
            </w:tcBorders>
            <w:hideMark/>
          </w:tcPr>
          <w:p w14:paraId="5A4C4C40" w14:textId="77777777" w:rsidR="00F90214" w:rsidRPr="00814D97" w:rsidRDefault="00F90214" w:rsidP="000F12C4">
            <w:pPr>
              <w:pStyle w:val="TAL"/>
            </w:pPr>
          </w:p>
        </w:tc>
      </w:tr>
    </w:tbl>
    <w:p w14:paraId="39288D2D" w14:textId="77777777" w:rsidR="00F90214" w:rsidRDefault="00F90214" w:rsidP="00F902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0214" w14:paraId="78708600" w14:textId="77777777" w:rsidTr="00F90214">
        <w:trPr>
          <w:jc w:val="center"/>
        </w:trPr>
        <w:tc>
          <w:tcPr>
            <w:tcW w:w="3686" w:type="dxa"/>
            <w:tcBorders>
              <w:top w:val="single" w:sz="4" w:space="0" w:color="auto"/>
              <w:left w:val="single" w:sz="4" w:space="0" w:color="auto"/>
              <w:bottom w:val="single" w:sz="4" w:space="0" w:color="auto"/>
              <w:right w:val="single" w:sz="4" w:space="0" w:color="auto"/>
            </w:tcBorders>
          </w:tcPr>
          <w:p w14:paraId="63BCDA7A" w14:textId="77777777" w:rsidR="00F90214" w:rsidRPr="00814D97" w:rsidRDefault="00F90214" w:rsidP="002F0C5B">
            <w:pPr>
              <w:pStyle w:val="TAH"/>
            </w:pPr>
            <w:r w:rsidRPr="00814D97">
              <w:t>Range bound</w:t>
            </w:r>
          </w:p>
        </w:tc>
        <w:tc>
          <w:tcPr>
            <w:tcW w:w="5670" w:type="dxa"/>
            <w:tcBorders>
              <w:top w:val="single" w:sz="4" w:space="0" w:color="auto"/>
              <w:left w:val="single" w:sz="4" w:space="0" w:color="auto"/>
              <w:bottom w:val="single" w:sz="4" w:space="0" w:color="auto"/>
              <w:right w:val="single" w:sz="4" w:space="0" w:color="auto"/>
            </w:tcBorders>
          </w:tcPr>
          <w:p w14:paraId="5F166012" w14:textId="77777777" w:rsidR="00F90214" w:rsidRPr="00814D97" w:rsidRDefault="00F90214" w:rsidP="002F0C5B">
            <w:pPr>
              <w:pStyle w:val="TAH"/>
            </w:pPr>
            <w:r w:rsidRPr="00814D97">
              <w:t>Explanation</w:t>
            </w:r>
          </w:p>
        </w:tc>
      </w:tr>
      <w:tr w:rsidR="00F90214" w14:paraId="4CF146D7" w14:textId="77777777" w:rsidTr="00F90214">
        <w:trPr>
          <w:jc w:val="center"/>
        </w:trPr>
        <w:tc>
          <w:tcPr>
            <w:tcW w:w="3686" w:type="dxa"/>
            <w:tcBorders>
              <w:top w:val="single" w:sz="4" w:space="0" w:color="auto"/>
              <w:left w:val="single" w:sz="4" w:space="0" w:color="auto"/>
              <w:bottom w:val="single" w:sz="4" w:space="0" w:color="auto"/>
              <w:right w:val="single" w:sz="4" w:space="0" w:color="auto"/>
            </w:tcBorders>
          </w:tcPr>
          <w:p w14:paraId="0FD1AAAF" w14:textId="77777777" w:rsidR="00F90214" w:rsidRPr="00814D97" w:rsidRDefault="00F90214" w:rsidP="00F90214">
            <w:pPr>
              <w:pStyle w:val="TAL"/>
              <w:rPr>
                <w:rFonts w:cs="Arial"/>
                <w:iCs/>
                <w:lang w:eastAsia="zh-CN"/>
              </w:rPr>
            </w:pPr>
            <w:r w:rsidRPr="00814D97">
              <w:rPr>
                <w:rFonts w:cs="Arial"/>
                <w:iCs/>
              </w:rPr>
              <w:t>maxnoofMappingEntries</w:t>
            </w:r>
          </w:p>
        </w:tc>
        <w:tc>
          <w:tcPr>
            <w:tcW w:w="5670" w:type="dxa"/>
            <w:tcBorders>
              <w:top w:val="single" w:sz="4" w:space="0" w:color="auto"/>
              <w:left w:val="single" w:sz="4" w:space="0" w:color="auto"/>
              <w:bottom w:val="single" w:sz="4" w:space="0" w:color="auto"/>
              <w:right w:val="single" w:sz="4" w:space="0" w:color="auto"/>
            </w:tcBorders>
          </w:tcPr>
          <w:p w14:paraId="798DB8A3" w14:textId="77777777" w:rsidR="00F90214" w:rsidRPr="00814D97" w:rsidRDefault="00F90214" w:rsidP="00F90214">
            <w:pPr>
              <w:pStyle w:val="TAL"/>
              <w:rPr>
                <w:rFonts w:cs="Arial"/>
                <w:lang w:eastAsia="zh-CN"/>
              </w:rPr>
            </w:pPr>
            <w:r w:rsidRPr="00814D97">
              <w:rPr>
                <w:rFonts w:cs="Arial"/>
                <w:lang w:eastAsia="zh-CN"/>
              </w:rPr>
              <w:t>Maximum no. of mapping entries, the maximum value is 67108864 (i.e. 2^26).</w:t>
            </w:r>
          </w:p>
        </w:tc>
      </w:tr>
    </w:tbl>
    <w:p w14:paraId="5F37893C" w14:textId="77777777" w:rsidR="00F90214" w:rsidRPr="00D20BEB" w:rsidRDefault="00F90214" w:rsidP="00F90214"/>
    <w:p w14:paraId="7098A88C" w14:textId="77777777" w:rsidR="00F90214" w:rsidRDefault="00800CD0" w:rsidP="002F0C5B">
      <w:pPr>
        <w:pStyle w:val="Heading4"/>
      </w:pPr>
      <w:bookmarkStart w:id="6881" w:name="_Toc45832508"/>
      <w:bookmarkStart w:id="6882" w:name="_Toc51763788"/>
      <w:bookmarkStart w:id="6883" w:name="_Toc64448958"/>
      <w:bookmarkStart w:id="6884" w:name="_Toc66289617"/>
      <w:bookmarkStart w:id="6885" w:name="_Toc74154730"/>
      <w:bookmarkStart w:id="6886" w:name="_Toc81383474"/>
      <w:bookmarkStart w:id="6887" w:name="_Toc88658107"/>
      <w:bookmarkStart w:id="6888" w:name="_Toc97911019"/>
      <w:bookmarkStart w:id="6889" w:name="_Toc105498178"/>
      <w:bookmarkStart w:id="6890" w:name="_Toc112855708"/>
      <w:bookmarkStart w:id="6891" w:name="_Toc113837104"/>
      <w:bookmarkStart w:id="6892" w:name="_Toc120122698"/>
      <w:r>
        <w:t>9.3.1.100</w:t>
      </w:r>
      <w:r w:rsidR="00F90214">
        <w:tab/>
        <w:t>Mapping Information Index</w:t>
      </w:r>
      <w:bookmarkEnd w:id="6881"/>
      <w:bookmarkEnd w:id="6882"/>
      <w:bookmarkEnd w:id="6883"/>
      <w:bookmarkEnd w:id="6884"/>
      <w:bookmarkEnd w:id="6885"/>
      <w:bookmarkEnd w:id="6886"/>
      <w:bookmarkEnd w:id="6887"/>
      <w:bookmarkEnd w:id="6888"/>
      <w:bookmarkEnd w:id="6889"/>
      <w:bookmarkEnd w:id="6890"/>
      <w:bookmarkEnd w:id="6891"/>
      <w:bookmarkEnd w:id="6892"/>
    </w:p>
    <w:p w14:paraId="2B86F653" w14:textId="77777777" w:rsidR="00F90214" w:rsidRPr="00814D97" w:rsidRDefault="00F90214" w:rsidP="00116E86">
      <w:r w:rsidRPr="00814D97">
        <w:t>This IE includes an index of one mapping information</w:t>
      </w:r>
      <w:r>
        <w:t xml:space="preserve"> entry</w:t>
      </w:r>
      <w:r w:rsidRPr="00814D97">
        <w:t xml:space="preserve"> at </w:t>
      </w:r>
      <w:r>
        <w:t>the</w:t>
      </w:r>
      <w:r w:rsidRPr="00814D97">
        <w:t xml:space="preserve"> IAB-donor-DU or</w:t>
      </w:r>
      <w:r>
        <w:t xml:space="preserve"> an</w:t>
      </w:r>
      <w:r w:rsidRPr="00814D97">
        <w:t xml:space="preserve"> IAB</w:t>
      </w:r>
      <w:r>
        <w:t>-DU</w:t>
      </w:r>
      <w:r w:rsidRPr="00814D97">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rsidRPr="001B3E56" w14:paraId="026DFD77"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73A4A48B" w14:textId="77777777" w:rsidR="00F90214" w:rsidRPr="001B3E56" w:rsidRDefault="00F90214" w:rsidP="00116E86">
            <w:pPr>
              <w:pStyle w:val="TAH"/>
            </w:pPr>
            <w:r w:rsidRPr="001B3E56">
              <w:t>IE/Group Name</w:t>
            </w:r>
          </w:p>
        </w:tc>
        <w:tc>
          <w:tcPr>
            <w:tcW w:w="1080" w:type="dxa"/>
            <w:tcBorders>
              <w:top w:val="single" w:sz="4" w:space="0" w:color="auto"/>
              <w:left w:val="single" w:sz="4" w:space="0" w:color="auto"/>
              <w:bottom w:val="single" w:sz="4" w:space="0" w:color="auto"/>
              <w:right w:val="single" w:sz="4" w:space="0" w:color="auto"/>
            </w:tcBorders>
            <w:hideMark/>
          </w:tcPr>
          <w:p w14:paraId="0E4952E6" w14:textId="77777777" w:rsidR="00F90214" w:rsidRPr="001B3E56" w:rsidRDefault="00F90214" w:rsidP="00116E86">
            <w:pPr>
              <w:pStyle w:val="TAH"/>
            </w:pPr>
            <w:r w:rsidRPr="001B3E56">
              <w:t>Presence</w:t>
            </w:r>
          </w:p>
        </w:tc>
        <w:tc>
          <w:tcPr>
            <w:tcW w:w="1440" w:type="dxa"/>
            <w:tcBorders>
              <w:top w:val="single" w:sz="4" w:space="0" w:color="auto"/>
              <w:left w:val="single" w:sz="4" w:space="0" w:color="auto"/>
              <w:bottom w:val="single" w:sz="4" w:space="0" w:color="auto"/>
              <w:right w:val="single" w:sz="4" w:space="0" w:color="auto"/>
            </w:tcBorders>
            <w:hideMark/>
          </w:tcPr>
          <w:p w14:paraId="2DFDF256" w14:textId="77777777" w:rsidR="00F90214" w:rsidRPr="001B3E56" w:rsidRDefault="00F90214" w:rsidP="00FE6FC3">
            <w:pPr>
              <w:pStyle w:val="TAH"/>
            </w:pPr>
            <w:r w:rsidRPr="001B3E56">
              <w:t>Range</w:t>
            </w:r>
          </w:p>
        </w:tc>
        <w:tc>
          <w:tcPr>
            <w:tcW w:w="1872" w:type="dxa"/>
            <w:tcBorders>
              <w:top w:val="single" w:sz="4" w:space="0" w:color="auto"/>
              <w:left w:val="single" w:sz="4" w:space="0" w:color="auto"/>
              <w:bottom w:val="single" w:sz="4" w:space="0" w:color="auto"/>
              <w:right w:val="single" w:sz="4" w:space="0" w:color="auto"/>
            </w:tcBorders>
            <w:hideMark/>
          </w:tcPr>
          <w:p w14:paraId="02468A3D" w14:textId="77777777" w:rsidR="00F90214" w:rsidRPr="001B3E56" w:rsidRDefault="00F90214" w:rsidP="008C57C4">
            <w:pPr>
              <w:pStyle w:val="TAH"/>
            </w:pPr>
            <w:r w:rsidRPr="001B3E5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731F417" w14:textId="77777777" w:rsidR="00F90214" w:rsidRPr="001B3E56" w:rsidRDefault="00F90214" w:rsidP="00FF7A2B">
            <w:pPr>
              <w:pStyle w:val="TAH"/>
            </w:pPr>
            <w:r w:rsidRPr="001B3E56">
              <w:t>Semantics description</w:t>
            </w:r>
          </w:p>
        </w:tc>
      </w:tr>
      <w:tr w:rsidR="00F90214" w:rsidRPr="00A80208" w14:paraId="3E3162FF"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50A15FF3" w14:textId="77777777" w:rsidR="00F90214" w:rsidRPr="004E6C5B" w:rsidRDefault="00F90214" w:rsidP="002F0C5B">
            <w:pPr>
              <w:pStyle w:val="TAL"/>
              <w:rPr>
                <w:lang w:eastAsia="zh-CN"/>
              </w:rPr>
            </w:pPr>
            <w:r w:rsidRPr="0089059F">
              <w:rPr>
                <w:lang w:eastAsia="zh-CN"/>
              </w:rPr>
              <w:t>Mappin</w:t>
            </w:r>
            <w:r w:rsidRPr="004E6C5B">
              <w:rPr>
                <w:lang w:eastAsia="zh-CN"/>
              </w:rPr>
              <w:t xml:space="preserve">g Information Index </w:t>
            </w:r>
          </w:p>
        </w:tc>
        <w:tc>
          <w:tcPr>
            <w:tcW w:w="1080" w:type="dxa"/>
            <w:tcBorders>
              <w:top w:val="single" w:sz="4" w:space="0" w:color="auto"/>
              <w:left w:val="single" w:sz="4" w:space="0" w:color="auto"/>
              <w:bottom w:val="single" w:sz="4" w:space="0" w:color="auto"/>
              <w:right w:val="single" w:sz="4" w:space="0" w:color="auto"/>
            </w:tcBorders>
          </w:tcPr>
          <w:p w14:paraId="59EABD14" w14:textId="77777777" w:rsidR="00F90214" w:rsidRPr="00DB4CD8" w:rsidRDefault="00F90214" w:rsidP="002F0C5B">
            <w:pPr>
              <w:pStyle w:val="TAL"/>
              <w:rPr>
                <w:lang w:eastAsia="zh-CN"/>
              </w:rPr>
            </w:pPr>
            <w:r w:rsidRPr="00DB4CD8">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D6483E8" w14:textId="77777777" w:rsidR="00F90214" w:rsidRPr="00A2268B" w:rsidRDefault="00F90214" w:rsidP="002F0C5B">
            <w:pPr>
              <w:pStyle w:val="TAL"/>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34251461" w14:textId="77777777" w:rsidR="00F90214" w:rsidRPr="004A7D46" w:rsidRDefault="00F90214" w:rsidP="002F0C5B">
            <w:pPr>
              <w:pStyle w:val="TAL"/>
            </w:pPr>
            <w:r>
              <w:t>BIT STRING (SIZE(26</w:t>
            </w:r>
            <w:r w:rsidRPr="004A7D46">
              <w:t>))</w:t>
            </w:r>
          </w:p>
        </w:tc>
        <w:tc>
          <w:tcPr>
            <w:tcW w:w="2880" w:type="dxa"/>
            <w:tcBorders>
              <w:top w:val="single" w:sz="4" w:space="0" w:color="auto"/>
              <w:left w:val="single" w:sz="4" w:space="0" w:color="auto"/>
              <w:bottom w:val="single" w:sz="4" w:space="0" w:color="auto"/>
              <w:right w:val="single" w:sz="4" w:space="0" w:color="auto"/>
            </w:tcBorders>
          </w:tcPr>
          <w:p w14:paraId="0D8B9074" w14:textId="77777777" w:rsidR="00F90214" w:rsidRPr="0089059F" w:rsidRDefault="00F90214" w:rsidP="000F12C4">
            <w:pPr>
              <w:pStyle w:val="TAL"/>
            </w:pPr>
          </w:p>
        </w:tc>
      </w:tr>
    </w:tbl>
    <w:p w14:paraId="07AF949A" w14:textId="77777777" w:rsidR="00F90214" w:rsidRDefault="00F90214" w:rsidP="00F90214"/>
    <w:p w14:paraId="75E481C1" w14:textId="77777777" w:rsidR="00F90214" w:rsidRDefault="00800CD0" w:rsidP="002F0C5B">
      <w:pPr>
        <w:pStyle w:val="Heading4"/>
      </w:pPr>
      <w:bookmarkStart w:id="6893" w:name="_Toc45832509"/>
      <w:bookmarkStart w:id="6894" w:name="_Toc51763789"/>
      <w:bookmarkStart w:id="6895" w:name="_Toc64448959"/>
      <w:bookmarkStart w:id="6896" w:name="_Toc66289618"/>
      <w:bookmarkStart w:id="6897" w:name="_Toc74154731"/>
      <w:bookmarkStart w:id="6898" w:name="_Toc81383475"/>
      <w:bookmarkStart w:id="6899" w:name="_Toc88658108"/>
      <w:bookmarkStart w:id="6900" w:name="_Toc97911020"/>
      <w:bookmarkStart w:id="6901" w:name="_Toc105498179"/>
      <w:bookmarkStart w:id="6902" w:name="_Toc112855709"/>
      <w:bookmarkStart w:id="6903" w:name="_Toc113837105"/>
      <w:bookmarkStart w:id="6904" w:name="_Toc120122699"/>
      <w:r>
        <w:t>9.3.1.101</w:t>
      </w:r>
      <w:r w:rsidR="00116E86">
        <w:tab/>
      </w:r>
      <w:r w:rsidR="00F90214">
        <w:t>IAB TNL Addresses Requested</w:t>
      </w:r>
      <w:bookmarkEnd w:id="6893"/>
      <w:bookmarkEnd w:id="6894"/>
      <w:bookmarkEnd w:id="6895"/>
      <w:bookmarkEnd w:id="6896"/>
      <w:bookmarkEnd w:id="6897"/>
      <w:bookmarkEnd w:id="6898"/>
      <w:bookmarkEnd w:id="6899"/>
      <w:bookmarkEnd w:id="6900"/>
      <w:bookmarkEnd w:id="6901"/>
      <w:bookmarkEnd w:id="6902"/>
      <w:bookmarkEnd w:id="6903"/>
      <w:bookmarkEnd w:id="6904"/>
    </w:p>
    <w:p w14:paraId="5A52B097" w14:textId="77777777" w:rsidR="00F90214" w:rsidRPr="00417AAF" w:rsidRDefault="00F90214" w:rsidP="00116E86">
      <w:r w:rsidRPr="00417AAF">
        <w:t xml:space="preserve">The </w:t>
      </w:r>
      <w:r>
        <w:rPr>
          <w:i/>
          <w:iCs/>
        </w:rPr>
        <w:t xml:space="preserve">IAB </w:t>
      </w:r>
      <w:r>
        <w:rPr>
          <w:i/>
        </w:rPr>
        <w:t>TNL</w:t>
      </w:r>
      <w:r w:rsidRPr="00B13FCF">
        <w:rPr>
          <w:i/>
        </w:rPr>
        <w:t xml:space="preserve"> Address</w:t>
      </w:r>
      <w:r>
        <w:rPr>
          <w:i/>
        </w:rPr>
        <w:t xml:space="preserve">es Requested </w:t>
      </w:r>
      <w:r>
        <w:t>IE indicates the number of IPv4 or IPv6 addresses or IPv6 address prefixes requested for the indicated usage.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0214" w:rsidRPr="00947439" w14:paraId="05EF4D3E" w14:textId="77777777" w:rsidTr="002F0C5B">
        <w:tc>
          <w:tcPr>
            <w:tcW w:w="2448" w:type="dxa"/>
          </w:tcPr>
          <w:p w14:paraId="314D64DA" w14:textId="77777777" w:rsidR="00F90214" w:rsidRPr="00947439" w:rsidRDefault="00F90214" w:rsidP="002F0C5B">
            <w:pPr>
              <w:pStyle w:val="TAH"/>
              <w:rPr>
                <w:lang w:eastAsia="ja-JP"/>
              </w:rPr>
            </w:pPr>
            <w:r w:rsidRPr="00947439">
              <w:rPr>
                <w:lang w:eastAsia="ja-JP"/>
              </w:rPr>
              <w:t>IE/Group Name</w:t>
            </w:r>
          </w:p>
        </w:tc>
        <w:tc>
          <w:tcPr>
            <w:tcW w:w="1080" w:type="dxa"/>
          </w:tcPr>
          <w:p w14:paraId="0122CA6D" w14:textId="77777777" w:rsidR="00F90214" w:rsidRPr="00947439" w:rsidRDefault="00F90214" w:rsidP="002F0C5B">
            <w:pPr>
              <w:pStyle w:val="TAH"/>
              <w:rPr>
                <w:lang w:eastAsia="ja-JP"/>
              </w:rPr>
            </w:pPr>
            <w:r w:rsidRPr="00947439">
              <w:rPr>
                <w:lang w:eastAsia="ja-JP"/>
              </w:rPr>
              <w:t>Presence</w:t>
            </w:r>
          </w:p>
        </w:tc>
        <w:tc>
          <w:tcPr>
            <w:tcW w:w="1440" w:type="dxa"/>
          </w:tcPr>
          <w:p w14:paraId="2EBC7929" w14:textId="77777777" w:rsidR="00F90214" w:rsidRPr="00947439" w:rsidRDefault="00F90214" w:rsidP="002F0C5B">
            <w:pPr>
              <w:pStyle w:val="TAH"/>
              <w:rPr>
                <w:lang w:eastAsia="ja-JP"/>
              </w:rPr>
            </w:pPr>
            <w:r w:rsidRPr="00947439">
              <w:rPr>
                <w:lang w:eastAsia="ja-JP"/>
              </w:rPr>
              <w:t>Range</w:t>
            </w:r>
          </w:p>
        </w:tc>
        <w:tc>
          <w:tcPr>
            <w:tcW w:w="1872" w:type="dxa"/>
          </w:tcPr>
          <w:p w14:paraId="0F80F144" w14:textId="77777777" w:rsidR="00F90214" w:rsidRPr="00947439" w:rsidRDefault="00F90214" w:rsidP="002F0C5B">
            <w:pPr>
              <w:pStyle w:val="TAH"/>
              <w:rPr>
                <w:lang w:eastAsia="ja-JP"/>
              </w:rPr>
            </w:pPr>
            <w:r w:rsidRPr="00947439">
              <w:rPr>
                <w:lang w:eastAsia="ja-JP"/>
              </w:rPr>
              <w:t>IE Type and Reference</w:t>
            </w:r>
          </w:p>
        </w:tc>
        <w:tc>
          <w:tcPr>
            <w:tcW w:w="2880" w:type="dxa"/>
          </w:tcPr>
          <w:p w14:paraId="60B474BC" w14:textId="77777777" w:rsidR="00F90214" w:rsidRPr="00947439" w:rsidRDefault="00F90214" w:rsidP="002F0C5B">
            <w:pPr>
              <w:pStyle w:val="TAH"/>
              <w:rPr>
                <w:lang w:eastAsia="ja-JP"/>
              </w:rPr>
            </w:pPr>
            <w:r w:rsidRPr="00947439">
              <w:rPr>
                <w:lang w:eastAsia="ja-JP"/>
              </w:rPr>
              <w:t>Semantics Description</w:t>
            </w:r>
          </w:p>
        </w:tc>
      </w:tr>
      <w:tr w:rsidR="00F90214" w:rsidRPr="00947439" w14:paraId="526CF05B" w14:textId="77777777" w:rsidTr="002F0C5B">
        <w:tc>
          <w:tcPr>
            <w:tcW w:w="2448" w:type="dxa"/>
          </w:tcPr>
          <w:p w14:paraId="487305C3" w14:textId="77777777" w:rsidR="00F90214" w:rsidRPr="00DB73F1" w:rsidRDefault="00F90214" w:rsidP="002F0C5B">
            <w:pPr>
              <w:pStyle w:val="TAL"/>
            </w:pPr>
            <w:r>
              <w:t>TNL Addresses or Prefixes Requested - All Traffic</w:t>
            </w:r>
          </w:p>
        </w:tc>
        <w:tc>
          <w:tcPr>
            <w:tcW w:w="1080" w:type="dxa"/>
          </w:tcPr>
          <w:p w14:paraId="7FB0D331" w14:textId="77777777" w:rsidR="00F90214" w:rsidRPr="00DB73F1" w:rsidRDefault="00F90214" w:rsidP="002F0C5B">
            <w:pPr>
              <w:pStyle w:val="TAL"/>
              <w:rPr>
                <w:rFonts w:cs="Arial"/>
                <w:szCs w:val="18"/>
              </w:rPr>
            </w:pPr>
            <w:r>
              <w:rPr>
                <w:rFonts w:cs="Arial"/>
                <w:szCs w:val="18"/>
              </w:rPr>
              <w:t>O</w:t>
            </w:r>
          </w:p>
        </w:tc>
        <w:tc>
          <w:tcPr>
            <w:tcW w:w="1440" w:type="dxa"/>
          </w:tcPr>
          <w:p w14:paraId="3DA2F856" w14:textId="77777777" w:rsidR="00F90214" w:rsidRPr="00947439" w:rsidRDefault="00F90214" w:rsidP="002F0C5B">
            <w:pPr>
              <w:pStyle w:val="TAL"/>
              <w:rPr>
                <w:rFonts w:cs="Arial"/>
                <w:szCs w:val="18"/>
                <w:lang w:eastAsia="ja-JP"/>
              </w:rPr>
            </w:pPr>
          </w:p>
        </w:tc>
        <w:tc>
          <w:tcPr>
            <w:tcW w:w="1872" w:type="dxa"/>
          </w:tcPr>
          <w:p w14:paraId="301DC6B2" w14:textId="77777777" w:rsidR="00F90214" w:rsidRPr="005B5FC7" w:rsidRDefault="00F90214" w:rsidP="002F0C5B">
            <w:pPr>
              <w:pStyle w:val="TAL"/>
              <w:rPr>
                <w:szCs w:val="18"/>
              </w:rPr>
            </w:pPr>
            <w:r w:rsidRPr="005B5FC7">
              <w:rPr>
                <w:rFonts w:hint="eastAsia"/>
                <w:szCs w:val="18"/>
              </w:rPr>
              <w:t>I</w:t>
            </w:r>
            <w:r w:rsidRPr="005B5FC7">
              <w:rPr>
                <w:szCs w:val="18"/>
              </w:rPr>
              <w:t>NTEGER (1..256)</w:t>
            </w:r>
          </w:p>
        </w:tc>
        <w:tc>
          <w:tcPr>
            <w:tcW w:w="2880" w:type="dxa"/>
          </w:tcPr>
          <w:p w14:paraId="015C7123" w14:textId="77777777" w:rsidR="00F90214" w:rsidRDefault="00F90214" w:rsidP="002F0C5B">
            <w:pPr>
              <w:pStyle w:val="TAL"/>
              <w:rPr>
                <w:rFonts w:cs="Arial"/>
                <w:szCs w:val="18"/>
                <w:lang w:eastAsia="ja-JP"/>
              </w:rPr>
            </w:pPr>
            <w:r>
              <w:rPr>
                <w:rFonts w:cs="Arial"/>
                <w:szCs w:val="18"/>
                <w:lang w:eastAsia="ja-JP"/>
              </w:rPr>
              <w:t>The number of TNL addresses/ IPv6 prefixes requested for all traffic.</w:t>
            </w:r>
          </w:p>
        </w:tc>
      </w:tr>
      <w:tr w:rsidR="00F90214" w:rsidRPr="00947439" w14:paraId="2C58DCE8" w14:textId="77777777" w:rsidTr="002F0C5B">
        <w:tc>
          <w:tcPr>
            <w:tcW w:w="2448" w:type="dxa"/>
          </w:tcPr>
          <w:p w14:paraId="384DA615" w14:textId="77777777" w:rsidR="00F90214" w:rsidRDefault="00F90214" w:rsidP="002F0C5B">
            <w:pPr>
              <w:pStyle w:val="TAL"/>
              <w:rPr>
                <w:rFonts w:cs="Arial"/>
                <w:szCs w:val="18"/>
                <w:lang w:eastAsia="ja-JP"/>
              </w:rPr>
            </w:pPr>
            <w:r>
              <w:t>TNL Addresses or Prefixes Requested - F1-C traffic</w:t>
            </w:r>
          </w:p>
        </w:tc>
        <w:tc>
          <w:tcPr>
            <w:tcW w:w="1080" w:type="dxa"/>
          </w:tcPr>
          <w:p w14:paraId="15E93C76" w14:textId="77777777" w:rsidR="00F90214" w:rsidRDefault="00F90214" w:rsidP="002F0C5B">
            <w:pPr>
              <w:pStyle w:val="TAL"/>
              <w:rPr>
                <w:rFonts w:cs="Arial"/>
                <w:szCs w:val="18"/>
                <w:lang w:eastAsia="ja-JP"/>
              </w:rPr>
            </w:pPr>
            <w:r>
              <w:rPr>
                <w:rFonts w:cs="Arial"/>
                <w:szCs w:val="18"/>
                <w:lang w:eastAsia="ja-JP"/>
              </w:rPr>
              <w:t>O</w:t>
            </w:r>
          </w:p>
        </w:tc>
        <w:tc>
          <w:tcPr>
            <w:tcW w:w="1440" w:type="dxa"/>
          </w:tcPr>
          <w:p w14:paraId="2FC143A0" w14:textId="77777777" w:rsidR="00F90214" w:rsidRPr="00947439" w:rsidRDefault="00F90214" w:rsidP="002F0C5B">
            <w:pPr>
              <w:pStyle w:val="TAL"/>
              <w:rPr>
                <w:rFonts w:cs="Arial"/>
                <w:szCs w:val="18"/>
                <w:lang w:eastAsia="ja-JP"/>
              </w:rPr>
            </w:pPr>
          </w:p>
        </w:tc>
        <w:tc>
          <w:tcPr>
            <w:tcW w:w="1872" w:type="dxa"/>
          </w:tcPr>
          <w:p w14:paraId="244C12EA" w14:textId="77777777" w:rsidR="00F90214" w:rsidRPr="005B5FC7" w:rsidRDefault="00F90214" w:rsidP="002F0C5B">
            <w:pPr>
              <w:pStyle w:val="TAL"/>
              <w:rPr>
                <w:szCs w:val="18"/>
                <w:lang w:eastAsia="ja-JP"/>
              </w:rPr>
            </w:pPr>
            <w:r w:rsidRPr="005B5FC7">
              <w:rPr>
                <w:szCs w:val="18"/>
                <w:lang w:eastAsia="ja-JP"/>
              </w:rPr>
              <w:t>INTEGER (1..</w:t>
            </w:r>
            <w:r w:rsidRPr="005B5FC7">
              <w:rPr>
                <w:szCs w:val="18"/>
              </w:rPr>
              <w:t>256</w:t>
            </w:r>
            <w:r w:rsidRPr="005B5FC7">
              <w:rPr>
                <w:szCs w:val="18"/>
                <w:lang w:eastAsia="ja-JP"/>
              </w:rPr>
              <w:t>)</w:t>
            </w:r>
          </w:p>
        </w:tc>
        <w:tc>
          <w:tcPr>
            <w:tcW w:w="2880" w:type="dxa"/>
          </w:tcPr>
          <w:p w14:paraId="157E60EB" w14:textId="77777777" w:rsidR="00F90214" w:rsidRDefault="00F90214" w:rsidP="002F0C5B">
            <w:pPr>
              <w:pStyle w:val="TAL"/>
              <w:rPr>
                <w:rFonts w:cs="Arial"/>
                <w:szCs w:val="18"/>
                <w:lang w:eastAsia="ja-JP"/>
              </w:rPr>
            </w:pPr>
            <w:r>
              <w:rPr>
                <w:rFonts w:cs="Arial"/>
                <w:szCs w:val="18"/>
                <w:lang w:eastAsia="ja-JP"/>
              </w:rPr>
              <w:t>The number of TNL addresses/IPv6 prefixes requested for F1-C traffic.</w:t>
            </w:r>
          </w:p>
        </w:tc>
      </w:tr>
      <w:tr w:rsidR="00F90214" w:rsidRPr="00947439" w14:paraId="52950CBC" w14:textId="77777777" w:rsidTr="002F0C5B">
        <w:tc>
          <w:tcPr>
            <w:tcW w:w="2448" w:type="dxa"/>
          </w:tcPr>
          <w:p w14:paraId="681F7956" w14:textId="77777777" w:rsidR="00F90214" w:rsidRDefault="00F90214" w:rsidP="002F0C5B">
            <w:pPr>
              <w:pStyle w:val="TAL"/>
              <w:rPr>
                <w:rFonts w:cs="Arial"/>
                <w:szCs w:val="18"/>
                <w:lang w:eastAsia="ja-JP"/>
              </w:rPr>
            </w:pPr>
            <w:r>
              <w:t>TNL Addresses or Prefixes Requested - F1-U traffic</w:t>
            </w:r>
          </w:p>
        </w:tc>
        <w:tc>
          <w:tcPr>
            <w:tcW w:w="1080" w:type="dxa"/>
          </w:tcPr>
          <w:p w14:paraId="1A7EB5E8" w14:textId="77777777" w:rsidR="00F90214" w:rsidRDefault="00F90214" w:rsidP="002F0C5B">
            <w:pPr>
              <w:pStyle w:val="TAL"/>
              <w:rPr>
                <w:rFonts w:cs="Arial"/>
                <w:szCs w:val="18"/>
                <w:lang w:eastAsia="ja-JP"/>
              </w:rPr>
            </w:pPr>
            <w:r>
              <w:rPr>
                <w:rFonts w:cs="Arial"/>
                <w:szCs w:val="18"/>
                <w:lang w:eastAsia="ja-JP"/>
              </w:rPr>
              <w:t>O</w:t>
            </w:r>
          </w:p>
        </w:tc>
        <w:tc>
          <w:tcPr>
            <w:tcW w:w="1440" w:type="dxa"/>
          </w:tcPr>
          <w:p w14:paraId="0A153AB5" w14:textId="77777777" w:rsidR="00F90214" w:rsidRPr="00947439" w:rsidRDefault="00F90214" w:rsidP="002F0C5B">
            <w:pPr>
              <w:pStyle w:val="TAL"/>
              <w:rPr>
                <w:rFonts w:cs="Arial"/>
                <w:szCs w:val="18"/>
                <w:lang w:eastAsia="ja-JP"/>
              </w:rPr>
            </w:pPr>
          </w:p>
        </w:tc>
        <w:tc>
          <w:tcPr>
            <w:tcW w:w="1872" w:type="dxa"/>
          </w:tcPr>
          <w:p w14:paraId="6B79F8C9" w14:textId="77777777" w:rsidR="00F90214" w:rsidRPr="005B5FC7" w:rsidRDefault="00F90214" w:rsidP="002F0C5B">
            <w:pPr>
              <w:pStyle w:val="TAL"/>
              <w:rPr>
                <w:szCs w:val="18"/>
                <w:lang w:eastAsia="ja-JP"/>
              </w:rPr>
            </w:pPr>
            <w:r w:rsidRPr="005B5FC7">
              <w:rPr>
                <w:szCs w:val="18"/>
                <w:lang w:eastAsia="ja-JP"/>
              </w:rPr>
              <w:t>INTEGER (1..</w:t>
            </w:r>
            <w:r w:rsidRPr="005B5FC7">
              <w:rPr>
                <w:szCs w:val="18"/>
              </w:rPr>
              <w:t>256</w:t>
            </w:r>
            <w:r w:rsidRPr="005B5FC7">
              <w:rPr>
                <w:szCs w:val="18"/>
                <w:lang w:eastAsia="ja-JP"/>
              </w:rPr>
              <w:t>)</w:t>
            </w:r>
          </w:p>
        </w:tc>
        <w:tc>
          <w:tcPr>
            <w:tcW w:w="2880" w:type="dxa"/>
          </w:tcPr>
          <w:p w14:paraId="414A185A" w14:textId="77777777" w:rsidR="00F90214" w:rsidRDefault="00F90214" w:rsidP="002F0C5B">
            <w:pPr>
              <w:pStyle w:val="TAL"/>
              <w:rPr>
                <w:rFonts w:cs="Arial"/>
                <w:szCs w:val="18"/>
                <w:lang w:eastAsia="ja-JP"/>
              </w:rPr>
            </w:pPr>
            <w:r>
              <w:rPr>
                <w:rFonts w:cs="Arial"/>
                <w:szCs w:val="18"/>
                <w:lang w:eastAsia="ja-JP"/>
              </w:rPr>
              <w:t>The number of TNL addresses/ IPv6 prefixes requested for F1-U traffic.</w:t>
            </w:r>
          </w:p>
        </w:tc>
      </w:tr>
      <w:tr w:rsidR="00F90214" w:rsidRPr="00947439" w14:paraId="076E9FCB" w14:textId="77777777" w:rsidTr="002F0C5B">
        <w:tc>
          <w:tcPr>
            <w:tcW w:w="2448" w:type="dxa"/>
          </w:tcPr>
          <w:p w14:paraId="3B16728C" w14:textId="77777777" w:rsidR="00F90214" w:rsidRPr="009B0272" w:rsidRDefault="00F90214" w:rsidP="002F0C5B">
            <w:pPr>
              <w:pStyle w:val="TAL"/>
              <w:rPr>
                <w:rFonts w:cs="Arial"/>
                <w:i/>
                <w:szCs w:val="18"/>
                <w:lang w:eastAsia="ja-JP"/>
              </w:rPr>
            </w:pPr>
            <w:r>
              <w:t>TNL Addresses or Prefixes Requested - Non-F1 traffic</w:t>
            </w:r>
          </w:p>
        </w:tc>
        <w:tc>
          <w:tcPr>
            <w:tcW w:w="1080" w:type="dxa"/>
          </w:tcPr>
          <w:p w14:paraId="67352E10" w14:textId="77777777" w:rsidR="00F90214" w:rsidRDefault="00F90214" w:rsidP="002F0C5B">
            <w:pPr>
              <w:pStyle w:val="TAL"/>
              <w:rPr>
                <w:rFonts w:cs="Arial"/>
                <w:szCs w:val="18"/>
                <w:lang w:eastAsia="ja-JP"/>
              </w:rPr>
            </w:pPr>
            <w:r>
              <w:rPr>
                <w:rFonts w:cs="Arial"/>
                <w:szCs w:val="18"/>
                <w:lang w:eastAsia="ja-JP"/>
              </w:rPr>
              <w:t>O</w:t>
            </w:r>
          </w:p>
        </w:tc>
        <w:tc>
          <w:tcPr>
            <w:tcW w:w="1440" w:type="dxa"/>
          </w:tcPr>
          <w:p w14:paraId="7E350768" w14:textId="77777777" w:rsidR="00F90214" w:rsidRPr="00947439" w:rsidRDefault="00F90214" w:rsidP="002F0C5B">
            <w:pPr>
              <w:pStyle w:val="TAL"/>
              <w:rPr>
                <w:rFonts w:cs="Arial"/>
                <w:szCs w:val="18"/>
                <w:lang w:eastAsia="ja-JP"/>
              </w:rPr>
            </w:pPr>
          </w:p>
        </w:tc>
        <w:tc>
          <w:tcPr>
            <w:tcW w:w="1872" w:type="dxa"/>
          </w:tcPr>
          <w:p w14:paraId="536A1AB0" w14:textId="77777777" w:rsidR="00F90214" w:rsidRPr="005B5FC7" w:rsidRDefault="00F90214" w:rsidP="002F0C5B">
            <w:pPr>
              <w:pStyle w:val="TAL"/>
              <w:rPr>
                <w:szCs w:val="18"/>
                <w:lang w:eastAsia="ja-JP"/>
              </w:rPr>
            </w:pPr>
            <w:r w:rsidRPr="005B5FC7">
              <w:rPr>
                <w:szCs w:val="18"/>
                <w:lang w:eastAsia="ja-JP"/>
              </w:rPr>
              <w:t>INTEGER (1..</w:t>
            </w:r>
            <w:r w:rsidRPr="005B5FC7">
              <w:rPr>
                <w:szCs w:val="18"/>
              </w:rPr>
              <w:t>256</w:t>
            </w:r>
            <w:r w:rsidRPr="005B5FC7">
              <w:rPr>
                <w:szCs w:val="18"/>
                <w:lang w:eastAsia="ja-JP"/>
              </w:rPr>
              <w:t>)</w:t>
            </w:r>
          </w:p>
        </w:tc>
        <w:tc>
          <w:tcPr>
            <w:tcW w:w="2880" w:type="dxa"/>
          </w:tcPr>
          <w:p w14:paraId="288EC029" w14:textId="77777777" w:rsidR="00F90214" w:rsidRPr="00947439" w:rsidRDefault="00F90214" w:rsidP="002F0C5B">
            <w:pPr>
              <w:pStyle w:val="TAL"/>
              <w:rPr>
                <w:rFonts w:cs="Arial"/>
                <w:szCs w:val="18"/>
                <w:lang w:eastAsia="ja-JP"/>
              </w:rPr>
            </w:pPr>
            <w:r>
              <w:rPr>
                <w:rFonts w:cs="Arial"/>
                <w:szCs w:val="18"/>
                <w:lang w:eastAsia="ja-JP"/>
              </w:rPr>
              <w:t>The number of TNL addresses/ IPv6 prefixes requested for non-F1 traffic.</w:t>
            </w:r>
          </w:p>
        </w:tc>
      </w:tr>
    </w:tbl>
    <w:p w14:paraId="39F4D962" w14:textId="77777777" w:rsidR="00F90214" w:rsidRPr="00F90214" w:rsidRDefault="00F90214" w:rsidP="00FE6FC3"/>
    <w:p w14:paraId="014445A5" w14:textId="77777777" w:rsidR="00F90214" w:rsidRDefault="00800CD0" w:rsidP="002F0C5B">
      <w:pPr>
        <w:pStyle w:val="Heading4"/>
      </w:pPr>
      <w:bookmarkStart w:id="6905" w:name="_Toc45832510"/>
      <w:bookmarkStart w:id="6906" w:name="_Toc51763790"/>
      <w:bookmarkStart w:id="6907" w:name="_Toc64448960"/>
      <w:bookmarkStart w:id="6908" w:name="_Toc66289619"/>
      <w:bookmarkStart w:id="6909" w:name="_Toc74154732"/>
      <w:bookmarkStart w:id="6910" w:name="_Toc81383476"/>
      <w:bookmarkStart w:id="6911" w:name="_Toc88658109"/>
      <w:bookmarkStart w:id="6912" w:name="_Toc97911021"/>
      <w:bookmarkStart w:id="6913" w:name="_Toc105498180"/>
      <w:bookmarkStart w:id="6914" w:name="_Toc112855710"/>
      <w:bookmarkStart w:id="6915" w:name="_Toc113837106"/>
      <w:bookmarkStart w:id="6916" w:name="_Toc120122700"/>
      <w:r>
        <w:t>9.3.1.102</w:t>
      </w:r>
      <w:r w:rsidR="00FE6FC3">
        <w:tab/>
      </w:r>
      <w:r w:rsidR="00F90214">
        <w:t>IAB TNL Address</w:t>
      </w:r>
      <w:bookmarkEnd w:id="6905"/>
      <w:bookmarkEnd w:id="6906"/>
      <w:bookmarkEnd w:id="6907"/>
      <w:bookmarkEnd w:id="6908"/>
      <w:bookmarkEnd w:id="6909"/>
      <w:bookmarkEnd w:id="6910"/>
      <w:bookmarkEnd w:id="6911"/>
      <w:bookmarkEnd w:id="6912"/>
      <w:bookmarkEnd w:id="6913"/>
      <w:bookmarkEnd w:id="6914"/>
      <w:bookmarkEnd w:id="6915"/>
      <w:bookmarkEnd w:id="6916"/>
    </w:p>
    <w:p w14:paraId="33307188" w14:textId="77777777" w:rsidR="00F90214" w:rsidRPr="008E4C9F" w:rsidRDefault="00F90214" w:rsidP="00FE6FC3">
      <w:r w:rsidRPr="00417AAF">
        <w:t xml:space="preserve">The </w:t>
      </w:r>
      <w:r>
        <w:rPr>
          <w:i/>
          <w:iCs/>
        </w:rPr>
        <w:t xml:space="preserve">IAB </w:t>
      </w:r>
      <w:r>
        <w:rPr>
          <w:i/>
        </w:rPr>
        <w:t>TNL</w:t>
      </w:r>
      <w:r w:rsidRPr="00B13FCF">
        <w:rPr>
          <w:i/>
        </w:rPr>
        <w:t xml:space="preserve"> Address</w:t>
      </w:r>
      <w:r>
        <w:rPr>
          <w:i/>
        </w:rPr>
        <w:t xml:space="preserve"> </w:t>
      </w:r>
      <w:r>
        <w:t>IE indicates an IPv4 or IPv6 address or an IPv6 address prefix assigned to an IAB-node.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0214" w:rsidRPr="00EA5FA7" w14:paraId="0D038160" w14:textId="77777777" w:rsidTr="002F0C5B">
        <w:trPr>
          <w:jc w:val="center"/>
        </w:trPr>
        <w:tc>
          <w:tcPr>
            <w:tcW w:w="2448" w:type="dxa"/>
          </w:tcPr>
          <w:p w14:paraId="648036C9" w14:textId="77777777" w:rsidR="00F90214" w:rsidRPr="00EA5FA7" w:rsidRDefault="00F90214" w:rsidP="002F0C5B">
            <w:pPr>
              <w:pStyle w:val="TAH"/>
              <w:rPr>
                <w:lang w:eastAsia="ja-JP"/>
              </w:rPr>
            </w:pPr>
            <w:r w:rsidRPr="00EA5FA7">
              <w:rPr>
                <w:lang w:eastAsia="ja-JP"/>
              </w:rPr>
              <w:t>IE/Group Name</w:t>
            </w:r>
          </w:p>
        </w:tc>
        <w:tc>
          <w:tcPr>
            <w:tcW w:w="1080" w:type="dxa"/>
          </w:tcPr>
          <w:p w14:paraId="25C2B432" w14:textId="77777777" w:rsidR="00F90214" w:rsidRPr="00EA5FA7" w:rsidRDefault="00F90214" w:rsidP="002F0C5B">
            <w:pPr>
              <w:pStyle w:val="TAH"/>
              <w:rPr>
                <w:lang w:eastAsia="ja-JP"/>
              </w:rPr>
            </w:pPr>
            <w:r w:rsidRPr="00EA5FA7">
              <w:rPr>
                <w:lang w:eastAsia="ja-JP"/>
              </w:rPr>
              <w:t>Presence</w:t>
            </w:r>
          </w:p>
        </w:tc>
        <w:tc>
          <w:tcPr>
            <w:tcW w:w="1440" w:type="dxa"/>
          </w:tcPr>
          <w:p w14:paraId="3987A500" w14:textId="77777777" w:rsidR="00F90214" w:rsidRPr="00EA5FA7" w:rsidRDefault="00F90214" w:rsidP="002F0C5B">
            <w:pPr>
              <w:pStyle w:val="TAH"/>
              <w:rPr>
                <w:lang w:eastAsia="ja-JP"/>
              </w:rPr>
            </w:pPr>
            <w:r w:rsidRPr="00EA5FA7">
              <w:rPr>
                <w:lang w:eastAsia="ja-JP"/>
              </w:rPr>
              <w:t>Range</w:t>
            </w:r>
          </w:p>
        </w:tc>
        <w:tc>
          <w:tcPr>
            <w:tcW w:w="1872" w:type="dxa"/>
          </w:tcPr>
          <w:p w14:paraId="23D1CBBD" w14:textId="77777777" w:rsidR="00F90214" w:rsidRPr="00EA5FA7" w:rsidRDefault="00F90214" w:rsidP="002F0C5B">
            <w:pPr>
              <w:pStyle w:val="TAH"/>
              <w:rPr>
                <w:lang w:eastAsia="ja-JP"/>
              </w:rPr>
            </w:pPr>
            <w:r w:rsidRPr="00EA5FA7">
              <w:rPr>
                <w:lang w:eastAsia="ja-JP"/>
              </w:rPr>
              <w:t>IE type and reference</w:t>
            </w:r>
          </w:p>
        </w:tc>
        <w:tc>
          <w:tcPr>
            <w:tcW w:w="2880" w:type="dxa"/>
          </w:tcPr>
          <w:p w14:paraId="4281EA3A" w14:textId="77777777" w:rsidR="00F90214" w:rsidRPr="00EA5FA7" w:rsidRDefault="00F90214" w:rsidP="002F0C5B">
            <w:pPr>
              <w:pStyle w:val="TAH"/>
              <w:rPr>
                <w:lang w:eastAsia="ja-JP"/>
              </w:rPr>
            </w:pPr>
            <w:r w:rsidRPr="00EA5FA7">
              <w:rPr>
                <w:lang w:eastAsia="ja-JP"/>
              </w:rPr>
              <w:t>Semantics description</w:t>
            </w:r>
          </w:p>
        </w:tc>
      </w:tr>
      <w:tr w:rsidR="00F90214" w:rsidRPr="00EA5FA7" w14:paraId="2A3D6316" w14:textId="77777777" w:rsidTr="002F0C5B">
        <w:trPr>
          <w:jc w:val="center"/>
        </w:trPr>
        <w:tc>
          <w:tcPr>
            <w:tcW w:w="2448" w:type="dxa"/>
          </w:tcPr>
          <w:p w14:paraId="5A86EC3B" w14:textId="77777777" w:rsidR="00F90214" w:rsidRPr="002F0C5B" w:rsidRDefault="00F90214" w:rsidP="00F90214">
            <w:pPr>
              <w:keepNext/>
              <w:keepLines/>
              <w:spacing w:after="0"/>
              <w:rPr>
                <w:rFonts w:ascii="Arial" w:hAnsi="Arial" w:cs="Arial"/>
                <w:sz w:val="18"/>
              </w:rPr>
            </w:pPr>
            <w:r w:rsidRPr="002F0C5B">
              <w:rPr>
                <w:rFonts w:ascii="Arial" w:hAnsi="Arial" w:cs="Arial"/>
                <w:sz w:val="18"/>
              </w:rPr>
              <w:t>CHOICE</w:t>
            </w:r>
            <w:r w:rsidRPr="002F0C5B">
              <w:rPr>
                <w:rFonts w:ascii="Arial" w:hAnsi="Arial" w:cs="Arial"/>
                <w:i/>
                <w:iCs/>
                <w:sz w:val="18"/>
              </w:rPr>
              <w:t xml:space="preserve"> IAB TNL Address</w:t>
            </w:r>
          </w:p>
        </w:tc>
        <w:tc>
          <w:tcPr>
            <w:tcW w:w="1080" w:type="dxa"/>
          </w:tcPr>
          <w:p w14:paraId="052181A8" w14:textId="77777777" w:rsidR="00F90214" w:rsidRPr="00EA5FA7" w:rsidRDefault="00F90214" w:rsidP="002F0C5B">
            <w:pPr>
              <w:pStyle w:val="TAL"/>
              <w:rPr>
                <w:lang w:eastAsia="ja-JP"/>
              </w:rPr>
            </w:pPr>
            <w:r w:rsidRPr="00EA5FA7">
              <w:rPr>
                <w:lang w:eastAsia="ja-JP"/>
              </w:rPr>
              <w:t>M</w:t>
            </w:r>
          </w:p>
        </w:tc>
        <w:tc>
          <w:tcPr>
            <w:tcW w:w="1440" w:type="dxa"/>
          </w:tcPr>
          <w:p w14:paraId="7177C4EC" w14:textId="77777777" w:rsidR="00F90214" w:rsidRPr="00EA5FA7" w:rsidRDefault="00F90214" w:rsidP="002F0C5B">
            <w:pPr>
              <w:pStyle w:val="TAL"/>
              <w:rPr>
                <w:lang w:eastAsia="ja-JP"/>
              </w:rPr>
            </w:pPr>
          </w:p>
        </w:tc>
        <w:tc>
          <w:tcPr>
            <w:tcW w:w="1872" w:type="dxa"/>
          </w:tcPr>
          <w:p w14:paraId="1ACA8919" w14:textId="77777777" w:rsidR="00F90214" w:rsidRPr="00EA5FA7" w:rsidRDefault="00F90214" w:rsidP="002F0C5B">
            <w:pPr>
              <w:pStyle w:val="TAL"/>
              <w:rPr>
                <w:lang w:eastAsia="ja-JP"/>
              </w:rPr>
            </w:pPr>
          </w:p>
        </w:tc>
        <w:tc>
          <w:tcPr>
            <w:tcW w:w="2880" w:type="dxa"/>
          </w:tcPr>
          <w:p w14:paraId="66FA4531" w14:textId="77777777" w:rsidR="00F90214" w:rsidRPr="00EA5FA7" w:rsidRDefault="00F90214" w:rsidP="002F0C5B">
            <w:pPr>
              <w:pStyle w:val="TAL"/>
            </w:pPr>
          </w:p>
        </w:tc>
      </w:tr>
      <w:tr w:rsidR="00F90214" w:rsidRPr="00EA5FA7" w14:paraId="0F40CD38" w14:textId="77777777" w:rsidTr="002F0C5B">
        <w:trPr>
          <w:jc w:val="center"/>
        </w:trPr>
        <w:tc>
          <w:tcPr>
            <w:tcW w:w="2448" w:type="dxa"/>
          </w:tcPr>
          <w:p w14:paraId="100F0741" w14:textId="77777777" w:rsidR="00F90214" w:rsidRPr="002F0C5B" w:rsidRDefault="00F90214" w:rsidP="00F90214">
            <w:pPr>
              <w:keepNext/>
              <w:keepLines/>
              <w:spacing w:after="0"/>
              <w:ind w:left="164"/>
              <w:rPr>
                <w:rFonts w:ascii="Arial" w:hAnsi="Arial" w:cs="Arial"/>
                <w:noProof/>
                <w:sz w:val="18"/>
                <w:lang w:eastAsia="ja-JP"/>
              </w:rPr>
            </w:pPr>
            <w:r w:rsidRPr="002F0C5B">
              <w:rPr>
                <w:rFonts w:ascii="Arial" w:hAnsi="Arial" w:cs="Arial"/>
                <w:sz w:val="18"/>
              </w:rPr>
              <w:t>&gt;IPv4 Address</w:t>
            </w:r>
          </w:p>
        </w:tc>
        <w:tc>
          <w:tcPr>
            <w:tcW w:w="1080" w:type="dxa"/>
          </w:tcPr>
          <w:p w14:paraId="2B960E4C" w14:textId="77777777" w:rsidR="00F90214" w:rsidRPr="00EA5FA7" w:rsidRDefault="00F90214" w:rsidP="002F0C5B">
            <w:pPr>
              <w:pStyle w:val="TAL"/>
              <w:rPr>
                <w:lang w:eastAsia="ja-JP"/>
              </w:rPr>
            </w:pPr>
          </w:p>
        </w:tc>
        <w:tc>
          <w:tcPr>
            <w:tcW w:w="1440" w:type="dxa"/>
          </w:tcPr>
          <w:p w14:paraId="36AF509A" w14:textId="77777777" w:rsidR="00F90214" w:rsidRPr="00EA5FA7" w:rsidRDefault="00F90214" w:rsidP="002F0C5B">
            <w:pPr>
              <w:pStyle w:val="TAL"/>
              <w:rPr>
                <w:lang w:eastAsia="ja-JP"/>
              </w:rPr>
            </w:pPr>
          </w:p>
        </w:tc>
        <w:tc>
          <w:tcPr>
            <w:tcW w:w="1872" w:type="dxa"/>
          </w:tcPr>
          <w:p w14:paraId="7EB3F95C" w14:textId="77777777" w:rsidR="00F90214" w:rsidRPr="00EA5FA7" w:rsidRDefault="00F90214" w:rsidP="002F0C5B">
            <w:pPr>
              <w:pStyle w:val="TAL"/>
              <w:rPr>
                <w:lang w:eastAsia="ja-JP"/>
              </w:rPr>
            </w:pPr>
            <w:r w:rsidRPr="00771949">
              <w:rPr>
                <w:szCs w:val="18"/>
                <w:lang w:eastAsia="ja-JP"/>
              </w:rPr>
              <w:t>BIT STRING (SIZE(32))</w:t>
            </w:r>
          </w:p>
        </w:tc>
        <w:tc>
          <w:tcPr>
            <w:tcW w:w="2880" w:type="dxa"/>
          </w:tcPr>
          <w:p w14:paraId="59724152" w14:textId="77777777" w:rsidR="00F90214" w:rsidRPr="00771949" w:rsidRDefault="00F90214" w:rsidP="002F0C5B">
            <w:pPr>
              <w:pStyle w:val="TAL"/>
              <w:rPr>
                <w:szCs w:val="18"/>
              </w:rPr>
            </w:pPr>
            <w:r w:rsidRPr="00771949">
              <w:rPr>
                <w:szCs w:val="18"/>
              </w:rPr>
              <w:t xml:space="preserve">The </w:t>
            </w:r>
            <w:r>
              <w:rPr>
                <w:szCs w:val="18"/>
              </w:rPr>
              <w:t xml:space="preserve">IPv4 address </w:t>
            </w:r>
            <w:r w:rsidRPr="00771949">
              <w:rPr>
                <w:szCs w:val="18"/>
              </w:rPr>
              <w:t>allocated</w:t>
            </w:r>
            <w:r>
              <w:rPr>
                <w:szCs w:val="18"/>
              </w:rPr>
              <w:t xml:space="preserve"> to an IAB-node.</w:t>
            </w:r>
          </w:p>
        </w:tc>
      </w:tr>
      <w:tr w:rsidR="00F90214" w:rsidRPr="00EA5FA7" w14:paraId="6AEBC211" w14:textId="77777777" w:rsidTr="002F0C5B">
        <w:trPr>
          <w:jc w:val="center"/>
        </w:trPr>
        <w:tc>
          <w:tcPr>
            <w:tcW w:w="2448" w:type="dxa"/>
          </w:tcPr>
          <w:p w14:paraId="440D9C6F" w14:textId="77777777" w:rsidR="00F90214" w:rsidRPr="002F0C5B" w:rsidRDefault="00F90214" w:rsidP="00F90214">
            <w:pPr>
              <w:keepNext/>
              <w:keepLines/>
              <w:spacing w:after="0"/>
              <w:ind w:left="160"/>
              <w:rPr>
                <w:rFonts w:ascii="Arial" w:hAnsi="Arial" w:cs="Arial"/>
                <w:sz w:val="18"/>
                <w:szCs w:val="18"/>
              </w:rPr>
            </w:pPr>
            <w:r w:rsidRPr="002F0C5B">
              <w:rPr>
                <w:rFonts w:ascii="Arial" w:hAnsi="Arial" w:cs="Arial"/>
                <w:sz w:val="18"/>
              </w:rPr>
              <w:t>&gt;IPv6 Address</w:t>
            </w:r>
          </w:p>
        </w:tc>
        <w:tc>
          <w:tcPr>
            <w:tcW w:w="1080" w:type="dxa"/>
          </w:tcPr>
          <w:p w14:paraId="593725EA" w14:textId="77777777" w:rsidR="00F90214" w:rsidRPr="00EA5FA7" w:rsidRDefault="00F90214" w:rsidP="002F0C5B">
            <w:pPr>
              <w:pStyle w:val="TAL"/>
              <w:rPr>
                <w:lang w:eastAsia="ja-JP"/>
              </w:rPr>
            </w:pPr>
          </w:p>
        </w:tc>
        <w:tc>
          <w:tcPr>
            <w:tcW w:w="1440" w:type="dxa"/>
          </w:tcPr>
          <w:p w14:paraId="33B668CF" w14:textId="77777777" w:rsidR="00F90214" w:rsidRPr="00EA5FA7" w:rsidRDefault="00F90214" w:rsidP="002F0C5B">
            <w:pPr>
              <w:pStyle w:val="TAL"/>
              <w:rPr>
                <w:lang w:eastAsia="ja-JP"/>
              </w:rPr>
            </w:pPr>
          </w:p>
        </w:tc>
        <w:tc>
          <w:tcPr>
            <w:tcW w:w="1872" w:type="dxa"/>
          </w:tcPr>
          <w:p w14:paraId="77DFAF21" w14:textId="77777777" w:rsidR="00F90214" w:rsidRPr="00EA5FA7" w:rsidRDefault="00F90214" w:rsidP="002F0C5B">
            <w:pPr>
              <w:pStyle w:val="TAL"/>
              <w:rPr>
                <w:lang w:eastAsia="ja-JP"/>
              </w:rPr>
            </w:pPr>
            <w:r w:rsidRPr="00771949">
              <w:rPr>
                <w:szCs w:val="18"/>
                <w:lang w:eastAsia="ja-JP"/>
              </w:rPr>
              <w:t>BIT STRING (SIZE(128))</w:t>
            </w:r>
          </w:p>
        </w:tc>
        <w:tc>
          <w:tcPr>
            <w:tcW w:w="2880" w:type="dxa"/>
          </w:tcPr>
          <w:p w14:paraId="5B4E6E56" w14:textId="77777777" w:rsidR="00F90214" w:rsidRPr="00771949" w:rsidRDefault="00F90214" w:rsidP="002F0C5B">
            <w:pPr>
              <w:pStyle w:val="TAL"/>
              <w:rPr>
                <w:szCs w:val="18"/>
              </w:rPr>
            </w:pPr>
            <w:r w:rsidRPr="00771949">
              <w:rPr>
                <w:szCs w:val="18"/>
              </w:rPr>
              <w:t xml:space="preserve">The </w:t>
            </w:r>
            <w:r>
              <w:rPr>
                <w:szCs w:val="18"/>
              </w:rPr>
              <w:t xml:space="preserve">IPv6 address </w:t>
            </w:r>
            <w:r w:rsidRPr="00771949">
              <w:rPr>
                <w:szCs w:val="18"/>
              </w:rPr>
              <w:t>allocated</w:t>
            </w:r>
            <w:r>
              <w:rPr>
                <w:szCs w:val="18"/>
              </w:rPr>
              <w:t xml:space="preserve"> to an IAB-node.</w:t>
            </w:r>
          </w:p>
        </w:tc>
      </w:tr>
      <w:tr w:rsidR="00F90214" w:rsidRPr="00EA5FA7" w14:paraId="0B4C1D06" w14:textId="77777777" w:rsidTr="002F0C5B">
        <w:trPr>
          <w:jc w:val="center"/>
        </w:trPr>
        <w:tc>
          <w:tcPr>
            <w:tcW w:w="2448" w:type="dxa"/>
          </w:tcPr>
          <w:p w14:paraId="7180E46F" w14:textId="77777777" w:rsidR="00F90214" w:rsidRPr="002F0C5B" w:rsidRDefault="00F90214" w:rsidP="00F90214">
            <w:pPr>
              <w:keepNext/>
              <w:keepLines/>
              <w:spacing w:after="0"/>
              <w:ind w:left="160"/>
              <w:rPr>
                <w:rFonts w:ascii="Arial" w:hAnsi="Arial" w:cs="Arial"/>
                <w:sz w:val="18"/>
                <w:szCs w:val="18"/>
              </w:rPr>
            </w:pPr>
            <w:r w:rsidRPr="002F0C5B">
              <w:rPr>
                <w:rFonts w:ascii="Arial" w:hAnsi="Arial" w:cs="Arial"/>
                <w:sz w:val="18"/>
              </w:rPr>
              <w:t xml:space="preserve">&gt;IPv6 Prefix </w:t>
            </w:r>
          </w:p>
        </w:tc>
        <w:tc>
          <w:tcPr>
            <w:tcW w:w="1080" w:type="dxa"/>
          </w:tcPr>
          <w:p w14:paraId="78C863A4" w14:textId="77777777" w:rsidR="00F90214" w:rsidRPr="00EA5FA7" w:rsidRDefault="00F90214" w:rsidP="002F0C5B">
            <w:pPr>
              <w:pStyle w:val="TAL"/>
              <w:rPr>
                <w:lang w:eastAsia="ja-JP"/>
              </w:rPr>
            </w:pPr>
          </w:p>
        </w:tc>
        <w:tc>
          <w:tcPr>
            <w:tcW w:w="1440" w:type="dxa"/>
          </w:tcPr>
          <w:p w14:paraId="3AA38B61" w14:textId="77777777" w:rsidR="00F90214" w:rsidRPr="00EA5FA7" w:rsidRDefault="00F90214" w:rsidP="002F0C5B">
            <w:pPr>
              <w:pStyle w:val="TAL"/>
              <w:rPr>
                <w:lang w:eastAsia="ja-JP"/>
              </w:rPr>
            </w:pPr>
          </w:p>
        </w:tc>
        <w:tc>
          <w:tcPr>
            <w:tcW w:w="1872" w:type="dxa"/>
          </w:tcPr>
          <w:p w14:paraId="2F26EB5F" w14:textId="77777777" w:rsidR="00F90214" w:rsidRPr="00EA5FA7" w:rsidRDefault="00F90214" w:rsidP="002F0C5B">
            <w:pPr>
              <w:pStyle w:val="TAL"/>
              <w:rPr>
                <w:rFonts w:cs="Arial"/>
                <w:szCs w:val="18"/>
                <w:lang w:eastAsia="ja-JP"/>
              </w:rPr>
            </w:pPr>
            <w:r w:rsidRPr="00771949">
              <w:rPr>
                <w:szCs w:val="18"/>
                <w:lang w:eastAsia="ja-JP"/>
              </w:rPr>
              <w:t>BIT STRING (SIZE(64))</w:t>
            </w:r>
          </w:p>
        </w:tc>
        <w:tc>
          <w:tcPr>
            <w:tcW w:w="2880" w:type="dxa"/>
          </w:tcPr>
          <w:p w14:paraId="03205AE8" w14:textId="77777777" w:rsidR="00F90214" w:rsidRPr="00771949" w:rsidRDefault="00F90214" w:rsidP="002F0C5B">
            <w:pPr>
              <w:pStyle w:val="TAL"/>
              <w:rPr>
                <w:szCs w:val="18"/>
              </w:rPr>
            </w:pPr>
            <w:r w:rsidRPr="00771949">
              <w:rPr>
                <w:szCs w:val="18"/>
              </w:rPr>
              <w:t xml:space="preserve">The </w:t>
            </w:r>
            <w:r>
              <w:rPr>
                <w:szCs w:val="18"/>
              </w:rPr>
              <w:t xml:space="preserve">IPv6 address prefix </w:t>
            </w:r>
            <w:r w:rsidRPr="00771949">
              <w:rPr>
                <w:szCs w:val="18"/>
              </w:rPr>
              <w:t>allocated</w:t>
            </w:r>
            <w:r>
              <w:rPr>
                <w:szCs w:val="18"/>
              </w:rPr>
              <w:t xml:space="preserve"> to an IAB-node.</w:t>
            </w:r>
          </w:p>
        </w:tc>
      </w:tr>
    </w:tbl>
    <w:p w14:paraId="02021F24" w14:textId="77777777" w:rsidR="00F90214" w:rsidRDefault="00F90214" w:rsidP="002F0C5B">
      <w:pPr>
        <w:rPr>
          <w:highlight w:val="yellow"/>
        </w:rPr>
      </w:pPr>
    </w:p>
    <w:p w14:paraId="267155C7" w14:textId="77777777" w:rsidR="00F90214" w:rsidRPr="002C3024" w:rsidRDefault="00800CD0" w:rsidP="002F0C5B">
      <w:pPr>
        <w:pStyle w:val="Heading4"/>
      </w:pPr>
      <w:bookmarkStart w:id="6917" w:name="_Toc45832511"/>
      <w:bookmarkStart w:id="6918" w:name="_Toc51763791"/>
      <w:bookmarkStart w:id="6919" w:name="_Toc64448961"/>
      <w:bookmarkStart w:id="6920" w:name="_Toc66289620"/>
      <w:bookmarkStart w:id="6921" w:name="_Toc74154733"/>
      <w:bookmarkStart w:id="6922" w:name="_Toc81383477"/>
      <w:bookmarkStart w:id="6923" w:name="_Toc88658110"/>
      <w:bookmarkStart w:id="6924" w:name="_Toc97911022"/>
      <w:bookmarkStart w:id="6925" w:name="_Toc105498181"/>
      <w:bookmarkStart w:id="6926" w:name="_Toc112855711"/>
      <w:bookmarkStart w:id="6927" w:name="_Toc113837107"/>
      <w:bookmarkStart w:id="6928" w:name="_Toc120122701"/>
      <w:r>
        <w:t>9.3.1.103</w:t>
      </w:r>
      <w:r w:rsidR="00F90214" w:rsidRPr="002C3024">
        <w:tab/>
        <w:t xml:space="preserve">Uplink BH </w:t>
      </w:r>
      <w:r w:rsidR="00F90214">
        <w:t>Non-UP</w:t>
      </w:r>
      <w:r w:rsidR="00F90214" w:rsidRPr="002C3024">
        <w:t xml:space="preserve"> Traffic Mapping</w:t>
      </w:r>
      <w:bookmarkEnd w:id="6917"/>
      <w:bookmarkEnd w:id="6918"/>
      <w:bookmarkEnd w:id="6919"/>
      <w:bookmarkEnd w:id="6920"/>
      <w:bookmarkEnd w:id="6921"/>
      <w:bookmarkEnd w:id="6922"/>
      <w:bookmarkEnd w:id="6923"/>
      <w:bookmarkEnd w:id="6924"/>
      <w:bookmarkEnd w:id="6925"/>
      <w:bookmarkEnd w:id="6926"/>
      <w:bookmarkEnd w:id="6927"/>
      <w:bookmarkEnd w:id="6928"/>
    </w:p>
    <w:p w14:paraId="64F4763C" w14:textId="77777777" w:rsidR="00F90214" w:rsidRPr="00065284" w:rsidRDefault="00F90214" w:rsidP="00FE6FC3">
      <w:r w:rsidRPr="00065284">
        <w:t xml:space="preserve">This IE indicates the </w:t>
      </w:r>
      <w:r>
        <w:t>mapping of uplink non-UP</w:t>
      </w:r>
      <w:r w:rsidRPr="00065284">
        <w:t xml:space="preserve"> traffic </w:t>
      </w:r>
      <w:r>
        <w:t>to</w:t>
      </w:r>
      <w:r w:rsidRPr="00065284">
        <w:t xml:space="preserve"> a BH RLC channel</w:t>
      </w:r>
      <w:r>
        <w:t xml:space="preserve"> and BAP Routing ID</w:t>
      </w:r>
      <w:r w:rsidRPr="0006528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0214" w:rsidRPr="00947439" w14:paraId="70138DFF" w14:textId="77777777" w:rsidTr="002F0C5B">
        <w:trPr>
          <w:jc w:val="center"/>
        </w:trPr>
        <w:tc>
          <w:tcPr>
            <w:tcW w:w="2448" w:type="dxa"/>
          </w:tcPr>
          <w:p w14:paraId="1168B590" w14:textId="77777777" w:rsidR="00F90214" w:rsidRPr="00947439" w:rsidRDefault="00F90214" w:rsidP="00FE6FC3">
            <w:pPr>
              <w:pStyle w:val="TAH"/>
            </w:pPr>
            <w:r w:rsidRPr="00947439">
              <w:lastRenderedPageBreak/>
              <w:t>IE/Group Name</w:t>
            </w:r>
          </w:p>
        </w:tc>
        <w:tc>
          <w:tcPr>
            <w:tcW w:w="1080" w:type="dxa"/>
          </w:tcPr>
          <w:p w14:paraId="790A2003" w14:textId="77777777" w:rsidR="00F90214" w:rsidRPr="00947439" w:rsidRDefault="00F90214" w:rsidP="008C57C4">
            <w:pPr>
              <w:pStyle w:val="TAH"/>
            </w:pPr>
            <w:r w:rsidRPr="00947439">
              <w:t>Presence</w:t>
            </w:r>
          </w:p>
        </w:tc>
        <w:tc>
          <w:tcPr>
            <w:tcW w:w="1440" w:type="dxa"/>
          </w:tcPr>
          <w:p w14:paraId="147B16F7" w14:textId="77777777" w:rsidR="00F90214" w:rsidRPr="00947439" w:rsidRDefault="00F90214" w:rsidP="00FF7A2B">
            <w:pPr>
              <w:pStyle w:val="TAH"/>
            </w:pPr>
            <w:r w:rsidRPr="00947439">
              <w:t>Range</w:t>
            </w:r>
          </w:p>
        </w:tc>
        <w:tc>
          <w:tcPr>
            <w:tcW w:w="1872" w:type="dxa"/>
          </w:tcPr>
          <w:p w14:paraId="512CCF95" w14:textId="77777777" w:rsidR="00F90214" w:rsidRPr="00947439" w:rsidRDefault="00F90214" w:rsidP="00FF7A2B">
            <w:pPr>
              <w:pStyle w:val="TAH"/>
            </w:pPr>
            <w:r w:rsidRPr="00947439">
              <w:t>IE type and reference</w:t>
            </w:r>
          </w:p>
        </w:tc>
        <w:tc>
          <w:tcPr>
            <w:tcW w:w="2880" w:type="dxa"/>
          </w:tcPr>
          <w:p w14:paraId="3F245667" w14:textId="77777777" w:rsidR="00F90214" w:rsidRPr="00947439" w:rsidRDefault="00F90214" w:rsidP="00FF7A2B">
            <w:pPr>
              <w:pStyle w:val="TAH"/>
            </w:pPr>
            <w:r w:rsidRPr="00947439">
              <w:t>Semantics description</w:t>
            </w:r>
          </w:p>
        </w:tc>
      </w:tr>
      <w:tr w:rsidR="00F90214" w:rsidRPr="002F7B3A" w14:paraId="1E366B98" w14:textId="77777777" w:rsidTr="002F0C5B">
        <w:trPr>
          <w:jc w:val="center"/>
        </w:trPr>
        <w:tc>
          <w:tcPr>
            <w:tcW w:w="2448" w:type="dxa"/>
          </w:tcPr>
          <w:p w14:paraId="393B7503" w14:textId="77777777" w:rsidR="00F90214" w:rsidRPr="008808D6" w:rsidRDefault="00F90214" w:rsidP="00F90214">
            <w:pPr>
              <w:pStyle w:val="TAL"/>
            </w:pPr>
            <w:r>
              <w:rPr>
                <w:b/>
              </w:rPr>
              <w:t>Uplink Non-UP Traffic Mapping List</w:t>
            </w:r>
          </w:p>
        </w:tc>
        <w:tc>
          <w:tcPr>
            <w:tcW w:w="1080" w:type="dxa"/>
          </w:tcPr>
          <w:p w14:paraId="3904B3DB" w14:textId="77777777" w:rsidR="00F90214" w:rsidRPr="00947439" w:rsidRDefault="00F90214" w:rsidP="00FE6FC3">
            <w:pPr>
              <w:pStyle w:val="TAL"/>
            </w:pPr>
          </w:p>
        </w:tc>
        <w:tc>
          <w:tcPr>
            <w:tcW w:w="1440" w:type="dxa"/>
          </w:tcPr>
          <w:p w14:paraId="0474A224" w14:textId="77777777" w:rsidR="00F90214" w:rsidRPr="00947439" w:rsidRDefault="00F90214" w:rsidP="008C57C4">
            <w:pPr>
              <w:pStyle w:val="TAL"/>
            </w:pPr>
            <w:r>
              <w:rPr>
                <w:i/>
                <w:iCs/>
              </w:rPr>
              <w:t>1</w:t>
            </w:r>
          </w:p>
        </w:tc>
        <w:tc>
          <w:tcPr>
            <w:tcW w:w="1872" w:type="dxa"/>
          </w:tcPr>
          <w:p w14:paraId="097D00CB" w14:textId="77777777" w:rsidR="00F90214" w:rsidRDefault="00F90214" w:rsidP="002F0C5B">
            <w:pPr>
              <w:pStyle w:val="TAL"/>
              <w:rPr>
                <w:lang w:val="sv-SE"/>
              </w:rPr>
            </w:pPr>
          </w:p>
        </w:tc>
        <w:tc>
          <w:tcPr>
            <w:tcW w:w="2880" w:type="dxa"/>
          </w:tcPr>
          <w:p w14:paraId="1B942AB0" w14:textId="77777777" w:rsidR="00F90214" w:rsidRPr="002F7B3A" w:rsidRDefault="00F90214" w:rsidP="00FE6FC3">
            <w:pPr>
              <w:pStyle w:val="TAL"/>
            </w:pPr>
          </w:p>
        </w:tc>
      </w:tr>
      <w:tr w:rsidR="00F90214" w:rsidRPr="002F7B3A" w14:paraId="6C97AD50" w14:textId="77777777" w:rsidTr="002F0C5B">
        <w:trPr>
          <w:jc w:val="center"/>
        </w:trPr>
        <w:tc>
          <w:tcPr>
            <w:tcW w:w="2448" w:type="dxa"/>
          </w:tcPr>
          <w:p w14:paraId="28CA6EE7" w14:textId="77777777" w:rsidR="00F90214" w:rsidRPr="008808D6" w:rsidRDefault="00F90214" w:rsidP="002F0C5B">
            <w:pPr>
              <w:pStyle w:val="TAL"/>
              <w:ind w:left="100"/>
            </w:pPr>
            <w:r>
              <w:rPr>
                <w:b/>
              </w:rPr>
              <w:t>&gt;Uplink Non-UP Traffic Mapping List Item IEs</w:t>
            </w:r>
          </w:p>
        </w:tc>
        <w:tc>
          <w:tcPr>
            <w:tcW w:w="1080" w:type="dxa"/>
          </w:tcPr>
          <w:p w14:paraId="790D4EBC" w14:textId="77777777" w:rsidR="00F90214" w:rsidRPr="00947439" w:rsidRDefault="00F90214" w:rsidP="00FE6FC3">
            <w:pPr>
              <w:pStyle w:val="TAL"/>
            </w:pPr>
          </w:p>
        </w:tc>
        <w:tc>
          <w:tcPr>
            <w:tcW w:w="1440" w:type="dxa"/>
          </w:tcPr>
          <w:p w14:paraId="0E9272B1" w14:textId="77777777" w:rsidR="00F90214" w:rsidRPr="00947439" w:rsidRDefault="00F90214" w:rsidP="008C57C4">
            <w:pPr>
              <w:pStyle w:val="TAL"/>
            </w:pPr>
            <w:r>
              <w:rPr>
                <w:i/>
              </w:rPr>
              <w:t xml:space="preserve">1 .. &lt;maxnoofNonUPTrafficMappings&gt; </w:t>
            </w:r>
          </w:p>
        </w:tc>
        <w:tc>
          <w:tcPr>
            <w:tcW w:w="1872" w:type="dxa"/>
          </w:tcPr>
          <w:p w14:paraId="2346B576" w14:textId="77777777" w:rsidR="00F90214" w:rsidRDefault="00F90214" w:rsidP="002F0C5B">
            <w:pPr>
              <w:pStyle w:val="TAL"/>
              <w:rPr>
                <w:lang w:val="sv-SE"/>
              </w:rPr>
            </w:pPr>
          </w:p>
        </w:tc>
        <w:tc>
          <w:tcPr>
            <w:tcW w:w="2880" w:type="dxa"/>
          </w:tcPr>
          <w:p w14:paraId="6AAC3C71" w14:textId="77777777" w:rsidR="00F90214" w:rsidRPr="002F7B3A" w:rsidRDefault="00F90214" w:rsidP="00FE6FC3">
            <w:pPr>
              <w:pStyle w:val="TAL"/>
            </w:pPr>
          </w:p>
        </w:tc>
      </w:tr>
      <w:tr w:rsidR="00F90214" w:rsidRPr="002F7B3A" w14:paraId="130A3885" w14:textId="77777777" w:rsidTr="002F0C5B">
        <w:trPr>
          <w:jc w:val="center"/>
        </w:trPr>
        <w:tc>
          <w:tcPr>
            <w:tcW w:w="2448" w:type="dxa"/>
          </w:tcPr>
          <w:p w14:paraId="11E0D658" w14:textId="77777777" w:rsidR="00F90214" w:rsidRDefault="00F90214" w:rsidP="002F0C5B">
            <w:pPr>
              <w:pStyle w:val="TAL"/>
              <w:ind w:left="200"/>
              <w:rPr>
                <w:lang w:val="sv-SE"/>
              </w:rPr>
            </w:pPr>
            <w:r>
              <w:rPr>
                <w:lang w:val="sv-SE"/>
              </w:rPr>
              <w:t>&gt;&gt;Non-UP Traffic Type</w:t>
            </w:r>
          </w:p>
        </w:tc>
        <w:tc>
          <w:tcPr>
            <w:tcW w:w="1080" w:type="dxa"/>
          </w:tcPr>
          <w:p w14:paraId="798BA03E" w14:textId="77777777" w:rsidR="00F90214" w:rsidRPr="00947439" w:rsidRDefault="00F90214" w:rsidP="00FE6FC3">
            <w:pPr>
              <w:pStyle w:val="TAL"/>
            </w:pPr>
            <w:r w:rsidRPr="00947439">
              <w:t>M</w:t>
            </w:r>
          </w:p>
        </w:tc>
        <w:tc>
          <w:tcPr>
            <w:tcW w:w="1440" w:type="dxa"/>
          </w:tcPr>
          <w:p w14:paraId="7C8F6627" w14:textId="77777777" w:rsidR="00F90214" w:rsidRPr="00947439" w:rsidRDefault="00F90214" w:rsidP="008C57C4">
            <w:pPr>
              <w:pStyle w:val="TAL"/>
            </w:pPr>
          </w:p>
        </w:tc>
        <w:tc>
          <w:tcPr>
            <w:tcW w:w="1872" w:type="dxa"/>
          </w:tcPr>
          <w:p w14:paraId="244EDB48" w14:textId="77777777" w:rsidR="00F90214" w:rsidRPr="00964AE3" w:rsidRDefault="00800CD0" w:rsidP="002F0C5B">
            <w:pPr>
              <w:pStyle w:val="TAL"/>
            </w:pPr>
            <w:r>
              <w:t>9.3.1.104</w:t>
            </w:r>
          </w:p>
        </w:tc>
        <w:tc>
          <w:tcPr>
            <w:tcW w:w="2880" w:type="dxa"/>
          </w:tcPr>
          <w:p w14:paraId="003F2F67" w14:textId="77777777" w:rsidR="00F90214" w:rsidRPr="002F7B3A" w:rsidRDefault="00F90214" w:rsidP="00FE6FC3">
            <w:pPr>
              <w:pStyle w:val="TAL"/>
            </w:pPr>
          </w:p>
        </w:tc>
      </w:tr>
      <w:tr w:rsidR="00F90214" w:rsidRPr="002F7B3A" w14:paraId="5A65A9FC" w14:textId="77777777" w:rsidTr="002F0C5B">
        <w:trPr>
          <w:jc w:val="center"/>
        </w:trPr>
        <w:tc>
          <w:tcPr>
            <w:tcW w:w="2448" w:type="dxa"/>
          </w:tcPr>
          <w:p w14:paraId="0A26FF58" w14:textId="77777777" w:rsidR="00F90214" w:rsidRDefault="00F90214" w:rsidP="002F0C5B">
            <w:pPr>
              <w:pStyle w:val="TAL"/>
              <w:ind w:left="200"/>
            </w:pPr>
            <w:r>
              <w:t>&gt;&gt;BH Information</w:t>
            </w:r>
          </w:p>
        </w:tc>
        <w:tc>
          <w:tcPr>
            <w:tcW w:w="1080" w:type="dxa"/>
          </w:tcPr>
          <w:p w14:paraId="151E7738" w14:textId="77777777" w:rsidR="00F90214" w:rsidRDefault="00F90214" w:rsidP="00FE6FC3">
            <w:pPr>
              <w:pStyle w:val="TAL"/>
            </w:pPr>
            <w:r>
              <w:t>M</w:t>
            </w:r>
          </w:p>
        </w:tc>
        <w:tc>
          <w:tcPr>
            <w:tcW w:w="1440" w:type="dxa"/>
          </w:tcPr>
          <w:p w14:paraId="4CD0575F" w14:textId="77777777" w:rsidR="00F90214" w:rsidRPr="00947439" w:rsidRDefault="00F90214" w:rsidP="008C57C4">
            <w:pPr>
              <w:pStyle w:val="TAL"/>
            </w:pPr>
          </w:p>
        </w:tc>
        <w:tc>
          <w:tcPr>
            <w:tcW w:w="1872" w:type="dxa"/>
          </w:tcPr>
          <w:p w14:paraId="6FB4B41A" w14:textId="77777777" w:rsidR="00F90214" w:rsidRDefault="00800CD0" w:rsidP="002F0C5B">
            <w:pPr>
              <w:pStyle w:val="TAL"/>
            </w:pPr>
            <w:r>
              <w:t>9.3.1.114</w:t>
            </w:r>
          </w:p>
        </w:tc>
        <w:tc>
          <w:tcPr>
            <w:tcW w:w="2880" w:type="dxa"/>
          </w:tcPr>
          <w:p w14:paraId="026E3EA3" w14:textId="77777777" w:rsidR="00F90214" w:rsidRPr="002F7B3A" w:rsidRDefault="00F90214" w:rsidP="00FE6FC3">
            <w:pPr>
              <w:pStyle w:val="TAL"/>
            </w:pPr>
          </w:p>
        </w:tc>
      </w:tr>
    </w:tbl>
    <w:p w14:paraId="0937204A" w14:textId="77777777" w:rsidR="00F90214" w:rsidRPr="00EA5FA7" w:rsidRDefault="00F90214" w:rsidP="00FE6F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90214" w:rsidRPr="00EA5FA7" w14:paraId="7C189CDE" w14:textId="77777777" w:rsidTr="00F90214">
        <w:tc>
          <w:tcPr>
            <w:tcW w:w="3528" w:type="dxa"/>
          </w:tcPr>
          <w:p w14:paraId="22DE650A" w14:textId="77777777" w:rsidR="00F90214" w:rsidRPr="00EA5FA7" w:rsidRDefault="00F90214" w:rsidP="002F0C5B">
            <w:pPr>
              <w:pStyle w:val="TAH"/>
              <w:rPr>
                <w:lang w:eastAsia="ja-JP"/>
              </w:rPr>
            </w:pPr>
            <w:r w:rsidRPr="00EA5FA7">
              <w:rPr>
                <w:lang w:eastAsia="ja-JP"/>
              </w:rPr>
              <w:t>Range bound</w:t>
            </w:r>
          </w:p>
        </w:tc>
        <w:tc>
          <w:tcPr>
            <w:tcW w:w="6192" w:type="dxa"/>
          </w:tcPr>
          <w:p w14:paraId="48D70647" w14:textId="77777777" w:rsidR="00F90214" w:rsidRPr="00EA5FA7" w:rsidRDefault="00F90214" w:rsidP="002F0C5B">
            <w:pPr>
              <w:pStyle w:val="TAH"/>
              <w:rPr>
                <w:lang w:eastAsia="ja-JP"/>
              </w:rPr>
            </w:pPr>
            <w:r w:rsidRPr="00EA5FA7">
              <w:rPr>
                <w:lang w:eastAsia="ja-JP"/>
              </w:rPr>
              <w:t>Explanation</w:t>
            </w:r>
          </w:p>
        </w:tc>
      </w:tr>
      <w:tr w:rsidR="00F90214" w:rsidRPr="00EA5FA7" w14:paraId="0D8E4DB1" w14:textId="77777777" w:rsidTr="00F90214">
        <w:tc>
          <w:tcPr>
            <w:tcW w:w="3528" w:type="dxa"/>
          </w:tcPr>
          <w:p w14:paraId="5746F100" w14:textId="77777777" w:rsidR="00F90214" w:rsidRPr="00D118D7" w:rsidRDefault="00F90214" w:rsidP="002F0C5B">
            <w:pPr>
              <w:pStyle w:val="TAL"/>
              <w:rPr>
                <w:lang w:eastAsia="ja-JP"/>
              </w:rPr>
            </w:pPr>
            <w:r w:rsidRPr="00D118D7">
              <w:t>maxnoofNonUPTrafficMappings</w:t>
            </w:r>
          </w:p>
        </w:tc>
        <w:tc>
          <w:tcPr>
            <w:tcW w:w="6192" w:type="dxa"/>
          </w:tcPr>
          <w:p w14:paraId="57986CAF" w14:textId="77777777" w:rsidR="00F90214" w:rsidRPr="00EA5FA7" w:rsidRDefault="00F90214" w:rsidP="002F0C5B">
            <w:pPr>
              <w:pStyle w:val="TAL"/>
              <w:rPr>
                <w:lang w:eastAsia="ja-JP"/>
              </w:rPr>
            </w:pPr>
            <w:r w:rsidRPr="00EA5FA7">
              <w:t xml:space="preserve">Maximum no. of </w:t>
            </w:r>
            <w:r>
              <w:t>non-UP traffic mappings</w:t>
            </w:r>
            <w:r w:rsidRPr="00EA5FA7">
              <w:t>.</w:t>
            </w:r>
            <w:r>
              <w:t xml:space="preserve"> Value is 32.</w:t>
            </w:r>
          </w:p>
        </w:tc>
      </w:tr>
    </w:tbl>
    <w:p w14:paraId="27474A28" w14:textId="77777777" w:rsidR="00F90214" w:rsidRDefault="00F90214" w:rsidP="002F0C5B"/>
    <w:p w14:paraId="74F4A59D" w14:textId="77777777" w:rsidR="00F90214" w:rsidRPr="002C3024" w:rsidRDefault="00800CD0" w:rsidP="002F0C5B">
      <w:pPr>
        <w:pStyle w:val="Heading4"/>
      </w:pPr>
      <w:bookmarkStart w:id="6929" w:name="_Toc45832512"/>
      <w:bookmarkStart w:id="6930" w:name="_Toc51763792"/>
      <w:bookmarkStart w:id="6931" w:name="_Toc64448962"/>
      <w:bookmarkStart w:id="6932" w:name="_Toc66289621"/>
      <w:bookmarkStart w:id="6933" w:name="_Toc74154734"/>
      <w:bookmarkStart w:id="6934" w:name="_Toc81383478"/>
      <w:bookmarkStart w:id="6935" w:name="_Toc88658111"/>
      <w:bookmarkStart w:id="6936" w:name="_Toc97911023"/>
      <w:bookmarkStart w:id="6937" w:name="_Toc105498182"/>
      <w:bookmarkStart w:id="6938" w:name="_Toc112855712"/>
      <w:bookmarkStart w:id="6939" w:name="_Toc113837108"/>
      <w:bookmarkStart w:id="6940" w:name="_Toc120122702"/>
      <w:r>
        <w:t>9.3.1.104</w:t>
      </w:r>
      <w:r w:rsidR="00FE6FC3">
        <w:tab/>
      </w:r>
      <w:r w:rsidR="00F90214">
        <w:t>Non-UP Traffic Type</w:t>
      </w:r>
      <w:bookmarkEnd w:id="6929"/>
      <w:bookmarkEnd w:id="6930"/>
      <w:bookmarkEnd w:id="6931"/>
      <w:bookmarkEnd w:id="6932"/>
      <w:bookmarkEnd w:id="6933"/>
      <w:bookmarkEnd w:id="6934"/>
      <w:bookmarkEnd w:id="6935"/>
      <w:bookmarkEnd w:id="6936"/>
      <w:bookmarkEnd w:id="6937"/>
      <w:bookmarkEnd w:id="6938"/>
      <w:bookmarkEnd w:id="6939"/>
      <w:bookmarkEnd w:id="6940"/>
    </w:p>
    <w:p w14:paraId="68826401" w14:textId="77777777" w:rsidR="00F90214" w:rsidRPr="00065284" w:rsidRDefault="00F90214" w:rsidP="00FE6FC3">
      <w:r w:rsidRPr="00065284">
        <w:t xml:space="preserve">This IE indicates the </w:t>
      </w:r>
      <w:r>
        <w:t>type of non-UP traffic</w:t>
      </w:r>
      <w:r w:rsidRPr="0006528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0214" w:rsidRPr="00947439" w14:paraId="6E76EF67" w14:textId="77777777" w:rsidTr="002F0C5B">
        <w:trPr>
          <w:jc w:val="center"/>
        </w:trPr>
        <w:tc>
          <w:tcPr>
            <w:tcW w:w="2448" w:type="dxa"/>
          </w:tcPr>
          <w:p w14:paraId="6D4370D3" w14:textId="77777777" w:rsidR="00F90214" w:rsidRPr="00947439" w:rsidRDefault="00F90214" w:rsidP="00F90214">
            <w:pPr>
              <w:pStyle w:val="TAH"/>
            </w:pPr>
            <w:r w:rsidRPr="00947439">
              <w:t>IE/Group Name</w:t>
            </w:r>
          </w:p>
        </w:tc>
        <w:tc>
          <w:tcPr>
            <w:tcW w:w="1080" w:type="dxa"/>
          </w:tcPr>
          <w:p w14:paraId="4F4C2F29" w14:textId="77777777" w:rsidR="00F90214" w:rsidRPr="00947439" w:rsidRDefault="00F90214" w:rsidP="00F90214">
            <w:pPr>
              <w:pStyle w:val="TAH"/>
            </w:pPr>
            <w:r w:rsidRPr="00947439">
              <w:t>Presence</w:t>
            </w:r>
          </w:p>
        </w:tc>
        <w:tc>
          <w:tcPr>
            <w:tcW w:w="1440" w:type="dxa"/>
          </w:tcPr>
          <w:p w14:paraId="38BA0FF0" w14:textId="77777777" w:rsidR="00F90214" w:rsidRPr="00947439" w:rsidRDefault="00F90214" w:rsidP="00F90214">
            <w:pPr>
              <w:pStyle w:val="TAH"/>
            </w:pPr>
            <w:r w:rsidRPr="00947439">
              <w:t>Range</w:t>
            </w:r>
          </w:p>
        </w:tc>
        <w:tc>
          <w:tcPr>
            <w:tcW w:w="1872" w:type="dxa"/>
          </w:tcPr>
          <w:p w14:paraId="55022E12" w14:textId="77777777" w:rsidR="00F90214" w:rsidRPr="00947439" w:rsidRDefault="00F90214" w:rsidP="00F90214">
            <w:pPr>
              <w:pStyle w:val="TAH"/>
            </w:pPr>
            <w:r w:rsidRPr="00947439">
              <w:t>IE type and reference</w:t>
            </w:r>
          </w:p>
        </w:tc>
        <w:tc>
          <w:tcPr>
            <w:tcW w:w="2880" w:type="dxa"/>
          </w:tcPr>
          <w:p w14:paraId="4FAE581B" w14:textId="77777777" w:rsidR="00F90214" w:rsidRPr="00947439" w:rsidRDefault="00F90214" w:rsidP="00F90214">
            <w:pPr>
              <w:pStyle w:val="TAH"/>
            </w:pPr>
            <w:r w:rsidRPr="00947439">
              <w:t>Semantics description</w:t>
            </w:r>
          </w:p>
        </w:tc>
      </w:tr>
      <w:tr w:rsidR="00F90214" w:rsidRPr="002F7B3A" w14:paraId="719A496E" w14:textId="77777777" w:rsidTr="002F0C5B">
        <w:trPr>
          <w:jc w:val="center"/>
        </w:trPr>
        <w:tc>
          <w:tcPr>
            <w:tcW w:w="2448" w:type="dxa"/>
          </w:tcPr>
          <w:p w14:paraId="63CB3C53" w14:textId="77777777" w:rsidR="00F90214" w:rsidRDefault="00F90214" w:rsidP="00F90214">
            <w:pPr>
              <w:pStyle w:val="TAL"/>
              <w:rPr>
                <w:lang w:val="sv-SE"/>
              </w:rPr>
            </w:pPr>
            <w:r>
              <w:rPr>
                <w:lang w:val="sv-SE"/>
              </w:rPr>
              <w:t>Non-UP Traffic Type</w:t>
            </w:r>
          </w:p>
        </w:tc>
        <w:tc>
          <w:tcPr>
            <w:tcW w:w="1080" w:type="dxa"/>
          </w:tcPr>
          <w:p w14:paraId="06D62A60" w14:textId="77777777" w:rsidR="00F90214" w:rsidRPr="00947439" w:rsidRDefault="00F90214" w:rsidP="00F90214">
            <w:pPr>
              <w:pStyle w:val="TAL"/>
            </w:pPr>
            <w:r w:rsidRPr="00947439">
              <w:t>M</w:t>
            </w:r>
          </w:p>
        </w:tc>
        <w:tc>
          <w:tcPr>
            <w:tcW w:w="1440" w:type="dxa"/>
          </w:tcPr>
          <w:p w14:paraId="61245FC4" w14:textId="77777777" w:rsidR="00F90214" w:rsidRPr="00947439" w:rsidRDefault="00F90214" w:rsidP="00F90214">
            <w:pPr>
              <w:pStyle w:val="TAL"/>
            </w:pPr>
          </w:p>
        </w:tc>
        <w:tc>
          <w:tcPr>
            <w:tcW w:w="1872" w:type="dxa"/>
          </w:tcPr>
          <w:p w14:paraId="4B7AD990" w14:textId="77777777" w:rsidR="00F90214" w:rsidRPr="00964AE3" w:rsidRDefault="00F90214" w:rsidP="00F90214">
            <w:pPr>
              <w:pStyle w:val="TAL"/>
            </w:pPr>
            <w:r w:rsidRPr="00964AE3">
              <w:t>ENUMERATED(UE-associated F1AP, non-UE-associated F1AP, non-F1,</w:t>
            </w:r>
            <w:r>
              <w:t xml:space="preserve"> BAP control PDU, </w:t>
            </w:r>
            <w:r w:rsidRPr="00964AE3">
              <w:t>...)</w:t>
            </w:r>
          </w:p>
        </w:tc>
        <w:tc>
          <w:tcPr>
            <w:tcW w:w="2880" w:type="dxa"/>
          </w:tcPr>
          <w:p w14:paraId="42F950B7" w14:textId="77777777" w:rsidR="00F90214" w:rsidRPr="002F7B3A" w:rsidRDefault="00F90214" w:rsidP="00F90214">
            <w:pPr>
              <w:pStyle w:val="TAL"/>
            </w:pPr>
          </w:p>
        </w:tc>
      </w:tr>
    </w:tbl>
    <w:p w14:paraId="46FFEFB4" w14:textId="77777777" w:rsidR="00F90214" w:rsidRDefault="00F90214" w:rsidP="002F0C5B">
      <w:pPr>
        <w:rPr>
          <w:highlight w:val="yellow"/>
        </w:rPr>
      </w:pPr>
    </w:p>
    <w:p w14:paraId="639BB836" w14:textId="77777777" w:rsidR="00F90214" w:rsidRDefault="00800CD0" w:rsidP="002F0C5B">
      <w:pPr>
        <w:pStyle w:val="Heading4"/>
      </w:pPr>
      <w:bookmarkStart w:id="6941" w:name="_Toc45832513"/>
      <w:bookmarkStart w:id="6942" w:name="_Toc51763793"/>
      <w:bookmarkStart w:id="6943" w:name="_Toc64448963"/>
      <w:bookmarkStart w:id="6944" w:name="_Toc66289622"/>
      <w:bookmarkStart w:id="6945" w:name="_Toc74154735"/>
      <w:bookmarkStart w:id="6946" w:name="_Toc81383479"/>
      <w:bookmarkStart w:id="6947" w:name="_Toc88658112"/>
      <w:bookmarkStart w:id="6948" w:name="_Toc97911024"/>
      <w:bookmarkStart w:id="6949" w:name="_Toc105498183"/>
      <w:bookmarkStart w:id="6950" w:name="_Toc112855713"/>
      <w:bookmarkStart w:id="6951" w:name="_Toc113837109"/>
      <w:bookmarkStart w:id="6952" w:name="_Toc120122703"/>
      <w:r>
        <w:t>9.3.1.105</w:t>
      </w:r>
      <w:r w:rsidR="00F90214">
        <w:tab/>
        <w:t>IAB Info IAB-donor-CU</w:t>
      </w:r>
      <w:bookmarkEnd w:id="6941"/>
      <w:bookmarkEnd w:id="6942"/>
      <w:bookmarkEnd w:id="6943"/>
      <w:bookmarkEnd w:id="6944"/>
      <w:bookmarkEnd w:id="6945"/>
      <w:bookmarkEnd w:id="6946"/>
      <w:bookmarkEnd w:id="6947"/>
      <w:bookmarkEnd w:id="6948"/>
      <w:bookmarkEnd w:id="6949"/>
      <w:bookmarkEnd w:id="6950"/>
      <w:bookmarkEnd w:id="6951"/>
      <w:bookmarkEnd w:id="6952"/>
    </w:p>
    <w:p w14:paraId="67F6D811" w14:textId="77777777" w:rsidR="00F90214" w:rsidRPr="00CD6152" w:rsidRDefault="00F90214" w:rsidP="00FE6FC3">
      <w:r w:rsidRPr="00CD6152">
        <w:t xml:space="preserve">This IE contains cell-specific IAB-related </w:t>
      </w:r>
      <w:r w:rsidRPr="00CD6152">
        <w:rPr>
          <w:lang w:eastAsia="ja-JP"/>
        </w:rPr>
        <w:t xml:space="preserve">information sent by </w:t>
      </w:r>
      <w:r>
        <w:rPr>
          <w:lang w:eastAsia="ja-JP"/>
        </w:rPr>
        <w:t>an</w:t>
      </w:r>
      <w:r w:rsidRPr="00CD6152">
        <w:rPr>
          <w:lang w:eastAsia="ja-JP"/>
        </w:rPr>
        <w:t xml:space="preserve"> </w:t>
      </w:r>
      <w:r>
        <w:rPr>
          <w:lang w:eastAsia="ja-JP"/>
        </w:rPr>
        <w:t>IAB-donor-</w:t>
      </w:r>
      <w:r w:rsidRPr="00CD6152">
        <w:rPr>
          <w:lang w:eastAsia="ja-JP"/>
        </w:rPr>
        <w:t>CU to</w:t>
      </w:r>
      <w:r>
        <w:rPr>
          <w:lang w:eastAsia="ja-JP"/>
        </w:rPr>
        <w:t xml:space="preserve"> an</w:t>
      </w:r>
      <w:r w:rsidRPr="00CD6152">
        <w:rPr>
          <w:lang w:eastAsia="ja-JP"/>
        </w:rPr>
        <w:t xml:space="preserve"> </w:t>
      </w:r>
      <w:r>
        <w:rPr>
          <w:lang w:eastAsia="ja-JP"/>
        </w:rPr>
        <w:t>IAB-DU or IAB-donor-DU</w:t>
      </w:r>
      <w:r w:rsidRPr="00CD6152">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7D3322C9" w14:textId="77777777" w:rsidTr="002F0C5B">
        <w:trPr>
          <w:jc w:val="center"/>
        </w:trPr>
        <w:tc>
          <w:tcPr>
            <w:tcW w:w="2448" w:type="dxa"/>
          </w:tcPr>
          <w:p w14:paraId="03CBE5F6" w14:textId="77777777" w:rsidR="00F90214" w:rsidRDefault="00F90214" w:rsidP="002F0C5B">
            <w:pPr>
              <w:pStyle w:val="TAH"/>
              <w:rPr>
                <w:lang w:eastAsia="ja-JP"/>
              </w:rPr>
            </w:pPr>
            <w:r>
              <w:rPr>
                <w:lang w:eastAsia="ja-JP"/>
              </w:rPr>
              <w:t>IE/Group Name</w:t>
            </w:r>
          </w:p>
        </w:tc>
        <w:tc>
          <w:tcPr>
            <w:tcW w:w="1080" w:type="dxa"/>
          </w:tcPr>
          <w:p w14:paraId="4041C36B" w14:textId="77777777" w:rsidR="00F90214" w:rsidRDefault="00F90214" w:rsidP="002F0C5B">
            <w:pPr>
              <w:pStyle w:val="TAH"/>
              <w:rPr>
                <w:lang w:eastAsia="ja-JP"/>
              </w:rPr>
            </w:pPr>
            <w:r>
              <w:rPr>
                <w:lang w:eastAsia="ja-JP"/>
              </w:rPr>
              <w:t>Presence</w:t>
            </w:r>
          </w:p>
        </w:tc>
        <w:tc>
          <w:tcPr>
            <w:tcW w:w="1440" w:type="dxa"/>
          </w:tcPr>
          <w:p w14:paraId="35F2AA6D" w14:textId="77777777" w:rsidR="00F90214" w:rsidRDefault="00F90214" w:rsidP="002F0C5B">
            <w:pPr>
              <w:pStyle w:val="TAH"/>
              <w:rPr>
                <w:lang w:eastAsia="ja-JP"/>
              </w:rPr>
            </w:pPr>
            <w:r>
              <w:rPr>
                <w:lang w:eastAsia="ja-JP"/>
              </w:rPr>
              <w:t>Range</w:t>
            </w:r>
          </w:p>
        </w:tc>
        <w:tc>
          <w:tcPr>
            <w:tcW w:w="1872" w:type="dxa"/>
          </w:tcPr>
          <w:p w14:paraId="3980E72C" w14:textId="77777777" w:rsidR="00F90214" w:rsidRDefault="00F90214" w:rsidP="002F0C5B">
            <w:pPr>
              <w:pStyle w:val="TAH"/>
              <w:rPr>
                <w:lang w:eastAsia="ja-JP"/>
              </w:rPr>
            </w:pPr>
            <w:r>
              <w:rPr>
                <w:lang w:eastAsia="ja-JP"/>
              </w:rPr>
              <w:t>IE type and reference</w:t>
            </w:r>
          </w:p>
        </w:tc>
        <w:tc>
          <w:tcPr>
            <w:tcW w:w="2880" w:type="dxa"/>
          </w:tcPr>
          <w:p w14:paraId="21315914" w14:textId="77777777" w:rsidR="00F90214" w:rsidRDefault="00F90214" w:rsidP="002F0C5B">
            <w:pPr>
              <w:pStyle w:val="TAH"/>
              <w:rPr>
                <w:lang w:eastAsia="ja-JP"/>
              </w:rPr>
            </w:pPr>
            <w:r>
              <w:rPr>
                <w:lang w:eastAsia="ja-JP"/>
              </w:rPr>
              <w:t>Semantics description</w:t>
            </w:r>
          </w:p>
        </w:tc>
      </w:tr>
      <w:tr w:rsidR="00F90214" w14:paraId="60B2F8ED" w14:textId="77777777" w:rsidTr="002F0C5B">
        <w:trPr>
          <w:jc w:val="center"/>
        </w:trPr>
        <w:tc>
          <w:tcPr>
            <w:tcW w:w="2448" w:type="dxa"/>
          </w:tcPr>
          <w:p w14:paraId="2DCA8703" w14:textId="77777777" w:rsidR="00F90214" w:rsidRDefault="00F90214" w:rsidP="002F0C5B">
            <w:pPr>
              <w:pStyle w:val="TAL"/>
              <w:rPr>
                <w:bCs/>
                <w:lang w:eastAsia="ja-JP"/>
              </w:rPr>
            </w:pPr>
            <w:r>
              <w:rPr>
                <w:lang w:eastAsia="ja-JP"/>
              </w:rPr>
              <w:t>IAB STC Info</w:t>
            </w:r>
          </w:p>
        </w:tc>
        <w:tc>
          <w:tcPr>
            <w:tcW w:w="1080" w:type="dxa"/>
          </w:tcPr>
          <w:p w14:paraId="4DAA39A8" w14:textId="77777777" w:rsidR="00F90214" w:rsidRDefault="00F90214" w:rsidP="002F0C5B">
            <w:pPr>
              <w:pStyle w:val="TAL"/>
              <w:rPr>
                <w:bCs/>
                <w:lang w:eastAsia="ja-JP"/>
              </w:rPr>
            </w:pPr>
            <w:r>
              <w:rPr>
                <w:lang w:eastAsia="ja-JP"/>
              </w:rPr>
              <w:t>O</w:t>
            </w:r>
          </w:p>
        </w:tc>
        <w:tc>
          <w:tcPr>
            <w:tcW w:w="1440" w:type="dxa"/>
          </w:tcPr>
          <w:p w14:paraId="1672CB62" w14:textId="77777777" w:rsidR="00F90214" w:rsidRDefault="00F90214" w:rsidP="002F0C5B">
            <w:pPr>
              <w:pStyle w:val="TAL"/>
              <w:rPr>
                <w:bCs/>
                <w:lang w:eastAsia="ja-JP"/>
              </w:rPr>
            </w:pPr>
          </w:p>
        </w:tc>
        <w:tc>
          <w:tcPr>
            <w:tcW w:w="1872" w:type="dxa"/>
          </w:tcPr>
          <w:p w14:paraId="4CF130EA" w14:textId="77777777" w:rsidR="00F90214" w:rsidRDefault="00800CD0" w:rsidP="002F0C5B">
            <w:pPr>
              <w:pStyle w:val="TAL"/>
              <w:rPr>
                <w:bCs/>
                <w:lang w:eastAsia="ja-JP"/>
              </w:rPr>
            </w:pPr>
            <w:r>
              <w:rPr>
                <w:lang w:eastAsia="ja-JP"/>
              </w:rPr>
              <w:t>9.3.1.109</w:t>
            </w:r>
          </w:p>
        </w:tc>
        <w:tc>
          <w:tcPr>
            <w:tcW w:w="2880" w:type="dxa"/>
          </w:tcPr>
          <w:p w14:paraId="5BEE5154" w14:textId="77777777" w:rsidR="00F90214" w:rsidRDefault="00F90214" w:rsidP="002F0C5B">
            <w:pPr>
              <w:pStyle w:val="TAL"/>
              <w:rPr>
                <w:bCs/>
                <w:lang w:eastAsia="ja-JP"/>
              </w:rPr>
            </w:pPr>
            <w:r>
              <w:rPr>
                <w:bCs/>
                <w:szCs w:val="14"/>
                <w:lang w:eastAsia="ja-JP"/>
              </w:rPr>
              <w:t>Contains STC configuration of IAB-DU or IAB-donor-DU.</w:t>
            </w:r>
          </w:p>
        </w:tc>
      </w:tr>
    </w:tbl>
    <w:p w14:paraId="4D048E23" w14:textId="77777777" w:rsidR="00F90214" w:rsidRDefault="00F90214" w:rsidP="00FE6FC3"/>
    <w:p w14:paraId="42CDC016" w14:textId="77777777" w:rsidR="00F90214" w:rsidRPr="002809C1" w:rsidRDefault="00800CD0" w:rsidP="002F0C5B">
      <w:pPr>
        <w:pStyle w:val="Heading4"/>
      </w:pPr>
      <w:bookmarkStart w:id="6953" w:name="_Toc45832514"/>
      <w:bookmarkStart w:id="6954" w:name="_Toc51763794"/>
      <w:bookmarkStart w:id="6955" w:name="_Toc64448964"/>
      <w:bookmarkStart w:id="6956" w:name="_Toc66289623"/>
      <w:bookmarkStart w:id="6957" w:name="_Toc74154736"/>
      <w:bookmarkStart w:id="6958" w:name="_Toc81383480"/>
      <w:bookmarkStart w:id="6959" w:name="_Toc88658113"/>
      <w:bookmarkStart w:id="6960" w:name="_Toc97911025"/>
      <w:bookmarkStart w:id="6961" w:name="_Toc105498184"/>
      <w:bookmarkStart w:id="6962" w:name="_Toc112855714"/>
      <w:bookmarkStart w:id="6963" w:name="_Toc113837110"/>
      <w:bookmarkStart w:id="6964" w:name="_Toc120122704"/>
      <w:r>
        <w:t>9.3.1.106</w:t>
      </w:r>
      <w:r w:rsidR="00F90214" w:rsidRPr="002809C1">
        <w:tab/>
        <w:t>IAB Info IAB-DU</w:t>
      </w:r>
      <w:bookmarkEnd w:id="6953"/>
      <w:bookmarkEnd w:id="6954"/>
      <w:bookmarkEnd w:id="6955"/>
      <w:bookmarkEnd w:id="6956"/>
      <w:bookmarkEnd w:id="6957"/>
      <w:bookmarkEnd w:id="6958"/>
      <w:bookmarkEnd w:id="6959"/>
      <w:bookmarkEnd w:id="6960"/>
      <w:bookmarkEnd w:id="6961"/>
      <w:bookmarkEnd w:id="6962"/>
      <w:bookmarkEnd w:id="6963"/>
      <w:bookmarkEnd w:id="6964"/>
    </w:p>
    <w:p w14:paraId="6A4EF0FE" w14:textId="77777777" w:rsidR="00F90214" w:rsidRPr="00CD6152" w:rsidRDefault="00F90214" w:rsidP="00FE6FC3">
      <w:r w:rsidRPr="00CD6152">
        <w:t xml:space="preserve">This IE contains cell-specific IAB-related </w:t>
      </w:r>
      <w:r w:rsidRPr="00CD6152">
        <w:rPr>
          <w:lang w:eastAsia="ja-JP"/>
        </w:rPr>
        <w:t xml:space="preserve">information sent by </w:t>
      </w:r>
      <w:r>
        <w:rPr>
          <w:lang w:eastAsia="ja-JP"/>
        </w:rPr>
        <w:t>an</w:t>
      </w:r>
      <w:r w:rsidRPr="00CD6152">
        <w:rPr>
          <w:lang w:eastAsia="ja-JP"/>
        </w:rPr>
        <w:t xml:space="preserve"> </w:t>
      </w:r>
      <w:r>
        <w:rPr>
          <w:lang w:eastAsia="ja-JP"/>
        </w:rPr>
        <w:t xml:space="preserve">IAB-DU or IAB-donor-DU </w:t>
      </w:r>
      <w:r w:rsidRPr="00CD6152">
        <w:rPr>
          <w:lang w:eastAsia="ja-JP"/>
        </w:rPr>
        <w:t xml:space="preserve">to </w:t>
      </w:r>
      <w:r>
        <w:rPr>
          <w:lang w:eastAsia="ja-JP"/>
        </w:rPr>
        <w:t>an</w:t>
      </w:r>
      <w:r w:rsidRPr="00CD6152">
        <w:rPr>
          <w:lang w:eastAsia="ja-JP"/>
        </w:rPr>
        <w:t xml:space="preserve"> </w:t>
      </w:r>
      <w:r>
        <w:rPr>
          <w:lang w:eastAsia="ja-JP"/>
        </w:rPr>
        <w:t>IAB-donor-</w:t>
      </w:r>
      <w:r w:rsidRPr="00CD6152">
        <w:rPr>
          <w:lang w:eastAsia="ja-JP"/>
        </w:rPr>
        <w:t>CU</w:t>
      </w:r>
      <w:r>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759A0177" w14:textId="77777777" w:rsidTr="002F0C5B">
        <w:trPr>
          <w:jc w:val="center"/>
        </w:trPr>
        <w:tc>
          <w:tcPr>
            <w:tcW w:w="2448" w:type="dxa"/>
          </w:tcPr>
          <w:p w14:paraId="71803AC7" w14:textId="77777777" w:rsidR="00F90214" w:rsidRDefault="00F90214" w:rsidP="002F0C5B">
            <w:pPr>
              <w:pStyle w:val="TAH"/>
              <w:rPr>
                <w:lang w:eastAsia="ja-JP"/>
              </w:rPr>
            </w:pPr>
            <w:r>
              <w:rPr>
                <w:lang w:eastAsia="ja-JP"/>
              </w:rPr>
              <w:t>IE/Group Name</w:t>
            </w:r>
          </w:p>
        </w:tc>
        <w:tc>
          <w:tcPr>
            <w:tcW w:w="1080" w:type="dxa"/>
          </w:tcPr>
          <w:p w14:paraId="5F5BE3D2" w14:textId="77777777" w:rsidR="00F90214" w:rsidRDefault="00F90214" w:rsidP="002F0C5B">
            <w:pPr>
              <w:pStyle w:val="TAH"/>
              <w:rPr>
                <w:lang w:eastAsia="ja-JP"/>
              </w:rPr>
            </w:pPr>
            <w:r>
              <w:rPr>
                <w:lang w:eastAsia="ja-JP"/>
              </w:rPr>
              <w:t>Presence</w:t>
            </w:r>
          </w:p>
        </w:tc>
        <w:tc>
          <w:tcPr>
            <w:tcW w:w="1440" w:type="dxa"/>
          </w:tcPr>
          <w:p w14:paraId="633FCF1F" w14:textId="77777777" w:rsidR="00F90214" w:rsidRDefault="00F90214" w:rsidP="002F0C5B">
            <w:pPr>
              <w:pStyle w:val="TAH"/>
              <w:rPr>
                <w:lang w:eastAsia="ja-JP"/>
              </w:rPr>
            </w:pPr>
            <w:r>
              <w:rPr>
                <w:lang w:eastAsia="ja-JP"/>
              </w:rPr>
              <w:t>Range</w:t>
            </w:r>
          </w:p>
        </w:tc>
        <w:tc>
          <w:tcPr>
            <w:tcW w:w="1872" w:type="dxa"/>
          </w:tcPr>
          <w:p w14:paraId="21F9BE51" w14:textId="77777777" w:rsidR="00F90214" w:rsidRDefault="00F90214" w:rsidP="002F0C5B">
            <w:pPr>
              <w:pStyle w:val="TAH"/>
              <w:rPr>
                <w:lang w:eastAsia="ja-JP"/>
              </w:rPr>
            </w:pPr>
            <w:r>
              <w:rPr>
                <w:lang w:eastAsia="ja-JP"/>
              </w:rPr>
              <w:t>IE type and reference</w:t>
            </w:r>
          </w:p>
        </w:tc>
        <w:tc>
          <w:tcPr>
            <w:tcW w:w="2880" w:type="dxa"/>
          </w:tcPr>
          <w:p w14:paraId="0506EC0A" w14:textId="77777777" w:rsidR="00F90214" w:rsidRDefault="00F90214" w:rsidP="002F0C5B">
            <w:pPr>
              <w:pStyle w:val="TAH"/>
              <w:rPr>
                <w:lang w:eastAsia="ja-JP"/>
              </w:rPr>
            </w:pPr>
            <w:r>
              <w:rPr>
                <w:lang w:eastAsia="ja-JP"/>
              </w:rPr>
              <w:t>Semantics description</w:t>
            </w:r>
          </w:p>
        </w:tc>
      </w:tr>
      <w:tr w:rsidR="00F90214" w14:paraId="152DBF11" w14:textId="77777777" w:rsidTr="002F0C5B">
        <w:trPr>
          <w:jc w:val="center"/>
        </w:trPr>
        <w:tc>
          <w:tcPr>
            <w:tcW w:w="2448" w:type="dxa"/>
          </w:tcPr>
          <w:p w14:paraId="30371729" w14:textId="77777777" w:rsidR="00F90214" w:rsidRDefault="00F90214" w:rsidP="002F0C5B">
            <w:pPr>
              <w:pStyle w:val="TAL"/>
              <w:rPr>
                <w:bCs/>
                <w:lang w:eastAsia="ja-JP"/>
              </w:rPr>
            </w:pPr>
            <w:r>
              <w:rPr>
                <w:lang w:eastAsia="ja-JP"/>
              </w:rPr>
              <w:t>Multiplexing Info</w:t>
            </w:r>
          </w:p>
        </w:tc>
        <w:tc>
          <w:tcPr>
            <w:tcW w:w="1080" w:type="dxa"/>
          </w:tcPr>
          <w:p w14:paraId="4C804D25" w14:textId="77777777" w:rsidR="00F90214" w:rsidRDefault="00F90214" w:rsidP="002F0C5B">
            <w:pPr>
              <w:pStyle w:val="TAL"/>
              <w:rPr>
                <w:bCs/>
                <w:lang w:eastAsia="ja-JP"/>
              </w:rPr>
            </w:pPr>
            <w:r>
              <w:rPr>
                <w:lang w:eastAsia="ja-JP"/>
              </w:rPr>
              <w:t>O</w:t>
            </w:r>
          </w:p>
        </w:tc>
        <w:tc>
          <w:tcPr>
            <w:tcW w:w="1440" w:type="dxa"/>
          </w:tcPr>
          <w:p w14:paraId="711C68B1" w14:textId="77777777" w:rsidR="00F90214" w:rsidRDefault="00F90214" w:rsidP="002F0C5B">
            <w:pPr>
              <w:pStyle w:val="TAL"/>
              <w:rPr>
                <w:bCs/>
                <w:lang w:eastAsia="ja-JP"/>
              </w:rPr>
            </w:pPr>
          </w:p>
        </w:tc>
        <w:tc>
          <w:tcPr>
            <w:tcW w:w="1872" w:type="dxa"/>
          </w:tcPr>
          <w:p w14:paraId="69E94FD9" w14:textId="77777777" w:rsidR="00F90214" w:rsidRDefault="00800CD0" w:rsidP="002F0C5B">
            <w:pPr>
              <w:pStyle w:val="TAL"/>
              <w:rPr>
                <w:bCs/>
                <w:lang w:eastAsia="ja-JP"/>
              </w:rPr>
            </w:pPr>
            <w:r>
              <w:rPr>
                <w:lang w:eastAsia="ja-JP"/>
              </w:rPr>
              <w:t>9.3.1.108</w:t>
            </w:r>
          </w:p>
        </w:tc>
        <w:tc>
          <w:tcPr>
            <w:tcW w:w="2880" w:type="dxa"/>
          </w:tcPr>
          <w:p w14:paraId="36A93A48" w14:textId="77777777" w:rsidR="00F90214" w:rsidRDefault="00F90214" w:rsidP="002F0C5B">
            <w:pPr>
              <w:pStyle w:val="TAL"/>
              <w:rPr>
                <w:bCs/>
                <w:lang w:eastAsia="ja-JP"/>
              </w:rPr>
            </w:pPr>
            <w:r>
              <w:rPr>
                <w:lang w:eastAsia="ja-JP"/>
              </w:rPr>
              <w:t>Contains the information about multiplexing with cells configured for a collocated IAB-MT. Applicable for an IAB-DU.</w:t>
            </w:r>
          </w:p>
        </w:tc>
      </w:tr>
      <w:tr w:rsidR="00F90214" w14:paraId="4F72D0D6" w14:textId="77777777" w:rsidTr="002F0C5B">
        <w:trPr>
          <w:jc w:val="center"/>
        </w:trPr>
        <w:tc>
          <w:tcPr>
            <w:tcW w:w="2448" w:type="dxa"/>
          </w:tcPr>
          <w:p w14:paraId="170799AA" w14:textId="77777777" w:rsidR="00F90214" w:rsidRDefault="00F90214" w:rsidP="002F0C5B">
            <w:pPr>
              <w:pStyle w:val="TAL"/>
              <w:rPr>
                <w:bCs/>
                <w:lang w:eastAsia="ja-JP"/>
              </w:rPr>
            </w:pPr>
            <w:r>
              <w:rPr>
                <w:lang w:eastAsia="ja-JP"/>
              </w:rPr>
              <w:t>IAB STC Info</w:t>
            </w:r>
          </w:p>
        </w:tc>
        <w:tc>
          <w:tcPr>
            <w:tcW w:w="1080" w:type="dxa"/>
          </w:tcPr>
          <w:p w14:paraId="199EC1DD" w14:textId="77777777" w:rsidR="00F90214" w:rsidRDefault="00F90214" w:rsidP="002F0C5B">
            <w:pPr>
              <w:pStyle w:val="TAL"/>
              <w:rPr>
                <w:bCs/>
                <w:lang w:eastAsia="ja-JP"/>
              </w:rPr>
            </w:pPr>
            <w:r>
              <w:rPr>
                <w:lang w:eastAsia="ja-JP"/>
              </w:rPr>
              <w:t>O</w:t>
            </w:r>
          </w:p>
        </w:tc>
        <w:tc>
          <w:tcPr>
            <w:tcW w:w="1440" w:type="dxa"/>
          </w:tcPr>
          <w:p w14:paraId="7A7FEA1D" w14:textId="77777777" w:rsidR="00F90214" w:rsidRDefault="00F90214" w:rsidP="002F0C5B">
            <w:pPr>
              <w:pStyle w:val="TAL"/>
              <w:rPr>
                <w:bCs/>
                <w:lang w:eastAsia="ja-JP"/>
              </w:rPr>
            </w:pPr>
          </w:p>
        </w:tc>
        <w:tc>
          <w:tcPr>
            <w:tcW w:w="1872" w:type="dxa"/>
          </w:tcPr>
          <w:p w14:paraId="18454888" w14:textId="77777777" w:rsidR="00F90214" w:rsidRDefault="00800CD0" w:rsidP="002F0C5B">
            <w:pPr>
              <w:pStyle w:val="TAL"/>
              <w:rPr>
                <w:bCs/>
                <w:lang w:eastAsia="ja-JP"/>
              </w:rPr>
            </w:pPr>
            <w:r>
              <w:rPr>
                <w:lang w:eastAsia="ja-JP"/>
              </w:rPr>
              <w:t>9.3.1.109</w:t>
            </w:r>
          </w:p>
        </w:tc>
        <w:tc>
          <w:tcPr>
            <w:tcW w:w="2880" w:type="dxa"/>
          </w:tcPr>
          <w:p w14:paraId="34FC55C2" w14:textId="77777777" w:rsidR="00F90214" w:rsidRDefault="00F90214" w:rsidP="002F0C5B">
            <w:pPr>
              <w:pStyle w:val="TAL"/>
              <w:rPr>
                <w:bCs/>
                <w:lang w:eastAsia="ja-JP"/>
              </w:rPr>
            </w:pPr>
            <w:r>
              <w:rPr>
                <w:bCs/>
                <w:lang w:eastAsia="ja-JP"/>
              </w:rPr>
              <w:t>Contains the information about STC configuration of IAB-DU or IAB-donor-DU.</w:t>
            </w:r>
          </w:p>
        </w:tc>
      </w:tr>
    </w:tbl>
    <w:p w14:paraId="02C28806" w14:textId="77777777" w:rsidR="00F90214" w:rsidRDefault="00F90214" w:rsidP="00FE6FC3"/>
    <w:p w14:paraId="7BE8FF54" w14:textId="77777777" w:rsidR="00F90214" w:rsidRDefault="00800CD0" w:rsidP="002F0C5B">
      <w:pPr>
        <w:pStyle w:val="Heading4"/>
        <w:rPr>
          <w:lang w:val="en-US"/>
        </w:rPr>
      </w:pPr>
      <w:bookmarkStart w:id="6965" w:name="_Toc45832515"/>
      <w:bookmarkStart w:id="6966" w:name="_Toc51763795"/>
      <w:bookmarkStart w:id="6967" w:name="_Toc64448965"/>
      <w:bookmarkStart w:id="6968" w:name="_Toc66289624"/>
      <w:bookmarkStart w:id="6969" w:name="_Toc74154737"/>
      <w:bookmarkStart w:id="6970" w:name="_Toc81383481"/>
      <w:bookmarkStart w:id="6971" w:name="_Toc88658114"/>
      <w:bookmarkStart w:id="6972" w:name="_Toc97911026"/>
      <w:bookmarkStart w:id="6973" w:name="_Toc105498185"/>
      <w:bookmarkStart w:id="6974" w:name="_Toc112855715"/>
      <w:bookmarkStart w:id="6975" w:name="_Toc113837111"/>
      <w:bookmarkStart w:id="6976" w:name="_Toc120122705"/>
      <w:r>
        <w:t>9.3.1.107</w:t>
      </w:r>
      <w:r w:rsidR="00F90214">
        <w:tab/>
        <w:t xml:space="preserve">gNB-DU Cell </w:t>
      </w:r>
      <w:r w:rsidR="00F90214">
        <w:rPr>
          <w:lang w:val="en-US"/>
        </w:rPr>
        <w:t>Resource Configuration</w:t>
      </w:r>
      <w:bookmarkEnd w:id="6965"/>
      <w:bookmarkEnd w:id="6966"/>
      <w:bookmarkEnd w:id="6967"/>
      <w:bookmarkEnd w:id="6968"/>
      <w:bookmarkEnd w:id="6969"/>
      <w:bookmarkEnd w:id="6970"/>
      <w:bookmarkEnd w:id="6971"/>
      <w:bookmarkEnd w:id="6972"/>
      <w:bookmarkEnd w:id="6973"/>
      <w:bookmarkEnd w:id="6974"/>
      <w:bookmarkEnd w:id="6975"/>
      <w:bookmarkEnd w:id="6976"/>
      <w:r w:rsidR="00F90214">
        <w:rPr>
          <w:lang w:val="en-US"/>
        </w:rPr>
        <w:t xml:space="preserve"> </w:t>
      </w:r>
    </w:p>
    <w:p w14:paraId="34983FB7" w14:textId="77777777" w:rsidR="00F90214" w:rsidRDefault="00F90214" w:rsidP="002F0C5B">
      <w:r w:rsidRPr="00CD6152">
        <w:t xml:space="preserve">This IE contains the resource configuration </w:t>
      </w:r>
      <w:r>
        <w:t>of</w:t>
      </w:r>
      <w:r w:rsidRPr="00CD6152">
        <w:t xml:space="preserve"> </w:t>
      </w:r>
      <w:r>
        <w:t>the</w:t>
      </w:r>
      <w:r w:rsidRPr="00CD6152">
        <w:t xml:space="preserve"> cell</w:t>
      </w:r>
      <w:r>
        <w:t>s</w:t>
      </w:r>
      <w:r w:rsidRPr="00CD6152">
        <w:t xml:space="preserve"> </w:t>
      </w:r>
      <w:r>
        <w:t>served by</w:t>
      </w:r>
      <w:r w:rsidRPr="00CD6152">
        <w:t xml:space="preserve"> </w:t>
      </w:r>
      <w:r>
        <w:t>a gNB</w:t>
      </w:r>
      <w:r w:rsidRPr="00CD6152">
        <w:t>-DU, i.e. the TDD</w:t>
      </w:r>
      <w:r w:rsidR="000B2F79">
        <w:t>/FDD</w:t>
      </w:r>
      <w:r w:rsidRPr="00CD6152">
        <w:t xml:space="preserve"> resource parameters for each activated cell (TS 38.213 [</w:t>
      </w:r>
      <w:r w:rsidR="008C57C4">
        <w:t>31</w:t>
      </w:r>
      <w:r w:rsidRPr="00CD6152">
        <w:t>], clause 11.1.1).</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90214" w:rsidRPr="00E74C7B" w14:paraId="6C46805C" w14:textId="77777777" w:rsidTr="002F0C5B">
        <w:tc>
          <w:tcPr>
            <w:tcW w:w="2160" w:type="dxa"/>
          </w:tcPr>
          <w:p w14:paraId="4FD1262C" w14:textId="77777777" w:rsidR="00F90214" w:rsidRPr="00970C44" w:rsidRDefault="00F90214" w:rsidP="002F0C5B">
            <w:pPr>
              <w:pStyle w:val="TAH"/>
              <w:rPr>
                <w:lang w:eastAsia="ja-JP"/>
              </w:rPr>
            </w:pPr>
            <w:r w:rsidRPr="00970C44">
              <w:rPr>
                <w:lang w:eastAsia="ja-JP"/>
              </w:rPr>
              <w:lastRenderedPageBreak/>
              <w:t>IE/Group Name</w:t>
            </w:r>
          </w:p>
        </w:tc>
        <w:tc>
          <w:tcPr>
            <w:tcW w:w="1080" w:type="dxa"/>
          </w:tcPr>
          <w:p w14:paraId="25B245E5" w14:textId="77777777" w:rsidR="00F90214" w:rsidRPr="00970C44" w:rsidRDefault="00F90214" w:rsidP="002F0C5B">
            <w:pPr>
              <w:pStyle w:val="TAH"/>
              <w:rPr>
                <w:lang w:eastAsia="ja-JP"/>
              </w:rPr>
            </w:pPr>
            <w:r w:rsidRPr="00970C44">
              <w:rPr>
                <w:lang w:eastAsia="ja-JP"/>
              </w:rPr>
              <w:t>Presence</w:t>
            </w:r>
          </w:p>
        </w:tc>
        <w:tc>
          <w:tcPr>
            <w:tcW w:w="1080" w:type="dxa"/>
          </w:tcPr>
          <w:p w14:paraId="433028D9" w14:textId="77777777" w:rsidR="00F90214" w:rsidRPr="00970C44" w:rsidRDefault="00F90214" w:rsidP="002F0C5B">
            <w:pPr>
              <w:pStyle w:val="TAH"/>
              <w:rPr>
                <w:lang w:eastAsia="ja-JP"/>
              </w:rPr>
            </w:pPr>
            <w:r w:rsidRPr="00970C44">
              <w:rPr>
                <w:lang w:eastAsia="ja-JP"/>
              </w:rPr>
              <w:t>Range</w:t>
            </w:r>
          </w:p>
        </w:tc>
        <w:tc>
          <w:tcPr>
            <w:tcW w:w="1512" w:type="dxa"/>
          </w:tcPr>
          <w:p w14:paraId="299BF1B0" w14:textId="77777777" w:rsidR="00F90214" w:rsidRPr="00970C44" w:rsidRDefault="00F90214" w:rsidP="002F0C5B">
            <w:pPr>
              <w:pStyle w:val="TAH"/>
              <w:rPr>
                <w:lang w:eastAsia="ja-JP"/>
              </w:rPr>
            </w:pPr>
            <w:r w:rsidRPr="00970C44">
              <w:rPr>
                <w:lang w:eastAsia="ja-JP"/>
              </w:rPr>
              <w:t>IE type and reference</w:t>
            </w:r>
          </w:p>
        </w:tc>
        <w:tc>
          <w:tcPr>
            <w:tcW w:w="1728" w:type="dxa"/>
          </w:tcPr>
          <w:p w14:paraId="5E93B325" w14:textId="77777777" w:rsidR="00F90214" w:rsidRPr="00970C44" w:rsidRDefault="00F90214" w:rsidP="002F0C5B">
            <w:pPr>
              <w:pStyle w:val="TAH"/>
              <w:rPr>
                <w:lang w:eastAsia="ja-JP"/>
              </w:rPr>
            </w:pPr>
            <w:r w:rsidRPr="00970C44">
              <w:rPr>
                <w:lang w:eastAsia="ja-JP"/>
              </w:rPr>
              <w:t>Semantics description</w:t>
            </w:r>
          </w:p>
        </w:tc>
        <w:tc>
          <w:tcPr>
            <w:tcW w:w="1080" w:type="dxa"/>
          </w:tcPr>
          <w:p w14:paraId="634C73D9" w14:textId="77777777" w:rsidR="00F90214" w:rsidRPr="00970C44" w:rsidRDefault="00F90214" w:rsidP="002F0C5B">
            <w:pPr>
              <w:pStyle w:val="TAH"/>
              <w:rPr>
                <w:lang w:eastAsia="ja-JP"/>
              </w:rPr>
            </w:pPr>
            <w:r w:rsidRPr="00970C44">
              <w:rPr>
                <w:lang w:eastAsia="ja-JP"/>
              </w:rPr>
              <w:t>Criticality</w:t>
            </w:r>
          </w:p>
        </w:tc>
        <w:tc>
          <w:tcPr>
            <w:tcW w:w="1080" w:type="dxa"/>
          </w:tcPr>
          <w:p w14:paraId="07052AC5" w14:textId="77777777" w:rsidR="00F90214" w:rsidRPr="00970C44" w:rsidRDefault="00F90214" w:rsidP="002F0C5B">
            <w:pPr>
              <w:pStyle w:val="TAH"/>
              <w:rPr>
                <w:lang w:eastAsia="ja-JP"/>
              </w:rPr>
            </w:pPr>
            <w:r w:rsidRPr="00970C44">
              <w:rPr>
                <w:lang w:eastAsia="ja-JP"/>
              </w:rPr>
              <w:t>Assigned Criticality</w:t>
            </w:r>
          </w:p>
        </w:tc>
      </w:tr>
      <w:tr w:rsidR="00F90214" w:rsidRPr="00E74C7B" w14:paraId="56DAEA24" w14:textId="77777777" w:rsidTr="002F0C5B">
        <w:tc>
          <w:tcPr>
            <w:tcW w:w="2160" w:type="dxa"/>
          </w:tcPr>
          <w:p w14:paraId="67B73D7C" w14:textId="77777777" w:rsidR="00F90214" w:rsidRPr="00970C44" w:rsidRDefault="00F90214" w:rsidP="00F90214">
            <w:pPr>
              <w:pStyle w:val="TAL"/>
              <w:rPr>
                <w:rFonts w:cs="Arial"/>
                <w:szCs w:val="18"/>
                <w:lang w:eastAsia="ja-JP"/>
              </w:rPr>
            </w:pPr>
            <w:r w:rsidRPr="00970C44">
              <w:rPr>
                <w:rFonts w:cs="Arial"/>
                <w:szCs w:val="18"/>
                <w:lang w:eastAsia="ja-JP"/>
              </w:rPr>
              <w:t>Subcarrier Spacing</w:t>
            </w:r>
          </w:p>
        </w:tc>
        <w:tc>
          <w:tcPr>
            <w:tcW w:w="1080" w:type="dxa"/>
          </w:tcPr>
          <w:p w14:paraId="7BBEA5D2" w14:textId="77777777" w:rsidR="00F90214" w:rsidRPr="00970C44" w:rsidRDefault="00F90214" w:rsidP="00FE6FC3">
            <w:pPr>
              <w:pStyle w:val="TAL"/>
              <w:rPr>
                <w:lang w:eastAsia="ja-JP"/>
              </w:rPr>
            </w:pPr>
            <w:r w:rsidRPr="00970C44">
              <w:rPr>
                <w:lang w:eastAsia="ja-JP"/>
              </w:rPr>
              <w:t>M</w:t>
            </w:r>
          </w:p>
        </w:tc>
        <w:tc>
          <w:tcPr>
            <w:tcW w:w="1080" w:type="dxa"/>
          </w:tcPr>
          <w:p w14:paraId="5BEC5915" w14:textId="77777777" w:rsidR="00F90214" w:rsidRPr="00970C44" w:rsidRDefault="00F90214" w:rsidP="008C57C4">
            <w:pPr>
              <w:pStyle w:val="TAL"/>
              <w:rPr>
                <w:i/>
                <w:lang w:eastAsia="ja-JP"/>
              </w:rPr>
            </w:pPr>
          </w:p>
        </w:tc>
        <w:tc>
          <w:tcPr>
            <w:tcW w:w="1512" w:type="dxa"/>
          </w:tcPr>
          <w:p w14:paraId="152254C5" w14:textId="77777777" w:rsidR="00F90214" w:rsidRPr="00970C44" w:rsidRDefault="00F90214" w:rsidP="00FF7A2B">
            <w:pPr>
              <w:pStyle w:val="TAL"/>
              <w:rPr>
                <w:lang w:eastAsia="ja-JP"/>
              </w:rPr>
            </w:pPr>
            <w:r w:rsidRPr="00970C44">
              <w:rPr>
                <w:lang w:eastAsia="ja-JP"/>
              </w:rPr>
              <w:t>ENUMERATED (kHz15, kHz30, kHz60, kHz120, kHz240, spare3, spare2, spare1</w:t>
            </w:r>
            <w:r>
              <w:rPr>
                <w:lang w:eastAsia="ja-JP"/>
              </w:rPr>
              <w:t>, …</w:t>
            </w:r>
            <w:r w:rsidRPr="00970C44">
              <w:rPr>
                <w:lang w:eastAsia="ja-JP"/>
              </w:rPr>
              <w:t>)</w:t>
            </w:r>
          </w:p>
        </w:tc>
        <w:tc>
          <w:tcPr>
            <w:tcW w:w="1728" w:type="dxa"/>
          </w:tcPr>
          <w:p w14:paraId="611AD0BF" w14:textId="77777777" w:rsidR="00F90214" w:rsidRPr="00970C44" w:rsidRDefault="00F90214" w:rsidP="00FF7A2B">
            <w:pPr>
              <w:pStyle w:val="TAL"/>
              <w:rPr>
                <w:lang w:eastAsia="ja-JP"/>
              </w:rPr>
            </w:pPr>
            <w:r w:rsidRPr="00970C44">
              <w:rPr>
                <w:lang w:eastAsia="ja-JP"/>
              </w:rPr>
              <w:t>Subcarrier spacing used as reference for the TDD</w:t>
            </w:r>
            <w:r w:rsidR="000B2F79">
              <w:rPr>
                <w:lang w:eastAsia="ja-JP"/>
              </w:rPr>
              <w:t>/FDD</w:t>
            </w:r>
            <w:r w:rsidRPr="00970C44">
              <w:rPr>
                <w:lang w:eastAsia="ja-JP"/>
              </w:rPr>
              <w:t xml:space="preserve"> slot configuration.</w:t>
            </w:r>
          </w:p>
        </w:tc>
        <w:tc>
          <w:tcPr>
            <w:tcW w:w="1080" w:type="dxa"/>
          </w:tcPr>
          <w:p w14:paraId="5CC71EA7" w14:textId="77777777" w:rsidR="00F90214" w:rsidRPr="00970C44" w:rsidRDefault="00F90214" w:rsidP="00FF7A2B">
            <w:pPr>
              <w:pStyle w:val="TAC"/>
              <w:rPr>
                <w:lang w:eastAsia="ja-JP"/>
              </w:rPr>
            </w:pPr>
            <w:r w:rsidRPr="00970C44">
              <w:rPr>
                <w:lang w:eastAsia="ja-JP"/>
              </w:rPr>
              <w:t>YES</w:t>
            </w:r>
          </w:p>
        </w:tc>
        <w:tc>
          <w:tcPr>
            <w:tcW w:w="1080" w:type="dxa"/>
          </w:tcPr>
          <w:p w14:paraId="5DEFE2C1" w14:textId="77777777" w:rsidR="00F90214" w:rsidRPr="00970C44" w:rsidRDefault="00F90214" w:rsidP="00FF7A2B">
            <w:pPr>
              <w:pStyle w:val="TAC"/>
              <w:rPr>
                <w:lang w:eastAsia="ja-JP"/>
              </w:rPr>
            </w:pPr>
            <w:r w:rsidRPr="00970C44">
              <w:rPr>
                <w:lang w:eastAsia="ja-JP"/>
              </w:rPr>
              <w:t>reject</w:t>
            </w:r>
          </w:p>
        </w:tc>
      </w:tr>
      <w:tr w:rsidR="00F90214" w:rsidRPr="00E74C7B" w14:paraId="70626529" w14:textId="77777777" w:rsidTr="002F0C5B">
        <w:tc>
          <w:tcPr>
            <w:tcW w:w="2160" w:type="dxa"/>
          </w:tcPr>
          <w:p w14:paraId="275553BA" w14:textId="77777777" w:rsidR="00F90214" w:rsidRPr="00970C44" w:rsidRDefault="00F90214" w:rsidP="00F90214">
            <w:pPr>
              <w:pStyle w:val="TAL"/>
              <w:rPr>
                <w:rFonts w:cs="Arial"/>
                <w:szCs w:val="18"/>
                <w:lang w:eastAsia="ja-JP"/>
              </w:rPr>
            </w:pPr>
            <w:r w:rsidRPr="00970C44">
              <w:rPr>
                <w:rFonts w:cs="Arial"/>
                <w:szCs w:val="18"/>
                <w:lang w:eastAsia="ja-JP"/>
              </w:rPr>
              <w:t xml:space="preserve">DUF Transmission Periodicity </w:t>
            </w:r>
          </w:p>
        </w:tc>
        <w:tc>
          <w:tcPr>
            <w:tcW w:w="1080" w:type="dxa"/>
          </w:tcPr>
          <w:p w14:paraId="0F79C896" w14:textId="77777777" w:rsidR="00F90214" w:rsidRPr="00970C44" w:rsidRDefault="000B2F79" w:rsidP="00FE6FC3">
            <w:pPr>
              <w:pStyle w:val="TAL"/>
              <w:rPr>
                <w:lang w:eastAsia="ja-JP"/>
              </w:rPr>
            </w:pPr>
            <w:r>
              <w:rPr>
                <w:lang w:eastAsia="ja-JP"/>
              </w:rPr>
              <w:t>O</w:t>
            </w:r>
          </w:p>
        </w:tc>
        <w:tc>
          <w:tcPr>
            <w:tcW w:w="1080" w:type="dxa"/>
          </w:tcPr>
          <w:p w14:paraId="4E10D6F1" w14:textId="77777777" w:rsidR="00F90214" w:rsidRPr="00970C44" w:rsidRDefault="00F90214" w:rsidP="008C57C4">
            <w:pPr>
              <w:pStyle w:val="TAL"/>
              <w:rPr>
                <w:i/>
                <w:lang w:eastAsia="ja-JP"/>
              </w:rPr>
            </w:pPr>
          </w:p>
        </w:tc>
        <w:tc>
          <w:tcPr>
            <w:tcW w:w="1512" w:type="dxa"/>
          </w:tcPr>
          <w:p w14:paraId="7712BB15" w14:textId="77777777" w:rsidR="00F90214" w:rsidRPr="00970C44" w:rsidRDefault="00F90214" w:rsidP="00FF7A2B">
            <w:pPr>
              <w:pStyle w:val="TAL"/>
              <w:rPr>
                <w:lang w:eastAsia="ja-JP"/>
              </w:rPr>
            </w:pPr>
            <w:r w:rsidRPr="00970C44">
              <w:rPr>
                <w:lang w:eastAsia="ja-JP"/>
              </w:rPr>
              <w:t>ENUMERATED (ms0p5, ms0p625, ms1, ms1p25, ms2, ms2p5, ms5, ms10</w:t>
            </w:r>
            <w:r>
              <w:rPr>
                <w:lang w:eastAsia="ja-JP"/>
              </w:rPr>
              <w:t>, …</w:t>
            </w:r>
            <w:r w:rsidRPr="00970C44">
              <w:rPr>
                <w:lang w:eastAsia="ja-JP"/>
              </w:rPr>
              <w:t>)</w:t>
            </w:r>
          </w:p>
        </w:tc>
        <w:tc>
          <w:tcPr>
            <w:tcW w:w="1728" w:type="dxa"/>
          </w:tcPr>
          <w:p w14:paraId="24A0052C" w14:textId="77777777" w:rsidR="00F90214" w:rsidRPr="00970C44" w:rsidRDefault="00F90214" w:rsidP="00FF7A2B">
            <w:pPr>
              <w:pStyle w:val="TAL"/>
              <w:rPr>
                <w:lang w:eastAsia="ja-JP"/>
              </w:rPr>
            </w:pPr>
          </w:p>
        </w:tc>
        <w:tc>
          <w:tcPr>
            <w:tcW w:w="1080" w:type="dxa"/>
          </w:tcPr>
          <w:p w14:paraId="29F33C3B" w14:textId="77777777" w:rsidR="00F90214" w:rsidRPr="00970C44" w:rsidRDefault="00F90214" w:rsidP="00FF7A2B">
            <w:pPr>
              <w:pStyle w:val="TAC"/>
              <w:rPr>
                <w:lang w:eastAsia="ja-JP"/>
              </w:rPr>
            </w:pPr>
            <w:r w:rsidRPr="00970C44">
              <w:rPr>
                <w:lang w:eastAsia="ja-JP"/>
              </w:rPr>
              <w:t>YES</w:t>
            </w:r>
          </w:p>
        </w:tc>
        <w:tc>
          <w:tcPr>
            <w:tcW w:w="1080" w:type="dxa"/>
          </w:tcPr>
          <w:p w14:paraId="735A75B4" w14:textId="77777777" w:rsidR="00F90214" w:rsidRPr="00970C44" w:rsidRDefault="00F90214" w:rsidP="00FF7A2B">
            <w:pPr>
              <w:pStyle w:val="TAC"/>
              <w:rPr>
                <w:lang w:eastAsia="ja-JP"/>
              </w:rPr>
            </w:pPr>
            <w:r w:rsidRPr="00970C44">
              <w:rPr>
                <w:lang w:eastAsia="ja-JP"/>
              </w:rPr>
              <w:t>reject</w:t>
            </w:r>
          </w:p>
        </w:tc>
      </w:tr>
      <w:tr w:rsidR="00F90214" w:rsidRPr="00E74C7B" w14:paraId="489DD0EB" w14:textId="77777777" w:rsidTr="002F0C5B">
        <w:tc>
          <w:tcPr>
            <w:tcW w:w="2160" w:type="dxa"/>
            <w:tcBorders>
              <w:top w:val="single" w:sz="4" w:space="0" w:color="auto"/>
              <w:left w:val="single" w:sz="4" w:space="0" w:color="auto"/>
              <w:bottom w:val="single" w:sz="4" w:space="0" w:color="auto"/>
              <w:right w:val="single" w:sz="4" w:space="0" w:color="auto"/>
            </w:tcBorders>
          </w:tcPr>
          <w:p w14:paraId="09CFCFF5" w14:textId="77777777" w:rsidR="00F90214" w:rsidRPr="00970C44" w:rsidRDefault="00F90214" w:rsidP="00F90214">
            <w:pPr>
              <w:pStyle w:val="TAL"/>
              <w:rPr>
                <w:rFonts w:cs="Arial"/>
                <w:b/>
                <w:bCs/>
                <w:szCs w:val="18"/>
                <w:lang w:eastAsia="ja-JP"/>
              </w:rPr>
            </w:pPr>
            <w:r w:rsidRPr="00970C44">
              <w:rPr>
                <w:rFonts w:cs="Arial"/>
                <w:b/>
                <w:bCs/>
                <w:szCs w:val="18"/>
                <w:lang w:eastAsia="ja-JP"/>
              </w:rPr>
              <w:t>DUF Slot Configuration List</w:t>
            </w:r>
          </w:p>
        </w:tc>
        <w:tc>
          <w:tcPr>
            <w:tcW w:w="1080" w:type="dxa"/>
            <w:tcBorders>
              <w:top w:val="single" w:sz="4" w:space="0" w:color="auto"/>
              <w:left w:val="single" w:sz="4" w:space="0" w:color="auto"/>
              <w:bottom w:val="single" w:sz="4" w:space="0" w:color="auto"/>
              <w:right w:val="single" w:sz="4" w:space="0" w:color="auto"/>
            </w:tcBorders>
          </w:tcPr>
          <w:p w14:paraId="04699970" w14:textId="77777777" w:rsidR="00F90214" w:rsidRPr="00970C44" w:rsidRDefault="00F90214" w:rsidP="00FE6FC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301056" w14:textId="77777777" w:rsidR="00F90214" w:rsidRPr="0085703E" w:rsidRDefault="00F90214" w:rsidP="008C57C4">
            <w:pPr>
              <w:pStyle w:val="TAL"/>
              <w:rPr>
                <w:i/>
                <w:lang w:eastAsia="ja-JP"/>
              </w:rPr>
            </w:pPr>
            <w:r w:rsidRPr="0085703E">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8EFAB5A" w14:textId="77777777" w:rsidR="00F90214" w:rsidRPr="00970C44" w:rsidRDefault="00F90214" w:rsidP="00FF7A2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D8D7C0D"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DCEF31" w14:textId="77777777" w:rsidR="00F90214" w:rsidRPr="00970C44" w:rsidRDefault="00F90214" w:rsidP="00FF7A2B">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0F6EF" w14:textId="77777777" w:rsidR="00F90214" w:rsidRPr="00970C44" w:rsidRDefault="00F90214" w:rsidP="00FF7A2B">
            <w:pPr>
              <w:pStyle w:val="TAC"/>
              <w:rPr>
                <w:lang w:eastAsia="ja-JP"/>
              </w:rPr>
            </w:pPr>
          </w:p>
        </w:tc>
      </w:tr>
      <w:tr w:rsidR="00F90214" w:rsidRPr="00E74C7B" w14:paraId="55BE3D2C" w14:textId="77777777" w:rsidTr="002F0C5B">
        <w:tc>
          <w:tcPr>
            <w:tcW w:w="2160" w:type="dxa"/>
            <w:tcBorders>
              <w:top w:val="single" w:sz="4" w:space="0" w:color="auto"/>
              <w:left w:val="single" w:sz="4" w:space="0" w:color="auto"/>
              <w:bottom w:val="single" w:sz="4" w:space="0" w:color="auto"/>
              <w:right w:val="single" w:sz="4" w:space="0" w:color="auto"/>
            </w:tcBorders>
          </w:tcPr>
          <w:p w14:paraId="696493A6" w14:textId="77777777" w:rsidR="00F90214" w:rsidRPr="00970C44" w:rsidRDefault="00F90214" w:rsidP="002F0C5B">
            <w:pPr>
              <w:pStyle w:val="TAL"/>
              <w:ind w:left="100"/>
              <w:rPr>
                <w:rFonts w:cs="Arial"/>
                <w:szCs w:val="18"/>
                <w:lang w:eastAsia="ja-JP"/>
              </w:rPr>
            </w:pPr>
            <w:r w:rsidRPr="00970C44">
              <w:rPr>
                <w:rFonts w:cs="Arial"/>
                <w:szCs w:val="18"/>
                <w:lang w:eastAsia="ja-JP"/>
              </w:rPr>
              <w:t>&gt;</w:t>
            </w:r>
            <w:r w:rsidRPr="00970C44">
              <w:rPr>
                <w:rFonts w:cs="Arial"/>
                <w:b/>
                <w:bCs/>
                <w:szCs w:val="18"/>
                <w:lang w:eastAsia="ja-JP"/>
              </w:rPr>
              <w:t>DUF Slot Configuration Item</w:t>
            </w:r>
          </w:p>
        </w:tc>
        <w:tc>
          <w:tcPr>
            <w:tcW w:w="1080" w:type="dxa"/>
            <w:tcBorders>
              <w:top w:val="single" w:sz="4" w:space="0" w:color="auto"/>
              <w:left w:val="single" w:sz="4" w:space="0" w:color="auto"/>
              <w:bottom w:val="single" w:sz="4" w:space="0" w:color="auto"/>
              <w:right w:val="single" w:sz="4" w:space="0" w:color="auto"/>
            </w:tcBorders>
          </w:tcPr>
          <w:p w14:paraId="528134B3" w14:textId="77777777" w:rsidR="00F90214" w:rsidRPr="00970C44" w:rsidRDefault="00F90214" w:rsidP="00FE6FC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CF985C" w14:textId="77777777" w:rsidR="00F90214" w:rsidRPr="00970C44" w:rsidRDefault="00F90214" w:rsidP="008C57C4">
            <w:pPr>
              <w:pStyle w:val="TAL"/>
              <w:rPr>
                <w:i/>
                <w:lang w:eastAsia="ja-JP"/>
              </w:rPr>
            </w:pPr>
            <w:r w:rsidRPr="0085703E">
              <w:rPr>
                <w:i/>
                <w:lang w:eastAsia="ja-JP"/>
              </w:rPr>
              <w:t>1</w:t>
            </w:r>
            <w:r w:rsidRPr="00970C44">
              <w:rPr>
                <w:lang w:eastAsia="ja-JP"/>
              </w:rPr>
              <w:t>..&lt;</w:t>
            </w:r>
            <w:r w:rsidRPr="00970C44">
              <w:rPr>
                <w:i/>
                <w:iCs/>
                <w:lang w:eastAsia="ja-JP"/>
              </w:rPr>
              <w:t>maxnoofDUFSlots</w:t>
            </w:r>
            <w:r w:rsidRPr="00970C44">
              <w:rPr>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414D963" w14:textId="77777777" w:rsidR="00F90214" w:rsidRPr="00970C44" w:rsidRDefault="00F90214" w:rsidP="00FF7A2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EE48E3F" w14:textId="77777777" w:rsidR="00F90214" w:rsidRPr="00970C44" w:rsidRDefault="00F90214" w:rsidP="00FF7A2B">
            <w:pPr>
              <w:pStyle w:val="TAL"/>
              <w:rPr>
                <w:lang w:eastAsia="ja-JP"/>
              </w:rPr>
            </w:pPr>
            <w:r w:rsidRPr="00970C44">
              <w:rPr>
                <w:lang w:eastAsia="ja-JP"/>
              </w:rPr>
              <w:t xml:space="preserve">The </w:t>
            </w:r>
            <w:r w:rsidRPr="00970C44">
              <w:rPr>
                <w:i/>
                <w:iCs/>
                <w:lang w:eastAsia="ja-JP"/>
              </w:rPr>
              <w:t>maxNrofSlots</w:t>
            </w:r>
            <w:r w:rsidRPr="00970C44">
              <w:rPr>
                <w:lang w:eastAsia="ja-JP"/>
              </w:rPr>
              <w:t xml:space="preserve"> in TS 38.331 [8].</w:t>
            </w:r>
          </w:p>
        </w:tc>
        <w:tc>
          <w:tcPr>
            <w:tcW w:w="1080" w:type="dxa"/>
            <w:tcBorders>
              <w:top w:val="single" w:sz="4" w:space="0" w:color="auto"/>
              <w:left w:val="single" w:sz="4" w:space="0" w:color="auto"/>
              <w:bottom w:val="single" w:sz="4" w:space="0" w:color="auto"/>
              <w:right w:val="single" w:sz="4" w:space="0" w:color="auto"/>
            </w:tcBorders>
          </w:tcPr>
          <w:p w14:paraId="6131D436"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A706D7" w14:textId="77777777" w:rsidR="00F90214" w:rsidRPr="00970C44" w:rsidRDefault="00F90214" w:rsidP="00FF7A2B">
            <w:pPr>
              <w:pStyle w:val="TAC"/>
              <w:rPr>
                <w:lang w:eastAsia="ja-JP"/>
              </w:rPr>
            </w:pPr>
          </w:p>
        </w:tc>
      </w:tr>
      <w:tr w:rsidR="00F90214" w:rsidRPr="00E74C7B" w14:paraId="6459F519" w14:textId="77777777" w:rsidTr="002F0C5B">
        <w:tc>
          <w:tcPr>
            <w:tcW w:w="2160" w:type="dxa"/>
            <w:tcBorders>
              <w:top w:val="single" w:sz="4" w:space="0" w:color="auto"/>
              <w:left w:val="single" w:sz="4" w:space="0" w:color="auto"/>
              <w:bottom w:val="single" w:sz="4" w:space="0" w:color="auto"/>
              <w:right w:val="single" w:sz="4" w:space="0" w:color="auto"/>
            </w:tcBorders>
          </w:tcPr>
          <w:p w14:paraId="7E3D9D5E" w14:textId="77777777" w:rsidR="00F90214" w:rsidRPr="00970C44" w:rsidRDefault="00F90214" w:rsidP="002F0C5B">
            <w:pPr>
              <w:pStyle w:val="TAL"/>
              <w:ind w:left="200"/>
              <w:rPr>
                <w:rFonts w:cs="Arial"/>
                <w:szCs w:val="18"/>
                <w:lang w:eastAsia="ja-JP"/>
              </w:rPr>
            </w:pPr>
            <w:r w:rsidRPr="00970C44">
              <w:rPr>
                <w:rFonts w:cs="Arial"/>
                <w:szCs w:val="18"/>
                <w:lang w:eastAsia="ja-JP"/>
              </w:rPr>
              <w:t xml:space="preserve">&gt;&gt;CHOICE </w:t>
            </w:r>
            <w:r w:rsidRPr="00970C44">
              <w:rPr>
                <w:rFonts w:cs="Arial"/>
                <w:i/>
                <w:iCs/>
                <w:szCs w:val="18"/>
                <w:lang w:eastAsia="ja-JP"/>
              </w:rPr>
              <w:t>DUF Slot Configuration</w:t>
            </w:r>
          </w:p>
        </w:tc>
        <w:tc>
          <w:tcPr>
            <w:tcW w:w="1080" w:type="dxa"/>
            <w:tcBorders>
              <w:top w:val="single" w:sz="4" w:space="0" w:color="auto"/>
              <w:left w:val="single" w:sz="4" w:space="0" w:color="auto"/>
              <w:bottom w:val="single" w:sz="4" w:space="0" w:color="auto"/>
              <w:right w:val="single" w:sz="4" w:space="0" w:color="auto"/>
            </w:tcBorders>
          </w:tcPr>
          <w:p w14:paraId="1CCB1DEE" w14:textId="77777777" w:rsidR="00F90214" w:rsidRPr="00970C44" w:rsidRDefault="00F90214" w:rsidP="00FE6FC3">
            <w:pPr>
              <w:pStyle w:val="TAL"/>
              <w:rPr>
                <w:lang w:eastAsia="zh-CN"/>
              </w:rPr>
            </w:pPr>
            <w:r w:rsidRPr="00970C44">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747F3D3" w14:textId="77777777" w:rsidR="00F90214" w:rsidRPr="00970C44" w:rsidRDefault="00F90214" w:rsidP="008C57C4">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61C09D" w14:textId="77777777" w:rsidR="00F90214" w:rsidRPr="00970C44" w:rsidRDefault="00F90214" w:rsidP="00FF7A2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7273481"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162129"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031C19" w14:textId="77777777" w:rsidR="00F90214" w:rsidRPr="00970C44" w:rsidRDefault="00F90214" w:rsidP="00FF7A2B">
            <w:pPr>
              <w:pStyle w:val="TAC"/>
              <w:rPr>
                <w:lang w:eastAsia="ja-JP"/>
              </w:rPr>
            </w:pPr>
          </w:p>
        </w:tc>
      </w:tr>
      <w:tr w:rsidR="00F90214" w:rsidRPr="00E74C7B" w14:paraId="1A2746C6" w14:textId="77777777" w:rsidTr="002F0C5B">
        <w:tc>
          <w:tcPr>
            <w:tcW w:w="2160" w:type="dxa"/>
            <w:tcBorders>
              <w:top w:val="single" w:sz="4" w:space="0" w:color="auto"/>
              <w:left w:val="single" w:sz="4" w:space="0" w:color="auto"/>
              <w:bottom w:val="single" w:sz="4" w:space="0" w:color="auto"/>
              <w:right w:val="single" w:sz="4" w:space="0" w:color="auto"/>
            </w:tcBorders>
          </w:tcPr>
          <w:p w14:paraId="6A1CB066" w14:textId="77777777" w:rsidR="00F90214" w:rsidRPr="00970C44" w:rsidRDefault="00F90214" w:rsidP="002F0C5B">
            <w:pPr>
              <w:pStyle w:val="TAL"/>
              <w:ind w:left="300"/>
              <w:rPr>
                <w:rFonts w:cs="Arial"/>
                <w:szCs w:val="18"/>
                <w:lang w:eastAsia="ja-JP"/>
              </w:rPr>
            </w:pPr>
            <w:r w:rsidRPr="00970C44">
              <w:rPr>
                <w:rFonts w:cs="Arial"/>
                <w:szCs w:val="18"/>
                <w:lang w:eastAsia="ja-JP"/>
              </w:rPr>
              <w:t>&gt;&gt;&gt;Explicit Format</w:t>
            </w:r>
          </w:p>
        </w:tc>
        <w:tc>
          <w:tcPr>
            <w:tcW w:w="1080" w:type="dxa"/>
            <w:tcBorders>
              <w:top w:val="single" w:sz="4" w:space="0" w:color="auto"/>
              <w:left w:val="single" w:sz="4" w:space="0" w:color="auto"/>
              <w:bottom w:val="single" w:sz="4" w:space="0" w:color="auto"/>
              <w:right w:val="single" w:sz="4" w:space="0" w:color="auto"/>
            </w:tcBorders>
          </w:tcPr>
          <w:p w14:paraId="69A81D9B" w14:textId="77777777" w:rsidR="00F90214" w:rsidRPr="00970C44" w:rsidRDefault="00F90214" w:rsidP="00FE6FC3">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184BA5E" w14:textId="77777777" w:rsidR="00F90214" w:rsidRPr="00970C44" w:rsidRDefault="00F90214" w:rsidP="008C57C4">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BEE9A0B" w14:textId="77777777" w:rsidR="00F90214" w:rsidRPr="00970C44" w:rsidRDefault="00F90214" w:rsidP="00FF7A2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B984F11"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E2C6B"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9AFEA2" w14:textId="77777777" w:rsidR="00F90214" w:rsidRPr="00970C44" w:rsidRDefault="00F90214" w:rsidP="00FF7A2B">
            <w:pPr>
              <w:pStyle w:val="TAC"/>
              <w:rPr>
                <w:lang w:eastAsia="ja-JP"/>
              </w:rPr>
            </w:pPr>
          </w:p>
        </w:tc>
      </w:tr>
      <w:tr w:rsidR="00F90214" w:rsidRPr="00E74C7B" w14:paraId="7FD08EC5" w14:textId="77777777" w:rsidTr="002F0C5B">
        <w:tc>
          <w:tcPr>
            <w:tcW w:w="2160" w:type="dxa"/>
            <w:tcBorders>
              <w:top w:val="single" w:sz="4" w:space="0" w:color="auto"/>
              <w:left w:val="single" w:sz="4" w:space="0" w:color="auto"/>
              <w:bottom w:val="single" w:sz="4" w:space="0" w:color="auto"/>
              <w:right w:val="single" w:sz="4" w:space="0" w:color="auto"/>
            </w:tcBorders>
          </w:tcPr>
          <w:p w14:paraId="6FD2DD10" w14:textId="77777777" w:rsidR="00F90214" w:rsidRPr="00970C44" w:rsidRDefault="00F90214" w:rsidP="002F0C5B">
            <w:pPr>
              <w:pStyle w:val="TAL"/>
              <w:ind w:left="400"/>
              <w:rPr>
                <w:rFonts w:cs="Arial"/>
                <w:szCs w:val="18"/>
                <w:lang w:eastAsia="ja-JP"/>
              </w:rPr>
            </w:pPr>
            <w:r w:rsidRPr="00970C44">
              <w:rPr>
                <w:rFonts w:cs="Arial"/>
                <w:szCs w:val="18"/>
                <w:lang w:eastAsia="ja-JP"/>
              </w:rPr>
              <w:t>&gt;&gt;&gt;&gt;Permutation</w:t>
            </w:r>
          </w:p>
        </w:tc>
        <w:tc>
          <w:tcPr>
            <w:tcW w:w="1080" w:type="dxa"/>
            <w:tcBorders>
              <w:top w:val="single" w:sz="4" w:space="0" w:color="auto"/>
              <w:left w:val="single" w:sz="4" w:space="0" w:color="auto"/>
              <w:bottom w:val="single" w:sz="4" w:space="0" w:color="auto"/>
              <w:right w:val="single" w:sz="4" w:space="0" w:color="auto"/>
            </w:tcBorders>
          </w:tcPr>
          <w:p w14:paraId="0777A56E" w14:textId="77777777" w:rsidR="00F90214" w:rsidRPr="00970C44" w:rsidRDefault="00F90214" w:rsidP="00FE6FC3">
            <w:pPr>
              <w:pStyle w:val="TAL"/>
              <w:rPr>
                <w:lang w:eastAsia="ja-JP"/>
              </w:rPr>
            </w:pPr>
            <w:r w:rsidRPr="00970C4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120EC2" w14:textId="77777777" w:rsidR="00F90214" w:rsidRPr="00970C44" w:rsidRDefault="00F90214" w:rsidP="008C57C4">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CCD8E2" w14:textId="77777777" w:rsidR="00F90214" w:rsidRPr="00970C44" w:rsidRDefault="00F90214" w:rsidP="00FF7A2B">
            <w:pPr>
              <w:pStyle w:val="TAL"/>
              <w:rPr>
                <w:lang w:eastAsia="ja-JP"/>
              </w:rPr>
            </w:pPr>
            <w:r w:rsidRPr="00970C44">
              <w:rPr>
                <w:lang w:eastAsia="ja-JP"/>
              </w:rPr>
              <w:t>ENUMERATED (DFU, UFD, …)</w:t>
            </w:r>
          </w:p>
        </w:tc>
        <w:tc>
          <w:tcPr>
            <w:tcW w:w="1728" w:type="dxa"/>
            <w:tcBorders>
              <w:top w:val="single" w:sz="4" w:space="0" w:color="auto"/>
              <w:left w:val="single" w:sz="4" w:space="0" w:color="auto"/>
              <w:bottom w:val="single" w:sz="4" w:space="0" w:color="auto"/>
              <w:right w:val="single" w:sz="4" w:space="0" w:color="auto"/>
            </w:tcBorders>
          </w:tcPr>
          <w:p w14:paraId="34A9169E"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D56DEF"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E74F0D" w14:textId="77777777" w:rsidR="00F90214" w:rsidRPr="00970C44" w:rsidRDefault="00F90214" w:rsidP="00FF7A2B">
            <w:pPr>
              <w:pStyle w:val="TAC"/>
              <w:rPr>
                <w:lang w:eastAsia="ja-JP"/>
              </w:rPr>
            </w:pPr>
          </w:p>
        </w:tc>
      </w:tr>
      <w:tr w:rsidR="00F90214" w:rsidRPr="00E74C7B" w14:paraId="302113DB" w14:textId="77777777" w:rsidTr="002F0C5B">
        <w:tc>
          <w:tcPr>
            <w:tcW w:w="2160" w:type="dxa"/>
            <w:tcBorders>
              <w:top w:val="single" w:sz="4" w:space="0" w:color="auto"/>
              <w:left w:val="single" w:sz="4" w:space="0" w:color="auto"/>
              <w:bottom w:val="single" w:sz="4" w:space="0" w:color="auto"/>
              <w:right w:val="single" w:sz="4" w:space="0" w:color="auto"/>
            </w:tcBorders>
          </w:tcPr>
          <w:p w14:paraId="7F020EE1" w14:textId="77777777" w:rsidR="00F90214" w:rsidRPr="00970C44" w:rsidRDefault="00F90214" w:rsidP="002F0C5B">
            <w:pPr>
              <w:pStyle w:val="TAL"/>
              <w:ind w:left="400"/>
              <w:rPr>
                <w:rFonts w:cs="Arial"/>
                <w:szCs w:val="18"/>
                <w:lang w:eastAsia="ja-JP"/>
              </w:rPr>
            </w:pPr>
            <w:r w:rsidRPr="00970C44">
              <w:rPr>
                <w:rFonts w:cs="Arial"/>
                <w:szCs w:val="18"/>
                <w:lang w:eastAsia="ja-JP"/>
              </w:rPr>
              <w:t>&gt;&gt;&gt;&gt;Number of Downlink Symbols</w:t>
            </w:r>
          </w:p>
        </w:tc>
        <w:tc>
          <w:tcPr>
            <w:tcW w:w="1080" w:type="dxa"/>
            <w:tcBorders>
              <w:top w:val="single" w:sz="4" w:space="0" w:color="auto"/>
              <w:left w:val="single" w:sz="4" w:space="0" w:color="auto"/>
              <w:bottom w:val="single" w:sz="4" w:space="0" w:color="auto"/>
              <w:right w:val="single" w:sz="4" w:space="0" w:color="auto"/>
            </w:tcBorders>
          </w:tcPr>
          <w:p w14:paraId="0D01BC90" w14:textId="77777777" w:rsidR="00F90214" w:rsidRPr="00970C44" w:rsidRDefault="00F90214" w:rsidP="00FE6FC3">
            <w:pPr>
              <w:pStyle w:val="TAL"/>
              <w:rPr>
                <w:lang w:eastAsia="ja-JP"/>
              </w:rPr>
            </w:pPr>
            <w:r w:rsidRPr="00970C4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AB864E" w14:textId="77777777" w:rsidR="00F90214" w:rsidRPr="00970C44" w:rsidRDefault="00F90214" w:rsidP="008C57C4">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4C1555" w14:textId="77777777" w:rsidR="00F90214" w:rsidRPr="00970C44" w:rsidRDefault="00F90214" w:rsidP="00FF7A2B">
            <w:pPr>
              <w:pStyle w:val="TAL"/>
              <w:rPr>
                <w:lang w:eastAsia="ja-JP"/>
              </w:rPr>
            </w:pPr>
            <w:r w:rsidRPr="00970C44">
              <w:t>INTEGER (0..14)</w:t>
            </w:r>
          </w:p>
        </w:tc>
        <w:tc>
          <w:tcPr>
            <w:tcW w:w="1728" w:type="dxa"/>
            <w:tcBorders>
              <w:top w:val="single" w:sz="4" w:space="0" w:color="auto"/>
              <w:left w:val="single" w:sz="4" w:space="0" w:color="auto"/>
              <w:bottom w:val="single" w:sz="4" w:space="0" w:color="auto"/>
              <w:right w:val="single" w:sz="4" w:space="0" w:color="auto"/>
            </w:tcBorders>
          </w:tcPr>
          <w:p w14:paraId="7ADB4427"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D28A0C"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6CE31" w14:textId="77777777" w:rsidR="00F90214" w:rsidRPr="00970C44" w:rsidRDefault="00F90214" w:rsidP="00FF7A2B">
            <w:pPr>
              <w:pStyle w:val="TAC"/>
              <w:rPr>
                <w:lang w:eastAsia="ja-JP"/>
              </w:rPr>
            </w:pPr>
          </w:p>
        </w:tc>
      </w:tr>
      <w:tr w:rsidR="00F90214" w:rsidRPr="00E74C7B" w14:paraId="5F587B27" w14:textId="77777777" w:rsidTr="002F0C5B">
        <w:tc>
          <w:tcPr>
            <w:tcW w:w="2160" w:type="dxa"/>
            <w:tcBorders>
              <w:top w:val="single" w:sz="4" w:space="0" w:color="auto"/>
              <w:left w:val="single" w:sz="4" w:space="0" w:color="auto"/>
              <w:bottom w:val="single" w:sz="4" w:space="0" w:color="auto"/>
              <w:right w:val="single" w:sz="4" w:space="0" w:color="auto"/>
            </w:tcBorders>
          </w:tcPr>
          <w:p w14:paraId="00037B2D" w14:textId="77777777" w:rsidR="00F90214" w:rsidRPr="00970C44" w:rsidRDefault="00F90214" w:rsidP="002F0C5B">
            <w:pPr>
              <w:pStyle w:val="TAL"/>
              <w:ind w:left="400"/>
              <w:rPr>
                <w:rFonts w:cs="Arial"/>
                <w:szCs w:val="18"/>
                <w:lang w:eastAsia="ja-JP"/>
              </w:rPr>
            </w:pPr>
            <w:r w:rsidRPr="00970C44">
              <w:rPr>
                <w:rFonts w:cs="Arial"/>
                <w:szCs w:val="18"/>
                <w:lang w:eastAsia="ja-JP"/>
              </w:rPr>
              <w:t>&gt;&gt;&gt;&gt;Number of Uplink Symbols</w:t>
            </w:r>
          </w:p>
        </w:tc>
        <w:tc>
          <w:tcPr>
            <w:tcW w:w="1080" w:type="dxa"/>
            <w:tcBorders>
              <w:top w:val="single" w:sz="4" w:space="0" w:color="auto"/>
              <w:left w:val="single" w:sz="4" w:space="0" w:color="auto"/>
              <w:bottom w:val="single" w:sz="4" w:space="0" w:color="auto"/>
              <w:right w:val="single" w:sz="4" w:space="0" w:color="auto"/>
            </w:tcBorders>
          </w:tcPr>
          <w:p w14:paraId="20990CD2" w14:textId="77777777" w:rsidR="00F90214" w:rsidRPr="00970C44" w:rsidRDefault="00F90214" w:rsidP="00FE6FC3">
            <w:pPr>
              <w:pStyle w:val="TAL"/>
              <w:rPr>
                <w:lang w:eastAsia="ja-JP"/>
              </w:rPr>
            </w:pPr>
            <w:r w:rsidRPr="00970C4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8D92DB" w14:textId="77777777" w:rsidR="00F90214" w:rsidRPr="00970C44" w:rsidRDefault="00F90214" w:rsidP="008C57C4">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47B690" w14:textId="77777777" w:rsidR="00F90214" w:rsidRPr="00970C44" w:rsidRDefault="00F90214" w:rsidP="00FF7A2B">
            <w:pPr>
              <w:pStyle w:val="TAL"/>
              <w:rPr>
                <w:lang w:eastAsia="ja-JP"/>
              </w:rPr>
            </w:pPr>
            <w:r w:rsidRPr="00970C44">
              <w:t>INTEGER (0..14)</w:t>
            </w:r>
          </w:p>
        </w:tc>
        <w:tc>
          <w:tcPr>
            <w:tcW w:w="1728" w:type="dxa"/>
            <w:tcBorders>
              <w:top w:val="single" w:sz="4" w:space="0" w:color="auto"/>
              <w:left w:val="single" w:sz="4" w:space="0" w:color="auto"/>
              <w:bottom w:val="single" w:sz="4" w:space="0" w:color="auto"/>
              <w:right w:val="single" w:sz="4" w:space="0" w:color="auto"/>
            </w:tcBorders>
          </w:tcPr>
          <w:p w14:paraId="1E3369B9"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BB144"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7C51BB" w14:textId="77777777" w:rsidR="00F90214" w:rsidRPr="00970C44" w:rsidRDefault="00F90214" w:rsidP="00FF7A2B">
            <w:pPr>
              <w:pStyle w:val="TAC"/>
              <w:rPr>
                <w:lang w:eastAsia="ja-JP"/>
              </w:rPr>
            </w:pPr>
          </w:p>
        </w:tc>
      </w:tr>
      <w:tr w:rsidR="00F90214" w:rsidRPr="00E74C7B" w14:paraId="0EEF1BA7" w14:textId="77777777" w:rsidTr="002F0C5B">
        <w:tc>
          <w:tcPr>
            <w:tcW w:w="2160" w:type="dxa"/>
            <w:tcBorders>
              <w:top w:val="single" w:sz="4" w:space="0" w:color="auto"/>
              <w:left w:val="single" w:sz="4" w:space="0" w:color="auto"/>
              <w:bottom w:val="single" w:sz="4" w:space="0" w:color="auto"/>
              <w:right w:val="single" w:sz="4" w:space="0" w:color="auto"/>
            </w:tcBorders>
          </w:tcPr>
          <w:p w14:paraId="607969B2" w14:textId="77777777" w:rsidR="00F90214" w:rsidRPr="00970C44" w:rsidRDefault="00F90214" w:rsidP="002F0C5B">
            <w:pPr>
              <w:pStyle w:val="TAL"/>
              <w:ind w:left="300"/>
              <w:rPr>
                <w:rFonts w:cs="Arial"/>
                <w:szCs w:val="18"/>
                <w:lang w:eastAsia="zh-CN"/>
              </w:rPr>
            </w:pPr>
            <w:r w:rsidRPr="00970C44">
              <w:rPr>
                <w:rFonts w:cs="Arial"/>
                <w:szCs w:val="18"/>
                <w:lang w:eastAsia="zh-CN"/>
              </w:rPr>
              <w:t>&gt;&gt;&gt;Implicit Format</w:t>
            </w:r>
          </w:p>
        </w:tc>
        <w:tc>
          <w:tcPr>
            <w:tcW w:w="1080" w:type="dxa"/>
            <w:tcBorders>
              <w:top w:val="single" w:sz="4" w:space="0" w:color="auto"/>
              <w:left w:val="single" w:sz="4" w:space="0" w:color="auto"/>
              <w:bottom w:val="single" w:sz="4" w:space="0" w:color="auto"/>
              <w:right w:val="single" w:sz="4" w:space="0" w:color="auto"/>
            </w:tcBorders>
          </w:tcPr>
          <w:p w14:paraId="2CD8CC66" w14:textId="77777777" w:rsidR="00F90214" w:rsidRPr="00970C44" w:rsidRDefault="00F90214" w:rsidP="00FE6FC3">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4262CC4" w14:textId="77777777" w:rsidR="00F90214" w:rsidRPr="00970C44" w:rsidRDefault="00F90214" w:rsidP="008C57C4">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90082A" w14:textId="77777777" w:rsidR="00F90214" w:rsidRPr="00970C44" w:rsidRDefault="00F90214" w:rsidP="00FF7A2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95E623"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AA8D02" w14:textId="77777777" w:rsidR="00F90214" w:rsidRPr="00970C44" w:rsidRDefault="00F90214" w:rsidP="00FF7A2B">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F0335B" w14:textId="77777777" w:rsidR="00F90214" w:rsidRPr="00970C44" w:rsidRDefault="00F90214" w:rsidP="00FF7A2B">
            <w:pPr>
              <w:pStyle w:val="TAC"/>
              <w:rPr>
                <w:lang w:eastAsia="ja-JP"/>
              </w:rPr>
            </w:pPr>
          </w:p>
        </w:tc>
      </w:tr>
      <w:tr w:rsidR="00F90214" w:rsidRPr="00E74C7B" w14:paraId="6791FDA1" w14:textId="77777777" w:rsidTr="002F0C5B">
        <w:tc>
          <w:tcPr>
            <w:tcW w:w="2160" w:type="dxa"/>
            <w:tcBorders>
              <w:top w:val="single" w:sz="4" w:space="0" w:color="auto"/>
              <w:left w:val="single" w:sz="4" w:space="0" w:color="auto"/>
              <w:bottom w:val="single" w:sz="4" w:space="0" w:color="auto"/>
              <w:right w:val="single" w:sz="4" w:space="0" w:color="auto"/>
            </w:tcBorders>
          </w:tcPr>
          <w:p w14:paraId="0604973C" w14:textId="77777777" w:rsidR="00F90214" w:rsidRPr="00970C44" w:rsidRDefault="00F90214" w:rsidP="002F0C5B">
            <w:pPr>
              <w:pStyle w:val="TAL"/>
              <w:ind w:left="400"/>
              <w:rPr>
                <w:rFonts w:cs="Arial"/>
                <w:szCs w:val="18"/>
                <w:lang w:eastAsia="ja-JP"/>
              </w:rPr>
            </w:pPr>
            <w:r w:rsidRPr="00970C44">
              <w:rPr>
                <w:rFonts w:cs="Arial"/>
                <w:szCs w:val="18"/>
                <w:lang w:eastAsia="ja-JP"/>
              </w:rPr>
              <w:t>&gt;&gt;&gt;&gt;DUF Slot Format Index</w:t>
            </w:r>
          </w:p>
        </w:tc>
        <w:tc>
          <w:tcPr>
            <w:tcW w:w="1080" w:type="dxa"/>
            <w:tcBorders>
              <w:top w:val="single" w:sz="4" w:space="0" w:color="auto"/>
              <w:left w:val="single" w:sz="4" w:space="0" w:color="auto"/>
              <w:bottom w:val="single" w:sz="4" w:space="0" w:color="auto"/>
              <w:right w:val="single" w:sz="4" w:space="0" w:color="auto"/>
            </w:tcBorders>
          </w:tcPr>
          <w:p w14:paraId="792A89CC" w14:textId="77777777" w:rsidR="00F90214" w:rsidRPr="00970C44" w:rsidRDefault="00F90214" w:rsidP="00FE6FC3">
            <w:pPr>
              <w:pStyle w:val="TAL"/>
              <w:rPr>
                <w:lang w:eastAsia="ja-JP"/>
              </w:rPr>
            </w:pPr>
            <w:r w:rsidRPr="00970C4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54F5E" w14:textId="77777777" w:rsidR="00F90214" w:rsidRPr="00970C44" w:rsidRDefault="00F90214" w:rsidP="008C57C4">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F2B785" w14:textId="77777777" w:rsidR="00F90214" w:rsidRPr="00970C44" w:rsidRDefault="00F90214" w:rsidP="00FF7A2B">
            <w:pPr>
              <w:pStyle w:val="TAL"/>
              <w:rPr>
                <w:lang w:eastAsia="ja-JP"/>
              </w:rPr>
            </w:pPr>
            <w:r w:rsidRPr="00970C44">
              <w:rPr>
                <w:lang w:eastAsia="ja-JP"/>
              </w:rPr>
              <w:t>INTEGER (0..254)</w:t>
            </w:r>
          </w:p>
        </w:tc>
        <w:tc>
          <w:tcPr>
            <w:tcW w:w="1728" w:type="dxa"/>
            <w:tcBorders>
              <w:top w:val="single" w:sz="4" w:space="0" w:color="auto"/>
              <w:left w:val="single" w:sz="4" w:space="0" w:color="auto"/>
              <w:bottom w:val="single" w:sz="4" w:space="0" w:color="auto"/>
              <w:right w:val="single" w:sz="4" w:space="0" w:color="auto"/>
            </w:tcBorders>
          </w:tcPr>
          <w:p w14:paraId="6A773238" w14:textId="77777777" w:rsidR="00F90214" w:rsidRPr="00970C44" w:rsidRDefault="00F90214" w:rsidP="00FF7A2B">
            <w:pPr>
              <w:pStyle w:val="TAL"/>
              <w:rPr>
                <w:lang w:eastAsia="ja-JP"/>
              </w:rPr>
            </w:pPr>
            <w:r w:rsidRPr="00970C44">
              <w:rPr>
                <w:lang w:eastAsia="ja-JP"/>
              </w:rPr>
              <w:t>Index into Table 11.1.1-</w:t>
            </w:r>
            <w:r w:rsidR="00783DBA">
              <w:rPr>
                <w:lang w:eastAsia="ja-JP"/>
              </w:rPr>
              <w:t xml:space="preserve">1 </w:t>
            </w:r>
            <w:r w:rsidRPr="00970C44">
              <w:rPr>
                <w:lang w:eastAsia="ja-JP"/>
              </w:rPr>
              <w:t>and Table 14-</w:t>
            </w:r>
            <w:r w:rsidR="00783DBA">
              <w:rPr>
                <w:lang w:eastAsia="ja-JP"/>
              </w:rPr>
              <w:t xml:space="preserve">2 </w:t>
            </w:r>
            <w:r w:rsidRPr="00970C44">
              <w:rPr>
                <w:lang w:eastAsia="ja-JP"/>
              </w:rPr>
              <w:t>in TS 38.213 [</w:t>
            </w:r>
            <w:r w:rsidR="008C57C4">
              <w:rPr>
                <w:lang w:eastAsia="ja-JP"/>
              </w:rPr>
              <w:t>31</w:t>
            </w:r>
            <w:r w:rsidRPr="00970C44">
              <w:rPr>
                <w:lang w:eastAsia="ja-JP"/>
              </w:rPr>
              <w:t>], excluding the last row</w:t>
            </w:r>
            <w:r w:rsidR="00783DBA">
              <w:rPr>
                <w:lang w:eastAsia="ja-JP"/>
              </w:rPr>
              <w:t xml:space="preserve"> in Table 14-2</w:t>
            </w: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CE846D"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BB53FF" w14:textId="77777777" w:rsidR="00F90214" w:rsidRPr="00970C44" w:rsidRDefault="00F90214" w:rsidP="00FF7A2B">
            <w:pPr>
              <w:pStyle w:val="TAC"/>
              <w:rPr>
                <w:lang w:eastAsia="ja-JP"/>
              </w:rPr>
            </w:pPr>
          </w:p>
        </w:tc>
      </w:tr>
      <w:tr w:rsidR="00F90214" w:rsidRPr="00E74C7B" w14:paraId="20F60BA6" w14:textId="77777777" w:rsidTr="002F0C5B">
        <w:tc>
          <w:tcPr>
            <w:tcW w:w="2160" w:type="dxa"/>
            <w:tcBorders>
              <w:top w:val="single" w:sz="4" w:space="0" w:color="auto"/>
              <w:left w:val="single" w:sz="4" w:space="0" w:color="auto"/>
              <w:bottom w:val="single" w:sz="4" w:space="0" w:color="auto"/>
              <w:right w:val="single" w:sz="4" w:space="0" w:color="auto"/>
            </w:tcBorders>
          </w:tcPr>
          <w:p w14:paraId="66BBF8D5" w14:textId="77777777" w:rsidR="00F90214" w:rsidRPr="00970C44" w:rsidRDefault="00F90214" w:rsidP="00F90214">
            <w:pPr>
              <w:pStyle w:val="TAL"/>
              <w:rPr>
                <w:rFonts w:cs="Arial"/>
                <w:szCs w:val="18"/>
                <w:lang w:eastAsia="ja-JP"/>
              </w:rPr>
            </w:pPr>
            <w:r w:rsidRPr="00970C44">
              <w:rPr>
                <w:rFonts w:cs="Arial"/>
                <w:szCs w:val="18"/>
                <w:lang w:eastAsia="ja-JP"/>
              </w:rPr>
              <w:t xml:space="preserve">HSNA Transmission Periodicity </w:t>
            </w:r>
          </w:p>
        </w:tc>
        <w:tc>
          <w:tcPr>
            <w:tcW w:w="1080" w:type="dxa"/>
            <w:tcBorders>
              <w:top w:val="single" w:sz="4" w:space="0" w:color="auto"/>
              <w:left w:val="single" w:sz="4" w:space="0" w:color="auto"/>
              <w:bottom w:val="single" w:sz="4" w:space="0" w:color="auto"/>
              <w:right w:val="single" w:sz="4" w:space="0" w:color="auto"/>
            </w:tcBorders>
          </w:tcPr>
          <w:p w14:paraId="5445F113" w14:textId="77777777" w:rsidR="00F90214" w:rsidRPr="00970C44" w:rsidRDefault="00F90214" w:rsidP="00FE6FC3">
            <w:pPr>
              <w:pStyle w:val="TAL"/>
              <w:rPr>
                <w:lang w:eastAsia="ja-JP"/>
              </w:rPr>
            </w:pPr>
            <w:r w:rsidRPr="00970C44">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3E3CBF" w14:textId="77777777" w:rsidR="00F90214" w:rsidRPr="00970C44" w:rsidRDefault="00F90214" w:rsidP="008C57C4">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0AD32DE" w14:textId="77777777" w:rsidR="00F90214" w:rsidRPr="00970C44" w:rsidRDefault="00F90214" w:rsidP="00FF7A2B">
            <w:pPr>
              <w:pStyle w:val="TAL"/>
              <w:rPr>
                <w:lang w:eastAsia="ja-JP"/>
              </w:rPr>
            </w:pPr>
            <w:r w:rsidRPr="00970C44">
              <w:rPr>
                <w:lang w:eastAsia="ja-JP"/>
              </w:rPr>
              <w:t>ENUMERATED (ms0p5, ms0p625, ms1, ms1p25, ms2, ms2p5, ms5, ms10, ms20, ms40, ms80, ms160</w:t>
            </w:r>
            <w:r>
              <w:rPr>
                <w:lang w:eastAsia="ja-JP"/>
              </w:rPr>
              <w:t>, …</w:t>
            </w:r>
            <w:r w:rsidRPr="00970C44">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F85536D"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DE6233" w14:textId="77777777" w:rsidR="00F90214" w:rsidRPr="00970C44" w:rsidRDefault="00F90214" w:rsidP="00FF7A2B">
            <w:pPr>
              <w:pStyle w:val="TAC"/>
              <w:rPr>
                <w:lang w:eastAsia="ja-JP"/>
              </w:rPr>
            </w:pPr>
            <w:r w:rsidRPr="00970C44">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6A240E" w14:textId="77777777" w:rsidR="00F90214" w:rsidRPr="00970C44" w:rsidRDefault="00F90214" w:rsidP="00FF7A2B">
            <w:pPr>
              <w:pStyle w:val="TAC"/>
              <w:rPr>
                <w:lang w:eastAsia="ja-JP"/>
              </w:rPr>
            </w:pPr>
            <w:r w:rsidRPr="00970C44">
              <w:rPr>
                <w:lang w:eastAsia="ja-JP"/>
              </w:rPr>
              <w:t>reject</w:t>
            </w:r>
          </w:p>
        </w:tc>
      </w:tr>
      <w:tr w:rsidR="00F90214" w:rsidRPr="00E74C7B" w14:paraId="58DEA4BD" w14:textId="77777777" w:rsidTr="002F0C5B">
        <w:tc>
          <w:tcPr>
            <w:tcW w:w="2160" w:type="dxa"/>
            <w:tcBorders>
              <w:top w:val="single" w:sz="4" w:space="0" w:color="auto"/>
              <w:left w:val="single" w:sz="4" w:space="0" w:color="auto"/>
              <w:bottom w:val="single" w:sz="4" w:space="0" w:color="auto"/>
              <w:right w:val="single" w:sz="4" w:space="0" w:color="auto"/>
            </w:tcBorders>
          </w:tcPr>
          <w:p w14:paraId="1A299BA0" w14:textId="77777777" w:rsidR="00F90214" w:rsidRPr="00970C44" w:rsidRDefault="00F90214" w:rsidP="00F90214">
            <w:pPr>
              <w:pStyle w:val="TAL"/>
              <w:rPr>
                <w:rFonts w:cs="Arial"/>
                <w:szCs w:val="18"/>
                <w:lang w:eastAsia="ja-JP"/>
              </w:rPr>
            </w:pPr>
            <w:r w:rsidRPr="00970C44">
              <w:rPr>
                <w:rFonts w:cs="Arial"/>
                <w:b/>
                <w:bCs/>
                <w:szCs w:val="18"/>
                <w:lang w:eastAsia="ja-JP"/>
              </w:rPr>
              <w:t>HSNA Slot Configuration List</w:t>
            </w:r>
          </w:p>
        </w:tc>
        <w:tc>
          <w:tcPr>
            <w:tcW w:w="1080" w:type="dxa"/>
            <w:tcBorders>
              <w:top w:val="single" w:sz="4" w:space="0" w:color="auto"/>
              <w:left w:val="single" w:sz="4" w:space="0" w:color="auto"/>
              <w:bottom w:val="single" w:sz="4" w:space="0" w:color="auto"/>
              <w:right w:val="single" w:sz="4" w:space="0" w:color="auto"/>
            </w:tcBorders>
          </w:tcPr>
          <w:p w14:paraId="49440511" w14:textId="77777777" w:rsidR="00F90214" w:rsidRPr="00970C44" w:rsidRDefault="00F90214" w:rsidP="00FE6FC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34301" w14:textId="77777777" w:rsidR="00F90214" w:rsidRPr="00970C44" w:rsidRDefault="00F90214" w:rsidP="008C57C4">
            <w:pPr>
              <w:pStyle w:val="TAL"/>
              <w:rPr>
                <w:lang w:eastAsia="ja-JP"/>
              </w:rPr>
            </w:pPr>
            <w:r w:rsidRPr="00970C44">
              <w:rPr>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3AE516F" w14:textId="77777777" w:rsidR="00F90214" w:rsidRPr="00970C44" w:rsidRDefault="00F90214" w:rsidP="00FF7A2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176E185"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B68F20" w14:textId="77777777" w:rsidR="00F90214" w:rsidRPr="00970C44" w:rsidRDefault="00F90214" w:rsidP="00FF7A2B">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D7000" w14:textId="77777777" w:rsidR="00F90214" w:rsidRPr="00970C44" w:rsidRDefault="00F90214" w:rsidP="00FF7A2B">
            <w:pPr>
              <w:pStyle w:val="TAC"/>
              <w:rPr>
                <w:lang w:eastAsia="ja-JP"/>
              </w:rPr>
            </w:pPr>
          </w:p>
        </w:tc>
      </w:tr>
      <w:tr w:rsidR="00F90214" w:rsidRPr="00E74C7B" w14:paraId="35521E10" w14:textId="77777777" w:rsidTr="002F0C5B">
        <w:tc>
          <w:tcPr>
            <w:tcW w:w="2160" w:type="dxa"/>
            <w:tcBorders>
              <w:top w:val="single" w:sz="4" w:space="0" w:color="auto"/>
              <w:left w:val="single" w:sz="4" w:space="0" w:color="auto"/>
              <w:bottom w:val="single" w:sz="4" w:space="0" w:color="auto"/>
              <w:right w:val="single" w:sz="4" w:space="0" w:color="auto"/>
            </w:tcBorders>
          </w:tcPr>
          <w:p w14:paraId="7062C059" w14:textId="77777777" w:rsidR="00F90214" w:rsidRPr="00970C44" w:rsidRDefault="00F90214" w:rsidP="002F0C5B">
            <w:pPr>
              <w:pStyle w:val="TAL"/>
              <w:ind w:left="100"/>
              <w:rPr>
                <w:rFonts w:cs="Arial"/>
                <w:szCs w:val="18"/>
                <w:lang w:eastAsia="ja-JP"/>
              </w:rPr>
            </w:pPr>
            <w:r w:rsidRPr="00970C44">
              <w:rPr>
                <w:rFonts w:cs="Arial"/>
                <w:szCs w:val="18"/>
                <w:lang w:eastAsia="ja-JP"/>
              </w:rPr>
              <w:t>&gt;</w:t>
            </w:r>
            <w:r w:rsidRPr="00970C44">
              <w:rPr>
                <w:rFonts w:cs="Arial"/>
                <w:b/>
                <w:bCs/>
                <w:szCs w:val="18"/>
                <w:lang w:eastAsia="ja-JP"/>
              </w:rPr>
              <w:t>HSNA Slot Configuration Item</w:t>
            </w:r>
          </w:p>
        </w:tc>
        <w:tc>
          <w:tcPr>
            <w:tcW w:w="1080" w:type="dxa"/>
            <w:tcBorders>
              <w:top w:val="single" w:sz="4" w:space="0" w:color="auto"/>
              <w:left w:val="single" w:sz="4" w:space="0" w:color="auto"/>
              <w:bottom w:val="single" w:sz="4" w:space="0" w:color="auto"/>
              <w:right w:val="single" w:sz="4" w:space="0" w:color="auto"/>
            </w:tcBorders>
          </w:tcPr>
          <w:p w14:paraId="177A006F" w14:textId="77777777" w:rsidR="00F90214" w:rsidRPr="00970C44" w:rsidRDefault="00F90214" w:rsidP="00FE6FC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F5D98" w14:textId="77777777" w:rsidR="00F90214" w:rsidRPr="00970C44" w:rsidRDefault="00F90214" w:rsidP="008C57C4">
            <w:pPr>
              <w:pStyle w:val="TAL"/>
              <w:rPr>
                <w:lang w:eastAsia="ja-JP"/>
              </w:rPr>
            </w:pPr>
            <w:r w:rsidRPr="00970C44">
              <w:rPr>
                <w:lang w:eastAsia="ja-JP"/>
              </w:rPr>
              <w:t>1..&lt;</w:t>
            </w:r>
            <w:r w:rsidRPr="00970C44">
              <w:rPr>
                <w:i/>
                <w:iCs/>
                <w:lang w:eastAsia="ja-JP"/>
              </w:rPr>
              <w:t>maxnoofHSNASlots</w:t>
            </w:r>
            <w:r w:rsidRPr="00970C44">
              <w:rPr>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51665DB2" w14:textId="77777777" w:rsidR="00F90214" w:rsidRPr="00970C44" w:rsidRDefault="00F90214" w:rsidP="00FF7A2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254875" w14:textId="77777777" w:rsidR="00F90214" w:rsidRPr="00970C44" w:rsidRDefault="00F90214" w:rsidP="00FF7A2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59A5B1" w14:textId="77777777" w:rsidR="00F90214" w:rsidRPr="00970C44" w:rsidRDefault="00F90214" w:rsidP="00FF7A2B">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36546F" w14:textId="77777777" w:rsidR="00F90214" w:rsidRPr="00970C44" w:rsidRDefault="00F90214" w:rsidP="00FF7A2B">
            <w:pPr>
              <w:pStyle w:val="TAC"/>
              <w:rPr>
                <w:lang w:eastAsia="ja-JP"/>
              </w:rPr>
            </w:pPr>
          </w:p>
        </w:tc>
      </w:tr>
      <w:tr w:rsidR="00F90214" w:rsidRPr="00E74C7B" w14:paraId="5A43D218" w14:textId="77777777" w:rsidTr="002F0C5B">
        <w:tc>
          <w:tcPr>
            <w:tcW w:w="2160" w:type="dxa"/>
            <w:tcBorders>
              <w:top w:val="single" w:sz="4" w:space="0" w:color="auto"/>
              <w:left w:val="single" w:sz="4" w:space="0" w:color="auto"/>
              <w:bottom w:val="single" w:sz="4" w:space="0" w:color="auto"/>
              <w:right w:val="single" w:sz="4" w:space="0" w:color="auto"/>
            </w:tcBorders>
          </w:tcPr>
          <w:p w14:paraId="2A58097B" w14:textId="77777777" w:rsidR="00F90214" w:rsidRPr="00970C44" w:rsidRDefault="00F90214" w:rsidP="002F0C5B">
            <w:pPr>
              <w:pStyle w:val="TAL"/>
              <w:ind w:left="200"/>
              <w:rPr>
                <w:rFonts w:cs="Arial"/>
                <w:szCs w:val="18"/>
                <w:lang w:eastAsia="ja-JP"/>
              </w:rPr>
            </w:pPr>
            <w:r w:rsidRPr="00970C44">
              <w:rPr>
                <w:rFonts w:cs="Arial"/>
                <w:szCs w:val="18"/>
                <w:lang w:eastAsia="ja-JP"/>
              </w:rPr>
              <w:t>&gt;&gt;HSNA Downlink</w:t>
            </w:r>
          </w:p>
        </w:tc>
        <w:tc>
          <w:tcPr>
            <w:tcW w:w="1080" w:type="dxa"/>
            <w:tcBorders>
              <w:top w:val="single" w:sz="4" w:space="0" w:color="auto"/>
              <w:left w:val="single" w:sz="4" w:space="0" w:color="auto"/>
              <w:bottom w:val="single" w:sz="4" w:space="0" w:color="auto"/>
              <w:right w:val="single" w:sz="4" w:space="0" w:color="auto"/>
            </w:tcBorders>
          </w:tcPr>
          <w:p w14:paraId="0E7079F8" w14:textId="77777777" w:rsidR="00F90214" w:rsidRPr="00970C44" w:rsidRDefault="00F90214" w:rsidP="00FE6FC3">
            <w:pPr>
              <w:pStyle w:val="TAL"/>
              <w:rPr>
                <w:lang w:eastAsia="ja-JP"/>
              </w:rPr>
            </w:pPr>
            <w:r w:rsidRPr="00970C4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03E11C" w14:textId="77777777" w:rsidR="00F90214" w:rsidRPr="00970C44" w:rsidRDefault="00F90214" w:rsidP="008C57C4">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DFA3A0" w14:textId="77777777" w:rsidR="00F90214" w:rsidRPr="00970C44" w:rsidRDefault="00F90214" w:rsidP="00FF7A2B">
            <w:pPr>
              <w:pStyle w:val="TAL"/>
              <w:rPr>
                <w:lang w:eastAsia="ja-JP"/>
              </w:rPr>
            </w:pPr>
            <w:r w:rsidRPr="00970C44">
              <w:rPr>
                <w:lang w:eastAsia="ja-JP"/>
              </w:rPr>
              <w:t>ENUMERATED (HARD, SOFT, NOTAVAILABLE)</w:t>
            </w:r>
          </w:p>
        </w:tc>
        <w:tc>
          <w:tcPr>
            <w:tcW w:w="1728" w:type="dxa"/>
            <w:tcBorders>
              <w:top w:val="single" w:sz="4" w:space="0" w:color="auto"/>
              <w:left w:val="single" w:sz="4" w:space="0" w:color="auto"/>
              <w:bottom w:val="single" w:sz="4" w:space="0" w:color="auto"/>
              <w:right w:val="single" w:sz="4" w:space="0" w:color="auto"/>
            </w:tcBorders>
          </w:tcPr>
          <w:p w14:paraId="1D94EA4C" w14:textId="77777777" w:rsidR="00F90214" w:rsidRPr="00970C44" w:rsidRDefault="00F90214" w:rsidP="00FF7A2B">
            <w:pPr>
              <w:pStyle w:val="TAL"/>
              <w:rPr>
                <w:lang w:eastAsia="ja-JP"/>
              </w:rPr>
            </w:pPr>
            <w:r w:rsidRPr="00970C44">
              <w:rPr>
                <w:lang w:eastAsia="ja-JP"/>
              </w:rPr>
              <w:t>HSNA value for downlink symbols in</w:t>
            </w:r>
            <w:r>
              <w:rPr>
                <w:lang w:eastAsia="ja-JP"/>
              </w:rPr>
              <w:t xml:space="preserve"> a</w:t>
            </w:r>
            <w:r w:rsidRPr="00970C44">
              <w:rPr>
                <w:lang w:eastAsia="ja-JP"/>
              </w:rPr>
              <w:t xml:space="preserve"> slot.</w:t>
            </w:r>
          </w:p>
        </w:tc>
        <w:tc>
          <w:tcPr>
            <w:tcW w:w="1080" w:type="dxa"/>
            <w:tcBorders>
              <w:top w:val="single" w:sz="4" w:space="0" w:color="auto"/>
              <w:left w:val="single" w:sz="4" w:space="0" w:color="auto"/>
              <w:bottom w:val="single" w:sz="4" w:space="0" w:color="auto"/>
              <w:right w:val="single" w:sz="4" w:space="0" w:color="auto"/>
            </w:tcBorders>
          </w:tcPr>
          <w:p w14:paraId="74ED2FC9"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4F2B7A" w14:textId="77777777" w:rsidR="00F90214" w:rsidRPr="00970C44" w:rsidRDefault="00F90214" w:rsidP="00FF7A2B">
            <w:pPr>
              <w:pStyle w:val="TAC"/>
              <w:rPr>
                <w:lang w:eastAsia="ja-JP"/>
              </w:rPr>
            </w:pPr>
          </w:p>
        </w:tc>
      </w:tr>
      <w:tr w:rsidR="00F90214" w:rsidRPr="00E74C7B" w14:paraId="2979A394" w14:textId="77777777" w:rsidTr="002F0C5B">
        <w:tc>
          <w:tcPr>
            <w:tcW w:w="2160" w:type="dxa"/>
            <w:tcBorders>
              <w:top w:val="single" w:sz="4" w:space="0" w:color="auto"/>
              <w:left w:val="single" w:sz="4" w:space="0" w:color="auto"/>
              <w:bottom w:val="single" w:sz="4" w:space="0" w:color="auto"/>
              <w:right w:val="single" w:sz="4" w:space="0" w:color="auto"/>
            </w:tcBorders>
          </w:tcPr>
          <w:p w14:paraId="76DFB656" w14:textId="77777777" w:rsidR="00F90214" w:rsidRPr="00970C44" w:rsidRDefault="00F90214" w:rsidP="002F0C5B">
            <w:pPr>
              <w:pStyle w:val="TAL"/>
              <w:ind w:left="200"/>
              <w:rPr>
                <w:rFonts w:cs="Arial"/>
                <w:szCs w:val="18"/>
                <w:lang w:eastAsia="ja-JP"/>
              </w:rPr>
            </w:pPr>
            <w:r w:rsidRPr="00970C44">
              <w:rPr>
                <w:rFonts w:cs="Arial"/>
                <w:szCs w:val="18"/>
                <w:lang w:eastAsia="ja-JP"/>
              </w:rPr>
              <w:t>&gt;&gt;HSNA Uplink</w:t>
            </w:r>
          </w:p>
        </w:tc>
        <w:tc>
          <w:tcPr>
            <w:tcW w:w="1080" w:type="dxa"/>
            <w:tcBorders>
              <w:top w:val="single" w:sz="4" w:space="0" w:color="auto"/>
              <w:left w:val="single" w:sz="4" w:space="0" w:color="auto"/>
              <w:bottom w:val="single" w:sz="4" w:space="0" w:color="auto"/>
              <w:right w:val="single" w:sz="4" w:space="0" w:color="auto"/>
            </w:tcBorders>
          </w:tcPr>
          <w:p w14:paraId="7F62F65A" w14:textId="77777777" w:rsidR="00F90214" w:rsidRPr="00970C44" w:rsidRDefault="00F90214" w:rsidP="00FE6FC3">
            <w:pPr>
              <w:pStyle w:val="TAL"/>
              <w:rPr>
                <w:lang w:eastAsia="ja-JP"/>
              </w:rPr>
            </w:pPr>
            <w:r w:rsidRPr="00970C4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91D74E" w14:textId="77777777" w:rsidR="00F90214" w:rsidRPr="00970C44" w:rsidRDefault="00F90214" w:rsidP="008C57C4">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FD8181" w14:textId="77777777" w:rsidR="00F90214" w:rsidRPr="00970C44" w:rsidRDefault="00F90214" w:rsidP="00FF7A2B">
            <w:pPr>
              <w:pStyle w:val="TAL"/>
              <w:rPr>
                <w:lang w:eastAsia="ja-JP"/>
              </w:rPr>
            </w:pPr>
            <w:r w:rsidRPr="00970C44">
              <w:rPr>
                <w:lang w:eastAsia="ja-JP"/>
              </w:rPr>
              <w:t>ENUMERATED (HARD, SOFT, NOTAVAILABLE)</w:t>
            </w:r>
          </w:p>
        </w:tc>
        <w:tc>
          <w:tcPr>
            <w:tcW w:w="1728" w:type="dxa"/>
            <w:tcBorders>
              <w:top w:val="single" w:sz="4" w:space="0" w:color="auto"/>
              <w:left w:val="single" w:sz="4" w:space="0" w:color="auto"/>
              <w:bottom w:val="single" w:sz="4" w:space="0" w:color="auto"/>
              <w:right w:val="single" w:sz="4" w:space="0" w:color="auto"/>
            </w:tcBorders>
          </w:tcPr>
          <w:p w14:paraId="3B5E3E94" w14:textId="77777777" w:rsidR="00F90214" w:rsidRPr="00970C44" w:rsidRDefault="00F90214" w:rsidP="00FF7A2B">
            <w:pPr>
              <w:pStyle w:val="TAL"/>
              <w:rPr>
                <w:lang w:eastAsia="ja-JP"/>
              </w:rPr>
            </w:pPr>
            <w:r w:rsidRPr="00970C44">
              <w:rPr>
                <w:lang w:eastAsia="ja-JP"/>
              </w:rPr>
              <w:t>HSNA value for uplink symbols in</w:t>
            </w:r>
            <w:r>
              <w:rPr>
                <w:lang w:eastAsia="ja-JP"/>
              </w:rPr>
              <w:t xml:space="preserve"> a</w:t>
            </w:r>
            <w:r w:rsidRPr="00970C44">
              <w:rPr>
                <w:lang w:eastAsia="ja-JP"/>
              </w:rPr>
              <w:t xml:space="preserve"> slot.</w:t>
            </w:r>
          </w:p>
        </w:tc>
        <w:tc>
          <w:tcPr>
            <w:tcW w:w="1080" w:type="dxa"/>
            <w:tcBorders>
              <w:top w:val="single" w:sz="4" w:space="0" w:color="auto"/>
              <w:left w:val="single" w:sz="4" w:space="0" w:color="auto"/>
              <w:bottom w:val="single" w:sz="4" w:space="0" w:color="auto"/>
              <w:right w:val="single" w:sz="4" w:space="0" w:color="auto"/>
            </w:tcBorders>
          </w:tcPr>
          <w:p w14:paraId="29939267"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643CB5" w14:textId="77777777" w:rsidR="00F90214" w:rsidRPr="00970C44" w:rsidRDefault="00F90214" w:rsidP="00FF7A2B">
            <w:pPr>
              <w:pStyle w:val="TAC"/>
              <w:rPr>
                <w:lang w:eastAsia="ja-JP"/>
              </w:rPr>
            </w:pPr>
          </w:p>
        </w:tc>
      </w:tr>
      <w:tr w:rsidR="00F90214" w:rsidRPr="00E74C7B" w14:paraId="19037AE6" w14:textId="77777777" w:rsidTr="002F0C5B">
        <w:tc>
          <w:tcPr>
            <w:tcW w:w="2160" w:type="dxa"/>
            <w:tcBorders>
              <w:top w:val="single" w:sz="4" w:space="0" w:color="auto"/>
              <w:left w:val="single" w:sz="4" w:space="0" w:color="auto"/>
              <w:bottom w:val="single" w:sz="4" w:space="0" w:color="auto"/>
              <w:right w:val="single" w:sz="4" w:space="0" w:color="auto"/>
            </w:tcBorders>
          </w:tcPr>
          <w:p w14:paraId="3A85249B" w14:textId="77777777" w:rsidR="00F90214" w:rsidRPr="00970C44" w:rsidRDefault="00F90214" w:rsidP="002F0C5B">
            <w:pPr>
              <w:pStyle w:val="TAL"/>
              <w:ind w:left="200"/>
              <w:rPr>
                <w:rFonts w:cs="Arial"/>
                <w:szCs w:val="18"/>
                <w:lang w:eastAsia="ja-JP"/>
              </w:rPr>
            </w:pPr>
            <w:r w:rsidRPr="00970C44">
              <w:rPr>
                <w:rFonts w:cs="Arial"/>
                <w:szCs w:val="18"/>
                <w:lang w:eastAsia="ja-JP"/>
              </w:rPr>
              <w:t>&gt;&gt;HSNA Flexible</w:t>
            </w:r>
          </w:p>
        </w:tc>
        <w:tc>
          <w:tcPr>
            <w:tcW w:w="1080" w:type="dxa"/>
            <w:tcBorders>
              <w:top w:val="single" w:sz="4" w:space="0" w:color="auto"/>
              <w:left w:val="single" w:sz="4" w:space="0" w:color="auto"/>
              <w:bottom w:val="single" w:sz="4" w:space="0" w:color="auto"/>
              <w:right w:val="single" w:sz="4" w:space="0" w:color="auto"/>
            </w:tcBorders>
          </w:tcPr>
          <w:p w14:paraId="20DA1EDC" w14:textId="77777777" w:rsidR="00F90214" w:rsidRPr="00970C44" w:rsidRDefault="00F90214" w:rsidP="00FE6FC3">
            <w:pPr>
              <w:pStyle w:val="TAL"/>
              <w:rPr>
                <w:lang w:eastAsia="ja-JP"/>
              </w:rPr>
            </w:pPr>
            <w:r w:rsidRPr="00970C44">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DE9B83" w14:textId="77777777" w:rsidR="00F90214" w:rsidRPr="00970C44" w:rsidRDefault="00F90214" w:rsidP="008C57C4">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00D644" w14:textId="77777777" w:rsidR="00F90214" w:rsidRPr="00970C44" w:rsidRDefault="00F90214" w:rsidP="00FF7A2B">
            <w:pPr>
              <w:pStyle w:val="TAL"/>
              <w:rPr>
                <w:lang w:eastAsia="ja-JP"/>
              </w:rPr>
            </w:pPr>
            <w:r w:rsidRPr="00970C44">
              <w:rPr>
                <w:lang w:eastAsia="ja-JP"/>
              </w:rPr>
              <w:t>ENUMERATED (HARD, SOFT, NOTAVAILABLE)</w:t>
            </w:r>
          </w:p>
        </w:tc>
        <w:tc>
          <w:tcPr>
            <w:tcW w:w="1728" w:type="dxa"/>
            <w:tcBorders>
              <w:top w:val="single" w:sz="4" w:space="0" w:color="auto"/>
              <w:left w:val="single" w:sz="4" w:space="0" w:color="auto"/>
              <w:bottom w:val="single" w:sz="4" w:space="0" w:color="auto"/>
              <w:right w:val="single" w:sz="4" w:space="0" w:color="auto"/>
            </w:tcBorders>
          </w:tcPr>
          <w:p w14:paraId="3028DB47" w14:textId="77777777" w:rsidR="00F90214" w:rsidRPr="00970C44" w:rsidRDefault="00F90214" w:rsidP="00FF7A2B">
            <w:pPr>
              <w:pStyle w:val="TAL"/>
              <w:rPr>
                <w:lang w:eastAsia="ja-JP"/>
              </w:rPr>
            </w:pPr>
            <w:r w:rsidRPr="00970C44">
              <w:rPr>
                <w:lang w:eastAsia="ja-JP"/>
              </w:rPr>
              <w:t>HSNA value for flexible symbols in</w:t>
            </w:r>
            <w:r>
              <w:rPr>
                <w:lang w:eastAsia="ja-JP"/>
              </w:rPr>
              <w:t xml:space="preserve"> a </w:t>
            </w:r>
            <w:r w:rsidRPr="00970C44">
              <w:rPr>
                <w:lang w:eastAsia="ja-JP"/>
              </w:rPr>
              <w:t>slot.</w:t>
            </w:r>
          </w:p>
        </w:tc>
        <w:tc>
          <w:tcPr>
            <w:tcW w:w="1080" w:type="dxa"/>
            <w:tcBorders>
              <w:top w:val="single" w:sz="4" w:space="0" w:color="auto"/>
              <w:left w:val="single" w:sz="4" w:space="0" w:color="auto"/>
              <w:bottom w:val="single" w:sz="4" w:space="0" w:color="auto"/>
              <w:right w:val="single" w:sz="4" w:space="0" w:color="auto"/>
            </w:tcBorders>
          </w:tcPr>
          <w:p w14:paraId="2A70EDEA" w14:textId="77777777" w:rsidR="00F90214" w:rsidRPr="00970C44" w:rsidRDefault="00F90214" w:rsidP="00FF7A2B">
            <w:pPr>
              <w:pStyle w:val="TAC"/>
              <w:rPr>
                <w:lang w:eastAsia="ja-JP"/>
              </w:rPr>
            </w:pPr>
            <w:r w:rsidRPr="00970C4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3E98C" w14:textId="77777777" w:rsidR="00F90214" w:rsidRPr="00970C44" w:rsidRDefault="00F90214" w:rsidP="00FF7A2B">
            <w:pPr>
              <w:pStyle w:val="TAC"/>
              <w:rPr>
                <w:lang w:eastAsia="ja-JP"/>
              </w:rPr>
            </w:pPr>
          </w:p>
        </w:tc>
      </w:tr>
    </w:tbl>
    <w:p w14:paraId="358E97A2" w14:textId="77777777" w:rsidR="00F90214" w:rsidRPr="00E74C7B" w:rsidRDefault="00F90214" w:rsidP="002F0C5B"/>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0214" w:rsidRPr="00E74C7B" w14:paraId="340F24BD" w14:textId="77777777" w:rsidTr="00F90214">
        <w:tc>
          <w:tcPr>
            <w:tcW w:w="3686" w:type="dxa"/>
          </w:tcPr>
          <w:p w14:paraId="3A5BDFAB" w14:textId="77777777" w:rsidR="00F90214" w:rsidRPr="00E74C7B" w:rsidRDefault="00F90214" w:rsidP="002F0C5B">
            <w:pPr>
              <w:pStyle w:val="TAH"/>
              <w:rPr>
                <w:lang w:eastAsia="ja-JP"/>
              </w:rPr>
            </w:pPr>
            <w:r w:rsidRPr="00E74C7B">
              <w:rPr>
                <w:lang w:eastAsia="ja-JP"/>
              </w:rPr>
              <w:t>Range bound</w:t>
            </w:r>
          </w:p>
        </w:tc>
        <w:tc>
          <w:tcPr>
            <w:tcW w:w="5670" w:type="dxa"/>
          </w:tcPr>
          <w:p w14:paraId="71A07756" w14:textId="77777777" w:rsidR="00F90214" w:rsidRPr="00E74C7B" w:rsidRDefault="00F90214" w:rsidP="002F0C5B">
            <w:pPr>
              <w:pStyle w:val="TAH"/>
              <w:rPr>
                <w:lang w:eastAsia="ja-JP"/>
              </w:rPr>
            </w:pPr>
            <w:r w:rsidRPr="00E74C7B">
              <w:rPr>
                <w:lang w:eastAsia="ja-JP"/>
              </w:rPr>
              <w:t>Explanation</w:t>
            </w:r>
          </w:p>
        </w:tc>
      </w:tr>
      <w:tr w:rsidR="00F90214" w:rsidRPr="00E74C7B" w14:paraId="1D889EC1" w14:textId="77777777" w:rsidTr="00F90214">
        <w:tc>
          <w:tcPr>
            <w:tcW w:w="3686" w:type="dxa"/>
          </w:tcPr>
          <w:p w14:paraId="4401424C" w14:textId="77777777" w:rsidR="00F90214" w:rsidRPr="00E74C7B" w:rsidRDefault="00F90214" w:rsidP="002F0C5B">
            <w:pPr>
              <w:pStyle w:val="TAL"/>
              <w:rPr>
                <w:lang w:eastAsia="ja-JP"/>
              </w:rPr>
            </w:pPr>
            <w:r w:rsidRPr="00E74C7B">
              <w:rPr>
                <w:lang w:eastAsia="ja-JP"/>
              </w:rPr>
              <w:t>maxnoofDUFSlots</w:t>
            </w:r>
          </w:p>
        </w:tc>
        <w:tc>
          <w:tcPr>
            <w:tcW w:w="5670" w:type="dxa"/>
          </w:tcPr>
          <w:p w14:paraId="7F593D11" w14:textId="77777777" w:rsidR="00F90214" w:rsidRPr="00E74C7B" w:rsidRDefault="00F90214" w:rsidP="002F0C5B">
            <w:pPr>
              <w:pStyle w:val="TAL"/>
              <w:rPr>
                <w:lang w:eastAsia="ja-JP"/>
              </w:rPr>
            </w:pPr>
            <w:r w:rsidRPr="00E74C7B">
              <w:rPr>
                <w:lang w:eastAsia="ja-JP"/>
              </w:rPr>
              <w:t xml:space="preserve">Maximum no. of slots in 10ms. </w:t>
            </w:r>
            <w:r>
              <w:rPr>
                <w:lang w:eastAsia="ja-JP"/>
              </w:rPr>
              <w:t>V</w:t>
            </w:r>
            <w:r w:rsidRPr="00E74C7B">
              <w:rPr>
                <w:lang w:eastAsia="ja-JP"/>
              </w:rPr>
              <w:t>alue is 320.</w:t>
            </w:r>
          </w:p>
        </w:tc>
      </w:tr>
      <w:tr w:rsidR="00F90214" w:rsidRPr="00E74C7B" w14:paraId="4CBF5B26" w14:textId="77777777" w:rsidTr="00F90214">
        <w:tc>
          <w:tcPr>
            <w:tcW w:w="3686" w:type="dxa"/>
          </w:tcPr>
          <w:p w14:paraId="1D3F030B" w14:textId="77777777" w:rsidR="00F90214" w:rsidRPr="00E74C7B" w:rsidRDefault="00F90214" w:rsidP="002F0C5B">
            <w:pPr>
              <w:pStyle w:val="TAL"/>
              <w:rPr>
                <w:lang w:eastAsia="ja-JP"/>
              </w:rPr>
            </w:pPr>
            <w:r w:rsidRPr="00E74C7B">
              <w:rPr>
                <w:lang w:eastAsia="ja-JP"/>
              </w:rPr>
              <w:t>maxnoofSymbols</w:t>
            </w:r>
          </w:p>
        </w:tc>
        <w:tc>
          <w:tcPr>
            <w:tcW w:w="5670" w:type="dxa"/>
          </w:tcPr>
          <w:p w14:paraId="156487ED" w14:textId="77777777" w:rsidR="00F90214" w:rsidRPr="00E74C7B" w:rsidRDefault="00F90214" w:rsidP="002F0C5B">
            <w:pPr>
              <w:pStyle w:val="TAL"/>
              <w:rPr>
                <w:lang w:eastAsia="ja-JP"/>
              </w:rPr>
            </w:pPr>
            <w:r w:rsidRPr="00E74C7B">
              <w:rPr>
                <w:lang w:eastAsia="ja-JP"/>
              </w:rPr>
              <w:t xml:space="preserve">Maximum no. of symbols in a slot. </w:t>
            </w:r>
            <w:r>
              <w:rPr>
                <w:lang w:eastAsia="ja-JP"/>
              </w:rPr>
              <w:t>V</w:t>
            </w:r>
            <w:r w:rsidRPr="00E74C7B">
              <w:rPr>
                <w:lang w:eastAsia="ja-JP"/>
              </w:rPr>
              <w:t>alue is 14.</w:t>
            </w:r>
          </w:p>
        </w:tc>
      </w:tr>
      <w:tr w:rsidR="00F90214" w:rsidRPr="00E74C7B" w14:paraId="3EDC22FB" w14:textId="77777777" w:rsidTr="00F90214">
        <w:tc>
          <w:tcPr>
            <w:tcW w:w="3686" w:type="dxa"/>
          </w:tcPr>
          <w:p w14:paraId="6418A8A7" w14:textId="77777777" w:rsidR="00F90214" w:rsidRPr="00E74C7B" w:rsidRDefault="00F90214" w:rsidP="002F0C5B">
            <w:pPr>
              <w:pStyle w:val="TAL"/>
              <w:rPr>
                <w:lang w:eastAsia="ja-JP"/>
              </w:rPr>
            </w:pPr>
            <w:r w:rsidRPr="00E74C7B">
              <w:rPr>
                <w:lang w:eastAsia="ja-JP"/>
              </w:rPr>
              <w:t>maxnoofHSNASlots</w:t>
            </w:r>
          </w:p>
        </w:tc>
        <w:tc>
          <w:tcPr>
            <w:tcW w:w="5670" w:type="dxa"/>
          </w:tcPr>
          <w:p w14:paraId="210B056E" w14:textId="77777777" w:rsidR="00F90214" w:rsidRPr="00E74C7B" w:rsidRDefault="00F90214" w:rsidP="002F0C5B">
            <w:pPr>
              <w:pStyle w:val="TAL"/>
              <w:rPr>
                <w:lang w:eastAsia="ja-JP"/>
              </w:rPr>
            </w:pPr>
            <w:r w:rsidRPr="00E74C7B">
              <w:rPr>
                <w:lang w:eastAsia="ja-JP"/>
              </w:rPr>
              <w:t xml:space="preserve">Maximum no of </w:t>
            </w:r>
            <w:r w:rsidR="0079482C">
              <w:rPr>
                <w:lang w:eastAsia="ja-JP"/>
              </w:rPr>
              <w:t>"</w:t>
            </w:r>
            <w:r w:rsidRPr="00E74C7B">
              <w:rPr>
                <w:lang w:eastAsia="ja-JP"/>
              </w:rPr>
              <w:t>Hard</w:t>
            </w:r>
            <w:r w:rsidR="0079482C">
              <w:rPr>
                <w:lang w:eastAsia="ja-JP"/>
              </w:rPr>
              <w:t>"</w:t>
            </w:r>
            <w:r w:rsidRPr="00E74C7B">
              <w:rPr>
                <w:lang w:eastAsia="ja-JP"/>
              </w:rPr>
              <w:t xml:space="preserve">, </w:t>
            </w:r>
            <w:r w:rsidR="0079482C">
              <w:rPr>
                <w:lang w:eastAsia="ja-JP"/>
              </w:rPr>
              <w:t>"</w:t>
            </w:r>
            <w:r w:rsidRPr="00E74C7B">
              <w:rPr>
                <w:lang w:eastAsia="ja-JP"/>
              </w:rPr>
              <w:t>Soft</w:t>
            </w:r>
            <w:r w:rsidR="0079482C">
              <w:rPr>
                <w:lang w:eastAsia="ja-JP"/>
              </w:rPr>
              <w:t>"</w:t>
            </w:r>
            <w:r>
              <w:rPr>
                <w:lang w:eastAsia="ja-JP"/>
              </w:rPr>
              <w:t xml:space="preserve"> or</w:t>
            </w:r>
            <w:r w:rsidRPr="00E74C7B">
              <w:rPr>
                <w:lang w:eastAsia="ja-JP"/>
              </w:rPr>
              <w:t xml:space="preserve"> </w:t>
            </w:r>
            <w:r w:rsidR="0079482C">
              <w:rPr>
                <w:lang w:eastAsia="ja-JP"/>
              </w:rPr>
              <w:t>"</w:t>
            </w:r>
            <w:r w:rsidRPr="00E74C7B">
              <w:rPr>
                <w:lang w:eastAsia="ja-JP"/>
              </w:rPr>
              <w:t>Not available</w:t>
            </w:r>
            <w:r w:rsidR="0079482C">
              <w:rPr>
                <w:lang w:eastAsia="ja-JP"/>
              </w:rPr>
              <w:t>"</w:t>
            </w:r>
            <w:r w:rsidRPr="00E74C7B">
              <w:rPr>
                <w:lang w:eastAsia="ja-JP"/>
              </w:rPr>
              <w:t xml:space="preserve"> slots in 160ms. </w:t>
            </w:r>
            <w:r>
              <w:rPr>
                <w:lang w:eastAsia="ja-JP"/>
              </w:rPr>
              <w:t>V</w:t>
            </w:r>
            <w:r w:rsidRPr="00E74C7B">
              <w:rPr>
                <w:lang w:eastAsia="ja-JP"/>
              </w:rPr>
              <w:t>alue is 512</w:t>
            </w:r>
            <w:r>
              <w:rPr>
                <w:lang w:eastAsia="ja-JP"/>
              </w:rPr>
              <w:t>0</w:t>
            </w:r>
            <w:r w:rsidRPr="00E74C7B">
              <w:rPr>
                <w:lang w:eastAsia="ja-JP"/>
              </w:rPr>
              <w:t>.</w:t>
            </w:r>
          </w:p>
        </w:tc>
      </w:tr>
    </w:tbl>
    <w:p w14:paraId="1E36BEBE" w14:textId="77777777" w:rsidR="00F90214" w:rsidRDefault="00F90214" w:rsidP="00FE6FC3"/>
    <w:p w14:paraId="35404468" w14:textId="77777777" w:rsidR="00F90214" w:rsidRDefault="00800CD0" w:rsidP="002F0C5B">
      <w:pPr>
        <w:pStyle w:val="Heading4"/>
      </w:pPr>
      <w:bookmarkStart w:id="6977" w:name="_Toc45832516"/>
      <w:bookmarkStart w:id="6978" w:name="_Toc51763796"/>
      <w:bookmarkStart w:id="6979" w:name="_Toc64448966"/>
      <w:bookmarkStart w:id="6980" w:name="_Toc66289625"/>
      <w:bookmarkStart w:id="6981" w:name="_Toc74154738"/>
      <w:bookmarkStart w:id="6982" w:name="_Toc81383482"/>
      <w:bookmarkStart w:id="6983" w:name="_Toc88658115"/>
      <w:bookmarkStart w:id="6984" w:name="_Toc97911027"/>
      <w:bookmarkStart w:id="6985" w:name="_Toc105498186"/>
      <w:bookmarkStart w:id="6986" w:name="_Toc112855716"/>
      <w:bookmarkStart w:id="6987" w:name="_Toc113837112"/>
      <w:bookmarkStart w:id="6988" w:name="_Toc120122706"/>
      <w:r>
        <w:t>9.3.1.108</w:t>
      </w:r>
      <w:r w:rsidR="00F90214">
        <w:tab/>
        <w:t>Multiplexing Info</w:t>
      </w:r>
      <w:bookmarkEnd w:id="6977"/>
      <w:bookmarkEnd w:id="6978"/>
      <w:bookmarkEnd w:id="6979"/>
      <w:bookmarkEnd w:id="6980"/>
      <w:bookmarkEnd w:id="6981"/>
      <w:bookmarkEnd w:id="6982"/>
      <w:bookmarkEnd w:id="6983"/>
      <w:bookmarkEnd w:id="6984"/>
      <w:bookmarkEnd w:id="6985"/>
      <w:bookmarkEnd w:id="6986"/>
      <w:bookmarkEnd w:id="6987"/>
      <w:bookmarkEnd w:id="6988"/>
    </w:p>
    <w:p w14:paraId="7D8D2B42" w14:textId="77777777" w:rsidR="00F90214" w:rsidRPr="00CD6152" w:rsidRDefault="00F90214" w:rsidP="00FE6FC3">
      <w:r w:rsidRPr="00CD6152">
        <w:t xml:space="preserve">This IE contains </w:t>
      </w:r>
      <w:r w:rsidRPr="00CD6152">
        <w:rPr>
          <w:lang w:eastAsia="ja-JP"/>
        </w:rPr>
        <w:t xml:space="preserve">information </w:t>
      </w:r>
      <w:r>
        <w:rPr>
          <w:lang w:eastAsia="ja-JP"/>
        </w:rPr>
        <w:t xml:space="preserve">about </w:t>
      </w:r>
      <w:r w:rsidRPr="00CD6152">
        <w:rPr>
          <w:lang w:eastAsia="ja-JP"/>
        </w:rPr>
        <w:t>the multiplexing capabilities</w:t>
      </w:r>
      <w:r>
        <w:rPr>
          <w:lang w:eastAsia="ja-JP"/>
        </w:rPr>
        <w:t xml:space="preserve"> between the gNB-DU’s cell</w:t>
      </w:r>
      <w:r w:rsidRPr="00CD6152">
        <w:rPr>
          <w:lang w:eastAsia="ja-JP"/>
        </w:rPr>
        <w:t xml:space="preserve"> </w:t>
      </w:r>
      <w:r>
        <w:rPr>
          <w:lang w:eastAsia="ja-JP"/>
        </w:rPr>
        <w:t>and</w:t>
      </w:r>
      <w:r w:rsidRPr="00CD6152">
        <w:rPr>
          <w:lang w:eastAsia="ja-JP"/>
        </w:rPr>
        <w:t xml:space="preserve"> </w:t>
      </w:r>
      <w:r>
        <w:rPr>
          <w:lang w:eastAsia="ja-JP"/>
        </w:rPr>
        <w:t xml:space="preserve">the </w:t>
      </w:r>
      <w:r w:rsidRPr="00CD6152">
        <w:rPr>
          <w:lang w:eastAsia="ja-JP"/>
        </w:rPr>
        <w:t>cells configured on</w:t>
      </w:r>
      <w:r>
        <w:rPr>
          <w:lang w:eastAsia="ja-JP"/>
        </w:rPr>
        <w:t xml:space="preserve"> the</w:t>
      </w:r>
      <w:r w:rsidRPr="00CD6152">
        <w:rPr>
          <w:lang w:eastAsia="ja-JP"/>
        </w:rPr>
        <w:t xml:space="preserve"> collocated IAB-MT</w:t>
      </w:r>
      <w:r>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rsidRPr="00E74C7B" w14:paraId="5B6C4287" w14:textId="77777777" w:rsidTr="002F0C5B">
        <w:trPr>
          <w:jc w:val="center"/>
        </w:trPr>
        <w:tc>
          <w:tcPr>
            <w:tcW w:w="2448" w:type="dxa"/>
          </w:tcPr>
          <w:p w14:paraId="2BC18F3E" w14:textId="77777777" w:rsidR="00F90214" w:rsidRPr="00E74C7B" w:rsidRDefault="00F90214" w:rsidP="002F0C5B">
            <w:pPr>
              <w:pStyle w:val="TAH"/>
              <w:rPr>
                <w:lang w:eastAsia="ja-JP"/>
              </w:rPr>
            </w:pPr>
            <w:r w:rsidRPr="00E74C7B">
              <w:rPr>
                <w:lang w:eastAsia="ja-JP"/>
              </w:rPr>
              <w:t>IE/Group Name</w:t>
            </w:r>
          </w:p>
        </w:tc>
        <w:tc>
          <w:tcPr>
            <w:tcW w:w="1080" w:type="dxa"/>
          </w:tcPr>
          <w:p w14:paraId="3BA11890" w14:textId="77777777" w:rsidR="00F90214" w:rsidRPr="00E74C7B" w:rsidRDefault="00F90214" w:rsidP="002F0C5B">
            <w:pPr>
              <w:pStyle w:val="TAH"/>
              <w:rPr>
                <w:lang w:eastAsia="ja-JP"/>
              </w:rPr>
            </w:pPr>
            <w:r w:rsidRPr="00E74C7B">
              <w:rPr>
                <w:lang w:eastAsia="ja-JP"/>
              </w:rPr>
              <w:t>Presence</w:t>
            </w:r>
          </w:p>
        </w:tc>
        <w:tc>
          <w:tcPr>
            <w:tcW w:w="1440" w:type="dxa"/>
          </w:tcPr>
          <w:p w14:paraId="2E381A64" w14:textId="77777777" w:rsidR="00F90214" w:rsidRPr="00E74C7B" w:rsidRDefault="00F90214" w:rsidP="002F0C5B">
            <w:pPr>
              <w:pStyle w:val="TAH"/>
              <w:rPr>
                <w:lang w:eastAsia="ja-JP"/>
              </w:rPr>
            </w:pPr>
            <w:r w:rsidRPr="00E74C7B">
              <w:rPr>
                <w:lang w:eastAsia="ja-JP"/>
              </w:rPr>
              <w:t>Range</w:t>
            </w:r>
          </w:p>
        </w:tc>
        <w:tc>
          <w:tcPr>
            <w:tcW w:w="1872" w:type="dxa"/>
          </w:tcPr>
          <w:p w14:paraId="39592C25" w14:textId="77777777" w:rsidR="00F90214" w:rsidRPr="00E74C7B" w:rsidRDefault="00F90214" w:rsidP="002F0C5B">
            <w:pPr>
              <w:pStyle w:val="TAH"/>
              <w:rPr>
                <w:lang w:eastAsia="ja-JP"/>
              </w:rPr>
            </w:pPr>
            <w:r w:rsidRPr="00E74C7B">
              <w:rPr>
                <w:lang w:eastAsia="ja-JP"/>
              </w:rPr>
              <w:t>IE type and reference</w:t>
            </w:r>
          </w:p>
        </w:tc>
        <w:tc>
          <w:tcPr>
            <w:tcW w:w="2880" w:type="dxa"/>
          </w:tcPr>
          <w:p w14:paraId="2CFF5BAA" w14:textId="77777777" w:rsidR="00F90214" w:rsidRPr="00E74C7B" w:rsidRDefault="00F90214" w:rsidP="002F0C5B">
            <w:pPr>
              <w:pStyle w:val="TAH"/>
              <w:rPr>
                <w:lang w:eastAsia="ja-JP"/>
              </w:rPr>
            </w:pPr>
            <w:r w:rsidRPr="00E74C7B">
              <w:rPr>
                <w:lang w:eastAsia="ja-JP"/>
              </w:rPr>
              <w:t>Semantics description</w:t>
            </w:r>
          </w:p>
        </w:tc>
      </w:tr>
      <w:tr w:rsidR="00F90214" w:rsidRPr="00E74C7B" w14:paraId="0850B715" w14:textId="77777777" w:rsidTr="002F0C5B">
        <w:trPr>
          <w:jc w:val="center"/>
        </w:trPr>
        <w:tc>
          <w:tcPr>
            <w:tcW w:w="2448" w:type="dxa"/>
          </w:tcPr>
          <w:p w14:paraId="6341109A" w14:textId="77777777" w:rsidR="00F90214" w:rsidRPr="005600F4" w:rsidRDefault="00F90214" w:rsidP="005600F4">
            <w:pPr>
              <w:pStyle w:val="TAL"/>
              <w:rPr>
                <w:b/>
                <w:bCs/>
                <w:lang w:eastAsia="ja-JP"/>
              </w:rPr>
            </w:pPr>
            <w:r w:rsidRPr="005600F4">
              <w:rPr>
                <w:b/>
                <w:bCs/>
                <w:lang w:eastAsia="ja-JP"/>
              </w:rPr>
              <w:t>IAB-MT Cell List</w:t>
            </w:r>
          </w:p>
        </w:tc>
        <w:tc>
          <w:tcPr>
            <w:tcW w:w="1080" w:type="dxa"/>
          </w:tcPr>
          <w:p w14:paraId="5226E2CC" w14:textId="77777777" w:rsidR="00F90214" w:rsidRPr="00E74C7B" w:rsidRDefault="00F90214" w:rsidP="002F0C5B">
            <w:pPr>
              <w:pStyle w:val="TAL"/>
              <w:rPr>
                <w:lang w:eastAsia="ja-JP"/>
              </w:rPr>
            </w:pPr>
          </w:p>
        </w:tc>
        <w:tc>
          <w:tcPr>
            <w:tcW w:w="1440" w:type="dxa"/>
          </w:tcPr>
          <w:p w14:paraId="38D799CE" w14:textId="77777777" w:rsidR="00F90214" w:rsidRPr="0085703E" w:rsidRDefault="00F90214" w:rsidP="002F0C5B">
            <w:pPr>
              <w:pStyle w:val="TAL"/>
              <w:rPr>
                <w:i/>
                <w:lang w:eastAsia="ja-JP"/>
              </w:rPr>
            </w:pPr>
            <w:r w:rsidRPr="0085703E">
              <w:rPr>
                <w:i/>
                <w:lang w:eastAsia="ja-JP"/>
              </w:rPr>
              <w:t>1</w:t>
            </w:r>
          </w:p>
        </w:tc>
        <w:tc>
          <w:tcPr>
            <w:tcW w:w="1872" w:type="dxa"/>
          </w:tcPr>
          <w:p w14:paraId="42344AAE" w14:textId="77777777" w:rsidR="00F90214" w:rsidRPr="00E74C7B" w:rsidRDefault="00F90214" w:rsidP="002F0C5B">
            <w:pPr>
              <w:pStyle w:val="TAL"/>
              <w:rPr>
                <w:lang w:eastAsia="ja-JP"/>
              </w:rPr>
            </w:pPr>
          </w:p>
        </w:tc>
        <w:tc>
          <w:tcPr>
            <w:tcW w:w="2880" w:type="dxa"/>
          </w:tcPr>
          <w:p w14:paraId="6B21BCB1" w14:textId="77777777" w:rsidR="00F90214" w:rsidRPr="00E74C7B" w:rsidRDefault="00F90214" w:rsidP="002F0C5B">
            <w:pPr>
              <w:pStyle w:val="TAL"/>
              <w:rPr>
                <w:lang w:eastAsia="ja-JP"/>
              </w:rPr>
            </w:pPr>
          </w:p>
        </w:tc>
      </w:tr>
      <w:tr w:rsidR="00F90214" w:rsidRPr="00E74C7B" w14:paraId="0EC75B1D" w14:textId="77777777" w:rsidTr="002F0C5B">
        <w:trPr>
          <w:jc w:val="center"/>
        </w:trPr>
        <w:tc>
          <w:tcPr>
            <w:tcW w:w="2448" w:type="dxa"/>
          </w:tcPr>
          <w:p w14:paraId="1B8C5FF2" w14:textId="77777777" w:rsidR="00F90214" w:rsidRPr="005600F4" w:rsidRDefault="00F90214" w:rsidP="005600F4">
            <w:pPr>
              <w:pStyle w:val="TAL"/>
              <w:ind w:left="102"/>
              <w:rPr>
                <w:b/>
                <w:bCs/>
                <w:lang w:eastAsia="ja-JP"/>
              </w:rPr>
            </w:pPr>
            <w:r w:rsidRPr="005600F4">
              <w:rPr>
                <w:b/>
                <w:bCs/>
                <w:lang w:eastAsia="ja-JP"/>
              </w:rPr>
              <w:t>&gt;IAB-MT Cell Item</w:t>
            </w:r>
          </w:p>
        </w:tc>
        <w:tc>
          <w:tcPr>
            <w:tcW w:w="1080" w:type="dxa"/>
          </w:tcPr>
          <w:p w14:paraId="73498D0B" w14:textId="77777777" w:rsidR="00F90214" w:rsidRPr="00E74C7B" w:rsidRDefault="00F90214" w:rsidP="002F0C5B">
            <w:pPr>
              <w:pStyle w:val="TAL"/>
              <w:rPr>
                <w:lang w:eastAsia="ja-JP"/>
              </w:rPr>
            </w:pPr>
          </w:p>
        </w:tc>
        <w:tc>
          <w:tcPr>
            <w:tcW w:w="1440" w:type="dxa"/>
          </w:tcPr>
          <w:p w14:paraId="67B4DFCC" w14:textId="77777777" w:rsidR="00F90214" w:rsidRPr="00E74C7B" w:rsidRDefault="00F90214" w:rsidP="002F0C5B">
            <w:pPr>
              <w:pStyle w:val="TAL"/>
              <w:rPr>
                <w:lang w:eastAsia="ja-JP"/>
              </w:rPr>
            </w:pPr>
            <w:r w:rsidRPr="0085703E">
              <w:rPr>
                <w:i/>
                <w:lang w:eastAsia="ja-JP"/>
              </w:rPr>
              <w:t>1</w:t>
            </w:r>
            <w:r w:rsidRPr="00E74C7B">
              <w:rPr>
                <w:lang w:eastAsia="ja-JP"/>
              </w:rPr>
              <w:t xml:space="preserve"> .. &lt;</w:t>
            </w:r>
            <w:r w:rsidRPr="00164F01">
              <w:rPr>
                <w:i/>
                <w:iCs/>
                <w:lang w:eastAsia="ja-JP"/>
              </w:rPr>
              <w:t>maxnoofServingCells</w:t>
            </w:r>
            <w:r w:rsidRPr="00E74C7B">
              <w:rPr>
                <w:lang w:eastAsia="ja-JP"/>
              </w:rPr>
              <w:t>&gt;</w:t>
            </w:r>
          </w:p>
        </w:tc>
        <w:tc>
          <w:tcPr>
            <w:tcW w:w="1872" w:type="dxa"/>
          </w:tcPr>
          <w:p w14:paraId="20FA783E" w14:textId="77777777" w:rsidR="00F90214" w:rsidRPr="00E74C7B" w:rsidRDefault="00F90214" w:rsidP="002F0C5B">
            <w:pPr>
              <w:pStyle w:val="TAL"/>
              <w:rPr>
                <w:lang w:eastAsia="ja-JP"/>
              </w:rPr>
            </w:pPr>
          </w:p>
        </w:tc>
        <w:tc>
          <w:tcPr>
            <w:tcW w:w="2880" w:type="dxa"/>
          </w:tcPr>
          <w:p w14:paraId="43E3A1EA" w14:textId="77777777" w:rsidR="00F90214" w:rsidRPr="00E74C7B" w:rsidRDefault="00F90214" w:rsidP="002F0C5B">
            <w:pPr>
              <w:pStyle w:val="TAL"/>
              <w:rPr>
                <w:lang w:eastAsia="ja-JP"/>
              </w:rPr>
            </w:pPr>
          </w:p>
        </w:tc>
      </w:tr>
      <w:tr w:rsidR="00F90214" w:rsidRPr="00E74C7B" w14:paraId="45A4C20D" w14:textId="77777777" w:rsidTr="002F0C5B">
        <w:trPr>
          <w:jc w:val="center"/>
        </w:trPr>
        <w:tc>
          <w:tcPr>
            <w:tcW w:w="2448" w:type="dxa"/>
          </w:tcPr>
          <w:p w14:paraId="10FF177E" w14:textId="77777777" w:rsidR="00F90214" w:rsidRPr="002F0C5B" w:rsidRDefault="00F90214" w:rsidP="005600F4">
            <w:pPr>
              <w:pStyle w:val="TAL"/>
              <w:ind w:left="198"/>
              <w:rPr>
                <w:bCs/>
                <w:lang w:eastAsia="ja-JP"/>
              </w:rPr>
            </w:pPr>
            <w:r w:rsidRPr="002F0C5B">
              <w:rPr>
                <w:bCs/>
                <w:lang w:eastAsia="ja-JP"/>
              </w:rPr>
              <w:t>&gt;&gt;NR Cell Identity</w:t>
            </w:r>
          </w:p>
        </w:tc>
        <w:tc>
          <w:tcPr>
            <w:tcW w:w="1080" w:type="dxa"/>
          </w:tcPr>
          <w:p w14:paraId="2534F9D8" w14:textId="77777777" w:rsidR="00F90214" w:rsidRPr="00E74C7B" w:rsidRDefault="00F90214" w:rsidP="002F0C5B">
            <w:pPr>
              <w:pStyle w:val="TAL"/>
              <w:rPr>
                <w:lang w:eastAsia="ja-JP"/>
              </w:rPr>
            </w:pPr>
            <w:r w:rsidRPr="00E74C7B">
              <w:rPr>
                <w:lang w:eastAsia="ja-JP"/>
              </w:rPr>
              <w:t>M</w:t>
            </w:r>
          </w:p>
        </w:tc>
        <w:tc>
          <w:tcPr>
            <w:tcW w:w="1440" w:type="dxa"/>
          </w:tcPr>
          <w:p w14:paraId="7C61885D" w14:textId="77777777" w:rsidR="00F90214" w:rsidRPr="00E74C7B" w:rsidRDefault="00F90214" w:rsidP="002F0C5B">
            <w:pPr>
              <w:pStyle w:val="TAL"/>
              <w:rPr>
                <w:lang w:eastAsia="ja-JP"/>
              </w:rPr>
            </w:pPr>
          </w:p>
        </w:tc>
        <w:tc>
          <w:tcPr>
            <w:tcW w:w="1872" w:type="dxa"/>
          </w:tcPr>
          <w:p w14:paraId="44B96121" w14:textId="77777777" w:rsidR="00F90214" w:rsidRPr="00E74C7B" w:rsidRDefault="00F90214" w:rsidP="002F0C5B">
            <w:pPr>
              <w:pStyle w:val="TAL"/>
              <w:rPr>
                <w:lang w:eastAsia="ja-JP"/>
              </w:rPr>
            </w:pPr>
            <w:r w:rsidRPr="00E74C7B">
              <w:rPr>
                <w:lang w:eastAsia="ja-JP"/>
              </w:rPr>
              <w:t>BIT STRING (SIZE(36))</w:t>
            </w:r>
          </w:p>
        </w:tc>
        <w:tc>
          <w:tcPr>
            <w:tcW w:w="2880" w:type="dxa"/>
          </w:tcPr>
          <w:p w14:paraId="16D006E2" w14:textId="77777777" w:rsidR="00F90214" w:rsidRPr="00E74C7B" w:rsidRDefault="00F90214" w:rsidP="002F0C5B">
            <w:pPr>
              <w:pStyle w:val="TAL"/>
              <w:rPr>
                <w:lang w:eastAsia="ja-JP"/>
              </w:rPr>
            </w:pPr>
            <w:r w:rsidRPr="00E74C7B">
              <w:rPr>
                <w:lang w:eastAsia="ja-JP"/>
              </w:rPr>
              <w:t>Cell identi</w:t>
            </w:r>
            <w:r>
              <w:rPr>
                <w:lang w:eastAsia="ja-JP"/>
              </w:rPr>
              <w:t>t</w:t>
            </w:r>
            <w:r w:rsidRPr="00E74C7B">
              <w:rPr>
                <w:lang w:eastAsia="ja-JP"/>
              </w:rPr>
              <w:t xml:space="preserve">y of </w:t>
            </w:r>
            <w:r>
              <w:rPr>
                <w:lang w:eastAsia="ja-JP"/>
              </w:rPr>
              <w:t xml:space="preserve">a </w:t>
            </w:r>
            <w:r w:rsidRPr="00E74C7B">
              <w:rPr>
                <w:lang w:eastAsia="ja-JP"/>
              </w:rPr>
              <w:t xml:space="preserve">serving cell configured for </w:t>
            </w:r>
            <w:r>
              <w:rPr>
                <w:lang w:eastAsia="ja-JP"/>
              </w:rPr>
              <w:t xml:space="preserve">a </w:t>
            </w:r>
            <w:r w:rsidRPr="00E74C7B">
              <w:rPr>
                <w:lang w:eastAsia="ja-JP"/>
              </w:rPr>
              <w:t>collocated IAB-MT</w:t>
            </w:r>
            <w:r>
              <w:rPr>
                <w:lang w:eastAsia="ja-JP"/>
              </w:rPr>
              <w:t>.</w:t>
            </w:r>
          </w:p>
        </w:tc>
      </w:tr>
      <w:tr w:rsidR="00F90214" w:rsidRPr="00E74C7B" w14:paraId="2A22C2CC" w14:textId="77777777" w:rsidTr="002F0C5B">
        <w:trPr>
          <w:jc w:val="center"/>
        </w:trPr>
        <w:tc>
          <w:tcPr>
            <w:tcW w:w="2448" w:type="dxa"/>
          </w:tcPr>
          <w:p w14:paraId="5CB53E2B" w14:textId="77777777" w:rsidR="00F90214" w:rsidRPr="002F0C5B" w:rsidRDefault="00F90214" w:rsidP="005600F4">
            <w:pPr>
              <w:pStyle w:val="TAL"/>
              <w:ind w:left="198"/>
              <w:rPr>
                <w:bCs/>
                <w:lang w:eastAsia="ja-JP"/>
              </w:rPr>
            </w:pPr>
            <w:r w:rsidRPr="002F0C5B">
              <w:rPr>
                <w:bCs/>
                <w:lang w:eastAsia="ja-JP"/>
              </w:rPr>
              <w:t>&gt;&gt;DU_RX/MT_RX</w:t>
            </w:r>
          </w:p>
        </w:tc>
        <w:tc>
          <w:tcPr>
            <w:tcW w:w="1080" w:type="dxa"/>
          </w:tcPr>
          <w:p w14:paraId="301EE278" w14:textId="77777777" w:rsidR="00F90214" w:rsidRPr="00E74C7B" w:rsidRDefault="00F90214" w:rsidP="002F0C5B">
            <w:pPr>
              <w:pStyle w:val="TAL"/>
              <w:rPr>
                <w:lang w:eastAsia="ja-JP"/>
              </w:rPr>
            </w:pPr>
            <w:r w:rsidRPr="00E74C7B">
              <w:rPr>
                <w:lang w:eastAsia="ja-JP"/>
              </w:rPr>
              <w:t>M</w:t>
            </w:r>
          </w:p>
        </w:tc>
        <w:tc>
          <w:tcPr>
            <w:tcW w:w="1440" w:type="dxa"/>
          </w:tcPr>
          <w:p w14:paraId="2BE2F02F" w14:textId="77777777" w:rsidR="00F90214" w:rsidRPr="00E74C7B" w:rsidRDefault="00F90214" w:rsidP="002F0C5B">
            <w:pPr>
              <w:pStyle w:val="TAL"/>
              <w:rPr>
                <w:lang w:eastAsia="ja-JP"/>
              </w:rPr>
            </w:pPr>
          </w:p>
        </w:tc>
        <w:tc>
          <w:tcPr>
            <w:tcW w:w="1872" w:type="dxa"/>
          </w:tcPr>
          <w:p w14:paraId="3C2505B4" w14:textId="77777777" w:rsidR="00F90214" w:rsidRPr="00E74C7B" w:rsidRDefault="00F90214" w:rsidP="002F0C5B">
            <w:pPr>
              <w:pStyle w:val="TAL"/>
              <w:rPr>
                <w:lang w:eastAsia="ja-JP"/>
              </w:rPr>
            </w:pPr>
            <w:r w:rsidRPr="00E74C7B">
              <w:rPr>
                <w:lang w:eastAsia="ja-JP"/>
              </w:rPr>
              <w:t>ENUMERATED</w:t>
            </w:r>
            <w:r>
              <w:rPr>
                <w:lang w:eastAsia="ja-JP"/>
              </w:rPr>
              <w:t xml:space="preserve"> (</w:t>
            </w:r>
            <w:r w:rsidRPr="00E74C7B">
              <w:rPr>
                <w:lang w:eastAsia="ja-JP"/>
              </w:rPr>
              <w:t>supported, not supported</w:t>
            </w:r>
            <w:r>
              <w:rPr>
                <w:lang w:eastAsia="ja-JP"/>
              </w:rPr>
              <w:t>)</w:t>
            </w:r>
          </w:p>
        </w:tc>
        <w:tc>
          <w:tcPr>
            <w:tcW w:w="2880" w:type="dxa"/>
          </w:tcPr>
          <w:p w14:paraId="7358A0EE" w14:textId="77777777" w:rsidR="00F90214" w:rsidRPr="00E74C7B" w:rsidRDefault="00F90214" w:rsidP="002F0C5B">
            <w:pPr>
              <w:pStyle w:val="TAL"/>
            </w:pPr>
            <w:r>
              <w:t xml:space="preserve">An indication of whether the IAB-node supports </w:t>
            </w:r>
            <w:r w:rsidRPr="00E74C7B">
              <w:t>simultaneous</w:t>
            </w:r>
            <w:r>
              <w:t xml:space="preserve"> reception</w:t>
            </w:r>
            <w:r w:rsidRPr="00E74C7B">
              <w:t xml:space="preserve"> </w:t>
            </w:r>
            <w:r>
              <w:t xml:space="preserve">at its </w:t>
            </w:r>
            <w:r w:rsidRPr="00E74C7B">
              <w:t>DU and MT</w:t>
            </w:r>
            <w:r>
              <w:t xml:space="preserve"> side.</w:t>
            </w:r>
          </w:p>
        </w:tc>
      </w:tr>
      <w:tr w:rsidR="00F90214" w:rsidRPr="00E74C7B" w14:paraId="657EA884" w14:textId="77777777" w:rsidTr="002F0C5B">
        <w:trPr>
          <w:trHeight w:val="503"/>
          <w:jc w:val="center"/>
        </w:trPr>
        <w:tc>
          <w:tcPr>
            <w:tcW w:w="2448" w:type="dxa"/>
          </w:tcPr>
          <w:p w14:paraId="1297DB29" w14:textId="77777777" w:rsidR="00F90214" w:rsidRPr="002F0C5B" w:rsidRDefault="00F90214" w:rsidP="005600F4">
            <w:pPr>
              <w:pStyle w:val="TAL"/>
              <w:ind w:left="198"/>
              <w:rPr>
                <w:bCs/>
                <w:lang w:eastAsia="ja-JP"/>
              </w:rPr>
            </w:pPr>
            <w:r w:rsidRPr="002F0C5B">
              <w:rPr>
                <w:bCs/>
                <w:lang w:eastAsia="ja-JP"/>
              </w:rPr>
              <w:t>&gt;&gt;DU_TX/MT_TX</w:t>
            </w:r>
          </w:p>
        </w:tc>
        <w:tc>
          <w:tcPr>
            <w:tcW w:w="1080" w:type="dxa"/>
          </w:tcPr>
          <w:p w14:paraId="66BF7F92" w14:textId="77777777" w:rsidR="00F90214" w:rsidRPr="00E74C7B" w:rsidRDefault="00F90214" w:rsidP="002F0C5B">
            <w:pPr>
              <w:pStyle w:val="TAL"/>
              <w:rPr>
                <w:lang w:eastAsia="ja-JP"/>
              </w:rPr>
            </w:pPr>
            <w:r w:rsidRPr="00E74C7B">
              <w:rPr>
                <w:lang w:eastAsia="ja-JP"/>
              </w:rPr>
              <w:t>M</w:t>
            </w:r>
          </w:p>
        </w:tc>
        <w:tc>
          <w:tcPr>
            <w:tcW w:w="1440" w:type="dxa"/>
          </w:tcPr>
          <w:p w14:paraId="5B8DEF69" w14:textId="77777777" w:rsidR="00F90214" w:rsidRPr="00E74C7B" w:rsidRDefault="00F90214" w:rsidP="002F0C5B">
            <w:pPr>
              <w:pStyle w:val="TAL"/>
              <w:rPr>
                <w:lang w:eastAsia="ja-JP"/>
              </w:rPr>
            </w:pPr>
          </w:p>
        </w:tc>
        <w:tc>
          <w:tcPr>
            <w:tcW w:w="1872" w:type="dxa"/>
          </w:tcPr>
          <w:p w14:paraId="6F267425" w14:textId="77777777" w:rsidR="00F90214" w:rsidRPr="00E74C7B" w:rsidRDefault="00F90214" w:rsidP="002F0C5B">
            <w:pPr>
              <w:pStyle w:val="TAL"/>
              <w:rPr>
                <w:lang w:eastAsia="ja-JP"/>
              </w:rPr>
            </w:pPr>
            <w:r w:rsidRPr="00E74C7B">
              <w:rPr>
                <w:lang w:eastAsia="ja-JP"/>
              </w:rPr>
              <w:t>ENUMERATED</w:t>
            </w:r>
            <w:r>
              <w:rPr>
                <w:lang w:eastAsia="ja-JP"/>
              </w:rPr>
              <w:t xml:space="preserve"> (</w:t>
            </w:r>
            <w:r w:rsidRPr="00E74C7B">
              <w:rPr>
                <w:lang w:eastAsia="ja-JP"/>
              </w:rPr>
              <w:t>supported, not supported</w:t>
            </w:r>
            <w:r>
              <w:rPr>
                <w:lang w:eastAsia="ja-JP"/>
              </w:rPr>
              <w:t>)</w:t>
            </w:r>
          </w:p>
        </w:tc>
        <w:tc>
          <w:tcPr>
            <w:tcW w:w="2880" w:type="dxa"/>
          </w:tcPr>
          <w:p w14:paraId="3142A9F3" w14:textId="77777777" w:rsidR="00F90214" w:rsidRPr="00E74C7B" w:rsidRDefault="00F90214" w:rsidP="002F0C5B">
            <w:pPr>
              <w:pStyle w:val="TAL"/>
              <w:rPr>
                <w:lang w:eastAsia="ja-JP"/>
              </w:rPr>
            </w:pPr>
            <w:r>
              <w:t xml:space="preserve">An indication of whether the IAB-node supports </w:t>
            </w:r>
            <w:r w:rsidRPr="00E74C7B">
              <w:t xml:space="preserve">simultaneous transmission </w:t>
            </w:r>
            <w:r>
              <w:t xml:space="preserve">at its </w:t>
            </w:r>
            <w:r w:rsidRPr="00E74C7B">
              <w:t>DU and MT</w:t>
            </w:r>
            <w:r>
              <w:t xml:space="preserve"> side.</w:t>
            </w:r>
          </w:p>
        </w:tc>
      </w:tr>
      <w:tr w:rsidR="00F90214" w:rsidRPr="00E74C7B" w14:paraId="44857CDE" w14:textId="77777777" w:rsidTr="002F0C5B">
        <w:trPr>
          <w:trHeight w:val="503"/>
          <w:jc w:val="center"/>
        </w:trPr>
        <w:tc>
          <w:tcPr>
            <w:tcW w:w="2448" w:type="dxa"/>
          </w:tcPr>
          <w:p w14:paraId="364D5160" w14:textId="77777777" w:rsidR="00F90214" w:rsidRPr="002F0C5B" w:rsidRDefault="00F90214" w:rsidP="005600F4">
            <w:pPr>
              <w:pStyle w:val="TAL"/>
              <w:ind w:left="198"/>
              <w:rPr>
                <w:lang w:eastAsia="ja-JP"/>
              </w:rPr>
            </w:pPr>
            <w:r w:rsidRPr="002F0C5B">
              <w:rPr>
                <w:lang w:eastAsia="ja-JP"/>
              </w:rPr>
              <w:t>&gt;&gt;DU_RX/MT_TX</w:t>
            </w:r>
          </w:p>
        </w:tc>
        <w:tc>
          <w:tcPr>
            <w:tcW w:w="1080" w:type="dxa"/>
          </w:tcPr>
          <w:p w14:paraId="4F37921C" w14:textId="77777777" w:rsidR="00F90214" w:rsidRPr="00E74C7B" w:rsidRDefault="00F90214" w:rsidP="002F0C5B">
            <w:pPr>
              <w:pStyle w:val="TAL"/>
              <w:rPr>
                <w:lang w:eastAsia="ja-JP"/>
              </w:rPr>
            </w:pPr>
            <w:r w:rsidRPr="00E74C7B">
              <w:rPr>
                <w:lang w:eastAsia="ja-JP"/>
              </w:rPr>
              <w:t>M</w:t>
            </w:r>
          </w:p>
        </w:tc>
        <w:tc>
          <w:tcPr>
            <w:tcW w:w="1440" w:type="dxa"/>
          </w:tcPr>
          <w:p w14:paraId="21ED2BE4" w14:textId="77777777" w:rsidR="00F90214" w:rsidRPr="00E74C7B" w:rsidRDefault="00F90214" w:rsidP="002F0C5B">
            <w:pPr>
              <w:pStyle w:val="TAL"/>
              <w:rPr>
                <w:lang w:eastAsia="ja-JP"/>
              </w:rPr>
            </w:pPr>
          </w:p>
        </w:tc>
        <w:tc>
          <w:tcPr>
            <w:tcW w:w="1872" w:type="dxa"/>
          </w:tcPr>
          <w:p w14:paraId="22B99D00" w14:textId="77777777" w:rsidR="00F90214" w:rsidRPr="00E74C7B" w:rsidRDefault="00F90214" w:rsidP="002F0C5B">
            <w:pPr>
              <w:pStyle w:val="TAL"/>
              <w:rPr>
                <w:lang w:eastAsia="ja-JP"/>
              </w:rPr>
            </w:pPr>
            <w:r w:rsidRPr="00E74C7B">
              <w:rPr>
                <w:lang w:eastAsia="ja-JP"/>
              </w:rPr>
              <w:t>ENUMERATED</w:t>
            </w:r>
            <w:r>
              <w:rPr>
                <w:lang w:eastAsia="ja-JP"/>
              </w:rPr>
              <w:t xml:space="preserve"> (</w:t>
            </w:r>
            <w:r w:rsidRPr="00E74C7B">
              <w:rPr>
                <w:lang w:eastAsia="ja-JP"/>
              </w:rPr>
              <w:t>supported, not supported</w:t>
            </w:r>
            <w:r>
              <w:rPr>
                <w:lang w:eastAsia="ja-JP"/>
              </w:rPr>
              <w:t>)</w:t>
            </w:r>
          </w:p>
        </w:tc>
        <w:tc>
          <w:tcPr>
            <w:tcW w:w="2880" w:type="dxa"/>
          </w:tcPr>
          <w:p w14:paraId="45C8D44E" w14:textId="77777777" w:rsidR="00F90214" w:rsidRPr="00E74C7B" w:rsidRDefault="00F90214" w:rsidP="002F0C5B">
            <w:pPr>
              <w:pStyle w:val="TAL"/>
              <w:rPr>
                <w:lang w:eastAsia="ja-JP"/>
              </w:rPr>
            </w:pPr>
            <w:r>
              <w:t xml:space="preserve">An indication of whether the IAB-node supports </w:t>
            </w:r>
            <w:r w:rsidRPr="00E74C7B">
              <w:t xml:space="preserve">simultaneous reception at </w:t>
            </w:r>
            <w:r>
              <w:t xml:space="preserve">its </w:t>
            </w:r>
            <w:r w:rsidRPr="00E74C7B">
              <w:t>DU and transmission at</w:t>
            </w:r>
            <w:r>
              <w:t xml:space="preserve"> its</w:t>
            </w:r>
            <w:r w:rsidRPr="00E74C7B">
              <w:t xml:space="preserve"> MT side</w:t>
            </w:r>
            <w:r>
              <w:t>.</w:t>
            </w:r>
          </w:p>
        </w:tc>
      </w:tr>
      <w:tr w:rsidR="00E95C6C" w:rsidRPr="00E74C7B" w14:paraId="3000F4C0" w14:textId="77777777" w:rsidTr="002F0C5B">
        <w:trPr>
          <w:trHeight w:val="503"/>
          <w:jc w:val="center"/>
        </w:trPr>
        <w:tc>
          <w:tcPr>
            <w:tcW w:w="2448" w:type="dxa"/>
          </w:tcPr>
          <w:p w14:paraId="411E1FDA" w14:textId="7DE3A25C" w:rsidR="00E95C6C" w:rsidRPr="002F0C5B" w:rsidRDefault="00E95C6C" w:rsidP="005600F4">
            <w:pPr>
              <w:pStyle w:val="TAL"/>
              <w:ind w:left="198"/>
              <w:rPr>
                <w:lang w:eastAsia="ja-JP"/>
              </w:rPr>
            </w:pPr>
            <w:r w:rsidRPr="002F0C5B">
              <w:rPr>
                <w:lang w:eastAsia="ja-JP"/>
              </w:rPr>
              <w:t>&gt;&gt;DU_TX/MT_RX</w:t>
            </w:r>
          </w:p>
        </w:tc>
        <w:tc>
          <w:tcPr>
            <w:tcW w:w="1080" w:type="dxa"/>
          </w:tcPr>
          <w:p w14:paraId="3BB8D838" w14:textId="20D89E62" w:rsidR="00E95C6C" w:rsidRPr="00E74C7B" w:rsidRDefault="00E95C6C" w:rsidP="00E95C6C">
            <w:pPr>
              <w:pStyle w:val="TAL"/>
              <w:rPr>
                <w:lang w:eastAsia="ja-JP"/>
              </w:rPr>
            </w:pPr>
            <w:r w:rsidRPr="00E74C7B">
              <w:rPr>
                <w:lang w:eastAsia="ja-JP"/>
              </w:rPr>
              <w:t>M</w:t>
            </w:r>
          </w:p>
        </w:tc>
        <w:tc>
          <w:tcPr>
            <w:tcW w:w="1440" w:type="dxa"/>
          </w:tcPr>
          <w:p w14:paraId="3D4BB702" w14:textId="77777777" w:rsidR="00E95C6C" w:rsidRPr="00E74C7B" w:rsidRDefault="00E95C6C" w:rsidP="00E95C6C">
            <w:pPr>
              <w:pStyle w:val="TAL"/>
              <w:rPr>
                <w:lang w:eastAsia="ja-JP"/>
              </w:rPr>
            </w:pPr>
          </w:p>
        </w:tc>
        <w:tc>
          <w:tcPr>
            <w:tcW w:w="1872" w:type="dxa"/>
          </w:tcPr>
          <w:p w14:paraId="1CB89953" w14:textId="3140CBED" w:rsidR="00E95C6C" w:rsidRPr="00E74C7B" w:rsidRDefault="00E95C6C" w:rsidP="00E95C6C">
            <w:pPr>
              <w:pStyle w:val="TAL"/>
              <w:rPr>
                <w:lang w:eastAsia="ja-JP"/>
              </w:rPr>
            </w:pPr>
            <w:r w:rsidRPr="00E74C7B">
              <w:rPr>
                <w:lang w:eastAsia="ja-JP"/>
              </w:rPr>
              <w:t>ENUMERATED</w:t>
            </w:r>
            <w:r>
              <w:rPr>
                <w:lang w:eastAsia="ja-JP"/>
              </w:rPr>
              <w:t xml:space="preserve"> (</w:t>
            </w:r>
            <w:r w:rsidRPr="00E74C7B">
              <w:rPr>
                <w:lang w:eastAsia="ja-JP"/>
              </w:rPr>
              <w:t>supported, not supported</w:t>
            </w:r>
            <w:r>
              <w:rPr>
                <w:lang w:eastAsia="ja-JP"/>
              </w:rPr>
              <w:t>)</w:t>
            </w:r>
          </w:p>
        </w:tc>
        <w:tc>
          <w:tcPr>
            <w:tcW w:w="2880" w:type="dxa"/>
          </w:tcPr>
          <w:p w14:paraId="70DED792" w14:textId="1DDC1107" w:rsidR="00E95C6C" w:rsidRDefault="00E95C6C" w:rsidP="00E95C6C">
            <w:pPr>
              <w:pStyle w:val="TAL"/>
            </w:pPr>
            <w:r>
              <w:t xml:space="preserve">An indication of whether the IAB-node supports </w:t>
            </w:r>
            <w:r w:rsidRPr="00E74C7B">
              <w:t xml:space="preserve">simultaneous transmission at </w:t>
            </w:r>
            <w:r>
              <w:t xml:space="preserve">its </w:t>
            </w:r>
            <w:r w:rsidRPr="00E74C7B">
              <w:t>DU and reception at</w:t>
            </w:r>
            <w:r>
              <w:t xml:space="preserve"> its</w:t>
            </w:r>
            <w:r w:rsidRPr="00E74C7B">
              <w:t xml:space="preserve"> MT side</w:t>
            </w:r>
            <w:r>
              <w:t>.</w:t>
            </w:r>
          </w:p>
        </w:tc>
      </w:tr>
    </w:tbl>
    <w:p w14:paraId="501423E5" w14:textId="77777777" w:rsidR="00F90214" w:rsidRPr="00E74C7B" w:rsidRDefault="00F90214" w:rsidP="002F0C5B"/>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0214" w:rsidRPr="00E74C7B" w14:paraId="668F2632" w14:textId="77777777" w:rsidTr="00F90214">
        <w:tc>
          <w:tcPr>
            <w:tcW w:w="3686" w:type="dxa"/>
          </w:tcPr>
          <w:p w14:paraId="2FB1DA77" w14:textId="77777777" w:rsidR="00F90214" w:rsidRPr="00E74C7B" w:rsidRDefault="00F90214" w:rsidP="002F0C5B">
            <w:pPr>
              <w:pStyle w:val="TAH"/>
              <w:rPr>
                <w:lang w:eastAsia="ja-JP"/>
              </w:rPr>
            </w:pPr>
            <w:r w:rsidRPr="00E74C7B">
              <w:rPr>
                <w:lang w:eastAsia="ja-JP"/>
              </w:rPr>
              <w:t>Range bound</w:t>
            </w:r>
          </w:p>
        </w:tc>
        <w:tc>
          <w:tcPr>
            <w:tcW w:w="5670" w:type="dxa"/>
          </w:tcPr>
          <w:p w14:paraId="5516CBA4" w14:textId="77777777" w:rsidR="00F90214" w:rsidRPr="00E74C7B" w:rsidRDefault="00F90214" w:rsidP="002F0C5B">
            <w:pPr>
              <w:pStyle w:val="TAH"/>
              <w:rPr>
                <w:lang w:eastAsia="ja-JP"/>
              </w:rPr>
            </w:pPr>
            <w:r w:rsidRPr="00E74C7B">
              <w:rPr>
                <w:lang w:eastAsia="ja-JP"/>
              </w:rPr>
              <w:t>Explanation</w:t>
            </w:r>
          </w:p>
        </w:tc>
      </w:tr>
      <w:tr w:rsidR="00F90214" w:rsidRPr="00E74C7B" w14:paraId="401FB0DC" w14:textId="77777777" w:rsidTr="00F90214">
        <w:tc>
          <w:tcPr>
            <w:tcW w:w="3686" w:type="dxa"/>
          </w:tcPr>
          <w:p w14:paraId="1CB94148" w14:textId="77777777" w:rsidR="00F90214" w:rsidRPr="00E74C7B" w:rsidRDefault="00F90214" w:rsidP="002F0C5B">
            <w:pPr>
              <w:pStyle w:val="TAL"/>
              <w:rPr>
                <w:lang w:eastAsia="ja-JP"/>
              </w:rPr>
            </w:pPr>
            <w:r w:rsidRPr="00E74C7B">
              <w:rPr>
                <w:lang w:eastAsia="ja-JP"/>
              </w:rPr>
              <w:t>maxnoofServingCells</w:t>
            </w:r>
          </w:p>
        </w:tc>
        <w:tc>
          <w:tcPr>
            <w:tcW w:w="5670" w:type="dxa"/>
          </w:tcPr>
          <w:p w14:paraId="0A0A16F7" w14:textId="77777777" w:rsidR="00F90214" w:rsidRPr="00E74C7B" w:rsidRDefault="00F90214" w:rsidP="002F0C5B">
            <w:pPr>
              <w:pStyle w:val="TAL"/>
              <w:rPr>
                <w:lang w:eastAsia="ja-JP"/>
              </w:rPr>
            </w:pPr>
            <w:r w:rsidRPr="00E74C7B">
              <w:rPr>
                <w:lang w:eastAsia="ja-JP"/>
              </w:rPr>
              <w:t>Maximum no. of serving cells for IAB-MT. Value is 32</w:t>
            </w:r>
            <w:r>
              <w:rPr>
                <w:lang w:eastAsia="ja-JP"/>
              </w:rPr>
              <w:t xml:space="preserve">, as defined by the </w:t>
            </w:r>
            <w:r w:rsidRPr="0085703E">
              <w:rPr>
                <w:i/>
                <w:lang w:eastAsia="ja-JP"/>
              </w:rPr>
              <w:t>maxNrofServingCells</w:t>
            </w:r>
            <w:r>
              <w:rPr>
                <w:lang w:eastAsia="ja-JP"/>
              </w:rPr>
              <w:t xml:space="preserve"> in TS 38.331 [8]</w:t>
            </w:r>
            <w:r w:rsidRPr="00E74C7B">
              <w:rPr>
                <w:lang w:eastAsia="ja-JP"/>
              </w:rPr>
              <w:t>.</w:t>
            </w:r>
          </w:p>
        </w:tc>
      </w:tr>
    </w:tbl>
    <w:p w14:paraId="1AD0CB6E" w14:textId="77777777" w:rsidR="00F90214" w:rsidRDefault="00F90214" w:rsidP="002F0C5B"/>
    <w:p w14:paraId="5718F6D4" w14:textId="77777777" w:rsidR="00F90214" w:rsidRDefault="00800CD0" w:rsidP="002F0C5B">
      <w:pPr>
        <w:pStyle w:val="Heading4"/>
      </w:pPr>
      <w:bookmarkStart w:id="6989" w:name="_Toc45832517"/>
      <w:bookmarkStart w:id="6990" w:name="_Toc51763797"/>
      <w:bookmarkStart w:id="6991" w:name="_Toc64448967"/>
      <w:bookmarkStart w:id="6992" w:name="_Toc66289626"/>
      <w:bookmarkStart w:id="6993" w:name="_Toc74154739"/>
      <w:bookmarkStart w:id="6994" w:name="_Toc81383483"/>
      <w:bookmarkStart w:id="6995" w:name="_Toc88658116"/>
      <w:bookmarkStart w:id="6996" w:name="_Toc97911028"/>
      <w:bookmarkStart w:id="6997" w:name="_Toc105498187"/>
      <w:bookmarkStart w:id="6998" w:name="_Toc112855717"/>
      <w:bookmarkStart w:id="6999" w:name="_Toc113837113"/>
      <w:bookmarkStart w:id="7000" w:name="_Toc120122707"/>
      <w:r>
        <w:t>9.3.1.109</w:t>
      </w:r>
      <w:r w:rsidR="00F90214">
        <w:tab/>
        <w:t>IAB STC Info</w:t>
      </w:r>
      <w:bookmarkEnd w:id="6989"/>
      <w:bookmarkEnd w:id="6990"/>
      <w:bookmarkEnd w:id="6991"/>
      <w:bookmarkEnd w:id="6992"/>
      <w:bookmarkEnd w:id="6993"/>
      <w:bookmarkEnd w:id="6994"/>
      <w:bookmarkEnd w:id="6995"/>
      <w:bookmarkEnd w:id="6996"/>
      <w:bookmarkEnd w:id="6997"/>
      <w:bookmarkEnd w:id="6998"/>
      <w:bookmarkEnd w:id="6999"/>
      <w:bookmarkEnd w:id="7000"/>
    </w:p>
    <w:p w14:paraId="73C201DF" w14:textId="77777777" w:rsidR="00F90214" w:rsidRPr="00CD6152" w:rsidRDefault="00F90214" w:rsidP="00FE6FC3">
      <w:r w:rsidRPr="00CD6152">
        <w:t xml:space="preserve">This IE contains cell SSB </w:t>
      </w:r>
      <w:r>
        <w:t>Transmission</w:t>
      </w:r>
      <w:r w:rsidRPr="00CD6152">
        <w:t xml:space="preserve"> Configuration </w:t>
      </w:r>
      <w:r>
        <w:t xml:space="preserve">(STC) </w:t>
      </w:r>
      <w:r w:rsidRPr="00CD6152">
        <w:t xml:space="preserve">information of </w:t>
      </w:r>
      <w:r>
        <w:t>an</w:t>
      </w:r>
      <w:r w:rsidRPr="00CD6152">
        <w:t xml:space="preserve"> IAB-DU</w:t>
      </w:r>
      <w:r>
        <w:t xml:space="preserve"> or IAB-donor-DU. The information is</w:t>
      </w:r>
      <w:r w:rsidRPr="00CD6152">
        <w:t xml:space="preserve"> used by neighbo</w:t>
      </w:r>
      <w:r>
        <w:t>u</w:t>
      </w:r>
      <w:r w:rsidRPr="00CD6152">
        <w:t>r IAB-MTs for discovery and measurements of this IAB-DU</w:t>
      </w:r>
      <w:r w:rsidRPr="00447EDF">
        <w:t xml:space="preserve"> </w:t>
      </w:r>
      <w:r>
        <w:t>or IAB-donor-DU</w:t>
      </w:r>
      <w:r w:rsidRPr="00CD6152">
        <w:t>.</w:t>
      </w:r>
    </w:p>
    <w:p w14:paraId="74CEC690" w14:textId="77777777" w:rsidR="00F90214" w:rsidRDefault="00F90214" w:rsidP="002F0C5B"/>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rsidRPr="00E74C7B" w14:paraId="2A82DC7F" w14:textId="77777777" w:rsidTr="002F0C5B">
        <w:trPr>
          <w:jc w:val="center"/>
        </w:trPr>
        <w:tc>
          <w:tcPr>
            <w:tcW w:w="2448" w:type="dxa"/>
          </w:tcPr>
          <w:p w14:paraId="3BA47A93" w14:textId="77777777" w:rsidR="00F90214" w:rsidRPr="00E74C7B" w:rsidRDefault="00F90214" w:rsidP="002F0C5B">
            <w:pPr>
              <w:pStyle w:val="TAH"/>
              <w:rPr>
                <w:lang w:eastAsia="ja-JP"/>
              </w:rPr>
            </w:pPr>
            <w:r w:rsidRPr="00E74C7B">
              <w:rPr>
                <w:lang w:eastAsia="ja-JP"/>
              </w:rPr>
              <w:lastRenderedPageBreak/>
              <w:t>IE/Group Name</w:t>
            </w:r>
          </w:p>
        </w:tc>
        <w:tc>
          <w:tcPr>
            <w:tcW w:w="1080" w:type="dxa"/>
          </w:tcPr>
          <w:p w14:paraId="2FFF2169" w14:textId="77777777" w:rsidR="00F90214" w:rsidRPr="00E74C7B" w:rsidRDefault="00F90214" w:rsidP="002F0C5B">
            <w:pPr>
              <w:pStyle w:val="TAH"/>
              <w:rPr>
                <w:lang w:eastAsia="ja-JP"/>
              </w:rPr>
            </w:pPr>
            <w:r w:rsidRPr="00E74C7B">
              <w:rPr>
                <w:lang w:eastAsia="ja-JP"/>
              </w:rPr>
              <w:t>Presence</w:t>
            </w:r>
          </w:p>
        </w:tc>
        <w:tc>
          <w:tcPr>
            <w:tcW w:w="1440" w:type="dxa"/>
          </w:tcPr>
          <w:p w14:paraId="69B181F9" w14:textId="77777777" w:rsidR="00F90214" w:rsidRPr="00E74C7B" w:rsidRDefault="00F90214" w:rsidP="002F0C5B">
            <w:pPr>
              <w:pStyle w:val="TAH"/>
              <w:rPr>
                <w:lang w:eastAsia="ja-JP"/>
              </w:rPr>
            </w:pPr>
            <w:r w:rsidRPr="00E74C7B">
              <w:rPr>
                <w:lang w:eastAsia="ja-JP"/>
              </w:rPr>
              <w:t>Range</w:t>
            </w:r>
          </w:p>
        </w:tc>
        <w:tc>
          <w:tcPr>
            <w:tcW w:w="1872" w:type="dxa"/>
          </w:tcPr>
          <w:p w14:paraId="59D41C93" w14:textId="77777777" w:rsidR="00F90214" w:rsidRPr="00E74C7B" w:rsidRDefault="00F90214" w:rsidP="002F0C5B">
            <w:pPr>
              <w:pStyle w:val="TAH"/>
              <w:rPr>
                <w:lang w:eastAsia="ja-JP"/>
              </w:rPr>
            </w:pPr>
            <w:r w:rsidRPr="00E74C7B">
              <w:rPr>
                <w:lang w:eastAsia="ja-JP"/>
              </w:rPr>
              <w:t>IE type and reference</w:t>
            </w:r>
          </w:p>
        </w:tc>
        <w:tc>
          <w:tcPr>
            <w:tcW w:w="2880" w:type="dxa"/>
          </w:tcPr>
          <w:p w14:paraId="39591B8E" w14:textId="77777777" w:rsidR="00F90214" w:rsidRPr="00E74C7B" w:rsidRDefault="00F90214" w:rsidP="002F0C5B">
            <w:pPr>
              <w:pStyle w:val="TAH"/>
              <w:rPr>
                <w:lang w:eastAsia="ja-JP"/>
              </w:rPr>
            </w:pPr>
            <w:r w:rsidRPr="00E74C7B">
              <w:rPr>
                <w:lang w:eastAsia="ja-JP"/>
              </w:rPr>
              <w:t>Semantics description</w:t>
            </w:r>
          </w:p>
        </w:tc>
      </w:tr>
      <w:tr w:rsidR="00F90214" w:rsidRPr="00E74C7B" w14:paraId="1A52BA03" w14:textId="77777777" w:rsidTr="002F0C5B">
        <w:trPr>
          <w:jc w:val="center"/>
        </w:trPr>
        <w:tc>
          <w:tcPr>
            <w:tcW w:w="2448" w:type="dxa"/>
          </w:tcPr>
          <w:p w14:paraId="7951B9AB" w14:textId="77777777" w:rsidR="00F90214" w:rsidRPr="00FE6FC3" w:rsidRDefault="00F90214" w:rsidP="00F90214">
            <w:pPr>
              <w:pStyle w:val="TAL"/>
              <w:rPr>
                <w:rFonts w:cs="Arial"/>
                <w:b/>
                <w:bCs/>
                <w:szCs w:val="18"/>
                <w:lang w:eastAsia="ja-JP"/>
              </w:rPr>
            </w:pPr>
            <w:r w:rsidRPr="00FE6FC3">
              <w:rPr>
                <w:rFonts w:cs="Arial"/>
                <w:b/>
                <w:bCs/>
                <w:szCs w:val="18"/>
                <w:lang w:eastAsia="ja-JP"/>
              </w:rPr>
              <w:t>IAB STC-Info List</w:t>
            </w:r>
          </w:p>
        </w:tc>
        <w:tc>
          <w:tcPr>
            <w:tcW w:w="1080" w:type="dxa"/>
          </w:tcPr>
          <w:p w14:paraId="4F4CC48A" w14:textId="77777777" w:rsidR="00F90214" w:rsidRPr="00E74C7B" w:rsidRDefault="00F90214" w:rsidP="00FE6FC3">
            <w:pPr>
              <w:pStyle w:val="TAL"/>
              <w:rPr>
                <w:lang w:eastAsia="ja-JP"/>
              </w:rPr>
            </w:pPr>
          </w:p>
        </w:tc>
        <w:tc>
          <w:tcPr>
            <w:tcW w:w="1440" w:type="dxa"/>
          </w:tcPr>
          <w:p w14:paraId="4F1CBFDE" w14:textId="77777777" w:rsidR="00F90214" w:rsidRPr="0085703E" w:rsidRDefault="00F90214" w:rsidP="008C57C4">
            <w:pPr>
              <w:pStyle w:val="TAL"/>
              <w:rPr>
                <w:i/>
                <w:lang w:eastAsia="ja-JP"/>
              </w:rPr>
            </w:pPr>
            <w:r w:rsidRPr="0085703E">
              <w:rPr>
                <w:i/>
                <w:lang w:eastAsia="ja-JP"/>
              </w:rPr>
              <w:t>1</w:t>
            </w:r>
          </w:p>
        </w:tc>
        <w:tc>
          <w:tcPr>
            <w:tcW w:w="1872" w:type="dxa"/>
          </w:tcPr>
          <w:p w14:paraId="1CF98A68" w14:textId="77777777" w:rsidR="00F90214" w:rsidRPr="00E74C7B" w:rsidRDefault="00F90214" w:rsidP="00FF7A2B">
            <w:pPr>
              <w:pStyle w:val="TAL"/>
              <w:rPr>
                <w:lang w:eastAsia="ja-JP"/>
              </w:rPr>
            </w:pPr>
          </w:p>
        </w:tc>
        <w:tc>
          <w:tcPr>
            <w:tcW w:w="2880" w:type="dxa"/>
          </w:tcPr>
          <w:p w14:paraId="2C3F7AB2" w14:textId="77777777" w:rsidR="00F90214" w:rsidRPr="00E74C7B" w:rsidRDefault="00F90214" w:rsidP="002F0C5B">
            <w:pPr>
              <w:pStyle w:val="TAL"/>
            </w:pPr>
          </w:p>
        </w:tc>
      </w:tr>
      <w:tr w:rsidR="00F90214" w:rsidRPr="00E74C7B" w14:paraId="2D731E63" w14:textId="77777777" w:rsidTr="002F0C5B">
        <w:trPr>
          <w:jc w:val="center"/>
        </w:trPr>
        <w:tc>
          <w:tcPr>
            <w:tcW w:w="2448" w:type="dxa"/>
          </w:tcPr>
          <w:p w14:paraId="72B6B32B" w14:textId="77777777" w:rsidR="00F90214" w:rsidRPr="002F0C5B" w:rsidRDefault="00F90214" w:rsidP="002F0C5B">
            <w:pPr>
              <w:keepNext/>
              <w:keepLines/>
              <w:spacing w:after="0"/>
              <w:ind w:left="100"/>
              <w:rPr>
                <w:rFonts w:ascii="Arial" w:hAnsi="Arial" w:cs="Arial"/>
                <w:b/>
                <w:bCs/>
                <w:sz w:val="18"/>
                <w:szCs w:val="18"/>
                <w:lang w:eastAsia="ja-JP"/>
              </w:rPr>
            </w:pPr>
            <w:r w:rsidRPr="002F0C5B">
              <w:rPr>
                <w:rFonts w:ascii="Arial" w:hAnsi="Arial" w:cs="Arial"/>
                <w:b/>
                <w:bCs/>
                <w:sz w:val="18"/>
                <w:szCs w:val="18"/>
                <w:lang w:eastAsia="ja-JP"/>
              </w:rPr>
              <w:t>&gt;IAB STC-Info Item</w:t>
            </w:r>
          </w:p>
        </w:tc>
        <w:tc>
          <w:tcPr>
            <w:tcW w:w="1080" w:type="dxa"/>
          </w:tcPr>
          <w:p w14:paraId="66046DA8" w14:textId="77777777" w:rsidR="00F90214" w:rsidRPr="00E74C7B" w:rsidRDefault="00F90214" w:rsidP="002F0C5B">
            <w:pPr>
              <w:pStyle w:val="TAL"/>
              <w:rPr>
                <w:rFonts w:eastAsia="MS Mincho"/>
                <w:lang w:eastAsia="ja-JP"/>
              </w:rPr>
            </w:pPr>
          </w:p>
        </w:tc>
        <w:tc>
          <w:tcPr>
            <w:tcW w:w="1440" w:type="dxa"/>
          </w:tcPr>
          <w:p w14:paraId="52EFBBBE" w14:textId="77777777" w:rsidR="00F90214" w:rsidRPr="00E74C7B" w:rsidRDefault="00F90214" w:rsidP="002F0C5B">
            <w:pPr>
              <w:pStyle w:val="TAL"/>
              <w:rPr>
                <w:lang w:eastAsia="ja-JP"/>
              </w:rPr>
            </w:pPr>
            <w:r w:rsidRPr="0085703E">
              <w:rPr>
                <w:i/>
                <w:lang w:eastAsia="ja-JP"/>
              </w:rPr>
              <w:t xml:space="preserve">1 </w:t>
            </w:r>
            <w:r w:rsidRPr="00E74C7B">
              <w:rPr>
                <w:lang w:eastAsia="ja-JP"/>
              </w:rPr>
              <w:t>..&lt;</w:t>
            </w:r>
            <w:r w:rsidRPr="003B4442">
              <w:rPr>
                <w:i/>
                <w:iCs/>
                <w:lang w:eastAsia="ja-JP"/>
              </w:rPr>
              <w:t>maxnoofIABSTCInfo</w:t>
            </w:r>
            <w:r w:rsidRPr="00E74C7B">
              <w:rPr>
                <w:lang w:eastAsia="ja-JP"/>
              </w:rPr>
              <w:t>&gt;</w:t>
            </w:r>
          </w:p>
        </w:tc>
        <w:tc>
          <w:tcPr>
            <w:tcW w:w="1872" w:type="dxa"/>
          </w:tcPr>
          <w:p w14:paraId="52024F93" w14:textId="77777777" w:rsidR="00F90214" w:rsidRPr="00E74C7B" w:rsidRDefault="00F90214" w:rsidP="00FE6FC3">
            <w:pPr>
              <w:pStyle w:val="TAL"/>
              <w:rPr>
                <w:lang w:eastAsia="ja-JP"/>
              </w:rPr>
            </w:pPr>
          </w:p>
        </w:tc>
        <w:tc>
          <w:tcPr>
            <w:tcW w:w="2880" w:type="dxa"/>
          </w:tcPr>
          <w:p w14:paraId="3DB3954A" w14:textId="77777777" w:rsidR="00F90214" w:rsidRPr="00E74C7B" w:rsidRDefault="00F90214" w:rsidP="002F0C5B">
            <w:pPr>
              <w:pStyle w:val="TAL"/>
            </w:pPr>
          </w:p>
        </w:tc>
      </w:tr>
      <w:tr w:rsidR="00F90214" w:rsidRPr="00E74C7B" w14:paraId="4001B5AE" w14:textId="77777777" w:rsidTr="002F0C5B">
        <w:trPr>
          <w:jc w:val="center"/>
        </w:trPr>
        <w:tc>
          <w:tcPr>
            <w:tcW w:w="2448" w:type="dxa"/>
          </w:tcPr>
          <w:p w14:paraId="34618206" w14:textId="77777777" w:rsidR="00F90214" w:rsidRPr="002F0C5B" w:rsidRDefault="00F90214" w:rsidP="002F0C5B">
            <w:pPr>
              <w:keepNext/>
              <w:keepLines/>
              <w:spacing w:after="0"/>
              <w:ind w:left="200"/>
              <w:rPr>
                <w:rFonts w:ascii="Arial" w:hAnsi="Arial" w:cs="Arial"/>
                <w:sz w:val="18"/>
                <w:szCs w:val="18"/>
              </w:rPr>
            </w:pPr>
            <w:r w:rsidRPr="002F0C5B">
              <w:rPr>
                <w:rFonts w:ascii="Arial" w:hAnsi="Arial" w:cs="Arial"/>
                <w:sz w:val="18"/>
                <w:szCs w:val="18"/>
                <w:lang w:eastAsia="ja-JP"/>
              </w:rPr>
              <w:t xml:space="preserve">&gt;&gt;SSB </w:t>
            </w:r>
            <w:r w:rsidRPr="002F0C5B">
              <w:rPr>
                <w:rFonts w:ascii="Arial" w:hAnsi="Arial" w:cs="Arial"/>
                <w:sz w:val="18"/>
                <w:szCs w:val="18"/>
              </w:rPr>
              <w:t>Frequency Info</w:t>
            </w:r>
          </w:p>
        </w:tc>
        <w:tc>
          <w:tcPr>
            <w:tcW w:w="1080" w:type="dxa"/>
          </w:tcPr>
          <w:p w14:paraId="1BC5F3A7" w14:textId="77777777" w:rsidR="00F90214" w:rsidRPr="00E74C7B" w:rsidRDefault="00F90214" w:rsidP="002F0C5B">
            <w:pPr>
              <w:pStyle w:val="TAL"/>
              <w:rPr>
                <w:lang w:eastAsia="ja-JP"/>
              </w:rPr>
            </w:pPr>
            <w:r w:rsidRPr="00E74C7B">
              <w:rPr>
                <w:rFonts w:eastAsia="MS Mincho"/>
                <w:lang w:eastAsia="ja-JP"/>
              </w:rPr>
              <w:t>M</w:t>
            </w:r>
          </w:p>
        </w:tc>
        <w:tc>
          <w:tcPr>
            <w:tcW w:w="1440" w:type="dxa"/>
          </w:tcPr>
          <w:p w14:paraId="14210E7C" w14:textId="77777777" w:rsidR="00F90214" w:rsidRPr="00E74C7B" w:rsidRDefault="00F90214" w:rsidP="002F0C5B">
            <w:pPr>
              <w:pStyle w:val="TAL"/>
              <w:rPr>
                <w:lang w:eastAsia="ja-JP"/>
              </w:rPr>
            </w:pPr>
          </w:p>
        </w:tc>
        <w:tc>
          <w:tcPr>
            <w:tcW w:w="1872" w:type="dxa"/>
          </w:tcPr>
          <w:p w14:paraId="53356318" w14:textId="77777777" w:rsidR="00F90214" w:rsidRPr="00E74C7B" w:rsidRDefault="00F90214" w:rsidP="00FE6FC3">
            <w:pPr>
              <w:pStyle w:val="TAL"/>
              <w:rPr>
                <w:lang w:eastAsia="ja-JP"/>
              </w:rPr>
            </w:pPr>
            <w:r>
              <w:rPr>
                <w:lang w:eastAsia="ja-JP"/>
              </w:rPr>
              <w:t>INTEGER (0..</w:t>
            </w:r>
            <w:r>
              <w:t xml:space="preserve"> </w:t>
            </w:r>
            <w:r>
              <w:rPr>
                <w:lang w:eastAsia="ja-JP"/>
              </w:rPr>
              <w:t>maxNRARFCN)</w:t>
            </w:r>
          </w:p>
          <w:p w14:paraId="42276476" w14:textId="77777777" w:rsidR="00F90214" w:rsidRPr="00E74C7B" w:rsidRDefault="00F90214" w:rsidP="002F0C5B">
            <w:pPr>
              <w:pStyle w:val="TAL"/>
              <w:rPr>
                <w:lang w:eastAsia="ja-JP"/>
              </w:rPr>
            </w:pPr>
          </w:p>
        </w:tc>
        <w:tc>
          <w:tcPr>
            <w:tcW w:w="2880" w:type="dxa"/>
          </w:tcPr>
          <w:p w14:paraId="7C45ED69" w14:textId="77777777" w:rsidR="00F90214" w:rsidRPr="00E74C7B" w:rsidRDefault="00F90214" w:rsidP="002F0C5B">
            <w:pPr>
              <w:pStyle w:val="TAL"/>
            </w:pPr>
            <w:r>
              <w:t xml:space="preserve">The </w:t>
            </w:r>
            <w:r w:rsidRPr="00E74C7B">
              <w:t>SSB central frequency</w:t>
            </w:r>
            <w:r>
              <w:t>.</w:t>
            </w:r>
          </w:p>
          <w:p w14:paraId="21B1E097" w14:textId="77777777" w:rsidR="00F90214" w:rsidRPr="00E74C7B" w:rsidRDefault="00F90214" w:rsidP="002F0C5B">
            <w:pPr>
              <w:pStyle w:val="TAL"/>
            </w:pPr>
          </w:p>
        </w:tc>
      </w:tr>
      <w:tr w:rsidR="00F90214" w:rsidRPr="00E74C7B" w14:paraId="2F545BFF" w14:textId="77777777" w:rsidTr="002F0C5B">
        <w:trPr>
          <w:jc w:val="center"/>
        </w:trPr>
        <w:tc>
          <w:tcPr>
            <w:tcW w:w="2448" w:type="dxa"/>
          </w:tcPr>
          <w:p w14:paraId="1CA3B03A" w14:textId="77777777" w:rsidR="00F90214" w:rsidRPr="002F0C5B" w:rsidRDefault="00F90214" w:rsidP="002F0C5B">
            <w:pPr>
              <w:keepNext/>
              <w:keepLines/>
              <w:spacing w:after="0"/>
              <w:ind w:left="200"/>
              <w:rPr>
                <w:rFonts w:ascii="Arial" w:hAnsi="Arial" w:cs="Arial"/>
                <w:sz w:val="18"/>
                <w:szCs w:val="18"/>
                <w:lang w:eastAsia="ja-JP"/>
              </w:rPr>
            </w:pPr>
            <w:r w:rsidRPr="002F0C5B">
              <w:rPr>
                <w:rFonts w:ascii="Arial" w:hAnsi="Arial" w:cs="Arial"/>
                <w:sz w:val="18"/>
                <w:szCs w:val="18"/>
                <w:lang w:eastAsia="ja-JP"/>
              </w:rPr>
              <w:t>&gt;&gt;SSB Subcarrier Spacing</w:t>
            </w:r>
          </w:p>
        </w:tc>
        <w:tc>
          <w:tcPr>
            <w:tcW w:w="1080" w:type="dxa"/>
          </w:tcPr>
          <w:p w14:paraId="4EAC56A5" w14:textId="77777777" w:rsidR="00F90214" w:rsidRPr="00E74C7B" w:rsidRDefault="00F90214" w:rsidP="002F0C5B">
            <w:pPr>
              <w:pStyle w:val="TAL"/>
              <w:rPr>
                <w:lang w:eastAsia="ja-JP"/>
              </w:rPr>
            </w:pPr>
            <w:r w:rsidRPr="00E74C7B">
              <w:rPr>
                <w:lang w:eastAsia="ja-JP"/>
              </w:rPr>
              <w:t>M</w:t>
            </w:r>
          </w:p>
        </w:tc>
        <w:tc>
          <w:tcPr>
            <w:tcW w:w="1440" w:type="dxa"/>
          </w:tcPr>
          <w:p w14:paraId="4484CCE9" w14:textId="77777777" w:rsidR="00F90214" w:rsidRPr="00E74C7B" w:rsidRDefault="00F90214" w:rsidP="002F0C5B">
            <w:pPr>
              <w:pStyle w:val="TAL"/>
              <w:rPr>
                <w:lang w:eastAsia="ja-JP"/>
              </w:rPr>
            </w:pPr>
          </w:p>
        </w:tc>
        <w:tc>
          <w:tcPr>
            <w:tcW w:w="1872" w:type="dxa"/>
          </w:tcPr>
          <w:p w14:paraId="35B5DFBC" w14:textId="77777777" w:rsidR="00F90214" w:rsidRPr="00E74C7B" w:rsidRDefault="00F90214" w:rsidP="00FE6FC3">
            <w:pPr>
              <w:pStyle w:val="TAL"/>
              <w:rPr>
                <w:lang w:eastAsia="ja-JP"/>
              </w:rPr>
            </w:pPr>
            <w:r>
              <w:rPr>
                <w:lang w:eastAsia="ja-JP"/>
              </w:rPr>
              <w:t>ENUMERATED (kHz15, kHz30, kHz120, kHz240, spare3, spare2, spare1, …)</w:t>
            </w:r>
          </w:p>
          <w:p w14:paraId="1D550804" w14:textId="77777777" w:rsidR="00F90214" w:rsidRPr="00E74C7B" w:rsidRDefault="00F90214" w:rsidP="002F0C5B">
            <w:pPr>
              <w:pStyle w:val="TAL"/>
              <w:rPr>
                <w:lang w:eastAsia="ja-JP"/>
              </w:rPr>
            </w:pPr>
          </w:p>
        </w:tc>
        <w:tc>
          <w:tcPr>
            <w:tcW w:w="2880" w:type="dxa"/>
          </w:tcPr>
          <w:p w14:paraId="62213753" w14:textId="77777777" w:rsidR="00F90214" w:rsidRPr="00E74C7B" w:rsidRDefault="00F90214" w:rsidP="002F0C5B">
            <w:pPr>
              <w:pStyle w:val="TAL"/>
            </w:pPr>
            <w:r>
              <w:t xml:space="preserve">The </w:t>
            </w:r>
            <w:r w:rsidRPr="007F1564">
              <w:t xml:space="preserve">SSB </w:t>
            </w:r>
            <w:r>
              <w:t>s</w:t>
            </w:r>
            <w:r w:rsidRPr="007F1564">
              <w:t xml:space="preserve">ubcarrier </w:t>
            </w:r>
            <w:r>
              <w:t>s</w:t>
            </w:r>
            <w:r w:rsidRPr="007F1564">
              <w:t>pacing</w:t>
            </w:r>
            <w:r>
              <w:t>.</w:t>
            </w:r>
          </w:p>
        </w:tc>
      </w:tr>
      <w:tr w:rsidR="00F90214" w:rsidRPr="00E74C7B" w14:paraId="1CF49479" w14:textId="77777777" w:rsidTr="002F0C5B">
        <w:trPr>
          <w:jc w:val="center"/>
        </w:trPr>
        <w:tc>
          <w:tcPr>
            <w:tcW w:w="2448" w:type="dxa"/>
          </w:tcPr>
          <w:p w14:paraId="525A0E3E" w14:textId="77777777" w:rsidR="00F90214" w:rsidRPr="002F0C5B" w:rsidRDefault="00F90214" w:rsidP="002F0C5B">
            <w:pPr>
              <w:keepNext/>
              <w:keepLines/>
              <w:spacing w:after="0"/>
              <w:ind w:left="200"/>
              <w:rPr>
                <w:rFonts w:ascii="Arial" w:hAnsi="Arial" w:cs="Arial"/>
                <w:sz w:val="18"/>
                <w:szCs w:val="18"/>
              </w:rPr>
            </w:pPr>
            <w:r w:rsidRPr="002F0C5B">
              <w:rPr>
                <w:rFonts w:ascii="Arial" w:hAnsi="Arial" w:cs="Arial"/>
                <w:sz w:val="18"/>
                <w:szCs w:val="18"/>
              </w:rPr>
              <w:t>&gt;&gt;SSB Transmission Periodicity</w:t>
            </w:r>
          </w:p>
        </w:tc>
        <w:tc>
          <w:tcPr>
            <w:tcW w:w="1080" w:type="dxa"/>
          </w:tcPr>
          <w:p w14:paraId="63E13ABC" w14:textId="77777777" w:rsidR="00F90214" w:rsidRPr="00E74C7B" w:rsidRDefault="00F90214" w:rsidP="002F0C5B">
            <w:pPr>
              <w:pStyle w:val="TAL"/>
              <w:rPr>
                <w:lang w:eastAsia="ja-JP"/>
              </w:rPr>
            </w:pPr>
            <w:r w:rsidRPr="00E74C7B">
              <w:rPr>
                <w:lang w:eastAsia="ja-JP"/>
              </w:rPr>
              <w:t>M</w:t>
            </w:r>
          </w:p>
        </w:tc>
        <w:tc>
          <w:tcPr>
            <w:tcW w:w="1440" w:type="dxa"/>
          </w:tcPr>
          <w:p w14:paraId="529732CF" w14:textId="77777777" w:rsidR="00F90214" w:rsidRPr="00E74C7B" w:rsidRDefault="00F90214" w:rsidP="002F0C5B">
            <w:pPr>
              <w:pStyle w:val="TAL"/>
              <w:rPr>
                <w:lang w:eastAsia="ja-JP"/>
              </w:rPr>
            </w:pPr>
          </w:p>
        </w:tc>
        <w:tc>
          <w:tcPr>
            <w:tcW w:w="1872" w:type="dxa"/>
          </w:tcPr>
          <w:p w14:paraId="0D851A5A" w14:textId="2F9BCAB7" w:rsidR="00F90214" w:rsidRPr="00E74C7B" w:rsidRDefault="00F90214" w:rsidP="002F0C5B">
            <w:pPr>
              <w:pStyle w:val="TAL"/>
              <w:rPr>
                <w:lang w:eastAsia="ja-JP"/>
              </w:rPr>
            </w:pPr>
            <w:r w:rsidRPr="00E74C7B">
              <w:rPr>
                <w:lang w:eastAsia="ja-JP"/>
              </w:rPr>
              <w:t>ENUMERATED</w:t>
            </w:r>
            <w:r>
              <w:rPr>
                <w:lang w:eastAsia="ja-JP"/>
              </w:rPr>
              <w:t xml:space="preserve"> </w:t>
            </w:r>
            <w:r w:rsidRPr="00E74C7B">
              <w:rPr>
                <w:lang w:eastAsia="ja-JP"/>
              </w:rPr>
              <w:t xml:space="preserve">(sf5, sf10, sf20, sf40, sf80, sf160, sf320, sf640, </w:t>
            </w:r>
            <w:r w:rsidR="00856840">
              <w:rPr>
                <w:lang w:eastAsia="ja-JP"/>
              </w:rPr>
              <w:t>...</w:t>
            </w:r>
            <w:r w:rsidRPr="00E74C7B">
              <w:rPr>
                <w:lang w:eastAsia="ja-JP"/>
              </w:rPr>
              <w:t>)</w:t>
            </w:r>
          </w:p>
        </w:tc>
        <w:tc>
          <w:tcPr>
            <w:tcW w:w="2880" w:type="dxa"/>
          </w:tcPr>
          <w:p w14:paraId="4650986E" w14:textId="77777777" w:rsidR="00F90214" w:rsidRPr="00E74C7B" w:rsidRDefault="00F90214" w:rsidP="002F0C5B">
            <w:pPr>
              <w:pStyle w:val="TAL"/>
            </w:pPr>
          </w:p>
        </w:tc>
      </w:tr>
      <w:tr w:rsidR="00F90214" w:rsidRPr="00E74C7B" w14:paraId="0B3BDF6C" w14:textId="77777777" w:rsidTr="002F0C5B">
        <w:trPr>
          <w:trHeight w:val="503"/>
          <w:jc w:val="center"/>
        </w:trPr>
        <w:tc>
          <w:tcPr>
            <w:tcW w:w="2448" w:type="dxa"/>
          </w:tcPr>
          <w:p w14:paraId="6DF097A2" w14:textId="77777777" w:rsidR="00F90214" w:rsidRPr="002F0C5B" w:rsidRDefault="00F90214" w:rsidP="002F0C5B">
            <w:pPr>
              <w:keepNext/>
              <w:keepLines/>
              <w:spacing w:after="0"/>
              <w:ind w:left="200"/>
              <w:rPr>
                <w:rFonts w:ascii="Arial" w:hAnsi="Arial" w:cs="Arial"/>
                <w:sz w:val="18"/>
                <w:szCs w:val="18"/>
              </w:rPr>
            </w:pPr>
            <w:r w:rsidRPr="002F0C5B">
              <w:rPr>
                <w:rFonts w:ascii="Arial" w:hAnsi="Arial" w:cs="Arial"/>
                <w:sz w:val="18"/>
                <w:szCs w:val="18"/>
              </w:rPr>
              <w:t>&gt;&gt;SSB Transmission Timing Offset</w:t>
            </w:r>
          </w:p>
        </w:tc>
        <w:tc>
          <w:tcPr>
            <w:tcW w:w="1080" w:type="dxa"/>
          </w:tcPr>
          <w:p w14:paraId="41F60C1A" w14:textId="77777777" w:rsidR="00F90214" w:rsidRPr="00E74C7B" w:rsidRDefault="00F90214" w:rsidP="002F0C5B">
            <w:pPr>
              <w:pStyle w:val="TAL"/>
              <w:rPr>
                <w:lang w:eastAsia="ja-JP"/>
              </w:rPr>
            </w:pPr>
            <w:r w:rsidRPr="00E74C7B">
              <w:rPr>
                <w:lang w:eastAsia="ja-JP"/>
              </w:rPr>
              <w:t>M</w:t>
            </w:r>
          </w:p>
        </w:tc>
        <w:tc>
          <w:tcPr>
            <w:tcW w:w="1440" w:type="dxa"/>
          </w:tcPr>
          <w:p w14:paraId="173B0ACE" w14:textId="77777777" w:rsidR="00F90214" w:rsidRPr="00E74C7B" w:rsidRDefault="00F90214" w:rsidP="002F0C5B">
            <w:pPr>
              <w:pStyle w:val="TAL"/>
              <w:rPr>
                <w:lang w:eastAsia="ja-JP"/>
              </w:rPr>
            </w:pPr>
          </w:p>
        </w:tc>
        <w:tc>
          <w:tcPr>
            <w:tcW w:w="1872" w:type="dxa"/>
          </w:tcPr>
          <w:p w14:paraId="4F1A2DA4" w14:textId="77777777" w:rsidR="00F90214" w:rsidRPr="00E74C7B" w:rsidRDefault="00F90214" w:rsidP="002F0C5B">
            <w:pPr>
              <w:pStyle w:val="TAL"/>
              <w:rPr>
                <w:lang w:eastAsia="ja-JP"/>
              </w:rPr>
            </w:pPr>
            <w:r w:rsidRPr="00E74C7B">
              <w:rPr>
                <w:lang w:eastAsia="ja-JP"/>
              </w:rPr>
              <w:t>INTEGER</w:t>
            </w:r>
            <w:r>
              <w:rPr>
                <w:lang w:eastAsia="ja-JP"/>
              </w:rPr>
              <w:t xml:space="preserve"> </w:t>
            </w:r>
            <w:r w:rsidRPr="00E74C7B">
              <w:rPr>
                <w:lang w:eastAsia="ja-JP"/>
              </w:rPr>
              <w:t>(0.. 127, …)</w:t>
            </w:r>
          </w:p>
        </w:tc>
        <w:tc>
          <w:tcPr>
            <w:tcW w:w="2880" w:type="dxa"/>
          </w:tcPr>
          <w:p w14:paraId="3A55DE3F" w14:textId="77777777" w:rsidR="00F90214" w:rsidRPr="00E74C7B" w:rsidRDefault="00F90214" w:rsidP="002F0C5B">
            <w:pPr>
              <w:pStyle w:val="TAL"/>
            </w:pPr>
            <w:r w:rsidRPr="00E74C7B">
              <w:t>SSB transmission timing offset in number of half</w:t>
            </w:r>
            <w:r>
              <w:t>-</w:t>
            </w:r>
            <w:r w:rsidRPr="00E74C7B">
              <w:t>frames</w:t>
            </w:r>
            <w:r>
              <w:t>.</w:t>
            </w:r>
          </w:p>
        </w:tc>
      </w:tr>
      <w:tr w:rsidR="00F90214" w:rsidRPr="00E74C7B" w14:paraId="312D46BB" w14:textId="77777777" w:rsidTr="002F0C5B">
        <w:trPr>
          <w:trHeight w:val="503"/>
          <w:jc w:val="center"/>
        </w:trPr>
        <w:tc>
          <w:tcPr>
            <w:tcW w:w="2448" w:type="dxa"/>
          </w:tcPr>
          <w:p w14:paraId="12F6DF1F" w14:textId="77777777" w:rsidR="00F90214" w:rsidRPr="002F0C5B" w:rsidRDefault="00F90214" w:rsidP="002F0C5B">
            <w:pPr>
              <w:keepNext/>
              <w:keepLines/>
              <w:spacing w:after="0"/>
              <w:ind w:left="200"/>
              <w:rPr>
                <w:rFonts w:ascii="Arial" w:hAnsi="Arial" w:cs="Arial"/>
                <w:sz w:val="18"/>
                <w:szCs w:val="18"/>
              </w:rPr>
            </w:pPr>
            <w:r w:rsidRPr="002F0C5B">
              <w:rPr>
                <w:rFonts w:ascii="Arial" w:hAnsi="Arial" w:cs="Arial"/>
                <w:sz w:val="18"/>
                <w:szCs w:val="18"/>
              </w:rPr>
              <w:t xml:space="preserve">&gt;&gt;CHOICE </w:t>
            </w:r>
            <w:r w:rsidRPr="002F0C5B">
              <w:rPr>
                <w:rFonts w:ascii="Arial" w:hAnsi="Arial" w:cs="Arial"/>
                <w:i/>
                <w:iCs/>
                <w:sz w:val="18"/>
                <w:szCs w:val="18"/>
              </w:rPr>
              <w:t>SSB Transmission Bitmap</w:t>
            </w:r>
            <w:r w:rsidRPr="002F0C5B">
              <w:rPr>
                <w:rFonts w:ascii="Arial" w:hAnsi="Arial" w:cs="Arial"/>
                <w:sz w:val="18"/>
                <w:szCs w:val="18"/>
              </w:rPr>
              <w:t xml:space="preserve"> </w:t>
            </w:r>
          </w:p>
        </w:tc>
        <w:tc>
          <w:tcPr>
            <w:tcW w:w="1080" w:type="dxa"/>
          </w:tcPr>
          <w:p w14:paraId="23DA542C" w14:textId="77777777" w:rsidR="00F90214" w:rsidRPr="00E74C7B" w:rsidRDefault="00F90214" w:rsidP="002F0C5B">
            <w:pPr>
              <w:pStyle w:val="TAL"/>
              <w:rPr>
                <w:lang w:eastAsia="ja-JP"/>
              </w:rPr>
            </w:pPr>
            <w:r w:rsidRPr="00E74C7B">
              <w:rPr>
                <w:lang w:eastAsia="ja-JP"/>
              </w:rPr>
              <w:t>M</w:t>
            </w:r>
          </w:p>
        </w:tc>
        <w:tc>
          <w:tcPr>
            <w:tcW w:w="1440" w:type="dxa"/>
          </w:tcPr>
          <w:p w14:paraId="09DBE066" w14:textId="77777777" w:rsidR="00F90214" w:rsidRPr="00E74C7B" w:rsidRDefault="00F90214" w:rsidP="002F0C5B">
            <w:pPr>
              <w:pStyle w:val="TAL"/>
              <w:rPr>
                <w:lang w:eastAsia="ja-JP"/>
              </w:rPr>
            </w:pPr>
          </w:p>
        </w:tc>
        <w:tc>
          <w:tcPr>
            <w:tcW w:w="1872" w:type="dxa"/>
          </w:tcPr>
          <w:p w14:paraId="533C564F" w14:textId="77777777" w:rsidR="00F90214" w:rsidRPr="00E74C7B" w:rsidRDefault="00F90214" w:rsidP="002F0C5B">
            <w:pPr>
              <w:pStyle w:val="TAL"/>
              <w:rPr>
                <w:lang w:eastAsia="ja-JP"/>
              </w:rPr>
            </w:pPr>
          </w:p>
        </w:tc>
        <w:tc>
          <w:tcPr>
            <w:tcW w:w="2880" w:type="dxa"/>
          </w:tcPr>
          <w:p w14:paraId="4CC809D0" w14:textId="77777777" w:rsidR="00F90214" w:rsidRPr="00E74C7B" w:rsidRDefault="00F90214" w:rsidP="002F0C5B">
            <w:pPr>
              <w:pStyle w:val="TAL"/>
            </w:pPr>
            <w:r>
              <w:t>The</w:t>
            </w:r>
            <w:r w:rsidRPr="00E74C7B">
              <w:t xml:space="preserve"> </w:t>
            </w:r>
            <w:r w:rsidRPr="003B4442">
              <w:rPr>
                <w:i/>
                <w:iCs/>
              </w:rPr>
              <w:t>SSB-ToMeasure</w:t>
            </w:r>
            <w:r w:rsidRPr="00E74C7B">
              <w:t xml:space="preserve"> IE defined in TS 38.331 [8].</w:t>
            </w:r>
          </w:p>
        </w:tc>
      </w:tr>
      <w:tr w:rsidR="00F90214" w:rsidRPr="00E74C7B" w14:paraId="723D34BC" w14:textId="77777777" w:rsidTr="002F0C5B">
        <w:trPr>
          <w:trHeight w:val="503"/>
          <w:jc w:val="center"/>
        </w:trPr>
        <w:tc>
          <w:tcPr>
            <w:tcW w:w="2448" w:type="dxa"/>
          </w:tcPr>
          <w:p w14:paraId="30FF496E" w14:textId="77777777" w:rsidR="00F90214" w:rsidRPr="002F0C5B" w:rsidRDefault="00F90214" w:rsidP="002F0C5B">
            <w:pPr>
              <w:keepNext/>
              <w:keepLines/>
              <w:spacing w:after="0"/>
              <w:ind w:left="300"/>
              <w:rPr>
                <w:rFonts w:ascii="Arial" w:hAnsi="Arial" w:cs="Arial"/>
                <w:sz w:val="18"/>
                <w:szCs w:val="18"/>
              </w:rPr>
            </w:pPr>
            <w:r w:rsidRPr="002F0C5B">
              <w:rPr>
                <w:rFonts w:ascii="Arial" w:hAnsi="Arial" w:cs="Arial"/>
                <w:sz w:val="18"/>
                <w:szCs w:val="18"/>
              </w:rPr>
              <w:t>&gt;&gt;&gt;Short Bitmap</w:t>
            </w:r>
          </w:p>
        </w:tc>
        <w:tc>
          <w:tcPr>
            <w:tcW w:w="1080" w:type="dxa"/>
          </w:tcPr>
          <w:p w14:paraId="4CB0BE1A" w14:textId="77777777" w:rsidR="00F90214" w:rsidRPr="00E74C7B" w:rsidRDefault="000B2F79" w:rsidP="002F0C5B">
            <w:pPr>
              <w:pStyle w:val="TAL"/>
            </w:pPr>
            <w:r w:rsidRPr="00E74C7B">
              <w:rPr>
                <w:lang w:eastAsia="ja-JP"/>
              </w:rPr>
              <w:t>M</w:t>
            </w:r>
          </w:p>
        </w:tc>
        <w:tc>
          <w:tcPr>
            <w:tcW w:w="1440" w:type="dxa"/>
          </w:tcPr>
          <w:p w14:paraId="3379CDAD" w14:textId="77777777" w:rsidR="00F90214" w:rsidRPr="00E74C7B" w:rsidRDefault="00F90214" w:rsidP="002F0C5B">
            <w:pPr>
              <w:pStyle w:val="TAL"/>
            </w:pPr>
          </w:p>
        </w:tc>
        <w:tc>
          <w:tcPr>
            <w:tcW w:w="1872" w:type="dxa"/>
          </w:tcPr>
          <w:p w14:paraId="62D444B4" w14:textId="77777777" w:rsidR="00F90214" w:rsidRPr="00E74C7B" w:rsidRDefault="00F90214" w:rsidP="002F0C5B">
            <w:pPr>
              <w:pStyle w:val="TAL"/>
            </w:pPr>
            <w:r w:rsidRPr="00E74C7B">
              <w:t>BIT STRING (SIZE (4))</w:t>
            </w:r>
          </w:p>
        </w:tc>
        <w:tc>
          <w:tcPr>
            <w:tcW w:w="2880" w:type="dxa"/>
          </w:tcPr>
          <w:p w14:paraId="045CABF3" w14:textId="77777777" w:rsidR="00F90214" w:rsidRPr="00E74C7B" w:rsidRDefault="00F90214" w:rsidP="002F0C5B">
            <w:pPr>
              <w:pStyle w:val="TAL"/>
            </w:pPr>
          </w:p>
        </w:tc>
      </w:tr>
      <w:tr w:rsidR="00F90214" w:rsidRPr="00E74C7B" w14:paraId="06644DF0" w14:textId="77777777" w:rsidTr="002F0C5B">
        <w:trPr>
          <w:trHeight w:val="503"/>
          <w:jc w:val="center"/>
        </w:trPr>
        <w:tc>
          <w:tcPr>
            <w:tcW w:w="2448" w:type="dxa"/>
          </w:tcPr>
          <w:p w14:paraId="311CF7A0" w14:textId="77777777" w:rsidR="00F90214" w:rsidRPr="002F0C5B" w:rsidRDefault="00F90214" w:rsidP="002F0C5B">
            <w:pPr>
              <w:keepNext/>
              <w:keepLines/>
              <w:spacing w:after="0"/>
              <w:ind w:left="300"/>
              <w:rPr>
                <w:rFonts w:ascii="Arial" w:hAnsi="Arial" w:cs="Arial"/>
                <w:sz w:val="18"/>
                <w:szCs w:val="18"/>
              </w:rPr>
            </w:pPr>
            <w:r w:rsidRPr="002F0C5B">
              <w:rPr>
                <w:rFonts w:ascii="Arial" w:hAnsi="Arial" w:cs="Arial"/>
                <w:sz w:val="18"/>
                <w:szCs w:val="18"/>
              </w:rPr>
              <w:t>&gt;&gt;&gt;Medium Bitmap</w:t>
            </w:r>
          </w:p>
        </w:tc>
        <w:tc>
          <w:tcPr>
            <w:tcW w:w="1080" w:type="dxa"/>
          </w:tcPr>
          <w:p w14:paraId="3F547B2F" w14:textId="77777777" w:rsidR="00F90214" w:rsidRPr="00E74C7B" w:rsidRDefault="000B2F79" w:rsidP="002F0C5B">
            <w:pPr>
              <w:pStyle w:val="TAL"/>
            </w:pPr>
            <w:r w:rsidRPr="00E74C7B">
              <w:rPr>
                <w:lang w:eastAsia="ja-JP"/>
              </w:rPr>
              <w:t>M</w:t>
            </w:r>
          </w:p>
        </w:tc>
        <w:tc>
          <w:tcPr>
            <w:tcW w:w="1440" w:type="dxa"/>
          </w:tcPr>
          <w:p w14:paraId="27068D8C" w14:textId="77777777" w:rsidR="00F90214" w:rsidRPr="00E74C7B" w:rsidRDefault="00F90214" w:rsidP="002F0C5B">
            <w:pPr>
              <w:pStyle w:val="TAL"/>
            </w:pPr>
          </w:p>
        </w:tc>
        <w:tc>
          <w:tcPr>
            <w:tcW w:w="1872" w:type="dxa"/>
          </w:tcPr>
          <w:p w14:paraId="4170F4AC" w14:textId="77777777" w:rsidR="00F90214" w:rsidRPr="00E74C7B" w:rsidRDefault="00F90214" w:rsidP="002F0C5B">
            <w:pPr>
              <w:pStyle w:val="TAL"/>
            </w:pPr>
            <w:r w:rsidRPr="00E74C7B">
              <w:t>BIT STRING (SIZE (8))</w:t>
            </w:r>
          </w:p>
        </w:tc>
        <w:tc>
          <w:tcPr>
            <w:tcW w:w="2880" w:type="dxa"/>
          </w:tcPr>
          <w:p w14:paraId="256748E5" w14:textId="77777777" w:rsidR="00F90214" w:rsidRPr="00E74C7B" w:rsidRDefault="00F90214" w:rsidP="002F0C5B">
            <w:pPr>
              <w:pStyle w:val="TAL"/>
            </w:pPr>
          </w:p>
        </w:tc>
      </w:tr>
      <w:tr w:rsidR="00F90214" w:rsidRPr="00E74C7B" w14:paraId="20BA9987" w14:textId="77777777" w:rsidTr="002F0C5B">
        <w:trPr>
          <w:trHeight w:val="503"/>
          <w:jc w:val="center"/>
        </w:trPr>
        <w:tc>
          <w:tcPr>
            <w:tcW w:w="2448" w:type="dxa"/>
          </w:tcPr>
          <w:p w14:paraId="510EB45F" w14:textId="77777777" w:rsidR="00F90214" w:rsidRPr="002F0C5B" w:rsidRDefault="00F90214" w:rsidP="002F0C5B">
            <w:pPr>
              <w:keepNext/>
              <w:keepLines/>
              <w:spacing w:after="0"/>
              <w:ind w:left="300"/>
              <w:rPr>
                <w:rFonts w:ascii="Arial" w:hAnsi="Arial" w:cs="Arial"/>
                <w:sz w:val="18"/>
                <w:szCs w:val="18"/>
              </w:rPr>
            </w:pPr>
            <w:r w:rsidRPr="002F0C5B">
              <w:rPr>
                <w:rFonts w:ascii="Arial" w:hAnsi="Arial" w:cs="Arial"/>
                <w:sz w:val="18"/>
                <w:szCs w:val="18"/>
              </w:rPr>
              <w:t>&gt;&gt;&gt;Long Bitmap</w:t>
            </w:r>
          </w:p>
        </w:tc>
        <w:tc>
          <w:tcPr>
            <w:tcW w:w="1080" w:type="dxa"/>
          </w:tcPr>
          <w:p w14:paraId="3C2A8597" w14:textId="77777777" w:rsidR="00F90214" w:rsidRPr="00E74C7B" w:rsidRDefault="000B2F79" w:rsidP="002F0C5B">
            <w:pPr>
              <w:pStyle w:val="TAL"/>
            </w:pPr>
            <w:r w:rsidRPr="00E74C7B">
              <w:rPr>
                <w:lang w:eastAsia="ja-JP"/>
              </w:rPr>
              <w:t>M</w:t>
            </w:r>
          </w:p>
        </w:tc>
        <w:tc>
          <w:tcPr>
            <w:tcW w:w="1440" w:type="dxa"/>
          </w:tcPr>
          <w:p w14:paraId="4653CCF8" w14:textId="77777777" w:rsidR="00F90214" w:rsidRPr="00E74C7B" w:rsidRDefault="00F90214" w:rsidP="002F0C5B">
            <w:pPr>
              <w:pStyle w:val="TAL"/>
            </w:pPr>
          </w:p>
        </w:tc>
        <w:tc>
          <w:tcPr>
            <w:tcW w:w="1872" w:type="dxa"/>
          </w:tcPr>
          <w:p w14:paraId="17EB1B24" w14:textId="77777777" w:rsidR="00F90214" w:rsidRPr="00E74C7B" w:rsidRDefault="00F90214" w:rsidP="002F0C5B">
            <w:pPr>
              <w:pStyle w:val="TAL"/>
            </w:pPr>
            <w:r w:rsidRPr="00E74C7B">
              <w:t>BIT STRING (SIZE (64))</w:t>
            </w:r>
          </w:p>
        </w:tc>
        <w:tc>
          <w:tcPr>
            <w:tcW w:w="2880" w:type="dxa"/>
          </w:tcPr>
          <w:p w14:paraId="317CEDC6" w14:textId="77777777" w:rsidR="00F90214" w:rsidRPr="00E74C7B" w:rsidRDefault="00F90214" w:rsidP="002F0C5B">
            <w:pPr>
              <w:pStyle w:val="TAL"/>
            </w:pPr>
          </w:p>
        </w:tc>
      </w:tr>
    </w:tbl>
    <w:p w14:paraId="31A0864B" w14:textId="77777777" w:rsidR="00F90214" w:rsidRPr="00E74C7B" w:rsidRDefault="00F90214" w:rsidP="00F90214">
      <w:pPr>
        <w:spacing w:after="0"/>
        <w:rPr>
          <w:rFonts w:cs="Arial"/>
          <w:sz w:val="18"/>
          <w:szCs w:val="18"/>
        </w:rPr>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90214" w:rsidRPr="00E74C7B" w14:paraId="51B64CD9" w14:textId="77777777" w:rsidTr="00F90214">
        <w:tc>
          <w:tcPr>
            <w:tcW w:w="3686" w:type="dxa"/>
          </w:tcPr>
          <w:p w14:paraId="764CB233" w14:textId="77777777" w:rsidR="00F90214" w:rsidRPr="00E74C7B" w:rsidRDefault="00F90214" w:rsidP="002F0C5B">
            <w:pPr>
              <w:pStyle w:val="TAH"/>
              <w:rPr>
                <w:lang w:eastAsia="ja-JP"/>
              </w:rPr>
            </w:pPr>
            <w:r w:rsidRPr="00E74C7B">
              <w:rPr>
                <w:lang w:eastAsia="ja-JP"/>
              </w:rPr>
              <w:t>Range bound</w:t>
            </w:r>
          </w:p>
        </w:tc>
        <w:tc>
          <w:tcPr>
            <w:tcW w:w="5670" w:type="dxa"/>
          </w:tcPr>
          <w:p w14:paraId="775D4F40" w14:textId="77777777" w:rsidR="00F90214" w:rsidRPr="00E74C7B" w:rsidRDefault="00F90214" w:rsidP="002F0C5B">
            <w:pPr>
              <w:pStyle w:val="TAH"/>
              <w:rPr>
                <w:lang w:eastAsia="ja-JP"/>
              </w:rPr>
            </w:pPr>
            <w:r w:rsidRPr="00E74C7B">
              <w:rPr>
                <w:lang w:eastAsia="ja-JP"/>
              </w:rPr>
              <w:t>Explanation</w:t>
            </w:r>
          </w:p>
        </w:tc>
      </w:tr>
      <w:tr w:rsidR="00F90214" w:rsidRPr="00E74C7B" w14:paraId="7E53C03E" w14:textId="77777777" w:rsidTr="00F90214">
        <w:tc>
          <w:tcPr>
            <w:tcW w:w="3686" w:type="dxa"/>
          </w:tcPr>
          <w:p w14:paraId="59AF11BF" w14:textId="77777777" w:rsidR="00F90214" w:rsidRPr="00E74C7B" w:rsidRDefault="00F90214" w:rsidP="002F0C5B">
            <w:pPr>
              <w:pStyle w:val="TAL"/>
              <w:rPr>
                <w:lang w:eastAsia="ja-JP"/>
              </w:rPr>
            </w:pPr>
            <w:r w:rsidRPr="00E74C7B">
              <w:rPr>
                <w:lang w:eastAsia="ja-JP"/>
              </w:rPr>
              <w:t>maxnoofIAB</w:t>
            </w:r>
            <w:r>
              <w:rPr>
                <w:lang w:eastAsia="ja-JP"/>
              </w:rPr>
              <w:t>STC</w:t>
            </w:r>
            <w:r w:rsidRPr="00E74C7B">
              <w:rPr>
                <w:lang w:eastAsia="ja-JP"/>
              </w:rPr>
              <w:t>Info</w:t>
            </w:r>
          </w:p>
        </w:tc>
        <w:tc>
          <w:tcPr>
            <w:tcW w:w="5670" w:type="dxa"/>
          </w:tcPr>
          <w:p w14:paraId="2C48C253" w14:textId="77777777" w:rsidR="00F90214" w:rsidRPr="00E74C7B" w:rsidRDefault="00F90214" w:rsidP="002F0C5B">
            <w:pPr>
              <w:pStyle w:val="TAL"/>
              <w:rPr>
                <w:lang w:eastAsia="ja-JP"/>
              </w:rPr>
            </w:pPr>
            <w:r w:rsidRPr="00E74C7B">
              <w:rPr>
                <w:lang w:eastAsia="ja-JP"/>
              </w:rPr>
              <w:t xml:space="preserve">Maximum no. of </w:t>
            </w:r>
            <w:r>
              <w:rPr>
                <w:lang w:eastAsia="ja-JP"/>
              </w:rPr>
              <w:t>STC</w:t>
            </w:r>
            <w:r w:rsidRPr="00E74C7B">
              <w:rPr>
                <w:lang w:eastAsia="ja-JP"/>
              </w:rPr>
              <w:t xml:space="preserve"> configurations. Value is 5. This includes 1 STC configuration for access and 4 STC configurations for backhaul.</w:t>
            </w:r>
          </w:p>
        </w:tc>
      </w:tr>
      <w:tr w:rsidR="00F90214" w:rsidRPr="00E74C7B" w14:paraId="0C60D580" w14:textId="77777777" w:rsidTr="00F90214">
        <w:tc>
          <w:tcPr>
            <w:tcW w:w="3686" w:type="dxa"/>
          </w:tcPr>
          <w:p w14:paraId="6E02FF69" w14:textId="77777777" w:rsidR="00F90214" w:rsidRPr="00E74C7B" w:rsidRDefault="00F90214" w:rsidP="002F0C5B">
            <w:pPr>
              <w:pStyle w:val="TAL"/>
              <w:rPr>
                <w:lang w:eastAsia="ja-JP"/>
              </w:rPr>
            </w:pPr>
            <w:r>
              <w:rPr>
                <w:lang w:eastAsia="ja-JP"/>
              </w:rPr>
              <w:t>maxNRARFCN</w:t>
            </w:r>
          </w:p>
        </w:tc>
        <w:tc>
          <w:tcPr>
            <w:tcW w:w="5670" w:type="dxa"/>
          </w:tcPr>
          <w:p w14:paraId="040D46C6" w14:textId="77777777" w:rsidR="00F90214" w:rsidRPr="00E74C7B" w:rsidRDefault="00F90214" w:rsidP="002F0C5B">
            <w:pPr>
              <w:pStyle w:val="TAL"/>
              <w:rPr>
                <w:lang w:eastAsia="ja-JP"/>
              </w:rPr>
            </w:pPr>
            <w:r w:rsidRPr="007F1564">
              <w:rPr>
                <w:lang w:eastAsia="ja-JP"/>
              </w:rPr>
              <w:t>Maximum value of NR ARFCNs. Value is 3279165.</w:t>
            </w:r>
          </w:p>
        </w:tc>
      </w:tr>
    </w:tbl>
    <w:p w14:paraId="79EB527C" w14:textId="77777777" w:rsidR="00F90214" w:rsidRDefault="00F90214" w:rsidP="002F0C5B"/>
    <w:p w14:paraId="53C847B9" w14:textId="77777777" w:rsidR="00F90214" w:rsidRDefault="00800CD0" w:rsidP="002F0C5B">
      <w:pPr>
        <w:pStyle w:val="Heading4"/>
      </w:pPr>
      <w:bookmarkStart w:id="7001" w:name="_Toc45832518"/>
      <w:bookmarkStart w:id="7002" w:name="_Toc51763798"/>
      <w:bookmarkStart w:id="7003" w:name="_Toc64448968"/>
      <w:bookmarkStart w:id="7004" w:name="_Toc66289627"/>
      <w:bookmarkStart w:id="7005" w:name="_Toc74154740"/>
      <w:bookmarkStart w:id="7006" w:name="_Toc81383484"/>
      <w:bookmarkStart w:id="7007" w:name="_Toc88658117"/>
      <w:bookmarkStart w:id="7008" w:name="_Toc97911029"/>
      <w:bookmarkStart w:id="7009" w:name="_Toc105498188"/>
      <w:bookmarkStart w:id="7010" w:name="_Toc112855718"/>
      <w:bookmarkStart w:id="7011" w:name="_Toc113837114"/>
      <w:bookmarkStart w:id="7012" w:name="_Toc120122708"/>
      <w:r>
        <w:t>9.3.1.110</w:t>
      </w:r>
      <w:r w:rsidR="00F90214">
        <w:tab/>
        <w:t>BAP Routing ID</w:t>
      </w:r>
      <w:bookmarkEnd w:id="7001"/>
      <w:bookmarkEnd w:id="7002"/>
      <w:bookmarkEnd w:id="7003"/>
      <w:bookmarkEnd w:id="7004"/>
      <w:bookmarkEnd w:id="7005"/>
      <w:bookmarkEnd w:id="7006"/>
      <w:bookmarkEnd w:id="7007"/>
      <w:bookmarkEnd w:id="7008"/>
      <w:bookmarkEnd w:id="7009"/>
      <w:bookmarkEnd w:id="7010"/>
      <w:bookmarkEnd w:id="7011"/>
      <w:bookmarkEnd w:id="7012"/>
    </w:p>
    <w:p w14:paraId="4574549B" w14:textId="77777777" w:rsidR="00F90214" w:rsidRPr="00D21987" w:rsidRDefault="00F90214" w:rsidP="00FE6FC3">
      <w:r w:rsidRPr="00FF606A">
        <w:t>This IE indicates the BAP Routing 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589F63F4"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1ADE9454" w14:textId="77777777" w:rsidR="00F90214" w:rsidRDefault="00F90214" w:rsidP="00FE6FC3">
            <w:pPr>
              <w:pStyle w:val="TAH"/>
            </w:pPr>
            <w:r>
              <w:t>IE/Group Name</w:t>
            </w:r>
          </w:p>
        </w:tc>
        <w:tc>
          <w:tcPr>
            <w:tcW w:w="1080" w:type="dxa"/>
            <w:tcBorders>
              <w:top w:val="single" w:sz="4" w:space="0" w:color="auto"/>
              <w:left w:val="single" w:sz="4" w:space="0" w:color="auto"/>
              <w:bottom w:val="single" w:sz="4" w:space="0" w:color="auto"/>
              <w:right w:val="single" w:sz="4" w:space="0" w:color="auto"/>
            </w:tcBorders>
            <w:hideMark/>
          </w:tcPr>
          <w:p w14:paraId="67ED2212" w14:textId="77777777" w:rsidR="00F90214" w:rsidRDefault="00F90214" w:rsidP="008C57C4">
            <w:pPr>
              <w:pStyle w:val="TAH"/>
            </w:pPr>
            <w:r>
              <w:t>Presence</w:t>
            </w:r>
          </w:p>
        </w:tc>
        <w:tc>
          <w:tcPr>
            <w:tcW w:w="1440" w:type="dxa"/>
            <w:tcBorders>
              <w:top w:val="single" w:sz="4" w:space="0" w:color="auto"/>
              <w:left w:val="single" w:sz="4" w:space="0" w:color="auto"/>
              <w:bottom w:val="single" w:sz="4" w:space="0" w:color="auto"/>
              <w:right w:val="single" w:sz="4" w:space="0" w:color="auto"/>
            </w:tcBorders>
            <w:hideMark/>
          </w:tcPr>
          <w:p w14:paraId="0F40F84A" w14:textId="77777777" w:rsidR="00F90214" w:rsidRDefault="00F90214" w:rsidP="00FF7A2B">
            <w:pPr>
              <w:pStyle w:val="TAH"/>
            </w:pPr>
            <w:r>
              <w:t>Range</w:t>
            </w:r>
          </w:p>
        </w:tc>
        <w:tc>
          <w:tcPr>
            <w:tcW w:w="1872" w:type="dxa"/>
            <w:tcBorders>
              <w:top w:val="single" w:sz="4" w:space="0" w:color="auto"/>
              <w:left w:val="single" w:sz="4" w:space="0" w:color="auto"/>
              <w:bottom w:val="single" w:sz="4" w:space="0" w:color="auto"/>
              <w:right w:val="single" w:sz="4" w:space="0" w:color="auto"/>
            </w:tcBorders>
            <w:hideMark/>
          </w:tcPr>
          <w:p w14:paraId="4A81EA00" w14:textId="77777777" w:rsidR="00F90214" w:rsidRDefault="00F90214" w:rsidP="00FF7A2B">
            <w:pPr>
              <w:pStyle w:val="TAH"/>
            </w:pPr>
            <w: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4FAE7E6" w14:textId="77777777" w:rsidR="00F90214" w:rsidRDefault="00F90214" w:rsidP="00FF7A2B">
            <w:pPr>
              <w:pStyle w:val="TAH"/>
            </w:pPr>
            <w:r>
              <w:t>Semantics description</w:t>
            </w:r>
          </w:p>
        </w:tc>
      </w:tr>
      <w:tr w:rsidR="00F90214" w14:paraId="28FC9D04"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75CA7C27" w14:textId="77777777" w:rsidR="00F90214" w:rsidRDefault="00F90214" w:rsidP="00FE6FC3">
            <w:pPr>
              <w:pStyle w:val="TAL"/>
            </w:pPr>
            <w:r>
              <w:t>BAP Address</w:t>
            </w:r>
          </w:p>
        </w:tc>
        <w:tc>
          <w:tcPr>
            <w:tcW w:w="1080" w:type="dxa"/>
            <w:tcBorders>
              <w:top w:val="single" w:sz="4" w:space="0" w:color="auto"/>
              <w:left w:val="single" w:sz="4" w:space="0" w:color="auto"/>
              <w:bottom w:val="single" w:sz="4" w:space="0" w:color="auto"/>
              <w:right w:val="single" w:sz="4" w:space="0" w:color="auto"/>
            </w:tcBorders>
            <w:hideMark/>
          </w:tcPr>
          <w:p w14:paraId="7409CF50" w14:textId="77777777" w:rsidR="00F90214" w:rsidRDefault="00F90214" w:rsidP="008C57C4">
            <w:pPr>
              <w:pStyle w:val="TAL"/>
            </w:pPr>
            <w:r>
              <w:t>M</w:t>
            </w:r>
          </w:p>
        </w:tc>
        <w:tc>
          <w:tcPr>
            <w:tcW w:w="1440" w:type="dxa"/>
            <w:tcBorders>
              <w:top w:val="single" w:sz="4" w:space="0" w:color="auto"/>
              <w:left w:val="single" w:sz="4" w:space="0" w:color="auto"/>
              <w:bottom w:val="single" w:sz="4" w:space="0" w:color="auto"/>
              <w:right w:val="single" w:sz="4" w:space="0" w:color="auto"/>
            </w:tcBorders>
          </w:tcPr>
          <w:p w14:paraId="376326AD" w14:textId="77777777" w:rsidR="00F90214" w:rsidRDefault="00F90214" w:rsidP="00800CD0">
            <w:pPr>
              <w:pStyle w:val="TAL"/>
            </w:pPr>
          </w:p>
        </w:tc>
        <w:tc>
          <w:tcPr>
            <w:tcW w:w="1872" w:type="dxa"/>
            <w:tcBorders>
              <w:top w:val="single" w:sz="4" w:space="0" w:color="auto"/>
              <w:left w:val="single" w:sz="4" w:space="0" w:color="auto"/>
              <w:bottom w:val="single" w:sz="4" w:space="0" w:color="auto"/>
              <w:right w:val="single" w:sz="4" w:space="0" w:color="auto"/>
            </w:tcBorders>
            <w:hideMark/>
          </w:tcPr>
          <w:p w14:paraId="71CF8300" w14:textId="77777777" w:rsidR="00F90214" w:rsidRDefault="00800CD0" w:rsidP="002F0C5B">
            <w:pPr>
              <w:pStyle w:val="TAL"/>
            </w:pPr>
            <w:r>
              <w:t>9.3.1.111</w:t>
            </w:r>
          </w:p>
        </w:tc>
        <w:tc>
          <w:tcPr>
            <w:tcW w:w="2880" w:type="dxa"/>
            <w:tcBorders>
              <w:top w:val="single" w:sz="4" w:space="0" w:color="auto"/>
              <w:left w:val="single" w:sz="4" w:space="0" w:color="auto"/>
              <w:bottom w:val="single" w:sz="4" w:space="0" w:color="auto"/>
              <w:right w:val="single" w:sz="4" w:space="0" w:color="auto"/>
            </w:tcBorders>
            <w:hideMark/>
          </w:tcPr>
          <w:p w14:paraId="40E19421" w14:textId="77777777" w:rsidR="00F90214" w:rsidRDefault="00F90214" w:rsidP="00FE6FC3">
            <w:pPr>
              <w:pStyle w:val="TAL"/>
            </w:pPr>
          </w:p>
        </w:tc>
      </w:tr>
      <w:tr w:rsidR="00F90214" w14:paraId="26721FA2"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7E2072EC" w14:textId="77777777" w:rsidR="00F90214" w:rsidRDefault="00F90214" w:rsidP="00FE6FC3">
            <w:pPr>
              <w:pStyle w:val="TAL"/>
            </w:pPr>
            <w:r>
              <w:t>Path ID</w:t>
            </w:r>
          </w:p>
        </w:tc>
        <w:tc>
          <w:tcPr>
            <w:tcW w:w="1080" w:type="dxa"/>
            <w:tcBorders>
              <w:top w:val="single" w:sz="4" w:space="0" w:color="auto"/>
              <w:left w:val="single" w:sz="4" w:space="0" w:color="auto"/>
              <w:bottom w:val="single" w:sz="4" w:space="0" w:color="auto"/>
              <w:right w:val="single" w:sz="4" w:space="0" w:color="auto"/>
            </w:tcBorders>
          </w:tcPr>
          <w:p w14:paraId="3DE5CB16" w14:textId="77777777" w:rsidR="00F90214" w:rsidRDefault="00F90214" w:rsidP="008C57C4">
            <w:pPr>
              <w:pStyle w:val="TAL"/>
            </w:pPr>
            <w:r>
              <w:t>M</w:t>
            </w:r>
          </w:p>
        </w:tc>
        <w:tc>
          <w:tcPr>
            <w:tcW w:w="1440" w:type="dxa"/>
            <w:tcBorders>
              <w:top w:val="single" w:sz="4" w:space="0" w:color="auto"/>
              <w:left w:val="single" w:sz="4" w:space="0" w:color="auto"/>
              <w:bottom w:val="single" w:sz="4" w:space="0" w:color="auto"/>
              <w:right w:val="single" w:sz="4" w:space="0" w:color="auto"/>
            </w:tcBorders>
          </w:tcPr>
          <w:p w14:paraId="33ACCE81" w14:textId="77777777" w:rsidR="00F90214" w:rsidRDefault="00F90214" w:rsidP="00800CD0">
            <w:pPr>
              <w:pStyle w:val="TAL"/>
            </w:pPr>
          </w:p>
        </w:tc>
        <w:tc>
          <w:tcPr>
            <w:tcW w:w="1872" w:type="dxa"/>
            <w:tcBorders>
              <w:top w:val="single" w:sz="4" w:space="0" w:color="auto"/>
              <w:left w:val="single" w:sz="4" w:space="0" w:color="auto"/>
              <w:bottom w:val="single" w:sz="4" w:space="0" w:color="auto"/>
              <w:right w:val="single" w:sz="4" w:space="0" w:color="auto"/>
            </w:tcBorders>
          </w:tcPr>
          <w:p w14:paraId="077AF798" w14:textId="77777777" w:rsidR="00D21A37" w:rsidRDefault="00D21A37" w:rsidP="00FE6FC3">
            <w:pPr>
              <w:pStyle w:val="TAL"/>
            </w:pPr>
            <w:r>
              <w:t>BAP Path ID</w:t>
            </w:r>
          </w:p>
          <w:p w14:paraId="137935B3" w14:textId="77777777" w:rsidR="00F90214" w:rsidRDefault="00D21A37" w:rsidP="002F0C5B">
            <w:pPr>
              <w:pStyle w:val="TAL"/>
            </w:pPr>
            <w:r>
              <w:t>9.3.1.112</w:t>
            </w:r>
          </w:p>
        </w:tc>
        <w:tc>
          <w:tcPr>
            <w:tcW w:w="2880" w:type="dxa"/>
            <w:tcBorders>
              <w:top w:val="single" w:sz="4" w:space="0" w:color="auto"/>
              <w:left w:val="single" w:sz="4" w:space="0" w:color="auto"/>
              <w:bottom w:val="single" w:sz="4" w:space="0" w:color="auto"/>
              <w:right w:val="single" w:sz="4" w:space="0" w:color="auto"/>
            </w:tcBorders>
          </w:tcPr>
          <w:p w14:paraId="2C0DBF56" w14:textId="77777777" w:rsidR="00F90214" w:rsidRPr="001E4110" w:rsidRDefault="00F90214" w:rsidP="00FE6FC3">
            <w:pPr>
              <w:pStyle w:val="TAL"/>
              <w:rPr>
                <w:rFonts w:cs="Arial"/>
              </w:rPr>
            </w:pPr>
          </w:p>
        </w:tc>
      </w:tr>
    </w:tbl>
    <w:p w14:paraId="03345815" w14:textId="77777777" w:rsidR="00F90214" w:rsidRDefault="00F90214" w:rsidP="002F0C5B">
      <w:pPr>
        <w:rPr>
          <w:highlight w:val="yellow"/>
        </w:rPr>
      </w:pPr>
    </w:p>
    <w:p w14:paraId="0A23C306" w14:textId="77777777" w:rsidR="00F90214" w:rsidRDefault="00800CD0" w:rsidP="002F0C5B">
      <w:pPr>
        <w:pStyle w:val="Heading4"/>
      </w:pPr>
      <w:bookmarkStart w:id="7013" w:name="_Toc45832519"/>
      <w:bookmarkStart w:id="7014" w:name="_Toc51763799"/>
      <w:bookmarkStart w:id="7015" w:name="_Toc64448969"/>
      <w:bookmarkStart w:id="7016" w:name="_Toc66289628"/>
      <w:bookmarkStart w:id="7017" w:name="_Toc74154741"/>
      <w:bookmarkStart w:id="7018" w:name="_Toc81383485"/>
      <w:bookmarkStart w:id="7019" w:name="_Toc88658118"/>
      <w:bookmarkStart w:id="7020" w:name="_Toc97911030"/>
      <w:bookmarkStart w:id="7021" w:name="_Toc105498189"/>
      <w:bookmarkStart w:id="7022" w:name="_Toc112855719"/>
      <w:bookmarkStart w:id="7023" w:name="_Toc113837115"/>
      <w:bookmarkStart w:id="7024" w:name="_Toc120122709"/>
      <w:r>
        <w:t>9.3.1.111</w:t>
      </w:r>
      <w:r w:rsidR="00F90214">
        <w:tab/>
        <w:t>BAP Address</w:t>
      </w:r>
      <w:bookmarkEnd w:id="7013"/>
      <w:bookmarkEnd w:id="7014"/>
      <w:bookmarkEnd w:id="7015"/>
      <w:bookmarkEnd w:id="7016"/>
      <w:bookmarkEnd w:id="7017"/>
      <w:bookmarkEnd w:id="7018"/>
      <w:bookmarkEnd w:id="7019"/>
      <w:bookmarkEnd w:id="7020"/>
      <w:bookmarkEnd w:id="7021"/>
      <w:bookmarkEnd w:id="7022"/>
      <w:bookmarkEnd w:id="7023"/>
      <w:bookmarkEnd w:id="7024"/>
    </w:p>
    <w:p w14:paraId="18FD62CC" w14:textId="77777777" w:rsidR="00F90214" w:rsidRPr="00D21987" w:rsidRDefault="00F90214" w:rsidP="00FE6FC3">
      <w:r w:rsidRPr="00D21987">
        <w:t xml:space="preserve">This IE </w:t>
      </w:r>
      <w:r>
        <w:t>indicates the BAP address of an</w:t>
      </w:r>
      <w:r w:rsidRPr="00D21987">
        <w:t xml:space="preserve"> IAB</w:t>
      </w:r>
      <w:r>
        <w:t>-</w:t>
      </w:r>
      <w:r w:rsidRPr="00D21987">
        <w:t>node</w:t>
      </w:r>
      <w:r>
        <w:t xml:space="preserve"> or of an IAB-donor-DU</w:t>
      </w:r>
      <w:r w:rsidRPr="0077013F">
        <w:t xml:space="preserve">, and it is part of the BAP </w:t>
      </w:r>
      <w:r>
        <w:t>R</w:t>
      </w:r>
      <w:r w:rsidRPr="0077013F">
        <w:t>outing ID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462812D0"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4BC3FD9F" w14:textId="77777777" w:rsidR="00F90214" w:rsidRDefault="00F90214" w:rsidP="00FE6FC3">
            <w:pPr>
              <w:pStyle w:val="TAH"/>
            </w:pPr>
            <w:r>
              <w:t>IE/Group Name</w:t>
            </w:r>
          </w:p>
        </w:tc>
        <w:tc>
          <w:tcPr>
            <w:tcW w:w="1080" w:type="dxa"/>
            <w:tcBorders>
              <w:top w:val="single" w:sz="4" w:space="0" w:color="auto"/>
              <w:left w:val="single" w:sz="4" w:space="0" w:color="auto"/>
              <w:bottom w:val="single" w:sz="4" w:space="0" w:color="auto"/>
              <w:right w:val="single" w:sz="4" w:space="0" w:color="auto"/>
            </w:tcBorders>
            <w:hideMark/>
          </w:tcPr>
          <w:p w14:paraId="38E59F55" w14:textId="77777777" w:rsidR="00F90214" w:rsidRDefault="00F90214" w:rsidP="008C57C4">
            <w:pPr>
              <w:pStyle w:val="TAH"/>
            </w:pPr>
            <w:r>
              <w:t>Presence</w:t>
            </w:r>
          </w:p>
        </w:tc>
        <w:tc>
          <w:tcPr>
            <w:tcW w:w="1440" w:type="dxa"/>
            <w:tcBorders>
              <w:top w:val="single" w:sz="4" w:space="0" w:color="auto"/>
              <w:left w:val="single" w:sz="4" w:space="0" w:color="auto"/>
              <w:bottom w:val="single" w:sz="4" w:space="0" w:color="auto"/>
              <w:right w:val="single" w:sz="4" w:space="0" w:color="auto"/>
            </w:tcBorders>
            <w:hideMark/>
          </w:tcPr>
          <w:p w14:paraId="5C1E4483" w14:textId="77777777" w:rsidR="00F90214" w:rsidRDefault="00F90214" w:rsidP="00FF7A2B">
            <w:pPr>
              <w:pStyle w:val="TAH"/>
            </w:pPr>
            <w:r>
              <w:t>Range</w:t>
            </w:r>
          </w:p>
        </w:tc>
        <w:tc>
          <w:tcPr>
            <w:tcW w:w="1872" w:type="dxa"/>
            <w:tcBorders>
              <w:top w:val="single" w:sz="4" w:space="0" w:color="auto"/>
              <w:left w:val="single" w:sz="4" w:space="0" w:color="auto"/>
              <w:bottom w:val="single" w:sz="4" w:space="0" w:color="auto"/>
              <w:right w:val="single" w:sz="4" w:space="0" w:color="auto"/>
            </w:tcBorders>
            <w:hideMark/>
          </w:tcPr>
          <w:p w14:paraId="10373E1E" w14:textId="77777777" w:rsidR="00F90214" w:rsidRDefault="00F90214" w:rsidP="00FF7A2B">
            <w:pPr>
              <w:pStyle w:val="TAH"/>
            </w:pPr>
            <w: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256C749" w14:textId="77777777" w:rsidR="00F90214" w:rsidRDefault="00F90214" w:rsidP="00FF7A2B">
            <w:pPr>
              <w:pStyle w:val="TAH"/>
            </w:pPr>
            <w:r>
              <w:t>Semantics description</w:t>
            </w:r>
          </w:p>
        </w:tc>
      </w:tr>
      <w:tr w:rsidR="00F90214" w14:paraId="2722675E"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0A66807F" w14:textId="77777777" w:rsidR="00F90214" w:rsidRDefault="00F90214" w:rsidP="00FE6FC3">
            <w:pPr>
              <w:pStyle w:val="TAL"/>
            </w:pPr>
            <w:r>
              <w:t>BAP Address</w:t>
            </w:r>
          </w:p>
        </w:tc>
        <w:tc>
          <w:tcPr>
            <w:tcW w:w="1080" w:type="dxa"/>
            <w:tcBorders>
              <w:top w:val="single" w:sz="4" w:space="0" w:color="auto"/>
              <w:left w:val="single" w:sz="4" w:space="0" w:color="auto"/>
              <w:bottom w:val="single" w:sz="4" w:space="0" w:color="auto"/>
              <w:right w:val="single" w:sz="4" w:space="0" w:color="auto"/>
            </w:tcBorders>
            <w:hideMark/>
          </w:tcPr>
          <w:p w14:paraId="195C2DD4" w14:textId="77777777" w:rsidR="00F90214" w:rsidRDefault="00F90214" w:rsidP="008C57C4">
            <w:pPr>
              <w:pStyle w:val="TAL"/>
            </w:pPr>
            <w:r>
              <w:t>M</w:t>
            </w:r>
          </w:p>
        </w:tc>
        <w:tc>
          <w:tcPr>
            <w:tcW w:w="1440" w:type="dxa"/>
            <w:tcBorders>
              <w:top w:val="single" w:sz="4" w:space="0" w:color="auto"/>
              <w:left w:val="single" w:sz="4" w:space="0" w:color="auto"/>
              <w:bottom w:val="single" w:sz="4" w:space="0" w:color="auto"/>
              <w:right w:val="single" w:sz="4" w:space="0" w:color="auto"/>
            </w:tcBorders>
          </w:tcPr>
          <w:p w14:paraId="0056DF82" w14:textId="77777777" w:rsidR="00F90214" w:rsidRDefault="00F90214" w:rsidP="00FF7A2B">
            <w:pPr>
              <w:pStyle w:val="TAL"/>
            </w:pPr>
          </w:p>
        </w:tc>
        <w:tc>
          <w:tcPr>
            <w:tcW w:w="1872" w:type="dxa"/>
            <w:tcBorders>
              <w:top w:val="single" w:sz="4" w:space="0" w:color="auto"/>
              <w:left w:val="single" w:sz="4" w:space="0" w:color="auto"/>
              <w:bottom w:val="single" w:sz="4" w:space="0" w:color="auto"/>
              <w:right w:val="single" w:sz="4" w:space="0" w:color="auto"/>
            </w:tcBorders>
            <w:hideMark/>
          </w:tcPr>
          <w:p w14:paraId="1FC92843" w14:textId="77777777" w:rsidR="00F90214" w:rsidRDefault="00F90214" w:rsidP="002F0C5B">
            <w:pPr>
              <w:pStyle w:val="TAL"/>
            </w:pPr>
            <w:r>
              <w:t>BIT STRING (SIZE(10))</w:t>
            </w:r>
          </w:p>
        </w:tc>
        <w:tc>
          <w:tcPr>
            <w:tcW w:w="2880" w:type="dxa"/>
            <w:tcBorders>
              <w:top w:val="single" w:sz="4" w:space="0" w:color="auto"/>
              <w:left w:val="single" w:sz="4" w:space="0" w:color="auto"/>
              <w:bottom w:val="single" w:sz="4" w:space="0" w:color="auto"/>
              <w:right w:val="single" w:sz="4" w:space="0" w:color="auto"/>
            </w:tcBorders>
            <w:hideMark/>
          </w:tcPr>
          <w:p w14:paraId="031A685D" w14:textId="77777777" w:rsidR="00F90214" w:rsidRDefault="00F90214" w:rsidP="00FE6FC3">
            <w:pPr>
              <w:pStyle w:val="TAL"/>
            </w:pPr>
            <w:r w:rsidRPr="001E4110">
              <w:rPr>
                <w:rFonts w:cs="Arial"/>
              </w:rPr>
              <w:t xml:space="preserve">Corresponds to the </w:t>
            </w:r>
            <w:r w:rsidRPr="001E4110">
              <w:rPr>
                <w:i/>
              </w:rPr>
              <w:t>bap-Address-r16</w:t>
            </w:r>
            <w:r w:rsidRPr="001E4110">
              <w:rPr>
                <w:rFonts w:cs="Arial"/>
              </w:rPr>
              <w:t>, defined in</w:t>
            </w:r>
            <w:r>
              <w:rPr>
                <w:rFonts w:cs="Arial"/>
              </w:rPr>
              <w:t xml:space="preserve"> </w:t>
            </w:r>
            <w:r w:rsidRPr="001E4110">
              <w:rPr>
                <w:rFonts w:cs="Arial"/>
              </w:rPr>
              <w:t>subclause 6.2.2</w:t>
            </w:r>
            <w:r w:rsidRPr="00CA7BB1">
              <w:rPr>
                <w:rFonts w:cs="Arial"/>
              </w:rPr>
              <w:t xml:space="preserve"> </w:t>
            </w:r>
            <w:r w:rsidR="002B235A">
              <w:rPr>
                <w:rFonts w:cs="Arial"/>
              </w:rPr>
              <w:t xml:space="preserve">or subclause 6.3.2 </w:t>
            </w:r>
            <w:r w:rsidRPr="00CA7BB1">
              <w:rPr>
                <w:rFonts w:cs="Arial"/>
              </w:rPr>
              <w:t>of TS 38.331 [8]</w:t>
            </w:r>
            <w:r w:rsidR="002B235A">
              <w:rPr>
                <w:rFonts w:cs="Arial"/>
              </w:rPr>
              <w:t xml:space="preserve">, </w:t>
            </w:r>
            <w:r w:rsidR="002B235A" w:rsidRPr="005179FF">
              <w:rPr>
                <w:rFonts w:cs="Arial"/>
                <w:i/>
              </w:rPr>
              <w:t>or the iab-donor-DU-BAP-address-r16</w:t>
            </w:r>
            <w:r w:rsidR="002B235A">
              <w:rPr>
                <w:rFonts w:cs="Arial"/>
              </w:rPr>
              <w:t xml:space="preserve"> defined in subclause 6.2.2 of TS 38.331[8]</w:t>
            </w:r>
            <w:r w:rsidRPr="00CA7BB1">
              <w:rPr>
                <w:rFonts w:cs="Arial"/>
              </w:rPr>
              <w:t>.</w:t>
            </w:r>
          </w:p>
        </w:tc>
      </w:tr>
    </w:tbl>
    <w:p w14:paraId="6DE441BD" w14:textId="77777777" w:rsidR="00F90214" w:rsidRDefault="00F90214" w:rsidP="002F0C5B">
      <w:pPr>
        <w:rPr>
          <w:highlight w:val="yellow"/>
        </w:rPr>
      </w:pPr>
    </w:p>
    <w:p w14:paraId="68BAD02A" w14:textId="77777777" w:rsidR="00F90214" w:rsidRDefault="00800CD0" w:rsidP="002F0C5B">
      <w:pPr>
        <w:pStyle w:val="Heading4"/>
      </w:pPr>
      <w:bookmarkStart w:id="7025" w:name="_Toc45832520"/>
      <w:bookmarkStart w:id="7026" w:name="_Toc51763800"/>
      <w:bookmarkStart w:id="7027" w:name="_Toc64448970"/>
      <w:bookmarkStart w:id="7028" w:name="_Toc66289629"/>
      <w:bookmarkStart w:id="7029" w:name="_Toc74154742"/>
      <w:bookmarkStart w:id="7030" w:name="_Toc81383486"/>
      <w:bookmarkStart w:id="7031" w:name="_Toc88658119"/>
      <w:bookmarkStart w:id="7032" w:name="_Toc97911031"/>
      <w:bookmarkStart w:id="7033" w:name="_Toc105498190"/>
      <w:bookmarkStart w:id="7034" w:name="_Toc112855720"/>
      <w:bookmarkStart w:id="7035" w:name="_Toc113837116"/>
      <w:bookmarkStart w:id="7036" w:name="_Toc120122710"/>
      <w:r>
        <w:lastRenderedPageBreak/>
        <w:t>9.3.1.112</w:t>
      </w:r>
      <w:r w:rsidR="00F90214">
        <w:tab/>
        <w:t>BAP Path ID</w:t>
      </w:r>
      <w:bookmarkEnd w:id="7025"/>
      <w:bookmarkEnd w:id="7026"/>
      <w:bookmarkEnd w:id="7027"/>
      <w:bookmarkEnd w:id="7028"/>
      <w:bookmarkEnd w:id="7029"/>
      <w:bookmarkEnd w:id="7030"/>
      <w:bookmarkEnd w:id="7031"/>
      <w:bookmarkEnd w:id="7032"/>
      <w:bookmarkEnd w:id="7033"/>
      <w:bookmarkEnd w:id="7034"/>
      <w:bookmarkEnd w:id="7035"/>
      <w:bookmarkEnd w:id="7036"/>
    </w:p>
    <w:p w14:paraId="61D0D9A9" w14:textId="77777777" w:rsidR="00F90214" w:rsidRPr="00D21987" w:rsidRDefault="00F90214" w:rsidP="00FE6FC3">
      <w:r w:rsidRPr="00010E26">
        <w:t>This IE indicates the BAP path ID, which is part of the BAP Routing 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6DE4530F"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243B12A5" w14:textId="77777777" w:rsidR="00F90214" w:rsidRDefault="00F90214" w:rsidP="00FE6FC3">
            <w:pPr>
              <w:pStyle w:val="TAH"/>
            </w:pPr>
            <w:r>
              <w:t>IE/Group Name</w:t>
            </w:r>
          </w:p>
        </w:tc>
        <w:tc>
          <w:tcPr>
            <w:tcW w:w="1080" w:type="dxa"/>
            <w:tcBorders>
              <w:top w:val="single" w:sz="4" w:space="0" w:color="auto"/>
              <w:left w:val="single" w:sz="4" w:space="0" w:color="auto"/>
              <w:bottom w:val="single" w:sz="4" w:space="0" w:color="auto"/>
              <w:right w:val="single" w:sz="4" w:space="0" w:color="auto"/>
            </w:tcBorders>
            <w:hideMark/>
          </w:tcPr>
          <w:p w14:paraId="09470D26" w14:textId="77777777" w:rsidR="00F90214" w:rsidRDefault="00F90214" w:rsidP="008C57C4">
            <w:pPr>
              <w:pStyle w:val="TAH"/>
            </w:pPr>
            <w:r>
              <w:t>Presence</w:t>
            </w:r>
          </w:p>
        </w:tc>
        <w:tc>
          <w:tcPr>
            <w:tcW w:w="1440" w:type="dxa"/>
            <w:tcBorders>
              <w:top w:val="single" w:sz="4" w:space="0" w:color="auto"/>
              <w:left w:val="single" w:sz="4" w:space="0" w:color="auto"/>
              <w:bottom w:val="single" w:sz="4" w:space="0" w:color="auto"/>
              <w:right w:val="single" w:sz="4" w:space="0" w:color="auto"/>
            </w:tcBorders>
            <w:hideMark/>
          </w:tcPr>
          <w:p w14:paraId="05D0300B" w14:textId="77777777" w:rsidR="00F90214" w:rsidRDefault="00F90214" w:rsidP="00FF7A2B">
            <w:pPr>
              <w:pStyle w:val="TAH"/>
            </w:pPr>
            <w:r>
              <w:t>Range</w:t>
            </w:r>
          </w:p>
        </w:tc>
        <w:tc>
          <w:tcPr>
            <w:tcW w:w="1872" w:type="dxa"/>
            <w:tcBorders>
              <w:top w:val="single" w:sz="4" w:space="0" w:color="auto"/>
              <w:left w:val="single" w:sz="4" w:space="0" w:color="auto"/>
              <w:bottom w:val="single" w:sz="4" w:space="0" w:color="auto"/>
              <w:right w:val="single" w:sz="4" w:space="0" w:color="auto"/>
            </w:tcBorders>
            <w:hideMark/>
          </w:tcPr>
          <w:p w14:paraId="1ECFC32E" w14:textId="77777777" w:rsidR="00F90214" w:rsidRDefault="00F90214" w:rsidP="00FF7A2B">
            <w:pPr>
              <w:pStyle w:val="TAH"/>
            </w:pPr>
            <w: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37F837F" w14:textId="77777777" w:rsidR="00F90214" w:rsidRDefault="00F90214" w:rsidP="00FF7A2B">
            <w:pPr>
              <w:pStyle w:val="TAH"/>
            </w:pPr>
            <w:r>
              <w:t>Semantics description</w:t>
            </w:r>
          </w:p>
        </w:tc>
      </w:tr>
      <w:tr w:rsidR="00F90214" w14:paraId="45DEE499"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6B5361EE" w14:textId="77777777" w:rsidR="00F90214" w:rsidRDefault="00F90214" w:rsidP="00FE6FC3">
            <w:pPr>
              <w:pStyle w:val="TAL"/>
            </w:pPr>
            <w:r>
              <w:t>BAP Path ID</w:t>
            </w:r>
          </w:p>
        </w:tc>
        <w:tc>
          <w:tcPr>
            <w:tcW w:w="1080" w:type="dxa"/>
            <w:tcBorders>
              <w:top w:val="single" w:sz="4" w:space="0" w:color="auto"/>
              <w:left w:val="single" w:sz="4" w:space="0" w:color="auto"/>
              <w:bottom w:val="single" w:sz="4" w:space="0" w:color="auto"/>
              <w:right w:val="single" w:sz="4" w:space="0" w:color="auto"/>
            </w:tcBorders>
            <w:hideMark/>
          </w:tcPr>
          <w:p w14:paraId="78E0CE7C" w14:textId="77777777" w:rsidR="00F90214" w:rsidRDefault="00F90214" w:rsidP="008C57C4">
            <w:pPr>
              <w:pStyle w:val="TAL"/>
            </w:pPr>
            <w:r>
              <w:t>M</w:t>
            </w:r>
          </w:p>
        </w:tc>
        <w:tc>
          <w:tcPr>
            <w:tcW w:w="1440" w:type="dxa"/>
            <w:tcBorders>
              <w:top w:val="single" w:sz="4" w:space="0" w:color="auto"/>
              <w:left w:val="single" w:sz="4" w:space="0" w:color="auto"/>
              <w:bottom w:val="single" w:sz="4" w:space="0" w:color="auto"/>
              <w:right w:val="single" w:sz="4" w:space="0" w:color="auto"/>
            </w:tcBorders>
          </w:tcPr>
          <w:p w14:paraId="635E61F5" w14:textId="77777777" w:rsidR="00F90214" w:rsidRDefault="00F90214" w:rsidP="00FF7A2B">
            <w:pPr>
              <w:pStyle w:val="TAL"/>
            </w:pPr>
          </w:p>
        </w:tc>
        <w:tc>
          <w:tcPr>
            <w:tcW w:w="1872" w:type="dxa"/>
            <w:tcBorders>
              <w:top w:val="single" w:sz="4" w:space="0" w:color="auto"/>
              <w:left w:val="single" w:sz="4" w:space="0" w:color="auto"/>
              <w:bottom w:val="single" w:sz="4" w:space="0" w:color="auto"/>
              <w:right w:val="single" w:sz="4" w:space="0" w:color="auto"/>
            </w:tcBorders>
            <w:hideMark/>
          </w:tcPr>
          <w:p w14:paraId="36E0D809" w14:textId="77777777" w:rsidR="00F90214" w:rsidRDefault="00F90214" w:rsidP="002F0C5B">
            <w:pPr>
              <w:pStyle w:val="TAL"/>
            </w:pPr>
            <w:r>
              <w:t>BIT STRING (SIZE(10))</w:t>
            </w:r>
          </w:p>
        </w:tc>
        <w:tc>
          <w:tcPr>
            <w:tcW w:w="2880" w:type="dxa"/>
            <w:tcBorders>
              <w:top w:val="single" w:sz="4" w:space="0" w:color="auto"/>
              <w:left w:val="single" w:sz="4" w:space="0" w:color="auto"/>
              <w:bottom w:val="single" w:sz="4" w:space="0" w:color="auto"/>
              <w:right w:val="single" w:sz="4" w:space="0" w:color="auto"/>
            </w:tcBorders>
            <w:hideMark/>
          </w:tcPr>
          <w:p w14:paraId="6ACC978D" w14:textId="77777777" w:rsidR="00F90214" w:rsidRDefault="00F90214" w:rsidP="00FE6FC3">
            <w:pPr>
              <w:pStyle w:val="TAL"/>
            </w:pPr>
            <w:r w:rsidRPr="001E4110">
              <w:rPr>
                <w:rFonts w:cs="Arial"/>
              </w:rPr>
              <w:t xml:space="preserve">Corresponds to the </w:t>
            </w:r>
            <w:r w:rsidRPr="006A6A1F">
              <w:rPr>
                <w:i/>
              </w:rPr>
              <w:t>Bap-Pathid-r16</w:t>
            </w:r>
            <w:r>
              <w:rPr>
                <w:i/>
              </w:rPr>
              <w:t xml:space="preserve"> </w:t>
            </w:r>
            <w:r w:rsidRPr="001E4110">
              <w:rPr>
                <w:rFonts w:cs="Arial"/>
              </w:rPr>
              <w:t>defined in</w:t>
            </w:r>
            <w:r>
              <w:rPr>
                <w:rFonts w:cs="Arial"/>
              </w:rPr>
              <w:t xml:space="preserve"> </w:t>
            </w:r>
            <w:r w:rsidRPr="001E4110">
              <w:rPr>
                <w:rFonts w:cs="Arial"/>
              </w:rPr>
              <w:t>subclause 6.</w:t>
            </w:r>
            <w:r>
              <w:rPr>
                <w:rFonts w:cs="Arial"/>
              </w:rPr>
              <w:t>3</w:t>
            </w:r>
            <w:r w:rsidRPr="001E4110">
              <w:rPr>
                <w:rFonts w:cs="Arial"/>
              </w:rPr>
              <w:t>.2</w:t>
            </w:r>
            <w:r w:rsidRPr="00CA7BB1">
              <w:rPr>
                <w:rFonts w:cs="Arial"/>
              </w:rPr>
              <w:t xml:space="preserve"> of TS 38.331 [8].</w:t>
            </w:r>
          </w:p>
        </w:tc>
      </w:tr>
    </w:tbl>
    <w:p w14:paraId="12F49C79" w14:textId="77777777" w:rsidR="00F90214" w:rsidRDefault="00F90214" w:rsidP="002F0C5B">
      <w:pPr>
        <w:rPr>
          <w:highlight w:val="yellow"/>
        </w:rPr>
      </w:pPr>
    </w:p>
    <w:p w14:paraId="4D238E18" w14:textId="77777777" w:rsidR="00F90214" w:rsidRDefault="00800CD0" w:rsidP="002F0C5B">
      <w:pPr>
        <w:pStyle w:val="Heading4"/>
      </w:pPr>
      <w:bookmarkStart w:id="7037" w:name="_Toc45832521"/>
      <w:bookmarkStart w:id="7038" w:name="_Toc51763801"/>
      <w:bookmarkStart w:id="7039" w:name="_Toc64448971"/>
      <w:bookmarkStart w:id="7040" w:name="_Toc66289630"/>
      <w:bookmarkStart w:id="7041" w:name="_Toc74154743"/>
      <w:bookmarkStart w:id="7042" w:name="_Toc81383487"/>
      <w:bookmarkStart w:id="7043" w:name="_Toc88658120"/>
      <w:bookmarkStart w:id="7044" w:name="_Toc97911032"/>
      <w:bookmarkStart w:id="7045" w:name="_Toc105498191"/>
      <w:bookmarkStart w:id="7046" w:name="_Toc112855721"/>
      <w:bookmarkStart w:id="7047" w:name="_Toc113837117"/>
      <w:bookmarkStart w:id="7048" w:name="_Toc120122711"/>
      <w:r>
        <w:t>9.3.1.113</w:t>
      </w:r>
      <w:r w:rsidR="00F90214">
        <w:tab/>
        <w:t>BH RLC Channel ID</w:t>
      </w:r>
      <w:bookmarkEnd w:id="7037"/>
      <w:bookmarkEnd w:id="7038"/>
      <w:bookmarkEnd w:id="7039"/>
      <w:bookmarkEnd w:id="7040"/>
      <w:bookmarkEnd w:id="7041"/>
      <w:bookmarkEnd w:id="7042"/>
      <w:bookmarkEnd w:id="7043"/>
      <w:bookmarkEnd w:id="7044"/>
      <w:bookmarkEnd w:id="7045"/>
      <w:bookmarkEnd w:id="7046"/>
      <w:bookmarkEnd w:id="7047"/>
      <w:bookmarkEnd w:id="7048"/>
    </w:p>
    <w:p w14:paraId="680F1B23" w14:textId="77777777" w:rsidR="00F90214" w:rsidRPr="00D21987" w:rsidRDefault="00F90214" w:rsidP="00FE6FC3">
      <w:r w:rsidRPr="00D21987">
        <w:t xml:space="preserve">This IE uniquely identifies a BH RLC </w:t>
      </w:r>
      <w:r>
        <w:t>c</w:t>
      </w:r>
      <w:r w:rsidRPr="00D21987">
        <w:t xml:space="preserve">hannel </w:t>
      </w:r>
      <w:r w:rsidR="001000D4" w:rsidRPr="00AA116A">
        <w:t xml:space="preserve">in the link between IAB-MT of the IAB-node and IAB-DU of the parent </w:t>
      </w:r>
      <w:r w:rsidRPr="00D21987">
        <w:t>IAB</w:t>
      </w:r>
      <w:r>
        <w:t>-</w:t>
      </w:r>
      <w:r w:rsidRPr="00D21987">
        <w:t>node</w:t>
      </w:r>
      <w:r>
        <w:t xml:space="preserve"> </w:t>
      </w:r>
      <w:r w:rsidR="001000D4">
        <w:t xml:space="preserve">or </w:t>
      </w:r>
      <w:r>
        <w:t>IAB-donor-DU</w:t>
      </w:r>
      <w:r w:rsidRPr="00D2198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14:paraId="2EA43484"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2691078D" w14:textId="77777777" w:rsidR="00F90214" w:rsidRDefault="00F90214" w:rsidP="00FE6FC3">
            <w:pPr>
              <w:pStyle w:val="TAH"/>
            </w:pPr>
            <w:r>
              <w:t>IE/Group Name</w:t>
            </w:r>
          </w:p>
        </w:tc>
        <w:tc>
          <w:tcPr>
            <w:tcW w:w="1080" w:type="dxa"/>
            <w:tcBorders>
              <w:top w:val="single" w:sz="4" w:space="0" w:color="auto"/>
              <w:left w:val="single" w:sz="4" w:space="0" w:color="auto"/>
              <w:bottom w:val="single" w:sz="4" w:space="0" w:color="auto"/>
              <w:right w:val="single" w:sz="4" w:space="0" w:color="auto"/>
            </w:tcBorders>
            <w:hideMark/>
          </w:tcPr>
          <w:p w14:paraId="24DB6D0A" w14:textId="77777777" w:rsidR="00F90214" w:rsidRDefault="00F90214" w:rsidP="008C57C4">
            <w:pPr>
              <w:pStyle w:val="TAH"/>
            </w:pPr>
            <w:r>
              <w:t>Presence</w:t>
            </w:r>
          </w:p>
        </w:tc>
        <w:tc>
          <w:tcPr>
            <w:tcW w:w="1440" w:type="dxa"/>
            <w:tcBorders>
              <w:top w:val="single" w:sz="4" w:space="0" w:color="auto"/>
              <w:left w:val="single" w:sz="4" w:space="0" w:color="auto"/>
              <w:bottom w:val="single" w:sz="4" w:space="0" w:color="auto"/>
              <w:right w:val="single" w:sz="4" w:space="0" w:color="auto"/>
            </w:tcBorders>
            <w:hideMark/>
          </w:tcPr>
          <w:p w14:paraId="10F2D0AF" w14:textId="77777777" w:rsidR="00F90214" w:rsidRDefault="00F90214" w:rsidP="00FF7A2B">
            <w:pPr>
              <w:pStyle w:val="TAH"/>
            </w:pPr>
            <w:r>
              <w:t>Range</w:t>
            </w:r>
          </w:p>
        </w:tc>
        <w:tc>
          <w:tcPr>
            <w:tcW w:w="1872" w:type="dxa"/>
            <w:tcBorders>
              <w:top w:val="single" w:sz="4" w:space="0" w:color="auto"/>
              <w:left w:val="single" w:sz="4" w:space="0" w:color="auto"/>
              <w:bottom w:val="single" w:sz="4" w:space="0" w:color="auto"/>
              <w:right w:val="single" w:sz="4" w:space="0" w:color="auto"/>
            </w:tcBorders>
            <w:hideMark/>
          </w:tcPr>
          <w:p w14:paraId="4E3C77F4" w14:textId="77777777" w:rsidR="00F90214" w:rsidRDefault="00F90214" w:rsidP="00FF7A2B">
            <w:pPr>
              <w:pStyle w:val="TAH"/>
            </w:pPr>
            <w: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0D2B631" w14:textId="77777777" w:rsidR="00F90214" w:rsidRDefault="00F90214" w:rsidP="00FF7A2B">
            <w:pPr>
              <w:pStyle w:val="TAH"/>
            </w:pPr>
            <w:r>
              <w:t>Semantics description</w:t>
            </w:r>
          </w:p>
        </w:tc>
      </w:tr>
      <w:tr w:rsidR="00F90214" w14:paraId="6C1A5CAE"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6C7F8711" w14:textId="77777777" w:rsidR="00F90214" w:rsidRDefault="00F90214" w:rsidP="00FE6FC3">
            <w:pPr>
              <w:pStyle w:val="TAL"/>
            </w:pPr>
            <w:r>
              <w:t xml:space="preserve">BH RLC CH </w:t>
            </w:r>
            <w:r>
              <w:rPr>
                <w:iCs/>
              </w:rPr>
              <w:t>ID</w:t>
            </w:r>
          </w:p>
        </w:tc>
        <w:tc>
          <w:tcPr>
            <w:tcW w:w="1080" w:type="dxa"/>
            <w:tcBorders>
              <w:top w:val="single" w:sz="4" w:space="0" w:color="auto"/>
              <w:left w:val="single" w:sz="4" w:space="0" w:color="auto"/>
              <w:bottom w:val="single" w:sz="4" w:space="0" w:color="auto"/>
              <w:right w:val="single" w:sz="4" w:space="0" w:color="auto"/>
            </w:tcBorders>
            <w:hideMark/>
          </w:tcPr>
          <w:p w14:paraId="736D77B8" w14:textId="77777777" w:rsidR="00F90214" w:rsidRDefault="00F90214" w:rsidP="008C57C4">
            <w:pPr>
              <w:pStyle w:val="TAL"/>
            </w:pPr>
            <w:r>
              <w:t>M</w:t>
            </w:r>
          </w:p>
        </w:tc>
        <w:tc>
          <w:tcPr>
            <w:tcW w:w="1440" w:type="dxa"/>
            <w:tcBorders>
              <w:top w:val="single" w:sz="4" w:space="0" w:color="auto"/>
              <w:left w:val="single" w:sz="4" w:space="0" w:color="auto"/>
              <w:bottom w:val="single" w:sz="4" w:space="0" w:color="auto"/>
              <w:right w:val="single" w:sz="4" w:space="0" w:color="auto"/>
            </w:tcBorders>
          </w:tcPr>
          <w:p w14:paraId="4996BCAA" w14:textId="77777777" w:rsidR="00F90214" w:rsidRDefault="00F90214" w:rsidP="00FF7A2B">
            <w:pPr>
              <w:pStyle w:val="TAL"/>
            </w:pPr>
          </w:p>
        </w:tc>
        <w:tc>
          <w:tcPr>
            <w:tcW w:w="1872" w:type="dxa"/>
            <w:tcBorders>
              <w:top w:val="single" w:sz="4" w:space="0" w:color="auto"/>
              <w:left w:val="single" w:sz="4" w:space="0" w:color="auto"/>
              <w:bottom w:val="single" w:sz="4" w:space="0" w:color="auto"/>
              <w:right w:val="single" w:sz="4" w:space="0" w:color="auto"/>
            </w:tcBorders>
            <w:hideMark/>
          </w:tcPr>
          <w:p w14:paraId="36D0921C" w14:textId="77777777" w:rsidR="00F90214" w:rsidRDefault="00F90214" w:rsidP="002F0C5B">
            <w:pPr>
              <w:pStyle w:val="TAL"/>
            </w:pPr>
            <w:r>
              <w:t>BIT STRING (SIZE(16))</w:t>
            </w:r>
          </w:p>
        </w:tc>
        <w:tc>
          <w:tcPr>
            <w:tcW w:w="2880" w:type="dxa"/>
            <w:tcBorders>
              <w:top w:val="single" w:sz="4" w:space="0" w:color="auto"/>
              <w:left w:val="single" w:sz="4" w:space="0" w:color="auto"/>
              <w:bottom w:val="single" w:sz="4" w:space="0" w:color="auto"/>
              <w:right w:val="single" w:sz="4" w:space="0" w:color="auto"/>
            </w:tcBorders>
            <w:hideMark/>
          </w:tcPr>
          <w:p w14:paraId="7A821987" w14:textId="77777777" w:rsidR="00F90214" w:rsidRDefault="00F90214" w:rsidP="00FE6FC3">
            <w:pPr>
              <w:pStyle w:val="TAL"/>
            </w:pPr>
          </w:p>
        </w:tc>
      </w:tr>
    </w:tbl>
    <w:p w14:paraId="4A627D2A" w14:textId="77777777" w:rsidR="00F90214" w:rsidRDefault="00F90214" w:rsidP="002F0C5B">
      <w:pPr>
        <w:rPr>
          <w:highlight w:val="yellow"/>
        </w:rPr>
      </w:pPr>
      <w:bookmarkStart w:id="7049" w:name="_Hlk37268901"/>
    </w:p>
    <w:p w14:paraId="3F689B22" w14:textId="77777777" w:rsidR="00F90214" w:rsidRDefault="00800CD0" w:rsidP="002F0C5B">
      <w:pPr>
        <w:pStyle w:val="Heading4"/>
      </w:pPr>
      <w:bookmarkStart w:id="7050" w:name="_Toc45832522"/>
      <w:bookmarkStart w:id="7051" w:name="_Toc51763802"/>
      <w:bookmarkStart w:id="7052" w:name="_Toc64448972"/>
      <w:bookmarkStart w:id="7053" w:name="_Toc66289631"/>
      <w:bookmarkStart w:id="7054" w:name="_Toc74154744"/>
      <w:bookmarkStart w:id="7055" w:name="_Toc81383488"/>
      <w:bookmarkStart w:id="7056" w:name="_Toc88658121"/>
      <w:bookmarkStart w:id="7057" w:name="_Toc97911033"/>
      <w:bookmarkStart w:id="7058" w:name="_Toc105498192"/>
      <w:bookmarkStart w:id="7059" w:name="_Toc112855722"/>
      <w:bookmarkStart w:id="7060" w:name="_Toc113837118"/>
      <w:bookmarkStart w:id="7061" w:name="_Toc120122712"/>
      <w:r>
        <w:t>9.3.1.114</w:t>
      </w:r>
      <w:r w:rsidR="00F90214">
        <w:tab/>
        <w:t>BH Information</w:t>
      </w:r>
      <w:bookmarkEnd w:id="7050"/>
      <w:bookmarkEnd w:id="7051"/>
      <w:bookmarkEnd w:id="7052"/>
      <w:bookmarkEnd w:id="7053"/>
      <w:bookmarkEnd w:id="7054"/>
      <w:bookmarkEnd w:id="7055"/>
      <w:bookmarkEnd w:id="7056"/>
      <w:bookmarkEnd w:id="7057"/>
      <w:bookmarkEnd w:id="7058"/>
      <w:bookmarkEnd w:id="7059"/>
      <w:bookmarkEnd w:id="7060"/>
      <w:bookmarkEnd w:id="7061"/>
    </w:p>
    <w:p w14:paraId="2B145041" w14:textId="77777777" w:rsidR="00F90214" w:rsidRPr="00D21987" w:rsidRDefault="00F90214" w:rsidP="00FE6FC3">
      <w:r w:rsidRPr="00D21987">
        <w:t xml:space="preserve">This IE includes the </w:t>
      </w:r>
      <w:r>
        <w:t xml:space="preserve">backhaul </w:t>
      </w:r>
      <w:r w:rsidRPr="00D21987">
        <w:t>information</w:t>
      </w:r>
      <w:r>
        <w:t xml:space="preserve"> for UL or DL</w:t>
      </w:r>
      <w:r w:rsidRPr="00D2198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90214" w:rsidRPr="001B3E56" w14:paraId="63851526"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45578C7A" w14:textId="77777777" w:rsidR="00F90214" w:rsidRPr="001B3E56" w:rsidRDefault="00F90214" w:rsidP="00FE6FC3">
            <w:pPr>
              <w:pStyle w:val="TAH"/>
            </w:pPr>
            <w:r w:rsidRPr="001B3E56">
              <w:t>IE/Group Name</w:t>
            </w:r>
          </w:p>
        </w:tc>
        <w:tc>
          <w:tcPr>
            <w:tcW w:w="1080" w:type="dxa"/>
            <w:tcBorders>
              <w:top w:val="single" w:sz="4" w:space="0" w:color="auto"/>
              <w:left w:val="single" w:sz="4" w:space="0" w:color="auto"/>
              <w:bottom w:val="single" w:sz="4" w:space="0" w:color="auto"/>
              <w:right w:val="single" w:sz="4" w:space="0" w:color="auto"/>
            </w:tcBorders>
            <w:hideMark/>
          </w:tcPr>
          <w:p w14:paraId="4AB50D5F" w14:textId="77777777" w:rsidR="00F90214" w:rsidRPr="001B3E56" w:rsidRDefault="00F90214" w:rsidP="008C57C4">
            <w:pPr>
              <w:pStyle w:val="TAH"/>
            </w:pPr>
            <w:r w:rsidRPr="001B3E56">
              <w:t>Presence</w:t>
            </w:r>
          </w:p>
        </w:tc>
        <w:tc>
          <w:tcPr>
            <w:tcW w:w="1440" w:type="dxa"/>
            <w:tcBorders>
              <w:top w:val="single" w:sz="4" w:space="0" w:color="auto"/>
              <w:left w:val="single" w:sz="4" w:space="0" w:color="auto"/>
              <w:bottom w:val="single" w:sz="4" w:space="0" w:color="auto"/>
              <w:right w:val="single" w:sz="4" w:space="0" w:color="auto"/>
            </w:tcBorders>
            <w:hideMark/>
          </w:tcPr>
          <w:p w14:paraId="1ECEC251" w14:textId="77777777" w:rsidR="00F90214" w:rsidRPr="001B3E56" w:rsidRDefault="00F90214" w:rsidP="00FF7A2B">
            <w:pPr>
              <w:pStyle w:val="TAH"/>
            </w:pPr>
            <w:r w:rsidRPr="001B3E56">
              <w:t>Range</w:t>
            </w:r>
          </w:p>
        </w:tc>
        <w:tc>
          <w:tcPr>
            <w:tcW w:w="1872" w:type="dxa"/>
            <w:tcBorders>
              <w:top w:val="single" w:sz="4" w:space="0" w:color="auto"/>
              <w:left w:val="single" w:sz="4" w:space="0" w:color="auto"/>
              <w:bottom w:val="single" w:sz="4" w:space="0" w:color="auto"/>
              <w:right w:val="single" w:sz="4" w:space="0" w:color="auto"/>
            </w:tcBorders>
            <w:hideMark/>
          </w:tcPr>
          <w:p w14:paraId="7D0157DE" w14:textId="77777777" w:rsidR="00F90214" w:rsidRPr="001B3E56" w:rsidRDefault="00F90214" w:rsidP="00FF7A2B">
            <w:pPr>
              <w:pStyle w:val="TAH"/>
            </w:pPr>
            <w:r w:rsidRPr="001B3E5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94D390" w14:textId="77777777" w:rsidR="00F90214" w:rsidRPr="001B3E56" w:rsidRDefault="00F90214" w:rsidP="00FF7A2B">
            <w:pPr>
              <w:pStyle w:val="TAH"/>
            </w:pPr>
            <w:r w:rsidRPr="001B3E56">
              <w:t>Semantics description</w:t>
            </w:r>
          </w:p>
        </w:tc>
      </w:tr>
      <w:tr w:rsidR="00F90214" w:rsidRPr="001B3E56" w14:paraId="67E1F29B"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03894AD8" w14:textId="77777777" w:rsidR="00F90214" w:rsidRPr="00AE3A44" w:rsidRDefault="00F90214" w:rsidP="002F0C5B">
            <w:pPr>
              <w:pStyle w:val="TAL"/>
            </w:pPr>
            <w:r>
              <w:t>BAP Routing ID</w:t>
            </w:r>
          </w:p>
        </w:tc>
        <w:tc>
          <w:tcPr>
            <w:tcW w:w="1080" w:type="dxa"/>
            <w:tcBorders>
              <w:top w:val="single" w:sz="4" w:space="0" w:color="auto"/>
              <w:left w:val="single" w:sz="4" w:space="0" w:color="auto"/>
              <w:bottom w:val="single" w:sz="4" w:space="0" w:color="auto"/>
              <w:right w:val="single" w:sz="4" w:space="0" w:color="auto"/>
            </w:tcBorders>
          </w:tcPr>
          <w:p w14:paraId="4508F37F" w14:textId="77777777" w:rsidR="00F90214" w:rsidRPr="00AE3A44" w:rsidRDefault="00F90214" w:rsidP="002F0C5B">
            <w:pPr>
              <w:pStyle w:val="TAL"/>
            </w:pPr>
            <w:r>
              <w:t>O</w:t>
            </w:r>
          </w:p>
        </w:tc>
        <w:tc>
          <w:tcPr>
            <w:tcW w:w="1440" w:type="dxa"/>
            <w:tcBorders>
              <w:top w:val="single" w:sz="4" w:space="0" w:color="auto"/>
              <w:left w:val="single" w:sz="4" w:space="0" w:color="auto"/>
              <w:bottom w:val="single" w:sz="4" w:space="0" w:color="auto"/>
              <w:right w:val="single" w:sz="4" w:space="0" w:color="auto"/>
            </w:tcBorders>
          </w:tcPr>
          <w:p w14:paraId="03721D5E" w14:textId="77777777" w:rsidR="00F90214" w:rsidRPr="00AE3A44"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4BDD448A" w14:textId="77777777" w:rsidR="00F90214" w:rsidRPr="001B3E56" w:rsidRDefault="00800CD0" w:rsidP="002F0C5B">
            <w:pPr>
              <w:pStyle w:val="TAL"/>
            </w:pPr>
            <w:r>
              <w:t>9.3.1.110</w:t>
            </w:r>
          </w:p>
        </w:tc>
        <w:tc>
          <w:tcPr>
            <w:tcW w:w="2880" w:type="dxa"/>
            <w:tcBorders>
              <w:top w:val="single" w:sz="4" w:space="0" w:color="auto"/>
              <w:left w:val="single" w:sz="4" w:space="0" w:color="auto"/>
              <w:bottom w:val="single" w:sz="4" w:space="0" w:color="auto"/>
              <w:right w:val="single" w:sz="4" w:space="0" w:color="auto"/>
            </w:tcBorders>
          </w:tcPr>
          <w:p w14:paraId="029B2E1D" w14:textId="77777777" w:rsidR="00F90214" w:rsidRDefault="00F90214" w:rsidP="000F12C4">
            <w:pPr>
              <w:pStyle w:val="TAL"/>
              <w:rPr>
                <w:rFonts w:eastAsia="SimSun"/>
                <w:lang w:eastAsia="zh-CN"/>
              </w:rPr>
            </w:pPr>
            <w:r>
              <w:rPr>
                <w:rFonts w:eastAsia="SimSun"/>
                <w:lang w:eastAsia="zh-CN"/>
              </w:rPr>
              <w:t>This IE is not needed for the BAP control PDU.</w:t>
            </w:r>
          </w:p>
          <w:p w14:paraId="1644C90F" w14:textId="77777777" w:rsidR="00F90214" w:rsidRPr="00E0759A" w:rsidRDefault="00F90214" w:rsidP="000F12C4">
            <w:pPr>
              <w:pStyle w:val="TAL"/>
            </w:pPr>
            <w:r>
              <w:t>For UL F1-U traffic, the BAP address included in this IE also indicates the IAB-donor-DU via which the DL traffic is transmitted.</w:t>
            </w:r>
          </w:p>
        </w:tc>
      </w:tr>
      <w:tr w:rsidR="00F90214" w:rsidRPr="001B3E56" w14:paraId="4456BFB3"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622510F4" w14:textId="77777777" w:rsidR="00F90214" w:rsidRPr="002F0C5B" w:rsidRDefault="00F90214" w:rsidP="002F0C5B">
            <w:pPr>
              <w:pStyle w:val="TAL"/>
              <w:rPr>
                <w:b/>
                <w:bCs/>
              </w:rPr>
            </w:pPr>
            <w:r w:rsidRPr="002F0C5B">
              <w:rPr>
                <w:rFonts w:eastAsia="SimSun"/>
                <w:b/>
                <w:bCs/>
                <w:lang w:eastAsia="zh-CN"/>
              </w:rPr>
              <w:t>Egress BH RLC CH List</w:t>
            </w:r>
          </w:p>
        </w:tc>
        <w:tc>
          <w:tcPr>
            <w:tcW w:w="1080" w:type="dxa"/>
            <w:tcBorders>
              <w:top w:val="single" w:sz="4" w:space="0" w:color="auto"/>
              <w:left w:val="single" w:sz="4" w:space="0" w:color="auto"/>
              <w:bottom w:val="single" w:sz="4" w:space="0" w:color="auto"/>
              <w:right w:val="single" w:sz="4" w:space="0" w:color="auto"/>
            </w:tcBorders>
          </w:tcPr>
          <w:p w14:paraId="43084904" w14:textId="77777777" w:rsidR="00F90214" w:rsidRDefault="00F90214" w:rsidP="002F0C5B">
            <w:pPr>
              <w:pStyle w:val="TAL"/>
            </w:pPr>
          </w:p>
        </w:tc>
        <w:tc>
          <w:tcPr>
            <w:tcW w:w="1440" w:type="dxa"/>
            <w:tcBorders>
              <w:top w:val="single" w:sz="4" w:space="0" w:color="auto"/>
              <w:left w:val="single" w:sz="4" w:space="0" w:color="auto"/>
              <w:bottom w:val="single" w:sz="4" w:space="0" w:color="auto"/>
              <w:right w:val="single" w:sz="4" w:space="0" w:color="auto"/>
            </w:tcBorders>
          </w:tcPr>
          <w:p w14:paraId="2FE5F944" w14:textId="77777777" w:rsidR="00F90214" w:rsidRPr="00AE3A44" w:rsidRDefault="00F90214" w:rsidP="002F0C5B">
            <w:pPr>
              <w:pStyle w:val="TAL"/>
            </w:pPr>
            <w:r>
              <w:rPr>
                <w:rFonts w:eastAsia="SimSun"/>
                <w:i/>
                <w:lang w:eastAsia="zh-CN"/>
              </w:rPr>
              <w:t>0..1</w:t>
            </w:r>
          </w:p>
        </w:tc>
        <w:tc>
          <w:tcPr>
            <w:tcW w:w="1872" w:type="dxa"/>
            <w:tcBorders>
              <w:top w:val="single" w:sz="4" w:space="0" w:color="auto"/>
              <w:left w:val="single" w:sz="4" w:space="0" w:color="auto"/>
              <w:bottom w:val="single" w:sz="4" w:space="0" w:color="auto"/>
              <w:right w:val="single" w:sz="4" w:space="0" w:color="auto"/>
            </w:tcBorders>
          </w:tcPr>
          <w:p w14:paraId="2498853D" w14:textId="77777777" w:rsidR="00F90214"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0A3C3F58" w14:textId="77777777" w:rsidR="00F90214" w:rsidRDefault="00F90214" w:rsidP="000F12C4">
            <w:pPr>
              <w:pStyle w:val="TAL"/>
              <w:rPr>
                <w:rFonts w:eastAsia="SimSun"/>
                <w:lang w:eastAsia="zh-CN"/>
              </w:rPr>
            </w:pPr>
          </w:p>
        </w:tc>
      </w:tr>
      <w:tr w:rsidR="00F90214" w:rsidRPr="001B3E56" w14:paraId="53C8D7AD"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4F0520BA" w14:textId="77777777" w:rsidR="00F90214" w:rsidRDefault="00F90214" w:rsidP="002F0C5B">
            <w:pPr>
              <w:keepNext/>
              <w:keepLines/>
              <w:spacing w:after="0"/>
              <w:ind w:left="100"/>
              <w:rPr>
                <w:b/>
              </w:rPr>
            </w:pPr>
            <w:r w:rsidRPr="002F0C5B">
              <w:rPr>
                <w:rFonts w:ascii="Arial" w:hAnsi="Arial" w:cs="Arial"/>
                <w:b/>
                <w:bCs/>
                <w:sz w:val="18"/>
                <w:szCs w:val="18"/>
                <w:lang w:eastAsia="ja-JP"/>
              </w:rPr>
              <w:t>&gt;Egress BH RLC CH List Item</w:t>
            </w:r>
          </w:p>
        </w:tc>
        <w:tc>
          <w:tcPr>
            <w:tcW w:w="1080" w:type="dxa"/>
            <w:tcBorders>
              <w:top w:val="single" w:sz="4" w:space="0" w:color="auto"/>
              <w:left w:val="single" w:sz="4" w:space="0" w:color="auto"/>
              <w:bottom w:val="single" w:sz="4" w:space="0" w:color="auto"/>
              <w:right w:val="single" w:sz="4" w:space="0" w:color="auto"/>
            </w:tcBorders>
          </w:tcPr>
          <w:p w14:paraId="12C54C3A" w14:textId="77777777" w:rsidR="00F90214" w:rsidRDefault="00F90214" w:rsidP="002F0C5B">
            <w:pPr>
              <w:pStyle w:val="TAL"/>
            </w:pPr>
          </w:p>
        </w:tc>
        <w:tc>
          <w:tcPr>
            <w:tcW w:w="1440" w:type="dxa"/>
            <w:tcBorders>
              <w:top w:val="single" w:sz="4" w:space="0" w:color="auto"/>
              <w:left w:val="single" w:sz="4" w:space="0" w:color="auto"/>
              <w:bottom w:val="single" w:sz="4" w:space="0" w:color="auto"/>
              <w:right w:val="single" w:sz="4" w:space="0" w:color="auto"/>
            </w:tcBorders>
          </w:tcPr>
          <w:p w14:paraId="3609F994" w14:textId="77777777" w:rsidR="00F90214" w:rsidRDefault="00F90214" w:rsidP="002F0C5B">
            <w:pPr>
              <w:pStyle w:val="TAL"/>
              <w:rPr>
                <w:rFonts w:eastAsia="SimSun"/>
                <w:i/>
                <w:lang w:eastAsia="zh-CN"/>
              </w:rPr>
            </w:pPr>
            <w:r>
              <w:rPr>
                <w:rFonts w:eastAsia="SimSun"/>
                <w:i/>
                <w:lang w:eastAsia="zh-CN"/>
              </w:rPr>
              <w:t>1..</w:t>
            </w:r>
          </w:p>
          <w:p w14:paraId="37B8788F" w14:textId="77777777" w:rsidR="00F90214" w:rsidRPr="00AE3A44" w:rsidRDefault="00F90214" w:rsidP="002F0C5B">
            <w:pPr>
              <w:pStyle w:val="TAL"/>
            </w:pPr>
            <w:r>
              <w:rPr>
                <w:rFonts w:eastAsia="SimSun"/>
                <w:i/>
                <w:lang w:eastAsia="zh-CN"/>
              </w:rPr>
              <w:t>&lt;maxnoofEgressLinks&gt;</w:t>
            </w:r>
          </w:p>
        </w:tc>
        <w:tc>
          <w:tcPr>
            <w:tcW w:w="1872" w:type="dxa"/>
            <w:tcBorders>
              <w:top w:val="single" w:sz="4" w:space="0" w:color="auto"/>
              <w:left w:val="single" w:sz="4" w:space="0" w:color="auto"/>
              <w:bottom w:val="single" w:sz="4" w:space="0" w:color="auto"/>
              <w:right w:val="single" w:sz="4" w:space="0" w:color="auto"/>
            </w:tcBorders>
          </w:tcPr>
          <w:p w14:paraId="3AF5DEF7" w14:textId="77777777" w:rsidR="00F90214" w:rsidRDefault="00F90214" w:rsidP="002F0C5B">
            <w:pPr>
              <w:pStyle w:val="TAL"/>
            </w:pPr>
          </w:p>
        </w:tc>
        <w:tc>
          <w:tcPr>
            <w:tcW w:w="2880" w:type="dxa"/>
            <w:tcBorders>
              <w:top w:val="single" w:sz="4" w:space="0" w:color="auto"/>
              <w:left w:val="single" w:sz="4" w:space="0" w:color="auto"/>
              <w:bottom w:val="single" w:sz="4" w:space="0" w:color="auto"/>
              <w:right w:val="single" w:sz="4" w:space="0" w:color="auto"/>
            </w:tcBorders>
          </w:tcPr>
          <w:p w14:paraId="05777B7B" w14:textId="77777777" w:rsidR="00F90214" w:rsidRDefault="00F90214" w:rsidP="000F12C4">
            <w:pPr>
              <w:pStyle w:val="TAL"/>
              <w:rPr>
                <w:rFonts w:eastAsia="SimSun"/>
                <w:lang w:eastAsia="zh-CN"/>
              </w:rPr>
            </w:pPr>
          </w:p>
        </w:tc>
      </w:tr>
      <w:tr w:rsidR="00F90214" w:rsidRPr="001B3E56" w14:paraId="2EBB12B0"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5B06F850" w14:textId="77777777" w:rsidR="00F90214" w:rsidRPr="002F0C5B" w:rsidRDefault="00F90214" w:rsidP="002F0C5B">
            <w:pPr>
              <w:keepNext/>
              <w:keepLines/>
              <w:spacing w:after="0"/>
              <w:ind w:left="200"/>
              <w:rPr>
                <w:rFonts w:ascii="Arial" w:hAnsi="Arial" w:cs="Arial"/>
                <w:bCs/>
                <w:sz w:val="18"/>
                <w:szCs w:val="18"/>
                <w:lang w:eastAsia="ja-JP"/>
              </w:rPr>
            </w:pPr>
            <w:r w:rsidRPr="002F0C5B">
              <w:rPr>
                <w:rFonts w:ascii="Arial" w:hAnsi="Arial" w:cs="Arial"/>
                <w:bCs/>
                <w:sz w:val="18"/>
                <w:szCs w:val="18"/>
                <w:lang w:eastAsia="ja-JP"/>
              </w:rPr>
              <w:t>&gt;&gt;Next-Hop BAP Address</w:t>
            </w:r>
          </w:p>
        </w:tc>
        <w:tc>
          <w:tcPr>
            <w:tcW w:w="1080" w:type="dxa"/>
            <w:tcBorders>
              <w:top w:val="single" w:sz="4" w:space="0" w:color="auto"/>
              <w:left w:val="single" w:sz="4" w:space="0" w:color="auto"/>
              <w:bottom w:val="single" w:sz="4" w:space="0" w:color="auto"/>
              <w:right w:val="single" w:sz="4" w:space="0" w:color="auto"/>
            </w:tcBorders>
          </w:tcPr>
          <w:p w14:paraId="3571078E" w14:textId="77777777" w:rsidR="00F90214" w:rsidRPr="00AE3A44" w:rsidRDefault="00F90214" w:rsidP="002F0C5B">
            <w:pPr>
              <w:pStyle w:val="TAL"/>
            </w:pPr>
            <w:r w:rsidRPr="00AE3A44">
              <w:t>M</w:t>
            </w:r>
          </w:p>
        </w:tc>
        <w:tc>
          <w:tcPr>
            <w:tcW w:w="1440" w:type="dxa"/>
            <w:tcBorders>
              <w:top w:val="single" w:sz="4" w:space="0" w:color="auto"/>
              <w:left w:val="single" w:sz="4" w:space="0" w:color="auto"/>
              <w:bottom w:val="single" w:sz="4" w:space="0" w:color="auto"/>
              <w:right w:val="single" w:sz="4" w:space="0" w:color="auto"/>
            </w:tcBorders>
          </w:tcPr>
          <w:p w14:paraId="4C3B9B0B" w14:textId="77777777" w:rsidR="00F90214" w:rsidRPr="00AE3A44"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25B7C146" w14:textId="77777777" w:rsidR="00F90214" w:rsidRPr="005614AF" w:rsidRDefault="00800CD0" w:rsidP="002F0C5B">
            <w:pPr>
              <w:pStyle w:val="TAL"/>
              <w:rPr>
                <w:bCs/>
              </w:rPr>
            </w:pPr>
            <w:r>
              <w:rPr>
                <w:bCs/>
              </w:rPr>
              <w:t>9.3.1.111</w:t>
            </w:r>
          </w:p>
        </w:tc>
        <w:tc>
          <w:tcPr>
            <w:tcW w:w="2880" w:type="dxa"/>
            <w:tcBorders>
              <w:top w:val="single" w:sz="4" w:space="0" w:color="auto"/>
              <w:left w:val="single" w:sz="4" w:space="0" w:color="auto"/>
              <w:bottom w:val="single" w:sz="4" w:space="0" w:color="auto"/>
              <w:right w:val="single" w:sz="4" w:space="0" w:color="auto"/>
            </w:tcBorders>
          </w:tcPr>
          <w:p w14:paraId="157E70D3" w14:textId="77777777" w:rsidR="00F90214" w:rsidRPr="001B3E56" w:rsidRDefault="00F90214" w:rsidP="000F12C4">
            <w:pPr>
              <w:pStyle w:val="TAL"/>
            </w:pPr>
            <w:r w:rsidRPr="00695FD1">
              <w:rPr>
                <w:rFonts w:cs="Arial"/>
              </w:rPr>
              <w:t>This IE identifies the next-hop node on the backhaul path</w:t>
            </w:r>
            <w:r>
              <w:rPr>
                <w:rFonts w:cs="Arial"/>
              </w:rPr>
              <w:t xml:space="preserve"> to receive the packet</w:t>
            </w:r>
            <w:r w:rsidRPr="00695FD1">
              <w:rPr>
                <w:rFonts w:cs="Arial"/>
              </w:rPr>
              <w:t>.</w:t>
            </w:r>
            <w:r>
              <w:rPr>
                <w:rFonts w:cs="Arial"/>
              </w:rPr>
              <w:t xml:space="preserve"> The value of this IE should be unique in the whole list.</w:t>
            </w:r>
          </w:p>
        </w:tc>
      </w:tr>
      <w:tr w:rsidR="00F90214" w:rsidRPr="001B3E56" w14:paraId="0AF7D11F"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59C8C114" w14:textId="77777777" w:rsidR="00F90214" w:rsidRPr="002F0C5B" w:rsidRDefault="00F90214" w:rsidP="002F0C5B">
            <w:pPr>
              <w:keepNext/>
              <w:keepLines/>
              <w:spacing w:after="0"/>
              <w:ind w:left="200"/>
              <w:rPr>
                <w:rFonts w:ascii="Arial" w:hAnsi="Arial" w:cs="Arial"/>
                <w:bCs/>
                <w:sz w:val="18"/>
                <w:szCs w:val="18"/>
                <w:lang w:eastAsia="ja-JP"/>
              </w:rPr>
            </w:pPr>
            <w:r w:rsidRPr="002F0C5B">
              <w:rPr>
                <w:rFonts w:ascii="Arial" w:hAnsi="Arial" w:cs="Arial"/>
                <w:bCs/>
                <w:sz w:val="18"/>
                <w:szCs w:val="18"/>
                <w:lang w:eastAsia="ja-JP"/>
              </w:rPr>
              <w:t>&gt;&gt;Egress BH RLC CH ID</w:t>
            </w:r>
          </w:p>
        </w:tc>
        <w:tc>
          <w:tcPr>
            <w:tcW w:w="1080" w:type="dxa"/>
            <w:tcBorders>
              <w:top w:val="single" w:sz="4" w:space="0" w:color="auto"/>
              <w:left w:val="single" w:sz="4" w:space="0" w:color="auto"/>
              <w:bottom w:val="single" w:sz="4" w:space="0" w:color="auto"/>
              <w:right w:val="single" w:sz="4" w:space="0" w:color="auto"/>
            </w:tcBorders>
          </w:tcPr>
          <w:p w14:paraId="05A3FFA0" w14:textId="77777777" w:rsidR="00F90214" w:rsidRPr="00AE3A44" w:rsidRDefault="00F90214" w:rsidP="002F0C5B">
            <w:pPr>
              <w:pStyle w:val="TAL"/>
              <w:rPr>
                <w:bCs/>
                <w:lang w:eastAsia="ja-JP"/>
              </w:rPr>
            </w:pPr>
            <w:r w:rsidRPr="00AE3A44">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924B0D" w14:textId="77777777" w:rsidR="00F90214" w:rsidRPr="00AE3A44" w:rsidRDefault="00F90214" w:rsidP="002F0C5B">
            <w:pPr>
              <w:pStyle w:val="TAL"/>
            </w:pPr>
          </w:p>
        </w:tc>
        <w:tc>
          <w:tcPr>
            <w:tcW w:w="1872" w:type="dxa"/>
            <w:tcBorders>
              <w:top w:val="single" w:sz="4" w:space="0" w:color="auto"/>
              <w:left w:val="single" w:sz="4" w:space="0" w:color="auto"/>
              <w:bottom w:val="single" w:sz="4" w:space="0" w:color="auto"/>
              <w:right w:val="single" w:sz="4" w:space="0" w:color="auto"/>
            </w:tcBorders>
          </w:tcPr>
          <w:p w14:paraId="2A563F30" w14:textId="77777777" w:rsidR="00D21A37" w:rsidRDefault="00D21A37" w:rsidP="00FE6FC3">
            <w:pPr>
              <w:pStyle w:val="TAL"/>
            </w:pPr>
            <w:r>
              <w:t>BH RLC Channel ID</w:t>
            </w:r>
          </w:p>
          <w:p w14:paraId="49C2EBE1" w14:textId="77777777" w:rsidR="00F90214" w:rsidRPr="001B3E56" w:rsidRDefault="00D21A37" w:rsidP="002F0C5B">
            <w:pPr>
              <w:pStyle w:val="TAL"/>
            </w:pPr>
            <w:r>
              <w:t>9.3.1.113</w:t>
            </w:r>
          </w:p>
        </w:tc>
        <w:tc>
          <w:tcPr>
            <w:tcW w:w="2880" w:type="dxa"/>
            <w:tcBorders>
              <w:top w:val="single" w:sz="4" w:space="0" w:color="auto"/>
              <w:left w:val="single" w:sz="4" w:space="0" w:color="auto"/>
              <w:bottom w:val="single" w:sz="4" w:space="0" w:color="auto"/>
              <w:right w:val="single" w:sz="4" w:space="0" w:color="auto"/>
            </w:tcBorders>
          </w:tcPr>
          <w:p w14:paraId="55DFEF9A" w14:textId="77777777" w:rsidR="00F90214" w:rsidRPr="0034637C" w:rsidRDefault="00F90214" w:rsidP="000F12C4">
            <w:pPr>
              <w:pStyle w:val="TAL"/>
              <w:rPr>
                <w:rFonts w:cs="Arial"/>
              </w:rPr>
            </w:pPr>
            <w:r>
              <w:rPr>
                <w:rFonts w:cs="Arial"/>
              </w:rPr>
              <w:t xml:space="preserve">This IE </w:t>
            </w:r>
            <w:r w:rsidRPr="00D76100">
              <w:rPr>
                <w:rFonts w:cs="Arial"/>
              </w:rPr>
              <w:t>identif</w:t>
            </w:r>
            <w:r>
              <w:rPr>
                <w:rFonts w:cs="Arial"/>
              </w:rPr>
              <w:t>ies</w:t>
            </w:r>
            <w:r w:rsidRPr="00D76100">
              <w:rPr>
                <w:rFonts w:cs="Arial"/>
              </w:rPr>
              <w:t xml:space="preserve"> the BH RLC </w:t>
            </w:r>
            <w:r>
              <w:rPr>
                <w:rFonts w:cs="Arial"/>
              </w:rPr>
              <w:t>c</w:t>
            </w:r>
            <w:r w:rsidRPr="00D76100">
              <w:rPr>
                <w:rFonts w:cs="Arial"/>
              </w:rPr>
              <w:t xml:space="preserve">hannel in the link between the </w:t>
            </w:r>
            <w:r w:rsidR="00783DBA">
              <w:rPr>
                <w:rFonts w:cs="Arial"/>
              </w:rPr>
              <w:t>IAB node/IAB-donor-DU</w:t>
            </w:r>
            <w:r w:rsidRPr="00D76100">
              <w:rPr>
                <w:rFonts w:cs="Arial"/>
              </w:rPr>
              <w:t xml:space="preserve"> and the node identified by the </w:t>
            </w:r>
            <w:r w:rsidRPr="000A0364">
              <w:rPr>
                <w:rFonts w:cs="Arial"/>
                <w:i/>
                <w:iCs/>
              </w:rPr>
              <w:t>Next-Hop BAP Address</w:t>
            </w:r>
            <w:r>
              <w:rPr>
                <w:rFonts w:cs="Arial"/>
              </w:rPr>
              <w:t xml:space="preserve"> IE</w:t>
            </w:r>
            <w:r w:rsidRPr="002F7B3A">
              <w:t>.</w:t>
            </w:r>
          </w:p>
        </w:tc>
      </w:tr>
      <w:bookmarkEnd w:id="7049"/>
    </w:tbl>
    <w:p w14:paraId="601E547F" w14:textId="77777777" w:rsidR="00F90214" w:rsidRDefault="00F90214" w:rsidP="00F9021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F90214" w14:paraId="3DC0F83D" w14:textId="77777777" w:rsidTr="00F90214">
        <w:tc>
          <w:tcPr>
            <w:tcW w:w="3528" w:type="dxa"/>
            <w:tcBorders>
              <w:top w:val="single" w:sz="4" w:space="0" w:color="auto"/>
              <w:left w:val="single" w:sz="4" w:space="0" w:color="auto"/>
              <w:bottom w:val="single" w:sz="4" w:space="0" w:color="auto"/>
              <w:right w:val="single" w:sz="4" w:space="0" w:color="auto"/>
            </w:tcBorders>
            <w:hideMark/>
          </w:tcPr>
          <w:p w14:paraId="069C7BDC" w14:textId="77777777" w:rsidR="00F90214" w:rsidRDefault="00F90214" w:rsidP="002F0C5B">
            <w:pPr>
              <w:pStyle w:val="TAH"/>
              <w:rPr>
                <w:lang w:val="en-US" w:eastAsia="ja-JP"/>
              </w:rPr>
            </w:pPr>
            <w:r>
              <w:rPr>
                <w:lang w:eastAsia="ja-JP"/>
              </w:rPr>
              <w:t>Range bound</w:t>
            </w:r>
          </w:p>
        </w:tc>
        <w:tc>
          <w:tcPr>
            <w:tcW w:w="6192" w:type="dxa"/>
            <w:tcBorders>
              <w:top w:val="single" w:sz="4" w:space="0" w:color="auto"/>
              <w:left w:val="single" w:sz="4" w:space="0" w:color="auto"/>
              <w:bottom w:val="single" w:sz="4" w:space="0" w:color="auto"/>
              <w:right w:val="single" w:sz="4" w:space="0" w:color="auto"/>
            </w:tcBorders>
            <w:hideMark/>
          </w:tcPr>
          <w:p w14:paraId="3C4853BB" w14:textId="77777777" w:rsidR="00F90214" w:rsidRDefault="00F90214" w:rsidP="002F0C5B">
            <w:pPr>
              <w:pStyle w:val="TAH"/>
              <w:rPr>
                <w:lang w:eastAsia="ja-JP"/>
              </w:rPr>
            </w:pPr>
            <w:r>
              <w:rPr>
                <w:lang w:eastAsia="ja-JP"/>
              </w:rPr>
              <w:t>Explanation</w:t>
            </w:r>
          </w:p>
        </w:tc>
      </w:tr>
      <w:tr w:rsidR="00F90214" w14:paraId="359A4622" w14:textId="77777777" w:rsidTr="00F90214">
        <w:tc>
          <w:tcPr>
            <w:tcW w:w="3528" w:type="dxa"/>
            <w:tcBorders>
              <w:top w:val="single" w:sz="4" w:space="0" w:color="auto"/>
              <w:left w:val="single" w:sz="4" w:space="0" w:color="auto"/>
              <w:bottom w:val="single" w:sz="4" w:space="0" w:color="auto"/>
              <w:right w:val="single" w:sz="4" w:space="0" w:color="auto"/>
            </w:tcBorders>
            <w:hideMark/>
          </w:tcPr>
          <w:p w14:paraId="2F0004B1" w14:textId="77777777" w:rsidR="00F90214" w:rsidRDefault="00F90214" w:rsidP="002F0C5B">
            <w:pPr>
              <w:pStyle w:val="TAL"/>
              <w:rPr>
                <w:lang w:eastAsia="ja-JP"/>
              </w:rPr>
            </w:pPr>
            <w:r>
              <w:t>maxnoofEgressLinks</w:t>
            </w:r>
          </w:p>
        </w:tc>
        <w:tc>
          <w:tcPr>
            <w:tcW w:w="6192" w:type="dxa"/>
            <w:tcBorders>
              <w:top w:val="single" w:sz="4" w:space="0" w:color="auto"/>
              <w:left w:val="single" w:sz="4" w:space="0" w:color="auto"/>
              <w:bottom w:val="single" w:sz="4" w:space="0" w:color="auto"/>
              <w:right w:val="single" w:sz="4" w:space="0" w:color="auto"/>
            </w:tcBorders>
            <w:hideMark/>
          </w:tcPr>
          <w:p w14:paraId="2EC0CD8C" w14:textId="77777777" w:rsidR="00F90214" w:rsidRDefault="00F90214" w:rsidP="002F0C5B">
            <w:pPr>
              <w:pStyle w:val="TAL"/>
              <w:rPr>
                <w:lang w:eastAsia="ja-JP"/>
              </w:rPr>
            </w:pPr>
            <w:r>
              <w:t>Maximum no. of egress links. Value is 2.</w:t>
            </w:r>
          </w:p>
        </w:tc>
      </w:tr>
    </w:tbl>
    <w:p w14:paraId="7A814AC2" w14:textId="77777777" w:rsidR="00F90214" w:rsidRDefault="00F90214" w:rsidP="004C01CD"/>
    <w:p w14:paraId="4D1DEE76" w14:textId="77777777" w:rsidR="00F90214" w:rsidRPr="00947439" w:rsidRDefault="00800CD0" w:rsidP="002F0C5B">
      <w:pPr>
        <w:pStyle w:val="Heading4"/>
      </w:pPr>
      <w:bookmarkStart w:id="7062" w:name="_Toc45832523"/>
      <w:bookmarkStart w:id="7063" w:name="_Toc51763803"/>
      <w:bookmarkStart w:id="7064" w:name="_Toc64448973"/>
      <w:bookmarkStart w:id="7065" w:name="_Toc66289632"/>
      <w:bookmarkStart w:id="7066" w:name="_Toc74154745"/>
      <w:bookmarkStart w:id="7067" w:name="_Toc81383489"/>
      <w:bookmarkStart w:id="7068" w:name="_Toc88658122"/>
      <w:bookmarkStart w:id="7069" w:name="_Toc97911034"/>
      <w:bookmarkStart w:id="7070" w:name="_Toc105498193"/>
      <w:bookmarkStart w:id="7071" w:name="_Toc112855723"/>
      <w:bookmarkStart w:id="7072" w:name="_Toc113837119"/>
      <w:bookmarkStart w:id="7073" w:name="_Toc120122713"/>
      <w:r>
        <w:t>9.3.1.115</w:t>
      </w:r>
      <w:r w:rsidR="00F90214" w:rsidRPr="00947439">
        <w:tab/>
      </w:r>
      <w:r w:rsidR="00F90214">
        <w:t>Control Plane Traffic Type</w:t>
      </w:r>
      <w:bookmarkEnd w:id="7062"/>
      <w:bookmarkEnd w:id="7063"/>
      <w:bookmarkEnd w:id="7064"/>
      <w:bookmarkEnd w:id="7065"/>
      <w:bookmarkEnd w:id="7066"/>
      <w:bookmarkEnd w:id="7067"/>
      <w:bookmarkEnd w:id="7068"/>
      <w:bookmarkEnd w:id="7069"/>
      <w:bookmarkEnd w:id="7070"/>
      <w:bookmarkEnd w:id="7071"/>
      <w:bookmarkEnd w:id="7072"/>
      <w:bookmarkEnd w:id="7073"/>
    </w:p>
    <w:p w14:paraId="1051F39F" w14:textId="77777777" w:rsidR="00F90214" w:rsidRPr="00FB5540" w:rsidRDefault="00F90214" w:rsidP="00FE6FC3">
      <w:r w:rsidRPr="00FB5540">
        <w:t>This IE indicates the control plane traffic type carried over a BH RLC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90214" w:rsidRPr="00947439" w14:paraId="4C89AD46" w14:textId="77777777" w:rsidTr="002F0C5B">
        <w:trPr>
          <w:jc w:val="center"/>
        </w:trPr>
        <w:tc>
          <w:tcPr>
            <w:tcW w:w="2448" w:type="dxa"/>
          </w:tcPr>
          <w:p w14:paraId="32FBCA91" w14:textId="77777777" w:rsidR="00F90214" w:rsidRPr="00947439" w:rsidRDefault="00F90214" w:rsidP="008C57C4">
            <w:pPr>
              <w:pStyle w:val="TAH"/>
            </w:pPr>
            <w:r w:rsidRPr="00947439">
              <w:lastRenderedPageBreak/>
              <w:t>IE/Group Name</w:t>
            </w:r>
          </w:p>
        </w:tc>
        <w:tc>
          <w:tcPr>
            <w:tcW w:w="1080" w:type="dxa"/>
          </w:tcPr>
          <w:p w14:paraId="0096F22C" w14:textId="77777777" w:rsidR="00F90214" w:rsidRPr="00947439" w:rsidRDefault="00F90214" w:rsidP="00FF7A2B">
            <w:pPr>
              <w:pStyle w:val="TAH"/>
            </w:pPr>
            <w:r w:rsidRPr="00947439">
              <w:t>Presence</w:t>
            </w:r>
          </w:p>
        </w:tc>
        <w:tc>
          <w:tcPr>
            <w:tcW w:w="1440" w:type="dxa"/>
          </w:tcPr>
          <w:p w14:paraId="39D53F20" w14:textId="77777777" w:rsidR="00F90214" w:rsidRPr="00947439" w:rsidRDefault="00F90214" w:rsidP="00FF7A2B">
            <w:pPr>
              <w:pStyle w:val="TAH"/>
            </w:pPr>
            <w:r w:rsidRPr="00947439">
              <w:t>Range</w:t>
            </w:r>
          </w:p>
        </w:tc>
        <w:tc>
          <w:tcPr>
            <w:tcW w:w="1872" w:type="dxa"/>
          </w:tcPr>
          <w:p w14:paraId="44E390DB" w14:textId="77777777" w:rsidR="00F90214" w:rsidRPr="00947439" w:rsidRDefault="00F90214" w:rsidP="00FF7A2B">
            <w:pPr>
              <w:pStyle w:val="TAH"/>
            </w:pPr>
            <w:r w:rsidRPr="00947439">
              <w:t>IE type and reference</w:t>
            </w:r>
          </w:p>
        </w:tc>
        <w:tc>
          <w:tcPr>
            <w:tcW w:w="2880" w:type="dxa"/>
          </w:tcPr>
          <w:p w14:paraId="69390BE1" w14:textId="77777777" w:rsidR="00F90214" w:rsidRPr="00947439" w:rsidRDefault="00F90214" w:rsidP="00FF7A2B">
            <w:pPr>
              <w:pStyle w:val="TAH"/>
            </w:pPr>
            <w:r w:rsidRPr="00947439">
              <w:t>Semantics description</w:t>
            </w:r>
          </w:p>
        </w:tc>
      </w:tr>
      <w:tr w:rsidR="00F90214" w:rsidRPr="002F7B3A" w14:paraId="1BA9E1DC" w14:textId="77777777" w:rsidTr="002F0C5B">
        <w:trPr>
          <w:jc w:val="center"/>
        </w:trPr>
        <w:tc>
          <w:tcPr>
            <w:tcW w:w="2448" w:type="dxa"/>
          </w:tcPr>
          <w:p w14:paraId="58C93DE8" w14:textId="77777777" w:rsidR="00F90214" w:rsidRPr="00CE47C4" w:rsidRDefault="00F90214" w:rsidP="00FE6FC3">
            <w:pPr>
              <w:pStyle w:val="TAL"/>
              <w:rPr>
                <w:lang w:val="sv-SE"/>
              </w:rPr>
            </w:pPr>
            <w:r>
              <w:rPr>
                <w:lang w:val="sv-SE"/>
              </w:rPr>
              <w:t>Control Plane Traffic Type</w:t>
            </w:r>
          </w:p>
        </w:tc>
        <w:tc>
          <w:tcPr>
            <w:tcW w:w="1080" w:type="dxa"/>
          </w:tcPr>
          <w:p w14:paraId="3B58C134" w14:textId="77777777" w:rsidR="00F90214" w:rsidRPr="00947439" w:rsidRDefault="00F90214" w:rsidP="008C57C4">
            <w:pPr>
              <w:pStyle w:val="TAL"/>
            </w:pPr>
            <w:r w:rsidRPr="00947439">
              <w:t>M</w:t>
            </w:r>
          </w:p>
        </w:tc>
        <w:tc>
          <w:tcPr>
            <w:tcW w:w="1440" w:type="dxa"/>
          </w:tcPr>
          <w:p w14:paraId="56F8AC26" w14:textId="77777777" w:rsidR="00F90214" w:rsidRPr="00947439" w:rsidRDefault="00F90214" w:rsidP="00FF7A2B">
            <w:pPr>
              <w:pStyle w:val="TAL"/>
            </w:pPr>
          </w:p>
        </w:tc>
        <w:tc>
          <w:tcPr>
            <w:tcW w:w="1872" w:type="dxa"/>
          </w:tcPr>
          <w:p w14:paraId="1CF119DB" w14:textId="77777777" w:rsidR="00F90214" w:rsidRPr="00947439" w:rsidRDefault="00F90214" w:rsidP="002F0C5B">
            <w:pPr>
              <w:pStyle w:val="TAL"/>
            </w:pPr>
            <w:r>
              <w:rPr>
                <w:lang w:val="sv-SE"/>
              </w:rPr>
              <w:t xml:space="preserve">INTEGER </w:t>
            </w:r>
            <w:r w:rsidRPr="00947439">
              <w:t>(1</w:t>
            </w:r>
            <w:r>
              <w:t>..</w:t>
            </w:r>
            <w:r>
              <w:rPr>
                <w:lang w:val="sv-SE"/>
              </w:rPr>
              <w:t>3,</w:t>
            </w:r>
            <w:r w:rsidRPr="00947439">
              <w:t xml:space="preserve"> ...)</w:t>
            </w:r>
          </w:p>
        </w:tc>
        <w:tc>
          <w:tcPr>
            <w:tcW w:w="2880" w:type="dxa"/>
          </w:tcPr>
          <w:p w14:paraId="6879972F" w14:textId="77777777" w:rsidR="00F90214" w:rsidRPr="002F7B3A" w:rsidRDefault="00F90214" w:rsidP="00FE6FC3">
            <w:pPr>
              <w:pStyle w:val="TAL"/>
            </w:pPr>
            <w:r w:rsidRPr="002F7B3A">
              <w:t>C</w:t>
            </w:r>
            <w:r w:rsidRPr="00621E3B">
              <w:t>o</w:t>
            </w:r>
            <w:r>
              <w:t>ntrol plane</w:t>
            </w:r>
            <w:r w:rsidRPr="002F7B3A">
              <w:t xml:space="preserve"> traffic types with different priorities are identified by the different codepoints in this IE, where 1 has the highest priorit</w:t>
            </w:r>
            <w:r w:rsidRPr="00C638D1">
              <w:t>y</w:t>
            </w:r>
            <w:r w:rsidRPr="002F7B3A">
              <w:t>.</w:t>
            </w:r>
          </w:p>
        </w:tc>
      </w:tr>
    </w:tbl>
    <w:p w14:paraId="5F4A6B18" w14:textId="77777777" w:rsidR="00F90214" w:rsidRDefault="00F90214" w:rsidP="004C01CD"/>
    <w:p w14:paraId="44FB5E12" w14:textId="77777777" w:rsidR="00BF20F0" w:rsidRPr="00AE1938" w:rsidRDefault="00102223" w:rsidP="002F0C5B">
      <w:pPr>
        <w:pStyle w:val="Heading4"/>
      </w:pPr>
      <w:bookmarkStart w:id="7074" w:name="_Toc534712007"/>
      <w:bookmarkStart w:id="7075" w:name="_Toc45832524"/>
      <w:bookmarkStart w:id="7076" w:name="_Toc51763804"/>
      <w:bookmarkStart w:id="7077" w:name="_Toc64448974"/>
      <w:bookmarkStart w:id="7078" w:name="_Toc66289633"/>
      <w:bookmarkStart w:id="7079" w:name="_Toc74154746"/>
      <w:bookmarkStart w:id="7080" w:name="_Toc81383490"/>
      <w:bookmarkStart w:id="7081" w:name="_Toc88658123"/>
      <w:bookmarkStart w:id="7082" w:name="_Toc97911035"/>
      <w:bookmarkStart w:id="7083" w:name="_Toc105498194"/>
      <w:bookmarkStart w:id="7084" w:name="_Toc112855724"/>
      <w:bookmarkStart w:id="7085" w:name="_Toc113837120"/>
      <w:bookmarkStart w:id="7086" w:name="_Toc120122714"/>
      <w:bookmarkStart w:id="7087" w:name="_Toc14165908"/>
      <w:r>
        <w:t>9.3.1.116</w:t>
      </w:r>
      <w:r w:rsidR="00BF20F0" w:rsidRPr="00AE1938">
        <w:tab/>
      </w:r>
      <w:r w:rsidR="00BF20F0">
        <w:t xml:space="preserve">NR </w:t>
      </w:r>
      <w:r w:rsidR="00BF20F0" w:rsidRPr="00AE1938">
        <w:t>V2X Services Authorized</w:t>
      </w:r>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14:paraId="7A54B705" w14:textId="77777777" w:rsidR="00BF20F0" w:rsidRPr="00AE1938" w:rsidRDefault="00BF20F0" w:rsidP="00BF20F0">
      <w:pPr>
        <w:rPr>
          <w:lang w:eastAsia="zh-CN"/>
        </w:rPr>
      </w:pPr>
      <w:r w:rsidRPr="00AE1938">
        <w:t xml:space="preserve">This IE provides </w:t>
      </w:r>
      <w:r w:rsidRPr="00AE1938">
        <w:rPr>
          <w:lang w:eastAsia="zh-CN"/>
        </w:rPr>
        <w:t xml:space="preserve">information on the authorization status of the UE </w:t>
      </w:r>
      <w:r w:rsidRPr="00AE1938">
        <w:t>to use the</w:t>
      </w:r>
      <w:r>
        <w:t xml:space="preserve"> NR</w:t>
      </w:r>
      <w:r w:rsidRPr="00AE1938">
        <w:t xml:space="preserve"> sidelink </w:t>
      </w:r>
      <w:r w:rsidRPr="00AE1938">
        <w:rPr>
          <w:lang w:eastAsia="zh-CN"/>
        </w:rPr>
        <w:t>for V2X services.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AE1938" w14:paraId="3672CD4C" w14:textId="77777777" w:rsidTr="002F0C5B">
        <w:tc>
          <w:tcPr>
            <w:tcW w:w="2448" w:type="dxa"/>
          </w:tcPr>
          <w:p w14:paraId="1EFE3CE5" w14:textId="77777777" w:rsidR="00BF20F0" w:rsidRPr="00AE1938" w:rsidRDefault="00BF20F0" w:rsidP="002F0C5B">
            <w:pPr>
              <w:pStyle w:val="TAH"/>
            </w:pPr>
            <w:r w:rsidRPr="00AE1938">
              <w:t>IE/Group Name</w:t>
            </w:r>
          </w:p>
        </w:tc>
        <w:tc>
          <w:tcPr>
            <w:tcW w:w="1080" w:type="dxa"/>
          </w:tcPr>
          <w:p w14:paraId="1A72DD42" w14:textId="77777777" w:rsidR="00BF20F0" w:rsidRPr="00AE1938" w:rsidRDefault="00BF20F0" w:rsidP="002F0C5B">
            <w:pPr>
              <w:pStyle w:val="TAH"/>
            </w:pPr>
            <w:r w:rsidRPr="00AE1938">
              <w:t>Presence</w:t>
            </w:r>
          </w:p>
        </w:tc>
        <w:tc>
          <w:tcPr>
            <w:tcW w:w="1440" w:type="dxa"/>
          </w:tcPr>
          <w:p w14:paraId="439EEC11" w14:textId="77777777" w:rsidR="00BF20F0" w:rsidRPr="00AE1938" w:rsidRDefault="00BF20F0" w:rsidP="002F0C5B">
            <w:pPr>
              <w:pStyle w:val="TAH"/>
            </w:pPr>
            <w:r w:rsidRPr="00AE1938">
              <w:t>Range</w:t>
            </w:r>
          </w:p>
        </w:tc>
        <w:tc>
          <w:tcPr>
            <w:tcW w:w="1872" w:type="dxa"/>
          </w:tcPr>
          <w:p w14:paraId="42D31FC4" w14:textId="77777777" w:rsidR="00BF20F0" w:rsidRPr="00AE1938" w:rsidRDefault="00BF20F0" w:rsidP="002F0C5B">
            <w:pPr>
              <w:pStyle w:val="TAH"/>
            </w:pPr>
            <w:r w:rsidRPr="00AE1938">
              <w:t>IE type and reference</w:t>
            </w:r>
          </w:p>
        </w:tc>
        <w:tc>
          <w:tcPr>
            <w:tcW w:w="2880" w:type="dxa"/>
          </w:tcPr>
          <w:p w14:paraId="38768901" w14:textId="77777777" w:rsidR="00BF20F0" w:rsidRPr="00AE1938" w:rsidRDefault="00BF20F0" w:rsidP="002F0C5B">
            <w:pPr>
              <w:pStyle w:val="TAH"/>
            </w:pPr>
            <w:r w:rsidRPr="00AE1938">
              <w:t>Semantics description</w:t>
            </w:r>
          </w:p>
        </w:tc>
      </w:tr>
      <w:tr w:rsidR="00BF20F0" w:rsidRPr="00AE1938" w14:paraId="7F9D34F7" w14:textId="77777777" w:rsidTr="002F0C5B">
        <w:tc>
          <w:tcPr>
            <w:tcW w:w="2448" w:type="dxa"/>
          </w:tcPr>
          <w:p w14:paraId="6D3A9F98" w14:textId="77777777" w:rsidR="00BF20F0" w:rsidRPr="00AE1938" w:rsidRDefault="00BF20F0" w:rsidP="002F0C5B">
            <w:pPr>
              <w:pStyle w:val="TAL"/>
            </w:pPr>
            <w:r w:rsidRPr="00AE1938">
              <w:rPr>
                <w:lang w:eastAsia="ja-JP"/>
              </w:rPr>
              <w:t>Vehicle UE</w:t>
            </w:r>
          </w:p>
        </w:tc>
        <w:tc>
          <w:tcPr>
            <w:tcW w:w="1080" w:type="dxa"/>
          </w:tcPr>
          <w:p w14:paraId="7D0972E4" w14:textId="77777777" w:rsidR="00BF20F0" w:rsidRPr="00AE1938" w:rsidRDefault="00BF20F0" w:rsidP="002F0C5B">
            <w:pPr>
              <w:pStyle w:val="TAL"/>
            </w:pPr>
            <w:r w:rsidRPr="00AE1938">
              <w:t>O</w:t>
            </w:r>
          </w:p>
        </w:tc>
        <w:tc>
          <w:tcPr>
            <w:tcW w:w="1440" w:type="dxa"/>
          </w:tcPr>
          <w:p w14:paraId="6E898B96" w14:textId="77777777" w:rsidR="00BF20F0" w:rsidRPr="00AE1938" w:rsidRDefault="00BF20F0" w:rsidP="002F0C5B">
            <w:pPr>
              <w:pStyle w:val="TAL"/>
            </w:pPr>
          </w:p>
        </w:tc>
        <w:tc>
          <w:tcPr>
            <w:tcW w:w="1872" w:type="dxa"/>
          </w:tcPr>
          <w:p w14:paraId="2DBCF5F3" w14:textId="77777777" w:rsidR="00BF20F0" w:rsidRPr="00AE1938" w:rsidRDefault="00BF20F0" w:rsidP="002F0C5B">
            <w:pPr>
              <w:pStyle w:val="TAL"/>
            </w:pPr>
            <w:r w:rsidRPr="00AE1938">
              <w:rPr>
                <w:snapToGrid w:val="0"/>
              </w:rPr>
              <w:t>ENUMERATED (authorized, not authorized, ...)</w:t>
            </w:r>
          </w:p>
        </w:tc>
        <w:tc>
          <w:tcPr>
            <w:tcW w:w="2880" w:type="dxa"/>
          </w:tcPr>
          <w:p w14:paraId="453439E1" w14:textId="77777777" w:rsidR="00BF20F0" w:rsidRPr="00AE1938" w:rsidRDefault="00BF20F0" w:rsidP="002F0C5B">
            <w:pPr>
              <w:pStyle w:val="TAL"/>
              <w:rPr>
                <w:snapToGrid w:val="0"/>
              </w:rPr>
            </w:pPr>
            <w:r w:rsidRPr="00AE1938">
              <w:rPr>
                <w:snapToGrid w:val="0"/>
              </w:rPr>
              <w:t xml:space="preserve">Indicates whether the UE is authorized as </w:t>
            </w:r>
            <w:r w:rsidRPr="00AE1938">
              <w:rPr>
                <w:lang w:eastAsia="ja-JP"/>
              </w:rPr>
              <w:t>Vehicle UE</w:t>
            </w:r>
            <w:r>
              <w:rPr>
                <w:lang w:eastAsia="ja-JP"/>
              </w:rPr>
              <w:t>.</w:t>
            </w:r>
          </w:p>
        </w:tc>
      </w:tr>
      <w:tr w:rsidR="00BF20F0" w:rsidRPr="00AE1938" w14:paraId="6D8C73B3" w14:textId="77777777" w:rsidTr="002F0C5B">
        <w:tc>
          <w:tcPr>
            <w:tcW w:w="2448" w:type="dxa"/>
          </w:tcPr>
          <w:p w14:paraId="4D05EBD4" w14:textId="77777777" w:rsidR="00BF20F0" w:rsidRPr="00AE1938" w:rsidRDefault="00BF20F0" w:rsidP="002F0C5B">
            <w:pPr>
              <w:pStyle w:val="TAL"/>
              <w:rPr>
                <w:lang w:eastAsia="ja-JP"/>
              </w:rPr>
            </w:pPr>
            <w:r w:rsidRPr="00AE1938">
              <w:t>Pedestrian UE</w:t>
            </w:r>
          </w:p>
        </w:tc>
        <w:tc>
          <w:tcPr>
            <w:tcW w:w="1080" w:type="dxa"/>
          </w:tcPr>
          <w:p w14:paraId="773506D8" w14:textId="77777777" w:rsidR="00BF20F0" w:rsidRPr="00AE1938" w:rsidRDefault="00BF20F0" w:rsidP="002F0C5B">
            <w:pPr>
              <w:pStyle w:val="TAL"/>
            </w:pPr>
            <w:r w:rsidRPr="00AE1938">
              <w:t>O</w:t>
            </w:r>
          </w:p>
        </w:tc>
        <w:tc>
          <w:tcPr>
            <w:tcW w:w="1440" w:type="dxa"/>
          </w:tcPr>
          <w:p w14:paraId="48547CB6" w14:textId="77777777" w:rsidR="00BF20F0" w:rsidRPr="00AE1938" w:rsidRDefault="00BF20F0" w:rsidP="002F0C5B">
            <w:pPr>
              <w:pStyle w:val="TAL"/>
            </w:pPr>
          </w:p>
        </w:tc>
        <w:tc>
          <w:tcPr>
            <w:tcW w:w="1872" w:type="dxa"/>
          </w:tcPr>
          <w:p w14:paraId="6C412FDA" w14:textId="77777777" w:rsidR="00BF20F0" w:rsidRPr="00AE1938" w:rsidRDefault="00BF20F0" w:rsidP="002F0C5B">
            <w:pPr>
              <w:pStyle w:val="TAL"/>
              <w:rPr>
                <w:snapToGrid w:val="0"/>
              </w:rPr>
            </w:pPr>
            <w:r w:rsidRPr="00AE1938">
              <w:rPr>
                <w:snapToGrid w:val="0"/>
              </w:rPr>
              <w:t>ENUMERATED (authorized, not authorized, ...)</w:t>
            </w:r>
          </w:p>
        </w:tc>
        <w:tc>
          <w:tcPr>
            <w:tcW w:w="2880" w:type="dxa"/>
          </w:tcPr>
          <w:p w14:paraId="1BD5A0F4" w14:textId="77777777" w:rsidR="00BF20F0" w:rsidRPr="00AE1938" w:rsidRDefault="00BF20F0" w:rsidP="002F0C5B">
            <w:pPr>
              <w:pStyle w:val="TAL"/>
              <w:rPr>
                <w:snapToGrid w:val="0"/>
              </w:rPr>
            </w:pPr>
            <w:r w:rsidRPr="00AE1938">
              <w:rPr>
                <w:snapToGrid w:val="0"/>
              </w:rPr>
              <w:t>Indicates whether the UE is authorized as Pedestrian UE</w:t>
            </w:r>
            <w:r>
              <w:rPr>
                <w:snapToGrid w:val="0"/>
              </w:rPr>
              <w:t>.</w:t>
            </w:r>
          </w:p>
        </w:tc>
      </w:tr>
    </w:tbl>
    <w:p w14:paraId="403F89AC" w14:textId="77777777" w:rsidR="00BF20F0" w:rsidRDefault="00BF20F0" w:rsidP="00BF20F0"/>
    <w:p w14:paraId="609157D6" w14:textId="77777777" w:rsidR="00BF20F0" w:rsidRPr="00AE1938" w:rsidRDefault="00102223" w:rsidP="002F0C5B">
      <w:pPr>
        <w:pStyle w:val="Heading4"/>
      </w:pPr>
      <w:bookmarkStart w:id="7088" w:name="_Toc45832525"/>
      <w:bookmarkStart w:id="7089" w:name="_Toc51763805"/>
      <w:bookmarkStart w:id="7090" w:name="_Toc64448975"/>
      <w:bookmarkStart w:id="7091" w:name="_Toc66289634"/>
      <w:bookmarkStart w:id="7092" w:name="_Toc74154747"/>
      <w:bookmarkStart w:id="7093" w:name="_Toc81383491"/>
      <w:bookmarkStart w:id="7094" w:name="_Toc88658124"/>
      <w:bookmarkStart w:id="7095" w:name="_Toc97911036"/>
      <w:bookmarkStart w:id="7096" w:name="_Toc105498195"/>
      <w:bookmarkStart w:id="7097" w:name="_Toc112855725"/>
      <w:bookmarkStart w:id="7098" w:name="_Toc113837121"/>
      <w:bookmarkStart w:id="7099" w:name="_Toc120122715"/>
      <w:r>
        <w:t>9.3.1.117</w:t>
      </w:r>
      <w:r w:rsidR="00BF20F0" w:rsidRPr="00AE1938">
        <w:tab/>
      </w:r>
      <w:r w:rsidR="00BF20F0">
        <w:t xml:space="preserve">LTE </w:t>
      </w:r>
      <w:r w:rsidR="00BF20F0" w:rsidRPr="00AE1938">
        <w:t>V2X Services Authorized</w:t>
      </w:r>
      <w:bookmarkEnd w:id="7088"/>
      <w:bookmarkEnd w:id="7089"/>
      <w:bookmarkEnd w:id="7090"/>
      <w:bookmarkEnd w:id="7091"/>
      <w:bookmarkEnd w:id="7092"/>
      <w:bookmarkEnd w:id="7093"/>
      <w:bookmarkEnd w:id="7094"/>
      <w:bookmarkEnd w:id="7095"/>
      <w:bookmarkEnd w:id="7096"/>
      <w:bookmarkEnd w:id="7097"/>
      <w:bookmarkEnd w:id="7098"/>
      <w:bookmarkEnd w:id="7099"/>
    </w:p>
    <w:p w14:paraId="42E38A1A" w14:textId="77777777" w:rsidR="00BF20F0" w:rsidRPr="00AE1938" w:rsidRDefault="00BF20F0" w:rsidP="00BF20F0">
      <w:pPr>
        <w:rPr>
          <w:lang w:eastAsia="zh-CN"/>
        </w:rPr>
      </w:pPr>
      <w:r w:rsidRPr="00AE1938">
        <w:t xml:space="preserve">This IE provides </w:t>
      </w:r>
      <w:r w:rsidRPr="00AE1938">
        <w:rPr>
          <w:lang w:eastAsia="zh-CN"/>
        </w:rPr>
        <w:t xml:space="preserve">information on the authorization status of the UE </w:t>
      </w:r>
      <w:r w:rsidRPr="00AE1938">
        <w:t xml:space="preserve">to use the </w:t>
      </w:r>
      <w:r>
        <w:t xml:space="preserve">LTE </w:t>
      </w:r>
      <w:r w:rsidRPr="00AE1938">
        <w:t xml:space="preserve">sidelink </w:t>
      </w:r>
      <w:r w:rsidRPr="00AE1938">
        <w:rPr>
          <w:lang w:eastAsia="zh-CN"/>
        </w:rPr>
        <w:t>for V2X services.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AE1938" w14:paraId="519C840E" w14:textId="77777777" w:rsidTr="002F0C5B">
        <w:tc>
          <w:tcPr>
            <w:tcW w:w="2448" w:type="dxa"/>
          </w:tcPr>
          <w:p w14:paraId="2E35EDB9" w14:textId="77777777" w:rsidR="00BF20F0" w:rsidRPr="00AE1938" w:rsidRDefault="00BF20F0" w:rsidP="002F0C5B">
            <w:pPr>
              <w:pStyle w:val="TAH"/>
            </w:pPr>
            <w:r w:rsidRPr="00AE1938">
              <w:t>IE/Group Name</w:t>
            </w:r>
          </w:p>
        </w:tc>
        <w:tc>
          <w:tcPr>
            <w:tcW w:w="1080" w:type="dxa"/>
          </w:tcPr>
          <w:p w14:paraId="65EDA9B9" w14:textId="77777777" w:rsidR="00BF20F0" w:rsidRPr="00AE1938" w:rsidRDefault="00BF20F0" w:rsidP="002F0C5B">
            <w:pPr>
              <w:pStyle w:val="TAH"/>
            </w:pPr>
            <w:r w:rsidRPr="00AE1938">
              <w:t>Presence</w:t>
            </w:r>
          </w:p>
        </w:tc>
        <w:tc>
          <w:tcPr>
            <w:tcW w:w="1440" w:type="dxa"/>
          </w:tcPr>
          <w:p w14:paraId="6994FE0A" w14:textId="77777777" w:rsidR="00BF20F0" w:rsidRPr="00AE1938" w:rsidRDefault="00BF20F0" w:rsidP="002F0C5B">
            <w:pPr>
              <w:pStyle w:val="TAH"/>
            </w:pPr>
            <w:r w:rsidRPr="00AE1938">
              <w:t>Range</w:t>
            </w:r>
          </w:p>
        </w:tc>
        <w:tc>
          <w:tcPr>
            <w:tcW w:w="1872" w:type="dxa"/>
          </w:tcPr>
          <w:p w14:paraId="13E2ABB0" w14:textId="77777777" w:rsidR="00BF20F0" w:rsidRPr="00AE1938" w:rsidRDefault="00BF20F0" w:rsidP="002F0C5B">
            <w:pPr>
              <w:pStyle w:val="TAH"/>
            </w:pPr>
            <w:r w:rsidRPr="00AE1938">
              <w:t>IE type and reference</w:t>
            </w:r>
          </w:p>
        </w:tc>
        <w:tc>
          <w:tcPr>
            <w:tcW w:w="2880" w:type="dxa"/>
          </w:tcPr>
          <w:p w14:paraId="79E1418C" w14:textId="77777777" w:rsidR="00BF20F0" w:rsidRPr="00AE1938" w:rsidRDefault="00BF20F0" w:rsidP="002F0C5B">
            <w:pPr>
              <w:pStyle w:val="TAH"/>
            </w:pPr>
            <w:r w:rsidRPr="00AE1938">
              <w:t>Semantics description</w:t>
            </w:r>
          </w:p>
        </w:tc>
      </w:tr>
      <w:tr w:rsidR="00BF20F0" w:rsidRPr="00AE1938" w14:paraId="47EF18F9" w14:textId="77777777" w:rsidTr="002F0C5B">
        <w:tc>
          <w:tcPr>
            <w:tcW w:w="2448" w:type="dxa"/>
          </w:tcPr>
          <w:p w14:paraId="7C82F203" w14:textId="77777777" w:rsidR="00BF20F0" w:rsidRPr="00AE1938" w:rsidRDefault="00BF20F0" w:rsidP="002F0C5B">
            <w:pPr>
              <w:pStyle w:val="TAL"/>
            </w:pPr>
            <w:r w:rsidRPr="00AE1938">
              <w:rPr>
                <w:lang w:eastAsia="ja-JP"/>
              </w:rPr>
              <w:t>Vehicle UE</w:t>
            </w:r>
          </w:p>
        </w:tc>
        <w:tc>
          <w:tcPr>
            <w:tcW w:w="1080" w:type="dxa"/>
          </w:tcPr>
          <w:p w14:paraId="468B50A1" w14:textId="77777777" w:rsidR="00BF20F0" w:rsidRPr="00AE1938" w:rsidRDefault="00BF20F0" w:rsidP="002F0C5B">
            <w:pPr>
              <w:pStyle w:val="TAL"/>
            </w:pPr>
            <w:r w:rsidRPr="00AE1938">
              <w:t>O</w:t>
            </w:r>
          </w:p>
        </w:tc>
        <w:tc>
          <w:tcPr>
            <w:tcW w:w="1440" w:type="dxa"/>
          </w:tcPr>
          <w:p w14:paraId="69A10DEC" w14:textId="77777777" w:rsidR="00BF20F0" w:rsidRPr="00AE1938" w:rsidRDefault="00BF20F0" w:rsidP="002F0C5B">
            <w:pPr>
              <w:pStyle w:val="TAL"/>
            </w:pPr>
          </w:p>
        </w:tc>
        <w:tc>
          <w:tcPr>
            <w:tcW w:w="1872" w:type="dxa"/>
          </w:tcPr>
          <w:p w14:paraId="62A003FA" w14:textId="77777777" w:rsidR="00BF20F0" w:rsidRPr="00AE1938" w:rsidRDefault="00BF20F0" w:rsidP="002F0C5B">
            <w:pPr>
              <w:pStyle w:val="TAL"/>
            </w:pPr>
            <w:r w:rsidRPr="00AE1938">
              <w:rPr>
                <w:snapToGrid w:val="0"/>
              </w:rPr>
              <w:t>ENUMERATED (authorized, not authorized, ...)</w:t>
            </w:r>
          </w:p>
        </w:tc>
        <w:tc>
          <w:tcPr>
            <w:tcW w:w="2880" w:type="dxa"/>
          </w:tcPr>
          <w:p w14:paraId="2FC58795" w14:textId="77777777" w:rsidR="00BF20F0" w:rsidRPr="00AE1938" w:rsidRDefault="00BF20F0" w:rsidP="002F0C5B">
            <w:pPr>
              <w:pStyle w:val="TAL"/>
              <w:rPr>
                <w:snapToGrid w:val="0"/>
              </w:rPr>
            </w:pPr>
            <w:r w:rsidRPr="00AE1938">
              <w:rPr>
                <w:snapToGrid w:val="0"/>
              </w:rPr>
              <w:t xml:space="preserve">Indicates whether the UE is authorized as </w:t>
            </w:r>
            <w:r w:rsidRPr="00AE1938">
              <w:rPr>
                <w:lang w:eastAsia="ja-JP"/>
              </w:rPr>
              <w:t>Vehicle UE</w:t>
            </w:r>
            <w:r>
              <w:rPr>
                <w:lang w:eastAsia="ja-JP"/>
              </w:rPr>
              <w:t>.</w:t>
            </w:r>
          </w:p>
        </w:tc>
      </w:tr>
      <w:tr w:rsidR="00BF20F0" w:rsidRPr="00AE1938" w14:paraId="7DB49682" w14:textId="77777777" w:rsidTr="002F0C5B">
        <w:tc>
          <w:tcPr>
            <w:tcW w:w="2448" w:type="dxa"/>
          </w:tcPr>
          <w:p w14:paraId="3A9DEAFD" w14:textId="77777777" w:rsidR="00BF20F0" w:rsidRPr="00AE1938" w:rsidRDefault="00BF20F0" w:rsidP="002F0C5B">
            <w:pPr>
              <w:pStyle w:val="TAL"/>
              <w:rPr>
                <w:lang w:eastAsia="ja-JP"/>
              </w:rPr>
            </w:pPr>
            <w:r w:rsidRPr="00AE1938">
              <w:t>Pedestrian UE</w:t>
            </w:r>
          </w:p>
        </w:tc>
        <w:tc>
          <w:tcPr>
            <w:tcW w:w="1080" w:type="dxa"/>
          </w:tcPr>
          <w:p w14:paraId="574CC047" w14:textId="77777777" w:rsidR="00BF20F0" w:rsidRPr="00AE1938" w:rsidRDefault="00BF20F0" w:rsidP="002F0C5B">
            <w:pPr>
              <w:pStyle w:val="TAL"/>
            </w:pPr>
            <w:r w:rsidRPr="00AE1938">
              <w:t>O</w:t>
            </w:r>
          </w:p>
        </w:tc>
        <w:tc>
          <w:tcPr>
            <w:tcW w:w="1440" w:type="dxa"/>
          </w:tcPr>
          <w:p w14:paraId="367951DD" w14:textId="77777777" w:rsidR="00BF20F0" w:rsidRPr="00AE1938" w:rsidRDefault="00BF20F0" w:rsidP="002F0C5B">
            <w:pPr>
              <w:pStyle w:val="TAL"/>
            </w:pPr>
          </w:p>
        </w:tc>
        <w:tc>
          <w:tcPr>
            <w:tcW w:w="1872" w:type="dxa"/>
          </w:tcPr>
          <w:p w14:paraId="67465E9A" w14:textId="77777777" w:rsidR="00BF20F0" w:rsidRPr="00AE1938" w:rsidRDefault="00BF20F0" w:rsidP="002F0C5B">
            <w:pPr>
              <w:pStyle w:val="TAL"/>
              <w:rPr>
                <w:snapToGrid w:val="0"/>
              </w:rPr>
            </w:pPr>
            <w:r w:rsidRPr="00AE1938">
              <w:rPr>
                <w:snapToGrid w:val="0"/>
              </w:rPr>
              <w:t>ENUMERATED (authorized, not authorized, ...)</w:t>
            </w:r>
          </w:p>
        </w:tc>
        <w:tc>
          <w:tcPr>
            <w:tcW w:w="2880" w:type="dxa"/>
          </w:tcPr>
          <w:p w14:paraId="11A8398D" w14:textId="77777777" w:rsidR="00BF20F0" w:rsidRPr="00AE1938" w:rsidRDefault="00BF20F0" w:rsidP="002F0C5B">
            <w:pPr>
              <w:pStyle w:val="TAL"/>
              <w:rPr>
                <w:snapToGrid w:val="0"/>
              </w:rPr>
            </w:pPr>
            <w:r w:rsidRPr="00AE1938">
              <w:rPr>
                <w:snapToGrid w:val="0"/>
              </w:rPr>
              <w:t>Indicates whether the UE is authorized as Pedestrian UE</w:t>
            </w:r>
            <w:r>
              <w:rPr>
                <w:snapToGrid w:val="0"/>
              </w:rPr>
              <w:t>.</w:t>
            </w:r>
          </w:p>
        </w:tc>
      </w:tr>
    </w:tbl>
    <w:p w14:paraId="13FEF396" w14:textId="77777777" w:rsidR="00BF20F0" w:rsidRPr="00AE1938" w:rsidRDefault="00BF20F0" w:rsidP="00BF20F0"/>
    <w:p w14:paraId="36D38CCC" w14:textId="77777777" w:rsidR="00BF20F0" w:rsidRPr="00AE1938" w:rsidRDefault="00102223" w:rsidP="002F0C5B">
      <w:pPr>
        <w:pStyle w:val="Heading4"/>
        <w:rPr>
          <w:rFonts w:eastAsia="Batang"/>
        </w:rPr>
      </w:pPr>
      <w:bookmarkStart w:id="7100" w:name="_Toc45832526"/>
      <w:bookmarkStart w:id="7101" w:name="_Toc51763806"/>
      <w:bookmarkStart w:id="7102" w:name="_Toc64448976"/>
      <w:bookmarkStart w:id="7103" w:name="_Toc66289635"/>
      <w:bookmarkStart w:id="7104" w:name="_Toc74154748"/>
      <w:bookmarkStart w:id="7105" w:name="_Toc81383492"/>
      <w:bookmarkStart w:id="7106" w:name="_Toc88658125"/>
      <w:bookmarkStart w:id="7107" w:name="_Toc97911037"/>
      <w:bookmarkStart w:id="7108" w:name="_Toc105498196"/>
      <w:bookmarkStart w:id="7109" w:name="_Toc112855726"/>
      <w:bookmarkStart w:id="7110" w:name="_Toc113837122"/>
      <w:bookmarkStart w:id="7111" w:name="_Toc120122716"/>
      <w:r>
        <w:rPr>
          <w:rFonts w:eastAsia="Batang"/>
        </w:rPr>
        <w:t>9.3.1.118</w:t>
      </w:r>
      <w:r w:rsidR="00BF20F0" w:rsidRPr="00AE1938">
        <w:rPr>
          <w:rFonts w:eastAsia="Batang"/>
        </w:rPr>
        <w:tab/>
      </w:r>
      <w:r w:rsidR="00BF20F0">
        <w:t xml:space="preserve">LTE </w:t>
      </w:r>
      <w:r w:rsidR="00BF20F0" w:rsidRPr="00AE1938">
        <w:t xml:space="preserve">UE </w:t>
      </w:r>
      <w:r w:rsidR="00BF20F0">
        <w:t xml:space="preserve">Sidelink </w:t>
      </w:r>
      <w:r w:rsidR="00BF20F0" w:rsidRPr="00AE1938">
        <w:t>Aggregate Maximum Bit Rate</w:t>
      </w:r>
      <w:bookmarkEnd w:id="7087"/>
      <w:bookmarkEnd w:id="7100"/>
      <w:bookmarkEnd w:id="7101"/>
      <w:bookmarkEnd w:id="7102"/>
      <w:bookmarkEnd w:id="7103"/>
      <w:bookmarkEnd w:id="7104"/>
      <w:bookmarkEnd w:id="7105"/>
      <w:bookmarkEnd w:id="7106"/>
      <w:bookmarkEnd w:id="7107"/>
      <w:bookmarkEnd w:id="7108"/>
      <w:bookmarkEnd w:id="7109"/>
      <w:bookmarkEnd w:id="7110"/>
      <w:bookmarkEnd w:id="7111"/>
    </w:p>
    <w:p w14:paraId="6CCD36A3" w14:textId="77777777" w:rsidR="00BF20F0" w:rsidRPr="00567372" w:rsidRDefault="00BF20F0" w:rsidP="00BF20F0">
      <w:pPr>
        <w:rPr>
          <w:lang w:eastAsia="zh-CN"/>
        </w:rPr>
      </w:pPr>
      <w:r w:rsidRPr="00567372">
        <w:t xml:space="preserve">This IE provides </w:t>
      </w:r>
      <w:r w:rsidRPr="00567372">
        <w:rPr>
          <w:lang w:eastAsia="zh-CN"/>
        </w:rPr>
        <w:t xml:space="preserve">information on the </w:t>
      </w:r>
      <w:r w:rsidRPr="00567372">
        <w:t>Aggregate Maximum Bitrate</w:t>
      </w:r>
      <w:r w:rsidRPr="00567372">
        <w:rPr>
          <w:lang w:eastAsia="zh-CN"/>
        </w:rPr>
        <w:t xml:space="preserve"> of the UE’s communication </w:t>
      </w:r>
      <w:r>
        <w:rPr>
          <w:lang w:eastAsia="zh-CN"/>
        </w:rPr>
        <w:t>over LTE sidelink</w:t>
      </w:r>
      <w:r w:rsidRPr="00567372">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AE1938" w14:paraId="127AF2AB" w14:textId="77777777" w:rsidTr="006A7576">
        <w:tc>
          <w:tcPr>
            <w:tcW w:w="2448" w:type="dxa"/>
          </w:tcPr>
          <w:p w14:paraId="17B604D4" w14:textId="77777777" w:rsidR="00BF20F0" w:rsidRPr="00AE1938" w:rsidRDefault="00BF20F0" w:rsidP="002F0C5B">
            <w:pPr>
              <w:pStyle w:val="TAH"/>
              <w:rPr>
                <w:lang w:eastAsia="ja-JP"/>
              </w:rPr>
            </w:pPr>
            <w:r w:rsidRPr="00AE1938">
              <w:rPr>
                <w:lang w:eastAsia="ja-JP"/>
              </w:rPr>
              <w:t>IE/Group Name</w:t>
            </w:r>
          </w:p>
        </w:tc>
        <w:tc>
          <w:tcPr>
            <w:tcW w:w="1080" w:type="dxa"/>
          </w:tcPr>
          <w:p w14:paraId="3CE3E500" w14:textId="77777777" w:rsidR="00BF20F0" w:rsidRPr="00AE1938" w:rsidRDefault="00BF20F0" w:rsidP="002F0C5B">
            <w:pPr>
              <w:pStyle w:val="TAH"/>
              <w:rPr>
                <w:lang w:eastAsia="ja-JP"/>
              </w:rPr>
            </w:pPr>
            <w:r w:rsidRPr="00AE1938">
              <w:rPr>
                <w:lang w:eastAsia="ja-JP"/>
              </w:rPr>
              <w:t>Presence</w:t>
            </w:r>
          </w:p>
        </w:tc>
        <w:tc>
          <w:tcPr>
            <w:tcW w:w="1440" w:type="dxa"/>
          </w:tcPr>
          <w:p w14:paraId="0DD4FC62" w14:textId="77777777" w:rsidR="00BF20F0" w:rsidRPr="00AE1938" w:rsidRDefault="00BF20F0" w:rsidP="002F0C5B">
            <w:pPr>
              <w:pStyle w:val="TAH"/>
              <w:rPr>
                <w:lang w:eastAsia="ja-JP"/>
              </w:rPr>
            </w:pPr>
            <w:r w:rsidRPr="00AE1938">
              <w:rPr>
                <w:lang w:eastAsia="ja-JP"/>
              </w:rPr>
              <w:t>Range</w:t>
            </w:r>
          </w:p>
        </w:tc>
        <w:tc>
          <w:tcPr>
            <w:tcW w:w="1872" w:type="dxa"/>
          </w:tcPr>
          <w:p w14:paraId="3EE2E4BD" w14:textId="77777777" w:rsidR="00BF20F0" w:rsidRPr="00AE1938" w:rsidRDefault="00BF20F0" w:rsidP="002F0C5B">
            <w:pPr>
              <w:pStyle w:val="TAH"/>
              <w:rPr>
                <w:lang w:eastAsia="ja-JP"/>
              </w:rPr>
            </w:pPr>
            <w:r w:rsidRPr="00AE1938">
              <w:rPr>
                <w:lang w:eastAsia="ja-JP"/>
              </w:rPr>
              <w:t>IE type and reference</w:t>
            </w:r>
          </w:p>
        </w:tc>
        <w:tc>
          <w:tcPr>
            <w:tcW w:w="2880" w:type="dxa"/>
          </w:tcPr>
          <w:p w14:paraId="216DF5C9" w14:textId="77777777" w:rsidR="00BF20F0" w:rsidRPr="00AE1938" w:rsidRDefault="00BF20F0" w:rsidP="002F0C5B">
            <w:pPr>
              <w:pStyle w:val="TAH"/>
              <w:rPr>
                <w:lang w:eastAsia="ja-JP"/>
              </w:rPr>
            </w:pPr>
            <w:r w:rsidRPr="00AE1938">
              <w:rPr>
                <w:lang w:eastAsia="ja-JP"/>
              </w:rPr>
              <w:t>Semantics description</w:t>
            </w:r>
          </w:p>
        </w:tc>
      </w:tr>
      <w:tr w:rsidR="00BF20F0" w:rsidRPr="00AE1938" w14:paraId="55467793" w14:textId="77777777" w:rsidTr="006A7576">
        <w:tc>
          <w:tcPr>
            <w:tcW w:w="2448" w:type="dxa"/>
          </w:tcPr>
          <w:p w14:paraId="11BC4B03" w14:textId="77777777" w:rsidR="00BF20F0" w:rsidRPr="00AE1938" w:rsidRDefault="00BF20F0" w:rsidP="002F0C5B">
            <w:pPr>
              <w:pStyle w:val="TAL"/>
              <w:rPr>
                <w:lang w:eastAsia="ja-JP"/>
              </w:rPr>
            </w:pPr>
            <w:r>
              <w:rPr>
                <w:lang w:eastAsia="ja-JP"/>
              </w:rPr>
              <w:t xml:space="preserve">LTE </w:t>
            </w:r>
            <w:r w:rsidRPr="00AE1938">
              <w:rPr>
                <w:lang w:eastAsia="ja-JP"/>
              </w:rPr>
              <w:t>UE</w:t>
            </w:r>
            <w:r>
              <w:rPr>
                <w:lang w:eastAsia="ja-JP"/>
              </w:rPr>
              <w:t xml:space="preserve"> Sidelink </w:t>
            </w:r>
            <w:r w:rsidRPr="00AE1938">
              <w:rPr>
                <w:lang w:eastAsia="ja-JP"/>
              </w:rPr>
              <w:t>Aggregate Maximum Bit Rate</w:t>
            </w:r>
          </w:p>
        </w:tc>
        <w:tc>
          <w:tcPr>
            <w:tcW w:w="1080" w:type="dxa"/>
          </w:tcPr>
          <w:p w14:paraId="7F96711A" w14:textId="77777777" w:rsidR="00BF20F0" w:rsidRPr="00AE1938" w:rsidRDefault="00BF20F0" w:rsidP="002F0C5B">
            <w:pPr>
              <w:pStyle w:val="TAL"/>
              <w:rPr>
                <w:lang w:eastAsia="ja-JP"/>
              </w:rPr>
            </w:pPr>
            <w:r w:rsidRPr="00AE1938">
              <w:rPr>
                <w:lang w:eastAsia="ja-JP"/>
              </w:rPr>
              <w:t>M</w:t>
            </w:r>
          </w:p>
        </w:tc>
        <w:tc>
          <w:tcPr>
            <w:tcW w:w="1440" w:type="dxa"/>
          </w:tcPr>
          <w:p w14:paraId="497DE96E" w14:textId="77777777" w:rsidR="00BF20F0" w:rsidRPr="00AE1938" w:rsidRDefault="00BF20F0" w:rsidP="002F0C5B">
            <w:pPr>
              <w:pStyle w:val="TAL"/>
              <w:rPr>
                <w:i/>
                <w:lang w:eastAsia="ja-JP"/>
              </w:rPr>
            </w:pPr>
          </w:p>
        </w:tc>
        <w:tc>
          <w:tcPr>
            <w:tcW w:w="1872" w:type="dxa"/>
          </w:tcPr>
          <w:p w14:paraId="7E710BE1" w14:textId="77777777" w:rsidR="00BF20F0" w:rsidRPr="00AE1938" w:rsidRDefault="00BF20F0" w:rsidP="002F0C5B">
            <w:pPr>
              <w:pStyle w:val="TAL"/>
              <w:rPr>
                <w:lang w:eastAsia="ja-JP"/>
              </w:rPr>
            </w:pPr>
            <w:r w:rsidRPr="00AE1938">
              <w:rPr>
                <w:lang w:eastAsia="ja-JP"/>
              </w:rPr>
              <w:t>Bit Rate</w:t>
            </w:r>
          </w:p>
          <w:p w14:paraId="51E1BEA8" w14:textId="77777777" w:rsidR="00BF20F0" w:rsidRPr="00AE1938" w:rsidRDefault="00BF20F0" w:rsidP="002F0C5B">
            <w:pPr>
              <w:pStyle w:val="TAL"/>
              <w:rPr>
                <w:lang w:eastAsia="ja-JP"/>
              </w:rPr>
            </w:pPr>
            <w:r w:rsidRPr="00AE1938">
              <w:rPr>
                <w:lang w:eastAsia="ja-JP"/>
              </w:rPr>
              <w:t>9.3.1.4</w:t>
            </w:r>
          </w:p>
        </w:tc>
        <w:tc>
          <w:tcPr>
            <w:tcW w:w="2880" w:type="dxa"/>
          </w:tcPr>
          <w:p w14:paraId="5C5C200D" w14:textId="77777777" w:rsidR="00BF20F0" w:rsidRPr="00AE1938" w:rsidRDefault="00BF20F0" w:rsidP="002F0C5B">
            <w:pPr>
              <w:pStyle w:val="TAL"/>
              <w:rPr>
                <w:lang w:eastAsia="ja-JP"/>
              </w:rPr>
            </w:pPr>
            <w:r w:rsidRPr="00AE1938">
              <w:rPr>
                <w:lang w:eastAsia="ja-JP"/>
              </w:rPr>
              <w:t xml:space="preserve">Value 0 shall be considered as a logical error by the receiving </w:t>
            </w:r>
            <w:r>
              <w:rPr>
                <w:lang w:eastAsia="ja-JP"/>
              </w:rPr>
              <w:t>gNB-DU</w:t>
            </w:r>
            <w:r w:rsidRPr="00AE1938">
              <w:rPr>
                <w:lang w:eastAsia="ja-JP"/>
              </w:rPr>
              <w:t>.</w:t>
            </w:r>
          </w:p>
        </w:tc>
      </w:tr>
    </w:tbl>
    <w:p w14:paraId="0B662EFA" w14:textId="77777777" w:rsidR="00BF20F0" w:rsidRDefault="00BF20F0" w:rsidP="00BF20F0">
      <w:pPr>
        <w:rPr>
          <w:lang w:eastAsia="zh-CN"/>
        </w:rPr>
      </w:pPr>
    </w:p>
    <w:p w14:paraId="6A24E7DD" w14:textId="77777777" w:rsidR="00BF20F0" w:rsidRPr="00AE1938" w:rsidRDefault="00102223" w:rsidP="002F0C5B">
      <w:pPr>
        <w:pStyle w:val="Heading4"/>
        <w:rPr>
          <w:rFonts w:eastAsia="Batang"/>
        </w:rPr>
      </w:pPr>
      <w:bookmarkStart w:id="7112" w:name="_Toc45832527"/>
      <w:bookmarkStart w:id="7113" w:name="_Toc51763807"/>
      <w:bookmarkStart w:id="7114" w:name="_Toc64448977"/>
      <w:bookmarkStart w:id="7115" w:name="_Toc66289636"/>
      <w:bookmarkStart w:id="7116" w:name="_Toc74154749"/>
      <w:bookmarkStart w:id="7117" w:name="_Toc81383493"/>
      <w:bookmarkStart w:id="7118" w:name="_Toc88658126"/>
      <w:bookmarkStart w:id="7119" w:name="_Toc97911038"/>
      <w:bookmarkStart w:id="7120" w:name="_Toc105498197"/>
      <w:bookmarkStart w:id="7121" w:name="_Toc112855727"/>
      <w:bookmarkStart w:id="7122" w:name="_Toc113837123"/>
      <w:bookmarkStart w:id="7123" w:name="_Toc120122717"/>
      <w:r>
        <w:rPr>
          <w:rFonts w:eastAsia="Batang"/>
        </w:rPr>
        <w:t>9.3.1.119</w:t>
      </w:r>
      <w:r w:rsidR="00BF20F0" w:rsidRPr="00AE1938">
        <w:rPr>
          <w:rFonts w:eastAsia="Batang"/>
        </w:rPr>
        <w:tab/>
      </w:r>
      <w:r w:rsidR="00BF20F0">
        <w:t xml:space="preserve">NR </w:t>
      </w:r>
      <w:r w:rsidR="00BF20F0" w:rsidRPr="00AE1938">
        <w:t xml:space="preserve">UE </w:t>
      </w:r>
      <w:r w:rsidR="00BF20F0">
        <w:t xml:space="preserve">Sidelink </w:t>
      </w:r>
      <w:r w:rsidR="00BF20F0" w:rsidRPr="00AE1938">
        <w:t>Aggregate Maximum Bit Rate</w:t>
      </w:r>
      <w:bookmarkEnd w:id="7112"/>
      <w:bookmarkEnd w:id="7113"/>
      <w:bookmarkEnd w:id="7114"/>
      <w:bookmarkEnd w:id="7115"/>
      <w:bookmarkEnd w:id="7116"/>
      <w:bookmarkEnd w:id="7117"/>
      <w:bookmarkEnd w:id="7118"/>
      <w:bookmarkEnd w:id="7119"/>
      <w:bookmarkEnd w:id="7120"/>
      <w:bookmarkEnd w:id="7121"/>
      <w:bookmarkEnd w:id="7122"/>
      <w:bookmarkEnd w:id="7123"/>
    </w:p>
    <w:p w14:paraId="24DFE839" w14:textId="77777777" w:rsidR="00BF20F0" w:rsidRPr="00567372" w:rsidRDefault="00BF20F0" w:rsidP="00BF20F0">
      <w:pPr>
        <w:rPr>
          <w:lang w:eastAsia="zh-CN"/>
        </w:rPr>
      </w:pPr>
      <w:r w:rsidRPr="00567372">
        <w:t xml:space="preserve">This IE provides </w:t>
      </w:r>
      <w:r w:rsidRPr="00567372">
        <w:rPr>
          <w:lang w:eastAsia="zh-CN"/>
        </w:rPr>
        <w:t xml:space="preserve">information on the </w:t>
      </w:r>
      <w:r w:rsidRPr="00567372">
        <w:t>Aggregate Maximum Bitrate</w:t>
      </w:r>
      <w:r w:rsidRPr="00567372">
        <w:rPr>
          <w:lang w:eastAsia="zh-CN"/>
        </w:rPr>
        <w:t xml:space="preserve"> of the UE’s </w:t>
      </w:r>
      <w:r>
        <w:rPr>
          <w:lang w:eastAsia="zh-CN"/>
        </w:rPr>
        <w:t>communication over NR sidelink</w:t>
      </w:r>
      <w:r w:rsidRPr="00567372">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AE1938" w14:paraId="5F5D40DF" w14:textId="77777777" w:rsidTr="006A7576">
        <w:tc>
          <w:tcPr>
            <w:tcW w:w="2448" w:type="dxa"/>
          </w:tcPr>
          <w:p w14:paraId="3CDC8B81" w14:textId="77777777" w:rsidR="00BF20F0" w:rsidRPr="00AE1938" w:rsidRDefault="00BF20F0" w:rsidP="002F0C5B">
            <w:pPr>
              <w:pStyle w:val="TAH"/>
              <w:rPr>
                <w:lang w:eastAsia="ja-JP"/>
              </w:rPr>
            </w:pPr>
            <w:r w:rsidRPr="00AE1938">
              <w:rPr>
                <w:lang w:eastAsia="ja-JP"/>
              </w:rPr>
              <w:t>IE/Group Name</w:t>
            </w:r>
          </w:p>
        </w:tc>
        <w:tc>
          <w:tcPr>
            <w:tcW w:w="1080" w:type="dxa"/>
          </w:tcPr>
          <w:p w14:paraId="73E0A190" w14:textId="77777777" w:rsidR="00BF20F0" w:rsidRPr="00AE1938" w:rsidRDefault="00BF20F0" w:rsidP="002F0C5B">
            <w:pPr>
              <w:pStyle w:val="TAH"/>
              <w:rPr>
                <w:lang w:eastAsia="ja-JP"/>
              </w:rPr>
            </w:pPr>
            <w:r w:rsidRPr="00AE1938">
              <w:rPr>
                <w:lang w:eastAsia="ja-JP"/>
              </w:rPr>
              <w:t>Presence</w:t>
            </w:r>
          </w:p>
        </w:tc>
        <w:tc>
          <w:tcPr>
            <w:tcW w:w="1440" w:type="dxa"/>
          </w:tcPr>
          <w:p w14:paraId="0BA2F904" w14:textId="77777777" w:rsidR="00BF20F0" w:rsidRPr="00AE1938" w:rsidRDefault="00BF20F0" w:rsidP="002F0C5B">
            <w:pPr>
              <w:pStyle w:val="TAH"/>
              <w:rPr>
                <w:lang w:eastAsia="ja-JP"/>
              </w:rPr>
            </w:pPr>
            <w:r w:rsidRPr="00AE1938">
              <w:rPr>
                <w:lang w:eastAsia="ja-JP"/>
              </w:rPr>
              <w:t>Range</w:t>
            </w:r>
          </w:p>
        </w:tc>
        <w:tc>
          <w:tcPr>
            <w:tcW w:w="1872" w:type="dxa"/>
          </w:tcPr>
          <w:p w14:paraId="0637D0EB" w14:textId="77777777" w:rsidR="00BF20F0" w:rsidRPr="00AE1938" w:rsidRDefault="00BF20F0" w:rsidP="002F0C5B">
            <w:pPr>
              <w:pStyle w:val="TAH"/>
              <w:rPr>
                <w:lang w:eastAsia="ja-JP"/>
              </w:rPr>
            </w:pPr>
            <w:r w:rsidRPr="00AE1938">
              <w:rPr>
                <w:lang w:eastAsia="ja-JP"/>
              </w:rPr>
              <w:t>IE type and reference</w:t>
            </w:r>
          </w:p>
        </w:tc>
        <w:tc>
          <w:tcPr>
            <w:tcW w:w="2880" w:type="dxa"/>
          </w:tcPr>
          <w:p w14:paraId="26567F45" w14:textId="77777777" w:rsidR="00BF20F0" w:rsidRPr="00AE1938" w:rsidRDefault="00BF20F0" w:rsidP="002F0C5B">
            <w:pPr>
              <w:pStyle w:val="TAH"/>
              <w:rPr>
                <w:lang w:eastAsia="ja-JP"/>
              </w:rPr>
            </w:pPr>
            <w:r w:rsidRPr="00AE1938">
              <w:rPr>
                <w:lang w:eastAsia="ja-JP"/>
              </w:rPr>
              <w:t>Semantics description</w:t>
            </w:r>
          </w:p>
        </w:tc>
      </w:tr>
      <w:tr w:rsidR="00BF20F0" w:rsidRPr="00AE1938" w14:paraId="1BEF14F9" w14:textId="77777777" w:rsidTr="006A7576">
        <w:tc>
          <w:tcPr>
            <w:tcW w:w="2448" w:type="dxa"/>
          </w:tcPr>
          <w:p w14:paraId="178E9DCE" w14:textId="77777777" w:rsidR="00BF20F0" w:rsidRPr="00AE1938" w:rsidRDefault="00BF20F0" w:rsidP="002F0C5B">
            <w:pPr>
              <w:pStyle w:val="TAL"/>
              <w:rPr>
                <w:lang w:eastAsia="ja-JP"/>
              </w:rPr>
            </w:pPr>
            <w:r>
              <w:rPr>
                <w:lang w:eastAsia="ja-JP"/>
              </w:rPr>
              <w:t>NR UE Sidelink</w:t>
            </w:r>
            <w:r w:rsidRPr="00AE1938">
              <w:rPr>
                <w:lang w:eastAsia="ja-JP"/>
              </w:rPr>
              <w:t xml:space="preserve"> Ag</w:t>
            </w:r>
            <w:r>
              <w:rPr>
                <w:lang w:eastAsia="ja-JP"/>
              </w:rPr>
              <w:t>gregate Maximum Bit Rate</w:t>
            </w:r>
          </w:p>
        </w:tc>
        <w:tc>
          <w:tcPr>
            <w:tcW w:w="1080" w:type="dxa"/>
          </w:tcPr>
          <w:p w14:paraId="5548A5CD" w14:textId="77777777" w:rsidR="00BF20F0" w:rsidRPr="00AE1938" w:rsidRDefault="00BF20F0" w:rsidP="002F0C5B">
            <w:pPr>
              <w:pStyle w:val="TAL"/>
              <w:rPr>
                <w:lang w:eastAsia="ja-JP"/>
              </w:rPr>
            </w:pPr>
            <w:r w:rsidRPr="00AE1938">
              <w:rPr>
                <w:lang w:eastAsia="ja-JP"/>
              </w:rPr>
              <w:t>M</w:t>
            </w:r>
          </w:p>
        </w:tc>
        <w:tc>
          <w:tcPr>
            <w:tcW w:w="1440" w:type="dxa"/>
          </w:tcPr>
          <w:p w14:paraId="5F0D8BA1" w14:textId="77777777" w:rsidR="00BF20F0" w:rsidRPr="00AE1938" w:rsidRDefault="00BF20F0" w:rsidP="002F0C5B">
            <w:pPr>
              <w:pStyle w:val="TAL"/>
              <w:rPr>
                <w:i/>
                <w:lang w:eastAsia="ja-JP"/>
              </w:rPr>
            </w:pPr>
          </w:p>
        </w:tc>
        <w:tc>
          <w:tcPr>
            <w:tcW w:w="1872" w:type="dxa"/>
          </w:tcPr>
          <w:p w14:paraId="25B27762" w14:textId="77777777" w:rsidR="00BF20F0" w:rsidRPr="00AE1938" w:rsidRDefault="00BF20F0" w:rsidP="002F0C5B">
            <w:pPr>
              <w:pStyle w:val="TAL"/>
              <w:rPr>
                <w:lang w:eastAsia="ja-JP"/>
              </w:rPr>
            </w:pPr>
            <w:r w:rsidRPr="00AE1938">
              <w:rPr>
                <w:lang w:eastAsia="ja-JP"/>
              </w:rPr>
              <w:t>Bit Rate</w:t>
            </w:r>
          </w:p>
          <w:p w14:paraId="4A9AA08D" w14:textId="77777777" w:rsidR="00BF20F0" w:rsidRPr="00AE1938" w:rsidRDefault="00BF20F0" w:rsidP="002F0C5B">
            <w:pPr>
              <w:pStyle w:val="TAL"/>
              <w:rPr>
                <w:lang w:eastAsia="ja-JP"/>
              </w:rPr>
            </w:pPr>
            <w:r w:rsidRPr="00AE1938">
              <w:rPr>
                <w:lang w:eastAsia="ja-JP"/>
              </w:rPr>
              <w:t>9.3.1.4</w:t>
            </w:r>
          </w:p>
        </w:tc>
        <w:tc>
          <w:tcPr>
            <w:tcW w:w="2880" w:type="dxa"/>
          </w:tcPr>
          <w:p w14:paraId="290E12AC" w14:textId="77777777" w:rsidR="00BF20F0" w:rsidRPr="00AE1938" w:rsidRDefault="00BF20F0" w:rsidP="002F0C5B">
            <w:pPr>
              <w:pStyle w:val="TAL"/>
              <w:rPr>
                <w:lang w:eastAsia="ja-JP"/>
              </w:rPr>
            </w:pPr>
            <w:r w:rsidRPr="00AE1938">
              <w:rPr>
                <w:lang w:eastAsia="ja-JP"/>
              </w:rPr>
              <w:t xml:space="preserve">Value 0 shall be considered as a logical error by the receiving </w:t>
            </w:r>
            <w:r>
              <w:rPr>
                <w:lang w:eastAsia="ja-JP"/>
              </w:rPr>
              <w:t>gNB-DU</w:t>
            </w:r>
            <w:r w:rsidRPr="00AE1938">
              <w:rPr>
                <w:lang w:eastAsia="ja-JP"/>
              </w:rPr>
              <w:t>.</w:t>
            </w:r>
          </w:p>
        </w:tc>
      </w:tr>
    </w:tbl>
    <w:p w14:paraId="3E0448AF" w14:textId="77777777" w:rsidR="00BF20F0" w:rsidRDefault="00BF20F0" w:rsidP="00BF20F0">
      <w:pPr>
        <w:rPr>
          <w:lang w:eastAsia="zh-CN"/>
        </w:rPr>
      </w:pPr>
    </w:p>
    <w:p w14:paraId="45652C34" w14:textId="77777777" w:rsidR="00BF20F0" w:rsidRPr="00CB2761" w:rsidRDefault="00102223" w:rsidP="002F0C5B">
      <w:pPr>
        <w:pStyle w:val="Heading4"/>
        <w:rPr>
          <w:lang w:val="en-US" w:eastAsia="zh-CN"/>
        </w:rPr>
      </w:pPr>
      <w:bookmarkStart w:id="7124" w:name="_Toc45832528"/>
      <w:bookmarkStart w:id="7125" w:name="_Toc51763808"/>
      <w:bookmarkStart w:id="7126" w:name="_Toc64448978"/>
      <w:bookmarkStart w:id="7127" w:name="_Toc66289637"/>
      <w:bookmarkStart w:id="7128" w:name="_Toc74154750"/>
      <w:bookmarkStart w:id="7129" w:name="_Toc81383494"/>
      <w:bookmarkStart w:id="7130" w:name="_Toc88658127"/>
      <w:bookmarkStart w:id="7131" w:name="_Toc97911039"/>
      <w:bookmarkStart w:id="7132" w:name="_Toc105498198"/>
      <w:bookmarkStart w:id="7133" w:name="_Toc112855728"/>
      <w:bookmarkStart w:id="7134" w:name="_Toc113837124"/>
      <w:bookmarkStart w:id="7135" w:name="_Toc120122718"/>
      <w:r>
        <w:t>9.3.1.120</w:t>
      </w:r>
      <w:r w:rsidR="00BF20F0" w:rsidRPr="00CB2761">
        <w:tab/>
      </w:r>
      <w:r w:rsidR="00BF20F0" w:rsidRPr="00CB2761">
        <w:rPr>
          <w:rFonts w:hint="eastAsia"/>
          <w:lang w:val="en-US" w:eastAsia="zh-CN"/>
        </w:rPr>
        <w:t xml:space="preserve">SL </w:t>
      </w:r>
      <w:r w:rsidR="00BF20F0" w:rsidRPr="00CB2761">
        <w:t>DRB I</w:t>
      </w:r>
      <w:r w:rsidR="00BF20F0" w:rsidRPr="00CB2761">
        <w:rPr>
          <w:rFonts w:hint="eastAsia"/>
          <w:lang w:val="en-US" w:eastAsia="zh-CN"/>
        </w:rPr>
        <w:t>D</w:t>
      </w:r>
      <w:bookmarkEnd w:id="7124"/>
      <w:bookmarkEnd w:id="7125"/>
      <w:bookmarkEnd w:id="7126"/>
      <w:bookmarkEnd w:id="7127"/>
      <w:bookmarkEnd w:id="7128"/>
      <w:bookmarkEnd w:id="7129"/>
      <w:bookmarkEnd w:id="7130"/>
      <w:bookmarkEnd w:id="7131"/>
      <w:bookmarkEnd w:id="7132"/>
      <w:bookmarkEnd w:id="7133"/>
      <w:bookmarkEnd w:id="7134"/>
      <w:bookmarkEnd w:id="7135"/>
    </w:p>
    <w:p w14:paraId="555D9D6F" w14:textId="77777777" w:rsidR="00BF20F0" w:rsidRPr="00CB2761" w:rsidRDefault="00BF20F0" w:rsidP="00BF20F0">
      <w:r w:rsidRPr="00CB2761">
        <w:rPr>
          <w:lang w:eastAsia="zh-CN"/>
        </w:rPr>
        <w:t xml:space="preserve">This IE uniquely identifies a </w:t>
      </w:r>
      <w:r w:rsidRPr="00CB2761">
        <w:rPr>
          <w:lang w:val="en-US" w:eastAsia="zh-CN"/>
        </w:rPr>
        <w:t xml:space="preserve">SL </w:t>
      </w:r>
      <w:r w:rsidRPr="00CB2761">
        <w:rPr>
          <w:lang w:eastAsia="zh-CN"/>
        </w:rPr>
        <w:t>DRB for a UE</w:t>
      </w:r>
      <w:r w:rsidRPr="00CB276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CB2761" w14:paraId="7225A3B5" w14:textId="77777777" w:rsidTr="002F0C5B">
        <w:trPr>
          <w:jc w:val="center"/>
        </w:trPr>
        <w:tc>
          <w:tcPr>
            <w:tcW w:w="2448" w:type="dxa"/>
          </w:tcPr>
          <w:p w14:paraId="036D7D4D" w14:textId="77777777" w:rsidR="00BF20F0" w:rsidRPr="00CB2761" w:rsidRDefault="00BF20F0" w:rsidP="002F0C5B">
            <w:pPr>
              <w:pStyle w:val="TAH"/>
            </w:pPr>
            <w:r w:rsidRPr="00CB2761">
              <w:lastRenderedPageBreak/>
              <w:t>IE/Group Name</w:t>
            </w:r>
          </w:p>
        </w:tc>
        <w:tc>
          <w:tcPr>
            <w:tcW w:w="1080" w:type="dxa"/>
          </w:tcPr>
          <w:p w14:paraId="1A6C9B83" w14:textId="77777777" w:rsidR="00BF20F0" w:rsidRPr="00CB2761" w:rsidRDefault="00BF20F0" w:rsidP="002F0C5B">
            <w:pPr>
              <w:pStyle w:val="TAH"/>
            </w:pPr>
            <w:r w:rsidRPr="00CB2761">
              <w:t>Presence</w:t>
            </w:r>
          </w:p>
        </w:tc>
        <w:tc>
          <w:tcPr>
            <w:tcW w:w="1440" w:type="dxa"/>
          </w:tcPr>
          <w:p w14:paraId="5396AE54" w14:textId="77777777" w:rsidR="00BF20F0" w:rsidRPr="00CB2761" w:rsidRDefault="00BF20F0" w:rsidP="002F0C5B">
            <w:pPr>
              <w:pStyle w:val="TAH"/>
            </w:pPr>
            <w:r w:rsidRPr="00CB2761">
              <w:t>Range</w:t>
            </w:r>
          </w:p>
        </w:tc>
        <w:tc>
          <w:tcPr>
            <w:tcW w:w="1872" w:type="dxa"/>
          </w:tcPr>
          <w:p w14:paraId="56AAC021" w14:textId="77777777" w:rsidR="00BF20F0" w:rsidRPr="00CB2761" w:rsidRDefault="00BF20F0" w:rsidP="002F0C5B">
            <w:pPr>
              <w:pStyle w:val="TAH"/>
            </w:pPr>
            <w:r w:rsidRPr="00CB2761">
              <w:t>IE type and reference</w:t>
            </w:r>
          </w:p>
        </w:tc>
        <w:tc>
          <w:tcPr>
            <w:tcW w:w="2880" w:type="dxa"/>
          </w:tcPr>
          <w:p w14:paraId="6F99963D" w14:textId="77777777" w:rsidR="00BF20F0" w:rsidRPr="00CB2761" w:rsidRDefault="00BF20F0" w:rsidP="002F0C5B">
            <w:pPr>
              <w:pStyle w:val="TAH"/>
            </w:pPr>
            <w:r w:rsidRPr="00CB2761">
              <w:t>Semantics description</w:t>
            </w:r>
          </w:p>
        </w:tc>
      </w:tr>
      <w:tr w:rsidR="00BF20F0" w:rsidRPr="00CB2761" w14:paraId="52391062" w14:textId="77777777" w:rsidTr="002F0C5B">
        <w:trPr>
          <w:jc w:val="center"/>
        </w:trPr>
        <w:tc>
          <w:tcPr>
            <w:tcW w:w="2448" w:type="dxa"/>
          </w:tcPr>
          <w:p w14:paraId="29065935" w14:textId="77777777" w:rsidR="00BF20F0" w:rsidRPr="00CB2761" w:rsidRDefault="00BF20F0" w:rsidP="002F0C5B">
            <w:pPr>
              <w:pStyle w:val="TAL"/>
            </w:pPr>
            <w:r w:rsidRPr="00CB2761">
              <w:rPr>
                <w:rFonts w:hint="eastAsia"/>
                <w:lang w:val="en-US" w:eastAsia="zh-CN"/>
              </w:rPr>
              <w:t xml:space="preserve">SL </w:t>
            </w:r>
            <w:r w:rsidRPr="00CB2761">
              <w:t xml:space="preserve">DRB </w:t>
            </w:r>
            <w:r w:rsidRPr="00CB2761">
              <w:rPr>
                <w:iCs/>
              </w:rPr>
              <w:t>ID</w:t>
            </w:r>
          </w:p>
        </w:tc>
        <w:tc>
          <w:tcPr>
            <w:tcW w:w="1080" w:type="dxa"/>
          </w:tcPr>
          <w:p w14:paraId="739902DE" w14:textId="77777777" w:rsidR="00BF20F0" w:rsidRPr="00CB2761" w:rsidRDefault="00BF20F0" w:rsidP="002F0C5B">
            <w:pPr>
              <w:pStyle w:val="TAL"/>
            </w:pPr>
            <w:r w:rsidRPr="00CB2761">
              <w:t>M</w:t>
            </w:r>
          </w:p>
        </w:tc>
        <w:tc>
          <w:tcPr>
            <w:tcW w:w="1440" w:type="dxa"/>
          </w:tcPr>
          <w:p w14:paraId="500FFCD4" w14:textId="77777777" w:rsidR="00BF20F0" w:rsidRPr="00CB2761" w:rsidRDefault="00BF20F0" w:rsidP="002F0C5B">
            <w:pPr>
              <w:pStyle w:val="TAL"/>
            </w:pPr>
          </w:p>
        </w:tc>
        <w:tc>
          <w:tcPr>
            <w:tcW w:w="1872" w:type="dxa"/>
          </w:tcPr>
          <w:p w14:paraId="1063265D" w14:textId="77777777" w:rsidR="00BF20F0" w:rsidRPr="00CB2761" w:rsidRDefault="00BF20F0" w:rsidP="002F0C5B">
            <w:pPr>
              <w:pStyle w:val="TAL"/>
            </w:pPr>
            <w:r w:rsidRPr="00CB2761">
              <w:t xml:space="preserve">INTEGER (1.. </w:t>
            </w:r>
            <w:r w:rsidRPr="00CB2761">
              <w:rPr>
                <w:rFonts w:hint="eastAsia"/>
                <w:lang w:val="en-US" w:eastAsia="zh-CN"/>
              </w:rPr>
              <w:t>51</w:t>
            </w:r>
            <w:r w:rsidRPr="00CB2761">
              <w:t>2, ...)</w:t>
            </w:r>
          </w:p>
        </w:tc>
        <w:tc>
          <w:tcPr>
            <w:tcW w:w="2880" w:type="dxa"/>
          </w:tcPr>
          <w:p w14:paraId="46C36CFD" w14:textId="77777777" w:rsidR="00BF20F0" w:rsidRPr="00CB2761" w:rsidRDefault="00BF20F0" w:rsidP="002F0C5B">
            <w:pPr>
              <w:pStyle w:val="TAL"/>
            </w:pPr>
            <w:r w:rsidRPr="00CB2761">
              <w:t>Corresponds to the</w:t>
            </w:r>
            <w:r w:rsidRPr="00CB2761">
              <w:rPr>
                <w:szCs w:val="22"/>
              </w:rPr>
              <w:t xml:space="preserve"> </w:t>
            </w:r>
            <w:r w:rsidRPr="00CB2761">
              <w:rPr>
                <w:i/>
                <w:iCs/>
                <w:szCs w:val="22"/>
                <w:lang w:eastAsia="zh-CN"/>
              </w:rPr>
              <w:t>SLRB-Uu-ConfigIndex</w:t>
            </w:r>
            <w:r w:rsidRPr="00CB2761">
              <w:rPr>
                <w:szCs w:val="22"/>
              </w:rPr>
              <w:t xml:space="preserve"> </w:t>
            </w:r>
            <w:r w:rsidRPr="00CB2761">
              <w:t>defined in TS 38.331 [</w:t>
            </w:r>
            <w:r w:rsidRPr="00CB2761">
              <w:rPr>
                <w:rFonts w:eastAsia="MS Mincho"/>
                <w:lang w:eastAsia="ja-JP"/>
              </w:rPr>
              <w:t>8</w:t>
            </w:r>
            <w:r w:rsidRPr="00CB2761">
              <w:t>].</w:t>
            </w:r>
          </w:p>
        </w:tc>
      </w:tr>
    </w:tbl>
    <w:p w14:paraId="72365DB5" w14:textId="77777777" w:rsidR="00BF20F0" w:rsidRPr="00CB2761" w:rsidRDefault="00BF20F0" w:rsidP="00BF20F0"/>
    <w:p w14:paraId="2AB5EE5A" w14:textId="77777777" w:rsidR="00BF20F0" w:rsidRPr="00CB2761" w:rsidRDefault="00102223" w:rsidP="002F0C5B">
      <w:pPr>
        <w:pStyle w:val="Heading4"/>
        <w:rPr>
          <w:lang w:val="en-US" w:eastAsia="zh-CN"/>
        </w:rPr>
      </w:pPr>
      <w:bookmarkStart w:id="7136" w:name="_Toc45832529"/>
      <w:bookmarkStart w:id="7137" w:name="_Toc51763809"/>
      <w:bookmarkStart w:id="7138" w:name="_Toc64448979"/>
      <w:bookmarkStart w:id="7139" w:name="_Toc66289638"/>
      <w:bookmarkStart w:id="7140" w:name="_Toc74154751"/>
      <w:bookmarkStart w:id="7141" w:name="_Toc81383495"/>
      <w:bookmarkStart w:id="7142" w:name="_Toc88658128"/>
      <w:bookmarkStart w:id="7143" w:name="_Toc97911040"/>
      <w:bookmarkStart w:id="7144" w:name="_Toc105498199"/>
      <w:bookmarkStart w:id="7145" w:name="_Toc112855729"/>
      <w:bookmarkStart w:id="7146" w:name="_Toc113837125"/>
      <w:bookmarkStart w:id="7147" w:name="_Toc120122719"/>
      <w:r>
        <w:t>9.3.1.121</w:t>
      </w:r>
      <w:r w:rsidR="00BF20F0" w:rsidRPr="00CB2761">
        <w:tab/>
      </w:r>
      <w:r w:rsidR="00BF20F0" w:rsidRPr="00CB2761">
        <w:rPr>
          <w:rFonts w:hint="eastAsia"/>
          <w:lang w:val="en-US" w:eastAsia="zh-CN"/>
        </w:rPr>
        <w:t>PC5 QoS Flow Identifier</w:t>
      </w:r>
      <w:bookmarkEnd w:id="7136"/>
      <w:bookmarkEnd w:id="7137"/>
      <w:bookmarkEnd w:id="7138"/>
      <w:bookmarkEnd w:id="7139"/>
      <w:bookmarkEnd w:id="7140"/>
      <w:bookmarkEnd w:id="7141"/>
      <w:bookmarkEnd w:id="7142"/>
      <w:bookmarkEnd w:id="7143"/>
      <w:bookmarkEnd w:id="7144"/>
      <w:bookmarkEnd w:id="7145"/>
      <w:bookmarkEnd w:id="7146"/>
      <w:bookmarkEnd w:id="7147"/>
    </w:p>
    <w:p w14:paraId="2085C771" w14:textId="77777777" w:rsidR="00BF20F0" w:rsidRPr="00CB2761" w:rsidRDefault="00BF20F0" w:rsidP="00BF20F0">
      <w:pPr>
        <w:rPr>
          <w:sz w:val="21"/>
          <w:szCs w:val="22"/>
          <w:lang w:eastAsia="zh-CN"/>
        </w:rPr>
      </w:pPr>
      <w:r w:rsidRPr="00CB2761">
        <w:rPr>
          <w:lang w:eastAsia="zh-CN"/>
        </w:rPr>
        <w:t>T</w:t>
      </w:r>
      <w:r w:rsidRPr="00CB2761">
        <w:t xml:space="preserve">his IE </w:t>
      </w:r>
      <w:r w:rsidRPr="00CB2761">
        <w:rPr>
          <w:sz w:val="21"/>
          <w:szCs w:val="22"/>
          <w:lang w:eastAsia="zh-CN"/>
        </w:rPr>
        <w:t>uniquely identifies one sidelink QoS flow between the UE and the network in the scope of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CB2761" w14:paraId="4CBD4745" w14:textId="77777777" w:rsidTr="002F0C5B">
        <w:trPr>
          <w:jc w:val="center"/>
        </w:trPr>
        <w:tc>
          <w:tcPr>
            <w:tcW w:w="2448" w:type="dxa"/>
          </w:tcPr>
          <w:p w14:paraId="4740FE3C" w14:textId="77777777" w:rsidR="00BF20F0" w:rsidRPr="00CB2761" w:rsidRDefault="00BF20F0" w:rsidP="002F0C5B">
            <w:pPr>
              <w:pStyle w:val="TAH"/>
            </w:pPr>
            <w:r w:rsidRPr="00CB2761">
              <w:t>IE/Group Name</w:t>
            </w:r>
          </w:p>
        </w:tc>
        <w:tc>
          <w:tcPr>
            <w:tcW w:w="1080" w:type="dxa"/>
          </w:tcPr>
          <w:p w14:paraId="236628E1" w14:textId="77777777" w:rsidR="00BF20F0" w:rsidRPr="00CB2761" w:rsidRDefault="00BF20F0" w:rsidP="002F0C5B">
            <w:pPr>
              <w:pStyle w:val="TAH"/>
            </w:pPr>
            <w:r w:rsidRPr="00CB2761">
              <w:t>Presence</w:t>
            </w:r>
          </w:p>
        </w:tc>
        <w:tc>
          <w:tcPr>
            <w:tcW w:w="1440" w:type="dxa"/>
          </w:tcPr>
          <w:p w14:paraId="213AF47D" w14:textId="77777777" w:rsidR="00BF20F0" w:rsidRPr="00CB2761" w:rsidRDefault="00BF20F0" w:rsidP="002F0C5B">
            <w:pPr>
              <w:pStyle w:val="TAH"/>
            </w:pPr>
            <w:r w:rsidRPr="00CB2761">
              <w:t>Range</w:t>
            </w:r>
          </w:p>
        </w:tc>
        <w:tc>
          <w:tcPr>
            <w:tcW w:w="1872" w:type="dxa"/>
          </w:tcPr>
          <w:p w14:paraId="6DC23474" w14:textId="77777777" w:rsidR="00BF20F0" w:rsidRPr="00CB2761" w:rsidRDefault="00BF20F0" w:rsidP="002F0C5B">
            <w:pPr>
              <w:pStyle w:val="TAH"/>
            </w:pPr>
            <w:r w:rsidRPr="00CB2761">
              <w:t>IE type and reference</w:t>
            </w:r>
          </w:p>
        </w:tc>
        <w:tc>
          <w:tcPr>
            <w:tcW w:w="2880" w:type="dxa"/>
          </w:tcPr>
          <w:p w14:paraId="4E632633" w14:textId="77777777" w:rsidR="00BF20F0" w:rsidRPr="00CB2761" w:rsidRDefault="00BF20F0" w:rsidP="002F0C5B">
            <w:pPr>
              <w:pStyle w:val="TAH"/>
            </w:pPr>
            <w:r w:rsidRPr="00CB2761">
              <w:t>Semantics description</w:t>
            </w:r>
          </w:p>
        </w:tc>
      </w:tr>
      <w:tr w:rsidR="00BF20F0" w:rsidRPr="00CB2761" w14:paraId="5BAED2EC" w14:textId="77777777" w:rsidTr="002F0C5B">
        <w:trPr>
          <w:jc w:val="center"/>
        </w:trPr>
        <w:tc>
          <w:tcPr>
            <w:tcW w:w="2448" w:type="dxa"/>
          </w:tcPr>
          <w:p w14:paraId="14640C9E" w14:textId="77777777" w:rsidR="00BF20F0" w:rsidRPr="00CB2761" w:rsidRDefault="00BF20F0" w:rsidP="002F0C5B">
            <w:pPr>
              <w:pStyle w:val="TAL"/>
              <w:rPr>
                <w:lang w:val="en-US"/>
              </w:rPr>
            </w:pPr>
            <w:r w:rsidRPr="00CB2761">
              <w:rPr>
                <w:rFonts w:hint="eastAsia"/>
                <w:lang w:val="en-US" w:eastAsia="zh-CN"/>
              </w:rPr>
              <w:t xml:space="preserve">PC5 QoS Flow Identifier </w:t>
            </w:r>
          </w:p>
        </w:tc>
        <w:tc>
          <w:tcPr>
            <w:tcW w:w="1080" w:type="dxa"/>
          </w:tcPr>
          <w:p w14:paraId="5D44C81D" w14:textId="77777777" w:rsidR="00BF20F0" w:rsidRPr="00CB2761" w:rsidRDefault="00BF20F0" w:rsidP="002F0C5B">
            <w:pPr>
              <w:pStyle w:val="TAL"/>
            </w:pPr>
            <w:r w:rsidRPr="00CB2761">
              <w:t>M</w:t>
            </w:r>
          </w:p>
        </w:tc>
        <w:tc>
          <w:tcPr>
            <w:tcW w:w="1440" w:type="dxa"/>
          </w:tcPr>
          <w:p w14:paraId="32BDDBA6" w14:textId="77777777" w:rsidR="00BF20F0" w:rsidRPr="00CB2761" w:rsidRDefault="00BF20F0" w:rsidP="002F0C5B">
            <w:pPr>
              <w:pStyle w:val="TAL"/>
            </w:pPr>
          </w:p>
        </w:tc>
        <w:tc>
          <w:tcPr>
            <w:tcW w:w="1872" w:type="dxa"/>
          </w:tcPr>
          <w:p w14:paraId="38A04459" w14:textId="77777777" w:rsidR="00BF20F0" w:rsidRPr="00CB2761" w:rsidRDefault="00BF20F0" w:rsidP="002F0C5B">
            <w:pPr>
              <w:pStyle w:val="TAL"/>
            </w:pPr>
            <w:r w:rsidRPr="00CB2761">
              <w:t>INTEGER (</w:t>
            </w:r>
            <w:r w:rsidRPr="00CB2761">
              <w:rPr>
                <w:rFonts w:hint="eastAsia"/>
                <w:lang w:val="en-US" w:eastAsia="zh-CN"/>
              </w:rPr>
              <w:t>1</w:t>
            </w:r>
            <w:r w:rsidRPr="00CB2761">
              <w:t xml:space="preserve">.. </w:t>
            </w:r>
            <w:r w:rsidRPr="00CB2761">
              <w:rPr>
                <w:rFonts w:hint="eastAsia"/>
                <w:lang w:val="en-US" w:eastAsia="zh-CN"/>
              </w:rPr>
              <w:t>2</w:t>
            </w:r>
            <w:r>
              <w:rPr>
                <w:lang w:val="en-US" w:eastAsia="zh-CN"/>
              </w:rPr>
              <w:t>0</w:t>
            </w:r>
            <w:r w:rsidRPr="00CB2761">
              <w:rPr>
                <w:rFonts w:hint="eastAsia"/>
                <w:lang w:val="en-US" w:eastAsia="zh-CN"/>
              </w:rPr>
              <w:t>48</w:t>
            </w:r>
            <w:r w:rsidRPr="00CB2761">
              <w:t>)</w:t>
            </w:r>
          </w:p>
        </w:tc>
        <w:tc>
          <w:tcPr>
            <w:tcW w:w="2880" w:type="dxa"/>
          </w:tcPr>
          <w:p w14:paraId="776AEA63" w14:textId="77777777" w:rsidR="00BF20F0" w:rsidRPr="00CB2761" w:rsidRDefault="00BF20F0" w:rsidP="002F0C5B">
            <w:pPr>
              <w:pStyle w:val="TAL"/>
            </w:pPr>
            <w:r w:rsidRPr="00CB2761">
              <w:t>Corresponds to the</w:t>
            </w:r>
            <w:r w:rsidRPr="00CB2761">
              <w:rPr>
                <w:szCs w:val="22"/>
              </w:rPr>
              <w:t xml:space="preserve"> </w:t>
            </w:r>
            <w:r w:rsidRPr="00CB2761">
              <w:rPr>
                <w:i/>
                <w:iCs/>
                <w:szCs w:val="22"/>
                <w:lang w:eastAsia="zh-CN"/>
              </w:rPr>
              <w:t>SL-QoS-FlowIdentity</w:t>
            </w:r>
            <w:r w:rsidRPr="00CB2761">
              <w:rPr>
                <w:szCs w:val="22"/>
              </w:rPr>
              <w:t xml:space="preserve"> d</w:t>
            </w:r>
            <w:r w:rsidRPr="00CB2761">
              <w:t>efined in TS 38.331 [</w:t>
            </w:r>
            <w:r w:rsidRPr="00CB2761">
              <w:rPr>
                <w:rFonts w:eastAsia="MS Mincho"/>
                <w:lang w:eastAsia="ja-JP"/>
              </w:rPr>
              <w:t>8</w:t>
            </w:r>
            <w:r w:rsidRPr="00CB2761">
              <w:t>].</w:t>
            </w:r>
          </w:p>
        </w:tc>
      </w:tr>
    </w:tbl>
    <w:p w14:paraId="5CDE846B" w14:textId="77777777" w:rsidR="00BF20F0" w:rsidRDefault="00BF20F0" w:rsidP="004C01CD"/>
    <w:p w14:paraId="5F8AF128" w14:textId="77777777" w:rsidR="00BF20F0" w:rsidRPr="00CB2761" w:rsidRDefault="00102223" w:rsidP="002F0C5B">
      <w:pPr>
        <w:pStyle w:val="Heading4"/>
      </w:pPr>
      <w:bookmarkStart w:id="7148" w:name="_Toc45832530"/>
      <w:bookmarkStart w:id="7149" w:name="_Toc51763810"/>
      <w:bookmarkStart w:id="7150" w:name="_Toc64448980"/>
      <w:bookmarkStart w:id="7151" w:name="_Toc66289639"/>
      <w:bookmarkStart w:id="7152" w:name="_Toc74154752"/>
      <w:bookmarkStart w:id="7153" w:name="_Toc81383496"/>
      <w:bookmarkStart w:id="7154" w:name="_Toc88658129"/>
      <w:bookmarkStart w:id="7155" w:name="_Toc97911041"/>
      <w:bookmarkStart w:id="7156" w:name="_Toc105498200"/>
      <w:bookmarkStart w:id="7157" w:name="_Toc112855730"/>
      <w:bookmarkStart w:id="7158" w:name="_Toc113837126"/>
      <w:bookmarkStart w:id="7159" w:name="_Toc120122720"/>
      <w:r>
        <w:t>9.3.1.122</w:t>
      </w:r>
      <w:r w:rsidR="00BF20F0" w:rsidRPr="00CB2761">
        <w:tab/>
      </w:r>
      <w:r w:rsidR="00BF20F0" w:rsidRPr="00CB2761">
        <w:rPr>
          <w:rFonts w:hint="eastAsia"/>
        </w:rPr>
        <w:t>PC5 QoS Parameters</w:t>
      </w:r>
      <w:bookmarkEnd w:id="7148"/>
      <w:bookmarkEnd w:id="7149"/>
      <w:bookmarkEnd w:id="7150"/>
      <w:bookmarkEnd w:id="7151"/>
      <w:bookmarkEnd w:id="7152"/>
      <w:bookmarkEnd w:id="7153"/>
      <w:bookmarkEnd w:id="7154"/>
      <w:bookmarkEnd w:id="7155"/>
      <w:bookmarkEnd w:id="7156"/>
      <w:bookmarkEnd w:id="7157"/>
      <w:bookmarkEnd w:id="7158"/>
      <w:bookmarkEnd w:id="7159"/>
    </w:p>
    <w:p w14:paraId="70528822" w14:textId="77777777" w:rsidR="00BF20F0" w:rsidRPr="00CB2761" w:rsidRDefault="00BF20F0" w:rsidP="00BF20F0">
      <w:pPr>
        <w:rPr>
          <w:lang w:eastAsia="zh-CN"/>
        </w:rPr>
      </w:pPr>
      <w:r w:rsidRPr="00CB2761">
        <w:rPr>
          <w:lang w:eastAsia="zh-CN"/>
        </w:rPr>
        <w:t xml:space="preserve">This IE defines the QoS to be applied to a </w:t>
      </w:r>
      <w:r w:rsidRPr="00CB2761">
        <w:rPr>
          <w:lang w:val="en-US" w:eastAsia="zh-CN"/>
        </w:rPr>
        <w:t>SL</w:t>
      </w:r>
      <w:r w:rsidRPr="00CB2761">
        <w:rPr>
          <w:lang w:eastAsia="zh-CN"/>
        </w:rPr>
        <w:t xml:space="preserve"> DRB.</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F20F0" w:rsidRPr="00CB2761" w14:paraId="74F5AFAB" w14:textId="77777777" w:rsidTr="002F0C5B">
        <w:tc>
          <w:tcPr>
            <w:tcW w:w="2160" w:type="dxa"/>
          </w:tcPr>
          <w:p w14:paraId="293D832E" w14:textId="77777777" w:rsidR="00BF20F0" w:rsidRPr="00CB2761" w:rsidRDefault="00BF20F0" w:rsidP="002F0C5B">
            <w:pPr>
              <w:pStyle w:val="TAH"/>
            </w:pPr>
            <w:r w:rsidRPr="00CB2761">
              <w:t>IE/Group Name</w:t>
            </w:r>
          </w:p>
        </w:tc>
        <w:tc>
          <w:tcPr>
            <w:tcW w:w="1080" w:type="dxa"/>
          </w:tcPr>
          <w:p w14:paraId="37DE34E2" w14:textId="77777777" w:rsidR="00BF20F0" w:rsidRPr="00CB2761" w:rsidRDefault="00BF20F0" w:rsidP="002F0C5B">
            <w:pPr>
              <w:pStyle w:val="TAH"/>
            </w:pPr>
            <w:r w:rsidRPr="00CB2761">
              <w:t>Presence</w:t>
            </w:r>
          </w:p>
        </w:tc>
        <w:tc>
          <w:tcPr>
            <w:tcW w:w="1080" w:type="dxa"/>
          </w:tcPr>
          <w:p w14:paraId="629F8C47" w14:textId="77777777" w:rsidR="00BF20F0" w:rsidRPr="00CB2761" w:rsidRDefault="00BF20F0" w:rsidP="002F0C5B">
            <w:pPr>
              <w:pStyle w:val="TAH"/>
            </w:pPr>
            <w:r w:rsidRPr="00CB2761">
              <w:t>Range</w:t>
            </w:r>
          </w:p>
        </w:tc>
        <w:tc>
          <w:tcPr>
            <w:tcW w:w="1512" w:type="dxa"/>
          </w:tcPr>
          <w:p w14:paraId="1DD57941" w14:textId="77777777" w:rsidR="00BF20F0" w:rsidRPr="00CB2761" w:rsidRDefault="00BF20F0" w:rsidP="002F0C5B">
            <w:pPr>
              <w:pStyle w:val="TAH"/>
            </w:pPr>
            <w:r w:rsidRPr="00CB2761">
              <w:t>IE type and reference</w:t>
            </w:r>
          </w:p>
        </w:tc>
        <w:tc>
          <w:tcPr>
            <w:tcW w:w="1728" w:type="dxa"/>
          </w:tcPr>
          <w:p w14:paraId="219976F3" w14:textId="77777777" w:rsidR="00BF20F0" w:rsidRPr="00CB2761" w:rsidRDefault="00BF20F0" w:rsidP="002F0C5B">
            <w:pPr>
              <w:pStyle w:val="TAH"/>
            </w:pPr>
            <w:r w:rsidRPr="00CB2761">
              <w:t>Semantics description</w:t>
            </w:r>
          </w:p>
        </w:tc>
        <w:tc>
          <w:tcPr>
            <w:tcW w:w="1080" w:type="dxa"/>
          </w:tcPr>
          <w:p w14:paraId="177514EF" w14:textId="77777777" w:rsidR="00BF20F0" w:rsidRPr="00CB2761" w:rsidRDefault="00BF20F0" w:rsidP="002F0C5B">
            <w:pPr>
              <w:pStyle w:val="TAH"/>
            </w:pPr>
            <w:r w:rsidRPr="00CB2761">
              <w:rPr>
                <w:lang w:eastAsia="ja-JP"/>
              </w:rPr>
              <w:t>Criticality</w:t>
            </w:r>
          </w:p>
        </w:tc>
        <w:tc>
          <w:tcPr>
            <w:tcW w:w="1080" w:type="dxa"/>
          </w:tcPr>
          <w:p w14:paraId="01B0C156" w14:textId="77777777" w:rsidR="00BF20F0" w:rsidRPr="00CB2761" w:rsidRDefault="00BF20F0" w:rsidP="002F0C5B">
            <w:pPr>
              <w:pStyle w:val="TAH"/>
            </w:pPr>
            <w:r w:rsidRPr="00CB2761">
              <w:rPr>
                <w:lang w:eastAsia="ja-JP"/>
              </w:rPr>
              <w:t>Assigned Criticality</w:t>
            </w:r>
          </w:p>
        </w:tc>
      </w:tr>
      <w:tr w:rsidR="00BF20F0" w:rsidRPr="00CB2761" w14:paraId="0DCC7060" w14:textId="77777777" w:rsidTr="002F0C5B">
        <w:tc>
          <w:tcPr>
            <w:tcW w:w="2160" w:type="dxa"/>
          </w:tcPr>
          <w:p w14:paraId="10613281" w14:textId="77777777" w:rsidR="00BF20F0" w:rsidRPr="00CB2761" w:rsidRDefault="00BF20F0" w:rsidP="00B725DA">
            <w:pPr>
              <w:keepNext/>
              <w:keepLines/>
              <w:spacing w:after="0"/>
              <w:rPr>
                <w:rFonts w:ascii="Arial" w:hAnsi="Arial" w:cs="Arial"/>
                <w:b/>
                <w:sz w:val="18"/>
                <w:szCs w:val="18"/>
              </w:rPr>
            </w:pPr>
            <w:r w:rsidRPr="00EA5FA7">
              <w:rPr>
                <w:rFonts w:ascii="Arial" w:eastAsia="Batang" w:hAnsi="Arial" w:cs="Arial"/>
                <w:sz w:val="18"/>
                <w:lang w:eastAsia="ja-JP"/>
              </w:rPr>
              <w:t xml:space="preserve">CHOICE </w:t>
            </w:r>
            <w:r w:rsidRPr="0053093D">
              <w:rPr>
                <w:rFonts w:ascii="Arial" w:eastAsia="Batang" w:hAnsi="Arial" w:cs="Arial"/>
                <w:i/>
                <w:sz w:val="18"/>
                <w:lang w:eastAsia="ja-JP"/>
              </w:rPr>
              <w:t xml:space="preserve">PC5 </w:t>
            </w:r>
            <w:r w:rsidRPr="00EA5FA7">
              <w:rPr>
                <w:rFonts w:ascii="Arial" w:eastAsia="Batang" w:hAnsi="Arial" w:cs="Arial"/>
                <w:i/>
                <w:sz w:val="18"/>
                <w:lang w:eastAsia="ja-JP"/>
              </w:rPr>
              <w:t>QoS Characteristics</w:t>
            </w:r>
          </w:p>
        </w:tc>
        <w:tc>
          <w:tcPr>
            <w:tcW w:w="1080" w:type="dxa"/>
          </w:tcPr>
          <w:p w14:paraId="7BDB4152" w14:textId="77777777" w:rsidR="00BF20F0" w:rsidRPr="00CB2761" w:rsidRDefault="00BF20F0" w:rsidP="002F0C5B">
            <w:pPr>
              <w:pStyle w:val="TAL"/>
              <w:rPr>
                <w:szCs w:val="18"/>
              </w:rPr>
            </w:pPr>
            <w:r w:rsidRPr="00EA5FA7">
              <w:rPr>
                <w:lang w:eastAsia="ja-JP"/>
              </w:rPr>
              <w:t>M</w:t>
            </w:r>
          </w:p>
        </w:tc>
        <w:tc>
          <w:tcPr>
            <w:tcW w:w="1080" w:type="dxa"/>
          </w:tcPr>
          <w:p w14:paraId="2565EB6A" w14:textId="77777777" w:rsidR="00BF20F0" w:rsidRPr="00CB2761" w:rsidRDefault="00BF20F0" w:rsidP="002F0C5B">
            <w:pPr>
              <w:pStyle w:val="TAL"/>
              <w:rPr>
                <w:szCs w:val="18"/>
              </w:rPr>
            </w:pPr>
          </w:p>
        </w:tc>
        <w:tc>
          <w:tcPr>
            <w:tcW w:w="1512" w:type="dxa"/>
          </w:tcPr>
          <w:p w14:paraId="52050877" w14:textId="77777777" w:rsidR="00BF20F0" w:rsidRPr="00CB2761" w:rsidRDefault="00BF20F0" w:rsidP="002F0C5B">
            <w:pPr>
              <w:pStyle w:val="TAL"/>
              <w:rPr>
                <w:szCs w:val="18"/>
              </w:rPr>
            </w:pPr>
          </w:p>
        </w:tc>
        <w:tc>
          <w:tcPr>
            <w:tcW w:w="1728" w:type="dxa"/>
          </w:tcPr>
          <w:p w14:paraId="26229799" w14:textId="77777777" w:rsidR="00BF20F0" w:rsidRPr="00CB2761" w:rsidRDefault="00BF20F0" w:rsidP="002F0C5B">
            <w:pPr>
              <w:pStyle w:val="TAL"/>
              <w:rPr>
                <w:szCs w:val="18"/>
              </w:rPr>
            </w:pPr>
          </w:p>
        </w:tc>
        <w:tc>
          <w:tcPr>
            <w:tcW w:w="1080" w:type="dxa"/>
          </w:tcPr>
          <w:p w14:paraId="181E7E4F" w14:textId="77777777" w:rsidR="00BF20F0" w:rsidRPr="00CB2761" w:rsidRDefault="00BF20F0" w:rsidP="002F0C5B">
            <w:pPr>
              <w:pStyle w:val="TAC"/>
              <w:rPr>
                <w:rFonts w:cs="Arial"/>
                <w:lang w:eastAsia="ja-JP"/>
              </w:rPr>
            </w:pPr>
            <w:r w:rsidRPr="00EA5FA7">
              <w:rPr>
                <w:lang w:eastAsia="ja-JP"/>
              </w:rPr>
              <w:t>-</w:t>
            </w:r>
          </w:p>
        </w:tc>
        <w:tc>
          <w:tcPr>
            <w:tcW w:w="1080" w:type="dxa"/>
          </w:tcPr>
          <w:p w14:paraId="64E0593D" w14:textId="77777777" w:rsidR="00BF20F0" w:rsidRPr="00CB2761" w:rsidRDefault="00BF20F0" w:rsidP="002F0C5B">
            <w:pPr>
              <w:pStyle w:val="TAC"/>
              <w:rPr>
                <w:rFonts w:cs="Arial"/>
                <w:lang w:eastAsia="ja-JP"/>
              </w:rPr>
            </w:pPr>
          </w:p>
        </w:tc>
      </w:tr>
      <w:tr w:rsidR="00BF20F0" w:rsidRPr="00CB2761" w14:paraId="73391B14" w14:textId="77777777" w:rsidTr="002F0C5B">
        <w:tc>
          <w:tcPr>
            <w:tcW w:w="2160" w:type="dxa"/>
          </w:tcPr>
          <w:p w14:paraId="76FFC5F9" w14:textId="77777777" w:rsidR="00BF20F0" w:rsidRPr="00CB2761" w:rsidRDefault="00BF20F0" w:rsidP="002F0C5B">
            <w:pPr>
              <w:keepNext/>
              <w:keepLines/>
              <w:spacing w:after="0"/>
              <w:ind w:left="100"/>
              <w:rPr>
                <w:rFonts w:ascii="Arial" w:hAnsi="Arial" w:cs="Arial"/>
                <w:b/>
                <w:sz w:val="18"/>
                <w:szCs w:val="18"/>
              </w:rPr>
            </w:pPr>
            <w:r w:rsidRPr="00EA5FA7">
              <w:rPr>
                <w:rFonts w:ascii="Arial" w:eastAsia="Batang" w:hAnsi="Arial" w:cs="Arial"/>
                <w:sz w:val="18"/>
                <w:lang w:eastAsia="ja-JP"/>
              </w:rPr>
              <w:t>&gt;</w:t>
            </w:r>
            <w:r w:rsidRPr="00EA5FA7">
              <w:rPr>
                <w:rFonts w:ascii="Arial" w:eastAsia="Batang" w:hAnsi="Arial" w:cs="Arial"/>
                <w:i/>
                <w:sz w:val="18"/>
                <w:lang w:eastAsia="ja-JP"/>
              </w:rPr>
              <w:t xml:space="preserve">Non-dynamic </w:t>
            </w:r>
            <w:r>
              <w:rPr>
                <w:rFonts w:ascii="Arial" w:eastAsia="Batang" w:hAnsi="Arial" w:cs="Arial"/>
                <w:i/>
                <w:sz w:val="18"/>
                <w:lang w:eastAsia="ja-JP"/>
              </w:rPr>
              <w:t>P</w:t>
            </w:r>
            <w:r w:rsidRPr="00EA5FA7">
              <w:rPr>
                <w:rFonts w:ascii="Arial" w:eastAsia="Batang" w:hAnsi="Arial" w:cs="Arial"/>
                <w:i/>
                <w:sz w:val="18"/>
                <w:lang w:eastAsia="ja-JP"/>
              </w:rPr>
              <w:t>QI</w:t>
            </w:r>
          </w:p>
        </w:tc>
        <w:tc>
          <w:tcPr>
            <w:tcW w:w="1080" w:type="dxa"/>
          </w:tcPr>
          <w:p w14:paraId="4D5ADD03" w14:textId="77777777" w:rsidR="00BF20F0" w:rsidRPr="00CB2761" w:rsidRDefault="00BF20F0" w:rsidP="002F0C5B">
            <w:pPr>
              <w:pStyle w:val="TAL"/>
              <w:rPr>
                <w:szCs w:val="18"/>
              </w:rPr>
            </w:pPr>
          </w:p>
        </w:tc>
        <w:tc>
          <w:tcPr>
            <w:tcW w:w="1080" w:type="dxa"/>
          </w:tcPr>
          <w:p w14:paraId="31DDAA29" w14:textId="77777777" w:rsidR="00BF20F0" w:rsidRPr="00CB2761" w:rsidRDefault="00BF20F0" w:rsidP="002F0C5B">
            <w:pPr>
              <w:pStyle w:val="TAL"/>
              <w:rPr>
                <w:szCs w:val="18"/>
              </w:rPr>
            </w:pPr>
          </w:p>
        </w:tc>
        <w:tc>
          <w:tcPr>
            <w:tcW w:w="1512" w:type="dxa"/>
          </w:tcPr>
          <w:p w14:paraId="1FD5BA38" w14:textId="77777777" w:rsidR="00BF20F0" w:rsidRPr="00CB2761" w:rsidRDefault="00BF20F0" w:rsidP="002F0C5B">
            <w:pPr>
              <w:pStyle w:val="TAL"/>
              <w:rPr>
                <w:szCs w:val="18"/>
              </w:rPr>
            </w:pPr>
          </w:p>
        </w:tc>
        <w:tc>
          <w:tcPr>
            <w:tcW w:w="1728" w:type="dxa"/>
          </w:tcPr>
          <w:p w14:paraId="6555A938" w14:textId="77777777" w:rsidR="00BF20F0" w:rsidRPr="00CB2761" w:rsidRDefault="00BF20F0" w:rsidP="002F0C5B">
            <w:pPr>
              <w:pStyle w:val="TAL"/>
              <w:rPr>
                <w:szCs w:val="18"/>
              </w:rPr>
            </w:pPr>
          </w:p>
        </w:tc>
        <w:tc>
          <w:tcPr>
            <w:tcW w:w="1080" w:type="dxa"/>
          </w:tcPr>
          <w:p w14:paraId="2249AFFF" w14:textId="77777777" w:rsidR="00BF20F0" w:rsidRPr="00CB2761" w:rsidRDefault="00BF20F0" w:rsidP="002F0C5B">
            <w:pPr>
              <w:pStyle w:val="TAC"/>
              <w:rPr>
                <w:rFonts w:cs="Arial"/>
                <w:lang w:eastAsia="ja-JP"/>
              </w:rPr>
            </w:pPr>
            <w:r w:rsidRPr="00EA5FA7">
              <w:rPr>
                <w:lang w:eastAsia="ja-JP"/>
              </w:rPr>
              <w:t>-</w:t>
            </w:r>
          </w:p>
        </w:tc>
        <w:tc>
          <w:tcPr>
            <w:tcW w:w="1080" w:type="dxa"/>
          </w:tcPr>
          <w:p w14:paraId="7FF19DA1" w14:textId="77777777" w:rsidR="00BF20F0" w:rsidRPr="00CB2761" w:rsidRDefault="00BF20F0" w:rsidP="002F0C5B">
            <w:pPr>
              <w:pStyle w:val="TAC"/>
              <w:rPr>
                <w:rFonts w:cs="Arial"/>
                <w:lang w:eastAsia="ja-JP"/>
              </w:rPr>
            </w:pPr>
          </w:p>
        </w:tc>
      </w:tr>
      <w:tr w:rsidR="00BF20F0" w:rsidRPr="00CB2761" w14:paraId="426C4D3A" w14:textId="77777777" w:rsidTr="002F0C5B">
        <w:tc>
          <w:tcPr>
            <w:tcW w:w="2160" w:type="dxa"/>
          </w:tcPr>
          <w:p w14:paraId="70D0B630" w14:textId="77777777" w:rsidR="00BF20F0" w:rsidRPr="00CB2761" w:rsidRDefault="00BF20F0" w:rsidP="002F0C5B">
            <w:pPr>
              <w:keepNext/>
              <w:keepLines/>
              <w:spacing w:after="0"/>
              <w:ind w:left="200"/>
              <w:rPr>
                <w:rFonts w:ascii="Arial" w:hAnsi="Arial" w:cs="Arial"/>
                <w:b/>
                <w:sz w:val="18"/>
                <w:szCs w:val="18"/>
              </w:rPr>
            </w:pPr>
            <w:r w:rsidRPr="00EA5FA7">
              <w:rPr>
                <w:rFonts w:ascii="Arial" w:eastAsia="Batang" w:hAnsi="Arial" w:cs="Arial"/>
                <w:sz w:val="18"/>
                <w:lang w:eastAsia="ja-JP"/>
              </w:rPr>
              <w:t xml:space="preserve">&gt;&gt;Non Dynamic </w:t>
            </w:r>
            <w:r>
              <w:rPr>
                <w:rFonts w:ascii="Arial" w:eastAsia="Batang" w:hAnsi="Arial" w:cs="Arial"/>
                <w:sz w:val="18"/>
                <w:lang w:eastAsia="ja-JP"/>
              </w:rPr>
              <w:t>P</w:t>
            </w:r>
            <w:r w:rsidRPr="00EA5FA7">
              <w:rPr>
                <w:rFonts w:ascii="Arial" w:eastAsia="Batang" w:hAnsi="Arial" w:cs="Arial"/>
                <w:sz w:val="18"/>
                <w:lang w:eastAsia="ja-JP"/>
              </w:rPr>
              <w:t>QI Descriptor</w:t>
            </w:r>
          </w:p>
        </w:tc>
        <w:tc>
          <w:tcPr>
            <w:tcW w:w="1080" w:type="dxa"/>
          </w:tcPr>
          <w:p w14:paraId="11EA4D3F" w14:textId="77777777" w:rsidR="00BF20F0" w:rsidRPr="00CB2761" w:rsidRDefault="00BF20F0" w:rsidP="002F0C5B">
            <w:pPr>
              <w:pStyle w:val="TAL"/>
              <w:rPr>
                <w:szCs w:val="18"/>
              </w:rPr>
            </w:pPr>
            <w:r w:rsidRPr="00EA5FA7">
              <w:rPr>
                <w:lang w:eastAsia="ja-JP"/>
              </w:rPr>
              <w:t>M</w:t>
            </w:r>
          </w:p>
        </w:tc>
        <w:tc>
          <w:tcPr>
            <w:tcW w:w="1080" w:type="dxa"/>
          </w:tcPr>
          <w:p w14:paraId="64A21C76" w14:textId="77777777" w:rsidR="00BF20F0" w:rsidRPr="00CB2761" w:rsidRDefault="00BF20F0" w:rsidP="002F0C5B">
            <w:pPr>
              <w:pStyle w:val="TAL"/>
              <w:rPr>
                <w:szCs w:val="18"/>
              </w:rPr>
            </w:pPr>
          </w:p>
        </w:tc>
        <w:tc>
          <w:tcPr>
            <w:tcW w:w="1512" w:type="dxa"/>
          </w:tcPr>
          <w:p w14:paraId="3A2ACC02" w14:textId="77777777" w:rsidR="00BF20F0" w:rsidRPr="00CB2761" w:rsidRDefault="00102223" w:rsidP="002F0C5B">
            <w:pPr>
              <w:pStyle w:val="TAL"/>
              <w:rPr>
                <w:szCs w:val="18"/>
              </w:rPr>
            </w:pPr>
            <w:r>
              <w:rPr>
                <w:szCs w:val="18"/>
                <w:lang w:eastAsia="ja-JP"/>
              </w:rPr>
              <w:t>9.3.1.126</w:t>
            </w:r>
          </w:p>
        </w:tc>
        <w:tc>
          <w:tcPr>
            <w:tcW w:w="1728" w:type="dxa"/>
          </w:tcPr>
          <w:p w14:paraId="16E14D35" w14:textId="77777777" w:rsidR="00BF20F0" w:rsidRPr="00CB2761" w:rsidRDefault="00BF20F0" w:rsidP="002F0C5B">
            <w:pPr>
              <w:pStyle w:val="TAL"/>
              <w:rPr>
                <w:szCs w:val="18"/>
              </w:rPr>
            </w:pPr>
          </w:p>
        </w:tc>
        <w:tc>
          <w:tcPr>
            <w:tcW w:w="1080" w:type="dxa"/>
          </w:tcPr>
          <w:p w14:paraId="5C5BB3FB" w14:textId="77777777" w:rsidR="00BF20F0" w:rsidRPr="00CB2761" w:rsidRDefault="00BF20F0" w:rsidP="002F0C5B">
            <w:pPr>
              <w:pStyle w:val="TAC"/>
              <w:rPr>
                <w:rFonts w:cs="Arial"/>
                <w:lang w:eastAsia="ja-JP"/>
              </w:rPr>
            </w:pPr>
            <w:r w:rsidRPr="00EA5FA7">
              <w:rPr>
                <w:lang w:eastAsia="ja-JP"/>
              </w:rPr>
              <w:t>-</w:t>
            </w:r>
          </w:p>
        </w:tc>
        <w:tc>
          <w:tcPr>
            <w:tcW w:w="1080" w:type="dxa"/>
          </w:tcPr>
          <w:p w14:paraId="45149A32" w14:textId="77777777" w:rsidR="00BF20F0" w:rsidRPr="00CB2761" w:rsidRDefault="00BF20F0" w:rsidP="002F0C5B">
            <w:pPr>
              <w:pStyle w:val="TAC"/>
              <w:rPr>
                <w:rFonts w:cs="Arial"/>
                <w:lang w:eastAsia="ja-JP"/>
              </w:rPr>
            </w:pPr>
          </w:p>
        </w:tc>
      </w:tr>
      <w:tr w:rsidR="00BF20F0" w:rsidRPr="00CB2761" w14:paraId="0389C05D" w14:textId="77777777" w:rsidTr="002F0C5B">
        <w:tc>
          <w:tcPr>
            <w:tcW w:w="2160" w:type="dxa"/>
          </w:tcPr>
          <w:p w14:paraId="4FDB7479" w14:textId="77777777" w:rsidR="00BF20F0" w:rsidRPr="00D45357" w:rsidRDefault="00BF20F0" w:rsidP="002F0C5B">
            <w:pPr>
              <w:keepNext/>
              <w:keepLines/>
              <w:spacing w:after="0"/>
              <w:ind w:left="100"/>
              <w:rPr>
                <w:rFonts w:ascii="Arial" w:hAnsi="Arial" w:cs="Arial"/>
                <w:b/>
                <w:i/>
                <w:sz w:val="18"/>
                <w:szCs w:val="18"/>
              </w:rPr>
            </w:pPr>
            <w:r w:rsidRPr="00D45357">
              <w:rPr>
                <w:rFonts w:ascii="Arial" w:eastAsia="Batang" w:hAnsi="Arial" w:cs="Arial"/>
                <w:i/>
                <w:sz w:val="18"/>
                <w:lang w:eastAsia="ja-JP"/>
              </w:rPr>
              <w:t>&gt;Dynamic PQI</w:t>
            </w:r>
          </w:p>
        </w:tc>
        <w:tc>
          <w:tcPr>
            <w:tcW w:w="1080" w:type="dxa"/>
          </w:tcPr>
          <w:p w14:paraId="31102DF5" w14:textId="77777777" w:rsidR="00BF20F0" w:rsidRPr="00CB2761" w:rsidRDefault="00BF20F0" w:rsidP="002F0C5B">
            <w:pPr>
              <w:pStyle w:val="TAL"/>
              <w:rPr>
                <w:szCs w:val="18"/>
              </w:rPr>
            </w:pPr>
          </w:p>
        </w:tc>
        <w:tc>
          <w:tcPr>
            <w:tcW w:w="1080" w:type="dxa"/>
          </w:tcPr>
          <w:p w14:paraId="54BFEE56" w14:textId="77777777" w:rsidR="00BF20F0" w:rsidRPr="00CB2761" w:rsidRDefault="00BF20F0" w:rsidP="002F0C5B">
            <w:pPr>
              <w:pStyle w:val="TAL"/>
              <w:rPr>
                <w:szCs w:val="18"/>
              </w:rPr>
            </w:pPr>
          </w:p>
        </w:tc>
        <w:tc>
          <w:tcPr>
            <w:tcW w:w="1512" w:type="dxa"/>
          </w:tcPr>
          <w:p w14:paraId="62274D61" w14:textId="77777777" w:rsidR="00BF20F0" w:rsidRPr="00CB2761" w:rsidRDefault="00BF20F0" w:rsidP="002F0C5B">
            <w:pPr>
              <w:pStyle w:val="TAL"/>
              <w:rPr>
                <w:szCs w:val="18"/>
              </w:rPr>
            </w:pPr>
          </w:p>
        </w:tc>
        <w:tc>
          <w:tcPr>
            <w:tcW w:w="1728" w:type="dxa"/>
          </w:tcPr>
          <w:p w14:paraId="18D070E9" w14:textId="77777777" w:rsidR="00BF20F0" w:rsidRPr="00CB2761" w:rsidRDefault="00BF20F0" w:rsidP="002F0C5B">
            <w:pPr>
              <w:pStyle w:val="TAL"/>
              <w:rPr>
                <w:szCs w:val="18"/>
              </w:rPr>
            </w:pPr>
          </w:p>
        </w:tc>
        <w:tc>
          <w:tcPr>
            <w:tcW w:w="1080" w:type="dxa"/>
          </w:tcPr>
          <w:p w14:paraId="0F8858FD" w14:textId="77777777" w:rsidR="00BF20F0" w:rsidRPr="00CB2761" w:rsidRDefault="00BF20F0" w:rsidP="002F0C5B">
            <w:pPr>
              <w:pStyle w:val="TAC"/>
              <w:rPr>
                <w:rFonts w:cs="Arial"/>
                <w:lang w:eastAsia="ja-JP"/>
              </w:rPr>
            </w:pPr>
            <w:r w:rsidRPr="00EA5FA7">
              <w:rPr>
                <w:lang w:eastAsia="ja-JP"/>
              </w:rPr>
              <w:t>-</w:t>
            </w:r>
          </w:p>
        </w:tc>
        <w:tc>
          <w:tcPr>
            <w:tcW w:w="1080" w:type="dxa"/>
          </w:tcPr>
          <w:p w14:paraId="7CCA9A2E" w14:textId="77777777" w:rsidR="00BF20F0" w:rsidRPr="00CB2761" w:rsidRDefault="00BF20F0" w:rsidP="002F0C5B">
            <w:pPr>
              <w:pStyle w:val="TAC"/>
              <w:rPr>
                <w:rFonts w:cs="Arial"/>
                <w:lang w:eastAsia="ja-JP"/>
              </w:rPr>
            </w:pPr>
          </w:p>
        </w:tc>
      </w:tr>
      <w:tr w:rsidR="00BF20F0" w:rsidRPr="00CB2761" w14:paraId="6195F054" w14:textId="77777777" w:rsidTr="002F0C5B">
        <w:tc>
          <w:tcPr>
            <w:tcW w:w="2160" w:type="dxa"/>
          </w:tcPr>
          <w:p w14:paraId="56A567C1" w14:textId="77777777" w:rsidR="00BF20F0" w:rsidRPr="00CB2761" w:rsidRDefault="00BF20F0" w:rsidP="002F0C5B">
            <w:pPr>
              <w:keepNext/>
              <w:keepLines/>
              <w:spacing w:after="0"/>
              <w:ind w:left="200"/>
              <w:rPr>
                <w:rFonts w:ascii="Arial" w:hAnsi="Arial" w:cs="Arial"/>
                <w:b/>
                <w:sz w:val="18"/>
                <w:szCs w:val="18"/>
              </w:rPr>
            </w:pPr>
            <w:r w:rsidRPr="00EA5FA7">
              <w:rPr>
                <w:rFonts w:ascii="Arial" w:eastAsia="Batang" w:hAnsi="Arial" w:cs="Arial"/>
                <w:sz w:val="18"/>
                <w:lang w:eastAsia="ja-JP"/>
              </w:rPr>
              <w:t xml:space="preserve">&gt;&gt;Dynamic </w:t>
            </w:r>
            <w:r>
              <w:rPr>
                <w:rFonts w:ascii="Arial" w:eastAsia="Batang" w:hAnsi="Arial" w:cs="Arial"/>
                <w:sz w:val="18"/>
                <w:lang w:eastAsia="ja-JP"/>
              </w:rPr>
              <w:t>P</w:t>
            </w:r>
            <w:r w:rsidRPr="00EA5FA7">
              <w:rPr>
                <w:rFonts w:ascii="Arial" w:eastAsia="Batang" w:hAnsi="Arial" w:cs="Arial"/>
                <w:sz w:val="18"/>
                <w:lang w:eastAsia="ja-JP"/>
              </w:rPr>
              <w:t>QI Descriptor</w:t>
            </w:r>
          </w:p>
        </w:tc>
        <w:tc>
          <w:tcPr>
            <w:tcW w:w="1080" w:type="dxa"/>
          </w:tcPr>
          <w:p w14:paraId="228A4B41" w14:textId="77777777" w:rsidR="00BF20F0" w:rsidRPr="00CB2761" w:rsidRDefault="00BF20F0" w:rsidP="002F0C5B">
            <w:pPr>
              <w:pStyle w:val="TAL"/>
              <w:rPr>
                <w:szCs w:val="18"/>
              </w:rPr>
            </w:pPr>
            <w:r w:rsidRPr="00EA5FA7">
              <w:rPr>
                <w:lang w:eastAsia="ja-JP"/>
              </w:rPr>
              <w:t>M</w:t>
            </w:r>
          </w:p>
        </w:tc>
        <w:tc>
          <w:tcPr>
            <w:tcW w:w="1080" w:type="dxa"/>
          </w:tcPr>
          <w:p w14:paraId="2E75C4EC" w14:textId="77777777" w:rsidR="00BF20F0" w:rsidRPr="00CB2761" w:rsidRDefault="00BF20F0" w:rsidP="002F0C5B">
            <w:pPr>
              <w:pStyle w:val="TAL"/>
              <w:rPr>
                <w:szCs w:val="18"/>
              </w:rPr>
            </w:pPr>
          </w:p>
        </w:tc>
        <w:tc>
          <w:tcPr>
            <w:tcW w:w="1512" w:type="dxa"/>
          </w:tcPr>
          <w:p w14:paraId="77105012" w14:textId="77777777" w:rsidR="00BF20F0" w:rsidRPr="00CB2761" w:rsidRDefault="00102223" w:rsidP="002F0C5B">
            <w:pPr>
              <w:pStyle w:val="TAL"/>
              <w:rPr>
                <w:szCs w:val="18"/>
              </w:rPr>
            </w:pPr>
            <w:r>
              <w:rPr>
                <w:szCs w:val="18"/>
                <w:lang w:eastAsia="ja-JP"/>
              </w:rPr>
              <w:t>9.3.1.127</w:t>
            </w:r>
          </w:p>
        </w:tc>
        <w:tc>
          <w:tcPr>
            <w:tcW w:w="1728" w:type="dxa"/>
          </w:tcPr>
          <w:p w14:paraId="47DCC789" w14:textId="77777777" w:rsidR="00BF20F0" w:rsidRPr="00CB2761" w:rsidRDefault="00BF20F0" w:rsidP="002F0C5B">
            <w:pPr>
              <w:pStyle w:val="TAL"/>
              <w:rPr>
                <w:szCs w:val="18"/>
              </w:rPr>
            </w:pPr>
          </w:p>
        </w:tc>
        <w:tc>
          <w:tcPr>
            <w:tcW w:w="1080" w:type="dxa"/>
          </w:tcPr>
          <w:p w14:paraId="7BDFBC7D" w14:textId="77777777" w:rsidR="00BF20F0" w:rsidRPr="00CB2761" w:rsidRDefault="00BF20F0" w:rsidP="002F0C5B">
            <w:pPr>
              <w:pStyle w:val="TAC"/>
              <w:rPr>
                <w:rFonts w:cs="Arial"/>
                <w:lang w:eastAsia="ja-JP"/>
              </w:rPr>
            </w:pPr>
            <w:r w:rsidRPr="00EA5FA7">
              <w:rPr>
                <w:lang w:eastAsia="ja-JP"/>
              </w:rPr>
              <w:t>-</w:t>
            </w:r>
          </w:p>
        </w:tc>
        <w:tc>
          <w:tcPr>
            <w:tcW w:w="1080" w:type="dxa"/>
          </w:tcPr>
          <w:p w14:paraId="514F12ED" w14:textId="77777777" w:rsidR="00BF20F0" w:rsidRPr="00CB2761" w:rsidRDefault="00BF20F0" w:rsidP="002F0C5B">
            <w:pPr>
              <w:pStyle w:val="TAC"/>
              <w:rPr>
                <w:rFonts w:cs="Arial"/>
                <w:lang w:eastAsia="ja-JP"/>
              </w:rPr>
            </w:pPr>
          </w:p>
        </w:tc>
      </w:tr>
      <w:tr w:rsidR="00BF20F0" w:rsidRPr="00CB2761" w14:paraId="00A57F81" w14:textId="77777777" w:rsidTr="002F0C5B">
        <w:tc>
          <w:tcPr>
            <w:tcW w:w="2160" w:type="dxa"/>
          </w:tcPr>
          <w:p w14:paraId="5031A560" w14:textId="77777777" w:rsidR="00BF20F0" w:rsidRPr="00CB2761" w:rsidRDefault="00BF20F0" w:rsidP="00B725DA">
            <w:pPr>
              <w:keepNext/>
              <w:keepLines/>
              <w:spacing w:after="0"/>
              <w:rPr>
                <w:rFonts w:ascii="Arial" w:eastAsia="Batang" w:hAnsi="Arial" w:cs="Arial"/>
                <w:sz w:val="18"/>
                <w:szCs w:val="18"/>
                <w:lang w:eastAsia="ja-JP"/>
              </w:rPr>
            </w:pPr>
            <w:r w:rsidRPr="00CB2761">
              <w:rPr>
                <w:rFonts w:ascii="Arial" w:eastAsia="Batang" w:hAnsi="Arial" w:cs="Arial"/>
                <w:sz w:val="18"/>
                <w:szCs w:val="18"/>
                <w:lang w:eastAsia="ja-JP"/>
              </w:rPr>
              <w:t xml:space="preserve">PC5 </w:t>
            </w:r>
            <w:r w:rsidR="00252D01">
              <w:rPr>
                <w:rFonts w:ascii="Arial" w:hAnsi="Arial" w:cs="Arial" w:hint="eastAsia"/>
                <w:sz w:val="18"/>
                <w:szCs w:val="18"/>
                <w:lang w:val="en-US" w:eastAsia="zh-CN"/>
              </w:rPr>
              <w:t xml:space="preserve">QoS </w:t>
            </w:r>
            <w:r w:rsidRPr="00CB2761">
              <w:rPr>
                <w:rFonts w:ascii="Arial" w:eastAsia="Batang" w:hAnsi="Arial" w:cs="Arial"/>
                <w:sz w:val="18"/>
                <w:szCs w:val="18"/>
                <w:lang w:eastAsia="ja-JP"/>
              </w:rPr>
              <w:t>Flow Bit Rates</w:t>
            </w:r>
          </w:p>
        </w:tc>
        <w:tc>
          <w:tcPr>
            <w:tcW w:w="1080" w:type="dxa"/>
          </w:tcPr>
          <w:p w14:paraId="1BA22C11" w14:textId="77777777" w:rsidR="00BF20F0" w:rsidRPr="00CB2761" w:rsidRDefault="00BF20F0" w:rsidP="002F0C5B">
            <w:pPr>
              <w:pStyle w:val="TAL"/>
              <w:rPr>
                <w:szCs w:val="18"/>
                <w:lang w:eastAsia="zh-CN"/>
              </w:rPr>
            </w:pPr>
            <w:r w:rsidRPr="00CB2761">
              <w:rPr>
                <w:szCs w:val="18"/>
                <w:lang w:eastAsia="zh-CN"/>
              </w:rPr>
              <w:t>O</w:t>
            </w:r>
          </w:p>
        </w:tc>
        <w:tc>
          <w:tcPr>
            <w:tcW w:w="1080" w:type="dxa"/>
          </w:tcPr>
          <w:p w14:paraId="37815A00" w14:textId="77777777" w:rsidR="00BF20F0" w:rsidRPr="00CB2761" w:rsidRDefault="00BF20F0" w:rsidP="002F0C5B">
            <w:pPr>
              <w:pStyle w:val="TAL"/>
              <w:rPr>
                <w:bCs/>
                <w:i/>
                <w:szCs w:val="18"/>
                <w:lang w:eastAsia="ja-JP"/>
              </w:rPr>
            </w:pPr>
          </w:p>
        </w:tc>
        <w:tc>
          <w:tcPr>
            <w:tcW w:w="1512" w:type="dxa"/>
          </w:tcPr>
          <w:p w14:paraId="786672F6" w14:textId="77777777" w:rsidR="00BF20F0" w:rsidRPr="00CB2761" w:rsidRDefault="00BF20F0" w:rsidP="002F0C5B">
            <w:pPr>
              <w:pStyle w:val="TAL"/>
              <w:rPr>
                <w:szCs w:val="18"/>
              </w:rPr>
            </w:pPr>
          </w:p>
        </w:tc>
        <w:tc>
          <w:tcPr>
            <w:tcW w:w="1728" w:type="dxa"/>
          </w:tcPr>
          <w:p w14:paraId="0D5533B8" w14:textId="77777777" w:rsidR="00BF20F0" w:rsidRPr="00CB2761" w:rsidRDefault="00BF20F0" w:rsidP="002F0C5B">
            <w:pPr>
              <w:pStyle w:val="TAL"/>
              <w:rPr>
                <w:szCs w:val="18"/>
                <w:lang w:eastAsia="zh-CN"/>
              </w:rPr>
            </w:pPr>
            <w:r w:rsidRPr="00CB2761">
              <w:rPr>
                <w:szCs w:val="18"/>
                <w:lang w:eastAsia="zh-CN"/>
              </w:rPr>
              <w:t xml:space="preserve">Only applies for </w:t>
            </w:r>
            <w:r w:rsidRPr="00CB2761">
              <w:rPr>
                <w:szCs w:val="18"/>
              </w:rPr>
              <w:t>GBR QoS Flows</w:t>
            </w:r>
            <w:r w:rsidRPr="00CB2761">
              <w:rPr>
                <w:szCs w:val="18"/>
                <w:lang w:eastAsia="zh-CN"/>
              </w:rPr>
              <w:t>.</w:t>
            </w:r>
          </w:p>
        </w:tc>
        <w:tc>
          <w:tcPr>
            <w:tcW w:w="1080" w:type="dxa"/>
          </w:tcPr>
          <w:p w14:paraId="18ADC023" w14:textId="77777777" w:rsidR="00BF20F0" w:rsidRPr="00CB2761" w:rsidRDefault="00BF20F0" w:rsidP="002F0C5B">
            <w:pPr>
              <w:pStyle w:val="TAC"/>
              <w:rPr>
                <w:lang w:val="en-US" w:eastAsia="zh-CN"/>
              </w:rPr>
            </w:pPr>
            <w:r w:rsidRPr="00CB2761">
              <w:rPr>
                <w:rFonts w:hint="eastAsia"/>
                <w:lang w:val="en-US" w:eastAsia="zh-CN"/>
              </w:rPr>
              <w:t>-</w:t>
            </w:r>
          </w:p>
        </w:tc>
        <w:tc>
          <w:tcPr>
            <w:tcW w:w="1080" w:type="dxa"/>
          </w:tcPr>
          <w:p w14:paraId="5CB0AB39" w14:textId="77777777" w:rsidR="00BF20F0" w:rsidRPr="00CB2761" w:rsidRDefault="00BF20F0" w:rsidP="002F0C5B">
            <w:pPr>
              <w:pStyle w:val="TAC"/>
            </w:pPr>
          </w:p>
        </w:tc>
      </w:tr>
      <w:tr w:rsidR="00BF20F0" w:rsidRPr="00CB2761" w14:paraId="4D5A14BC" w14:textId="77777777" w:rsidTr="002F0C5B">
        <w:tc>
          <w:tcPr>
            <w:tcW w:w="2160" w:type="dxa"/>
          </w:tcPr>
          <w:p w14:paraId="68192A83" w14:textId="77777777" w:rsidR="00BF20F0" w:rsidRPr="00CB2761" w:rsidRDefault="00BF20F0" w:rsidP="002F0C5B">
            <w:pPr>
              <w:keepNext/>
              <w:keepLines/>
              <w:spacing w:after="0"/>
              <w:ind w:left="100"/>
              <w:rPr>
                <w:rFonts w:ascii="Arial" w:eastAsia="Batang" w:hAnsi="Arial" w:cs="Arial"/>
                <w:sz w:val="18"/>
                <w:szCs w:val="18"/>
                <w:lang w:eastAsia="ja-JP"/>
              </w:rPr>
            </w:pPr>
            <w:r w:rsidRPr="00CB2761">
              <w:rPr>
                <w:rFonts w:ascii="Arial" w:eastAsia="Batang" w:hAnsi="Arial" w:cs="Arial"/>
                <w:sz w:val="18"/>
                <w:szCs w:val="18"/>
                <w:lang w:eastAsia="ja-JP"/>
              </w:rPr>
              <w:t>&gt;Guaranteed Flow Bit Rate</w:t>
            </w:r>
          </w:p>
        </w:tc>
        <w:tc>
          <w:tcPr>
            <w:tcW w:w="1080" w:type="dxa"/>
          </w:tcPr>
          <w:p w14:paraId="2880DBB4" w14:textId="77777777" w:rsidR="00BF20F0" w:rsidRPr="00CB2761" w:rsidRDefault="00BF20F0" w:rsidP="002F0C5B">
            <w:pPr>
              <w:pStyle w:val="TAL"/>
              <w:rPr>
                <w:szCs w:val="18"/>
                <w:lang w:eastAsia="zh-CN"/>
              </w:rPr>
            </w:pPr>
            <w:r>
              <w:rPr>
                <w:szCs w:val="18"/>
                <w:lang w:eastAsia="zh-CN"/>
              </w:rPr>
              <w:t>M</w:t>
            </w:r>
          </w:p>
        </w:tc>
        <w:tc>
          <w:tcPr>
            <w:tcW w:w="1080" w:type="dxa"/>
          </w:tcPr>
          <w:p w14:paraId="72794DD9" w14:textId="77777777" w:rsidR="00BF20F0" w:rsidRPr="00CB2761" w:rsidRDefault="00BF20F0" w:rsidP="002F0C5B">
            <w:pPr>
              <w:pStyle w:val="TAL"/>
              <w:rPr>
                <w:bCs/>
                <w:i/>
                <w:szCs w:val="18"/>
                <w:lang w:eastAsia="ja-JP"/>
              </w:rPr>
            </w:pPr>
          </w:p>
        </w:tc>
        <w:tc>
          <w:tcPr>
            <w:tcW w:w="1512" w:type="dxa"/>
          </w:tcPr>
          <w:p w14:paraId="32AC6649" w14:textId="77777777" w:rsidR="00BF20F0" w:rsidRPr="00CB2761" w:rsidRDefault="00BF20F0" w:rsidP="002F0C5B">
            <w:pPr>
              <w:pStyle w:val="TAL"/>
              <w:rPr>
                <w:szCs w:val="18"/>
                <w:lang w:eastAsia="ja-JP"/>
              </w:rPr>
            </w:pPr>
            <w:r w:rsidRPr="00CB2761">
              <w:rPr>
                <w:szCs w:val="18"/>
                <w:lang w:eastAsia="ja-JP"/>
              </w:rPr>
              <w:t>Bit Rate</w:t>
            </w:r>
          </w:p>
          <w:p w14:paraId="1ADCBA17" w14:textId="77777777" w:rsidR="00BF20F0" w:rsidRPr="00CB2761" w:rsidRDefault="00BF20F0" w:rsidP="002F0C5B">
            <w:pPr>
              <w:pStyle w:val="TAL"/>
              <w:rPr>
                <w:szCs w:val="18"/>
                <w:lang w:val="en-US" w:eastAsia="zh-CN"/>
              </w:rPr>
            </w:pPr>
            <w:r w:rsidRPr="00CB2761">
              <w:rPr>
                <w:lang w:eastAsia="ja-JP"/>
              </w:rPr>
              <w:t>9.</w:t>
            </w:r>
            <w:r w:rsidRPr="00CB2761">
              <w:rPr>
                <w:rFonts w:hint="eastAsia"/>
                <w:lang w:val="en-US" w:eastAsia="zh-CN"/>
              </w:rPr>
              <w:t>3</w:t>
            </w:r>
            <w:r w:rsidRPr="00CB2761">
              <w:rPr>
                <w:lang w:eastAsia="ja-JP"/>
              </w:rPr>
              <w:t>.1</w:t>
            </w:r>
            <w:r w:rsidRPr="00CB2761">
              <w:rPr>
                <w:rFonts w:hint="eastAsia"/>
                <w:lang w:val="en-US" w:eastAsia="zh-CN"/>
              </w:rPr>
              <w:t>.22</w:t>
            </w:r>
          </w:p>
        </w:tc>
        <w:tc>
          <w:tcPr>
            <w:tcW w:w="1728" w:type="dxa"/>
          </w:tcPr>
          <w:p w14:paraId="20DBC758" w14:textId="77777777" w:rsidR="00BF20F0" w:rsidRPr="00CB2761" w:rsidRDefault="00BF20F0" w:rsidP="002F0C5B">
            <w:pPr>
              <w:pStyle w:val="TAL"/>
              <w:rPr>
                <w:szCs w:val="18"/>
                <w:lang w:eastAsia="zh-CN"/>
              </w:rPr>
            </w:pPr>
            <w:r w:rsidRPr="00CB2761">
              <w:rPr>
                <w:szCs w:val="18"/>
                <w:lang w:eastAsia="ja-JP"/>
              </w:rPr>
              <w:t xml:space="preserve">Guaranteed Bit Rate </w:t>
            </w:r>
            <w:r w:rsidRPr="00CB2761">
              <w:rPr>
                <w:szCs w:val="18"/>
                <w:lang w:eastAsia="zh-CN"/>
              </w:rPr>
              <w:t>for the PC5 QoS flow</w:t>
            </w:r>
            <w:r w:rsidRPr="00CB2761">
              <w:rPr>
                <w:szCs w:val="18"/>
                <w:lang w:eastAsia="ja-JP"/>
              </w:rPr>
              <w:t>. Details in TS 23.</w:t>
            </w:r>
            <w:r w:rsidR="00252D01">
              <w:rPr>
                <w:rFonts w:hint="eastAsia"/>
                <w:szCs w:val="18"/>
                <w:lang w:val="en-US" w:eastAsia="zh-CN"/>
              </w:rPr>
              <w:t>287</w:t>
            </w:r>
            <w:r w:rsidRPr="00CB2761">
              <w:rPr>
                <w:szCs w:val="18"/>
                <w:lang w:eastAsia="ja-JP"/>
              </w:rPr>
              <w:t xml:space="preserve"> [</w:t>
            </w:r>
            <w:r w:rsidR="00252D01">
              <w:t>40</w:t>
            </w:r>
            <w:r w:rsidRPr="00CB2761">
              <w:rPr>
                <w:szCs w:val="18"/>
                <w:lang w:eastAsia="ja-JP"/>
              </w:rPr>
              <w:t>].</w:t>
            </w:r>
          </w:p>
        </w:tc>
        <w:tc>
          <w:tcPr>
            <w:tcW w:w="1080" w:type="dxa"/>
          </w:tcPr>
          <w:p w14:paraId="2A7B3D48" w14:textId="77777777" w:rsidR="00BF20F0" w:rsidRPr="00CB2761" w:rsidRDefault="00BF20F0" w:rsidP="002F0C5B">
            <w:pPr>
              <w:pStyle w:val="TAC"/>
              <w:rPr>
                <w:lang w:val="en-US" w:eastAsia="zh-CN"/>
              </w:rPr>
            </w:pPr>
            <w:r w:rsidRPr="00CB2761">
              <w:rPr>
                <w:rFonts w:hint="eastAsia"/>
                <w:lang w:val="en-US" w:eastAsia="zh-CN"/>
              </w:rPr>
              <w:t>-</w:t>
            </w:r>
          </w:p>
        </w:tc>
        <w:tc>
          <w:tcPr>
            <w:tcW w:w="1080" w:type="dxa"/>
          </w:tcPr>
          <w:p w14:paraId="54EAC37A" w14:textId="77777777" w:rsidR="00BF20F0" w:rsidRPr="00CB2761" w:rsidRDefault="00BF20F0" w:rsidP="002F0C5B">
            <w:pPr>
              <w:pStyle w:val="TAC"/>
            </w:pPr>
          </w:p>
        </w:tc>
      </w:tr>
      <w:tr w:rsidR="00BF20F0" w:rsidRPr="00CB2761" w14:paraId="1F7644A7" w14:textId="77777777" w:rsidTr="002F0C5B">
        <w:tc>
          <w:tcPr>
            <w:tcW w:w="2160" w:type="dxa"/>
          </w:tcPr>
          <w:p w14:paraId="13DA3BFA" w14:textId="77777777" w:rsidR="00BF20F0" w:rsidRPr="00CB2761" w:rsidRDefault="00BF20F0" w:rsidP="002F0C5B">
            <w:pPr>
              <w:keepNext/>
              <w:keepLines/>
              <w:spacing w:after="0"/>
              <w:ind w:left="100"/>
              <w:rPr>
                <w:rFonts w:ascii="Arial" w:hAnsi="Arial" w:cs="Arial"/>
                <w:sz w:val="18"/>
                <w:szCs w:val="18"/>
              </w:rPr>
            </w:pPr>
            <w:r w:rsidRPr="00CB2761">
              <w:rPr>
                <w:rFonts w:ascii="Arial" w:hAnsi="Arial" w:cs="Arial"/>
                <w:sz w:val="18"/>
                <w:szCs w:val="18"/>
              </w:rPr>
              <w:t>&gt;Maximum Flow Bit Rate</w:t>
            </w:r>
          </w:p>
        </w:tc>
        <w:tc>
          <w:tcPr>
            <w:tcW w:w="1080" w:type="dxa"/>
          </w:tcPr>
          <w:p w14:paraId="363BAAD5" w14:textId="77777777" w:rsidR="00BF20F0" w:rsidRPr="00CB2761" w:rsidRDefault="00BF20F0" w:rsidP="002F0C5B">
            <w:pPr>
              <w:pStyle w:val="TAL"/>
              <w:rPr>
                <w:szCs w:val="18"/>
                <w:lang w:eastAsia="zh-CN"/>
              </w:rPr>
            </w:pPr>
            <w:r>
              <w:rPr>
                <w:szCs w:val="18"/>
                <w:lang w:eastAsia="zh-CN"/>
              </w:rPr>
              <w:t>M</w:t>
            </w:r>
          </w:p>
        </w:tc>
        <w:tc>
          <w:tcPr>
            <w:tcW w:w="1080" w:type="dxa"/>
          </w:tcPr>
          <w:p w14:paraId="2A156C05" w14:textId="77777777" w:rsidR="00BF20F0" w:rsidRPr="00CB2761" w:rsidRDefault="00BF20F0" w:rsidP="002F0C5B">
            <w:pPr>
              <w:pStyle w:val="TAL"/>
              <w:rPr>
                <w:bCs/>
                <w:i/>
                <w:szCs w:val="18"/>
                <w:lang w:eastAsia="ja-JP"/>
              </w:rPr>
            </w:pPr>
          </w:p>
        </w:tc>
        <w:tc>
          <w:tcPr>
            <w:tcW w:w="1512" w:type="dxa"/>
          </w:tcPr>
          <w:p w14:paraId="12DDCFF7" w14:textId="77777777" w:rsidR="00BF20F0" w:rsidRPr="00CB2761" w:rsidRDefault="00BF20F0" w:rsidP="002F0C5B">
            <w:pPr>
              <w:pStyle w:val="TAL"/>
              <w:rPr>
                <w:szCs w:val="18"/>
                <w:lang w:eastAsia="ja-JP"/>
              </w:rPr>
            </w:pPr>
            <w:r w:rsidRPr="00CB2761">
              <w:rPr>
                <w:szCs w:val="18"/>
                <w:lang w:eastAsia="ja-JP"/>
              </w:rPr>
              <w:t>Bit Rate</w:t>
            </w:r>
          </w:p>
          <w:p w14:paraId="627FE988" w14:textId="77777777" w:rsidR="00BF20F0" w:rsidRPr="00CB2761" w:rsidRDefault="00BF20F0" w:rsidP="002F0C5B">
            <w:pPr>
              <w:pStyle w:val="TAL"/>
              <w:rPr>
                <w:szCs w:val="18"/>
              </w:rPr>
            </w:pPr>
            <w:r w:rsidRPr="00CB2761">
              <w:rPr>
                <w:lang w:eastAsia="ja-JP"/>
              </w:rPr>
              <w:t>9.</w:t>
            </w:r>
            <w:r w:rsidRPr="00CB2761">
              <w:rPr>
                <w:rFonts w:hint="eastAsia"/>
                <w:lang w:val="en-US" w:eastAsia="zh-CN"/>
              </w:rPr>
              <w:t>3</w:t>
            </w:r>
            <w:r w:rsidRPr="00CB2761">
              <w:rPr>
                <w:lang w:eastAsia="ja-JP"/>
              </w:rPr>
              <w:t>.1</w:t>
            </w:r>
            <w:r w:rsidRPr="00CB2761">
              <w:rPr>
                <w:rFonts w:hint="eastAsia"/>
                <w:lang w:val="en-US" w:eastAsia="zh-CN"/>
              </w:rPr>
              <w:t>.22</w:t>
            </w:r>
          </w:p>
        </w:tc>
        <w:tc>
          <w:tcPr>
            <w:tcW w:w="1728" w:type="dxa"/>
          </w:tcPr>
          <w:p w14:paraId="602EE617" w14:textId="77777777" w:rsidR="00BF20F0" w:rsidRPr="00CB2761" w:rsidRDefault="00BF20F0" w:rsidP="002F0C5B">
            <w:pPr>
              <w:pStyle w:val="TAL"/>
              <w:rPr>
                <w:szCs w:val="18"/>
                <w:lang w:eastAsia="zh-CN"/>
              </w:rPr>
            </w:pPr>
            <w:r w:rsidRPr="00CB2761">
              <w:rPr>
                <w:szCs w:val="18"/>
                <w:lang w:eastAsia="ja-JP"/>
              </w:rPr>
              <w:t xml:space="preserve">Maximum Bit Rate </w:t>
            </w:r>
            <w:r w:rsidRPr="00CB2761">
              <w:rPr>
                <w:szCs w:val="18"/>
                <w:lang w:eastAsia="zh-CN"/>
              </w:rPr>
              <w:t>for the PC5 QoS flow</w:t>
            </w:r>
            <w:r w:rsidRPr="00CB2761">
              <w:rPr>
                <w:szCs w:val="18"/>
                <w:lang w:eastAsia="ja-JP"/>
              </w:rPr>
              <w:t>. Details in TS 23.</w:t>
            </w:r>
            <w:r w:rsidR="00252D01">
              <w:rPr>
                <w:rFonts w:hint="eastAsia"/>
                <w:szCs w:val="18"/>
                <w:lang w:val="en-US" w:eastAsia="zh-CN"/>
              </w:rPr>
              <w:t>287</w:t>
            </w:r>
            <w:r w:rsidRPr="00CB2761">
              <w:rPr>
                <w:szCs w:val="18"/>
                <w:lang w:eastAsia="ja-JP"/>
              </w:rPr>
              <w:t xml:space="preserve"> [</w:t>
            </w:r>
            <w:r w:rsidR="00252D01">
              <w:t>40</w:t>
            </w:r>
            <w:r w:rsidRPr="00CB2761">
              <w:rPr>
                <w:szCs w:val="18"/>
                <w:lang w:eastAsia="ja-JP"/>
              </w:rPr>
              <w:t>].</w:t>
            </w:r>
          </w:p>
        </w:tc>
        <w:tc>
          <w:tcPr>
            <w:tcW w:w="1080" w:type="dxa"/>
          </w:tcPr>
          <w:p w14:paraId="023DD87A" w14:textId="77777777" w:rsidR="00BF20F0" w:rsidRPr="00CB2761" w:rsidRDefault="00BF20F0" w:rsidP="002F0C5B">
            <w:pPr>
              <w:pStyle w:val="TAC"/>
              <w:rPr>
                <w:lang w:val="en-US" w:eastAsia="zh-CN"/>
              </w:rPr>
            </w:pPr>
            <w:r w:rsidRPr="00CB2761">
              <w:rPr>
                <w:rFonts w:hint="eastAsia"/>
                <w:lang w:val="en-US" w:eastAsia="zh-CN"/>
              </w:rPr>
              <w:t>-</w:t>
            </w:r>
          </w:p>
        </w:tc>
        <w:tc>
          <w:tcPr>
            <w:tcW w:w="1080" w:type="dxa"/>
          </w:tcPr>
          <w:p w14:paraId="19A664D0" w14:textId="77777777" w:rsidR="00BF20F0" w:rsidRPr="00CB2761" w:rsidRDefault="00BF20F0" w:rsidP="002F0C5B">
            <w:pPr>
              <w:pStyle w:val="TAC"/>
            </w:pPr>
          </w:p>
        </w:tc>
      </w:tr>
    </w:tbl>
    <w:p w14:paraId="173470EB" w14:textId="77777777" w:rsidR="00BF20F0" w:rsidRPr="00CB2761" w:rsidRDefault="00BF20F0" w:rsidP="00BF20F0"/>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F20F0" w:rsidRPr="00CB2761" w14:paraId="3EC6E1D3" w14:textId="77777777" w:rsidTr="002F0C5B">
        <w:tc>
          <w:tcPr>
            <w:tcW w:w="3686" w:type="dxa"/>
          </w:tcPr>
          <w:p w14:paraId="51DCAE54" w14:textId="77777777" w:rsidR="00BF20F0" w:rsidRPr="00CB2761" w:rsidRDefault="00BF20F0" w:rsidP="002F0C5B">
            <w:pPr>
              <w:pStyle w:val="TAH"/>
              <w:rPr>
                <w:lang w:eastAsia="ja-JP"/>
              </w:rPr>
            </w:pPr>
            <w:r w:rsidRPr="00CB2761">
              <w:rPr>
                <w:lang w:eastAsia="ja-JP"/>
              </w:rPr>
              <w:t>Range bound</w:t>
            </w:r>
          </w:p>
        </w:tc>
        <w:tc>
          <w:tcPr>
            <w:tcW w:w="5670" w:type="dxa"/>
          </w:tcPr>
          <w:p w14:paraId="1A18A6E2" w14:textId="77777777" w:rsidR="00BF20F0" w:rsidRPr="00CB2761" w:rsidRDefault="00BF20F0" w:rsidP="002F0C5B">
            <w:pPr>
              <w:pStyle w:val="TAH"/>
              <w:rPr>
                <w:lang w:eastAsia="ja-JP"/>
              </w:rPr>
            </w:pPr>
            <w:r w:rsidRPr="00CB2761">
              <w:rPr>
                <w:lang w:eastAsia="ja-JP"/>
              </w:rPr>
              <w:t>Explanation</w:t>
            </w:r>
          </w:p>
        </w:tc>
      </w:tr>
      <w:tr w:rsidR="00BF20F0" w:rsidRPr="00CB2761" w14:paraId="08A89FA7" w14:textId="77777777" w:rsidTr="002F0C5B">
        <w:tc>
          <w:tcPr>
            <w:tcW w:w="3686" w:type="dxa"/>
          </w:tcPr>
          <w:p w14:paraId="6ED23E8E" w14:textId="77777777" w:rsidR="00BF20F0" w:rsidRPr="00CB2761" w:rsidRDefault="00BF20F0" w:rsidP="002F0C5B">
            <w:pPr>
              <w:pStyle w:val="TAL"/>
              <w:rPr>
                <w:rFonts w:cs="Arial"/>
                <w:lang w:eastAsia="ja-JP"/>
              </w:rPr>
            </w:pPr>
            <w:r w:rsidRPr="00CB2761">
              <w:rPr>
                <w:lang w:eastAsia="ja-JP"/>
              </w:rPr>
              <w:t>maxnoof</w:t>
            </w:r>
            <w:r w:rsidRPr="00CB2761">
              <w:rPr>
                <w:rFonts w:hint="eastAsia"/>
                <w:lang w:eastAsia="zh-CN"/>
              </w:rPr>
              <w:t>PC5QoSFlow</w:t>
            </w:r>
            <w:r w:rsidRPr="00CB2761">
              <w:rPr>
                <w:lang w:eastAsia="ja-JP"/>
              </w:rPr>
              <w:t>s</w:t>
            </w:r>
          </w:p>
        </w:tc>
        <w:tc>
          <w:tcPr>
            <w:tcW w:w="5670" w:type="dxa"/>
          </w:tcPr>
          <w:p w14:paraId="12B6C4CD" w14:textId="77777777" w:rsidR="00BF20F0" w:rsidRPr="00CB2761" w:rsidRDefault="00BF20F0" w:rsidP="002F0C5B">
            <w:pPr>
              <w:pStyle w:val="TAL"/>
              <w:rPr>
                <w:lang w:eastAsia="zh-CN"/>
              </w:rPr>
            </w:pPr>
            <w:r w:rsidRPr="00CB2761">
              <w:rPr>
                <w:lang w:eastAsia="ja-JP"/>
              </w:rPr>
              <w:t xml:space="preserve">Maximum no. of </w:t>
            </w:r>
            <w:r w:rsidRPr="00CB2761">
              <w:rPr>
                <w:rFonts w:hint="eastAsia"/>
                <w:lang w:eastAsia="zh-CN"/>
              </w:rPr>
              <w:t>PC5 QoS flows</w:t>
            </w:r>
            <w:r w:rsidRPr="00CB2761">
              <w:rPr>
                <w:rFonts w:hint="eastAsia"/>
                <w:lang w:val="en-US" w:eastAsia="zh-CN"/>
              </w:rPr>
              <w:t xml:space="preserve"> </w:t>
            </w:r>
            <w:r w:rsidRPr="00CB2761">
              <w:t xml:space="preserve">allowed towards one UE </w:t>
            </w:r>
            <w:r w:rsidRPr="00CB2761">
              <w:rPr>
                <w:rFonts w:hint="eastAsia"/>
                <w:lang w:val="en-US" w:eastAsia="zh-CN"/>
              </w:rPr>
              <w:t>for NR sidelink communication</w:t>
            </w:r>
            <w:r w:rsidRPr="00CB2761">
              <w:t xml:space="preserve">, the maximum value is </w:t>
            </w:r>
            <w:r w:rsidRPr="00CB2761">
              <w:rPr>
                <w:rFonts w:hint="eastAsia"/>
                <w:lang w:val="en-US" w:eastAsia="zh-CN"/>
              </w:rPr>
              <w:t>2048</w:t>
            </w:r>
            <w:r w:rsidRPr="00CB2761">
              <w:rPr>
                <w:rFonts w:hint="eastAsia"/>
                <w:lang w:eastAsia="zh-CN"/>
              </w:rPr>
              <w:t>.</w:t>
            </w:r>
          </w:p>
        </w:tc>
      </w:tr>
    </w:tbl>
    <w:p w14:paraId="48017F77" w14:textId="77777777" w:rsidR="00BF20F0" w:rsidRDefault="00BF20F0" w:rsidP="002F0C5B">
      <w:pPr>
        <w:rPr>
          <w:lang w:val="en-US" w:eastAsia="zh-CN"/>
        </w:rPr>
      </w:pPr>
    </w:p>
    <w:p w14:paraId="7C83E21A" w14:textId="77777777" w:rsidR="00BF20F0" w:rsidRPr="00387A99" w:rsidRDefault="00102223" w:rsidP="002F0C5B">
      <w:pPr>
        <w:pStyle w:val="Heading4"/>
      </w:pPr>
      <w:bookmarkStart w:id="7160" w:name="_Toc45832531"/>
      <w:bookmarkStart w:id="7161" w:name="_Toc51763811"/>
      <w:bookmarkStart w:id="7162" w:name="_Toc64448981"/>
      <w:bookmarkStart w:id="7163" w:name="_Toc66289640"/>
      <w:bookmarkStart w:id="7164" w:name="_Toc74154753"/>
      <w:bookmarkStart w:id="7165" w:name="_Toc81383497"/>
      <w:bookmarkStart w:id="7166" w:name="_Toc88658130"/>
      <w:bookmarkStart w:id="7167" w:name="_Toc97911042"/>
      <w:bookmarkStart w:id="7168" w:name="_Toc105498201"/>
      <w:bookmarkStart w:id="7169" w:name="_Toc112855731"/>
      <w:bookmarkStart w:id="7170" w:name="_Toc113837127"/>
      <w:bookmarkStart w:id="7171" w:name="_Toc120122721"/>
      <w:r>
        <w:t>9.3.1.123</w:t>
      </w:r>
      <w:r w:rsidR="00BF20F0" w:rsidRPr="00387A99">
        <w:tab/>
        <w:t>Alternative QoS Parameters Set Index</w:t>
      </w:r>
      <w:bookmarkEnd w:id="7160"/>
      <w:bookmarkEnd w:id="7161"/>
      <w:bookmarkEnd w:id="7162"/>
      <w:bookmarkEnd w:id="7163"/>
      <w:bookmarkEnd w:id="7164"/>
      <w:bookmarkEnd w:id="7165"/>
      <w:bookmarkEnd w:id="7166"/>
      <w:bookmarkEnd w:id="7167"/>
      <w:bookmarkEnd w:id="7168"/>
      <w:bookmarkEnd w:id="7169"/>
      <w:bookmarkEnd w:id="7170"/>
      <w:bookmarkEnd w:id="7171"/>
    </w:p>
    <w:p w14:paraId="6A85F288" w14:textId="77777777" w:rsidR="00BF20F0" w:rsidRPr="00387A99" w:rsidRDefault="00BF20F0" w:rsidP="00BF20F0">
      <w:pPr>
        <w:keepNext/>
        <w:spacing w:after="120"/>
        <w:rPr>
          <w:rFonts w:eastAsia="Batang"/>
          <w:lang w:eastAsia="zh-CN"/>
        </w:rPr>
      </w:pPr>
      <w:r w:rsidRPr="00387A99">
        <w:rPr>
          <w:lang w:eastAsia="zh-CN"/>
        </w:rPr>
        <w:t>This IE indicates the QoS parameters set which can currently be fulfilled.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387A99" w14:paraId="56F4EE51" w14:textId="77777777" w:rsidTr="006A7576">
        <w:tc>
          <w:tcPr>
            <w:tcW w:w="2448" w:type="dxa"/>
          </w:tcPr>
          <w:p w14:paraId="2FB64B9C" w14:textId="77777777" w:rsidR="00BF20F0" w:rsidRPr="00387A99" w:rsidRDefault="00BF20F0" w:rsidP="006A7576">
            <w:pPr>
              <w:keepNext/>
              <w:keepLines/>
              <w:spacing w:after="0"/>
              <w:jc w:val="center"/>
              <w:rPr>
                <w:rFonts w:ascii="Arial" w:hAnsi="Arial" w:cs="Arial"/>
                <w:b/>
                <w:sz w:val="18"/>
                <w:lang w:eastAsia="ja-JP"/>
              </w:rPr>
            </w:pPr>
            <w:r w:rsidRPr="00387A99">
              <w:rPr>
                <w:rFonts w:ascii="Arial" w:hAnsi="Arial" w:cs="Arial"/>
                <w:b/>
                <w:sz w:val="18"/>
                <w:lang w:eastAsia="ja-JP"/>
              </w:rPr>
              <w:t>IE/Group Name</w:t>
            </w:r>
          </w:p>
        </w:tc>
        <w:tc>
          <w:tcPr>
            <w:tcW w:w="1080" w:type="dxa"/>
          </w:tcPr>
          <w:p w14:paraId="7F7F7157" w14:textId="77777777" w:rsidR="00BF20F0" w:rsidRPr="00387A99" w:rsidRDefault="00BF20F0" w:rsidP="006A7576">
            <w:pPr>
              <w:keepNext/>
              <w:keepLines/>
              <w:spacing w:after="0"/>
              <w:jc w:val="center"/>
              <w:rPr>
                <w:rFonts w:ascii="Arial" w:hAnsi="Arial" w:cs="Arial"/>
                <w:b/>
                <w:sz w:val="18"/>
                <w:lang w:eastAsia="ja-JP"/>
              </w:rPr>
            </w:pPr>
            <w:r w:rsidRPr="00387A99">
              <w:rPr>
                <w:rFonts w:ascii="Arial" w:hAnsi="Arial" w:cs="Arial"/>
                <w:b/>
                <w:sz w:val="18"/>
                <w:lang w:eastAsia="ja-JP"/>
              </w:rPr>
              <w:t>Presence</w:t>
            </w:r>
          </w:p>
        </w:tc>
        <w:tc>
          <w:tcPr>
            <w:tcW w:w="1440" w:type="dxa"/>
          </w:tcPr>
          <w:p w14:paraId="572C165B" w14:textId="77777777" w:rsidR="00BF20F0" w:rsidRPr="00387A99" w:rsidRDefault="00BF20F0" w:rsidP="006A7576">
            <w:pPr>
              <w:keepNext/>
              <w:keepLines/>
              <w:spacing w:after="0"/>
              <w:jc w:val="center"/>
              <w:rPr>
                <w:rFonts w:ascii="Arial" w:hAnsi="Arial" w:cs="Arial"/>
                <w:b/>
                <w:sz w:val="18"/>
                <w:lang w:eastAsia="ja-JP"/>
              </w:rPr>
            </w:pPr>
            <w:r w:rsidRPr="00387A99">
              <w:rPr>
                <w:rFonts w:ascii="Arial" w:hAnsi="Arial" w:cs="Arial"/>
                <w:b/>
                <w:sz w:val="18"/>
                <w:lang w:eastAsia="ja-JP"/>
              </w:rPr>
              <w:t>Range</w:t>
            </w:r>
          </w:p>
        </w:tc>
        <w:tc>
          <w:tcPr>
            <w:tcW w:w="1872" w:type="dxa"/>
          </w:tcPr>
          <w:p w14:paraId="516295B9" w14:textId="77777777" w:rsidR="00BF20F0" w:rsidRPr="00387A99" w:rsidRDefault="00BF20F0" w:rsidP="006A7576">
            <w:pPr>
              <w:keepNext/>
              <w:keepLines/>
              <w:spacing w:after="0"/>
              <w:jc w:val="center"/>
              <w:rPr>
                <w:rFonts w:ascii="Arial" w:hAnsi="Arial" w:cs="Arial"/>
                <w:b/>
                <w:sz w:val="18"/>
                <w:lang w:eastAsia="ja-JP"/>
              </w:rPr>
            </w:pPr>
            <w:r w:rsidRPr="00387A99">
              <w:rPr>
                <w:rFonts w:ascii="Arial" w:hAnsi="Arial" w:cs="Arial"/>
                <w:b/>
                <w:sz w:val="18"/>
                <w:lang w:eastAsia="ja-JP"/>
              </w:rPr>
              <w:t>IE type and reference</w:t>
            </w:r>
          </w:p>
        </w:tc>
        <w:tc>
          <w:tcPr>
            <w:tcW w:w="2880" w:type="dxa"/>
          </w:tcPr>
          <w:p w14:paraId="4E16ACED" w14:textId="77777777" w:rsidR="00BF20F0" w:rsidRPr="00387A99" w:rsidRDefault="00BF20F0" w:rsidP="006A7576">
            <w:pPr>
              <w:keepNext/>
              <w:keepLines/>
              <w:spacing w:after="0"/>
              <w:jc w:val="center"/>
              <w:rPr>
                <w:rFonts w:ascii="Arial" w:hAnsi="Arial" w:cs="Arial"/>
                <w:b/>
                <w:sz w:val="18"/>
                <w:lang w:eastAsia="ja-JP"/>
              </w:rPr>
            </w:pPr>
            <w:r w:rsidRPr="00387A99">
              <w:rPr>
                <w:rFonts w:ascii="Arial" w:hAnsi="Arial" w:cs="Arial"/>
                <w:b/>
                <w:sz w:val="18"/>
                <w:lang w:eastAsia="ja-JP"/>
              </w:rPr>
              <w:t>Semantics description</w:t>
            </w:r>
          </w:p>
        </w:tc>
      </w:tr>
      <w:tr w:rsidR="00BF20F0" w:rsidRPr="00387A99" w14:paraId="5A8B7AB2" w14:textId="77777777" w:rsidTr="006A7576">
        <w:tc>
          <w:tcPr>
            <w:tcW w:w="2448" w:type="dxa"/>
          </w:tcPr>
          <w:p w14:paraId="0D677AB0" w14:textId="77777777" w:rsidR="00BF20F0" w:rsidRPr="00387A99" w:rsidRDefault="00BF20F0" w:rsidP="006A7576">
            <w:pPr>
              <w:keepNext/>
              <w:keepLines/>
              <w:spacing w:after="0"/>
              <w:rPr>
                <w:rFonts w:ascii="Arial" w:eastAsia="Batang" w:hAnsi="Arial" w:cs="Arial"/>
                <w:sz w:val="18"/>
                <w:lang w:eastAsia="ja-JP"/>
              </w:rPr>
            </w:pPr>
            <w:r w:rsidRPr="00387A99">
              <w:rPr>
                <w:rFonts w:ascii="Arial" w:hAnsi="Arial"/>
                <w:sz w:val="18"/>
                <w:lang w:eastAsia="zh-CN"/>
              </w:rPr>
              <w:t>Alternative QoS Parameters Set Index</w:t>
            </w:r>
          </w:p>
        </w:tc>
        <w:tc>
          <w:tcPr>
            <w:tcW w:w="1080" w:type="dxa"/>
          </w:tcPr>
          <w:p w14:paraId="55DA5C92" w14:textId="77777777" w:rsidR="00BF20F0" w:rsidRPr="00387A99" w:rsidRDefault="00BF20F0" w:rsidP="006A7576">
            <w:pPr>
              <w:keepNext/>
              <w:keepLines/>
              <w:spacing w:after="0"/>
              <w:rPr>
                <w:rFonts w:ascii="Arial" w:hAnsi="Arial" w:cs="Arial"/>
                <w:sz w:val="18"/>
                <w:lang w:eastAsia="ja-JP"/>
              </w:rPr>
            </w:pPr>
            <w:r w:rsidRPr="00387A99">
              <w:rPr>
                <w:rFonts w:ascii="Arial" w:eastAsia="Batang" w:hAnsi="Arial"/>
                <w:sz w:val="18"/>
                <w:lang w:eastAsia="ja-JP"/>
              </w:rPr>
              <w:t>M</w:t>
            </w:r>
          </w:p>
        </w:tc>
        <w:tc>
          <w:tcPr>
            <w:tcW w:w="1440" w:type="dxa"/>
          </w:tcPr>
          <w:p w14:paraId="351E3471" w14:textId="77777777" w:rsidR="00BF20F0" w:rsidRPr="00387A99" w:rsidRDefault="00BF20F0" w:rsidP="006A7576">
            <w:pPr>
              <w:keepNext/>
              <w:keepLines/>
              <w:spacing w:after="0"/>
              <w:rPr>
                <w:rFonts w:ascii="Arial" w:hAnsi="Arial"/>
                <w:i/>
                <w:sz w:val="18"/>
                <w:lang w:eastAsia="ja-JP"/>
              </w:rPr>
            </w:pPr>
          </w:p>
        </w:tc>
        <w:tc>
          <w:tcPr>
            <w:tcW w:w="1872" w:type="dxa"/>
          </w:tcPr>
          <w:p w14:paraId="62CEA000" w14:textId="77777777" w:rsidR="00BF20F0" w:rsidRPr="00387A99" w:rsidRDefault="00BF20F0" w:rsidP="006A7576">
            <w:pPr>
              <w:keepNext/>
              <w:keepLines/>
              <w:spacing w:after="0"/>
              <w:rPr>
                <w:rFonts w:ascii="Arial" w:hAnsi="Arial"/>
                <w:sz w:val="18"/>
                <w:lang w:eastAsia="ja-JP"/>
              </w:rPr>
            </w:pPr>
            <w:r w:rsidRPr="00387A99">
              <w:rPr>
                <w:rFonts w:ascii="Arial" w:hAnsi="Arial" w:cs="Arial"/>
                <w:sz w:val="18"/>
                <w:szCs w:val="18"/>
              </w:rPr>
              <w:t>INTEGER (1..8,</w:t>
            </w:r>
            <w:r w:rsidRPr="00EA5FA7">
              <w:rPr>
                <w:rFonts w:cs="Arial"/>
                <w:szCs w:val="18"/>
                <w:lang w:eastAsia="ja-JP"/>
              </w:rPr>
              <w:t xml:space="preserve"> ...</w:t>
            </w:r>
            <w:r w:rsidRPr="00387A99">
              <w:rPr>
                <w:rFonts w:ascii="Arial" w:hAnsi="Arial" w:cs="Arial"/>
                <w:sz w:val="18"/>
                <w:szCs w:val="18"/>
              </w:rPr>
              <w:t xml:space="preserve">) </w:t>
            </w:r>
          </w:p>
        </w:tc>
        <w:tc>
          <w:tcPr>
            <w:tcW w:w="2880" w:type="dxa"/>
          </w:tcPr>
          <w:p w14:paraId="2BDD0EBF" w14:textId="77777777" w:rsidR="00BF20F0" w:rsidRPr="00387A99" w:rsidRDefault="00BF20F0" w:rsidP="006A7576">
            <w:pPr>
              <w:keepNext/>
              <w:keepLines/>
              <w:spacing w:after="0"/>
              <w:rPr>
                <w:rFonts w:ascii="Arial" w:hAnsi="Arial"/>
                <w:sz w:val="18"/>
                <w:lang w:eastAsia="ja-JP"/>
              </w:rPr>
            </w:pPr>
            <w:r w:rsidRPr="00387A99">
              <w:rPr>
                <w:rFonts w:ascii="Arial" w:hAnsi="Arial"/>
                <w:sz w:val="18"/>
                <w:lang w:eastAsia="ja-JP"/>
              </w:rPr>
              <w:t xml:space="preserve">Indicates the index of the item within the </w:t>
            </w:r>
            <w:r w:rsidRPr="00387A99">
              <w:rPr>
                <w:rFonts w:ascii="Arial" w:hAnsi="Arial"/>
                <w:i/>
                <w:iCs/>
                <w:sz w:val="18"/>
                <w:lang w:eastAsia="ja-JP"/>
              </w:rPr>
              <w:t>Alternative QoS Parameter</w:t>
            </w:r>
            <w:r w:rsidR="009E3EFC">
              <w:rPr>
                <w:rFonts w:ascii="Arial" w:hAnsi="Arial"/>
                <w:i/>
                <w:iCs/>
                <w:sz w:val="18"/>
                <w:lang w:eastAsia="ja-JP"/>
              </w:rPr>
              <w:t>s</w:t>
            </w:r>
            <w:r w:rsidRPr="00387A99">
              <w:rPr>
                <w:rFonts w:ascii="Arial" w:hAnsi="Arial"/>
                <w:i/>
                <w:iCs/>
                <w:sz w:val="18"/>
                <w:lang w:eastAsia="ja-JP"/>
              </w:rPr>
              <w:t xml:space="preserve"> Set List </w:t>
            </w:r>
            <w:r w:rsidRPr="00387A99">
              <w:rPr>
                <w:rFonts w:ascii="Arial" w:hAnsi="Arial"/>
                <w:sz w:val="18"/>
                <w:lang w:eastAsia="ja-JP"/>
              </w:rPr>
              <w:t>IE corresponding to the currently fulfilled alternative QoS parameters set.</w:t>
            </w:r>
          </w:p>
        </w:tc>
      </w:tr>
    </w:tbl>
    <w:p w14:paraId="33EED92E" w14:textId="77777777" w:rsidR="00BF20F0" w:rsidRPr="00387A99" w:rsidRDefault="00BF20F0" w:rsidP="002F0C5B">
      <w:pPr>
        <w:rPr>
          <w:rFonts w:eastAsia="Yu Mincho"/>
        </w:rPr>
      </w:pPr>
    </w:p>
    <w:p w14:paraId="6D0E7D5E" w14:textId="77777777" w:rsidR="00BF20F0" w:rsidRPr="00387A99" w:rsidRDefault="00102223" w:rsidP="002F0C5B">
      <w:pPr>
        <w:pStyle w:val="Heading4"/>
      </w:pPr>
      <w:bookmarkStart w:id="7172" w:name="_Toc45832532"/>
      <w:bookmarkStart w:id="7173" w:name="_Toc51763812"/>
      <w:bookmarkStart w:id="7174" w:name="_Toc64448982"/>
      <w:bookmarkStart w:id="7175" w:name="_Toc66289641"/>
      <w:bookmarkStart w:id="7176" w:name="_Toc74154754"/>
      <w:bookmarkStart w:id="7177" w:name="_Toc81383498"/>
      <w:bookmarkStart w:id="7178" w:name="_Toc88658131"/>
      <w:bookmarkStart w:id="7179" w:name="_Toc97911043"/>
      <w:bookmarkStart w:id="7180" w:name="_Toc105498202"/>
      <w:bookmarkStart w:id="7181" w:name="_Toc112855732"/>
      <w:bookmarkStart w:id="7182" w:name="_Toc113837128"/>
      <w:bookmarkStart w:id="7183" w:name="_Toc120122722"/>
      <w:r>
        <w:lastRenderedPageBreak/>
        <w:t>9.3.1.124</w:t>
      </w:r>
      <w:r w:rsidR="00BF20F0" w:rsidRPr="00387A99">
        <w:tab/>
        <w:t>Alternative QoS Parameters Set Notify Index</w:t>
      </w:r>
      <w:bookmarkEnd w:id="7172"/>
      <w:bookmarkEnd w:id="7173"/>
      <w:bookmarkEnd w:id="7174"/>
      <w:bookmarkEnd w:id="7175"/>
      <w:bookmarkEnd w:id="7176"/>
      <w:bookmarkEnd w:id="7177"/>
      <w:bookmarkEnd w:id="7178"/>
      <w:bookmarkEnd w:id="7179"/>
      <w:bookmarkEnd w:id="7180"/>
      <w:bookmarkEnd w:id="7181"/>
      <w:bookmarkEnd w:id="7182"/>
      <w:bookmarkEnd w:id="7183"/>
    </w:p>
    <w:p w14:paraId="5FEC802C" w14:textId="77777777" w:rsidR="00BF20F0" w:rsidRPr="00387A99" w:rsidRDefault="00BF20F0" w:rsidP="00BF20F0">
      <w:pPr>
        <w:keepNext/>
        <w:spacing w:after="120"/>
        <w:rPr>
          <w:rFonts w:ascii="Arial" w:eastAsia="Batang" w:hAnsi="Arial"/>
          <w:lang w:eastAsia="zh-CN"/>
        </w:rPr>
      </w:pPr>
      <w:r w:rsidRPr="00387A99">
        <w:rPr>
          <w:rFonts w:ascii="Arial" w:hAnsi="Arial"/>
          <w:lang w:eastAsia="zh-CN"/>
        </w:rPr>
        <w:t xml:space="preserve">This IE indicates </w:t>
      </w:r>
      <w:r w:rsidRPr="00387A99">
        <w:rPr>
          <w:rFonts w:ascii="Arial" w:hAnsi="Arial" w:hint="eastAsia"/>
          <w:lang w:eastAsia="zh-CN"/>
        </w:rPr>
        <w:t xml:space="preserve">the </w:t>
      </w:r>
      <w:r w:rsidRPr="00387A99">
        <w:rPr>
          <w:rFonts w:ascii="Arial" w:hAnsi="Arial"/>
          <w:lang w:eastAsia="zh-CN"/>
        </w:rPr>
        <w:t>QoS parameters set which can currently be fulfilled.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387A99" w14:paraId="6DD75F9E" w14:textId="77777777" w:rsidTr="006A7576">
        <w:tc>
          <w:tcPr>
            <w:tcW w:w="2448" w:type="dxa"/>
          </w:tcPr>
          <w:p w14:paraId="0EFE1019" w14:textId="77777777" w:rsidR="00BF20F0" w:rsidRPr="00387A99" w:rsidRDefault="00BF20F0" w:rsidP="002F0C5B">
            <w:pPr>
              <w:pStyle w:val="TAH"/>
              <w:rPr>
                <w:lang w:eastAsia="ja-JP"/>
              </w:rPr>
            </w:pPr>
            <w:r w:rsidRPr="00387A99">
              <w:rPr>
                <w:lang w:eastAsia="ja-JP"/>
              </w:rPr>
              <w:t>IE/Group Name</w:t>
            </w:r>
          </w:p>
        </w:tc>
        <w:tc>
          <w:tcPr>
            <w:tcW w:w="1080" w:type="dxa"/>
          </w:tcPr>
          <w:p w14:paraId="43BC4914" w14:textId="77777777" w:rsidR="00BF20F0" w:rsidRPr="00387A99" w:rsidRDefault="00BF20F0" w:rsidP="002F0C5B">
            <w:pPr>
              <w:pStyle w:val="TAH"/>
              <w:rPr>
                <w:lang w:eastAsia="ja-JP"/>
              </w:rPr>
            </w:pPr>
            <w:r w:rsidRPr="00387A99">
              <w:rPr>
                <w:lang w:eastAsia="ja-JP"/>
              </w:rPr>
              <w:t>Presence</w:t>
            </w:r>
          </w:p>
        </w:tc>
        <w:tc>
          <w:tcPr>
            <w:tcW w:w="1440" w:type="dxa"/>
          </w:tcPr>
          <w:p w14:paraId="294C4E5F" w14:textId="77777777" w:rsidR="00BF20F0" w:rsidRPr="00387A99" w:rsidRDefault="00BF20F0" w:rsidP="002F0C5B">
            <w:pPr>
              <w:pStyle w:val="TAH"/>
              <w:rPr>
                <w:lang w:eastAsia="ja-JP"/>
              </w:rPr>
            </w:pPr>
            <w:r w:rsidRPr="00387A99">
              <w:rPr>
                <w:lang w:eastAsia="ja-JP"/>
              </w:rPr>
              <w:t>Range</w:t>
            </w:r>
          </w:p>
        </w:tc>
        <w:tc>
          <w:tcPr>
            <w:tcW w:w="1872" w:type="dxa"/>
          </w:tcPr>
          <w:p w14:paraId="6F675EA3" w14:textId="77777777" w:rsidR="00BF20F0" w:rsidRPr="00387A99" w:rsidRDefault="00BF20F0" w:rsidP="002F0C5B">
            <w:pPr>
              <w:pStyle w:val="TAH"/>
              <w:rPr>
                <w:lang w:eastAsia="ja-JP"/>
              </w:rPr>
            </w:pPr>
            <w:r w:rsidRPr="00387A99">
              <w:rPr>
                <w:lang w:eastAsia="ja-JP"/>
              </w:rPr>
              <w:t>IE type and reference</w:t>
            </w:r>
          </w:p>
        </w:tc>
        <w:tc>
          <w:tcPr>
            <w:tcW w:w="2880" w:type="dxa"/>
          </w:tcPr>
          <w:p w14:paraId="6BA68208" w14:textId="77777777" w:rsidR="00BF20F0" w:rsidRPr="00387A99" w:rsidRDefault="00BF20F0" w:rsidP="002F0C5B">
            <w:pPr>
              <w:pStyle w:val="TAH"/>
              <w:rPr>
                <w:lang w:eastAsia="ja-JP"/>
              </w:rPr>
            </w:pPr>
            <w:r w:rsidRPr="00387A99">
              <w:rPr>
                <w:lang w:eastAsia="ja-JP"/>
              </w:rPr>
              <w:t>Semantics description</w:t>
            </w:r>
          </w:p>
        </w:tc>
      </w:tr>
      <w:tr w:rsidR="00BF20F0" w:rsidRPr="00387A99" w14:paraId="35CBBEA8" w14:textId="77777777" w:rsidTr="006A7576">
        <w:tc>
          <w:tcPr>
            <w:tcW w:w="2448" w:type="dxa"/>
          </w:tcPr>
          <w:p w14:paraId="7A7C3432" w14:textId="77777777" w:rsidR="00BF20F0" w:rsidRPr="00387A99" w:rsidRDefault="00BF20F0" w:rsidP="002F0C5B">
            <w:pPr>
              <w:pStyle w:val="TAL"/>
              <w:rPr>
                <w:rFonts w:eastAsia="Batang" w:cs="Arial"/>
                <w:lang w:eastAsia="ja-JP"/>
              </w:rPr>
            </w:pPr>
            <w:r w:rsidRPr="00387A99">
              <w:rPr>
                <w:lang w:eastAsia="zh-CN"/>
              </w:rPr>
              <w:t xml:space="preserve">Alternative QoS Parameters Set </w:t>
            </w:r>
            <w:r>
              <w:rPr>
                <w:lang w:eastAsia="zh-CN"/>
              </w:rPr>
              <w:t xml:space="preserve">Notify </w:t>
            </w:r>
            <w:r w:rsidRPr="00387A99">
              <w:rPr>
                <w:lang w:eastAsia="zh-CN"/>
              </w:rPr>
              <w:t>Index</w:t>
            </w:r>
          </w:p>
        </w:tc>
        <w:tc>
          <w:tcPr>
            <w:tcW w:w="1080" w:type="dxa"/>
          </w:tcPr>
          <w:p w14:paraId="09EB4F7D" w14:textId="77777777" w:rsidR="00BF20F0" w:rsidRPr="00387A99" w:rsidRDefault="00BF20F0" w:rsidP="002F0C5B">
            <w:pPr>
              <w:pStyle w:val="TAL"/>
              <w:rPr>
                <w:rFonts w:cs="Arial"/>
                <w:lang w:eastAsia="ja-JP"/>
              </w:rPr>
            </w:pPr>
            <w:r w:rsidRPr="00387A99">
              <w:rPr>
                <w:rFonts w:eastAsia="Batang"/>
                <w:lang w:eastAsia="ja-JP"/>
              </w:rPr>
              <w:t>M</w:t>
            </w:r>
          </w:p>
        </w:tc>
        <w:tc>
          <w:tcPr>
            <w:tcW w:w="1440" w:type="dxa"/>
          </w:tcPr>
          <w:p w14:paraId="2355227D" w14:textId="77777777" w:rsidR="00BF20F0" w:rsidRPr="00387A99" w:rsidRDefault="00BF20F0" w:rsidP="002F0C5B">
            <w:pPr>
              <w:pStyle w:val="TAL"/>
              <w:rPr>
                <w:i/>
                <w:lang w:eastAsia="ja-JP"/>
              </w:rPr>
            </w:pPr>
          </w:p>
        </w:tc>
        <w:tc>
          <w:tcPr>
            <w:tcW w:w="1872" w:type="dxa"/>
          </w:tcPr>
          <w:p w14:paraId="1418D21B" w14:textId="77777777" w:rsidR="00BF20F0" w:rsidRPr="00387A99" w:rsidRDefault="00BF20F0" w:rsidP="002F0C5B">
            <w:pPr>
              <w:pStyle w:val="TAL"/>
              <w:rPr>
                <w:lang w:eastAsia="ja-JP"/>
              </w:rPr>
            </w:pPr>
            <w:r w:rsidRPr="00387A99">
              <w:rPr>
                <w:rFonts w:cs="Arial"/>
                <w:szCs w:val="18"/>
              </w:rPr>
              <w:t>INTEGER (0..8,</w:t>
            </w:r>
            <w:r w:rsidRPr="00EA5FA7">
              <w:rPr>
                <w:rFonts w:cs="Arial"/>
                <w:szCs w:val="18"/>
                <w:lang w:eastAsia="ja-JP"/>
              </w:rPr>
              <w:t xml:space="preserve"> ...</w:t>
            </w:r>
            <w:r w:rsidRPr="00387A99">
              <w:rPr>
                <w:rFonts w:cs="Arial"/>
                <w:szCs w:val="18"/>
              </w:rPr>
              <w:t>)</w:t>
            </w:r>
          </w:p>
        </w:tc>
        <w:tc>
          <w:tcPr>
            <w:tcW w:w="2880" w:type="dxa"/>
          </w:tcPr>
          <w:p w14:paraId="17410E3B" w14:textId="77777777" w:rsidR="00BF20F0" w:rsidRPr="00387A99" w:rsidRDefault="00BF20F0" w:rsidP="002F0C5B">
            <w:pPr>
              <w:pStyle w:val="TAL"/>
              <w:rPr>
                <w:lang w:eastAsia="ja-JP"/>
              </w:rPr>
            </w:pPr>
            <w:r w:rsidRPr="00387A99">
              <w:rPr>
                <w:lang w:eastAsia="ja-JP"/>
              </w:rPr>
              <w:t xml:space="preserve">Indicates the index of the item within the the </w:t>
            </w:r>
            <w:r w:rsidRPr="00387A99">
              <w:rPr>
                <w:i/>
                <w:iCs/>
                <w:lang w:eastAsia="ja-JP"/>
              </w:rPr>
              <w:t>Alternative QoS Parameter</w:t>
            </w:r>
            <w:r w:rsidR="009E3EFC">
              <w:rPr>
                <w:i/>
                <w:iCs/>
                <w:lang w:eastAsia="ja-JP"/>
              </w:rPr>
              <w:t>s</w:t>
            </w:r>
            <w:r w:rsidRPr="00387A99">
              <w:rPr>
                <w:i/>
                <w:iCs/>
                <w:lang w:eastAsia="ja-JP"/>
              </w:rPr>
              <w:t xml:space="preserve"> Set List </w:t>
            </w:r>
            <w:r w:rsidRPr="00387A99">
              <w:rPr>
                <w:lang w:eastAsia="ja-JP"/>
              </w:rPr>
              <w:t>IE corresponding to the currently fulfilled alternative QoS parameters set.</w:t>
            </w:r>
            <w:r w:rsidRPr="00387A99">
              <w:rPr>
                <w:rFonts w:eastAsia="Batang"/>
              </w:rPr>
              <w:t xml:space="preserve"> Value 0 indicates that NG-RAN cannot even fulfil the lowest alternative parameter set.</w:t>
            </w:r>
          </w:p>
        </w:tc>
      </w:tr>
    </w:tbl>
    <w:p w14:paraId="645E08F9" w14:textId="77777777" w:rsidR="00BF20F0" w:rsidRPr="00387A99" w:rsidRDefault="00BF20F0" w:rsidP="002F0C5B">
      <w:pPr>
        <w:rPr>
          <w:rFonts w:eastAsia="MS Mincho"/>
        </w:rPr>
      </w:pPr>
    </w:p>
    <w:p w14:paraId="068B1F6A" w14:textId="77777777" w:rsidR="00BF20F0" w:rsidRPr="00387A99" w:rsidRDefault="00102223" w:rsidP="002F0C5B">
      <w:pPr>
        <w:pStyle w:val="Heading4"/>
      </w:pPr>
      <w:bookmarkStart w:id="7184" w:name="_Toc45832533"/>
      <w:bookmarkStart w:id="7185" w:name="_Toc51763813"/>
      <w:bookmarkStart w:id="7186" w:name="_Toc64448983"/>
      <w:bookmarkStart w:id="7187" w:name="_Toc66289642"/>
      <w:bookmarkStart w:id="7188" w:name="_Toc74154755"/>
      <w:bookmarkStart w:id="7189" w:name="_Toc81383499"/>
      <w:bookmarkStart w:id="7190" w:name="_Toc88658132"/>
      <w:bookmarkStart w:id="7191" w:name="_Toc97911044"/>
      <w:bookmarkStart w:id="7192" w:name="_Toc105498203"/>
      <w:bookmarkStart w:id="7193" w:name="_Toc112855733"/>
      <w:bookmarkStart w:id="7194" w:name="_Toc113837129"/>
      <w:bookmarkStart w:id="7195" w:name="_Toc120122723"/>
      <w:r>
        <w:t>9.3.1.125</w:t>
      </w:r>
      <w:r w:rsidR="00BF20F0" w:rsidRPr="00387A99">
        <w:tab/>
        <w:t>Alternative QoS Parameters Set List</w:t>
      </w:r>
      <w:bookmarkEnd w:id="7184"/>
      <w:bookmarkEnd w:id="7185"/>
      <w:bookmarkEnd w:id="7186"/>
      <w:bookmarkEnd w:id="7187"/>
      <w:bookmarkEnd w:id="7188"/>
      <w:bookmarkEnd w:id="7189"/>
      <w:bookmarkEnd w:id="7190"/>
      <w:bookmarkEnd w:id="7191"/>
      <w:bookmarkEnd w:id="7192"/>
      <w:bookmarkEnd w:id="7193"/>
      <w:bookmarkEnd w:id="7194"/>
      <w:bookmarkEnd w:id="7195"/>
    </w:p>
    <w:p w14:paraId="2240C8A7" w14:textId="77777777" w:rsidR="00BF20F0" w:rsidRPr="00387A99" w:rsidRDefault="00BF20F0" w:rsidP="00BF20F0">
      <w:pPr>
        <w:spacing w:after="120"/>
        <w:rPr>
          <w:lang w:eastAsia="zh-CN"/>
        </w:rPr>
      </w:pPr>
      <w:r w:rsidRPr="00387A99">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387A99" w14:paraId="73277377" w14:textId="77777777" w:rsidTr="006A7576">
        <w:tc>
          <w:tcPr>
            <w:tcW w:w="2448" w:type="dxa"/>
          </w:tcPr>
          <w:p w14:paraId="2A5E696A" w14:textId="77777777" w:rsidR="00BF20F0" w:rsidRPr="00387A99" w:rsidRDefault="00BF20F0" w:rsidP="002F0C5B">
            <w:pPr>
              <w:pStyle w:val="TAH"/>
              <w:rPr>
                <w:lang w:eastAsia="ja-JP"/>
              </w:rPr>
            </w:pPr>
            <w:r w:rsidRPr="00387A99">
              <w:rPr>
                <w:lang w:eastAsia="ja-JP"/>
              </w:rPr>
              <w:t>IE/Group Name</w:t>
            </w:r>
          </w:p>
        </w:tc>
        <w:tc>
          <w:tcPr>
            <w:tcW w:w="1080" w:type="dxa"/>
          </w:tcPr>
          <w:p w14:paraId="02FECA93" w14:textId="77777777" w:rsidR="00BF20F0" w:rsidRPr="00387A99" w:rsidRDefault="00BF20F0" w:rsidP="002F0C5B">
            <w:pPr>
              <w:pStyle w:val="TAH"/>
              <w:rPr>
                <w:lang w:eastAsia="ja-JP"/>
              </w:rPr>
            </w:pPr>
            <w:r w:rsidRPr="00387A99">
              <w:rPr>
                <w:lang w:eastAsia="ja-JP"/>
              </w:rPr>
              <w:t>Presence</w:t>
            </w:r>
          </w:p>
        </w:tc>
        <w:tc>
          <w:tcPr>
            <w:tcW w:w="1440" w:type="dxa"/>
          </w:tcPr>
          <w:p w14:paraId="03AE0C53" w14:textId="77777777" w:rsidR="00BF20F0" w:rsidRPr="00387A99" w:rsidRDefault="00BF20F0" w:rsidP="002F0C5B">
            <w:pPr>
              <w:pStyle w:val="TAH"/>
              <w:rPr>
                <w:lang w:eastAsia="ja-JP"/>
              </w:rPr>
            </w:pPr>
            <w:r w:rsidRPr="00387A99">
              <w:rPr>
                <w:lang w:eastAsia="ja-JP"/>
              </w:rPr>
              <w:t>Range</w:t>
            </w:r>
          </w:p>
        </w:tc>
        <w:tc>
          <w:tcPr>
            <w:tcW w:w="1872" w:type="dxa"/>
          </w:tcPr>
          <w:p w14:paraId="471B71FE" w14:textId="77777777" w:rsidR="00BF20F0" w:rsidRPr="00387A99" w:rsidRDefault="00BF20F0" w:rsidP="002F0C5B">
            <w:pPr>
              <w:pStyle w:val="TAH"/>
              <w:rPr>
                <w:lang w:eastAsia="ja-JP"/>
              </w:rPr>
            </w:pPr>
            <w:r w:rsidRPr="00387A99">
              <w:rPr>
                <w:lang w:eastAsia="ja-JP"/>
              </w:rPr>
              <w:t>IE type and reference</w:t>
            </w:r>
          </w:p>
        </w:tc>
        <w:tc>
          <w:tcPr>
            <w:tcW w:w="2880" w:type="dxa"/>
          </w:tcPr>
          <w:p w14:paraId="02F103B2" w14:textId="77777777" w:rsidR="00BF20F0" w:rsidRPr="00387A99" w:rsidRDefault="00BF20F0" w:rsidP="002F0C5B">
            <w:pPr>
              <w:pStyle w:val="TAH"/>
              <w:rPr>
                <w:lang w:eastAsia="ja-JP"/>
              </w:rPr>
            </w:pPr>
            <w:r w:rsidRPr="00387A99">
              <w:rPr>
                <w:lang w:eastAsia="ja-JP"/>
              </w:rPr>
              <w:t>Semantics description</w:t>
            </w:r>
          </w:p>
        </w:tc>
      </w:tr>
      <w:tr w:rsidR="00BF20F0" w:rsidRPr="00387A99" w14:paraId="75186979" w14:textId="77777777" w:rsidTr="006A7576">
        <w:tc>
          <w:tcPr>
            <w:tcW w:w="2448" w:type="dxa"/>
          </w:tcPr>
          <w:p w14:paraId="4B859817" w14:textId="77777777" w:rsidR="00BF20F0" w:rsidRPr="00387A99" w:rsidRDefault="00BF20F0" w:rsidP="006A7576">
            <w:pPr>
              <w:keepNext/>
              <w:keepLines/>
              <w:spacing w:after="0"/>
              <w:rPr>
                <w:rFonts w:ascii="Arial" w:hAnsi="Arial"/>
                <w:b/>
                <w:bCs/>
                <w:iCs/>
                <w:sz w:val="18"/>
                <w:lang w:eastAsia="ja-JP"/>
              </w:rPr>
            </w:pPr>
            <w:r w:rsidRPr="00387A99">
              <w:rPr>
                <w:rFonts w:ascii="Arial" w:hAnsi="Arial"/>
                <w:b/>
                <w:sz w:val="18"/>
                <w:lang w:eastAsia="zh-CN"/>
              </w:rPr>
              <w:t>Alternative QoS Parameters Set</w:t>
            </w:r>
            <w:r w:rsidRPr="00387A99">
              <w:rPr>
                <w:rFonts w:ascii="Arial" w:eastAsia="MS Mincho" w:hAnsi="Arial"/>
                <w:b/>
                <w:sz w:val="18"/>
                <w:lang w:eastAsia="ja-JP"/>
              </w:rPr>
              <w:t xml:space="preserve"> Item</w:t>
            </w:r>
          </w:p>
        </w:tc>
        <w:tc>
          <w:tcPr>
            <w:tcW w:w="1080" w:type="dxa"/>
          </w:tcPr>
          <w:p w14:paraId="5F287E80" w14:textId="77777777" w:rsidR="00BF20F0" w:rsidRPr="00387A99" w:rsidRDefault="00BF20F0" w:rsidP="002F0C5B">
            <w:pPr>
              <w:pStyle w:val="TAL"/>
              <w:rPr>
                <w:rFonts w:eastAsia="Batang"/>
                <w:lang w:eastAsia="ja-JP"/>
              </w:rPr>
            </w:pPr>
          </w:p>
        </w:tc>
        <w:tc>
          <w:tcPr>
            <w:tcW w:w="1440" w:type="dxa"/>
          </w:tcPr>
          <w:p w14:paraId="2F89CDAA" w14:textId="77777777" w:rsidR="00BF20F0" w:rsidRPr="00387A99" w:rsidRDefault="00BF20F0" w:rsidP="002F0C5B">
            <w:pPr>
              <w:pStyle w:val="TAL"/>
              <w:rPr>
                <w:i/>
                <w:szCs w:val="18"/>
                <w:lang w:eastAsia="ja-JP"/>
              </w:rPr>
            </w:pPr>
            <w:r w:rsidRPr="00387A99">
              <w:rPr>
                <w:bCs/>
                <w:i/>
                <w:szCs w:val="18"/>
                <w:lang w:eastAsia="ja-JP"/>
              </w:rPr>
              <w:t>1..&lt;maxnoofQoSParaSets&gt;</w:t>
            </w:r>
          </w:p>
        </w:tc>
        <w:tc>
          <w:tcPr>
            <w:tcW w:w="1872" w:type="dxa"/>
          </w:tcPr>
          <w:p w14:paraId="54A3D271" w14:textId="77777777" w:rsidR="00BF20F0" w:rsidRPr="00387A99" w:rsidRDefault="00BF20F0" w:rsidP="002F0C5B">
            <w:pPr>
              <w:pStyle w:val="TAL"/>
              <w:rPr>
                <w:lang w:eastAsia="ja-JP"/>
              </w:rPr>
            </w:pPr>
          </w:p>
        </w:tc>
        <w:tc>
          <w:tcPr>
            <w:tcW w:w="2880" w:type="dxa"/>
          </w:tcPr>
          <w:p w14:paraId="2BCD112B" w14:textId="77777777" w:rsidR="00BF20F0" w:rsidRPr="00387A99" w:rsidRDefault="00BF20F0" w:rsidP="002F0C5B">
            <w:pPr>
              <w:pStyle w:val="TAL"/>
              <w:rPr>
                <w:lang w:eastAsia="ja-JP"/>
              </w:rPr>
            </w:pPr>
          </w:p>
        </w:tc>
      </w:tr>
      <w:tr w:rsidR="00BF20F0" w:rsidRPr="00387A99" w14:paraId="7F731B7C" w14:textId="77777777" w:rsidTr="006A7576">
        <w:tc>
          <w:tcPr>
            <w:tcW w:w="2448" w:type="dxa"/>
          </w:tcPr>
          <w:p w14:paraId="44933267" w14:textId="77777777" w:rsidR="00BF20F0" w:rsidRPr="00387A99" w:rsidRDefault="00BF20F0" w:rsidP="002F0C5B">
            <w:pPr>
              <w:keepNext/>
              <w:keepLines/>
              <w:spacing w:after="0"/>
              <w:ind w:left="100"/>
              <w:rPr>
                <w:rFonts w:ascii="Arial" w:hAnsi="Arial"/>
                <w:sz w:val="18"/>
                <w:lang w:eastAsia="ja-JP"/>
              </w:rPr>
            </w:pPr>
            <w:bookmarkStart w:id="7196" w:name="_Hlk23319941"/>
            <w:r w:rsidRPr="00387A99">
              <w:rPr>
                <w:rFonts w:ascii="Arial" w:eastAsia="Batang" w:hAnsi="Arial"/>
                <w:sz w:val="18"/>
                <w:lang w:eastAsia="ja-JP"/>
              </w:rPr>
              <w:t>&gt;</w:t>
            </w:r>
            <w:r w:rsidRPr="00387A99">
              <w:rPr>
                <w:rFonts w:ascii="Arial" w:hAnsi="Arial"/>
                <w:sz w:val="18"/>
                <w:lang w:eastAsia="zh-CN"/>
              </w:rPr>
              <w:t>Alternative QoS Parameters Set Index</w:t>
            </w:r>
          </w:p>
        </w:tc>
        <w:tc>
          <w:tcPr>
            <w:tcW w:w="1080" w:type="dxa"/>
          </w:tcPr>
          <w:p w14:paraId="5E01858A" w14:textId="77777777" w:rsidR="00BF20F0" w:rsidRPr="00387A99" w:rsidRDefault="00BF20F0" w:rsidP="002F0C5B">
            <w:pPr>
              <w:pStyle w:val="TAL"/>
              <w:rPr>
                <w:lang w:eastAsia="ja-JP"/>
              </w:rPr>
            </w:pPr>
            <w:r w:rsidRPr="00387A99">
              <w:rPr>
                <w:rFonts w:eastAsia="Batang"/>
                <w:lang w:eastAsia="ja-JP"/>
              </w:rPr>
              <w:t>M</w:t>
            </w:r>
          </w:p>
        </w:tc>
        <w:tc>
          <w:tcPr>
            <w:tcW w:w="1440" w:type="dxa"/>
          </w:tcPr>
          <w:p w14:paraId="7B6CDD17" w14:textId="77777777" w:rsidR="00BF20F0" w:rsidRPr="00387A99" w:rsidRDefault="00BF20F0" w:rsidP="002F0C5B">
            <w:pPr>
              <w:pStyle w:val="TAL"/>
              <w:rPr>
                <w:lang w:eastAsia="ja-JP"/>
              </w:rPr>
            </w:pPr>
          </w:p>
        </w:tc>
        <w:tc>
          <w:tcPr>
            <w:tcW w:w="1872" w:type="dxa"/>
          </w:tcPr>
          <w:p w14:paraId="1A6AB305" w14:textId="77777777" w:rsidR="00BF20F0" w:rsidRPr="00387A99" w:rsidRDefault="00102223" w:rsidP="002F0C5B">
            <w:pPr>
              <w:pStyle w:val="TAL"/>
              <w:rPr>
                <w:lang w:eastAsia="ja-JP"/>
              </w:rPr>
            </w:pPr>
            <w:r>
              <w:rPr>
                <w:lang w:eastAsia="ja-JP"/>
              </w:rPr>
              <w:t>9.3.1.123</w:t>
            </w:r>
          </w:p>
        </w:tc>
        <w:tc>
          <w:tcPr>
            <w:tcW w:w="2880" w:type="dxa"/>
          </w:tcPr>
          <w:p w14:paraId="0A627D71" w14:textId="77777777" w:rsidR="00BF20F0" w:rsidRPr="00387A99" w:rsidRDefault="00BF20F0" w:rsidP="002F0C5B">
            <w:pPr>
              <w:pStyle w:val="TAL"/>
              <w:rPr>
                <w:lang w:eastAsia="ja-JP"/>
              </w:rPr>
            </w:pPr>
          </w:p>
        </w:tc>
      </w:tr>
      <w:tr w:rsidR="00BF20F0" w:rsidRPr="00387A99" w14:paraId="7480C360" w14:textId="77777777" w:rsidTr="006A7576">
        <w:tc>
          <w:tcPr>
            <w:tcW w:w="2448" w:type="dxa"/>
          </w:tcPr>
          <w:p w14:paraId="7DF2502A" w14:textId="77777777" w:rsidR="00BF20F0" w:rsidRPr="00387A99" w:rsidRDefault="00BF20F0" w:rsidP="002F0C5B">
            <w:pPr>
              <w:keepNext/>
              <w:keepLines/>
              <w:spacing w:after="0"/>
              <w:ind w:left="100"/>
              <w:rPr>
                <w:rFonts w:ascii="Arial" w:hAnsi="Arial"/>
                <w:sz w:val="18"/>
                <w:lang w:eastAsia="ja-JP"/>
              </w:rPr>
            </w:pPr>
            <w:r w:rsidRPr="00387A99">
              <w:rPr>
                <w:rFonts w:ascii="Arial" w:eastAsia="Batang" w:hAnsi="Arial"/>
                <w:sz w:val="18"/>
                <w:lang w:eastAsia="ja-JP"/>
              </w:rPr>
              <w:t>&gt;</w:t>
            </w:r>
            <w:r w:rsidRPr="00387A99">
              <w:rPr>
                <w:rFonts w:ascii="Arial" w:hAnsi="Arial"/>
                <w:sz w:val="18"/>
                <w:lang w:eastAsia="zh-CN"/>
              </w:rPr>
              <w:t>Guaranteed Flow Bit Rate Downlink</w:t>
            </w:r>
          </w:p>
        </w:tc>
        <w:tc>
          <w:tcPr>
            <w:tcW w:w="1080" w:type="dxa"/>
          </w:tcPr>
          <w:p w14:paraId="53FA5FA8" w14:textId="77777777" w:rsidR="00BF20F0" w:rsidRPr="00387A99" w:rsidRDefault="00BF20F0" w:rsidP="002F0C5B">
            <w:pPr>
              <w:pStyle w:val="TAL"/>
              <w:rPr>
                <w:lang w:eastAsia="ja-JP"/>
              </w:rPr>
            </w:pPr>
            <w:r w:rsidRPr="00387A99">
              <w:rPr>
                <w:rFonts w:eastAsia="Batang"/>
                <w:lang w:eastAsia="ja-JP"/>
              </w:rPr>
              <w:t>O</w:t>
            </w:r>
          </w:p>
        </w:tc>
        <w:tc>
          <w:tcPr>
            <w:tcW w:w="1440" w:type="dxa"/>
          </w:tcPr>
          <w:p w14:paraId="4734885F" w14:textId="77777777" w:rsidR="00BF20F0" w:rsidRPr="00387A99" w:rsidRDefault="00BF20F0" w:rsidP="002F0C5B">
            <w:pPr>
              <w:pStyle w:val="TAL"/>
              <w:rPr>
                <w:lang w:eastAsia="ja-JP"/>
              </w:rPr>
            </w:pPr>
          </w:p>
        </w:tc>
        <w:tc>
          <w:tcPr>
            <w:tcW w:w="1872" w:type="dxa"/>
          </w:tcPr>
          <w:p w14:paraId="45608445" w14:textId="77777777" w:rsidR="00BF20F0" w:rsidRPr="00387A99" w:rsidRDefault="00BF20F0" w:rsidP="002F0C5B">
            <w:pPr>
              <w:pStyle w:val="TAL"/>
              <w:rPr>
                <w:lang w:eastAsia="ja-JP"/>
              </w:rPr>
            </w:pPr>
            <w:r w:rsidRPr="00387A99">
              <w:rPr>
                <w:lang w:eastAsia="ja-JP"/>
              </w:rPr>
              <w:t xml:space="preserve">Bit Rate </w:t>
            </w:r>
          </w:p>
          <w:p w14:paraId="22BF2A27" w14:textId="77777777" w:rsidR="00BF20F0" w:rsidRPr="00387A99" w:rsidRDefault="00BF20F0" w:rsidP="002F0C5B">
            <w:pPr>
              <w:pStyle w:val="TAL"/>
              <w:rPr>
                <w:lang w:eastAsia="ja-JP"/>
              </w:rPr>
            </w:pPr>
            <w:r w:rsidRPr="00387A99">
              <w:rPr>
                <w:lang w:eastAsia="ja-JP"/>
              </w:rPr>
              <w:t>9.3.1.</w:t>
            </w:r>
            <w:r w:rsidR="009E3EFC">
              <w:rPr>
                <w:lang w:eastAsia="ja-JP"/>
              </w:rPr>
              <w:t>22</w:t>
            </w:r>
          </w:p>
        </w:tc>
        <w:tc>
          <w:tcPr>
            <w:tcW w:w="2880" w:type="dxa"/>
          </w:tcPr>
          <w:p w14:paraId="1AC0E0E7" w14:textId="77777777" w:rsidR="00BF20F0" w:rsidRPr="00387A99" w:rsidRDefault="00BF20F0" w:rsidP="002F0C5B">
            <w:pPr>
              <w:pStyle w:val="TAL"/>
              <w:rPr>
                <w:lang w:eastAsia="ja-JP"/>
              </w:rPr>
            </w:pPr>
          </w:p>
        </w:tc>
      </w:tr>
      <w:tr w:rsidR="00BF20F0" w:rsidRPr="00387A99" w14:paraId="6E3B890C" w14:textId="77777777" w:rsidTr="006A7576">
        <w:tc>
          <w:tcPr>
            <w:tcW w:w="2448" w:type="dxa"/>
          </w:tcPr>
          <w:p w14:paraId="0AD42254" w14:textId="77777777" w:rsidR="00BF20F0" w:rsidRPr="00387A99" w:rsidRDefault="00BF20F0" w:rsidP="002F0C5B">
            <w:pPr>
              <w:keepNext/>
              <w:keepLines/>
              <w:spacing w:after="0"/>
              <w:ind w:left="100"/>
              <w:rPr>
                <w:rFonts w:ascii="Arial" w:hAnsi="Arial"/>
                <w:sz w:val="18"/>
                <w:lang w:eastAsia="ja-JP"/>
              </w:rPr>
            </w:pPr>
            <w:r w:rsidRPr="00387A99">
              <w:rPr>
                <w:rFonts w:ascii="Arial" w:eastAsia="Batang" w:hAnsi="Arial"/>
                <w:sz w:val="18"/>
                <w:lang w:eastAsia="ja-JP"/>
              </w:rPr>
              <w:t>&gt;</w:t>
            </w:r>
            <w:r w:rsidRPr="00387A99">
              <w:rPr>
                <w:rFonts w:ascii="Arial" w:hAnsi="Arial"/>
                <w:sz w:val="18"/>
                <w:lang w:eastAsia="zh-CN"/>
              </w:rPr>
              <w:t>Guaranteed Flow Bit Rate Uplink</w:t>
            </w:r>
          </w:p>
        </w:tc>
        <w:tc>
          <w:tcPr>
            <w:tcW w:w="1080" w:type="dxa"/>
          </w:tcPr>
          <w:p w14:paraId="0735AC16" w14:textId="77777777" w:rsidR="00BF20F0" w:rsidRPr="00387A99" w:rsidRDefault="00BF20F0" w:rsidP="002F0C5B">
            <w:pPr>
              <w:pStyle w:val="TAL"/>
              <w:rPr>
                <w:lang w:eastAsia="ja-JP"/>
              </w:rPr>
            </w:pPr>
            <w:r w:rsidRPr="00387A99">
              <w:rPr>
                <w:rFonts w:eastAsia="Batang"/>
                <w:lang w:eastAsia="ja-JP"/>
              </w:rPr>
              <w:t>O</w:t>
            </w:r>
          </w:p>
        </w:tc>
        <w:tc>
          <w:tcPr>
            <w:tcW w:w="1440" w:type="dxa"/>
          </w:tcPr>
          <w:p w14:paraId="31178AFB" w14:textId="77777777" w:rsidR="00BF20F0" w:rsidRPr="00387A99" w:rsidRDefault="00BF20F0" w:rsidP="002F0C5B">
            <w:pPr>
              <w:pStyle w:val="TAL"/>
              <w:rPr>
                <w:lang w:eastAsia="ja-JP"/>
              </w:rPr>
            </w:pPr>
          </w:p>
        </w:tc>
        <w:tc>
          <w:tcPr>
            <w:tcW w:w="1872" w:type="dxa"/>
          </w:tcPr>
          <w:p w14:paraId="6F3B817E" w14:textId="77777777" w:rsidR="00BF20F0" w:rsidRPr="00387A99" w:rsidRDefault="00BF20F0" w:rsidP="002F0C5B">
            <w:pPr>
              <w:pStyle w:val="TAL"/>
              <w:rPr>
                <w:lang w:eastAsia="ja-JP"/>
              </w:rPr>
            </w:pPr>
            <w:r w:rsidRPr="00387A99">
              <w:rPr>
                <w:lang w:eastAsia="ja-JP"/>
              </w:rPr>
              <w:t xml:space="preserve">Bit Rate </w:t>
            </w:r>
          </w:p>
          <w:p w14:paraId="58E3B575" w14:textId="77777777" w:rsidR="00BF20F0" w:rsidRPr="00387A99" w:rsidRDefault="00BF20F0" w:rsidP="002F0C5B">
            <w:pPr>
              <w:pStyle w:val="TAL"/>
              <w:rPr>
                <w:lang w:eastAsia="ja-JP"/>
              </w:rPr>
            </w:pPr>
            <w:r w:rsidRPr="00387A99">
              <w:rPr>
                <w:lang w:eastAsia="ja-JP"/>
              </w:rPr>
              <w:t>9.3.1.</w:t>
            </w:r>
            <w:r w:rsidR="009E3EFC">
              <w:rPr>
                <w:lang w:eastAsia="ja-JP"/>
              </w:rPr>
              <w:t>22</w:t>
            </w:r>
          </w:p>
        </w:tc>
        <w:tc>
          <w:tcPr>
            <w:tcW w:w="2880" w:type="dxa"/>
          </w:tcPr>
          <w:p w14:paraId="32B53EEB" w14:textId="77777777" w:rsidR="00BF20F0" w:rsidRPr="00387A99" w:rsidRDefault="00BF20F0" w:rsidP="002F0C5B">
            <w:pPr>
              <w:pStyle w:val="TAL"/>
              <w:rPr>
                <w:lang w:eastAsia="ja-JP"/>
              </w:rPr>
            </w:pPr>
          </w:p>
        </w:tc>
      </w:tr>
      <w:tr w:rsidR="00BF20F0" w:rsidRPr="00387A99" w14:paraId="1D29F6E7" w14:textId="77777777" w:rsidTr="006A7576">
        <w:tc>
          <w:tcPr>
            <w:tcW w:w="2448" w:type="dxa"/>
          </w:tcPr>
          <w:p w14:paraId="7D057CBA" w14:textId="77777777" w:rsidR="00BF20F0" w:rsidRPr="00387A99" w:rsidRDefault="00BF20F0" w:rsidP="002F0C5B">
            <w:pPr>
              <w:keepNext/>
              <w:keepLines/>
              <w:spacing w:after="0"/>
              <w:ind w:left="100"/>
              <w:rPr>
                <w:rFonts w:ascii="Arial" w:hAnsi="Arial"/>
                <w:sz w:val="18"/>
                <w:lang w:eastAsia="ja-JP"/>
              </w:rPr>
            </w:pPr>
            <w:r w:rsidRPr="00387A99">
              <w:rPr>
                <w:rFonts w:ascii="Arial" w:eastAsia="Batang" w:hAnsi="Arial"/>
                <w:sz w:val="18"/>
                <w:lang w:eastAsia="ja-JP"/>
              </w:rPr>
              <w:t>&gt;</w:t>
            </w:r>
            <w:r w:rsidRPr="00387A99">
              <w:rPr>
                <w:rFonts w:ascii="Arial" w:hAnsi="Arial"/>
                <w:sz w:val="18"/>
                <w:lang w:eastAsia="zh-CN"/>
              </w:rPr>
              <w:t>Packet Delay Budget</w:t>
            </w:r>
          </w:p>
        </w:tc>
        <w:tc>
          <w:tcPr>
            <w:tcW w:w="1080" w:type="dxa"/>
          </w:tcPr>
          <w:p w14:paraId="568EF703" w14:textId="77777777" w:rsidR="00BF20F0" w:rsidRPr="00387A99" w:rsidRDefault="00BF20F0" w:rsidP="002F0C5B">
            <w:pPr>
              <w:pStyle w:val="TAL"/>
              <w:rPr>
                <w:lang w:eastAsia="ja-JP"/>
              </w:rPr>
            </w:pPr>
            <w:r w:rsidRPr="00387A99">
              <w:rPr>
                <w:rFonts w:eastAsia="Batang"/>
                <w:lang w:eastAsia="ja-JP"/>
              </w:rPr>
              <w:t>O</w:t>
            </w:r>
          </w:p>
        </w:tc>
        <w:tc>
          <w:tcPr>
            <w:tcW w:w="1440" w:type="dxa"/>
          </w:tcPr>
          <w:p w14:paraId="45A70947" w14:textId="77777777" w:rsidR="00BF20F0" w:rsidRPr="00387A99" w:rsidRDefault="00BF20F0" w:rsidP="002F0C5B">
            <w:pPr>
              <w:pStyle w:val="TAL"/>
              <w:rPr>
                <w:lang w:eastAsia="ja-JP"/>
              </w:rPr>
            </w:pPr>
          </w:p>
        </w:tc>
        <w:tc>
          <w:tcPr>
            <w:tcW w:w="1872" w:type="dxa"/>
          </w:tcPr>
          <w:p w14:paraId="341BC4CE" w14:textId="77777777" w:rsidR="00BF20F0" w:rsidRPr="00387A99" w:rsidRDefault="00BF20F0" w:rsidP="002F0C5B">
            <w:pPr>
              <w:pStyle w:val="TAL"/>
              <w:rPr>
                <w:lang w:eastAsia="ja-JP"/>
              </w:rPr>
            </w:pPr>
            <w:r w:rsidRPr="00387A99">
              <w:rPr>
                <w:lang w:eastAsia="ja-JP"/>
              </w:rPr>
              <w:t>9.3.1.</w:t>
            </w:r>
            <w:r w:rsidR="00D21A37">
              <w:rPr>
                <w:lang w:eastAsia="ja-JP"/>
              </w:rPr>
              <w:t>51</w:t>
            </w:r>
          </w:p>
        </w:tc>
        <w:tc>
          <w:tcPr>
            <w:tcW w:w="2880" w:type="dxa"/>
          </w:tcPr>
          <w:p w14:paraId="2859EEC6" w14:textId="77777777" w:rsidR="00BF20F0" w:rsidRPr="00387A99" w:rsidRDefault="00BF20F0" w:rsidP="002F0C5B">
            <w:pPr>
              <w:pStyle w:val="TAL"/>
              <w:rPr>
                <w:lang w:eastAsia="ja-JP"/>
              </w:rPr>
            </w:pPr>
          </w:p>
        </w:tc>
      </w:tr>
      <w:tr w:rsidR="00BF20F0" w:rsidRPr="00387A99" w14:paraId="18D74E7D" w14:textId="77777777" w:rsidTr="006A7576">
        <w:tc>
          <w:tcPr>
            <w:tcW w:w="2448" w:type="dxa"/>
          </w:tcPr>
          <w:p w14:paraId="6DF1AEA4" w14:textId="77777777" w:rsidR="00BF20F0" w:rsidRPr="00387A99" w:rsidRDefault="00BF20F0" w:rsidP="002F0C5B">
            <w:pPr>
              <w:keepNext/>
              <w:keepLines/>
              <w:spacing w:after="0"/>
              <w:ind w:left="100"/>
              <w:rPr>
                <w:rFonts w:ascii="Arial" w:hAnsi="Arial"/>
                <w:sz w:val="18"/>
                <w:lang w:eastAsia="ja-JP"/>
              </w:rPr>
            </w:pPr>
            <w:r w:rsidRPr="00387A99">
              <w:rPr>
                <w:rFonts w:ascii="Arial" w:eastAsia="Batang" w:hAnsi="Arial"/>
                <w:sz w:val="18"/>
                <w:lang w:eastAsia="ja-JP"/>
              </w:rPr>
              <w:t>&gt;</w:t>
            </w:r>
            <w:r w:rsidRPr="00387A99">
              <w:rPr>
                <w:rFonts w:ascii="Arial" w:hAnsi="Arial"/>
                <w:sz w:val="18"/>
                <w:lang w:eastAsia="zh-CN"/>
              </w:rPr>
              <w:t>Packet Error Rate</w:t>
            </w:r>
          </w:p>
        </w:tc>
        <w:tc>
          <w:tcPr>
            <w:tcW w:w="1080" w:type="dxa"/>
          </w:tcPr>
          <w:p w14:paraId="6BC5C8A7" w14:textId="77777777" w:rsidR="00BF20F0" w:rsidRPr="00387A99" w:rsidRDefault="00BF20F0" w:rsidP="002F0C5B">
            <w:pPr>
              <w:pStyle w:val="TAL"/>
              <w:rPr>
                <w:lang w:eastAsia="ja-JP"/>
              </w:rPr>
            </w:pPr>
            <w:r w:rsidRPr="00387A99">
              <w:rPr>
                <w:rFonts w:eastAsia="Batang"/>
                <w:lang w:eastAsia="ja-JP"/>
              </w:rPr>
              <w:t>O</w:t>
            </w:r>
          </w:p>
        </w:tc>
        <w:tc>
          <w:tcPr>
            <w:tcW w:w="1440" w:type="dxa"/>
          </w:tcPr>
          <w:p w14:paraId="1DAFB145" w14:textId="77777777" w:rsidR="00BF20F0" w:rsidRPr="00387A99" w:rsidRDefault="00BF20F0" w:rsidP="002F0C5B">
            <w:pPr>
              <w:pStyle w:val="TAL"/>
              <w:rPr>
                <w:lang w:eastAsia="ja-JP"/>
              </w:rPr>
            </w:pPr>
          </w:p>
        </w:tc>
        <w:tc>
          <w:tcPr>
            <w:tcW w:w="1872" w:type="dxa"/>
          </w:tcPr>
          <w:p w14:paraId="78306E9E" w14:textId="77777777" w:rsidR="00BF20F0" w:rsidRPr="00387A99" w:rsidRDefault="00BF20F0" w:rsidP="002F0C5B">
            <w:pPr>
              <w:pStyle w:val="TAL"/>
              <w:rPr>
                <w:lang w:eastAsia="ja-JP"/>
              </w:rPr>
            </w:pPr>
            <w:r w:rsidRPr="00387A99">
              <w:rPr>
                <w:lang w:eastAsia="ja-JP"/>
              </w:rPr>
              <w:t>9.3.1.</w:t>
            </w:r>
            <w:r w:rsidR="00645CE9">
              <w:rPr>
                <w:lang w:eastAsia="ja-JP"/>
              </w:rPr>
              <w:t>52</w:t>
            </w:r>
          </w:p>
        </w:tc>
        <w:tc>
          <w:tcPr>
            <w:tcW w:w="2880" w:type="dxa"/>
          </w:tcPr>
          <w:p w14:paraId="75109955" w14:textId="77777777" w:rsidR="00BF20F0" w:rsidRPr="00387A99" w:rsidRDefault="00BF20F0" w:rsidP="002F0C5B">
            <w:pPr>
              <w:pStyle w:val="TAL"/>
              <w:rPr>
                <w:lang w:eastAsia="ja-JP"/>
              </w:rPr>
            </w:pPr>
          </w:p>
        </w:tc>
      </w:tr>
      <w:bookmarkEnd w:id="7196"/>
    </w:tbl>
    <w:p w14:paraId="16EAC796" w14:textId="77777777" w:rsidR="00BF20F0" w:rsidRPr="00387A99" w:rsidRDefault="00BF20F0" w:rsidP="002F0C5B">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BF20F0" w:rsidRPr="00387A99" w14:paraId="1468B356" w14:textId="77777777" w:rsidTr="006A7576">
        <w:tc>
          <w:tcPr>
            <w:tcW w:w="3528" w:type="dxa"/>
          </w:tcPr>
          <w:p w14:paraId="47F7857B" w14:textId="77777777" w:rsidR="00BF20F0" w:rsidRPr="00387A99" w:rsidRDefault="00BF20F0" w:rsidP="002F0C5B">
            <w:pPr>
              <w:pStyle w:val="TAH"/>
              <w:rPr>
                <w:lang w:eastAsia="ja-JP"/>
              </w:rPr>
            </w:pPr>
            <w:r w:rsidRPr="00387A99">
              <w:rPr>
                <w:lang w:eastAsia="ja-JP"/>
              </w:rPr>
              <w:t>Range bound</w:t>
            </w:r>
          </w:p>
        </w:tc>
        <w:tc>
          <w:tcPr>
            <w:tcW w:w="6192" w:type="dxa"/>
          </w:tcPr>
          <w:p w14:paraId="7DC89E2A" w14:textId="77777777" w:rsidR="00BF20F0" w:rsidRPr="00387A99" w:rsidRDefault="00BF20F0" w:rsidP="002F0C5B">
            <w:pPr>
              <w:pStyle w:val="TAH"/>
              <w:rPr>
                <w:lang w:eastAsia="ja-JP"/>
              </w:rPr>
            </w:pPr>
            <w:r w:rsidRPr="00387A99">
              <w:rPr>
                <w:lang w:eastAsia="ja-JP"/>
              </w:rPr>
              <w:t>Explanation</w:t>
            </w:r>
          </w:p>
        </w:tc>
      </w:tr>
      <w:tr w:rsidR="00BF20F0" w:rsidRPr="00387A99" w14:paraId="2592B7FA" w14:textId="77777777" w:rsidTr="006A7576">
        <w:tc>
          <w:tcPr>
            <w:tcW w:w="3528" w:type="dxa"/>
          </w:tcPr>
          <w:p w14:paraId="0FB4AA4F" w14:textId="77777777" w:rsidR="00BF20F0" w:rsidRPr="00387A99" w:rsidRDefault="00BF20F0" w:rsidP="002F0C5B">
            <w:pPr>
              <w:pStyle w:val="TAL"/>
              <w:rPr>
                <w:lang w:eastAsia="ja-JP"/>
              </w:rPr>
            </w:pPr>
            <w:r w:rsidRPr="00387A99">
              <w:rPr>
                <w:lang w:eastAsia="ja-JP"/>
              </w:rPr>
              <w:t>maxnoofQoSParaSets</w:t>
            </w:r>
          </w:p>
        </w:tc>
        <w:tc>
          <w:tcPr>
            <w:tcW w:w="6192" w:type="dxa"/>
          </w:tcPr>
          <w:p w14:paraId="20F657CB" w14:textId="77777777" w:rsidR="00BF20F0" w:rsidRPr="00387A99" w:rsidRDefault="00BF20F0" w:rsidP="002F0C5B">
            <w:pPr>
              <w:pStyle w:val="TAL"/>
              <w:rPr>
                <w:lang w:eastAsia="ja-JP"/>
              </w:rPr>
            </w:pPr>
            <w:r w:rsidRPr="00387A99">
              <w:rPr>
                <w:lang w:eastAsia="ja-JP"/>
              </w:rPr>
              <w:t xml:space="preserve">Maximum no. of alternative sets of QoS Parameters allowed for the QoS profile. Value is </w:t>
            </w:r>
            <w:r w:rsidRPr="00387A99">
              <w:rPr>
                <w:lang w:eastAsia="zh-CN"/>
              </w:rPr>
              <w:t>8</w:t>
            </w:r>
            <w:r w:rsidRPr="00387A99">
              <w:rPr>
                <w:lang w:eastAsia="ja-JP"/>
              </w:rPr>
              <w:t>.</w:t>
            </w:r>
          </w:p>
        </w:tc>
      </w:tr>
    </w:tbl>
    <w:p w14:paraId="08A8B243" w14:textId="77777777" w:rsidR="00BF20F0" w:rsidRDefault="00BF20F0" w:rsidP="002F0C5B">
      <w:pPr>
        <w:rPr>
          <w:lang w:val="en-US" w:eastAsia="zh-CN"/>
        </w:rPr>
      </w:pPr>
    </w:p>
    <w:p w14:paraId="4ACB6FE8" w14:textId="77777777" w:rsidR="00BF20F0" w:rsidRPr="009A669C" w:rsidRDefault="00102223" w:rsidP="002F0C5B">
      <w:pPr>
        <w:pStyle w:val="Heading4"/>
        <w:rPr>
          <w:rFonts w:eastAsia="MS Mincho"/>
          <w:lang w:eastAsia="zh-CN"/>
        </w:rPr>
      </w:pPr>
      <w:bookmarkStart w:id="7197" w:name="_Toc45832534"/>
      <w:bookmarkStart w:id="7198" w:name="_Toc51763814"/>
      <w:bookmarkStart w:id="7199" w:name="_Toc64448984"/>
      <w:bookmarkStart w:id="7200" w:name="_Toc66289643"/>
      <w:bookmarkStart w:id="7201" w:name="_Toc74154756"/>
      <w:bookmarkStart w:id="7202" w:name="_Toc81383500"/>
      <w:bookmarkStart w:id="7203" w:name="_Toc88658133"/>
      <w:bookmarkStart w:id="7204" w:name="_Toc97911045"/>
      <w:bookmarkStart w:id="7205" w:name="_Toc105498204"/>
      <w:bookmarkStart w:id="7206" w:name="_Toc112855734"/>
      <w:bookmarkStart w:id="7207" w:name="_Toc113837130"/>
      <w:bookmarkStart w:id="7208" w:name="_Toc120122724"/>
      <w:r>
        <w:rPr>
          <w:rFonts w:eastAsia="MS Mincho"/>
          <w:lang w:eastAsia="zh-CN"/>
        </w:rPr>
        <w:t>9.3.1.126</w:t>
      </w:r>
      <w:r w:rsidR="00BF20F0" w:rsidRPr="009A669C">
        <w:rPr>
          <w:rFonts w:eastAsia="MS Mincho"/>
          <w:lang w:eastAsia="zh-CN"/>
        </w:rPr>
        <w:tab/>
        <w:t>Non Dynamic PQI Descriptor</w:t>
      </w:r>
      <w:bookmarkEnd w:id="7197"/>
      <w:bookmarkEnd w:id="7198"/>
      <w:bookmarkEnd w:id="7199"/>
      <w:bookmarkEnd w:id="7200"/>
      <w:bookmarkEnd w:id="7201"/>
      <w:bookmarkEnd w:id="7202"/>
      <w:bookmarkEnd w:id="7203"/>
      <w:bookmarkEnd w:id="7204"/>
      <w:bookmarkEnd w:id="7205"/>
      <w:bookmarkEnd w:id="7206"/>
      <w:bookmarkEnd w:id="7207"/>
      <w:bookmarkEnd w:id="7208"/>
    </w:p>
    <w:p w14:paraId="799100A1" w14:textId="77777777" w:rsidR="00BF20F0" w:rsidRPr="002F0C5B" w:rsidRDefault="00BF20F0" w:rsidP="00BF20F0">
      <w:pPr>
        <w:rPr>
          <w:lang w:eastAsia="zh-CN"/>
        </w:rPr>
      </w:pPr>
      <w:r w:rsidRPr="009A669C">
        <w:rPr>
          <w:lang w:eastAsia="zh-CN"/>
        </w:rPr>
        <w:t>This IE indicates the QoS Characteristics for a standardized or pre-configured PQI for sidelink.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9A669C" w14:paraId="5466FB9D" w14:textId="77777777" w:rsidTr="002F0C5B">
        <w:tc>
          <w:tcPr>
            <w:tcW w:w="2448" w:type="dxa"/>
          </w:tcPr>
          <w:p w14:paraId="4AD2092A" w14:textId="77777777" w:rsidR="00BF20F0" w:rsidRPr="009A669C" w:rsidRDefault="00BF20F0" w:rsidP="002F0C5B">
            <w:pPr>
              <w:pStyle w:val="TAH"/>
              <w:rPr>
                <w:lang w:eastAsia="ja-JP"/>
              </w:rPr>
            </w:pPr>
            <w:r w:rsidRPr="009A669C">
              <w:rPr>
                <w:lang w:eastAsia="ja-JP"/>
              </w:rPr>
              <w:t>IE/Group Name</w:t>
            </w:r>
          </w:p>
        </w:tc>
        <w:tc>
          <w:tcPr>
            <w:tcW w:w="1080" w:type="dxa"/>
          </w:tcPr>
          <w:p w14:paraId="76B660A7" w14:textId="77777777" w:rsidR="00BF20F0" w:rsidRPr="009A669C" w:rsidRDefault="00BF20F0" w:rsidP="002F0C5B">
            <w:pPr>
              <w:pStyle w:val="TAH"/>
              <w:rPr>
                <w:lang w:eastAsia="ja-JP"/>
              </w:rPr>
            </w:pPr>
            <w:r w:rsidRPr="009A669C">
              <w:rPr>
                <w:lang w:eastAsia="ja-JP"/>
              </w:rPr>
              <w:t>Presence</w:t>
            </w:r>
          </w:p>
        </w:tc>
        <w:tc>
          <w:tcPr>
            <w:tcW w:w="1440" w:type="dxa"/>
          </w:tcPr>
          <w:p w14:paraId="4DA6E30C" w14:textId="77777777" w:rsidR="00BF20F0" w:rsidRPr="009A669C" w:rsidRDefault="00BF20F0" w:rsidP="002F0C5B">
            <w:pPr>
              <w:pStyle w:val="TAH"/>
              <w:rPr>
                <w:lang w:eastAsia="ja-JP"/>
              </w:rPr>
            </w:pPr>
            <w:r w:rsidRPr="009A669C">
              <w:rPr>
                <w:lang w:eastAsia="ja-JP"/>
              </w:rPr>
              <w:t>Range</w:t>
            </w:r>
          </w:p>
        </w:tc>
        <w:tc>
          <w:tcPr>
            <w:tcW w:w="1872" w:type="dxa"/>
          </w:tcPr>
          <w:p w14:paraId="16613148" w14:textId="77777777" w:rsidR="00BF20F0" w:rsidRPr="009A669C" w:rsidRDefault="00BF20F0" w:rsidP="002F0C5B">
            <w:pPr>
              <w:pStyle w:val="TAH"/>
              <w:rPr>
                <w:lang w:eastAsia="ja-JP"/>
              </w:rPr>
            </w:pPr>
            <w:r w:rsidRPr="009A669C">
              <w:rPr>
                <w:lang w:eastAsia="ja-JP"/>
              </w:rPr>
              <w:t>IE type and reference</w:t>
            </w:r>
          </w:p>
        </w:tc>
        <w:tc>
          <w:tcPr>
            <w:tcW w:w="2880" w:type="dxa"/>
          </w:tcPr>
          <w:p w14:paraId="29AC5C8B" w14:textId="77777777" w:rsidR="00BF20F0" w:rsidRPr="009A669C" w:rsidRDefault="00BF20F0" w:rsidP="002F0C5B">
            <w:pPr>
              <w:pStyle w:val="TAH"/>
              <w:rPr>
                <w:lang w:eastAsia="ja-JP"/>
              </w:rPr>
            </w:pPr>
            <w:r w:rsidRPr="009A669C">
              <w:rPr>
                <w:lang w:eastAsia="ja-JP"/>
              </w:rPr>
              <w:t>Semantics description</w:t>
            </w:r>
          </w:p>
        </w:tc>
      </w:tr>
      <w:tr w:rsidR="00BF20F0" w:rsidRPr="009A669C" w14:paraId="234C6F0C" w14:textId="77777777" w:rsidTr="002F0C5B">
        <w:tc>
          <w:tcPr>
            <w:tcW w:w="2448" w:type="dxa"/>
          </w:tcPr>
          <w:p w14:paraId="0DCF9BF1" w14:textId="77777777" w:rsidR="00BF20F0" w:rsidRPr="009A669C" w:rsidRDefault="00BF20F0" w:rsidP="002F0C5B">
            <w:pPr>
              <w:pStyle w:val="TAL"/>
              <w:rPr>
                <w:rFonts w:eastAsia="Yu Mincho"/>
              </w:rPr>
            </w:pPr>
            <w:r w:rsidRPr="009A669C">
              <w:rPr>
                <w:rFonts w:eastAsia="Yu Mincho"/>
              </w:rPr>
              <w:t>5QI</w:t>
            </w:r>
          </w:p>
        </w:tc>
        <w:tc>
          <w:tcPr>
            <w:tcW w:w="1080" w:type="dxa"/>
          </w:tcPr>
          <w:p w14:paraId="709E2139" w14:textId="77777777" w:rsidR="00BF20F0" w:rsidRPr="009A669C" w:rsidRDefault="00BF20F0" w:rsidP="002F0C5B">
            <w:pPr>
              <w:pStyle w:val="TAL"/>
              <w:rPr>
                <w:rFonts w:eastAsia="Yu Mincho"/>
              </w:rPr>
            </w:pPr>
            <w:r w:rsidRPr="009A669C">
              <w:rPr>
                <w:rFonts w:eastAsia="Yu Mincho"/>
              </w:rPr>
              <w:t>M</w:t>
            </w:r>
          </w:p>
        </w:tc>
        <w:tc>
          <w:tcPr>
            <w:tcW w:w="1440" w:type="dxa"/>
          </w:tcPr>
          <w:p w14:paraId="7D6D7C24" w14:textId="77777777" w:rsidR="00BF20F0" w:rsidRPr="009A669C" w:rsidRDefault="00BF20F0" w:rsidP="002F0C5B">
            <w:pPr>
              <w:pStyle w:val="TAL"/>
              <w:rPr>
                <w:rFonts w:eastAsia="Yu Mincho"/>
              </w:rPr>
            </w:pPr>
          </w:p>
        </w:tc>
        <w:tc>
          <w:tcPr>
            <w:tcW w:w="1872" w:type="dxa"/>
          </w:tcPr>
          <w:p w14:paraId="6C407BC5" w14:textId="77777777" w:rsidR="00BF20F0" w:rsidRPr="009A669C" w:rsidRDefault="00BF20F0" w:rsidP="002F0C5B">
            <w:pPr>
              <w:pStyle w:val="TAL"/>
              <w:rPr>
                <w:rFonts w:eastAsia="Yu Mincho"/>
              </w:rPr>
            </w:pPr>
            <w:r w:rsidRPr="009A669C">
              <w:rPr>
                <w:rFonts w:eastAsia="Yu Mincho"/>
              </w:rPr>
              <w:t>INTEGER (0..255,...)</w:t>
            </w:r>
          </w:p>
        </w:tc>
        <w:tc>
          <w:tcPr>
            <w:tcW w:w="2880" w:type="dxa"/>
          </w:tcPr>
          <w:p w14:paraId="00D916CD" w14:textId="77777777" w:rsidR="00BF20F0" w:rsidRPr="009A669C" w:rsidRDefault="00BF20F0" w:rsidP="002F0C5B">
            <w:pPr>
              <w:pStyle w:val="TAL"/>
              <w:rPr>
                <w:rFonts w:eastAsia="Yu Mincho"/>
              </w:rPr>
            </w:pPr>
            <w:r w:rsidRPr="009A669C">
              <w:rPr>
                <w:rFonts w:eastAsia="Yu Mincho"/>
              </w:rPr>
              <w:t xml:space="preserve">This IE contains the standardized or pre-configured </w:t>
            </w:r>
            <w:r w:rsidR="00252D01">
              <w:rPr>
                <w:rFonts w:eastAsia="Yu Mincho"/>
              </w:rPr>
              <w:t>P</w:t>
            </w:r>
            <w:r w:rsidRPr="009A669C">
              <w:rPr>
                <w:rFonts w:eastAsia="Yu Mincho"/>
              </w:rPr>
              <w:t>QI as specified in TS 23.</w:t>
            </w:r>
            <w:r w:rsidR="00252D01">
              <w:rPr>
                <w:rFonts w:hint="eastAsia"/>
                <w:lang w:val="en-US" w:eastAsia="zh-CN"/>
              </w:rPr>
              <w:t>287</w:t>
            </w:r>
            <w:r w:rsidRPr="009A669C">
              <w:rPr>
                <w:rFonts w:eastAsia="Yu Mincho"/>
              </w:rPr>
              <w:t xml:space="preserve"> [</w:t>
            </w:r>
            <w:r w:rsidR="00252D01">
              <w:rPr>
                <w:rFonts w:eastAsia="Yu Mincho"/>
              </w:rPr>
              <w:t>40</w:t>
            </w:r>
            <w:r w:rsidRPr="009A669C">
              <w:rPr>
                <w:rFonts w:eastAsia="Yu Mincho"/>
              </w:rPr>
              <w:t>]</w:t>
            </w:r>
          </w:p>
        </w:tc>
      </w:tr>
      <w:tr w:rsidR="00BF20F0" w:rsidRPr="009A669C" w14:paraId="503826B8" w14:textId="77777777" w:rsidTr="002F0C5B">
        <w:tc>
          <w:tcPr>
            <w:tcW w:w="2448" w:type="dxa"/>
          </w:tcPr>
          <w:p w14:paraId="464CD828" w14:textId="77777777" w:rsidR="00BF20F0" w:rsidRPr="00AA1BAE" w:rsidRDefault="00BF20F0" w:rsidP="002F0C5B">
            <w:pPr>
              <w:pStyle w:val="TAL"/>
              <w:rPr>
                <w:rFonts w:cs="Arial"/>
                <w:lang w:eastAsia="ja-JP"/>
              </w:rPr>
            </w:pPr>
            <w:r w:rsidRPr="00AA1BAE">
              <w:rPr>
                <w:rFonts w:eastAsia="Yu Mincho"/>
              </w:rPr>
              <w:t>QoS Priority Level</w:t>
            </w:r>
          </w:p>
        </w:tc>
        <w:tc>
          <w:tcPr>
            <w:tcW w:w="1080" w:type="dxa"/>
          </w:tcPr>
          <w:p w14:paraId="0D0D4FBD" w14:textId="77777777" w:rsidR="00BF20F0" w:rsidRPr="00AA1BAE" w:rsidRDefault="00BF20F0" w:rsidP="002F0C5B">
            <w:pPr>
              <w:pStyle w:val="TAL"/>
              <w:rPr>
                <w:rFonts w:cs="Arial"/>
                <w:lang w:eastAsia="ja-JP"/>
              </w:rPr>
            </w:pPr>
            <w:r w:rsidRPr="00AA1BAE">
              <w:t>O</w:t>
            </w:r>
          </w:p>
        </w:tc>
        <w:tc>
          <w:tcPr>
            <w:tcW w:w="1440" w:type="dxa"/>
          </w:tcPr>
          <w:p w14:paraId="52B8AF52" w14:textId="77777777" w:rsidR="00BF20F0" w:rsidRPr="00AA1BAE" w:rsidRDefault="00BF20F0" w:rsidP="002F0C5B">
            <w:pPr>
              <w:pStyle w:val="TAL"/>
              <w:rPr>
                <w:i/>
                <w:lang w:eastAsia="ja-JP"/>
              </w:rPr>
            </w:pPr>
          </w:p>
        </w:tc>
        <w:tc>
          <w:tcPr>
            <w:tcW w:w="1872" w:type="dxa"/>
          </w:tcPr>
          <w:p w14:paraId="122AB655" w14:textId="77777777" w:rsidR="00BF20F0" w:rsidRPr="00AA1BAE" w:rsidRDefault="00BF20F0" w:rsidP="002F0C5B">
            <w:pPr>
              <w:pStyle w:val="TAL"/>
              <w:rPr>
                <w:rFonts w:cs="Arial"/>
                <w:lang w:eastAsia="ja-JP"/>
              </w:rPr>
            </w:pPr>
            <w:r w:rsidRPr="00AA1BAE">
              <w:rPr>
                <w:rFonts w:cs="Arial"/>
              </w:rPr>
              <w:t>INTEGER (1..8,…)</w:t>
            </w:r>
          </w:p>
        </w:tc>
        <w:tc>
          <w:tcPr>
            <w:tcW w:w="2880" w:type="dxa"/>
          </w:tcPr>
          <w:p w14:paraId="0BA190AE" w14:textId="77777777" w:rsidR="00BF20F0" w:rsidRPr="009A669C" w:rsidRDefault="00BF20F0" w:rsidP="002F0C5B">
            <w:pPr>
              <w:pStyle w:val="TAL"/>
              <w:rPr>
                <w:rFonts w:cs="Arial"/>
                <w:lang w:eastAsia="ja-JP"/>
              </w:rPr>
            </w:pPr>
            <w:r w:rsidRPr="009A669C">
              <w:rPr>
                <w:rFonts w:cs="Arial"/>
                <w:szCs w:val="18"/>
              </w:rPr>
              <w:t>For details see TS 23.501 [21]. When included overrides standardized or pre-configured value.</w:t>
            </w:r>
          </w:p>
        </w:tc>
      </w:tr>
      <w:tr w:rsidR="00BF20F0" w:rsidRPr="009A669C" w14:paraId="0087C05D" w14:textId="77777777" w:rsidTr="002F0C5B">
        <w:tc>
          <w:tcPr>
            <w:tcW w:w="2448" w:type="dxa"/>
          </w:tcPr>
          <w:p w14:paraId="153253F0" w14:textId="77777777" w:rsidR="00BF20F0" w:rsidRPr="00AA1BAE" w:rsidRDefault="00BF20F0" w:rsidP="002F0C5B">
            <w:pPr>
              <w:pStyle w:val="TAL"/>
              <w:rPr>
                <w:rFonts w:cs="Arial"/>
                <w:lang w:eastAsia="ja-JP"/>
              </w:rPr>
            </w:pPr>
            <w:r w:rsidRPr="00AA1BAE">
              <w:rPr>
                <w:rFonts w:cs="Arial"/>
              </w:rPr>
              <w:t>Averaging Window</w:t>
            </w:r>
          </w:p>
        </w:tc>
        <w:tc>
          <w:tcPr>
            <w:tcW w:w="1080" w:type="dxa"/>
          </w:tcPr>
          <w:p w14:paraId="46CAD1AA" w14:textId="77777777" w:rsidR="00BF20F0" w:rsidRPr="00AA1BAE" w:rsidRDefault="00BF20F0" w:rsidP="002F0C5B">
            <w:pPr>
              <w:pStyle w:val="TAL"/>
              <w:rPr>
                <w:rFonts w:cs="Arial"/>
                <w:lang w:eastAsia="ja-JP"/>
              </w:rPr>
            </w:pPr>
            <w:r w:rsidRPr="00AA1BAE">
              <w:t>O</w:t>
            </w:r>
          </w:p>
        </w:tc>
        <w:tc>
          <w:tcPr>
            <w:tcW w:w="1440" w:type="dxa"/>
          </w:tcPr>
          <w:p w14:paraId="6DDA386D" w14:textId="77777777" w:rsidR="00BF20F0" w:rsidRPr="00AA1BAE" w:rsidRDefault="00BF20F0" w:rsidP="002F0C5B">
            <w:pPr>
              <w:pStyle w:val="TAL"/>
              <w:rPr>
                <w:i/>
                <w:lang w:eastAsia="ja-JP"/>
              </w:rPr>
            </w:pPr>
          </w:p>
        </w:tc>
        <w:tc>
          <w:tcPr>
            <w:tcW w:w="1872" w:type="dxa"/>
          </w:tcPr>
          <w:p w14:paraId="67B3AD59" w14:textId="77777777" w:rsidR="00BF20F0" w:rsidRPr="00AA1BAE" w:rsidRDefault="00BF20F0" w:rsidP="002F0C5B">
            <w:pPr>
              <w:pStyle w:val="TAL"/>
              <w:rPr>
                <w:rFonts w:cs="Arial"/>
                <w:lang w:eastAsia="ja-JP"/>
              </w:rPr>
            </w:pPr>
            <w:r w:rsidRPr="00AA1BAE">
              <w:rPr>
                <w:rFonts w:cs="Arial"/>
              </w:rPr>
              <w:t>9.3.1.53</w:t>
            </w:r>
          </w:p>
        </w:tc>
        <w:tc>
          <w:tcPr>
            <w:tcW w:w="2880" w:type="dxa"/>
          </w:tcPr>
          <w:p w14:paraId="730E23FE" w14:textId="77777777" w:rsidR="00BF20F0" w:rsidRPr="009A669C" w:rsidRDefault="00BF20F0" w:rsidP="002F0C5B">
            <w:pPr>
              <w:pStyle w:val="TAL"/>
              <w:rPr>
                <w:rFonts w:cs="Arial"/>
                <w:lang w:eastAsia="ja-JP"/>
              </w:rPr>
            </w:pPr>
            <w:r w:rsidRPr="009A669C">
              <w:rPr>
                <w:rFonts w:cs="Arial"/>
                <w:szCs w:val="18"/>
              </w:rPr>
              <w:t>For details see TS 23.501 [21]. When included overrides standardized or pre-configured value.</w:t>
            </w:r>
          </w:p>
        </w:tc>
      </w:tr>
      <w:tr w:rsidR="00BF20F0" w:rsidRPr="009A669C" w14:paraId="34BF93B7" w14:textId="77777777" w:rsidTr="002F0C5B">
        <w:tc>
          <w:tcPr>
            <w:tcW w:w="2448" w:type="dxa"/>
          </w:tcPr>
          <w:p w14:paraId="72EB5146" w14:textId="77777777" w:rsidR="00BF20F0" w:rsidRPr="00AA1BAE" w:rsidRDefault="00BF20F0" w:rsidP="002F0C5B">
            <w:pPr>
              <w:pStyle w:val="TAL"/>
              <w:rPr>
                <w:rFonts w:eastAsia="Yu Mincho"/>
              </w:rPr>
            </w:pPr>
            <w:r w:rsidRPr="00AA1BAE">
              <w:rPr>
                <w:rFonts w:cs="Arial"/>
              </w:rPr>
              <w:t>Maximum Data Burst Volume</w:t>
            </w:r>
          </w:p>
        </w:tc>
        <w:tc>
          <w:tcPr>
            <w:tcW w:w="1080" w:type="dxa"/>
          </w:tcPr>
          <w:p w14:paraId="4899F20D" w14:textId="77777777" w:rsidR="00BF20F0" w:rsidRPr="00AA1BAE" w:rsidRDefault="00BF20F0" w:rsidP="002F0C5B">
            <w:pPr>
              <w:pStyle w:val="TAL"/>
            </w:pPr>
            <w:r w:rsidRPr="00AA1BAE">
              <w:t>O</w:t>
            </w:r>
          </w:p>
        </w:tc>
        <w:tc>
          <w:tcPr>
            <w:tcW w:w="1440" w:type="dxa"/>
          </w:tcPr>
          <w:p w14:paraId="54E7B942" w14:textId="77777777" w:rsidR="00BF20F0" w:rsidRPr="00AA1BAE" w:rsidRDefault="00BF20F0" w:rsidP="002F0C5B">
            <w:pPr>
              <w:pStyle w:val="TAL"/>
              <w:rPr>
                <w:i/>
                <w:lang w:eastAsia="ja-JP"/>
              </w:rPr>
            </w:pPr>
          </w:p>
        </w:tc>
        <w:tc>
          <w:tcPr>
            <w:tcW w:w="1872" w:type="dxa"/>
          </w:tcPr>
          <w:p w14:paraId="58BAFF54" w14:textId="77777777" w:rsidR="00BF20F0" w:rsidRPr="00AA1BAE" w:rsidRDefault="00BF20F0" w:rsidP="002F0C5B">
            <w:pPr>
              <w:pStyle w:val="TAL"/>
              <w:rPr>
                <w:rFonts w:cs="Arial"/>
                <w:lang w:eastAsia="ja-JP"/>
              </w:rPr>
            </w:pPr>
            <w:r w:rsidRPr="00AA1BAE">
              <w:rPr>
                <w:rFonts w:cs="Arial"/>
              </w:rPr>
              <w:t>9.3.1.54</w:t>
            </w:r>
          </w:p>
        </w:tc>
        <w:tc>
          <w:tcPr>
            <w:tcW w:w="2880" w:type="dxa"/>
          </w:tcPr>
          <w:p w14:paraId="18E21801" w14:textId="77777777" w:rsidR="00BF20F0" w:rsidRPr="009A669C" w:rsidRDefault="00BF20F0" w:rsidP="002F0C5B">
            <w:pPr>
              <w:pStyle w:val="TAL"/>
              <w:rPr>
                <w:rFonts w:cs="Arial"/>
                <w:lang w:eastAsia="ja-JP"/>
              </w:rPr>
            </w:pPr>
            <w:r w:rsidRPr="009A669C">
              <w:rPr>
                <w:rFonts w:cs="Arial"/>
                <w:szCs w:val="18"/>
              </w:rPr>
              <w:t>For details see TS 23.501 [21]. When included overrides standardized or pre-configured value.</w:t>
            </w:r>
          </w:p>
        </w:tc>
      </w:tr>
    </w:tbl>
    <w:p w14:paraId="3492938C" w14:textId="77777777" w:rsidR="00BF20F0" w:rsidRPr="009A669C" w:rsidRDefault="00BF20F0" w:rsidP="00BF20F0"/>
    <w:p w14:paraId="763320F2" w14:textId="77777777" w:rsidR="00BF20F0" w:rsidRPr="009A669C" w:rsidRDefault="00102223" w:rsidP="002F0C5B">
      <w:pPr>
        <w:pStyle w:val="Heading4"/>
        <w:rPr>
          <w:rFonts w:eastAsia="MS Mincho"/>
          <w:lang w:eastAsia="zh-CN"/>
        </w:rPr>
      </w:pPr>
      <w:bookmarkStart w:id="7209" w:name="_Toc45832535"/>
      <w:bookmarkStart w:id="7210" w:name="_Toc51763815"/>
      <w:bookmarkStart w:id="7211" w:name="_Toc64448985"/>
      <w:bookmarkStart w:id="7212" w:name="_Toc66289644"/>
      <w:bookmarkStart w:id="7213" w:name="_Toc74154757"/>
      <w:bookmarkStart w:id="7214" w:name="_Toc81383501"/>
      <w:bookmarkStart w:id="7215" w:name="_Toc88658134"/>
      <w:bookmarkStart w:id="7216" w:name="_Toc97911046"/>
      <w:bookmarkStart w:id="7217" w:name="_Toc105498205"/>
      <w:bookmarkStart w:id="7218" w:name="_Toc112855735"/>
      <w:bookmarkStart w:id="7219" w:name="_Toc113837131"/>
      <w:bookmarkStart w:id="7220" w:name="_Toc120122725"/>
      <w:r>
        <w:rPr>
          <w:rFonts w:eastAsia="MS Mincho"/>
          <w:lang w:eastAsia="zh-CN"/>
        </w:rPr>
        <w:lastRenderedPageBreak/>
        <w:t>9.3.1.127</w:t>
      </w:r>
      <w:r w:rsidR="00BF20F0" w:rsidRPr="009A669C">
        <w:rPr>
          <w:rFonts w:eastAsia="MS Mincho"/>
          <w:lang w:eastAsia="zh-CN"/>
        </w:rPr>
        <w:tab/>
        <w:t>Dynamic PQI Descriptor</w:t>
      </w:r>
      <w:bookmarkEnd w:id="7209"/>
      <w:bookmarkEnd w:id="7210"/>
      <w:bookmarkEnd w:id="7211"/>
      <w:bookmarkEnd w:id="7212"/>
      <w:bookmarkEnd w:id="7213"/>
      <w:bookmarkEnd w:id="7214"/>
      <w:bookmarkEnd w:id="7215"/>
      <w:bookmarkEnd w:id="7216"/>
      <w:bookmarkEnd w:id="7217"/>
      <w:bookmarkEnd w:id="7218"/>
      <w:bookmarkEnd w:id="7219"/>
      <w:bookmarkEnd w:id="7220"/>
    </w:p>
    <w:p w14:paraId="2283E1DF" w14:textId="77777777" w:rsidR="00BF20F0" w:rsidRPr="009A669C" w:rsidRDefault="00BF20F0" w:rsidP="00BF20F0">
      <w:pPr>
        <w:rPr>
          <w:lang w:eastAsia="zh-CN"/>
        </w:rPr>
      </w:pPr>
      <w:r w:rsidRPr="009A669C">
        <w:rPr>
          <w:lang w:eastAsia="zh-CN"/>
        </w:rPr>
        <w:t>This IE indicates the QoS Characteristics for a Non-standardised or not pre-configured PQI for sidelink.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F20F0" w:rsidRPr="009A669C" w14:paraId="7B9A6D85" w14:textId="77777777" w:rsidTr="002F0C5B">
        <w:tc>
          <w:tcPr>
            <w:tcW w:w="2448" w:type="dxa"/>
          </w:tcPr>
          <w:p w14:paraId="387CE887" w14:textId="77777777" w:rsidR="00BF20F0" w:rsidRPr="009A669C" w:rsidRDefault="00BF20F0" w:rsidP="002F0C5B">
            <w:pPr>
              <w:pStyle w:val="TAH"/>
              <w:rPr>
                <w:lang w:eastAsia="ja-JP"/>
              </w:rPr>
            </w:pPr>
            <w:r w:rsidRPr="009A669C">
              <w:rPr>
                <w:lang w:eastAsia="ja-JP"/>
              </w:rPr>
              <w:t>IE/Group Name</w:t>
            </w:r>
          </w:p>
        </w:tc>
        <w:tc>
          <w:tcPr>
            <w:tcW w:w="1080" w:type="dxa"/>
          </w:tcPr>
          <w:p w14:paraId="2AF14595" w14:textId="77777777" w:rsidR="00BF20F0" w:rsidRPr="009A669C" w:rsidRDefault="00BF20F0" w:rsidP="002F0C5B">
            <w:pPr>
              <w:pStyle w:val="TAH"/>
              <w:rPr>
                <w:lang w:eastAsia="ja-JP"/>
              </w:rPr>
            </w:pPr>
            <w:r w:rsidRPr="009A669C">
              <w:rPr>
                <w:lang w:eastAsia="ja-JP"/>
              </w:rPr>
              <w:t>Presence</w:t>
            </w:r>
          </w:p>
        </w:tc>
        <w:tc>
          <w:tcPr>
            <w:tcW w:w="1440" w:type="dxa"/>
          </w:tcPr>
          <w:p w14:paraId="050723FF" w14:textId="77777777" w:rsidR="00BF20F0" w:rsidRPr="009A669C" w:rsidRDefault="00BF20F0" w:rsidP="002F0C5B">
            <w:pPr>
              <w:pStyle w:val="TAH"/>
              <w:rPr>
                <w:lang w:eastAsia="ja-JP"/>
              </w:rPr>
            </w:pPr>
            <w:r w:rsidRPr="009A669C">
              <w:rPr>
                <w:lang w:eastAsia="ja-JP"/>
              </w:rPr>
              <w:t>Range</w:t>
            </w:r>
          </w:p>
        </w:tc>
        <w:tc>
          <w:tcPr>
            <w:tcW w:w="1872" w:type="dxa"/>
          </w:tcPr>
          <w:p w14:paraId="7DFCB052" w14:textId="77777777" w:rsidR="00BF20F0" w:rsidRPr="009A669C" w:rsidRDefault="00BF20F0" w:rsidP="002F0C5B">
            <w:pPr>
              <w:pStyle w:val="TAH"/>
              <w:rPr>
                <w:lang w:eastAsia="ja-JP"/>
              </w:rPr>
            </w:pPr>
            <w:r w:rsidRPr="009A669C">
              <w:rPr>
                <w:lang w:eastAsia="ja-JP"/>
              </w:rPr>
              <w:t>IE type and reference</w:t>
            </w:r>
          </w:p>
        </w:tc>
        <w:tc>
          <w:tcPr>
            <w:tcW w:w="2880" w:type="dxa"/>
          </w:tcPr>
          <w:p w14:paraId="62052CF4" w14:textId="77777777" w:rsidR="00BF20F0" w:rsidRPr="009A669C" w:rsidRDefault="00BF20F0" w:rsidP="002F0C5B">
            <w:pPr>
              <w:pStyle w:val="TAH"/>
              <w:rPr>
                <w:lang w:eastAsia="ja-JP"/>
              </w:rPr>
            </w:pPr>
            <w:r w:rsidRPr="009A669C">
              <w:rPr>
                <w:lang w:eastAsia="ja-JP"/>
              </w:rPr>
              <w:t>Semantics description</w:t>
            </w:r>
          </w:p>
        </w:tc>
      </w:tr>
      <w:tr w:rsidR="00BF20F0" w:rsidRPr="009A669C" w14:paraId="27FCD8FB" w14:textId="77777777" w:rsidTr="002F0C5B">
        <w:tc>
          <w:tcPr>
            <w:tcW w:w="2448" w:type="dxa"/>
          </w:tcPr>
          <w:p w14:paraId="6E688232" w14:textId="77777777" w:rsidR="00BF20F0" w:rsidRPr="009F7560" w:rsidRDefault="00BF20F0" w:rsidP="002F0C5B">
            <w:pPr>
              <w:pStyle w:val="TAL"/>
              <w:rPr>
                <w:rFonts w:eastAsia="Malgun Gothic"/>
              </w:rPr>
            </w:pPr>
            <w:r w:rsidRPr="00C81014">
              <w:rPr>
                <w:rFonts w:eastAsia="Malgun Gothic" w:hint="eastAsia"/>
              </w:rPr>
              <w:t>Resource Type</w:t>
            </w:r>
          </w:p>
        </w:tc>
        <w:tc>
          <w:tcPr>
            <w:tcW w:w="1080" w:type="dxa"/>
          </w:tcPr>
          <w:p w14:paraId="3A57B42C" w14:textId="77777777" w:rsidR="00BF20F0" w:rsidRPr="00AA1BAE" w:rsidRDefault="00BF20F0" w:rsidP="002F0C5B">
            <w:pPr>
              <w:pStyle w:val="TAL"/>
              <w:rPr>
                <w:rFonts w:eastAsia="Malgun Gothic"/>
              </w:rPr>
            </w:pPr>
            <w:r w:rsidRPr="00AA1BAE">
              <w:rPr>
                <w:rFonts w:eastAsia="Malgun Gothic"/>
              </w:rPr>
              <w:t>O</w:t>
            </w:r>
          </w:p>
        </w:tc>
        <w:tc>
          <w:tcPr>
            <w:tcW w:w="1440" w:type="dxa"/>
          </w:tcPr>
          <w:p w14:paraId="51A7C723" w14:textId="77777777" w:rsidR="00BF20F0" w:rsidRPr="00C81014" w:rsidRDefault="00BF20F0" w:rsidP="002F0C5B">
            <w:pPr>
              <w:pStyle w:val="TAL"/>
              <w:rPr>
                <w:rFonts w:eastAsia="Yu Mincho"/>
              </w:rPr>
            </w:pPr>
          </w:p>
        </w:tc>
        <w:tc>
          <w:tcPr>
            <w:tcW w:w="1872" w:type="dxa"/>
          </w:tcPr>
          <w:p w14:paraId="2C8F6AAC" w14:textId="77777777" w:rsidR="00BF20F0" w:rsidRPr="00E74731" w:rsidRDefault="00BF20F0" w:rsidP="002F0C5B">
            <w:pPr>
              <w:pStyle w:val="TAL"/>
              <w:rPr>
                <w:rFonts w:eastAsia="Yu Mincho"/>
              </w:rPr>
            </w:pPr>
            <w:r w:rsidRPr="009F7560">
              <w:rPr>
                <w:rFonts w:cs="Arial"/>
              </w:rPr>
              <w:t>ENUMERATED (GBR, non-GBR</w:t>
            </w:r>
            <w:r w:rsidRPr="00E74731">
              <w:rPr>
                <w:rFonts w:cs="Arial"/>
              </w:rPr>
              <w:t>, delay critical GBR, …)</w:t>
            </w:r>
          </w:p>
        </w:tc>
        <w:tc>
          <w:tcPr>
            <w:tcW w:w="2880" w:type="dxa"/>
          </w:tcPr>
          <w:p w14:paraId="14FC23FA" w14:textId="77777777" w:rsidR="00BF20F0" w:rsidRPr="00CA2986" w:rsidRDefault="00BF20F0" w:rsidP="002F0C5B">
            <w:pPr>
              <w:pStyle w:val="TAL"/>
              <w:rPr>
                <w:rFonts w:eastAsia="Yu Mincho"/>
              </w:rPr>
            </w:pPr>
          </w:p>
        </w:tc>
      </w:tr>
      <w:tr w:rsidR="00BF20F0" w:rsidRPr="009A669C" w14:paraId="490F8E87" w14:textId="77777777" w:rsidTr="002F0C5B">
        <w:tc>
          <w:tcPr>
            <w:tcW w:w="2448" w:type="dxa"/>
          </w:tcPr>
          <w:p w14:paraId="2A1CE0A3" w14:textId="77777777" w:rsidR="00BF20F0" w:rsidRPr="009F7560" w:rsidRDefault="00BF20F0" w:rsidP="002F0C5B">
            <w:pPr>
              <w:pStyle w:val="TAL"/>
              <w:rPr>
                <w:rFonts w:cs="Arial"/>
                <w:lang w:eastAsia="ja-JP"/>
              </w:rPr>
            </w:pPr>
            <w:r w:rsidRPr="00C81014">
              <w:rPr>
                <w:rFonts w:eastAsia="Yu Mincho"/>
              </w:rPr>
              <w:t>QoS Priority Level</w:t>
            </w:r>
          </w:p>
        </w:tc>
        <w:tc>
          <w:tcPr>
            <w:tcW w:w="1080" w:type="dxa"/>
          </w:tcPr>
          <w:p w14:paraId="30E2A3AF" w14:textId="77777777" w:rsidR="00BF20F0" w:rsidRPr="00AA1BAE" w:rsidRDefault="00BF20F0" w:rsidP="002F0C5B">
            <w:pPr>
              <w:pStyle w:val="TAL"/>
              <w:rPr>
                <w:rFonts w:cs="Arial"/>
                <w:lang w:eastAsia="ja-JP"/>
              </w:rPr>
            </w:pPr>
            <w:r w:rsidRPr="00AA1BAE">
              <w:t>O</w:t>
            </w:r>
          </w:p>
        </w:tc>
        <w:tc>
          <w:tcPr>
            <w:tcW w:w="1440" w:type="dxa"/>
          </w:tcPr>
          <w:p w14:paraId="01AE3B95" w14:textId="77777777" w:rsidR="00BF20F0" w:rsidRPr="00C81014" w:rsidRDefault="00BF20F0" w:rsidP="002F0C5B">
            <w:pPr>
              <w:pStyle w:val="TAL"/>
              <w:rPr>
                <w:i/>
                <w:lang w:eastAsia="ja-JP"/>
              </w:rPr>
            </w:pPr>
          </w:p>
        </w:tc>
        <w:tc>
          <w:tcPr>
            <w:tcW w:w="1872" w:type="dxa"/>
          </w:tcPr>
          <w:p w14:paraId="14306FCA" w14:textId="77777777" w:rsidR="00BF20F0" w:rsidRPr="00C81014" w:rsidRDefault="00BF20F0" w:rsidP="002F0C5B">
            <w:pPr>
              <w:pStyle w:val="TAL"/>
              <w:rPr>
                <w:rFonts w:cs="Arial"/>
                <w:lang w:eastAsia="ja-JP"/>
              </w:rPr>
            </w:pPr>
            <w:r w:rsidRPr="00AA1BAE">
              <w:rPr>
                <w:rFonts w:cs="Arial"/>
                <w:lang w:eastAsia="ja-JP"/>
              </w:rPr>
              <w:t>INTEGER (1..8, …)</w:t>
            </w:r>
          </w:p>
        </w:tc>
        <w:tc>
          <w:tcPr>
            <w:tcW w:w="2880" w:type="dxa"/>
          </w:tcPr>
          <w:p w14:paraId="213D55C1" w14:textId="77777777" w:rsidR="00BF20F0" w:rsidRPr="00E74731" w:rsidRDefault="00BF20F0" w:rsidP="002F0C5B">
            <w:pPr>
              <w:pStyle w:val="TAL"/>
              <w:rPr>
                <w:rFonts w:cs="Arial"/>
                <w:lang w:eastAsia="ja-JP"/>
              </w:rPr>
            </w:pPr>
            <w:r w:rsidRPr="009F7560">
              <w:rPr>
                <w:rFonts w:cs="Arial"/>
                <w:szCs w:val="18"/>
              </w:rPr>
              <w:t>For details see TS 23.501 [21].</w:t>
            </w:r>
          </w:p>
        </w:tc>
      </w:tr>
      <w:tr w:rsidR="00BF20F0" w:rsidRPr="009A669C" w14:paraId="79A433EC" w14:textId="77777777" w:rsidTr="002F0C5B">
        <w:tc>
          <w:tcPr>
            <w:tcW w:w="2448" w:type="dxa"/>
          </w:tcPr>
          <w:p w14:paraId="74DB9A78" w14:textId="77777777" w:rsidR="00BF20F0" w:rsidRPr="009F7560" w:rsidRDefault="00BF20F0" w:rsidP="002F0C5B">
            <w:pPr>
              <w:pStyle w:val="TAL"/>
              <w:rPr>
                <w:rFonts w:cs="Arial"/>
                <w:lang w:eastAsia="ja-JP"/>
              </w:rPr>
            </w:pPr>
            <w:r w:rsidRPr="00C81014">
              <w:rPr>
                <w:rFonts w:eastAsia="Yu Mincho"/>
              </w:rPr>
              <w:t>Packet Delay Budget</w:t>
            </w:r>
          </w:p>
        </w:tc>
        <w:tc>
          <w:tcPr>
            <w:tcW w:w="1080" w:type="dxa"/>
          </w:tcPr>
          <w:p w14:paraId="27C1EE19" w14:textId="77777777" w:rsidR="00BF20F0" w:rsidRPr="00AA1BAE" w:rsidRDefault="00BF20F0" w:rsidP="002F0C5B">
            <w:pPr>
              <w:pStyle w:val="TAL"/>
              <w:rPr>
                <w:rFonts w:cs="Arial"/>
                <w:lang w:eastAsia="ja-JP"/>
              </w:rPr>
            </w:pPr>
            <w:r w:rsidRPr="00AA1BAE">
              <w:t>O</w:t>
            </w:r>
          </w:p>
        </w:tc>
        <w:tc>
          <w:tcPr>
            <w:tcW w:w="1440" w:type="dxa"/>
          </w:tcPr>
          <w:p w14:paraId="55D7FC56" w14:textId="77777777" w:rsidR="00BF20F0" w:rsidRPr="00C81014" w:rsidRDefault="00BF20F0" w:rsidP="002F0C5B">
            <w:pPr>
              <w:pStyle w:val="TAL"/>
              <w:rPr>
                <w:i/>
                <w:lang w:eastAsia="ja-JP"/>
              </w:rPr>
            </w:pPr>
          </w:p>
        </w:tc>
        <w:tc>
          <w:tcPr>
            <w:tcW w:w="1872" w:type="dxa"/>
          </w:tcPr>
          <w:p w14:paraId="59F8657A" w14:textId="77777777" w:rsidR="00BF20F0" w:rsidRPr="009F7560" w:rsidRDefault="00BF20F0" w:rsidP="002F0C5B">
            <w:pPr>
              <w:pStyle w:val="TAL"/>
              <w:rPr>
                <w:rFonts w:cs="Arial"/>
                <w:lang w:eastAsia="ja-JP"/>
              </w:rPr>
            </w:pPr>
            <w:r w:rsidRPr="009F7560">
              <w:rPr>
                <w:rFonts w:cs="Arial"/>
                <w:lang w:eastAsia="ja-JP"/>
              </w:rPr>
              <w:t>9.3.1.51</w:t>
            </w:r>
          </w:p>
        </w:tc>
        <w:tc>
          <w:tcPr>
            <w:tcW w:w="2880" w:type="dxa"/>
          </w:tcPr>
          <w:p w14:paraId="2959EB4A" w14:textId="77777777" w:rsidR="00BF20F0" w:rsidRPr="00CA2986" w:rsidRDefault="00BF20F0" w:rsidP="002F0C5B">
            <w:pPr>
              <w:pStyle w:val="TAL"/>
              <w:rPr>
                <w:rFonts w:cs="Arial"/>
                <w:lang w:eastAsia="ja-JP"/>
              </w:rPr>
            </w:pPr>
            <w:r w:rsidRPr="00E74731">
              <w:rPr>
                <w:rFonts w:cs="Arial"/>
                <w:szCs w:val="18"/>
              </w:rPr>
              <w:t>For details see TS 23.501 [21].</w:t>
            </w:r>
          </w:p>
        </w:tc>
      </w:tr>
      <w:tr w:rsidR="00BF20F0" w:rsidRPr="009A669C" w14:paraId="68DD5328" w14:textId="77777777" w:rsidTr="002F0C5B">
        <w:tc>
          <w:tcPr>
            <w:tcW w:w="2448" w:type="dxa"/>
          </w:tcPr>
          <w:p w14:paraId="2B68CDDC" w14:textId="77777777" w:rsidR="00BF20F0" w:rsidRPr="00C81014" w:rsidRDefault="00BF20F0" w:rsidP="002F0C5B">
            <w:pPr>
              <w:pStyle w:val="TAL"/>
              <w:rPr>
                <w:rFonts w:eastAsia="Yu Mincho"/>
              </w:rPr>
            </w:pPr>
            <w:r w:rsidRPr="00C81014">
              <w:rPr>
                <w:rFonts w:eastAsia="Yu Mincho"/>
              </w:rPr>
              <w:t>Packet Error Rate</w:t>
            </w:r>
          </w:p>
        </w:tc>
        <w:tc>
          <w:tcPr>
            <w:tcW w:w="1080" w:type="dxa"/>
          </w:tcPr>
          <w:p w14:paraId="6EAE44C4" w14:textId="77777777" w:rsidR="00BF20F0" w:rsidRPr="00AA1BAE" w:rsidRDefault="00BF20F0" w:rsidP="002F0C5B">
            <w:pPr>
              <w:pStyle w:val="TAL"/>
            </w:pPr>
            <w:r w:rsidRPr="00AA1BAE">
              <w:t>O</w:t>
            </w:r>
          </w:p>
        </w:tc>
        <w:tc>
          <w:tcPr>
            <w:tcW w:w="1440" w:type="dxa"/>
          </w:tcPr>
          <w:p w14:paraId="2E90F6DC" w14:textId="77777777" w:rsidR="00BF20F0" w:rsidRPr="00C81014" w:rsidRDefault="00BF20F0" w:rsidP="002F0C5B">
            <w:pPr>
              <w:pStyle w:val="TAL"/>
              <w:rPr>
                <w:i/>
                <w:lang w:eastAsia="ja-JP"/>
              </w:rPr>
            </w:pPr>
          </w:p>
        </w:tc>
        <w:tc>
          <w:tcPr>
            <w:tcW w:w="1872" w:type="dxa"/>
          </w:tcPr>
          <w:p w14:paraId="0A5B1FE1" w14:textId="77777777" w:rsidR="00BF20F0" w:rsidRPr="009F7560" w:rsidRDefault="00BF20F0" w:rsidP="002F0C5B">
            <w:pPr>
              <w:pStyle w:val="TAL"/>
              <w:rPr>
                <w:rFonts w:cs="Arial"/>
                <w:lang w:eastAsia="ja-JP"/>
              </w:rPr>
            </w:pPr>
            <w:r w:rsidRPr="009F7560">
              <w:rPr>
                <w:rFonts w:cs="Arial"/>
                <w:lang w:eastAsia="ja-JP"/>
              </w:rPr>
              <w:t>9.3.1.52</w:t>
            </w:r>
          </w:p>
        </w:tc>
        <w:tc>
          <w:tcPr>
            <w:tcW w:w="2880" w:type="dxa"/>
          </w:tcPr>
          <w:p w14:paraId="64E2B8ED" w14:textId="77777777" w:rsidR="00BF20F0" w:rsidRPr="00CA2986" w:rsidRDefault="00BF20F0" w:rsidP="002F0C5B">
            <w:pPr>
              <w:pStyle w:val="TAL"/>
              <w:rPr>
                <w:rFonts w:cs="Arial"/>
                <w:lang w:eastAsia="ja-JP"/>
              </w:rPr>
            </w:pPr>
            <w:r w:rsidRPr="00E74731">
              <w:rPr>
                <w:rFonts w:cs="Arial"/>
                <w:szCs w:val="18"/>
              </w:rPr>
              <w:t>For details see TS 23.501 [21].</w:t>
            </w:r>
          </w:p>
        </w:tc>
      </w:tr>
      <w:tr w:rsidR="00BF20F0" w:rsidRPr="009A669C" w14:paraId="6C8FE8CA" w14:textId="77777777" w:rsidTr="002F0C5B">
        <w:tc>
          <w:tcPr>
            <w:tcW w:w="2448" w:type="dxa"/>
          </w:tcPr>
          <w:p w14:paraId="0DCC176D" w14:textId="77777777" w:rsidR="00BF20F0" w:rsidRPr="009F7560" w:rsidRDefault="00BF20F0" w:rsidP="002F0C5B">
            <w:pPr>
              <w:pStyle w:val="TAL"/>
              <w:rPr>
                <w:rFonts w:eastAsia="Yu Mincho"/>
              </w:rPr>
            </w:pPr>
            <w:r w:rsidRPr="00C81014">
              <w:rPr>
                <w:rFonts w:cs="Arial"/>
                <w:lang w:eastAsia="ja-JP"/>
              </w:rPr>
              <w:t>Averaging Window</w:t>
            </w:r>
          </w:p>
        </w:tc>
        <w:tc>
          <w:tcPr>
            <w:tcW w:w="1080" w:type="dxa"/>
          </w:tcPr>
          <w:p w14:paraId="69AB67AB" w14:textId="77777777" w:rsidR="00BF20F0" w:rsidRPr="00AA1BAE" w:rsidRDefault="00BF20F0" w:rsidP="002F0C5B">
            <w:pPr>
              <w:pStyle w:val="TAL"/>
            </w:pPr>
            <w:r w:rsidRPr="00AA1BAE">
              <w:t>C-ifGBRflow</w:t>
            </w:r>
            <w:r w:rsidRPr="00AA1BAE" w:rsidDel="002723C6">
              <w:t xml:space="preserve"> </w:t>
            </w:r>
          </w:p>
        </w:tc>
        <w:tc>
          <w:tcPr>
            <w:tcW w:w="1440" w:type="dxa"/>
          </w:tcPr>
          <w:p w14:paraId="6FB4F85D" w14:textId="77777777" w:rsidR="00BF20F0" w:rsidRPr="00C81014" w:rsidRDefault="00BF20F0" w:rsidP="002F0C5B">
            <w:pPr>
              <w:pStyle w:val="TAL"/>
              <w:rPr>
                <w:i/>
                <w:lang w:eastAsia="ja-JP"/>
              </w:rPr>
            </w:pPr>
          </w:p>
        </w:tc>
        <w:tc>
          <w:tcPr>
            <w:tcW w:w="1872" w:type="dxa"/>
          </w:tcPr>
          <w:p w14:paraId="0CA9018C" w14:textId="77777777" w:rsidR="00BF20F0" w:rsidRPr="009F7560" w:rsidRDefault="00BF20F0" w:rsidP="002F0C5B">
            <w:pPr>
              <w:pStyle w:val="TAL"/>
              <w:rPr>
                <w:rFonts w:cs="Arial"/>
                <w:lang w:eastAsia="ja-JP"/>
              </w:rPr>
            </w:pPr>
            <w:r w:rsidRPr="009F7560">
              <w:rPr>
                <w:rFonts w:cs="Arial"/>
                <w:lang w:eastAsia="ja-JP"/>
              </w:rPr>
              <w:t>9.3.1.53</w:t>
            </w:r>
          </w:p>
        </w:tc>
        <w:tc>
          <w:tcPr>
            <w:tcW w:w="2880" w:type="dxa"/>
          </w:tcPr>
          <w:p w14:paraId="4AAD11C7" w14:textId="77777777" w:rsidR="00BF20F0" w:rsidRPr="00CA2986" w:rsidRDefault="00BF20F0" w:rsidP="002F0C5B">
            <w:pPr>
              <w:pStyle w:val="TAL"/>
              <w:rPr>
                <w:lang w:eastAsia="ja-JP"/>
              </w:rPr>
            </w:pPr>
            <w:r w:rsidRPr="00E74731">
              <w:rPr>
                <w:rFonts w:cs="Arial"/>
                <w:szCs w:val="18"/>
              </w:rPr>
              <w:t>For details see TS 23.501 [21].</w:t>
            </w:r>
          </w:p>
        </w:tc>
      </w:tr>
      <w:tr w:rsidR="00BF20F0" w:rsidRPr="009A669C" w14:paraId="6C1367FF" w14:textId="77777777" w:rsidTr="002F0C5B">
        <w:tc>
          <w:tcPr>
            <w:tcW w:w="2448" w:type="dxa"/>
          </w:tcPr>
          <w:p w14:paraId="67E283FE" w14:textId="77777777" w:rsidR="00BF20F0" w:rsidRPr="009F7560" w:rsidDel="002723C6" w:rsidRDefault="00BF20F0" w:rsidP="002F0C5B">
            <w:pPr>
              <w:pStyle w:val="TAL"/>
              <w:rPr>
                <w:rFonts w:eastAsia="Yu Mincho"/>
              </w:rPr>
            </w:pPr>
            <w:r w:rsidRPr="00C81014">
              <w:rPr>
                <w:rFonts w:eastAsia="Yu Mincho"/>
              </w:rPr>
              <w:t>Maximum Data Burst Volume</w:t>
            </w:r>
          </w:p>
        </w:tc>
        <w:tc>
          <w:tcPr>
            <w:tcW w:w="1080" w:type="dxa"/>
          </w:tcPr>
          <w:p w14:paraId="77EE95CA" w14:textId="77777777" w:rsidR="00BF20F0" w:rsidRPr="00AA1BAE" w:rsidRDefault="00BF20F0" w:rsidP="002F0C5B">
            <w:pPr>
              <w:pStyle w:val="TAL"/>
            </w:pPr>
            <w:r w:rsidRPr="00AA1BAE">
              <w:t>O</w:t>
            </w:r>
          </w:p>
        </w:tc>
        <w:tc>
          <w:tcPr>
            <w:tcW w:w="1440" w:type="dxa"/>
          </w:tcPr>
          <w:p w14:paraId="16F56384" w14:textId="77777777" w:rsidR="00BF20F0" w:rsidRPr="00C81014" w:rsidRDefault="00BF20F0" w:rsidP="002F0C5B">
            <w:pPr>
              <w:pStyle w:val="TAL"/>
              <w:rPr>
                <w:i/>
                <w:lang w:eastAsia="ja-JP"/>
              </w:rPr>
            </w:pPr>
          </w:p>
        </w:tc>
        <w:tc>
          <w:tcPr>
            <w:tcW w:w="1872" w:type="dxa"/>
          </w:tcPr>
          <w:p w14:paraId="5EF77F9D" w14:textId="77777777" w:rsidR="00BF20F0" w:rsidRPr="009F7560" w:rsidRDefault="00BF20F0" w:rsidP="002F0C5B">
            <w:pPr>
              <w:pStyle w:val="TAL"/>
              <w:rPr>
                <w:rFonts w:cs="Arial"/>
                <w:lang w:eastAsia="ja-JP"/>
              </w:rPr>
            </w:pPr>
            <w:r w:rsidRPr="009F7560">
              <w:rPr>
                <w:rFonts w:cs="Arial"/>
                <w:lang w:eastAsia="ja-JP"/>
              </w:rPr>
              <w:t>9.3.1.54</w:t>
            </w:r>
          </w:p>
        </w:tc>
        <w:tc>
          <w:tcPr>
            <w:tcW w:w="2880" w:type="dxa"/>
          </w:tcPr>
          <w:p w14:paraId="57E7A0DF" w14:textId="77777777" w:rsidR="00BF20F0" w:rsidRPr="00CA2986" w:rsidRDefault="00BF20F0" w:rsidP="002F0C5B">
            <w:pPr>
              <w:pStyle w:val="TAL"/>
              <w:rPr>
                <w:rFonts w:cs="Arial"/>
                <w:szCs w:val="18"/>
              </w:rPr>
            </w:pPr>
            <w:r w:rsidRPr="00E74731">
              <w:rPr>
                <w:rFonts w:cs="Arial"/>
                <w:szCs w:val="18"/>
              </w:rPr>
              <w:t xml:space="preserve">For details see TS 23.501 [21]. This IE shall be included if the </w:t>
            </w:r>
            <w:r w:rsidRPr="00CA2986">
              <w:rPr>
                <w:rFonts w:cs="Arial"/>
                <w:i/>
                <w:szCs w:val="18"/>
              </w:rPr>
              <w:t>Delay Critical</w:t>
            </w:r>
            <w:r w:rsidRPr="00CA2986">
              <w:rPr>
                <w:rFonts w:cs="Arial"/>
                <w:szCs w:val="18"/>
              </w:rPr>
              <w:t xml:space="preserve"> IE is set to </w:t>
            </w:r>
            <w:r w:rsidR="0079482C">
              <w:rPr>
                <w:rFonts w:cs="Arial"/>
                <w:szCs w:val="18"/>
              </w:rPr>
              <w:t>"</w:t>
            </w:r>
            <w:r w:rsidRPr="00CA2986">
              <w:rPr>
                <w:rFonts w:cs="Arial"/>
                <w:szCs w:val="18"/>
              </w:rPr>
              <w:t>delay critical</w:t>
            </w:r>
            <w:r w:rsidR="0079482C">
              <w:rPr>
                <w:rFonts w:cs="Arial"/>
                <w:szCs w:val="18"/>
              </w:rPr>
              <w:t>"</w:t>
            </w:r>
            <w:r w:rsidRPr="00CA2986">
              <w:rPr>
                <w:rFonts w:cs="Arial"/>
                <w:szCs w:val="18"/>
              </w:rPr>
              <w:t xml:space="preserve"> and is ignored otherwise.</w:t>
            </w:r>
          </w:p>
        </w:tc>
      </w:tr>
    </w:tbl>
    <w:p w14:paraId="3F898B70" w14:textId="77777777" w:rsidR="00BF20F0" w:rsidRPr="009A669C" w:rsidRDefault="00BF20F0" w:rsidP="00BF20F0">
      <w:pPr>
        <w:rPr>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F20F0" w:rsidRPr="009A669C" w14:paraId="3860B02C" w14:textId="77777777" w:rsidTr="002F0C5B">
        <w:tc>
          <w:tcPr>
            <w:tcW w:w="3686" w:type="dxa"/>
          </w:tcPr>
          <w:p w14:paraId="1AB70D73" w14:textId="77777777" w:rsidR="00BF20F0" w:rsidRPr="009A669C" w:rsidRDefault="00BF20F0" w:rsidP="002F0C5B">
            <w:pPr>
              <w:pStyle w:val="TAH"/>
              <w:rPr>
                <w:lang w:eastAsia="ja-JP"/>
              </w:rPr>
            </w:pPr>
            <w:r w:rsidRPr="009A669C">
              <w:rPr>
                <w:lang w:eastAsia="ja-JP"/>
              </w:rPr>
              <w:t>Condition</w:t>
            </w:r>
          </w:p>
        </w:tc>
        <w:tc>
          <w:tcPr>
            <w:tcW w:w="5670" w:type="dxa"/>
          </w:tcPr>
          <w:p w14:paraId="7B8BAC5F" w14:textId="77777777" w:rsidR="00BF20F0" w:rsidRPr="009A669C" w:rsidRDefault="00BF20F0" w:rsidP="002F0C5B">
            <w:pPr>
              <w:pStyle w:val="TAH"/>
              <w:rPr>
                <w:lang w:eastAsia="ja-JP"/>
              </w:rPr>
            </w:pPr>
            <w:r w:rsidRPr="009A669C">
              <w:rPr>
                <w:lang w:eastAsia="ja-JP"/>
              </w:rPr>
              <w:t>Explanation</w:t>
            </w:r>
          </w:p>
        </w:tc>
      </w:tr>
      <w:tr w:rsidR="00BF20F0" w:rsidRPr="009A669C" w14:paraId="497F81F3" w14:textId="77777777" w:rsidTr="002F0C5B">
        <w:tc>
          <w:tcPr>
            <w:tcW w:w="3686" w:type="dxa"/>
          </w:tcPr>
          <w:p w14:paraId="705364F8" w14:textId="77777777" w:rsidR="00BF20F0" w:rsidRPr="009A669C" w:rsidRDefault="00BF20F0" w:rsidP="002F0C5B">
            <w:pPr>
              <w:pStyle w:val="TAL"/>
              <w:rPr>
                <w:lang w:eastAsia="ja-JP"/>
              </w:rPr>
            </w:pPr>
            <w:r w:rsidRPr="009A669C">
              <w:rPr>
                <w:lang w:eastAsia="zh-CN"/>
              </w:rPr>
              <w:t>ifGBRflow</w:t>
            </w:r>
          </w:p>
        </w:tc>
        <w:tc>
          <w:tcPr>
            <w:tcW w:w="5670" w:type="dxa"/>
          </w:tcPr>
          <w:p w14:paraId="4A5567E4" w14:textId="77777777" w:rsidR="00BF20F0" w:rsidRPr="009A669C" w:rsidRDefault="00BF20F0" w:rsidP="002F0C5B">
            <w:pPr>
              <w:pStyle w:val="TAL"/>
              <w:rPr>
                <w:lang w:eastAsia="ja-JP"/>
              </w:rPr>
            </w:pPr>
            <w:r w:rsidRPr="009A669C">
              <w:rPr>
                <w:snapToGrid w:val="0"/>
              </w:rPr>
              <w:t xml:space="preserve">This IE shall be present if the </w:t>
            </w:r>
            <w:r w:rsidR="00252D01">
              <w:rPr>
                <w:rFonts w:eastAsia="Batang" w:cs="Arial"/>
                <w:i/>
                <w:iCs/>
                <w:szCs w:val="18"/>
                <w:lang w:eastAsia="ja-JP"/>
              </w:rPr>
              <w:t>PC5</w:t>
            </w:r>
            <w:r w:rsidR="00252D01">
              <w:rPr>
                <w:rFonts w:cs="Arial" w:hint="eastAsia"/>
                <w:i/>
                <w:iCs/>
                <w:szCs w:val="18"/>
                <w:lang w:val="en-US" w:eastAsia="zh-CN"/>
              </w:rPr>
              <w:t xml:space="preserve"> QoS </w:t>
            </w:r>
            <w:r w:rsidR="00252D01">
              <w:rPr>
                <w:rFonts w:eastAsia="Batang" w:cs="Arial"/>
                <w:i/>
                <w:iCs/>
                <w:szCs w:val="18"/>
                <w:lang w:eastAsia="ja-JP"/>
              </w:rPr>
              <w:t>Flow Bit Rates</w:t>
            </w:r>
            <w:r w:rsidRPr="009A669C">
              <w:rPr>
                <w:snapToGrid w:val="0"/>
              </w:rPr>
              <w:t xml:space="preserve"> IE is present in the </w:t>
            </w:r>
            <w:r w:rsidR="00252D01">
              <w:rPr>
                <w:rFonts w:hint="eastAsia"/>
                <w:i/>
                <w:iCs/>
                <w:lang w:val="en-US" w:eastAsia="zh-CN"/>
              </w:rPr>
              <w:t>PC5 QoS parameters</w:t>
            </w:r>
            <w:r w:rsidRPr="009A669C">
              <w:rPr>
                <w:snapToGrid w:val="0"/>
              </w:rPr>
              <w:t xml:space="preserve"> IE.</w:t>
            </w:r>
          </w:p>
        </w:tc>
      </w:tr>
    </w:tbl>
    <w:p w14:paraId="3BA9253D" w14:textId="77777777" w:rsidR="00BF20F0" w:rsidRDefault="00BF20F0" w:rsidP="00BF20F0"/>
    <w:p w14:paraId="63066675" w14:textId="77777777" w:rsidR="00BB223B" w:rsidRDefault="000F12C4" w:rsidP="00BB223B">
      <w:pPr>
        <w:pStyle w:val="Heading4"/>
      </w:pPr>
      <w:bookmarkStart w:id="7221" w:name="_Toc14207847"/>
      <w:bookmarkStart w:id="7222" w:name="_Toc45832536"/>
      <w:bookmarkStart w:id="7223" w:name="_Toc51763816"/>
      <w:bookmarkStart w:id="7224" w:name="_Toc64448986"/>
      <w:bookmarkStart w:id="7225" w:name="_Toc66289645"/>
      <w:bookmarkStart w:id="7226" w:name="_Toc74154758"/>
      <w:bookmarkStart w:id="7227" w:name="_Toc81383502"/>
      <w:bookmarkStart w:id="7228" w:name="_Toc88658135"/>
      <w:bookmarkStart w:id="7229" w:name="_Toc97911047"/>
      <w:bookmarkStart w:id="7230" w:name="_Toc105498206"/>
      <w:bookmarkStart w:id="7231" w:name="_Toc112855736"/>
      <w:bookmarkStart w:id="7232" w:name="_Toc113837132"/>
      <w:bookmarkStart w:id="7233" w:name="_Toc120122726"/>
      <w:r>
        <w:t>9.3.1.128</w:t>
      </w:r>
      <w:r w:rsidR="00BB223B" w:rsidRPr="001F67C9">
        <w:tab/>
        <w:t xml:space="preserve">TNL </w:t>
      </w:r>
      <w:r w:rsidR="00BB223B">
        <w:t>Capacity</w:t>
      </w:r>
      <w:r w:rsidR="00BB223B" w:rsidRPr="001F67C9">
        <w:t xml:space="preserve"> Indicator</w:t>
      </w:r>
      <w:bookmarkEnd w:id="7221"/>
      <w:bookmarkEnd w:id="7222"/>
      <w:bookmarkEnd w:id="7223"/>
      <w:bookmarkEnd w:id="7224"/>
      <w:bookmarkEnd w:id="7225"/>
      <w:bookmarkEnd w:id="7226"/>
      <w:bookmarkEnd w:id="7227"/>
      <w:bookmarkEnd w:id="7228"/>
      <w:bookmarkEnd w:id="7229"/>
      <w:bookmarkEnd w:id="7230"/>
      <w:bookmarkEnd w:id="7231"/>
      <w:bookmarkEnd w:id="7232"/>
      <w:bookmarkEnd w:id="7233"/>
    </w:p>
    <w:p w14:paraId="0795736B" w14:textId="77777777" w:rsidR="00BB223B" w:rsidRPr="001F67C9" w:rsidRDefault="00BB223B" w:rsidP="00BB223B">
      <w:pPr>
        <w:rPr>
          <w:lang w:val="en-US"/>
        </w:rPr>
      </w:pPr>
      <w:r w:rsidRPr="001F67C9">
        <w:rPr>
          <w:lang w:val="en-US"/>
        </w:rPr>
        <w:t xml:space="preserve">The </w:t>
      </w:r>
      <w:r w:rsidRPr="001F67C9">
        <w:rPr>
          <w:i/>
          <w:iCs/>
          <w:lang w:val="en-US"/>
        </w:rPr>
        <w:t xml:space="preserve">TNL </w:t>
      </w:r>
      <w:r>
        <w:rPr>
          <w:i/>
          <w:iCs/>
          <w:lang w:val="en-US"/>
        </w:rPr>
        <w:t xml:space="preserve">Capacity </w:t>
      </w:r>
      <w:r w:rsidRPr="001F67C9">
        <w:rPr>
          <w:i/>
          <w:iCs/>
          <w:lang w:val="en-US"/>
        </w:rPr>
        <w:t>Indicator</w:t>
      </w:r>
      <w:r w:rsidRPr="001F67C9">
        <w:rPr>
          <w:lang w:val="en-US"/>
        </w:rPr>
        <w:t xml:space="preserve"> IE indicates the </w:t>
      </w:r>
      <w:r w:rsidRPr="00E22360">
        <w:rPr>
          <w:lang w:val="en-US"/>
        </w:rPr>
        <w:t xml:space="preserve">offered and </w:t>
      </w:r>
      <w:r w:rsidRPr="001F67C9">
        <w:rPr>
          <w:lang w:val="en-US"/>
        </w:rPr>
        <w:t>available capacity of the Transport Network</w:t>
      </w:r>
      <w:r>
        <w:rPr>
          <w:lang w:val="en-US"/>
        </w:rPr>
        <w:t xml:space="preserve"> </w:t>
      </w:r>
      <w:r w:rsidRPr="00BC73DE">
        <w:rPr>
          <w:lang w:val="en-US"/>
        </w:rPr>
        <w:t xml:space="preserve">experienced by the </w:t>
      </w:r>
      <w:r>
        <w:rPr>
          <w:lang w:val="en-US" w:eastAsia="zh-CN"/>
        </w:rPr>
        <w:t>gNB-DU</w:t>
      </w:r>
      <w:r w:rsidRPr="001F67C9">
        <w:rPr>
          <w:lang w:val="en-US"/>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rsidRPr="001F67C9" w14:paraId="08BD4740"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0B798C57" w14:textId="77777777" w:rsidR="00BB223B" w:rsidRPr="001F67C9" w:rsidRDefault="00BB223B" w:rsidP="00BB223B">
            <w:pPr>
              <w:pStyle w:val="TAH"/>
              <w:rPr>
                <w:lang w:eastAsia="ja-JP"/>
              </w:rPr>
            </w:pPr>
            <w:r w:rsidRPr="001F67C9">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109AF7C" w14:textId="77777777" w:rsidR="00BB223B" w:rsidRPr="001F67C9" w:rsidRDefault="00BB223B" w:rsidP="00BB223B">
            <w:pPr>
              <w:pStyle w:val="TAH"/>
              <w:rPr>
                <w:lang w:eastAsia="ja-JP"/>
              </w:rPr>
            </w:pPr>
            <w:r w:rsidRPr="001F67C9">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B9E05A1" w14:textId="77777777" w:rsidR="00BB223B" w:rsidRPr="001F67C9" w:rsidRDefault="00BB223B" w:rsidP="00BB223B">
            <w:pPr>
              <w:pStyle w:val="TAH"/>
              <w:rPr>
                <w:lang w:eastAsia="ja-JP"/>
              </w:rPr>
            </w:pPr>
            <w:r w:rsidRPr="001F67C9">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84AECAB" w14:textId="77777777" w:rsidR="00BB223B" w:rsidRPr="001F67C9" w:rsidRDefault="00BB223B" w:rsidP="00BB223B">
            <w:pPr>
              <w:pStyle w:val="TAH"/>
              <w:rPr>
                <w:lang w:eastAsia="ja-JP"/>
              </w:rPr>
            </w:pPr>
            <w:r w:rsidRPr="001F67C9">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D664DA3" w14:textId="77777777" w:rsidR="00BB223B" w:rsidRPr="001F67C9" w:rsidRDefault="00BB223B" w:rsidP="00BB223B">
            <w:pPr>
              <w:pStyle w:val="TAH"/>
              <w:rPr>
                <w:lang w:eastAsia="ja-JP"/>
              </w:rPr>
            </w:pPr>
            <w:r w:rsidRPr="001F67C9">
              <w:rPr>
                <w:lang w:eastAsia="ja-JP"/>
              </w:rPr>
              <w:t>Semantics description</w:t>
            </w:r>
          </w:p>
        </w:tc>
      </w:tr>
      <w:tr w:rsidR="00BB223B" w:rsidRPr="00E22360" w14:paraId="29CDFB59"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60631E6A" w14:textId="77777777" w:rsidR="00BB223B" w:rsidRPr="00E22360" w:rsidRDefault="00BB223B" w:rsidP="00BB223B">
            <w:pPr>
              <w:pStyle w:val="TAL"/>
              <w:rPr>
                <w:lang w:eastAsia="ja-JP"/>
              </w:rPr>
            </w:pPr>
            <w:r w:rsidRPr="00E22360">
              <w:rPr>
                <w:lang w:eastAsia="ja-JP"/>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5592C33D" w14:textId="77777777" w:rsidR="00BB223B" w:rsidRPr="00E22360" w:rsidRDefault="00BB223B" w:rsidP="00BB223B">
            <w:pPr>
              <w:pStyle w:val="TAL"/>
              <w:rPr>
                <w:lang w:eastAsia="ja-JP"/>
              </w:rPr>
            </w:pPr>
            <w:r w:rsidRPr="00E22360">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A58E93A" w14:textId="77777777" w:rsidR="00BB223B" w:rsidRPr="00E22360"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FF84FC1" w14:textId="77777777" w:rsidR="00BB223B" w:rsidRPr="00E22360" w:rsidRDefault="00BB223B" w:rsidP="00BB223B">
            <w:pPr>
              <w:pStyle w:val="TAL"/>
              <w:rPr>
                <w:lang w:eastAsia="ja-JP"/>
              </w:rPr>
            </w:pPr>
            <w:r w:rsidRPr="00E22360">
              <w:rPr>
                <w:lang w:eastAsia="ja-JP"/>
              </w:rPr>
              <w:t>INTEGER (1..</w:t>
            </w:r>
            <w:r w:rsidRPr="00E22360">
              <w:rPr>
                <w:szCs w:val="18"/>
                <w:lang w:eastAsia="ja-JP"/>
              </w:rPr>
              <w:t xml:space="preserve"> 16777216</w:t>
            </w:r>
            <w:r w:rsidRPr="00E22360">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3418785B" w14:textId="77777777" w:rsidR="00BB223B" w:rsidRPr="00E22360" w:rsidRDefault="00BB223B" w:rsidP="00BB223B">
            <w:pPr>
              <w:pStyle w:val="TAL"/>
              <w:rPr>
                <w:lang w:val="en-US" w:eastAsia="ja-JP"/>
              </w:rPr>
            </w:pPr>
            <w:r w:rsidRPr="00E22360">
              <w:rPr>
                <w:lang w:val="en-US" w:eastAsia="ja-JP"/>
              </w:rPr>
              <w:t>Maximum capacity offered by the transport portion of the gNB-DU – gNB-CU in kbps</w:t>
            </w:r>
          </w:p>
        </w:tc>
      </w:tr>
      <w:tr w:rsidR="00BB223B" w:rsidRPr="00DB4D57" w14:paraId="510E6814"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5E305953" w14:textId="77777777" w:rsidR="00BB223B" w:rsidRPr="001F67C9" w:rsidRDefault="00BB223B" w:rsidP="00BB223B">
            <w:pPr>
              <w:pStyle w:val="TAL"/>
              <w:rPr>
                <w:lang w:eastAsia="ja-JP"/>
              </w:rPr>
            </w:pPr>
            <w:r w:rsidRPr="001F67C9">
              <w:rPr>
                <w:lang w:eastAsia="ja-JP"/>
              </w:rPr>
              <w:t>DL 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7FDFB6BD"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4727EF3" w14:textId="77777777" w:rsidR="00BB223B" w:rsidRPr="001F67C9"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77D07B7" w14:textId="77777777" w:rsidR="00BB223B" w:rsidRPr="001F67C9" w:rsidRDefault="00BB223B" w:rsidP="00BB223B">
            <w:pPr>
              <w:pStyle w:val="TAL"/>
              <w:rPr>
                <w:szCs w:val="18"/>
                <w:lang w:eastAsia="ja-JP"/>
              </w:rPr>
            </w:pPr>
            <w:r w:rsidRPr="001F67C9">
              <w:rPr>
                <w:lang w:eastAsia="ja-JP"/>
              </w:rPr>
              <w:t>INTEGER (</w:t>
            </w:r>
            <w:r>
              <w:rPr>
                <w:lang w:eastAsia="ja-JP"/>
              </w:rPr>
              <w:t>0</w:t>
            </w:r>
            <w:r w:rsidRPr="001F67C9">
              <w:rPr>
                <w:lang w:eastAsia="ja-JP"/>
              </w:rPr>
              <w:t>..</w:t>
            </w:r>
            <w:r w:rsidRPr="001F67C9">
              <w:rPr>
                <w:szCs w:val="18"/>
                <w:lang w:eastAsia="ja-JP"/>
              </w:rPr>
              <w:t xml:space="preserve"> </w:t>
            </w:r>
            <w:r>
              <w:rPr>
                <w:szCs w:val="18"/>
                <w:lang w:eastAsia="ja-JP"/>
              </w:rPr>
              <w:t>100</w:t>
            </w:r>
            <w:r w:rsidRPr="001F67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129DF6B6" w14:textId="77777777" w:rsidR="00BB223B" w:rsidRPr="001F67C9" w:rsidRDefault="00BB223B" w:rsidP="00BB223B">
            <w:pPr>
              <w:pStyle w:val="TAL"/>
              <w:rPr>
                <w:lang w:val="en-US" w:eastAsia="ja-JP"/>
              </w:rPr>
            </w:pPr>
            <w:r w:rsidRPr="001F67C9">
              <w:rPr>
                <w:lang w:val="en-US" w:eastAsia="ja-JP"/>
              </w:rPr>
              <w:t xml:space="preserve">Available capacity over the transport portion serving the </w:t>
            </w:r>
            <w:r>
              <w:rPr>
                <w:lang w:val="en-US" w:eastAsia="ja-JP"/>
              </w:rPr>
              <w:t>node</w:t>
            </w:r>
            <w:r w:rsidRPr="001F67C9">
              <w:rPr>
                <w:lang w:val="en-US" w:eastAsia="ja-JP"/>
              </w:rPr>
              <w:t xml:space="preserve"> in </w:t>
            </w:r>
            <w:r w:rsidRPr="00E22360">
              <w:rPr>
                <w:lang w:val="en-US" w:eastAsia="ja-JP"/>
              </w:rPr>
              <w:t>percentage.</w:t>
            </w:r>
            <w:r w:rsidRPr="00E22360">
              <w:t xml:space="preserve"> </w:t>
            </w:r>
            <w:r w:rsidRPr="00E22360">
              <w:rPr>
                <w:lang w:val="en-US" w:eastAsia="ja-JP"/>
              </w:rPr>
              <w:t>Value 100 corresponds to the offered capacity</w:t>
            </w:r>
          </w:p>
        </w:tc>
      </w:tr>
      <w:tr w:rsidR="00BB223B" w:rsidRPr="00E22360" w14:paraId="25323812"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30BB9771" w14:textId="77777777" w:rsidR="00BB223B" w:rsidRPr="00E22360" w:rsidRDefault="00BB223B" w:rsidP="00BB223B">
            <w:pPr>
              <w:pStyle w:val="TAL"/>
              <w:rPr>
                <w:lang w:eastAsia="ja-JP"/>
              </w:rPr>
            </w:pPr>
            <w:r w:rsidRPr="00E22360">
              <w:rPr>
                <w:lang w:eastAsia="ja-JP"/>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27AD8B2A" w14:textId="77777777" w:rsidR="00BB223B" w:rsidRPr="00E22360" w:rsidRDefault="00BB223B" w:rsidP="00BB223B">
            <w:pPr>
              <w:pStyle w:val="TAL"/>
              <w:rPr>
                <w:lang w:eastAsia="ja-JP"/>
              </w:rPr>
            </w:pPr>
            <w:r w:rsidRPr="00E22360">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C09E2D" w14:textId="77777777" w:rsidR="00BB223B" w:rsidRPr="00E22360"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3810EF9" w14:textId="77777777" w:rsidR="00BB223B" w:rsidRPr="00E22360" w:rsidRDefault="00BB223B" w:rsidP="00BB223B">
            <w:pPr>
              <w:pStyle w:val="TAL"/>
              <w:rPr>
                <w:lang w:eastAsia="ja-JP"/>
              </w:rPr>
            </w:pPr>
            <w:r w:rsidRPr="00E22360">
              <w:rPr>
                <w:lang w:eastAsia="ja-JP"/>
              </w:rPr>
              <w:t>INTEGER (1..</w:t>
            </w:r>
            <w:r w:rsidRPr="00E22360">
              <w:rPr>
                <w:szCs w:val="18"/>
                <w:lang w:eastAsia="ja-JP"/>
              </w:rPr>
              <w:t xml:space="preserve"> 16777216</w:t>
            </w:r>
            <w:r w:rsidRPr="00E22360">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49282C24" w14:textId="77777777" w:rsidR="00BB223B" w:rsidRPr="00E22360" w:rsidRDefault="00BB223B" w:rsidP="00BB223B">
            <w:pPr>
              <w:pStyle w:val="TAL"/>
              <w:rPr>
                <w:lang w:val="en-US" w:eastAsia="ja-JP"/>
              </w:rPr>
            </w:pPr>
            <w:r w:rsidRPr="00E22360">
              <w:rPr>
                <w:lang w:val="en-US" w:eastAsia="ja-JP"/>
              </w:rPr>
              <w:t>Maximum capacity offered by the transport portion of the gNB-DU – gNB-CU in kbps</w:t>
            </w:r>
          </w:p>
        </w:tc>
      </w:tr>
      <w:tr w:rsidR="00BB223B" w:rsidRPr="00F45469" w14:paraId="389C3354"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129DDFF6" w14:textId="77777777" w:rsidR="00BB223B" w:rsidRPr="001F67C9" w:rsidRDefault="00BB223B" w:rsidP="00BB223B">
            <w:pPr>
              <w:pStyle w:val="TAL"/>
              <w:rPr>
                <w:lang w:eastAsia="ja-JP"/>
              </w:rPr>
            </w:pPr>
            <w:r w:rsidRPr="001F67C9">
              <w:rPr>
                <w:lang w:eastAsia="ja-JP"/>
              </w:rPr>
              <w:t>UL TNL Available Capacity</w:t>
            </w:r>
          </w:p>
        </w:tc>
        <w:tc>
          <w:tcPr>
            <w:tcW w:w="1080" w:type="dxa"/>
            <w:tcBorders>
              <w:top w:val="single" w:sz="4" w:space="0" w:color="auto"/>
              <w:left w:val="single" w:sz="4" w:space="0" w:color="auto"/>
              <w:bottom w:val="single" w:sz="4" w:space="0" w:color="auto"/>
              <w:right w:val="single" w:sz="4" w:space="0" w:color="auto"/>
            </w:tcBorders>
            <w:hideMark/>
          </w:tcPr>
          <w:p w14:paraId="4DA5968A"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48D127C" w14:textId="77777777" w:rsidR="00BB223B" w:rsidRPr="001F67C9"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30AFD89" w14:textId="77777777" w:rsidR="00BB223B" w:rsidRPr="001F67C9" w:rsidRDefault="00BB223B" w:rsidP="00BB223B">
            <w:pPr>
              <w:pStyle w:val="TAL"/>
              <w:rPr>
                <w:lang w:eastAsia="ja-JP"/>
              </w:rPr>
            </w:pPr>
            <w:r w:rsidRPr="001F67C9">
              <w:rPr>
                <w:lang w:eastAsia="ja-JP"/>
              </w:rPr>
              <w:t>INTEGER (</w:t>
            </w:r>
            <w:r>
              <w:rPr>
                <w:lang w:eastAsia="ja-JP"/>
              </w:rPr>
              <w:t>0</w:t>
            </w:r>
            <w:r w:rsidRPr="001F67C9">
              <w:rPr>
                <w:lang w:eastAsia="ja-JP"/>
              </w:rPr>
              <w:t>..</w:t>
            </w:r>
            <w:r w:rsidRPr="001F67C9">
              <w:rPr>
                <w:szCs w:val="18"/>
                <w:lang w:eastAsia="ja-JP"/>
              </w:rPr>
              <w:t xml:space="preserve"> </w:t>
            </w:r>
            <w:r>
              <w:rPr>
                <w:szCs w:val="18"/>
                <w:lang w:eastAsia="ja-JP"/>
              </w:rPr>
              <w:t>100</w:t>
            </w:r>
            <w:r w:rsidRPr="001F67C9">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27AD261F" w14:textId="77777777" w:rsidR="00BB223B" w:rsidRPr="00DB4D57" w:rsidRDefault="00BB223B" w:rsidP="00BB223B">
            <w:pPr>
              <w:pStyle w:val="TAL"/>
              <w:rPr>
                <w:lang w:val="en-US" w:eastAsia="ja-JP"/>
              </w:rPr>
            </w:pPr>
            <w:r w:rsidRPr="001F67C9">
              <w:rPr>
                <w:lang w:val="en-US" w:eastAsia="ja-JP"/>
              </w:rPr>
              <w:t xml:space="preserve">Available capacity over the transport portion serving the </w:t>
            </w:r>
            <w:r>
              <w:rPr>
                <w:lang w:val="en-US" w:eastAsia="ja-JP"/>
              </w:rPr>
              <w:t>node</w:t>
            </w:r>
            <w:r w:rsidRPr="001F67C9">
              <w:rPr>
                <w:lang w:val="en-US" w:eastAsia="ja-JP"/>
              </w:rPr>
              <w:t xml:space="preserve"> in </w:t>
            </w:r>
            <w:r w:rsidRPr="00E22360">
              <w:rPr>
                <w:lang w:val="en-US" w:eastAsia="ja-JP"/>
              </w:rPr>
              <w:t>percentage.</w:t>
            </w:r>
            <w:r w:rsidRPr="00E22360">
              <w:t xml:space="preserve"> </w:t>
            </w:r>
            <w:r w:rsidRPr="00E22360">
              <w:rPr>
                <w:lang w:val="en-US" w:eastAsia="ja-JP"/>
              </w:rPr>
              <w:t>Value 100 corresponds to the offered capacity</w:t>
            </w:r>
          </w:p>
        </w:tc>
      </w:tr>
    </w:tbl>
    <w:p w14:paraId="5B69DC9B" w14:textId="77777777" w:rsidR="00BB223B" w:rsidRPr="00F45469" w:rsidRDefault="00BB223B" w:rsidP="00BB223B">
      <w:pPr>
        <w:jc w:val="both"/>
        <w:rPr>
          <w:lang w:val="en-US"/>
        </w:rPr>
      </w:pPr>
    </w:p>
    <w:p w14:paraId="0740FDE7" w14:textId="77777777" w:rsidR="00BB223B" w:rsidRPr="001F67C9" w:rsidRDefault="000F12C4" w:rsidP="00BB223B">
      <w:pPr>
        <w:pStyle w:val="Heading4"/>
      </w:pPr>
      <w:bookmarkStart w:id="7234" w:name="_Toc14207849"/>
      <w:bookmarkStart w:id="7235" w:name="_Toc45832537"/>
      <w:bookmarkStart w:id="7236" w:name="_Toc51763817"/>
      <w:bookmarkStart w:id="7237" w:name="_Toc64448987"/>
      <w:bookmarkStart w:id="7238" w:name="_Toc66289646"/>
      <w:bookmarkStart w:id="7239" w:name="_Toc74154759"/>
      <w:bookmarkStart w:id="7240" w:name="_Toc81383503"/>
      <w:bookmarkStart w:id="7241" w:name="_Toc88658136"/>
      <w:bookmarkStart w:id="7242" w:name="_Toc97911048"/>
      <w:bookmarkStart w:id="7243" w:name="_Toc105498207"/>
      <w:bookmarkStart w:id="7244" w:name="_Toc112855737"/>
      <w:bookmarkStart w:id="7245" w:name="_Toc113837133"/>
      <w:bookmarkStart w:id="7246" w:name="_Toc120122727"/>
      <w:r>
        <w:t>9.3.1.129</w:t>
      </w:r>
      <w:r w:rsidR="00BB223B" w:rsidRPr="001F67C9">
        <w:tab/>
        <w:t>Radio Resource Status</w:t>
      </w:r>
      <w:bookmarkEnd w:id="7234"/>
      <w:bookmarkEnd w:id="7235"/>
      <w:bookmarkEnd w:id="7236"/>
      <w:bookmarkEnd w:id="7237"/>
      <w:bookmarkEnd w:id="7238"/>
      <w:bookmarkEnd w:id="7239"/>
      <w:bookmarkEnd w:id="7240"/>
      <w:bookmarkEnd w:id="7241"/>
      <w:bookmarkEnd w:id="7242"/>
      <w:bookmarkEnd w:id="7243"/>
      <w:bookmarkEnd w:id="7244"/>
      <w:bookmarkEnd w:id="7245"/>
      <w:bookmarkEnd w:id="7246"/>
    </w:p>
    <w:p w14:paraId="6359475B" w14:textId="77777777" w:rsidR="00BB223B" w:rsidRPr="001F67C9" w:rsidRDefault="00BB223B" w:rsidP="00BB223B">
      <w:pPr>
        <w:rPr>
          <w:lang w:val="en-US"/>
        </w:rPr>
      </w:pPr>
      <w:r w:rsidRPr="001F67C9">
        <w:rPr>
          <w:lang w:val="en-US"/>
        </w:rPr>
        <w:t xml:space="preserve">The </w:t>
      </w:r>
      <w:r w:rsidRPr="001F67C9">
        <w:rPr>
          <w:i/>
          <w:iCs/>
          <w:lang w:val="en-US"/>
        </w:rPr>
        <w:t>Radio</w:t>
      </w:r>
      <w:r w:rsidRPr="001F67C9">
        <w:rPr>
          <w:lang w:val="en-US"/>
        </w:rPr>
        <w:t xml:space="preserve"> </w:t>
      </w:r>
      <w:r w:rsidRPr="001F67C9">
        <w:rPr>
          <w:i/>
          <w:iCs/>
          <w:lang w:val="en-US"/>
        </w:rPr>
        <w:t>Resource Status</w:t>
      </w:r>
      <w:r w:rsidRPr="001F67C9">
        <w:rPr>
          <w:lang w:val="en-US"/>
        </w:rPr>
        <w:t xml:space="preserve"> IE indicates the usage of the PRBs per</w:t>
      </w:r>
      <w:r>
        <w:rPr>
          <w:lang w:val="en-US"/>
        </w:rPr>
        <w:t xml:space="preserve"> cell and per</w:t>
      </w:r>
      <w:r w:rsidRPr="001F67C9">
        <w:rPr>
          <w:lang w:val="en-US"/>
        </w:rPr>
        <w:t xml:space="preserve"> SSB area </w:t>
      </w:r>
      <w:r w:rsidRPr="001F67C9">
        <w:rPr>
          <w:lang w:val="en-US" w:eastAsia="zh-CN"/>
        </w:rPr>
        <w:t xml:space="preserve">for all traffic </w:t>
      </w:r>
      <w:r w:rsidRPr="001F67C9">
        <w:rPr>
          <w:lang w:val="en-US"/>
        </w:rPr>
        <w:t>in Downlink and Uplink.</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rsidRPr="001F67C9" w14:paraId="6513473C"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73134FFD" w14:textId="77777777" w:rsidR="00BB223B" w:rsidRPr="001F67C9" w:rsidRDefault="00BB223B" w:rsidP="00BB223B">
            <w:pPr>
              <w:pStyle w:val="TAH"/>
              <w:rPr>
                <w:lang w:eastAsia="ja-JP"/>
              </w:rPr>
            </w:pPr>
            <w:r w:rsidRPr="001F67C9">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46F08642" w14:textId="77777777" w:rsidR="00BB223B" w:rsidRPr="001F67C9" w:rsidRDefault="00BB223B" w:rsidP="00BB223B">
            <w:pPr>
              <w:pStyle w:val="TAH"/>
              <w:rPr>
                <w:lang w:eastAsia="ja-JP"/>
              </w:rPr>
            </w:pPr>
            <w:r w:rsidRPr="001F67C9">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45B7ACE" w14:textId="77777777" w:rsidR="00BB223B" w:rsidRPr="001F67C9" w:rsidRDefault="00BB223B" w:rsidP="00BB223B">
            <w:pPr>
              <w:pStyle w:val="TAH"/>
              <w:rPr>
                <w:lang w:eastAsia="ja-JP"/>
              </w:rPr>
            </w:pPr>
            <w:r w:rsidRPr="001F67C9">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482E8BC" w14:textId="77777777" w:rsidR="00BB223B" w:rsidRPr="001F67C9" w:rsidRDefault="00BB223B" w:rsidP="00BB223B">
            <w:pPr>
              <w:pStyle w:val="TAH"/>
              <w:rPr>
                <w:lang w:eastAsia="ja-JP"/>
              </w:rPr>
            </w:pPr>
            <w:r w:rsidRPr="001F67C9">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D273B1A" w14:textId="77777777" w:rsidR="00BB223B" w:rsidRPr="001F67C9" w:rsidRDefault="00BB223B" w:rsidP="00BB223B">
            <w:pPr>
              <w:pStyle w:val="TAH"/>
              <w:rPr>
                <w:lang w:eastAsia="ja-JP"/>
              </w:rPr>
            </w:pPr>
            <w:r w:rsidRPr="001F67C9">
              <w:rPr>
                <w:lang w:eastAsia="ja-JP"/>
              </w:rPr>
              <w:t>Semantics description</w:t>
            </w:r>
          </w:p>
        </w:tc>
      </w:tr>
      <w:tr w:rsidR="00BB223B" w:rsidRPr="001F67C9" w14:paraId="7238D0CE"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2FA0AD21" w14:textId="77777777" w:rsidR="00BB223B" w:rsidRPr="001F67C9" w:rsidRDefault="00BB223B" w:rsidP="00BB223B">
            <w:pPr>
              <w:pStyle w:val="TAL"/>
              <w:rPr>
                <w:lang w:val="en-US" w:eastAsia="ja-JP"/>
              </w:rPr>
            </w:pPr>
            <w:r w:rsidRPr="001F67C9">
              <w:rPr>
                <w:b/>
                <w:bCs/>
                <w:lang w:val="en-US" w:eastAsia="ja-JP"/>
              </w:rPr>
              <w:t>SSB Area Radio Resource Status List</w:t>
            </w:r>
          </w:p>
        </w:tc>
        <w:tc>
          <w:tcPr>
            <w:tcW w:w="1080" w:type="dxa"/>
            <w:tcBorders>
              <w:top w:val="single" w:sz="4" w:space="0" w:color="auto"/>
              <w:left w:val="single" w:sz="4" w:space="0" w:color="auto"/>
              <w:bottom w:val="single" w:sz="4" w:space="0" w:color="auto"/>
              <w:right w:val="single" w:sz="4" w:space="0" w:color="auto"/>
            </w:tcBorders>
          </w:tcPr>
          <w:p w14:paraId="421E86C8" w14:textId="77777777" w:rsidR="00BB223B" w:rsidRPr="001F67C9" w:rsidRDefault="00BB223B" w:rsidP="00BB223B">
            <w:pPr>
              <w:pStyle w:val="TAL"/>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28257E8D" w14:textId="77777777" w:rsidR="00BB223B" w:rsidRPr="001F67C9" w:rsidRDefault="00BB223B" w:rsidP="00BB223B">
            <w:pPr>
              <w:pStyle w:val="TAL"/>
              <w:rPr>
                <w:i/>
                <w:lang w:eastAsia="ja-JP"/>
              </w:rPr>
            </w:pP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41749D2C" w14:textId="77777777" w:rsidR="00BB223B" w:rsidRPr="001F67C9" w:rsidRDefault="00BB223B" w:rsidP="00BB223B">
            <w:pPr>
              <w:pStyle w:val="TAL"/>
              <w:rPr>
                <w:rFonts w:cs="Arial"/>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31BE726F" w14:textId="77777777" w:rsidR="00BB223B" w:rsidRPr="001F67C9" w:rsidRDefault="00BB223B" w:rsidP="00BB223B">
            <w:pPr>
              <w:pStyle w:val="TAL"/>
              <w:rPr>
                <w:lang w:eastAsia="ja-JP"/>
              </w:rPr>
            </w:pPr>
          </w:p>
        </w:tc>
      </w:tr>
      <w:tr w:rsidR="00BB223B" w:rsidRPr="00E22360" w14:paraId="1ABC8DB3"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08AF6FCB" w14:textId="77777777" w:rsidR="00BB223B" w:rsidRPr="00E22360" w:rsidRDefault="00BB223B" w:rsidP="002F0C5B">
            <w:pPr>
              <w:pStyle w:val="TAL"/>
              <w:ind w:left="100"/>
              <w:rPr>
                <w:b/>
                <w:bCs/>
                <w:lang w:val="en-US" w:eastAsia="ja-JP"/>
              </w:rPr>
            </w:pPr>
            <w:r w:rsidRPr="00E22360">
              <w:rPr>
                <w:b/>
                <w:bCs/>
                <w:lang w:val="en-US" w:eastAsia="ja-JP"/>
              </w:rPr>
              <w:t>&gt;SSB Area Radio Resource Status Item</w:t>
            </w:r>
          </w:p>
        </w:tc>
        <w:tc>
          <w:tcPr>
            <w:tcW w:w="1080" w:type="dxa"/>
            <w:tcBorders>
              <w:top w:val="single" w:sz="4" w:space="0" w:color="auto"/>
              <w:left w:val="single" w:sz="4" w:space="0" w:color="auto"/>
              <w:bottom w:val="single" w:sz="4" w:space="0" w:color="auto"/>
              <w:right w:val="single" w:sz="4" w:space="0" w:color="auto"/>
            </w:tcBorders>
          </w:tcPr>
          <w:p w14:paraId="4D606316" w14:textId="77777777" w:rsidR="00BB223B" w:rsidRPr="00E22360" w:rsidRDefault="00BB223B" w:rsidP="00BB223B">
            <w:pPr>
              <w:pStyle w:val="TAL"/>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05C62082" w14:textId="77777777" w:rsidR="00BB223B" w:rsidRPr="00E22360" w:rsidRDefault="00BB223B" w:rsidP="00BB223B">
            <w:pPr>
              <w:pStyle w:val="TAL"/>
              <w:rPr>
                <w:i/>
                <w:lang w:eastAsia="ja-JP"/>
              </w:rPr>
            </w:pPr>
            <w:r w:rsidRPr="00E22360">
              <w:rPr>
                <w:i/>
                <w:lang w:eastAsia="ja-JP"/>
              </w:rPr>
              <w:t>1..&lt;maxnoofSSBAreas&gt;</w:t>
            </w:r>
          </w:p>
        </w:tc>
        <w:tc>
          <w:tcPr>
            <w:tcW w:w="1872" w:type="dxa"/>
            <w:tcBorders>
              <w:top w:val="single" w:sz="4" w:space="0" w:color="auto"/>
              <w:left w:val="single" w:sz="4" w:space="0" w:color="auto"/>
              <w:bottom w:val="single" w:sz="4" w:space="0" w:color="auto"/>
              <w:right w:val="single" w:sz="4" w:space="0" w:color="auto"/>
            </w:tcBorders>
          </w:tcPr>
          <w:p w14:paraId="1CD9C2B7" w14:textId="77777777" w:rsidR="00BB223B" w:rsidRPr="00E22360" w:rsidRDefault="00BB223B" w:rsidP="00BB223B">
            <w:pPr>
              <w:pStyle w:val="TAL"/>
              <w:rPr>
                <w:rFonts w:cs="Arial"/>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90FB5C1" w14:textId="77777777" w:rsidR="00BB223B" w:rsidRPr="00E22360" w:rsidRDefault="00BB223B" w:rsidP="00BB223B">
            <w:pPr>
              <w:pStyle w:val="TAL"/>
              <w:rPr>
                <w:lang w:eastAsia="ja-JP"/>
              </w:rPr>
            </w:pPr>
          </w:p>
        </w:tc>
      </w:tr>
      <w:tr w:rsidR="00BB223B" w:rsidRPr="00E22360" w14:paraId="47F4E3D8"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4E94C4AC" w14:textId="77777777" w:rsidR="00BB223B" w:rsidRPr="00E22360" w:rsidRDefault="00BB223B" w:rsidP="002F0C5B">
            <w:pPr>
              <w:pStyle w:val="TAL"/>
              <w:ind w:left="200"/>
              <w:rPr>
                <w:b/>
                <w:bCs/>
                <w:lang w:val="en-US" w:eastAsia="ja-JP"/>
              </w:rPr>
            </w:pPr>
            <w:bookmarkStart w:id="7247" w:name="_Hlk32414349"/>
            <w:r w:rsidRPr="00396359">
              <w:rPr>
                <w:lang w:val="en-US" w:eastAsia="ja-JP"/>
              </w:rPr>
              <w:t>&gt;&gt;SSB Index</w:t>
            </w:r>
          </w:p>
        </w:tc>
        <w:tc>
          <w:tcPr>
            <w:tcW w:w="1080" w:type="dxa"/>
            <w:tcBorders>
              <w:top w:val="single" w:sz="4" w:space="0" w:color="auto"/>
              <w:left w:val="single" w:sz="4" w:space="0" w:color="auto"/>
              <w:bottom w:val="single" w:sz="4" w:space="0" w:color="auto"/>
              <w:right w:val="single" w:sz="4" w:space="0" w:color="auto"/>
            </w:tcBorders>
          </w:tcPr>
          <w:p w14:paraId="3C49E09D" w14:textId="77777777" w:rsidR="00BB223B" w:rsidRPr="00E22360" w:rsidRDefault="00BB223B" w:rsidP="00BB223B">
            <w:pPr>
              <w:pStyle w:val="TAL"/>
              <w:rPr>
                <w:lang w:val="en-US" w:eastAsia="ja-JP"/>
              </w:rPr>
            </w:pPr>
            <w:r>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793AB09D" w14:textId="77777777" w:rsidR="00BB223B" w:rsidRPr="00E22360"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B965F1C" w14:textId="77777777" w:rsidR="00BB223B" w:rsidRPr="00E22360" w:rsidRDefault="00BB223B" w:rsidP="00BB223B">
            <w:pPr>
              <w:pStyle w:val="TAL"/>
              <w:rPr>
                <w:rFonts w:cs="Arial"/>
                <w:szCs w:val="18"/>
                <w:lang w:eastAsia="ja-JP"/>
              </w:rPr>
            </w:pPr>
            <w:r>
              <w:rPr>
                <w:rFonts w:cs="Arial"/>
                <w:szCs w:val="18"/>
                <w:lang w:eastAsia="ja-JP"/>
              </w:rPr>
              <w:t>INTEGER (0..63)</w:t>
            </w:r>
          </w:p>
        </w:tc>
        <w:tc>
          <w:tcPr>
            <w:tcW w:w="2880" w:type="dxa"/>
            <w:tcBorders>
              <w:top w:val="single" w:sz="4" w:space="0" w:color="auto"/>
              <w:left w:val="single" w:sz="4" w:space="0" w:color="auto"/>
              <w:bottom w:val="single" w:sz="4" w:space="0" w:color="auto"/>
              <w:right w:val="single" w:sz="4" w:space="0" w:color="auto"/>
            </w:tcBorders>
          </w:tcPr>
          <w:p w14:paraId="32CB9A8D" w14:textId="77777777" w:rsidR="00BB223B" w:rsidRPr="00E22360" w:rsidRDefault="00BB223B" w:rsidP="00BB223B">
            <w:pPr>
              <w:pStyle w:val="TAL"/>
              <w:rPr>
                <w:lang w:eastAsia="ja-JP"/>
              </w:rPr>
            </w:pPr>
          </w:p>
        </w:tc>
      </w:tr>
      <w:bookmarkEnd w:id="7247"/>
      <w:tr w:rsidR="00BB223B" w:rsidRPr="001F67C9" w14:paraId="79B2DBCF"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18D5C065" w14:textId="77777777" w:rsidR="00BB223B" w:rsidRPr="001F67C9" w:rsidRDefault="00BB223B" w:rsidP="002F0C5B">
            <w:pPr>
              <w:pStyle w:val="TAL"/>
              <w:ind w:left="200"/>
              <w:rPr>
                <w:lang w:val="en-US" w:eastAsia="ja-JP"/>
              </w:rPr>
            </w:pPr>
            <w:r>
              <w:rPr>
                <w:lang w:val="en-US" w:eastAsia="ja-JP"/>
              </w:rPr>
              <w:t>&gt;</w:t>
            </w:r>
            <w:r w:rsidRPr="001F67C9">
              <w:rPr>
                <w:lang w:val="en-US" w:eastAsia="ja-JP"/>
              </w:rPr>
              <w:t>&gt;SSB Area DL GBR PRB usage</w:t>
            </w:r>
          </w:p>
        </w:tc>
        <w:tc>
          <w:tcPr>
            <w:tcW w:w="1080" w:type="dxa"/>
            <w:tcBorders>
              <w:top w:val="single" w:sz="4" w:space="0" w:color="auto"/>
              <w:left w:val="single" w:sz="4" w:space="0" w:color="auto"/>
              <w:bottom w:val="single" w:sz="4" w:space="0" w:color="auto"/>
              <w:right w:val="single" w:sz="4" w:space="0" w:color="auto"/>
            </w:tcBorders>
            <w:hideMark/>
          </w:tcPr>
          <w:p w14:paraId="5B429DE2"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5AFD3F9"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563CE5F" w14:textId="77777777" w:rsidR="00BB223B" w:rsidRPr="001F67C9" w:rsidRDefault="00BB223B" w:rsidP="00BB223B">
            <w:pPr>
              <w:pStyle w:val="TAL"/>
              <w:rPr>
                <w:szCs w:val="18"/>
                <w:lang w:eastAsia="ja-JP"/>
              </w:rPr>
            </w:pPr>
            <w:r w:rsidRPr="001F67C9">
              <w:rPr>
                <w:rFonts w:cs="Arial"/>
                <w:szCs w:val="18"/>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40F10753" w14:textId="77777777" w:rsidR="00BB223B" w:rsidRPr="001F67C9" w:rsidRDefault="00BB223B" w:rsidP="00BB223B">
            <w:pPr>
              <w:pStyle w:val="TAL"/>
              <w:rPr>
                <w:lang w:eastAsia="ja-JP"/>
              </w:rPr>
            </w:pPr>
            <w:r>
              <w:rPr>
                <w:lang w:eastAsia="ja-JP"/>
              </w:rPr>
              <w:t xml:space="preserve">Per SSB area </w:t>
            </w:r>
            <w:r w:rsidRPr="0073773A">
              <w:rPr>
                <w:lang w:val="en-US" w:eastAsia="ja-JP"/>
              </w:rPr>
              <w:t>DL GBR PRB</w:t>
            </w:r>
            <w:r>
              <w:rPr>
                <w:lang w:val="en-US" w:eastAsia="ja-JP"/>
              </w:rPr>
              <w:t xml:space="preserve"> usage</w:t>
            </w:r>
          </w:p>
        </w:tc>
      </w:tr>
      <w:tr w:rsidR="00BB223B" w:rsidRPr="001F67C9" w14:paraId="324F5A7A"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5DA77A2D" w14:textId="77777777" w:rsidR="00BB223B" w:rsidRPr="001F67C9" w:rsidRDefault="00BB223B" w:rsidP="002F0C5B">
            <w:pPr>
              <w:pStyle w:val="TAL"/>
              <w:ind w:left="200"/>
              <w:rPr>
                <w:lang w:val="en-US" w:eastAsia="ja-JP"/>
              </w:rPr>
            </w:pPr>
            <w:r>
              <w:rPr>
                <w:lang w:val="en-US" w:eastAsia="ja-JP"/>
              </w:rPr>
              <w:t>&gt;</w:t>
            </w:r>
            <w:r w:rsidRPr="001F67C9">
              <w:rPr>
                <w:lang w:val="en-US" w:eastAsia="ja-JP"/>
              </w:rPr>
              <w:t>&gt;SSB Area UL GBR PRB usage</w:t>
            </w:r>
          </w:p>
        </w:tc>
        <w:tc>
          <w:tcPr>
            <w:tcW w:w="1080" w:type="dxa"/>
            <w:tcBorders>
              <w:top w:val="single" w:sz="4" w:space="0" w:color="auto"/>
              <w:left w:val="single" w:sz="4" w:space="0" w:color="auto"/>
              <w:bottom w:val="single" w:sz="4" w:space="0" w:color="auto"/>
              <w:right w:val="single" w:sz="4" w:space="0" w:color="auto"/>
            </w:tcBorders>
            <w:hideMark/>
          </w:tcPr>
          <w:p w14:paraId="7D06F26D"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E8F36E3"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7395C89" w14:textId="77777777" w:rsidR="00BB223B" w:rsidRPr="001F67C9" w:rsidRDefault="00BB223B" w:rsidP="00BB223B">
            <w:pPr>
              <w:pStyle w:val="TAL"/>
              <w:rPr>
                <w:lang w:eastAsia="ja-JP"/>
              </w:rPr>
            </w:pPr>
            <w:r w:rsidRPr="001F67C9">
              <w:rPr>
                <w:rFonts w:cs="Arial"/>
                <w:szCs w:val="18"/>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5E9FC4D7" w14:textId="77777777" w:rsidR="00BB223B" w:rsidRPr="001F67C9" w:rsidRDefault="00BB223B" w:rsidP="00BB223B">
            <w:pPr>
              <w:pStyle w:val="TAL"/>
              <w:rPr>
                <w:lang w:eastAsia="ja-JP"/>
              </w:rPr>
            </w:pPr>
            <w:r>
              <w:rPr>
                <w:lang w:eastAsia="ja-JP"/>
              </w:rPr>
              <w:t>Per SSB area</w:t>
            </w:r>
            <w:r>
              <w:rPr>
                <w:lang w:val="en-US" w:eastAsia="ja-JP"/>
              </w:rPr>
              <w:t xml:space="preserve"> U</w:t>
            </w:r>
            <w:r w:rsidRPr="0073773A">
              <w:rPr>
                <w:lang w:val="en-US" w:eastAsia="ja-JP"/>
              </w:rPr>
              <w:t>L GBR PRB</w:t>
            </w:r>
            <w:r>
              <w:rPr>
                <w:lang w:val="en-US" w:eastAsia="ja-JP"/>
              </w:rPr>
              <w:t xml:space="preserve"> usage</w:t>
            </w:r>
          </w:p>
        </w:tc>
      </w:tr>
      <w:tr w:rsidR="00BB223B" w:rsidRPr="001F67C9" w14:paraId="69552733"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294EC327" w14:textId="77777777" w:rsidR="00BB223B" w:rsidRPr="00BD56C5" w:rsidRDefault="00BB223B" w:rsidP="002F0C5B">
            <w:pPr>
              <w:pStyle w:val="TAL"/>
              <w:ind w:left="200"/>
              <w:rPr>
                <w:lang w:val="fr-FR" w:eastAsia="ja-JP"/>
              </w:rPr>
            </w:pPr>
            <w:r w:rsidRPr="00BD56C5">
              <w:rPr>
                <w:lang w:val="fr-FR" w:eastAsia="ja-JP"/>
              </w:rPr>
              <w:t>&gt;&gt;SSB Area DL non-GBR PRB usage</w:t>
            </w:r>
          </w:p>
        </w:tc>
        <w:tc>
          <w:tcPr>
            <w:tcW w:w="1080" w:type="dxa"/>
            <w:tcBorders>
              <w:top w:val="single" w:sz="4" w:space="0" w:color="auto"/>
              <w:left w:val="single" w:sz="4" w:space="0" w:color="auto"/>
              <w:bottom w:val="single" w:sz="4" w:space="0" w:color="auto"/>
              <w:right w:val="single" w:sz="4" w:space="0" w:color="auto"/>
            </w:tcBorders>
            <w:hideMark/>
          </w:tcPr>
          <w:p w14:paraId="4DA177EC"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8280E2"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7974A60" w14:textId="77777777" w:rsidR="00BB223B" w:rsidRPr="001F67C9" w:rsidRDefault="00BB223B" w:rsidP="00BB223B">
            <w:pPr>
              <w:pStyle w:val="TAL"/>
              <w:rPr>
                <w:lang w:eastAsia="ja-JP"/>
              </w:rPr>
            </w:pPr>
            <w:r w:rsidRPr="001F67C9">
              <w:rPr>
                <w:rFonts w:cs="Arial"/>
                <w:szCs w:val="18"/>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220D0A69" w14:textId="77777777" w:rsidR="00BB223B" w:rsidRPr="001F67C9" w:rsidRDefault="00BB223B" w:rsidP="00BB223B">
            <w:pPr>
              <w:pStyle w:val="TAL"/>
              <w:rPr>
                <w:lang w:eastAsia="ja-JP"/>
              </w:rPr>
            </w:pPr>
            <w:r>
              <w:rPr>
                <w:lang w:eastAsia="ja-JP"/>
              </w:rPr>
              <w:t>Per SSB area</w:t>
            </w:r>
            <w:r w:rsidRPr="0073773A">
              <w:rPr>
                <w:lang w:val="en-US" w:eastAsia="ja-JP"/>
              </w:rPr>
              <w:t xml:space="preserve"> DL </w:t>
            </w:r>
            <w:r>
              <w:rPr>
                <w:lang w:val="en-US" w:eastAsia="ja-JP"/>
              </w:rPr>
              <w:t>non-</w:t>
            </w:r>
            <w:r w:rsidRPr="0073773A">
              <w:rPr>
                <w:lang w:val="en-US" w:eastAsia="ja-JP"/>
              </w:rPr>
              <w:t>GBR PRB</w:t>
            </w:r>
            <w:r>
              <w:rPr>
                <w:lang w:val="en-US" w:eastAsia="ja-JP"/>
              </w:rPr>
              <w:t xml:space="preserve"> usage</w:t>
            </w:r>
          </w:p>
        </w:tc>
      </w:tr>
      <w:tr w:rsidR="00BB223B" w:rsidRPr="001F67C9" w14:paraId="24D719B1"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02CDAD31" w14:textId="77777777" w:rsidR="00BB223B" w:rsidRPr="00BD56C5" w:rsidRDefault="00BB223B" w:rsidP="002F0C5B">
            <w:pPr>
              <w:pStyle w:val="TAL"/>
              <w:ind w:left="200"/>
              <w:rPr>
                <w:lang w:val="fr-FR" w:eastAsia="ja-JP"/>
              </w:rPr>
            </w:pPr>
            <w:r w:rsidRPr="00BD56C5">
              <w:rPr>
                <w:lang w:val="fr-FR" w:eastAsia="ja-JP"/>
              </w:rPr>
              <w:t>&gt;&gt;SSB Area UL non-GBR PRB usage</w:t>
            </w:r>
          </w:p>
        </w:tc>
        <w:tc>
          <w:tcPr>
            <w:tcW w:w="1080" w:type="dxa"/>
            <w:tcBorders>
              <w:top w:val="single" w:sz="4" w:space="0" w:color="auto"/>
              <w:left w:val="single" w:sz="4" w:space="0" w:color="auto"/>
              <w:bottom w:val="single" w:sz="4" w:space="0" w:color="auto"/>
              <w:right w:val="single" w:sz="4" w:space="0" w:color="auto"/>
            </w:tcBorders>
            <w:hideMark/>
          </w:tcPr>
          <w:p w14:paraId="2779E63A"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A82061C"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9310BC8" w14:textId="77777777" w:rsidR="00BB223B" w:rsidRPr="001F67C9" w:rsidRDefault="00BB223B" w:rsidP="00BB223B">
            <w:pPr>
              <w:pStyle w:val="TAL"/>
              <w:rPr>
                <w:lang w:eastAsia="ja-JP"/>
              </w:rPr>
            </w:pPr>
            <w:r w:rsidRPr="001F67C9">
              <w:rPr>
                <w:rFonts w:cs="Arial"/>
                <w:szCs w:val="18"/>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299DC68F" w14:textId="77777777" w:rsidR="00BB223B" w:rsidRPr="001F67C9" w:rsidRDefault="00BB223B" w:rsidP="00BB223B">
            <w:pPr>
              <w:pStyle w:val="TAL"/>
              <w:rPr>
                <w:lang w:eastAsia="ja-JP"/>
              </w:rPr>
            </w:pPr>
            <w:r>
              <w:rPr>
                <w:lang w:eastAsia="ja-JP"/>
              </w:rPr>
              <w:t>Per SSB area</w:t>
            </w:r>
            <w:r>
              <w:rPr>
                <w:lang w:val="en-US" w:eastAsia="ja-JP"/>
              </w:rPr>
              <w:t xml:space="preserve"> U</w:t>
            </w:r>
            <w:r w:rsidRPr="0073773A">
              <w:rPr>
                <w:lang w:val="en-US" w:eastAsia="ja-JP"/>
              </w:rPr>
              <w:t xml:space="preserve">L </w:t>
            </w:r>
            <w:r>
              <w:rPr>
                <w:lang w:val="en-US" w:eastAsia="ja-JP"/>
              </w:rPr>
              <w:t>non-</w:t>
            </w:r>
            <w:r w:rsidRPr="0073773A">
              <w:rPr>
                <w:lang w:val="en-US" w:eastAsia="ja-JP"/>
              </w:rPr>
              <w:t>GBR PRB</w:t>
            </w:r>
            <w:r>
              <w:rPr>
                <w:lang w:val="en-US" w:eastAsia="ja-JP"/>
              </w:rPr>
              <w:t xml:space="preserve"> usage</w:t>
            </w:r>
          </w:p>
        </w:tc>
      </w:tr>
      <w:tr w:rsidR="00BB223B" w:rsidRPr="001F67C9" w14:paraId="45B08F75"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6B01688D" w14:textId="77777777" w:rsidR="00BB223B" w:rsidRPr="001F67C9" w:rsidRDefault="00BB223B" w:rsidP="002F0C5B">
            <w:pPr>
              <w:pStyle w:val="TAL"/>
              <w:ind w:left="200"/>
              <w:rPr>
                <w:lang w:val="en-US" w:eastAsia="ja-JP"/>
              </w:rPr>
            </w:pPr>
            <w:r>
              <w:rPr>
                <w:lang w:val="en-US" w:eastAsia="ja-JP"/>
              </w:rPr>
              <w:t>&gt;</w:t>
            </w:r>
            <w:r w:rsidRPr="001F67C9">
              <w:rPr>
                <w:lang w:val="en-US" w:eastAsia="ja-JP"/>
              </w:rPr>
              <w:t>&gt;SSB Area DL Total PRB usage</w:t>
            </w:r>
          </w:p>
        </w:tc>
        <w:tc>
          <w:tcPr>
            <w:tcW w:w="1080" w:type="dxa"/>
            <w:tcBorders>
              <w:top w:val="single" w:sz="4" w:space="0" w:color="auto"/>
              <w:left w:val="single" w:sz="4" w:space="0" w:color="auto"/>
              <w:bottom w:val="single" w:sz="4" w:space="0" w:color="auto"/>
              <w:right w:val="single" w:sz="4" w:space="0" w:color="auto"/>
            </w:tcBorders>
            <w:hideMark/>
          </w:tcPr>
          <w:p w14:paraId="3014CD7A"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1B9CA9"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355C2FB" w14:textId="77777777" w:rsidR="00BB223B" w:rsidRPr="001F67C9" w:rsidRDefault="00BB223B" w:rsidP="00BB223B">
            <w:pPr>
              <w:pStyle w:val="TAL"/>
              <w:rPr>
                <w:lang w:eastAsia="ja-JP"/>
              </w:rPr>
            </w:pPr>
            <w:r w:rsidRPr="001F67C9">
              <w:rPr>
                <w:rFonts w:cs="Arial"/>
                <w:szCs w:val="18"/>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2C25EAE1" w14:textId="77777777" w:rsidR="00BB223B" w:rsidRPr="001F67C9" w:rsidRDefault="00BB223B" w:rsidP="00BB223B">
            <w:pPr>
              <w:pStyle w:val="TAL"/>
              <w:rPr>
                <w:lang w:eastAsia="ja-JP"/>
              </w:rPr>
            </w:pPr>
            <w:r>
              <w:rPr>
                <w:lang w:eastAsia="ja-JP"/>
              </w:rPr>
              <w:t>Per SSB area DL Total PRB</w:t>
            </w:r>
            <w:r>
              <w:rPr>
                <w:lang w:val="en-US" w:eastAsia="ja-JP"/>
              </w:rPr>
              <w:t xml:space="preserve"> usage</w:t>
            </w:r>
          </w:p>
        </w:tc>
      </w:tr>
      <w:tr w:rsidR="00BB223B" w:rsidRPr="00F45469" w14:paraId="1C686935"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217C4D8D" w14:textId="77777777" w:rsidR="00BB223B" w:rsidRPr="001F67C9" w:rsidRDefault="00BB223B" w:rsidP="002F0C5B">
            <w:pPr>
              <w:pStyle w:val="TAL"/>
              <w:ind w:left="200"/>
              <w:rPr>
                <w:lang w:val="en-US" w:eastAsia="ja-JP"/>
              </w:rPr>
            </w:pPr>
            <w:r>
              <w:rPr>
                <w:lang w:val="en-US" w:eastAsia="ja-JP"/>
              </w:rPr>
              <w:t>&gt;</w:t>
            </w:r>
            <w:r w:rsidRPr="001F67C9">
              <w:rPr>
                <w:lang w:val="en-US" w:eastAsia="ja-JP"/>
              </w:rPr>
              <w:t>&gt;SSB Area UL Total PRB usage</w:t>
            </w:r>
          </w:p>
        </w:tc>
        <w:tc>
          <w:tcPr>
            <w:tcW w:w="1080" w:type="dxa"/>
            <w:tcBorders>
              <w:top w:val="single" w:sz="4" w:space="0" w:color="auto"/>
              <w:left w:val="single" w:sz="4" w:space="0" w:color="auto"/>
              <w:bottom w:val="single" w:sz="4" w:space="0" w:color="auto"/>
              <w:right w:val="single" w:sz="4" w:space="0" w:color="auto"/>
            </w:tcBorders>
            <w:hideMark/>
          </w:tcPr>
          <w:p w14:paraId="38B7F017"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828258"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0CF113B" w14:textId="77777777" w:rsidR="00BB223B" w:rsidRPr="00DB4D57" w:rsidRDefault="00BB223B" w:rsidP="00BB223B">
            <w:pPr>
              <w:pStyle w:val="TAL"/>
              <w:rPr>
                <w:lang w:eastAsia="ja-JP"/>
              </w:rPr>
            </w:pPr>
            <w:r w:rsidRPr="001F67C9">
              <w:rPr>
                <w:rFonts w:cs="Arial"/>
                <w:szCs w:val="18"/>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62D4E52A" w14:textId="77777777" w:rsidR="00BB223B" w:rsidRPr="00DB4D57" w:rsidRDefault="00BB223B" w:rsidP="00BB223B">
            <w:pPr>
              <w:pStyle w:val="TAL"/>
              <w:rPr>
                <w:lang w:eastAsia="ja-JP"/>
              </w:rPr>
            </w:pPr>
            <w:r>
              <w:rPr>
                <w:lang w:eastAsia="ja-JP"/>
              </w:rPr>
              <w:t>Per SSB area UL Total PRB</w:t>
            </w:r>
            <w:r>
              <w:rPr>
                <w:lang w:val="en-US" w:eastAsia="ja-JP"/>
              </w:rPr>
              <w:t xml:space="preserve"> usage</w:t>
            </w:r>
          </w:p>
        </w:tc>
      </w:tr>
      <w:tr w:rsidR="00BB223B" w:rsidRPr="00DB4D57" w14:paraId="78A02812"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6C98CDC6" w14:textId="77777777" w:rsidR="00BB223B" w:rsidRPr="0073773A" w:rsidRDefault="00BB223B" w:rsidP="002F0C5B">
            <w:pPr>
              <w:pStyle w:val="TAL"/>
              <w:ind w:left="200"/>
              <w:rPr>
                <w:lang w:val="en-US" w:eastAsia="ja-JP"/>
              </w:rPr>
            </w:pPr>
            <w:r>
              <w:rPr>
                <w:lang w:val="en-US" w:eastAsia="ja-JP"/>
              </w:rPr>
              <w:t>&gt;&gt;</w:t>
            </w:r>
            <w:r w:rsidRPr="001F67C9">
              <w:rPr>
                <w:lang w:val="en-US" w:eastAsia="ja-JP"/>
              </w:rPr>
              <w:t>DL scheduling PDCCH CCE usage</w:t>
            </w:r>
          </w:p>
        </w:tc>
        <w:tc>
          <w:tcPr>
            <w:tcW w:w="1080" w:type="dxa"/>
            <w:tcBorders>
              <w:top w:val="single" w:sz="4" w:space="0" w:color="auto"/>
              <w:left w:val="single" w:sz="4" w:space="0" w:color="auto"/>
              <w:bottom w:val="single" w:sz="4" w:space="0" w:color="auto"/>
              <w:right w:val="single" w:sz="4" w:space="0" w:color="auto"/>
            </w:tcBorders>
          </w:tcPr>
          <w:p w14:paraId="3D1B159F" w14:textId="77777777" w:rsidR="00BB223B" w:rsidRPr="0073773A" w:rsidRDefault="00BB223B" w:rsidP="00BB223B">
            <w:pPr>
              <w:pStyle w:val="TAL"/>
              <w:rPr>
                <w:lang w:eastAsia="ja-JP"/>
              </w:rPr>
            </w:pPr>
            <w:r w:rsidRPr="00FF1BA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31955CB"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DFD2F35" w14:textId="77777777" w:rsidR="00BB223B" w:rsidRPr="0073773A" w:rsidRDefault="00BB223B" w:rsidP="00BB223B">
            <w:pPr>
              <w:pStyle w:val="TAL"/>
              <w:rPr>
                <w:rFonts w:cs="Arial"/>
                <w:szCs w:val="18"/>
                <w:lang w:eastAsia="ja-JP"/>
              </w:rPr>
            </w:pPr>
            <w:r w:rsidRPr="00FF1BAF">
              <w:rPr>
                <w:rFonts w:cs="Arial"/>
                <w:szCs w:val="18"/>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4508AB4B" w14:textId="77777777" w:rsidR="00BB223B" w:rsidRDefault="00BB223B" w:rsidP="00BB223B">
            <w:pPr>
              <w:pStyle w:val="TAL"/>
              <w:rPr>
                <w:lang w:eastAsia="ja-JP"/>
              </w:rPr>
            </w:pPr>
          </w:p>
        </w:tc>
      </w:tr>
      <w:tr w:rsidR="00BB223B" w:rsidRPr="00DB4D57" w14:paraId="5F50AAE1"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tcPr>
          <w:p w14:paraId="332E33D9" w14:textId="77777777" w:rsidR="00BB223B" w:rsidRPr="0073773A" w:rsidRDefault="00BB223B" w:rsidP="002F0C5B">
            <w:pPr>
              <w:pStyle w:val="TAL"/>
              <w:ind w:left="200"/>
              <w:rPr>
                <w:lang w:val="en-US" w:eastAsia="ja-JP"/>
              </w:rPr>
            </w:pPr>
            <w:r>
              <w:rPr>
                <w:lang w:val="en-US" w:eastAsia="ja-JP"/>
              </w:rPr>
              <w:t>&gt;&gt;</w:t>
            </w:r>
            <w:r w:rsidRPr="001F67C9">
              <w:rPr>
                <w:lang w:val="en-US" w:eastAsia="ja-JP"/>
              </w:rPr>
              <w:t>UL scheduling PDCCH CCE usage</w:t>
            </w:r>
          </w:p>
        </w:tc>
        <w:tc>
          <w:tcPr>
            <w:tcW w:w="1080" w:type="dxa"/>
            <w:tcBorders>
              <w:top w:val="single" w:sz="4" w:space="0" w:color="auto"/>
              <w:left w:val="single" w:sz="4" w:space="0" w:color="auto"/>
              <w:bottom w:val="single" w:sz="4" w:space="0" w:color="auto"/>
              <w:right w:val="single" w:sz="4" w:space="0" w:color="auto"/>
            </w:tcBorders>
          </w:tcPr>
          <w:p w14:paraId="0E87E8AC" w14:textId="77777777" w:rsidR="00BB223B" w:rsidRPr="0073773A" w:rsidRDefault="00BB223B" w:rsidP="00BB223B">
            <w:pPr>
              <w:pStyle w:val="TAL"/>
              <w:rPr>
                <w:lang w:eastAsia="ja-JP"/>
              </w:rPr>
            </w:pPr>
            <w:r w:rsidRPr="00FF1BA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F5C3FD"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56C688D" w14:textId="77777777" w:rsidR="00BB223B" w:rsidRPr="0073773A" w:rsidRDefault="00BB223B" w:rsidP="00BB223B">
            <w:pPr>
              <w:pStyle w:val="TAL"/>
              <w:rPr>
                <w:rFonts w:cs="Arial"/>
                <w:szCs w:val="18"/>
                <w:lang w:eastAsia="ja-JP"/>
              </w:rPr>
            </w:pPr>
            <w:r w:rsidRPr="00FF1BAF">
              <w:rPr>
                <w:rFonts w:cs="Arial"/>
                <w:szCs w:val="18"/>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2AF3A012" w14:textId="77777777" w:rsidR="00BB223B" w:rsidRDefault="00BB223B" w:rsidP="00BB223B">
            <w:pPr>
              <w:pStyle w:val="TAL"/>
              <w:rPr>
                <w:lang w:eastAsia="ja-JP"/>
              </w:rPr>
            </w:pPr>
          </w:p>
        </w:tc>
      </w:tr>
    </w:tbl>
    <w:p w14:paraId="34B8597F" w14:textId="77777777" w:rsidR="00BB223B" w:rsidRPr="00F45469" w:rsidRDefault="00BB223B" w:rsidP="00BB223B"/>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BB223B" w:rsidRPr="00F45469" w14:paraId="369B3D83" w14:textId="77777777" w:rsidTr="00BB223B">
        <w:tc>
          <w:tcPr>
            <w:tcW w:w="3686" w:type="dxa"/>
            <w:tcBorders>
              <w:top w:val="single" w:sz="4" w:space="0" w:color="auto"/>
              <w:left w:val="single" w:sz="4" w:space="0" w:color="auto"/>
              <w:bottom w:val="single" w:sz="4" w:space="0" w:color="auto"/>
              <w:right w:val="single" w:sz="4" w:space="0" w:color="auto"/>
            </w:tcBorders>
            <w:hideMark/>
          </w:tcPr>
          <w:p w14:paraId="1F4E3C39" w14:textId="77777777" w:rsidR="00BB223B" w:rsidRPr="001F67C9" w:rsidRDefault="00BB223B" w:rsidP="00BB223B">
            <w:pPr>
              <w:pStyle w:val="TAH"/>
              <w:rPr>
                <w:lang w:eastAsia="ja-JP"/>
              </w:rPr>
            </w:pPr>
            <w:r w:rsidRPr="001F67C9">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7691D71" w14:textId="77777777" w:rsidR="00BB223B" w:rsidRPr="001F67C9" w:rsidRDefault="00BB223B" w:rsidP="00BB223B">
            <w:pPr>
              <w:pStyle w:val="TAH"/>
              <w:rPr>
                <w:lang w:eastAsia="ja-JP"/>
              </w:rPr>
            </w:pPr>
            <w:r w:rsidRPr="001F67C9">
              <w:rPr>
                <w:lang w:eastAsia="ja-JP"/>
              </w:rPr>
              <w:t>Explanation</w:t>
            </w:r>
          </w:p>
        </w:tc>
      </w:tr>
      <w:tr w:rsidR="00BB223B" w:rsidRPr="00F45469" w14:paraId="6D06BDF9" w14:textId="77777777" w:rsidTr="00BB223B">
        <w:tc>
          <w:tcPr>
            <w:tcW w:w="3686" w:type="dxa"/>
            <w:tcBorders>
              <w:top w:val="single" w:sz="4" w:space="0" w:color="auto"/>
              <w:left w:val="single" w:sz="4" w:space="0" w:color="auto"/>
              <w:bottom w:val="single" w:sz="4" w:space="0" w:color="auto"/>
              <w:right w:val="single" w:sz="4" w:space="0" w:color="auto"/>
            </w:tcBorders>
            <w:hideMark/>
          </w:tcPr>
          <w:p w14:paraId="7C938CAC" w14:textId="77777777" w:rsidR="00BB223B" w:rsidRPr="001F67C9" w:rsidRDefault="00BB223B" w:rsidP="00BB223B">
            <w:pPr>
              <w:pStyle w:val="TAL"/>
              <w:rPr>
                <w:lang w:eastAsia="ja-JP"/>
              </w:rPr>
            </w:pPr>
            <w:r w:rsidRPr="00F14FAF">
              <w:rPr>
                <w:i/>
                <w:lang w:eastAsia="ja-JP"/>
              </w:rPr>
              <w:t>maxnoofSSBAreas</w:t>
            </w:r>
          </w:p>
        </w:tc>
        <w:tc>
          <w:tcPr>
            <w:tcW w:w="5670" w:type="dxa"/>
            <w:tcBorders>
              <w:top w:val="single" w:sz="4" w:space="0" w:color="auto"/>
              <w:left w:val="single" w:sz="4" w:space="0" w:color="auto"/>
              <w:bottom w:val="single" w:sz="4" w:space="0" w:color="auto"/>
              <w:right w:val="single" w:sz="4" w:space="0" w:color="auto"/>
            </w:tcBorders>
            <w:hideMark/>
          </w:tcPr>
          <w:p w14:paraId="4388AAA1" w14:textId="77777777" w:rsidR="00BB223B" w:rsidRPr="001F67C9" w:rsidRDefault="00BB223B" w:rsidP="00BB223B">
            <w:pPr>
              <w:pStyle w:val="TAL"/>
              <w:rPr>
                <w:lang w:val="en-US" w:eastAsia="ja-JP"/>
              </w:rPr>
            </w:pPr>
            <w:r w:rsidRPr="001F67C9">
              <w:rPr>
                <w:rFonts w:cs="Arial"/>
                <w:lang w:val="en-US" w:eastAsia="ja-JP"/>
              </w:rPr>
              <w:t>Maximum no. SSB Areas that can be served by a cell. Value is 64.</w:t>
            </w:r>
          </w:p>
        </w:tc>
      </w:tr>
    </w:tbl>
    <w:p w14:paraId="36B2F158" w14:textId="77777777" w:rsidR="00BB223B" w:rsidRPr="00F45469" w:rsidRDefault="00BB223B" w:rsidP="00BB223B">
      <w:pPr>
        <w:jc w:val="both"/>
        <w:rPr>
          <w:lang w:val="en-US"/>
        </w:rPr>
      </w:pPr>
    </w:p>
    <w:p w14:paraId="09E1886D" w14:textId="77777777" w:rsidR="00BB223B" w:rsidRPr="001F67C9" w:rsidRDefault="000F12C4" w:rsidP="00BB223B">
      <w:pPr>
        <w:pStyle w:val="Heading4"/>
      </w:pPr>
      <w:bookmarkStart w:id="7248" w:name="_Toc14207856"/>
      <w:bookmarkStart w:id="7249" w:name="_Toc45832538"/>
      <w:bookmarkStart w:id="7250" w:name="_Toc51763818"/>
      <w:bookmarkStart w:id="7251" w:name="_Toc64448988"/>
      <w:bookmarkStart w:id="7252" w:name="_Toc66289647"/>
      <w:bookmarkStart w:id="7253" w:name="_Toc74154760"/>
      <w:bookmarkStart w:id="7254" w:name="_Toc81383504"/>
      <w:bookmarkStart w:id="7255" w:name="_Toc88658137"/>
      <w:bookmarkStart w:id="7256" w:name="_Toc97911049"/>
      <w:bookmarkStart w:id="7257" w:name="_Toc105498208"/>
      <w:bookmarkStart w:id="7258" w:name="_Toc112855738"/>
      <w:bookmarkStart w:id="7259" w:name="_Toc113837134"/>
      <w:bookmarkStart w:id="7260" w:name="_Toc120122728"/>
      <w:r>
        <w:t>9.3.1.130</w:t>
      </w:r>
      <w:r w:rsidR="00BB223B" w:rsidRPr="001F67C9">
        <w:tab/>
        <w:t>Composite Available Capacity Group</w:t>
      </w:r>
      <w:bookmarkEnd w:id="7248"/>
      <w:bookmarkEnd w:id="7249"/>
      <w:bookmarkEnd w:id="7250"/>
      <w:bookmarkEnd w:id="7251"/>
      <w:bookmarkEnd w:id="7252"/>
      <w:bookmarkEnd w:id="7253"/>
      <w:bookmarkEnd w:id="7254"/>
      <w:bookmarkEnd w:id="7255"/>
      <w:bookmarkEnd w:id="7256"/>
      <w:bookmarkEnd w:id="7257"/>
      <w:bookmarkEnd w:id="7258"/>
      <w:bookmarkEnd w:id="7259"/>
      <w:bookmarkEnd w:id="7260"/>
    </w:p>
    <w:p w14:paraId="2C3B6DB4" w14:textId="77777777" w:rsidR="00BB223B" w:rsidRPr="001F67C9" w:rsidRDefault="00BB223B" w:rsidP="00BB223B">
      <w:pPr>
        <w:rPr>
          <w:lang w:val="en-US"/>
        </w:rPr>
      </w:pPr>
      <w:r w:rsidRPr="001F67C9">
        <w:rPr>
          <w:lang w:val="en-US"/>
        </w:rPr>
        <w:t xml:space="preserve">The </w:t>
      </w:r>
      <w:r w:rsidRPr="001F67C9">
        <w:rPr>
          <w:i/>
          <w:iCs/>
          <w:lang w:val="en-US"/>
        </w:rPr>
        <w:t>Composite Available Capacity Group</w:t>
      </w:r>
      <w:r w:rsidRPr="001F67C9">
        <w:rPr>
          <w:lang w:val="en-US"/>
        </w:rPr>
        <w:t xml:space="preserve"> IE indicates the overall available resource level per cell and per SSB area in the cell in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rsidRPr="001F67C9" w14:paraId="09B9BC3B"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7EEC5D64" w14:textId="77777777" w:rsidR="00BB223B" w:rsidRPr="001F67C9" w:rsidRDefault="00BB223B" w:rsidP="00BB223B">
            <w:pPr>
              <w:pStyle w:val="TAH"/>
              <w:rPr>
                <w:lang w:eastAsia="ja-JP"/>
              </w:rPr>
            </w:pPr>
            <w:r w:rsidRPr="001F67C9">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CC7BEB6" w14:textId="77777777" w:rsidR="00BB223B" w:rsidRPr="001F67C9" w:rsidRDefault="00BB223B" w:rsidP="00BB223B">
            <w:pPr>
              <w:pStyle w:val="TAH"/>
              <w:rPr>
                <w:lang w:eastAsia="ja-JP"/>
              </w:rPr>
            </w:pPr>
            <w:r w:rsidRPr="001F67C9">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5EC2FD9" w14:textId="77777777" w:rsidR="00BB223B" w:rsidRPr="001F67C9" w:rsidRDefault="00BB223B" w:rsidP="00BB223B">
            <w:pPr>
              <w:pStyle w:val="TAH"/>
              <w:rPr>
                <w:lang w:eastAsia="ja-JP"/>
              </w:rPr>
            </w:pPr>
            <w:r w:rsidRPr="001F67C9">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F4689A" w14:textId="77777777" w:rsidR="00BB223B" w:rsidRPr="001F67C9" w:rsidRDefault="00BB223B" w:rsidP="00BB223B">
            <w:pPr>
              <w:pStyle w:val="TAH"/>
              <w:rPr>
                <w:lang w:eastAsia="ja-JP"/>
              </w:rPr>
            </w:pPr>
            <w:r w:rsidRPr="001F67C9">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5DD4CD" w14:textId="77777777" w:rsidR="00BB223B" w:rsidRPr="001F67C9" w:rsidRDefault="00BB223B" w:rsidP="00BB223B">
            <w:pPr>
              <w:pStyle w:val="TAH"/>
              <w:rPr>
                <w:lang w:eastAsia="ja-JP"/>
              </w:rPr>
            </w:pPr>
            <w:r w:rsidRPr="001F67C9">
              <w:rPr>
                <w:lang w:eastAsia="ja-JP"/>
              </w:rPr>
              <w:t>Semantics description</w:t>
            </w:r>
          </w:p>
        </w:tc>
      </w:tr>
      <w:tr w:rsidR="00BB223B" w:rsidRPr="001F67C9" w14:paraId="3B9CBD37"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3576CB5F" w14:textId="77777777" w:rsidR="00BB223B" w:rsidRPr="001F67C9" w:rsidRDefault="00BB223B" w:rsidP="00BB223B">
            <w:pPr>
              <w:pStyle w:val="TAL"/>
              <w:rPr>
                <w:lang w:val="en-US" w:eastAsia="ja-JP"/>
              </w:rPr>
            </w:pPr>
            <w:r w:rsidRPr="001F67C9">
              <w:rPr>
                <w:lang w:val="en-US" w:eastAsia="ja-JP"/>
              </w:rPr>
              <w:t>Composite Available Capacity Downlink</w:t>
            </w:r>
          </w:p>
        </w:tc>
        <w:tc>
          <w:tcPr>
            <w:tcW w:w="1080" w:type="dxa"/>
            <w:tcBorders>
              <w:top w:val="single" w:sz="4" w:space="0" w:color="auto"/>
              <w:left w:val="single" w:sz="4" w:space="0" w:color="auto"/>
              <w:bottom w:val="single" w:sz="4" w:space="0" w:color="auto"/>
              <w:right w:val="single" w:sz="4" w:space="0" w:color="auto"/>
            </w:tcBorders>
            <w:hideMark/>
          </w:tcPr>
          <w:p w14:paraId="2964CE3C"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89BA8" w14:textId="77777777" w:rsidR="00BB223B" w:rsidRPr="001F67C9"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8836ED" w14:textId="77777777" w:rsidR="00BB223B" w:rsidRPr="001F67C9" w:rsidRDefault="00BB223B" w:rsidP="00BB223B">
            <w:pPr>
              <w:pStyle w:val="TAL"/>
              <w:rPr>
                <w:rFonts w:cs="Arial"/>
                <w:szCs w:val="18"/>
                <w:lang w:val="en-US" w:eastAsia="ja-JP"/>
              </w:rPr>
            </w:pPr>
            <w:r w:rsidRPr="001F67C9">
              <w:rPr>
                <w:rFonts w:cs="Arial"/>
                <w:szCs w:val="18"/>
                <w:lang w:val="en-US" w:eastAsia="ja-JP"/>
              </w:rPr>
              <w:t xml:space="preserve">Composite Available Capacity </w:t>
            </w:r>
          </w:p>
          <w:p w14:paraId="43AFF318" w14:textId="77777777" w:rsidR="00BB223B" w:rsidRPr="001F67C9" w:rsidRDefault="000F12C4" w:rsidP="00BB223B">
            <w:pPr>
              <w:pStyle w:val="TAL"/>
              <w:rPr>
                <w:lang w:val="en-US" w:eastAsia="ja-JP"/>
              </w:rPr>
            </w:pPr>
            <w:r>
              <w:t>9.3.1.131</w:t>
            </w:r>
          </w:p>
        </w:tc>
        <w:tc>
          <w:tcPr>
            <w:tcW w:w="2880" w:type="dxa"/>
            <w:tcBorders>
              <w:top w:val="single" w:sz="4" w:space="0" w:color="auto"/>
              <w:left w:val="single" w:sz="4" w:space="0" w:color="auto"/>
              <w:bottom w:val="single" w:sz="4" w:space="0" w:color="auto"/>
              <w:right w:val="single" w:sz="4" w:space="0" w:color="auto"/>
            </w:tcBorders>
            <w:hideMark/>
          </w:tcPr>
          <w:p w14:paraId="500DC71E" w14:textId="77777777" w:rsidR="00BB223B" w:rsidRPr="001F67C9" w:rsidRDefault="00BB223B" w:rsidP="00BB223B">
            <w:pPr>
              <w:pStyle w:val="TAL"/>
              <w:rPr>
                <w:rFonts w:cs="Arial"/>
                <w:szCs w:val="18"/>
                <w:lang w:eastAsia="ja-JP"/>
              </w:rPr>
            </w:pPr>
            <w:r w:rsidRPr="001F67C9">
              <w:rPr>
                <w:rFonts w:cs="Arial"/>
                <w:szCs w:val="18"/>
                <w:lang w:eastAsia="ja-JP"/>
              </w:rPr>
              <w:t xml:space="preserve">For the Downlink </w:t>
            </w:r>
          </w:p>
        </w:tc>
      </w:tr>
      <w:tr w:rsidR="00BB223B" w:rsidRPr="00DB4D57" w14:paraId="68A298C3"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0713AF5D" w14:textId="77777777" w:rsidR="00BB223B" w:rsidRPr="001F67C9" w:rsidRDefault="00BB223B" w:rsidP="00BB223B">
            <w:pPr>
              <w:pStyle w:val="TAL"/>
              <w:rPr>
                <w:lang w:val="en-US" w:eastAsia="ja-JP"/>
              </w:rPr>
            </w:pPr>
            <w:r w:rsidRPr="001F67C9">
              <w:rPr>
                <w:lang w:val="en-US" w:eastAsia="ja-JP"/>
              </w:rPr>
              <w:t>Composite Available Capacity Uplink</w:t>
            </w:r>
          </w:p>
        </w:tc>
        <w:tc>
          <w:tcPr>
            <w:tcW w:w="1080" w:type="dxa"/>
            <w:tcBorders>
              <w:top w:val="single" w:sz="4" w:space="0" w:color="auto"/>
              <w:left w:val="single" w:sz="4" w:space="0" w:color="auto"/>
              <w:bottom w:val="single" w:sz="4" w:space="0" w:color="auto"/>
              <w:right w:val="single" w:sz="4" w:space="0" w:color="auto"/>
            </w:tcBorders>
            <w:hideMark/>
          </w:tcPr>
          <w:p w14:paraId="193B4819"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499B3C" w14:textId="77777777" w:rsidR="00BB223B" w:rsidRPr="001F67C9"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CD51075" w14:textId="77777777" w:rsidR="00BB223B" w:rsidRPr="001F67C9" w:rsidRDefault="00BB223B" w:rsidP="00BB223B">
            <w:pPr>
              <w:pStyle w:val="TAL"/>
              <w:rPr>
                <w:rFonts w:cs="Arial"/>
                <w:szCs w:val="18"/>
                <w:lang w:val="en-US" w:eastAsia="ja-JP"/>
              </w:rPr>
            </w:pPr>
            <w:r w:rsidRPr="001F67C9">
              <w:rPr>
                <w:rFonts w:cs="Arial"/>
                <w:szCs w:val="18"/>
                <w:lang w:val="en-US" w:eastAsia="ja-JP"/>
              </w:rPr>
              <w:t xml:space="preserve">Composite Available Capacity </w:t>
            </w:r>
          </w:p>
          <w:p w14:paraId="04E5332C" w14:textId="77777777" w:rsidR="00BB223B" w:rsidRPr="001F67C9" w:rsidRDefault="000F12C4" w:rsidP="00BB223B">
            <w:pPr>
              <w:pStyle w:val="TAL"/>
              <w:rPr>
                <w:rFonts w:cs="Arial"/>
                <w:szCs w:val="18"/>
                <w:lang w:val="en-US" w:eastAsia="ja-JP"/>
              </w:rPr>
            </w:pPr>
            <w:r>
              <w:t>9.3.1.131</w:t>
            </w:r>
          </w:p>
        </w:tc>
        <w:tc>
          <w:tcPr>
            <w:tcW w:w="2880" w:type="dxa"/>
            <w:tcBorders>
              <w:top w:val="single" w:sz="4" w:space="0" w:color="auto"/>
              <w:left w:val="single" w:sz="4" w:space="0" w:color="auto"/>
              <w:bottom w:val="single" w:sz="4" w:space="0" w:color="auto"/>
              <w:right w:val="single" w:sz="4" w:space="0" w:color="auto"/>
            </w:tcBorders>
            <w:hideMark/>
          </w:tcPr>
          <w:p w14:paraId="67E8CA37" w14:textId="77777777" w:rsidR="00BB223B" w:rsidRPr="001F67C9" w:rsidRDefault="00BB223B" w:rsidP="00BB223B">
            <w:pPr>
              <w:pStyle w:val="TAL"/>
              <w:rPr>
                <w:rFonts w:cs="Arial"/>
                <w:szCs w:val="18"/>
                <w:lang w:eastAsia="ja-JP"/>
              </w:rPr>
            </w:pPr>
            <w:r w:rsidRPr="001F67C9">
              <w:rPr>
                <w:rFonts w:cs="Arial"/>
                <w:szCs w:val="18"/>
                <w:lang w:eastAsia="ja-JP"/>
              </w:rPr>
              <w:t xml:space="preserve">For the Uplink </w:t>
            </w:r>
          </w:p>
        </w:tc>
      </w:tr>
    </w:tbl>
    <w:p w14:paraId="40CB698D" w14:textId="77777777" w:rsidR="00BB223B" w:rsidRPr="00F14FAF" w:rsidRDefault="00BB223B" w:rsidP="00BB223B">
      <w:pPr>
        <w:jc w:val="both"/>
        <w:rPr>
          <w:lang w:val="en-US"/>
        </w:rPr>
      </w:pPr>
    </w:p>
    <w:p w14:paraId="569D1199" w14:textId="77777777" w:rsidR="00BB223B" w:rsidRPr="001F67C9" w:rsidRDefault="000F12C4" w:rsidP="00BB223B">
      <w:pPr>
        <w:pStyle w:val="Heading4"/>
      </w:pPr>
      <w:bookmarkStart w:id="7261" w:name="_Toc14207857"/>
      <w:bookmarkStart w:id="7262" w:name="_Toc45832539"/>
      <w:bookmarkStart w:id="7263" w:name="_Toc51763819"/>
      <w:bookmarkStart w:id="7264" w:name="_Toc64448989"/>
      <w:bookmarkStart w:id="7265" w:name="_Toc66289648"/>
      <w:bookmarkStart w:id="7266" w:name="_Toc74154761"/>
      <w:bookmarkStart w:id="7267" w:name="_Toc81383505"/>
      <w:bookmarkStart w:id="7268" w:name="_Toc88658138"/>
      <w:bookmarkStart w:id="7269" w:name="_Toc97911050"/>
      <w:bookmarkStart w:id="7270" w:name="_Toc105498209"/>
      <w:bookmarkStart w:id="7271" w:name="_Toc112855739"/>
      <w:bookmarkStart w:id="7272" w:name="_Toc113837135"/>
      <w:bookmarkStart w:id="7273" w:name="_Toc120122729"/>
      <w:r>
        <w:t>9.3.1.131</w:t>
      </w:r>
      <w:r w:rsidR="00BB223B">
        <w:tab/>
      </w:r>
      <w:r w:rsidR="00BB223B" w:rsidRPr="001F67C9">
        <w:t>Composite Available Capacity</w:t>
      </w:r>
      <w:bookmarkEnd w:id="7261"/>
      <w:bookmarkEnd w:id="7262"/>
      <w:bookmarkEnd w:id="7263"/>
      <w:bookmarkEnd w:id="7264"/>
      <w:bookmarkEnd w:id="7265"/>
      <w:bookmarkEnd w:id="7266"/>
      <w:bookmarkEnd w:id="7267"/>
      <w:bookmarkEnd w:id="7268"/>
      <w:bookmarkEnd w:id="7269"/>
      <w:bookmarkEnd w:id="7270"/>
      <w:bookmarkEnd w:id="7271"/>
      <w:bookmarkEnd w:id="7272"/>
      <w:bookmarkEnd w:id="7273"/>
    </w:p>
    <w:p w14:paraId="62B91071" w14:textId="77777777" w:rsidR="00BB223B" w:rsidRPr="001F67C9" w:rsidRDefault="00BB223B" w:rsidP="00BB223B">
      <w:pPr>
        <w:rPr>
          <w:lang w:val="en-US"/>
        </w:rPr>
      </w:pPr>
      <w:r w:rsidRPr="001F67C9">
        <w:rPr>
          <w:lang w:val="en-US"/>
        </w:rPr>
        <w:t xml:space="preserve">The </w:t>
      </w:r>
      <w:r w:rsidRPr="001F67C9">
        <w:rPr>
          <w:i/>
          <w:iCs/>
          <w:lang w:val="en-US"/>
        </w:rPr>
        <w:t>Composite Available Capacity</w:t>
      </w:r>
      <w:r w:rsidRPr="001F67C9">
        <w:rPr>
          <w:lang w:val="en-US"/>
        </w:rPr>
        <w:t xml:space="preserve"> IE indicates the overall available resource level in the cell in either Downlink or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rsidRPr="001F67C9" w14:paraId="647A1AA7"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70B8B489" w14:textId="77777777" w:rsidR="00BB223B" w:rsidRPr="001F67C9" w:rsidRDefault="00BB223B" w:rsidP="00BB223B">
            <w:pPr>
              <w:pStyle w:val="TAH"/>
              <w:rPr>
                <w:lang w:eastAsia="ja-JP"/>
              </w:rPr>
            </w:pPr>
            <w:r w:rsidRPr="001F67C9">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8F2E4C7" w14:textId="77777777" w:rsidR="00BB223B" w:rsidRPr="001F67C9" w:rsidRDefault="00BB223B" w:rsidP="00BB223B">
            <w:pPr>
              <w:pStyle w:val="TAH"/>
              <w:rPr>
                <w:lang w:eastAsia="ja-JP"/>
              </w:rPr>
            </w:pPr>
            <w:r w:rsidRPr="001F67C9">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93F8D9F" w14:textId="77777777" w:rsidR="00BB223B" w:rsidRPr="001F67C9" w:rsidRDefault="00BB223B" w:rsidP="00BB223B">
            <w:pPr>
              <w:pStyle w:val="TAH"/>
              <w:rPr>
                <w:lang w:eastAsia="ja-JP"/>
              </w:rPr>
            </w:pPr>
            <w:r w:rsidRPr="001F67C9">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628D2D2" w14:textId="77777777" w:rsidR="00BB223B" w:rsidRPr="001F67C9" w:rsidRDefault="00BB223B" w:rsidP="00BB223B">
            <w:pPr>
              <w:pStyle w:val="TAH"/>
              <w:rPr>
                <w:lang w:eastAsia="ja-JP"/>
              </w:rPr>
            </w:pPr>
            <w:r w:rsidRPr="001F67C9">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72C95C2" w14:textId="77777777" w:rsidR="00BB223B" w:rsidRPr="001F67C9" w:rsidRDefault="00BB223B" w:rsidP="00BB223B">
            <w:pPr>
              <w:pStyle w:val="TAH"/>
              <w:rPr>
                <w:lang w:eastAsia="ja-JP"/>
              </w:rPr>
            </w:pPr>
            <w:r w:rsidRPr="001F67C9">
              <w:rPr>
                <w:lang w:eastAsia="ja-JP"/>
              </w:rPr>
              <w:t>Semantics description</w:t>
            </w:r>
          </w:p>
        </w:tc>
      </w:tr>
      <w:tr w:rsidR="00BB223B" w:rsidRPr="001F67C9" w14:paraId="3212C0A6"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3B5D5714" w14:textId="77777777" w:rsidR="00BB223B" w:rsidRPr="001F67C9" w:rsidRDefault="00BB223B" w:rsidP="00BB223B">
            <w:pPr>
              <w:pStyle w:val="TAL"/>
              <w:rPr>
                <w:lang w:val="en-US" w:eastAsia="ja-JP"/>
              </w:rPr>
            </w:pPr>
            <w:r w:rsidRPr="001F67C9">
              <w:rPr>
                <w:lang w:val="en-US" w:eastAsia="ja-JP"/>
              </w:rPr>
              <w:t>Cell Capacity Class Value</w:t>
            </w:r>
          </w:p>
        </w:tc>
        <w:tc>
          <w:tcPr>
            <w:tcW w:w="1080" w:type="dxa"/>
            <w:tcBorders>
              <w:top w:val="single" w:sz="4" w:space="0" w:color="auto"/>
              <w:left w:val="single" w:sz="4" w:space="0" w:color="auto"/>
              <w:bottom w:val="single" w:sz="4" w:space="0" w:color="auto"/>
              <w:right w:val="single" w:sz="4" w:space="0" w:color="auto"/>
            </w:tcBorders>
            <w:hideMark/>
          </w:tcPr>
          <w:p w14:paraId="06E26F03" w14:textId="77777777" w:rsidR="00BB223B" w:rsidRPr="001F67C9" w:rsidRDefault="00BB223B" w:rsidP="00BB223B">
            <w:pPr>
              <w:pStyle w:val="TAL"/>
              <w:rPr>
                <w:lang w:eastAsia="ja-JP"/>
              </w:rPr>
            </w:pPr>
            <w:r w:rsidRPr="001F67C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C98A47" w14:textId="77777777" w:rsidR="00BB223B" w:rsidRPr="001F67C9"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CA8482" w14:textId="77777777" w:rsidR="00BB223B" w:rsidRPr="001F67C9" w:rsidRDefault="000F12C4" w:rsidP="00BB223B">
            <w:pPr>
              <w:pStyle w:val="TAL"/>
              <w:rPr>
                <w:lang w:eastAsia="ja-JP"/>
              </w:rPr>
            </w:pPr>
            <w:r>
              <w:t>9.3.1.132</w:t>
            </w:r>
          </w:p>
        </w:tc>
        <w:tc>
          <w:tcPr>
            <w:tcW w:w="2880" w:type="dxa"/>
            <w:tcBorders>
              <w:top w:val="single" w:sz="4" w:space="0" w:color="auto"/>
              <w:left w:val="single" w:sz="4" w:space="0" w:color="auto"/>
              <w:bottom w:val="single" w:sz="4" w:space="0" w:color="auto"/>
              <w:right w:val="single" w:sz="4" w:space="0" w:color="auto"/>
            </w:tcBorders>
          </w:tcPr>
          <w:p w14:paraId="794A4A56" w14:textId="77777777" w:rsidR="00BB223B" w:rsidRPr="001F67C9" w:rsidRDefault="00BB223B" w:rsidP="00BB223B">
            <w:pPr>
              <w:pStyle w:val="TAL"/>
              <w:rPr>
                <w:rFonts w:cs="Arial"/>
                <w:szCs w:val="18"/>
                <w:lang w:eastAsia="ja-JP"/>
              </w:rPr>
            </w:pPr>
          </w:p>
        </w:tc>
      </w:tr>
      <w:tr w:rsidR="00BB223B" w:rsidRPr="00DB4D57" w14:paraId="2DCB934B"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14758071" w14:textId="77777777" w:rsidR="00BB223B" w:rsidRPr="001F67C9" w:rsidRDefault="00BB223B" w:rsidP="00BB223B">
            <w:pPr>
              <w:pStyle w:val="TAL"/>
              <w:rPr>
                <w:lang w:eastAsia="ja-JP"/>
              </w:rPr>
            </w:pPr>
            <w:r w:rsidRPr="001F67C9">
              <w:rPr>
                <w:lang w:eastAsia="ja-JP"/>
              </w:rPr>
              <w:t xml:space="preserve">Capacity Value </w:t>
            </w:r>
          </w:p>
        </w:tc>
        <w:tc>
          <w:tcPr>
            <w:tcW w:w="1080" w:type="dxa"/>
            <w:tcBorders>
              <w:top w:val="single" w:sz="4" w:space="0" w:color="auto"/>
              <w:left w:val="single" w:sz="4" w:space="0" w:color="auto"/>
              <w:bottom w:val="single" w:sz="4" w:space="0" w:color="auto"/>
              <w:right w:val="single" w:sz="4" w:space="0" w:color="auto"/>
            </w:tcBorders>
            <w:hideMark/>
          </w:tcPr>
          <w:p w14:paraId="7ACD243F"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F483BE" w14:textId="77777777" w:rsidR="00BB223B" w:rsidRPr="001F67C9"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16ED76F" w14:textId="77777777" w:rsidR="00BB223B" w:rsidRPr="001F67C9" w:rsidRDefault="000F12C4" w:rsidP="00BB223B">
            <w:pPr>
              <w:pStyle w:val="TAL"/>
              <w:rPr>
                <w:rFonts w:cs="Arial"/>
                <w:szCs w:val="18"/>
                <w:lang w:eastAsia="ja-JP"/>
              </w:rPr>
            </w:pPr>
            <w:r>
              <w:t>9.3.1.133</w:t>
            </w:r>
          </w:p>
        </w:tc>
        <w:tc>
          <w:tcPr>
            <w:tcW w:w="2880" w:type="dxa"/>
            <w:tcBorders>
              <w:top w:val="single" w:sz="4" w:space="0" w:color="auto"/>
              <w:left w:val="single" w:sz="4" w:space="0" w:color="auto"/>
              <w:bottom w:val="single" w:sz="4" w:space="0" w:color="auto"/>
              <w:right w:val="single" w:sz="4" w:space="0" w:color="auto"/>
            </w:tcBorders>
            <w:hideMark/>
          </w:tcPr>
          <w:p w14:paraId="144B74C6" w14:textId="77777777" w:rsidR="00BB223B" w:rsidRPr="001F67C9" w:rsidRDefault="00BB223B" w:rsidP="00BB223B">
            <w:pPr>
              <w:pStyle w:val="TAL"/>
              <w:rPr>
                <w:rFonts w:cs="Arial"/>
                <w:szCs w:val="18"/>
                <w:lang w:val="en-US" w:eastAsia="ja-JP"/>
              </w:rPr>
            </w:pPr>
            <w:r w:rsidRPr="001F67C9">
              <w:rPr>
                <w:rFonts w:cs="Arial"/>
                <w:szCs w:val="18"/>
                <w:lang w:val="en-US" w:eastAsia="ja-JP"/>
              </w:rPr>
              <w:t xml:space="preserve">‘0’ indicates no resource is available, Measured on a linear scale. </w:t>
            </w:r>
          </w:p>
        </w:tc>
      </w:tr>
    </w:tbl>
    <w:p w14:paraId="75DE6E89" w14:textId="77777777" w:rsidR="00BB223B" w:rsidRPr="00F14FAF" w:rsidRDefault="00BB223B" w:rsidP="00BB223B"/>
    <w:p w14:paraId="71436E7F" w14:textId="77777777" w:rsidR="00BB223B" w:rsidRPr="001F67C9" w:rsidRDefault="000F12C4" w:rsidP="00BB223B">
      <w:pPr>
        <w:pStyle w:val="Heading4"/>
      </w:pPr>
      <w:bookmarkStart w:id="7274" w:name="_Toc14207858"/>
      <w:bookmarkStart w:id="7275" w:name="_Toc45832540"/>
      <w:bookmarkStart w:id="7276" w:name="_Toc51763820"/>
      <w:bookmarkStart w:id="7277" w:name="_Toc64448990"/>
      <w:bookmarkStart w:id="7278" w:name="_Toc66289649"/>
      <w:bookmarkStart w:id="7279" w:name="_Toc74154762"/>
      <w:bookmarkStart w:id="7280" w:name="_Toc81383506"/>
      <w:bookmarkStart w:id="7281" w:name="_Toc88658139"/>
      <w:bookmarkStart w:id="7282" w:name="_Toc97911051"/>
      <w:bookmarkStart w:id="7283" w:name="_Toc105498210"/>
      <w:bookmarkStart w:id="7284" w:name="_Toc112855740"/>
      <w:bookmarkStart w:id="7285" w:name="_Toc113837136"/>
      <w:bookmarkStart w:id="7286" w:name="_Toc120122730"/>
      <w:r>
        <w:t>9.3.1.132</w:t>
      </w:r>
      <w:r w:rsidR="00BB223B">
        <w:tab/>
      </w:r>
      <w:r w:rsidR="00BB223B" w:rsidRPr="001F67C9">
        <w:t>Cell Capacity Class Value</w:t>
      </w:r>
      <w:bookmarkEnd w:id="7274"/>
      <w:bookmarkEnd w:id="7275"/>
      <w:bookmarkEnd w:id="7276"/>
      <w:bookmarkEnd w:id="7277"/>
      <w:bookmarkEnd w:id="7278"/>
      <w:bookmarkEnd w:id="7279"/>
      <w:bookmarkEnd w:id="7280"/>
      <w:bookmarkEnd w:id="7281"/>
      <w:bookmarkEnd w:id="7282"/>
      <w:bookmarkEnd w:id="7283"/>
      <w:bookmarkEnd w:id="7284"/>
      <w:bookmarkEnd w:id="7285"/>
      <w:bookmarkEnd w:id="7286"/>
    </w:p>
    <w:p w14:paraId="42F2F5F2" w14:textId="77777777" w:rsidR="00BB223B" w:rsidRPr="001F67C9" w:rsidRDefault="00BB223B" w:rsidP="00BB223B">
      <w:pPr>
        <w:rPr>
          <w:lang w:val="en-US"/>
        </w:rPr>
      </w:pPr>
      <w:r w:rsidRPr="001F67C9">
        <w:rPr>
          <w:lang w:val="en-US"/>
        </w:rPr>
        <w:t xml:space="preserve">The </w:t>
      </w:r>
      <w:r w:rsidRPr="001F67C9">
        <w:rPr>
          <w:i/>
          <w:iCs/>
          <w:lang w:val="en-US"/>
        </w:rPr>
        <w:t xml:space="preserve">Cell Capacity Class Value </w:t>
      </w:r>
      <w:r w:rsidRPr="001F67C9">
        <w:rPr>
          <w:lang w:val="en-US"/>
        </w:rPr>
        <w:t xml:space="preserve">IE indicates the </w:t>
      </w:r>
      <w:r w:rsidRPr="001F67C9">
        <w:rPr>
          <w:noProof/>
          <w:lang w:val="en-US"/>
        </w:rPr>
        <w:t xml:space="preserve">value that classifies the cell capacity with regards to the other cells. The </w:t>
      </w:r>
      <w:r w:rsidRPr="001F67C9">
        <w:rPr>
          <w:i/>
          <w:noProof/>
          <w:lang w:val="en-US"/>
        </w:rPr>
        <w:t xml:space="preserve">Cell Capacity Class Value </w:t>
      </w:r>
      <w:r w:rsidRPr="001F67C9">
        <w:rPr>
          <w:noProof/>
          <w:lang w:val="en-US"/>
        </w:rPr>
        <w:t>IE</w:t>
      </w:r>
      <w:r w:rsidRPr="001F67C9">
        <w:rPr>
          <w:i/>
          <w:noProof/>
          <w:lang w:val="en-US"/>
        </w:rPr>
        <w:t xml:space="preserve"> </w:t>
      </w:r>
      <w:r w:rsidRPr="001F67C9">
        <w:rPr>
          <w:noProof/>
          <w:lang w:val="en-US"/>
        </w:rPr>
        <w:t>only indicates resources that are configured for traffic purposes.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rsidRPr="001F67C9" w14:paraId="115260C2"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7DD22FD5" w14:textId="77777777" w:rsidR="00BB223B" w:rsidRPr="001F67C9" w:rsidRDefault="00BB223B" w:rsidP="00BB223B">
            <w:pPr>
              <w:pStyle w:val="TAH"/>
              <w:rPr>
                <w:lang w:eastAsia="ja-JP"/>
              </w:rPr>
            </w:pPr>
            <w:r w:rsidRPr="001F67C9">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0382064E" w14:textId="77777777" w:rsidR="00BB223B" w:rsidRPr="001F67C9" w:rsidRDefault="00BB223B" w:rsidP="00BB223B">
            <w:pPr>
              <w:pStyle w:val="TAH"/>
              <w:rPr>
                <w:lang w:eastAsia="ja-JP"/>
              </w:rPr>
            </w:pPr>
            <w:r w:rsidRPr="001F67C9">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E387EA2" w14:textId="77777777" w:rsidR="00BB223B" w:rsidRPr="001F67C9" w:rsidRDefault="00BB223B" w:rsidP="00BB223B">
            <w:pPr>
              <w:pStyle w:val="TAH"/>
              <w:rPr>
                <w:lang w:eastAsia="ja-JP"/>
              </w:rPr>
            </w:pPr>
            <w:r w:rsidRPr="001F67C9">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85ECB57" w14:textId="77777777" w:rsidR="00BB223B" w:rsidRPr="001F67C9" w:rsidRDefault="00BB223B" w:rsidP="00BB223B">
            <w:pPr>
              <w:pStyle w:val="TAH"/>
              <w:rPr>
                <w:lang w:eastAsia="ja-JP"/>
              </w:rPr>
            </w:pPr>
            <w:r w:rsidRPr="001F67C9">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ABB52C" w14:textId="77777777" w:rsidR="00BB223B" w:rsidRPr="001F67C9" w:rsidRDefault="00BB223B" w:rsidP="00BB223B">
            <w:pPr>
              <w:pStyle w:val="TAH"/>
              <w:rPr>
                <w:lang w:eastAsia="ja-JP"/>
              </w:rPr>
            </w:pPr>
            <w:r w:rsidRPr="001F67C9">
              <w:rPr>
                <w:lang w:eastAsia="ja-JP"/>
              </w:rPr>
              <w:t>Semantics description</w:t>
            </w:r>
          </w:p>
        </w:tc>
      </w:tr>
      <w:tr w:rsidR="00BB223B" w:rsidRPr="00DB4D57" w14:paraId="6A748D88" w14:textId="77777777" w:rsidTr="002F0C5B">
        <w:tc>
          <w:tcPr>
            <w:tcW w:w="2448" w:type="dxa"/>
            <w:tcBorders>
              <w:top w:val="single" w:sz="4" w:space="0" w:color="auto"/>
              <w:left w:val="single" w:sz="4" w:space="0" w:color="auto"/>
              <w:bottom w:val="single" w:sz="4" w:space="0" w:color="auto"/>
              <w:right w:val="single" w:sz="4" w:space="0" w:color="auto"/>
            </w:tcBorders>
          </w:tcPr>
          <w:p w14:paraId="2056AB0D" w14:textId="77777777" w:rsidR="00BB223B" w:rsidRPr="001F67C9" w:rsidRDefault="00BB223B" w:rsidP="00BB223B">
            <w:pPr>
              <w:pStyle w:val="TAL"/>
              <w:rPr>
                <w:b/>
                <w:bCs/>
                <w:lang w:val="en-US" w:eastAsia="ja-JP"/>
              </w:rPr>
            </w:pPr>
            <w:r w:rsidRPr="001F67C9">
              <w:rPr>
                <w:lang w:val="en-US" w:eastAsia="ja-JP"/>
              </w:rPr>
              <w:t>Capacity Class Value</w:t>
            </w:r>
          </w:p>
        </w:tc>
        <w:tc>
          <w:tcPr>
            <w:tcW w:w="1080" w:type="dxa"/>
            <w:tcBorders>
              <w:top w:val="single" w:sz="4" w:space="0" w:color="auto"/>
              <w:left w:val="single" w:sz="4" w:space="0" w:color="auto"/>
              <w:bottom w:val="single" w:sz="4" w:space="0" w:color="auto"/>
              <w:right w:val="single" w:sz="4" w:space="0" w:color="auto"/>
            </w:tcBorders>
          </w:tcPr>
          <w:p w14:paraId="37ECCA85" w14:textId="77777777" w:rsidR="00BB223B" w:rsidRPr="001F67C9" w:rsidRDefault="00BB223B" w:rsidP="00BB223B">
            <w:pPr>
              <w:pStyle w:val="TAL"/>
              <w:rPr>
                <w:lang w:val="en-US"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221E05"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1E66727" w14:textId="77777777" w:rsidR="00BB223B" w:rsidRPr="001F67C9" w:rsidRDefault="00BB223B" w:rsidP="00BB223B">
            <w:pPr>
              <w:pStyle w:val="TAL"/>
              <w:rPr>
                <w:noProof/>
                <w:lang w:eastAsia="ja-JP"/>
              </w:rPr>
            </w:pPr>
            <w:r>
              <w:rPr>
                <w:noProof/>
                <w:lang w:eastAsia="ja-JP"/>
              </w:rPr>
              <w:t>INTEGER (1..1</w:t>
            </w:r>
            <w:r w:rsidRPr="001F67C9">
              <w:rPr>
                <w:noProof/>
                <w:lang w:eastAsia="ja-JP"/>
              </w:rPr>
              <w:t>0</w:t>
            </w:r>
            <w:r>
              <w:rPr>
                <w:noProof/>
                <w:lang w:eastAsia="ja-JP"/>
              </w:rPr>
              <w:t>0</w:t>
            </w:r>
            <w:r w:rsidRPr="001F67C9">
              <w:rPr>
                <w:noProof/>
                <w:lang w:eastAsia="ja-JP"/>
              </w:rPr>
              <w:t>,...)</w:t>
            </w:r>
          </w:p>
        </w:tc>
        <w:tc>
          <w:tcPr>
            <w:tcW w:w="2880" w:type="dxa"/>
            <w:tcBorders>
              <w:top w:val="single" w:sz="4" w:space="0" w:color="auto"/>
              <w:left w:val="single" w:sz="4" w:space="0" w:color="auto"/>
              <w:bottom w:val="single" w:sz="4" w:space="0" w:color="auto"/>
              <w:right w:val="single" w:sz="4" w:space="0" w:color="auto"/>
            </w:tcBorders>
          </w:tcPr>
          <w:p w14:paraId="3F102BFE" w14:textId="77777777" w:rsidR="00BB223B" w:rsidRPr="001F67C9" w:rsidRDefault="00BB223B" w:rsidP="00BB223B">
            <w:pPr>
              <w:pStyle w:val="TAL"/>
              <w:rPr>
                <w:rFonts w:cs="Arial"/>
                <w:noProof/>
                <w:szCs w:val="18"/>
                <w:lang w:val="en-US" w:eastAsia="ja-JP"/>
              </w:rPr>
            </w:pPr>
            <w:r w:rsidRPr="001F67C9">
              <w:rPr>
                <w:rFonts w:cs="Arial"/>
                <w:noProof/>
                <w:szCs w:val="18"/>
                <w:lang w:val="en-US" w:eastAsia="ja-JP"/>
              </w:rPr>
              <w:t>Value 1 shall indicate the minimum cell capacity, and 100 shall indicate the maximum cell capacity. There should be a linear relation between cell capacity and Cell Capacity Class Value.</w:t>
            </w:r>
          </w:p>
        </w:tc>
      </w:tr>
    </w:tbl>
    <w:p w14:paraId="14668794" w14:textId="77777777" w:rsidR="00BB223B" w:rsidRPr="00F14FAF" w:rsidRDefault="00BB223B" w:rsidP="00BB223B"/>
    <w:p w14:paraId="3C6C0531" w14:textId="77777777" w:rsidR="00BB223B" w:rsidRPr="001F67C9" w:rsidRDefault="000F12C4" w:rsidP="00BB223B">
      <w:pPr>
        <w:pStyle w:val="Heading4"/>
      </w:pPr>
      <w:bookmarkStart w:id="7287" w:name="_Toc14207859"/>
      <w:bookmarkStart w:id="7288" w:name="_Toc45832541"/>
      <w:bookmarkStart w:id="7289" w:name="_Toc51763821"/>
      <w:bookmarkStart w:id="7290" w:name="_Toc64448991"/>
      <w:bookmarkStart w:id="7291" w:name="_Toc66289650"/>
      <w:bookmarkStart w:id="7292" w:name="_Toc74154763"/>
      <w:bookmarkStart w:id="7293" w:name="_Toc81383507"/>
      <w:bookmarkStart w:id="7294" w:name="_Toc88658140"/>
      <w:bookmarkStart w:id="7295" w:name="_Toc97911052"/>
      <w:bookmarkStart w:id="7296" w:name="_Toc105498211"/>
      <w:bookmarkStart w:id="7297" w:name="_Toc112855741"/>
      <w:bookmarkStart w:id="7298" w:name="_Toc113837137"/>
      <w:bookmarkStart w:id="7299" w:name="_Toc120122731"/>
      <w:r>
        <w:t>9.3.1.133</w:t>
      </w:r>
      <w:r w:rsidR="00BB223B">
        <w:tab/>
      </w:r>
      <w:r w:rsidR="00BB223B" w:rsidRPr="001F67C9">
        <w:t>Capacity Value</w:t>
      </w:r>
      <w:bookmarkEnd w:id="7287"/>
      <w:bookmarkEnd w:id="7288"/>
      <w:bookmarkEnd w:id="7289"/>
      <w:bookmarkEnd w:id="7290"/>
      <w:bookmarkEnd w:id="7291"/>
      <w:bookmarkEnd w:id="7292"/>
      <w:bookmarkEnd w:id="7293"/>
      <w:bookmarkEnd w:id="7294"/>
      <w:bookmarkEnd w:id="7295"/>
      <w:bookmarkEnd w:id="7296"/>
      <w:bookmarkEnd w:id="7297"/>
      <w:bookmarkEnd w:id="7298"/>
      <w:bookmarkEnd w:id="7299"/>
    </w:p>
    <w:p w14:paraId="17100D22" w14:textId="77777777" w:rsidR="00BB223B" w:rsidRPr="001F67C9" w:rsidRDefault="00BB223B" w:rsidP="00BB223B">
      <w:pPr>
        <w:rPr>
          <w:noProof/>
          <w:lang w:val="en-US"/>
        </w:rPr>
      </w:pPr>
      <w:r w:rsidRPr="001F67C9">
        <w:rPr>
          <w:lang w:val="en-US"/>
        </w:rPr>
        <w:t>The</w:t>
      </w:r>
      <w:r w:rsidRPr="001F67C9">
        <w:rPr>
          <w:i/>
          <w:iCs/>
          <w:lang w:val="en-US"/>
        </w:rPr>
        <w:t xml:space="preserve"> Capacity Value</w:t>
      </w:r>
      <w:r w:rsidRPr="001F67C9">
        <w:rPr>
          <w:lang w:val="en-US"/>
        </w:rPr>
        <w:t xml:space="preserve"> IE indicates the amount of resources per cell and per SSB area that are available relative to the total </w:t>
      </w:r>
      <w:r>
        <w:rPr>
          <w:lang w:val="en-US"/>
        </w:rPr>
        <w:t>gNB-DU</w:t>
      </w:r>
      <w:r w:rsidRPr="001F67C9">
        <w:rPr>
          <w:lang w:val="en-US"/>
        </w:rPr>
        <w:t xml:space="preserve"> resources. The capacity value should be measured and reported so that the minimum </w:t>
      </w:r>
      <w:r>
        <w:rPr>
          <w:lang w:val="en-US"/>
        </w:rPr>
        <w:t>gNB-DU</w:t>
      </w:r>
      <w:r w:rsidRPr="001F67C9">
        <w:rPr>
          <w:lang w:val="en-US"/>
        </w:rPr>
        <w:t xml:space="preserve"> resource usage of existing services is reserved according to implementation. The </w:t>
      </w:r>
      <w:r w:rsidRPr="001F67C9">
        <w:rPr>
          <w:i/>
          <w:iCs/>
          <w:lang w:val="en-US"/>
        </w:rPr>
        <w:t>Capacity Value</w:t>
      </w:r>
      <w:r w:rsidRPr="001F67C9">
        <w:rPr>
          <w:lang w:val="en-US"/>
        </w:rPr>
        <w:t xml:space="preserve"> IE can be weighted according to the ratio of cell capacity class values,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rsidRPr="001F67C9" w14:paraId="4D187FC1"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5DD48D25" w14:textId="77777777" w:rsidR="00BB223B" w:rsidRPr="001F67C9" w:rsidRDefault="00BB223B" w:rsidP="00BB223B">
            <w:pPr>
              <w:pStyle w:val="TAH"/>
              <w:rPr>
                <w:lang w:eastAsia="ja-JP"/>
              </w:rPr>
            </w:pPr>
            <w:r w:rsidRPr="001F67C9">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E379C55" w14:textId="77777777" w:rsidR="00BB223B" w:rsidRPr="001F67C9" w:rsidRDefault="00BB223B" w:rsidP="00BB223B">
            <w:pPr>
              <w:pStyle w:val="TAH"/>
              <w:rPr>
                <w:lang w:eastAsia="ja-JP"/>
              </w:rPr>
            </w:pPr>
            <w:r w:rsidRPr="001F67C9">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6754530" w14:textId="77777777" w:rsidR="00BB223B" w:rsidRPr="001F67C9" w:rsidRDefault="00BB223B" w:rsidP="00BB223B">
            <w:pPr>
              <w:pStyle w:val="TAH"/>
              <w:rPr>
                <w:lang w:eastAsia="ja-JP"/>
              </w:rPr>
            </w:pPr>
            <w:r w:rsidRPr="001F67C9">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BEC3A40" w14:textId="77777777" w:rsidR="00BB223B" w:rsidRPr="001F67C9" w:rsidRDefault="00BB223B" w:rsidP="00BB223B">
            <w:pPr>
              <w:pStyle w:val="TAH"/>
              <w:rPr>
                <w:lang w:eastAsia="ja-JP"/>
              </w:rPr>
            </w:pPr>
            <w:r w:rsidRPr="001F67C9">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0836DD0" w14:textId="77777777" w:rsidR="00BB223B" w:rsidRPr="001F67C9" w:rsidRDefault="00BB223B" w:rsidP="00BB223B">
            <w:pPr>
              <w:pStyle w:val="TAH"/>
              <w:rPr>
                <w:lang w:eastAsia="ja-JP"/>
              </w:rPr>
            </w:pPr>
            <w:r w:rsidRPr="001F67C9">
              <w:rPr>
                <w:lang w:eastAsia="ja-JP"/>
              </w:rPr>
              <w:t>Semantics description</w:t>
            </w:r>
          </w:p>
        </w:tc>
      </w:tr>
      <w:tr w:rsidR="00BB223B" w:rsidRPr="001F67C9" w14:paraId="656AE8BC" w14:textId="77777777" w:rsidTr="002F0C5B">
        <w:tc>
          <w:tcPr>
            <w:tcW w:w="2448" w:type="dxa"/>
            <w:tcBorders>
              <w:top w:val="single" w:sz="4" w:space="0" w:color="auto"/>
              <w:left w:val="single" w:sz="4" w:space="0" w:color="auto"/>
              <w:bottom w:val="single" w:sz="4" w:space="0" w:color="auto"/>
              <w:right w:val="single" w:sz="4" w:space="0" w:color="auto"/>
            </w:tcBorders>
          </w:tcPr>
          <w:p w14:paraId="3FE9FBFC" w14:textId="77777777" w:rsidR="00BB223B" w:rsidRPr="001F67C9" w:rsidRDefault="00BB223B" w:rsidP="00BB223B">
            <w:pPr>
              <w:pStyle w:val="TAL"/>
              <w:rPr>
                <w:lang w:eastAsia="ja-JP"/>
              </w:rPr>
            </w:pPr>
            <w:r w:rsidRPr="001F67C9">
              <w:rPr>
                <w:lang w:eastAsia="ja-JP"/>
              </w:rPr>
              <w:t>Capacity Value</w:t>
            </w:r>
          </w:p>
        </w:tc>
        <w:tc>
          <w:tcPr>
            <w:tcW w:w="1080" w:type="dxa"/>
            <w:tcBorders>
              <w:top w:val="single" w:sz="4" w:space="0" w:color="auto"/>
              <w:left w:val="single" w:sz="4" w:space="0" w:color="auto"/>
              <w:bottom w:val="single" w:sz="4" w:space="0" w:color="auto"/>
              <w:right w:val="single" w:sz="4" w:space="0" w:color="auto"/>
            </w:tcBorders>
          </w:tcPr>
          <w:p w14:paraId="0E74D4EE"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31974E5" w14:textId="77777777" w:rsidR="00BB223B" w:rsidRPr="001F67C9"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2A64523" w14:textId="77777777" w:rsidR="00BB223B" w:rsidRPr="001F67C9" w:rsidRDefault="00BB223B" w:rsidP="00BB223B">
            <w:pPr>
              <w:pStyle w:val="TAL"/>
              <w:rPr>
                <w:noProof/>
                <w:lang w:eastAsia="ja-JP"/>
              </w:rPr>
            </w:pPr>
            <w:r w:rsidRPr="001F67C9">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tcPr>
          <w:p w14:paraId="6FB748A6" w14:textId="77777777" w:rsidR="00BB223B" w:rsidRPr="001F67C9" w:rsidRDefault="00BB223B" w:rsidP="00BB223B">
            <w:pPr>
              <w:pStyle w:val="TAL"/>
              <w:rPr>
                <w:noProof/>
                <w:lang w:val="en-US" w:eastAsia="ja-JP"/>
              </w:rPr>
            </w:pPr>
            <w:r w:rsidRPr="001F67C9">
              <w:rPr>
                <w:noProof/>
                <w:lang w:val="en-US" w:eastAsia="ja-JP"/>
              </w:rPr>
              <w:t>Value 0 shall indicate no available capacity, and 100 shall indicate maximum available capacity with respect to the whole cell. Capacity Value should be measured on a linear scale.</w:t>
            </w:r>
          </w:p>
        </w:tc>
      </w:tr>
      <w:tr w:rsidR="00BB223B" w:rsidRPr="001F67C9" w14:paraId="7BC29559" w14:textId="77777777" w:rsidTr="002F0C5B">
        <w:tc>
          <w:tcPr>
            <w:tcW w:w="2448" w:type="dxa"/>
            <w:tcBorders>
              <w:top w:val="single" w:sz="4" w:space="0" w:color="auto"/>
              <w:left w:val="single" w:sz="4" w:space="0" w:color="auto"/>
              <w:bottom w:val="single" w:sz="4" w:space="0" w:color="auto"/>
              <w:right w:val="single" w:sz="4" w:space="0" w:color="auto"/>
            </w:tcBorders>
          </w:tcPr>
          <w:p w14:paraId="516F6BCF" w14:textId="77777777" w:rsidR="00BB223B" w:rsidRPr="001F67C9" w:rsidRDefault="00BB223B" w:rsidP="00BB223B">
            <w:pPr>
              <w:pStyle w:val="TAL"/>
              <w:rPr>
                <w:lang w:val="en-US" w:eastAsia="ja-JP"/>
              </w:rPr>
            </w:pPr>
            <w:r w:rsidRPr="001F67C9">
              <w:rPr>
                <w:b/>
                <w:bCs/>
                <w:lang w:val="en-US" w:eastAsia="ja-JP"/>
              </w:rPr>
              <w:t>SSB Area Capacity Value</w:t>
            </w:r>
            <w:r>
              <w:rPr>
                <w:b/>
                <w:bCs/>
                <w:lang w:val="en-US" w:eastAsia="ja-JP"/>
              </w:rPr>
              <w:t xml:space="preserve"> List</w:t>
            </w:r>
          </w:p>
        </w:tc>
        <w:tc>
          <w:tcPr>
            <w:tcW w:w="1080" w:type="dxa"/>
            <w:tcBorders>
              <w:top w:val="single" w:sz="4" w:space="0" w:color="auto"/>
              <w:left w:val="single" w:sz="4" w:space="0" w:color="auto"/>
              <w:bottom w:val="single" w:sz="4" w:space="0" w:color="auto"/>
              <w:right w:val="single" w:sz="4" w:space="0" w:color="auto"/>
            </w:tcBorders>
          </w:tcPr>
          <w:p w14:paraId="3A87B32D" w14:textId="77777777" w:rsidR="00BB223B" w:rsidRPr="001F67C9" w:rsidRDefault="00BB223B" w:rsidP="00BB223B">
            <w:pPr>
              <w:pStyle w:val="TAL"/>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02F18A10" w14:textId="77777777" w:rsidR="00BB223B" w:rsidRPr="001F67C9" w:rsidRDefault="00BB223B" w:rsidP="00BB223B">
            <w:pPr>
              <w:pStyle w:val="TAL"/>
              <w:rPr>
                <w:lang w:eastAsia="ja-JP"/>
              </w:rPr>
            </w:pPr>
            <w:r>
              <w:rPr>
                <w:i/>
                <w:lang w:eastAsia="ja-JP"/>
              </w:rPr>
              <w:t>0</w:t>
            </w:r>
            <w:r w:rsidRPr="001F67C9">
              <w:rPr>
                <w:i/>
                <w:lang w:eastAsia="ja-JP"/>
              </w:rPr>
              <w:t>..</w:t>
            </w: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074A2A95" w14:textId="77777777" w:rsidR="00BB223B" w:rsidRPr="001F67C9" w:rsidRDefault="00BB223B" w:rsidP="00BB223B">
            <w:pPr>
              <w:pStyle w:val="TAL"/>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3505466" w14:textId="77777777" w:rsidR="00BB223B" w:rsidRPr="001F67C9" w:rsidRDefault="00BB223B" w:rsidP="00BB223B">
            <w:pPr>
              <w:pStyle w:val="TAL"/>
              <w:rPr>
                <w:noProof/>
                <w:lang w:val="en-US" w:eastAsia="ja-JP"/>
              </w:rPr>
            </w:pPr>
          </w:p>
        </w:tc>
      </w:tr>
      <w:tr w:rsidR="00BB223B" w:rsidRPr="00E22360" w14:paraId="52341F8F" w14:textId="77777777" w:rsidTr="002F0C5B">
        <w:tc>
          <w:tcPr>
            <w:tcW w:w="2448" w:type="dxa"/>
            <w:tcBorders>
              <w:top w:val="single" w:sz="4" w:space="0" w:color="auto"/>
              <w:left w:val="single" w:sz="4" w:space="0" w:color="auto"/>
              <w:bottom w:val="single" w:sz="4" w:space="0" w:color="auto"/>
              <w:right w:val="single" w:sz="4" w:space="0" w:color="auto"/>
            </w:tcBorders>
          </w:tcPr>
          <w:p w14:paraId="72E8731C" w14:textId="77777777" w:rsidR="00BB223B" w:rsidRPr="00E22360" w:rsidRDefault="00BB223B" w:rsidP="002F0C5B">
            <w:pPr>
              <w:pStyle w:val="TAL"/>
              <w:ind w:left="100"/>
              <w:rPr>
                <w:b/>
                <w:bCs/>
                <w:lang w:val="en-US" w:eastAsia="ja-JP"/>
              </w:rPr>
            </w:pPr>
            <w:r w:rsidRPr="00E22360">
              <w:rPr>
                <w:b/>
                <w:bCs/>
                <w:lang w:val="en-US" w:eastAsia="ja-JP"/>
              </w:rPr>
              <w:t>&gt;SSB Area Capacity Value Item</w:t>
            </w:r>
          </w:p>
        </w:tc>
        <w:tc>
          <w:tcPr>
            <w:tcW w:w="1080" w:type="dxa"/>
            <w:tcBorders>
              <w:top w:val="single" w:sz="4" w:space="0" w:color="auto"/>
              <w:left w:val="single" w:sz="4" w:space="0" w:color="auto"/>
              <w:bottom w:val="single" w:sz="4" w:space="0" w:color="auto"/>
              <w:right w:val="single" w:sz="4" w:space="0" w:color="auto"/>
            </w:tcBorders>
          </w:tcPr>
          <w:p w14:paraId="5A94FC12" w14:textId="77777777" w:rsidR="00BB223B" w:rsidRPr="00E22360" w:rsidRDefault="00BB223B" w:rsidP="00BB223B">
            <w:pPr>
              <w:pStyle w:val="TAL"/>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209724F8" w14:textId="77777777" w:rsidR="00BB223B" w:rsidRPr="00E22360" w:rsidRDefault="00BB223B" w:rsidP="00BB223B">
            <w:pPr>
              <w:pStyle w:val="TAL"/>
              <w:rPr>
                <w:i/>
                <w:lang w:eastAsia="ja-JP"/>
              </w:rPr>
            </w:pPr>
            <w:r w:rsidRPr="00E22360">
              <w:rPr>
                <w:i/>
                <w:lang w:eastAsia="ja-JP"/>
              </w:rPr>
              <w:t>1..&lt;maxnoofSSBAreas&gt;</w:t>
            </w:r>
          </w:p>
        </w:tc>
        <w:tc>
          <w:tcPr>
            <w:tcW w:w="1872" w:type="dxa"/>
            <w:tcBorders>
              <w:top w:val="single" w:sz="4" w:space="0" w:color="auto"/>
              <w:left w:val="single" w:sz="4" w:space="0" w:color="auto"/>
              <w:bottom w:val="single" w:sz="4" w:space="0" w:color="auto"/>
              <w:right w:val="single" w:sz="4" w:space="0" w:color="auto"/>
            </w:tcBorders>
          </w:tcPr>
          <w:p w14:paraId="6171FD2F" w14:textId="77777777" w:rsidR="00BB223B" w:rsidRPr="00E22360" w:rsidRDefault="00BB223B" w:rsidP="00BB223B">
            <w:pPr>
              <w:pStyle w:val="TAL"/>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D0ACBAA" w14:textId="77777777" w:rsidR="00BB223B" w:rsidRPr="00E22360" w:rsidRDefault="00BB223B" w:rsidP="00BB223B">
            <w:pPr>
              <w:pStyle w:val="TAL"/>
              <w:rPr>
                <w:noProof/>
                <w:lang w:val="en-US" w:eastAsia="ja-JP"/>
              </w:rPr>
            </w:pPr>
          </w:p>
        </w:tc>
      </w:tr>
      <w:tr w:rsidR="00BB223B" w:rsidRPr="00E22360" w14:paraId="448803E8" w14:textId="77777777" w:rsidTr="002F0C5B">
        <w:tc>
          <w:tcPr>
            <w:tcW w:w="2448" w:type="dxa"/>
            <w:tcBorders>
              <w:top w:val="single" w:sz="4" w:space="0" w:color="auto"/>
              <w:left w:val="single" w:sz="4" w:space="0" w:color="auto"/>
              <w:bottom w:val="single" w:sz="4" w:space="0" w:color="auto"/>
              <w:right w:val="single" w:sz="4" w:space="0" w:color="auto"/>
            </w:tcBorders>
          </w:tcPr>
          <w:p w14:paraId="34AB92E2" w14:textId="77777777" w:rsidR="00BB223B" w:rsidRPr="00E22360" w:rsidRDefault="00BB223B" w:rsidP="002F0C5B">
            <w:pPr>
              <w:pStyle w:val="TAL"/>
              <w:ind w:left="200"/>
              <w:rPr>
                <w:b/>
                <w:bCs/>
                <w:lang w:val="en-US" w:eastAsia="ja-JP"/>
              </w:rPr>
            </w:pPr>
            <w:r>
              <w:rPr>
                <w:lang w:val="en-US" w:eastAsia="ja-JP"/>
              </w:rPr>
              <w:t>&gt;</w:t>
            </w:r>
            <w:r w:rsidRPr="001F67C9">
              <w:rPr>
                <w:lang w:val="en-US" w:eastAsia="ja-JP"/>
              </w:rPr>
              <w:t xml:space="preserve">&gt;SSB </w:t>
            </w:r>
            <w:r>
              <w:rPr>
                <w:lang w:val="en-US" w:eastAsia="ja-JP"/>
              </w:rPr>
              <w:t>Index</w:t>
            </w:r>
          </w:p>
        </w:tc>
        <w:tc>
          <w:tcPr>
            <w:tcW w:w="1080" w:type="dxa"/>
            <w:tcBorders>
              <w:top w:val="single" w:sz="4" w:space="0" w:color="auto"/>
              <w:left w:val="single" w:sz="4" w:space="0" w:color="auto"/>
              <w:bottom w:val="single" w:sz="4" w:space="0" w:color="auto"/>
              <w:right w:val="single" w:sz="4" w:space="0" w:color="auto"/>
            </w:tcBorders>
          </w:tcPr>
          <w:p w14:paraId="352EAB17" w14:textId="77777777" w:rsidR="00BB223B" w:rsidRPr="00E22360" w:rsidRDefault="00BB223B" w:rsidP="00BB223B">
            <w:pPr>
              <w:pStyle w:val="TAL"/>
              <w:rPr>
                <w:lang w:val="en-US" w:eastAsia="ja-JP"/>
              </w:rPr>
            </w:pPr>
            <w:r>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A6653AA" w14:textId="77777777" w:rsidR="00BB223B" w:rsidRPr="00E22360"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2A49772" w14:textId="77777777" w:rsidR="00BB223B" w:rsidRPr="00E22360" w:rsidRDefault="00BB223B" w:rsidP="00BB223B">
            <w:pPr>
              <w:pStyle w:val="TAL"/>
              <w:rPr>
                <w:noProof/>
                <w:lang w:eastAsia="ja-JP"/>
              </w:rPr>
            </w:pPr>
            <w:r>
              <w:rPr>
                <w:rFonts w:cs="Arial"/>
                <w:szCs w:val="18"/>
                <w:lang w:eastAsia="ja-JP"/>
              </w:rPr>
              <w:t>INTEGER (0..63)</w:t>
            </w:r>
          </w:p>
        </w:tc>
        <w:tc>
          <w:tcPr>
            <w:tcW w:w="2880" w:type="dxa"/>
            <w:tcBorders>
              <w:top w:val="single" w:sz="4" w:space="0" w:color="auto"/>
              <w:left w:val="single" w:sz="4" w:space="0" w:color="auto"/>
              <w:bottom w:val="single" w:sz="4" w:space="0" w:color="auto"/>
              <w:right w:val="single" w:sz="4" w:space="0" w:color="auto"/>
            </w:tcBorders>
          </w:tcPr>
          <w:p w14:paraId="1F52BF77" w14:textId="77777777" w:rsidR="00BB223B" w:rsidRPr="00E22360" w:rsidRDefault="00BB223B" w:rsidP="00BB223B">
            <w:pPr>
              <w:pStyle w:val="TAL"/>
              <w:rPr>
                <w:noProof/>
                <w:lang w:val="en-US" w:eastAsia="ja-JP"/>
              </w:rPr>
            </w:pPr>
          </w:p>
        </w:tc>
      </w:tr>
      <w:tr w:rsidR="00BB223B" w:rsidRPr="00F45469" w14:paraId="48D38ED0"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310AC6A8" w14:textId="77777777" w:rsidR="00BB223B" w:rsidRPr="001F67C9" w:rsidRDefault="00BB223B" w:rsidP="002F0C5B">
            <w:pPr>
              <w:pStyle w:val="TAL"/>
              <w:ind w:left="200"/>
              <w:rPr>
                <w:lang w:eastAsia="ja-JP"/>
              </w:rPr>
            </w:pPr>
            <w:r>
              <w:rPr>
                <w:lang w:eastAsia="ja-JP"/>
              </w:rPr>
              <w:t>&gt;</w:t>
            </w:r>
            <w:r w:rsidRPr="001F67C9">
              <w:rPr>
                <w:lang w:eastAsia="ja-JP"/>
              </w:rPr>
              <w:t>&gt;SSB Area Capacity Value</w:t>
            </w:r>
          </w:p>
        </w:tc>
        <w:tc>
          <w:tcPr>
            <w:tcW w:w="1080" w:type="dxa"/>
            <w:tcBorders>
              <w:top w:val="single" w:sz="4" w:space="0" w:color="auto"/>
              <w:left w:val="single" w:sz="4" w:space="0" w:color="auto"/>
              <w:bottom w:val="single" w:sz="4" w:space="0" w:color="auto"/>
              <w:right w:val="single" w:sz="4" w:space="0" w:color="auto"/>
            </w:tcBorders>
            <w:hideMark/>
          </w:tcPr>
          <w:p w14:paraId="0573D9AD" w14:textId="77777777" w:rsidR="00BB223B" w:rsidRPr="001F67C9" w:rsidRDefault="00BB223B" w:rsidP="00BB223B">
            <w:pPr>
              <w:pStyle w:val="TAL"/>
              <w:rPr>
                <w:lang w:eastAsia="ja-JP"/>
              </w:rPr>
            </w:pPr>
            <w:r w:rsidRPr="001F67C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8726FA1" w14:textId="77777777" w:rsidR="00BB223B" w:rsidRPr="001F67C9"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9314CA7" w14:textId="77777777" w:rsidR="00BB223B" w:rsidRPr="001F67C9" w:rsidRDefault="00BB223B" w:rsidP="00BB223B">
            <w:pPr>
              <w:pStyle w:val="TAL"/>
              <w:rPr>
                <w:lang w:eastAsia="ja-JP"/>
              </w:rPr>
            </w:pPr>
            <w:r w:rsidRPr="001F67C9">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2356825A" w14:textId="77777777" w:rsidR="00BB223B" w:rsidRPr="001F67C9" w:rsidRDefault="00BB223B" w:rsidP="00BB223B">
            <w:pPr>
              <w:pStyle w:val="TAL"/>
              <w:rPr>
                <w:lang w:val="en-US" w:eastAsia="ja-JP"/>
              </w:rPr>
            </w:pPr>
            <w:r w:rsidRPr="001F67C9">
              <w:rPr>
                <w:noProof/>
                <w:lang w:val="en-US" w:eastAsia="ja-JP"/>
              </w:rPr>
              <w:t>Value 0 shall indicate no available capacity, and 100 shall indicate maximum available capacity . SSB Area Capacity Value should be measured on a linear scale.</w:t>
            </w:r>
          </w:p>
        </w:tc>
      </w:tr>
    </w:tbl>
    <w:p w14:paraId="771A8C6A" w14:textId="77777777" w:rsidR="00BB223B" w:rsidRPr="00F45469" w:rsidRDefault="00BB223B" w:rsidP="00BB223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B223B" w:rsidRPr="00E22360" w14:paraId="4966D3CD" w14:textId="77777777" w:rsidTr="00BB223B">
        <w:tc>
          <w:tcPr>
            <w:tcW w:w="3686" w:type="dxa"/>
            <w:tcBorders>
              <w:top w:val="single" w:sz="4" w:space="0" w:color="auto"/>
              <w:left w:val="single" w:sz="4" w:space="0" w:color="auto"/>
              <w:bottom w:val="single" w:sz="4" w:space="0" w:color="auto"/>
              <w:right w:val="single" w:sz="4" w:space="0" w:color="auto"/>
            </w:tcBorders>
            <w:hideMark/>
          </w:tcPr>
          <w:p w14:paraId="5089A9F4" w14:textId="77777777" w:rsidR="00BB223B" w:rsidRPr="00E22360" w:rsidRDefault="00BB223B" w:rsidP="00BB223B">
            <w:pPr>
              <w:keepNext/>
              <w:keepLines/>
              <w:spacing w:after="0"/>
              <w:jc w:val="center"/>
              <w:rPr>
                <w:rFonts w:ascii="Arial" w:hAnsi="Arial"/>
                <w:b/>
                <w:sz w:val="18"/>
                <w:lang w:eastAsia="ja-JP"/>
              </w:rPr>
            </w:pPr>
            <w:r w:rsidRPr="00E22360">
              <w:rPr>
                <w:rFonts w:ascii="Arial" w:eastAsia="SimSun" w:hAnsi="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C49E1C3" w14:textId="77777777" w:rsidR="00BB223B" w:rsidRPr="00E22360" w:rsidRDefault="00BB223B" w:rsidP="00BB223B">
            <w:pPr>
              <w:keepNext/>
              <w:keepLines/>
              <w:spacing w:after="0"/>
              <w:jc w:val="center"/>
              <w:rPr>
                <w:rFonts w:ascii="Arial" w:eastAsia="SimSun" w:hAnsi="Arial"/>
                <w:b/>
                <w:sz w:val="18"/>
                <w:lang w:eastAsia="ja-JP"/>
              </w:rPr>
            </w:pPr>
            <w:r w:rsidRPr="00E22360">
              <w:rPr>
                <w:rFonts w:ascii="Arial" w:eastAsia="SimSun" w:hAnsi="Arial"/>
                <w:b/>
                <w:sz w:val="18"/>
                <w:lang w:eastAsia="ja-JP"/>
              </w:rPr>
              <w:t>Explanation</w:t>
            </w:r>
          </w:p>
        </w:tc>
      </w:tr>
      <w:tr w:rsidR="00BB223B" w:rsidRPr="00E22360" w14:paraId="213E7527" w14:textId="77777777" w:rsidTr="00BB223B">
        <w:tc>
          <w:tcPr>
            <w:tcW w:w="3686" w:type="dxa"/>
            <w:tcBorders>
              <w:top w:val="single" w:sz="4" w:space="0" w:color="auto"/>
              <w:left w:val="single" w:sz="4" w:space="0" w:color="auto"/>
              <w:bottom w:val="single" w:sz="4" w:space="0" w:color="auto"/>
              <w:right w:val="single" w:sz="4" w:space="0" w:color="auto"/>
            </w:tcBorders>
          </w:tcPr>
          <w:p w14:paraId="08D830C6" w14:textId="77777777" w:rsidR="00BB223B" w:rsidRPr="00E22360" w:rsidRDefault="00BB223B" w:rsidP="00BB223B">
            <w:pPr>
              <w:keepNext/>
              <w:keepLines/>
              <w:spacing w:after="0"/>
              <w:rPr>
                <w:rFonts w:ascii="Arial" w:eastAsia="SimSun" w:hAnsi="Arial"/>
                <w:sz w:val="18"/>
              </w:rPr>
            </w:pPr>
            <w:r w:rsidRPr="00E22360">
              <w:rPr>
                <w:rFonts w:ascii="Arial" w:eastAsia="SimSun" w:hAnsi="Arial"/>
                <w:i/>
                <w:sz w:val="18"/>
                <w:lang w:eastAsia="ja-JP"/>
              </w:rPr>
              <w:t>maxnoofSSBAreas</w:t>
            </w:r>
          </w:p>
        </w:tc>
        <w:tc>
          <w:tcPr>
            <w:tcW w:w="5670" w:type="dxa"/>
            <w:tcBorders>
              <w:top w:val="single" w:sz="4" w:space="0" w:color="auto"/>
              <w:left w:val="single" w:sz="4" w:space="0" w:color="auto"/>
              <w:bottom w:val="single" w:sz="4" w:space="0" w:color="auto"/>
              <w:right w:val="single" w:sz="4" w:space="0" w:color="auto"/>
            </w:tcBorders>
          </w:tcPr>
          <w:p w14:paraId="68D3D27A" w14:textId="77777777" w:rsidR="00BB223B" w:rsidRPr="00E22360" w:rsidRDefault="00BB223B" w:rsidP="00BB223B">
            <w:pPr>
              <w:keepNext/>
              <w:keepLines/>
              <w:spacing w:after="0"/>
              <w:rPr>
                <w:rFonts w:ascii="Arial" w:eastAsia="SimSun" w:hAnsi="Arial"/>
                <w:sz w:val="18"/>
              </w:rPr>
            </w:pPr>
            <w:r w:rsidRPr="00E22360">
              <w:rPr>
                <w:rFonts w:ascii="Arial" w:eastAsia="SimSun" w:hAnsi="Arial" w:cs="Arial"/>
                <w:sz w:val="18"/>
                <w:lang w:val="en-US" w:eastAsia="ja-JP"/>
              </w:rPr>
              <w:t>Maximum no. SSB Areas that can be served by a cell. Value is 64.</w:t>
            </w:r>
          </w:p>
        </w:tc>
      </w:tr>
    </w:tbl>
    <w:p w14:paraId="7421230B" w14:textId="77777777" w:rsidR="00BB223B" w:rsidRPr="00F45469" w:rsidRDefault="00BB223B" w:rsidP="00BB223B">
      <w:pPr>
        <w:rPr>
          <w:lang w:eastAsia="zh-CN"/>
        </w:rPr>
      </w:pPr>
    </w:p>
    <w:p w14:paraId="364A60F2" w14:textId="77777777" w:rsidR="00BB223B" w:rsidRPr="005D5480" w:rsidRDefault="000F12C4" w:rsidP="00BB223B">
      <w:pPr>
        <w:pStyle w:val="Heading4"/>
      </w:pPr>
      <w:bookmarkStart w:id="7300" w:name="_Toc45832542"/>
      <w:bookmarkStart w:id="7301" w:name="_Toc51763822"/>
      <w:bookmarkStart w:id="7302" w:name="_Toc64448992"/>
      <w:bookmarkStart w:id="7303" w:name="_Toc66289651"/>
      <w:bookmarkStart w:id="7304" w:name="_Toc74154764"/>
      <w:bookmarkStart w:id="7305" w:name="_Toc81383508"/>
      <w:bookmarkStart w:id="7306" w:name="_Toc88658141"/>
      <w:bookmarkStart w:id="7307" w:name="_Toc97911053"/>
      <w:bookmarkStart w:id="7308" w:name="_Toc105498212"/>
      <w:bookmarkStart w:id="7309" w:name="_Toc112855742"/>
      <w:bookmarkStart w:id="7310" w:name="_Toc113837138"/>
      <w:bookmarkStart w:id="7311" w:name="_Toc120122732"/>
      <w:r>
        <w:t>9.3.1.134</w:t>
      </w:r>
      <w:r w:rsidR="00BB223B">
        <w:tab/>
        <w:t>Slice Available Capacity</w:t>
      </w:r>
      <w:bookmarkEnd w:id="7300"/>
      <w:bookmarkEnd w:id="7301"/>
      <w:bookmarkEnd w:id="7302"/>
      <w:bookmarkEnd w:id="7303"/>
      <w:bookmarkEnd w:id="7304"/>
      <w:bookmarkEnd w:id="7305"/>
      <w:bookmarkEnd w:id="7306"/>
      <w:bookmarkEnd w:id="7307"/>
      <w:bookmarkEnd w:id="7308"/>
      <w:bookmarkEnd w:id="7309"/>
      <w:bookmarkEnd w:id="7310"/>
      <w:bookmarkEnd w:id="7311"/>
    </w:p>
    <w:p w14:paraId="5E75F8CE" w14:textId="77777777" w:rsidR="00BB223B" w:rsidRPr="005D5480" w:rsidRDefault="00BB223B" w:rsidP="00BB223B">
      <w:pPr>
        <w:rPr>
          <w:noProof/>
          <w:lang w:val="en-US"/>
        </w:rPr>
      </w:pPr>
      <w:r w:rsidRPr="005D5480">
        <w:rPr>
          <w:lang w:val="en-US"/>
        </w:rPr>
        <w:t>The</w:t>
      </w:r>
      <w:r w:rsidRPr="005D5480">
        <w:rPr>
          <w:i/>
          <w:iCs/>
          <w:lang w:val="en-US"/>
        </w:rPr>
        <w:t xml:space="preserve"> </w:t>
      </w:r>
      <w:r>
        <w:rPr>
          <w:i/>
          <w:iCs/>
          <w:lang w:val="en-US"/>
        </w:rPr>
        <w:t xml:space="preserve">Slice Available </w:t>
      </w:r>
      <w:r w:rsidRPr="005D5480">
        <w:rPr>
          <w:i/>
          <w:iCs/>
          <w:lang w:val="en-US"/>
        </w:rPr>
        <w:t xml:space="preserve">Capacity </w:t>
      </w:r>
      <w:r w:rsidRPr="005D5480">
        <w:rPr>
          <w:lang w:val="en-US"/>
        </w:rPr>
        <w:t xml:space="preserve">IE indicates the amount of resources per </w:t>
      </w:r>
      <w:r>
        <w:rPr>
          <w:lang w:val="en-US"/>
        </w:rPr>
        <w:t>network slice</w:t>
      </w:r>
      <w:r w:rsidRPr="005D5480">
        <w:rPr>
          <w:lang w:val="en-US"/>
        </w:rPr>
        <w:t xml:space="preserve"> that are available </w:t>
      </w:r>
      <w:r>
        <w:rPr>
          <w:lang w:val="en-US"/>
        </w:rPr>
        <w:t xml:space="preserve">per cell </w:t>
      </w:r>
      <w:r w:rsidRPr="005D5480">
        <w:rPr>
          <w:lang w:val="en-US"/>
        </w:rPr>
        <w:t xml:space="preserve">relative to the total </w:t>
      </w:r>
      <w:r>
        <w:rPr>
          <w:lang w:val="en-US"/>
        </w:rPr>
        <w:t>gNB-DU</w:t>
      </w:r>
      <w:r w:rsidRPr="001F67C9">
        <w:rPr>
          <w:lang w:val="en-US"/>
        </w:rPr>
        <w:t xml:space="preserve"> </w:t>
      </w:r>
      <w:r w:rsidRPr="005D5480">
        <w:rPr>
          <w:lang w:val="en-US"/>
        </w:rPr>
        <w:t>resources</w:t>
      </w:r>
      <w:r>
        <w:rPr>
          <w:lang w:val="en-US"/>
        </w:rPr>
        <w:t xml:space="preserve"> per cell</w:t>
      </w:r>
      <w:r w:rsidRPr="005D5480">
        <w:rPr>
          <w:lang w:val="en-US"/>
        </w:rPr>
        <w:t xml:space="preserve">. The </w:t>
      </w:r>
      <w:r w:rsidRPr="001F67C9">
        <w:rPr>
          <w:i/>
          <w:lang w:val="en-US"/>
        </w:rPr>
        <w:t xml:space="preserve">Slice </w:t>
      </w:r>
      <w:r w:rsidRPr="005D5480">
        <w:rPr>
          <w:i/>
          <w:iCs/>
          <w:lang w:val="en-US"/>
        </w:rPr>
        <w:t>Capacity Value</w:t>
      </w:r>
      <w:r>
        <w:rPr>
          <w:i/>
          <w:iCs/>
          <w:lang w:val="en-US"/>
        </w:rPr>
        <w:t xml:space="preserve"> </w:t>
      </w:r>
      <w:r w:rsidRPr="00D12B89">
        <w:rPr>
          <w:i/>
          <w:iCs/>
          <w:lang w:val="en-US"/>
        </w:rPr>
        <w:t>Downlink</w:t>
      </w:r>
      <w:r w:rsidRPr="005D5480">
        <w:rPr>
          <w:lang w:val="en-US"/>
        </w:rPr>
        <w:t xml:space="preserve"> IE </w:t>
      </w:r>
      <w:r>
        <w:rPr>
          <w:lang w:val="en-US"/>
        </w:rPr>
        <w:t xml:space="preserve">and the </w:t>
      </w:r>
      <w:r w:rsidRPr="001F67C9">
        <w:rPr>
          <w:i/>
          <w:lang w:val="en-US"/>
        </w:rPr>
        <w:t xml:space="preserve">Slice </w:t>
      </w:r>
      <w:r w:rsidRPr="005D5480">
        <w:rPr>
          <w:i/>
          <w:iCs/>
          <w:lang w:val="en-US"/>
        </w:rPr>
        <w:t>Capacity Value</w:t>
      </w:r>
      <w:r w:rsidRPr="00DC3FF1">
        <w:rPr>
          <w:i/>
          <w:lang w:val="en-US"/>
        </w:rPr>
        <w:t xml:space="preserve"> </w:t>
      </w:r>
      <w:r>
        <w:rPr>
          <w:i/>
          <w:lang w:eastAsia="ja-JP"/>
        </w:rPr>
        <w:t>Up</w:t>
      </w:r>
      <w:r w:rsidRPr="00DC3FF1">
        <w:rPr>
          <w:i/>
          <w:lang w:eastAsia="ja-JP"/>
        </w:rPr>
        <w:t>link</w:t>
      </w:r>
      <w:r w:rsidRPr="00DC3FF1">
        <w:rPr>
          <w:i/>
          <w:lang w:val="en-US"/>
        </w:rPr>
        <w:t xml:space="preserve"> </w:t>
      </w:r>
      <w:r w:rsidRPr="00716328">
        <w:rPr>
          <w:lang w:val="en-US"/>
        </w:rPr>
        <w:t>IE</w:t>
      </w:r>
      <w:r>
        <w:rPr>
          <w:lang w:val="en-US"/>
        </w:rPr>
        <w:t xml:space="preserve"> </w:t>
      </w:r>
      <w:r w:rsidRPr="005D5480">
        <w:rPr>
          <w:lang w:val="en-US"/>
        </w:rPr>
        <w:t xml:space="preserve">can be weighted according to the ratio of </w:t>
      </w:r>
      <w:r>
        <w:rPr>
          <w:lang w:val="en-US"/>
        </w:rPr>
        <w:t xml:space="preserve">the corresponding </w:t>
      </w:r>
      <w:r w:rsidRPr="005D5480">
        <w:rPr>
          <w:lang w:val="en-US"/>
        </w:rPr>
        <w:t>cell capacity class values</w:t>
      </w:r>
      <w:r>
        <w:rPr>
          <w:lang w:val="en-US"/>
        </w:rPr>
        <w:t xml:space="preserve"> contained in the </w:t>
      </w:r>
      <w:r w:rsidRPr="00C66506">
        <w:rPr>
          <w:i/>
        </w:rPr>
        <w:t>Composite Available Capacity Group</w:t>
      </w:r>
      <w:r>
        <w:t xml:space="preserve"> IE</w:t>
      </w:r>
      <w:r w:rsidRPr="005D5480">
        <w:rPr>
          <w:lang w:val="en-US"/>
        </w:rPr>
        <w:t>, if available.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rsidRPr="005D5480" w14:paraId="2CBD661A"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6ED6EF51" w14:textId="77777777" w:rsidR="00BB223B" w:rsidRPr="005D5480" w:rsidRDefault="00BB223B" w:rsidP="00BB223B">
            <w:pPr>
              <w:pStyle w:val="TAH"/>
              <w:rPr>
                <w:lang w:eastAsia="ja-JP"/>
              </w:rPr>
            </w:pPr>
            <w:r w:rsidRPr="005D5480">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46A7F9A0" w14:textId="77777777" w:rsidR="00BB223B" w:rsidRPr="005D5480" w:rsidRDefault="00BB223B" w:rsidP="00BB223B">
            <w:pPr>
              <w:pStyle w:val="TAH"/>
              <w:rPr>
                <w:lang w:eastAsia="ja-JP"/>
              </w:rPr>
            </w:pPr>
            <w:r w:rsidRPr="005D5480">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5204B10" w14:textId="77777777" w:rsidR="00BB223B" w:rsidRPr="005D5480" w:rsidRDefault="00BB223B" w:rsidP="00BB223B">
            <w:pPr>
              <w:pStyle w:val="TAH"/>
              <w:rPr>
                <w:lang w:eastAsia="ja-JP"/>
              </w:rPr>
            </w:pPr>
            <w:r w:rsidRPr="005D5480">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2EC79C8" w14:textId="77777777" w:rsidR="00BB223B" w:rsidRPr="005D5480" w:rsidRDefault="00BB223B" w:rsidP="00BB223B">
            <w:pPr>
              <w:pStyle w:val="TAH"/>
              <w:rPr>
                <w:lang w:eastAsia="ja-JP"/>
              </w:rPr>
            </w:pPr>
            <w:r w:rsidRPr="005D5480">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508C6BF" w14:textId="77777777" w:rsidR="00BB223B" w:rsidRPr="005D5480" w:rsidRDefault="00BB223B" w:rsidP="00BB223B">
            <w:pPr>
              <w:pStyle w:val="TAH"/>
              <w:rPr>
                <w:lang w:eastAsia="ja-JP"/>
              </w:rPr>
            </w:pPr>
            <w:r w:rsidRPr="005D5480">
              <w:rPr>
                <w:lang w:eastAsia="ja-JP"/>
              </w:rPr>
              <w:t>Semantics description</w:t>
            </w:r>
          </w:p>
        </w:tc>
      </w:tr>
      <w:tr w:rsidR="00BB223B" w:rsidRPr="005D5480" w14:paraId="05FB050B" w14:textId="77777777" w:rsidTr="002F0C5B">
        <w:tc>
          <w:tcPr>
            <w:tcW w:w="2448" w:type="dxa"/>
            <w:tcBorders>
              <w:top w:val="single" w:sz="4" w:space="0" w:color="auto"/>
              <w:left w:val="single" w:sz="4" w:space="0" w:color="auto"/>
              <w:bottom w:val="single" w:sz="4" w:space="0" w:color="auto"/>
              <w:right w:val="single" w:sz="4" w:space="0" w:color="auto"/>
            </w:tcBorders>
          </w:tcPr>
          <w:p w14:paraId="7902CFAE" w14:textId="77777777" w:rsidR="00BB223B" w:rsidRDefault="00BB223B" w:rsidP="00BB223B">
            <w:pPr>
              <w:pStyle w:val="TAL"/>
              <w:rPr>
                <w:b/>
                <w:bCs/>
                <w:lang w:val="en-US" w:eastAsia="ja-JP"/>
              </w:rPr>
            </w:pPr>
            <w:r>
              <w:rPr>
                <w:b/>
                <w:bCs/>
                <w:lang w:val="en-US" w:eastAsia="ja-JP"/>
              </w:rPr>
              <w:t>Slice Available Capacity List</w:t>
            </w:r>
          </w:p>
        </w:tc>
        <w:tc>
          <w:tcPr>
            <w:tcW w:w="1080" w:type="dxa"/>
            <w:tcBorders>
              <w:top w:val="single" w:sz="4" w:space="0" w:color="auto"/>
              <w:left w:val="single" w:sz="4" w:space="0" w:color="auto"/>
              <w:bottom w:val="single" w:sz="4" w:space="0" w:color="auto"/>
              <w:right w:val="single" w:sz="4" w:space="0" w:color="auto"/>
            </w:tcBorders>
          </w:tcPr>
          <w:p w14:paraId="7BE6370D" w14:textId="77777777" w:rsidR="00BB223B" w:rsidRPr="005D5480" w:rsidRDefault="00BB223B" w:rsidP="00BB223B">
            <w:pPr>
              <w:pStyle w:val="TAL"/>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49DADCD7" w14:textId="77777777" w:rsidR="00BB223B" w:rsidRPr="00F45469" w:rsidRDefault="00BB223B" w:rsidP="00BB223B">
            <w:pPr>
              <w:pStyle w:val="TAL"/>
              <w:rPr>
                <w:i/>
                <w:lang w:eastAsia="ja-JP"/>
              </w:rPr>
            </w:pP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6C570C54" w14:textId="77777777" w:rsidR="00BB223B" w:rsidRPr="005D5480" w:rsidRDefault="00BB223B" w:rsidP="00BB223B">
            <w:pPr>
              <w:pStyle w:val="TAL"/>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280E5C1" w14:textId="77777777" w:rsidR="00BB223B" w:rsidRPr="005D5480" w:rsidRDefault="00BB223B" w:rsidP="00BB223B">
            <w:pPr>
              <w:pStyle w:val="TAL"/>
              <w:rPr>
                <w:noProof/>
                <w:lang w:val="en-US" w:eastAsia="ja-JP"/>
              </w:rPr>
            </w:pPr>
          </w:p>
        </w:tc>
      </w:tr>
      <w:tr w:rsidR="00BB223B" w:rsidRPr="005D5480" w14:paraId="49FF62FB" w14:textId="77777777" w:rsidTr="002F0C5B">
        <w:tc>
          <w:tcPr>
            <w:tcW w:w="2448" w:type="dxa"/>
            <w:tcBorders>
              <w:top w:val="single" w:sz="4" w:space="0" w:color="auto"/>
              <w:left w:val="single" w:sz="4" w:space="0" w:color="auto"/>
              <w:bottom w:val="single" w:sz="4" w:space="0" w:color="auto"/>
              <w:right w:val="single" w:sz="4" w:space="0" w:color="auto"/>
            </w:tcBorders>
          </w:tcPr>
          <w:p w14:paraId="09FD2801" w14:textId="77777777" w:rsidR="00BB223B" w:rsidRPr="005D5480" w:rsidRDefault="00BB223B" w:rsidP="00BB223B">
            <w:pPr>
              <w:pStyle w:val="TAL"/>
              <w:rPr>
                <w:lang w:val="en-US" w:eastAsia="ja-JP"/>
              </w:rPr>
            </w:pPr>
            <w:r>
              <w:rPr>
                <w:b/>
                <w:bCs/>
                <w:lang w:val="en-US" w:eastAsia="ja-JP"/>
              </w:rPr>
              <w:t>Slice Available Capacity Item</w:t>
            </w:r>
          </w:p>
        </w:tc>
        <w:tc>
          <w:tcPr>
            <w:tcW w:w="1080" w:type="dxa"/>
            <w:tcBorders>
              <w:top w:val="single" w:sz="4" w:space="0" w:color="auto"/>
              <w:left w:val="single" w:sz="4" w:space="0" w:color="auto"/>
              <w:bottom w:val="single" w:sz="4" w:space="0" w:color="auto"/>
              <w:right w:val="single" w:sz="4" w:space="0" w:color="auto"/>
            </w:tcBorders>
          </w:tcPr>
          <w:p w14:paraId="4FF459E5" w14:textId="77777777" w:rsidR="00BB223B" w:rsidRPr="005D5480" w:rsidRDefault="00BB223B" w:rsidP="00BB223B">
            <w:pPr>
              <w:pStyle w:val="TAL"/>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6C29947C" w14:textId="77777777" w:rsidR="00BB223B" w:rsidRPr="001F67C9" w:rsidRDefault="00BB223B" w:rsidP="00BB223B">
            <w:pPr>
              <w:pStyle w:val="TAL"/>
              <w:rPr>
                <w:i/>
                <w:lang w:eastAsia="ja-JP"/>
              </w:rPr>
            </w:pPr>
            <w:r w:rsidRPr="00F45469">
              <w:rPr>
                <w:i/>
                <w:lang w:eastAsia="ja-JP"/>
              </w:rPr>
              <w:t>1..&lt;</w:t>
            </w:r>
            <w:r w:rsidRPr="001F67C9">
              <w:rPr>
                <w:i/>
              </w:rPr>
              <w:t xml:space="preserve"> </w:t>
            </w:r>
            <w:r>
              <w:t>maxnoofBPLMNsNR</w:t>
            </w:r>
            <w:r w:rsidRPr="00F45469">
              <w:rPr>
                <w:i/>
                <w:lang w:eastAsia="ja-JP"/>
              </w:rPr>
              <w:t xml:space="preserve"> &gt;</w:t>
            </w:r>
          </w:p>
        </w:tc>
        <w:tc>
          <w:tcPr>
            <w:tcW w:w="1872" w:type="dxa"/>
            <w:tcBorders>
              <w:top w:val="single" w:sz="4" w:space="0" w:color="auto"/>
              <w:left w:val="single" w:sz="4" w:space="0" w:color="auto"/>
              <w:bottom w:val="single" w:sz="4" w:space="0" w:color="auto"/>
              <w:right w:val="single" w:sz="4" w:space="0" w:color="auto"/>
            </w:tcBorders>
          </w:tcPr>
          <w:p w14:paraId="12324146" w14:textId="77777777" w:rsidR="00BB223B" w:rsidRPr="005D5480" w:rsidRDefault="00BB223B" w:rsidP="00BB223B">
            <w:pPr>
              <w:pStyle w:val="TAL"/>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CFEE762" w14:textId="77777777" w:rsidR="00BB223B" w:rsidRPr="005D5480" w:rsidRDefault="00BB223B" w:rsidP="00BB223B">
            <w:pPr>
              <w:pStyle w:val="TAL"/>
              <w:rPr>
                <w:noProof/>
                <w:lang w:val="en-US" w:eastAsia="ja-JP"/>
              </w:rPr>
            </w:pPr>
          </w:p>
        </w:tc>
      </w:tr>
      <w:tr w:rsidR="00BB223B" w:rsidRPr="00C67B9A" w:rsidDel="00F456B9" w14:paraId="7933534A" w14:textId="77777777" w:rsidTr="002F0C5B">
        <w:tc>
          <w:tcPr>
            <w:tcW w:w="2448" w:type="dxa"/>
            <w:tcBorders>
              <w:top w:val="single" w:sz="4" w:space="0" w:color="auto"/>
              <w:left w:val="single" w:sz="4" w:space="0" w:color="auto"/>
              <w:bottom w:val="single" w:sz="4" w:space="0" w:color="auto"/>
              <w:right w:val="single" w:sz="4" w:space="0" w:color="auto"/>
            </w:tcBorders>
          </w:tcPr>
          <w:p w14:paraId="658522DB" w14:textId="77777777" w:rsidR="00BB223B" w:rsidRPr="0045525F" w:rsidRDefault="00BB223B" w:rsidP="002F0C5B">
            <w:pPr>
              <w:pStyle w:val="TAL"/>
              <w:ind w:left="100"/>
              <w:rPr>
                <w:bCs/>
                <w:lang w:val="en-US" w:eastAsia="ja-JP"/>
              </w:rPr>
            </w:pPr>
            <w:r w:rsidRPr="0045525F">
              <w:rPr>
                <w:bCs/>
                <w:lang w:val="en-US"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3F970613" w14:textId="77777777" w:rsidR="00BB223B" w:rsidRPr="00304A4C" w:rsidRDefault="00BB223B" w:rsidP="00BB223B">
            <w:pPr>
              <w:pStyle w:val="TAL"/>
              <w:rPr>
                <w:lang w:val="en-US" w:eastAsia="ja-JP"/>
              </w:rPr>
            </w:pPr>
            <w:r w:rsidRPr="00304A4C">
              <w:rPr>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1FD0CA91" w14:textId="77777777" w:rsidR="00BB223B" w:rsidRPr="001F67C9" w:rsidRDefault="00BB223B" w:rsidP="00BB223B">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F7D0FA" w14:textId="77777777" w:rsidR="00BB223B" w:rsidRPr="00E211EB" w:rsidRDefault="00BB223B" w:rsidP="00BB223B">
            <w:pPr>
              <w:pStyle w:val="TAL"/>
              <w:rPr>
                <w:noProof/>
                <w:lang w:eastAsia="ja-JP"/>
              </w:rPr>
            </w:pPr>
            <w:r w:rsidRPr="00304A4C">
              <w:rPr>
                <w:noProof/>
                <w:lang w:eastAsia="ja-JP"/>
              </w:rPr>
              <w:t>9.3.1.14</w:t>
            </w:r>
          </w:p>
        </w:tc>
        <w:tc>
          <w:tcPr>
            <w:tcW w:w="2880" w:type="dxa"/>
            <w:tcBorders>
              <w:top w:val="single" w:sz="4" w:space="0" w:color="auto"/>
              <w:left w:val="single" w:sz="4" w:space="0" w:color="auto"/>
              <w:bottom w:val="single" w:sz="4" w:space="0" w:color="auto"/>
              <w:right w:val="single" w:sz="4" w:space="0" w:color="auto"/>
            </w:tcBorders>
          </w:tcPr>
          <w:p w14:paraId="6918D86A" w14:textId="77777777" w:rsidR="00BB223B" w:rsidRPr="00304A4C" w:rsidRDefault="00BB223B" w:rsidP="00BB223B">
            <w:pPr>
              <w:pStyle w:val="TAL"/>
              <w:rPr>
                <w:noProof/>
                <w:lang w:val="en-US" w:eastAsia="ja-JP"/>
              </w:rPr>
            </w:pPr>
            <w:r w:rsidRPr="00304A4C">
              <w:rPr>
                <w:noProof/>
                <w:lang w:val="en-US" w:eastAsia="ja-JP"/>
              </w:rPr>
              <w:t>Broadcast PLMN</w:t>
            </w:r>
          </w:p>
        </w:tc>
      </w:tr>
      <w:tr w:rsidR="00BB223B" w:rsidRPr="00DB4D57" w14:paraId="2E401FE1" w14:textId="77777777" w:rsidTr="002F0C5B">
        <w:tc>
          <w:tcPr>
            <w:tcW w:w="2448" w:type="dxa"/>
            <w:tcBorders>
              <w:top w:val="single" w:sz="4" w:space="0" w:color="auto"/>
              <w:left w:val="single" w:sz="4" w:space="0" w:color="auto"/>
              <w:bottom w:val="single" w:sz="4" w:space="0" w:color="auto"/>
              <w:right w:val="single" w:sz="4" w:space="0" w:color="auto"/>
            </w:tcBorders>
          </w:tcPr>
          <w:p w14:paraId="410F3698" w14:textId="77777777" w:rsidR="00BB223B" w:rsidRPr="00304A4C" w:rsidRDefault="00BB223B" w:rsidP="002F0C5B">
            <w:pPr>
              <w:pStyle w:val="TAL"/>
              <w:ind w:left="100"/>
              <w:rPr>
                <w:b/>
                <w:bCs/>
                <w:lang w:val="en-US" w:eastAsia="ja-JP"/>
              </w:rPr>
            </w:pPr>
            <w:r>
              <w:rPr>
                <w:b/>
                <w:bCs/>
                <w:lang w:val="en-US" w:eastAsia="ja-JP"/>
              </w:rPr>
              <w:t>&gt;S-NSSAI Available Capacity List</w:t>
            </w:r>
          </w:p>
        </w:tc>
        <w:tc>
          <w:tcPr>
            <w:tcW w:w="1080" w:type="dxa"/>
            <w:tcBorders>
              <w:top w:val="single" w:sz="4" w:space="0" w:color="auto"/>
              <w:left w:val="single" w:sz="4" w:space="0" w:color="auto"/>
              <w:bottom w:val="single" w:sz="4" w:space="0" w:color="auto"/>
              <w:right w:val="single" w:sz="4" w:space="0" w:color="auto"/>
            </w:tcBorders>
          </w:tcPr>
          <w:p w14:paraId="7FAE30AB" w14:textId="77777777" w:rsidR="00BB223B" w:rsidRPr="00304A4C" w:rsidRDefault="00BB223B" w:rsidP="00BB223B">
            <w:pPr>
              <w:pStyle w:val="TAL"/>
              <w:rPr>
                <w:lang w:val="en-US" w:eastAsia="ja-JP"/>
              </w:rPr>
            </w:pPr>
          </w:p>
        </w:tc>
        <w:tc>
          <w:tcPr>
            <w:tcW w:w="1440" w:type="dxa"/>
            <w:tcBorders>
              <w:top w:val="single" w:sz="4" w:space="0" w:color="auto"/>
              <w:left w:val="single" w:sz="4" w:space="0" w:color="auto"/>
              <w:bottom w:val="single" w:sz="4" w:space="0" w:color="auto"/>
              <w:right w:val="single" w:sz="4" w:space="0" w:color="auto"/>
            </w:tcBorders>
          </w:tcPr>
          <w:p w14:paraId="588E0CF3" w14:textId="77777777" w:rsidR="00BB223B" w:rsidRPr="001F67C9" w:rsidRDefault="00BB223B" w:rsidP="00BB223B">
            <w:pPr>
              <w:pStyle w:val="TAL"/>
              <w:rPr>
                <w:i/>
                <w:lang w:eastAsia="ja-JP"/>
              </w:rPr>
            </w:pPr>
            <w:r>
              <w:rPr>
                <w:i/>
                <w:lang w:eastAsia="ja-JP"/>
              </w:rPr>
              <w:t>1</w:t>
            </w:r>
          </w:p>
        </w:tc>
        <w:tc>
          <w:tcPr>
            <w:tcW w:w="1872" w:type="dxa"/>
            <w:tcBorders>
              <w:top w:val="single" w:sz="4" w:space="0" w:color="auto"/>
              <w:left w:val="single" w:sz="4" w:space="0" w:color="auto"/>
              <w:bottom w:val="single" w:sz="4" w:space="0" w:color="auto"/>
              <w:right w:val="single" w:sz="4" w:space="0" w:color="auto"/>
            </w:tcBorders>
          </w:tcPr>
          <w:p w14:paraId="5C93B7CB" w14:textId="77777777" w:rsidR="00BB223B" w:rsidRPr="00E211EB" w:rsidRDefault="00BB223B" w:rsidP="00BB223B">
            <w:pPr>
              <w:pStyle w:val="TAL"/>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9FEC7B4" w14:textId="77777777" w:rsidR="00BB223B" w:rsidRPr="00304A4C" w:rsidRDefault="00BB223B" w:rsidP="00BB223B">
            <w:pPr>
              <w:pStyle w:val="TAL"/>
              <w:rPr>
                <w:noProof/>
                <w:lang w:val="en-US" w:eastAsia="ja-JP"/>
              </w:rPr>
            </w:pPr>
          </w:p>
        </w:tc>
      </w:tr>
      <w:tr w:rsidR="00BB223B" w:rsidRPr="005D5480" w14:paraId="1861BF9C" w14:textId="77777777" w:rsidTr="002F0C5B">
        <w:tc>
          <w:tcPr>
            <w:tcW w:w="2448" w:type="dxa"/>
            <w:tcBorders>
              <w:top w:val="single" w:sz="4" w:space="0" w:color="auto"/>
              <w:left w:val="single" w:sz="4" w:space="0" w:color="auto"/>
              <w:bottom w:val="single" w:sz="4" w:space="0" w:color="auto"/>
              <w:right w:val="single" w:sz="4" w:space="0" w:color="auto"/>
            </w:tcBorders>
          </w:tcPr>
          <w:p w14:paraId="6D13CC42" w14:textId="77777777" w:rsidR="00BB223B" w:rsidRDefault="00BB223B" w:rsidP="002F0C5B">
            <w:pPr>
              <w:pStyle w:val="TAL"/>
              <w:ind w:left="200"/>
              <w:rPr>
                <w:b/>
                <w:bCs/>
                <w:lang w:val="en-US" w:eastAsia="ja-JP"/>
              </w:rPr>
            </w:pPr>
            <w:r>
              <w:rPr>
                <w:b/>
                <w:bCs/>
                <w:lang w:val="en-US" w:eastAsia="ja-JP"/>
              </w:rPr>
              <w:t>&gt;&gt;S-NSSAI Available Capacity Item</w:t>
            </w:r>
          </w:p>
        </w:tc>
        <w:tc>
          <w:tcPr>
            <w:tcW w:w="1080" w:type="dxa"/>
            <w:tcBorders>
              <w:top w:val="single" w:sz="4" w:space="0" w:color="auto"/>
              <w:left w:val="single" w:sz="4" w:space="0" w:color="auto"/>
              <w:bottom w:val="single" w:sz="4" w:space="0" w:color="auto"/>
              <w:right w:val="single" w:sz="4" w:space="0" w:color="auto"/>
            </w:tcBorders>
          </w:tcPr>
          <w:p w14:paraId="2B8FF1CB" w14:textId="77777777" w:rsidR="00BB223B" w:rsidRPr="005D5480" w:rsidRDefault="00BB223B" w:rsidP="00BB223B">
            <w:pPr>
              <w:pStyle w:val="TAL"/>
              <w:rPr>
                <w:lang w:val="en-US"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3BCF4A" w14:textId="77777777" w:rsidR="00BB223B" w:rsidRPr="00F45469" w:rsidRDefault="00BB223B" w:rsidP="00BB223B">
            <w:pPr>
              <w:pStyle w:val="TAL"/>
              <w:rPr>
                <w:i/>
                <w:lang w:eastAsia="ja-JP"/>
              </w:rPr>
            </w:pPr>
            <w:r w:rsidRPr="001F67C9">
              <w:rPr>
                <w:i/>
                <w:lang w:eastAsia="ja-JP"/>
              </w:rPr>
              <w:t>1 .. &lt; maxnoofSliceItems&gt;</w:t>
            </w:r>
          </w:p>
        </w:tc>
        <w:tc>
          <w:tcPr>
            <w:tcW w:w="1872" w:type="dxa"/>
            <w:tcBorders>
              <w:top w:val="single" w:sz="4" w:space="0" w:color="auto"/>
              <w:left w:val="single" w:sz="4" w:space="0" w:color="auto"/>
              <w:bottom w:val="single" w:sz="4" w:space="0" w:color="auto"/>
              <w:right w:val="single" w:sz="4" w:space="0" w:color="auto"/>
            </w:tcBorders>
          </w:tcPr>
          <w:p w14:paraId="2D8C1BDB" w14:textId="77777777" w:rsidR="00BB223B" w:rsidRPr="005D5480" w:rsidRDefault="00BB223B" w:rsidP="00BB223B">
            <w:pPr>
              <w:pStyle w:val="TAL"/>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156F75" w14:textId="77777777" w:rsidR="00BB223B" w:rsidRPr="005D5480" w:rsidRDefault="00BB223B" w:rsidP="00BB223B">
            <w:pPr>
              <w:pStyle w:val="TAL"/>
              <w:rPr>
                <w:noProof/>
                <w:lang w:val="en-US" w:eastAsia="ja-JP"/>
              </w:rPr>
            </w:pPr>
          </w:p>
        </w:tc>
      </w:tr>
      <w:tr w:rsidR="00BB223B" w:rsidRPr="00DB4D57" w14:paraId="2C20BF05" w14:textId="77777777" w:rsidTr="002F0C5B">
        <w:tc>
          <w:tcPr>
            <w:tcW w:w="2448" w:type="dxa"/>
            <w:tcBorders>
              <w:top w:val="single" w:sz="4" w:space="0" w:color="auto"/>
              <w:left w:val="single" w:sz="4" w:space="0" w:color="auto"/>
              <w:bottom w:val="single" w:sz="4" w:space="0" w:color="auto"/>
              <w:right w:val="single" w:sz="4" w:space="0" w:color="auto"/>
            </w:tcBorders>
          </w:tcPr>
          <w:p w14:paraId="790090EB" w14:textId="77777777" w:rsidR="00BB223B" w:rsidRPr="005D5480" w:rsidRDefault="00BB223B" w:rsidP="002F0C5B">
            <w:pPr>
              <w:pStyle w:val="TAL"/>
              <w:ind w:left="300"/>
              <w:rPr>
                <w:lang w:eastAsia="ja-JP"/>
              </w:rPr>
            </w:pPr>
            <w:r>
              <w:rPr>
                <w:lang w:eastAsia="ja-JP"/>
              </w:rPr>
              <w:t>&gt;&gt;&gt;S-NSSAI</w:t>
            </w:r>
          </w:p>
        </w:tc>
        <w:tc>
          <w:tcPr>
            <w:tcW w:w="1080" w:type="dxa"/>
            <w:tcBorders>
              <w:top w:val="single" w:sz="4" w:space="0" w:color="auto"/>
              <w:left w:val="single" w:sz="4" w:space="0" w:color="auto"/>
              <w:bottom w:val="single" w:sz="4" w:space="0" w:color="auto"/>
              <w:right w:val="single" w:sz="4" w:space="0" w:color="auto"/>
            </w:tcBorders>
          </w:tcPr>
          <w:p w14:paraId="25C491FE" w14:textId="77777777" w:rsidR="00BB223B" w:rsidRPr="005D5480" w:rsidRDefault="00BB223B" w:rsidP="00BB223B">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1217240" w14:textId="77777777" w:rsidR="00BB223B" w:rsidRPr="005D5480"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B28C4D5" w14:textId="77777777" w:rsidR="00BB223B" w:rsidRPr="005D5480" w:rsidRDefault="00BB223B" w:rsidP="00BB223B">
            <w:pPr>
              <w:pStyle w:val="TAL"/>
              <w:rPr>
                <w:noProof/>
                <w:lang w:eastAsia="ja-JP"/>
              </w:rPr>
            </w:pPr>
            <w:r w:rsidRPr="00B91274">
              <w:rPr>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66141970" w14:textId="77777777" w:rsidR="00BB223B" w:rsidRPr="005D5480" w:rsidRDefault="00BB223B" w:rsidP="00BB223B">
            <w:pPr>
              <w:pStyle w:val="TAL"/>
              <w:rPr>
                <w:noProof/>
                <w:lang w:val="en-US" w:eastAsia="ja-JP"/>
              </w:rPr>
            </w:pPr>
          </w:p>
        </w:tc>
      </w:tr>
      <w:tr w:rsidR="00BB223B" w:rsidRPr="005D5480" w14:paraId="14AD0415"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7F4CFAC7" w14:textId="77777777" w:rsidR="00BB223B" w:rsidRPr="005D5480" w:rsidRDefault="00BB223B" w:rsidP="002F0C5B">
            <w:pPr>
              <w:pStyle w:val="TAL"/>
              <w:ind w:left="300"/>
              <w:rPr>
                <w:lang w:eastAsia="ja-JP"/>
              </w:rPr>
            </w:pPr>
            <w:r w:rsidRPr="005D5480">
              <w:rPr>
                <w:lang w:eastAsia="ja-JP"/>
              </w:rPr>
              <w:t>&gt;</w:t>
            </w:r>
            <w:r>
              <w:rPr>
                <w:lang w:eastAsia="ja-JP"/>
              </w:rPr>
              <w:t xml:space="preserve">&gt;&gt;Slice </w:t>
            </w:r>
            <w:r w:rsidRPr="000745AF">
              <w:rPr>
                <w:rFonts w:eastAsia="MS Mincho" w:cs="Arial"/>
                <w:lang w:eastAsia="ja-JP"/>
              </w:rPr>
              <w:t xml:space="preserve">Available </w:t>
            </w:r>
            <w:r w:rsidRPr="005D5480">
              <w:rPr>
                <w:lang w:eastAsia="ja-JP"/>
              </w:rPr>
              <w:t>Capacity Value</w:t>
            </w:r>
            <w:r>
              <w:rPr>
                <w:lang w:eastAsia="ja-JP"/>
              </w:rPr>
              <w:t xml:space="preserve"> Downlink</w:t>
            </w:r>
          </w:p>
        </w:tc>
        <w:tc>
          <w:tcPr>
            <w:tcW w:w="1080" w:type="dxa"/>
            <w:tcBorders>
              <w:top w:val="single" w:sz="4" w:space="0" w:color="auto"/>
              <w:left w:val="single" w:sz="4" w:space="0" w:color="auto"/>
              <w:bottom w:val="single" w:sz="4" w:space="0" w:color="auto"/>
              <w:right w:val="single" w:sz="4" w:space="0" w:color="auto"/>
            </w:tcBorders>
            <w:hideMark/>
          </w:tcPr>
          <w:p w14:paraId="473DADF0" w14:textId="77777777" w:rsidR="00BB223B" w:rsidRPr="005D5480" w:rsidRDefault="00BB223B" w:rsidP="00BB223B">
            <w:pPr>
              <w:pStyle w:val="TAL"/>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4469D97" w14:textId="77777777" w:rsidR="00BB223B" w:rsidRPr="005D5480"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41875AF" w14:textId="77777777" w:rsidR="00BB223B" w:rsidRPr="005D5480" w:rsidRDefault="00BB223B" w:rsidP="00BB223B">
            <w:pPr>
              <w:pStyle w:val="TAL"/>
              <w:rPr>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79678D84" w14:textId="77777777" w:rsidR="00BB223B" w:rsidRPr="005D5480" w:rsidRDefault="00BB223B" w:rsidP="00BB223B">
            <w:pPr>
              <w:pStyle w:val="TAL"/>
              <w:rPr>
                <w:lang w:val="en-US" w:eastAsia="ja-JP"/>
              </w:rPr>
            </w:pPr>
            <w:r w:rsidRPr="005D5480">
              <w:rPr>
                <w:noProof/>
                <w:lang w:val="en-US" w:eastAsia="ja-JP"/>
              </w:rPr>
              <w:t xml:space="preserve">Value 0 shall indicate no available capacity, and 100 shall indicate maximum available capacity . </w:t>
            </w:r>
            <w:r>
              <w:rPr>
                <w:noProof/>
                <w:lang w:val="en-US" w:eastAsia="ja-JP"/>
              </w:rPr>
              <w:t xml:space="preserve">Slice </w:t>
            </w:r>
            <w:r w:rsidRPr="005D5480">
              <w:rPr>
                <w:noProof/>
                <w:lang w:val="en-US" w:eastAsia="ja-JP"/>
              </w:rPr>
              <w:t>Capacity Value should be measured on a linear scale.</w:t>
            </w:r>
          </w:p>
        </w:tc>
      </w:tr>
      <w:tr w:rsidR="00BB223B" w:rsidRPr="005D5480" w14:paraId="0C6670FE"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4C82484F" w14:textId="77777777" w:rsidR="00BB223B" w:rsidRPr="005D5480" w:rsidRDefault="00BB223B" w:rsidP="002F0C5B">
            <w:pPr>
              <w:pStyle w:val="TAL"/>
              <w:ind w:left="300"/>
              <w:rPr>
                <w:lang w:eastAsia="ja-JP"/>
              </w:rPr>
            </w:pPr>
            <w:r w:rsidRPr="005D5480">
              <w:rPr>
                <w:lang w:eastAsia="ja-JP"/>
              </w:rPr>
              <w:t>&gt;</w:t>
            </w:r>
            <w:r>
              <w:rPr>
                <w:lang w:eastAsia="ja-JP"/>
              </w:rPr>
              <w:t xml:space="preserve">&gt;&gt;Slice </w:t>
            </w:r>
            <w:r w:rsidRPr="00A44670">
              <w:rPr>
                <w:lang w:eastAsia="ja-JP"/>
              </w:rPr>
              <w:t xml:space="preserve">Available </w:t>
            </w:r>
            <w:r w:rsidRPr="005D5480">
              <w:rPr>
                <w:lang w:eastAsia="ja-JP"/>
              </w:rPr>
              <w:t>Capacity Value</w:t>
            </w:r>
            <w:r>
              <w:rPr>
                <w:lang w:eastAsia="ja-JP"/>
              </w:rPr>
              <w:t xml:space="preserve"> Uplink</w:t>
            </w:r>
          </w:p>
        </w:tc>
        <w:tc>
          <w:tcPr>
            <w:tcW w:w="1080" w:type="dxa"/>
            <w:tcBorders>
              <w:top w:val="single" w:sz="4" w:space="0" w:color="auto"/>
              <w:left w:val="single" w:sz="4" w:space="0" w:color="auto"/>
              <w:bottom w:val="single" w:sz="4" w:space="0" w:color="auto"/>
              <w:right w:val="single" w:sz="4" w:space="0" w:color="auto"/>
            </w:tcBorders>
            <w:hideMark/>
          </w:tcPr>
          <w:p w14:paraId="3D1CDEC2" w14:textId="77777777" w:rsidR="00BB223B" w:rsidRPr="005D5480" w:rsidRDefault="00BB223B" w:rsidP="00BB223B">
            <w:pPr>
              <w:pStyle w:val="TAL"/>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79A8D13" w14:textId="77777777" w:rsidR="00BB223B" w:rsidRPr="005D5480"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F22C827" w14:textId="77777777" w:rsidR="00BB223B" w:rsidRPr="005D5480" w:rsidRDefault="00BB223B" w:rsidP="00BB223B">
            <w:pPr>
              <w:pStyle w:val="TAL"/>
              <w:rPr>
                <w:noProof/>
                <w:lang w:eastAsia="ja-JP"/>
              </w:rPr>
            </w:pPr>
            <w:r w:rsidRPr="005D5480">
              <w:rPr>
                <w:noProof/>
                <w:lang w:eastAsia="ja-JP"/>
              </w:rPr>
              <w:t>INTEGER (0..100)</w:t>
            </w:r>
          </w:p>
        </w:tc>
        <w:tc>
          <w:tcPr>
            <w:tcW w:w="2880" w:type="dxa"/>
            <w:tcBorders>
              <w:top w:val="single" w:sz="4" w:space="0" w:color="auto"/>
              <w:left w:val="single" w:sz="4" w:space="0" w:color="auto"/>
              <w:bottom w:val="single" w:sz="4" w:space="0" w:color="auto"/>
              <w:right w:val="single" w:sz="4" w:space="0" w:color="auto"/>
            </w:tcBorders>
            <w:hideMark/>
          </w:tcPr>
          <w:p w14:paraId="14654721" w14:textId="77777777" w:rsidR="00BB223B" w:rsidRPr="005D5480" w:rsidRDefault="00BB223B" w:rsidP="00BB223B">
            <w:pPr>
              <w:pStyle w:val="TAL"/>
              <w:rPr>
                <w:noProof/>
                <w:lang w:val="en-US" w:eastAsia="ja-JP"/>
              </w:rPr>
            </w:pPr>
            <w:r w:rsidRPr="005D5480">
              <w:rPr>
                <w:noProof/>
                <w:lang w:val="en-US" w:eastAsia="ja-JP"/>
              </w:rPr>
              <w:t xml:space="preserve">Value 0 shall indicate no available capacity, and 100 shall indicate maximum available capacity . </w:t>
            </w:r>
            <w:r>
              <w:rPr>
                <w:noProof/>
                <w:lang w:val="en-US" w:eastAsia="ja-JP"/>
              </w:rPr>
              <w:t xml:space="preserve">Slice </w:t>
            </w:r>
            <w:r w:rsidRPr="005D5480">
              <w:rPr>
                <w:noProof/>
                <w:lang w:val="en-US" w:eastAsia="ja-JP"/>
              </w:rPr>
              <w:t>Capacity Value should be measured on a linear scale.</w:t>
            </w:r>
          </w:p>
        </w:tc>
      </w:tr>
    </w:tbl>
    <w:p w14:paraId="510975FF" w14:textId="77777777" w:rsidR="00BB223B" w:rsidRDefault="00BB223B" w:rsidP="00BB223B">
      <w:pPr>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B223B" w:rsidRPr="005D5480" w14:paraId="17FBE483" w14:textId="77777777" w:rsidTr="00BB223B">
        <w:tc>
          <w:tcPr>
            <w:tcW w:w="3686" w:type="dxa"/>
            <w:tcBorders>
              <w:top w:val="single" w:sz="4" w:space="0" w:color="auto"/>
              <w:left w:val="single" w:sz="4" w:space="0" w:color="auto"/>
              <w:bottom w:val="single" w:sz="4" w:space="0" w:color="auto"/>
              <w:right w:val="single" w:sz="4" w:space="0" w:color="auto"/>
            </w:tcBorders>
            <w:hideMark/>
          </w:tcPr>
          <w:p w14:paraId="73009A8A" w14:textId="77777777" w:rsidR="00BB223B" w:rsidRPr="005D5480" w:rsidRDefault="00BB223B" w:rsidP="00BB223B">
            <w:pPr>
              <w:pStyle w:val="TAH"/>
              <w:rPr>
                <w:lang w:eastAsia="ja-JP"/>
              </w:rPr>
            </w:pPr>
            <w:r w:rsidRPr="005D5480">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9359757" w14:textId="77777777" w:rsidR="00BB223B" w:rsidRPr="005D5480" w:rsidRDefault="00BB223B" w:rsidP="00BB223B">
            <w:pPr>
              <w:pStyle w:val="TAH"/>
              <w:rPr>
                <w:lang w:eastAsia="ja-JP"/>
              </w:rPr>
            </w:pPr>
            <w:r w:rsidRPr="005D5480">
              <w:rPr>
                <w:lang w:eastAsia="ja-JP"/>
              </w:rPr>
              <w:t>Explanation</w:t>
            </w:r>
          </w:p>
        </w:tc>
      </w:tr>
      <w:tr w:rsidR="00BB223B" w:rsidRPr="0097152D" w14:paraId="448C94B9" w14:textId="77777777" w:rsidTr="00BB223B">
        <w:tc>
          <w:tcPr>
            <w:tcW w:w="3686" w:type="dxa"/>
            <w:tcBorders>
              <w:top w:val="single" w:sz="4" w:space="0" w:color="auto"/>
              <w:left w:val="single" w:sz="4" w:space="0" w:color="auto"/>
              <w:bottom w:val="single" w:sz="4" w:space="0" w:color="auto"/>
              <w:right w:val="single" w:sz="4" w:space="0" w:color="auto"/>
            </w:tcBorders>
          </w:tcPr>
          <w:p w14:paraId="357A2B77" w14:textId="77777777" w:rsidR="00BB223B" w:rsidRPr="0097152D" w:rsidRDefault="00BB223B" w:rsidP="00BB223B">
            <w:pPr>
              <w:pStyle w:val="TAL"/>
            </w:pPr>
            <w:r>
              <w:t>maxnoofSliceItems</w:t>
            </w:r>
          </w:p>
        </w:tc>
        <w:tc>
          <w:tcPr>
            <w:tcW w:w="5670" w:type="dxa"/>
            <w:tcBorders>
              <w:top w:val="single" w:sz="4" w:space="0" w:color="auto"/>
              <w:left w:val="single" w:sz="4" w:space="0" w:color="auto"/>
              <w:bottom w:val="single" w:sz="4" w:space="0" w:color="auto"/>
              <w:right w:val="single" w:sz="4" w:space="0" w:color="auto"/>
            </w:tcBorders>
          </w:tcPr>
          <w:p w14:paraId="2AE23EB6" w14:textId="77777777" w:rsidR="00BB223B" w:rsidRPr="0097152D" w:rsidRDefault="00BB223B" w:rsidP="003A34B6">
            <w:pPr>
              <w:pStyle w:val="TAL"/>
              <w:rPr>
                <w:rFonts w:cs="Arial"/>
                <w:lang w:val="en-US" w:eastAsia="ja-JP"/>
              </w:rPr>
            </w:pPr>
            <w:r>
              <w:t xml:space="preserve">Maximum no. of signalled slice support items. Value is </w:t>
            </w:r>
            <w:r>
              <w:rPr>
                <w:lang w:eastAsia="zh-CN"/>
              </w:rPr>
              <w:t>1024</w:t>
            </w:r>
            <w:r>
              <w:t xml:space="preserve">. </w:t>
            </w:r>
          </w:p>
        </w:tc>
      </w:tr>
      <w:tr w:rsidR="00BB223B" w14:paraId="5CF2D2BF" w14:textId="77777777" w:rsidTr="00BB223B">
        <w:tc>
          <w:tcPr>
            <w:tcW w:w="3686" w:type="dxa"/>
            <w:tcBorders>
              <w:top w:val="single" w:sz="4" w:space="0" w:color="auto"/>
              <w:left w:val="single" w:sz="4" w:space="0" w:color="auto"/>
              <w:bottom w:val="single" w:sz="4" w:space="0" w:color="auto"/>
              <w:right w:val="single" w:sz="4" w:space="0" w:color="auto"/>
            </w:tcBorders>
          </w:tcPr>
          <w:p w14:paraId="6032576B" w14:textId="77777777" w:rsidR="00BB223B" w:rsidRDefault="00BB223B" w:rsidP="00BB223B">
            <w:pPr>
              <w:pStyle w:val="TAL"/>
            </w:pPr>
            <w:r>
              <w:rPr>
                <w:lang w:eastAsia="ja-JP"/>
              </w:rPr>
              <w:t>maxnoofBPLMNsNR</w:t>
            </w:r>
          </w:p>
        </w:tc>
        <w:tc>
          <w:tcPr>
            <w:tcW w:w="5670" w:type="dxa"/>
            <w:tcBorders>
              <w:top w:val="single" w:sz="4" w:space="0" w:color="auto"/>
              <w:left w:val="single" w:sz="4" w:space="0" w:color="auto"/>
              <w:bottom w:val="single" w:sz="4" w:space="0" w:color="auto"/>
              <w:right w:val="single" w:sz="4" w:space="0" w:color="auto"/>
            </w:tcBorders>
          </w:tcPr>
          <w:p w14:paraId="06509863" w14:textId="77777777" w:rsidR="00BB223B" w:rsidRDefault="00BB223B" w:rsidP="003A34B6">
            <w:pPr>
              <w:pStyle w:val="TAL"/>
            </w:pPr>
            <w:r w:rsidRPr="00EA5FA7">
              <w:rPr>
                <w:lang w:eastAsia="ja-JP"/>
              </w:rPr>
              <w:t>Maximum no. of PLMN Ids.broadcast in a cell</w:t>
            </w:r>
            <w:r>
              <w:rPr>
                <w:lang w:eastAsia="ja-JP"/>
              </w:rPr>
              <w:t>. Value is 12</w:t>
            </w:r>
            <w:r w:rsidRPr="00EA5FA7">
              <w:rPr>
                <w:lang w:eastAsia="ja-JP"/>
              </w:rPr>
              <w:t>.</w:t>
            </w:r>
          </w:p>
        </w:tc>
      </w:tr>
    </w:tbl>
    <w:p w14:paraId="6A8BDFD9" w14:textId="77777777" w:rsidR="00BB223B" w:rsidRPr="00C14C65" w:rsidRDefault="00BB223B" w:rsidP="00BB223B">
      <w:pPr>
        <w:rPr>
          <w:noProof/>
        </w:rPr>
      </w:pPr>
    </w:p>
    <w:p w14:paraId="13176858" w14:textId="77777777" w:rsidR="00BB223B" w:rsidRDefault="000F12C4" w:rsidP="002F0C5B">
      <w:pPr>
        <w:pStyle w:val="Heading4"/>
        <w:rPr>
          <w:rFonts w:eastAsia="SimSun"/>
        </w:rPr>
      </w:pPr>
      <w:bookmarkStart w:id="7312" w:name="_Toc45832543"/>
      <w:bookmarkStart w:id="7313" w:name="_Toc51763823"/>
      <w:bookmarkStart w:id="7314" w:name="_Toc64448993"/>
      <w:bookmarkStart w:id="7315" w:name="_Toc66289652"/>
      <w:bookmarkStart w:id="7316" w:name="_Toc74154765"/>
      <w:bookmarkStart w:id="7317" w:name="_Toc81383509"/>
      <w:bookmarkStart w:id="7318" w:name="_Toc88658142"/>
      <w:bookmarkStart w:id="7319" w:name="_Toc97911054"/>
      <w:bookmarkStart w:id="7320" w:name="_Toc105498213"/>
      <w:bookmarkStart w:id="7321" w:name="_Toc112855743"/>
      <w:bookmarkStart w:id="7322" w:name="_Toc113837139"/>
      <w:bookmarkStart w:id="7323" w:name="_Toc120122733"/>
      <w:r>
        <w:rPr>
          <w:rFonts w:eastAsia="SimSun"/>
        </w:rPr>
        <w:t>9.3.1.135</w:t>
      </w:r>
      <w:r w:rsidR="00BB223B">
        <w:rPr>
          <w:rFonts w:eastAsia="SimSun"/>
        </w:rPr>
        <w:tab/>
      </w:r>
      <w:r w:rsidR="00BB223B" w:rsidRPr="000613C9">
        <w:rPr>
          <w:rFonts w:eastAsia="SimSun"/>
        </w:rPr>
        <w:t>Number of Active UEs</w:t>
      </w:r>
      <w:bookmarkEnd w:id="7312"/>
      <w:bookmarkEnd w:id="7313"/>
      <w:bookmarkEnd w:id="7314"/>
      <w:bookmarkEnd w:id="7315"/>
      <w:bookmarkEnd w:id="7316"/>
      <w:bookmarkEnd w:id="7317"/>
      <w:bookmarkEnd w:id="7318"/>
      <w:bookmarkEnd w:id="7319"/>
      <w:bookmarkEnd w:id="7320"/>
      <w:bookmarkEnd w:id="7321"/>
      <w:bookmarkEnd w:id="7322"/>
      <w:bookmarkEnd w:id="7323"/>
    </w:p>
    <w:p w14:paraId="040AA9A6" w14:textId="77777777" w:rsidR="00BB223B" w:rsidRPr="00D0552F" w:rsidRDefault="00BB223B" w:rsidP="00BB223B">
      <w:pPr>
        <w:rPr>
          <w:noProof/>
          <w:lang w:val="en-US"/>
        </w:rPr>
      </w:pPr>
      <w:r w:rsidRPr="00D0552F">
        <w:rPr>
          <w:rFonts w:eastAsia="SimSun"/>
          <w:lang w:val="en-US"/>
        </w:rPr>
        <w:t>The</w:t>
      </w:r>
      <w:r w:rsidRPr="00D0552F">
        <w:rPr>
          <w:rFonts w:eastAsia="SimSun"/>
          <w:i/>
          <w:iCs/>
          <w:lang w:val="en-US"/>
        </w:rPr>
        <w:t xml:space="preserve"> </w:t>
      </w:r>
      <w:r w:rsidRPr="000613C9">
        <w:rPr>
          <w:rFonts w:eastAsia="SimSun"/>
          <w:i/>
          <w:iCs/>
          <w:lang w:val="en-US"/>
        </w:rPr>
        <w:t xml:space="preserve">Number of Active UEs </w:t>
      </w:r>
      <w:r w:rsidRPr="00D0552F">
        <w:rPr>
          <w:rFonts w:eastAsia="SimSun"/>
          <w:lang w:val="en-US"/>
        </w:rPr>
        <w:t xml:space="preserve">IE indicates the </w:t>
      </w:r>
      <w:r>
        <w:rPr>
          <w:rFonts w:eastAsia="SimSun"/>
          <w:lang w:val="en-US"/>
        </w:rPr>
        <w:t>mean number of active UEs</w:t>
      </w:r>
      <w:r w:rsidRPr="00D12B89">
        <w:rPr>
          <w:rFonts w:eastAsia="SimSun"/>
          <w:lang w:val="en-US"/>
        </w:rPr>
        <w:t xml:space="preserve"> </w:t>
      </w:r>
      <w:r w:rsidRPr="00E3171B">
        <w:rPr>
          <w:rFonts w:eastAsia="SimSun"/>
          <w:lang w:val="en-US"/>
        </w:rPr>
        <w:t>as defined in TS 38.314 [</w:t>
      </w:r>
      <w:r w:rsidR="003A34B6">
        <w:rPr>
          <w:rFonts w:eastAsia="SimSun"/>
          <w:lang w:val="en-US"/>
        </w:rPr>
        <w:t>32</w:t>
      </w:r>
      <w:r w:rsidRPr="00E3171B">
        <w:rPr>
          <w:rFonts w:eastAsia="SimSun"/>
          <w:lang w:val="en-US"/>
        </w:rPr>
        <w:t>]</w:t>
      </w:r>
      <w:r w:rsidRPr="00D0552F">
        <w:rPr>
          <w:rFonts w:eastAsia="SimSun"/>
          <w:lang w:val="en-US"/>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rsidRPr="00D0552F" w14:paraId="1C7262D3"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281B0931" w14:textId="77777777" w:rsidR="00BB223B" w:rsidRPr="00D0552F" w:rsidRDefault="00BB223B" w:rsidP="00BB223B">
            <w:pPr>
              <w:keepNext/>
              <w:keepLines/>
              <w:spacing w:after="0"/>
              <w:jc w:val="center"/>
              <w:rPr>
                <w:rFonts w:ascii="Arial" w:eastAsia="SimSun" w:hAnsi="Arial" w:cs="Arial"/>
                <w:b/>
                <w:sz w:val="18"/>
                <w:lang w:eastAsia="ja-JP"/>
              </w:rPr>
            </w:pPr>
            <w:r w:rsidRPr="00D0552F">
              <w:rPr>
                <w:rFonts w:ascii="Arial" w:eastAsia="MS Mincho"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3C6602" w14:textId="77777777" w:rsidR="00BB223B" w:rsidRPr="00D0552F" w:rsidRDefault="00BB223B" w:rsidP="00BB223B">
            <w:pPr>
              <w:keepNext/>
              <w:keepLines/>
              <w:spacing w:after="0"/>
              <w:jc w:val="center"/>
              <w:rPr>
                <w:rFonts w:ascii="Arial" w:eastAsia="MS Mincho" w:hAnsi="Arial" w:cs="Arial"/>
                <w:b/>
                <w:sz w:val="18"/>
                <w:lang w:eastAsia="ja-JP"/>
              </w:rPr>
            </w:pPr>
            <w:r w:rsidRPr="00D0552F">
              <w:rPr>
                <w:rFonts w:ascii="Arial" w:eastAsia="MS Mincho"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8221FF7" w14:textId="77777777" w:rsidR="00BB223B" w:rsidRPr="00D0552F" w:rsidRDefault="00BB223B" w:rsidP="00BB223B">
            <w:pPr>
              <w:keepNext/>
              <w:keepLines/>
              <w:spacing w:after="0"/>
              <w:jc w:val="center"/>
              <w:rPr>
                <w:rFonts w:ascii="Arial" w:eastAsia="MS Mincho" w:hAnsi="Arial" w:cs="Arial"/>
                <w:b/>
                <w:sz w:val="18"/>
                <w:lang w:eastAsia="ja-JP"/>
              </w:rPr>
            </w:pPr>
            <w:r w:rsidRPr="00D0552F">
              <w:rPr>
                <w:rFonts w:ascii="Arial" w:eastAsia="MS Mincho"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30F3E9" w14:textId="77777777" w:rsidR="00BB223B" w:rsidRPr="00D0552F" w:rsidRDefault="00BB223B" w:rsidP="00BB223B">
            <w:pPr>
              <w:keepNext/>
              <w:keepLines/>
              <w:spacing w:after="0"/>
              <w:jc w:val="center"/>
              <w:rPr>
                <w:rFonts w:ascii="Arial" w:eastAsia="MS Mincho" w:hAnsi="Arial" w:cs="Arial"/>
                <w:b/>
                <w:sz w:val="18"/>
                <w:lang w:eastAsia="ja-JP"/>
              </w:rPr>
            </w:pPr>
            <w:r w:rsidRPr="00D0552F">
              <w:rPr>
                <w:rFonts w:ascii="Arial" w:eastAsia="MS Mincho"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10A1FCB" w14:textId="77777777" w:rsidR="00BB223B" w:rsidRPr="00D0552F" w:rsidRDefault="00BB223B" w:rsidP="00BB223B">
            <w:pPr>
              <w:keepNext/>
              <w:keepLines/>
              <w:spacing w:after="0"/>
              <w:jc w:val="center"/>
              <w:rPr>
                <w:rFonts w:ascii="Arial" w:eastAsia="MS Mincho" w:hAnsi="Arial" w:cs="Arial"/>
                <w:b/>
                <w:sz w:val="18"/>
                <w:lang w:eastAsia="ja-JP"/>
              </w:rPr>
            </w:pPr>
            <w:r w:rsidRPr="00D0552F">
              <w:rPr>
                <w:rFonts w:ascii="Arial" w:eastAsia="MS Mincho" w:hAnsi="Arial" w:cs="Arial"/>
                <w:b/>
                <w:sz w:val="18"/>
                <w:lang w:eastAsia="ja-JP"/>
              </w:rPr>
              <w:t>Semantics description</w:t>
            </w:r>
          </w:p>
        </w:tc>
      </w:tr>
      <w:tr w:rsidR="00BB223B" w:rsidRPr="00D0552F" w14:paraId="20A58B04" w14:textId="77777777" w:rsidTr="002F0C5B">
        <w:tc>
          <w:tcPr>
            <w:tcW w:w="2448" w:type="dxa"/>
            <w:tcBorders>
              <w:top w:val="single" w:sz="4" w:space="0" w:color="auto"/>
              <w:left w:val="single" w:sz="4" w:space="0" w:color="auto"/>
              <w:bottom w:val="single" w:sz="4" w:space="0" w:color="auto"/>
              <w:right w:val="single" w:sz="4" w:space="0" w:color="auto"/>
            </w:tcBorders>
          </w:tcPr>
          <w:p w14:paraId="6B45F558" w14:textId="77777777" w:rsidR="00BB223B" w:rsidRPr="00177BF8" w:rsidRDefault="00BB223B" w:rsidP="002F0C5B">
            <w:pPr>
              <w:pStyle w:val="TAL"/>
              <w:rPr>
                <w:rFonts w:eastAsia="MS Mincho"/>
                <w:lang w:val="en-US" w:eastAsia="ja-JP"/>
              </w:rPr>
            </w:pPr>
            <w:r w:rsidRPr="004D128B">
              <w:rPr>
                <w:rFonts w:eastAsia="MS Mincho"/>
                <w:lang w:val="en-US" w:eastAsia="ja-JP"/>
              </w:rPr>
              <w:t xml:space="preserve">Mean number of Active UEs </w:t>
            </w:r>
          </w:p>
        </w:tc>
        <w:tc>
          <w:tcPr>
            <w:tcW w:w="1080" w:type="dxa"/>
            <w:tcBorders>
              <w:top w:val="single" w:sz="4" w:space="0" w:color="auto"/>
              <w:left w:val="single" w:sz="4" w:space="0" w:color="auto"/>
              <w:bottom w:val="single" w:sz="4" w:space="0" w:color="auto"/>
              <w:right w:val="single" w:sz="4" w:space="0" w:color="auto"/>
            </w:tcBorders>
          </w:tcPr>
          <w:p w14:paraId="75E20FC0" w14:textId="77777777" w:rsidR="00BB223B" w:rsidRPr="00D0552F" w:rsidRDefault="00BB223B" w:rsidP="002F0C5B">
            <w:pPr>
              <w:pStyle w:val="TAL"/>
              <w:rPr>
                <w:rFonts w:eastAsia="MS Mincho"/>
                <w:lang w:val="en-US" w:eastAsia="ja-JP"/>
              </w:rPr>
            </w:pPr>
            <w:r>
              <w:rPr>
                <w:rFonts w:eastAsia="MS Mincho"/>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7C833068" w14:textId="77777777" w:rsidR="00BB223B" w:rsidRPr="00D0552F" w:rsidRDefault="00BB223B" w:rsidP="002F0C5B">
            <w:pPr>
              <w:pStyle w:val="TAL"/>
              <w:rPr>
                <w:rFonts w:eastAsia="MS Mincho"/>
                <w:i/>
                <w:lang w:eastAsia="ja-JP"/>
              </w:rPr>
            </w:pPr>
          </w:p>
        </w:tc>
        <w:tc>
          <w:tcPr>
            <w:tcW w:w="1872" w:type="dxa"/>
            <w:tcBorders>
              <w:top w:val="single" w:sz="4" w:space="0" w:color="auto"/>
              <w:left w:val="single" w:sz="4" w:space="0" w:color="auto"/>
              <w:bottom w:val="single" w:sz="4" w:space="0" w:color="auto"/>
              <w:right w:val="single" w:sz="4" w:space="0" w:color="auto"/>
            </w:tcBorders>
          </w:tcPr>
          <w:p w14:paraId="4FE50921" w14:textId="77777777" w:rsidR="00BB223B" w:rsidRPr="00D0552F" w:rsidRDefault="00BB223B" w:rsidP="002F0C5B">
            <w:pPr>
              <w:pStyle w:val="TAL"/>
              <w:rPr>
                <w:rFonts w:eastAsia="MS Mincho"/>
                <w:noProof/>
                <w:lang w:eastAsia="ja-JP"/>
              </w:rPr>
            </w:pPr>
            <w:r w:rsidRPr="00E15D62">
              <w:rPr>
                <w:rFonts w:eastAsia="MS Mincho"/>
                <w:noProof/>
                <w:lang w:eastAsia="ja-JP"/>
              </w:rPr>
              <w:t>INTEGER</w:t>
            </w:r>
            <w:r>
              <w:rPr>
                <w:rFonts w:eastAsia="MS Mincho"/>
                <w:noProof/>
                <w:lang w:eastAsia="ja-JP"/>
              </w:rPr>
              <w:t xml:space="preserve"> </w:t>
            </w:r>
            <w:r w:rsidRPr="00E15D62">
              <w:rPr>
                <w:rFonts w:eastAsia="MS Mincho"/>
                <w:noProof/>
                <w:lang w:eastAsia="ja-JP"/>
              </w:rPr>
              <w:t>(0..16777215, ...)</w:t>
            </w:r>
          </w:p>
        </w:tc>
        <w:tc>
          <w:tcPr>
            <w:tcW w:w="2880" w:type="dxa"/>
            <w:tcBorders>
              <w:top w:val="single" w:sz="4" w:space="0" w:color="auto"/>
              <w:left w:val="single" w:sz="4" w:space="0" w:color="auto"/>
              <w:bottom w:val="single" w:sz="4" w:space="0" w:color="auto"/>
              <w:right w:val="single" w:sz="4" w:space="0" w:color="auto"/>
            </w:tcBorders>
          </w:tcPr>
          <w:p w14:paraId="209C20DD" w14:textId="77777777" w:rsidR="00BB223B" w:rsidRPr="00D0552F" w:rsidRDefault="00BB223B" w:rsidP="002F0C5B">
            <w:pPr>
              <w:pStyle w:val="TAL"/>
              <w:rPr>
                <w:rFonts w:eastAsia="MS Mincho"/>
                <w:noProof/>
                <w:lang w:val="en-US" w:eastAsia="ja-JP"/>
              </w:rPr>
            </w:pPr>
            <w:r>
              <w:rPr>
                <w:rFonts w:eastAsia="MS Mincho"/>
                <w:noProof/>
                <w:lang w:val="en-US" w:eastAsia="ja-JP"/>
              </w:rPr>
              <w:t>As defined in TS 38.314 [</w:t>
            </w:r>
            <w:r w:rsidR="003A34B6">
              <w:rPr>
                <w:rFonts w:eastAsia="MS Mincho"/>
                <w:noProof/>
                <w:lang w:val="en-US" w:eastAsia="ja-JP"/>
              </w:rPr>
              <w:t>32</w:t>
            </w:r>
            <w:r>
              <w:rPr>
                <w:rFonts w:eastAsia="MS Mincho"/>
                <w:noProof/>
                <w:lang w:val="en-US" w:eastAsia="ja-JP"/>
              </w:rPr>
              <w:t xml:space="preserve">] and where </w:t>
            </w:r>
            <w:r w:rsidRPr="00691D25">
              <w:rPr>
                <w:color w:val="000000"/>
                <w:szCs w:val="18"/>
              </w:rPr>
              <w:t xml:space="preserve">value "1" is equivalent to 0.1 Active  UEs, value "2" is equivalent to 0.2 Active UEs, value </w:t>
            </w:r>
            <w:r w:rsidRPr="00691D25">
              <w:rPr>
                <w:i/>
                <w:iCs/>
                <w:color w:val="000000"/>
                <w:szCs w:val="18"/>
              </w:rPr>
              <w:t>n</w:t>
            </w:r>
            <w:r w:rsidRPr="00691D25">
              <w:rPr>
                <w:color w:val="000000"/>
                <w:szCs w:val="18"/>
              </w:rPr>
              <w:t xml:space="preserve"> is equivalent to n/10 Active UEs</w:t>
            </w:r>
            <w:r>
              <w:rPr>
                <w:color w:val="000000"/>
                <w:szCs w:val="18"/>
              </w:rPr>
              <w:t>.</w:t>
            </w:r>
          </w:p>
        </w:tc>
      </w:tr>
    </w:tbl>
    <w:p w14:paraId="09D2CBEF" w14:textId="77777777" w:rsidR="00BB223B" w:rsidRDefault="00BB223B" w:rsidP="00BB223B"/>
    <w:p w14:paraId="76E63B21" w14:textId="77777777" w:rsidR="00BB223B" w:rsidRDefault="000F12C4" w:rsidP="00BB223B">
      <w:pPr>
        <w:pStyle w:val="Heading4"/>
        <w:rPr>
          <w:rFonts w:eastAsia="Yu Mincho"/>
        </w:rPr>
      </w:pPr>
      <w:bookmarkStart w:id="7324" w:name="_Toc45832544"/>
      <w:bookmarkStart w:id="7325" w:name="_Toc51763824"/>
      <w:bookmarkStart w:id="7326" w:name="_Toc64448994"/>
      <w:bookmarkStart w:id="7327" w:name="_Toc66289653"/>
      <w:bookmarkStart w:id="7328" w:name="_Toc74154766"/>
      <w:bookmarkStart w:id="7329" w:name="_Toc81383510"/>
      <w:bookmarkStart w:id="7330" w:name="_Toc88658143"/>
      <w:bookmarkStart w:id="7331" w:name="_Toc97911055"/>
      <w:bookmarkStart w:id="7332" w:name="_Toc105498214"/>
      <w:bookmarkStart w:id="7333" w:name="_Toc112855744"/>
      <w:bookmarkStart w:id="7334" w:name="_Toc113837140"/>
      <w:bookmarkStart w:id="7335" w:name="_Toc120122734"/>
      <w:r>
        <w:rPr>
          <w:rFonts w:eastAsia="Yu Mincho"/>
        </w:rPr>
        <w:t>9.3.1.136</w:t>
      </w:r>
      <w:r w:rsidR="00BB223B">
        <w:rPr>
          <w:rFonts w:eastAsia="Yu Mincho"/>
        </w:rPr>
        <w:tab/>
        <w:t>Hardware Load</w:t>
      </w:r>
      <w:r w:rsidR="00BB223B">
        <w:rPr>
          <w:rFonts w:eastAsia="Yu Mincho"/>
          <w:lang w:eastAsia="ja-JP"/>
        </w:rPr>
        <w:t xml:space="preserve"> </w:t>
      </w:r>
      <w:r w:rsidR="00BB223B">
        <w:rPr>
          <w:rFonts w:eastAsia="Yu Mincho"/>
        </w:rPr>
        <w:t>Indicator</w:t>
      </w:r>
      <w:bookmarkEnd w:id="7324"/>
      <w:bookmarkEnd w:id="7325"/>
      <w:bookmarkEnd w:id="7326"/>
      <w:bookmarkEnd w:id="7327"/>
      <w:bookmarkEnd w:id="7328"/>
      <w:bookmarkEnd w:id="7329"/>
      <w:bookmarkEnd w:id="7330"/>
      <w:bookmarkEnd w:id="7331"/>
      <w:bookmarkEnd w:id="7332"/>
      <w:bookmarkEnd w:id="7333"/>
      <w:bookmarkEnd w:id="7334"/>
      <w:bookmarkEnd w:id="7335"/>
    </w:p>
    <w:p w14:paraId="797760BD" w14:textId="77777777" w:rsidR="00BB223B" w:rsidRDefault="00BB223B" w:rsidP="00BB223B">
      <w:r>
        <w:t xml:space="preserve">The </w:t>
      </w:r>
      <w:r>
        <w:rPr>
          <w:i/>
          <w:iCs/>
        </w:rPr>
        <w:t>Hardware Load Indicator</w:t>
      </w:r>
      <w:r>
        <w:t xml:space="preserve"> IE indicates the status of the Hardware Load.</w:t>
      </w:r>
    </w:p>
    <w:tbl>
      <w:tblPr>
        <w:tblW w:w="97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8"/>
        <w:gridCol w:w="1080"/>
        <w:gridCol w:w="1440"/>
        <w:gridCol w:w="1872"/>
        <w:gridCol w:w="2880"/>
      </w:tblGrid>
      <w:tr w:rsidR="00BB223B" w14:paraId="01BF3FA9" w14:textId="77777777" w:rsidTr="002F0C5B">
        <w:tc>
          <w:tcPr>
            <w:tcW w:w="2448" w:type="dxa"/>
            <w:tcMar>
              <w:top w:w="0" w:type="dxa"/>
              <w:left w:w="108" w:type="dxa"/>
              <w:bottom w:w="0" w:type="dxa"/>
              <w:right w:w="108" w:type="dxa"/>
            </w:tcMar>
            <w:hideMark/>
          </w:tcPr>
          <w:p w14:paraId="73C72752" w14:textId="77777777" w:rsidR="00BB223B" w:rsidRDefault="00BB223B" w:rsidP="00BB223B">
            <w:pPr>
              <w:keepNext/>
              <w:jc w:val="center"/>
              <w:rPr>
                <w:rFonts w:ascii="Arial" w:hAnsi="Arial" w:cs="Arial"/>
                <w:b/>
                <w:bCs/>
                <w:sz w:val="18"/>
                <w:szCs w:val="18"/>
                <w:lang w:eastAsia="ja-JP"/>
              </w:rPr>
            </w:pPr>
            <w:r>
              <w:rPr>
                <w:rFonts w:ascii="Arial" w:hAnsi="Arial" w:cs="Arial"/>
                <w:b/>
                <w:bCs/>
                <w:sz w:val="18"/>
                <w:szCs w:val="18"/>
                <w:lang w:eastAsia="ja-JP"/>
              </w:rPr>
              <w:t>IE/Group Name</w:t>
            </w:r>
          </w:p>
        </w:tc>
        <w:tc>
          <w:tcPr>
            <w:tcW w:w="1080" w:type="dxa"/>
            <w:tcMar>
              <w:top w:w="0" w:type="dxa"/>
              <w:left w:w="108" w:type="dxa"/>
              <w:bottom w:w="0" w:type="dxa"/>
              <w:right w:w="108" w:type="dxa"/>
            </w:tcMar>
            <w:hideMark/>
          </w:tcPr>
          <w:p w14:paraId="3A3C6DF3" w14:textId="77777777" w:rsidR="00BB223B" w:rsidRDefault="00BB223B" w:rsidP="00BB223B">
            <w:pPr>
              <w:keepNext/>
              <w:jc w:val="center"/>
              <w:rPr>
                <w:rFonts w:ascii="Arial" w:hAnsi="Arial" w:cs="Arial"/>
                <w:b/>
                <w:bCs/>
                <w:sz w:val="18"/>
                <w:szCs w:val="18"/>
                <w:lang w:eastAsia="ja-JP"/>
              </w:rPr>
            </w:pPr>
            <w:r>
              <w:rPr>
                <w:rFonts w:ascii="Arial" w:hAnsi="Arial" w:cs="Arial"/>
                <w:b/>
                <w:bCs/>
                <w:sz w:val="18"/>
                <w:szCs w:val="18"/>
                <w:lang w:eastAsia="ja-JP"/>
              </w:rPr>
              <w:t>Presence</w:t>
            </w:r>
          </w:p>
        </w:tc>
        <w:tc>
          <w:tcPr>
            <w:tcW w:w="1440" w:type="dxa"/>
            <w:tcMar>
              <w:top w:w="0" w:type="dxa"/>
              <w:left w:w="108" w:type="dxa"/>
              <w:bottom w:w="0" w:type="dxa"/>
              <w:right w:w="108" w:type="dxa"/>
            </w:tcMar>
            <w:hideMark/>
          </w:tcPr>
          <w:p w14:paraId="3B52D22D" w14:textId="77777777" w:rsidR="00BB223B" w:rsidRDefault="00BB223B" w:rsidP="00BB223B">
            <w:pPr>
              <w:keepNext/>
              <w:jc w:val="center"/>
              <w:rPr>
                <w:rFonts w:ascii="Arial" w:hAnsi="Arial" w:cs="Arial"/>
                <w:b/>
                <w:bCs/>
                <w:sz w:val="18"/>
                <w:szCs w:val="18"/>
                <w:lang w:eastAsia="ja-JP"/>
              </w:rPr>
            </w:pPr>
            <w:r>
              <w:rPr>
                <w:rFonts w:ascii="Arial" w:hAnsi="Arial" w:cs="Arial"/>
                <w:b/>
                <w:bCs/>
                <w:sz w:val="18"/>
                <w:szCs w:val="18"/>
                <w:lang w:eastAsia="ja-JP"/>
              </w:rPr>
              <w:t>Range</w:t>
            </w:r>
          </w:p>
        </w:tc>
        <w:tc>
          <w:tcPr>
            <w:tcW w:w="1872" w:type="dxa"/>
            <w:tcMar>
              <w:top w:w="0" w:type="dxa"/>
              <w:left w:w="108" w:type="dxa"/>
              <w:bottom w:w="0" w:type="dxa"/>
              <w:right w:w="108" w:type="dxa"/>
            </w:tcMar>
            <w:hideMark/>
          </w:tcPr>
          <w:p w14:paraId="7355EC73" w14:textId="77777777" w:rsidR="00BB223B" w:rsidRDefault="00BB223B" w:rsidP="00BB223B">
            <w:pPr>
              <w:keepNext/>
              <w:jc w:val="center"/>
              <w:rPr>
                <w:rFonts w:ascii="Arial" w:hAnsi="Arial" w:cs="Arial"/>
                <w:b/>
                <w:bCs/>
                <w:sz w:val="18"/>
                <w:szCs w:val="18"/>
                <w:lang w:eastAsia="ja-JP"/>
              </w:rPr>
            </w:pPr>
            <w:r>
              <w:rPr>
                <w:rFonts w:ascii="Arial" w:hAnsi="Arial" w:cs="Arial"/>
                <w:b/>
                <w:bCs/>
                <w:sz w:val="18"/>
                <w:szCs w:val="18"/>
                <w:lang w:eastAsia="ja-JP"/>
              </w:rPr>
              <w:t>IE type and reference</w:t>
            </w:r>
          </w:p>
        </w:tc>
        <w:tc>
          <w:tcPr>
            <w:tcW w:w="2880" w:type="dxa"/>
            <w:tcMar>
              <w:top w:w="0" w:type="dxa"/>
              <w:left w:w="108" w:type="dxa"/>
              <w:bottom w:w="0" w:type="dxa"/>
              <w:right w:w="108" w:type="dxa"/>
            </w:tcMar>
            <w:hideMark/>
          </w:tcPr>
          <w:p w14:paraId="425CEB64" w14:textId="77777777" w:rsidR="00BB223B" w:rsidRDefault="00BB223B" w:rsidP="00BB223B">
            <w:pPr>
              <w:keepNext/>
              <w:jc w:val="center"/>
              <w:rPr>
                <w:rFonts w:ascii="Arial" w:hAnsi="Arial" w:cs="Arial"/>
                <w:b/>
                <w:bCs/>
                <w:sz w:val="18"/>
                <w:szCs w:val="18"/>
                <w:lang w:eastAsia="ja-JP"/>
              </w:rPr>
            </w:pPr>
            <w:r>
              <w:rPr>
                <w:rFonts w:ascii="Arial" w:hAnsi="Arial" w:cs="Arial"/>
                <w:b/>
                <w:bCs/>
                <w:sz w:val="18"/>
                <w:szCs w:val="18"/>
                <w:lang w:eastAsia="ja-JP"/>
              </w:rPr>
              <w:t>Semantics description</w:t>
            </w:r>
          </w:p>
        </w:tc>
      </w:tr>
      <w:tr w:rsidR="00BB223B" w14:paraId="59E66D51" w14:textId="77777777" w:rsidTr="002F0C5B">
        <w:tc>
          <w:tcPr>
            <w:tcW w:w="2448" w:type="dxa"/>
            <w:tcMar>
              <w:top w:w="0" w:type="dxa"/>
              <w:left w:w="108" w:type="dxa"/>
              <w:bottom w:w="0" w:type="dxa"/>
              <w:right w:w="108" w:type="dxa"/>
            </w:tcMar>
            <w:hideMark/>
          </w:tcPr>
          <w:p w14:paraId="20F9F231" w14:textId="77777777" w:rsidR="00BB223B" w:rsidRDefault="00BB223B" w:rsidP="002F0C5B">
            <w:pPr>
              <w:pStyle w:val="TAL"/>
              <w:rPr>
                <w:lang w:eastAsia="ja-JP"/>
              </w:rPr>
            </w:pPr>
            <w:r>
              <w:rPr>
                <w:lang w:eastAsia="ja-JP"/>
              </w:rPr>
              <w:t>DL Hardware Load Indicator</w:t>
            </w:r>
          </w:p>
        </w:tc>
        <w:tc>
          <w:tcPr>
            <w:tcW w:w="1080" w:type="dxa"/>
            <w:tcMar>
              <w:top w:w="0" w:type="dxa"/>
              <w:left w:w="108" w:type="dxa"/>
              <w:bottom w:w="0" w:type="dxa"/>
              <w:right w:w="108" w:type="dxa"/>
            </w:tcMar>
            <w:hideMark/>
          </w:tcPr>
          <w:p w14:paraId="2FCCF355" w14:textId="77777777" w:rsidR="00BB223B" w:rsidRDefault="00BB223B" w:rsidP="002F0C5B">
            <w:pPr>
              <w:pStyle w:val="TAL"/>
              <w:rPr>
                <w:lang w:eastAsia="ja-JP"/>
              </w:rPr>
            </w:pPr>
            <w:r>
              <w:rPr>
                <w:lang w:eastAsia="ja-JP"/>
              </w:rPr>
              <w:t>M</w:t>
            </w:r>
          </w:p>
        </w:tc>
        <w:tc>
          <w:tcPr>
            <w:tcW w:w="1440" w:type="dxa"/>
            <w:tcMar>
              <w:top w:w="0" w:type="dxa"/>
              <w:left w:w="108" w:type="dxa"/>
              <w:bottom w:w="0" w:type="dxa"/>
              <w:right w:w="108" w:type="dxa"/>
            </w:tcMar>
          </w:tcPr>
          <w:p w14:paraId="649FD0D4" w14:textId="77777777" w:rsidR="00BB223B" w:rsidRDefault="00BB223B" w:rsidP="002F0C5B">
            <w:pPr>
              <w:pStyle w:val="TAL"/>
              <w:rPr>
                <w:lang w:eastAsia="ja-JP"/>
              </w:rPr>
            </w:pPr>
          </w:p>
        </w:tc>
        <w:tc>
          <w:tcPr>
            <w:tcW w:w="1872" w:type="dxa"/>
            <w:tcMar>
              <w:top w:w="0" w:type="dxa"/>
              <w:left w:w="108" w:type="dxa"/>
              <w:bottom w:w="0" w:type="dxa"/>
              <w:right w:w="108" w:type="dxa"/>
            </w:tcMar>
            <w:hideMark/>
          </w:tcPr>
          <w:p w14:paraId="621B43C2" w14:textId="77777777" w:rsidR="00BB223B" w:rsidRPr="00BB223B" w:rsidRDefault="00BB223B" w:rsidP="002F0C5B">
            <w:pPr>
              <w:pStyle w:val="TAL"/>
              <w:rPr>
                <w:rFonts w:ascii="Calibri" w:eastAsia="MS Mincho" w:hAnsi="Calibri"/>
                <w:sz w:val="21"/>
                <w:szCs w:val="22"/>
                <w:lang w:eastAsia="ja-JP"/>
              </w:rPr>
            </w:pPr>
            <w:r w:rsidRPr="00D42C27">
              <w:rPr>
                <w:lang w:eastAsia="ja-JP"/>
              </w:rPr>
              <w:t>INTEGER (0..100)</w:t>
            </w:r>
          </w:p>
        </w:tc>
        <w:tc>
          <w:tcPr>
            <w:tcW w:w="2880" w:type="dxa"/>
            <w:tcMar>
              <w:top w:w="0" w:type="dxa"/>
              <w:left w:w="108" w:type="dxa"/>
              <w:bottom w:w="0" w:type="dxa"/>
              <w:right w:w="108" w:type="dxa"/>
            </w:tcMar>
            <w:hideMark/>
          </w:tcPr>
          <w:p w14:paraId="4B035526" w14:textId="77777777" w:rsidR="00BB223B" w:rsidRPr="00D42C27" w:rsidRDefault="00BB223B" w:rsidP="002F0C5B">
            <w:pPr>
              <w:pStyle w:val="TAL"/>
              <w:rPr>
                <w:rFonts w:eastAsia="SimSun"/>
                <w:lang w:eastAsia="ja-JP"/>
              </w:rPr>
            </w:pPr>
            <w:r w:rsidRPr="00D42C27">
              <w:rPr>
                <w:lang w:eastAsia="ja-JP"/>
              </w:rPr>
              <w:t>This indicates the load in percent</w:t>
            </w:r>
          </w:p>
        </w:tc>
      </w:tr>
      <w:tr w:rsidR="00BB223B" w14:paraId="73A62D28" w14:textId="77777777" w:rsidTr="002F0C5B">
        <w:tc>
          <w:tcPr>
            <w:tcW w:w="2448" w:type="dxa"/>
            <w:tcMar>
              <w:top w:w="0" w:type="dxa"/>
              <w:left w:w="108" w:type="dxa"/>
              <w:bottom w:w="0" w:type="dxa"/>
              <w:right w:w="108" w:type="dxa"/>
            </w:tcMar>
            <w:hideMark/>
          </w:tcPr>
          <w:p w14:paraId="77FCA672" w14:textId="77777777" w:rsidR="00BB223B" w:rsidRDefault="00BB223B" w:rsidP="002F0C5B">
            <w:pPr>
              <w:pStyle w:val="TAL"/>
              <w:rPr>
                <w:lang w:eastAsia="ja-JP"/>
              </w:rPr>
            </w:pPr>
            <w:r>
              <w:rPr>
                <w:lang w:eastAsia="ja-JP"/>
              </w:rPr>
              <w:t>UL Hardware Load Indicator</w:t>
            </w:r>
          </w:p>
        </w:tc>
        <w:tc>
          <w:tcPr>
            <w:tcW w:w="1080" w:type="dxa"/>
            <w:tcMar>
              <w:top w:w="0" w:type="dxa"/>
              <w:left w:w="108" w:type="dxa"/>
              <w:bottom w:w="0" w:type="dxa"/>
              <w:right w:w="108" w:type="dxa"/>
            </w:tcMar>
            <w:hideMark/>
          </w:tcPr>
          <w:p w14:paraId="328A6471" w14:textId="77777777" w:rsidR="00BB223B" w:rsidRDefault="00BB223B" w:rsidP="002F0C5B">
            <w:pPr>
              <w:pStyle w:val="TAL"/>
              <w:rPr>
                <w:lang w:eastAsia="ja-JP"/>
              </w:rPr>
            </w:pPr>
            <w:r>
              <w:rPr>
                <w:lang w:eastAsia="ja-JP"/>
              </w:rPr>
              <w:t>M</w:t>
            </w:r>
          </w:p>
        </w:tc>
        <w:tc>
          <w:tcPr>
            <w:tcW w:w="1440" w:type="dxa"/>
            <w:tcMar>
              <w:top w:w="0" w:type="dxa"/>
              <w:left w:w="108" w:type="dxa"/>
              <w:bottom w:w="0" w:type="dxa"/>
              <w:right w:w="108" w:type="dxa"/>
            </w:tcMar>
          </w:tcPr>
          <w:p w14:paraId="023C14CD" w14:textId="77777777" w:rsidR="00BB223B" w:rsidRDefault="00BB223B" w:rsidP="002F0C5B">
            <w:pPr>
              <w:pStyle w:val="TAL"/>
              <w:rPr>
                <w:lang w:eastAsia="ja-JP"/>
              </w:rPr>
            </w:pPr>
          </w:p>
        </w:tc>
        <w:tc>
          <w:tcPr>
            <w:tcW w:w="1872" w:type="dxa"/>
            <w:tcMar>
              <w:top w:w="0" w:type="dxa"/>
              <w:left w:w="108" w:type="dxa"/>
              <w:bottom w:w="0" w:type="dxa"/>
              <w:right w:w="108" w:type="dxa"/>
            </w:tcMar>
            <w:hideMark/>
          </w:tcPr>
          <w:p w14:paraId="55F6B677" w14:textId="77777777" w:rsidR="00BB223B" w:rsidRPr="00BB223B" w:rsidRDefault="00BB223B" w:rsidP="002F0C5B">
            <w:pPr>
              <w:pStyle w:val="TAL"/>
              <w:rPr>
                <w:rFonts w:ascii="Calibri" w:eastAsia="MS Mincho" w:hAnsi="Calibri"/>
                <w:sz w:val="21"/>
                <w:szCs w:val="22"/>
                <w:lang w:eastAsia="ja-JP"/>
              </w:rPr>
            </w:pPr>
            <w:r w:rsidRPr="00D42C27">
              <w:rPr>
                <w:lang w:eastAsia="ja-JP"/>
              </w:rPr>
              <w:t>INTEGER (0..100)</w:t>
            </w:r>
          </w:p>
        </w:tc>
        <w:tc>
          <w:tcPr>
            <w:tcW w:w="2880" w:type="dxa"/>
            <w:tcMar>
              <w:top w:w="0" w:type="dxa"/>
              <w:left w:w="108" w:type="dxa"/>
              <w:bottom w:w="0" w:type="dxa"/>
              <w:right w:w="108" w:type="dxa"/>
            </w:tcMar>
            <w:hideMark/>
          </w:tcPr>
          <w:p w14:paraId="74C2E3B3" w14:textId="77777777" w:rsidR="00BB223B" w:rsidRPr="00D42C27" w:rsidRDefault="00BB223B" w:rsidP="002F0C5B">
            <w:pPr>
              <w:pStyle w:val="TAL"/>
              <w:rPr>
                <w:rFonts w:eastAsia="SimSun"/>
                <w:lang w:eastAsia="ja-JP"/>
              </w:rPr>
            </w:pPr>
            <w:r w:rsidRPr="00D42C27">
              <w:rPr>
                <w:lang w:eastAsia="ja-JP"/>
              </w:rPr>
              <w:t>This indicates the load in percent</w:t>
            </w:r>
          </w:p>
        </w:tc>
      </w:tr>
    </w:tbl>
    <w:p w14:paraId="491F3D5C" w14:textId="77777777" w:rsidR="00BB223B" w:rsidRDefault="00BB223B" w:rsidP="00BB223B">
      <w:pPr>
        <w:rPr>
          <w:noProof/>
        </w:rPr>
      </w:pPr>
    </w:p>
    <w:p w14:paraId="4E81C691" w14:textId="77777777" w:rsidR="00BB223B" w:rsidRPr="00BD56C5" w:rsidRDefault="000F12C4" w:rsidP="00BB223B">
      <w:pPr>
        <w:pStyle w:val="Heading4"/>
      </w:pPr>
      <w:bookmarkStart w:id="7336" w:name="_Toc45832545"/>
      <w:bookmarkStart w:id="7337" w:name="_Toc51763825"/>
      <w:bookmarkStart w:id="7338" w:name="_Toc64448995"/>
      <w:bookmarkStart w:id="7339" w:name="_Toc66289654"/>
      <w:bookmarkStart w:id="7340" w:name="_Toc74154767"/>
      <w:bookmarkStart w:id="7341" w:name="_Toc81383511"/>
      <w:bookmarkStart w:id="7342" w:name="_Toc88658144"/>
      <w:bookmarkStart w:id="7343" w:name="_Toc97911056"/>
      <w:bookmarkStart w:id="7344" w:name="_Toc105498215"/>
      <w:bookmarkStart w:id="7345" w:name="_Toc112855745"/>
      <w:bookmarkStart w:id="7346" w:name="_Toc113837141"/>
      <w:bookmarkStart w:id="7347" w:name="_Toc120122735"/>
      <w:r w:rsidRPr="00BD56C5">
        <w:t>9.3.1.137</w:t>
      </w:r>
      <w:r w:rsidR="00BB223B" w:rsidRPr="00BD56C5">
        <w:tab/>
        <w:t>NR Carrier List</w:t>
      </w:r>
      <w:bookmarkEnd w:id="7336"/>
      <w:bookmarkEnd w:id="7337"/>
      <w:bookmarkEnd w:id="7338"/>
      <w:bookmarkEnd w:id="7339"/>
      <w:bookmarkEnd w:id="7340"/>
      <w:bookmarkEnd w:id="7341"/>
      <w:bookmarkEnd w:id="7342"/>
      <w:bookmarkEnd w:id="7343"/>
      <w:bookmarkEnd w:id="7344"/>
      <w:bookmarkEnd w:id="7345"/>
      <w:bookmarkEnd w:id="7346"/>
      <w:bookmarkEnd w:id="7347"/>
    </w:p>
    <w:p w14:paraId="63AB81D7" w14:textId="77777777" w:rsidR="00BB223B" w:rsidRPr="00FD0425" w:rsidRDefault="00BB223B" w:rsidP="00BB223B">
      <w:pPr>
        <w:rPr>
          <w:lang w:eastAsia="zh-CN"/>
        </w:rPr>
      </w:pPr>
      <w:r w:rsidRPr="003F5FF3">
        <w:t>This IE indicates the SCS-specific carriers per TDD, per DL, per UL or per SUL of a</w:t>
      </w:r>
      <w:r>
        <w:t>n</w:t>
      </w:r>
      <w:r w:rsidRPr="003F5FF3">
        <w:t xml:space="preserve"> </w:t>
      </w:r>
      <w:r>
        <w:t xml:space="preserve">NR </w:t>
      </w:r>
      <w:r w:rsidRPr="003F5FF3">
        <w:t>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B223B" w:rsidRPr="00FD0425" w14:paraId="6C7D057C" w14:textId="77777777" w:rsidTr="002F0C5B">
        <w:tc>
          <w:tcPr>
            <w:tcW w:w="2448" w:type="dxa"/>
          </w:tcPr>
          <w:p w14:paraId="45A0F4CA" w14:textId="77777777" w:rsidR="00BB223B" w:rsidRPr="00FD0425" w:rsidRDefault="00BB223B" w:rsidP="00BB223B">
            <w:pPr>
              <w:pStyle w:val="TAH"/>
              <w:rPr>
                <w:lang w:eastAsia="ja-JP"/>
              </w:rPr>
            </w:pPr>
            <w:r w:rsidRPr="00FD0425">
              <w:rPr>
                <w:szCs w:val="18"/>
                <w:lang w:eastAsia="ja-JP"/>
              </w:rPr>
              <w:lastRenderedPageBreak/>
              <w:t>IE/Group Name</w:t>
            </w:r>
          </w:p>
        </w:tc>
        <w:tc>
          <w:tcPr>
            <w:tcW w:w="1080" w:type="dxa"/>
          </w:tcPr>
          <w:p w14:paraId="4ADBC180" w14:textId="77777777" w:rsidR="00BB223B" w:rsidRPr="00FD0425" w:rsidRDefault="00BB223B" w:rsidP="00BB223B">
            <w:pPr>
              <w:pStyle w:val="TAH"/>
              <w:rPr>
                <w:lang w:eastAsia="ja-JP"/>
              </w:rPr>
            </w:pPr>
            <w:r w:rsidRPr="00FD0425">
              <w:rPr>
                <w:szCs w:val="18"/>
                <w:lang w:eastAsia="ja-JP"/>
              </w:rPr>
              <w:t>Presence</w:t>
            </w:r>
          </w:p>
        </w:tc>
        <w:tc>
          <w:tcPr>
            <w:tcW w:w="1440" w:type="dxa"/>
          </w:tcPr>
          <w:p w14:paraId="6B9B165A" w14:textId="77777777" w:rsidR="00BB223B" w:rsidRPr="00FD0425" w:rsidRDefault="00BB223B" w:rsidP="00BB223B">
            <w:pPr>
              <w:pStyle w:val="TAH"/>
              <w:rPr>
                <w:lang w:eastAsia="ja-JP"/>
              </w:rPr>
            </w:pPr>
            <w:r w:rsidRPr="00FD0425">
              <w:rPr>
                <w:szCs w:val="18"/>
                <w:lang w:eastAsia="ja-JP"/>
              </w:rPr>
              <w:t>Range</w:t>
            </w:r>
          </w:p>
        </w:tc>
        <w:tc>
          <w:tcPr>
            <w:tcW w:w="1872" w:type="dxa"/>
          </w:tcPr>
          <w:p w14:paraId="37B56625" w14:textId="77777777" w:rsidR="00BB223B" w:rsidRPr="00FD0425" w:rsidRDefault="00BB223B" w:rsidP="00BB223B">
            <w:pPr>
              <w:pStyle w:val="TAH"/>
              <w:rPr>
                <w:lang w:eastAsia="ja-JP"/>
              </w:rPr>
            </w:pPr>
            <w:r w:rsidRPr="00FD0425">
              <w:rPr>
                <w:szCs w:val="18"/>
                <w:lang w:eastAsia="ja-JP"/>
              </w:rPr>
              <w:t>IE Type and Reference</w:t>
            </w:r>
          </w:p>
        </w:tc>
        <w:tc>
          <w:tcPr>
            <w:tcW w:w="2880" w:type="dxa"/>
          </w:tcPr>
          <w:p w14:paraId="451C5F33" w14:textId="77777777" w:rsidR="00BB223B" w:rsidRPr="00FD0425" w:rsidRDefault="00BB223B" w:rsidP="00BB223B">
            <w:pPr>
              <w:pStyle w:val="TAH"/>
              <w:rPr>
                <w:lang w:eastAsia="ja-JP"/>
              </w:rPr>
            </w:pPr>
            <w:r w:rsidRPr="00FD0425">
              <w:rPr>
                <w:szCs w:val="18"/>
                <w:lang w:eastAsia="ja-JP"/>
              </w:rPr>
              <w:t>Semantics Description</w:t>
            </w:r>
          </w:p>
        </w:tc>
      </w:tr>
      <w:tr w:rsidR="00BB223B" w:rsidRPr="0058293E" w14:paraId="6B10AA49" w14:textId="77777777" w:rsidTr="002F0C5B">
        <w:tc>
          <w:tcPr>
            <w:tcW w:w="2448" w:type="dxa"/>
            <w:tcBorders>
              <w:top w:val="single" w:sz="4" w:space="0" w:color="auto"/>
              <w:left w:val="single" w:sz="4" w:space="0" w:color="auto"/>
              <w:bottom w:val="single" w:sz="4" w:space="0" w:color="auto"/>
              <w:right w:val="single" w:sz="4" w:space="0" w:color="auto"/>
            </w:tcBorders>
          </w:tcPr>
          <w:p w14:paraId="13485DB6" w14:textId="77777777" w:rsidR="00BB223B" w:rsidRPr="002F0C5B" w:rsidRDefault="00BB223B" w:rsidP="00BB223B">
            <w:pPr>
              <w:pStyle w:val="TAL"/>
              <w:rPr>
                <w:rFonts w:eastAsia="SimSun"/>
                <w:b/>
                <w:bCs/>
                <w:lang w:eastAsia="zh-CN"/>
              </w:rPr>
            </w:pPr>
            <w:r w:rsidRPr="002F0C5B">
              <w:rPr>
                <w:rFonts w:eastAsia="SimSun"/>
                <w:b/>
                <w:bCs/>
                <w:lang w:eastAsia="zh-CN"/>
              </w:rPr>
              <w:t xml:space="preserve">NR </w:t>
            </w:r>
            <w:r w:rsidRPr="002F0C5B">
              <w:rPr>
                <w:rFonts w:eastAsia="SimSun" w:hint="eastAsia"/>
                <w:b/>
                <w:bCs/>
                <w:lang w:eastAsia="zh-CN"/>
              </w:rPr>
              <w:t>Carrier</w:t>
            </w:r>
            <w:r w:rsidRPr="002F0C5B">
              <w:rPr>
                <w:rFonts w:eastAsia="SimSun"/>
                <w:b/>
                <w:bCs/>
                <w:lang w:eastAsia="zh-CN"/>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5A3FC5BD" w14:textId="77777777" w:rsidR="00BB223B" w:rsidRPr="0058293E" w:rsidRDefault="00BB223B" w:rsidP="00BB223B">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B91CD75" w14:textId="77777777" w:rsidR="00BB223B" w:rsidRPr="00785027" w:rsidRDefault="00BB223B" w:rsidP="00BB223B">
            <w:pPr>
              <w:pStyle w:val="TAL"/>
              <w:rPr>
                <w:i/>
                <w:iCs/>
                <w:lang w:eastAsia="ja-JP"/>
              </w:rPr>
            </w:pPr>
            <w:r w:rsidRPr="00785027">
              <w:rPr>
                <w:rFonts w:hint="eastAsia"/>
                <w:i/>
                <w:iCs/>
                <w:lang w:eastAsia="ja-JP"/>
              </w:rPr>
              <w:t>1</w:t>
            </w:r>
            <w:r w:rsidRPr="00785027">
              <w:rPr>
                <w:i/>
                <w:iCs/>
                <w:lang w:eastAsia="ja-JP"/>
              </w:rPr>
              <w:t>..&lt;max</w:t>
            </w:r>
            <w:r>
              <w:rPr>
                <w:i/>
                <w:iCs/>
                <w:lang w:eastAsia="ja-JP"/>
              </w:rPr>
              <w:t>noof</w:t>
            </w:r>
            <w:r w:rsidRPr="00785027">
              <w:rPr>
                <w:i/>
                <w:iCs/>
                <w:lang w:eastAsia="ja-JP"/>
              </w:rPr>
              <w:t>NR</w:t>
            </w:r>
            <w:r w:rsidRPr="00785027">
              <w:rPr>
                <w:rFonts w:hint="eastAsia"/>
                <w:i/>
                <w:iCs/>
                <w:lang w:eastAsia="ja-JP"/>
              </w:rPr>
              <w:t>SCSs</w:t>
            </w:r>
            <w:r w:rsidRPr="00785027">
              <w:rPr>
                <w:i/>
                <w:iCs/>
                <w:lang w:eastAsia="ja-JP"/>
              </w:rPr>
              <w:t>&gt;</w:t>
            </w:r>
          </w:p>
        </w:tc>
        <w:tc>
          <w:tcPr>
            <w:tcW w:w="1872" w:type="dxa"/>
            <w:tcBorders>
              <w:top w:val="single" w:sz="4" w:space="0" w:color="auto"/>
              <w:left w:val="single" w:sz="4" w:space="0" w:color="auto"/>
              <w:bottom w:val="single" w:sz="4" w:space="0" w:color="auto"/>
              <w:right w:val="single" w:sz="4" w:space="0" w:color="auto"/>
            </w:tcBorders>
          </w:tcPr>
          <w:p w14:paraId="0383EDA1" w14:textId="77777777" w:rsidR="00BB223B" w:rsidRPr="0058293E" w:rsidRDefault="00BB223B" w:rsidP="00BB223B">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73FF115" w14:textId="77777777" w:rsidR="00BB223B" w:rsidRPr="0058293E" w:rsidRDefault="00BB223B" w:rsidP="00BB223B">
            <w:pPr>
              <w:pStyle w:val="TAL"/>
            </w:pPr>
          </w:p>
        </w:tc>
      </w:tr>
      <w:tr w:rsidR="00BB223B" w:rsidRPr="0058293E" w14:paraId="598067FD" w14:textId="77777777" w:rsidTr="002F0C5B">
        <w:tc>
          <w:tcPr>
            <w:tcW w:w="2448" w:type="dxa"/>
            <w:tcBorders>
              <w:top w:val="single" w:sz="4" w:space="0" w:color="auto"/>
              <w:left w:val="single" w:sz="4" w:space="0" w:color="auto"/>
              <w:bottom w:val="single" w:sz="4" w:space="0" w:color="auto"/>
              <w:right w:val="single" w:sz="4" w:space="0" w:color="auto"/>
            </w:tcBorders>
          </w:tcPr>
          <w:p w14:paraId="7961B5DE" w14:textId="77777777" w:rsidR="00BB223B" w:rsidRPr="00785027" w:rsidRDefault="00BB223B" w:rsidP="002F0C5B">
            <w:pPr>
              <w:pStyle w:val="TAL"/>
              <w:ind w:left="100"/>
              <w:rPr>
                <w:rFonts w:cs="Arial"/>
                <w:bCs/>
                <w:lang w:eastAsia="ja-JP"/>
              </w:rPr>
            </w:pPr>
            <w:r w:rsidRPr="00785027">
              <w:rPr>
                <w:rFonts w:cs="Arial"/>
                <w:bCs/>
                <w:lang w:eastAsia="ja-JP"/>
              </w:rPr>
              <w:t>&gt;</w:t>
            </w:r>
            <w:r>
              <w:rPr>
                <w:rFonts w:cs="Arial"/>
                <w:bCs/>
                <w:lang w:eastAsia="ja-JP"/>
              </w:rPr>
              <w:t>NR</w:t>
            </w:r>
            <w:r w:rsidRPr="00785027">
              <w:rPr>
                <w:rFonts w:cs="Arial"/>
                <w:bCs/>
                <w:lang w:eastAsia="ja-JP"/>
              </w:rPr>
              <w:t xml:space="preserve"> SCS</w:t>
            </w:r>
          </w:p>
        </w:tc>
        <w:tc>
          <w:tcPr>
            <w:tcW w:w="1080" w:type="dxa"/>
            <w:tcBorders>
              <w:top w:val="single" w:sz="4" w:space="0" w:color="auto"/>
              <w:left w:val="single" w:sz="4" w:space="0" w:color="auto"/>
              <w:bottom w:val="single" w:sz="4" w:space="0" w:color="auto"/>
              <w:right w:val="single" w:sz="4" w:space="0" w:color="auto"/>
            </w:tcBorders>
          </w:tcPr>
          <w:p w14:paraId="348AEF86" w14:textId="77777777" w:rsidR="00BB223B" w:rsidRPr="0058293E" w:rsidRDefault="00BB223B" w:rsidP="00BB223B">
            <w:pPr>
              <w:pStyle w:val="TAL"/>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13B47B" w14:textId="77777777" w:rsidR="00BB223B" w:rsidRPr="0058293E"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BFFB37D" w14:textId="77777777" w:rsidR="00BB223B" w:rsidRPr="0058293E" w:rsidRDefault="00BB223B" w:rsidP="00BB223B">
            <w:pPr>
              <w:pStyle w:val="TAL"/>
              <w:rPr>
                <w:lang w:eastAsia="ja-JP"/>
              </w:rPr>
            </w:pPr>
            <w:r w:rsidRPr="00785027">
              <w:rPr>
                <w:lang w:eastAsia="ja-JP"/>
              </w:rPr>
              <w:t>ENUMERATED (scs15, scs30, scs60, scs120, …)</w:t>
            </w:r>
          </w:p>
        </w:tc>
        <w:tc>
          <w:tcPr>
            <w:tcW w:w="2880" w:type="dxa"/>
            <w:tcBorders>
              <w:top w:val="single" w:sz="4" w:space="0" w:color="auto"/>
              <w:left w:val="single" w:sz="4" w:space="0" w:color="auto"/>
              <w:bottom w:val="single" w:sz="4" w:space="0" w:color="auto"/>
              <w:right w:val="single" w:sz="4" w:space="0" w:color="auto"/>
            </w:tcBorders>
          </w:tcPr>
          <w:p w14:paraId="1B95B654" w14:textId="77777777" w:rsidR="00BB223B" w:rsidRPr="0058293E" w:rsidRDefault="00BB223B" w:rsidP="00BB223B">
            <w:pPr>
              <w:pStyle w:val="TAL"/>
              <w:rPr>
                <w:lang w:eastAsia="zh-CN"/>
              </w:rPr>
            </w:pPr>
            <w:r>
              <w:rPr>
                <w:rFonts w:hint="eastAsia"/>
                <w:lang w:eastAsia="zh-CN"/>
              </w:rPr>
              <w:t>S</w:t>
            </w:r>
            <w:r>
              <w:rPr>
                <w:lang w:eastAsia="zh-CN"/>
              </w:rPr>
              <w:t>CS for the corresponding carrier.</w:t>
            </w:r>
          </w:p>
        </w:tc>
      </w:tr>
      <w:tr w:rsidR="00BB223B" w:rsidRPr="0058293E" w14:paraId="2CD1900D" w14:textId="77777777" w:rsidTr="002F0C5B">
        <w:tc>
          <w:tcPr>
            <w:tcW w:w="2448" w:type="dxa"/>
            <w:tcBorders>
              <w:top w:val="single" w:sz="4" w:space="0" w:color="auto"/>
              <w:left w:val="single" w:sz="4" w:space="0" w:color="auto"/>
              <w:bottom w:val="single" w:sz="4" w:space="0" w:color="auto"/>
              <w:right w:val="single" w:sz="4" w:space="0" w:color="auto"/>
            </w:tcBorders>
          </w:tcPr>
          <w:p w14:paraId="2E224CF2" w14:textId="77777777" w:rsidR="00BB223B" w:rsidRPr="00785027" w:rsidRDefault="00BB223B" w:rsidP="002F0C5B">
            <w:pPr>
              <w:pStyle w:val="TAL"/>
              <w:ind w:left="100"/>
              <w:rPr>
                <w:rFonts w:cs="Arial"/>
                <w:bCs/>
                <w:lang w:eastAsia="ja-JP"/>
              </w:rPr>
            </w:pPr>
            <w:r w:rsidRPr="00785027">
              <w:rPr>
                <w:rFonts w:cs="Arial"/>
                <w:bCs/>
                <w:lang w:eastAsia="ja-JP"/>
              </w:rPr>
              <w:t>&gt;</w:t>
            </w:r>
            <w:r w:rsidRPr="00785027">
              <w:rPr>
                <w:rFonts w:cs="Arial" w:hint="eastAsia"/>
                <w:bCs/>
                <w:lang w:eastAsia="ja-JP"/>
              </w:rPr>
              <w:t>Offset to Carrier</w:t>
            </w:r>
          </w:p>
        </w:tc>
        <w:tc>
          <w:tcPr>
            <w:tcW w:w="1080" w:type="dxa"/>
            <w:tcBorders>
              <w:top w:val="single" w:sz="4" w:space="0" w:color="auto"/>
              <w:left w:val="single" w:sz="4" w:space="0" w:color="auto"/>
              <w:bottom w:val="single" w:sz="4" w:space="0" w:color="auto"/>
              <w:right w:val="single" w:sz="4" w:space="0" w:color="auto"/>
            </w:tcBorders>
          </w:tcPr>
          <w:p w14:paraId="74EEB94D" w14:textId="77777777" w:rsidR="00BB223B" w:rsidRPr="0058293E" w:rsidRDefault="00BB223B" w:rsidP="00BB223B">
            <w:pPr>
              <w:pStyle w:val="TAL"/>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47B391" w14:textId="77777777" w:rsidR="00BB223B" w:rsidRPr="0058293E"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AC06711" w14:textId="77777777" w:rsidR="00BB223B" w:rsidRPr="0058293E" w:rsidRDefault="00BB223B" w:rsidP="00BB223B">
            <w:pPr>
              <w:pStyle w:val="TAL"/>
              <w:rPr>
                <w:lang w:eastAsia="ja-JP"/>
              </w:rPr>
            </w:pPr>
            <w:r w:rsidRPr="00C706B0">
              <w:rPr>
                <w:lang w:eastAsia="ja-JP"/>
              </w:rPr>
              <w:t>INTEGER (</w:t>
            </w:r>
            <w:r>
              <w:rPr>
                <w:lang w:eastAsia="ja-JP"/>
              </w:rPr>
              <w:t>0</w:t>
            </w:r>
            <w:r w:rsidRPr="00C706B0">
              <w:rPr>
                <w:lang w:eastAsia="ja-JP"/>
              </w:rPr>
              <w:t xml:space="preserve">.. </w:t>
            </w:r>
            <w:r>
              <w:rPr>
                <w:rFonts w:hint="eastAsia"/>
                <w:lang w:eastAsia="ja-JP"/>
              </w:rPr>
              <w:t>2199</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323EC327" w14:textId="77777777" w:rsidR="00BB223B" w:rsidRPr="00B264BF" w:rsidRDefault="00BB223B" w:rsidP="00BB223B">
            <w:pPr>
              <w:pStyle w:val="TAL"/>
            </w:pPr>
            <w:r w:rsidRPr="00B264BF">
              <w:t xml:space="preserve">Offset in frequency domain between Point A (lowest subcarrier of common RB 0) and the lowest usable subcarrier on this carrier in number of PRBs (using the </w:t>
            </w:r>
            <w:r w:rsidRPr="00B264BF">
              <w:rPr>
                <w:i/>
                <w:iCs/>
              </w:rPr>
              <w:t>NR SCS</w:t>
            </w:r>
            <w:r w:rsidRPr="00B264BF">
              <w:t xml:space="preserve"> IE defined for this carrier). The maximum value corresponds to 275×8−1. See TS 38.211 </w:t>
            </w:r>
            <w:r w:rsidRPr="00B264BF">
              <w:rPr>
                <w:lang w:eastAsia="ja-JP"/>
              </w:rPr>
              <w:t>[</w:t>
            </w:r>
            <w:r w:rsidR="003A34B6">
              <w:rPr>
                <w:lang w:eastAsia="ja-JP"/>
              </w:rPr>
              <w:t>33</w:t>
            </w:r>
            <w:r w:rsidRPr="00B264BF">
              <w:rPr>
                <w:lang w:eastAsia="ja-JP"/>
              </w:rPr>
              <w:t>]</w:t>
            </w:r>
            <w:r w:rsidRPr="00B264BF">
              <w:t>, clause 4.4.2.</w:t>
            </w:r>
          </w:p>
        </w:tc>
      </w:tr>
      <w:tr w:rsidR="00BB223B" w:rsidRPr="0058293E" w14:paraId="34D6520E" w14:textId="77777777" w:rsidTr="002F0C5B">
        <w:tc>
          <w:tcPr>
            <w:tcW w:w="2448" w:type="dxa"/>
            <w:tcBorders>
              <w:top w:val="single" w:sz="4" w:space="0" w:color="auto"/>
              <w:left w:val="single" w:sz="4" w:space="0" w:color="auto"/>
              <w:bottom w:val="single" w:sz="4" w:space="0" w:color="auto"/>
              <w:right w:val="single" w:sz="4" w:space="0" w:color="auto"/>
            </w:tcBorders>
          </w:tcPr>
          <w:p w14:paraId="7E90173D" w14:textId="77777777" w:rsidR="00BB223B" w:rsidRPr="00785027" w:rsidRDefault="00BB223B" w:rsidP="002F0C5B">
            <w:pPr>
              <w:pStyle w:val="TAL"/>
              <w:ind w:left="100"/>
              <w:rPr>
                <w:rFonts w:cs="Arial"/>
                <w:bCs/>
                <w:lang w:eastAsia="ja-JP"/>
              </w:rPr>
            </w:pPr>
            <w:r w:rsidRPr="00785027">
              <w:rPr>
                <w:rFonts w:cs="Arial"/>
                <w:bCs/>
                <w:lang w:eastAsia="ja-JP"/>
              </w:rPr>
              <w:t>&gt;</w:t>
            </w:r>
            <w:r w:rsidRPr="00785027">
              <w:rPr>
                <w:rFonts w:cs="Arial" w:hint="eastAsia"/>
                <w:bCs/>
                <w:lang w:eastAsia="ja-JP"/>
              </w:rPr>
              <w:t>Carrier Bandwidth</w:t>
            </w:r>
          </w:p>
        </w:tc>
        <w:tc>
          <w:tcPr>
            <w:tcW w:w="1080" w:type="dxa"/>
            <w:tcBorders>
              <w:top w:val="single" w:sz="4" w:space="0" w:color="auto"/>
              <w:left w:val="single" w:sz="4" w:space="0" w:color="auto"/>
              <w:bottom w:val="single" w:sz="4" w:space="0" w:color="auto"/>
              <w:right w:val="single" w:sz="4" w:space="0" w:color="auto"/>
            </w:tcBorders>
          </w:tcPr>
          <w:p w14:paraId="78D87B2A" w14:textId="77777777" w:rsidR="00BB223B" w:rsidRPr="0058293E" w:rsidRDefault="00BB223B" w:rsidP="00BB223B">
            <w:pPr>
              <w:pStyle w:val="TAL"/>
              <w:rPr>
                <w:lang w:eastAsia="ja-JP"/>
              </w:rPr>
            </w:pPr>
            <w:r w:rsidRPr="0078502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F9EBC7" w14:textId="77777777" w:rsidR="00BB223B" w:rsidRPr="0058293E"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5D6EBF6" w14:textId="77777777" w:rsidR="00BB223B" w:rsidRPr="0058293E" w:rsidRDefault="00BB223B" w:rsidP="00BB223B">
            <w:pPr>
              <w:pStyle w:val="TAL"/>
              <w:rPr>
                <w:lang w:eastAsia="ja-JP"/>
              </w:rPr>
            </w:pPr>
            <w:r w:rsidRPr="00C706B0">
              <w:rPr>
                <w:lang w:eastAsia="ja-JP"/>
              </w:rPr>
              <w:t xml:space="preserve">INTEGER (1.. </w:t>
            </w:r>
            <w:r w:rsidRPr="00393B8F">
              <w:rPr>
                <w:lang w:eastAsia="ja-JP"/>
              </w:rPr>
              <w:t>max</w:t>
            </w:r>
            <w:r w:rsidRPr="00393B8F">
              <w:rPr>
                <w:rFonts w:hint="eastAsia"/>
                <w:lang w:eastAsia="ja-JP"/>
              </w:rPr>
              <w:t>no</w:t>
            </w:r>
            <w:r w:rsidRPr="00393B8F">
              <w:rPr>
                <w:lang w:eastAsia="ja-JP"/>
              </w:rPr>
              <w:t>ofPhysicalResourceBlocks</w:t>
            </w:r>
            <w:r w:rsidRPr="00C706B0">
              <w:rPr>
                <w:lang w:eastAsia="ja-JP"/>
              </w:rPr>
              <w:t>, ...)</w:t>
            </w:r>
          </w:p>
        </w:tc>
        <w:tc>
          <w:tcPr>
            <w:tcW w:w="2880" w:type="dxa"/>
            <w:tcBorders>
              <w:top w:val="single" w:sz="4" w:space="0" w:color="auto"/>
              <w:left w:val="single" w:sz="4" w:space="0" w:color="auto"/>
              <w:bottom w:val="single" w:sz="4" w:space="0" w:color="auto"/>
              <w:right w:val="single" w:sz="4" w:space="0" w:color="auto"/>
            </w:tcBorders>
          </w:tcPr>
          <w:p w14:paraId="61271ED2" w14:textId="77777777" w:rsidR="00BB223B" w:rsidRPr="00B264BF" w:rsidRDefault="00BB223B" w:rsidP="00BB223B">
            <w:pPr>
              <w:pStyle w:val="TAL"/>
            </w:pPr>
            <w:r w:rsidRPr="00B264BF">
              <w:t xml:space="preserve">Width of this carrier in number of PRBs (using the </w:t>
            </w:r>
            <w:r w:rsidRPr="00B264BF">
              <w:rPr>
                <w:i/>
                <w:iCs/>
              </w:rPr>
              <w:t>NR</w:t>
            </w:r>
            <w:r w:rsidRPr="00B264BF">
              <w:rPr>
                <w:rFonts w:hint="eastAsia"/>
                <w:i/>
                <w:iCs/>
              </w:rPr>
              <w:t xml:space="preserve"> SCS</w:t>
            </w:r>
            <w:r w:rsidRPr="00B264BF">
              <w:rPr>
                <w:rFonts w:hint="eastAsia"/>
              </w:rPr>
              <w:t xml:space="preserve"> IE</w:t>
            </w:r>
            <w:r w:rsidRPr="00B264BF">
              <w:t xml:space="preserve"> defined for this carrier)</w:t>
            </w:r>
            <w:r w:rsidRPr="00B264BF">
              <w:rPr>
                <w:rFonts w:hint="eastAsia"/>
              </w:rPr>
              <w:t>.</w:t>
            </w:r>
            <w:r w:rsidRPr="00B264BF">
              <w:t xml:space="preserve"> </w:t>
            </w:r>
            <w:r w:rsidRPr="00B264BF">
              <w:rPr>
                <w:rFonts w:hint="eastAsia"/>
              </w:rPr>
              <w:t>S</w:t>
            </w:r>
            <w:r w:rsidRPr="00B264BF">
              <w:t xml:space="preserve">ee TS 38.211 </w:t>
            </w:r>
            <w:r w:rsidRPr="00B264BF">
              <w:rPr>
                <w:lang w:eastAsia="ja-JP"/>
              </w:rPr>
              <w:t>[</w:t>
            </w:r>
            <w:r w:rsidR="003A34B6">
              <w:rPr>
                <w:lang w:eastAsia="ja-JP"/>
              </w:rPr>
              <w:t>33</w:t>
            </w:r>
            <w:r w:rsidRPr="00B264BF">
              <w:rPr>
                <w:lang w:eastAsia="ja-JP"/>
              </w:rPr>
              <w:t>]</w:t>
            </w:r>
            <w:r w:rsidRPr="00B264BF">
              <w:t>, clause 4.4.2.</w:t>
            </w:r>
          </w:p>
        </w:tc>
      </w:tr>
    </w:tbl>
    <w:p w14:paraId="1D16AEEA" w14:textId="77777777" w:rsidR="00BB223B" w:rsidRPr="00FD0425" w:rsidRDefault="00BB223B" w:rsidP="00BB223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BB223B" w:rsidRPr="00FD0425" w14:paraId="15D07E51" w14:textId="77777777" w:rsidTr="00BB223B">
        <w:tc>
          <w:tcPr>
            <w:tcW w:w="3110" w:type="dxa"/>
          </w:tcPr>
          <w:p w14:paraId="0A4119F5" w14:textId="77777777" w:rsidR="00BB223B" w:rsidRPr="00FD0425" w:rsidRDefault="00BB223B" w:rsidP="00BB223B">
            <w:pPr>
              <w:pStyle w:val="TAH"/>
            </w:pPr>
            <w:r w:rsidRPr="00FD0425">
              <w:t>Range bound</w:t>
            </w:r>
          </w:p>
        </w:tc>
        <w:tc>
          <w:tcPr>
            <w:tcW w:w="5670" w:type="dxa"/>
          </w:tcPr>
          <w:p w14:paraId="7E8D8266" w14:textId="77777777" w:rsidR="00BB223B" w:rsidRPr="00FD0425" w:rsidRDefault="00BB223B" w:rsidP="00BB223B">
            <w:pPr>
              <w:pStyle w:val="TAH"/>
            </w:pPr>
            <w:r w:rsidRPr="00FD0425">
              <w:t>Explanation</w:t>
            </w:r>
          </w:p>
        </w:tc>
      </w:tr>
      <w:tr w:rsidR="00BB223B" w:rsidRPr="00FD0425" w14:paraId="05CB1867" w14:textId="77777777" w:rsidTr="00BB223B">
        <w:tc>
          <w:tcPr>
            <w:tcW w:w="3110" w:type="dxa"/>
          </w:tcPr>
          <w:p w14:paraId="7A8A9541" w14:textId="77777777" w:rsidR="00BB223B" w:rsidRPr="00FD0425" w:rsidRDefault="00BB223B" w:rsidP="00BB223B">
            <w:pPr>
              <w:pStyle w:val="TAL"/>
            </w:pPr>
            <w:r w:rsidRPr="002E1B0B">
              <w:t>max</w:t>
            </w:r>
            <w:r>
              <w:t>noof</w:t>
            </w:r>
            <w:r w:rsidRPr="002E1B0B">
              <w:t>NRSCSs</w:t>
            </w:r>
          </w:p>
        </w:tc>
        <w:tc>
          <w:tcPr>
            <w:tcW w:w="5670" w:type="dxa"/>
          </w:tcPr>
          <w:p w14:paraId="318CE8C8" w14:textId="77777777" w:rsidR="00BB223B" w:rsidRPr="00FD0425" w:rsidRDefault="00BB223B" w:rsidP="00BB223B">
            <w:pPr>
              <w:pStyle w:val="TAL"/>
            </w:pPr>
            <w:r w:rsidRPr="002E1B0B">
              <w:t>Maximum no. of SCS-specific carriers per TDD, per DL, per UL or per SUL of an NR cell. Value is 5.</w:t>
            </w:r>
          </w:p>
        </w:tc>
      </w:tr>
      <w:tr w:rsidR="00BB223B" w:rsidRPr="00FD0425" w14:paraId="0E2C3268" w14:textId="77777777" w:rsidTr="00BB223B">
        <w:tc>
          <w:tcPr>
            <w:tcW w:w="3110" w:type="dxa"/>
          </w:tcPr>
          <w:p w14:paraId="5B73CF6E" w14:textId="77777777" w:rsidR="00BB223B" w:rsidRPr="00FD0425" w:rsidRDefault="00BB223B" w:rsidP="00BB223B">
            <w:pPr>
              <w:pStyle w:val="TAL"/>
            </w:pPr>
            <w:r w:rsidRPr="00D7134F">
              <w:rPr>
                <w:rFonts w:cs="Arial"/>
                <w:bCs/>
                <w:lang w:eastAsia="ja-JP"/>
              </w:rPr>
              <w:t>maxnoofPhysicalResourceBlocks</w:t>
            </w:r>
          </w:p>
        </w:tc>
        <w:tc>
          <w:tcPr>
            <w:tcW w:w="5670" w:type="dxa"/>
          </w:tcPr>
          <w:p w14:paraId="04E988A7" w14:textId="77777777" w:rsidR="00BB223B" w:rsidRPr="00FD0425" w:rsidRDefault="00BB223B" w:rsidP="00BB223B">
            <w:pPr>
              <w:pStyle w:val="TAL"/>
            </w:pPr>
            <w:r w:rsidRPr="00D7134F">
              <w:rPr>
                <w:rFonts w:cs="Arial"/>
                <w:lang w:eastAsia="ja-JP"/>
              </w:rPr>
              <w:t>Maximum no. of Physical Resource Blocks. Value is 275.</w:t>
            </w:r>
          </w:p>
        </w:tc>
      </w:tr>
    </w:tbl>
    <w:p w14:paraId="50967B0D" w14:textId="77777777" w:rsidR="00BB223B" w:rsidRPr="00FD0425" w:rsidRDefault="00BB223B" w:rsidP="00BB223B">
      <w:pPr>
        <w:rPr>
          <w:lang w:eastAsia="zh-CN"/>
        </w:rPr>
      </w:pPr>
    </w:p>
    <w:p w14:paraId="37FB6F33" w14:textId="77777777" w:rsidR="00BB223B" w:rsidRPr="00FD0425" w:rsidRDefault="000F12C4" w:rsidP="00BB223B">
      <w:pPr>
        <w:pStyle w:val="Heading4"/>
        <w:rPr>
          <w:lang w:val="fr-FR" w:eastAsia="zh-CN"/>
        </w:rPr>
      </w:pPr>
      <w:bookmarkStart w:id="7348" w:name="_Toc45832546"/>
      <w:bookmarkStart w:id="7349" w:name="_Toc51763826"/>
      <w:bookmarkStart w:id="7350" w:name="_Toc64448996"/>
      <w:bookmarkStart w:id="7351" w:name="_Toc66289655"/>
      <w:bookmarkStart w:id="7352" w:name="_Toc74154768"/>
      <w:bookmarkStart w:id="7353" w:name="_Toc81383512"/>
      <w:bookmarkStart w:id="7354" w:name="_Toc88658145"/>
      <w:bookmarkStart w:id="7355" w:name="_Toc97911057"/>
      <w:bookmarkStart w:id="7356" w:name="_Toc105498216"/>
      <w:bookmarkStart w:id="7357" w:name="_Toc112855746"/>
      <w:bookmarkStart w:id="7358" w:name="_Toc113837142"/>
      <w:bookmarkStart w:id="7359" w:name="_Toc120122736"/>
      <w:r>
        <w:rPr>
          <w:lang w:val="fr-FR"/>
        </w:rPr>
        <w:t>9.3.1.138</w:t>
      </w:r>
      <w:r w:rsidR="00BB223B" w:rsidRPr="00FD0425">
        <w:rPr>
          <w:lang w:val="fr-FR"/>
        </w:rPr>
        <w:tab/>
      </w:r>
      <w:r w:rsidR="00BB223B">
        <w:rPr>
          <w:rFonts w:hint="eastAsia"/>
          <w:lang w:val="fr-FR" w:eastAsia="zh-CN"/>
        </w:rPr>
        <w:t>SSB Positions In Burst</w:t>
      </w:r>
      <w:bookmarkEnd w:id="7348"/>
      <w:bookmarkEnd w:id="7349"/>
      <w:bookmarkEnd w:id="7350"/>
      <w:bookmarkEnd w:id="7351"/>
      <w:bookmarkEnd w:id="7352"/>
      <w:bookmarkEnd w:id="7353"/>
      <w:bookmarkEnd w:id="7354"/>
      <w:bookmarkEnd w:id="7355"/>
      <w:bookmarkEnd w:id="7356"/>
      <w:bookmarkEnd w:id="7357"/>
      <w:bookmarkEnd w:id="7358"/>
      <w:bookmarkEnd w:id="7359"/>
    </w:p>
    <w:p w14:paraId="43E5CA53" w14:textId="77777777" w:rsidR="00BB223B" w:rsidRPr="00FD0425" w:rsidRDefault="00BB223B" w:rsidP="00BB223B">
      <w:pPr>
        <w:rPr>
          <w:lang w:eastAsia="zh-CN"/>
        </w:rPr>
      </w:pPr>
      <w:r w:rsidRPr="00325D1F">
        <w:rPr>
          <w:szCs w:val="22"/>
          <w:lang w:eastAsia="ja-JP"/>
        </w:rPr>
        <w:t xml:space="preserve">Indicates the time domain positions of the transmitted SS-blocks in </w:t>
      </w:r>
      <w:r w:rsidRPr="00325D1F">
        <w:t>a half frame with SS/PBCH blocks</w:t>
      </w:r>
      <w:r w:rsidRPr="00325D1F">
        <w:rPr>
          <w:szCs w:val="22"/>
          <w:lang w:eastAsia="ja-JP"/>
        </w:rPr>
        <w:t xml:space="preserve"> as defined in TS 38.213 [</w:t>
      </w:r>
      <w:r w:rsidR="003A34B6">
        <w:rPr>
          <w:szCs w:val="22"/>
          <w:lang w:eastAsia="zh-CN"/>
        </w:rPr>
        <w:t>31</w:t>
      </w:r>
      <w:r w:rsidRPr="00325D1F">
        <w:rPr>
          <w:szCs w:val="22"/>
          <w:lang w:eastAsia="ja-JP"/>
        </w:rPr>
        <w:t>], clause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B223B" w:rsidRPr="00FD0425" w14:paraId="039B2BC8" w14:textId="77777777" w:rsidTr="002F0C5B">
        <w:tc>
          <w:tcPr>
            <w:tcW w:w="2448" w:type="dxa"/>
          </w:tcPr>
          <w:p w14:paraId="618FA0FA" w14:textId="77777777" w:rsidR="00BB223B" w:rsidRPr="00FD0425" w:rsidRDefault="00BB223B" w:rsidP="00BB223B">
            <w:pPr>
              <w:pStyle w:val="TAH"/>
              <w:rPr>
                <w:lang w:eastAsia="ja-JP"/>
              </w:rPr>
            </w:pPr>
            <w:r w:rsidRPr="00FD0425">
              <w:rPr>
                <w:szCs w:val="18"/>
                <w:lang w:eastAsia="ja-JP"/>
              </w:rPr>
              <w:t>IE/Group Name</w:t>
            </w:r>
          </w:p>
        </w:tc>
        <w:tc>
          <w:tcPr>
            <w:tcW w:w="1080" w:type="dxa"/>
          </w:tcPr>
          <w:p w14:paraId="5E1F73F4" w14:textId="77777777" w:rsidR="00BB223B" w:rsidRPr="00FD0425" w:rsidRDefault="00BB223B" w:rsidP="00BB223B">
            <w:pPr>
              <w:pStyle w:val="TAH"/>
              <w:rPr>
                <w:lang w:eastAsia="ja-JP"/>
              </w:rPr>
            </w:pPr>
            <w:r w:rsidRPr="00FD0425">
              <w:rPr>
                <w:szCs w:val="18"/>
                <w:lang w:eastAsia="ja-JP"/>
              </w:rPr>
              <w:t>Presence</w:t>
            </w:r>
          </w:p>
        </w:tc>
        <w:tc>
          <w:tcPr>
            <w:tcW w:w="1440" w:type="dxa"/>
          </w:tcPr>
          <w:p w14:paraId="77B04F5F" w14:textId="77777777" w:rsidR="00BB223B" w:rsidRPr="00FD0425" w:rsidRDefault="00BB223B" w:rsidP="00BB223B">
            <w:pPr>
              <w:pStyle w:val="TAH"/>
              <w:rPr>
                <w:lang w:eastAsia="ja-JP"/>
              </w:rPr>
            </w:pPr>
            <w:r w:rsidRPr="00FD0425">
              <w:rPr>
                <w:szCs w:val="18"/>
                <w:lang w:eastAsia="ja-JP"/>
              </w:rPr>
              <w:t>Range</w:t>
            </w:r>
          </w:p>
        </w:tc>
        <w:tc>
          <w:tcPr>
            <w:tcW w:w="1872" w:type="dxa"/>
          </w:tcPr>
          <w:p w14:paraId="41E1F9C1" w14:textId="77777777" w:rsidR="00BB223B" w:rsidRPr="00FD0425" w:rsidRDefault="00BB223B" w:rsidP="00BB223B">
            <w:pPr>
              <w:pStyle w:val="TAH"/>
              <w:rPr>
                <w:lang w:eastAsia="ja-JP"/>
              </w:rPr>
            </w:pPr>
            <w:r w:rsidRPr="00FD0425">
              <w:rPr>
                <w:szCs w:val="18"/>
                <w:lang w:eastAsia="ja-JP"/>
              </w:rPr>
              <w:t>IE Type and Reference</w:t>
            </w:r>
          </w:p>
        </w:tc>
        <w:tc>
          <w:tcPr>
            <w:tcW w:w="2880" w:type="dxa"/>
          </w:tcPr>
          <w:p w14:paraId="15373FE7" w14:textId="77777777" w:rsidR="00BB223B" w:rsidRPr="00FD0425" w:rsidRDefault="00BB223B" w:rsidP="00BB223B">
            <w:pPr>
              <w:pStyle w:val="TAH"/>
              <w:rPr>
                <w:lang w:eastAsia="ja-JP"/>
              </w:rPr>
            </w:pPr>
            <w:r w:rsidRPr="00FD0425">
              <w:rPr>
                <w:szCs w:val="18"/>
                <w:lang w:eastAsia="ja-JP"/>
              </w:rPr>
              <w:t>Semantics Description</w:t>
            </w:r>
          </w:p>
        </w:tc>
      </w:tr>
      <w:tr w:rsidR="00BB223B" w:rsidRPr="0058293E" w14:paraId="114C84C1" w14:textId="77777777" w:rsidTr="002F0C5B">
        <w:tc>
          <w:tcPr>
            <w:tcW w:w="2448" w:type="dxa"/>
            <w:tcBorders>
              <w:top w:val="single" w:sz="4" w:space="0" w:color="auto"/>
              <w:left w:val="single" w:sz="4" w:space="0" w:color="auto"/>
              <w:bottom w:val="single" w:sz="4" w:space="0" w:color="auto"/>
              <w:right w:val="single" w:sz="4" w:space="0" w:color="auto"/>
            </w:tcBorders>
          </w:tcPr>
          <w:p w14:paraId="72EB473C" w14:textId="77777777" w:rsidR="00BB223B" w:rsidRPr="00785027" w:rsidRDefault="00BB223B" w:rsidP="00BB223B">
            <w:pPr>
              <w:pStyle w:val="TAL"/>
              <w:rPr>
                <w:rFonts w:eastAsia="SimSun" w:cs="Arial"/>
                <w:b/>
                <w:bCs/>
                <w:lang w:eastAsia="zh-CN"/>
              </w:rPr>
            </w:pPr>
            <w:r w:rsidRPr="00222566">
              <w:t xml:space="preserve">CHOICE </w:t>
            </w:r>
            <w:r>
              <w:rPr>
                <w:rFonts w:hint="eastAsia"/>
                <w:i/>
                <w:iCs/>
                <w:lang w:eastAsia="zh-CN"/>
              </w:rPr>
              <w:t>ssb-PositionsInBurst</w:t>
            </w:r>
          </w:p>
        </w:tc>
        <w:tc>
          <w:tcPr>
            <w:tcW w:w="1080" w:type="dxa"/>
            <w:tcBorders>
              <w:top w:val="single" w:sz="4" w:space="0" w:color="auto"/>
              <w:left w:val="single" w:sz="4" w:space="0" w:color="auto"/>
              <w:bottom w:val="single" w:sz="4" w:space="0" w:color="auto"/>
              <w:right w:val="single" w:sz="4" w:space="0" w:color="auto"/>
            </w:tcBorders>
          </w:tcPr>
          <w:p w14:paraId="4718AFC0" w14:textId="77777777" w:rsidR="00BB223B" w:rsidRPr="0058293E" w:rsidRDefault="00BB223B" w:rsidP="00BB223B">
            <w:pPr>
              <w:pStyle w:val="TAL"/>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91B2268" w14:textId="77777777" w:rsidR="00BB223B" w:rsidRPr="00785027" w:rsidRDefault="00BB223B" w:rsidP="00BB223B">
            <w:pPr>
              <w:pStyle w:val="TAL"/>
              <w:rPr>
                <w:i/>
                <w:iCs/>
                <w:lang w:eastAsia="zh-CN"/>
              </w:rPr>
            </w:pPr>
          </w:p>
        </w:tc>
        <w:tc>
          <w:tcPr>
            <w:tcW w:w="1872" w:type="dxa"/>
            <w:tcBorders>
              <w:top w:val="single" w:sz="4" w:space="0" w:color="auto"/>
              <w:left w:val="single" w:sz="4" w:space="0" w:color="auto"/>
              <w:bottom w:val="single" w:sz="4" w:space="0" w:color="auto"/>
              <w:right w:val="single" w:sz="4" w:space="0" w:color="auto"/>
            </w:tcBorders>
          </w:tcPr>
          <w:p w14:paraId="4103B876" w14:textId="77777777" w:rsidR="00BB223B" w:rsidRPr="0058293E" w:rsidRDefault="00BB223B" w:rsidP="00BB223B">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6C8680D" w14:textId="77777777" w:rsidR="00BB223B" w:rsidRPr="0058293E" w:rsidRDefault="00BB223B" w:rsidP="00BB223B">
            <w:pPr>
              <w:pStyle w:val="TAL"/>
            </w:pPr>
            <w:r w:rsidRPr="00686F96">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BB223B" w:rsidRPr="0058293E" w14:paraId="11B829CC" w14:textId="77777777" w:rsidTr="002F0C5B">
        <w:tc>
          <w:tcPr>
            <w:tcW w:w="2448" w:type="dxa"/>
            <w:tcBorders>
              <w:top w:val="single" w:sz="4" w:space="0" w:color="auto"/>
              <w:left w:val="single" w:sz="4" w:space="0" w:color="auto"/>
              <w:bottom w:val="single" w:sz="4" w:space="0" w:color="auto"/>
              <w:right w:val="single" w:sz="4" w:space="0" w:color="auto"/>
            </w:tcBorders>
          </w:tcPr>
          <w:p w14:paraId="3F8DA546" w14:textId="77777777" w:rsidR="00BB223B" w:rsidRPr="00785027" w:rsidRDefault="00BB223B" w:rsidP="002F0C5B">
            <w:pPr>
              <w:pStyle w:val="TAL"/>
              <w:ind w:left="100"/>
              <w:rPr>
                <w:rFonts w:cs="Arial"/>
                <w:bCs/>
                <w:lang w:eastAsia="zh-CN"/>
              </w:rPr>
            </w:pPr>
            <w:r>
              <w:rPr>
                <w:rFonts w:cs="Arial" w:hint="eastAsia"/>
                <w:bCs/>
                <w:lang w:eastAsia="zh-CN"/>
              </w:rPr>
              <w:t>&gt;</w:t>
            </w:r>
            <w:r w:rsidRPr="00B03CD9">
              <w:rPr>
                <w:rFonts w:cs="Arial" w:hint="eastAsia"/>
                <w:bCs/>
                <w:i/>
                <w:lang w:eastAsia="zh-CN"/>
              </w:rPr>
              <w:t>S</w:t>
            </w:r>
            <w:r w:rsidRPr="00B03CD9">
              <w:rPr>
                <w:rFonts w:cs="Arial"/>
                <w:bCs/>
                <w:i/>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380A3B02" w14:textId="77777777" w:rsidR="00BB223B" w:rsidRPr="0058293E" w:rsidRDefault="00BB223B" w:rsidP="00BB223B">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B8687A0" w14:textId="77777777" w:rsidR="00BB223B" w:rsidRPr="0058293E"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30E0566" w14:textId="77777777" w:rsidR="00BB223B" w:rsidRPr="0058293E" w:rsidRDefault="00BB223B" w:rsidP="00BB223B">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BF2190E" w14:textId="77777777" w:rsidR="00BB223B" w:rsidRPr="0058293E" w:rsidRDefault="00BB223B" w:rsidP="00BB223B">
            <w:pPr>
              <w:pStyle w:val="TAL"/>
              <w:rPr>
                <w:lang w:eastAsia="zh-CN"/>
              </w:rPr>
            </w:pPr>
          </w:p>
        </w:tc>
      </w:tr>
      <w:tr w:rsidR="00BB223B" w:rsidRPr="0058293E" w14:paraId="0066E71E" w14:textId="77777777" w:rsidTr="002F0C5B">
        <w:tc>
          <w:tcPr>
            <w:tcW w:w="2448" w:type="dxa"/>
            <w:tcBorders>
              <w:top w:val="single" w:sz="4" w:space="0" w:color="auto"/>
              <w:left w:val="single" w:sz="4" w:space="0" w:color="auto"/>
              <w:bottom w:val="single" w:sz="4" w:space="0" w:color="auto"/>
              <w:right w:val="single" w:sz="4" w:space="0" w:color="auto"/>
            </w:tcBorders>
          </w:tcPr>
          <w:p w14:paraId="61282663" w14:textId="77777777" w:rsidR="00BB223B" w:rsidRPr="00785027" w:rsidRDefault="00BB223B" w:rsidP="002F0C5B">
            <w:pPr>
              <w:pStyle w:val="TAL"/>
              <w:ind w:left="200"/>
              <w:rPr>
                <w:rFonts w:cs="Arial"/>
                <w:bCs/>
                <w:lang w:eastAsia="zh-CN"/>
              </w:rPr>
            </w:pPr>
            <w:r>
              <w:rPr>
                <w:rFonts w:cs="Arial" w:hint="eastAsia"/>
                <w:bCs/>
                <w:lang w:eastAsia="zh-CN"/>
              </w:rPr>
              <w:t>&gt;&gt;S</w:t>
            </w:r>
            <w:r w:rsidRPr="004E3716">
              <w:rPr>
                <w:rFonts w:cs="Arial"/>
                <w:bCs/>
                <w:lang w:eastAsia="zh-CN"/>
              </w:rPr>
              <w:t>hortBitmap</w:t>
            </w:r>
          </w:p>
        </w:tc>
        <w:tc>
          <w:tcPr>
            <w:tcW w:w="1080" w:type="dxa"/>
            <w:tcBorders>
              <w:top w:val="single" w:sz="4" w:space="0" w:color="auto"/>
              <w:left w:val="single" w:sz="4" w:space="0" w:color="auto"/>
              <w:bottom w:val="single" w:sz="4" w:space="0" w:color="auto"/>
              <w:right w:val="single" w:sz="4" w:space="0" w:color="auto"/>
            </w:tcBorders>
          </w:tcPr>
          <w:p w14:paraId="5C559568" w14:textId="77777777" w:rsidR="00BB223B" w:rsidRPr="0058293E" w:rsidRDefault="00BB223B" w:rsidP="00BB223B">
            <w:pPr>
              <w:pStyle w:val="TAL"/>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A5190C5" w14:textId="77777777" w:rsidR="00BB223B" w:rsidRPr="00C7312C" w:rsidRDefault="00BB223B" w:rsidP="00BB223B">
            <w:pPr>
              <w:pStyle w:val="TAL"/>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62BB52E" w14:textId="77777777" w:rsidR="00BB223B" w:rsidRPr="0058293E" w:rsidRDefault="00BB223B" w:rsidP="00BB223B">
            <w:pPr>
              <w:pStyle w:val="TAL"/>
              <w:rPr>
                <w:lang w:eastAsia="ja-JP"/>
              </w:rPr>
            </w:pPr>
            <w:r w:rsidRPr="00220BAA">
              <w:rPr>
                <w:lang w:eastAsia="ja-JP"/>
              </w:rPr>
              <w:t>BIT STRING (SIZE(</w:t>
            </w:r>
            <w:r>
              <w:rPr>
                <w:rFonts w:hint="eastAsia"/>
                <w:lang w:eastAsia="zh-CN"/>
              </w:rPr>
              <w:t>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55D2507E" w14:textId="77777777" w:rsidR="00BB223B" w:rsidRPr="0058293E" w:rsidRDefault="00BB223B" w:rsidP="00BB223B">
            <w:pPr>
              <w:pStyle w:val="TAL"/>
              <w:rPr>
                <w:lang w:eastAsia="zh-CN"/>
              </w:rPr>
            </w:pPr>
          </w:p>
        </w:tc>
      </w:tr>
      <w:tr w:rsidR="00BB223B" w:rsidRPr="0058293E" w14:paraId="49385D5E" w14:textId="77777777" w:rsidTr="002F0C5B">
        <w:tc>
          <w:tcPr>
            <w:tcW w:w="2448" w:type="dxa"/>
            <w:tcBorders>
              <w:top w:val="single" w:sz="4" w:space="0" w:color="auto"/>
              <w:left w:val="single" w:sz="4" w:space="0" w:color="auto"/>
              <w:bottom w:val="single" w:sz="4" w:space="0" w:color="auto"/>
              <w:right w:val="single" w:sz="4" w:space="0" w:color="auto"/>
            </w:tcBorders>
          </w:tcPr>
          <w:p w14:paraId="06BD0840" w14:textId="77777777" w:rsidR="00BB223B" w:rsidRPr="00785027" w:rsidRDefault="00BB223B" w:rsidP="002F0C5B">
            <w:pPr>
              <w:pStyle w:val="TAL"/>
              <w:ind w:left="100"/>
              <w:rPr>
                <w:rFonts w:cs="Arial"/>
                <w:bCs/>
                <w:lang w:eastAsia="ja-JP"/>
              </w:rPr>
            </w:pPr>
            <w:r>
              <w:rPr>
                <w:rFonts w:cs="Arial" w:hint="eastAsia"/>
                <w:bCs/>
                <w:lang w:eastAsia="zh-CN"/>
              </w:rPr>
              <w:t>&gt;</w:t>
            </w:r>
            <w:r w:rsidRPr="00B03CD9">
              <w:rPr>
                <w:rFonts w:cs="Arial" w:hint="eastAsia"/>
                <w:bCs/>
                <w:i/>
                <w:lang w:eastAsia="zh-CN"/>
              </w:rPr>
              <w:t>Medium</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1CF22205" w14:textId="77777777" w:rsidR="00BB223B" w:rsidRPr="0058293E" w:rsidRDefault="00BB223B" w:rsidP="00BB223B">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0FE676" w14:textId="77777777" w:rsidR="00BB223B" w:rsidRPr="0058293E"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09007D" w14:textId="77777777" w:rsidR="00BB223B" w:rsidRPr="0058293E" w:rsidRDefault="00BB223B" w:rsidP="00BB223B">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6D64A5C5" w14:textId="77777777" w:rsidR="00BB223B" w:rsidRPr="00785027" w:rsidRDefault="00BB223B" w:rsidP="00BB223B">
            <w:pPr>
              <w:pStyle w:val="TAL"/>
            </w:pPr>
          </w:p>
        </w:tc>
      </w:tr>
      <w:tr w:rsidR="00BB223B" w:rsidRPr="0058293E" w14:paraId="54FBA703" w14:textId="77777777" w:rsidTr="002F0C5B">
        <w:tc>
          <w:tcPr>
            <w:tcW w:w="2448" w:type="dxa"/>
            <w:tcBorders>
              <w:top w:val="single" w:sz="4" w:space="0" w:color="auto"/>
              <w:left w:val="single" w:sz="4" w:space="0" w:color="auto"/>
              <w:bottom w:val="single" w:sz="4" w:space="0" w:color="auto"/>
              <w:right w:val="single" w:sz="4" w:space="0" w:color="auto"/>
            </w:tcBorders>
          </w:tcPr>
          <w:p w14:paraId="1262C115" w14:textId="77777777" w:rsidR="00BB223B" w:rsidRPr="00785027" w:rsidRDefault="00BB223B" w:rsidP="002F0C5B">
            <w:pPr>
              <w:pStyle w:val="TAL"/>
              <w:ind w:left="200"/>
              <w:rPr>
                <w:rFonts w:cs="Arial"/>
                <w:bCs/>
                <w:lang w:eastAsia="zh-CN"/>
              </w:rPr>
            </w:pPr>
            <w:r>
              <w:rPr>
                <w:rFonts w:cs="Arial" w:hint="eastAsia"/>
                <w:bCs/>
                <w:lang w:eastAsia="zh-CN"/>
              </w:rPr>
              <w:t>&gt;&gt;Medium</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7196059D" w14:textId="77777777" w:rsidR="00BB223B" w:rsidRPr="0058293E" w:rsidRDefault="00BB223B" w:rsidP="00BB223B">
            <w:pPr>
              <w:pStyle w:val="TAL"/>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36240B6" w14:textId="77777777" w:rsidR="00BB223B" w:rsidRPr="00C7312C" w:rsidRDefault="00BB223B" w:rsidP="00BB223B">
            <w:pPr>
              <w:pStyle w:val="TAL"/>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0B595685" w14:textId="77777777" w:rsidR="00BB223B" w:rsidRPr="0058293E" w:rsidRDefault="00BB223B" w:rsidP="00BB223B">
            <w:pPr>
              <w:pStyle w:val="TAL"/>
              <w:rPr>
                <w:lang w:eastAsia="ja-JP"/>
              </w:rPr>
            </w:pPr>
            <w:r w:rsidRPr="00220BAA">
              <w:rPr>
                <w:lang w:eastAsia="ja-JP"/>
              </w:rPr>
              <w:t>BIT STRING (SIZE(</w:t>
            </w:r>
            <w:r>
              <w:rPr>
                <w:rFonts w:hint="eastAsia"/>
                <w:lang w:eastAsia="zh-CN"/>
              </w:rPr>
              <w:t>8</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D58DBF8" w14:textId="77777777" w:rsidR="00BB223B" w:rsidRPr="0058293E" w:rsidRDefault="00BB223B" w:rsidP="00BB223B">
            <w:pPr>
              <w:pStyle w:val="TAL"/>
              <w:rPr>
                <w:lang w:eastAsia="zh-CN"/>
              </w:rPr>
            </w:pPr>
          </w:p>
        </w:tc>
      </w:tr>
      <w:tr w:rsidR="00BB223B" w:rsidRPr="0058293E" w14:paraId="4C10FDF6" w14:textId="77777777" w:rsidTr="002F0C5B">
        <w:tc>
          <w:tcPr>
            <w:tcW w:w="2448" w:type="dxa"/>
            <w:tcBorders>
              <w:top w:val="single" w:sz="4" w:space="0" w:color="auto"/>
              <w:left w:val="single" w:sz="4" w:space="0" w:color="auto"/>
              <w:bottom w:val="single" w:sz="4" w:space="0" w:color="auto"/>
              <w:right w:val="single" w:sz="4" w:space="0" w:color="auto"/>
            </w:tcBorders>
          </w:tcPr>
          <w:p w14:paraId="554309E9" w14:textId="77777777" w:rsidR="00BB223B" w:rsidRPr="00785027" w:rsidRDefault="00BB223B" w:rsidP="002F0C5B">
            <w:pPr>
              <w:pStyle w:val="TAL"/>
              <w:ind w:left="100"/>
              <w:rPr>
                <w:rFonts w:cs="Arial"/>
                <w:bCs/>
                <w:lang w:eastAsia="ja-JP"/>
              </w:rPr>
            </w:pPr>
            <w:r>
              <w:rPr>
                <w:rFonts w:cs="Arial" w:hint="eastAsia"/>
                <w:bCs/>
                <w:lang w:eastAsia="zh-CN"/>
              </w:rPr>
              <w:t>&gt;</w:t>
            </w:r>
            <w:r w:rsidRPr="00B03CD9">
              <w:rPr>
                <w:rFonts w:cs="Arial" w:hint="eastAsia"/>
                <w:bCs/>
                <w:i/>
                <w:lang w:eastAsia="zh-CN"/>
              </w:rPr>
              <w:t>Long</w:t>
            </w:r>
            <w:r w:rsidRPr="00B03CD9">
              <w:rPr>
                <w:rFonts w:cs="Arial"/>
                <w:bCs/>
                <w:i/>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07E01819" w14:textId="77777777" w:rsidR="00BB223B" w:rsidRPr="0058293E" w:rsidRDefault="00BB223B" w:rsidP="00BB223B">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3B093280" w14:textId="77777777" w:rsidR="00BB223B" w:rsidRPr="0058293E" w:rsidRDefault="00BB223B" w:rsidP="00BB223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AE333E9" w14:textId="77777777" w:rsidR="00BB223B" w:rsidRPr="0058293E" w:rsidRDefault="00BB223B" w:rsidP="00BB223B">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294B6290" w14:textId="77777777" w:rsidR="00BB223B" w:rsidRPr="0058293E" w:rsidRDefault="00BB223B" w:rsidP="00BB223B">
            <w:pPr>
              <w:pStyle w:val="TAL"/>
            </w:pPr>
          </w:p>
        </w:tc>
      </w:tr>
      <w:tr w:rsidR="00BB223B" w:rsidRPr="0058293E" w14:paraId="5D5C4EEB" w14:textId="77777777" w:rsidTr="002F0C5B">
        <w:tc>
          <w:tcPr>
            <w:tcW w:w="2448" w:type="dxa"/>
            <w:tcBorders>
              <w:top w:val="single" w:sz="4" w:space="0" w:color="auto"/>
              <w:left w:val="single" w:sz="4" w:space="0" w:color="auto"/>
              <w:bottom w:val="single" w:sz="4" w:space="0" w:color="auto"/>
              <w:right w:val="single" w:sz="4" w:space="0" w:color="auto"/>
            </w:tcBorders>
          </w:tcPr>
          <w:p w14:paraId="42EBA36E" w14:textId="77777777" w:rsidR="00BB223B" w:rsidRPr="00785027" w:rsidRDefault="00BB223B" w:rsidP="002F0C5B">
            <w:pPr>
              <w:pStyle w:val="TAL"/>
              <w:ind w:left="200"/>
              <w:rPr>
                <w:rFonts w:cs="Arial"/>
                <w:bCs/>
                <w:lang w:eastAsia="zh-CN"/>
              </w:rPr>
            </w:pPr>
            <w:r>
              <w:rPr>
                <w:rFonts w:cs="Arial" w:hint="eastAsia"/>
                <w:bCs/>
                <w:lang w:eastAsia="zh-CN"/>
              </w:rPr>
              <w:t>&gt;&gt;Long</w:t>
            </w:r>
            <w:r w:rsidRPr="004E3716">
              <w:rPr>
                <w:rFonts w:cs="Arial"/>
                <w:bCs/>
                <w:lang w:eastAsia="zh-CN"/>
              </w:rPr>
              <w:t>Bitmap</w:t>
            </w:r>
          </w:p>
        </w:tc>
        <w:tc>
          <w:tcPr>
            <w:tcW w:w="1080" w:type="dxa"/>
            <w:tcBorders>
              <w:top w:val="single" w:sz="4" w:space="0" w:color="auto"/>
              <w:left w:val="single" w:sz="4" w:space="0" w:color="auto"/>
              <w:bottom w:val="single" w:sz="4" w:space="0" w:color="auto"/>
              <w:right w:val="single" w:sz="4" w:space="0" w:color="auto"/>
            </w:tcBorders>
          </w:tcPr>
          <w:p w14:paraId="64E97D5D" w14:textId="77777777" w:rsidR="00BB223B" w:rsidRPr="0058293E" w:rsidRDefault="00BB223B" w:rsidP="00BB223B">
            <w:pPr>
              <w:pStyle w:val="TAL"/>
              <w:rPr>
                <w:lang w:eastAsia="zh-CN"/>
              </w:rPr>
            </w:pPr>
            <w:r>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C7B40C9" w14:textId="77777777" w:rsidR="00BB223B" w:rsidRPr="00C7312C" w:rsidRDefault="00BB223B" w:rsidP="00BB223B">
            <w:pPr>
              <w:pStyle w:val="TAL"/>
              <w:rPr>
                <w:i/>
                <w:lang w:eastAsia="zh-CN"/>
              </w:rPr>
            </w:pPr>
          </w:p>
        </w:tc>
        <w:tc>
          <w:tcPr>
            <w:tcW w:w="1872" w:type="dxa"/>
            <w:tcBorders>
              <w:top w:val="single" w:sz="4" w:space="0" w:color="auto"/>
              <w:left w:val="single" w:sz="4" w:space="0" w:color="auto"/>
              <w:bottom w:val="single" w:sz="4" w:space="0" w:color="auto"/>
              <w:right w:val="single" w:sz="4" w:space="0" w:color="auto"/>
            </w:tcBorders>
          </w:tcPr>
          <w:p w14:paraId="4F713D5B" w14:textId="77777777" w:rsidR="00BB223B" w:rsidRPr="0058293E" w:rsidRDefault="00BB223B" w:rsidP="00BB223B">
            <w:pPr>
              <w:pStyle w:val="TAL"/>
              <w:rPr>
                <w:lang w:eastAsia="ja-JP"/>
              </w:rPr>
            </w:pPr>
            <w:r w:rsidRPr="00220BAA">
              <w:rPr>
                <w:lang w:eastAsia="ja-JP"/>
              </w:rPr>
              <w:t>BIT STRING (SIZE(</w:t>
            </w:r>
            <w:r>
              <w:rPr>
                <w:rFonts w:hint="eastAsia"/>
                <w:lang w:eastAsia="zh-CN"/>
              </w:rPr>
              <w:t>64</w:t>
            </w:r>
            <w:r w:rsidRPr="00220BAA">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464B99E9" w14:textId="77777777" w:rsidR="00BB223B" w:rsidRPr="0058293E" w:rsidRDefault="00BB223B" w:rsidP="00BB223B">
            <w:pPr>
              <w:pStyle w:val="TAL"/>
              <w:rPr>
                <w:lang w:eastAsia="zh-CN"/>
              </w:rPr>
            </w:pPr>
          </w:p>
        </w:tc>
      </w:tr>
    </w:tbl>
    <w:p w14:paraId="394C6DF4" w14:textId="77777777" w:rsidR="00BB223B" w:rsidRPr="00FD0425" w:rsidRDefault="00BB223B" w:rsidP="00BB223B">
      <w:pPr>
        <w:rPr>
          <w:lang w:eastAsia="zh-CN"/>
        </w:rPr>
      </w:pPr>
    </w:p>
    <w:p w14:paraId="442308A6" w14:textId="77777777" w:rsidR="00BB223B" w:rsidRDefault="000F12C4" w:rsidP="00BB223B">
      <w:pPr>
        <w:pStyle w:val="Heading4"/>
        <w:rPr>
          <w:lang w:val="fr-FR"/>
        </w:rPr>
      </w:pPr>
      <w:bookmarkStart w:id="7360" w:name="_Toc45832547"/>
      <w:bookmarkStart w:id="7361" w:name="_Toc51763827"/>
      <w:bookmarkStart w:id="7362" w:name="_Toc64448997"/>
      <w:bookmarkStart w:id="7363" w:name="_Toc66289656"/>
      <w:bookmarkStart w:id="7364" w:name="_Toc74154769"/>
      <w:bookmarkStart w:id="7365" w:name="_Toc81383513"/>
      <w:bookmarkStart w:id="7366" w:name="_Toc88658146"/>
      <w:bookmarkStart w:id="7367" w:name="_Toc97911058"/>
      <w:bookmarkStart w:id="7368" w:name="_Toc105498217"/>
      <w:bookmarkStart w:id="7369" w:name="_Toc112855747"/>
      <w:bookmarkStart w:id="7370" w:name="_Toc113837143"/>
      <w:bookmarkStart w:id="7371" w:name="_Toc120122737"/>
      <w:r>
        <w:rPr>
          <w:lang w:val="fr-FR"/>
        </w:rPr>
        <w:t>9.3.1.139</w:t>
      </w:r>
      <w:r w:rsidR="00BB223B">
        <w:rPr>
          <w:lang w:val="fr-FR"/>
        </w:rPr>
        <w:tab/>
        <w:t>NR PRACH Configuration</w:t>
      </w:r>
      <w:bookmarkEnd w:id="7360"/>
      <w:bookmarkEnd w:id="7361"/>
      <w:bookmarkEnd w:id="7362"/>
      <w:bookmarkEnd w:id="7363"/>
      <w:bookmarkEnd w:id="7364"/>
      <w:bookmarkEnd w:id="7365"/>
      <w:bookmarkEnd w:id="7366"/>
      <w:bookmarkEnd w:id="7367"/>
      <w:bookmarkEnd w:id="7368"/>
      <w:bookmarkEnd w:id="7369"/>
      <w:bookmarkEnd w:id="7370"/>
      <w:bookmarkEnd w:id="7371"/>
    </w:p>
    <w:p w14:paraId="0F0FAE6F" w14:textId="77777777" w:rsidR="00BB223B" w:rsidRPr="00E76ADC" w:rsidRDefault="00BB223B" w:rsidP="00BB223B">
      <w:r>
        <w:t xml:space="preserve">This IE indicates the PRACH resources by a NR cell. </w:t>
      </w:r>
      <w:r w:rsidRPr="00E76AD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B223B" w14:paraId="6A9C0730" w14:textId="77777777" w:rsidTr="002F0C5B">
        <w:tc>
          <w:tcPr>
            <w:tcW w:w="2448" w:type="dxa"/>
            <w:tcBorders>
              <w:top w:val="single" w:sz="4" w:space="0" w:color="auto"/>
              <w:left w:val="single" w:sz="4" w:space="0" w:color="auto"/>
              <w:bottom w:val="single" w:sz="4" w:space="0" w:color="auto"/>
              <w:right w:val="single" w:sz="4" w:space="0" w:color="auto"/>
            </w:tcBorders>
            <w:hideMark/>
          </w:tcPr>
          <w:p w14:paraId="67A3A1E7" w14:textId="77777777" w:rsidR="00BB223B" w:rsidRDefault="00BB223B" w:rsidP="00BB223B">
            <w:pPr>
              <w:pStyle w:val="TAH"/>
              <w:rPr>
                <w:lang w:eastAsia="ja-JP"/>
              </w:rPr>
            </w:pPr>
            <w:r>
              <w:rPr>
                <w:szCs w:val="18"/>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0B8702FF" w14:textId="77777777" w:rsidR="00BB223B" w:rsidRDefault="00BB223B" w:rsidP="00BB223B">
            <w:pPr>
              <w:pStyle w:val="TAH"/>
              <w:rPr>
                <w:lang w:eastAsia="ja-JP"/>
              </w:rPr>
            </w:pPr>
            <w:r>
              <w:rPr>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58AAF93" w14:textId="77777777" w:rsidR="00BB223B" w:rsidRDefault="00BB223B" w:rsidP="00BB223B">
            <w:pPr>
              <w:pStyle w:val="TAH"/>
              <w:rPr>
                <w:lang w:eastAsia="ja-JP"/>
              </w:rPr>
            </w:pPr>
            <w:r>
              <w:rPr>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47E8A6C" w14:textId="77777777" w:rsidR="00BB223B" w:rsidRDefault="00BB223B" w:rsidP="00BB223B">
            <w:pPr>
              <w:pStyle w:val="TAH"/>
              <w:rPr>
                <w:lang w:eastAsia="ja-JP"/>
              </w:rPr>
            </w:pPr>
            <w:r>
              <w:rPr>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59119EA" w14:textId="77777777" w:rsidR="00BB223B" w:rsidRDefault="00BB223B" w:rsidP="00BB223B">
            <w:pPr>
              <w:pStyle w:val="TAH"/>
              <w:rPr>
                <w:lang w:eastAsia="ja-JP"/>
              </w:rPr>
            </w:pPr>
            <w:r>
              <w:rPr>
                <w:szCs w:val="18"/>
                <w:lang w:eastAsia="ja-JP"/>
              </w:rPr>
              <w:t>Semantics Description</w:t>
            </w:r>
          </w:p>
        </w:tc>
      </w:tr>
      <w:tr w:rsidR="00BB223B" w14:paraId="2CD12B0B" w14:textId="77777777" w:rsidTr="002F0C5B">
        <w:tc>
          <w:tcPr>
            <w:tcW w:w="2448" w:type="dxa"/>
            <w:tcBorders>
              <w:top w:val="single" w:sz="4" w:space="0" w:color="auto"/>
              <w:left w:val="single" w:sz="4" w:space="0" w:color="auto"/>
              <w:bottom w:val="single" w:sz="4" w:space="0" w:color="auto"/>
              <w:right w:val="single" w:sz="4" w:space="0" w:color="auto"/>
            </w:tcBorders>
          </w:tcPr>
          <w:p w14:paraId="7ECCACD4" w14:textId="77777777" w:rsidR="00BB223B" w:rsidRPr="00E76ADC" w:rsidRDefault="00BB223B" w:rsidP="00BB223B">
            <w:pPr>
              <w:pStyle w:val="TAH"/>
              <w:jc w:val="left"/>
              <w:rPr>
                <w:b w:val="0"/>
                <w:szCs w:val="18"/>
                <w:lang w:eastAsia="ja-JP"/>
              </w:rPr>
            </w:pPr>
            <w:r w:rsidRPr="00E76ADC">
              <w:rPr>
                <w:rFonts w:cs="Arial"/>
                <w:b w:val="0"/>
                <w:lang w:eastAsia="zh-CN"/>
              </w:rPr>
              <w:t>UL PRACH Configuration</w:t>
            </w:r>
          </w:p>
        </w:tc>
        <w:tc>
          <w:tcPr>
            <w:tcW w:w="1080" w:type="dxa"/>
            <w:tcBorders>
              <w:top w:val="single" w:sz="4" w:space="0" w:color="auto"/>
              <w:left w:val="single" w:sz="4" w:space="0" w:color="auto"/>
              <w:bottom w:val="single" w:sz="4" w:space="0" w:color="auto"/>
              <w:right w:val="single" w:sz="4" w:space="0" w:color="auto"/>
            </w:tcBorders>
          </w:tcPr>
          <w:p w14:paraId="0D0F2C8B" w14:textId="77777777" w:rsidR="00BB223B" w:rsidRPr="00E76ADC" w:rsidRDefault="00BB223B" w:rsidP="00BB223B">
            <w:pPr>
              <w:pStyle w:val="TAH"/>
              <w:rPr>
                <w:b w:val="0"/>
                <w:szCs w:val="18"/>
                <w:lang w:eastAsia="ja-JP"/>
              </w:rPr>
            </w:pPr>
            <w:r w:rsidRPr="00F512C6">
              <w:rPr>
                <w:rFonts w:cs="Arial"/>
                <w:b w:val="0"/>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2C76C9" w14:textId="77777777" w:rsidR="00BB223B" w:rsidRPr="00E76ADC" w:rsidRDefault="00BB223B" w:rsidP="00BB223B">
            <w:pPr>
              <w:pStyle w:val="TAH"/>
              <w:rPr>
                <w:b w:val="0"/>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6D5CFE4" w14:textId="77777777" w:rsidR="00BB223B" w:rsidRPr="00E76ADC" w:rsidRDefault="00BB223B" w:rsidP="00BB223B">
            <w:pPr>
              <w:pStyle w:val="TAL"/>
              <w:rPr>
                <w:rFonts w:cs="Arial"/>
                <w:lang w:eastAsia="ja-JP"/>
              </w:rPr>
            </w:pPr>
            <w:r w:rsidRPr="00E76ADC">
              <w:rPr>
                <w:rFonts w:cs="Arial"/>
                <w:lang w:eastAsia="ja-JP"/>
              </w:rPr>
              <w:t>NR PRACH Configuration List</w:t>
            </w:r>
          </w:p>
          <w:p w14:paraId="4395339F" w14:textId="77777777" w:rsidR="00BB223B" w:rsidRPr="00E76ADC" w:rsidRDefault="000F12C4" w:rsidP="00BB223B">
            <w:pPr>
              <w:pStyle w:val="TAH"/>
              <w:jc w:val="left"/>
              <w:rPr>
                <w:rFonts w:eastAsia="MS Mincho"/>
                <w:b w:val="0"/>
                <w:szCs w:val="18"/>
                <w:lang w:eastAsia="ja-JP"/>
              </w:rPr>
            </w:pPr>
            <w:r>
              <w:rPr>
                <w:rFonts w:cs="Arial"/>
                <w:b w:val="0"/>
                <w:lang w:eastAsia="ja-JP"/>
              </w:rPr>
              <w:t>9.3.1.140</w:t>
            </w:r>
          </w:p>
        </w:tc>
        <w:tc>
          <w:tcPr>
            <w:tcW w:w="2880" w:type="dxa"/>
            <w:tcBorders>
              <w:top w:val="single" w:sz="4" w:space="0" w:color="auto"/>
              <w:left w:val="single" w:sz="4" w:space="0" w:color="auto"/>
              <w:bottom w:val="single" w:sz="4" w:space="0" w:color="auto"/>
              <w:right w:val="single" w:sz="4" w:space="0" w:color="auto"/>
            </w:tcBorders>
          </w:tcPr>
          <w:p w14:paraId="4DEA33C7" w14:textId="77777777" w:rsidR="00BB223B" w:rsidRPr="00F512C6" w:rsidRDefault="00BB223B" w:rsidP="00BB223B">
            <w:pPr>
              <w:pStyle w:val="TAH"/>
              <w:rPr>
                <w:b w:val="0"/>
                <w:szCs w:val="18"/>
                <w:lang w:eastAsia="ja-JP"/>
              </w:rPr>
            </w:pPr>
          </w:p>
        </w:tc>
      </w:tr>
      <w:tr w:rsidR="00BB223B" w14:paraId="74E4C0DE" w14:textId="77777777" w:rsidTr="002F0C5B">
        <w:tc>
          <w:tcPr>
            <w:tcW w:w="2448" w:type="dxa"/>
            <w:tcBorders>
              <w:top w:val="single" w:sz="4" w:space="0" w:color="auto"/>
              <w:left w:val="single" w:sz="4" w:space="0" w:color="auto"/>
              <w:bottom w:val="single" w:sz="4" w:space="0" w:color="auto"/>
              <w:right w:val="single" w:sz="4" w:space="0" w:color="auto"/>
            </w:tcBorders>
          </w:tcPr>
          <w:p w14:paraId="6F6CFEFD" w14:textId="77777777" w:rsidR="00BB223B" w:rsidRPr="00E76ADC" w:rsidRDefault="00BB223B" w:rsidP="00BB223B">
            <w:pPr>
              <w:pStyle w:val="TAH"/>
              <w:jc w:val="left"/>
              <w:rPr>
                <w:b w:val="0"/>
                <w:szCs w:val="18"/>
                <w:lang w:eastAsia="ja-JP"/>
              </w:rPr>
            </w:pPr>
            <w:r w:rsidRPr="00E76ADC">
              <w:rPr>
                <w:rFonts w:cs="Arial"/>
                <w:b w:val="0"/>
                <w:lang w:eastAsia="zh-CN"/>
              </w:rPr>
              <w:t>SUL PRACH Configuration</w:t>
            </w:r>
          </w:p>
        </w:tc>
        <w:tc>
          <w:tcPr>
            <w:tcW w:w="1080" w:type="dxa"/>
            <w:tcBorders>
              <w:top w:val="single" w:sz="4" w:space="0" w:color="auto"/>
              <w:left w:val="single" w:sz="4" w:space="0" w:color="auto"/>
              <w:bottom w:val="single" w:sz="4" w:space="0" w:color="auto"/>
              <w:right w:val="single" w:sz="4" w:space="0" w:color="auto"/>
            </w:tcBorders>
          </w:tcPr>
          <w:p w14:paraId="437F2061" w14:textId="77777777" w:rsidR="00BB223B" w:rsidRPr="00E76ADC" w:rsidRDefault="00BB223B" w:rsidP="00BB223B">
            <w:pPr>
              <w:pStyle w:val="TAH"/>
              <w:rPr>
                <w:b w:val="0"/>
                <w:szCs w:val="18"/>
                <w:lang w:eastAsia="ja-JP"/>
              </w:rPr>
            </w:pPr>
            <w:r w:rsidRPr="00F512C6">
              <w:rPr>
                <w:rFonts w:cs="Arial"/>
                <w:b w:val="0"/>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F09F570" w14:textId="77777777" w:rsidR="00BB223B" w:rsidRPr="00E76ADC" w:rsidRDefault="00BB223B" w:rsidP="00BB223B">
            <w:pPr>
              <w:pStyle w:val="TAH"/>
              <w:rPr>
                <w:b w:val="0"/>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C19BF7A" w14:textId="77777777" w:rsidR="00BB223B" w:rsidRPr="00E76ADC" w:rsidRDefault="00BB223B" w:rsidP="00BB223B">
            <w:pPr>
              <w:pStyle w:val="TAL"/>
              <w:rPr>
                <w:rFonts w:cs="Arial"/>
                <w:lang w:eastAsia="ja-JP"/>
              </w:rPr>
            </w:pPr>
            <w:r w:rsidRPr="00E76ADC">
              <w:rPr>
                <w:rFonts w:cs="Arial"/>
                <w:lang w:eastAsia="ja-JP"/>
              </w:rPr>
              <w:t>NR PRACH Configuration List</w:t>
            </w:r>
          </w:p>
          <w:p w14:paraId="42D3737A" w14:textId="77777777" w:rsidR="00BB223B" w:rsidRPr="00E76ADC" w:rsidRDefault="000F12C4" w:rsidP="00BB223B">
            <w:pPr>
              <w:pStyle w:val="TAH"/>
              <w:jc w:val="left"/>
              <w:rPr>
                <w:b w:val="0"/>
                <w:szCs w:val="18"/>
                <w:lang w:eastAsia="ja-JP"/>
              </w:rPr>
            </w:pPr>
            <w:r>
              <w:rPr>
                <w:rFonts w:cs="Arial"/>
                <w:b w:val="0"/>
                <w:lang w:eastAsia="ja-JP"/>
              </w:rPr>
              <w:t>9.3.1.140</w:t>
            </w:r>
          </w:p>
        </w:tc>
        <w:tc>
          <w:tcPr>
            <w:tcW w:w="2880" w:type="dxa"/>
            <w:tcBorders>
              <w:top w:val="single" w:sz="4" w:space="0" w:color="auto"/>
              <w:left w:val="single" w:sz="4" w:space="0" w:color="auto"/>
              <w:bottom w:val="single" w:sz="4" w:space="0" w:color="auto"/>
              <w:right w:val="single" w:sz="4" w:space="0" w:color="auto"/>
            </w:tcBorders>
          </w:tcPr>
          <w:p w14:paraId="4501E616" w14:textId="77777777" w:rsidR="00BB223B" w:rsidRPr="00F512C6" w:rsidRDefault="00BB223B" w:rsidP="00BB223B">
            <w:pPr>
              <w:pStyle w:val="TAH"/>
              <w:rPr>
                <w:b w:val="0"/>
                <w:szCs w:val="18"/>
                <w:lang w:eastAsia="ja-JP"/>
              </w:rPr>
            </w:pPr>
          </w:p>
        </w:tc>
      </w:tr>
    </w:tbl>
    <w:p w14:paraId="06C7ED8D" w14:textId="77777777" w:rsidR="00BB223B" w:rsidRDefault="00BB223B" w:rsidP="00BB223B">
      <w:pPr>
        <w:rPr>
          <w:lang w:val="fr-FR"/>
        </w:rPr>
      </w:pPr>
    </w:p>
    <w:p w14:paraId="3EF0F916" w14:textId="77777777" w:rsidR="00BB223B" w:rsidRPr="00FD0425" w:rsidRDefault="000F12C4" w:rsidP="00BB223B">
      <w:pPr>
        <w:pStyle w:val="Heading4"/>
        <w:rPr>
          <w:lang w:val="fr-FR"/>
        </w:rPr>
      </w:pPr>
      <w:bookmarkStart w:id="7372" w:name="_Toc45832548"/>
      <w:bookmarkStart w:id="7373" w:name="_Toc51763828"/>
      <w:bookmarkStart w:id="7374" w:name="_Toc64448998"/>
      <w:bookmarkStart w:id="7375" w:name="_Toc66289657"/>
      <w:bookmarkStart w:id="7376" w:name="_Toc74154770"/>
      <w:bookmarkStart w:id="7377" w:name="_Toc81383514"/>
      <w:bookmarkStart w:id="7378" w:name="_Toc88658147"/>
      <w:bookmarkStart w:id="7379" w:name="_Toc97911059"/>
      <w:bookmarkStart w:id="7380" w:name="_Toc105498218"/>
      <w:bookmarkStart w:id="7381" w:name="_Toc112855748"/>
      <w:bookmarkStart w:id="7382" w:name="_Toc113837144"/>
      <w:bookmarkStart w:id="7383" w:name="_Toc120122738"/>
      <w:r>
        <w:rPr>
          <w:lang w:val="fr-FR"/>
        </w:rPr>
        <w:t>9.3.1.140</w:t>
      </w:r>
      <w:r w:rsidR="00BB223B" w:rsidRPr="00FD0425">
        <w:rPr>
          <w:lang w:val="fr-FR"/>
        </w:rPr>
        <w:tab/>
      </w:r>
      <w:r w:rsidR="00BB223B" w:rsidRPr="009860C4">
        <w:rPr>
          <w:lang w:val="fr-FR"/>
        </w:rPr>
        <w:t>NR PRACH Configuration List</w:t>
      </w:r>
      <w:bookmarkEnd w:id="7372"/>
      <w:bookmarkEnd w:id="7373"/>
      <w:bookmarkEnd w:id="7374"/>
      <w:bookmarkEnd w:id="7375"/>
      <w:bookmarkEnd w:id="7376"/>
      <w:bookmarkEnd w:id="7377"/>
      <w:bookmarkEnd w:id="7378"/>
      <w:bookmarkEnd w:id="7379"/>
      <w:bookmarkEnd w:id="7380"/>
      <w:bookmarkEnd w:id="7381"/>
      <w:bookmarkEnd w:id="7382"/>
      <w:bookmarkEnd w:id="7383"/>
    </w:p>
    <w:p w14:paraId="3D90AA0B" w14:textId="77777777" w:rsidR="00BB223B" w:rsidRPr="00DD5A6B" w:rsidRDefault="00BB223B" w:rsidP="00BB223B">
      <w:pPr>
        <w:rPr>
          <w:lang w:eastAsia="zh-CN"/>
        </w:rPr>
      </w:pPr>
      <w:r w:rsidRPr="004534F4">
        <w:t>This IE indicates the PRACH resources used or reserved in the UL carrier(s) or SUL carrier(s) of the current NR cell.</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09"/>
        <w:gridCol w:w="992"/>
        <w:gridCol w:w="1276"/>
        <w:gridCol w:w="3402"/>
        <w:gridCol w:w="1134"/>
        <w:gridCol w:w="1134"/>
      </w:tblGrid>
      <w:tr w:rsidR="00D76DD9" w:rsidRPr="00FD0425" w14:paraId="72DC9666" w14:textId="7F6D3A6E" w:rsidTr="00D76DD9">
        <w:tc>
          <w:tcPr>
            <w:tcW w:w="1696" w:type="dxa"/>
          </w:tcPr>
          <w:p w14:paraId="71D834CB" w14:textId="77777777" w:rsidR="00D76DD9" w:rsidRPr="00FD0425" w:rsidRDefault="00D76DD9" w:rsidP="00D76DD9">
            <w:pPr>
              <w:pStyle w:val="TAH"/>
              <w:rPr>
                <w:lang w:eastAsia="ja-JP"/>
              </w:rPr>
            </w:pPr>
            <w:r w:rsidRPr="00FD0425">
              <w:rPr>
                <w:lang w:eastAsia="ja-JP"/>
              </w:rPr>
              <w:lastRenderedPageBreak/>
              <w:t>IE/Group Name</w:t>
            </w:r>
          </w:p>
        </w:tc>
        <w:tc>
          <w:tcPr>
            <w:tcW w:w="709" w:type="dxa"/>
          </w:tcPr>
          <w:p w14:paraId="0E6E56EC" w14:textId="77777777" w:rsidR="00D76DD9" w:rsidRPr="00FD0425" w:rsidRDefault="00D76DD9" w:rsidP="00D76DD9">
            <w:pPr>
              <w:pStyle w:val="TAH"/>
              <w:rPr>
                <w:lang w:eastAsia="ja-JP"/>
              </w:rPr>
            </w:pPr>
            <w:r w:rsidRPr="00FD0425">
              <w:rPr>
                <w:lang w:eastAsia="ja-JP"/>
              </w:rPr>
              <w:t>Presence</w:t>
            </w:r>
          </w:p>
        </w:tc>
        <w:tc>
          <w:tcPr>
            <w:tcW w:w="992" w:type="dxa"/>
          </w:tcPr>
          <w:p w14:paraId="3A0942EC" w14:textId="77777777" w:rsidR="00D76DD9" w:rsidRPr="00FD0425" w:rsidRDefault="00D76DD9" w:rsidP="00D76DD9">
            <w:pPr>
              <w:pStyle w:val="TAH"/>
              <w:rPr>
                <w:lang w:eastAsia="ja-JP"/>
              </w:rPr>
            </w:pPr>
            <w:r w:rsidRPr="00FD0425">
              <w:rPr>
                <w:lang w:eastAsia="ja-JP"/>
              </w:rPr>
              <w:t>Range</w:t>
            </w:r>
          </w:p>
        </w:tc>
        <w:tc>
          <w:tcPr>
            <w:tcW w:w="1276" w:type="dxa"/>
          </w:tcPr>
          <w:p w14:paraId="10593180" w14:textId="77777777" w:rsidR="00D76DD9" w:rsidRPr="00FD0425" w:rsidRDefault="00D76DD9" w:rsidP="00D76DD9">
            <w:pPr>
              <w:pStyle w:val="TAH"/>
              <w:rPr>
                <w:lang w:eastAsia="ja-JP"/>
              </w:rPr>
            </w:pPr>
            <w:r w:rsidRPr="00FD0425">
              <w:rPr>
                <w:lang w:eastAsia="ja-JP"/>
              </w:rPr>
              <w:t>IE Type and Reference</w:t>
            </w:r>
          </w:p>
        </w:tc>
        <w:tc>
          <w:tcPr>
            <w:tcW w:w="3402" w:type="dxa"/>
          </w:tcPr>
          <w:p w14:paraId="48CCC634" w14:textId="77777777" w:rsidR="00D76DD9" w:rsidRPr="00FD0425" w:rsidRDefault="00D76DD9" w:rsidP="00D76DD9">
            <w:pPr>
              <w:pStyle w:val="TAH"/>
              <w:rPr>
                <w:lang w:eastAsia="ja-JP"/>
              </w:rPr>
            </w:pPr>
            <w:r w:rsidRPr="00FD0425">
              <w:rPr>
                <w:lang w:eastAsia="ja-JP"/>
              </w:rPr>
              <w:t>Semantics Description</w:t>
            </w:r>
          </w:p>
        </w:tc>
        <w:tc>
          <w:tcPr>
            <w:tcW w:w="1134" w:type="dxa"/>
          </w:tcPr>
          <w:p w14:paraId="10D56CE9" w14:textId="2B9FC265" w:rsidR="00D76DD9" w:rsidRPr="00FD0425" w:rsidRDefault="00D76DD9" w:rsidP="00D76DD9">
            <w:pPr>
              <w:pStyle w:val="TAH"/>
              <w:rPr>
                <w:lang w:eastAsia="ja-JP"/>
              </w:rPr>
            </w:pPr>
            <w:ins w:id="7384" w:author="R3-230939" w:date="2023-03-23T08:48:00Z">
              <w:r w:rsidRPr="00EA5FA7">
                <w:rPr>
                  <w:rFonts w:cs="Arial"/>
                  <w:lang w:eastAsia="ja-JP"/>
                </w:rPr>
                <w:t>Criticality</w:t>
              </w:r>
            </w:ins>
          </w:p>
        </w:tc>
        <w:tc>
          <w:tcPr>
            <w:tcW w:w="1134" w:type="dxa"/>
          </w:tcPr>
          <w:p w14:paraId="1C6785A0" w14:textId="2AF15FE7" w:rsidR="00D76DD9" w:rsidRPr="00FD0425" w:rsidRDefault="00D76DD9" w:rsidP="00D76DD9">
            <w:pPr>
              <w:pStyle w:val="TAH"/>
              <w:rPr>
                <w:lang w:eastAsia="ja-JP"/>
              </w:rPr>
            </w:pPr>
            <w:ins w:id="7385" w:author="R3-230939" w:date="2023-03-23T08:48:00Z">
              <w:r w:rsidRPr="00EA5FA7">
                <w:rPr>
                  <w:rFonts w:cs="Arial"/>
                  <w:lang w:eastAsia="ja-JP"/>
                </w:rPr>
                <w:t>Assigned Criticality</w:t>
              </w:r>
            </w:ins>
          </w:p>
        </w:tc>
      </w:tr>
      <w:tr w:rsidR="00D76DD9" w:rsidRPr="00FD0425" w14:paraId="6F55EB71" w14:textId="4A7E01BF" w:rsidTr="00D76DD9">
        <w:tc>
          <w:tcPr>
            <w:tcW w:w="1696" w:type="dxa"/>
          </w:tcPr>
          <w:p w14:paraId="1382BB46" w14:textId="77777777" w:rsidR="00D76DD9" w:rsidRPr="00FD0425" w:rsidRDefault="00D76DD9" w:rsidP="00D76DD9">
            <w:pPr>
              <w:pStyle w:val="TAL"/>
              <w:rPr>
                <w:rFonts w:eastAsia="SimSun" w:cs="Arial"/>
                <w:lang w:eastAsia="zh-CN"/>
              </w:rPr>
            </w:pPr>
            <w:r w:rsidRPr="00A2614D">
              <w:rPr>
                <w:rFonts w:cs="Arial"/>
                <w:b/>
                <w:lang w:eastAsia="zh-CN"/>
              </w:rPr>
              <w:t>NR PRACH Configuration Item</w:t>
            </w:r>
          </w:p>
        </w:tc>
        <w:tc>
          <w:tcPr>
            <w:tcW w:w="709" w:type="dxa"/>
          </w:tcPr>
          <w:p w14:paraId="1957156B" w14:textId="77777777" w:rsidR="00D76DD9" w:rsidRPr="00FD0425" w:rsidRDefault="00D76DD9" w:rsidP="00D76DD9">
            <w:pPr>
              <w:pStyle w:val="TAL"/>
              <w:rPr>
                <w:lang w:eastAsia="ja-JP"/>
              </w:rPr>
            </w:pPr>
          </w:p>
        </w:tc>
        <w:tc>
          <w:tcPr>
            <w:tcW w:w="992" w:type="dxa"/>
          </w:tcPr>
          <w:p w14:paraId="3CDD6B0F" w14:textId="77777777" w:rsidR="00D76DD9" w:rsidRPr="00FD0425" w:rsidRDefault="00D76DD9" w:rsidP="00D76DD9">
            <w:pPr>
              <w:pStyle w:val="TAL"/>
              <w:rPr>
                <w:b/>
                <w:i/>
              </w:rPr>
            </w:pPr>
            <w:r>
              <w:rPr>
                <w:rFonts w:hint="eastAsia"/>
                <w:i/>
                <w:lang w:eastAsia="zh-CN"/>
              </w:rPr>
              <w:t>0</w:t>
            </w:r>
            <w:r w:rsidRPr="0058293E">
              <w:rPr>
                <w:i/>
                <w:lang w:eastAsia="ja-JP"/>
              </w:rPr>
              <w:t>..&lt;</w:t>
            </w:r>
            <w:r w:rsidRPr="00CB1D7E">
              <w:rPr>
                <w:rFonts w:eastAsia="MS Mincho" w:cs="Arial"/>
                <w:bCs/>
                <w:i/>
                <w:lang w:eastAsia="ja-JP"/>
              </w:rPr>
              <w:t xml:space="preserve"> maxnoofPrachConfiguration </w:t>
            </w:r>
            <w:r w:rsidRPr="0058293E">
              <w:rPr>
                <w:i/>
                <w:lang w:eastAsia="ja-JP"/>
              </w:rPr>
              <w:t>&gt;</w:t>
            </w:r>
          </w:p>
        </w:tc>
        <w:tc>
          <w:tcPr>
            <w:tcW w:w="1276" w:type="dxa"/>
          </w:tcPr>
          <w:p w14:paraId="1560F957" w14:textId="77777777" w:rsidR="00D76DD9" w:rsidRPr="00FD0425" w:rsidRDefault="00D76DD9" w:rsidP="00D76DD9">
            <w:pPr>
              <w:pStyle w:val="TAL"/>
              <w:rPr>
                <w:lang w:eastAsia="ja-JP"/>
              </w:rPr>
            </w:pPr>
          </w:p>
        </w:tc>
        <w:tc>
          <w:tcPr>
            <w:tcW w:w="3402" w:type="dxa"/>
          </w:tcPr>
          <w:p w14:paraId="444A3EBF" w14:textId="77777777" w:rsidR="00D76DD9" w:rsidRPr="00FD0425" w:rsidRDefault="00D76DD9" w:rsidP="00D76DD9">
            <w:pPr>
              <w:pStyle w:val="TAL"/>
              <w:rPr>
                <w:rFonts w:ascii="Geneva" w:hAnsi="Geneva"/>
                <w:iCs/>
                <w:szCs w:val="18"/>
                <w:lang w:eastAsia="ja-JP"/>
              </w:rPr>
            </w:pPr>
            <w:r>
              <w:rPr>
                <w:rFonts w:hint="eastAsia"/>
                <w:lang w:eastAsia="zh-CN"/>
              </w:rPr>
              <w:t>Length=0 means releasing of all NR PRACH Configuration Items for this UL or SUL.</w:t>
            </w:r>
          </w:p>
        </w:tc>
        <w:tc>
          <w:tcPr>
            <w:tcW w:w="1134" w:type="dxa"/>
          </w:tcPr>
          <w:p w14:paraId="6933C807" w14:textId="59A1A217" w:rsidR="00D76DD9" w:rsidRDefault="00D76DD9" w:rsidP="00D76DD9">
            <w:pPr>
              <w:pStyle w:val="TAL"/>
              <w:jc w:val="center"/>
              <w:rPr>
                <w:lang w:eastAsia="zh-CN"/>
              </w:rPr>
            </w:pPr>
            <w:ins w:id="7386" w:author="R3-230939" w:date="2023-03-23T08:50:00Z">
              <w:r>
                <w:rPr>
                  <w:rFonts w:hint="eastAsia"/>
                  <w:lang w:eastAsia="zh-CN"/>
                </w:rPr>
                <w:t>-</w:t>
              </w:r>
            </w:ins>
          </w:p>
        </w:tc>
        <w:tc>
          <w:tcPr>
            <w:tcW w:w="1134" w:type="dxa"/>
          </w:tcPr>
          <w:p w14:paraId="5F15E62F" w14:textId="77777777" w:rsidR="00D76DD9" w:rsidRDefault="00D76DD9" w:rsidP="00D76DD9">
            <w:pPr>
              <w:pStyle w:val="TAL"/>
              <w:jc w:val="center"/>
              <w:rPr>
                <w:lang w:eastAsia="zh-CN"/>
              </w:rPr>
            </w:pPr>
          </w:p>
        </w:tc>
      </w:tr>
      <w:tr w:rsidR="00D76DD9" w:rsidRPr="00FD0425" w14:paraId="15633548" w14:textId="662C8532" w:rsidTr="00D76DD9">
        <w:tc>
          <w:tcPr>
            <w:tcW w:w="1696" w:type="dxa"/>
          </w:tcPr>
          <w:p w14:paraId="4E3647E2" w14:textId="77777777" w:rsidR="00D76DD9" w:rsidRPr="00FD0425" w:rsidRDefault="00D76DD9" w:rsidP="00D76DD9">
            <w:pPr>
              <w:pStyle w:val="TAL"/>
              <w:ind w:left="100"/>
              <w:rPr>
                <w:rFonts w:eastAsia="SimSun" w:cs="Arial"/>
                <w:lang w:eastAsia="zh-CN"/>
              </w:rPr>
            </w:pPr>
            <w:r w:rsidRPr="0058293E">
              <w:t>&gt;</w:t>
            </w:r>
            <w:r>
              <w:rPr>
                <w:lang w:eastAsia="zh-CN"/>
              </w:rPr>
              <w:t>NR</w:t>
            </w:r>
            <w:r w:rsidRPr="0058293E">
              <w:rPr>
                <w:lang w:eastAsia="zh-CN"/>
              </w:rPr>
              <w:t xml:space="preserve"> SCS</w:t>
            </w:r>
          </w:p>
        </w:tc>
        <w:tc>
          <w:tcPr>
            <w:tcW w:w="709" w:type="dxa"/>
          </w:tcPr>
          <w:p w14:paraId="1370906E" w14:textId="77777777" w:rsidR="00D76DD9" w:rsidRPr="00FD0425" w:rsidRDefault="00D76DD9" w:rsidP="00D76DD9">
            <w:pPr>
              <w:pStyle w:val="TAL"/>
              <w:rPr>
                <w:lang w:eastAsia="zh-CN"/>
              </w:rPr>
            </w:pPr>
            <w:r>
              <w:rPr>
                <w:rFonts w:hint="eastAsia"/>
                <w:lang w:eastAsia="zh-CN"/>
              </w:rPr>
              <w:t>M</w:t>
            </w:r>
          </w:p>
        </w:tc>
        <w:tc>
          <w:tcPr>
            <w:tcW w:w="992" w:type="dxa"/>
          </w:tcPr>
          <w:p w14:paraId="606191F1" w14:textId="77777777" w:rsidR="00D76DD9" w:rsidRPr="00FD0425" w:rsidRDefault="00D76DD9" w:rsidP="00D76DD9">
            <w:pPr>
              <w:pStyle w:val="TAL"/>
              <w:rPr>
                <w:i/>
              </w:rPr>
            </w:pPr>
          </w:p>
        </w:tc>
        <w:tc>
          <w:tcPr>
            <w:tcW w:w="1276" w:type="dxa"/>
          </w:tcPr>
          <w:p w14:paraId="1A28BD6B" w14:textId="77777777" w:rsidR="00D76DD9" w:rsidRPr="00FD0425" w:rsidRDefault="00D76DD9" w:rsidP="00D76DD9">
            <w:pPr>
              <w:pStyle w:val="TAL"/>
              <w:rPr>
                <w:lang w:eastAsia="ja-JP"/>
              </w:rPr>
            </w:pPr>
            <w:r w:rsidRPr="00EC4691">
              <w:rPr>
                <w:rFonts w:eastAsia="SimSun" w:cs="Arial"/>
                <w:lang w:eastAsia="zh-CN"/>
              </w:rPr>
              <w:t>ENUMERATED (scs15, scs30, scs60, scs120, …)</w:t>
            </w:r>
          </w:p>
        </w:tc>
        <w:tc>
          <w:tcPr>
            <w:tcW w:w="3402" w:type="dxa"/>
          </w:tcPr>
          <w:p w14:paraId="27F776CF" w14:textId="4AAA2DA7" w:rsidR="00D76DD9" w:rsidRPr="002356A7" w:rsidRDefault="00D76DD9" w:rsidP="00D76DD9">
            <w:pPr>
              <w:pStyle w:val="TAL"/>
              <w:rPr>
                <w:rFonts w:ascii="Geneva" w:hAnsi="Geneva"/>
                <w:iCs/>
                <w:szCs w:val="18"/>
                <w:lang w:eastAsia="ja-JP"/>
              </w:rPr>
            </w:pPr>
            <w:r w:rsidRPr="002356A7">
              <w:rPr>
                <w:rFonts w:ascii="Geneva" w:hAnsi="Geneva"/>
                <w:iCs/>
                <w:szCs w:val="18"/>
                <w:lang w:eastAsia="ja-JP"/>
              </w:rPr>
              <w:t xml:space="preserve">The SCS of the carrier to which this </w:t>
            </w:r>
            <w:r w:rsidRPr="002356A7">
              <w:rPr>
                <w:rFonts w:ascii="Geneva" w:hAnsi="Geneva"/>
                <w:i/>
                <w:iCs/>
                <w:szCs w:val="18"/>
                <w:lang w:eastAsia="ja-JP"/>
              </w:rPr>
              <w:t>PRACH Configuration Item</w:t>
            </w:r>
            <w:r w:rsidRPr="002356A7">
              <w:rPr>
                <w:rFonts w:ascii="Geneva" w:hAnsi="Geneva"/>
                <w:iCs/>
                <w:szCs w:val="18"/>
                <w:lang w:eastAsia="ja-JP"/>
              </w:rPr>
              <w:t xml:space="preserve"> relates</w:t>
            </w:r>
            <w:r>
              <w:rPr>
                <w:rFonts w:ascii="Geneva" w:hAnsi="Geneva"/>
                <w:iCs/>
                <w:szCs w:val="18"/>
                <w:lang w:eastAsia="ja-JP"/>
              </w:rPr>
              <w:t xml:space="preserve">, </w:t>
            </w:r>
            <w:r w:rsidRPr="0058293E">
              <w:rPr>
                <w:lang w:eastAsia="zh-CN"/>
              </w:rPr>
              <w:t xml:space="preserve">i.e. </w:t>
            </w:r>
            <m:oMath>
              <m:r>
                <m:rPr>
                  <m:sty m:val="p"/>
                </m:rPr>
                <w:rPr>
                  <w:rFonts w:ascii="Cambria Math" w:hAnsi="Cambria Math"/>
                  <w:lang w:eastAsia="zh-CN"/>
                </w:rPr>
                <m:t>Δ</m:t>
              </m:r>
              <m:r>
                <w:rPr>
                  <w:rFonts w:ascii="Cambria Math" w:hAnsi="Cambria Math"/>
                  <w:lang w:eastAsia="zh-CN"/>
                </w:rPr>
                <m:t>f</m:t>
              </m:r>
            </m:oMath>
            <w:r w:rsidRPr="0058293E">
              <w:rPr>
                <w:lang w:eastAsia="zh-CN"/>
              </w:rPr>
              <w:t xml:space="preserve"> </w:t>
            </w:r>
            <w:r w:rsidRPr="0058293E">
              <w:rPr>
                <w:szCs w:val="18"/>
                <w:lang w:eastAsia="zh-CN"/>
              </w:rPr>
              <w:t xml:space="preserve">in Section 5.3.2 in TS 38.211 </w:t>
            </w:r>
            <w:r w:rsidRPr="004D5231">
              <w:rPr>
                <w:lang w:eastAsia="ja-JP"/>
              </w:rPr>
              <w:t>[</w:t>
            </w:r>
            <w:r>
              <w:rPr>
                <w:lang w:eastAsia="ja-JP"/>
              </w:rPr>
              <w:t>33</w:t>
            </w:r>
            <w:r w:rsidRPr="004D5231">
              <w:rPr>
                <w:lang w:eastAsia="ja-JP"/>
              </w:rPr>
              <w:t>]</w:t>
            </w:r>
            <w:r w:rsidRPr="002356A7">
              <w:rPr>
                <w:rFonts w:ascii="Geneva" w:hAnsi="Geneva"/>
                <w:iCs/>
                <w:szCs w:val="18"/>
                <w:lang w:eastAsia="ja-JP"/>
              </w:rPr>
              <w:t>. The values scs15, scs30, scs60 and scs120 corresponds to the sub carrier spacing in TS 38.104 [</w:t>
            </w:r>
            <w:r>
              <w:rPr>
                <w:rFonts w:ascii="Geneva" w:hAnsi="Geneva"/>
                <w:iCs/>
                <w:szCs w:val="18"/>
                <w:lang w:eastAsia="ja-JP"/>
              </w:rPr>
              <w:t>17</w:t>
            </w:r>
            <w:r w:rsidRPr="002356A7">
              <w:rPr>
                <w:rFonts w:ascii="Geneva" w:hAnsi="Geneva"/>
                <w:iCs/>
                <w:szCs w:val="18"/>
                <w:lang w:eastAsia="ja-JP"/>
              </w:rPr>
              <w:t>].</w:t>
            </w:r>
          </w:p>
          <w:p w14:paraId="5B959ADF" w14:textId="77777777" w:rsidR="00D76DD9" w:rsidRPr="00FD0425" w:rsidRDefault="00D76DD9" w:rsidP="00D76DD9">
            <w:pPr>
              <w:pStyle w:val="TAL"/>
              <w:rPr>
                <w:rFonts w:ascii="Geneva" w:hAnsi="Geneva"/>
                <w:iCs/>
                <w:szCs w:val="18"/>
                <w:lang w:eastAsia="ja-JP"/>
              </w:rPr>
            </w:pPr>
            <w:r w:rsidRPr="002356A7">
              <w:rPr>
                <w:rFonts w:ascii="Geneva" w:hAnsi="Geneva"/>
                <w:iCs/>
                <w:szCs w:val="18"/>
                <w:lang w:eastAsia="ja-JP"/>
              </w:rPr>
              <w:t>NOTE: Its value may not be identical to the SCS of MSG1.</w:t>
            </w:r>
          </w:p>
        </w:tc>
        <w:tc>
          <w:tcPr>
            <w:tcW w:w="1134" w:type="dxa"/>
          </w:tcPr>
          <w:p w14:paraId="0CF7E7A1" w14:textId="28D4278C" w:rsidR="00D76DD9" w:rsidRPr="002356A7" w:rsidRDefault="00D76DD9" w:rsidP="00D76DD9">
            <w:pPr>
              <w:pStyle w:val="TAL"/>
              <w:jc w:val="center"/>
              <w:rPr>
                <w:rFonts w:ascii="Geneva" w:hAnsi="Geneva"/>
                <w:iCs/>
                <w:szCs w:val="18"/>
                <w:lang w:eastAsia="ja-JP"/>
              </w:rPr>
            </w:pPr>
            <w:ins w:id="7387" w:author="R3-230939" w:date="2023-03-23T08:50:00Z">
              <w:r w:rsidRPr="00970C44">
                <w:rPr>
                  <w:lang w:eastAsia="ja-JP"/>
                </w:rPr>
                <w:t>-</w:t>
              </w:r>
            </w:ins>
          </w:p>
        </w:tc>
        <w:tc>
          <w:tcPr>
            <w:tcW w:w="1134" w:type="dxa"/>
          </w:tcPr>
          <w:p w14:paraId="54FEAD20" w14:textId="77777777" w:rsidR="00D76DD9" w:rsidRPr="002356A7" w:rsidRDefault="00D76DD9" w:rsidP="00D76DD9">
            <w:pPr>
              <w:pStyle w:val="TAL"/>
              <w:jc w:val="center"/>
              <w:rPr>
                <w:rFonts w:ascii="Geneva" w:hAnsi="Geneva"/>
                <w:iCs/>
                <w:szCs w:val="18"/>
                <w:lang w:eastAsia="ja-JP"/>
              </w:rPr>
            </w:pPr>
          </w:p>
        </w:tc>
      </w:tr>
      <w:tr w:rsidR="00D76DD9" w:rsidRPr="00FD0425" w14:paraId="146F2A3B" w14:textId="494475EC" w:rsidTr="00D76DD9">
        <w:tc>
          <w:tcPr>
            <w:tcW w:w="1696" w:type="dxa"/>
            <w:tcBorders>
              <w:top w:val="single" w:sz="4" w:space="0" w:color="auto"/>
              <w:left w:val="single" w:sz="4" w:space="0" w:color="auto"/>
              <w:bottom w:val="single" w:sz="4" w:space="0" w:color="auto"/>
              <w:right w:val="single" w:sz="4" w:space="0" w:color="auto"/>
            </w:tcBorders>
          </w:tcPr>
          <w:p w14:paraId="19FFBD96" w14:textId="77777777" w:rsidR="00D76DD9" w:rsidRPr="00F40767" w:rsidRDefault="00D76DD9" w:rsidP="00D76DD9">
            <w:pPr>
              <w:pStyle w:val="TAL"/>
              <w:ind w:left="100"/>
              <w:rPr>
                <w:lang w:eastAsia="zh-CN"/>
              </w:rPr>
            </w:pPr>
            <w:r w:rsidRPr="0058293E">
              <w:t>&gt;</w:t>
            </w:r>
            <w:r>
              <w:rPr>
                <w:lang w:eastAsia="zh-CN"/>
              </w:rPr>
              <w:t xml:space="preserve"> PRACH</w:t>
            </w:r>
            <w:r>
              <w:t xml:space="preserve"> Frequency Start from Carrier</w:t>
            </w:r>
            <w:r>
              <w:rPr>
                <w:lang w:eastAsia="zh-CN"/>
              </w:rPr>
              <w:t xml:space="preserve"> </w:t>
            </w:r>
          </w:p>
        </w:tc>
        <w:tc>
          <w:tcPr>
            <w:tcW w:w="709" w:type="dxa"/>
            <w:tcBorders>
              <w:top w:val="single" w:sz="4" w:space="0" w:color="auto"/>
              <w:left w:val="single" w:sz="4" w:space="0" w:color="auto"/>
              <w:bottom w:val="single" w:sz="4" w:space="0" w:color="auto"/>
              <w:right w:val="single" w:sz="4" w:space="0" w:color="auto"/>
            </w:tcBorders>
          </w:tcPr>
          <w:p w14:paraId="0318E057"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6C630999" w14:textId="77777777" w:rsidR="00D76DD9" w:rsidRPr="00FD0425" w:rsidRDefault="00D76DD9" w:rsidP="00D76DD9">
            <w:pPr>
              <w:pStyle w:val="TAL"/>
              <w:rPr>
                <w:i/>
              </w:rPr>
            </w:pPr>
          </w:p>
        </w:tc>
        <w:tc>
          <w:tcPr>
            <w:tcW w:w="1276" w:type="dxa"/>
            <w:tcBorders>
              <w:top w:val="single" w:sz="4" w:space="0" w:color="auto"/>
              <w:left w:val="single" w:sz="4" w:space="0" w:color="auto"/>
              <w:bottom w:val="single" w:sz="4" w:space="0" w:color="auto"/>
              <w:right w:val="single" w:sz="4" w:space="0" w:color="auto"/>
            </w:tcBorders>
          </w:tcPr>
          <w:p w14:paraId="2E7421EE" w14:textId="77777777" w:rsidR="00D76DD9" w:rsidRPr="00F40767" w:rsidRDefault="00D76DD9" w:rsidP="00D76DD9">
            <w:pPr>
              <w:pStyle w:val="TAL"/>
              <w:rPr>
                <w:rFonts w:eastAsia="SimSun" w:cs="Arial"/>
                <w:lang w:eastAsia="zh-CN"/>
              </w:rPr>
            </w:pPr>
            <w:r w:rsidRPr="009F4292">
              <w:rPr>
                <w:rFonts w:eastAsia="SimSun" w:cs="Arial"/>
                <w:lang w:eastAsia="zh-CN"/>
              </w:rPr>
              <w:t>INTEGER (0.. maxNrofPhysicalResourceBlocks-1, …)</w:t>
            </w:r>
          </w:p>
        </w:tc>
        <w:tc>
          <w:tcPr>
            <w:tcW w:w="3402" w:type="dxa"/>
            <w:tcBorders>
              <w:top w:val="single" w:sz="4" w:space="0" w:color="auto"/>
              <w:left w:val="single" w:sz="4" w:space="0" w:color="auto"/>
              <w:bottom w:val="single" w:sz="4" w:space="0" w:color="auto"/>
              <w:right w:val="single" w:sz="4" w:space="0" w:color="auto"/>
            </w:tcBorders>
          </w:tcPr>
          <w:p w14:paraId="38466EDE" w14:textId="77777777" w:rsidR="00D76DD9" w:rsidRPr="009F4292" w:rsidRDefault="00D76DD9" w:rsidP="00D76DD9">
            <w:pPr>
              <w:pStyle w:val="TAL"/>
              <w:rPr>
                <w:rFonts w:ascii="Geneva" w:hAnsi="Geneva"/>
                <w:iCs/>
                <w:szCs w:val="18"/>
                <w:lang w:eastAsia="ja-JP"/>
              </w:rPr>
            </w:pPr>
            <w:r w:rsidRPr="009F4292">
              <w:rPr>
                <w:rFonts w:ascii="Geneva" w:hAnsi="Geneva"/>
                <w:iCs/>
                <w:szCs w:val="18"/>
                <w:lang w:eastAsia="ja-JP"/>
              </w:rPr>
              <w:t xml:space="preserve">Lowest number of resource blocks which can be used to deliver MSG1, </w:t>
            </w:r>
            <w:r w:rsidRPr="009F4292">
              <w:rPr>
                <w:rFonts w:ascii="Geneva" w:hAnsi="Geneva" w:hint="eastAsia"/>
                <w:iCs/>
                <w:szCs w:val="18"/>
                <w:lang w:eastAsia="ja-JP"/>
              </w:rPr>
              <w:t>counting from the start number of the corresponding carrier</w:t>
            </w:r>
            <w:r w:rsidRPr="009F4292">
              <w:rPr>
                <w:rFonts w:ascii="Geneva" w:hAnsi="Geneva"/>
                <w:iCs/>
                <w:szCs w:val="18"/>
                <w:lang w:eastAsia="ja-JP"/>
              </w:rPr>
              <w:t>.</w:t>
            </w:r>
          </w:p>
          <w:p w14:paraId="01181876" w14:textId="77777777" w:rsidR="00D76DD9" w:rsidRPr="00FD0425" w:rsidRDefault="00D76DD9" w:rsidP="00D76DD9">
            <w:pPr>
              <w:pStyle w:val="TAL"/>
              <w:rPr>
                <w:rFonts w:ascii="Geneva" w:hAnsi="Geneva"/>
                <w:iCs/>
                <w:szCs w:val="18"/>
                <w:lang w:eastAsia="ja-JP"/>
              </w:rPr>
            </w:pPr>
            <w:r w:rsidRPr="009F4292">
              <w:rPr>
                <w:rFonts w:ascii="Geneva" w:hAnsi="Geneva" w:hint="eastAsia"/>
                <w:iCs/>
                <w:szCs w:val="18"/>
                <w:lang w:eastAsia="ja-JP"/>
              </w:rPr>
              <w:t>I</w:t>
            </w:r>
            <w:r w:rsidRPr="009F4292">
              <w:rPr>
                <w:rFonts w:ascii="Geneva" w:hAnsi="Geneva"/>
                <w:iCs/>
                <w:szCs w:val="18"/>
                <w:lang w:eastAsia="ja-JP"/>
              </w:rPr>
              <w:t xml:space="preserve">dentical to </w:t>
            </w:r>
            <w:r w:rsidRPr="009F4292">
              <w:rPr>
                <w:rFonts w:ascii="Geneva" w:hAnsi="Geneva"/>
                <w:iCs/>
                <w:szCs w:val="18"/>
                <w:lang w:val="en-US" w:eastAsia="ja-JP"/>
              </w:rPr>
              <w:object w:dxaOrig="600" w:dyaOrig="300" w14:anchorId="2F8ABC74">
                <v:shape id="_x0000_i1079" type="#_x0000_t75" style="width:30.75pt;height:16.5pt" o:ole="">
                  <v:imagedata r:id="rId142" o:title=""/>
                </v:shape>
                <o:OLEObject Type="Embed" ProgID="Equation.3" ShapeID="_x0000_i1079" DrawAspect="Content" ObjectID="_1741784900" r:id="rId143"/>
              </w:object>
            </w:r>
            <w:r w:rsidRPr="009F4292">
              <w:rPr>
                <w:rFonts w:ascii="Geneva" w:hAnsi="Geneva"/>
                <w:iCs/>
                <w:szCs w:val="18"/>
                <w:lang w:eastAsia="ja-JP"/>
              </w:rPr>
              <w:t xml:space="preserve"> in Section 5.</w:t>
            </w:r>
            <w:r w:rsidRPr="009F4292">
              <w:rPr>
                <w:rFonts w:ascii="Geneva" w:hAnsi="Geneva" w:hint="eastAsia"/>
                <w:iCs/>
                <w:szCs w:val="18"/>
                <w:lang w:eastAsia="ja-JP"/>
              </w:rPr>
              <w:t>1</w:t>
            </w:r>
            <w:r w:rsidRPr="009F4292">
              <w:rPr>
                <w:rFonts w:ascii="Geneva" w:hAnsi="Geneva"/>
                <w:iCs/>
                <w:szCs w:val="18"/>
                <w:lang w:eastAsia="ja-JP"/>
              </w:rPr>
              <w:t>.2</w:t>
            </w:r>
            <w:r w:rsidRPr="009F4292">
              <w:rPr>
                <w:rFonts w:ascii="Geneva" w:hAnsi="Geneva" w:hint="eastAsia"/>
                <w:iCs/>
                <w:szCs w:val="18"/>
                <w:lang w:eastAsia="ja-JP"/>
              </w:rPr>
              <w:t>.2.2</w:t>
            </w:r>
            <w:r w:rsidRPr="009F4292">
              <w:rPr>
                <w:rFonts w:ascii="Geneva" w:hAnsi="Geneva"/>
                <w:iCs/>
                <w:szCs w:val="18"/>
                <w:lang w:eastAsia="ja-JP"/>
              </w:rPr>
              <w:t xml:space="preserve"> in TS 38.21</w:t>
            </w:r>
            <w:r w:rsidRPr="009F4292">
              <w:rPr>
                <w:rFonts w:ascii="Geneva" w:hAnsi="Geneva" w:hint="eastAsia"/>
                <w:iCs/>
                <w:szCs w:val="18"/>
                <w:lang w:eastAsia="ja-JP"/>
              </w:rPr>
              <w:t>4</w:t>
            </w:r>
            <w:r w:rsidRPr="009F4292">
              <w:rPr>
                <w:rFonts w:ascii="Geneva" w:hAnsi="Geneva"/>
                <w:iCs/>
                <w:szCs w:val="18"/>
                <w:lang w:eastAsia="ja-JP"/>
              </w:rPr>
              <w:t xml:space="preserve"> </w:t>
            </w:r>
            <w:r>
              <w:rPr>
                <w:lang w:eastAsia="ja-JP"/>
              </w:rPr>
              <w:t>[34</w:t>
            </w:r>
            <w:r w:rsidRPr="004D5231">
              <w:rPr>
                <w:lang w:eastAsia="ja-JP"/>
              </w:rPr>
              <w:t>]</w:t>
            </w:r>
            <w:r w:rsidRPr="009F4292">
              <w:rPr>
                <w:rFonts w:ascii="Geneva" w:hAnsi="Geneva" w:hint="eastAsia"/>
                <w:iCs/>
                <w:szCs w:val="18"/>
                <w:lang w:eastAsia="ja-JP"/>
              </w:rPr>
              <w:t xml:space="preserve"> plus </w:t>
            </w:r>
            <w:r w:rsidRPr="009F4292">
              <w:rPr>
                <w:rFonts w:ascii="Geneva" w:hAnsi="Geneva"/>
                <w:i/>
                <w:iCs/>
                <w:szCs w:val="18"/>
                <w:lang w:eastAsia="ja-JP"/>
              </w:rPr>
              <w:t>msg1-FrequencyStart</w:t>
            </w:r>
            <w:r w:rsidRPr="009F4292">
              <w:rPr>
                <w:rFonts w:ascii="Geneva" w:hAnsi="Geneva" w:hint="eastAsia"/>
                <w:iCs/>
                <w:szCs w:val="18"/>
                <w:lang w:eastAsia="ja-JP"/>
              </w:rPr>
              <w:t xml:space="preserve"> in </w:t>
            </w:r>
            <w:r w:rsidRPr="009F4292">
              <w:rPr>
                <w:rFonts w:ascii="Geneva" w:hAnsi="Geneva"/>
                <w:iCs/>
                <w:szCs w:val="18"/>
                <w:lang w:eastAsia="ja-JP"/>
              </w:rPr>
              <w:t>TS 38.</w:t>
            </w:r>
            <w:r w:rsidRPr="009F4292">
              <w:rPr>
                <w:rFonts w:ascii="Geneva" w:hAnsi="Geneva" w:hint="eastAsia"/>
                <w:iCs/>
                <w:szCs w:val="18"/>
                <w:lang w:eastAsia="ja-JP"/>
              </w:rPr>
              <w:t>33</w:t>
            </w:r>
            <w:r w:rsidRPr="009F4292">
              <w:rPr>
                <w:rFonts w:ascii="Geneva" w:hAnsi="Geneva"/>
                <w:iCs/>
                <w:szCs w:val="18"/>
                <w:lang w:eastAsia="ja-JP"/>
              </w:rPr>
              <w:t>1</w:t>
            </w:r>
            <w:r w:rsidRPr="009F4292">
              <w:rPr>
                <w:rFonts w:ascii="Geneva" w:hAnsi="Geneva" w:hint="eastAsia"/>
                <w:iCs/>
                <w:szCs w:val="18"/>
                <w:lang w:eastAsia="ja-JP"/>
              </w:rPr>
              <w:t xml:space="preserve"> [</w:t>
            </w:r>
            <w:r>
              <w:rPr>
                <w:rFonts w:ascii="Geneva" w:hAnsi="Geneva"/>
                <w:iCs/>
                <w:szCs w:val="18"/>
                <w:lang w:eastAsia="ja-JP"/>
              </w:rPr>
              <w:t>8</w:t>
            </w:r>
            <w:r w:rsidRPr="009F4292">
              <w:rPr>
                <w:rFonts w:ascii="Geneva" w:hAnsi="Geneva" w:hint="eastAsia"/>
                <w:iCs/>
                <w:szCs w:val="18"/>
                <w:lang w:eastAsia="ja-JP"/>
              </w:rPr>
              <w:t>]</w:t>
            </w:r>
            <w:r w:rsidRPr="009F4292">
              <w:rPr>
                <w:rFonts w:ascii="Geneva" w:hAnsi="Geneva"/>
                <w:iCs/>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05930A" w14:textId="6DFDDB81" w:rsidR="00D76DD9" w:rsidRPr="009F4292" w:rsidRDefault="00D76DD9" w:rsidP="00D76DD9">
            <w:pPr>
              <w:pStyle w:val="TAL"/>
              <w:jc w:val="center"/>
              <w:rPr>
                <w:rFonts w:ascii="Geneva" w:hAnsi="Geneva"/>
                <w:iCs/>
                <w:szCs w:val="18"/>
                <w:lang w:eastAsia="ja-JP"/>
              </w:rPr>
            </w:pPr>
            <w:ins w:id="7388"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626CBBA5" w14:textId="77777777" w:rsidR="00D76DD9" w:rsidRPr="009F4292" w:rsidRDefault="00D76DD9" w:rsidP="00D76DD9">
            <w:pPr>
              <w:pStyle w:val="TAL"/>
              <w:jc w:val="center"/>
              <w:rPr>
                <w:rFonts w:ascii="Geneva" w:hAnsi="Geneva"/>
                <w:iCs/>
                <w:szCs w:val="18"/>
                <w:lang w:eastAsia="ja-JP"/>
              </w:rPr>
            </w:pPr>
          </w:p>
        </w:tc>
      </w:tr>
      <w:tr w:rsidR="00D76DD9" w:rsidRPr="00FD0425" w14:paraId="266C5EB1" w14:textId="00678BC7" w:rsidTr="00D76DD9">
        <w:tc>
          <w:tcPr>
            <w:tcW w:w="1696" w:type="dxa"/>
            <w:tcBorders>
              <w:top w:val="single" w:sz="4" w:space="0" w:color="auto"/>
              <w:left w:val="single" w:sz="4" w:space="0" w:color="auto"/>
              <w:bottom w:val="single" w:sz="4" w:space="0" w:color="auto"/>
              <w:right w:val="single" w:sz="4" w:space="0" w:color="auto"/>
            </w:tcBorders>
          </w:tcPr>
          <w:p w14:paraId="07B3D83A" w14:textId="77777777" w:rsidR="00D76DD9" w:rsidRPr="00F40767" w:rsidRDefault="00D76DD9" w:rsidP="00D76DD9">
            <w:pPr>
              <w:pStyle w:val="TAL"/>
              <w:ind w:left="100"/>
            </w:pPr>
            <w:r w:rsidRPr="0058293E">
              <w:t>&gt;</w:t>
            </w:r>
            <w:r w:rsidRPr="00381071">
              <w:t>MSG1-FDM</w:t>
            </w:r>
          </w:p>
        </w:tc>
        <w:tc>
          <w:tcPr>
            <w:tcW w:w="709" w:type="dxa"/>
            <w:tcBorders>
              <w:top w:val="single" w:sz="4" w:space="0" w:color="auto"/>
              <w:left w:val="single" w:sz="4" w:space="0" w:color="auto"/>
              <w:bottom w:val="single" w:sz="4" w:space="0" w:color="auto"/>
              <w:right w:val="single" w:sz="4" w:space="0" w:color="auto"/>
            </w:tcBorders>
          </w:tcPr>
          <w:p w14:paraId="197AF04B"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1C612675" w14:textId="77777777" w:rsidR="00D76DD9" w:rsidRPr="00FD0425" w:rsidRDefault="00D76DD9" w:rsidP="00D76DD9">
            <w:pPr>
              <w:pStyle w:val="TAL"/>
              <w:rPr>
                <w:i/>
              </w:rPr>
            </w:pPr>
          </w:p>
        </w:tc>
        <w:tc>
          <w:tcPr>
            <w:tcW w:w="1276" w:type="dxa"/>
            <w:tcBorders>
              <w:top w:val="single" w:sz="4" w:space="0" w:color="auto"/>
              <w:left w:val="single" w:sz="4" w:space="0" w:color="auto"/>
              <w:bottom w:val="single" w:sz="4" w:space="0" w:color="auto"/>
              <w:right w:val="single" w:sz="4" w:space="0" w:color="auto"/>
            </w:tcBorders>
          </w:tcPr>
          <w:p w14:paraId="560D10FC" w14:textId="77777777" w:rsidR="00D76DD9" w:rsidRPr="00F40767" w:rsidRDefault="00D76DD9" w:rsidP="00D76DD9">
            <w:pPr>
              <w:pStyle w:val="TAL"/>
              <w:rPr>
                <w:rFonts w:eastAsia="SimSun" w:cs="Arial"/>
                <w:lang w:eastAsia="zh-CN"/>
              </w:rPr>
            </w:pPr>
            <w:r w:rsidRPr="005F414E">
              <w:rPr>
                <w:rFonts w:eastAsia="SimSun" w:cs="Arial"/>
                <w:lang w:eastAsia="zh-CN"/>
              </w:rPr>
              <w:t>ENUMERATED (one, two, four, eight, …)</w:t>
            </w:r>
          </w:p>
        </w:tc>
        <w:tc>
          <w:tcPr>
            <w:tcW w:w="3402" w:type="dxa"/>
            <w:tcBorders>
              <w:top w:val="single" w:sz="4" w:space="0" w:color="auto"/>
              <w:left w:val="single" w:sz="4" w:space="0" w:color="auto"/>
              <w:bottom w:val="single" w:sz="4" w:space="0" w:color="auto"/>
              <w:right w:val="single" w:sz="4" w:space="0" w:color="auto"/>
            </w:tcBorders>
          </w:tcPr>
          <w:p w14:paraId="4E5177C3" w14:textId="280A4487" w:rsidR="00D76DD9" w:rsidRPr="00FD0425" w:rsidRDefault="00D76DD9" w:rsidP="00D76DD9">
            <w:pPr>
              <w:pStyle w:val="TAL"/>
              <w:rPr>
                <w:rFonts w:ascii="Geneva" w:hAnsi="Geneva"/>
                <w:iCs/>
                <w:szCs w:val="18"/>
                <w:lang w:eastAsia="ja-JP"/>
              </w:rPr>
            </w:pPr>
            <m:oMath>
              <m:r>
                <w:rPr>
                  <w:rFonts w:ascii="Cambria Math" w:hAnsi="Cambria Math"/>
                  <w:szCs w:val="18"/>
                  <w:lang w:eastAsia="ja-JP"/>
                </w:rPr>
                <m:t>M</m:t>
              </m:r>
            </m:oMath>
            <w:r w:rsidRPr="005F414E">
              <w:rPr>
                <w:rFonts w:ascii="Geneva" w:hAnsi="Geneva"/>
                <w:iCs/>
                <w:szCs w:val="18"/>
                <w:lang w:eastAsia="ja-JP"/>
              </w:rPr>
              <w:t xml:space="preserve"> in Section 6.3.3.2 in TS 38.211 </w:t>
            </w:r>
            <w:r w:rsidRPr="004D5231">
              <w:rPr>
                <w:lang w:eastAsia="ja-JP"/>
              </w:rPr>
              <w:t>[</w:t>
            </w:r>
            <w:r>
              <w:rPr>
                <w:lang w:eastAsia="ja-JP"/>
              </w:rPr>
              <w:t>33</w:t>
            </w:r>
            <w:r w:rsidRPr="004D5231">
              <w:rPr>
                <w:lang w:eastAsia="ja-JP"/>
              </w:rPr>
              <w:t>]</w:t>
            </w:r>
            <w:r w:rsidRPr="005F414E">
              <w:rPr>
                <w:rFonts w:ascii="Geneva" w:hAnsi="Geneva"/>
                <w:iCs/>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92E8A1" w14:textId="3EDAE62A" w:rsidR="00D76DD9" w:rsidRDefault="00D76DD9" w:rsidP="00D76DD9">
            <w:pPr>
              <w:pStyle w:val="TAL"/>
              <w:jc w:val="center"/>
              <w:rPr>
                <w:szCs w:val="18"/>
                <w:lang w:eastAsia="ja-JP"/>
              </w:rPr>
            </w:pPr>
            <w:ins w:id="7389"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1F69F4D0" w14:textId="77777777" w:rsidR="00D76DD9" w:rsidRDefault="00D76DD9" w:rsidP="00D76DD9">
            <w:pPr>
              <w:pStyle w:val="TAL"/>
              <w:jc w:val="center"/>
              <w:rPr>
                <w:szCs w:val="18"/>
                <w:lang w:eastAsia="ja-JP"/>
              </w:rPr>
            </w:pPr>
          </w:p>
        </w:tc>
      </w:tr>
      <w:tr w:rsidR="00D76DD9" w:rsidRPr="00FD0425" w14:paraId="1250614D" w14:textId="3EE186C9" w:rsidTr="00D76DD9">
        <w:tc>
          <w:tcPr>
            <w:tcW w:w="1696" w:type="dxa"/>
            <w:tcBorders>
              <w:top w:val="single" w:sz="4" w:space="0" w:color="auto"/>
              <w:left w:val="single" w:sz="4" w:space="0" w:color="auto"/>
              <w:bottom w:val="single" w:sz="4" w:space="0" w:color="auto"/>
              <w:right w:val="single" w:sz="4" w:space="0" w:color="auto"/>
            </w:tcBorders>
          </w:tcPr>
          <w:p w14:paraId="26796087" w14:textId="77777777" w:rsidR="00D76DD9" w:rsidRPr="00F40767" w:rsidRDefault="00D76DD9" w:rsidP="00D76DD9">
            <w:pPr>
              <w:pStyle w:val="TAL"/>
              <w:ind w:left="100"/>
            </w:pPr>
            <w:r w:rsidRPr="00A812BB">
              <w:t>&gt;PRACH Configuration Index</w:t>
            </w:r>
          </w:p>
        </w:tc>
        <w:tc>
          <w:tcPr>
            <w:tcW w:w="709" w:type="dxa"/>
            <w:tcBorders>
              <w:top w:val="single" w:sz="4" w:space="0" w:color="auto"/>
              <w:left w:val="single" w:sz="4" w:space="0" w:color="auto"/>
              <w:bottom w:val="single" w:sz="4" w:space="0" w:color="auto"/>
              <w:right w:val="single" w:sz="4" w:space="0" w:color="auto"/>
            </w:tcBorders>
          </w:tcPr>
          <w:p w14:paraId="1978E5AD"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4E0FCE07" w14:textId="77777777" w:rsidR="00D76DD9" w:rsidRPr="00FD0425" w:rsidRDefault="00D76DD9" w:rsidP="00D76DD9">
            <w:pPr>
              <w:pStyle w:val="TAL"/>
              <w:rPr>
                <w:i/>
              </w:rPr>
            </w:pPr>
          </w:p>
        </w:tc>
        <w:tc>
          <w:tcPr>
            <w:tcW w:w="1276" w:type="dxa"/>
            <w:tcBorders>
              <w:top w:val="single" w:sz="4" w:space="0" w:color="auto"/>
              <w:left w:val="single" w:sz="4" w:space="0" w:color="auto"/>
              <w:bottom w:val="single" w:sz="4" w:space="0" w:color="auto"/>
              <w:right w:val="single" w:sz="4" w:space="0" w:color="auto"/>
            </w:tcBorders>
          </w:tcPr>
          <w:p w14:paraId="4F5FB484" w14:textId="77777777" w:rsidR="00D76DD9" w:rsidRPr="00F40767" w:rsidRDefault="00D76DD9" w:rsidP="00D76DD9">
            <w:pPr>
              <w:pStyle w:val="TAL"/>
              <w:rPr>
                <w:rFonts w:eastAsia="SimSun" w:cs="Arial"/>
                <w:lang w:eastAsia="zh-CN"/>
              </w:rPr>
            </w:pPr>
            <w:r w:rsidRPr="00A812BB">
              <w:rPr>
                <w:rFonts w:eastAsia="SimSun" w:cs="Arial"/>
                <w:lang w:eastAsia="zh-CN"/>
              </w:rPr>
              <w:t>INTEGER (0.. 255, …</w:t>
            </w:r>
            <w:r>
              <w:rPr>
                <w:rFonts w:eastAsia="SimSun" w:cs="Arial" w:hint="eastAsia"/>
                <w:lang w:eastAsia="zh-CN"/>
              </w:rPr>
              <w:t>, 256..262</w:t>
            </w:r>
            <w:r w:rsidRPr="00A812BB">
              <w:rPr>
                <w:rFonts w:eastAsia="SimSun" w:cs="Arial"/>
                <w:lang w:eastAsia="zh-CN"/>
              </w:rPr>
              <w:t>)</w:t>
            </w:r>
          </w:p>
        </w:tc>
        <w:tc>
          <w:tcPr>
            <w:tcW w:w="3402" w:type="dxa"/>
            <w:tcBorders>
              <w:top w:val="single" w:sz="4" w:space="0" w:color="auto"/>
              <w:left w:val="single" w:sz="4" w:space="0" w:color="auto"/>
              <w:bottom w:val="single" w:sz="4" w:space="0" w:color="auto"/>
              <w:right w:val="single" w:sz="4" w:space="0" w:color="auto"/>
            </w:tcBorders>
          </w:tcPr>
          <w:p w14:paraId="259CFADB" w14:textId="77777777" w:rsidR="00D76DD9" w:rsidRPr="00FD0425" w:rsidRDefault="00D76DD9" w:rsidP="00D76DD9">
            <w:pPr>
              <w:pStyle w:val="TAL"/>
              <w:rPr>
                <w:rFonts w:ascii="Geneva" w:hAnsi="Geneva"/>
                <w:iCs/>
                <w:szCs w:val="18"/>
                <w:lang w:eastAsia="ja-JP"/>
              </w:rPr>
            </w:pPr>
            <w:r w:rsidRPr="00A812BB">
              <w:rPr>
                <w:rFonts w:ascii="Geneva" w:hAnsi="Geneva"/>
                <w:iCs/>
                <w:szCs w:val="18"/>
                <w:lang w:eastAsia="ja-JP"/>
              </w:rPr>
              <w:t xml:space="preserve">See Section 6.3.3.2 in TS 38.211 </w:t>
            </w:r>
            <w:r w:rsidRPr="004D5231">
              <w:rPr>
                <w:lang w:eastAsia="ja-JP"/>
              </w:rPr>
              <w:t>[</w:t>
            </w:r>
            <w:r>
              <w:rPr>
                <w:lang w:eastAsia="ja-JP"/>
              </w:rPr>
              <w:t>33</w:t>
            </w:r>
            <w:r w:rsidRPr="004D5231">
              <w:rPr>
                <w:lang w:eastAsia="ja-JP"/>
              </w:rPr>
              <w:t>]</w:t>
            </w:r>
            <w:r w:rsidRPr="00A812BB">
              <w:rPr>
                <w:rFonts w:ascii="Geneva" w:hAnsi="Geneva"/>
                <w:iCs/>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839F58" w14:textId="6EBCAE4D" w:rsidR="00D76DD9" w:rsidRPr="00A812BB" w:rsidRDefault="00D76DD9" w:rsidP="00D76DD9">
            <w:pPr>
              <w:pStyle w:val="TAL"/>
              <w:jc w:val="center"/>
              <w:rPr>
                <w:rFonts w:ascii="Geneva" w:hAnsi="Geneva"/>
                <w:iCs/>
                <w:szCs w:val="18"/>
                <w:lang w:eastAsia="ja-JP"/>
              </w:rPr>
            </w:pPr>
            <w:ins w:id="7390"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6CFCB039" w14:textId="77777777" w:rsidR="00D76DD9" w:rsidRPr="00A812BB" w:rsidRDefault="00D76DD9" w:rsidP="00D76DD9">
            <w:pPr>
              <w:pStyle w:val="TAL"/>
              <w:jc w:val="center"/>
              <w:rPr>
                <w:rFonts w:ascii="Geneva" w:hAnsi="Geneva"/>
                <w:iCs/>
                <w:szCs w:val="18"/>
                <w:lang w:eastAsia="ja-JP"/>
              </w:rPr>
            </w:pPr>
          </w:p>
        </w:tc>
      </w:tr>
      <w:tr w:rsidR="00D76DD9" w:rsidRPr="00FD0425" w14:paraId="7E2AAD48" w14:textId="3501676E" w:rsidTr="00D76DD9">
        <w:tc>
          <w:tcPr>
            <w:tcW w:w="1696" w:type="dxa"/>
            <w:tcBorders>
              <w:top w:val="single" w:sz="4" w:space="0" w:color="auto"/>
              <w:left w:val="single" w:sz="4" w:space="0" w:color="auto"/>
              <w:bottom w:val="single" w:sz="4" w:space="0" w:color="auto"/>
              <w:right w:val="single" w:sz="4" w:space="0" w:color="auto"/>
            </w:tcBorders>
          </w:tcPr>
          <w:p w14:paraId="30B1943A" w14:textId="77777777" w:rsidR="00D76DD9" w:rsidRPr="00F40767" w:rsidRDefault="00D76DD9" w:rsidP="00D76DD9">
            <w:pPr>
              <w:pStyle w:val="TAL"/>
              <w:ind w:left="100"/>
              <w:rPr>
                <w:lang w:eastAsia="zh-CN"/>
              </w:rPr>
            </w:pPr>
            <w:r w:rsidRPr="00A812BB">
              <w:t>&gt;</w:t>
            </w:r>
            <w:r>
              <w:rPr>
                <w:rFonts w:hint="eastAsia"/>
                <w:lang w:eastAsia="zh-CN"/>
              </w:rPr>
              <w:t xml:space="preserve">SSB </w:t>
            </w:r>
            <w:r w:rsidRPr="00815312">
              <w:t>per</w:t>
            </w:r>
            <w:r>
              <w:rPr>
                <w:rFonts w:hint="eastAsia"/>
                <w:lang w:eastAsia="zh-CN"/>
              </w:rPr>
              <w:t xml:space="preserve"> </w:t>
            </w:r>
            <w:r>
              <w:t>RACH</w:t>
            </w:r>
            <w:r>
              <w:rPr>
                <w:rFonts w:hint="eastAsia"/>
                <w:lang w:eastAsia="zh-CN"/>
              </w:rPr>
              <w:t xml:space="preserve"> </w:t>
            </w:r>
            <w:r w:rsidRPr="00815312">
              <w:t>Occasion</w:t>
            </w:r>
            <w:r>
              <w:rPr>
                <w:rFonts w:hint="eastAsia"/>
                <w:lang w:eastAsia="zh-CN"/>
              </w:rPr>
              <w:t xml:space="preserve"> </w:t>
            </w:r>
          </w:p>
        </w:tc>
        <w:tc>
          <w:tcPr>
            <w:tcW w:w="709" w:type="dxa"/>
            <w:tcBorders>
              <w:top w:val="single" w:sz="4" w:space="0" w:color="auto"/>
              <w:left w:val="single" w:sz="4" w:space="0" w:color="auto"/>
              <w:bottom w:val="single" w:sz="4" w:space="0" w:color="auto"/>
              <w:right w:val="single" w:sz="4" w:space="0" w:color="auto"/>
            </w:tcBorders>
          </w:tcPr>
          <w:p w14:paraId="279032F7"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61FFE28E" w14:textId="77777777" w:rsidR="00D76DD9" w:rsidRPr="00FD0425" w:rsidRDefault="00D76DD9" w:rsidP="00D76DD9">
            <w:pPr>
              <w:pStyle w:val="TAL"/>
              <w:rPr>
                <w:i/>
              </w:rPr>
            </w:pPr>
          </w:p>
        </w:tc>
        <w:tc>
          <w:tcPr>
            <w:tcW w:w="1276" w:type="dxa"/>
            <w:tcBorders>
              <w:top w:val="single" w:sz="4" w:space="0" w:color="auto"/>
              <w:left w:val="single" w:sz="4" w:space="0" w:color="auto"/>
              <w:bottom w:val="single" w:sz="4" w:space="0" w:color="auto"/>
              <w:right w:val="single" w:sz="4" w:space="0" w:color="auto"/>
            </w:tcBorders>
          </w:tcPr>
          <w:p w14:paraId="30A33D99" w14:textId="77777777" w:rsidR="00D76DD9" w:rsidRPr="00F40767" w:rsidRDefault="00D76DD9" w:rsidP="00D76DD9">
            <w:pPr>
              <w:pStyle w:val="TAL"/>
              <w:rPr>
                <w:rFonts w:eastAsia="SimSun" w:cs="Arial"/>
                <w:lang w:eastAsia="zh-CN"/>
              </w:rPr>
            </w:pPr>
            <w:r>
              <w:rPr>
                <w:rFonts w:eastAsia="SimSun" w:cs="Arial"/>
                <w:lang w:eastAsia="zh-CN"/>
              </w:rPr>
              <w:t xml:space="preserve">ENUMERATED </w:t>
            </w:r>
            <w:r>
              <w:rPr>
                <w:rFonts w:eastAsia="SimSun" w:cs="Arial" w:hint="eastAsia"/>
                <w:lang w:eastAsia="zh-CN"/>
              </w:rPr>
              <w:t>(</w:t>
            </w:r>
            <w:r w:rsidRPr="00815312">
              <w:rPr>
                <w:rFonts w:eastAsia="SimSun" w:cs="Arial"/>
                <w:lang w:eastAsia="zh-CN"/>
              </w:rPr>
              <w:t>oneEighth, oneFourth, oneHalf, one, two, four, eight, sixteen</w:t>
            </w:r>
            <w:r>
              <w:rPr>
                <w:rFonts w:eastAsia="SimSun" w:cs="Arial" w:hint="eastAsia"/>
                <w:lang w:eastAsia="zh-CN"/>
              </w:rPr>
              <w:t>, ...)</w:t>
            </w:r>
          </w:p>
        </w:tc>
        <w:tc>
          <w:tcPr>
            <w:tcW w:w="3402" w:type="dxa"/>
            <w:tcBorders>
              <w:top w:val="single" w:sz="4" w:space="0" w:color="auto"/>
              <w:left w:val="single" w:sz="4" w:space="0" w:color="auto"/>
              <w:bottom w:val="single" w:sz="4" w:space="0" w:color="auto"/>
              <w:right w:val="single" w:sz="4" w:space="0" w:color="auto"/>
            </w:tcBorders>
          </w:tcPr>
          <w:p w14:paraId="017EF286" w14:textId="77777777" w:rsidR="00D76DD9" w:rsidRPr="00FD0425" w:rsidRDefault="00D76DD9" w:rsidP="00D76DD9">
            <w:pPr>
              <w:pStyle w:val="TAL"/>
              <w:rPr>
                <w:rFonts w:ascii="Geneva" w:hAnsi="Geneva"/>
                <w:iCs/>
                <w:szCs w:val="18"/>
                <w:lang w:eastAsia="ja-JP"/>
              </w:rPr>
            </w:pPr>
            <w:r>
              <w:rPr>
                <w:rFonts w:ascii="Geneva" w:hAnsi="Geneva" w:hint="eastAsia"/>
                <w:iCs/>
                <w:szCs w:val="18"/>
                <w:lang w:eastAsia="zh-CN"/>
              </w:rPr>
              <w:t>N</w:t>
            </w:r>
            <w:r w:rsidRPr="00AC2B98">
              <w:rPr>
                <w:rFonts w:ascii="Geneva" w:hAnsi="Geneva"/>
                <w:iCs/>
                <w:szCs w:val="18"/>
                <w:lang w:eastAsia="ja-JP"/>
              </w:rPr>
              <w:t xml:space="preserve">umber of SSBs per RACH occasion. Value </w:t>
            </w:r>
            <w:r w:rsidRPr="00AC2B98">
              <w:rPr>
                <w:rFonts w:ascii="Geneva" w:hAnsi="Geneva"/>
                <w:i/>
                <w:iCs/>
                <w:szCs w:val="18"/>
                <w:lang w:eastAsia="ja-JP"/>
              </w:rPr>
              <w:t>oneEight</w:t>
            </w:r>
            <w:r w:rsidRPr="00AC2B98">
              <w:rPr>
                <w:rFonts w:ascii="Geneva" w:hAnsi="Geneva"/>
                <w:iCs/>
                <w:szCs w:val="18"/>
                <w:lang w:eastAsia="ja-JP"/>
              </w:rPr>
              <w:t xml:space="preserve"> corresponds to one SSB associated with 8 RACH occasions, value </w:t>
            </w:r>
            <w:r w:rsidRPr="00AC2B98">
              <w:rPr>
                <w:rFonts w:ascii="Geneva" w:hAnsi="Geneva"/>
                <w:i/>
                <w:iCs/>
                <w:szCs w:val="18"/>
                <w:lang w:eastAsia="ja-JP"/>
              </w:rPr>
              <w:t>oneFourth</w:t>
            </w:r>
            <w:r w:rsidRPr="00AC2B98">
              <w:rPr>
                <w:rFonts w:ascii="Geneva" w:hAnsi="Geneva"/>
                <w:iCs/>
                <w:szCs w:val="18"/>
                <w:lang w:eastAsia="ja-JP"/>
              </w:rPr>
              <w:t xml:space="preserve"> corresponds to one SSB associated with 4 RACH occasions, and so on.</w:t>
            </w:r>
          </w:p>
        </w:tc>
        <w:tc>
          <w:tcPr>
            <w:tcW w:w="1134" w:type="dxa"/>
            <w:tcBorders>
              <w:top w:val="single" w:sz="4" w:space="0" w:color="auto"/>
              <w:left w:val="single" w:sz="4" w:space="0" w:color="auto"/>
              <w:bottom w:val="single" w:sz="4" w:space="0" w:color="auto"/>
              <w:right w:val="single" w:sz="4" w:space="0" w:color="auto"/>
            </w:tcBorders>
          </w:tcPr>
          <w:p w14:paraId="208A0BB4" w14:textId="5777A008" w:rsidR="00D76DD9" w:rsidRDefault="00D76DD9" w:rsidP="00D76DD9">
            <w:pPr>
              <w:pStyle w:val="TAL"/>
              <w:jc w:val="center"/>
              <w:rPr>
                <w:rFonts w:ascii="Geneva" w:hAnsi="Geneva"/>
                <w:iCs/>
                <w:szCs w:val="18"/>
                <w:lang w:eastAsia="zh-CN"/>
              </w:rPr>
            </w:pPr>
            <w:ins w:id="7391"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11E9B005" w14:textId="77777777" w:rsidR="00D76DD9" w:rsidRDefault="00D76DD9" w:rsidP="00D76DD9">
            <w:pPr>
              <w:pStyle w:val="TAL"/>
              <w:jc w:val="center"/>
              <w:rPr>
                <w:rFonts w:ascii="Geneva" w:hAnsi="Geneva"/>
                <w:iCs/>
                <w:szCs w:val="18"/>
                <w:lang w:eastAsia="zh-CN"/>
              </w:rPr>
            </w:pPr>
          </w:p>
        </w:tc>
      </w:tr>
      <w:tr w:rsidR="00D76DD9" w:rsidRPr="00FD0425" w14:paraId="60A48A4E" w14:textId="4D12671D" w:rsidTr="00D76DD9">
        <w:tc>
          <w:tcPr>
            <w:tcW w:w="1696" w:type="dxa"/>
            <w:tcBorders>
              <w:top w:val="single" w:sz="4" w:space="0" w:color="auto"/>
              <w:left w:val="single" w:sz="4" w:space="0" w:color="auto"/>
              <w:bottom w:val="single" w:sz="4" w:space="0" w:color="auto"/>
              <w:right w:val="single" w:sz="4" w:space="0" w:color="auto"/>
            </w:tcBorders>
          </w:tcPr>
          <w:p w14:paraId="4646A29C" w14:textId="77777777" w:rsidR="00D76DD9" w:rsidRPr="00F40767" w:rsidRDefault="00D76DD9" w:rsidP="00D76DD9">
            <w:pPr>
              <w:pStyle w:val="TAL"/>
              <w:ind w:left="100"/>
            </w:pPr>
            <w:r w:rsidRPr="00A812BB">
              <w:t>&gt;</w:t>
            </w:r>
            <w:r w:rsidRPr="00222566">
              <w:t xml:space="preserve">CHOICE </w:t>
            </w:r>
            <w:r>
              <w:rPr>
                <w:i/>
                <w:iCs/>
              </w:rPr>
              <w:t>FreqDomain</w:t>
            </w:r>
            <w:r w:rsidRPr="00222566">
              <w:rPr>
                <w:i/>
                <w:iCs/>
              </w:rPr>
              <w:t>Length</w:t>
            </w:r>
          </w:p>
        </w:tc>
        <w:tc>
          <w:tcPr>
            <w:tcW w:w="709" w:type="dxa"/>
            <w:tcBorders>
              <w:top w:val="single" w:sz="4" w:space="0" w:color="auto"/>
              <w:left w:val="single" w:sz="4" w:space="0" w:color="auto"/>
              <w:bottom w:val="single" w:sz="4" w:space="0" w:color="auto"/>
              <w:right w:val="single" w:sz="4" w:space="0" w:color="auto"/>
            </w:tcBorders>
          </w:tcPr>
          <w:p w14:paraId="1ED91F01"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0A872529" w14:textId="77777777" w:rsidR="00D76DD9" w:rsidRPr="00FD0425" w:rsidRDefault="00D76DD9" w:rsidP="00D76DD9">
            <w:pPr>
              <w:pStyle w:val="TAL"/>
              <w:rPr>
                <w:i/>
              </w:rPr>
            </w:pPr>
          </w:p>
        </w:tc>
        <w:tc>
          <w:tcPr>
            <w:tcW w:w="1276" w:type="dxa"/>
            <w:tcBorders>
              <w:top w:val="single" w:sz="4" w:space="0" w:color="auto"/>
              <w:left w:val="single" w:sz="4" w:space="0" w:color="auto"/>
              <w:bottom w:val="single" w:sz="4" w:space="0" w:color="auto"/>
              <w:right w:val="single" w:sz="4" w:space="0" w:color="auto"/>
            </w:tcBorders>
          </w:tcPr>
          <w:p w14:paraId="7DA9476B" w14:textId="77777777" w:rsidR="00D76DD9" w:rsidRPr="00F40767" w:rsidRDefault="00D76DD9" w:rsidP="00D76DD9">
            <w:pPr>
              <w:pStyle w:val="TAL"/>
              <w:rPr>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6225D68B" w14:textId="77777777" w:rsidR="00D76DD9" w:rsidRPr="00FD0425" w:rsidRDefault="00D76DD9" w:rsidP="00D76DD9">
            <w:pPr>
              <w:pStyle w:val="TAL"/>
              <w:rPr>
                <w:rFonts w:ascii="Geneva" w:hAnsi="Geneva"/>
                <w:iCs/>
                <w:szCs w:val="18"/>
                <w:lang w:eastAsia="zh-CN"/>
              </w:rPr>
            </w:pPr>
            <w:r>
              <w:rPr>
                <w:rFonts w:ascii="Geneva" w:hAnsi="Geneva" w:hint="eastAsia"/>
                <w:iCs/>
                <w:szCs w:val="18"/>
                <w:lang w:eastAsia="zh-CN"/>
              </w:rPr>
              <w:t xml:space="preserve">For the case of PRACH resources reserved for BFR or MSG1-based SI Request, </w:t>
            </w:r>
            <w:r w:rsidRPr="00586DCD">
              <w:rPr>
                <w:rFonts w:ascii="Geneva" w:hAnsi="Geneva" w:hint="eastAsia"/>
                <w:i/>
                <w:iCs/>
                <w:szCs w:val="18"/>
                <w:lang w:eastAsia="zh-CN"/>
              </w:rPr>
              <w:t>L139</w:t>
            </w:r>
            <w:r>
              <w:rPr>
                <w:rFonts w:ascii="Geneva" w:hAnsi="Geneva" w:hint="eastAsia"/>
                <w:iCs/>
                <w:szCs w:val="18"/>
                <w:lang w:eastAsia="zh-CN"/>
              </w:rPr>
              <w:t xml:space="preserve"> is always used.</w:t>
            </w:r>
          </w:p>
        </w:tc>
        <w:tc>
          <w:tcPr>
            <w:tcW w:w="1134" w:type="dxa"/>
            <w:tcBorders>
              <w:top w:val="single" w:sz="4" w:space="0" w:color="auto"/>
              <w:left w:val="single" w:sz="4" w:space="0" w:color="auto"/>
              <w:bottom w:val="single" w:sz="4" w:space="0" w:color="auto"/>
              <w:right w:val="single" w:sz="4" w:space="0" w:color="auto"/>
            </w:tcBorders>
          </w:tcPr>
          <w:p w14:paraId="0B27CCB7" w14:textId="234327A7" w:rsidR="00D76DD9" w:rsidRDefault="00D76DD9" w:rsidP="00D76DD9">
            <w:pPr>
              <w:pStyle w:val="TAL"/>
              <w:jc w:val="center"/>
              <w:rPr>
                <w:rFonts w:ascii="Geneva" w:hAnsi="Geneva"/>
                <w:iCs/>
                <w:szCs w:val="18"/>
                <w:lang w:eastAsia="zh-CN"/>
              </w:rPr>
            </w:pPr>
            <w:ins w:id="7392"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560A9F52" w14:textId="77777777" w:rsidR="00D76DD9" w:rsidRDefault="00D76DD9" w:rsidP="00D76DD9">
            <w:pPr>
              <w:pStyle w:val="TAL"/>
              <w:jc w:val="center"/>
              <w:rPr>
                <w:rFonts w:ascii="Geneva" w:hAnsi="Geneva"/>
                <w:iCs/>
                <w:szCs w:val="18"/>
                <w:lang w:eastAsia="zh-CN"/>
              </w:rPr>
            </w:pPr>
          </w:p>
        </w:tc>
      </w:tr>
      <w:tr w:rsidR="00D76DD9" w:rsidRPr="00FD0425" w14:paraId="5501BA6D" w14:textId="708EFA2F" w:rsidTr="00D76DD9">
        <w:tc>
          <w:tcPr>
            <w:tcW w:w="1696" w:type="dxa"/>
            <w:tcBorders>
              <w:top w:val="single" w:sz="4" w:space="0" w:color="auto"/>
              <w:left w:val="single" w:sz="4" w:space="0" w:color="auto"/>
              <w:bottom w:val="single" w:sz="4" w:space="0" w:color="auto"/>
              <w:right w:val="single" w:sz="4" w:space="0" w:color="auto"/>
            </w:tcBorders>
          </w:tcPr>
          <w:p w14:paraId="235ABD30" w14:textId="77777777" w:rsidR="00D76DD9" w:rsidRPr="00F40767" w:rsidRDefault="00D76DD9" w:rsidP="00D76DD9">
            <w:pPr>
              <w:pStyle w:val="TAL"/>
              <w:ind w:left="200"/>
            </w:pPr>
            <w:r w:rsidRPr="00A812BB">
              <w:t>&gt;</w:t>
            </w:r>
            <w:r>
              <w:t>&gt;</w:t>
            </w:r>
            <w:r w:rsidRPr="00A7233C">
              <w:rPr>
                <w:i/>
                <w:iCs/>
              </w:rPr>
              <w:t>L839</w:t>
            </w:r>
          </w:p>
        </w:tc>
        <w:tc>
          <w:tcPr>
            <w:tcW w:w="709" w:type="dxa"/>
            <w:tcBorders>
              <w:top w:val="single" w:sz="4" w:space="0" w:color="auto"/>
              <w:left w:val="single" w:sz="4" w:space="0" w:color="auto"/>
              <w:bottom w:val="single" w:sz="4" w:space="0" w:color="auto"/>
              <w:right w:val="single" w:sz="4" w:space="0" w:color="auto"/>
            </w:tcBorders>
          </w:tcPr>
          <w:p w14:paraId="6B188EA9" w14:textId="77777777" w:rsidR="00D76DD9" w:rsidRPr="00FD0425" w:rsidRDefault="00D76DD9" w:rsidP="00D76DD9">
            <w:pPr>
              <w:pStyle w:val="TAL"/>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825DA63" w14:textId="77777777" w:rsidR="00D76DD9" w:rsidRPr="00FD0425" w:rsidRDefault="00D76DD9" w:rsidP="00D76DD9">
            <w:pPr>
              <w:pStyle w:val="TAL"/>
              <w:rPr>
                <w:i/>
              </w:rPr>
            </w:pPr>
          </w:p>
        </w:tc>
        <w:tc>
          <w:tcPr>
            <w:tcW w:w="1276" w:type="dxa"/>
            <w:tcBorders>
              <w:top w:val="single" w:sz="4" w:space="0" w:color="auto"/>
              <w:left w:val="single" w:sz="4" w:space="0" w:color="auto"/>
              <w:bottom w:val="single" w:sz="4" w:space="0" w:color="auto"/>
              <w:right w:val="single" w:sz="4" w:space="0" w:color="auto"/>
            </w:tcBorders>
          </w:tcPr>
          <w:p w14:paraId="4F37DE82" w14:textId="77777777" w:rsidR="00D76DD9" w:rsidRPr="00F40767" w:rsidRDefault="00D76DD9" w:rsidP="00D76DD9">
            <w:pPr>
              <w:pStyle w:val="TAL"/>
              <w:rPr>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2D5FF333" w14:textId="77777777" w:rsidR="00D76DD9" w:rsidRPr="00FD0425" w:rsidRDefault="00D76DD9" w:rsidP="00D76DD9">
            <w:pPr>
              <w:pStyle w:val="TAL"/>
              <w:rPr>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6B5669B" w14:textId="6254F5DA" w:rsidR="00D76DD9" w:rsidRPr="00FD0425" w:rsidRDefault="00D76DD9" w:rsidP="00D76DD9">
            <w:pPr>
              <w:pStyle w:val="TAL"/>
              <w:jc w:val="center"/>
              <w:rPr>
                <w:rFonts w:ascii="Geneva" w:hAnsi="Geneva"/>
                <w:iCs/>
                <w:szCs w:val="18"/>
                <w:lang w:eastAsia="ja-JP"/>
              </w:rPr>
            </w:pPr>
            <w:ins w:id="7393" w:author="R3-230939" w:date="2023-03-23T08:50:00Z">
              <w:r>
                <w:rPr>
                  <w:rFonts w:ascii="Geneva" w:hAnsi="Geneva" w:hint="eastAsia"/>
                  <w:iCs/>
                  <w:szCs w:val="18"/>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820BE68" w14:textId="77777777" w:rsidR="00D76DD9" w:rsidRPr="00FD0425" w:rsidRDefault="00D76DD9" w:rsidP="00D76DD9">
            <w:pPr>
              <w:pStyle w:val="TAL"/>
              <w:jc w:val="center"/>
              <w:rPr>
                <w:rFonts w:ascii="Geneva" w:hAnsi="Geneva"/>
                <w:iCs/>
                <w:szCs w:val="18"/>
                <w:lang w:eastAsia="ja-JP"/>
              </w:rPr>
            </w:pPr>
          </w:p>
        </w:tc>
      </w:tr>
      <w:tr w:rsidR="00D76DD9" w:rsidRPr="00FD0425" w14:paraId="295C17E0" w14:textId="5B3573D2" w:rsidTr="00D76DD9">
        <w:tc>
          <w:tcPr>
            <w:tcW w:w="1696" w:type="dxa"/>
            <w:tcBorders>
              <w:top w:val="single" w:sz="4" w:space="0" w:color="auto"/>
              <w:left w:val="single" w:sz="4" w:space="0" w:color="auto"/>
              <w:bottom w:val="single" w:sz="4" w:space="0" w:color="auto"/>
              <w:right w:val="single" w:sz="4" w:space="0" w:color="auto"/>
            </w:tcBorders>
          </w:tcPr>
          <w:p w14:paraId="3E59CBB4" w14:textId="77777777" w:rsidR="00D76DD9" w:rsidRPr="00F40767" w:rsidRDefault="00D76DD9" w:rsidP="00D76DD9">
            <w:pPr>
              <w:pStyle w:val="TAL"/>
              <w:ind w:left="300"/>
            </w:pPr>
            <w:r w:rsidRPr="00A812BB">
              <w:t>&gt;</w:t>
            </w:r>
            <w:r>
              <w:t>&gt;&gt;</w:t>
            </w:r>
            <w:r>
              <w:rPr>
                <w:b/>
                <w:bCs/>
              </w:rPr>
              <w:t>L839 Info</w:t>
            </w:r>
          </w:p>
        </w:tc>
        <w:tc>
          <w:tcPr>
            <w:tcW w:w="709" w:type="dxa"/>
            <w:tcBorders>
              <w:top w:val="single" w:sz="4" w:space="0" w:color="auto"/>
              <w:left w:val="single" w:sz="4" w:space="0" w:color="auto"/>
              <w:bottom w:val="single" w:sz="4" w:space="0" w:color="auto"/>
              <w:right w:val="single" w:sz="4" w:space="0" w:color="auto"/>
            </w:tcBorders>
          </w:tcPr>
          <w:p w14:paraId="15E885A5" w14:textId="77777777" w:rsidR="00D76DD9" w:rsidRPr="00FD0425" w:rsidRDefault="00D76DD9" w:rsidP="00D76DD9">
            <w:pPr>
              <w:pStyle w:val="TAL"/>
              <w:rPr>
                <w:lang w:eastAsia="zh-CN"/>
              </w:rPr>
            </w:pPr>
          </w:p>
        </w:tc>
        <w:tc>
          <w:tcPr>
            <w:tcW w:w="992" w:type="dxa"/>
            <w:tcBorders>
              <w:top w:val="single" w:sz="4" w:space="0" w:color="auto"/>
              <w:left w:val="single" w:sz="4" w:space="0" w:color="auto"/>
              <w:bottom w:val="single" w:sz="4" w:space="0" w:color="auto"/>
              <w:right w:val="single" w:sz="4" w:space="0" w:color="auto"/>
            </w:tcBorders>
          </w:tcPr>
          <w:p w14:paraId="145BC8D6" w14:textId="77777777" w:rsidR="00D76DD9" w:rsidRPr="00FD0425" w:rsidRDefault="00D76DD9" w:rsidP="00D76DD9">
            <w:pPr>
              <w:pStyle w:val="TAL"/>
              <w:rPr>
                <w:i/>
                <w:lang w:eastAsia="zh-CN"/>
              </w:rPr>
            </w:pPr>
            <w:r>
              <w:rPr>
                <w:rFonts w:hint="eastAsia"/>
                <w:i/>
                <w:lang w:eastAsia="zh-CN"/>
              </w:rPr>
              <w:t>1</w:t>
            </w:r>
          </w:p>
        </w:tc>
        <w:tc>
          <w:tcPr>
            <w:tcW w:w="1276" w:type="dxa"/>
            <w:tcBorders>
              <w:top w:val="single" w:sz="4" w:space="0" w:color="auto"/>
              <w:left w:val="single" w:sz="4" w:space="0" w:color="auto"/>
              <w:bottom w:val="single" w:sz="4" w:space="0" w:color="auto"/>
              <w:right w:val="single" w:sz="4" w:space="0" w:color="auto"/>
            </w:tcBorders>
          </w:tcPr>
          <w:p w14:paraId="20346E92" w14:textId="77777777" w:rsidR="00D76DD9" w:rsidRPr="00F40767" w:rsidRDefault="00D76DD9" w:rsidP="00D76DD9">
            <w:pPr>
              <w:pStyle w:val="TAL"/>
              <w:rPr>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16828CB1" w14:textId="77777777" w:rsidR="00D76DD9" w:rsidRPr="00FD0425" w:rsidRDefault="00D76DD9" w:rsidP="00D76DD9">
            <w:pPr>
              <w:pStyle w:val="TAL"/>
              <w:rPr>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BC72A26" w14:textId="70689145" w:rsidR="00D76DD9" w:rsidRPr="00FD0425" w:rsidRDefault="00D76DD9" w:rsidP="00D76DD9">
            <w:pPr>
              <w:pStyle w:val="TAL"/>
              <w:jc w:val="center"/>
              <w:rPr>
                <w:rFonts w:ascii="Geneva" w:hAnsi="Geneva"/>
                <w:iCs/>
                <w:szCs w:val="18"/>
                <w:lang w:eastAsia="ja-JP"/>
              </w:rPr>
            </w:pPr>
            <w:ins w:id="7394"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2CA9298A" w14:textId="77777777" w:rsidR="00D76DD9" w:rsidRPr="00FD0425" w:rsidRDefault="00D76DD9" w:rsidP="00D76DD9">
            <w:pPr>
              <w:pStyle w:val="TAL"/>
              <w:jc w:val="center"/>
              <w:rPr>
                <w:rFonts w:ascii="Geneva" w:hAnsi="Geneva"/>
                <w:iCs/>
                <w:szCs w:val="18"/>
                <w:lang w:eastAsia="ja-JP"/>
              </w:rPr>
            </w:pPr>
          </w:p>
        </w:tc>
      </w:tr>
      <w:tr w:rsidR="00D76DD9" w:rsidRPr="00FD0425" w14:paraId="622ADD27" w14:textId="70AB5C56" w:rsidTr="00D76DD9">
        <w:tc>
          <w:tcPr>
            <w:tcW w:w="1696" w:type="dxa"/>
            <w:tcBorders>
              <w:top w:val="single" w:sz="4" w:space="0" w:color="auto"/>
              <w:left w:val="single" w:sz="4" w:space="0" w:color="auto"/>
              <w:bottom w:val="single" w:sz="4" w:space="0" w:color="auto"/>
              <w:right w:val="single" w:sz="4" w:space="0" w:color="auto"/>
            </w:tcBorders>
          </w:tcPr>
          <w:p w14:paraId="4D0CC158" w14:textId="77777777" w:rsidR="00D76DD9" w:rsidRPr="00F40767" w:rsidRDefault="00D76DD9" w:rsidP="00D76DD9">
            <w:pPr>
              <w:pStyle w:val="TAL"/>
              <w:ind w:left="400"/>
            </w:pPr>
            <w:r w:rsidRPr="0058293E">
              <w:t>&gt;</w:t>
            </w:r>
            <w:r>
              <w:t>&gt;&gt;&gt;</w:t>
            </w:r>
            <w:r w:rsidRPr="004B75CA">
              <w:t>Root Sequence Index</w:t>
            </w:r>
          </w:p>
        </w:tc>
        <w:tc>
          <w:tcPr>
            <w:tcW w:w="709" w:type="dxa"/>
            <w:tcBorders>
              <w:top w:val="single" w:sz="4" w:space="0" w:color="auto"/>
              <w:left w:val="single" w:sz="4" w:space="0" w:color="auto"/>
              <w:bottom w:val="single" w:sz="4" w:space="0" w:color="auto"/>
              <w:right w:val="single" w:sz="4" w:space="0" w:color="auto"/>
            </w:tcBorders>
          </w:tcPr>
          <w:p w14:paraId="7D62260E"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395AE62A" w14:textId="77777777" w:rsidR="00D76DD9" w:rsidRPr="00FD0425" w:rsidRDefault="00D76DD9" w:rsidP="00D76DD9">
            <w:pPr>
              <w:pStyle w:val="TAL"/>
              <w:rPr>
                <w:i/>
                <w:lang w:eastAsia="zh-CN"/>
              </w:rPr>
            </w:pPr>
          </w:p>
        </w:tc>
        <w:tc>
          <w:tcPr>
            <w:tcW w:w="1276" w:type="dxa"/>
            <w:tcBorders>
              <w:top w:val="single" w:sz="4" w:space="0" w:color="auto"/>
              <w:left w:val="single" w:sz="4" w:space="0" w:color="auto"/>
              <w:bottom w:val="single" w:sz="4" w:space="0" w:color="auto"/>
              <w:right w:val="single" w:sz="4" w:space="0" w:color="auto"/>
            </w:tcBorders>
          </w:tcPr>
          <w:p w14:paraId="6F3CB57E" w14:textId="77777777" w:rsidR="00D76DD9" w:rsidRPr="00F40767" w:rsidRDefault="00D76DD9" w:rsidP="00D76DD9">
            <w:pPr>
              <w:pStyle w:val="TAL"/>
              <w:rPr>
                <w:rFonts w:eastAsia="SimSun" w:cs="Arial"/>
                <w:lang w:eastAsia="zh-CN"/>
              </w:rPr>
            </w:pPr>
            <w:r w:rsidRPr="006F274B">
              <w:rPr>
                <w:rFonts w:eastAsia="SimSun" w:cs="Arial"/>
                <w:lang w:eastAsia="zh-CN"/>
              </w:rPr>
              <w:t>INTEGE</w:t>
            </w:r>
            <w:r>
              <w:rPr>
                <w:rFonts w:eastAsia="SimSun" w:cs="Arial"/>
                <w:lang w:eastAsia="zh-CN"/>
              </w:rPr>
              <w:t>R (0..</w:t>
            </w:r>
            <w:r w:rsidRPr="006F274B">
              <w:rPr>
                <w:rFonts w:eastAsia="SimSun" w:cs="Arial"/>
                <w:lang w:eastAsia="zh-CN"/>
              </w:rPr>
              <w:t>837)</w:t>
            </w:r>
          </w:p>
        </w:tc>
        <w:tc>
          <w:tcPr>
            <w:tcW w:w="3402" w:type="dxa"/>
            <w:tcBorders>
              <w:top w:val="single" w:sz="4" w:space="0" w:color="auto"/>
              <w:left w:val="single" w:sz="4" w:space="0" w:color="auto"/>
              <w:bottom w:val="single" w:sz="4" w:space="0" w:color="auto"/>
              <w:right w:val="single" w:sz="4" w:space="0" w:color="auto"/>
            </w:tcBorders>
          </w:tcPr>
          <w:p w14:paraId="070B939F" w14:textId="77777777" w:rsidR="00D76DD9" w:rsidRPr="00FD0425" w:rsidRDefault="00D76DD9" w:rsidP="00D76DD9">
            <w:pPr>
              <w:pStyle w:val="TAL"/>
              <w:rPr>
                <w:rFonts w:ascii="Geneva" w:hAnsi="Geneva"/>
                <w:iCs/>
                <w:szCs w:val="18"/>
                <w:lang w:eastAsia="ja-JP"/>
              </w:rPr>
            </w:pPr>
            <w:r w:rsidRPr="00FC552B">
              <w:rPr>
                <w:rFonts w:ascii="Geneva" w:hAnsi="Geneva"/>
                <w:iCs/>
                <w:szCs w:val="18"/>
                <w:lang w:eastAsia="ja-JP"/>
              </w:rPr>
              <w:t xml:space="preserve">See Section 6.3.3.1 in TS 38.211 </w:t>
            </w:r>
            <w:r w:rsidRPr="004D5231">
              <w:rPr>
                <w:lang w:eastAsia="ja-JP"/>
              </w:rPr>
              <w:t>[</w:t>
            </w:r>
            <w:r>
              <w:rPr>
                <w:lang w:eastAsia="ja-JP"/>
              </w:rPr>
              <w:t>33</w:t>
            </w:r>
            <w:r w:rsidRPr="004D5231">
              <w:rPr>
                <w:lang w:eastAsia="ja-JP"/>
              </w:rPr>
              <w:t>]</w:t>
            </w:r>
            <w:r w:rsidRPr="00FC552B">
              <w:rPr>
                <w:rFonts w:ascii="Geneva" w:hAnsi="Geneva"/>
                <w:iCs/>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DCE279" w14:textId="769A058A" w:rsidR="00D76DD9" w:rsidRPr="00FC552B" w:rsidRDefault="00D76DD9" w:rsidP="00D76DD9">
            <w:pPr>
              <w:pStyle w:val="TAL"/>
              <w:jc w:val="center"/>
              <w:rPr>
                <w:rFonts w:ascii="Geneva" w:hAnsi="Geneva"/>
                <w:iCs/>
                <w:szCs w:val="18"/>
                <w:lang w:eastAsia="ja-JP"/>
              </w:rPr>
            </w:pPr>
            <w:ins w:id="7395"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79023AD6" w14:textId="77777777" w:rsidR="00D76DD9" w:rsidRPr="00FC552B" w:rsidRDefault="00D76DD9" w:rsidP="00D76DD9">
            <w:pPr>
              <w:pStyle w:val="TAL"/>
              <w:jc w:val="center"/>
              <w:rPr>
                <w:rFonts w:ascii="Geneva" w:hAnsi="Geneva"/>
                <w:iCs/>
                <w:szCs w:val="18"/>
                <w:lang w:eastAsia="ja-JP"/>
              </w:rPr>
            </w:pPr>
          </w:p>
        </w:tc>
      </w:tr>
      <w:tr w:rsidR="00D76DD9" w:rsidRPr="00FD0425" w14:paraId="66CBB8FC" w14:textId="65981DA6" w:rsidTr="00D76DD9">
        <w:tc>
          <w:tcPr>
            <w:tcW w:w="1696" w:type="dxa"/>
            <w:tcBorders>
              <w:top w:val="single" w:sz="4" w:space="0" w:color="auto"/>
              <w:left w:val="single" w:sz="4" w:space="0" w:color="auto"/>
              <w:bottom w:val="single" w:sz="4" w:space="0" w:color="auto"/>
              <w:right w:val="single" w:sz="4" w:space="0" w:color="auto"/>
            </w:tcBorders>
          </w:tcPr>
          <w:p w14:paraId="21730952" w14:textId="77777777" w:rsidR="00D76DD9" w:rsidRPr="00F40767" w:rsidRDefault="00D76DD9" w:rsidP="00D76DD9">
            <w:pPr>
              <w:pStyle w:val="TAL"/>
              <w:ind w:left="400"/>
            </w:pPr>
            <w:r w:rsidRPr="0058293E">
              <w:t>&gt;</w:t>
            </w:r>
            <w:r>
              <w:t>&gt;&gt;&gt;</w:t>
            </w:r>
            <w:r w:rsidRPr="0081132E">
              <w:t>Restricted Set Config</w:t>
            </w:r>
          </w:p>
        </w:tc>
        <w:tc>
          <w:tcPr>
            <w:tcW w:w="709" w:type="dxa"/>
            <w:tcBorders>
              <w:top w:val="single" w:sz="4" w:space="0" w:color="auto"/>
              <w:left w:val="single" w:sz="4" w:space="0" w:color="auto"/>
              <w:bottom w:val="single" w:sz="4" w:space="0" w:color="auto"/>
              <w:right w:val="single" w:sz="4" w:space="0" w:color="auto"/>
            </w:tcBorders>
          </w:tcPr>
          <w:p w14:paraId="553954B2"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13731C90" w14:textId="77777777" w:rsidR="00D76DD9" w:rsidRPr="00FD0425" w:rsidRDefault="00D76DD9" w:rsidP="00D76DD9">
            <w:pPr>
              <w:pStyle w:val="TAL"/>
              <w:rPr>
                <w:i/>
                <w:lang w:eastAsia="zh-CN"/>
              </w:rPr>
            </w:pPr>
          </w:p>
        </w:tc>
        <w:tc>
          <w:tcPr>
            <w:tcW w:w="1276" w:type="dxa"/>
            <w:tcBorders>
              <w:top w:val="single" w:sz="4" w:space="0" w:color="auto"/>
              <w:left w:val="single" w:sz="4" w:space="0" w:color="auto"/>
              <w:bottom w:val="single" w:sz="4" w:space="0" w:color="auto"/>
              <w:right w:val="single" w:sz="4" w:space="0" w:color="auto"/>
            </w:tcBorders>
          </w:tcPr>
          <w:p w14:paraId="421B895E" w14:textId="77777777" w:rsidR="00D76DD9" w:rsidRPr="00F40767" w:rsidRDefault="00D76DD9" w:rsidP="00D76DD9">
            <w:pPr>
              <w:pStyle w:val="TAL"/>
              <w:rPr>
                <w:rFonts w:eastAsia="SimSun" w:cs="Arial"/>
                <w:lang w:eastAsia="zh-CN"/>
              </w:rPr>
            </w:pPr>
            <w:r w:rsidRPr="00E977C2">
              <w:rPr>
                <w:rFonts w:eastAsia="SimSun" w:cs="Arial"/>
                <w:lang w:eastAsia="zh-CN"/>
              </w:rPr>
              <w:t>ENUMERATED (unrestrictedSet, restrictedSetTypeA, restrictedSetTypeB, …)</w:t>
            </w:r>
          </w:p>
        </w:tc>
        <w:tc>
          <w:tcPr>
            <w:tcW w:w="3402" w:type="dxa"/>
            <w:tcBorders>
              <w:top w:val="single" w:sz="4" w:space="0" w:color="auto"/>
              <w:left w:val="single" w:sz="4" w:space="0" w:color="auto"/>
              <w:bottom w:val="single" w:sz="4" w:space="0" w:color="auto"/>
              <w:right w:val="single" w:sz="4" w:space="0" w:color="auto"/>
            </w:tcBorders>
          </w:tcPr>
          <w:p w14:paraId="3571B8CF" w14:textId="77777777" w:rsidR="00D76DD9" w:rsidRPr="00FD0425" w:rsidRDefault="00D76DD9" w:rsidP="00D76DD9">
            <w:pPr>
              <w:pStyle w:val="TAL"/>
              <w:rPr>
                <w:rFonts w:ascii="Geneva" w:hAnsi="Geneva"/>
                <w:iCs/>
                <w:szCs w:val="18"/>
                <w:lang w:eastAsia="ja-JP"/>
              </w:rPr>
            </w:pPr>
            <w:r w:rsidRPr="00FC552B">
              <w:rPr>
                <w:rFonts w:ascii="Geneva" w:hAnsi="Geneva"/>
                <w:iCs/>
                <w:szCs w:val="18"/>
                <w:lang w:eastAsia="ja-JP"/>
              </w:rPr>
              <w:t xml:space="preserve">See Section 6.3.3.1 in TS 38.211 </w:t>
            </w:r>
            <w:r w:rsidRPr="004D5231">
              <w:rPr>
                <w:lang w:eastAsia="ja-JP"/>
              </w:rPr>
              <w:t>[</w:t>
            </w:r>
            <w:r>
              <w:rPr>
                <w:lang w:eastAsia="ja-JP"/>
              </w:rPr>
              <w:t>33</w:t>
            </w:r>
            <w:r w:rsidRPr="004D5231">
              <w:rPr>
                <w:lang w:eastAsia="ja-JP"/>
              </w:rPr>
              <w:t>]</w:t>
            </w:r>
            <w:r w:rsidRPr="00FC552B">
              <w:rPr>
                <w:rFonts w:ascii="Geneva" w:hAnsi="Geneva"/>
                <w:iCs/>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65D3F45B" w14:textId="0DD37A8B" w:rsidR="00D76DD9" w:rsidRPr="00FC552B" w:rsidRDefault="00D76DD9" w:rsidP="00D76DD9">
            <w:pPr>
              <w:pStyle w:val="TAL"/>
              <w:jc w:val="center"/>
              <w:rPr>
                <w:rFonts w:ascii="Geneva" w:hAnsi="Geneva"/>
                <w:iCs/>
                <w:szCs w:val="18"/>
                <w:lang w:eastAsia="ja-JP"/>
              </w:rPr>
            </w:pPr>
            <w:ins w:id="7396"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17B65787" w14:textId="77777777" w:rsidR="00D76DD9" w:rsidRPr="00FC552B" w:rsidRDefault="00D76DD9" w:rsidP="00D76DD9">
            <w:pPr>
              <w:pStyle w:val="TAL"/>
              <w:jc w:val="center"/>
              <w:rPr>
                <w:rFonts w:ascii="Geneva" w:hAnsi="Geneva"/>
                <w:iCs/>
                <w:szCs w:val="18"/>
                <w:lang w:eastAsia="ja-JP"/>
              </w:rPr>
            </w:pPr>
          </w:p>
        </w:tc>
      </w:tr>
      <w:tr w:rsidR="00D76DD9" w:rsidRPr="00FD0425" w14:paraId="4ABD8C3D" w14:textId="494890F0" w:rsidTr="00D76DD9">
        <w:tc>
          <w:tcPr>
            <w:tcW w:w="1696" w:type="dxa"/>
            <w:tcBorders>
              <w:top w:val="single" w:sz="4" w:space="0" w:color="auto"/>
              <w:left w:val="single" w:sz="4" w:space="0" w:color="auto"/>
              <w:bottom w:val="single" w:sz="4" w:space="0" w:color="auto"/>
              <w:right w:val="single" w:sz="4" w:space="0" w:color="auto"/>
            </w:tcBorders>
          </w:tcPr>
          <w:p w14:paraId="308488F2" w14:textId="77777777" w:rsidR="00D76DD9" w:rsidRPr="00F40767" w:rsidRDefault="00D76DD9" w:rsidP="00D76DD9">
            <w:pPr>
              <w:pStyle w:val="TAL"/>
              <w:ind w:left="200"/>
            </w:pPr>
            <w:r w:rsidRPr="00A812BB">
              <w:t>&gt;</w:t>
            </w:r>
            <w:r>
              <w:t>&gt;</w:t>
            </w:r>
            <w:r w:rsidRPr="00A7233C">
              <w:rPr>
                <w:i/>
                <w:iCs/>
              </w:rPr>
              <w:t>L</w:t>
            </w:r>
            <w:r>
              <w:rPr>
                <w:i/>
                <w:iCs/>
              </w:rPr>
              <w:t>1</w:t>
            </w:r>
            <w:r w:rsidRPr="00A7233C">
              <w:rPr>
                <w:i/>
                <w:iCs/>
              </w:rPr>
              <w:t>39</w:t>
            </w:r>
          </w:p>
        </w:tc>
        <w:tc>
          <w:tcPr>
            <w:tcW w:w="709" w:type="dxa"/>
            <w:tcBorders>
              <w:top w:val="single" w:sz="4" w:space="0" w:color="auto"/>
              <w:left w:val="single" w:sz="4" w:space="0" w:color="auto"/>
              <w:bottom w:val="single" w:sz="4" w:space="0" w:color="auto"/>
              <w:right w:val="single" w:sz="4" w:space="0" w:color="auto"/>
            </w:tcBorders>
          </w:tcPr>
          <w:p w14:paraId="678666E1" w14:textId="77777777" w:rsidR="00D76DD9" w:rsidRPr="00FD0425" w:rsidRDefault="00D76DD9" w:rsidP="00D76DD9">
            <w:pPr>
              <w:pStyle w:val="TAL"/>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A25C412" w14:textId="77777777" w:rsidR="00D76DD9" w:rsidRPr="00FD0425" w:rsidRDefault="00D76DD9" w:rsidP="00D76DD9">
            <w:pPr>
              <w:pStyle w:val="TAL"/>
              <w:rPr>
                <w:i/>
              </w:rPr>
            </w:pPr>
          </w:p>
        </w:tc>
        <w:tc>
          <w:tcPr>
            <w:tcW w:w="1276" w:type="dxa"/>
            <w:tcBorders>
              <w:top w:val="single" w:sz="4" w:space="0" w:color="auto"/>
              <w:left w:val="single" w:sz="4" w:space="0" w:color="auto"/>
              <w:bottom w:val="single" w:sz="4" w:space="0" w:color="auto"/>
              <w:right w:val="single" w:sz="4" w:space="0" w:color="auto"/>
            </w:tcBorders>
          </w:tcPr>
          <w:p w14:paraId="05DFA376" w14:textId="77777777" w:rsidR="00D76DD9" w:rsidRPr="00F40767" w:rsidRDefault="00D76DD9" w:rsidP="00D76DD9">
            <w:pPr>
              <w:pStyle w:val="TAL"/>
              <w:rPr>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6F8E8CD4" w14:textId="77777777" w:rsidR="00D76DD9" w:rsidRPr="00FD0425" w:rsidRDefault="00D76DD9" w:rsidP="00D76DD9">
            <w:pPr>
              <w:pStyle w:val="TAL"/>
              <w:rPr>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DB65E5D" w14:textId="0510E045" w:rsidR="00D76DD9" w:rsidRPr="00FD0425" w:rsidRDefault="00D76DD9" w:rsidP="00D76DD9">
            <w:pPr>
              <w:pStyle w:val="TAL"/>
              <w:jc w:val="center"/>
              <w:rPr>
                <w:rFonts w:ascii="Geneva" w:hAnsi="Geneva"/>
                <w:iCs/>
                <w:szCs w:val="18"/>
                <w:lang w:eastAsia="ja-JP"/>
              </w:rPr>
            </w:pPr>
            <w:ins w:id="7397" w:author="R3-230939" w:date="2023-03-23T08:50:00Z">
              <w:r>
                <w:rPr>
                  <w:rFonts w:ascii="Geneva" w:hAnsi="Geneva" w:hint="eastAsia"/>
                  <w:iCs/>
                  <w:szCs w:val="18"/>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7FED182E" w14:textId="77777777" w:rsidR="00D76DD9" w:rsidRPr="00FD0425" w:rsidRDefault="00D76DD9" w:rsidP="00D76DD9">
            <w:pPr>
              <w:pStyle w:val="TAL"/>
              <w:jc w:val="center"/>
              <w:rPr>
                <w:rFonts w:ascii="Geneva" w:hAnsi="Geneva"/>
                <w:iCs/>
                <w:szCs w:val="18"/>
                <w:lang w:eastAsia="ja-JP"/>
              </w:rPr>
            </w:pPr>
          </w:p>
        </w:tc>
      </w:tr>
      <w:tr w:rsidR="00D76DD9" w:rsidRPr="00FD0425" w14:paraId="17215E60" w14:textId="45C5AA7A" w:rsidTr="00D76DD9">
        <w:tc>
          <w:tcPr>
            <w:tcW w:w="1696" w:type="dxa"/>
            <w:tcBorders>
              <w:top w:val="single" w:sz="4" w:space="0" w:color="auto"/>
              <w:left w:val="single" w:sz="4" w:space="0" w:color="auto"/>
              <w:bottom w:val="single" w:sz="4" w:space="0" w:color="auto"/>
              <w:right w:val="single" w:sz="4" w:space="0" w:color="auto"/>
            </w:tcBorders>
          </w:tcPr>
          <w:p w14:paraId="64B9D74D" w14:textId="77777777" w:rsidR="00D76DD9" w:rsidRPr="00F40767" w:rsidRDefault="00D76DD9" w:rsidP="00D76DD9">
            <w:pPr>
              <w:pStyle w:val="TAL"/>
              <w:ind w:left="300"/>
            </w:pPr>
            <w:r w:rsidRPr="00A812BB">
              <w:t>&gt;</w:t>
            </w:r>
            <w:r>
              <w:t>&gt;&gt;</w:t>
            </w:r>
            <w:r>
              <w:rPr>
                <w:b/>
                <w:bCs/>
              </w:rPr>
              <w:t>L139 Info</w:t>
            </w:r>
          </w:p>
        </w:tc>
        <w:tc>
          <w:tcPr>
            <w:tcW w:w="709" w:type="dxa"/>
            <w:tcBorders>
              <w:top w:val="single" w:sz="4" w:space="0" w:color="auto"/>
              <w:left w:val="single" w:sz="4" w:space="0" w:color="auto"/>
              <w:bottom w:val="single" w:sz="4" w:space="0" w:color="auto"/>
              <w:right w:val="single" w:sz="4" w:space="0" w:color="auto"/>
            </w:tcBorders>
          </w:tcPr>
          <w:p w14:paraId="48858854" w14:textId="77777777" w:rsidR="00D76DD9" w:rsidRPr="00FD0425" w:rsidRDefault="00D76DD9" w:rsidP="00D76DD9">
            <w:pPr>
              <w:pStyle w:val="TAL"/>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5CBD2CF" w14:textId="77777777" w:rsidR="00D76DD9" w:rsidRPr="00FD0425" w:rsidRDefault="00D76DD9" w:rsidP="00D76DD9">
            <w:pPr>
              <w:pStyle w:val="TAL"/>
              <w:rPr>
                <w:i/>
                <w:lang w:eastAsia="zh-CN"/>
              </w:rPr>
            </w:pPr>
            <w:r>
              <w:rPr>
                <w:rFonts w:hint="eastAsia"/>
                <w:i/>
                <w:lang w:eastAsia="zh-CN"/>
              </w:rPr>
              <w:t>1</w:t>
            </w:r>
          </w:p>
        </w:tc>
        <w:tc>
          <w:tcPr>
            <w:tcW w:w="1276" w:type="dxa"/>
            <w:tcBorders>
              <w:top w:val="single" w:sz="4" w:space="0" w:color="auto"/>
              <w:left w:val="single" w:sz="4" w:space="0" w:color="auto"/>
              <w:bottom w:val="single" w:sz="4" w:space="0" w:color="auto"/>
              <w:right w:val="single" w:sz="4" w:space="0" w:color="auto"/>
            </w:tcBorders>
          </w:tcPr>
          <w:p w14:paraId="3763364D" w14:textId="77777777" w:rsidR="00D76DD9" w:rsidRPr="00F40767" w:rsidRDefault="00D76DD9" w:rsidP="00D76DD9">
            <w:pPr>
              <w:pStyle w:val="TAL"/>
              <w:rPr>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7426FF69" w14:textId="77777777" w:rsidR="00D76DD9" w:rsidRPr="00FD0425" w:rsidRDefault="00D76DD9" w:rsidP="00D76DD9">
            <w:pPr>
              <w:pStyle w:val="TAL"/>
              <w:rPr>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4717E120" w14:textId="73786C43" w:rsidR="00D76DD9" w:rsidRPr="00FD0425" w:rsidRDefault="00D76DD9" w:rsidP="00D76DD9">
            <w:pPr>
              <w:pStyle w:val="TAL"/>
              <w:jc w:val="center"/>
              <w:rPr>
                <w:rFonts w:ascii="Geneva" w:hAnsi="Geneva"/>
                <w:iCs/>
                <w:szCs w:val="18"/>
                <w:lang w:eastAsia="ja-JP"/>
              </w:rPr>
            </w:pPr>
            <w:ins w:id="7398"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4B29D745" w14:textId="77777777" w:rsidR="00D76DD9" w:rsidRPr="00FD0425" w:rsidRDefault="00D76DD9" w:rsidP="00D76DD9">
            <w:pPr>
              <w:pStyle w:val="TAL"/>
              <w:jc w:val="center"/>
              <w:rPr>
                <w:rFonts w:ascii="Geneva" w:hAnsi="Geneva"/>
                <w:iCs/>
                <w:szCs w:val="18"/>
                <w:lang w:eastAsia="ja-JP"/>
              </w:rPr>
            </w:pPr>
          </w:p>
        </w:tc>
      </w:tr>
      <w:tr w:rsidR="00D76DD9" w:rsidRPr="00FD0425" w14:paraId="58220C25" w14:textId="1F3460D0" w:rsidTr="00D76DD9">
        <w:tc>
          <w:tcPr>
            <w:tcW w:w="1696" w:type="dxa"/>
            <w:tcBorders>
              <w:top w:val="single" w:sz="4" w:space="0" w:color="auto"/>
              <w:left w:val="single" w:sz="4" w:space="0" w:color="auto"/>
              <w:bottom w:val="single" w:sz="4" w:space="0" w:color="auto"/>
              <w:right w:val="single" w:sz="4" w:space="0" w:color="auto"/>
            </w:tcBorders>
          </w:tcPr>
          <w:p w14:paraId="762E4CD5" w14:textId="77777777" w:rsidR="00D76DD9" w:rsidRPr="00F40767" w:rsidRDefault="00D76DD9" w:rsidP="00D76DD9">
            <w:pPr>
              <w:pStyle w:val="TAL"/>
              <w:ind w:left="400"/>
            </w:pPr>
            <w:r w:rsidRPr="0058293E">
              <w:t>&gt;</w:t>
            </w:r>
            <w:r>
              <w:t>&gt;&gt;&gt;</w:t>
            </w:r>
            <w:r w:rsidRPr="007E025A">
              <w:t>MSG1</w:t>
            </w:r>
            <w:r>
              <w:t xml:space="preserve"> </w:t>
            </w:r>
            <w:r w:rsidRPr="007E025A">
              <w:t>SCS</w:t>
            </w:r>
          </w:p>
        </w:tc>
        <w:tc>
          <w:tcPr>
            <w:tcW w:w="709" w:type="dxa"/>
            <w:tcBorders>
              <w:top w:val="single" w:sz="4" w:space="0" w:color="auto"/>
              <w:left w:val="single" w:sz="4" w:space="0" w:color="auto"/>
              <w:bottom w:val="single" w:sz="4" w:space="0" w:color="auto"/>
              <w:right w:val="single" w:sz="4" w:space="0" w:color="auto"/>
            </w:tcBorders>
          </w:tcPr>
          <w:p w14:paraId="69467DEA"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505961A2" w14:textId="77777777" w:rsidR="00D76DD9" w:rsidRPr="00FD0425" w:rsidRDefault="00D76DD9" w:rsidP="00D76DD9">
            <w:pPr>
              <w:pStyle w:val="TAL"/>
              <w:rPr>
                <w:i/>
                <w:lang w:eastAsia="zh-CN"/>
              </w:rPr>
            </w:pPr>
          </w:p>
        </w:tc>
        <w:tc>
          <w:tcPr>
            <w:tcW w:w="1276" w:type="dxa"/>
            <w:tcBorders>
              <w:top w:val="single" w:sz="4" w:space="0" w:color="auto"/>
              <w:left w:val="single" w:sz="4" w:space="0" w:color="auto"/>
              <w:bottom w:val="single" w:sz="4" w:space="0" w:color="auto"/>
              <w:right w:val="single" w:sz="4" w:space="0" w:color="auto"/>
            </w:tcBorders>
          </w:tcPr>
          <w:p w14:paraId="100365B6" w14:textId="77777777" w:rsidR="00D76DD9" w:rsidRPr="00F40767" w:rsidRDefault="00D76DD9" w:rsidP="00D76DD9">
            <w:pPr>
              <w:pStyle w:val="TAL"/>
              <w:rPr>
                <w:rFonts w:eastAsia="SimSun" w:cs="Arial"/>
                <w:lang w:eastAsia="zh-CN"/>
              </w:rPr>
            </w:pPr>
            <w:r w:rsidRPr="00EC4691">
              <w:rPr>
                <w:rFonts w:eastAsia="SimSun" w:cs="Arial"/>
                <w:lang w:eastAsia="zh-CN"/>
              </w:rPr>
              <w:t>ENUMERATED (scs15, scs30, scs60, scs120, …)</w:t>
            </w:r>
          </w:p>
        </w:tc>
        <w:tc>
          <w:tcPr>
            <w:tcW w:w="3402" w:type="dxa"/>
            <w:tcBorders>
              <w:top w:val="single" w:sz="4" w:space="0" w:color="auto"/>
              <w:left w:val="single" w:sz="4" w:space="0" w:color="auto"/>
              <w:bottom w:val="single" w:sz="4" w:space="0" w:color="auto"/>
              <w:right w:val="single" w:sz="4" w:space="0" w:color="auto"/>
            </w:tcBorders>
          </w:tcPr>
          <w:p w14:paraId="6D61B322" w14:textId="717A497D" w:rsidR="00D76DD9" w:rsidRPr="00FD0425" w:rsidRDefault="00D76DD9" w:rsidP="00D76DD9">
            <w:pPr>
              <w:pStyle w:val="TAL"/>
              <w:rPr>
                <w:rFonts w:ascii="Geneva" w:hAnsi="Geneva"/>
                <w:iCs/>
                <w:szCs w:val="18"/>
                <w:lang w:eastAsia="ja-JP"/>
              </w:rPr>
            </w:pPr>
            <w:r w:rsidRPr="002D7D3B">
              <w:rPr>
                <w:rFonts w:ascii="Geneva" w:hAnsi="Geneva"/>
                <w:iCs/>
                <w:szCs w:val="18"/>
                <w:lang w:eastAsia="ja-JP"/>
              </w:rPr>
              <w:t xml:space="preserve">Subcarrier Spacing used in sending MSG1, i.e. </w:t>
            </w:r>
            <m:oMath>
              <m:r>
                <m:rPr>
                  <m:sty m:val="p"/>
                </m:rPr>
                <w:rPr>
                  <w:rFonts w:ascii="Cambria Math" w:hAnsi="Cambria Math"/>
                  <w:szCs w:val="18"/>
                  <w:lang w:eastAsia="ja-JP"/>
                </w:rPr>
                <m:t>Δ</m:t>
              </m:r>
              <m:sSub>
                <m:sSubPr>
                  <m:ctrlPr>
                    <w:rPr>
                      <w:rFonts w:ascii="Cambria Math" w:hAnsi="Cambria Math"/>
                      <w:iCs/>
                      <w:szCs w:val="18"/>
                      <w:lang w:eastAsia="ja-JP"/>
                    </w:rPr>
                  </m:ctrlPr>
                </m:sSubPr>
                <m:e>
                  <m:r>
                    <w:rPr>
                      <w:rFonts w:ascii="Cambria Math" w:hAnsi="Cambria Math"/>
                      <w:szCs w:val="18"/>
                      <w:lang w:eastAsia="ja-JP"/>
                    </w:rPr>
                    <m:t>f</m:t>
                  </m:r>
                </m:e>
                <m:sub>
                  <m:r>
                    <m:rPr>
                      <m:nor/>
                    </m:rPr>
                    <w:rPr>
                      <w:rFonts w:ascii="Geneva" w:hAnsi="Geneva"/>
                      <w:iCs/>
                      <w:szCs w:val="18"/>
                      <w:lang w:eastAsia="ja-JP"/>
                    </w:rPr>
                    <m:t>RA</m:t>
                  </m:r>
                </m:sub>
              </m:sSub>
            </m:oMath>
            <w:r w:rsidRPr="002D7D3B">
              <w:rPr>
                <w:rFonts w:ascii="Geneva" w:hAnsi="Geneva"/>
                <w:iCs/>
                <w:szCs w:val="18"/>
                <w:lang w:eastAsia="ja-JP"/>
              </w:rPr>
              <w:t xml:space="preserve"> in Section 5.3.2 in TS 38.211 </w:t>
            </w:r>
            <w:r w:rsidRPr="004D5231">
              <w:rPr>
                <w:lang w:eastAsia="ja-JP"/>
              </w:rPr>
              <w:t>[</w:t>
            </w:r>
            <w:r>
              <w:rPr>
                <w:lang w:eastAsia="ja-JP"/>
              </w:rPr>
              <w:t>33</w:t>
            </w:r>
            <w:r w:rsidRPr="004D5231">
              <w:rPr>
                <w:lang w:eastAsia="ja-JP"/>
              </w:rPr>
              <w:t>]</w:t>
            </w:r>
            <w:r w:rsidRPr="002D7D3B">
              <w:rPr>
                <w:rFonts w:ascii="Geneva" w:hAnsi="Geneva"/>
                <w:iCs/>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6F4613" w14:textId="6DDE4531" w:rsidR="00D76DD9" w:rsidRPr="002D7D3B" w:rsidRDefault="00D76DD9" w:rsidP="00D76DD9">
            <w:pPr>
              <w:pStyle w:val="TAL"/>
              <w:jc w:val="center"/>
              <w:rPr>
                <w:rFonts w:ascii="Geneva" w:hAnsi="Geneva"/>
                <w:iCs/>
                <w:szCs w:val="18"/>
                <w:lang w:eastAsia="ja-JP"/>
              </w:rPr>
            </w:pPr>
            <w:ins w:id="7399"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3772D0DF" w14:textId="77777777" w:rsidR="00D76DD9" w:rsidRPr="002D7D3B" w:rsidRDefault="00D76DD9" w:rsidP="00D76DD9">
            <w:pPr>
              <w:pStyle w:val="TAL"/>
              <w:jc w:val="center"/>
              <w:rPr>
                <w:rFonts w:ascii="Geneva" w:hAnsi="Geneva"/>
                <w:iCs/>
                <w:szCs w:val="18"/>
                <w:lang w:eastAsia="ja-JP"/>
              </w:rPr>
            </w:pPr>
          </w:p>
        </w:tc>
      </w:tr>
      <w:tr w:rsidR="00D76DD9" w:rsidRPr="00FD0425" w14:paraId="75D97EFF" w14:textId="4AC3D586" w:rsidTr="00D76DD9">
        <w:tc>
          <w:tcPr>
            <w:tcW w:w="1696" w:type="dxa"/>
            <w:tcBorders>
              <w:top w:val="single" w:sz="4" w:space="0" w:color="auto"/>
              <w:left w:val="single" w:sz="4" w:space="0" w:color="auto"/>
              <w:bottom w:val="single" w:sz="4" w:space="0" w:color="auto"/>
              <w:right w:val="single" w:sz="4" w:space="0" w:color="auto"/>
            </w:tcBorders>
          </w:tcPr>
          <w:p w14:paraId="2D38DDC1" w14:textId="77777777" w:rsidR="00D76DD9" w:rsidRPr="00F40767" w:rsidRDefault="00D76DD9" w:rsidP="00D76DD9">
            <w:pPr>
              <w:pStyle w:val="TAL"/>
              <w:ind w:left="400"/>
              <w:rPr>
                <w:lang w:eastAsia="zh-CN"/>
              </w:rPr>
            </w:pPr>
            <w:r w:rsidRPr="0058293E">
              <w:t>&gt;</w:t>
            </w:r>
            <w:r>
              <w:t>&gt;&gt;&gt;</w:t>
            </w:r>
            <w:r w:rsidRPr="004B75CA">
              <w:t>Root Sequence Index</w:t>
            </w:r>
            <w:r>
              <w:rPr>
                <w:rFonts w:hint="eastAsia"/>
                <w:lang w:eastAsia="zh-CN"/>
              </w:rPr>
              <w:t xml:space="preserve">  </w:t>
            </w:r>
          </w:p>
        </w:tc>
        <w:tc>
          <w:tcPr>
            <w:tcW w:w="709" w:type="dxa"/>
            <w:tcBorders>
              <w:top w:val="single" w:sz="4" w:space="0" w:color="auto"/>
              <w:left w:val="single" w:sz="4" w:space="0" w:color="auto"/>
              <w:bottom w:val="single" w:sz="4" w:space="0" w:color="auto"/>
              <w:right w:val="single" w:sz="4" w:space="0" w:color="auto"/>
            </w:tcBorders>
          </w:tcPr>
          <w:p w14:paraId="79A007AE" w14:textId="77777777" w:rsidR="00D76DD9" w:rsidRPr="00FD0425" w:rsidRDefault="00D76DD9" w:rsidP="00D76DD9">
            <w:pPr>
              <w:pStyle w:val="TAL"/>
              <w:rPr>
                <w:lang w:eastAsia="zh-CN"/>
              </w:rPr>
            </w:pPr>
            <w:r>
              <w:rPr>
                <w:lang w:eastAsia="zh-CN"/>
              </w:rPr>
              <w:t>M</w:t>
            </w:r>
          </w:p>
        </w:tc>
        <w:tc>
          <w:tcPr>
            <w:tcW w:w="992" w:type="dxa"/>
            <w:tcBorders>
              <w:top w:val="single" w:sz="4" w:space="0" w:color="auto"/>
              <w:left w:val="single" w:sz="4" w:space="0" w:color="auto"/>
              <w:bottom w:val="single" w:sz="4" w:space="0" w:color="auto"/>
              <w:right w:val="single" w:sz="4" w:space="0" w:color="auto"/>
            </w:tcBorders>
          </w:tcPr>
          <w:p w14:paraId="0B53A4DC" w14:textId="77777777" w:rsidR="00D76DD9" w:rsidRPr="00FD0425" w:rsidRDefault="00D76DD9" w:rsidP="00D76DD9">
            <w:pPr>
              <w:pStyle w:val="TAL"/>
              <w:rPr>
                <w:i/>
                <w:lang w:eastAsia="zh-CN"/>
              </w:rPr>
            </w:pPr>
          </w:p>
        </w:tc>
        <w:tc>
          <w:tcPr>
            <w:tcW w:w="1276" w:type="dxa"/>
            <w:tcBorders>
              <w:top w:val="single" w:sz="4" w:space="0" w:color="auto"/>
              <w:left w:val="single" w:sz="4" w:space="0" w:color="auto"/>
              <w:bottom w:val="single" w:sz="4" w:space="0" w:color="auto"/>
              <w:right w:val="single" w:sz="4" w:space="0" w:color="auto"/>
            </w:tcBorders>
          </w:tcPr>
          <w:p w14:paraId="22E84F22" w14:textId="77777777" w:rsidR="00D76DD9" w:rsidRPr="00F40767" w:rsidRDefault="00D76DD9" w:rsidP="00D76DD9">
            <w:pPr>
              <w:pStyle w:val="TAL"/>
              <w:rPr>
                <w:rFonts w:eastAsia="SimSun" w:cs="Arial"/>
                <w:lang w:eastAsia="zh-CN"/>
              </w:rPr>
            </w:pPr>
            <w:r w:rsidRPr="006F274B">
              <w:rPr>
                <w:rFonts w:eastAsia="SimSun" w:cs="Arial"/>
                <w:lang w:eastAsia="zh-CN"/>
              </w:rPr>
              <w:t>INTEGE</w:t>
            </w:r>
            <w:r>
              <w:rPr>
                <w:rFonts w:eastAsia="SimSun" w:cs="Arial"/>
                <w:lang w:eastAsia="zh-CN"/>
              </w:rPr>
              <w:t>R (0..1</w:t>
            </w:r>
            <w:r w:rsidRPr="006F274B">
              <w:rPr>
                <w:rFonts w:eastAsia="SimSun" w:cs="Arial"/>
                <w:lang w:eastAsia="zh-CN"/>
              </w:rPr>
              <w:t>37)</w:t>
            </w:r>
          </w:p>
        </w:tc>
        <w:tc>
          <w:tcPr>
            <w:tcW w:w="3402" w:type="dxa"/>
            <w:tcBorders>
              <w:top w:val="single" w:sz="4" w:space="0" w:color="auto"/>
              <w:left w:val="single" w:sz="4" w:space="0" w:color="auto"/>
              <w:bottom w:val="single" w:sz="4" w:space="0" w:color="auto"/>
              <w:right w:val="single" w:sz="4" w:space="0" w:color="auto"/>
            </w:tcBorders>
          </w:tcPr>
          <w:p w14:paraId="4530A291" w14:textId="77777777" w:rsidR="00D76DD9" w:rsidRPr="00FD0425" w:rsidRDefault="00D76DD9" w:rsidP="00D76DD9">
            <w:pPr>
              <w:pStyle w:val="TAL"/>
              <w:rPr>
                <w:rFonts w:ascii="Geneva" w:hAnsi="Geneva"/>
                <w:iCs/>
                <w:szCs w:val="18"/>
                <w:lang w:eastAsia="ja-JP"/>
              </w:rPr>
            </w:pPr>
            <w:r w:rsidRPr="00FC552B">
              <w:rPr>
                <w:rFonts w:ascii="Geneva" w:hAnsi="Geneva"/>
                <w:iCs/>
                <w:szCs w:val="18"/>
                <w:lang w:eastAsia="ja-JP"/>
              </w:rPr>
              <w:t xml:space="preserve">See Section 6.3.3.1 in TS 38.211 </w:t>
            </w:r>
            <w:r w:rsidRPr="004D5231">
              <w:rPr>
                <w:lang w:eastAsia="ja-JP"/>
              </w:rPr>
              <w:t>[</w:t>
            </w:r>
            <w:r>
              <w:rPr>
                <w:lang w:eastAsia="ja-JP"/>
              </w:rPr>
              <w:t>33</w:t>
            </w:r>
            <w:r w:rsidRPr="004D5231">
              <w:rPr>
                <w:lang w:eastAsia="ja-JP"/>
              </w:rPr>
              <w:t>]</w:t>
            </w:r>
            <w:r w:rsidRPr="00FC552B">
              <w:rPr>
                <w:rFonts w:ascii="Geneva" w:hAnsi="Geneva"/>
                <w:iCs/>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FE578E" w14:textId="03115693" w:rsidR="00D76DD9" w:rsidRPr="00FC552B" w:rsidRDefault="00D76DD9" w:rsidP="00D76DD9">
            <w:pPr>
              <w:pStyle w:val="TAL"/>
              <w:jc w:val="center"/>
              <w:rPr>
                <w:rFonts w:ascii="Geneva" w:hAnsi="Geneva"/>
                <w:iCs/>
                <w:szCs w:val="18"/>
                <w:lang w:eastAsia="ja-JP"/>
              </w:rPr>
            </w:pPr>
            <w:ins w:id="7400"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55E35FB4" w14:textId="77777777" w:rsidR="00D76DD9" w:rsidRPr="00FC552B" w:rsidRDefault="00D76DD9" w:rsidP="00D76DD9">
            <w:pPr>
              <w:pStyle w:val="TAL"/>
              <w:jc w:val="center"/>
              <w:rPr>
                <w:rFonts w:ascii="Geneva" w:hAnsi="Geneva"/>
                <w:iCs/>
                <w:szCs w:val="18"/>
                <w:lang w:eastAsia="ja-JP"/>
              </w:rPr>
            </w:pPr>
          </w:p>
        </w:tc>
      </w:tr>
      <w:tr w:rsidR="00D76DD9" w:rsidRPr="00FD0425" w14:paraId="2F6B151A" w14:textId="77777777" w:rsidTr="00D76DD9">
        <w:trPr>
          <w:ins w:id="7401" w:author="R3-230939" w:date="2023-03-23T08:46:00Z"/>
        </w:trPr>
        <w:tc>
          <w:tcPr>
            <w:tcW w:w="1696" w:type="dxa"/>
            <w:tcBorders>
              <w:top w:val="single" w:sz="4" w:space="0" w:color="auto"/>
              <w:left w:val="single" w:sz="4" w:space="0" w:color="auto"/>
              <w:bottom w:val="single" w:sz="4" w:space="0" w:color="auto"/>
              <w:right w:val="single" w:sz="4" w:space="0" w:color="auto"/>
            </w:tcBorders>
          </w:tcPr>
          <w:p w14:paraId="00DBC26C" w14:textId="0A08BC40" w:rsidR="00D76DD9" w:rsidRPr="00DD6430" w:rsidRDefault="00D76DD9">
            <w:pPr>
              <w:pStyle w:val="TAL"/>
              <w:ind w:left="200"/>
              <w:rPr>
                <w:ins w:id="7402" w:author="R3-230939" w:date="2023-03-23T08:46:00Z"/>
                <w:i/>
                <w:rPrChange w:id="7403" w:author="rapporteur" w:date="2023-03-30T13:11:00Z">
                  <w:rPr>
                    <w:ins w:id="7404" w:author="R3-230939" w:date="2023-03-23T08:46:00Z"/>
                  </w:rPr>
                </w:rPrChange>
              </w:rPr>
              <w:pPrChange w:id="7405" w:author="rapporteur" w:date="2023-03-30T13:11:00Z">
                <w:pPr>
                  <w:pStyle w:val="TAL"/>
                  <w:ind w:left="400"/>
                </w:pPr>
              </w:pPrChange>
            </w:pPr>
            <w:ins w:id="7406" w:author="R3-230939" w:date="2023-03-23T08:47:00Z">
              <w:r w:rsidRPr="00DD6430">
                <w:rPr>
                  <w:i/>
                  <w:rPrChange w:id="7407" w:author="rapporteur" w:date="2023-03-30T13:11:00Z">
                    <w:rPr/>
                  </w:rPrChange>
                </w:rPr>
                <w:t>&gt;&gt;L571</w:t>
              </w:r>
            </w:ins>
          </w:p>
        </w:tc>
        <w:tc>
          <w:tcPr>
            <w:tcW w:w="709" w:type="dxa"/>
            <w:tcBorders>
              <w:top w:val="single" w:sz="4" w:space="0" w:color="auto"/>
              <w:left w:val="single" w:sz="4" w:space="0" w:color="auto"/>
              <w:bottom w:val="single" w:sz="4" w:space="0" w:color="auto"/>
              <w:right w:val="single" w:sz="4" w:space="0" w:color="auto"/>
            </w:tcBorders>
          </w:tcPr>
          <w:p w14:paraId="09BE4F27" w14:textId="77777777" w:rsidR="00D76DD9" w:rsidRDefault="00D76DD9" w:rsidP="00D76DD9">
            <w:pPr>
              <w:pStyle w:val="TAL"/>
              <w:rPr>
                <w:ins w:id="7408" w:author="R3-230939" w:date="2023-03-23T08:46:00Z"/>
                <w:lang w:eastAsia="zh-CN"/>
              </w:rPr>
            </w:pPr>
          </w:p>
        </w:tc>
        <w:tc>
          <w:tcPr>
            <w:tcW w:w="992" w:type="dxa"/>
            <w:tcBorders>
              <w:top w:val="single" w:sz="4" w:space="0" w:color="auto"/>
              <w:left w:val="single" w:sz="4" w:space="0" w:color="auto"/>
              <w:bottom w:val="single" w:sz="4" w:space="0" w:color="auto"/>
              <w:right w:val="single" w:sz="4" w:space="0" w:color="auto"/>
            </w:tcBorders>
          </w:tcPr>
          <w:p w14:paraId="64EF3B32" w14:textId="77777777" w:rsidR="00D76DD9" w:rsidRPr="00FD0425" w:rsidRDefault="00D76DD9" w:rsidP="00D76DD9">
            <w:pPr>
              <w:pStyle w:val="TAL"/>
              <w:rPr>
                <w:ins w:id="7409" w:author="R3-230939" w:date="2023-03-23T08:46:00Z"/>
                <w:i/>
                <w:lang w:eastAsia="zh-CN"/>
              </w:rPr>
            </w:pPr>
          </w:p>
        </w:tc>
        <w:tc>
          <w:tcPr>
            <w:tcW w:w="1276" w:type="dxa"/>
            <w:tcBorders>
              <w:top w:val="single" w:sz="4" w:space="0" w:color="auto"/>
              <w:left w:val="single" w:sz="4" w:space="0" w:color="auto"/>
              <w:bottom w:val="single" w:sz="4" w:space="0" w:color="auto"/>
              <w:right w:val="single" w:sz="4" w:space="0" w:color="auto"/>
            </w:tcBorders>
          </w:tcPr>
          <w:p w14:paraId="48BEE310" w14:textId="77777777" w:rsidR="00D76DD9" w:rsidRPr="006F274B" w:rsidRDefault="00D76DD9" w:rsidP="00D76DD9">
            <w:pPr>
              <w:pStyle w:val="TAL"/>
              <w:rPr>
                <w:ins w:id="7410" w:author="R3-230939" w:date="2023-03-23T08:46:00Z"/>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5E19C290" w14:textId="77777777" w:rsidR="00D76DD9" w:rsidRPr="00FC552B" w:rsidRDefault="00D76DD9" w:rsidP="00D76DD9">
            <w:pPr>
              <w:pStyle w:val="TAL"/>
              <w:rPr>
                <w:ins w:id="7411" w:author="R3-230939" w:date="2023-03-23T08:46:00Z"/>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D4A01C8" w14:textId="7E1DDA6D" w:rsidR="00D76DD9" w:rsidRPr="00FC552B" w:rsidRDefault="00D76DD9" w:rsidP="00D76DD9">
            <w:pPr>
              <w:pStyle w:val="TAL"/>
              <w:jc w:val="center"/>
              <w:rPr>
                <w:ins w:id="7412" w:author="R3-230939" w:date="2023-03-23T08:46:00Z"/>
                <w:rFonts w:ascii="Geneva" w:hAnsi="Geneva"/>
                <w:iCs/>
                <w:szCs w:val="18"/>
                <w:lang w:eastAsia="ja-JP"/>
              </w:rPr>
            </w:pPr>
            <w:ins w:id="7413" w:author="R3-230939" w:date="2023-03-23T08:50:00Z">
              <w:r>
                <w:rPr>
                  <w:rFonts w:ascii="Geneva" w:hAnsi="Geneva" w:hint="eastAsia"/>
                  <w:iCs/>
                  <w:szCs w:val="18"/>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3B33059C" w14:textId="77777777" w:rsidR="00D76DD9" w:rsidRPr="00FC552B" w:rsidRDefault="00D76DD9" w:rsidP="00D76DD9">
            <w:pPr>
              <w:pStyle w:val="TAL"/>
              <w:jc w:val="center"/>
              <w:rPr>
                <w:ins w:id="7414" w:author="R3-230939" w:date="2023-03-23T08:46:00Z"/>
                <w:rFonts w:ascii="Geneva" w:hAnsi="Geneva"/>
                <w:iCs/>
                <w:szCs w:val="18"/>
                <w:lang w:eastAsia="ja-JP"/>
              </w:rPr>
            </w:pPr>
          </w:p>
        </w:tc>
      </w:tr>
      <w:tr w:rsidR="00D76DD9" w:rsidRPr="00FD0425" w14:paraId="6DC4AD7F" w14:textId="77777777" w:rsidTr="00D76DD9">
        <w:trPr>
          <w:ins w:id="7415" w:author="R3-230939" w:date="2023-03-23T08:46:00Z"/>
        </w:trPr>
        <w:tc>
          <w:tcPr>
            <w:tcW w:w="1696" w:type="dxa"/>
            <w:tcBorders>
              <w:top w:val="single" w:sz="4" w:space="0" w:color="auto"/>
              <w:left w:val="single" w:sz="4" w:space="0" w:color="auto"/>
              <w:bottom w:val="single" w:sz="4" w:space="0" w:color="auto"/>
              <w:right w:val="single" w:sz="4" w:space="0" w:color="auto"/>
            </w:tcBorders>
          </w:tcPr>
          <w:p w14:paraId="60A6BCE1" w14:textId="570DC473" w:rsidR="00D76DD9" w:rsidRPr="0058293E" w:rsidRDefault="00D76DD9">
            <w:pPr>
              <w:pStyle w:val="TAL"/>
              <w:ind w:left="300"/>
              <w:rPr>
                <w:ins w:id="7416" w:author="R3-230939" w:date="2023-03-23T08:46:00Z"/>
              </w:rPr>
              <w:pPrChange w:id="7417" w:author="rapporteur" w:date="2023-03-30T13:11:00Z">
                <w:pPr>
                  <w:pStyle w:val="TAL"/>
                  <w:ind w:left="400"/>
                </w:pPr>
              </w:pPrChange>
            </w:pPr>
            <w:ins w:id="7418" w:author="R3-230939" w:date="2023-03-23T08:47:00Z">
              <w:r w:rsidRPr="00D67129">
                <w:rPr>
                  <w:b/>
                </w:rPr>
                <w:t>&gt;&gt;&gt;L571 Info</w:t>
              </w:r>
            </w:ins>
          </w:p>
        </w:tc>
        <w:tc>
          <w:tcPr>
            <w:tcW w:w="709" w:type="dxa"/>
            <w:tcBorders>
              <w:top w:val="single" w:sz="4" w:space="0" w:color="auto"/>
              <w:left w:val="single" w:sz="4" w:space="0" w:color="auto"/>
              <w:bottom w:val="single" w:sz="4" w:space="0" w:color="auto"/>
              <w:right w:val="single" w:sz="4" w:space="0" w:color="auto"/>
            </w:tcBorders>
          </w:tcPr>
          <w:p w14:paraId="77A8FD7E" w14:textId="77777777" w:rsidR="00D76DD9" w:rsidRDefault="00D76DD9" w:rsidP="00D76DD9">
            <w:pPr>
              <w:pStyle w:val="TAL"/>
              <w:rPr>
                <w:ins w:id="7419" w:author="R3-230939" w:date="2023-03-23T08:46:00Z"/>
                <w:lang w:eastAsia="zh-CN"/>
              </w:rPr>
            </w:pPr>
          </w:p>
        </w:tc>
        <w:tc>
          <w:tcPr>
            <w:tcW w:w="992" w:type="dxa"/>
            <w:tcBorders>
              <w:top w:val="single" w:sz="4" w:space="0" w:color="auto"/>
              <w:left w:val="single" w:sz="4" w:space="0" w:color="auto"/>
              <w:bottom w:val="single" w:sz="4" w:space="0" w:color="auto"/>
              <w:right w:val="single" w:sz="4" w:space="0" w:color="auto"/>
            </w:tcBorders>
          </w:tcPr>
          <w:p w14:paraId="2911D159" w14:textId="463660D8" w:rsidR="00D76DD9" w:rsidRPr="00FD0425" w:rsidRDefault="00D76DD9" w:rsidP="00D76DD9">
            <w:pPr>
              <w:pStyle w:val="TAL"/>
              <w:rPr>
                <w:ins w:id="7420" w:author="R3-230939" w:date="2023-03-23T08:46:00Z"/>
                <w:i/>
                <w:lang w:eastAsia="zh-CN"/>
              </w:rPr>
            </w:pPr>
            <w:ins w:id="7421" w:author="R3-230939" w:date="2023-03-23T08:47:00Z">
              <w:r>
                <w:rPr>
                  <w:rFonts w:hint="eastAsia"/>
                  <w:i/>
                  <w:lang w:eastAsia="zh-CN"/>
                </w:rPr>
                <w:t>1</w:t>
              </w:r>
            </w:ins>
          </w:p>
        </w:tc>
        <w:tc>
          <w:tcPr>
            <w:tcW w:w="1276" w:type="dxa"/>
            <w:tcBorders>
              <w:top w:val="single" w:sz="4" w:space="0" w:color="auto"/>
              <w:left w:val="single" w:sz="4" w:space="0" w:color="auto"/>
              <w:bottom w:val="single" w:sz="4" w:space="0" w:color="auto"/>
              <w:right w:val="single" w:sz="4" w:space="0" w:color="auto"/>
            </w:tcBorders>
          </w:tcPr>
          <w:p w14:paraId="2B98FF80" w14:textId="77777777" w:rsidR="00D76DD9" w:rsidRPr="006F274B" w:rsidRDefault="00D76DD9" w:rsidP="00D76DD9">
            <w:pPr>
              <w:pStyle w:val="TAL"/>
              <w:rPr>
                <w:ins w:id="7422" w:author="R3-230939" w:date="2023-03-23T08:46:00Z"/>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278EA5DF" w14:textId="77777777" w:rsidR="00D76DD9" w:rsidRPr="00FC552B" w:rsidRDefault="00D76DD9" w:rsidP="00D76DD9">
            <w:pPr>
              <w:pStyle w:val="TAL"/>
              <w:rPr>
                <w:ins w:id="7423" w:author="R3-230939" w:date="2023-03-23T08:46:00Z"/>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67E23B8" w14:textId="039A4365" w:rsidR="00D76DD9" w:rsidRPr="00FC552B" w:rsidRDefault="00D76DD9" w:rsidP="00D76DD9">
            <w:pPr>
              <w:pStyle w:val="TAL"/>
              <w:jc w:val="center"/>
              <w:rPr>
                <w:ins w:id="7424" w:author="R3-230939" w:date="2023-03-23T08:46:00Z"/>
                <w:rFonts w:ascii="Geneva" w:hAnsi="Geneva"/>
                <w:iCs/>
                <w:szCs w:val="18"/>
                <w:lang w:eastAsia="ja-JP"/>
              </w:rPr>
            </w:pPr>
            <w:ins w:id="7425" w:author="R3-230939" w:date="2023-03-23T08:50:00Z">
              <w:r>
                <w:rPr>
                  <w:lang w:eastAsia="ja-JP"/>
                </w:rPr>
                <w:t>YES</w:t>
              </w:r>
            </w:ins>
          </w:p>
        </w:tc>
        <w:tc>
          <w:tcPr>
            <w:tcW w:w="1134" w:type="dxa"/>
            <w:tcBorders>
              <w:top w:val="single" w:sz="4" w:space="0" w:color="auto"/>
              <w:left w:val="single" w:sz="4" w:space="0" w:color="auto"/>
              <w:bottom w:val="single" w:sz="4" w:space="0" w:color="auto"/>
              <w:right w:val="single" w:sz="4" w:space="0" w:color="auto"/>
            </w:tcBorders>
          </w:tcPr>
          <w:p w14:paraId="502D1D2A" w14:textId="76C4953E" w:rsidR="00D76DD9" w:rsidRPr="00FC552B" w:rsidRDefault="00D76DD9" w:rsidP="00D76DD9">
            <w:pPr>
              <w:pStyle w:val="TAL"/>
              <w:jc w:val="center"/>
              <w:rPr>
                <w:ins w:id="7426" w:author="R3-230939" w:date="2023-03-23T08:46:00Z"/>
                <w:rFonts w:ascii="Geneva" w:hAnsi="Geneva"/>
                <w:iCs/>
                <w:szCs w:val="18"/>
                <w:lang w:eastAsia="ja-JP"/>
              </w:rPr>
            </w:pPr>
            <w:ins w:id="7427" w:author="R3-230939" w:date="2023-03-23T08:50:00Z">
              <w:r>
                <w:rPr>
                  <w:rFonts w:ascii="Geneva" w:hAnsi="Geneva" w:hint="eastAsia"/>
                  <w:iCs/>
                  <w:szCs w:val="18"/>
                  <w:lang w:eastAsia="zh-CN"/>
                </w:rPr>
                <w:t>r</w:t>
              </w:r>
              <w:r>
                <w:rPr>
                  <w:rFonts w:ascii="Geneva" w:hAnsi="Geneva"/>
                  <w:iCs/>
                  <w:szCs w:val="18"/>
                  <w:lang w:eastAsia="zh-CN"/>
                </w:rPr>
                <w:t>eject</w:t>
              </w:r>
            </w:ins>
          </w:p>
        </w:tc>
      </w:tr>
      <w:tr w:rsidR="00D76DD9" w:rsidRPr="00FD0425" w14:paraId="0531CFEC" w14:textId="77777777" w:rsidTr="00D76DD9">
        <w:trPr>
          <w:ins w:id="7428" w:author="R3-230939" w:date="2023-03-23T08:47:00Z"/>
        </w:trPr>
        <w:tc>
          <w:tcPr>
            <w:tcW w:w="1696" w:type="dxa"/>
            <w:tcBorders>
              <w:top w:val="single" w:sz="4" w:space="0" w:color="auto"/>
              <w:left w:val="single" w:sz="4" w:space="0" w:color="auto"/>
              <w:bottom w:val="single" w:sz="4" w:space="0" w:color="auto"/>
              <w:right w:val="single" w:sz="4" w:space="0" w:color="auto"/>
            </w:tcBorders>
          </w:tcPr>
          <w:p w14:paraId="4BA21D0D" w14:textId="32633A8B" w:rsidR="00D76DD9" w:rsidRPr="0058293E" w:rsidRDefault="00D76DD9" w:rsidP="00D76DD9">
            <w:pPr>
              <w:pStyle w:val="TAL"/>
              <w:ind w:left="400"/>
              <w:rPr>
                <w:ins w:id="7429" w:author="R3-230939" w:date="2023-03-23T08:47:00Z"/>
              </w:rPr>
            </w:pPr>
            <w:ins w:id="7430" w:author="R3-230939" w:date="2023-03-23T08:47:00Z">
              <w:r w:rsidRPr="0058293E">
                <w:lastRenderedPageBreak/>
                <w:t>&gt;</w:t>
              </w:r>
              <w:r>
                <w:t>&gt;&gt;&gt;</w:t>
              </w:r>
              <w:r w:rsidRPr="006A6F20">
                <w:t>PRACH</w:t>
              </w:r>
              <w:r>
                <w:t xml:space="preserve"> </w:t>
              </w:r>
              <w:r w:rsidRPr="007E025A">
                <w:t>SCS</w:t>
              </w:r>
              <w:r>
                <w:t xml:space="preserve"> for L571</w:t>
              </w:r>
            </w:ins>
          </w:p>
        </w:tc>
        <w:tc>
          <w:tcPr>
            <w:tcW w:w="709" w:type="dxa"/>
            <w:tcBorders>
              <w:top w:val="single" w:sz="4" w:space="0" w:color="auto"/>
              <w:left w:val="single" w:sz="4" w:space="0" w:color="auto"/>
              <w:bottom w:val="single" w:sz="4" w:space="0" w:color="auto"/>
              <w:right w:val="single" w:sz="4" w:space="0" w:color="auto"/>
            </w:tcBorders>
          </w:tcPr>
          <w:p w14:paraId="25415BB5" w14:textId="23C9C715" w:rsidR="00D76DD9" w:rsidRDefault="00D76DD9" w:rsidP="00D76DD9">
            <w:pPr>
              <w:pStyle w:val="TAL"/>
              <w:rPr>
                <w:ins w:id="7431" w:author="R3-230939" w:date="2023-03-23T08:47:00Z"/>
                <w:lang w:eastAsia="zh-CN"/>
              </w:rPr>
            </w:pPr>
            <w:ins w:id="7432" w:author="R3-230939" w:date="2023-03-23T08:47:00Z">
              <w:r>
                <w:rPr>
                  <w:rFonts w:hint="eastAsia"/>
                  <w:lang w:eastAsia="zh-CN"/>
                </w:rPr>
                <w:t>M</w:t>
              </w:r>
            </w:ins>
          </w:p>
        </w:tc>
        <w:tc>
          <w:tcPr>
            <w:tcW w:w="992" w:type="dxa"/>
            <w:tcBorders>
              <w:top w:val="single" w:sz="4" w:space="0" w:color="auto"/>
              <w:left w:val="single" w:sz="4" w:space="0" w:color="auto"/>
              <w:bottom w:val="single" w:sz="4" w:space="0" w:color="auto"/>
              <w:right w:val="single" w:sz="4" w:space="0" w:color="auto"/>
            </w:tcBorders>
          </w:tcPr>
          <w:p w14:paraId="5767FC61" w14:textId="77777777" w:rsidR="00D76DD9" w:rsidRPr="00FD0425" w:rsidRDefault="00D76DD9" w:rsidP="00D76DD9">
            <w:pPr>
              <w:pStyle w:val="TAL"/>
              <w:rPr>
                <w:ins w:id="7433" w:author="R3-230939" w:date="2023-03-23T08:47:00Z"/>
                <w:i/>
                <w:lang w:eastAsia="zh-CN"/>
              </w:rPr>
            </w:pPr>
          </w:p>
        </w:tc>
        <w:tc>
          <w:tcPr>
            <w:tcW w:w="1276" w:type="dxa"/>
            <w:tcBorders>
              <w:top w:val="single" w:sz="4" w:space="0" w:color="auto"/>
              <w:left w:val="single" w:sz="4" w:space="0" w:color="auto"/>
              <w:bottom w:val="single" w:sz="4" w:space="0" w:color="auto"/>
              <w:right w:val="single" w:sz="4" w:space="0" w:color="auto"/>
            </w:tcBorders>
          </w:tcPr>
          <w:p w14:paraId="4B49F5F8" w14:textId="0EE72947" w:rsidR="00D76DD9" w:rsidRPr="006F274B" w:rsidRDefault="00D76DD9" w:rsidP="00D76DD9">
            <w:pPr>
              <w:pStyle w:val="TAL"/>
              <w:rPr>
                <w:ins w:id="7434" w:author="R3-230939" w:date="2023-03-23T08:47:00Z"/>
                <w:rFonts w:eastAsia="SimSun" w:cs="Arial"/>
                <w:lang w:eastAsia="zh-CN"/>
              </w:rPr>
            </w:pPr>
            <w:ins w:id="7435" w:author="R3-230939" w:date="2023-03-23T08:47:00Z">
              <w:r>
                <w:rPr>
                  <w:rFonts w:cs="Arial"/>
                  <w:lang w:eastAsia="zh-CN"/>
                </w:rPr>
                <w:t>ENUMERATED (scs30,</w:t>
              </w:r>
              <w:r w:rsidRPr="00EC4691">
                <w:rPr>
                  <w:rFonts w:cs="Arial"/>
                  <w:lang w:eastAsia="zh-CN"/>
                </w:rPr>
                <w:t xml:space="preserve"> </w:t>
              </w:r>
              <w:r>
                <w:rPr>
                  <w:rFonts w:cs="Arial"/>
                  <w:lang w:eastAsia="zh-CN"/>
                </w:rPr>
                <w:t>spare1</w:t>
              </w:r>
              <w:r w:rsidRPr="00EC4691">
                <w:rPr>
                  <w:rFonts w:cs="Arial"/>
                  <w:lang w:eastAsia="zh-CN"/>
                </w:rPr>
                <w:t>, …</w:t>
              </w:r>
              <w:r>
                <w:rPr>
                  <w:lang w:eastAsia="ja-JP"/>
                </w:rPr>
                <w:t xml:space="preserve"> </w:t>
              </w:r>
              <w:r w:rsidRPr="00EC4691">
                <w:rPr>
                  <w:rFonts w:cs="Arial"/>
                  <w:lang w:eastAsia="zh-CN"/>
                </w:rPr>
                <w:t>)</w:t>
              </w:r>
            </w:ins>
          </w:p>
        </w:tc>
        <w:tc>
          <w:tcPr>
            <w:tcW w:w="3402" w:type="dxa"/>
            <w:tcBorders>
              <w:top w:val="single" w:sz="4" w:space="0" w:color="auto"/>
              <w:left w:val="single" w:sz="4" w:space="0" w:color="auto"/>
              <w:bottom w:val="single" w:sz="4" w:space="0" w:color="auto"/>
              <w:right w:val="single" w:sz="4" w:space="0" w:color="auto"/>
            </w:tcBorders>
          </w:tcPr>
          <w:p w14:paraId="6F6E1809" w14:textId="5527488E" w:rsidR="00D76DD9" w:rsidRPr="00FC552B" w:rsidRDefault="00D76DD9" w:rsidP="00D76DD9">
            <w:pPr>
              <w:pStyle w:val="TAL"/>
              <w:rPr>
                <w:ins w:id="7436" w:author="R3-230939" w:date="2023-03-23T08:47:00Z"/>
                <w:rFonts w:ascii="Geneva" w:hAnsi="Geneva"/>
                <w:iCs/>
                <w:szCs w:val="18"/>
                <w:lang w:eastAsia="ja-JP"/>
              </w:rPr>
            </w:pPr>
            <w:ins w:id="7437" w:author="R3-230939" w:date="2023-03-23T08:47:00Z">
              <w:r w:rsidRPr="002D7D3B">
                <w:rPr>
                  <w:rFonts w:ascii="Geneva" w:hAnsi="Geneva"/>
                  <w:iCs/>
                  <w:szCs w:val="18"/>
                  <w:lang w:eastAsia="ja-JP"/>
                </w:rPr>
                <w:t xml:space="preserve">Subcarrier Spacing </w:t>
              </w:r>
              <w:r w:rsidRPr="006A6F20">
                <w:rPr>
                  <w:rFonts w:ascii="Geneva" w:hAnsi="Geneva"/>
                  <w:iCs/>
                  <w:szCs w:val="18"/>
                  <w:lang w:eastAsia="zh-CN"/>
                </w:rPr>
                <w:t>of PRACH</w:t>
              </w:r>
              <w:r w:rsidRPr="002D7D3B">
                <w:rPr>
                  <w:rFonts w:ascii="Geneva" w:hAnsi="Geneva"/>
                  <w:iCs/>
                  <w:szCs w:val="18"/>
                  <w:lang w:eastAsia="ja-JP"/>
                </w:rPr>
                <w:t xml:space="preserve">, i.e. </w:t>
              </w:r>
            </w:ins>
            <m:oMath>
              <m:r>
                <w:ins w:id="7438" w:author="R3-230939" w:date="2023-03-23T08:47:00Z">
                  <m:rPr>
                    <m:sty m:val="p"/>
                  </m:rPr>
                  <w:rPr>
                    <w:rFonts w:ascii="Cambria Math" w:hAnsi="Cambria Math"/>
                    <w:szCs w:val="18"/>
                    <w:lang w:eastAsia="ja-JP"/>
                  </w:rPr>
                  <m:t>Δ</m:t>
                </w:ins>
              </m:r>
              <m:sSub>
                <m:sSubPr>
                  <m:ctrlPr>
                    <w:ins w:id="7439" w:author="R3-230939" w:date="2023-03-23T08:47:00Z">
                      <w:rPr>
                        <w:rFonts w:ascii="Cambria Math" w:hAnsi="Cambria Math"/>
                        <w:iCs/>
                        <w:szCs w:val="18"/>
                        <w:lang w:eastAsia="ja-JP"/>
                      </w:rPr>
                    </w:ins>
                  </m:ctrlPr>
                </m:sSubPr>
                <m:e>
                  <m:r>
                    <w:ins w:id="7440" w:author="R3-230939" w:date="2023-03-23T08:47:00Z">
                      <w:rPr>
                        <w:rFonts w:ascii="Cambria Math" w:hAnsi="Cambria Math"/>
                        <w:szCs w:val="18"/>
                        <w:lang w:eastAsia="ja-JP"/>
                      </w:rPr>
                      <m:t>f</m:t>
                    </w:ins>
                  </m:r>
                </m:e>
                <m:sub>
                  <m:r>
                    <w:ins w:id="7441" w:author="R3-230939" w:date="2023-03-23T08:47:00Z">
                      <m:rPr>
                        <m:nor/>
                      </m:rPr>
                      <w:rPr>
                        <w:rFonts w:ascii="Geneva" w:hAnsi="Geneva"/>
                        <w:iCs/>
                        <w:szCs w:val="18"/>
                        <w:lang w:eastAsia="ja-JP"/>
                      </w:rPr>
                      <m:t>RA</m:t>
                    </w:ins>
                  </m:r>
                </m:sub>
              </m:sSub>
            </m:oMath>
            <w:ins w:id="7442" w:author="R3-230939" w:date="2023-03-23T08:47:00Z">
              <w:r w:rsidRPr="002D7D3B">
                <w:rPr>
                  <w:rFonts w:ascii="Geneva" w:hAnsi="Geneva"/>
                  <w:iCs/>
                  <w:szCs w:val="18"/>
                  <w:lang w:eastAsia="ja-JP"/>
                </w:rPr>
                <w:t xml:space="preserve"> in Section 5.3.2 in TS 38.211 </w:t>
              </w:r>
              <w:r w:rsidRPr="004D5231">
                <w:rPr>
                  <w:lang w:eastAsia="ja-JP"/>
                </w:rPr>
                <w:t>[</w:t>
              </w:r>
              <w:r>
                <w:rPr>
                  <w:lang w:eastAsia="ja-JP"/>
                </w:rPr>
                <w:t>33</w:t>
              </w:r>
              <w:r w:rsidRPr="004D5231">
                <w:rPr>
                  <w:lang w:eastAsia="ja-JP"/>
                </w:rPr>
                <w:t>]</w:t>
              </w:r>
              <w:r w:rsidRPr="002D7D3B">
                <w:rPr>
                  <w:rFonts w:ascii="Geneva" w:hAnsi="Geneva"/>
                  <w:iCs/>
                  <w:szCs w:val="18"/>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6D9D1584" w14:textId="4E979051" w:rsidR="00D76DD9" w:rsidRPr="00FC552B" w:rsidRDefault="00D76DD9" w:rsidP="00D76DD9">
            <w:pPr>
              <w:pStyle w:val="TAL"/>
              <w:jc w:val="center"/>
              <w:rPr>
                <w:ins w:id="7443" w:author="R3-230939" w:date="2023-03-23T08:47:00Z"/>
                <w:rFonts w:ascii="Geneva" w:hAnsi="Geneva"/>
                <w:iCs/>
                <w:szCs w:val="18"/>
                <w:lang w:eastAsia="ja-JP"/>
              </w:rPr>
            </w:pPr>
            <w:ins w:id="7444" w:author="R3-230939" w:date="2023-03-23T08:50:00Z">
              <w:r>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3E4F59B8" w14:textId="77777777" w:rsidR="00D76DD9" w:rsidRPr="00FC552B" w:rsidRDefault="00D76DD9" w:rsidP="00D76DD9">
            <w:pPr>
              <w:pStyle w:val="TAL"/>
              <w:jc w:val="center"/>
              <w:rPr>
                <w:ins w:id="7445" w:author="R3-230939" w:date="2023-03-23T08:47:00Z"/>
                <w:rFonts w:ascii="Geneva" w:hAnsi="Geneva"/>
                <w:iCs/>
                <w:szCs w:val="18"/>
                <w:lang w:eastAsia="ja-JP"/>
              </w:rPr>
            </w:pPr>
          </w:p>
        </w:tc>
      </w:tr>
      <w:tr w:rsidR="00D76DD9" w:rsidRPr="00FD0425" w14:paraId="0E4597DC" w14:textId="77777777" w:rsidTr="00D76DD9">
        <w:trPr>
          <w:ins w:id="7446" w:author="R3-230939" w:date="2023-03-23T08:47:00Z"/>
        </w:trPr>
        <w:tc>
          <w:tcPr>
            <w:tcW w:w="1696" w:type="dxa"/>
            <w:tcBorders>
              <w:top w:val="single" w:sz="4" w:space="0" w:color="auto"/>
              <w:left w:val="single" w:sz="4" w:space="0" w:color="auto"/>
              <w:bottom w:val="single" w:sz="4" w:space="0" w:color="auto"/>
              <w:right w:val="single" w:sz="4" w:space="0" w:color="auto"/>
            </w:tcBorders>
          </w:tcPr>
          <w:p w14:paraId="286E0138" w14:textId="1EB8A61F" w:rsidR="00D76DD9" w:rsidRPr="0058293E" w:rsidRDefault="00D76DD9" w:rsidP="00D76DD9">
            <w:pPr>
              <w:pStyle w:val="TAL"/>
              <w:ind w:left="400"/>
              <w:rPr>
                <w:ins w:id="7447" w:author="R3-230939" w:date="2023-03-23T08:47:00Z"/>
              </w:rPr>
            </w:pPr>
            <w:ins w:id="7448" w:author="R3-230939" w:date="2023-03-23T08:47:00Z">
              <w:r w:rsidRPr="0058293E">
                <w:t>&gt;</w:t>
              </w:r>
              <w:r>
                <w:t>&gt;&gt;&gt;</w:t>
              </w:r>
              <w:r w:rsidRPr="004B75CA">
                <w:t>Root Sequence Index</w:t>
              </w:r>
            </w:ins>
          </w:p>
        </w:tc>
        <w:tc>
          <w:tcPr>
            <w:tcW w:w="709" w:type="dxa"/>
            <w:tcBorders>
              <w:top w:val="single" w:sz="4" w:space="0" w:color="auto"/>
              <w:left w:val="single" w:sz="4" w:space="0" w:color="auto"/>
              <w:bottom w:val="single" w:sz="4" w:space="0" w:color="auto"/>
              <w:right w:val="single" w:sz="4" w:space="0" w:color="auto"/>
            </w:tcBorders>
          </w:tcPr>
          <w:p w14:paraId="1F3187DB" w14:textId="2CC9B234" w:rsidR="00D76DD9" w:rsidRDefault="00D76DD9" w:rsidP="00D76DD9">
            <w:pPr>
              <w:pStyle w:val="TAL"/>
              <w:rPr>
                <w:ins w:id="7449" w:author="R3-230939" w:date="2023-03-23T08:47:00Z"/>
                <w:lang w:eastAsia="zh-CN"/>
              </w:rPr>
            </w:pPr>
            <w:ins w:id="7450" w:author="R3-230939" w:date="2023-03-23T08:47:00Z">
              <w:r>
                <w:rPr>
                  <w:lang w:eastAsia="zh-CN"/>
                </w:rPr>
                <w:t>M</w:t>
              </w:r>
            </w:ins>
          </w:p>
        </w:tc>
        <w:tc>
          <w:tcPr>
            <w:tcW w:w="992" w:type="dxa"/>
            <w:tcBorders>
              <w:top w:val="single" w:sz="4" w:space="0" w:color="auto"/>
              <w:left w:val="single" w:sz="4" w:space="0" w:color="auto"/>
              <w:bottom w:val="single" w:sz="4" w:space="0" w:color="auto"/>
              <w:right w:val="single" w:sz="4" w:space="0" w:color="auto"/>
            </w:tcBorders>
          </w:tcPr>
          <w:p w14:paraId="4A358D1D" w14:textId="77777777" w:rsidR="00D76DD9" w:rsidRPr="00FD0425" w:rsidRDefault="00D76DD9" w:rsidP="00D76DD9">
            <w:pPr>
              <w:pStyle w:val="TAL"/>
              <w:rPr>
                <w:ins w:id="7451" w:author="R3-230939" w:date="2023-03-23T08:47:00Z"/>
                <w:i/>
                <w:lang w:eastAsia="zh-CN"/>
              </w:rPr>
            </w:pPr>
          </w:p>
        </w:tc>
        <w:tc>
          <w:tcPr>
            <w:tcW w:w="1276" w:type="dxa"/>
            <w:tcBorders>
              <w:top w:val="single" w:sz="4" w:space="0" w:color="auto"/>
              <w:left w:val="single" w:sz="4" w:space="0" w:color="auto"/>
              <w:bottom w:val="single" w:sz="4" w:space="0" w:color="auto"/>
              <w:right w:val="single" w:sz="4" w:space="0" w:color="auto"/>
            </w:tcBorders>
          </w:tcPr>
          <w:p w14:paraId="03735FFD" w14:textId="50C63E8B" w:rsidR="00D76DD9" w:rsidRPr="006F274B" w:rsidRDefault="00D76DD9" w:rsidP="00D76DD9">
            <w:pPr>
              <w:pStyle w:val="TAL"/>
              <w:rPr>
                <w:ins w:id="7452" w:author="R3-230939" w:date="2023-03-23T08:47:00Z"/>
                <w:rFonts w:eastAsia="SimSun" w:cs="Arial"/>
                <w:lang w:eastAsia="zh-CN"/>
              </w:rPr>
            </w:pPr>
            <w:ins w:id="7453" w:author="R3-230939" w:date="2023-03-23T08:47:00Z">
              <w:r w:rsidRPr="006F274B">
                <w:rPr>
                  <w:rFonts w:cs="Arial"/>
                  <w:lang w:eastAsia="zh-CN"/>
                </w:rPr>
                <w:t>INTEGE</w:t>
              </w:r>
              <w:r>
                <w:rPr>
                  <w:rFonts w:cs="Arial"/>
                  <w:lang w:eastAsia="zh-CN"/>
                </w:rPr>
                <w:t>R (0..569</w:t>
              </w:r>
              <w:r w:rsidRPr="006F274B">
                <w:rPr>
                  <w:rFonts w:cs="Arial"/>
                  <w:lang w:eastAsia="zh-CN"/>
                </w:rPr>
                <w:t>)</w:t>
              </w:r>
            </w:ins>
          </w:p>
        </w:tc>
        <w:tc>
          <w:tcPr>
            <w:tcW w:w="3402" w:type="dxa"/>
            <w:tcBorders>
              <w:top w:val="single" w:sz="4" w:space="0" w:color="auto"/>
              <w:left w:val="single" w:sz="4" w:space="0" w:color="auto"/>
              <w:bottom w:val="single" w:sz="4" w:space="0" w:color="auto"/>
              <w:right w:val="single" w:sz="4" w:space="0" w:color="auto"/>
            </w:tcBorders>
          </w:tcPr>
          <w:p w14:paraId="7C362733" w14:textId="605A498A" w:rsidR="00D76DD9" w:rsidRPr="00FC552B" w:rsidRDefault="00D76DD9" w:rsidP="00D76DD9">
            <w:pPr>
              <w:pStyle w:val="TAL"/>
              <w:rPr>
                <w:ins w:id="7454" w:author="R3-230939" w:date="2023-03-23T08:47:00Z"/>
                <w:rFonts w:ascii="Geneva" w:hAnsi="Geneva"/>
                <w:iCs/>
                <w:szCs w:val="18"/>
                <w:lang w:eastAsia="ja-JP"/>
              </w:rPr>
            </w:pPr>
            <w:ins w:id="7455" w:author="R3-230939" w:date="2023-03-23T08:47:00Z">
              <w:r w:rsidRPr="00FC552B">
                <w:rPr>
                  <w:rFonts w:ascii="Geneva" w:hAnsi="Geneva"/>
                  <w:iCs/>
                  <w:szCs w:val="18"/>
                  <w:lang w:eastAsia="ja-JP"/>
                </w:rPr>
                <w:t xml:space="preserve">See Section 6.3.3.1 in TS 38.211 </w:t>
              </w:r>
              <w:r w:rsidRPr="004D5231">
                <w:rPr>
                  <w:lang w:eastAsia="ja-JP"/>
                </w:rPr>
                <w:t>[</w:t>
              </w:r>
              <w:r>
                <w:rPr>
                  <w:lang w:eastAsia="ja-JP"/>
                </w:rPr>
                <w:t>33</w:t>
              </w:r>
              <w:r w:rsidRPr="004D5231">
                <w:rPr>
                  <w:lang w:eastAsia="ja-JP"/>
                </w:rPr>
                <w:t>]</w:t>
              </w:r>
              <w:r w:rsidRPr="00FC552B">
                <w:rPr>
                  <w:rFonts w:ascii="Geneva" w:hAnsi="Geneva"/>
                  <w:iCs/>
                  <w:szCs w:val="18"/>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448ADBDE" w14:textId="3405EFFF" w:rsidR="00D76DD9" w:rsidRPr="00FC552B" w:rsidRDefault="00D76DD9" w:rsidP="00D76DD9">
            <w:pPr>
              <w:pStyle w:val="TAL"/>
              <w:jc w:val="center"/>
              <w:rPr>
                <w:ins w:id="7456" w:author="R3-230939" w:date="2023-03-23T08:47:00Z"/>
                <w:rFonts w:ascii="Geneva" w:hAnsi="Geneva"/>
                <w:iCs/>
                <w:szCs w:val="18"/>
                <w:lang w:eastAsia="ja-JP"/>
              </w:rPr>
            </w:pPr>
            <w:ins w:id="7457" w:author="R3-230939" w:date="2023-03-23T08:50:00Z">
              <w:r>
                <w:rPr>
                  <w:rFonts w:ascii="Geneva" w:hAnsi="Geneva" w:hint="eastAsia"/>
                  <w:iCs/>
                  <w:szCs w:val="18"/>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1E21B5BB" w14:textId="77777777" w:rsidR="00D76DD9" w:rsidRPr="00FC552B" w:rsidRDefault="00D76DD9" w:rsidP="00D76DD9">
            <w:pPr>
              <w:pStyle w:val="TAL"/>
              <w:jc w:val="center"/>
              <w:rPr>
                <w:ins w:id="7458" w:author="R3-230939" w:date="2023-03-23T08:47:00Z"/>
                <w:rFonts w:ascii="Geneva" w:hAnsi="Geneva"/>
                <w:iCs/>
                <w:szCs w:val="18"/>
                <w:lang w:eastAsia="ja-JP"/>
              </w:rPr>
            </w:pPr>
          </w:p>
        </w:tc>
      </w:tr>
      <w:tr w:rsidR="00D76DD9" w:rsidRPr="00FD0425" w14:paraId="4F42F17C" w14:textId="77777777" w:rsidTr="00D76DD9">
        <w:trPr>
          <w:ins w:id="7459" w:author="R3-230939" w:date="2023-03-23T08:47:00Z"/>
        </w:trPr>
        <w:tc>
          <w:tcPr>
            <w:tcW w:w="1696" w:type="dxa"/>
            <w:tcBorders>
              <w:top w:val="single" w:sz="4" w:space="0" w:color="auto"/>
              <w:left w:val="single" w:sz="4" w:space="0" w:color="auto"/>
              <w:bottom w:val="single" w:sz="4" w:space="0" w:color="auto"/>
              <w:right w:val="single" w:sz="4" w:space="0" w:color="auto"/>
            </w:tcBorders>
          </w:tcPr>
          <w:p w14:paraId="4D86EC54" w14:textId="374C3175" w:rsidR="00D76DD9" w:rsidRPr="00DD6430" w:rsidRDefault="00D76DD9">
            <w:pPr>
              <w:pStyle w:val="TAL"/>
              <w:ind w:left="200"/>
              <w:rPr>
                <w:ins w:id="7460" w:author="R3-230939" w:date="2023-03-23T08:47:00Z"/>
                <w:i/>
                <w:rPrChange w:id="7461" w:author="rapporteur" w:date="2023-03-30T13:11:00Z">
                  <w:rPr>
                    <w:ins w:id="7462" w:author="R3-230939" w:date="2023-03-23T08:47:00Z"/>
                  </w:rPr>
                </w:rPrChange>
              </w:rPr>
              <w:pPrChange w:id="7463" w:author="rapporteur" w:date="2023-03-30T13:11:00Z">
                <w:pPr>
                  <w:pStyle w:val="TAL"/>
                  <w:ind w:left="400"/>
                </w:pPr>
              </w:pPrChange>
            </w:pPr>
            <w:ins w:id="7464" w:author="R3-230939" w:date="2023-03-23T08:47:00Z">
              <w:r w:rsidRPr="00DD6430">
                <w:rPr>
                  <w:i/>
                  <w:rPrChange w:id="7465" w:author="rapporteur" w:date="2023-03-30T13:11:00Z">
                    <w:rPr/>
                  </w:rPrChange>
                </w:rPr>
                <w:t>&gt;&gt;L1151</w:t>
              </w:r>
            </w:ins>
          </w:p>
        </w:tc>
        <w:tc>
          <w:tcPr>
            <w:tcW w:w="709" w:type="dxa"/>
            <w:tcBorders>
              <w:top w:val="single" w:sz="4" w:space="0" w:color="auto"/>
              <w:left w:val="single" w:sz="4" w:space="0" w:color="auto"/>
              <w:bottom w:val="single" w:sz="4" w:space="0" w:color="auto"/>
              <w:right w:val="single" w:sz="4" w:space="0" w:color="auto"/>
            </w:tcBorders>
          </w:tcPr>
          <w:p w14:paraId="4C251EF1" w14:textId="77777777" w:rsidR="00D76DD9" w:rsidRDefault="00D76DD9" w:rsidP="00D76DD9">
            <w:pPr>
              <w:pStyle w:val="TAL"/>
              <w:rPr>
                <w:ins w:id="7466" w:author="R3-230939" w:date="2023-03-23T08:47:00Z"/>
                <w:lang w:eastAsia="zh-CN"/>
              </w:rPr>
            </w:pPr>
          </w:p>
        </w:tc>
        <w:tc>
          <w:tcPr>
            <w:tcW w:w="992" w:type="dxa"/>
            <w:tcBorders>
              <w:top w:val="single" w:sz="4" w:space="0" w:color="auto"/>
              <w:left w:val="single" w:sz="4" w:space="0" w:color="auto"/>
              <w:bottom w:val="single" w:sz="4" w:space="0" w:color="auto"/>
              <w:right w:val="single" w:sz="4" w:space="0" w:color="auto"/>
            </w:tcBorders>
          </w:tcPr>
          <w:p w14:paraId="4720E7E1" w14:textId="77777777" w:rsidR="00D76DD9" w:rsidRPr="00FD0425" w:rsidRDefault="00D76DD9" w:rsidP="00D76DD9">
            <w:pPr>
              <w:pStyle w:val="TAL"/>
              <w:rPr>
                <w:ins w:id="7467" w:author="R3-230939" w:date="2023-03-23T08:47:00Z"/>
                <w:i/>
                <w:lang w:eastAsia="zh-CN"/>
              </w:rPr>
            </w:pPr>
          </w:p>
        </w:tc>
        <w:tc>
          <w:tcPr>
            <w:tcW w:w="1276" w:type="dxa"/>
            <w:tcBorders>
              <w:top w:val="single" w:sz="4" w:space="0" w:color="auto"/>
              <w:left w:val="single" w:sz="4" w:space="0" w:color="auto"/>
              <w:bottom w:val="single" w:sz="4" w:space="0" w:color="auto"/>
              <w:right w:val="single" w:sz="4" w:space="0" w:color="auto"/>
            </w:tcBorders>
          </w:tcPr>
          <w:p w14:paraId="546C84E5" w14:textId="77777777" w:rsidR="00D76DD9" w:rsidRPr="006F274B" w:rsidRDefault="00D76DD9" w:rsidP="00D76DD9">
            <w:pPr>
              <w:pStyle w:val="TAL"/>
              <w:rPr>
                <w:ins w:id="7468" w:author="R3-230939" w:date="2023-03-23T08:47:00Z"/>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62331D15" w14:textId="77777777" w:rsidR="00D76DD9" w:rsidRPr="00FC552B" w:rsidRDefault="00D76DD9" w:rsidP="00D76DD9">
            <w:pPr>
              <w:pStyle w:val="TAL"/>
              <w:rPr>
                <w:ins w:id="7469" w:author="R3-230939" w:date="2023-03-23T08:47:00Z"/>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DEF8AF0" w14:textId="197B6FC6" w:rsidR="00D76DD9" w:rsidRPr="00FC552B" w:rsidRDefault="00D76DD9" w:rsidP="00D76DD9">
            <w:pPr>
              <w:pStyle w:val="TAL"/>
              <w:jc w:val="center"/>
              <w:rPr>
                <w:ins w:id="7470" w:author="R3-230939" w:date="2023-03-23T08:47:00Z"/>
                <w:rFonts w:ascii="Geneva" w:hAnsi="Geneva"/>
                <w:iCs/>
                <w:szCs w:val="18"/>
                <w:lang w:eastAsia="ja-JP"/>
              </w:rPr>
            </w:pPr>
            <w:ins w:id="7471" w:author="R3-230939" w:date="2023-03-23T08:50:00Z">
              <w:r>
                <w:rPr>
                  <w:rFonts w:ascii="Geneva" w:hAnsi="Geneva" w:hint="eastAsia"/>
                  <w:iCs/>
                  <w:szCs w:val="18"/>
                  <w:lang w:eastAsia="zh-CN"/>
                </w:rPr>
                <w:t>-</w:t>
              </w:r>
            </w:ins>
          </w:p>
        </w:tc>
        <w:tc>
          <w:tcPr>
            <w:tcW w:w="1134" w:type="dxa"/>
            <w:tcBorders>
              <w:top w:val="single" w:sz="4" w:space="0" w:color="auto"/>
              <w:left w:val="single" w:sz="4" w:space="0" w:color="auto"/>
              <w:bottom w:val="single" w:sz="4" w:space="0" w:color="auto"/>
              <w:right w:val="single" w:sz="4" w:space="0" w:color="auto"/>
            </w:tcBorders>
          </w:tcPr>
          <w:p w14:paraId="49B210FF" w14:textId="77777777" w:rsidR="00D76DD9" w:rsidRPr="00FC552B" w:rsidRDefault="00D76DD9" w:rsidP="00D76DD9">
            <w:pPr>
              <w:pStyle w:val="TAL"/>
              <w:jc w:val="center"/>
              <w:rPr>
                <w:ins w:id="7472" w:author="R3-230939" w:date="2023-03-23T08:47:00Z"/>
                <w:rFonts w:ascii="Geneva" w:hAnsi="Geneva"/>
                <w:iCs/>
                <w:szCs w:val="18"/>
                <w:lang w:eastAsia="ja-JP"/>
              </w:rPr>
            </w:pPr>
          </w:p>
        </w:tc>
      </w:tr>
      <w:tr w:rsidR="00D76DD9" w:rsidRPr="00FD0425" w14:paraId="7D1E3B32" w14:textId="77777777" w:rsidTr="00D76DD9">
        <w:trPr>
          <w:ins w:id="7473" w:author="R3-230939" w:date="2023-03-23T08:47:00Z"/>
        </w:trPr>
        <w:tc>
          <w:tcPr>
            <w:tcW w:w="1696" w:type="dxa"/>
            <w:tcBorders>
              <w:top w:val="single" w:sz="4" w:space="0" w:color="auto"/>
              <w:left w:val="single" w:sz="4" w:space="0" w:color="auto"/>
              <w:bottom w:val="single" w:sz="4" w:space="0" w:color="auto"/>
              <w:right w:val="single" w:sz="4" w:space="0" w:color="auto"/>
            </w:tcBorders>
          </w:tcPr>
          <w:p w14:paraId="2510D385" w14:textId="2E95CF57" w:rsidR="00D76DD9" w:rsidRPr="0058293E" w:rsidRDefault="00D76DD9">
            <w:pPr>
              <w:pStyle w:val="TAL"/>
              <w:ind w:left="300"/>
              <w:rPr>
                <w:ins w:id="7474" w:author="R3-230939" w:date="2023-03-23T08:47:00Z"/>
              </w:rPr>
              <w:pPrChange w:id="7475" w:author="rapporteur" w:date="2023-03-30T13:11:00Z">
                <w:pPr>
                  <w:pStyle w:val="TAL"/>
                  <w:ind w:left="400"/>
                </w:pPr>
              </w:pPrChange>
            </w:pPr>
            <w:ins w:id="7476" w:author="R3-230939" w:date="2023-03-23T08:47:00Z">
              <w:r w:rsidRPr="00D67129">
                <w:rPr>
                  <w:b/>
                </w:rPr>
                <w:t>&gt;&gt;&gt;L1151 Info</w:t>
              </w:r>
            </w:ins>
          </w:p>
        </w:tc>
        <w:tc>
          <w:tcPr>
            <w:tcW w:w="709" w:type="dxa"/>
            <w:tcBorders>
              <w:top w:val="single" w:sz="4" w:space="0" w:color="auto"/>
              <w:left w:val="single" w:sz="4" w:space="0" w:color="auto"/>
              <w:bottom w:val="single" w:sz="4" w:space="0" w:color="auto"/>
              <w:right w:val="single" w:sz="4" w:space="0" w:color="auto"/>
            </w:tcBorders>
          </w:tcPr>
          <w:p w14:paraId="118F5BE7" w14:textId="77777777" w:rsidR="00D76DD9" w:rsidRDefault="00D76DD9" w:rsidP="00D76DD9">
            <w:pPr>
              <w:pStyle w:val="TAL"/>
              <w:rPr>
                <w:ins w:id="7477" w:author="R3-230939" w:date="2023-03-23T08:47:00Z"/>
                <w:lang w:eastAsia="zh-CN"/>
              </w:rPr>
            </w:pPr>
          </w:p>
        </w:tc>
        <w:tc>
          <w:tcPr>
            <w:tcW w:w="992" w:type="dxa"/>
            <w:tcBorders>
              <w:top w:val="single" w:sz="4" w:space="0" w:color="auto"/>
              <w:left w:val="single" w:sz="4" w:space="0" w:color="auto"/>
              <w:bottom w:val="single" w:sz="4" w:space="0" w:color="auto"/>
              <w:right w:val="single" w:sz="4" w:space="0" w:color="auto"/>
            </w:tcBorders>
          </w:tcPr>
          <w:p w14:paraId="43C56471" w14:textId="443FFF71" w:rsidR="00D76DD9" w:rsidRPr="00FD0425" w:rsidRDefault="00D76DD9" w:rsidP="00D76DD9">
            <w:pPr>
              <w:pStyle w:val="TAL"/>
              <w:rPr>
                <w:ins w:id="7478" w:author="R3-230939" w:date="2023-03-23T08:47:00Z"/>
                <w:i/>
                <w:lang w:eastAsia="zh-CN"/>
              </w:rPr>
            </w:pPr>
            <w:ins w:id="7479" w:author="R3-230939" w:date="2023-03-23T08:47:00Z">
              <w:r>
                <w:rPr>
                  <w:rFonts w:hint="eastAsia"/>
                  <w:i/>
                  <w:lang w:eastAsia="zh-CN"/>
                </w:rPr>
                <w:t>1</w:t>
              </w:r>
            </w:ins>
          </w:p>
        </w:tc>
        <w:tc>
          <w:tcPr>
            <w:tcW w:w="1276" w:type="dxa"/>
            <w:tcBorders>
              <w:top w:val="single" w:sz="4" w:space="0" w:color="auto"/>
              <w:left w:val="single" w:sz="4" w:space="0" w:color="auto"/>
              <w:bottom w:val="single" w:sz="4" w:space="0" w:color="auto"/>
              <w:right w:val="single" w:sz="4" w:space="0" w:color="auto"/>
            </w:tcBorders>
          </w:tcPr>
          <w:p w14:paraId="06AB0D62" w14:textId="77777777" w:rsidR="00D76DD9" w:rsidRPr="006F274B" w:rsidRDefault="00D76DD9" w:rsidP="00D76DD9">
            <w:pPr>
              <w:pStyle w:val="TAL"/>
              <w:rPr>
                <w:ins w:id="7480" w:author="R3-230939" w:date="2023-03-23T08:47:00Z"/>
                <w:rFonts w:eastAsia="SimSun" w:cs="Arial"/>
                <w:lang w:eastAsia="zh-CN"/>
              </w:rPr>
            </w:pPr>
          </w:p>
        </w:tc>
        <w:tc>
          <w:tcPr>
            <w:tcW w:w="3402" w:type="dxa"/>
            <w:tcBorders>
              <w:top w:val="single" w:sz="4" w:space="0" w:color="auto"/>
              <w:left w:val="single" w:sz="4" w:space="0" w:color="auto"/>
              <w:bottom w:val="single" w:sz="4" w:space="0" w:color="auto"/>
              <w:right w:val="single" w:sz="4" w:space="0" w:color="auto"/>
            </w:tcBorders>
          </w:tcPr>
          <w:p w14:paraId="6B2D2345" w14:textId="77777777" w:rsidR="00D76DD9" w:rsidRPr="00FC552B" w:rsidRDefault="00D76DD9" w:rsidP="00D76DD9">
            <w:pPr>
              <w:pStyle w:val="TAL"/>
              <w:rPr>
                <w:ins w:id="7481" w:author="R3-230939" w:date="2023-03-23T08:47:00Z"/>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DAEF086" w14:textId="3AA86CBA" w:rsidR="00D76DD9" w:rsidRPr="00FC552B" w:rsidRDefault="00D76DD9" w:rsidP="00D76DD9">
            <w:pPr>
              <w:pStyle w:val="TAL"/>
              <w:jc w:val="center"/>
              <w:rPr>
                <w:ins w:id="7482" w:author="R3-230939" w:date="2023-03-23T08:47:00Z"/>
                <w:rFonts w:ascii="Geneva" w:hAnsi="Geneva"/>
                <w:iCs/>
                <w:szCs w:val="18"/>
                <w:lang w:eastAsia="ja-JP"/>
              </w:rPr>
            </w:pPr>
            <w:ins w:id="7483" w:author="R3-230939" w:date="2023-03-23T08:50:00Z">
              <w:r>
                <w:rPr>
                  <w:lang w:eastAsia="ja-JP"/>
                </w:rPr>
                <w:t>YES</w:t>
              </w:r>
            </w:ins>
          </w:p>
        </w:tc>
        <w:tc>
          <w:tcPr>
            <w:tcW w:w="1134" w:type="dxa"/>
            <w:tcBorders>
              <w:top w:val="single" w:sz="4" w:space="0" w:color="auto"/>
              <w:left w:val="single" w:sz="4" w:space="0" w:color="auto"/>
              <w:bottom w:val="single" w:sz="4" w:space="0" w:color="auto"/>
              <w:right w:val="single" w:sz="4" w:space="0" w:color="auto"/>
            </w:tcBorders>
          </w:tcPr>
          <w:p w14:paraId="7B4E123A" w14:textId="4487BA66" w:rsidR="00D76DD9" w:rsidRPr="00FC552B" w:rsidRDefault="00D76DD9" w:rsidP="00D76DD9">
            <w:pPr>
              <w:pStyle w:val="TAL"/>
              <w:jc w:val="center"/>
              <w:rPr>
                <w:ins w:id="7484" w:author="R3-230939" w:date="2023-03-23T08:47:00Z"/>
                <w:rFonts w:ascii="Geneva" w:hAnsi="Geneva"/>
                <w:iCs/>
                <w:szCs w:val="18"/>
                <w:lang w:eastAsia="ja-JP"/>
              </w:rPr>
            </w:pPr>
            <w:ins w:id="7485" w:author="R3-230939" w:date="2023-03-23T08:50:00Z">
              <w:r>
                <w:rPr>
                  <w:rFonts w:ascii="Geneva" w:hAnsi="Geneva" w:hint="eastAsia"/>
                  <w:iCs/>
                  <w:szCs w:val="18"/>
                  <w:lang w:eastAsia="zh-CN"/>
                </w:rPr>
                <w:t>r</w:t>
              </w:r>
              <w:r>
                <w:rPr>
                  <w:rFonts w:ascii="Geneva" w:hAnsi="Geneva"/>
                  <w:iCs/>
                  <w:szCs w:val="18"/>
                  <w:lang w:eastAsia="zh-CN"/>
                </w:rPr>
                <w:t>eject</w:t>
              </w:r>
            </w:ins>
          </w:p>
        </w:tc>
      </w:tr>
      <w:tr w:rsidR="00D76DD9" w:rsidRPr="00FD0425" w14:paraId="2E0D4F2E" w14:textId="77777777" w:rsidTr="00D76DD9">
        <w:trPr>
          <w:ins w:id="7486" w:author="R3-230939" w:date="2023-03-23T08:46:00Z"/>
        </w:trPr>
        <w:tc>
          <w:tcPr>
            <w:tcW w:w="1696" w:type="dxa"/>
            <w:tcBorders>
              <w:top w:val="single" w:sz="4" w:space="0" w:color="auto"/>
              <w:left w:val="single" w:sz="4" w:space="0" w:color="auto"/>
              <w:bottom w:val="single" w:sz="4" w:space="0" w:color="auto"/>
              <w:right w:val="single" w:sz="4" w:space="0" w:color="auto"/>
            </w:tcBorders>
          </w:tcPr>
          <w:p w14:paraId="17603A98" w14:textId="3FA27BBB" w:rsidR="00D76DD9" w:rsidRPr="0058293E" w:rsidRDefault="00D76DD9" w:rsidP="00D76DD9">
            <w:pPr>
              <w:pStyle w:val="TAL"/>
              <w:ind w:left="400"/>
              <w:rPr>
                <w:ins w:id="7487" w:author="R3-230939" w:date="2023-03-23T08:46:00Z"/>
              </w:rPr>
            </w:pPr>
            <w:ins w:id="7488" w:author="R3-230939" w:date="2023-03-23T08:47:00Z">
              <w:r w:rsidRPr="0058293E">
                <w:t>&gt;</w:t>
              </w:r>
              <w:r>
                <w:t>&gt;&gt;&gt;</w:t>
              </w:r>
              <w:r w:rsidRPr="006A6F20">
                <w:t>PRACH</w:t>
              </w:r>
              <w:r>
                <w:t xml:space="preserve"> </w:t>
              </w:r>
              <w:r w:rsidRPr="007E025A">
                <w:t>SCS</w:t>
              </w:r>
              <w:r>
                <w:t xml:space="preserve"> for L1151</w:t>
              </w:r>
            </w:ins>
          </w:p>
        </w:tc>
        <w:tc>
          <w:tcPr>
            <w:tcW w:w="709" w:type="dxa"/>
            <w:tcBorders>
              <w:top w:val="single" w:sz="4" w:space="0" w:color="auto"/>
              <w:left w:val="single" w:sz="4" w:space="0" w:color="auto"/>
              <w:bottom w:val="single" w:sz="4" w:space="0" w:color="auto"/>
              <w:right w:val="single" w:sz="4" w:space="0" w:color="auto"/>
            </w:tcBorders>
          </w:tcPr>
          <w:p w14:paraId="61B4A0D9" w14:textId="577185A1" w:rsidR="00D76DD9" w:rsidRDefault="00D76DD9" w:rsidP="00D76DD9">
            <w:pPr>
              <w:pStyle w:val="TAL"/>
              <w:rPr>
                <w:ins w:id="7489" w:author="R3-230939" w:date="2023-03-23T08:46:00Z"/>
                <w:lang w:eastAsia="zh-CN"/>
              </w:rPr>
            </w:pPr>
            <w:ins w:id="7490" w:author="R3-230939" w:date="2023-03-23T08:47:00Z">
              <w:r>
                <w:rPr>
                  <w:rFonts w:hint="eastAsia"/>
                  <w:lang w:eastAsia="zh-CN"/>
                </w:rPr>
                <w:t>M</w:t>
              </w:r>
            </w:ins>
          </w:p>
        </w:tc>
        <w:tc>
          <w:tcPr>
            <w:tcW w:w="992" w:type="dxa"/>
            <w:tcBorders>
              <w:top w:val="single" w:sz="4" w:space="0" w:color="auto"/>
              <w:left w:val="single" w:sz="4" w:space="0" w:color="auto"/>
              <w:bottom w:val="single" w:sz="4" w:space="0" w:color="auto"/>
              <w:right w:val="single" w:sz="4" w:space="0" w:color="auto"/>
            </w:tcBorders>
          </w:tcPr>
          <w:p w14:paraId="698B978C" w14:textId="77777777" w:rsidR="00D76DD9" w:rsidRPr="00FD0425" w:rsidRDefault="00D76DD9" w:rsidP="00D76DD9">
            <w:pPr>
              <w:pStyle w:val="TAL"/>
              <w:rPr>
                <w:ins w:id="7491" w:author="R3-230939" w:date="2023-03-23T08:46:00Z"/>
                <w:i/>
                <w:lang w:eastAsia="zh-CN"/>
              </w:rPr>
            </w:pPr>
          </w:p>
        </w:tc>
        <w:tc>
          <w:tcPr>
            <w:tcW w:w="1276" w:type="dxa"/>
            <w:tcBorders>
              <w:top w:val="single" w:sz="4" w:space="0" w:color="auto"/>
              <w:left w:val="single" w:sz="4" w:space="0" w:color="auto"/>
              <w:bottom w:val="single" w:sz="4" w:space="0" w:color="auto"/>
              <w:right w:val="single" w:sz="4" w:space="0" w:color="auto"/>
            </w:tcBorders>
          </w:tcPr>
          <w:p w14:paraId="2B41B339" w14:textId="39206361" w:rsidR="00D76DD9" w:rsidRPr="006F274B" w:rsidRDefault="00D76DD9" w:rsidP="00D76DD9">
            <w:pPr>
              <w:pStyle w:val="TAL"/>
              <w:rPr>
                <w:ins w:id="7492" w:author="R3-230939" w:date="2023-03-23T08:46:00Z"/>
                <w:rFonts w:eastAsia="SimSun" w:cs="Arial"/>
                <w:lang w:eastAsia="zh-CN"/>
              </w:rPr>
            </w:pPr>
            <w:ins w:id="7493" w:author="R3-230939" w:date="2023-03-23T08:47:00Z">
              <w:r w:rsidRPr="00EC4691">
                <w:rPr>
                  <w:rFonts w:cs="Arial"/>
                  <w:lang w:eastAsia="zh-CN"/>
                </w:rPr>
                <w:t xml:space="preserve">ENUMERATED (scs15, </w:t>
              </w:r>
              <w:r>
                <w:rPr>
                  <w:rFonts w:cs="Arial"/>
                  <w:lang w:eastAsia="zh-CN"/>
                </w:rPr>
                <w:t xml:space="preserve">spare1, </w:t>
              </w:r>
              <w:r w:rsidRPr="00EC4691">
                <w:rPr>
                  <w:rFonts w:cs="Arial"/>
                  <w:lang w:eastAsia="zh-CN"/>
                </w:rPr>
                <w:t>…)</w:t>
              </w:r>
            </w:ins>
          </w:p>
        </w:tc>
        <w:tc>
          <w:tcPr>
            <w:tcW w:w="3402" w:type="dxa"/>
            <w:tcBorders>
              <w:top w:val="single" w:sz="4" w:space="0" w:color="auto"/>
              <w:left w:val="single" w:sz="4" w:space="0" w:color="auto"/>
              <w:bottom w:val="single" w:sz="4" w:space="0" w:color="auto"/>
              <w:right w:val="single" w:sz="4" w:space="0" w:color="auto"/>
            </w:tcBorders>
          </w:tcPr>
          <w:p w14:paraId="2A915DAD" w14:textId="77777777" w:rsidR="00D76DD9" w:rsidRDefault="00D76DD9" w:rsidP="00D76DD9">
            <w:pPr>
              <w:pStyle w:val="TAL"/>
              <w:rPr>
                <w:ins w:id="7494" w:author="R3-230939" w:date="2023-03-23T08:47:00Z"/>
                <w:rFonts w:ascii="Geneva" w:hAnsi="Geneva"/>
                <w:iCs/>
                <w:szCs w:val="18"/>
                <w:lang w:eastAsia="ja-JP"/>
              </w:rPr>
            </w:pPr>
            <w:ins w:id="7495" w:author="R3-230939" w:date="2023-03-23T08:47:00Z">
              <w:r w:rsidRPr="002D7D3B">
                <w:rPr>
                  <w:rFonts w:ascii="Geneva" w:hAnsi="Geneva"/>
                  <w:iCs/>
                  <w:szCs w:val="18"/>
                  <w:lang w:eastAsia="ja-JP"/>
                </w:rPr>
                <w:t xml:space="preserve">Subcarrier Spacing </w:t>
              </w:r>
              <w:r w:rsidRPr="006A6F20">
                <w:rPr>
                  <w:rFonts w:ascii="Geneva" w:hAnsi="Geneva"/>
                  <w:iCs/>
                  <w:szCs w:val="18"/>
                  <w:lang w:eastAsia="zh-CN"/>
                </w:rPr>
                <w:t>of PRACH</w:t>
              </w:r>
              <w:r w:rsidRPr="002D7D3B">
                <w:rPr>
                  <w:rFonts w:ascii="Geneva" w:hAnsi="Geneva"/>
                  <w:iCs/>
                  <w:szCs w:val="18"/>
                  <w:lang w:eastAsia="ja-JP"/>
                </w:rPr>
                <w:t xml:space="preserve">, i.e. </w:t>
              </w:r>
            </w:ins>
            <m:oMath>
              <m:r>
                <w:ins w:id="7496" w:author="R3-230939" w:date="2023-03-23T08:47:00Z">
                  <m:rPr>
                    <m:sty m:val="p"/>
                  </m:rPr>
                  <w:rPr>
                    <w:rFonts w:ascii="Cambria Math" w:hAnsi="Cambria Math"/>
                    <w:szCs w:val="18"/>
                    <w:lang w:eastAsia="ja-JP"/>
                  </w:rPr>
                  <m:t>Δ</m:t>
                </w:ins>
              </m:r>
              <m:sSub>
                <m:sSubPr>
                  <m:ctrlPr>
                    <w:ins w:id="7497" w:author="R3-230939" w:date="2023-03-23T08:47:00Z">
                      <w:rPr>
                        <w:rFonts w:ascii="Cambria Math" w:hAnsi="Cambria Math"/>
                        <w:iCs/>
                        <w:szCs w:val="18"/>
                        <w:lang w:eastAsia="ja-JP"/>
                      </w:rPr>
                    </w:ins>
                  </m:ctrlPr>
                </m:sSubPr>
                <m:e>
                  <m:r>
                    <w:ins w:id="7498" w:author="R3-230939" w:date="2023-03-23T08:47:00Z">
                      <w:rPr>
                        <w:rFonts w:ascii="Cambria Math" w:hAnsi="Cambria Math"/>
                        <w:szCs w:val="18"/>
                        <w:lang w:eastAsia="ja-JP"/>
                      </w:rPr>
                      <m:t>f</m:t>
                    </w:ins>
                  </m:r>
                </m:e>
                <m:sub>
                  <m:r>
                    <w:ins w:id="7499" w:author="R3-230939" w:date="2023-03-23T08:47:00Z">
                      <m:rPr>
                        <m:nor/>
                      </m:rPr>
                      <w:rPr>
                        <w:rFonts w:ascii="Geneva" w:hAnsi="Geneva"/>
                        <w:iCs/>
                        <w:szCs w:val="18"/>
                        <w:lang w:eastAsia="ja-JP"/>
                      </w:rPr>
                      <m:t>RA</m:t>
                    </w:ins>
                  </m:r>
                </m:sub>
              </m:sSub>
            </m:oMath>
            <w:ins w:id="7500" w:author="R3-230939" w:date="2023-03-23T08:47:00Z">
              <w:r w:rsidRPr="002D7D3B">
                <w:rPr>
                  <w:rFonts w:ascii="Geneva" w:hAnsi="Geneva"/>
                  <w:iCs/>
                  <w:szCs w:val="18"/>
                  <w:lang w:eastAsia="ja-JP"/>
                </w:rPr>
                <w:t xml:space="preserve"> in Section 5.3.2 in TS 38.211 </w:t>
              </w:r>
              <w:r w:rsidRPr="004D5231">
                <w:rPr>
                  <w:lang w:eastAsia="ja-JP"/>
                </w:rPr>
                <w:t>[</w:t>
              </w:r>
              <w:r>
                <w:rPr>
                  <w:lang w:eastAsia="ja-JP"/>
                </w:rPr>
                <w:t>33</w:t>
              </w:r>
              <w:r w:rsidRPr="004D5231">
                <w:rPr>
                  <w:lang w:eastAsia="ja-JP"/>
                </w:rPr>
                <w:t>]</w:t>
              </w:r>
              <w:r w:rsidRPr="002D7D3B">
                <w:rPr>
                  <w:rFonts w:ascii="Geneva" w:hAnsi="Geneva"/>
                  <w:iCs/>
                  <w:szCs w:val="18"/>
                  <w:lang w:eastAsia="ja-JP"/>
                </w:rPr>
                <w:t>.</w:t>
              </w:r>
            </w:ins>
          </w:p>
          <w:p w14:paraId="128551A0" w14:textId="77777777" w:rsidR="00D76DD9" w:rsidRPr="00FC552B" w:rsidRDefault="00D76DD9" w:rsidP="00D76DD9">
            <w:pPr>
              <w:pStyle w:val="TAL"/>
              <w:rPr>
                <w:ins w:id="7501" w:author="R3-230939" w:date="2023-03-23T08:46:00Z"/>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F991848" w14:textId="6AEC0023" w:rsidR="00D76DD9" w:rsidRPr="00FC552B" w:rsidRDefault="00D76DD9" w:rsidP="00D76DD9">
            <w:pPr>
              <w:pStyle w:val="TAL"/>
              <w:jc w:val="center"/>
              <w:rPr>
                <w:ins w:id="7502" w:author="R3-230939" w:date="2023-03-23T08:46:00Z"/>
                <w:rFonts w:ascii="Geneva" w:hAnsi="Geneva"/>
                <w:iCs/>
                <w:szCs w:val="18"/>
                <w:lang w:eastAsia="ja-JP"/>
              </w:rPr>
            </w:pPr>
            <w:ins w:id="7503" w:author="R3-230939" w:date="2023-03-23T08:50:00Z">
              <w:r>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4F453BA0" w14:textId="77777777" w:rsidR="00D76DD9" w:rsidRPr="00FC552B" w:rsidRDefault="00D76DD9" w:rsidP="00D76DD9">
            <w:pPr>
              <w:pStyle w:val="TAL"/>
              <w:jc w:val="center"/>
              <w:rPr>
                <w:ins w:id="7504" w:author="R3-230939" w:date="2023-03-23T08:46:00Z"/>
                <w:rFonts w:ascii="Geneva" w:hAnsi="Geneva"/>
                <w:iCs/>
                <w:szCs w:val="18"/>
                <w:lang w:eastAsia="ja-JP"/>
              </w:rPr>
            </w:pPr>
          </w:p>
        </w:tc>
      </w:tr>
      <w:tr w:rsidR="00D76DD9" w:rsidRPr="00FD0425" w14:paraId="171BABC9" w14:textId="77777777" w:rsidTr="00D76DD9">
        <w:trPr>
          <w:ins w:id="7505" w:author="R3-230939" w:date="2023-03-23T08:46:00Z"/>
        </w:trPr>
        <w:tc>
          <w:tcPr>
            <w:tcW w:w="1696" w:type="dxa"/>
            <w:tcBorders>
              <w:top w:val="single" w:sz="4" w:space="0" w:color="auto"/>
              <w:left w:val="single" w:sz="4" w:space="0" w:color="auto"/>
              <w:bottom w:val="single" w:sz="4" w:space="0" w:color="auto"/>
              <w:right w:val="single" w:sz="4" w:space="0" w:color="auto"/>
            </w:tcBorders>
          </w:tcPr>
          <w:p w14:paraId="48CC236D" w14:textId="5794E554" w:rsidR="00D76DD9" w:rsidRPr="0058293E" w:rsidRDefault="00D76DD9" w:rsidP="00D76DD9">
            <w:pPr>
              <w:pStyle w:val="TAL"/>
              <w:ind w:left="400"/>
              <w:rPr>
                <w:ins w:id="7506" w:author="R3-230939" w:date="2023-03-23T08:46:00Z"/>
              </w:rPr>
            </w:pPr>
            <w:ins w:id="7507" w:author="R3-230939" w:date="2023-03-23T08:47:00Z">
              <w:r w:rsidRPr="0058293E">
                <w:t>&gt;</w:t>
              </w:r>
              <w:r>
                <w:t>&gt;&gt;&gt;</w:t>
              </w:r>
              <w:r w:rsidRPr="004B75CA">
                <w:t>Root Sequence Index</w:t>
              </w:r>
            </w:ins>
          </w:p>
        </w:tc>
        <w:tc>
          <w:tcPr>
            <w:tcW w:w="709" w:type="dxa"/>
            <w:tcBorders>
              <w:top w:val="single" w:sz="4" w:space="0" w:color="auto"/>
              <w:left w:val="single" w:sz="4" w:space="0" w:color="auto"/>
              <w:bottom w:val="single" w:sz="4" w:space="0" w:color="auto"/>
              <w:right w:val="single" w:sz="4" w:space="0" w:color="auto"/>
            </w:tcBorders>
          </w:tcPr>
          <w:p w14:paraId="5A77F738" w14:textId="062EA7BA" w:rsidR="00D76DD9" w:rsidRDefault="00D76DD9" w:rsidP="00D76DD9">
            <w:pPr>
              <w:pStyle w:val="TAL"/>
              <w:rPr>
                <w:ins w:id="7508" w:author="R3-230939" w:date="2023-03-23T08:46:00Z"/>
                <w:lang w:eastAsia="zh-CN"/>
              </w:rPr>
            </w:pPr>
            <w:ins w:id="7509" w:author="R3-230939" w:date="2023-03-23T08:47:00Z">
              <w:r>
                <w:rPr>
                  <w:lang w:eastAsia="zh-CN"/>
                </w:rPr>
                <w:t>M</w:t>
              </w:r>
            </w:ins>
          </w:p>
        </w:tc>
        <w:tc>
          <w:tcPr>
            <w:tcW w:w="992" w:type="dxa"/>
            <w:tcBorders>
              <w:top w:val="single" w:sz="4" w:space="0" w:color="auto"/>
              <w:left w:val="single" w:sz="4" w:space="0" w:color="auto"/>
              <w:bottom w:val="single" w:sz="4" w:space="0" w:color="auto"/>
              <w:right w:val="single" w:sz="4" w:space="0" w:color="auto"/>
            </w:tcBorders>
          </w:tcPr>
          <w:p w14:paraId="47540B64" w14:textId="77777777" w:rsidR="00D76DD9" w:rsidRPr="00FD0425" w:rsidRDefault="00D76DD9" w:rsidP="00D76DD9">
            <w:pPr>
              <w:pStyle w:val="TAL"/>
              <w:rPr>
                <w:ins w:id="7510" w:author="R3-230939" w:date="2023-03-23T08:46:00Z"/>
                <w:i/>
                <w:lang w:eastAsia="zh-CN"/>
              </w:rPr>
            </w:pPr>
          </w:p>
        </w:tc>
        <w:tc>
          <w:tcPr>
            <w:tcW w:w="1276" w:type="dxa"/>
            <w:tcBorders>
              <w:top w:val="single" w:sz="4" w:space="0" w:color="auto"/>
              <w:left w:val="single" w:sz="4" w:space="0" w:color="auto"/>
              <w:bottom w:val="single" w:sz="4" w:space="0" w:color="auto"/>
              <w:right w:val="single" w:sz="4" w:space="0" w:color="auto"/>
            </w:tcBorders>
          </w:tcPr>
          <w:p w14:paraId="7E45D251" w14:textId="46E546BD" w:rsidR="00D76DD9" w:rsidRPr="006F274B" w:rsidRDefault="00D76DD9" w:rsidP="00D76DD9">
            <w:pPr>
              <w:pStyle w:val="TAL"/>
              <w:rPr>
                <w:ins w:id="7511" w:author="R3-230939" w:date="2023-03-23T08:46:00Z"/>
                <w:rFonts w:eastAsia="SimSun" w:cs="Arial"/>
                <w:lang w:eastAsia="zh-CN"/>
              </w:rPr>
            </w:pPr>
            <w:ins w:id="7512" w:author="R3-230939" w:date="2023-03-23T08:47:00Z">
              <w:r w:rsidRPr="006F274B">
                <w:rPr>
                  <w:rFonts w:cs="Arial"/>
                  <w:lang w:eastAsia="zh-CN"/>
                </w:rPr>
                <w:t>I</w:t>
              </w:r>
              <w:r w:rsidRPr="00557BD7">
                <w:rPr>
                  <w:rFonts w:cs="Arial"/>
                  <w:lang w:eastAsia="zh-CN"/>
                </w:rPr>
                <w:t>NTEGER (0..1149)</w:t>
              </w:r>
            </w:ins>
          </w:p>
        </w:tc>
        <w:tc>
          <w:tcPr>
            <w:tcW w:w="3402" w:type="dxa"/>
            <w:tcBorders>
              <w:top w:val="single" w:sz="4" w:space="0" w:color="auto"/>
              <w:left w:val="single" w:sz="4" w:space="0" w:color="auto"/>
              <w:bottom w:val="single" w:sz="4" w:space="0" w:color="auto"/>
              <w:right w:val="single" w:sz="4" w:space="0" w:color="auto"/>
            </w:tcBorders>
          </w:tcPr>
          <w:p w14:paraId="64D79507" w14:textId="77777777" w:rsidR="00D76DD9" w:rsidRDefault="00D76DD9" w:rsidP="00D76DD9">
            <w:pPr>
              <w:pStyle w:val="TAL"/>
              <w:rPr>
                <w:ins w:id="7513" w:author="R3-230939" w:date="2023-03-23T08:47:00Z"/>
                <w:rFonts w:ascii="Geneva" w:hAnsi="Geneva"/>
                <w:iCs/>
                <w:szCs w:val="18"/>
                <w:lang w:eastAsia="ja-JP"/>
              </w:rPr>
            </w:pPr>
            <w:ins w:id="7514" w:author="R3-230939" w:date="2023-03-23T08:47:00Z">
              <w:r w:rsidRPr="00FC552B">
                <w:rPr>
                  <w:rFonts w:ascii="Geneva" w:hAnsi="Geneva"/>
                  <w:iCs/>
                  <w:szCs w:val="18"/>
                  <w:lang w:eastAsia="ja-JP"/>
                </w:rPr>
                <w:t xml:space="preserve">See Section 6.3.3.1 in TS 38.211 </w:t>
              </w:r>
              <w:r w:rsidRPr="004D5231">
                <w:rPr>
                  <w:lang w:eastAsia="ja-JP"/>
                </w:rPr>
                <w:t>[</w:t>
              </w:r>
              <w:r>
                <w:rPr>
                  <w:lang w:eastAsia="ja-JP"/>
                </w:rPr>
                <w:t>33</w:t>
              </w:r>
              <w:r w:rsidRPr="004D5231">
                <w:rPr>
                  <w:lang w:eastAsia="ja-JP"/>
                </w:rPr>
                <w:t>]</w:t>
              </w:r>
              <w:r w:rsidRPr="00FC552B">
                <w:rPr>
                  <w:rFonts w:ascii="Geneva" w:hAnsi="Geneva"/>
                  <w:iCs/>
                  <w:szCs w:val="18"/>
                  <w:lang w:eastAsia="ja-JP"/>
                </w:rPr>
                <w:t>.</w:t>
              </w:r>
            </w:ins>
          </w:p>
          <w:p w14:paraId="57A26935" w14:textId="77777777" w:rsidR="00D76DD9" w:rsidRPr="00FC552B" w:rsidRDefault="00D76DD9" w:rsidP="00D76DD9">
            <w:pPr>
              <w:pStyle w:val="TAL"/>
              <w:rPr>
                <w:ins w:id="7515" w:author="R3-230939" w:date="2023-03-23T08:46:00Z"/>
                <w:rFonts w:ascii="Geneva" w:hAnsi="Geneva"/>
                <w:iCs/>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CAAF2CB" w14:textId="51E0F6B1" w:rsidR="00D76DD9" w:rsidRPr="00FC552B" w:rsidRDefault="00D76DD9" w:rsidP="00D76DD9">
            <w:pPr>
              <w:pStyle w:val="TAL"/>
              <w:jc w:val="center"/>
              <w:rPr>
                <w:ins w:id="7516" w:author="R3-230939" w:date="2023-03-23T08:46:00Z"/>
                <w:rFonts w:ascii="Geneva" w:hAnsi="Geneva"/>
                <w:iCs/>
                <w:szCs w:val="18"/>
                <w:lang w:eastAsia="ja-JP"/>
              </w:rPr>
            </w:pPr>
            <w:ins w:id="7517" w:author="R3-230939" w:date="2023-03-23T08:50:00Z">
              <w:r>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153115BD" w14:textId="77777777" w:rsidR="00D76DD9" w:rsidRPr="00FC552B" w:rsidRDefault="00D76DD9" w:rsidP="00D76DD9">
            <w:pPr>
              <w:pStyle w:val="TAL"/>
              <w:jc w:val="center"/>
              <w:rPr>
                <w:ins w:id="7518" w:author="R3-230939" w:date="2023-03-23T08:46:00Z"/>
                <w:rFonts w:ascii="Geneva" w:hAnsi="Geneva"/>
                <w:iCs/>
                <w:szCs w:val="18"/>
                <w:lang w:eastAsia="ja-JP"/>
              </w:rPr>
            </w:pPr>
          </w:p>
        </w:tc>
      </w:tr>
      <w:tr w:rsidR="00D76DD9" w:rsidRPr="00FD0425" w14:paraId="4584E3DB" w14:textId="0EDB570F" w:rsidTr="00D76DD9">
        <w:tc>
          <w:tcPr>
            <w:tcW w:w="1696" w:type="dxa"/>
            <w:tcBorders>
              <w:top w:val="single" w:sz="4" w:space="0" w:color="auto"/>
              <w:left w:val="single" w:sz="4" w:space="0" w:color="auto"/>
              <w:bottom w:val="single" w:sz="4" w:space="0" w:color="auto"/>
              <w:right w:val="single" w:sz="4" w:space="0" w:color="auto"/>
            </w:tcBorders>
          </w:tcPr>
          <w:p w14:paraId="33E9F32D" w14:textId="77777777" w:rsidR="00D76DD9" w:rsidRPr="00F40767" w:rsidRDefault="00D76DD9" w:rsidP="00D76DD9">
            <w:pPr>
              <w:pStyle w:val="TAL"/>
              <w:ind w:left="100"/>
            </w:pPr>
            <w:r>
              <w:t>&gt;</w:t>
            </w:r>
            <w:r w:rsidRPr="0081132E">
              <w:t>Zero Correlation Zone Config</w:t>
            </w:r>
          </w:p>
        </w:tc>
        <w:tc>
          <w:tcPr>
            <w:tcW w:w="709" w:type="dxa"/>
            <w:tcBorders>
              <w:top w:val="single" w:sz="4" w:space="0" w:color="auto"/>
              <w:left w:val="single" w:sz="4" w:space="0" w:color="auto"/>
              <w:bottom w:val="single" w:sz="4" w:space="0" w:color="auto"/>
              <w:right w:val="single" w:sz="4" w:space="0" w:color="auto"/>
            </w:tcBorders>
          </w:tcPr>
          <w:p w14:paraId="3122C69D" w14:textId="77777777" w:rsidR="00D76DD9" w:rsidRPr="00FD0425" w:rsidRDefault="00D76DD9" w:rsidP="00D76DD9">
            <w:pPr>
              <w:pStyle w:val="TAL"/>
              <w:rPr>
                <w:lang w:eastAsia="zh-CN"/>
              </w:rPr>
            </w:pPr>
            <w:r>
              <w:rPr>
                <w:rFonts w:hint="eastAsia"/>
                <w:lang w:eastAsia="zh-CN"/>
              </w:rPr>
              <w:t>M</w:t>
            </w:r>
          </w:p>
        </w:tc>
        <w:tc>
          <w:tcPr>
            <w:tcW w:w="992" w:type="dxa"/>
            <w:tcBorders>
              <w:top w:val="single" w:sz="4" w:space="0" w:color="auto"/>
              <w:left w:val="single" w:sz="4" w:space="0" w:color="auto"/>
              <w:bottom w:val="single" w:sz="4" w:space="0" w:color="auto"/>
              <w:right w:val="single" w:sz="4" w:space="0" w:color="auto"/>
            </w:tcBorders>
          </w:tcPr>
          <w:p w14:paraId="1E2A3088" w14:textId="77777777" w:rsidR="00D76DD9" w:rsidRPr="00FD0425" w:rsidRDefault="00D76DD9" w:rsidP="00D76DD9">
            <w:pPr>
              <w:pStyle w:val="TAL"/>
              <w:rPr>
                <w:i/>
                <w:lang w:eastAsia="zh-CN"/>
              </w:rPr>
            </w:pPr>
          </w:p>
        </w:tc>
        <w:tc>
          <w:tcPr>
            <w:tcW w:w="1276" w:type="dxa"/>
            <w:tcBorders>
              <w:top w:val="single" w:sz="4" w:space="0" w:color="auto"/>
              <w:left w:val="single" w:sz="4" w:space="0" w:color="auto"/>
              <w:bottom w:val="single" w:sz="4" w:space="0" w:color="auto"/>
              <w:right w:val="single" w:sz="4" w:space="0" w:color="auto"/>
            </w:tcBorders>
          </w:tcPr>
          <w:p w14:paraId="53948D6C" w14:textId="77777777" w:rsidR="00D76DD9" w:rsidRPr="00F40767" w:rsidRDefault="00D76DD9" w:rsidP="00D76DD9">
            <w:pPr>
              <w:pStyle w:val="TAL"/>
              <w:rPr>
                <w:rFonts w:eastAsia="SimSun" w:cs="Arial"/>
                <w:lang w:eastAsia="zh-CN"/>
              </w:rPr>
            </w:pPr>
            <w:r w:rsidRPr="006F274B">
              <w:rPr>
                <w:rFonts w:eastAsia="SimSun" w:cs="Arial"/>
                <w:lang w:eastAsia="zh-CN"/>
              </w:rPr>
              <w:t>INTEGE</w:t>
            </w:r>
            <w:r>
              <w:rPr>
                <w:rFonts w:eastAsia="SimSun" w:cs="Arial"/>
                <w:lang w:eastAsia="zh-CN"/>
              </w:rPr>
              <w:t>R (0..15</w:t>
            </w:r>
            <w:r w:rsidRPr="006F274B">
              <w:rPr>
                <w:rFonts w:eastAsia="SimSun" w:cs="Arial"/>
                <w:lang w:eastAsia="zh-CN"/>
              </w:rPr>
              <w:t>)</w:t>
            </w:r>
          </w:p>
        </w:tc>
        <w:tc>
          <w:tcPr>
            <w:tcW w:w="3402" w:type="dxa"/>
            <w:tcBorders>
              <w:top w:val="single" w:sz="4" w:space="0" w:color="auto"/>
              <w:left w:val="single" w:sz="4" w:space="0" w:color="auto"/>
              <w:bottom w:val="single" w:sz="4" w:space="0" w:color="auto"/>
              <w:right w:val="single" w:sz="4" w:space="0" w:color="auto"/>
            </w:tcBorders>
          </w:tcPr>
          <w:p w14:paraId="05025509" w14:textId="77777777" w:rsidR="00D76DD9" w:rsidRPr="00FD0425" w:rsidRDefault="00D76DD9" w:rsidP="00D76DD9">
            <w:pPr>
              <w:pStyle w:val="TAL"/>
              <w:rPr>
                <w:rFonts w:ascii="Geneva" w:hAnsi="Geneva"/>
                <w:iCs/>
                <w:szCs w:val="18"/>
                <w:lang w:eastAsia="ja-JP"/>
              </w:rPr>
            </w:pPr>
            <w:r w:rsidRPr="00FC552B">
              <w:rPr>
                <w:rFonts w:ascii="Geneva" w:hAnsi="Geneva"/>
                <w:iCs/>
                <w:szCs w:val="18"/>
                <w:lang w:eastAsia="ja-JP"/>
              </w:rPr>
              <w:t xml:space="preserve">See Section 6.3.3.1 in TS 38.211 </w:t>
            </w:r>
            <w:r w:rsidRPr="004D5231">
              <w:rPr>
                <w:lang w:eastAsia="ja-JP"/>
              </w:rPr>
              <w:t>[</w:t>
            </w:r>
            <w:r>
              <w:rPr>
                <w:lang w:eastAsia="ja-JP"/>
              </w:rPr>
              <w:t>33</w:t>
            </w:r>
            <w:r w:rsidRPr="004D5231">
              <w:rPr>
                <w:lang w:eastAsia="ja-JP"/>
              </w:rPr>
              <w:t>]</w:t>
            </w:r>
            <w:r w:rsidRPr="00FC552B">
              <w:rPr>
                <w:rFonts w:ascii="Geneva" w:hAnsi="Geneva"/>
                <w:iCs/>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DAAD53" w14:textId="3A1E79E8" w:rsidR="00D76DD9" w:rsidRPr="00FC552B" w:rsidRDefault="00D76DD9" w:rsidP="00D76DD9">
            <w:pPr>
              <w:pStyle w:val="TAL"/>
              <w:jc w:val="center"/>
              <w:rPr>
                <w:rFonts w:ascii="Geneva" w:hAnsi="Geneva"/>
                <w:iCs/>
                <w:szCs w:val="18"/>
                <w:lang w:eastAsia="ja-JP"/>
              </w:rPr>
            </w:pPr>
            <w:ins w:id="7519" w:author="R3-230939" w:date="2023-03-23T08:50:00Z">
              <w:r w:rsidRPr="00970C44">
                <w:rPr>
                  <w:lang w:eastAsia="ja-JP"/>
                </w:rPr>
                <w:t>-</w:t>
              </w:r>
            </w:ins>
          </w:p>
        </w:tc>
        <w:tc>
          <w:tcPr>
            <w:tcW w:w="1134" w:type="dxa"/>
            <w:tcBorders>
              <w:top w:val="single" w:sz="4" w:space="0" w:color="auto"/>
              <w:left w:val="single" w:sz="4" w:space="0" w:color="auto"/>
              <w:bottom w:val="single" w:sz="4" w:space="0" w:color="auto"/>
              <w:right w:val="single" w:sz="4" w:space="0" w:color="auto"/>
            </w:tcBorders>
          </w:tcPr>
          <w:p w14:paraId="0FA785B0" w14:textId="77777777" w:rsidR="00D76DD9" w:rsidRPr="00FC552B" w:rsidRDefault="00D76DD9" w:rsidP="00D76DD9">
            <w:pPr>
              <w:pStyle w:val="TAL"/>
              <w:jc w:val="center"/>
              <w:rPr>
                <w:rFonts w:ascii="Geneva" w:hAnsi="Geneva"/>
                <w:iCs/>
                <w:szCs w:val="18"/>
                <w:lang w:eastAsia="ja-JP"/>
              </w:rPr>
            </w:pPr>
          </w:p>
        </w:tc>
      </w:tr>
    </w:tbl>
    <w:p w14:paraId="16261B22" w14:textId="77777777" w:rsidR="00BB223B" w:rsidRPr="00A92B92" w:rsidRDefault="00BB223B" w:rsidP="00BB223B"/>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BB223B" w:rsidRPr="00FD0425" w14:paraId="71F333EC" w14:textId="77777777" w:rsidTr="00BB223B">
        <w:tc>
          <w:tcPr>
            <w:tcW w:w="3110" w:type="dxa"/>
          </w:tcPr>
          <w:p w14:paraId="4EEBA145" w14:textId="77777777" w:rsidR="00BB223B" w:rsidRPr="00FD0425" w:rsidRDefault="00BB223B" w:rsidP="00BB223B">
            <w:pPr>
              <w:pStyle w:val="TAH"/>
            </w:pPr>
            <w:r w:rsidRPr="00FD0425">
              <w:t>Range bound</w:t>
            </w:r>
          </w:p>
        </w:tc>
        <w:tc>
          <w:tcPr>
            <w:tcW w:w="5670" w:type="dxa"/>
          </w:tcPr>
          <w:p w14:paraId="4096BD91" w14:textId="77777777" w:rsidR="00BB223B" w:rsidRPr="00FD0425" w:rsidRDefault="00BB223B" w:rsidP="00BB223B">
            <w:pPr>
              <w:pStyle w:val="TAH"/>
            </w:pPr>
            <w:r w:rsidRPr="00FD0425">
              <w:t>Explanation</w:t>
            </w:r>
          </w:p>
        </w:tc>
      </w:tr>
      <w:tr w:rsidR="00BB223B" w:rsidRPr="00FD0425" w14:paraId="55A634F7" w14:textId="77777777" w:rsidTr="00BB223B">
        <w:tc>
          <w:tcPr>
            <w:tcW w:w="3110" w:type="dxa"/>
          </w:tcPr>
          <w:p w14:paraId="1A1BD32E" w14:textId="77777777" w:rsidR="00BB223B" w:rsidRPr="00CA29E4" w:rsidRDefault="00BB223B" w:rsidP="00BB223B">
            <w:pPr>
              <w:pStyle w:val="TAL"/>
              <w:rPr>
                <w:rFonts w:cs="Arial"/>
                <w:bCs/>
                <w:lang w:eastAsia="ja-JP"/>
              </w:rPr>
            </w:pPr>
            <w:r w:rsidRPr="007D11FB">
              <w:rPr>
                <w:rFonts w:cs="Arial"/>
                <w:bCs/>
                <w:lang w:eastAsia="ja-JP"/>
              </w:rPr>
              <w:t>maxnoofPhysicalResourceBlocks-1</w:t>
            </w:r>
          </w:p>
        </w:tc>
        <w:tc>
          <w:tcPr>
            <w:tcW w:w="5670" w:type="dxa"/>
          </w:tcPr>
          <w:p w14:paraId="38815BA9" w14:textId="77777777" w:rsidR="00BB223B" w:rsidRPr="00CA29E4" w:rsidRDefault="00BB223B" w:rsidP="00BB223B">
            <w:pPr>
              <w:pStyle w:val="TAL"/>
              <w:rPr>
                <w:rFonts w:cs="Arial"/>
                <w:bCs/>
                <w:lang w:eastAsia="ja-JP"/>
              </w:rPr>
            </w:pPr>
            <w:r w:rsidRPr="00CA29E4">
              <w:rPr>
                <w:rFonts w:cs="Arial"/>
                <w:bCs/>
                <w:lang w:eastAsia="ja-JP"/>
              </w:rPr>
              <w:t>Maximum no. of Physical Resource Blocks minus 1. Value is 274.</w:t>
            </w:r>
          </w:p>
        </w:tc>
      </w:tr>
      <w:tr w:rsidR="00BB223B" w:rsidRPr="00FD0425" w14:paraId="1704E51B" w14:textId="77777777" w:rsidTr="00BB223B">
        <w:tc>
          <w:tcPr>
            <w:tcW w:w="3110" w:type="dxa"/>
          </w:tcPr>
          <w:p w14:paraId="644AC803" w14:textId="77777777" w:rsidR="00BB223B" w:rsidRPr="00CB1D7E" w:rsidRDefault="00BB223B" w:rsidP="00BB223B">
            <w:pPr>
              <w:pStyle w:val="TAL"/>
              <w:rPr>
                <w:rFonts w:cs="Arial"/>
                <w:bCs/>
                <w:lang w:eastAsia="ja-JP"/>
              </w:rPr>
            </w:pPr>
            <w:r w:rsidRPr="00CB1D7E">
              <w:rPr>
                <w:rFonts w:cs="Arial" w:hint="eastAsia"/>
                <w:bCs/>
                <w:lang w:eastAsia="ja-JP"/>
              </w:rPr>
              <w:t>maxnoofPrachConfiguration</w:t>
            </w:r>
          </w:p>
        </w:tc>
        <w:tc>
          <w:tcPr>
            <w:tcW w:w="5670" w:type="dxa"/>
          </w:tcPr>
          <w:p w14:paraId="23E80497" w14:textId="77777777" w:rsidR="00BB223B" w:rsidRPr="00CB1D7E" w:rsidRDefault="00BB223B" w:rsidP="00BB223B">
            <w:pPr>
              <w:pStyle w:val="TAL"/>
              <w:rPr>
                <w:rFonts w:cs="Arial"/>
                <w:bCs/>
                <w:lang w:eastAsia="ja-JP"/>
              </w:rPr>
            </w:pPr>
            <w:r w:rsidRPr="00CB1D7E">
              <w:rPr>
                <w:rFonts w:cs="Arial" w:hint="eastAsia"/>
                <w:bCs/>
                <w:lang w:eastAsia="ja-JP"/>
              </w:rPr>
              <w:t xml:space="preserve">Maximum no. </w:t>
            </w:r>
            <w:r w:rsidRPr="00CB1D7E">
              <w:rPr>
                <w:rFonts w:cs="Arial"/>
                <w:bCs/>
                <w:lang w:eastAsia="ja-JP"/>
              </w:rPr>
              <w:t>of PRACH Configuration. Value is 16.</w:t>
            </w:r>
          </w:p>
        </w:tc>
      </w:tr>
    </w:tbl>
    <w:p w14:paraId="31D604E4" w14:textId="77777777" w:rsidR="00BB223B" w:rsidRDefault="00BB223B" w:rsidP="00BF20F0"/>
    <w:p w14:paraId="7A866EA0" w14:textId="77777777" w:rsidR="000F4584" w:rsidRPr="00E67E0D" w:rsidRDefault="000F4584" w:rsidP="000F4584">
      <w:pPr>
        <w:pStyle w:val="Heading4"/>
      </w:pPr>
      <w:bookmarkStart w:id="7520" w:name="_Toc45832549"/>
      <w:bookmarkStart w:id="7521" w:name="_Toc51763829"/>
      <w:bookmarkStart w:id="7522" w:name="_Toc64448999"/>
      <w:bookmarkStart w:id="7523" w:name="_Toc66289658"/>
      <w:bookmarkStart w:id="7524" w:name="_Toc74154771"/>
      <w:bookmarkStart w:id="7525" w:name="_Toc81383515"/>
      <w:bookmarkStart w:id="7526" w:name="_Toc88658148"/>
      <w:bookmarkStart w:id="7527" w:name="_Toc97911060"/>
      <w:bookmarkStart w:id="7528" w:name="_Toc105498219"/>
      <w:bookmarkStart w:id="7529" w:name="_Toc112855749"/>
      <w:bookmarkStart w:id="7530" w:name="_Toc113837145"/>
      <w:bookmarkStart w:id="7531" w:name="_Toc120122739"/>
      <w:r>
        <w:t>9.3.1.141</w:t>
      </w:r>
      <w:r w:rsidRPr="00E67E0D">
        <w:tab/>
      </w:r>
      <w:r>
        <w:t>TSC Traffic Characteristics</w:t>
      </w:r>
      <w:bookmarkEnd w:id="7520"/>
      <w:bookmarkEnd w:id="7521"/>
      <w:bookmarkEnd w:id="7522"/>
      <w:bookmarkEnd w:id="7523"/>
      <w:bookmarkEnd w:id="7524"/>
      <w:bookmarkEnd w:id="7525"/>
      <w:bookmarkEnd w:id="7526"/>
      <w:bookmarkEnd w:id="7527"/>
      <w:bookmarkEnd w:id="7528"/>
      <w:bookmarkEnd w:id="7529"/>
      <w:bookmarkEnd w:id="7530"/>
      <w:bookmarkEnd w:id="7531"/>
    </w:p>
    <w:p w14:paraId="124EDB20" w14:textId="77777777" w:rsidR="000F4584" w:rsidRPr="00E67E0D" w:rsidRDefault="000F4584" w:rsidP="000F4584">
      <w:pPr>
        <w:rPr>
          <w:lang w:eastAsia="zh-CN"/>
        </w:rPr>
      </w:pPr>
      <w:r w:rsidRPr="00E67E0D">
        <w:t xml:space="preserve">This IE </w:t>
      </w:r>
      <w:r>
        <w:t>provides the traffic characteristics of TSC QoS flows</w:t>
      </w:r>
      <w:r w:rsidRPr="00E67E0D">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F4584" w:rsidRPr="00E67E0D" w14:paraId="5B18F524" w14:textId="77777777" w:rsidTr="00434D05">
        <w:tc>
          <w:tcPr>
            <w:tcW w:w="2448" w:type="dxa"/>
          </w:tcPr>
          <w:p w14:paraId="76391CC9" w14:textId="77777777" w:rsidR="000F4584" w:rsidRPr="00E67E0D" w:rsidRDefault="000F4584" w:rsidP="00434D05">
            <w:pPr>
              <w:pStyle w:val="TAH"/>
              <w:rPr>
                <w:rFonts w:cs="Arial"/>
                <w:lang w:eastAsia="ja-JP"/>
              </w:rPr>
            </w:pPr>
            <w:r w:rsidRPr="00E67E0D">
              <w:rPr>
                <w:rFonts w:cs="Arial"/>
                <w:lang w:eastAsia="ja-JP"/>
              </w:rPr>
              <w:t>IE/Group Name</w:t>
            </w:r>
          </w:p>
        </w:tc>
        <w:tc>
          <w:tcPr>
            <w:tcW w:w="1080" w:type="dxa"/>
          </w:tcPr>
          <w:p w14:paraId="081233C6" w14:textId="77777777" w:rsidR="000F4584" w:rsidRPr="00E67E0D" w:rsidRDefault="000F4584" w:rsidP="00434D05">
            <w:pPr>
              <w:pStyle w:val="TAH"/>
              <w:rPr>
                <w:rFonts w:cs="Arial"/>
                <w:lang w:eastAsia="ja-JP"/>
              </w:rPr>
            </w:pPr>
            <w:r w:rsidRPr="00E67E0D">
              <w:rPr>
                <w:rFonts w:cs="Arial"/>
                <w:lang w:eastAsia="ja-JP"/>
              </w:rPr>
              <w:t>Presence</w:t>
            </w:r>
          </w:p>
        </w:tc>
        <w:tc>
          <w:tcPr>
            <w:tcW w:w="1440" w:type="dxa"/>
          </w:tcPr>
          <w:p w14:paraId="3D58E402" w14:textId="77777777" w:rsidR="000F4584" w:rsidRPr="00E67E0D" w:rsidRDefault="000F4584" w:rsidP="00434D05">
            <w:pPr>
              <w:pStyle w:val="TAH"/>
              <w:rPr>
                <w:rFonts w:cs="Arial"/>
                <w:lang w:eastAsia="ja-JP"/>
              </w:rPr>
            </w:pPr>
            <w:r w:rsidRPr="00E67E0D">
              <w:rPr>
                <w:rFonts w:cs="Arial"/>
                <w:lang w:eastAsia="ja-JP"/>
              </w:rPr>
              <w:t>Range</w:t>
            </w:r>
          </w:p>
        </w:tc>
        <w:tc>
          <w:tcPr>
            <w:tcW w:w="1872" w:type="dxa"/>
          </w:tcPr>
          <w:p w14:paraId="162FF998" w14:textId="77777777" w:rsidR="000F4584" w:rsidRPr="00E67E0D" w:rsidRDefault="000F4584" w:rsidP="00434D05">
            <w:pPr>
              <w:pStyle w:val="TAH"/>
              <w:rPr>
                <w:rFonts w:cs="Arial"/>
                <w:lang w:eastAsia="ja-JP"/>
              </w:rPr>
            </w:pPr>
            <w:r w:rsidRPr="00E67E0D">
              <w:rPr>
                <w:rFonts w:cs="Arial"/>
                <w:lang w:eastAsia="ja-JP"/>
              </w:rPr>
              <w:t>IE type and reference</w:t>
            </w:r>
          </w:p>
        </w:tc>
        <w:tc>
          <w:tcPr>
            <w:tcW w:w="2880" w:type="dxa"/>
          </w:tcPr>
          <w:p w14:paraId="49870007" w14:textId="77777777" w:rsidR="000F4584" w:rsidRPr="00E67E0D" w:rsidRDefault="000F4584" w:rsidP="00434D05">
            <w:pPr>
              <w:pStyle w:val="TAH"/>
              <w:rPr>
                <w:rFonts w:cs="Arial"/>
                <w:lang w:eastAsia="ja-JP"/>
              </w:rPr>
            </w:pPr>
            <w:r w:rsidRPr="00E67E0D">
              <w:rPr>
                <w:rFonts w:cs="Arial"/>
                <w:lang w:eastAsia="ja-JP"/>
              </w:rPr>
              <w:t>Semantics description</w:t>
            </w:r>
          </w:p>
        </w:tc>
      </w:tr>
      <w:tr w:rsidR="000F4584" w:rsidRPr="00E67E0D" w14:paraId="2823634C" w14:textId="77777777" w:rsidTr="00434D05">
        <w:tc>
          <w:tcPr>
            <w:tcW w:w="2448" w:type="dxa"/>
          </w:tcPr>
          <w:p w14:paraId="678155CB" w14:textId="77777777" w:rsidR="000F4584" w:rsidRPr="00E67E0D" w:rsidRDefault="000F4584" w:rsidP="00434D05">
            <w:pPr>
              <w:pStyle w:val="TAL"/>
              <w:rPr>
                <w:rFonts w:cs="Arial"/>
                <w:lang w:eastAsia="ja-JP"/>
              </w:rPr>
            </w:pPr>
            <w:r>
              <w:rPr>
                <w:rFonts w:cs="Arial"/>
              </w:rPr>
              <w:t>TSC Assistance Information Downlink</w:t>
            </w:r>
          </w:p>
        </w:tc>
        <w:tc>
          <w:tcPr>
            <w:tcW w:w="1080" w:type="dxa"/>
          </w:tcPr>
          <w:p w14:paraId="67C54647" w14:textId="77777777" w:rsidR="000F4584" w:rsidRPr="00E67E0D" w:rsidRDefault="000F4584" w:rsidP="00434D05">
            <w:pPr>
              <w:pStyle w:val="TAL"/>
              <w:rPr>
                <w:rFonts w:cs="Arial"/>
                <w:lang w:eastAsia="ja-JP"/>
              </w:rPr>
            </w:pPr>
            <w:r>
              <w:t>O</w:t>
            </w:r>
          </w:p>
        </w:tc>
        <w:tc>
          <w:tcPr>
            <w:tcW w:w="1440" w:type="dxa"/>
          </w:tcPr>
          <w:p w14:paraId="16260376" w14:textId="77777777" w:rsidR="000F4584" w:rsidRPr="00E67E0D" w:rsidRDefault="000F4584" w:rsidP="00434D05">
            <w:pPr>
              <w:pStyle w:val="TAL"/>
              <w:rPr>
                <w:i/>
                <w:lang w:eastAsia="ja-JP"/>
              </w:rPr>
            </w:pPr>
          </w:p>
        </w:tc>
        <w:tc>
          <w:tcPr>
            <w:tcW w:w="1872" w:type="dxa"/>
          </w:tcPr>
          <w:p w14:paraId="4B5F8E66" w14:textId="77777777" w:rsidR="000F4584" w:rsidRDefault="000F4584" w:rsidP="00434D05">
            <w:pPr>
              <w:pStyle w:val="TAL"/>
              <w:rPr>
                <w:rFonts w:cs="Arial"/>
              </w:rPr>
            </w:pPr>
            <w:r>
              <w:rPr>
                <w:rFonts w:cs="Arial"/>
              </w:rPr>
              <w:t>TSC Assistance Information</w:t>
            </w:r>
          </w:p>
          <w:p w14:paraId="2BE6B24D" w14:textId="77777777" w:rsidR="000F4584" w:rsidRPr="001A5BCD" w:rsidRDefault="000F4584" w:rsidP="00434D05">
            <w:pPr>
              <w:pStyle w:val="TAL"/>
              <w:rPr>
                <w:rFonts w:cs="Arial"/>
                <w:lang w:eastAsia="ja-JP"/>
              </w:rPr>
            </w:pPr>
            <w:r>
              <w:rPr>
                <w:rFonts w:cs="Arial"/>
              </w:rPr>
              <w:t>9.3.1.142</w:t>
            </w:r>
          </w:p>
        </w:tc>
        <w:tc>
          <w:tcPr>
            <w:tcW w:w="2880" w:type="dxa"/>
          </w:tcPr>
          <w:p w14:paraId="4C53063E" w14:textId="77777777" w:rsidR="000F4584" w:rsidRPr="00E67E0D" w:rsidRDefault="000F4584" w:rsidP="00434D05">
            <w:pPr>
              <w:pStyle w:val="TAL"/>
              <w:rPr>
                <w:rFonts w:cs="Arial"/>
                <w:lang w:eastAsia="ja-JP"/>
              </w:rPr>
            </w:pPr>
          </w:p>
        </w:tc>
      </w:tr>
      <w:tr w:rsidR="000F4584" w:rsidRPr="00E67E0D" w14:paraId="69382206" w14:textId="77777777" w:rsidTr="00434D05">
        <w:tc>
          <w:tcPr>
            <w:tcW w:w="2448" w:type="dxa"/>
          </w:tcPr>
          <w:p w14:paraId="70A52E3A" w14:textId="77777777" w:rsidR="000F4584" w:rsidRPr="00E67E0D" w:rsidRDefault="000F4584" w:rsidP="00434D05">
            <w:pPr>
              <w:pStyle w:val="TAL"/>
              <w:rPr>
                <w:rFonts w:cs="Arial"/>
                <w:lang w:eastAsia="ja-JP"/>
              </w:rPr>
            </w:pPr>
            <w:r>
              <w:rPr>
                <w:rFonts w:cs="Arial"/>
              </w:rPr>
              <w:t>TSC Assistance Information Uplink</w:t>
            </w:r>
          </w:p>
        </w:tc>
        <w:tc>
          <w:tcPr>
            <w:tcW w:w="1080" w:type="dxa"/>
          </w:tcPr>
          <w:p w14:paraId="0BEB5C30" w14:textId="77777777" w:rsidR="000F4584" w:rsidRPr="00914C66" w:rsidRDefault="000F4584" w:rsidP="00434D05">
            <w:pPr>
              <w:pStyle w:val="TAL"/>
              <w:rPr>
                <w:rFonts w:cs="Arial"/>
                <w:highlight w:val="yellow"/>
                <w:lang w:eastAsia="ja-JP"/>
              </w:rPr>
            </w:pPr>
            <w:r>
              <w:t>O</w:t>
            </w:r>
          </w:p>
        </w:tc>
        <w:tc>
          <w:tcPr>
            <w:tcW w:w="1440" w:type="dxa"/>
          </w:tcPr>
          <w:p w14:paraId="5F3C4D51" w14:textId="77777777" w:rsidR="000F4584" w:rsidRPr="00E67E0D" w:rsidRDefault="000F4584" w:rsidP="00434D05">
            <w:pPr>
              <w:pStyle w:val="TAL"/>
              <w:rPr>
                <w:i/>
                <w:lang w:eastAsia="ja-JP"/>
              </w:rPr>
            </w:pPr>
          </w:p>
        </w:tc>
        <w:tc>
          <w:tcPr>
            <w:tcW w:w="1872" w:type="dxa"/>
          </w:tcPr>
          <w:p w14:paraId="276EF8E4" w14:textId="77777777" w:rsidR="000F4584" w:rsidRDefault="000F4584" w:rsidP="00434D05">
            <w:pPr>
              <w:pStyle w:val="TAL"/>
              <w:rPr>
                <w:rFonts w:cs="Arial"/>
              </w:rPr>
            </w:pPr>
            <w:r>
              <w:rPr>
                <w:rFonts w:cs="Arial"/>
              </w:rPr>
              <w:t>TSC Assistance Information</w:t>
            </w:r>
          </w:p>
          <w:p w14:paraId="674EFBD9" w14:textId="77777777" w:rsidR="000F4584" w:rsidRPr="001A5BCD" w:rsidRDefault="000F4584" w:rsidP="00434D05">
            <w:pPr>
              <w:pStyle w:val="TAL"/>
              <w:rPr>
                <w:rFonts w:cs="Arial"/>
                <w:lang w:eastAsia="ja-JP"/>
              </w:rPr>
            </w:pPr>
            <w:r>
              <w:rPr>
                <w:rFonts w:cs="Arial"/>
              </w:rPr>
              <w:t>9.3.1.142</w:t>
            </w:r>
          </w:p>
        </w:tc>
        <w:tc>
          <w:tcPr>
            <w:tcW w:w="2880" w:type="dxa"/>
          </w:tcPr>
          <w:p w14:paraId="5C209670" w14:textId="77777777" w:rsidR="000F4584" w:rsidRPr="00E67E0D" w:rsidRDefault="000F4584" w:rsidP="00434D05">
            <w:pPr>
              <w:pStyle w:val="TAL"/>
              <w:rPr>
                <w:rFonts w:cs="Arial"/>
                <w:lang w:eastAsia="ja-JP"/>
              </w:rPr>
            </w:pPr>
          </w:p>
        </w:tc>
      </w:tr>
    </w:tbl>
    <w:p w14:paraId="297E2A21" w14:textId="77777777" w:rsidR="000F4584" w:rsidRDefault="000F4584" w:rsidP="00BF20F0"/>
    <w:p w14:paraId="682307AE" w14:textId="77777777" w:rsidR="000F4584" w:rsidRPr="00E67E0D" w:rsidRDefault="000F4584" w:rsidP="000F4584">
      <w:pPr>
        <w:pStyle w:val="Heading4"/>
      </w:pPr>
      <w:bookmarkStart w:id="7532" w:name="_Toc45832550"/>
      <w:bookmarkStart w:id="7533" w:name="_Toc51763830"/>
      <w:bookmarkStart w:id="7534" w:name="_Toc64449000"/>
      <w:bookmarkStart w:id="7535" w:name="_Toc66289659"/>
      <w:bookmarkStart w:id="7536" w:name="_Toc74154772"/>
      <w:bookmarkStart w:id="7537" w:name="_Toc81383516"/>
      <w:bookmarkStart w:id="7538" w:name="_Toc88658149"/>
      <w:bookmarkStart w:id="7539" w:name="_Toc97911061"/>
      <w:bookmarkStart w:id="7540" w:name="_Toc105498220"/>
      <w:bookmarkStart w:id="7541" w:name="_Toc112855750"/>
      <w:bookmarkStart w:id="7542" w:name="_Toc113837146"/>
      <w:bookmarkStart w:id="7543" w:name="_Toc120122740"/>
      <w:r>
        <w:t>9.3.1.142</w:t>
      </w:r>
      <w:r w:rsidRPr="00E67E0D">
        <w:tab/>
      </w:r>
      <w:r>
        <w:t>TSC Assistance Information</w:t>
      </w:r>
      <w:bookmarkEnd w:id="7532"/>
      <w:bookmarkEnd w:id="7533"/>
      <w:bookmarkEnd w:id="7534"/>
      <w:bookmarkEnd w:id="7535"/>
      <w:bookmarkEnd w:id="7536"/>
      <w:bookmarkEnd w:id="7537"/>
      <w:bookmarkEnd w:id="7538"/>
      <w:bookmarkEnd w:id="7539"/>
      <w:bookmarkEnd w:id="7540"/>
      <w:bookmarkEnd w:id="7541"/>
      <w:bookmarkEnd w:id="7542"/>
      <w:bookmarkEnd w:id="7543"/>
    </w:p>
    <w:p w14:paraId="22EA9A4B" w14:textId="77777777" w:rsidR="000F4584" w:rsidRPr="00E67E0D" w:rsidRDefault="000F4584" w:rsidP="000F4584">
      <w:r w:rsidRPr="00E67E0D">
        <w:t xml:space="preserve">This IE </w:t>
      </w:r>
      <w:r>
        <w:t>provides the TSC assistance information for a TSC QoS flow in the uplink or downlink (see TS 23.501 [</w:t>
      </w:r>
      <w:r w:rsidR="00990FF7" w:rsidRPr="00EA5FA7">
        <w:t>21</w:t>
      </w:r>
      <w:r>
        <w:t>])</w:t>
      </w:r>
      <w:r w:rsidRPr="00E67E0D">
        <w:t>.</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F4584" w:rsidRPr="00E67E0D" w14:paraId="090F581B" w14:textId="77777777" w:rsidTr="00434D05">
        <w:tc>
          <w:tcPr>
            <w:tcW w:w="2448" w:type="dxa"/>
          </w:tcPr>
          <w:p w14:paraId="1D2E014C" w14:textId="77777777" w:rsidR="000F4584" w:rsidRPr="00E67E0D" w:rsidRDefault="000F4584" w:rsidP="00434D05">
            <w:pPr>
              <w:pStyle w:val="TAH"/>
              <w:rPr>
                <w:rFonts w:cs="Arial"/>
                <w:lang w:eastAsia="ja-JP"/>
              </w:rPr>
            </w:pPr>
            <w:r w:rsidRPr="00E67E0D">
              <w:rPr>
                <w:rFonts w:cs="Arial"/>
                <w:lang w:eastAsia="ja-JP"/>
              </w:rPr>
              <w:t>IE/Group Name</w:t>
            </w:r>
          </w:p>
        </w:tc>
        <w:tc>
          <w:tcPr>
            <w:tcW w:w="1080" w:type="dxa"/>
          </w:tcPr>
          <w:p w14:paraId="08F4701E" w14:textId="77777777" w:rsidR="000F4584" w:rsidRPr="00E67E0D" w:rsidRDefault="000F4584" w:rsidP="00434D05">
            <w:pPr>
              <w:pStyle w:val="TAH"/>
              <w:rPr>
                <w:rFonts w:cs="Arial"/>
                <w:lang w:eastAsia="ja-JP"/>
              </w:rPr>
            </w:pPr>
            <w:r w:rsidRPr="00E67E0D">
              <w:rPr>
                <w:rFonts w:cs="Arial"/>
                <w:lang w:eastAsia="ja-JP"/>
              </w:rPr>
              <w:t>Presence</w:t>
            </w:r>
          </w:p>
        </w:tc>
        <w:tc>
          <w:tcPr>
            <w:tcW w:w="1440" w:type="dxa"/>
          </w:tcPr>
          <w:p w14:paraId="247DE885" w14:textId="77777777" w:rsidR="000F4584" w:rsidRPr="00E67E0D" w:rsidRDefault="000F4584" w:rsidP="00434D05">
            <w:pPr>
              <w:pStyle w:val="TAH"/>
              <w:rPr>
                <w:rFonts w:cs="Arial"/>
                <w:lang w:eastAsia="ja-JP"/>
              </w:rPr>
            </w:pPr>
            <w:r w:rsidRPr="00E67E0D">
              <w:rPr>
                <w:rFonts w:cs="Arial"/>
                <w:lang w:eastAsia="ja-JP"/>
              </w:rPr>
              <w:t>Range</w:t>
            </w:r>
          </w:p>
        </w:tc>
        <w:tc>
          <w:tcPr>
            <w:tcW w:w="1872" w:type="dxa"/>
          </w:tcPr>
          <w:p w14:paraId="0D4E03F2" w14:textId="77777777" w:rsidR="000F4584" w:rsidRPr="00E67E0D" w:rsidRDefault="000F4584" w:rsidP="00434D05">
            <w:pPr>
              <w:pStyle w:val="TAH"/>
              <w:rPr>
                <w:rFonts w:cs="Arial"/>
                <w:lang w:eastAsia="ja-JP"/>
              </w:rPr>
            </w:pPr>
            <w:r w:rsidRPr="00E67E0D">
              <w:rPr>
                <w:rFonts w:cs="Arial"/>
                <w:lang w:eastAsia="ja-JP"/>
              </w:rPr>
              <w:t>IE type and reference</w:t>
            </w:r>
          </w:p>
        </w:tc>
        <w:tc>
          <w:tcPr>
            <w:tcW w:w="2880" w:type="dxa"/>
          </w:tcPr>
          <w:p w14:paraId="04FA154A" w14:textId="77777777" w:rsidR="000F4584" w:rsidRPr="00E67E0D" w:rsidRDefault="000F4584" w:rsidP="00434D05">
            <w:pPr>
              <w:pStyle w:val="TAH"/>
              <w:rPr>
                <w:rFonts w:cs="Arial"/>
                <w:lang w:eastAsia="ja-JP"/>
              </w:rPr>
            </w:pPr>
            <w:r w:rsidRPr="00E67E0D">
              <w:rPr>
                <w:rFonts w:cs="Arial"/>
                <w:lang w:eastAsia="ja-JP"/>
              </w:rPr>
              <w:t>Semantics description</w:t>
            </w:r>
          </w:p>
        </w:tc>
      </w:tr>
      <w:tr w:rsidR="000F4584" w:rsidRPr="00E67E0D" w14:paraId="1C865C89" w14:textId="77777777" w:rsidTr="00434D05">
        <w:tc>
          <w:tcPr>
            <w:tcW w:w="2448" w:type="dxa"/>
          </w:tcPr>
          <w:p w14:paraId="2CB3BB55" w14:textId="77777777" w:rsidR="000F4584" w:rsidRPr="00E67E0D" w:rsidRDefault="000F4584" w:rsidP="00434D05">
            <w:pPr>
              <w:pStyle w:val="TAL"/>
              <w:rPr>
                <w:rFonts w:cs="Arial"/>
                <w:lang w:eastAsia="ja-JP"/>
              </w:rPr>
            </w:pPr>
            <w:r>
              <w:rPr>
                <w:rFonts w:cs="Arial"/>
                <w:lang w:eastAsia="ja-JP"/>
              </w:rPr>
              <w:t>Periodicity</w:t>
            </w:r>
          </w:p>
        </w:tc>
        <w:tc>
          <w:tcPr>
            <w:tcW w:w="1080" w:type="dxa"/>
          </w:tcPr>
          <w:p w14:paraId="06267636" w14:textId="77777777" w:rsidR="000F4584" w:rsidRPr="00E67E0D" w:rsidRDefault="000F4584" w:rsidP="00434D05">
            <w:pPr>
              <w:pStyle w:val="TAL"/>
              <w:rPr>
                <w:rFonts w:cs="Arial"/>
                <w:lang w:eastAsia="ja-JP"/>
              </w:rPr>
            </w:pPr>
            <w:r>
              <w:rPr>
                <w:rFonts w:cs="Arial"/>
              </w:rPr>
              <w:t>M</w:t>
            </w:r>
          </w:p>
        </w:tc>
        <w:tc>
          <w:tcPr>
            <w:tcW w:w="1440" w:type="dxa"/>
          </w:tcPr>
          <w:p w14:paraId="0C91B04A" w14:textId="77777777" w:rsidR="000F4584" w:rsidRPr="00E67E0D" w:rsidRDefault="000F4584" w:rsidP="00434D05">
            <w:pPr>
              <w:pStyle w:val="TAL"/>
              <w:rPr>
                <w:i/>
                <w:lang w:eastAsia="ja-JP"/>
              </w:rPr>
            </w:pPr>
          </w:p>
        </w:tc>
        <w:tc>
          <w:tcPr>
            <w:tcW w:w="1872" w:type="dxa"/>
          </w:tcPr>
          <w:p w14:paraId="4C24C2FA" w14:textId="77777777" w:rsidR="000F4584" w:rsidRPr="009838B1" w:rsidRDefault="000F4584" w:rsidP="00434D05">
            <w:pPr>
              <w:pStyle w:val="TAL"/>
              <w:rPr>
                <w:rFonts w:cs="Arial"/>
                <w:lang w:eastAsia="ja-JP"/>
              </w:rPr>
            </w:pPr>
            <w:r>
              <w:rPr>
                <w:rFonts w:cs="Arial"/>
              </w:rPr>
              <w:t>9.3.1.143</w:t>
            </w:r>
          </w:p>
        </w:tc>
        <w:tc>
          <w:tcPr>
            <w:tcW w:w="2880" w:type="dxa"/>
          </w:tcPr>
          <w:p w14:paraId="3958BE39" w14:textId="77777777" w:rsidR="000F4584" w:rsidRPr="00E67E0D" w:rsidRDefault="000F4584" w:rsidP="00434D05">
            <w:pPr>
              <w:pStyle w:val="TAL"/>
              <w:rPr>
                <w:rFonts w:cs="Arial"/>
                <w:lang w:eastAsia="ja-JP"/>
              </w:rPr>
            </w:pPr>
            <w:r>
              <w:rPr>
                <w:rFonts w:cs="Arial"/>
                <w:lang w:eastAsia="ja-JP"/>
              </w:rPr>
              <w:t xml:space="preserve">Periodicity as </w:t>
            </w:r>
            <w:r>
              <w:rPr>
                <w:rFonts w:cs="Arial"/>
                <w:szCs w:val="18"/>
              </w:rPr>
              <w:t>specified in TS 23.501 [</w:t>
            </w:r>
            <w:r w:rsidR="00990FF7" w:rsidRPr="00EA5FA7">
              <w:t>21</w:t>
            </w:r>
            <w:r>
              <w:rPr>
                <w:rFonts w:cs="Arial"/>
                <w:szCs w:val="18"/>
              </w:rPr>
              <w:t>].</w:t>
            </w:r>
          </w:p>
        </w:tc>
      </w:tr>
      <w:tr w:rsidR="000F4584" w:rsidRPr="00E67E0D" w14:paraId="2E18D309" w14:textId="77777777" w:rsidTr="00434D05">
        <w:tc>
          <w:tcPr>
            <w:tcW w:w="2448" w:type="dxa"/>
          </w:tcPr>
          <w:p w14:paraId="6998C6B7" w14:textId="77777777" w:rsidR="000F4584" w:rsidRPr="00E67E0D" w:rsidRDefault="000F4584" w:rsidP="00434D05">
            <w:pPr>
              <w:pStyle w:val="TAL"/>
              <w:rPr>
                <w:rFonts w:cs="Arial"/>
                <w:lang w:eastAsia="ja-JP"/>
              </w:rPr>
            </w:pPr>
            <w:r>
              <w:rPr>
                <w:rFonts w:cs="Arial"/>
                <w:lang w:eastAsia="ja-JP"/>
              </w:rPr>
              <w:t>Burst Arrival Time</w:t>
            </w:r>
          </w:p>
        </w:tc>
        <w:tc>
          <w:tcPr>
            <w:tcW w:w="1080" w:type="dxa"/>
          </w:tcPr>
          <w:p w14:paraId="250C373E" w14:textId="77777777" w:rsidR="000F4584" w:rsidRPr="008374AD" w:rsidRDefault="000F4584" w:rsidP="00434D05">
            <w:pPr>
              <w:pStyle w:val="TAL"/>
              <w:rPr>
                <w:rFonts w:cs="Arial"/>
                <w:highlight w:val="yellow"/>
                <w:lang w:eastAsia="ja-JP"/>
              </w:rPr>
            </w:pPr>
            <w:r w:rsidRPr="008374AD">
              <w:rPr>
                <w:rFonts w:cs="Arial"/>
              </w:rPr>
              <w:t>O</w:t>
            </w:r>
          </w:p>
        </w:tc>
        <w:tc>
          <w:tcPr>
            <w:tcW w:w="1440" w:type="dxa"/>
          </w:tcPr>
          <w:p w14:paraId="60B01A6A" w14:textId="77777777" w:rsidR="000F4584" w:rsidRPr="00E67E0D" w:rsidRDefault="000F4584" w:rsidP="00434D05">
            <w:pPr>
              <w:pStyle w:val="TAL"/>
              <w:rPr>
                <w:i/>
                <w:lang w:eastAsia="ja-JP"/>
              </w:rPr>
            </w:pPr>
          </w:p>
        </w:tc>
        <w:tc>
          <w:tcPr>
            <w:tcW w:w="1872" w:type="dxa"/>
          </w:tcPr>
          <w:p w14:paraId="5EF24CFE" w14:textId="77777777" w:rsidR="000F4584" w:rsidRPr="009838B1" w:rsidRDefault="000F4584" w:rsidP="00434D05">
            <w:pPr>
              <w:pStyle w:val="TAL"/>
              <w:rPr>
                <w:rFonts w:cs="Arial"/>
                <w:lang w:eastAsia="ja-JP"/>
              </w:rPr>
            </w:pPr>
            <w:r>
              <w:rPr>
                <w:rFonts w:cs="Arial"/>
              </w:rPr>
              <w:t>9.3.1.144</w:t>
            </w:r>
          </w:p>
        </w:tc>
        <w:tc>
          <w:tcPr>
            <w:tcW w:w="2880" w:type="dxa"/>
          </w:tcPr>
          <w:p w14:paraId="1080891D" w14:textId="77777777" w:rsidR="000F4584" w:rsidRPr="00E67E0D" w:rsidRDefault="000F4584" w:rsidP="00434D05">
            <w:pPr>
              <w:pStyle w:val="TAL"/>
              <w:rPr>
                <w:rFonts w:cs="Arial"/>
                <w:lang w:eastAsia="ja-JP"/>
              </w:rPr>
            </w:pPr>
            <w:r>
              <w:rPr>
                <w:rFonts w:cs="Arial"/>
                <w:szCs w:val="18"/>
              </w:rPr>
              <w:t>Burst Arrival Time</w:t>
            </w:r>
            <w:r w:rsidRPr="00E67E0D">
              <w:rPr>
                <w:rFonts w:cs="Arial"/>
                <w:szCs w:val="18"/>
              </w:rPr>
              <w:t xml:space="preserve"> </w:t>
            </w:r>
            <w:r>
              <w:rPr>
                <w:rFonts w:cs="Arial"/>
                <w:szCs w:val="18"/>
              </w:rPr>
              <w:t>a</w:t>
            </w:r>
            <w:r w:rsidRPr="00E67E0D">
              <w:rPr>
                <w:rFonts w:cs="Arial"/>
                <w:szCs w:val="18"/>
              </w:rPr>
              <w:t>s specified in TS 23.501 [</w:t>
            </w:r>
            <w:r w:rsidR="00990FF7" w:rsidRPr="00EA5FA7">
              <w:t>21</w:t>
            </w:r>
            <w:r w:rsidRPr="00E67E0D">
              <w:rPr>
                <w:rFonts w:cs="Arial"/>
                <w:szCs w:val="18"/>
              </w:rPr>
              <w:t>].</w:t>
            </w:r>
          </w:p>
        </w:tc>
      </w:tr>
    </w:tbl>
    <w:p w14:paraId="0964CE46" w14:textId="77777777" w:rsidR="000F4584" w:rsidRDefault="000F4584" w:rsidP="000F4584">
      <w:pPr>
        <w:rPr>
          <w:rFonts w:eastAsia="Yu Mincho"/>
        </w:rPr>
      </w:pPr>
    </w:p>
    <w:p w14:paraId="7B4A0A46" w14:textId="77777777" w:rsidR="000F4584" w:rsidRDefault="000F4584" w:rsidP="000F4584">
      <w:pPr>
        <w:pStyle w:val="Heading4"/>
      </w:pPr>
      <w:bookmarkStart w:id="7544" w:name="_Toc45832551"/>
      <w:bookmarkStart w:id="7545" w:name="_Toc51763831"/>
      <w:bookmarkStart w:id="7546" w:name="_Toc64449001"/>
      <w:bookmarkStart w:id="7547" w:name="_Toc66289660"/>
      <w:bookmarkStart w:id="7548" w:name="_Toc74154773"/>
      <w:bookmarkStart w:id="7549" w:name="_Toc81383517"/>
      <w:bookmarkStart w:id="7550" w:name="_Toc88658150"/>
      <w:bookmarkStart w:id="7551" w:name="_Toc97911062"/>
      <w:bookmarkStart w:id="7552" w:name="_Toc105498221"/>
      <w:bookmarkStart w:id="7553" w:name="_Toc112855751"/>
      <w:bookmarkStart w:id="7554" w:name="_Toc113837147"/>
      <w:bookmarkStart w:id="7555" w:name="_Toc120122741"/>
      <w:r>
        <w:t>9.3.1.143</w:t>
      </w:r>
      <w:r>
        <w:tab/>
        <w:t>Periodicity</w:t>
      </w:r>
      <w:bookmarkEnd w:id="7544"/>
      <w:bookmarkEnd w:id="7545"/>
      <w:bookmarkEnd w:id="7546"/>
      <w:bookmarkEnd w:id="7547"/>
      <w:bookmarkEnd w:id="7548"/>
      <w:bookmarkEnd w:id="7549"/>
      <w:bookmarkEnd w:id="7550"/>
      <w:bookmarkEnd w:id="7551"/>
      <w:bookmarkEnd w:id="7552"/>
      <w:bookmarkEnd w:id="7553"/>
      <w:bookmarkEnd w:id="7554"/>
      <w:bookmarkEnd w:id="7555"/>
    </w:p>
    <w:p w14:paraId="62791E22" w14:textId="77777777" w:rsidR="000F4584" w:rsidRDefault="000F4584" w:rsidP="000F4584">
      <w:r>
        <w:t>This IE indicates the Periodicity as defined in TS 23.501 [</w:t>
      </w:r>
      <w:r>
        <w:rPr>
          <w:rFonts w:eastAsia="SimSun" w:hint="eastAsia"/>
          <w:lang w:val="en-US" w:eastAsia="zh-CN"/>
        </w:rPr>
        <w:t>21</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F4584" w14:paraId="654BFEE2" w14:textId="77777777" w:rsidTr="00434D05">
        <w:tc>
          <w:tcPr>
            <w:tcW w:w="2448" w:type="dxa"/>
          </w:tcPr>
          <w:p w14:paraId="5B85DE2F" w14:textId="77777777" w:rsidR="000F4584" w:rsidRDefault="000F4584" w:rsidP="00434D05">
            <w:pPr>
              <w:pStyle w:val="TAH"/>
              <w:rPr>
                <w:rFonts w:cs="Arial"/>
                <w:lang w:eastAsia="ja-JP"/>
              </w:rPr>
            </w:pPr>
            <w:r>
              <w:rPr>
                <w:rFonts w:cs="Arial"/>
                <w:lang w:eastAsia="ja-JP"/>
              </w:rPr>
              <w:t>IE/Group Name</w:t>
            </w:r>
          </w:p>
        </w:tc>
        <w:tc>
          <w:tcPr>
            <w:tcW w:w="1080" w:type="dxa"/>
          </w:tcPr>
          <w:p w14:paraId="39A99721" w14:textId="77777777" w:rsidR="000F4584" w:rsidRDefault="000F4584" w:rsidP="00434D05">
            <w:pPr>
              <w:pStyle w:val="TAH"/>
              <w:rPr>
                <w:rFonts w:cs="Arial"/>
                <w:lang w:eastAsia="ja-JP"/>
              </w:rPr>
            </w:pPr>
            <w:r>
              <w:rPr>
                <w:rFonts w:cs="Arial"/>
                <w:lang w:eastAsia="ja-JP"/>
              </w:rPr>
              <w:t>Presence</w:t>
            </w:r>
          </w:p>
        </w:tc>
        <w:tc>
          <w:tcPr>
            <w:tcW w:w="1440" w:type="dxa"/>
          </w:tcPr>
          <w:p w14:paraId="3A178F9A" w14:textId="77777777" w:rsidR="000F4584" w:rsidRDefault="000F4584" w:rsidP="00434D05">
            <w:pPr>
              <w:pStyle w:val="TAH"/>
              <w:rPr>
                <w:rFonts w:cs="Arial"/>
                <w:lang w:eastAsia="ja-JP"/>
              </w:rPr>
            </w:pPr>
            <w:r>
              <w:rPr>
                <w:rFonts w:cs="Arial"/>
                <w:lang w:eastAsia="ja-JP"/>
              </w:rPr>
              <w:t>Range</w:t>
            </w:r>
          </w:p>
        </w:tc>
        <w:tc>
          <w:tcPr>
            <w:tcW w:w="1872" w:type="dxa"/>
          </w:tcPr>
          <w:p w14:paraId="34ECCCC8" w14:textId="77777777" w:rsidR="000F4584" w:rsidRDefault="000F4584" w:rsidP="00434D05">
            <w:pPr>
              <w:pStyle w:val="TAH"/>
              <w:rPr>
                <w:rFonts w:cs="Arial"/>
                <w:lang w:eastAsia="ja-JP"/>
              </w:rPr>
            </w:pPr>
            <w:r>
              <w:rPr>
                <w:rFonts w:cs="Arial"/>
                <w:lang w:eastAsia="ja-JP"/>
              </w:rPr>
              <w:t>IE type and reference</w:t>
            </w:r>
          </w:p>
        </w:tc>
        <w:tc>
          <w:tcPr>
            <w:tcW w:w="2880" w:type="dxa"/>
          </w:tcPr>
          <w:p w14:paraId="7B78D338" w14:textId="77777777" w:rsidR="000F4584" w:rsidRDefault="000F4584" w:rsidP="00434D05">
            <w:pPr>
              <w:pStyle w:val="TAH"/>
              <w:rPr>
                <w:rFonts w:cs="Arial"/>
                <w:lang w:eastAsia="ja-JP"/>
              </w:rPr>
            </w:pPr>
            <w:r>
              <w:rPr>
                <w:rFonts w:cs="Arial"/>
                <w:lang w:eastAsia="ja-JP"/>
              </w:rPr>
              <w:t>Semantics description</w:t>
            </w:r>
          </w:p>
        </w:tc>
      </w:tr>
      <w:tr w:rsidR="000F4584" w14:paraId="397794A1" w14:textId="77777777" w:rsidTr="00434D05">
        <w:tc>
          <w:tcPr>
            <w:tcW w:w="2448" w:type="dxa"/>
          </w:tcPr>
          <w:p w14:paraId="2F7E018A" w14:textId="77777777" w:rsidR="000F4584" w:rsidRDefault="000F4584" w:rsidP="00434D05">
            <w:pPr>
              <w:pStyle w:val="TAL"/>
              <w:ind w:left="113"/>
              <w:rPr>
                <w:rFonts w:cs="Arial"/>
                <w:lang w:eastAsia="ja-JP"/>
              </w:rPr>
            </w:pPr>
            <w:bookmarkStart w:id="7556" w:name="OLE_LINK23" w:colFirst="3" w:colLast="4"/>
            <w:r>
              <w:rPr>
                <w:rFonts w:cs="Arial"/>
                <w:lang w:eastAsia="ja-JP"/>
              </w:rPr>
              <w:t xml:space="preserve">Periodicity </w:t>
            </w:r>
          </w:p>
        </w:tc>
        <w:tc>
          <w:tcPr>
            <w:tcW w:w="1080" w:type="dxa"/>
          </w:tcPr>
          <w:p w14:paraId="100DD205" w14:textId="77777777" w:rsidR="000F4584" w:rsidRDefault="000F4584" w:rsidP="00434D05">
            <w:pPr>
              <w:pStyle w:val="TAL"/>
              <w:rPr>
                <w:rFonts w:cs="Arial"/>
                <w:lang w:eastAsia="ja-JP"/>
              </w:rPr>
            </w:pPr>
            <w:r>
              <w:rPr>
                <w:rFonts w:cs="Arial"/>
                <w:lang w:eastAsia="ja-JP"/>
              </w:rPr>
              <w:t>M</w:t>
            </w:r>
          </w:p>
        </w:tc>
        <w:tc>
          <w:tcPr>
            <w:tcW w:w="1440" w:type="dxa"/>
          </w:tcPr>
          <w:p w14:paraId="7D3EB6D8" w14:textId="77777777" w:rsidR="000F4584" w:rsidRDefault="000F4584" w:rsidP="00434D05">
            <w:pPr>
              <w:pStyle w:val="TAL"/>
              <w:rPr>
                <w:i/>
                <w:lang w:eastAsia="ja-JP"/>
              </w:rPr>
            </w:pPr>
          </w:p>
        </w:tc>
        <w:tc>
          <w:tcPr>
            <w:tcW w:w="1872" w:type="dxa"/>
          </w:tcPr>
          <w:p w14:paraId="69F9830A" w14:textId="77777777" w:rsidR="000F4584" w:rsidRDefault="000F4584" w:rsidP="00434D05">
            <w:pPr>
              <w:pStyle w:val="TAL"/>
              <w:rPr>
                <w:rFonts w:cs="Arial"/>
                <w:lang w:eastAsia="ja-JP"/>
              </w:rPr>
            </w:pPr>
            <w:r>
              <w:rPr>
                <w:rFonts w:cs="Arial"/>
                <w:lang w:eastAsia="ja-JP"/>
              </w:rPr>
              <w:t>INTEGER (0..</w:t>
            </w:r>
            <w:r>
              <w:rPr>
                <w:rFonts w:eastAsia="SimSun" w:cs="Arial" w:hint="eastAsia"/>
                <w:lang w:val="en-US" w:eastAsia="zh-CN"/>
              </w:rPr>
              <w:t>64</w:t>
            </w:r>
            <w:r>
              <w:rPr>
                <w:rFonts w:cs="Arial"/>
                <w:lang w:eastAsia="ja-JP"/>
              </w:rPr>
              <w:t>0</w:t>
            </w:r>
            <w:r>
              <w:rPr>
                <w:rFonts w:eastAsia="SimSun" w:cs="Arial" w:hint="eastAsia"/>
                <w:lang w:val="en-US" w:eastAsia="zh-CN"/>
              </w:rPr>
              <w:t>000</w:t>
            </w:r>
            <w:r>
              <w:rPr>
                <w:rFonts w:eastAsia="SimSun" w:cs="Arial"/>
                <w:lang w:val="en-US" w:eastAsia="zh-CN"/>
              </w:rPr>
              <w:t>, …</w:t>
            </w:r>
            <w:r>
              <w:rPr>
                <w:rFonts w:cs="Arial"/>
                <w:lang w:eastAsia="ja-JP"/>
              </w:rPr>
              <w:t>)</w:t>
            </w:r>
          </w:p>
        </w:tc>
        <w:tc>
          <w:tcPr>
            <w:tcW w:w="2880" w:type="dxa"/>
          </w:tcPr>
          <w:p w14:paraId="2424F92A" w14:textId="77777777" w:rsidR="000F4584" w:rsidRDefault="000F4584" w:rsidP="00434D05">
            <w:pPr>
              <w:pStyle w:val="TAL"/>
              <w:rPr>
                <w:rFonts w:eastAsia="SimSun" w:cs="Arial"/>
                <w:lang w:val="en-US" w:eastAsia="zh-CN"/>
              </w:rPr>
            </w:pPr>
            <w:r>
              <w:rPr>
                <w:rFonts w:cs="Arial"/>
                <w:lang w:eastAsia="ja-JP"/>
              </w:rPr>
              <w:t xml:space="preserve">Periodicity expressed in units of </w:t>
            </w:r>
            <w:r>
              <w:rPr>
                <w:rFonts w:eastAsia="SimSun" w:cs="Arial" w:hint="eastAsia"/>
                <w:lang w:val="en-US" w:eastAsia="zh-CN"/>
              </w:rPr>
              <w:t>1</w:t>
            </w:r>
            <w:r>
              <w:rPr>
                <w:rFonts w:cs="Arial"/>
                <w:lang w:eastAsia="ja-JP"/>
              </w:rPr>
              <w:t xml:space="preserve"> us</w:t>
            </w:r>
            <w:r>
              <w:rPr>
                <w:rFonts w:eastAsia="SimSun" w:cs="Arial" w:hint="eastAsia"/>
                <w:lang w:val="en-US" w:eastAsia="zh-CN"/>
              </w:rPr>
              <w:t>.</w:t>
            </w:r>
          </w:p>
        </w:tc>
      </w:tr>
      <w:bookmarkEnd w:id="7556"/>
    </w:tbl>
    <w:p w14:paraId="3B8DAC32" w14:textId="77777777" w:rsidR="000F4584" w:rsidRPr="00A73D91" w:rsidRDefault="000F4584" w:rsidP="000F4584">
      <w:pPr>
        <w:rPr>
          <w:lang w:eastAsia="zh-CN"/>
        </w:rPr>
      </w:pPr>
    </w:p>
    <w:p w14:paraId="4513CD7C" w14:textId="77777777" w:rsidR="000F4584" w:rsidRDefault="000F4584" w:rsidP="000F4584">
      <w:pPr>
        <w:pStyle w:val="Heading4"/>
      </w:pPr>
      <w:bookmarkStart w:id="7557" w:name="_Toc45832552"/>
      <w:bookmarkStart w:id="7558" w:name="_Toc51763832"/>
      <w:bookmarkStart w:id="7559" w:name="_Toc64449002"/>
      <w:bookmarkStart w:id="7560" w:name="_Toc66289661"/>
      <w:bookmarkStart w:id="7561" w:name="_Toc74154774"/>
      <w:bookmarkStart w:id="7562" w:name="_Toc81383518"/>
      <w:bookmarkStart w:id="7563" w:name="_Toc88658151"/>
      <w:bookmarkStart w:id="7564" w:name="_Toc97911063"/>
      <w:bookmarkStart w:id="7565" w:name="_Toc105498222"/>
      <w:bookmarkStart w:id="7566" w:name="_Toc112855752"/>
      <w:bookmarkStart w:id="7567" w:name="_Toc113837148"/>
      <w:bookmarkStart w:id="7568" w:name="_Toc120122742"/>
      <w:r>
        <w:t>9.3.1.144</w:t>
      </w:r>
      <w:r>
        <w:tab/>
        <w:t>Burst Arrival Time</w:t>
      </w:r>
      <w:bookmarkEnd w:id="7557"/>
      <w:bookmarkEnd w:id="7558"/>
      <w:bookmarkEnd w:id="7559"/>
      <w:bookmarkEnd w:id="7560"/>
      <w:bookmarkEnd w:id="7561"/>
      <w:bookmarkEnd w:id="7562"/>
      <w:bookmarkEnd w:id="7563"/>
      <w:bookmarkEnd w:id="7564"/>
      <w:bookmarkEnd w:id="7565"/>
      <w:bookmarkEnd w:id="7566"/>
      <w:bookmarkEnd w:id="7567"/>
      <w:bookmarkEnd w:id="7568"/>
    </w:p>
    <w:p w14:paraId="23BEE74A" w14:textId="77777777" w:rsidR="000F4584" w:rsidRDefault="000F4584" w:rsidP="000F4584">
      <w:r>
        <w:t>This IE indicates the Burst Arrival Time as defined in TS 23.501 [</w:t>
      </w:r>
      <w:r>
        <w:rPr>
          <w:rFonts w:eastAsia="SimSun" w:hint="eastAsia"/>
          <w:lang w:val="en-US" w:eastAsia="zh-CN"/>
        </w:rPr>
        <w:t>21</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F4584" w14:paraId="4D756C61" w14:textId="77777777" w:rsidTr="00434D05">
        <w:tc>
          <w:tcPr>
            <w:tcW w:w="2448" w:type="dxa"/>
          </w:tcPr>
          <w:p w14:paraId="6DBBC22B" w14:textId="77777777" w:rsidR="000F4584" w:rsidRDefault="000F4584" w:rsidP="00434D05">
            <w:pPr>
              <w:pStyle w:val="TAH"/>
              <w:rPr>
                <w:rFonts w:cs="Arial"/>
                <w:lang w:eastAsia="ja-JP"/>
              </w:rPr>
            </w:pPr>
            <w:bookmarkStart w:id="7569" w:name="OLE_LINK31"/>
            <w:r>
              <w:rPr>
                <w:rFonts w:cs="Arial"/>
                <w:lang w:eastAsia="ja-JP"/>
              </w:rPr>
              <w:lastRenderedPageBreak/>
              <w:t>IE/Group Name</w:t>
            </w:r>
          </w:p>
        </w:tc>
        <w:tc>
          <w:tcPr>
            <w:tcW w:w="1080" w:type="dxa"/>
          </w:tcPr>
          <w:p w14:paraId="5714E5FA" w14:textId="77777777" w:rsidR="000F4584" w:rsidRDefault="000F4584" w:rsidP="00434D05">
            <w:pPr>
              <w:pStyle w:val="TAH"/>
              <w:rPr>
                <w:rFonts w:cs="Arial"/>
                <w:lang w:eastAsia="ja-JP"/>
              </w:rPr>
            </w:pPr>
            <w:r>
              <w:rPr>
                <w:rFonts w:cs="Arial"/>
                <w:lang w:eastAsia="ja-JP"/>
              </w:rPr>
              <w:t>Presence</w:t>
            </w:r>
          </w:p>
        </w:tc>
        <w:tc>
          <w:tcPr>
            <w:tcW w:w="1440" w:type="dxa"/>
          </w:tcPr>
          <w:p w14:paraId="57C7997C" w14:textId="77777777" w:rsidR="000F4584" w:rsidRDefault="000F4584" w:rsidP="00434D05">
            <w:pPr>
              <w:pStyle w:val="TAH"/>
              <w:rPr>
                <w:rFonts w:cs="Arial"/>
                <w:lang w:eastAsia="ja-JP"/>
              </w:rPr>
            </w:pPr>
            <w:r>
              <w:rPr>
                <w:rFonts w:cs="Arial"/>
                <w:lang w:eastAsia="ja-JP"/>
              </w:rPr>
              <w:t>Range</w:t>
            </w:r>
          </w:p>
        </w:tc>
        <w:tc>
          <w:tcPr>
            <w:tcW w:w="1872" w:type="dxa"/>
          </w:tcPr>
          <w:p w14:paraId="1F5818F1" w14:textId="77777777" w:rsidR="000F4584" w:rsidRDefault="000F4584" w:rsidP="00434D05">
            <w:pPr>
              <w:pStyle w:val="TAH"/>
              <w:rPr>
                <w:rFonts w:cs="Arial"/>
                <w:lang w:eastAsia="ja-JP"/>
              </w:rPr>
            </w:pPr>
            <w:r>
              <w:rPr>
                <w:rFonts w:cs="Arial"/>
                <w:lang w:eastAsia="ja-JP"/>
              </w:rPr>
              <w:t>IE type and reference</w:t>
            </w:r>
          </w:p>
        </w:tc>
        <w:tc>
          <w:tcPr>
            <w:tcW w:w="2880" w:type="dxa"/>
          </w:tcPr>
          <w:p w14:paraId="11C1A8CD" w14:textId="77777777" w:rsidR="000F4584" w:rsidRDefault="000F4584" w:rsidP="00434D05">
            <w:pPr>
              <w:pStyle w:val="TAH"/>
              <w:rPr>
                <w:rFonts w:cs="Arial"/>
                <w:lang w:eastAsia="ja-JP"/>
              </w:rPr>
            </w:pPr>
            <w:r>
              <w:rPr>
                <w:rFonts w:cs="Arial"/>
                <w:lang w:eastAsia="ja-JP"/>
              </w:rPr>
              <w:t>Semantics description</w:t>
            </w:r>
          </w:p>
        </w:tc>
      </w:tr>
      <w:tr w:rsidR="000F4584" w14:paraId="7C8FFB5F" w14:textId="77777777" w:rsidTr="00434D05">
        <w:tc>
          <w:tcPr>
            <w:tcW w:w="2448" w:type="dxa"/>
          </w:tcPr>
          <w:p w14:paraId="2CCBB003" w14:textId="77777777" w:rsidR="000F4584" w:rsidRDefault="000F4584" w:rsidP="00434D05">
            <w:pPr>
              <w:pStyle w:val="TAL"/>
              <w:rPr>
                <w:rFonts w:eastAsia="Batang" w:cs="Arial"/>
                <w:lang w:eastAsia="ja-JP"/>
              </w:rPr>
            </w:pPr>
            <w:r w:rsidRPr="00F31668">
              <w:rPr>
                <w:rFonts w:eastAsia="Batang" w:cs="Arial"/>
                <w:lang w:eastAsia="ja-JP"/>
              </w:rPr>
              <w:t>Burst Arrival Time</w:t>
            </w:r>
          </w:p>
        </w:tc>
        <w:tc>
          <w:tcPr>
            <w:tcW w:w="1080" w:type="dxa"/>
          </w:tcPr>
          <w:p w14:paraId="1D2C36B6" w14:textId="77777777" w:rsidR="000F4584" w:rsidRDefault="000F4584" w:rsidP="00434D05">
            <w:pPr>
              <w:pStyle w:val="TAL"/>
              <w:rPr>
                <w:rFonts w:eastAsia="Batang" w:cs="Arial"/>
                <w:lang w:eastAsia="ja-JP"/>
              </w:rPr>
            </w:pPr>
            <w:r w:rsidRPr="00F31668">
              <w:rPr>
                <w:rFonts w:cs="Arial"/>
                <w:lang w:eastAsia="ja-JP"/>
              </w:rPr>
              <w:t>M</w:t>
            </w:r>
          </w:p>
        </w:tc>
        <w:tc>
          <w:tcPr>
            <w:tcW w:w="1440" w:type="dxa"/>
          </w:tcPr>
          <w:p w14:paraId="443BB2DE" w14:textId="77777777" w:rsidR="000F4584" w:rsidRDefault="000F4584" w:rsidP="00434D05">
            <w:pPr>
              <w:pStyle w:val="TAL"/>
              <w:rPr>
                <w:rFonts w:eastAsia="Batang" w:cs="Arial"/>
                <w:lang w:eastAsia="ja-JP"/>
              </w:rPr>
            </w:pPr>
          </w:p>
        </w:tc>
        <w:tc>
          <w:tcPr>
            <w:tcW w:w="1872" w:type="dxa"/>
          </w:tcPr>
          <w:p w14:paraId="4149C4D1" w14:textId="77777777" w:rsidR="000F4584" w:rsidRDefault="000F4584" w:rsidP="00434D05">
            <w:pPr>
              <w:pStyle w:val="TAL"/>
              <w:rPr>
                <w:rFonts w:eastAsia="Batang" w:cs="Arial"/>
                <w:lang w:eastAsia="ja-JP"/>
              </w:rPr>
            </w:pPr>
            <w:r w:rsidRPr="00F31668">
              <w:rPr>
                <w:lang w:eastAsia="ja-JP"/>
              </w:rPr>
              <w:t>OCTET STRING</w:t>
            </w:r>
          </w:p>
        </w:tc>
        <w:tc>
          <w:tcPr>
            <w:tcW w:w="2880" w:type="dxa"/>
          </w:tcPr>
          <w:p w14:paraId="46105B6B" w14:textId="77777777" w:rsidR="000F4584" w:rsidRDefault="000F4584" w:rsidP="00977536">
            <w:pPr>
              <w:pStyle w:val="TAL"/>
              <w:rPr>
                <w:rFonts w:eastAsia="Batang" w:cs="Arial"/>
                <w:lang w:val="en-US" w:eastAsia="zh-CN"/>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w:t>
            </w:r>
            <w:r w:rsidR="00977536">
              <w:rPr>
                <w:lang w:eastAsia="ja-JP"/>
              </w:rPr>
              <w:t>8</w:t>
            </w:r>
            <w:r w:rsidRPr="00F31668">
              <w:rPr>
                <w:lang w:eastAsia="ja-JP"/>
              </w:rPr>
              <w:t xml:space="preserve">]. </w:t>
            </w:r>
            <w:r w:rsidRPr="00840DE1">
              <w:rPr>
                <w:lang w:eastAsia="ja-JP"/>
              </w:rPr>
              <w:t xml:space="preserve">The value is truncated to </w:t>
            </w:r>
            <w:r w:rsidRPr="00840DE1">
              <w:t>1 us granularity.</w:t>
            </w:r>
          </w:p>
        </w:tc>
      </w:tr>
      <w:bookmarkEnd w:id="7569"/>
    </w:tbl>
    <w:p w14:paraId="3AAB741B" w14:textId="77777777" w:rsidR="000F4584" w:rsidRDefault="000F4584" w:rsidP="000F4584"/>
    <w:p w14:paraId="5E920EBE" w14:textId="77777777" w:rsidR="000F4584" w:rsidRPr="00282100" w:rsidRDefault="000F4584" w:rsidP="000F4584">
      <w:pPr>
        <w:pStyle w:val="Heading4"/>
        <w:rPr>
          <w:rFonts w:eastAsia="Batang"/>
        </w:rPr>
      </w:pPr>
      <w:bookmarkStart w:id="7570" w:name="_Toc45832553"/>
      <w:bookmarkStart w:id="7571" w:name="_Toc51763833"/>
      <w:bookmarkStart w:id="7572" w:name="_Toc64449003"/>
      <w:bookmarkStart w:id="7573" w:name="_Toc66289662"/>
      <w:bookmarkStart w:id="7574" w:name="_Toc74154775"/>
      <w:bookmarkStart w:id="7575" w:name="_Toc81383519"/>
      <w:bookmarkStart w:id="7576" w:name="_Toc88658152"/>
      <w:bookmarkStart w:id="7577" w:name="_Toc97911064"/>
      <w:bookmarkStart w:id="7578" w:name="_Toc105498223"/>
      <w:bookmarkStart w:id="7579" w:name="_Toc112855753"/>
      <w:bookmarkStart w:id="7580" w:name="_Toc113837149"/>
      <w:bookmarkStart w:id="7581" w:name="_Toc120122743"/>
      <w:r>
        <w:rPr>
          <w:rFonts w:eastAsia="Batang"/>
        </w:rPr>
        <w:t>9.3.1.145</w:t>
      </w:r>
      <w:r w:rsidRPr="00282100">
        <w:rPr>
          <w:rFonts w:eastAsia="Batang"/>
        </w:rPr>
        <w:tab/>
        <w:t xml:space="preserve">Extended </w:t>
      </w:r>
      <w:r w:rsidRPr="00282100">
        <w:t>Packet Delay Budget</w:t>
      </w:r>
      <w:bookmarkEnd w:id="7570"/>
      <w:bookmarkEnd w:id="7571"/>
      <w:bookmarkEnd w:id="7572"/>
      <w:bookmarkEnd w:id="7573"/>
      <w:bookmarkEnd w:id="7574"/>
      <w:bookmarkEnd w:id="7575"/>
      <w:bookmarkEnd w:id="7576"/>
      <w:bookmarkEnd w:id="7577"/>
      <w:bookmarkEnd w:id="7578"/>
      <w:bookmarkEnd w:id="7579"/>
      <w:bookmarkEnd w:id="7580"/>
      <w:bookmarkEnd w:id="7581"/>
    </w:p>
    <w:p w14:paraId="244C6E2F" w14:textId="77777777" w:rsidR="000F4584" w:rsidRPr="00282100" w:rsidRDefault="000F4584" w:rsidP="000F4584">
      <w:r w:rsidRPr="00282100">
        <w:t xml:space="preserve">This IE indicates the </w:t>
      </w:r>
      <w:r w:rsidRPr="00282100">
        <w:rPr>
          <w:rFonts w:hint="eastAsia"/>
          <w:lang w:eastAsia="zh-CN"/>
        </w:rPr>
        <w:t>P</w:t>
      </w:r>
      <w:r w:rsidRPr="00282100">
        <w:t xml:space="preserve">acket </w:t>
      </w:r>
      <w:r w:rsidRPr="00282100">
        <w:rPr>
          <w:lang w:eastAsia="zh-CN"/>
        </w:rPr>
        <w:t>Delay Budget</w:t>
      </w:r>
      <w:r w:rsidRPr="00282100">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F4584" w:rsidRPr="00282100" w14:paraId="0614E08A" w14:textId="77777777" w:rsidTr="00434D05">
        <w:tc>
          <w:tcPr>
            <w:tcW w:w="2448" w:type="dxa"/>
          </w:tcPr>
          <w:p w14:paraId="232BCEC7" w14:textId="77777777" w:rsidR="000F4584" w:rsidRPr="00282100" w:rsidRDefault="000F4584" w:rsidP="00434D05">
            <w:pPr>
              <w:pStyle w:val="TAH"/>
              <w:rPr>
                <w:rFonts w:cs="Arial"/>
                <w:lang w:eastAsia="ja-JP"/>
              </w:rPr>
            </w:pPr>
            <w:r w:rsidRPr="00282100">
              <w:rPr>
                <w:rFonts w:cs="Arial"/>
                <w:lang w:eastAsia="ja-JP"/>
              </w:rPr>
              <w:t>IE/Group Name</w:t>
            </w:r>
          </w:p>
        </w:tc>
        <w:tc>
          <w:tcPr>
            <w:tcW w:w="1080" w:type="dxa"/>
          </w:tcPr>
          <w:p w14:paraId="62A869A1" w14:textId="77777777" w:rsidR="000F4584" w:rsidRPr="00282100" w:rsidRDefault="000F4584" w:rsidP="00434D05">
            <w:pPr>
              <w:pStyle w:val="TAH"/>
              <w:rPr>
                <w:rFonts w:cs="Arial"/>
                <w:lang w:eastAsia="ja-JP"/>
              </w:rPr>
            </w:pPr>
            <w:r w:rsidRPr="00282100">
              <w:rPr>
                <w:rFonts w:cs="Arial"/>
                <w:lang w:eastAsia="ja-JP"/>
              </w:rPr>
              <w:t>Presence</w:t>
            </w:r>
          </w:p>
        </w:tc>
        <w:tc>
          <w:tcPr>
            <w:tcW w:w="1440" w:type="dxa"/>
          </w:tcPr>
          <w:p w14:paraId="71E92E4F" w14:textId="77777777" w:rsidR="000F4584" w:rsidRPr="00282100" w:rsidRDefault="000F4584" w:rsidP="00434D05">
            <w:pPr>
              <w:pStyle w:val="TAH"/>
              <w:rPr>
                <w:rFonts w:cs="Arial"/>
                <w:lang w:eastAsia="ja-JP"/>
              </w:rPr>
            </w:pPr>
            <w:r w:rsidRPr="00282100">
              <w:rPr>
                <w:rFonts w:cs="Arial"/>
                <w:lang w:eastAsia="ja-JP"/>
              </w:rPr>
              <w:t>Range</w:t>
            </w:r>
          </w:p>
        </w:tc>
        <w:tc>
          <w:tcPr>
            <w:tcW w:w="1872" w:type="dxa"/>
          </w:tcPr>
          <w:p w14:paraId="19A29153" w14:textId="77777777" w:rsidR="000F4584" w:rsidRPr="00282100" w:rsidRDefault="000F4584" w:rsidP="00434D05">
            <w:pPr>
              <w:pStyle w:val="TAH"/>
              <w:rPr>
                <w:rFonts w:cs="Arial"/>
                <w:lang w:eastAsia="ja-JP"/>
              </w:rPr>
            </w:pPr>
            <w:r w:rsidRPr="00282100">
              <w:rPr>
                <w:rFonts w:cs="Arial"/>
                <w:lang w:eastAsia="ja-JP"/>
              </w:rPr>
              <w:t>IE type and reference</w:t>
            </w:r>
          </w:p>
        </w:tc>
        <w:tc>
          <w:tcPr>
            <w:tcW w:w="2880" w:type="dxa"/>
          </w:tcPr>
          <w:p w14:paraId="0CADE41D" w14:textId="77777777" w:rsidR="000F4584" w:rsidRPr="00282100" w:rsidRDefault="000F4584" w:rsidP="00434D05">
            <w:pPr>
              <w:pStyle w:val="TAH"/>
              <w:rPr>
                <w:rFonts w:cs="Arial"/>
                <w:lang w:eastAsia="ja-JP"/>
              </w:rPr>
            </w:pPr>
            <w:r w:rsidRPr="00282100">
              <w:rPr>
                <w:rFonts w:cs="Arial"/>
                <w:lang w:eastAsia="ja-JP"/>
              </w:rPr>
              <w:t>Semantics description</w:t>
            </w:r>
          </w:p>
        </w:tc>
      </w:tr>
      <w:tr w:rsidR="000F4584" w:rsidRPr="009F5A10" w14:paraId="5CFF99B1" w14:textId="77777777" w:rsidTr="00434D05">
        <w:tc>
          <w:tcPr>
            <w:tcW w:w="2448" w:type="dxa"/>
          </w:tcPr>
          <w:p w14:paraId="69F6C3DB" w14:textId="77777777" w:rsidR="000F4584" w:rsidRPr="00282100" w:rsidRDefault="000F4584" w:rsidP="00434D05">
            <w:pPr>
              <w:pStyle w:val="TAL"/>
              <w:rPr>
                <w:rFonts w:cs="Arial"/>
                <w:lang w:eastAsia="ja-JP"/>
              </w:rPr>
            </w:pPr>
            <w:r w:rsidRPr="00282100">
              <w:rPr>
                <w:szCs w:val="22"/>
              </w:rPr>
              <w:t>Extended Packet Delay Budget</w:t>
            </w:r>
          </w:p>
        </w:tc>
        <w:tc>
          <w:tcPr>
            <w:tcW w:w="1080" w:type="dxa"/>
          </w:tcPr>
          <w:p w14:paraId="3AC48B77" w14:textId="77777777" w:rsidR="000F4584" w:rsidRPr="00282100" w:rsidRDefault="000F4584" w:rsidP="00434D05">
            <w:pPr>
              <w:pStyle w:val="TAL"/>
              <w:rPr>
                <w:rFonts w:cs="Arial"/>
                <w:lang w:eastAsia="ja-JP"/>
              </w:rPr>
            </w:pPr>
            <w:r w:rsidRPr="00282100">
              <w:rPr>
                <w:szCs w:val="22"/>
              </w:rPr>
              <w:t>M</w:t>
            </w:r>
          </w:p>
        </w:tc>
        <w:tc>
          <w:tcPr>
            <w:tcW w:w="1440" w:type="dxa"/>
          </w:tcPr>
          <w:p w14:paraId="21272515" w14:textId="77777777" w:rsidR="000F4584" w:rsidRPr="00282100" w:rsidRDefault="000F4584" w:rsidP="00434D05">
            <w:pPr>
              <w:pStyle w:val="TAL"/>
              <w:rPr>
                <w:i/>
                <w:lang w:eastAsia="ja-JP"/>
              </w:rPr>
            </w:pPr>
          </w:p>
        </w:tc>
        <w:tc>
          <w:tcPr>
            <w:tcW w:w="1872" w:type="dxa"/>
          </w:tcPr>
          <w:p w14:paraId="75C649BA" w14:textId="77777777" w:rsidR="000F4584" w:rsidRPr="00282100" w:rsidRDefault="000F4584" w:rsidP="00434D05">
            <w:pPr>
              <w:pStyle w:val="TAL"/>
              <w:rPr>
                <w:rFonts w:cs="Arial"/>
                <w:lang w:eastAsia="ja-JP"/>
              </w:rPr>
            </w:pPr>
            <w:r w:rsidRPr="00282100">
              <w:rPr>
                <w:szCs w:val="22"/>
              </w:rPr>
              <w:t>INTEGER (0..65535, …)</w:t>
            </w:r>
          </w:p>
        </w:tc>
        <w:tc>
          <w:tcPr>
            <w:tcW w:w="2880" w:type="dxa"/>
          </w:tcPr>
          <w:p w14:paraId="53076020" w14:textId="77777777" w:rsidR="000F4584" w:rsidRPr="009F5A10" w:rsidRDefault="000F4584" w:rsidP="00434D05">
            <w:pPr>
              <w:pStyle w:val="TAL"/>
              <w:rPr>
                <w:lang w:eastAsia="ja-JP"/>
              </w:rPr>
            </w:pPr>
            <w:r w:rsidRPr="00282100">
              <w:rPr>
                <w:szCs w:val="22"/>
              </w:rPr>
              <w:t>Upper bound value for the delay that a packet may experience expressed in unit of 0.01ms.</w:t>
            </w:r>
          </w:p>
        </w:tc>
      </w:tr>
    </w:tbl>
    <w:p w14:paraId="54B814FC" w14:textId="77777777" w:rsidR="000F4584" w:rsidRDefault="000F4584" w:rsidP="000F4584"/>
    <w:p w14:paraId="3509E0CA" w14:textId="77777777" w:rsidR="000F4584" w:rsidRPr="00220A70" w:rsidRDefault="000F4584" w:rsidP="000F4584">
      <w:pPr>
        <w:pStyle w:val="Heading4"/>
        <w:rPr>
          <w:rFonts w:eastAsia="SimSun"/>
        </w:rPr>
      </w:pPr>
      <w:bookmarkStart w:id="7582" w:name="_Toc45832554"/>
      <w:bookmarkStart w:id="7583" w:name="_Toc51763834"/>
      <w:bookmarkStart w:id="7584" w:name="_Toc64449004"/>
      <w:bookmarkStart w:id="7585" w:name="_Toc66289663"/>
      <w:bookmarkStart w:id="7586" w:name="_Toc74154776"/>
      <w:bookmarkStart w:id="7587" w:name="_Toc81383520"/>
      <w:bookmarkStart w:id="7588" w:name="_Toc88658153"/>
      <w:bookmarkStart w:id="7589" w:name="_Toc97911065"/>
      <w:bookmarkStart w:id="7590" w:name="_Toc105498224"/>
      <w:bookmarkStart w:id="7591" w:name="_Toc112855754"/>
      <w:bookmarkStart w:id="7592" w:name="_Toc113837150"/>
      <w:bookmarkStart w:id="7593" w:name="_Toc120122744"/>
      <w:r>
        <w:rPr>
          <w:rFonts w:eastAsia="SimSun"/>
        </w:rPr>
        <w:t>9.3.1.146</w:t>
      </w:r>
      <w:r w:rsidRPr="00220A70">
        <w:rPr>
          <w:rFonts w:eastAsia="SimSun"/>
        </w:rPr>
        <w:tab/>
        <w:t xml:space="preserve">RLC Duplication </w:t>
      </w:r>
      <w:r w:rsidRPr="00DF0994">
        <w:rPr>
          <w:rFonts w:eastAsia="SimSun"/>
        </w:rPr>
        <w:t>Information</w:t>
      </w:r>
      <w:bookmarkEnd w:id="7582"/>
      <w:bookmarkEnd w:id="7583"/>
      <w:bookmarkEnd w:id="7584"/>
      <w:bookmarkEnd w:id="7585"/>
      <w:bookmarkEnd w:id="7586"/>
      <w:bookmarkEnd w:id="7587"/>
      <w:bookmarkEnd w:id="7588"/>
      <w:bookmarkEnd w:id="7589"/>
      <w:bookmarkEnd w:id="7590"/>
      <w:bookmarkEnd w:id="7591"/>
      <w:bookmarkEnd w:id="7592"/>
      <w:bookmarkEnd w:id="7593"/>
      <w:r w:rsidRPr="00DF0994">
        <w:rPr>
          <w:rFonts w:eastAsia="SimSun"/>
        </w:rPr>
        <w:t xml:space="preserve"> </w:t>
      </w:r>
    </w:p>
    <w:p w14:paraId="570165AC" w14:textId="77777777" w:rsidR="000F4584" w:rsidRDefault="000F4584" w:rsidP="000F4584">
      <w:pPr>
        <w:rPr>
          <w:rFonts w:eastAsia="SimSun"/>
        </w:rPr>
      </w:pPr>
      <w:r w:rsidRPr="00220A70">
        <w:rPr>
          <w:rFonts w:eastAsia="SimSun"/>
        </w:rPr>
        <w:t xml:space="preserve">The </w:t>
      </w:r>
      <w:r>
        <w:rPr>
          <w:rFonts w:eastAsia="SimSun"/>
        </w:rPr>
        <w:t xml:space="preserve">IE contains </w:t>
      </w:r>
      <w:r>
        <w:rPr>
          <w:snapToGrid w:val="0"/>
          <w:lang w:val="en-US" w:eastAsia="zh-CN"/>
        </w:rPr>
        <w:t>the</w:t>
      </w:r>
      <w:r w:rsidRPr="000C3874">
        <w:rPr>
          <w:snapToGrid w:val="0"/>
          <w:lang w:val="en-US" w:eastAsia="zh-CN"/>
        </w:rPr>
        <w:t xml:space="preserve"> </w:t>
      </w:r>
      <w:r>
        <w:rPr>
          <w:snapToGrid w:val="0"/>
          <w:lang w:val="en-US" w:eastAsia="zh-CN"/>
        </w:rPr>
        <w:t xml:space="preserve">RLC duplication information </w:t>
      </w:r>
      <w:r w:rsidRPr="004B1A44">
        <w:rPr>
          <w:rFonts w:hint="eastAsia"/>
          <w:snapToGrid w:val="0"/>
          <w:lang w:val="en-US" w:eastAsia="zh-CN"/>
        </w:rPr>
        <w:t xml:space="preserve">in case </w:t>
      </w:r>
      <w:r>
        <w:rPr>
          <w:snapToGrid w:val="0"/>
          <w:lang w:val="en-US" w:eastAsia="zh-CN"/>
        </w:rPr>
        <w:t>that</w:t>
      </w:r>
      <w:r w:rsidRPr="004B1A44">
        <w:rPr>
          <w:rFonts w:hint="eastAsia"/>
          <w:snapToGrid w:val="0"/>
          <w:lang w:val="en-US" w:eastAsia="zh-CN"/>
        </w:rPr>
        <w:t xml:space="preserve"> the indicated DRB </w:t>
      </w:r>
      <w:r>
        <w:rPr>
          <w:snapToGrid w:val="0"/>
          <w:lang w:val="en-US" w:eastAsia="zh-CN"/>
        </w:rPr>
        <w:t xml:space="preserve">is </w:t>
      </w:r>
      <w:r w:rsidRPr="004B1A44">
        <w:rPr>
          <w:rFonts w:hint="eastAsia"/>
          <w:snapToGrid w:val="0"/>
          <w:lang w:val="en-US" w:eastAsia="zh-CN"/>
        </w:rPr>
        <w:t>configured with more than two RLC entities</w:t>
      </w:r>
      <w:r>
        <w:rPr>
          <w:rFonts w:eastAsia="SimSun"/>
        </w:rPr>
        <w:t xml:space="preserve"> as specified in TS 38.331 [</w:t>
      </w:r>
      <w:r w:rsidR="00977536">
        <w:rPr>
          <w:rFonts w:eastAsia="SimSun"/>
        </w:rPr>
        <w:t>8</w:t>
      </w:r>
      <w:r>
        <w:rPr>
          <w:rFonts w:eastAsia="SimSun"/>
        </w:rPr>
        <w:t>]</w:t>
      </w:r>
      <w:r w:rsidRPr="00220A70">
        <w:rPr>
          <w:rFonts w:eastAsia="SimSu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F4584" w:rsidRPr="00397A11" w14:paraId="744FD024" w14:textId="77777777" w:rsidTr="00434D05">
        <w:tc>
          <w:tcPr>
            <w:tcW w:w="2448" w:type="dxa"/>
          </w:tcPr>
          <w:p w14:paraId="6BA64B7A" w14:textId="77777777" w:rsidR="000F4584" w:rsidRPr="00397A11" w:rsidRDefault="000F4584" w:rsidP="00434D05">
            <w:pPr>
              <w:pStyle w:val="TAH"/>
              <w:rPr>
                <w:rFonts w:cs="Arial"/>
                <w:lang w:eastAsia="ja-JP"/>
              </w:rPr>
            </w:pPr>
            <w:r w:rsidRPr="00397A11">
              <w:rPr>
                <w:rFonts w:cs="Arial"/>
                <w:lang w:eastAsia="ja-JP"/>
              </w:rPr>
              <w:t>IE/Group Name</w:t>
            </w:r>
          </w:p>
        </w:tc>
        <w:tc>
          <w:tcPr>
            <w:tcW w:w="1080" w:type="dxa"/>
          </w:tcPr>
          <w:p w14:paraId="65AA78E9" w14:textId="77777777" w:rsidR="000F4584" w:rsidRPr="00397A11" w:rsidRDefault="000F4584" w:rsidP="00434D05">
            <w:pPr>
              <w:pStyle w:val="TAH"/>
              <w:rPr>
                <w:rFonts w:cs="Arial"/>
                <w:lang w:eastAsia="ja-JP"/>
              </w:rPr>
            </w:pPr>
            <w:r w:rsidRPr="00397A11">
              <w:rPr>
                <w:rFonts w:cs="Arial"/>
                <w:lang w:eastAsia="ja-JP"/>
              </w:rPr>
              <w:t>Presence</w:t>
            </w:r>
          </w:p>
        </w:tc>
        <w:tc>
          <w:tcPr>
            <w:tcW w:w="1440" w:type="dxa"/>
          </w:tcPr>
          <w:p w14:paraId="57ED6A92" w14:textId="77777777" w:rsidR="000F4584" w:rsidRPr="00397A11" w:rsidRDefault="000F4584" w:rsidP="00434D05">
            <w:pPr>
              <w:pStyle w:val="TAH"/>
              <w:rPr>
                <w:rFonts w:cs="Arial"/>
                <w:lang w:eastAsia="ja-JP"/>
              </w:rPr>
            </w:pPr>
            <w:r w:rsidRPr="00397A11">
              <w:rPr>
                <w:rFonts w:cs="Arial"/>
                <w:lang w:eastAsia="ja-JP"/>
              </w:rPr>
              <w:t>Range</w:t>
            </w:r>
          </w:p>
        </w:tc>
        <w:tc>
          <w:tcPr>
            <w:tcW w:w="1872" w:type="dxa"/>
          </w:tcPr>
          <w:p w14:paraId="4A1E3A68" w14:textId="77777777" w:rsidR="000F4584" w:rsidRPr="00397A11" w:rsidRDefault="000F4584" w:rsidP="00434D05">
            <w:pPr>
              <w:pStyle w:val="TAH"/>
              <w:rPr>
                <w:rFonts w:cs="Arial"/>
                <w:lang w:eastAsia="ja-JP"/>
              </w:rPr>
            </w:pPr>
            <w:r w:rsidRPr="00397A11">
              <w:rPr>
                <w:rFonts w:cs="Arial"/>
                <w:lang w:eastAsia="ja-JP"/>
              </w:rPr>
              <w:t>IE type and reference</w:t>
            </w:r>
          </w:p>
        </w:tc>
        <w:tc>
          <w:tcPr>
            <w:tcW w:w="2880" w:type="dxa"/>
          </w:tcPr>
          <w:p w14:paraId="04B379AF" w14:textId="77777777" w:rsidR="000F4584" w:rsidRPr="00397A11" w:rsidRDefault="000F4584" w:rsidP="00434D05">
            <w:pPr>
              <w:pStyle w:val="TAH"/>
              <w:rPr>
                <w:rFonts w:cs="Arial"/>
                <w:lang w:eastAsia="ja-JP"/>
              </w:rPr>
            </w:pPr>
            <w:r w:rsidRPr="00397A11">
              <w:rPr>
                <w:rFonts w:cs="Arial"/>
                <w:lang w:eastAsia="ja-JP"/>
              </w:rPr>
              <w:t>Semantics description</w:t>
            </w:r>
          </w:p>
        </w:tc>
      </w:tr>
      <w:tr w:rsidR="000F4584" w:rsidRPr="00397A11" w14:paraId="5A4D1DF8" w14:textId="77777777" w:rsidTr="00434D05">
        <w:tc>
          <w:tcPr>
            <w:tcW w:w="2448" w:type="dxa"/>
          </w:tcPr>
          <w:p w14:paraId="34F0DD4E" w14:textId="77777777" w:rsidR="000F4584" w:rsidRPr="001D2E49" w:rsidRDefault="000F4584" w:rsidP="00434D05">
            <w:pPr>
              <w:pStyle w:val="TAL"/>
              <w:rPr>
                <w:rFonts w:eastAsia="Yu Mincho"/>
              </w:rPr>
            </w:pPr>
            <w:r w:rsidRPr="00220A70">
              <w:rPr>
                <w:b/>
              </w:rPr>
              <w:t>RLC Duplication State</w:t>
            </w:r>
            <w:r w:rsidRPr="0046676B">
              <w:rPr>
                <w:b/>
              </w:rPr>
              <w:t xml:space="preserve"> List</w:t>
            </w:r>
          </w:p>
        </w:tc>
        <w:tc>
          <w:tcPr>
            <w:tcW w:w="1080" w:type="dxa"/>
          </w:tcPr>
          <w:p w14:paraId="1766C64A" w14:textId="77777777" w:rsidR="000F4584" w:rsidRPr="00397A11" w:rsidRDefault="000F4584" w:rsidP="00434D05">
            <w:pPr>
              <w:pStyle w:val="TAL"/>
            </w:pPr>
          </w:p>
        </w:tc>
        <w:tc>
          <w:tcPr>
            <w:tcW w:w="1440" w:type="dxa"/>
          </w:tcPr>
          <w:p w14:paraId="5CD1CD43" w14:textId="77777777" w:rsidR="000F4584" w:rsidRPr="00397A11" w:rsidRDefault="000F4584" w:rsidP="00434D05">
            <w:pPr>
              <w:pStyle w:val="TAL"/>
              <w:rPr>
                <w:i/>
                <w:lang w:eastAsia="ja-JP"/>
              </w:rPr>
            </w:pPr>
            <w:r w:rsidRPr="00947439">
              <w:rPr>
                <w:rFonts w:cs="Arial"/>
                <w:i/>
                <w:szCs w:val="18"/>
                <w:lang w:eastAsia="ja-JP"/>
              </w:rPr>
              <w:t>1</w:t>
            </w:r>
          </w:p>
        </w:tc>
        <w:tc>
          <w:tcPr>
            <w:tcW w:w="1872" w:type="dxa"/>
          </w:tcPr>
          <w:p w14:paraId="77BC6F02" w14:textId="77777777" w:rsidR="000F4584" w:rsidRPr="00397A11" w:rsidRDefault="000F4584" w:rsidP="00434D05">
            <w:pPr>
              <w:pStyle w:val="TAL"/>
              <w:rPr>
                <w:rFonts w:cs="Arial"/>
              </w:rPr>
            </w:pPr>
          </w:p>
        </w:tc>
        <w:tc>
          <w:tcPr>
            <w:tcW w:w="2880" w:type="dxa"/>
          </w:tcPr>
          <w:p w14:paraId="12FBA09B" w14:textId="77777777" w:rsidR="000F4584" w:rsidRPr="00397A11" w:rsidRDefault="000F4584" w:rsidP="00434D05">
            <w:pPr>
              <w:pStyle w:val="TAL"/>
              <w:rPr>
                <w:rFonts w:cs="Arial"/>
                <w:szCs w:val="18"/>
              </w:rPr>
            </w:pPr>
          </w:p>
        </w:tc>
      </w:tr>
      <w:tr w:rsidR="000F4584" w:rsidRPr="00397A11" w14:paraId="743D3D48" w14:textId="77777777" w:rsidTr="00434D05">
        <w:tc>
          <w:tcPr>
            <w:tcW w:w="2448" w:type="dxa"/>
          </w:tcPr>
          <w:p w14:paraId="5B838DC1" w14:textId="77777777" w:rsidR="000F4584" w:rsidRPr="00397A11" w:rsidRDefault="000F4584" w:rsidP="00434D05">
            <w:pPr>
              <w:keepNext/>
              <w:keepLines/>
              <w:spacing w:after="0"/>
              <w:ind w:left="142"/>
              <w:rPr>
                <w:rFonts w:cs="Arial"/>
                <w:lang w:eastAsia="ja-JP"/>
              </w:rPr>
            </w:pPr>
            <w:r w:rsidRPr="00F75E06">
              <w:rPr>
                <w:rFonts w:ascii="Arial" w:hAnsi="Arial" w:cs="Arial" w:hint="eastAsia"/>
                <w:b/>
                <w:sz w:val="18"/>
                <w:szCs w:val="18"/>
                <w:lang w:eastAsia="zh-CN"/>
              </w:rPr>
              <w:t>&gt;</w:t>
            </w:r>
            <w:r w:rsidRPr="00F75E06">
              <w:rPr>
                <w:rFonts w:ascii="Arial" w:hAnsi="Arial" w:cs="Arial"/>
                <w:b/>
                <w:sz w:val="18"/>
                <w:szCs w:val="18"/>
                <w:lang w:eastAsia="zh-CN"/>
              </w:rPr>
              <w:t>RLC Duplication State Items</w:t>
            </w:r>
          </w:p>
        </w:tc>
        <w:tc>
          <w:tcPr>
            <w:tcW w:w="1080" w:type="dxa"/>
          </w:tcPr>
          <w:p w14:paraId="60E21D12" w14:textId="77777777" w:rsidR="000F4584" w:rsidRPr="00397A11" w:rsidRDefault="000F4584" w:rsidP="00434D05">
            <w:pPr>
              <w:pStyle w:val="TAL"/>
              <w:rPr>
                <w:rFonts w:cs="Arial"/>
                <w:lang w:eastAsia="ja-JP"/>
              </w:rPr>
            </w:pPr>
          </w:p>
        </w:tc>
        <w:tc>
          <w:tcPr>
            <w:tcW w:w="1440" w:type="dxa"/>
          </w:tcPr>
          <w:p w14:paraId="5D823452" w14:textId="77777777" w:rsidR="000F4584" w:rsidRPr="00397A11" w:rsidRDefault="000F4584" w:rsidP="00434D05">
            <w:pPr>
              <w:pStyle w:val="TAL"/>
              <w:rPr>
                <w:i/>
                <w:lang w:eastAsia="ja-JP"/>
              </w:rPr>
            </w:pPr>
            <w:r w:rsidRPr="00E67763">
              <w:rPr>
                <w:bCs/>
                <w:i/>
                <w:szCs w:val="18"/>
                <w:lang w:eastAsia="ja-JP"/>
              </w:rPr>
              <w:t>1 .. &lt;maxnoof</w:t>
            </w:r>
            <w:r>
              <w:rPr>
                <w:bCs/>
                <w:i/>
                <w:szCs w:val="18"/>
                <w:lang w:eastAsia="ja-JP"/>
              </w:rPr>
              <w:t>RLCDuplicationState</w:t>
            </w:r>
            <w:r w:rsidRPr="00E67763">
              <w:rPr>
                <w:bCs/>
                <w:i/>
                <w:szCs w:val="18"/>
                <w:lang w:eastAsia="ja-JP"/>
              </w:rPr>
              <w:t>&gt;</w:t>
            </w:r>
          </w:p>
        </w:tc>
        <w:tc>
          <w:tcPr>
            <w:tcW w:w="1872" w:type="dxa"/>
          </w:tcPr>
          <w:p w14:paraId="671E267F" w14:textId="77777777" w:rsidR="000F4584" w:rsidRPr="00397A11" w:rsidRDefault="000F4584" w:rsidP="00434D05">
            <w:pPr>
              <w:pStyle w:val="TAL"/>
              <w:rPr>
                <w:rFonts w:cs="Arial"/>
                <w:lang w:eastAsia="ja-JP"/>
              </w:rPr>
            </w:pPr>
          </w:p>
        </w:tc>
        <w:tc>
          <w:tcPr>
            <w:tcW w:w="2880" w:type="dxa"/>
          </w:tcPr>
          <w:p w14:paraId="0AB7C7E2" w14:textId="77777777" w:rsidR="000F4584" w:rsidRPr="00FD789D" w:rsidRDefault="000F4584" w:rsidP="00434D05">
            <w:pPr>
              <w:pStyle w:val="TAL"/>
              <w:rPr>
                <w:rFonts w:eastAsia="SimSun" w:cs="Arial"/>
                <w:szCs w:val="18"/>
                <w:lang w:eastAsia="zh-CN"/>
              </w:rPr>
            </w:pPr>
            <w:r w:rsidRPr="00B87E30">
              <w:rPr>
                <w:rFonts w:cs="Arial"/>
                <w:szCs w:val="18"/>
                <w:lang w:eastAsia="zh-CN"/>
              </w:rPr>
              <w:t xml:space="preserve">Each position in the </w:t>
            </w:r>
            <w:r>
              <w:rPr>
                <w:rFonts w:cs="Arial"/>
                <w:szCs w:val="18"/>
                <w:lang w:eastAsia="zh-CN"/>
              </w:rPr>
              <w:t>list</w:t>
            </w:r>
            <w:r w:rsidRPr="00B87E30">
              <w:rPr>
                <w:rFonts w:cs="Arial"/>
                <w:szCs w:val="18"/>
                <w:lang w:eastAsia="zh-CN"/>
              </w:rPr>
              <w:t xml:space="preserve"> represents a </w:t>
            </w:r>
            <w:r>
              <w:rPr>
                <w:rFonts w:cs="Arial"/>
                <w:szCs w:val="18"/>
                <w:lang w:eastAsia="zh-CN"/>
              </w:rPr>
              <w:t xml:space="preserve">secondary </w:t>
            </w:r>
            <w:r w:rsidRPr="00B87E30">
              <w:rPr>
                <w:rFonts w:eastAsia="SimSun" w:cs="Arial"/>
                <w:szCs w:val="18"/>
                <w:lang w:eastAsia="zh-CN"/>
              </w:rPr>
              <w:t xml:space="preserve">RLC entity in ascending order by the </w:t>
            </w:r>
            <w:r>
              <w:rPr>
                <w:rFonts w:eastAsia="SimSun" w:cs="Arial"/>
                <w:szCs w:val="18"/>
                <w:lang w:eastAsia="zh-CN"/>
              </w:rPr>
              <w:t>logical channel</w:t>
            </w:r>
            <w:r w:rsidRPr="00B87E30">
              <w:rPr>
                <w:rFonts w:eastAsia="SimSun" w:cs="Arial"/>
                <w:szCs w:val="18"/>
                <w:lang w:eastAsia="zh-CN"/>
              </w:rPr>
              <w:t xml:space="preserve"> ID</w:t>
            </w:r>
            <w:r>
              <w:rPr>
                <w:rFonts w:eastAsia="SimSun" w:cs="Arial"/>
                <w:szCs w:val="18"/>
                <w:lang w:eastAsia="zh-CN"/>
              </w:rPr>
              <w:t xml:space="preserve"> </w:t>
            </w:r>
            <w:r w:rsidRPr="00FD5A00">
              <w:rPr>
                <w:rFonts w:eastAsia="SimSun" w:cs="Arial"/>
                <w:szCs w:val="18"/>
                <w:lang w:eastAsia="zh-CN"/>
              </w:rPr>
              <w:t>in the order of MCG and SCG</w:t>
            </w:r>
            <w:r w:rsidRPr="00B87E30">
              <w:rPr>
                <w:rFonts w:eastAsia="SimSun" w:cs="Arial"/>
                <w:szCs w:val="18"/>
                <w:lang w:eastAsia="zh-CN"/>
              </w:rPr>
              <w:t>.</w:t>
            </w:r>
          </w:p>
          <w:p w14:paraId="477BD23D" w14:textId="77777777" w:rsidR="000F4584" w:rsidRPr="00397A11" w:rsidRDefault="000F4584" w:rsidP="00434D05">
            <w:pPr>
              <w:pStyle w:val="TAL"/>
              <w:rPr>
                <w:rFonts w:cs="Arial"/>
                <w:lang w:eastAsia="ja-JP"/>
              </w:rPr>
            </w:pPr>
          </w:p>
        </w:tc>
      </w:tr>
      <w:tr w:rsidR="000F4584" w:rsidRPr="00397A11" w14:paraId="6FEE2B7D" w14:textId="77777777" w:rsidTr="00434D05">
        <w:tc>
          <w:tcPr>
            <w:tcW w:w="2448" w:type="dxa"/>
          </w:tcPr>
          <w:p w14:paraId="6C64EC2A" w14:textId="77777777" w:rsidR="000F4584" w:rsidRPr="00397A11" w:rsidRDefault="000F4584" w:rsidP="00434D05">
            <w:pPr>
              <w:keepNext/>
              <w:keepLines/>
              <w:spacing w:after="0"/>
              <w:ind w:leftChars="127" w:left="254"/>
              <w:rPr>
                <w:rFonts w:cs="Arial"/>
                <w:lang w:eastAsia="ja-JP"/>
              </w:rPr>
            </w:pPr>
            <w:r w:rsidRPr="00F75E06">
              <w:rPr>
                <w:rFonts w:ascii="Arial" w:hAnsi="Arial" w:cs="Arial"/>
                <w:sz w:val="18"/>
                <w:szCs w:val="18"/>
              </w:rPr>
              <w:t>&gt;&gt;Duplication State</w:t>
            </w:r>
          </w:p>
        </w:tc>
        <w:tc>
          <w:tcPr>
            <w:tcW w:w="1080" w:type="dxa"/>
          </w:tcPr>
          <w:p w14:paraId="76C4EE95" w14:textId="77777777" w:rsidR="000F4584" w:rsidRPr="00397A11" w:rsidRDefault="000F4584" w:rsidP="00434D05">
            <w:pPr>
              <w:pStyle w:val="TAL"/>
              <w:rPr>
                <w:rFonts w:cs="Arial"/>
                <w:lang w:eastAsia="ja-JP"/>
              </w:rPr>
            </w:pPr>
            <w:r>
              <w:rPr>
                <w:rFonts w:eastAsia="SimSun" w:hint="eastAsia"/>
                <w:lang w:eastAsia="zh-CN"/>
              </w:rPr>
              <w:t>M</w:t>
            </w:r>
          </w:p>
        </w:tc>
        <w:tc>
          <w:tcPr>
            <w:tcW w:w="1440" w:type="dxa"/>
          </w:tcPr>
          <w:p w14:paraId="7C01B68C" w14:textId="77777777" w:rsidR="000F4584" w:rsidRPr="00397A11" w:rsidRDefault="000F4584" w:rsidP="00434D05">
            <w:pPr>
              <w:pStyle w:val="TAL"/>
              <w:rPr>
                <w:i/>
                <w:lang w:eastAsia="ja-JP"/>
              </w:rPr>
            </w:pPr>
          </w:p>
        </w:tc>
        <w:tc>
          <w:tcPr>
            <w:tcW w:w="1872" w:type="dxa"/>
          </w:tcPr>
          <w:p w14:paraId="68C512C4" w14:textId="77777777" w:rsidR="000F4584" w:rsidRPr="00397A11" w:rsidRDefault="000F4584" w:rsidP="00434D05">
            <w:pPr>
              <w:pStyle w:val="TAL"/>
              <w:rPr>
                <w:rFonts w:cs="Arial"/>
                <w:lang w:eastAsia="ja-JP"/>
              </w:rPr>
            </w:pPr>
            <w:r w:rsidRPr="00FD0425">
              <w:t xml:space="preserve">ENUMERATED </w:t>
            </w:r>
            <w:r w:rsidRPr="005F0A5E">
              <w:rPr>
                <w:lang w:eastAsia="ja-JP"/>
              </w:rPr>
              <w:t>(</w:t>
            </w:r>
            <w:r w:rsidRPr="005F0A5E">
              <w:rPr>
                <w:rFonts w:hint="eastAsia"/>
                <w:lang w:eastAsia="zh-CN"/>
              </w:rPr>
              <w:t>Active, Inactive</w:t>
            </w:r>
            <w:r w:rsidRPr="005F0A5E">
              <w:rPr>
                <w:lang w:eastAsia="zh-CN"/>
              </w:rPr>
              <w:t>,</w:t>
            </w:r>
            <w:r w:rsidRPr="005F0A5E">
              <w:rPr>
                <w:lang w:eastAsia="ja-JP"/>
              </w:rPr>
              <w:t xml:space="preserve"> ...)</w:t>
            </w:r>
          </w:p>
        </w:tc>
        <w:tc>
          <w:tcPr>
            <w:tcW w:w="2880" w:type="dxa"/>
          </w:tcPr>
          <w:p w14:paraId="6B6DD76C" w14:textId="77777777" w:rsidR="000F4584" w:rsidRPr="00397A11" w:rsidRDefault="000F4584" w:rsidP="00434D05">
            <w:pPr>
              <w:pStyle w:val="TAL"/>
              <w:rPr>
                <w:rFonts w:cs="Arial"/>
                <w:lang w:eastAsia="ja-JP"/>
              </w:rPr>
            </w:pPr>
          </w:p>
        </w:tc>
      </w:tr>
      <w:tr w:rsidR="000F4584" w:rsidRPr="00397A11" w14:paraId="06437E5C" w14:textId="77777777" w:rsidTr="00434D05">
        <w:tc>
          <w:tcPr>
            <w:tcW w:w="2448" w:type="dxa"/>
          </w:tcPr>
          <w:p w14:paraId="1F0751EC" w14:textId="77777777" w:rsidR="000F4584" w:rsidRPr="001D2E49" w:rsidRDefault="000F4584" w:rsidP="00434D05">
            <w:pPr>
              <w:pStyle w:val="TAL"/>
              <w:rPr>
                <w:rFonts w:eastAsia="Yu Mincho"/>
              </w:rPr>
            </w:pPr>
            <w:r w:rsidRPr="00220A70">
              <w:rPr>
                <w:rFonts w:eastAsia="Batang"/>
                <w:lang w:eastAsia="ja-JP"/>
              </w:rPr>
              <w:t xml:space="preserve">Primary </w:t>
            </w:r>
            <w:r>
              <w:rPr>
                <w:rFonts w:eastAsia="Batang"/>
                <w:lang w:eastAsia="ja-JP"/>
              </w:rPr>
              <w:t>P</w:t>
            </w:r>
            <w:r w:rsidRPr="00220A70">
              <w:rPr>
                <w:rFonts w:eastAsia="Batang"/>
                <w:lang w:eastAsia="ja-JP"/>
              </w:rPr>
              <w:t xml:space="preserve">ath </w:t>
            </w:r>
            <w:r>
              <w:rPr>
                <w:rFonts w:eastAsia="Batang"/>
                <w:lang w:eastAsia="ja-JP"/>
              </w:rPr>
              <w:t>I</w:t>
            </w:r>
            <w:r w:rsidRPr="00220A70">
              <w:rPr>
                <w:rFonts w:eastAsia="Batang"/>
                <w:lang w:eastAsia="ja-JP"/>
              </w:rPr>
              <w:t>ndication</w:t>
            </w:r>
          </w:p>
        </w:tc>
        <w:tc>
          <w:tcPr>
            <w:tcW w:w="1080" w:type="dxa"/>
          </w:tcPr>
          <w:p w14:paraId="76DE99C8" w14:textId="77777777" w:rsidR="000F4584" w:rsidRPr="00397A11" w:rsidRDefault="000F4584" w:rsidP="00434D05">
            <w:pPr>
              <w:pStyle w:val="TAL"/>
            </w:pPr>
            <w:r>
              <w:rPr>
                <w:rFonts w:eastAsia="SimSun"/>
                <w:lang w:eastAsia="zh-CN"/>
              </w:rPr>
              <w:t>O</w:t>
            </w:r>
          </w:p>
        </w:tc>
        <w:tc>
          <w:tcPr>
            <w:tcW w:w="1440" w:type="dxa"/>
          </w:tcPr>
          <w:p w14:paraId="54BE7FB2" w14:textId="77777777" w:rsidR="000F4584" w:rsidRPr="00397A11" w:rsidRDefault="000F4584" w:rsidP="00434D05">
            <w:pPr>
              <w:pStyle w:val="TAL"/>
              <w:rPr>
                <w:i/>
                <w:lang w:eastAsia="ja-JP"/>
              </w:rPr>
            </w:pPr>
          </w:p>
        </w:tc>
        <w:tc>
          <w:tcPr>
            <w:tcW w:w="1872" w:type="dxa"/>
          </w:tcPr>
          <w:p w14:paraId="2B35BB30" w14:textId="77777777" w:rsidR="000F4584" w:rsidRPr="00397A11" w:rsidRDefault="000F4584" w:rsidP="00434D05">
            <w:pPr>
              <w:pStyle w:val="TAL"/>
              <w:rPr>
                <w:rFonts w:cs="Arial"/>
                <w:lang w:eastAsia="ja-JP"/>
              </w:rPr>
            </w:pPr>
            <w:r w:rsidRPr="00EA5FA7">
              <w:t>ENUMERATED (</w:t>
            </w:r>
            <w:r>
              <w:t>True</w:t>
            </w:r>
            <w:r w:rsidRPr="00EA5FA7">
              <w:t>,</w:t>
            </w:r>
            <w:r>
              <w:t xml:space="preserve"> False...</w:t>
            </w:r>
            <w:r w:rsidRPr="00EA5FA7">
              <w:t>)</w:t>
            </w:r>
          </w:p>
        </w:tc>
        <w:tc>
          <w:tcPr>
            <w:tcW w:w="2880" w:type="dxa"/>
          </w:tcPr>
          <w:p w14:paraId="475AED04" w14:textId="77777777" w:rsidR="000F4584" w:rsidRPr="00FD789D" w:rsidRDefault="000F4584" w:rsidP="00434D05">
            <w:pPr>
              <w:pStyle w:val="TAL"/>
              <w:rPr>
                <w:rFonts w:eastAsia="SimSun" w:cs="Arial"/>
                <w:lang w:eastAsia="zh-CN"/>
              </w:rPr>
            </w:pPr>
            <w:r>
              <w:rPr>
                <w:rFonts w:eastAsia="SimSun" w:cs="Arial"/>
                <w:lang w:eastAsia="zh-CN"/>
              </w:rPr>
              <w:t>Indicates whether the primary path is located at the gNB-DU for DC based PDCP duplication.</w:t>
            </w:r>
          </w:p>
        </w:tc>
      </w:tr>
    </w:tbl>
    <w:p w14:paraId="665342F8" w14:textId="77777777" w:rsidR="000F4584" w:rsidRPr="00220A70" w:rsidRDefault="000F4584" w:rsidP="000F4584">
      <w:pPr>
        <w:rPr>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F4584" w:rsidRPr="005F0A5E" w14:paraId="50EF8A4B" w14:textId="77777777" w:rsidTr="002F0C5B">
        <w:tc>
          <w:tcPr>
            <w:tcW w:w="3686" w:type="dxa"/>
          </w:tcPr>
          <w:p w14:paraId="233D2319" w14:textId="77777777" w:rsidR="000F4584" w:rsidRPr="005F0A5E" w:rsidRDefault="000F4584" w:rsidP="00434D05">
            <w:pPr>
              <w:pStyle w:val="TAH"/>
              <w:rPr>
                <w:rFonts w:cs="Arial"/>
                <w:lang w:eastAsia="ja-JP"/>
              </w:rPr>
            </w:pPr>
            <w:r w:rsidRPr="005F0A5E">
              <w:rPr>
                <w:rFonts w:cs="Arial"/>
                <w:lang w:eastAsia="ja-JP"/>
              </w:rPr>
              <w:t>Range bound</w:t>
            </w:r>
          </w:p>
        </w:tc>
        <w:tc>
          <w:tcPr>
            <w:tcW w:w="5670" w:type="dxa"/>
          </w:tcPr>
          <w:p w14:paraId="7B784B59" w14:textId="77777777" w:rsidR="000F4584" w:rsidRPr="005F0A5E" w:rsidRDefault="000F4584" w:rsidP="00434D05">
            <w:pPr>
              <w:pStyle w:val="TAH"/>
              <w:rPr>
                <w:rFonts w:cs="Arial"/>
                <w:lang w:eastAsia="ja-JP"/>
              </w:rPr>
            </w:pPr>
            <w:r w:rsidRPr="005F0A5E">
              <w:rPr>
                <w:rFonts w:cs="Arial"/>
                <w:lang w:eastAsia="ja-JP"/>
              </w:rPr>
              <w:t>Explanation</w:t>
            </w:r>
          </w:p>
        </w:tc>
      </w:tr>
      <w:tr w:rsidR="000F4584" w:rsidRPr="005F0A5E" w14:paraId="43289AC0" w14:textId="77777777" w:rsidTr="002F0C5B">
        <w:tc>
          <w:tcPr>
            <w:tcW w:w="3686" w:type="dxa"/>
          </w:tcPr>
          <w:p w14:paraId="10994DEB" w14:textId="77777777" w:rsidR="000F4584" w:rsidRPr="00E9508B" w:rsidRDefault="000F4584" w:rsidP="00434D05">
            <w:pPr>
              <w:pStyle w:val="TAL"/>
              <w:rPr>
                <w:lang w:eastAsia="ja-JP"/>
              </w:rPr>
            </w:pPr>
            <w:r w:rsidRPr="00FD789D">
              <w:rPr>
                <w:bCs/>
                <w:szCs w:val="18"/>
                <w:lang w:eastAsia="ja-JP"/>
              </w:rPr>
              <w:t>maxnoofRLCDuplicationState</w:t>
            </w:r>
          </w:p>
        </w:tc>
        <w:tc>
          <w:tcPr>
            <w:tcW w:w="5670" w:type="dxa"/>
          </w:tcPr>
          <w:p w14:paraId="644EEEB6" w14:textId="77777777" w:rsidR="000F4584" w:rsidRPr="005F0A5E" w:rsidRDefault="000F4584" w:rsidP="00434D05">
            <w:pPr>
              <w:pStyle w:val="TAL"/>
              <w:rPr>
                <w:lang w:eastAsia="ja-JP"/>
              </w:rPr>
            </w:pPr>
            <w:r w:rsidRPr="005F0A5E">
              <w:rPr>
                <w:lang w:eastAsia="ja-JP"/>
              </w:rPr>
              <w:t xml:space="preserve">Maximum no of Secondary </w:t>
            </w:r>
            <w:r>
              <w:rPr>
                <w:lang w:eastAsia="ja-JP"/>
              </w:rPr>
              <w:t>RLC entities</w:t>
            </w:r>
            <w:r w:rsidRPr="005F0A5E">
              <w:rPr>
                <w:lang w:eastAsia="ja-JP"/>
              </w:rPr>
              <w:t>. Value is 3.</w:t>
            </w:r>
          </w:p>
        </w:tc>
      </w:tr>
    </w:tbl>
    <w:p w14:paraId="07C5A167" w14:textId="77777777" w:rsidR="000F4584" w:rsidRDefault="000F4584" w:rsidP="00BF20F0"/>
    <w:p w14:paraId="43CDA43D" w14:textId="77777777" w:rsidR="000F4584" w:rsidRDefault="000F4584" w:rsidP="000F4584">
      <w:pPr>
        <w:pStyle w:val="Heading4"/>
        <w:rPr>
          <w:rFonts w:eastAsia="Batang"/>
        </w:rPr>
      </w:pPr>
      <w:bookmarkStart w:id="7594" w:name="_Toc45832555"/>
      <w:bookmarkStart w:id="7595" w:name="_Toc51763835"/>
      <w:bookmarkStart w:id="7596" w:name="_Toc64449005"/>
      <w:bookmarkStart w:id="7597" w:name="_Toc66289664"/>
      <w:bookmarkStart w:id="7598" w:name="_Toc74154777"/>
      <w:bookmarkStart w:id="7599" w:name="_Toc81383521"/>
      <w:bookmarkStart w:id="7600" w:name="_Toc88658154"/>
      <w:bookmarkStart w:id="7601" w:name="_Toc97911066"/>
      <w:bookmarkStart w:id="7602" w:name="_Toc105498225"/>
      <w:bookmarkStart w:id="7603" w:name="_Toc112855755"/>
      <w:bookmarkStart w:id="7604" w:name="_Toc113837151"/>
      <w:bookmarkStart w:id="7605" w:name="_Toc120122745"/>
      <w:r>
        <w:rPr>
          <w:rFonts w:eastAsia="Batang"/>
        </w:rPr>
        <w:t>9.3.1.147</w:t>
      </w:r>
      <w:r>
        <w:rPr>
          <w:rFonts w:eastAsia="Batang"/>
        </w:rPr>
        <w:tab/>
      </w:r>
      <w:r>
        <w:t>Reporting Request Type</w:t>
      </w:r>
      <w:bookmarkEnd w:id="7594"/>
      <w:bookmarkEnd w:id="7595"/>
      <w:bookmarkEnd w:id="7596"/>
      <w:bookmarkEnd w:id="7597"/>
      <w:bookmarkEnd w:id="7598"/>
      <w:bookmarkEnd w:id="7599"/>
      <w:bookmarkEnd w:id="7600"/>
      <w:bookmarkEnd w:id="7601"/>
      <w:bookmarkEnd w:id="7602"/>
      <w:bookmarkEnd w:id="7603"/>
      <w:bookmarkEnd w:id="7604"/>
      <w:bookmarkEnd w:id="7605"/>
      <w:r>
        <w:rPr>
          <w:rStyle w:val="CommentReference"/>
          <w:rFonts w:ascii="Times New Roman" w:hAnsi="Times New Roman"/>
        </w:rPr>
        <w:t xml:space="preserve"> </w:t>
      </w:r>
    </w:p>
    <w:p w14:paraId="43229E5D" w14:textId="77777777" w:rsidR="000F4584" w:rsidRDefault="000F4584" w:rsidP="000F4584">
      <w:pPr>
        <w:rPr>
          <w:lang w:eastAsia="zh-CN"/>
        </w:rPr>
      </w:pPr>
      <w:r>
        <w:t>This IE indicates</w:t>
      </w:r>
      <w:r>
        <w:rPr>
          <w:lang w:eastAsia="zh-CN"/>
        </w:rPr>
        <w:t xml:space="preserve"> </w:t>
      </w:r>
      <w:r>
        <w:t>the type of accurate</w:t>
      </w:r>
      <w:r>
        <w:rPr>
          <w:rFonts w:eastAsia="Yu Mincho"/>
        </w:rPr>
        <w:t xml:space="preserve"> reference time information</w:t>
      </w:r>
      <w:r>
        <w:t xml:space="preserve"> reporting to be handled by the </w:t>
      </w:r>
      <w:r>
        <w:rPr>
          <w:lang w:eastAsia="zh-CN"/>
        </w:rPr>
        <w:t>gNB-DU.</w:t>
      </w:r>
    </w:p>
    <w:p w14:paraId="22222656" w14:textId="77777777" w:rsidR="000F4584" w:rsidRDefault="000F4584" w:rsidP="000F4584">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080"/>
        <w:gridCol w:w="2232"/>
        <w:gridCol w:w="2880"/>
      </w:tblGrid>
      <w:tr w:rsidR="000F4584" w14:paraId="67EE9BB7" w14:textId="77777777" w:rsidTr="00434D05">
        <w:tc>
          <w:tcPr>
            <w:tcW w:w="2448" w:type="dxa"/>
          </w:tcPr>
          <w:p w14:paraId="13256ED6" w14:textId="77777777" w:rsidR="000F4584" w:rsidRDefault="000F4584" w:rsidP="00434D05">
            <w:pPr>
              <w:pStyle w:val="TAH"/>
              <w:rPr>
                <w:rFonts w:cs="Arial"/>
                <w:lang w:eastAsia="ja-JP"/>
              </w:rPr>
            </w:pPr>
            <w:r>
              <w:rPr>
                <w:rFonts w:cs="Arial"/>
                <w:lang w:eastAsia="ja-JP"/>
              </w:rPr>
              <w:t>IE/Group Name</w:t>
            </w:r>
          </w:p>
        </w:tc>
        <w:tc>
          <w:tcPr>
            <w:tcW w:w="1080" w:type="dxa"/>
          </w:tcPr>
          <w:p w14:paraId="1E19C70F" w14:textId="77777777" w:rsidR="000F4584" w:rsidRDefault="000F4584" w:rsidP="00434D05">
            <w:pPr>
              <w:pStyle w:val="TAH"/>
              <w:rPr>
                <w:rFonts w:cs="Arial"/>
                <w:lang w:eastAsia="ja-JP"/>
              </w:rPr>
            </w:pPr>
            <w:r>
              <w:rPr>
                <w:rFonts w:cs="Arial"/>
                <w:lang w:eastAsia="ja-JP"/>
              </w:rPr>
              <w:t>Presence</w:t>
            </w:r>
          </w:p>
        </w:tc>
        <w:tc>
          <w:tcPr>
            <w:tcW w:w="1080" w:type="dxa"/>
          </w:tcPr>
          <w:p w14:paraId="5DF65095" w14:textId="77777777" w:rsidR="000F4584" w:rsidRDefault="000F4584" w:rsidP="00434D05">
            <w:pPr>
              <w:pStyle w:val="TAH"/>
              <w:rPr>
                <w:rFonts w:cs="Arial"/>
                <w:lang w:eastAsia="ja-JP"/>
              </w:rPr>
            </w:pPr>
            <w:r>
              <w:rPr>
                <w:rFonts w:cs="Arial"/>
                <w:lang w:eastAsia="ja-JP"/>
              </w:rPr>
              <w:t>Range</w:t>
            </w:r>
          </w:p>
        </w:tc>
        <w:tc>
          <w:tcPr>
            <w:tcW w:w="2232" w:type="dxa"/>
          </w:tcPr>
          <w:p w14:paraId="4D7E3E91" w14:textId="77777777" w:rsidR="000F4584" w:rsidRDefault="000F4584" w:rsidP="00434D05">
            <w:pPr>
              <w:pStyle w:val="TAH"/>
              <w:rPr>
                <w:rFonts w:cs="Arial"/>
                <w:lang w:eastAsia="ja-JP"/>
              </w:rPr>
            </w:pPr>
            <w:r>
              <w:rPr>
                <w:rFonts w:cs="Arial"/>
                <w:lang w:eastAsia="ja-JP"/>
              </w:rPr>
              <w:t>IE type and reference</w:t>
            </w:r>
          </w:p>
        </w:tc>
        <w:tc>
          <w:tcPr>
            <w:tcW w:w="2880" w:type="dxa"/>
          </w:tcPr>
          <w:p w14:paraId="7F3323BA" w14:textId="77777777" w:rsidR="000F4584" w:rsidRDefault="000F4584" w:rsidP="00434D05">
            <w:pPr>
              <w:pStyle w:val="TAH"/>
              <w:rPr>
                <w:rFonts w:cs="Arial"/>
                <w:lang w:eastAsia="ja-JP"/>
              </w:rPr>
            </w:pPr>
            <w:r>
              <w:rPr>
                <w:rFonts w:cs="Arial"/>
                <w:lang w:eastAsia="ja-JP"/>
              </w:rPr>
              <w:t>Semantics description</w:t>
            </w:r>
          </w:p>
        </w:tc>
      </w:tr>
      <w:tr w:rsidR="000F4584" w14:paraId="4D3E6EC2" w14:textId="77777777" w:rsidTr="00434D05">
        <w:tc>
          <w:tcPr>
            <w:tcW w:w="2448" w:type="dxa"/>
          </w:tcPr>
          <w:p w14:paraId="47D8B324" w14:textId="77777777" w:rsidR="000F4584" w:rsidRDefault="000F4584" w:rsidP="00434D05">
            <w:pPr>
              <w:pStyle w:val="TAL"/>
              <w:rPr>
                <w:rFonts w:cs="Arial"/>
                <w:lang w:eastAsia="ja-JP"/>
              </w:rPr>
            </w:pPr>
            <w:r>
              <w:rPr>
                <w:rFonts w:cs="Arial"/>
                <w:bCs/>
                <w:lang w:eastAsia="ja-JP"/>
              </w:rPr>
              <w:t>Event Type</w:t>
            </w:r>
          </w:p>
        </w:tc>
        <w:tc>
          <w:tcPr>
            <w:tcW w:w="1080" w:type="dxa"/>
          </w:tcPr>
          <w:p w14:paraId="5F5D48FD" w14:textId="77777777" w:rsidR="000F4584" w:rsidRDefault="000F4584" w:rsidP="00434D05">
            <w:pPr>
              <w:pStyle w:val="TAL"/>
              <w:rPr>
                <w:rFonts w:cs="Arial"/>
                <w:lang w:eastAsia="ja-JP"/>
              </w:rPr>
            </w:pPr>
            <w:r>
              <w:rPr>
                <w:rFonts w:cs="Arial"/>
                <w:lang w:eastAsia="ja-JP"/>
              </w:rPr>
              <w:t>M</w:t>
            </w:r>
          </w:p>
        </w:tc>
        <w:tc>
          <w:tcPr>
            <w:tcW w:w="1080" w:type="dxa"/>
          </w:tcPr>
          <w:p w14:paraId="18C5F4BE" w14:textId="77777777" w:rsidR="000F4584" w:rsidRDefault="000F4584" w:rsidP="00434D05">
            <w:pPr>
              <w:pStyle w:val="TAL"/>
              <w:rPr>
                <w:i/>
                <w:lang w:eastAsia="ja-JP"/>
              </w:rPr>
            </w:pPr>
          </w:p>
        </w:tc>
        <w:tc>
          <w:tcPr>
            <w:tcW w:w="2232" w:type="dxa"/>
          </w:tcPr>
          <w:p w14:paraId="7D4AE6E6" w14:textId="77777777" w:rsidR="000F4584" w:rsidRDefault="000F4584" w:rsidP="00434D05">
            <w:pPr>
              <w:pStyle w:val="TAL"/>
              <w:rPr>
                <w:rFonts w:cs="Arial"/>
                <w:lang w:eastAsia="ja-JP"/>
              </w:rPr>
            </w:pPr>
            <w:r>
              <w:rPr>
                <w:rFonts w:cs="Arial"/>
                <w:lang w:eastAsia="ja-JP"/>
              </w:rPr>
              <w:t xml:space="preserve">ENUMERATED (on demand, periodic, stop, </w:t>
            </w:r>
            <w:r>
              <w:rPr>
                <w:rFonts w:cs="Arial"/>
                <w:lang w:eastAsia="zh-CN"/>
              </w:rPr>
              <w:t>…)</w:t>
            </w:r>
          </w:p>
        </w:tc>
        <w:tc>
          <w:tcPr>
            <w:tcW w:w="2880" w:type="dxa"/>
          </w:tcPr>
          <w:p w14:paraId="3D890981" w14:textId="77777777" w:rsidR="000F4584" w:rsidRDefault="000F4584" w:rsidP="00434D05">
            <w:pPr>
              <w:pStyle w:val="TAL"/>
            </w:pPr>
          </w:p>
        </w:tc>
      </w:tr>
      <w:tr w:rsidR="000F4584" w14:paraId="6F9467C4" w14:textId="77777777" w:rsidTr="00434D05">
        <w:tc>
          <w:tcPr>
            <w:tcW w:w="2448" w:type="dxa"/>
          </w:tcPr>
          <w:p w14:paraId="6F2BDA98" w14:textId="77777777" w:rsidR="000F4584" w:rsidRDefault="000F4584" w:rsidP="00434D05">
            <w:pPr>
              <w:pStyle w:val="TAL"/>
              <w:rPr>
                <w:rFonts w:cs="Arial"/>
                <w:lang w:eastAsia="ja-JP"/>
              </w:rPr>
            </w:pPr>
            <w:r>
              <w:rPr>
                <w:rFonts w:cs="Arial"/>
                <w:szCs w:val="18"/>
                <w:lang w:eastAsia="ja-JP"/>
              </w:rPr>
              <w:t>Report Periodicity Value</w:t>
            </w:r>
          </w:p>
        </w:tc>
        <w:tc>
          <w:tcPr>
            <w:tcW w:w="1080" w:type="dxa"/>
          </w:tcPr>
          <w:p w14:paraId="006DFC6C" w14:textId="77777777" w:rsidR="000F4584" w:rsidRDefault="000F4584" w:rsidP="00434D05">
            <w:pPr>
              <w:pStyle w:val="TAL"/>
              <w:rPr>
                <w:rFonts w:cs="Arial"/>
                <w:lang w:eastAsia="zh-CN"/>
              </w:rPr>
            </w:pPr>
            <w:r>
              <w:rPr>
                <w:rFonts w:cs="Arial" w:hint="eastAsia"/>
                <w:lang w:eastAsia="zh-CN"/>
              </w:rPr>
              <w:t>C-ifEventTypeisPeriodic</w:t>
            </w:r>
          </w:p>
        </w:tc>
        <w:tc>
          <w:tcPr>
            <w:tcW w:w="1080" w:type="dxa"/>
          </w:tcPr>
          <w:p w14:paraId="167970D0" w14:textId="77777777" w:rsidR="000F4584" w:rsidRDefault="000F4584" w:rsidP="00434D05">
            <w:pPr>
              <w:pStyle w:val="TAL"/>
              <w:rPr>
                <w:i/>
                <w:lang w:eastAsia="ja-JP"/>
              </w:rPr>
            </w:pPr>
          </w:p>
        </w:tc>
        <w:tc>
          <w:tcPr>
            <w:tcW w:w="2232" w:type="dxa"/>
          </w:tcPr>
          <w:p w14:paraId="4BE98A2B" w14:textId="77777777" w:rsidR="000F4584" w:rsidRDefault="000F4584" w:rsidP="00434D05">
            <w:pPr>
              <w:pStyle w:val="TAL"/>
              <w:rPr>
                <w:rFonts w:cs="Arial"/>
                <w:lang w:eastAsia="ja-JP"/>
              </w:rPr>
            </w:pPr>
            <w:r w:rsidRPr="00EB058E">
              <w:rPr>
                <w:rFonts w:cs="Arial"/>
                <w:szCs w:val="18"/>
                <w:lang w:eastAsia="ja-JP"/>
              </w:rPr>
              <w:t>INTEGER (0..512, …)</w:t>
            </w:r>
          </w:p>
        </w:tc>
        <w:tc>
          <w:tcPr>
            <w:tcW w:w="2880" w:type="dxa"/>
          </w:tcPr>
          <w:p w14:paraId="59667836" w14:textId="77777777" w:rsidR="000F4584" w:rsidRDefault="000F4584" w:rsidP="00434D05">
            <w:pPr>
              <w:pStyle w:val="TAL"/>
              <w:rPr>
                <w:rFonts w:eastAsia="Yu Mincho"/>
                <w:lang w:eastAsia="ja-JP"/>
              </w:rPr>
            </w:pPr>
            <w:r>
              <w:rPr>
                <w:rFonts w:eastAsia="Yu Mincho" w:hint="eastAsia"/>
                <w:lang w:eastAsia="ja-JP"/>
              </w:rPr>
              <w:t>Indicates the periodicity of accurate reference tim</w:t>
            </w:r>
            <w:r>
              <w:rPr>
                <w:rFonts w:eastAsia="Yu Mincho"/>
                <w:lang w:eastAsia="ja-JP"/>
              </w:rPr>
              <w:t>e</w:t>
            </w:r>
            <w:r>
              <w:rPr>
                <w:rFonts w:eastAsia="Yu Mincho" w:hint="eastAsia"/>
                <w:lang w:eastAsia="ja-JP"/>
              </w:rPr>
              <w:t xml:space="preserve"> information report, </w:t>
            </w:r>
          </w:p>
          <w:p w14:paraId="4B1E9705" w14:textId="77777777" w:rsidR="000F4584" w:rsidRDefault="000F4584" w:rsidP="00434D05">
            <w:pPr>
              <w:pStyle w:val="TAL"/>
              <w:rPr>
                <w:lang w:eastAsia="ja-JP"/>
              </w:rPr>
            </w:pPr>
            <w:r>
              <w:rPr>
                <w:rFonts w:eastAsia="Yu Mincho"/>
                <w:lang w:eastAsia="ja-JP"/>
              </w:rPr>
              <w:t>Unit in radio frame</w:t>
            </w:r>
            <w:r>
              <w:rPr>
                <w:rFonts w:eastAsia="Yu Mincho" w:hint="eastAsia"/>
                <w:lang w:eastAsia="ja-JP"/>
              </w:rPr>
              <w:t>.</w:t>
            </w:r>
          </w:p>
        </w:tc>
      </w:tr>
    </w:tbl>
    <w:p w14:paraId="2B5DB8F3" w14:textId="77777777" w:rsidR="000F4584" w:rsidRDefault="000F4584" w:rsidP="000F458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0F4584" w14:paraId="04F3442C" w14:textId="77777777" w:rsidTr="002F0C5B">
        <w:tc>
          <w:tcPr>
            <w:tcW w:w="3686" w:type="dxa"/>
          </w:tcPr>
          <w:p w14:paraId="458D07BC" w14:textId="77777777" w:rsidR="000F4584" w:rsidRDefault="000F4584" w:rsidP="00434D05">
            <w:pPr>
              <w:pStyle w:val="TAH"/>
              <w:rPr>
                <w:rFonts w:cs="Arial"/>
                <w:lang w:eastAsia="ja-JP"/>
              </w:rPr>
            </w:pPr>
            <w:r>
              <w:rPr>
                <w:rFonts w:cs="Arial" w:hint="eastAsia"/>
                <w:lang w:eastAsia="zh-CN"/>
              </w:rPr>
              <w:t>C-ifEventYpeisStop</w:t>
            </w:r>
          </w:p>
        </w:tc>
        <w:tc>
          <w:tcPr>
            <w:tcW w:w="5670" w:type="dxa"/>
          </w:tcPr>
          <w:p w14:paraId="4E6E9FBF" w14:textId="77777777" w:rsidR="000F4584" w:rsidRDefault="000F4584" w:rsidP="00434D05">
            <w:pPr>
              <w:pStyle w:val="TAH"/>
              <w:rPr>
                <w:rFonts w:cs="Arial"/>
                <w:lang w:eastAsia="ja-JP"/>
              </w:rPr>
            </w:pPr>
            <w:r>
              <w:rPr>
                <w:rFonts w:cs="Arial"/>
                <w:lang w:eastAsia="ja-JP"/>
              </w:rPr>
              <w:t>Explanation</w:t>
            </w:r>
          </w:p>
        </w:tc>
      </w:tr>
      <w:tr w:rsidR="000F4584" w14:paraId="2F61EE3A" w14:textId="77777777" w:rsidTr="002F0C5B">
        <w:tc>
          <w:tcPr>
            <w:tcW w:w="3686" w:type="dxa"/>
          </w:tcPr>
          <w:p w14:paraId="038B010A" w14:textId="77777777" w:rsidR="000F4584" w:rsidRDefault="000F4584" w:rsidP="00434D05">
            <w:pPr>
              <w:pStyle w:val="TAL"/>
              <w:rPr>
                <w:rFonts w:cs="Arial"/>
                <w:lang w:eastAsia="ja-JP"/>
              </w:rPr>
            </w:pPr>
            <w:r>
              <w:rPr>
                <w:rFonts w:cs="Arial" w:hint="eastAsia"/>
                <w:lang w:eastAsia="zh-CN"/>
              </w:rPr>
              <w:t>ifEventTypeisPeriodic</w:t>
            </w:r>
          </w:p>
        </w:tc>
        <w:tc>
          <w:tcPr>
            <w:tcW w:w="5670" w:type="dxa"/>
          </w:tcPr>
          <w:p w14:paraId="06B380D4" w14:textId="77777777" w:rsidR="000F4584" w:rsidRDefault="000F4584" w:rsidP="00434D05">
            <w:pPr>
              <w:pStyle w:val="TAL"/>
              <w:rPr>
                <w:rFonts w:cs="Arial"/>
                <w:lang w:eastAsia="ja-JP"/>
              </w:rPr>
            </w:pPr>
            <w:r>
              <w:rPr>
                <w:rFonts w:cs="Arial"/>
                <w:snapToGrid w:val="0"/>
              </w:rPr>
              <w:t xml:space="preserve">This IE shall be present if the </w:t>
            </w:r>
            <w:r>
              <w:rPr>
                <w:rFonts w:cs="Arial"/>
                <w:i/>
                <w:snapToGrid w:val="0"/>
              </w:rPr>
              <w:t>Event Type</w:t>
            </w:r>
            <w:r>
              <w:rPr>
                <w:rFonts w:cs="Arial"/>
                <w:snapToGrid w:val="0"/>
              </w:rPr>
              <w:t xml:space="preserve"> IE is set to "</w:t>
            </w:r>
            <w:r>
              <w:rPr>
                <w:rFonts w:cs="Arial" w:hint="eastAsia"/>
                <w:snapToGrid w:val="0"/>
                <w:lang w:eastAsia="zh-CN"/>
              </w:rPr>
              <w:t>periodic</w:t>
            </w:r>
            <w:r>
              <w:rPr>
                <w:rFonts w:cs="Arial"/>
                <w:snapToGrid w:val="0"/>
              </w:rPr>
              <w:t>".</w:t>
            </w:r>
          </w:p>
        </w:tc>
      </w:tr>
    </w:tbl>
    <w:p w14:paraId="5AFCFD29" w14:textId="77777777" w:rsidR="000F4584" w:rsidRDefault="000F4584" w:rsidP="000F4584">
      <w:pPr>
        <w:rPr>
          <w:lang w:eastAsia="zh-CN"/>
        </w:rPr>
      </w:pPr>
    </w:p>
    <w:p w14:paraId="368902C9" w14:textId="77777777" w:rsidR="000F4584" w:rsidRDefault="000F4584" w:rsidP="000F4584">
      <w:pPr>
        <w:pStyle w:val="Heading4"/>
        <w:rPr>
          <w:rFonts w:eastAsia="SimSun"/>
          <w:lang w:val="en-US" w:eastAsia="zh-CN"/>
        </w:rPr>
      </w:pPr>
      <w:bookmarkStart w:id="7606" w:name="_Toc45832556"/>
      <w:bookmarkStart w:id="7607" w:name="_Toc51763836"/>
      <w:bookmarkStart w:id="7608" w:name="_Toc64449006"/>
      <w:bookmarkStart w:id="7609" w:name="_Toc66289665"/>
      <w:bookmarkStart w:id="7610" w:name="_Toc74154778"/>
      <w:bookmarkStart w:id="7611" w:name="_Toc81383522"/>
      <w:bookmarkStart w:id="7612" w:name="_Toc88658155"/>
      <w:bookmarkStart w:id="7613" w:name="_Toc97911067"/>
      <w:bookmarkStart w:id="7614" w:name="_Toc105498226"/>
      <w:bookmarkStart w:id="7615" w:name="_Toc112855756"/>
      <w:bookmarkStart w:id="7616" w:name="_Toc113837152"/>
      <w:bookmarkStart w:id="7617" w:name="_Toc120122746"/>
      <w:r>
        <w:lastRenderedPageBreak/>
        <w:t>9.3.1.148</w:t>
      </w:r>
      <w:r>
        <w:tab/>
        <w:t>Time</w:t>
      </w:r>
      <w:r>
        <w:rPr>
          <w:rFonts w:eastAsia="SimSun" w:hint="eastAsia"/>
          <w:lang w:val="en-US" w:eastAsia="zh-CN"/>
        </w:rPr>
        <w:t xml:space="preserve"> </w:t>
      </w:r>
      <w:r>
        <w:t>Reference</w:t>
      </w:r>
      <w:r>
        <w:rPr>
          <w:rFonts w:eastAsia="SimSun" w:hint="eastAsia"/>
          <w:lang w:val="en-US" w:eastAsia="zh-CN"/>
        </w:rPr>
        <w:t xml:space="preserve"> </w:t>
      </w:r>
      <w:r>
        <w:t>Info</w:t>
      </w:r>
      <w:r>
        <w:rPr>
          <w:rFonts w:eastAsia="SimSun" w:hint="eastAsia"/>
          <w:lang w:val="en-US" w:eastAsia="zh-CN"/>
        </w:rPr>
        <w:t>rmation</w:t>
      </w:r>
      <w:bookmarkEnd w:id="7606"/>
      <w:bookmarkEnd w:id="7607"/>
      <w:bookmarkEnd w:id="7608"/>
      <w:bookmarkEnd w:id="7609"/>
      <w:bookmarkEnd w:id="7610"/>
      <w:bookmarkEnd w:id="7611"/>
      <w:bookmarkEnd w:id="7612"/>
      <w:bookmarkEnd w:id="7613"/>
      <w:bookmarkEnd w:id="7614"/>
      <w:bookmarkEnd w:id="7615"/>
      <w:bookmarkEnd w:id="7616"/>
      <w:bookmarkEnd w:id="7617"/>
    </w:p>
    <w:p w14:paraId="413C9A48" w14:textId="77777777" w:rsidR="000F4584" w:rsidRDefault="000F4584" w:rsidP="000F4584">
      <w:pPr>
        <w:rPr>
          <w:rFonts w:eastAsia="Yu Mincho"/>
        </w:rPr>
      </w:pPr>
      <w:r>
        <w:rPr>
          <w:rFonts w:eastAsia="Yu Mincho"/>
          <w:lang w:eastAsia="zh-CN"/>
        </w:rPr>
        <w:t xml:space="preserve">This IE contains the </w:t>
      </w:r>
      <w:r>
        <w:t>time</w:t>
      </w:r>
      <w:r>
        <w:rPr>
          <w:rFonts w:eastAsia="SimSun" w:hint="eastAsia"/>
          <w:lang w:val="en-US" w:eastAsia="zh-CN"/>
        </w:rPr>
        <w:t xml:space="preserve"> </w:t>
      </w:r>
      <w:r>
        <w:t>reference</w:t>
      </w:r>
      <w:r>
        <w:rPr>
          <w:rFonts w:eastAsia="Yu Mincho"/>
          <w:lang w:eastAsia="zh-CN"/>
        </w:rPr>
        <w:t xml:space="preserve"> information.</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134"/>
        <w:gridCol w:w="1417"/>
        <w:gridCol w:w="1985"/>
        <w:gridCol w:w="2693"/>
      </w:tblGrid>
      <w:tr w:rsidR="000F4584" w14:paraId="65C90D11" w14:textId="77777777" w:rsidTr="00434D05">
        <w:tc>
          <w:tcPr>
            <w:tcW w:w="2439" w:type="dxa"/>
            <w:tcBorders>
              <w:top w:val="single" w:sz="4" w:space="0" w:color="auto"/>
              <w:left w:val="single" w:sz="4" w:space="0" w:color="auto"/>
              <w:bottom w:val="single" w:sz="4" w:space="0" w:color="auto"/>
              <w:right w:val="single" w:sz="4" w:space="0" w:color="auto"/>
            </w:tcBorders>
          </w:tcPr>
          <w:p w14:paraId="4CF79E03" w14:textId="77777777" w:rsidR="000F4584" w:rsidRDefault="000F4584" w:rsidP="00434D05">
            <w:pPr>
              <w:pStyle w:val="TAH"/>
              <w:rPr>
                <w:b w:val="0"/>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275BB78" w14:textId="77777777" w:rsidR="000F4584" w:rsidRDefault="000F4584" w:rsidP="00434D05">
            <w:pPr>
              <w:rPr>
                <w:rFonts w:ascii="Arial" w:hAnsi="Arial"/>
                <w:b/>
                <w:sz w:val="18"/>
                <w:lang w:eastAsia="ja-JP"/>
              </w:rPr>
            </w:pPr>
            <w:r>
              <w:rPr>
                <w:rFonts w:ascii="Arial" w:hAnsi="Arial"/>
                <w:b/>
                <w:sz w:val="18"/>
                <w:lang w:eastAsia="ja-JP"/>
              </w:rPr>
              <w:t>Presence</w:t>
            </w:r>
          </w:p>
        </w:tc>
        <w:tc>
          <w:tcPr>
            <w:tcW w:w="1417" w:type="dxa"/>
            <w:tcBorders>
              <w:top w:val="single" w:sz="4" w:space="0" w:color="auto"/>
              <w:left w:val="single" w:sz="4" w:space="0" w:color="auto"/>
              <w:bottom w:val="single" w:sz="4" w:space="0" w:color="auto"/>
              <w:right w:val="single" w:sz="4" w:space="0" w:color="auto"/>
            </w:tcBorders>
          </w:tcPr>
          <w:p w14:paraId="09A5D765" w14:textId="77777777" w:rsidR="000F4584" w:rsidRDefault="000F4584" w:rsidP="00434D05">
            <w:pPr>
              <w:rPr>
                <w:rFonts w:ascii="Arial" w:hAnsi="Arial"/>
                <w:b/>
                <w:sz w:val="18"/>
                <w:lang w:eastAsia="ja-JP"/>
              </w:rPr>
            </w:pPr>
            <w:r>
              <w:rPr>
                <w:rFonts w:ascii="Arial" w:hAnsi="Arial"/>
                <w:b/>
                <w:sz w:val="18"/>
                <w:lang w:eastAsia="ja-JP"/>
              </w:rPr>
              <w:t>Range</w:t>
            </w:r>
          </w:p>
        </w:tc>
        <w:tc>
          <w:tcPr>
            <w:tcW w:w="1985" w:type="dxa"/>
            <w:tcBorders>
              <w:top w:val="single" w:sz="4" w:space="0" w:color="auto"/>
              <w:left w:val="single" w:sz="4" w:space="0" w:color="auto"/>
              <w:bottom w:val="single" w:sz="4" w:space="0" w:color="auto"/>
              <w:right w:val="single" w:sz="4" w:space="0" w:color="auto"/>
            </w:tcBorders>
          </w:tcPr>
          <w:p w14:paraId="3A44E747" w14:textId="77777777" w:rsidR="000F4584" w:rsidRDefault="000F4584" w:rsidP="00434D05">
            <w:pPr>
              <w:rPr>
                <w:rFonts w:ascii="Arial" w:hAnsi="Arial"/>
                <w:b/>
                <w:sz w:val="18"/>
                <w:lang w:eastAsia="ja-JP"/>
              </w:rPr>
            </w:pPr>
            <w:r>
              <w:rPr>
                <w:rFonts w:ascii="Arial" w:hAnsi="Arial"/>
                <w:b/>
                <w:sz w:val="18"/>
                <w:lang w:eastAsia="ja-JP"/>
              </w:rPr>
              <w:t>IE type and reference</w:t>
            </w:r>
          </w:p>
        </w:tc>
        <w:tc>
          <w:tcPr>
            <w:tcW w:w="2693" w:type="dxa"/>
            <w:tcBorders>
              <w:top w:val="single" w:sz="4" w:space="0" w:color="auto"/>
              <w:left w:val="single" w:sz="4" w:space="0" w:color="auto"/>
              <w:bottom w:val="single" w:sz="4" w:space="0" w:color="auto"/>
              <w:right w:val="single" w:sz="4" w:space="0" w:color="auto"/>
            </w:tcBorders>
          </w:tcPr>
          <w:p w14:paraId="0069615E" w14:textId="77777777" w:rsidR="000F4584" w:rsidRDefault="000F4584" w:rsidP="00434D05">
            <w:pPr>
              <w:rPr>
                <w:rFonts w:ascii="Arial" w:hAnsi="Arial"/>
                <w:b/>
                <w:sz w:val="18"/>
                <w:lang w:eastAsia="ja-JP"/>
              </w:rPr>
            </w:pPr>
            <w:r>
              <w:rPr>
                <w:rFonts w:ascii="Arial" w:hAnsi="Arial"/>
                <w:b/>
                <w:sz w:val="18"/>
                <w:lang w:eastAsia="ja-JP"/>
              </w:rPr>
              <w:t>Semantics description</w:t>
            </w:r>
          </w:p>
        </w:tc>
      </w:tr>
      <w:tr w:rsidR="000F4584" w14:paraId="37E2D1F2" w14:textId="77777777" w:rsidTr="00434D05">
        <w:tc>
          <w:tcPr>
            <w:tcW w:w="2439" w:type="dxa"/>
            <w:tcBorders>
              <w:top w:val="single" w:sz="4" w:space="0" w:color="auto"/>
              <w:left w:val="single" w:sz="4" w:space="0" w:color="auto"/>
              <w:bottom w:val="single" w:sz="4" w:space="0" w:color="auto"/>
              <w:right w:val="single" w:sz="4" w:space="0" w:color="auto"/>
            </w:tcBorders>
          </w:tcPr>
          <w:p w14:paraId="6D072EAD" w14:textId="77777777" w:rsidR="000F4584" w:rsidRPr="008D2A71" w:rsidRDefault="000F4584" w:rsidP="00434D05">
            <w:pPr>
              <w:keepNext/>
              <w:keepLines/>
              <w:spacing w:after="0"/>
              <w:rPr>
                <w:rFonts w:ascii="Arial" w:hAnsi="Arial" w:cs="Arial"/>
                <w:sz w:val="18"/>
                <w:szCs w:val="18"/>
              </w:rPr>
            </w:pPr>
            <w:r w:rsidRPr="008D2A71">
              <w:rPr>
                <w:rFonts w:ascii="Arial" w:hAnsi="Arial" w:cs="Arial"/>
                <w:sz w:val="18"/>
                <w:szCs w:val="18"/>
              </w:rPr>
              <w:t>Reference Time</w:t>
            </w:r>
          </w:p>
        </w:tc>
        <w:tc>
          <w:tcPr>
            <w:tcW w:w="1134" w:type="dxa"/>
            <w:tcBorders>
              <w:top w:val="single" w:sz="4" w:space="0" w:color="auto"/>
              <w:left w:val="single" w:sz="4" w:space="0" w:color="auto"/>
              <w:bottom w:val="single" w:sz="4" w:space="0" w:color="auto"/>
              <w:right w:val="single" w:sz="4" w:space="0" w:color="auto"/>
            </w:tcBorders>
          </w:tcPr>
          <w:p w14:paraId="4796817B" w14:textId="77777777" w:rsidR="000F4584" w:rsidRPr="008D2A71" w:rsidRDefault="000F4584" w:rsidP="00434D05">
            <w:pPr>
              <w:keepNext/>
              <w:keepLines/>
              <w:spacing w:after="0"/>
              <w:rPr>
                <w:rFonts w:ascii="Arial" w:eastAsia="SimSun" w:hAnsi="Arial" w:cs="Arial"/>
                <w:sz w:val="18"/>
                <w:szCs w:val="18"/>
                <w:lang w:val="en-US" w:eastAsia="zh-CN"/>
              </w:rPr>
            </w:pPr>
            <w:r w:rsidRPr="008D2A71">
              <w:rPr>
                <w:rFonts w:ascii="Arial" w:eastAsia="SimSun" w:hAnsi="Arial" w:cs="Arial"/>
                <w:sz w:val="18"/>
                <w:szCs w:val="18"/>
                <w:lang w:val="en-US" w:eastAsia="zh-CN"/>
              </w:rPr>
              <w:t>M</w:t>
            </w:r>
          </w:p>
        </w:tc>
        <w:tc>
          <w:tcPr>
            <w:tcW w:w="1417" w:type="dxa"/>
            <w:tcBorders>
              <w:top w:val="single" w:sz="4" w:space="0" w:color="auto"/>
              <w:left w:val="single" w:sz="4" w:space="0" w:color="auto"/>
              <w:bottom w:val="single" w:sz="4" w:space="0" w:color="auto"/>
              <w:right w:val="single" w:sz="4" w:space="0" w:color="auto"/>
            </w:tcBorders>
          </w:tcPr>
          <w:p w14:paraId="73F23568" w14:textId="77777777" w:rsidR="000F4584" w:rsidRPr="008D2A71" w:rsidRDefault="000F4584" w:rsidP="00434D05">
            <w:pPr>
              <w:keepNext/>
              <w:keepLines/>
              <w:spacing w:after="0"/>
              <w:rPr>
                <w:rFonts w:ascii="Arial" w:hAnsi="Arial" w:cs="Arial"/>
                <w:i/>
                <w:iCs/>
                <w:sz w:val="18"/>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2DF7BBF0" w14:textId="77777777" w:rsidR="000F4584" w:rsidRPr="008D2A71" w:rsidRDefault="000F4584" w:rsidP="00434D05">
            <w:pPr>
              <w:keepNext/>
              <w:keepLines/>
              <w:spacing w:after="0"/>
              <w:rPr>
                <w:rFonts w:ascii="Arial" w:eastAsia="SimSun" w:hAnsi="Arial" w:cs="Arial"/>
                <w:sz w:val="18"/>
                <w:szCs w:val="18"/>
                <w:lang w:val="en-US" w:eastAsia="zh-CN"/>
              </w:rPr>
            </w:pPr>
            <w:r>
              <w:rPr>
                <w:rFonts w:ascii="Arial" w:eastAsia="SimSun" w:hAnsi="Arial" w:cs="Arial"/>
                <w:sz w:val="18"/>
                <w:szCs w:val="18"/>
                <w:lang w:val="en-US" w:eastAsia="zh-CN"/>
              </w:rPr>
              <w:t>9.3.1.149</w:t>
            </w:r>
          </w:p>
        </w:tc>
        <w:tc>
          <w:tcPr>
            <w:tcW w:w="2693" w:type="dxa"/>
            <w:tcBorders>
              <w:top w:val="single" w:sz="4" w:space="0" w:color="auto"/>
              <w:left w:val="single" w:sz="4" w:space="0" w:color="auto"/>
              <w:bottom w:val="single" w:sz="4" w:space="0" w:color="auto"/>
              <w:right w:val="single" w:sz="4" w:space="0" w:color="auto"/>
            </w:tcBorders>
          </w:tcPr>
          <w:p w14:paraId="13F1A20F" w14:textId="77777777" w:rsidR="000F4584" w:rsidRPr="008D2A71" w:rsidRDefault="000F4584" w:rsidP="00434D05">
            <w:pPr>
              <w:keepNext/>
              <w:keepLines/>
              <w:spacing w:after="0"/>
              <w:rPr>
                <w:rFonts w:ascii="Arial" w:hAnsi="Arial" w:cs="Arial"/>
                <w:sz w:val="18"/>
                <w:szCs w:val="18"/>
                <w:lang w:eastAsia="ja-JP"/>
              </w:rPr>
            </w:pPr>
          </w:p>
        </w:tc>
      </w:tr>
      <w:tr w:rsidR="000F4584" w14:paraId="710EA57A" w14:textId="77777777" w:rsidTr="00434D05">
        <w:tc>
          <w:tcPr>
            <w:tcW w:w="2439" w:type="dxa"/>
            <w:tcBorders>
              <w:top w:val="single" w:sz="4" w:space="0" w:color="auto"/>
              <w:left w:val="single" w:sz="4" w:space="0" w:color="auto"/>
              <w:bottom w:val="single" w:sz="4" w:space="0" w:color="auto"/>
              <w:right w:val="single" w:sz="4" w:space="0" w:color="auto"/>
            </w:tcBorders>
          </w:tcPr>
          <w:p w14:paraId="139D091C" w14:textId="77777777" w:rsidR="000F4584" w:rsidRPr="008D2A71" w:rsidRDefault="000F4584" w:rsidP="00434D05">
            <w:pPr>
              <w:keepNext/>
              <w:keepLines/>
              <w:spacing w:after="0"/>
              <w:rPr>
                <w:rFonts w:ascii="Arial" w:hAnsi="Arial" w:cs="Arial"/>
                <w:sz w:val="18"/>
                <w:szCs w:val="18"/>
              </w:rPr>
            </w:pPr>
            <w:r w:rsidRPr="008D2A71">
              <w:rPr>
                <w:rFonts w:ascii="Arial" w:hAnsi="Arial" w:cs="Arial"/>
                <w:sz w:val="18"/>
                <w:szCs w:val="18"/>
              </w:rPr>
              <w:t>Reference SFN</w:t>
            </w:r>
          </w:p>
        </w:tc>
        <w:tc>
          <w:tcPr>
            <w:tcW w:w="1134" w:type="dxa"/>
            <w:tcBorders>
              <w:top w:val="single" w:sz="4" w:space="0" w:color="auto"/>
              <w:left w:val="single" w:sz="4" w:space="0" w:color="auto"/>
              <w:bottom w:val="single" w:sz="4" w:space="0" w:color="auto"/>
              <w:right w:val="single" w:sz="4" w:space="0" w:color="auto"/>
            </w:tcBorders>
          </w:tcPr>
          <w:p w14:paraId="0A7322A2" w14:textId="77777777" w:rsidR="000F4584" w:rsidRPr="008D2A71" w:rsidRDefault="000F4584" w:rsidP="00434D05">
            <w:pPr>
              <w:keepNext/>
              <w:keepLines/>
              <w:spacing w:after="0"/>
              <w:rPr>
                <w:rFonts w:ascii="Arial" w:eastAsia="SimSun" w:hAnsi="Arial" w:cs="Arial"/>
                <w:sz w:val="18"/>
                <w:szCs w:val="18"/>
                <w:lang w:val="en-US" w:eastAsia="zh-CN"/>
              </w:rPr>
            </w:pPr>
            <w:r w:rsidRPr="008D2A71">
              <w:rPr>
                <w:rFonts w:ascii="Arial" w:eastAsia="SimSun" w:hAnsi="Arial" w:cs="Arial"/>
                <w:sz w:val="18"/>
                <w:szCs w:val="18"/>
                <w:lang w:val="en-US" w:eastAsia="zh-CN"/>
              </w:rPr>
              <w:t>M</w:t>
            </w:r>
          </w:p>
        </w:tc>
        <w:tc>
          <w:tcPr>
            <w:tcW w:w="1417" w:type="dxa"/>
            <w:tcBorders>
              <w:top w:val="single" w:sz="4" w:space="0" w:color="auto"/>
              <w:left w:val="single" w:sz="4" w:space="0" w:color="auto"/>
              <w:bottom w:val="single" w:sz="4" w:space="0" w:color="auto"/>
              <w:right w:val="single" w:sz="4" w:space="0" w:color="auto"/>
            </w:tcBorders>
          </w:tcPr>
          <w:p w14:paraId="7E0461D0" w14:textId="77777777" w:rsidR="000F4584" w:rsidRPr="008D2A71" w:rsidRDefault="000F4584" w:rsidP="00434D05">
            <w:pPr>
              <w:keepNext/>
              <w:keepLines/>
              <w:spacing w:after="0"/>
              <w:rPr>
                <w:rFonts w:ascii="Arial" w:hAnsi="Arial" w:cs="Arial"/>
                <w:i/>
                <w:iCs/>
                <w:sz w:val="18"/>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092954EA" w14:textId="77777777" w:rsidR="000F4584" w:rsidRPr="008D2A71" w:rsidRDefault="000F4584" w:rsidP="00434D05">
            <w:pPr>
              <w:keepNext/>
              <w:keepLines/>
              <w:spacing w:after="0"/>
              <w:rPr>
                <w:rFonts w:ascii="Arial" w:hAnsi="Arial" w:cs="Arial"/>
                <w:sz w:val="18"/>
                <w:szCs w:val="18"/>
                <w:lang w:eastAsia="ja-JP"/>
              </w:rPr>
            </w:pPr>
            <w:r w:rsidRPr="008D2A71">
              <w:rPr>
                <w:rFonts w:ascii="Arial" w:hAnsi="Arial" w:cs="Arial"/>
                <w:sz w:val="18"/>
                <w:szCs w:val="18"/>
              </w:rPr>
              <w:t>INTEGER (0..1023)</w:t>
            </w:r>
          </w:p>
        </w:tc>
        <w:tc>
          <w:tcPr>
            <w:tcW w:w="2693" w:type="dxa"/>
            <w:tcBorders>
              <w:top w:val="single" w:sz="4" w:space="0" w:color="auto"/>
              <w:left w:val="single" w:sz="4" w:space="0" w:color="auto"/>
              <w:bottom w:val="single" w:sz="4" w:space="0" w:color="auto"/>
              <w:right w:val="single" w:sz="4" w:space="0" w:color="auto"/>
            </w:tcBorders>
          </w:tcPr>
          <w:p w14:paraId="11AB3B4D" w14:textId="77777777" w:rsidR="000F4584" w:rsidRPr="008D2A71" w:rsidRDefault="000F4584" w:rsidP="00434D05">
            <w:pPr>
              <w:keepNext/>
              <w:keepLines/>
              <w:spacing w:after="0"/>
              <w:rPr>
                <w:rFonts w:ascii="Arial" w:hAnsi="Arial" w:cs="Arial"/>
                <w:sz w:val="18"/>
                <w:szCs w:val="18"/>
                <w:lang w:eastAsia="ja-JP"/>
              </w:rPr>
            </w:pPr>
          </w:p>
        </w:tc>
      </w:tr>
      <w:tr w:rsidR="000F4584" w14:paraId="2E35587B" w14:textId="77777777" w:rsidTr="00434D05">
        <w:tc>
          <w:tcPr>
            <w:tcW w:w="2439" w:type="dxa"/>
            <w:tcBorders>
              <w:top w:val="single" w:sz="4" w:space="0" w:color="auto"/>
              <w:left w:val="single" w:sz="4" w:space="0" w:color="auto"/>
              <w:bottom w:val="single" w:sz="4" w:space="0" w:color="auto"/>
              <w:right w:val="single" w:sz="4" w:space="0" w:color="auto"/>
            </w:tcBorders>
          </w:tcPr>
          <w:p w14:paraId="59EF357A" w14:textId="77777777" w:rsidR="000F4584" w:rsidRPr="008D2A71" w:rsidRDefault="000F4584" w:rsidP="00434D05">
            <w:pPr>
              <w:keepNext/>
              <w:keepLines/>
              <w:spacing w:after="0"/>
              <w:rPr>
                <w:rFonts w:ascii="Arial" w:hAnsi="Arial" w:cs="Arial"/>
                <w:sz w:val="18"/>
                <w:szCs w:val="18"/>
              </w:rPr>
            </w:pPr>
            <w:r w:rsidRPr="008D2A71">
              <w:rPr>
                <w:rFonts w:ascii="Arial" w:hAnsi="Arial" w:cs="Arial"/>
                <w:sz w:val="18"/>
                <w:szCs w:val="18"/>
              </w:rPr>
              <w:t>Uncertainty</w:t>
            </w:r>
          </w:p>
        </w:tc>
        <w:tc>
          <w:tcPr>
            <w:tcW w:w="1134" w:type="dxa"/>
            <w:tcBorders>
              <w:top w:val="single" w:sz="4" w:space="0" w:color="auto"/>
              <w:left w:val="single" w:sz="4" w:space="0" w:color="auto"/>
              <w:bottom w:val="single" w:sz="4" w:space="0" w:color="auto"/>
              <w:right w:val="single" w:sz="4" w:space="0" w:color="auto"/>
            </w:tcBorders>
          </w:tcPr>
          <w:p w14:paraId="48E36269" w14:textId="77777777" w:rsidR="000F4584" w:rsidRPr="008D2A71" w:rsidRDefault="000F4584" w:rsidP="00434D05">
            <w:pPr>
              <w:keepNext/>
              <w:keepLines/>
              <w:spacing w:after="0"/>
              <w:rPr>
                <w:rFonts w:ascii="Arial" w:eastAsia="SimSun" w:hAnsi="Arial" w:cs="Arial"/>
                <w:sz w:val="18"/>
                <w:szCs w:val="18"/>
                <w:lang w:val="en-US" w:eastAsia="zh-CN"/>
              </w:rPr>
            </w:pPr>
            <w:r w:rsidRPr="008D2A71">
              <w:rPr>
                <w:rFonts w:ascii="Arial" w:eastAsia="SimSun" w:hAnsi="Arial" w:cs="Arial"/>
                <w:sz w:val="18"/>
                <w:szCs w:val="18"/>
                <w:lang w:val="en-US" w:eastAsia="zh-CN"/>
              </w:rPr>
              <w:t>O</w:t>
            </w:r>
          </w:p>
        </w:tc>
        <w:tc>
          <w:tcPr>
            <w:tcW w:w="1417" w:type="dxa"/>
            <w:tcBorders>
              <w:top w:val="single" w:sz="4" w:space="0" w:color="auto"/>
              <w:left w:val="single" w:sz="4" w:space="0" w:color="auto"/>
              <w:bottom w:val="single" w:sz="4" w:space="0" w:color="auto"/>
              <w:right w:val="single" w:sz="4" w:space="0" w:color="auto"/>
            </w:tcBorders>
          </w:tcPr>
          <w:p w14:paraId="56432EDC" w14:textId="77777777" w:rsidR="000F4584" w:rsidRPr="008D2A71" w:rsidRDefault="000F4584" w:rsidP="00434D05">
            <w:pPr>
              <w:keepNext/>
              <w:keepLines/>
              <w:spacing w:after="0"/>
              <w:rPr>
                <w:rFonts w:ascii="Arial" w:hAnsi="Arial" w:cs="Arial"/>
                <w:i/>
                <w:iCs/>
                <w:sz w:val="18"/>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6A698A28" w14:textId="77777777" w:rsidR="000F4584" w:rsidRPr="008D2A71" w:rsidRDefault="000F4584" w:rsidP="00434D05">
            <w:pPr>
              <w:keepNext/>
              <w:keepLines/>
              <w:spacing w:after="0"/>
              <w:rPr>
                <w:rFonts w:ascii="Arial" w:hAnsi="Arial" w:cs="Arial"/>
                <w:sz w:val="18"/>
                <w:szCs w:val="18"/>
                <w:lang w:eastAsia="ja-JP"/>
              </w:rPr>
            </w:pPr>
            <w:r w:rsidRPr="001D0AA6">
              <w:rPr>
                <w:rFonts w:ascii="Arial" w:hAnsi="Arial" w:cs="Arial"/>
                <w:sz w:val="18"/>
                <w:szCs w:val="18"/>
              </w:rPr>
              <w:t xml:space="preserve">INTEGER (0..32767, …) </w:t>
            </w:r>
          </w:p>
        </w:tc>
        <w:tc>
          <w:tcPr>
            <w:tcW w:w="2693" w:type="dxa"/>
            <w:tcBorders>
              <w:top w:val="single" w:sz="4" w:space="0" w:color="auto"/>
              <w:left w:val="single" w:sz="4" w:space="0" w:color="auto"/>
              <w:bottom w:val="single" w:sz="4" w:space="0" w:color="auto"/>
              <w:right w:val="single" w:sz="4" w:space="0" w:color="auto"/>
            </w:tcBorders>
          </w:tcPr>
          <w:p w14:paraId="6DE6115F" w14:textId="77777777" w:rsidR="000F4584" w:rsidRPr="008D2A71" w:rsidRDefault="000F4584" w:rsidP="00434D05">
            <w:pPr>
              <w:keepNext/>
              <w:keepLines/>
              <w:spacing w:after="0"/>
              <w:rPr>
                <w:rFonts w:ascii="Arial" w:eastAsia="SimSun" w:hAnsi="Arial" w:cs="Arial"/>
                <w:sz w:val="18"/>
                <w:szCs w:val="18"/>
                <w:lang w:val="en-US" w:eastAsia="zh-CN"/>
              </w:rPr>
            </w:pPr>
            <w:r w:rsidRPr="00D3196A">
              <w:rPr>
                <w:rFonts w:ascii="Arial" w:eastAsia="SimSun" w:hAnsi="Arial" w:cs="Arial"/>
                <w:iCs/>
                <w:sz w:val="18"/>
                <w:szCs w:val="18"/>
                <w:lang w:val="en-US" w:eastAsia="zh-CN"/>
              </w:rPr>
              <w:t>This field indicates the uncertainty of the reference time information provided in ReferenceTimeInfo IE</w:t>
            </w:r>
            <w:r w:rsidRPr="008D2A71">
              <w:rPr>
                <w:rFonts w:ascii="Arial" w:eastAsia="SimSun" w:hAnsi="Arial" w:cs="Arial"/>
                <w:iCs/>
                <w:sz w:val="18"/>
                <w:szCs w:val="18"/>
                <w:lang w:val="en-US" w:eastAsia="zh-CN"/>
              </w:rPr>
              <w:t>, refer</w:t>
            </w:r>
            <w:r>
              <w:rPr>
                <w:rFonts w:ascii="Arial" w:eastAsia="SimSun" w:hAnsi="Arial" w:cs="Arial"/>
                <w:iCs/>
                <w:sz w:val="18"/>
                <w:szCs w:val="18"/>
                <w:lang w:val="en-US" w:eastAsia="zh-CN"/>
              </w:rPr>
              <w:t xml:space="preserve"> to </w:t>
            </w:r>
            <w:r w:rsidRPr="008D2A71">
              <w:rPr>
                <w:rFonts w:ascii="Arial" w:eastAsia="SimSun" w:hAnsi="Arial" w:cs="Arial"/>
                <w:sz w:val="18"/>
                <w:szCs w:val="18"/>
                <w:lang w:val="en-US" w:eastAsia="zh-CN"/>
              </w:rPr>
              <w:t>6.3</w:t>
            </w:r>
            <w:r w:rsidRPr="008D2A71">
              <w:rPr>
                <w:rFonts w:ascii="Arial" w:hAnsi="Arial" w:cs="Arial"/>
                <w:sz w:val="18"/>
                <w:szCs w:val="18"/>
                <w:lang w:eastAsia="ja-JP"/>
              </w:rPr>
              <w:t>.2 of</w:t>
            </w:r>
            <w:r w:rsidRPr="008D2A71">
              <w:rPr>
                <w:rFonts w:ascii="Arial" w:hAnsi="Arial" w:cs="Arial"/>
                <w:b/>
                <w:snapToGrid w:val="0"/>
                <w:sz w:val="18"/>
                <w:szCs w:val="18"/>
                <w:lang w:eastAsia="ja-JP"/>
              </w:rPr>
              <w:t xml:space="preserve"> </w:t>
            </w:r>
            <w:r w:rsidRPr="008D2A71">
              <w:rPr>
                <w:rFonts w:ascii="Arial" w:hAnsi="Arial" w:cs="Arial"/>
                <w:sz w:val="18"/>
                <w:szCs w:val="18"/>
                <w:lang w:eastAsia="ja-JP"/>
              </w:rPr>
              <w:t>TS 3</w:t>
            </w:r>
            <w:r w:rsidRPr="008D2A71">
              <w:rPr>
                <w:rFonts w:ascii="Arial" w:eastAsia="SimSun" w:hAnsi="Arial" w:cs="Arial"/>
                <w:sz w:val="18"/>
                <w:szCs w:val="18"/>
                <w:lang w:val="en-US" w:eastAsia="zh-CN"/>
              </w:rPr>
              <w:t>8</w:t>
            </w:r>
            <w:r w:rsidRPr="008D2A71">
              <w:rPr>
                <w:rFonts w:ascii="Arial" w:hAnsi="Arial" w:cs="Arial"/>
                <w:sz w:val="18"/>
                <w:szCs w:val="18"/>
                <w:lang w:eastAsia="ja-JP"/>
              </w:rPr>
              <w:t>.331 [</w:t>
            </w:r>
            <w:r w:rsidRPr="008D2A71">
              <w:rPr>
                <w:rFonts w:ascii="Arial" w:eastAsia="SimSun" w:hAnsi="Arial" w:cs="Arial"/>
                <w:sz w:val="18"/>
                <w:szCs w:val="18"/>
                <w:lang w:val="en-US" w:eastAsia="zh-CN"/>
              </w:rPr>
              <w:t>8</w:t>
            </w:r>
            <w:r w:rsidRPr="008D2A71">
              <w:rPr>
                <w:rFonts w:ascii="Arial" w:hAnsi="Arial" w:cs="Arial"/>
                <w:sz w:val="18"/>
                <w:szCs w:val="18"/>
                <w:lang w:eastAsia="ja-JP"/>
              </w:rPr>
              <w:t>]</w:t>
            </w:r>
            <w:r w:rsidRPr="008D2A71">
              <w:rPr>
                <w:rFonts w:ascii="Arial" w:eastAsia="SimSun" w:hAnsi="Arial" w:cs="Arial"/>
                <w:sz w:val="18"/>
                <w:szCs w:val="18"/>
                <w:lang w:val="en-US" w:eastAsia="zh-CN"/>
              </w:rPr>
              <w:t>.</w:t>
            </w:r>
          </w:p>
        </w:tc>
      </w:tr>
      <w:tr w:rsidR="000F4584" w14:paraId="770A1463" w14:textId="77777777" w:rsidTr="00434D05">
        <w:tc>
          <w:tcPr>
            <w:tcW w:w="2439" w:type="dxa"/>
            <w:tcBorders>
              <w:top w:val="single" w:sz="4" w:space="0" w:color="auto"/>
              <w:left w:val="single" w:sz="4" w:space="0" w:color="auto"/>
              <w:bottom w:val="single" w:sz="4" w:space="0" w:color="auto"/>
              <w:right w:val="single" w:sz="4" w:space="0" w:color="auto"/>
            </w:tcBorders>
          </w:tcPr>
          <w:p w14:paraId="4F9040F9" w14:textId="77777777" w:rsidR="000F4584" w:rsidRPr="008D2A71" w:rsidRDefault="000F4584" w:rsidP="00434D05">
            <w:pPr>
              <w:keepNext/>
              <w:keepLines/>
              <w:spacing w:after="0"/>
              <w:rPr>
                <w:rFonts w:ascii="Arial" w:hAnsi="Arial" w:cs="Arial"/>
                <w:i/>
                <w:sz w:val="18"/>
                <w:szCs w:val="18"/>
              </w:rPr>
            </w:pPr>
            <w:r w:rsidRPr="008D2A71">
              <w:rPr>
                <w:rFonts w:ascii="Arial" w:hAnsi="Arial" w:cs="Arial"/>
                <w:sz w:val="18"/>
                <w:szCs w:val="18"/>
              </w:rPr>
              <w:t>Time Information Type</w:t>
            </w:r>
          </w:p>
        </w:tc>
        <w:tc>
          <w:tcPr>
            <w:tcW w:w="1134" w:type="dxa"/>
            <w:tcBorders>
              <w:top w:val="single" w:sz="4" w:space="0" w:color="auto"/>
              <w:left w:val="single" w:sz="4" w:space="0" w:color="auto"/>
              <w:bottom w:val="single" w:sz="4" w:space="0" w:color="auto"/>
              <w:right w:val="single" w:sz="4" w:space="0" w:color="auto"/>
            </w:tcBorders>
          </w:tcPr>
          <w:p w14:paraId="6C196593" w14:textId="77777777" w:rsidR="000F4584" w:rsidRPr="008D2A71" w:rsidRDefault="000F4584" w:rsidP="00434D05">
            <w:pPr>
              <w:keepNext/>
              <w:keepLines/>
              <w:spacing w:after="0"/>
              <w:rPr>
                <w:rFonts w:ascii="Arial" w:eastAsia="SimSun" w:hAnsi="Arial" w:cs="Arial"/>
                <w:sz w:val="18"/>
                <w:szCs w:val="18"/>
                <w:lang w:val="en-US" w:eastAsia="zh-CN"/>
              </w:rPr>
            </w:pPr>
            <w:r w:rsidRPr="008D2A71">
              <w:rPr>
                <w:rFonts w:ascii="Arial" w:eastAsia="SimSun" w:hAnsi="Arial" w:cs="Arial"/>
                <w:sz w:val="18"/>
                <w:szCs w:val="18"/>
                <w:lang w:val="en-US" w:eastAsia="zh-CN"/>
              </w:rPr>
              <w:t>O</w:t>
            </w:r>
          </w:p>
        </w:tc>
        <w:tc>
          <w:tcPr>
            <w:tcW w:w="1417" w:type="dxa"/>
            <w:tcBorders>
              <w:top w:val="single" w:sz="4" w:space="0" w:color="auto"/>
              <w:left w:val="single" w:sz="4" w:space="0" w:color="auto"/>
              <w:bottom w:val="single" w:sz="4" w:space="0" w:color="auto"/>
              <w:right w:val="single" w:sz="4" w:space="0" w:color="auto"/>
            </w:tcBorders>
          </w:tcPr>
          <w:p w14:paraId="255A9F6E" w14:textId="77777777" w:rsidR="000F4584" w:rsidRPr="008D2A71" w:rsidRDefault="000F4584" w:rsidP="00434D05">
            <w:pPr>
              <w:keepNext/>
              <w:keepLines/>
              <w:spacing w:after="0"/>
              <w:rPr>
                <w:rFonts w:ascii="Arial" w:hAnsi="Arial" w:cs="Arial"/>
                <w:i/>
                <w:iCs/>
                <w:sz w:val="18"/>
                <w:szCs w:val="18"/>
                <w:lang w:eastAsia="ja-JP"/>
              </w:rPr>
            </w:pPr>
          </w:p>
        </w:tc>
        <w:tc>
          <w:tcPr>
            <w:tcW w:w="1985" w:type="dxa"/>
            <w:tcBorders>
              <w:top w:val="single" w:sz="4" w:space="0" w:color="auto"/>
              <w:left w:val="single" w:sz="4" w:space="0" w:color="auto"/>
              <w:bottom w:val="single" w:sz="4" w:space="0" w:color="auto"/>
              <w:right w:val="single" w:sz="4" w:space="0" w:color="auto"/>
            </w:tcBorders>
          </w:tcPr>
          <w:p w14:paraId="20A30F83" w14:textId="77777777" w:rsidR="000F4584" w:rsidRPr="008D2A71" w:rsidRDefault="000F4584" w:rsidP="00434D05">
            <w:pPr>
              <w:keepNext/>
              <w:keepLines/>
              <w:spacing w:after="0"/>
              <w:rPr>
                <w:rFonts w:ascii="Arial" w:hAnsi="Arial" w:cs="Arial"/>
                <w:sz w:val="18"/>
                <w:szCs w:val="18"/>
                <w:lang w:eastAsia="ja-JP"/>
              </w:rPr>
            </w:pPr>
            <w:r w:rsidRPr="008D2A71">
              <w:rPr>
                <w:rFonts w:ascii="Arial" w:hAnsi="Arial" w:cs="Arial"/>
                <w:sz w:val="18"/>
                <w:szCs w:val="18"/>
              </w:rPr>
              <w:t xml:space="preserve">ENUMERATED </w:t>
            </w:r>
            <w:r>
              <w:rPr>
                <w:rFonts w:ascii="Arial" w:hAnsi="Arial" w:cs="Arial"/>
                <w:sz w:val="18"/>
                <w:szCs w:val="18"/>
              </w:rPr>
              <w:t>(</w:t>
            </w:r>
            <w:r w:rsidRPr="008D2A71">
              <w:rPr>
                <w:rFonts w:ascii="Arial" w:hAnsi="Arial" w:cs="Arial"/>
                <w:sz w:val="18"/>
                <w:szCs w:val="18"/>
              </w:rPr>
              <w:t>localClock</w:t>
            </w:r>
            <w:r>
              <w:rPr>
                <w:rFonts w:ascii="Arial" w:hAnsi="Arial" w:cs="Arial"/>
                <w:sz w:val="18"/>
                <w:szCs w:val="18"/>
              </w:rPr>
              <w:t>)</w:t>
            </w:r>
          </w:p>
        </w:tc>
        <w:tc>
          <w:tcPr>
            <w:tcW w:w="2693" w:type="dxa"/>
            <w:tcBorders>
              <w:top w:val="single" w:sz="4" w:space="0" w:color="auto"/>
              <w:left w:val="single" w:sz="4" w:space="0" w:color="auto"/>
              <w:bottom w:val="single" w:sz="4" w:space="0" w:color="auto"/>
              <w:right w:val="single" w:sz="4" w:space="0" w:color="auto"/>
            </w:tcBorders>
          </w:tcPr>
          <w:p w14:paraId="2A96D22F" w14:textId="77777777" w:rsidR="000F4584" w:rsidRPr="008D2A71" w:rsidRDefault="000F4584" w:rsidP="00434D05">
            <w:pPr>
              <w:keepNext/>
              <w:keepLines/>
              <w:spacing w:after="0"/>
              <w:jc w:val="center"/>
              <w:rPr>
                <w:rFonts w:ascii="Arial" w:eastAsia="SimSun" w:hAnsi="Arial" w:cs="Arial"/>
                <w:sz w:val="18"/>
                <w:szCs w:val="18"/>
                <w:lang w:val="en-US" w:eastAsia="zh-CN"/>
              </w:rPr>
            </w:pPr>
          </w:p>
        </w:tc>
      </w:tr>
    </w:tbl>
    <w:p w14:paraId="58BD0676" w14:textId="77777777" w:rsidR="000F4584" w:rsidRPr="00A73D91" w:rsidRDefault="000F4584" w:rsidP="000F4584">
      <w:pPr>
        <w:rPr>
          <w:lang w:eastAsia="zh-CN"/>
        </w:rPr>
      </w:pPr>
    </w:p>
    <w:p w14:paraId="66ADB74E" w14:textId="77777777" w:rsidR="000F4584" w:rsidRDefault="000F4584" w:rsidP="000F4584">
      <w:pPr>
        <w:pStyle w:val="Heading4"/>
        <w:rPr>
          <w:rFonts w:eastAsia="Batang"/>
        </w:rPr>
      </w:pPr>
      <w:bookmarkStart w:id="7618" w:name="_Toc45832557"/>
      <w:bookmarkStart w:id="7619" w:name="_Toc51763837"/>
      <w:bookmarkStart w:id="7620" w:name="_Toc64449007"/>
      <w:bookmarkStart w:id="7621" w:name="_Toc66289666"/>
      <w:bookmarkStart w:id="7622" w:name="_Toc74154779"/>
      <w:bookmarkStart w:id="7623" w:name="_Toc81383523"/>
      <w:bookmarkStart w:id="7624" w:name="_Toc88658156"/>
      <w:bookmarkStart w:id="7625" w:name="_Toc97911068"/>
      <w:bookmarkStart w:id="7626" w:name="_Toc105498227"/>
      <w:bookmarkStart w:id="7627" w:name="_Toc112855757"/>
      <w:bookmarkStart w:id="7628" w:name="_Toc113837153"/>
      <w:bookmarkStart w:id="7629" w:name="_Toc120122747"/>
      <w:r>
        <w:rPr>
          <w:rFonts w:eastAsia="Batang"/>
        </w:rPr>
        <w:t>9.3.1.149</w:t>
      </w:r>
      <w:r>
        <w:tab/>
        <w:t>Reference</w:t>
      </w:r>
      <w:r>
        <w:rPr>
          <w:rFonts w:eastAsia="SimSun" w:hint="eastAsia"/>
          <w:lang w:val="en-US" w:eastAsia="zh-CN"/>
        </w:rPr>
        <w:t xml:space="preserve"> </w:t>
      </w:r>
      <w:r>
        <w:t>Time</w:t>
      </w:r>
      <w:bookmarkEnd w:id="7618"/>
      <w:bookmarkEnd w:id="7619"/>
      <w:bookmarkEnd w:id="7620"/>
      <w:bookmarkEnd w:id="7621"/>
      <w:bookmarkEnd w:id="7622"/>
      <w:bookmarkEnd w:id="7623"/>
      <w:bookmarkEnd w:id="7624"/>
      <w:bookmarkEnd w:id="7625"/>
      <w:bookmarkEnd w:id="7626"/>
      <w:bookmarkEnd w:id="7627"/>
      <w:bookmarkEnd w:id="7628"/>
      <w:bookmarkEnd w:id="7629"/>
    </w:p>
    <w:p w14:paraId="315E0E64" w14:textId="77777777" w:rsidR="000F4584" w:rsidRDefault="000F4584" w:rsidP="000F4584">
      <w:r>
        <w:t xml:space="preserve">This IE provides the </w:t>
      </w:r>
      <w:r>
        <w:rPr>
          <w:rFonts w:eastAsia="SimSun" w:hint="eastAsia"/>
          <w:lang w:val="en-US" w:eastAsia="zh-CN"/>
        </w:rPr>
        <w:t xml:space="preserve">accurate </w:t>
      </w:r>
      <w:r>
        <w:rPr>
          <w:rFonts w:eastAsia="SimSun"/>
          <w:lang w:val="en-US" w:eastAsia="zh-CN"/>
        </w:rPr>
        <w:t>R</w:t>
      </w:r>
      <w:r>
        <w:rPr>
          <w:rFonts w:eastAsia="SimSun" w:hint="eastAsia"/>
          <w:lang w:val="en-US" w:eastAsia="zh-CN"/>
        </w:rPr>
        <w:t xml:space="preserve">eference </w:t>
      </w:r>
      <w:r>
        <w:rPr>
          <w:rFonts w:eastAsia="SimSun"/>
          <w:lang w:val="en-US" w:eastAsia="zh-CN"/>
        </w:rPr>
        <w:t>T</w:t>
      </w:r>
      <w:r>
        <w:rPr>
          <w:rFonts w:eastAsia="SimSun" w:hint="eastAsia"/>
          <w:lang w:val="en-US" w:eastAsia="zh-CN"/>
        </w:rPr>
        <w:t>ime information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F4584" w14:paraId="465ED7A5" w14:textId="77777777" w:rsidTr="00434D05">
        <w:tc>
          <w:tcPr>
            <w:tcW w:w="2448" w:type="dxa"/>
          </w:tcPr>
          <w:p w14:paraId="005AF11E" w14:textId="77777777" w:rsidR="000F4584" w:rsidRDefault="000F4584" w:rsidP="00434D05">
            <w:pPr>
              <w:pStyle w:val="TAH"/>
              <w:rPr>
                <w:rFonts w:cs="Arial"/>
                <w:lang w:eastAsia="ja-JP"/>
              </w:rPr>
            </w:pPr>
            <w:r>
              <w:rPr>
                <w:rFonts w:cs="Arial"/>
                <w:lang w:eastAsia="ja-JP"/>
              </w:rPr>
              <w:t>IE/Group Name</w:t>
            </w:r>
          </w:p>
        </w:tc>
        <w:tc>
          <w:tcPr>
            <w:tcW w:w="1080" w:type="dxa"/>
          </w:tcPr>
          <w:p w14:paraId="3BE0B6C2" w14:textId="77777777" w:rsidR="000F4584" w:rsidRDefault="000F4584" w:rsidP="00434D05">
            <w:pPr>
              <w:pStyle w:val="TAH"/>
              <w:rPr>
                <w:rFonts w:cs="Arial"/>
                <w:lang w:eastAsia="ja-JP"/>
              </w:rPr>
            </w:pPr>
            <w:r>
              <w:rPr>
                <w:rFonts w:cs="Arial"/>
                <w:lang w:eastAsia="ja-JP"/>
              </w:rPr>
              <w:t>Presence</w:t>
            </w:r>
          </w:p>
        </w:tc>
        <w:tc>
          <w:tcPr>
            <w:tcW w:w="1440" w:type="dxa"/>
          </w:tcPr>
          <w:p w14:paraId="36D0066C" w14:textId="77777777" w:rsidR="000F4584" w:rsidRDefault="000F4584" w:rsidP="00434D05">
            <w:pPr>
              <w:pStyle w:val="TAH"/>
              <w:rPr>
                <w:rFonts w:cs="Arial"/>
                <w:lang w:eastAsia="ja-JP"/>
              </w:rPr>
            </w:pPr>
            <w:r>
              <w:rPr>
                <w:rFonts w:cs="Arial"/>
                <w:lang w:eastAsia="ja-JP"/>
              </w:rPr>
              <w:t>Range</w:t>
            </w:r>
          </w:p>
        </w:tc>
        <w:tc>
          <w:tcPr>
            <w:tcW w:w="1872" w:type="dxa"/>
          </w:tcPr>
          <w:p w14:paraId="65932C35" w14:textId="77777777" w:rsidR="000F4584" w:rsidRDefault="000F4584" w:rsidP="00434D05">
            <w:pPr>
              <w:pStyle w:val="TAH"/>
              <w:rPr>
                <w:rFonts w:cs="Arial"/>
                <w:lang w:eastAsia="ja-JP"/>
              </w:rPr>
            </w:pPr>
            <w:r>
              <w:rPr>
                <w:rFonts w:cs="Arial"/>
                <w:lang w:eastAsia="ja-JP"/>
              </w:rPr>
              <w:t>IE type and reference</w:t>
            </w:r>
          </w:p>
        </w:tc>
        <w:tc>
          <w:tcPr>
            <w:tcW w:w="2880" w:type="dxa"/>
          </w:tcPr>
          <w:p w14:paraId="5A13D853" w14:textId="77777777" w:rsidR="000F4584" w:rsidRDefault="000F4584" w:rsidP="00434D05">
            <w:pPr>
              <w:pStyle w:val="TAH"/>
              <w:rPr>
                <w:rFonts w:cs="Arial"/>
                <w:lang w:eastAsia="ja-JP"/>
              </w:rPr>
            </w:pPr>
            <w:r>
              <w:rPr>
                <w:rFonts w:cs="Arial"/>
                <w:lang w:eastAsia="ja-JP"/>
              </w:rPr>
              <w:t>Semantics description</w:t>
            </w:r>
          </w:p>
        </w:tc>
      </w:tr>
      <w:tr w:rsidR="000F4584" w14:paraId="2C1546B1" w14:textId="77777777" w:rsidTr="00434D05">
        <w:tc>
          <w:tcPr>
            <w:tcW w:w="2448" w:type="dxa"/>
          </w:tcPr>
          <w:p w14:paraId="3F83B992" w14:textId="77777777" w:rsidR="000F4584" w:rsidRDefault="000F4584" w:rsidP="00434D05">
            <w:pPr>
              <w:pStyle w:val="TAL"/>
              <w:rPr>
                <w:rFonts w:cs="Arial"/>
                <w:lang w:eastAsia="ja-JP"/>
              </w:rPr>
            </w:pPr>
            <w:r>
              <w:t>Reference</w:t>
            </w:r>
            <w:r>
              <w:rPr>
                <w:rFonts w:eastAsia="SimSun" w:hint="eastAsia"/>
                <w:lang w:val="en-US" w:eastAsia="zh-CN"/>
              </w:rPr>
              <w:t xml:space="preserve"> </w:t>
            </w:r>
            <w:r>
              <w:t>Time</w:t>
            </w:r>
          </w:p>
        </w:tc>
        <w:tc>
          <w:tcPr>
            <w:tcW w:w="1080" w:type="dxa"/>
          </w:tcPr>
          <w:p w14:paraId="3B72EDB5" w14:textId="77777777" w:rsidR="000F4584" w:rsidRDefault="000F4584" w:rsidP="00434D05">
            <w:pPr>
              <w:pStyle w:val="TAL"/>
              <w:rPr>
                <w:rFonts w:cs="Arial"/>
                <w:lang w:eastAsia="ja-JP"/>
              </w:rPr>
            </w:pPr>
            <w:r>
              <w:rPr>
                <w:rFonts w:cs="Arial"/>
                <w:lang w:eastAsia="ja-JP"/>
              </w:rPr>
              <w:t>M</w:t>
            </w:r>
          </w:p>
        </w:tc>
        <w:tc>
          <w:tcPr>
            <w:tcW w:w="1440" w:type="dxa"/>
          </w:tcPr>
          <w:p w14:paraId="43160029" w14:textId="77777777" w:rsidR="000F4584" w:rsidRDefault="000F4584" w:rsidP="00434D05">
            <w:pPr>
              <w:pStyle w:val="TAL"/>
              <w:rPr>
                <w:i/>
                <w:lang w:eastAsia="ja-JP"/>
              </w:rPr>
            </w:pPr>
          </w:p>
        </w:tc>
        <w:tc>
          <w:tcPr>
            <w:tcW w:w="1872" w:type="dxa"/>
          </w:tcPr>
          <w:p w14:paraId="3E1102B5" w14:textId="77777777" w:rsidR="000F4584" w:rsidRDefault="000F4584" w:rsidP="00434D05">
            <w:pPr>
              <w:pStyle w:val="TAL"/>
              <w:rPr>
                <w:rFonts w:cs="Arial"/>
                <w:lang w:eastAsia="ja-JP"/>
              </w:rPr>
            </w:pPr>
            <w:r>
              <w:rPr>
                <w:rFonts w:cs="Arial"/>
                <w:lang w:eastAsia="ja-JP"/>
              </w:rPr>
              <w:t>OCTET STRING</w:t>
            </w:r>
          </w:p>
        </w:tc>
        <w:tc>
          <w:tcPr>
            <w:tcW w:w="2880" w:type="dxa"/>
          </w:tcPr>
          <w:p w14:paraId="2DA19D1E" w14:textId="77777777" w:rsidR="000F4584" w:rsidRDefault="000F4584" w:rsidP="00434D05">
            <w:pPr>
              <w:pStyle w:val="TAL"/>
              <w:rPr>
                <w:lang w:eastAsia="ja-JP"/>
              </w:rPr>
            </w:pPr>
            <w:r>
              <w:rPr>
                <w:rFonts w:cs="Arial"/>
                <w:lang w:eastAsia="ja-JP"/>
              </w:rPr>
              <w:t xml:space="preserve">Includes the </w:t>
            </w:r>
            <w:r>
              <w:rPr>
                <w:i/>
                <w:iCs/>
              </w:rPr>
              <w:t>ReferenceTime</w:t>
            </w:r>
            <w:r>
              <w:rPr>
                <w:rFonts w:eastAsia="SimSun" w:hint="eastAsia"/>
                <w:i/>
                <w:iCs/>
                <w:lang w:val="en-US" w:eastAsia="zh-CN"/>
              </w:rPr>
              <w:t xml:space="preserve"> </w:t>
            </w:r>
            <w:r>
              <w:rPr>
                <w:rFonts w:eastAsia="SimSun" w:cs="Arial" w:hint="eastAsia"/>
                <w:lang w:val="en-US" w:eastAsia="zh-CN"/>
              </w:rPr>
              <w:t>IE</w:t>
            </w:r>
            <w:r>
              <w:rPr>
                <w:rFonts w:cs="Arial"/>
                <w:lang w:eastAsia="ja-JP"/>
              </w:rPr>
              <w:t xml:space="preserve"> as defined in </w:t>
            </w:r>
            <w:r>
              <w:rPr>
                <w:rFonts w:eastAsia="SimSun" w:cs="Arial" w:hint="eastAsia"/>
                <w:lang w:val="en-US" w:eastAsia="zh-CN"/>
              </w:rPr>
              <w:t>6.3</w:t>
            </w:r>
            <w:r>
              <w:rPr>
                <w:rFonts w:cs="Arial"/>
                <w:lang w:eastAsia="ja-JP"/>
              </w:rPr>
              <w:t>.2 of</w:t>
            </w:r>
            <w:r>
              <w:rPr>
                <w:rFonts w:cs="Arial"/>
                <w:b/>
                <w:snapToGrid w:val="0"/>
                <w:lang w:eastAsia="ja-JP"/>
              </w:rPr>
              <w:t xml:space="preserve"> </w:t>
            </w:r>
            <w:r>
              <w:rPr>
                <w:rFonts w:cs="Arial"/>
                <w:lang w:eastAsia="ja-JP"/>
              </w:rPr>
              <w:t>TS 3</w:t>
            </w:r>
            <w:r>
              <w:rPr>
                <w:rFonts w:eastAsia="SimSun" w:cs="Arial" w:hint="eastAsia"/>
                <w:lang w:val="en-US" w:eastAsia="zh-CN"/>
              </w:rPr>
              <w:t>8</w:t>
            </w:r>
            <w:r>
              <w:rPr>
                <w:rFonts w:cs="Arial"/>
                <w:lang w:eastAsia="ja-JP"/>
              </w:rPr>
              <w:t>.331 [</w:t>
            </w:r>
            <w:r>
              <w:rPr>
                <w:rFonts w:eastAsia="SimSun" w:cs="Arial" w:hint="eastAsia"/>
                <w:lang w:val="en-US" w:eastAsia="zh-CN"/>
              </w:rPr>
              <w:t>8</w:t>
            </w:r>
            <w:r>
              <w:rPr>
                <w:rFonts w:cs="Arial"/>
                <w:lang w:eastAsia="ja-JP"/>
              </w:rPr>
              <w:t>]</w:t>
            </w:r>
            <w:r>
              <w:rPr>
                <w:rFonts w:eastAsia="SimSun" w:cs="Arial" w:hint="eastAsia"/>
                <w:lang w:val="en-US" w:eastAsia="zh-CN"/>
              </w:rPr>
              <w:t>.</w:t>
            </w:r>
            <w:r>
              <w:rPr>
                <w:rFonts w:cs="Arial"/>
                <w:lang w:eastAsia="ja-JP"/>
              </w:rPr>
              <w:t xml:space="preserve"> </w:t>
            </w:r>
          </w:p>
        </w:tc>
      </w:tr>
    </w:tbl>
    <w:p w14:paraId="4745B005" w14:textId="77777777" w:rsidR="000F4584" w:rsidRDefault="000F4584" w:rsidP="00BF20F0"/>
    <w:p w14:paraId="577E80BD" w14:textId="77777777" w:rsidR="000C19B4" w:rsidRPr="00013F93" w:rsidRDefault="000C19B4" w:rsidP="002F0C5B">
      <w:pPr>
        <w:pStyle w:val="Heading4"/>
        <w:rPr>
          <w:lang w:eastAsia="zh-CN"/>
        </w:rPr>
      </w:pPr>
      <w:bookmarkStart w:id="7630" w:name="_Toc5691192"/>
      <w:bookmarkStart w:id="7631" w:name="_Toc45832558"/>
      <w:bookmarkStart w:id="7632" w:name="_Toc51763838"/>
      <w:bookmarkStart w:id="7633" w:name="_Toc64449008"/>
      <w:bookmarkStart w:id="7634" w:name="_Toc66289667"/>
      <w:bookmarkStart w:id="7635" w:name="_Toc74154780"/>
      <w:bookmarkStart w:id="7636" w:name="_Toc81383524"/>
      <w:bookmarkStart w:id="7637" w:name="_Toc88658157"/>
      <w:bookmarkStart w:id="7638" w:name="_Toc97911069"/>
      <w:bookmarkStart w:id="7639" w:name="_Toc105498228"/>
      <w:bookmarkStart w:id="7640" w:name="_Toc112855758"/>
      <w:bookmarkStart w:id="7641" w:name="_Toc113837154"/>
      <w:bookmarkStart w:id="7642" w:name="_Toc120122748"/>
      <w:bookmarkStart w:id="7643" w:name="_Toc5691195"/>
      <w:r>
        <w:t>9.3.1.150</w:t>
      </w:r>
      <w:r w:rsidRPr="00013F93">
        <w:tab/>
        <w:t xml:space="preserve">MDT </w:t>
      </w:r>
      <w:r w:rsidRPr="00045D62">
        <w:t>Configuration</w:t>
      </w:r>
      <w:bookmarkEnd w:id="7630"/>
      <w:bookmarkEnd w:id="7631"/>
      <w:bookmarkEnd w:id="7632"/>
      <w:bookmarkEnd w:id="7633"/>
      <w:bookmarkEnd w:id="7634"/>
      <w:bookmarkEnd w:id="7635"/>
      <w:bookmarkEnd w:id="7636"/>
      <w:bookmarkEnd w:id="7637"/>
      <w:bookmarkEnd w:id="7638"/>
      <w:bookmarkEnd w:id="7639"/>
      <w:bookmarkEnd w:id="7640"/>
      <w:bookmarkEnd w:id="7641"/>
      <w:bookmarkEnd w:id="7642"/>
    </w:p>
    <w:p w14:paraId="2B1DB318" w14:textId="77777777" w:rsidR="000C19B4" w:rsidRPr="00013F93" w:rsidRDefault="000C19B4" w:rsidP="000C19B4">
      <w:pPr>
        <w:rPr>
          <w:lang w:eastAsia="zh-CN"/>
        </w:rPr>
      </w:pPr>
      <w:r w:rsidRPr="00013F93">
        <w:rPr>
          <w:lang w:eastAsia="zh-CN"/>
        </w:rPr>
        <w:t>The IE defines the MDT configuration parameters.</w:t>
      </w:r>
    </w:p>
    <w:tbl>
      <w:tblPr>
        <w:tblW w:w="971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077"/>
        <w:gridCol w:w="1440"/>
        <w:gridCol w:w="1871"/>
        <w:gridCol w:w="2880"/>
      </w:tblGrid>
      <w:tr w:rsidR="009E3EFC" w:rsidRPr="00013F93" w14:paraId="6B82EE56" w14:textId="77777777" w:rsidTr="00765731">
        <w:tc>
          <w:tcPr>
            <w:tcW w:w="2449" w:type="dxa"/>
            <w:tcBorders>
              <w:top w:val="single" w:sz="4" w:space="0" w:color="auto"/>
              <w:left w:val="single" w:sz="4" w:space="0" w:color="auto"/>
              <w:bottom w:val="single" w:sz="4" w:space="0" w:color="auto"/>
              <w:right w:val="single" w:sz="4" w:space="0" w:color="auto"/>
            </w:tcBorders>
          </w:tcPr>
          <w:p w14:paraId="2D6C70CB" w14:textId="77777777" w:rsidR="009E3EFC" w:rsidRPr="00013F93" w:rsidRDefault="009E3EFC" w:rsidP="002F0C5B">
            <w:pPr>
              <w:pStyle w:val="TAH"/>
              <w:rPr>
                <w:lang w:eastAsia="ja-JP"/>
              </w:rPr>
            </w:pPr>
            <w:r w:rsidRPr="00013F93">
              <w:rPr>
                <w:lang w:eastAsia="ja-JP"/>
              </w:rPr>
              <w:t>IE/Group Name</w:t>
            </w:r>
          </w:p>
        </w:tc>
        <w:tc>
          <w:tcPr>
            <w:tcW w:w="1077" w:type="dxa"/>
            <w:tcBorders>
              <w:top w:val="single" w:sz="4" w:space="0" w:color="auto"/>
              <w:left w:val="single" w:sz="4" w:space="0" w:color="auto"/>
              <w:bottom w:val="single" w:sz="4" w:space="0" w:color="auto"/>
              <w:right w:val="single" w:sz="4" w:space="0" w:color="auto"/>
            </w:tcBorders>
          </w:tcPr>
          <w:p w14:paraId="342FE3C1" w14:textId="77777777" w:rsidR="009E3EFC" w:rsidRPr="00013F93" w:rsidRDefault="009E3EFC" w:rsidP="002F0C5B">
            <w:pPr>
              <w:pStyle w:val="TAH"/>
              <w:rPr>
                <w:lang w:eastAsia="ja-JP"/>
              </w:rPr>
            </w:pPr>
            <w:r w:rsidRPr="00013F93">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412BF2" w14:textId="77777777" w:rsidR="009E3EFC" w:rsidRPr="00013F93" w:rsidRDefault="009E3EFC" w:rsidP="002F0C5B">
            <w:pPr>
              <w:pStyle w:val="TAH"/>
              <w:rPr>
                <w:lang w:eastAsia="ja-JP"/>
              </w:rPr>
            </w:pPr>
            <w:r w:rsidRPr="00013F93">
              <w:rPr>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5B3FABAB" w14:textId="77777777" w:rsidR="009E3EFC" w:rsidRPr="00013F93" w:rsidRDefault="009E3EFC" w:rsidP="002F0C5B">
            <w:pPr>
              <w:pStyle w:val="TAH"/>
              <w:rPr>
                <w:lang w:eastAsia="ja-JP"/>
              </w:rPr>
            </w:pPr>
            <w:r w:rsidRPr="00013F9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4A9A746" w14:textId="77777777" w:rsidR="009E3EFC" w:rsidRPr="00013F93" w:rsidRDefault="009E3EFC" w:rsidP="002F0C5B">
            <w:pPr>
              <w:pStyle w:val="TAH"/>
              <w:rPr>
                <w:lang w:eastAsia="ja-JP"/>
              </w:rPr>
            </w:pPr>
            <w:r w:rsidRPr="00013F93">
              <w:rPr>
                <w:lang w:eastAsia="ja-JP"/>
              </w:rPr>
              <w:t>Semantics description</w:t>
            </w:r>
          </w:p>
        </w:tc>
      </w:tr>
      <w:tr w:rsidR="009E3EFC" w:rsidRPr="00013F93" w14:paraId="404F5B8D" w14:textId="77777777" w:rsidTr="00765731">
        <w:tc>
          <w:tcPr>
            <w:tcW w:w="2449" w:type="dxa"/>
            <w:tcBorders>
              <w:top w:val="single" w:sz="4" w:space="0" w:color="auto"/>
              <w:left w:val="single" w:sz="4" w:space="0" w:color="auto"/>
              <w:bottom w:val="single" w:sz="4" w:space="0" w:color="auto"/>
              <w:right w:val="single" w:sz="4" w:space="0" w:color="auto"/>
            </w:tcBorders>
          </w:tcPr>
          <w:p w14:paraId="18FE4524" w14:textId="77777777" w:rsidR="009E3EFC" w:rsidRPr="00013F93" w:rsidRDefault="009E3EFC" w:rsidP="002F0C5B">
            <w:pPr>
              <w:pStyle w:val="TAL"/>
              <w:rPr>
                <w:lang w:eastAsia="ja-JP"/>
              </w:rPr>
            </w:pPr>
            <w:r w:rsidRPr="00013F93">
              <w:rPr>
                <w:lang w:eastAsia="zh-CN"/>
              </w:rPr>
              <w:t>MDT Activation</w:t>
            </w:r>
          </w:p>
        </w:tc>
        <w:tc>
          <w:tcPr>
            <w:tcW w:w="1077" w:type="dxa"/>
            <w:tcBorders>
              <w:top w:val="single" w:sz="4" w:space="0" w:color="auto"/>
              <w:left w:val="single" w:sz="4" w:space="0" w:color="auto"/>
              <w:bottom w:val="single" w:sz="4" w:space="0" w:color="auto"/>
              <w:right w:val="single" w:sz="4" w:space="0" w:color="auto"/>
            </w:tcBorders>
          </w:tcPr>
          <w:p w14:paraId="6DAF3F21" w14:textId="77777777" w:rsidR="009E3EFC" w:rsidRPr="00013F93" w:rsidRDefault="009E3EFC" w:rsidP="002F0C5B">
            <w:pPr>
              <w:pStyle w:val="TAL"/>
              <w:rPr>
                <w:lang w:eastAsia="zh-CN"/>
              </w:rPr>
            </w:pPr>
            <w:r w:rsidRPr="00013F93">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715D902" w14:textId="77777777" w:rsidR="009E3EFC" w:rsidRPr="00013F93" w:rsidRDefault="009E3EFC" w:rsidP="002F0C5B">
            <w:pPr>
              <w:pStyle w:val="TAL"/>
              <w:rPr>
                <w:bCs/>
                <w:i/>
                <w:lang w:eastAsia="ja-JP"/>
              </w:rPr>
            </w:pPr>
          </w:p>
        </w:tc>
        <w:tc>
          <w:tcPr>
            <w:tcW w:w="1871" w:type="dxa"/>
            <w:tcBorders>
              <w:top w:val="single" w:sz="4" w:space="0" w:color="auto"/>
              <w:left w:val="single" w:sz="4" w:space="0" w:color="auto"/>
              <w:bottom w:val="single" w:sz="4" w:space="0" w:color="auto"/>
              <w:right w:val="single" w:sz="4" w:space="0" w:color="auto"/>
            </w:tcBorders>
          </w:tcPr>
          <w:p w14:paraId="1C332408" w14:textId="77777777" w:rsidR="009E3EFC" w:rsidRPr="00013F93" w:rsidRDefault="009E3EFC" w:rsidP="002F0C5B">
            <w:pPr>
              <w:pStyle w:val="TAL"/>
              <w:rPr>
                <w:lang w:eastAsia="ja-JP"/>
              </w:rPr>
            </w:pPr>
            <w:r w:rsidRPr="00013F93">
              <w:rPr>
                <w:lang w:eastAsia="ja-JP"/>
              </w:rPr>
              <w:t>ENUMERATED(Immediate MDT only</w:t>
            </w:r>
            <w:r w:rsidRPr="00013F93">
              <w:rPr>
                <w:lang w:eastAsia="zh-CN"/>
              </w:rPr>
              <w:t xml:space="preserve">, </w:t>
            </w:r>
            <w:r w:rsidRPr="00013F93">
              <w:rPr>
                <w:lang w:eastAsia="ja-JP"/>
              </w:rPr>
              <w:t>Immediate MDT and Trace</w:t>
            </w:r>
            <w:r w:rsidRPr="00013F93">
              <w:rPr>
                <w:lang w:eastAsia="zh-CN"/>
              </w:rPr>
              <w:t>, …</w:t>
            </w:r>
            <w:r w:rsidRPr="00013F93">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70F9F595" w14:textId="77777777" w:rsidR="009E3EFC" w:rsidRPr="00013F93" w:rsidRDefault="009E3EFC" w:rsidP="002F0C5B">
            <w:pPr>
              <w:pStyle w:val="TAL"/>
              <w:rPr>
                <w:lang w:eastAsia="ja-JP"/>
              </w:rPr>
            </w:pPr>
          </w:p>
        </w:tc>
      </w:tr>
      <w:tr w:rsidR="009E3EFC" w:rsidRPr="00013F93" w14:paraId="2C2B2EFA" w14:textId="77777777" w:rsidTr="00765731">
        <w:tc>
          <w:tcPr>
            <w:tcW w:w="2449" w:type="dxa"/>
            <w:tcBorders>
              <w:top w:val="single" w:sz="4" w:space="0" w:color="auto"/>
              <w:left w:val="single" w:sz="4" w:space="0" w:color="auto"/>
              <w:bottom w:val="single" w:sz="4" w:space="0" w:color="auto"/>
              <w:right w:val="single" w:sz="4" w:space="0" w:color="auto"/>
            </w:tcBorders>
          </w:tcPr>
          <w:p w14:paraId="3F7804F8" w14:textId="77777777" w:rsidR="009E3EFC" w:rsidRPr="00C141CE" w:rsidRDefault="009E3EFC" w:rsidP="002F0C5B">
            <w:pPr>
              <w:pStyle w:val="TAL"/>
              <w:rPr>
                <w:rFonts w:cs="Arial"/>
                <w:lang w:eastAsia="zh-CN"/>
              </w:rPr>
            </w:pPr>
            <w:r w:rsidRPr="00950291">
              <w:rPr>
                <w:lang w:eastAsia="zh-CN"/>
              </w:rPr>
              <w:t>Measurements to Activate</w:t>
            </w:r>
          </w:p>
        </w:tc>
        <w:tc>
          <w:tcPr>
            <w:tcW w:w="1077" w:type="dxa"/>
            <w:tcBorders>
              <w:top w:val="single" w:sz="4" w:space="0" w:color="auto"/>
              <w:left w:val="single" w:sz="4" w:space="0" w:color="auto"/>
              <w:bottom w:val="single" w:sz="4" w:space="0" w:color="auto"/>
              <w:right w:val="single" w:sz="4" w:space="0" w:color="auto"/>
            </w:tcBorders>
          </w:tcPr>
          <w:p w14:paraId="7A636246" w14:textId="77777777" w:rsidR="009E3EFC" w:rsidRPr="00013F93" w:rsidRDefault="009E3EFC" w:rsidP="002F0C5B">
            <w:pPr>
              <w:pStyle w:val="TAL"/>
              <w:rPr>
                <w:lang w:eastAsia="zh-CN"/>
              </w:rPr>
            </w:pPr>
            <w:r w:rsidRPr="0026259C">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1BE22DF" w14:textId="77777777" w:rsidR="009E3EFC" w:rsidRPr="00013F93" w:rsidRDefault="009E3EFC" w:rsidP="002F0C5B">
            <w:pPr>
              <w:pStyle w:val="TAL"/>
              <w:rPr>
                <w:bCs/>
                <w:i/>
                <w:lang w:eastAsia="ja-JP"/>
              </w:rPr>
            </w:pPr>
          </w:p>
        </w:tc>
        <w:tc>
          <w:tcPr>
            <w:tcW w:w="1871" w:type="dxa"/>
            <w:tcBorders>
              <w:top w:val="single" w:sz="4" w:space="0" w:color="auto"/>
              <w:left w:val="single" w:sz="4" w:space="0" w:color="auto"/>
              <w:bottom w:val="single" w:sz="4" w:space="0" w:color="auto"/>
              <w:right w:val="single" w:sz="4" w:space="0" w:color="auto"/>
            </w:tcBorders>
          </w:tcPr>
          <w:p w14:paraId="064CA034" w14:textId="77777777" w:rsidR="009E3EFC" w:rsidRPr="00AA5DA2" w:rsidRDefault="009E3EFC" w:rsidP="000C19B4">
            <w:pPr>
              <w:pStyle w:val="TAL"/>
              <w:rPr>
                <w:lang w:eastAsia="ja-JP"/>
              </w:rPr>
            </w:pPr>
            <w:r w:rsidRPr="00AA5DA2">
              <w:rPr>
                <w:lang w:eastAsia="ja-JP"/>
              </w:rPr>
              <w:t>BITSTRING</w:t>
            </w:r>
          </w:p>
          <w:p w14:paraId="44AAA08A" w14:textId="77777777" w:rsidR="009E3EFC" w:rsidRPr="00C141CE" w:rsidRDefault="009E3EFC" w:rsidP="000C19B4">
            <w:pPr>
              <w:pStyle w:val="TAL"/>
              <w:rPr>
                <w:rFonts w:cs="Arial"/>
                <w:lang w:eastAsia="zh-CN"/>
              </w:rPr>
            </w:pPr>
            <w:r w:rsidRPr="00AA5DA2">
              <w:rPr>
                <w:lang w:eastAsia="ja-JP"/>
              </w:rPr>
              <w:t>(SIZE(8))</w:t>
            </w:r>
            <w:r>
              <w:rPr>
                <w:rFonts w:hint="eastAsia"/>
                <w:lang w:eastAsia="zh-CN"/>
              </w:rPr>
              <w:t xml:space="preserve"> </w:t>
            </w:r>
          </w:p>
        </w:tc>
        <w:tc>
          <w:tcPr>
            <w:tcW w:w="2880" w:type="dxa"/>
            <w:tcBorders>
              <w:top w:val="single" w:sz="4" w:space="0" w:color="auto"/>
              <w:left w:val="single" w:sz="4" w:space="0" w:color="auto"/>
              <w:bottom w:val="single" w:sz="4" w:space="0" w:color="auto"/>
              <w:right w:val="single" w:sz="4" w:space="0" w:color="auto"/>
            </w:tcBorders>
          </w:tcPr>
          <w:p w14:paraId="60DDAA11" w14:textId="77777777" w:rsidR="009E3EFC" w:rsidRPr="00AA5DA2" w:rsidRDefault="009E3EFC" w:rsidP="00E52955">
            <w:pPr>
              <w:pStyle w:val="TAL"/>
              <w:rPr>
                <w:rFonts w:cs="Arial"/>
                <w:szCs w:val="18"/>
                <w:lang w:eastAsia="zh-CN"/>
              </w:rPr>
            </w:pPr>
            <w:r w:rsidRPr="00AA5DA2">
              <w:rPr>
                <w:lang w:eastAsia="ja-JP"/>
              </w:rPr>
              <w:t xml:space="preserve">Each position in the bitmap indicates a MDT measurement, as defined in TS 37.320 </w:t>
            </w:r>
            <w:r w:rsidRPr="00AA5DA2">
              <w:rPr>
                <w:rFonts w:cs="Arial"/>
                <w:szCs w:val="18"/>
                <w:lang w:eastAsia="zh-CN"/>
              </w:rPr>
              <w:t>[</w:t>
            </w:r>
            <w:r>
              <w:rPr>
                <w:rFonts w:cs="Arial"/>
                <w:szCs w:val="18"/>
                <w:lang w:eastAsia="zh-CN"/>
              </w:rPr>
              <w:t>35</w:t>
            </w:r>
            <w:r w:rsidRPr="00AA5DA2">
              <w:rPr>
                <w:rFonts w:cs="Arial"/>
                <w:szCs w:val="18"/>
                <w:lang w:eastAsia="zh-CN"/>
              </w:rPr>
              <w:t>].</w:t>
            </w:r>
          </w:p>
          <w:p w14:paraId="32D24982" w14:textId="77777777" w:rsidR="009E3EFC" w:rsidRPr="00AA5DA2" w:rsidRDefault="009E3EFC" w:rsidP="00D15DEB">
            <w:pPr>
              <w:pStyle w:val="TAL"/>
              <w:rPr>
                <w:lang w:eastAsia="ja-JP"/>
              </w:rPr>
            </w:pPr>
            <w:r w:rsidRPr="00AA5DA2">
              <w:rPr>
                <w:lang w:eastAsia="ja-JP"/>
              </w:rPr>
              <w:t>Second Bit = M2,</w:t>
            </w:r>
          </w:p>
          <w:p w14:paraId="485AD951" w14:textId="77777777" w:rsidR="009E3EFC" w:rsidRPr="00AA5DA2" w:rsidRDefault="009E3EFC" w:rsidP="00EE063F">
            <w:pPr>
              <w:pStyle w:val="TAL"/>
              <w:rPr>
                <w:lang w:eastAsia="ja-JP"/>
              </w:rPr>
            </w:pPr>
            <w:r w:rsidRPr="00AA5DA2">
              <w:rPr>
                <w:lang w:eastAsia="ja-JP"/>
              </w:rPr>
              <w:t>Fifth Bit = M5,</w:t>
            </w:r>
          </w:p>
          <w:p w14:paraId="604FD124" w14:textId="77777777" w:rsidR="009E3EFC" w:rsidRPr="00AA5DA2" w:rsidRDefault="009E3EFC" w:rsidP="00EE063F">
            <w:pPr>
              <w:pStyle w:val="TAL"/>
              <w:rPr>
                <w:lang w:eastAsia="ja-JP"/>
              </w:rPr>
            </w:pPr>
            <w:r w:rsidRPr="00AA5DA2">
              <w:rPr>
                <w:lang w:eastAsia="ja-JP"/>
              </w:rPr>
              <w:t>Seventh Bit = M6,</w:t>
            </w:r>
          </w:p>
          <w:p w14:paraId="71172E50" w14:textId="77777777" w:rsidR="009E3EFC" w:rsidRPr="00AA5DA2" w:rsidRDefault="009E3EFC" w:rsidP="004531F7">
            <w:pPr>
              <w:pStyle w:val="TAL"/>
              <w:rPr>
                <w:lang w:eastAsia="ja-JP"/>
              </w:rPr>
            </w:pPr>
            <w:r w:rsidRPr="00AA5DA2">
              <w:rPr>
                <w:lang w:eastAsia="ja-JP"/>
              </w:rPr>
              <w:t>Eighth Bit = M7.</w:t>
            </w:r>
          </w:p>
          <w:p w14:paraId="2158A3E8" w14:textId="77777777" w:rsidR="009E3EFC" w:rsidRPr="00AA5DA2" w:rsidRDefault="009E3EFC" w:rsidP="004531F7">
            <w:pPr>
              <w:pStyle w:val="TAL"/>
              <w:rPr>
                <w:lang w:eastAsia="ja-JP"/>
              </w:rPr>
            </w:pPr>
          </w:p>
          <w:p w14:paraId="6094C409" w14:textId="77777777" w:rsidR="009E3EFC" w:rsidRDefault="009E3EFC" w:rsidP="008B38B2">
            <w:pPr>
              <w:pStyle w:val="TAL"/>
              <w:rPr>
                <w:lang w:eastAsia="zh-CN"/>
              </w:rPr>
            </w:pPr>
            <w:r w:rsidRPr="00AA5DA2">
              <w:rPr>
                <w:lang w:eastAsia="ja-JP"/>
              </w:rPr>
              <w:t>Value "1" indicates "activate" and value "0" indicates "do not activate".</w:t>
            </w:r>
          </w:p>
          <w:p w14:paraId="4631756B" w14:textId="77777777" w:rsidR="009E3EFC" w:rsidRDefault="009E3EFC" w:rsidP="005000B3">
            <w:pPr>
              <w:pStyle w:val="TAL"/>
              <w:rPr>
                <w:lang w:eastAsia="zh-CN"/>
              </w:rPr>
            </w:pPr>
          </w:p>
          <w:p w14:paraId="72727624" w14:textId="77777777" w:rsidR="009E3EFC" w:rsidRPr="00013F93" w:rsidRDefault="009E3EFC" w:rsidP="005000B3">
            <w:pPr>
              <w:pStyle w:val="TAL"/>
              <w:rPr>
                <w:lang w:eastAsia="zh-CN"/>
              </w:rPr>
            </w:pPr>
            <w:r w:rsidRPr="0080409E">
              <w:rPr>
                <w:lang w:eastAsia="ja-JP"/>
              </w:rPr>
              <w:t xml:space="preserve">This version of the specification does not use bits </w:t>
            </w:r>
            <w:r w:rsidRPr="0080409E">
              <w:rPr>
                <w:rFonts w:hint="eastAsia"/>
                <w:lang w:eastAsia="zh-CN"/>
              </w:rPr>
              <w:t>1, bit 3, bit 4 and bit 6</w:t>
            </w:r>
            <w:r w:rsidRPr="0080409E">
              <w:rPr>
                <w:rFonts w:cs="Arial" w:hint="eastAsia"/>
                <w:lang w:eastAsia="zh-CN"/>
              </w:rPr>
              <w:t>.</w:t>
            </w:r>
          </w:p>
        </w:tc>
      </w:tr>
      <w:tr w:rsidR="009E3EFC" w:rsidRPr="00013F93" w14:paraId="2C27B06C" w14:textId="77777777" w:rsidTr="00765731">
        <w:tc>
          <w:tcPr>
            <w:tcW w:w="2449" w:type="dxa"/>
            <w:tcBorders>
              <w:top w:val="single" w:sz="4" w:space="0" w:color="auto"/>
              <w:left w:val="single" w:sz="4" w:space="0" w:color="auto"/>
              <w:bottom w:val="single" w:sz="4" w:space="0" w:color="auto"/>
              <w:right w:val="single" w:sz="4" w:space="0" w:color="auto"/>
            </w:tcBorders>
          </w:tcPr>
          <w:p w14:paraId="0FB5F5E1" w14:textId="77777777" w:rsidR="009E3EFC" w:rsidRPr="00013F93" w:rsidRDefault="009E3EFC" w:rsidP="002F0C5B">
            <w:pPr>
              <w:pStyle w:val="TAL"/>
              <w:rPr>
                <w:lang w:eastAsia="zh-CN"/>
              </w:rPr>
            </w:pPr>
            <w:r>
              <w:rPr>
                <w:rFonts w:cs="Arial"/>
                <w:lang w:eastAsia="ja-JP"/>
              </w:rPr>
              <w:t>M2</w:t>
            </w:r>
            <w:r w:rsidRPr="00C141CE">
              <w:rPr>
                <w:rFonts w:cs="Arial"/>
                <w:lang w:eastAsia="ja-JP"/>
              </w:rPr>
              <w:t xml:space="preserve"> Configuration</w:t>
            </w:r>
          </w:p>
        </w:tc>
        <w:tc>
          <w:tcPr>
            <w:tcW w:w="1077" w:type="dxa"/>
            <w:tcBorders>
              <w:top w:val="single" w:sz="4" w:space="0" w:color="auto"/>
              <w:left w:val="single" w:sz="4" w:space="0" w:color="auto"/>
              <w:bottom w:val="single" w:sz="4" w:space="0" w:color="auto"/>
              <w:right w:val="single" w:sz="4" w:space="0" w:color="auto"/>
            </w:tcBorders>
          </w:tcPr>
          <w:p w14:paraId="52A67009" w14:textId="77777777" w:rsidR="009E3EFC" w:rsidRPr="00324716" w:rsidRDefault="009E3EFC" w:rsidP="002F0C5B">
            <w:pPr>
              <w:pStyle w:val="TAL"/>
              <w:rPr>
                <w:rFonts w:cs="Arial"/>
                <w:lang w:eastAsia="zh-CN"/>
              </w:rPr>
            </w:pPr>
            <w:r w:rsidRPr="00324716">
              <w:rPr>
                <w:rFonts w:cs="Arial"/>
                <w:lang w:eastAsia="zh-CN"/>
              </w:rPr>
              <w:t>C-ifM</w:t>
            </w:r>
            <w:r>
              <w:rPr>
                <w:rFonts w:cs="Arial"/>
                <w:lang w:eastAsia="zh-CN"/>
              </w:rPr>
              <w:t>2</w:t>
            </w:r>
          </w:p>
        </w:tc>
        <w:tc>
          <w:tcPr>
            <w:tcW w:w="1440" w:type="dxa"/>
            <w:tcBorders>
              <w:top w:val="single" w:sz="4" w:space="0" w:color="auto"/>
              <w:left w:val="single" w:sz="4" w:space="0" w:color="auto"/>
              <w:bottom w:val="single" w:sz="4" w:space="0" w:color="auto"/>
              <w:right w:val="single" w:sz="4" w:space="0" w:color="auto"/>
            </w:tcBorders>
          </w:tcPr>
          <w:p w14:paraId="5624E50E" w14:textId="77777777" w:rsidR="009E3EFC" w:rsidRPr="00013F93" w:rsidRDefault="009E3EFC" w:rsidP="002F0C5B">
            <w:pPr>
              <w:pStyle w:val="TAL"/>
              <w:rPr>
                <w:bCs/>
                <w:i/>
                <w:lang w:eastAsia="ja-JP"/>
              </w:rPr>
            </w:pPr>
          </w:p>
        </w:tc>
        <w:tc>
          <w:tcPr>
            <w:tcW w:w="1871" w:type="dxa"/>
            <w:tcBorders>
              <w:top w:val="single" w:sz="4" w:space="0" w:color="auto"/>
              <w:left w:val="single" w:sz="4" w:space="0" w:color="auto"/>
              <w:bottom w:val="single" w:sz="4" w:space="0" w:color="auto"/>
              <w:right w:val="single" w:sz="4" w:space="0" w:color="auto"/>
            </w:tcBorders>
          </w:tcPr>
          <w:p w14:paraId="6074377B" w14:textId="77777777" w:rsidR="009E3EFC" w:rsidRPr="00013F93" w:rsidRDefault="009E3EFC" w:rsidP="002F0C5B">
            <w:pPr>
              <w:pStyle w:val="TAL"/>
              <w:rPr>
                <w:lang w:eastAsia="ja-JP"/>
              </w:rPr>
            </w:pPr>
            <w:r w:rsidRPr="00C141CE">
              <w:rPr>
                <w:rFonts w:cs="Arial"/>
                <w:lang w:eastAsia="zh-CN"/>
              </w:rPr>
              <w:t>ENUMERATED (</w:t>
            </w:r>
            <w:r>
              <w:rPr>
                <w:rFonts w:cs="Arial"/>
                <w:lang w:eastAsia="zh-CN"/>
              </w:rPr>
              <w:t>true</w:t>
            </w:r>
            <w:r w:rsidRPr="00C141CE">
              <w:rPr>
                <w:rFonts w:cs="Arial"/>
                <w:lang w:eastAsia="zh-CN"/>
              </w:rPr>
              <w:t xml:space="preserve">, </w:t>
            </w:r>
            <w:r>
              <w:rPr>
                <w:rFonts w:cs="Arial"/>
                <w:lang w:eastAsia="zh-CN"/>
              </w:rPr>
              <w:t>…</w:t>
            </w:r>
            <w:r w:rsidRPr="00C141CE">
              <w:rPr>
                <w:rFonts w:cs="Arial"/>
                <w:lang w:eastAsia="zh-CN"/>
              </w:rPr>
              <w:t>)</w:t>
            </w:r>
          </w:p>
        </w:tc>
        <w:tc>
          <w:tcPr>
            <w:tcW w:w="2880" w:type="dxa"/>
            <w:tcBorders>
              <w:top w:val="single" w:sz="4" w:space="0" w:color="auto"/>
              <w:left w:val="single" w:sz="4" w:space="0" w:color="auto"/>
              <w:bottom w:val="single" w:sz="4" w:space="0" w:color="auto"/>
              <w:right w:val="single" w:sz="4" w:space="0" w:color="auto"/>
            </w:tcBorders>
          </w:tcPr>
          <w:p w14:paraId="65814B03" w14:textId="77777777" w:rsidR="009E3EFC" w:rsidRPr="00013F93" w:rsidRDefault="009E3EFC" w:rsidP="002F0C5B">
            <w:pPr>
              <w:pStyle w:val="TAL"/>
              <w:rPr>
                <w:lang w:eastAsia="ja-JP"/>
              </w:rPr>
            </w:pPr>
          </w:p>
        </w:tc>
      </w:tr>
      <w:tr w:rsidR="009E3EFC" w:rsidRPr="00013F93" w14:paraId="1C809DC9" w14:textId="77777777" w:rsidTr="00765731">
        <w:tc>
          <w:tcPr>
            <w:tcW w:w="2449" w:type="dxa"/>
            <w:tcBorders>
              <w:top w:val="single" w:sz="4" w:space="0" w:color="auto"/>
              <w:left w:val="single" w:sz="4" w:space="0" w:color="auto"/>
              <w:bottom w:val="single" w:sz="4" w:space="0" w:color="auto"/>
              <w:right w:val="single" w:sz="4" w:space="0" w:color="auto"/>
            </w:tcBorders>
          </w:tcPr>
          <w:p w14:paraId="09A7DC28" w14:textId="77777777" w:rsidR="009E3EFC" w:rsidRPr="00013F93" w:rsidRDefault="009E3EFC" w:rsidP="002F0C5B">
            <w:pPr>
              <w:pStyle w:val="TAL"/>
              <w:rPr>
                <w:lang w:eastAsia="zh-CN"/>
              </w:rPr>
            </w:pPr>
            <w:r>
              <w:rPr>
                <w:rFonts w:cs="Arial"/>
                <w:lang w:eastAsia="ja-JP"/>
              </w:rPr>
              <w:t>M5</w:t>
            </w:r>
            <w:r w:rsidRPr="00C141CE">
              <w:rPr>
                <w:rFonts w:cs="Arial"/>
                <w:lang w:eastAsia="ja-JP"/>
              </w:rPr>
              <w:t xml:space="preserve"> Configuration</w:t>
            </w:r>
          </w:p>
        </w:tc>
        <w:tc>
          <w:tcPr>
            <w:tcW w:w="1077" w:type="dxa"/>
            <w:tcBorders>
              <w:top w:val="single" w:sz="4" w:space="0" w:color="auto"/>
              <w:left w:val="single" w:sz="4" w:space="0" w:color="auto"/>
              <w:bottom w:val="single" w:sz="4" w:space="0" w:color="auto"/>
              <w:right w:val="single" w:sz="4" w:space="0" w:color="auto"/>
            </w:tcBorders>
          </w:tcPr>
          <w:p w14:paraId="07B5917F" w14:textId="77777777" w:rsidR="009E3EFC" w:rsidRPr="00324716" w:rsidRDefault="009E3EFC" w:rsidP="002F0C5B">
            <w:pPr>
              <w:pStyle w:val="TAL"/>
              <w:rPr>
                <w:rFonts w:cs="Arial"/>
                <w:lang w:eastAsia="zh-CN"/>
              </w:rPr>
            </w:pPr>
            <w:r w:rsidRPr="00324716">
              <w:rPr>
                <w:rFonts w:cs="Arial"/>
                <w:lang w:eastAsia="zh-CN"/>
              </w:rPr>
              <w:t>C-ifM5</w:t>
            </w:r>
          </w:p>
        </w:tc>
        <w:tc>
          <w:tcPr>
            <w:tcW w:w="1440" w:type="dxa"/>
            <w:tcBorders>
              <w:top w:val="single" w:sz="4" w:space="0" w:color="auto"/>
              <w:left w:val="single" w:sz="4" w:space="0" w:color="auto"/>
              <w:bottom w:val="single" w:sz="4" w:space="0" w:color="auto"/>
              <w:right w:val="single" w:sz="4" w:space="0" w:color="auto"/>
            </w:tcBorders>
          </w:tcPr>
          <w:p w14:paraId="5B9B79FF" w14:textId="77777777" w:rsidR="009E3EFC" w:rsidRPr="00013F93" w:rsidRDefault="009E3EFC" w:rsidP="002F0C5B">
            <w:pPr>
              <w:pStyle w:val="TAL"/>
              <w:rPr>
                <w:bCs/>
                <w:i/>
                <w:lang w:eastAsia="ja-JP"/>
              </w:rPr>
            </w:pPr>
          </w:p>
        </w:tc>
        <w:tc>
          <w:tcPr>
            <w:tcW w:w="1871" w:type="dxa"/>
            <w:tcBorders>
              <w:top w:val="single" w:sz="4" w:space="0" w:color="auto"/>
              <w:left w:val="single" w:sz="4" w:space="0" w:color="auto"/>
              <w:bottom w:val="single" w:sz="4" w:space="0" w:color="auto"/>
              <w:right w:val="single" w:sz="4" w:space="0" w:color="auto"/>
            </w:tcBorders>
          </w:tcPr>
          <w:p w14:paraId="76A402B3" w14:textId="77777777" w:rsidR="009E3EFC" w:rsidRPr="00013F93" w:rsidRDefault="009E3EFC" w:rsidP="002F0C5B">
            <w:pPr>
              <w:pStyle w:val="TAL"/>
              <w:rPr>
                <w:lang w:eastAsia="ja-JP"/>
              </w:rPr>
            </w:pPr>
            <w:r>
              <w:rPr>
                <w:rFonts w:cs="Arial"/>
                <w:lang w:eastAsia="zh-CN"/>
              </w:rPr>
              <w:t>9.3.1.152</w:t>
            </w:r>
          </w:p>
        </w:tc>
        <w:tc>
          <w:tcPr>
            <w:tcW w:w="2880" w:type="dxa"/>
            <w:tcBorders>
              <w:top w:val="single" w:sz="4" w:space="0" w:color="auto"/>
              <w:left w:val="single" w:sz="4" w:space="0" w:color="auto"/>
              <w:bottom w:val="single" w:sz="4" w:space="0" w:color="auto"/>
              <w:right w:val="single" w:sz="4" w:space="0" w:color="auto"/>
            </w:tcBorders>
          </w:tcPr>
          <w:p w14:paraId="0D088FC8" w14:textId="77777777" w:rsidR="009E3EFC" w:rsidRPr="00013F93" w:rsidRDefault="009E3EFC" w:rsidP="002F0C5B">
            <w:pPr>
              <w:pStyle w:val="TAL"/>
              <w:rPr>
                <w:lang w:eastAsia="ja-JP"/>
              </w:rPr>
            </w:pPr>
          </w:p>
        </w:tc>
      </w:tr>
      <w:tr w:rsidR="009E3EFC" w:rsidRPr="00013F93" w14:paraId="12E2AFCA" w14:textId="77777777" w:rsidTr="00765731">
        <w:tc>
          <w:tcPr>
            <w:tcW w:w="2449" w:type="dxa"/>
            <w:tcBorders>
              <w:top w:val="single" w:sz="4" w:space="0" w:color="auto"/>
              <w:left w:val="single" w:sz="4" w:space="0" w:color="auto"/>
              <w:bottom w:val="single" w:sz="4" w:space="0" w:color="auto"/>
              <w:right w:val="single" w:sz="4" w:space="0" w:color="auto"/>
            </w:tcBorders>
          </w:tcPr>
          <w:p w14:paraId="0D31EF5B" w14:textId="77777777" w:rsidR="009E3EFC" w:rsidRPr="00013F93" w:rsidRDefault="009E3EFC" w:rsidP="002F0C5B">
            <w:pPr>
              <w:pStyle w:val="TAL"/>
              <w:rPr>
                <w:lang w:eastAsia="zh-CN"/>
              </w:rPr>
            </w:pPr>
            <w:r>
              <w:rPr>
                <w:rFonts w:cs="Arial"/>
                <w:lang w:eastAsia="ja-JP"/>
              </w:rPr>
              <w:t>M6</w:t>
            </w:r>
            <w:r w:rsidRPr="00C141CE">
              <w:rPr>
                <w:rFonts w:cs="Arial"/>
                <w:lang w:eastAsia="ja-JP"/>
              </w:rPr>
              <w:t xml:space="preserve"> Configuration</w:t>
            </w:r>
          </w:p>
        </w:tc>
        <w:tc>
          <w:tcPr>
            <w:tcW w:w="1077" w:type="dxa"/>
            <w:tcBorders>
              <w:top w:val="single" w:sz="4" w:space="0" w:color="auto"/>
              <w:left w:val="single" w:sz="4" w:space="0" w:color="auto"/>
              <w:bottom w:val="single" w:sz="4" w:space="0" w:color="auto"/>
              <w:right w:val="single" w:sz="4" w:space="0" w:color="auto"/>
            </w:tcBorders>
          </w:tcPr>
          <w:p w14:paraId="4FB82689" w14:textId="77777777" w:rsidR="009E3EFC" w:rsidRPr="00324716" w:rsidRDefault="009E3EFC" w:rsidP="002F0C5B">
            <w:pPr>
              <w:pStyle w:val="TAL"/>
              <w:rPr>
                <w:rFonts w:cs="Arial"/>
                <w:lang w:eastAsia="zh-CN"/>
              </w:rPr>
            </w:pPr>
            <w:r w:rsidRPr="00324716">
              <w:rPr>
                <w:rFonts w:cs="Arial"/>
                <w:lang w:eastAsia="zh-CN"/>
              </w:rPr>
              <w:t>C-ifM</w:t>
            </w:r>
            <w:r w:rsidRPr="00324716">
              <w:rPr>
                <w:rFonts w:cs="Arial" w:hint="eastAsia"/>
                <w:lang w:eastAsia="zh-CN"/>
              </w:rPr>
              <w:t>6</w:t>
            </w:r>
          </w:p>
        </w:tc>
        <w:tc>
          <w:tcPr>
            <w:tcW w:w="1440" w:type="dxa"/>
            <w:tcBorders>
              <w:top w:val="single" w:sz="4" w:space="0" w:color="auto"/>
              <w:left w:val="single" w:sz="4" w:space="0" w:color="auto"/>
              <w:bottom w:val="single" w:sz="4" w:space="0" w:color="auto"/>
              <w:right w:val="single" w:sz="4" w:space="0" w:color="auto"/>
            </w:tcBorders>
          </w:tcPr>
          <w:p w14:paraId="66AB439D" w14:textId="77777777" w:rsidR="009E3EFC" w:rsidRPr="00013F93" w:rsidRDefault="009E3EFC" w:rsidP="002F0C5B">
            <w:pPr>
              <w:pStyle w:val="TAL"/>
              <w:rPr>
                <w:bCs/>
                <w:i/>
                <w:lang w:eastAsia="ja-JP"/>
              </w:rPr>
            </w:pPr>
          </w:p>
        </w:tc>
        <w:tc>
          <w:tcPr>
            <w:tcW w:w="1871" w:type="dxa"/>
            <w:tcBorders>
              <w:top w:val="single" w:sz="4" w:space="0" w:color="auto"/>
              <w:left w:val="single" w:sz="4" w:space="0" w:color="auto"/>
              <w:bottom w:val="single" w:sz="4" w:space="0" w:color="auto"/>
              <w:right w:val="single" w:sz="4" w:space="0" w:color="auto"/>
            </w:tcBorders>
          </w:tcPr>
          <w:p w14:paraId="534DC2D0" w14:textId="77777777" w:rsidR="009E3EFC" w:rsidRPr="00013F93" w:rsidRDefault="009E3EFC" w:rsidP="002F0C5B">
            <w:pPr>
              <w:pStyle w:val="TAL"/>
              <w:rPr>
                <w:lang w:eastAsia="ja-JP"/>
              </w:rPr>
            </w:pPr>
            <w:r>
              <w:rPr>
                <w:rFonts w:cs="Arial"/>
                <w:lang w:eastAsia="zh-CN"/>
              </w:rPr>
              <w:t>9.3.1.153</w:t>
            </w:r>
          </w:p>
        </w:tc>
        <w:tc>
          <w:tcPr>
            <w:tcW w:w="2880" w:type="dxa"/>
            <w:tcBorders>
              <w:top w:val="single" w:sz="4" w:space="0" w:color="auto"/>
              <w:left w:val="single" w:sz="4" w:space="0" w:color="auto"/>
              <w:bottom w:val="single" w:sz="4" w:space="0" w:color="auto"/>
              <w:right w:val="single" w:sz="4" w:space="0" w:color="auto"/>
            </w:tcBorders>
          </w:tcPr>
          <w:p w14:paraId="69378B2A" w14:textId="77777777" w:rsidR="009E3EFC" w:rsidRPr="00013F93" w:rsidRDefault="009E3EFC" w:rsidP="002F0C5B">
            <w:pPr>
              <w:pStyle w:val="TAL"/>
              <w:rPr>
                <w:lang w:eastAsia="ja-JP"/>
              </w:rPr>
            </w:pPr>
          </w:p>
        </w:tc>
      </w:tr>
      <w:tr w:rsidR="009E3EFC" w:rsidRPr="00013F93" w14:paraId="56EB76C8" w14:textId="77777777" w:rsidTr="00765731">
        <w:tc>
          <w:tcPr>
            <w:tcW w:w="2449" w:type="dxa"/>
            <w:tcBorders>
              <w:top w:val="single" w:sz="4" w:space="0" w:color="auto"/>
              <w:left w:val="single" w:sz="4" w:space="0" w:color="auto"/>
              <w:bottom w:val="single" w:sz="4" w:space="0" w:color="auto"/>
              <w:right w:val="single" w:sz="4" w:space="0" w:color="auto"/>
            </w:tcBorders>
          </w:tcPr>
          <w:p w14:paraId="1D7E9095" w14:textId="77777777" w:rsidR="009E3EFC" w:rsidRDefault="009E3EFC" w:rsidP="002F0C5B">
            <w:pPr>
              <w:pStyle w:val="TAL"/>
              <w:rPr>
                <w:rFonts w:cs="Arial"/>
                <w:lang w:eastAsia="ja-JP"/>
              </w:rPr>
            </w:pPr>
            <w:r w:rsidRPr="00C141CE">
              <w:rPr>
                <w:rFonts w:cs="Arial"/>
                <w:lang w:eastAsia="ja-JP"/>
              </w:rPr>
              <w:t>M</w:t>
            </w:r>
            <w:r>
              <w:rPr>
                <w:rFonts w:cs="Arial"/>
                <w:lang w:eastAsia="zh-CN"/>
              </w:rPr>
              <w:t>7</w:t>
            </w:r>
            <w:r w:rsidRPr="00C141CE">
              <w:rPr>
                <w:rFonts w:cs="Arial"/>
                <w:lang w:eastAsia="ja-JP"/>
              </w:rPr>
              <w:t xml:space="preserve"> Configuration</w:t>
            </w:r>
          </w:p>
        </w:tc>
        <w:tc>
          <w:tcPr>
            <w:tcW w:w="1077" w:type="dxa"/>
            <w:tcBorders>
              <w:top w:val="single" w:sz="4" w:space="0" w:color="auto"/>
              <w:left w:val="single" w:sz="4" w:space="0" w:color="auto"/>
              <w:bottom w:val="single" w:sz="4" w:space="0" w:color="auto"/>
              <w:right w:val="single" w:sz="4" w:space="0" w:color="auto"/>
            </w:tcBorders>
          </w:tcPr>
          <w:p w14:paraId="1B7D6073" w14:textId="77777777" w:rsidR="009E3EFC" w:rsidRPr="00C141CE" w:rsidRDefault="009E3EFC" w:rsidP="002F0C5B">
            <w:pPr>
              <w:pStyle w:val="TAL"/>
              <w:rPr>
                <w:rFonts w:cs="Arial"/>
                <w:lang w:eastAsia="zh-CN"/>
              </w:rPr>
            </w:pPr>
            <w:r w:rsidRPr="00324716">
              <w:rPr>
                <w:rFonts w:cs="Arial"/>
                <w:lang w:eastAsia="zh-CN"/>
              </w:rPr>
              <w:t>C-ifM</w:t>
            </w:r>
            <w:r w:rsidRPr="00324716">
              <w:rPr>
                <w:rFonts w:cs="Arial" w:hint="eastAsia"/>
                <w:lang w:eastAsia="zh-CN"/>
              </w:rPr>
              <w:t>7</w:t>
            </w:r>
          </w:p>
        </w:tc>
        <w:tc>
          <w:tcPr>
            <w:tcW w:w="1440" w:type="dxa"/>
            <w:tcBorders>
              <w:top w:val="single" w:sz="4" w:space="0" w:color="auto"/>
              <w:left w:val="single" w:sz="4" w:space="0" w:color="auto"/>
              <w:bottom w:val="single" w:sz="4" w:space="0" w:color="auto"/>
              <w:right w:val="single" w:sz="4" w:space="0" w:color="auto"/>
            </w:tcBorders>
          </w:tcPr>
          <w:p w14:paraId="33E9D7B9" w14:textId="77777777" w:rsidR="009E3EFC" w:rsidRPr="00013F93" w:rsidRDefault="009E3EFC" w:rsidP="002F0C5B">
            <w:pPr>
              <w:pStyle w:val="TAL"/>
              <w:rPr>
                <w:bCs/>
                <w:i/>
                <w:lang w:eastAsia="ja-JP"/>
              </w:rPr>
            </w:pPr>
          </w:p>
        </w:tc>
        <w:tc>
          <w:tcPr>
            <w:tcW w:w="1871" w:type="dxa"/>
            <w:tcBorders>
              <w:top w:val="single" w:sz="4" w:space="0" w:color="auto"/>
              <w:left w:val="single" w:sz="4" w:space="0" w:color="auto"/>
              <w:bottom w:val="single" w:sz="4" w:space="0" w:color="auto"/>
              <w:right w:val="single" w:sz="4" w:space="0" w:color="auto"/>
            </w:tcBorders>
          </w:tcPr>
          <w:p w14:paraId="2D0593AC" w14:textId="77777777" w:rsidR="009E3EFC" w:rsidRDefault="009E3EFC" w:rsidP="002F0C5B">
            <w:pPr>
              <w:pStyle w:val="TAL"/>
              <w:rPr>
                <w:rFonts w:cs="Arial"/>
                <w:lang w:eastAsia="zh-CN"/>
              </w:rPr>
            </w:pPr>
            <w:r>
              <w:rPr>
                <w:rFonts w:cs="Arial"/>
                <w:lang w:eastAsia="zh-CN"/>
              </w:rPr>
              <w:t xml:space="preserve">9.3.1.154 </w:t>
            </w:r>
          </w:p>
        </w:tc>
        <w:tc>
          <w:tcPr>
            <w:tcW w:w="2880" w:type="dxa"/>
            <w:tcBorders>
              <w:top w:val="single" w:sz="4" w:space="0" w:color="auto"/>
              <w:left w:val="single" w:sz="4" w:space="0" w:color="auto"/>
              <w:bottom w:val="single" w:sz="4" w:space="0" w:color="auto"/>
              <w:right w:val="single" w:sz="4" w:space="0" w:color="auto"/>
            </w:tcBorders>
          </w:tcPr>
          <w:p w14:paraId="49FF018E" w14:textId="77777777" w:rsidR="009E3EFC" w:rsidRPr="00013F93" w:rsidRDefault="009E3EFC" w:rsidP="002F0C5B">
            <w:pPr>
              <w:pStyle w:val="TAL"/>
              <w:rPr>
                <w:lang w:eastAsia="ja-JP"/>
              </w:rPr>
            </w:pPr>
          </w:p>
        </w:tc>
      </w:tr>
    </w:tbl>
    <w:p w14:paraId="2238BA76" w14:textId="77777777" w:rsidR="000C19B4" w:rsidRDefault="000C19B4" w:rsidP="000C19B4">
      <w:pPr>
        <w:rPr>
          <w:noProof/>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C19B4" w:rsidRPr="00AA5DA2" w14:paraId="6E7E9132" w14:textId="77777777" w:rsidTr="002F0C5B">
        <w:tc>
          <w:tcPr>
            <w:tcW w:w="3686" w:type="dxa"/>
            <w:tcBorders>
              <w:top w:val="single" w:sz="4" w:space="0" w:color="auto"/>
              <w:left w:val="single" w:sz="4" w:space="0" w:color="auto"/>
              <w:bottom w:val="single" w:sz="4" w:space="0" w:color="auto"/>
              <w:right w:val="single" w:sz="4" w:space="0" w:color="auto"/>
            </w:tcBorders>
          </w:tcPr>
          <w:p w14:paraId="7556189B" w14:textId="77777777" w:rsidR="000C19B4" w:rsidRPr="00AA5DA2" w:rsidRDefault="000C19B4" w:rsidP="000C19B4">
            <w:pPr>
              <w:pStyle w:val="TAH"/>
              <w:rPr>
                <w:lang w:eastAsia="ja-JP"/>
              </w:rPr>
            </w:pPr>
            <w:r w:rsidRPr="00AA5DA2">
              <w:rPr>
                <w:lang w:eastAsia="ja-JP"/>
              </w:rPr>
              <w:lastRenderedPageBreak/>
              <w:t>Condition</w:t>
            </w:r>
          </w:p>
        </w:tc>
        <w:tc>
          <w:tcPr>
            <w:tcW w:w="5670" w:type="dxa"/>
            <w:tcBorders>
              <w:top w:val="single" w:sz="4" w:space="0" w:color="auto"/>
              <w:left w:val="single" w:sz="4" w:space="0" w:color="auto"/>
              <w:bottom w:val="single" w:sz="4" w:space="0" w:color="auto"/>
              <w:right w:val="single" w:sz="4" w:space="0" w:color="auto"/>
            </w:tcBorders>
          </w:tcPr>
          <w:p w14:paraId="02FAE70D" w14:textId="77777777" w:rsidR="000C19B4" w:rsidRPr="00AA5DA2" w:rsidRDefault="000C19B4" w:rsidP="000C19B4">
            <w:pPr>
              <w:pStyle w:val="TAH"/>
              <w:rPr>
                <w:lang w:eastAsia="ja-JP"/>
              </w:rPr>
            </w:pPr>
            <w:r w:rsidRPr="00AA5DA2">
              <w:rPr>
                <w:lang w:eastAsia="ja-JP"/>
              </w:rPr>
              <w:t>Explanation</w:t>
            </w:r>
          </w:p>
        </w:tc>
      </w:tr>
      <w:tr w:rsidR="000C19B4" w:rsidRPr="00AA5DA2" w14:paraId="749441C3" w14:textId="77777777" w:rsidTr="002F0C5B">
        <w:tc>
          <w:tcPr>
            <w:tcW w:w="3686" w:type="dxa"/>
            <w:tcBorders>
              <w:top w:val="single" w:sz="4" w:space="0" w:color="auto"/>
              <w:left w:val="single" w:sz="4" w:space="0" w:color="auto"/>
              <w:bottom w:val="single" w:sz="4" w:space="0" w:color="auto"/>
              <w:right w:val="single" w:sz="4" w:space="0" w:color="auto"/>
            </w:tcBorders>
          </w:tcPr>
          <w:p w14:paraId="08952335" w14:textId="77777777" w:rsidR="000C19B4" w:rsidRPr="00AA5DA2" w:rsidRDefault="000C19B4" w:rsidP="008B38B2">
            <w:pPr>
              <w:pStyle w:val="TAL"/>
              <w:rPr>
                <w:lang w:eastAsia="ja-JP"/>
              </w:rPr>
            </w:pPr>
            <w:r w:rsidRPr="00AA5DA2">
              <w:rPr>
                <w:lang w:eastAsia="ja-JP"/>
              </w:rPr>
              <w:t>ifM</w:t>
            </w:r>
            <w:r>
              <w:rPr>
                <w:lang w:eastAsia="ja-JP"/>
              </w:rPr>
              <w:t>2</w:t>
            </w:r>
          </w:p>
        </w:tc>
        <w:tc>
          <w:tcPr>
            <w:tcW w:w="5670" w:type="dxa"/>
            <w:tcBorders>
              <w:top w:val="single" w:sz="4" w:space="0" w:color="auto"/>
              <w:left w:val="single" w:sz="4" w:space="0" w:color="auto"/>
              <w:bottom w:val="single" w:sz="4" w:space="0" w:color="auto"/>
              <w:right w:val="single" w:sz="4" w:space="0" w:color="auto"/>
            </w:tcBorders>
          </w:tcPr>
          <w:p w14:paraId="5C744BFE" w14:textId="77777777" w:rsidR="000C19B4" w:rsidRPr="00AA5DA2" w:rsidRDefault="000C19B4" w:rsidP="008B38B2">
            <w:pPr>
              <w:pStyle w:val="TAL"/>
              <w:rPr>
                <w:lang w:eastAsia="ja-JP"/>
              </w:rPr>
            </w:pPr>
            <w:r w:rsidRPr="00AA5DA2">
              <w:rPr>
                <w:lang w:eastAsia="ja-JP"/>
              </w:rPr>
              <w:t xml:space="preserve">This IE shall be present if the </w:t>
            </w:r>
            <w:r w:rsidRPr="00AA5DA2">
              <w:rPr>
                <w:i/>
                <w:lang w:eastAsia="ja-JP"/>
              </w:rPr>
              <w:t>Measurements to Activate</w:t>
            </w:r>
            <w:r w:rsidRPr="00AA5DA2">
              <w:rPr>
                <w:lang w:eastAsia="ja-JP"/>
              </w:rPr>
              <w:t xml:space="preserve"> IE has the </w:t>
            </w:r>
            <w:r>
              <w:rPr>
                <w:lang w:eastAsia="ja-JP"/>
              </w:rPr>
              <w:t>second</w:t>
            </w:r>
            <w:r w:rsidRPr="00AA5DA2">
              <w:rPr>
                <w:lang w:eastAsia="ja-JP"/>
              </w:rPr>
              <w:t xml:space="preserve"> bit set to "1".</w:t>
            </w:r>
          </w:p>
        </w:tc>
      </w:tr>
      <w:tr w:rsidR="000C19B4" w:rsidRPr="00AA5DA2" w14:paraId="592DA3D2" w14:textId="77777777" w:rsidTr="002F0C5B">
        <w:tc>
          <w:tcPr>
            <w:tcW w:w="3686" w:type="dxa"/>
            <w:tcBorders>
              <w:top w:val="single" w:sz="4" w:space="0" w:color="auto"/>
              <w:left w:val="single" w:sz="4" w:space="0" w:color="auto"/>
              <w:bottom w:val="single" w:sz="4" w:space="0" w:color="auto"/>
              <w:right w:val="single" w:sz="4" w:space="0" w:color="auto"/>
            </w:tcBorders>
          </w:tcPr>
          <w:p w14:paraId="76ABC4A8" w14:textId="77777777" w:rsidR="000C19B4" w:rsidRPr="00AA5DA2" w:rsidRDefault="000C19B4" w:rsidP="008B38B2">
            <w:pPr>
              <w:pStyle w:val="TAL"/>
              <w:rPr>
                <w:lang w:eastAsia="ja-JP"/>
              </w:rPr>
            </w:pPr>
            <w:r w:rsidRPr="00AA5DA2">
              <w:rPr>
                <w:lang w:eastAsia="ja-JP"/>
              </w:rPr>
              <w:t>ifM5</w:t>
            </w:r>
          </w:p>
        </w:tc>
        <w:tc>
          <w:tcPr>
            <w:tcW w:w="5670" w:type="dxa"/>
            <w:tcBorders>
              <w:top w:val="single" w:sz="4" w:space="0" w:color="auto"/>
              <w:left w:val="single" w:sz="4" w:space="0" w:color="auto"/>
              <w:bottom w:val="single" w:sz="4" w:space="0" w:color="auto"/>
              <w:right w:val="single" w:sz="4" w:space="0" w:color="auto"/>
            </w:tcBorders>
          </w:tcPr>
          <w:p w14:paraId="36A453BF" w14:textId="77777777" w:rsidR="000C19B4" w:rsidRPr="00AA5DA2" w:rsidRDefault="000C19B4" w:rsidP="008B38B2">
            <w:pPr>
              <w:pStyle w:val="TAL"/>
              <w:rPr>
                <w:lang w:eastAsia="ja-JP"/>
              </w:rPr>
            </w:pPr>
            <w:r w:rsidRPr="00AA5DA2">
              <w:rPr>
                <w:lang w:eastAsia="ja-JP"/>
              </w:rPr>
              <w:t xml:space="preserve">This IE shall be present if the </w:t>
            </w:r>
            <w:r w:rsidRPr="00AA5DA2">
              <w:rPr>
                <w:i/>
                <w:lang w:eastAsia="ja-JP"/>
              </w:rPr>
              <w:t>Measurements to Activate</w:t>
            </w:r>
            <w:r w:rsidRPr="00AA5DA2">
              <w:rPr>
                <w:lang w:eastAsia="ja-JP"/>
              </w:rPr>
              <w:t xml:space="preserve"> IE has the fifth bit set to "1".</w:t>
            </w:r>
          </w:p>
        </w:tc>
      </w:tr>
      <w:tr w:rsidR="000C19B4" w:rsidRPr="00AA5DA2" w14:paraId="1F5BB678" w14:textId="77777777" w:rsidTr="002F0C5B">
        <w:tc>
          <w:tcPr>
            <w:tcW w:w="3686" w:type="dxa"/>
            <w:tcBorders>
              <w:top w:val="single" w:sz="4" w:space="0" w:color="auto"/>
              <w:left w:val="single" w:sz="4" w:space="0" w:color="auto"/>
              <w:bottom w:val="single" w:sz="4" w:space="0" w:color="auto"/>
              <w:right w:val="single" w:sz="4" w:space="0" w:color="auto"/>
            </w:tcBorders>
          </w:tcPr>
          <w:p w14:paraId="46F29C89" w14:textId="77777777" w:rsidR="000C19B4" w:rsidRPr="00AA5DA2" w:rsidRDefault="000C19B4" w:rsidP="008B38B2">
            <w:pPr>
              <w:pStyle w:val="TAL"/>
              <w:rPr>
                <w:lang w:eastAsia="ja-JP"/>
              </w:rPr>
            </w:pPr>
            <w:r w:rsidRPr="00AA5DA2">
              <w:rPr>
                <w:lang w:eastAsia="ja-JP"/>
              </w:rPr>
              <w:t>ifM6</w:t>
            </w:r>
          </w:p>
        </w:tc>
        <w:tc>
          <w:tcPr>
            <w:tcW w:w="5670" w:type="dxa"/>
            <w:tcBorders>
              <w:top w:val="single" w:sz="4" w:space="0" w:color="auto"/>
              <w:left w:val="single" w:sz="4" w:space="0" w:color="auto"/>
              <w:bottom w:val="single" w:sz="4" w:space="0" w:color="auto"/>
              <w:right w:val="single" w:sz="4" w:space="0" w:color="auto"/>
            </w:tcBorders>
          </w:tcPr>
          <w:p w14:paraId="646C072A" w14:textId="77777777" w:rsidR="000C19B4" w:rsidRPr="00AA5DA2" w:rsidRDefault="000C19B4" w:rsidP="008B38B2">
            <w:pPr>
              <w:pStyle w:val="TAL"/>
              <w:rPr>
                <w:lang w:eastAsia="ja-JP"/>
              </w:rPr>
            </w:pPr>
            <w:r w:rsidRPr="00AA5DA2">
              <w:rPr>
                <w:lang w:eastAsia="ja-JP"/>
              </w:rPr>
              <w:t xml:space="preserve">This IE shall be present if the </w:t>
            </w:r>
            <w:r w:rsidRPr="00AA5DA2">
              <w:rPr>
                <w:i/>
                <w:lang w:eastAsia="ja-JP"/>
              </w:rPr>
              <w:t>Measurements to Activate</w:t>
            </w:r>
            <w:r w:rsidRPr="00AA5DA2" w:rsidDel="0049456D">
              <w:rPr>
                <w:i/>
                <w:lang w:eastAsia="ja-JP"/>
              </w:rPr>
              <w:t xml:space="preserve"> </w:t>
            </w:r>
            <w:r w:rsidRPr="00AA5DA2">
              <w:rPr>
                <w:lang w:eastAsia="ja-JP"/>
              </w:rPr>
              <w:t>IE has the seventh bit set to "1".</w:t>
            </w:r>
          </w:p>
        </w:tc>
      </w:tr>
      <w:tr w:rsidR="000C19B4" w:rsidRPr="00AA5DA2" w14:paraId="7D7CD552" w14:textId="77777777" w:rsidTr="002F0C5B">
        <w:tc>
          <w:tcPr>
            <w:tcW w:w="3686" w:type="dxa"/>
            <w:tcBorders>
              <w:top w:val="single" w:sz="4" w:space="0" w:color="auto"/>
              <w:left w:val="single" w:sz="4" w:space="0" w:color="auto"/>
              <w:bottom w:val="single" w:sz="4" w:space="0" w:color="auto"/>
              <w:right w:val="single" w:sz="4" w:space="0" w:color="auto"/>
            </w:tcBorders>
          </w:tcPr>
          <w:p w14:paraId="1C73D5C3" w14:textId="77777777" w:rsidR="000C19B4" w:rsidRPr="00AA5DA2" w:rsidRDefault="000C19B4" w:rsidP="008B38B2">
            <w:pPr>
              <w:pStyle w:val="TAL"/>
              <w:rPr>
                <w:lang w:eastAsia="ja-JP"/>
              </w:rPr>
            </w:pPr>
            <w:r w:rsidRPr="00AA5DA2">
              <w:rPr>
                <w:lang w:eastAsia="ja-JP"/>
              </w:rPr>
              <w:t>ifM7</w:t>
            </w:r>
          </w:p>
        </w:tc>
        <w:tc>
          <w:tcPr>
            <w:tcW w:w="5670" w:type="dxa"/>
            <w:tcBorders>
              <w:top w:val="single" w:sz="4" w:space="0" w:color="auto"/>
              <w:left w:val="single" w:sz="4" w:space="0" w:color="auto"/>
              <w:bottom w:val="single" w:sz="4" w:space="0" w:color="auto"/>
              <w:right w:val="single" w:sz="4" w:space="0" w:color="auto"/>
            </w:tcBorders>
          </w:tcPr>
          <w:p w14:paraId="22DC6E36" w14:textId="77777777" w:rsidR="000C19B4" w:rsidRPr="00AA5DA2" w:rsidRDefault="000C19B4" w:rsidP="008B38B2">
            <w:pPr>
              <w:pStyle w:val="TAL"/>
              <w:rPr>
                <w:lang w:eastAsia="ja-JP"/>
              </w:rPr>
            </w:pPr>
            <w:r w:rsidRPr="00AA5DA2">
              <w:rPr>
                <w:lang w:eastAsia="ja-JP"/>
              </w:rPr>
              <w:t xml:space="preserve">This IE shall be present if the </w:t>
            </w:r>
            <w:r w:rsidRPr="00AA5DA2">
              <w:rPr>
                <w:i/>
                <w:lang w:eastAsia="ja-JP"/>
              </w:rPr>
              <w:t>Measurements to Activate</w:t>
            </w:r>
            <w:r w:rsidRPr="00AA5DA2" w:rsidDel="0049456D">
              <w:rPr>
                <w:i/>
                <w:lang w:eastAsia="ja-JP"/>
              </w:rPr>
              <w:t xml:space="preserve"> </w:t>
            </w:r>
            <w:r w:rsidRPr="00AA5DA2">
              <w:rPr>
                <w:lang w:eastAsia="ja-JP"/>
              </w:rPr>
              <w:t>IE has the eighth bit set to "1".</w:t>
            </w:r>
          </w:p>
        </w:tc>
      </w:tr>
    </w:tbl>
    <w:p w14:paraId="3910A479" w14:textId="77777777" w:rsidR="000C19B4" w:rsidRPr="00AA5DA2" w:rsidRDefault="000C19B4" w:rsidP="000C19B4">
      <w:pPr>
        <w:rPr>
          <w:lang w:eastAsia="zh-CN"/>
        </w:rPr>
      </w:pPr>
    </w:p>
    <w:p w14:paraId="4E828F32" w14:textId="77777777" w:rsidR="000C19B4" w:rsidRPr="002B4060" w:rsidRDefault="000C19B4" w:rsidP="002F0C5B">
      <w:pPr>
        <w:pStyle w:val="Heading4"/>
        <w:rPr>
          <w:lang w:eastAsia="zh-CN"/>
        </w:rPr>
      </w:pPr>
      <w:bookmarkStart w:id="7644" w:name="_Toc45832559"/>
      <w:bookmarkStart w:id="7645" w:name="_Toc51763839"/>
      <w:bookmarkStart w:id="7646" w:name="_Toc64449009"/>
      <w:bookmarkStart w:id="7647" w:name="_Toc66289668"/>
      <w:bookmarkStart w:id="7648" w:name="_Toc74154781"/>
      <w:bookmarkStart w:id="7649" w:name="_Toc81383525"/>
      <w:bookmarkStart w:id="7650" w:name="_Toc88658158"/>
      <w:bookmarkStart w:id="7651" w:name="_Toc97911070"/>
      <w:bookmarkStart w:id="7652" w:name="_Toc105498229"/>
      <w:bookmarkStart w:id="7653" w:name="_Toc112855759"/>
      <w:bookmarkStart w:id="7654" w:name="_Toc113837155"/>
      <w:bookmarkStart w:id="7655" w:name="_Toc120122749"/>
      <w:bookmarkEnd w:id="7643"/>
      <w:r>
        <w:rPr>
          <w:lang w:eastAsia="zh-CN"/>
        </w:rPr>
        <w:t>9.3.1.151</w:t>
      </w:r>
      <w:r w:rsidRPr="002B4060">
        <w:rPr>
          <w:lang w:eastAsia="zh-CN"/>
        </w:rPr>
        <w:tab/>
        <w:t>MDT PLMN List</w:t>
      </w:r>
      <w:bookmarkEnd w:id="7644"/>
      <w:bookmarkEnd w:id="7645"/>
      <w:bookmarkEnd w:id="7646"/>
      <w:bookmarkEnd w:id="7647"/>
      <w:bookmarkEnd w:id="7648"/>
      <w:bookmarkEnd w:id="7649"/>
      <w:bookmarkEnd w:id="7650"/>
      <w:bookmarkEnd w:id="7651"/>
      <w:bookmarkEnd w:id="7652"/>
      <w:bookmarkEnd w:id="7653"/>
      <w:bookmarkEnd w:id="7654"/>
      <w:bookmarkEnd w:id="7655"/>
    </w:p>
    <w:p w14:paraId="01BC57D2" w14:textId="77777777" w:rsidR="000C19B4" w:rsidRPr="00567372" w:rsidRDefault="000C19B4" w:rsidP="000C19B4">
      <w:pPr>
        <w:rPr>
          <w:lang w:eastAsia="zh-CN"/>
        </w:rPr>
      </w:pPr>
      <w:r w:rsidRPr="00567372">
        <w:rPr>
          <w:lang w:eastAsia="zh-CN"/>
        </w:rPr>
        <w:t xml:space="preserve">The purpose of the </w:t>
      </w:r>
      <w:r w:rsidRPr="00567372">
        <w:rPr>
          <w:i/>
          <w:iCs/>
          <w:lang w:eastAsia="zh-CN"/>
        </w:rPr>
        <w:t xml:space="preserve">MDT PLMN List </w:t>
      </w:r>
      <w:r w:rsidRPr="00567372">
        <w:rPr>
          <w:lang w:eastAsia="zh-CN"/>
        </w:rPr>
        <w:t xml:space="preserve">IE is to provide the list of PLMN </w:t>
      </w:r>
      <w:r w:rsidRPr="00567372">
        <w:t xml:space="preserve">allowed for </w:t>
      </w:r>
      <w:r w:rsidRPr="00567372">
        <w:rPr>
          <w:rFonts w:eastAsia="MS Mincho"/>
        </w:rPr>
        <w:t>MDT.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C19B4" w:rsidRPr="00567372" w14:paraId="430CB401" w14:textId="77777777" w:rsidTr="002F0C5B">
        <w:trPr>
          <w:jc w:val="center"/>
        </w:trPr>
        <w:tc>
          <w:tcPr>
            <w:tcW w:w="2448" w:type="dxa"/>
          </w:tcPr>
          <w:p w14:paraId="3181C0EC" w14:textId="77777777" w:rsidR="000C19B4" w:rsidRPr="00567372" w:rsidRDefault="000C19B4" w:rsidP="008B38B2">
            <w:pPr>
              <w:pStyle w:val="TAH"/>
              <w:rPr>
                <w:rFonts w:cs="Arial"/>
                <w:lang w:eastAsia="ja-JP"/>
              </w:rPr>
            </w:pPr>
            <w:r w:rsidRPr="00567372">
              <w:rPr>
                <w:rFonts w:cs="Arial"/>
                <w:lang w:eastAsia="ja-JP"/>
              </w:rPr>
              <w:t>IE/Group Name</w:t>
            </w:r>
          </w:p>
        </w:tc>
        <w:tc>
          <w:tcPr>
            <w:tcW w:w="1080" w:type="dxa"/>
          </w:tcPr>
          <w:p w14:paraId="59D2E8F7" w14:textId="77777777" w:rsidR="000C19B4" w:rsidRPr="00567372" w:rsidRDefault="000C19B4" w:rsidP="008B38B2">
            <w:pPr>
              <w:pStyle w:val="TAH"/>
              <w:rPr>
                <w:rFonts w:cs="Arial"/>
                <w:lang w:eastAsia="ja-JP"/>
              </w:rPr>
            </w:pPr>
            <w:r w:rsidRPr="00567372">
              <w:rPr>
                <w:rFonts w:cs="Arial"/>
                <w:lang w:eastAsia="ja-JP"/>
              </w:rPr>
              <w:t>Presence</w:t>
            </w:r>
          </w:p>
        </w:tc>
        <w:tc>
          <w:tcPr>
            <w:tcW w:w="1440" w:type="dxa"/>
          </w:tcPr>
          <w:p w14:paraId="0B40244D" w14:textId="77777777" w:rsidR="000C19B4" w:rsidRPr="00567372" w:rsidRDefault="000C19B4" w:rsidP="008B38B2">
            <w:pPr>
              <w:pStyle w:val="TAH"/>
              <w:rPr>
                <w:rFonts w:cs="Arial"/>
                <w:lang w:eastAsia="ja-JP"/>
              </w:rPr>
            </w:pPr>
            <w:r w:rsidRPr="00567372">
              <w:rPr>
                <w:rFonts w:cs="Arial"/>
                <w:lang w:eastAsia="ja-JP"/>
              </w:rPr>
              <w:t>Range</w:t>
            </w:r>
          </w:p>
        </w:tc>
        <w:tc>
          <w:tcPr>
            <w:tcW w:w="1872" w:type="dxa"/>
          </w:tcPr>
          <w:p w14:paraId="36BD45E9" w14:textId="77777777" w:rsidR="000C19B4" w:rsidRPr="00567372" w:rsidRDefault="000C19B4" w:rsidP="008B38B2">
            <w:pPr>
              <w:pStyle w:val="TAH"/>
              <w:rPr>
                <w:rFonts w:cs="Arial"/>
                <w:lang w:eastAsia="ja-JP"/>
              </w:rPr>
            </w:pPr>
            <w:r w:rsidRPr="00567372">
              <w:rPr>
                <w:rFonts w:cs="Arial"/>
                <w:lang w:eastAsia="ja-JP"/>
              </w:rPr>
              <w:t>IE type and reference</w:t>
            </w:r>
          </w:p>
        </w:tc>
        <w:tc>
          <w:tcPr>
            <w:tcW w:w="2880" w:type="dxa"/>
          </w:tcPr>
          <w:p w14:paraId="162FCE5E" w14:textId="77777777" w:rsidR="000C19B4" w:rsidRPr="00567372" w:rsidRDefault="000C19B4" w:rsidP="008B38B2">
            <w:pPr>
              <w:pStyle w:val="TAH"/>
              <w:rPr>
                <w:rFonts w:cs="Arial"/>
                <w:lang w:eastAsia="ja-JP"/>
              </w:rPr>
            </w:pPr>
            <w:r w:rsidRPr="00567372">
              <w:rPr>
                <w:rFonts w:cs="Arial"/>
                <w:lang w:eastAsia="ja-JP"/>
              </w:rPr>
              <w:t>Semantics description</w:t>
            </w:r>
          </w:p>
        </w:tc>
      </w:tr>
      <w:tr w:rsidR="000C19B4" w:rsidRPr="00567372" w14:paraId="2DECC8E2" w14:textId="77777777" w:rsidTr="002F0C5B">
        <w:trPr>
          <w:jc w:val="center"/>
        </w:trPr>
        <w:tc>
          <w:tcPr>
            <w:tcW w:w="2448" w:type="dxa"/>
          </w:tcPr>
          <w:p w14:paraId="59626B9E" w14:textId="77777777" w:rsidR="000C19B4" w:rsidRPr="00567372" w:rsidRDefault="000C19B4" w:rsidP="008B38B2">
            <w:pPr>
              <w:pStyle w:val="TAL"/>
              <w:rPr>
                <w:rFonts w:cs="Arial"/>
                <w:b/>
                <w:lang w:eastAsia="zh-CN"/>
              </w:rPr>
            </w:pPr>
            <w:r w:rsidRPr="00567372">
              <w:rPr>
                <w:rFonts w:cs="Arial"/>
                <w:b/>
                <w:lang w:eastAsia="zh-CN"/>
              </w:rPr>
              <w:t>MDT PLMN List</w:t>
            </w:r>
          </w:p>
        </w:tc>
        <w:tc>
          <w:tcPr>
            <w:tcW w:w="1080" w:type="dxa"/>
          </w:tcPr>
          <w:p w14:paraId="2FC783C3" w14:textId="77777777" w:rsidR="000C19B4" w:rsidRPr="00567372" w:rsidRDefault="000C19B4" w:rsidP="008B38B2">
            <w:pPr>
              <w:pStyle w:val="TAL"/>
              <w:rPr>
                <w:rFonts w:cs="Arial"/>
                <w:lang w:eastAsia="ja-JP"/>
              </w:rPr>
            </w:pPr>
          </w:p>
        </w:tc>
        <w:tc>
          <w:tcPr>
            <w:tcW w:w="1440" w:type="dxa"/>
          </w:tcPr>
          <w:p w14:paraId="141690E1" w14:textId="77777777" w:rsidR="000C19B4" w:rsidRPr="00567372" w:rsidRDefault="000C19B4" w:rsidP="008B38B2">
            <w:pPr>
              <w:pStyle w:val="TAL"/>
              <w:rPr>
                <w:rFonts w:cs="Arial"/>
                <w:lang w:eastAsia="ja-JP"/>
              </w:rPr>
            </w:pPr>
            <w:r w:rsidRPr="00567372">
              <w:rPr>
                <w:rFonts w:cs="Arial"/>
                <w:i/>
                <w:lang w:eastAsia="zh-CN"/>
              </w:rPr>
              <w:t>1</w:t>
            </w:r>
            <w:r w:rsidRPr="00567372">
              <w:rPr>
                <w:rFonts w:cs="Arial"/>
                <w:i/>
                <w:lang w:eastAsia="ja-JP"/>
              </w:rPr>
              <w:t>..&lt;maxnoof</w:t>
            </w:r>
            <w:r w:rsidRPr="00567372">
              <w:rPr>
                <w:rFonts w:cs="Arial"/>
                <w:i/>
                <w:lang w:eastAsia="zh-CN"/>
              </w:rPr>
              <w:t>MDT</w:t>
            </w:r>
            <w:r w:rsidRPr="00567372">
              <w:rPr>
                <w:rFonts w:cs="Arial"/>
                <w:i/>
                <w:lang w:eastAsia="ja-JP"/>
              </w:rPr>
              <w:t>PLMNs&gt;</w:t>
            </w:r>
          </w:p>
        </w:tc>
        <w:tc>
          <w:tcPr>
            <w:tcW w:w="1872" w:type="dxa"/>
          </w:tcPr>
          <w:p w14:paraId="40C0D4B1" w14:textId="77777777" w:rsidR="000C19B4" w:rsidRPr="00567372" w:rsidRDefault="000C19B4" w:rsidP="008B38B2">
            <w:pPr>
              <w:pStyle w:val="TAL"/>
              <w:rPr>
                <w:rFonts w:cs="Arial"/>
                <w:lang w:eastAsia="ja-JP"/>
              </w:rPr>
            </w:pPr>
          </w:p>
        </w:tc>
        <w:tc>
          <w:tcPr>
            <w:tcW w:w="2880" w:type="dxa"/>
          </w:tcPr>
          <w:p w14:paraId="40AC52AF" w14:textId="77777777" w:rsidR="000C19B4" w:rsidRPr="00567372" w:rsidRDefault="000C19B4" w:rsidP="008B38B2">
            <w:pPr>
              <w:pStyle w:val="TAL"/>
              <w:rPr>
                <w:rFonts w:cs="Arial"/>
                <w:lang w:eastAsia="ja-JP"/>
              </w:rPr>
            </w:pPr>
          </w:p>
        </w:tc>
      </w:tr>
      <w:tr w:rsidR="000C19B4" w:rsidRPr="00567372" w14:paraId="7DA118CF" w14:textId="77777777" w:rsidTr="002F0C5B">
        <w:trPr>
          <w:jc w:val="center"/>
        </w:trPr>
        <w:tc>
          <w:tcPr>
            <w:tcW w:w="2448" w:type="dxa"/>
          </w:tcPr>
          <w:p w14:paraId="6FE3609D" w14:textId="77777777" w:rsidR="000C19B4" w:rsidRPr="00567372" w:rsidRDefault="000C19B4" w:rsidP="002F0C5B">
            <w:pPr>
              <w:pStyle w:val="TAL"/>
              <w:ind w:left="100"/>
              <w:rPr>
                <w:rFonts w:cs="Arial"/>
                <w:lang w:eastAsia="zh-CN"/>
              </w:rPr>
            </w:pPr>
            <w:r w:rsidRPr="00567372">
              <w:rPr>
                <w:rFonts w:cs="Arial"/>
                <w:lang w:eastAsia="zh-CN"/>
              </w:rPr>
              <w:t>&gt;PLMN Identity</w:t>
            </w:r>
          </w:p>
        </w:tc>
        <w:tc>
          <w:tcPr>
            <w:tcW w:w="1080" w:type="dxa"/>
          </w:tcPr>
          <w:p w14:paraId="00FE5110" w14:textId="77777777" w:rsidR="000C19B4" w:rsidRPr="00567372" w:rsidRDefault="000C19B4" w:rsidP="008B38B2">
            <w:pPr>
              <w:pStyle w:val="TAL"/>
              <w:rPr>
                <w:rFonts w:cs="Arial"/>
                <w:lang w:eastAsia="zh-CN"/>
              </w:rPr>
            </w:pPr>
            <w:r w:rsidRPr="00567372">
              <w:rPr>
                <w:rFonts w:cs="Arial"/>
                <w:lang w:eastAsia="zh-CN"/>
              </w:rPr>
              <w:t>M</w:t>
            </w:r>
          </w:p>
        </w:tc>
        <w:tc>
          <w:tcPr>
            <w:tcW w:w="1440" w:type="dxa"/>
          </w:tcPr>
          <w:p w14:paraId="37788730" w14:textId="77777777" w:rsidR="000C19B4" w:rsidRPr="00567372" w:rsidRDefault="000C19B4" w:rsidP="008B38B2">
            <w:pPr>
              <w:pStyle w:val="TAL"/>
              <w:rPr>
                <w:rFonts w:cs="Arial"/>
                <w:lang w:eastAsia="ja-JP"/>
              </w:rPr>
            </w:pPr>
          </w:p>
        </w:tc>
        <w:tc>
          <w:tcPr>
            <w:tcW w:w="1872" w:type="dxa"/>
          </w:tcPr>
          <w:p w14:paraId="25E71501" w14:textId="77777777" w:rsidR="000C19B4" w:rsidRPr="00A423D1" w:rsidRDefault="000C19B4" w:rsidP="008B38B2">
            <w:pPr>
              <w:pStyle w:val="TAL"/>
            </w:pPr>
            <w:r w:rsidRPr="00A423D1">
              <w:t>PLMN ID</w:t>
            </w:r>
          </w:p>
          <w:p w14:paraId="2D1DA121" w14:textId="77777777" w:rsidR="000C19B4" w:rsidRPr="00567372" w:rsidRDefault="000C19B4" w:rsidP="008B38B2">
            <w:pPr>
              <w:pStyle w:val="TAL"/>
              <w:rPr>
                <w:rFonts w:cs="Arial"/>
                <w:i/>
                <w:lang w:eastAsia="zh-CN"/>
              </w:rPr>
            </w:pPr>
            <w:r w:rsidRPr="00A423D1">
              <w:t>9.3.1.14</w:t>
            </w:r>
          </w:p>
        </w:tc>
        <w:tc>
          <w:tcPr>
            <w:tcW w:w="2880" w:type="dxa"/>
          </w:tcPr>
          <w:p w14:paraId="64BB39B1" w14:textId="77777777" w:rsidR="000C19B4" w:rsidRPr="00567372" w:rsidRDefault="000C19B4" w:rsidP="008B38B2">
            <w:pPr>
              <w:pStyle w:val="TAL"/>
              <w:rPr>
                <w:rFonts w:cs="Arial"/>
                <w:lang w:eastAsia="ja-JP"/>
              </w:rPr>
            </w:pPr>
          </w:p>
        </w:tc>
      </w:tr>
    </w:tbl>
    <w:p w14:paraId="2841B16A" w14:textId="77777777" w:rsidR="000C19B4" w:rsidRPr="00567372" w:rsidRDefault="000C19B4" w:rsidP="000C19B4"/>
    <w:tbl>
      <w:tblPr>
        <w:tblpPr w:leftFromText="180" w:rightFromText="180" w:vertAnchor="text" w:horzAnchor="margin"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C19B4" w:rsidRPr="00567372" w14:paraId="49E7B036" w14:textId="77777777" w:rsidTr="002F0C5B">
        <w:tc>
          <w:tcPr>
            <w:tcW w:w="3686" w:type="dxa"/>
          </w:tcPr>
          <w:p w14:paraId="7B3FFEDB" w14:textId="77777777" w:rsidR="000C19B4" w:rsidRPr="00567372" w:rsidRDefault="000C19B4" w:rsidP="008B38B2">
            <w:pPr>
              <w:pStyle w:val="TAH"/>
              <w:rPr>
                <w:rFonts w:cs="Arial"/>
                <w:lang w:eastAsia="ja-JP"/>
              </w:rPr>
            </w:pPr>
            <w:r w:rsidRPr="00567372">
              <w:rPr>
                <w:rFonts w:cs="Arial"/>
                <w:lang w:eastAsia="ja-JP"/>
              </w:rPr>
              <w:t>Range bound</w:t>
            </w:r>
          </w:p>
        </w:tc>
        <w:tc>
          <w:tcPr>
            <w:tcW w:w="5670" w:type="dxa"/>
          </w:tcPr>
          <w:p w14:paraId="6120FF1C" w14:textId="77777777" w:rsidR="000C19B4" w:rsidRPr="00567372" w:rsidRDefault="000C19B4" w:rsidP="008B38B2">
            <w:pPr>
              <w:pStyle w:val="TAH"/>
              <w:rPr>
                <w:rFonts w:cs="Arial"/>
                <w:lang w:eastAsia="ja-JP"/>
              </w:rPr>
            </w:pPr>
            <w:r w:rsidRPr="00567372">
              <w:rPr>
                <w:rFonts w:cs="Arial"/>
                <w:lang w:eastAsia="ja-JP"/>
              </w:rPr>
              <w:t>Explanation</w:t>
            </w:r>
          </w:p>
        </w:tc>
      </w:tr>
      <w:tr w:rsidR="000C19B4" w:rsidRPr="00567372" w14:paraId="60AC01E7" w14:textId="77777777" w:rsidTr="002F0C5B">
        <w:tc>
          <w:tcPr>
            <w:tcW w:w="3686" w:type="dxa"/>
          </w:tcPr>
          <w:p w14:paraId="585FD5B1" w14:textId="77777777" w:rsidR="000C19B4" w:rsidRPr="00567372" w:rsidRDefault="000C19B4" w:rsidP="008B38B2">
            <w:pPr>
              <w:pStyle w:val="TAL"/>
              <w:rPr>
                <w:rFonts w:eastAsia="MS Mincho" w:cs="Arial"/>
                <w:lang w:eastAsia="ja-JP"/>
              </w:rPr>
            </w:pPr>
            <w:r w:rsidRPr="00567372">
              <w:rPr>
                <w:rFonts w:eastAsia="MS Mincho" w:cs="Arial"/>
                <w:lang w:eastAsia="ja-JP"/>
              </w:rPr>
              <w:t>m</w:t>
            </w:r>
            <w:r w:rsidRPr="00567372">
              <w:rPr>
                <w:rFonts w:cs="Arial"/>
                <w:lang w:eastAsia="ja-JP"/>
              </w:rPr>
              <w:t>axnoof</w:t>
            </w:r>
            <w:r w:rsidRPr="00567372">
              <w:rPr>
                <w:rFonts w:cs="Arial"/>
                <w:lang w:eastAsia="zh-CN"/>
              </w:rPr>
              <w:t>MDT</w:t>
            </w:r>
            <w:r w:rsidRPr="00567372">
              <w:rPr>
                <w:rFonts w:cs="Arial"/>
                <w:lang w:eastAsia="ja-JP"/>
              </w:rPr>
              <w:t>PLMNs</w:t>
            </w:r>
          </w:p>
        </w:tc>
        <w:tc>
          <w:tcPr>
            <w:tcW w:w="5670" w:type="dxa"/>
          </w:tcPr>
          <w:p w14:paraId="6F95CB7A" w14:textId="77777777" w:rsidR="000C19B4" w:rsidRPr="00567372" w:rsidRDefault="000C19B4" w:rsidP="008B38B2">
            <w:pPr>
              <w:pStyle w:val="TAL"/>
              <w:rPr>
                <w:rFonts w:cs="Arial"/>
                <w:lang w:eastAsia="ja-JP"/>
              </w:rPr>
            </w:pPr>
            <w:r w:rsidRPr="00567372">
              <w:rPr>
                <w:rFonts w:cs="Arial"/>
                <w:lang w:eastAsia="ja-JP"/>
              </w:rPr>
              <w:t>Maximum no. of</w:t>
            </w:r>
            <w:r w:rsidRPr="00567372" w:rsidDel="001C4863">
              <w:rPr>
                <w:rFonts w:cs="Arial"/>
                <w:lang w:eastAsia="ja-JP"/>
              </w:rPr>
              <w:t xml:space="preserve"> </w:t>
            </w:r>
            <w:r w:rsidRPr="00567372">
              <w:rPr>
                <w:rFonts w:cs="Arial"/>
                <w:lang w:eastAsia="ja-JP"/>
              </w:rPr>
              <w:t>PLMNs in the MDT PLMN list. Value is 16.</w:t>
            </w:r>
          </w:p>
        </w:tc>
      </w:tr>
    </w:tbl>
    <w:p w14:paraId="41D1DB0D" w14:textId="77777777" w:rsidR="000C19B4" w:rsidRDefault="000C19B4" w:rsidP="000C19B4">
      <w:pPr>
        <w:rPr>
          <w:lang w:eastAsia="zh-CN"/>
        </w:rPr>
      </w:pPr>
    </w:p>
    <w:p w14:paraId="2ACD5D49" w14:textId="77777777" w:rsidR="000C19B4" w:rsidRPr="00E341FC" w:rsidRDefault="000C19B4" w:rsidP="002F0C5B">
      <w:pPr>
        <w:pStyle w:val="Heading4"/>
      </w:pPr>
      <w:bookmarkStart w:id="7656" w:name="_Toc45832560"/>
      <w:bookmarkStart w:id="7657" w:name="_Toc51763840"/>
      <w:bookmarkStart w:id="7658" w:name="_Toc64449010"/>
      <w:bookmarkStart w:id="7659" w:name="_Toc66289669"/>
      <w:bookmarkStart w:id="7660" w:name="_Toc74154782"/>
      <w:bookmarkStart w:id="7661" w:name="_Toc81383526"/>
      <w:bookmarkStart w:id="7662" w:name="_Toc88658159"/>
      <w:bookmarkStart w:id="7663" w:name="_Toc97911071"/>
      <w:bookmarkStart w:id="7664" w:name="_Toc105498230"/>
      <w:bookmarkStart w:id="7665" w:name="_Toc112855760"/>
      <w:bookmarkStart w:id="7666" w:name="_Toc113837156"/>
      <w:bookmarkStart w:id="7667" w:name="_Toc120122750"/>
      <w:r>
        <w:t>9.3.1.152</w:t>
      </w:r>
      <w:r w:rsidRPr="00E341FC">
        <w:tab/>
        <w:t>M</w:t>
      </w:r>
      <w:r>
        <w:t>5</w:t>
      </w:r>
      <w:r w:rsidRPr="00E341FC">
        <w:t xml:space="preserve"> Configuration</w:t>
      </w:r>
      <w:bookmarkEnd w:id="7656"/>
      <w:bookmarkEnd w:id="7657"/>
      <w:bookmarkEnd w:id="7658"/>
      <w:bookmarkEnd w:id="7659"/>
      <w:bookmarkEnd w:id="7660"/>
      <w:bookmarkEnd w:id="7661"/>
      <w:bookmarkEnd w:id="7662"/>
      <w:bookmarkEnd w:id="7663"/>
      <w:bookmarkEnd w:id="7664"/>
      <w:bookmarkEnd w:id="7665"/>
      <w:bookmarkEnd w:id="7666"/>
      <w:bookmarkEnd w:id="7667"/>
    </w:p>
    <w:p w14:paraId="23809203" w14:textId="77777777" w:rsidR="000C19B4" w:rsidRPr="00463764" w:rsidRDefault="000C19B4" w:rsidP="000C19B4">
      <w:r w:rsidRPr="00463764">
        <w:t>This IE defines the parameters for M</w:t>
      </w:r>
      <w:r>
        <w:t>5</w:t>
      </w:r>
      <w:r w:rsidRPr="00463764">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C19B4" w:rsidRPr="00463764" w14:paraId="5272A973"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166E446D" w14:textId="77777777" w:rsidR="000C19B4" w:rsidRPr="00463764" w:rsidRDefault="000C19B4" w:rsidP="002F0C5B">
            <w:pPr>
              <w:pStyle w:val="TAH"/>
              <w:rPr>
                <w:lang w:eastAsia="ja-JP"/>
              </w:rPr>
            </w:pPr>
            <w:r w:rsidRPr="00463764">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F43BA14" w14:textId="77777777" w:rsidR="000C19B4" w:rsidRPr="00463764" w:rsidRDefault="000C19B4" w:rsidP="002F0C5B">
            <w:pPr>
              <w:pStyle w:val="TAH"/>
              <w:rPr>
                <w:lang w:eastAsia="ja-JP"/>
              </w:rPr>
            </w:pPr>
            <w:r w:rsidRPr="00463764">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44658C0" w14:textId="77777777" w:rsidR="000C19B4" w:rsidRPr="00463764" w:rsidRDefault="000C19B4" w:rsidP="002F0C5B">
            <w:pPr>
              <w:pStyle w:val="TAH"/>
              <w:rPr>
                <w:lang w:eastAsia="ja-JP"/>
              </w:rPr>
            </w:pPr>
            <w:r w:rsidRPr="00463764">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9C77C2B" w14:textId="77777777" w:rsidR="000C19B4" w:rsidRPr="00463764" w:rsidRDefault="000C19B4" w:rsidP="002F0C5B">
            <w:pPr>
              <w:pStyle w:val="TAH"/>
              <w:rPr>
                <w:lang w:eastAsia="ja-JP"/>
              </w:rPr>
            </w:pPr>
            <w:r w:rsidRPr="0046376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4F33CDD" w14:textId="77777777" w:rsidR="000C19B4" w:rsidRPr="00463764" w:rsidRDefault="000C19B4" w:rsidP="002F0C5B">
            <w:pPr>
              <w:pStyle w:val="TAH"/>
              <w:rPr>
                <w:lang w:eastAsia="ja-JP"/>
              </w:rPr>
            </w:pPr>
            <w:r w:rsidRPr="00463764">
              <w:rPr>
                <w:lang w:eastAsia="ja-JP"/>
              </w:rPr>
              <w:t>Semantics description</w:t>
            </w:r>
          </w:p>
        </w:tc>
      </w:tr>
      <w:tr w:rsidR="000C19B4" w:rsidRPr="00463764" w14:paraId="3426F889"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13DB7F57" w14:textId="77777777" w:rsidR="000C19B4" w:rsidRPr="00463764" w:rsidRDefault="000C19B4" w:rsidP="002F0C5B">
            <w:pPr>
              <w:pStyle w:val="TAL"/>
              <w:rPr>
                <w:lang w:eastAsia="ja-JP"/>
              </w:rPr>
            </w:pPr>
            <w:r w:rsidRPr="00463764">
              <w:rPr>
                <w:lang w:eastAsia="ja-JP"/>
              </w:rPr>
              <w:t>M5 Collection Period</w:t>
            </w:r>
          </w:p>
        </w:tc>
        <w:tc>
          <w:tcPr>
            <w:tcW w:w="1080" w:type="dxa"/>
            <w:tcBorders>
              <w:top w:val="single" w:sz="4" w:space="0" w:color="auto"/>
              <w:left w:val="single" w:sz="4" w:space="0" w:color="auto"/>
              <w:bottom w:val="single" w:sz="4" w:space="0" w:color="auto"/>
              <w:right w:val="single" w:sz="4" w:space="0" w:color="auto"/>
            </w:tcBorders>
            <w:hideMark/>
          </w:tcPr>
          <w:p w14:paraId="66B0E8EC" w14:textId="77777777" w:rsidR="000C19B4" w:rsidRPr="00463764" w:rsidRDefault="000C19B4" w:rsidP="002F0C5B">
            <w:pPr>
              <w:pStyle w:val="TAL"/>
              <w:rPr>
                <w:lang w:eastAsia="zh-CN"/>
              </w:rPr>
            </w:pPr>
            <w:r w:rsidRPr="0046376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E4880B" w14:textId="77777777" w:rsidR="000C19B4" w:rsidRPr="00463764" w:rsidRDefault="000C19B4" w:rsidP="002F0C5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943CD75" w14:textId="77777777" w:rsidR="000C19B4" w:rsidRPr="00463764" w:rsidRDefault="000C19B4" w:rsidP="002F0C5B">
            <w:pPr>
              <w:pStyle w:val="TAL"/>
              <w:rPr>
                <w:lang w:eastAsia="ja-JP"/>
              </w:rPr>
            </w:pPr>
            <w:r w:rsidRPr="008C2671">
              <w:rPr>
                <w:lang w:eastAsia="ja-JP"/>
              </w:rPr>
              <w:t xml:space="preserve"> ENUMERATED (ms1024, ms2048, ms5120, ms10240, min1, …)</w:t>
            </w:r>
          </w:p>
        </w:tc>
        <w:tc>
          <w:tcPr>
            <w:tcW w:w="2880" w:type="dxa"/>
            <w:tcBorders>
              <w:top w:val="single" w:sz="4" w:space="0" w:color="auto"/>
              <w:left w:val="single" w:sz="4" w:space="0" w:color="auto"/>
              <w:bottom w:val="single" w:sz="4" w:space="0" w:color="auto"/>
              <w:right w:val="single" w:sz="4" w:space="0" w:color="auto"/>
            </w:tcBorders>
          </w:tcPr>
          <w:p w14:paraId="392DFBF0" w14:textId="77777777" w:rsidR="000C19B4" w:rsidRPr="00463764" w:rsidRDefault="000C19B4" w:rsidP="002F0C5B">
            <w:pPr>
              <w:pStyle w:val="TAL"/>
              <w:rPr>
                <w:lang w:eastAsia="ja-JP"/>
              </w:rPr>
            </w:pPr>
          </w:p>
        </w:tc>
      </w:tr>
      <w:tr w:rsidR="000C19B4" w:rsidRPr="00463764" w14:paraId="772FA9A1"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56196B25" w14:textId="77777777" w:rsidR="000C19B4" w:rsidRPr="00463764" w:rsidRDefault="000C19B4" w:rsidP="002F0C5B">
            <w:pPr>
              <w:pStyle w:val="TAL"/>
              <w:rPr>
                <w:lang w:eastAsia="ja-JP"/>
              </w:rPr>
            </w:pPr>
            <w:r w:rsidRPr="00463764">
              <w:rPr>
                <w:lang w:eastAsia="ja-JP"/>
              </w:rPr>
              <w:t>M5 Links to log</w:t>
            </w:r>
          </w:p>
        </w:tc>
        <w:tc>
          <w:tcPr>
            <w:tcW w:w="1080" w:type="dxa"/>
            <w:tcBorders>
              <w:top w:val="single" w:sz="4" w:space="0" w:color="auto"/>
              <w:left w:val="single" w:sz="4" w:space="0" w:color="auto"/>
              <w:bottom w:val="single" w:sz="4" w:space="0" w:color="auto"/>
              <w:right w:val="single" w:sz="4" w:space="0" w:color="auto"/>
            </w:tcBorders>
            <w:hideMark/>
          </w:tcPr>
          <w:p w14:paraId="2830604E" w14:textId="77777777" w:rsidR="000C19B4" w:rsidRPr="00463764" w:rsidRDefault="000C19B4" w:rsidP="002F0C5B">
            <w:pPr>
              <w:pStyle w:val="TAL"/>
              <w:rPr>
                <w:lang w:eastAsia="ja-JP"/>
              </w:rPr>
            </w:pPr>
            <w:r w:rsidRPr="0046376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B5F75" w14:textId="77777777" w:rsidR="000C19B4" w:rsidRPr="00463764" w:rsidRDefault="000C19B4" w:rsidP="002F0C5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ABA0483" w14:textId="77777777" w:rsidR="000C19B4" w:rsidRPr="00463764" w:rsidRDefault="000C19B4" w:rsidP="002F0C5B">
            <w:pPr>
              <w:pStyle w:val="TAL"/>
              <w:rPr>
                <w:lang w:eastAsia="ja-JP"/>
              </w:rPr>
            </w:pPr>
            <w:r w:rsidRPr="00463764">
              <w:rPr>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4D4BFCD7" w14:textId="77777777" w:rsidR="000C19B4" w:rsidRPr="00463764" w:rsidRDefault="000C19B4" w:rsidP="002F0C5B">
            <w:pPr>
              <w:pStyle w:val="TAL"/>
              <w:rPr>
                <w:lang w:eastAsia="ja-JP"/>
              </w:rPr>
            </w:pPr>
          </w:p>
        </w:tc>
      </w:tr>
    </w:tbl>
    <w:p w14:paraId="7A8B8A68" w14:textId="77777777" w:rsidR="000C19B4" w:rsidRPr="00463764" w:rsidRDefault="000C19B4" w:rsidP="000C19B4"/>
    <w:p w14:paraId="5649C0F9" w14:textId="77777777" w:rsidR="000C19B4" w:rsidRPr="00E341FC" w:rsidRDefault="000C19B4" w:rsidP="002F0C5B">
      <w:pPr>
        <w:pStyle w:val="Heading4"/>
      </w:pPr>
      <w:bookmarkStart w:id="7668" w:name="_Toc5641463"/>
      <w:bookmarkStart w:id="7669" w:name="_Toc45832561"/>
      <w:bookmarkStart w:id="7670" w:name="_Toc51763841"/>
      <w:bookmarkStart w:id="7671" w:name="_Toc64449011"/>
      <w:bookmarkStart w:id="7672" w:name="_Toc66289670"/>
      <w:bookmarkStart w:id="7673" w:name="_Toc74154783"/>
      <w:bookmarkStart w:id="7674" w:name="_Toc81383527"/>
      <w:bookmarkStart w:id="7675" w:name="_Toc88658160"/>
      <w:bookmarkStart w:id="7676" w:name="_Toc97911072"/>
      <w:bookmarkStart w:id="7677" w:name="_Toc105498231"/>
      <w:bookmarkStart w:id="7678" w:name="_Toc112855761"/>
      <w:bookmarkStart w:id="7679" w:name="_Toc113837157"/>
      <w:bookmarkStart w:id="7680" w:name="_Toc120122751"/>
      <w:r>
        <w:t>9.3.1.153</w:t>
      </w:r>
      <w:r w:rsidRPr="00E341FC">
        <w:tab/>
        <w:t>M</w:t>
      </w:r>
      <w:r w:rsidRPr="00E341FC">
        <w:rPr>
          <w:lang w:eastAsia="zh-CN"/>
        </w:rPr>
        <w:t>6</w:t>
      </w:r>
      <w:r w:rsidRPr="00E341FC">
        <w:t xml:space="preserve"> Configuration</w:t>
      </w:r>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14:paraId="667D00C6" w14:textId="77777777" w:rsidR="000C19B4" w:rsidRPr="00463764" w:rsidRDefault="000C19B4" w:rsidP="000C19B4">
      <w:r w:rsidRPr="00463764">
        <w:t>This IE defines the parameters for M</w:t>
      </w:r>
      <w:r w:rsidRPr="00463764">
        <w:rPr>
          <w:lang w:eastAsia="zh-CN"/>
        </w:rPr>
        <w:t>6</w:t>
      </w:r>
      <w:r w:rsidRPr="00463764">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C19B4" w:rsidRPr="00463764" w14:paraId="3233B7E0"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6493907B" w14:textId="77777777" w:rsidR="000C19B4" w:rsidRPr="00463764" w:rsidRDefault="000C19B4" w:rsidP="002F0C5B">
            <w:pPr>
              <w:pStyle w:val="TAH"/>
              <w:rPr>
                <w:lang w:eastAsia="ja-JP"/>
              </w:rPr>
            </w:pPr>
            <w:r w:rsidRPr="00463764">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C1AB5C0" w14:textId="77777777" w:rsidR="000C19B4" w:rsidRPr="00463764" w:rsidRDefault="000C19B4" w:rsidP="002F0C5B">
            <w:pPr>
              <w:pStyle w:val="TAH"/>
              <w:rPr>
                <w:lang w:eastAsia="ja-JP"/>
              </w:rPr>
            </w:pPr>
            <w:r w:rsidRPr="00463764">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7BB2BE9" w14:textId="77777777" w:rsidR="000C19B4" w:rsidRPr="00463764" w:rsidRDefault="000C19B4" w:rsidP="002F0C5B">
            <w:pPr>
              <w:pStyle w:val="TAH"/>
              <w:rPr>
                <w:lang w:eastAsia="ja-JP"/>
              </w:rPr>
            </w:pPr>
            <w:r w:rsidRPr="00463764">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2908D71" w14:textId="77777777" w:rsidR="000C19B4" w:rsidRPr="00463764" w:rsidRDefault="000C19B4" w:rsidP="002F0C5B">
            <w:pPr>
              <w:pStyle w:val="TAH"/>
              <w:rPr>
                <w:lang w:eastAsia="ja-JP"/>
              </w:rPr>
            </w:pPr>
            <w:r w:rsidRPr="00463764">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E8F155F" w14:textId="77777777" w:rsidR="000C19B4" w:rsidRPr="00463764" w:rsidRDefault="000C19B4" w:rsidP="002F0C5B">
            <w:pPr>
              <w:pStyle w:val="TAH"/>
              <w:rPr>
                <w:lang w:eastAsia="ja-JP"/>
              </w:rPr>
            </w:pPr>
            <w:r w:rsidRPr="00463764">
              <w:rPr>
                <w:lang w:eastAsia="ja-JP"/>
              </w:rPr>
              <w:t>Semantics description</w:t>
            </w:r>
          </w:p>
        </w:tc>
      </w:tr>
      <w:tr w:rsidR="000C19B4" w:rsidRPr="00463764" w14:paraId="70E58D43"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0521E877" w14:textId="77777777" w:rsidR="000C19B4" w:rsidRPr="00463764" w:rsidRDefault="000C19B4" w:rsidP="002F0C5B">
            <w:pPr>
              <w:pStyle w:val="TAL"/>
              <w:rPr>
                <w:lang w:eastAsia="ja-JP"/>
              </w:rPr>
            </w:pPr>
            <w:r w:rsidRPr="00463764">
              <w:rPr>
                <w:lang w:eastAsia="ja-JP"/>
              </w:rPr>
              <w:t>M6 Report Interval</w:t>
            </w:r>
          </w:p>
        </w:tc>
        <w:tc>
          <w:tcPr>
            <w:tcW w:w="1080" w:type="dxa"/>
            <w:tcBorders>
              <w:top w:val="single" w:sz="4" w:space="0" w:color="auto"/>
              <w:left w:val="single" w:sz="4" w:space="0" w:color="auto"/>
              <w:bottom w:val="single" w:sz="4" w:space="0" w:color="auto"/>
              <w:right w:val="single" w:sz="4" w:space="0" w:color="auto"/>
            </w:tcBorders>
            <w:hideMark/>
          </w:tcPr>
          <w:p w14:paraId="00DFD9C7" w14:textId="77777777" w:rsidR="000C19B4" w:rsidRPr="00463764" w:rsidRDefault="000C19B4" w:rsidP="002F0C5B">
            <w:pPr>
              <w:pStyle w:val="TAL"/>
              <w:rPr>
                <w:lang w:eastAsia="ja-JP"/>
              </w:rPr>
            </w:pPr>
            <w:r w:rsidRPr="0046376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6B251C7" w14:textId="77777777" w:rsidR="000C19B4" w:rsidRPr="00463764" w:rsidRDefault="000C19B4" w:rsidP="002F0C5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F818C3" w14:textId="3CC51885" w:rsidR="000C19B4" w:rsidRPr="00E43B84" w:rsidRDefault="000C19B4" w:rsidP="002F0C5B">
            <w:pPr>
              <w:pStyle w:val="TAL"/>
              <w:rPr>
                <w:highlight w:val="yellow"/>
                <w:lang w:eastAsia="zh-CN"/>
              </w:rPr>
            </w:pPr>
            <w:r w:rsidRPr="008C2671">
              <w:rPr>
                <w:lang w:eastAsia="ja-JP"/>
              </w:rPr>
              <w:t>ENUMERATED (</w:t>
            </w:r>
            <w:r w:rsidRPr="002215EE">
              <w:rPr>
                <w:lang w:eastAsia="ja-JP"/>
              </w:rPr>
              <w:t xml:space="preserve">ms120, ms240, </w:t>
            </w:r>
            <w:del w:id="7681" w:author="R3-231038" w:date="2023-03-23T09:09:00Z">
              <w:r w:rsidRPr="002215EE" w:rsidDel="008F4CCD">
                <w:rPr>
                  <w:lang w:eastAsia="ja-JP"/>
                </w:rPr>
                <w:delText xml:space="preserve">ms480, </w:delText>
              </w:r>
            </w:del>
            <w:r w:rsidRPr="002215EE">
              <w:rPr>
                <w:lang w:eastAsia="ja-JP"/>
              </w:rPr>
              <w:t>ms640, ms1024, ms2048, ms5120, ms10240, ms20480, ms40960, min1,min6, min12, min30,</w:t>
            </w:r>
            <w:r w:rsidRPr="008C2671">
              <w:rPr>
                <w:lang w:eastAsia="ja-JP"/>
              </w:rPr>
              <w:t>…</w:t>
            </w:r>
            <w:ins w:id="7682" w:author="R3-231038" w:date="2023-03-23T09:18:00Z">
              <w:r w:rsidR="0043406A">
                <w:rPr>
                  <w:lang w:eastAsia="ja-JP"/>
                </w:rPr>
                <w:t xml:space="preserve"> ms480</w:t>
              </w:r>
            </w:ins>
            <w:r w:rsidRPr="008C2671">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45DAAB2C" w14:textId="77777777" w:rsidR="000C19B4" w:rsidRPr="00463764" w:rsidRDefault="000C19B4" w:rsidP="002F0C5B">
            <w:pPr>
              <w:pStyle w:val="TAL"/>
              <w:rPr>
                <w:i/>
                <w:lang w:eastAsia="zh-CN"/>
              </w:rPr>
            </w:pPr>
          </w:p>
        </w:tc>
      </w:tr>
      <w:tr w:rsidR="000C19B4" w:rsidRPr="00463764" w14:paraId="1EFBD410"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3169366E" w14:textId="77777777" w:rsidR="000C19B4" w:rsidRPr="00463764" w:rsidRDefault="000C19B4" w:rsidP="002F0C5B">
            <w:pPr>
              <w:pStyle w:val="TAL"/>
              <w:rPr>
                <w:lang w:eastAsia="ja-JP"/>
              </w:rPr>
            </w:pPr>
            <w:r w:rsidRPr="00463764">
              <w:rPr>
                <w:lang w:eastAsia="ja-JP"/>
              </w:rPr>
              <w:t>M6 Links to log</w:t>
            </w:r>
          </w:p>
        </w:tc>
        <w:tc>
          <w:tcPr>
            <w:tcW w:w="1080" w:type="dxa"/>
            <w:tcBorders>
              <w:top w:val="single" w:sz="4" w:space="0" w:color="auto"/>
              <w:left w:val="single" w:sz="4" w:space="0" w:color="auto"/>
              <w:bottom w:val="single" w:sz="4" w:space="0" w:color="auto"/>
              <w:right w:val="single" w:sz="4" w:space="0" w:color="auto"/>
            </w:tcBorders>
            <w:hideMark/>
          </w:tcPr>
          <w:p w14:paraId="2C59F3CD" w14:textId="77777777" w:rsidR="000C19B4" w:rsidRPr="00463764" w:rsidRDefault="000C19B4" w:rsidP="002F0C5B">
            <w:pPr>
              <w:pStyle w:val="TAL"/>
              <w:rPr>
                <w:lang w:eastAsia="ja-JP"/>
              </w:rPr>
            </w:pPr>
            <w:r w:rsidRPr="0046376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1EAD126" w14:textId="77777777" w:rsidR="000C19B4" w:rsidRPr="00463764" w:rsidRDefault="000C19B4" w:rsidP="002F0C5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86651D4" w14:textId="77777777" w:rsidR="000C19B4" w:rsidRPr="00463764" w:rsidRDefault="000C19B4" w:rsidP="002F0C5B">
            <w:pPr>
              <w:pStyle w:val="TAL"/>
              <w:rPr>
                <w:lang w:eastAsia="ja-JP"/>
              </w:rPr>
            </w:pPr>
            <w:r w:rsidRPr="00463764">
              <w:rPr>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085E269C" w14:textId="77777777" w:rsidR="000C19B4" w:rsidRPr="00463764" w:rsidRDefault="000C19B4" w:rsidP="002F0C5B">
            <w:pPr>
              <w:pStyle w:val="TAL"/>
              <w:rPr>
                <w:i/>
                <w:lang w:eastAsia="zh-CN"/>
              </w:rPr>
            </w:pPr>
          </w:p>
        </w:tc>
      </w:tr>
    </w:tbl>
    <w:p w14:paraId="3E0335CA" w14:textId="77777777" w:rsidR="000C19B4" w:rsidRPr="000A12C2" w:rsidRDefault="000C19B4" w:rsidP="000C19B4">
      <w:pPr>
        <w:rPr>
          <w:lang w:eastAsia="zh-CN"/>
        </w:rPr>
      </w:pPr>
      <w:bookmarkStart w:id="7683" w:name="_Toc5641464"/>
    </w:p>
    <w:p w14:paraId="1C336745" w14:textId="77777777" w:rsidR="000C19B4" w:rsidRPr="00E341FC" w:rsidRDefault="000C19B4" w:rsidP="002F0C5B">
      <w:pPr>
        <w:pStyle w:val="Heading4"/>
      </w:pPr>
      <w:bookmarkStart w:id="7684" w:name="_Toc45832562"/>
      <w:bookmarkStart w:id="7685" w:name="_Toc51763842"/>
      <w:bookmarkStart w:id="7686" w:name="_Toc64449012"/>
      <w:bookmarkStart w:id="7687" w:name="_Toc66289671"/>
      <w:bookmarkStart w:id="7688" w:name="_Toc74154784"/>
      <w:bookmarkStart w:id="7689" w:name="_Toc81383528"/>
      <w:bookmarkStart w:id="7690" w:name="_Toc88658161"/>
      <w:bookmarkStart w:id="7691" w:name="_Toc97911073"/>
      <w:bookmarkStart w:id="7692" w:name="_Toc105498232"/>
      <w:bookmarkStart w:id="7693" w:name="_Toc112855762"/>
      <w:bookmarkStart w:id="7694" w:name="_Toc113837158"/>
      <w:bookmarkStart w:id="7695" w:name="_Toc120122752"/>
      <w:r>
        <w:lastRenderedPageBreak/>
        <w:t>9.3.1.154</w:t>
      </w:r>
      <w:r w:rsidRPr="00E341FC">
        <w:tab/>
        <w:t>M</w:t>
      </w:r>
      <w:r w:rsidRPr="00E341FC">
        <w:rPr>
          <w:lang w:eastAsia="zh-CN"/>
        </w:rPr>
        <w:t>7</w:t>
      </w:r>
      <w:r w:rsidRPr="00E341FC">
        <w:t xml:space="preserve"> Configuration</w:t>
      </w:r>
      <w:bookmarkEnd w:id="7683"/>
      <w:bookmarkEnd w:id="7684"/>
      <w:bookmarkEnd w:id="7685"/>
      <w:bookmarkEnd w:id="7686"/>
      <w:bookmarkEnd w:id="7687"/>
      <w:bookmarkEnd w:id="7688"/>
      <w:bookmarkEnd w:id="7689"/>
      <w:bookmarkEnd w:id="7690"/>
      <w:bookmarkEnd w:id="7691"/>
      <w:bookmarkEnd w:id="7692"/>
      <w:bookmarkEnd w:id="7693"/>
      <w:bookmarkEnd w:id="7694"/>
      <w:bookmarkEnd w:id="7695"/>
    </w:p>
    <w:p w14:paraId="7B0D7038" w14:textId="77777777" w:rsidR="000C19B4" w:rsidRPr="00463764" w:rsidRDefault="000C19B4" w:rsidP="000C19B4">
      <w:r w:rsidRPr="00463764">
        <w:t>This IE defines the parameters for M</w:t>
      </w:r>
      <w:r w:rsidRPr="00463764">
        <w:rPr>
          <w:lang w:eastAsia="zh-CN"/>
        </w:rPr>
        <w:t>7</w:t>
      </w:r>
      <w:r w:rsidRPr="00463764">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410"/>
      </w:tblGrid>
      <w:tr w:rsidR="000C19B4" w:rsidRPr="00463764" w14:paraId="58BAFF39"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4D971059" w14:textId="77777777" w:rsidR="000C19B4" w:rsidRPr="00463764" w:rsidRDefault="000C19B4" w:rsidP="002F0C5B">
            <w:pPr>
              <w:pStyle w:val="TAH"/>
              <w:rPr>
                <w:lang w:eastAsia="ja-JP"/>
              </w:rPr>
            </w:pPr>
            <w:r w:rsidRPr="00463764">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5B17D9" w14:textId="77777777" w:rsidR="000C19B4" w:rsidRPr="00463764" w:rsidRDefault="000C19B4" w:rsidP="002F0C5B">
            <w:pPr>
              <w:pStyle w:val="TAH"/>
              <w:rPr>
                <w:lang w:eastAsia="ja-JP"/>
              </w:rPr>
            </w:pPr>
            <w:r w:rsidRPr="00463764">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CAEC0CA" w14:textId="77777777" w:rsidR="000C19B4" w:rsidRPr="00463764" w:rsidRDefault="000C19B4" w:rsidP="002F0C5B">
            <w:pPr>
              <w:pStyle w:val="TAH"/>
              <w:rPr>
                <w:lang w:eastAsia="ja-JP"/>
              </w:rPr>
            </w:pPr>
            <w:r w:rsidRPr="00463764">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726E0E0" w14:textId="77777777" w:rsidR="000C19B4" w:rsidRPr="00463764" w:rsidRDefault="000C19B4" w:rsidP="002F0C5B">
            <w:pPr>
              <w:pStyle w:val="TAH"/>
              <w:rPr>
                <w:lang w:eastAsia="ja-JP"/>
              </w:rPr>
            </w:pPr>
            <w:r w:rsidRPr="00463764">
              <w:rPr>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498D9C89" w14:textId="77777777" w:rsidR="000C19B4" w:rsidRPr="00463764" w:rsidRDefault="000C19B4" w:rsidP="002F0C5B">
            <w:pPr>
              <w:pStyle w:val="TAH"/>
              <w:rPr>
                <w:lang w:eastAsia="ja-JP"/>
              </w:rPr>
            </w:pPr>
            <w:r w:rsidRPr="00463764">
              <w:rPr>
                <w:lang w:eastAsia="ja-JP"/>
              </w:rPr>
              <w:t>Semantics description</w:t>
            </w:r>
          </w:p>
        </w:tc>
      </w:tr>
      <w:tr w:rsidR="000C19B4" w:rsidRPr="00463764" w14:paraId="63A1FEF9"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18DE042D" w14:textId="77777777" w:rsidR="000C19B4" w:rsidRPr="00463764" w:rsidRDefault="000C19B4" w:rsidP="002F0C5B">
            <w:pPr>
              <w:pStyle w:val="TAL"/>
              <w:rPr>
                <w:lang w:eastAsia="ja-JP"/>
              </w:rPr>
            </w:pPr>
            <w:r w:rsidRPr="00463764">
              <w:rPr>
                <w:lang w:eastAsia="ja-JP"/>
              </w:rPr>
              <w:t>M7 Collection Period</w:t>
            </w:r>
          </w:p>
        </w:tc>
        <w:tc>
          <w:tcPr>
            <w:tcW w:w="1080" w:type="dxa"/>
            <w:tcBorders>
              <w:top w:val="single" w:sz="4" w:space="0" w:color="auto"/>
              <w:left w:val="single" w:sz="4" w:space="0" w:color="auto"/>
              <w:bottom w:val="single" w:sz="4" w:space="0" w:color="auto"/>
              <w:right w:val="single" w:sz="4" w:space="0" w:color="auto"/>
            </w:tcBorders>
            <w:hideMark/>
          </w:tcPr>
          <w:p w14:paraId="1852FD5B" w14:textId="77777777" w:rsidR="000C19B4" w:rsidRPr="00463764" w:rsidRDefault="000C19B4" w:rsidP="002F0C5B">
            <w:pPr>
              <w:pStyle w:val="TAL"/>
              <w:rPr>
                <w:lang w:eastAsia="ja-JP"/>
              </w:rPr>
            </w:pPr>
            <w:r w:rsidRPr="0046376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2CE38B7" w14:textId="77777777" w:rsidR="000C19B4" w:rsidRPr="00463764" w:rsidRDefault="000C19B4" w:rsidP="002F0C5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C62A835" w14:textId="77777777" w:rsidR="000C19B4" w:rsidRPr="00463764" w:rsidRDefault="000C19B4" w:rsidP="002F0C5B">
            <w:pPr>
              <w:pStyle w:val="TAL"/>
              <w:rPr>
                <w:lang w:eastAsia="ja-JP"/>
              </w:rPr>
            </w:pPr>
            <w:r w:rsidRPr="008C2671">
              <w:rPr>
                <w:lang w:eastAsia="ja-JP"/>
              </w:rPr>
              <w:t>INTEGER (1..60, …)</w:t>
            </w:r>
          </w:p>
        </w:tc>
        <w:tc>
          <w:tcPr>
            <w:tcW w:w="2410" w:type="dxa"/>
            <w:tcBorders>
              <w:top w:val="single" w:sz="4" w:space="0" w:color="auto"/>
              <w:left w:val="single" w:sz="4" w:space="0" w:color="auto"/>
              <w:bottom w:val="single" w:sz="4" w:space="0" w:color="auto"/>
              <w:right w:val="single" w:sz="4" w:space="0" w:color="auto"/>
            </w:tcBorders>
            <w:hideMark/>
          </w:tcPr>
          <w:p w14:paraId="6FDBF063" w14:textId="77777777" w:rsidR="000C19B4" w:rsidRPr="00463764" w:rsidRDefault="000C19B4" w:rsidP="002F0C5B">
            <w:pPr>
              <w:pStyle w:val="TAL"/>
              <w:rPr>
                <w:lang w:eastAsia="ja-JP"/>
              </w:rPr>
            </w:pPr>
            <w:r w:rsidRPr="008C2671">
              <w:rPr>
                <w:lang w:eastAsia="zh-CN"/>
              </w:rPr>
              <w:t>Unit: minutes</w:t>
            </w:r>
          </w:p>
        </w:tc>
      </w:tr>
      <w:tr w:rsidR="000C19B4" w:rsidRPr="00463764" w14:paraId="249DC686" w14:textId="77777777" w:rsidTr="002F0C5B">
        <w:trPr>
          <w:jc w:val="center"/>
        </w:trPr>
        <w:tc>
          <w:tcPr>
            <w:tcW w:w="2448" w:type="dxa"/>
            <w:tcBorders>
              <w:top w:val="single" w:sz="4" w:space="0" w:color="auto"/>
              <w:left w:val="single" w:sz="4" w:space="0" w:color="auto"/>
              <w:bottom w:val="single" w:sz="4" w:space="0" w:color="auto"/>
              <w:right w:val="single" w:sz="4" w:space="0" w:color="auto"/>
            </w:tcBorders>
            <w:hideMark/>
          </w:tcPr>
          <w:p w14:paraId="58BF7DC8" w14:textId="77777777" w:rsidR="000C19B4" w:rsidRPr="00463764" w:rsidRDefault="000C19B4" w:rsidP="002F0C5B">
            <w:pPr>
              <w:pStyle w:val="TAL"/>
              <w:rPr>
                <w:lang w:eastAsia="ja-JP"/>
              </w:rPr>
            </w:pPr>
            <w:r w:rsidRPr="00463764">
              <w:rPr>
                <w:lang w:eastAsia="ja-JP"/>
              </w:rPr>
              <w:t>M7 Links to log</w:t>
            </w:r>
          </w:p>
        </w:tc>
        <w:tc>
          <w:tcPr>
            <w:tcW w:w="1080" w:type="dxa"/>
            <w:tcBorders>
              <w:top w:val="single" w:sz="4" w:space="0" w:color="auto"/>
              <w:left w:val="single" w:sz="4" w:space="0" w:color="auto"/>
              <w:bottom w:val="single" w:sz="4" w:space="0" w:color="auto"/>
              <w:right w:val="single" w:sz="4" w:space="0" w:color="auto"/>
            </w:tcBorders>
            <w:hideMark/>
          </w:tcPr>
          <w:p w14:paraId="45494E01" w14:textId="77777777" w:rsidR="000C19B4" w:rsidRPr="00463764" w:rsidRDefault="000C19B4" w:rsidP="002F0C5B">
            <w:pPr>
              <w:pStyle w:val="TAL"/>
              <w:rPr>
                <w:lang w:eastAsia="ja-JP"/>
              </w:rPr>
            </w:pPr>
            <w:r w:rsidRPr="00463764">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84248DE" w14:textId="77777777" w:rsidR="000C19B4" w:rsidRPr="00463764" w:rsidRDefault="000C19B4" w:rsidP="002F0C5B">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F23196" w14:textId="77777777" w:rsidR="000C19B4" w:rsidRPr="00463764" w:rsidRDefault="000C19B4" w:rsidP="002F0C5B">
            <w:pPr>
              <w:pStyle w:val="TAL"/>
              <w:rPr>
                <w:lang w:eastAsia="ja-JP"/>
              </w:rPr>
            </w:pPr>
            <w:r w:rsidRPr="00463764">
              <w:rPr>
                <w:lang w:eastAsia="ja-JP"/>
              </w:rPr>
              <w:t>ENUMERATED(downlink, …)</w:t>
            </w:r>
          </w:p>
        </w:tc>
        <w:tc>
          <w:tcPr>
            <w:tcW w:w="2410" w:type="dxa"/>
            <w:tcBorders>
              <w:top w:val="single" w:sz="4" w:space="0" w:color="auto"/>
              <w:left w:val="single" w:sz="4" w:space="0" w:color="auto"/>
              <w:bottom w:val="single" w:sz="4" w:space="0" w:color="auto"/>
              <w:right w:val="single" w:sz="4" w:space="0" w:color="auto"/>
            </w:tcBorders>
          </w:tcPr>
          <w:p w14:paraId="1364FF2B" w14:textId="77777777" w:rsidR="000C19B4" w:rsidRPr="00463764" w:rsidRDefault="000C19B4" w:rsidP="002F0C5B">
            <w:pPr>
              <w:pStyle w:val="TAL"/>
              <w:rPr>
                <w:i/>
                <w:lang w:eastAsia="zh-CN"/>
              </w:rPr>
            </w:pPr>
          </w:p>
        </w:tc>
      </w:tr>
    </w:tbl>
    <w:p w14:paraId="53D5DB78" w14:textId="77777777" w:rsidR="000C19B4" w:rsidRDefault="000C19B4" w:rsidP="00BF20F0"/>
    <w:p w14:paraId="4E516DCC" w14:textId="77777777" w:rsidR="00EE063F" w:rsidRDefault="00EE063F" w:rsidP="00EE063F">
      <w:pPr>
        <w:pStyle w:val="Heading4"/>
      </w:pPr>
      <w:bookmarkStart w:id="7696" w:name="_Toc45832563"/>
      <w:bookmarkStart w:id="7697" w:name="_Toc51763843"/>
      <w:bookmarkStart w:id="7698" w:name="_Toc64449013"/>
      <w:bookmarkStart w:id="7699" w:name="_Toc66289672"/>
      <w:bookmarkStart w:id="7700" w:name="_Toc74154785"/>
      <w:bookmarkStart w:id="7701" w:name="_Toc81383529"/>
      <w:bookmarkStart w:id="7702" w:name="_Toc88658162"/>
      <w:bookmarkStart w:id="7703" w:name="_Toc97911074"/>
      <w:bookmarkStart w:id="7704" w:name="_Toc105498233"/>
      <w:bookmarkStart w:id="7705" w:name="_Toc112855763"/>
      <w:bookmarkStart w:id="7706" w:name="_Toc113837159"/>
      <w:bookmarkStart w:id="7707" w:name="_Toc120122753"/>
      <w:bookmarkStart w:id="7708" w:name="_Hlk25157470"/>
      <w:r>
        <w:t>9.3.1.155</w:t>
      </w:r>
      <w:r>
        <w:tab/>
        <w:t>NID</w:t>
      </w:r>
      <w:bookmarkEnd w:id="7696"/>
      <w:bookmarkEnd w:id="7697"/>
      <w:bookmarkEnd w:id="7698"/>
      <w:bookmarkEnd w:id="7699"/>
      <w:bookmarkEnd w:id="7700"/>
      <w:bookmarkEnd w:id="7701"/>
      <w:bookmarkEnd w:id="7702"/>
      <w:bookmarkEnd w:id="7703"/>
      <w:bookmarkEnd w:id="7704"/>
      <w:bookmarkEnd w:id="7705"/>
      <w:bookmarkEnd w:id="7706"/>
      <w:bookmarkEnd w:id="7707"/>
    </w:p>
    <w:p w14:paraId="24EE17D5" w14:textId="77777777" w:rsidR="00EE063F" w:rsidRDefault="00EE063F" w:rsidP="00EE063F">
      <w:r>
        <w:t>This IE is used to identify (together with a PLMN identifier) a Stand-alone Non-Public Network. The NID is specified in TS 23.003 [2</w:t>
      </w:r>
      <w:r w:rsidR="00977536">
        <w:t>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EE063F" w14:paraId="09C31B0D" w14:textId="77777777" w:rsidTr="008B38B2">
        <w:tc>
          <w:tcPr>
            <w:tcW w:w="2448" w:type="dxa"/>
            <w:tcBorders>
              <w:top w:val="single" w:sz="4" w:space="0" w:color="auto"/>
              <w:left w:val="single" w:sz="4" w:space="0" w:color="auto"/>
              <w:bottom w:val="single" w:sz="4" w:space="0" w:color="auto"/>
              <w:right w:val="single" w:sz="4" w:space="0" w:color="auto"/>
            </w:tcBorders>
            <w:hideMark/>
          </w:tcPr>
          <w:p w14:paraId="5D150F5C" w14:textId="77777777" w:rsidR="00EE063F" w:rsidRDefault="00EE063F" w:rsidP="008B38B2">
            <w:pPr>
              <w:pStyle w:val="TAH"/>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BFB131E" w14:textId="77777777" w:rsidR="00EE063F" w:rsidRDefault="00EE063F" w:rsidP="008B38B2">
            <w:pPr>
              <w:pStyle w:val="TAH"/>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A191F72" w14:textId="77777777" w:rsidR="00EE063F" w:rsidRDefault="00EE063F" w:rsidP="008B38B2">
            <w:pPr>
              <w:pStyle w:val="TAH"/>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D81F12" w14:textId="77777777" w:rsidR="00EE063F" w:rsidRDefault="00EE063F" w:rsidP="008B38B2">
            <w:pPr>
              <w:pStyle w:val="TAH"/>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E2CDA65" w14:textId="77777777" w:rsidR="00EE063F" w:rsidRDefault="00EE063F" w:rsidP="008B38B2">
            <w:pPr>
              <w:pStyle w:val="TAH"/>
              <w:rPr>
                <w:rFonts w:cs="Arial"/>
                <w:lang w:eastAsia="ja-JP"/>
              </w:rPr>
            </w:pPr>
            <w:r>
              <w:rPr>
                <w:rFonts w:cs="Arial"/>
                <w:lang w:eastAsia="ja-JP"/>
              </w:rPr>
              <w:t>Semantics description</w:t>
            </w:r>
          </w:p>
        </w:tc>
      </w:tr>
      <w:tr w:rsidR="00EE063F" w14:paraId="4145EB5E" w14:textId="77777777" w:rsidTr="008B38B2">
        <w:tc>
          <w:tcPr>
            <w:tcW w:w="2448" w:type="dxa"/>
            <w:tcBorders>
              <w:top w:val="single" w:sz="4" w:space="0" w:color="auto"/>
              <w:left w:val="single" w:sz="4" w:space="0" w:color="auto"/>
              <w:bottom w:val="single" w:sz="4" w:space="0" w:color="auto"/>
              <w:right w:val="single" w:sz="4" w:space="0" w:color="auto"/>
            </w:tcBorders>
            <w:hideMark/>
          </w:tcPr>
          <w:p w14:paraId="1CF18AB5" w14:textId="77777777" w:rsidR="00EE063F" w:rsidRDefault="00EE063F" w:rsidP="008B38B2">
            <w:pPr>
              <w:pStyle w:val="TAL"/>
              <w:rPr>
                <w:rFonts w:eastAsia="Batang" w:cs="Arial"/>
                <w:lang w:eastAsia="ja-JP"/>
              </w:rPr>
            </w:pPr>
            <w:r>
              <w:rPr>
                <w:rFonts w:eastAsia="Batang" w:cs="Arial"/>
                <w:lang w:eastAsia="ja-JP"/>
              </w:rPr>
              <w:t>NID</w:t>
            </w:r>
          </w:p>
        </w:tc>
        <w:tc>
          <w:tcPr>
            <w:tcW w:w="1080" w:type="dxa"/>
            <w:tcBorders>
              <w:top w:val="single" w:sz="4" w:space="0" w:color="auto"/>
              <w:left w:val="single" w:sz="4" w:space="0" w:color="auto"/>
              <w:bottom w:val="single" w:sz="4" w:space="0" w:color="auto"/>
              <w:right w:val="single" w:sz="4" w:space="0" w:color="auto"/>
            </w:tcBorders>
            <w:hideMark/>
          </w:tcPr>
          <w:p w14:paraId="7962F214" w14:textId="77777777" w:rsidR="00EE063F" w:rsidRDefault="00EE063F" w:rsidP="008B38B2">
            <w:pPr>
              <w:pStyle w:val="TAL"/>
              <w:rPr>
                <w:rFonts w:cs="Arial"/>
                <w:lang w:eastAsia="ja-JP"/>
              </w:rPr>
            </w:pPr>
            <w:r>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EDEF89" w14:textId="77777777" w:rsidR="00EE063F" w:rsidRDefault="00EE063F" w:rsidP="008B38B2">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A0B47CA" w14:textId="77777777" w:rsidR="00EE063F" w:rsidRDefault="00EE063F" w:rsidP="008B38B2">
            <w:pPr>
              <w:pStyle w:val="TAL"/>
            </w:pPr>
            <w:r>
              <w:rPr>
                <w:rFonts w:cs="Arial"/>
                <w:lang w:eastAsia="ja-JP"/>
              </w:rPr>
              <w:t>BIT STRING (SIZE(44))</w:t>
            </w:r>
          </w:p>
        </w:tc>
        <w:tc>
          <w:tcPr>
            <w:tcW w:w="2880" w:type="dxa"/>
            <w:tcBorders>
              <w:top w:val="single" w:sz="4" w:space="0" w:color="auto"/>
              <w:left w:val="single" w:sz="4" w:space="0" w:color="auto"/>
              <w:bottom w:val="single" w:sz="4" w:space="0" w:color="auto"/>
              <w:right w:val="single" w:sz="4" w:space="0" w:color="auto"/>
            </w:tcBorders>
            <w:hideMark/>
          </w:tcPr>
          <w:p w14:paraId="5DCDF53C" w14:textId="77777777" w:rsidR="00EE063F" w:rsidRDefault="00EE063F" w:rsidP="008B38B2">
            <w:pPr>
              <w:pStyle w:val="TAL"/>
              <w:rPr>
                <w:lang w:eastAsia="ja-JP"/>
              </w:rPr>
            </w:pPr>
          </w:p>
        </w:tc>
      </w:tr>
    </w:tbl>
    <w:p w14:paraId="3263568E" w14:textId="77777777" w:rsidR="00EE063F" w:rsidRDefault="00EE063F" w:rsidP="00EE063F"/>
    <w:p w14:paraId="27FC6486" w14:textId="77777777" w:rsidR="00EE063F" w:rsidRDefault="00EE063F" w:rsidP="00EE063F">
      <w:pPr>
        <w:pStyle w:val="Heading4"/>
      </w:pPr>
      <w:bookmarkStart w:id="7709" w:name="_Toc45832564"/>
      <w:bookmarkStart w:id="7710" w:name="_Toc51763844"/>
      <w:bookmarkStart w:id="7711" w:name="_Toc64449014"/>
      <w:bookmarkStart w:id="7712" w:name="_Toc66289673"/>
      <w:bookmarkStart w:id="7713" w:name="_Toc74154786"/>
      <w:bookmarkStart w:id="7714" w:name="_Toc81383530"/>
      <w:bookmarkStart w:id="7715" w:name="_Toc88658163"/>
      <w:bookmarkStart w:id="7716" w:name="_Toc97911075"/>
      <w:bookmarkStart w:id="7717" w:name="_Toc105498234"/>
      <w:bookmarkStart w:id="7718" w:name="_Toc112855764"/>
      <w:bookmarkStart w:id="7719" w:name="_Toc113837160"/>
      <w:bookmarkStart w:id="7720" w:name="_Toc120122754"/>
      <w:bookmarkEnd w:id="7708"/>
      <w:r>
        <w:t>9.3.1.156</w:t>
      </w:r>
      <w:r>
        <w:tab/>
        <w:t>NPN Support Information</w:t>
      </w:r>
      <w:bookmarkEnd w:id="7709"/>
      <w:bookmarkEnd w:id="7710"/>
      <w:bookmarkEnd w:id="7711"/>
      <w:bookmarkEnd w:id="7712"/>
      <w:bookmarkEnd w:id="7713"/>
      <w:bookmarkEnd w:id="7714"/>
      <w:bookmarkEnd w:id="7715"/>
      <w:bookmarkEnd w:id="7716"/>
      <w:bookmarkEnd w:id="7717"/>
      <w:bookmarkEnd w:id="7718"/>
      <w:bookmarkEnd w:id="7719"/>
      <w:bookmarkEnd w:id="7720"/>
    </w:p>
    <w:p w14:paraId="18A9217A" w14:textId="77777777" w:rsidR="00EE063F" w:rsidRDefault="00EE063F" w:rsidP="002F0C5B">
      <w:r>
        <w:t xml:space="preserve">This IE contains NPN related </w:t>
      </w:r>
      <w:r w:rsidRPr="00595ACB">
        <w:t>information associated with Network Slicing information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EE063F" w14:paraId="0D09DCF5" w14:textId="77777777" w:rsidTr="008B38B2">
        <w:tc>
          <w:tcPr>
            <w:tcW w:w="2448" w:type="dxa"/>
            <w:tcBorders>
              <w:top w:val="single" w:sz="4" w:space="0" w:color="auto"/>
              <w:left w:val="single" w:sz="4" w:space="0" w:color="auto"/>
              <w:bottom w:val="single" w:sz="4" w:space="0" w:color="auto"/>
              <w:right w:val="single" w:sz="4" w:space="0" w:color="auto"/>
            </w:tcBorders>
            <w:hideMark/>
          </w:tcPr>
          <w:p w14:paraId="2B761306" w14:textId="77777777" w:rsidR="00EE063F" w:rsidRDefault="00EE063F" w:rsidP="008B38B2">
            <w:pPr>
              <w:pStyle w:val="TAH"/>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C48E84" w14:textId="77777777" w:rsidR="00EE063F" w:rsidRDefault="00EE063F" w:rsidP="008B38B2">
            <w:pPr>
              <w:pStyle w:val="TAH"/>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9C46C6" w14:textId="77777777" w:rsidR="00EE063F" w:rsidRDefault="00EE063F" w:rsidP="008B38B2">
            <w:pPr>
              <w:pStyle w:val="TAH"/>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C541EA0" w14:textId="77777777" w:rsidR="00EE063F" w:rsidRDefault="00EE063F" w:rsidP="008B38B2">
            <w:pPr>
              <w:pStyle w:val="TAH"/>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227D457" w14:textId="77777777" w:rsidR="00EE063F" w:rsidRDefault="00EE063F" w:rsidP="008B38B2">
            <w:pPr>
              <w:pStyle w:val="TAH"/>
              <w:rPr>
                <w:rFonts w:cs="Arial"/>
                <w:lang w:eastAsia="ja-JP"/>
              </w:rPr>
            </w:pPr>
            <w:r>
              <w:rPr>
                <w:rFonts w:cs="Arial"/>
                <w:lang w:eastAsia="ja-JP"/>
              </w:rPr>
              <w:t>Semantics description</w:t>
            </w:r>
          </w:p>
        </w:tc>
      </w:tr>
      <w:tr w:rsidR="00EE063F" w14:paraId="44B82CE7" w14:textId="77777777" w:rsidTr="008B38B2">
        <w:tc>
          <w:tcPr>
            <w:tcW w:w="2448" w:type="dxa"/>
            <w:tcBorders>
              <w:top w:val="single" w:sz="4" w:space="0" w:color="auto"/>
              <w:left w:val="single" w:sz="4" w:space="0" w:color="auto"/>
              <w:bottom w:val="single" w:sz="4" w:space="0" w:color="auto"/>
              <w:right w:val="single" w:sz="4" w:space="0" w:color="auto"/>
            </w:tcBorders>
            <w:hideMark/>
          </w:tcPr>
          <w:p w14:paraId="4E6E6431" w14:textId="77777777" w:rsidR="00EE063F" w:rsidRDefault="00EE063F" w:rsidP="008B38B2">
            <w:pPr>
              <w:pStyle w:val="TAL"/>
              <w:rPr>
                <w:rFonts w:eastAsia="Batang" w:cs="Arial"/>
                <w:b/>
                <w:lang w:eastAsia="ja-JP"/>
              </w:rPr>
            </w:pPr>
            <w:r>
              <w:rPr>
                <w:rFonts w:cs="Arial"/>
                <w:lang w:eastAsia="zh-CN"/>
              </w:rPr>
              <w:t xml:space="preserve">CHOICE </w:t>
            </w:r>
            <w:r>
              <w:rPr>
                <w:rFonts w:cs="Arial"/>
                <w:i/>
                <w:lang w:eastAsia="zh-CN"/>
              </w:rPr>
              <w:t>NPN Support Information</w:t>
            </w:r>
          </w:p>
        </w:tc>
        <w:tc>
          <w:tcPr>
            <w:tcW w:w="1080" w:type="dxa"/>
            <w:tcBorders>
              <w:top w:val="single" w:sz="4" w:space="0" w:color="auto"/>
              <w:left w:val="single" w:sz="4" w:space="0" w:color="auto"/>
              <w:bottom w:val="single" w:sz="4" w:space="0" w:color="auto"/>
              <w:right w:val="single" w:sz="4" w:space="0" w:color="auto"/>
            </w:tcBorders>
          </w:tcPr>
          <w:p w14:paraId="7C0686AF" w14:textId="77777777" w:rsidR="00EE063F" w:rsidRPr="00AB49A1" w:rsidRDefault="00EE063F" w:rsidP="008B38B2">
            <w:pPr>
              <w:pStyle w:val="TAL"/>
              <w:ind w:left="227"/>
            </w:pPr>
            <w:r>
              <w:t>M</w:t>
            </w:r>
          </w:p>
        </w:tc>
        <w:tc>
          <w:tcPr>
            <w:tcW w:w="1440" w:type="dxa"/>
            <w:tcBorders>
              <w:top w:val="single" w:sz="4" w:space="0" w:color="auto"/>
              <w:left w:val="single" w:sz="4" w:space="0" w:color="auto"/>
              <w:bottom w:val="single" w:sz="4" w:space="0" w:color="auto"/>
              <w:right w:val="single" w:sz="4" w:space="0" w:color="auto"/>
            </w:tcBorders>
          </w:tcPr>
          <w:p w14:paraId="2169F471" w14:textId="77777777" w:rsidR="00EE063F" w:rsidRDefault="00EE063F" w:rsidP="008B38B2">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78D3591B" w14:textId="77777777" w:rsidR="00EE063F" w:rsidRDefault="00EE063F" w:rsidP="008B38B2">
            <w:pPr>
              <w:pStyle w:val="TAL"/>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F0E5AA4" w14:textId="77777777" w:rsidR="00EE063F" w:rsidRDefault="00EE063F" w:rsidP="008B38B2">
            <w:pPr>
              <w:pStyle w:val="TAL"/>
              <w:rPr>
                <w:lang w:eastAsia="ja-JP"/>
              </w:rPr>
            </w:pPr>
          </w:p>
        </w:tc>
      </w:tr>
      <w:tr w:rsidR="00EE063F" w14:paraId="1C832580" w14:textId="77777777" w:rsidTr="008B38B2">
        <w:tc>
          <w:tcPr>
            <w:tcW w:w="2448" w:type="dxa"/>
            <w:tcBorders>
              <w:top w:val="single" w:sz="4" w:space="0" w:color="auto"/>
              <w:left w:val="single" w:sz="4" w:space="0" w:color="auto"/>
              <w:bottom w:val="single" w:sz="4" w:space="0" w:color="auto"/>
              <w:right w:val="single" w:sz="4" w:space="0" w:color="auto"/>
            </w:tcBorders>
            <w:hideMark/>
          </w:tcPr>
          <w:p w14:paraId="689F8643" w14:textId="77777777" w:rsidR="00EE063F" w:rsidRDefault="00EE063F" w:rsidP="002F0C5B">
            <w:pPr>
              <w:pStyle w:val="TAL"/>
              <w:ind w:left="100"/>
              <w:rPr>
                <w:rFonts w:cs="Arial"/>
                <w:lang w:eastAsia="ja-JP"/>
              </w:rPr>
            </w:pPr>
            <w:r>
              <w:rPr>
                <w:rFonts w:cs="Arial"/>
                <w:i/>
                <w:lang w:eastAsia="zh-CN"/>
              </w:rPr>
              <w:t>&gt;SNPN Information</w:t>
            </w:r>
          </w:p>
        </w:tc>
        <w:tc>
          <w:tcPr>
            <w:tcW w:w="1080" w:type="dxa"/>
            <w:tcBorders>
              <w:top w:val="single" w:sz="4" w:space="0" w:color="auto"/>
              <w:left w:val="single" w:sz="4" w:space="0" w:color="auto"/>
              <w:bottom w:val="single" w:sz="4" w:space="0" w:color="auto"/>
              <w:right w:val="single" w:sz="4" w:space="0" w:color="auto"/>
            </w:tcBorders>
          </w:tcPr>
          <w:p w14:paraId="4AEEAB34" w14:textId="77777777" w:rsidR="00EE063F" w:rsidRPr="00AB49A1" w:rsidRDefault="00EE063F" w:rsidP="008B38B2">
            <w:pPr>
              <w:pStyle w:val="TAL"/>
              <w:ind w:left="227"/>
            </w:pPr>
          </w:p>
        </w:tc>
        <w:tc>
          <w:tcPr>
            <w:tcW w:w="1440" w:type="dxa"/>
            <w:tcBorders>
              <w:top w:val="single" w:sz="4" w:space="0" w:color="auto"/>
              <w:left w:val="single" w:sz="4" w:space="0" w:color="auto"/>
              <w:bottom w:val="single" w:sz="4" w:space="0" w:color="auto"/>
              <w:right w:val="single" w:sz="4" w:space="0" w:color="auto"/>
            </w:tcBorders>
          </w:tcPr>
          <w:p w14:paraId="412AD530" w14:textId="77777777" w:rsidR="00EE063F" w:rsidRDefault="00EE063F" w:rsidP="008B38B2">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23417079" w14:textId="77777777" w:rsidR="00EE063F" w:rsidRDefault="00EE063F" w:rsidP="008B38B2">
            <w:pPr>
              <w:pStyle w:val="TAL"/>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2084AA3A" w14:textId="77777777" w:rsidR="00EE063F" w:rsidRDefault="00EE063F" w:rsidP="008B38B2">
            <w:pPr>
              <w:pStyle w:val="TAL"/>
              <w:rPr>
                <w:rFonts w:cs="Arial"/>
                <w:lang w:eastAsia="ja-JP"/>
              </w:rPr>
            </w:pPr>
          </w:p>
        </w:tc>
      </w:tr>
      <w:tr w:rsidR="00EE063F" w14:paraId="664BA443" w14:textId="77777777" w:rsidTr="008B38B2">
        <w:tc>
          <w:tcPr>
            <w:tcW w:w="2448" w:type="dxa"/>
            <w:tcBorders>
              <w:top w:val="single" w:sz="4" w:space="0" w:color="auto"/>
              <w:left w:val="single" w:sz="4" w:space="0" w:color="auto"/>
              <w:bottom w:val="single" w:sz="4" w:space="0" w:color="auto"/>
              <w:right w:val="single" w:sz="4" w:space="0" w:color="auto"/>
            </w:tcBorders>
          </w:tcPr>
          <w:p w14:paraId="6E425C57" w14:textId="77777777" w:rsidR="00EE063F" w:rsidRPr="00D528DA" w:rsidRDefault="00EE063F" w:rsidP="002F0C5B">
            <w:pPr>
              <w:pStyle w:val="TAL"/>
              <w:ind w:left="200"/>
              <w:rPr>
                <w:rFonts w:cs="Arial"/>
                <w:lang w:eastAsia="zh-CN"/>
              </w:rPr>
            </w:pPr>
            <w:r w:rsidRPr="00321C39">
              <w:rPr>
                <w:rFonts w:eastAsia="Yu Mincho" w:cs="Arial" w:hint="eastAsia"/>
                <w:lang w:eastAsia="ja-JP"/>
              </w:rPr>
              <w:t>&gt;</w:t>
            </w:r>
            <w:r w:rsidRPr="00321C39">
              <w:rPr>
                <w:rFonts w:eastAsia="Yu Mincho" w:cs="Arial"/>
                <w:lang w:eastAsia="ja-JP"/>
              </w:rPr>
              <w:t>&gt;NID</w:t>
            </w:r>
          </w:p>
        </w:tc>
        <w:tc>
          <w:tcPr>
            <w:tcW w:w="1080" w:type="dxa"/>
            <w:tcBorders>
              <w:top w:val="single" w:sz="4" w:space="0" w:color="auto"/>
              <w:left w:val="single" w:sz="4" w:space="0" w:color="auto"/>
              <w:bottom w:val="single" w:sz="4" w:space="0" w:color="auto"/>
              <w:right w:val="single" w:sz="4" w:space="0" w:color="auto"/>
            </w:tcBorders>
          </w:tcPr>
          <w:p w14:paraId="02DD6255" w14:textId="77777777" w:rsidR="00EE063F" w:rsidRDefault="00EE063F" w:rsidP="008B38B2">
            <w:pPr>
              <w:pStyle w:val="TAL"/>
              <w:ind w:left="227"/>
            </w:pPr>
            <w:r>
              <w:t>M</w:t>
            </w:r>
          </w:p>
        </w:tc>
        <w:tc>
          <w:tcPr>
            <w:tcW w:w="1440" w:type="dxa"/>
            <w:tcBorders>
              <w:top w:val="single" w:sz="4" w:space="0" w:color="auto"/>
              <w:left w:val="single" w:sz="4" w:space="0" w:color="auto"/>
              <w:bottom w:val="single" w:sz="4" w:space="0" w:color="auto"/>
              <w:right w:val="single" w:sz="4" w:space="0" w:color="auto"/>
            </w:tcBorders>
          </w:tcPr>
          <w:p w14:paraId="0211F993" w14:textId="77777777" w:rsidR="00EE063F" w:rsidRDefault="00EE063F" w:rsidP="008B38B2">
            <w:pPr>
              <w:pStyle w:val="TAL"/>
              <w:rPr>
                <w:rFonts w:cs="Arial"/>
                <w:i/>
                <w:lang w:eastAsia="ja-JP"/>
              </w:rPr>
            </w:pPr>
          </w:p>
        </w:tc>
        <w:tc>
          <w:tcPr>
            <w:tcW w:w="1872" w:type="dxa"/>
            <w:tcBorders>
              <w:top w:val="single" w:sz="4" w:space="0" w:color="auto"/>
              <w:left w:val="single" w:sz="4" w:space="0" w:color="auto"/>
              <w:bottom w:val="single" w:sz="4" w:space="0" w:color="auto"/>
              <w:right w:val="single" w:sz="4" w:space="0" w:color="auto"/>
            </w:tcBorders>
          </w:tcPr>
          <w:p w14:paraId="06A033B5" w14:textId="77777777" w:rsidR="00EE063F" w:rsidRDefault="00EE063F" w:rsidP="008B38B2">
            <w:pPr>
              <w:pStyle w:val="TAL"/>
              <w:rPr>
                <w:rFonts w:cs="Arial"/>
                <w:bCs/>
                <w:lang w:eastAsia="ja-JP"/>
              </w:rPr>
            </w:pPr>
            <w:r>
              <w:rPr>
                <w:rFonts w:cs="Arial"/>
                <w:lang w:eastAsia="ja-JP"/>
              </w:rPr>
              <w:t>9.3.1.155</w:t>
            </w:r>
          </w:p>
        </w:tc>
        <w:tc>
          <w:tcPr>
            <w:tcW w:w="2880" w:type="dxa"/>
            <w:tcBorders>
              <w:top w:val="single" w:sz="4" w:space="0" w:color="auto"/>
              <w:left w:val="single" w:sz="4" w:space="0" w:color="auto"/>
              <w:bottom w:val="single" w:sz="4" w:space="0" w:color="auto"/>
              <w:right w:val="single" w:sz="4" w:space="0" w:color="auto"/>
            </w:tcBorders>
          </w:tcPr>
          <w:p w14:paraId="4AEC4CD0" w14:textId="77777777" w:rsidR="00EE063F" w:rsidRDefault="00EE063F" w:rsidP="008B38B2">
            <w:pPr>
              <w:pStyle w:val="TAL"/>
              <w:rPr>
                <w:rFonts w:cs="Arial"/>
                <w:lang w:eastAsia="ja-JP"/>
              </w:rPr>
            </w:pPr>
          </w:p>
        </w:tc>
      </w:tr>
    </w:tbl>
    <w:p w14:paraId="7EE9831D" w14:textId="77777777" w:rsidR="00EE063F" w:rsidRDefault="00EE063F" w:rsidP="00EE063F"/>
    <w:p w14:paraId="5F57FB80" w14:textId="77777777" w:rsidR="00EE063F" w:rsidRPr="008654B2" w:rsidRDefault="00EE063F" w:rsidP="00EE063F">
      <w:pPr>
        <w:pStyle w:val="Heading4"/>
      </w:pPr>
      <w:bookmarkStart w:id="7721" w:name="_Toc45832565"/>
      <w:bookmarkStart w:id="7722" w:name="_Toc51763845"/>
      <w:bookmarkStart w:id="7723" w:name="_Toc64449015"/>
      <w:bookmarkStart w:id="7724" w:name="_Toc66289674"/>
      <w:bookmarkStart w:id="7725" w:name="_Toc74154787"/>
      <w:bookmarkStart w:id="7726" w:name="_Toc81383531"/>
      <w:bookmarkStart w:id="7727" w:name="_Toc88658164"/>
      <w:bookmarkStart w:id="7728" w:name="_Toc97911076"/>
      <w:bookmarkStart w:id="7729" w:name="_Toc105498235"/>
      <w:bookmarkStart w:id="7730" w:name="_Toc112855765"/>
      <w:bookmarkStart w:id="7731" w:name="_Toc113837161"/>
      <w:bookmarkStart w:id="7732" w:name="_Toc120122755"/>
      <w:r>
        <w:t>9.3.1.157</w:t>
      </w:r>
      <w:r w:rsidRPr="008654B2">
        <w:tab/>
        <w:t>NPN Broadcast Information</w:t>
      </w:r>
      <w:bookmarkEnd w:id="7721"/>
      <w:bookmarkEnd w:id="7722"/>
      <w:bookmarkEnd w:id="7723"/>
      <w:bookmarkEnd w:id="7724"/>
      <w:bookmarkEnd w:id="7725"/>
      <w:bookmarkEnd w:id="7726"/>
      <w:bookmarkEnd w:id="7727"/>
      <w:bookmarkEnd w:id="7728"/>
      <w:bookmarkEnd w:id="7729"/>
      <w:bookmarkEnd w:id="7730"/>
      <w:bookmarkEnd w:id="7731"/>
      <w:bookmarkEnd w:id="7732"/>
    </w:p>
    <w:p w14:paraId="4D584307" w14:textId="77777777" w:rsidR="00EE063F" w:rsidRPr="008654B2" w:rsidRDefault="00EE063F" w:rsidP="00EE063F">
      <w:r w:rsidRPr="008654B2">
        <w:t>This IE contains NPN related broadcast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E063F" w:rsidRPr="008654B2" w14:paraId="7B4217B4" w14:textId="77777777" w:rsidTr="008B38B2">
        <w:tc>
          <w:tcPr>
            <w:tcW w:w="2448" w:type="dxa"/>
          </w:tcPr>
          <w:p w14:paraId="4E10421A" w14:textId="77777777" w:rsidR="00EE063F" w:rsidRPr="008654B2" w:rsidRDefault="00EE063F" w:rsidP="008B38B2">
            <w:pPr>
              <w:pStyle w:val="TAH"/>
              <w:rPr>
                <w:rFonts w:cs="Arial"/>
                <w:lang w:eastAsia="ja-JP"/>
              </w:rPr>
            </w:pPr>
            <w:r w:rsidRPr="008654B2">
              <w:rPr>
                <w:rFonts w:cs="Arial"/>
                <w:lang w:eastAsia="ja-JP"/>
              </w:rPr>
              <w:t>IE/Group Name</w:t>
            </w:r>
          </w:p>
        </w:tc>
        <w:tc>
          <w:tcPr>
            <w:tcW w:w="1080" w:type="dxa"/>
          </w:tcPr>
          <w:p w14:paraId="60C4C220" w14:textId="77777777" w:rsidR="00EE063F" w:rsidRPr="008654B2" w:rsidRDefault="00EE063F" w:rsidP="008B38B2">
            <w:pPr>
              <w:pStyle w:val="TAH"/>
              <w:rPr>
                <w:rFonts w:cs="Arial"/>
                <w:lang w:eastAsia="ja-JP"/>
              </w:rPr>
            </w:pPr>
            <w:r w:rsidRPr="008654B2">
              <w:rPr>
                <w:rFonts w:cs="Arial"/>
                <w:lang w:eastAsia="ja-JP"/>
              </w:rPr>
              <w:t>Presence</w:t>
            </w:r>
          </w:p>
        </w:tc>
        <w:tc>
          <w:tcPr>
            <w:tcW w:w="1440" w:type="dxa"/>
          </w:tcPr>
          <w:p w14:paraId="775827EE" w14:textId="77777777" w:rsidR="00EE063F" w:rsidRPr="008654B2" w:rsidRDefault="00EE063F" w:rsidP="008B38B2">
            <w:pPr>
              <w:pStyle w:val="TAH"/>
              <w:rPr>
                <w:rFonts w:cs="Arial"/>
                <w:lang w:eastAsia="ja-JP"/>
              </w:rPr>
            </w:pPr>
            <w:r w:rsidRPr="008654B2">
              <w:rPr>
                <w:rFonts w:cs="Arial"/>
                <w:lang w:eastAsia="ja-JP"/>
              </w:rPr>
              <w:t>Range</w:t>
            </w:r>
          </w:p>
        </w:tc>
        <w:tc>
          <w:tcPr>
            <w:tcW w:w="1872" w:type="dxa"/>
          </w:tcPr>
          <w:p w14:paraId="0C00BB4B" w14:textId="77777777" w:rsidR="00EE063F" w:rsidRPr="008654B2" w:rsidRDefault="00EE063F" w:rsidP="008B38B2">
            <w:pPr>
              <w:pStyle w:val="TAH"/>
              <w:rPr>
                <w:rFonts w:cs="Arial"/>
                <w:lang w:eastAsia="ja-JP"/>
              </w:rPr>
            </w:pPr>
            <w:r w:rsidRPr="008654B2">
              <w:rPr>
                <w:rFonts w:cs="Arial"/>
                <w:lang w:eastAsia="ja-JP"/>
              </w:rPr>
              <w:t>IE type and reference</w:t>
            </w:r>
          </w:p>
        </w:tc>
        <w:tc>
          <w:tcPr>
            <w:tcW w:w="2880" w:type="dxa"/>
          </w:tcPr>
          <w:p w14:paraId="131DDA08" w14:textId="77777777" w:rsidR="00EE063F" w:rsidRPr="008654B2" w:rsidRDefault="00EE063F" w:rsidP="008B38B2">
            <w:pPr>
              <w:pStyle w:val="TAH"/>
              <w:rPr>
                <w:rFonts w:cs="Arial"/>
                <w:lang w:eastAsia="ja-JP"/>
              </w:rPr>
            </w:pPr>
            <w:r w:rsidRPr="008654B2">
              <w:rPr>
                <w:rFonts w:cs="Arial"/>
                <w:lang w:eastAsia="ja-JP"/>
              </w:rPr>
              <w:t>Semantics description</w:t>
            </w:r>
          </w:p>
        </w:tc>
      </w:tr>
      <w:tr w:rsidR="00EE063F" w:rsidRPr="008654B2" w14:paraId="5EE9FFBD" w14:textId="77777777" w:rsidTr="008B38B2">
        <w:tc>
          <w:tcPr>
            <w:tcW w:w="2448" w:type="dxa"/>
          </w:tcPr>
          <w:p w14:paraId="31945A70" w14:textId="77777777" w:rsidR="00EE063F" w:rsidRPr="008654B2" w:rsidRDefault="00EE063F" w:rsidP="008B38B2">
            <w:pPr>
              <w:pStyle w:val="TAL"/>
              <w:rPr>
                <w:rFonts w:eastAsia="Batang" w:cs="Arial"/>
                <w:b/>
                <w:lang w:eastAsia="ja-JP"/>
              </w:rPr>
            </w:pPr>
            <w:r w:rsidRPr="008654B2">
              <w:rPr>
                <w:rFonts w:cs="Arial"/>
                <w:lang w:eastAsia="zh-CN"/>
              </w:rPr>
              <w:t xml:space="preserve">CHOICE </w:t>
            </w:r>
            <w:r w:rsidRPr="008654B2">
              <w:rPr>
                <w:rFonts w:cs="Arial"/>
                <w:i/>
                <w:lang w:eastAsia="zh-CN"/>
              </w:rPr>
              <w:t>NPN Broadcast Information per PLMN</w:t>
            </w:r>
          </w:p>
        </w:tc>
        <w:tc>
          <w:tcPr>
            <w:tcW w:w="1080" w:type="dxa"/>
          </w:tcPr>
          <w:p w14:paraId="235E52E1" w14:textId="77777777" w:rsidR="00EE063F" w:rsidRPr="008654B2" w:rsidRDefault="00EE063F" w:rsidP="008B38B2">
            <w:pPr>
              <w:pStyle w:val="TAL"/>
              <w:rPr>
                <w:rFonts w:cs="Arial"/>
                <w:lang w:eastAsia="ja-JP"/>
              </w:rPr>
            </w:pPr>
            <w:r w:rsidRPr="008654B2">
              <w:rPr>
                <w:lang w:eastAsia="ja-JP"/>
              </w:rPr>
              <w:t>M</w:t>
            </w:r>
          </w:p>
        </w:tc>
        <w:tc>
          <w:tcPr>
            <w:tcW w:w="1440" w:type="dxa"/>
          </w:tcPr>
          <w:p w14:paraId="749E538F" w14:textId="77777777" w:rsidR="00EE063F" w:rsidRPr="008654B2" w:rsidRDefault="00EE063F" w:rsidP="008B38B2">
            <w:pPr>
              <w:pStyle w:val="TAL"/>
              <w:rPr>
                <w:i/>
                <w:lang w:eastAsia="ja-JP"/>
              </w:rPr>
            </w:pPr>
          </w:p>
        </w:tc>
        <w:tc>
          <w:tcPr>
            <w:tcW w:w="1872" w:type="dxa"/>
          </w:tcPr>
          <w:p w14:paraId="78F87C46" w14:textId="77777777" w:rsidR="00EE063F" w:rsidRPr="008654B2" w:rsidRDefault="00EE063F" w:rsidP="008B38B2">
            <w:pPr>
              <w:pStyle w:val="TAL"/>
              <w:rPr>
                <w:lang w:eastAsia="ja-JP"/>
              </w:rPr>
            </w:pPr>
          </w:p>
        </w:tc>
        <w:tc>
          <w:tcPr>
            <w:tcW w:w="2880" w:type="dxa"/>
          </w:tcPr>
          <w:p w14:paraId="6FC475D9" w14:textId="77777777" w:rsidR="00EE063F" w:rsidRPr="008654B2" w:rsidRDefault="00EE063F" w:rsidP="008B38B2">
            <w:pPr>
              <w:pStyle w:val="TAL"/>
              <w:rPr>
                <w:lang w:eastAsia="ja-JP"/>
              </w:rPr>
            </w:pPr>
          </w:p>
        </w:tc>
      </w:tr>
      <w:tr w:rsidR="00EE063F" w:rsidRPr="008654B2" w14:paraId="49D9250E" w14:textId="77777777" w:rsidTr="008B38B2">
        <w:tc>
          <w:tcPr>
            <w:tcW w:w="2448" w:type="dxa"/>
          </w:tcPr>
          <w:p w14:paraId="5204E3E1" w14:textId="77777777" w:rsidR="00EE063F" w:rsidRPr="008654B2" w:rsidRDefault="00EE063F" w:rsidP="002F0C5B">
            <w:pPr>
              <w:pStyle w:val="TAL"/>
              <w:ind w:left="100"/>
              <w:rPr>
                <w:rFonts w:cs="Arial"/>
                <w:lang w:eastAsia="ja-JP"/>
              </w:rPr>
            </w:pPr>
            <w:r w:rsidRPr="008654B2">
              <w:rPr>
                <w:rFonts w:cs="Arial"/>
                <w:i/>
                <w:lang w:eastAsia="zh-CN"/>
              </w:rPr>
              <w:t>&gt;SNPN Information</w:t>
            </w:r>
          </w:p>
        </w:tc>
        <w:tc>
          <w:tcPr>
            <w:tcW w:w="1080" w:type="dxa"/>
          </w:tcPr>
          <w:p w14:paraId="20A70FFF" w14:textId="77777777" w:rsidR="00EE063F" w:rsidRPr="008654B2" w:rsidRDefault="00EE063F" w:rsidP="008B38B2">
            <w:pPr>
              <w:pStyle w:val="TAL"/>
              <w:rPr>
                <w:rFonts w:cs="Arial"/>
                <w:lang w:eastAsia="ja-JP"/>
              </w:rPr>
            </w:pPr>
          </w:p>
        </w:tc>
        <w:tc>
          <w:tcPr>
            <w:tcW w:w="1440" w:type="dxa"/>
          </w:tcPr>
          <w:p w14:paraId="441D7AA2" w14:textId="77777777" w:rsidR="00EE063F" w:rsidRPr="008654B2" w:rsidRDefault="00EE063F" w:rsidP="008B38B2">
            <w:pPr>
              <w:pStyle w:val="TAL"/>
              <w:rPr>
                <w:rFonts w:cs="Arial"/>
                <w:i/>
                <w:lang w:eastAsia="ja-JP"/>
              </w:rPr>
            </w:pPr>
          </w:p>
        </w:tc>
        <w:tc>
          <w:tcPr>
            <w:tcW w:w="1872" w:type="dxa"/>
          </w:tcPr>
          <w:p w14:paraId="39F68041" w14:textId="77777777" w:rsidR="00EE063F" w:rsidRPr="008654B2" w:rsidRDefault="00EE063F" w:rsidP="008B38B2">
            <w:pPr>
              <w:pStyle w:val="TAL"/>
              <w:rPr>
                <w:rFonts w:cs="Arial"/>
                <w:lang w:eastAsia="ja-JP"/>
              </w:rPr>
            </w:pPr>
          </w:p>
        </w:tc>
        <w:tc>
          <w:tcPr>
            <w:tcW w:w="2880" w:type="dxa"/>
          </w:tcPr>
          <w:p w14:paraId="40A30A91" w14:textId="77777777" w:rsidR="00EE063F" w:rsidRPr="008654B2" w:rsidRDefault="00EE063F" w:rsidP="008B38B2">
            <w:pPr>
              <w:pStyle w:val="TAL"/>
              <w:rPr>
                <w:rFonts w:cs="Arial"/>
                <w:lang w:eastAsia="ja-JP"/>
              </w:rPr>
            </w:pPr>
          </w:p>
        </w:tc>
      </w:tr>
      <w:tr w:rsidR="00EE063F" w:rsidRPr="008654B2" w14:paraId="5B05B725" w14:textId="77777777" w:rsidTr="008B38B2">
        <w:tc>
          <w:tcPr>
            <w:tcW w:w="2448" w:type="dxa"/>
          </w:tcPr>
          <w:p w14:paraId="2A6F75C2" w14:textId="77777777" w:rsidR="00EE063F" w:rsidRPr="008654B2" w:rsidRDefault="00EE063F" w:rsidP="002F0C5B">
            <w:pPr>
              <w:pStyle w:val="TAL"/>
              <w:ind w:left="200"/>
              <w:rPr>
                <w:rFonts w:cs="Arial"/>
                <w:lang w:eastAsia="ja-JP"/>
              </w:rPr>
            </w:pPr>
            <w:r w:rsidRPr="008654B2">
              <w:rPr>
                <w:rFonts w:cs="Arial"/>
                <w:lang w:eastAsia="ja-JP"/>
              </w:rPr>
              <w:t>&gt;&gt;</w:t>
            </w:r>
            <w:r w:rsidRPr="008654B2">
              <w:t>Broadcast SNPN ID List</w:t>
            </w:r>
          </w:p>
        </w:tc>
        <w:tc>
          <w:tcPr>
            <w:tcW w:w="1080" w:type="dxa"/>
          </w:tcPr>
          <w:p w14:paraId="11056DFE" w14:textId="77777777" w:rsidR="00EE063F" w:rsidRPr="008654B2" w:rsidRDefault="00EE063F" w:rsidP="008B38B2">
            <w:pPr>
              <w:pStyle w:val="TAL"/>
              <w:rPr>
                <w:rFonts w:cs="Arial"/>
                <w:lang w:eastAsia="ja-JP"/>
              </w:rPr>
            </w:pPr>
            <w:r w:rsidRPr="008654B2">
              <w:rPr>
                <w:rFonts w:cs="Arial"/>
                <w:bCs/>
                <w:lang w:eastAsia="ja-JP"/>
              </w:rPr>
              <w:t>M</w:t>
            </w:r>
          </w:p>
        </w:tc>
        <w:tc>
          <w:tcPr>
            <w:tcW w:w="1440" w:type="dxa"/>
          </w:tcPr>
          <w:p w14:paraId="18596CF0" w14:textId="77777777" w:rsidR="00EE063F" w:rsidRPr="008654B2" w:rsidRDefault="00EE063F" w:rsidP="008B38B2">
            <w:pPr>
              <w:pStyle w:val="TAL"/>
              <w:rPr>
                <w:rFonts w:cs="Arial"/>
                <w:i/>
                <w:lang w:eastAsia="ja-JP"/>
              </w:rPr>
            </w:pPr>
          </w:p>
        </w:tc>
        <w:tc>
          <w:tcPr>
            <w:tcW w:w="1872" w:type="dxa"/>
          </w:tcPr>
          <w:p w14:paraId="39B4E77D" w14:textId="77777777" w:rsidR="00EE063F" w:rsidRPr="008654B2" w:rsidRDefault="00EE063F" w:rsidP="008B38B2">
            <w:pPr>
              <w:pStyle w:val="TAL"/>
              <w:rPr>
                <w:rFonts w:cs="Arial"/>
                <w:lang w:eastAsia="ja-JP"/>
              </w:rPr>
            </w:pPr>
            <w:r>
              <w:rPr>
                <w:rFonts w:cs="Arial"/>
                <w:bCs/>
                <w:lang w:eastAsia="ja-JP"/>
              </w:rPr>
              <w:t>9.3.1.158</w:t>
            </w:r>
          </w:p>
        </w:tc>
        <w:tc>
          <w:tcPr>
            <w:tcW w:w="2880" w:type="dxa"/>
          </w:tcPr>
          <w:p w14:paraId="6C217801" w14:textId="77777777" w:rsidR="00EE063F" w:rsidRPr="008654B2" w:rsidRDefault="00EE063F" w:rsidP="008B38B2">
            <w:pPr>
              <w:pStyle w:val="TAL"/>
              <w:rPr>
                <w:rFonts w:cs="Arial"/>
                <w:lang w:eastAsia="ja-JP"/>
              </w:rPr>
            </w:pPr>
          </w:p>
        </w:tc>
      </w:tr>
      <w:tr w:rsidR="00EE063F" w:rsidRPr="008654B2" w14:paraId="2E87251E" w14:textId="77777777" w:rsidTr="008B38B2">
        <w:tc>
          <w:tcPr>
            <w:tcW w:w="2448" w:type="dxa"/>
          </w:tcPr>
          <w:p w14:paraId="054FFF28" w14:textId="77777777" w:rsidR="00EE063F" w:rsidRPr="008654B2" w:rsidRDefault="00EE063F" w:rsidP="002F0C5B">
            <w:pPr>
              <w:pStyle w:val="TAL"/>
              <w:ind w:left="100"/>
              <w:rPr>
                <w:rFonts w:cs="Arial"/>
                <w:lang w:eastAsia="ja-JP"/>
              </w:rPr>
            </w:pPr>
            <w:r w:rsidRPr="008654B2">
              <w:rPr>
                <w:rFonts w:cs="Arial"/>
                <w:i/>
                <w:lang w:eastAsia="zh-CN"/>
              </w:rPr>
              <w:t>&gt;PNI-NPN Information</w:t>
            </w:r>
          </w:p>
        </w:tc>
        <w:tc>
          <w:tcPr>
            <w:tcW w:w="1080" w:type="dxa"/>
          </w:tcPr>
          <w:p w14:paraId="68FC468B" w14:textId="77777777" w:rsidR="00EE063F" w:rsidRPr="008654B2" w:rsidRDefault="00EE063F" w:rsidP="008B38B2">
            <w:pPr>
              <w:pStyle w:val="TAL"/>
              <w:rPr>
                <w:rFonts w:cs="Arial"/>
                <w:lang w:eastAsia="ja-JP"/>
              </w:rPr>
            </w:pPr>
          </w:p>
        </w:tc>
        <w:tc>
          <w:tcPr>
            <w:tcW w:w="1440" w:type="dxa"/>
          </w:tcPr>
          <w:p w14:paraId="312B385C" w14:textId="77777777" w:rsidR="00EE063F" w:rsidRPr="008654B2" w:rsidRDefault="00EE063F" w:rsidP="008B38B2">
            <w:pPr>
              <w:pStyle w:val="TAL"/>
              <w:rPr>
                <w:rFonts w:cs="Arial"/>
                <w:i/>
                <w:lang w:eastAsia="ja-JP"/>
              </w:rPr>
            </w:pPr>
          </w:p>
        </w:tc>
        <w:tc>
          <w:tcPr>
            <w:tcW w:w="1872" w:type="dxa"/>
          </w:tcPr>
          <w:p w14:paraId="621DF08B" w14:textId="77777777" w:rsidR="00EE063F" w:rsidRPr="008654B2" w:rsidRDefault="00EE063F" w:rsidP="008B38B2">
            <w:pPr>
              <w:pStyle w:val="TAL"/>
              <w:rPr>
                <w:rFonts w:cs="Arial"/>
                <w:lang w:eastAsia="ja-JP"/>
              </w:rPr>
            </w:pPr>
          </w:p>
        </w:tc>
        <w:tc>
          <w:tcPr>
            <w:tcW w:w="2880" w:type="dxa"/>
          </w:tcPr>
          <w:p w14:paraId="31A1FD82" w14:textId="77777777" w:rsidR="00EE063F" w:rsidRPr="008654B2" w:rsidRDefault="00EE063F" w:rsidP="008B38B2">
            <w:pPr>
              <w:pStyle w:val="TAL"/>
              <w:rPr>
                <w:rFonts w:cs="Arial"/>
                <w:lang w:eastAsia="ja-JP"/>
              </w:rPr>
            </w:pPr>
          </w:p>
        </w:tc>
      </w:tr>
      <w:tr w:rsidR="00EE063F" w:rsidRPr="008654B2" w14:paraId="4A4CF479" w14:textId="77777777" w:rsidTr="008B38B2">
        <w:tc>
          <w:tcPr>
            <w:tcW w:w="2448" w:type="dxa"/>
          </w:tcPr>
          <w:p w14:paraId="11A7AEEB" w14:textId="77777777" w:rsidR="00EE063F" w:rsidRPr="008654B2" w:rsidRDefault="00EE063F" w:rsidP="002F0C5B">
            <w:pPr>
              <w:pStyle w:val="TAL"/>
              <w:ind w:left="200"/>
              <w:rPr>
                <w:rFonts w:cs="Arial"/>
                <w:lang w:eastAsia="ja-JP"/>
              </w:rPr>
            </w:pPr>
            <w:r w:rsidRPr="008654B2">
              <w:rPr>
                <w:rFonts w:cs="Arial"/>
                <w:lang w:eastAsia="ja-JP"/>
              </w:rPr>
              <w:t>&gt;&gt;</w:t>
            </w:r>
            <w:r w:rsidRPr="008654B2">
              <w:t>Broadcast PNI-NPN ID List</w:t>
            </w:r>
          </w:p>
        </w:tc>
        <w:tc>
          <w:tcPr>
            <w:tcW w:w="1080" w:type="dxa"/>
          </w:tcPr>
          <w:p w14:paraId="68EE17A1" w14:textId="77777777" w:rsidR="00EE063F" w:rsidRPr="008654B2" w:rsidRDefault="00EE063F" w:rsidP="008B38B2">
            <w:pPr>
              <w:pStyle w:val="TAL"/>
              <w:rPr>
                <w:rFonts w:cs="Arial"/>
                <w:lang w:eastAsia="ja-JP"/>
              </w:rPr>
            </w:pPr>
            <w:r w:rsidRPr="008654B2">
              <w:rPr>
                <w:rFonts w:cs="Arial"/>
                <w:bCs/>
                <w:lang w:eastAsia="ja-JP"/>
              </w:rPr>
              <w:t>M</w:t>
            </w:r>
          </w:p>
        </w:tc>
        <w:tc>
          <w:tcPr>
            <w:tcW w:w="1440" w:type="dxa"/>
          </w:tcPr>
          <w:p w14:paraId="110D666A" w14:textId="77777777" w:rsidR="00EE063F" w:rsidRPr="008654B2" w:rsidRDefault="00EE063F" w:rsidP="008B38B2">
            <w:pPr>
              <w:pStyle w:val="TAL"/>
              <w:rPr>
                <w:rFonts w:cs="Arial"/>
                <w:i/>
                <w:lang w:eastAsia="ja-JP"/>
              </w:rPr>
            </w:pPr>
          </w:p>
        </w:tc>
        <w:tc>
          <w:tcPr>
            <w:tcW w:w="1872" w:type="dxa"/>
          </w:tcPr>
          <w:p w14:paraId="4A1EABB3" w14:textId="77777777" w:rsidR="00EE063F" w:rsidRPr="008654B2" w:rsidRDefault="00EE063F" w:rsidP="008B38B2">
            <w:pPr>
              <w:pStyle w:val="TAL"/>
              <w:rPr>
                <w:rFonts w:cs="Arial"/>
                <w:lang w:eastAsia="ja-JP"/>
              </w:rPr>
            </w:pPr>
            <w:r>
              <w:rPr>
                <w:rFonts w:cs="Arial"/>
                <w:bCs/>
                <w:lang w:eastAsia="ja-JP"/>
              </w:rPr>
              <w:t>9.3.1.162</w:t>
            </w:r>
          </w:p>
        </w:tc>
        <w:tc>
          <w:tcPr>
            <w:tcW w:w="2880" w:type="dxa"/>
          </w:tcPr>
          <w:p w14:paraId="15ADDEE7" w14:textId="77777777" w:rsidR="00EE063F" w:rsidRPr="008654B2" w:rsidRDefault="00EE063F" w:rsidP="008B38B2">
            <w:pPr>
              <w:pStyle w:val="TAL"/>
              <w:rPr>
                <w:rFonts w:cs="Arial"/>
                <w:lang w:eastAsia="ja-JP"/>
              </w:rPr>
            </w:pPr>
          </w:p>
        </w:tc>
      </w:tr>
    </w:tbl>
    <w:p w14:paraId="054B9469" w14:textId="77777777" w:rsidR="00EE063F" w:rsidRPr="008654B2" w:rsidRDefault="00EE063F" w:rsidP="00EE063F"/>
    <w:p w14:paraId="3F893A70" w14:textId="77777777" w:rsidR="00EE063F" w:rsidRPr="008654B2" w:rsidRDefault="00EE063F" w:rsidP="00EE063F">
      <w:pPr>
        <w:pStyle w:val="Heading4"/>
      </w:pPr>
      <w:bookmarkStart w:id="7733" w:name="_Toc45832566"/>
      <w:bookmarkStart w:id="7734" w:name="_Toc51763846"/>
      <w:bookmarkStart w:id="7735" w:name="_Toc64449016"/>
      <w:bookmarkStart w:id="7736" w:name="_Toc66289675"/>
      <w:bookmarkStart w:id="7737" w:name="_Toc74154788"/>
      <w:bookmarkStart w:id="7738" w:name="_Toc81383532"/>
      <w:bookmarkStart w:id="7739" w:name="_Toc88658165"/>
      <w:bookmarkStart w:id="7740" w:name="_Toc97911077"/>
      <w:bookmarkStart w:id="7741" w:name="_Toc105498236"/>
      <w:bookmarkStart w:id="7742" w:name="_Toc112855766"/>
      <w:bookmarkStart w:id="7743" w:name="_Toc113837162"/>
      <w:bookmarkStart w:id="7744" w:name="_Toc120122756"/>
      <w:r>
        <w:t>9.3.1.158</w:t>
      </w:r>
      <w:r w:rsidRPr="008654B2">
        <w:tab/>
        <w:t>Broadcast SNPN ID List</w:t>
      </w:r>
      <w:bookmarkEnd w:id="7733"/>
      <w:bookmarkEnd w:id="7734"/>
      <w:bookmarkEnd w:id="7735"/>
      <w:bookmarkEnd w:id="7736"/>
      <w:bookmarkEnd w:id="7737"/>
      <w:bookmarkEnd w:id="7738"/>
      <w:bookmarkEnd w:id="7739"/>
      <w:bookmarkEnd w:id="7740"/>
      <w:bookmarkEnd w:id="7741"/>
      <w:bookmarkEnd w:id="7742"/>
      <w:bookmarkEnd w:id="7743"/>
      <w:bookmarkEnd w:id="7744"/>
    </w:p>
    <w:p w14:paraId="0E93C0AB" w14:textId="77777777" w:rsidR="00EE063F" w:rsidRPr="008654B2" w:rsidRDefault="00EE063F" w:rsidP="00EE063F">
      <w:r w:rsidRPr="008654B2">
        <w:t>This IE contains SNPN related broadcast information associated with a set of PLMNs.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E063F" w:rsidRPr="008654B2" w14:paraId="38BEC63C" w14:textId="77777777" w:rsidTr="008B38B2">
        <w:tc>
          <w:tcPr>
            <w:tcW w:w="2448" w:type="dxa"/>
          </w:tcPr>
          <w:p w14:paraId="55531BC3" w14:textId="77777777" w:rsidR="00EE063F" w:rsidRPr="008654B2" w:rsidRDefault="00EE063F" w:rsidP="008B38B2">
            <w:pPr>
              <w:pStyle w:val="TAH"/>
              <w:rPr>
                <w:rFonts w:cs="Arial"/>
                <w:lang w:eastAsia="ja-JP"/>
              </w:rPr>
            </w:pPr>
            <w:r w:rsidRPr="008654B2">
              <w:rPr>
                <w:rFonts w:cs="Arial"/>
                <w:lang w:eastAsia="ja-JP"/>
              </w:rPr>
              <w:t>IE/Group Name</w:t>
            </w:r>
          </w:p>
        </w:tc>
        <w:tc>
          <w:tcPr>
            <w:tcW w:w="1080" w:type="dxa"/>
          </w:tcPr>
          <w:p w14:paraId="705CF828" w14:textId="77777777" w:rsidR="00EE063F" w:rsidRPr="008654B2" w:rsidRDefault="00EE063F" w:rsidP="008B38B2">
            <w:pPr>
              <w:pStyle w:val="TAH"/>
              <w:rPr>
                <w:rFonts w:cs="Arial"/>
                <w:lang w:eastAsia="ja-JP"/>
              </w:rPr>
            </w:pPr>
            <w:r w:rsidRPr="008654B2">
              <w:rPr>
                <w:rFonts w:cs="Arial"/>
                <w:lang w:eastAsia="ja-JP"/>
              </w:rPr>
              <w:t>Presence</w:t>
            </w:r>
          </w:p>
        </w:tc>
        <w:tc>
          <w:tcPr>
            <w:tcW w:w="1440" w:type="dxa"/>
          </w:tcPr>
          <w:p w14:paraId="39A8FB16" w14:textId="77777777" w:rsidR="00EE063F" w:rsidRPr="008654B2" w:rsidRDefault="00EE063F" w:rsidP="008B38B2">
            <w:pPr>
              <w:pStyle w:val="TAH"/>
              <w:rPr>
                <w:rFonts w:cs="Arial"/>
                <w:lang w:eastAsia="ja-JP"/>
              </w:rPr>
            </w:pPr>
            <w:r w:rsidRPr="008654B2">
              <w:rPr>
                <w:rFonts w:cs="Arial"/>
                <w:lang w:eastAsia="ja-JP"/>
              </w:rPr>
              <w:t>Range</w:t>
            </w:r>
          </w:p>
        </w:tc>
        <w:tc>
          <w:tcPr>
            <w:tcW w:w="1872" w:type="dxa"/>
          </w:tcPr>
          <w:p w14:paraId="22B54BD8" w14:textId="77777777" w:rsidR="00EE063F" w:rsidRPr="008654B2" w:rsidRDefault="00EE063F" w:rsidP="008B38B2">
            <w:pPr>
              <w:pStyle w:val="TAH"/>
              <w:rPr>
                <w:rFonts w:cs="Arial"/>
                <w:lang w:eastAsia="ja-JP"/>
              </w:rPr>
            </w:pPr>
            <w:r w:rsidRPr="008654B2">
              <w:rPr>
                <w:rFonts w:cs="Arial"/>
                <w:lang w:eastAsia="ja-JP"/>
              </w:rPr>
              <w:t>IE type and reference</w:t>
            </w:r>
          </w:p>
        </w:tc>
        <w:tc>
          <w:tcPr>
            <w:tcW w:w="2880" w:type="dxa"/>
          </w:tcPr>
          <w:p w14:paraId="202B5092" w14:textId="77777777" w:rsidR="00EE063F" w:rsidRPr="008654B2" w:rsidRDefault="00EE063F" w:rsidP="008B38B2">
            <w:pPr>
              <w:pStyle w:val="TAH"/>
              <w:rPr>
                <w:rFonts w:cs="Arial"/>
                <w:lang w:eastAsia="ja-JP"/>
              </w:rPr>
            </w:pPr>
            <w:r w:rsidRPr="008654B2">
              <w:rPr>
                <w:rFonts w:cs="Arial"/>
                <w:lang w:eastAsia="ja-JP"/>
              </w:rPr>
              <w:t>Semantics description</w:t>
            </w:r>
          </w:p>
        </w:tc>
      </w:tr>
      <w:tr w:rsidR="00EE063F" w:rsidRPr="008654B2" w14:paraId="1F2CFE84" w14:textId="77777777" w:rsidTr="008B38B2">
        <w:tc>
          <w:tcPr>
            <w:tcW w:w="2448" w:type="dxa"/>
          </w:tcPr>
          <w:p w14:paraId="09C7B36F" w14:textId="77777777" w:rsidR="00EE063F" w:rsidRPr="008654B2" w:rsidRDefault="00EE063F" w:rsidP="008B38B2">
            <w:pPr>
              <w:pStyle w:val="TAL"/>
              <w:rPr>
                <w:rFonts w:eastAsia="Batang" w:cs="Arial"/>
                <w:b/>
                <w:lang w:eastAsia="ja-JP"/>
              </w:rPr>
            </w:pPr>
            <w:r w:rsidRPr="008654B2">
              <w:rPr>
                <w:rFonts w:eastAsia="Batang" w:cs="Arial"/>
                <w:b/>
                <w:lang w:eastAsia="ja-JP"/>
              </w:rPr>
              <w:t>Broadcast SNPN ID List</w:t>
            </w:r>
          </w:p>
        </w:tc>
        <w:tc>
          <w:tcPr>
            <w:tcW w:w="1080" w:type="dxa"/>
          </w:tcPr>
          <w:p w14:paraId="4D3B4F50" w14:textId="77777777" w:rsidR="00EE063F" w:rsidRPr="008654B2" w:rsidRDefault="00EE063F" w:rsidP="008B38B2">
            <w:pPr>
              <w:pStyle w:val="TAL"/>
              <w:rPr>
                <w:rFonts w:cs="Arial"/>
                <w:lang w:eastAsia="ja-JP"/>
              </w:rPr>
            </w:pPr>
          </w:p>
        </w:tc>
        <w:tc>
          <w:tcPr>
            <w:tcW w:w="1440" w:type="dxa"/>
          </w:tcPr>
          <w:p w14:paraId="775E8D6C" w14:textId="77777777" w:rsidR="00EE063F" w:rsidRPr="008654B2" w:rsidRDefault="00EE063F" w:rsidP="008B38B2">
            <w:pPr>
              <w:pStyle w:val="TAL"/>
              <w:rPr>
                <w:i/>
                <w:lang w:eastAsia="ja-JP"/>
              </w:rPr>
            </w:pPr>
            <w:r w:rsidRPr="008654B2">
              <w:rPr>
                <w:i/>
                <w:lang w:eastAsia="ja-JP"/>
              </w:rPr>
              <w:t>1..&lt;maxnoofNIDs&gt;</w:t>
            </w:r>
          </w:p>
        </w:tc>
        <w:tc>
          <w:tcPr>
            <w:tcW w:w="1872" w:type="dxa"/>
          </w:tcPr>
          <w:p w14:paraId="01644E84" w14:textId="77777777" w:rsidR="00EE063F" w:rsidRPr="008654B2" w:rsidRDefault="00EE063F" w:rsidP="008B38B2">
            <w:pPr>
              <w:pStyle w:val="TAL"/>
              <w:rPr>
                <w:lang w:eastAsia="ja-JP"/>
              </w:rPr>
            </w:pPr>
          </w:p>
        </w:tc>
        <w:tc>
          <w:tcPr>
            <w:tcW w:w="2880" w:type="dxa"/>
          </w:tcPr>
          <w:p w14:paraId="0024CF2F" w14:textId="77777777" w:rsidR="00EE063F" w:rsidRPr="008654B2" w:rsidRDefault="00EE063F" w:rsidP="008B38B2">
            <w:pPr>
              <w:pStyle w:val="TAL"/>
              <w:rPr>
                <w:lang w:eastAsia="ja-JP"/>
              </w:rPr>
            </w:pPr>
          </w:p>
        </w:tc>
      </w:tr>
      <w:tr w:rsidR="00EE063F" w:rsidRPr="008654B2" w14:paraId="385F454D" w14:textId="77777777" w:rsidTr="008B38B2">
        <w:tc>
          <w:tcPr>
            <w:tcW w:w="2448" w:type="dxa"/>
          </w:tcPr>
          <w:p w14:paraId="1C2CD506" w14:textId="77777777" w:rsidR="00EE063F" w:rsidRPr="008654B2" w:rsidRDefault="00EE063F" w:rsidP="002F0C5B">
            <w:pPr>
              <w:pStyle w:val="TAL"/>
              <w:ind w:left="100"/>
              <w:rPr>
                <w:rFonts w:cs="Arial"/>
                <w:lang w:eastAsia="ja-JP"/>
              </w:rPr>
            </w:pPr>
            <w:r w:rsidRPr="008654B2">
              <w:rPr>
                <w:rFonts w:cs="Arial"/>
                <w:lang w:eastAsia="ja-JP"/>
              </w:rPr>
              <w:t>&gt;PLMN Identity</w:t>
            </w:r>
          </w:p>
        </w:tc>
        <w:tc>
          <w:tcPr>
            <w:tcW w:w="1080" w:type="dxa"/>
          </w:tcPr>
          <w:p w14:paraId="7EF504B1" w14:textId="77777777" w:rsidR="00EE063F" w:rsidRPr="008654B2" w:rsidRDefault="00EE063F" w:rsidP="008B38B2">
            <w:pPr>
              <w:pStyle w:val="TAL"/>
              <w:rPr>
                <w:rFonts w:cs="Arial"/>
                <w:lang w:eastAsia="ja-JP"/>
              </w:rPr>
            </w:pPr>
            <w:r w:rsidRPr="008654B2">
              <w:rPr>
                <w:rFonts w:cs="Arial"/>
                <w:lang w:eastAsia="ja-JP"/>
              </w:rPr>
              <w:t>M</w:t>
            </w:r>
          </w:p>
        </w:tc>
        <w:tc>
          <w:tcPr>
            <w:tcW w:w="1440" w:type="dxa"/>
          </w:tcPr>
          <w:p w14:paraId="18C1FF60" w14:textId="77777777" w:rsidR="00EE063F" w:rsidRPr="008654B2" w:rsidRDefault="00EE063F" w:rsidP="008B38B2">
            <w:pPr>
              <w:pStyle w:val="TAL"/>
              <w:rPr>
                <w:rFonts w:cs="Arial"/>
                <w:i/>
                <w:lang w:eastAsia="ja-JP"/>
              </w:rPr>
            </w:pPr>
          </w:p>
        </w:tc>
        <w:tc>
          <w:tcPr>
            <w:tcW w:w="1872" w:type="dxa"/>
          </w:tcPr>
          <w:p w14:paraId="656ED021" w14:textId="77777777" w:rsidR="00EE063F" w:rsidRPr="008654B2" w:rsidRDefault="00EE063F" w:rsidP="008B38B2">
            <w:pPr>
              <w:pStyle w:val="TAL"/>
              <w:rPr>
                <w:rFonts w:cs="Arial"/>
                <w:lang w:eastAsia="ja-JP"/>
              </w:rPr>
            </w:pPr>
            <w:r w:rsidRPr="008654B2">
              <w:rPr>
                <w:rFonts w:cs="Arial"/>
                <w:lang w:eastAsia="ja-JP"/>
              </w:rPr>
              <w:t>9.3.1.14</w:t>
            </w:r>
          </w:p>
        </w:tc>
        <w:tc>
          <w:tcPr>
            <w:tcW w:w="2880" w:type="dxa"/>
          </w:tcPr>
          <w:p w14:paraId="67335C0D" w14:textId="77777777" w:rsidR="00EE063F" w:rsidRPr="008654B2" w:rsidRDefault="00EE063F" w:rsidP="008B38B2">
            <w:pPr>
              <w:pStyle w:val="TAL"/>
              <w:rPr>
                <w:rFonts w:cs="Arial"/>
                <w:lang w:eastAsia="ja-JP"/>
              </w:rPr>
            </w:pPr>
          </w:p>
        </w:tc>
      </w:tr>
      <w:tr w:rsidR="00EE063F" w:rsidRPr="008654B2" w14:paraId="69AC2890" w14:textId="77777777" w:rsidTr="008B38B2">
        <w:tc>
          <w:tcPr>
            <w:tcW w:w="2448" w:type="dxa"/>
          </w:tcPr>
          <w:p w14:paraId="39F26800" w14:textId="77777777" w:rsidR="00EE063F" w:rsidRPr="008654B2" w:rsidRDefault="00EE063F" w:rsidP="002F0C5B">
            <w:pPr>
              <w:pStyle w:val="TAL"/>
              <w:ind w:left="100"/>
              <w:rPr>
                <w:rFonts w:cs="Arial"/>
                <w:lang w:eastAsia="ja-JP"/>
              </w:rPr>
            </w:pPr>
            <w:r w:rsidRPr="008654B2">
              <w:rPr>
                <w:rFonts w:cs="Arial"/>
                <w:lang w:eastAsia="ja-JP"/>
              </w:rPr>
              <w:t>&gt;Broadcast NID List</w:t>
            </w:r>
          </w:p>
        </w:tc>
        <w:tc>
          <w:tcPr>
            <w:tcW w:w="1080" w:type="dxa"/>
          </w:tcPr>
          <w:p w14:paraId="238C975A" w14:textId="77777777" w:rsidR="00EE063F" w:rsidRPr="008654B2" w:rsidRDefault="00EE063F" w:rsidP="008B38B2">
            <w:pPr>
              <w:pStyle w:val="TAL"/>
              <w:rPr>
                <w:rFonts w:cs="Arial"/>
                <w:lang w:eastAsia="ja-JP"/>
              </w:rPr>
            </w:pPr>
            <w:r w:rsidRPr="008654B2">
              <w:rPr>
                <w:rFonts w:cs="Arial"/>
                <w:lang w:eastAsia="ja-JP"/>
              </w:rPr>
              <w:t>M</w:t>
            </w:r>
          </w:p>
        </w:tc>
        <w:tc>
          <w:tcPr>
            <w:tcW w:w="1440" w:type="dxa"/>
          </w:tcPr>
          <w:p w14:paraId="639718E2" w14:textId="77777777" w:rsidR="00EE063F" w:rsidRPr="008654B2" w:rsidRDefault="00EE063F" w:rsidP="008B38B2">
            <w:pPr>
              <w:pStyle w:val="TAL"/>
              <w:rPr>
                <w:rFonts w:cs="Arial"/>
                <w:i/>
                <w:lang w:eastAsia="ja-JP"/>
              </w:rPr>
            </w:pPr>
          </w:p>
        </w:tc>
        <w:tc>
          <w:tcPr>
            <w:tcW w:w="1872" w:type="dxa"/>
          </w:tcPr>
          <w:p w14:paraId="36A270FE" w14:textId="77777777" w:rsidR="00EE063F" w:rsidRPr="008654B2" w:rsidRDefault="00EE063F" w:rsidP="008B38B2">
            <w:pPr>
              <w:pStyle w:val="TAL"/>
              <w:rPr>
                <w:rFonts w:cs="Arial"/>
                <w:lang w:eastAsia="ja-JP"/>
              </w:rPr>
            </w:pPr>
            <w:r>
              <w:rPr>
                <w:rFonts w:cs="Arial"/>
                <w:lang w:eastAsia="ja-JP"/>
              </w:rPr>
              <w:t>9.3.1.159</w:t>
            </w:r>
          </w:p>
        </w:tc>
        <w:tc>
          <w:tcPr>
            <w:tcW w:w="2880" w:type="dxa"/>
          </w:tcPr>
          <w:p w14:paraId="10D5806A" w14:textId="77777777" w:rsidR="00EE063F" w:rsidRPr="008654B2" w:rsidRDefault="00EE063F" w:rsidP="008B38B2">
            <w:pPr>
              <w:pStyle w:val="TAL"/>
              <w:rPr>
                <w:rFonts w:cs="Arial"/>
                <w:lang w:eastAsia="ja-JP"/>
              </w:rPr>
            </w:pPr>
          </w:p>
        </w:tc>
      </w:tr>
    </w:tbl>
    <w:p w14:paraId="0C9D1626" w14:textId="77777777" w:rsidR="00EE063F" w:rsidRPr="008654B2" w:rsidRDefault="00EE063F" w:rsidP="00EE063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EE063F" w:rsidRPr="008654B2" w14:paraId="6BFB48F1" w14:textId="77777777" w:rsidTr="008B38B2">
        <w:tc>
          <w:tcPr>
            <w:tcW w:w="3528" w:type="dxa"/>
          </w:tcPr>
          <w:p w14:paraId="0167709F" w14:textId="77777777" w:rsidR="00EE063F" w:rsidRPr="008654B2" w:rsidRDefault="00EE063F" w:rsidP="008B38B2">
            <w:pPr>
              <w:pStyle w:val="TAH"/>
              <w:rPr>
                <w:rFonts w:cs="Arial"/>
                <w:lang w:eastAsia="ja-JP"/>
              </w:rPr>
            </w:pPr>
            <w:r w:rsidRPr="008654B2">
              <w:rPr>
                <w:rFonts w:cs="Arial"/>
                <w:lang w:eastAsia="ja-JP"/>
              </w:rPr>
              <w:lastRenderedPageBreak/>
              <w:t>Range bound</w:t>
            </w:r>
          </w:p>
        </w:tc>
        <w:tc>
          <w:tcPr>
            <w:tcW w:w="6192" w:type="dxa"/>
          </w:tcPr>
          <w:p w14:paraId="78583BCE" w14:textId="77777777" w:rsidR="00EE063F" w:rsidRPr="008654B2" w:rsidRDefault="00EE063F" w:rsidP="008B38B2">
            <w:pPr>
              <w:pStyle w:val="TAH"/>
              <w:rPr>
                <w:rFonts w:cs="Arial"/>
                <w:lang w:eastAsia="ja-JP"/>
              </w:rPr>
            </w:pPr>
            <w:r w:rsidRPr="008654B2">
              <w:rPr>
                <w:rFonts w:cs="Arial"/>
                <w:lang w:eastAsia="ja-JP"/>
              </w:rPr>
              <w:t>Explanation</w:t>
            </w:r>
          </w:p>
        </w:tc>
      </w:tr>
      <w:tr w:rsidR="00EE063F" w:rsidRPr="008654B2" w14:paraId="75AB40EE" w14:textId="77777777" w:rsidTr="008B38B2">
        <w:tc>
          <w:tcPr>
            <w:tcW w:w="3528" w:type="dxa"/>
          </w:tcPr>
          <w:p w14:paraId="222A3BB7" w14:textId="77777777" w:rsidR="00EE063F" w:rsidRPr="008654B2" w:rsidRDefault="00EE063F" w:rsidP="008B38B2">
            <w:pPr>
              <w:pStyle w:val="TAL"/>
            </w:pPr>
            <w:r w:rsidRPr="008654B2">
              <w:rPr>
                <w:i/>
                <w:lang w:eastAsia="ja-JP"/>
              </w:rPr>
              <w:t>maxnoofNIDs</w:t>
            </w:r>
          </w:p>
        </w:tc>
        <w:tc>
          <w:tcPr>
            <w:tcW w:w="6192" w:type="dxa"/>
          </w:tcPr>
          <w:p w14:paraId="4941A031" w14:textId="77777777" w:rsidR="00EE063F" w:rsidRPr="008654B2" w:rsidRDefault="00EE063F" w:rsidP="008B38B2">
            <w:pPr>
              <w:pStyle w:val="TAL"/>
            </w:pPr>
            <w:r w:rsidRPr="008654B2">
              <w:t>Maximum no. of NIDs broadcast in a cell. Value is 12.</w:t>
            </w:r>
          </w:p>
        </w:tc>
      </w:tr>
    </w:tbl>
    <w:p w14:paraId="45E6CF17" w14:textId="77777777" w:rsidR="00EE063F" w:rsidRPr="008654B2" w:rsidRDefault="00EE063F" w:rsidP="00EE063F"/>
    <w:p w14:paraId="42A37D19" w14:textId="77777777" w:rsidR="00EE063F" w:rsidRPr="008654B2" w:rsidRDefault="00EE063F" w:rsidP="00EE063F">
      <w:pPr>
        <w:pStyle w:val="Heading4"/>
      </w:pPr>
      <w:bookmarkStart w:id="7745" w:name="_Toc45832567"/>
      <w:bookmarkStart w:id="7746" w:name="_Toc51763847"/>
      <w:bookmarkStart w:id="7747" w:name="_Toc64449017"/>
      <w:bookmarkStart w:id="7748" w:name="_Toc66289676"/>
      <w:bookmarkStart w:id="7749" w:name="_Toc74154789"/>
      <w:bookmarkStart w:id="7750" w:name="_Toc81383533"/>
      <w:bookmarkStart w:id="7751" w:name="_Toc88658166"/>
      <w:bookmarkStart w:id="7752" w:name="_Toc97911078"/>
      <w:bookmarkStart w:id="7753" w:name="_Toc105498237"/>
      <w:bookmarkStart w:id="7754" w:name="_Toc112855767"/>
      <w:bookmarkStart w:id="7755" w:name="_Toc113837163"/>
      <w:bookmarkStart w:id="7756" w:name="_Toc120122757"/>
      <w:r>
        <w:t>9.3.1.159</w:t>
      </w:r>
      <w:r w:rsidRPr="008654B2">
        <w:tab/>
        <w:t>Broadcast NID List</w:t>
      </w:r>
      <w:bookmarkEnd w:id="7745"/>
      <w:bookmarkEnd w:id="7746"/>
      <w:bookmarkEnd w:id="7747"/>
      <w:bookmarkEnd w:id="7748"/>
      <w:bookmarkEnd w:id="7749"/>
      <w:bookmarkEnd w:id="7750"/>
      <w:bookmarkEnd w:id="7751"/>
      <w:bookmarkEnd w:id="7752"/>
      <w:bookmarkEnd w:id="7753"/>
      <w:bookmarkEnd w:id="7754"/>
      <w:bookmarkEnd w:id="7755"/>
      <w:bookmarkEnd w:id="7756"/>
    </w:p>
    <w:p w14:paraId="1502F676" w14:textId="77777777" w:rsidR="00EE063F" w:rsidRPr="008654B2" w:rsidRDefault="00EE063F" w:rsidP="00EE063F">
      <w:r w:rsidRPr="008654B2">
        <w:t>This IE contains a list of NIDs.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E063F" w:rsidRPr="008654B2" w14:paraId="2AE320AA" w14:textId="77777777" w:rsidTr="008B38B2">
        <w:tc>
          <w:tcPr>
            <w:tcW w:w="2448" w:type="dxa"/>
          </w:tcPr>
          <w:p w14:paraId="2DB5C032" w14:textId="77777777" w:rsidR="00EE063F" w:rsidRPr="008654B2" w:rsidRDefault="00EE063F" w:rsidP="008B38B2">
            <w:pPr>
              <w:pStyle w:val="TAH"/>
              <w:rPr>
                <w:rFonts w:cs="Arial"/>
                <w:lang w:eastAsia="ja-JP"/>
              </w:rPr>
            </w:pPr>
            <w:r w:rsidRPr="008654B2">
              <w:rPr>
                <w:rFonts w:cs="Arial"/>
                <w:lang w:eastAsia="ja-JP"/>
              </w:rPr>
              <w:t>IE/Group Name</w:t>
            </w:r>
          </w:p>
        </w:tc>
        <w:tc>
          <w:tcPr>
            <w:tcW w:w="1080" w:type="dxa"/>
          </w:tcPr>
          <w:p w14:paraId="309B01E7" w14:textId="77777777" w:rsidR="00EE063F" w:rsidRPr="008654B2" w:rsidRDefault="00EE063F" w:rsidP="008B38B2">
            <w:pPr>
              <w:pStyle w:val="TAH"/>
              <w:rPr>
                <w:rFonts w:cs="Arial"/>
                <w:lang w:eastAsia="ja-JP"/>
              </w:rPr>
            </w:pPr>
            <w:r w:rsidRPr="008654B2">
              <w:rPr>
                <w:rFonts w:cs="Arial"/>
                <w:lang w:eastAsia="ja-JP"/>
              </w:rPr>
              <w:t>Presence</w:t>
            </w:r>
          </w:p>
        </w:tc>
        <w:tc>
          <w:tcPr>
            <w:tcW w:w="1440" w:type="dxa"/>
          </w:tcPr>
          <w:p w14:paraId="45A4B630" w14:textId="77777777" w:rsidR="00EE063F" w:rsidRPr="008654B2" w:rsidRDefault="00EE063F" w:rsidP="008B38B2">
            <w:pPr>
              <w:pStyle w:val="TAH"/>
              <w:rPr>
                <w:rFonts w:cs="Arial"/>
                <w:lang w:eastAsia="ja-JP"/>
              </w:rPr>
            </w:pPr>
            <w:r w:rsidRPr="008654B2">
              <w:rPr>
                <w:rFonts w:cs="Arial"/>
                <w:lang w:eastAsia="ja-JP"/>
              </w:rPr>
              <w:t>RangeNIDsupported</w:t>
            </w:r>
          </w:p>
        </w:tc>
        <w:tc>
          <w:tcPr>
            <w:tcW w:w="1872" w:type="dxa"/>
          </w:tcPr>
          <w:p w14:paraId="5AEE1CE9" w14:textId="77777777" w:rsidR="00EE063F" w:rsidRPr="008654B2" w:rsidRDefault="00EE063F" w:rsidP="008B38B2">
            <w:pPr>
              <w:pStyle w:val="TAH"/>
              <w:rPr>
                <w:rFonts w:cs="Arial"/>
                <w:lang w:eastAsia="ja-JP"/>
              </w:rPr>
            </w:pPr>
            <w:r w:rsidRPr="008654B2">
              <w:rPr>
                <w:rFonts w:cs="Arial"/>
                <w:lang w:eastAsia="ja-JP"/>
              </w:rPr>
              <w:t>IE type and reference</w:t>
            </w:r>
          </w:p>
        </w:tc>
        <w:tc>
          <w:tcPr>
            <w:tcW w:w="2880" w:type="dxa"/>
          </w:tcPr>
          <w:p w14:paraId="7BD80FCD" w14:textId="77777777" w:rsidR="00EE063F" w:rsidRPr="008654B2" w:rsidRDefault="00EE063F" w:rsidP="008B38B2">
            <w:pPr>
              <w:pStyle w:val="TAH"/>
              <w:rPr>
                <w:rFonts w:cs="Arial"/>
                <w:lang w:eastAsia="ja-JP"/>
              </w:rPr>
            </w:pPr>
            <w:r w:rsidRPr="008654B2">
              <w:rPr>
                <w:rFonts w:cs="Arial"/>
                <w:lang w:eastAsia="ja-JP"/>
              </w:rPr>
              <w:t>Semantics description</w:t>
            </w:r>
          </w:p>
        </w:tc>
      </w:tr>
      <w:tr w:rsidR="00EE063F" w:rsidRPr="008654B2" w14:paraId="4F75856F" w14:textId="77777777" w:rsidTr="008B38B2">
        <w:tc>
          <w:tcPr>
            <w:tcW w:w="2448" w:type="dxa"/>
          </w:tcPr>
          <w:p w14:paraId="6668D087" w14:textId="77777777" w:rsidR="00EE063F" w:rsidRPr="008654B2" w:rsidRDefault="00EE063F" w:rsidP="008B38B2">
            <w:pPr>
              <w:pStyle w:val="TAL"/>
              <w:rPr>
                <w:rFonts w:eastAsia="Batang" w:cs="Arial"/>
                <w:b/>
                <w:lang w:eastAsia="ja-JP"/>
              </w:rPr>
            </w:pPr>
            <w:r w:rsidRPr="008654B2">
              <w:rPr>
                <w:rFonts w:eastAsia="Batang" w:cs="Arial"/>
                <w:b/>
                <w:lang w:eastAsia="ja-JP"/>
              </w:rPr>
              <w:t>Broadcast NID</w:t>
            </w:r>
          </w:p>
        </w:tc>
        <w:tc>
          <w:tcPr>
            <w:tcW w:w="1080" w:type="dxa"/>
          </w:tcPr>
          <w:p w14:paraId="5E14C2C7" w14:textId="77777777" w:rsidR="00EE063F" w:rsidRPr="008654B2" w:rsidRDefault="00EE063F" w:rsidP="008B38B2">
            <w:pPr>
              <w:pStyle w:val="TAL"/>
              <w:rPr>
                <w:rFonts w:cs="Arial"/>
                <w:lang w:eastAsia="ja-JP"/>
              </w:rPr>
            </w:pPr>
          </w:p>
        </w:tc>
        <w:tc>
          <w:tcPr>
            <w:tcW w:w="1440" w:type="dxa"/>
          </w:tcPr>
          <w:p w14:paraId="5D81302C" w14:textId="77777777" w:rsidR="00EE063F" w:rsidRPr="008654B2" w:rsidRDefault="00EE063F" w:rsidP="008B38B2">
            <w:pPr>
              <w:pStyle w:val="TAL"/>
              <w:rPr>
                <w:i/>
                <w:lang w:eastAsia="ja-JP"/>
              </w:rPr>
            </w:pPr>
            <w:r w:rsidRPr="008654B2">
              <w:rPr>
                <w:i/>
                <w:lang w:eastAsia="ja-JP"/>
              </w:rPr>
              <w:t>1..&lt;maxnoofNIDsupported</w:t>
            </w:r>
          </w:p>
        </w:tc>
        <w:tc>
          <w:tcPr>
            <w:tcW w:w="1872" w:type="dxa"/>
          </w:tcPr>
          <w:p w14:paraId="4021E6B2" w14:textId="77777777" w:rsidR="00EE063F" w:rsidRPr="008654B2" w:rsidRDefault="00EE063F" w:rsidP="008B38B2">
            <w:pPr>
              <w:pStyle w:val="TAL"/>
              <w:rPr>
                <w:lang w:eastAsia="ja-JP"/>
              </w:rPr>
            </w:pPr>
          </w:p>
        </w:tc>
        <w:tc>
          <w:tcPr>
            <w:tcW w:w="2880" w:type="dxa"/>
          </w:tcPr>
          <w:p w14:paraId="6F9C04EA" w14:textId="77777777" w:rsidR="00EE063F" w:rsidRPr="008654B2" w:rsidRDefault="00EE063F" w:rsidP="008B38B2">
            <w:pPr>
              <w:pStyle w:val="TAL"/>
              <w:rPr>
                <w:lang w:eastAsia="ja-JP"/>
              </w:rPr>
            </w:pPr>
          </w:p>
        </w:tc>
      </w:tr>
      <w:tr w:rsidR="00EE063F" w:rsidRPr="008654B2" w14:paraId="29A1B0CC" w14:textId="77777777" w:rsidTr="008B38B2">
        <w:tc>
          <w:tcPr>
            <w:tcW w:w="2448" w:type="dxa"/>
          </w:tcPr>
          <w:p w14:paraId="6A8CDA0C" w14:textId="77777777" w:rsidR="00EE063F" w:rsidRPr="008654B2" w:rsidRDefault="00EE063F" w:rsidP="002F0C5B">
            <w:pPr>
              <w:pStyle w:val="TAL"/>
              <w:ind w:left="100"/>
              <w:rPr>
                <w:rFonts w:cs="Arial"/>
                <w:lang w:eastAsia="ja-JP"/>
              </w:rPr>
            </w:pPr>
            <w:r w:rsidRPr="008654B2">
              <w:rPr>
                <w:rFonts w:cs="Arial"/>
                <w:lang w:eastAsia="ja-JP"/>
              </w:rPr>
              <w:t>&gt;NID</w:t>
            </w:r>
          </w:p>
        </w:tc>
        <w:tc>
          <w:tcPr>
            <w:tcW w:w="1080" w:type="dxa"/>
          </w:tcPr>
          <w:p w14:paraId="3895FFB0" w14:textId="77777777" w:rsidR="00EE063F" w:rsidRPr="008654B2" w:rsidRDefault="00EE063F" w:rsidP="008B38B2">
            <w:pPr>
              <w:pStyle w:val="TAL"/>
              <w:rPr>
                <w:rFonts w:cs="Arial"/>
                <w:lang w:eastAsia="ja-JP"/>
              </w:rPr>
            </w:pPr>
            <w:r w:rsidRPr="008654B2">
              <w:rPr>
                <w:rFonts w:cs="Arial"/>
                <w:lang w:eastAsia="ja-JP"/>
              </w:rPr>
              <w:t>M</w:t>
            </w:r>
          </w:p>
        </w:tc>
        <w:tc>
          <w:tcPr>
            <w:tcW w:w="1440" w:type="dxa"/>
          </w:tcPr>
          <w:p w14:paraId="6D7ECA0B" w14:textId="77777777" w:rsidR="00EE063F" w:rsidRPr="008654B2" w:rsidRDefault="00EE063F" w:rsidP="008B38B2">
            <w:pPr>
              <w:pStyle w:val="TAL"/>
              <w:rPr>
                <w:rFonts w:cs="Arial"/>
                <w:i/>
                <w:lang w:eastAsia="ja-JP"/>
              </w:rPr>
            </w:pPr>
          </w:p>
        </w:tc>
        <w:tc>
          <w:tcPr>
            <w:tcW w:w="1872" w:type="dxa"/>
          </w:tcPr>
          <w:p w14:paraId="3419F04C" w14:textId="77777777" w:rsidR="00EE063F" w:rsidRPr="008654B2" w:rsidRDefault="00EE063F" w:rsidP="008B38B2">
            <w:pPr>
              <w:pStyle w:val="TAL"/>
              <w:rPr>
                <w:rFonts w:cs="Arial"/>
                <w:lang w:eastAsia="ja-JP"/>
              </w:rPr>
            </w:pPr>
            <w:r>
              <w:rPr>
                <w:rFonts w:cs="Arial"/>
                <w:lang w:eastAsia="ja-JP"/>
              </w:rPr>
              <w:t>9.3.1.155</w:t>
            </w:r>
          </w:p>
        </w:tc>
        <w:tc>
          <w:tcPr>
            <w:tcW w:w="2880" w:type="dxa"/>
          </w:tcPr>
          <w:p w14:paraId="62246774" w14:textId="77777777" w:rsidR="00EE063F" w:rsidRPr="008654B2" w:rsidRDefault="00EE063F" w:rsidP="008B38B2">
            <w:pPr>
              <w:pStyle w:val="TAL"/>
              <w:rPr>
                <w:rFonts w:cs="Arial"/>
                <w:lang w:eastAsia="ja-JP"/>
              </w:rPr>
            </w:pPr>
          </w:p>
        </w:tc>
      </w:tr>
    </w:tbl>
    <w:p w14:paraId="3B084BEA" w14:textId="77777777" w:rsidR="00EE063F" w:rsidRPr="008654B2" w:rsidRDefault="00EE063F" w:rsidP="00EE063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EE063F" w:rsidRPr="008654B2" w14:paraId="70AAD3F4" w14:textId="77777777" w:rsidTr="008B38B2">
        <w:tc>
          <w:tcPr>
            <w:tcW w:w="3528" w:type="dxa"/>
          </w:tcPr>
          <w:p w14:paraId="485526A0" w14:textId="77777777" w:rsidR="00EE063F" w:rsidRPr="008654B2" w:rsidRDefault="00EE063F" w:rsidP="008B38B2">
            <w:pPr>
              <w:pStyle w:val="TAH"/>
              <w:rPr>
                <w:rFonts w:cs="Arial"/>
                <w:lang w:eastAsia="ja-JP"/>
              </w:rPr>
            </w:pPr>
            <w:r w:rsidRPr="008654B2">
              <w:rPr>
                <w:rFonts w:cs="Arial"/>
                <w:lang w:eastAsia="ja-JP"/>
              </w:rPr>
              <w:t>Range bound</w:t>
            </w:r>
          </w:p>
        </w:tc>
        <w:tc>
          <w:tcPr>
            <w:tcW w:w="6192" w:type="dxa"/>
          </w:tcPr>
          <w:p w14:paraId="05B7A112" w14:textId="77777777" w:rsidR="00EE063F" w:rsidRPr="008654B2" w:rsidRDefault="00EE063F" w:rsidP="008B38B2">
            <w:pPr>
              <w:pStyle w:val="TAH"/>
              <w:rPr>
                <w:rFonts w:cs="Arial"/>
                <w:lang w:eastAsia="ja-JP"/>
              </w:rPr>
            </w:pPr>
            <w:r w:rsidRPr="008654B2">
              <w:rPr>
                <w:rFonts w:cs="Arial"/>
                <w:lang w:eastAsia="ja-JP"/>
              </w:rPr>
              <w:t>Explanation</w:t>
            </w:r>
          </w:p>
        </w:tc>
      </w:tr>
      <w:tr w:rsidR="00EE063F" w:rsidRPr="008654B2" w14:paraId="4042B1CB" w14:textId="77777777" w:rsidTr="008B38B2">
        <w:tc>
          <w:tcPr>
            <w:tcW w:w="3528" w:type="dxa"/>
          </w:tcPr>
          <w:p w14:paraId="64921C1E" w14:textId="77777777" w:rsidR="00EE063F" w:rsidRPr="008654B2" w:rsidRDefault="00EE063F" w:rsidP="008B38B2">
            <w:pPr>
              <w:pStyle w:val="TAL"/>
            </w:pPr>
            <w:r w:rsidRPr="008654B2">
              <w:t>maxnoofNIDsupported</w:t>
            </w:r>
          </w:p>
        </w:tc>
        <w:tc>
          <w:tcPr>
            <w:tcW w:w="6192" w:type="dxa"/>
          </w:tcPr>
          <w:p w14:paraId="544D9B11" w14:textId="77777777" w:rsidR="00EE063F" w:rsidRPr="008654B2" w:rsidRDefault="00EE063F" w:rsidP="008B38B2">
            <w:pPr>
              <w:pStyle w:val="TAL"/>
            </w:pPr>
            <w:r w:rsidRPr="008654B2">
              <w:t>Maximum no. of NIDs broadcast in a cell. Value is 12.</w:t>
            </w:r>
          </w:p>
        </w:tc>
      </w:tr>
    </w:tbl>
    <w:p w14:paraId="59AB91AF" w14:textId="77777777" w:rsidR="00EE063F" w:rsidRDefault="00EE063F" w:rsidP="00EE063F"/>
    <w:p w14:paraId="2600D7B8" w14:textId="77777777" w:rsidR="00EE063F" w:rsidRPr="008654B2" w:rsidRDefault="00EE063F" w:rsidP="00EE063F">
      <w:pPr>
        <w:pStyle w:val="Heading4"/>
      </w:pPr>
      <w:bookmarkStart w:id="7757" w:name="_Toc45832568"/>
      <w:bookmarkStart w:id="7758" w:name="_Toc51763848"/>
      <w:bookmarkStart w:id="7759" w:name="_Toc64449018"/>
      <w:bookmarkStart w:id="7760" w:name="_Toc66289677"/>
      <w:bookmarkStart w:id="7761" w:name="_Toc74154790"/>
      <w:bookmarkStart w:id="7762" w:name="_Toc81383534"/>
      <w:bookmarkStart w:id="7763" w:name="_Toc88658167"/>
      <w:bookmarkStart w:id="7764" w:name="_Toc97911079"/>
      <w:bookmarkStart w:id="7765" w:name="_Toc105498238"/>
      <w:bookmarkStart w:id="7766" w:name="_Toc112855768"/>
      <w:bookmarkStart w:id="7767" w:name="_Toc113837164"/>
      <w:bookmarkStart w:id="7768" w:name="_Toc120122758"/>
      <w:r>
        <w:t>9.3.1.160</w:t>
      </w:r>
      <w:r w:rsidRPr="008654B2">
        <w:tab/>
        <w:t>Broadcast CAG-Identifier List</w:t>
      </w:r>
      <w:bookmarkEnd w:id="7757"/>
      <w:bookmarkEnd w:id="7758"/>
      <w:bookmarkEnd w:id="7759"/>
      <w:bookmarkEnd w:id="7760"/>
      <w:bookmarkEnd w:id="7761"/>
      <w:bookmarkEnd w:id="7762"/>
      <w:bookmarkEnd w:id="7763"/>
      <w:bookmarkEnd w:id="7764"/>
      <w:bookmarkEnd w:id="7765"/>
      <w:bookmarkEnd w:id="7766"/>
      <w:bookmarkEnd w:id="7767"/>
      <w:bookmarkEnd w:id="7768"/>
    </w:p>
    <w:p w14:paraId="09606BF7" w14:textId="77777777" w:rsidR="00EE063F" w:rsidRPr="008654B2" w:rsidRDefault="00EE063F" w:rsidP="00EE063F">
      <w:r w:rsidRPr="008654B2">
        <w:t>This IE contains a list of CAG-Identifiers.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E063F" w:rsidRPr="008654B2" w14:paraId="126BBF30" w14:textId="77777777" w:rsidTr="008B38B2">
        <w:tc>
          <w:tcPr>
            <w:tcW w:w="2448" w:type="dxa"/>
          </w:tcPr>
          <w:p w14:paraId="531A8619" w14:textId="77777777" w:rsidR="00EE063F" w:rsidRPr="008654B2" w:rsidRDefault="00EE063F" w:rsidP="008B38B2">
            <w:pPr>
              <w:pStyle w:val="TAH"/>
              <w:rPr>
                <w:rFonts w:cs="Arial"/>
                <w:lang w:eastAsia="ja-JP"/>
              </w:rPr>
            </w:pPr>
            <w:r w:rsidRPr="008654B2">
              <w:rPr>
                <w:rFonts w:cs="Arial"/>
                <w:lang w:eastAsia="ja-JP"/>
              </w:rPr>
              <w:t>IE/Group Name</w:t>
            </w:r>
          </w:p>
        </w:tc>
        <w:tc>
          <w:tcPr>
            <w:tcW w:w="1080" w:type="dxa"/>
          </w:tcPr>
          <w:p w14:paraId="3B973CBB" w14:textId="77777777" w:rsidR="00EE063F" w:rsidRPr="008654B2" w:rsidRDefault="00EE063F" w:rsidP="008B38B2">
            <w:pPr>
              <w:pStyle w:val="TAH"/>
              <w:rPr>
                <w:rFonts w:cs="Arial"/>
                <w:lang w:eastAsia="ja-JP"/>
              </w:rPr>
            </w:pPr>
            <w:r w:rsidRPr="008654B2">
              <w:rPr>
                <w:rFonts w:cs="Arial"/>
                <w:lang w:eastAsia="ja-JP"/>
              </w:rPr>
              <w:t>Presence</w:t>
            </w:r>
          </w:p>
        </w:tc>
        <w:tc>
          <w:tcPr>
            <w:tcW w:w="1440" w:type="dxa"/>
          </w:tcPr>
          <w:p w14:paraId="3401AEFF" w14:textId="77777777" w:rsidR="00EE063F" w:rsidRPr="008654B2" w:rsidRDefault="00EE063F" w:rsidP="008B38B2">
            <w:pPr>
              <w:pStyle w:val="TAH"/>
              <w:rPr>
                <w:rFonts w:cs="Arial"/>
                <w:lang w:eastAsia="ja-JP"/>
              </w:rPr>
            </w:pPr>
            <w:r w:rsidRPr="008654B2">
              <w:rPr>
                <w:rFonts w:cs="Arial"/>
                <w:lang w:eastAsia="ja-JP"/>
              </w:rPr>
              <w:t>Range</w:t>
            </w:r>
          </w:p>
        </w:tc>
        <w:tc>
          <w:tcPr>
            <w:tcW w:w="1872" w:type="dxa"/>
          </w:tcPr>
          <w:p w14:paraId="3FA3370A" w14:textId="77777777" w:rsidR="00EE063F" w:rsidRPr="008654B2" w:rsidRDefault="00EE063F" w:rsidP="008B38B2">
            <w:pPr>
              <w:pStyle w:val="TAH"/>
              <w:rPr>
                <w:rFonts w:cs="Arial"/>
                <w:lang w:eastAsia="ja-JP"/>
              </w:rPr>
            </w:pPr>
            <w:r w:rsidRPr="008654B2">
              <w:rPr>
                <w:rFonts w:cs="Arial"/>
                <w:lang w:eastAsia="ja-JP"/>
              </w:rPr>
              <w:t>IE type and reference</w:t>
            </w:r>
          </w:p>
        </w:tc>
        <w:tc>
          <w:tcPr>
            <w:tcW w:w="2880" w:type="dxa"/>
          </w:tcPr>
          <w:p w14:paraId="738362A1" w14:textId="77777777" w:rsidR="00EE063F" w:rsidRPr="008654B2" w:rsidRDefault="00EE063F" w:rsidP="008B38B2">
            <w:pPr>
              <w:pStyle w:val="TAH"/>
              <w:rPr>
                <w:rFonts w:cs="Arial"/>
                <w:lang w:eastAsia="ja-JP"/>
              </w:rPr>
            </w:pPr>
            <w:r w:rsidRPr="008654B2">
              <w:rPr>
                <w:rFonts w:cs="Arial"/>
                <w:lang w:eastAsia="ja-JP"/>
              </w:rPr>
              <w:t>Semantics description</w:t>
            </w:r>
          </w:p>
        </w:tc>
      </w:tr>
      <w:tr w:rsidR="00EE063F" w:rsidRPr="008654B2" w14:paraId="1986C999" w14:textId="77777777" w:rsidTr="008B38B2">
        <w:tc>
          <w:tcPr>
            <w:tcW w:w="2448" w:type="dxa"/>
          </w:tcPr>
          <w:p w14:paraId="4A92624A" w14:textId="77777777" w:rsidR="00EE063F" w:rsidRPr="008654B2" w:rsidRDefault="00EE063F" w:rsidP="008B38B2">
            <w:pPr>
              <w:pStyle w:val="TAL"/>
              <w:rPr>
                <w:rFonts w:eastAsia="Batang" w:cs="Arial"/>
                <w:b/>
                <w:lang w:eastAsia="ja-JP"/>
              </w:rPr>
            </w:pPr>
            <w:r w:rsidRPr="008654B2">
              <w:rPr>
                <w:rFonts w:eastAsia="Batang" w:cs="Arial"/>
                <w:b/>
                <w:lang w:eastAsia="ja-JP"/>
              </w:rPr>
              <w:t>Broadcast CAG-Identifier List</w:t>
            </w:r>
          </w:p>
        </w:tc>
        <w:tc>
          <w:tcPr>
            <w:tcW w:w="1080" w:type="dxa"/>
          </w:tcPr>
          <w:p w14:paraId="6CD18028" w14:textId="77777777" w:rsidR="00EE063F" w:rsidRPr="008654B2" w:rsidRDefault="00EE063F" w:rsidP="008B38B2">
            <w:pPr>
              <w:pStyle w:val="TAL"/>
              <w:rPr>
                <w:rFonts w:cs="Arial"/>
                <w:lang w:eastAsia="ja-JP"/>
              </w:rPr>
            </w:pPr>
          </w:p>
        </w:tc>
        <w:tc>
          <w:tcPr>
            <w:tcW w:w="1440" w:type="dxa"/>
          </w:tcPr>
          <w:p w14:paraId="3C2E5F1D" w14:textId="77777777" w:rsidR="00EE063F" w:rsidRPr="008654B2" w:rsidRDefault="00EE063F" w:rsidP="008B38B2">
            <w:pPr>
              <w:pStyle w:val="TAL"/>
              <w:rPr>
                <w:i/>
                <w:lang w:eastAsia="ja-JP"/>
              </w:rPr>
            </w:pPr>
            <w:r w:rsidRPr="008654B2">
              <w:rPr>
                <w:i/>
                <w:lang w:eastAsia="ja-JP"/>
              </w:rPr>
              <w:t>1..&lt;maxnoofCAGsupported&gt;</w:t>
            </w:r>
          </w:p>
        </w:tc>
        <w:tc>
          <w:tcPr>
            <w:tcW w:w="1872" w:type="dxa"/>
          </w:tcPr>
          <w:p w14:paraId="5A03BA9E" w14:textId="77777777" w:rsidR="00EE063F" w:rsidRPr="008654B2" w:rsidRDefault="00EE063F" w:rsidP="008B38B2">
            <w:pPr>
              <w:pStyle w:val="TAL"/>
              <w:rPr>
                <w:lang w:eastAsia="ja-JP"/>
              </w:rPr>
            </w:pPr>
          </w:p>
        </w:tc>
        <w:tc>
          <w:tcPr>
            <w:tcW w:w="2880" w:type="dxa"/>
          </w:tcPr>
          <w:p w14:paraId="5C1B2C7E" w14:textId="77777777" w:rsidR="00EE063F" w:rsidRPr="008654B2" w:rsidRDefault="00EE063F" w:rsidP="008B38B2">
            <w:pPr>
              <w:pStyle w:val="TAL"/>
              <w:rPr>
                <w:lang w:eastAsia="ja-JP"/>
              </w:rPr>
            </w:pPr>
          </w:p>
        </w:tc>
      </w:tr>
      <w:tr w:rsidR="00EE063F" w:rsidRPr="008654B2" w14:paraId="032FABA7" w14:textId="77777777" w:rsidTr="008B38B2">
        <w:tc>
          <w:tcPr>
            <w:tcW w:w="2448" w:type="dxa"/>
          </w:tcPr>
          <w:p w14:paraId="62F0B4AB" w14:textId="77777777" w:rsidR="00EE063F" w:rsidRPr="008654B2" w:rsidRDefault="00EE063F" w:rsidP="002F0C5B">
            <w:pPr>
              <w:pStyle w:val="TAL"/>
              <w:ind w:left="100"/>
              <w:rPr>
                <w:rFonts w:cs="Arial"/>
                <w:lang w:eastAsia="ja-JP"/>
              </w:rPr>
            </w:pPr>
            <w:r w:rsidRPr="008654B2">
              <w:rPr>
                <w:rFonts w:cs="Arial"/>
                <w:lang w:eastAsia="ja-JP"/>
              </w:rPr>
              <w:t>&gt;CAG</w:t>
            </w:r>
            <w:r>
              <w:rPr>
                <w:rFonts w:cs="Arial"/>
                <w:lang w:eastAsia="ja-JP"/>
              </w:rPr>
              <w:t xml:space="preserve"> I</w:t>
            </w:r>
            <w:r w:rsidR="00581A9B">
              <w:rPr>
                <w:rFonts w:cs="Arial"/>
                <w:lang w:eastAsia="ja-JP"/>
              </w:rPr>
              <w:t>D</w:t>
            </w:r>
          </w:p>
        </w:tc>
        <w:tc>
          <w:tcPr>
            <w:tcW w:w="1080" w:type="dxa"/>
          </w:tcPr>
          <w:p w14:paraId="474FE5E7" w14:textId="77777777" w:rsidR="00EE063F" w:rsidRPr="008654B2" w:rsidRDefault="00EE063F" w:rsidP="008B38B2">
            <w:pPr>
              <w:pStyle w:val="TAL"/>
              <w:rPr>
                <w:rFonts w:cs="Arial"/>
                <w:lang w:eastAsia="ja-JP"/>
              </w:rPr>
            </w:pPr>
            <w:r w:rsidRPr="008654B2">
              <w:rPr>
                <w:rFonts w:cs="Arial"/>
                <w:lang w:eastAsia="ja-JP"/>
              </w:rPr>
              <w:t>M</w:t>
            </w:r>
          </w:p>
        </w:tc>
        <w:tc>
          <w:tcPr>
            <w:tcW w:w="1440" w:type="dxa"/>
          </w:tcPr>
          <w:p w14:paraId="5F33AA54" w14:textId="77777777" w:rsidR="00EE063F" w:rsidRPr="008654B2" w:rsidRDefault="00EE063F" w:rsidP="008B38B2">
            <w:pPr>
              <w:pStyle w:val="TAL"/>
              <w:rPr>
                <w:rFonts w:cs="Arial"/>
                <w:i/>
                <w:lang w:eastAsia="ja-JP"/>
              </w:rPr>
            </w:pPr>
          </w:p>
        </w:tc>
        <w:tc>
          <w:tcPr>
            <w:tcW w:w="1872" w:type="dxa"/>
          </w:tcPr>
          <w:p w14:paraId="5C1A496E" w14:textId="77777777" w:rsidR="00EE063F" w:rsidRPr="008654B2" w:rsidRDefault="00EE063F" w:rsidP="008B38B2">
            <w:pPr>
              <w:pStyle w:val="TAL"/>
              <w:rPr>
                <w:rFonts w:cs="Arial"/>
                <w:lang w:eastAsia="ja-JP"/>
              </w:rPr>
            </w:pPr>
            <w:r>
              <w:rPr>
                <w:rFonts w:cs="Arial"/>
                <w:lang w:eastAsia="ja-JP"/>
              </w:rPr>
              <w:t>9.3.1.161</w:t>
            </w:r>
          </w:p>
        </w:tc>
        <w:tc>
          <w:tcPr>
            <w:tcW w:w="2880" w:type="dxa"/>
          </w:tcPr>
          <w:p w14:paraId="777FF6E5" w14:textId="77777777" w:rsidR="00EE063F" w:rsidRPr="008654B2" w:rsidRDefault="00EE063F" w:rsidP="008B38B2">
            <w:pPr>
              <w:pStyle w:val="TAL"/>
              <w:rPr>
                <w:rFonts w:cs="Arial"/>
                <w:lang w:eastAsia="ja-JP"/>
              </w:rPr>
            </w:pPr>
          </w:p>
        </w:tc>
      </w:tr>
    </w:tbl>
    <w:p w14:paraId="56D8CDE7" w14:textId="77777777" w:rsidR="00EE063F" w:rsidRPr="008654B2" w:rsidRDefault="00EE063F" w:rsidP="00EE063F"/>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EE063F" w:rsidRPr="008654B2" w14:paraId="3C48DB35" w14:textId="77777777" w:rsidTr="008B38B2">
        <w:tc>
          <w:tcPr>
            <w:tcW w:w="3528" w:type="dxa"/>
          </w:tcPr>
          <w:p w14:paraId="56600583" w14:textId="77777777" w:rsidR="00EE063F" w:rsidRPr="008654B2" w:rsidRDefault="00EE063F" w:rsidP="008B38B2">
            <w:pPr>
              <w:pStyle w:val="TAH"/>
              <w:rPr>
                <w:rFonts w:cs="Arial"/>
                <w:lang w:eastAsia="ja-JP"/>
              </w:rPr>
            </w:pPr>
            <w:r w:rsidRPr="008654B2">
              <w:rPr>
                <w:rFonts w:cs="Arial"/>
                <w:lang w:eastAsia="ja-JP"/>
              </w:rPr>
              <w:t>Range bound</w:t>
            </w:r>
          </w:p>
        </w:tc>
        <w:tc>
          <w:tcPr>
            <w:tcW w:w="6192" w:type="dxa"/>
          </w:tcPr>
          <w:p w14:paraId="3CC06754" w14:textId="77777777" w:rsidR="00EE063F" w:rsidRPr="008654B2" w:rsidRDefault="00EE063F" w:rsidP="008B38B2">
            <w:pPr>
              <w:pStyle w:val="TAH"/>
              <w:rPr>
                <w:rFonts w:cs="Arial"/>
                <w:lang w:eastAsia="ja-JP"/>
              </w:rPr>
            </w:pPr>
            <w:r w:rsidRPr="008654B2">
              <w:rPr>
                <w:rFonts w:cs="Arial"/>
                <w:lang w:eastAsia="ja-JP"/>
              </w:rPr>
              <w:t>Explanation</w:t>
            </w:r>
          </w:p>
        </w:tc>
      </w:tr>
      <w:tr w:rsidR="00EE063F" w:rsidRPr="009F5A10" w14:paraId="7860FBF8" w14:textId="77777777" w:rsidTr="008B38B2">
        <w:tc>
          <w:tcPr>
            <w:tcW w:w="3528" w:type="dxa"/>
          </w:tcPr>
          <w:p w14:paraId="520E43FD" w14:textId="77777777" w:rsidR="00EE063F" w:rsidRPr="008654B2" w:rsidRDefault="00EE063F" w:rsidP="008B38B2">
            <w:pPr>
              <w:pStyle w:val="TAL"/>
            </w:pPr>
            <w:r w:rsidRPr="008654B2">
              <w:t>maxnoofCAGsupported</w:t>
            </w:r>
          </w:p>
        </w:tc>
        <w:tc>
          <w:tcPr>
            <w:tcW w:w="6192" w:type="dxa"/>
          </w:tcPr>
          <w:p w14:paraId="0853228C" w14:textId="77777777" w:rsidR="00EE063F" w:rsidRPr="009F5A10" w:rsidRDefault="00EE063F" w:rsidP="008B38B2">
            <w:pPr>
              <w:pStyle w:val="TAL"/>
            </w:pPr>
            <w:r w:rsidRPr="008654B2">
              <w:t>Maximum no. of CAG-Identifiers broadcast in a cell. Value is 12.</w:t>
            </w:r>
          </w:p>
        </w:tc>
      </w:tr>
    </w:tbl>
    <w:p w14:paraId="3BAF5241" w14:textId="77777777" w:rsidR="00EE063F" w:rsidRPr="009F5A10" w:rsidRDefault="00EE063F" w:rsidP="00EE063F"/>
    <w:p w14:paraId="4FF35683" w14:textId="77777777" w:rsidR="00EE063F" w:rsidRPr="00C51536" w:rsidRDefault="00EE063F" w:rsidP="002F0C5B">
      <w:pPr>
        <w:pStyle w:val="Heading4"/>
      </w:pPr>
      <w:bookmarkStart w:id="7769" w:name="_Toc45832569"/>
      <w:bookmarkStart w:id="7770" w:name="_Toc51763849"/>
      <w:bookmarkStart w:id="7771" w:name="_Toc64449019"/>
      <w:bookmarkStart w:id="7772" w:name="_Toc66289678"/>
      <w:bookmarkStart w:id="7773" w:name="_Toc74154791"/>
      <w:bookmarkStart w:id="7774" w:name="_Toc81383535"/>
      <w:bookmarkStart w:id="7775" w:name="_Toc88658168"/>
      <w:bookmarkStart w:id="7776" w:name="_Toc97911080"/>
      <w:bookmarkStart w:id="7777" w:name="_Toc105498239"/>
      <w:bookmarkStart w:id="7778" w:name="_Toc112855769"/>
      <w:bookmarkStart w:id="7779" w:name="_Toc113837165"/>
      <w:bookmarkStart w:id="7780" w:name="_Toc120122759"/>
      <w:r>
        <w:t>9.3.1.161</w:t>
      </w:r>
      <w:r w:rsidRPr="00C51536">
        <w:tab/>
        <w:t>C</w:t>
      </w:r>
      <w:r>
        <w:t>AG</w:t>
      </w:r>
      <w:r w:rsidRPr="00C51536">
        <w:t xml:space="preserve"> I</w:t>
      </w:r>
      <w:r>
        <w:t>D</w:t>
      </w:r>
      <w:bookmarkEnd w:id="7769"/>
      <w:bookmarkEnd w:id="7770"/>
      <w:bookmarkEnd w:id="7771"/>
      <w:bookmarkEnd w:id="7772"/>
      <w:bookmarkEnd w:id="7773"/>
      <w:bookmarkEnd w:id="7774"/>
      <w:bookmarkEnd w:id="7775"/>
      <w:bookmarkEnd w:id="7776"/>
      <w:bookmarkEnd w:id="7777"/>
      <w:bookmarkEnd w:id="7778"/>
      <w:bookmarkEnd w:id="7779"/>
      <w:bookmarkEnd w:id="7780"/>
      <w:r w:rsidRPr="00C51536">
        <w:rPr>
          <w:rFonts w:eastAsia="Batang"/>
        </w:rPr>
        <w:t xml:space="preserve"> </w:t>
      </w:r>
    </w:p>
    <w:p w14:paraId="454AC3B2" w14:textId="77777777" w:rsidR="00EE063F" w:rsidRDefault="00EE063F" w:rsidP="00EE063F">
      <w:r w:rsidRPr="00FA22D3">
        <w:t xml:space="preserve">This IE </w:t>
      </w:r>
      <w:r>
        <w:t>is used to identify (together with a PLMN identifier) a Public Network Integrated NPN</w:t>
      </w:r>
      <w:r w:rsidRPr="00C51536">
        <w:t>, as defined in</w:t>
      </w:r>
      <w:r>
        <w:t xml:space="preserve"> TS 23.003 [23].</w:t>
      </w:r>
    </w:p>
    <w:p w14:paraId="604250EA" w14:textId="77777777" w:rsidR="00EE063F" w:rsidRPr="00C51536" w:rsidRDefault="00EE063F" w:rsidP="00EE063F"/>
    <w:tbl>
      <w:tblPr>
        <w:tblW w:w="994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738"/>
        <w:gridCol w:w="2835"/>
      </w:tblGrid>
      <w:tr w:rsidR="00EE063F" w:rsidRPr="00C51536" w14:paraId="1BFA301A" w14:textId="77777777" w:rsidTr="008B38B2">
        <w:tc>
          <w:tcPr>
            <w:tcW w:w="2578" w:type="dxa"/>
          </w:tcPr>
          <w:p w14:paraId="6B270542" w14:textId="77777777" w:rsidR="00EE063F" w:rsidRPr="00C51536" w:rsidRDefault="00EE063F" w:rsidP="008B38B2">
            <w:pPr>
              <w:keepNext/>
              <w:keepLines/>
              <w:spacing w:after="0"/>
              <w:jc w:val="center"/>
              <w:rPr>
                <w:rFonts w:ascii="Arial" w:hAnsi="Arial" w:cs="Arial"/>
                <w:b/>
                <w:sz w:val="18"/>
                <w:lang w:eastAsia="ja-JP"/>
              </w:rPr>
            </w:pPr>
            <w:r w:rsidRPr="00C51536">
              <w:rPr>
                <w:rFonts w:ascii="Arial" w:hAnsi="Arial" w:cs="Arial"/>
                <w:b/>
                <w:sz w:val="18"/>
                <w:lang w:eastAsia="ja-JP"/>
              </w:rPr>
              <w:t>IE/Group Name</w:t>
            </w:r>
          </w:p>
        </w:tc>
        <w:tc>
          <w:tcPr>
            <w:tcW w:w="1104" w:type="dxa"/>
          </w:tcPr>
          <w:p w14:paraId="5301B687" w14:textId="77777777" w:rsidR="00EE063F" w:rsidRPr="00C51536" w:rsidRDefault="00EE063F" w:rsidP="008B38B2">
            <w:pPr>
              <w:keepNext/>
              <w:keepLines/>
              <w:spacing w:after="0"/>
              <w:jc w:val="center"/>
              <w:rPr>
                <w:rFonts w:ascii="Arial" w:hAnsi="Arial" w:cs="Arial"/>
                <w:b/>
                <w:sz w:val="18"/>
                <w:lang w:eastAsia="ja-JP"/>
              </w:rPr>
            </w:pPr>
            <w:r w:rsidRPr="00C51536">
              <w:rPr>
                <w:rFonts w:ascii="Arial" w:hAnsi="Arial" w:cs="Arial"/>
                <w:b/>
                <w:sz w:val="18"/>
                <w:lang w:eastAsia="ja-JP"/>
              </w:rPr>
              <w:t>Presence</w:t>
            </w:r>
          </w:p>
        </w:tc>
        <w:tc>
          <w:tcPr>
            <w:tcW w:w="1694" w:type="dxa"/>
          </w:tcPr>
          <w:p w14:paraId="03C43522" w14:textId="77777777" w:rsidR="00EE063F" w:rsidRPr="00C51536" w:rsidRDefault="00EE063F" w:rsidP="008B38B2">
            <w:pPr>
              <w:keepNext/>
              <w:keepLines/>
              <w:spacing w:after="0"/>
              <w:jc w:val="center"/>
              <w:rPr>
                <w:rFonts w:ascii="Arial" w:hAnsi="Arial" w:cs="Arial"/>
                <w:b/>
                <w:sz w:val="18"/>
                <w:lang w:eastAsia="ja-JP"/>
              </w:rPr>
            </w:pPr>
            <w:r w:rsidRPr="00C51536">
              <w:rPr>
                <w:rFonts w:ascii="Arial" w:hAnsi="Arial" w:cs="Arial"/>
                <w:b/>
                <w:sz w:val="18"/>
                <w:lang w:eastAsia="ja-JP"/>
              </w:rPr>
              <w:t>Range</w:t>
            </w:r>
          </w:p>
        </w:tc>
        <w:tc>
          <w:tcPr>
            <w:tcW w:w="1738" w:type="dxa"/>
          </w:tcPr>
          <w:p w14:paraId="193715E5" w14:textId="77777777" w:rsidR="00EE063F" w:rsidRPr="00C51536" w:rsidRDefault="00EE063F" w:rsidP="008B38B2">
            <w:pPr>
              <w:keepNext/>
              <w:keepLines/>
              <w:spacing w:after="0"/>
              <w:jc w:val="center"/>
              <w:rPr>
                <w:rFonts w:ascii="Arial" w:hAnsi="Arial" w:cs="Arial"/>
                <w:b/>
                <w:sz w:val="18"/>
                <w:lang w:eastAsia="ja-JP"/>
              </w:rPr>
            </w:pPr>
            <w:r w:rsidRPr="00C51536">
              <w:rPr>
                <w:rFonts w:ascii="Arial" w:hAnsi="Arial" w:cs="Arial"/>
                <w:b/>
                <w:sz w:val="18"/>
                <w:lang w:eastAsia="ja-JP"/>
              </w:rPr>
              <w:t>IE type and reference</w:t>
            </w:r>
          </w:p>
        </w:tc>
        <w:tc>
          <w:tcPr>
            <w:tcW w:w="2835" w:type="dxa"/>
          </w:tcPr>
          <w:p w14:paraId="714FC309" w14:textId="77777777" w:rsidR="00EE063F" w:rsidRPr="00C51536" w:rsidRDefault="00EE063F" w:rsidP="008B38B2">
            <w:pPr>
              <w:keepNext/>
              <w:keepLines/>
              <w:spacing w:after="0"/>
              <w:jc w:val="center"/>
              <w:rPr>
                <w:rFonts w:ascii="Arial" w:hAnsi="Arial" w:cs="Arial"/>
                <w:b/>
                <w:sz w:val="18"/>
                <w:lang w:eastAsia="ja-JP"/>
              </w:rPr>
            </w:pPr>
            <w:r w:rsidRPr="00C51536">
              <w:rPr>
                <w:rFonts w:ascii="Arial" w:hAnsi="Arial" w:cs="Arial"/>
                <w:b/>
                <w:sz w:val="18"/>
                <w:lang w:eastAsia="ja-JP"/>
              </w:rPr>
              <w:t>Semantics description</w:t>
            </w:r>
          </w:p>
        </w:tc>
      </w:tr>
      <w:tr w:rsidR="00EE063F" w:rsidRPr="00C51536" w14:paraId="72E5D91A" w14:textId="77777777" w:rsidTr="008B38B2">
        <w:tc>
          <w:tcPr>
            <w:tcW w:w="2578" w:type="dxa"/>
          </w:tcPr>
          <w:p w14:paraId="6814046C" w14:textId="77777777" w:rsidR="00EE063F" w:rsidRPr="00C51536" w:rsidRDefault="00EE063F" w:rsidP="00D35F09">
            <w:pPr>
              <w:keepNext/>
              <w:keepLines/>
              <w:spacing w:after="0"/>
              <w:rPr>
                <w:rFonts w:ascii="Arial" w:hAnsi="Arial" w:cs="Arial"/>
                <w:sz w:val="18"/>
                <w:lang w:eastAsia="ja-JP"/>
              </w:rPr>
            </w:pPr>
            <w:r w:rsidRPr="00C51536">
              <w:rPr>
                <w:rFonts w:ascii="Arial" w:hAnsi="Arial" w:cs="Arial"/>
                <w:sz w:val="18"/>
                <w:lang w:eastAsia="ja-JP"/>
              </w:rPr>
              <w:t>C</w:t>
            </w:r>
            <w:r>
              <w:rPr>
                <w:rFonts w:ascii="Arial" w:hAnsi="Arial" w:cs="Arial"/>
                <w:sz w:val="18"/>
                <w:lang w:eastAsia="ja-JP"/>
              </w:rPr>
              <w:t>AG</w:t>
            </w:r>
            <w:r w:rsidRPr="00C51536">
              <w:rPr>
                <w:rFonts w:ascii="Arial" w:hAnsi="Arial" w:cs="Arial"/>
                <w:sz w:val="18"/>
                <w:lang w:eastAsia="ja-JP"/>
              </w:rPr>
              <w:t xml:space="preserve"> I</w:t>
            </w:r>
            <w:r w:rsidR="00581A9B">
              <w:rPr>
                <w:rFonts w:ascii="Arial" w:hAnsi="Arial" w:cs="Arial"/>
                <w:sz w:val="18"/>
                <w:lang w:eastAsia="ja-JP"/>
              </w:rPr>
              <w:t>D</w:t>
            </w:r>
          </w:p>
        </w:tc>
        <w:tc>
          <w:tcPr>
            <w:tcW w:w="1104" w:type="dxa"/>
          </w:tcPr>
          <w:p w14:paraId="62FA9F2A" w14:textId="77777777" w:rsidR="00EE063F" w:rsidRPr="00C51536" w:rsidRDefault="00EE063F" w:rsidP="008B38B2">
            <w:pPr>
              <w:keepNext/>
              <w:keepLines/>
              <w:spacing w:after="0"/>
              <w:rPr>
                <w:rFonts w:ascii="Arial" w:hAnsi="Arial" w:cs="Arial"/>
                <w:sz w:val="18"/>
                <w:lang w:eastAsia="ja-JP"/>
              </w:rPr>
            </w:pPr>
            <w:r w:rsidRPr="00C51536">
              <w:rPr>
                <w:rFonts w:ascii="Arial" w:hAnsi="Arial" w:cs="Arial"/>
                <w:sz w:val="18"/>
                <w:lang w:eastAsia="ja-JP"/>
              </w:rPr>
              <w:t>M</w:t>
            </w:r>
          </w:p>
        </w:tc>
        <w:tc>
          <w:tcPr>
            <w:tcW w:w="1694" w:type="dxa"/>
          </w:tcPr>
          <w:p w14:paraId="43B8F8BB" w14:textId="77777777" w:rsidR="00EE063F" w:rsidRPr="00C51536" w:rsidRDefault="00EE063F" w:rsidP="008B38B2">
            <w:pPr>
              <w:keepNext/>
              <w:keepLines/>
              <w:spacing w:after="0"/>
              <w:rPr>
                <w:rFonts w:ascii="Arial" w:hAnsi="Arial" w:cs="Arial"/>
                <w:sz w:val="18"/>
                <w:lang w:eastAsia="ja-JP"/>
              </w:rPr>
            </w:pPr>
          </w:p>
        </w:tc>
        <w:tc>
          <w:tcPr>
            <w:tcW w:w="1738" w:type="dxa"/>
          </w:tcPr>
          <w:p w14:paraId="2A2AFC0C" w14:textId="77777777" w:rsidR="00EE063F" w:rsidRPr="00C51536" w:rsidRDefault="00EE063F" w:rsidP="008B38B2">
            <w:pPr>
              <w:keepNext/>
              <w:keepLines/>
              <w:spacing w:after="0"/>
              <w:rPr>
                <w:rFonts w:ascii="Arial" w:hAnsi="Arial" w:cs="Arial"/>
                <w:sz w:val="18"/>
                <w:lang w:eastAsia="ja-JP"/>
              </w:rPr>
            </w:pPr>
            <w:r w:rsidRPr="00681E8A">
              <w:rPr>
                <w:rFonts w:ascii="Arial" w:hAnsi="Arial" w:cs="Arial"/>
                <w:sz w:val="18"/>
                <w:lang w:eastAsia="ja-JP"/>
              </w:rPr>
              <w:t>BIT S</w:t>
            </w:r>
            <w:r w:rsidRPr="00AF345C">
              <w:rPr>
                <w:rFonts w:ascii="Arial" w:hAnsi="Arial" w:cs="Arial"/>
                <w:sz w:val="18"/>
                <w:lang w:eastAsia="ja-JP"/>
              </w:rPr>
              <w:t>TRING (SIZE (32))</w:t>
            </w:r>
          </w:p>
        </w:tc>
        <w:tc>
          <w:tcPr>
            <w:tcW w:w="2835" w:type="dxa"/>
          </w:tcPr>
          <w:p w14:paraId="4E14113B" w14:textId="77777777" w:rsidR="00EE063F" w:rsidRPr="00C51536" w:rsidRDefault="00EE063F" w:rsidP="008B38B2">
            <w:pPr>
              <w:keepNext/>
              <w:keepLines/>
              <w:spacing w:after="0"/>
              <w:rPr>
                <w:rFonts w:ascii="Arial" w:hAnsi="Arial" w:cs="Arial"/>
                <w:sz w:val="18"/>
                <w:lang w:eastAsia="ja-JP"/>
              </w:rPr>
            </w:pPr>
            <w:r>
              <w:rPr>
                <w:rFonts w:ascii="Arial" w:hAnsi="Arial" w:cs="Arial"/>
                <w:sz w:val="18"/>
                <w:lang w:eastAsia="ja-JP"/>
              </w:rPr>
              <w:t>Closed Access Group ID used in NR.</w:t>
            </w:r>
          </w:p>
        </w:tc>
      </w:tr>
    </w:tbl>
    <w:p w14:paraId="76C69E06" w14:textId="77777777" w:rsidR="00EE063F" w:rsidRPr="00C51536" w:rsidRDefault="00EE063F" w:rsidP="00EE063F"/>
    <w:p w14:paraId="3CA93574" w14:textId="77777777" w:rsidR="00EE063F" w:rsidRPr="009F5A10" w:rsidRDefault="00EE063F" w:rsidP="00EE063F">
      <w:pPr>
        <w:pStyle w:val="Heading4"/>
      </w:pPr>
      <w:bookmarkStart w:id="7781" w:name="_Toc45832570"/>
      <w:bookmarkStart w:id="7782" w:name="_Toc51763850"/>
      <w:bookmarkStart w:id="7783" w:name="_Toc64449020"/>
      <w:bookmarkStart w:id="7784" w:name="_Toc66289679"/>
      <w:bookmarkStart w:id="7785" w:name="_Toc74154792"/>
      <w:bookmarkStart w:id="7786" w:name="_Toc81383536"/>
      <w:bookmarkStart w:id="7787" w:name="_Toc88658169"/>
      <w:bookmarkStart w:id="7788" w:name="_Toc97911081"/>
      <w:bookmarkStart w:id="7789" w:name="_Toc105498240"/>
      <w:bookmarkStart w:id="7790" w:name="_Toc112855770"/>
      <w:bookmarkStart w:id="7791" w:name="_Toc113837166"/>
      <w:bookmarkStart w:id="7792" w:name="_Toc120122760"/>
      <w:r>
        <w:t>9.3.1.162</w:t>
      </w:r>
      <w:r w:rsidRPr="009F5A10">
        <w:tab/>
      </w:r>
      <w:r>
        <w:t>Broadcast PNI-NPN ID Information</w:t>
      </w:r>
      <w:bookmarkEnd w:id="7781"/>
      <w:bookmarkEnd w:id="7782"/>
      <w:bookmarkEnd w:id="7783"/>
      <w:bookmarkEnd w:id="7784"/>
      <w:bookmarkEnd w:id="7785"/>
      <w:bookmarkEnd w:id="7786"/>
      <w:bookmarkEnd w:id="7787"/>
      <w:bookmarkEnd w:id="7788"/>
      <w:bookmarkEnd w:id="7789"/>
      <w:bookmarkEnd w:id="7790"/>
      <w:bookmarkEnd w:id="7791"/>
      <w:bookmarkEnd w:id="7792"/>
    </w:p>
    <w:p w14:paraId="427484EC" w14:textId="77777777" w:rsidR="00EE063F" w:rsidRPr="008B54BB" w:rsidRDefault="00EE063F" w:rsidP="00EE063F">
      <w:r w:rsidRPr="00A632BE">
        <w:t xml:space="preserve">This IE </w:t>
      </w:r>
      <w:r>
        <w:t>contains a list of PNI-NPN IDs</w:t>
      </w:r>
      <w:r w:rsidRPr="00A632BE">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E063F" w:rsidRPr="009F5A10" w14:paraId="37BDBD21" w14:textId="77777777" w:rsidTr="008B38B2">
        <w:tc>
          <w:tcPr>
            <w:tcW w:w="2448" w:type="dxa"/>
          </w:tcPr>
          <w:p w14:paraId="0B1C2D27" w14:textId="77777777" w:rsidR="00EE063F" w:rsidRPr="009F5A10" w:rsidRDefault="00EE063F" w:rsidP="008B38B2">
            <w:pPr>
              <w:pStyle w:val="TAH"/>
              <w:rPr>
                <w:rFonts w:cs="Arial"/>
                <w:lang w:eastAsia="ja-JP"/>
              </w:rPr>
            </w:pPr>
            <w:r w:rsidRPr="009F5A10">
              <w:rPr>
                <w:rFonts w:cs="Arial"/>
                <w:lang w:eastAsia="ja-JP"/>
              </w:rPr>
              <w:t>IE/Group Name</w:t>
            </w:r>
          </w:p>
        </w:tc>
        <w:tc>
          <w:tcPr>
            <w:tcW w:w="1080" w:type="dxa"/>
          </w:tcPr>
          <w:p w14:paraId="52FCD55C" w14:textId="77777777" w:rsidR="00EE063F" w:rsidRPr="009F5A10" w:rsidRDefault="00EE063F" w:rsidP="008B38B2">
            <w:pPr>
              <w:pStyle w:val="TAH"/>
              <w:rPr>
                <w:rFonts w:cs="Arial"/>
                <w:lang w:eastAsia="ja-JP"/>
              </w:rPr>
            </w:pPr>
            <w:r w:rsidRPr="009F5A10">
              <w:rPr>
                <w:rFonts w:cs="Arial"/>
                <w:lang w:eastAsia="ja-JP"/>
              </w:rPr>
              <w:t>Presence</w:t>
            </w:r>
          </w:p>
        </w:tc>
        <w:tc>
          <w:tcPr>
            <w:tcW w:w="1440" w:type="dxa"/>
          </w:tcPr>
          <w:p w14:paraId="4891F9FF" w14:textId="77777777" w:rsidR="00EE063F" w:rsidRPr="009F5A10" w:rsidRDefault="00EE063F" w:rsidP="008B38B2">
            <w:pPr>
              <w:pStyle w:val="TAH"/>
              <w:rPr>
                <w:rFonts w:cs="Arial"/>
                <w:lang w:eastAsia="ja-JP"/>
              </w:rPr>
            </w:pPr>
            <w:r w:rsidRPr="009F5A10">
              <w:rPr>
                <w:rFonts w:cs="Arial"/>
                <w:lang w:eastAsia="ja-JP"/>
              </w:rPr>
              <w:t>Range</w:t>
            </w:r>
          </w:p>
        </w:tc>
        <w:tc>
          <w:tcPr>
            <w:tcW w:w="1872" w:type="dxa"/>
          </w:tcPr>
          <w:p w14:paraId="233081BB" w14:textId="77777777" w:rsidR="00EE063F" w:rsidRPr="009F5A10" w:rsidRDefault="00EE063F" w:rsidP="008B38B2">
            <w:pPr>
              <w:pStyle w:val="TAH"/>
              <w:rPr>
                <w:rFonts w:cs="Arial"/>
                <w:lang w:eastAsia="ja-JP"/>
              </w:rPr>
            </w:pPr>
            <w:r w:rsidRPr="009F5A10">
              <w:rPr>
                <w:rFonts w:cs="Arial"/>
                <w:lang w:eastAsia="ja-JP"/>
              </w:rPr>
              <w:t>IE type and reference</w:t>
            </w:r>
          </w:p>
        </w:tc>
        <w:tc>
          <w:tcPr>
            <w:tcW w:w="2880" w:type="dxa"/>
          </w:tcPr>
          <w:p w14:paraId="16EDB176" w14:textId="77777777" w:rsidR="00EE063F" w:rsidRPr="009F5A10" w:rsidRDefault="00EE063F" w:rsidP="008B38B2">
            <w:pPr>
              <w:pStyle w:val="TAH"/>
              <w:rPr>
                <w:rFonts w:cs="Arial"/>
                <w:lang w:eastAsia="ja-JP"/>
              </w:rPr>
            </w:pPr>
            <w:r w:rsidRPr="009F5A10">
              <w:rPr>
                <w:rFonts w:cs="Arial"/>
                <w:lang w:eastAsia="ja-JP"/>
              </w:rPr>
              <w:t>Semantics description</w:t>
            </w:r>
          </w:p>
        </w:tc>
      </w:tr>
      <w:tr w:rsidR="00EE063F" w:rsidRPr="009F5A10" w14:paraId="6B72C442" w14:textId="77777777" w:rsidTr="008B38B2">
        <w:tc>
          <w:tcPr>
            <w:tcW w:w="2448" w:type="dxa"/>
          </w:tcPr>
          <w:p w14:paraId="050D7CD9" w14:textId="77777777" w:rsidR="00EE063F" w:rsidRDefault="00EE063F" w:rsidP="008B38B2">
            <w:pPr>
              <w:pStyle w:val="TAL"/>
              <w:rPr>
                <w:rFonts w:cs="Arial"/>
                <w:lang w:eastAsia="zh-CN"/>
              </w:rPr>
            </w:pPr>
            <w:r w:rsidRPr="007E6716">
              <w:rPr>
                <w:b/>
              </w:rPr>
              <w:t xml:space="preserve">Broadcast </w:t>
            </w:r>
            <w:r>
              <w:rPr>
                <w:b/>
              </w:rPr>
              <w:t>PNI-NPN ID Information</w:t>
            </w:r>
          </w:p>
        </w:tc>
        <w:tc>
          <w:tcPr>
            <w:tcW w:w="1080" w:type="dxa"/>
          </w:tcPr>
          <w:p w14:paraId="717B4CD9" w14:textId="77777777" w:rsidR="00EE063F" w:rsidRDefault="00EE063F" w:rsidP="008B38B2">
            <w:pPr>
              <w:pStyle w:val="TAL"/>
              <w:rPr>
                <w:lang w:eastAsia="ja-JP"/>
              </w:rPr>
            </w:pPr>
          </w:p>
        </w:tc>
        <w:tc>
          <w:tcPr>
            <w:tcW w:w="1440" w:type="dxa"/>
          </w:tcPr>
          <w:p w14:paraId="22400DA1" w14:textId="77777777" w:rsidR="00EE063F" w:rsidRPr="009F5A10" w:rsidRDefault="00EE063F" w:rsidP="008B38B2">
            <w:pPr>
              <w:pStyle w:val="TAL"/>
              <w:rPr>
                <w:i/>
                <w:lang w:eastAsia="ja-JP"/>
              </w:rPr>
            </w:pPr>
            <w:r w:rsidRPr="007E6716">
              <w:rPr>
                <w:rFonts w:cs="Arial"/>
                <w:i/>
                <w:lang w:eastAsia="ja-JP"/>
              </w:rPr>
              <w:t>1..&lt;maxnoofBPLMNs&gt;</w:t>
            </w:r>
          </w:p>
        </w:tc>
        <w:tc>
          <w:tcPr>
            <w:tcW w:w="1872" w:type="dxa"/>
          </w:tcPr>
          <w:p w14:paraId="0E57A971" w14:textId="77777777" w:rsidR="00EE063F" w:rsidRPr="009F5A10" w:rsidRDefault="00EE063F" w:rsidP="008B38B2">
            <w:pPr>
              <w:pStyle w:val="TAL"/>
              <w:rPr>
                <w:lang w:eastAsia="ja-JP"/>
              </w:rPr>
            </w:pPr>
          </w:p>
        </w:tc>
        <w:tc>
          <w:tcPr>
            <w:tcW w:w="2880" w:type="dxa"/>
          </w:tcPr>
          <w:p w14:paraId="540C0042" w14:textId="77777777" w:rsidR="00EE063F" w:rsidRPr="009F5A10" w:rsidRDefault="00EE063F" w:rsidP="008B38B2">
            <w:pPr>
              <w:pStyle w:val="TAL"/>
              <w:rPr>
                <w:lang w:eastAsia="ja-JP"/>
              </w:rPr>
            </w:pPr>
            <w:r w:rsidRPr="007E6716">
              <w:rPr>
                <w:rFonts w:cs="Arial"/>
                <w:lang w:eastAsia="ja-JP"/>
              </w:rPr>
              <w:t>Broadcast PLMNs</w:t>
            </w:r>
          </w:p>
        </w:tc>
      </w:tr>
      <w:tr w:rsidR="00EE063F" w:rsidRPr="009F5A10" w14:paraId="66D1CEE2" w14:textId="77777777" w:rsidTr="008B38B2">
        <w:tc>
          <w:tcPr>
            <w:tcW w:w="2448" w:type="dxa"/>
          </w:tcPr>
          <w:p w14:paraId="2CE0017A" w14:textId="77777777" w:rsidR="00EE063F" w:rsidRDefault="00EE063F" w:rsidP="002F0C5B">
            <w:pPr>
              <w:pStyle w:val="TAL"/>
              <w:ind w:left="100"/>
              <w:rPr>
                <w:rFonts w:cs="Arial"/>
                <w:lang w:eastAsia="zh-CN"/>
              </w:rPr>
            </w:pPr>
            <w:r w:rsidRPr="007E6716">
              <w:t>&gt;PLMN Identity</w:t>
            </w:r>
          </w:p>
        </w:tc>
        <w:tc>
          <w:tcPr>
            <w:tcW w:w="1080" w:type="dxa"/>
          </w:tcPr>
          <w:p w14:paraId="28A57592" w14:textId="77777777" w:rsidR="00EE063F" w:rsidRDefault="00EE063F" w:rsidP="008B38B2">
            <w:pPr>
              <w:pStyle w:val="TAL"/>
              <w:rPr>
                <w:lang w:eastAsia="ja-JP"/>
              </w:rPr>
            </w:pPr>
            <w:r w:rsidRPr="007E6716">
              <w:rPr>
                <w:rFonts w:cs="Arial"/>
                <w:lang w:eastAsia="ja-JP"/>
              </w:rPr>
              <w:t>M</w:t>
            </w:r>
          </w:p>
        </w:tc>
        <w:tc>
          <w:tcPr>
            <w:tcW w:w="1440" w:type="dxa"/>
          </w:tcPr>
          <w:p w14:paraId="6E9C2A1E" w14:textId="77777777" w:rsidR="00EE063F" w:rsidRPr="009F5A10" w:rsidRDefault="00EE063F" w:rsidP="008B38B2">
            <w:pPr>
              <w:pStyle w:val="TAL"/>
              <w:rPr>
                <w:i/>
                <w:lang w:eastAsia="ja-JP"/>
              </w:rPr>
            </w:pPr>
          </w:p>
        </w:tc>
        <w:tc>
          <w:tcPr>
            <w:tcW w:w="1872" w:type="dxa"/>
          </w:tcPr>
          <w:p w14:paraId="7808B70F" w14:textId="77777777" w:rsidR="00EE063F" w:rsidRPr="009F5A10" w:rsidRDefault="00EE063F" w:rsidP="008B38B2">
            <w:pPr>
              <w:pStyle w:val="TAL"/>
              <w:rPr>
                <w:lang w:eastAsia="ja-JP"/>
              </w:rPr>
            </w:pPr>
            <w:r w:rsidRPr="008654B2">
              <w:rPr>
                <w:rFonts w:cs="Arial"/>
                <w:lang w:eastAsia="ja-JP"/>
              </w:rPr>
              <w:t>9.3.1.14</w:t>
            </w:r>
          </w:p>
        </w:tc>
        <w:tc>
          <w:tcPr>
            <w:tcW w:w="2880" w:type="dxa"/>
          </w:tcPr>
          <w:p w14:paraId="0163A587" w14:textId="77777777" w:rsidR="00EE063F" w:rsidRPr="009F5A10" w:rsidRDefault="00EE063F" w:rsidP="008B38B2">
            <w:pPr>
              <w:pStyle w:val="TAL"/>
              <w:rPr>
                <w:lang w:eastAsia="ja-JP"/>
              </w:rPr>
            </w:pPr>
          </w:p>
        </w:tc>
      </w:tr>
      <w:tr w:rsidR="00EE063F" w:rsidRPr="009F5A10" w14:paraId="122EC125" w14:textId="77777777" w:rsidTr="008B38B2">
        <w:tc>
          <w:tcPr>
            <w:tcW w:w="2448" w:type="dxa"/>
          </w:tcPr>
          <w:p w14:paraId="19FA9FB4" w14:textId="77777777" w:rsidR="00EE063F" w:rsidRPr="008B54BB" w:rsidRDefault="00EE063F" w:rsidP="002F0C5B">
            <w:pPr>
              <w:pStyle w:val="TAL"/>
              <w:ind w:left="100"/>
              <w:rPr>
                <w:rFonts w:eastAsia="Batang" w:cs="Arial"/>
                <w:b/>
                <w:lang w:eastAsia="ja-JP"/>
              </w:rPr>
            </w:pPr>
            <w:r>
              <w:rPr>
                <w:rFonts w:cs="Arial"/>
                <w:lang w:eastAsia="zh-CN"/>
              </w:rPr>
              <w:t>&gt;Broadcast CAG-Identifier List</w:t>
            </w:r>
          </w:p>
        </w:tc>
        <w:tc>
          <w:tcPr>
            <w:tcW w:w="1080" w:type="dxa"/>
          </w:tcPr>
          <w:p w14:paraId="3ECD7509" w14:textId="77777777" w:rsidR="00EE063F" w:rsidRPr="009F5A10" w:rsidRDefault="00EE063F" w:rsidP="008B38B2">
            <w:pPr>
              <w:pStyle w:val="TAL"/>
              <w:rPr>
                <w:rFonts w:cs="Arial"/>
                <w:lang w:eastAsia="ja-JP"/>
              </w:rPr>
            </w:pPr>
            <w:r>
              <w:rPr>
                <w:lang w:eastAsia="ja-JP"/>
              </w:rPr>
              <w:t>M</w:t>
            </w:r>
          </w:p>
        </w:tc>
        <w:tc>
          <w:tcPr>
            <w:tcW w:w="1440" w:type="dxa"/>
          </w:tcPr>
          <w:p w14:paraId="6B0FC065" w14:textId="77777777" w:rsidR="00EE063F" w:rsidRPr="009F5A10" w:rsidRDefault="00EE063F" w:rsidP="008B38B2">
            <w:pPr>
              <w:pStyle w:val="TAL"/>
              <w:rPr>
                <w:i/>
                <w:lang w:eastAsia="ja-JP"/>
              </w:rPr>
            </w:pPr>
          </w:p>
        </w:tc>
        <w:tc>
          <w:tcPr>
            <w:tcW w:w="1872" w:type="dxa"/>
          </w:tcPr>
          <w:p w14:paraId="5654D2A2" w14:textId="77777777" w:rsidR="00EE063F" w:rsidRPr="009F5A10" w:rsidRDefault="00EE063F" w:rsidP="008B38B2">
            <w:pPr>
              <w:pStyle w:val="TAL"/>
              <w:rPr>
                <w:lang w:eastAsia="ja-JP"/>
              </w:rPr>
            </w:pPr>
            <w:r>
              <w:rPr>
                <w:lang w:eastAsia="ja-JP"/>
              </w:rPr>
              <w:t>9.3.1.160</w:t>
            </w:r>
          </w:p>
        </w:tc>
        <w:tc>
          <w:tcPr>
            <w:tcW w:w="2880" w:type="dxa"/>
          </w:tcPr>
          <w:p w14:paraId="0F217915" w14:textId="77777777" w:rsidR="00EE063F" w:rsidRPr="009F5A10" w:rsidRDefault="00EE063F" w:rsidP="008B38B2">
            <w:pPr>
              <w:pStyle w:val="TAL"/>
              <w:rPr>
                <w:lang w:eastAsia="ja-JP"/>
              </w:rPr>
            </w:pPr>
          </w:p>
        </w:tc>
      </w:tr>
    </w:tbl>
    <w:p w14:paraId="26B469DB" w14:textId="77777777" w:rsidR="00EE063F" w:rsidRPr="009F5A10" w:rsidRDefault="00EE063F" w:rsidP="00EE063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E063F" w:rsidRPr="009F5A10" w14:paraId="2BA5E4FB" w14:textId="77777777" w:rsidTr="002F0C5B">
        <w:tc>
          <w:tcPr>
            <w:tcW w:w="3686" w:type="dxa"/>
          </w:tcPr>
          <w:p w14:paraId="724DBFFC" w14:textId="77777777" w:rsidR="00EE063F" w:rsidRPr="009F5A10" w:rsidRDefault="00EE063F" w:rsidP="008B38B2">
            <w:pPr>
              <w:pStyle w:val="TAH"/>
              <w:rPr>
                <w:rFonts w:cs="Arial"/>
                <w:lang w:eastAsia="ja-JP"/>
              </w:rPr>
            </w:pPr>
            <w:r w:rsidRPr="009F5A10">
              <w:rPr>
                <w:rFonts w:cs="Arial"/>
                <w:lang w:eastAsia="ja-JP"/>
              </w:rPr>
              <w:t>Range bound</w:t>
            </w:r>
          </w:p>
        </w:tc>
        <w:tc>
          <w:tcPr>
            <w:tcW w:w="5670" w:type="dxa"/>
          </w:tcPr>
          <w:p w14:paraId="2BCB270D" w14:textId="77777777" w:rsidR="00EE063F" w:rsidRPr="009F5A10" w:rsidRDefault="00EE063F" w:rsidP="008B38B2">
            <w:pPr>
              <w:pStyle w:val="TAH"/>
              <w:rPr>
                <w:rFonts w:cs="Arial"/>
                <w:lang w:eastAsia="ja-JP"/>
              </w:rPr>
            </w:pPr>
            <w:r w:rsidRPr="009F5A10">
              <w:rPr>
                <w:rFonts w:cs="Arial"/>
                <w:lang w:eastAsia="ja-JP"/>
              </w:rPr>
              <w:t>Explanation</w:t>
            </w:r>
          </w:p>
        </w:tc>
      </w:tr>
      <w:tr w:rsidR="00EE063F" w:rsidRPr="009F5A10" w14:paraId="7395DF20" w14:textId="77777777" w:rsidTr="002F0C5B">
        <w:tc>
          <w:tcPr>
            <w:tcW w:w="3686" w:type="dxa"/>
          </w:tcPr>
          <w:p w14:paraId="164E410F" w14:textId="77777777" w:rsidR="00EE063F" w:rsidRPr="0073328F" w:rsidRDefault="00EE063F" w:rsidP="008B38B2">
            <w:pPr>
              <w:pStyle w:val="TAL"/>
            </w:pPr>
            <w:r w:rsidRPr="00EA2822">
              <w:rPr>
                <w:rFonts w:cs="Arial"/>
                <w:lang w:eastAsia="ja-JP"/>
              </w:rPr>
              <w:t>maxnoofBPLMNs</w:t>
            </w:r>
          </w:p>
        </w:tc>
        <w:tc>
          <w:tcPr>
            <w:tcW w:w="5670" w:type="dxa"/>
          </w:tcPr>
          <w:p w14:paraId="5322A80D" w14:textId="77777777" w:rsidR="00EE063F" w:rsidRPr="009F5A10" w:rsidRDefault="00EE063F" w:rsidP="008B38B2">
            <w:pPr>
              <w:pStyle w:val="TAL"/>
            </w:pPr>
            <w:r w:rsidRPr="007E6716">
              <w:rPr>
                <w:lang w:eastAsia="ja-JP"/>
              </w:rPr>
              <w:t>Maximum no. of broadcast PLMNs by a cell. Value is 12.</w:t>
            </w:r>
          </w:p>
        </w:tc>
      </w:tr>
    </w:tbl>
    <w:p w14:paraId="579DB7C0" w14:textId="77777777" w:rsidR="00EE063F" w:rsidRPr="009F5A10" w:rsidRDefault="00EE063F" w:rsidP="00EE063F"/>
    <w:p w14:paraId="589F1498" w14:textId="77777777" w:rsidR="00EE063F" w:rsidRPr="008654B2" w:rsidRDefault="00EE063F" w:rsidP="00EE063F">
      <w:pPr>
        <w:pStyle w:val="Heading4"/>
      </w:pPr>
      <w:bookmarkStart w:id="7793" w:name="_Toc45832571"/>
      <w:bookmarkStart w:id="7794" w:name="_Toc51763851"/>
      <w:bookmarkStart w:id="7795" w:name="_Toc64449021"/>
      <w:bookmarkStart w:id="7796" w:name="_Toc66289680"/>
      <w:bookmarkStart w:id="7797" w:name="_Toc74154793"/>
      <w:bookmarkStart w:id="7798" w:name="_Toc81383537"/>
      <w:bookmarkStart w:id="7799" w:name="_Toc88658170"/>
      <w:bookmarkStart w:id="7800" w:name="_Toc97911082"/>
      <w:bookmarkStart w:id="7801" w:name="_Toc105498241"/>
      <w:bookmarkStart w:id="7802" w:name="_Toc112855771"/>
      <w:bookmarkStart w:id="7803" w:name="_Toc113837167"/>
      <w:bookmarkStart w:id="7804" w:name="_Toc120122761"/>
      <w:r>
        <w:lastRenderedPageBreak/>
        <w:t>9.3.1.163</w:t>
      </w:r>
      <w:r w:rsidRPr="008654B2">
        <w:tab/>
      </w:r>
      <w:r w:rsidRPr="00F0014A">
        <w:t xml:space="preserve">Available SNPN </w:t>
      </w:r>
      <w:r w:rsidRPr="008654B2">
        <w:t>ID List</w:t>
      </w:r>
      <w:bookmarkEnd w:id="7793"/>
      <w:bookmarkEnd w:id="7794"/>
      <w:bookmarkEnd w:id="7795"/>
      <w:bookmarkEnd w:id="7796"/>
      <w:bookmarkEnd w:id="7797"/>
      <w:bookmarkEnd w:id="7798"/>
      <w:bookmarkEnd w:id="7799"/>
      <w:bookmarkEnd w:id="7800"/>
      <w:bookmarkEnd w:id="7801"/>
      <w:bookmarkEnd w:id="7802"/>
      <w:bookmarkEnd w:id="7803"/>
      <w:bookmarkEnd w:id="7804"/>
    </w:p>
    <w:p w14:paraId="69E5EEDF" w14:textId="77777777" w:rsidR="00EE063F" w:rsidRPr="008654B2" w:rsidRDefault="00EE063F" w:rsidP="00EE063F">
      <w:r>
        <w:t>This IE indicates the list of a</w:t>
      </w:r>
      <w:r w:rsidRPr="00F0014A">
        <w:t xml:space="preserve">vailable SNPN </w:t>
      </w:r>
      <w:r>
        <w:t>ID</w:t>
      </w:r>
      <w:r w:rsidRPr="008654B2">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E063F" w:rsidRPr="008654B2" w14:paraId="3DCBEAF2" w14:textId="77777777" w:rsidTr="008B38B2">
        <w:tc>
          <w:tcPr>
            <w:tcW w:w="2448" w:type="dxa"/>
          </w:tcPr>
          <w:p w14:paraId="3509D12E" w14:textId="77777777" w:rsidR="00EE063F" w:rsidRPr="008654B2" w:rsidRDefault="00EE063F" w:rsidP="008B38B2">
            <w:pPr>
              <w:pStyle w:val="TAH"/>
              <w:rPr>
                <w:rFonts w:cs="Arial"/>
                <w:lang w:eastAsia="ja-JP"/>
              </w:rPr>
            </w:pPr>
            <w:r w:rsidRPr="008654B2">
              <w:rPr>
                <w:rFonts w:cs="Arial"/>
                <w:lang w:eastAsia="ja-JP"/>
              </w:rPr>
              <w:t>IE/Group Name</w:t>
            </w:r>
          </w:p>
        </w:tc>
        <w:tc>
          <w:tcPr>
            <w:tcW w:w="1080" w:type="dxa"/>
          </w:tcPr>
          <w:p w14:paraId="54AAA854" w14:textId="77777777" w:rsidR="00EE063F" w:rsidRPr="008654B2" w:rsidRDefault="00EE063F" w:rsidP="008B38B2">
            <w:pPr>
              <w:pStyle w:val="TAH"/>
              <w:rPr>
                <w:rFonts w:cs="Arial"/>
                <w:lang w:eastAsia="ja-JP"/>
              </w:rPr>
            </w:pPr>
            <w:r w:rsidRPr="008654B2">
              <w:rPr>
                <w:rFonts w:cs="Arial"/>
                <w:lang w:eastAsia="ja-JP"/>
              </w:rPr>
              <w:t>Presence</w:t>
            </w:r>
          </w:p>
        </w:tc>
        <w:tc>
          <w:tcPr>
            <w:tcW w:w="1440" w:type="dxa"/>
          </w:tcPr>
          <w:p w14:paraId="32087775" w14:textId="77777777" w:rsidR="00EE063F" w:rsidRPr="008654B2" w:rsidRDefault="00EE063F" w:rsidP="008B38B2">
            <w:pPr>
              <w:pStyle w:val="TAH"/>
              <w:rPr>
                <w:rFonts w:cs="Arial"/>
                <w:lang w:eastAsia="ja-JP"/>
              </w:rPr>
            </w:pPr>
            <w:r w:rsidRPr="008654B2">
              <w:rPr>
                <w:rFonts w:cs="Arial"/>
                <w:lang w:eastAsia="ja-JP"/>
              </w:rPr>
              <w:t>Range</w:t>
            </w:r>
          </w:p>
        </w:tc>
        <w:tc>
          <w:tcPr>
            <w:tcW w:w="1872" w:type="dxa"/>
          </w:tcPr>
          <w:p w14:paraId="09DB8E49" w14:textId="77777777" w:rsidR="00EE063F" w:rsidRPr="008654B2" w:rsidRDefault="00EE063F" w:rsidP="008B38B2">
            <w:pPr>
              <w:pStyle w:val="TAH"/>
              <w:rPr>
                <w:rFonts w:cs="Arial"/>
                <w:lang w:eastAsia="ja-JP"/>
              </w:rPr>
            </w:pPr>
            <w:r w:rsidRPr="008654B2">
              <w:rPr>
                <w:rFonts w:cs="Arial"/>
                <w:lang w:eastAsia="ja-JP"/>
              </w:rPr>
              <w:t>IE type and reference</w:t>
            </w:r>
          </w:p>
        </w:tc>
        <w:tc>
          <w:tcPr>
            <w:tcW w:w="2880" w:type="dxa"/>
          </w:tcPr>
          <w:p w14:paraId="46EE44A3" w14:textId="77777777" w:rsidR="00EE063F" w:rsidRPr="008654B2" w:rsidRDefault="00EE063F" w:rsidP="008B38B2">
            <w:pPr>
              <w:pStyle w:val="TAH"/>
              <w:rPr>
                <w:rFonts w:cs="Arial"/>
                <w:lang w:eastAsia="ja-JP"/>
              </w:rPr>
            </w:pPr>
            <w:r w:rsidRPr="008654B2">
              <w:rPr>
                <w:rFonts w:cs="Arial"/>
                <w:lang w:eastAsia="ja-JP"/>
              </w:rPr>
              <w:t>Semantics description</w:t>
            </w:r>
          </w:p>
        </w:tc>
      </w:tr>
      <w:tr w:rsidR="00EE063F" w:rsidRPr="008654B2" w14:paraId="16D8F54C" w14:textId="77777777" w:rsidTr="008B38B2">
        <w:tc>
          <w:tcPr>
            <w:tcW w:w="2448" w:type="dxa"/>
          </w:tcPr>
          <w:p w14:paraId="53011590" w14:textId="77777777" w:rsidR="00EE063F" w:rsidRPr="008654B2" w:rsidRDefault="00EE063F" w:rsidP="008B38B2">
            <w:pPr>
              <w:pStyle w:val="TAL"/>
              <w:rPr>
                <w:rFonts w:eastAsia="Batang" w:cs="Arial"/>
                <w:b/>
                <w:lang w:eastAsia="ja-JP"/>
              </w:rPr>
            </w:pPr>
            <w:r w:rsidRPr="00D15579">
              <w:rPr>
                <w:rFonts w:eastAsia="Batang" w:cs="Arial"/>
                <w:b/>
                <w:lang w:eastAsia="ja-JP"/>
              </w:rPr>
              <w:t xml:space="preserve">Available </w:t>
            </w:r>
            <w:r w:rsidRPr="008654B2">
              <w:rPr>
                <w:rFonts w:eastAsia="Batang" w:cs="Arial"/>
                <w:b/>
                <w:lang w:eastAsia="ja-JP"/>
              </w:rPr>
              <w:t>SNPN ID List</w:t>
            </w:r>
          </w:p>
        </w:tc>
        <w:tc>
          <w:tcPr>
            <w:tcW w:w="1080" w:type="dxa"/>
          </w:tcPr>
          <w:p w14:paraId="6BA5125F" w14:textId="77777777" w:rsidR="00EE063F" w:rsidRPr="008654B2" w:rsidRDefault="00EE063F" w:rsidP="008B38B2">
            <w:pPr>
              <w:pStyle w:val="TAL"/>
              <w:rPr>
                <w:rFonts w:cs="Arial"/>
                <w:lang w:eastAsia="ja-JP"/>
              </w:rPr>
            </w:pPr>
          </w:p>
        </w:tc>
        <w:tc>
          <w:tcPr>
            <w:tcW w:w="1440" w:type="dxa"/>
          </w:tcPr>
          <w:p w14:paraId="36BEB748" w14:textId="77777777" w:rsidR="00EE063F" w:rsidRPr="008654B2" w:rsidRDefault="00EE063F" w:rsidP="008B38B2">
            <w:pPr>
              <w:pStyle w:val="TAL"/>
              <w:rPr>
                <w:i/>
                <w:lang w:eastAsia="ja-JP"/>
              </w:rPr>
            </w:pPr>
            <w:r w:rsidRPr="008654B2">
              <w:rPr>
                <w:i/>
                <w:lang w:eastAsia="ja-JP"/>
              </w:rPr>
              <w:t>1..&lt;maxnoofNIDs&gt;</w:t>
            </w:r>
          </w:p>
        </w:tc>
        <w:tc>
          <w:tcPr>
            <w:tcW w:w="1872" w:type="dxa"/>
          </w:tcPr>
          <w:p w14:paraId="4D8A06DE" w14:textId="77777777" w:rsidR="00EE063F" w:rsidRPr="008654B2" w:rsidRDefault="00EE063F" w:rsidP="008B38B2">
            <w:pPr>
              <w:pStyle w:val="TAL"/>
              <w:rPr>
                <w:lang w:eastAsia="ja-JP"/>
              </w:rPr>
            </w:pPr>
          </w:p>
        </w:tc>
        <w:tc>
          <w:tcPr>
            <w:tcW w:w="2880" w:type="dxa"/>
          </w:tcPr>
          <w:p w14:paraId="433657F4" w14:textId="77777777" w:rsidR="00EE063F" w:rsidRPr="008654B2" w:rsidRDefault="00EE063F" w:rsidP="008B38B2">
            <w:pPr>
              <w:pStyle w:val="TAL"/>
              <w:rPr>
                <w:lang w:eastAsia="ja-JP"/>
              </w:rPr>
            </w:pPr>
          </w:p>
        </w:tc>
      </w:tr>
      <w:tr w:rsidR="00EE063F" w:rsidRPr="008654B2" w14:paraId="3EDD600B" w14:textId="77777777" w:rsidTr="008B38B2">
        <w:tc>
          <w:tcPr>
            <w:tcW w:w="2448" w:type="dxa"/>
          </w:tcPr>
          <w:p w14:paraId="1C472D4B" w14:textId="77777777" w:rsidR="00EE063F" w:rsidRPr="008654B2" w:rsidRDefault="00EE063F" w:rsidP="002F0C5B">
            <w:pPr>
              <w:pStyle w:val="TAL"/>
              <w:ind w:left="100"/>
              <w:rPr>
                <w:rFonts w:cs="Arial"/>
                <w:lang w:eastAsia="ja-JP"/>
              </w:rPr>
            </w:pPr>
            <w:r w:rsidRPr="008654B2">
              <w:rPr>
                <w:rFonts w:cs="Arial"/>
                <w:lang w:eastAsia="ja-JP"/>
              </w:rPr>
              <w:t>&gt;PLMN Identity</w:t>
            </w:r>
          </w:p>
        </w:tc>
        <w:tc>
          <w:tcPr>
            <w:tcW w:w="1080" w:type="dxa"/>
          </w:tcPr>
          <w:p w14:paraId="71A15110" w14:textId="77777777" w:rsidR="00EE063F" w:rsidRPr="008654B2" w:rsidRDefault="00EE063F" w:rsidP="008B38B2">
            <w:pPr>
              <w:pStyle w:val="TAL"/>
              <w:rPr>
                <w:rFonts w:cs="Arial"/>
                <w:lang w:eastAsia="ja-JP"/>
              </w:rPr>
            </w:pPr>
            <w:r w:rsidRPr="008654B2">
              <w:rPr>
                <w:rFonts w:cs="Arial"/>
                <w:lang w:eastAsia="ja-JP"/>
              </w:rPr>
              <w:t>M</w:t>
            </w:r>
          </w:p>
        </w:tc>
        <w:tc>
          <w:tcPr>
            <w:tcW w:w="1440" w:type="dxa"/>
          </w:tcPr>
          <w:p w14:paraId="54AFC334" w14:textId="77777777" w:rsidR="00EE063F" w:rsidRPr="008654B2" w:rsidRDefault="00EE063F" w:rsidP="008B38B2">
            <w:pPr>
              <w:pStyle w:val="TAL"/>
              <w:rPr>
                <w:rFonts w:cs="Arial"/>
                <w:i/>
                <w:lang w:eastAsia="ja-JP"/>
              </w:rPr>
            </w:pPr>
          </w:p>
        </w:tc>
        <w:tc>
          <w:tcPr>
            <w:tcW w:w="1872" w:type="dxa"/>
          </w:tcPr>
          <w:p w14:paraId="75E08D69" w14:textId="77777777" w:rsidR="00EE063F" w:rsidRPr="008654B2" w:rsidRDefault="00EE063F" w:rsidP="008B38B2">
            <w:pPr>
              <w:pStyle w:val="TAL"/>
              <w:rPr>
                <w:rFonts w:cs="Arial"/>
                <w:lang w:eastAsia="ja-JP"/>
              </w:rPr>
            </w:pPr>
            <w:r w:rsidRPr="008654B2">
              <w:rPr>
                <w:rFonts w:cs="Arial"/>
                <w:lang w:eastAsia="ja-JP"/>
              </w:rPr>
              <w:t>9.3.1.14</w:t>
            </w:r>
          </w:p>
        </w:tc>
        <w:tc>
          <w:tcPr>
            <w:tcW w:w="2880" w:type="dxa"/>
          </w:tcPr>
          <w:p w14:paraId="429DE816" w14:textId="77777777" w:rsidR="00EE063F" w:rsidRPr="008654B2" w:rsidRDefault="00EE063F" w:rsidP="008B38B2">
            <w:pPr>
              <w:pStyle w:val="TAL"/>
              <w:rPr>
                <w:rFonts w:cs="Arial"/>
                <w:lang w:eastAsia="ja-JP"/>
              </w:rPr>
            </w:pPr>
          </w:p>
        </w:tc>
      </w:tr>
      <w:tr w:rsidR="00EE063F" w:rsidRPr="008654B2" w14:paraId="6B3AA106" w14:textId="77777777" w:rsidTr="008B38B2">
        <w:tc>
          <w:tcPr>
            <w:tcW w:w="2448" w:type="dxa"/>
          </w:tcPr>
          <w:p w14:paraId="4DBA6DD9" w14:textId="77777777" w:rsidR="00EE063F" w:rsidRPr="008654B2" w:rsidRDefault="00EE063F" w:rsidP="002F0C5B">
            <w:pPr>
              <w:pStyle w:val="TAL"/>
              <w:ind w:left="100"/>
              <w:rPr>
                <w:rFonts w:cs="Arial"/>
                <w:lang w:eastAsia="ja-JP"/>
              </w:rPr>
            </w:pPr>
            <w:r w:rsidRPr="008654B2">
              <w:rPr>
                <w:rFonts w:cs="Arial"/>
                <w:lang w:eastAsia="ja-JP"/>
              </w:rPr>
              <w:t>&gt;</w:t>
            </w:r>
            <w:r>
              <w:rPr>
                <w:rFonts w:cs="Arial"/>
                <w:lang w:eastAsia="ja-JP"/>
              </w:rPr>
              <w:t>Available</w:t>
            </w:r>
            <w:r w:rsidRPr="008654B2">
              <w:rPr>
                <w:rFonts w:cs="Arial"/>
                <w:lang w:eastAsia="ja-JP"/>
              </w:rPr>
              <w:t xml:space="preserve"> NID List</w:t>
            </w:r>
          </w:p>
        </w:tc>
        <w:tc>
          <w:tcPr>
            <w:tcW w:w="1080" w:type="dxa"/>
          </w:tcPr>
          <w:p w14:paraId="0414EE3C" w14:textId="77777777" w:rsidR="00EE063F" w:rsidRPr="008654B2" w:rsidRDefault="00EE063F" w:rsidP="008B38B2">
            <w:pPr>
              <w:pStyle w:val="TAL"/>
              <w:rPr>
                <w:rFonts w:cs="Arial"/>
                <w:lang w:eastAsia="ja-JP"/>
              </w:rPr>
            </w:pPr>
            <w:r w:rsidRPr="008654B2">
              <w:rPr>
                <w:rFonts w:cs="Arial"/>
                <w:lang w:eastAsia="ja-JP"/>
              </w:rPr>
              <w:t>M</w:t>
            </w:r>
          </w:p>
        </w:tc>
        <w:tc>
          <w:tcPr>
            <w:tcW w:w="1440" w:type="dxa"/>
          </w:tcPr>
          <w:p w14:paraId="32042374" w14:textId="77777777" w:rsidR="00EE063F" w:rsidRPr="008654B2" w:rsidRDefault="00EE063F" w:rsidP="008B38B2">
            <w:pPr>
              <w:pStyle w:val="TAL"/>
              <w:rPr>
                <w:rFonts w:cs="Arial"/>
                <w:i/>
                <w:lang w:eastAsia="ja-JP"/>
              </w:rPr>
            </w:pPr>
          </w:p>
        </w:tc>
        <w:tc>
          <w:tcPr>
            <w:tcW w:w="1872" w:type="dxa"/>
          </w:tcPr>
          <w:p w14:paraId="63D0E0B2" w14:textId="77777777" w:rsidR="00EE063F" w:rsidRDefault="00EE063F" w:rsidP="008B38B2">
            <w:pPr>
              <w:pStyle w:val="TAL"/>
              <w:rPr>
                <w:rFonts w:cs="Arial"/>
                <w:lang w:eastAsia="ja-JP"/>
              </w:rPr>
            </w:pPr>
            <w:r w:rsidRPr="00BE73F6">
              <w:rPr>
                <w:rFonts w:cs="Arial"/>
                <w:lang w:eastAsia="ja-JP"/>
              </w:rPr>
              <w:t>Broadcast NID List</w:t>
            </w:r>
          </w:p>
          <w:p w14:paraId="5F48F869" w14:textId="77777777" w:rsidR="00EE063F" w:rsidRPr="008654B2" w:rsidRDefault="00EE063F" w:rsidP="008B38B2">
            <w:pPr>
              <w:pStyle w:val="TAL"/>
              <w:rPr>
                <w:rFonts w:cs="Arial"/>
                <w:lang w:eastAsia="ja-JP"/>
              </w:rPr>
            </w:pPr>
            <w:r>
              <w:rPr>
                <w:rFonts w:cs="Arial"/>
                <w:lang w:eastAsia="ja-JP"/>
              </w:rPr>
              <w:t>9.3.1.159</w:t>
            </w:r>
          </w:p>
        </w:tc>
        <w:tc>
          <w:tcPr>
            <w:tcW w:w="2880" w:type="dxa"/>
          </w:tcPr>
          <w:p w14:paraId="0D6EB5A1" w14:textId="77777777" w:rsidR="00EE063F" w:rsidRPr="008654B2" w:rsidRDefault="00EE063F" w:rsidP="008B38B2">
            <w:pPr>
              <w:pStyle w:val="TAL"/>
              <w:rPr>
                <w:rFonts w:cs="Arial"/>
                <w:lang w:eastAsia="ja-JP"/>
              </w:rPr>
            </w:pPr>
          </w:p>
        </w:tc>
      </w:tr>
    </w:tbl>
    <w:p w14:paraId="43406495" w14:textId="77777777" w:rsidR="00EE063F" w:rsidRPr="008654B2" w:rsidRDefault="00EE063F" w:rsidP="00EE063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E063F" w:rsidRPr="008654B2" w14:paraId="18E529A7" w14:textId="77777777" w:rsidTr="002F0C5B">
        <w:tc>
          <w:tcPr>
            <w:tcW w:w="3686" w:type="dxa"/>
          </w:tcPr>
          <w:p w14:paraId="185F7648" w14:textId="77777777" w:rsidR="00EE063F" w:rsidRPr="008654B2" w:rsidRDefault="00EE063F" w:rsidP="008B38B2">
            <w:pPr>
              <w:pStyle w:val="TAH"/>
              <w:rPr>
                <w:rFonts w:cs="Arial"/>
                <w:lang w:eastAsia="ja-JP"/>
              </w:rPr>
            </w:pPr>
            <w:r w:rsidRPr="008654B2">
              <w:rPr>
                <w:rFonts w:cs="Arial"/>
                <w:lang w:eastAsia="ja-JP"/>
              </w:rPr>
              <w:t>Range bound</w:t>
            </w:r>
          </w:p>
        </w:tc>
        <w:tc>
          <w:tcPr>
            <w:tcW w:w="5670" w:type="dxa"/>
          </w:tcPr>
          <w:p w14:paraId="21496CF1" w14:textId="77777777" w:rsidR="00EE063F" w:rsidRPr="008654B2" w:rsidRDefault="00EE063F" w:rsidP="008B38B2">
            <w:pPr>
              <w:pStyle w:val="TAH"/>
              <w:rPr>
                <w:rFonts w:cs="Arial"/>
                <w:lang w:eastAsia="ja-JP"/>
              </w:rPr>
            </w:pPr>
            <w:r w:rsidRPr="008654B2">
              <w:rPr>
                <w:rFonts w:cs="Arial"/>
                <w:lang w:eastAsia="ja-JP"/>
              </w:rPr>
              <w:t>Explanation</w:t>
            </w:r>
          </w:p>
        </w:tc>
      </w:tr>
      <w:tr w:rsidR="00EE063F" w:rsidRPr="008654B2" w14:paraId="4178A232" w14:textId="77777777" w:rsidTr="002F0C5B">
        <w:tc>
          <w:tcPr>
            <w:tcW w:w="3686" w:type="dxa"/>
          </w:tcPr>
          <w:p w14:paraId="2A7BA5D0" w14:textId="77777777" w:rsidR="00EE063F" w:rsidRPr="008654B2" w:rsidRDefault="00EE063F" w:rsidP="008B38B2">
            <w:pPr>
              <w:pStyle w:val="TAL"/>
            </w:pPr>
            <w:r w:rsidRPr="008654B2">
              <w:rPr>
                <w:i/>
                <w:lang w:eastAsia="ja-JP"/>
              </w:rPr>
              <w:t>maxnoofNIDs</w:t>
            </w:r>
          </w:p>
        </w:tc>
        <w:tc>
          <w:tcPr>
            <w:tcW w:w="5670" w:type="dxa"/>
          </w:tcPr>
          <w:p w14:paraId="6494F49A" w14:textId="77777777" w:rsidR="00EE063F" w:rsidRPr="008654B2" w:rsidRDefault="00EE063F" w:rsidP="008B38B2">
            <w:pPr>
              <w:pStyle w:val="TAL"/>
            </w:pPr>
            <w:r w:rsidRPr="008654B2">
              <w:t>Maximum no. of NIDs broadcast in a cell. Value is 12.</w:t>
            </w:r>
          </w:p>
        </w:tc>
      </w:tr>
    </w:tbl>
    <w:p w14:paraId="4BF3215E" w14:textId="77777777" w:rsidR="00EE063F" w:rsidRDefault="00EE063F" w:rsidP="00BF20F0"/>
    <w:p w14:paraId="4953FEBF" w14:textId="77777777" w:rsidR="00D90FA6" w:rsidRPr="00FD0425" w:rsidRDefault="00D90FA6" w:rsidP="00D90FA6">
      <w:pPr>
        <w:pStyle w:val="Heading4"/>
        <w:rPr>
          <w:lang w:val="fr-FR"/>
        </w:rPr>
      </w:pPr>
      <w:bookmarkStart w:id="7805" w:name="_Toc45832572"/>
      <w:bookmarkStart w:id="7806" w:name="_Toc51763852"/>
      <w:bookmarkStart w:id="7807" w:name="_Toc64449022"/>
      <w:bookmarkStart w:id="7808" w:name="_Toc66289681"/>
      <w:bookmarkStart w:id="7809" w:name="_Toc74154794"/>
      <w:bookmarkStart w:id="7810" w:name="_Toc81383538"/>
      <w:bookmarkStart w:id="7811" w:name="_Toc88658171"/>
      <w:bookmarkStart w:id="7812" w:name="_Toc97911083"/>
      <w:bookmarkStart w:id="7813" w:name="_Toc105498242"/>
      <w:bookmarkStart w:id="7814" w:name="_Toc112855772"/>
      <w:bookmarkStart w:id="7815" w:name="_Toc113837168"/>
      <w:bookmarkStart w:id="7816" w:name="_Toc120122762"/>
      <w:r>
        <w:rPr>
          <w:lang w:val="fr-FR"/>
        </w:rPr>
        <w:t>9.3.1.164</w:t>
      </w:r>
      <w:r w:rsidRPr="00FD0425">
        <w:rPr>
          <w:lang w:val="fr-FR"/>
        </w:rPr>
        <w:tab/>
      </w:r>
      <w:bookmarkEnd w:id="7805"/>
      <w:bookmarkEnd w:id="7806"/>
      <w:r w:rsidR="00315429">
        <w:rPr>
          <w:lang w:val="fr-FR"/>
        </w:rPr>
        <w:t>Void</w:t>
      </w:r>
      <w:bookmarkEnd w:id="7807"/>
      <w:bookmarkEnd w:id="7808"/>
      <w:bookmarkEnd w:id="7809"/>
      <w:bookmarkEnd w:id="7810"/>
      <w:bookmarkEnd w:id="7811"/>
      <w:bookmarkEnd w:id="7812"/>
      <w:bookmarkEnd w:id="7813"/>
      <w:bookmarkEnd w:id="7814"/>
      <w:bookmarkEnd w:id="7815"/>
      <w:bookmarkEnd w:id="7816"/>
    </w:p>
    <w:p w14:paraId="3660B8EF" w14:textId="77777777" w:rsidR="00D90FA6" w:rsidRDefault="00D90FA6" w:rsidP="00D90FA6"/>
    <w:p w14:paraId="37A3709B" w14:textId="77777777" w:rsidR="00D90FA6" w:rsidRPr="00150DA4" w:rsidRDefault="00D90FA6" w:rsidP="002F0C5B">
      <w:pPr>
        <w:pStyle w:val="Heading4"/>
        <w:rPr>
          <w:lang w:eastAsia="zh-CN"/>
        </w:rPr>
      </w:pPr>
      <w:bookmarkStart w:id="7817" w:name="_Toc45832573"/>
      <w:bookmarkStart w:id="7818" w:name="_Toc51763853"/>
      <w:bookmarkStart w:id="7819" w:name="_Toc64449023"/>
      <w:bookmarkStart w:id="7820" w:name="_Toc66289682"/>
      <w:bookmarkStart w:id="7821" w:name="_Toc74154795"/>
      <w:bookmarkStart w:id="7822" w:name="_Toc81383539"/>
      <w:bookmarkStart w:id="7823" w:name="_Toc88658172"/>
      <w:bookmarkStart w:id="7824" w:name="_Toc97911084"/>
      <w:bookmarkStart w:id="7825" w:name="_Toc105498243"/>
      <w:bookmarkStart w:id="7826" w:name="_Toc112855773"/>
      <w:bookmarkStart w:id="7827" w:name="_Toc113837169"/>
      <w:bookmarkStart w:id="7828" w:name="_Toc120122763"/>
      <w:r>
        <w:rPr>
          <w:lang w:eastAsia="zh-CN"/>
        </w:rPr>
        <w:t>9.3.1.165</w:t>
      </w:r>
      <w:r w:rsidRPr="00150DA4">
        <w:rPr>
          <w:lang w:eastAsia="zh-CN"/>
        </w:rPr>
        <w:tab/>
      </w:r>
      <w:r>
        <w:rPr>
          <w:lang w:eastAsia="zh-CN"/>
        </w:rPr>
        <w:t xml:space="preserve">Extended </w:t>
      </w:r>
      <w:r w:rsidRPr="00150DA4">
        <w:rPr>
          <w:lang w:eastAsia="zh-CN"/>
        </w:rPr>
        <w:t>Slice Support List</w:t>
      </w:r>
      <w:bookmarkEnd w:id="7817"/>
      <w:bookmarkEnd w:id="7818"/>
      <w:bookmarkEnd w:id="7819"/>
      <w:bookmarkEnd w:id="7820"/>
      <w:bookmarkEnd w:id="7821"/>
      <w:bookmarkEnd w:id="7822"/>
      <w:bookmarkEnd w:id="7823"/>
      <w:bookmarkEnd w:id="7824"/>
      <w:bookmarkEnd w:id="7825"/>
      <w:bookmarkEnd w:id="7826"/>
      <w:bookmarkEnd w:id="7827"/>
      <w:bookmarkEnd w:id="7828"/>
    </w:p>
    <w:p w14:paraId="1423C49A" w14:textId="77777777" w:rsidR="00D90FA6" w:rsidRPr="00150DA4" w:rsidRDefault="00D90FA6" w:rsidP="00D90FA6">
      <w:pPr>
        <w:rPr>
          <w:lang w:eastAsia="zh-CN"/>
        </w:rPr>
      </w:pPr>
      <w:r w:rsidRPr="00150DA4">
        <w:rPr>
          <w:lang w:eastAsia="zh-CN"/>
        </w:rPr>
        <w:t xml:space="preserve">This IE indicates </w:t>
      </w:r>
      <w:r>
        <w:rPr>
          <w:lang w:eastAsia="zh-CN"/>
        </w:rPr>
        <w:t>a</w:t>
      </w:r>
      <w:r w:rsidRPr="00150DA4">
        <w:rPr>
          <w:lang w:eastAsia="zh-CN"/>
        </w:rPr>
        <w:t xml:space="preserve"> list of supported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90FA6" w:rsidRPr="00150DA4" w14:paraId="44EA90E2" w14:textId="77777777" w:rsidTr="002F0C5B">
        <w:tc>
          <w:tcPr>
            <w:tcW w:w="2448" w:type="dxa"/>
          </w:tcPr>
          <w:p w14:paraId="3B39F6B4" w14:textId="77777777" w:rsidR="00D90FA6" w:rsidRPr="00150DA4" w:rsidRDefault="00D90FA6" w:rsidP="002F0C5B">
            <w:pPr>
              <w:pStyle w:val="TAH"/>
              <w:rPr>
                <w:lang w:eastAsia="ja-JP"/>
              </w:rPr>
            </w:pPr>
            <w:r w:rsidRPr="00150DA4">
              <w:rPr>
                <w:lang w:eastAsia="ja-JP"/>
              </w:rPr>
              <w:t>IE/Group Name</w:t>
            </w:r>
          </w:p>
        </w:tc>
        <w:tc>
          <w:tcPr>
            <w:tcW w:w="1080" w:type="dxa"/>
          </w:tcPr>
          <w:p w14:paraId="39BA180E" w14:textId="77777777" w:rsidR="00D90FA6" w:rsidRPr="00150DA4" w:rsidRDefault="00D90FA6" w:rsidP="002F0C5B">
            <w:pPr>
              <w:pStyle w:val="TAH"/>
              <w:rPr>
                <w:lang w:eastAsia="ja-JP"/>
              </w:rPr>
            </w:pPr>
            <w:r w:rsidRPr="00150DA4">
              <w:rPr>
                <w:lang w:eastAsia="ja-JP"/>
              </w:rPr>
              <w:t>Presence</w:t>
            </w:r>
          </w:p>
        </w:tc>
        <w:tc>
          <w:tcPr>
            <w:tcW w:w="1440" w:type="dxa"/>
          </w:tcPr>
          <w:p w14:paraId="3339A18F" w14:textId="77777777" w:rsidR="00D90FA6" w:rsidRPr="00150DA4" w:rsidRDefault="00D90FA6" w:rsidP="002F0C5B">
            <w:pPr>
              <w:pStyle w:val="TAH"/>
              <w:rPr>
                <w:lang w:eastAsia="ja-JP"/>
              </w:rPr>
            </w:pPr>
            <w:r w:rsidRPr="00150DA4">
              <w:rPr>
                <w:lang w:eastAsia="ja-JP"/>
              </w:rPr>
              <w:t>Range</w:t>
            </w:r>
          </w:p>
        </w:tc>
        <w:tc>
          <w:tcPr>
            <w:tcW w:w="1872" w:type="dxa"/>
          </w:tcPr>
          <w:p w14:paraId="44F7C7EF" w14:textId="77777777" w:rsidR="00D90FA6" w:rsidRPr="00150DA4" w:rsidRDefault="00D90FA6" w:rsidP="002F0C5B">
            <w:pPr>
              <w:pStyle w:val="TAH"/>
              <w:rPr>
                <w:lang w:eastAsia="ja-JP"/>
              </w:rPr>
            </w:pPr>
            <w:r w:rsidRPr="00150DA4">
              <w:rPr>
                <w:lang w:eastAsia="ja-JP"/>
              </w:rPr>
              <w:t>IE type and reference</w:t>
            </w:r>
          </w:p>
        </w:tc>
        <w:tc>
          <w:tcPr>
            <w:tcW w:w="2880" w:type="dxa"/>
          </w:tcPr>
          <w:p w14:paraId="70BE059F" w14:textId="77777777" w:rsidR="00D90FA6" w:rsidRPr="00150DA4" w:rsidRDefault="00D90FA6" w:rsidP="002F0C5B">
            <w:pPr>
              <w:pStyle w:val="TAH"/>
              <w:rPr>
                <w:lang w:eastAsia="ja-JP"/>
              </w:rPr>
            </w:pPr>
            <w:r w:rsidRPr="00150DA4">
              <w:rPr>
                <w:lang w:eastAsia="ja-JP"/>
              </w:rPr>
              <w:t>Semantics description</w:t>
            </w:r>
          </w:p>
        </w:tc>
      </w:tr>
      <w:tr w:rsidR="00D90FA6" w:rsidRPr="00150DA4" w14:paraId="0A5E8E4A" w14:textId="77777777" w:rsidTr="002F0C5B">
        <w:tc>
          <w:tcPr>
            <w:tcW w:w="2448" w:type="dxa"/>
          </w:tcPr>
          <w:p w14:paraId="75C50C22" w14:textId="77777777" w:rsidR="00D90FA6" w:rsidRPr="00150DA4" w:rsidRDefault="00D90FA6" w:rsidP="00C10D7F">
            <w:pPr>
              <w:keepNext/>
              <w:keepLines/>
              <w:spacing w:after="0"/>
              <w:rPr>
                <w:rFonts w:ascii="Arial" w:hAnsi="Arial"/>
                <w:b/>
                <w:bCs/>
                <w:iCs/>
                <w:sz w:val="18"/>
                <w:lang w:eastAsia="ja-JP"/>
              </w:rPr>
            </w:pPr>
            <w:r w:rsidRPr="00150DA4">
              <w:rPr>
                <w:rFonts w:ascii="Arial" w:hAnsi="Arial"/>
                <w:b/>
                <w:sz w:val="18"/>
              </w:rPr>
              <w:t xml:space="preserve">Slice Support </w:t>
            </w:r>
            <w:r w:rsidRPr="00150DA4">
              <w:rPr>
                <w:rFonts w:ascii="Arial" w:eastAsia="MS Mincho" w:hAnsi="Arial"/>
                <w:b/>
                <w:sz w:val="18"/>
              </w:rPr>
              <w:t>Item IEs</w:t>
            </w:r>
          </w:p>
        </w:tc>
        <w:tc>
          <w:tcPr>
            <w:tcW w:w="1080" w:type="dxa"/>
          </w:tcPr>
          <w:p w14:paraId="236F72FC" w14:textId="77777777" w:rsidR="00D90FA6" w:rsidRPr="00150DA4" w:rsidRDefault="00D90FA6" w:rsidP="002F0C5B">
            <w:pPr>
              <w:pStyle w:val="TAL"/>
              <w:rPr>
                <w:rFonts w:eastAsia="Batang"/>
                <w:lang w:eastAsia="ja-JP"/>
              </w:rPr>
            </w:pPr>
          </w:p>
        </w:tc>
        <w:tc>
          <w:tcPr>
            <w:tcW w:w="1440" w:type="dxa"/>
          </w:tcPr>
          <w:p w14:paraId="059AE021" w14:textId="77777777" w:rsidR="00D90FA6" w:rsidRPr="00150DA4" w:rsidRDefault="00D90FA6" w:rsidP="002F0C5B">
            <w:pPr>
              <w:pStyle w:val="TAL"/>
              <w:rPr>
                <w:i/>
                <w:szCs w:val="18"/>
                <w:lang w:eastAsia="ja-JP"/>
              </w:rPr>
            </w:pPr>
            <w:r w:rsidRPr="00150DA4">
              <w:rPr>
                <w:i/>
              </w:rPr>
              <w:t>1..&lt;maxnoof</w:t>
            </w:r>
            <w:r>
              <w:rPr>
                <w:i/>
              </w:rPr>
              <w:t>Ext</w:t>
            </w:r>
            <w:r w:rsidRPr="00150DA4">
              <w:rPr>
                <w:i/>
              </w:rPr>
              <w:t>SliceItems&gt;</w:t>
            </w:r>
          </w:p>
        </w:tc>
        <w:tc>
          <w:tcPr>
            <w:tcW w:w="1872" w:type="dxa"/>
          </w:tcPr>
          <w:p w14:paraId="2194F668" w14:textId="77777777" w:rsidR="00D90FA6" w:rsidRPr="00150DA4" w:rsidRDefault="00D90FA6" w:rsidP="002F0C5B">
            <w:pPr>
              <w:pStyle w:val="TAL"/>
              <w:rPr>
                <w:lang w:eastAsia="ja-JP"/>
              </w:rPr>
            </w:pPr>
          </w:p>
        </w:tc>
        <w:tc>
          <w:tcPr>
            <w:tcW w:w="2880" w:type="dxa"/>
          </w:tcPr>
          <w:p w14:paraId="6ABDB1E5" w14:textId="77777777" w:rsidR="00D90FA6" w:rsidRPr="00150DA4" w:rsidRDefault="00D90FA6" w:rsidP="002F0C5B">
            <w:pPr>
              <w:pStyle w:val="TAL"/>
              <w:rPr>
                <w:lang w:eastAsia="ja-JP"/>
              </w:rPr>
            </w:pPr>
          </w:p>
        </w:tc>
      </w:tr>
      <w:tr w:rsidR="00D90FA6" w:rsidRPr="00150DA4" w14:paraId="77CE2EE6" w14:textId="77777777" w:rsidTr="002F0C5B">
        <w:tc>
          <w:tcPr>
            <w:tcW w:w="2448" w:type="dxa"/>
          </w:tcPr>
          <w:p w14:paraId="6885562B" w14:textId="77777777" w:rsidR="00D90FA6" w:rsidRPr="00150DA4" w:rsidRDefault="00D90FA6" w:rsidP="002F0C5B">
            <w:pPr>
              <w:keepNext/>
              <w:keepLines/>
              <w:spacing w:after="0"/>
              <w:ind w:left="100"/>
              <w:rPr>
                <w:rFonts w:ascii="Arial" w:hAnsi="Arial"/>
                <w:sz w:val="18"/>
                <w:lang w:eastAsia="ja-JP"/>
              </w:rPr>
            </w:pPr>
            <w:r w:rsidRPr="00150DA4">
              <w:rPr>
                <w:rFonts w:ascii="Arial" w:hAnsi="Arial"/>
                <w:sz w:val="18"/>
                <w:lang w:eastAsia="zh-CN"/>
              </w:rPr>
              <w:t>&gt;</w:t>
            </w:r>
            <w:r w:rsidRPr="00150DA4">
              <w:rPr>
                <w:rFonts w:ascii="Arial" w:eastAsia="Batang" w:hAnsi="Arial"/>
                <w:sz w:val="18"/>
              </w:rPr>
              <w:t>S-NSSAI</w:t>
            </w:r>
          </w:p>
        </w:tc>
        <w:tc>
          <w:tcPr>
            <w:tcW w:w="1080" w:type="dxa"/>
          </w:tcPr>
          <w:p w14:paraId="5E478CAE" w14:textId="77777777" w:rsidR="00D90FA6" w:rsidRPr="00150DA4" w:rsidRDefault="00D90FA6" w:rsidP="002F0C5B">
            <w:pPr>
              <w:pStyle w:val="TAL"/>
              <w:rPr>
                <w:lang w:eastAsia="ja-JP"/>
              </w:rPr>
            </w:pPr>
            <w:r w:rsidRPr="00150DA4">
              <w:rPr>
                <w:lang w:eastAsia="ja-JP"/>
              </w:rPr>
              <w:t>M</w:t>
            </w:r>
          </w:p>
        </w:tc>
        <w:tc>
          <w:tcPr>
            <w:tcW w:w="1440" w:type="dxa"/>
          </w:tcPr>
          <w:p w14:paraId="79ECDFFA" w14:textId="77777777" w:rsidR="00D90FA6" w:rsidRPr="00150DA4" w:rsidRDefault="00D90FA6" w:rsidP="002F0C5B">
            <w:pPr>
              <w:pStyle w:val="TAL"/>
              <w:rPr>
                <w:lang w:eastAsia="ja-JP"/>
              </w:rPr>
            </w:pPr>
          </w:p>
        </w:tc>
        <w:tc>
          <w:tcPr>
            <w:tcW w:w="1872" w:type="dxa"/>
          </w:tcPr>
          <w:p w14:paraId="0F5961D3" w14:textId="77777777" w:rsidR="00D90FA6" w:rsidRPr="00150DA4" w:rsidRDefault="00D90FA6" w:rsidP="002F0C5B">
            <w:pPr>
              <w:pStyle w:val="TAL"/>
              <w:rPr>
                <w:lang w:eastAsia="ja-JP"/>
              </w:rPr>
            </w:pPr>
            <w:r w:rsidRPr="00150DA4">
              <w:rPr>
                <w:lang w:eastAsia="ja-JP"/>
              </w:rPr>
              <w:t>9.3.1.38</w:t>
            </w:r>
          </w:p>
        </w:tc>
        <w:tc>
          <w:tcPr>
            <w:tcW w:w="2880" w:type="dxa"/>
          </w:tcPr>
          <w:p w14:paraId="730A939F" w14:textId="77777777" w:rsidR="00D90FA6" w:rsidRPr="00150DA4" w:rsidRDefault="00D90FA6" w:rsidP="002F0C5B">
            <w:pPr>
              <w:pStyle w:val="TAL"/>
              <w:rPr>
                <w:lang w:eastAsia="ja-JP"/>
              </w:rPr>
            </w:pPr>
          </w:p>
        </w:tc>
      </w:tr>
    </w:tbl>
    <w:p w14:paraId="3BEA1C60" w14:textId="77777777" w:rsidR="00D90FA6" w:rsidRPr="00150DA4" w:rsidRDefault="00D90FA6" w:rsidP="002F0C5B">
      <w:pPr>
        <w:rPr>
          <w:lang w:eastAsia="zh-C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90FA6" w:rsidRPr="00150DA4" w14:paraId="35836B3D" w14:textId="77777777" w:rsidTr="002F0C5B">
        <w:tc>
          <w:tcPr>
            <w:tcW w:w="3686" w:type="dxa"/>
          </w:tcPr>
          <w:p w14:paraId="1F4F5B3B" w14:textId="77777777" w:rsidR="00D90FA6" w:rsidRPr="00150DA4" w:rsidRDefault="00D90FA6" w:rsidP="002F0C5B">
            <w:pPr>
              <w:pStyle w:val="TAH"/>
              <w:rPr>
                <w:lang w:eastAsia="ja-JP"/>
              </w:rPr>
            </w:pPr>
            <w:r w:rsidRPr="00150DA4">
              <w:rPr>
                <w:lang w:eastAsia="ja-JP"/>
              </w:rPr>
              <w:t>Range bound</w:t>
            </w:r>
          </w:p>
        </w:tc>
        <w:tc>
          <w:tcPr>
            <w:tcW w:w="5670" w:type="dxa"/>
          </w:tcPr>
          <w:p w14:paraId="426B9D6E" w14:textId="77777777" w:rsidR="00D90FA6" w:rsidRPr="00150DA4" w:rsidRDefault="00D90FA6" w:rsidP="002F0C5B">
            <w:pPr>
              <w:pStyle w:val="TAH"/>
              <w:rPr>
                <w:lang w:eastAsia="ja-JP"/>
              </w:rPr>
            </w:pPr>
            <w:r w:rsidRPr="00150DA4">
              <w:rPr>
                <w:lang w:eastAsia="ja-JP"/>
              </w:rPr>
              <w:t>Explanation</w:t>
            </w:r>
          </w:p>
        </w:tc>
      </w:tr>
      <w:tr w:rsidR="00D90FA6" w:rsidRPr="00150DA4" w14:paraId="66413F43" w14:textId="77777777" w:rsidTr="002F0C5B">
        <w:tc>
          <w:tcPr>
            <w:tcW w:w="3686" w:type="dxa"/>
          </w:tcPr>
          <w:p w14:paraId="0DB5DAAE" w14:textId="77777777" w:rsidR="00D90FA6" w:rsidRPr="00150DA4" w:rsidRDefault="00D90FA6" w:rsidP="002F0C5B">
            <w:pPr>
              <w:pStyle w:val="TAL"/>
              <w:rPr>
                <w:lang w:eastAsia="ja-JP"/>
              </w:rPr>
            </w:pPr>
            <w:r w:rsidRPr="00150DA4">
              <w:t>maxnoof</w:t>
            </w:r>
            <w:r>
              <w:t>Ext</w:t>
            </w:r>
            <w:r w:rsidRPr="00150DA4">
              <w:t>SliceItems</w:t>
            </w:r>
          </w:p>
        </w:tc>
        <w:tc>
          <w:tcPr>
            <w:tcW w:w="5670" w:type="dxa"/>
          </w:tcPr>
          <w:p w14:paraId="1492FEAF" w14:textId="77777777" w:rsidR="00D90FA6" w:rsidRPr="00150DA4" w:rsidRDefault="00D90FA6" w:rsidP="002F0C5B">
            <w:pPr>
              <w:pStyle w:val="TAL"/>
              <w:rPr>
                <w:lang w:eastAsia="ja-JP"/>
              </w:rPr>
            </w:pPr>
            <w:r w:rsidRPr="00150DA4">
              <w:t xml:space="preserve">Maximum no. of signalled slice support items. Value is </w:t>
            </w:r>
            <w:r>
              <w:rPr>
                <w:lang w:eastAsia="zh-CN"/>
              </w:rPr>
              <w:t>65535</w:t>
            </w:r>
            <w:r w:rsidRPr="00150DA4">
              <w:t>.</w:t>
            </w:r>
          </w:p>
        </w:tc>
      </w:tr>
    </w:tbl>
    <w:p w14:paraId="7024D650" w14:textId="77777777" w:rsidR="00D90FA6" w:rsidRPr="00EA5FA7" w:rsidRDefault="00D90FA6" w:rsidP="00D90FA6"/>
    <w:p w14:paraId="503EA742" w14:textId="77777777" w:rsidR="00CD732E" w:rsidRPr="00707B3F" w:rsidRDefault="00CD732E" w:rsidP="00CD732E">
      <w:pPr>
        <w:pStyle w:val="Heading4"/>
        <w:rPr>
          <w:noProof/>
        </w:rPr>
      </w:pPr>
      <w:bookmarkStart w:id="7829" w:name="_Toc534903085"/>
      <w:bookmarkStart w:id="7830" w:name="_Toc51763854"/>
      <w:bookmarkStart w:id="7831" w:name="_Toc64449024"/>
      <w:bookmarkStart w:id="7832" w:name="_Toc66289683"/>
      <w:bookmarkStart w:id="7833" w:name="_Toc74154796"/>
      <w:bookmarkStart w:id="7834" w:name="_Toc81383540"/>
      <w:bookmarkStart w:id="7835" w:name="_Toc88658173"/>
      <w:bookmarkStart w:id="7836" w:name="_Toc97911085"/>
      <w:bookmarkStart w:id="7837" w:name="_Toc105498244"/>
      <w:bookmarkStart w:id="7838" w:name="_Toc112855774"/>
      <w:bookmarkStart w:id="7839" w:name="_Toc113837170"/>
      <w:bookmarkStart w:id="7840" w:name="_Toc120122764"/>
      <w:bookmarkStart w:id="7841" w:name="_Toc20955300"/>
      <w:bookmarkStart w:id="7842" w:name="_Toc29503571"/>
      <w:bookmarkStart w:id="7843" w:name="_Toc36552783"/>
      <w:bookmarkStart w:id="7844" w:name="_Toc36553942"/>
      <w:bookmarkStart w:id="7845" w:name="_Toc36554510"/>
      <w:bookmarkStart w:id="7846" w:name="_Toc20955993"/>
      <w:bookmarkStart w:id="7847" w:name="_Toc29893118"/>
      <w:bookmarkStart w:id="7848" w:name="_Toc36557055"/>
      <w:bookmarkStart w:id="7849" w:name="_Toc45832574"/>
      <w:r w:rsidRPr="00707B3F">
        <w:rPr>
          <w:noProof/>
        </w:rPr>
        <w:t>9.</w:t>
      </w:r>
      <w:r>
        <w:rPr>
          <w:noProof/>
        </w:rPr>
        <w:t>3.1.166</w:t>
      </w:r>
      <w:r w:rsidRPr="00707B3F">
        <w:rPr>
          <w:noProof/>
        </w:rPr>
        <w:tab/>
      </w:r>
      <w:r>
        <w:rPr>
          <w:noProof/>
        </w:rPr>
        <w:t xml:space="preserve">Positioning </w:t>
      </w:r>
      <w:r w:rsidRPr="00707B3F">
        <w:rPr>
          <w:noProof/>
        </w:rPr>
        <w:t>Measurement Result</w:t>
      </w:r>
      <w:bookmarkEnd w:id="7829"/>
      <w:bookmarkEnd w:id="7830"/>
      <w:bookmarkEnd w:id="7831"/>
      <w:bookmarkEnd w:id="7832"/>
      <w:bookmarkEnd w:id="7833"/>
      <w:bookmarkEnd w:id="7834"/>
      <w:bookmarkEnd w:id="7835"/>
      <w:bookmarkEnd w:id="7836"/>
      <w:bookmarkEnd w:id="7837"/>
      <w:bookmarkEnd w:id="7838"/>
      <w:bookmarkEnd w:id="7839"/>
      <w:bookmarkEnd w:id="7840"/>
      <w:r>
        <w:rPr>
          <w:noProof/>
        </w:rPr>
        <w:t xml:space="preserve"> </w:t>
      </w:r>
    </w:p>
    <w:p w14:paraId="0EA373E9" w14:textId="77777777" w:rsidR="00CD732E" w:rsidRDefault="00CD732E" w:rsidP="00CD732E">
      <w:pPr>
        <w:rPr>
          <w:noProof/>
        </w:rPr>
      </w:pPr>
      <w:bookmarkStart w:id="7850" w:name="_Hlk50384006"/>
      <w:r w:rsidRPr="00707B3F">
        <w:rPr>
          <w:noProof/>
        </w:rPr>
        <w:t xml:space="preserve">The purpose of </w:t>
      </w:r>
      <w:r>
        <w:rPr>
          <w:noProof/>
        </w:rPr>
        <w:t>this</w:t>
      </w:r>
      <w:r w:rsidRPr="00707B3F">
        <w:rPr>
          <w:noProof/>
        </w:rPr>
        <w:t xml:space="preserve"> information element is to provide the measurement result</w:t>
      </w:r>
      <w:r>
        <w:rPr>
          <w:noProof/>
        </w:rPr>
        <w:t>(s)</w:t>
      </w:r>
      <w:r w:rsidRPr="00707B3F">
        <w:rPr>
          <w:noProof/>
        </w:rPr>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707B3F" w14:paraId="0AF8A3D1" w14:textId="77777777" w:rsidTr="00CD732E">
        <w:trPr>
          <w:jc w:val="center"/>
        </w:trPr>
        <w:tc>
          <w:tcPr>
            <w:tcW w:w="2330" w:type="dxa"/>
          </w:tcPr>
          <w:bookmarkEnd w:id="7850"/>
          <w:p w14:paraId="2FA25875" w14:textId="77777777" w:rsidR="00CD732E" w:rsidRPr="00707B3F" w:rsidRDefault="00CD732E" w:rsidP="00CD732E">
            <w:pPr>
              <w:pStyle w:val="TAH"/>
              <w:spacing w:line="0" w:lineRule="atLeast"/>
              <w:rPr>
                <w:noProof/>
              </w:rPr>
            </w:pPr>
            <w:r w:rsidRPr="00707B3F">
              <w:rPr>
                <w:noProof/>
              </w:rPr>
              <w:t>IE/Group Name</w:t>
            </w:r>
          </w:p>
        </w:tc>
        <w:tc>
          <w:tcPr>
            <w:tcW w:w="1134" w:type="dxa"/>
          </w:tcPr>
          <w:p w14:paraId="02285DCB" w14:textId="77777777" w:rsidR="00CD732E" w:rsidRPr="00707B3F" w:rsidRDefault="00CD732E" w:rsidP="00CD732E">
            <w:pPr>
              <w:pStyle w:val="TAH"/>
              <w:spacing w:line="0" w:lineRule="atLeast"/>
              <w:rPr>
                <w:noProof/>
              </w:rPr>
            </w:pPr>
            <w:r w:rsidRPr="00707B3F">
              <w:rPr>
                <w:noProof/>
              </w:rPr>
              <w:t>Presence</w:t>
            </w:r>
          </w:p>
        </w:tc>
        <w:tc>
          <w:tcPr>
            <w:tcW w:w="1559" w:type="dxa"/>
          </w:tcPr>
          <w:p w14:paraId="61A2EDB1" w14:textId="77777777" w:rsidR="00CD732E" w:rsidRPr="00707B3F" w:rsidRDefault="00CD732E" w:rsidP="00CD732E">
            <w:pPr>
              <w:pStyle w:val="TAH"/>
              <w:spacing w:line="0" w:lineRule="atLeast"/>
              <w:rPr>
                <w:noProof/>
              </w:rPr>
            </w:pPr>
            <w:r w:rsidRPr="00707B3F">
              <w:rPr>
                <w:noProof/>
              </w:rPr>
              <w:t>Range</w:t>
            </w:r>
          </w:p>
        </w:tc>
        <w:tc>
          <w:tcPr>
            <w:tcW w:w="1963" w:type="dxa"/>
          </w:tcPr>
          <w:p w14:paraId="42857AF1" w14:textId="77777777" w:rsidR="00CD732E" w:rsidRPr="00707B3F" w:rsidRDefault="00CD732E" w:rsidP="00CD732E">
            <w:pPr>
              <w:pStyle w:val="TAH"/>
              <w:spacing w:line="0" w:lineRule="atLeast"/>
              <w:rPr>
                <w:noProof/>
              </w:rPr>
            </w:pPr>
            <w:r w:rsidRPr="00707B3F">
              <w:rPr>
                <w:noProof/>
              </w:rPr>
              <w:t>IE Type and Reference</w:t>
            </w:r>
          </w:p>
        </w:tc>
        <w:tc>
          <w:tcPr>
            <w:tcW w:w="2227" w:type="dxa"/>
          </w:tcPr>
          <w:p w14:paraId="15CA3FA7" w14:textId="77777777" w:rsidR="00CD732E" w:rsidRPr="00707B3F" w:rsidRDefault="00CD732E" w:rsidP="00CD732E">
            <w:pPr>
              <w:pStyle w:val="TAH"/>
              <w:spacing w:line="0" w:lineRule="atLeast"/>
              <w:rPr>
                <w:noProof/>
              </w:rPr>
            </w:pPr>
            <w:r w:rsidRPr="00707B3F">
              <w:rPr>
                <w:noProof/>
              </w:rPr>
              <w:t>Semantics Description</w:t>
            </w:r>
          </w:p>
        </w:tc>
      </w:tr>
      <w:tr w:rsidR="00CD732E" w:rsidRPr="00707B3F" w14:paraId="2ED0DF03" w14:textId="77777777" w:rsidTr="00CD732E">
        <w:trPr>
          <w:jc w:val="center"/>
        </w:trPr>
        <w:tc>
          <w:tcPr>
            <w:tcW w:w="2330" w:type="dxa"/>
          </w:tcPr>
          <w:p w14:paraId="7FB13A9A" w14:textId="77777777" w:rsidR="00CD732E" w:rsidRPr="006065F5" w:rsidRDefault="00CD732E" w:rsidP="00CD732E">
            <w:pPr>
              <w:pStyle w:val="TAL"/>
              <w:rPr>
                <w:noProof/>
              </w:rPr>
            </w:pPr>
            <w:r>
              <w:rPr>
                <w:noProof/>
              </w:rPr>
              <w:t xml:space="preserve">Positioning </w:t>
            </w:r>
            <w:r w:rsidRPr="006065F5">
              <w:rPr>
                <w:noProof/>
              </w:rPr>
              <w:t>Measured Result Item</w:t>
            </w:r>
          </w:p>
        </w:tc>
        <w:tc>
          <w:tcPr>
            <w:tcW w:w="1134" w:type="dxa"/>
          </w:tcPr>
          <w:p w14:paraId="4D221031" w14:textId="77777777" w:rsidR="00CD732E" w:rsidRPr="006065F5" w:rsidRDefault="00CD732E" w:rsidP="00CD732E">
            <w:pPr>
              <w:pStyle w:val="TAL"/>
              <w:rPr>
                <w:noProof/>
              </w:rPr>
            </w:pPr>
          </w:p>
        </w:tc>
        <w:tc>
          <w:tcPr>
            <w:tcW w:w="1559" w:type="dxa"/>
          </w:tcPr>
          <w:p w14:paraId="2ED41785" w14:textId="77777777" w:rsidR="00CD732E" w:rsidRPr="006065F5" w:rsidRDefault="00CD732E" w:rsidP="00CD732E">
            <w:pPr>
              <w:pStyle w:val="TAL"/>
              <w:rPr>
                <w:noProof/>
              </w:rPr>
            </w:pPr>
            <w:r w:rsidRPr="006065F5">
              <w:rPr>
                <w:noProof/>
              </w:rPr>
              <w:t>1 .. &lt;maxno</w:t>
            </w:r>
            <w:r>
              <w:rPr>
                <w:noProof/>
              </w:rPr>
              <w:t>ofPos</w:t>
            </w:r>
            <w:r w:rsidRPr="006065F5">
              <w:rPr>
                <w:noProof/>
              </w:rPr>
              <w:t>Meas&gt;</w:t>
            </w:r>
          </w:p>
        </w:tc>
        <w:tc>
          <w:tcPr>
            <w:tcW w:w="1963" w:type="dxa"/>
          </w:tcPr>
          <w:p w14:paraId="19971C7D" w14:textId="77777777" w:rsidR="00CD732E" w:rsidRPr="006065F5" w:rsidRDefault="00CD732E" w:rsidP="00CD732E">
            <w:pPr>
              <w:pStyle w:val="TAL"/>
              <w:rPr>
                <w:noProof/>
              </w:rPr>
            </w:pPr>
          </w:p>
        </w:tc>
        <w:tc>
          <w:tcPr>
            <w:tcW w:w="2227" w:type="dxa"/>
          </w:tcPr>
          <w:p w14:paraId="552CB2B6" w14:textId="77777777" w:rsidR="00CD732E" w:rsidRPr="006065F5" w:rsidRDefault="00CD732E" w:rsidP="00CD732E">
            <w:pPr>
              <w:pStyle w:val="TAL"/>
              <w:rPr>
                <w:bCs/>
                <w:noProof/>
              </w:rPr>
            </w:pPr>
          </w:p>
        </w:tc>
      </w:tr>
      <w:tr w:rsidR="00CD732E" w:rsidRPr="00707B3F" w14:paraId="245DBC93" w14:textId="77777777" w:rsidTr="00CD732E">
        <w:trPr>
          <w:jc w:val="center"/>
        </w:trPr>
        <w:tc>
          <w:tcPr>
            <w:tcW w:w="2330" w:type="dxa"/>
          </w:tcPr>
          <w:p w14:paraId="1E084956" w14:textId="77777777" w:rsidR="00CD732E" w:rsidRPr="006065F5" w:rsidRDefault="00CD732E" w:rsidP="00CD732E">
            <w:pPr>
              <w:pStyle w:val="TAL"/>
              <w:ind w:leftChars="100" w:left="200"/>
              <w:rPr>
                <w:noProof/>
              </w:rPr>
            </w:pPr>
            <w:r w:rsidRPr="006065F5">
              <w:rPr>
                <w:noProof/>
              </w:rPr>
              <w:t>&gt;CHOICE Measured Results Value</w:t>
            </w:r>
          </w:p>
        </w:tc>
        <w:tc>
          <w:tcPr>
            <w:tcW w:w="1134" w:type="dxa"/>
          </w:tcPr>
          <w:p w14:paraId="3EF23A84" w14:textId="77777777" w:rsidR="00CD732E" w:rsidRPr="006065F5" w:rsidRDefault="00CD732E" w:rsidP="00CD732E">
            <w:pPr>
              <w:pStyle w:val="TAL"/>
              <w:rPr>
                <w:noProof/>
              </w:rPr>
            </w:pPr>
            <w:r w:rsidRPr="006065F5">
              <w:rPr>
                <w:noProof/>
              </w:rPr>
              <w:t>M</w:t>
            </w:r>
          </w:p>
        </w:tc>
        <w:tc>
          <w:tcPr>
            <w:tcW w:w="1559" w:type="dxa"/>
          </w:tcPr>
          <w:p w14:paraId="6DBB9E5C" w14:textId="77777777" w:rsidR="00CD732E" w:rsidRPr="006065F5" w:rsidRDefault="00CD732E" w:rsidP="00CD732E">
            <w:pPr>
              <w:pStyle w:val="TAL"/>
              <w:rPr>
                <w:noProof/>
              </w:rPr>
            </w:pPr>
          </w:p>
        </w:tc>
        <w:tc>
          <w:tcPr>
            <w:tcW w:w="1963" w:type="dxa"/>
          </w:tcPr>
          <w:p w14:paraId="51B72968" w14:textId="77777777" w:rsidR="00CD732E" w:rsidRPr="006065F5" w:rsidRDefault="00CD732E" w:rsidP="00CD732E">
            <w:pPr>
              <w:pStyle w:val="TAL"/>
            </w:pPr>
          </w:p>
        </w:tc>
        <w:tc>
          <w:tcPr>
            <w:tcW w:w="2227" w:type="dxa"/>
          </w:tcPr>
          <w:p w14:paraId="7ABC4987" w14:textId="77777777" w:rsidR="00CD732E" w:rsidRPr="006065F5" w:rsidRDefault="00CD732E" w:rsidP="00CD732E">
            <w:pPr>
              <w:pStyle w:val="TAL"/>
              <w:rPr>
                <w:bCs/>
                <w:noProof/>
              </w:rPr>
            </w:pPr>
          </w:p>
        </w:tc>
      </w:tr>
      <w:tr w:rsidR="00CD732E" w:rsidRPr="003D7EB6" w14:paraId="7BBCBCA4"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B18290C" w14:textId="77777777" w:rsidR="00CD732E" w:rsidRPr="006065F5" w:rsidRDefault="00CD732E" w:rsidP="00CD732E">
            <w:pPr>
              <w:pStyle w:val="TAL"/>
              <w:ind w:leftChars="200" w:left="400"/>
              <w:rPr>
                <w:noProof/>
              </w:rPr>
            </w:pPr>
            <w:r w:rsidRPr="006065F5">
              <w:rPr>
                <w:noProof/>
              </w:rPr>
              <w:t>&gt;&gt;UL Angle of Arrival</w:t>
            </w:r>
          </w:p>
        </w:tc>
        <w:tc>
          <w:tcPr>
            <w:tcW w:w="1134" w:type="dxa"/>
            <w:tcBorders>
              <w:top w:val="single" w:sz="4" w:space="0" w:color="auto"/>
              <w:left w:val="single" w:sz="4" w:space="0" w:color="auto"/>
              <w:bottom w:val="single" w:sz="4" w:space="0" w:color="auto"/>
              <w:right w:val="single" w:sz="4" w:space="0" w:color="auto"/>
            </w:tcBorders>
          </w:tcPr>
          <w:p w14:paraId="28EB7C70" w14:textId="77777777" w:rsidR="00CD732E" w:rsidRPr="006065F5" w:rsidRDefault="00CD732E" w:rsidP="00CD732E">
            <w:pPr>
              <w:pStyle w:val="TAL"/>
              <w:rPr>
                <w:noProof/>
              </w:rPr>
            </w:pPr>
            <w:r w:rsidRPr="006065F5">
              <w:rPr>
                <w:noProof/>
              </w:rPr>
              <w:t>M</w:t>
            </w:r>
          </w:p>
        </w:tc>
        <w:tc>
          <w:tcPr>
            <w:tcW w:w="1559" w:type="dxa"/>
            <w:tcBorders>
              <w:top w:val="single" w:sz="4" w:space="0" w:color="auto"/>
              <w:left w:val="single" w:sz="4" w:space="0" w:color="auto"/>
              <w:bottom w:val="single" w:sz="4" w:space="0" w:color="auto"/>
              <w:right w:val="single" w:sz="4" w:space="0" w:color="auto"/>
            </w:tcBorders>
          </w:tcPr>
          <w:p w14:paraId="6D11AEAD" w14:textId="77777777" w:rsidR="00CD732E" w:rsidRPr="006065F5"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5A670274" w14:textId="77777777" w:rsidR="00CD732E" w:rsidRPr="006065F5" w:rsidRDefault="00CD732E" w:rsidP="00CD732E">
            <w:pPr>
              <w:pStyle w:val="TAL"/>
              <w:rPr>
                <w:noProof/>
              </w:rPr>
            </w:pPr>
            <w:r w:rsidRPr="006065F5">
              <w:rPr>
                <w:noProof/>
              </w:rPr>
              <w:t>9.3.1.</w:t>
            </w:r>
            <w:r>
              <w:rPr>
                <w:noProof/>
              </w:rPr>
              <w:t>167</w:t>
            </w:r>
          </w:p>
        </w:tc>
        <w:tc>
          <w:tcPr>
            <w:tcW w:w="2227" w:type="dxa"/>
            <w:tcBorders>
              <w:top w:val="single" w:sz="4" w:space="0" w:color="auto"/>
              <w:left w:val="single" w:sz="4" w:space="0" w:color="auto"/>
              <w:bottom w:val="single" w:sz="4" w:space="0" w:color="auto"/>
              <w:right w:val="single" w:sz="4" w:space="0" w:color="auto"/>
            </w:tcBorders>
          </w:tcPr>
          <w:p w14:paraId="3CD613A7" w14:textId="77777777" w:rsidR="00CD732E" w:rsidRPr="006065F5" w:rsidRDefault="00CD732E" w:rsidP="00CD732E">
            <w:pPr>
              <w:pStyle w:val="TAL"/>
              <w:rPr>
                <w:bCs/>
                <w:noProof/>
              </w:rPr>
            </w:pPr>
          </w:p>
        </w:tc>
      </w:tr>
      <w:tr w:rsidR="00CD732E" w:rsidRPr="003D7EB6" w14:paraId="31C624EA"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129DCAA7" w14:textId="77777777" w:rsidR="00CD732E" w:rsidRPr="006065F5" w:rsidRDefault="00CD732E" w:rsidP="00CD732E">
            <w:pPr>
              <w:pStyle w:val="TAL"/>
              <w:ind w:leftChars="200" w:left="400"/>
              <w:rPr>
                <w:noProof/>
              </w:rPr>
            </w:pPr>
            <w:r w:rsidRPr="006065F5">
              <w:rPr>
                <w:noProof/>
              </w:rPr>
              <w:t>&gt;&gt;UL SRS-RSRP</w:t>
            </w:r>
          </w:p>
        </w:tc>
        <w:tc>
          <w:tcPr>
            <w:tcW w:w="1134" w:type="dxa"/>
            <w:tcBorders>
              <w:top w:val="single" w:sz="4" w:space="0" w:color="auto"/>
              <w:left w:val="single" w:sz="4" w:space="0" w:color="auto"/>
              <w:bottom w:val="single" w:sz="4" w:space="0" w:color="auto"/>
              <w:right w:val="single" w:sz="4" w:space="0" w:color="auto"/>
            </w:tcBorders>
          </w:tcPr>
          <w:p w14:paraId="4A7431DF" w14:textId="77777777" w:rsidR="00CD732E" w:rsidRPr="006065F5" w:rsidRDefault="00CD732E" w:rsidP="00CD732E">
            <w:pPr>
              <w:pStyle w:val="TAL"/>
              <w:rPr>
                <w:noProof/>
              </w:rPr>
            </w:pPr>
            <w:r w:rsidRPr="006065F5">
              <w:rPr>
                <w:noProof/>
              </w:rPr>
              <w:t>M</w:t>
            </w:r>
          </w:p>
        </w:tc>
        <w:tc>
          <w:tcPr>
            <w:tcW w:w="1559" w:type="dxa"/>
            <w:tcBorders>
              <w:top w:val="single" w:sz="4" w:space="0" w:color="auto"/>
              <w:left w:val="single" w:sz="4" w:space="0" w:color="auto"/>
              <w:bottom w:val="single" w:sz="4" w:space="0" w:color="auto"/>
              <w:right w:val="single" w:sz="4" w:space="0" w:color="auto"/>
            </w:tcBorders>
          </w:tcPr>
          <w:p w14:paraId="66AA239B" w14:textId="77777777" w:rsidR="00CD732E" w:rsidRPr="006065F5"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2824EB38" w14:textId="77777777" w:rsidR="00CD732E" w:rsidRPr="006065F5" w:rsidRDefault="00CD732E" w:rsidP="00CD732E">
            <w:pPr>
              <w:pStyle w:val="TAL"/>
              <w:rPr>
                <w:noProof/>
              </w:rPr>
            </w:pPr>
            <w:r w:rsidRPr="006065F5">
              <w:rPr>
                <w:noProof/>
              </w:rPr>
              <w:t>INTEGER (0..12</w:t>
            </w:r>
            <w:r w:rsidR="0063641F">
              <w:rPr>
                <w:noProof/>
              </w:rPr>
              <w:t>6</w:t>
            </w:r>
            <w:r w:rsidRPr="006065F5">
              <w:rPr>
                <w:noProof/>
              </w:rPr>
              <w:t>)</w:t>
            </w:r>
          </w:p>
        </w:tc>
        <w:tc>
          <w:tcPr>
            <w:tcW w:w="2227" w:type="dxa"/>
            <w:tcBorders>
              <w:top w:val="single" w:sz="4" w:space="0" w:color="auto"/>
              <w:left w:val="single" w:sz="4" w:space="0" w:color="auto"/>
              <w:bottom w:val="single" w:sz="4" w:space="0" w:color="auto"/>
              <w:right w:val="single" w:sz="4" w:space="0" w:color="auto"/>
            </w:tcBorders>
          </w:tcPr>
          <w:p w14:paraId="2B608B20" w14:textId="77777777" w:rsidR="00CD732E" w:rsidRPr="006065F5" w:rsidRDefault="00CD732E" w:rsidP="00CD732E">
            <w:pPr>
              <w:pStyle w:val="TAL"/>
              <w:rPr>
                <w:bCs/>
                <w:noProof/>
              </w:rPr>
            </w:pPr>
          </w:p>
        </w:tc>
      </w:tr>
      <w:tr w:rsidR="00CD732E" w:rsidRPr="003D7EB6" w14:paraId="214FF1B5"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1982FA21" w14:textId="77777777" w:rsidR="00CD732E" w:rsidRPr="006065F5" w:rsidRDefault="00CD732E" w:rsidP="00CD732E">
            <w:pPr>
              <w:pStyle w:val="TAL"/>
              <w:ind w:leftChars="200" w:left="400"/>
              <w:rPr>
                <w:noProof/>
              </w:rPr>
            </w:pPr>
            <w:r w:rsidRPr="006065F5">
              <w:rPr>
                <w:noProof/>
              </w:rPr>
              <w:t>&gt;&gt;UL RTOA</w:t>
            </w:r>
          </w:p>
        </w:tc>
        <w:tc>
          <w:tcPr>
            <w:tcW w:w="1134" w:type="dxa"/>
            <w:tcBorders>
              <w:top w:val="single" w:sz="4" w:space="0" w:color="auto"/>
              <w:left w:val="single" w:sz="4" w:space="0" w:color="auto"/>
              <w:bottom w:val="single" w:sz="4" w:space="0" w:color="auto"/>
              <w:right w:val="single" w:sz="4" w:space="0" w:color="auto"/>
            </w:tcBorders>
          </w:tcPr>
          <w:p w14:paraId="50C284A7" w14:textId="77777777" w:rsidR="00CD732E" w:rsidRPr="006065F5" w:rsidRDefault="00CD732E" w:rsidP="00CD732E">
            <w:pPr>
              <w:pStyle w:val="TAL"/>
              <w:rPr>
                <w:noProof/>
              </w:rPr>
            </w:pPr>
            <w:r w:rsidRPr="006065F5">
              <w:rPr>
                <w:noProof/>
              </w:rPr>
              <w:t>M</w:t>
            </w:r>
          </w:p>
        </w:tc>
        <w:tc>
          <w:tcPr>
            <w:tcW w:w="1559" w:type="dxa"/>
            <w:tcBorders>
              <w:top w:val="single" w:sz="4" w:space="0" w:color="auto"/>
              <w:left w:val="single" w:sz="4" w:space="0" w:color="auto"/>
              <w:bottom w:val="single" w:sz="4" w:space="0" w:color="auto"/>
              <w:right w:val="single" w:sz="4" w:space="0" w:color="auto"/>
            </w:tcBorders>
          </w:tcPr>
          <w:p w14:paraId="5167CB24" w14:textId="77777777" w:rsidR="00CD732E" w:rsidRPr="006065F5"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15E90111" w14:textId="77777777" w:rsidR="00CD732E" w:rsidRDefault="00CD732E" w:rsidP="00CD732E">
            <w:pPr>
              <w:pStyle w:val="TAL"/>
              <w:rPr>
                <w:noProof/>
              </w:rPr>
            </w:pPr>
            <w:r>
              <w:rPr>
                <w:noProof/>
              </w:rPr>
              <w:t>UL RTOA Measurement</w:t>
            </w:r>
          </w:p>
          <w:p w14:paraId="26DAAC9D" w14:textId="77777777" w:rsidR="00CD732E" w:rsidRPr="006065F5" w:rsidRDefault="00CD732E" w:rsidP="00CD732E">
            <w:pPr>
              <w:pStyle w:val="TAL"/>
              <w:rPr>
                <w:noProof/>
              </w:rPr>
            </w:pPr>
            <w:r w:rsidRPr="006065F5">
              <w:rPr>
                <w:noProof/>
              </w:rPr>
              <w:t>9.3.1.</w:t>
            </w:r>
            <w:r>
              <w:rPr>
                <w:noProof/>
              </w:rPr>
              <w:t>168</w:t>
            </w:r>
          </w:p>
        </w:tc>
        <w:tc>
          <w:tcPr>
            <w:tcW w:w="2227" w:type="dxa"/>
            <w:tcBorders>
              <w:top w:val="single" w:sz="4" w:space="0" w:color="auto"/>
              <w:left w:val="single" w:sz="4" w:space="0" w:color="auto"/>
              <w:bottom w:val="single" w:sz="4" w:space="0" w:color="auto"/>
              <w:right w:val="single" w:sz="4" w:space="0" w:color="auto"/>
            </w:tcBorders>
          </w:tcPr>
          <w:p w14:paraId="2E1CC8CB" w14:textId="77777777" w:rsidR="00CD732E" w:rsidRPr="006065F5" w:rsidRDefault="00CD732E" w:rsidP="00CD732E">
            <w:pPr>
              <w:pStyle w:val="TAL"/>
              <w:rPr>
                <w:bCs/>
                <w:noProof/>
              </w:rPr>
            </w:pPr>
          </w:p>
        </w:tc>
      </w:tr>
      <w:tr w:rsidR="00CD732E" w:rsidRPr="003D7EB6" w14:paraId="46142435"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12F87E0E" w14:textId="77777777" w:rsidR="00CD732E" w:rsidRPr="006065F5" w:rsidRDefault="00CD732E" w:rsidP="00CD732E">
            <w:pPr>
              <w:pStyle w:val="TAL"/>
              <w:ind w:leftChars="200" w:left="400"/>
              <w:rPr>
                <w:noProof/>
              </w:rPr>
            </w:pPr>
            <w:r w:rsidRPr="006065F5">
              <w:rPr>
                <w:noProof/>
              </w:rPr>
              <w:t>&gt;&gt;gNB Rx-Tx Time Difference</w:t>
            </w:r>
          </w:p>
        </w:tc>
        <w:tc>
          <w:tcPr>
            <w:tcW w:w="1134" w:type="dxa"/>
            <w:tcBorders>
              <w:top w:val="single" w:sz="4" w:space="0" w:color="auto"/>
              <w:left w:val="single" w:sz="4" w:space="0" w:color="auto"/>
              <w:bottom w:val="single" w:sz="4" w:space="0" w:color="auto"/>
              <w:right w:val="single" w:sz="4" w:space="0" w:color="auto"/>
            </w:tcBorders>
          </w:tcPr>
          <w:p w14:paraId="620895A2" w14:textId="77777777" w:rsidR="00CD732E" w:rsidRPr="006065F5" w:rsidRDefault="00CD732E" w:rsidP="00CD732E">
            <w:pPr>
              <w:pStyle w:val="TAL"/>
              <w:rPr>
                <w:noProof/>
              </w:rPr>
            </w:pPr>
            <w:r w:rsidRPr="006065F5">
              <w:rPr>
                <w:noProof/>
              </w:rPr>
              <w:t>M</w:t>
            </w:r>
          </w:p>
        </w:tc>
        <w:tc>
          <w:tcPr>
            <w:tcW w:w="1559" w:type="dxa"/>
            <w:tcBorders>
              <w:top w:val="single" w:sz="4" w:space="0" w:color="auto"/>
              <w:left w:val="single" w:sz="4" w:space="0" w:color="auto"/>
              <w:bottom w:val="single" w:sz="4" w:space="0" w:color="auto"/>
              <w:right w:val="single" w:sz="4" w:space="0" w:color="auto"/>
            </w:tcBorders>
          </w:tcPr>
          <w:p w14:paraId="7E614AAE" w14:textId="77777777" w:rsidR="00CD732E" w:rsidRPr="006065F5"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757AE573" w14:textId="77777777" w:rsidR="00CD732E" w:rsidRPr="006065F5" w:rsidRDefault="00CD732E" w:rsidP="00CD732E">
            <w:pPr>
              <w:pStyle w:val="TAL"/>
              <w:rPr>
                <w:noProof/>
              </w:rPr>
            </w:pPr>
            <w:r w:rsidRPr="006065F5">
              <w:rPr>
                <w:noProof/>
              </w:rPr>
              <w:t>9.3.1.</w:t>
            </w:r>
            <w:r>
              <w:rPr>
                <w:noProof/>
              </w:rPr>
              <w:t>170</w:t>
            </w:r>
          </w:p>
        </w:tc>
        <w:tc>
          <w:tcPr>
            <w:tcW w:w="2227" w:type="dxa"/>
            <w:tcBorders>
              <w:top w:val="single" w:sz="4" w:space="0" w:color="auto"/>
              <w:left w:val="single" w:sz="4" w:space="0" w:color="auto"/>
              <w:bottom w:val="single" w:sz="4" w:space="0" w:color="auto"/>
              <w:right w:val="single" w:sz="4" w:space="0" w:color="auto"/>
            </w:tcBorders>
          </w:tcPr>
          <w:p w14:paraId="06C170E1" w14:textId="77777777" w:rsidR="00CD732E" w:rsidRPr="006065F5" w:rsidRDefault="00CD732E" w:rsidP="00CD732E">
            <w:pPr>
              <w:pStyle w:val="TAL"/>
              <w:rPr>
                <w:bCs/>
                <w:noProof/>
              </w:rPr>
            </w:pPr>
          </w:p>
        </w:tc>
      </w:tr>
      <w:tr w:rsidR="00CD732E" w:rsidRPr="00A4335D" w14:paraId="03365307"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0DBDCF23" w14:textId="77777777" w:rsidR="00CD732E" w:rsidRPr="006065F5" w:rsidRDefault="00CD732E" w:rsidP="00CD732E">
            <w:pPr>
              <w:pStyle w:val="TAL"/>
              <w:ind w:leftChars="100" w:left="200"/>
              <w:rPr>
                <w:noProof/>
              </w:rPr>
            </w:pPr>
            <w:r w:rsidRPr="006065F5">
              <w:rPr>
                <w:noProof/>
              </w:rPr>
              <w:t>&gt;Time Stamp</w:t>
            </w:r>
          </w:p>
        </w:tc>
        <w:tc>
          <w:tcPr>
            <w:tcW w:w="1134" w:type="dxa"/>
            <w:tcBorders>
              <w:top w:val="single" w:sz="4" w:space="0" w:color="auto"/>
              <w:left w:val="single" w:sz="4" w:space="0" w:color="auto"/>
              <w:bottom w:val="single" w:sz="4" w:space="0" w:color="auto"/>
              <w:right w:val="single" w:sz="4" w:space="0" w:color="auto"/>
            </w:tcBorders>
          </w:tcPr>
          <w:p w14:paraId="45C028F0" w14:textId="77777777" w:rsidR="00CD732E" w:rsidRPr="006065F5" w:rsidRDefault="00CD732E" w:rsidP="00CD732E">
            <w:pPr>
              <w:pStyle w:val="TAL"/>
              <w:rPr>
                <w:noProof/>
              </w:rPr>
            </w:pPr>
            <w:r w:rsidRPr="006065F5">
              <w:rPr>
                <w:noProof/>
              </w:rPr>
              <w:t>M</w:t>
            </w:r>
          </w:p>
        </w:tc>
        <w:tc>
          <w:tcPr>
            <w:tcW w:w="1559" w:type="dxa"/>
            <w:tcBorders>
              <w:top w:val="single" w:sz="4" w:space="0" w:color="auto"/>
              <w:left w:val="single" w:sz="4" w:space="0" w:color="auto"/>
              <w:bottom w:val="single" w:sz="4" w:space="0" w:color="auto"/>
              <w:right w:val="single" w:sz="4" w:space="0" w:color="auto"/>
            </w:tcBorders>
          </w:tcPr>
          <w:p w14:paraId="77EF5401" w14:textId="77777777" w:rsidR="00CD732E" w:rsidRPr="006065F5"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33769BE1" w14:textId="77777777" w:rsidR="00CD732E" w:rsidRPr="006065F5" w:rsidRDefault="00CD732E" w:rsidP="00CD732E">
            <w:pPr>
              <w:pStyle w:val="TAL"/>
              <w:rPr>
                <w:noProof/>
              </w:rPr>
            </w:pPr>
            <w:r w:rsidRPr="006065F5">
              <w:rPr>
                <w:noProof/>
              </w:rPr>
              <w:t>9.3.1.</w:t>
            </w:r>
            <w:r>
              <w:rPr>
                <w:noProof/>
              </w:rPr>
              <w:t>171</w:t>
            </w:r>
          </w:p>
        </w:tc>
        <w:tc>
          <w:tcPr>
            <w:tcW w:w="2227" w:type="dxa"/>
            <w:tcBorders>
              <w:top w:val="single" w:sz="4" w:space="0" w:color="auto"/>
              <w:left w:val="single" w:sz="4" w:space="0" w:color="auto"/>
              <w:bottom w:val="single" w:sz="4" w:space="0" w:color="auto"/>
              <w:right w:val="single" w:sz="4" w:space="0" w:color="auto"/>
            </w:tcBorders>
          </w:tcPr>
          <w:p w14:paraId="6846E7C5" w14:textId="77777777" w:rsidR="00CD732E" w:rsidRPr="006065F5" w:rsidRDefault="00CD732E" w:rsidP="00CD732E">
            <w:pPr>
              <w:pStyle w:val="TAL"/>
              <w:rPr>
                <w:bCs/>
                <w:noProof/>
              </w:rPr>
            </w:pPr>
          </w:p>
        </w:tc>
      </w:tr>
      <w:tr w:rsidR="00CD732E" w:rsidRPr="00A4335D" w14:paraId="538DBE44"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561BDA94" w14:textId="77777777" w:rsidR="00CD732E" w:rsidRPr="006065F5" w:rsidRDefault="00CD732E" w:rsidP="00CD732E">
            <w:pPr>
              <w:pStyle w:val="TAL"/>
              <w:ind w:leftChars="100" w:left="200"/>
              <w:rPr>
                <w:noProof/>
              </w:rPr>
            </w:pPr>
            <w:r w:rsidRPr="006065F5">
              <w:rPr>
                <w:noProof/>
              </w:rPr>
              <w:t>&gt;Measurement Quality</w:t>
            </w:r>
          </w:p>
        </w:tc>
        <w:tc>
          <w:tcPr>
            <w:tcW w:w="1134" w:type="dxa"/>
            <w:tcBorders>
              <w:top w:val="single" w:sz="4" w:space="0" w:color="auto"/>
              <w:left w:val="single" w:sz="4" w:space="0" w:color="auto"/>
              <w:bottom w:val="single" w:sz="4" w:space="0" w:color="auto"/>
              <w:right w:val="single" w:sz="4" w:space="0" w:color="auto"/>
            </w:tcBorders>
          </w:tcPr>
          <w:p w14:paraId="059D51F6" w14:textId="77777777" w:rsidR="00CD732E" w:rsidRPr="006065F5" w:rsidRDefault="00CD732E" w:rsidP="00CD732E">
            <w:pPr>
              <w:pStyle w:val="TAL"/>
              <w:rPr>
                <w:noProof/>
              </w:rPr>
            </w:pPr>
            <w:r w:rsidRPr="006065F5">
              <w:rPr>
                <w:noProof/>
              </w:rPr>
              <w:t>O</w:t>
            </w:r>
          </w:p>
        </w:tc>
        <w:tc>
          <w:tcPr>
            <w:tcW w:w="1559" w:type="dxa"/>
            <w:tcBorders>
              <w:top w:val="single" w:sz="4" w:space="0" w:color="auto"/>
              <w:left w:val="single" w:sz="4" w:space="0" w:color="auto"/>
              <w:bottom w:val="single" w:sz="4" w:space="0" w:color="auto"/>
              <w:right w:val="single" w:sz="4" w:space="0" w:color="auto"/>
            </w:tcBorders>
          </w:tcPr>
          <w:p w14:paraId="7F5E0DF3" w14:textId="77777777" w:rsidR="00CD732E" w:rsidRPr="006065F5"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564A1D56" w14:textId="77777777" w:rsidR="00CD732E" w:rsidRDefault="00CD732E" w:rsidP="00CD732E">
            <w:pPr>
              <w:pStyle w:val="TAL"/>
              <w:rPr>
                <w:noProof/>
              </w:rPr>
            </w:pPr>
            <w:r>
              <w:rPr>
                <w:noProof/>
              </w:rPr>
              <w:t>TRP Measurement Quality</w:t>
            </w:r>
          </w:p>
          <w:p w14:paraId="74544208" w14:textId="77777777" w:rsidR="00CD732E" w:rsidRPr="006065F5" w:rsidRDefault="00CD732E" w:rsidP="00CD732E">
            <w:pPr>
              <w:pStyle w:val="TAL"/>
              <w:rPr>
                <w:noProof/>
              </w:rPr>
            </w:pPr>
            <w:r w:rsidRPr="006065F5">
              <w:rPr>
                <w:noProof/>
              </w:rPr>
              <w:t>9.3.1.</w:t>
            </w:r>
            <w:r>
              <w:rPr>
                <w:noProof/>
              </w:rPr>
              <w:t>172</w:t>
            </w:r>
          </w:p>
        </w:tc>
        <w:tc>
          <w:tcPr>
            <w:tcW w:w="2227" w:type="dxa"/>
            <w:tcBorders>
              <w:top w:val="single" w:sz="4" w:space="0" w:color="auto"/>
              <w:left w:val="single" w:sz="4" w:space="0" w:color="auto"/>
              <w:bottom w:val="single" w:sz="4" w:space="0" w:color="auto"/>
              <w:right w:val="single" w:sz="4" w:space="0" w:color="auto"/>
            </w:tcBorders>
          </w:tcPr>
          <w:p w14:paraId="5F762C48" w14:textId="77777777" w:rsidR="00CD732E" w:rsidRPr="006065F5" w:rsidRDefault="00CD732E" w:rsidP="00CD732E">
            <w:pPr>
              <w:pStyle w:val="TAL"/>
              <w:rPr>
                <w:bCs/>
                <w:noProof/>
              </w:rPr>
            </w:pPr>
          </w:p>
        </w:tc>
      </w:tr>
      <w:tr w:rsidR="00CD732E" w:rsidRPr="00A4335D" w14:paraId="7A2D66C0"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7FC9170F" w14:textId="77777777" w:rsidR="00CD732E" w:rsidRPr="006065F5" w:rsidRDefault="00CD732E" w:rsidP="00CD732E">
            <w:pPr>
              <w:pStyle w:val="TAL"/>
              <w:ind w:leftChars="100" w:left="200"/>
              <w:rPr>
                <w:noProof/>
              </w:rPr>
            </w:pPr>
            <w:r w:rsidRPr="006065F5">
              <w:rPr>
                <w:noProof/>
              </w:rPr>
              <w:t>&gt;Measurement Beam Information</w:t>
            </w:r>
          </w:p>
        </w:tc>
        <w:tc>
          <w:tcPr>
            <w:tcW w:w="1134" w:type="dxa"/>
            <w:tcBorders>
              <w:top w:val="single" w:sz="4" w:space="0" w:color="auto"/>
              <w:left w:val="single" w:sz="4" w:space="0" w:color="auto"/>
              <w:bottom w:val="single" w:sz="4" w:space="0" w:color="auto"/>
              <w:right w:val="single" w:sz="4" w:space="0" w:color="auto"/>
            </w:tcBorders>
          </w:tcPr>
          <w:p w14:paraId="60868AEA" w14:textId="77777777" w:rsidR="00CD732E" w:rsidRPr="006065F5" w:rsidRDefault="00CD732E" w:rsidP="00CD732E">
            <w:pPr>
              <w:pStyle w:val="TAL"/>
              <w:rPr>
                <w:noProof/>
              </w:rPr>
            </w:pPr>
            <w:r w:rsidRPr="006065F5">
              <w:rPr>
                <w:noProof/>
              </w:rPr>
              <w:t>O</w:t>
            </w:r>
          </w:p>
        </w:tc>
        <w:tc>
          <w:tcPr>
            <w:tcW w:w="1559" w:type="dxa"/>
            <w:tcBorders>
              <w:top w:val="single" w:sz="4" w:space="0" w:color="auto"/>
              <w:left w:val="single" w:sz="4" w:space="0" w:color="auto"/>
              <w:bottom w:val="single" w:sz="4" w:space="0" w:color="auto"/>
              <w:right w:val="single" w:sz="4" w:space="0" w:color="auto"/>
            </w:tcBorders>
          </w:tcPr>
          <w:p w14:paraId="248C2593" w14:textId="77777777" w:rsidR="00CD732E" w:rsidRPr="006065F5"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2F8A47D4" w14:textId="77777777" w:rsidR="00CD732E" w:rsidRPr="006065F5" w:rsidRDefault="00CD732E" w:rsidP="00CD732E">
            <w:pPr>
              <w:pStyle w:val="TAL"/>
              <w:rPr>
                <w:noProof/>
              </w:rPr>
            </w:pPr>
            <w:r w:rsidRPr="006065F5">
              <w:rPr>
                <w:noProof/>
              </w:rPr>
              <w:t>9.3.1.</w:t>
            </w:r>
            <w:r>
              <w:rPr>
                <w:noProof/>
              </w:rPr>
              <w:t>173</w:t>
            </w:r>
          </w:p>
        </w:tc>
        <w:tc>
          <w:tcPr>
            <w:tcW w:w="2227" w:type="dxa"/>
            <w:tcBorders>
              <w:top w:val="single" w:sz="4" w:space="0" w:color="auto"/>
              <w:left w:val="single" w:sz="4" w:space="0" w:color="auto"/>
              <w:bottom w:val="single" w:sz="4" w:space="0" w:color="auto"/>
              <w:right w:val="single" w:sz="4" w:space="0" w:color="auto"/>
            </w:tcBorders>
          </w:tcPr>
          <w:p w14:paraId="66F2582B" w14:textId="77777777" w:rsidR="00CD732E" w:rsidRPr="006065F5" w:rsidRDefault="00CD732E" w:rsidP="00CD732E">
            <w:pPr>
              <w:pStyle w:val="TAL"/>
              <w:rPr>
                <w:bCs/>
                <w:noProof/>
              </w:rPr>
            </w:pPr>
          </w:p>
        </w:tc>
      </w:tr>
    </w:tbl>
    <w:p w14:paraId="3ACBBAA1" w14:textId="77777777" w:rsidR="00CD732E" w:rsidRPr="00A4335D" w:rsidRDefault="00CD732E" w:rsidP="00CD732E"/>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8E3BB0" w14:paraId="6F5F84B8" w14:textId="77777777" w:rsidTr="00CD732E">
        <w:tc>
          <w:tcPr>
            <w:tcW w:w="3686" w:type="dxa"/>
          </w:tcPr>
          <w:p w14:paraId="34C3751A" w14:textId="77777777" w:rsidR="00CD732E" w:rsidRPr="008E3BB0" w:rsidRDefault="00CD732E" w:rsidP="00CD732E">
            <w:pPr>
              <w:pStyle w:val="TAH"/>
              <w:rPr>
                <w:noProof/>
              </w:rPr>
            </w:pPr>
            <w:r w:rsidRPr="008E3BB0">
              <w:rPr>
                <w:noProof/>
              </w:rPr>
              <w:t>Range bound</w:t>
            </w:r>
          </w:p>
        </w:tc>
        <w:tc>
          <w:tcPr>
            <w:tcW w:w="5670" w:type="dxa"/>
          </w:tcPr>
          <w:p w14:paraId="49702C47" w14:textId="77777777" w:rsidR="00CD732E" w:rsidRPr="008E3BB0" w:rsidRDefault="00CD732E" w:rsidP="00CD732E">
            <w:pPr>
              <w:pStyle w:val="TAH"/>
              <w:rPr>
                <w:noProof/>
              </w:rPr>
            </w:pPr>
            <w:r w:rsidRPr="008E3BB0">
              <w:rPr>
                <w:noProof/>
              </w:rPr>
              <w:t>Explanation</w:t>
            </w:r>
          </w:p>
        </w:tc>
      </w:tr>
      <w:tr w:rsidR="00CD732E" w:rsidRPr="008E3BB0" w14:paraId="5ABB4984" w14:textId="77777777" w:rsidTr="00CD732E">
        <w:tc>
          <w:tcPr>
            <w:tcW w:w="3686" w:type="dxa"/>
          </w:tcPr>
          <w:p w14:paraId="3E737A62" w14:textId="77777777" w:rsidR="00CD732E" w:rsidRPr="008E3BB0" w:rsidRDefault="00CD732E" w:rsidP="00CD732E">
            <w:pPr>
              <w:pStyle w:val="TAL"/>
              <w:rPr>
                <w:noProof/>
              </w:rPr>
            </w:pPr>
            <w:r w:rsidRPr="008E3BB0">
              <w:rPr>
                <w:noProof/>
              </w:rPr>
              <w:lastRenderedPageBreak/>
              <w:t>maxno</w:t>
            </w:r>
            <w:r>
              <w:rPr>
                <w:noProof/>
              </w:rPr>
              <w:t>ofPos</w:t>
            </w:r>
            <w:r w:rsidRPr="008E3BB0">
              <w:rPr>
                <w:noProof/>
              </w:rPr>
              <w:t>Meas</w:t>
            </w:r>
          </w:p>
        </w:tc>
        <w:tc>
          <w:tcPr>
            <w:tcW w:w="5670" w:type="dxa"/>
          </w:tcPr>
          <w:p w14:paraId="6F2ADF09" w14:textId="77777777" w:rsidR="00CD732E" w:rsidRPr="008E3BB0" w:rsidRDefault="00CD732E" w:rsidP="00CD732E">
            <w:pPr>
              <w:pStyle w:val="TAL"/>
              <w:rPr>
                <w:noProof/>
              </w:rPr>
            </w:pPr>
            <w:r w:rsidRPr="008E3BB0">
              <w:rPr>
                <w:noProof/>
              </w:rPr>
              <w:t xml:space="preserve">Maximum no. of measured quantities that can be configured and reported with one message. Value is </w:t>
            </w:r>
            <w:r>
              <w:rPr>
                <w:noProof/>
              </w:rPr>
              <w:t>16384</w:t>
            </w:r>
            <w:r w:rsidRPr="008E3BB0">
              <w:rPr>
                <w:noProof/>
              </w:rPr>
              <w:t>.</w:t>
            </w:r>
          </w:p>
        </w:tc>
      </w:tr>
    </w:tbl>
    <w:p w14:paraId="5E00207F" w14:textId="77777777" w:rsidR="00CD732E" w:rsidRPr="008E3BB0" w:rsidRDefault="00CD732E" w:rsidP="00CD732E"/>
    <w:p w14:paraId="45EB9648" w14:textId="77777777" w:rsidR="00CD732E" w:rsidRPr="008E3BB0" w:rsidRDefault="00CD732E" w:rsidP="00CD732E">
      <w:pPr>
        <w:pStyle w:val="Heading4"/>
      </w:pPr>
      <w:bookmarkStart w:id="7851" w:name="_Toc51763855"/>
      <w:bookmarkStart w:id="7852" w:name="_Toc64449025"/>
      <w:bookmarkStart w:id="7853" w:name="_Toc66289684"/>
      <w:bookmarkStart w:id="7854" w:name="_Toc74154797"/>
      <w:bookmarkStart w:id="7855" w:name="_Toc81383541"/>
      <w:bookmarkStart w:id="7856" w:name="_Toc88658174"/>
      <w:bookmarkStart w:id="7857" w:name="_Toc97911086"/>
      <w:bookmarkStart w:id="7858" w:name="_Toc105498245"/>
      <w:bookmarkStart w:id="7859" w:name="_Toc112855775"/>
      <w:bookmarkStart w:id="7860" w:name="_Toc113837171"/>
      <w:bookmarkStart w:id="7861" w:name="_Toc120122765"/>
      <w:r w:rsidRPr="008E3BB0">
        <w:rPr>
          <w:noProof/>
        </w:rPr>
        <w:t>9.3.1.</w:t>
      </w:r>
      <w:r>
        <w:rPr>
          <w:noProof/>
        </w:rPr>
        <w:t>167</w:t>
      </w:r>
      <w:r w:rsidRPr="008E3BB0">
        <w:tab/>
        <w:t>UL Angle of Arrival</w:t>
      </w:r>
      <w:bookmarkEnd w:id="7851"/>
      <w:bookmarkEnd w:id="7852"/>
      <w:bookmarkEnd w:id="7853"/>
      <w:bookmarkEnd w:id="7854"/>
      <w:bookmarkEnd w:id="7855"/>
      <w:bookmarkEnd w:id="7856"/>
      <w:bookmarkEnd w:id="7857"/>
      <w:bookmarkEnd w:id="7858"/>
      <w:bookmarkEnd w:id="7859"/>
      <w:bookmarkEnd w:id="7860"/>
      <w:bookmarkEnd w:id="7861"/>
      <w:r w:rsidRPr="008E3BB0">
        <w:t xml:space="preserve"> </w:t>
      </w:r>
    </w:p>
    <w:p w14:paraId="79F12271" w14:textId="77777777" w:rsidR="00CD732E" w:rsidRPr="008E3BB0" w:rsidRDefault="00CD732E" w:rsidP="00CD732E">
      <w:pPr>
        <w:spacing w:line="0" w:lineRule="atLeast"/>
      </w:pPr>
      <w:r w:rsidRPr="008E3BB0">
        <w:t>This information element contains the uplink Angle of Arrival measurement.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8E3BB0" w14:paraId="3FF60B14" w14:textId="77777777" w:rsidTr="00CD732E">
        <w:trPr>
          <w:jc w:val="center"/>
        </w:trPr>
        <w:tc>
          <w:tcPr>
            <w:tcW w:w="2330" w:type="dxa"/>
          </w:tcPr>
          <w:p w14:paraId="32C34489" w14:textId="77777777" w:rsidR="00CD732E" w:rsidRPr="008E3BB0" w:rsidRDefault="00CD732E" w:rsidP="00CD732E">
            <w:pPr>
              <w:pStyle w:val="TAH"/>
              <w:spacing w:line="0" w:lineRule="atLeast"/>
            </w:pPr>
            <w:r w:rsidRPr="008E3BB0">
              <w:t>IE/Group Name</w:t>
            </w:r>
          </w:p>
        </w:tc>
        <w:tc>
          <w:tcPr>
            <w:tcW w:w="1134" w:type="dxa"/>
          </w:tcPr>
          <w:p w14:paraId="0828FC70" w14:textId="77777777" w:rsidR="00CD732E" w:rsidRPr="008E3BB0" w:rsidRDefault="00CD732E" w:rsidP="00CD732E">
            <w:pPr>
              <w:pStyle w:val="TAH"/>
              <w:spacing w:line="0" w:lineRule="atLeast"/>
            </w:pPr>
            <w:r w:rsidRPr="008E3BB0">
              <w:t>Presence</w:t>
            </w:r>
          </w:p>
        </w:tc>
        <w:tc>
          <w:tcPr>
            <w:tcW w:w="1559" w:type="dxa"/>
          </w:tcPr>
          <w:p w14:paraId="2768FECD" w14:textId="77777777" w:rsidR="00CD732E" w:rsidRPr="008E3BB0" w:rsidRDefault="00CD732E" w:rsidP="00CD732E">
            <w:pPr>
              <w:pStyle w:val="TAH"/>
              <w:spacing w:line="0" w:lineRule="atLeast"/>
            </w:pPr>
            <w:r w:rsidRPr="008E3BB0">
              <w:t>Range</w:t>
            </w:r>
          </w:p>
        </w:tc>
        <w:tc>
          <w:tcPr>
            <w:tcW w:w="1963" w:type="dxa"/>
          </w:tcPr>
          <w:p w14:paraId="0203B519" w14:textId="77777777" w:rsidR="00CD732E" w:rsidRPr="008E3BB0" w:rsidRDefault="00CD732E" w:rsidP="00CD732E">
            <w:pPr>
              <w:pStyle w:val="TAH"/>
              <w:spacing w:line="0" w:lineRule="atLeast"/>
            </w:pPr>
            <w:r w:rsidRPr="008E3BB0">
              <w:t>IE Type and Reference</w:t>
            </w:r>
          </w:p>
        </w:tc>
        <w:tc>
          <w:tcPr>
            <w:tcW w:w="2227" w:type="dxa"/>
          </w:tcPr>
          <w:p w14:paraId="63474384" w14:textId="77777777" w:rsidR="00CD732E" w:rsidRPr="008E3BB0" w:rsidRDefault="00CD732E" w:rsidP="00CD732E">
            <w:pPr>
              <w:pStyle w:val="TAH"/>
              <w:spacing w:line="0" w:lineRule="atLeast"/>
            </w:pPr>
            <w:r w:rsidRPr="008E3BB0">
              <w:t>Semantics Description</w:t>
            </w:r>
          </w:p>
        </w:tc>
      </w:tr>
      <w:tr w:rsidR="00CD732E" w:rsidRPr="008E3BB0" w14:paraId="6CDDA608" w14:textId="77777777" w:rsidTr="00CD732E">
        <w:trPr>
          <w:jc w:val="center"/>
        </w:trPr>
        <w:tc>
          <w:tcPr>
            <w:tcW w:w="2330" w:type="dxa"/>
          </w:tcPr>
          <w:p w14:paraId="5D13CCDD" w14:textId="77777777" w:rsidR="00CD732E" w:rsidRPr="008E3BB0" w:rsidRDefault="00CD732E" w:rsidP="00CD732E">
            <w:pPr>
              <w:pStyle w:val="TAL"/>
            </w:pPr>
            <w:r w:rsidRPr="008E3BB0">
              <w:rPr>
                <w:lang w:eastAsia="zh-CN"/>
              </w:rPr>
              <w:t>Azimuth Angle of Arrival</w:t>
            </w:r>
          </w:p>
        </w:tc>
        <w:tc>
          <w:tcPr>
            <w:tcW w:w="1134" w:type="dxa"/>
          </w:tcPr>
          <w:p w14:paraId="5BA728E1" w14:textId="77777777" w:rsidR="00CD732E" w:rsidRPr="008E3BB0" w:rsidRDefault="00CD732E" w:rsidP="00CD732E">
            <w:pPr>
              <w:pStyle w:val="TAL"/>
            </w:pPr>
            <w:r w:rsidRPr="008E3BB0">
              <w:rPr>
                <w:lang w:eastAsia="zh-CN"/>
              </w:rPr>
              <w:t>M</w:t>
            </w:r>
          </w:p>
        </w:tc>
        <w:tc>
          <w:tcPr>
            <w:tcW w:w="1559" w:type="dxa"/>
          </w:tcPr>
          <w:p w14:paraId="36D81D79" w14:textId="77777777" w:rsidR="00CD732E" w:rsidRPr="008E3BB0" w:rsidRDefault="00CD732E" w:rsidP="00CD732E">
            <w:pPr>
              <w:pStyle w:val="TAL"/>
            </w:pPr>
          </w:p>
        </w:tc>
        <w:tc>
          <w:tcPr>
            <w:tcW w:w="1963" w:type="dxa"/>
          </w:tcPr>
          <w:p w14:paraId="1BEF8DB7" w14:textId="77777777" w:rsidR="00CD732E" w:rsidRPr="008E3BB0" w:rsidRDefault="00CD732E" w:rsidP="00CD732E">
            <w:pPr>
              <w:pStyle w:val="TAL"/>
            </w:pPr>
            <w:r w:rsidRPr="008E3BB0">
              <w:rPr>
                <w:lang w:eastAsia="zh-CN"/>
              </w:rPr>
              <w:t>INTEGER(0..3599)</w:t>
            </w:r>
          </w:p>
        </w:tc>
        <w:tc>
          <w:tcPr>
            <w:tcW w:w="2227" w:type="dxa"/>
          </w:tcPr>
          <w:p w14:paraId="501C6864" w14:textId="77777777" w:rsidR="00CD732E" w:rsidRPr="008E3BB0" w:rsidRDefault="00CD732E" w:rsidP="00CD732E">
            <w:pPr>
              <w:pStyle w:val="TAL"/>
              <w:rPr>
                <w:bCs/>
                <w:lang w:eastAsia="zh-CN"/>
              </w:rPr>
            </w:pPr>
            <w:r w:rsidRPr="008E3BB0">
              <w:rPr>
                <w:bCs/>
                <w:lang w:eastAsia="zh-CN"/>
              </w:rPr>
              <w:t>TS 38.133 [</w:t>
            </w:r>
            <w:r>
              <w:rPr>
                <w:bCs/>
                <w:lang w:eastAsia="zh-CN"/>
              </w:rPr>
              <w:t>38</w:t>
            </w:r>
            <w:r w:rsidRPr="008E3BB0">
              <w:rPr>
                <w:bCs/>
                <w:lang w:eastAsia="zh-CN"/>
              </w:rPr>
              <w:t>]</w:t>
            </w:r>
          </w:p>
        </w:tc>
      </w:tr>
      <w:tr w:rsidR="00CD732E" w:rsidRPr="008E3BB0" w14:paraId="522CDE3E" w14:textId="77777777" w:rsidTr="00CD732E">
        <w:trPr>
          <w:jc w:val="center"/>
        </w:trPr>
        <w:tc>
          <w:tcPr>
            <w:tcW w:w="2330" w:type="dxa"/>
          </w:tcPr>
          <w:p w14:paraId="0E377BB8" w14:textId="77777777" w:rsidR="00CD732E" w:rsidRPr="008E3BB0" w:rsidRDefault="00CD732E" w:rsidP="00CD732E">
            <w:pPr>
              <w:pStyle w:val="TAL"/>
            </w:pPr>
            <w:r w:rsidRPr="008E3BB0">
              <w:rPr>
                <w:lang w:eastAsia="zh-CN"/>
              </w:rPr>
              <w:t>Zenith Angle of Arrival</w:t>
            </w:r>
          </w:p>
        </w:tc>
        <w:tc>
          <w:tcPr>
            <w:tcW w:w="1134" w:type="dxa"/>
          </w:tcPr>
          <w:p w14:paraId="0191EA3C" w14:textId="77777777" w:rsidR="00CD732E" w:rsidRPr="008E3BB0" w:rsidRDefault="00CD732E" w:rsidP="00CD732E">
            <w:pPr>
              <w:pStyle w:val="TAL"/>
            </w:pPr>
            <w:r w:rsidRPr="008E3BB0">
              <w:rPr>
                <w:lang w:eastAsia="zh-CN"/>
              </w:rPr>
              <w:t>O</w:t>
            </w:r>
          </w:p>
        </w:tc>
        <w:tc>
          <w:tcPr>
            <w:tcW w:w="1559" w:type="dxa"/>
          </w:tcPr>
          <w:p w14:paraId="55D3AF9A" w14:textId="77777777" w:rsidR="00CD732E" w:rsidRPr="008E3BB0" w:rsidRDefault="00CD732E" w:rsidP="00CD732E">
            <w:pPr>
              <w:pStyle w:val="TAL"/>
            </w:pPr>
          </w:p>
        </w:tc>
        <w:tc>
          <w:tcPr>
            <w:tcW w:w="1963" w:type="dxa"/>
          </w:tcPr>
          <w:p w14:paraId="35047C71" w14:textId="77777777" w:rsidR="00CD732E" w:rsidRPr="008E3BB0" w:rsidRDefault="00CD732E" w:rsidP="00CD732E">
            <w:pPr>
              <w:pStyle w:val="TAL"/>
            </w:pPr>
            <w:r w:rsidRPr="008E3BB0">
              <w:rPr>
                <w:lang w:eastAsia="zh-CN"/>
              </w:rPr>
              <w:t>INTEGER(0..1799)</w:t>
            </w:r>
          </w:p>
        </w:tc>
        <w:tc>
          <w:tcPr>
            <w:tcW w:w="2227" w:type="dxa"/>
          </w:tcPr>
          <w:p w14:paraId="0826C3A9" w14:textId="77777777" w:rsidR="00CD732E" w:rsidRPr="008E3BB0" w:rsidRDefault="00CD732E" w:rsidP="00CD732E">
            <w:pPr>
              <w:pStyle w:val="TAL"/>
              <w:rPr>
                <w:bCs/>
                <w:lang w:eastAsia="zh-CN"/>
              </w:rPr>
            </w:pPr>
            <w:r w:rsidRPr="008E3BB0">
              <w:rPr>
                <w:bCs/>
                <w:lang w:eastAsia="zh-CN"/>
              </w:rPr>
              <w:t>TS 38.133 [</w:t>
            </w:r>
            <w:r>
              <w:rPr>
                <w:bCs/>
                <w:lang w:eastAsia="zh-CN"/>
              </w:rPr>
              <w:t>38</w:t>
            </w:r>
            <w:r w:rsidRPr="008E3BB0">
              <w:rPr>
                <w:bCs/>
                <w:lang w:eastAsia="zh-CN"/>
              </w:rPr>
              <w:t>]</w:t>
            </w:r>
          </w:p>
        </w:tc>
      </w:tr>
      <w:tr w:rsidR="0063641F" w:rsidRPr="00F6243B" w14:paraId="06BCA3E0" w14:textId="77777777" w:rsidTr="00CD732E">
        <w:trPr>
          <w:jc w:val="center"/>
        </w:trPr>
        <w:tc>
          <w:tcPr>
            <w:tcW w:w="2330" w:type="dxa"/>
          </w:tcPr>
          <w:p w14:paraId="1E56E50A" w14:textId="77777777" w:rsidR="0063641F" w:rsidRPr="008E3BB0" w:rsidRDefault="0063641F" w:rsidP="0063641F">
            <w:pPr>
              <w:pStyle w:val="TAL"/>
              <w:rPr>
                <w:lang w:eastAsia="zh-CN"/>
              </w:rPr>
            </w:pPr>
            <w:r w:rsidRPr="00340015">
              <w:rPr>
                <w:b/>
                <w:bCs/>
                <w:noProof/>
                <w:lang w:eastAsia="zh-CN"/>
              </w:rPr>
              <w:t>LCS to GCS Translation</w:t>
            </w:r>
          </w:p>
        </w:tc>
        <w:tc>
          <w:tcPr>
            <w:tcW w:w="1134" w:type="dxa"/>
          </w:tcPr>
          <w:p w14:paraId="069D756C" w14:textId="77777777" w:rsidR="0063641F" w:rsidRPr="008E3BB0" w:rsidRDefault="0063641F" w:rsidP="0063641F">
            <w:pPr>
              <w:pStyle w:val="TAL"/>
            </w:pPr>
          </w:p>
        </w:tc>
        <w:tc>
          <w:tcPr>
            <w:tcW w:w="1559" w:type="dxa"/>
          </w:tcPr>
          <w:p w14:paraId="61AE59F8" w14:textId="77777777" w:rsidR="0063641F" w:rsidRPr="008E3BB0" w:rsidRDefault="0063641F" w:rsidP="0063641F">
            <w:pPr>
              <w:pStyle w:val="TAL"/>
            </w:pPr>
            <w:r w:rsidRPr="00340015">
              <w:rPr>
                <w:i/>
                <w:iCs/>
                <w:noProof/>
                <w:lang w:eastAsia="zh-CN"/>
              </w:rPr>
              <w:t>0..1</w:t>
            </w:r>
          </w:p>
        </w:tc>
        <w:tc>
          <w:tcPr>
            <w:tcW w:w="1963" w:type="dxa"/>
          </w:tcPr>
          <w:p w14:paraId="78BE5F99" w14:textId="77777777" w:rsidR="0063641F" w:rsidRPr="008E3BB0" w:rsidRDefault="0063641F" w:rsidP="0063641F">
            <w:pPr>
              <w:pStyle w:val="TAL"/>
              <w:rPr>
                <w:lang w:eastAsia="zh-CN"/>
              </w:rPr>
            </w:pPr>
          </w:p>
        </w:tc>
        <w:tc>
          <w:tcPr>
            <w:tcW w:w="2227" w:type="dxa"/>
          </w:tcPr>
          <w:p w14:paraId="3A666EFD" w14:textId="77777777" w:rsidR="0063641F" w:rsidRPr="008E3BB0" w:rsidRDefault="0063641F" w:rsidP="0063641F">
            <w:pPr>
              <w:pStyle w:val="TAL"/>
              <w:rPr>
                <w:bCs/>
                <w:lang w:eastAsia="zh-CN"/>
              </w:rPr>
            </w:pPr>
            <w:r w:rsidRPr="00340015">
              <w:rPr>
                <w:noProof/>
                <w:lang w:eastAsia="zh-CN"/>
              </w:rPr>
              <w:t>If absent, the azimuth and zenith are provided in GCS.</w:t>
            </w:r>
          </w:p>
        </w:tc>
      </w:tr>
      <w:tr w:rsidR="0063641F" w:rsidRPr="00F6243B" w14:paraId="4BB47731" w14:textId="77777777" w:rsidTr="00CD732E">
        <w:trPr>
          <w:jc w:val="center"/>
        </w:trPr>
        <w:tc>
          <w:tcPr>
            <w:tcW w:w="2330" w:type="dxa"/>
          </w:tcPr>
          <w:p w14:paraId="0DE77230" w14:textId="77777777" w:rsidR="0063641F" w:rsidRPr="008E3BB0" w:rsidRDefault="0063641F" w:rsidP="00A73D91">
            <w:pPr>
              <w:pStyle w:val="TAL"/>
              <w:ind w:leftChars="100" w:left="200"/>
              <w:rPr>
                <w:lang w:eastAsia="zh-CN"/>
              </w:rPr>
            </w:pPr>
            <w:r w:rsidRPr="00340015">
              <w:t>&gt;Alpha</w:t>
            </w:r>
          </w:p>
        </w:tc>
        <w:tc>
          <w:tcPr>
            <w:tcW w:w="1134" w:type="dxa"/>
          </w:tcPr>
          <w:p w14:paraId="03145C8E" w14:textId="77777777" w:rsidR="0063641F" w:rsidRPr="008E3BB0" w:rsidRDefault="0063641F" w:rsidP="0063641F">
            <w:pPr>
              <w:pStyle w:val="TAL"/>
            </w:pPr>
            <w:r w:rsidRPr="00340015">
              <w:rPr>
                <w:noProof/>
                <w:lang w:eastAsia="zh-CN"/>
              </w:rPr>
              <w:t>M</w:t>
            </w:r>
          </w:p>
        </w:tc>
        <w:tc>
          <w:tcPr>
            <w:tcW w:w="1559" w:type="dxa"/>
          </w:tcPr>
          <w:p w14:paraId="3F2F6125" w14:textId="77777777" w:rsidR="0063641F" w:rsidRPr="008E3BB0" w:rsidRDefault="0063641F" w:rsidP="0063641F">
            <w:pPr>
              <w:pStyle w:val="TAL"/>
            </w:pPr>
          </w:p>
        </w:tc>
        <w:tc>
          <w:tcPr>
            <w:tcW w:w="1963" w:type="dxa"/>
          </w:tcPr>
          <w:p w14:paraId="17AE8CB5" w14:textId="77777777" w:rsidR="0063641F" w:rsidRPr="008E3BB0" w:rsidRDefault="0063641F" w:rsidP="0063641F">
            <w:pPr>
              <w:pStyle w:val="TAL"/>
              <w:rPr>
                <w:lang w:eastAsia="zh-CN"/>
              </w:rPr>
            </w:pPr>
            <w:r w:rsidRPr="00340015">
              <w:rPr>
                <w:noProof/>
                <w:lang w:eastAsia="zh-CN"/>
              </w:rPr>
              <w:t>INTEGER (0..3599)</w:t>
            </w:r>
          </w:p>
        </w:tc>
        <w:tc>
          <w:tcPr>
            <w:tcW w:w="2227" w:type="dxa"/>
          </w:tcPr>
          <w:p w14:paraId="1E58B214" w14:textId="77777777" w:rsidR="0063641F" w:rsidRPr="008E3BB0" w:rsidRDefault="0063641F" w:rsidP="0063641F">
            <w:pPr>
              <w:pStyle w:val="TAL"/>
              <w:rPr>
                <w:bCs/>
                <w:lang w:eastAsia="zh-CN"/>
              </w:rPr>
            </w:pPr>
          </w:p>
        </w:tc>
      </w:tr>
      <w:tr w:rsidR="0063641F" w:rsidRPr="00F6243B" w14:paraId="6A1D6D52" w14:textId="77777777" w:rsidTr="00CD732E">
        <w:trPr>
          <w:jc w:val="center"/>
        </w:trPr>
        <w:tc>
          <w:tcPr>
            <w:tcW w:w="2330" w:type="dxa"/>
          </w:tcPr>
          <w:p w14:paraId="654D690B" w14:textId="77777777" w:rsidR="0063641F" w:rsidRPr="008E3BB0" w:rsidRDefault="0063641F" w:rsidP="00A73D91">
            <w:pPr>
              <w:pStyle w:val="TAL"/>
              <w:ind w:leftChars="100" w:left="200"/>
              <w:rPr>
                <w:lang w:eastAsia="zh-CN"/>
              </w:rPr>
            </w:pPr>
            <w:r w:rsidRPr="00340015">
              <w:t>&gt;Beta</w:t>
            </w:r>
          </w:p>
        </w:tc>
        <w:tc>
          <w:tcPr>
            <w:tcW w:w="1134" w:type="dxa"/>
          </w:tcPr>
          <w:p w14:paraId="65C3A775" w14:textId="77777777" w:rsidR="0063641F" w:rsidRPr="008E3BB0" w:rsidRDefault="0063641F" w:rsidP="0063641F">
            <w:pPr>
              <w:pStyle w:val="TAL"/>
            </w:pPr>
            <w:r w:rsidRPr="00340015">
              <w:rPr>
                <w:noProof/>
                <w:lang w:eastAsia="zh-CN"/>
              </w:rPr>
              <w:t>M</w:t>
            </w:r>
          </w:p>
        </w:tc>
        <w:tc>
          <w:tcPr>
            <w:tcW w:w="1559" w:type="dxa"/>
          </w:tcPr>
          <w:p w14:paraId="1DFC12E4" w14:textId="77777777" w:rsidR="0063641F" w:rsidRPr="008E3BB0" w:rsidRDefault="0063641F" w:rsidP="0063641F">
            <w:pPr>
              <w:pStyle w:val="TAL"/>
            </w:pPr>
          </w:p>
        </w:tc>
        <w:tc>
          <w:tcPr>
            <w:tcW w:w="1963" w:type="dxa"/>
          </w:tcPr>
          <w:p w14:paraId="6A6D7111" w14:textId="77777777" w:rsidR="0063641F" w:rsidRPr="008E3BB0" w:rsidRDefault="0063641F" w:rsidP="0063641F">
            <w:pPr>
              <w:pStyle w:val="TAL"/>
              <w:rPr>
                <w:lang w:eastAsia="zh-CN"/>
              </w:rPr>
            </w:pPr>
            <w:r w:rsidRPr="00340015">
              <w:rPr>
                <w:noProof/>
                <w:lang w:eastAsia="zh-CN"/>
              </w:rPr>
              <w:t>INTEGER (0..3599)</w:t>
            </w:r>
          </w:p>
        </w:tc>
        <w:tc>
          <w:tcPr>
            <w:tcW w:w="2227" w:type="dxa"/>
          </w:tcPr>
          <w:p w14:paraId="03979AE1" w14:textId="77777777" w:rsidR="0063641F" w:rsidRPr="008E3BB0" w:rsidRDefault="0063641F" w:rsidP="0063641F">
            <w:pPr>
              <w:pStyle w:val="TAL"/>
              <w:rPr>
                <w:bCs/>
                <w:lang w:eastAsia="zh-CN"/>
              </w:rPr>
            </w:pPr>
          </w:p>
        </w:tc>
      </w:tr>
      <w:tr w:rsidR="0063641F" w:rsidRPr="00F6243B" w14:paraId="046E33D4" w14:textId="77777777" w:rsidTr="00CD732E">
        <w:trPr>
          <w:jc w:val="center"/>
        </w:trPr>
        <w:tc>
          <w:tcPr>
            <w:tcW w:w="2330" w:type="dxa"/>
          </w:tcPr>
          <w:p w14:paraId="05F7DCDA" w14:textId="77777777" w:rsidR="0063641F" w:rsidRPr="008E3BB0" w:rsidRDefault="0063641F" w:rsidP="00A73D91">
            <w:pPr>
              <w:pStyle w:val="TAL"/>
              <w:ind w:leftChars="100" w:left="200"/>
              <w:rPr>
                <w:lang w:eastAsia="zh-CN"/>
              </w:rPr>
            </w:pPr>
            <w:r w:rsidRPr="00340015">
              <w:t>&gt;Gamma</w:t>
            </w:r>
          </w:p>
        </w:tc>
        <w:tc>
          <w:tcPr>
            <w:tcW w:w="1134" w:type="dxa"/>
          </w:tcPr>
          <w:p w14:paraId="10E0468E" w14:textId="77777777" w:rsidR="0063641F" w:rsidRPr="008E3BB0" w:rsidRDefault="0063641F" w:rsidP="0063641F">
            <w:pPr>
              <w:pStyle w:val="TAL"/>
            </w:pPr>
            <w:r w:rsidRPr="00340015">
              <w:rPr>
                <w:noProof/>
                <w:lang w:eastAsia="zh-CN"/>
              </w:rPr>
              <w:t>M</w:t>
            </w:r>
          </w:p>
        </w:tc>
        <w:tc>
          <w:tcPr>
            <w:tcW w:w="1559" w:type="dxa"/>
          </w:tcPr>
          <w:p w14:paraId="06FF6146" w14:textId="77777777" w:rsidR="0063641F" w:rsidRPr="008E3BB0" w:rsidRDefault="0063641F" w:rsidP="0063641F">
            <w:pPr>
              <w:pStyle w:val="TAL"/>
            </w:pPr>
          </w:p>
        </w:tc>
        <w:tc>
          <w:tcPr>
            <w:tcW w:w="1963" w:type="dxa"/>
          </w:tcPr>
          <w:p w14:paraId="0E4369F0" w14:textId="77777777" w:rsidR="0063641F" w:rsidRPr="008E3BB0" w:rsidRDefault="0063641F" w:rsidP="0063641F">
            <w:pPr>
              <w:pStyle w:val="TAL"/>
              <w:rPr>
                <w:lang w:eastAsia="zh-CN"/>
              </w:rPr>
            </w:pPr>
            <w:r w:rsidRPr="00340015">
              <w:rPr>
                <w:noProof/>
                <w:lang w:eastAsia="zh-CN"/>
              </w:rPr>
              <w:t>INTEGER (0..3599)</w:t>
            </w:r>
          </w:p>
        </w:tc>
        <w:tc>
          <w:tcPr>
            <w:tcW w:w="2227" w:type="dxa"/>
          </w:tcPr>
          <w:p w14:paraId="4B43D5CF" w14:textId="77777777" w:rsidR="0063641F" w:rsidRPr="008E3BB0" w:rsidRDefault="0063641F" w:rsidP="0063641F">
            <w:pPr>
              <w:pStyle w:val="TAL"/>
              <w:rPr>
                <w:bCs/>
                <w:lang w:eastAsia="zh-CN"/>
              </w:rPr>
            </w:pPr>
          </w:p>
        </w:tc>
      </w:tr>
    </w:tbl>
    <w:p w14:paraId="12C70663" w14:textId="77777777" w:rsidR="00CD732E" w:rsidRPr="00F6243B" w:rsidRDefault="00CD732E" w:rsidP="00CD732E">
      <w:pPr>
        <w:rPr>
          <w:highlight w:val="cyan"/>
        </w:rPr>
      </w:pPr>
    </w:p>
    <w:p w14:paraId="784CCA8B" w14:textId="77777777" w:rsidR="00CD732E" w:rsidRPr="006065F5" w:rsidRDefault="00CD732E" w:rsidP="00CD732E">
      <w:pPr>
        <w:pStyle w:val="Heading4"/>
      </w:pPr>
      <w:bookmarkStart w:id="7862" w:name="_Toc51763856"/>
      <w:bookmarkStart w:id="7863" w:name="_Toc64449026"/>
      <w:bookmarkStart w:id="7864" w:name="_Toc66289685"/>
      <w:bookmarkStart w:id="7865" w:name="_Toc74154798"/>
      <w:bookmarkStart w:id="7866" w:name="_Toc81383542"/>
      <w:bookmarkStart w:id="7867" w:name="_Toc88658175"/>
      <w:bookmarkStart w:id="7868" w:name="_Toc97911087"/>
      <w:bookmarkStart w:id="7869" w:name="_Toc105498246"/>
      <w:bookmarkStart w:id="7870" w:name="_Toc112855776"/>
      <w:bookmarkStart w:id="7871" w:name="_Toc113837172"/>
      <w:bookmarkStart w:id="7872" w:name="_Toc120122766"/>
      <w:r w:rsidRPr="006065F5">
        <w:rPr>
          <w:noProof/>
        </w:rPr>
        <w:t>9.3.1.</w:t>
      </w:r>
      <w:r>
        <w:rPr>
          <w:noProof/>
        </w:rPr>
        <w:t>168</w:t>
      </w:r>
      <w:r w:rsidRPr="006065F5">
        <w:tab/>
        <w:t>UL RTOA Measurement</w:t>
      </w:r>
      <w:bookmarkEnd w:id="7862"/>
      <w:bookmarkEnd w:id="7863"/>
      <w:bookmarkEnd w:id="7864"/>
      <w:bookmarkEnd w:id="7865"/>
      <w:bookmarkEnd w:id="7866"/>
      <w:bookmarkEnd w:id="7867"/>
      <w:bookmarkEnd w:id="7868"/>
      <w:bookmarkEnd w:id="7869"/>
      <w:bookmarkEnd w:id="7870"/>
      <w:bookmarkEnd w:id="7871"/>
      <w:bookmarkEnd w:id="7872"/>
      <w:r w:rsidRPr="006065F5">
        <w:t xml:space="preserve"> </w:t>
      </w:r>
    </w:p>
    <w:p w14:paraId="35033ABF" w14:textId="77777777" w:rsidR="00CD732E" w:rsidRPr="006065F5" w:rsidRDefault="00CD732E" w:rsidP="00CD732E">
      <w:pPr>
        <w:spacing w:line="0" w:lineRule="atLeast"/>
      </w:pPr>
      <w:r w:rsidRPr="006065F5">
        <w:t>This information element contains the uplink RTOA measurement.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3247CD" w14:paraId="43605AB7" w14:textId="77777777" w:rsidTr="00CD732E">
        <w:trPr>
          <w:jc w:val="center"/>
        </w:trPr>
        <w:tc>
          <w:tcPr>
            <w:tcW w:w="2330" w:type="dxa"/>
          </w:tcPr>
          <w:p w14:paraId="57F17BCA" w14:textId="77777777" w:rsidR="00CD732E" w:rsidRPr="00960429" w:rsidRDefault="00CD732E" w:rsidP="00CD732E">
            <w:pPr>
              <w:pStyle w:val="TAH"/>
            </w:pPr>
            <w:r w:rsidRPr="00960429">
              <w:t>IE/Group Name</w:t>
            </w:r>
          </w:p>
        </w:tc>
        <w:tc>
          <w:tcPr>
            <w:tcW w:w="1134" w:type="dxa"/>
          </w:tcPr>
          <w:p w14:paraId="6626DC62" w14:textId="77777777" w:rsidR="00CD732E" w:rsidRPr="00960429" w:rsidRDefault="00CD732E" w:rsidP="00CD732E">
            <w:pPr>
              <w:pStyle w:val="TAH"/>
            </w:pPr>
            <w:r w:rsidRPr="00960429">
              <w:t>Presence</w:t>
            </w:r>
          </w:p>
        </w:tc>
        <w:tc>
          <w:tcPr>
            <w:tcW w:w="1559" w:type="dxa"/>
          </w:tcPr>
          <w:p w14:paraId="7BE179EF" w14:textId="77777777" w:rsidR="00CD732E" w:rsidRPr="00960429" w:rsidRDefault="00CD732E" w:rsidP="00CD732E">
            <w:pPr>
              <w:pStyle w:val="TAH"/>
            </w:pPr>
            <w:r w:rsidRPr="00960429">
              <w:t>Range</w:t>
            </w:r>
          </w:p>
        </w:tc>
        <w:tc>
          <w:tcPr>
            <w:tcW w:w="1963" w:type="dxa"/>
          </w:tcPr>
          <w:p w14:paraId="140FB9F7" w14:textId="77777777" w:rsidR="00CD732E" w:rsidRPr="00960429" w:rsidRDefault="00CD732E" w:rsidP="00CD732E">
            <w:pPr>
              <w:pStyle w:val="TAH"/>
            </w:pPr>
            <w:r w:rsidRPr="00960429">
              <w:t>IE Type and Reference</w:t>
            </w:r>
          </w:p>
        </w:tc>
        <w:tc>
          <w:tcPr>
            <w:tcW w:w="2227" w:type="dxa"/>
          </w:tcPr>
          <w:p w14:paraId="3A5E0130" w14:textId="77777777" w:rsidR="00CD732E" w:rsidRPr="00960429" w:rsidRDefault="00CD732E" w:rsidP="00CD732E">
            <w:pPr>
              <w:pStyle w:val="TAH"/>
            </w:pPr>
            <w:r w:rsidRPr="00960429">
              <w:t>Semantics Description</w:t>
            </w:r>
          </w:p>
        </w:tc>
      </w:tr>
      <w:tr w:rsidR="00CD732E" w:rsidRPr="00F6243B" w14:paraId="502E0B39" w14:textId="77777777" w:rsidTr="00CD732E">
        <w:trPr>
          <w:jc w:val="center"/>
        </w:trPr>
        <w:tc>
          <w:tcPr>
            <w:tcW w:w="2330" w:type="dxa"/>
          </w:tcPr>
          <w:p w14:paraId="6284F4DF" w14:textId="77777777" w:rsidR="00CD732E" w:rsidRDefault="00CD732E" w:rsidP="00CD732E">
            <w:pPr>
              <w:pStyle w:val="TAL"/>
            </w:pPr>
            <w:r w:rsidRPr="002F771A">
              <w:t xml:space="preserve">CHOICE </w:t>
            </w:r>
            <w:r w:rsidRPr="002F771A">
              <w:rPr>
                <w:i/>
                <w:iCs/>
              </w:rPr>
              <w:t>UL RTOA Measurement</w:t>
            </w:r>
          </w:p>
        </w:tc>
        <w:tc>
          <w:tcPr>
            <w:tcW w:w="1134" w:type="dxa"/>
          </w:tcPr>
          <w:p w14:paraId="21B2F969" w14:textId="77777777" w:rsidR="00CD732E" w:rsidRPr="00960429" w:rsidDel="008D3D41" w:rsidRDefault="00CD732E" w:rsidP="00CD732E">
            <w:pPr>
              <w:pStyle w:val="TAL"/>
            </w:pPr>
            <w:r w:rsidRPr="002F771A">
              <w:t>M</w:t>
            </w:r>
          </w:p>
        </w:tc>
        <w:tc>
          <w:tcPr>
            <w:tcW w:w="1559" w:type="dxa"/>
          </w:tcPr>
          <w:p w14:paraId="6A170849" w14:textId="77777777" w:rsidR="00CD732E" w:rsidRPr="00960429" w:rsidRDefault="00CD732E" w:rsidP="00CD732E">
            <w:pPr>
              <w:pStyle w:val="TAL"/>
            </w:pPr>
          </w:p>
        </w:tc>
        <w:tc>
          <w:tcPr>
            <w:tcW w:w="1963" w:type="dxa"/>
          </w:tcPr>
          <w:p w14:paraId="10A5BBE1" w14:textId="77777777" w:rsidR="00CD732E" w:rsidRPr="00960429" w:rsidRDefault="00CD732E" w:rsidP="00CD732E">
            <w:pPr>
              <w:pStyle w:val="TAL"/>
              <w:rPr>
                <w:noProof/>
              </w:rPr>
            </w:pPr>
          </w:p>
        </w:tc>
        <w:tc>
          <w:tcPr>
            <w:tcW w:w="2227" w:type="dxa"/>
          </w:tcPr>
          <w:p w14:paraId="412554AB" w14:textId="77777777" w:rsidR="00CD732E" w:rsidRPr="00960429" w:rsidRDefault="00CD732E" w:rsidP="00CD732E">
            <w:pPr>
              <w:pStyle w:val="TAL"/>
              <w:rPr>
                <w:rFonts w:eastAsia="SimSun"/>
                <w:bCs/>
                <w:lang w:eastAsia="zh-CN"/>
              </w:rPr>
            </w:pPr>
          </w:p>
        </w:tc>
      </w:tr>
      <w:tr w:rsidR="00CD732E" w:rsidRPr="00F6243B" w14:paraId="70CF90AE" w14:textId="77777777" w:rsidTr="00CD732E">
        <w:trPr>
          <w:jc w:val="center"/>
        </w:trPr>
        <w:tc>
          <w:tcPr>
            <w:tcW w:w="2330" w:type="dxa"/>
          </w:tcPr>
          <w:p w14:paraId="11716127" w14:textId="77777777" w:rsidR="00CD732E" w:rsidRDefault="00CD732E" w:rsidP="00CD732E">
            <w:pPr>
              <w:pStyle w:val="TAL"/>
              <w:ind w:leftChars="100" w:left="200"/>
            </w:pPr>
            <w:r w:rsidRPr="002F771A">
              <w:t>&gt;k0</w:t>
            </w:r>
          </w:p>
        </w:tc>
        <w:tc>
          <w:tcPr>
            <w:tcW w:w="1134" w:type="dxa"/>
          </w:tcPr>
          <w:p w14:paraId="45A8C7AB" w14:textId="77777777" w:rsidR="00CD732E" w:rsidRPr="00960429" w:rsidDel="008D3D41" w:rsidRDefault="00CD732E" w:rsidP="00CD732E">
            <w:pPr>
              <w:pStyle w:val="TAL"/>
            </w:pPr>
            <w:r w:rsidRPr="002F771A">
              <w:t>M</w:t>
            </w:r>
          </w:p>
        </w:tc>
        <w:tc>
          <w:tcPr>
            <w:tcW w:w="1559" w:type="dxa"/>
          </w:tcPr>
          <w:p w14:paraId="7700D54B" w14:textId="77777777" w:rsidR="00CD732E" w:rsidRPr="00960429" w:rsidRDefault="00CD732E" w:rsidP="00CD732E">
            <w:pPr>
              <w:pStyle w:val="TAL"/>
            </w:pPr>
          </w:p>
        </w:tc>
        <w:tc>
          <w:tcPr>
            <w:tcW w:w="1963" w:type="dxa"/>
          </w:tcPr>
          <w:p w14:paraId="760386D8" w14:textId="77777777" w:rsidR="00CD732E" w:rsidRPr="00960429" w:rsidRDefault="00CD732E" w:rsidP="00CD732E">
            <w:pPr>
              <w:pStyle w:val="TAL"/>
              <w:rPr>
                <w:noProof/>
              </w:rPr>
            </w:pPr>
            <w:r w:rsidRPr="002F771A">
              <w:t>INTEGER (0.. 1970049)</w:t>
            </w:r>
          </w:p>
        </w:tc>
        <w:tc>
          <w:tcPr>
            <w:tcW w:w="2227" w:type="dxa"/>
          </w:tcPr>
          <w:p w14:paraId="0058FC31" w14:textId="77777777" w:rsidR="00CD732E" w:rsidRPr="00960429" w:rsidRDefault="00CD732E" w:rsidP="00CD732E">
            <w:pPr>
              <w:pStyle w:val="TAL"/>
              <w:rPr>
                <w:rFonts w:eastAsia="SimSun"/>
                <w:bCs/>
                <w:lang w:eastAsia="zh-CN"/>
              </w:rPr>
            </w:pPr>
            <w:r w:rsidRPr="002F771A">
              <w:rPr>
                <w:rFonts w:eastAsia="SimSun"/>
                <w:bCs/>
                <w:lang w:eastAsia="zh-CN"/>
              </w:rPr>
              <w:t>TS 38.133 [</w:t>
            </w:r>
            <w:r>
              <w:rPr>
                <w:rFonts w:eastAsia="SimSun"/>
                <w:bCs/>
                <w:lang w:eastAsia="zh-CN"/>
              </w:rPr>
              <w:t>38</w:t>
            </w:r>
            <w:r w:rsidRPr="002F771A">
              <w:rPr>
                <w:rFonts w:eastAsia="SimSun"/>
                <w:bCs/>
                <w:lang w:eastAsia="zh-CN"/>
              </w:rPr>
              <w:t>]</w:t>
            </w:r>
          </w:p>
        </w:tc>
      </w:tr>
      <w:tr w:rsidR="00CD732E" w:rsidRPr="00F6243B" w14:paraId="3064F76F" w14:textId="77777777" w:rsidTr="00CD732E">
        <w:trPr>
          <w:jc w:val="center"/>
        </w:trPr>
        <w:tc>
          <w:tcPr>
            <w:tcW w:w="2330" w:type="dxa"/>
          </w:tcPr>
          <w:p w14:paraId="65EE5BD8" w14:textId="77777777" w:rsidR="00CD732E" w:rsidRDefault="00CD732E" w:rsidP="00CD732E">
            <w:pPr>
              <w:pStyle w:val="TAL"/>
              <w:ind w:leftChars="100" w:left="200"/>
            </w:pPr>
            <w:r w:rsidRPr="002F771A">
              <w:t>&gt;k1</w:t>
            </w:r>
          </w:p>
        </w:tc>
        <w:tc>
          <w:tcPr>
            <w:tcW w:w="1134" w:type="dxa"/>
          </w:tcPr>
          <w:p w14:paraId="044666A2" w14:textId="77777777" w:rsidR="00CD732E" w:rsidRPr="00960429" w:rsidDel="008D3D41" w:rsidRDefault="00CD732E" w:rsidP="00CD732E">
            <w:pPr>
              <w:pStyle w:val="TAL"/>
            </w:pPr>
            <w:r w:rsidRPr="002F771A">
              <w:t>M</w:t>
            </w:r>
          </w:p>
        </w:tc>
        <w:tc>
          <w:tcPr>
            <w:tcW w:w="1559" w:type="dxa"/>
          </w:tcPr>
          <w:p w14:paraId="1BDBFD51" w14:textId="77777777" w:rsidR="00CD732E" w:rsidRPr="00960429" w:rsidRDefault="00CD732E" w:rsidP="00CD732E">
            <w:pPr>
              <w:pStyle w:val="TAL"/>
            </w:pPr>
          </w:p>
        </w:tc>
        <w:tc>
          <w:tcPr>
            <w:tcW w:w="1963" w:type="dxa"/>
          </w:tcPr>
          <w:p w14:paraId="6191C332" w14:textId="77777777" w:rsidR="00CD732E" w:rsidRPr="00960429" w:rsidRDefault="00CD732E" w:rsidP="00CD732E">
            <w:pPr>
              <w:pStyle w:val="TAL"/>
              <w:rPr>
                <w:noProof/>
              </w:rPr>
            </w:pPr>
            <w:r w:rsidRPr="002F771A">
              <w:t>INTEGER (0.. 985025)</w:t>
            </w:r>
          </w:p>
        </w:tc>
        <w:tc>
          <w:tcPr>
            <w:tcW w:w="2227" w:type="dxa"/>
          </w:tcPr>
          <w:p w14:paraId="2FFA4CE7" w14:textId="77777777" w:rsidR="00CD732E" w:rsidRPr="00960429" w:rsidRDefault="00CD732E" w:rsidP="00CD732E">
            <w:pPr>
              <w:pStyle w:val="TAL"/>
              <w:rPr>
                <w:rFonts w:eastAsia="SimSun"/>
                <w:bCs/>
                <w:lang w:eastAsia="zh-CN"/>
              </w:rPr>
            </w:pPr>
            <w:r w:rsidRPr="002F771A">
              <w:rPr>
                <w:rFonts w:eastAsia="SimSun"/>
                <w:bCs/>
                <w:lang w:eastAsia="zh-CN"/>
              </w:rPr>
              <w:t>TS 38.133 [</w:t>
            </w:r>
            <w:r>
              <w:rPr>
                <w:rFonts w:eastAsia="SimSun"/>
                <w:bCs/>
                <w:lang w:eastAsia="zh-CN"/>
              </w:rPr>
              <w:t>38</w:t>
            </w:r>
            <w:r w:rsidRPr="002F771A">
              <w:rPr>
                <w:rFonts w:eastAsia="SimSun"/>
                <w:bCs/>
                <w:lang w:eastAsia="zh-CN"/>
              </w:rPr>
              <w:t>]</w:t>
            </w:r>
          </w:p>
        </w:tc>
      </w:tr>
      <w:tr w:rsidR="00CD732E" w:rsidRPr="00F6243B" w14:paraId="24E5DBCF" w14:textId="77777777" w:rsidTr="00CD732E">
        <w:trPr>
          <w:jc w:val="center"/>
        </w:trPr>
        <w:tc>
          <w:tcPr>
            <w:tcW w:w="2330" w:type="dxa"/>
          </w:tcPr>
          <w:p w14:paraId="2C753C09" w14:textId="77777777" w:rsidR="00CD732E" w:rsidRDefault="00CD732E" w:rsidP="00CD732E">
            <w:pPr>
              <w:pStyle w:val="TAL"/>
              <w:ind w:leftChars="100" w:left="200"/>
            </w:pPr>
            <w:r w:rsidRPr="002F771A">
              <w:t>&gt;k2</w:t>
            </w:r>
          </w:p>
        </w:tc>
        <w:tc>
          <w:tcPr>
            <w:tcW w:w="1134" w:type="dxa"/>
          </w:tcPr>
          <w:p w14:paraId="288CEF86" w14:textId="77777777" w:rsidR="00CD732E" w:rsidRPr="00960429" w:rsidDel="008D3D41" w:rsidRDefault="00CD732E" w:rsidP="00CD732E">
            <w:pPr>
              <w:pStyle w:val="TAL"/>
            </w:pPr>
            <w:r w:rsidRPr="002F771A">
              <w:t>M</w:t>
            </w:r>
          </w:p>
        </w:tc>
        <w:tc>
          <w:tcPr>
            <w:tcW w:w="1559" w:type="dxa"/>
          </w:tcPr>
          <w:p w14:paraId="41CDC1BE" w14:textId="77777777" w:rsidR="00CD732E" w:rsidRPr="00960429" w:rsidRDefault="00CD732E" w:rsidP="00CD732E">
            <w:pPr>
              <w:pStyle w:val="TAL"/>
            </w:pPr>
          </w:p>
        </w:tc>
        <w:tc>
          <w:tcPr>
            <w:tcW w:w="1963" w:type="dxa"/>
          </w:tcPr>
          <w:p w14:paraId="0D8E7C9B" w14:textId="77777777" w:rsidR="00CD732E" w:rsidRPr="00960429" w:rsidRDefault="00CD732E" w:rsidP="00CD732E">
            <w:pPr>
              <w:pStyle w:val="TAL"/>
              <w:rPr>
                <w:noProof/>
              </w:rPr>
            </w:pPr>
            <w:r w:rsidRPr="002F771A">
              <w:t>INTEGER (0.. 492513)</w:t>
            </w:r>
          </w:p>
        </w:tc>
        <w:tc>
          <w:tcPr>
            <w:tcW w:w="2227" w:type="dxa"/>
          </w:tcPr>
          <w:p w14:paraId="2E4EECF9" w14:textId="77777777" w:rsidR="00CD732E" w:rsidRPr="00960429" w:rsidRDefault="00CD732E" w:rsidP="00CD732E">
            <w:pPr>
              <w:pStyle w:val="TAL"/>
              <w:rPr>
                <w:rFonts w:eastAsia="SimSun"/>
                <w:bCs/>
                <w:lang w:eastAsia="zh-CN"/>
              </w:rPr>
            </w:pPr>
            <w:r w:rsidRPr="002F771A">
              <w:rPr>
                <w:rFonts w:eastAsia="SimSun"/>
                <w:bCs/>
                <w:lang w:eastAsia="zh-CN"/>
              </w:rPr>
              <w:t>TS 38.133 [</w:t>
            </w:r>
            <w:r>
              <w:rPr>
                <w:rFonts w:eastAsia="SimSun"/>
                <w:bCs/>
                <w:lang w:eastAsia="zh-CN"/>
              </w:rPr>
              <w:t>38</w:t>
            </w:r>
            <w:r w:rsidRPr="002F771A">
              <w:rPr>
                <w:rFonts w:eastAsia="SimSun"/>
                <w:bCs/>
                <w:lang w:eastAsia="zh-CN"/>
              </w:rPr>
              <w:t>]</w:t>
            </w:r>
          </w:p>
        </w:tc>
      </w:tr>
      <w:tr w:rsidR="00CD732E" w:rsidRPr="00F6243B" w14:paraId="7787300A" w14:textId="77777777" w:rsidTr="00CD732E">
        <w:trPr>
          <w:jc w:val="center"/>
        </w:trPr>
        <w:tc>
          <w:tcPr>
            <w:tcW w:w="2330" w:type="dxa"/>
          </w:tcPr>
          <w:p w14:paraId="212E5564" w14:textId="77777777" w:rsidR="00CD732E" w:rsidRDefault="00CD732E" w:rsidP="00CD732E">
            <w:pPr>
              <w:pStyle w:val="TAL"/>
              <w:ind w:leftChars="100" w:left="200"/>
            </w:pPr>
            <w:r w:rsidRPr="002F771A">
              <w:t>&gt;k3</w:t>
            </w:r>
          </w:p>
        </w:tc>
        <w:tc>
          <w:tcPr>
            <w:tcW w:w="1134" w:type="dxa"/>
          </w:tcPr>
          <w:p w14:paraId="098E91DB" w14:textId="77777777" w:rsidR="00CD732E" w:rsidRPr="00960429" w:rsidDel="008D3D41" w:rsidRDefault="00CD732E" w:rsidP="00CD732E">
            <w:pPr>
              <w:pStyle w:val="TAL"/>
            </w:pPr>
            <w:r w:rsidRPr="002F771A">
              <w:t>M</w:t>
            </w:r>
          </w:p>
        </w:tc>
        <w:tc>
          <w:tcPr>
            <w:tcW w:w="1559" w:type="dxa"/>
          </w:tcPr>
          <w:p w14:paraId="3D7E3EB3" w14:textId="77777777" w:rsidR="00CD732E" w:rsidRPr="00960429" w:rsidRDefault="00CD732E" w:rsidP="00CD732E">
            <w:pPr>
              <w:pStyle w:val="TAL"/>
            </w:pPr>
          </w:p>
        </w:tc>
        <w:tc>
          <w:tcPr>
            <w:tcW w:w="1963" w:type="dxa"/>
          </w:tcPr>
          <w:p w14:paraId="2F381F16" w14:textId="77777777" w:rsidR="00CD732E" w:rsidRPr="00960429" w:rsidRDefault="00CD732E" w:rsidP="00CD732E">
            <w:pPr>
              <w:pStyle w:val="TAL"/>
              <w:rPr>
                <w:noProof/>
              </w:rPr>
            </w:pPr>
            <w:r w:rsidRPr="002F771A">
              <w:t>INTEGER (0.. 246257)</w:t>
            </w:r>
          </w:p>
        </w:tc>
        <w:tc>
          <w:tcPr>
            <w:tcW w:w="2227" w:type="dxa"/>
          </w:tcPr>
          <w:p w14:paraId="170D6277" w14:textId="77777777" w:rsidR="00CD732E" w:rsidRPr="00960429" w:rsidRDefault="00CD732E" w:rsidP="00CD732E">
            <w:pPr>
              <w:pStyle w:val="TAL"/>
              <w:rPr>
                <w:rFonts w:eastAsia="SimSun"/>
                <w:bCs/>
                <w:lang w:eastAsia="zh-CN"/>
              </w:rPr>
            </w:pPr>
            <w:r w:rsidRPr="002F771A">
              <w:rPr>
                <w:rFonts w:eastAsia="SimSun"/>
                <w:bCs/>
                <w:lang w:eastAsia="zh-CN"/>
              </w:rPr>
              <w:t>TS 38.133 [</w:t>
            </w:r>
            <w:r>
              <w:rPr>
                <w:rFonts w:eastAsia="SimSun"/>
                <w:bCs/>
                <w:lang w:eastAsia="zh-CN"/>
              </w:rPr>
              <w:t>38</w:t>
            </w:r>
            <w:r w:rsidRPr="002F771A">
              <w:rPr>
                <w:rFonts w:eastAsia="SimSun"/>
                <w:bCs/>
                <w:lang w:eastAsia="zh-CN"/>
              </w:rPr>
              <w:t>]</w:t>
            </w:r>
          </w:p>
        </w:tc>
      </w:tr>
      <w:tr w:rsidR="00CD732E" w:rsidRPr="00F6243B" w14:paraId="7CAF1769" w14:textId="77777777" w:rsidTr="00CD732E">
        <w:trPr>
          <w:jc w:val="center"/>
        </w:trPr>
        <w:tc>
          <w:tcPr>
            <w:tcW w:w="2330" w:type="dxa"/>
          </w:tcPr>
          <w:p w14:paraId="184AF469" w14:textId="77777777" w:rsidR="00CD732E" w:rsidRDefault="00CD732E" w:rsidP="00CD732E">
            <w:pPr>
              <w:pStyle w:val="TAL"/>
              <w:ind w:leftChars="100" w:left="200"/>
            </w:pPr>
            <w:r w:rsidRPr="002F771A">
              <w:t>&gt;k4</w:t>
            </w:r>
          </w:p>
        </w:tc>
        <w:tc>
          <w:tcPr>
            <w:tcW w:w="1134" w:type="dxa"/>
          </w:tcPr>
          <w:p w14:paraId="0E8F0E87" w14:textId="77777777" w:rsidR="00CD732E" w:rsidRPr="00960429" w:rsidDel="008D3D41" w:rsidRDefault="00CD732E" w:rsidP="00CD732E">
            <w:pPr>
              <w:pStyle w:val="TAL"/>
            </w:pPr>
            <w:r w:rsidRPr="002F771A">
              <w:t>M</w:t>
            </w:r>
          </w:p>
        </w:tc>
        <w:tc>
          <w:tcPr>
            <w:tcW w:w="1559" w:type="dxa"/>
          </w:tcPr>
          <w:p w14:paraId="212D153B" w14:textId="77777777" w:rsidR="00CD732E" w:rsidRPr="00960429" w:rsidRDefault="00CD732E" w:rsidP="00CD732E">
            <w:pPr>
              <w:pStyle w:val="TAL"/>
            </w:pPr>
          </w:p>
        </w:tc>
        <w:tc>
          <w:tcPr>
            <w:tcW w:w="1963" w:type="dxa"/>
          </w:tcPr>
          <w:p w14:paraId="59943726" w14:textId="77777777" w:rsidR="00CD732E" w:rsidRPr="00960429" w:rsidRDefault="00CD732E" w:rsidP="00CD732E">
            <w:pPr>
              <w:pStyle w:val="TAL"/>
              <w:rPr>
                <w:noProof/>
              </w:rPr>
            </w:pPr>
            <w:r w:rsidRPr="002F771A">
              <w:t>INTEGER (0.. 123129)</w:t>
            </w:r>
          </w:p>
        </w:tc>
        <w:tc>
          <w:tcPr>
            <w:tcW w:w="2227" w:type="dxa"/>
          </w:tcPr>
          <w:p w14:paraId="261487EB" w14:textId="77777777" w:rsidR="00CD732E" w:rsidRPr="00960429" w:rsidRDefault="00CD732E" w:rsidP="00CD732E">
            <w:pPr>
              <w:pStyle w:val="TAL"/>
              <w:rPr>
                <w:rFonts w:eastAsia="SimSun"/>
                <w:bCs/>
                <w:lang w:eastAsia="zh-CN"/>
              </w:rPr>
            </w:pPr>
            <w:r w:rsidRPr="002F771A">
              <w:rPr>
                <w:rFonts w:eastAsia="SimSun"/>
                <w:bCs/>
                <w:lang w:eastAsia="zh-CN"/>
              </w:rPr>
              <w:t>TS 38.133 [</w:t>
            </w:r>
            <w:r>
              <w:rPr>
                <w:rFonts w:eastAsia="SimSun"/>
                <w:bCs/>
                <w:lang w:eastAsia="zh-CN"/>
              </w:rPr>
              <w:t>38</w:t>
            </w:r>
            <w:r w:rsidRPr="002F771A">
              <w:rPr>
                <w:rFonts w:eastAsia="SimSun"/>
                <w:bCs/>
                <w:lang w:eastAsia="zh-CN"/>
              </w:rPr>
              <w:t>]</w:t>
            </w:r>
          </w:p>
        </w:tc>
      </w:tr>
      <w:tr w:rsidR="00CD732E" w:rsidRPr="00F6243B" w14:paraId="17F84E60" w14:textId="77777777" w:rsidTr="00CD732E">
        <w:trPr>
          <w:jc w:val="center"/>
        </w:trPr>
        <w:tc>
          <w:tcPr>
            <w:tcW w:w="2330" w:type="dxa"/>
          </w:tcPr>
          <w:p w14:paraId="64221D90" w14:textId="77777777" w:rsidR="00CD732E" w:rsidRDefault="00CD732E" w:rsidP="00CD732E">
            <w:pPr>
              <w:pStyle w:val="TAL"/>
              <w:ind w:leftChars="100" w:left="200"/>
            </w:pPr>
            <w:r w:rsidRPr="002F771A">
              <w:t>&gt;k5</w:t>
            </w:r>
          </w:p>
        </w:tc>
        <w:tc>
          <w:tcPr>
            <w:tcW w:w="1134" w:type="dxa"/>
          </w:tcPr>
          <w:p w14:paraId="0BD5186C" w14:textId="77777777" w:rsidR="00CD732E" w:rsidRPr="00960429" w:rsidDel="008D3D41" w:rsidRDefault="00CD732E" w:rsidP="00CD732E">
            <w:pPr>
              <w:pStyle w:val="TAL"/>
            </w:pPr>
            <w:r w:rsidRPr="002F771A">
              <w:t>M</w:t>
            </w:r>
          </w:p>
        </w:tc>
        <w:tc>
          <w:tcPr>
            <w:tcW w:w="1559" w:type="dxa"/>
          </w:tcPr>
          <w:p w14:paraId="0916AB6C" w14:textId="77777777" w:rsidR="00CD732E" w:rsidRPr="00960429" w:rsidRDefault="00CD732E" w:rsidP="00CD732E">
            <w:pPr>
              <w:pStyle w:val="TAL"/>
            </w:pPr>
          </w:p>
        </w:tc>
        <w:tc>
          <w:tcPr>
            <w:tcW w:w="1963" w:type="dxa"/>
          </w:tcPr>
          <w:p w14:paraId="45BB0CF3" w14:textId="77777777" w:rsidR="00CD732E" w:rsidRPr="00960429" w:rsidRDefault="00CD732E" w:rsidP="00CD732E">
            <w:pPr>
              <w:pStyle w:val="TAL"/>
              <w:rPr>
                <w:noProof/>
              </w:rPr>
            </w:pPr>
            <w:r w:rsidRPr="002F771A">
              <w:t>INTEGER (0..</w:t>
            </w:r>
            <w:r w:rsidRPr="002F771A">
              <w:rPr>
                <w:rFonts w:cs="Arial"/>
              </w:rPr>
              <w:t xml:space="preserve"> 61565)</w:t>
            </w:r>
          </w:p>
        </w:tc>
        <w:tc>
          <w:tcPr>
            <w:tcW w:w="2227" w:type="dxa"/>
          </w:tcPr>
          <w:p w14:paraId="33ECA164" w14:textId="77777777" w:rsidR="00CD732E" w:rsidRPr="00960429" w:rsidRDefault="00CD732E" w:rsidP="00CD732E">
            <w:pPr>
              <w:pStyle w:val="TAL"/>
              <w:rPr>
                <w:rFonts w:eastAsia="SimSun"/>
                <w:bCs/>
                <w:lang w:eastAsia="zh-CN"/>
              </w:rPr>
            </w:pPr>
            <w:r w:rsidRPr="002F771A">
              <w:rPr>
                <w:rFonts w:eastAsia="SimSun"/>
                <w:bCs/>
                <w:lang w:eastAsia="zh-CN"/>
              </w:rPr>
              <w:t>TS 38.133 [</w:t>
            </w:r>
            <w:r>
              <w:rPr>
                <w:rFonts w:eastAsia="SimSun"/>
                <w:bCs/>
                <w:lang w:eastAsia="zh-CN"/>
              </w:rPr>
              <w:t>38</w:t>
            </w:r>
            <w:r w:rsidRPr="002F771A">
              <w:rPr>
                <w:rFonts w:eastAsia="SimSun"/>
                <w:bCs/>
                <w:lang w:eastAsia="zh-CN"/>
              </w:rPr>
              <w:t>]</w:t>
            </w:r>
          </w:p>
        </w:tc>
      </w:tr>
      <w:tr w:rsidR="00CD732E" w:rsidRPr="00F6243B" w14:paraId="7ACD0DB5" w14:textId="77777777" w:rsidTr="00CD732E">
        <w:trPr>
          <w:jc w:val="center"/>
        </w:trPr>
        <w:tc>
          <w:tcPr>
            <w:tcW w:w="2330" w:type="dxa"/>
          </w:tcPr>
          <w:p w14:paraId="2BE37292" w14:textId="77777777" w:rsidR="00CD732E" w:rsidRDefault="00CD732E" w:rsidP="00CD732E">
            <w:pPr>
              <w:pStyle w:val="TAL"/>
            </w:pPr>
            <w:r w:rsidRPr="008E10C0">
              <w:t>Additional Path List</w:t>
            </w:r>
          </w:p>
        </w:tc>
        <w:tc>
          <w:tcPr>
            <w:tcW w:w="1134" w:type="dxa"/>
          </w:tcPr>
          <w:p w14:paraId="4FAF1FA2" w14:textId="77777777" w:rsidR="00CD732E" w:rsidRPr="00960429" w:rsidDel="008D3D41" w:rsidRDefault="00CD732E" w:rsidP="00CD732E">
            <w:pPr>
              <w:pStyle w:val="TAL"/>
            </w:pPr>
            <w:r>
              <w:t>O</w:t>
            </w:r>
          </w:p>
        </w:tc>
        <w:tc>
          <w:tcPr>
            <w:tcW w:w="1559" w:type="dxa"/>
          </w:tcPr>
          <w:p w14:paraId="0C5D6677" w14:textId="77777777" w:rsidR="00CD732E" w:rsidRPr="00960429" w:rsidRDefault="00CD732E" w:rsidP="00CD732E">
            <w:pPr>
              <w:pStyle w:val="TAL"/>
            </w:pPr>
          </w:p>
        </w:tc>
        <w:tc>
          <w:tcPr>
            <w:tcW w:w="1963" w:type="dxa"/>
          </w:tcPr>
          <w:p w14:paraId="7630AA2F" w14:textId="77777777" w:rsidR="00CD732E" w:rsidRPr="00960429" w:rsidRDefault="00CD732E" w:rsidP="00CD732E">
            <w:pPr>
              <w:pStyle w:val="TAL"/>
              <w:rPr>
                <w:noProof/>
              </w:rPr>
            </w:pPr>
            <w:r w:rsidRPr="008E10C0">
              <w:t>9.</w:t>
            </w:r>
            <w:r>
              <w:t>3.1.169</w:t>
            </w:r>
          </w:p>
        </w:tc>
        <w:tc>
          <w:tcPr>
            <w:tcW w:w="2227" w:type="dxa"/>
          </w:tcPr>
          <w:p w14:paraId="43FDCDCD" w14:textId="77777777" w:rsidR="00CD732E" w:rsidRPr="00960429" w:rsidRDefault="00CD732E" w:rsidP="00CD732E">
            <w:pPr>
              <w:pStyle w:val="TAL"/>
              <w:rPr>
                <w:rFonts w:eastAsia="SimSun"/>
                <w:bCs/>
                <w:lang w:eastAsia="zh-CN"/>
              </w:rPr>
            </w:pPr>
          </w:p>
        </w:tc>
      </w:tr>
    </w:tbl>
    <w:p w14:paraId="2793C999" w14:textId="77777777" w:rsidR="00CD732E" w:rsidRPr="00D3468D" w:rsidRDefault="00CD732E" w:rsidP="00CD732E">
      <w:pPr>
        <w:rPr>
          <w:highlight w:val="cyan"/>
        </w:rPr>
      </w:pPr>
    </w:p>
    <w:p w14:paraId="6BA9BB56" w14:textId="77777777" w:rsidR="00CD732E" w:rsidRPr="00F6243B" w:rsidRDefault="00CD732E" w:rsidP="00CD732E">
      <w:pPr>
        <w:rPr>
          <w:highlight w:val="cyan"/>
        </w:rPr>
      </w:pPr>
    </w:p>
    <w:p w14:paraId="6984BA64" w14:textId="77777777" w:rsidR="00CD732E" w:rsidRPr="00F6243B" w:rsidRDefault="00CD732E" w:rsidP="00CD732E">
      <w:pPr>
        <w:pStyle w:val="Heading4"/>
        <w:rPr>
          <w:highlight w:val="cyan"/>
        </w:rPr>
      </w:pPr>
      <w:bookmarkStart w:id="7873" w:name="_Toc51763857"/>
      <w:bookmarkStart w:id="7874" w:name="_Toc64449027"/>
      <w:bookmarkStart w:id="7875" w:name="_Toc66289686"/>
      <w:bookmarkStart w:id="7876" w:name="_Toc74154799"/>
      <w:bookmarkStart w:id="7877" w:name="_Toc81383543"/>
      <w:bookmarkStart w:id="7878" w:name="_Toc88658176"/>
      <w:bookmarkStart w:id="7879" w:name="_Toc97911088"/>
      <w:bookmarkStart w:id="7880" w:name="_Toc105498247"/>
      <w:bookmarkStart w:id="7881" w:name="_Toc112855777"/>
      <w:bookmarkStart w:id="7882" w:name="_Toc113837173"/>
      <w:bookmarkStart w:id="7883" w:name="_Toc120122767"/>
      <w:r w:rsidRPr="008E3BB0">
        <w:rPr>
          <w:noProof/>
        </w:rPr>
        <w:t>9.3.1.</w:t>
      </w:r>
      <w:r>
        <w:rPr>
          <w:noProof/>
        </w:rPr>
        <w:t>169</w:t>
      </w:r>
      <w:r w:rsidRPr="008E3BB0">
        <w:tab/>
        <w:t>Additional Path List</w:t>
      </w:r>
      <w:bookmarkEnd w:id="7873"/>
      <w:bookmarkEnd w:id="7874"/>
      <w:bookmarkEnd w:id="7875"/>
      <w:bookmarkEnd w:id="7876"/>
      <w:bookmarkEnd w:id="7877"/>
      <w:bookmarkEnd w:id="7878"/>
      <w:bookmarkEnd w:id="7879"/>
      <w:bookmarkEnd w:id="7880"/>
      <w:bookmarkEnd w:id="7881"/>
      <w:bookmarkEnd w:id="7882"/>
      <w:bookmarkEnd w:id="7883"/>
      <w:r w:rsidRPr="008E3BB0">
        <w:t xml:space="preserve"> </w:t>
      </w:r>
    </w:p>
    <w:p w14:paraId="23EF7AC0" w14:textId="77777777" w:rsidR="00CD732E" w:rsidRPr="008E3BB0" w:rsidRDefault="00CD732E" w:rsidP="00CD732E">
      <w:pPr>
        <w:spacing w:line="0" w:lineRule="atLeast"/>
      </w:pPr>
      <w:r w:rsidRPr="008E3BB0">
        <w:t>This information element contains the additional path results of time measurement.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BB239F" w14:paraId="51484AC0" w14:textId="77777777" w:rsidTr="00CD732E">
        <w:trPr>
          <w:jc w:val="center"/>
        </w:trPr>
        <w:tc>
          <w:tcPr>
            <w:tcW w:w="2330" w:type="dxa"/>
          </w:tcPr>
          <w:p w14:paraId="3544EB39" w14:textId="77777777" w:rsidR="00CD732E" w:rsidRPr="008D3D41" w:rsidRDefault="00CD732E" w:rsidP="00CD732E">
            <w:pPr>
              <w:pStyle w:val="TAH"/>
              <w:spacing w:line="0" w:lineRule="atLeast"/>
            </w:pPr>
            <w:r w:rsidRPr="008D3D41">
              <w:t>IE/Group Name</w:t>
            </w:r>
          </w:p>
        </w:tc>
        <w:tc>
          <w:tcPr>
            <w:tcW w:w="1134" w:type="dxa"/>
          </w:tcPr>
          <w:p w14:paraId="3000AA85" w14:textId="77777777" w:rsidR="00CD732E" w:rsidRPr="008D3D41" w:rsidRDefault="00CD732E" w:rsidP="00CD732E">
            <w:pPr>
              <w:pStyle w:val="TAH"/>
              <w:spacing w:line="0" w:lineRule="atLeast"/>
            </w:pPr>
            <w:r w:rsidRPr="008D3D41">
              <w:t>Presence</w:t>
            </w:r>
          </w:p>
        </w:tc>
        <w:tc>
          <w:tcPr>
            <w:tcW w:w="1559" w:type="dxa"/>
          </w:tcPr>
          <w:p w14:paraId="249A8EBA" w14:textId="77777777" w:rsidR="00CD732E" w:rsidRPr="008D3D41" w:rsidRDefault="00CD732E" w:rsidP="00CD732E">
            <w:pPr>
              <w:pStyle w:val="TAH"/>
              <w:spacing w:line="0" w:lineRule="atLeast"/>
            </w:pPr>
            <w:r w:rsidRPr="008D3D41">
              <w:t>Range</w:t>
            </w:r>
          </w:p>
        </w:tc>
        <w:tc>
          <w:tcPr>
            <w:tcW w:w="1963" w:type="dxa"/>
          </w:tcPr>
          <w:p w14:paraId="58624A50" w14:textId="77777777" w:rsidR="00CD732E" w:rsidRPr="008D3D41" w:rsidRDefault="00CD732E" w:rsidP="00CD732E">
            <w:pPr>
              <w:pStyle w:val="TAH"/>
              <w:spacing w:line="0" w:lineRule="atLeast"/>
            </w:pPr>
            <w:r w:rsidRPr="008D3D41">
              <w:t>IE Type and Reference</w:t>
            </w:r>
          </w:p>
        </w:tc>
        <w:tc>
          <w:tcPr>
            <w:tcW w:w="2227" w:type="dxa"/>
          </w:tcPr>
          <w:p w14:paraId="4DC9C99C" w14:textId="77777777" w:rsidR="00CD732E" w:rsidRPr="008D3D41" w:rsidRDefault="00CD732E" w:rsidP="00CD732E">
            <w:pPr>
              <w:pStyle w:val="TAH"/>
              <w:spacing w:line="0" w:lineRule="atLeast"/>
            </w:pPr>
            <w:r w:rsidRPr="008D3D41">
              <w:t>Semantics Description</w:t>
            </w:r>
          </w:p>
        </w:tc>
      </w:tr>
      <w:tr w:rsidR="00CD732E" w:rsidRPr="00BB239F" w14:paraId="50B34335" w14:textId="77777777" w:rsidTr="00CD732E">
        <w:trPr>
          <w:jc w:val="center"/>
        </w:trPr>
        <w:tc>
          <w:tcPr>
            <w:tcW w:w="2330" w:type="dxa"/>
          </w:tcPr>
          <w:p w14:paraId="5D6882DD" w14:textId="77777777" w:rsidR="00CD732E" w:rsidRPr="008D3D41" w:rsidRDefault="00CD732E" w:rsidP="00CD732E">
            <w:pPr>
              <w:pStyle w:val="TAL"/>
              <w:rPr>
                <w:b/>
                <w:lang w:eastAsia="zh-CN"/>
              </w:rPr>
            </w:pPr>
            <w:r w:rsidRPr="008D3D41">
              <w:rPr>
                <w:b/>
                <w:lang w:eastAsia="zh-CN"/>
              </w:rPr>
              <w:t>Additional Path Item</w:t>
            </w:r>
          </w:p>
        </w:tc>
        <w:tc>
          <w:tcPr>
            <w:tcW w:w="1134" w:type="dxa"/>
          </w:tcPr>
          <w:p w14:paraId="0D712D55" w14:textId="77777777" w:rsidR="00CD732E" w:rsidRPr="008D3D41" w:rsidRDefault="00CD732E" w:rsidP="00CD732E">
            <w:pPr>
              <w:pStyle w:val="TAL"/>
              <w:rPr>
                <w:lang w:eastAsia="zh-CN"/>
              </w:rPr>
            </w:pPr>
          </w:p>
        </w:tc>
        <w:tc>
          <w:tcPr>
            <w:tcW w:w="1559" w:type="dxa"/>
          </w:tcPr>
          <w:p w14:paraId="49E4CF93" w14:textId="77777777" w:rsidR="00CD732E" w:rsidRPr="008D3D41" w:rsidRDefault="00CD732E" w:rsidP="00CD732E">
            <w:pPr>
              <w:pStyle w:val="TAL"/>
              <w:rPr>
                <w:lang w:eastAsia="zh-CN"/>
              </w:rPr>
            </w:pPr>
            <w:r w:rsidRPr="008D3D41">
              <w:rPr>
                <w:lang w:eastAsia="zh-CN"/>
              </w:rPr>
              <w:t>1..&lt;maxno</w:t>
            </w:r>
            <w:r w:rsidRPr="008D3D41">
              <w:rPr>
                <w:i/>
                <w:lang w:eastAsia="zh-CN"/>
              </w:rPr>
              <w:t>of</w:t>
            </w:r>
            <w:r>
              <w:rPr>
                <w:lang w:eastAsia="zh-CN"/>
              </w:rPr>
              <w:t>Path</w:t>
            </w:r>
            <w:r w:rsidRPr="008D3D41">
              <w:rPr>
                <w:lang w:eastAsia="zh-CN"/>
              </w:rPr>
              <w:t>&gt;</w:t>
            </w:r>
          </w:p>
        </w:tc>
        <w:tc>
          <w:tcPr>
            <w:tcW w:w="1963" w:type="dxa"/>
          </w:tcPr>
          <w:p w14:paraId="69FC0EFF" w14:textId="77777777" w:rsidR="00CD732E" w:rsidRPr="008D3D41" w:rsidRDefault="00CD732E" w:rsidP="00CD732E">
            <w:pPr>
              <w:pStyle w:val="TAL"/>
              <w:rPr>
                <w:lang w:eastAsia="zh-CN"/>
              </w:rPr>
            </w:pPr>
          </w:p>
        </w:tc>
        <w:tc>
          <w:tcPr>
            <w:tcW w:w="2227" w:type="dxa"/>
          </w:tcPr>
          <w:p w14:paraId="05D82941" w14:textId="77777777" w:rsidR="00CD732E" w:rsidRPr="008D3D41" w:rsidRDefault="00CD732E" w:rsidP="00CD732E">
            <w:pPr>
              <w:pStyle w:val="TAL"/>
              <w:rPr>
                <w:bCs/>
                <w:lang w:eastAsia="zh-CN"/>
              </w:rPr>
            </w:pPr>
          </w:p>
        </w:tc>
      </w:tr>
      <w:tr w:rsidR="00CD732E" w:rsidRPr="00F6243B" w14:paraId="28CEF992" w14:textId="77777777" w:rsidTr="00CD732E">
        <w:trPr>
          <w:jc w:val="center"/>
        </w:trPr>
        <w:tc>
          <w:tcPr>
            <w:tcW w:w="2330" w:type="dxa"/>
          </w:tcPr>
          <w:p w14:paraId="0826229F" w14:textId="77777777" w:rsidR="00CD732E" w:rsidRPr="00BA1E6B" w:rsidRDefault="00CD732E" w:rsidP="00CD732E">
            <w:pPr>
              <w:pStyle w:val="TAL"/>
              <w:ind w:leftChars="100" w:left="200"/>
              <w:rPr>
                <w:lang w:eastAsia="zh-CN"/>
              </w:rPr>
            </w:pPr>
            <w:r w:rsidRPr="008C20F9">
              <w:rPr>
                <w:lang w:eastAsia="zh-CN"/>
              </w:rPr>
              <w:t xml:space="preserve">&gt;CHOICE </w:t>
            </w:r>
            <w:r w:rsidRPr="008C20F9">
              <w:rPr>
                <w:i/>
                <w:iCs/>
                <w:lang w:eastAsia="zh-CN"/>
              </w:rPr>
              <w:t>Relative</w:t>
            </w:r>
            <w:r>
              <w:rPr>
                <w:lang w:eastAsia="zh-CN"/>
              </w:rPr>
              <w:t xml:space="preserve"> </w:t>
            </w:r>
            <w:r w:rsidRPr="008C20F9">
              <w:rPr>
                <w:i/>
                <w:lang w:eastAsia="zh-CN"/>
              </w:rPr>
              <w:t>Path Delay</w:t>
            </w:r>
          </w:p>
        </w:tc>
        <w:tc>
          <w:tcPr>
            <w:tcW w:w="1134" w:type="dxa"/>
          </w:tcPr>
          <w:p w14:paraId="3A0AE37C" w14:textId="77777777" w:rsidR="00CD732E" w:rsidRPr="00BA1E6B" w:rsidRDefault="00CD732E" w:rsidP="00CD732E">
            <w:pPr>
              <w:pStyle w:val="TAL"/>
              <w:rPr>
                <w:lang w:eastAsia="zh-CN"/>
              </w:rPr>
            </w:pPr>
            <w:r w:rsidRPr="008C20F9">
              <w:rPr>
                <w:lang w:eastAsia="zh-CN"/>
              </w:rPr>
              <w:t>M</w:t>
            </w:r>
          </w:p>
        </w:tc>
        <w:tc>
          <w:tcPr>
            <w:tcW w:w="1559" w:type="dxa"/>
          </w:tcPr>
          <w:p w14:paraId="4EC5EEF4" w14:textId="77777777" w:rsidR="00CD732E" w:rsidRPr="008D3D41" w:rsidRDefault="00CD732E" w:rsidP="00CD732E">
            <w:pPr>
              <w:pStyle w:val="TAL"/>
            </w:pPr>
          </w:p>
        </w:tc>
        <w:tc>
          <w:tcPr>
            <w:tcW w:w="1963" w:type="dxa"/>
          </w:tcPr>
          <w:p w14:paraId="1A6CD77E" w14:textId="77777777" w:rsidR="00CD732E" w:rsidRPr="008D3D41" w:rsidRDefault="00CD732E" w:rsidP="00CD732E">
            <w:pPr>
              <w:pStyle w:val="TAL"/>
              <w:rPr>
                <w:lang w:eastAsia="zh-CN"/>
              </w:rPr>
            </w:pPr>
          </w:p>
        </w:tc>
        <w:tc>
          <w:tcPr>
            <w:tcW w:w="2227" w:type="dxa"/>
          </w:tcPr>
          <w:p w14:paraId="5C93AFE0" w14:textId="77777777" w:rsidR="00CD732E" w:rsidRPr="008D3D41" w:rsidRDefault="00CD732E" w:rsidP="00CD732E">
            <w:pPr>
              <w:pStyle w:val="TAL"/>
              <w:rPr>
                <w:bCs/>
                <w:lang w:eastAsia="zh-CN"/>
              </w:rPr>
            </w:pPr>
          </w:p>
        </w:tc>
      </w:tr>
      <w:tr w:rsidR="00CD732E" w:rsidRPr="00F6243B" w14:paraId="6E23020A" w14:textId="77777777" w:rsidTr="00CD732E">
        <w:trPr>
          <w:jc w:val="center"/>
        </w:trPr>
        <w:tc>
          <w:tcPr>
            <w:tcW w:w="2330" w:type="dxa"/>
          </w:tcPr>
          <w:p w14:paraId="27491DAC" w14:textId="77777777" w:rsidR="00CD732E" w:rsidRPr="00BA1E6B" w:rsidRDefault="00CD732E" w:rsidP="00CD732E">
            <w:pPr>
              <w:pStyle w:val="TAL"/>
              <w:ind w:leftChars="200" w:left="400"/>
              <w:rPr>
                <w:lang w:eastAsia="zh-CN"/>
              </w:rPr>
            </w:pPr>
            <w:r w:rsidRPr="008C20F9">
              <w:rPr>
                <w:lang w:eastAsia="zh-CN"/>
              </w:rPr>
              <w:t>&gt;</w:t>
            </w:r>
            <w:r w:rsidR="00855DC1">
              <w:rPr>
                <w:lang w:eastAsia="zh-CN"/>
              </w:rPr>
              <w:t>&gt;</w:t>
            </w:r>
            <w:r w:rsidRPr="008C20F9">
              <w:rPr>
                <w:lang w:eastAsia="zh-CN"/>
              </w:rPr>
              <w:t>k0</w:t>
            </w:r>
          </w:p>
        </w:tc>
        <w:tc>
          <w:tcPr>
            <w:tcW w:w="1134" w:type="dxa"/>
          </w:tcPr>
          <w:p w14:paraId="3B041BD6" w14:textId="77777777" w:rsidR="00CD732E" w:rsidRPr="00BA1E6B" w:rsidRDefault="00CD732E" w:rsidP="00CD732E">
            <w:pPr>
              <w:pStyle w:val="TAL"/>
              <w:rPr>
                <w:lang w:eastAsia="zh-CN"/>
              </w:rPr>
            </w:pPr>
            <w:r w:rsidRPr="008C20F9">
              <w:rPr>
                <w:lang w:eastAsia="zh-CN"/>
              </w:rPr>
              <w:t>M</w:t>
            </w:r>
          </w:p>
        </w:tc>
        <w:tc>
          <w:tcPr>
            <w:tcW w:w="1559" w:type="dxa"/>
          </w:tcPr>
          <w:p w14:paraId="27ACBE1B" w14:textId="77777777" w:rsidR="00CD732E" w:rsidRPr="008D3D41" w:rsidRDefault="00CD732E" w:rsidP="00CD732E">
            <w:pPr>
              <w:pStyle w:val="TAL"/>
            </w:pPr>
          </w:p>
        </w:tc>
        <w:tc>
          <w:tcPr>
            <w:tcW w:w="1963" w:type="dxa"/>
          </w:tcPr>
          <w:p w14:paraId="2905D1B9" w14:textId="77777777" w:rsidR="00CD732E" w:rsidRPr="008D3D41" w:rsidRDefault="00CD732E" w:rsidP="00CD732E">
            <w:pPr>
              <w:pStyle w:val="TAL"/>
              <w:rPr>
                <w:lang w:eastAsia="zh-CN"/>
              </w:rPr>
            </w:pPr>
            <w:r w:rsidRPr="008D3D41">
              <w:rPr>
                <w:lang w:eastAsia="zh-CN"/>
              </w:rPr>
              <w:t>INTEGER(0..16351)</w:t>
            </w:r>
          </w:p>
        </w:tc>
        <w:tc>
          <w:tcPr>
            <w:tcW w:w="2227" w:type="dxa"/>
          </w:tcPr>
          <w:p w14:paraId="5F4B7DB9" w14:textId="77777777" w:rsidR="00CD732E" w:rsidRPr="008D3D41" w:rsidRDefault="00CD732E" w:rsidP="00CD732E">
            <w:pPr>
              <w:pStyle w:val="TAL"/>
              <w:rPr>
                <w:bCs/>
                <w:lang w:eastAsia="zh-CN"/>
              </w:rPr>
            </w:pPr>
          </w:p>
        </w:tc>
      </w:tr>
      <w:tr w:rsidR="00CD732E" w:rsidRPr="00F6243B" w14:paraId="60012083" w14:textId="77777777" w:rsidTr="00CD732E">
        <w:trPr>
          <w:jc w:val="center"/>
        </w:trPr>
        <w:tc>
          <w:tcPr>
            <w:tcW w:w="2330" w:type="dxa"/>
          </w:tcPr>
          <w:p w14:paraId="50121FAF" w14:textId="77777777" w:rsidR="00CD732E" w:rsidRPr="00BA1E6B" w:rsidRDefault="00CD732E" w:rsidP="00CD732E">
            <w:pPr>
              <w:pStyle w:val="TAL"/>
              <w:ind w:leftChars="200" w:left="400"/>
              <w:rPr>
                <w:lang w:eastAsia="zh-CN"/>
              </w:rPr>
            </w:pPr>
            <w:r w:rsidRPr="008C20F9">
              <w:rPr>
                <w:lang w:eastAsia="zh-CN"/>
              </w:rPr>
              <w:t>&gt;</w:t>
            </w:r>
            <w:r w:rsidR="00855DC1" w:rsidRPr="00150DA4">
              <w:rPr>
                <w:lang w:eastAsia="zh-CN"/>
              </w:rPr>
              <w:t>&gt;</w:t>
            </w:r>
            <w:r w:rsidRPr="008C20F9">
              <w:rPr>
                <w:lang w:eastAsia="zh-CN"/>
              </w:rPr>
              <w:t>k1</w:t>
            </w:r>
          </w:p>
        </w:tc>
        <w:tc>
          <w:tcPr>
            <w:tcW w:w="1134" w:type="dxa"/>
          </w:tcPr>
          <w:p w14:paraId="625665B2" w14:textId="77777777" w:rsidR="00CD732E" w:rsidRPr="00BA1E6B" w:rsidRDefault="00CD732E" w:rsidP="00CD732E">
            <w:pPr>
              <w:pStyle w:val="TAL"/>
              <w:rPr>
                <w:lang w:eastAsia="zh-CN"/>
              </w:rPr>
            </w:pPr>
            <w:r w:rsidRPr="008C20F9">
              <w:rPr>
                <w:lang w:eastAsia="zh-CN"/>
              </w:rPr>
              <w:t>M</w:t>
            </w:r>
          </w:p>
        </w:tc>
        <w:tc>
          <w:tcPr>
            <w:tcW w:w="1559" w:type="dxa"/>
          </w:tcPr>
          <w:p w14:paraId="278857CD" w14:textId="77777777" w:rsidR="00CD732E" w:rsidRPr="008D3D41" w:rsidRDefault="00CD732E" w:rsidP="00CD732E">
            <w:pPr>
              <w:pStyle w:val="TAL"/>
            </w:pPr>
          </w:p>
        </w:tc>
        <w:tc>
          <w:tcPr>
            <w:tcW w:w="1963" w:type="dxa"/>
          </w:tcPr>
          <w:p w14:paraId="349D09CC" w14:textId="77777777" w:rsidR="00CD732E" w:rsidRPr="008D3D41" w:rsidRDefault="00CD732E" w:rsidP="00CD732E">
            <w:pPr>
              <w:pStyle w:val="TAL"/>
              <w:rPr>
                <w:lang w:eastAsia="zh-CN"/>
              </w:rPr>
            </w:pPr>
            <w:r w:rsidRPr="008D3D41">
              <w:rPr>
                <w:lang w:eastAsia="zh-CN"/>
              </w:rPr>
              <w:t>INTEGER(0..8176)</w:t>
            </w:r>
          </w:p>
        </w:tc>
        <w:tc>
          <w:tcPr>
            <w:tcW w:w="2227" w:type="dxa"/>
          </w:tcPr>
          <w:p w14:paraId="078DA50A" w14:textId="77777777" w:rsidR="00CD732E" w:rsidRPr="008D3D41" w:rsidRDefault="00CD732E" w:rsidP="00CD732E">
            <w:pPr>
              <w:pStyle w:val="TAL"/>
              <w:rPr>
                <w:bCs/>
                <w:lang w:eastAsia="zh-CN"/>
              </w:rPr>
            </w:pPr>
          </w:p>
        </w:tc>
      </w:tr>
      <w:tr w:rsidR="00CD732E" w:rsidRPr="00F6243B" w14:paraId="77EE4790" w14:textId="77777777" w:rsidTr="00CD732E">
        <w:trPr>
          <w:jc w:val="center"/>
        </w:trPr>
        <w:tc>
          <w:tcPr>
            <w:tcW w:w="2330" w:type="dxa"/>
          </w:tcPr>
          <w:p w14:paraId="26491E0E" w14:textId="77777777" w:rsidR="00CD732E" w:rsidRPr="00BA1E6B" w:rsidRDefault="00CD732E" w:rsidP="00CD732E">
            <w:pPr>
              <w:pStyle w:val="TAL"/>
              <w:ind w:leftChars="200" w:left="400"/>
              <w:rPr>
                <w:lang w:eastAsia="zh-CN"/>
              </w:rPr>
            </w:pPr>
            <w:r w:rsidRPr="008C20F9">
              <w:rPr>
                <w:lang w:eastAsia="zh-CN"/>
              </w:rPr>
              <w:t>&gt;</w:t>
            </w:r>
            <w:r w:rsidR="00855DC1" w:rsidRPr="00150DA4">
              <w:rPr>
                <w:lang w:eastAsia="zh-CN"/>
              </w:rPr>
              <w:t>&gt;</w:t>
            </w:r>
            <w:r w:rsidRPr="008C20F9">
              <w:rPr>
                <w:lang w:eastAsia="zh-CN"/>
              </w:rPr>
              <w:t>k2</w:t>
            </w:r>
          </w:p>
        </w:tc>
        <w:tc>
          <w:tcPr>
            <w:tcW w:w="1134" w:type="dxa"/>
          </w:tcPr>
          <w:p w14:paraId="5E12B81B" w14:textId="77777777" w:rsidR="00CD732E" w:rsidRPr="00BA1E6B" w:rsidRDefault="00CD732E" w:rsidP="00CD732E">
            <w:pPr>
              <w:pStyle w:val="TAL"/>
              <w:rPr>
                <w:lang w:eastAsia="zh-CN"/>
              </w:rPr>
            </w:pPr>
            <w:r w:rsidRPr="008C20F9">
              <w:rPr>
                <w:lang w:eastAsia="zh-CN"/>
              </w:rPr>
              <w:t>M</w:t>
            </w:r>
          </w:p>
        </w:tc>
        <w:tc>
          <w:tcPr>
            <w:tcW w:w="1559" w:type="dxa"/>
          </w:tcPr>
          <w:p w14:paraId="0F2DC66B" w14:textId="77777777" w:rsidR="00CD732E" w:rsidRPr="008D3D41" w:rsidRDefault="00CD732E" w:rsidP="00CD732E">
            <w:pPr>
              <w:pStyle w:val="TAL"/>
            </w:pPr>
          </w:p>
        </w:tc>
        <w:tc>
          <w:tcPr>
            <w:tcW w:w="1963" w:type="dxa"/>
          </w:tcPr>
          <w:p w14:paraId="6A21ABD8" w14:textId="77777777" w:rsidR="00CD732E" w:rsidRPr="008D3D41" w:rsidRDefault="00CD732E" w:rsidP="00CD732E">
            <w:pPr>
              <w:pStyle w:val="TAL"/>
              <w:rPr>
                <w:lang w:eastAsia="zh-CN"/>
              </w:rPr>
            </w:pPr>
            <w:r w:rsidRPr="008D3D41">
              <w:rPr>
                <w:lang w:eastAsia="zh-CN"/>
              </w:rPr>
              <w:t>INTEGER(0..4088)</w:t>
            </w:r>
          </w:p>
        </w:tc>
        <w:tc>
          <w:tcPr>
            <w:tcW w:w="2227" w:type="dxa"/>
          </w:tcPr>
          <w:p w14:paraId="28CA676B" w14:textId="77777777" w:rsidR="00CD732E" w:rsidRPr="008D3D41" w:rsidRDefault="00CD732E" w:rsidP="00CD732E">
            <w:pPr>
              <w:pStyle w:val="TAL"/>
              <w:rPr>
                <w:bCs/>
                <w:lang w:eastAsia="zh-CN"/>
              </w:rPr>
            </w:pPr>
          </w:p>
        </w:tc>
      </w:tr>
      <w:tr w:rsidR="00CD732E" w:rsidRPr="00F6243B" w14:paraId="7C24F25A" w14:textId="77777777" w:rsidTr="00CD732E">
        <w:trPr>
          <w:jc w:val="center"/>
        </w:trPr>
        <w:tc>
          <w:tcPr>
            <w:tcW w:w="2330" w:type="dxa"/>
          </w:tcPr>
          <w:p w14:paraId="0B3C5B66" w14:textId="77777777" w:rsidR="00CD732E" w:rsidRPr="00BA1E6B" w:rsidRDefault="00CD732E" w:rsidP="00CD732E">
            <w:pPr>
              <w:pStyle w:val="TAL"/>
              <w:ind w:leftChars="200" w:left="400"/>
              <w:rPr>
                <w:lang w:eastAsia="zh-CN"/>
              </w:rPr>
            </w:pPr>
            <w:r w:rsidRPr="008C20F9">
              <w:rPr>
                <w:lang w:eastAsia="zh-CN"/>
              </w:rPr>
              <w:t>&gt;</w:t>
            </w:r>
            <w:r w:rsidR="00855DC1" w:rsidRPr="00150DA4">
              <w:rPr>
                <w:lang w:eastAsia="zh-CN"/>
              </w:rPr>
              <w:t>&gt;</w:t>
            </w:r>
            <w:r w:rsidRPr="008C20F9">
              <w:rPr>
                <w:lang w:eastAsia="zh-CN"/>
              </w:rPr>
              <w:t>k3</w:t>
            </w:r>
          </w:p>
        </w:tc>
        <w:tc>
          <w:tcPr>
            <w:tcW w:w="1134" w:type="dxa"/>
          </w:tcPr>
          <w:p w14:paraId="258B03BD" w14:textId="77777777" w:rsidR="00CD732E" w:rsidRPr="00BA1E6B" w:rsidRDefault="00CD732E" w:rsidP="00CD732E">
            <w:pPr>
              <w:pStyle w:val="TAL"/>
              <w:rPr>
                <w:lang w:eastAsia="zh-CN"/>
              </w:rPr>
            </w:pPr>
            <w:r w:rsidRPr="008C20F9">
              <w:rPr>
                <w:lang w:eastAsia="zh-CN"/>
              </w:rPr>
              <w:t>M</w:t>
            </w:r>
          </w:p>
        </w:tc>
        <w:tc>
          <w:tcPr>
            <w:tcW w:w="1559" w:type="dxa"/>
          </w:tcPr>
          <w:p w14:paraId="611B3F87" w14:textId="77777777" w:rsidR="00CD732E" w:rsidRPr="008D3D41" w:rsidRDefault="00CD732E" w:rsidP="00CD732E">
            <w:pPr>
              <w:pStyle w:val="TAL"/>
            </w:pPr>
          </w:p>
        </w:tc>
        <w:tc>
          <w:tcPr>
            <w:tcW w:w="1963" w:type="dxa"/>
          </w:tcPr>
          <w:p w14:paraId="6D60FE06" w14:textId="77777777" w:rsidR="00CD732E" w:rsidRPr="008D3D41" w:rsidRDefault="00CD732E" w:rsidP="00CD732E">
            <w:pPr>
              <w:pStyle w:val="TAL"/>
              <w:rPr>
                <w:lang w:eastAsia="zh-CN"/>
              </w:rPr>
            </w:pPr>
            <w:r w:rsidRPr="008D3D41">
              <w:rPr>
                <w:lang w:eastAsia="zh-CN"/>
              </w:rPr>
              <w:t>INTEGER(0..2044)</w:t>
            </w:r>
          </w:p>
        </w:tc>
        <w:tc>
          <w:tcPr>
            <w:tcW w:w="2227" w:type="dxa"/>
          </w:tcPr>
          <w:p w14:paraId="3CFE202B" w14:textId="77777777" w:rsidR="00CD732E" w:rsidRPr="008D3D41" w:rsidRDefault="00CD732E" w:rsidP="00CD732E">
            <w:pPr>
              <w:pStyle w:val="TAL"/>
              <w:rPr>
                <w:bCs/>
                <w:lang w:eastAsia="zh-CN"/>
              </w:rPr>
            </w:pPr>
          </w:p>
        </w:tc>
      </w:tr>
      <w:tr w:rsidR="00CD732E" w:rsidRPr="00F6243B" w14:paraId="6FC2A3B7" w14:textId="77777777" w:rsidTr="00CD732E">
        <w:trPr>
          <w:jc w:val="center"/>
        </w:trPr>
        <w:tc>
          <w:tcPr>
            <w:tcW w:w="2330" w:type="dxa"/>
          </w:tcPr>
          <w:p w14:paraId="307253A4" w14:textId="77777777" w:rsidR="00CD732E" w:rsidRPr="00BA1E6B" w:rsidRDefault="00CD732E" w:rsidP="00CD732E">
            <w:pPr>
              <w:pStyle w:val="TAL"/>
              <w:ind w:leftChars="200" w:left="400"/>
              <w:rPr>
                <w:lang w:eastAsia="zh-CN"/>
              </w:rPr>
            </w:pPr>
            <w:r w:rsidRPr="008C20F9">
              <w:rPr>
                <w:lang w:eastAsia="zh-CN"/>
              </w:rPr>
              <w:t>&gt;</w:t>
            </w:r>
            <w:r w:rsidR="00855DC1" w:rsidRPr="00150DA4">
              <w:rPr>
                <w:lang w:eastAsia="zh-CN"/>
              </w:rPr>
              <w:t>&gt;</w:t>
            </w:r>
            <w:r w:rsidRPr="008C20F9">
              <w:rPr>
                <w:lang w:eastAsia="zh-CN"/>
              </w:rPr>
              <w:t>k4</w:t>
            </w:r>
          </w:p>
        </w:tc>
        <w:tc>
          <w:tcPr>
            <w:tcW w:w="1134" w:type="dxa"/>
          </w:tcPr>
          <w:p w14:paraId="2CFF989D" w14:textId="77777777" w:rsidR="00CD732E" w:rsidRPr="00BA1E6B" w:rsidRDefault="00CD732E" w:rsidP="00CD732E">
            <w:pPr>
              <w:pStyle w:val="TAL"/>
              <w:rPr>
                <w:lang w:eastAsia="zh-CN"/>
              </w:rPr>
            </w:pPr>
            <w:r w:rsidRPr="008C20F9">
              <w:rPr>
                <w:lang w:eastAsia="zh-CN"/>
              </w:rPr>
              <w:t>M</w:t>
            </w:r>
          </w:p>
        </w:tc>
        <w:tc>
          <w:tcPr>
            <w:tcW w:w="1559" w:type="dxa"/>
          </w:tcPr>
          <w:p w14:paraId="648E974C" w14:textId="77777777" w:rsidR="00CD732E" w:rsidRPr="008D3D41" w:rsidRDefault="00CD732E" w:rsidP="00CD732E">
            <w:pPr>
              <w:pStyle w:val="TAL"/>
            </w:pPr>
          </w:p>
        </w:tc>
        <w:tc>
          <w:tcPr>
            <w:tcW w:w="1963" w:type="dxa"/>
          </w:tcPr>
          <w:p w14:paraId="4D4F3DC3" w14:textId="77777777" w:rsidR="00CD732E" w:rsidRPr="008D3D41" w:rsidRDefault="00CD732E" w:rsidP="00CD732E">
            <w:pPr>
              <w:pStyle w:val="TAL"/>
              <w:rPr>
                <w:lang w:eastAsia="zh-CN"/>
              </w:rPr>
            </w:pPr>
            <w:r w:rsidRPr="008D3D41">
              <w:rPr>
                <w:lang w:eastAsia="zh-CN"/>
              </w:rPr>
              <w:t>INTEGER(0..1022)</w:t>
            </w:r>
          </w:p>
        </w:tc>
        <w:tc>
          <w:tcPr>
            <w:tcW w:w="2227" w:type="dxa"/>
          </w:tcPr>
          <w:p w14:paraId="7401450B" w14:textId="77777777" w:rsidR="00CD732E" w:rsidRPr="008D3D41" w:rsidRDefault="00CD732E" w:rsidP="00CD732E">
            <w:pPr>
              <w:pStyle w:val="TAL"/>
              <w:rPr>
                <w:bCs/>
                <w:lang w:eastAsia="zh-CN"/>
              </w:rPr>
            </w:pPr>
          </w:p>
        </w:tc>
      </w:tr>
      <w:tr w:rsidR="00CD732E" w:rsidRPr="00F6243B" w14:paraId="6A234E57" w14:textId="77777777" w:rsidTr="00CD732E">
        <w:trPr>
          <w:jc w:val="center"/>
        </w:trPr>
        <w:tc>
          <w:tcPr>
            <w:tcW w:w="2330" w:type="dxa"/>
          </w:tcPr>
          <w:p w14:paraId="190F92E7" w14:textId="77777777" w:rsidR="00CD732E" w:rsidRPr="00BA1E6B" w:rsidRDefault="00CD732E" w:rsidP="00CD732E">
            <w:pPr>
              <w:pStyle w:val="TAL"/>
              <w:ind w:leftChars="200" w:left="400"/>
              <w:rPr>
                <w:lang w:eastAsia="zh-CN"/>
              </w:rPr>
            </w:pPr>
            <w:r w:rsidRPr="008C20F9">
              <w:rPr>
                <w:lang w:eastAsia="zh-CN"/>
              </w:rPr>
              <w:t>&gt;</w:t>
            </w:r>
            <w:r w:rsidR="00855DC1" w:rsidRPr="00150DA4">
              <w:rPr>
                <w:lang w:eastAsia="zh-CN"/>
              </w:rPr>
              <w:t>&gt;</w:t>
            </w:r>
            <w:r w:rsidRPr="008C20F9">
              <w:rPr>
                <w:lang w:eastAsia="zh-CN"/>
              </w:rPr>
              <w:t>k5</w:t>
            </w:r>
          </w:p>
        </w:tc>
        <w:tc>
          <w:tcPr>
            <w:tcW w:w="1134" w:type="dxa"/>
          </w:tcPr>
          <w:p w14:paraId="05835F4B" w14:textId="77777777" w:rsidR="00CD732E" w:rsidRPr="00BA1E6B" w:rsidRDefault="00CD732E" w:rsidP="00CD732E">
            <w:pPr>
              <w:pStyle w:val="TAL"/>
              <w:rPr>
                <w:lang w:eastAsia="zh-CN"/>
              </w:rPr>
            </w:pPr>
            <w:r w:rsidRPr="008C20F9">
              <w:rPr>
                <w:lang w:eastAsia="zh-CN"/>
              </w:rPr>
              <w:t>M</w:t>
            </w:r>
          </w:p>
        </w:tc>
        <w:tc>
          <w:tcPr>
            <w:tcW w:w="1559" w:type="dxa"/>
          </w:tcPr>
          <w:p w14:paraId="1BEB7CA4" w14:textId="77777777" w:rsidR="00CD732E" w:rsidRPr="008D3D41" w:rsidRDefault="00CD732E" w:rsidP="00CD732E">
            <w:pPr>
              <w:pStyle w:val="TAL"/>
            </w:pPr>
          </w:p>
        </w:tc>
        <w:tc>
          <w:tcPr>
            <w:tcW w:w="1963" w:type="dxa"/>
          </w:tcPr>
          <w:p w14:paraId="3419627D" w14:textId="77777777" w:rsidR="00CD732E" w:rsidRPr="008D3D41" w:rsidRDefault="00CD732E" w:rsidP="00CD732E">
            <w:pPr>
              <w:pStyle w:val="TAL"/>
              <w:rPr>
                <w:lang w:eastAsia="zh-CN"/>
              </w:rPr>
            </w:pPr>
            <w:r w:rsidRPr="008D3D41">
              <w:rPr>
                <w:lang w:eastAsia="zh-CN"/>
              </w:rPr>
              <w:t>INTEGER(0..511)</w:t>
            </w:r>
          </w:p>
        </w:tc>
        <w:tc>
          <w:tcPr>
            <w:tcW w:w="2227" w:type="dxa"/>
          </w:tcPr>
          <w:p w14:paraId="4CE4371E" w14:textId="77777777" w:rsidR="00CD732E" w:rsidRPr="008D3D41" w:rsidRDefault="00CD732E" w:rsidP="00CD732E">
            <w:pPr>
              <w:pStyle w:val="TAL"/>
              <w:rPr>
                <w:bCs/>
                <w:lang w:eastAsia="zh-CN"/>
              </w:rPr>
            </w:pPr>
          </w:p>
        </w:tc>
      </w:tr>
      <w:tr w:rsidR="00CD732E" w:rsidRPr="00BB239F" w14:paraId="6B0B2656" w14:textId="77777777" w:rsidTr="00CD732E">
        <w:trPr>
          <w:jc w:val="center"/>
        </w:trPr>
        <w:tc>
          <w:tcPr>
            <w:tcW w:w="2330" w:type="dxa"/>
          </w:tcPr>
          <w:p w14:paraId="678154A4" w14:textId="77777777" w:rsidR="00CD732E" w:rsidRPr="008D3D41" w:rsidRDefault="00CD732E" w:rsidP="00CD732E">
            <w:pPr>
              <w:pStyle w:val="TAL"/>
              <w:ind w:leftChars="100" w:left="200"/>
              <w:rPr>
                <w:lang w:eastAsia="zh-CN"/>
              </w:rPr>
            </w:pPr>
            <w:r w:rsidRPr="008D3D41">
              <w:rPr>
                <w:lang w:eastAsia="zh-CN"/>
              </w:rPr>
              <w:t>&gt;Path Quality</w:t>
            </w:r>
          </w:p>
        </w:tc>
        <w:tc>
          <w:tcPr>
            <w:tcW w:w="1134" w:type="dxa"/>
          </w:tcPr>
          <w:p w14:paraId="67990D23" w14:textId="77777777" w:rsidR="00CD732E" w:rsidRPr="008D3D41" w:rsidRDefault="00CD732E" w:rsidP="00CD732E">
            <w:pPr>
              <w:pStyle w:val="TAL"/>
              <w:rPr>
                <w:lang w:eastAsia="zh-CN"/>
              </w:rPr>
            </w:pPr>
            <w:r w:rsidRPr="008D3D41">
              <w:rPr>
                <w:lang w:eastAsia="zh-CN"/>
              </w:rPr>
              <w:t>O</w:t>
            </w:r>
          </w:p>
        </w:tc>
        <w:tc>
          <w:tcPr>
            <w:tcW w:w="1559" w:type="dxa"/>
          </w:tcPr>
          <w:p w14:paraId="7599F7B0" w14:textId="77777777" w:rsidR="00CD732E" w:rsidRPr="008D3D41" w:rsidRDefault="00CD732E" w:rsidP="00CD732E">
            <w:pPr>
              <w:pStyle w:val="TAL"/>
            </w:pPr>
          </w:p>
        </w:tc>
        <w:tc>
          <w:tcPr>
            <w:tcW w:w="1963" w:type="dxa"/>
          </w:tcPr>
          <w:p w14:paraId="2EC0246F" w14:textId="77777777" w:rsidR="00CD732E" w:rsidRPr="008D3D41" w:rsidRDefault="00CD732E" w:rsidP="00CD732E">
            <w:pPr>
              <w:pStyle w:val="TAL"/>
              <w:rPr>
                <w:noProof/>
              </w:rPr>
            </w:pPr>
            <w:r>
              <w:rPr>
                <w:noProof/>
              </w:rPr>
              <w:t xml:space="preserve">TRP </w:t>
            </w:r>
            <w:r w:rsidRPr="008D3D41">
              <w:rPr>
                <w:noProof/>
              </w:rPr>
              <w:t>Measurement Quality</w:t>
            </w:r>
          </w:p>
          <w:p w14:paraId="1C4275CA" w14:textId="77777777" w:rsidR="00CD732E" w:rsidRPr="008D3D41" w:rsidRDefault="00CD732E" w:rsidP="00CD732E">
            <w:pPr>
              <w:pStyle w:val="TAL"/>
              <w:rPr>
                <w:lang w:eastAsia="zh-CN"/>
              </w:rPr>
            </w:pPr>
            <w:r w:rsidRPr="008D3D41">
              <w:rPr>
                <w:noProof/>
              </w:rPr>
              <w:t>9.3.1.</w:t>
            </w:r>
            <w:r>
              <w:rPr>
                <w:noProof/>
              </w:rPr>
              <w:t>172</w:t>
            </w:r>
          </w:p>
        </w:tc>
        <w:tc>
          <w:tcPr>
            <w:tcW w:w="2227" w:type="dxa"/>
          </w:tcPr>
          <w:p w14:paraId="3CAD9A74" w14:textId="77777777" w:rsidR="00CD732E" w:rsidRPr="008D3D41" w:rsidRDefault="00CD732E" w:rsidP="00CD732E">
            <w:pPr>
              <w:pStyle w:val="TAL"/>
              <w:rPr>
                <w:bCs/>
                <w:lang w:eastAsia="zh-CN"/>
              </w:rPr>
            </w:pPr>
          </w:p>
        </w:tc>
      </w:tr>
    </w:tbl>
    <w:p w14:paraId="25CA950C" w14:textId="77777777" w:rsidR="00CD732E" w:rsidRPr="00F6243B" w:rsidRDefault="00CD732E" w:rsidP="00CD732E">
      <w:pPr>
        <w:rPr>
          <w:rFonts w:ascii="Arial" w:hAnsi="Arial"/>
          <w:b/>
          <w:sz w:val="18"/>
          <w:highlight w:val="cyan"/>
        </w:rPr>
      </w:pPr>
    </w:p>
    <w:p w14:paraId="67C4C519" w14:textId="77777777" w:rsidR="00CD732E" w:rsidRPr="00BB239F" w:rsidRDefault="00CD732E" w:rsidP="00CD732E">
      <w:pPr>
        <w:spacing w:after="0"/>
        <w:rPr>
          <w:rFonts w:ascii="Arial" w:eastAsia="Arial" w:hAnsi="Arial"/>
          <w:noProof/>
          <w:vanish/>
          <w:sz w:val="24"/>
          <w:lang w:eastAsia="zh-CN"/>
        </w:rPr>
      </w:pPr>
    </w:p>
    <w:tbl>
      <w:tblPr>
        <w:tblpPr w:leftFromText="180" w:rightFromText="180" w:vertAnchor="text" w:horzAnchor="margin" w:tblpXSpec="center" w:tblpY="8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5670"/>
      </w:tblGrid>
      <w:tr w:rsidR="00CD732E" w:rsidRPr="00BB239F" w14:paraId="4F5531EC" w14:textId="77777777" w:rsidTr="00CD732E">
        <w:tc>
          <w:tcPr>
            <w:tcW w:w="3685" w:type="dxa"/>
          </w:tcPr>
          <w:p w14:paraId="02CA44D3" w14:textId="77777777" w:rsidR="00CD732E" w:rsidRPr="00BB239F" w:rsidRDefault="00CD732E" w:rsidP="00CD732E">
            <w:pPr>
              <w:pStyle w:val="TAH"/>
              <w:rPr>
                <w:noProof/>
              </w:rPr>
            </w:pPr>
            <w:r w:rsidRPr="00BB239F">
              <w:rPr>
                <w:noProof/>
              </w:rPr>
              <w:t>Range bound</w:t>
            </w:r>
          </w:p>
        </w:tc>
        <w:tc>
          <w:tcPr>
            <w:tcW w:w="5670" w:type="dxa"/>
          </w:tcPr>
          <w:p w14:paraId="24BF05FB" w14:textId="77777777" w:rsidR="00CD732E" w:rsidRPr="00BB239F" w:rsidRDefault="00CD732E" w:rsidP="00CD732E">
            <w:pPr>
              <w:pStyle w:val="TAH"/>
              <w:rPr>
                <w:noProof/>
              </w:rPr>
            </w:pPr>
            <w:r w:rsidRPr="00BB239F">
              <w:rPr>
                <w:noProof/>
              </w:rPr>
              <w:t>Explanation</w:t>
            </w:r>
          </w:p>
        </w:tc>
      </w:tr>
      <w:tr w:rsidR="00CD732E" w:rsidRPr="00F6243B" w14:paraId="198EE456" w14:textId="77777777" w:rsidTr="00CD732E">
        <w:tc>
          <w:tcPr>
            <w:tcW w:w="3685" w:type="dxa"/>
          </w:tcPr>
          <w:p w14:paraId="1268FD02" w14:textId="77777777" w:rsidR="00CD732E" w:rsidRPr="00BB239F" w:rsidRDefault="00CD732E" w:rsidP="00CD732E">
            <w:pPr>
              <w:pStyle w:val="TAL"/>
              <w:jc w:val="both"/>
              <w:rPr>
                <w:noProof/>
              </w:rPr>
            </w:pPr>
            <w:r w:rsidRPr="00BB239F">
              <w:rPr>
                <w:noProof/>
              </w:rPr>
              <w:t>maxnoof</w:t>
            </w:r>
            <w:r>
              <w:rPr>
                <w:noProof/>
              </w:rPr>
              <w:t>Path</w:t>
            </w:r>
          </w:p>
        </w:tc>
        <w:tc>
          <w:tcPr>
            <w:tcW w:w="5670" w:type="dxa"/>
          </w:tcPr>
          <w:p w14:paraId="60BEFA22" w14:textId="77777777" w:rsidR="00CD732E" w:rsidRPr="00BB239F" w:rsidRDefault="00CD732E" w:rsidP="00CD732E">
            <w:pPr>
              <w:pStyle w:val="TAL"/>
              <w:jc w:val="both"/>
              <w:rPr>
                <w:noProof/>
              </w:rPr>
            </w:pPr>
            <w:r w:rsidRPr="00BB239F">
              <w:rPr>
                <w:noProof/>
              </w:rPr>
              <w:t>Maximum no. of additional path measurement</w:t>
            </w:r>
            <w:r>
              <w:rPr>
                <w:noProof/>
              </w:rPr>
              <w:t>s</w:t>
            </w:r>
            <w:r w:rsidRPr="00BB239F">
              <w:rPr>
                <w:noProof/>
              </w:rPr>
              <w:t>. Value is 2.</w:t>
            </w:r>
          </w:p>
        </w:tc>
      </w:tr>
    </w:tbl>
    <w:p w14:paraId="19DA85FF" w14:textId="77777777" w:rsidR="00CD732E" w:rsidRPr="00F6243B" w:rsidRDefault="00CD732E" w:rsidP="00CD732E">
      <w:pPr>
        <w:rPr>
          <w:highlight w:val="cyan"/>
        </w:rPr>
      </w:pPr>
    </w:p>
    <w:p w14:paraId="6F533770" w14:textId="77777777" w:rsidR="00CD732E" w:rsidRPr="00895C7E" w:rsidRDefault="00CD732E" w:rsidP="00CD732E">
      <w:pPr>
        <w:pStyle w:val="Heading4"/>
      </w:pPr>
      <w:bookmarkStart w:id="7884" w:name="_Toc51763858"/>
      <w:bookmarkStart w:id="7885" w:name="_Toc64449028"/>
      <w:bookmarkStart w:id="7886" w:name="_Toc66289687"/>
      <w:bookmarkStart w:id="7887" w:name="_Toc74154800"/>
      <w:bookmarkStart w:id="7888" w:name="_Toc81383544"/>
      <w:bookmarkStart w:id="7889" w:name="_Toc88658177"/>
      <w:bookmarkStart w:id="7890" w:name="_Toc97911089"/>
      <w:bookmarkStart w:id="7891" w:name="_Toc105498248"/>
      <w:bookmarkStart w:id="7892" w:name="_Toc112855778"/>
      <w:bookmarkStart w:id="7893" w:name="_Toc113837174"/>
      <w:bookmarkStart w:id="7894" w:name="_Toc120122768"/>
      <w:r w:rsidRPr="00895C7E">
        <w:t>9.</w:t>
      </w:r>
      <w:r>
        <w:t>3</w:t>
      </w:r>
      <w:r w:rsidRPr="00895C7E">
        <w:t>.</w:t>
      </w:r>
      <w:r>
        <w:t>1.170</w:t>
      </w:r>
      <w:r w:rsidRPr="00895C7E">
        <w:tab/>
        <w:t>gNB Rx-Tx Time Difference</w:t>
      </w:r>
      <w:bookmarkEnd w:id="7884"/>
      <w:bookmarkEnd w:id="7885"/>
      <w:bookmarkEnd w:id="7886"/>
      <w:bookmarkEnd w:id="7887"/>
      <w:bookmarkEnd w:id="7888"/>
      <w:bookmarkEnd w:id="7889"/>
      <w:bookmarkEnd w:id="7890"/>
      <w:bookmarkEnd w:id="7891"/>
      <w:bookmarkEnd w:id="7892"/>
      <w:bookmarkEnd w:id="7893"/>
      <w:bookmarkEnd w:id="7894"/>
    </w:p>
    <w:p w14:paraId="6682BF8B" w14:textId="77777777" w:rsidR="00CD732E" w:rsidRPr="00533E27" w:rsidRDefault="00CD732E" w:rsidP="00CD732E">
      <w:pPr>
        <w:spacing w:line="0" w:lineRule="atLeast"/>
      </w:pPr>
      <w:r w:rsidRPr="00895C7E">
        <w:t>This information element contains the gNB Rx-Tx Time Difference measurement.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9E410B" w14:paraId="372E8D5A" w14:textId="77777777" w:rsidTr="00CD732E">
        <w:trPr>
          <w:jc w:val="center"/>
        </w:trPr>
        <w:tc>
          <w:tcPr>
            <w:tcW w:w="2330" w:type="dxa"/>
          </w:tcPr>
          <w:p w14:paraId="40FB1B13" w14:textId="77777777" w:rsidR="00CD732E" w:rsidRPr="00895C7E" w:rsidRDefault="00CD732E" w:rsidP="00CD732E">
            <w:pPr>
              <w:pStyle w:val="TAH"/>
              <w:spacing w:line="0" w:lineRule="atLeast"/>
            </w:pPr>
            <w:r w:rsidRPr="00895C7E">
              <w:t>IE/Group Name</w:t>
            </w:r>
          </w:p>
        </w:tc>
        <w:tc>
          <w:tcPr>
            <w:tcW w:w="1134" w:type="dxa"/>
          </w:tcPr>
          <w:p w14:paraId="7C4A9119" w14:textId="77777777" w:rsidR="00CD732E" w:rsidRPr="00895C7E" w:rsidRDefault="00CD732E" w:rsidP="00CD732E">
            <w:pPr>
              <w:pStyle w:val="TAH"/>
              <w:spacing w:line="0" w:lineRule="atLeast"/>
            </w:pPr>
            <w:r w:rsidRPr="00895C7E">
              <w:t>Presence</w:t>
            </w:r>
          </w:p>
        </w:tc>
        <w:tc>
          <w:tcPr>
            <w:tcW w:w="1559" w:type="dxa"/>
          </w:tcPr>
          <w:p w14:paraId="53AD6D2F" w14:textId="77777777" w:rsidR="00CD732E" w:rsidRPr="00895C7E" w:rsidRDefault="00CD732E" w:rsidP="00CD732E">
            <w:pPr>
              <w:pStyle w:val="TAH"/>
              <w:spacing w:line="0" w:lineRule="atLeast"/>
            </w:pPr>
            <w:r w:rsidRPr="00895C7E">
              <w:t>Range</w:t>
            </w:r>
          </w:p>
        </w:tc>
        <w:tc>
          <w:tcPr>
            <w:tcW w:w="1963" w:type="dxa"/>
          </w:tcPr>
          <w:p w14:paraId="3F427CB7" w14:textId="77777777" w:rsidR="00CD732E" w:rsidRPr="00895C7E" w:rsidRDefault="00CD732E" w:rsidP="00CD732E">
            <w:pPr>
              <w:pStyle w:val="TAH"/>
              <w:spacing w:line="0" w:lineRule="atLeast"/>
            </w:pPr>
            <w:r w:rsidRPr="00895C7E">
              <w:t>IE Type and Reference</w:t>
            </w:r>
          </w:p>
        </w:tc>
        <w:tc>
          <w:tcPr>
            <w:tcW w:w="2227" w:type="dxa"/>
          </w:tcPr>
          <w:p w14:paraId="74B74DBF" w14:textId="77777777" w:rsidR="00CD732E" w:rsidRPr="00895C7E" w:rsidRDefault="00CD732E" w:rsidP="00CD732E">
            <w:pPr>
              <w:pStyle w:val="TAH"/>
              <w:spacing w:line="0" w:lineRule="atLeast"/>
            </w:pPr>
            <w:r w:rsidRPr="00895C7E">
              <w:t>Semantics Description</w:t>
            </w:r>
          </w:p>
        </w:tc>
      </w:tr>
      <w:tr w:rsidR="00CD732E" w:rsidRPr="00FF5905" w14:paraId="300B4ABB" w14:textId="77777777" w:rsidTr="00CD732E">
        <w:trPr>
          <w:jc w:val="center"/>
        </w:trPr>
        <w:tc>
          <w:tcPr>
            <w:tcW w:w="2330" w:type="dxa"/>
            <w:shd w:val="clear" w:color="auto" w:fill="auto"/>
          </w:tcPr>
          <w:p w14:paraId="0FF17E01" w14:textId="77777777" w:rsidR="00CD732E" w:rsidRPr="00202C14" w:rsidRDefault="00CD732E" w:rsidP="00CD732E">
            <w:pPr>
              <w:pStyle w:val="TAL"/>
              <w:rPr>
                <w:lang w:eastAsia="zh-CN"/>
              </w:rPr>
            </w:pPr>
            <w:r w:rsidRPr="00202C14">
              <w:t xml:space="preserve">CHOICE </w:t>
            </w:r>
            <w:r w:rsidRPr="00202C14">
              <w:rPr>
                <w:i/>
                <w:iCs/>
              </w:rPr>
              <w:t>gNB Rx-Tx Time Difference Measurement</w:t>
            </w:r>
          </w:p>
        </w:tc>
        <w:tc>
          <w:tcPr>
            <w:tcW w:w="1134" w:type="dxa"/>
            <w:shd w:val="clear" w:color="auto" w:fill="auto"/>
          </w:tcPr>
          <w:p w14:paraId="3E7BAAB4" w14:textId="77777777" w:rsidR="00CD732E" w:rsidRPr="00202C14" w:rsidRDefault="00CD732E" w:rsidP="00CD732E">
            <w:pPr>
              <w:pStyle w:val="TAL"/>
              <w:rPr>
                <w:lang w:eastAsia="zh-CN"/>
              </w:rPr>
            </w:pPr>
            <w:r w:rsidRPr="00202C14">
              <w:t>M</w:t>
            </w:r>
          </w:p>
        </w:tc>
        <w:tc>
          <w:tcPr>
            <w:tcW w:w="1559" w:type="dxa"/>
            <w:shd w:val="clear" w:color="auto" w:fill="auto"/>
          </w:tcPr>
          <w:p w14:paraId="29509A07" w14:textId="77777777" w:rsidR="00CD732E" w:rsidRPr="00202C14" w:rsidRDefault="00CD732E" w:rsidP="00CD732E">
            <w:pPr>
              <w:pStyle w:val="TAL"/>
            </w:pPr>
          </w:p>
        </w:tc>
        <w:tc>
          <w:tcPr>
            <w:tcW w:w="1963" w:type="dxa"/>
            <w:shd w:val="clear" w:color="auto" w:fill="auto"/>
          </w:tcPr>
          <w:p w14:paraId="1431C1D5" w14:textId="77777777" w:rsidR="00CD732E" w:rsidRPr="00202C14" w:rsidRDefault="00CD732E" w:rsidP="00CD732E">
            <w:pPr>
              <w:pStyle w:val="TAL"/>
              <w:rPr>
                <w:lang w:eastAsia="zh-CN"/>
              </w:rPr>
            </w:pPr>
          </w:p>
        </w:tc>
        <w:tc>
          <w:tcPr>
            <w:tcW w:w="2227" w:type="dxa"/>
            <w:shd w:val="clear" w:color="auto" w:fill="auto"/>
          </w:tcPr>
          <w:p w14:paraId="53E5C033" w14:textId="77777777" w:rsidR="00CD732E" w:rsidRPr="00202C14" w:rsidRDefault="00CD732E" w:rsidP="00CD732E">
            <w:pPr>
              <w:pStyle w:val="TAL"/>
              <w:rPr>
                <w:bCs/>
                <w:lang w:eastAsia="zh-CN"/>
              </w:rPr>
            </w:pPr>
          </w:p>
        </w:tc>
      </w:tr>
      <w:tr w:rsidR="00CD732E" w:rsidRPr="00FF5905" w14:paraId="22CE58FD" w14:textId="77777777" w:rsidTr="00CD732E">
        <w:trPr>
          <w:jc w:val="center"/>
        </w:trPr>
        <w:tc>
          <w:tcPr>
            <w:tcW w:w="2330" w:type="dxa"/>
            <w:shd w:val="clear" w:color="auto" w:fill="auto"/>
          </w:tcPr>
          <w:p w14:paraId="3C3EB87B" w14:textId="77777777" w:rsidR="00CD732E" w:rsidRPr="00202C14" w:rsidRDefault="00CD732E" w:rsidP="00CD732E">
            <w:pPr>
              <w:pStyle w:val="TALLeft02cm"/>
              <w:ind w:leftChars="100" w:left="200"/>
              <w:rPr>
                <w:lang w:eastAsia="zh-CN"/>
              </w:rPr>
            </w:pPr>
            <w:r w:rsidRPr="00202C14">
              <w:t>&gt;k0</w:t>
            </w:r>
          </w:p>
        </w:tc>
        <w:tc>
          <w:tcPr>
            <w:tcW w:w="1134" w:type="dxa"/>
            <w:shd w:val="clear" w:color="auto" w:fill="auto"/>
          </w:tcPr>
          <w:p w14:paraId="4D382AA3" w14:textId="77777777" w:rsidR="00CD732E" w:rsidRPr="00202C14" w:rsidRDefault="00CD732E" w:rsidP="00CD732E">
            <w:pPr>
              <w:pStyle w:val="TAL"/>
              <w:rPr>
                <w:lang w:eastAsia="zh-CN"/>
              </w:rPr>
            </w:pPr>
            <w:r w:rsidRPr="00202C14">
              <w:t>M</w:t>
            </w:r>
          </w:p>
        </w:tc>
        <w:tc>
          <w:tcPr>
            <w:tcW w:w="1559" w:type="dxa"/>
            <w:shd w:val="clear" w:color="auto" w:fill="auto"/>
          </w:tcPr>
          <w:p w14:paraId="7EC894E4" w14:textId="77777777" w:rsidR="00CD732E" w:rsidRPr="00202C14" w:rsidRDefault="00CD732E" w:rsidP="00CD732E">
            <w:pPr>
              <w:pStyle w:val="TAL"/>
            </w:pPr>
          </w:p>
        </w:tc>
        <w:tc>
          <w:tcPr>
            <w:tcW w:w="1963" w:type="dxa"/>
            <w:shd w:val="clear" w:color="auto" w:fill="auto"/>
          </w:tcPr>
          <w:p w14:paraId="7004DB52" w14:textId="77777777" w:rsidR="00CD732E" w:rsidRPr="00202C14" w:rsidRDefault="00CD732E" w:rsidP="00CD732E">
            <w:pPr>
              <w:pStyle w:val="TAL"/>
              <w:rPr>
                <w:lang w:eastAsia="zh-CN"/>
              </w:rPr>
            </w:pPr>
            <w:r w:rsidRPr="00202C14">
              <w:t>INTEGER (0.. 1970049)</w:t>
            </w:r>
          </w:p>
        </w:tc>
        <w:tc>
          <w:tcPr>
            <w:tcW w:w="2227" w:type="dxa"/>
            <w:shd w:val="clear" w:color="auto" w:fill="auto"/>
          </w:tcPr>
          <w:p w14:paraId="055ED998" w14:textId="77777777" w:rsidR="00CD732E" w:rsidRPr="00202C14" w:rsidRDefault="00CD732E" w:rsidP="00CD732E">
            <w:pPr>
              <w:pStyle w:val="TAL"/>
              <w:rPr>
                <w:bCs/>
                <w:lang w:eastAsia="zh-CN"/>
              </w:rPr>
            </w:pPr>
            <w:r w:rsidRPr="00202C14">
              <w:rPr>
                <w:rFonts w:eastAsia="SimSun"/>
                <w:bCs/>
                <w:lang w:eastAsia="zh-CN"/>
              </w:rPr>
              <w:t>TS 38.133 [</w:t>
            </w:r>
            <w:r>
              <w:rPr>
                <w:rFonts w:eastAsia="SimSun"/>
                <w:bCs/>
                <w:lang w:eastAsia="zh-CN"/>
              </w:rPr>
              <w:t>38</w:t>
            </w:r>
            <w:r w:rsidRPr="00202C14">
              <w:rPr>
                <w:rFonts w:eastAsia="SimSun"/>
                <w:bCs/>
                <w:lang w:eastAsia="zh-CN"/>
              </w:rPr>
              <w:t>]</w:t>
            </w:r>
          </w:p>
        </w:tc>
      </w:tr>
      <w:tr w:rsidR="00CD732E" w:rsidRPr="00FF5905" w14:paraId="104083C9" w14:textId="77777777" w:rsidTr="00CD732E">
        <w:trPr>
          <w:jc w:val="center"/>
        </w:trPr>
        <w:tc>
          <w:tcPr>
            <w:tcW w:w="2330" w:type="dxa"/>
            <w:shd w:val="clear" w:color="auto" w:fill="auto"/>
          </w:tcPr>
          <w:p w14:paraId="6138A14C" w14:textId="77777777" w:rsidR="00CD732E" w:rsidRPr="00202C14" w:rsidRDefault="00CD732E" w:rsidP="00CD732E">
            <w:pPr>
              <w:pStyle w:val="TALLeft02cm"/>
              <w:ind w:leftChars="100" w:left="200"/>
              <w:rPr>
                <w:lang w:eastAsia="zh-CN"/>
              </w:rPr>
            </w:pPr>
            <w:r w:rsidRPr="00202C14">
              <w:t>&gt;k1</w:t>
            </w:r>
          </w:p>
        </w:tc>
        <w:tc>
          <w:tcPr>
            <w:tcW w:w="1134" w:type="dxa"/>
            <w:shd w:val="clear" w:color="auto" w:fill="auto"/>
          </w:tcPr>
          <w:p w14:paraId="5490D413" w14:textId="77777777" w:rsidR="00CD732E" w:rsidRPr="00202C14" w:rsidRDefault="00CD732E" w:rsidP="00CD732E">
            <w:pPr>
              <w:pStyle w:val="TAL"/>
              <w:rPr>
                <w:lang w:eastAsia="zh-CN"/>
              </w:rPr>
            </w:pPr>
            <w:r w:rsidRPr="00202C14">
              <w:t>M</w:t>
            </w:r>
          </w:p>
        </w:tc>
        <w:tc>
          <w:tcPr>
            <w:tcW w:w="1559" w:type="dxa"/>
            <w:shd w:val="clear" w:color="auto" w:fill="auto"/>
          </w:tcPr>
          <w:p w14:paraId="5324B338" w14:textId="77777777" w:rsidR="00CD732E" w:rsidRPr="00202C14" w:rsidRDefault="00CD732E" w:rsidP="00CD732E">
            <w:pPr>
              <w:pStyle w:val="TAL"/>
            </w:pPr>
          </w:p>
        </w:tc>
        <w:tc>
          <w:tcPr>
            <w:tcW w:w="1963" w:type="dxa"/>
            <w:shd w:val="clear" w:color="auto" w:fill="auto"/>
          </w:tcPr>
          <w:p w14:paraId="41FC4EC6" w14:textId="77777777" w:rsidR="00CD732E" w:rsidRPr="00202C14" w:rsidRDefault="00CD732E" w:rsidP="00CD732E">
            <w:pPr>
              <w:pStyle w:val="TAL"/>
              <w:rPr>
                <w:lang w:eastAsia="zh-CN"/>
              </w:rPr>
            </w:pPr>
            <w:r w:rsidRPr="00202C14">
              <w:t>INTEGER (0.. 985025)</w:t>
            </w:r>
          </w:p>
        </w:tc>
        <w:tc>
          <w:tcPr>
            <w:tcW w:w="2227" w:type="dxa"/>
            <w:shd w:val="clear" w:color="auto" w:fill="auto"/>
          </w:tcPr>
          <w:p w14:paraId="0766DD32" w14:textId="77777777" w:rsidR="00CD732E" w:rsidRPr="00202C14" w:rsidRDefault="00CD732E" w:rsidP="00CD732E">
            <w:pPr>
              <w:pStyle w:val="TAL"/>
              <w:rPr>
                <w:bCs/>
                <w:lang w:eastAsia="zh-CN"/>
              </w:rPr>
            </w:pPr>
            <w:r w:rsidRPr="00202C14">
              <w:rPr>
                <w:rFonts w:eastAsia="SimSun"/>
                <w:bCs/>
                <w:lang w:eastAsia="zh-CN"/>
              </w:rPr>
              <w:t>TS 38.133 [</w:t>
            </w:r>
            <w:r>
              <w:rPr>
                <w:rFonts w:eastAsia="SimSun"/>
                <w:bCs/>
                <w:lang w:eastAsia="zh-CN"/>
              </w:rPr>
              <w:t>38</w:t>
            </w:r>
            <w:r w:rsidRPr="00202C14">
              <w:rPr>
                <w:rFonts w:eastAsia="SimSun"/>
                <w:bCs/>
                <w:lang w:eastAsia="zh-CN"/>
              </w:rPr>
              <w:t>]</w:t>
            </w:r>
          </w:p>
        </w:tc>
      </w:tr>
      <w:tr w:rsidR="00CD732E" w:rsidRPr="00FF5905" w14:paraId="1168A8E4" w14:textId="77777777" w:rsidTr="00CD732E">
        <w:trPr>
          <w:jc w:val="center"/>
        </w:trPr>
        <w:tc>
          <w:tcPr>
            <w:tcW w:w="2330" w:type="dxa"/>
            <w:shd w:val="clear" w:color="auto" w:fill="auto"/>
          </w:tcPr>
          <w:p w14:paraId="160C677A" w14:textId="77777777" w:rsidR="00CD732E" w:rsidRPr="00202C14" w:rsidRDefault="00CD732E" w:rsidP="00CD732E">
            <w:pPr>
              <w:pStyle w:val="TALLeft02cm"/>
              <w:ind w:leftChars="100" w:left="200"/>
              <w:rPr>
                <w:lang w:eastAsia="zh-CN"/>
              </w:rPr>
            </w:pPr>
            <w:r w:rsidRPr="00202C14">
              <w:t>&gt;k2</w:t>
            </w:r>
          </w:p>
        </w:tc>
        <w:tc>
          <w:tcPr>
            <w:tcW w:w="1134" w:type="dxa"/>
            <w:shd w:val="clear" w:color="auto" w:fill="auto"/>
          </w:tcPr>
          <w:p w14:paraId="74EA624C" w14:textId="77777777" w:rsidR="00CD732E" w:rsidRPr="00202C14" w:rsidRDefault="00CD732E" w:rsidP="00CD732E">
            <w:pPr>
              <w:pStyle w:val="TAL"/>
              <w:rPr>
                <w:lang w:eastAsia="zh-CN"/>
              </w:rPr>
            </w:pPr>
            <w:r w:rsidRPr="00202C14">
              <w:t>M</w:t>
            </w:r>
          </w:p>
        </w:tc>
        <w:tc>
          <w:tcPr>
            <w:tcW w:w="1559" w:type="dxa"/>
            <w:shd w:val="clear" w:color="auto" w:fill="auto"/>
          </w:tcPr>
          <w:p w14:paraId="5EC9F98A" w14:textId="77777777" w:rsidR="00CD732E" w:rsidRPr="00202C14" w:rsidRDefault="00CD732E" w:rsidP="00CD732E">
            <w:pPr>
              <w:pStyle w:val="TAL"/>
            </w:pPr>
          </w:p>
        </w:tc>
        <w:tc>
          <w:tcPr>
            <w:tcW w:w="1963" w:type="dxa"/>
            <w:shd w:val="clear" w:color="auto" w:fill="auto"/>
          </w:tcPr>
          <w:p w14:paraId="05770DC2" w14:textId="77777777" w:rsidR="00CD732E" w:rsidRPr="00202C14" w:rsidRDefault="00CD732E" w:rsidP="00CD732E">
            <w:pPr>
              <w:pStyle w:val="TAL"/>
              <w:rPr>
                <w:lang w:eastAsia="zh-CN"/>
              </w:rPr>
            </w:pPr>
            <w:r w:rsidRPr="00202C14">
              <w:t>INTEGER (0.. 492513)</w:t>
            </w:r>
          </w:p>
        </w:tc>
        <w:tc>
          <w:tcPr>
            <w:tcW w:w="2227" w:type="dxa"/>
            <w:shd w:val="clear" w:color="auto" w:fill="auto"/>
          </w:tcPr>
          <w:p w14:paraId="43579129" w14:textId="77777777" w:rsidR="00CD732E" w:rsidRPr="00202C14" w:rsidRDefault="00CD732E" w:rsidP="00CD732E">
            <w:pPr>
              <w:pStyle w:val="TAL"/>
              <w:rPr>
                <w:bCs/>
                <w:lang w:eastAsia="zh-CN"/>
              </w:rPr>
            </w:pPr>
            <w:r w:rsidRPr="00202C14">
              <w:rPr>
                <w:rFonts w:eastAsia="SimSun"/>
                <w:bCs/>
                <w:lang w:eastAsia="zh-CN"/>
              </w:rPr>
              <w:t>TS 38.133 [</w:t>
            </w:r>
            <w:r>
              <w:rPr>
                <w:rFonts w:eastAsia="SimSun"/>
                <w:bCs/>
                <w:lang w:eastAsia="zh-CN"/>
              </w:rPr>
              <w:t>38</w:t>
            </w:r>
            <w:r w:rsidRPr="00202C14">
              <w:rPr>
                <w:rFonts w:eastAsia="SimSun"/>
                <w:bCs/>
                <w:lang w:eastAsia="zh-CN"/>
              </w:rPr>
              <w:t>]</w:t>
            </w:r>
          </w:p>
        </w:tc>
      </w:tr>
      <w:tr w:rsidR="00CD732E" w:rsidRPr="00FF5905" w14:paraId="31785804" w14:textId="77777777" w:rsidTr="00CD732E">
        <w:trPr>
          <w:jc w:val="center"/>
        </w:trPr>
        <w:tc>
          <w:tcPr>
            <w:tcW w:w="2330" w:type="dxa"/>
            <w:shd w:val="clear" w:color="auto" w:fill="auto"/>
          </w:tcPr>
          <w:p w14:paraId="7723E1E1" w14:textId="77777777" w:rsidR="00CD732E" w:rsidRPr="00202C14" w:rsidRDefault="00CD732E" w:rsidP="00CD732E">
            <w:pPr>
              <w:pStyle w:val="TALLeft02cm"/>
              <w:ind w:leftChars="100" w:left="200"/>
              <w:rPr>
                <w:lang w:eastAsia="zh-CN"/>
              </w:rPr>
            </w:pPr>
            <w:r w:rsidRPr="00202C14">
              <w:t>&gt;k3</w:t>
            </w:r>
          </w:p>
        </w:tc>
        <w:tc>
          <w:tcPr>
            <w:tcW w:w="1134" w:type="dxa"/>
            <w:shd w:val="clear" w:color="auto" w:fill="auto"/>
          </w:tcPr>
          <w:p w14:paraId="369D77A4" w14:textId="77777777" w:rsidR="00CD732E" w:rsidRPr="00202C14" w:rsidRDefault="00CD732E" w:rsidP="00CD732E">
            <w:pPr>
              <w:pStyle w:val="TAL"/>
              <w:rPr>
                <w:lang w:eastAsia="zh-CN"/>
              </w:rPr>
            </w:pPr>
            <w:r w:rsidRPr="00202C14">
              <w:t>M</w:t>
            </w:r>
          </w:p>
        </w:tc>
        <w:tc>
          <w:tcPr>
            <w:tcW w:w="1559" w:type="dxa"/>
            <w:shd w:val="clear" w:color="auto" w:fill="auto"/>
          </w:tcPr>
          <w:p w14:paraId="52038EA4" w14:textId="77777777" w:rsidR="00CD732E" w:rsidRPr="00202C14" w:rsidRDefault="00CD732E" w:rsidP="00CD732E">
            <w:pPr>
              <w:pStyle w:val="TAL"/>
            </w:pPr>
          </w:p>
        </w:tc>
        <w:tc>
          <w:tcPr>
            <w:tcW w:w="1963" w:type="dxa"/>
            <w:shd w:val="clear" w:color="auto" w:fill="auto"/>
          </w:tcPr>
          <w:p w14:paraId="6D840F07" w14:textId="77777777" w:rsidR="00CD732E" w:rsidRPr="00202C14" w:rsidRDefault="00CD732E" w:rsidP="00CD732E">
            <w:pPr>
              <w:pStyle w:val="TAL"/>
              <w:rPr>
                <w:lang w:eastAsia="zh-CN"/>
              </w:rPr>
            </w:pPr>
            <w:r w:rsidRPr="00202C14">
              <w:t>INTEGER (0.. 246257)</w:t>
            </w:r>
          </w:p>
        </w:tc>
        <w:tc>
          <w:tcPr>
            <w:tcW w:w="2227" w:type="dxa"/>
            <w:shd w:val="clear" w:color="auto" w:fill="auto"/>
          </w:tcPr>
          <w:p w14:paraId="7E417D7E" w14:textId="77777777" w:rsidR="00CD732E" w:rsidRPr="00202C14" w:rsidRDefault="00CD732E" w:rsidP="00CD732E">
            <w:pPr>
              <w:pStyle w:val="TAL"/>
              <w:rPr>
                <w:bCs/>
                <w:lang w:eastAsia="zh-CN"/>
              </w:rPr>
            </w:pPr>
            <w:r w:rsidRPr="00202C14">
              <w:rPr>
                <w:rFonts w:eastAsia="SimSun"/>
                <w:bCs/>
                <w:lang w:eastAsia="zh-CN"/>
              </w:rPr>
              <w:t>TS 38.133 [</w:t>
            </w:r>
            <w:r>
              <w:rPr>
                <w:rFonts w:eastAsia="SimSun"/>
                <w:bCs/>
                <w:lang w:eastAsia="zh-CN"/>
              </w:rPr>
              <w:t>38</w:t>
            </w:r>
            <w:r w:rsidRPr="00202C14">
              <w:rPr>
                <w:rFonts w:eastAsia="SimSun"/>
                <w:bCs/>
                <w:lang w:eastAsia="zh-CN"/>
              </w:rPr>
              <w:t>]</w:t>
            </w:r>
          </w:p>
        </w:tc>
      </w:tr>
      <w:tr w:rsidR="00CD732E" w:rsidRPr="00FF5905" w14:paraId="59E6182F" w14:textId="77777777" w:rsidTr="00CD732E">
        <w:trPr>
          <w:jc w:val="center"/>
        </w:trPr>
        <w:tc>
          <w:tcPr>
            <w:tcW w:w="2330" w:type="dxa"/>
            <w:shd w:val="clear" w:color="auto" w:fill="auto"/>
          </w:tcPr>
          <w:p w14:paraId="70D55410" w14:textId="77777777" w:rsidR="00CD732E" w:rsidRPr="00202C14" w:rsidRDefault="00CD732E" w:rsidP="00CD732E">
            <w:pPr>
              <w:pStyle w:val="TALLeft02cm"/>
              <w:ind w:leftChars="100" w:left="200"/>
              <w:rPr>
                <w:lang w:eastAsia="zh-CN"/>
              </w:rPr>
            </w:pPr>
            <w:r w:rsidRPr="00202C14">
              <w:t>&gt;k4</w:t>
            </w:r>
          </w:p>
        </w:tc>
        <w:tc>
          <w:tcPr>
            <w:tcW w:w="1134" w:type="dxa"/>
            <w:shd w:val="clear" w:color="auto" w:fill="auto"/>
          </w:tcPr>
          <w:p w14:paraId="4306D602" w14:textId="77777777" w:rsidR="00CD732E" w:rsidRPr="00202C14" w:rsidRDefault="00CD732E" w:rsidP="00CD732E">
            <w:pPr>
              <w:pStyle w:val="TAL"/>
              <w:rPr>
                <w:lang w:eastAsia="zh-CN"/>
              </w:rPr>
            </w:pPr>
            <w:r w:rsidRPr="00202C14">
              <w:t>M</w:t>
            </w:r>
          </w:p>
        </w:tc>
        <w:tc>
          <w:tcPr>
            <w:tcW w:w="1559" w:type="dxa"/>
            <w:shd w:val="clear" w:color="auto" w:fill="auto"/>
          </w:tcPr>
          <w:p w14:paraId="784CEFA7" w14:textId="77777777" w:rsidR="00CD732E" w:rsidRPr="00202C14" w:rsidRDefault="00CD732E" w:rsidP="00CD732E">
            <w:pPr>
              <w:pStyle w:val="TAL"/>
            </w:pPr>
          </w:p>
        </w:tc>
        <w:tc>
          <w:tcPr>
            <w:tcW w:w="1963" w:type="dxa"/>
            <w:shd w:val="clear" w:color="auto" w:fill="auto"/>
          </w:tcPr>
          <w:p w14:paraId="3A92CD35" w14:textId="77777777" w:rsidR="00CD732E" w:rsidRPr="00202C14" w:rsidRDefault="00CD732E" w:rsidP="00CD732E">
            <w:pPr>
              <w:pStyle w:val="TAL"/>
              <w:rPr>
                <w:lang w:eastAsia="zh-CN"/>
              </w:rPr>
            </w:pPr>
            <w:r w:rsidRPr="00202C14">
              <w:t>INTEGER (0.. 123129)</w:t>
            </w:r>
          </w:p>
        </w:tc>
        <w:tc>
          <w:tcPr>
            <w:tcW w:w="2227" w:type="dxa"/>
            <w:shd w:val="clear" w:color="auto" w:fill="auto"/>
          </w:tcPr>
          <w:p w14:paraId="2CD747B1" w14:textId="77777777" w:rsidR="00CD732E" w:rsidRPr="00202C14" w:rsidRDefault="00CD732E" w:rsidP="00CD732E">
            <w:pPr>
              <w:pStyle w:val="TAL"/>
              <w:rPr>
                <w:bCs/>
                <w:lang w:eastAsia="zh-CN"/>
              </w:rPr>
            </w:pPr>
            <w:r w:rsidRPr="00202C14">
              <w:rPr>
                <w:rFonts w:eastAsia="SimSun"/>
                <w:bCs/>
                <w:lang w:eastAsia="zh-CN"/>
              </w:rPr>
              <w:t>TS 38.133 [</w:t>
            </w:r>
            <w:r>
              <w:rPr>
                <w:rFonts w:eastAsia="SimSun"/>
                <w:bCs/>
                <w:lang w:eastAsia="zh-CN"/>
              </w:rPr>
              <w:t>38</w:t>
            </w:r>
            <w:r w:rsidRPr="00202C14">
              <w:rPr>
                <w:rFonts w:eastAsia="SimSun"/>
                <w:bCs/>
                <w:lang w:eastAsia="zh-CN"/>
              </w:rPr>
              <w:t>]</w:t>
            </w:r>
          </w:p>
        </w:tc>
      </w:tr>
      <w:tr w:rsidR="00CD732E" w:rsidRPr="00FF5905" w14:paraId="6C8C97AE" w14:textId="77777777" w:rsidTr="00CD732E">
        <w:trPr>
          <w:jc w:val="center"/>
        </w:trPr>
        <w:tc>
          <w:tcPr>
            <w:tcW w:w="2330" w:type="dxa"/>
            <w:shd w:val="clear" w:color="auto" w:fill="auto"/>
          </w:tcPr>
          <w:p w14:paraId="6B3A9678" w14:textId="77777777" w:rsidR="00CD732E" w:rsidRPr="00202C14" w:rsidRDefault="00CD732E" w:rsidP="00CD732E">
            <w:pPr>
              <w:pStyle w:val="TALLeft02cm"/>
              <w:ind w:leftChars="100" w:left="200"/>
              <w:rPr>
                <w:lang w:eastAsia="zh-CN"/>
              </w:rPr>
            </w:pPr>
            <w:r w:rsidRPr="00202C14">
              <w:t>&gt;k5</w:t>
            </w:r>
          </w:p>
        </w:tc>
        <w:tc>
          <w:tcPr>
            <w:tcW w:w="1134" w:type="dxa"/>
            <w:shd w:val="clear" w:color="auto" w:fill="auto"/>
          </w:tcPr>
          <w:p w14:paraId="41AB59CD" w14:textId="77777777" w:rsidR="00CD732E" w:rsidRPr="00202C14" w:rsidRDefault="00CD732E" w:rsidP="00CD732E">
            <w:pPr>
              <w:pStyle w:val="TAL"/>
              <w:rPr>
                <w:lang w:eastAsia="zh-CN"/>
              </w:rPr>
            </w:pPr>
            <w:r w:rsidRPr="00202C14">
              <w:t>M</w:t>
            </w:r>
          </w:p>
        </w:tc>
        <w:tc>
          <w:tcPr>
            <w:tcW w:w="1559" w:type="dxa"/>
            <w:shd w:val="clear" w:color="auto" w:fill="auto"/>
          </w:tcPr>
          <w:p w14:paraId="65A0F000" w14:textId="77777777" w:rsidR="00CD732E" w:rsidRPr="00202C14" w:rsidRDefault="00CD732E" w:rsidP="00CD732E">
            <w:pPr>
              <w:pStyle w:val="TAL"/>
            </w:pPr>
          </w:p>
        </w:tc>
        <w:tc>
          <w:tcPr>
            <w:tcW w:w="1963" w:type="dxa"/>
            <w:shd w:val="clear" w:color="auto" w:fill="auto"/>
          </w:tcPr>
          <w:p w14:paraId="6A242ABB" w14:textId="77777777" w:rsidR="00CD732E" w:rsidRPr="00202C14" w:rsidRDefault="00CD732E" w:rsidP="00CD732E">
            <w:pPr>
              <w:pStyle w:val="TAL"/>
              <w:rPr>
                <w:lang w:eastAsia="zh-CN"/>
              </w:rPr>
            </w:pPr>
            <w:r w:rsidRPr="00202C14">
              <w:t>INTEGER (0..</w:t>
            </w:r>
            <w:r w:rsidRPr="00202C14">
              <w:rPr>
                <w:rFonts w:cs="Arial"/>
              </w:rPr>
              <w:t xml:space="preserve"> 61565)</w:t>
            </w:r>
          </w:p>
        </w:tc>
        <w:tc>
          <w:tcPr>
            <w:tcW w:w="2227" w:type="dxa"/>
            <w:shd w:val="clear" w:color="auto" w:fill="auto"/>
          </w:tcPr>
          <w:p w14:paraId="08883602" w14:textId="77777777" w:rsidR="00CD732E" w:rsidRPr="00202C14" w:rsidRDefault="00CD732E" w:rsidP="00CD732E">
            <w:pPr>
              <w:pStyle w:val="TAL"/>
              <w:rPr>
                <w:bCs/>
                <w:lang w:eastAsia="zh-CN"/>
              </w:rPr>
            </w:pPr>
            <w:r w:rsidRPr="00202C14">
              <w:rPr>
                <w:rFonts w:eastAsia="SimSun"/>
                <w:bCs/>
                <w:lang w:eastAsia="zh-CN"/>
              </w:rPr>
              <w:t>TS 38.133 [</w:t>
            </w:r>
            <w:r>
              <w:rPr>
                <w:rFonts w:eastAsia="SimSun"/>
                <w:bCs/>
                <w:lang w:eastAsia="zh-CN"/>
              </w:rPr>
              <w:t>38</w:t>
            </w:r>
            <w:r w:rsidRPr="00202C14">
              <w:rPr>
                <w:rFonts w:eastAsia="SimSun"/>
                <w:bCs/>
                <w:lang w:eastAsia="zh-CN"/>
              </w:rPr>
              <w:t>]</w:t>
            </w:r>
          </w:p>
        </w:tc>
      </w:tr>
      <w:tr w:rsidR="00CD732E" w:rsidRPr="009E410B" w14:paraId="363D190A" w14:textId="77777777" w:rsidTr="00CD732E">
        <w:trPr>
          <w:jc w:val="center"/>
        </w:trPr>
        <w:tc>
          <w:tcPr>
            <w:tcW w:w="2330" w:type="dxa"/>
          </w:tcPr>
          <w:p w14:paraId="68A3EDD0" w14:textId="77777777" w:rsidR="00CD732E" w:rsidRPr="00895C7E" w:rsidRDefault="00CD732E" w:rsidP="00CD732E">
            <w:pPr>
              <w:pStyle w:val="TAL"/>
            </w:pPr>
            <w:r w:rsidRPr="00895C7E">
              <w:t>Additional Path List</w:t>
            </w:r>
          </w:p>
        </w:tc>
        <w:tc>
          <w:tcPr>
            <w:tcW w:w="1134" w:type="dxa"/>
          </w:tcPr>
          <w:p w14:paraId="73E72B49" w14:textId="77777777" w:rsidR="00CD732E" w:rsidRPr="00895C7E" w:rsidRDefault="00CD732E" w:rsidP="00CD732E">
            <w:pPr>
              <w:pStyle w:val="TAL"/>
              <w:rPr>
                <w:lang w:eastAsia="zh-CN"/>
              </w:rPr>
            </w:pPr>
            <w:r>
              <w:rPr>
                <w:lang w:eastAsia="zh-CN"/>
              </w:rPr>
              <w:t>O</w:t>
            </w:r>
          </w:p>
        </w:tc>
        <w:tc>
          <w:tcPr>
            <w:tcW w:w="1559" w:type="dxa"/>
          </w:tcPr>
          <w:p w14:paraId="067490DA" w14:textId="77777777" w:rsidR="00CD732E" w:rsidRPr="00895C7E" w:rsidRDefault="00CD732E" w:rsidP="00CD732E">
            <w:pPr>
              <w:pStyle w:val="TAL"/>
            </w:pPr>
          </w:p>
        </w:tc>
        <w:tc>
          <w:tcPr>
            <w:tcW w:w="1963" w:type="dxa"/>
          </w:tcPr>
          <w:p w14:paraId="40E59C17" w14:textId="77777777" w:rsidR="00CD732E" w:rsidRPr="00895C7E" w:rsidRDefault="00CD732E" w:rsidP="00CD732E">
            <w:pPr>
              <w:pStyle w:val="TAL"/>
              <w:rPr>
                <w:lang w:val="en-US" w:eastAsia="zh-CN"/>
              </w:rPr>
            </w:pPr>
            <w:r w:rsidRPr="008E10C0">
              <w:t>9.</w:t>
            </w:r>
            <w:r>
              <w:t>3.1.169</w:t>
            </w:r>
          </w:p>
        </w:tc>
        <w:tc>
          <w:tcPr>
            <w:tcW w:w="2227" w:type="dxa"/>
          </w:tcPr>
          <w:p w14:paraId="43A1EE3B" w14:textId="77777777" w:rsidR="00CD732E" w:rsidRPr="00533E27" w:rsidRDefault="00CD732E" w:rsidP="00CD732E">
            <w:pPr>
              <w:pStyle w:val="TAL"/>
              <w:rPr>
                <w:bCs/>
                <w:lang w:eastAsia="zh-CN"/>
              </w:rPr>
            </w:pPr>
          </w:p>
        </w:tc>
      </w:tr>
    </w:tbl>
    <w:p w14:paraId="60F652AC" w14:textId="77777777" w:rsidR="00CD732E" w:rsidRPr="00BB239F" w:rsidRDefault="00CD732E" w:rsidP="00CD732E"/>
    <w:p w14:paraId="64CE799B" w14:textId="77777777" w:rsidR="00CD732E" w:rsidRPr="00BB239F" w:rsidRDefault="00CD732E" w:rsidP="00CD732E">
      <w:pPr>
        <w:pStyle w:val="Heading4"/>
      </w:pPr>
      <w:bookmarkStart w:id="7895" w:name="_Toc51763859"/>
      <w:bookmarkStart w:id="7896" w:name="_Toc64449029"/>
      <w:bookmarkStart w:id="7897" w:name="_Toc66289688"/>
      <w:bookmarkStart w:id="7898" w:name="_Toc74154801"/>
      <w:bookmarkStart w:id="7899" w:name="_Toc81383545"/>
      <w:bookmarkStart w:id="7900" w:name="_Toc88658178"/>
      <w:bookmarkStart w:id="7901" w:name="_Toc97911090"/>
      <w:bookmarkStart w:id="7902" w:name="_Toc105498249"/>
      <w:bookmarkStart w:id="7903" w:name="_Toc112855779"/>
      <w:bookmarkStart w:id="7904" w:name="_Toc113837175"/>
      <w:bookmarkStart w:id="7905" w:name="_Toc120122769"/>
      <w:r w:rsidRPr="00BB239F">
        <w:rPr>
          <w:noProof/>
        </w:rPr>
        <w:t>9.3.1.</w:t>
      </w:r>
      <w:r>
        <w:rPr>
          <w:noProof/>
        </w:rPr>
        <w:t>171</w:t>
      </w:r>
      <w:r w:rsidRPr="00BB239F">
        <w:tab/>
        <w:t>Time Stamp</w:t>
      </w:r>
      <w:bookmarkEnd w:id="7895"/>
      <w:bookmarkEnd w:id="7896"/>
      <w:bookmarkEnd w:id="7897"/>
      <w:bookmarkEnd w:id="7898"/>
      <w:bookmarkEnd w:id="7899"/>
      <w:bookmarkEnd w:id="7900"/>
      <w:bookmarkEnd w:id="7901"/>
      <w:bookmarkEnd w:id="7902"/>
      <w:bookmarkEnd w:id="7903"/>
      <w:bookmarkEnd w:id="7904"/>
      <w:bookmarkEnd w:id="7905"/>
    </w:p>
    <w:p w14:paraId="601C2971" w14:textId="77777777" w:rsidR="00CD732E" w:rsidRPr="00BB239F" w:rsidRDefault="00CD732E" w:rsidP="00CD732E">
      <w:pPr>
        <w:spacing w:line="0" w:lineRule="atLeast"/>
      </w:pPr>
      <w:r w:rsidRPr="00BB239F">
        <w:t>This information element contains the time stamp associated with the measurement.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BB239F" w14:paraId="16B20F46" w14:textId="77777777" w:rsidTr="00CD732E">
        <w:trPr>
          <w:jc w:val="center"/>
        </w:trPr>
        <w:tc>
          <w:tcPr>
            <w:tcW w:w="2330" w:type="dxa"/>
          </w:tcPr>
          <w:p w14:paraId="336EB0BD" w14:textId="77777777" w:rsidR="00CD732E" w:rsidRPr="00BB239F" w:rsidRDefault="00CD732E" w:rsidP="00CD732E">
            <w:pPr>
              <w:pStyle w:val="TAH"/>
              <w:spacing w:line="0" w:lineRule="atLeast"/>
            </w:pPr>
            <w:r w:rsidRPr="00BB239F">
              <w:t>IE/Group Name</w:t>
            </w:r>
          </w:p>
        </w:tc>
        <w:tc>
          <w:tcPr>
            <w:tcW w:w="1134" w:type="dxa"/>
          </w:tcPr>
          <w:p w14:paraId="387F1096" w14:textId="77777777" w:rsidR="00CD732E" w:rsidRPr="00BB239F" w:rsidRDefault="00CD732E" w:rsidP="00CD732E">
            <w:pPr>
              <w:pStyle w:val="TAH"/>
              <w:spacing w:line="0" w:lineRule="atLeast"/>
            </w:pPr>
            <w:r w:rsidRPr="00BB239F">
              <w:t>Presence</w:t>
            </w:r>
          </w:p>
        </w:tc>
        <w:tc>
          <w:tcPr>
            <w:tcW w:w="1559" w:type="dxa"/>
          </w:tcPr>
          <w:p w14:paraId="7DAC20BB" w14:textId="77777777" w:rsidR="00CD732E" w:rsidRPr="00BB239F" w:rsidRDefault="00CD732E" w:rsidP="00CD732E">
            <w:pPr>
              <w:pStyle w:val="TAH"/>
              <w:spacing w:line="0" w:lineRule="atLeast"/>
            </w:pPr>
            <w:r w:rsidRPr="00BB239F">
              <w:t>Range</w:t>
            </w:r>
          </w:p>
        </w:tc>
        <w:tc>
          <w:tcPr>
            <w:tcW w:w="1963" w:type="dxa"/>
          </w:tcPr>
          <w:p w14:paraId="4F70A8C2" w14:textId="77777777" w:rsidR="00CD732E" w:rsidRPr="00BB239F" w:rsidRDefault="00CD732E" w:rsidP="00CD732E">
            <w:pPr>
              <w:pStyle w:val="TAH"/>
              <w:spacing w:line="0" w:lineRule="atLeast"/>
            </w:pPr>
            <w:r w:rsidRPr="00BB239F">
              <w:t>IE Type and Reference</w:t>
            </w:r>
          </w:p>
        </w:tc>
        <w:tc>
          <w:tcPr>
            <w:tcW w:w="2227" w:type="dxa"/>
          </w:tcPr>
          <w:p w14:paraId="3006FA03" w14:textId="77777777" w:rsidR="00CD732E" w:rsidRPr="00BB239F" w:rsidRDefault="00CD732E" w:rsidP="00CD732E">
            <w:pPr>
              <w:pStyle w:val="TAH"/>
              <w:spacing w:line="0" w:lineRule="atLeast"/>
            </w:pPr>
            <w:r w:rsidRPr="00BB239F">
              <w:t>Semantics Description</w:t>
            </w:r>
          </w:p>
        </w:tc>
      </w:tr>
      <w:tr w:rsidR="00CD732E" w:rsidRPr="00BB239F" w14:paraId="5A0E8D34" w14:textId="77777777" w:rsidTr="00CD732E">
        <w:trPr>
          <w:jc w:val="center"/>
        </w:trPr>
        <w:tc>
          <w:tcPr>
            <w:tcW w:w="2330" w:type="dxa"/>
          </w:tcPr>
          <w:p w14:paraId="48009D29" w14:textId="77777777" w:rsidR="00CD732E" w:rsidRPr="00BB239F" w:rsidRDefault="00CD732E" w:rsidP="00CD732E">
            <w:pPr>
              <w:pStyle w:val="TAL"/>
            </w:pPr>
            <w:r w:rsidRPr="00BB239F">
              <w:rPr>
                <w:lang w:eastAsia="zh-CN"/>
              </w:rPr>
              <w:t>System Frame Number</w:t>
            </w:r>
          </w:p>
        </w:tc>
        <w:tc>
          <w:tcPr>
            <w:tcW w:w="1134" w:type="dxa"/>
          </w:tcPr>
          <w:p w14:paraId="5A9A1897" w14:textId="77777777" w:rsidR="00CD732E" w:rsidRPr="00BB239F" w:rsidRDefault="00CD732E" w:rsidP="00CD732E">
            <w:pPr>
              <w:pStyle w:val="TAL"/>
            </w:pPr>
            <w:r w:rsidRPr="00BB239F">
              <w:rPr>
                <w:lang w:eastAsia="zh-CN"/>
              </w:rPr>
              <w:t>M</w:t>
            </w:r>
          </w:p>
        </w:tc>
        <w:tc>
          <w:tcPr>
            <w:tcW w:w="1559" w:type="dxa"/>
          </w:tcPr>
          <w:p w14:paraId="64AE4BDE" w14:textId="77777777" w:rsidR="00CD732E" w:rsidRPr="00BB239F" w:rsidRDefault="00CD732E" w:rsidP="00CD732E">
            <w:pPr>
              <w:pStyle w:val="TAL"/>
            </w:pPr>
          </w:p>
        </w:tc>
        <w:tc>
          <w:tcPr>
            <w:tcW w:w="1963" w:type="dxa"/>
          </w:tcPr>
          <w:p w14:paraId="0DA17CE3" w14:textId="77777777" w:rsidR="00CD732E" w:rsidRPr="00BB239F" w:rsidRDefault="00CD732E" w:rsidP="00CD732E">
            <w:pPr>
              <w:pStyle w:val="TAL"/>
            </w:pPr>
            <w:r w:rsidRPr="00BB239F">
              <w:rPr>
                <w:lang w:eastAsia="zh-CN"/>
              </w:rPr>
              <w:t>INTEGER(0..1023)</w:t>
            </w:r>
          </w:p>
        </w:tc>
        <w:tc>
          <w:tcPr>
            <w:tcW w:w="2227" w:type="dxa"/>
          </w:tcPr>
          <w:p w14:paraId="0740BFE6" w14:textId="77777777" w:rsidR="00CD732E" w:rsidRPr="00BB239F" w:rsidRDefault="00CD732E" w:rsidP="00CD732E">
            <w:pPr>
              <w:pStyle w:val="TAL"/>
              <w:rPr>
                <w:bCs/>
                <w:lang w:eastAsia="zh-CN"/>
              </w:rPr>
            </w:pPr>
          </w:p>
        </w:tc>
      </w:tr>
      <w:tr w:rsidR="00CD732E" w:rsidRPr="00BB239F" w14:paraId="3181C5BC" w14:textId="77777777" w:rsidTr="00CD732E">
        <w:trPr>
          <w:jc w:val="center"/>
        </w:trPr>
        <w:tc>
          <w:tcPr>
            <w:tcW w:w="2330" w:type="dxa"/>
          </w:tcPr>
          <w:p w14:paraId="7B4BFBFF" w14:textId="77777777" w:rsidR="00CD732E" w:rsidRPr="00BB239F" w:rsidRDefault="00CD732E" w:rsidP="00CD732E">
            <w:pPr>
              <w:pStyle w:val="TAL"/>
            </w:pPr>
            <w:r w:rsidRPr="00BB239F">
              <w:rPr>
                <w:lang w:eastAsia="zh-CN"/>
              </w:rPr>
              <w:t xml:space="preserve">CHOICE </w:t>
            </w:r>
            <w:r w:rsidRPr="008C20F9">
              <w:rPr>
                <w:i/>
                <w:iCs/>
                <w:lang w:eastAsia="zh-CN"/>
              </w:rPr>
              <w:t>Slot Index</w:t>
            </w:r>
          </w:p>
        </w:tc>
        <w:tc>
          <w:tcPr>
            <w:tcW w:w="1134" w:type="dxa"/>
          </w:tcPr>
          <w:p w14:paraId="2D0F6C5C" w14:textId="77777777" w:rsidR="00CD732E" w:rsidRPr="00BB239F" w:rsidRDefault="00CD732E" w:rsidP="00CD732E">
            <w:pPr>
              <w:pStyle w:val="TAL"/>
            </w:pPr>
            <w:r w:rsidRPr="00BB239F">
              <w:rPr>
                <w:lang w:eastAsia="zh-CN"/>
              </w:rPr>
              <w:t>M</w:t>
            </w:r>
          </w:p>
        </w:tc>
        <w:tc>
          <w:tcPr>
            <w:tcW w:w="1559" w:type="dxa"/>
          </w:tcPr>
          <w:p w14:paraId="43BCCFAD" w14:textId="77777777" w:rsidR="00CD732E" w:rsidRPr="00BB239F" w:rsidRDefault="00CD732E" w:rsidP="00CD732E">
            <w:pPr>
              <w:pStyle w:val="TAL"/>
            </w:pPr>
          </w:p>
        </w:tc>
        <w:tc>
          <w:tcPr>
            <w:tcW w:w="1963" w:type="dxa"/>
          </w:tcPr>
          <w:p w14:paraId="3D77F9E9" w14:textId="77777777" w:rsidR="00CD732E" w:rsidRPr="00BB239F" w:rsidRDefault="00CD732E" w:rsidP="00CD732E">
            <w:pPr>
              <w:pStyle w:val="TAL"/>
            </w:pPr>
          </w:p>
        </w:tc>
        <w:tc>
          <w:tcPr>
            <w:tcW w:w="2227" w:type="dxa"/>
          </w:tcPr>
          <w:p w14:paraId="3EBB4639" w14:textId="77777777" w:rsidR="00CD732E" w:rsidRPr="00BB239F" w:rsidRDefault="00CD732E" w:rsidP="00CD732E">
            <w:pPr>
              <w:pStyle w:val="TAL"/>
              <w:rPr>
                <w:bCs/>
                <w:lang w:eastAsia="zh-CN"/>
              </w:rPr>
            </w:pPr>
          </w:p>
        </w:tc>
      </w:tr>
      <w:tr w:rsidR="00CD732E" w:rsidRPr="00BB239F" w14:paraId="3871FD82" w14:textId="77777777" w:rsidTr="00CD732E">
        <w:trPr>
          <w:jc w:val="center"/>
        </w:trPr>
        <w:tc>
          <w:tcPr>
            <w:tcW w:w="2330" w:type="dxa"/>
          </w:tcPr>
          <w:p w14:paraId="5A8B8CA5" w14:textId="77777777" w:rsidR="00CD732E" w:rsidRPr="00BB239F" w:rsidRDefault="00CD732E" w:rsidP="00CD732E">
            <w:pPr>
              <w:pStyle w:val="TAL"/>
              <w:ind w:leftChars="100" w:left="200"/>
            </w:pPr>
            <w:r w:rsidRPr="00BB239F">
              <w:rPr>
                <w:lang w:eastAsia="zh-CN"/>
              </w:rPr>
              <w:t>&gt;SCS-15</w:t>
            </w:r>
          </w:p>
        </w:tc>
        <w:tc>
          <w:tcPr>
            <w:tcW w:w="1134" w:type="dxa"/>
          </w:tcPr>
          <w:p w14:paraId="369F7D7E" w14:textId="77777777" w:rsidR="00CD732E" w:rsidRPr="00BB239F" w:rsidRDefault="00CD732E" w:rsidP="00CD732E">
            <w:pPr>
              <w:pStyle w:val="TAL"/>
            </w:pPr>
            <w:r w:rsidRPr="00BB239F">
              <w:rPr>
                <w:lang w:eastAsia="zh-CN"/>
              </w:rPr>
              <w:t>M</w:t>
            </w:r>
          </w:p>
        </w:tc>
        <w:tc>
          <w:tcPr>
            <w:tcW w:w="1559" w:type="dxa"/>
          </w:tcPr>
          <w:p w14:paraId="1F9E25AA" w14:textId="77777777" w:rsidR="00CD732E" w:rsidRPr="00BB239F" w:rsidRDefault="00CD732E" w:rsidP="00CD732E">
            <w:pPr>
              <w:pStyle w:val="TAL"/>
            </w:pPr>
          </w:p>
        </w:tc>
        <w:tc>
          <w:tcPr>
            <w:tcW w:w="1963" w:type="dxa"/>
          </w:tcPr>
          <w:p w14:paraId="1117AAE6" w14:textId="77777777" w:rsidR="00CD732E" w:rsidRPr="00BB239F" w:rsidRDefault="00CD732E" w:rsidP="00CD732E">
            <w:pPr>
              <w:pStyle w:val="TAL"/>
            </w:pPr>
            <w:r w:rsidRPr="00BB239F">
              <w:rPr>
                <w:lang w:eastAsia="zh-CN"/>
              </w:rPr>
              <w:t>INTEGER(0..9)</w:t>
            </w:r>
          </w:p>
        </w:tc>
        <w:tc>
          <w:tcPr>
            <w:tcW w:w="2227" w:type="dxa"/>
          </w:tcPr>
          <w:p w14:paraId="5403FF9D" w14:textId="77777777" w:rsidR="00CD732E" w:rsidRPr="00BB239F" w:rsidRDefault="00CD732E" w:rsidP="00CD732E">
            <w:pPr>
              <w:pStyle w:val="TAL"/>
              <w:rPr>
                <w:bCs/>
                <w:lang w:eastAsia="zh-CN"/>
              </w:rPr>
            </w:pPr>
          </w:p>
        </w:tc>
      </w:tr>
      <w:tr w:rsidR="00CD732E" w:rsidRPr="00BB239F" w14:paraId="65DE05E1" w14:textId="77777777" w:rsidTr="00CD732E">
        <w:trPr>
          <w:jc w:val="center"/>
        </w:trPr>
        <w:tc>
          <w:tcPr>
            <w:tcW w:w="2330" w:type="dxa"/>
          </w:tcPr>
          <w:p w14:paraId="0817250B" w14:textId="77777777" w:rsidR="00CD732E" w:rsidRPr="00BB239F" w:rsidRDefault="00CD732E" w:rsidP="00CD732E">
            <w:pPr>
              <w:pStyle w:val="TAL"/>
              <w:ind w:leftChars="100" w:left="200"/>
            </w:pPr>
            <w:r w:rsidRPr="00BB239F">
              <w:rPr>
                <w:lang w:eastAsia="zh-CN"/>
              </w:rPr>
              <w:t>&gt;SCS-30</w:t>
            </w:r>
          </w:p>
        </w:tc>
        <w:tc>
          <w:tcPr>
            <w:tcW w:w="1134" w:type="dxa"/>
          </w:tcPr>
          <w:p w14:paraId="7AF4CF0A" w14:textId="77777777" w:rsidR="00CD732E" w:rsidRPr="00BB239F" w:rsidRDefault="00CD732E" w:rsidP="00CD732E">
            <w:pPr>
              <w:pStyle w:val="TAL"/>
            </w:pPr>
            <w:r w:rsidRPr="00BB239F">
              <w:rPr>
                <w:lang w:eastAsia="zh-CN"/>
              </w:rPr>
              <w:t>M,</w:t>
            </w:r>
          </w:p>
        </w:tc>
        <w:tc>
          <w:tcPr>
            <w:tcW w:w="1559" w:type="dxa"/>
          </w:tcPr>
          <w:p w14:paraId="1CB7ADBE" w14:textId="77777777" w:rsidR="00CD732E" w:rsidRPr="00BB239F" w:rsidRDefault="00CD732E" w:rsidP="00CD732E">
            <w:pPr>
              <w:pStyle w:val="TAL"/>
            </w:pPr>
          </w:p>
        </w:tc>
        <w:tc>
          <w:tcPr>
            <w:tcW w:w="1963" w:type="dxa"/>
          </w:tcPr>
          <w:p w14:paraId="4D911648" w14:textId="77777777" w:rsidR="00CD732E" w:rsidRPr="00BB239F" w:rsidRDefault="00CD732E" w:rsidP="00CD732E">
            <w:pPr>
              <w:pStyle w:val="TAL"/>
            </w:pPr>
            <w:r w:rsidRPr="00BB239F">
              <w:rPr>
                <w:lang w:eastAsia="zh-CN"/>
              </w:rPr>
              <w:t>INTEGER(0..19)</w:t>
            </w:r>
          </w:p>
        </w:tc>
        <w:tc>
          <w:tcPr>
            <w:tcW w:w="2227" w:type="dxa"/>
          </w:tcPr>
          <w:p w14:paraId="5210B434" w14:textId="77777777" w:rsidR="00CD732E" w:rsidRPr="00BB239F" w:rsidRDefault="00CD732E" w:rsidP="00CD732E">
            <w:pPr>
              <w:pStyle w:val="TAL"/>
              <w:rPr>
                <w:bCs/>
                <w:lang w:eastAsia="zh-CN"/>
              </w:rPr>
            </w:pPr>
          </w:p>
        </w:tc>
      </w:tr>
      <w:tr w:rsidR="00CD732E" w:rsidRPr="00BB239F" w14:paraId="4DAC4CA3" w14:textId="77777777" w:rsidTr="00CD732E">
        <w:trPr>
          <w:jc w:val="center"/>
        </w:trPr>
        <w:tc>
          <w:tcPr>
            <w:tcW w:w="2330" w:type="dxa"/>
          </w:tcPr>
          <w:p w14:paraId="11948486" w14:textId="77777777" w:rsidR="00CD732E" w:rsidRPr="00BB239F" w:rsidRDefault="00CD732E" w:rsidP="00CD732E">
            <w:pPr>
              <w:pStyle w:val="TAL"/>
              <w:ind w:leftChars="100" w:left="200"/>
            </w:pPr>
            <w:r w:rsidRPr="00BB239F">
              <w:rPr>
                <w:lang w:eastAsia="zh-CN"/>
              </w:rPr>
              <w:t>&gt;SCS-60</w:t>
            </w:r>
          </w:p>
        </w:tc>
        <w:tc>
          <w:tcPr>
            <w:tcW w:w="1134" w:type="dxa"/>
          </w:tcPr>
          <w:p w14:paraId="09ACBEDB" w14:textId="77777777" w:rsidR="00CD732E" w:rsidRPr="00BB239F" w:rsidRDefault="00CD732E" w:rsidP="00CD732E">
            <w:pPr>
              <w:pStyle w:val="TAL"/>
            </w:pPr>
            <w:r w:rsidRPr="00BB239F">
              <w:rPr>
                <w:lang w:eastAsia="zh-CN"/>
              </w:rPr>
              <w:t>M</w:t>
            </w:r>
          </w:p>
        </w:tc>
        <w:tc>
          <w:tcPr>
            <w:tcW w:w="1559" w:type="dxa"/>
          </w:tcPr>
          <w:p w14:paraId="4322978C" w14:textId="77777777" w:rsidR="00CD732E" w:rsidRPr="00BB239F" w:rsidRDefault="00CD732E" w:rsidP="00CD732E">
            <w:pPr>
              <w:pStyle w:val="TAL"/>
            </w:pPr>
          </w:p>
        </w:tc>
        <w:tc>
          <w:tcPr>
            <w:tcW w:w="1963" w:type="dxa"/>
          </w:tcPr>
          <w:p w14:paraId="211CB459" w14:textId="77777777" w:rsidR="00CD732E" w:rsidRPr="00BB239F" w:rsidRDefault="00CD732E" w:rsidP="00CD732E">
            <w:pPr>
              <w:pStyle w:val="TAL"/>
            </w:pPr>
            <w:r w:rsidRPr="00BB239F">
              <w:rPr>
                <w:lang w:eastAsia="zh-CN"/>
              </w:rPr>
              <w:t>INTEGER(0..39)</w:t>
            </w:r>
          </w:p>
        </w:tc>
        <w:tc>
          <w:tcPr>
            <w:tcW w:w="2227" w:type="dxa"/>
          </w:tcPr>
          <w:p w14:paraId="653F6FAE" w14:textId="77777777" w:rsidR="00CD732E" w:rsidRPr="00BB239F" w:rsidRDefault="00CD732E" w:rsidP="00CD732E">
            <w:pPr>
              <w:pStyle w:val="TAL"/>
              <w:rPr>
                <w:bCs/>
                <w:lang w:eastAsia="zh-CN"/>
              </w:rPr>
            </w:pPr>
          </w:p>
        </w:tc>
      </w:tr>
      <w:tr w:rsidR="00CD732E" w:rsidRPr="00BB239F" w14:paraId="1E11D369" w14:textId="77777777" w:rsidTr="00CD732E">
        <w:trPr>
          <w:jc w:val="center"/>
        </w:trPr>
        <w:tc>
          <w:tcPr>
            <w:tcW w:w="2330" w:type="dxa"/>
          </w:tcPr>
          <w:p w14:paraId="6604EEAA" w14:textId="77777777" w:rsidR="00CD732E" w:rsidRPr="00BB239F" w:rsidRDefault="00CD732E" w:rsidP="00CD732E">
            <w:pPr>
              <w:pStyle w:val="TAL"/>
              <w:ind w:leftChars="100" w:left="200"/>
            </w:pPr>
            <w:r w:rsidRPr="00BB239F">
              <w:rPr>
                <w:lang w:eastAsia="zh-CN"/>
              </w:rPr>
              <w:t>&gt;SCS-120</w:t>
            </w:r>
          </w:p>
        </w:tc>
        <w:tc>
          <w:tcPr>
            <w:tcW w:w="1134" w:type="dxa"/>
          </w:tcPr>
          <w:p w14:paraId="6644EDB6" w14:textId="77777777" w:rsidR="00CD732E" w:rsidRPr="00BB239F" w:rsidRDefault="00CD732E" w:rsidP="00CD732E">
            <w:pPr>
              <w:pStyle w:val="TAL"/>
            </w:pPr>
            <w:r w:rsidRPr="00BB239F">
              <w:rPr>
                <w:lang w:eastAsia="zh-CN"/>
              </w:rPr>
              <w:t>M</w:t>
            </w:r>
          </w:p>
        </w:tc>
        <w:tc>
          <w:tcPr>
            <w:tcW w:w="1559" w:type="dxa"/>
          </w:tcPr>
          <w:p w14:paraId="7D6045EA" w14:textId="77777777" w:rsidR="00CD732E" w:rsidRPr="00BB239F" w:rsidRDefault="00CD732E" w:rsidP="00CD732E">
            <w:pPr>
              <w:pStyle w:val="TAL"/>
            </w:pPr>
          </w:p>
        </w:tc>
        <w:tc>
          <w:tcPr>
            <w:tcW w:w="1963" w:type="dxa"/>
          </w:tcPr>
          <w:p w14:paraId="71672A4D" w14:textId="77777777" w:rsidR="00CD732E" w:rsidRPr="00BB239F" w:rsidRDefault="00CD732E" w:rsidP="00CD732E">
            <w:pPr>
              <w:pStyle w:val="TAL"/>
            </w:pPr>
            <w:r w:rsidRPr="00BB239F">
              <w:rPr>
                <w:lang w:eastAsia="zh-CN"/>
              </w:rPr>
              <w:t>INTEGER(0..79)</w:t>
            </w:r>
          </w:p>
        </w:tc>
        <w:tc>
          <w:tcPr>
            <w:tcW w:w="2227" w:type="dxa"/>
          </w:tcPr>
          <w:p w14:paraId="1DCEB566" w14:textId="77777777" w:rsidR="00CD732E" w:rsidRPr="00BB239F" w:rsidRDefault="00CD732E" w:rsidP="00CD732E">
            <w:pPr>
              <w:pStyle w:val="TAL"/>
              <w:rPr>
                <w:bCs/>
                <w:lang w:eastAsia="zh-CN"/>
              </w:rPr>
            </w:pPr>
          </w:p>
        </w:tc>
      </w:tr>
      <w:tr w:rsidR="00CD732E" w:rsidRPr="00BB239F" w14:paraId="74C2EF1B" w14:textId="77777777" w:rsidTr="00CD732E">
        <w:trPr>
          <w:jc w:val="center"/>
        </w:trPr>
        <w:tc>
          <w:tcPr>
            <w:tcW w:w="2330" w:type="dxa"/>
          </w:tcPr>
          <w:p w14:paraId="2CE83651" w14:textId="77777777" w:rsidR="00CD732E" w:rsidRPr="008C20F9" w:rsidRDefault="00CD732E" w:rsidP="00CD732E">
            <w:pPr>
              <w:pStyle w:val="TAL"/>
              <w:rPr>
                <w:lang w:eastAsia="zh-CN"/>
              </w:rPr>
            </w:pPr>
            <w:r>
              <w:rPr>
                <w:lang w:eastAsia="zh-CN"/>
              </w:rPr>
              <w:t>Measurement Time</w:t>
            </w:r>
          </w:p>
        </w:tc>
        <w:tc>
          <w:tcPr>
            <w:tcW w:w="1134" w:type="dxa"/>
          </w:tcPr>
          <w:p w14:paraId="63788CBA" w14:textId="77777777" w:rsidR="00CD732E" w:rsidRPr="008C20F9" w:rsidRDefault="00CD732E" w:rsidP="00CD732E">
            <w:pPr>
              <w:pStyle w:val="TAL"/>
              <w:rPr>
                <w:lang w:eastAsia="zh-CN"/>
              </w:rPr>
            </w:pPr>
            <w:r w:rsidRPr="008C20F9">
              <w:rPr>
                <w:lang w:eastAsia="zh-CN"/>
              </w:rPr>
              <w:t>O</w:t>
            </w:r>
          </w:p>
        </w:tc>
        <w:tc>
          <w:tcPr>
            <w:tcW w:w="1559" w:type="dxa"/>
          </w:tcPr>
          <w:p w14:paraId="22BBAA77" w14:textId="77777777" w:rsidR="00CD732E" w:rsidRPr="008C20F9" w:rsidRDefault="00CD732E" w:rsidP="00CD732E">
            <w:pPr>
              <w:pStyle w:val="TAL"/>
            </w:pPr>
          </w:p>
        </w:tc>
        <w:tc>
          <w:tcPr>
            <w:tcW w:w="1963" w:type="dxa"/>
          </w:tcPr>
          <w:p w14:paraId="14876A7B" w14:textId="77777777" w:rsidR="00CD732E" w:rsidRDefault="008F46FA" w:rsidP="00CD732E">
            <w:pPr>
              <w:pStyle w:val="TAL"/>
            </w:pPr>
            <w:r>
              <w:t xml:space="preserve">Relative Time </w:t>
            </w:r>
            <w:r w:rsidRPr="00C9396D">
              <w:t>1900</w:t>
            </w:r>
          </w:p>
          <w:p w14:paraId="2A0C9C98" w14:textId="77777777" w:rsidR="00CD732E" w:rsidRPr="00D3468D" w:rsidRDefault="00CD732E" w:rsidP="00CD732E">
            <w:pPr>
              <w:pStyle w:val="TAL"/>
              <w:rPr>
                <w:highlight w:val="cyan"/>
                <w:lang w:eastAsia="zh-CN"/>
              </w:rPr>
            </w:pPr>
            <w:r w:rsidRPr="00BB239F">
              <w:t>9.3.1.</w:t>
            </w:r>
            <w:r>
              <w:t>183</w:t>
            </w:r>
          </w:p>
        </w:tc>
        <w:tc>
          <w:tcPr>
            <w:tcW w:w="2227" w:type="dxa"/>
          </w:tcPr>
          <w:p w14:paraId="40E037A1" w14:textId="77777777" w:rsidR="00CD732E" w:rsidRPr="00BB239F" w:rsidRDefault="00CD732E" w:rsidP="00CD732E">
            <w:pPr>
              <w:pStyle w:val="TAL"/>
              <w:rPr>
                <w:bCs/>
                <w:lang w:eastAsia="zh-CN"/>
              </w:rPr>
            </w:pPr>
          </w:p>
        </w:tc>
      </w:tr>
    </w:tbl>
    <w:p w14:paraId="755BD3EB" w14:textId="77777777" w:rsidR="00CD732E" w:rsidRPr="00BB239F" w:rsidRDefault="00CD732E" w:rsidP="00CD732E"/>
    <w:p w14:paraId="5EDDDAFA" w14:textId="77777777" w:rsidR="00CD732E" w:rsidRPr="008C20F9" w:rsidRDefault="00CD732E" w:rsidP="00CD732E">
      <w:pPr>
        <w:pStyle w:val="Heading4"/>
      </w:pPr>
      <w:bookmarkStart w:id="7906" w:name="_Toc51763860"/>
      <w:bookmarkStart w:id="7907" w:name="_Toc64449030"/>
      <w:bookmarkStart w:id="7908" w:name="_Toc66289689"/>
      <w:bookmarkStart w:id="7909" w:name="_Toc74154802"/>
      <w:bookmarkStart w:id="7910" w:name="_Toc81383546"/>
      <w:bookmarkStart w:id="7911" w:name="_Toc88658179"/>
      <w:bookmarkStart w:id="7912" w:name="_Toc97911091"/>
      <w:bookmarkStart w:id="7913" w:name="_Toc105498250"/>
      <w:bookmarkStart w:id="7914" w:name="_Toc112855780"/>
      <w:bookmarkStart w:id="7915" w:name="_Toc113837176"/>
      <w:bookmarkStart w:id="7916" w:name="_Toc120122770"/>
      <w:r w:rsidRPr="00BB239F">
        <w:rPr>
          <w:noProof/>
        </w:rPr>
        <w:t>9.3.1.</w:t>
      </w:r>
      <w:r>
        <w:rPr>
          <w:noProof/>
        </w:rPr>
        <w:t>172</w:t>
      </w:r>
      <w:r w:rsidRPr="00BB239F">
        <w:tab/>
      </w:r>
      <w:r>
        <w:t xml:space="preserve">TRP </w:t>
      </w:r>
      <w:r w:rsidRPr="00BB239F">
        <w:t>Measurement Quality</w:t>
      </w:r>
      <w:bookmarkEnd w:id="7906"/>
      <w:bookmarkEnd w:id="7907"/>
      <w:bookmarkEnd w:id="7908"/>
      <w:bookmarkEnd w:id="7909"/>
      <w:bookmarkEnd w:id="7910"/>
      <w:bookmarkEnd w:id="7911"/>
      <w:bookmarkEnd w:id="7912"/>
      <w:bookmarkEnd w:id="7913"/>
      <w:bookmarkEnd w:id="7914"/>
      <w:bookmarkEnd w:id="7915"/>
      <w:bookmarkEnd w:id="7916"/>
      <w:r w:rsidRPr="00B62421">
        <w:t xml:space="preserve"> </w:t>
      </w:r>
    </w:p>
    <w:p w14:paraId="0026855C" w14:textId="77777777" w:rsidR="00CD732E" w:rsidRDefault="00CD732E" w:rsidP="00CD732E">
      <w:pPr>
        <w:spacing w:line="0" w:lineRule="atLeast"/>
      </w:pPr>
      <w:r w:rsidRPr="008C20F9">
        <w:t>This information element contains the TRP’s best estimate of the quality of the measurement.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3D7EB6" w14:paraId="4FB352BE" w14:textId="77777777" w:rsidTr="00CD732E">
        <w:trPr>
          <w:jc w:val="center"/>
        </w:trPr>
        <w:tc>
          <w:tcPr>
            <w:tcW w:w="2330" w:type="dxa"/>
          </w:tcPr>
          <w:p w14:paraId="60D6DA69" w14:textId="77777777" w:rsidR="00CD732E" w:rsidRPr="003D7EB6" w:rsidRDefault="00CD732E" w:rsidP="00CD732E">
            <w:pPr>
              <w:pStyle w:val="TAH"/>
              <w:spacing w:line="0" w:lineRule="atLeast"/>
            </w:pPr>
            <w:r w:rsidRPr="003D7EB6">
              <w:t>IE/Group Name</w:t>
            </w:r>
          </w:p>
        </w:tc>
        <w:tc>
          <w:tcPr>
            <w:tcW w:w="1134" w:type="dxa"/>
          </w:tcPr>
          <w:p w14:paraId="2D85CCA2" w14:textId="77777777" w:rsidR="00CD732E" w:rsidRPr="003D7EB6" w:rsidRDefault="00CD732E" w:rsidP="00CD732E">
            <w:pPr>
              <w:pStyle w:val="TAH"/>
              <w:spacing w:line="0" w:lineRule="atLeast"/>
            </w:pPr>
            <w:r w:rsidRPr="003D7EB6">
              <w:t>Presence</w:t>
            </w:r>
          </w:p>
        </w:tc>
        <w:tc>
          <w:tcPr>
            <w:tcW w:w="1559" w:type="dxa"/>
          </w:tcPr>
          <w:p w14:paraId="01082697" w14:textId="77777777" w:rsidR="00CD732E" w:rsidRPr="003D7EB6" w:rsidRDefault="00CD732E" w:rsidP="00CD732E">
            <w:pPr>
              <w:pStyle w:val="TAH"/>
              <w:spacing w:line="0" w:lineRule="atLeast"/>
            </w:pPr>
            <w:r w:rsidRPr="003D7EB6">
              <w:t>Range</w:t>
            </w:r>
          </w:p>
        </w:tc>
        <w:tc>
          <w:tcPr>
            <w:tcW w:w="1963" w:type="dxa"/>
          </w:tcPr>
          <w:p w14:paraId="30BD2A20" w14:textId="77777777" w:rsidR="00CD732E" w:rsidRPr="003D7EB6" w:rsidRDefault="00CD732E" w:rsidP="00CD732E">
            <w:pPr>
              <w:pStyle w:val="TAH"/>
              <w:spacing w:line="0" w:lineRule="atLeast"/>
            </w:pPr>
            <w:r w:rsidRPr="003D7EB6">
              <w:t>IE Type and Reference</w:t>
            </w:r>
          </w:p>
        </w:tc>
        <w:tc>
          <w:tcPr>
            <w:tcW w:w="2227" w:type="dxa"/>
          </w:tcPr>
          <w:p w14:paraId="6405DB1A" w14:textId="77777777" w:rsidR="00CD732E" w:rsidRPr="003D7EB6" w:rsidRDefault="00CD732E" w:rsidP="00CD732E">
            <w:pPr>
              <w:pStyle w:val="TAH"/>
              <w:spacing w:line="0" w:lineRule="atLeast"/>
            </w:pPr>
            <w:r w:rsidRPr="003D7EB6">
              <w:t>Semantics Description</w:t>
            </w:r>
          </w:p>
        </w:tc>
      </w:tr>
      <w:tr w:rsidR="00CD732E" w:rsidRPr="003D7EB6" w14:paraId="3B63C805"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2D7A2089" w14:textId="77777777" w:rsidR="00CD732E" w:rsidRPr="00F23696" w:rsidRDefault="00CD732E" w:rsidP="00CD732E">
            <w:pPr>
              <w:pStyle w:val="TAL"/>
              <w:rPr>
                <w:b/>
              </w:rPr>
            </w:pPr>
            <w:r w:rsidRPr="00F23696">
              <w:rPr>
                <w:lang w:eastAsia="zh-CN"/>
              </w:rPr>
              <w:t>CHOICE</w:t>
            </w:r>
            <w:r w:rsidRPr="00F23696">
              <w:rPr>
                <w:i/>
                <w:iCs/>
                <w:lang w:eastAsia="zh-CN"/>
              </w:rPr>
              <w:t xml:space="preserve"> </w:t>
            </w:r>
            <w:r>
              <w:rPr>
                <w:i/>
                <w:iCs/>
                <w:lang w:eastAsia="zh-CN"/>
              </w:rPr>
              <w:t xml:space="preserve">TRP </w:t>
            </w:r>
            <w:r w:rsidRPr="00F23696">
              <w:rPr>
                <w:i/>
                <w:iCs/>
                <w:lang w:eastAsia="zh-CN"/>
              </w:rPr>
              <w:t>Measurement Quality</w:t>
            </w:r>
          </w:p>
        </w:tc>
        <w:tc>
          <w:tcPr>
            <w:tcW w:w="1134" w:type="dxa"/>
            <w:tcBorders>
              <w:top w:val="single" w:sz="4" w:space="0" w:color="auto"/>
              <w:left w:val="single" w:sz="4" w:space="0" w:color="auto"/>
              <w:bottom w:val="single" w:sz="4" w:space="0" w:color="auto"/>
              <w:right w:val="single" w:sz="4" w:space="0" w:color="auto"/>
            </w:tcBorders>
          </w:tcPr>
          <w:p w14:paraId="413EF59F" w14:textId="77777777" w:rsidR="00CD732E" w:rsidRPr="00F23696" w:rsidRDefault="00CD732E" w:rsidP="00CD732E">
            <w:pPr>
              <w:pStyle w:val="TAH"/>
              <w:spacing w:line="0" w:lineRule="atLeast"/>
              <w:jc w:val="left"/>
              <w:rPr>
                <w:b w:val="0"/>
              </w:rPr>
            </w:pPr>
            <w:r w:rsidRPr="00F23696">
              <w:rPr>
                <w:b w:val="0"/>
              </w:rPr>
              <w:t>M</w:t>
            </w:r>
          </w:p>
        </w:tc>
        <w:tc>
          <w:tcPr>
            <w:tcW w:w="1559" w:type="dxa"/>
            <w:tcBorders>
              <w:top w:val="single" w:sz="4" w:space="0" w:color="auto"/>
              <w:left w:val="single" w:sz="4" w:space="0" w:color="auto"/>
              <w:bottom w:val="single" w:sz="4" w:space="0" w:color="auto"/>
              <w:right w:val="single" w:sz="4" w:space="0" w:color="auto"/>
            </w:tcBorders>
          </w:tcPr>
          <w:p w14:paraId="2761A40A" w14:textId="77777777" w:rsidR="00CD732E" w:rsidRPr="00F23696" w:rsidRDefault="00CD732E" w:rsidP="00CD732E">
            <w:pPr>
              <w:pStyle w:val="TAH"/>
              <w:spacing w:line="0" w:lineRule="atLeast"/>
              <w:jc w:val="left"/>
              <w:rPr>
                <w:b w:val="0"/>
              </w:rPr>
            </w:pPr>
          </w:p>
        </w:tc>
        <w:tc>
          <w:tcPr>
            <w:tcW w:w="1963" w:type="dxa"/>
            <w:tcBorders>
              <w:top w:val="single" w:sz="4" w:space="0" w:color="auto"/>
              <w:left w:val="single" w:sz="4" w:space="0" w:color="auto"/>
              <w:bottom w:val="single" w:sz="4" w:space="0" w:color="auto"/>
              <w:right w:val="single" w:sz="4" w:space="0" w:color="auto"/>
            </w:tcBorders>
          </w:tcPr>
          <w:p w14:paraId="67DECDDA" w14:textId="77777777" w:rsidR="00CD732E" w:rsidRPr="00F23696" w:rsidRDefault="00CD732E" w:rsidP="00CD732E">
            <w:pPr>
              <w:pStyle w:val="TAH"/>
              <w:spacing w:line="0" w:lineRule="atLeast"/>
              <w:jc w:val="left"/>
              <w:rPr>
                <w:b w:val="0"/>
              </w:rPr>
            </w:pPr>
          </w:p>
        </w:tc>
        <w:tc>
          <w:tcPr>
            <w:tcW w:w="2227" w:type="dxa"/>
            <w:tcBorders>
              <w:top w:val="single" w:sz="4" w:space="0" w:color="auto"/>
              <w:left w:val="single" w:sz="4" w:space="0" w:color="auto"/>
              <w:bottom w:val="single" w:sz="4" w:space="0" w:color="auto"/>
              <w:right w:val="single" w:sz="4" w:space="0" w:color="auto"/>
            </w:tcBorders>
          </w:tcPr>
          <w:p w14:paraId="698C0334" w14:textId="77777777" w:rsidR="00CD732E" w:rsidRPr="00105C41" w:rsidRDefault="00CD732E" w:rsidP="00CD732E">
            <w:pPr>
              <w:pStyle w:val="TAH"/>
              <w:spacing w:line="0" w:lineRule="atLeast"/>
              <w:rPr>
                <w:highlight w:val="yellow"/>
              </w:rPr>
            </w:pPr>
          </w:p>
        </w:tc>
      </w:tr>
      <w:tr w:rsidR="00CD732E" w:rsidRPr="003D7EB6" w14:paraId="581D20EE"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7DFD3164" w14:textId="77777777" w:rsidR="00CD732E" w:rsidRPr="00F267B7" w:rsidRDefault="00CD732E" w:rsidP="00CD732E">
            <w:pPr>
              <w:pStyle w:val="TAL"/>
              <w:ind w:leftChars="100" w:left="200"/>
            </w:pPr>
            <w:r w:rsidRPr="00F267B7">
              <w:rPr>
                <w:lang w:eastAsia="zh-CN"/>
              </w:rPr>
              <w:t>&gt;</w:t>
            </w:r>
            <w:r w:rsidRPr="008C20F9">
              <w:rPr>
                <w:i/>
                <w:iCs/>
                <w:lang w:eastAsia="zh-CN"/>
              </w:rPr>
              <w:t>Timing Measurement Quality</w:t>
            </w:r>
          </w:p>
        </w:tc>
        <w:tc>
          <w:tcPr>
            <w:tcW w:w="1134" w:type="dxa"/>
            <w:tcBorders>
              <w:top w:val="single" w:sz="4" w:space="0" w:color="auto"/>
              <w:left w:val="single" w:sz="4" w:space="0" w:color="auto"/>
              <w:bottom w:val="single" w:sz="4" w:space="0" w:color="auto"/>
              <w:right w:val="single" w:sz="4" w:space="0" w:color="auto"/>
            </w:tcBorders>
          </w:tcPr>
          <w:p w14:paraId="755CD7C4" w14:textId="77777777" w:rsidR="00CD732E" w:rsidRPr="00F267B7" w:rsidRDefault="00CD732E" w:rsidP="00CD732E">
            <w:pPr>
              <w:pStyle w:val="TAH"/>
              <w:spacing w:line="0" w:lineRule="atLeast"/>
              <w:jc w:val="left"/>
              <w:rPr>
                <w:b w:val="0"/>
              </w:rPr>
            </w:pPr>
          </w:p>
        </w:tc>
        <w:tc>
          <w:tcPr>
            <w:tcW w:w="1559" w:type="dxa"/>
            <w:tcBorders>
              <w:top w:val="single" w:sz="4" w:space="0" w:color="auto"/>
              <w:left w:val="single" w:sz="4" w:space="0" w:color="auto"/>
              <w:bottom w:val="single" w:sz="4" w:space="0" w:color="auto"/>
              <w:right w:val="single" w:sz="4" w:space="0" w:color="auto"/>
            </w:tcBorders>
          </w:tcPr>
          <w:p w14:paraId="05CE5F96" w14:textId="77777777" w:rsidR="00CD732E" w:rsidRPr="00F267B7" w:rsidRDefault="00CD732E" w:rsidP="00CD732E">
            <w:pPr>
              <w:pStyle w:val="TAH"/>
              <w:spacing w:line="0" w:lineRule="atLeast"/>
              <w:jc w:val="left"/>
              <w:rPr>
                <w:b w:val="0"/>
              </w:rPr>
            </w:pPr>
          </w:p>
        </w:tc>
        <w:tc>
          <w:tcPr>
            <w:tcW w:w="1963" w:type="dxa"/>
            <w:tcBorders>
              <w:top w:val="single" w:sz="4" w:space="0" w:color="auto"/>
              <w:left w:val="single" w:sz="4" w:space="0" w:color="auto"/>
              <w:bottom w:val="single" w:sz="4" w:space="0" w:color="auto"/>
              <w:right w:val="single" w:sz="4" w:space="0" w:color="auto"/>
            </w:tcBorders>
          </w:tcPr>
          <w:p w14:paraId="5935A7D3" w14:textId="77777777" w:rsidR="00CD732E" w:rsidRPr="00F267B7" w:rsidRDefault="00CD732E" w:rsidP="00CD732E">
            <w:pPr>
              <w:pStyle w:val="TAH"/>
              <w:spacing w:line="0" w:lineRule="atLeast"/>
              <w:jc w:val="left"/>
              <w:rPr>
                <w:b w:val="0"/>
              </w:rPr>
            </w:pPr>
          </w:p>
        </w:tc>
        <w:tc>
          <w:tcPr>
            <w:tcW w:w="2227" w:type="dxa"/>
            <w:tcBorders>
              <w:top w:val="single" w:sz="4" w:space="0" w:color="auto"/>
              <w:left w:val="single" w:sz="4" w:space="0" w:color="auto"/>
              <w:bottom w:val="single" w:sz="4" w:space="0" w:color="auto"/>
              <w:right w:val="single" w:sz="4" w:space="0" w:color="auto"/>
            </w:tcBorders>
          </w:tcPr>
          <w:p w14:paraId="7A743B8A" w14:textId="77777777" w:rsidR="00CD732E" w:rsidRPr="00755A7C" w:rsidRDefault="00CD732E" w:rsidP="00CD732E">
            <w:pPr>
              <w:pStyle w:val="TAH"/>
              <w:spacing w:line="0" w:lineRule="atLeast"/>
            </w:pPr>
          </w:p>
        </w:tc>
      </w:tr>
      <w:tr w:rsidR="00CD732E" w:rsidRPr="003D7EB6" w14:paraId="1711B073"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708537C7" w14:textId="77777777" w:rsidR="00CD732E" w:rsidRPr="00F267B7" w:rsidRDefault="00CD732E" w:rsidP="00CD732E">
            <w:pPr>
              <w:pStyle w:val="TAL"/>
              <w:ind w:leftChars="200" w:left="400"/>
              <w:rPr>
                <w:lang w:eastAsia="zh-CN"/>
              </w:rPr>
            </w:pPr>
            <w:r w:rsidRPr="00F267B7">
              <w:rPr>
                <w:lang w:eastAsia="zh-CN"/>
              </w:rPr>
              <w:t>&gt;&gt;Measurement Quality</w:t>
            </w:r>
          </w:p>
        </w:tc>
        <w:tc>
          <w:tcPr>
            <w:tcW w:w="1134" w:type="dxa"/>
            <w:tcBorders>
              <w:top w:val="single" w:sz="4" w:space="0" w:color="auto"/>
              <w:left w:val="single" w:sz="4" w:space="0" w:color="auto"/>
              <w:bottom w:val="single" w:sz="4" w:space="0" w:color="auto"/>
              <w:right w:val="single" w:sz="4" w:space="0" w:color="auto"/>
            </w:tcBorders>
          </w:tcPr>
          <w:p w14:paraId="41B9CE05" w14:textId="77777777" w:rsidR="00CD732E" w:rsidRPr="00F267B7" w:rsidRDefault="00CD732E" w:rsidP="00CD732E">
            <w:pPr>
              <w:pStyle w:val="TAH"/>
              <w:spacing w:line="0" w:lineRule="atLeast"/>
              <w:jc w:val="left"/>
              <w:rPr>
                <w:b w:val="0"/>
              </w:rPr>
            </w:pPr>
            <w:r w:rsidRPr="00F267B7">
              <w:rPr>
                <w:b w:val="0"/>
              </w:rPr>
              <w:t>M</w:t>
            </w:r>
          </w:p>
        </w:tc>
        <w:tc>
          <w:tcPr>
            <w:tcW w:w="1559" w:type="dxa"/>
            <w:tcBorders>
              <w:top w:val="single" w:sz="4" w:space="0" w:color="auto"/>
              <w:left w:val="single" w:sz="4" w:space="0" w:color="auto"/>
              <w:bottom w:val="single" w:sz="4" w:space="0" w:color="auto"/>
              <w:right w:val="single" w:sz="4" w:space="0" w:color="auto"/>
            </w:tcBorders>
          </w:tcPr>
          <w:p w14:paraId="1021720E" w14:textId="77777777" w:rsidR="00CD732E" w:rsidRPr="00F267B7" w:rsidRDefault="00CD732E" w:rsidP="00CD732E">
            <w:pPr>
              <w:pStyle w:val="TAH"/>
              <w:spacing w:line="0" w:lineRule="atLeast"/>
              <w:jc w:val="left"/>
              <w:rPr>
                <w:b w:val="0"/>
              </w:rPr>
            </w:pPr>
          </w:p>
        </w:tc>
        <w:tc>
          <w:tcPr>
            <w:tcW w:w="1963" w:type="dxa"/>
            <w:tcBorders>
              <w:top w:val="single" w:sz="4" w:space="0" w:color="auto"/>
              <w:left w:val="single" w:sz="4" w:space="0" w:color="auto"/>
              <w:bottom w:val="single" w:sz="4" w:space="0" w:color="auto"/>
              <w:right w:val="single" w:sz="4" w:space="0" w:color="auto"/>
            </w:tcBorders>
          </w:tcPr>
          <w:p w14:paraId="6E214D90" w14:textId="77777777" w:rsidR="00CD732E" w:rsidRPr="00F267B7" w:rsidRDefault="00CD732E" w:rsidP="00CD732E">
            <w:pPr>
              <w:pStyle w:val="TAH"/>
              <w:spacing w:line="0" w:lineRule="atLeast"/>
              <w:jc w:val="left"/>
              <w:rPr>
                <w:b w:val="0"/>
              </w:rPr>
            </w:pPr>
            <w:r w:rsidRPr="00F267B7">
              <w:rPr>
                <w:b w:val="0"/>
              </w:rPr>
              <w:t>INTEGER(0..31)</w:t>
            </w:r>
          </w:p>
        </w:tc>
        <w:tc>
          <w:tcPr>
            <w:tcW w:w="2227" w:type="dxa"/>
            <w:tcBorders>
              <w:top w:val="single" w:sz="4" w:space="0" w:color="auto"/>
              <w:left w:val="single" w:sz="4" w:space="0" w:color="auto"/>
              <w:bottom w:val="single" w:sz="4" w:space="0" w:color="auto"/>
              <w:right w:val="single" w:sz="4" w:space="0" w:color="auto"/>
            </w:tcBorders>
          </w:tcPr>
          <w:p w14:paraId="0EA97C49" w14:textId="77777777" w:rsidR="00CD732E" w:rsidRPr="00755A7C" w:rsidRDefault="00CD732E" w:rsidP="00CD732E">
            <w:pPr>
              <w:pStyle w:val="TAH"/>
              <w:spacing w:line="0" w:lineRule="atLeast"/>
              <w:jc w:val="left"/>
            </w:pPr>
            <w:r w:rsidRPr="00755A7C">
              <w:rPr>
                <w:b w:val="0"/>
                <w:bCs/>
              </w:rPr>
              <w:t>TS 37.355 [</w:t>
            </w:r>
            <w:r>
              <w:rPr>
                <w:b w:val="0"/>
                <w:bCs/>
              </w:rPr>
              <w:t>39</w:t>
            </w:r>
            <w:r w:rsidRPr="00755A7C">
              <w:rPr>
                <w:b w:val="0"/>
                <w:bCs/>
              </w:rPr>
              <w:t>]</w:t>
            </w:r>
          </w:p>
        </w:tc>
      </w:tr>
      <w:tr w:rsidR="00CD732E" w:rsidRPr="003D7EB6" w14:paraId="5183E913"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1CAADA89" w14:textId="77777777" w:rsidR="00CD732E" w:rsidRPr="00F267B7" w:rsidRDefault="00CD732E" w:rsidP="00CD732E">
            <w:pPr>
              <w:pStyle w:val="TAL"/>
              <w:ind w:leftChars="200" w:left="400"/>
              <w:rPr>
                <w:lang w:eastAsia="zh-CN"/>
              </w:rPr>
            </w:pPr>
            <w:r w:rsidRPr="00F267B7">
              <w:rPr>
                <w:lang w:eastAsia="zh-CN"/>
              </w:rPr>
              <w:t>&gt;&gt;Resolution</w:t>
            </w:r>
          </w:p>
        </w:tc>
        <w:tc>
          <w:tcPr>
            <w:tcW w:w="1134" w:type="dxa"/>
            <w:tcBorders>
              <w:top w:val="single" w:sz="4" w:space="0" w:color="auto"/>
              <w:left w:val="single" w:sz="4" w:space="0" w:color="auto"/>
              <w:bottom w:val="single" w:sz="4" w:space="0" w:color="auto"/>
              <w:right w:val="single" w:sz="4" w:space="0" w:color="auto"/>
            </w:tcBorders>
          </w:tcPr>
          <w:p w14:paraId="618E7A6E" w14:textId="77777777" w:rsidR="00CD732E" w:rsidRPr="00F267B7" w:rsidRDefault="00CD732E" w:rsidP="00CD732E">
            <w:pPr>
              <w:pStyle w:val="TAH"/>
              <w:spacing w:line="0" w:lineRule="atLeast"/>
              <w:jc w:val="left"/>
              <w:rPr>
                <w:b w:val="0"/>
              </w:rPr>
            </w:pPr>
            <w:r w:rsidRPr="00F267B7">
              <w:rPr>
                <w:b w:val="0"/>
              </w:rPr>
              <w:t>M</w:t>
            </w:r>
          </w:p>
        </w:tc>
        <w:tc>
          <w:tcPr>
            <w:tcW w:w="1559" w:type="dxa"/>
            <w:tcBorders>
              <w:top w:val="single" w:sz="4" w:space="0" w:color="auto"/>
              <w:left w:val="single" w:sz="4" w:space="0" w:color="auto"/>
              <w:bottom w:val="single" w:sz="4" w:space="0" w:color="auto"/>
              <w:right w:val="single" w:sz="4" w:space="0" w:color="auto"/>
            </w:tcBorders>
          </w:tcPr>
          <w:p w14:paraId="31FBC4CC" w14:textId="77777777" w:rsidR="00CD732E" w:rsidRPr="00F267B7" w:rsidRDefault="00CD732E" w:rsidP="00CD732E">
            <w:pPr>
              <w:pStyle w:val="TAH"/>
              <w:spacing w:line="0" w:lineRule="atLeast"/>
              <w:jc w:val="left"/>
              <w:rPr>
                <w:b w:val="0"/>
              </w:rPr>
            </w:pPr>
          </w:p>
        </w:tc>
        <w:tc>
          <w:tcPr>
            <w:tcW w:w="1963" w:type="dxa"/>
            <w:tcBorders>
              <w:top w:val="single" w:sz="4" w:space="0" w:color="auto"/>
              <w:left w:val="single" w:sz="4" w:space="0" w:color="auto"/>
              <w:bottom w:val="single" w:sz="4" w:space="0" w:color="auto"/>
              <w:right w:val="single" w:sz="4" w:space="0" w:color="auto"/>
            </w:tcBorders>
          </w:tcPr>
          <w:p w14:paraId="22B9A319" w14:textId="77777777" w:rsidR="00CD732E" w:rsidRPr="00F267B7" w:rsidRDefault="00CD732E" w:rsidP="00CD732E">
            <w:pPr>
              <w:pStyle w:val="TAH"/>
              <w:spacing w:line="0" w:lineRule="atLeast"/>
              <w:jc w:val="left"/>
              <w:rPr>
                <w:b w:val="0"/>
              </w:rPr>
            </w:pPr>
            <w:r w:rsidRPr="00F267B7">
              <w:rPr>
                <w:b w:val="0"/>
              </w:rPr>
              <w:t>ENUMERATED(0.1m, 1m, 10m, 30m, …)</w:t>
            </w:r>
          </w:p>
        </w:tc>
        <w:tc>
          <w:tcPr>
            <w:tcW w:w="2227" w:type="dxa"/>
            <w:tcBorders>
              <w:top w:val="single" w:sz="4" w:space="0" w:color="auto"/>
              <w:left w:val="single" w:sz="4" w:space="0" w:color="auto"/>
              <w:bottom w:val="single" w:sz="4" w:space="0" w:color="auto"/>
              <w:right w:val="single" w:sz="4" w:space="0" w:color="auto"/>
            </w:tcBorders>
          </w:tcPr>
          <w:p w14:paraId="46B2B984" w14:textId="77777777" w:rsidR="00CD732E" w:rsidRPr="00755A7C" w:rsidRDefault="00CD732E" w:rsidP="00CD732E">
            <w:pPr>
              <w:pStyle w:val="TAH"/>
              <w:spacing w:line="0" w:lineRule="atLeast"/>
              <w:jc w:val="left"/>
            </w:pPr>
            <w:r w:rsidRPr="00755A7C">
              <w:rPr>
                <w:b w:val="0"/>
                <w:bCs/>
              </w:rPr>
              <w:t>TS 37.355 [</w:t>
            </w:r>
            <w:r>
              <w:rPr>
                <w:b w:val="0"/>
                <w:bCs/>
              </w:rPr>
              <w:t>39</w:t>
            </w:r>
            <w:r w:rsidRPr="00755A7C">
              <w:rPr>
                <w:b w:val="0"/>
                <w:bCs/>
              </w:rPr>
              <w:t>]</w:t>
            </w:r>
          </w:p>
        </w:tc>
      </w:tr>
      <w:tr w:rsidR="00CD732E" w:rsidRPr="003D7EB6" w14:paraId="6B7617C1"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4C915BDD" w14:textId="77777777" w:rsidR="00CD732E" w:rsidRPr="00F23696" w:rsidRDefault="00CD732E" w:rsidP="00CD732E">
            <w:pPr>
              <w:pStyle w:val="TAL"/>
              <w:ind w:leftChars="100" w:left="200"/>
            </w:pPr>
            <w:r w:rsidRPr="00F23696">
              <w:t>&gt;</w:t>
            </w:r>
            <w:r w:rsidRPr="008C20F9">
              <w:rPr>
                <w:i/>
                <w:iCs/>
              </w:rPr>
              <w:t>Angle Measurement Quality</w:t>
            </w:r>
          </w:p>
        </w:tc>
        <w:tc>
          <w:tcPr>
            <w:tcW w:w="1134" w:type="dxa"/>
            <w:tcBorders>
              <w:top w:val="single" w:sz="4" w:space="0" w:color="auto"/>
              <w:left w:val="single" w:sz="4" w:space="0" w:color="auto"/>
              <w:bottom w:val="single" w:sz="4" w:space="0" w:color="auto"/>
              <w:right w:val="single" w:sz="4" w:space="0" w:color="auto"/>
            </w:tcBorders>
          </w:tcPr>
          <w:p w14:paraId="7F7DFE94" w14:textId="77777777" w:rsidR="00CD732E" w:rsidRPr="00F23696" w:rsidRDefault="00CD732E" w:rsidP="00CD732E">
            <w:pPr>
              <w:pStyle w:val="TAH"/>
              <w:spacing w:line="0" w:lineRule="atLeast"/>
              <w:jc w:val="left"/>
              <w:rPr>
                <w:b w:val="0"/>
              </w:rPr>
            </w:pPr>
          </w:p>
        </w:tc>
        <w:tc>
          <w:tcPr>
            <w:tcW w:w="1559" w:type="dxa"/>
            <w:tcBorders>
              <w:top w:val="single" w:sz="4" w:space="0" w:color="auto"/>
              <w:left w:val="single" w:sz="4" w:space="0" w:color="auto"/>
              <w:bottom w:val="single" w:sz="4" w:space="0" w:color="auto"/>
              <w:right w:val="single" w:sz="4" w:space="0" w:color="auto"/>
            </w:tcBorders>
          </w:tcPr>
          <w:p w14:paraId="1F9C770B" w14:textId="77777777" w:rsidR="00CD732E" w:rsidRPr="00F23696" w:rsidRDefault="00CD732E" w:rsidP="00CD732E">
            <w:pPr>
              <w:pStyle w:val="TAH"/>
              <w:spacing w:line="0" w:lineRule="atLeast"/>
              <w:jc w:val="left"/>
              <w:rPr>
                <w:b w:val="0"/>
              </w:rPr>
            </w:pPr>
          </w:p>
        </w:tc>
        <w:tc>
          <w:tcPr>
            <w:tcW w:w="1963" w:type="dxa"/>
            <w:tcBorders>
              <w:top w:val="single" w:sz="4" w:space="0" w:color="auto"/>
              <w:left w:val="single" w:sz="4" w:space="0" w:color="auto"/>
              <w:bottom w:val="single" w:sz="4" w:space="0" w:color="auto"/>
              <w:right w:val="single" w:sz="4" w:space="0" w:color="auto"/>
            </w:tcBorders>
          </w:tcPr>
          <w:p w14:paraId="508F9D76" w14:textId="77777777" w:rsidR="00CD732E" w:rsidRPr="00F23696" w:rsidRDefault="00CD732E" w:rsidP="00CD732E">
            <w:pPr>
              <w:pStyle w:val="TAH"/>
              <w:spacing w:line="0" w:lineRule="atLeast"/>
              <w:jc w:val="left"/>
              <w:rPr>
                <w:b w:val="0"/>
              </w:rPr>
            </w:pPr>
          </w:p>
        </w:tc>
        <w:tc>
          <w:tcPr>
            <w:tcW w:w="2227" w:type="dxa"/>
            <w:tcBorders>
              <w:top w:val="single" w:sz="4" w:space="0" w:color="auto"/>
              <w:left w:val="single" w:sz="4" w:space="0" w:color="auto"/>
              <w:bottom w:val="single" w:sz="4" w:space="0" w:color="auto"/>
              <w:right w:val="single" w:sz="4" w:space="0" w:color="auto"/>
            </w:tcBorders>
          </w:tcPr>
          <w:p w14:paraId="3098A81C" w14:textId="77777777" w:rsidR="00CD732E" w:rsidRPr="00105C41" w:rsidRDefault="00CD732E" w:rsidP="00CD732E">
            <w:pPr>
              <w:pStyle w:val="TAH"/>
              <w:spacing w:line="0" w:lineRule="atLeast"/>
              <w:rPr>
                <w:highlight w:val="yellow"/>
              </w:rPr>
            </w:pPr>
          </w:p>
        </w:tc>
      </w:tr>
      <w:tr w:rsidR="00CD732E" w:rsidRPr="003D7EB6" w14:paraId="6E3CD434"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2C7A424C" w14:textId="77777777" w:rsidR="00CD732E" w:rsidRPr="00F23696" w:rsidRDefault="00CD732E" w:rsidP="00CD732E">
            <w:pPr>
              <w:pStyle w:val="TAL"/>
              <w:ind w:leftChars="200" w:left="400"/>
              <w:rPr>
                <w:lang w:eastAsia="zh-CN"/>
              </w:rPr>
            </w:pPr>
            <w:r w:rsidRPr="00F23696">
              <w:rPr>
                <w:lang w:eastAsia="zh-CN"/>
              </w:rPr>
              <w:t>&gt;&gt; Azimuth Quality</w:t>
            </w:r>
          </w:p>
        </w:tc>
        <w:tc>
          <w:tcPr>
            <w:tcW w:w="1134" w:type="dxa"/>
            <w:tcBorders>
              <w:top w:val="single" w:sz="4" w:space="0" w:color="auto"/>
              <w:left w:val="single" w:sz="4" w:space="0" w:color="auto"/>
              <w:bottom w:val="single" w:sz="4" w:space="0" w:color="auto"/>
              <w:right w:val="single" w:sz="4" w:space="0" w:color="auto"/>
            </w:tcBorders>
          </w:tcPr>
          <w:p w14:paraId="694E28C3" w14:textId="77777777" w:rsidR="00CD732E" w:rsidRPr="00F23696" w:rsidRDefault="00CD732E" w:rsidP="00CD732E">
            <w:pPr>
              <w:pStyle w:val="TAH"/>
              <w:spacing w:line="0" w:lineRule="atLeast"/>
              <w:jc w:val="left"/>
              <w:rPr>
                <w:b w:val="0"/>
              </w:rPr>
            </w:pPr>
            <w:r w:rsidRPr="00F23696">
              <w:rPr>
                <w:b w:val="0"/>
              </w:rPr>
              <w:t>M</w:t>
            </w:r>
          </w:p>
        </w:tc>
        <w:tc>
          <w:tcPr>
            <w:tcW w:w="1559" w:type="dxa"/>
            <w:tcBorders>
              <w:top w:val="single" w:sz="4" w:space="0" w:color="auto"/>
              <w:left w:val="single" w:sz="4" w:space="0" w:color="auto"/>
              <w:bottom w:val="single" w:sz="4" w:space="0" w:color="auto"/>
              <w:right w:val="single" w:sz="4" w:space="0" w:color="auto"/>
            </w:tcBorders>
          </w:tcPr>
          <w:p w14:paraId="767EA1CB" w14:textId="77777777" w:rsidR="00CD732E" w:rsidRPr="00F23696" w:rsidRDefault="00CD732E" w:rsidP="00CD732E">
            <w:pPr>
              <w:pStyle w:val="TAH"/>
              <w:spacing w:line="0" w:lineRule="atLeast"/>
              <w:jc w:val="left"/>
              <w:rPr>
                <w:b w:val="0"/>
              </w:rPr>
            </w:pPr>
          </w:p>
        </w:tc>
        <w:tc>
          <w:tcPr>
            <w:tcW w:w="1963" w:type="dxa"/>
            <w:tcBorders>
              <w:top w:val="single" w:sz="4" w:space="0" w:color="auto"/>
              <w:left w:val="single" w:sz="4" w:space="0" w:color="auto"/>
              <w:bottom w:val="single" w:sz="4" w:space="0" w:color="auto"/>
              <w:right w:val="single" w:sz="4" w:space="0" w:color="auto"/>
            </w:tcBorders>
          </w:tcPr>
          <w:p w14:paraId="7311EA98" w14:textId="77777777" w:rsidR="00CD732E" w:rsidRPr="00F23696" w:rsidRDefault="00CD732E" w:rsidP="00CD732E">
            <w:pPr>
              <w:pStyle w:val="TAH"/>
              <w:spacing w:line="0" w:lineRule="atLeast"/>
              <w:jc w:val="left"/>
              <w:rPr>
                <w:b w:val="0"/>
              </w:rPr>
            </w:pPr>
            <w:r w:rsidRPr="00F23696">
              <w:rPr>
                <w:b w:val="0"/>
              </w:rPr>
              <w:t>INTEGER(0..255)</w:t>
            </w:r>
          </w:p>
        </w:tc>
        <w:tc>
          <w:tcPr>
            <w:tcW w:w="2227" w:type="dxa"/>
            <w:tcBorders>
              <w:top w:val="single" w:sz="4" w:space="0" w:color="auto"/>
              <w:left w:val="single" w:sz="4" w:space="0" w:color="auto"/>
              <w:bottom w:val="single" w:sz="4" w:space="0" w:color="auto"/>
              <w:right w:val="single" w:sz="4" w:space="0" w:color="auto"/>
            </w:tcBorders>
          </w:tcPr>
          <w:p w14:paraId="1161C12F" w14:textId="77777777" w:rsidR="00CD732E" w:rsidRPr="00105C41" w:rsidRDefault="00CD732E" w:rsidP="00CD732E">
            <w:pPr>
              <w:pStyle w:val="TAH"/>
              <w:spacing w:line="0" w:lineRule="atLeast"/>
              <w:rPr>
                <w:highlight w:val="yellow"/>
              </w:rPr>
            </w:pPr>
          </w:p>
        </w:tc>
      </w:tr>
      <w:tr w:rsidR="00CD732E" w:rsidRPr="003D7EB6" w14:paraId="307679E2"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2EA5CE92" w14:textId="77777777" w:rsidR="00CD732E" w:rsidRPr="00F23696" w:rsidRDefault="00CD732E" w:rsidP="00CD732E">
            <w:pPr>
              <w:pStyle w:val="TAL"/>
              <w:ind w:leftChars="200" w:left="400"/>
              <w:rPr>
                <w:lang w:eastAsia="zh-CN"/>
              </w:rPr>
            </w:pPr>
            <w:r w:rsidRPr="00F23696">
              <w:rPr>
                <w:lang w:eastAsia="zh-CN"/>
              </w:rPr>
              <w:t>&gt;&gt; Zenith Quality</w:t>
            </w:r>
          </w:p>
        </w:tc>
        <w:tc>
          <w:tcPr>
            <w:tcW w:w="1134" w:type="dxa"/>
            <w:tcBorders>
              <w:top w:val="single" w:sz="4" w:space="0" w:color="auto"/>
              <w:left w:val="single" w:sz="4" w:space="0" w:color="auto"/>
              <w:bottom w:val="single" w:sz="4" w:space="0" w:color="auto"/>
              <w:right w:val="single" w:sz="4" w:space="0" w:color="auto"/>
            </w:tcBorders>
          </w:tcPr>
          <w:p w14:paraId="29F27E4C" w14:textId="77777777" w:rsidR="00CD732E" w:rsidRPr="00F23696" w:rsidRDefault="00CD732E" w:rsidP="00CD732E">
            <w:pPr>
              <w:pStyle w:val="TAH"/>
              <w:spacing w:line="0" w:lineRule="atLeast"/>
              <w:jc w:val="left"/>
              <w:rPr>
                <w:b w:val="0"/>
              </w:rPr>
            </w:pPr>
            <w:r w:rsidRPr="00F23696">
              <w:rPr>
                <w:b w:val="0"/>
              </w:rPr>
              <w:t>O</w:t>
            </w:r>
          </w:p>
        </w:tc>
        <w:tc>
          <w:tcPr>
            <w:tcW w:w="1559" w:type="dxa"/>
            <w:tcBorders>
              <w:top w:val="single" w:sz="4" w:space="0" w:color="auto"/>
              <w:left w:val="single" w:sz="4" w:space="0" w:color="auto"/>
              <w:bottom w:val="single" w:sz="4" w:space="0" w:color="auto"/>
              <w:right w:val="single" w:sz="4" w:space="0" w:color="auto"/>
            </w:tcBorders>
          </w:tcPr>
          <w:p w14:paraId="56E3F97B" w14:textId="77777777" w:rsidR="00CD732E" w:rsidRPr="00F23696" w:rsidRDefault="00CD732E" w:rsidP="00CD732E">
            <w:pPr>
              <w:pStyle w:val="TAH"/>
              <w:spacing w:line="0" w:lineRule="atLeast"/>
              <w:jc w:val="left"/>
              <w:rPr>
                <w:b w:val="0"/>
              </w:rPr>
            </w:pPr>
          </w:p>
        </w:tc>
        <w:tc>
          <w:tcPr>
            <w:tcW w:w="1963" w:type="dxa"/>
            <w:tcBorders>
              <w:top w:val="single" w:sz="4" w:space="0" w:color="auto"/>
              <w:left w:val="single" w:sz="4" w:space="0" w:color="auto"/>
              <w:bottom w:val="single" w:sz="4" w:space="0" w:color="auto"/>
              <w:right w:val="single" w:sz="4" w:space="0" w:color="auto"/>
            </w:tcBorders>
          </w:tcPr>
          <w:p w14:paraId="02E6D5A7" w14:textId="77777777" w:rsidR="00CD732E" w:rsidRPr="00F23696" w:rsidRDefault="00CD732E" w:rsidP="00CD732E">
            <w:pPr>
              <w:pStyle w:val="TAH"/>
              <w:spacing w:line="0" w:lineRule="atLeast"/>
              <w:jc w:val="left"/>
              <w:rPr>
                <w:b w:val="0"/>
              </w:rPr>
            </w:pPr>
            <w:r w:rsidRPr="00F23696">
              <w:rPr>
                <w:b w:val="0"/>
              </w:rPr>
              <w:t>INTEGER(0..255)</w:t>
            </w:r>
          </w:p>
        </w:tc>
        <w:tc>
          <w:tcPr>
            <w:tcW w:w="2227" w:type="dxa"/>
            <w:tcBorders>
              <w:top w:val="single" w:sz="4" w:space="0" w:color="auto"/>
              <w:left w:val="single" w:sz="4" w:space="0" w:color="auto"/>
              <w:bottom w:val="single" w:sz="4" w:space="0" w:color="auto"/>
              <w:right w:val="single" w:sz="4" w:space="0" w:color="auto"/>
            </w:tcBorders>
          </w:tcPr>
          <w:p w14:paraId="6C9F25B5" w14:textId="77777777" w:rsidR="00CD732E" w:rsidRPr="00105C41" w:rsidRDefault="00CD732E" w:rsidP="00CD732E">
            <w:pPr>
              <w:pStyle w:val="TAH"/>
              <w:spacing w:line="0" w:lineRule="atLeast"/>
              <w:rPr>
                <w:highlight w:val="yellow"/>
              </w:rPr>
            </w:pPr>
          </w:p>
        </w:tc>
      </w:tr>
      <w:tr w:rsidR="00CD732E" w:rsidRPr="003D7EB6" w14:paraId="06224CF4"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4C2E9783" w14:textId="77777777" w:rsidR="00CD732E" w:rsidRPr="00F23696" w:rsidRDefault="00CD732E" w:rsidP="00CD732E">
            <w:pPr>
              <w:pStyle w:val="TAL"/>
              <w:ind w:leftChars="200" w:left="400"/>
              <w:rPr>
                <w:lang w:eastAsia="zh-CN"/>
              </w:rPr>
            </w:pPr>
            <w:r w:rsidRPr="00F23696">
              <w:rPr>
                <w:lang w:eastAsia="zh-CN"/>
              </w:rPr>
              <w:t>&gt;&gt;Resolution</w:t>
            </w:r>
          </w:p>
        </w:tc>
        <w:tc>
          <w:tcPr>
            <w:tcW w:w="1134" w:type="dxa"/>
            <w:tcBorders>
              <w:top w:val="single" w:sz="4" w:space="0" w:color="auto"/>
              <w:left w:val="single" w:sz="4" w:space="0" w:color="auto"/>
              <w:bottom w:val="single" w:sz="4" w:space="0" w:color="auto"/>
              <w:right w:val="single" w:sz="4" w:space="0" w:color="auto"/>
            </w:tcBorders>
          </w:tcPr>
          <w:p w14:paraId="32775036" w14:textId="77777777" w:rsidR="00CD732E" w:rsidRPr="00F23696" w:rsidRDefault="00CD732E" w:rsidP="00CD732E">
            <w:pPr>
              <w:pStyle w:val="TAH"/>
              <w:spacing w:line="0" w:lineRule="atLeast"/>
              <w:jc w:val="left"/>
              <w:rPr>
                <w:b w:val="0"/>
                <w:lang w:eastAsia="zh-CN"/>
              </w:rPr>
            </w:pPr>
            <w:r w:rsidRPr="00F23696">
              <w:rPr>
                <w:b w:val="0"/>
                <w:lang w:eastAsia="zh-CN"/>
              </w:rPr>
              <w:t>M</w:t>
            </w:r>
          </w:p>
        </w:tc>
        <w:tc>
          <w:tcPr>
            <w:tcW w:w="1559" w:type="dxa"/>
            <w:tcBorders>
              <w:top w:val="single" w:sz="4" w:space="0" w:color="auto"/>
              <w:left w:val="single" w:sz="4" w:space="0" w:color="auto"/>
              <w:bottom w:val="single" w:sz="4" w:space="0" w:color="auto"/>
              <w:right w:val="single" w:sz="4" w:space="0" w:color="auto"/>
            </w:tcBorders>
          </w:tcPr>
          <w:p w14:paraId="264CF65E" w14:textId="77777777" w:rsidR="00CD732E" w:rsidRPr="00F23696" w:rsidRDefault="00CD732E" w:rsidP="00CD732E">
            <w:pPr>
              <w:pStyle w:val="TAH"/>
              <w:spacing w:line="0" w:lineRule="atLeast"/>
              <w:jc w:val="left"/>
              <w:rPr>
                <w:b w:val="0"/>
                <w:lang w:eastAsia="zh-CN"/>
              </w:rPr>
            </w:pPr>
          </w:p>
        </w:tc>
        <w:tc>
          <w:tcPr>
            <w:tcW w:w="1963" w:type="dxa"/>
            <w:tcBorders>
              <w:top w:val="single" w:sz="4" w:space="0" w:color="auto"/>
              <w:left w:val="single" w:sz="4" w:space="0" w:color="auto"/>
              <w:bottom w:val="single" w:sz="4" w:space="0" w:color="auto"/>
              <w:right w:val="single" w:sz="4" w:space="0" w:color="auto"/>
            </w:tcBorders>
          </w:tcPr>
          <w:p w14:paraId="71944A50" w14:textId="77777777" w:rsidR="00CD732E" w:rsidRPr="00F23696" w:rsidRDefault="00CD732E" w:rsidP="00CD732E">
            <w:pPr>
              <w:pStyle w:val="TAH"/>
              <w:spacing w:line="0" w:lineRule="atLeast"/>
              <w:jc w:val="left"/>
              <w:rPr>
                <w:b w:val="0"/>
                <w:lang w:eastAsia="zh-CN"/>
              </w:rPr>
            </w:pPr>
            <w:r w:rsidRPr="00F23696">
              <w:rPr>
                <w:b w:val="0"/>
                <w:lang w:eastAsia="zh-CN"/>
              </w:rPr>
              <w:t>ENUMERATED (0.1deg, …)</w:t>
            </w:r>
          </w:p>
        </w:tc>
        <w:tc>
          <w:tcPr>
            <w:tcW w:w="2227" w:type="dxa"/>
            <w:tcBorders>
              <w:top w:val="single" w:sz="4" w:space="0" w:color="auto"/>
              <w:left w:val="single" w:sz="4" w:space="0" w:color="auto"/>
              <w:bottom w:val="single" w:sz="4" w:space="0" w:color="auto"/>
              <w:right w:val="single" w:sz="4" w:space="0" w:color="auto"/>
            </w:tcBorders>
          </w:tcPr>
          <w:p w14:paraId="60F3DAEB" w14:textId="77777777" w:rsidR="00CD732E" w:rsidRPr="00105C41" w:rsidRDefault="00CD732E" w:rsidP="00CD732E">
            <w:pPr>
              <w:pStyle w:val="TAH"/>
              <w:spacing w:line="0" w:lineRule="atLeast"/>
              <w:rPr>
                <w:highlight w:val="yellow"/>
              </w:rPr>
            </w:pPr>
          </w:p>
        </w:tc>
      </w:tr>
    </w:tbl>
    <w:p w14:paraId="6CEEEF79" w14:textId="77777777" w:rsidR="00CD732E" w:rsidRPr="00F6243B" w:rsidRDefault="00CD732E" w:rsidP="00CD732E">
      <w:pPr>
        <w:rPr>
          <w:highlight w:val="cyan"/>
        </w:rPr>
      </w:pPr>
    </w:p>
    <w:p w14:paraId="2565F60F" w14:textId="77777777" w:rsidR="00CD732E" w:rsidRPr="00BB239F" w:rsidRDefault="00CD732E" w:rsidP="00CD732E">
      <w:pPr>
        <w:pStyle w:val="Heading4"/>
      </w:pPr>
      <w:bookmarkStart w:id="7917" w:name="_Toc51763861"/>
      <w:bookmarkStart w:id="7918" w:name="_Toc64449031"/>
      <w:bookmarkStart w:id="7919" w:name="_Toc66289690"/>
      <w:bookmarkStart w:id="7920" w:name="_Toc74154803"/>
      <w:bookmarkStart w:id="7921" w:name="_Toc81383547"/>
      <w:bookmarkStart w:id="7922" w:name="_Toc88658180"/>
      <w:bookmarkStart w:id="7923" w:name="_Toc97911092"/>
      <w:bookmarkStart w:id="7924" w:name="_Toc105498251"/>
      <w:bookmarkStart w:id="7925" w:name="_Toc112855781"/>
      <w:bookmarkStart w:id="7926" w:name="_Toc113837177"/>
      <w:bookmarkStart w:id="7927" w:name="_Toc120122771"/>
      <w:r w:rsidRPr="00BB239F">
        <w:rPr>
          <w:noProof/>
        </w:rPr>
        <w:lastRenderedPageBreak/>
        <w:t>9.3.1.</w:t>
      </w:r>
      <w:r>
        <w:rPr>
          <w:noProof/>
        </w:rPr>
        <w:t>173</w:t>
      </w:r>
      <w:r w:rsidRPr="00BB239F">
        <w:tab/>
        <w:t>Measurement Beam Information</w:t>
      </w:r>
      <w:bookmarkEnd w:id="7917"/>
      <w:bookmarkEnd w:id="7918"/>
      <w:bookmarkEnd w:id="7919"/>
      <w:bookmarkEnd w:id="7920"/>
      <w:bookmarkEnd w:id="7921"/>
      <w:bookmarkEnd w:id="7922"/>
      <w:bookmarkEnd w:id="7923"/>
      <w:bookmarkEnd w:id="7924"/>
      <w:bookmarkEnd w:id="7925"/>
      <w:bookmarkEnd w:id="7926"/>
      <w:bookmarkEnd w:id="7927"/>
    </w:p>
    <w:p w14:paraId="539D7617" w14:textId="77777777" w:rsidR="00CD732E" w:rsidRPr="00BB239F" w:rsidRDefault="00CD732E" w:rsidP="00CD732E">
      <w:r w:rsidRPr="00BB239F">
        <w:t>This information element contains the receiving beam information when measuring UL signals.</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BB239F" w14:paraId="0745CC01" w14:textId="77777777" w:rsidTr="00CD732E">
        <w:trPr>
          <w:jc w:val="center"/>
        </w:trPr>
        <w:tc>
          <w:tcPr>
            <w:tcW w:w="2330" w:type="dxa"/>
          </w:tcPr>
          <w:p w14:paraId="5AC8259F" w14:textId="77777777" w:rsidR="00CD732E" w:rsidRPr="00BB239F" w:rsidRDefault="00CD732E" w:rsidP="00CD732E">
            <w:pPr>
              <w:pStyle w:val="TAH"/>
              <w:spacing w:line="0" w:lineRule="atLeast"/>
            </w:pPr>
            <w:r w:rsidRPr="00BB239F">
              <w:t>IE/Group Name</w:t>
            </w:r>
          </w:p>
        </w:tc>
        <w:tc>
          <w:tcPr>
            <w:tcW w:w="1134" w:type="dxa"/>
          </w:tcPr>
          <w:p w14:paraId="4B5839B9" w14:textId="77777777" w:rsidR="00CD732E" w:rsidRPr="00BB239F" w:rsidRDefault="00CD732E" w:rsidP="00CD732E">
            <w:pPr>
              <w:pStyle w:val="TAH"/>
              <w:spacing w:line="0" w:lineRule="atLeast"/>
            </w:pPr>
            <w:r w:rsidRPr="00BB239F">
              <w:t>Presence</w:t>
            </w:r>
          </w:p>
        </w:tc>
        <w:tc>
          <w:tcPr>
            <w:tcW w:w="1559" w:type="dxa"/>
          </w:tcPr>
          <w:p w14:paraId="12AB5CCE" w14:textId="77777777" w:rsidR="00CD732E" w:rsidRPr="00BB239F" w:rsidRDefault="00CD732E" w:rsidP="00CD732E">
            <w:pPr>
              <w:pStyle w:val="TAH"/>
              <w:spacing w:line="0" w:lineRule="atLeast"/>
            </w:pPr>
            <w:r w:rsidRPr="00BB239F">
              <w:t>Range</w:t>
            </w:r>
          </w:p>
        </w:tc>
        <w:tc>
          <w:tcPr>
            <w:tcW w:w="1963" w:type="dxa"/>
          </w:tcPr>
          <w:p w14:paraId="53140235" w14:textId="77777777" w:rsidR="00CD732E" w:rsidRPr="00BB239F" w:rsidRDefault="00CD732E" w:rsidP="00CD732E">
            <w:pPr>
              <w:pStyle w:val="TAH"/>
              <w:spacing w:line="0" w:lineRule="atLeast"/>
            </w:pPr>
            <w:r w:rsidRPr="00BB239F">
              <w:t>IE Type and Reference</w:t>
            </w:r>
          </w:p>
        </w:tc>
        <w:tc>
          <w:tcPr>
            <w:tcW w:w="2227" w:type="dxa"/>
          </w:tcPr>
          <w:p w14:paraId="41A58E02" w14:textId="77777777" w:rsidR="00CD732E" w:rsidRPr="00BB239F" w:rsidRDefault="00CD732E" w:rsidP="00CD732E">
            <w:pPr>
              <w:pStyle w:val="TAH"/>
              <w:spacing w:line="0" w:lineRule="atLeast"/>
            </w:pPr>
            <w:r w:rsidRPr="00BB239F">
              <w:t>Semantics Description</w:t>
            </w:r>
          </w:p>
        </w:tc>
      </w:tr>
      <w:tr w:rsidR="00CD732E" w:rsidRPr="00BB239F" w14:paraId="18DFE23A" w14:textId="77777777" w:rsidTr="00CD732E">
        <w:trPr>
          <w:jc w:val="center"/>
        </w:trPr>
        <w:tc>
          <w:tcPr>
            <w:tcW w:w="2330" w:type="dxa"/>
          </w:tcPr>
          <w:p w14:paraId="1BAFFDB6" w14:textId="77777777" w:rsidR="00CD732E" w:rsidRPr="00BB239F" w:rsidRDefault="00CD732E" w:rsidP="00CD732E">
            <w:pPr>
              <w:pStyle w:val="TAL"/>
              <w:rPr>
                <w:lang w:eastAsia="zh-CN"/>
              </w:rPr>
            </w:pPr>
            <w:r w:rsidRPr="00BB239F">
              <w:t>PRS Resource ID</w:t>
            </w:r>
          </w:p>
        </w:tc>
        <w:tc>
          <w:tcPr>
            <w:tcW w:w="1134" w:type="dxa"/>
          </w:tcPr>
          <w:p w14:paraId="49A4DD33" w14:textId="77777777" w:rsidR="00CD732E" w:rsidRPr="00BB239F" w:rsidRDefault="00CD732E" w:rsidP="00CD732E">
            <w:pPr>
              <w:pStyle w:val="TAL"/>
              <w:rPr>
                <w:lang w:eastAsia="zh-CN"/>
              </w:rPr>
            </w:pPr>
            <w:r w:rsidRPr="00BB239F">
              <w:t>O</w:t>
            </w:r>
          </w:p>
        </w:tc>
        <w:tc>
          <w:tcPr>
            <w:tcW w:w="1559" w:type="dxa"/>
          </w:tcPr>
          <w:p w14:paraId="54C6BC33" w14:textId="77777777" w:rsidR="00CD732E" w:rsidRPr="00BB239F" w:rsidRDefault="00CD732E" w:rsidP="00CD732E">
            <w:pPr>
              <w:pStyle w:val="TAL"/>
            </w:pPr>
          </w:p>
        </w:tc>
        <w:tc>
          <w:tcPr>
            <w:tcW w:w="1963" w:type="dxa"/>
          </w:tcPr>
          <w:p w14:paraId="672EE616" w14:textId="77777777" w:rsidR="00CD732E" w:rsidRPr="00BB239F" w:rsidRDefault="00CD732E" w:rsidP="00CD732E">
            <w:pPr>
              <w:pStyle w:val="TAL"/>
              <w:rPr>
                <w:lang w:eastAsia="zh-CN"/>
              </w:rPr>
            </w:pPr>
            <w:r w:rsidRPr="00BB239F">
              <w:t>INTEGER(0..63)</w:t>
            </w:r>
          </w:p>
        </w:tc>
        <w:tc>
          <w:tcPr>
            <w:tcW w:w="2227" w:type="dxa"/>
          </w:tcPr>
          <w:p w14:paraId="0D3DD9F9" w14:textId="77777777" w:rsidR="00CD732E" w:rsidRPr="00BB239F" w:rsidRDefault="00CD732E" w:rsidP="00CD732E">
            <w:pPr>
              <w:pStyle w:val="TAL"/>
              <w:rPr>
                <w:bCs/>
                <w:lang w:eastAsia="zh-CN"/>
              </w:rPr>
            </w:pPr>
          </w:p>
        </w:tc>
      </w:tr>
      <w:tr w:rsidR="00CD732E" w:rsidRPr="00BB239F" w14:paraId="40297ABD" w14:textId="77777777" w:rsidTr="00CD732E">
        <w:trPr>
          <w:jc w:val="center"/>
        </w:trPr>
        <w:tc>
          <w:tcPr>
            <w:tcW w:w="2330" w:type="dxa"/>
          </w:tcPr>
          <w:p w14:paraId="5FF68A75" w14:textId="77777777" w:rsidR="00CD732E" w:rsidRPr="00BB239F" w:rsidRDefault="00CD732E" w:rsidP="00CD732E">
            <w:pPr>
              <w:pStyle w:val="TAL"/>
            </w:pPr>
            <w:r w:rsidRPr="00BB239F">
              <w:t>PRS Resource Set ID</w:t>
            </w:r>
          </w:p>
        </w:tc>
        <w:tc>
          <w:tcPr>
            <w:tcW w:w="1134" w:type="dxa"/>
          </w:tcPr>
          <w:p w14:paraId="102A9DF9" w14:textId="77777777" w:rsidR="00CD732E" w:rsidRPr="00BB239F" w:rsidRDefault="00CD732E" w:rsidP="00CD732E">
            <w:pPr>
              <w:pStyle w:val="TAL"/>
              <w:rPr>
                <w:lang w:eastAsia="zh-CN"/>
              </w:rPr>
            </w:pPr>
            <w:r w:rsidRPr="00BB239F">
              <w:t>O</w:t>
            </w:r>
          </w:p>
        </w:tc>
        <w:tc>
          <w:tcPr>
            <w:tcW w:w="1559" w:type="dxa"/>
          </w:tcPr>
          <w:p w14:paraId="4DFB0969" w14:textId="77777777" w:rsidR="00CD732E" w:rsidRPr="00BB239F" w:rsidRDefault="00CD732E" w:rsidP="00CD732E">
            <w:pPr>
              <w:pStyle w:val="TAL"/>
            </w:pPr>
          </w:p>
        </w:tc>
        <w:tc>
          <w:tcPr>
            <w:tcW w:w="1963" w:type="dxa"/>
          </w:tcPr>
          <w:p w14:paraId="32A4E493" w14:textId="77777777" w:rsidR="00CD732E" w:rsidRPr="00BB239F" w:rsidRDefault="00CD732E" w:rsidP="00CD732E">
            <w:pPr>
              <w:pStyle w:val="TAL"/>
              <w:rPr>
                <w:lang w:val="en-US" w:eastAsia="zh-CN"/>
              </w:rPr>
            </w:pPr>
            <w:r w:rsidRPr="00BB239F">
              <w:t>INTEGER(0..7)</w:t>
            </w:r>
          </w:p>
        </w:tc>
        <w:tc>
          <w:tcPr>
            <w:tcW w:w="2227" w:type="dxa"/>
          </w:tcPr>
          <w:p w14:paraId="7AE1B6A9" w14:textId="77777777" w:rsidR="00CD732E" w:rsidRPr="00BB239F" w:rsidRDefault="00CD732E" w:rsidP="00CD732E">
            <w:pPr>
              <w:pStyle w:val="TAL"/>
              <w:rPr>
                <w:bCs/>
                <w:lang w:eastAsia="zh-CN"/>
              </w:rPr>
            </w:pPr>
          </w:p>
        </w:tc>
      </w:tr>
      <w:tr w:rsidR="00CD732E" w:rsidRPr="009E410B" w14:paraId="7CF245EF" w14:textId="77777777" w:rsidTr="00CD732E">
        <w:trPr>
          <w:jc w:val="center"/>
        </w:trPr>
        <w:tc>
          <w:tcPr>
            <w:tcW w:w="2330" w:type="dxa"/>
          </w:tcPr>
          <w:p w14:paraId="12567C8E" w14:textId="77777777" w:rsidR="00CD732E" w:rsidRPr="00BB239F" w:rsidRDefault="00CD732E" w:rsidP="00CD732E">
            <w:pPr>
              <w:pStyle w:val="TAL"/>
            </w:pPr>
            <w:r w:rsidRPr="00BB239F">
              <w:t>SSB Index</w:t>
            </w:r>
          </w:p>
        </w:tc>
        <w:tc>
          <w:tcPr>
            <w:tcW w:w="1134" w:type="dxa"/>
          </w:tcPr>
          <w:p w14:paraId="1AF50989" w14:textId="77777777" w:rsidR="00CD732E" w:rsidRPr="00BB239F" w:rsidRDefault="00CD732E" w:rsidP="00CD732E">
            <w:pPr>
              <w:pStyle w:val="TAL"/>
              <w:rPr>
                <w:lang w:eastAsia="zh-CN"/>
              </w:rPr>
            </w:pPr>
            <w:r w:rsidRPr="00BB239F">
              <w:t>O</w:t>
            </w:r>
          </w:p>
        </w:tc>
        <w:tc>
          <w:tcPr>
            <w:tcW w:w="1559" w:type="dxa"/>
          </w:tcPr>
          <w:p w14:paraId="457B9E37" w14:textId="77777777" w:rsidR="00CD732E" w:rsidRPr="00BB239F" w:rsidRDefault="00CD732E" w:rsidP="00CD732E">
            <w:pPr>
              <w:pStyle w:val="TAL"/>
            </w:pPr>
          </w:p>
        </w:tc>
        <w:tc>
          <w:tcPr>
            <w:tcW w:w="1963" w:type="dxa"/>
          </w:tcPr>
          <w:p w14:paraId="32718ED4" w14:textId="77777777" w:rsidR="00CD732E" w:rsidRPr="00895C7E" w:rsidRDefault="00CD732E" w:rsidP="00CD732E">
            <w:pPr>
              <w:pStyle w:val="TAL"/>
              <w:rPr>
                <w:lang w:val="en-US" w:eastAsia="zh-CN"/>
              </w:rPr>
            </w:pPr>
            <w:r w:rsidRPr="00BB239F">
              <w:t>INTEGER(0..63)</w:t>
            </w:r>
          </w:p>
        </w:tc>
        <w:tc>
          <w:tcPr>
            <w:tcW w:w="2227" w:type="dxa"/>
          </w:tcPr>
          <w:p w14:paraId="4981359B" w14:textId="77777777" w:rsidR="00CD732E" w:rsidRPr="00533E27" w:rsidRDefault="00CD732E" w:rsidP="00CD732E">
            <w:pPr>
              <w:pStyle w:val="TAL"/>
              <w:rPr>
                <w:bCs/>
                <w:lang w:eastAsia="zh-CN"/>
              </w:rPr>
            </w:pPr>
          </w:p>
        </w:tc>
      </w:tr>
    </w:tbl>
    <w:p w14:paraId="7571DEBA" w14:textId="77777777" w:rsidR="00CD732E" w:rsidRPr="00F6243B" w:rsidRDefault="00CD732E" w:rsidP="00CD732E">
      <w:pPr>
        <w:rPr>
          <w:highlight w:val="cyan"/>
        </w:rPr>
      </w:pPr>
    </w:p>
    <w:p w14:paraId="2C7A7DFB" w14:textId="77777777" w:rsidR="00CD732E" w:rsidRPr="00707B3F" w:rsidRDefault="00CD732E" w:rsidP="00CD732E">
      <w:pPr>
        <w:pStyle w:val="Heading4"/>
        <w:rPr>
          <w:noProof/>
        </w:rPr>
      </w:pPr>
      <w:bookmarkStart w:id="7928" w:name="_Toc534903089"/>
      <w:bookmarkStart w:id="7929" w:name="_Toc51763862"/>
      <w:bookmarkStart w:id="7930" w:name="_Toc64449032"/>
      <w:bookmarkStart w:id="7931" w:name="_Toc66289691"/>
      <w:bookmarkStart w:id="7932" w:name="_Toc74154804"/>
      <w:bookmarkStart w:id="7933" w:name="_Toc81383548"/>
      <w:bookmarkStart w:id="7934" w:name="_Toc88658181"/>
      <w:bookmarkStart w:id="7935" w:name="_Toc97911093"/>
      <w:bookmarkStart w:id="7936" w:name="_Toc105498252"/>
      <w:bookmarkStart w:id="7937" w:name="_Toc112855782"/>
      <w:bookmarkStart w:id="7938" w:name="_Toc113837178"/>
      <w:bookmarkStart w:id="7939" w:name="_Toc120122772"/>
      <w:r w:rsidRPr="00707B3F">
        <w:rPr>
          <w:noProof/>
        </w:rPr>
        <w:t>9.</w:t>
      </w:r>
      <w:r>
        <w:rPr>
          <w:noProof/>
        </w:rPr>
        <w:t>3</w:t>
      </w:r>
      <w:r w:rsidRPr="00707B3F">
        <w:rPr>
          <w:noProof/>
        </w:rPr>
        <w:t>.1</w:t>
      </w:r>
      <w:r>
        <w:rPr>
          <w:noProof/>
        </w:rPr>
        <w:t>.174</w:t>
      </w:r>
      <w:r w:rsidRPr="00707B3F">
        <w:rPr>
          <w:noProof/>
        </w:rPr>
        <w:tab/>
      </w:r>
      <w:r>
        <w:rPr>
          <w:noProof/>
        </w:rPr>
        <w:t xml:space="preserve">NG-RAN </w:t>
      </w:r>
      <w:r w:rsidRPr="00707B3F">
        <w:rPr>
          <w:noProof/>
        </w:rPr>
        <w:t>Access Point Position</w:t>
      </w:r>
      <w:bookmarkEnd w:id="7928"/>
      <w:bookmarkEnd w:id="7929"/>
      <w:bookmarkEnd w:id="7930"/>
      <w:bookmarkEnd w:id="7931"/>
      <w:bookmarkEnd w:id="7932"/>
      <w:bookmarkEnd w:id="7933"/>
      <w:bookmarkEnd w:id="7934"/>
      <w:bookmarkEnd w:id="7935"/>
      <w:bookmarkEnd w:id="7936"/>
      <w:bookmarkEnd w:id="7937"/>
      <w:bookmarkEnd w:id="7938"/>
      <w:bookmarkEnd w:id="7939"/>
    </w:p>
    <w:p w14:paraId="723FDC20" w14:textId="77777777" w:rsidR="00CD732E" w:rsidRDefault="00CD732E" w:rsidP="00CD732E">
      <w:pPr>
        <w:rPr>
          <w:noProof/>
          <w:lang w:eastAsia="ja-JP"/>
        </w:rPr>
      </w:pPr>
      <w:r w:rsidRPr="00707B3F">
        <w:rPr>
          <w:noProof/>
          <w:lang w:eastAsia="ja-JP"/>
        </w:rPr>
        <w:t>Th</w:t>
      </w:r>
      <w:r>
        <w:rPr>
          <w:noProof/>
          <w:lang w:eastAsia="ja-JP"/>
        </w:rPr>
        <w:t>is</w:t>
      </w:r>
      <w:r w:rsidRPr="00707B3F">
        <w:rPr>
          <w:noProof/>
          <w:lang w:eastAsia="ja-JP"/>
        </w:rPr>
        <w:t xml:space="preserve"> IE is used to identify the geographical position of </w:t>
      </w:r>
      <w:r w:rsidRPr="00BA1E6B">
        <w:rPr>
          <w:noProof/>
          <w:lang w:eastAsia="ja-JP"/>
        </w:rPr>
        <w:t xml:space="preserve">an </w:t>
      </w:r>
      <w:r w:rsidRPr="008C20F9">
        <w:rPr>
          <w:noProof/>
          <w:lang w:eastAsia="ja-JP"/>
        </w:rPr>
        <w:t>N</w:t>
      </w:r>
      <w:r>
        <w:rPr>
          <w:noProof/>
          <w:lang w:eastAsia="ja-JP"/>
        </w:rPr>
        <w:t>G-RAN</w:t>
      </w:r>
      <w:r w:rsidRPr="008C20F9">
        <w:rPr>
          <w:noProof/>
          <w:lang w:eastAsia="ja-JP"/>
        </w:rPr>
        <w:t xml:space="preserve"> Access Point / TRP / TRP Antenna Reference Points</w:t>
      </w:r>
      <w:r w:rsidRPr="00BA1E6B">
        <w:rPr>
          <w:noProof/>
          <w:lang w:eastAsia="ja-JP"/>
        </w:rPr>
        <w:t>.</w:t>
      </w:r>
      <w:r w:rsidRPr="00707B3F">
        <w:rPr>
          <w:noProof/>
          <w:lang w:eastAsia="ja-JP"/>
        </w:rPr>
        <w:t xml:space="preserve"> It is expressed as ellipsoid point with altitude and uncertainty ellipsoid according to TS 23.032 [</w:t>
      </w:r>
      <w:r>
        <w:rPr>
          <w:noProof/>
          <w:lang w:eastAsia="ja-JP"/>
        </w:rPr>
        <w:t>36</w:t>
      </w:r>
      <w:r w:rsidRPr="00707B3F">
        <w:rPr>
          <w:noProof/>
          <w:lang w:eastAsia="ja-JP"/>
        </w:rPr>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707B3F" w14:paraId="723D6F89" w14:textId="77777777" w:rsidTr="00CD732E">
        <w:trPr>
          <w:jc w:val="center"/>
        </w:trPr>
        <w:tc>
          <w:tcPr>
            <w:tcW w:w="2330" w:type="dxa"/>
          </w:tcPr>
          <w:p w14:paraId="16EC9E94" w14:textId="77777777" w:rsidR="00CD732E" w:rsidRPr="00707B3F" w:rsidRDefault="00CD732E" w:rsidP="00CD732E">
            <w:pPr>
              <w:pStyle w:val="TAH"/>
              <w:spacing w:line="0" w:lineRule="atLeast"/>
              <w:rPr>
                <w:noProof/>
              </w:rPr>
            </w:pPr>
            <w:r w:rsidRPr="00707B3F">
              <w:rPr>
                <w:noProof/>
              </w:rPr>
              <w:t>IE/Group Name</w:t>
            </w:r>
          </w:p>
        </w:tc>
        <w:tc>
          <w:tcPr>
            <w:tcW w:w="1134" w:type="dxa"/>
          </w:tcPr>
          <w:p w14:paraId="0E8C5D6C" w14:textId="77777777" w:rsidR="00CD732E" w:rsidRPr="00707B3F" w:rsidRDefault="00CD732E" w:rsidP="00CD732E">
            <w:pPr>
              <w:pStyle w:val="TAH"/>
              <w:spacing w:line="0" w:lineRule="atLeast"/>
              <w:rPr>
                <w:noProof/>
              </w:rPr>
            </w:pPr>
            <w:r w:rsidRPr="00707B3F">
              <w:rPr>
                <w:noProof/>
              </w:rPr>
              <w:t>Presence</w:t>
            </w:r>
          </w:p>
        </w:tc>
        <w:tc>
          <w:tcPr>
            <w:tcW w:w="1559" w:type="dxa"/>
          </w:tcPr>
          <w:p w14:paraId="39E8C0EA" w14:textId="77777777" w:rsidR="00CD732E" w:rsidRPr="00707B3F" w:rsidRDefault="00CD732E" w:rsidP="00CD732E">
            <w:pPr>
              <w:pStyle w:val="TAH"/>
              <w:spacing w:line="0" w:lineRule="atLeast"/>
              <w:rPr>
                <w:noProof/>
              </w:rPr>
            </w:pPr>
            <w:r w:rsidRPr="00707B3F">
              <w:rPr>
                <w:noProof/>
              </w:rPr>
              <w:t>Range</w:t>
            </w:r>
          </w:p>
        </w:tc>
        <w:tc>
          <w:tcPr>
            <w:tcW w:w="1963" w:type="dxa"/>
          </w:tcPr>
          <w:p w14:paraId="313DB231" w14:textId="77777777" w:rsidR="00CD732E" w:rsidRPr="00707B3F" w:rsidRDefault="00CD732E" w:rsidP="00CD732E">
            <w:pPr>
              <w:pStyle w:val="TAH"/>
              <w:spacing w:line="0" w:lineRule="atLeast"/>
              <w:rPr>
                <w:noProof/>
              </w:rPr>
            </w:pPr>
            <w:r w:rsidRPr="00707B3F">
              <w:rPr>
                <w:noProof/>
              </w:rPr>
              <w:t>IE Type and Reference</w:t>
            </w:r>
          </w:p>
        </w:tc>
        <w:tc>
          <w:tcPr>
            <w:tcW w:w="2227" w:type="dxa"/>
          </w:tcPr>
          <w:p w14:paraId="26E9CBD5" w14:textId="77777777" w:rsidR="00CD732E" w:rsidRPr="00707B3F" w:rsidRDefault="00CD732E" w:rsidP="00CD732E">
            <w:pPr>
              <w:pStyle w:val="TAH"/>
              <w:spacing w:line="0" w:lineRule="atLeast"/>
              <w:rPr>
                <w:noProof/>
              </w:rPr>
            </w:pPr>
            <w:r w:rsidRPr="00707B3F">
              <w:rPr>
                <w:noProof/>
              </w:rPr>
              <w:t>Semantics Description</w:t>
            </w:r>
          </w:p>
        </w:tc>
      </w:tr>
      <w:tr w:rsidR="00CD732E" w:rsidRPr="00707B3F" w14:paraId="7B3CF5D2" w14:textId="77777777" w:rsidTr="00CD732E">
        <w:trPr>
          <w:jc w:val="center"/>
        </w:trPr>
        <w:tc>
          <w:tcPr>
            <w:tcW w:w="2330" w:type="dxa"/>
          </w:tcPr>
          <w:p w14:paraId="39ECCDB6" w14:textId="77777777" w:rsidR="00CD732E" w:rsidRPr="00707B3F" w:rsidRDefault="00CD732E" w:rsidP="00CD732E">
            <w:pPr>
              <w:pStyle w:val="TAL"/>
              <w:rPr>
                <w:noProof/>
              </w:rPr>
            </w:pPr>
            <w:r w:rsidRPr="00707B3F">
              <w:rPr>
                <w:noProof/>
              </w:rPr>
              <w:t>Latitude Sign</w:t>
            </w:r>
          </w:p>
        </w:tc>
        <w:tc>
          <w:tcPr>
            <w:tcW w:w="1134" w:type="dxa"/>
          </w:tcPr>
          <w:p w14:paraId="4C9C8B2B" w14:textId="77777777" w:rsidR="00CD732E" w:rsidRPr="00707B3F" w:rsidRDefault="00CD732E" w:rsidP="00CD732E">
            <w:pPr>
              <w:pStyle w:val="TAL"/>
              <w:rPr>
                <w:noProof/>
              </w:rPr>
            </w:pPr>
            <w:r w:rsidRPr="00707B3F">
              <w:rPr>
                <w:noProof/>
              </w:rPr>
              <w:t>M</w:t>
            </w:r>
          </w:p>
        </w:tc>
        <w:tc>
          <w:tcPr>
            <w:tcW w:w="1559" w:type="dxa"/>
          </w:tcPr>
          <w:p w14:paraId="2C93D879" w14:textId="77777777" w:rsidR="00CD732E" w:rsidRPr="00707B3F" w:rsidRDefault="00CD732E" w:rsidP="00CD732E">
            <w:pPr>
              <w:pStyle w:val="TAL"/>
              <w:rPr>
                <w:noProof/>
              </w:rPr>
            </w:pPr>
          </w:p>
        </w:tc>
        <w:tc>
          <w:tcPr>
            <w:tcW w:w="1963" w:type="dxa"/>
          </w:tcPr>
          <w:p w14:paraId="3EE46A5B" w14:textId="77777777" w:rsidR="00CD732E" w:rsidRPr="00707B3F" w:rsidRDefault="00CD732E" w:rsidP="00CD732E">
            <w:pPr>
              <w:pStyle w:val="TAL"/>
              <w:rPr>
                <w:noProof/>
              </w:rPr>
            </w:pPr>
            <w:r w:rsidRPr="00707B3F">
              <w:rPr>
                <w:noProof/>
              </w:rPr>
              <w:t>ENUMERATED (North, South)</w:t>
            </w:r>
          </w:p>
        </w:tc>
        <w:tc>
          <w:tcPr>
            <w:tcW w:w="2227" w:type="dxa"/>
          </w:tcPr>
          <w:p w14:paraId="5BD0FB13" w14:textId="77777777" w:rsidR="00CD732E" w:rsidRPr="00707B3F" w:rsidRDefault="00CD732E" w:rsidP="00CD732E">
            <w:pPr>
              <w:pStyle w:val="TAL"/>
              <w:rPr>
                <w:noProof/>
              </w:rPr>
            </w:pPr>
          </w:p>
        </w:tc>
      </w:tr>
      <w:tr w:rsidR="00CD732E" w:rsidRPr="00707B3F" w14:paraId="6F25D80F" w14:textId="77777777" w:rsidTr="00CD732E">
        <w:trPr>
          <w:jc w:val="center"/>
        </w:trPr>
        <w:tc>
          <w:tcPr>
            <w:tcW w:w="2330" w:type="dxa"/>
          </w:tcPr>
          <w:p w14:paraId="6CAF6509" w14:textId="77777777" w:rsidR="00CD732E" w:rsidRPr="00707B3F" w:rsidRDefault="00CD732E" w:rsidP="00CD732E">
            <w:pPr>
              <w:pStyle w:val="TAL"/>
              <w:rPr>
                <w:noProof/>
              </w:rPr>
            </w:pPr>
            <w:r w:rsidRPr="00707B3F">
              <w:rPr>
                <w:noProof/>
              </w:rPr>
              <w:t>Degrees Of Latitude</w:t>
            </w:r>
          </w:p>
        </w:tc>
        <w:tc>
          <w:tcPr>
            <w:tcW w:w="1134" w:type="dxa"/>
          </w:tcPr>
          <w:p w14:paraId="1FC3EBE7" w14:textId="77777777" w:rsidR="00CD732E" w:rsidRPr="00707B3F" w:rsidRDefault="00CD732E" w:rsidP="00CD732E">
            <w:pPr>
              <w:pStyle w:val="TAL"/>
              <w:rPr>
                <w:noProof/>
              </w:rPr>
            </w:pPr>
            <w:r w:rsidRPr="00707B3F">
              <w:rPr>
                <w:noProof/>
              </w:rPr>
              <w:t>M</w:t>
            </w:r>
          </w:p>
        </w:tc>
        <w:tc>
          <w:tcPr>
            <w:tcW w:w="1559" w:type="dxa"/>
          </w:tcPr>
          <w:p w14:paraId="3A3DCA78" w14:textId="77777777" w:rsidR="00CD732E" w:rsidRPr="00707B3F" w:rsidRDefault="00CD732E" w:rsidP="00CD732E">
            <w:pPr>
              <w:pStyle w:val="TAL"/>
              <w:rPr>
                <w:noProof/>
              </w:rPr>
            </w:pPr>
          </w:p>
        </w:tc>
        <w:tc>
          <w:tcPr>
            <w:tcW w:w="1963" w:type="dxa"/>
          </w:tcPr>
          <w:p w14:paraId="6F8D375B" w14:textId="77777777" w:rsidR="00CD732E" w:rsidRPr="00707B3F" w:rsidRDefault="00CD732E" w:rsidP="00CD732E">
            <w:pPr>
              <w:pStyle w:val="TAL"/>
              <w:rPr>
                <w:noProof/>
              </w:rPr>
            </w:pPr>
            <w:r w:rsidRPr="00707B3F">
              <w:rPr>
                <w:noProof/>
              </w:rPr>
              <w:t>INTEGER</w:t>
            </w:r>
          </w:p>
          <w:p w14:paraId="17918F21" w14:textId="77777777" w:rsidR="00CD732E" w:rsidRPr="00707B3F" w:rsidRDefault="00CD732E" w:rsidP="00CD732E">
            <w:pPr>
              <w:pStyle w:val="TAL"/>
              <w:rPr>
                <w:noProof/>
              </w:rPr>
            </w:pPr>
            <w:r w:rsidRPr="00707B3F">
              <w:rPr>
                <w:noProof/>
              </w:rPr>
              <w:t>(0..2</w:t>
            </w:r>
            <w:r w:rsidRPr="00707B3F">
              <w:rPr>
                <w:noProof/>
                <w:vertAlign w:val="superscript"/>
              </w:rPr>
              <w:t>23</w:t>
            </w:r>
            <w:r w:rsidRPr="00707B3F">
              <w:rPr>
                <w:noProof/>
              </w:rPr>
              <w:t>-1)</w:t>
            </w:r>
          </w:p>
        </w:tc>
        <w:tc>
          <w:tcPr>
            <w:tcW w:w="2227" w:type="dxa"/>
          </w:tcPr>
          <w:p w14:paraId="462C9C36" w14:textId="77777777" w:rsidR="00CD732E" w:rsidRPr="00707B3F" w:rsidRDefault="00CD732E" w:rsidP="00CD732E">
            <w:pPr>
              <w:pStyle w:val="TAL"/>
              <w:rPr>
                <w:noProof/>
              </w:rPr>
            </w:pPr>
            <w:r w:rsidRPr="00707B3F">
              <w:rPr>
                <w:noProof/>
              </w:rPr>
              <w:t>The IE value (N) is derived by this formula:</w:t>
            </w:r>
          </w:p>
          <w:p w14:paraId="38719870" w14:textId="77777777" w:rsidR="00CD732E" w:rsidRPr="00707B3F" w:rsidRDefault="00CD732E" w:rsidP="00CD732E">
            <w:pPr>
              <w:pStyle w:val="TAL"/>
              <w:rPr>
                <w:noProof/>
              </w:rPr>
            </w:pPr>
            <w:r w:rsidRPr="00707B3F">
              <w:rPr>
                <w:noProof/>
              </w:rPr>
              <w:t>N</w:t>
            </w:r>
            <w:r w:rsidRPr="00707B3F">
              <w:rPr>
                <w:rFonts w:ascii="Symbol" w:hAnsi="Symbol"/>
                <w:noProof/>
              </w:rPr>
              <w:t></w:t>
            </w:r>
            <w:r w:rsidRPr="00707B3F">
              <w:rPr>
                <w:noProof/>
              </w:rPr>
              <w:t>2</w:t>
            </w:r>
            <w:r w:rsidRPr="00707B3F">
              <w:rPr>
                <w:noProof/>
                <w:vertAlign w:val="superscript"/>
              </w:rPr>
              <w:t>23</w:t>
            </w:r>
            <w:r w:rsidRPr="00707B3F">
              <w:rPr>
                <w:noProof/>
              </w:rPr>
              <w:t xml:space="preserve"> X /90 </w:t>
            </w:r>
            <w:r w:rsidRPr="00707B3F">
              <w:rPr>
                <w:rFonts w:ascii="Symbol" w:hAnsi="Symbol"/>
                <w:noProof/>
              </w:rPr>
              <w:t></w:t>
            </w:r>
            <w:r w:rsidRPr="00707B3F">
              <w:rPr>
                <w:noProof/>
              </w:rPr>
              <w:t xml:space="preserve"> N+1</w:t>
            </w:r>
          </w:p>
          <w:p w14:paraId="78F1CBD6" w14:textId="77777777" w:rsidR="00CD732E" w:rsidRPr="00707B3F" w:rsidRDefault="00CD732E" w:rsidP="00CD732E">
            <w:pPr>
              <w:pStyle w:val="TAL"/>
              <w:rPr>
                <w:rFonts w:eastAsia="SimSun"/>
                <w:bCs/>
                <w:noProof/>
                <w:lang w:eastAsia="zh-CN"/>
              </w:rPr>
            </w:pPr>
            <w:r w:rsidRPr="00707B3F">
              <w:rPr>
                <w:noProof/>
              </w:rPr>
              <w:t>X being the latitude in degrees (0°.. 90°).</w:t>
            </w:r>
          </w:p>
        </w:tc>
      </w:tr>
      <w:tr w:rsidR="00CD732E" w:rsidRPr="00707B3F" w14:paraId="322BCE90" w14:textId="77777777" w:rsidTr="00CD732E">
        <w:trPr>
          <w:jc w:val="center"/>
        </w:trPr>
        <w:tc>
          <w:tcPr>
            <w:tcW w:w="2330" w:type="dxa"/>
          </w:tcPr>
          <w:p w14:paraId="19DEB974" w14:textId="77777777" w:rsidR="00CD732E" w:rsidRPr="00707B3F" w:rsidRDefault="00CD732E" w:rsidP="00CD732E">
            <w:pPr>
              <w:pStyle w:val="TAL"/>
              <w:rPr>
                <w:noProof/>
              </w:rPr>
            </w:pPr>
            <w:r w:rsidRPr="00707B3F">
              <w:rPr>
                <w:noProof/>
              </w:rPr>
              <w:t>Degrees Of Longitude</w:t>
            </w:r>
          </w:p>
        </w:tc>
        <w:tc>
          <w:tcPr>
            <w:tcW w:w="1134" w:type="dxa"/>
          </w:tcPr>
          <w:p w14:paraId="107D5050" w14:textId="77777777" w:rsidR="00CD732E" w:rsidRPr="00707B3F" w:rsidRDefault="00CD732E" w:rsidP="00CD732E">
            <w:pPr>
              <w:pStyle w:val="TAL"/>
              <w:rPr>
                <w:noProof/>
              </w:rPr>
            </w:pPr>
            <w:r w:rsidRPr="00707B3F">
              <w:rPr>
                <w:noProof/>
              </w:rPr>
              <w:t>M</w:t>
            </w:r>
          </w:p>
        </w:tc>
        <w:tc>
          <w:tcPr>
            <w:tcW w:w="1559" w:type="dxa"/>
          </w:tcPr>
          <w:p w14:paraId="327ED73E" w14:textId="77777777" w:rsidR="00CD732E" w:rsidRPr="00707B3F" w:rsidRDefault="00CD732E" w:rsidP="00CD732E">
            <w:pPr>
              <w:pStyle w:val="TAL"/>
              <w:rPr>
                <w:noProof/>
              </w:rPr>
            </w:pPr>
          </w:p>
        </w:tc>
        <w:tc>
          <w:tcPr>
            <w:tcW w:w="1963" w:type="dxa"/>
          </w:tcPr>
          <w:p w14:paraId="4714389E" w14:textId="77777777" w:rsidR="00CD732E" w:rsidRPr="00707B3F" w:rsidRDefault="00CD732E" w:rsidP="00CD732E">
            <w:pPr>
              <w:pStyle w:val="TAL"/>
              <w:rPr>
                <w:noProof/>
              </w:rPr>
            </w:pPr>
            <w:r w:rsidRPr="00707B3F">
              <w:rPr>
                <w:noProof/>
              </w:rPr>
              <w:t>INTEGER</w:t>
            </w:r>
          </w:p>
          <w:p w14:paraId="6DCCF018" w14:textId="77777777" w:rsidR="00CD732E" w:rsidRPr="00707B3F" w:rsidRDefault="00CD732E" w:rsidP="00CD732E">
            <w:pPr>
              <w:pStyle w:val="TAL"/>
              <w:rPr>
                <w:noProof/>
              </w:rPr>
            </w:pPr>
            <w:r w:rsidRPr="00707B3F">
              <w:rPr>
                <w:noProof/>
              </w:rPr>
              <w:t>(-2</w:t>
            </w:r>
            <w:r w:rsidRPr="00707B3F">
              <w:rPr>
                <w:noProof/>
                <w:vertAlign w:val="superscript"/>
              </w:rPr>
              <w:t>23</w:t>
            </w:r>
            <w:r w:rsidRPr="00707B3F">
              <w:rPr>
                <w:noProof/>
              </w:rPr>
              <w:t>..2</w:t>
            </w:r>
            <w:r w:rsidRPr="00707B3F">
              <w:rPr>
                <w:noProof/>
                <w:vertAlign w:val="superscript"/>
              </w:rPr>
              <w:t>23</w:t>
            </w:r>
            <w:r w:rsidRPr="00707B3F">
              <w:rPr>
                <w:noProof/>
              </w:rPr>
              <w:t>-1)</w:t>
            </w:r>
          </w:p>
        </w:tc>
        <w:tc>
          <w:tcPr>
            <w:tcW w:w="2227" w:type="dxa"/>
          </w:tcPr>
          <w:p w14:paraId="6A23BBBB" w14:textId="77777777" w:rsidR="00CD732E" w:rsidRPr="00707B3F" w:rsidRDefault="00CD732E" w:rsidP="00CD732E">
            <w:pPr>
              <w:pStyle w:val="TAL"/>
              <w:rPr>
                <w:noProof/>
              </w:rPr>
            </w:pPr>
            <w:r w:rsidRPr="00707B3F">
              <w:rPr>
                <w:noProof/>
              </w:rPr>
              <w:t>The IE value (N) is derived by this formula:</w:t>
            </w:r>
          </w:p>
          <w:p w14:paraId="77E5EE3D" w14:textId="77777777" w:rsidR="00CD732E" w:rsidRPr="00707B3F" w:rsidRDefault="00CD732E" w:rsidP="00CD732E">
            <w:pPr>
              <w:pStyle w:val="TAL"/>
              <w:rPr>
                <w:noProof/>
              </w:rPr>
            </w:pPr>
            <w:r w:rsidRPr="00707B3F">
              <w:rPr>
                <w:noProof/>
              </w:rPr>
              <w:t>N</w:t>
            </w:r>
            <w:r w:rsidRPr="00707B3F">
              <w:rPr>
                <w:rFonts w:ascii="Symbol" w:hAnsi="Symbol"/>
                <w:noProof/>
              </w:rPr>
              <w:t></w:t>
            </w:r>
            <w:r w:rsidRPr="00707B3F">
              <w:rPr>
                <w:noProof/>
              </w:rPr>
              <w:t>2</w:t>
            </w:r>
            <w:r w:rsidRPr="00707B3F">
              <w:rPr>
                <w:noProof/>
                <w:vertAlign w:val="superscript"/>
              </w:rPr>
              <w:t>24</w:t>
            </w:r>
            <w:r w:rsidRPr="00707B3F">
              <w:rPr>
                <w:noProof/>
              </w:rPr>
              <w:t xml:space="preserve"> X /360 </w:t>
            </w:r>
            <w:r w:rsidRPr="00707B3F">
              <w:rPr>
                <w:rFonts w:ascii="Symbol" w:hAnsi="Symbol"/>
                <w:noProof/>
              </w:rPr>
              <w:t></w:t>
            </w:r>
            <w:r w:rsidRPr="00707B3F">
              <w:rPr>
                <w:noProof/>
              </w:rPr>
              <w:t xml:space="preserve"> N+1</w:t>
            </w:r>
          </w:p>
          <w:p w14:paraId="4AF19D49" w14:textId="77777777" w:rsidR="00CD732E" w:rsidRPr="00707B3F" w:rsidRDefault="00CD732E" w:rsidP="00CD732E">
            <w:pPr>
              <w:pStyle w:val="TAL"/>
              <w:rPr>
                <w:rFonts w:eastAsia="SimSun"/>
                <w:bCs/>
                <w:noProof/>
                <w:lang w:eastAsia="zh-CN"/>
              </w:rPr>
            </w:pPr>
            <w:r w:rsidRPr="00707B3F">
              <w:rPr>
                <w:noProof/>
              </w:rPr>
              <w:t>X being the longitude in degrees (-180°..+180°).</w:t>
            </w:r>
          </w:p>
        </w:tc>
      </w:tr>
      <w:tr w:rsidR="00CD732E" w:rsidRPr="00707B3F" w14:paraId="0BEBF626" w14:textId="77777777" w:rsidTr="00CD732E">
        <w:trPr>
          <w:jc w:val="center"/>
        </w:trPr>
        <w:tc>
          <w:tcPr>
            <w:tcW w:w="2330" w:type="dxa"/>
          </w:tcPr>
          <w:p w14:paraId="55A04A5F" w14:textId="77777777" w:rsidR="00CD732E" w:rsidRPr="00707B3F" w:rsidRDefault="00CD732E" w:rsidP="00CD732E">
            <w:pPr>
              <w:pStyle w:val="TAL"/>
              <w:rPr>
                <w:noProof/>
              </w:rPr>
            </w:pPr>
            <w:r w:rsidRPr="00707B3F">
              <w:rPr>
                <w:noProof/>
              </w:rPr>
              <w:t>Direction of Altitude</w:t>
            </w:r>
          </w:p>
        </w:tc>
        <w:tc>
          <w:tcPr>
            <w:tcW w:w="1134" w:type="dxa"/>
          </w:tcPr>
          <w:p w14:paraId="0151F31C" w14:textId="77777777" w:rsidR="00CD732E" w:rsidRPr="00707B3F" w:rsidRDefault="00CD732E" w:rsidP="00CD732E">
            <w:pPr>
              <w:pStyle w:val="TAL"/>
              <w:rPr>
                <w:noProof/>
              </w:rPr>
            </w:pPr>
            <w:r w:rsidRPr="00707B3F">
              <w:rPr>
                <w:noProof/>
              </w:rPr>
              <w:t>M</w:t>
            </w:r>
          </w:p>
        </w:tc>
        <w:tc>
          <w:tcPr>
            <w:tcW w:w="1559" w:type="dxa"/>
          </w:tcPr>
          <w:p w14:paraId="3FE82F6C" w14:textId="77777777" w:rsidR="00CD732E" w:rsidRPr="00707B3F" w:rsidRDefault="00CD732E" w:rsidP="00CD732E">
            <w:pPr>
              <w:pStyle w:val="TAL"/>
              <w:rPr>
                <w:noProof/>
              </w:rPr>
            </w:pPr>
          </w:p>
        </w:tc>
        <w:tc>
          <w:tcPr>
            <w:tcW w:w="1963" w:type="dxa"/>
          </w:tcPr>
          <w:p w14:paraId="49700931" w14:textId="77777777" w:rsidR="00CD732E" w:rsidRPr="00707B3F" w:rsidRDefault="00CD732E" w:rsidP="00CD732E">
            <w:pPr>
              <w:pStyle w:val="TAL"/>
              <w:rPr>
                <w:noProof/>
              </w:rPr>
            </w:pPr>
            <w:r w:rsidRPr="00707B3F">
              <w:rPr>
                <w:noProof/>
              </w:rPr>
              <w:t>ENUMERATED (Height, Depth)</w:t>
            </w:r>
          </w:p>
          <w:p w14:paraId="6A1D82A0" w14:textId="77777777" w:rsidR="00CD732E" w:rsidRPr="00707B3F" w:rsidRDefault="00CD732E" w:rsidP="00CD732E">
            <w:pPr>
              <w:pStyle w:val="TAL"/>
              <w:rPr>
                <w:noProof/>
              </w:rPr>
            </w:pPr>
          </w:p>
        </w:tc>
        <w:tc>
          <w:tcPr>
            <w:tcW w:w="2227" w:type="dxa"/>
          </w:tcPr>
          <w:p w14:paraId="09292E90" w14:textId="77777777" w:rsidR="00CD732E" w:rsidRPr="00707B3F" w:rsidRDefault="00CD732E" w:rsidP="00CD732E">
            <w:pPr>
              <w:pStyle w:val="TAL"/>
              <w:rPr>
                <w:rFonts w:eastAsia="SimSun"/>
                <w:bCs/>
                <w:noProof/>
                <w:lang w:eastAsia="zh-CN"/>
              </w:rPr>
            </w:pPr>
          </w:p>
        </w:tc>
      </w:tr>
      <w:tr w:rsidR="00CD732E" w:rsidRPr="00707B3F" w14:paraId="04FF4631" w14:textId="77777777" w:rsidTr="00CD732E">
        <w:trPr>
          <w:jc w:val="center"/>
        </w:trPr>
        <w:tc>
          <w:tcPr>
            <w:tcW w:w="2330" w:type="dxa"/>
          </w:tcPr>
          <w:p w14:paraId="764ECD3E" w14:textId="77777777" w:rsidR="00CD732E" w:rsidRPr="00707B3F" w:rsidRDefault="00CD732E" w:rsidP="00CD732E">
            <w:pPr>
              <w:pStyle w:val="TAL"/>
              <w:rPr>
                <w:noProof/>
              </w:rPr>
            </w:pPr>
            <w:r w:rsidRPr="00707B3F">
              <w:rPr>
                <w:noProof/>
              </w:rPr>
              <w:t>Altitude</w:t>
            </w:r>
          </w:p>
        </w:tc>
        <w:tc>
          <w:tcPr>
            <w:tcW w:w="1134" w:type="dxa"/>
          </w:tcPr>
          <w:p w14:paraId="4824C1A1" w14:textId="77777777" w:rsidR="00CD732E" w:rsidRPr="00707B3F" w:rsidRDefault="00CD732E" w:rsidP="00CD732E">
            <w:pPr>
              <w:pStyle w:val="TAL"/>
              <w:rPr>
                <w:noProof/>
              </w:rPr>
            </w:pPr>
            <w:r w:rsidRPr="00707B3F">
              <w:rPr>
                <w:noProof/>
              </w:rPr>
              <w:t>M</w:t>
            </w:r>
          </w:p>
        </w:tc>
        <w:tc>
          <w:tcPr>
            <w:tcW w:w="1559" w:type="dxa"/>
          </w:tcPr>
          <w:p w14:paraId="45250BF0" w14:textId="77777777" w:rsidR="00CD732E" w:rsidRPr="00707B3F" w:rsidRDefault="00CD732E" w:rsidP="00CD732E">
            <w:pPr>
              <w:pStyle w:val="TAL"/>
              <w:rPr>
                <w:noProof/>
              </w:rPr>
            </w:pPr>
          </w:p>
        </w:tc>
        <w:tc>
          <w:tcPr>
            <w:tcW w:w="1963" w:type="dxa"/>
          </w:tcPr>
          <w:p w14:paraId="3947D6D9" w14:textId="77777777" w:rsidR="00CD732E" w:rsidRPr="00707B3F" w:rsidRDefault="00CD732E" w:rsidP="00CD732E">
            <w:pPr>
              <w:pStyle w:val="TAL"/>
              <w:rPr>
                <w:noProof/>
              </w:rPr>
            </w:pPr>
            <w:r w:rsidRPr="00707B3F">
              <w:rPr>
                <w:noProof/>
              </w:rPr>
              <w:t>INTEGER</w:t>
            </w:r>
          </w:p>
          <w:p w14:paraId="140A0273" w14:textId="77777777" w:rsidR="00CD732E" w:rsidRPr="00707B3F" w:rsidRDefault="00CD732E" w:rsidP="00CD732E">
            <w:pPr>
              <w:pStyle w:val="TAL"/>
              <w:rPr>
                <w:noProof/>
              </w:rPr>
            </w:pPr>
            <w:r w:rsidRPr="00707B3F">
              <w:rPr>
                <w:noProof/>
              </w:rPr>
              <w:t>(0..2</w:t>
            </w:r>
            <w:r w:rsidRPr="00707B3F">
              <w:rPr>
                <w:noProof/>
                <w:vertAlign w:val="superscript"/>
              </w:rPr>
              <w:t>15</w:t>
            </w:r>
            <w:r w:rsidRPr="00707B3F">
              <w:rPr>
                <w:noProof/>
              </w:rPr>
              <w:t>-1)</w:t>
            </w:r>
          </w:p>
        </w:tc>
        <w:tc>
          <w:tcPr>
            <w:tcW w:w="2227" w:type="dxa"/>
          </w:tcPr>
          <w:p w14:paraId="5F0CB16B" w14:textId="77777777" w:rsidR="00CD732E" w:rsidRPr="00707B3F" w:rsidRDefault="00CD732E" w:rsidP="00CD732E">
            <w:pPr>
              <w:pStyle w:val="TAL"/>
              <w:rPr>
                <w:rFonts w:eastAsia="SimSun"/>
                <w:bCs/>
                <w:noProof/>
                <w:lang w:eastAsia="zh-CN"/>
              </w:rPr>
            </w:pPr>
            <w:r w:rsidRPr="00707B3F">
              <w:rPr>
                <w:noProof/>
              </w:rPr>
              <w:t xml:space="preserve">The relation between the value (N) and the altitude (a) in meters it describes is N </w:t>
            </w:r>
            <w:r w:rsidRPr="00707B3F">
              <w:rPr>
                <w:noProof/>
              </w:rPr>
              <w:sym w:font="Symbol" w:char="F0A3"/>
            </w:r>
            <w:r w:rsidRPr="00707B3F">
              <w:rPr>
                <w:noProof/>
              </w:rPr>
              <w:t xml:space="preserve"> a &lt; N+1, except for N=2</w:t>
            </w:r>
            <w:r w:rsidRPr="00707B3F">
              <w:rPr>
                <w:noProof/>
                <w:vertAlign w:val="superscript"/>
              </w:rPr>
              <w:t>15</w:t>
            </w:r>
            <w:r w:rsidRPr="00707B3F">
              <w:rPr>
                <w:noProof/>
              </w:rPr>
              <w:t>-1 for which the range is extended to include all greater values of (a).</w:t>
            </w:r>
          </w:p>
        </w:tc>
      </w:tr>
      <w:tr w:rsidR="00CD732E" w:rsidRPr="00707B3F" w14:paraId="0D61BF5C" w14:textId="77777777" w:rsidTr="00CD732E">
        <w:trPr>
          <w:jc w:val="center"/>
        </w:trPr>
        <w:tc>
          <w:tcPr>
            <w:tcW w:w="2330" w:type="dxa"/>
          </w:tcPr>
          <w:p w14:paraId="503483FE" w14:textId="77777777" w:rsidR="00CD732E" w:rsidRPr="00707B3F" w:rsidRDefault="00CD732E" w:rsidP="00CD732E">
            <w:pPr>
              <w:pStyle w:val="TAL"/>
              <w:rPr>
                <w:noProof/>
              </w:rPr>
            </w:pPr>
            <w:r w:rsidRPr="00707B3F">
              <w:rPr>
                <w:noProof/>
              </w:rPr>
              <w:t>Uncertainty semi-major</w:t>
            </w:r>
          </w:p>
        </w:tc>
        <w:tc>
          <w:tcPr>
            <w:tcW w:w="1134" w:type="dxa"/>
          </w:tcPr>
          <w:p w14:paraId="09B877FA" w14:textId="77777777" w:rsidR="00CD732E" w:rsidRPr="00707B3F" w:rsidRDefault="00CD732E" w:rsidP="00CD732E">
            <w:pPr>
              <w:pStyle w:val="TAL"/>
              <w:rPr>
                <w:noProof/>
              </w:rPr>
            </w:pPr>
            <w:r w:rsidRPr="00707B3F">
              <w:rPr>
                <w:noProof/>
              </w:rPr>
              <w:t>M</w:t>
            </w:r>
          </w:p>
        </w:tc>
        <w:tc>
          <w:tcPr>
            <w:tcW w:w="1559" w:type="dxa"/>
          </w:tcPr>
          <w:p w14:paraId="04DF56FD" w14:textId="77777777" w:rsidR="00CD732E" w:rsidRPr="00707B3F" w:rsidRDefault="00CD732E" w:rsidP="00CD732E">
            <w:pPr>
              <w:pStyle w:val="TAL"/>
              <w:rPr>
                <w:noProof/>
              </w:rPr>
            </w:pPr>
          </w:p>
        </w:tc>
        <w:tc>
          <w:tcPr>
            <w:tcW w:w="1963" w:type="dxa"/>
          </w:tcPr>
          <w:p w14:paraId="0718DEFC" w14:textId="77777777" w:rsidR="00CD732E" w:rsidRPr="00707B3F" w:rsidRDefault="00CD732E" w:rsidP="00CD732E">
            <w:pPr>
              <w:pStyle w:val="TAL"/>
              <w:rPr>
                <w:noProof/>
              </w:rPr>
            </w:pPr>
            <w:r w:rsidRPr="00707B3F">
              <w:rPr>
                <w:noProof/>
              </w:rPr>
              <w:t>INTEGER (0..127)</w:t>
            </w:r>
          </w:p>
        </w:tc>
        <w:tc>
          <w:tcPr>
            <w:tcW w:w="2227" w:type="dxa"/>
          </w:tcPr>
          <w:p w14:paraId="602F306D" w14:textId="77777777" w:rsidR="00CD732E" w:rsidRPr="00707B3F" w:rsidRDefault="00CD732E" w:rsidP="00CD732E">
            <w:pPr>
              <w:pStyle w:val="TAL"/>
              <w:rPr>
                <w:rFonts w:eastAsia="SimSun"/>
                <w:bCs/>
                <w:noProof/>
                <w:lang w:eastAsia="zh-CN"/>
              </w:rPr>
            </w:pPr>
            <w:r w:rsidRPr="00707B3F">
              <w:rPr>
                <w:noProof/>
              </w:rPr>
              <w:t>The uncertainty "r" is derived from the "uncertainty code" k by r = 10x(1.1</w:t>
            </w:r>
            <w:r w:rsidRPr="00707B3F">
              <w:rPr>
                <w:noProof/>
                <w:vertAlign w:val="superscript"/>
              </w:rPr>
              <w:t>k</w:t>
            </w:r>
            <w:r w:rsidRPr="00707B3F">
              <w:rPr>
                <w:noProof/>
              </w:rPr>
              <w:t>-1).</w:t>
            </w:r>
          </w:p>
        </w:tc>
      </w:tr>
      <w:tr w:rsidR="00CD732E" w:rsidRPr="00707B3F" w14:paraId="34EAAC30" w14:textId="77777777" w:rsidTr="00CD732E">
        <w:trPr>
          <w:jc w:val="center"/>
        </w:trPr>
        <w:tc>
          <w:tcPr>
            <w:tcW w:w="2330" w:type="dxa"/>
          </w:tcPr>
          <w:p w14:paraId="79F6E643" w14:textId="77777777" w:rsidR="00CD732E" w:rsidRPr="00707B3F" w:rsidRDefault="00CD732E" w:rsidP="00CD732E">
            <w:pPr>
              <w:pStyle w:val="TAL"/>
              <w:rPr>
                <w:noProof/>
              </w:rPr>
            </w:pPr>
            <w:r w:rsidRPr="00707B3F">
              <w:rPr>
                <w:noProof/>
              </w:rPr>
              <w:t>Uncertainty semi-minor</w:t>
            </w:r>
          </w:p>
        </w:tc>
        <w:tc>
          <w:tcPr>
            <w:tcW w:w="1134" w:type="dxa"/>
          </w:tcPr>
          <w:p w14:paraId="0FECA13D" w14:textId="77777777" w:rsidR="00CD732E" w:rsidRPr="00707B3F" w:rsidRDefault="00CD732E" w:rsidP="00CD732E">
            <w:pPr>
              <w:pStyle w:val="TAL"/>
              <w:rPr>
                <w:noProof/>
              </w:rPr>
            </w:pPr>
            <w:r w:rsidRPr="00707B3F">
              <w:rPr>
                <w:noProof/>
              </w:rPr>
              <w:t>M</w:t>
            </w:r>
          </w:p>
        </w:tc>
        <w:tc>
          <w:tcPr>
            <w:tcW w:w="1559" w:type="dxa"/>
          </w:tcPr>
          <w:p w14:paraId="03F24F3F" w14:textId="77777777" w:rsidR="00CD732E" w:rsidRPr="00707B3F" w:rsidRDefault="00CD732E" w:rsidP="00CD732E">
            <w:pPr>
              <w:pStyle w:val="TAL"/>
              <w:rPr>
                <w:noProof/>
              </w:rPr>
            </w:pPr>
          </w:p>
        </w:tc>
        <w:tc>
          <w:tcPr>
            <w:tcW w:w="1963" w:type="dxa"/>
          </w:tcPr>
          <w:p w14:paraId="01D6CC34" w14:textId="77777777" w:rsidR="00CD732E" w:rsidRPr="00707B3F" w:rsidRDefault="00CD732E" w:rsidP="00CD732E">
            <w:pPr>
              <w:pStyle w:val="TAL"/>
              <w:rPr>
                <w:noProof/>
              </w:rPr>
            </w:pPr>
            <w:r w:rsidRPr="00707B3F">
              <w:rPr>
                <w:noProof/>
              </w:rPr>
              <w:t>INTEGER (0..127)</w:t>
            </w:r>
          </w:p>
        </w:tc>
        <w:tc>
          <w:tcPr>
            <w:tcW w:w="2227" w:type="dxa"/>
          </w:tcPr>
          <w:p w14:paraId="28648FBA" w14:textId="77777777" w:rsidR="00CD732E" w:rsidRPr="00707B3F" w:rsidRDefault="00CD732E" w:rsidP="00CD732E">
            <w:pPr>
              <w:pStyle w:val="TAL"/>
              <w:rPr>
                <w:noProof/>
              </w:rPr>
            </w:pPr>
            <w:r w:rsidRPr="00707B3F">
              <w:rPr>
                <w:noProof/>
              </w:rPr>
              <w:t>The uncertainty "r" is derived from the "uncertainty code" k by r = 10x(1.1</w:t>
            </w:r>
            <w:r w:rsidRPr="00707B3F">
              <w:rPr>
                <w:noProof/>
                <w:vertAlign w:val="superscript"/>
              </w:rPr>
              <w:t>k</w:t>
            </w:r>
            <w:r w:rsidRPr="00707B3F">
              <w:rPr>
                <w:noProof/>
              </w:rPr>
              <w:t>-1).</w:t>
            </w:r>
          </w:p>
        </w:tc>
      </w:tr>
      <w:tr w:rsidR="00CD732E" w:rsidRPr="00707B3F" w14:paraId="22C70A30" w14:textId="77777777" w:rsidTr="00CD732E">
        <w:trPr>
          <w:jc w:val="center"/>
        </w:trPr>
        <w:tc>
          <w:tcPr>
            <w:tcW w:w="2330" w:type="dxa"/>
          </w:tcPr>
          <w:p w14:paraId="29DC8136" w14:textId="77777777" w:rsidR="00CD732E" w:rsidRPr="00707B3F" w:rsidRDefault="00CD732E" w:rsidP="00CD732E">
            <w:pPr>
              <w:pStyle w:val="TAL"/>
              <w:rPr>
                <w:noProof/>
              </w:rPr>
            </w:pPr>
            <w:r w:rsidRPr="00707B3F">
              <w:rPr>
                <w:noProof/>
              </w:rPr>
              <w:t>Orientation of major axis</w:t>
            </w:r>
          </w:p>
        </w:tc>
        <w:tc>
          <w:tcPr>
            <w:tcW w:w="1134" w:type="dxa"/>
          </w:tcPr>
          <w:p w14:paraId="0B55AAF2" w14:textId="77777777" w:rsidR="00CD732E" w:rsidRPr="00707B3F" w:rsidRDefault="00CD732E" w:rsidP="00CD732E">
            <w:pPr>
              <w:pStyle w:val="TAL"/>
              <w:rPr>
                <w:noProof/>
              </w:rPr>
            </w:pPr>
            <w:r w:rsidRPr="00707B3F">
              <w:rPr>
                <w:noProof/>
              </w:rPr>
              <w:t>M</w:t>
            </w:r>
          </w:p>
        </w:tc>
        <w:tc>
          <w:tcPr>
            <w:tcW w:w="1559" w:type="dxa"/>
          </w:tcPr>
          <w:p w14:paraId="708BAD79" w14:textId="77777777" w:rsidR="00CD732E" w:rsidRPr="00707B3F" w:rsidRDefault="00CD732E" w:rsidP="00CD732E">
            <w:pPr>
              <w:pStyle w:val="TAL"/>
              <w:rPr>
                <w:noProof/>
              </w:rPr>
            </w:pPr>
          </w:p>
        </w:tc>
        <w:tc>
          <w:tcPr>
            <w:tcW w:w="1963" w:type="dxa"/>
          </w:tcPr>
          <w:p w14:paraId="398AF790" w14:textId="77777777" w:rsidR="00CD732E" w:rsidRPr="00707B3F" w:rsidRDefault="00CD732E" w:rsidP="00CD732E">
            <w:pPr>
              <w:pStyle w:val="TAL"/>
              <w:rPr>
                <w:noProof/>
              </w:rPr>
            </w:pPr>
            <w:r w:rsidRPr="00707B3F">
              <w:rPr>
                <w:noProof/>
              </w:rPr>
              <w:t>INTEGER (0..179)</w:t>
            </w:r>
          </w:p>
        </w:tc>
        <w:tc>
          <w:tcPr>
            <w:tcW w:w="2227" w:type="dxa"/>
          </w:tcPr>
          <w:p w14:paraId="23482BDA" w14:textId="77777777" w:rsidR="00CD732E" w:rsidRPr="00707B3F" w:rsidRDefault="00CD732E" w:rsidP="00CD732E">
            <w:pPr>
              <w:pStyle w:val="TAL"/>
              <w:rPr>
                <w:noProof/>
              </w:rPr>
            </w:pPr>
          </w:p>
        </w:tc>
      </w:tr>
      <w:tr w:rsidR="00CD732E" w:rsidRPr="00707B3F" w14:paraId="75C4DEAC" w14:textId="77777777" w:rsidTr="00CD732E">
        <w:trPr>
          <w:jc w:val="center"/>
        </w:trPr>
        <w:tc>
          <w:tcPr>
            <w:tcW w:w="2330" w:type="dxa"/>
          </w:tcPr>
          <w:p w14:paraId="48DE8B8F" w14:textId="77777777" w:rsidR="00CD732E" w:rsidRPr="00707B3F" w:rsidRDefault="00CD732E" w:rsidP="00CD732E">
            <w:pPr>
              <w:pStyle w:val="TAL"/>
              <w:rPr>
                <w:noProof/>
              </w:rPr>
            </w:pPr>
            <w:r w:rsidRPr="00707B3F">
              <w:rPr>
                <w:noProof/>
              </w:rPr>
              <w:t>Uncertainty Altitude</w:t>
            </w:r>
          </w:p>
        </w:tc>
        <w:tc>
          <w:tcPr>
            <w:tcW w:w="1134" w:type="dxa"/>
          </w:tcPr>
          <w:p w14:paraId="1C9CC8AA" w14:textId="77777777" w:rsidR="00CD732E" w:rsidRPr="00707B3F" w:rsidRDefault="00CD732E" w:rsidP="00CD732E">
            <w:pPr>
              <w:pStyle w:val="TAL"/>
              <w:rPr>
                <w:noProof/>
              </w:rPr>
            </w:pPr>
            <w:r w:rsidRPr="00707B3F">
              <w:rPr>
                <w:noProof/>
              </w:rPr>
              <w:t>M</w:t>
            </w:r>
          </w:p>
        </w:tc>
        <w:tc>
          <w:tcPr>
            <w:tcW w:w="1559" w:type="dxa"/>
          </w:tcPr>
          <w:p w14:paraId="45CAE1D2" w14:textId="77777777" w:rsidR="00CD732E" w:rsidRPr="00707B3F" w:rsidRDefault="00CD732E" w:rsidP="00CD732E">
            <w:pPr>
              <w:pStyle w:val="TAL"/>
              <w:rPr>
                <w:noProof/>
              </w:rPr>
            </w:pPr>
          </w:p>
        </w:tc>
        <w:tc>
          <w:tcPr>
            <w:tcW w:w="1963" w:type="dxa"/>
          </w:tcPr>
          <w:p w14:paraId="13461ABF" w14:textId="77777777" w:rsidR="00CD732E" w:rsidRPr="00707B3F" w:rsidRDefault="00CD732E" w:rsidP="00CD732E">
            <w:pPr>
              <w:pStyle w:val="TAL"/>
              <w:rPr>
                <w:noProof/>
              </w:rPr>
            </w:pPr>
            <w:r w:rsidRPr="00707B3F">
              <w:rPr>
                <w:noProof/>
              </w:rPr>
              <w:t>INTEGER (0..127)</w:t>
            </w:r>
          </w:p>
        </w:tc>
        <w:tc>
          <w:tcPr>
            <w:tcW w:w="2227" w:type="dxa"/>
          </w:tcPr>
          <w:p w14:paraId="037CC29E" w14:textId="77777777" w:rsidR="00CD732E" w:rsidRPr="00707B3F" w:rsidRDefault="00CD732E" w:rsidP="00CD732E">
            <w:pPr>
              <w:pStyle w:val="TAL"/>
              <w:rPr>
                <w:noProof/>
              </w:rPr>
            </w:pPr>
            <w:r w:rsidRPr="00707B3F">
              <w:rPr>
                <w:noProof/>
              </w:rPr>
              <w:t>The uncertainty altitude "h" expressed in metres is derived from the "uncertainty code" k, by:</w:t>
            </w:r>
          </w:p>
          <w:p w14:paraId="6442E7D6" w14:textId="77777777" w:rsidR="00CD732E" w:rsidRPr="00707B3F" w:rsidRDefault="00CD732E" w:rsidP="00CD732E">
            <w:pPr>
              <w:pStyle w:val="TAL"/>
              <w:rPr>
                <w:noProof/>
              </w:rPr>
            </w:pPr>
            <w:r w:rsidRPr="00707B3F">
              <w:rPr>
                <w:noProof/>
              </w:rPr>
              <w:t>h=45x(1.025</w:t>
            </w:r>
            <w:r w:rsidRPr="00707B3F">
              <w:rPr>
                <w:noProof/>
                <w:vertAlign w:val="superscript"/>
              </w:rPr>
              <w:t>k</w:t>
            </w:r>
            <w:r w:rsidRPr="00707B3F">
              <w:rPr>
                <w:noProof/>
              </w:rPr>
              <w:t>-1).</w:t>
            </w:r>
          </w:p>
        </w:tc>
      </w:tr>
      <w:tr w:rsidR="00CD732E" w:rsidRPr="00707B3F" w14:paraId="4BD0CC37" w14:textId="77777777" w:rsidTr="00CD732E">
        <w:trPr>
          <w:jc w:val="center"/>
        </w:trPr>
        <w:tc>
          <w:tcPr>
            <w:tcW w:w="2330" w:type="dxa"/>
          </w:tcPr>
          <w:p w14:paraId="1C9F55D6" w14:textId="77777777" w:rsidR="00CD732E" w:rsidRPr="00707B3F" w:rsidRDefault="00CD732E" w:rsidP="00CD732E">
            <w:pPr>
              <w:pStyle w:val="TAL"/>
              <w:rPr>
                <w:noProof/>
              </w:rPr>
            </w:pPr>
            <w:r w:rsidRPr="00707B3F">
              <w:rPr>
                <w:noProof/>
              </w:rPr>
              <w:t>Confidence</w:t>
            </w:r>
          </w:p>
        </w:tc>
        <w:tc>
          <w:tcPr>
            <w:tcW w:w="1134" w:type="dxa"/>
          </w:tcPr>
          <w:p w14:paraId="27ACB535" w14:textId="77777777" w:rsidR="00CD732E" w:rsidRPr="00707B3F" w:rsidRDefault="00CD732E" w:rsidP="00CD732E">
            <w:pPr>
              <w:pStyle w:val="TAL"/>
              <w:rPr>
                <w:noProof/>
              </w:rPr>
            </w:pPr>
            <w:r w:rsidRPr="00707B3F">
              <w:rPr>
                <w:noProof/>
              </w:rPr>
              <w:t>M</w:t>
            </w:r>
          </w:p>
        </w:tc>
        <w:tc>
          <w:tcPr>
            <w:tcW w:w="1559" w:type="dxa"/>
          </w:tcPr>
          <w:p w14:paraId="27B06A27" w14:textId="77777777" w:rsidR="00CD732E" w:rsidRPr="00707B3F" w:rsidRDefault="00CD732E" w:rsidP="00CD732E">
            <w:pPr>
              <w:pStyle w:val="TAL"/>
              <w:rPr>
                <w:noProof/>
              </w:rPr>
            </w:pPr>
          </w:p>
        </w:tc>
        <w:tc>
          <w:tcPr>
            <w:tcW w:w="1963" w:type="dxa"/>
          </w:tcPr>
          <w:p w14:paraId="35E520FA" w14:textId="77777777" w:rsidR="00CD732E" w:rsidRPr="00707B3F" w:rsidRDefault="00CD732E" w:rsidP="00CD732E">
            <w:pPr>
              <w:pStyle w:val="TAL"/>
              <w:rPr>
                <w:noProof/>
              </w:rPr>
            </w:pPr>
            <w:r w:rsidRPr="00707B3F">
              <w:rPr>
                <w:noProof/>
              </w:rPr>
              <w:t>INTEGER (0..100)</w:t>
            </w:r>
          </w:p>
        </w:tc>
        <w:tc>
          <w:tcPr>
            <w:tcW w:w="2227" w:type="dxa"/>
          </w:tcPr>
          <w:p w14:paraId="322EE340" w14:textId="77777777" w:rsidR="00CD732E" w:rsidRPr="00707B3F" w:rsidRDefault="00CD732E" w:rsidP="00CD732E">
            <w:pPr>
              <w:pStyle w:val="TAL"/>
              <w:rPr>
                <w:noProof/>
              </w:rPr>
            </w:pPr>
            <w:r w:rsidRPr="00707B3F">
              <w:rPr>
                <w:noProof/>
              </w:rPr>
              <w:t>In percentage</w:t>
            </w:r>
          </w:p>
        </w:tc>
      </w:tr>
    </w:tbl>
    <w:p w14:paraId="24373C23" w14:textId="77777777" w:rsidR="00CD732E" w:rsidRDefault="00CD732E" w:rsidP="00CD732E">
      <w:pPr>
        <w:rPr>
          <w:b/>
          <w:highlight w:val="yellow"/>
          <w:lang w:val="en-US"/>
        </w:rPr>
      </w:pPr>
    </w:p>
    <w:p w14:paraId="760AE29A" w14:textId="77777777" w:rsidR="00CD732E" w:rsidRPr="0054226D" w:rsidRDefault="00CD732E" w:rsidP="00CD732E">
      <w:pPr>
        <w:pStyle w:val="Heading4"/>
      </w:pPr>
      <w:bookmarkStart w:id="7940" w:name="_Toc51763863"/>
      <w:bookmarkStart w:id="7941" w:name="_Toc64449033"/>
      <w:bookmarkStart w:id="7942" w:name="_Toc66289692"/>
      <w:bookmarkStart w:id="7943" w:name="_Toc74154805"/>
      <w:bookmarkStart w:id="7944" w:name="_Toc81383549"/>
      <w:bookmarkStart w:id="7945" w:name="_Toc88658182"/>
      <w:bookmarkStart w:id="7946" w:name="_Toc97911094"/>
      <w:bookmarkStart w:id="7947" w:name="_Toc105498253"/>
      <w:bookmarkStart w:id="7948" w:name="_Toc112855783"/>
      <w:bookmarkStart w:id="7949" w:name="_Toc113837179"/>
      <w:bookmarkStart w:id="7950" w:name="_Toc120122773"/>
      <w:r w:rsidRPr="0054226D">
        <w:t>9.</w:t>
      </w:r>
      <w:r>
        <w:t>3.1.175</w:t>
      </w:r>
      <w:r w:rsidRPr="0054226D">
        <w:tab/>
        <w:t xml:space="preserve">Requested SRS </w:t>
      </w:r>
      <w:r>
        <w:t>Transmission Characteristics</w:t>
      </w:r>
      <w:bookmarkEnd w:id="7940"/>
      <w:bookmarkEnd w:id="7941"/>
      <w:bookmarkEnd w:id="7942"/>
      <w:bookmarkEnd w:id="7943"/>
      <w:bookmarkEnd w:id="7944"/>
      <w:bookmarkEnd w:id="7945"/>
      <w:bookmarkEnd w:id="7946"/>
      <w:bookmarkEnd w:id="7947"/>
      <w:bookmarkEnd w:id="7948"/>
      <w:bookmarkEnd w:id="7949"/>
      <w:bookmarkEnd w:id="7950"/>
    </w:p>
    <w:p w14:paraId="1AA4309F" w14:textId="77777777" w:rsidR="00CD732E" w:rsidRDefault="00CD732E" w:rsidP="00CD732E">
      <w:r w:rsidRPr="0054226D">
        <w:t>T</w:t>
      </w:r>
      <w:r>
        <w:t>his</w:t>
      </w:r>
      <w:r w:rsidRPr="0054226D">
        <w:t xml:space="preserve"> </w:t>
      </w:r>
      <w:r>
        <w:t>IE</w:t>
      </w:r>
      <w:r w:rsidRPr="0054226D">
        <w:t xml:space="preserve"> </w:t>
      </w:r>
      <w:r>
        <w:t>contains the</w:t>
      </w:r>
      <w:r w:rsidRPr="0054226D">
        <w:t xml:space="preserve"> requested </w:t>
      </w:r>
      <w:r>
        <w:t xml:space="preserve">SRS configuration </w:t>
      </w:r>
      <w:r w:rsidRPr="0054226D">
        <w:t>for the UE</w:t>
      </w:r>
      <w:r>
        <w:t xml:space="preserve"> for positioning purposes</w:t>
      </w:r>
      <w:r w:rsidRPr="0054226D">
        <w:t>.</w:t>
      </w: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1062"/>
        <w:gridCol w:w="1080"/>
        <w:gridCol w:w="1518"/>
        <w:gridCol w:w="1733"/>
        <w:gridCol w:w="1080"/>
        <w:gridCol w:w="1080"/>
      </w:tblGrid>
      <w:tr w:rsidR="00A36B37" w:rsidRPr="0054226D" w14:paraId="7F713964" w14:textId="77777777" w:rsidTr="00E2700E">
        <w:trPr>
          <w:jc w:val="center"/>
        </w:trPr>
        <w:tc>
          <w:tcPr>
            <w:tcW w:w="2165" w:type="dxa"/>
          </w:tcPr>
          <w:p w14:paraId="27EA1536" w14:textId="77777777" w:rsidR="00A36B37" w:rsidRPr="0054226D" w:rsidRDefault="00A36B37" w:rsidP="00A36B37">
            <w:pPr>
              <w:pStyle w:val="TAH"/>
              <w:spacing w:line="0" w:lineRule="atLeast"/>
            </w:pPr>
            <w:r w:rsidRPr="0054226D">
              <w:lastRenderedPageBreak/>
              <w:t>IE/Group Name</w:t>
            </w:r>
          </w:p>
        </w:tc>
        <w:tc>
          <w:tcPr>
            <w:tcW w:w="1062" w:type="dxa"/>
          </w:tcPr>
          <w:p w14:paraId="5A3C7D1A" w14:textId="77777777" w:rsidR="00A36B37" w:rsidRPr="0054226D" w:rsidRDefault="00A36B37" w:rsidP="00A36B37">
            <w:pPr>
              <w:pStyle w:val="TAH"/>
              <w:spacing w:line="0" w:lineRule="atLeast"/>
            </w:pPr>
            <w:r w:rsidRPr="0054226D">
              <w:t>Presence</w:t>
            </w:r>
          </w:p>
        </w:tc>
        <w:tc>
          <w:tcPr>
            <w:tcW w:w="1080" w:type="dxa"/>
          </w:tcPr>
          <w:p w14:paraId="5D982908" w14:textId="77777777" w:rsidR="00A36B37" w:rsidRPr="0054226D" w:rsidRDefault="00A36B37" w:rsidP="00A36B37">
            <w:pPr>
              <w:pStyle w:val="TAH"/>
              <w:spacing w:line="0" w:lineRule="atLeast"/>
            </w:pPr>
            <w:r w:rsidRPr="0054226D">
              <w:t>Range</w:t>
            </w:r>
          </w:p>
        </w:tc>
        <w:tc>
          <w:tcPr>
            <w:tcW w:w="1518" w:type="dxa"/>
          </w:tcPr>
          <w:p w14:paraId="316B08E6" w14:textId="77777777" w:rsidR="00A36B37" w:rsidRPr="0054226D" w:rsidRDefault="00A36B37" w:rsidP="00A36B37">
            <w:pPr>
              <w:pStyle w:val="TAH"/>
              <w:spacing w:line="0" w:lineRule="atLeast"/>
            </w:pPr>
            <w:r w:rsidRPr="0054226D">
              <w:t>IE Type and Reference</w:t>
            </w:r>
          </w:p>
        </w:tc>
        <w:tc>
          <w:tcPr>
            <w:tcW w:w="1733" w:type="dxa"/>
          </w:tcPr>
          <w:p w14:paraId="72413618" w14:textId="77777777" w:rsidR="00A36B37" w:rsidRPr="0054226D" w:rsidRDefault="00A36B37" w:rsidP="00A36B37">
            <w:pPr>
              <w:pStyle w:val="TAH"/>
              <w:spacing w:line="0" w:lineRule="atLeast"/>
            </w:pPr>
            <w:r w:rsidRPr="0054226D">
              <w:t>Semantics Description</w:t>
            </w:r>
          </w:p>
        </w:tc>
        <w:tc>
          <w:tcPr>
            <w:tcW w:w="1080" w:type="dxa"/>
          </w:tcPr>
          <w:p w14:paraId="4AC52F0E" w14:textId="77777777" w:rsidR="00A36B37" w:rsidRPr="0054226D" w:rsidRDefault="00A36B37" w:rsidP="00A36B37">
            <w:pPr>
              <w:pStyle w:val="TAH"/>
              <w:spacing w:line="0" w:lineRule="atLeast"/>
            </w:pPr>
            <w:r w:rsidRPr="006F075E">
              <w:rPr>
                <w:rFonts w:cs="Arial"/>
                <w:bCs/>
                <w:szCs w:val="18"/>
                <w:lang w:eastAsia="ja-JP"/>
              </w:rPr>
              <w:t>Criticality</w:t>
            </w:r>
          </w:p>
        </w:tc>
        <w:tc>
          <w:tcPr>
            <w:tcW w:w="1080" w:type="dxa"/>
          </w:tcPr>
          <w:p w14:paraId="09AAFB24" w14:textId="77777777" w:rsidR="00A36B37" w:rsidRPr="0054226D" w:rsidRDefault="00A36B37" w:rsidP="00A36B37">
            <w:pPr>
              <w:pStyle w:val="TAH"/>
              <w:spacing w:line="0" w:lineRule="atLeast"/>
            </w:pPr>
            <w:r w:rsidRPr="006F075E">
              <w:rPr>
                <w:rFonts w:cs="Arial"/>
                <w:bCs/>
                <w:szCs w:val="18"/>
                <w:lang w:eastAsia="ja-JP"/>
              </w:rPr>
              <w:t>Assigned Criticality</w:t>
            </w:r>
          </w:p>
        </w:tc>
      </w:tr>
      <w:tr w:rsidR="00222C3A" w:rsidRPr="0054226D" w14:paraId="3985AD18" w14:textId="77777777" w:rsidTr="00E2700E">
        <w:trPr>
          <w:jc w:val="center"/>
        </w:trPr>
        <w:tc>
          <w:tcPr>
            <w:tcW w:w="2165" w:type="dxa"/>
          </w:tcPr>
          <w:p w14:paraId="35B39CB4" w14:textId="77777777" w:rsidR="00222C3A" w:rsidRPr="0054226D" w:rsidRDefault="00222C3A" w:rsidP="00222C3A">
            <w:pPr>
              <w:pStyle w:val="TAL"/>
            </w:pPr>
            <w:r w:rsidRPr="0054226D">
              <w:t xml:space="preserve">Number Of </w:t>
            </w:r>
            <w:r>
              <w:t xml:space="preserve">Periodic </w:t>
            </w:r>
            <w:r w:rsidRPr="0054226D">
              <w:t>Transmissions</w:t>
            </w:r>
          </w:p>
        </w:tc>
        <w:tc>
          <w:tcPr>
            <w:tcW w:w="1062" w:type="dxa"/>
          </w:tcPr>
          <w:p w14:paraId="468F641B" w14:textId="77777777" w:rsidR="00222C3A" w:rsidRPr="0054226D" w:rsidRDefault="00222C3A" w:rsidP="00222C3A">
            <w:pPr>
              <w:pStyle w:val="TAL"/>
            </w:pPr>
            <w:r w:rsidRPr="00340015">
              <w:t>C-ifResourceTypePeriodic</w:t>
            </w:r>
          </w:p>
        </w:tc>
        <w:tc>
          <w:tcPr>
            <w:tcW w:w="1080" w:type="dxa"/>
          </w:tcPr>
          <w:p w14:paraId="06003AED" w14:textId="77777777" w:rsidR="00222C3A" w:rsidRPr="0054226D" w:rsidRDefault="00222C3A" w:rsidP="00222C3A">
            <w:pPr>
              <w:pStyle w:val="TAL"/>
            </w:pPr>
          </w:p>
        </w:tc>
        <w:tc>
          <w:tcPr>
            <w:tcW w:w="1518" w:type="dxa"/>
          </w:tcPr>
          <w:p w14:paraId="51E144C7" w14:textId="77777777" w:rsidR="00222C3A" w:rsidRPr="0054226D" w:rsidRDefault="00222C3A" w:rsidP="00222C3A">
            <w:pPr>
              <w:pStyle w:val="TAL"/>
            </w:pPr>
            <w:r w:rsidRPr="0054226D">
              <w:t xml:space="preserve">INTEGER </w:t>
            </w:r>
            <w:r w:rsidRPr="0054226D">
              <w:rPr>
                <w:rFonts w:eastAsia="SimSun"/>
                <w:bCs/>
              </w:rPr>
              <w:t>(0..500,…)</w:t>
            </w:r>
          </w:p>
        </w:tc>
        <w:tc>
          <w:tcPr>
            <w:tcW w:w="1733" w:type="dxa"/>
          </w:tcPr>
          <w:p w14:paraId="4A18665A" w14:textId="77777777" w:rsidR="00222C3A" w:rsidRPr="0054226D" w:rsidRDefault="00222C3A" w:rsidP="00222C3A">
            <w:pPr>
              <w:pStyle w:val="TAL"/>
            </w:pPr>
            <w:r w:rsidRPr="0054226D">
              <w:rPr>
                <w:rFonts w:eastAsia="SimSun"/>
                <w:bCs/>
                <w:lang w:eastAsia="zh-CN"/>
              </w:rPr>
              <w:t>The number of periodic SRS transmissions requested. The value of ‘0’ represents an infinite number of SRS transmissions.</w:t>
            </w:r>
          </w:p>
        </w:tc>
        <w:tc>
          <w:tcPr>
            <w:tcW w:w="1080" w:type="dxa"/>
          </w:tcPr>
          <w:p w14:paraId="251B5F4B" w14:textId="77777777" w:rsidR="00222C3A" w:rsidRPr="0054226D" w:rsidRDefault="00222C3A" w:rsidP="00E2700E">
            <w:pPr>
              <w:pStyle w:val="TAC"/>
              <w:rPr>
                <w:rFonts w:eastAsia="SimSun"/>
                <w:lang w:eastAsia="zh-CN"/>
              </w:rPr>
            </w:pPr>
            <w:r>
              <w:rPr>
                <w:rFonts w:eastAsia="SimSun"/>
                <w:lang w:eastAsia="zh-CN"/>
              </w:rPr>
              <w:t>-</w:t>
            </w:r>
          </w:p>
        </w:tc>
        <w:tc>
          <w:tcPr>
            <w:tcW w:w="1080" w:type="dxa"/>
          </w:tcPr>
          <w:p w14:paraId="2623767F" w14:textId="77777777" w:rsidR="00222C3A" w:rsidRPr="0054226D" w:rsidRDefault="00222C3A" w:rsidP="00E2700E">
            <w:pPr>
              <w:pStyle w:val="TAC"/>
              <w:rPr>
                <w:rFonts w:eastAsia="SimSun"/>
                <w:lang w:eastAsia="zh-CN"/>
              </w:rPr>
            </w:pPr>
          </w:p>
        </w:tc>
      </w:tr>
      <w:tr w:rsidR="00222C3A" w:rsidRPr="0054226D" w14:paraId="7D9B3B98" w14:textId="77777777" w:rsidTr="00E2700E">
        <w:trPr>
          <w:jc w:val="center"/>
        </w:trPr>
        <w:tc>
          <w:tcPr>
            <w:tcW w:w="2165" w:type="dxa"/>
          </w:tcPr>
          <w:p w14:paraId="584E4C15" w14:textId="77777777" w:rsidR="00222C3A" w:rsidRPr="0054226D" w:rsidRDefault="00222C3A" w:rsidP="00222C3A">
            <w:pPr>
              <w:pStyle w:val="TAL"/>
            </w:pPr>
            <w:r w:rsidRPr="00121B57">
              <w:t>Resource Type</w:t>
            </w:r>
          </w:p>
        </w:tc>
        <w:tc>
          <w:tcPr>
            <w:tcW w:w="1062" w:type="dxa"/>
          </w:tcPr>
          <w:p w14:paraId="4EC99DB7" w14:textId="77777777" w:rsidR="00222C3A" w:rsidRPr="0054226D" w:rsidRDefault="00222C3A" w:rsidP="00222C3A">
            <w:pPr>
              <w:pStyle w:val="TAL"/>
            </w:pPr>
            <w:r>
              <w:t>M</w:t>
            </w:r>
          </w:p>
        </w:tc>
        <w:tc>
          <w:tcPr>
            <w:tcW w:w="1080" w:type="dxa"/>
          </w:tcPr>
          <w:p w14:paraId="27B45863" w14:textId="77777777" w:rsidR="00222C3A" w:rsidRPr="0054226D" w:rsidRDefault="00222C3A" w:rsidP="00222C3A">
            <w:pPr>
              <w:pStyle w:val="TAL"/>
            </w:pPr>
          </w:p>
        </w:tc>
        <w:tc>
          <w:tcPr>
            <w:tcW w:w="1518" w:type="dxa"/>
          </w:tcPr>
          <w:p w14:paraId="4CAF9ED0" w14:textId="77777777" w:rsidR="00222C3A" w:rsidRPr="0054226D" w:rsidRDefault="00222C3A" w:rsidP="00222C3A">
            <w:pPr>
              <w:pStyle w:val="TAL"/>
            </w:pPr>
            <w:r w:rsidRPr="00121B57">
              <w:t>ENUMERATED (</w:t>
            </w:r>
            <w:r>
              <w:t xml:space="preserve">periodic, </w:t>
            </w:r>
            <w:r w:rsidRPr="00121B57">
              <w:t>semi-persistent, aperiodic, …)</w:t>
            </w:r>
          </w:p>
        </w:tc>
        <w:tc>
          <w:tcPr>
            <w:tcW w:w="1733" w:type="dxa"/>
          </w:tcPr>
          <w:p w14:paraId="086C6B08" w14:textId="77777777" w:rsidR="00222C3A" w:rsidRPr="0054226D" w:rsidRDefault="00222C3A" w:rsidP="00222C3A">
            <w:pPr>
              <w:pStyle w:val="TAL"/>
              <w:rPr>
                <w:rFonts w:eastAsia="SimSun"/>
                <w:bCs/>
                <w:lang w:eastAsia="zh-CN"/>
              </w:rPr>
            </w:pPr>
          </w:p>
        </w:tc>
        <w:tc>
          <w:tcPr>
            <w:tcW w:w="1080" w:type="dxa"/>
          </w:tcPr>
          <w:p w14:paraId="4252C0BD" w14:textId="77777777" w:rsidR="00222C3A" w:rsidRPr="0054226D" w:rsidRDefault="00222C3A" w:rsidP="00E2700E">
            <w:pPr>
              <w:pStyle w:val="TAC"/>
              <w:rPr>
                <w:rFonts w:eastAsia="SimSun"/>
                <w:lang w:eastAsia="zh-CN"/>
              </w:rPr>
            </w:pPr>
            <w:r>
              <w:rPr>
                <w:rFonts w:eastAsia="SimSun"/>
                <w:lang w:eastAsia="zh-CN"/>
              </w:rPr>
              <w:t>-</w:t>
            </w:r>
          </w:p>
        </w:tc>
        <w:tc>
          <w:tcPr>
            <w:tcW w:w="1080" w:type="dxa"/>
          </w:tcPr>
          <w:p w14:paraId="7BB8DA4A" w14:textId="77777777" w:rsidR="00222C3A" w:rsidRPr="0054226D" w:rsidRDefault="00222C3A" w:rsidP="00E2700E">
            <w:pPr>
              <w:pStyle w:val="TAC"/>
              <w:rPr>
                <w:rFonts w:eastAsia="SimSun"/>
                <w:lang w:eastAsia="zh-CN"/>
              </w:rPr>
            </w:pPr>
          </w:p>
        </w:tc>
      </w:tr>
      <w:tr w:rsidR="00222C3A" w:rsidRPr="0054226D" w:rsidDel="000E49DF" w14:paraId="2D2374EF" w14:textId="77777777" w:rsidTr="00E2700E">
        <w:trPr>
          <w:jc w:val="center"/>
        </w:trPr>
        <w:tc>
          <w:tcPr>
            <w:tcW w:w="2165" w:type="dxa"/>
          </w:tcPr>
          <w:p w14:paraId="474A3A04" w14:textId="77777777" w:rsidR="00222C3A" w:rsidDel="000E49DF" w:rsidRDefault="00222C3A" w:rsidP="00222C3A">
            <w:pPr>
              <w:pStyle w:val="TAL"/>
            </w:pPr>
            <w:r w:rsidRPr="00121B57">
              <w:t xml:space="preserve">CHOICE </w:t>
            </w:r>
            <w:r w:rsidRPr="00121B57">
              <w:rPr>
                <w:i/>
                <w:iCs/>
              </w:rPr>
              <w:t>Bandwidth</w:t>
            </w:r>
            <w:r>
              <w:rPr>
                <w:i/>
                <w:iCs/>
              </w:rPr>
              <w:t xml:space="preserve"> SRS</w:t>
            </w:r>
          </w:p>
        </w:tc>
        <w:tc>
          <w:tcPr>
            <w:tcW w:w="1062" w:type="dxa"/>
          </w:tcPr>
          <w:p w14:paraId="05A098C7" w14:textId="77777777" w:rsidR="00222C3A" w:rsidDel="000E49DF" w:rsidRDefault="00222C3A" w:rsidP="00222C3A">
            <w:pPr>
              <w:pStyle w:val="TAL"/>
            </w:pPr>
            <w:r w:rsidRPr="00121B57">
              <w:t>M</w:t>
            </w:r>
          </w:p>
        </w:tc>
        <w:tc>
          <w:tcPr>
            <w:tcW w:w="1080" w:type="dxa"/>
          </w:tcPr>
          <w:p w14:paraId="7D11BE4A" w14:textId="77777777" w:rsidR="00222C3A" w:rsidRPr="0054226D" w:rsidDel="000E49DF" w:rsidRDefault="00222C3A" w:rsidP="00222C3A">
            <w:pPr>
              <w:pStyle w:val="TAL"/>
            </w:pPr>
          </w:p>
        </w:tc>
        <w:tc>
          <w:tcPr>
            <w:tcW w:w="1518" w:type="dxa"/>
          </w:tcPr>
          <w:p w14:paraId="2CBE1F56" w14:textId="77777777" w:rsidR="00222C3A" w:rsidDel="000E49DF" w:rsidRDefault="00222C3A" w:rsidP="00222C3A">
            <w:pPr>
              <w:pStyle w:val="TAL"/>
            </w:pPr>
          </w:p>
        </w:tc>
        <w:tc>
          <w:tcPr>
            <w:tcW w:w="1733" w:type="dxa"/>
          </w:tcPr>
          <w:p w14:paraId="14C4E2DD" w14:textId="77777777" w:rsidR="00222C3A" w:rsidRPr="008F1065" w:rsidDel="000E49DF" w:rsidRDefault="00222C3A" w:rsidP="00222C3A">
            <w:pPr>
              <w:pStyle w:val="TAL"/>
              <w:rPr>
                <w:rFonts w:eastAsia="SimSun"/>
                <w:bCs/>
                <w:lang w:eastAsia="zh-CN"/>
              </w:rPr>
            </w:pPr>
          </w:p>
        </w:tc>
        <w:tc>
          <w:tcPr>
            <w:tcW w:w="1080" w:type="dxa"/>
          </w:tcPr>
          <w:p w14:paraId="603FE9BC"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0EF6CD02" w14:textId="77777777" w:rsidR="00222C3A" w:rsidRPr="008F1065" w:rsidDel="000E49DF" w:rsidRDefault="00222C3A" w:rsidP="00E2700E">
            <w:pPr>
              <w:pStyle w:val="TAC"/>
              <w:rPr>
                <w:rFonts w:eastAsia="SimSun"/>
                <w:lang w:eastAsia="zh-CN"/>
              </w:rPr>
            </w:pPr>
          </w:p>
        </w:tc>
      </w:tr>
      <w:tr w:rsidR="00222C3A" w:rsidRPr="0054226D" w:rsidDel="000E49DF" w14:paraId="4202B3A7" w14:textId="77777777" w:rsidTr="00E2700E">
        <w:trPr>
          <w:jc w:val="center"/>
        </w:trPr>
        <w:tc>
          <w:tcPr>
            <w:tcW w:w="2165" w:type="dxa"/>
          </w:tcPr>
          <w:p w14:paraId="4449B8EF" w14:textId="77777777" w:rsidR="00222C3A" w:rsidDel="000E49DF" w:rsidRDefault="00222C3A" w:rsidP="00222C3A">
            <w:pPr>
              <w:pStyle w:val="TAL"/>
              <w:ind w:leftChars="100" w:left="200"/>
            </w:pPr>
            <w:r w:rsidRPr="00121B57">
              <w:t>&gt;</w:t>
            </w:r>
            <w:r w:rsidRPr="008C20F9">
              <w:rPr>
                <w:i/>
                <w:iCs/>
              </w:rPr>
              <w:t>FR1</w:t>
            </w:r>
          </w:p>
        </w:tc>
        <w:tc>
          <w:tcPr>
            <w:tcW w:w="1062" w:type="dxa"/>
          </w:tcPr>
          <w:p w14:paraId="5B4886EF" w14:textId="77777777" w:rsidR="00222C3A" w:rsidDel="000E49DF" w:rsidRDefault="00222C3A" w:rsidP="00222C3A">
            <w:pPr>
              <w:pStyle w:val="TAL"/>
            </w:pPr>
          </w:p>
        </w:tc>
        <w:tc>
          <w:tcPr>
            <w:tcW w:w="1080" w:type="dxa"/>
          </w:tcPr>
          <w:p w14:paraId="086D5E10" w14:textId="77777777" w:rsidR="00222C3A" w:rsidRPr="0054226D" w:rsidDel="000E49DF" w:rsidRDefault="00222C3A" w:rsidP="00222C3A">
            <w:pPr>
              <w:pStyle w:val="TAL"/>
            </w:pPr>
          </w:p>
        </w:tc>
        <w:tc>
          <w:tcPr>
            <w:tcW w:w="1518" w:type="dxa"/>
          </w:tcPr>
          <w:p w14:paraId="66BE3A1E" w14:textId="77777777" w:rsidR="00222C3A" w:rsidDel="000E49DF" w:rsidRDefault="00222C3A" w:rsidP="00222C3A">
            <w:pPr>
              <w:pStyle w:val="TAL"/>
            </w:pPr>
          </w:p>
        </w:tc>
        <w:tc>
          <w:tcPr>
            <w:tcW w:w="1733" w:type="dxa"/>
          </w:tcPr>
          <w:p w14:paraId="2AC8747B" w14:textId="77777777" w:rsidR="00222C3A" w:rsidRPr="008F1065" w:rsidDel="000E49DF" w:rsidRDefault="00222C3A" w:rsidP="00222C3A">
            <w:pPr>
              <w:pStyle w:val="TAL"/>
              <w:rPr>
                <w:rFonts w:eastAsia="SimSun"/>
                <w:bCs/>
                <w:lang w:eastAsia="zh-CN"/>
              </w:rPr>
            </w:pPr>
          </w:p>
        </w:tc>
        <w:tc>
          <w:tcPr>
            <w:tcW w:w="1080" w:type="dxa"/>
          </w:tcPr>
          <w:p w14:paraId="67295584"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37C2AA0E" w14:textId="77777777" w:rsidR="00222C3A" w:rsidRPr="008F1065" w:rsidDel="000E49DF" w:rsidRDefault="00222C3A" w:rsidP="00E2700E">
            <w:pPr>
              <w:pStyle w:val="TAC"/>
              <w:rPr>
                <w:rFonts w:eastAsia="SimSun"/>
                <w:lang w:eastAsia="zh-CN"/>
              </w:rPr>
            </w:pPr>
          </w:p>
        </w:tc>
      </w:tr>
      <w:tr w:rsidR="00222C3A" w:rsidRPr="0054226D" w:rsidDel="000E49DF" w14:paraId="18CDEE37" w14:textId="77777777" w:rsidTr="00E2700E">
        <w:trPr>
          <w:jc w:val="center"/>
        </w:trPr>
        <w:tc>
          <w:tcPr>
            <w:tcW w:w="2165" w:type="dxa"/>
          </w:tcPr>
          <w:p w14:paraId="7CB2DBF7" w14:textId="77777777" w:rsidR="00222C3A" w:rsidRPr="00121B57" w:rsidRDefault="00222C3A" w:rsidP="00222C3A">
            <w:pPr>
              <w:pStyle w:val="TAL"/>
              <w:ind w:leftChars="200" w:left="400"/>
            </w:pPr>
            <w:r>
              <w:t>&gt;&gt;FR1 Bandwidth</w:t>
            </w:r>
          </w:p>
        </w:tc>
        <w:tc>
          <w:tcPr>
            <w:tcW w:w="1062" w:type="dxa"/>
          </w:tcPr>
          <w:p w14:paraId="74AD8BD0" w14:textId="77777777" w:rsidR="00222C3A" w:rsidDel="000E49DF" w:rsidRDefault="00222C3A" w:rsidP="00222C3A">
            <w:pPr>
              <w:pStyle w:val="TAL"/>
            </w:pPr>
            <w:r>
              <w:t>M</w:t>
            </w:r>
          </w:p>
        </w:tc>
        <w:tc>
          <w:tcPr>
            <w:tcW w:w="1080" w:type="dxa"/>
          </w:tcPr>
          <w:p w14:paraId="40D998C8" w14:textId="77777777" w:rsidR="00222C3A" w:rsidRPr="0054226D" w:rsidDel="000E49DF" w:rsidRDefault="00222C3A" w:rsidP="00222C3A">
            <w:pPr>
              <w:pStyle w:val="TAL"/>
            </w:pPr>
          </w:p>
        </w:tc>
        <w:tc>
          <w:tcPr>
            <w:tcW w:w="1518" w:type="dxa"/>
          </w:tcPr>
          <w:p w14:paraId="76C711FC" w14:textId="77777777" w:rsidR="00222C3A" w:rsidRPr="00121B57" w:rsidRDefault="00222C3A" w:rsidP="00222C3A">
            <w:pPr>
              <w:pStyle w:val="TAL"/>
            </w:pPr>
            <w:r w:rsidRPr="00121B57">
              <w:t>ENUMERATED (5, 10, 20, 40, 50, 80, 100, ...)</w:t>
            </w:r>
          </w:p>
        </w:tc>
        <w:tc>
          <w:tcPr>
            <w:tcW w:w="1733" w:type="dxa"/>
          </w:tcPr>
          <w:p w14:paraId="4E09EEE0" w14:textId="77777777" w:rsidR="00222C3A" w:rsidRPr="008F1065" w:rsidDel="000E49DF" w:rsidRDefault="00222C3A" w:rsidP="00222C3A">
            <w:pPr>
              <w:pStyle w:val="TAL"/>
              <w:rPr>
                <w:rFonts w:eastAsia="SimSun"/>
                <w:bCs/>
                <w:lang w:eastAsia="zh-CN"/>
              </w:rPr>
            </w:pPr>
          </w:p>
        </w:tc>
        <w:tc>
          <w:tcPr>
            <w:tcW w:w="1080" w:type="dxa"/>
          </w:tcPr>
          <w:p w14:paraId="6E1DEACD"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0CC5BC1A" w14:textId="77777777" w:rsidR="00222C3A" w:rsidRPr="008F1065" w:rsidDel="000E49DF" w:rsidRDefault="00222C3A" w:rsidP="00E2700E">
            <w:pPr>
              <w:pStyle w:val="TAC"/>
              <w:rPr>
                <w:rFonts w:eastAsia="SimSun"/>
                <w:lang w:eastAsia="zh-CN"/>
              </w:rPr>
            </w:pPr>
          </w:p>
        </w:tc>
      </w:tr>
      <w:tr w:rsidR="00222C3A" w:rsidRPr="0054226D" w:rsidDel="000E49DF" w14:paraId="37BA2BC7" w14:textId="77777777" w:rsidTr="00E2700E">
        <w:trPr>
          <w:jc w:val="center"/>
        </w:trPr>
        <w:tc>
          <w:tcPr>
            <w:tcW w:w="2165" w:type="dxa"/>
          </w:tcPr>
          <w:p w14:paraId="2F38735F" w14:textId="77777777" w:rsidR="00222C3A" w:rsidDel="000E49DF" w:rsidRDefault="00222C3A" w:rsidP="00222C3A">
            <w:pPr>
              <w:pStyle w:val="TAL"/>
              <w:ind w:leftChars="100" w:left="200"/>
            </w:pPr>
            <w:r w:rsidRPr="00121B57">
              <w:t>&gt;</w:t>
            </w:r>
            <w:r w:rsidRPr="008C20F9">
              <w:rPr>
                <w:i/>
                <w:iCs/>
              </w:rPr>
              <w:t>FR2</w:t>
            </w:r>
          </w:p>
        </w:tc>
        <w:tc>
          <w:tcPr>
            <w:tcW w:w="1062" w:type="dxa"/>
          </w:tcPr>
          <w:p w14:paraId="23AED09D" w14:textId="77777777" w:rsidR="00222C3A" w:rsidDel="000E49DF" w:rsidRDefault="00222C3A" w:rsidP="00222C3A">
            <w:pPr>
              <w:pStyle w:val="TAL"/>
            </w:pPr>
          </w:p>
        </w:tc>
        <w:tc>
          <w:tcPr>
            <w:tcW w:w="1080" w:type="dxa"/>
          </w:tcPr>
          <w:p w14:paraId="0485ED5B" w14:textId="77777777" w:rsidR="00222C3A" w:rsidRPr="0054226D" w:rsidDel="000E49DF" w:rsidRDefault="00222C3A" w:rsidP="00222C3A">
            <w:pPr>
              <w:pStyle w:val="TAL"/>
            </w:pPr>
          </w:p>
        </w:tc>
        <w:tc>
          <w:tcPr>
            <w:tcW w:w="1518" w:type="dxa"/>
          </w:tcPr>
          <w:p w14:paraId="20EF7921" w14:textId="77777777" w:rsidR="00222C3A" w:rsidDel="000E49DF" w:rsidRDefault="00222C3A" w:rsidP="00222C3A">
            <w:pPr>
              <w:pStyle w:val="TAL"/>
            </w:pPr>
          </w:p>
        </w:tc>
        <w:tc>
          <w:tcPr>
            <w:tcW w:w="1733" w:type="dxa"/>
          </w:tcPr>
          <w:p w14:paraId="1E069BE4" w14:textId="77777777" w:rsidR="00222C3A" w:rsidRPr="008F1065" w:rsidDel="000E49DF" w:rsidRDefault="00222C3A" w:rsidP="00222C3A">
            <w:pPr>
              <w:pStyle w:val="TAL"/>
              <w:rPr>
                <w:rFonts w:eastAsia="SimSun"/>
                <w:bCs/>
                <w:lang w:eastAsia="zh-CN"/>
              </w:rPr>
            </w:pPr>
          </w:p>
        </w:tc>
        <w:tc>
          <w:tcPr>
            <w:tcW w:w="1080" w:type="dxa"/>
          </w:tcPr>
          <w:p w14:paraId="7E973671"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0A108B3C" w14:textId="77777777" w:rsidR="00222C3A" w:rsidRPr="008F1065" w:rsidDel="000E49DF" w:rsidRDefault="00222C3A" w:rsidP="00E2700E">
            <w:pPr>
              <w:pStyle w:val="TAC"/>
              <w:rPr>
                <w:rFonts w:eastAsia="SimSun"/>
                <w:lang w:eastAsia="zh-CN"/>
              </w:rPr>
            </w:pPr>
          </w:p>
        </w:tc>
      </w:tr>
      <w:tr w:rsidR="00222C3A" w:rsidRPr="0054226D" w:rsidDel="000E49DF" w14:paraId="67D4978F" w14:textId="77777777" w:rsidTr="00E2700E">
        <w:trPr>
          <w:jc w:val="center"/>
        </w:trPr>
        <w:tc>
          <w:tcPr>
            <w:tcW w:w="2165" w:type="dxa"/>
          </w:tcPr>
          <w:p w14:paraId="7C2E46DC" w14:textId="77777777" w:rsidR="00222C3A" w:rsidRPr="00121B57" w:rsidRDefault="00222C3A" w:rsidP="00222C3A">
            <w:pPr>
              <w:pStyle w:val="TAL"/>
              <w:ind w:leftChars="200" w:left="400"/>
            </w:pPr>
            <w:r>
              <w:t>&gt;&gt;FR2 Bandwidth</w:t>
            </w:r>
          </w:p>
        </w:tc>
        <w:tc>
          <w:tcPr>
            <w:tcW w:w="1062" w:type="dxa"/>
          </w:tcPr>
          <w:p w14:paraId="16615066" w14:textId="77777777" w:rsidR="00222C3A" w:rsidDel="000E49DF" w:rsidRDefault="00222C3A" w:rsidP="00222C3A">
            <w:pPr>
              <w:pStyle w:val="TAL"/>
            </w:pPr>
            <w:r>
              <w:t>M</w:t>
            </w:r>
          </w:p>
        </w:tc>
        <w:tc>
          <w:tcPr>
            <w:tcW w:w="1080" w:type="dxa"/>
          </w:tcPr>
          <w:p w14:paraId="2E5610E1" w14:textId="77777777" w:rsidR="00222C3A" w:rsidRPr="0054226D" w:rsidDel="000E49DF" w:rsidRDefault="00222C3A" w:rsidP="00222C3A">
            <w:pPr>
              <w:pStyle w:val="TAL"/>
            </w:pPr>
          </w:p>
        </w:tc>
        <w:tc>
          <w:tcPr>
            <w:tcW w:w="1518" w:type="dxa"/>
          </w:tcPr>
          <w:p w14:paraId="36D24794" w14:textId="77777777" w:rsidR="00222C3A" w:rsidRPr="00121B57" w:rsidRDefault="00222C3A" w:rsidP="00222C3A">
            <w:pPr>
              <w:pStyle w:val="TAL"/>
            </w:pPr>
            <w:r w:rsidRPr="00121B57">
              <w:t>ENUMERATED (50, 100, 200, 400,…)</w:t>
            </w:r>
          </w:p>
        </w:tc>
        <w:tc>
          <w:tcPr>
            <w:tcW w:w="1733" w:type="dxa"/>
          </w:tcPr>
          <w:p w14:paraId="3C10C950" w14:textId="77777777" w:rsidR="00222C3A" w:rsidRPr="008F1065" w:rsidDel="000E49DF" w:rsidRDefault="00222C3A" w:rsidP="00222C3A">
            <w:pPr>
              <w:pStyle w:val="TAL"/>
              <w:rPr>
                <w:rFonts w:eastAsia="SimSun"/>
                <w:bCs/>
                <w:lang w:eastAsia="zh-CN"/>
              </w:rPr>
            </w:pPr>
          </w:p>
        </w:tc>
        <w:tc>
          <w:tcPr>
            <w:tcW w:w="1080" w:type="dxa"/>
          </w:tcPr>
          <w:p w14:paraId="6B07E604"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29100D22" w14:textId="77777777" w:rsidR="00222C3A" w:rsidRPr="008F1065" w:rsidDel="000E49DF" w:rsidRDefault="00222C3A" w:rsidP="00E2700E">
            <w:pPr>
              <w:pStyle w:val="TAC"/>
              <w:rPr>
                <w:rFonts w:eastAsia="SimSun"/>
                <w:lang w:eastAsia="zh-CN"/>
              </w:rPr>
            </w:pPr>
          </w:p>
        </w:tc>
      </w:tr>
      <w:tr w:rsidR="00222C3A" w:rsidRPr="0054226D" w:rsidDel="000E49DF" w14:paraId="2F319736" w14:textId="77777777" w:rsidTr="00E2700E">
        <w:trPr>
          <w:jc w:val="center"/>
        </w:trPr>
        <w:tc>
          <w:tcPr>
            <w:tcW w:w="2165" w:type="dxa"/>
          </w:tcPr>
          <w:p w14:paraId="61C72A5B" w14:textId="77777777" w:rsidR="00222C3A" w:rsidDel="000E49DF" w:rsidRDefault="00222C3A" w:rsidP="00222C3A">
            <w:pPr>
              <w:pStyle w:val="TAL"/>
            </w:pPr>
            <w:r w:rsidRPr="00755A7C">
              <w:rPr>
                <w:b/>
                <w:bCs/>
                <w:szCs w:val="18"/>
              </w:rPr>
              <w:t>SRS Resource Set</w:t>
            </w:r>
            <w:r>
              <w:rPr>
                <w:b/>
                <w:bCs/>
                <w:szCs w:val="18"/>
              </w:rPr>
              <w:t xml:space="preserve"> List</w:t>
            </w:r>
          </w:p>
        </w:tc>
        <w:tc>
          <w:tcPr>
            <w:tcW w:w="1062" w:type="dxa"/>
          </w:tcPr>
          <w:p w14:paraId="30B0C3FE" w14:textId="77777777" w:rsidR="00222C3A" w:rsidDel="000E49DF" w:rsidRDefault="00222C3A" w:rsidP="00222C3A">
            <w:pPr>
              <w:pStyle w:val="TAL"/>
            </w:pPr>
          </w:p>
        </w:tc>
        <w:tc>
          <w:tcPr>
            <w:tcW w:w="1080" w:type="dxa"/>
          </w:tcPr>
          <w:p w14:paraId="085BC670" w14:textId="77777777" w:rsidR="00222C3A" w:rsidRPr="0054226D" w:rsidDel="000E49DF" w:rsidRDefault="00222C3A" w:rsidP="00222C3A">
            <w:pPr>
              <w:pStyle w:val="TAL"/>
            </w:pPr>
            <w:r w:rsidRPr="00EA5FA7">
              <w:rPr>
                <w:rFonts w:cs="Arial"/>
                <w:i/>
                <w:szCs w:val="18"/>
                <w:lang w:eastAsia="ja-JP"/>
              </w:rPr>
              <w:t>0.. 1</w:t>
            </w:r>
          </w:p>
        </w:tc>
        <w:tc>
          <w:tcPr>
            <w:tcW w:w="1518" w:type="dxa"/>
          </w:tcPr>
          <w:p w14:paraId="43D85E06" w14:textId="77777777" w:rsidR="00222C3A" w:rsidDel="000E49DF" w:rsidRDefault="00222C3A" w:rsidP="00222C3A">
            <w:pPr>
              <w:pStyle w:val="TAL"/>
            </w:pPr>
          </w:p>
        </w:tc>
        <w:tc>
          <w:tcPr>
            <w:tcW w:w="1733" w:type="dxa"/>
          </w:tcPr>
          <w:p w14:paraId="5E9BF3E1" w14:textId="77777777" w:rsidR="00222C3A" w:rsidRPr="008F1065" w:rsidDel="000E49DF" w:rsidRDefault="00222C3A" w:rsidP="00222C3A">
            <w:pPr>
              <w:pStyle w:val="TAL"/>
              <w:rPr>
                <w:rFonts w:eastAsia="SimSun"/>
                <w:bCs/>
                <w:lang w:eastAsia="zh-CN"/>
              </w:rPr>
            </w:pPr>
          </w:p>
        </w:tc>
        <w:tc>
          <w:tcPr>
            <w:tcW w:w="1080" w:type="dxa"/>
          </w:tcPr>
          <w:p w14:paraId="1FE7E791"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1EAB5D93" w14:textId="77777777" w:rsidR="00222C3A" w:rsidRPr="008F1065" w:rsidDel="000E49DF" w:rsidRDefault="00222C3A" w:rsidP="00E2700E">
            <w:pPr>
              <w:pStyle w:val="TAC"/>
              <w:rPr>
                <w:rFonts w:eastAsia="SimSun"/>
                <w:lang w:eastAsia="zh-CN"/>
              </w:rPr>
            </w:pPr>
          </w:p>
        </w:tc>
      </w:tr>
      <w:tr w:rsidR="00222C3A" w:rsidRPr="0054226D" w:rsidDel="000E49DF" w14:paraId="47BE2134" w14:textId="77777777" w:rsidTr="00E2700E">
        <w:trPr>
          <w:jc w:val="center"/>
        </w:trPr>
        <w:tc>
          <w:tcPr>
            <w:tcW w:w="2165" w:type="dxa"/>
          </w:tcPr>
          <w:p w14:paraId="1C82BF0C" w14:textId="77777777" w:rsidR="00222C3A" w:rsidRPr="008C20F9" w:rsidRDefault="00222C3A" w:rsidP="00222C3A">
            <w:pPr>
              <w:pStyle w:val="TAL"/>
              <w:ind w:leftChars="100" w:left="200"/>
              <w:rPr>
                <w:b/>
                <w:bCs/>
              </w:rPr>
            </w:pPr>
            <w:r w:rsidRPr="008C20F9">
              <w:rPr>
                <w:b/>
                <w:bCs/>
              </w:rPr>
              <w:t>&gt;SRS Resource Set Item</w:t>
            </w:r>
          </w:p>
        </w:tc>
        <w:tc>
          <w:tcPr>
            <w:tcW w:w="1062" w:type="dxa"/>
          </w:tcPr>
          <w:p w14:paraId="5EE7ED53" w14:textId="77777777" w:rsidR="00222C3A" w:rsidRPr="00121B57" w:rsidRDefault="00222C3A" w:rsidP="00222C3A">
            <w:pPr>
              <w:pStyle w:val="TAL"/>
              <w:rPr>
                <w:szCs w:val="18"/>
              </w:rPr>
            </w:pPr>
          </w:p>
        </w:tc>
        <w:tc>
          <w:tcPr>
            <w:tcW w:w="1080" w:type="dxa"/>
          </w:tcPr>
          <w:p w14:paraId="02886B50" w14:textId="77777777" w:rsidR="00222C3A" w:rsidRPr="0054226D" w:rsidDel="000E49DF" w:rsidRDefault="00222C3A" w:rsidP="00222C3A">
            <w:pPr>
              <w:pStyle w:val="TAL"/>
            </w:pPr>
            <w:r>
              <w:rPr>
                <w:i/>
                <w:iCs/>
              </w:rPr>
              <w:t>1</w:t>
            </w:r>
            <w:r w:rsidRPr="00755A7C">
              <w:rPr>
                <w:i/>
                <w:iCs/>
              </w:rPr>
              <w:t>..&lt;</w:t>
            </w:r>
            <w:r>
              <w:t xml:space="preserve"> </w:t>
            </w:r>
            <w:r w:rsidRPr="001854B7">
              <w:rPr>
                <w:i/>
                <w:iCs/>
              </w:rPr>
              <w:t>maxnoSRS-ResourceSets</w:t>
            </w:r>
            <w:r w:rsidRPr="00755A7C">
              <w:rPr>
                <w:i/>
                <w:iCs/>
              </w:rPr>
              <w:t>&gt;</w:t>
            </w:r>
          </w:p>
        </w:tc>
        <w:tc>
          <w:tcPr>
            <w:tcW w:w="1518" w:type="dxa"/>
          </w:tcPr>
          <w:p w14:paraId="46898D97" w14:textId="77777777" w:rsidR="00222C3A" w:rsidRPr="00121B57" w:rsidRDefault="00222C3A" w:rsidP="00222C3A">
            <w:pPr>
              <w:pStyle w:val="TAL"/>
              <w:rPr>
                <w:szCs w:val="18"/>
              </w:rPr>
            </w:pPr>
          </w:p>
        </w:tc>
        <w:tc>
          <w:tcPr>
            <w:tcW w:w="1733" w:type="dxa"/>
          </w:tcPr>
          <w:p w14:paraId="2609B62C" w14:textId="77777777" w:rsidR="00222C3A" w:rsidRPr="00121B57" w:rsidRDefault="00222C3A" w:rsidP="00222C3A">
            <w:pPr>
              <w:pStyle w:val="TAL"/>
              <w:rPr>
                <w:szCs w:val="18"/>
              </w:rPr>
            </w:pPr>
          </w:p>
        </w:tc>
        <w:tc>
          <w:tcPr>
            <w:tcW w:w="1080" w:type="dxa"/>
          </w:tcPr>
          <w:p w14:paraId="5D9E7812" w14:textId="77777777" w:rsidR="00222C3A" w:rsidRPr="00121B57" w:rsidRDefault="00222C3A" w:rsidP="00E2700E">
            <w:pPr>
              <w:pStyle w:val="TAC"/>
              <w:rPr>
                <w:szCs w:val="18"/>
              </w:rPr>
            </w:pPr>
            <w:r>
              <w:rPr>
                <w:szCs w:val="18"/>
              </w:rPr>
              <w:t>-</w:t>
            </w:r>
          </w:p>
        </w:tc>
        <w:tc>
          <w:tcPr>
            <w:tcW w:w="1080" w:type="dxa"/>
          </w:tcPr>
          <w:p w14:paraId="23712C53" w14:textId="77777777" w:rsidR="00222C3A" w:rsidRPr="00121B57" w:rsidRDefault="00222C3A" w:rsidP="00E2700E">
            <w:pPr>
              <w:pStyle w:val="TAC"/>
              <w:rPr>
                <w:szCs w:val="18"/>
              </w:rPr>
            </w:pPr>
          </w:p>
        </w:tc>
      </w:tr>
      <w:tr w:rsidR="00222C3A" w:rsidRPr="0054226D" w:rsidDel="000E49DF" w14:paraId="74E45A81" w14:textId="77777777" w:rsidTr="00E2700E">
        <w:trPr>
          <w:jc w:val="center"/>
        </w:trPr>
        <w:tc>
          <w:tcPr>
            <w:tcW w:w="2165" w:type="dxa"/>
          </w:tcPr>
          <w:p w14:paraId="640C9271" w14:textId="77777777" w:rsidR="00222C3A" w:rsidDel="000E49DF" w:rsidRDefault="00222C3A" w:rsidP="00222C3A">
            <w:pPr>
              <w:pStyle w:val="TAL"/>
              <w:ind w:leftChars="200" w:left="400"/>
            </w:pPr>
            <w:r w:rsidRPr="00121B57">
              <w:t>&gt;</w:t>
            </w:r>
            <w:r>
              <w:t>&gt;</w:t>
            </w:r>
            <w:r w:rsidRPr="00121B57">
              <w:t>Number of SRS Resources Per Set</w:t>
            </w:r>
          </w:p>
        </w:tc>
        <w:tc>
          <w:tcPr>
            <w:tcW w:w="1062" w:type="dxa"/>
          </w:tcPr>
          <w:p w14:paraId="515AEEFD" w14:textId="77777777" w:rsidR="00222C3A" w:rsidDel="000E49DF" w:rsidRDefault="00222C3A" w:rsidP="00222C3A">
            <w:pPr>
              <w:pStyle w:val="TAL"/>
            </w:pPr>
            <w:r w:rsidRPr="00121B57">
              <w:rPr>
                <w:szCs w:val="18"/>
              </w:rPr>
              <w:t>O</w:t>
            </w:r>
          </w:p>
        </w:tc>
        <w:tc>
          <w:tcPr>
            <w:tcW w:w="1080" w:type="dxa"/>
          </w:tcPr>
          <w:p w14:paraId="288F3601" w14:textId="77777777" w:rsidR="00222C3A" w:rsidRPr="0054226D" w:rsidDel="000E49DF" w:rsidRDefault="00222C3A" w:rsidP="00222C3A">
            <w:pPr>
              <w:pStyle w:val="TAL"/>
            </w:pPr>
          </w:p>
        </w:tc>
        <w:tc>
          <w:tcPr>
            <w:tcW w:w="1518" w:type="dxa"/>
          </w:tcPr>
          <w:p w14:paraId="191792E4" w14:textId="77777777" w:rsidR="00222C3A" w:rsidDel="000E49DF" w:rsidRDefault="00222C3A" w:rsidP="00222C3A">
            <w:pPr>
              <w:pStyle w:val="TAL"/>
            </w:pPr>
            <w:r w:rsidRPr="00121B57">
              <w:rPr>
                <w:szCs w:val="18"/>
              </w:rPr>
              <w:t>INTEGER (1..</w:t>
            </w:r>
            <w:r>
              <w:rPr>
                <w:szCs w:val="18"/>
              </w:rPr>
              <w:t>16</w:t>
            </w:r>
            <w:r w:rsidRPr="00121B57">
              <w:rPr>
                <w:szCs w:val="18"/>
              </w:rPr>
              <w:t>,...)</w:t>
            </w:r>
          </w:p>
        </w:tc>
        <w:tc>
          <w:tcPr>
            <w:tcW w:w="1733" w:type="dxa"/>
          </w:tcPr>
          <w:p w14:paraId="386AF617" w14:textId="77777777" w:rsidR="00222C3A" w:rsidRPr="008F1065" w:rsidDel="000E49DF" w:rsidRDefault="00222C3A" w:rsidP="00222C3A">
            <w:pPr>
              <w:pStyle w:val="TAL"/>
              <w:rPr>
                <w:rFonts w:eastAsia="SimSun"/>
                <w:bCs/>
                <w:lang w:eastAsia="zh-CN"/>
              </w:rPr>
            </w:pPr>
            <w:r w:rsidRPr="00121B57">
              <w:rPr>
                <w:szCs w:val="18"/>
              </w:rPr>
              <w:t xml:space="preserve">The number of SRS Resources per resource set for SRS transmission. </w:t>
            </w:r>
          </w:p>
        </w:tc>
        <w:tc>
          <w:tcPr>
            <w:tcW w:w="1080" w:type="dxa"/>
          </w:tcPr>
          <w:p w14:paraId="7A6FB235" w14:textId="77777777" w:rsidR="00222C3A" w:rsidRPr="00121B57" w:rsidRDefault="00222C3A" w:rsidP="00E2700E">
            <w:pPr>
              <w:pStyle w:val="TAC"/>
              <w:rPr>
                <w:szCs w:val="18"/>
              </w:rPr>
            </w:pPr>
            <w:r>
              <w:rPr>
                <w:szCs w:val="18"/>
              </w:rPr>
              <w:t>-</w:t>
            </w:r>
          </w:p>
        </w:tc>
        <w:tc>
          <w:tcPr>
            <w:tcW w:w="1080" w:type="dxa"/>
          </w:tcPr>
          <w:p w14:paraId="2A14A400" w14:textId="77777777" w:rsidR="00222C3A" w:rsidRPr="00121B57" w:rsidRDefault="00222C3A" w:rsidP="00E2700E">
            <w:pPr>
              <w:pStyle w:val="TAC"/>
              <w:rPr>
                <w:szCs w:val="18"/>
              </w:rPr>
            </w:pPr>
          </w:p>
        </w:tc>
      </w:tr>
      <w:tr w:rsidR="00222C3A" w:rsidRPr="0054226D" w:rsidDel="000E49DF" w14:paraId="21E6EBB5" w14:textId="77777777" w:rsidTr="00E2700E">
        <w:trPr>
          <w:jc w:val="center"/>
        </w:trPr>
        <w:tc>
          <w:tcPr>
            <w:tcW w:w="2165" w:type="dxa"/>
          </w:tcPr>
          <w:p w14:paraId="77710424" w14:textId="77777777" w:rsidR="00222C3A" w:rsidDel="000E49DF" w:rsidRDefault="00222C3A" w:rsidP="00222C3A">
            <w:pPr>
              <w:pStyle w:val="TAL"/>
              <w:ind w:leftChars="200" w:left="400"/>
            </w:pPr>
            <w:r>
              <w:rPr>
                <w:lang w:val="en-US"/>
              </w:rPr>
              <w:t>&gt;&gt;</w:t>
            </w:r>
            <w:r w:rsidRPr="002F4FF3">
              <w:rPr>
                <w:b/>
                <w:bCs/>
                <w:lang w:val="en-US"/>
              </w:rPr>
              <w:t>Periodicity List</w:t>
            </w:r>
          </w:p>
        </w:tc>
        <w:tc>
          <w:tcPr>
            <w:tcW w:w="1062" w:type="dxa"/>
          </w:tcPr>
          <w:p w14:paraId="45B8CDE4" w14:textId="77777777" w:rsidR="00222C3A" w:rsidDel="000E49DF" w:rsidRDefault="00222C3A" w:rsidP="00222C3A">
            <w:pPr>
              <w:pStyle w:val="TAL"/>
            </w:pPr>
          </w:p>
        </w:tc>
        <w:tc>
          <w:tcPr>
            <w:tcW w:w="1080" w:type="dxa"/>
          </w:tcPr>
          <w:p w14:paraId="5DBF848F" w14:textId="77777777" w:rsidR="00222C3A" w:rsidRPr="0054226D" w:rsidDel="000E49DF" w:rsidRDefault="00222C3A" w:rsidP="00222C3A">
            <w:pPr>
              <w:pStyle w:val="TAL"/>
            </w:pPr>
            <w:r w:rsidRPr="00EA5FA7">
              <w:rPr>
                <w:rFonts w:cs="Arial"/>
                <w:i/>
                <w:szCs w:val="18"/>
                <w:lang w:eastAsia="ja-JP"/>
              </w:rPr>
              <w:t>0.. 1</w:t>
            </w:r>
          </w:p>
        </w:tc>
        <w:tc>
          <w:tcPr>
            <w:tcW w:w="1518" w:type="dxa"/>
          </w:tcPr>
          <w:p w14:paraId="174D4EE6" w14:textId="77777777" w:rsidR="00222C3A" w:rsidDel="000E49DF" w:rsidRDefault="00222C3A" w:rsidP="00222C3A">
            <w:pPr>
              <w:pStyle w:val="TAL"/>
            </w:pPr>
          </w:p>
        </w:tc>
        <w:tc>
          <w:tcPr>
            <w:tcW w:w="1733" w:type="dxa"/>
          </w:tcPr>
          <w:p w14:paraId="0BD88514" w14:textId="77777777" w:rsidR="00222C3A" w:rsidRPr="008F1065" w:rsidDel="000E49DF" w:rsidRDefault="00222C3A" w:rsidP="00222C3A">
            <w:pPr>
              <w:pStyle w:val="TAL"/>
              <w:rPr>
                <w:rFonts w:eastAsia="SimSun"/>
                <w:bCs/>
                <w:lang w:eastAsia="zh-CN"/>
              </w:rPr>
            </w:pPr>
          </w:p>
        </w:tc>
        <w:tc>
          <w:tcPr>
            <w:tcW w:w="1080" w:type="dxa"/>
          </w:tcPr>
          <w:p w14:paraId="0C761A99"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29E71A41" w14:textId="77777777" w:rsidR="00222C3A" w:rsidRPr="008F1065" w:rsidDel="000E49DF" w:rsidRDefault="00222C3A" w:rsidP="00E2700E">
            <w:pPr>
              <w:pStyle w:val="TAC"/>
              <w:rPr>
                <w:rFonts w:eastAsia="SimSun"/>
                <w:lang w:eastAsia="zh-CN"/>
              </w:rPr>
            </w:pPr>
          </w:p>
        </w:tc>
      </w:tr>
      <w:tr w:rsidR="00222C3A" w:rsidRPr="0054226D" w:rsidDel="000E49DF" w14:paraId="3D9538A4" w14:textId="77777777" w:rsidTr="00E2700E">
        <w:trPr>
          <w:jc w:val="center"/>
        </w:trPr>
        <w:tc>
          <w:tcPr>
            <w:tcW w:w="2165" w:type="dxa"/>
          </w:tcPr>
          <w:p w14:paraId="32ED4C28" w14:textId="77777777" w:rsidR="00222C3A" w:rsidRPr="008C20F9" w:rsidDel="000E49DF" w:rsidRDefault="00222C3A" w:rsidP="00222C3A">
            <w:pPr>
              <w:pStyle w:val="TAL"/>
              <w:ind w:leftChars="300" w:left="600"/>
              <w:rPr>
                <w:b/>
                <w:bCs/>
              </w:rPr>
            </w:pPr>
            <w:r w:rsidRPr="008C20F9">
              <w:rPr>
                <w:b/>
                <w:bCs/>
                <w:lang w:val="en-US"/>
              </w:rPr>
              <w:t>&gt;&gt;&gt;Periodicity List Item</w:t>
            </w:r>
          </w:p>
        </w:tc>
        <w:tc>
          <w:tcPr>
            <w:tcW w:w="1062" w:type="dxa"/>
          </w:tcPr>
          <w:p w14:paraId="548F665C" w14:textId="77777777" w:rsidR="00222C3A" w:rsidDel="000E49DF" w:rsidRDefault="00222C3A" w:rsidP="00222C3A">
            <w:pPr>
              <w:pStyle w:val="TAL"/>
            </w:pPr>
          </w:p>
        </w:tc>
        <w:tc>
          <w:tcPr>
            <w:tcW w:w="1080" w:type="dxa"/>
          </w:tcPr>
          <w:p w14:paraId="1C56AA5F" w14:textId="77777777" w:rsidR="00222C3A" w:rsidRPr="0054226D" w:rsidDel="000E49DF" w:rsidRDefault="00222C3A" w:rsidP="00222C3A">
            <w:pPr>
              <w:pStyle w:val="TAL"/>
            </w:pPr>
            <w:r>
              <w:t>1</w:t>
            </w:r>
            <w:r w:rsidRPr="002F4FF3">
              <w:t>..&lt;</w:t>
            </w:r>
            <w:r w:rsidRPr="0082727F">
              <w:rPr>
                <w:i/>
                <w:iCs/>
              </w:rPr>
              <w:t>maxnoSRS-Resource</w:t>
            </w:r>
            <w:r>
              <w:rPr>
                <w:i/>
                <w:iCs/>
              </w:rPr>
              <w:t>PerSet</w:t>
            </w:r>
            <w:r w:rsidRPr="002F4FF3">
              <w:t>&gt;</w:t>
            </w:r>
          </w:p>
        </w:tc>
        <w:tc>
          <w:tcPr>
            <w:tcW w:w="1518" w:type="dxa"/>
          </w:tcPr>
          <w:p w14:paraId="43D2B4E9" w14:textId="77777777" w:rsidR="00222C3A" w:rsidDel="000E49DF" w:rsidRDefault="00222C3A" w:rsidP="00222C3A">
            <w:pPr>
              <w:pStyle w:val="TAL"/>
            </w:pPr>
          </w:p>
        </w:tc>
        <w:tc>
          <w:tcPr>
            <w:tcW w:w="1733" w:type="dxa"/>
          </w:tcPr>
          <w:p w14:paraId="0573238B" w14:textId="77777777" w:rsidR="00222C3A" w:rsidRPr="008F1065" w:rsidDel="000E49DF" w:rsidRDefault="00222C3A" w:rsidP="00222C3A">
            <w:pPr>
              <w:pStyle w:val="TAL"/>
              <w:rPr>
                <w:rFonts w:eastAsia="SimSun"/>
                <w:bCs/>
                <w:lang w:eastAsia="zh-CN"/>
              </w:rPr>
            </w:pPr>
          </w:p>
        </w:tc>
        <w:tc>
          <w:tcPr>
            <w:tcW w:w="1080" w:type="dxa"/>
          </w:tcPr>
          <w:p w14:paraId="2D273741"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547F9573" w14:textId="77777777" w:rsidR="00222C3A" w:rsidRPr="008F1065" w:rsidDel="000E49DF" w:rsidRDefault="00222C3A" w:rsidP="00E2700E">
            <w:pPr>
              <w:pStyle w:val="TAC"/>
              <w:rPr>
                <w:rFonts w:eastAsia="SimSun"/>
                <w:lang w:eastAsia="zh-CN"/>
              </w:rPr>
            </w:pPr>
          </w:p>
        </w:tc>
      </w:tr>
      <w:tr w:rsidR="00222C3A" w:rsidRPr="0054226D" w:rsidDel="000E49DF" w14:paraId="3FB1AA55" w14:textId="77777777" w:rsidTr="00E2700E">
        <w:trPr>
          <w:jc w:val="center"/>
        </w:trPr>
        <w:tc>
          <w:tcPr>
            <w:tcW w:w="2165" w:type="dxa"/>
          </w:tcPr>
          <w:p w14:paraId="20AAB995" w14:textId="77777777" w:rsidR="00222C3A" w:rsidRDefault="00222C3A" w:rsidP="00222C3A">
            <w:pPr>
              <w:pStyle w:val="TAL"/>
              <w:ind w:leftChars="400" w:left="800"/>
              <w:rPr>
                <w:lang w:val="en-US"/>
              </w:rPr>
            </w:pPr>
            <w:r>
              <w:rPr>
                <w:lang w:val="en-US"/>
              </w:rPr>
              <w:t>&gt;&gt;&gt;&gt;PeriodicitySRS</w:t>
            </w:r>
          </w:p>
        </w:tc>
        <w:tc>
          <w:tcPr>
            <w:tcW w:w="1062" w:type="dxa"/>
          </w:tcPr>
          <w:p w14:paraId="509E3FFA" w14:textId="77777777" w:rsidR="00222C3A" w:rsidDel="000E49DF" w:rsidRDefault="00222C3A" w:rsidP="00222C3A">
            <w:pPr>
              <w:pStyle w:val="TAL"/>
            </w:pPr>
            <w:r>
              <w:t>M</w:t>
            </w:r>
          </w:p>
        </w:tc>
        <w:tc>
          <w:tcPr>
            <w:tcW w:w="1080" w:type="dxa"/>
          </w:tcPr>
          <w:p w14:paraId="62093229" w14:textId="77777777" w:rsidR="00222C3A" w:rsidRPr="0054226D" w:rsidDel="000E49DF" w:rsidRDefault="00222C3A" w:rsidP="00222C3A">
            <w:pPr>
              <w:pStyle w:val="TAL"/>
            </w:pPr>
          </w:p>
        </w:tc>
        <w:tc>
          <w:tcPr>
            <w:tcW w:w="1518" w:type="dxa"/>
          </w:tcPr>
          <w:p w14:paraId="15D62EA8" w14:textId="77777777" w:rsidR="00222C3A" w:rsidRPr="00B37BB8" w:rsidRDefault="00222C3A" w:rsidP="00222C3A">
            <w:pPr>
              <w:pStyle w:val="TAL"/>
              <w:rPr>
                <w:szCs w:val="18"/>
              </w:rPr>
            </w:pPr>
            <w:r w:rsidRPr="00B37BB8">
              <w:rPr>
                <w:szCs w:val="18"/>
              </w:rPr>
              <w:t>ENUMERATED (0.125, 0.25, 0.5, 0.625, 1, 1.25, 2, 2.5, 4, 5, 8, 10, 16, 20, 32, 40, 64, 80, 160, 320, 640, 1280, 2560, 5120, 10240, …)</w:t>
            </w:r>
          </w:p>
        </w:tc>
        <w:tc>
          <w:tcPr>
            <w:tcW w:w="1733" w:type="dxa"/>
          </w:tcPr>
          <w:p w14:paraId="54C89BC0" w14:textId="77777777" w:rsidR="00222C3A" w:rsidRPr="00B37BB8" w:rsidRDefault="00222C3A" w:rsidP="00222C3A">
            <w:pPr>
              <w:pStyle w:val="TAL"/>
              <w:rPr>
                <w:szCs w:val="18"/>
              </w:rPr>
            </w:pPr>
            <w:r w:rsidRPr="00B37BB8">
              <w:rPr>
                <w:szCs w:val="18"/>
              </w:rPr>
              <w:t>Milli-seconds</w:t>
            </w:r>
          </w:p>
        </w:tc>
        <w:tc>
          <w:tcPr>
            <w:tcW w:w="1080" w:type="dxa"/>
          </w:tcPr>
          <w:p w14:paraId="2F0C01D9" w14:textId="77777777" w:rsidR="00222C3A" w:rsidRPr="00B37BB8" w:rsidRDefault="00222C3A" w:rsidP="00E2700E">
            <w:pPr>
              <w:pStyle w:val="TAC"/>
              <w:rPr>
                <w:szCs w:val="18"/>
              </w:rPr>
            </w:pPr>
            <w:r>
              <w:rPr>
                <w:szCs w:val="18"/>
              </w:rPr>
              <w:t>-</w:t>
            </w:r>
          </w:p>
        </w:tc>
        <w:tc>
          <w:tcPr>
            <w:tcW w:w="1080" w:type="dxa"/>
          </w:tcPr>
          <w:p w14:paraId="7AAFA74A" w14:textId="77777777" w:rsidR="00222C3A" w:rsidRPr="00B37BB8" w:rsidRDefault="00222C3A" w:rsidP="00E2700E">
            <w:pPr>
              <w:pStyle w:val="TAC"/>
              <w:rPr>
                <w:szCs w:val="18"/>
              </w:rPr>
            </w:pPr>
          </w:p>
        </w:tc>
      </w:tr>
      <w:tr w:rsidR="00222C3A" w:rsidRPr="0054226D" w:rsidDel="000E49DF" w14:paraId="07553033" w14:textId="77777777" w:rsidTr="00E2700E">
        <w:trPr>
          <w:jc w:val="center"/>
        </w:trPr>
        <w:tc>
          <w:tcPr>
            <w:tcW w:w="2165" w:type="dxa"/>
          </w:tcPr>
          <w:p w14:paraId="1DE060D0" w14:textId="77777777" w:rsidR="00222C3A" w:rsidDel="000E49DF" w:rsidRDefault="00222C3A" w:rsidP="00222C3A">
            <w:pPr>
              <w:pStyle w:val="TAL"/>
              <w:ind w:leftChars="200" w:left="400"/>
            </w:pPr>
            <w:r>
              <w:t>&gt;</w:t>
            </w:r>
            <w:r w:rsidRPr="00755A7C">
              <w:t>&gt;Spatial Relation Information</w:t>
            </w:r>
          </w:p>
        </w:tc>
        <w:tc>
          <w:tcPr>
            <w:tcW w:w="1062" w:type="dxa"/>
          </w:tcPr>
          <w:p w14:paraId="43EECE8C" w14:textId="77777777" w:rsidR="00222C3A" w:rsidDel="000E49DF" w:rsidRDefault="00222C3A" w:rsidP="00222C3A">
            <w:pPr>
              <w:pStyle w:val="TAL"/>
            </w:pPr>
            <w:r w:rsidRPr="00121B57">
              <w:rPr>
                <w:rFonts w:hint="eastAsia"/>
                <w:lang w:eastAsia="zh-CN"/>
              </w:rPr>
              <w:t>O</w:t>
            </w:r>
          </w:p>
        </w:tc>
        <w:tc>
          <w:tcPr>
            <w:tcW w:w="1080" w:type="dxa"/>
          </w:tcPr>
          <w:p w14:paraId="3B76B989" w14:textId="77777777" w:rsidR="00222C3A" w:rsidRPr="0054226D" w:rsidDel="000E49DF" w:rsidRDefault="00222C3A" w:rsidP="00222C3A">
            <w:pPr>
              <w:pStyle w:val="TAL"/>
            </w:pPr>
          </w:p>
        </w:tc>
        <w:tc>
          <w:tcPr>
            <w:tcW w:w="1518" w:type="dxa"/>
          </w:tcPr>
          <w:p w14:paraId="54B88D17" w14:textId="77777777" w:rsidR="00222C3A" w:rsidDel="000E49DF" w:rsidRDefault="00222C3A" w:rsidP="00222C3A">
            <w:pPr>
              <w:pStyle w:val="TAL"/>
            </w:pPr>
            <w:r w:rsidRPr="00121B57">
              <w:rPr>
                <w:rFonts w:hint="eastAsia"/>
                <w:noProof/>
                <w:lang w:eastAsia="zh-CN"/>
              </w:rPr>
              <w:t>9</w:t>
            </w:r>
            <w:r w:rsidRPr="00121B57">
              <w:rPr>
                <w:noProof/>
                <w:lang w:eastAsia="zh-CN"/>
              </w:rPr>
              <w:t>.</w:t>
            </w:r>
            <w:r>
              <w:rPr>
                <w:noProof/>
                <w:lang w:eastAsia="zh-CN"/>
              </w:rPr>
              <w:t>3.1.181</w:t>
            </w:r>
          </w:p>
        </w:tc>
        <w:tc>
          <w:tcPr>
            <w:tcW w:w="1733" w:type="dxa"/>
          </w:tcPr>
          <w:p w14:paraId="4709A0C5" w14:textId="77777777" w:rsidR="00222C3A" w:rsidRPr="008F1065" w:rsidDel="000E49DF" w:rsidRDefault="009B2466" w:rsidP="00222C3A">
            <w:pPr>
              <w:pStyle w:val="TAL"/>
              <w:rPr>
                <w:rFonts w:eastAsia="SimSun"/>
                <w:bCs/>
                <w:lang w:eastAsia="zh-CN"/>
              </w:rPr>
            </w:pPr>
            <w:r>
              <w:t xml:space="preserve">This IE is ignored if the </w:t>
            </w:r>
            <w:r w:rsidRPr="00EA6C4D">
              <w:rPr>
                <w:i/>
                <w:iCs/>
              </w:rPr>
              <w:t>Spatial Relation Information per SRS Resource</w:t>
            </w:r>
            <w:r>
              <w:t xml:space="preserve"> IE is present</w:t>
            </w:r>
            <w:r w:rsidRPr="00FB305A">
              <w:t>.</w:t>
            </w:r>
          </w:p>
        </w:tc>
        <w:tc>
          <w:tcPr>
            <w:tcW w:w="1080" w:type="dxa"/>
          </w:tcPr>
          <w:p w14:paraId="5769713E"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032A42E6" w14:textId="77777777" w:rsidR="00222C3A" w:rsidRPr="008F1065" w:rsidDel="000E49DF" w:rsidRDefault="00222C3A" w:rsidP="00E2700E">
            <w:pPr>
              <w:pStyle w:val="TAC"/>
              <w:rPr>
                <w:rFonts w:eastAsia="SimSun"/>
                <w:lang w:eastAsia="zh-CN"/>
              </w:rPr>
            </w:pPr>
          </w:p>
        </w:tc>
      </w:tr>
      <w:tr w:rsidR="00222C3A" w:rsidRPr="0054226D" w:rsidDel="000E49DF" w14:paraId="37091A6E" w14:textId="77777777" w:rsidTr="00E2700E">
        <w:trPr>
          <w:jc w:val="center"/>
        </w:trPr>
        <w:tc>
          <w:tcPr>
            <w:tcW w:w="2165" w:type="dxa"/>
          </w:tcPr>
          <w:p w14:paraId="6A26C24F" w14:textId="77777777" w:rsidR="00222C3A" w:rsidDel="000E49DF" w:rsidRDefault="00222C3A" w:rsidP="00222C3A">
            <w:pPr>
              <w:pStyle w:val="TAL"/>
              <w:ind w:leftChars="200" w:left="400"/>
            </w:pPr>
            <w:r w:rsidRPr="00121B57">
              <w:t>&gt;</w:t>
            </w:r>
            <w:r>
              <w:t>&gt;</w:t>
            </w:r>
            <w:r w:rsidRPr="00121B57">
              <w:t>Pathloss Reference Information</w:t>
            </w:r>
          </w:p>
        </w:tc>
        <w:tc>
          <w:tcPr>
            <w:tcW w:w="1062" w:type="dxa"/>
          </w:tcPr>
          <w:p w14:paraId="6BF940DB" w14:textId="77777777" w:rsidR="00222C3A" w:rsidDel="000E49DF" w:rsidRDefault="00222C3A" w:rsidP="00222C3A">
            <w:pPr>
              <w:pStyle w:val="TAL"/>
            </w:pPr>
            <w:r w:rsidRPr="00121B57">
              <w:t>O</w:t>
            </w:r>
          </w:p>
        </w:tc>
        <w:tc>
          <w:tcPr>
            <w:tcW w:w="1080" w:type="dxa"/>
          </w:tcPr>
          <w:p w14:paraId="5439FF41" w14:textId="77777777" w:rsidR="00222C3A" w:rsidRPr="0054226D" w:rsidDel="000E49DF" w:rsidRDefault="00222C3A" w:rsidP="00222C3A">
            <w:pPr>
              <w:pStyle w:val="TAL"/>
            </w:pPr>
          </w:p>
        </w:tc>
        <w:tc>
          <w:tcPr>
            <w:tcW w:w="1518" w:type="dxa"/>
          </w:tcPr>
          <w:p w14:paraId="50023774" w14:textId="77777777" w:rsidR="00222C3A" w:rsidDel="000E49DF" w:rsidRDefault="00222C3A" w:rsidP="00222C3A">
            <w:pPr>
              <w:pStyle w:val="TAL"/>
            </w:pPr>
            <w:r w:rsidRPr="00121B57">
              <w:t>9</w:t>
            </w:r>
            <w:r>
              <w:t>.3.1.201</w:t>
            </w:r>
          </w:p>
        </w:tc>
        <w:tc>
          <w:tcPr>
            <w:tcW w:w="1733" w:type="dxa"/>
          </w:tcPr>
          <w:p w14:paraId="00164AFD" w14:textId="77777777" w:rsidR="00222C3A" w:rsidRPr="008F1065" w:rsidDel="000E49DF" w:rsidRDefault="00222C3A" w:rsidP="00222C3A">
            <w:pPr>
              <w:pStyle w:val="TAL"/>
              <w:rPr>
                <w:rFonts w:eastAsia="SimSun"/>
                <w:bCs/>
                <w:lang w:eastAsia="zh-CN"/>
              </w:rPr>
            </w:pPr>
          </w:p>
        </w:tc>
        <w:tc>
          <w:tcPr>
            <w:tcW w:w="1080" w:type="dxa"/>
          </w:tcPr>
          <w:p w14:paraId="72478A53"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3D9277C2" w14:textId="77777777" w:rsidR="00222C3A" w:rsidRPr="008F1065" w:rsidDel="000E49DF" w:rsidRDefault="00222C3A" w:rsidP="00E2700E">
            <w:pPr>
              <w:pStyle w:val="TAC"/>
              <w:rPr>
                <w:rFonts w:eastAsia="SimSun"/>
                <w:lang w:eastAsia="zh-CN"/>
              </w:rPr>
            </w:pPr>
          </w:p>
        </w:tc>
      </w:tr>
      <w:tr w:rsidR="009B2466" w:rsidRPr="0054226D" w:rsidDel="000E49DF" w14:paraId="16641DF0" w14:textId="77777777" w:rsidTr="00E2700E">
        <w:trPr>
          <w:jc w:val="center"/>
        </w:trPr>
        <w:tc>
          <w:tcPr>
            <w:tcW w:w="2165" w:type="dxa"/>
          </w:tcPr>
          <w:p w14:paraId="7347B657" w14:textId="77777777" w:rsidR="009B2466" w:rsidRPr="00121B57" w:rsidRDefault="009B2466" w:rsidP="009B2466">
            <w:pPr>
              <w:pStyle w:val="TAL"/>
              <w:ind w:leftChars="200" w:left="400"/>
            </w:pPr>
            <w:r w:rsidRPr="004C7327">
              <w:rPr>
                <w:rFonts w:eastAsia="Malgun Gothic"/>
                <w:szCs w:val="18"/>
                <w:lang w:eastAsia="zh-CN"/>
              </w:rPr>
              <w:t>&gt;&gt;Spatial Relation Information</w:t>
            </w:r>
            <w:r>
              <w:rPr>
                <w:rFonts w:eastAsia="Malgun Gothic"/>
                <w:szCs w:val="18"/>
                <w:lang w:eastAsia="zh-CN"/>
              </w:rPr>
              <w:t xml:space="preserve"> per SRS Resource</w:t>
            </w:r>
          </w:p>
        </w:tc>
        <w:tc>
          <w:tcPr>
            <w:tcW w:w="1062" w:type="dxa"/>
          </w:tcPr>
          <w:p w14:paraId="212B1348" w14:textId="77777777" w:rsidR="009B2466" w:rsidRPr="00121B57" w:rsidRDefault="009B2466" w:rsidP="009B2466">
            <w:pPr>
              <w:pStyle w:val="TAL"/>
            </w:pPr>
            <w:r>
              <w:rPr>
                <w:rFonts w:hint="eastAsia"/>
                <w:lang w:eastAsia="zh-CN"/>
              </w:rPr>
              <w:t>O</w:t>
            </w:r>
          </w:p>
        </w:tc>
        <w:tc>
          <w:tcPr>
            <w:tcW w:w="1080" w:type="dxa"/>
          </w:tcPr>
          <w:p w14:paraId="0C8F6562" w14:textId="77777777" w:rsidR="009B2466" w:rsidRPr="0054226D" w:rsidDel="000E49DF" w:rsidRDefault="009B2466" w:rsidP="009B2466">
            <w:pPr>
              <w:pStyle w:val="TAL"/>
            </w:pPr>
          </w:p>
        </w:tc>
        <w:tc>
          <w:tcPr>
            <w:tcW w:w="1518" w:type="dxa"/>
          </w:tcPr>
          <w:p w14:paraId="74312B3A" w14:textId="77777777" w:rsidR="009B2466" w:rsidRPr="00121B57" w:rsidRDefault="009B2466" w:rsidP="009B2466">
            <w:pPr>
              <w:pStyle w:val="TAL"/>
            </w:pPr>
            <w:r w:rsidRPr="004151EA">
              <w:t>9.</w:t>
            </w:r>
            <w:r>
              <w:t>3.1</w:t>
            </w:r>
            <w:r w:rsidRPr="004151EA">
              <w:t>.</w:t>
            </w:r>
            <w:r>
              <w:t>210</w:t>
            </w:r>
          </w:p>
        </w:tc>
        <w:tc>
          <w:tcPr>
            <w:tcW w:w="1733" w:type="dxa"/>
          </w:tcPr>
          <w:p w14:paraId="1D544CFA" w14:textId="77777777" w:rsidR="009B2466" w:rsidRPr="008F1065" w:rsidDel="000E49DF" w:rsidRDefault="009B2466" w:rsidP="009B2466">
            <w:pPr>
              <w:pStyle w:val="TAL"/>
              <w:rPr>
                <w:rFonts w:eastAsia="SimSun"/>
                <w:bCs/>
                <w:lang w:eastAsia="zh-CN"/>
              </w:rPr>
            </w:pPr>
          </w:p>
        </w:tc>
        <w:tc>
          <w:tcPr>
            <w:tcW w:w="1080" w:type="dxa"/>
          </w:tcPr>
          <w:p w14:paraId="4619E4DE" w14:textId="77777777" w:rsidR="009B2466" w:rsidRDefault="009B2466" w:rsidP="009B2466">
            <w:pPr>
              <w:pStyle w:val="TAC"/>
              <w:rPr>
                <w:rFonts w:eastAsia="SimSun"/>
                <w:lang w:eastAsia="zh-CN"/>
              </w:rPr>
            </w:pPr>
            <w:r>
              <w:rPr>
                <w:rFonts w:eastAsia="SimSun"/>
                <w:lang w:eastAsia="zh-CN"/>
              </w:rPr>
              <w:t>YES</w:t>
            </w:r>
          </w:p>
        </w:tc>
        <w:tc>
          <w:tcPr>
            <w:tcW w:w="1080" w:type="dxa"/>
          </w:tcPr>
          <w:p w14:paraId="6A6DEE84" w14:textId="77777777" w:rsidR="009B2466" w:rsidRPr="008F1065" w:rsidDel="000E49DF" w:rsidRDefault="009B2466" w:rsidP="009B2466">
            <w:pPr>
              <w:pStyle w:val="TAC"/>
              <w:rPr>
                <w:rFonts w:eastAsia="SimSun"/>
                <w:lang w:eastAsia="zh-CN"/>
              </w:rPr>
            </w:pPr>
            <w:r>
              <w:rPr>
                <w:rFonts w:eastAsia="SimSun"/>
                <w:lang w:eastAsia="zh-CN"/>
              </w:rPr>
              <w:t>ignore</w:t>
            </w:r>
          </w:p>
        </w:tc>
      </w:tr>
      <w:tr w:rsidR="00222C3A" w:rsidRPr="0054226D" w:rsidDel="000E49DF" w14:paraId="1F65A9FB" w14:textId="77777777" w:rsidTr="00E2700E">
        <w:trPr>
          <w:jc w:val="center"/>
        </w:trPr>
        <w:tc>
          <w:tcPr>
            <w:tcW w:w="2165" w:type="dxa"/>
          </w:tcPr>
          <w:p w14:paraId="19DD4DD1" w14:textId="77777777" w:rsidR="00222C3A" w:rsidDel="000E49DF" w:rsidRDefault="00222C3A" w:rsidP="00222C3A">
            <w:pPr>
              <w:pStyle w:val="TAL"/>
            </w:pPr>
            <w:r w:rsidRPr="00121B57">
              <w:t xml:space="preserve">SSB </w:t>
            </w:r>
            <w:r>
              <w:t>Information</w:t>
            </w:r>
          </w:p>
        </w:tc>
        <w:tc>
          <w:tcPr>
            <w:tcW w:w="1062" w:type="dxa"/>
          </w:tcPr>
          <w:p w14:paraId="59FF054B" w14:textId="77777777" w:rsidR="00222C3A" w:rsidDel="000E49DF" w:rsidRDefault="00222C3A" w:rsidP="00222C3A">
            <w:pPr>
              <w:pStyle w:val="TAL"/>
            </w:pPr>
            <w:r w:rsidRPr="00121B57">
              <w:t>O</w:t>
            </w:r>
          </w:p>
        </w:tc>
        <w:tc>
          <w:tcPr>
            <w:tcW w:w="1080" w:type="dxa"/>
          </w:tcPr>
          <w:p w14:paraId="277AFB32" w14:textId="77777777" w:rsidR="00222C3A" w:rsidRPr="0054226D" w:rsidDel="000E49DF" w:rsidRDefault="00222C3A" w:rsidP="00222C3A">
            <w:pPr>
              <w:pStyle w:val="TAL"/>
            </w:pPr>
          </w:p>
        </w:tc>
        <w:tc>
          <w:tcPr>
            <w:tcW w:w="1518" w:type="dxa"/>
          </w:tcPr>
          <w:p w14:paraId="340364B0" w14:textId="77777777" w:rsidR="00222C3A" w:rsidDel="000E49DF" w:rsidRDefault="00222C3A" w:rsidP="00222C3A">
            <w:pPr>
              <w:pStyle w:val="TAL"/>
            </w:pPr>
            <w:r w:rsidRPr="00121B57">
              <w:t>9.</w:t>
            </w:r>
            <w:r>
              <w:t>3.1.202</w:t>
            </w:r>
          </w:p>
        </w:tc>
        <w:tc>
          <w:tcPr>
            <w:tcW w:w="1733" w:type="dxa"/>
          </w:tcPr>
          <w:p w14:paraId="013A7E45" w14:textId="77777777" w:rsidR="00222C3A" w:rsidRPr="008F1065" w:rsidDel="000E49DF" w:rsidRDefault="00222C3A" w:rsidP="00222C3A">
            <w:pPr>
              <w:pStyle w:val="TAL"/>
              <w:rPr>
                <w:rFonts w:eastAsia="SimSun"/>
                <w:bCs/>
                <w:lang w:eastAsia="zh-CN"/>
              </w:rPr>
            </w:pPr>
          </w:p>
        </w:tc>
        <w:tc>
          <w:tcPr>
            <w:tcW w:w="1080" w:type="dxa"/>
          </w:tcPr>
          <w:p w14:paraId="3C0AD7BC" w14:textId="77777777" w:rsidR="00222C3A" w:rsidRPr="008F1065" w:rsidDel="000E49DF" w:rsidRDefault="00222C3A" w:rsidP="00E2700E">
            <w:pPr>
              <w:pStyle w:val="TAC"/>
              <w:rPr>
                <w:rFonts w:eastAsia="SimSun"/>
                <w:lang w:eastAsia="zh-CN"/>
              </w:rPr>
            </w:pPr>
            <w:r>
              <w:rPr>
                <w:rFonts w:eastAsia="SimSun"/>
                <w:lang w:eastAsia="zh-CN"/>
              </w:rPr>
              <w:t>-</w:t>
            </w:r>
          </w:p>
        </w:tc>
        <w:tc>
          <w:tcPr>
            <w:tcW w:w="1080" w:type="dxa"/>
          </w:tcPr>
          <w:p w14:paraId="070329C2" w14:textId="77777777" w:rsidR="00222C3A" w:rsidRPr="008F1065" w:rsidDel="000E49DF" w:rsidRDefault="00222C3A" w:rsidP="00E2700E">
            <w:pPr>
              <w:pStyle w:val="TAC"/>
              <w:rPr>
                <w:rFonts w:eastAsia="SimSun"/>
                <w:lang w:eastAsia="zh-CN"/>
              </w:rPr>
            </w:pPr>
          </w:p>
        </w:tc>
      </w:tr>
      <w:tr w:rsidR="00A36B37" w:rsidRPr="0054226D" w:rsidDel="000E49DF" w14:paraId="2DE07FD6" w14:textId="77777777" w:rsidTr="00E2700E">
        <w:trPr>
          <w:jc w:val="center"/>
        </w:trPr>
        <w:tc>
          <w:tcPr>
            <w:tcW w:w="2165" w:type="dxa"/>
          </w:tcPr>
          <w:p w14:paraId="1A36C5FF" w14:textId="77777777" w:rsidR="00A36B37" w:rsidRPr="00121B57" w:rsidRDefault="00A36B37" w:rsidP="00A36B37">
            <w:pPr>
              <w:pStyle w:val="TAL"/>
            </w:pPr>
            <w:r w:rsidRPr="00A01747">
              <w:rPr>
                <w:lang w:eastAsia="zh-CN"/>
              </w:rPr>
              <w:lastRenderedPageBreak/>
              <w:t>SRS Frequency</w:t>
            </w:r>
          </w:p>
        </w:tc>
        <w:tc>
          <w:tcPr>
            <w:tcW w:w="1062" w:type="dxa"/>
          </w:tcPr>
          <w:p w14:paraId="425689E0" w14:textId="77777777" w:rsidR="00A36B37" w:rsidRPr="00121B57" w:rsidRDefault="00A36B37" w:rsidP="00A36B37">
            <w:pPr>
              <w:pStyle w:val="TAL"/>
            </w:pPr>
            <w:r w:rsidRPr="00A01747">
              <w:rPr>
                <w:lang w:eastAsia="zh-CN"/>
              </w:rPr>
              <w:t>O</w:t>
            </w:r>
          </w:p>
        </w:tc>
        <w:tc>
          <w:tcPr>
            <w:tcW w:w="1080" w:type="dxa"/>
          </w:tcPr>
          <w:p w14:paraId="0CF41FBC" w14:textId="77777777" w:rsidR="00A36B37" w:rsidRPr="0054226D" w:rsidDel="000E49DF" w:rsidRDefault="00A36B37" w:rsidP="00A36B37">
            <w:pPr>
              <w:pStyle w:val="TAL"/>
            </w:pPr>
          </w:p>
        </w:tc>
        <w:tc>
          <w:tcPr>
            <w:tcW w:w="1518" w:type="dxa"/>
          </w:tcPr>
          <w:p w14:paraId="0C721C1C" w14:textId="77777777" w:rsidR="00A36B37" w:rsidRPr="00A01747" w:rsidRDefault="00A36B37" w:rsidP="00A36B37">
            <w:pPr>
              <w:pStyle w:val="TAL"/>
            </w:pPr>
            <w:r w:rsidRPr="00A01747">
              <w:t>INTEGER(0..3279165)</w:t>
            </w:r>
          </w:p>
          <w:p w14:paraId="10AD031D" w14:textId="77777777" w:rsidR="00A36B37" w:rsidRPr="00121B57" w:rsidRDefault="00A36B37" w:rsidP="00A36B37">
            <w:pPr>
              <w:pStyle w:val="TAL"/>
            </w:pPr>
          </w:p>
        </w:tc>
        <w:tc>
          <w:tcPr>
            <w:tcW w:w="1733" w:type="dxa"/>
          </w:tcPr>
          <w:p w14:paraId="585D3811" w14:textId="77777777" w:rsidR="00A36B37" w:rsidRDefault="00A36B37" w:rsidP="00A36B37">
            <w:pPr>
              <w:pStyle w:val="TAL"/>
              <w:rPr>
                <w:rFonts w:eastAsia="SimSun"/>
                <w:bCs/>
                <w:lang w:eastAsia="zh-CN"/>
              </w:rPr>
            </w:pPr>
            <w:r w:rsidRPr="00A01747">
              <w:t>NR ARFCN</w:t>
            </w:r>
            <w:r w:rsidRPr="00A01747">
              <w:rPr>
                <w:rFonts w:eastAsia="SimSun"/>
                <w:bCs/>
                <w:lang w:eastAsia="zh-CN"/>
              </w:rPr>
              <w:t xml:space="preserve"> </w:t>
            </w:r>
          </w:p>
          <w:p w14:paraId="0B3CB76D" w14:textId="77777777" w:rsidR="00A36B37" w:rsidRPr="008F1065" w:rsidDel="000E49DF" w:rsidRDefault="00A36B37" w:rsidP="00A36B37">
            <w:pPr>
              <w:pStyle w:val="TAL"/>
              <w:rPr>
                <w:rFonts w:eastAsia="SimSun"/>
                <w:bCs/>
                <w:lang w:eastAsia="zh-CN"/>
              </w:rPr>
            </w:pPr>
            <w:r w:rsidRPr="00A01747">
              <w:rPr>
                <w:rFonts w:eastAsia="SimSun"/>
                <w:bCs/>
                <w:lang w:eastAsia="zh-CN"/>
              </w:rPr>
              <w:t xml:space="preserve">The </w:t>
            </w:r>
            <w:r w:rsidRPr="008E3AA2">
              <w:rPr>
                <w:rFonts w:eastAsia="SimSun"/>
                <w:bCs/>
                <w:lang w:eastAsia="zh-CN"/>
              </w:rPr>
              <w:t xml:space="preserve">carrier </w:t>
            </w:r>
            <w:r w:rsidRPr="00A01747">
              <w:rPr>
                <w:rFonts w:eastAsia="SimSun"/>
                <w:bCs/>
                <w:lang w:eastAsia="zh-CN"/>
              </w:rPr>
              <w:t>frequency of SRS transmission bandwidth.</w:t>
            </w:r>
          </w:p>
        </w:tc>
        <w:tc>
          <w:tcPr>
            <w:tcW w:w="1080" w:type="dxa"/>
          </w:tcPr>
          <w:p w14:paraId="33557C82" w14:textId="77777777" w:rsidR="00A36B37" w:rsidRPr="008F1065" w:rsidDel="000E49DF" w:rsidRDefault="00A36B37" w:rsidP="00E2700E">
            <w:pPr>
              <w:pStyle w:val="TAC"/>
              <w:rPr>
                <w:rFonts w:eastAsia="SimSun"/>
                <w:lang w:eastAsia="zh-CN"/>
              </w:rPr>
            </w:pPr>
            <w:r>
              <w:rPr>
                <w:rFonts w:eastAsia="SimSun" w:hint="eastAsia"/>
                <w:bCs/>
                <w:lang w:eastAsia="zh-CN"/>
              </w:rPr>
              <w:t>Y</w:t>
            </w:r>
            <w:r>
              <w:rPr>
                <w:rFonts w:eastAsia="SimSun"/>
                <w:bCs/>
                <w:lang w:eastAsia="zh-CN"/>
              </w:rPr>
              <w:t>ES</w:t>
            </w:r>
          </w:p>
        </w:tc>
        <w:tc>
          <w:tcPr>
            <w:tcW w:w="1080" w:type="dxa"/>
          </w:tcPr>
          <w:p w14:paraId="71964BA2" w14:textId="77777777" w:rsidR="00A36B37" w:rsidRPr="008F1065" w:rsidDel="000E49DF" w:rsidRDefault="00A36B37" w:rsidP="00E2700E">
            <w:pPr>
              <w:pStyle w:val="TAC"/>
              <w:rPr>
                <w:rFonts w:eastAsia="SimSun"/>
                <w:lang w:eastAsia="zh-CN"/>
              </w:rPr>
            </w:pPr>
            <w:r>
              <w:rPr>
                <w:rFonts w:eastAsia="SimSun"/>
                <w:bCs/>
                <w:lang w:eastAsia="zh-CN"/>
              </w:rPr>
              <w:t>ignore</w:t>
            </w:r>
          </w:p>
        </w:tc>
      </w:tr>
    </w:tbl>
    <w:p w14:paraId="1895037F" w14:textId="77777777" w:rsidR="0063641F" w:rsidRPr="00340015" w:rsidRDefault="0063641F" w:rsidP="0063641F">
      <w:pPr>
        <w:rPr>
          <w:b/>
          <w:lang w:val="en-US"/>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9"/>
        <w:gridCol w:w="5670"/>
      </w:tblGrid>
      <w:tr w:rsidR="0063641F" w:rsidRPr="00340015" w14:paraId="5D2B8E80" w14:textId="77777777" w:rsidTr="00E17EAA">
        <w:tc>
          <w:tcPr>
            <w:tcW w:w="3549" w:type="dxa"/>
          </w:tcPr>
          <w:p w14:paraId="27B3CEF1" w14:textId="77777777" w:rsidR="0063641F" w:rsidRPr="00340015" w:rsidRDefault="0063641F" w:rsidP="00E17EAA">
            <w:pPr>
              <w:pStyle w:val="TAH"/>
              <w:rPr>
                <w:noProof/>
              </w:rPr>
            </w:pPr>
            <w:r w:rsidRPr="00340015">
              <w:rPr>
                <w:noProof/>
              </w:rPr>
              <w:t>Condition</w:t>
            </w:r>
          </w:p>
        </w:tc>
        <w:tc>
          <w:tcPr>
            <w:tcW w:w="5670" w:type="dxa"/>
          </w:tcPr>
          <w:p w14:paraId="3816C90B" w14:textId="77777777" w:rsidR="0063641F" w:rsidRPr="00340015" w:rsidRDefault="0063641F" w:rsidP="00E17EAA">
            <w:pPr>
              <w:pStyle w:val="TAH"/>
              <w:rPr>
                <w:noProof/>
              </w:rPr>
            </w:pPr>
            <w:r w:rsidRPr="00340015">
              <w:rPr>
                <w:noProof/>
              </w:rPr>
              <w:t>Explanation</w:t>
            </w:r>
          </w:p>
        </w:tc>
      </w:tr>
      <w:tr w:rsidR="0063641F" w:rsidRPr="00340015" w14:paraId="55A46E16" w14:textId="77777777" w:rsidTr="00E17EAA">
        <w:tc>
          <w:tcPr>
            <w:tcW w:w="3549" w:type="dxa"/>
          </w:tcPr>
          <w:p w14:paraId="6B06A6BB" w14:textId="77777777" w:rsidR="0063641F" w:rsidRPr="00340015" w:rsidRDefault="0063641F" w:rsidP="00E17EAA">
            <w:pPr>
              <w:pStyle w:val="TAL"/>
              <w:rPr>
                <w:noProof/>
              </w:rPr>
            </w:pPr>
            <w:r w:rsidRPr="00340015">
              <w:rPr>
                <w:noProof/>
              </w:rPr>
              <w:t>ifResourceTypePeriodic</w:t>
            </w:r>
          </w:p>
        </w:tc>
        <w:tc>
          <w:tcPr>
            <w:tcW w:w="5670" w:type="dxa"/>
          </w:tcPr>
          <w:p w14:paraId="793732CA" w14:textId="77777777" w:rsidR="0063641F" w:rsidRPr="00340015" w:rsidRDefault="0063641F" w:rsidP="00E17EAA">
            <w:pPr>
              <w:pStyle w:val="TAL"/>
              <w:rPr>
                <w:noProof/>
              </w:rPr>
            </w:pPr>
            <w:r w:rsidRPr="00340015">
              <w:rPr>
                <w:noProof/>
              </w:rPr>
              <w:t xml:space="preserve">This IE shall be present if the </w:t>
            </w:r>
            <w:r w:rsidRPr="00340015">
              <w:rPr>
                <w:i/>
                <w:iCs/>
                <w:noProof/>
              </w:rPr>
              <w:t xml:space="preserve">Resource Type </w:t>
            </w:r>
            <w:r w:rsidRPr="00340015">
              <w:rPr>
                <w:noProof/>
              </w:rPr>
              <w:t>IE is set to the value "Periodic".</w:t>
            </w:r>
          </w:p>
        </w:tc>
      </w:tr>
    </w:tbl>
    <w:p w14:paraId="202021D4" w14:textId="77777777" w:rsidR="00CD732E" w:rsidRDefault="00CD732E" w:rsidP="00CD732E">
      <w:pPr>
        <w:rPr>
          <w:b/>
          <w:highlight w:val="yellow"/>
          <w:lang w:val="en-US"/>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9"/>
        <w:gridCol w:w="5670"/>
      </w:tblGrid>
      <w:tr w:rsidR="00CD732E" w:rsidRPr="00707B3F" w14:paraId="00F43EFC" w14:textId="77777777" w:rsidTr="00CD732E">
        <w:tc>
          <w:tcPr>
            <w:tcW w:w="3549" w:type="dxa"/>
          </w:tcPr>
          <w:p w14:paraId="0BBE81B5" w14:textId="77777777" w:rsidR="00CD732E" w:rsidRPr="002F771A" w:rsidRDefault="00CD732E" w:rsidP="00CD732E">
            <w:pPr>
              <w:pStyle w:val="TAH"/>
              <w:rPr>
                <w:noProof/>
              </w:rPr>
            </w:pPr>
            <w:r w:rsidRPr="002F771A">
              <w:rPr>
                <w:noProof/>
              </w:rPr>
              <w:t>Range bound</w:t>
            </w:r>
          </w:p>
        </w:tc>
        <w:tc>
          <w:tcPr>
            <w:tcW w:w="5670" w:type="dxa"/>
          </w:tcPr>
          <w:p w14:paraId="2682BF5E" w14:textId="77777777" w:rsidR="00CD732E" w:rsidRPr="002F771A" w:rsidRDefault="00CD732E" w:rsidP="00CD732E">
            <w:pPr>
              <w:pStyle w:val="TAH"/>
              <w:rPr>
                <w:noProof/>
              </w:rPr>
            </w:pPr>
            <w:r w:rsidRPr="002F771A">
              <w:rPr>
                <w:noProof/>
              </w:rPr>
              <w:t>Explanation</w:t>
            </w:r>
          </w:p>
        </w:tc>
      </w:tr>
      <w:tr w:rsidR="00CD732E" w:rsidRPr="00707B3F" w14:paraId="0DB7E7E8" w14:textId="77777777" w:rsidTr="00CD732E">
        <w:tc>
          <w:tcPr>
            <w:tcW w:w="3549" w:type="dxa"/>
          </w:tcPr>
          <w:p w14:paraId="3521081D" w14:textId="77777777" w:rsidR="00CD732E" w:rsidRPr="002F771A" w:rsidRDefault="00CD732E" w:rsidP="00CD732E">
            <w:pPr>
              <w:pStyle w:val="TAL"/>
              <w:rPr>
                <w:noProof/>
              </w:rPr>
            </w:pPr>
            <w:r w:rsidRPr="001854B7">
              <w:t>maxnoSRS-ResourceSets</w:t>
            </w:r>
          </w:p>
        </w:tc>
        <w:tc>
          <w:tcPr>
            <w:tcW w:w="5670" w:type="dxa"/>
          </w:tcPr>
          <w:p w14:paraId="4F410DB6" w14:textId="77777777" w:rsidR="00CD732E" w:rsidRPr="002F771A" w:rsidRDefault="00CD732E" w:rsidP="00CD732E">
            <w:pPr>
              <w:pStyle w:val="TAL"/>
              <w:rPr>
                <w:noProof/>
              </w:rPr>
            </w:pPr>
            <w:r w:rsidRPr="002F771A">
              <w:rPr>
                <w:noProof/>
              </w:rPr>
              <w:t>Maximum no of requested SRS Resource Sets for SRS transmission. Value is 16.</w:t>
            </w:r>
          </w:p>
        </w:tc>
      </w:tr>
      <w:tr w:rsidR="00CD732E" w:rsidRPr="00707B3F" w14:paraId="134E95C9" w14:textId="77777777" w:rsidTr="00CD732E">
        <w:tc>
          <w:tcPr>
            <w:tcW w:w="3549" w:type="dxa"/>
          </w:tcPr>
          <w:p w14:paraId="634876E9" w14:textId="77777777" w:rsidR="00CD732E" w:rsidRPr="002F771A" w:rsidRDefault="00CD732E" w:rsidP="00CD732E">
            <w:pPr>
              <w:pStyle w:val="TAL"/>
            </w:pPr>
            <w:r w:rsidRPr="0082727F">
              <w:rPr>
                <w:i/>
                <w:iCs/>
              </w:rPr>
              <w:t>maxnoSRS-Resource</w:t>
            </w:r>
            <w:r>
              <w:rPr>
                <w:i/>
                <w:iCs/>
              </w:rPr>
              <w:t>PerSet</w:t>
            </w:r>
          </w:p>
        </w:tc>
        <w:tc>
          <w:tcPr>
            <w:tcW w:w="5670" w:type="dxa"/>
          </w:tcPr>
          <w:p w14:paraId="6E06BB5B" w14:textId="77777777" w:rsidR="00CD732E" w:rsidRPr="002F771A" w:rsidRDefault="00CD732E" w:rsidP="00CD732E">
            <w:pPr>
              <w:pStyle w:val="TAL"/>
              <w:rPr>
                <w:noProof/>
              </w:rPr>
            </w:pPr>
            <w:r w:rsidRPr="002F771A">
              <w:rPr>
                <w:noProof/>
              </w:rPr>
              <w:t>Maximum no of SRS Resource</w:t>
            </w:r>
            <w:r>
              <w:rPr>
                <w:noProof/>
                <w:lang w:val="en-US"/>
              </w:rPr>
              <w:t>s</w:t>
            </w:r>
            <w:r w:rsidRPr="002F771A">
              <w:rPr>
                <w:noProof/>
              </w:rPr>
              <w:t xml:space="preserve"> </w:t>
            </w:r>
            <w:r>
              <w:rPr>
                <w:noProof/>
                <w:lang w:val="en-US"/>
              </w:rPr>
              <w:t xml:space="preserve">per </w:t>
            </w:r>
            <w:r>
              <w:rPr>
                <w:noProof/>
              </w:rPr>
              <w:t>s</w:t>
            </w:r>
            <w:r w:rsidRPr="002F771A">
              <w:rPr>
                <w:noProof/>
              </w:rPr>
              <w:t>et</w:t>
            </w:r>
            <w:r>
              <w:rPr>
                <w:noProof/>
                <w:lang w:val="en-US"/>
              </w:rPr>
              <w:t>.</w:t>
            </w:r>
            <w:r w:rsidRPr="002F771A">
              <w:rPr>
                <w:noProof/>
              </w:rPr>
              <w:t xml:space="preserve"> Value is </w:t>
            </w:r>
            <w:r>
              <w:rPr>
                <w:noProof/>
                <w:lang w:val="en-US"/>
              </w:rPr>
              <w:t>16</w:t>
            </w:r>
            <w:r w:rsidRPr="002F771A">
              <w:rPr>
                <w:noProof/>
              </w:rPr>
              <w:t>.</w:t>
            </w:r>
          </w:p>
        </w:tc>
      </w:tr>
    </w:tbl>
    <w:p w14:paraId="48D50015" w14:textId="77777777" w:rsidR="00CD732E" w:rsidRDefault="00CD732E" w:rsidP="00CD732E">
      <w:pPr>
        <w:rPr>
          <w:b/>
          <w:lang w:val="en-US"/>
        </w:rPr>
      </w:pPr>
    </w:p>
    <w:p w14:paraId="2E710B15" w14:textId="77777777" w:rsidR="00CD732E" w:rsidRPr="002571EA" w:rsidRDefault="00CD732E" w:rsidP="00CD732E">
      <w:pPr>
        <w:pStyle w:val="Heading4"/>
      </w:pPr>
      <w:bookmarkStart w:id="7951" w:name="_Toc51763864"/>
      <w:bookmarkStart w:id="7952" w:name="_Toc64449034"/>
      <w:bookmarkStart w:id="7953" w:name="_Toc66289693"/>
      <w:bookmarkStart w:id="7954" w:name="_Toc74154806"/>
      <w:bookmarkStart w:id="7955" w:name="_Toc81383550"/>
      <w:bookmarkStart w:id="7956" w:name="_Toc88658183"/>
      <w:bookmarkStart w:id="7957" w:name="_Toc97911095"/>
      <w:bookmarkStart w:id="7958" w:name="_Toc105498254"/>
      <w:bookmarkStart w:id="7959" w:name="_Toc112855784"/>
      <w:bookmarkStart w:id="7960" w:name="_Toc113837180"/>
      <w:bookmarkStart w:id="7961" w:name="_Toc120122774"/>
      <w:r w:rsidRPr="002571EA">
        <w:t>9.</w:t>
      </w:r>
      <w:r>
        <w:t>3.1</w:t>
      </w:r>
      <w:r w:rsidRPr="002571EA">
        <w:t>.</w:t>
      </w:r>
      <w:r>
        <w:t>176</w:t>
      </w:r>
      <w:r w:rsidRPr="002571EA">
        <w:tab/>
      </w:r>
      <w:r>
        <w:t>TRP Information</w:t>
      </w:r>
      <w:bookmarkEnd w:id="7951"/>
      <w:bookmarkEnd w:id="7952"/>
      <w:bookmarkEnd w:id="7953"/>
      <w:bookmarkEnd w:id="7954"/>
      <w:bookmarkEnd w:id="7955"/>
      <w:bookmarkEnd w:id="7956"/>
      <w:bookmarkEnd w:id="7957"/>
      <w:bookmarkEnd w:id="7958"/>
      <w:bookmarkEnd w:id="7959"/>
      <w:bookmarkEnd w:id="7960"/>
      <w:bookmarkEnd w:id="7961"/>
    </w:p>
    <w:p w14:paraId="41C2FC38" w14:textId="77777777" w:rsidR="00CD732E" w:rsidRPr="002571EA" w:rsidRDefault="00CD732E" w:rsidP="00CD732E">
      <w:r w:rsidRPr="002571EA">
        <w:t>The</w:t>
      </w:r>
      <w:r w:rsidRPr="002571EA">
        <w:rPr>
          <w:i/>
          <w:iCs/>
        </w:rPr>
        <w:t xml:space="preserve"> </w:t>
      </w:r>
      <w:r>
        <w:rPr>
          <w:i/>
          <w:iCs/>
        </w:rPr>
        <w:t>TRP</w:t>
      </w:r>
      <w:r w:rsidRPr="002571EA">
        <w:rPr>
          <w:i/>
          <w:iCs/>
        </w:rPr>
        <w:t xml:space="preserve"> </w:t>
      </w:r>
      <w:r>
        <w:rPr>
          <w:i/>
          <w:iCs/>
        </w:rPr>
        <w:t>Information</w:t>
      </w:r>
      <w:r w:rsidRPr="002571EA">
        <w:t xml:space="preserve"> IE </w:t>
      </w:r>
      <w:r>
        <w:t>contains information for one TRP within a gNB-DU</w:t>
      </w:r>
      <w:r w:rsidRPr="002571EA">
        <w:t xml:space="preserve">. </w:t>
      </w:r>
    </w:p>
    <w:tbl>
      <w:tblPr>
        <w:tblW w:w="97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7"/>
        <w:gridCol w:w="1062"/>
        <w:gridCol w:w="1078"/>
        <w:gridCol w:w="1521"/>
        <w:gridCol w:w="1736"/>
        <w:gridCol w:w="1077"/>
        <w:gridCol w:w="1077"/>
      </w:tblGrid>
      <w:tr w:rsidR="00267116" w:rsidRPr="002571EA" w14:paraId="44360358" w14:textId="77777777" w:rsidTr="004D149B">
        <w:tc>
          <w:tcPr>
            <w:tcW w:w="2166" w:type="dxa"/>
          </w:tcPr>
          <w:p w14:paraId="7052D725" w14:textId="77777777" w:rsidR="00267116" w:rsidRPr="002571EA" w:rsidRDefault="00267116" w:rsidP="00267116">
            <w:pPr>
              <w:pStyle w:val="TAH"/>
            </w:pPr>
            <w:r w:rsidRPr="002571EA">
              <w:t>IE/Group Name</w:t>
            </w:r>
          </w:p>
        </w:tc>
        <w:tc>
          <w:tcPr>
            <w:tcW w:w="1061" w:type="dxa"/>
          </w:tcPr>
          <w:p w14:paraId="35148860" w14:textId="77777777" w:rsidR="00267116" w:rsidRPr="002571EA" w:rsidRDefault="00267116" w:rsidP="00267116">
            <w:pPr>
              <w:pStyle w:val="TAH"/>
            </w:pPr>
            <w:r w:rsidRPr="002571EA">
              <w:t>Presence</w:t>
            </w:r>
          </w:p>
        </w:tc>
        <w:tc>
          <w:tcPr>
            <w:tcW w:w="1078" w:type="dxa"/>
          </w:tcPr>
          <w:p w14:paraId="6FC08DEF" w14:textId="77777777" w:rsidR="00267116" w:rsidRPr="002571EA" w:rsidRDefault="00267116" w:rsidP="00267116">
            <w:pPr>
              <w:pStyle w:val="TAH"/>
            </w:pPr>
            <w:r w:rsidRPr="002571EA">
              <w:t>Range</w:t>
            </w:r>
          </w:p>
        </w:tc>
        <w:tc>
          <w:tcPr>
            <w:tcW w:w="1521" w:type="dxa"/>
          </w:tcPr>
          <w:p w14:paraId="4911F978" w14:textId="77777777" w:rsidR="00267116" w:rsidRPr="002571EA" w:rsidRDefault="00267116" w:rsidP="00267116">
            <w:pPr>
              <w:pStyle w:val="TAH"/>
            </w:pPr>
            <w:r w:rsidRPr="002571EA">
              <w:t>IE Type and Reference</w:t>
            </w:r>
          </w:p>
        </w:tc>
        <w:tc>
          <w:tcPr>
            <w:tcW w:w="1736" w:type="dxa"/>
          </w:tcPr>
          <w:p w14:paraId="519C3CF2" w14:textId="77777777" w:rsidR="00267116" w:rsidRPr="002571EA" w:rsidRDefault="00267116" w:rsidP="00267116">
            <w:pPr>
              <w:pStyle w:val="TAH"/>
            </w:pPr>
            <w:r w:rsidRPr="002571EA">
              <w:t>Semantics Description</w:t>
            </w:r>
          </w:p>
        </w:tc>
        <w:tc>
          <w:tcPr>
            <w:tcW w:w="1077" w:type="dxa"/>
          </w:tcPr>
          <w:p w14:paraId="71DAED46" w14:textId="77777777" w:rsidR="00267116" w:rsidRPr="002571EA" w:rsidRDefault="00267116" w:rsidP="00267116">
            <w:pPr>
              <w:pStyle w:val="TAH"/>
            </w:pPr>
            <w:r w:rsidRPr="006F075E">
              <w:rPr>
                <w:rFonts w:cs="Arial"/>
                <w:bCs/>
                <w:szCs w:val="18"/>
                <w:lang w:eastAsia="ja-JP"/>
              </w:rPr>
              <w:t>Criticality</w:t>
            </w:r>
          </w:p>
        </w:tc>
        <w:tc>
          <w:tcPr>
            <w:tcW w:w="1077" w:type="dxa"/>
          </w:tcPr>
          <w:p w14:paraId="76CD7CB4" w14:textId="77777777" w:rsidR="00267116" w:rsidRPr="002571EA" w:rsidRDefault="00267116" w:rsidP="00267116">
            <w:pPr>
              <w:pStyle w:val="TAH"/>
            </w:pPr>
            <w:r w:rsidRPr="006F075E">
              <w:rPr>
                <w:rFonts w:cs="Arial"/>
                <w:bCs/>
                <w:szCs w:val="18"/>
                <w:lang w:eastAsia="ja-JP"/>
              </w:rPr>
              <w:t>Assigned Criticality</w:t>
            </w:r>
          </w:p>
        </w:tc>
      </w:tr>
      <w:tr w:rsidR="00267116" w:rsidRPr="002571EA" w14:paraId="39621F60" w14:textId="77777777" w:rsidTr="004D149B">
        <w:tc>
          <w:tcPr>
            <w:tcW w:w="2166" w:type="dxa"/>
          </w:tcPr>
          <w:p w14:paraId="672B2DD8" w14:textId="77777777" w:rsidR="00267116" w:rsidRPr="0054226D" w:rsidRDefault="00267116" w:rsidP="00267116">
            <w:pPr>
              <w:pStyle w:val="TAL"/>
            </w:pPr>
            <w:r>
              <w:t>TRP ID</w:t>
            </w:r>
          </w:p>
        </w:tc>
        <w:tc>
          <w:tcPr>
            <w:tcW w:w="1061" w:type="dxa"/>
          </w:tcPr>
          <w:p w14:paraId="7E8AA05D" w14:textId="77777777" w:rsidR="00267116" w:rsidRPr="0054226D" w:rsidRDefault="00267116" w:rsidP="00267116">
            <w:pPr>
              <w:pStyle w:val="TAL"/>
            </w:pPr>
            <w:r>
              <w:t>M</w:t>
            </w:r>
          </w:p>
        </w:tc>
        <w:tc>
          <w:tcPr>
            <w:tcW w:w="1078" w:type="dxa"/>
          </w:tcPr>
          <w:p w14:paraId="27371B61" w14:textId="77777777" w:rsidR="00267116" w:rsidRPr="005E73B8" w:rsidRDefault="00267116" w:rsidP="00267116">
            <w:pPr>
              <w:pStyle w:val="TAL"/>
            </w:pPr>
          </w:p>
        </w:tc>
        <w:tc>
          <w:tcPr>
            <w:tcW w:w="1521" w:type="dxa"/>
          </w:tcPr>
          <w:p w14:paraId="08221B01" w14:textId="77777777" w:rsidR="00267116" w:rsidRPr="0054226D" w:rsidRDefault="00267116" w:rsidP="00267116">
            <w:pPr>
              <w:pStyle w:val="TAL"/>
            </w:pPr>
            <w:r>
              <w:t>9.3.1.197</w:t>
            </w:r>
          </w:p>
        </w:tc>
        <w:tc>
          <w:tcPr>
            <w:tcW w:w="1736" w:type="dxa"/>
          </w:tcPr>
          <w:p w14:paraId="1F72A2C6" w14:textId="77777777" w:rsidR="00267116" w:rsidRPr="0054226D" w:rsidRDefault="00267116" w:rsidP="00267116">
            <w:pPr>
              <w:pStyle w:val="TAL"/>
            </w:pPr>
          </w:p>
        </w:tc>
        <w:tc>
          <w:tcPr>
            <w:tcW w:w="1077" w:type="dxa"/>
          </w:tcPr>
          <w:p w14:paraId="0BDB3C42" w14:textId="77777777" w:rsidR="00267116" w:rsidRPr="0054226D" w:rsidRDefault="00267116" w:rsidP="004D149B">
            <w:pPr>
              <w:pStyle w:val="TAC"/>
            </w:pPr>
            <w:r>
              <w:rPr>
                <w:rFonts w:eastAsia="SimSun"/>
                <w:lang w:eastAsia="zh-CN"/>
              </w:rPr>
              <w:t>-</w:t>
            </w:r>
          </w:p>
        </w:tc>
        <w:tc>
          <w:tcPr>
            <w:tcW w:w="1077" w:type="dxa"/>
          </w:tcPr>
          <w:p w14:paraId="74A35789" w14:textId="77777777" w:rsidR="00267116" w:rsidRPr="0054226D" w:rsidRDefault="00267116" w:rsidP="004D149B">
            <w:pPr>
              <w:pStyle w:val="TAC"/>
            </w:pPr>
          </w:p>
        </w:tc>
      </w:tr>
      <w:tr w:rsidR="00267116" w:rsidRPr="002571EA" w14:paraId="49C0E701" w14:textId="77777777" w:rsidTr="004D149B">
        <w:tc>
          <w:tcPr>
            <w:tcW w:w="2166" w:type="dxa"/>
          </w:tcPr>
          <w:p w14:paraId="045A826A" w14:textId="77777777" w:rsidR="00267116" w:rsidRPr="002571EA" w:rsidRDefault="00267116" w:rsidP="00267116">
            <w:pPr>
              <w:pStyle w:val="TAL"/>
            </w:pPr>
            <w:r w:rsidRPr="00A17DF6">
              <w:rPr>
                <w:b/>
                <w:noProof/>
              </w:rPr>
              <w:t xml:space="preserve">TRP Information </w:t>
            </w:r>
            <w:r>
              <w:rPr>
                <w:b/>
                <w:noProof/>
              </w:rPr>
              <w:t>Type Response List</w:t>
            </w:r>
          </w:p>
        </w:tc>
        <w:tc>
          <w:tcPr>
            <w:tcW w:w="1061" w:type="dxa"/>
          </w:tcPr>
          <w:p w14:paraId="1F49DC80" w14:textId="77777777" w:rsidR="00267116" w:rsidRPr="002571EA" w:rsidRDefault="00267116" w:rsidP="00267116">
            <w:pPr>
              <w:pStyle w:val="TAL"/>
            </w:pPr>
          </w:p>
        </w:tc>
        <w:tc>
          <w:tcPr>
            <w:tcW w:w="1078" w:type="dxa"/>
          </w:tcPr>
          <w:p w14:paraId="6F9CD29E" w14:textId="77777777" w:rsidR="00267116" w:rsidRPr="005E73B8" w:rsidRDefault="00267116" w:rsidP="00267116">
            <w:pPr>
              <w:pStyle w:val="TAL"/>
            </w:pPr>
            <w:r>
              <w:rPr>
                <w:i/>
                <w:iCs/>
                <w:noProof/>
              </w:rPr>
              <w:t>1</w:t>
            </w:r>
          </w:p>
        </w:tc>
        <w:tc>
          <w:tcPr>
            <w:tcW w:w="1521" w:type="dxa"/>
          </w:tcPr>
          <w:p w14:paraId="6E48F979" w14:textId="77777777" w:rsidR="00267116" w:rsidRPr="002571EA" w:rsidRDefault="00267116" w:rsidP="00267116">
            <w:pPr>
              <w:pStyle w:val="TAL"/>
            </w:pPr>
          </w:p>
        </w:tc>
        <w:tc>
          <w:tcPr>
            <w:tcW w:w="1736" w:type="dxa"/>
          </w:tcPr>
          <w:p w14:paraId="00977D63" w14:textId="77777777" w:rsidR="00267116" w:rsidRPr="0073234B" w:rsidRDefault="00267116" w:rsidP="00267116">
            <w:pPr>
              <w:pStyle w:val="TAL"/>
            </w:pPr>
          </w:p>
        </w:tc>
        <w:tc>
          <w:tcPr>
            <w:tcW w:w="1077" w:type="dxa"/>
          </w:tcPr>
          <w:p w14:paraId="4EB1FE21" w14:textId="77777777" w:rsidR="00267116" w:rsidRPr="0073234B" w:rsidRDefault="00267116" w:rsidP="004D149B">
            <w:pPr>
              <w:pStyle w:val="TAC"/>
            </w:pPr>
            <w:r>
              <w:rPr>
                <w:rFonts w:eastAsia="SimSun"/>
                <w:lang w:eastAsia="zh-CN"/>
              </w:rPr>
              <w:t>-</w:t>
            </w:r>
          </w:p>
        </w:tc>
        <w:tc>
          <w:tcPr>
            <w:tcW w:w="1077" w:type="dxa"/>
          </w:tcPr>
          <w:p w14:paraId="1D6F168D" w14:textId="77777777" w:rsidR="00267116" w:rsidRPr="0073234B" w:rsidRDefault="00267116" w:rsidP="004D149B">
            <w:pPr>
              <w:pStyle w:val="TAC"/>
            </w:pPr>
          </w:p>
        </w:tc>
      </w:tr>
      <w:tr w:rsidR="00267116" w:rsidRPr="002571EA" w14:paraId="404132B1" w14:textId="77777777" w:rsidTr="004D149B">
        <w:tc>
          <w:tcPr>
            <w:tcW w:w="2166" w:type="dxa"/>
          </w:tcPr>
          <w:p w14:paraId="086AEBA8" w14:textId="77777777" w:rsidR="00267116" w:rsidRPr="00A17DF6" w:rsidRDefault="00267116" w:rsidP="00267116">
            <w:pPr>
              <w:pStyle w:val="TAL"/>
              <w:ind w:leftChars="100" w:left="200"/>
              <w:rPr>
                <w:b/>
                <w:noProof/>
              </w:rPr>
            </w:pPr>
            <w:r>
              <w:rPr>
                <w:b/>
                <w:noProof/>
              </w:rPr>
              <w:t>&gt;TRP Information Type Response Item</w:t>
            </w:r>
          </w:p>
        </w:tc>
        <w:tc>
          <w:tcPr>
            <w:tcW w:w="1061" w:type="dxa"/>
          </w:tcPr>
          <w:p w14:paraId="08DF3ACA" w14:textId="77777777" w:rsidR="00267116" w:rsidRPr="002571EA" w:rsidRDefault="00267116" w:rsidP="00267116">
            <w:pPr>
              <w:pStyle w:val="TAL"/>
            </w:pPr>
          </w:p>
        </w:tc>
        <w:tc>
          <w:tcPr>
            <w:tcW w:w="1078" w:type="dxa"/>
          </w:tcPr>
          <w:p w14:paraId="76DF180B" w14:textId="77777777" w:rsidR="00267116" w:rsidRPr="00707B3F" w:rsidRDefault="00267116" w:rsidP="00267116">
            <w:pPr>
              <w:pStyle w:val="TAL"/>
              <w:rPr>
                <w:i/>
                <w:iCs/>
                <w:noProof/>
              </w:rPr>
            </w:pPr>
            <w:r w:rsidRPr="00707B3F">
              <w:rPr>
                <w:i/>
                <w:iCs/>
                <w:noProof/>
              </w:rPr>
              <w:t>1 .. &lt;maxno</w:t>
            </w:r>
            <w:r>
              <w:rPr>
                <w:i/>
                <w:iCs/>
                <w:noProof/>
              </w:rPr>
              <w:t>ofTRPInfoTypes</w:t>
            </w:r>
            <w:r w:rsidRPr="00707B3F">
              <w:rPr>
                <w:i/>
                <w:iCs/>
                <w:noProof/>
              </w:rPr>
              <w:t>&gt;</w:t>
            </w:r>
          </w:p>
        </w:tc>
        <w:tc>
          <w:tcPr>
            <w:tcW w:w="1521" w:type="dxa"/>
          </w:tcPr>
          <w:p w14:paraId="67AA54D5" w14:textId="77777777" w:rsidR="00267116" w:rsidRPr="002571EA" w:rsidRDefault="00267116" w:rsidP="00267116">
            <w:pPr>
              <w:pStyle w:val="TAL"/>
            </w:pPr>
          </w:p>
        </w:tc>
        <w:tc>
          <w:tcPr>
            <w:tcW w:w="1736" w:type="dxa"/>
          </w:tcPr>
          <w:p w14:paraId="0C854C85" w14:textId="77777777" w:rsidR="00267116" w:rsidRPr="0073234B" w:rsidRDefault="00267116" w:rsidP="00267116">
            <w:pPr>
              <w:pStyle w:val="TAL"/>
            </w:pPr>
          </w:p>
        </w:tc>
        <w:tc>
          <w:tcPr>
            <w:tcW w:w="1077" w:type="dxa"/>
          </w:tcPr>
          <w:p w14:paraId="70D53553" w14:textId="77777777" w:rsidR="00267116" w:rsidRPr="0073234B" w:rsidRDefault="00267116" w:rsidP="004D149B">
            <w:pPr>
              <w:pStyle w:val="TAC"/>
            </w:pPr>
            <w:r>
              <w:rPr>
                <w:rFonts w:eastAsia="SimSun"/>
                <w:lang w:eastAsia="zh-CN"/>
              </w:rPr>
              <w:t>-</w:t>
            </w:r>
          </w:p>
        </w:tc>
        <w:tc>
          <w:tcPr>
            <w:tcW w:w="1077" w:type="dxa"/>
          </w:tcPr>
          <w:p w14:paraId="3E6B9508" w14:textId="77777777" w:rsidR="00267116" w:rsidRPr="0073234B" w:rsidRDefault="00267116" w:rsidP="004D149B">
            <w:pPr>
              <w:pStyle w:val="TAC"/>
            </w:pPr>
          </w:p>
        </w:tc>
      </w:tr>
      <w:tr w:rsidR="00267116" w:rsidRPr="002571EA" w14:paraId="25FED013" w14:textId="77777777" w:rsidTr="004D149B">
        <w:tc>
          <w:tcPr>
            <w:tcW w:w="2166" w:type="dxa"/>
          </w:tcPr>
          <w:p w14:paraId="20428186" w14:textId="77777777" w:rsidR="00267116" w:rsidRPr="00C33E1A" w:rsidRDefault="00267116" w:rsidP="00267116">
            <w:pPr>
              <w:pStyle w:val="TAL"/>
              <w:ind w:leftChars="200" w:left="400"/>
              <w:rPr>
                <w:b/>
                <w:iCs/>
              </w:rPr>
            </w:pPr>
            <w:r w:rsidRPr="00A02497">
              <w:t>&gt;</w:t>
            </w:r>
            <w:r>
              <w:t>&gt;</w:t>
            </w:r>
            <w:r w:rsidRPr="00A02497">
              <w:t xml:space="preserve">CHOICE </w:t>
            </w:r>
            <w:r w:rsidRPr="003F4BCB">
              <w:rPr>
                <w:i/>
              </w:rPr>
              <w:t xml:space="preserve">TRP </w:t>
            </w:r>
            <w:r w:rsidRPr="00831389">
              <w:rPr>
                <w:i/>
              </w:rPr>
              <w:t>Information</w:t>
            </w:r>
            <w:r>
              <w:rPr>
                <w:i/>
              </w:rPr>
              <w:t xml:space="preserve"> Type Response</w:t>
            </w:r>
            <w:r w:rsidRPr="00831389">
              <w:rPr>
                <w:i/>
              </w:rPr>
              <w:t xml:space="preserve"> Item</w:t>
            </w:r>
          </w:p>
        </w:tc>
        <w:tc>
          <w:tcPr>
            <w:tcW w:w="1061" w:type="dxa"/>
          </w:tcPr>
          <w:p w14:paraId="326FC7A0" w14:textId="77777777" w:rsidR="00267116" w:rsidRPr="00C33E1A" w:rsidRDefault="00267116" w:rsidP="00267116">
            <w:pPr>
              <w:pStyle w:val="TAL"/>
            </w:pPr>
            <w:r w:rsidRPr="00A02497">
              <w:t>M</w:t>
            </w:r>
          </w:p>
        </w:tc>
        <w:tc>
          <w:tcPr>
            <w:tcW w:w="1078" w:type="dxa"/>
          </w:tcPr>
          <w:p w14:paraId="054A05B8" w14:textId="77777777" w:rsidR="00267116" w:rsidRPr="002571EA" w:rsidRDefault="00267116" w:rsidP="00267116">
            <w:pPr>
              <w:pStyle w:val="TAL"/>
            </w:pPr>
          </w:p>
        </w:tc>
        <w:tc>
          <w:tcPr>
            <w:tcW w:w="1521" w:type="dxa"/>
          </w:tcPr>
          <w:p w14:paraId="03CA06FD" w14:textId="77777777" w:rsidR="00267116" w:rsidRPr="0073234B" w:rsidRDefault="00267116" w:rsidP="00267116">
            <w:pPr>
              <w:pStyle w:val="TAL"/>
            </w:pPr>
          </w:p>
        </w:tc>
        <w:tc>
          <w:tcPr>
            <w:tcW w:w="1736" w:type="dxa"/>
          </w:tcPr>
          <w:p w14:paraId="787AD2A7" w14:textId="77777777" w:rsidR="00267116" w:rsidRPr="0073234B" w:rsidRDefault="00267116" w:rsidP="00267116">
            <w:pPr>
              <w:pStyle w:val="TAL"/>
            </w:pPr>
          </w:p>
        </w:tc>
        <w:tc>
          <w:tcPr>
            <w:tcW w:w="1077" w:type="dxa"/>
          </w:tcPr>
          <w:p w14:paraId="1AF03A18" w14:textId="77777777" w:rsidR="00267116" w:rsidRPr="0073234B" w:rsidRDefault="00267116" w:rsidP="004D149B">
            <w:pPr>
              <w:pStyle w:val="TAC"/>
            </w:pPr>
            <w:r>
              <w:rPr>
                <w:rFonts w:eastAsia="SimSun"/>
                <w:lang w:eastAsia="zh-CN"/>
              </w:rPr>
              <w:t>-</w:t>
            </w:r>
          </w:p>
        </w:tc>
        <w:tc>
          <w:tcPr>
            <w:tcW w:w="1077" w:type="dxa"/>
          </w:tcPr>
          <w:p w14:paraId="0CF17414" w14:textId="77777777" w:rsidR="00267116" w:rsidRPr="0073234B" w:rsidRDefault="00267116" w:rsidP="004D149B">
            <w:pPr>
              <w:pStyle w:val="TAC"/>
            </w:pPr>
          </w:p>
        </w:tc>
      </w:tr>
      <w:tr w:rsidR="00267116" w:rsidRPr="002571EA" w14:paraId="10DADE52" w14:textId="77777777" w:rsidTr="004D149B">
        <w:tc>
          <w:tcPr>
            <w:tcW w:w="2166" w:type="dxa"/>
          </w:tcPr>
          <w:p w14:paraId="3B813435" w14:textId="77777777" w:rsidR="00267116" w:rsidRPr="0054226D" w:rsidRDefault="00267116" w:rsidP="00267116">
            <w:pPr>
              <w:pStyle w:val="TAL"/>
              <w:ind w:leftChars="300" w:left="600"/>
            </w:pPr>
            <w:r>
              <w:t>&gt;&gt;&gt;NR PCI</w:t>
            </w:r>
          </w:p>
        </w:tc>
        <w:tc>
          <w:tcPr>
            <w:tcW w:w="1061" w:type="dxa"/>
          </w:tcPr>
          <w:p w14:paraId="66BC9DC8" w14:textId="77777777" w:rsidR="00267116" w:rsidRPr="0054226D" w:rsidRDefault="00267116" w:rsidP="00267116">
            <w:pPr>
              <w:pStyle w:val="TAL"/>
            </w:pPr>
            <w:r>
              <w:t>M</w:t>
            </w:r>
          </w:p>
        </w:tc>
        <w:tc>
          <w:tcPr>
            <w:tcW w:w="1078" w:type="dxa"/>
          </w:tcPr>
          <w:p w14:paraId="6CFDFB43" w14:textId="77777777" w:rsidR="00267116" w:rsidRPr="002571EA" w:rsidRDefault="00267116" w:rsidP="00267116">
            <w:pPr>
              <w:pStyle w:val="TAL"/>
            </w:pPr>
          </w:p>
        </w:tc>
        <w:tc>
          <w:tcPr>
            <w:tcW w:w="1521" w:type="dxa"/>
          </w:tcPr>
          <w:p w14:paraId="669D31F9" w14:textId="77777777" w:rsidR="00267116" w:rsidRPr="003F28AC" w:rsidRDefault="00267116" w:rsidP="00267116">
            <w:pPr>
              <w:pStyle w:val="TAL"/>
            </w:pPr>
            <w:r>
              <w:t>INTEGER (0..1007)</w:t>
            </w:r>
          </w:p>
        </w:tc>
        <w:tc>
          <w:tcPr>
            <w:tcW w:w="1736" w:type="dxa"/>
          </w:tcPr>
          <w:p w14:paraId="37930861" w14:textId="77777777" w:rsidR="00267116" w:rsidRPr="0054226D" w:rsidRDefault="00267116" w:rsidP="00267116">
            <w:pPr>
              <w:pStyle w:val="TAL"/>
            </w:pPr>
            <w:r w:rsidRPr="00283AA6">
              <w:rPr>
                <w:rFonts w:cs="Arial"/>
                <w:lang w:eastAsia="ja-JP"/>
              </w:rPr>
              <w:t>NR Physical Cell ID</w:t>
            </w:r>
          </w:p>
        </w:tc>
        <w:tc>
          <w:tcPr>
            <w:tcW w:w="1077" w:type="dxa"/>
          </w:tcPr>
          <w:p w14:paraId="1EB552CC" w14:textId="77777777" w:rsidR="00267116" w:rsidRPr="00283AA6" w:rsidRDefault="00267116" w:rsidP="004D149B">
            <w:pPr>
              <w:pStyle w:val="TAC"/>
              <w:rPr>
                <w:rFonts w:cs="Arial"/>
                <w:lang w:eastAsia="ja-JP"/>
              </w:rPr>
            </w:pPr>
            <w:r>
              <w:rPr>
                <w:rFonts w:eastAsia="SimSun"/>
                <w:lang w:eastAsia="zh-CN"/>
              </w:rPr>
              <w:t>-</w:t>
            </w:r>
          </w:p>
        </w:tc>
        <w:tc>
          <w:tcPr>
            <w:tcW w:w="1077" w:type="dxa"/>
          </w:tcPr>
          <w:p w14:paraId="2D36229E" w14:textId="77777777" w:rsidR="00267116" w:rsidRPr="00283AA6" w:rsidRDefault="00267116" w:rsidP="004D149B">
            <w:pPr>
              <w:pStyle w:val="TAC"/>
              <w:rPr>
                <w:rFonts w:cs="Arial"/>
                <w:lang w:eastAsia="ja-JP"/>
              </w:rPr>
            </w:pPr>
          </w:p>
        </w:tc>
      </w:tr>
      <w:tr w:rsidR="00267116" w:rsidRPr="002571EA" w14:paraId="1F124B91" w14:textId="77777777" w:rsidTr="004D149B">
        <w:tc>
          <w:tcPr>
            <w:tcW w:w="2166" w:type="dxa"/>
          </w:tcPr>
          <w:p w14:paraId="378F97E0" w14:textId="77777777" w:rsidR="00267116" w:rsidRPr="0054226D" w:rsidRDefault="00267116" w:rsidP="00267116">
            <w:pPr>
              <w:pStyle w:val="TAL"/>
              <w:ind w:leftChars="300" w:left="600"/>
            </w:pPr>
            <w:r>
              <w:t>&gt;&gt;&gt;</w:t>
            </w:r>
            <w:r w:rsidRPr="00340015">
              <w:t>NR</w:t>
            </w:r>
            <w:r>
              <w:t xml:space="preserve"> CGI</w:t>
            </w:r>
          </w:p>
        </w:tc>
        <w:tc>
          <w:tcPr>
            <w:tcW w:w="1061" w:type="dxa"/>
          </w:tcPr>
          <w:p w14:paraId="1AC24D09" w14:textId="77777777" w:rsidR="00267116" w:rsidRPr="0054226D" w:rsidRDefault="00267116" w:rsidP="00267116">
            <w:pPr>
              <w:pStyle w:val="TAL"/>
            </w:pPr>
          </w:p>
        </w:tc>
        <w:tc>
          <w:tcPr>
            <w:tcW w:w="1078" w:type="dxa"/>
          </w:tcPr>
          <w:p w14:paraId="2B1211E3" w14:textId="77777777" w:rsidR="00267116" w:rsidRPr="002571EA" w:rsidRDefault="00267116" w:rsidP="00267116">
            <w:pPr>
              <w:pStyle w:val="TAL"/>
            </w:pPr>
          </w:p>
        </w:tc>
        <w:tc>
          <w:tcPr>
            <w:tcW w:w="1521" w:type="dxa"/>
          </w:tcPr>
          <w:p w14:paraId="6F44ED1B" w14:textId="77777777" w:rsidR="00267116" w:rsidRPr="003F28AC" w:rsidRDefault="00267116" w:rsidP="00267116">
            <w:pPr>
              <w:pStyle w:val="TAL"/>
            </w:pPr>
            <w:r>
              <w:rPr>
                <w:lang w:eastAsia="zh-CN"/>
              </w:rPr>
              <w:t>9.3.1.12</w:t>
            </w:r>
          </w:p>
        </w:tc>
        <w:tc>
          <w:tcPr>
            <w:tcW w:w="1736" w:type="dxa"/>
          </w:tcPr>
          <w:p w14:paraId="42491520" w14:textId="77777777" w:rsidR="00267116" w:rsidRPr="0054226D" w:rsidRDefault="00267116" w:rsidP="00267116">
            <w:pPr>
              <w:pStyle w:val="TAL"/>
            </w:pPr>
          </w:p>
        </w:tc>
        <w:tc>
          <w:tcPr>
            <w:tcW w:w="1077" w:type="dxa"/>
          </w:tcPr>
          <w:p w14:paraId="08BC5142" w14:textId="77777777" w:rsidR="00267116" w:rsidRPr="0054226D" w:rsidRDefault="00267116" w:rsidP="004D149B">
            <w:pPr>
              <w:pStyle w:val="TAC"/>
            </w:pPr>
            <w:r>
              <w:rPr>
                <w:rFonts w:eastAsia="SimSun"/>
                <w:lang w:eastAsia="zh-CN"/>
              </w:rPr>
              <w:t>-</w:t>
            </w:r>
          </w:p>
        </w:tc>
        <w:tc>
          <w:tcPr>
            <w:tcW w:w="1077" w:type="dxa"/>
          </w:tcPr>
          <w:p w14:paraId="3B860248" w14:textId="77777777" w:rsidR="00267116" w:rsidRPr="0054226D" w:rsidRDefault="00267116" w:rsidP="004D149B">
            <w:pPr>
              <w:pStyle w:val="TAC"/>
            </w:pPr>
          </w:p>
        </w:tc>
      </w:tr>
      <w:tr w:rsidR="00267116" w:rsidRPr="002571EA" w14:paraId="2A8AE645" w14:textId="77777777" w:rsidTr="004D149B">
        <w:tc>
          <w:tcPr>
            <w:tcW w:w="2166" w:type="dxa"/>
          </w:tcPr>
          <w:p w14:paraId="1BE9B120" w14:textId="77777777" w:rsidR="00267116" w:rsidRPr="0054226D" w:rsidRDefault="00267116" w:rsidP="00267116">
            <w:pPr>
              <w:pStyle w:val="TAL"/>
              <w:ind w:leftChars="300" w:left="600"/>
            </w:pPr>
            <w:r w:rsidRPr="0054226D">
              <w:t>&gt;</w:t>
            </w:r>
            <w:r>
              <w:t>&gt;</w:t>
            </w:r>
            <w:r w:rsidRPr="0054226D">
              <w:t>&gt;</w:t>
            </w:r>
            <w:r>
              <w:t xml:space="preserve">NR </w:t>
            </w:r>
            <w:r w:rsidRPr="0054226D">
              <w:t>ARFCN</w:t>
            </w:r>
          </w:p>
        </w:tc>
        <w:tc>
          <w:tcPr>
            <w:tcW w:w="1061" w:type="dxa"/>
          </w:tcPr>
          <w:p w14:paraId="6F3CDBFC" w14:textId="77777777" w:rsidR="00267116" w:rsidRPr="0054226D" w:rsidRDefault="00267116" w:rsidP="00267116">
            <w:pPr>
              <w:pStyle w:val="TAL"/>
            </w:pPr>
            <w:r w:rsidRPr="0054226D">
              <w:t>M</w:t>
            </w:r>
          </w:p>
        </w:tc>
        <w:tc>
          <w:tcPr>
            <w:tcW w:w="1078" w:type="dxa"/>
          </w:tcPr>
          <w:p w14:paraId="0CD037B4" w14:textId="77777777" w:rsidR="00267116" w:rsidRPr="002571EA" w:rsidRDefault="00267116" w:rsidP="00267116">
            <w:pPr>
              <w:pStyle w:val="TAL"/>
            </w:pPr>
          </w:p>
        </w:tc>
        <w:tc>
          <w:tcPr>
            <w:tcW w:w="1521" w:type="dxa"/>
          </w:tcPr>
          <w:p w14:paraId="2AF5B043" w14:textId="77777777" w:rsidR="00267116" w:rsidRPr="0054226D" w:rsidRDefault="00267116" w:rsidP="00267116">
            <w:pPr>
              <w:pStyle w:val="TAL"/>
            </w:pPr>
            <w:r w:rsidRPr="003F28AC">
              <w:t>INTEGER (0..3279165)</w:t>
            </w:r>
          </w:p>
        </w:tc>
        <w:tc>
          <w:tcPr>
            <w:tcW w:w="1736" w:type="dxa"/>
          </w:tcPr>
          <w:p w14:paraId="2E77B2D6" w14:textId="77777777" w:rsidR="00267116" w:rsidRPr="0054226D" w:rsidRDefault="00267116" w:rsidP="00267116">
            <w:pPr>
              <w:pStyle w:val="TAL"/>
            </w:pPr>
          </w:p>
        </w:tc>
        <w:tc>
          <w:tcPr>
            <w:tcW w:w="1077" w:type="dxa"/>
          </w:tcPr>
          <w:p w14:paraId="411493EF" w14:textId="77777777" w:rsidR="00267116" w:rsidRPr="0054226D" w:rsidRDefault="00267116" w:rsidP="004D149B">
            <w:pPr>
              <w:pStyle w:val="TAC"/>
            </w:pPr>
            <w:r>
              <w:rPr>
                <w:rFonts w:eastAsia="SimSun"/>
                <w:lang w:eastAsia="zh-CN"/>
              </w:rPr>
              <w:t>-</w:t>
            </w:r>
          </w:p>
        </w:tc>
        <w:tc>
          <w:tcPr>
            <w:tcW w:w="1077" w:type="dxa"/>
          </w:tcPr>
          <w:p w14:paraId="4D7C09A5" w14:textId="77777777" w:rsidR="00267116" w:rsidRPr="0054226D" w:rsidRDefault="00267116" w:rsidP="004D149B">
            <w:pPr>
              <w:pStyle w:val="TAC"/>
            </w:pPr>
          </w:p>
        </w:tc>
      </w:tr>
      <w:tr w:rsidR="00267116" w:rsidRPr="002571EA" w14:paraId="4B906A3F" w14:textId="77777777" w:rsidTr="004D149B">
        <w:tc>
          <w:tcPr>
            <w:tcW w:w="2166" w:type="dxa"/>
          </w:tcPr>
          <w:p w14:paraId="2DB0AB0D" w14:textId="77777777" w:rsidR="00267116" w:rsidRPr="0054226D" w:rsidRDefault="00267116" w:rsidP="00267116">
            <w:pPr>
              <w:pStyle w:val="TAL"/>
              <w:ind w:leftChars="300" w:left="600"/>
            </w:pPr>
            <w:r>
              <w:rPr>
                <w:lang w:eastAsia="zh-CN"/>
              </w:rPr>
              <w:t>&gt;&gt;&gt;</w:t>
            </w:r>
            <w:r>
              <w:rPr>
                <w:rFonts w:hint="eastAsia"/>
                <w:lang w:eastAsia="zh-CN"/>
              </w:rPr>
              <w:t>P</w:t>
            </w:r>
            <w:r>
              <w:rPr>
                <w:lang w:eastAsia="zh-CN"/>
              </w:rPr>
              <w:t>RS Configuration</w:t>
            </w:r>
          </w:p>
        </w:tc>
        <w:tc>
          <w:tcPr>
            <w:tcW w:w="1061" w:type="dxa"/>
          </w:tcPr>
          <w:p w14:paraId="6D9EDE39" w14:textId="77777777" w:rsidR="00267116" w:rsidRPr="0054226D" w:rsidRDefault="00267116" w:rsidP="00267116">
            <w:pPr>
              <w:pStyle w:val="TAL"/>
            </w:pPr>
            <w:r>
              <w:rPr>
                <w:lang w:eastAsia="zh-CN"/>
              </w:rPr>
              <w:t>M</w:t>
            </w:r>
          </w:p>
        </w:tc>
        <w:tc>
          <w:tcPr>
            <w:tcW w:w="1078" w:type="dxa"/>
          </w:tcPr>
          <w:p w14:paraId="02C01C02" w14:textId="77777777" w:rsidR="00267116" w:rsidRPr="002571EA" w:rsidRDefault="00267116" w:rsidP="00267116">
            <w:pPr>
              <w:pStyle w:val="TAL"/>
            </w:pPr>
          </w:p>
        </w:tc>
        <w:tc>
          <w:tcPr>
            <w:tcW w:w="1521" w:type="dxa"/>
          </w:tcPr>
          <w:p w14:paraId="1EFF3067" w14:textId="77777777" w:rsidR="00267116" w:rsidRPr="003F28AC" w:rsidRDefault="00267116" w:rsidP="00267116">
            <w:pPr>
              <w:pStyle w:val="TAL"/>
            </w:pPr>
            <w:r>
              <w:t>9.3.1.177</w:t>
            </w:r>
          </w:p>
        </w:tc>
        <w:tc>
          <w:tcPr>
            <w:tcW w:w="1736" w:type="dxa"/>
          </w:tcPr>
          <w:p w14:paraId="3EF09153" w14:textId="77777777" w:rsidR="00267116" w:rsidRPr="0054226D" w:rsidRDefault="00267116" w:rsidP="00267116">
            <w:pPr>
              <w:pStyle w:val="TAL"/>
            </w:pPr>
          </w:p>
        </w:tc>
        <w:tc>
          <w:tcPr>
            <w:tcW w:w="1077" w:type="dxa"/>
          </w:tcPr>
          <w:p w14:paraId="2E03E695" w14:textId="77777777" w:rsidR="00267116" w:rsidRPr="0054226D" w:rsidRDefault="00267116" w:rsidP="004D149B">
            <w:pPr>
              <w:pStyle w:val="TAC"/>
            </w:pPr>
            <w:r>
              <w:rPr>
                <w:rFonts w:eastAsia="SimSun"/>
                <w:lang w:eastAsia="zh-CN"/>
              </w:rPr>
              <w:t>-</w:t>
            </w:r>
          </w:p>
        </w:tc>
        <w:tc>
          <w:tcPr>
            <w:tcW w:w="1077" w:type="dxa"/>
          </w:tcPr>
          <w:p w14:paraId="66B1BC44" w14:textId="77777777" w:rsidR="00267116" w:rsidRPr="0054226D" w:rsidRDefault="00267116" w:rsidP="004D149B">
            <w:pPr>
              <w:pStyle w:val="TAC"/>
            </w:pPr>
          </w:p>
        </w:tc>
      </w:tr>
      <w:tr w:rsidR="00267116" w:rsidRPr="002571EA" w14:paraId="2F998EBF" w14:textId="77777777" w:rsidTr="004D149B">
        <w:tc>
          <w:tcPr>
            <w:tcW w:w="2166" w:type="dxa"/>
          </w:tcPr>
          <w:p w14:paraId="7E48E227" w14:textId="77777777" w:rsidR="00267116" w:rsidRPr="0054226D" w:rsidRDefault="00267116" w:rsidP="00267116">
            <w:pPr>
              <w:pStyle w:val="TAL"/>
              <w:ind w:leftChars="300" w:left="600"/>
            </w:pPr>
            <w:r>
              <w:rPr>
                <w:rFonts w:hint="eastAsia"/>
                <w:lang w:eastAsia="zh-CN"/>
              </w:rPr>
              <w:t>&gt;</w:t>
            </w:r>
            <w:r>
              <w:rPr>
                <w:lang w:eastAsia="zh-CN"/>
              </w:rPr>
              <w:t>&gt;&gt;SSB Information</w:t>
            </w:r>
          </w:p>
        </w:tc>
        <w:tc>
          <w:tcPr>
            <w:tcW w:w="1061" w:type="dxa"/>
          </w:tcPr>
          <w:p w14:paraId="4D18E841" w14:textId="77777777" w:rsidR="00267116" w:rsidRPr="0054226D" w:rsidRDefault="00267116" w:rsidP="00267116">
            <w:pPr>
              <w:pStyle w:val="TAL"/>
            </w:pPr>
            <w:r>
              <w:rPr>
                <w:rFonts w:hint="eastAsia"/>
                <w:lang w:eastAsia="zh-CN"/>
              </w:rPr>
              <w:t>M</w:t>
            </w:r>
          </w:p>
        </w:tc>
        <w:tc>
          <w:tcPr>
            <w:tcW w:w="1078" w:type="dxa"/>
          </w:tcPr>
          <w:p w14:paraId="4F92E9A4" w14:textId="77777777" w:rsidR="00267116" w:rsidRPr="002571EA" w:rsidRDefault="00267116" w:rsidP="00267116">
            <w:pPr>
              <w:pStyle w:val="TAL"/>
            </w:pPr>
          </w:p>
        </w:tc>
        <w:tc>
          <w:tcPr>
            <w:tcW w:w="1521" w:type="dxa"/>
          </w:tcPr>
          <w:p w14:paraId="521A2539" w14:textId="77777777" w:rsidR="00267116" w:rsidRPr="003F28AC" w:rsidRDefault="00267116" w:rsidP="00267116">
            <w:pPr>
              <w:pStyle w:val="TAL"/>
            </w:pPr>
            <w:r>
              <w:t>9.3.1.202</w:t>
            </w:r>
          </w:p>
        </w:tc>
        <w:tc>
          <w:tcPr>
            <w:tcW w:w="1736" w:type="dxa"/>
          </w:tcPr>
          <w:p w14:paraId="5012E415" w14:textId="77777777" w:rsidR="00267116" w:rsidRPr="0054226D" w:rsidRDefault="00267116" w:rsidP="00267116">
            <w:pPr>
              <w:pStyle w:val="TAL"/>
            </w:pPr>
          </w:p>
        </w:tc>
        <w:tc>
          <w:tcPr>
            <w:tcW w:w="1077" w:type="dxa"/>
          </w:tcPr>
          <w:p w14:paraId="7FC4D470" w14:textId="77777777" w:rsidR="00267116" w:rsidRPr="0054226D" w:rsidRDefault="00267116" w:rsidP="004D149B">
            <w:pPr>
              <w:pStyle w:val="TAC"/>
            </w:pPr>
            <w:r>
              <w:rPr>
                <w:rFonts w:eastAsia="SimSun"/>
                <w:lang w:eastAsia="zh-CN"/>
              </w:rPr>
              <w:t>-</w:t>
            </w:r>
          </w:p>
        </w:tc>
        <w:tc>
          <w:tcPr>
            <w:tcW w:w="1077" w:type="dxa"/>
          </w:tcPr>
          <w:p w14:paraId="3D16D296" w14:textId="77777777" w:rsidR="00267116" w:rsidRPr="0054226D" w:rsidRDefault="00267116" w:rsidP="004D149B">
            <w:pPr>
              <w:pStyle w:val="TAC"/>
            </w:pPr>
          </w:p>
        </w:tc>
      </w:tr>
      <w:tr w:rsidR="00267116" w:rsidRPr="0054226D" w14:paraId="79F3F95E" w14:textId="77777777" w:rsidTr="004D149B">
        <w:tc>
          <w:tcPr>
            <w:tcW w:w="2166" w:type="dxa"/>
          </w:tcPr>
          <w:p w14:paraId="31060F74" w14:textId="77777777" w:rsidR="00267116" w:rsidRPr="0054226D" w:rsidRDefault="00267116" w:rsidP="00267116">
            <w:pPr>
              <w:pStyle w:val="TAL"/>
              <w:ind w:leftChars="300" w:left="600"/>
            </w:pPr>
            <w:r w:rsidRPr="00D423DD">
              <w:rPr>
                <w:szCs w:val="18"/>
              </w:rPr>
              <w:t>&gt;&gt;</w:t>
            </w:r>
            <w:r>
              <w:rPr>
                <w:szCs w:val="18"/>
              </w:rPr>
              <w:t>&gt;</w:t>
            </w:r>
            <w:r w:rsidRPr="00D423DD">
              <w:rPr>
                <w:szCs w:val="18"/>
              </w:rPr>
              <w:t>SFN Initialisation Time</w:t>
            </w:r>
          </w:p>
        </w:tc>
        <w:tc>
          <w:tcPr>
            <w:tcW w:w="1061" w:type="dxa"/>
          </w:tcPr>
          <w:p w14:paraId="508B955A" w14:textId="77777777" w:rsidR="00267116" w:rsidRPr="0054226D" w:rsidRDefault="00267116" w:rsidP="00267116">
            <w:pPr>
              <w:pStyle w:val="TAL"/>
            </w:pPr>
            <w:r w:rsidRPr="00D423DD">
              <w:rPr>
                <w:szCs w:val="18"/>
              </w:rPr>
              <w:t>M</w:t>
            </w:r>
          </w:p>
        </w:tc>
        <w:tc>
          <w:tcPr>
            <w:tcW w:w="1078" w:type="dxa"/>
          </w:tcPr>
          <w:p w14:paraId="15ED9116" w14:textId="77777777" w:rsidR="00267116" w:rsidRPr="002571EA" w:rsidRDefault="00267116" w:rsidP="00267116">
            <w:pPr>
              <w:pStyle w:val="TAL"/>
            </w:pPr>
          </w:p>
        </w:tc>
        <w:tc>
          <w:tcPr>
            <w:tcW w:w="1521" w:type="dxa"/>
          </w:tcPr>
          <w:p w14:paraId="55E3C857" w14:textId="77777777" w:rsidR="00267116" w:rsidRDefault="00267116" w:rsidP="00267116">
            <w:pPr>
              <w:pStyle w:val="TAL"/>
            </w:pPr>
            <w:r>
              <w:t xml:space="preserve">Relative Time </w:t>
            </w:r>
            <w:r w:rsidRPr="00C9396D">
              <w:t>1900</w:t>
            </w:r>
          </w:p>
          <w:p w14:paraId="1E899929" w14:textId="77777777" w:rsidR="00267116" w:rsidRPr="003F28AC" w:rsidRDefault="00267116" w:rsidP="00267116">
            <w:pPr>
              <w:pStyle w:val="TAL"/>
            </w:pPr>
            <w:r>
              <w:rPr>
                <w:szCs w:val="18"/>
              </w:rPr>
              <w:t>9.3.1.183</w:t>
            </w:r>
          </w:p>
        </w:tc>
        <w:tc>
          <w:tcPr>
            <w:tcW w:w="1736" w:type="dxa"/>
          </w:tcPr>
          <w:p w14:paraId="1FC56E6C" w14:textId="77777777" w:rsidR="00267116" w:rsidRPr="0054226D" w:rsidRDefault="00267116" w:rsidP="00267116">
            <w:pPr>
              <w:pStyle w:val="TAL"/>
            </w:pPr>
          </w:p>
        </w:tc>
        <w:tc>
          <w:tcPr>
            <w:tcW w:w="1077" w:type="dxa"/>
          </w:tcPr>
          <w:p w14:paraId="7429E55F" w14:textId="77777777" w:rsidR="00267116" w:rsidRPr="0054226D" w:rsidRDefault="00267116" w:rsidP="004D149B">
            <w:pPr>
              <w:pStyle w:val="TAC"/>
            </w:pPr>
            <w:r>
              <w:rPr>
                <w:rFonts w:eastAsia="SimSun"/>
                <w:lang w:eastAsia="zh-CN"/>
              </w:rPr>
              <w:t>-</w:t>
            </w:r>
          </w:p>
        </w:tc>
        <w:tc>
          <w:tcPr>
            <w:tcW w:w="1077" w:type="dxa"/>
          </w:tcPr>
          <w:p w14:paraId="065159F0" w14:textId="77777777" w:rsidR="00267116" w:rsidRPr="0054226D" w:rsidRDefault="00267116" w:rsidP="004D149B">
            <w:pPr>
              <w:pStyle w:val="TAC"/>
            </w:pPr>
          </w:p>
        </w:tc>
      </w:tr>
      <w:tr w:rsidR="00267116" w:rsidRPr="0054226D" w14:paraId="734A67D4" w14:textId="77777777" w:rsidTr="004D149B">
        <w:tc>
          <w:tcPr>
            <w:tcW w:w="2166" w:type="dxa"/>
          </w:tcPr>
          <w:p w14:paraId="1FB2794C" w14:textId="77777777" w:rsidR="00267116" w:rsidRPr="00D423DD" w:rsidRDefault="00267116" w:rsidP="00267116">
            <w:pPr>
              <w:pStyle w:val="TAL"/>
              <w:ind w:leftChars="300" w:left="600"/>
              <w:rPr>
                <w:szCs w:val="18"/>
              </w:rPr>
            </w:pPr>
            <w:r>
              <w:rPr>
                <w:lang w:eastAsia="zh-CN"/>
              </w:rPr>
              <w:t>&gt;&gt;&gt;Spatial Direction Information</w:t>
            </w:r>
          </w:p>
        </w:tc>
        <w:tc>
          <w:tcPr>
            <w:tcW w:w="1061" w:type="dxa"/>
          </w:tcPr>
          <w:p w14:paraId="1CE40CB0" w14:textId="77777777" w:rsidR="00267116" w:rsidRPr="00D423DD" w:rsidRDefault="00267116" w:rsidP="00267116">
            <w:pPr>
              <w:pStyle w:val="TAL"/>
              <w:rPr>
                <w:szCs w:val="18"/>
              </w:rPr>
            </w:pPr>
            <w:r>
              <w:rPr>
                <w:lang w:eastAsia="zh-CN"/>
              </w:rPr>
              <w:t>M</w:t>
            </w:r>
          </w:p>
        </w:tc>
        <w:tc>
          <w:tcPr>
            <w:tcW w:w="1078" w:type="dxa"/>
          </w:tcPr>
          <w:p w14:paraId="73C778A0" w14:textId="77777777" w:rsidR="00267116" w:rsidRPr="002571EA" w:rsidRDefault="00267116" w:rsidP="00267116">
            <w:pPr>
              <w:pStyle w:val="TAL"/>
            </w:pPr>
          </w:p>
        </w:tc>
        <w:tc>
          <w:tcPr>
            <w:tcW w:w="1521" w:type="dxa"/>
          </w:tcPr>
          <w:p w14:paraId="466B9746" w14:textId="77777777" w:rsidR="00267116" w:rsidRPr="00D423DD" w:rsidRDefault="00267116" w:rsidP="00267116">
            <w:pPr>
              <w:pStyle w:val="TAL"/>
              <w:rPr>
                <w:szCs w:val="18"/>
              </w:rPr>
            </w:pPr>
            <w:r>
              <w:rPr>
                <w:szCs w:val="18"/>
              </w:rPr>
              <w:t>9.3.1.179</w:t>
            </w:r>
          </w:p>
        </w:tc>
        <w:tc>
          <w:tcPr>
            <w:tcW w:w="1736" w:type="dxa"/>
          </w:tcPr>
          <w:p w14:paraId="289729BB" w14:textId="77777777" w:rsidR="00267116" w:rsidRPr="00D423DD" w:rsidRDefault="00267116" w:rsidP="00267116">
            <w:pPr>
              <w:pStyle w:val="TAL"/>
              <w:rPr>
                <w:rFonts w:cs="Arial"/>
                <w:szCs w:val="18"/>
              </w:rPr>
            </w:pPr>
          </w:p>
        </w:tc>
        <w:tc>
          <w:tcPr>
            <w:tcW w:w="1077" w:type="dxa"/>
          </w:tcPr>
          <w:p w14:paraId="4A28A17B" w14:textId="77777777" w:rsidR="00267116" w:rsidRPr="00D423DD" w:rsidRDefault="00267116" w:rsidP="004D149B">
            <w:pPr>
              <w:pStyle w:val="TAC"/>
              <w:rPr>
                <w:rFonts w:cs="Arial"/>
                <w:szCs w:val="18"/>
              </w:rPr>
            </w:pPr>
            <w:r>
              <w:rPr>
                <w:rFonts w:eastAsia="SimSun"/>
                <w:lang w:eastAsia="zh-CN"/>
              </w:rPr>
              <w:t>-</w:t>
            </w:r>
          </w:p>
        </w:tc>
        <w:tc>
          <w:tcPr>
            <w:tcW w:w="1077" w:type="dxa"/>
          </w:tcPr>
          <w:p w14:paraId="13C7CE84" w14:textId="77777777" w:rsidR="00267116" w:rsidRPr="00D423DD" w:rsidRDefault="00267116" w:rsidP="004D149B">
            <w:pPr>
              <w:pStyle w:val="TAC"/>
              <w:rPr>
                <w:rFonts w:cs="Arial"/>
                <w:szCs w:val="18"/>
              </w:rPr>
            </w:pPr>
          </w:p>
        </w:tc>
      </w:tr>
      <w:tr w:rsidR="00267116" w:rsidRPr="0054226D" w14:paraId="354FF04F" w14:textId="77777777" w:rsidTr="004D149B">
        <w:tc>
          <w:tcPr>
            <w:tcW w:w="2166" w:type="dxa"/>
          </w:tcPr>
          <w:p w14:paraId="087E33F8" w14:textId="77777777" w:rsidR="00267116" w:rsidRPr="00D423DD" w:rsidRDefault="00267116" w:rsidP="00267116">
            <w:pPr>
              <w:pStyle w:val="TAL"/>
              <w:ind w:leftChars="300" w:left="600"/>
              <w:rPr>
                <w:szCs w:val="18"/>
              </w:rPr>
            </w:pPr>
            <w:r>
              <w:rPr>
                <w:lang w:eastAsia="zh-CN"/>
              </w:rPr>
              <w:t>&gt;&gt;&gt;</w:t>
            </w:r>
            <w:r>
              <w:rPr>
                <w:lang w:val="en-US" w:eastAsia="zh-CN" w:bidi="he-IL"/>
              </w:rPr>
              <w:t>Geographical Coordinates</w:t>
            </w:r>
          </w:p>
        </w:tc>
        <w:tc>
          <w:tcPr>
            <w:tcW w:w="1061" w:type="dxa"/>
          </w:tcPr>
          <w:p w14:paraId="6C9C5F9F" w14:textId="77777777" w:rsidR="00267116" w:rsidRPr="00D423DD" w:rsidRDefault="00267116" w:rsidP="00267116">
            <w:pPr>
              <w:pStyle w:val="TAL"/>
              <w:rPr>
                <w:szCs w:val="18"/>
              </w:rPr>
            </w:pPr>
            <w:r>
              <w:rPr>
                <w:rFonts w:hint="eastAsia"/>
                <w:lang w:eastAsia="zh-CN"/>
              </w:rPr>
              <w:t>M</w:t>
            </w:r>
          </w:p>
        </w:tc>
        <w:tc>
          <w:tcPr>
            <w:tcW w:w="1078" w:type="dxa"/>
          </w:tcPr>
          <w:p w14:paraId="460D4F3F" w14:textId="77777777" w:rsidR="00267116" w:rsidRPr="002571EA" w:rsidRDefault="00267116" w:rsidP="00267116">
            <w:pPr>
              <w:pStyle w:val="TAL"/>
            </w:pPr>
          </w:p>
        </w:tc>
        <w:tc>
          <w:tcPr>
            <w:tcW w:w="1521" w:type="dxa"/>
          </w:tcPr>
          <w:p w14:paraId="07A600BA" w14:textId="77777777" w:rsidR="00267116" w:rsidRPr="00D423DD" w:rsidRDefault="00267116" w:rsidP="00267116">
            <w:pPr>
              <w:pStyle w:val="TAL"/>
              <w:rPr>
                <w:szCs w:val="18"/>
              </w:rPr>
            </w:pPr>
            <w:r>
              <w:rPr>
                <w:szCs w:val="18"/>
              </w:rPr>
              <w:t>9.3.1.184</w:t>
            </w:r>
          </w:p>
        </w:tc>
        <w:tc>
          <w:tcPr>
            <w:tcW w:w="1736" w:type="dxa"/>
          </w:tcPr>
          <w:p w14:paraId="06769513" w14:textId="77777777" w:rsidR="00267116" w:rsidRPr="00D423DD" w:rsidRDefault="00267116" w:rsidP="00267116">
            <w:pPr>
              <w:pStyle w:val="TAL"/>
              <w:rPr>
                <w:rFonts w:cs="Arial"/>
                <w:szCs w:val="18"/>
              </w:rPr>
            </w:pPr>
          </w:p>
        </w:tc>
        <w:tc>
          <w:tcPr>
            <w:tcW w:w="1077" w:type="dxa"/>
          </w:tcPr>
          <w:p w14:paraId="0E41A18B" w14:textId="77777777" w:rsidR="00267116" w:rsidRPr="00D423DD" w:rsidRDefault="00267116" w:rsidP="004D149B">
            <w:pPr>
              <w:pStyle w:val="TAC"/>
              <w:rPr>
                <w:rFonts w:cs="Arial"/>
                <w:szCs w:val="18"/>
              </w:rPr>
            </w:pPr>
            <w:r>
              <w:rPr>
                <w:rFonts w:eastAsia="SimSun"/>
                <w:lang w:eastAsia="zh-CN"/>
              </w:rPr>
              <w:t>-</w:t>
            </w:r>
          </w:p>
        </w:tc>
        <w:tc>
          <w:tcPr>
            <w:tcW w:w="1077" w:type="dxa"/>
          </w:tcPr>
          <w:p w14:paraId="06DF0859" w14:textId="77777777" w:rsidR="00267116" w:rsidRPr="00D423DD" w:rsidRDefault="00267116" w:rsidP="004D149B">
            <w:pPr>
              <w:pStyle w:val="TAC"/>
              <w:rPr>
                <w:rFonts w:cs="Arial"/>
                <w:szCs w:val="18"/>
              </w:rPr>
            </w:pPr>
          </w:p>
        </w:tc>
      </w:tr>
      <w:tr w:rsidR="00267116" w:rsidRPr="0054226D" w14:paraId="240D8BA7" w14:textId="77777777" w:rsidTr="004D149B">
        <w:tc>
          <w:tcPr>
            <w:tcW w:w="2166" w:type="dxa"/>
          </w:tcPr>
          <w:p w14:paraId="56C2E675" w14:textId="77777777" w:rsidR="00267116" w:rsidRDefault="00267116" w:rsidP="00267116">
            <w:pPr>
              <w:pStyle w:val="TAL"/>
              <w:ind w:leftChars="300" w:left="600"/>
              <w:rPr>
                <w:lang w:eastAsia="zh-CN"/>
              </w:rPr>
            </w:pPr>
            <w:r>
              <w:rPr>
                <w:rFonts w:hint="eastAsia"/>
                <w:lang w:eastAsia="zh-CN"/>
              </w:rPr>
              <w:t>&gt;</w:t>
            </w:r>
            <w:r>
              <w:rPr>
                <w:lang w:eastAsia="zh-CN"/>
              </w:rPr>
              <w:t>&gt;&gt;TRP Type</w:t>
            </w:r>
          </w:p>
        </w:tc>
        <w:tc>
          <w:tcPr>
            <w:tcW w:w="1061" w:type="dxa"/>
          </w:tcPr>
          <w:p w14:paraId="0E0FF597" w14:textId="77777777" w:rsidR="00267116" w:rsidRDefault="00267116" w:rsidP="00267116">
            <w:pPr>
              <w:pStyle w:val="TAL"/>
              <w:rPr>
                <w:lang w:eastAsia="zh-CN"/>
              </w:rPr>
            </w:pPr>
            <w:r>
              <w:rPr>
                <w:rFonts w:hint="eastAsia"/>
                <w:lang w:eastAsia="zh-CN"/>
              </w:rPr>
              <w:t>M</w:t>
            </w:r>
          </w:p>
        </w:tc>
        <w:tc>
          <w:tcPr>
            <w:tcW w:w="1078" w:type="dxa"/>
          </w:tcPr>
          <w:p w14:paraId="154D6897" w14:textId="77777777" w:rsidR="00267116" w:rsidRPr="002571EA" w:rsidRDefault="00267116" w:rsidP="00267116">
            <w:pPr>
              <w:pStyle w:val="TAL"/>
            </w:pPr>
          </w:p>
        </w:tc>
        <w:tc>
          <w:tcPr>
            <w:tcW w:w="1521" w:type="dxa"/>
          </w:tcPr>
          <w:p w14:paraId="55B22E50" w14:textId="77777777" w:rsidR="00267116" w:rsidRDefault="00267116" w:rsidP="00267116">
            <w:pPr>
              <w:pStyle w:val="TAL"/>
              <w:rPr>
                <w:szCs w:val="18"/>
              </w:rPr>
            </w:pPr>
            <w:r w:rsidRPr="00D85DFE">
              <w:rPr>
                <w:rFonts w:cs="Arial"/>
                <w:noProof/>
                <w:szCs w:val="18"/>
                <w:lang w:eastAsia="ja-JP"/>
              </w:rPr>
              <w:t>ENUMERATED (prs-only-tp,</w:t>
            </w:r>
            <w:r>
              <w:rPr>
                <w:rFonts w:cs="Arial"/>
                <w:noProof/>
                <w:szCs w:val="18"/>
                <w:lang w:eastAsia="ja-JP"/>
              </w:rPr>
              <w:t xml:space="preserve"> srs-only-rp, tp, rp, trp</w:t>
            </w:r>
            <w:r w:rsidRPr="00D85DFE">
              <w:rPr>
                <w:rFonts w:cs="Arial"/>
                <w:noProof/>
                <w:szCs w:val="18"/>
                <w:lang w:eastAsia="ja-JP"/>
              </w:rPr>
              <w:t>…)</w:t>
            </w:r>
          </w:p>
        </w:tc>
        <w:tc>
          <w:tcPr>
            <w:tcW w:w="1736" w:type="dxa"/>
          </w:tcPr>
          <w:p w14:paraId="2FA79B84" w14:textId="77777777" w:rsidR="00267116" w:rsidRPr="00D423DD" w:rsidRDefault="00267116" w:rsidP="00267116">
            <w:pPr>
              <w:pStyle w:val="TAL"/>
              <w:rPr>
                <w:rFonts w:cs="Arial"/>
                <w:szCs w:val="18"/>
              </w:rPr>
            </w:pPr>
            <w:r>
              <w:rPr>
                <w:rFonts w:cs="Arial"/>
                <w:noProof/>
                <w:szCs w:val="18"/>
                <w:lang w:eastAsia="ja-JP"/>
              </w:rPr>
              <w:t>TS 38.305 [42]</w:t>
            </w:r>
          </w:p>
        </w:tc>
        <w:tc>
          <w:tcPr>
            <w:tcW w:w="1077" w:type="dxa"/>
          </w:tcPr>
          <w:p w14:paraId="4C05D25F" w14:textId="77777777" w:rsidR="00267116" w:rsidRPr="00D423DD" w:rsidRDefault="00267116" w:rsidP="004D149B">
            <w:pPr>
              <w:pStyle w:val="TAC"/>
              <w:rPr>
                <w:rFonts w:cs="Arial"/>
                <w:szCs w:val="18"/>
              </w:rPr>
            </w:pPr>
            <w:r>
              <w:rPr>
                <w:rFonts w:cs="Arial" w:hint="eastAsia"/>
                <w:noProof/>
                <w:szCs w:val="18"/>
                <w:lang w:eastAsia="zh-CN"/>
              </w:rPr>
              <w:t>Y</w:t>
            </w:r>
            <w:r>
              <w:rPr>
                <w:rFonts w:cs="Arial"/>
                <w:noProof/>
                <w:szCs w:val="18"/>
                <w:lang w:eastAsia="zh-CN"/>
              </w:rPr>
              <w:t>ES</w:t>
            </w:r>
          </w:p>
        </w:tc>
        <w:tc>
          <w:tcPr>
            <w:tcW w:w="1077" w:type="dxa"/>
          </w:tcPr>
          <w:p w14:paraId="166461ED" w14:textId="77777777" w:rsidR="00267116" w:rsidRPr="00D423DD" w:rsidRDefault="00267116" w:rsidP="004D149B">
            <w:pPr>
              <w:pStyle w:val="TAC"/>
              <w:rPr>
                <w:rFonts w:cs="Arial"/>
                <w:szCs w:val="18"/>
              </w:rPr>
            </w:pPr>
            <w:r>
              <w:rPr>
                <w:rFonts w:cs="Arial"/>
                <w:noProof/>
                <w:szCs w:val="18"/>
                <w:lang w:eastAsia="zh-CN"/>
              </w:rPr>
              <w:t>reject</w:t>
            </w:r>
          </w:p>
        </w:tc>
      </w:tr>
    </w:tbl>
    <w:p w14:paraId="36B3553E" w14:textId="77777777" w:rsidR="00CD732E" w:rsidRPr="00707B3F" w:rsidRDefault="00CD732E" w:rsidP="00CD732E">
      <w:pPr>
        <w:rPr>
          <w:noProof/>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707B3F" w14:paraId="169ABD5D" w14:textId="77777777" w:rsidTr="00CD732E">
        <w:tc>
          <w:tcPr>
            <w:tcW w:w="3686" w:type="dxa"/>
          </w:tcPr>
          <w:p w14:paraId="18DA019E" w14:textId="77777777" w:rsidR="00CD732E" w:rsidRPr="00707B3F" w:rsidRDefault="00CD732E" w:rsidP="00CD732E">
            <w:pPr>
              <w:pStyle w:val="TAH"/>
              <w:rPr>
                <w:noProof/>
              </w:rPr>
            </w:pPr>
            <w:r w:rsidRPr="00707B3F">
              <w:rPr>
                <w:noProof/>
              </w:rPr>
              <w:t>Range bound</w:t>
            </w:r>
          </w:p>
        </w:tc>
        <w:tc>
          <w:tcPr>
            <w:tcW w:w="5670" w:type="dxa"/>
          </w:tcPr>
          <w:p w14:paraId="7E7CD8EB" w14:textId="77777777" w:rsidR="00CD732E" w:rsidRPr="00707B3F" w:rsidRDefault="00CD732E" w:rsidP="00CD732E">
            <w:pPr>
              <w:pStyle w:val="TAH"/>
              <w:rPr>
                <w:noProof/>
              </w:rPr>
            </w:pPr>
            <w:r w:rsidRPr="00707B3F">
              <w:rPr>
                <w:noProof/>
              </w:rPr>
              <w:t>Explanation</w:t>
            </w:r>
          </w:p>
        </w:tc>
      </w:tr>
      <w:tr w:rsidR="00CD732E" w:rsidRPr="00707B3F" w14:paraId="07A690AD" w14:textId="77777777" w:rsidTr="00CD732E">
        <w:tc>
          <w:tcPr>
            <w:tcW w:w="3686" w:type="dxa"/>
          </w:tcPr>
          <w:p w14:paraId="495F545A" w14:textId="77777777" w:rsidR="00CD732E" w:rsidRPr="005E73B8" w:rsidRDefault="00CD732E" w:rsidP="00CD732E">
            <w:pPr>
              <w:pStyle w:val="TAL"/>
              <w:rPr>
                <w:noProof/>
              </w:rPr>
            </w:pPr>
            <w:r w:rsidRPr="00A17DF6">
              <w:rPr>
                <w:noProof/>
              </w:rPr>
              <w:t>maxno</w:t>
            </w:r>
            <w:r>
              <w:rPr>
                <w:noProof/>
              </w:rPr>
              <w:t>ofTRP</w:t>
            </w:r>
            <w:r w:rsidRPr="00A17DF6">
              <w:rPr>
                <w:noProof/>
              </w:rPr>
              <w:t>InfoTypes</w:t>
            </w:r>
          </w:p>
        </w:tc>
        <w:tc>
          <w:tcPr>
            <w:tcW w:w="5670" w:type="dxa"/>
          </w:tcPr>
          <w:p w14:paraId="6933EA0B" w14:textId="77777777" w:rsidR="00CD732E" w:rsidRPr="00707B3F" w:rsidRDefault="00CD732E" w:rsidP="00CD732E">
            <w:pPr>
              <w:pStyle w:val="TAL"/>
              <w:rPr>
                <w:noProof/>
              </w:rPr>
            </w:pPr>
            <w:r>
              <w:rPr>
                <w:noProof/>
              </w:rPr>
              <w:t>Maximum no of TRP information types that can be requested and reported with one message. Value is 64.</w:t>
            </w:r>
          </w:p>
        </w:tc>
      </w:tr>
    </w:tbl>
    <w:p w14:paraId="1C08E6CF" w14:textId="77777777" w:rsidR="00CD732E" w:rsidRDefault="00CD732E" w:rsidP="00CD732E">
      <w:pPr>
        <w:pStyle w:val="B10"/>
        <w:tabs>
          <w:tab w:val="left" w:pos="450"/>
        </w:tabs>
        <w:ind w:left="0" w:firstLine="0"/>
        <w:rPr>
          <w:lang w:eastAsia="ja-JP"/>
        </w:rPr>
      </w:pPr>
    </w:p>
    <w:p w14:paraId="1C8B6240" w14:textId="77777777" w:rsidR="00CD732E" w:rsidRPr="002571EA" w:rsidRDefault="00CD732E" w:rsidP="00CD732E">
      <w:pPr>
        <w:pStyle w:val="Heading4"/>
      </w:pPr>
      <w:bookmarkStart w:id="7962" w:name="_Toc51763865"/>
      <w:bookmarkStart w:id="7963" w:name="_Toc64449035"/>
      <w:bookmarkStart w:id="7964" w:name="_Toc66289694"/>
      <w:bookmarkStart w:id="7965" w:name="_Toc74154807"/>
      <w:bookmarkStart w:id="7966" w:name="_Toc81383551"/>
      <w:bookmarkStart w:id="7967" w:name="_Toc88658184"/>
      <w:bookmarkStart w:id="7968" w:name="_Toc97911096"/>
      <w:bookmarkStart w:id="7969" w:name="_Toc105498255"/>
      <w:bookmarkStart w:id="7970" w:name="_Toc112855785"/>
      <w:bookmarkStart w:id="7971" w:name="_Toc113837181"/>
      <w:bookmarkStart w:id="7972" w:name="_Toc120122775"/>
      <w:r w:rsidRPr="002571EA">
        <w:lastRenderedPageBreak/>
        <w:t>9.</w:t>
      </w:r>
      <w:r>
        <w:t>3.1</w:t>
      </w:r>
      <w:r w:rsidRPr="002571EA">
        <w:t>.</w:t>
      </w:r>
      <w:r>
        <w:t>177</w:t>
      </w:r>
      <w:r w:rsidRPr="002571EA">
        <w:tab/>
      </w:r>
      <w:r>
        <w:t>PRS Configuration</w:t>
      </w:r>
      <w:bookmarkEnd w:id="7962"/>
      <w:bookmarkEnd w:id="7963"/>
      <w:bookmarkEnd w:id="7964"/>
      <w:bookmarkEnd w:id="7965"/>
      <w:bookmarkEnd w:id="7966"/>
      <w:bookmarkEnd w:id="7967"/>
      <w:bookmarkEnd w:id="7968"/>
      <w:bookmarkEnd w:id="7969"/>
      <w:bookmarkEnd w:id="7970"/>
      <w:bookmarkEnd w:id="7971"/>
      <w:bookmarkEnd w:id="7972"/>
    </w:p>
    <w:p w14:paraId="2A44FCEE" w14:textId="77777777" w:rsidR="00CD732E" w:rsidRPr="00BB239F" w:rsidRDefault="00CD732E" w:rsidP="00CD732E">
      <w:pPr>
        <w:jc w:val="both"/>
        <w:rPr>
          <w:noProof/>
        </w:rPr>
      </w:pPr>
      <w:r w:rsidRPr="002571EA">
        <w:t>Th</w:t>
      </w:r>
      <w:r>
        <w:t>is information element</w:t>
      </w:r>
      <w:r w:rsidRPr="002571EA">
        <w:t xml:space="preserve"> </w:t>
      </w:r>
      <w:r>
        <w:t>contains the DL PRS configuration for the TRP</w:t>
      </w:r>
      <w:r w:rsidRPr="002571EA">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134"/>
        <w:gridCol w:w="1588"/>
        <w:gridCol w:w="1842"/>
        <w:gridCol w:w="2142"/>
      </w:tblGrid>
      <w:tr w:rsidR="00CD732E" w:rsidRPr="00BB239F" w14:paraId="1E34F04D" w14:textId="77777777" w:rsidTr="00CD732E">
        <w:tc>
          <w:tcPr>
            <w:tcW w:w="2836" w:type="dxa"/>
          </w:tcPr>
          <w:p w14:paraId="33A7FB79" w14:textId="77777777" w:rsidR="00CD732E" w:rsidRPr="00BB239F" w:rsidRDefault="00CD732E" w:rsidP="00CD732E">
            <w:pPr>
              <w:pStyle w:val="TAH"/>
            </w:pPr>
            <w:r w:rsidRPr="00BB239F">
              <w:lastRenderedPageBreak/>
              <w:t>IE/Group Name</w:t>
            </w:r>
          </w:p>
        </w:tc>
        <w:tc>
          <w:tcPr>
            <w:tcW w:w="1134" w:type="dxa"/>
          </w:tcPr>
          <w:p w14:paraId="4E670F99" w14:textId="77777777" w:rsidR="00CD732E" w:rsidRPr="00BB239F" w:rsidRDefault="00CD732E" w:rsidP="00CD732E">
            <w:pPr>
              <w:pStyle w:val="TAH"/>
            </w:pPr>
            <w:r w:rsidRPr="00BB239F">
              <w:t>Presence</w:t>
            </w:r>
          </w:p>
        </w:tc>
        <w:tc>
          <w:tcPr>
            <w:tcW w:w="1588" w:type="dxa"/>
          </w:tcPr>
          <w:p w14:paraId="62CE34BA" w14:textId="77777777" w:rsidR="00CD732E" w:rsidRPr="00BB239F" w:rsidRDefault="00CD732E" w:rsidP="00CD732E">
            <w:pPr>
              <w:pStyle w:val="TAH"/>
            </w:pPr>
            <w:r w:rsidRPr="00BB239F">
              <w:t>Range</w:t>
            </w:r>
          </w:p>
        </w:tc>
        <w:tc>
          <w:tcPr>
            <w:tcW w:w="1842" w:type="dxa"/>
          </w:tcPr>
          <w:p w14:paraId="1BC99CBD" w14:textId="77777777" w:rsidR="00CD732E" w:rsidRPr="00BB239F" w:rsidRDefault="00CD732E" w:rsidP="00CD732E">
            <w:pPr>
              <w:pStyle w:val="TAH"/>
            </w:pPr>
            <w:r w:rsidRPr="00BB239F">
              <w:t>IE Type and Reference</w:t>
            </w:r>
          </w:p>
        </w:tc>
        <w:tc>
          <w:tcPr>
            <w:tcW w:w="2142" w:type="dxa"/>
          </w:tcPr>
          <w:p w14:paraId="208EB7FC" w14:textId="77777777" w:rsidR="00CD732E" w:rsidRPr="00BB239F" w:rsidRDefault="00CD732E" w:rsidP="00CD732E">
            <w:pPr>
              <w:pStyle w:val="TAH"/>
            </w:pPr>
            <w:r w:rsidRPr="00BB239F">
              <w:t>Semantics Description</w:t>
            </w:r>
          </w:p>
        </w:tc>
      </w:tr>
      <w:tr w:rsidR="00CD732E" w:rsidRPr="00BB239F" w14:paraId="0EC35194" w14:textId="77777777" w:rsidTr="00CD732E">
        <w:tc>
          <w:tcPr>
            <w:tcW w:w="2836" w:type="dxa"/>
            <w:tcBorders>
              <w:top w:val="single" w:sz="4" w:space="0" w:color="auto"/>
              <w:left w:val="single" w:sz="4" w:space="0" w:color="auto"/>
              <w:bottom w:val="single" w:sz="4" w:space="0" w:color="auto"/>
              <w:right w:val="single" w:sz="4" w:space="0" w:color="auto"/>
            </w:tcBorders>
          </w:tcPr>
          <w:p w14:paraId="6FF384D3" w14:textId="77777777" w:rsidR="00CD732E" w:rsidRPr="00A73D91" w:rsidRDefault="00CD732E" w:rsidP="00A73D91">
            <w:pPr>
              <w:pStyle w:val="TAL"/>
              <w:rPr>
                <w:b/>
                <w:bCs/>
                <w:noProof/>
              </w:rPr>
            </w:pPr>
            <w:r w:rsidRPr="00A73D91">
              <w:rPr>
                <w:b/>
                <w:bCs/>
                <w:noProof/>
              </w:rPr>
              <w:t>PRS Resource Set List</w:t>
            </w:r>
          </w:p>
        </w:tc>
        <w:tc>
          <w:tcPr>
            <w:tcW w:w="1134" w:type="dxa"/>
            <w:tcBorders>
              <w:top w:val="single" w:sz="4" w:space="0" w:color="auto"/>
              <w:left w:val="single" w:sz="4" w:space="0" w:color="auto"/>
              <w:bottom w:val="single" w:sz="4" w:space="0" w:color="auto"/>
              <w:right w:val="single" w:sz="4" w:space="0" w:color="auto"/>
            </w:tcBorders>
          </w:tcPr>
          <w:p w14:paraId="6C3B7E19" w14:textId="77777777" w:rsidR="00CD732E" w:rsidRPr="00BB239F" w:rsidRDefault="00CD732E"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41617134" w14:textId="77777777" w:rsidR="00CD732E" w:rsidRPr="00BB239F" w:rsidRDefault="00CD732E" w:rsidP="00A73D91">
            <w:pPr>
              <w:pStyle w:val="TAL"/>
            </w:pPr>
            <w:r w:rsidRPr="00BB239F">
              <w:t>1..&lt;maxnoofPRSresourceSets&gt;</w:t>
            </w:r>
          </w:p>
        </w:tc>
        <w:tc>
          <w:tcPr>
            <w:tcW w:w="1842" w:type="dxa"/>
            <w:tcBorders>
              <w:top w:val="single" w:sz="4" w:space="0" w:color="auto"/>
              <w:left w:val="single" w:sz="4" w:space="0" w:color="auto"/>
              <w:bottom w:val="single" w:sz="4" w:space="0" w:color="auto"/>
              <w:right w:val="single" w:sz="4" w:space="0" w:color="auto"/>
            </w:tcBorders>
          </w:tcPr>
          <w:p w14:paraId="5240B5ED" w14:textId="77777777" w:rsidR="00CD732E" w:rsidRPr="00BB239F" w:rsidRDefault="00CD732E" w:rsidP="00A73D91">
            <w:pPr>
              <w:pStyle w:val="TAL"/>
              <w:rPr>
                <w:noProof/>
              </w:rPr>
            </w:pPr>
          </w:p>
        </w:tc>
        <w:tc>
          <w:tcPr>
            <w:tcW w:w="2142" w:type="dxa"/>
            <w:tcBorders>
              <w:top w:val="single" w:sz="4" w:space="0" w:color="auto"/>
              <w:left w:val="single" w:sz="4" w:space="0" w:color="auto"/>
              <w:bottom w:val="single" w:sz="4" w:space="0" w:color="auto"/>
              <w:right w:val="single" w:sz="4" w:space="0" w:color="auto"/>
            </w:tcBorders>
          </w:tcPr>
          <w:p w14:paraId="17901D5E" w14:textId="77777777" w:rsidR="00CD732E" w:rsidRPr="00BB239F" w:rsidRDefault="00CD732E" w:rsidP="00A73D91">
            <w:pPr>
              <w:pStyle w:val="TAL"/>
            </w:pPr>
          </w:p>
        </w:tc>
      </w:tr>
      <w:tr w:rsidR="00CD732E" w:rsidRPr="00BB239F" w14:paraId="0551E7EA" w14:textId="77777777" w:rsidTr="00CD732E">
        <w:tc>
          <w:tcPr>
            <w:tcW w:w="2836" w:type="dxa"/>
            <w:tcBorders>
              <w:top w:val="single" w:sz="4" w:space="0" w:color="auto"/>
              <w:left w:val="single" w:sz="4" w:space="0" w:color="auto"/>
              <w:bottom w:val="single" w:sz="4" w:space="0" w:color="auto"/>
              <w:right w:val="single" w:sz="4" w:space="0" w:color="auto"/>
            </w:tcBorders>
          </w:tcPr>
          <w:p w14:paraId="761D579B" w14:textId="77777777" w:rsidR="00CD732E" w:rsidRPr="00BB239F" w:rsidRDefault="00CD732E" w:rsidP="00A73D91">
            <w:pPr>
              <w:pStyle w:val="TAL"/>
              <w:ind w:leftChars="100" w:left="200"/>
              <w:rPr>
                <w:noProof/>
              </w:rPr>
            </w:pPr>
            <w:r w:rsidRPr="00BB239F">
              <w:rPr>
                <w:noProof/>
              </w:rPr>
              <w:t>&gt;PRS Resource Set ID</w:t>
            </w:r>
          </w:p>
        </w:tc>
        <w:tc>
          <w:tcPr>
            <w:tcW w:w="1134" w:type="dxa"/>
            <w:tcBorders>
              <w:top w:val="single" w:sz="4" w:space="0" w:color="auto"/>
              <w:left w:val="single" w:sz="4" w:space="0" w:color="auto"/>
              <w:bottom w:val="single" w:sz="4" w:space="0" w:color="auto"/>
              <w:right w:val="single" w:sz="4" w:space="0" w:color="auto"/>
            </w:tcBorders>
          </w:tcPr>
          <w:p w14:paraId="5EB6C207" w14:textId="77777777" w:rsidR="00CD732E" w:rsidRPr="00BB239F" w:rsidRDefault="00CD732E"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243E75F7" w14:textId="77777777" w:rsidR="00CD732E" w:rsidRPr="00BB239F"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0B403C08" w14:textId="77777777" w:rsidR="00CD732E" w:rsidRPr="00BB239F" w:rsidRDefault="00CD732E" w:rsidP="00A73D91">
            <w:pPr>
              <w:pStyle w:val="TAL"/>
              <w:rPr>
                <w:noProof/>
              </w:rPr>
            </w:pPr>
            <w:r w:rsidRPr="00BB239F">
              <w:rPr>
                <w:noProof/>
              </w:rPr>
              <w:t>INTEGER(0..7)</w:t>
            </w:r>
          </w:p>
        </w:tc>
        <w:tc>
          <w:tcPr>
            <w:tcW w:w="2142" w:type="dxa"/>
            <w:tcBorders>
              <w:top w:val="single" w:sz="4" w:space="0" w:color="auto"/>
              <w:left w:val="single" w:sz="4" w:space="0" w:color="auto"/>
              <w:bottom w:val="single" w:sz="4" w:space="0" w:color="auto"/>
              <w:right w:val="single" w:sz="4" w:space="0" w:color="auto"/>
            </w:tcBorders>
          </w:tcPr>
          <w:p w14:paraId="3A4BB455" w14:textId="77777777" w:rsidR="00CD732E" w:rsidRPr="00BB239F" w:rsidRDefault="00CD732E" w:rsidP="00A73D91">
            <w:pPr>
              <w:pStyle w:val="TAL"/>
            </w:pPr>
          </w:p>
        </w:tc>
      </w:tr>
      <w:tr w:rsidR="00CD732E" w:rsidRPr="00BB239F" w14:paraId="00C99D73" w14:textId="77777777" w:rsidTr="00CD732E">
        <w:tc>
          <w:tcPr>
            <w:tcW w:w="2836" w:type="dxa"/>
            <w:tcBorders>
              <w:top w:val="single" w:sz="4" w:space="0" w:color="auto"/>
              <w:left w:val="single" w:sz="4" w:space="0" w:color="auto"/>
              <w:bottom w:val="single" w:sz="4" w:space="0" w:color="auto"/>
              <w:right w:val="single" w:sz="4" w:space="0" w:color="auto"/>
            </w:tcBorders>
          </w:tcPr>
          <w:p w14:paraId="323AB6FA" w14:textId="77777777" w:rsidR="00CD732E" w:rsidRPr="00BB239F" w:rsidRDefault="00CD732E" w:rsidP="00A73D91">
            <w:pPr>
              <w:pStyle w:val="TAL"/>
              <w:ind w:leftChars="100" w:left="200"/>
              <w:rPr>
                <w:noProof/>
              </w:rPr>
            </w:pPr>
            <w:r w:rsidRPr="00BB239F">
              <w:rPr>
                <w:noProof/>
              </w:rPr>
              <w:t>&gt;Subcarrier Spacing</w:t>
            </w:r>
          </w:p>
        </w:tc>
        <w:tc>
          <w:tcPr>
            <w:tcW w:w="1134" w:type="dxa"/>
            <w:tcBorders>
              <w:top w:val="single" w:sz="4" w:space="0" w:color="auto"/>
              <w:left w:val="single" w:sz="4" w:space="0" w:color="auto"/>
              <w:bottom w:val="single" w:sz="4" w:space="0" w:color="auto"/>
              <w:right w:val="single" w:sz="4" w:space="0" w:color="auto"/>
            </w:tcBorders>
          </w:tcPr>
          <w:p w14:paraId="118A6CCA" w14:textId="77777777" w:rsidR="00CD732E" w:rsidRPr="00BB239F" w:rsidRDefault="00CD732E"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067C3E4E" w14:textId="77777777" w:rsidR="00CD732E" w:rsidRPr="00BB239F"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676EDD4C" w14:textId="77777777" w:rsidR="00CD732E" w:rsidRPr="00BB239F" w:rsidRDefault="00CD732E" w:rsidP="00A73D91">
            <w:pPr>
              <w:pStyle w:val="TAL"/>
              <w:rPr>
                <w:noProof/>
              </w:rPr>
            </w:pPr>
            <w:r w:rsidRPr="00BB239F">
              <w:rPr>
                <w:noProof/>
              </w:rPr>
              <w:t>ENUMERATED(</w:t>
            </w:r>
            <w:r>
              <w:rPr>
                <w:noProof/>
              </w:rPr>
              <w:t>kHz</w:t>
            </w:r>
            <w:r w:rsidRPr="00BB239F">
              <w:rPr>
                <w:noProof/>
              </w:rPr>
              <w:t xml:space="preserve">15, </w:t>
            </w:r>
            <w:r>
              <w:rPr>
                <w:noProof/>
              </w:rPr>
              <w:t>kHz</w:t>
            </w:r>
            <w:r w:rsidRPr="00BB239F">
              <w:rPr>
                <w:noProof/>
              </w:rPr>
              <w:t xml:space="preserve">30, </w:t>
            </w:r>
            <w:r>
              <w:rPr>
                <w:noProof/>
              </w:rPr>
              <w:t>kHz</w:t>
            </w:r>
            <w:r w:rsidRPr="00BB239F">
              <w:rPr>
                <w:noProof/>
              </w:rPr>
              <w:t xml:space="preserve">60, </w:t>
            </w:r>
            <w:r>
              <w:rPr>
                <w:noProof/>
              </w:rPr>
              <w:t>kHz</w:t>
            </w:r>
            <w:r w:rsidRPr="00BB239F">
              <w:rPr>
                <w:noProof/>
              </w:rPr>
              <w:t>120</w:t>
            </w:r>
            <w:r>
              <w:rPr>
                <w:noProof/>
              </w:rPr>
              <w:t xml:space="preserve">, </w:t>
            </w:r>
            <w:r w:rsidRPr="008D3D41">
              <w:rPr>
                <w:noProof/>
              </w:rPr>
              <w:t>…</w:t>
            </w:r>
            <w:r w:rsidRPr="00BB239F">
              <w:rPr>
                <w:noProof/>
              </w:rPr>
              <w:t>)</w:t>
            </w:r>
          </w:p>
        </w:tc>
        <w:tc>
          <w:tcPr>
            <w:tcW w:w="2142" w:type="dxa"/>
            <w:tcBorders>
              <w:top w:val="single" w:sz="4" w:space="0" w:color="auto"/>
              <w:left w:val="single" w:sz="4" w:space="0" w:color="auto"/>
              <w:bottom w:val="single" w:sz="4" w:space="0" w:color="auto"/>
              <w:right w:val="single" w:sz="4" w:space="0" w:color="auto"/>
            </w:tcBorders>
          </w:tcPr>
          <w:p w14:paraId="232C97D5" w14:textId="77777777" w:rsidR="00CD732E" w:rsidRPr="00BB239F" w:rsidRDefault="00CD732E" w:rsidP="00A73D91">
            <w:pPr>
              <w:pStyle w:val="TAL"/>
            </w:pPr>
          </w:p>
        </w:tc>
      </w:tr>
      <w:tr w:rsidR="00CD732E" w:rsidRPr="00BB239F" w14:paraId="1F1E9323" w14:textId="77777777" w:rsidTr="00CD732E">
        <w:tc>
          <w:tcPr>
            <w:tcW w:w="2836" w:type="dxa"/>
            <w:tcBorders>
              <w:top w:val="single" w:sz="4" w:space="0" w:color="auto"/>
              <w:left w:val="single" w:sz="4" w:space="0" w:color="auto"/>
              <w:bottom w:val="single" w:sz="4" w:space="0" w:color="auto"/>
              <w:right w:val="single" w:sz="4" w:space="0" w:color="auto"/>
            </w:tcBorders>
          </w:tcPr>
          <w:p w14:paraId="51A9FACD" w14:textId="77777777" w:rsidR="00CD732E" w:rsidRPr="00BB239F" w:rsidRDefault="00CD732E" w:rsidP="00A73D91">
            <w:pPr>
              <w:pStyle w:val="TAL"/>
              <w:ind w:leftChars="100" w:left="200"/>
              <w:rPr>
                <w:noProof/>
              </w:rPr>
            </w:pPr>
            <w:r w:rsidRPr="00BB239F">
              <w:rPr>
                <w:noProof/>
              </w:rPr>
              <w:t>&gt;PRS bandwidth</w:t>
            </w:r>
          </w:p>
        </w:tc>
        <w:tc>
          <w:tcPr>
            <w:tcW w:w="1134" w:type="dxa"/>
            <w:tcBorders>
              <w:top w:val="single" w:sz="4" w:space="0" w:color="auto"/>
              <w:left w:val="single" w:sz="4" w:space="0" w:color="auto"/>
              <w:bottom w:val="single" w:sz="4" w:space="0" w:color="auto"/>
              <w:right w:val="single" w:sz="4" w:space="0" w:color="auto"/>
            </w:tcBorders>
          </w:tcPr>
          <w:p w14:paraId="010762E5" w14:textId="77777777" w:rsidR="00CD732E" w:rsidRPr="00BB239F" w:rsidRDefault="00CD732E"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136990A9" w14:textId="77777777" w:rsidR="00CD732E" w:rsidRPr="00BB239F"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53DF4FFA" w14:textId="77777777" w:rsidR="00CD732E" w:rsidRPr="00BB239F" w:rsidRDefault="00CD732E" w:rsidP="00A73D91">
            <w:pPr>
              <w:pStyle w:val="TAL"/>
              <w:rPr>
                <w:noProof/>
              </w:rPr>
            </w:pPr>
            <w:r w:rsidRPr="00BB239F">
              <w:rPr>
                <w:noProof/>
              </w:rPr>
              <w:t>INTEGER(1..63)</w:t>
            </w:r>
          </w:p>
        </w:tc>
        <w:tc>
          <w:tcPr>
            <w:tcW w:w="2142" w:type="dxa"/>
            <w:tcBorders>
              <w:top w:val="single" w:sz="4" w:space="0" w:color="auto"/>
              <w:left w:val="single" w:sz="4" w:space="0" w:color="auto"/>
              <w:bottom w:val="single" w:sz="4" w:space="0" w:color="auto"/>
              <w:right w:val="single" w:sz="4" w:space="0" w:color="auto"/>
            </w:tcBorders>
          </w:tcPr>
          <w:p w14:paraId="390C1215" w14:textId="77777777" w:rsidR="00CD732E" w:rsidRPr="00BB239F" w:rsidRDefault="00CD732E" w:rsidP="00A73D91">
            <w:pPr>
              <w:pStyle w:val="TAL"/>
            </w:pPr>
            <w:r w:rsidRPr="00BB239F">
              <w:t>24,28,…,272 PRBs</w:t>
            </w:r>
          </w:p>
        </w:tc>
      </w:tr>
      <w:tr w:rsidR="00CD732E" w:rsidRPr="00BB239F" w14:paraId="1CE5694C" w14:textId="77777777" w:rsidTr="00CD732E">
        <w:tc>
          <w:tcPr>
            <w:tcW w:w="2836" w:type="dxa"/>
            <w:tcBorders>
              <w:top w:val="single" w:sz="4" w:space="0" w:color="auto"/>
              <w:left w:val="single" w:sz="4" w:space="0" w:color="auto"/>
              <w:bottom w:val="single" w:sz="4" w:space="0" w:color="auto"/>
              <w:right w:val="single" w:sz="4" w:space="0" w:color="auto"/>
            </w:tcBorders>
          </w:tcPr>
          <w:p w14:paraId="72FF6194" w14:textId="77777777" w:rsidR="00CD732E" w:rsidRPr="00BB239F" w:rsidRDefault="00CD732E" w:rsidP="00A73D91">
            <w:pPr>
              <w:pStyle w:val="TAL"/>
              <w:ind w:leftChars="100" w:left="200"/>
              <w:rPr>
                <w:noProof/>
              </w:rPr>
            </w:pPr>
            <w:r w:rsidRPr="00BB239F">
              <w:rPr>
                <w:noProof/>
              </w:rPr>
              <w:t>&gt;Start PRB</w:t>
            </w:r>
          </w:p>
        </w:tc>
        <w:tc>
          <w:tcPr>
            <w:tcW w:w="1134" w:type="dxa"/>
            <w:tcBorders>
              <w:top w:val="single" w:sz="4" w:space="0" w:color="auto"/>
              <w:left w:val="single" w:sz="4" w:space="0" w:color="auto"/>
              <w:bottom w:val="single" w:sz="4" w:space="0" w:color="auto"/>
              <w:right w:val="single" w:sz="4" w:space="0" w:color="auto"/>
            </w:tcBorders>
          </w:tcPr>
          <w:p w14:paraId="4A4F6FFD" w14:textId="77777777" w:rsidR="00CD732E" w:rsidRPr="00BB239F" w:rsidRDefault="00CD732E"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64881540" w14:textId="77777777" w:rsidR="00CD732E" w:rsidRPr="00BB239F"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53A41802" w14:textId="77777777" w:rsidR="00CD732E" w:rsidRPr="00BB239F" w:rsidRDefault="00CD732E" w:rsidP="00A73D91">
            <w:pPr>
              <w:pStyle w:val="TAL"/>
              <w:rPr>
                <w:noProof/>
              </w:rPr>
            </w:pPr>
            <w:r w:rsidRPr="00BB239F">
              <w:rPr>
                <w:noProof/>
              </w:rPr>
              <w:t>INTEGER(0..2176)</w:t>
            </w:r>
          </w:p>
        </w:tc>
        <w:tc>
          <w:tcPr>
            <w:tcW w:w="2142" w:type="dxa"/>
            <w:tcBorders>
              <w:top w:val="single" w:sz="4" w:space="0" w:color="auto"/>
              <w:left w:val="single" w:sz="4" w:space="0" w:color="auto"/>
              <w:bottom w:val="single" w:sz="4" w:space="0" w:color="auto"/>
              <w:right w:val="single" w:sz="4" w:space="0" w:color="auto"/>
            </w:tcBorders>
          </w:tcPr>
          <w:p w14:paraId="5939E3CF" w14:textId="77777777" w:rsidR="00CD732E" w:rsidRPr="00BB239F" w:rsidRDefault="00CD732E" w:rsidP="00A73D91">
            <w:pPr>
              <w:pStyle w:val="TAL"/>
            </w:pPr>
            <w:r w:rsidRPr="00BB239F">
              <w:t>Starting PRB to Point A</w:t>
            </w:r>
          </w:p>
        </w:tc>
      </w:tr>
      <w:tr w:rsidR="00CD732E" w:rsidRPr="00BB239F" w14:paraId="7D6DE0CE" w14:textId="77777777" w:rsidTr="00CD732E">
        <w:tc>
          <w:tcPr>
            <w:tcW w:w="2836" w:type="dxa"/>
            <w:tcBorders>
              <w:top w:val="single" w:sz="4" w:space="0" w:color="auto"/>
              <w:left w:val="single" w:sz="4" w:space="0" w:color="auto"/>
              <w:bottom w:val="single" w:sz="4" w:space="0" w:color="auto"/>
              <w:right w:val="single" w:sz="4" w:space="0" w:color="auto"/>
            </w:tcBorders>
          </w:tcPr>
          <w:p w14:paraId="28054E12" w14:textId="77777777" w:rsidR="00CD732E" w:rsidRPr="00BB239F" w:rsidRDefault="00CD732E" w:rsidP="00A73D91">
            <w:pPr>
              <w:pStyle w:val="TAL"/>
              <w:ind w:leftChars="100" w:left="200"/>
              <w:rPr>
                <w:noProof/>
              </w:rPr>
            </w:pPr>
            <w:r w:rsidRPr="00BB239F">
              <w:rPr>
                <w:noProof/>
              </w:rPr>
              <w:t>&gt;Point A</w:t>
            </w:r>
          </w:p>
        </w:tc>
        <w:tc>
          <w:tcPr>
            <w:tcW w:w="1134" w:type="dxa"/>
            <w:tcBorders>
              <w:top w:val="single" w:sz="4" w:space="0" w:color="auto"/>
              <w:left w:val="single" w:sz="4" w:space="0" w:color="auto"/>
              <w:bottom w:val="single" w:sz="4" w:space="0" w:color="auto"/>
              <w:right w:val="single" w:sz="4" w:space="0" w:color="auto"/>
            </w:tcBorders>
          </w:tcPr>
          <w:p w14:paraId="6E90CAA0" w14:textId="77777777" w:rsidR="00CD732E" w:rsidRPr="00BB239F" w:rsidRDefault="00CD732E"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43BA3DE8" w14:textId="77777777" w:rsidR="00CD732E" w:rsidRPr="00BB239F"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5AE5C8C4" w14:textId="77777777" w:rsidR="00CD732E" w:rsidRPr="00BB239F" w:rsidRDefault="00CD732E" w:rsidP="00A73D91">
            <w:pPr>
              <w:pStyle w:val="TAL"/>
              <w:rPr>
                <w:noProof/>
              </w:rPr>
            </w:pPr>
            <w:r w:rsidRPr="00BB239F">
              <w:rPr>
                <w:noProof/>
              </w:rPr>
              <w:t>INTEGER (0..3279165)</w:t>
            </w:r>
          </w:p>
        </w:tc>
        <w:tc>
          <w:tcPr>
            <w:tcW w:w="2142" w:type="dxa"/>
            <w:tcBorders>
              <w:top w:val="single" w:sz="4" w:space="0" w:color="auto"/>
              <w:left w:val="single" w:sz="4" w:space="0" w:color="auto"/>
              <w:bottom w:val="single" w:sz="4" w:space="0" w:color="auto"/>
              <w:right w:val="single" w:sz="4" w:space="0" w:color="auto"/>
            </w:tcBorders>
          </w:tcPr>
          <w:p w14:paraId="3C53FF17" w14:textId="77777777" w:rsidR="00CD732E" w:rsidRPr="00BA1E6B" w:rsidRDefault="00CD732E" w:rsidP="00A73D91">
            <w:pPr>
              <w:pStyle w:val="TAL"/>
            </w:pPr>
            <w:r w:rsidRPr="008C20F9">
              <w:rPr>
                <w:noProof/>
              </w:rPr>
              <w:t>NR ARFCN</w:t>
            </w:r>
          </w:p>
        </w:tc>
      </w:tr>
      <w:tr w:rsidR="00CD732E" w:rsidRPr="00BB239F" w14:paraId="1BDFE56A" w14:textId="77777777" w:rsidTr="00CD732E">
        <w:tc>
          <w:tcPr>
            <w:tcW w:w="2836" w:type="dxa"/>
            <w:tcBorders>
              <w:top w:val="single" w:sz="4" w:space="0" w:color="auto"/>
              <w:left w:val="single" w:sz="4" w:space="0" w:color="auto"/>
              <w:bottom w:val="single" w:sz="4" w:space="0" w:color="auto"/>
              <w:right w:val="single" w:sz="4" w:space="0" w:color="auto"/>
            </w:tcBorders>
          </w:tcPr>
          <w:p w14:paraId="7B563BAA" w14:textId="77777777" w:rsidR="00CD732E" w:rsidRPr="008D3D41" w:rsidRDefault="00CD732E" w:rsidP="00A73D91">
            <w:pPr>
              <w:pStyle w:val="TAL"/>
              <w:ind w:leftChars="100" w:left="200"/>
              <w:rPr>
                <w:noProof/>
              </w:rPr>
            </w:pPr>
            <w:r w:rsidRPr="008D3D41">
              <w:rPr>
                <w:noProof/>
              </w:rPr>
              <w:t>&gt;Comb Size</w:t>
            </w:r>
          </w:p>
        </w:tc>
        <w:tc>
          <w:tcPr>
            <w:tcW w:w="1134" w:type="dxa"/>
            <w:tcBorders>
              <w:top w:val="single" w:sz="4" w:space="0" w:color="auto"/>
              <w:left w:val="single" w:sz="4" w:space="0" w:color="auto"/>
              <w:bottom w:val="single" w:sz="4" w:space="0" w:color="auto"/>
              <w:right w:val="single" w:sz="4" w:space="0" w:color="auto"/>
            </w:tcBorders>
          </w:tcPr>
          <w:p w14:paraId="363BDA46" w14:textId="77777777" w:rsidR="00CD732E" w:rsidRPr="008D3D41" w:rsidRDefault="00CD732E"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31319077"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557FE152" w14:textId="77777777" w:rsidR="00CD732E" w:rsidRPr="008D3D41" w:rsidRDefault="00CD732E" w:rsidP="00A73D91">
            <w:pPr>
              <w:pStyle w:val="TAL"/>
              <w:rPr>
                <w:noProof/>
              </w:rPr>
            </w:pPr>
            <w:r w:rsidRPr="008D3D41">
              <w:rPr>
                <w:noProof/>
              </w:rPr>
              <w:t>ENUMERATED(2, 4, 6, 12</w:t>
            </w:r>
            <w:r>
              <w:rPr>
                <w:noProof/>
              </w:rPr>
              <w:t xml:space="preserve">, </w:t>
            </w:r>
            <w:r w:rsidRPr="008D3D41">
              <w:rPr>
                <w:noProof/>
              </w:rPr>
              <w:t>…)</w:t>
            </w:r>
          </w:p>
        </w:tc>
        <w:tc>
          <w:tcPr>
            <w:tcW w:w="2142" w:type="dxa"/>
            <w:tcBorders>
              <w:top w:val="single" w:sz="4" w:space="0" w:color="auto"/>
              <w:left w:val="single" w:sz="4" w:space="0" w:color="auto"/>
              <w:bottom w:val="single" w:sz="4" w:space="0" w:color="auto"/>
              <w:right w:val="single" w:sz="4" w:space="0" w:color="auto"/>
            </w:tcBorders>
          </w:tcPr>
          <w:p w14:paraId="25F3FA8E" w14:textId="77777777" w:rsidR="00CD732E" w:rsidRPr="00BB239F" w:rsidRDefault="00CD732E" w:rsidP="00A73D91">
            <w:pPr>
              <w:pStyle w:val="TAL"/>
            </w:pPr>
          </w:p>
        </w:tc>
      </w:tr>
      <w:tr w:rsidR="00CD732E" w:rsidRPr="00BB239F" w14:paraId="4C8BA16A" w14:textId="77777777" w:rsidTr="00CD732E">
        <w:tc>
          <w:tcPr>
            <w:tcW w:w="2836" w:type="dxa"/>
            <w:tcBorders>
              <w:top w:val="single" w:sz="4" w:space="0" w:color="auto"/>
              <w:left w:val="single" w:sz="4" w:space="0" w:color="auto"/>
              <w:bottom w:val="single" w:sz="4" w:space="0" w:color="auto"/>
              <w:right w:val="single" w:sz="4" w:space="0" w:color="auto"/>
            </w:tcBorders>
          </w:tcPr>
          <w:p w14:paraId="7770E673" w14:textId="77777777" w:rsidR="00CD732E" w:rsidRPr="008D3D41" w:rsidRDefault="00CD732E" w:rsidP="00A73D91">
            <w:pPr>
              <w:pStyle w:val="TAL"/>
              <w:ind w:leftChars="100" w:left="200"/>
              <w:rPr>
                <w:noProof/>
              </w:rPr>
            </w:pPr>
            <w:r w:rsidRPr="008D3D41">
              <w:rPr>
                <w:noProof/>
              </w:rPr>
              <w:t>&gt;CP Type</w:t>
            </w:r>
          </w:p>
        </w:tc>
        <w:tc>
          <w:tcPr>
            <w:tcW w:w="1134" w:type="dxa"/>
            <w:tcBorders>
              <w:top w:val="single" w:sz="4" w:space="0" w:color="auto"/>
              <w:left w:val="single" w:sz="4" w:space="0" w:color="auto"/>
              <w:bottom w:val="single" w:sz="4" w:space="0" w:color="auto"/>
              <w:right w:val="single" w:sz="4" w:space="0" w:color="auto"/>
            </w:tcBorders>
          </w:tcPr>
          <w:p w14:paraId="4145CCE7" w14:textId="77777777" w:rsidR="00CD732E" w:rsidRPr="008D3D41" w:rsidRDefault="00CD732E"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2DD28EF7"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01C3536E" w14:textId="77777777" w:rsidR="00CD732E" w:rsidRPr="008D3D41" w:rsidRDefault="00CD732E" w:rsidP="00A73D91">
            <w:pPr>
              <w:pStyle w:val="TAL"/>
              <w:rPr>
                <w:noProof/>
              </w:rPr>
            </w:pPr>
            <w:r w:rsidRPr="008D3D41">
              <w:rPr>
                <w:noProof/>
              </w:rPr>
              <w:t>ENUMERATED</w:t>
            </w:r>
            <w:r w:rsidRPr="008C20F9">
              <w:rPr>
                <w:noProof/>
              </w:rPr>
              <w:t>(</w:t>
            </w:r>
            <w:r w:rsidRPr="008C20F9">
              <w:t>normal, extended</w:t>
            </w:r>
            <w:r>
              <w:t xml:space="preserve">, </w:t>
            </w:r>
            <w:r w:rsidRPr="008D3D41">
              <w:rPr>
                <w:noProof/>
              </w:rPr>
              <w:t>…)</w:t>
            </w:r>
          </w:p>
        </w:tc>
        <w:tc>
          <w:tcPr>
            <w:tcW w:w="2142" w:type="dxa"/>
            <w:tcBorders>
              <w:top w:val="single" w:sz="4" w:space="0" w:color="auto"/>
              <w:left w:val="single" w:sz="4" w:space="0" w:color="auto"/>
              <w:bottom w:val="single" w:sz="4" w:space="0" w:color="auto"/>
              <w:right w:val="single" w:sz="4" w:space="0" w:color="auto"/>
            </w:tcBorders>
          </w:tcPr>
          <w:p w14:paraId="3D645131" w14:textId="77777777" w:rsidR="00CD732E" w:rsidRPr="00BB239F" w:rsidRDefault="00CD732E" w:rsidP="00A73D91">
            <w:pPr>
              <w:pStyle w:val="TAL"/>
            </w:pPr>
          </w:p>
        </w:tc>
      </w:tr>
      <w:tr w:rsidR="00CD732E" w:rsidRPr="00BB239F" w14:paraId="4E30C841" w14:textId="77777777" w:rsidTr="00CD732E">
        <w:tc>
          <w:tcPr>
            <w:tcW w:w="2836" w:type="dxa"/>
            <w:tcBorders>
              <w:top w:val="single" w:sz="4" w:space="0" w:color="auto"/>
              <w:left w:val="single" w:sz="4" w:space="0" w:color="auto"/>
              <w:bottom w:val="single" w:sz="4" w:space="0" w:color="auto"/>
              <w:right w:val="single" w:sz="4" w:space="0" w:color="auto"/>
            </w:tcBorders>
          </w:tcPr>
          <w:p w14:paraId="23BC3D78" w14:textId="77777777" w:rsidR="00CD732E" w:rsidRPr="008D3D41" w:rsidRDefault="00CD732E" w:rsidP="00A73D91">
            <w:pPr>
              <w:pStyle w:val="TAL"/>
              <w:ind w:leftChars="100" w:left="200"/>
              <w:rPr>
                <w:noProof/>
              </w:rPr>
            </w:pPr>
            <w:r w:rsidRPr="008D3D41">
              <w:rPr>
                <w:noProof/>
              </w:rPr>
              <w:t>&gt;Resource Set Periodicity</w:t>
            </w:r>
          </w:p>
        </w:tc>
        <w:tc>
          <w:tcPr>
            <w:tcW w:w="1134" w:type="dxa"/>
            <w:tcBorders>
              <w:top w:val="single" w:sz="4" w:space="0" w:color="auto"/>
              <w:left w:val="single" w:sz="4" w:space="0" w:color="auto"/>
              <w:bottom w:val="single" w:sz="4" w:space="0" w:color="auto"/>
              <w:right w:val="single" w:sz="4" w:space="0" w:color="auto"/>
            </w:tcBorders>
          </w:tcPr>
          <w:p w14:paraId="078EF5E5" w14:textId="77777777" w:rsidR="00CD732E" w:rsidRPr="008D3D41" w:rsidRDefault="00CD732E"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127C08BE"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3B681D7E" w14:textId="77777777" w:rsidR="00CD732E" w:rsidRPr="008D3D41" w:rsidRDefault="00CD732E" w:rsidP="00A73D91">
            <w:pPr>
              <w:pStyle w:val="TAL"/>
              <w:rPr>
                <w:noProof/>
              </w:rPr>
            </w:pPr>
            <w:r w:rsidRPr="008D3D41">
              <w:rPr>
                <w:noProof/>
              </w:rPr>
              <w:t>ENUMERATED(4,5,8,10,16,20,32,40,64,80,160,320,640,1280,2560,5120,10240,20480,40960,81920,</w:t>
            </w:r>
            <w:r>
              <w:rPr>
                <w:noProof/>
              </w:rPr>
              <w:t xml:space="preserve"> </w:t>
            </w:r>
            <w:r w:rsidRPr="008D3D41">
              <w:rPr>
                <w:noProof/>
              </w:rPr>
              <w:t>…)</w:t>
            </w:r>
          </w:p>
        </w:tc>
        <w:tc>
          <w:tcPr>
            <w:tcW w:w="2142" w:type="dxa"/>
            <w:tcBorders>
              <w:top w:val="single" w:sz="4" w:space="0" w:color="auto"/>
              <w:left w:val="single" w:sz="4" w:space="0" w:color="auto"/>
              <w:bottom w:val="single" w:sz="4" w:space="0" w:color="auto"/>
              <w:right w:val="single" w:sz="4" w:space="0" w:color="auto"/>
            </w:tcBorders>
          </w:tcPr>
          <w:p w14:paraId="244034A8" w14:textId="77777777" w:rsidR="00CD732E" w:rsidRPr="00BB239F" w:rsidRDefault="00CD732E" w:rsidP="00A73D91">
            <w:pPr>
              <w:pStyle w:val="TAL"/>
            </w:pPr>
          </w:p>
        </w:tc>
      </w:tr>
      <w:tr w:rsidR="00CD732E" w:rsidRPr="00BB239F" w14:paraId="04643473" w14:textId="77777777" w:rsidTr="00CD732E">
        <w:tc>
          <w:tcPr>
            <w:tcW w:w="2836" w:type="dxa"/>
            <w:tcBorders>
              <w:top w:val="single" w:sz="4" w:space="0" w:color="auto"/>
              <w:left w:val="single" w:sz="4" w:space="0" w:color="auto"/>
              <w:bottom w:val="single" w:sz="4" w:space="0" w:color="auto"/>
              <w:right w:val="single" w:sz="4" w:space="0" w:color="auto"/>
            </w:tcBorders>
          </w:tcPr>
          <w:p w14:paraId="407F3A6F" w14:textId="77777777" w:rsidR="00CD732E" w:rsidRPr="008D3D41" w:rsidRDefault="00CD732E" w:rsidP="00A73D91">
            <w:pPr>
              <w:pStyle w:val="TAL"/>
              <w:ind w:leftChars="100" w:left="200"/>
              <w:rPr>
                <w:noProof/>
              </w:rPr>
            </w:pPr>
            <w:r w:rsidRPr="008D3D41">
              <w:rPr>
                <w:noProof/>
              </w:rPr>
              <w:t>&gt;Resource Set Slot Offset</w:t>
            </w:r>
          </w:p>
        </w:tc>
        <w:tc>
          <w:tcPr>
            <w:tcW w:w="1134" w:type="dxa"/>
            <w:tcBorders>
              <w:top w:val="single" w:sz="4" w:space="0" w:color="auto"/>
              <w:left w:val="single" w:sz="4" w:space="0" w:color="auto"/>
              <w:bottom w:val="single" w:sz="4" w:space="0" w:color="auto"/>
              <w:right w:val="single" w:sz="4" w:space="0" w:color="auto"/>
            </w:tcBorders>
          </w:tcPr>
          <w:p w14:paraId="6BF17F7A" w14:textId="77777777" w:rsidR="00CD732E" w:rsidRPr="008D3D41" w:rsidRDefault="00CD732E"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2AB44C47"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61DF1B6E" w14:textId="77777777" w:rsidR="00CD732E" w:rsidRPr="008D3D41" w:rsidRDefault="00CD732E" w:rsidP="00A73D91">
            <w:pPr>
              <w:pStyle w:val="TAL"/>
              <w:rPr>
                <w:noProof/>
              </w:rPr>
            </w:pPr>
            <w:r w:rsidRPr="008D3D41">
              <w:rPr>
                <w:noProof/>
              </w:rPr>
              <w:t>INTEGER(0..81919,…)</w:t>
            </w:r>
          </w:p>
        </w:tc>
        <w:tc>
          <w:tcPr>
            <w:tcW w:w="2142" w:type="dxa"/>
            <w:tcBorders>
              <w:top w:val="single" w:sz="4" w:space="0" w:color="auto"/>
              <w:left w:val="single" w:sz="4" w:space="0" w:color="auto"/>
              <w:bottom w:val="single" w:sz="4" w:space="0" w:color="auto"/>
              <w:right w:val="single" w:sz="4" w:space="0" w:color="auto"/>
            </w:tcBorders>
          </w:tcPr>
          <w:p w14:paraId="472C2A6B" w14:textId="77777777" w:rsidR="00CD732E" w:rsidRPr="00BB239F" w:rsidRDefault="00CD732E" w:rsidP="00A73D91">
            <w:pPr>
              <w:pStyle w:val="TAL"/>
            </w:pPr>
          </w:p>
        </w:tc>
      </w:tr>
      <w:tr w:rsidR="00CD732E" w:rsidRPr="00BB239F" w14:paraId="09021E75" w14:textId="77777777" w:rsidTr="00CD732E">
        <w:tc>
          <w:tcPr>
            <w:tcW w:w="2836" w:type="dxa"/>
            <w:tcBorders>
              <w:top w:val="single" w:sz="4" w:space="0" w:color="auto"/>
              <w:left w:val="single" w:sz="4" w:space="0" w:color="auto"/>
              <w:bottom w:val="single" w:sz="4" w:space="0" w:color="auto"/>
              <w:right w:val="single" w:sz="4" w:space="0" w:color="auto"/>
            </w:tcBorders>
          </w:tcPr>
          <w:p w14:paraId="133CD0A2" w14:textId="77777777" w:rsidR="00CD732E" w:rsidRPr="008D3D41" w:rsidRDefault="00CD732E" w:rsidP="00A73D91">
            <w:pPr>
              <w:pStyle w:val="TAL"/>
              <w:ind w:leftChars="100" w:left="200"/>
              <w:rPr>
                <w:noProof/>
              </w:rPr>
            </w:pPr>
            <w:r w:rsidRPr="008D3D41">
              <w:rPr>
                <w:noProof/>
              </w:rPr>
              <w:t>&gt;Resource Repetition Factor</w:t>
            </w:r>
          </w:p>
        </w:tc>
        <w:tc>
          <w:tcPr>
            <w:tcW w:w="1134" w:type="dxa"/>
            <w:tcBorders>
              <w:top w:val="single" w:sz="4" w:space="0" w:color="auto"/>
              <w:left w:val="single" w:sz="4" w:space="0" w:color="auto"/>
              <w:bottom w:val="single" w:sz="4" w:space="0" w:color="auto"/>
              <w:right w:val="single" w:sz="4" w:space="0" w:color="auto"/>
            </w:tcBorders>
          </w:tcPr>
          <w:p w14:paraId="1F1C9AD0" w14:textId="77777777" w:rsidR="00CD732E" w:rsidRPr="008D3D41" w:rsidRDefault="00CD732E"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276BEDBD"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728C2CC5" w14:textId="77777777" w:rsidR="00CD732E" w:rsidRPr="008D3D41" w:rsidRDefault="00CD732E" w:rsidP="00A73D91">
            <w:pPr>
              <w:pStyle w:val="TAL"/>
              <w:rPr>
                <w:noProof/>
              </w:rPr>
            </w:pPr>
            <w:r w:rsidRPr="008D3D41">
              <w:rPr>
                <w:noProof/>
              </w:rPr>
              <w:t>ENUMERATED(</w:t>
            </w:r>
            <w:r>
              <w:rPr>
                <w:noProof/>
              </w:rPr>
              <w:t>rf</w:t>
            </w:r>
            <w:r w:rsidRPr="008D3D41">
              <w:rPr>
                <w:noProof/>
              </w:rPr>
              <w:t>1,</w:t>
            </w:r>
            <w:r>
              <w:rPr>
                <w:noProof/>
              </w:rPr>
              <w:t>rf</w:t>
            </w:r>
            <w:r w:rsidRPr="008D3D41">
              <w:rPr>
                <w:noProof/>
              </w:rPr>
              <w:t>2,</w:t>
            </w:r>
            <w:r>
              <w:rPr>
                <w:noProof/>
              </w:rPr>
              <w:t>rf</w:t>
            </w:r>
            <w:r w:rsidRPr="008D3D41">
              <w:rPr>
                <w:noProof/>
              </w:rPr>
              <w:t>4,</w:t>
            </w:r>
            <w:r>
              <w:rPr>
                <w:noProof/>
              </w:rPr>
              <w:t>rf</w:t>
            </w:r>
            <w:r w:rsidRPr="008D3D41">
              <w:rPr>
                <w:noProof/>
              </w:rPr>
              <w:t>6,</w:t>
            </w:r>
            <w:r>
              <w:rPr>
                <w:noProof/>
              </w:rPr>
              <w:t>rf</w:t>
            </w:r>
            <w:r w:rsidRPr="008D3D41">
              <w:rPr>
                <w:noProof/>
              </w:rPr>
              <w:t>8,</w:t>
            </w:r>
            <w:r>
              <w:rPr>
                <w:noProof/>
              </w:rPr>
              <w:t>rf</w:t>
            </w:r>
            <w:r w:rsidRPr="008D3D41">
              <w:rPr>
                <w:noProof/>
              </w:rPr>
              <w:t>16,</w:t>
            </w:r>
            <w:r>
              <w:rPr>
                <w:noProof/>
              </w:rPr>
              <w:t>rf</w:t>
            </w:r>
            <w:r w:rsidRPr="008D3D41">
              <w:rPr>
                <w:noProof/>
              </w:rPr>
              <w:t>32,…)</w:t>
            </w:r>
          </w:p>
        </w:tc>
        <w:tc>
          <w:tcPr>
            <w:tcW w:w="2142" w:type="dxa"/>
            <w:tcBorders>
              <w:top w:val="single" w:sz="4" w:space="0" w:color="auto"/>
              <w:left w:val="single" w:sz="4" w:space="0" w:color="auto"/>
              <w:bottom w:val="single" w:sz="4" w:space="0" w:color="auto"/>
              <w:right w:val="single" w:sz="4" w:space="0" w:color="auto"/>
            </w:tcBorders>
          </w:tcPr>
          <w:p w14:paraId="069E7BDA" w14:textId="77777777" w:rsidR="00CD732E" w:rsidRPr="00BB239F" w:rsidRDefault="00CD732E" w:rsidP="00A73D91">
            <w:pPr>
              <w:pStyle w:val="TAL"/>
            </w:pPr>
          </w:p>
        </w:tc>
      </w:tr>
      <w:tr w:rsidR="00CD732E" w:rsidRPr="00BB239F" w14:paraId="14A640A5" w14:textId="77777777" w:rsidTr="00CD732E">
        <w:tc>
          <w:tcPr>
            <w:tcW w:w="2836" w:type="dxa"/>
            <w:tcBorders>
              <w:top w:val="single" w:sz="4" w:space="0" w:color="auto"/>
              <w:left w:val="single" w:sz="4" w:space="0" w:color="auto"/>
              <w:bottom w:val="single" w:sz="4" w:space="0" w:color="auto"/>
              <w:right w:val="single" w:sz="4" w:space="0" w:color="auto"/>
            </w:tcBorders>
          </w:tcPr>
          <w:p w14:paraId="31573430" w14:textId="77777777" w:rsidR="00CD732E" w:rsidRPr="008D3D41" w:rsidRDefault="00CD732E" w:rsidP="00A73D91">
            <w:pPr>
              <w:pStyle w:val="TAL"/>
              <w:ind w:leftChars="100" w:left="200"/>
              <w:rPr>
                <w:noProof/>
              </w:rPr>
            </w:pPr>
            <w:r w:rsidRPr="008D3D41">
              <w:rPr>
                <w:noProof/>
              </w:rPr>
              <w:t>&gt;Resource Time Gap</w:t>
            </w:r>
          </w:p>
        </w:tc>
        <w:tc>
          <w:tcPr>
            <w:tcW w:w="1134" w:type="dxa"/>
            <w:tcBorders>
              <w:top w:val="single" w:sz="4" w:space="0" w:color="auto"/>
              <w:left w:val="single" w:sz="4" w:space="0" w:color="auto"/>
              <w:bottom w:val="single" w:sz="4" w:space="0" w:color="auto"/>
              <w:right w:val="single" w:sz="4" w:space="0" w:color="auto"/>
            </w:tcBorders>
          </w:tcPr>
          <w:p w14:paraId="7979EC6D" w14:textId="77777777" w:rsidR="00CD732E" w:rsidRPr="008D3D41" w:rsidRDefault="00CD732E"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55700D61"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46BE1EC6" w14:textId="77777777" w:rsidR="00CD732E" w:rsidRPr="008D3D41" w:rsidRDefault="00CD732E" w:rsidP="00A73D91">
            <w:pPr>
              <w:pStyle w:val="TAL"/>
              <w:rPr>
                <w:noProof/>
              </w:rPr>
            </w:pPr>
            <w:r w:rsidRPr="008D3D41">
              <w:rPr>
                <w:noProof/>
              </w:rPr>
              <w:t>ENUMERATED(</w:t>
            </w:r>
            <w:r>
              <w:rPr>
                <w:noProof/>
              </w:rPr>
              <w:t>tg</w:t>
            </w:r>
            <w:r w:rsidRPr="008D3D41">
              <w:rPr>
                <w:noProof/>
              </w:rPr>
              <w:t>1,</w:t>
            </w:r>
            <w:r>
              <w:rPr>
                <w:noProof/>
              </w:rPr>
              <w:t>tg</w:t>
            </w:r>
            <w:r w:rsidRPr="008D3D41">
              <w:rPr>
                <w:noProof/>
              </w:rPr>
              <w:t>2,</w:t>
            </w:r>
            <w:r>
              <w:rPr>
                <w:noProof/>
              </w:rPr>
              <w:t>tg</w:t>
            </w:r>
            <w:r w:rsidRPr="008D3D41">
              <w:rPr>
                <w:noProof/>
              </w:rPr>
              <w:t>4,</w:t>
            </w:r>
            <w:r>
              <w:rPr>
                <w:noProof/>
              </w:rPr>
              <w:t>tg</w:t>
            </w:r>
            <w:r w:rsidRPr="008D3D41">
              <w:rPr>
                <w:noProof/>
              </w:rPr>
              <w:t>8,</w:t>
            </w:r>
            <w:r>
              <w:rPr>
                <w:noProof/>
              </w:rPr>
              <w:t>tg</w:t>
            </w:r>
            <w:r w:rsidRPr="008D3D41">
              <w:rPr>
                <w:noProof/>
              </w:rPr>
              <w:t>16,</w:t>
            </w:r>
            <w:r>
              <w:rPr>
                <w:noProof/>
              </w:rPr>
              <w:t>tg</w:t>
            </w:r>
            <w:r w:rsidRPr="008D3D41">
              <w:rPr>
                <w:noProof/>
              </w:rPr>
              <w:t>32,…)</w:t>
            </w:r>
          </w:p>
        </w:tc>
        <w:tc>
          <w:tcPr>
            <w:tcW w:w="2142" w:type="dxa"/>
            <w:tcBorders>
              <w:top w:val="single" w:sz="4" w:space="0" w:color="auto"/>
              <w:left w:val="single" w:sz="4" w:space="0" w:color="auto"/>
              <w:bottom w:val="single" w:sz="4" w:space="0" w:color="auto"/>
              <w:right w:val="single" w:sz="4" w:space="0" w:color="auto"/>
            </w:tcBorders>
          </w:tcPr>
          <w:p w14:paraId="06AF7849" w14:textId="77777777" w:rsidR="00CD732E" w:rsidRPr="00BB239F" w:rsidRDefault="00CD732E" w:rsidP="00A73D91">
            <w:pPr>
              <w:pStyle w:val="TAL"/>
            </w:pPr>
          </w:p>
        </w:tc>
      </w:tr>
      <w:tr w:rsidR="00CD732E" w:rsidRPr="00BB239F" w14:paraId="6F4F9DB9" w14:textId="77777777" w:rsidTr="00CD732E">
        <w:tc>
          <w:tcPr>
            <w:tcW w:w="2836" w:type="dxa"/>
            <w:tcBorders>
              <w:top w:val="single" w:sz="4" w:space="0" w:color="auto"/>
              <w:left w:val="single" w:sz="4" w:space="0" w:color="auto"/>
              <w:bottom w:val="single" w:sz="4" w:space="0" w:color="auto"/>
              <w:right w:val="single" w:sz="4" w:space="0" w:color="auto"/>
            </w:tcBorders>
          </w:tcPr>
          <w:p w14:paraId="490AAF4A" w14:textId="77777777" w:rsidR="00CD732E" w:rsidRPr="008D3D41" w:rsidRDefault="00CD732E" w:rsidP="00A73D91">
            <w:pPr>
              <w:pStyle w:val="TAL"/>
              <w:ind w:leftChars="100" w:left="200"/>
              <w:rPr>
                <w:noProof/>
              </w:rPr>
            </w:pPr>
            <w:r w:rsidRPr="008D3D41">
              <w:rPr>
                <w:noProof/>
              </w:rPr>
              <w:t>&gt;Resource Number of Symbols</w:t>
            </w:r>
          </w:p>
        </w:tc>
        <w:tc>
          <w:tcPr>
            <w:tcW w:w="1134" w:type="dxa"/>
            <w:tcBorders>
              <w:top w:val="single" w:sz="4" w:space="0" w:color="auto"/>
              <w:left w:val="single" w:sz="4" w:space="0" w:color="auto"/>
              <w:bottom w:val="single" w:sz="4" w:space="0" w:color="auto"/>
              <w:right w:val="single" w:sz="4" w:space="0" w:color="auto"/>
            </w:tcBorders>
          </w:tcPr>
          <w:p w14:paraId="39F3904F" w14:textId="77777777" w:rsidR="00CD732E" w:rsidRPr="008D3D41" w:rsidRDefault="00CD732E"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4FF40C27"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60830BC2" w14:textId="77777777" w:rsidR="00CD732E" w:rsidRPr="008D3D41" w:rsidRDefault="00CD732E" w:rsidP="00A73D91">
            <w:pPr>
              <w:pStyle w:val="TAL"/>
              <w:rPr>
                <w:noProof/>
              </w:rPr>
            </w:pPr>
            <w:r w:rsidRPr="008D3D41">
              <w:rPr>
                <w:noProof/>
              </w:rPr>
              <w:t>ENUMERATED(</w:t>
            </w:r>
            <w:r>
              <w:rPr>
                <w:noProof/>
              </w:rPr>
              <w:t>n</w:t>
            </w:r>
            <w:r w:rsidRPr="008D3D41">
              <w:rPr>
                <w:noProof/>
              </w:rPr>
              <w:t>2,</w:t>
            </w:r>
            <w:r>
              <w:rPr>
                <w:noProof/>
              </w:rPr>
              <w:t>n</w:t>
            </w:r>
            <w:r w:rsidRPr="008D3D41">
              <w:rPr>
                <w:noProof/>
              </w:rPr>
              <w:t>4,</w:t>
            </w:r>
            <w:r>
              <w:rPr>
                <w:noProof/>
              </w:rPr>
              <w:t>n</w:t>
            </w:r>
            <w:r w:rsidRPr="008D3D41">
              <w:rPr>
                <w:noProof/>
              </w:rPr>
              <w:t>6,</w:t>
            </w:r>
            <w:r>
              <w:rPr>
                <w:noProof/>
              </w:rPr>
              <w:t>n</w:t>
            </w:r>
            <w:r w:rsidRPr="008D3D41">
              <w:rPr>
                <w:noProof/>
              </w:rPr>
              <w:t>12,…)</w:t>
            </w:r>
          </w:p>
        </w:tc>
        <w:tc>
          <w:tcPr>
            <w:tcW w:w="2142" w:type="dxa"/>
            <w:tcBorders>
              <w:top w:val="single" w:sz="4" w:space="0" w:color="auto"/>
              <w:left w:val="single" w:sz="4" w:space="0" w:color="auto"/>
              <w:bottom w:val="single" w:sz="4" w:space="0" w:color="auto"/>
              <w:right w:val="single" w:sz="4" w:space="0" w:color="auto"/>
            </w:tcBorders>
          </w:tcPr>
          <w:p w14:paraId="1E66F848" w14:textId="77777777" w:rsidR="00CD732E" w:rsidRPr="00BB239F" w:rsidRDefault="00CD732E" w:rsidP="00A73D91">
            <w:pPr>
              <w:pStyle w:val="TAL"/>
            </w:pPr>
          </w:p>
        </w:tc>
      </w:tr>
      <w:tr w:rsidR="00CD732E" w:rsidRPr="00BB239F" w14:paraId="035912E0" w14:textId="77777777" w:rsidTr="00CD732E">
        <w:tc>
          <w:tcPr>
            <w:tcW w:w="2836" w:type="dxa"/>
            <w:tcBorders>
              <w:top w:val="single" w:sz="4" w:space="0" w:color="auto"/>
              <w:left w:val="single" w:sz="4" w:space="0" w:color="auto"/>
              <w:bottom w:val="single" w:sz="4" w:space="0" w:color="auto"/>
              <w:right w:val="single" w:sz="4" w:space="0" w:color="auto"/>
            </w:tcBorders>
          </w:tcPr>
          <w:p w14:paraId="5C62AB8E" w14:textId="77777777" w:rsidR="00CD732E" w:rsidRPr="008D3D41" w:rsidRDefault="00CD732E" w:rsidP="00A73D91">
            <w:pPr>
              <w:pStyle w:val="TAL"/>
              <w:ind w:leftChars="100" w:left="200"/>
              <w:rPr>
                <w:noProof/>
              </w:rPr>
            </w:pPr>
            <w:r w:rsidRPr="008D3D41">
              <w:rPr>
                <w:noProof/>
              </w:rPr>
              <w:t>&gt;PRS Muting</w:t>
            </w:r>
          </w:p>
        </w:tc>
        <w:tc>
          <w:tcPr>
            <w:tcW w:w="1134" w:type="dxa"/>
            <w:tcBorders>
              <w:top w:val="single" w:sz="4" w:space="0" w:color="auto"/>
              <w:left w:val="single" w:sz="4" w:space="0" w:color="auto"/>
              <w:bottom w:val="single" w:sz="4" w:space="0" w:color="auto"/>
              <w:right w:val="single" w:sz="4" w:space="0" w:color="auto"/>
            </w:tcBorders>
          </w:tcPr>
          <w:p w14:paraId="505C4F69" w14:textId="77777777" w:rsidR="00CD732E" w:rsidRPr="008C20F9" w:rsidRDefault="00CD732E" w:rsidP="00A73D91">
            <w:pPr>
              <w:pStyle w:val="TAL"/>
              <w:rPr>
                <w:noProof/>
              </w:rPr>
            </w:pPr>
            <w:r w:rsidRPr="008C20F9">
              <w:rPr>
                <w:noProof/>
              </w:rPr>
              <w:t>O</w:t>
            </w:r>
          </w:p>
        </w:tc>
        <w:tc>
          <w:tcPr>
            <w:tcW w:w="1588" w:type="dxa"/>
            <w:tcBorders>
              <w:top w:val="single" w:sz="4" w:space="0" w:color="auto"/>
              <w:left w:val="single" w:sz="4" w:space="0" w:color="auto"/>
              <w:bottom w:val="single" w:sz="4" w:space="0" w:color="auto"/>
              <w:right w:val="single" w:sz="4" w:space="0" w:color="auto"/>
            </w:tcBorders>
          </w:tcPr>
          <w:p w14:paraId="005F4D69"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63295596" w14:textId="77777777" w:rsidR="00CD732E" w:rsidRPr="008D3D41" w:rsidRDefault="00CD732E" w:rsidP="00A73D91">
            <w:pPr>
              <w:pStyle w:val="TAL"/>
              <w:rPr>
                <w:noProof/>
              </w:rPr>
            </w:pPr>
          </w:p>
        </w:tc>
        <w:tc>
          <w:tcPr>
            <w:tcW w:w="2142" w:type="dxa"/>
            <w:tcBorders>
              <w:top w:val="single" w:sz="4" w:space="0" w:color="auto"/>
              <w:left w:val="single" w:sz="4" w:space="0" w:color="auto"/>
              <w:bottom w:val="single" w:sz="4" w:space="0" w:color="auto"/>
              <w:right w:val="single" w:sz="4" w:space="0" w:color="auto"/>
            </w:tcBorders>
          </w:tcPr>
          <w:p w14:paraId="43C54E49" w14:textId="77777777" w:rsidR="00CD732E" w:rsidRPr="00BB239F" w:rsidRDefault="00CD732E" w:rsidP="00A73D91">
            <w:pPr>
              <w:pStyle w:val="TAL"/>
            </w:pPr>
          </w:p>
        </w:tc>
      </w:tr>
      <w:tr w:rsidR="00CD732E" w:rsidRPr="00BB239F" w14:paraId="7F06D56D" w14:textId="77777777" w:rsidTr="00CD732E">
        <w:tc>
          <w:tcPr>
            <w:tcW w:w="2836" w:type="dxa"/>
            <w:tcBorders>
              <w:top w:val="single" w:sz="4" w:space="0" w:color="auto"/>
              <w:left w:val="single" w:sz="4" w:space="0" w:color="auto"/>
              <w:bottom w:val="single" w:sz="4" w:space="0" w:color="auto"/>
              <w:right w:val="single" w:sz="4" w:space="0" w:color="auto"/>
            </w:tcBorders>
          </w:tcPr>
          <w:p w14:paraId="0B35D260" w14:textId="77777777" w:rsidR="00CD732E" w:rsidRPr="008D3D41" w:rsidRDefault="00CD732E" w:rsidP="00A73D91">
            <w:pPr>
              <w:pStyle w:val="TAL"/>
              <w:ind w:leftChars="200" w:left="400"/>
              <w:rPr>
                <w:noProof/>
              </w:rPr>
            </w:pPr>
            <w:r w:rsidRPr="008D3D41">
              <w:rPr>
                <w:noProof/>
              </w:rPr>
              <w:t>&gt;&gt;</w:t>
            </w:r>
            <w:r w:rsidRPr="00BA1E6B">
              <w:rPr>
                <w:noProof/>
              </w:rPr>
              <w:t>Option1</w:t>
            </w:r>
          </w:p>
        </w:tc>
        <w:tc>
          <w:tcPr>
            <w:tcW w:w="1134" w:type="dxa"/>
            <w:tcBorders>
              <w:top w:val="single" w:sz="4" w:space="0" w:color="auto"/>
              <w:left w:val="single" w:sz="4" w:space="0" w:color="auto"/>
              <w:bottom w:val="single" w:sz="4" w:space="0" w:color="auto"/>
              <w:right w:val="single" w:sz="4" w:space="0" w:color="auto"/>
            </w:tcBorders>
          </w:tcPr>
          <w:p w14:paraId="2AD46CCA" w14:textId="77777777" w:rsidR="00CD732E" w:rsidRPr="008C20F9" w:rsidRDefault="00CD732E" w:rsidP="00A73D91">
            <w:pPr>
              <w:pStyle w:val="TAL"/>
              <w:rPr>
                <w:noProof/>
              </w:rPr>
            </w:pPr>
            <w:r>
              <w:rPr>
                <w:noProof/>
              </w:rPr>
              <w:t>O</w:t>
            </w:r>
          </w:p>
        </w:tc>
        <w:tc>
          <w:tcPr>
            <w:tcW w:w="1588" w:type="dxa"/>
            <w:tcBorders>
              <w:top w:val="single" w:sz="4" w:space="0" w:color="auto"/>
              <w:left w:val="single" w:sz="4" w:space="0" w:color="auto"/>
              <w:bottom w:val="single" w:sz="4" w:space="0" w:color="auto"/>
              <w:right w:val="single" w:sz="4" w:space="0" w:color="auto"/>
            </w:tcBorders>
          </w:tcPr>
          <w:p w14:paraId="325E58E6" w14:textId="77777777" w:rsidR="00CD732E" w:rsidRPr="008D3D41" w:rsidRDefault="00CD732E"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68854F63" w14:textId="77777777" w:rsidR="00CD732E" w:rsidRPr="008D3D41" w:rsidRDefault="00CD732E" w:rsidP="00A73D91">
            <w:pPr>
              <w:pStyle w:val="TAL"/>
              <w:rPr>
                <w:noProof/>
              </w:rPr>
            </w:pPr>
          </w:p>
        </w:tc>
        <w:tc>
          <w:tcPr>
            <w:tcW w:w="2142" w:type="dxa"/>
            <w:tcBorders>
              <w:top w:val="single" w:sz="4" w:space="0" w:color="auto"/>
              <w:left w:val="single" w:sz="4" w:space="0" w:color="auto"/>
              <w:bottom w:val="single" w:sz="4" w:space="0" w:color="auto"/>
              <w:right w:val="single" w:sz="4" w:space="0" w:color="auto"/>
            </w:tcBorders>
          </w:tcPr>
          <w:p w14:paraId="5D436F04" w14:textId="77777777" w:rsidR="00CD732E" w:rsidRPr="00BB239F" w:rsidRDefault="00CD732E" w:rsidP="00A73D91">
            <w:pPr>
              <w:pStyle w:val="TAL"/>
            </w:pPr>
          </w:p>
        </w:tc>
      </w:tr>
      <w:tr w:rsidR="00686920" w:rsidRPr="00BB239F" w14:paraId="4626A96E" w14:textId="77777777" w:rsidTr="00CD732E">
        <w:tc>
          <w:tcPr>
            <w:tcW w:w="2836" w:type="dxa"/>
            <w:tcBorders>
              <w:top w:val="single" w:sz="4" w:space="0" w:color="auto"/>
              <w:left w:val="single" w:sz="4" w:space="0" w:color="auto"/>
              <w:bottom w:val="single" w:sz="4" w:space="0" w:color="auto"/>
              <w:right w:val="single" w:sz="4" w:space="0" w:color="auto"/>
            </w:tcBorders>
          </w:tcPr>
          <w:p w14:paraId="4436A2CB" w14:textId="77777777" w:rsidR="00686920" w:rsidRPr="008D3D41" w:rsidRDefault="00686920" w:rsidP="00A73D91">
            <w:pPr>
              <w:pStyle w:val="TAL"/>
              <w:ind w:leftChars="300" w:left="600"/>
              <w:rPr>
                <w:noProof/>
              </w:rPr>
            </w:pPr>
            <w:r w:rsidRPr="008D3D41">
              <w:rPr>
                <w:noProof/>
              </w:rPr>
              <w:t>&gt;&gt;&gt;Muting Pattern</w:t>
            </w:r>
          </w:p>
        </w:tc>
        <w:tc>
          <w:tcPr>
            <w:tcW w:w="1134" w:type="dxa"/>
            <w:tcBorders>
              <w:top w:val="single" w:sz="4" w:space="0" w:color="auto"/>
              <w:left w:val="single" w:sz="4" w:space="0" w:color="auto"/>
              <w:bottom w:val="single" w:sz="4" w:space="0" w:color="auto"/>
              <w:right w:val="single" w:sz="4" w:space="0" w:color="auto"/>
            </w:tcBorders>
          </w:tcPr>
          <w:p w14:paraId="7F102AAC" w14:textId="77777777" w:rsidR="00686920" w:rsidRPr="008D3D41" w:rsidRDefault="00686920"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2A41FC07" w14:textId="77777777" w:rsidR="00686920" w:rsidRPr="008D3D41"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406E4F9E" w14:textId="77777777" w:rsidR="00686920" w:rsidRDefault="00686920" w:rsidP="00E03051">
            <w:pPr>
              <w:pStyle w:val="TAL"/>
              <w:rPr>
                <w:noProof/>
              </w:rPr>
            </w:pPr>
            <w:r w:rsidRPr="00B7000A">
              <w:rPr>
                <w:noProof/>
              </w:rPr>
              <w:t xml:space="preserve">DL-PRS Muting Pattern </w:t>
            </w:r>
          </w:p>
          <w:p w14:paraId="62F12747" w14:textId="77777777" w:rsidR="00686920" w:rsidRPr="008D3D41" w:rsidRDefault="00686920" w:rsidP="00A73D91">
            <w:pPr>
              <w:pStyle w:val="TAL"/>
              <w:rPr>
                <w:noProof/>
              </w:rPr>
            </w:pPr>
            <w:r w:rsidRPr="008D3D41">
              <w:rPr>
                <w:noProof/>
              </w:rPr>
              <w:t>9.3.1.</w:t>
            </w:r>
            <w:r>
              <w:rPr>
                <w:noProof/>
              </w:rPr>
              <w:t>178</w:t>
            </w:r>
          </w:p>
        </w:tc>
        <w:tc>
          <w:tcPr>
            <w:tcW w:w="2142" w:type="dxa"/>
            <w:tcBorders>
              <w:top w:val="single" w:sz="4" w:space="0" w:color="auto"/>
              <w:left w:val="single" w:sz="4" w:space="0" w:color="auto"/>
              <w:bottom w:val="single" w:sz="4" w:space="0" w:color="auto"/>
              <w:right w:val="single" w:sz="4" w:space="0" w:color="auto"/>
            </w:tcBorders>
          </w:tcPr>
          <w:p w14:paraId="587CC88D" w14:textId="77777777" w:rsidR="00686920" w:rsidRPr="00BB239F" w:rsidRDefault="00686920" w:rsidP="00A73D91">
            <w:pPr>
              <w:pStyle w:val="TAL"/>
            </w:pPr>
            <w:r w:rsidRPr="00A027E6">
              <w:t>Muting pattern option 1 is used to mute the whole PRS resource set (within a period)</w:t>
            </w:r>
          </w:p>
        </w:tc>
      </w:tr>
      <w:tr w:rsidR="00686920" w:rsidRPr="00BB239F" w14:paraId="3F49C1F0" w14:textId="77777777" w:rsidTr="00CD732E">
        <w:tc>
          <w:tcPr>
            <w:tcW w:w="2836" w:type="dxa"/>
            <w:tcBorders>
              <w:top w:val="single" w:sz="4" w:space="0" w:color="auto"/>
              <w:left w:val="single" w:sz="4" w:space="0" w:color="auto"/>
              <w:bottom w:val="single" w:sz="4" w:space="0" w:color="auto"/>
              <w:right w:val="single" w:sz="4" w:space="0" w:color="auto"/>
            </w:tcBorders>
          </w:tcPr>
          <w:p w14:paraId="543EC37E" w14:textId="77777777" w:rsidR="00686920" w:rsidRPr="008D3D41" w:rsidRDefault="00686920" w:rsidP="00A73D91">
            <w:pPr>
              <w:pStyle w:val="TAL"/>
              <w:ind w:leftChars="300" w:left="600"/>
              <w:rPr>
                <w:noProof/>
              </w:rPr>
            </w:pPr>
            <w:r w:rsidRPr="008D3D41">
              <w:rPr>
                <w:noProof/>
              </w:rPr>
              <w:t>&gt;&gt;&gt;</w:t>
            </w:r>
            <w:r w:rsidRPr="008C20F9">
              <w:t>Muting Bit Repetition Factor</w:t>
            </w:r>
          </w:p>
        </w:tc>
        <w:tc>
          <w:tcPr>
            <w:tcW w:w="1134" w:type="dxa"/>
            <w:tcBorders>
              <w:top w:val="single" w:sz="4" w:space="0" w:color="auto"/>
              <w:left w:val="single" w:sz="4" w:space="0" w:color="auto"/>
              <w:bottom w:val="single" w:sz="4" w:space="0" w:color="auto"/>
              <w:right w:val="single" w:sz="4" w:space="0" w:color="auto"/>
            </w:tcBorders>
          </w:tcPr>
          <w:p w14:paraId="06DE8D26" w14:textId="77777777" w:rsidR="00686920" w:rsidRPr="008D3D41" w:rsidRDefault="00686920"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22D98C26" w14:textId="77777777" w:rsidR="00686920" w:rsidRPr="008D3D41"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0EE26121" w14:textId="77777777" w:rsidR="00686920" w:rsidRPr="008D3D41" w:rsidRDefault="00686920" w:rsidP="00A73D91">
            <w:pPr>
              <w:pStyle w:val="TAL"/>
              <w:rPr>
                <w:noProof/>
              </w:rPr>
            </w:pPr>
            <w:r w:rsidRPr="008D3D41">
              <w:rPr>
                <w:noProof/>
              </w:rPr>
              <w:t>ENUMERATED(</w:t>
            </w:r>
            <w:r>
              <w:rPr>
                <w:noProof/>
              </w:rPr>
              <w:t>rf</w:t>
            </w:r>
            <w:r w:rsidRPr="008D3D41">
              <w:rPr>
                <w:noProof/>
              </w:rPr>
              <w:t>1,</w:t>
            </w:r>
            <w:r>
              <w:rPr>
                <w:noProof/>
              </w:rPr>
              <w:t>rf</w:t>
            </w:r>
            <w:r w:rsidRPr="008D3D41">
              <w:rPr>
                <w:noProof/>
              </w:rPr>
              <w:t>2,</w:t>
            </w:r>
            <w:r>
              <w:rPr>
                <w:noProof/>
              </w:rPr>
              <w:t>rf</w:t>
            </w:r>
            <w:r w:rsidRPr="008D3D41">
              <w:rPr>
                <w:noProof/>
              </w:rPr>
              <w:t>4,</w:t>
            </w:r>
            <w:r>
              <w:rPr>
                <w:noProof/>
              </w:rPr>
              <w:t>rf</w:t>
            </w:r>
            <w:r w:rsidRPr="008D3D41">
              <w:rPr>
                <w:noProof/>
              </w:rPr>
              <w:t>8,…)</w:t>
            </w:r>
          </w:p>
        </w:tc>
        <w:tc>
          <w:tcPr>
            <w:tcW w:w="2142" w:type="dxa"/>
            <w:tcBorders>
              <w:top w:val="single" w:sz="4" w:space="0" w:color="auto"/>
              <w:left w:val="single" w:sz="4" w:space="0" w:color="auto"/>
              <w:bottom w:val="single" w:sz="4" w:space="0" w:color="auto"/>
              <w:right w:val="single" w:sz="4" w:space="0" w:color="auto"/>
            </w:tcBorders>
          </w:tcPr>
          <w:p w14:paraId="1DB4E1DE" w14:textId="77777777" w:rsidR="00686920" w:rsidRPr="00BB239F" w:rsidRDefault="00686920" w:rsidP="00A73D91">
            <w:pPr>
              <w:pStyle w:val="TAL"/>
            </w:pPr>
          </w:p>
        </w:tc>
      </w:tr>
      <w:tr w:rsidR="00686920" w:rsidRPr="00BB239F" w14:paraId="0DAC12C9" w14:textId="77777777" w:rsidTr="00CD732E">
        <w:tc>
          <w:tcPr>
            <w:tcW w:w="2836" w:type="dxa"/>
            <w:tcBorders>
              <w:top w:val="single" w:sz="4" w:space="0" w:color="auto"/>
              <w:left w:val="single" w:sz="4" w:space="0" w:color="auto"/>
              <w:bottom w:val="single" w:sz="4" w:space="0" w:color="auto"/>
              <w:right w:val="single" w:sz="4" w:space="0" w:color="auto"/>
            </w:tcBorders>
          </w:tcPr>
          <w:p w14:paraId="0BA1E830" w14:textId="77777777" w:rsidR="00686920" w:rsidRPr="008D3D41" w:rsidRDefault="00686920" w:rsidP="00A73D91">
            <w:pPr>
              <w:pStyle w:val="TAL"/>
              <w:ind w:leftChars="200" w:left="400"/>
              <w:rPr>
                <w:noProof/>
              </w:rPr>
            </w:pPr>
            <w:r w:rsidRPr="008D3D41">
              <w:rPr>
                <w:noProof/>
              </w:rPr>
              <w:t>&gt;&gt;</w:t>
            </w:r>
            <w:r w:rsidRPr="00BA1E6B">
              <w:rPr>
                <w:noProof/>
              </w:rPr>
              <w:t>Option2</w:t>
            </w:r>
          </w:p>
        </w:tc>
        <w:tc>
          <w:tcPr>
            <w:tcW w:w="1134" w:type="dxa"/>
            <w:tcBorders>
              <w:top w:val="single" w:sz="4" w:space="0" w:color="auto"/>
              <w:left w:val="single" w:sz="4" w:space="0" w:color="auto"/>
              <w:bottom w:val="single" w:sz="4" w:space="0" w:color="auto"/>
              <w:right w:val="single" w:sz="4" w:space="0" w:color="auto"/>
            </w:tcBorders>
          </w:tcPr>
          <w:p w14:paraId="5D551E4D" w14:textId="77777777" w:rsidR="00686920" w:rsidRPr="008D3D41" w:rsidRDefault="00686920" w:rsidP="00A73D91">
            <w:pPr>
              <w:pStyle w:val="TAL"/>
              <w:rPr>
                <w:noProof/>
              </w:rPr>
            </w:pPr>
            <w:r>
              <w:rPr>
                <w:noProof/>
              </w:rPr>
              <w:t>O</w:t>
            </w:r>
          </w:p>
        </w:tc>
        <w:tc>
          <w:tcPr>
            <w:tcW w:w="1588" w:type="dxa"/>
            <w:tcBorders>
              <w:top w:val="single" w:sz="4" w:space="0" w:color="auto"/>
              <w:left w:val="single" w:sz="4" w:space="0" w:color="auto"/>
              <w:bottom w:val="single" w:sz="4" w:space="0" w:color="auto"/>
              <w:right w:val="single" w:sz="4" w:space="0" w:color="auto"/>
            </w:tcBorders>
          </w:tcPr>
          <w:p w14:paraId="257857E6" w14:textId="77777777" w:rsidR="00686920" w:rsidRPr="008D3D41"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14D0E9ED" w14:textId="77777777" w:rsidR="00686920" w:rsidRPr="008D3D41" w:rsidRDefault="00686920" w:rsidP="00A73D91">
            <w:pPr>
              <w:pStyle w:val="TAL"/>
              <w:rPr>
                <w:noProof/>
              </w:rPr>
            </w:pPr>
          </w:p>
        </w:tc>
        <w:tc>
          <w:tcPr>
            <w:tcW w:w="2142" w:type="dxa"/>
            <w:tcBorders>
              <w:top w:val="single" w:sz="4" w:space="0" w:color="auto"/>
              <w:left w:val="single" w:sz="4" w:space="0" w:color="auto"/>
              <w:bottom w:val="single" w:sz="4" w:space="0" w:color="auto"/>
              <w:right w:val="single" w:sz="4" w:space="0" w:color="auto"/>
            </w:tcBorders>
          </w:tcPr>
          <w:p w14:paraId="2DAAD4A2" w14:textId="77777777" w:rsidR="00686920" w:rsidRPr="00BB239F" w:rsidRDefault="00686920" w:rsidP="00A73D91">
            <w:pPr>
              <w:pStyle w:val="TAL"/>
            </w:pPr>
          </w:p>
        </w:tc>
      </w:tr>
      <w:tr w:rsidR="00686920" w:rsidRPr="00BB239F" w14:paraId="363F5E4E" w14:textId="77777777" w:rsidTr="00CD732E">
        <w:tc>
          <w:tcPr>
            <w:tcW w:w="2836" w:type="dxa"/>
            <w:tcBorders>
              <w:top w:val="single" w:sz="4" w:space="0" w:color="auto"/>
              <w:left w:val="single" w:sz="4" w:space="0" w:color="auto"/>
              <w:bottom w:val="single" w:sz="4" w:space="0" w:color="auto"/>
              <w:right w:val="single" w:sz="4" w:space="0" w:color="auto"/>
            </w:tcBorders>
          </w:tcPr>
          <w:p w14:paraId="1D596AE2" w14:textId="77777777" w:rsidR="00686920" w:rsidRPr="008D3D41" w:rsidRDefault="00686920" w:rsidP="00A73D91">
            <w:pPr>
              <w:pStyle w:val="TAL"/>
              <w:ind w:leftChars="300" w:left="600"/>
              <w:rPr>
                <w:noProof/>
              </w:rPr>
            </w:pPr>
            <w:r w:rsidRPr="008D3D41">
              <w:rPr>
                <w:noProof/>
              </w:rPr>
              <w:t>&gt;&gt;&gt;Muting Pattern</w:t>
            </w:r>
          </w:p>
        </w:tc>
        <w:tc>
          <w:tcPr>
            <w:tcW w:w="1134" w:type="dxa"/>
            <w:tcBorders>
              <w:top w:val="single" w:sz="4" w:space="0" w:color="auto"/>
              <w:left w:val="single" w:sz="4" w:space="0" w:color="auto"/>
              <w:bottom w:val="single" w:sz="4" w:space="0" w:color="auto"/>
              <w:right w:val="single" w:sz="4" w:space="0" w:color="auto"/>
            </w:tcBorders>
          </w:tcPr>
          <w:p w14:paraId="0A662CFB" w14:textId="77777777" w:rsidR="00686920" w:rsidRPr="008D3D41" w:rsidRDefault="00686920"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0CD85A99" w14:textId="77777777" w:rsidR="00686920" w:rsidRPr="008D3D41"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63186903" w14:textId="77777777" w:rsidR="00686920" w:rsidRDefault="00686920" w:rsidP="00E03051">
            <w:pPr>
              <w:pStyle w:val="TAL"/>
              <w:rPr>
                <w:noProof/>
              </w:rPr>
            </w:pPr>
            <w:r w:rsidRPr="00B7000A">
              <w:rPr>
                <w:noProof/>
              </w:rPr>
              <w:t xml:space="preserve">DL-PRS Muting Pattern </w:t>
            </w:r>
          </w:p>
          <w:p w14:paraId="3A81723B" w14:textId="77777777" w:rsidR="00686920" w:rsidRPr="008D3D41" w:rsidRDefault="00686920" w:rsidP="00A73D91">
            <w:pPr>
              <w:pStyle w:val="TAL"/>
              <w:rPr>
                <w:noProof/>
              </w:rPr>
            </w:pPr>
            <w:r w:rsidRPr="008D3D41">
              <w:rPr>
                <w:noProof/>
              </w:rPr>
              <w:t>9.3.1.</w:t>
            </w:r>
            <w:r>
              <w:rPr>
                <w:noProof/>
              </w:rPr>
              <w:t>178</w:t>
            </w:r>
          </w:p>
        </w:tc>
        <w:tc>
          <w:tcPr>
            <w:tcW w:w="2142" w:type="dxa"/>
            <w:tcBorders>
              <w:top w:val="single" w:sz="4" w:space="0" w:color="auto"/>
              <w:left w:val="single" w:sz="4" w:space="0" w:color="auto"/>
              <w:bottom w:val="single" w:sz="4" w:space="0" w:color="auto"/>
              <w:right w:val="single" w:sz="4" w:space="0" w:color="auto"/>
            </w:tcBorders>
          </w:tcPr>
          <w:p w14:paraId="1308089E" w14:textId="77777777" w:rsidR="00686920" w:rsidRPr="00BB239F" w:rsidRDefault="00686920" w:rsidP="00A73D91">
            <w:pPr>
              <w:pStyle w:val="TAL"/>
            </w:pPr>
            <w:r>
              <w:rPr>
                <w:bCs/>
                <w:lang w:eastAsia="zh-CN"/>
              </w:rPr>
              <w:t>M</w:t>
            </w:r>
            <w:r w:rsidRPr="005A0C85">
              <w:rPr>
                <w:bCs/>
                <w:lang w:eastAsia="zh-CN"/>
              </w:rPr>
              <w:t>uting pattern option 2 is used to mute the selected repetition of the resource set (within the period)</w:t>
            </w:r>
          </w:p>
        </w:tc>
      </w:tr>
      <w:tr w:rsidR="00686920" w:rsidRPr="00BB239F" w14:paraId="40C5D24C" w14:textId="77777777" w:rsidTr="00CD732E">
        <w:tc>
          <w:tcPr>
            <w:tcW w:w="2836" w:type="dxa"/>
            <w:tcBorders>
              <w:top w:val="single" w:sz="4" w:space="0" w:color="auto"/>
              <w:left w:val="single" w:sz="4" w:space="0" w:color="auto"/>
              <w:bottom w:val="single" w:sz="4" w:space="0" w:color="auto"/>
              <w:right w:val="single" w:sz="4" w:space="0" w:color="auto"/>
            </w:tcBorders>
          </w:tcPr>
          <w:p w14:paraId="3811A60F" w14:textId="77777777" w:rsidR="00686920" w:rsidRPr="008D3D41" w:rsidRDefault="00686920" w:rsidP="00A73D91">
            <w:pPr>
              <w:pStyle w:val="TAL"/>
              <w:ind w:leftChars="100" w:left="200"/>
              <w:rPr>
                <w:noProof/>
              </w:rPr>
            </w:pPr>
            <w:r w:rsidRPr="008D3D41">
              <w:rPr>
                <w:noProof/>
              </w:rPr>
              <w:t>&gt;PRS Resource Transmit Power</w:t>
            </w:r>
          </w:p>
        </w:tc>
        <w:tc>
          <w:tcPr>
            <w:tcW w:w="1134" w:type="dxa"/>
            <w:tcBorders>
              <w:top w:val="single" w:sz="4" w:space="0" w:color="auto"/>
              <w:left w:val="single" w:sz="4" w:space="0" w:color="auto"/>
              <w:bottom w:val="single" w:sz="4" w:space="0" w:color="auto"/>
              <w:right w:val="single" w:sz="4" w:space="0" w:color="auto"/>
            </w:tcBorders>
          </w:tcPr>
          <w:p w14:paraId="181C717B" w14:textId="77777777" w:rsidR="00686920" w:rsidRPr="008D3D41" w:rsidRDefault="00686920" w:rsidP="00A73D91">
            <w:pPr>
              <w:pStyle w:val="TAL"/>
              <w:rPr>
                <w:noProof/>
              </w:rPr>
            </w:pPr>
            <w:r>
              <w:rPr>
                <w:noProof/>
              </w:rPr>
              <w:t>M</w:t>
            </w:r>
          </w:p>
        </w:tc>
        <w:tc>
          <w:tcPr>
            <w:tcW w:w="1588" w:type="dxa"/>
            <w:tcBorders>
              <w:top w:val="single" w:sz="4" w:space="0" w:color="auto"/>
              <w:left w:val="single" w:sz="4" w:space="0" w:color="auto"/>
              <w:bottom w:val="single" w:sz="4" w:space="0" w:color="auto"/>
              <w:right w:val="single" w:sz="4" w:space="0" w:color="auto"/>
            </w:tcBorders>
          </w:tcPr>
          <w:p w14:paraId="163A41F8" w14:textId="77777777" w:rsidR="00686920" w:rsidRPr="008D3D41"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5401891B" w14:textId="77777777" w:rsidR="00686920" w:rsidRPr="008D3D41" w:rsidRDefault="00686920" w:rsidP="00A73D91">
            <w:pPr>
              <w:pStyle w:val="TAL"/>
              <w:rPr>
                <w:noProof/>
              </w:rPr>
            </w:pPr>
            <w:r w:rsidRPr="008D3D41">
              <w:rPr>
                <w:noProof/>
              </w:rPr>
              <w:t>INTEGER(-60..50)</w:t>
            </w:r>
          </w:p>
        </w:tc>
        <w:tc>
          <w:tcPr>
            <w:tcW w:w="2142" w:type="dxa"/>
            <w:tcBorders>
              <w:top w:val="single" w:sz="4" w:space="0" w:color="auto"/>
              <w:left w:val="single" w:sz="4" w:space="0" w:color="auto"/>
              <w:bottom w:val="single" w:sz="4" w:space="0" w:color="auto"/>
              <w:right w:val="single" w:sz="4" w:space="0" w:color="auto"/>
            </w:tcBorders>
          </w:tcPr>
          <w:p w14:paraId="59F5AB9F" w14:textId="77777777" w:rsidR="00686920" w:rsidRPr="00BB239F" w:rsidRDefault="00686920" w:rsidP="00A73D91">
            <w:pPr>
              <w:pStyle w:val="TAL"/>
            </w:pPr>
          </w:p>
        </w:tc>
      </w:tr>
      <w:tr w:rsidR="00686920" w:rsidRPr="00BB239F" w14:paraId="785E79E6" w14:textId="77777777" w:rsidTr="00CD732E">
        <w:tc>
          <w:tcPr>
            <w:tcW w:w="2836" w:type="dxa"/>
            <w:tcBorders>
              <w:top w:val="single" w:sz="4" w:space="0" w:color="auto"/>
              <w:left w:val="single" w:sz="4" w:space="0" w:color="auto"/>
              <w:bottom w:val="single" w:sz="4" w:space="0" w:color="auto"/>
              <w:right w:val="single" w:sz="4" w:space="0" w:color="auto"/>
            </w:tcBorders>
          </w:tcPr>
          <w:p w14:paraId="002177CB" w14:textId="77777777" w:rsidR="00686920" w:rsidRPr="00A73D91" w:rsidRDefault="00686920" w:rsidP="00A73D91">
            <w:pPr>
              <w:pStyle w:val="TAL"/>
              <w:ind w:leftChars="100" w:left="200"/>
              <w:rPr>
                <w:b/>
                <w:bCs/>
                <w:noProof/>
              </w:rPr>
            </w:pPr>
            <w:r w:rsidRPr="00A73D91">
              <w:rPr>
                <w:b/>
                <w:bCs/>
                <w:noProof/>
              </w:rPr>
              <w:t>&gt;PRS Resource List</w:t>
            </w:r>
          </w:p>
        </w:tc>
        <w:tc>
          <w:tcPr>
            <w:tcW w:w="1134" w:type="dxa"/>
            <w:tcBorders>
              <w:top w:val="single" w:sz="4" w:space="0" w:color="auto"/>
              <w:left w:val="single" w:sz="4" w:space="0" w:color="auto"/>
              <w:bottom w:val="single" w:sz="4" w:space="0" w:color="auto"/>
              <w:right w:val="single" w:sz="4" w:space="0" w:color="auto"/>
            </w:tcBorders>
          </w:tcPr>
          <w:p w14:paraId="1EFD537B" w14:textId="77777777" w:rsidR="00686920" w:rsidRPr="008D3D41" w:rsidRDefault="00686920" w:rsidP="00A73D91">
            <w:pPr>
              <w:pStyle w:val="TAL"/>
              <w:rPr>
                <w:noProof/>
              </w:rPr>
            </w:pPr>
            <w:r w:rsidRPr="008D3D41">
              <w:rPr>
                <w:noProof/>
              </w:rPr>
              <w:t>M</w:t>
            </w:r>
          </w:p>
        </w:tc>
        <w:tc>
          <w:tcPr>
            <w:tcW w:w="1588" w:type="dxa"/>
            <w:tcBorders>
              <w:top w:val="single" w:sz="4" w:space="0" w:color="auto"/>
              <w:left w:val="single" w:sz="4" w:space="0" w:color="auto"/>
              <w:bottom w:val="single" w:sz="4" w:space="0" w:color="auto"/>
              <w:right w:val="single" w:sz="4" w:space="0" w:color="auto"/>
            </w:tcBorders>
          </w:tcPr>
          <w:p w14:paraId="77785A04" w14:textId="77777777" w:rsidR="00686920" w:rsidRPr="008D3D41" w:rsidRDefault="00686920" w:rsidP="00A73D91">
            <w:pPr>
              <w:pStyle w:val="TAL"/>
            </w:pPr>
            <w:r w:rsidRPr="008D3D41">
              <w:t>1..&lt;maxnoofPRSresources&gt;</w:t>
            </w:r>
          </w:p>
        </w:tc>
        <w:tc>
          <w:tcPr>
            <w:tcW w:w="1842" w:type="dxa"/>
            <w:tcBorders>
              <w:top w:val="single" w:sz="4" w:space="0" w:color="auto"/>
              <w:left w:val="single" w:sz="4" w:space="0" w:color="auto"/>
              <w:bottom w:val="single" w:sz="4" w:space="0" w:color="auto"/>
              <w:right w:val="single" w:sz="4" w:space="0" w:color="auto"/>
            </w:tcBorders>
          </w:tcPr>
          <w:p w14:paraId="5F224CDA" w14:textId="77777777" w:rsidR="00686920" w:rsidRPr="008D3D41" w:rsidRDefault="00686920" w:rsidP="00A73D91">
            <w:pPr>
              <w:pStyle w:val="TAL"/>
              <w:rPr>
                <w:noProof/>
              </w:rPr>
            </w:pPr>
          </w:p>
        </w:tc>
        <w:tc>
          <w:tcPr>
            <w:tcW w:w="2142" w:type="dxa"/>
            <w:tcBorders>
              <w:top w:val="single" w:sz="4" w:space="0" w:color="auto"/>
              <w:left w:val="single" w:sz="4" w:space="0" w:color="auto"/>
              <w:bottom w:val="single" w:sz="4" w:space="0" w:color="auto"/>
              <w:right w:val="single" w:sz="4" w:space="0" w:color="auto"/>
            </w:tcBorders>
          </w:tcPr>
          <w:p w14:paraId="41EB3BB6" w14:textId="77777777" w:rsidR="00686920" w:rsidRPr="00BB239F" w:rsidRDefault="002B411D" w:rsidP="00A73D91">
            <w:pPr>
              <w:pStyle w:val="TAL"/>
            </w:pPr>
            <w:r w:rsidRPr="00340015">
              <w:rPr>
                <w:i/>
                <w:iCs/>
                <w:lang w:eastAsia="zh-CN"/>
              </w:rPr>
              <w:t>NR-DL-PRS-Resource-r16</w:t>
            </w:r>
            <w:r w:rsidRPr="00340015">
              <w:rPr>
                <w:lang w:eastAsia="zh-CN"/>
              </w:rPr>
              <w:t xml:space="preserve"> as defined in TS 37.355 [39]</w:t>
            </w:r>
          </w:p>
        </w:tc>
      </w:tr>
      <w:tr w:rsidR="00686920" w:rsidRPr="00BB239F" w14:paraId="2F58FA24" w14:textId="77777777" w:rsidTr="00CD732E">
        <w:tc>
          <w:tcPr>
            <w:tcW w:w="2836" w:type="dxa"/>
            <w:tcBorders>
              <w:top w:val="single" w:sz="4" w:space="0" w:color="auto"/>
              <w:left w:val="single" w:sz="4" w:space="0" w:color="auto"/>
              <w:bottom w:val="single" w:sz="4" w:space="0" w:color="auto"/>
              <w:right w:val="single" w:sz="4" w:space="0" w:color="auto"/>
            </w:tcBorders>
          </w:tcPr>
          <w:p w14:paraId="5B776304" w14:textId="77777777" w:rsidR="00686920" w:rsidRPr="00BB239F" w:rsidRDefault="00686920" w:rsidP="00A73D91">
            <w:pPr>
              <w:pStyle w:val="TAL"/>
              <w:ind w:leftChars="200" w:left="400"/>
              <w:rPr>
                <w:noProof/>
              </w:rPr>
            </w:pPr>
            <w:r w:rsidRPr="00BB239F">
              <w:rPr>
                <w:noProof/>
              </w:rPr>
              <w:t>&gt;&gt;PRS Resource ID</w:t>
            </w:r>
          </w:p>
        </w:tc>
        <w:tc>
          <w:tcPr>
            <w:tcW w:w="1134" w:type="dxa"/>
            <w:tcBorders>
              <w:top w:val="single" w:sz="4" w:space="0" w:color="auto"/>
              <w:left w:val="single" w:sz="4" w:space="0" w:color="auto"/>
              <w:bottom w:val="single" w:sz="4" w:space="0" w:color="auto"/>
              <w:right w:val="single" w:sz="4" w:space="0" w:color="auto"/>
            </w:tcBorders>
          </w:tcPr>
          <w:p w14:paraId="0E1E710A" w14:textId="77777777" w:rsidR="00686920" w:rsidRPr="00BB239F" w:rsidRDefault="00686920"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40E34547"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69E59AEB" w14:textId="77777777" w:rsidR="00686920" w:rsidRPr="00BB239F" w:rsidRDefault="00686920" w:rsidP="00A73D91">
            <w:pPr>
              <w:pStyle w:val="TAL"/>
              <w:rPr>
                <w:noProof/>
              </w:rPr>
            </w:pPr>
            <w:r w:rsidRPr="00BB239F">
              <w:rPr>
                <w:noProof/>
              </w:rPr>
              <w:t>INTEGER(0..63)</w:t>
            </w:r>
          </w:p>
        </w:tc>
        <w:tc>
          <w:tcPr>
            <w:tcW w:w="2142" w:type="dxa"/>
            <w:tcBorders>
              <w:top w:val="single" w:sz="4" w:space="0" w:color="auto"/>
              <w:left w:val="single" w:sz="4" w:space="0" w:color="auto"/>
              <w:bottom w:val="single" w:sz="4" w:space="0" w:color="auto"/>
              <w:right w:val="single" w:sz="4" w:space="0" w:color="auto"/>
            </w:tcBorders>
          </w:tcPr>
          <w:p w14:paraId="28751951" w14:textId="77777777" w:rsidR="00686920" w:rsidRPr="00BB239F" w:rsidRDefault="00686920" w:rsidP="00A73D91">
            <w:pPr>
              <w:pStyle w:val="TAL"/>
            </w:pPr>
          </w:p>
        </w:tc>
      </w:tr>
      <w:tr w:rsidR="00686920" w:rsidRPr="00BB239F" w14:paraId="079A3F07" w14:textId="77777777" w:rsidTr="00CD732E">
        <w:tc>
          <w:tcPr>
            <w:tcW w:w="2836" w:type="dxa"/>
            <w:tcBorders>
              <w:top w:val="single" w:sz="4" w:space="0" w:color="auto"/>
              <w:left w:val="single" w:sz="4" w:space="0" w:color="auto"/>
              <w:bottom w:val="single" w:sz="4" w:space="0" w:color="auto"/>
              <w:right w:val="single" w:sz="4" w:space="0" w:color="auto"/>
            </w:tcBorders>
          </w:tcPr>
          <w:p w14:paraId="0380F606" w14:textId="77777777" w:rsidR="00686920" w:rsidRPr="00BB239F" w:rsidRDefault="00686920" w:rsidP="00A73D91">
            <w:pPr>
              <w:pStyle w:val="TAL"/>
              <w:ind w:leftChars="200" w:left="400"/>
              <w:rPr>
                <w:noProof/>
              </w:rPr>
            </w:pPr>
            <w:r w:rsidRPr="00BB239F">
              <w:rPr>
                <w:noProof/>
              </w:rPr>
              <w:t>&gt;&gt;Sequence ID</w:t>
            </w:r>
          </w:p>
        </w:tc>
        <w:tc>
          <w:tcPr>
            <w:tcW w:w="1134" w:type="dxa"/>
            <w:tcBorders>
              <w:top w:val="single" w:sz="4" w:space="0" w:color="auto"/>
              <w:left w:val="single" w:sz="4" w:space="0" w:color="auto"/>
              <w:bottom w:val="single" w:sz="4" w:space="0" w:color="auto"/>
              <w:right w:val="single" w:sz="4" w:space="0" w:color="auto"/>
            </w:tcBorders>
          </w:tcPr>
          <w:p w14:paraId="056AE77A" w14:textId="77777777" w:rsidR="00686920" w:rsidRPr="00BB239F" w:rsidRDefault="00686920"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713ED5A3"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1296AF66" w14:textId="77777777" w:rsidR="00686920" w:rsidRPr="00BB239F" w:rsidRDefault="00686920" w:rsidP="00A73D91">
            <w:pPr>
              <w:pStyle w:val="TAL"/>
              <w:rPr>
                <w:noProof/>
              </w:rPr>
            </w:pPr>
            <w:r w:rsidRPr="00BB239F">
              <w:rPr>
                <w:noProof/>
              </w:rPr>
              <w:t>INTEGER(0..4095)</w:t>
            </w:r>
          </w:p>
        </w:tc>
        <w:tc>
          <w:tcPr>
            <w:tcW w:w="2142" w:type="dxa"/>
            <w:tcBorders>
              <w:top w:val="single" w:sz="4" w:space="0" w:color="auto"/>
              <w:left w:val="single" w:sz="4" w:space="0" w:color="auto"/>
              <w:bottom w:val="single" w:sz="4" w:space="0" w:color="auto"/>
              <w:right w:val="single" w:sz="4" w:space="0" w:color="auto"/>
            </w:tcBorders>
          </w:tcPr>
          <w:p w14:paraId="39D3A629" w14:textId="77777777" w:rsidR="00686920" w:rsidRPr="00BB239F" w:rsidRDefault="00686920" w:rsidP="00A73D91">
            <w:pPr>
              <w:pStyle w:val="TAL"/>
            </w:pPr>
          </w:p>
        </w:tc>
      </w:tr>
      <w:tr w:rsidR="00686920" w:rsidRPr="00BB239F" w14:paraId="7A13EA56" w14:textId="77777777" w:rsidTr="00CD732E">
        <w:tc>
          <w:tcPr>
            <w:tcW w:w="2836" w:type="dxa"/>
            <w:tcBorders>
              <w:top w:val="single" w:sz="4" w:space="0" w:color="auto"/>
              <w:left w:val="single" w:sz="4" w:space="0" w:color="auto"/>
              <w:bottom w:val="single" w:sz="4" w:space="0" w:color="auto"/>
              <w:right w:val="single" w:sz="4" w:space="0" w:color="auto"/>
            </w:tcBorders>
          </w:tcPr>
          <w:p w14:paraId="437091A3" w14:textId="77777777" w:rsidR="00686920" w:rsidRPr="00BB239F" w:rsidRDefault="00686920" w:rsidP="00A73D91">
            <w:pPr>
              <w:pStyle w:val="TAL"/>
              <w:ind w:leftChars="200" w:left="400"/>
              <w:rPr>
                <w:noProof/>
              </w:rPr>
            </w:pPr>
            <w:r w:rsidRPr="00BB239F">
              <w:rPr>
                <w:noProof/>
              </w:rPr>
              <w:t>&gt;&gt;RE Offset</w:t>
            </w:r>
          </w:p>
        </w:tc>
        <w:tc>
          <w:tcPr>
            <w:tcW w:w="1134" w:type="dxa"/>
            <w:tcBorders>
              <w:top w:val="single" w:sz="4" w:space="0" w:color="auto"/>
              <w:left w:val="single" w:sz="4" w:space="0" w:color="auto"/>
              <w:bottom w:val="single" w:sz="4" w:space="0" w:color="auto"/>
              <w:right w:val="single" w:sz="4" w:space="0" w:color="auto"/>
            </w:tcBorders>
          </w:tcPr>
          <w:p w14:paraId="508FE67E" w14:textId="77777777" w:rsidR="00686920" w:rsidRPr="00BB239F" w:rsidRDefault="00686920"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3B8A462B"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42B2A3A8" w14:textId="77777777" w:rsidR="00686920" w:rsidRPr="00BB239F" w:rsidRDefault="00686920" w:rsidP="00A73D91">
            <w:pPr>
              <w:pStyle w:val="TAL"/>
              <w:rPr>
                <w:noProof/>
              </w:rPr>
            </w:pPr>
            <w:r w:rsidRPr="00BB239F">
              <w:rPr>
                <w:noProof/>
              </w:rPr>
              <w:t>INTEGER(0..11</w:t>
            </w:r>
            <w:r w:rsidR="002B411D" w:rsidRPr="00340015">
              <w:rPr>
                <w:noProof/>
              </w:rPr>
              <w:t>, …</w:t>
            </w:r>
            <w:r w:rsidRPr="00BB239F">
              <w:rPr>
                <w:noProof/>
              </w:rPr>
              <w:t>)</w:t>
            </w:r>
          </w:p>
        </w:tc>
        <w:tc>
          <w:tcPr>
            <w:tcW w:w="2142" w:type="dxa"/>
            <w:tcBorders>
              <w:top w:val="single" w:sz="4" w:space="0" w:color="auto"/>
              <w:left w:val="single" w:sz="4" w:space="0" w:color="auto"/>
              <w:bottom w:val="single" w:sz="4" w:space="0" w:color="auto"/>
              <w:right w:val="single" w:sz="4" w:space="0" w:color="auto"/>
            </w:tcBorders>
          </w:tcPr>
          <w:p w14:paraId="5A3D3B2C" w14:textId="77777777" w:rsidR="00686920" w:rsidRPr="00BB239F" w:rsidRDefault="00686920" w:rsidP="00A73D91">
            <w:pPr>
              <w:pStyle w:val="TAL"/>
            </w:pPr>
          </w:p>
        </w:tc>
      </w:tr>
      <w:tr w:rsidR="00686920" w:rsidRPr="00BB239F" w14:paraId="45FA97D6" w14:textId="77777777" w:rsidTr="00CD732E">
        <w:tc>
          <w:tcPr>
            <w:tcW w:w="2836" w:type="dxa"/>
            <w:tcBorders>
              <w:top w:val="single" w:sz="4" w:space="0" w:color="auto"/>
              <w:left w:val="single" w:sz="4" w:space="0" w:color="auto"/>
              <w:bottom w:val="single" w:sz="4" w:space="0" w:color="auto"/>
              <w:right w:val="single" w:sz="4" w:space="0" w:color="auto"/>
            </w:tcBorders>
          </w:tcPr>
          <w:p w14:paraId="6911DFE6" w14:textId="77777777" w:rsidR="00686920" w:rsidRPr="00BB239F" w:rsidRDefault="00686920" w:rsidP="00A73D91">
            <w:pPr>
              <w:pStyle w:val="TAL"/>
              <w:ind w:leftChars="200" w:left="400"/>
              <w:rPr>
                <w:noProof/>
              </w:rPr>
            </w:pPr>
            <w:r w:rsidRPr="00BB239F">
              <w:rPr>
                <w:noProof/>
              </w:rPr>
              <w:t>&gt;&gt;Resource Slot Offset</w:t>
            </w:r>
          </w:p>
        </w:tc>
        <w:tc>
          <w:tcPr>
            <w:tcW w:w="1134" w:type="dxa"/>
            <w:tcBorders>
              <w:top w:val="single" w:sz="4" w:space="0" w:color="auto"/>
              <w:left w:val="single" w:sz="4" w:space="0" w:color="auto"/>
              <w:bottom w:val="single" w:sz="4" w:space="0" w:color="auto"/>
              <w:right w:val="single" w:sz="4" w:space="0" w:color="auto"/>
            </w:tcBorders>
          </w:tcPr>
          <w:p w14:paraId="6DC761BA" w14:textId="77777777" w:rsidR="00686920" w:rsidRPr="00BB239F" w:rsidRDefault="00686920"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14FD2159"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4DF501B6" w14:textId="77777777" w:rsidR="00686920" w:rsidRPr="00BB239F" w:rsidRDefault="00686920" w:rsidP="00A73D91">
            <w:pPr>
              <w:pStyle w:val="TAL"/>
              <w:rPr>
                <w:noProof/>
              </w:rPr>
            </w:pPr>
            <w:r w:rsidRPr="00BB239F">
              <w:rPr>
                <w:noProof/>
              </w:rPr>
              <w:t>INTEGER(0..511)</w:t>
            </w:r>
          </w:p>
        </w:tc>
        <w:tc>
          <w:tcPr>
            <w:tcW w:w="2142" w:type="dxa"/>
            <w:tcBorders>
              <w:top w:val="single" w:sz="4" w:space="0" w:color="auto"/>
              <w:left w:val="single" w:sz="4" w:space="0" w:color="auto"/>
              <w:bottom w:val="single" w:sz="4" w:space="0" w:color="auto"/>
              <w:right w:val="single" w:sz="4" w:space="0" w:color="auto"/>
            </w:tcBorders>
          </w:tcPr>
          <w:p w14:paraId="4B4F8DAA" w14:textId="77777777" w:rsidR="00686920" w:rsidRPr="00BB239F" w:rsidRDefault="00686920" w:rsidP="00A73D91">
            <w:pPr>
              <w:pStyle w:val="TAL"/>
            </w:pPr>
          </w:p>
        </w:tc>
      </w:tr>
      <w:tr w:rsidR="00686920" w:rsidRPr="00BB239F" w14:paraId="292F8A3A" w14:textId="77777777" w:rsidTr="00CD732E">
        <w:tc>
          <w:tcPr>
            <w:tcW w:w="2836" w:type="dxa"/>
            <w:tcBorders>
              <w:top w:val="single" w:sz="4" w:space="0" w:color="auto"/>
              <w:left w:val="single" w:sz="4" w:space="0" w:color="auto"/>
              <w:bottom w:val="single" w:sz="4" w:space="0" w:color="auto"/>
              <w:right w:val="single" w:sz="4" w:space="0" w:color="auto"/>
            </w:tcBorders>
          </w:tcPr>
          <w:p w14:paraId="399FC7DB" w14:textId="77777777" w:rsidR="00686920" w:rsidRPr="00BB239F" w:rsidRDefault="00686920" w:rsidP="00A73D91">
            <w:pPr>
              <w:pStyle w:val="TAL"/>
              <w:ind w:leftChars="200" w:left="400"/>
              <w:rPr>
                <w:noProof/>
              </w:rPr>
            </w:pPr>
            <w:r w:rsidRPr="00BB239F">
              <w:rPr>
                <w:noProof/>
              </w:rPr>
              <w:t>&gt;&gt;Resource Symbol Offset</w:t>
            </w:r>
          </w:p>
        </w:tc>
        <w:tc>
          <w:tcPr>
            <w:tcW w:w="1134" w:type="dxa"/>
            <w:tcBorders>
              <w:top w:val="single" w:sz="4" w:space="0" w:color="auto"/>
              <w:left w:val="single" w:sz="4" w:space="0" w:color="auto"/>
              <w:bottom w:val="single" w:sz="4" w:space="0" w:color="auto"/>
              <w:right w:val="single" w:sz="4" w:space="0" w:color="auto"/>
            </w:tcBorders>
          </w:tcPr>
          <w:p w14:paraId="41C2F19A" w14:textId="77777777" w:rsidR="00686920" w:rsidRPr="00BB239F" w:rsidRDefault="00686920"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6EBB8100"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2A50D7F5" w14:textId="77777777" w:rsidR="00686920" w:rsidRPr="00BB239F" w:rsidRDefault="00686920" w:rsidP="00A73D91">
            <w:pPr>
              <w:pStyle w:val="TAL"/>
              <w:rPr>
                <w:noProof/>
              </w:rPr>
            </w:pPr>
            <w:r w:rsidRPr="00BB239F">
              <w:rPr>
                <w:noProof/>
              </w:rPr>
              <w:t>INTEGER(0..12)</w:t>
            </w:r>
          </w:p>
        </w:tc>
        <w:tc>
          <w:tcPr>
            <w:tcW w:w="2142" w:type="dxa"/>
            <w:tcBorders>
              <w:top w:val="single" w:sz="4" w:space="0" w:color="auto"/>
              <w:left w:val="single" w:sz="4" w:space="0" w:color="auto"/>
              <w:bottom w:val="single" w:sz="4" w:space="0" w:color="auto"/>
              <w:right w:val="single" w:sz="4" w:space="0" w:color="auto"/>
            </w:tcBorders>
          </w:tcPr>
          <w:p w14:paraId="7A79AEB0" w14:textId="77777777" w:rsidR="00686920" w:rsidRPr="00BB239F" w:rsidRDefault="00686920" w:rsidP="00A73D91">
            <w:pPr>
              <w:pStyle w:val="TAL"/>
            </w:pPr>
          </w:p>
        </w:tc>
      </w:tr>
      <w:tr w:rsidR="00686920" w:rsidRPr="00BB239F" w14:paraId="1A469948" w14:textId="77777777" w:rsidTr="00CD732E">
        <w:tc>
          <w:tcPr>
            <w:tcW w:w="2836" w:type="dxa"/>
            <w:tcBorders>
              <w:top w:val="single" w:sz="4" w:space="0" w:color="auto"/>
              <w:left w:val="single" w:sz="4" w:space="0" w:color="auto"/>
              <w:bottom w:val="single" w:sz="4" w:space="0" w:color="auto"/>
              <w:right w:val="single" w:sz="4" w:space="0" w:color="auto"/>
            </w:tcBorders>
          </w:tcPr>
          <w:p w14:paraId="1FD6A951" w14:textId="77777777" w:rsidR="00686920" w:rsidRPr="00BB239F" w:rsidRDefault="00686920" w:rsidP="00A73D91">
            <w:pPr>
              <w:pStyle w:val="TAL"/>
              <w:ind w:leftChars="200" w:left="400"/>
              <w:rPr>
                <w:noProof/>
              </w:rPr>
            </w:pPr>
            <w:r w:rsidRPr="00BB239F">
              <w:rPr>
                <w:noProof/>
              </w:rPr>
              <w:t>&gt;&gt;</w:t>
            </w:r>
            <w:r w:rsidR="002B411D" w:rsidRPr="00340015">
              <w:rPr>
                <w:noProof/>
              </w:rPr>
              <w:t xml:space="preserve">CHOICE </w:t>
            </w:r>
            <w:r w:rsidRPr="00A73D91">
              <w:rPr>
                <w:i/>
                <w:iCs/>
                <w:noProof/>
              </w:rPr>
              <w:t>QCL Info</w:t>
            </w:r>
          </w:p>
        </w:tc>
        <w:tc>
          <w:tcPr>
            <w:tcW w:w="1134" w:type="dxa"/>
            <w:tcBorders>
              <w:top w:val="single" w:sz="4" w:space="0" w:color="auto"/>
              <w:left w:val="single" w:sz="4" w:space="0" w:color="auto"/>
              <w:bottom w:val="single" w:sz="4" w:space="0" w:color="auto"/>
              <w:right w:val="single" w:sz="4" w:space="0" w:color="auto"/>
            </w:tcBorders>
          </w:tcPr>
          <w:p w14:paraId="092A3E87" w14:textId="77777777" w:rsidR="00686920" w:rsidRPr="00BB239F" w:rsidRDefault="00686920" w:rsidP="00A73D91">
            <w:pPr>
              <w:pStyle w:val="TAL"/>
              <w:rPr>
                <w:noProof/>
              </w:rPr>
            </w:pPr>
            <w:r w:rsidRPr="00BB239F">
              <w:rPr>
                <w:noProof/>
              </w:rPr>
              <w:t>O</w:t>
            </w:r>
          </w:p>
        </w:tc>
        <w:tc>
          <w:tcPr>
            <w:tcW w:w="1588" w:type="dxa"/>
            <w:tcBorders>
              <w:top w:val="single" w:sz="4" w:space="0" w:color="auto"/>
              <w:left w:val="single" w:sz="4" w:space="0" w:color="auto"/>
              <w:bottom w:val="single" w:sz="4" w:space="0" w:color="auto"/>
              <w:right w:val="single" w:sz="4" w:space="0" w:color="auto"/>
            </w:tcBorders>
          </w:tcPr>
          <w:p w14:paraId="34AD7A10"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7E309A6A" w14:textId="77777777" w:rsidR="00686920" w:rsidRPr="00BB239F" w:rsidRDefault="00686920" w:rsidP="00A73D91">
            <w:pPr>
              <w:pStyle w:val="TAL"/>
              <w:rPr>
                <w:noProof/>
              </w:rPr>
            </w:pPr>
          </w:p>
        </w:tc>
        <w:tc>
          <w:tcPr>
            <w:tcW w:w="2142" w:type="dxa"/>
            <w:tcBorders>
              <w:top w:val="single" w:sz="4" w:space="0" w:color="auto"/>
              <w:left w:val="single" w:sz="4" w:space="0" w:color="auto"/>
              <w:bottom w:val="single" w:sz="4" w:space="0" w:color="auto"/>
              <w:right w:val="single" w:sz="4" w:space="0" w:color="auto"/>
            </w:tcBorders>
          </w:tcPr>
          <w:p w14:paraId="29A0D636" w14:textId="77777777" w:rsidR="00686920" w:rsidRPr="00BB239F" w:rsidRDefault="00686920" w:rsidP="00A73D91">
            <w:pPr>
              <w:pStyle w:val="TAL"/>
            </w:pPr>
          </w:p>
        </w:tc>
      </w:tr>
      <w:tr w:rsidR="002B411D" w:rsidRPr="00BB239F" w14:paraId="3F140D1A" w14:textId="77777777" w:rsidTr="00CD732E">
        <w:tc>
          <w:tcPr>
            <w:tcW w:w="2836" w:type="dxa"/>
            <w:tcBorders>
              <w:top w:val="single" w:sz="4" w:space="0" w:color="auto"/>
              <w:left w:val="single" w:sz="4" w:space="0" w:color="auto"/>
              <w:bottom w:val="single" w:sz="4" w:space="0" w:color="auto"/>
              <w:right w:val="single" w:sz="4" w:space="0" w:color="auto"/>
            </w:tcBorders>
          </w:tcPr>
          <w:p w14:paraId="21731375" w14:textId="77777777" w:rsidR="002B411D" w:rsidRPr="00BB239F" w:rsidRDefault="002B411D" w:rsidP="00A73D91">
            <w:pPr>
              <w:pStyle w:val="TAL"/>
              <w:ind w:leftChars="300" w:left="600"/>
              <w:rPr>
                <w:noProof/>
              </w:rPr>
            </w:pPr>
            <w:r w:rsidRPr="00340015">
              <w:rPr>
                <w:noProof/>
              </w:rPr>
              <w:t>&gt;&gt;&gt;</w:t>
            </w:r>
            <w:r w:rsidRPr="00A73D91">
              <w:rPr>
                <w:i/>
                <w:iCs/>
                <w:noProof/>
              </w:rPr>
              <w:t>SSB</w:t>
            </w:r>
          </w:p>
        </w:tc>
        <w:tc>
          <w:tcPr>
            <w:tcW w:w="1134" w:type="dxa"/>
            <w:tcBorders>
              <w:top w:val="single" w:sz="4" w:space="0" w:color="auto"/>
              <w:left w:val="single" w:sz="4" w:space="0" w:color="auto"/>
              <w:bottom w:val="single" w:sz="4" w:space="0" w:color="auto"/>
              <w:right w:val="single" w:sz="4" w:space="0" w:color="auto"/>
            </w:tcBorders>
          </w:tcPr>
          <w:p w14:paraId="56BE411A" w14:textId="77777777" w:rsidR="002B411D" w:rsidRPr="00BB239F" w:rsidRDefault="002B411D" w:rsidP="002B411D">
            <w:pPr>
              <w:pStyle w:val="TAL"/>
              <w:rPr>
                <w:noProof/>
              </w:rPr>
            </w:pPr>
          </w:p>
        </w:tc>
        <w:tc>
          <w:tcPr>
            <w:tcW w:w="1588" w:type="dxa"/>
            <w:tcBorders>
              <w:top w:val="single" w:sz="4" w:space="0" w:color="auto"/>
              <w:left w:val="single" w:sz="4" w:space="0" w:color="auto"/>
              <w:bottom w:val="single" w:sz="4" w:space="0" w:color="auto"/>
              <w:right w:val="single" w:sz="4" w:space="0" w:color="auto"/>
            </w:tcBorders>
          </w:tcPr>
          <w:p w14:paraId="5BD454DD" w14:textId="77777777" w:rsidR="002B411D" w:rsidRPr="00BB239F" w:rsidRDefault="002B411D" w:rsidP="002B411D">
            <w:pPr>
              <w:pStyle w:val="TAL"/>
            </w:pPr>
          </w:p>
        </w:tc>
        <w:tc>
          <w:tcPr>
            <w:tcW w:w="1842" w:type="dxa"/>
            <w:tcBorders>
              <w:top w:val="single" w:sz="4" w:space="0" w:color="auto"/>
              <w:left w:val="single" w:sz="4" w:space="0" w:color="auto"/>
              <w:bottom w:val="single" w:sz="4" w:space="0" w:color="auto"/>
              <w:right w:val="single" w:sz="4" w:space="0" w:color="auto"/>
            </w:tcBorders>
          </w:tcPr>
          <w:p w14:paraId="7BC89AFE" w14:textId="77777777" w:rsidR="002B411D" w:rsidRPr="00BB239F" w:rsidRDefault="002B411D" w:rsidP="002B411D">
            <w:pPr>
              <w:pStyle w:val="TAL"/>
              <w:rPr>
                <w:noProof/>
              </w:rPr>
            </w:pPr>
          </w:p>
        </w:tc>
        <w:tc>
          <w:tcPr>
            <w:tcW w:w="2142" w:type="dxa"/>
            <w:tcBorders>
              <w:top w:val="single" w:sz="4" w:space="0" w:color="auto"/>
              <w:left w:val="single" w:sz="4" w:space="0" w:color="auto"/>
              <w:bottom w:val="single" w:sz="4" w:space="0" w:color="auto"/>
              <w:right w:val="single" w:sz="4" w:space="0" w:color="auto"/>
            </w:tcBorders>
          </w:tcPr>
          <w:p w14:paraId="59EEF403" w14:textId="77777777" w:rsidR="002B411D" w:rsidRPr="00BB239F" w:rsidRDefault="002B411D" w:rsidP="002B411D">
            <w:pPr>
              <w:pStyle w:val="TAL"/>
            </w:pPr>
          </w:p>
        </w:tc>
      </w:tr>
      <w:tr w:rsidR="002B411D" w:rsidRPr="00BB239F" w14:paraId="1439E3A9" w14:textId="77777777" w:rsidTr="00CD732E">
        <w:tc>
          <w:tcPr>
            <w:tcW w:w="2836" w:type="dxa"/>
            <w:tcBorders>
              <w:top w:val="single" w:sz="4" w:space="0" w:color="auto"/>
              <w:left w:val="single" w:sz="4" w:space="0" w:color="auto"/>
              <w:bottom w:val="single" w:sz="4" w:space="0" w:color="auto"/>
              <w:right w:val="single" w:sz="4" w:space="0" w:color="auto"/>
            </w:tcBorders>
          </w:tcPr>
          <w:p w14:paraId="7F477B81" w14:textId="77777777" w:rsidR="002B411D" w:rsidRPr="00BB239F" w:rsidRDefault="002B411D" w:rsidP="00A73D91">
            <w:pPr>
              <w:pStyle w:val="TAL"/>
              <w:ind w:leftChars="400" w:left="800"/>
              <w:rPr>
                <w:noProof/>
              </w:rPr>
            </w:pPr>
            <w:r w:rsidRPr="00340015">
              <w:rPr>
                <w:noProof/>
              </w:rPr>
              <w:t>&gt;&gt;&gt;&gt;PCI</w:t>
            </w:r>
          </w:p>
        </w:tc>
        <w:tc>
          <w:tcPr>
            <w:tcW w:w="1134" w:type="dxa"/>
            <w:tcBorders>
              <w:top w:val="single" w:sz="4" w:space="0" w:color="auto"/>
              <w:left w:val="single" w:sz="4" w:space="0" w:color="auto"/>
              <w:bottom w:val="single" w:sz="4" w:space="0" w:color="auto"/>
              <w:right w:val="single" w:sz="4" w:space="0" w:color="auto"/>
            </w:tcBorders>
          </w:tcPr>
          <w:p w14:paraId="7459F4A1" w14:textId="77777777" w:rsidR="002B411D" w:rsidRPr="00BB239F" w:rsidRDefault="002B411D" w:rsidP="002B411D">
            <w:pPr>
              <w:pStyle w:val="TAL"/>
              <w:rPr>
                <w:noProof/>
              </w:rPr>
            </w:pPr>
            <w:r w:rsidRPr="00340015">
              <w:rPr>
                <w:noProof/>
              </w:rPr>
              <w:t>M</w:t>
            </w:r>
          </w:p>
        </w:tc>
        <w:tc>
          <w:tcPr>
            <w:tcW w:w="1588" w:type="dxa"/>
            <w:tcBorders>
              <w:top w:val="single" w:sz="4" w:space="0" w:color="auto"/>
              <w:left w:val="single" w:sz="4" w:space="0" w:color="auto"/>
              <w:bottom w:val="single" w:sz="4" w:space="0" w:color="auto"/>
              <w:right w:val="single" w:sz="4" w:space="0" w:color="auto"/>
            </w:tcBorders>
          </w:tcPr>
          <w:p w14:paraId="3A0AAC90" w14:textId="77777777" w:rsidR="002B411D" w:rsidRPr="00BB239F" w:rsidRDefault="002B411D" w:rsidP="002B411D">
            <w:pPr>
              <w:pStyle w:val="TAL"/>
            </w:pPr>
          </w:p>
        </w:tc>
        <w:tc>
          <w:tcPr>
            <w:tcW w:w="1842" w:type="dxa"/>
            <w:tcBorders>
              <w:top w:val="single" w:sz="4" w:space="0" w:color="auto"/>
              <w:left w:val="single" w:sz="4" w:space="0" w:color="auto"/>
              <w:bottom w:val="single" w:sz="4" w:space="0" w:color="auto"/>
              <w:right w:val="single" w:sz="4" w:space="0" w:color="auto"/>
            </w:tcBorders>
          </w:tcPr>
          <w:p w14:paraId="468AF5B1" w14:textId="77777777" w:rsidR="002B411D" w:rsidRPr="00BB239F" w:rsidRDefault="002B411D" w:rsidP="002B411D">
            <w:pPr>
              <w:pStyle w:val="TAL"/>
              <w:rPr>
                <w:noProof/>
              </w:rPr>
            </w:pPr>
            <w:r w:rsidRPr="00340015">
              <w:rPr>
                <w:lang w:eastAsia="ja-JP"/>
              </w:rPr>
              <w:t>INTEGER (0..1007)</w:t>
            </w:r>
          </w:p>
        </w:tc>
        <w:tc>
          <w:tcPr>
            <w:tcW w:w="2142" w:type="dxa"/>
            <w:tcBorders>
              <w:top w:val="single" w:sz="4" w:space="0" w:color="auto"/>
              <w:left w:val="single" w:sz="4" w:space="0" w:color="auto"/>
              <w:bottom w:val="single" w:sz="4" w:space="0" w:color="auto"/>
              <w:right w:val="single" w:sz="4" w:space="0" w:color="auto"/>
            </w:tcBorders>
          </w:tcPr>
          <w:p w14:paraId="5C0057EC" w14:textId="77777777" w:rsidR="002B411D" w:rsidRPr="00BB239F" w:rsidRDefault="002B411D" w:rsidP="002B411D">
            <w:pPr>
              <w:pStyle w:val="TAL"/>
            </w:pPr>
          </w:p>
        </w:tc>
      </w:tr>
      <w:tr w:rsidR="00686920" w:rsidRPr="00BB239F" w14:paraId="496A2BD1" w14:textId="77777777" w:rsidTr="00CD732E">
        <w:tc>
          <w:tcPr>
            <w:tcW w:w="2836" w:type="dxa"/>
            <w:tcBorders>
              <w:top w:val="single" w:sz="4" w:space="0" w:color="auto"/>
              <w:left w:val="single" w:sz="4" w:space="0" w:color="auto"/>
              <w:bottom w:val="single" w:sz="4" w:space="0" w:color="auto"/>
              <w:right w:val="single" w:sz="4" w:space="0" w:color="auto"/>
            </w:tcBorders>
          </w:tcPr>
          <w:p w14:paraId="0BDF8597" w14:textId="77777777" w:rsidR="00686920" w:rsidRPr="00BB239F" w:rsidRDefault="00686920" w:rsidP="00A73D91">
            <w:pPr>
              <w:pStyle w:val="TAL"/>
              <w:ind w:leftChars="400" w:left="800"/>
              <w:rPr>
                <w:noProof/>
              </w:rPr>
            </w:pPr>
            <w:r w:rsidRPr="00BB239F">
              <w:rPr>
                <w:noProof/>
              </w:rPr>
              <w:t>&gt;&gt;&gt;</w:t>
            </w:r>
            <w:r w:rsidR="002B411D">
              <w:rPr>
                <w:noProof/>
              </w:rPr>
              <w:t>&gt;</w:t>
            </w:r>
            <w:r w:rsidRPr="00BB239F">
              <w:rPr>
                <w:noProof/>
              </w:rPr>
              <w:t>SSB Index</w:t>
            </w:r>
          </w:p>
        </w:tc>
        <w:tc>
          <w:tcPr>
            <w:tcW w:w="1134" w:type="dxa"/>
            <w:tcBorders>
              <w:top w:val="single" w:sz="4" w:space="0" w:color="auto"/>
              <w:left w:val="single" w:sz="4" w:space="0" w:color="auto"/>
              <w:bottom w:val="single" w:sz="4" w:space="0" w:color="auto"/>
              <w:right w:val="single" w:sz="4" w:space="0" w:color="auto"/>
            </w:tcBorders>
          </w:tcPr>
          <w:p w14:paraId="1914B85E" w14:textId="77777777" w:rsidR="00686920" w:rsidRPr="00BB239F" w:rsidRDefault="00686920" w:rsidP="00A73D91">
            <w:pPr>
              <w:pStyle w:val="TAL"/>
              <w:rPr>
                <w:noProof/>
              </w:rPr>
            </w:pPr>
            <w:r w:rsidRPr="00BB239F">
              <w:rPr>
                <w:noProof/>
              </w:rPr>
              <w:t>O</w:t>
            </w:r>
          </w:p>
        </w:tc>
        <w:tc>
          <w:tcPr>
            <w:tcW w:w="1588" w:type="dxa"/>
            <w:tcBorders>
              <w:top w:val="single" w:sz="4" w:space="0" w:color="auto"/>
              <w:left w:val="single" w:sz="4" w:space="0" w:color="auto"/>
              <w:bottom w:val="single" w:sz="4" w:space="0" w:color="auto"/>
              <w:right w:val="single" w:sz="4" w:space="0" w:color="auto"/>
            </w:tcBorders>
          </w:tcPr>
          <w:p w14:paraId="4AF19EB4"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32622DD7" w14:textId="77777777" w:rsidR="00686920" w:rsidRPr="00BB239F" w:rsidRDefault="00686920" w:rsidP="00A73D91">
            <w:pPr>
              <w:pStyle w:val="TAL"/>
              <w:rPr>
                <w:noProof/>
              </w:rPr>
            </w:pPr>
            <w:r w:rsidRPr="00BB239F">
              <w:rPr>
                <w:noProof/>
              </w:rPr>
              <w:t>INTEGER(0..63)</w:t>
            </w:r>
          </w:p>
        </w:tc>
        <w:tc>
          <w:tcPr>
            <w:tcW w:w="2142" w:type="dxa"/>
            <w:tcBorders>
              <w:top w:val="single" w:sz="4" w:space="0" w:color="auto"/>
              <w:left w:val="single" w:sz="4" w:space="0" w:color="auto"/>
              <w:bottom w:val="single" w:sz="4" w:space="0" w:color="auto"/>
              <w:right w:val="single" w:sz="4" w:space="0" w:color="auto"/>
            </w:tcBorders>
          </w:tcPr>
          <w:p w14:paraId="7B8571C2" w14:textId="77777777" w:rsidR="00686920" w:rsidRPr="00BB239F" w:rsidRDefault="00686920" w:rsidP="00A73D91">
            <w:pPr>
              <w:pStyle w:val="TAL"/>
            </w:pPr>
          </w:p>
        </w:tc>
      </w:tr>
      <w:tr w:rsidR="00686920" w:rsidRPr="00BB239F" w14:paraId="59E11BE8" w14:textId="77777777" w:rsidTr="00CD732E">
        <w:tc>
          <w:tcPr>
            <w:tcW w:w="2836" w:type="dxa"/>
            <w:tcBorders>
              <w:top w:val="single" w:sz="4" w:space="0" w:color="auto"/>
              <w:left w:val="single" w:sz="4" w:space="0" w:color="auto"/>
              <w:bottom w:val="single" w:sz="4" w:space="0" w:color="auto"/>
              <w:right w:val="single" w:sz="4" w:space="0" w:color="auto"/>
            </w:tcBorders>
          </w:tcPr>
          <w:p w14:paraId="091FD303" w14:textId="77777777" w:rsidR="00686920" w:rsidRPr="00BB239F" w:rsidRDefault="00686920" w:rsidP="00A73D91">
            <w:pPr>
              <w:pStyle w:val="TAL"/>
              <w:ind w:leftChars="300" w:left="600"/>
              <w:rPr>
                <w:noProof/>
              </w:rPr>
            </w:pPr>
            <w:r w:rsidRPr="00BB239F">
              <w:rPr>
                <w:noProof/>
              </w:rPr>
              <w:t>&gt;&gt;&gt;</w:t>
            </w:r>
            <w:r w:rsidR="002B411D" w:rsidRPr="00A73D91">
              <w:rPr>
                <w:i/>
                <w:iCs/>
                <w:noProof/>
              </w:rPr>
              <w:t>DL-PRS</w:t>
            </w:r>
          </w:p>
        </w:tc>
        <w:tc>
          <w:tcPr>
            <w:tcW w:w="1134" w:type="dxa"/>
            <w:tcBorders>
              <w:top w:val="single" w:sz="4" w:space="0" w:color="auto"/>
              <w:left w:val="single" w:sz="4" w:space="0" w:color="auto"/>
              <w:bottom w:val="single" w:sz="4" w:space="0" w:color="auto"/>
              <w:right w:val="single" w:sz="4" w:space="0" w:color="auto"/>
            </w:tcBorders>
          </w:tcPr>
          <w:p w14:paraId="24EEC4A7" w14:textId="77777777" w:rsidR="00686920" w:rsidRPr="00BB239F" w:rsidRDefault="00686920" w:rsidP="00A73D91">
            <w:pPr>
              <w:pStyle w:val="TAL"/>
              <w:rPr>
                <w:noProof/>
              </w:rPr>
            </w:pPr>
            <w:r w:rsidRPr="00BB239F">
              <w:rPr>
                <w:noProof/>
              </w:rPr>
              <w:t>O</w:t>
            </w:r>
          </w:p>
        </w:tc>
        <w:tc>
          <w:tcPr>
            <w:tcW w:w="1588" w:type="dxa"/>
            <w:tcBorders>
              <w:top w:val="single" w:sz="4" w:space="0" w:color="auto"/>
              <w:left w:val="single" w:sz="4" w:space="0" w:color="auto"/>
              <w:bottom w:val="single" w:sz="4" w:space="0" w:color="auto"/>
              <w:right w:val="single" w:sz="4" w:space="0" w:color="auto"/>
            </w:tcBorders>
          </w:tcPr>
          <w:p w14:paraId="76FAF4BC"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148BC7BC" w14:textId="77777777" w:rsidR="00686920" w:rsidRPr="00BB239F" w:rsidRDefault="00686920" w:rsidP="00A73D91">
            <w:pPr>
              <w:pStyle w:val="TAL"/>
              <w:rPr>
                <w:noProof/>
              </w:rPr>
            </w:pPr>
          </w:p>
        </w:tc>
        <w:tc>
          <w:tcPr>
            <w:tcW w:w="2142" w:type="dxa"/>
            <w:tcBorders>
              <w:top w:val="single" w:sz="4" w:space="0" w:color="auto"/>
              <w:left w:val="single" w:sz="4" w:space="0" w:color="auto"/>
              <w:bottom w:val="single" w:sz="4" w:space="0" w:color="auto"/>
              <w:right w:val="single" w:sz="4" w:space="0" w:color="auto"/>
            </w:tcBorders>
          </w:tcPr>
          <w:p w14:paraId="517A3F74" w14:textId="77777777" w:rsidR="00686920" w:rsidRPr="00BB239F" w:rsidRDefault="00686920" w:rsidP="00A73D91">
            <w:pPr>
              <w:pStyle w:val="TAL"/>
            </w:pPr>
          </w:p>
        </w:tc>
      </w:tr>
      <w:tr w:rsidR="00686920" w:rsidRPr="00BB239F" w14:paraId="3055A251" w14:textId="77777777" w:rsidTr="00CD732E">
        <w:tc>
          <w:tcPr>
            <w:tcW w:w="2836" w:type="dxa"/>
            <w:tcBorders>
              <w:top w:val="single" w:sz="4" w:space="0" w:color="auto"/>
              <w:left w:val="single" w:sz="4" w:space="0" w:color="auto"/>
              <w:bottom w:val="single" w:sz="4" w:space="0" w:color="auto"/>
              <w:right w:val="single" w:sz="4" w:space="0" w:color="auto"/>
            </w:tcBorders>
          </w:tcPr>
          <w:p w14:paraId="2BF87A29" w14:textId="77777777" w:rsidR="00686920" w:rsidRPr="00BB239F" w:rsidRDefault="00686920" w:rsidP="00A73D91">
            <w:pPr>
              <w:pStyle w:val="TAL"/>
              <w:ind w:leftChars="400" w:left="800"/>
              <w:rPr>
                <w:noProof/>
              </w:rPr>
            </w:pPr>
            <w:r w:rsidRPr="00BB239F">
              <w:rPr>
                <w:noProof/>
              </w:rPr>
              <w:t>&gt;&gt;&gt;&gt;QCL Source PRS Resource Set ID</w:t>
            </w:r>
          </w:p>
        </w:tc>
        <w:tc>
          <w:tcPr>
            <w:tcW w:w="1134" w:type="dxa"/>
            <w:tcBorders>
              <w:top w:val="single" w:sz="4" w:space="0" w:color="auto"/>
              <w:left w:val="single" w:sz="4" w:space="0" w:color="auto"/>
              <w:bottom w:val="single" w:sz="4" w:space="0" w:color="auto"/>
              <w:right w:val="single" w:sz="4" w:space="0" w:color="auto"/>
            </w:tcBorders>
          </w:tcPr>
          <w:p w14:paraId="7673396E" w14:textId="77777777" w:rsidR="00686920" w:rsidRPr="00BB239F" w:rsidRDefault="00686920" w:rsidP="00A73D91">
            <w:pPr>
              <w:pStyle w:val="TAL"/>
              <w:rPr>
                <w:noProof/>
              </w:rPr>
            </w:pPr>
            <w:r w:rsidRPr="00BB239F">
              <w:rPr>
                <w:noProof/>
              </w:rPr>
              <w:t>M</w:t>
            </w:r>
          </w:p>
        </w:tc>
        <w:tc>
          <w:tcPr>
            <w:tcW w:w="1588" w:type="dxa"/>
            <w:tcBorders>
              <w:top w:val="single" w:sz="4" w:space="0" w:color="auto"/>
              <w:left w:val="single" w:sz="4" w:space="0" w:color="auto"/>
              <w:bottom w:val="single" w:sz="4" w:space="0" w:color="auto"/>
              <w:right w:val="single" w:sz="4" w:space="0" w:color="auto"/>
            </w:tcBorders>
          </w:tcPr>
          <w:p w14:paraId="3D6F1631"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69B3188F" w14:textId="77777777" w:rsidR="00686920" w:rsidRPr="00BB239F" w:rsidRDefault="00686920" w:rsidP="00A73D91">
            <w:pPr>
              <w:pStyle w:val="TAL"/>
              <w:rPr>
                <w:noProof/>
              </w:rPr>
            </w:pPr>
            <w:r w:rsidRPr="00BB239F">
              <w:rPr>
                <w:noProof/>
              </w:rPr>
              <w:t>INTEGER(0..7)</w:t>
            </w:r>
          </w:p>
        </w:tc>
        <w:tc>
          <w:tcPr>
            <w:tcW w:w="2142" w:type="dxa"/>
            <w:tcBorders>
              <w:top w:val="single" w:sz="4" w:space="0" w:color="auto"/>
              <w:left w:val="single" w:sz="4" w:space="0" w:color="auto"/>
              <w:bottom w:val="single" w:sz="4" w:space="0" w:color="auto"/>
              <w:right w:val="single" w:sz="4" w:space="0" w:color="auto"/>
            </w:tcBorders>
          </w:tcPr>
          <w:p w14:paraId="16C22016" w14:textId="77777777" w:rsidR="00686920" w:rsidRPr="00BB239F" w:rsidRDefault="00686920" w:rsidP="00A73D91">
            <w:pPr>
              <w:pStyle w:val="TAL"/>
            </w:pPr>
          </w:p>
        </w:tc>
      </w:tr>
      <w:tr w:rsidR="00686920" w:rsidRPr="00BB239F" w14:paraId="342DA0D6" w14:textId="77777777" w:rsidTr="00CD732E">
        <w:tc>
          <w:tcPr>
            <w:tcW w:w="2836" w:type="dxa"/>
            <w:tcBorders>
              <w:top w:val="single" w:sz="4" w:space="0" w:color="auto"/>
              <w:left w:val="single" w:sz="4" w:space="0" w:color="auto"/>
              <w:bottom w:val="single" w:sz="4" w:space="0" w:color="auto"/>
              <w:right w:val="single" w:sz="4" w:space="0" w:color="auto"/>
            </w:tcBorders>
          </w:tcPr>
          <w:p w14:paraId="6040CB59" w14:textId="77777777" w:rsidR="00686920" w:rsidRPr="00BB239F" w:rsidRDefault="00686920" w:rsidP="00A73D91">
            <w:pPr>
              <w:pStyle w:val="TAL"/>
              <w:ind w:leftChars="400" w:left="800"/>
              <w:rPr>
                <w:noProof/>
              </w:rPr>
            </w:pPr>
            <w:r w:rsidRPr="00BB239F">
              <w:rPr>
                <w:noProof/>
              </w:rPr>
              <w:t xml:space="preserve">&gt;&gt;&gt;&gt;QCL Source PRS Resource ID </w:t>
            </w:r>
          </w:p>
        </w:tc>
        <w:tc>
          <w:tcPr>
            <w:tcW w:w="1134" w:type="dxa"/>
            <w:tcBorders>
              <w:top w:val="single" w:sz="4" w:space="0" w:color="auto"/>
              <w:left w:val="single" w:sz="4" w:space="0" w:color="auto"/>
              <w:bottom w:val="single" w:sz="4" w:space="0" w:color="auto"/>
              <w:right w:val="single" w:sz="4" w:space="0" w:color="auto"/>
            </w:tcBorders>
          </w:tcPr>
          <w:p w14:paraId="30C611F0" w14:textId="77777777" w:rsidR="00686920" w:rsidRPr="00BB239F" w:rsidRDefault="00686920" w:rsidP="00A73D91">
            <w:pPr>
              <w:pStyle w:val="TAL"/>
              <w:rPr>
                <w:noProof/>
              </w:rPr>
            </w:pPr>
            <w:r w:rsidRPr="00BB239F">
              <w:rPr>
                <w:noProof/>
              </w:rPr>
              <w:t>O</w:t>
            </w:r>
          </w:p>
        </w:tc>
        <w:tc>
          <w:tcPr>
            <w:tcW w:w="1588" w:type="dxa"/>
            <w:tcBorders>
              <w:top w:val="single" w:sz="4" w:space="0" w:color="auto"/>
              <w:left w:val="single" w:sz="4" w:space="0" w:color="auto"/>
              <w:bottom w:val="single" w:sz="4" w:space="0" w:color="auto"/>
              <w:right w:val="single" w:sz="4" w:space="0" w:color="auto"/>
            </w:tcBorders>
          </w:tcPr>
          <w:p w14:paraId="39AB00A6" w14:textId="77777777" w:rsidR="00686920" w:rsidRPr="00BB239F" w:rsidRDefault="00686920" w:rsidP="00A73D91">
            <w:pPr>
              <w:pStyle w:val="TAL"/>
            </w:pPr>
          </w:p>
        </w:tc>
        <w:tc>
          <w:tcPr>
            <w:tcW w:w="1842" w:type="dxa"/>
            <w:tcBorders>
              <w:top w:val="single" w:sz="4" w:space="0" w:color="auto"/>
              <w:left w:val="single" w:sz="4" w:space="0" w:color="auto"/>
              <w:bottom w:val="single" w:sz="4" w:space="0" w:color="auto"/>
              <w:right w:val="single" w:sz="4" w:space="0" w:color="auto"/>
            </w:tcBorders>
          </w:tcPr>
          <w:p w14:paraId="7044BFB0" w14:textId="77777777" w:rsidR="00686920" w:rsidRPr="00BB239F" w:rsidRDefault="00686920" w:rsidP="00A73D91">
            <w:pPr>
              <w:pStyle w:val="TAL"/>
              <w:rPr>
                <w:noProof/>
              </w:rPr>
            </w:pPr>
            <w:r w:rsidRPr="00BB239F">
              <w:rPr>
                <w:noProof/>
              </w:rPr>
              <w:t>INTEGER(0..63)</w:t>
            </w:r>
          </w:p>
        </w:tc>
        <w:tc>
          <w:tcPr>
            <w:tcW w:w="2142" w:type="dxa"/>
            <w:tcBorders>
              <w:top w:val="single" w:sz="4" w:space="0" w:color="auto"/>
              <w:left w:val="single" w:sz="4" w:space="0" w:color="auto"/>
              <w:bottom w:val="single" w:sz="4" w:space="0" w:color="auto"/>
              <w:right w:val="single" w:sz="4" w:space="0" w:color="auto"/>
            </w:tcBorders>
          </w:tcPr>
          <w:p w14:paraId="187AA58C" w14:textId="77777777" w:rsidR="00686920" w:rsidRPr="00BB239F" w:rsidRDefault="00686920" w:rsidP="00A73D91">
            <w:pPr>
              <w:pStyle w:val="TAL"/>
            </w:pPr>
            <w:r w:rsidRPr="00BB239F">
              <w:t>If</w:t>
            </w:r>
            <w:r>
              <w:t xml:space="preserve"> </w:t>
            </w:r>
            <w:r w:rsidRPr="00BB239F">
              <w:t>absent, the QCL source PRS resource ID is the same as the PRS resource ID</w:t>
            </w:r>
          </w:p>
        </w:tc>
      </w:tr>
    </w:tbl>
    <w:p w14:paraId="557FF554" w14:textId="77777777" w:rsidR="00CD732E" w:rsidRPr="00BB239F" w:rsidRDefault="00CD732E" w:rsidP="00CD732E"/>
    <w:tbl>
      <w:tblPr>
        <w:tblpPr w:leftFromText="180" w:rightFromText="180" w:vertAnchor="text" w:horzAnchor="margin" w:tblpXSpec="center" w:tblpY="8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6379"/>
      </w:tblGrid>
      <w:tr w:rsidR="00CD732E" w:rsidRPr="00BB239F" w14:paraId="3EFFD14A" w14:textId="77777777" w:rsidTr="00CD732E">
        <w:tc>
          <w:tcPr>
            <w:tcW w:w="2972" w:type="dxa"/>
          </w:tcPr>
          <w:p w14:paraId="28F36B36" w14:textId="77777777" w:rsidR="00CD732E" w:rsidRPr="00BB239F" w:rsidRDefault="00CD732E" w:rsidP="00CD732E">
            <w:pPr>
              <w:pStyle w:val="TAH"/>
              <w:rPr>
                <w:noProof/>
              </w:rPr>
            </w:pPr>
            <w:r w:rsidRPr="00BB239F">
              <w:rPr>
                <w:noProof/>
              </w:rPr>
              <w:t>Range bound</w:t>
            </w:r>
          </w:p>
        </w:tc>
        <w:tc>
          <w:tcPr>
            <w:tcW w:w="6379" w:type="dxa"/>
          </w:tcPr>
          <w:p w14:paraId="1D64CC56" w14:textId="77777777" w:rsidR="00CD732E" w:rsidRPr="00BB239F" w:rsidRDefault="00CD732E" w:rsidP="00CD732E">
            <w:pPr>
              <w:pStyle w:val="TAH"/>
              <w:rPr>
                <w:noProof/>
              </w:rPr>
            </w:pPr>
            <w:r w:rsidRPr="00BB239F">
              <w:rPr>
                <w:noProof/>
              </w:rPr>
              <w:t>Explanation</w:t>
            </w:r>
          </w:p>
        </w:tc>
      </w:tr>
      <w:tr w:rsidR="00CD732E" w:rsidRPr="00BB239F" w14:paraId="04134C00" w14:textId="77777777" w:rsidTr="00CD732E">
        <w:tc>
          <w:tcPr>
            <w:tcW w:w="2972" w:type="dxa"/>
          </w:tcPr>
          <w:p w14:paraId="770CD9BF" w14:textId="77777777" w:rsidR="00CD732E" w:rsidRPr="00BB239F" w:rsidRDefault="00CD732E" w:rsidP="00CD732E">
            <w:pPr>
              <w:pStyle w:val="TAL"/>
              <w:rPr>
                <w:lang w:eastAsia="zh-CN"/>
              </w:rPr>
            </w:pPr>
            <w:r w:rsidRPr="00BB239F">
              <w:rPr>
                <w:lang w:eastAsia="zh-CN"/>
              </w:rPr>
              <w:t>maxnoofPRSresourceSets</w:t>
            </w:r>
          </w:p>
        </w:tc>
        <w:tc>
          <w:tcPr>
            <w:tcW w:w="6379" w:type="dxa"/>
          </w:tcPr>
          <w:p w14:paraId="430A7ABC" w14:textId="77777777" w:rsidR="00CD732E" w:rsidRPr="00BB239F" w:rsidRDefault="00CD732E" w:rsidP="00CD732E">
            <w:pPr>
              <w:pStyle w:val="TAL"/>
              <w:rPr>
                <w:noProof/>
              </w:rPr>
            </w:pPr>
            <w:r w:rsidRPr="00BB239F">
              <w:rPr>
                <w:noProof/>
              </w:rPr>
              <w:t>Maximum no of PRS resource set</w:t>
            </w:r>
            <w:r>
              <w:rPr>
                <w:noProof/>
              </w:rPr>
              <w:t>s</w:t>
            </w:r>
            <w:r w:rsidRPr="00BB239F">
              <w:rPr>
                <w:noProof/>
              </w:rPr>
              <w:t>. Value is 8.</w:t>
            </w:r>
          </w:p>
        </w:tc>
      </w:tr>
      <w:tr w:rsidR="00CD732E" w:rsidRPr="00BB239F" w14:paraId="39F78B83" w14:textId="77777777" w:rsidTr="00CD732E">
        <w:tc>
          <w:tcPr>
            <w:tcW w:w="2972" w:type="dxa"/>
          </w:tcPr>
          <w:p w14:paraId="73575D56" w14:textId="77777777" w:rsidR="00CD732E" w:rsidRPr="00BB239F" w:rsidRDefault="00CD732E" w:rsidP="00CD732E">
            <w:pPr>
              <w:pStyle w:val="TAL"/>
              <w:rPr>
                <w:noProof/>
              </w:rPr>
            </w:pPr>
            <w:r w:rsidRPr="00BB239F">
              <w:rPr>
                <w:lang w:eastAsia="zh-CN"/>
              </w:rPr>
              <w:t>maxnoofPRSresources</w:t>
            </w:r>
          </w:p>
        </w:tc>
        <w:tc>
          <w:tcPr>
            <w:tcW w:w="6379" w:type="dxa"/>
          </w:tcPr>
          <w:p w14:paraId="79A49510" w14:textId="77777777" w:rsidR="00CD732E" w:rsidRPr="00BB239F" w:rsidRDefault="00CD732E" w:rsidP="00CD732E">
            <w:pPr>
              <w:pStyle w:val="TAL"/>
              <w:rPr>
                <w:noProof/>
              </w:rPr>
            </w:pPr>
            <w:r w:rsidRPr="00BB239F">
              <w:rPr>
                <w:noProof/>
              </w:rPr>
              <w:t>Maximum no of PRS resources per PRS resource set. Value is 64.</w:t>
            </w:r>
          </w:p>
        </w:tc>
      </w:tr>
    </w:tbl>
    <w:p w14:paraId="68AFEE70" w14:textId="77777777" w:rsidR="00CD732E" w:rsidRDefault="00CD732E" w:rsidP="00CD732E"/>
    <w:p w14:paraId="405B3453" w14:textId="77777777" w:rsidR="00CD732E" w:rsidRPr="00F23696" w:rsidRDefault="00CD732E" w:rsidP="00CD732E">
      <w:pPr>
        <w:pStyle w:val="Heading4"/>
        <w:rPr>
          <w:lang w:eastAsia="zh-CN"/>
        </w:rPr>
      </w:pPr>
      <w:bookmarkStart w:id="7973" w:name="_Toc51763866"/>
      <w:bookmarkStart w:id="7974" w:name="_Toc64449036"/>
      <w:bookmarkStart w:id="7975" w:name="_Toc66289695"/>
      <w:bookmarkStart w:id="7976" w:name="_Toc74154808"/>
      <w:bookmarkStart w:id="7977" w:name="_Toc81383552"/>
      <w:bookmarkStart w:id="7978" w:name="_Toc88658185"/>
      <w:bookmarkStart w:id="7979" w:name="_Toc97911097"/>
      <w:bookmarkStart w:id="7980" w:name="_Toc105498256"/>
      <w:bookmarkStart w:id="7981" w:name="_Toc112855786"/>
      <w:bookmarkStart w:id="7982" w:name="_Toc113837182"/>
      <w:bookmarkStart w:id="7983" w:name="_Toc120122776"/>
      <w:r w:rsidRPr="00F23696">
        <w:t>9.3.1.</w:t>
      </w:r>
      <w:r>
        <w:t>178</w:t>
      </w:r>
      <w:r w:rsidRPr="00F23696">
        <w:tab/>
      </w:r>
      <w:r w:rsidRPr="00F23696">
        <w:rPr>
          <w:lang w:eastAsia="zh-CN"/>
        </w:rPr>
        <w:t>DL-PRS Muting Pattern</w:t>
      </w:r>
      <w:bookmarkEnd w:id="7973"/>
      <w:bookmarkEnd w:id="7974"/>
      <w:bookmarkEnd w:id="7975"/>
      <w:bookmarkEnd w:id="7976"/>
      <w:bookmarkEnd w:id="7977"/>
      <w:bookmarkEnd w:id="7978"/>
      <w:bookmarkEnd w:id="7979"/>
      <w:bookmarkEnd w:id="7980"/>
      <w:bookmarkEnd w:id="7981"/>
      <w:bookmarkEnd w:id="7982"/>
      <w:bookmarkEnd w:id="7983"/>
      <w:r w:rsidRPr="00F23696">
        <w:rPr>
          <w:lang w:eastAsia="zh-CN"/>
        </w:rPr>
        <w:t xml:space="preserve"> </w:t>
      </w:r>
    </w:p>
    <w:p w14:paraId="05F334BD" w14:textId="77777777" w:rsidR="00CD732E" w:rsidRPr="00F23696" w:rsidRDefault="00CD732E" w:rsidP="00CD732E">
      <w:pPr>
        <w:rPr>
          <w:i/>
          <w:sz w:val="18"/>
          <w:lang w:eastAsia="ja-JP"/>
        </w:rPr>
      </w:pPr>
      <w:r w:rsidRPr="00F23696">
        <w:rPr>
          <w:lang w:eastAsia="ja-JP"/>
        </w:rPr>
        <w:t>This information element contains the DL-PRS muting pattern</w:t>
      </w:r>
      <w:r w:rsidRPr="00F23696">
        <w:t>.</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9"/>
        <w:gridCol w:w="1134"/>
        <w:gridCol w:w="858"/>
        <w:gridCol w:w="2267"/>
        <w:gridCol w:w="2622"/>
      </w:tblGrid>
      <w:tr w:rsidR="00CD732E" w:rsidRPr="008268B0" w14:paraId="683273F3"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5E3AEF4E" w14:textId="77777777" w:rsidR="00CD732E" w:rsidRPr="00F23696" w:rsidRDefault="00CD732E" w:rsidP="00CD732E">
            <w:pPr>
              <w:pStyle w:val="TAH"/>
            </w:pPr>
            <w:r w:rsidRPr="00F23696">
              <w:t>IE/Group Name</w:t>
            </w:r>
          </w:p>
        </w:tc>
        <w:tc>
          <w:tcPr>
            <w:tcW w:w="1134" w:type="dxa"/>
            <w:tcBorders>
              <w:top w:val="single" w:sz="4" w:space="0" w:color="auto"/>
              <w:left w:val="single" w:sz="4" w:space="0" w:color="auto"/>
              <w:bottom w:val="single" w:sz="4" w:space="0" w:color="auto"/>
              <w:right w:val="single" w:sz="4" w:space="0" w:color="auto"/>
            </w:tcBorders>
            <w:hideMark/>
          </w:tcPr>
          <w:p w14:paraId="15FB6977" w14:textId="77777777" w:rsidR="00CD732E" w:rsidRPr="00F23696" w:rsidRDefault="00CD732E" w:rsidP="00CD732E">
            <w:pPr>
              <w:pStyle w:val="TAH"/>
            </w:pPr>
            <w:r w:rsidRPr="00F23696">
              <w:t>Presence</w:t>
            </w:r>
          </w:p>
        </w:tc>
        <w:tc>
          <w:tcPr>
            <w:tcW w:w="858" w:type="dxa"/>
            <w:tcBorders>
              <w:top w:val="single" w:sz="4" w:space="0" w:color="auto"/>
              <w:left w:val="single" w:sz="4" w:space="0" w:color="auto"/>
              <w:bottom w:val="single" w:sz="4" w:space="0" w:color="auto"/>
              <w:right w:val="single" w:sz="4" w:space="0" w:color="auto"/>
            </w:tcBorders>
            <w:hideMark/>
          </w:tcPr>
          <w:p w14:paraId="6909C3CF" w14:textId="77777777" w:rsidR="00CD732E" w:rsidRPr="00F23696" w:rsidRDefault="00CD732E" w:rsidP="00CD732E">
            <w:pPr>
              <w:pStyle w:val="TAH"/>
            </w:pPr>
            <w:r w:rsidRPr="00F23696">
              <w:t>Range</w:t>
            </w:r>
          </w:p>
        </w:tc>
        <w:tc>
          <w:tcPr>
            <w:tcW w:w="2267" w:type="dxa"/>
            <w:tcBorders>
              <w:top w:val="single" w:sz="4" w:space="0" w:color="auto"/>
              <w:left w:val="single" w:sz="4" w:space="0" w:color="auto"/>
              <w:bottom w:val="single" w:sz="4" w:space="0" w:color="auto"/>
              <w:right w:val="single" w:sz="4" w:space="0" w:color="auto"/>
            </w:tcBorders>
            <w:hideMark/>
          </w:tcPr>
          <w:p w14:paraId="36A9C447" w14:textId="77777777" w:rsidR="00CD732E" w:rsidRPr="00F23696" w:rsidRDefault="00CD732E" w:rsidP="00CD732E">
            <w:pPr>
              <w:pStyle w:val="TAH"/>
            </w:pPr>
            <w:r w:rsidRPr="00F23696">
              <w:t>IE Type and Reference</w:t>
            </w:r>
          </w:p>
        </w:tc>
        <w:tc>
          <w:tcPr>
            <w:tcW w:w="2622" w:type="dxa"/>
            <w:tcBorders>
              <w:top w:val="single" w:sz="4" w:space="0" w:color="auto"/>
              <w:left w:val="single" w:sz="4" w:space="0" w:color="auto"/>
              <w:bottom w:val="single" w:sz="4" w:space="0" w:color="auto"/>
              <w:right w:val="single" w:sz="4" w:space="0" w:color="auto"/>
            </w:tcBorders>
            <w:hideMark/>
          </w:tcPr>
          <w:p w14:paraId="29DB96BC" w14:textId="77777777" w:rsidR="00CD732E" w:rsidRPr="00F23696" w:rsidRDefault="00CD732E" w:rsidP="00CD732E">
            <w:pPr>
              <w:pStyle w:val="TAH"/>
            </w:pPr>
            <w:r w:rsidRPr="00F23696">
              <w:t>Semantics Description</w:t>
            </w:r>
          </w:p>
        </w:tc>
      </w:tr>
      <w:tr w:rsidR="00CD732E" w:rsidRPr="008268B0" w14:paraId="18178E82"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72972051" w14:textId="77777777" w:rsidR="00CD732E" w:rsidRPr="00F23696" w:rsidRDefault="00CD732E" w:rsidP="00CD732E">
            <w:pPr>
              <w:pStyle w:val="TAL"/>
            </w:pPr>
            <w:r w:rsidRPr="00F23696">
              <w:t>CHOICE DL-</w:t>
            </w:r>
            <w:r w:rsidRPr="008C20F9">
              <w:rPr>
                <w:i/>
                <w:iCs/>
              </w:rPr>
              <w:t>PRS Muting Pattern</w:t>
            </w:r>
          </w:p>
        </w:tc>
        <w:tc>
          <w:tcPr>
            <w:tcW w:w="1134" w:type="dxa"/>
            <w:tcBorders>
              <w:top w:val="single" w:sz="4" w:space="0" w:color="auto"/>
              <w:left w:val="single" w:sz="4" w:space="0" w:color="auto"/>
              <w:bottom w:val="single" w:sz="4" w:space="0" w:color="auto"/>
              <w:right w:val="single" w:sz="4" w:space="0" w:color="auto"/>
            </w:tcBorders>
            <w:hideMark/>
          </w:tcPr>
          <w:p w14:paraId="2ABFCAF9" w14:textId="77777777" w:rsidR="00CD732E" w:rsidRPr="00F23696" w:rsidRDefault="00CD732E" w:rsidP="00CD732E">
            <w:pPr>
              <w:pStyle w:val="TAL"/>
            </w:pPr>
            <w:r w:rsidRPr="00F23696">
              <w:t>M</w:t>
            </w:r>
          </w:p>
        </w:tc>
        <w:tc>
          <w:tcPr>
            <w:tcW w:w="858" w:type="dxa"/>
            <w:tcBorders>
              <w:top w:val="single" w:sz="4" w:space="0" w:color="auto"/>
              <w:left w:val="single" w:sz="4" w:space="0" w:color="auto"/>
              <w:bottom w:val="single" w:sz="4" w:space="0" w:color="auto"/>
              <w:right w:val="single" w:sz="4" w:space="0" w:color="auto"/>
            </w:tcBorders>
          </w:tcPr>
          <w:p w14:paraId="1ADA7C90" w14:textId="77777777" w:rsidR="00CD732E" w:rsidRPr="00F23696" w:rsidRDefault="00CD732E" w:rsidP="00CD732E">
            <w:pPr>
              <w:pStyle w:val="TAL"/>
            </w:pPr>
          </w:p>
        </w:tc>
        <w:tc>
          <w:tcPr>
            <w:tcW w:w="2267" w:type="dxa"/>
            <w:tcBorders>
              <w:top w:val="single" w:sz="4" w:space="0" w:color="auto"/>
              <w:left w:val="single" w:sz="4" w:space="0" w:color="auto"/>
              <w:bottom w:val="single" w:sz="4" w:space="0" w:color="auto"/>
              <w:right w:val="single" w:sz="4" w:space="0" w:color="auto"/>
            </w:tcBorders>
          </w:tcPr>
          <w:p w14:paraId="4AE96C70" w14:textId="77777777" w:rsidR="00CD732E" w:rsidRPr="00F23696" w:rsidRDefault="00CD732E" w:rsidP="00CD732E">
            <w:pPr>
              <w:pStyle w:val="TAL"/>
            </w:pPr>
          </w:p>
        </w:tc>
        <w:tc>
          <w:tcPr>
            <w:tcW w:w="2622" w:type="dxa"/>
            <w:tcBorders>
              <w:top w:val="single" w:sz="4" w:space="0" w:color="auto"/>
              <w:left w:val="single" w:sz="4" w:space="0" w:color="auto"/>
              <w:bottom w:val="single" w:sz="4" w:space="0" w:color="auto"/>
              <w:right w:val="single" w:sz="4" w:space="0" w:color="auto"/>
            </w:tcBorders>
          </w:tcPr>
          <w:p w14:paraId="77F1F381" w14:textId="77777777" w:rsidR="00CD732E" w:rsidRPr="00F23696" w:rsidRDefault="00CD732E" w:rsidP="00CD732E">
            <w:pPr>
              <w:pStyle w:val="TAL"/>
            </w:pPr>
          </w:p>
        </w:tc>
      </w:tr>
      <w:tr w:rsidR="00CD732E" w:rsidRPr="008268B0" w14:paraId="4F2B29A7"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5AC2C167" w14:textId="77777777" w:rsidR="00CD732E" w:rsidRPr="00F23696" w:rsidRDefault="00CD732E" w:rsidP="00CD732E">
            <w:pPr>
              <w:pStyle w:val="TAL"/>
              <w:ind w:leftChars="100" w:left="200"/>
              <w:rPr>
                <w:rFonts w:eastAsia="DengXian"/>
              </w:rPr>
            </w:pPr>
            <w:r w:rsidRPr="00F23696">
              <w:rPr>
                <w:rFonts w:eastAsia="DengXian"/>
              </w:rPr>
              <w:t>&gt;Two</w:t>
            </w:r>
          </w:p>
        </w:tc>
        <w:tc>
          <w:tcPr>
            <w:tcW w:w="1134" w:type="dxa"/>
            <w:tcBorders>
              <w:top w:val="single" w:sz="4" w:space="0" w:color="auto"/>
              <w:left w:val="single" w:sz="4" w:space="0" w:color="auto"/>
              <w:bottom w:val="single" w:sz="4" w:space="0" w:color="auto"/>
              <w:right w:val="single" w:sz="4" w:space="0" w:color="auto"/>
            </w:tcBorders>
            <w:hideMark/>
          </w:tcPr>
          <w:p w14:paraId="7C8284C0" w14:textId="77777777" w:rsidR="00CD732E" w:rsidRPr="00F23696" w:rsidRDefault="00CD732E" w:rsidP="00CD732E">
            <w:pPr>
              <w:pStyle w:val="TAL"/>
            </w:pPr>
            <w:r w:rsidRPr="00F23696">
              <w:t>M</w:t>
            </w:r>
          </w:p>
        </w:tc>
        <w:tc>
          <w:tcPr>
            <w:tcW w:w="858" w:type="dxa"/>
            <w:tcBorders>
              <w:top w:val="single" w:sz="4" w:space="0" w:color="auto"/>
              <w:left w:val="single" w:sz="4" w:space="0" w:color="auto"/>
              <w:bottom w:val="single" w:sz="4" w:space="0" w:color="auto"/>
              <w:right w:val="single" w:sz="4" w:space="0" w:color="auto"/>
            </w:tcBorders>
          </w:tcPr>
          <w:p w14:paraId="362BAF04" w14:textId="77777777" w:rsidR="00CD732E" w:rsidRPr="00F23696" w:rsidRDefault="00CD732E" w:rsidP="00CD732E">
            <w:pPr>
              <w:pStyle w:val="TAL"/>
            </w:pPr>
          </w:p>
        </w:tc>
        <w:tc>
          <w:tcPr>
            <w:tcW w:w="2267" w:type="dxa"/>
            <w:tcBorders>
              <w:top w:val="single" w:sz="4" w:space="0" w:color="auto"/>
              <w:left w:val="single" w:sz="4" w:space="0" w:color="auto"/>
              <w:bottom w:val="single" w:sz="4" w:space="0" w:color="auto"/>
              <w:right w:val="single" w:sz="4" w:space="0" w:color="auto"/>
            </w:tcBorders>
            <w:hideMark/>
          </w:tcPr>
          <w:p w14:paraId="44E5EA45" w14:textId="77777777" w:rsidR="00CD732E" w:rsidRPr="00F23696" w:rsidRDefault="00CD732E" w:rsidP="00CD732E">
            <w:pPr>
              <w:pStyle w:val="TAL"/>
            </w:pPr>
            <w:r w:rsidRPr="00121B57">
              <w:rPr>
                <w:rFonts w:cs="Arial"/>
                <w:szCs w:val="18"/>
              </w:rPr>
              <w:t xml:space="preserve">BIT STRING </w:t>
            </w:r>
            <w:r>
              <w:rPr>
                <w:rFonts w:eastAsia="SimSun"/>
                <w:lang w:eastAsia="zh-CN"/>
              </w:rPr>
              <w:t>(SIZE</w:t>
            </w:r>
            <w:r w:rsidRPr="00121B57">
              <w:rPr>
                <w:rFonts w:cs="Arial"/>
                <w:szCs w:val="18"/>
              </w:rPr>
              <w:t>(2)</w:t>
            </w:r>
            <w:r>
              <w:rPr>
                <w:rFonts w:cs="Arial"/>
                <w:szCs w:val="18"/>
              </w:rPr>
              <w:t>)</w:t>
            </w:r>
          </w:p>
        </w:tc>
        <w:tc>
          <w:tcPr>
            <w:tcW w:w="2622" w:type="dxa"/>
            <w:tcBorders>
              <w:top w:val="single" w:sz="4" w:space="0" w:color="auto"/>
              <w:left w:val="single" w:sz="4" w:space="0" w:color="auto"/>
              <w:bottom w:val="single" w:sz="4" w:space="0" w:color="auto"/>
              <w:right w:val="single" w:sz="4" w:space="0" w:color="auto"/>
            </w:tcBorders>
          </w:tcPr>
          <w:p w14:paraId="43592D49" w14:textId="77777777" w:rsidR="00CD732E" w:rsidRPr="00F23696" w:rsidRDefault="00CD732E" w:rsidP="00CD732E">
            <w:pPr>
              <w:pStyle w:val="TAL"/>
              <w:rPr>
                <w:rFonts w:eastAsia="SimSun"/>
                <w:bCs/>
                <w:lang w:eastAsia="zh-CN"/>
              </w:rPr>
            </w:pPr>
          </w:p>
        </w:tc>
      </w:tr>
      <w:tr w:rsidR="00CD732E" w:rsidRPr="008268B0" w14:paraId="055F4935"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45E9C73B" w14:textId="77777777" w:rsidR="00CD732E" w:rsidRPr="00F23696" w:rsidRDefault="00CD732E" w:rsidP="00CD732E">
            <w:pPr>
              <w:pStyle w:val="TAL"/>
              <w:ind w:leftChars="100" w:left="200"/>
              <w:rPr>
                <w:rFonts w:eastAsia="DengXian"/>
              </w:rPr>
            </w:pPr>
            <w:r w:rsidRPr="00F23696">
              <w:rPr>
                <w:rFonts w:eastAsia="DengXian"/>
              </w:rPr>
              <w:t>&gt;Four</w:t>
            </w:r>
          </w:p>
        </w:tc>
        <w:tc>
          <w:tcPr>
            <w:tcW w:w="1134" w:type="dxa"/>
            <w:tcBorders>
              <w:top w:val="single" w:sz="4" w:space="0" w:color="auto"/>
              <w:left w:val="single" w:sz="4" w:space="0" w:color="auto"/>
              <w:bottom w:val="single" w:sz="4" w:space="0" w:color="auto"/>
              <w:right w:val="single" w:sz="4" w:space="0" w:color="auto"/>
            </w:tcBorders>
            <w:hideMark/>
          </w:tcPr>
          <w:p w14:paraId="348CFAED" w14:textId="77777777" w:rsidR="00CD732E" w:rsidRPr="00F23696" w:rsidRDefault="00CD732E" w:rsidP="00CD732E">
            <w:pPr>
              <w:pStyle w:val="TAL"/>
            </w:pPr>
            <w:r w:rsidRPr="00F23696">
              <w:t>M</w:t>
            </w:r>
          </w:p>
        </w:tc>
        <w:tc>
          <w:tcPr>
            <w:tcW w:w="858" w:type="dxa"/>
            <w:tcBorders>
              <w:top w:val="single" w:sz="4" w:space="0" w:color="auto"/>
              <w:left w:val="single" w:sz="4" w:space="0" w:color="auto"/>
              <w:bottom w:val="single" w:sz="4" w:space="0" w:color="auto"/>
              <w:right w:val="single" w:sz="4" w:space="0" w:color="auto"/>
            </w:tcBorders>
          </w:tcPr>
          <w:p w14:paraId="1F831D6F" w14:textId="77777777" w:rsidR="00CD732E" w:rsidRPr="00F23696" w:rsidRDefault="00CD732E" w:rsidP="00CD732E">
            <w:pPr>
              <w:pStyle w:val="TAL"/>
            </w:pPr>
          </w:p>
        </w:tc>
        <w:tc>
          <w:tcPr>
            <w:tcW w:w="2267" w:type="dxa"/>
            <w:tcBorders>
              <w:top w:val="single" w:sz="4" w:space="0" w:color="auto"/>
              <w:left w:val="single" w:sz="4" w:space="0" w:color="auto"/>
              <w:bottom w:val="single" w:sz="4" w:space="0" w:color="auto"/>
              <w:right w:val="single" w:sz="4" w:space="0" w:color="auto"/>
            </w:tcBorders>
            <w:hideMark/>
          </w:tcPr>
          <w:p w14:paraId="040CDBCF" w14:textId="77777777" w:rsidR="00CD732E" w:rsidRPr="00F23696" w:rsidRDefault="00CD732E" w:rsidP="00CD732E">
            <w:pPr>
              <w:pStyle w:val="TAL"/>
            </w:pPr>
            <w:r w:rsidRPr="00121B57">
              <w:rPr>
                <w:rFonts w:cs="Arial"/>
                <w:szCs w:val="18"/>
              </w:rPr>
              <w:t xml:space="preserve">BIT STRING </w:t>
            </w:r>
            <w:r>
              <w:rPr>
                <w:rFonts w:eastAsia="SimSun"/>
                <w:lang w:eastAsia="zh-CN"/>
              </w:rPr>
              <w:t>(SIZE</w:t>
            </w:r>
            <w:r w:rsidRPr="00121B57">
              <w:rPr>
                <w:rFonts w:cs="Arial"/>
                <w:szCs w:val="18"/>
              </w:rPr>
              <w:t>(4)</w:t>
            </w:r>
            <w:r>
              <w:rPr>
                <w:rFonts w:cs="Arial"/>
                <w:szCs w:val="18"/>
              </w:rPr>
              <w:t>)</w:t>
            </w:r>
          </w:p>
        </w:tc>
        <w:tc>
          <w:tcPr>
            <w:tcW w:w="2622" w:type="dxa"/>
            <w:tcBorders>
              <w:top w:val="single" w:sz="4" w:space="0" w:color="auto"/>
              <w:left w:val="single" w:sz="4" w:space="0" w:color="auto"/>
              <w:bottom w:val="single" w:sz="4" w:space="0" w:color="auto"/>
              <w:right w:val="single" w:sz="4" w:space="0" w:color="auto"/>
            </w:tcBorders>
          </w:tcPr>
          <w:p w14:paraId="7C593550" w14:textId="77777777" w:rsidR="00CD732E" w:rsidRPr="00F23696" w:rsidRDefault="00CD732E" w:rsidP="00CD732E">
            <w:pPr>
              <w:pStyle w:val="TAL"/>
              <w:rPr>
                <w:rFonts w:eastAsia="SimSun"/>
                <w:bCs/>
                <w:lang w:eastAsia="zh-CN"/>
              </w:rPr>
            </w:pPr>
          </w:p>
        </w:tc>
      </w:tr>
      <w:tr w:rsidR="00CD732E" w:rsidRPr="008268B0" w14:paraId="18473659"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33883592" w14:textId="77777777" w:rsidR="00CD732E" w:rsidRPr="00F23696" w:rsidRDefault="00CD732E" w:rsidP="00CD732E">
            <w:pPr>
              <w:pStyle w:val="TAL"/>
              <w:ind w:leftChars="100" w:left="200"/>
              <w:rPr>
                <w:rFonts w:eastAsia="DengXian"/>
              </w:rPr>
            </w:pPr>
            <w:r w:rsidRPr="00F23696">
              <w:rPr>
                <w:rFonts w:eastAsia="DengXian"/>
              </w:rPr>
              <w:t>&gt;Six</w:t>
            </w:r>
          </w:p>
        </w:tc>
        <w:tc>
          <w:tcPr>
            <w:tcW w:w="1134" w:type="dxa"/>
            <w:tcBorders>
              <w:top w:val="single" w:sz="4" w:space="0" w:color="auto"/>
              <w:left w:val="single" w:sz="4" w:space="0" w:color="auto"/>
              <w:bottom w:val="single" w:sz="4" w:space="0" w:color="auto"/>
              <w:right w:val="single" w:sz="4" w:space="0" w:color="auto"/>
            </w:tcBorders>
            <w:hideMark/>
          </w:tcPr>
          <w:p w14:paraId="0B7BE82D" w14:textId="77777777" w:rsidR="00CD732E" w:rsidRPr="00F23696" w:rsidRDefault="00CD732E" w:rsidP="00CD732E">
            <w:pPr>
              <w:pStyle w:val="TAL"/>
            </w:pPr>
            <w:r w:rsidRPr="00F23696">
              <w:t>M</w:t>
            </w:r>
          </w:p>
        </w:tc>
        <w:tc>
          <w:tcPr>
            <w:tcW w:w="858" w:type="dxa"/>
            <w:tcBorders>
              <w:top w:val="single" w:sz="4" w:space="0" w:color="auto"/>
              <w:left w:val="single" w:sz="4" w:space="0" w:color="auto"/>
              <w:bottom w:val="single" w:sz="4" w:space="0" w:color="auto"/>
              <w:right w:val="single" w:sz="4" w:space="0" w:color="auto"/>
            </w:tcBorders>
          </w:tcPr>
          <w:p w14:paraId="2B86BA6D" w14:textId="77777777" w:rsidR="00CD732E" w:rsidRPr="00F23696" w:rsidRDefault="00CD732E" w:rsidP="00CD732E">
            <w:pPr>
              <w:pStyle w:val="TAL"/>
            </w:pPr>
          </w:p>
        </w:tc>
        <w:tc>
          <w:tcPr>
            <w:tcW w:w="2267" w:type="dxa"/>
            <w:tcBorders>
              <w:top w:val="single" w:sz="4" w:space="0" w:color="auto"/>
              <w:left w:val="single" w:sz="4" w:space="0" w:color="auto"/>
              <w:bottom w:val="single" w:sz="4" w:space="0" w:color="auto"/>
              <w:right w:val="single" w:sz="4" w:space="0" w:color="auto"/>
            </w:tcBorders>
            <w:hideMark/>
          </w:tcPr>
          <w:p w14:paraId="6AAAA44A" w14:textId="77777777" w:rsidR="00CD732E" w:rsidRPr="00F23696" w:rsidRDefault="00CD732E" w:rsidP="00CD732E">
            <w:pPr>
              <w:pStyle w:val="TAL"/>
              <w:rPr>
                <w:rFonts w:cs="Arial"/>
                <w:szCs w:val="18"/>
              </w:rPr>
            </w:pPr>
            <w:r w:rsidRPr="00121B57">
              <w:rPr>
                <w:rFonts w:cs="Arial"/>
                <w:szCs w:val="18"/>
              </w:rPr>
              <w:t xml:space="preserve">BIT STRING </w:t>
            </w:r>
            <w:r>
              <w:rPr>
                <w:rFonts w:eastAsia="SimSun"/>
                <w:lang w:eastAsia="zh-CN"/>
              </w:rPr>
              <w:t>(SIZE</w:t>
            </w:r>
            <w:r w:rsidRPr="00121B57">
              <w:rPr>
                <w:rFonts w:cs="Arial"/>
                <w:szCs w:val="18"/>
              </w:rPr>
              <w:t>(6)</w:t>
            </w:r>
            <w:r>
              <w:rPr>
                <w:rFonts w:cs="Arial"/>
                <w:szCs w:val="18"/>
              </w:rPr>
              <w:t>)</w:t>
            </w:r>
          </w:p>
        </w:tc>
        <w:tc>
          <w:tcPr>
            <w:tcW w:w="2622" w:type="dxa"/>
            <w:tcBorders>
              <w:top w:val="single" w:sz="4" w:space="0" w:color="auto"/>
              <w:left w:val="single" w:sz="4" w:space="0" w:color="auto"/>
              <w:bottom w:val="single" w:sz="4" w:space="0" w:color="auto"/>
              <w:right w:val="single" w:sz="4" w:space="0" w:color="auto"/>
            </w:tcBorders>
          </w:tcPr>
          <w:p w14:paraId="2F6D89AB" w14:textId="77777777" w:rsidR="00CD732E" w:rsidRPr="00F23696" w:rsidRDefault="00CD732E" w:rsidP="00CD732E">
            <w:pPr>
              <w:pStyle w:val="TAL"/>
              <w:rPr>
                <w:rFonts w:eastAsia="SimSun"/>
                <w:bCs/>
                <w:lang w:eastAsia="zh-CN"/>
              </w:rPr>
            </w:pPr>
          </w:p>
        </w:tc>
      </w:tr>
      <w:tr w:rsidR="00CD732E" w:rsidRPr="008268B0" w14:paraId="68045CE9"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7EFCA3E8" w14:textId="77777777" w:rsidR="00CD732E" w:rsidRPr="00F23696" w:rsidRDefault="00CD732E" w:rsidP="00CD732E">
            <w:pPr>
              <w:pStyle w:val="TAL"/>
              <w:ind w:leftChars="100" w:left="200"/>
              <w:rPr>
                <w:rFonts w:eastAsia="DengXian"/>
              </w:rPr>
            </w:pPr>
            <w:r w:rsidRPr="00F23696">
              <w:rPr>
                <w:rFonts w:eastAsia="DengXian"/>
              </w:rPr>
              <w:t>&gt;Eight</w:t>
            </w:r>
          </w:p>
        </w:tc>
        <w:tc>
          <w:tcPr>
            <w:tcW w:w="1134" w:type="dxa"/>
            <w:tcBorders>
              <w:top w:val="single" w:sz="4" w:space="0" w:color="auto"/>
              <w:left w:val="single" w:sz="4" w:space="0" w:color="auto"/>
              <w:bottom w:val="single" w:sz="4" w:space="0" w:color="auto"/>
              <w:right w:val="single" w:sz="4" w:space="0" w:color="auto"/>
            </w:tcBorders>
            <w:hideMark/>
          </w:tcPr>
          <w:p w14:paraId="3D290899" w14:textId="77777777" w:rsidR="00CD732E" w:rsidRPr="00F23696" w:rsidRDefault="00CD732E" w:rsidP="00CD732E">
            <w:pPr>
              <w:pStyle w:val="TAL"/>
            </w:pPr>
            <w:r w:rsidRPr="00F23696">
              <w:t>M</w:t>
            </w:r>
          </w:p>
        </w:tc>
        <w:tc>
          <w:tcPr>
            <w:tcW w:w="858" w:type="dxa"/>
            <w:tcBorders>
              <w:top w:val="single" w:sz="4" w:space="0" w:color="auto"/>
              <w:left w:val="single" w:sz="4" w:space="0" w:color="auto"/>
              <w:bottom w:val="single" w:sz="4" w:space="0" w:color="auto"/>
              <w:right w:val="single" w:sz="4" w:space="0" w:color="auto"/>
            </w:tcBorders>
          </w:tcPr>
          <w:p w14:paraId="6A3B9F3C" w14:textId="77777777" w:rsidR="00CD732E" w:rsidRPr="00F23696" w:rsidRDefault="00CD732E" w:rsidP="00CD732E">
            <w:pPr>
              <w:pStyle w:val="TAL"/>
            </w:pPr>
          </w:p>
        </w:tc>
        <w:tc>
          <w:tcPr>
            <w:tcW w:w="2267" w:type="dxa"/>
            <w:tcBorders>
              <w:top w:val="single" w:sz="4" w:space="0" w:color="auto"/>
              <w:left w:val="single" w:sz="4" w:space="0" w:color="auto"/>
              <w:bottom w:val="single" w:sz="4" w:space="0" w:color="auto"/>
              <w:right w:val="single" w:sz="4" w:space="0" w:color="auto"/>
            </w:tcBorders>
            <w:hideMark/>
          </w:tcPr>
          <w:p w14:paraId="0C58AFD8" w14:textId="77777777" w:rsidR="00CD732E" w:rsidRPr="00F23696" w:rsidRDefault="00CD732E" w:rsidP="00CD732E">
            <w:pPr>
              <w:pStyle w:val="TAL"/>
            </w:pPr>
            <w:r w:rsidRPr="00121B57">
              <w:rPr>
                <w:rFonts w:cs="Arial"/>
                <w:szCs w:val="18"/>
              </w:rPr>
              <w:t xml:space="preserve">BIT STRING </w:t>
            </w:r>
            <w:r>
              <w:rPr>
                <w:rFonts w:eastAsia="SimSun"/>
                <w:lang w:eastAsia="zh-CN"/>
              </w:rPr>
              <w:t>(SIZE</w:t>
            </w:r>
            <w:r w:rsidRPr="00121B57">
              <w:rPr>
                <w:rFonts w:cs="Arial"/>
                <w:szCs w:val="18"/>
              </w:rPr>
              <w:t>(8)</w:t>
            </w:r>
            <w:r>
              <w:rPr>
                <w:rFonts w:cs="Arial"/>
                <w:szCs w:val="18"/>
              </w:rPr>
              <w:t>)</w:t>
            </w:r>
          </w:p>
        </w:tc>
        <w:tc>
          <w:tcPr>
            <w:tcW w:w="2622" w:type="dxa"/>
            <w:tcBorders>
              <w:top w:val="single" w:sz="4" w:space="0" w:color="auto"/>
              <w:left w:val="single" w:sz="4" w:space="0" w:color="auto"/>
              <w:bottom w:val="single" w:sz="4" w:space="0" w:color="auto"/>
              <w:right w:val="single" w:sz="4" w:space="0" w:color="auto"/>
            </w:tcBorders>
          </w:tcPr>
          <w:p w14:paraId="415EAC4A" w14:textId="77777777" w:rsidR="00CD732E" w:rsidRPr="00F23696" w:rsidRDefault="00CD732E" w:rsidP="00CD732E">
            <w:pPr>
              <w:pStyle w:val="TAL"/>
              <w:rPr>
                <w:rFonts w:eastAsia="SimSun"/>
                <w:bCs/>
                <w:lang w:eastAsia="zh-CN"/>
              </w:rPr>
            </w:pPr>
          </w:p>
        </w:tc>
      </w:tr>
      <w:tr w:rsidR="00CD732E" w:rsidRPr="008268B0" w14:paraId="629A95B8"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0A6D422C" w14:textId="77777777" w:rsidR="00CD732E" w:rsidRPr="00F23696" w:rsidRDefault="00CD732E" w:rsidP="00CD732E">
            <w:pPr>
              <w:pStyle w:val="TAL"/>
              <w:ind w:leftChars="100" w:left="200"/>
              <w:rPr>
                <w:rFonts w:eastAsia="DengXian"/>
              </w:rPr>
            </w:pPr>
            <w:r w:rsidRPr="00F23696">
              <w:rPr>
                <w:rFonts w:eastAsia="DengXian"/>
              </w:rPr>
              <w:t>&gt;Sixteen</w:t>
            </w:r>
          </w:p>
        </w:tc>
        <w:tc>
          <w:tcPr>
            <w:tcW w:w="1134" w:type="dxa"/>
            <w:tcBorders>
              <w:top w:val="single" w:sz="4" w:space="0" w:color="auto"/>
              <w:left w:val="single" w:sz="4" w:space="0" w:color="auto"/>
              <w:bottom w:val="single" w:sz="4" w:space="0" w:color="auto"/>
              <w:right w:val="single" w:sz="4" w:space="0" w:color="auto"/>
            </w:tcBorders>
            <w:hideMark/>
          </w:tcPr>
          <w:p w14:paraId="1C903833" w14:textId="77777777" w:rsidR="00CD732E" w:rsidRPr="00F23696" w:rsidRDefault="00CD732E" w:rsidP="00CD732E">
            <w:pPr>
              <w:pStyle w:val="TAL"/>
            </w:pPr>
            <w:r w:rsidRPr="00F23696">
              <w:t>M</w:t>
            </w:r>
          </w:p>
        </w:tc>
        <w:tc>
          <w:tcPr>
            <w:tcW w:w="858" w:type="dxa"/>
            <w:tcBorders>
              <w:top w:val="single" w:sz="4" w:space="0" w:color="auto"/>
              <w:left w:val="single" w:sz="4" w:space="0" w:color="auto"/>
              <w:bottom w:val="single" w:sz="4" w:space="0" w:color="auto"/>
              <w:right w:val="single" w:sz="4" w:space="0" w:color="auto"/>
            </w:tcBorders>
          </w:tcPr>
          <w:p w14:paraId="63C8C86E" w14:textId="77777777" w:rsidR="00CD732E" w:rsidRPr="00F23696" w:rsidRDefault="00CD732E" w:rsidP="00CD732E">
            <w:pPr>
              <w:pStyle w:val="TAL"/>
            </w:pPr>
          </w:p>
        </w:tc>
        <w:tc>
          <w:tcPr>
            <w:tcW w:w="2267" w:type="dxa"/>
            <w:tcBorders>
              <w:top w:val="single" w:sz="4" w:space="0" w:color="auto"/>
              <w:left w:val="single" w:sz="4" w:space="0" w:color="auto"/>
              <w:bottom w:val="single" w:sz="4" w:space="0" w:color="auto"/>
              <w:right w:val="single" w:sz="4" w:space="0" w:color="auto"/>
            </w:tcBorders>
            <w:hideMark/>
          </w:tcPr>
          <w:p w14:paraId="28BDFDE0" w14:textId="77777777" w:rsidR="00CD732E" w:rsidRPr="00F23696" w:rsidRDefault="00CD732E" w:rsidP="00CD732E">
            <w:pPr>
              <w:pStyle w:val="TAL"/>
            </w:pPr>
            <w:r w:rsidRPr="00121B57">
              <w:rPr>
                <w:rFonts w:cs="Arial"/>
                <w:szCs w:val="18"/>
              </w:rPr>
              <w:t xml:space="preserve">BIT STRING </w:t>
            </w:r>
            <w:r>
              <w:rPr>
                <w:rFonts w:eastAsia="SimSun"/>
                <w:lang w:eastAsia="zh-CN"/>
              </w:rPr>
              <w:t>(SIZE</w:t>
            </w:r>
            <w:r w:rsidRPr="00121B57">
              <w:rPr>
                <w:rFonts w:cs="Arial"/>
                <w:szCs w:val="18"/>
              </w:rPr>
              <w:t>(16)</w:t>
            </w:r>
            <w:r>
              <w:rPr>
                <w:rFonts w:cs="Arial"/>
                <w:szCs w:val="18"/>
              </w:rPr>
              <w:t>)</w:t>
            </w:r>
          </w:p>
        </w:tc>
        <w:tc>
          <w:tcPr>
            <w:tcW w:w="2622" w:type="dxa"/>
            <w:tcBorders>
              <w:top w:val="single" w:sz="4" w:space="0" w:color="auto"/>
              <w:left w:val="single" w:sz="4" w:space="0" w:color="auto"/>
              <w:bottom w:val="single" w:sz="4" w:space="0" w:color="auto"/>
              <w:right w:val="single" w:sz="4" w:space="0" w:color="auto"/>
            </w:tcBorders>
          </w:tcPr>
          <w:p w14:paraId="1BC15305" w14:textId="77777777" w:rsidR="00CD732E" w:rsidRPr="00F23696" w:rsidRDefault="00CD732E" w:rsidP="00CD732E">
            <w:pPr>
              <w:pStyle w:val="TAL"/>
              <w:rPr>
                <w:rFonts w:eastAsia="SimSun"/>
                <w:bCs/>
                <w:lang w:eastAsia="zh-CN"/>
              </w:rPr>
            </w:pPr>
          </w:p>
        </w:tc>
      </w:tr>
      <w:tr w:rsidR="00CD732E" w:rsidRPr="00121B57" w14:paraId="0353FFE5"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5F6EA8CE" w14:textId="77777777" w:rsidR="00CD732E" w:rsidRPr="00F23696" w:rsidRDefault="00CD732E" w:rsidP="00CD732E">
            <w:pPr>
              <w:pStyle w:val="TAL"/>
              <w:ind w:leftChars="100" w:left="200"/>
              <w:rPr>
                <w:rFonts w:eastAsia="DengXian"/>
              </w:rPr>
            </w:pPr>
            <w:r w:rsidRPr="00F23696">
              <w:rPr>
                <w:rFonts w:eastAsia="DengXian"/>
              </w:rPr>
              <w:t>&gt;Thirty-two</w:t>
            </w:r>
          </w:p>
        </w:tc>
        <w:tc>
          <w:tcPr>
            <w:tcW w:w="1134" w:type="dxa"/>
            <w:tcBorders>
              <w:top w:val="single" w:sz="4" w:space="0" w:color="auto"/>
              <w:left w:val="single" w:sz="4" w:space="0" w:color="auto"/>
              <w:bottom w:val="single" w:sz="4" w:space="0" w:color="auto"/>
              <w:right w:val="single" w:sz="4" w:space="0" w:color="auto"/>
            </w:tcBorders>
            <w:hideMark/>
          </w:tcPr>
          <w:p w14:paraId="334ED56E" w14:textId="77777777" w:rsidR="00CD732E" w:rsidRPr="00F23696" w:rsidRDefault="00CD732E" w:rsidP="00CD732E">
            <w:pPr>
              <w:pStyle w:val="TAL"/>
            </w:pPr>
            <w:r w:rsidRPr="00F23696">
              <w:t>M</w:t>
            </w:r>
          </w:p>
        </w:tc>
        <w:tc>
          <w:tcPr>
            <w:tcW w:w="858" w:type="dxa"/>
            <w:tcBorders>
              <w:top w:val="single" w:sz="4" w:space="0" w:color="auto"/>
              <w:left w:val="single" w:sz="4" w:space="0" w:color="auto"/>
              <w:bottom w:val="single" w:sz="4" w:space="0" w:color="auto"/>
              <w:right w:val="single" w:sz="4" w:space="0" w:color="auto"/>
            </w:tcBorders>
          </w:tcPr>
          <w:p w14:paraId="725EBAB2" w14:textId="77777777" w:rsidR="00CD732E" w:rsidRPr="00F23696" w:rsidRDefault="00CD732E" w:rsidP="00CD732E">
            <w:pPr>
              <w:pStyle w:val="TAL"/>
            </w:pPr>
          </w:p>
        </w:tc>
        <w:tc>
          <w:tcPr>
            <w:tcW w:w="2267" w:type="dxa"/>
            <w:tcBorders>
              <w:top w:val="single" w:sz="4" w:space="0" w:color="auto"/>
              <w:left w:val="single" w:sz="4" w:space="0" w:color="auto"/>
              <w:bottom w:val="single" w:sz="4" w:space="0" w:color="auto"/>
              <w:right w:val="single" w:sz="4" w:space="0" w:color="auto"/>
            </w:tcBorders>
            <w:hideMark/>
          </w:tcPr>
          <w:p w14:paraId="372D216C" w14:textId="77777777" w:rsidR="00CD732E" w:rsidRPr="00121B57" w:rsidRDefault="00CD732E" w:rsidP="00CD732E">
            <w:pPr>
              <w:pStyle w:val="TAL"/>
              <w:rPr>
                <w:rFonts w:cs="Arial"/>
                <w:szCs w:val="18"/>
              </w:rPr>
            </w:pPr>
            <w:r w:rsidRPr="00121B57">
              <w:rPr>
                <w:rFonts w:cs="Arial"/>
                <w:szCs w:val="18"/>
              </w:rPr>
              <w:t xml:space="preserve">BIT STRING </w:t>
            </w:r>
            <w:r>
              <w:rPr>
                <w:rFonts w:eastAsia="SimSun"/>
                <w:lang w:eastAsia="zh-CN"/>
              </w:rPr>
              <w:t>(SIZE</w:t>
            </w:r>
            <w:r w:rsidRPr="00121B57">
              <w:rPr>
                <w:rFonts w:cs="Arial"/>
                <w:szCs w:val="18"/>
              </w:rPr>
              <w:t>(32)</w:t>
            </w:r>
            <w:r>
              <w:rPr>
                <w:rFonts w:cs="Arial"/>
                <w:szCs w:val="18"/>
              </w:rPr>
              <w:t>)</w:t>
            </w:r>
          </w:p>
        </w:tc>
        <w:tc>
          <w:tcPr>
            <w:tcW w:w="2622" w:type="dxa"/>
            <w:tcBorders>
              <w:top w:val="single" w:sz="4" w:space="0" w:color="auto"/>
              <w:left w:val="single" w:sz="4" w:space="0" w:color="auto"/>
              <w:bottom w:val="single" w:sz="4" w:space="0" w:color="auto"/>
              <w:right w:val="single" w:sz="4" w:space="0" w:color="auto"/>
            </w:tcBorders>
          </w:tcPr>
          <w:p w14:paraId="5967EF4B" w14:textId="77777777" w:rsidR="00CD732E" w:rsidRPr="00121B57" w:rsidRDefault="00CD732E" w:rsidP="00CD732E">
            <w:pPr>
              <w:pStyle w:val="TAL"/>
              <w:rPr>
                <w:rFonts w:eastAsia="SimSun"/>
                <w:bCs/>
                <w:lang w:eastAsia="zh-CN"/>
              </w:rPr>
            </w:pPr>
          </w:p>
        </w:tc>
      </w:tr>
    </w:tbl>
    <w:p w14:paraId="488C9A08" w14:textId="77777777" w:rsidR="00CD732E" w:rsidRDefault="00CD732E" w:rsidP="00CD732E">
      <w:pPr>
        <w:rPr>
          <w:lang w:val="en-US"/>
        </w:rPr>
      </w:pPr>
    </w:p>
    <w:p w14:paraId="54FDF455" w14:textId="77777777" w:rsidR="00CD732E" w:rsidRPr="002C7C9B" w:rsidRDefault="00CD732E" w:rsidP="00CD732E">
      <w:pPr>
        <w:pStyle w:val="Heading4"/>
      </w:pPr>
      <w:bookmarkStart w:id="7984" w:name="_Toc51763867"/>
      <w:bookmarkStart w:id="7985" w:name="_Toc64449037"/>
      <w:bookmarkStart w:id="7986" w:name="_Toc66289696"/>
      <w:bookmarkStart w:id="7987" w:name="_Toc74154809"/>
      <w:bookmarkStart w:id="7988" w:name="_Toc81383553"/>
      <w:bookmarkStart w:id="7989" w:name="_Toc88658186"/>
      <w:bookmarkStart w:id="7990" w:name="_Toc97911098"/>
      <w:bookmarkStart w:id="7991" w:name="_Toc105498257"/>
      <w:bookmarkStart w:id="7992" w:name="_Toc112855787"/>
      <w:bookmarkStart w:id="7993" w:name="_Toc113837183"/>
      <w:bookmarkStart w:id="7994" w:name="_Toc120122777"/>
      <w:r w:rsidRPr="002C7C9B">
        <w:t>9.</w:t>
      </w:r>
      <w:r>
        <w:t>3</w:t>
      </w:r>
      <w:r w:rsidRPr="002C7C9B">
        <w:t>.</w:t>
      </w:r>
      <w:r>
        <w:t>1.179</w:t>
      </w:r>
      <w:r w:rsidRPr="002C7C9B">
        <w:tab/>
      </w:r>
      <w:r>
        <w:t>Spatial Direction Information</w:t>
      </w:r>
      <w:bookmarkEnd w:id="7984"/>
      <w:bookmarkEnd w:id="7985"/>
      <w:bookmarkEnd w:id="7986"/>
      <w:bookmarkEnd w:id="7987"/>
      <w:bookmarkEnd w:id="7988"/>
      <w:bookmarkEnd w:id="7989"/>
      <w:bookmarkEnd w:id="7990"/>
      <w:bookmarkEnd w:id="7991"/>
      <w:bookmarkEnd w:id="7992"/>
      <w:bookmarkEnd w:id="7993"/>
      <w:bookmarkEnd w:id="7994"/>
      <w:r>
        <w:t xml:space="preserve"> </w:t>
      </w:r>
    </w:p>
    <w:p w14:paraId="2D93400A" w14:textId="77777777" w:rsidR="00CD732E" w:rsidRPr="002C7C9B" w:rsidRDefault="00CD732E" w:rsidP="00CD732E">
      <w:r w:rsidRPr="002C7C9B">
        <w:t xml:space="preserve">This information element </w:t>
      </w:r>
      <w:r>
        <w:t>contains the spatial direction information of the DL PRS resources for the TRP.</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2C7C9B" w14:paraId="03428F2F" w14:textId="77777777" w:rsidTr="00CD732E">
        <w:trPr>
          <w:jc w:val="center"/>
        </w:trPr>
        <w:tc>
          <w:tcPr>
            <w:tcW w:w="2330" w:type="dxa"/>
          </w:tcPr>
          <w:p w14:paraId="050C8D56" w14:textId="77777777" w:rsidR="00CD732E" w:rsidRPr="002C7C9B" w:rsidRDefault="00CD732E" w:rsidP="00CD732E">
            <w:pPr>
              <w:pStyle w:val="TAH"/>
              <w:spacing w:line="0" w:lineRule="atLeast"/>
            </w:pPr>
            <w:r w:rsidRPr="002C7C9B">
              <w:t>IE/Group Name</w:t>
            </w:r>
          </w:p>
        </w:tc>
        <w:tc>
          <w:tcPr>
            <w:tcW w:w="1134" w:type="dxa"/>
          </w:tcPr>
          <w:p w14:paraId="4D96DD94" w14:textId="77777777" w:rsidR="00CD732E" w:rsidRPr="002C7C9B" w:rsidRDefault="00CD732E" w:rsidP="00CD732E">
            <w:pPr>
              <w:pStyle w:val="TAH"/>
              <w:spacing w:line="0" w:lineRule="atLeast"/>
            </w:pPr>
            <w:r w:rsidRPr="002C7C9B">
              <w:t>Presence</w:t>
            </w:r>
          </w:p>
        </w:tc>
        <w:tc>
          <w:tcPr>
            <w:tcW w:w="1559" w:type="dxa"/>
          </w:tcPr>
          <w:p w14:paraId="2FBF5F97" w14:textId="77777777" w:rsidR="00CD732E" w:rsidRPr="002C7C9B" w:rsidRDefault="00CD732E" w:rsidP="00CD732E">
            <w:pPr>
              <w:pStyle w:val="TAH"/>
              <w:spacing w:line="0" w:lineRule="atLeast"/>
            </w:pPr>
            <w:r w:rsidRPr="002C7C9B">
              <w:t>Range</w:t>
            </w:r>
          </w:p>
        </w:tc>
        <w:tc>
          <w:tcPr>
            <w:tcW w:w="1963" w:type="dxa"/>
          </w:tcPr>
          <w:p w14:paraId="5BC3021D" w14:textId="77777777" w:rsidR="00CD732E" w:rsidRPr="002C7C9B" w:rsidRDefault="00CD732E" w:rsidP="00CD732E">
            <w:pPr>
              <w:pStyle w:val="TAH"/>
              <w:spacing w:line="0" w:lineRule="atLeast"/>
            </w:pPr>
            <w:r w:rsidRPr="002C7C9B">
              <w:t>IE Type and Reference</w:t>
            </w:r>
          </w:p>
        </w:tc>
        <w:tc>
          <w:tcPr>
            <w:tcW w:w="2227" w:type="dxa"/>
          </w:tcPr>
          <w:p w14:paraId="6334FFB4" w14:textId="77777777" w:rsidR="00CD732E" w:rsidRPr="002C7C9B" w:rsidRDefault="00CD732E" w:rsidP="00CD732E">
            <w:pPr>
              <w:pStyle w:val="TAH"/>
              <w:spacing w:line="0" w:lineRule="atLeast"/>
            </w:pPr>
            <w:r w:rsidRPr="002C7C9B">
              <w:t>Semantics Description</w:t>
            </w:r>
          </w:p>
        </w:tc>
      </w:tr>
      <w:tr w:rsidR="00CD732E" w:rsidRPr="002C7C9B" w14:paraId="7C89A5B0" w14:textId="77777777" w:rsidTr="00CD732E">
        <w:trPr>
          <w:jc w:val="center"/>
        </w:trPr>
        <w:tc>
          <w:tcPr>
            <w:tcW w:w="2330" w:type="dxa"/>
          </w:tcPr>
          <w:p w14:paraId="2B7BBC0B" w14:textId="77777777" w:rsidR="00CD732E" w:rsidRPr="002C7C9B" w:rsidRDefault="00CD732E" w:rsidP="00CD732E">
            <w:pPr>
              <w:pStyle w:val="TAL"/>
            </w:pPr>
            <w:r>
              <w:t>NR-PRS Beam Information</w:t>
            </w:r>
          </w:p>
        </w:tc>
        <w:tc>
          <w:tcPr>
            <w:tcW w:w="1134" w:type="dxa"/>
          </w:tcPr>
          <w:p w14:paraId="44E9ADCB" w14:textId="77777777" w:rsidR="00CD732E" w:rsidRPr="002C7C9B" w:rsidRDefault="00CD732E" w:rsidP="00CD732E">
            <w:pPr>
              <w:pStyle w:val="TAL"/>
            </w:pPr>
            <w:r>
              <w:t>M</w:t>
            </w:r>
          </w:p>
        </w:tc>
        <w:tc>
          <w:tcPr>
            <w:tcW w:w="1559" w:type="dxa"/>
          </w:tcPr>
          <w:p w14:paraId="53BD0D47" w14:textId="77777777" w:rsidR="00CD732E" w:rsidRPr="002C7C9B" w:rsidRDefault="00CD732E" w:rsidP="00CD732E">
            <w:pPr>
              <w:pStyle w:val="TAL"/>
            </w:pPr>
          </w:p>
        </w:tc>
        <w:tc>
          <w:tcPr>
            <w:tcW w:w="1963" w:type="dxa"/>
          </w:tcPr>
          <w:p w14:paraId="16B3300B" w14:textId="77777777" w:rsidR="00CD732E" w:rsidRPr="002C7C9B" w:rsidRDefault="00CD732E" w:rsidP="00CD732E">
            <w:pPr>
              <w:pStyle w:val="TAL"/>
            </w:pPr>
            <w:r>
              <w:t>9.3.1.198</w:t>
            </w:r>
          </w:p>
        </w:tc>
        <w:tc>
          <w:tcPr>
            <w:tcW w:w="2227" w:type="dxa"/>
          </w:tcPr>
          <w:p w14:paraId="7346C1E7" w14:textId="77777777" w:rsidR="00CD732E" w:rsidRPr="002C7C9B" w:rsidRDefault="00CD732E" w:rsidP="00CD732E">
            <w:pPr>
              <w:pStyle w:val="TAL"/>
              <w:rPr>
                <w:bCs/>
                <w:lang w:eastAsia="zh-CN"/>
              </w:rPr>
            </w:pPr>
            <w:r>
              <w:rPr>
                <w:bCs/>
                <w:lang w:eastAsia="zh-CN"/>
              </w:rPr>
              <w:t>T</w:t>
            </w:r>
            <w:r w:rsidRPr="009D6C79">
              <w:rPr>
                <w:bCs/>
                <w:lang w:eastAsia="zh-CN"/>
              </w:rPr>
              <w:t>he spatial directions of DL-PRS Resources for TRP</w:t>
            </w:r>
          </w:p>
        </w:tc>
      </w:tr>
    </w:tbl>
    <w:p w14:paraId="47A64AFF" w14:textId="77777777" w:rsidR="00CD732E" w:rsidRDefault="00CD732E" w:rsidP="00CD732E">
      <w:pPr>
        <w:rPr>
          <w:lang w:val="en-US"/>
        </w:rPr>
      </w:pPr>
    </w:p>
    <w:p w14:paraId="5197EE6E" w14:textId="77777777" w:rsidR="00CD732E" w:rsidRPr="0054226D" w:rsidRDefault="00CD732E" w:rsidP="00CD732E">
      <w:pPr>
        <w:pStyle w:val="Heading4"/>
      </w:pPr>
      <w:bookmarkStart w:id="7995" w:name="_Toc51763868"/>
      <w:bookmarkStart w:id="7996" w:name="_Toc64449038"/>
      <w:bookmarkStart w:id="7997" w:name="_Toc66289697"/>
      <w:bookmarkStart w:id="7998" w:name="_Toc74154810"/>
      <w:bookmarkStart w:id="7999" w:name="_Toc81383554"/>
      <w:bookmarkStart w:id="8000" w:name="_Toc88658187"/>
      <w:bookmarkStart w:id="8001" w:name="_Toc97911099"/>
      <w:bookmarkStart w:id="8002" w:name="_Toc105498258"/>
      <w:bookmarkStart w:id="8003" w:name="_Toc112855788"/>
      <w:bookmarkStart w:id="8004" w:name="_Toc113837184"/>
      <w:bookmarkStart w:id="8005" w:name="_Toc120122778"/>
      <w:r w:rsidRPr="0054226D">
        <w:t>9.</w:t>
      </w:r>
      <w:r>
        <w:t>3.1</w:t>
      </w:r>
      <w:r w:rsidRPr="0054226D">
        <w:t>.</w:t>
      </w:r>
      <w:r>
        <w:t>180</w:t>
      </w:r>
      <w:r w:rsidRPr="0054226D">
        <w:tab/>
      </w:r>
      <w:r>
        <w:t>SRS Resource Set ID</w:t>
      </w:r>
      <w:bookmarkEnd w:id="7995"/>
      <w:bookmarkEnd w:id="7996"/>
      <w:bookmarkEnd w:id="7997"/>
      <w:bookmarkEnd w:id="7998"/>
      <w:bookmarkEnd w:id="7999"/>
      <w:bookmarkEnd w:id="8000"/>
      <w:bookmarkEnd w:id="8001"/>
      <w:bookmarkEnd w:id="8002"/>
      <w:bookmarkEnd w:id="8003"/>
      <w:bookmarkEnd w:id="8004"/>
      <w:bookmarkEnd w:id="8005"/>
      <w:r>
        <w:t xml:space="preserve"> </w:t>
      </w:r>
    </w:p>
    <w:p w14:paraId="4CA2CAFA" w14:textId="77777777" w:rsidR="00CD732E" w:rsidRPr="0054226D" w:rsidRDefault="00CD732E" w:rsidP="00CD732E">
      <w:pPr>
        <w:spacing w:line="0" w:lineRule="atLeast"/>
      </w:pPr>
      <w:r>
        <w:t>This information element indicates a resource set in the UE for UL SRS transmission</w:t>
      </w:r>
      <w:r w:rsidRPr="0054226D">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54226D" w14:paraId="60EC3D91" w14:textId="77777777" w:rsidTr="00CD732E">
        <w:trPr>
          <w:jc w:val="center"/>
        </w:trPr>
        <w:tc>
          <w:tcPr>
            <w:tcW w:w="2330" w:type="dxa"/>
          </w:tcPr>
          <w:p w14:paraId="1C51AA92" w14:textId="77777777" w:rsidR="00CD732E" w:rsidRPr="0054226D" w:rsidRDefault="00CD732E" w:rsidP="00CD732E">
            <w:pPr>
              <w:pStyle w:val="TAH"/>
              <w:spacing w:line="0" w:lineRule="atLeast"/>
            </w:pPr>
            <w:r w:rsidRPr="0054226D">
              <w:t>IE/Group Name</w:t>
            </w:r>
          </w:p>
        </w:tc>
        <w:tc>
          <w:tcPr>
            <w:tcW w:w="1134" w:type="dxa"/>
          </w:tcPr>
          <w:p w14:paraId="04095D0A" w14:textId="77777777" w:rsidR="00CD732E" w:rsidRPr="0054226D" w:rsidRDefault="00CD732E" w:rsidP="00CD732E">
            <w:pPr>
              <w:pStyle w:val="TAH"/>
              <w:spacing w:line="0" w:lineRule="atLeast"/>
            </w:pPr>
            <w:r w:rsidRPr="0054226D">
              <w:t>Presence</w:t>
            </w:r>
          </w:p>
        </w:tc>
        <w:tc>
          <w:tcPr>
            <w:tcW w:w="1559" w:type="dxa"/>
          </w:tcPr>
          <w:p w14:paraId="7642EC5F" w14:textId="77777777" w:rsidR="00CD732E" w:rsidRPr="0054226D" w:rsidRDefault="00CD732E" w:rsidP="00CD732E">
            <w:pPr>
              <w:pStyle w:val="TAH"/>
              <w:spacing w:line="0" w:lineRule="atLeast"/>
            </w:pPr>
            <w:r w:rsidRPr="0054226D">
              <w:t>Range</w:t>
            </w:r>
          </w:p>
        </w:tc>
        <w:tc>
          <w:tcPr>
            <w:tcW w:w="1963" w:type="dxa"/>
          </w:tcPr>
          <w:p w14:paraId="0072EB02" w14:textId="77777777" w:rsidR="00CD732E" w:rsidRPr="0054226D" w:rsidRDefault="00CD732E" w:rsidP="00CD732E">
            <w:pPr>
              <w:pStyle w:val="TAH"/>
              <w:spacing w:line="0" w:lineRule="atLeast"/>
            </w:pPr>
            <w:r w:rsidRPr="0054226D">
              <w:t>IE Type and Reference</w:t>
            </w:r>
          </w:p>
        </w:tc>
        <w:tc>
          <w:tcPr>
            <w:tcW w:w="2227" w:type="dxa"/>
          </w:tcPr>
          <w:p w14:paraId="53AE4DD1" w14:textId="77777777" w:rsidR="00CD732E" w:rsidRPr="0054226D" w:rsidRDefault="00CD732E" w:rsidP="00CD732E">
            <w:pPr>
              <w:pStyle w:val="TAH"/>
              <w:spacing w:line="0" w:lineRule="atLeast"/>
            </w:pPr>
            <w:r w:rsidRPr="0054226D">
              <w:t>Semantics Description</w:t>
            </w:r>
          </w:p>
        </w:tc>
      </w:tr>
      <w:tr w:rsidR="00CD732E" w:rsidRPr="0054226D" w14:paraId="33884F33" w14:textId="77777777" w:rsidTr="00CD732E">
        <w:trPr>
          <w:jc w:val="center"/>
        </w:trPr>
        <w:tc>
          <w:tcPr>
            <w:tcW w:w="2330" w:type="dxa"/>
          </w:tcPr>
          <w:p w14:paraId="6202C588" w14:textId="77777777" w:rsidR="00CD732E" w:rsidRPr="0054226D" w:rsidRDefault="00CD732E" w:rsidP="00765731">
            <w:pPr>
              <w:pStyle w:val="TAL"/>
            </w:pPr>
            <w:r>
              <w:t>SRS Resource Set ID</w:t>
            </w:r>
          </w:p>
        </w:tc>
        <w:tc>
          <w:tcPr>
            <w:tcW w:w="1134" w:type="dxa"/>
          </w:tcPr>
          <w:p w14:paraId="1F60D4CA" w14:textId="77777777" w:rsidR="00CD732E" w:rsidRPr="0054226D" w:rsidRDefault="00CD732E" w:rsidP="00CD732E">
            <w:pPr>
              <w:pStyle w:val="TAL"/>
            </w:pPr>
            <w:r>
              <w:t>M</w:t>
            </w:r>
          </w:p>
        </w:tc>
        <w:tc>
          <w:tcPr>
            <w:tcW w:w="1559" w:type="dxa"/>
          </w:tcPr>
          <w:p w14:paraId="60D00FD0" w14:textId="77777777" w:rsidR="00CD732E" w:rsidRPr="0054226D" w:rsidRDefault="00CD732E" w:rsidP="00CD732E">
            <w:pPr>
              <w:pStyle w:val="TAL"/>
            </w:pPr>
          </w:p>
        </w:tc>
        <w:tc>
          <w:tcPr>
            <w:tcW w:w="1963" w:type="dxa"/>
          </w:tcPr>
          <w:p w14:paraId="28FB94E0" w14:textId="77777777" w:rsidR="00CD732E" w:rsidRPr="0054226D" w:rsidRDefault="00CD732E" w:rsidP="00CD732E">
            <w:pPr>
              <w:pStyle w:val="TAL"/>
            </w:pPr>
            <w:r>
              <w:t>INTEGER (0..15)</w:t>
            </w:r>
          </w:p>
        </w:tc>
        <w:tc>
          <w:tcPr>
            <w:tcW w:w="2227" w:type="dxa"/>
          </w:tcPr>
          <w:p w14:paraId="568B27F2" w14:textId="77777777" w:rsidR="00CD732E" w:rsidRPr="0054226D" w:rsidRDefault="00CD732E" w:rsidP="00CD732E">
            <w:pPr>
              <w:pStyle w:val="TAL"/>
              <w:rPr>
                <w:rFonts w:eastAsia="SimSun"/>
                <w:bCs/>
                <w:lang w:eastAsia="zh-CN"/>
              </w:rPr>
            </w:pPr>
            <w:r w:rsidRPr="00707B3F">
              <w:rPr>
                <w:rFonts w:eastAsia="MS ??"/>
                <w:noProof/>
              </w:rPr>
              <w:t>According to TS 3</w:t>
            </w:r>
            <w:r>
              <w:rPr>
                <w:rFonts w:eastAsia="MS ??"/>
                <w:noProof/>
              </w:rPr>
              <w:t>8</w:t>
            </w:r>
            <w:r w:rsidRPr="00707B3F">
              <w:rPr>
                <w:rFonts w:eastAsia="MS ??"/>
                <w:noProof/>
              </w:rPr>
              <w:t>.</w:t>
            </w:r>
            <w:r>
              <w:rPr>
                <w:rFonts w:eastAsia="MS ??"/>
                <w:noProof/>
              </w:rPr>
              <w:t>331</w:t>
            </w:r>
            <w:r w:rsidRPr="00707B3F">
              <w:rPr>
                <w:rFonts w:eastAsia="MS ??"/>
                <w:noProof/>
              </w:rPr>
              <w:t xml:space="preserve"> [</w:t>
            </w:r>
            <w:r>
              <w:rPr>
                <w:rFonts w:eastAsia="MS ??"/>
                <w:noProof/>
              </w:rPr>
              <w:t>8</w:t>
            </w:r>
            <w:r w:rsidRPr="00707B3F">
              <w:rPr>
                <w:rFonts w:eastAsia="MS ??"/>
                <w:noProof/>
              </w:rPr>
              <w:t>]</w:t>
            </w:r>
          </w:p>
        </w:tc>
      </w:tr>
    </w:tbl>
    <w:p w14:paraId="0F531AAB" w14:textId="77777777" w:rsidR="00CD732E" w:rsidRDefault="00CD732E" w:rsidP="00CD732E"/>
    <w:p w14:paraId="0232BC03" w14:textId="77777777" w:rsidR="00CD732E" w:rsidRPr="0054226D" w:rsidRDefault="00CD732E" w:rsidP="00CD732E">
      <w:pPr>
        <w:pStyle w:val="Heading4"/>
      </w:pPr>
      <w:bookmarkStart w:id="8006" w:name="_Toc51763869"/>
      <w:bookmarkStart w:id="8007" w:name="_Toc64449039"/>
      <w:bookmarkStart w:id="8008" w:name="_Toc66289698"/>
      <w:bookmarkStart w:id="8009" w:name="_Toc74154811"/>
      <w:bookmarkStart w:id="8010" w:name="_Toc81383555"/>
      <w:bookmarkStart w:id="8011" w:name="_Toc88658188"/>
      <w:bookmarkStart w:id="8012" w:name="_Toc97911100"/>
      <w:bookmarkStart w:id="8013" w:name="_Toc105498259"/>
      <w:bookmarkStart w:id="8014" w:name="_Toc112855789"/>
      <w:bookmarkStart w:id="8015" w:name="_Toc113837185"/>
      <w:bookmarkStart w:id="8016" w:name="_Toc120122779"/>
      <w:r w:rsidRPr="0054226D">
        <w:t>9.</w:t>
      </w:r>
      <w:r>
        <w:t>3</w:t>
      </w:r>
      <w:r w:rsidRPr="0054226D">
        <w:t>.</w:t>
      </w:r>
      <w:r>
        <w:t>1.181</w:t>
      </w:r>
      <w:r w:rsidRPr="0054226D">
        <w:tab/>
      </w:r>
      <w:r>
        <w:t>Spatial Relation Information</w:t>
      </w:r>
      <w:bookmarkEnd w:id="8006"/>
      <w:bookmarkEnd w:id="8007"/>
      <w:bookmarkEnd w:id="8008"/>
      <w:bookmarkEnd w:id="8009"/>
      <w:bookmarkEnd w:id="8010"/>
      <w:bookmarkEnd w:id="8011"/>
      <w:bookmarkEnd w:id="8012"/>
      <w:bookmarkEnd w:id="8013"/>
      <w:bookmarkEnd w:id="8014"/>
      <w:bookmarkEnd w:id="8015"/>
      <w:bookmarkEnd w:id="8016"/>
    </w:p>
    <w:p w14:paraId="6F6360CE" w14:textId="77777777" w:rsidR="00CD732E" w:rsidRDefault="00CD732E" w:rsidP="00CD732E">
      <w:pPr>
        <w:spacing w:line="0" w:lineRule="atLeast"/>
      </w:pPr>
      <w:r>
        <w:t>This information element indicates a spatial relation for transmission of UL SRS by a UE</w:t>
      </w:r>
      <w:r w:rsidRPr="0054226D">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134"/>
        <w:gridCol w:w="1134"/>
        <w:gridCol w:w="1746"/>
        <w:gridCol w:w="2227"/>
      </w:tblGrid>
      <w:tr w:rsidR="00CD732E" w:rsidRPr="0054226D" w14:paraId="482D3DDD" w14:textId="77777777" w:rsidTr="00CD732E">
        <w:trPr>
          <w:jc w:val="center"/>
        </w:trPr>
        <w:tc>
          <w:tcPr>
            <w:tcW w:w="2972" w:type="dxa"/>
          </w:tcPr>
          <w:p w14:paraId="5285B500" w14:textId="77777777" w:rsidR="00CD732E" w:rsidRPr="0054226D" w:rsidRDefault="00CD732E" w:rsidP="00CD732E">
            <w:pPr>
              <w:pStyle w:val="TAH"/>
              <w:spacing w:line="0" w:lineRule="atLeast"/>
            </w:pPr>
            <w:bookmarkStart w:id="8017" w:name="_Hlk506316802"/>
            <w:r w:rsidRPr="0054226D">
              <w:lastRenderedPageBreak/>
              <w:t>IE/Group Name</w:t>
            </w:r>
          </w:p>
        </w:tc>
        <w:tc>
          <w:tcPr>
            <w:tcW w:w="1134" w:type="dxa"/>
          </w:tcPr>
          <w:p w14:paraId="6E7D9CA3" w14:textId="77777777" w:rsidR="00CD732E" w:rsidRPr="0054226D" w:rsidRDefault="00CD732E" w:rsidP="00CD732E">
            <w:pPr>
              <w:pStyle w:val="TAH"/>
              <w:spacing w:line="0" w:lineRule="atLeast"/>
            </w:pPr>
            <w:r w:rsidRPr="0054226D">
              <w:t>Presence</w:t>
            </w:r>
          </w:p>
        </w:tc>
        <w:tc>
          <w:tcPr>
            <w:tcW w:w="1134" w:type="dxa"/>
          </w:tcPr>
          <w:p w14:paraId="63EEF8AC" w14:textId="77777777" w:rsidR="00CD732E" w:rsidRPr="0054226D" w:rsidRDefault="00CD732E" w:rsidP="00CD732E">
            <w:pPr>
              <w:pStyle w:val="TAH"/>
              <w:spacing w:line="0" w:lineRule="atLeast"/>
            </w:pPr>
            <w:r w:rsidRPr="0054226D">
              <w:t>Range</w:t>
            </w:r>
          </w:p>
        </w:tc>
        <w:tc>
          <w:tcPr>
            <w:tcW w:w="1746" w:type="dxa"/>
          </w:tcPr>
          <w:p w14:paraId="61C6C835" w14:textId="77777777" w:rsidR="00CD732E" w:rsidRPr="0054226D" w:rsidRDefault="00CD732E" w:rsidP="00CD732E">
            <w:pPr>
              <w:pStyle w:val="TAH"/>
              <w:spacing w:line="0" w:lineRule="atLeast"/>
            </w:pPr>
            <w:r w:rsidRPr="0054226D">
              <w:t>IE Type and Reference</w:t>
            </w:r>
          </w:p>
        </w:tc>
        <w:tc>
          <w:tcPr>
            <w:tcW w:w="2227" w:type="dxa"/>
          </w:tcPr>
          <w:p w14:paraId="21FB7E69" w14:textId="77777777" w:rsidR="00CD732E" w:rsidRPr="0054226D" w:rsidRDefault="00CD732E" w:rsidP="00CD732E">
            <w:pPr>
              <w:pStyle w:val="TAH"/>
              <w:spacing w:line="0" w:lineRule="atLeast"/>
            </w:pPr>
            <w:r w:rsidRPr="0054226D">
              <w:t>Semantics Description</w:t>
            </w:r>
          </w:p>
        </w:tc>
      </w:tr>
      <w:tr w:rsidR="00CD732E" w:rsidRPr="0054226D" w14:paraId="665405C3" w14:textId="77777777" w:rsidTr="00CD732E">
        <w:trPr>
          <w:jc w:val="center"/>
        </w:trPr>
        <w:tc>
          <w:tcPr>
            <w:tcW w:w="2972" w:type="dxa"/>
          </w:tcPr>
          <w:p w14:paraId="0AAB1836" w14:textId="77777777" w:rsidR="00CD732E" w:rsidRPr="00D4065F" w:rsidRDefault="00CD732E" w:rsidP="00CD732E">
            <w:pPr>
              <w:pStyle w:val="TAL"/>
              <w:rPr>
                <w:b/>
                <w:bCs/>
              </w:rPr>
            </w:pPr>
            <w:r w:rsidRPr="00D4065F">
              <w:rPr>
                <w:b/>
                <w:bCs/>
              </w:rPr>
              <w:t>Spatial Relation for Resource ID</w:t>
            </w:r>
          </w:p>
        </w:tc>
        <w:tc>
          <w:tcPr>
            <w:tcW w:w="1134" w:type="dxa"/>
          </w:tcPr>
          <w:p w14:paraId="60CC89AF" w14:textId="77777777" w:rsidR="00CD732E" w:rsidRPr="0054226D" w:rsidRDefault="00CD732E" w:rsidP="00CD732E">
            <w:pPr>
              <w:pStyle w:val="TAL"/>
            </w:pPr>
          </w:p>
        </w:tc>
        <w:tc>
          <w:tcPr>
            <w:tcW w:w="1134" w:type="dxa"/>
          </w:tcPr>
          <w:p w14:paraId="21CAF603" w14:textId="77777777" w:rsidR="00CD732E" w:rsidRPr="00134CB3" w:rsidRDefault="00CD732E" w:rsidP="00CD732E">
            <w:pPr>
              <w:pStyle w:val="TAL"/>
              <w:rPr>
                <w:i/>
                <w:iCs/>
              </w:rPr>
            </w:pPr>
            <w:r w:rsidRPr="00970C44">
              <w:rPr>
                <w:i/>
                <w:iCs/>
                <w:szCs w:val="18"/>
              </w:rPr>
              <w:t>1</w:t>
            </w:r>
          </w:p>
        </w:tc>
        <w:tc>
          <w:tcPr>
            <w:tcW w:w="1746" w:type="dxa"/>
          </w:tcPr>
          <w:p w14:paraId="024C991A" w14:textId="77777777" w:rsidR="00CD732E" w:rsidRPr="0054226D" w:rsidRDefault="00CD732E" w:rsidP="00CD732E">
            <w:pPr>
              <w:pStyle w:val="TAL"/>
            </w:pPr>
          </w:p>
        </w:tc>
        <w:tc>
          <w:tcPr>
            <w:tcW w:w="2227" w:type="dxa"/>
          </w:tcPr>
          <w:p w14:paraId="4F9A1CE9" w14:textId="77777777" w:rsidR="00CD732E" w:rsidRPr="0054226D" w:rsidRDefault="00CD732E" w:rsidP="00CD732E">
            <w:pPr>
              <w:pStyle w:val="TAL"/>
              <w:rPr>
                <w:rFonts w:eastAsia="SimSun"/>
                <w:bCs/>
                <w:lang w:eastAsia="zh-CN"/>
              </w:rPr>
            </w:pPr>
            <w:r w:rsidRPr="00707B3F">
              <w:rPr>
                <w:rFonts w:eastAsia="MS ??"/>
                <w:noProof/>
              </w:rPr>
              <w:t xml:space="preserve">According to </w:t>
            </w:r>
            <w:r>
              <w:rPr>
                <w:rFonts w:eastAsia="MS ??"/>
                <w:noProof/>
              </w:rPr>
              <w:t xml:space="preserve">TS 38.321 </w:t>
            </w:r>
            <w:r w:rsidRPr="00E432D8">
              <w:rPr>
                <w:rFonts w:eastAsia="MS ??"/>
                <w:noProof/>
              </w:rPr>
              <w:t>[16] and and TS 38.331 [8]</w:t>
            </w:r>
          </w:p>
        </w:tc>
      </w:tr>
      <w:tr w:rsidR="00CD732E" w:rsidRPr="0054226D" w14:paraId="7B7DAC7F" w14:textId="77777777" w:rsidTr="00CD732E">
        <w:trPr>
          <w:jc w:val="center"/>
        </w:trPr>
        <w:tc>
          <w:tcPr>
            <w:tcW w:w="2972" w:type="dxa"/>
          </w:tcPr>
          <w:p w14:paraId="406E08FE" w14:textId="77777777" w:rsidR="00CD732E" w:rsidRPr="00D4065F" w:rsidRDefault="00CD732E" w:rsidP="00CD732E">
            <w:pPr>
              <w:pStyle w:val="TAL"/>
              <w:ind w:leftChars="100" w:left="200"/>
              <w:rPr>
                <w:b/>
                <w:bCs/>
              </w:rPr>
            </w:pPr>
            <w:r>
              <w:rPr>
                <w:b/>
                <w:bCs/>
              </w:rPr>
              <w:t>&gt;Spatial Relation for Resource ID Item</w:t>
            </w:r>
          </w:p>
        </w:tc>
        <w:tc>
          <w:tcPr>
            <w:tcW w:w="1134" w:type="dxa"/>
          </w:tcPr>
          <w:p w14:paraId="585BDB7A" w14:textId="77777777" w:rsidR="00CD732E" w:rsidRPr="0054226D" w:rsidRDefault="00CD732E" w:rsidP="00CD732E">
            <w:pPr>
              <w:pStyle w:val="TAL"/>
            </w:pPr>
          </w:p>
        </w:tc>
        <w:tc>
          <w:tcPr>
            <w:tcW w:w="1134" w:type="dxa"/>
          </w:tcPr>
          <w:p w14:paraId="56FFC40A" w14:textId="77777777" w:rsidR="00CD732E" w:rsidRPr="00134CB3" w:rsidRDefault="00CD732E" w:rsidP="00CD732E">
            <w:pPr>
              <w:pStyle w:val="TAL"/>
              <w:rPr>
                <w:i/>
                <w:iCs/>
              </w:rPr>
            </w:pPr>
            <w:r w:rsidRPr="00134CB3">
              <w:rPr>
                <w:i/>
                <w:iCs/>
              </w:rPr>
              <w:t>1..&lt;maxnoSpatialRelations&gt;</w:t>
            </w:r>
          </w:p>
        </w:tc>
        <w:tc>
          <w:tcPr>
            <w:tcW w:w="1746" w:type="dxa"/>
          </w:tcPr>
          <w:p w14:paraId="2D10A2FA" w14:textId="77777777" w:rsidR="00CD732E" w:rsidRPr="0054226D" w:rsidRDefault="00CD732E" w:rsidP="00CD732E">
            <w:pPr>
              <w:pStyle w:val="TAL"/>
            </w:pPr>
          </w:p>
        </w:tc>
        <w:tc>
          <w:tcPr>
            <w:tcW w:w="2227" w:type="dxa"/>
          </w:tcPr>
          <w:p w14:paraId="72492782" w14:textId="77777777" w:rsidR="00CD732E" w:rsidRPr="00707B3F" w:rsidRDefault="00CD732E" w:rsidP="00CD732E">
            <w:pPr>
              <w:pStyle w:val="TAL"/>
              <w:rPr>
                <w:rFonts w:eastAsia="MS ??"/>
                <w:noProof/>
              </w:rPr>
            </w:pPr>
          </w:p>
        </w:tc>
      </w:tr>
      <w:tr w:rsidR="00CD732E" w:rsidRPr="0054226D" w14:paraId="69A94CDE" w14:textId="77777777" w:rsidTr="00CD732E">
        <w:trPr>
          <w:jc w:val="center"/>
        </w:trPr>
        <w:tc>
          <w:tcPr>
            <w:tcW w:w="2972" w:type="dxa"/>
          </w:tcPr>
          <w:p w14:paraId="1F4F7129" w14:textId="77777777" w:rsidR="00CD732E" w:rsidRDefault="00CD732E" w:rsidP="00CD732E">
            <w:pPr>
              <w:pStyle w:val="TALLeft02cm"/>
              <w:ind w:leftChars="200" w:left="400"/>
            </w:pPr>
            <w:r>
              <w:t xml:space="preserve">&gt;&gt;CHOICE </w:t>
            </w:r>
            <w:r w:rsidRPr="009A3E0D">
              <w:rPr>
                <w:i/>
                <w:iCs/>
              </w:rPr>
              <w:t>Reference Signal</w:t>
            </w:r>
          </w:p>
        </w:tc>
        <w:tc>
          <w:tcPr>
            <w:tcW w:w="1134" w:type="dxa"/>
          </w:tcPr>
          <w:p w14:paraId="45B4F076" w14:textId="77777777" w:rsidR="00CD732E" w:rsidRPr="0054226D" w:rsidRDefault="00CD732E" w:rsidP="00CD732E">
            <w:pPr>
              <w:pStyle w:val="TAL"/>
            </w:pPr>
            <w:r>
              <w:t>M</w:t>
            </w:r>
          </w:p>
        </w:tc>
        <w:tc>
          <w:tcPr>
            <w:tcW w:w="1134" w:type="dxa"/>
          </w:tcPr>
          <w:p w14:paraId="4979AC0B" w14:textId="77777777" w:rsidR="00CD732E" w:rsidRDefault="00CD732E" w:rsidP="00CD732E">
            <w:pPr>
              <w:pStyle w:val="TAL"/>
            </w:pPr>
          </w:p>
        </w:tc>
        <w:tc>
          <w:tcPr>
            <w:tcW w:w="1746" w:type="dxa"/>
          </w:tcPr>
          <w:p w14:paraId="5BC9FF48" w14:textId="77777777" w:rsidR="00CD732E" w:rsidRPr="0054226D" w:rsidRDefault="00CD732E" w:rsidP="00CD732E">
            <w:pPr>
              <w:pStyle w:val="TAL"/>
            </w:pPr>
          </w:p>
        </w:tc>
        <w:tc>
          <w:tcPr>
            <w:tcW w:w="2227" w:type="dxa"/>
          </w:tcPr>
          <w:p w14:paraId="6F534C76" w14:textId="77777777" w:rsidR="00CD732E" w:rsidRPr="0054226D" w:rsidRDefault="00CD732E" w:rsidP="00CD732E">
            <w:pPr>
              <w:pStyle w:val="TAL"/>
              <w:rPr>
                <w:rFonts w:eastAsia="SimSun"/>
                <w:bCs/>
                <w:lang w:eastAsia="zh-CN"/>
              </w:rPr>
            </w:pPr>
          </w:p>
        </w:tc>
      </w:tr>
      <w:tr w:rsidR="00CD732E" w:rsidRPr="0054226D" w14:paraId="2352AD82" w14:textId="77777777" w:rsidTr="00CD732E">
        <w:trPr>
          <w:jc w:val="center"/>
        </w:trPr>
        <w:tc>
          <w:tcPr>
            <w:tcW w:w="2972" w:type="dxa"/>
          </w:tcPr>
          <w:p w14:paraId="1EF6C02F" w14:textId="77777777" w:rsidR="00CD732E" w:rsidRDefault="00CD732E" w:rsidP="00CD732E">
            <w:pPr>
              <w:pStyle w:val="TALLeft04cm"/>
              <w:ind w:leftChars="300" w:left="600"/>
            </w:pPr>
            <w:r>
              <w:t>&gt;&gt;&gt;</w:t>
            </w:r>
            <w:r w:rsidRPr="009C48AC">
              <w:rPr>
                <w:i/>
                <w:iCs/>
              </w:rPr>
              <w:t>NZP CSI-RS</w:t>
            </w:r>
          </w:p>
        </w:tc>
        <w:tc>
          <w:tcPr>
            <w:tcW w:w="1134" w:type="dxa"/>
          </w:tcPr>
          <w:p w14:paraId="7B379540" w14:textId="77777777" w:rsidR="00CD732E" w:rsidRPr="0054226D" w:rsidRDefault="00CD732E" w:rsidP="00CD732E">
            <w:pPr>
              <w:pStyle w:val="TAL"/>
            </w:pPr>
          </w:p>
        </w:tc>
        <w:tc>
          <w:tcPr>
            <w:tcW w:w="1134" w:type="dxa"/>
          </w:tcPr>
          <w:p w14:paraId="1E65B1B6" w14:textId="77777777" w:rsidR="00CD732E" w:rsidRDefault="00CD732E" w:rsidP="00CD732E">
            <w:pPr>
              <w:pStyle w:val="TAL"/>
            </w:pPr>
          </w:p>
        </w:tc>
        <w:tc>
          <w:tcPr>
            <w:tcW w:w="1746" w:type="dxa"/>
          </w:tcPr>
          <w:p w14:paraId="3E5F5787" w14:textId="77777777" w:rsidR="00CD732E" w:rsidRPr="0054226D" w:rsidRDefault="00CD732E" w:rsidP="00CD732E">
            <w:pPr>
              <w:pStyle w:val="TAL"/>
            </w:pPr>
          </w:p>
        </w:tc>
        <w:tc>
          <w:tcPr>
            <w:tcW w:w="2227" w:type="dxa"/>
          </w:tcPr>
          <w:p w14:paraId="6AADA9A9" w14:textId="77777777" w:rsidR="00CD732E" w:rsidRPr="0054226D" w:rsidRDefault="00CD732E" w:rsidP="00CD732E">
            <w:pPr>
              <w:pStyle w:val="TAL"/>
              <w:rPr>
                <w:rFonts w:eastAsia="SimSun"/>
                <w:bCs/>
                <w:lang w:eastAsia="zh-CN"/>
              </w:rPr>
            </w:pPr>
          </w:p>
        </w:tc>
      </w:tr>
      <w:tr w:rsidR="00CD732E" w:rsidRPr="0054226D" w14:paraId="00614855" w14:textId="77777777" w:rsidTr="00CD732E">
        <w:trPr>
          <w:jc w:val="center"/>
        </w:trPr>
        <w:tc>
          <w:tcPr>
            <w:tcW w:w="2972" w:type="dxa"/>
          </w:tcPr>
          <w:p w14:paraId="35D72A65" w14:textId="77777777" w:rsidR="00CD732E" w:rsidRDefault="00CD732E" w:rsidP="00CD732E">
            <w:pPr>
              <w:pStyle w:val="TALLeft06cm"/>
              <w:ind w:leftChars="400" w:left="800"/>
            </w:pPr>
            <w:r>
              <w:t>&gt;&gt;&gt;&gt;NZP CSI-RS Resource ID</w:t>
            </w:r>
          </w:p>
        </w:tc>
        <w:tc>
          <w:tcPr>
            <w:tcW w:w="1134" w:type="dxa"/>
          </w:tcPr>
          <w:p w14:paraId="1A823A30" w14:textId="77777777" w:rsidR="00CD732E" w:rsidRPr="0054226D" w:rsidRDefault="00CD732E" w:rsidP="00CD732E">
            <w:pPr>
              <w:pStyle w:val="TAL"/>
            </w:pPr>
            <w:r>
              <w:t>M</w:t>
            </w:r>
          </w:p>
        </w:tc>
        <w:tc>
          <w:tcPr>
            <w:tcW w:w="1134" w:type="dxa"/>
          </w:tcPr>
          <w:p w14:paraId="10FF0095" w14:textId="77777777" w:rsidR="00CD732E" w:rsidRDefault="00CD732E" w:rsidP="00CD732E">
            <w:pPr>
              <w:pStyle w:val="TAL"/>
            </w:pPr>
          </w:p>
        </w:tc>
        <w:tc>
          <w:tcPr>
            <w:tcW w:w="1746" w:type="dxa"/>
          </w:tcPr>
          <w:p w14:paraId="21C61000" w14:textId="77777777" w:rsidR="00CD732E" w:rsidRPr="0054226D" w:rsidRDefault="00CD732E" w:rsidP="00CD732E">
            <w:pPr>
              <w:pStyle w:val="TAL"/>
            </w:pPr>
            <w:r>
              <w:t>INTEGER (0..191)</w:t>
            </w:r>
          </w:p>
        </w:tc>
        <w:tc>
          <w:tcPr>
            <w:tcW w:w="2227" w:type="dxa"/>
          </w:tcPr>
          <w:p w14:paraId="4660887F" w14:textId="77777777" w:rsidR="00CD732E" w:rsidRPr="0054226D" w:rsidRDefault="00CD732E" w:rsidP="00CD732E">
            <w:pPr>
              <w:pStyle w:val="TAL"/>
              <w:rPr>
                <w:rFonts w:eastAsia="SimSun"/>
                <w:bCs/>
                <w:lang w:eastAsia="zh-CN"/>
              </w:rPr>
            </w:pPr>
          </w:p>
        </w:tc>
      </w:tr>
      <w:tr w:rsidR="00CD732E" w:rsidRPr="0054226D" w14:paraId="4DC40531" w14:textId="77777777" w:rsidTr="00CD732E">
        <w:trPr>
          <w:jc w:val="center"/>
        </w:trPr>
        <w:tc>
          <w:tcPr>
            <w:tcW w:w="2972" w:type="dxa"/>
          </w:tcPr>
          <w:p w14:paraId="2F209057" w14:textId="77777777" w:rsidR="00CD732E" w:rsidRDefault="00CD732E" w:rsidP="00CD732E">
            <w:pPr>
              <w:pStyle w:val="TALLeft04cm"/>
              <w:ind w:leftChars="300" w:left="600"/>
            </w:pPr>
            <w:r>
              <w:t>&gt;&gt;&gt;</w:t>
            </w:r>
            <w:r w:rsidRPr="009C48AC">
              <w:rPr>
                <w:i/>
                <w:iCs/>
              </w:rPr>
              <w:t>SSB</w:t>
            </w:r>
          </w:p>
        </w:tc>
        <w:tc>
          <w:tcPr>
            <w:tcW w:w="1134" w:type="dxa"/>
          </w:tcPr>
          <w:p w14:paraId="0F4E1A93" w14:textId="77777777" w:rsidR="00CD732E" w:rsidRPr="0054226D" w:rsidRDefault="00CD732E" w:rsidP="00CD732E">
            <w:pPr>
              <w:pStyle w:val="TAL"/>
            </w:pPr>
          </w:p>
        </w:tc>
        <w:tc>
          <w:tcPr>
            <w:tcW w:w="1134" w:type="dxa"/>
          </w:tcPr>
          <w:p w14:paraId="425E2769" w14:textId="77777777" w:rsidR="00CD732E" w:rsidRDefault="00CD732E" w:rsidP="00CD732E">
            <w:pPr>
              <w:pStyle w:val="TAL"/>
            </w:pPr>
          </w:p>
        </w:tc>
        <w:tc>
          <w:tcPr>
            <w:tcW w:w="1746" w:type="dxa"/>
          </w:tcPr>
          <w:p w14:paraId="311AAEDA" w14:textId="77777777" w:rsidR="00CD732E" w:rsidRPr="0054226D" w:rsidRDefault="00CD732E" w:rsidP="00CD732E">
            <w:pPr>
              <w:pStyle w:val="TAL"/>
            </w:pPr>
          </w:p>
        </w:tc>
        <w:tc>
          <w:tcPr>
            <w:tcW w:w="2227" w:type="dxa"/>
          </w:tcPr>
          <w:p w14:paraId="67B2B483" w14:textId="77777777" w:rsidR="00CD732E" w:rsidRPr="0054226D" w:rsidRDefault="00CD732E" w:rsidP="00CD732E">
            <w:pPr>
              <w:pStyle w:val="TAL"/>
              <w:rPr>
                <w:rFonts w:eastAsia="SimSun"/>
                <w:bCs/>
                <w:lang w:eastAsia="zh-CN"/>
              </w:rPr>
            </w:pPr>
          </w:p>
        </w:tc>
      </w:tr>
      <w:tr w:rsidR="00CD732E" w:rsidRPr="0054226D" w14:paraId="681041ED" w14:textId="77777777" w:rsidTr="00CD732E">
        <w:trPr>
          <w:jc w:val="center"/>
        </w:trPr>
        <w:tc>
          <w:tcPr>
            <w:tcW w:w="2972" w:type="dxa"/>
          </w:tcPr>
          <w:p w14:paraId="74080F73" w14:textId="77777777" w:rsidR="00CD732E" w:rsidRDefault="00CD732E" w:rsidP="00CD732E">
            <w:pPr>
              <w:pStyle w:val="TALLeft06cm"/>
              <w:ind w:leftChars="400" w:left="800"/>
            </w:pPr>
            <w:r>
              <w:t>&gt;&gt;&gt;&gt;PCI</w:t>
            </w:r>
          </w:p>
        </w:tc>
        <w:tc>
          <w:tcPr>
            <w:tcW w:w="1134" w:type="dxa"/>
          </w:tcPr>
          <w:p w14:paraId="7445A922" w14:textId="77777777" w:rsidR="00CD732E" w:rsidRPr="0054226D" w:rsidRDefault="00CD732E" w:rsidP="00CD732E">
            <w:pPr>
              <w:pStyle w:val="TAL"/>
            </w:pPr>
            <w:r>
              <w:t>M</w:t>
            </w:r>
          </w:p>
        </w:tc>
        <w:tc>
          <w:tcPr>
            <w:tcW w:w="1134" w:type="dxa"/>
          </w:tcPr>
          <w:p w14:paraId="2F766F05" w14:textId="77777777" w:rsidR="00CD732E" w:rsidRDefault="00CD732E" w:rsidP="00CD732E">
            <w:pPr>
              <w:pStyle w:val="TAL"/>
            </w:pPr>
          </w:p>
        </w:tc>
        <w:tc>
          <w:tcPr>
            <w:tcW w:w="1746" w:type="dxa"/>
          </w:tcPr>
          <w:p w14:paraId="6D8DDB6B" w14:textId="77777777" w:rsidR="00CD732E" w:rsidRPr="0054226D" w:rsidRDefault="00CD732E" w:rsidP="00CD732E">
            <w:pPr>
              <w:pStyle w:val="TAL"/>
            </w:pPr>
            <w:r>
              <w:t>INTEGER (0..1007)</w:t>
            </w:r>
          </w:p>
        </w:tc>
        <w:tc>
          <w:tcPr>
            <w:tcW w:w="2227" w:type="dxa"/>
          </w:tcPr>
          <w:p w14:paraId="76279872" w14:textId="77777777" w:rsidR="00CD732E" w:rsidRPr="0054226D" w:rsidRDefault="00CD732E" w:rsidP="00CD732E">
            <w:pPr>
              <w:pStyle w:val="TAL"/>
              <w:rPr>
                <w:rFonts w:eastAsia="SimSun"/>
                <w:bCs/>
                <w:lang w:eastAsia="zh-CN"/>
              </w:rPr>
            </w:pPr>
          </w:p>
        </w:tc>
      </w:tr>
      <w:tr w:rsidR="00CD732E" w:rsidRPr="0054226D" w14:paraId="17522790" w14:textId="77777777" w:rsidTr="00CD732E">
        <w:trPr>
          <w:jc w:val="center"/>
        </w:trPr>
        <w:tc>
          <w:tcPr>
            <w:tcW w:w="2972" w:type="dxa"/>
          </w:tcPr>
          <w:p w14:paraId="52BE0C52" w14:textId="77777777" w:rsidR="00CD732E" w:rsidRDefault="00CD732E" w:rsidP="00CD732E">
            <w:pPr>
              <w:pStyle w:val="TALLeft06cm"/>
              <w:ind w:leftChars="400" w:left="800"/>
            </w:pPr>
            <w:r>
              <w:t>&gt;&gt;&gt;&gt;SSB Index</w:t>
            </w:r>
          </w:p>
        </w:tc>
        <w:tc>
          <w:tcPr>
            <w:tcW w:w="1134" w:type="dxa"/>
          </w:tcPr>
          <w:p w14:paraId="5FEB7CDB" w14:textId="77777777" w:rsidR="00CD732E" w:rsidRPr="0054226D" w:rsidRDefault="00CD732E" w:rsidP="00CD732E">
            <w:pPr>
              <w:pStyle w:val="TAL"/>
            </w:pPr>
            <w:r>
              <w:t>O</w:t>
            </w:r>
          </w:p>
        </w:tc>
        <w:tc>
          <w:tcPr>
            <w:tcW w:w="1134" w:type="dxa"/>
          </w:tcPr>
          <w:p w14:paraId="6821B9F1" w14:textId="77777777" w:rsidR="00CD732E" w:rsidRDefault="00CD732E" w:rsidP="00CD732E">
            <w:pPr>
              <w:pStyle w:val="TAL"/>
            </w:pPr>
          </w:p>
        </w:tc>
        <w:tc>
          <w:tcPr>
            <w:tcW w:w="1746" w:type="dxa"/>
          </w:tcPr>
          <w:p w14:paraId="70E75154" w14:textId="77777777" w:rsidR="00CD732E" w:rsidRPr="0054226D" w:rsidRDefault="00CD732E" w:rsidP="00CD732E">
            <w:pPr>
              <w:pStyle w:val="TAL"/>
            </w:pPr>
            <w:r>
              <w:t>INTEGER (0..63)</w:t>
            </w:r>
          </w:p>
        </w:tc>
        <w:tc>
          <w:tcPr>
            <w:tcW w:w="2227" w:type="dxa"/>
          </w:tcPr>
          <w:p w14:paraId="7527EA3D" w14:textId="77777777" w:rsidR="00CD732E" w:rsidRPr="0054226D" w:rsidRDefault="00CD732E" w:rsidP="00CD732E">
            <w:pPr>
              <w:pStyle w:val="TAL"/>
              <w:rPr>
                <w:rFonts w:eastAsia="SimSun"/>
                <w:bCs/>
                <w:lang w:eastAsia="zh-CN"/>
              </w:rPr>
            </w:pPr>
          </w:p>
        </w:tc>
      </w:tr>
      <w:tr w:rsidR="00CD732E" w:rsidRPr="0054226D" w14:paraId="36079CB5" w14:textId="77777777" w:rsidTr="00CD732E">
        <w:trPr>
          <w:jc w:val="center"/>
        </w:trPr>
        <w:tc>
          <w:tcPr>
            <w:tcW w:w="2972" w:type="dxa"/>
          </w:tcPr>
          <w:p w14:paraId="45C48D76" w14:textId="77777777" w:rsidR="00CD732E" w:rsidRDefault="00CD732E" w:rsidP="00CD732E">
            <w:pPr>
              <w:pStyle w:val="TALLeft04cm"/>
              <w:ind w:leftChars="300" w:left="600"/>
            </w:pPr>
            <w:r>
              <w:t>&gt;&gt;&gt;</w:t>
            </w:r>
            <w:r w:rsidRPr="009C48AC">
              <w:rPr>
                <w:i/>
                <w:iCs/>
              </w:rPr>
              <w:t>SRS</w:t>
            </w:r>
          </w:p>
        </w:tc>
        <w:tc>
          <w:tcPr>
            <w:tcW w:w="1134" w:type="dxa"/>
          </w:tcPr>
          <w:p w14:paraId="2073D304" w14:textId="77777777" w:rsidR="00CD732E" w:rsidRPr="0054226D" w:rsidRDefault="00CD732E" w:rsidP="00CD732E">
            <w:pPr>
              <w:pStyle w:val="TAL"/>
            </w:pPr>
          </w:p>
        </w:tc>
        <w:tc>
          <w:tcPr>
            <w:tcW w:w="1134" w:type="dxa"/>
          </w:tcPr>
          <w:p w14:paraId="1673108E" w14:textId="77777777" w:rsidR="00CD732E" w:rsidRDefault="00CD732E" w:rsidP="00CD732E">
            <w:pPr>
              <w:pStyle w:val="TAL"/>
            </w:pPr>
          </w:p>
        </w:tc>
        <w:tc>
          <w:tcPr>
            <w:tcW w:w="1746" w:type="dxa"/>
          </w:tcPr>
          <w:p w14:paraId="574ED1BB" w14:textId="77777777" w:rsidR="00CD732E" w:rsidRPr="0054226D" w:rsidRDefault="00CD732E" w:rsidP="00CD732E">
            <w:pPr>
              <w:pStyle w:val="TAL"/>
            </w:pPr>
          </w:p>
        </w:tc>
        <w:tc>
          <w:tcPr>
            <w:tcW w:w="2227" w:type="dxa"/>
          </w:tcPr>
          <w:p w14:paraId="05D0CAFA" w14:textId="77777777" w:rsidR="00CD732E" w:rsidRPr="0054226D" w:rsidRDefault="00CD732E" w:rsidP="00CD732E">
            <w:pPr>
              <w:pStyle w:val="TAL"/>
              <w:rPr>
                <w:rFonts w:eastAsia="SimSun"/>
                <w:bCs/>
                <w:lang w:eastAsia="zh-CN"/>
              </w:rPr>
            </w:pPr>
          </w:p>
        </w:tc>
      </w:tr>
      <w:tr w:rsidR="00CD732E" w:rsidRPr="0054226D" w14:paraId="52C9DD7E" w14:textId="77777777" w:rsidTr="00CD732E">
        <w:trPr>
          <w:jc w:val="center"/>
        </w:trPr>
        <w:tc>
          <w:tcPr>
            <w:tcW w:w="2972" w:type="dxa"/>
          </w:tcPr>
          <w:p w14:paraId="5D1394F5" w14:textId="77777777" w:rsidR="00CD732E" w:rsidRDefault="00CD732E" w:rsidP="00CD732E">
            <w:pPr>
              <w:pStyle w:val="TALLeft06cm"/>
              <w:ind w:leftChars="400" w:left="800"/>
            </w:pPr>
            <w:r>
              <w:t>&gt;&gt;&gt;&gt;SRS Resource ID</w:t>
            </w:r>
          </w:p>
        </w:tc>
        <w:tc>
          <w:tcPr>
            <w:tcW w:w="1134" w:type="dxa"/>
          </w:tcPr>
          <w:p w14:paraId="5346669A" w14:textId="77777777" w:rsidR="00CD732E" w:rsidRPr="0054226D" w:rsidRDefault="00CD732E" w:rsidP="00CD732E">
            <w:pPr>
              <w:pStyle w:val="TAL"/>
            </w:pPr>
            <w:r>
              <w:t>M</w:t>
            </w:r>
          </w:p>
        </w:tc>
        <w:tc>
          <w:tcPr>
            <w:tcW w:w="1134" w:type="dxa"/>
          </w:tcPr>
          <w:p w14:paraId="4EDAF57D" w14:textId="77777777" w:rsidR="00CD732E" w:rsidRDefault="00CD732E" w:rsidP="00CD732E">
            <w:pPr>
              <w:pStyle w:val="TAL"/>
            </w:pPr>
          </w:p>
        </w:tc>
        <w:tc>
          <w:tcPr>
            <w:tcW w:w="1746" w:type="dxa"/>
          </w:tcPr>
          <w:p w14:paraId="4108AA8E" w14:textId="77777777" w:rsidR="00CD732E" w:rsidRPr="0054226D" w:rsidRDefault="00CD732E" w:rsidP="00CD732E">
            <w:pPr>
              <w:pStyle w:val="TAL"/>
            </w:pPr>
            <w:r>
              <w:t>INTEGER (0..63)</w:t>
            </w:r>
          </w:p>
        </w:tc>
        <w:tc>
          <w:tcPr>
            <w:tcW w:w="2227" w:type="dxa"/>
          </w:tcPr>
          <w:p w14:paraId="0483E3E1" w14:textId="77777777" w:rsidR="00CD732E" w:rsidRPr="0054226D" w:rsidRDefault="00CD732E" w:rsidP="00CD732E">
            <w:pPr>
              <w:pStyle w:val="TAL"/>
              <w:rPr>
                <w:rFonts w:eastAsia="SimSun"/>
                <w:bCs/>
                <w:lang w:eastAsia="zh-CN"/>
              </w:rPr>
            </w:pPr>
          </w:p>
        </w:tc>
      </w:tr>
      <w:tr w:rsidR="00CD732E" w:rsidRPr="0054226D" w14:paraId="59CE85E2" w14:textId="77777777" w:rsidTr="00CD732E">
        <w:trPr>
          <w:jc w:val="center"/>
        </w:trPr>
        <w:tc>
          <w:tcPr>
            <w:tcW w:w="2972" w:type="dxa"/>
          </w:tcPr>
          <w:p w14:paraId="254311CD" w14:textId="77777777" w:rsidR="00CD732E" w:rsidRDefault="00CD732E" w:rsidP="00CD732E">
            <w:pPr>
              <w:pStyle w:val="TALLeft04cm"/>
              <w:ind w:leftChars="300" w:left="600"/>
            </w:pPr>
            <w:r>
              <w:t>&gt;&gt;&gt;</w:t>
            </w:r>
            <w:r w:rsidRPr="009C48AC">
              <w:rPr>
                <w:i/>
                <w:iCs/>
              </w:rPr>
              <w:t>Positioning SRS</w:t>
            </w:r>
          </w:p>
        </w:tc>
        <w:tc>
          <w:tcPr>
            <w:tcW w:w="1134" w:type="dxa"/>
          </w:tcPr>
          <w:p w14:paraId="190EB5F3" w14:textId="77777777" w:rsidR="00CD732E" w:rsidRPr="0054226D" w:rsidRDefault="00CD732E" w:rsidP="00CD732E">
            <w:pPr>
              <w:pStyle w:val="TAL"/>
            </w:pPr>
          </w:p>
        </w:tc>
        <w:tc>
          <w:tcPr>
            <w:tcW w:w="1134" w:type="dxa"/>
          </w:tcPr>
          <w:p w14:paraId="6466E1E6" w14:textId="77777777" w:rsidR="00CD732E" w:rsidRDefault="00CD732E" w:rsidP="00CD732E">
            <w:pPr>
              <w:pStyle w:val="TAL"/>
            </w:pPr>
          </w:p>
        </w:tc>
        <w:tc>
          <w:tcPr>
            <w:tcW w:w="1746" w:type="dxa"/>
          </w:tcPr>
          <w:p w14:paraId="59F51E5A" w14:textId="77777777" w:rsidR="00CD732E" w:rsidRPr="0054226D" w:rsidRDefault="00CD732E" w:rsidP="00CD732E">
            <w:pPr>
              <w:pStyle w:val="TAL"/>
            </w:pPr>
          </w:p>
        </w:tc>
        <w:tc>
          <w:tcPr>
            <w:tcW w:w="2227" w:type="dxa"/>
          </w:tcPr>
          <w:p w14:paraId="2B9A4ED2" w14:textId="77777777" w:rsidR="00CD732E" w:rsidRPr="0054226D" w:rsidRDefault="00CD732E" w:rsidP="00CD732E">
            <w:pPr>
              <w:pStyle w:val="TAL"/>
              <w:rPr>
                <w:rFonts w:eastAsia="SimSun"/>
                <w:bCs/>
                <w:lang w:eastAsia="zh-CN"/>
              </w:rPr>
            </w:pPr>
          </w:p>
        </w:tc>
      </w:tr>
      <w:tr w:rsidR="00CD732E" w:rsidRPr="0054226D" w14:paraId="46B63CF5" w14:textId="77777777" w:rsidTr="00CD732E">
        <w:trPr>
          <w:jc w:val="center"/>
        </w:trPr>
        <w:tc>
          <w:tcPr>
            <w:tcW w:w="2972" w:type="dxa"/>
          </w:tcPr>
          <w:p w14:paraId="62F326C3" w14:textId="77777777" w:rsidR="00CD732E" w:rsidRDefault="00CD732E" w:rsidP="00CD732E">
            <w:pPr>
              <w:pStyle w:val="TALLeft06cm"/>
              <w:ind w:leftChars="400" w:left="800"/>
            </w:pPr>
            <w:r>
              <w:t>&gt;&gt;&gt;&gt;</w:t>
            </w:r>
            <w:r w:rsidR="002B411D" w:rsidRPr="00340015">
              <w:t xml:space="preserve"> Positioning </w:t>
            </w:r>
            <w:r>
              <w:t>SRS Resource ID</w:t>
            </w:r>
          </w:p>
        </w:tc>
        <w:tc>
          <w:tcPr>
            <w:tcW w:w="1134" w:type="dxa"/>
          </w:tcPr>
          <w:p w14:paraId="2522E3C1" w14:textId="77777777" w:rsidR="00CD732E" w:rsidRPr="0054226D" w:rsidRDefault="00CD732E" w:rsidP="00CD732E">
            <w:pPr>
              <w:pStyle w:val="TAL"/>
            </w:pPr>
            <w:r>
              <w:t>M</w:t>
            </w:r>
          </w:p>
        </w:tc>
        <w:tc>
          <w:tcPr>
            <w:tcW w:w="1134" w:type="dxa"/>
          </w:tcPr>
          <w:p w14:paraId="46881F95" w14:textId="77777777" w:rsidR="00CD732E" w:rsidRDefault="00CD732E" w:rsidP="00CD732E">
            <w:pPr>
              <w:pStyle w:val="TAL"/>
            </w:pPr>
          </w:p>
        </w:tc>
        <w:tc>
          <w:tcPr>
            <w:tcW w:w="1746" w:type="dxa"/>
          </w:tcPr>
          <w:p w14:paraId="6F306101" w14:textId="77777777" w:rsidR="00CD732E" w:rsidRPr="0054226D" w:rsidRDefault="00CD732E" w:rsidP="00CD732E">
            <w:pPr>
              <w:pStyle w:val="TAL"/>
            </w:pPr>
            <w:r>
              <w:t>INTEGER (0..63)</w:t>
            </w:r>
          </w:p>
        </w:tc>
        <w:tc>
          <w:tcPr>
            <w:tcW w:w="2227" w:type="dxa"/>
          </w:tcPr>
          <w:p w14:paraId="2E066750" w14:textId="77777777" w:rsidR="00CD732E" w:rsidRPr="0054226D" w:rsidRDefault="00CD732E" w:rsidP="00CD732E">
            <w:pPr>
              <w:pStyle w:val="TAL"/>
              <w:rPr>
                <w:rFonts w:eastAsia="SimSun"/>
                <w:bCs/>
                <w:lang w:eastAsia="zh-CN"/>
              </w:rPr>
            </w:pPr>
          </w:p>
        </w:tc>
      </w:tr>
      <w:tr w:rsidR="00CD732E" w:rsidRPr="0054226D" w14:paraId="3ED49D9C" w14:textId="77777777" w:rsidTr="00CD732E">
        <w:trPr>
          <w:jc w:val="center"/>
        </w:trPr>
        <w:tc>
          <w:tcPr>
            <w:tcW w:w="2972" w:type="dxa"/>
          </w:tcPr>
          <w:p w14:paraId="584D5520" w14:textId="77777777" w:rsidR="00CD732E" w:rsidRDefault="00CD732E" w:rsidP="00CD732E">
            <w:pPr>
              <w:pStyle w:val="TALLeft04cm"/>
              <w:ind w:leftChars="300" w:left="600"/>
            </w:pPr>
            <w:r>
              <w:t>&gt;&gt;&gt;</w:t>
            </w:r>
            <w:r w:rsidRPr="009C48AC">
              <w:rPr>
                <w:i/>
                <w:iCs/>
              </w:rPr>
              <w:t>DL-PRS</w:t>
            </w:r>
          </w:p>
        </w:tc>
        <w:tc>
          <w:tcPr>
            <w:tcW w:w="1134" w:type="dxa"/>
          </w:tcPr>
          <w:p w14:paraId="29C78976" w14:textId="77777777" w:rsidR="00CD732E" w:rsidRPr="0054226D" w:rsidRDefault="00CD732E" w:rsidP="00CD732E">
            <w:pPr>
              <w:pStyle w:val="TAL"/>
            </w:pPr>
          </w:p>
        </w:tc>
        <w:tc>
          <w:tcPr>
            <w:tcW w:w="1134" w:type="dxa"/>
          </w:tcPr>
          <w:p w14:paraId="66F14FBA" w14:textId="77777777" w:rsidR="00CD732E" w:rsidRDefault="00CD732E" w:rsidP="00CD732E">
            <w:pPr>
              <w:pStyle w:val="TAL"/>
            </w:pPr>
          </w:p>
        </w:tc>
        <w:tc>
          <w:tcPr>
            <w:tcW w:w="1746" w:type="dxa"/>
          </w:tcPr>
          <w:p w14:paraId="528C86EF" w14:textId="77777777" w:rsidR="00CD732E" w:rsidRPr="0054226D" w:rsidRDefault="00CD732E" w:rsidP="00CD732E">
            <w:pPr>
              <w:pStyle w:val="TAL"/>
            </w:pPr>
          </w:p>
        </w:tc>
        <w:tc>
          <w:tcPr>
            <w:tcW w:w="2227" w:type="dxa"/>
          </w:tcPr>
          <w:p w14:paraId="74215C08" w14:textId="77777777" w:rsidR="00CD732E" w:rsidRPr="0054226D" w:rsidRDefault="00CD732E" w:rsidP="00CD732E">
            <w:pPr>
              <w:pStyle w:val="TAL"/>
              <w:rPr>
                <w:rFonts w:eastAsia="SimSun"/>
                <w:bCs/>
                <w:lang w:eastAsia="zh-CN"/>
              </w:rPr>
            </w:pPr>
          </w:p>
        </w:tc>
      </w:tr>
      <w:tr w:rsidR="00CD732E" w:rsidRPr="0054226D" w14:paraId="3AC93234" w14:textId="77777777" w:rsidTr="00CD732E">
        <w:trPr>
          <w:jc w:val="center"/>
        </w:trPr>
        <w:tc>
          <w:tcPr>
            <w:tcW w:w="2972" w:type="dxa"/>
          </w:tcPr>
          <w:p w14:paraId="7DAF4980" w14:textId="77777777" w:rsidR="00CD732E" w:rsidRDefault="00CD732E" w:rsidP="00CD732E">
            <w:pPr>
              <w:pStyle w:val="TALLeft06cm"/>
              <w:ind w:leftChars="400" w:left="800"/>
            </w:pPr>
            <w:r>
              <w:t>&gt;&gt;&gt;&gt;DL-PRS ID</w:t>
            </w:r>
          </w:p>
        </w:tc>
        <w:tc>
          <w:tcPr>
            <w:tcW w:w="1134" w:type="dxa"/>
          </w:tcPr>
          <w:p w14:paraId="48A3BFEA" w14:textId="77777777" w:rsidR="00CD732E" w:rsidRPr="0054226D" w:rsidRDefault="00CD732E" w:rsidP="00CD732E">
            <w:pPr>
              <w:pStyle w:val="TAL"/>
            </w:pPr>
            <w:r>
              <w:t>M</w:t>
            </w:r>
          </w:p>
        </w:tc>
        <w:tc>
          <w:tcPr>
            <w:tcW w:w="1134" w:type="dxa"/>
          </w:tcPr>
          <w:p w14:paraId="4D065D22" w14:textId="77777777" w:rsidR="00CD732E" w:rsidRDefault="00CD732E" w:rsidP="00CD732E">
            <w:pPr>
              <w:pStyle w:val="TAL"/>
            </w:pPr>
          </w:p>
        </w:tc>
        <w:tc>
          <w:tcPr>
            <w:tcW w:w="1746" w:type="dxa"/>
          </w:tcPr>
          <w:p w14:paraId="082FB520" w14:textId="77777777" w:rsidR="00CD732E" w:rsidRPr="0054226D" w:rsidRDefault="00CD732E" w:rsidP="00CD732E">
            <w:pPr>
              <w:pStyle w:val="TAL"/>
            </w:pPr>
            <w:r>
              <w:t>INTEGER (0..255)</w:t>
            </w:r>
          </w:p>
        </w:tc>
        <w:tc>
          <w:tcPr>
            <w:tcW w:w="2227" w:type="dxa"/>
          </w:tcPr>
          <w:p w14:paraId="294442F3" w14:textId="77777777" w:rsidR="00CD732E" w:rsidRPr="0054226D" w:rsidRDefault="00CD732E" w:rsidP="00CD732E">
            <w:pPr>
              <w:pStyle w:val="TAL"/>
              <w:rPr>
                <w:rFonts w:eastAsia="SimSun"/>
                <w:bCs/>
                <w:lang w:eastAsia="zh-CN"/>
              </w:rPr>
            </w:pPr>
          </w:p>
        </w:tc>
      </w:tr>
      <w:tr w:rsidR="00CD732E" w:rsidRPr="0054226D" w14:paraId="295CECD5" w14:textId="77777777" w:rsidTr="00CD732E">
        <w:trPr>
          <w:jc w:val="center"/>
        </w:trPr>
        <w:tc>
          <w:tcPr>
            <w:tcW w:w="2972" w:type="dxa"/>
          </w:tcPr>
          <w:p w14:paraId="5397CB22" w14:textId="77777777" w:rsidR="00CD732E" w:rsidRDefault="00CD732E" w:rsidP="00CD732E">
            <w:pPr>
              <w:pStyle w:val="TALLeft06cm"/>
              <w:ind w:leftChars="400" w:left="800"/>
            </w:pPr>
            <w:r>
              <w:t>&gt;&gt;&gt;&gt;DL-PRS Resource Set ID</w:t>
            </w:r>
          </w:p>
        </w:tc>
        <w:tc>
          <w:tcPr>
            <w:tcW w:w="1134" w:type="dxa"/>
          </w:tcPr>
          <w:p w14:paraId="0158B3D1" w14:textId="77777777" w:rsidR="00CD732E" w:rsidRPr="0054226D" w:rsidRDefault="00CD732E" w:rsidP="00CD732E">
            <w:pPr>
              <w:pStyle w:val="TAL"/>
            </w:pPr>
            <w:r>
              <w:t>M</w:t>
            </w:r>
          </w:p>
        </w:tc>
        <w:tc>
          <w:tcPr>
            <w:tcW w:w="1134" w:type="dxa"/>
          </w:tcPr>
          <w:p w14:paraId="42F711F2" w14:textId="77777777" w:rsidR="00CD732E" w:rsidRDefault="00CD732E" w:rsidP="00CD732E">
            <w:pPr>
              <w:pStyle w:val="TAL"/>
            </w:pPr>
          </w:p>
        </w:tc>
        <w:tc>
          <w:tcPr>
            <w:tcW w:w="1746" w:type="dxa"/>
          </w:tcPr>
          <w:p w14:paraId="1B785386" w14:textId="77777777" w:rsidR="00CD732E" w:rsidRPr="0054226D" w:rsidRDefault="00CD732E" w:rsidP="00CD732E">
            <w:pPr>
              <w:pStyle w:val="TAL"/>
            </w:pPr>
            <w:r>
              <w:t>INTEGER (0..7)</w:t>
            </w:r>
          </w:p>
        </w:tc>
        <w:tc>
          <w:tcPr>
            <w:tcW w:w="2227" w:type="dxa"/>
          </w:tcPr>
          <w:p w14:paraId="7228FC1E" w14:textId="77777777" w:rsidR="00CD732E" w:rsidRPr="0054226D" w:rsidRDefault="00CD732E" w:rsidP="00CD732E">
            <w:pPr>
              <w:pStyle w:val="TAL"/>
              <w:rPr>
                <w:rFonts w:eastAsia="SimSun"/>
                <w:bCs/>
                <w:lang w:eastAsia="zh-CN"/>
              </w:rPr>
            </w:pPr>
          </w:p>
        </w:tc>
      </w:tr>
      <w:tr w:rsidR="00CD732E" w:rsidRPr="0054226D" w14:paraId="5DB5A270" w14:textId="77777777" w:rsidTr="00CD732E">
        <w:trPr>
          <w:jc w:val="center"/>
        </w:trPr>
        <w:tc>
          <w:tcPr>
            <w:tcW w:w="2972" w:type="dxa"/>
          </w:tcPr>
          <w:p w14:paraId="6CF66A70" w14:textId="77777777" w:rsidR="00CD732E" w:rsidRDefault="00CD732E" w:rsidP="00CD732E">
            <w:pPr>
              <w:pStyle w:val="TALLeft06cm"/>
              <w:ind w:leftChars="400" w:left="800"/>
            </w:pPr>
            <w:r>
              <w:t>&gt;&gt;&gt;&gt;DL PRS Resource ID</w:t>
            </w:r>
          </w:p>
        </w:tc>
        <w:tc>
          <w:tcPr>
            <w:tcW w:w="1134" w:type="dxa"/>
          </w:tcPr>
          <w:p w14:paraId="445E3A55" w14:textId="77777777" w:rsidR="00CD732E" w:rsidRPr="0054226D" w:rsidRDefault="00CD732E" w:rsidP="00CD732E">
            <w:pPr>
              <w:pStyle w:val="TAL"/>
            </w:pPr>
            <w:r>
              <w:t>O</w:t>
            </w:r>
          </w:p>
        </w:tc>
        <w:tc>
          <w:tcPr>
            <w:tcW w:w="1134" w:type="dxa"/>
          </w:tcPr>
          <w:p w14:paraId="6DF09B3A" w14:textId="77777777" w:rsidR="00CD732E" w:rsidRDefault="00CD732E" w:rsidP="00CD732E">
            <w:pPr>
              <w:pStyle w:val="TAL"/>
            </w:pPr>
          </w:p>
        </w:tc>
        <w:tc>
          <w:tcPr>
            <w:tcW w:w="1746" w:type="dxa"/>
          </w:tcPr>
          <w:p w14:paraId="428003CB" w14:textId="77777777" w:rsidR="00CD732E" w:rsidRPr="0054226D" w:rsidRDefault="00CD732E" w:rsidP="00CD732E">
            <w:pPr>
              <w:pStyle w:val="TAL"/>
            </w:pPr>
            <w:r>
              <w:t>INTEGER (0..63)</w:t>
            </w:r>
          </w:p>
        </w:tc>
        <w:tc>
          <w:tcPr>
            <w:tcW w:w="2227" w:type="dxa"/>
          </w:tcPr>
          <w:p w14:paraId="441E692C" w14:textId="77777777" w:rsidR="00CD732E" w:rsidRPr="0054226D" w:rsidRDefault="00CD732E" w:rsidP="00CD732E">
            <w:pPr>
              <w:pStyle w:val="TAL"/>
              <w:rPr>
                <w:rFonts w:eastAsia="SimSun"/>
                <w:bCs/>
                <w:lang w:eastAsia="zh-CN"/>
              </w:rPr>
            </w:pPr>
          </w:p>
        </w:tc>
      </w:tr>
    </w:tbl>
    <w:p w14:paraId="1C257A48" w14:textId="77777777" w:rsidR="00CD732E" w:rsidRPr="00707B3F" w:rsidRDefault="00CD732E" w:rsidP="00CD732E">
      <w:pPr>
        <w:pStyle w:val="PL"/>
        <w:spacing w:line="0" w:lineRule="atLeast"/>
        <w:rPr>
          <w:snapToGrid w:val="0"/>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707B3F" w14:paraId="4085BC27" w14:textId="77777777" w:rsidTr="00CD732E">
        <w:tc>
          <w:tcPr>
            <w:tcW w:w="3686" w:type="dxa"/>
          </w:tcPr>
          <w:bookmarkEnd w:id="8017"/>
          <w:p w14:paraId="64D0DC98" w14:textId="77777777" w:rsidR="00CD732E" w:rsidRPr="00707B3F" w:rsidRDefault="00CD732E" w:rsidP="00CD732E">
            <w:pPr>
              <w:pStyle w:val="TAH"/>
              <w:rPr>
                <w:noProof/>
              </w:rPr>
            </w:pPr>
            <w:r w:rsidRPr="00707B3F">
              <w:rPr>
                <w:noProof/>
              </w:rPr>
              <w:t>Range bound</w:t>
            </w:r>
          </w:p>
        </w:tc>
        <w:tc>
          <w:tcPr>
            <w:tcW w:w="5670" w:type="dxa"/>
          </w:tcPr>
          <w:p w14:paraId="3BAB9527" w14:textId="77777777" w:rsidR="00CD732E" w:rsidRPr="00707B3F" w:rsidRDefault="00CD732E" w:rsidP="00CD732E">
            <w:pPr>
              <w:pStyle w:val="TAH"/>
              <w:rPr>
                <w:noProof/>
              </w:rPr>
            </w:pPr>
            <w:r w:rsidRPr="00707B3F">
              <w:rPr>
                <w:noProof/>
              </w:rPr>
              <w:t>Explanation</w:t>
            </w:r>
          </w:p>
        </w:tc>
      </w:tr>
      <w:tr w:rsidR="00CD732E" w:rsidRPr="00707B3F" w14:paraId="3A5E5CCC" w14:textId="77777777" w:rsidTr="00CD732E">
        <w:tc>
          <w:tcPr>
            <w:tcW w:w="3686" w:type="dxa"/>
          </w:tcPr>
          <w:p w14:paraId="65900CD7" w14:textId="77777777" w:rsidR="00CD732E" w:rsidRPr="007D062D" w:rsidRDefault="00CD732E" w:rsidP="00CD732E">
            <w:pPr>
              <w:pStyle w:val="TAL"/>
              <w:rPr>
                <w:noProof/>
              </w:rPr>
            </w:pPr>
            <w:r w:rsidRPr="007D062D">
              <w:t>maxnoSpatialRelations</w:t>
            </w:r>
          </w:p>
        </w:tc>
        <w:tc>
          <w:tcPr>
            <w:tcW w:w="5670" w:type="dxa"/>
          </w:tcPr>
          <w:p w14:paraId="62498ACA" w14:textId="77777777" w:rsidR="00CD732E" w:rsidRPr="00707B3F" w:rsidRDefault="00CD732E" w:rsidP="00CD732E">
            <w:pPr>
              <w:pStyle w:val="TAL"/>
              <w:rPr>
                <w:noProof/>
              </w:rPr>
            </w:pPr>
            <w:r w:rsidRPr="00707B3F">
              <w:rPr>
                <w:noProof/>
              </w:rPr>
              <w:t xml:space="preserve">Maximum no. </w:t>
            </w:r>
            <w:r>
              <w:rPr>
                <w:noProof/>
              </w:rPr>
              <w:t xml:space="preserve">of Spatial Relations </w:t>
            </w:r>
            <w:r w:rsidRPr="00707B3F">
              <w:rPr>
                <w:noProof/>
              </w:rPr>
              <w:t xml:space="preserve">that can be </w:t>
            </w:r>
            <w:r>
              <w:rPr>
                <w:noProof/>
              </w:rPr>
              <w:t xml:space="preserve">configured. </w:t>
            </w:r>
            <w:r w:rsidRPr="00707B3F">
              <w:rPr>
                <w:noProof/>
              </w:rPr>
              <w:t xml:space="preserve"> Value is </w:t>
            </w:r>
            <w:r>
              <w:rPr>
                <w:noProof/>
              </w:rPr>
              <w:t>64</w:t>
            </w:r>
            <w:r w:rsidRPr="00707B3F">
              <w:rPr>
                <w:noProof/>
              </w:rPr>
              <w:t xml:space="preserve">. </w:t>
            </w:r>
          </w:p>
        </w:tc>
      </w:tr>
    </w:tbl>
    <w:p w14:paraId="511AC9C9" w14:textId="77777777" w:rsidR="00CD732E" w:rsidRDefault="00CD732E" w:rsidP="00CD732E">
      <w:pPr>
        <w:rPr>
          <w:b/>
          <w:highlight w:val="yellow"/>
          <w:lang w:val="en-US"/>
        </w:rPr>
      </w:pPr>
    </w:p>
    <w:p w14:paraId="0BBC0F65" w14:textId="77777777" w:rsidR="00CD732E" w:rsidRPr="0054226D" w:rsidRDefault="00CD732E" w:rsidP="00CD732E">
      <w:pPr>
        <w:pStyle w:val="Heading4"/>
      </w:pPr>
      <w:bookmarkStart w:id="8018" w:name="_Toc51763870"/>
      <w:bookmarkStart w:id="8019" w:name="_Toc64449040"/>
      <w:bookmarkStart w:id="8020" w:name="_Toc66289699"/>
      <w:bookmarkStart w:id="8021" w:name="_Toc74154812"/>
      <w:bookmarkStart w:id="8022" w:name="_Toc81383556"/>
      <w:bookmarkStart w:id="8023" w:name="_Toc88658189"/>
      <w:bookmarkStart w:id="8024" w:name="_Toc97911101"/>
      <w:bookmarkStart w:id="8025" w:name="_Toc105498260"/>
      <w:bookmarkStart w:id="8026" w:name="_Toc112855790"/>
      <w:bookmarkStart w:id="8027" w:name="_Toc113837186"/>
      <w:bookmarkStart w:id="8028" w:name="_Toc120122780"/>
      <w:r w:rsidRPr="0054226D">
        <w:t>9.</w:t>
      </w:r>
      <w:r>
        <w:t>3.1</w:t>
      </w:r>
      <w:r w:rsidRPr="0054226D">
        <w:t>.</w:t>
      </w:r>
      <w:r>
        <w:t>182</w:t>
      </w:r>
      <w:r w:rsidRPr="0054226D">
        <w:tab/>
      </w:r>
      <w:r>
        <w:t>SRS Resource Trigger</w:t>
      </w:r>
      <w:bookmarkEnd w:id="8018"/>
      <w:bookmarkEnd w:id="8019"/>
      <w:bookmarkEnd w:id="8020"/>
      <w:bookmarkEnd w:id="8021"/>
      <w:bookmarkEnd w:id="8022"/>
      <w:bookmarkEnd w:id="8023"/>
      <w:bookmarkEnd w:id="8024"/>
      <w:bookmarkEnd w:id="8025"/>
      <w:bookmarkEnd w:id="8026"/>
      <w:bookmarkEnd w:id="8027"/>
      <w:bookmarkEnd w:id="8028"/>
    </w:p>
    <w:p w14:paraId="48A75455" w14:textId="77777777" w:rsidR="00CD732E" w:rsidRPr="0054226D" w:rsidRDefault="00CD732E" w:rsidP="00CD732E">
      <w:pPr>
        <w:spacing w:line="0" w:lineRule="atLeast"/>
      </w:pPr>
      <w:r>
        <w:t xml:space="preserve">This information element indicates </w:t>
      </w:r>
      <w:r>
        <w:rPr>
          <w:szCs w:val="22"/>
        </w:rPr>
        <w:t>a</w:t>
      </w:r>
      <w:r w:rsidRPr="00F537EB">
        <w:rPr>
          <w:szCs w:val="22"/>
        </w:rPr>
        <w:t xml:space="preserve"> DCI code point </w:t>
      </w:r>
      <w:r w:rsidRPr="00CD75D1">
        <w:rPr>
          <w:szCs w:val="22"/>
        </w:rPr>
        <w:t xml:space="preserve">according to </w:t>
      </w:r>
      <w:r>
        <w:rPr>
          <w:szCs w:val="22"/>
        </w:rPr>
        <w:t>a</w:t>
      </w:r>
      <w:r w:rsidRPr="00CD75D1">
        <w:rPr>
          <w:szCs w:val="22"/>
        </w:rPr>
        <w:t xml:space="preserve"> SRS resource set configuration</w:t>
      </w:r>
      <w:r w:rsidRPr="00F537EB">
        <w:rPr>
          <w:szCs w:val="22"/>
        </w:rPr>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54226D" w14:paraId="084D5E5A" w14:textId="77777777" w:rsidTr="00CD732E">
        <w:trPr>
          <w:jc w:val="center"/>
        </w:trPr>
        <w:tc>
          <w:tcPr>
            <w:tcW w:w="2330" w:type="dxa"/>
          </w:tcPr>
          <w:p w14:paraId="565B1506" w14:textId="77777777" w:rsidR="00CD732E" w:rsidRPr="0054226D" w:rsidRDefault="00CD732E" w:rsidP="00CD732E">
            <w:pPr>
              <w:pStyle w:val="TAH"/>
              <w:spacing w:line="0" w:lineRule="atLeast"/>
            </w:pPr>
            <w:r w:rsidRPr="0054226D">
              <w:t>IE/Group Name</w:t>
            </w:r>
          </w:p>
        </w:tc>
        <w:tc>
          <w:tcPr>
            <w:tcW w:w="1134" w:type="dxa"/>
          </w:tcPr>
          <w:p w14:paraId="7F426057" w14:textId="77777777" w:rsidR="00CD732E" w:rsidRPr="0054226D" w:rsidRDefault="00CD732E" w:rsidP="00CD732E">
            <w:pPr>
              <w:pStyle w:val="TAH"/>
              <w:spacing w:line="0" w:lineRule="atLeast"/>
            </w:pPr>
            <w:r w:rsidRPr="0054226D">
              <w:t>Presence</w:t>
            </w:r>
          </w:p>
        </w:tc>
        <w:tc>
          <w:tcPr>
            <w:tcW w:w="1559" w:type="dxa"/>
          </w:tcPr>
          <w:p w14:paraId="3076EFA7" w14:textId="77777777" w:rsidR="00CD732E" w:rsidRPr="0054226D" w:rsidRDefault="00CD732E" w:rsidP="00CD732E">
            <w:pPr>
              <w:pStyle w:val="TAH"/>
              <w:spacing w:line="0" w:lineRule="atLeast"/>
            </w:pPr>
            <w:r w:rsidRPr="0054226D">
              <w:t>Range</w:t>
            </w:r>
          </w:p>
        </w:tc>
        <w:tc>
          <w:tcPr>
            <w:tcW w:w="1963" w:type="dxa"/>
          </w:tcPr>
          <w:p w14:paraId="5DD4B1DB" w14:textId="77777777" w:rsidR="00CD732E" w:rsidRPr="0054226D" w:rsidRDefault="00CD732E" w:rsidP="00CD732E">
            <w:pPr>
              <w:pStyle w:val="TAH"/>
              <w:spacing w:line="0" w:lineRule="atLeast"/>
            </w:pPr>
            <w:r w:rsidRPr="0054226D">
              <w:t>IE Type and Reference</w:t>
            </w:r>
          </w:p>
        </w:tc>
        <w:tc>
          <w:tcPr>
            <w:tcW w:w="2227" w:type="dxa"/>
          </w:tcPr>
          <w:p w14:paraId="43B816BE" w14:textId="77777777" w:rsidR="00CD732E" w:rsidRPr="0054226D" w:rsidRDefault="00CD732E" w:rsidP="00CD732E">
            <w:pPr>
              <w:pStyle w:val="TAH"/>
              <w:spacing w:line="0" w:lineRule="atLeast"/>
            </w:pPr>
            <w:r w:rsidRPr="0054226D">
              <w:t>Semantics Description</w:t>
            </w:r>
          </w:p>
        </w:tc>
      </w:tr>
      <w:tr w:rsidR="00CD732E" w:rsidRPr="0054226D" w14:paraId="767B99C7" w14:textId="77777777" w:rsidTr="00CD732E">
        <w:trPr>
          <w:jc w:val="center"/>
        </w:trPr>
        <w:tc>
          <w:tcPr>
            <w:tcW w:w="2330" w:type="dxa"/>
          </w:tcPr>
          <w:p w14:paraId="1B2968AE" w14:textId="77777777" w:rsidR="00CD732E" w:rsidRPr="006F3282" w:rsidRDefault="00CD732E" w:rsidP="00CD732E">
            <w:pPr>
              <w:pStyle w:val="TAL"/>
              <w:rPr>
                <w:b/>
                <w:bCs/>
              </w:rPr>
            </w:pPr>
            <w:r w:rsidRPr="006F3282">
              <w:rPr>
                <w:b/>
                <w:bCs/>
              </w:rPr>
              <w:t>Aperiodic SRS</w:t>
            </w:r>
            <w:r>
              <w:rPr>
                <w:b/>
                <w:bCs/>
              </w:rPr>
              <w:t xml:space="preserve"> </w:t>
            </w:r>
            <w:r w:rsidRPr="006F3282">
              <w:rPr>
                <w:b/>
                <w:bCs/>
              </w:rPr>
              <w:t>Resource Trigger List</w:t>
            </w:r>
          </w:p>
        </w:tc>
        <w:tc>
          <w:tcPr>
            <w:tcW w:w="1134" w:type="dxa"/>
          </w:tcPr>
          <w:p w14:paraId="1EA1A7B7" w14:textId="77777777" w:rsidR="00CD732E" w:rsidRPr="0054226D" w:rsidRDefault="00CD732E" w:rsidP="00CD732E">
            <w:pPr>
              <w:pStyle w:val="TAL"/>
            </w:pPr>
          </w:p>
        </w:tc>
        <w:tc>
          <w:tcPr>
            <w:tcW w:w="1559" w:type="dxa"/>
          </w:tcPr>
          <w:p w14:paraId="3AABDC6A" w14:textId="77777777" w:rsidR="00CD732E" w:rsidRPr="00E1243D" w:rsidRDefault="00CD732E" w:rsidP="00CD732E">
            <w:pPr>
              <w:pStyle w:val="TAL"/>
              <w:rPr>
                <w:i/>
                <w:iCs/>
              </w:rPr>
            </w:pPr>
            <w:r w:rsidRPr="00E1243D">
              <w:rPr>
                <w:i/>
                <w:iCs/>
              </w:rPr>
              <w:t>1..&lt;maxnoSRS-TriggerStates&gt;</w:t>
            </w:r>
          </w:p>
        </w:tc>
        <w:tc>
          <w:tcPr>
            <w:tcW w:w="1963" w:type="dxa"/>
          </w:tcPr>
          <w:p w14:paraId="6E33AC8A" w14:textId="77777777" w:rsidR="00CD732E" w:rsidRPr="0054226D" w:rsidRDefault="00CD732E" w:rsidP="00CD732E">
            <w:pPr>
              <w:pStyle w:val="TAL"/>
            </w:pPr>
          </w:p>
        </w:tc>
        <w:tc>
          <w:tcPr>
            <w:tcW w:w="2227" w:type="dxa"/>
          </w:tcPr>
          <w:p w14:paraId="4F6F28C3" w14:textId="77777777" w:rsidR="00CD732E" w:rsidRPr="0054226D" w:rsidRDefault="00CD732E" w:rsidP="00CD732E">
            <w:pPr>
              <w:pStyle w:val="TAL"/>
              <w:rPr>
                <w:rFonts w:eastAsia="SimSun"/>
                <w:bCs/>
                <w:lang w:eastAsia="zh-CN"/>
              </w:rPr>
            </w:pPr>
            <w:r w:rsidRPr="00707B3F">
              <w:rPr>
                <w:rFonts w:eastAsia="MS ??"/>
                <w:noProof/>
              </w:rPr>
              <w:t>According to TS 3</w:t>
            </w:r>
            <w:r>
              <w:rPr>
                <w:rFonts w:eastAsia="MS ??"/>
                <w:noProof/>
              </w:rPr>
              <w:t>8</w:t>
            </w:r>
            <w:r w:rsidRPr="00707B3F">
              <w:rPr>
                <w:rFonts w:eastAsia="MS ??"/>
                <w:noProof/>
              </w:rPr>
              <w:t>.</w:t>
            </w:r>
            <w:r>
              <w:rPr>
                <w:rFonts w:eastAsia="MS ??"/>
                <w:noProof/>
              </w:rPr>
              <w:t>331</w:t>
            </w:r>
            <w:r w:rsidRPr="00707B3F">
              <w:rPr>
                <w:rFonts w:eastAsia="MS ??"/>
                <w:noProof/>
              </w:rPr>
              <w:t xml:space="preserve"> [</w:t>
            </w:r>
            <w:r>
              <w:rPr>
                <w:rFonts w:eastAsia="MS ??"/>
                <w:noProof/>
              </w:rPr>
              <w:t>8</w:t>
            </w:r>
            <w:r w:rsidRPr="00707B3F">
              <w:rPr>
                <w:rFonts w:eastAsia="MS ??"/>
                <w:noProof/>
              </w:rPr>
              <w:t>]</w:t>
            </w:r>
          </w:p>
        </w:tc>
      </w:tr>
      <w:tr w:rsidR="00CD732E" w:rsidRPr="0054226D" w14:paraId="7B8D8052" w14:textId="77777777" w:rsidTr="00CD732E">
        <w:trPr>
          <w:jc w:val="center"/>
        </w:trPr>
        <w:tc>
          <w:tcPr>
            <w:tcW w:w="2330" w:type="dxa"/>
          </w:tcPr>
          <w:p w14:paraId="7EC7586E" w14:textId="77777777" w:rsidR="00CD732E" w:rsidRPr="006F3282" w:rsidRDefault="00CD732E" w:rsidP="00CD732E">
            <w:pPr>
              <w:pStyle w:val="TALLeft02cm"/>
              <w:ind w:leftChars="100" w:left="200"/>
            </w:pPr>
            <w:r>
              <w:t>&gt;Aperiodic SRS Resource Trigger</w:t>
            </w:r>
          </w:p>
        </w:tc>
        <w:tc>
          <w:tcPr>
            <w:tcW w:w="1134" w:type="dxa"/>
          </w:tcPr>
          <w:p w14:paraId="40987EF4" w14:textId="77777777" w:rsidR="00CD732E" w:rsidRPr="0054226D" w:rsidRDefault="00CD732E" w:rsidP="00CD732E">
            <w:pPr>
              <w:pStyle w:val="TAL"/>
            </w:pPr>
          </w:p>
        </w:tc>
        <w:tc>
          <w:tcPr>
            <w:tcW w:w="1559" w:type="dxa"/>
          </w:tcPr>
          <w:p w14:paraId="354B2E62" w14:textId="77777777" w:rsidR="00CD732E" w:rsidRPr="0054226D" w:rsidRDefault="00CD732E" w:rsidP="00CD732E">
            <w:pPr>
              <w:pStyle w:val="TAL"/>
            </w:pPr>
          </w:p>
        </w:tc>
        <w:tc>
          <w:tcPr>
            <w:tcW w:w="1963" w:type="dxa"/>
          </w:tcPr>
          <w:p w14:paraId="203F33FB" w14:textId="77777777" w:rsidR="00CD732E" w:rsidRPr="0054226D" w:rsidRDefault="00CD732E" w:rsidP="00CD732E">
            <w:pPr>
              <w:pStyle w:val="TAL"/>
            </w:pPr>
            <w:r>
              <w:t>INTEGER (1..3)</w:t>
            </w:r>
          </w:p>
        </w:tc>
        <w:tc>
          <w:tcPr>
            <w:tcW w:w="2227" w:type="dxa"/>
          </w:tcPr>
          <w:p w14:paraId="33B9D783" w14:textId="77777777" w:rsidR="00CD732E" w:rsidRPr="0054226D" w:rsidRDefault="00CD732E" w:rsidP="00CD732E">
            <w:pPr>
              <w:pStyle w:val="TAL"/>
              <w:rPr>
                <w:rFonts w:eastAsia="SimSun"/>
                <w:bCs/>
                <w:lang w:eastAsia="zh-CN"/>
              </w:rPr>
            </w:pPr>
          </w:p>
        </w:tc>
      </w:tr>
    </w:tbl>
    <w:p w14:paraId="7E80D1C8" w14:textId="77777777" w:rsidR="00CD732E" w:rsidRDefault="00CD732E" w:rsidP="00CD732E"/>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707B3F" w14:paraId="16237C6A" w14:textId="77777777" w:rsidTr="00CD732E">
        <w:tc>
          <w:tcPr>
            <w:tcW w:w="3686" w:type="dxa"/>
          </w:tcPr>
          <w:p w14:paraId="2EFCD992" w14:textId="77777777" w:rsidR="00CD732E" w:rsidRPr="00707B3F" w:rsidRDefault="00CD732E" w:rsidP="00CD732E">
            <w:pPr>
              <w:pStyle w:val="TAH"/>
              <w:rPr>
                <w:noProof/>
              </w:rPr>
            </w:pPr>
            <w:r w:rsidRPr="00707B3F">
              <w:rPr>
                <w:noProof/>
              </w:rPr>
              <w:t>Range bound</w:t>
            </w:r>
          </w:p>
        </w:tc>
        <w:tc>
          <w:tcPr>
            <w:tcW w:w="5670" w:type="dxa"/>
          </w:tcPr>
          <w:p w14:paraId="35338FE1" w14:textId="77777777" w:rsidR="00CD732E" w:rsidRPr="00707B3F" w:rsidRDefault="00CD732E" w:rsidP="00CD732E">
            <w:pPr>
              <w:pStyle w:val="TAH"/>
              <w:rPr>
                <w:noProof/>
              </w:rPr>
            </w:pPr>
            <w:r w:rsidRPr="00707B3F">
              <w:rPr>
                <w:noProof/>
              </w:rPr>
              <w:t>Explanation</w:t>
            </w:r>
          </w:p>
        </w:tc>
      </w:tr>
      <w:tr w:rsidR="00CD732E" w:rsidRPr="00707B3F" w14:paraId="52F04C63" w14:textId="77777777" w:rsidTr="00CD732E">
        <w:tc>
          <w:tcPr>
            <w:tcW w:w="3686" w:type="dxa"/>
          </w:tcPr>
          <w:p w14:paraId="6A68A188" w14:textId="77777777" w:rsidR="00CD732E" w:rsidRPr="007D062D" w:rsidRDefault="00CD732E" w:rsidP="00CD732E">
            <w:pPr>
              <w:pStyle w:val="TAL"/>
              <w:rPr>
                <w:noProof/>
              </w:rPr>
            </w:pPr>
            <w:r w:rsidRPr="00240231">
              <w:t>maxnoSRS-TriggerStates</w:t>
            </w:r>
          </w:p>
        </w:tc>
        <w:tc>
          <w:tcPr>
            <w:tcW w:w="5670" w:type="dxa"/>
          </w:tcPr>
          <w:p w14:paraId="4B09D2FF" w14:textId="77777777" w:rsidR="00CD732E" w:rsidRPr="00707B3F" w:rsidRDefault="00CD732E" w:rsidP="00CD732E">
            <w:pPr>
              <w:pStyle w:val="TAL"/>
              <w:rPr>
                <w:noProof/>
              </w:rPr>
            </w:pPr>
            <w:r w:rsidRPr="00707B3F">
              <w:rPr>
                <w:noProof/>
              </w:rPr>
              <w:t xml:space="preserve">Maximum no. </w:t>
            </w:r>
            <w:r>
              <w:rPr>
                <w:noProof/>
              </w:rPr>
              <w:t xml:space="preserve">of </w:t>
            </w:r>
            <w:r w:rsidRPr="00F537EB">
              <w:t>SRS trigger states</w:t>
            </w:r>
            <w:r>
              <w:t>.</w:t>
            </w:r>
            <w:r w:rsidRPr="00707B3F">
              <w:rPr>
                <w:noProof/>
              </w:rPr>
              <w:t xml:space="preserve"> Value is </w:t>
            </w:r>
            <w:r>
              <w:rPr>
                <w:noProof/>
              </w:rPr>
              <w:t>3</w:t>
            </w:r>
            <w:r w:rsidRPr="00707B3F">
              <w:rPr>
                <w:noProof/>
              </w:rPr>
              <w:t xml:space="preserve">. </w:t>
            </w:r>
          </w:p>
        </w:tc>
      </w:tr>
    </w:tbl>
    <w:p w14:paraId="67AF644E" w14:textId="77777777" w:rsidR="00CD732E" w:rsidRDefault="00CD732E" w:rsidP="00CD732E"/>
    <w:p w14:paraId="4EA7E538" w14:textId="77777777" w:rsidR="00CD732E" w:rsidRPr="0054226D" w:rsidRDefault="00CD732E" w:rsidP="00CD732E">
      <w:pPr>
        <w:pStyle w:val="Heading4"/>
      </w:pPr>
      <w:bookmarkStart w:id="8029" w:name="_Toc51763871"/>
      <w:bookmarkStart w:id="8030" w:name="_Toc64449041"/>
      <w:bookmarkStart w:id="8031" w:name="_Toc66289700"/>
      <w:bookmarkStart w:id="8032" w:name="_Toc74154813"/>
      <w:bookmarkStart w:id="8033" w:name="_Toc81383557"/>
      <w:bookmarkStart w:id="8034" w:name="_Toc88658190"/>
      <w:bookmarkStart w:id="8035" w:name="_Toc97911102"/>
      <w:bookmarkStart w:id="8036" w:name="_Toc105498261"/>
      <w:bookmarkStart w:id="8037" w:name="_Toc112855791"/>
      <w:bookmarkStart w:id="8038" w:name="_Toc113837187"/>
      <w:bookmarkStart w:id="8039" w:name="_Toc120122781"/>
      <w:r w:rsidRPr="0054226D">
        <w:t>9.</w:t>
      </w:r>
      <w:r>
        <w:t>3.1</w:t>
      </w:r>
      <w:r w:rsidRPr="0054226D">
        <w:t>.</w:t>
      </w:r>
      <w:r>
        <w:t>183</w:t>
      </w:r>
      <w:r w:rsidRPr="0054226D">
        <w:tab/>
      </w:r>
      <w:bookmarkEnd w:id="8029"/>
      <w:bookmarkEnd w:id="8030"/>
      <w:bookmarkEnd w:id="8031"/>
      <w:r w:rsidR="008F46FA">
        <w:t>Relative Time 1900</w:t>
      </w:r>
      <w:bookmarkEnd w:id="8032"/>
      <w:bookmarkEnd w:id="8033"/>
      <w:bookmarkEnd w:id="8034"/>
      <w:bookmarkEnd w:id="8035"/>
      <w:bookmarkEnd w:id="8036"/>
      <w:bookmarkEnd w:id="8037"/>
      <w:bookmarkEnd w:id="8038"/>
      <w:bookmarkEnd w:id="8039"/>
    </w:p>
    <w:p w14:paraId="1A1169DE" w14:textId="77777777" w:rsidR="00CD732E" w:rsidRPr="0054226D" w:rsidRDefault="008F46FA" w:rsidP="00CD732E">
      <w:pPr>
        <w:spacing w:line="0" w:lineRule="atLeast"/>
      </w:pPr>
      <w:r w:rsidRPr="004151EA">
        <w:t>This information element indicates</w:t>
      </w:r>
      <w:r w:rsidRPr="00D7460E">
        <w:rPr>
          <w:szCs w:val="22"/>
        </w:rPr>
        <w:t xml:space="preserve"> the initiali</w:t>
      </w:r>
      <w:r>
        <w:rPr>
          <w:szCs w:val="22"/>
        </w:rPr>
        <w:t>s</w:t>
      </w:r>
      <w:r w:rsidRPr="00D7460E">
        <w:rPr>
          <w:szCs w:val="22"/>
        </w:rPr>
        <w:t>ation time</w:t>
      </w:r>
      <w:r>
        <w:rPr>
          <w:szCs w:val="22"/>
        </w:rPr>
        <w:t xml:space="preserve"> (e.g. SFN Initalisation Time for a cell, requested time for an action, etc)</w:t>
      </w:r>
      <w:r w:rsidR="00CD732E">
        <w:rPr>
          <w:szCs w:val="22"/>
        </w:rPr>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54226D" w14:paraId="64CD32C2" w14:textId="77777777" w:rsidTr="00CD732E">
        <w:trPr>
          <w:jc w:val="center"/>
        </w:trPr>
        <w:tc>
          <w:tcPr>
            <w:tcW w:w="2330" w:type="dxa"/>
          </w:tcPr>
          <w:p w14:paraId="291718EE" w14:textId="77777777" w:rsidR="00CD732E" w:rsidRPr="0054226D" w:rsidRDefault="00CD732E" w:rsidP="00CD732E">
            <w:pPr>
              <w:pStyle w:val="TAH"/>
              <w:spacing w:line="0" w:lineRule="atLeast"/>
            </w:pPr>
            <w:r w:rsidRPr="0054226D">
              <w:lastRenderedPageBreak/>
              <w:t>IE/Group Name</w:t>
            </w:r>
          </w:p>
        </w:tc>
        <w:tc>
          <w:tcPr>
            <w:tcW w:w="1134" w:type="dxa"/>
          </w:tcPr>
          <w:p w14:paraId="76242D89" w14:textId="77777777" w:rsidR="00CD732E" w:rsidRPr="0054226D" w:rsidRDefault="00CD732E" w:rsidP="00CD732E">
            <w:pPr>
              <w:pStyle w:val="TAH"/>
              <w:spacing w:line="0" w:lineRule="atLeast"/>
            </w:pPr>
            <w:r w:rsidRPr="0054226D">
              <w:t>Presence</w:t>
            </w:r>
          </w:p>
        </w:tc>
        <w:tc>
          <w:tcPr>
            <w:tcW w:w="1559" w:type="dxa"/>
          </w:tcPr>
          <w:p w14:paraId="64F3E11F" w14:textId="77777777" w:rsidR="00CD732E" w:rsidRPr="0054226D" w:rsidRDefault="00CD732E" w:rsidP="00CD732E">
            <w:pPr>
              <w:pStyle w:val="TAH"/>
              <w:spacing w:line="0" w:lineRule="atLeast"/>
            </w:pPr>
            <w:r w:rsidRPr="0054226D">
              <w:t>Range</w:t>
            </w:r>
          </w:p>
        </w:tc>
        <w:tc>
          <w:tcPr>
            <w:tcW w:w="1963" w:type="dxa"/>
          </w:tcPr>
          <w:p w14:paraId="7B1041F1" w14:textId="77777777" w:rsidR="00CD732E" w:rsidRPr="0054226D" w:rsidRDefault="00CD732E" w:rsidP="00CD732E">
            <w:pPr>
              <w:pStyle w:val="TAH"/>
              <w:spacing w:line="0" w:lineRule="atLeast"/>
            </w:pPr>
            <w:r w:rsidRPr="0054226D">
              <w:t>IE Type and Reference</w:t>
            </w:r>
          </w:p>
        </w:tc>
        <w:tc>
          <w:tcPr>
            <w:tcW w:w="2227" w:type="dxa"/>
          </w:tcPr>
          <w:p w14:paraId="39BEB908" w14:textId="77777777" w:rsidR="00CD732E" w:rsidRPr="0054226D" w:rsidRDefault="00CD732E" w:rsidP="00CD732E">
            <w:pPr>
              <w:pStyle w:val="TAH"/>
              <w:spacing w:line="0" w:lineRule="atLeast"/>
            </w:pPr>
            <w:r w:rsidRPr="0054226D">
              <w:t>Semantics Description</w:t>
            </w:r>
          </w:p>
        </w:tc>
      </w:tr>
      <w:tr w:rsidR="00CD732E" w:rsidRPr="0054226D" w14:paraId="7D4E8501" w14:textId="77777777" w:rsidTr="00CD732E">
        <w:trPr>
          <w:jc w:val="center"/>
        </w:trPr>
        <w:tc>
          <w:tcPr>
            <w:tcW w:w="2330" w:type="dxa"/>
          </w:tcPr>
          <w:p w14:paraId="2F2127ED" w14:textId="77777777" w:rsidR="00CD732E" w:rsidRPr="006F3282" w:rsidRDefault="008F46FA" w:rsidP="00CD732E">
            <w:pPr>
              <w:pStyle w:val="TAL"/>
              <w:rPr>
                <w:b/>
                <w:bCs/>
              </w:rPr>
            </w:pPr>
            <w:r>
              <w:rPr>
                <w:lang w:eastAsia="zh-CN"/>
              </w:rPr>
              <w:t>Relative Time 1900</w:t>
            </w:r>
          </w:p>
        </w:tc>
        <w:tc>
          <w:tcPr>
            <w:tcW w:w="1134" w:type="dxa"/>
          </w:tcPr>
          <w:p w14:paraId="260574B5" w14:textId="77777777" w:rsidR="00CD732E" w:rsidRPr="0054226D" w:rsidRDefault="00CD732E" w:rsidP="00CD732E">
            <w:pPr>
              <w:pStyle w:val="TAL"/>
            </w:pPr>
            <w:r>
              <w:t>M</w:t>
            </w:r>
          </w:p>
        </w:tc>
        <w:tc>
          <w:tcPr>
            <w:tcW w:w="1559" w:type="dxa"/>
          </w:tcPr>
          <w:p w14:paraId="3A5B13C7" w14:textId="77777777" w:rsidR="00CD732E" w:rsidRPr="00E1243D" w:rsidRDefault="00CD732E" w:rsidP="00CD732E">
            <w:pPr>
              <w:pStyle w:val="TAL"/>
              <w:rPr>
                <w:i/>
                <w:iCs/>
              </w:rPr>
            </w:pPr>
          </w:p>
        </w:tc>
        <w:tc>
          <w:tcPr>
            <w:tcW w:w="1963" w:type="dxa"/>
          </w:tcPr>
          <w:p w14:paraId="531292D5" w14:textId="77777777" w:rsidR="00CD732E" w:rsidRPr="0054226D" w:rsidRDefault="00CD732E" w:rsidP="00CD732E">
            <w:pPr>
              <w:pStyle w:val="TAL"/>
            </w:pPr>
            <w:r>
              <w:t>BIT STRING (SIZE(64))</w:t>
            </w:r>
          </w:p>
        </w:tc>
        <w:tc>
          <w:tcPr>
            <w:tcW w:w="2227" w:type="dxa"/>
          </w:tcPr>
          <w:p w14:paraId="0A97D18B" w14:textId="77777777" w:rsidR="00CD732E" w:rsidRPr="0054226D" w:rsidRDefault="00CD732E" w:rsidP="00CD732E">
            <w:pPr>
              <w:pStyle w:val="TAL"/>
              <w:rPr>
                <w:rFonts w:eastAsia="SimSun"/>
                <w:bCs/>
                <w:lang w:eastAsia="zh-CN"/>
              </w:rPr>
            </w:pPr>
            <w:r w:rsidRPr="00E432D8">
              <w:rPr>
                <w:rFonts w:eastAsia="SimSun"/>
                <w:bCs/>
                <w:lang w:eastAsia="zh-CN"/>
              </w:rPr>
              <w:t xml:space="preserve">Time </w:t>
            </w:r>
            <w:r w:rsidRPr="00C72D75">
              <w:rPr>
                <w:rFonts w:eastAsia="SimSun"/>
                <w:bCs/>
                <w:lang w:eastAsia="zh-CN"/>
              </w:rPr>
              <w:t>in seconds relative to 00:00:00 on 1 January 1900 (calculated as continuous time without leap seconds and traceable to a common time reference) where binary encoding of the integer part is in the first 32 bits and binary encoding of the fraction part in th</w:t>
            </w:r>
            <w:r w:rsidRPr="005A31B6">
              <w:rPr>
                <w:rFonts w:eastAsia="SimSun"/>
                <w:bCs/>
                <w:lang w:eastAsia="zh-CN"/>
              </w:rPr>
              <w:t>e last 32 bits. The fraction part is expressed with a granularity of 1 /2**32 second</w:t>
            </w:r>
          </w:p>
        </w:tc>
      </w:tr>
    </w:tbl>
    <w:p w14:paraId="48516A74" w14:textId="77777777" w:rsidR="00CD732E" w:rsidRDefault="00CD732E" w:rsidP="00CD732E"/>
    <w:p w14:paraId="766DBDFA" w14:textId="77777777" w:rsidR="00CD732E" w:rsidRPr="0054226D" w:rsidRDefault="00CD732E" w:rsidP="00CD732E">
      <w:pPr>
        <w:pStyle w:val="Heading4"/>
      </w:pPr>
      <w:bookmarkStart w:id="8040" w:name="_Toc51763872"/>
      <w:bookmarkStart w:id="8041" w:name="_Toc64449042"/>
      <w:bookmarkStart w:id="8042" w:name="_Toc66289701"/>
      <w:bookmarkStart w:id="8043" w:name="_Toc74154814"/>
      <w:bookmarkStart w:id="8044" w:name="_Toc81383558"/>
      <w:bookmarkStart w:id="8045" w:name="_Toc88658191"/>
      <w:bookmarkStart w:id="8046" w:name="_Toc97911103"/>
      <w:bookmarkStart w:id="8047" w:name="_Toc105498262"/>
      <w:bookmarkStart w:id="8048" w:name="_Toc112855792"/>
      <w:bookmarkStart w:id="8049" w:name="_Toc113837188"/>
      <w:bookmarkStart w:id="8050" w:name="_Toc120122782"/>
      <w:r w:rsidRPr="0054226D">
        <w:t>9.</w:t>
      </w:r>
      <w:r>
        <w:t>3.1</w:t>
      </w:r>
      <w:r w:rsidRPr="0054226D">
        <w:t>.</w:t>
      </w:r>
      <w:r>
        <w:t>184</w:t>
      </w:r>
      <w:r>
        <w:tab/>
        <w:t>Geographical Coordinates</w:t>
      </w:r>
      <w:bookmarkEnd w:id="8040"/>
      <w:bookmarkEnd w:id="8041"/>
      <w:bookmarkEnd w:id="8042"/>
      <w:bookmarkEnd w:id="8043"/>
      <w:bookmarkEnd w:id="8044"/>
      <w:bookmarkEnd w:id="8045"/>
      <w:bookmarkEnd w:id="8046"/>
      <w:bookmarkEnd w:id="8047"/>
      <w:bookmarkEnd w:id="8048"/>
      <w:bookmarkEnd w:id="8049"/>
      <w:bookmarkEnd w:id="8050"/>
    </w:p>
    <w:p w14:paraId="6B1E17DA" w14:textId="77777777" w:rsidR="00CD732E" w:rsidRPr="0054226D" w:rsidRDefault="00CD732E" w:rsidP="00CD732E">
      <w:pPr>
        <w:spacing w:line="0" w:lineRule="atLeast"/>
      </w:pPr>
      <w:r w:rsidRPr="00F0264A">
        <w:t>This information element contains the geographical coordinates for the TRP.</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54226D" w14:paraId="39CAE562" w14:textId="77777777" w:rsidTr="00CD732E">
        <w:trPr>
          <w:jc w:val="center"/>
        </w:trPr>
        <w:tc>
          <w:tcPr>
            <w:tcW w:w="2330" w:type="dxa"/>
          </w:tcPr>
          <w:p w14:paraId="7C860618" w14:textId="77777777" w:rsidR="00CD732E" w:rsidRPr="0054226D" w:rsidRDefault="00CD732E" w:rsidP="00CD732E">
            <w:pPr>
              <w:pStyle w:val="TAH"/>
              <w:spacing w:line="0" w:lineRule="atLeast"/>
            </w:pPr>
            <w:r w:rsidRPr="0054226D">
              <w:t>IE/Group Name</w:t>
            </w:r>
          </w:p>
        </w:tc>
        <w:tc>
          <w:tcPr>
            <w:tcW w:w="1134" w:type="dxa"/>
          </w:tcPr>
          <w:p w14:paraId="3CA4C952" w14:textId="77777777" w:rsidR="00CD732E" w:rsidRPr="0054226D" w:rsidRDefault="00CD732E" w:rsidP="00CD732E">
            <w:pPr>
              <w:pStyle w:val="TAH"/>
              <w:spacing w:line="0" w:lineRule="atLeast"/>
            </w:pPr>
            <w:r w:rsidRPr="0054226D">
              <w:t>Presence</w:t>
            </w:r>
          </w:p>
        </w:tc>
        <w:tc>
          <w:tcPr>
            <w:tcW w:w="1559" w:type="dxa"/>
          </w:tcPr>
          <w:p w14:paraId="18CC1958" w14:textId="77777777" w:rsidR="00CD732E" w:rsidRPr="0054226D" w:rsidRDefault="00CD732E" w:rsidP="00CD732E">
            <w:pPr>
              <w:pStyle w:val="TAH"/>
              <w:spacing w:line="0" w:lineRule="atLeast"/>
            </w:pPr>
            <w:r w:rsidRPr="0054226D">
              <w:t>Range</w:t>
            </w:r>
          </w:p>
        </w:tc>
        <w:tc>
          <w:tcPr>
            <w:tcW w:w="1963" w:type="dxa"/>
          </w:tcPr>
          <w:p w14:paraId="68F5148A" w14:textId="77777777" w:rsidR="00CD732E" w:rsidRPr="0054226D" w:rsidRDefault="00CD732E" w:rsidP="00CD732E">
            <w:pPr>
              <w:pStyle w:val="TAH"/>
              <w:spacing w:line="0" w:lineRule="atLeast"/>
            </w:pPr>
            <w:r w:rsidRPr="0054226D">
              <w:t>IE Type and Reference</w:t>
            </w:r>
          </w:p>
        </w:tc>
        <w:tc>
          <w:tcPr>
            <w:tcW w:w="2227" w:type="dxa"/>
          </w:tcPr>
          <w:p w14:paraId="1D21EE97" w14:textId="77777777" w:rsidR="00CD732E" w:rsidRPr="0054226D" w:rsidRDefault="00CD732E" w:rsidP="00CD732E">
            <w:pPr>
              <w:pStyle w:val="TAH"/>
              <w:spacing w:line="0" w:lineRule="atLeast"/>
            </w:pPr>
            <w:r w:rsidRPr="0054226D">
              <w:t>Semantics Description</w:t>
            </w:r>
          </w:p>
        </w:tc>
      </w:tr>
      <w:tr w:rsidR="00CD732E" w:rsidRPr="003A5F73" w14:paraId="7F71D24D"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7CEA1DD" w14:textId="77777777" w:rsidR="00CD732E" w:rsidRPr="003A5F73" w:rsidRDefault="00CD732E" w:rsidP="00CD732E">
            <w:pPr>
              <w:pStyle w:val="TAL"/>
              <w:rPr>
                <w:rFonts w:eastAsia="SimSun"/>
                <w:lang w:val="x-none"/>
              </w:rPr>
            </w:pPr>
            <w:r w:rsidRPr="0058314B">
              <w:rPr>
                <w:noProof/>
              </w:rPr>
              <w:t xml:space="preserve">CHOICE </w:t>
            </w:r>
            <w:r w:rsidRPr="008C20F9">
              <w:rPr>
                <w:i/>
                <w:iCs/>
                <w:noProof/>
                <w:lang w:eastAsia="zh-CN"/>
              </w:rPr>
              <w:t>TRP Position Definition Type</w:t>
            </w:r>
          </w:p>
        </w:tc>
        <w:tc>
          <w:tcPr>
            <w:tcW w:w="1134" w:type="dxa"/>
            <w:tcBorders>
              <w:top w:val="single" w:sz="4" w:space="0" w:color="auto"/>
              <w:left w:val="single" w:sz="4" w:space="0" w:color="auto"/>
              <w:bottom w:val="single" w:sz="4" w:space="0" w:color="auto"/>
              <w:right w:val="single" w:sz="4" w:space="0" w:color="auto"/>
            </w:tcBorders>
          </w:tcPr>
          <w:p w14:paraId="0D247D25" w14:textId="77777777" w:rsidR="00CD732E" w:rsidRPr="003A5F73" w:rsidRDefault="00CD732E" w:rsidP="00CD732E">
            <w:pPr>
              <w:pStyle w:val="TAL"/>
              <w:rPr>
                <w:lang w:eastAsia="zh-CN"/>
              </w:rPr>
            </w:pPr>
            <w:r w:rsidRPr="0058314B">
              <w:rPr>
                <w:noProof/>
                <w:lang w:eastAsia="zh-CN"/>
              </w:rPr>
              <w:t>M</w:t>
            </w:r>
          </w:p>
        </w:tc>
        <w:tc>
          <w:tcPr>
            <w:tcW w:w="1559" w:type="dxa"/>
            <w:tcBorders>
              <w:top w:val="single" w:sz="4" w:space="0" w:color="auto"/>
              <w:left w:val="single" w:sz="4" w:space="0" w:color="auto"/>
              <w:bottom w:val="single" w:sz="4" w:space="0" w:color="auto"/>
              <w:right w:val="single" w:sz="4" w:space="0" w:color="auto"/>
            </w:tcBorders>
          </w:tcPr>
          <w:p w14:paraId="4BE1B075"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2C3B654D"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7DAA0AEB" w14:textId="77777777" w:rsidR="00CD732E" w:rsidRPr="003A5F73" w:rsidRDefault="00CD732E" w:rsidP="00CD732E">
            <w:pPr>
              <w:pStyle w:val="TAL"/>
              <w:rPr>
                <w:bCs/>
                <w:lang w:eastAsia="zh-CN"/>
              </w:rPr>
            </w:pPr>
          </w:p>
        </w:tc>
      </w:tr>
      <w:tr w:rsidR="00CD732E" w:rsidRPr="003A5F73" w14:paraId="40A845CD"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4C9DDAC5" w14:textId="77777777" w:rsidR="00CD732E" w:rsidRPr="003A5F73" w:rsidRDefault="00CD732E" w:rsidP="00CD732E">
            <w:pPr>
              <w:pStyle w:val="TAL"/>
              <w:ind w:leftChars="100" w:left="200"/>
              <w:rPr>
                <w:rFonts w:eastAsia="SimSun"/>
                <w:lang w:val="x-none"/>
              </w:rPr>
            </w:pPr>
            <w:r w:rsidRPr="0058314B">
              <w:rPr>
                <w:noProof/>
              </w:rPr>
              <w:t>&gt;</w:t>
            </w:r>
            <w:r w:rsidRPr="008C20F9">
              <w:rPr>
                <w:i/>
                <w:iCs/>
                <w:noProof/>
              </w:rPr>
              <w:t>Direct</w:t>
            </w:r>
          </w:p>
        </w:tc>
        <w:tc>
          <w:tcPr>
            <w:tcW w:w="1134" w:type="dxa"/>
            <w:tcBorders>
              <w:top w:val="single" w:sz="4" w:space="0" w:color="auto"/>
              <w:left w:val="single" w:sz="4" w:space="0" w:color="auto"/>
              <w:bottom w:val="single" w:sz="4" w:space="0" w:color="auto"/>
              <w:right w:val="single" w:sz="4" w:space="0" w:color="auto"/>
            </w:tcBorders>
          </w:tcPr>
          <w:p w14:paraId="5EDE88B6" w14:textId="77777777" w:rsidR="00CD732E" w:rsidRPr="003A5F73"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1A2FA375"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309E8437"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4C42FB1C" w14:textId="77777777" w:rsidR="00CD732E" w:rsidRPr="003A5F73" w:rsidRDefault="00CD732E" w:rsidP="00CD732E">
            <w:pPr>
              <w:pStyle w:val="TAL"/>
              <w:rPr>
                <w:bCs/>
                <w:lang w:eastAsia="zh-CN"/>
              </w:rPr>
            </w:pPr>
          </w:p>
        </w:tc>
      </w:tr>
      <w:tr w:rsidR="00CD732E" w:rsidRPr="003A5F73" w14:paraId="746E51ED"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128AA124" w14:textId="77777777" w:rsidR="00CD732E" w:rsidRPr="003A5F73" w:rsidRDefault="00CD732E" w:rsidP="00CD732E">
            <w:pPr>
              <w:pStyle w:val="TAL"/>
              <w:ind w:leftChars="200" w:left="400"/>
              <w:rPr>
                <w:rFonts w:eastAsia="SimSun"/>
                <w:lang w:val="x-none"/>
              </w:rPr>
            </w:pPr>
            <w:r w:rsidRPr="0058314B">
              <w:rPr>
                <w:rFonts w:eastAsia="SimSun" w:hint="eastAsia"/>
              </w:rPr>
              <w:t>&gt;&gt;</w:t>
            </w:r>
            <w:r w:rsidRPr="0058314B">
              <w:rPr>
                <w:rFonts w:eastAsia="SimSun"/>
              </w:rPr>
              <w:t xml:space="preserve">CHOICE </w:t>
            </w:r>
            <w:r w:rsidRPr="008C20F9">
              <w:rPr>
                <w:rFonts w:eastAsia="SimSun"/>
                <w:i/>
              </w:rPr>
              <w:t>Accuracy</w:t>
            </w:r>
          </w:p>
        </w:tc>
        <w:tc>
          <w:tcPr>
            <w:tcW w:w="1134" w:type="dxa"/>
            <w:tcBorders>
              <w:top w:val="single" w:sz="4" w:space="0" w:color="auto"/>
              <w:left w:val="single" w:sz="4" w:space="0" w:color="auto"/>
              <w:bottom w:val="single" w:sz="4" w:space="0" w:color="auto"/>
              <w:right w:val="single" w:sz="4" w:space="0" w:color="auto"/>
            </w:tcBorders>
          </w:tcPr>
          <w:p w14:paraId="6B54A97C" w14:textId="77777777" w:rsidR="00CD732E" w:rsidRPr="003A5F73" w:rsidRDefault="00CD732E" w:rsidP="00CD732E">
            <w:pPr>
              <w:pStyle w:val="TAL"/>
              <w:rPr>
                <w:lang w:eastAsia="zh-CN"/>
              </w:rPr>
            </w:pPr>
            <w:r w:rsidRPr="0058314B">
              <w:t>M</w:t>
            </w:r>
          </w:p>
        </w:tc>
        <w:tc>
          <w:tcPr>
            <w:tcW w:w="1559" w:type="dxa"/>
            <w:tcBorders>
              <w:top w:val="single" w:sz="4" w:space="0" w:color="auto"/>
              <w:left w:val="single" w:sz="4" w:space="0" w:color="auto"/>
              <w:bottom w:val="single" w:sz="4" w:space="0" w:color="auto"/>
              <w:right w:val="single" w:sz="4" w:space="0" w:color="auto"/>
            </w:tcBorders>
          </w:tcPr>
          <w:p w14:paraId="29F6D7DC"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7DC3D647"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5D006D4F" w14:textId="77777777" w:rsidR="00CD732E" w:rsidRPr="003A5F73" w:rsidRDefault="00CD732E" w:rsidP="00CD732E">
            <w:pPr>
              <w:pStyle w:val="TAL"/>
              <w:rPr>
                <w:bCs/>
                <w:lang w:eastAsia="zh-CN"/>
              </w:rPr>
            </w:pPr>
          </w:p>
        </w:tc>
      </w:tr>
      <w:tr w:rsidR="00CD732E" w:rsidRPr="003A5F73" w14:paraId="15ECEA8B"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4749F652" w14:textId="77777777" w:rsidR="00CD732E" w:rsidRPr="003A5F73" w:rsidRDefault="00CD732E" w:rsidP="00CD732E">
            <w:pPr>
              <w:pStyle w:val="TAL"/>
              <w:ind w:leftChars="300" w:left="600"/>
              <w:rPr>
                <w:rFonts w:eastAsia="SimSun"/>
                <w:lang w:val="x-none"/>
              </w:rPr>
            </w:pPr>
            <w:r w:rsidRPr="0053463B">
              <w:t>&gt;&gt;&gt;</w:t>
            </w:r>
            <w:r w:rsidRPr="008C20F9">
              <w:rPr>
                <w:i/>
              </w:rPr>
              <w:t>normal accuracy</w:t>
            </w:r>
          </w:p>
        </w:tc>
        <w:tc>
          <w:tcPr>
            <w:tcW w:w="1134" w:type="dxa"/>
            <w:tcBorders>
              <w:top w:val="single" w:sz="4" w:space="0" w:color="auto"/>
              <w:left w:val="single" w:sz="4" w:space="0" w:color="auto"/>
              <w:bottom w:val="single" w:sz="4" w:space="0" w:color="auto"/>
              <w:right w:val="single" w:sz="4" w:space="0" w:color="auto"/>
            </w:tcBorders>
          </w:tcPr>
          <w:p w14:paraId="7B7B8020" w14:textId="77777777" w:rsidR="00CD732E" w:rsidRPr="003A5F73"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4BEF51BF"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371FEB9F"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5E9F076E" w14:textId="77777777" w:rsidR="00CD732E" w:rsidRPr="003A5F73" w:rsidRDefault="00CD732E" w:rsidP="00CD732E">
            <w:pPr>
              <w:pStyle w:val="TAL"/>
              <w:rPr>
                <w:bCs/>
                <w:lang w:eastAsia="zh-CN"/>
              </w:rPr>
            </w:pPr>
          </w:p>
        </w:tc>
      </w:tr>
      <w:tr w:rsidR="00CD732E" w:rsidRPr="003A5F73" w14:paraId="1933B13A"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CEE9955" w14:textId="77777777" w:rsidR="00CD732E" w:rsidRPr="003A5F73" w:rsidRDefault="00CD732E" w:rsidP="00CD732E">
            <w:pPr>
              <w:pStyle w:val="TAL"/>
              <w:ind w:leftChars="400" w:left="800"/>
              <w:rPr>
                <w:rFonts w:eastAsia="SimSun"/>
                <w:lang w:val="x-none"/>
              </w:rPr>
            </w:pPr>
            <w:r w:rsidRPr="0053463B">
              <w:t>&gt;&gt;&gt;&gt;TRP Position</w:t>
            </w:r>
          </w:p>
        </w:tc>
        <w:tc>
          <w:tcPr>
            <w:tcW w:w="1134" w:type="dxa"/>
            <w:tcBorders>
              <w:top w:val="single" w:sz="4" w:space="0" w:color="auto"/>
              <w:left w:val="single" w:sz="4" w:space="0" w:color="auto"/>
              <w:bottom w:val="single" w:sz="4" w:space="0" w:color="auto"/>
              <w:right w:val="single" w:sz="4" w:space="0" w:color="auto"/>
            </w:tcBorders>
          </w:tcPr>
          <w:p w14:paraId="287D2C9E" w14:textId="77777777" w:rsidR="00CD732E" w:rsidRPr="003A5F73" w:rsidRDefault="00CD732E" w:rsidP="00CD732E">
            <w:pPr>
              <w:pStyle w:val="TAL"/>
              <w:rPr>
                <w:lang w:eastAsia="zh-CN"/>
              </w:rPr>
            </w:pPr>
            <w:r>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652581F6"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6AF7AF07" w14:textId="77777777" w:rsidR="00CD732E" w:rsidRPr="0058314B" w:rsidRDefault="00CD732E" w:rsidP="00CD732E">
            <w:pPr>
              <w:pStyle w:val="TAL"/>
              <w:rPr>
                <w:rFonts w:eastAsia="SimSun"/>
                <w:lang w:val="x-none"/>
              </w:rPr>
            </w:pPr>
            <w:r w:rsidRPr="0058314B">
              <w:rPr>
                <w:rFonts w:eastAsia="SimSun"/>
                <w:lang w:val="x-none"/>
              </w:rPr>
              <w:t>NG-RAN Access Point Position</w:t>
            </w:r>
          </w:p>
          <w:p w14:paraId="3B0298A1" w14:textId="77777777" w:rsidR="00CD732E" w:rsidRPr="008C20F9" w:rsidRDefault="00CD732E" w:rsidP="00CD732E">
            <w:pPr>
              <w:pStyle w:val="TAL"/>
              <w:rPr>
                <w:rFonts w:eastAsia="SimSun"/>
              </w:rPr>
            </w:pPr>
            <w:r w:rsidRPr="0058314B">
              <w:rPr>
                <w:rFonts w:eastAsia="SimSun" w:hint="eastAsia"/>
                <w:lang w:val="x-none"/>
              </w:rPr>
              <w:t>9</w:t>
            </w:r>
            <w:r w:rsidRPr="0058314B">
              <w:rPr>
                <w:rFonts w:eastAsia="SimSun"/>
                <w:lang w:val="x-none"/>
              </w:rPr>
              <w:t>.</w:t>
            </w:r>
            <w:r>
              <w:rPr>
                <w:rFonts w:eastAsia="SimSun"/>
              </w:rPr>
              <w:t>3.1.174</w:t>
            </w:r>
          </w:p>
        </w:tc>
        <w:tc>
          <w:tcPr>
            <w:tcW w:w="2227" w:type="dxa"/>
            <w:tcBorders>
              <w:top w:val="single" w:sz="4" w:space="0" w:color="auto"/>
              <w:left w:val="single" w:sz="4" w:space="0" w:color="auto"/>
              <w:bottom w:val="single" w:sz="4" w:space="0" w:color="auto"/>
              <w:right w:val="single" w:sz="4" w:space="0" w:color="auto"/>
            </w:tcBorders>
          </w:tcPr>
          <w:p w14:paraId="6DA62058" w14:textId="77777777" w:rsidR="00CD732E" w:rsidRPr="003A5F73" w:rsidRDefault="00CD732E" w:rsidP="00CD732E">
            <w:pPr>
              <w:pStyle w:val="TAL"/>
              <w:rPr>
                <w:bCs/>
                <w:lang w:eastAsia="zh-CN"/>
              </w:rPr>
            </w:pPr>
            <w:r w:rsidRPr="0058314B">
              <w:rPr>
                <w:rFonts w:cs="Arial"/>
                <w:noProof/>
                <w:szCs w:val="18"/>
              </w:rPr>
              <w:t xml:space="preserve">The </w:t>
            </w:r>
            <w:r w:rsidRPr="0058314B">
              <w:rPr>
                <w:rFonts w:cs="Arial"/>
                <w:bCs/>
                <w:noProof/>
                <w:szCs w:val="18"/>
              </w:rPr>
              <w:t xml:space="preserve">configured estimated </w:t>
            </w:r>
            <w:r w:rsidRPr="0058314B">
              <w:rPr>
                <w:rFonts w:cs="Arial"/>
                <w:noProof/>
                <w:szCs w:val="18"/>
              </w:rPr>
              <w:t xml:space="preserve">geographical position of </w:t>
            </w:r>
            <w:r w:rsidRPr="0058314B">
              <w:rPr>
                <w:rFonts w:cs="Arial"/>
                <w:bCs/>
                <w:noProof/>
                <w:szCs w:val="18"/>
              </w:rPr>
              <w:t>the antenna of the cell/TRP.</w:t>
            </w:r>
          </w:p>
        </w:tc>
      </w:tr>
      <w:tr w:rsidR="00CD732E" w:rsidRPr="003A5F73" w14:paraId="78D302B5"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6F22CF37" w14:textId="77777777" w:rsidR="00CD732E" w:rsidRPr="003A5F73" w:rsidRDefault="00CD732E" w:rsidP="00CD732E">
            <w:pPr>
              <w:pStyle w:val="TAL"/>
              <w:ind w:leftChars="300" w:left="600"/>
              <w:rPr>
                <w:rFonts w:eastAsia="SimSun"/>
                <w:lang w:val="x-none"/>
              </w:rPr>
            </w:pPr>
            <w:r w:rsidRPr="0053463B">
              <w:t>&gt;&gt;&gt;</w:t>
            </w:r>
            <w:r w:rsidRPr="008C20F9">
              <w:rPr>
                <w:i/>
                <w:iCs/>
              </w:rPr>
              <w:t>high accuracy</w:t>
            </w:r>
          </w:p>
        </w:tc>
        <w:tc>
          <w:tcPr>
            <w:tcW w:w="1134" w:type="dxa"/>
            <w:tcBorders>
              <w:top w:val="single" w:sz="4" w:space="0" w:color="auto"/>
              <w:left w:val="single" w:sz="4" w:space="0" w:color="auto"/>
              <w:bottom w:val="single" w:sz="4" w:space="0" w:color="auto"/>
              <w:right w:val="single" w:sz="4" w:space="0" w:color="auto"/>
            </w:tcBorders>
          </w:tcPr>
          <w:p w14:paraId="25746652" w14:textId="77777777" w:rsidR="00CD732E" w:rsidRPr="003A5F73"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7D861CA5"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1D05E360"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05F0900D" w14:textId="77777777" w:rsidR="00CD732E" w:rsidRPr="003A5F73" w:rsidRDefault="00CD732E" w:rsidP="00CD732E">
            <w:pPr>
              <w:pStyle w:val="TAL"/>
              <w:rPr>
                <w:bCs/>
                <w:lang w:eastAsia="zh-CN"/>
              </w:rPr>
            </w:pPr>
          </w:p>
        </w:tc>
      </w:tr>
      <w:tr w:rsidR="00CD732E" w:rsidRPr="003A5F73" w14:paraId="4F9E978B"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521BDE9A" w14:textId="77777777" w:rsidR="00CD732E" w:rsidRPr="003A5F73" w:rsidRDefault="00CD732E" w:rsidP="00CD732E">
            <w:pPr>
              <w:pStyle w:val="TAL"/>
              <w:ind w:leftChars="400" w:left="800"/>
              <w:rPr>
                <w:rFonts w:eastAsia="SimSun"/>
                <w:lang w:val="x-none"/>
              </w:rPr>
            </w:pPr>
            <w:r w:rsidRPr="0053463B">
              <w:rPr>
                <w:lang w:eastAsia="zh-CN"/>
              </w:rPr>
              <w:t>&gt;&gt;&gt;&gt;TRP High Accuracy Access Position</w:t>
            </w:r>
          </w:p>
        </w:tc>
        <w:tc>
          <w:tcPr>
            <w:tcW w:w="1134" w:type="dxa"/>
            <w:tcBorders>
              <w:top w:val="single" w:sz="4" w:space="0" w:color="auto"/>
              <w:left w:val="single" w:sz="4" w:space="0" w:color="auto"/>
              <w:bottom w:val="single" w:sz="4" w:space="0" w:color="auto"/>
              <w:right w:val="single" w:sz="4" w:space="0" w:color="auto"/>
            </w:tcBorders>
          </w:tcPr>
          <w:p w14:paraId="123795BC" w14:textId="77777777" w:rsidR="00CD732E" w:rsidRPr="003A5F73" w:rsidRDefault="00CD732E" w:rsidP="00CD732E">
            <w:pPr>
              <w:pStyle w:val="TAL"/>
              <w:rPr>
                <w:lang w:eastAsia="zh-CN"/>
              </w:rPr>
            </w:pPr>
            <w:r>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79781453"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0EB0BBDA" w14:textId="77777777" w:rsidR="00CD732E" w:rsidRPr="0058314B" w:rsidRDefault="00CD732E" w:rsidP="00CD732E">
            <w:pPr>
              <w:pStyle w:val="TAL"/>
              <w:rPr>
                <w:rFonts w:eastAsia="SimSun"/>
                <w:lang w:val="x-none"/>
              </w:rPr>
            </w:pPr>
            <w:r w:rsidRPr="0058314B">
              <w:rPr>
                <w:rFonts w:eastAsia="SimSun"/>
                <w:lang w:val="x-none"/>
              </w:rPr>
              <w:t>NG-RAN High Accuracy Access Point Position</w:t>
            </w:r>
          </w:p>
          <w:p w14:paraId="2D234BE0" w14:textId="77777777" w:rsidR="00CD732E" w:rsidRPr="008C20F9" w:rsidRDefault="00CD732E" w:rsidP="00CD732E">
            <w:pPr>
              <w:pStyle w:val="TAL"/>
              <w:rPr>
                <w:rFonts w:eastAsia="SimSun"/>
              </w:rPr>
            </w:pPr>
            <w:r w:rsidRPr="0058314B">
              <w:rPr>
                <w:rFonts w:eastAsia="SimSun" w:hint="eastAsia"/>
                <w:lang w:val="x-none"/>
              </w:rPr>
              <w:t>9</w:t>
            </w:r>
            <w:r w:rsidRPr="0058314B">
              <w:rPr>
                <w:rFonts w:eastAsia="SimSun"/>
                <w:lang w:val="x-none"/>
              </w:rPr>
              <w:t>.</w:t>
            </w:r>
            <w:r>
              <w:rPr>
                <w:rFonts w:eastAsia="SimSun"/>
              </w:rPr>
              <w:t>3.1.190</w:t>
            </w:r>
          </w:p>
        </w:tc>
        <w:tc>
          <w:tcPr>
            <w:tcW w:w="2227" w:type="dxa"/>
            <w:tcBorders>
              <w:top w:val="single" w:sz="4" w:space="0" w:color="auto"/>
              <w:left w:val="single" w:sz="4" w:space="0" w:color="auto"/>
              <w:bottom w:val="single" w:sz="4" w:space="0" w:color="auto"/>
              <w:right w:val="single" w:sz="4" w:space="0" w:color="auto"/>
            </w:tcBorders>
          </w:tcPr>
          <w:p w14:paraId="3E229443" w14:textId="77777777" w:rsidR="00CD732E" w:rsidRPr="003A5F73" w:rsidRDefault="00CD732E" w:rsidP="00CD732E">
            <w:pPr>
              <w:pStyle w:val="TAL"/>
              <w:rPr>
                <w:bCs/>
                <w:lang w:eastAsia="zh-CN"/>
              </w:rPr>
            </w:pPr>
            <w:r w:rsidRPr="0058314B">
              <w:rPr>
                <w:rFonts w:cs="Arial"/>
                <w:noProof/>
                <w:szCs w:val="18"/>
              </w:rPr>
              <w:t xml:space="preserve">The </w:t>
            </w:r>
            <w:r w:rsidRPr="0058314B">
              <w:rPr>
                <w:rFonts w:cs="Arial"/>
                <w:bCs/>
                <w:noProof/>
                <w:szCs w:val="18"/>
              </w:rPr>
              <w:t xml:space="preserve">configured estimated </w:t>
            </w:r>
            <w:r w:rsidRPr="0058314B">
              <w:rPr>
                <w:rFonts w:cs="Arial"/>
                <w:noProof/>
                <w:szCs w:val="18"/>
              </w:rPr>
              <w:t xml:space="preserve">geographical high accuracy position of </w:t>
            </w:r>
            <w:r w:rsidRPr="0058314B">
              <w:rPr>
                <w:rFonts w:cs="Arial"/>
                <w:bCs/>
                <w:noProof/>
                <w:szCs w:val="18"/>
              </w:rPr>
              <w:t>the antenna of the cell/TRP.</w:t>
            </w:r>
          </w:p>
        </w:tc>
      </w:tr>
      <w:tr w:rsidR="00CD732E" w:rsidRPr="003A5F73" w14:paraId="26DE3273"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12289B19" w14:textId="77777777" w:rsidR="00CD732E" w:rsidRPr="003A5F73" w:rsidRDefault="00CD732E" w:rsidP="00CD732E">
            <w:pPr>
              <w:pStyle w:val="TAL"/>
              <w:ind w:leftChars="100" w:left="200"/>
              <w:rPr>
                <w:rFonts w:eastAsia="SimSun"/>
                <w:lang w:val="x-none"/>
              </w:rPr>
            </w:pPr>
            <w:r w:rsidRPr="0058314B">
              <w:rPr>
                <w:noProof/>
              </w:rPr>
              <w:t>&gt;</w:t>
            </w:r>
            <w:r w:rsidRPr="008C20F9">
              <w:rPr>
                <w:i/>
                <w:iCs/>
                <w:noProof/>
              </w:rPr>
              <w:t>Referenced</w:t>
            </w:r>
          </w:p>
        </w:tc>
        <w:tc>
          <w:tcPr>
            <w:tcW w:w="1134" w:type="dxa"/>
            <w:tcBorders>
              <w:top w:val="single" w:sz="4" w:space="0" w:color="auto"/>
              <w:left w:val="single" w:sz="4" w:space="0" w:color="auto"/>
              <w:bottom w:val="single" w:sz="4" w:space="0" w:color="auto"/>
              <w:right w:val="single" w:sz="4" w:space="0" w:color="auto"/>
            </w:tcBorders>
          </w:tcPr>
          <w:p w14:paraId="3AD2BB44" w14:textId="77777777" w:rsidR="00CD732E" w:rsidRPr="003A5F73"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4166E77C"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23CB5A56"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4B556A5C" w14:textId="77777777" w:rsidR="00CD732E" w:rsidRPr="003A5F73" w:rsidRDefault="00CD732E" w:rsidP="00CD732E">
            <w:pPr>
              <w:pStyle w:val="TAL"/>
              <w:rPr>
                <w:bCs/>
                <w:lang w:eastAsia="zh-CN"/>
              </w:rPr>
            </w:pPr>
          </w:p>
        </w:tc>
      </w:tr>
      <w:tr w:rsidR="00CD732E" w:rsidRPr="003A5F73" w14:paraId="53DE36F9"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5423640" w14:textId="77777777" w:rsidR="00CD732E" w:rsidRPr="003A5F73" w:rsidRDefault="00CD732E" w:rsidP="00CD732E">
            <w:pPr>
              <w:pStyle w:val="TAL"/>
              <w:ind w:leftChars="200" w:left="400"/>
              <w:rPr>
                <w:rFonts w:eastAsia="SimSun"/>
                <w:lang w:val="x-none"/>
              </w:rPr>
            </w:pPr>
            <w:r w:rsidRPr="0058314B">
              <w:rPr>
                <w:rFonts w:eastAsia="SimSun"/>
              </w:rPr>
              <w:t>&gt;&gt;Reference Point</w:t>
            </w:r>
          </w:p>
        </w:tc>
        <w:tc>
          <w:tcPr>
            <w:tcW w:w="1134" w:type="dxa"/>
            <w:tcBorders>
              <w:top w:val="single" w:sz="4" w:space="0" w:color="auto"/>
              <w:left w:val="single" w:sz="4" w:space="0" w:color="auto"/>
              <w:bottom w:val="single" w:sz="4" w:space="0" w:color="auto"/>
              <w:right w:val="single" w:sz="4" w:space="0" w:color="auto"/>
            </w:tcBorders>
          </w:tcPr>
          <w:p w14:paraId="4828123C" w14:textId="77777777" w:rsidR="00CD732E" w:rsidRPr="003A5F73" w:rsidRDefault="00CD732E" w:rsidP="00CD732E">
            <w:pPr>
              <w:pStyle w:val="TAL"/>
              <w:rPr>
                <w:lang w:eastAsia="zh-CN"/>
              </w:rPr>
            </w:pPr>
            <w:r w:rsidRPr="0058314B">
              <w:t>M</w:t>
            </w:r>
          </w:p>
        </w:tc>
        <w:tc>
          <w:tcPr>
            <w:tcW w:w="1559" w:type="dxa"/>
            <w:tcBorders>
              <w:top w:val="single" w:sz="4" w:space="0" w:color="auto"/>
              <w:left w:val="single" w:sz="4" w:space="0" w:color="auto"/>
              <w:bottom w:val="single" w:sz="4" w:space="0" w:color="auto"/>
              <w:right w:val="single" w:sz="4" w:space="0" w:color="auto"/>
            </w:tcBorders>
          </w:tcPr>
          <w:p w14:paraId="44507198"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5D22C057" w14:textId="77777777" w:rsidR="00CD732E" w:rsidRPr="00A3234D" w:rsidRDefault="00CD732E" w:rsidP="00CD732E">
            <w:pPr>
              <w:pStyle w:val="TAL"/>
              <w:rPr>
                <w:rFonts w:eastAsia="SimSun"/>
                <w:lang w:val="x-none"/>
              </w:rPr>
            </w:pPr>
            <w:r w:rsidRPr="0058314B">
              <w:t>9.</w:t>
            </w:r>
            <w:r>
              <w:t>3.1.188</w:t>
            </w:r>
          </w:p>
        </w:tc>
        <w:tc>
          <w:tcPr>
            <w:tcW w:w="2227" w:type="dxa"/>
            <w:tcBorders>
              <w:top w:val="single" w:sz="4" w:space="0" w:color="auto"/>
              <w:left w:val="single" w:sz="4" w:space="0" w:color="auto"/>
              <w:bottom w:val="single" w:sz="4" w:space="0" w:color="auto"/>
              <w:right w:val="single" w:sz="4" w:space="0" w:color="auto"/>
            </w:tcBorders>
          </w:tcPr>
          <w:p w14:paraId="1939A791" w14:textId="77777777" w:rsidR="00CD732E" w:rsidRPr="003A5F73" w:rsidRDefault="00CD732E" w:rsidP="00CD732E">
            <w:pPr>
              <w:pStyle w:val="TAL"/>
              <w:rPr>
                <w:bCs/>
                <w:lang w:eastAsia="zh-CN"/>
              </w:rPr>
            </w:pPr>
            <w:r w:rsidRPr="0058314B">
              <w:rPr>
                <w:bCs/>
                <w:lang w:eastAsia="zh-CN"/>
              </w:rPr>
              <w:t>The reference point is used to derive the TRP position</w:t>
            </w:r>
          </w:p>
        </w:tc>
      </w:tr>
      <w:tr w:rsidR="00CD732E" w:rsidRPr="003A5F73" w14:paraId="5078EA87"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0EEFCB5F" w14:textId="77777777" w:rsidR="00CD732E" w:rsidRPr="003A5F73" w:rsidRDefault="00CD732E" w:rsidP="00CD732E">
            <w:pPr>
              <w:pStyle w:val="TAL"/>
              <w:ind w:leftChars="200" w:left="400"/>
              <w:rPr>
                <w:rFonts w:eastAsia="SimSun"/>
                <w:lang w:val="x-none"/>
              </w:rPr>
            </w:pPr>
            <w:r w:rsidRPr="0058314B">
              <w:rPr>
                <w:rFonts w:eastAsia="SimSun" w:hint="eastAsia"/>
              </w:rPr>
              <w:t>&gt;&gt;</w:t>
            </w:r>
            <w:r w:rsidRPr="0058314B">
              <w:rPr>
                <w:rFonts w:eastAsia="SimSun"/>
              </w:rPr>
              <w:t xml:space="preserve">CHOICE </w:t>
            </w:r>
            <w:r w:rsidRPr="0058314B">
              <w:rPr>
                <w:rFonts w:eastAsia="SimSun"/>
                <w:i/>
                <w:iCs/>
              </w:rPr>
              <w:t>Type</w:t>
            </w:r>
          </w:p>
        </w:tc>
        <w:tc>
          <w:tcPr>
            <w:tcW w:w="1134" w:type="dxa"/>
            <w:tcBorders>
              <w:top w:val="single" w:sz="4" w:space="0" w:color="auto"/>
              <w:left w:val="single" w:sz="4" w:space="0" w:color="auto"/>
              <w:bottom w:val="single" w:sz="4" w:space="0" w:color="auto"/>
              <w:right w:val="single" w:sz="4" w:space="0" w:color="auto"/>
            </w:tcBorders>
          </w:tcPr>
          <w:p w14:paraId="2059B7FB" w14:textId="77777777" w:rsidR="00CD732E" w:rsidRPr="003A5F73" w:rsidRDefault="00CD732E" w:rsidP="00CD732E">
            <w:pPr>
              <w:pStyle w:val="TAL"/>
              <w:rPr>
                <w:lang w:eastAsia="zh-CN"/>
              </w:rPr>
            </w:pPr>
            <w:r w:rsidRPr="0058314B">
              <w:t>M</w:t>
            </w:r>
          </w:p>
        </w:tc>
        <w:tc>
          <w:tcPr>
            <w:tcW w:w="1559" w:type="dxa"/>
            <w:tcBorders>
              <w:top w:val="single" w:sz="4" w:space="0" w:color="auto"/>
              <w:left w:val="single" w:sz="4" w:space="0" w:color="auto"/>
              <w:bottom w:val="single" w:sz="4" w:space="0" w:color="auto"/>
              <w:right w:val="single" w:sz="4" w:space="0" w:color="auto"/>
            </w:tcBorders>
          </w:tcPr>
          <w:p w14:paraId="2CF3E210"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23345D66"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2AEFE6E0" w14:textId="77777777" w:rsidR="00CD732E" w:rsidRPr="003A5F73" w:rsidRDefault="00CD732E" w:rsidP="00CD732E">
            <w:pPr>
              <w:pStyle w:val="TAL"/>
              <w:rPr>
                <w:bCs/>
                <w:lang w:eastAsia="zh-CN"/>
              </w:rPr>
            </w:pPr>
          </w:p>
        </w:tc>
      </w:tr>
      <w:tr w:rsidR="00CD732E" w:rsidRPr="003A5F73" w14:paraId="63CFF057"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49CA1E00" w14:textId="77777777" w:rsidR="00CD732E" w:rsidRPr="003A5F73" w:rsidRDefault="00CD732E" w:rsidP="00CD732E">
            <w:pPr>
              <w:pStyle w:val="TAL"/>
              <w:ind w:leftChars="300" w:left="600"/>
              <w:rPr>
                <w:rFonts w:eastAsia="SimSun"/>
                <w:lang w:val="x-none"/>
              </w:rPr>
            </w:pPr>
            <w:r w:rsidRPr="008C20F9">
              <w:rPr>
                <w:rFonts w:cs="Arial"/>
                <w:szCs w:val="18"/>
              </w:rPr>
              <w:t>&gt;&gt;&gt;</w:t>
            </w:r>
            <w:r w:rsidRPr="0053463B">
              <w:rPr>
                <w:rFonts w:cs="Arial"/>
                <w:i/>
                <w:iCs/>
                <w:szCs w:val="18"/>
              </w:rPr>
              <w:t>Geodetic</w:t>
            </w:r>
          </w:p>
        </w:tc>
        <w:tc>
          <w:tcPr>
            <w:tcW w:w="1134" w:type="dxa"/>
            <w:tcBorders>
              <w:top w:val="single" w:sz="4" w:space="0" w:color="auto"/>
              <w:left w:val="single" w:sz="4" w:space="0" w:color="auto"/>
              <w:bottom w:val="single" w:sz="4" w:space="0" w:color="auto"/>
              <w:right w:val="single" w:sz="4" w:space="0" w:color="auto"/>
            </w:tcBorders>
          </w:tcPr>
          <w:p w14:paraId="69EDC17C" w14:textId="77777777" w:rsidR="00CD732E" w:rsidRPr="003A5F73"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124A9EE"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56980147"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2075D743" w14:textId="77777777" w:rsidR="00CD732E" w:rsidRPr="003A5F73" w:rsidRDefault="00CD732E" w:rsidP="00CD732E">
            <w:pPr>
              <w:pStyle w:val="TAL"/>
              <w:rPr>
                <w:bCs/>
                <w:lang w:eastAsia="zh-CN"/>
              </w:rPr>
            </w:pPr>
          </w:p>
        </w:tc>
      </w:tr>
      <w:tr w:rsidR="00CD732E" w:rsidRPr="003A5F73" w14:paraId="209F8F68"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B4432FD" w14:textId="77777777" w:rsidR="00CD732E" w:rsidRPr="003A5F73" w:rsidRDefault="00CD732E" w:rsidP="00CD732E">
            <w:pPr>
              <w:pStyle w:val="TAL"/>
              <w:ind w:leftChars="400" w:left="800"/>
              <w:rPr>
                <w:rFonts w:eastAsia="SimSun"/>
                <w:lang w:val="x-none"/>
              </w:rPr>
            </w:pPr>
            <w:r w:rsidRPr="0053463B">
              <w:rPr>
                <w:lang w:eastAsia="zh-CN"/>
              </w:rPr>
              <w:t>&gt;</w:t>
            </w:r>
            <w:r>
              <w:rPr>
                <w:lang w:eastAsia="zh-CN"/>
              </w:rPr>
              <w:t>&gt;</w:t>
            </w:r>
            <w:r w:rsidRPr="0053463B">
              <w:rPr>
                <w:lang w:eastAsia="zh-CN"/>
              </w:rPr>
              <w:t>&gt;&gt;TRP Position Relative Geodetic</w:t>
            </w:r>
          </w:p>
        </w:tc>
        <w:tc>
          <w:tcPr>
            <w:tcW w:w="1134" w:type="dxa"/>
            <w:tcBorders>
              <w:top w:val="single" w:sz="4" w:space="0" w:color="auto"/>
              <w:left w:val="single" w:sz="4" w:space="0" w:color="auto"/>
              <w:bottom w:val="single" w:sz="4" w:space="0" w:color="auto"/>
              <w:right w:val="single" w:sz="4" w:space="0" w:color="auto"/>
            </w:tcBorders>
          </w:tcPr>
          <w:p w14:paraId="4264F7A4" w14:textId="77777777" w:rsidR="00CD732E" w:rsidRPr="003A5F73" w:rsidRDefault="00CD732E" w:rsidP="00CD732E">
            <w:pPr>
              <w:pStyle w:val="TAL"/>
              <w:rPr>
                <w:lang w:eastAsia="zh-CN"/>
              </w:rPr>
            </w:pPr>
            <w:r>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367D1F5A"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79289230" w14:textId="77777777" w:rsidR="00CD732E" w:rsidRPr="0058314B" w:rsidRDefault="00CD732E" w:rsidP="00CD732E">
            <w:pPr>
              <w:pStyle w:val="TAL"/>
              <w:rPr>
                <w:rFonts w:eastAsia="SimSun"/>
              </w:rPr>
            </w:pPr>
            <w:r w:rsidRPr="0058314B">
              <w:rPr>
                <w:rFonts w:eastAsia="SimSun"/>
              </w:rPr>
              <w:t>Relative Geodetic Location</w:t>
            </w:r>
          </w:p>
          <w:p w14:paraId="247D3B1E" w14:textId="77777777" w:rsidR="00CD732E" w:rsidRPr="00A3234D" w:rsidRDefault="00CD732E" w:rsidP="00CD732E">
            <w:pPr>
              <w:pStyle w:val="TAL"/>
              <w:rPr>
                <w:rFonts w:eastAsia="SimSun"/>
                <w:lang w:val="x-none"/>
              </w:rPr>
            </w:pPr>
            <w:r w:rsidRPr="0058314B">
              <w:rPr>
                <w:rFonts w:eastAsia="SimSun"/>
              </w:rPr>
              <w:t>9.</w:t>
            </w:r>
            <w:r>
              <w:rPr>
                <w:rFonts w:eastAsia="SimSun"/>
              </w:rPr>
              <w:t>3.1.186</w:t>
            </w:r>
          </w:p>
        </w:tc>
        <w:tc>
          <w:tcPr>
            <w:tcW w:w="2227" w:type="dxa"/>
            <w:tcBorders>
              <w:top w:val="single" w:sz="4" w:space="0" w:color="auto"/>
              <w:left w:val="single" w:sz="4" w:space="0" w:color="auto"/>
              <w:bottom w:val="single" w:sz="4" w:space="0" w:color="auto"/>
              <w:right w:val="single" w:sz="4" w:space="0" w:color="auto"/>
            </w:tcBorders>
          </w:tcPr>
          <w:p w14:paraId="7351B527" w14:textId="77777777" w:rsidR="00CD732E" w:rsidRPr="003A5F73" w:rsidRDefault="00CD732E" w:rsidP="00CD732E">
            <w:pPr>
              <w:pStyle w:val="TAL"/>
              <w:rPr>
                <w:bCs/>
                <w:lang w:eastAsia="zh-CN"/>
              </w:rPr>
            </w:pPr>
            <w:r w:rsidRPr="0058314B">
              <w:rPr>
                <w:rFonts w:hint="eastAsia"/>
                <w:bCs/>
                <w:lang w:eastAsia="zh-CN"/>
              </w:rPr>
              <w:t>T</w:t>
            </w:r>
            <w:r w:rsidRPr="0058314B">
              <w:rPr>
                <w:bCs/>
                <w:lang w:eastAsia="zh-CN"/>
              </w:rPr>
              <w:t>he configured estimated relative geodetic coordinate of the antenna of the cell/TRP</w:t>
            </w:r>
          </w:p>
        </w:tc>
      </w:tr>
      <w:tr w:rsidR="00CD732E" w:rsidRPr="003A5F73" w14:paraId="0965E3CC"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244D5489" w14:textId="77777777" w:rsidR="00CD732E" w:rsidRPr="003A5F73" w:rsidRDefault="00CD732E" w:rsidP="00CD732E">
            <w:pPr>
              <w:pStyle w:val="TAL"/>
              <w:ind w:leftChars="300" w:left="600"/>
              <w:rPr>
                <w:rFonts w:eastAsia="SimSun"/>
                <w:lang w:val="x-none"/>
              </w:rPr>
            </w:pPr>
            <w:r w:rsidRPr="0053463B">
              <w:t>&gt;&gt;&gt;</w:t>
            </w:r>
            <w:r w:rsidRPr="008C20F9">
              <w:rPr>
                <w:i/>
                <w:iCs/>
              </w:rPr>
              <w:t>Cartesian</w:t>
            </w:r>
          </w:p>
        </w:tc>
        <w:tc>
          <w:tcPr>
            <w:tcW w:w="1134" w:type="dxa"/>
            <w:tcBorders>
              <w:top w:val="single" w:sz="4" w:space="0" w:color="auto"/>
              <w:left w:val="single" w:sz="4" w:space="0" w:color="auto"/>
              <w:bottom w:val="single" w:sz="4" w:space="0" w:color="auto"/>
              <w:right w:val="single" w:sz="4" w:space="0" w:color="auto"/>
            </w:tcBorders>
          </w:tcPr>
          <w:p w14:paraId="45B0D7BF" w14:textId="77777777" w:rsidR="00CD732E" w:rsidRPr="003A5F73"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C519B45"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51BE7A96" w14:textId="77777777" w:rsidR="00CD732E" w:rsidRPr="00A3234D" w:rsidRDefault="00CD732E" w:rsidP="00CD732E">
            <w:pPr>
              <w:pStyle w:val="TAL"/>
              <w:rPr>
                <w:rFonts w:eastAsia="SimSun"/>
                <w:lang w:val="x-none"/>
              </w:rPr>
            </w:pPr>
          </w:p>
        </w:tc>
        <w:tc>
          <w:tcPr>
            <w:tcW w:w="2227" w:type="dxa"/>
            <w:tcBorders>
              <w:top w:val="single" w:sz="4" w:space="0" w:color="auto"/>
              <w:left w:val="single" w:sz="4" w:space="0" w:color="auto"/>
              <w:bottom w:val="single" w:sz="4" w:space="0" w:color="auto"/>
              <w:right w:val="single" w:sz="4" w:space="0" w:color="auto"/>
            </w:tcBorders>
          </w:tcPr>
          <w:p w14:paraId="1371A223" w14:textId="77777777" w:rsidR="00CD732E" w:rsidRPr="003A5F73" w:rsidRDefault="00CD732E" w:rsidP="00CD732E">
            <w:pPr>
              <w:pStyle w:val="TAL"/>
              <w:rPr>
                <w:bCs/>
                <w:lang w:eastAsia="zh-CN"/>
              </w:rPr>
            </w:pPr>
          </w:p>
        </w:tc>
      </w:tr>
      <w:tr w:rsidR="00CD732E" w:rsidRPr="003A5F73" w14:paraId="5716D334"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24E0BCBD" w14:textId="77777777" w:rsidR="00CD732E" w:rsidRPr="003A5F73" w:rsidRDefault="00CD732E" w:rsidP="00CD732E">
            <w:pPr>
              <w:pStyle w:val="TAL"/>
              <w:ind w:leftChars="400" w:left="800"/>
              <w:rPr>
                <w:rFonts w:eastAsia="SimSun"/>
                <w:lang w:val="x-none"/>
              </w:rPr>
            </w:pPr>
            <w:r w:rsidRPr="0053463B">
              <w:rPr>
                <w:lang w:eastAsia="zh-CN"/>
              </w:rPr>
              <w:t>&gt;</w:t>
            </w:r>
            <w:r>
              <w:rPr>
                <w:lang w:eastAsia="zh-CN"/>
              </w:rPr>
              <w:t>&gt;</w:t>
            </w:r>
            <w:r w:rsidRPr="0053463B">
              <w:rPr>
                <w:lang w:eastAsia="zh-CN"/>
              </w:rPr>
              <w:t>&gt;&gt;TRP Position Relative Cartesian</w:t>
            </w:r>
          </w:p>
        </w:tc>
        <w:tc>
          <w:tcPr>
            <w:tcW w:w="1134" w:type="dxa"/>
            <w:tcBorders>
              <w:top w:val="single" w:sz="4" w:space="0" w:color="auto"/>
              <w:left w:val="single" w:sz="4" w:space="0" w:color="auto"/>
              <w:bottom w:val="single" w:sz="4" w:space="0" w:color="auto"/>
              <w:right w:val="single" w:sz="4" w:space="0" w:color="auto"/>
            </w:tcBorders>
          </w:tcPr>
          <w:p w14:paraId="5CB557E7" w14:textId="77777777" w:rsidR="00CD732E" w:rsidRPr="003A5F73" w:rsidRDefault="00CD732E" w:rsidP="00CD732E">
            <w:pPr>
              <w:pStyle w:val="TAL"/>
              <w:rPr>
                <w:lang w:eastAsia="zh-CN"/>
              </w:rPr>
            </w:pPr>
            <w:r>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33FA306E"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2020BAF0" w14:textId="77777777" w:rsidR="00CD732E" w:rsidRPr="0058314B" w:rsidRDefault="00CD732E" w:rsidP="00CD732E">
            <w:pPr>
              <w:pStyle w:val="TAL"/>
              <w:rPr>
                <w:rFonts w:eastAsia="SimSun"/>
              </w:rPr>
            </w:pPr>
            <w:r w:rsidRPr="0058314B">
              <w:rPr>
                <w:rFonts w:eastAsia="SimSun"/>
              </w:rPr>
              <w:t>Relative Cartesian Location</w:t>
            </w:r>
          </w:p>
          <w:p w14:paraId="22B04DE6" w14:textId="77777777" w:rsidR="00CD732E" w:rsidRPr="00A3234D" w:rsidRDefault="00CD732E" w:rsidP="00CD732E">
            <w:pPr>
              <w:pStyle w:val="TAL"/>
              <w:rPr>
                <w:rFonts w:eastAsia="SimSun"/>
                <w:lang w:val="x-none"/>
              </w:rPr>
            </w:pPr>
            <w:r w:rsidRPr="0058314B">
              <w:rPr>
                <w:rFonts w:eastAsia="SimSun"/>
              </w:rPr>
              <w:t>9.</w:t>
            </w:r>
            <w:r>
              <w:rPr>
                <w:rFonts w:eastAsia="SimSun"/>
              </w:rPr>
              <w:t>3.1.187</w:t>
            </w:r>
          </w:p>
        </w:tc>
        <w:tc>
          <w:tcPr>
            <w:tcW w:w="2227" w:type="dxa"/>
            <w:tcBorders>
              <w:top w:val="single" w:sz="4" w:space="0" w:color="auto"/>
              <w:left w:val="single" w:sz="4" w:space="0" w:color="auto"/>
              <w:bottom w:val="single" w:sz="4" w:space="0" w:color="auto"/>
              <w:right w:val="single" w:sz="4" w:space="0" w:color="auto"/>
            </w:tcBorders>
          </w:tcPr>
          <w:p w14:paraId="60A939AF" w14:textId="77777777" w:rsidR="00CD732E" w:rsidRPr="003A5F73" w:rsidRDefault="00CD732E" w:rsidP="00CD732E">
            <w:pPr>
              <w:pStyle w:val="TAL"/>
              <w:rPr>
                <w:bCs/>
                <w:lang w:eastAsia="zh-CN"/>
              </w:rPr>
            </w:pPr>
            <w:r w:rsidRPr="0058314B">
              <w:rPr>
                <w:rFonts w:hint="eastAsia"/>
                <w:bCs/>
                <w:lang w:eastAsia="zh-CN"/>
              </w:rPr>
              <w:t>T</w:t>
            </w:r>
            <w:r w:rsidRPr="0058314B">
              <w:rPr>
                <w:bCs/>
                <w:lang w:eastAsia="zh-CN"/>
              </w:rPr>
              <w:t>he configured estimated relative Cartesian coordinate of the antenna of the cell/TRP</w:t>
            </w:r>
          </w:p>
        </w:tc>
      </w:tr>
      <w:tr w:rsidR="00CD732E" w:rsidRPr="003A5F73" w14:paraId="02A0D0D8"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21B1498F" w14:textId="77777777" w:rsidR="00CD732E" w:rsidRPr="003A5F73" w:rsidRDefault="00CD732E" w:rsidP="00CD732E">
            <w:pPr>
              <w:pStyle w:val="TAL"/>
              <w:rPr>
                <w:rFonts w:eastAsia="SimSun"/>
                <w:lang w:val="x-none"/>
              </w:rPr>
            </w:pPr>
            <w:r w:rsidRPr="003A5F73">
              <w:rPr>
                <w:rFonts w:eastAsia="SimSun"/>
                <w:lang w:val="x-none"/>
              </w:rPr>
              <w:t>DL-PRS Resource Coordinates</w:t>
            </w:r>
          </w:p>
        </w:tc>
        <w:tc>
          <w:tcPr>
            <w:tcW w:w="1134" w:type="dxa"/>
            <w:tcBorders>
              <w:top w:val="single" w:sz="4" w:space="0" w:color="auto"/>
              <w:left w:val="single" w:sz="4" w:space="0" w:color="auto"/>
              <w:bottom w:val="single" w:sz="4" w:space="0" w:color="auto"/>
              <w:right w:val="single" w:sz="4" w:space="0" w:color="auto"/>
            </w:tcBorders>
          </w:tcPr>
          <w:p w14:paraId="295FBA5C" w14:textId="77777777" w:rsidR="00CD732E" w:rsidRPr="003A5F73" w:rsidRDefault="00CD732E" w:rsidP="00CD732E">
            <w:pPr>
              <w:pStyle w:val="TAL"/>
              <w:rPr>
                <w:lang w:eastAsia="zh-CN"/>
              </w:rPr>
            </w:pPr>
            <w:r w:rsidRPr="003A5F73">
              <w:rPr>
                <w:lang w:eastAsia="zh-CN"/>
              </w:rPr>
              <w:t>O</w:t>
            </w:r>
          </w:p>
        </w:tc>
        <w:tc>
          <w:tcPr>
            <w:tcW w:w="1559" w:type="dxa"/>
            <w:tcBorders>
              <w:top w:val="single" w:sz="4" w:space="0" w:color="auto"/>
              <w:left w:val="single" w:sz="4" w:space="0" w:color="auto"/>
              <w:bottom w:val="single" w:sz="4" w:space="0" w:color="auto"/>
              <w:right w:val="single" w:sz="4" w:space="0" w:color="auto"/>
            </w:tcBorders>
          </w:tcPr>
          <w:p w14:paraId="587D12DE" w14:textId="77777777" w:rsidR="00CD732E" w:rsidRPr="003A5F73"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5149B85F" w14:textId="77777777" w:rsidR="00CD732E" w:rsidRPr="003A5F73" w:rsidRDefault="00CD732E" w:rsidP="00CD732E">
            <w:pPr>
              <w:pStyle w:val="TAL"/>
              <w:rPr>
                <w:rFonts w:eastAsia="SimSun"/>
              </w:rPr>
            </w:pPr>
            <w:r w:rsidRPr="00A3234D">
              <w:rPr>
                <w:rFonts w:eastAsia="SimSun"/>
                <w:lang w:val="x-none"/>
              </w:rPr>
              <w:t>9.</w:t>
            </w:r>
            <w:r>
              <w:rPr>
                <w:rFonts w:eastAsia="SimSun"/>
              </w:rPr>
              <w:t>3.1.185</w:t>
            </w:r>
          </w:p>
        </w:tc>
        <w:tc>
          <w:tcPr>
            <w:tcW w:w="2227" w:type="dxa"/>
            <w:tcBorders>
              <w:top w:val="single" w:sz="4" w:space="0" w:color="auto"/>
              <w:left w:val="single" w:sz="4" w:space="0" w:color="auto"/>
              <w:bottom w:val="single" w:sz="4" w:space="0" w:color="auto"/>
              <w:right w:val="single" w:sz="4" w:space="0" w:color="auto"/>
            </w:tcBorders>
          </w:tcPr>
          <w:p w14:paraId="1432F9AB" w14:textId="77777777" w:rsidR="00CD732E" w:rsidRPr="003A5F73" w:rsidRDefault="00CD732E" w:rsidP="00CD732E">
            <w:pPr>
              <w:pStyle w:val="TAL"/>
              <w:rPr>
                <w:bCs/>
                <w:lang w:eastAsia="zh-CN"/>
              </w:rPr>
            </w:pPr>
            <w:r w:rsidRPr="003A5F73">
              <w:rPr>
                <w:bCs/>
                <w:lang w:eastAsia="zh-CN"/>
              </w:rPr>
              <w:t>DL-PRS Resource Coordinates relative to the TRP coordinate</w:t>
            </w:r>
          </w:p>
        </w:tc>
      </w:tr>
    </w:tbl>
    <w:p w14:paraId="6E789907" w14:textId="77777777" w:rsidR="00CD732E" w:rsidRDefault="00CD732E" w:rsidP="00CD732E"/>
    <w:p w14:paraId="239381FB" w14:textId="77777777" w:rsidR="00CD732E" w:rsidRPr="00BF5F64" w:rsidRDefault="00CD732E" w:rsidP="00CD732E">
      <w:pPr>
        <w:pStyle w:val="Heading4"/>
        <w:rPr>
          <w:i/>
          <w:iCs/>
        </w:rPr>
      </w:pPr>
      <w:bookmarkStart w:id="8051" w:name="_Toc51763873"/>
      <w:bookmarkStart w:id="8052" w:name="_Toc64449043"/>
      <w:bookmarkStart w:id="8053" w:name="_Toc66289702"/>
      <w:bookmarkStart w:id="8054" w:name="_Toc74154815"/>
      <w:bookmarkStart w:id="8055" w:name="_Toc81383559"/>
      <w:bookmarkStart w:id="8056" w:name="_Toc88658192"/>
      <w:bookmarkStart w:id="8057" w:name="_Toc97911104"/>
      <w:bookmarkStart w:id="8058" w:name="_Toc105498263"/>
      <w:bookmarkStart w:id="8059" w:name="_Toc112855793"/>
      <w:bookmarkStart w:id="8060" w:name="_Toc113837189"/>
      <w:bookmarkStart w:id="8061" w:name="_Toc120122783"/>
      <w:r w:rsidRPr="00BF5F64">
        <w:lastRenderedPageBreak/>
        <w:t>9.3.1.</w:t>
      </w:r>
      <w:r>
        <w:t>185</w:t>
      </w:r>
      <w:r w:rsidRPr="00BF5F64">
        <w:tab/>
        <w:t>DL-PRS Resource Coordinates</w:t>
      </w:r>
      <w:bookmarkEnd w:id="8051"/>
      <w:bookmarkEnd w:id="8052"/>
      <w:bookmarkEnd w:id="8053"/>
      <w:bookmarkEnd w:id="8054"/>
      <w:bookmarkEnd w:id="8055"/>
      <w:bookmarkEnd w:id="8056"/>
      <w:bookmarkEnd w:id="8057"/>
      <w:bookmarkEnd w:id="8058"/>
      <w:bookmarkEnd w:id="8059"/>
      <w:bookmarkEnd w:id="8060"/>
      <w:bookmarkEnd w:id="8061"/>
    </w:p>
    <w:p w14:paraId="6CEE3BE5" w14:textId="77777777" w:rsidR="00CD732E" w:rsidRPr="00C9740B" w:rsidRDefault="00CD732E" w:rsidP="00CD732E">
      <w:r w:rsidRPr="00C9740B">
        <w:t>This information element contains the geographical coordinates of the antenna reference points (ARP) for the DL-PRS Resources of a TRP.</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9"/>
        <w:gridCol w:w="1134"/>
        <w:gridCol w:w="1559"/>
        <w:gridCol w:w="1962"/>
        <w:gridCol w:w="2226"/>
      </w:tblGrid>
      <w:tr w:rsidR="00CD732E" w:rsidRPr="00941181" w14:paraId="6EEF3EE0"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0A7CA580" w14:textId="77777777" w:rsidR="00CD732E" w:rsidRPr="00142D00" w:rsidRDefault="00CD732E" w:rsidP="00CD732E">
            <w:pPr>
              <w:pStyle w:val="TAH"/>
            </w:pPr>
            <w:r w:rsidRPr="00142D00">
              <w:t>IE/Group Name</w:t>
            </w:r>
          </w:p>
        </w:tc>
        <w:tc>
          <w:tcPr>
            <w:tcW w:w="1134" w:type="dxa"/>
            <w:tcBorders>
              <w:top w:val="single" w:sz="4" w:space="0" w:color="auto"/>
              <w:left w:val="single" w:sz="4" w:space="0" w:color="auto"/>
              <w:bottom w:val="single" w:sz="4" w:space="0" w:color="auto"/>
              <w:right w:val="single" w:sz="4" w:space="0" w:color="auto"/>
            </w:tcBorders>
            <w:hideMark/>
          </w:tcPr>
          <w:p w14:paraId="6AE5C2CA" w14:textId="77777777" w:rsidR="00CD732E" w:rsidRPr="00142D00" w:rsidRDefault="00CD732E" w:rsidP="00CD732E">
            <w:pPr>
              <w:pStyle w:val="TAH"/>
            </w:pPr>
            <w:r w:rsidRPr="00142D00">
              <w:t>Presence</w:t>
            </w:r>
          </w:p>
        </w:tc>
        <w:tc>
          <w:tcPr>
            <w:tcW w:w="1559" w:type="dxa"/>
            <w:tcBorders>
              <w:top w:val="single" w:sz="4" w:space="0" w:color="auto"/>
              <w:left w:val="single" w:sz="4" w:space="0" w:color="auto"/>
              <w:bottom w:val="single" w:sz="4" w:space="0" w:color="auto"/>
              <w:right w:val="single" w:sz="4" w:space="0" w:color="auto"/>
            </w:tcBorders>
            <w:hideMark/>
          </w:tcPr>
          <w:p w14:paraId="0B6EAE6E" w14:textId="77777777" w:rsidR="00CD732E" w:rsidRPr="00142D00" w:rsidRDefault="00CD732E" w:rsidP="00CD732E">
            <w:pPr>
              <w:pStyle w:val="TAH"/>
            </w:pPr>
            <w:r w:rsidRPr="00142D00">
              <w:t>Range</w:t>
            </w:r>
          </w:p>
        </w:tc>
        <w:tc>
          <w:tcPr>
            <w:tcW w:w="1962" w:type="dxa"/>
            <w:tcBorders>
              <w:top w:val="single" w:sz="4" w:space="0" w:color="auto"/>
              <w:left w:val="single" w:sz="4" w:space="0" w:color="auto"/>
              <w:bottom w:val="single" w:sz="4" w:space="0" w:color="auto"/>
              <w:right w:val="single" w:sz="4" w:space="0" w:color="auto"/>
            </w:tcBorders>
            <w:hideMark/>
          </w:tcPr>
          <w:p w14:paraId="30266CEE" w14:textId="77777777" w:rsidR="00CD732E" w:rsidRPr="00142D00" w:rsidRDefault="00CD732E" w:rsidP="00CD732E">
            <w:pPr>
              <w:pStyle w:val="TAH"/>
            </w:pPr>
            <w:r w:rsidRPr="00142D00">
              <w:t>IE Type and Reference</w:t>
            </w:r>
          </w:p>
        </w:tc>
        <w:tc>
          <w:tcPr>
            <w:tcW w:w="2226" w:type="dxa"/>
            <w:tcBorders>
              <w:top w:val="single" w:sz="4" w:space="0" w:color="auto"/>
              <w:left w:val="single" w:sz="4" w:space="0" w:color="auto"/>
              <w:bottom w:val="single" w:sz="4" w:space="0" w:color="auto"/>
              <w:right w:val="single" w:sz="4" w:space="0" w:color="auto"/>
            </w:tcBorders>
            <w:hideMark/>
          </w:tcPr>
          <w:p w14:paraId="4D2DBE6D" w14:textId="77777777" w:rsidR="00CD732E" w:rsidRPr="00142D00" w:rsidRDefault="00CD732E" w:rsidP="00CD732E">
            <w:pPr>
              <w:pStyle w:val="TAH"/>
            </w:pPr>
            <w:r w:rsidRPr="00142D00">
              <w:t>Semantics Description</w:t>
            </w:r>
          </w:p>
        </w:tc>
      </w:tr>
      <w:tr w:rsidR="00CD732E" w:rsidRPr="00941181" w14:paraId="774D23D8"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6B4C0B10" w14:textId="77777777" w:rsidR="00CD732E" w:rsidRPr="008C20F9" w:rsidRDefault="00CD732E" w:rsidP="00CD732E">
            <w:pPr>
              <w:pStyle w:val="TAL"/>
              <w:rPr>
                <w:b/>
                <w:bCs/>
              </w:rPr>
            </w:pPr>
            <w:r w:rsidRPr="008C20F9">
              <w:rPr>
                <w:b/>
                <w:bCs/>
              </w:rPr>
              <w:t>DL-PRS Resource Set ARP List</w:t>
            </w:r>
          </w:p>
        </w:tc>
        <w:tc>
          <w:tcPr>
            <w:tcW w:w="1134" w:type="dxa"/>
            <w:tcBorders>
              <w:top w:val="single" w:sz="4" w:space="0" w:color="auto"/>
              <w:left w:val="single" w:sz="4" w:space="0" w:color="auto"/>
              <w:bottom w:val="single" w:sz="4" w:space="0" w:color="auto"/>
              <w:right w:val="single" w:sz="4" w:space="0" w:color="auto"/>
            </w:tcBorders>
            <w:hideMark/>
          </w:tcPr>
          <w:p w14:paraId="5F515009" w14:textId="77777777" w:rsidR="00CD732E" w:rsidRPr="00142D00" w:rsidRDefault="00CD732E" w:rsidP="00CD732E">
            <w:pPr>
              <w:pStyle w:val="TAL"/>
            </w:pPr>
            <w:r w:rsidRPr="00142D00">
              <w:t>M</w:t>
            </w:r>
          </w:p>
        </w:tc>
        <w:tc>
          <w:tcPr>
            <w:tcW w:w="1559" w:type="dxa"/>
            <w:tcBorders>
              <w:top w:val="single" w:sz="4" w:space="0" w:color="auto"/>
              <w:left w:val="single" w:sz="4" w:space="0" w:color="auto"/>
              <w:bottom w:val="single" w:sz="4" w:space="0" w:color="auto"/>
              <w:right w:val="single" w:sz="4" w:space="0" w:color="auto"/>
            </w:tcBorders>
            <w:hideMark/>
          </w:tcPr>
          <w:p w14:paraId="4D784069" w14:textId="77777777" w:rsidR="00CD732E" w:rsidRPr="00142D00" w:rsidRDefault="00CD732E" w:rsidP="00CD732E">
            <w:pPr>
              <w:pStyle w:val="TAL"/>
              <w:rPr>
                <w:i/>
                <w:iCs/>
              </w:rPr>
            </w:pPr>
            <w:r w:rsidRPr="00142D00">
              <w:rPr>
                <w:i/>
                <w:iCs/>
              </w:rPr>
              <w:t>1..&lt;max</w:t>
            </w:r>
            <w:r>
              <w:rPr>
                <w:i/>
                <w:iCs/>
              </w:rPr>
              <w:t>noof</w:t>
            </w:r>
            <w:r w:rsidRPr="00142D00">
              <w:rPr>
                <w:i/>
                <w:iCs/>
              </w:rPr>
              <w:t>PRS-ResourceSets&gt;</w:t>
            </w:r>
          </w:p>
        </w:tc>
        <w:tc>
          <w:tcPr>
            <w:tcW w:w="1962" w:type="dxa"/>
            <w:tcBorders>
              <w:top w:val="single" w:sz="4" w:space="0" w:color="auto"/>
              <w:left w:val="single" w:sz="4" w:space="0" w:color="auto"/>
              <w:bottom w:val="single" w:sz="4" w:space="0" w:color="auto"/>
              <w:right w:val="single" w:sz="4" w:space="0" w:color="auto"/>
            </w:tcBorders>
          </w:tcPr>
          <w:p w14:paraId="194BDF81" w14:textId="77777777" w:rsidR="00CD732E" w:rsidRPr="00142D00" w:rsidRDefault="00CD732E" w:rsidP="00CD732E">
            <w:pPr>
              <w:pStyle w:val="TAL"/>
            </w:pPr>
          </w:p>
        </w:tc>
        <w:tc>
          <w:tcPr>
            <w:tcW w:w="2226" w:type="dxa"/>
            <w:tcBorders>
              <w:top w:val="single" w:sz="4" w:space="0" w:color="auto"/>
              <w:left w:val="single" w:sz="4" w:space="0" w:color="auto"/>
              <w:bottom w:val="single" w:sz="4" w:space="0" w:color="auto"/>
              <w:right w:val="single" w:sz="4" w:space="0" w:color="auto"/>
            </w:tcBorders>
          </w:tcPr>
          <w:p w14:paraId="0ECA05CC" w14:textId="77777777" w:rsidR="00CD732E" w:rsidRPr="00142D00" w:rsidRDefault="00CD732E" w:rsidP="00CD732E">
            <w:pPr>
              <w:pStyle w:val="TAL"/>
              <w:rPr>
                <w:bCs/>
                <w:lang w:eastAsia="zh-CN"/>
              </w:rPr>
            </w:pPr>
          </w:p>
        </w:tc>
      </w:tr>
      <w:tr w:rsidR="00CD732E" w:rsidRPr="00941181" w14:paraId="3528A362"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65651345" w14:textId="77777777" w:rsidR="00CD732E" w:rsidRPr="00142D00" w:rsidRDefault="00CD732E" w:rsidP="00CD732E">
            <w:pPr>
              <w:pStyle w:val="TAL"/>
              <w:ind w:leftChars="100" w:left="200"/>
              <w:rPr>
                <w:noProof/>
              </w:rPr>
            </w:pPr>
            <w:r w:rsidRPr="00142D00">
              <w:rPr>
                <w:noProof/>
              </w:rPr>
              <w:t>&gt;DL-PRS Resource Set ID</w:t>
            </w:r>
          </w:p>
        </w:tc>
        <w:tc>
          <w:tcPr>
            <w:tcW w:w="1134" w:type="dxa"/>
            <w:tcBorders>
              <w:top w:val="single" w:sz="4" w:space="0" w:color="auto"/>
              <w:left w:val="single" w:sz="4" w:space="0" w:color="auto"/>
              <w:bottom w:val="single" w:sz="4" w:space="0" w:color="auto"/>
              <w:right w:val="single" w:sz="4" w:space="0" w:color="auto"/>
            </w:tcBorders>
            <w:hideMark/>
          </w:tcPr>
          <w:p w14:paraId="71A13D5E" w14:textId="77777777" w:rsidR="00CD732E" w:rsidRPr="00142D00" w:rsidRDefault="00CD732E" w:rsidP="00CD732E">
            <w:pPr>
              <w:pStyle w:val="TAL"/>
            </w:pPr>
            <w:r w:rsidRPr="00142D00">
              <w:t>M</w:t>
            </w:r>
          </w:p>
        </w:tc>
        <w:tc>
          <w:tcPr>
            <w:tcW w:w="1559" w:type="dxa"/>
            <w:tcBorders>
              <w:top w:val="single" w:sz="4" w:space="0" w:color="auto"/>
              <w:left w:val="single" w:sz="4" w:space="0" w:color="auto"/>
              <w:bottom w:val="single" w:sz="4" w:space="0" w:color="auto"/>
              <w:right w:val="single" w:sz="4" w:space="0" w:color="auto"/>
            </w:tcBorders>
          </w:tcPr>
          <w:p w14:paraId="51BC304A" w14:textId="77777777" w:rsidR="00CD732E" w:rsidRPr="00142D00" w:rsidRDefault="00CD732E" w:rsidP="00CD732E">
            <w:pPr>
              <w:pStyle w:val="TAL"/>
              <w:rPr>
                <w:i/>
                <w:iCs/>
              </w:rPr>
            </w:pPr>
          </w:p>
        </w:tc>
        <w:tc>
          <w:tcPr>
            <w:tcW w:w="1962" w:type="dxa"/>
            <w:tcBorders>
              <w:top w:val="single" w:sz="4" w:space="0" w:color="auto"/>
              <w:left w:val="single" w:sz="4" w:space="0" w:color="auto"/>
              <w:bottom w:val="single" w:sz="4" w:space="0" w:color="auto"/>
              <w:right w:val="single" w:sz="4" w:space="0" w:color="auto"/>
            </w:tcBorders>
            <w:hideMark/>
          </w:tcPr>
          <w:p w14:paraId="3B956B83" w14:textId="77777777" w:rsidR="00CD732E" w:rsidRPr="00142D00" w:rsidRDefault="00CD732E" w:rsidP="00CD732E">
            <w:pPr>
              <w:pStyle w:val="TAL"/>
            </w:pPr>
            <w:r w:rsidRPr="00142D00">
              <w:t>INTEGER (0..7)</w:t>
            </w:r>
          </w:p>
        </w:tc>
        <w:tc>
          <w:tcPr>
            <w:tcW w:w="2226" w:type="dxa"/>
            <w:tcBorders>
              <w:top w:val="single" w:sz="4" w:space="0" w:color="auto"/>
              <w:left w:val="single" w:sz="4" w:space="0" w:color="auto"/>
              <w:bottom w:val="single" w:sz="4" w:space="0" w:color="auto"/>
              <w:right w:val="single" w:sz="4" w:space="0" w:color="auto"/>
            </w:tcBorders>
          </w:tcPr>
          <w:p w14:paraId="6E4A5841" w14:textId="77777777" w:rsidR="00CD732E" w:rsidRPr="00142D00" w:rsidRDefault="00CD732E" w:rsidP="00CD732E">
            <w:pPr>
              <w:pStyle w:val="TAL"/>
              <w:rPr>
                <w:bCs/>
                <w:lang w:eastAsia="zh-CN"/>
              </w:rPr>
            </w:pPr>
          </w:p>
        </w:tc>
      </w:tr>
      <w:tr w:rsidR="00CD732E" w:rsidRPr="00941181" w14:paraId="74913690"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7310C47C" w14:textId="77777777" w:rsidR="00CD732E" w:rsidRPr="00142D00" w:rsidRDefault="00CD732E" w:rsidP="00CD732E">
            <w:pPr>
              <w:pStyle w:val="TAL"/>
              <w:ind w:leftChars="100" w:left="200"/>
              <w:rPr>
                <w:noProof/>
              </w:rPr>
            </w:pPr>
            <w:r w:rsidRPr="00142D00">
              <w:rPr>
                <w:noProof/>
              </w:rPr>
              <w:t xml:space="preserve">&gt;CHOICE </w:t>
            </w:r>
            <w:r w:rsidRPr="008C20F9">
              <w:rPr>
                <w:i/>
                <w:iCs/>
                <w:noProof/>
              </w:rPr>
              <w:t>DL-PRS Resource Set ARP Location</w:t>
            </w:r>
          </w:p>
        </w:tc>
        <w:tc>
          <w:tcPr>
            <w:tcW w:w="1134" w:type="dxa"/>
            <w:tcBorders>
              <w:top w:val="single" w:sz="4" w:space="0" w:color="auto"/>
              <w:left w:val="single" w:sz="4" w:space="0" w:color="auto"/>
              <w:bottom w:val="single" w:sz="4" w:space="0" w:color="auto"/>
              <w:right w:val="single" w:sz="4" w:space="0" w:color="auto"/>
            </w:tcBorders>
          </w:tcPr>
          <w:p w14:paraId="654EB9BD" w14:textId="77777777" w:rsidR="00CD732E" w:rsidRPr="00142D00" w:rsidRDefault="00CD732E" w:rsidP="00CD732E">
            <w:pPr>
              <w:pStyle w:val="TAL"/>
            </w:pPr>
            <w:r w:rsidRPr="00142D00">
              <w:t>M</w:t>
            </w:r>
          </w:p>
        </w:tc>
        <w:tc>
          <w:tcPr>
            <w:tcW w:w="1559" w:type="dxa"/>
            <w:tcBorders>
              <w:top w:val="single" w:sz="4" w:space="0" w:color="auto"/>
              <w:left w:val="single" w:sz="4" w:space="0" w:color="auto"/>
              <w:bottom w:val="single" w:sz="4" w:space="0" w:color="auto"/>
              <w:right w:val="single" w:sz="4" w:space="0" w:color="auto"/>
            </w:tcBorders>
          </w:tcPr>
          <w:p w14:paraId="183868B2" w14:textId="77777777" w:rsidR="00CD732E" w:rsidRPr="00142D00" w:rsidRDefault="00CD732E" w:rsidP="00CD732E">
            <w:pPr>
              <w:pStyle w:val="TAL"/>
              <w:rPr>
                <w:i/>
                <w:iCs/>
              </w:rPr>
            </w:pPr>
          </w:p>
        </w:tc>
        <w:tc>
          <w:tcPr>
            <w:tcW w:w="1962" w:type="dxa"/>
            <w:tcBorders>
              <w:top w:val="single" w:sz="4" w:space="0" w:color="auto"/>
              <w:left w:val="single" w:sz="4" w:space="0" w:color="auto"/>
              <w:bottom w:val="single" w:sz="4" w:space="0" w:color="auto"/>
              <w:right w:val="single" w:sz="4" w:space="0" w:color="auto"/>
            </w:tcBorders>
          </w:tcPr>
          <w:p w14:paraId="471530C2" w14:textId="77777777" w:rsidR="00CD732E" w:rsidRPr="00142D00" w:rsidRDefault="00CD732E" w:rsidP="00CD732E">
            <w:pPr>
              <w:pStyle w:val="TAL"/>
            </w:pPr>
          </w:p>
        </w:tc>
        <w:tc>
          <w:tcPr>
            <w:tcW w:w="2226" w:type="dxa"/>
            <w:tcBorders>
              <w:top w:val="single" w:sz="4" w:space="0" w:color="auto"/>
              <w:left w:val="single" w:sz="4" w:space="0" w:color="auto"/>
              <w:bottom w:val="single" w:sz="4" w:space="0" w:color="auto"/>
              <w:right w:val="single" w:sz="4" w:space="0" w:color="auto"/>
            </w:tcBorders>
          </w:tcPr>
          <w:p w14:paraId="12FC4FE1" w14:textId="77777777" w:rsidR="00CD732E" w:rsidRPr="00142D00" w:rsidRDefault="00CD732E" w:rsidP="00CD732E">
            <w:pPr>
              <w:pStyle w:val="TAL"/>
              <w:rPr>
                <w:bCs/>
                <w:lang w:eastAsia="zh-CN"/>
              </w:rPr>
            </w:pPr>
            <w:r w:rsidRPr="00142D00">
              <w:t>Relative to the geographical coordinates for the TRP.</w:t>
            </w:r>
            <w:r>
              <w:rPr>
                <w:bCs/>
                <w:lang w:eastAsia="zh-CN"/>
              </w:rPr>
              <w:t xml:space="preserve"> </w:t>
            </w:r>
            <w:r w:rsidRPr="00142D00">
              <w:rPr>
                <w:bCs/>
                <w:lang w:eastAsia="zh-CN"/>
              </w:rPr>
              <w:t>If this IE is absent, the Relative Location is zero for the indicated DL-PRS Resource Set ID.</w:t>
            </w:r>
          </w:p>
        </w:tc>
      </w:tr>
      <w:tr w:rsidR="00CD732E" w:rsidRPr="00941181" w14:paraId="0388719F"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01E72BA0" w14:textId="77777777" w:rsidR="00CD732E" w:rsidRPr="00142D00" w:rsidRDefault="00CD732E" w:rsidP="00CD732E">
            <w:pPr>
              <w:pStyle w:val="TAL"/>
              <w:ind w:leftChars="200" w:left="400"/>
            </w:pPr>
            <w:r>
              <w:t>&gt;&gt;</w:t>
            </w:r>
            <w:r w:rsidRPr="008C20F9">
              <w:rPr>
                <w:i/>
                <w:iCs/>
              </w:rPr>
              <w:t>Geodetic</w:t>
            </w:r>
          </w:p>
        </w:tc>
        <w:tc>
          <w:tcPr>
            <w:tcW w:w="1134" w:type="dxa"/>
            <w:tcBorders>
              <w:top w:val="single" w:sz="4" w:space="0" w:color="auto"/>
              <w:left w:val="single" w:sz="4" w:space="0" w:color="auto"/>
              <w:bottom w:val="single" w:sz="4" w:space="0" w:color="auto"/>
              <w:right w:val="single" w:sz="4" w:space="0" w:color="auto"/>
            </w:tcBorders>
          </w:tcPr>
          <w:p w14:paraId="1C814F9A" w14:textId="77777777" w:rsidR="00CD732E" w:rsidRPr="00142D00" w:rsidRDefault="00CD732E" w:rsidP="00CD732E">
            <w:pPr>
              <w:pStyle w:val="TAL"/>
            </w:pPr>
          </w:p>
        </w:tc>
        <w:tc>
          <w:tcPr>
            <w:tcW w:w="1559" w:type="dxa"/>
            <w:tcBorders>
              <w:top w:val="single" w:sz="4" w:space="0" w:color="auto"/>
              <w:left w:val="single" w:sz="4" w:space="0" w:color="auto"/>
              <w:bottom w:val="single" w:sz="4" w:space="0" w:color="auto"/>
              <w:right w:val="single" w:sz="4" w:space="0" w:color="auto"/>
            </w:tcBorders>
          </w:tcPr>
          <w:p w14:paraId="27D77C73" w14:textId="77777777" w:rsidR="00CD732E" w:rsidRPr="00142D00" w:rsidRDefault="00CD732E" w:rsidP="00CD732E">
            <w:pPr>
              <w:pStyle w:val="TAL"/>
              <w:rPr>
                <w:i/>
                <w:iCs/>
              </w:rPr>
            </w:pPr>
          </w:p>
        </w:tc>
        <w:tc>
          <w:tcPr>
            <w:tcW w:w="1962" w:type="dxa"/>
            <w:tcBorders>
              <w:top w:val="single" w:sz="4" w:space="0" w:color="auto"/>
              <w:left w:val="single" w:sz="4" w:space="0" w:color="auto"/>
              <w:bottom w:val="single" w:sz="4" w:space="0" w:color="auto"/>
              <w:right w:val="single" w:sz="4" w:space="0" w:color="auto"/>
            </w:tcBorders>
          </w:tcPr>
          <w:p w14:paraId="10CE066C" w14:textId="77777777" w:rsidR="00CD732E" w:rsidRPr="00142D00" w:rsidRDefault="00CD732E" w:rsidP="00CD732E">
            <w:pPr>
              <w:pStyle w:val="TAL"/>
            </w:pPr>
          </w:p>
        </w:tc>
        <w:tc>
          <w:tcPr>
            <w:tcW w:w="2226" w:type="dxa"/>
            <w:tcBorders>
              <w:top w:val="single" w:sz="4" w:space="0" w:color="auto"/>
              <w:left w:val="single" w:sz="4" w:space="0" w:color="auto"/>
              <w:bottom w:val="single" w:sz="4" w:space="0" w:color="auto"/>
              <w:right w:val="single" w:sz="4" w:space="0" w:color="auto"/>
            </w:tcBorders>
          </w:tcPr>
          <w:p w14:paraId="4AD90B04" w14:textId="77777777" w:rsidR="00CD732E" w:rsidRPr="00142D00" w:rsidRDefault="00CD732E" w:rsidP="00CD732E">
            <w:pPr>
              <w:pStyle w:val="TAL"/>
              <w:rPr>
                <w:bCs/>
                <w:lang w:eastAsia="zh-CN"/>
              </w:rPr>
            </w:pPr>
          </w:p>
        </w:tc>
      </w:tr>
      <w:tr w:rsidR="00CD732E" w:rsidRPr="00941181" w14:paraId="323F602E"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247B9A15" w14:textId="77777777" w:rsidR="00CD732E" w:rsidRPr="00142D00" w:rsidRDefault="00CD732E" w:rsidP="00CD732E">
            <w:pPr>
              <w:pStyle w:val="TAL"/>
              <w:ind w:leftChars="300" w:left="600"/>
            </w:pPr>
            <w:r w:rsidRPr="00142D00">
              <w:t>&gt;&gt;</w:t>
            </w:r>
            <w:r>
              <w:t>&gt;</w:t>
            </w:r>
            <w:r w:rsidRPr="00142D00">
              <w:t>Relative Geodetic Location</w:t>
            </w:r>
          </w:p>
        </w:tc>
        <w:tc>
          <w:tcPr>
            <w:tcW w:w="1134" w:type="dxa"/>
            <w:tcBorders>
              <w:top w:val="single" w:sz="4" w:space="0" w:color="auto"/>
              <w:left w:val="single" w:sz="4" w:space="0" w:color="auto"/>
              <w:bottom w:val="single" w:sz="4" w:space="0" w:color="auto"/>
              <w:right w:val="single" w:sz="4" w:space="0" w:color="auto"/>
            </w:tcBorders>
          </w:tcPr>
          <w:p w14:paraId="34D2EFBF" w14:textId="77777777" w:rsidR="00CD732E" w:rsidRPr="00142D00" w:rsidRDefault="00CD732E" w:rsidP="00CD732E">
            <w:pPr>
              <w:pStyle w:val="TAL"/>
            </w:pPr>
            <w:r>
              <w:t>M</w:t>
            </w:r>
          </w:p>
        </w:tc>
        <w:tc>
          <w:tcPr>
            <w:tcW w:w="1559" w:type="dxa"/>
            <w:tcBorders>
              <w:top w:val="single" w:sz="4" w:space="0" w:color="auto"/>
              <w:left w:val="single" w:sz="4" w:space="0" w:color="auto"/>
              <w:bottom w:val="single" w:sz="4" w:space="0" w:color="auto"/>
              <w:right w:val="single" w:sz="4" w:space="0" w:color="auto"/>
            </w:tcBorders>
          </w:tcPr>
          <w:p w14:paraId="1B443D3E" w14:textId="77777777" w:rsidR="00CD732E" w:rsidRPr="00142D00" w:rsidRDefault="00CD732E" w:rsidP="00CD732E">
            <w:pPr>
              <w:pStyle w:val="TAL"/>
              <w:rPr>
                <w:i/>
                <w:iCs/>
              </w:rPr>
            </w:pPr>
          </w:p>
        </w:tc>
        <w:tc>
          <w:tcPr>
            <w:tcW w:w="1962" w:type="dxa"/>
            <w:tcBorders>
              <w:top w:val="single" w:sz="4" w:space="0" w:color="auto"/>
              <w:left w:val="single" w:sz="4" w:space="0" w:color="auto"/>
              <w:bottom w:val="single" w:sz="4" w:space="0" w:color="auto"/>
              <w:right w:val="single" w:sz="4" w:space="0" w:color="auto"/>
            </w:tcBorders>
          </w:tcPr>
          <w:p w14:paraId="23EE389C" w14:textId="77777777" w:rsidR="00CD732E" w:rsidRPr="00142D00" w:rsidRDefault="00CD732E" w:rsidP="00CD732E">
            <w:pPr>
              <w:pStyle w:val="TAL"/>
            </w:pPr>
            <w:r w:rsidRPr="00142D00">
              <w:t xml:space="preserve">Relative Geodetic Location </w:t>
            </w:r>
            <w:r w:rsidRPr="0056045B">
              <w:t>9.</w:t>
            </w:r>
            <w:r>
              <w:t>3.1.186</w:t>
            </w:r>
          </w:p>
        </w:tc>
        <w:tc>
          <w:tcPr>
            <w:tcW w:w="2226" w:type="dxa"/>
            <w:tcBorders>
              <w:top w:val="single" w:sz="4" w:space="0" w:color="auto"/>
              <w:left w:val="single" w:sz="4" w:space="0" w:color="auto"/>
              <w:bottom w:val="single" w:sz="4" w:space="0" w:color="auto"/>
              <w:right w:val="single" w:sz="4" w:space="0" w:color="auto"/>
            </w:tcBorders>
          </w:tcPr>
          <w:p w14:paraId="04FE7E49" w14:textId="77777777" w:rsidR="00CD732E" w:rsidRPr="00142D00" w:rsidRDefault="00CD732E" w:rsidP="00CD732E">
            <w:pPr>
              <w:pStyle w:val="TAL"/>
              <w:rPr>
                <w:bCs/>
                <w:lang w:eastAsia="zh-CN"/>
              </w:rPr>
            </w:pPr>
          </w:p>
        </w:tc>
      </w:tr>
      <w:tr w:rsidR="00CD732E" w:rsidRPr="00941181" w14:paraId="64003DFD"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44599E40" w14:textId="77777777" w:rsidR="00CD732E" w:rsidRPr="00142D00" w:rsidRDefault="00CD732E" w:rsidP="00CD732E">
            <w:pPr>
              <w:pStyle w:val="TAL"/>
              <w:ind w:leftChars="200" w:left="400"/>
            </w:pPr>
            <w:r>
              <w:t>&gt;&gt;</w:t>
            </w:r>
            <w:r w:rsidRPr="008C20F9">
              <w:rPr>
                <w:i/>
                <w:iCs/>
              </w:rPr>
              <w:t>Cartesian</w:t>
            </w:r>
          </w:p>
        </w:tc>
        <w:tc>
          <w:tcPr>
            <w:tcW w:w="1134" w:type="dxa"/>
            <w:tcBorders>
              <w:top w:val="single" w:sz="4" w:space="0" w:color="auto"/>
              <w:left w:val="single" w:sz="4" w:space="0" w:color="auto"/>
              <w:bottom w:val="single" w:sz="4" w:space="0" w:color="auto"/>
              <w:right w:val="single" w:sz="4" w:space="0" w:color="auto"/>
            </w:tcBorders>
          </w:tcPr>
          <w:p w14:paraId="3D18D96A" w14:textId="77777777" w:rsidR="00CD732E" w:rsidRPr="00142D00" w:rsidRDefault="00CD732E" w:rsidP="00CD732E">
            <w:pPr>
              <w:pStyle w:val="TAL"/>
            </w:pPr>
          </w:p>
        </w:tc>
        <w:tc>
          <w:tcPr>
            <w:tcW w:w="1559" w:type="dxa"/>
            <w:tcBorders>
              <w:top w:val="single" w:sz="4" w:space="0" w:color="auto"/>
              <w:left w:val="single" w:sz="4" w:space="0" w:color="auto"/>
              <w:bottom w:val="single" w:sz="4" w:space="0" w:color="auto"/>
              <w:right w:val="single" w:sz="4" w:space="0" w:color="auto"/>
            </w:tcBorders>
          </w:tcPr>
          <w:p w14:paraId="7D597B04" w14:textId="77777777" w:rsidR="00CD732E" w:rsidRPr="00142D00" w:rsidRDefault="00CD732E" w:rsidP="00CD732E">
            <w:pPr>
              <w:pStyle w:val="TAL"/>
              <w:rPr>
                <w:i/>
                <w:iCs/>
              </w:rPr>
            </w:pPr>
          </w:p>
        </w:tc>
        <w:tc>
          <w:tcPr>
            <w:tcW w:w="1962" w:type="dxa"/>
            <w:tcBorders>
              <w:top w:val="single" w:sz="4" w:space="0" w:color="auto"/>
              <w:left w:val="single" w:sz="4" w:space="0" w:color="auto"/>
              <w:bottom w:val="single" w:sz="4" w:space="0" w:color="auto"/>
              <w:right w:val="single" w:sz="4" w:space="0" w:color="auto"/>
            </w:tcBorders>
          </w:tcPr>
          <w:p w14:paraId="6CD13B8A" w14:textId="77777777" w:rsidR="00CD732E" w:rsidRPr="00142D00" w:rsidRDefault="00CD732E" w:rsidP="00CD732E">
            <w:pPr>
              <w:pStyle w:val="TAL"/>
            </w:pPr>
          </w:p>
        </w:tc>
        <w:tc>
          <w:tcPr>
            <w:tcW w:w="2226" w:type="dxa"/>
            <w:tcBorders>
              <w:top w:val="single" w:sz="4" w:space="0" w:color="auto"/>
              <w:left w:val="single" w:sz="4" w:space="0" w:color="auto"/>
              <w:bottom w:val="single" w:sz="4" w:space="0" w:color="auto"/>
              <w:right w:val="single" w:sz="4" w:space="0" w:color="auto"/>
            </w:tcBorders>
          </w:tcPr>
          <w:p w14:paraId="31E61D56" w14:textId="77777777" w:rsidR="00CD732E" w:rsidRPr="00142D00" w:rsidRDefault="00CD732E" w:rsidP="00CD732E">
            <w:pPr>
              <w:pStyle w:val="TAL"/>
              <w:rPr>
                <w:bCs/>
                <w:lang w:eastAsia="zh-CN"/>
              </w:rPr>
            </w:pPr>
          </w:p>
        </w:tc>
      </w:tr>
      <w:tr w:rsidR="00CD732E" w:rsidRPr="00941181" w14:paraId="643F2FD1"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7856F344" w14:textId="77777777" w:rsidR="00CD732E" w:rsidRPr="00142D00" w:rsidRDefault="00CD732E" w:rsidP="00CD732E">
            <w:pPr>
              <w:pStyle w:val="TAL"/>
              <w:ind w:leftChars="300" w:left="600"/>
            </w:pPr>
            <w:r w:rsidRPr="00142D00">
              <w:t>&gt;&gt;</w:t>
            </w:r>
            <w:r>
              <w:t>&gt;</w:t>
            </w:r>
            <w:r w:rsidRPr="00142D00">
              <w:t>Relative Cartesian Location</w:t>
            </w:r>
          </w:p>
        </w:tc>
        <w:tc>
          <w:tcPr>
            <w:tcW w:w="1134" w:type="dxa"/>
            <w:tcBorders>
              <w:top w:val="single" w:sz="4" w:space="0" w:color="auto"/>
              <w:left w:val="single" w:sz="4" w:space="0" w:color="auto"/>
              <w:bottom w:val="single" w:sz="4" w:space="0" w:color="auto"/>
              <w:right w:val="single" w:sz="4" w:space="0" w:color="auto"/>
            </w:tcBorders>
          </w:tcPr>
          <w:p w14:paraId="3ABF682C" w14:textId="77777777" w:rsidR="00CD732E" w:rsidRPr="00142D00" w:rsidRDefault="00CD732E" w:rsidP="00CD732E">
            <w:pPr>
              <w:pStyle w:val="TAL"/>
            </w:pPr>
            <w:r>
              <w:t>M</w:t>
            </w:r>
          </w:p>
        </w:tc>
        <w:tc>
          <w:tcPr>
            <w:tcW w:w="1559" w:type="dxa"/>
            <w:tcBorders>
              <w:top w:val="single" w:sz="4" w:space="0" w:color="auto"/>
              <w:left w:val="single" w:sz="4" w:space="0" w:color="auto"/>
              <w:bottom w:val="single" w:sz="4" w:space="0" w:color="auto"/>
              <w:right w:val="single" w:sz="4" w:space="0" w:color="auto"/>
            </w:tcBorders>
          </w:tcPr>
          <w:p w14:paraId="5C0C2C2F" w14:textId="77777777" w:rsidR="00CD732E" w:rsidRPr="00142D00" w:rsidRDefault="00CD732E" w:rsidP="00CD732E">
            <w:pPr>
              <w:pStyle w:val="TAL"/>
              <w:rPr>
                <w:i/>
                <w:iCs/>
              </w:rPr>
            </w:pPr>
          </w:p>
        </w:tc>
        <w:tc>
          <w:tcPr>
            <w:tcW w:w="1962" w:type="dxa"/>
            <w:tcBorders>
              <w:top w:val="single" w:sz="4" w:space="0" w:color="auto"/>
              <w:left w:val="single" w:sz="4" w:space="0" w:color="auto"/>
              <w:bottom w:val="single" w:sz="4" w:space="0" w:color="auto"/>
              <w:right w:val="single" w:sz="4" w:space="0" w:color="auto"/>
            </w:tcBorders>
          </w:tcPr>
          <w:p w14:paraId="5A07FCDC" w14:textId="77777777" w:rsidR="00CD732E" w:rsidRPr="00142D00" w:rsidRDefault="00CD732E" w:rsidP="00CD732E">
            <w:pPr>
              <w:pStyle w:val="TAL"/>
            </w:pPr>
            <w:r w:rsidRPr="00142D00">
              <w:t xml:space="preserve">Relative Cartesian Location </w:t>
            </w:r>
            <w:r w:rsidRPr="0056045B">
              <w:t>9.</w:t>
            </w:r>
            <w:r>
              <w:t>3.1.187</w:t>
            </w:r>
          </w:p>
        </w:tc>
        <w:tc>
          <w:tcPr>
            <w:tcW w:w="2226" w:type="dxa"/>
            <w:tcBorders>
              <w:top w:val="single" w:sz="4" w:space="0" w:color="auto"/>
              <w:left w:val="single" w:sz="4" w:space="0" w:color="auto"/>
              <w:bottom w:val="single" w:sz="4" w:space="0" w:color="auto"/>
              <w:right w:val="single" w:sz="4" w:space="0" w:color="auto"/>
            </w:tcBorders>
          </w:tcPr>
          <w:p w14:paraId="7F7C7270" w14:textId="77777777" w:rsidR="00CD732E" w:rsidRPr="00142D00" w:rsidRDefault="00CD732E" w:rsidP="00CD732E">
            <w:pPr>
              <w:pStyle w:val="TAL"/>
              <w:rPr>
                <w:bCs/>
                <w:lang w:eastAsia="zh-CN"/>
              </w:rPr>
            </w:pPr>
          </w:p>
        </w:tc>
      </w:tr>
      <w:tr w:rsidR="00CD732E" w:rsidRPr="00941181" w14:paraId="388C69E2"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671A4BF3" w14:textId="77777777" w:rsidR="00CD732E" w:rsidRPr="008C20F9" w:rsidRDefault="00CD732E" w:rsidP="00CD732E">
            <w:pPr>
              <w:pStyle w:val="TAL"/>
              <w:ind w:leftChars="100" w:left="200"/>
              <w:rPr>
                <w:b/>
                <w:noProof/>
              </w:rPr>
            </w:pPr>
            <w:r w:rsidRPr="008C20F9">
              <w:rPr>
                <w:b/>
                <w:noProof/>
              </w:rPr>
              <w:t>&gt;DL-PRS Resource ARP List</w:t>
            </w:r>
          </w:p>
        </w:tc>
        <w:tc>
          <w:tcPr>
            <w:tcW w:w="1134" w:type="dxa"/>
            <w:tcBorders>
              <w:top w:val="single" w:sz="4" w:space="0" w:color="auto"/>
              <w:left w:val="single" w:sz="4" w:space="0" w:color="auto"/>
              <w:bottom w:val="single" w:sz="4" w:space="0" w:color="auto"/>
              <w:right w:val="single" w:sz="4" w:space="0" w:color="auto"/>
            </w:tcBorders>
            <w:hideMark/>
          </w:tcPr>
          <w:p w14:paraId="76E0A01C" w14:textId="77777777" w:rsidR="00CD732E" w:rsidRPr="00142D00" w:rsidRDefault="00CD732E" w:rsidP="00CD732E">
            <w:pPr>
              <w:pStyle w:val="TAL"/>
            </w:pPr>
            <w:r w:rsidRPr="00142D00">
              <w:t>M</w:t>
            </w:r>
          </w:p>
        </w:tc>
        <w:tc>
          <w:tcPr>
            <w:tcW w:w="1559" w:type="dxa"/>
            <w:tcBorders>
              <w:top w:val="single" w:sz="4" w:space="0" w:color="auto"/>
              <w:left w:val="single" w:sz="4" w:space="0" w:color="auto"/>
              <w:bottom w:val="single" w:sz="4" w:space="0" w:color="auto"/>
              <w:right w:val="single" w:sz="4" w:space="0" w:color="auto"/>
            </w:tcBorders>
            <w:hideMark/>
          </w:tcPr>
          <w:p w14:paraId="226B5586" w14:textId="77777777" w:rsidR="00CD732E" w:rsidRPr="00142D00" w:rsidRDefault="00CD732E" w:rsidP="00CD732E">
            <w:pPr>
              <w:pStyle w:val="TAL"/>
              <w:rPr>
                <w:i/>
                <w:iCs/>
              </w:rPr>
            </w:pPr>
            <w:r w:rsidRPr="00142D00">
              <w:rPr>
                <w:i/>
                <w:iCs/>
              </w:rPr>
              <w:t>1..&lt;max</w:t>
            </w:r>
            <w:r>
              <w:rPr>
                <w:i/>
                <w:iCs/>
              </w:rPr>
              <w:t>noof</w:t>
            </w:r>
            <w:r w:rsidRPr="00142D00">
              <w:rPr>
                <w:i/>
                <w:iCs/>
              </w:rPr>
              <w:t>PRS-ResourcesPerSet&gt;</w:t>
            </w:r>
          </w:p>
        </w:tc>
        <w:tc>
          <w:tcPr>
            <w:tcW w:w="1962" w:type="dxa"/>
            <w:tcBorders>
              <w:top w:val="single" w:sz="4" w:space="0" w:color="auto"/>
              <w:left w:val="single" w:sz="4" w:space="0" w:color="auto"/>
              <w:bottom w:val="single" w:sz="4" w:space="0" w:color="auto"/>
              <w:right w:val="single" w:sz="4" w:space="0" w:color="auto"/>
            </w:tcBorders>
          </w:tcPr>
          <w:p w14:paraId="0ABCB932" w14:textId="77777777" w:rsidR="00CD732E" w:rsidRPr="00142D00" w:rsidRDefault="00CD732E" w:rsidP="00CD732E">
            <w:pPr>
              <w:pStyle w:val="TAL"/>
            </w:pPr>
          </w:p>
        </w:tc>
        <w:tc>
          <w:tcPr>
            <w:tcW w:w="2226" w:type="dxa"/>
            <w:tcBorders>
              <w:top w:val="single" w:sz="4" w:space="0" w:color="auto"/>
              <w:left w:val="single" w:sz="4" w:space="0" w:color="auto"/>
              <w:bottom w:val="single" w:sz="4" w:space="0" w:color="auto"/>
              <w:right w:val="single" w:sz="4" w:space="0" w:color="auto"/>
            </w:tcBorders>
          </w:tcPr>
          <w:p w14:paraId="05195988" w14:textId="77777777" w:rsidR="00CD732E" w:rsidRPr="00142D00" w:rsidRDefault="00CD732E" w:rsidP="00CD732E">
            <w:pPr>
              <w:pStyle w:val="TAL"/>
              <w:rPr>
                <w:bCs/>
                <w:lang w:eastAsia="zh-CN"/>
              </w:rPr>
            </w:pPr>
          </w:p>
        </w:tc>
      </w:tr>
      <w:tr w:rsidR="00CD732E" w:rsidRPr="00941181" w14:paraId="65475B05"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7DC6D4C5" w14:textId="77777777" w:rsidR="00CD732E" w:rsidRPr="00142D00" w:rsidRDefault="00CD732E" w:rsidP="00CD732E">
            <w:pPr>
              <w:pStyle w:val="TAL"/>
              <w:ind w:leftChars="200" w:left="400"/>
            </w:pPr>
            <w:r w:rsidRPr="00142D00">
              <w:t>&gt;&gt;DL-PRS Resource ID</w:t>
            </w:r>
          </w:p>
        </w:tc>
        <w:tc>
          <w:tcPr>
            <w:tcW w:w="1134" w:type="dxa"/>
            <w:tcBorders>
              <w:top w:val="single" w:sz="4" w:space="0" w:color="auto"/>
              <w:left w:val="single" w:sz="4" w:space="0" w:color="auto"/>
              <w:bottom w:val="single" w:sz="4" w:space="0" w:color="auto"/>
              <w:right w:val="single" w:sz="4" w:space="0" w:color="auto"/>
            </w:tcBorders>
            <w:hideMark/>
          </w:tcPr>
          <w:p w14:paraId="4FDD8952" w14:textId="77777777" w:rsidR="00CD732E" w:rsidRPr="00142D00" w:rsidRDefault="00CD732E" w:rsidP="00CD732E">
            <w:pPr>
              <w:pStyle w:val="TAL"/>
            </w:pPr>
            <w:r w:rsidRPr="00142D00">
              <w:t>M</w:t>
            </w:r>
          </w:p>
        </w:tc>
        <w:tc>
          <w:tcPr>
            <w:tcW w:w="1559" w:type="dxa"/>
            <w:tcBorders>
              <w:top w:val="single" w:sz="4" w:space="0" w:color="auto"/>
              <w:left w:val="single" w:sz="4" w:space="0" w:color="auto"/>
              <w:bottom w:val="single" w:sz="4" w:space="0" w:color="auto"/>
              <w:right w:val="single" w:sz="4" w:space="0" w:color="auto"/>
            </w:tcBorders>
          </w:tcPr>
          <w:p w14:paraId="00E9DD18" w14:textId="77777777" w:rsidR="00CD732E" w:rsidRPr="00142D00"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hideMark/>
          </w:tcPr>
          <w:p w14:paraId="26D38E14" w14:textId="77777777" w:rsidR="00CD732E" w:rsidRPr="00142D00" w:rsidRDefault="00CD732E" w:rsidP="00CD732E">
            <w:pPr>
              <w:pStyle w:val="TAL"/>
            </w:pPr>
            <w:r w:rsidRPr="00142D00">
              <w:t>INTEGER (0..63)</w:t>
            </w:r>
          </w:p>
        </w:tc>
        <w:tc>
          <w:tcPr>
            <w:tcW w:w="2226" w:type="dxa"/>
            <w:tcBorders>
              <w:top w:val="single" w:sz="4" w:space="0" w:color="auto"/>
              <w:left w:val="single" w:sz="4" w:space="0" w:color="auto"/>
              <w:bottom w:val="single" w:sz="4" w:space="0" w:color="auto"/>
              <w:right w:val="single" w:sz="4" w:space="0" w:color="auto"/>
            </w:tcBorders>
          </w:tcPr>
          <w:p w14:paraId="1CFE5D20" w14:textId="77777777" w:rsidR="00CD732E" w:rsidRPr="00142D00" w:rsidRDefault="00CD732E" w:rsidP="00CD732E">
            <w:pPr>
              <w:pStyle w:val="TAL"/>
              <w:rPr>
                <w:bCs/>
                <w:lang w:eastAsia="zh-CN"/>
              </w:rPr>
            </w:pPr>
          </w:p>
        </w:tc>
      </w:tr>
      <w:tr w:rsidR="00CD732E" w:rsidRPr="00941181" w14:paraId="5973FCD0"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7D7BAE75" w14:textId="77777777" w:rsidR="00CD732E" w:rsidRPr="00142D00" w:rsidRDefault="00CD732E" w:rsidP="00CD732E">
            <w:pPr>
              <w:pStyle w:val="TAL"/>
              <w:ind w:leftChars="200" w:left="400"/>
            </w:pPr>
            <w:r w:rsidRPr="00142D00">
              <w:t xml:space="preserve">&gt;&gt;CHOICE </w:t>
            </w:r>
            <w:r w:rsidRPr="008C20F9">
              <w:rPr>
                <w:i/>
                <w:iCs/>
              </w:rPr>
              <w:t>DL-PRS Resource ARP Location</w:t>
            </w:r>
          </w:p>
        </w:tc>
        <w:tc>
          <w:tcPr>
            <w:tcW w:w="1134" w:type="dxa"/>
            <w:tcBorders>
              <w:top w:val="single" w:sz="4" w:space="0" w:color="auto"/>
              <w:left w:val="single" w:sz="4" w:space="0" w:color="auto"/>
              <w:bottom w:val="single" w:sz="4" w:space="0" w:color="auto"/>
              <w:right w:val="single" w:sz="4" w:space="0" w:color="auto"/>
            </w:tcBorders>
            <w:hideMark/>
          </w:tcPr>
          <w:p w14:paraId="0CE0CCB9" w14:textId="77777777" w:rsidR="00CD732E" w:rsidRPr="00142D00" w:rsidRDefault="00CD732E" w:rsidP="00CD732E">
            <w:pPr>
              <w:pStyle w:val="TAL"/>
            </w:pPr>
            <w:r w:rsidRPr="00142D00">
              <w:t>M</w:t>
            </w:r>
          </w:p>
        </w:tc>
        <w:tc>
          <w:tcPr>
            <w:tcW w:w="1559" w:type="dxa"/>
            <w:tcBorders>
              <w:top w:val="single" w:sz="4" w:space="0" w:color="auto"/>
              <w:left w:val="single" w:sz="4" w:space="0" w:color="auto"/>
              <w:bottom w:val="single" w:sz="4" w:space="0" w:color="auto"/>
              <w:right w:val="single" w:sz="4" w:space="0" w:color="auto"/>
            </w:tcBorders>
          </w:tcPr>
          <w:p w14:paraId="271A7F65" w14:textId="77777777" w:rsidR="00CD732E" w:rsidRPr="00142D00"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hideMark/>
          </w:tcPr>
          <w:p w14:paraId="3E960348" w14:textId="77777777" w:rsidR="00CD732E" w:rsidRPr="00142D00" w:rsidRDefault="00CD732E" w:rsidP="00CD732E">
            <w:pPr>
              <w:pStyle w:val="TAL"/>
            </w:pPr>
          </w:p>
        </w:tc>
        <w:tc>
          <w:tcPr>
            <w:tcW w:w="2226" w:type="dxa"/>
            <w:tcBorders>
              <w:top w:val="single" w:sz="4" w:space="0" w:color="auto"/>
              <w:left w:val="single" w:sz="4" w:space="0" w:color="auto"/>
              <w:bottom w:val="single" w:sz="4" w:space="0" w:color="auto"/>
              <w:right w:val="single" w:sz="4" w:space="0" w:color="auto"/>
            </w:tcBorders>
            <w:hideMark/>
          </w:tcPr>
          <w:p w14:paraId="1C08C6D6" w14:textId="77777777" w:rsidR="00CD732E" w:rsidRPr="00142D00" w:rsidRDefault="00CD732E" w:rsidP="00CD732E">
            <w:pPr>
              <w:pStyle w:val="TAL"/>
              <w:rPr>
                <w:bCs/>
                <w:lang w:eastAsia="zh-CN"/>
              </w:rPr>
            </w:pPr>
            <w:r w:rsidRPr="00142D00">
              <w:rPr>
                <w:bCs/>
                <w:lang w:eastAsia="zh-CN"/>
              </w:rPr>
              <w:t xml:space="preserve">Relative to the </w:t>
            </w:r>
            <w:r w:rsidRPr="00142D00">
              <w:t>DL-PRS Resource Set ARP Location.</w:t>
            </w:r>
          </w:p>
          <w:p w14:paraId="17C0C5E1" w14:textId="77777777" w:rsidR="00CD732E" w:rsidRPr="00142D00" w:rsidRDefault="00CD732E" w:rsidP="00CD732E">
            <w:pPr>
              <w:pStyle w:val="TAL"/>
              <w:rPr>
                <w:bCs/>
                <w:lang w:eastAsia="zh-CN"/>
              </w:rPr>
            </w:pPr>
            <w:r w:rsidRPr="00142D00">
              <w:rPr>
                <w:bCs/>
                <w:lang w:eastAsia="zh-CN"/>
              </w:rPr>
              <w:t>If this IE is absent, the Relative Location is zero for the indicated DL-PRS Resource ID.</w:t>
            </w:r>
          </w:p>
        </w:tc>
      </w:tr>
      <w:tr w:rsidR="00CD732E" w:rsidRPr="00941181" w14:paraId="5A4C5ADA"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51B69A9E" w14:textId="77777777" w:rsidR="00CD732E" w:rsidRPr="00142D00" w:rsidRDefault="00CD732E" w:rsidP="00CD732E">
            <w:pPr>
              <w:pStyle w:val="TAL"/>
              <w:ind w:leftChars="200" w:left="400"/>
            </w:pPr>
            <w:r>
              <w:t>&gt;&gt;</w:t>
            </w:r>
            <w:r w:rsidRPr="008C20F9">
              <w:rPr>
                <w:i/>
                <w:iCs/>
              </w:rPr>
              <w:t>Geodetic</w:t>
            </w:r>
          </w:p>
        </w:tc>
        <w:tc>
          <w:tcPr>
            <w:tcW w:w="1134" w:type="dxa"/>
            <w:tcBorders>
              <w:top w:val="single" w:sz="4" w:space="0" w:color="auto"/>
              <w:left w:val="single" w:sz="4" w:space="0" w:color="auto"/>
              <w:bottom w:val="single" w:sz="4" w:space="0" w:color="auto"/>
              <w:right w:val="single" w:sz="4" w:space="0" w:color="auto"/>
            </w:tcBorders>
          </w:tcPr>
          <w:p w14:paraId="65567E2E" w14:textId="77777777" w:rsidR="00CD732E" w:rsidRPr="00142D00" w:rsidRDefault="00CD732E" w:rsidP="00CD732E">
            <w:pPr>
              <w:pStyle w:val="TAL"/>
            </w:pPr>
          </w:p>
        </w:tc>
        <w:tc>
          <w:tcPr>
            <w:tcW w:w="1559" w:type="dxa"/>
            <w:tcBorders>
              <w:top w:val="single" w:sz="4" w:space="0" w:color="auto"/>
              <w:left w:val="single" w:sz="4" w:space="0" w:color="auto"/>
              <w:bottom w:val="single" w:sz="4" w:space="0" w:color="auto"/>
              <w:right w:val="single" w:sz="4" w:space="0" w:color="auto"/>
            </w:tcBorders>
          </w:tcPr>
          <w:p w14:paraId="4233A24C" w14:textId="77777777" w:rsidR="00CD732E" w:rsidRPr="00142D00"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tcPr>
          <w:p w14:paraId="51E6138D" w14:textId="77777777" w:rsidR="00CD732E" w:rsidRPr="00142D00" w:rsidRDefault="00CD732E" w:rsidP="00CD732E">
            <w:pPr>
              <w:pStyle w:val="TAL"/>
            </w:pPr>
          </w:p>
        </w:tc>
        <w:tc>
          <w:tcPr>
            <w:tcW w:w="2226" w:type="dxa"/>
            <w:tcBorders>
              <w:top w:val="single" w:sz="4" w:space="0" w:color="auto"/>
              <w:left w:val="single" w:sz="4" w:space="0" w:color="auto"/>
              <w:bottom w:val="single" w:sz="4" w:space="0" w:color="auto"/>
              <w:right w:val="single" w:sz="4" w:space="0" w:color="auto"/>
            </w:tcBorders>
          </w:tcPr>
          <w:p w14:paraId="0288EF2E" w14:textId="77777777" w:rsidR="00CD732E" w:rsidRPr="00142D00" w:rsidRDefault="00CD732E" w:rsidP="00CD732E">
            <w:pPr>
              <w:pStyle w:val="TAL"/>
              <w:rPr>
                <w:bCs/>
                <w:lang w:eastAsia="zh-CN"/>
              </w:rPr>
            </w:pPr>
          </w:p>
        </w:tc>
      </w:tr>
      <w:tr w:rsidR="00CD732E" w:rsidRPr="00941181" w14:paraId="2787248B"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3E463E4E" w14:textId="77777777" w:rsidR="00CD732E" w:rsidRPr="004F5F4F" w:rsidRDefault="00CD732E" w:rsidP="00CD732E">
            <w:pPr>
              <w:pStyle w:val="TAL"/>
              <w:ind w:leftChars="300" w:left="600"/>
              <w:rPr>
                <w:rFonts w:eastAsia="Calibri"/>
                <w:color w:val="000000"/>
                <w:szCs w:val="24"/>
                <w:lang w:val="sv-SE" w:eastAsia="sv-SE"/>
              </w:rPr>
            </w:pPr>
            <w:r w:rsidRPr="00142D00">
              <w:t>&gt;&gt;&gt;Relative Geodetic Location</w:t>
            </w:r>
          </w:p>
        </w:tc>
        <w:tc>
          <w:tcPr>
            <w:tcW w:w="1134" w:type="dxa"/>
            <w:tcBorders>
              <w:top w:val="single" w:sz="4" w:space="0" w:color="auto"/>
              <w:left w:val="single" w:sz="4" w:space="0" w:color="auto"/>
              <w:bottom w:val="single" w:sz="4" w:space="0" w:color="auto"/>
              <w:right w:val="single" w:sz="4" w:space="0" w:color="auto"/>
            </w:tcBorders>
          </w:tcPr>
          <w:p w14:paraId="27D11067" w14:textId="77777777" w:rsidR="00CD732E" w:rsidRPr="00142D00" w:rsidDel="0002352D" w:rsidRDefault="00CD732E" w:rsidP="00CD732E">
            <w:pPr>
              <w:pStyle w:val="TAL"/>
            </w:pPr>
            <w:r w:rsidRPr="00142D00">
              <w:t>O</w:t>
            </w:r>
          </w:p>
        </w:tc>
        <w:tc>
          <w:tcPr>
            <w:tcW w:w="1559" w:type="dxa"/>
            <w:tcBorders>
              <w:top w:val="single" w:sz="4" w:space="0" w:color="auto"/>
              <w:left w:val="single" w:sz="4" w:space="0" w:color="auto"/>
              <w:bottom w:val="single" w:sz="4" w:space="0" w:color="auto"/>
              <w:right w:val="single" w:sz="4" w:space="0" w:color="auto"/>
            </w:tcBorders>
          </w:tcPr>
          <w:p w14:paraId="1A6EFFA2" w14:textId="77777777" w:rsidR="00CD732E" w:rsidRPr="00142D00"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tcPr>
          <w:p w14:paraId="2F51B6E1" w14:textId="77777777" w:rsidR="00CD732E" w:rsidRPr="00142D00" w:rsidRDefault="00CD732E" w:rsidP="00CD732E">
            <w:pPr>
              <w:pStyle w:val="TAL"/>
            </w:pPr>
            <w:r w:rsidRPr="00142D00">
              <w:t xml:space="preserve">Relative Geodetic Location </w:t>
            </w:r>
            <w:r w:rsidRPr="0056045B">
              <w:t>9.</w:t>
            </w:r>
            <w:r>
              <w:t>3.1.186</w:t>
            </w:r>
          </w:p>
        </w:tc>
        <w:tc>
          <w:tcPr>
            <w:tcW w:w="2226" w:type="dxa"/>
            <w:tcBorders>
              <w:top w:val="single" w:sz="4" w:space="0" w:color="auto"/>
              <w:left w:val="single" w:sz="4" w:space="0" w:color="auto"/>
              <w:bottom w:val="single" w:sz="4" w:space="0" w:color="auto"/>
              <w:right w:val="single" w:sz="4" w:space="0" w:color="auto"/>
            </w:tcBorders>
          </w:tcPr>
          <w:p w14:paraId="6CE1A516" w14:textId="77777777" w:rsidR="00CD732E" w:rsidRPr="00142D00" w:rsidRDefault="00CD732E" w:rsidP="00CD732E">
            <w:pPr>
              <w:pStyle w:val="TAL"/>
              <w:rPr>
                <w:bCs/>
                <w:lang w:eastAsia="zh-CN"/>
              </w:rPr>
            </w:pPr>
          </w:p>
        </w:tc>
      </w:tr>
      <w:tr w:rsidR="00CD732E" w:rsidRPr="00941181" w14:paraId="6FDC351F"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0691C38A" w14:textId="77777777" w:rsidR="00CD732E" w:rsidRPr="00142D00" w:rsidRDefault="00CD732E" w:rsidP="00CD732E">
            <w:pPr>
              <w:pStyle w:val="TAL"/>
              <w:ind w:leftChars="200" w:left="400"/>
            </w:pPr>
            <w:r>
              <w:t>&gt;&gt;</w:t>
            </w:r>
            <w:r w:rsidRPr="00751985">
              <w:rPr>
                <w:i/>
                <w:iCs/>
              </w:rPr>
              <w:t>Cartesian</w:t>
            </w:r>
          </w:p>
        </w:tc>
        <w:tc>
          <w:tcPr>
            <w:tcW w:w="1134" w:type="dxa"/>
            <w:tcBorders>
              <w:top w:val="single" w:sz="4" w:space="0" w:color="auto"/>
              <w:left w:val="single" w:sz="4" w:space="0" w:color="auto"/>
              <w:bottom w:val="single" w:sz="4" w:space="0" w:color="auto"/>
              <w:right w:val="single" w:sz="4" w:space="0" w:color="auto"/>
            </w:tcBorders>
          </w:tcPr>
          <w:p w14:paraId="21072CD9" w14:textId="77777777" w:rsidR="00CD732E" w:rsidRPr="00142D00" w:rsidRDefault="00CD732E" w:rsidP="00CD732E">
            <w:pPr>
              <w:pStyle w:val="TAL"/>
            </w:pPr>
          </w:p>
        </w:tc>
        <w:tc>
          <w:tcPr>
            <w:tcW w:w="1559" w:type="dxa"/>
            <w:tcBorders>
              <w:top w:val="single" w:sz="4" w:space="0" w:color="auto"/>
              <w:left w:val="single" w:sz="4" w:space="0" w:color="auto"/>
              <w:bottom w:val="single" w:sz="4" w:space="0" w:color="auto"/>
              <w:right w:val="single" w:sz="4" w:space="0" w:color="auto"/>
            </w:tcBorders>
          </w:tcPr>
          <w:p w14:paraId="2B503EA6" w14:textId="77777777" w:rsidR="00CD732E" w:rsidRPr="00142D00"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tcPr>
          <w:p w14:paraId="40803A86" w14:textId="77777777" w:rsidR="00CD732E" w:rsidRPr="00142D00" w:rsidRDefault="00CD732E" w:rsidP="00CD732E">
            <w:pPr>
              <w:pStyle w:val="TAL"/>
            </w:pPr>
          </w:p>
        </w:tc>
        <w:tc>
          <w:tcPr>
            <w:tcW w:w="2226" w:type="dxa"/>
            <w:tcBorders>
              <w:top w:val="single" w:sz="4" w:space="0" w:color="auto"/>
              <w:left w:val="single" w:sz="4" w:space="0" w:color="auto"/>
              <w:bottom w:val="single" w:sz="4" w:space="0" w:color="auto"/>
              <w:right w:val="single" w:sz="4" w:space="0" w:color="auto"/>
            </w:tcBorders>
          </w:tcPr>
          <w:p w14:paraId="125206D1" w14:textId="77777777" w:rsidR="00CD732E" w:rsidRPr="00142D00" w:rsidRDefault="00CD732E" w:rsidP="00CD732E">
            <w:pPr>
              <w:pStyle w:val="TAL"/>
              <w:rPr>
                <w:bCs/>
                <w:lang w:eastAsia="zh-CN"/>
              </w:rPr>
            </w:pPr>
          </w:p>
        </w:tc>
      </w:tr>
      <w:tr w:rsidR="00CD732E" w:rsidRPr="00941181" w14:paraId="651E649D"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tcPr>
          <w:p w14:paraId="6DEEE51D" w14:textId="77777777" w:rsidR="00CD732E" w:rsidRPr="004F5F4F" w:rsidRDefault="00CD732E" w:rsidP="00CD732E">
            <w:pPr>
              <w:pStyle w:val="TAL"/>
              <w:ind w:leftChars="300" w:left="600"/>
              <w:rPr>
                <w:rFonts w:eastAsia="Calibri"/>
                <w:color w:val="000000"/>
                <w:szCs w:val="24"/>
                <w:lang w:val="sv-SE" w:eastAsia="sv-SE"/>
              </w:rPr>
            </w:pPr>
            <w:r w:rsidRPr="00142D00">
              <w:t>&gt;&gt;&gt;Relative Cartesian Location</w:t>
            </w:r>
          </w:p>
        </w:tc>
        <w:tc>
          <w:tcPr>
            <w:tcW w:w="1134" w:type="dxa"/>
            <w:tcBorders>
              <w:top w:val="single" w:sz="4" w:space="0" w:color="auto"/>
              <w:left w:val="single" w:sz="4" w:space="0" w:color="auto"/>
              <w:bottom w:val="single" w:sz="4" w:space="0" w:color="auto"/>
              <w:right w:val="single" w:sz="4" w:space="0" w:color="auto"/>
            </w:tcBorders>
          </w:tcPr>
          <w:p w14:paraId="00D8774F" w14:textId="77777777" w:rsidR="00CD732E" w:rsidRPr="00142D00" w:rsidDel="0002352D" w:rsidRDefault="00CD732E" w:rsidP="00CD732E">
            <w:pPr>
              <w:pStyle w:val="TAL"/>
            </w:pPr>
            <w:r w:rsidRPr="00142D00">
              <w:t>O</w:t>
            </w:r>
          </w:p>
        </w:tc>
        <w:tc>
          <w:tcPr>
            <w:tcW w:w="1559" w:type="dxa"/>
            <w:tcBorders>
              <w:top w:val="single" w:sz="4" w:space="0" w:color="auto"/>
              <w:left w:val="single" w:sz="4" w:space="0" w:color="auto"/>
              <w:bottom w:val="single" w:sz="4" w:space="0" w:color="auto"/>
              <w:right w:val="single" w:sz="4" w:space="0" w:color="auto"/>
            </w:tcBorders>
          </w:tcPr>
          <w:p w14:paraId="0B65C93A" w14:textId="77777777" w:rsidR="00CD732E" w:rsidRPr="00142D00"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tcPr>
          <w:p w14:paraId="5AE55A09" w14:textId="77777777" w:rsidR="00CD732E" w:rsidRPr="00142D00" w:rsidRDefault="00CD732E" w:rsidP="00CD732E">
            <w:pPr>
              <w:pStyle w:val="TAL"/>
            </w:pPr>
            <w:r w:rsidRPr="00142D00">
              <w:t xml:space="preserve">Relative Cartesian Location </w:t>
            </w:r>
            <w:r w:rsidRPr="0056045B">
              <w:t>9.</w:t>
            </w:r>
            <w:r>
              <w:t>3.1.187</w:t>
            </w:r>
          </w:p>
        </w:tc>
        <w:tc>
          <w:tcPr>
            <w:tcW w:w="2226" w:type="dxa"/>
            <w:tcBorders>
              <w:top w:val="single" w:sz="4" w:space="0" w:color="auto"/>
              <w:left w:val="single" w:sz="4" w:space="0" w:color="auto"/>
              <w:bottom w:val="single" w:sz="4" w:space="0" w:color="auto"/>
              <w:right w:val="single" w:sz="4" w:space="0" w:color="auto"/>
            </w:tcBorders>
          </w:tcPr>
          <w:p w14:paraId="2BBBF7CE" w14:textId="77777777" w:rsidR="00CD732E" w:rsidRPr="00142D00" w:rsidRDefault="00CD732E" w:rsidP="00CD732E">
            <w:pPr>
              <w:pStyle w:val="TAL"/>
              <w:rPr>
                <w:bCs/>
                <w:lang w:eastAsia="zh-CN"/>
              </w:rPr>
            </w:pPr>
          </w:p>
        </w:tc>
      </w:tr>
    </w:tbl>
    <w:p w14:paraId="5A06BF83" w14:textId="77777777" w:rsidR="00CD732E" w:rsidRDefault="00CD732E" w:rsidP="00CD732E">
      <w:pPr>
        <w:rPr>
          <w:rFonts w:eastAsia="SimSun"/>
        </w:rPr>
      </w:pPr>
    </w:p>
    <w:tbl>
      <w:tblPr>
        <w:tblpPr w:leftFromText="180" w:rightFromText="180" w:bottomFromText="160" w:vertAnchor="text" w:horzAnchor="margin" w:tblpXSpec="center" w:tblpY="86"/>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6375"/>
      </w:tblGrid>
      <w:tr w:rsidR="00CD732E" w:rsidRPr="00941181" w14:paraId="3E9240C5" w14:textId="77777777" w:rsidTr="00CD732E">
        <w:tc>
          <w:tcPr>
            <w:tcW w:w="2970" w:type="dxa"/>
            <w:tcBorders>
              <w:top w:val="single" w:sz="4" w:space="0" w:color="auto"/>
              <w:left w:val="single" w:sz="4" w:space="0" w:color="auto"/>
              <w:bottom w:val="single" w:sz="4" w:space="0" w:color="auto"/>
              <w:right w:val="single" w:sz="4" w:space="0" w:color="auto"/>
            </w:tcBorders>
            <w:hideMark/>
          </w:tcPr>
          <w:p w14:paraId="4FEDF4AF" w14:textId="77777777" w:rsidR="00CD732E" w:rsidRPr="00941181" w:rsidRDefault="00CD732E" w:rsidP="00CD732E">
            <w:pPr>
              <w:pStyle w:val="TAH"/>
              <w:rPr>
                <w:noProof/>
              </w:rPr>
            </w:pPr>
            <w:r w:rsidRPr="00941181">
              <w:rPr>
                <w:noProof/>
              </w:rPr>
              <w:t>Range bound</w:t>
            </w:r>
          </w:p>
        </w:tc>
        <w:tc>
          <w:tcPr>
            <w:tcW w:w="6375" w:type="dxa"/>
            <w:tcBorders>
              <w:top w:val="single" w:sz="4" w:space="0" w:color="auto"/>
              <w:left w:val="single" w:sz="4" w:space="0" w:color="auto"/>
              <w:bottom w:val="single" w:sz="4" w:space="0" w:color="auto"/>
              <w:right w:val="single" w:sz="4" w:space="0" w:color="auto"/>
            </w:tcBorders>
            <w:hideMark/>
          </w:tcPr>
          <w:p w14:paraId="76D0AD38" w14:textId="77777777" w:rsidR="00CD732E" w:rsidRPr="00941181" w:rsidRDefault="00CD732E" w:rsidP="00CD732E">
            <w:pPr>
              <w:pStyle w:val="TAH"/>
              <w:rPr>
                <w:noProof/>
              </w:rPr>
            </w:pPr>
            <w:r w:rsidRPr="00941181">
              <w:rPr>
                <w:noProof/>
              </w:rPr>
              <w:t>Explanation</w:t>
            </w:r>
          </w:p>
        </w:tc>
      </w:tr>
      <w:tr w:rsidR="00CD732E" w:rsidRPr="00941181" w14:paraId="03E01BD7" w14:textId="77777777" w:rsidTr="00CD732E">
        <w:tc>
          <w:tcPr>
            <w:tcW w:w="2970" w:type="dxa"/>
            <w:tcBorders>
              <w:top w:val="single" w:sz="4" w:space="0" w:color="auto"/>
              <w:left w:val="single" w:sz="4" w:space="0" w:color="auto"/>
              <w:bottom w:val="single" w:sz="4" w:space="0" w:color="auto"/>
              <w:right w:val="single" w:sz="4" w:space="0" w:color="auto"/>
            </w:tcBorders>
            <w:hideMark/>
          </w:tcPr>
          <w:p w14:paraId="0BCB9020" w14:textId="77777777" w:rsidR="00CD732E" w:rsidRPr="00941181" w:rsidRDefault="00CD732E" w:rsidP="00CD732E">
            <w:pPr>
              <w:pStyle w:val="TAL"/>
              <w:rPr>
                <w:lang w:eastAsia="zh-CN"/>
              </w:rPr>
            </w:pPr>
            <w:r w:rsidRPr="00941181">
              <w:t>max</w:t>
            </w:r>
            <w:r>
              <w:t>noof</w:t>
            </w:r>
            <w:r w:rsidRPr="00941181">
              <w:t>PRS-ResourceSets</w:t>
            </w:r>
          </w:p>
        </w:tc>
        <w:tc>
          <w:tcPr>
            <w:tcW w:w="6375" w:type="dxa"/>
            <w:tcBorders>
              <w:top w:val="single" w:sz="4" w:space="0" w:color="auto"/>
              <w:left w:val="single" w:sz="4" w:space="0" w:color="auto"/>
              <w:bottom w:val="single" w:sz="4" w:space="0" w:color="auto"/>
              <w:right w:val="single" w:sz="4" w:space="0" w:color="auto"/>
            </w:tcBorders>
            <w:hideMark/>
          </w:tcPr>
          <w:p w14:paraId="1B64C4D7" w14:textId="77777777" w:rsidR="00CD732E" w:rsidRPr="00941181" w:rsidRDefault="00CD732E" w:rsidP="00CD732E">
            <w:pPr>
              <w:pStyle w:val="TAL"/>
              <w:rPr>
                <w:noProof/>
              </w:rPr>
            </w:pPr>
            <w:r w:rsidRPr="00941181">
              <w:rPr>
                <w:noProof/>
              </w:rPr>
              <w:t>Maximum no of DL-PRS resource sets per TRP. Value is 2.</w:t>
            </w:r>
          </w:p>
        </w:tc>
      </w:tr>
      <w:tr w:rsidR="00CD732E" w:rsidRPr="00941181" w14:paraId="6121975F" w14:textId="77777777" w:rsidTr="00CD732E">
        <w:tc>
          <w:tcPr>
            <w:tcW w:w="2970" w:type="dxa"/>
            <w:tcBorders>
              <w:top w:val="single" w:sz="4" w:space="0" w:color="auto"/>
              <w:left w:val="single" w:sz="4" w:space="0" w:color="auto"/>
              <w:bottom w:val="single" w:sz="4" w:space="0" w:color="auto"/>
              <w:right w:val="single" w:sz="4" w:space="0" w:color="auto"/>
            </w:tcBorders>
            <w:hideMark/>
          </w:tcPr>
          <w:p w14:paraId="4798AF44" w14:textId="77777777" w:rsidR="00CD732E" w:rsidRPr="00941181" w:rsidRDefault="00CD732E" w:rsidP="00CD732E">
            <w:pPr>
              <w:pStyle w:val="TAL"/>
              <w:rPr>
                <w:noProof/>
              </w:rPr>
            </w:pPr>
            <w:r w:rsidRPr="00941181">
              <w:rPr>
                <w:noProof/>
              </w:rPr>
              <w:t>max</w:t>
            </w:r>
            <w:r>
              <w:rPr>
                <w:noProof/>
              </w:rPr>
              <w:t>noof</w:t>
            </w:r>
            <w:r w:rsidRPr="00941181">
              <w:rPr>
                <w:noProof/>
              </w:rPr>
              <w:t>PRS-ResourcesPerSet</w:t>
            </w:r>
          </w:p>
        </w:tc>
        <w:tc>
          <w:tcPr>
            <w:tcW w:w="6375" w:type="dxa"/>
            <w:tcBorders>
              <w:top w:val="single" w:sz="4" w:space="0" w:color="auto"/>
              <w:left w:val="single" w:sz="4" w:space="0" w:color="auto"/>
              <w:bottom w:val="single" w:sz="4" w:space="0" w:color="auto"/>
              <w:right w:val="single" w:sz="4" w:space="0" w:color="auto"/>
            </w:tcBorders>
            <w:hideMark/>
          </w:tcPr>
          <w:p w14:paraId="4788AB54" w14:textId="77777777" w:rsidR="00CD732E" w:rsidRPr="00941181" w:rsidRDefault="00CD732E" w:rsidP="00CD732E">
            <w:pPr>
              <w:pStyle w:val="TAL"/>
              <w:rPr>
                <w:noProof/>
              </w:rPr>
            </w:pPr>
            <w:r w:rsidRPr="00941181">
              <w:rPr>
                <w:noProof/>
              </w:rPr>
              <w:t>Maximum no of DL-PRS resources of the DL-PRS resource set of the TRP. Value is 64.</w:t>
            </w:r>
          </w:p>
        </w:tc>
      </w:tr>
    </w:tbl>
    <w:p w14:paraId="60B8F9E4" w14:textId="77777777" w:rsidR="00CD732E" w:rsidRDefault="00CD732E" w:rsidP="00CD732E"/>
    <w:p w14:paraId="33578CA0" w14:textId="77777777" w:rsidR="00CD732E" w:rsidRPr="00BF5F64" w:rsidRDefault="00CD732E" w:rsidP="00CD732E">
      <w:pPr>
        <w:pStyle w:val="Heading4"/>
        <w:rPr>
          <w:i/>
          <w:iCs/>
        </w:rPr>
      </w:pPr>
      <w:bookmarkStart w:id="8062" w:name="_Toc51763874"/>
      <w:bookmarkStart w:id="8063" w:name="_Toc64449044"/>
      <w:bookmarkStart w:id="8064" w:name="_Toc66289703"/>
      <w:bookmarkStart w:id="8065" w:name="_Toc74154816"/>
      <w:bookmarkStart w:id="8066" w:name="_Toc81383560"/>
      <w:bookmarkStart w:id="8067" w:name="_Toc88658193"/>
      <w:bookmarkStart w:id="8068" w:name="_Toc97911105"/>
      <w:bookmarkStart w:id="8069" w:name="_Toc105498264"/>
      <w:bookmarkStart w:id="8070" w:name="_Toc112855794"/>
      <w:bookmarkStart w:id="8071" w:name="_Toc113837190"/>
      <w:bookmarkStart w:id="8072" w:name="_Toc120122784"/>
      <w:r w:rsidRPr="00BF5F64">
        <w:t>9.3.1.</w:t>
      </w:r>
      <w:r>
        <w:t>186</w:t>
      </w:r>
      <w:r w:rsidRPr="00BF5F64">
        <w:tab/>
        <w:t>Relative Geodetic Location</w:t>
      </w:r>
      <w:bookmarkEnd w:id="8062"/>
      <w:bookmarkEnd w:id="8063"/>
      <w:bookmarkEnd w:id="8064"/>
      <w:bookmarkEnd w:id="8065"/>
      <w:bookmarkEnd w:id="8066"/>
      <w:bookmarkEnd w:id="8067"/>
      <w:bookmarkEnd w:id="8068"/>
      <w:bookmarkEnd w:id="8069"/>
      <w:bookmarkEnd w:id="8070"/>
      <w:bookmarkEnd w:id="8071"/>
      <w:bookmarkEnd w:id="8072"/>
    </w:p>
    <w:p w14:paraId="40BAA613" w14:textId="77777777" w:rsidR="00CD732E" w:rsidRPr="00C9740B" w:rsidRDefault="00CD732E" w:rsidP="00CD732E">
      <w:r w:rsidRPr="00C9740B">
        <w:t>This information element provides a location relative to some known reference location</w:t>
      </w:r>
      <w:r>
        <w:t xml:space="preserve"> in a relative geodetic coordinate system</w:t>
      </w:r>
      <w:r w:rsidRPr="00C9740B">
        <w:t>.</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9"/>
        <w:gridCol w:w="1134"/>
        <w:gridCol w:w="1559"/>
        <w:gridCol w:w="1962"/>
        <w:gridCol w:w="2226"/>
      </w:tblGrid>
      <w:tr w:rsidR="00CD732E" w:rsidRPr="00C9740B" w14:paraId="75A6D2FA"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5381F979" w14:textId="77777777" w:rsidR="00CD732E" w:rsidRPr="00C9740B" w:rsidRDefault="00CD732E" w:rsidP="00CD732E">
            <w:pPr>
              <w:pStyle w:val="TAH"/>
            </w:pPr>
            <w:r w:rsidRPr="00C9740B">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3C4C773E" w14:textId="77777777" w:rsidR="00CD732E" w:rsidRPr="00C9740B" w:rsidRDefault="00CD732E" w:rsidP="00CD732E">
            <w:pPr>
              <w:pStyle w:val="TAH"/>
            </w:pPr>
            <w:r w:rsidRPr="00C9740B">
              <w:t>Presence</w:t>
            </w:r>
          </w:p>
        </w:tc>
        <w:tc>
          <w:tcPr>
            <w:tcW w:w="1559" w:type="dxa"/>
            <w:tcBorders>
              <w:top w:val="single" w:sz="4" w:space="0" w:color="auto"/>
              <w:left w:val="single" w:sz="4" w:space="0" w:color="auto"/>
              <w:bottom w:val="single" w:sz="4" w:space="0" w:color="auto"/>
              <w:right w:val="single" w:sz="4" w:space="0" w:color="auto"/>
            </w:tcBorders>
            <w:hideMark/>
          </w:tcPr>
          <w:p w14:paraId="5C8748A8" w14:textId="77777777" w:rsidR="00CD732E" w:rsidRPr="00C9740B" w:rsidRDefault="00CD732E" w:rsidP="00CD732E">
            <w:pPr>
              <w:pStyle w:val="TAH"/>
            </w:pPr>
            <w:r w:rsidRPr="00C9740B">
              <w:t>Range</w:t>
            </w:r>
          </w:p>
        </w:tc>
        <w:tc>
          <w:tcPr>
            <w:tcW w:w="1962" w:type="dxa"/>
            <w:tcBorders>
              <w:top w:val="single" w:sz="4" w:space="0" w:color="auto"/>
              <w:left w:val="single" w:sz="4" w:space="0" w:color="auto"/>
              <w:bottom w:val="single" w:sz="4" w:space="0" w:color="auto"/>
              <w:right w:val="single" w:sz="4" w:space="0" w:color="auto"/>
            </w:tcBorders>
            <w:hideMark/>
          </w:tcPr>
          <w:p w14:paraId="4CFB4BA4" w14:textId="77777777" w:rsidR="00CD732E" w:rsidRPr="00C9740B" w:rsidRDefault="00CD732E" w:rsidP="00CD732E">
            <w:pPr>
              <w:pStyle w:val="TAH"/>
            </w:pPr>
            <w:r w:rsidRPr="00C9740B">
              <w:t>IE Type and Reference</w:t>
            </w:r>
          </w:p>
        </w:tc>
        <w:tc>
          <w:tcPr>
            <w:tcW w:w="2226" w:type="dxa"/>
            <w:tcBorders>
              <w:top w:val="single" w:sz="4" w:space="0" w:color="auto"/>
              <w:left w:val="single" w:sz="4" w:space="0" w:color="auto"/>
              <w:bottom w:val="single" w:sz="4" w:space="0" w:color="auto"/>
              <w:right w:val="single" w:sz="4" w:space="0" w:color="auto"/>
            </w:tcBorders>
            <w:hideMark/>
          </w:tcPr>
          <w:p w14:paraId="5F91C105" w14:textId="77777777" w:rsidR="00CD732E" w:rsidRPr="00C9740B" w:rsidRDefault="00CD732E" w:rsidP="00CD732E">
            <w:pPr>
              <w:pStyle w:val="TAH"/>
            </w:pPr>
            <w:r w:rsidRPr="00C9740B">
              <w:t>Semantics Description</w:t>
            </w:r>
          </w:p>
        </w:tc>
      </w:tr>
      <w:tr w:rsidR="00CD732E" w:rsidRPr="00C9740B" w14:paraId="1F6F190A"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1BF8ABD2" w14:textId="77777777" w:rsidR="00CD732E" w:rsidRPr="00C9740B" w:rsidRDefault="00CD732E" w:rsidP="00CD732E">
            <w:pPr>
              <w:pStyle w:val="TAL"/>
            </w:pPr>
            <w:r w:rsidRPr="00C9740B">
              <w:t>Milli-Arc-Second Units</w:t>
            </w:r>
          </w:p>
        </w:tc>
        <w:tc>
          <w:tcPr>
            <w:tcW w:w="1134" w:type="dxa"/>
            <w:tcBorders>
              <w:top w:val="single" w:sz="4" w:space="0" w:color="auto"/>
              <w:left w:val="single" w:sz="4" w:space="0" w:color="auto"/>
              <w:bottom w:val="single" w:sz="4" w:space="0" w:color="auto"/>
              <w:right w:val="single" w:sz="4" w:space="0" w:color="auto"/>
            </w:tcBorders>
            <w:hideMark/>
          </w:tcPr>
          <w:p w14:paraId="2DE45974" w14:textId="77777777" w:rsidR="00CD732E" w:rsidRPr="00C9740B" w:rsidRDefault="00CD732E" w:rsidP="00CD732E">
            <w:pPr>
              <w:pStyle w:val="TAL"/>
            </w:pPr>
            <w:r w:rsidRPr="00C9740B">
              <w:t>M</w:t>
            </w:r>
          </w:p>
        </w:tc>
        <w:tc>
          <w:tcPr>
            <w:tcW w:w="1559" w:type="dxa"/>
            <w:tcBorders>
              <w:top w:val="single" w:sz="4" w:space="0" w:color="auto"/>
              <w:left w:val="single" w:sz="4" w:space="0" w:color="auto"/>
              <w:bottom w:val="single" w:sz="4" w:space="0" w:color="auto"/>
              <w:right w:val="single" w:sz="4" w:space="0" w:color="auto"/>
            </w:tcBorders>
          </w:tcPr>
          <w:p w14:paraId="2C487987" w14:textId="77777777" w:rsidR="00CD732E" w:rsidRPr="00C9740B"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hideMark/>
          </w:tcPr>
          <w:p w14:paraId="736B0755" w14:textId="77777777" w:rsidR="00CD732E" w:rsidRPr="00C9740B" w:rsidRDefault="00CD732E" w:rsidP="00CD732E">
            <w:pPr>
              <w:pStyle w:val="TAL"/>
            </w:pPr>
            <w:r w:rsidRPr="00C9740B">
              <w:t>ENUMERATED (0.03, 0.3, 3, ...)</w:t>
            </w:r>
          </w:p>
        </w:tc>
        <w:tc>
          <w:tcPr>
            <w:tcW w:w="2226" w:type="dxa"/>
            <w:tcBorders>
              <w:top w:val="single" w:sz="4" w:space="0" w:color="auto"/>
              <w:left w:val="single" w:sz="4" w:space="0" w:color="auto"/>
              <w:bottom w:val="single" w:sz="4" w:space="0" w:color="auto"/>
              <w:right w:val="single" w:sz="4" w:space="0" w:color="auto"/>
            </w:tcBorders>
            <w:hideMark/>
          </w:tcPr>
          <w:p w14:paraId="6C05392B" w14:textId="77777777" w:rsidR="00CD732E" w:rsidRPr="00C9740B" w:rsidRDefault="00CD732E" w:rsidP="00CD732E">
            <w:pPr>
              <w:pStyle w:val="TAL"/>
              <w:rPr>
                <w:bCs/>
                <w:lang w:eastAsia="zh-CN"/>
              </w:rPr>
            </w:pPr>
            <w:r w:rsidRPr="00C9740B">
              <w:rPr>
                <w:bCs/>
                <w:lang w:eastAsia="zh-CN"/>
              </w:rPr>
              <w:t>Units and scale factor for the delta-latitude and delta-longitude fields</w:t>
            </w:r>
            <w:r>
              <w:rPr>
                <w:bCs/>
                <w:lang w:eastAsia="zh-CN"/>
              </w:rPr>
              <w:t>,</w:t>
            </w:r>
            <w:r w:rsidRPr="00C9740B">
              <w:t xml:space="preserve"> TS 37.355 [</w:t>
            </w:r>
            <w:r>
              <w:t>39</w:t>
            </w:r>
            <w:r w:rsidRPr="00C9740B">
              <w:t>].</w:t>
            </w:r>
          </w:p>
        </w:tc>
      </w:tr>
      <w:tr w:rsidR="00CD732E" w:rsidRPr="00C9740B" w14:paraId="2E546957"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04205633" w14:textId="77777777" w:rsidR="00CD732E" w:rsidRPr="00C9740B" w:rsidRDefault="00CD732E" w:rsidP="00CD732E">
            <w:pPr>
              <w:pStyle w:val="TAL"/>
            </w:pPr>
            <w:r w:rsidRPr="00C9740B">
              <w:t>Height Units</w:t>
            </w:r>
          </w:p>
        </w:tc>
        <w:tc>
          <w:tcPr>
            <w:tcW w:w="1134" w:type="dxa"/>
            <w:tcBorders>
              <w:top w:val="single" w:sz="4" w:space="0" w:color="auto"/>
              <w:left w:val="single" w:sz="4" w:space="0" w:color="auto"/>
              <w:bottom w:val="single" w:sz="4" w:space="0" w:color="auto"/>
              <w:right w:val="single" w:sz="4" w:space="0" w:color="auto"/>
            </w:tcBorders>
            <w:hideMark/>
          </w:tcPr>
          <w:p w14:paraId="67979387" w14:textId="77777777" w:rsidR="00CD732E" w:rsidRPr="00C9740B" w:rsidRDefault="00CD732E" w:rsidP="00CD732E">
            <w:pPr>
              <w:pStyle w:val="TAL"/>
            </w:pPr>
            <w:r w:rsidRPr="00C9740B">
              <w:t>M</w:t>
            </w:r>
          </w:p>
        </w:tc>
        <w:tc>
          <w:tcPr>
            <w:tcW w:w="1559" w:type="dxa"/>
            <w:tcBorders>
              <w:top w:val="single" w:sz="4" w:space="0" w:color="auto"/>
              <w:left w:val="single" w:sz="4" w:space="0" w:color="auto"/>
              <w:bottom w:val="single" w:sz="4" w:space="0" w:color="auto"/>
              <w:right w:val="single" w:sz="4" w:space="0" w:color="auto"/>
            </w:tcBorders>
          </w:tcPr>
          <w:p w14:paraId="3D039A4E" w14:textId="77777777" w:rsidR="00CD732E" w:rsidRPr="00C9740B"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hideMark/>
          </w:tcPr>
          <w:p w14:paraId="4E436A44" w14:textId="77777777" w:rsidR="00CD732E" w:rsidRPr="00C9740B" w:rsidRDefault="00CD732E" w:rsidP="00CD732E">
            <w:pPr>
              <w:pStyle w:val="TAL"/>
            </w:pPr>
            <w:r w:rsidRPr="00C9740B">
              <w:t>ENUMERATED (mm, cm, m, ...)</w:t>
            </w:r>
          </w:p>
        </w:tc>
        <w:tc>
          <w:tcPr>
            <w:tcW w:w="2226" w:type="dxa"/>
            <w:tcBorders>
              <w:top w:val="single" w:sz="4" w:space="0" w:color="auto"/>
              <w:left w:val="single" w:sz="4" w:space="0" w:color="auto"/>
              <w:bottom w:val="single" w:sz="4" w:space="0" w:color="auto"/>
              <w:right w:val="single" w:sz="4" w:space="0" w:color="auto"/>
            </w:tcBorders>
            <w:hideMark/>
          </w:tcPr>
          <w:p w14:paraId="0B509AEF" w14:textId="77777777" w:rsidR="00CD732E" w:rsidRPr="00C9740B" w:rsidRDefault="00CD732E" w:rsidP="00CD732E">
            <w:pPr>
              <w:pStyle w:val="TAL"/>
              <w:rPr>
                <w:bCs/>
                <w:lang w:eastAsia="zh-CN"/>
              </w:rPr>
            </w:pPr>
            <w:r w:rsidRPr="00C9740B">
              <w:rPr>
                <w:bCs/>
                <w:lang w:eastAsia="zh-CN"/>
              </w:rPr>
              <w:t xml:space="preserve">Units and scale factor for the delta-height field, </w:t>
            </w:r>
            <w:r w:rsidRPr="00C9740B">
              <w:t>TS 37.355 [</w:t>
            </w:r>
            <w:r>
              <w:t>39</w:t>
            </w:r>
            <w:r w:rsidRPr="00C9740B">
              <w:t>].</w:t>
            </w:r>
          </w:p>
        </w:tc>
      </w:tr>
      <w:tr w:rsidR="00CD732E" w:rsidRPr="00C9740B" w14:paraId="772C4B0A"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7759F004" w14:textId="77777777" w:rsidR="00CD732E" w:rsidRPr="00C9740B" w:rsidRDefault="00CD732E" w:rsidP="00CD732E">
            <w:pPr>
              <w:pStyle w:val="TAL"/>
              <w:rPr>
                <w:bCs/>
                <w:noProof/>
              </w:rPr>
            </w:pPr>
            <w:r w:rsidRPr="00C9740B">
              <w:rPr>
                <w:bCs/>
                <w:noProof/>
              </w:rPr>
              <w:t>Delta Latitude</w:t>
            </w:r>
          </w:p>
        </w:tc>
        <w:tc>
          <w:tcPr>
            <w:tcW w:w="1134" w:type="dxa"/>
            <w:tcBorders>
              <w:top w:val="single" w:sz="4" w:space="0" w:color="auto"/>
              <w:left w:val="single" w:sz="4" w:space="0" w:color="auto"/>
              <w:bottom w:val="single" w:sz="4" w:space="0" w:color="auto"/>
              <w:right w:val="single" w:sz="4" w:space="0" w:color="auto"/>
            </w:tcBorders>
            <w:hideMark/>
          </w:tcPr>
          <w:p w14:paraId="5059B93F" w14:textId="77777777" w:rsidR="00CD732E" w:rsidRPr="00C9740B" w:rsidRDefault="00CD732E" w:rsidP="00CD732E">
            <w:pPr>
              <w:pStyle w:val="TAL"/>
            </w:pPr>
            <w:r w:rsidRPr="00C9740B">
              <w:t>M</w:t>
            </w:r>
          </w:p>
        </w:tc>
        <w:tc>
          <w:tcPr>
            <w:tcW w:w="1559" w:type="dxa"/>
            <w:tcBorders>
              <w:top w:val="single" w:sz="4" w:space="0" w:color="auto"/>
              <w:left w:val="single" w:sz="4" w:space="0" w:color="auto"/>
              <w:bottom w:val="single" w:sz="4" w:space="0" w:color="auto"/>
              <w:right w:val="single" w:sz="4" w:space="0" w:color="auto"/>
            </w:tcBorders>
          </w:tcPr>
          <w:p w14:paraId="1D248007" w14:textId="77777777" w:rsidR="00CD732E" w:rsidRPr="00C9740B"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hideMark/>
          </w:tcPr>
          <w:p w14:paraId="1C5053BA" w14:textId="77777777" w:rsidR="00CD732E" w:rsidRPr="00C9740B" w:rsidRDefault="00CD732E" w:rsidP="00CD732E">
            <w:pPr>
              <w:pStyle w:val="TAL"/>
            </w:pPr>
            <w:r w:rsidRPr="00C9740B">
              <w:t>INTEGER (-1024..1023)</w:t>
            </w:r>
          </w:p>
        </w:tc>
        <w:tc>
          <w:tcPr>
            <w:tcW w:w="2226" w:type="dxa"/>
            <w:tcBorders>
              <w:top w:val="single" w:sz="4" w:space="0" w:color="auto"/>
              <w:left w:val="single" w:sz="4" w:space="0" w:color="auto"/>
              <w:bottom w:val="single" w:sz="4" w:space="0" w:color="auto"/>
              <w:right w:val="single" w:sz="4" w:space="0" w:color="auto"/>
            </w:tcBorders>
            <w:hideMark/>
          </w:tcPr>
          <w:p w14:paraId="50A8CF7A" w14:textId="77777777" w:rsidR="00CD732E" w:rsidRPr="00C9740B" w:rsidRDefault="00CD732E" w:rsidP="00CD732E">
            <w:pPr>
              <w:pStyle w:val="TAL"/>
              <w:rPr>
                <w:bCs/>
                <w:lang w:eastAsia="zh-CN"/>
              </w:rPr>
            </w:pPr>
            <w:r w:rsidRPr="00C9740B">
              <w:rPr>
                <w:bCs/>
                <w:lang w:eastAsia="zh-CN"/>
              </w:rPr>
              <w:t xml:space="preserve">Delta value in latitude in the unit provided in </w:t>
            </w:r>
            <w:r w:rsidRPr="00C9740B">
              <w:t>Milli-Arc-Second Units</w:t>
            </w:r>
            <w:r>
              <w:t xml:space="preserve">, </w:t>
            </w:r>
            <w:r w:rsidRPr="00C9740B">
              <w:t>TS 37.355 [</w:t>
            </w:r>
            <w:r>
              <w:t>39</w:t>
            </w:r>
            <w:r w:rsidRPr="00C9740B">
              <w:t>].</w:t>
            </w:r>
          </w:p>
        </w:tc>
      </w:tr>
      <w:tr w:rsidR="00CD732E" w:rsidRPr="00C9740B" w14:paraId="60A17BF8"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7947C906" w14:textId="77777777" w:rsidR="00CD732E" w:rsidRPr="00C9740B" w:rsidRDefault="00CD732E" w:rsidP="00CD732E">
            <w:pPr>
              <w:pStyle w:val="TAL"/>
              <w:rPr>
                <w:bCs/>
                <w:noProof/>
              </w:rPr>
            </w:pPr>
            <w:r w:rsidRPr="00C9740B">
              <w:rPr>
                <w:bCs/>
                <w:noProof/>
              </w:rPr>
              <w:t>Delta Longitude</w:t>
            </w:r>
          </w:p>
        </w:tc>
        <w:tc>
          <w:tcPr>
            <w:tcW w:w="1134" w:type="dxa"/>
            <w:tcBorders>
              <w:top w:val="single" w:sz="4" w:space="0" w:color="auto"/>
              <w:left w:val="single" w:sz="4" w:space="0" w:color="auto"/>
              <w:bottom w:val="single" w:sz="4" w:space="0" w:color="auto"/>
              <w:right w:val="single" w:sz="4" w:space="0" w:color="auto"/>
            </w:tcBorders>
            <w:hideMark/>
          </w:tcPr>
          <w:p w14:paraId="51F7D7E6" w14:textId="77777777" w:rsidR="00CD732E" w:rsidRPr="00C9740B" w:rsidRDefault="00CD732E" w:rsidP="00CD732E">
            <w:pPr>
              <w:pStyle w:val="TAL"/>
            </w:pPr>
            <w:r w:rsidRPr="00C9740B">
              <w:t>M</w:t>
            </w:r>
          </w:p>
        </w:tc>
        <w:tc>
          <w:tcPr>
            <w:tcW w:w="1559" w:type="dxa"/>
            <w:tcBorders>
              <w:top w:val="single" w:sz="4" w:space="0" w:color="auto"/>
              <w:left w:val="single" w:sz="4" w:space="0" w:color="auto"/>
              <w:bottom w:val="single" w:sz="4" w:space="0" w:color="auto"/>
              <w:right w:val="single" w:sz="4" w:space="0" w:color="auto"/>
            </w:tcBorders>
          </w:tcPr>
          <w:p w14:paraId="2C2281F9" w14:textId="77777777" w:rsidR="00CD732E" w:rsidRPr="00C9740B"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hideMark/>
          </w:tcPr>
          <w:p w14:paraId="42E10B1E" w14:textId="77777777" w:rsidR="00CD732E" w:rsidRPr="00C9740B" w:rsidRDefault="00CD732E" w:rsidP="00CD732E">
            <w:pPr>
              <w:pStyle w:val="TAL"/>
            </w:pPr>
            <w:r w:rsidRPr="00C9740B">
              <w:t>INTEGER (-1024..1023)</w:t>
            </w:r>
          </w:p>
        </w:tc>
        <w:tc>
          <w:tcPr>
            <w:tcW w:w="2226" w:type="dxa"/>
            <w:tcBorders>
              <w:top w:val="single" w:sz="4" w:space="0" w:color="auto"/>
              <w:left w:val="single" w:sz="4" w:space="0" w:color="auto"/>
              <w:bottom w:val="single" w:sz="4" w:space="0" w:color="auto"/>
              <w:right w:val="single" w:sz="4" w:space="0" w:color="auto"/>
            </w:tcBorders>
            <w:hideMark/>
          </w:tcPr>
          <w:p w14:paraId="4E7459AF" w14:textId="77777777" w:rsidR="00CD732E" w:rsidRPr="00C9740B" w:rsidRDefault="00CD732E" w:rsidP="00CD732E">
            <w:pPr>
              <w:pStyle w:val="TAL"/>
              <w:rPr>
                <w:bCs/>
                <w:lang w:eastAsia="zh-CN"/>
              </w:rPr>
            </w:pPr>
            <w:r w:rsidRPr="00C9740B">
              <w:rPr>
                <w:bCs/>
                <w:lang w:eastAsia="zh-CN"/>
              </w:rPr>
              <w:t xml:space="preserve">Delta value in longitude in the unit provided in </w:t>
            </w:r>
            <w:r w:rsidRPr="00C9740B">
              <w:t>Milli-Arc-Second Units</w:t>
            </w:r>
            <w:r>
              <w:t>,</w:t>
            </w:r>
            <w:r w:rsidRPr="00C9740B">
              <w:t xml:space="preserve"> TS 37.355 [</w:t>
            </w:r>
            <w:r>
              <w:t>39</w:t>
            </w:r>
            <w:r w:rsidRPr="00C9740B">
              <w:t>].</w:t>
            </w:r>
          </w:p>
        </w:tc>
      </w:tr>
      <w:tr w:rsidR="00CD732E" w:rsidRPr="00C9740B" w14:paraId="73A642E8"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2E1DBA6D" w14:textId="77777777" w:rsidR="00CD732E" w:rsidRPr="00C9740B" w:rsidRDefault="00CD732E" w:rsidP="00CD732E">
            <w:pPr>
              <w:pStyle w:val="TAL"/>
              <w:rPr>
                <w:bCs/>
                <w:noProof/>
              </w:rPr>
            </w:pPr>
            <w:r w:rsidRPr="00C9740B">
              <w:rPr>
                <w:bCs/>
                <w:noProof/>
              </w:rPr>
              <w:t>Delta Height</w:t>
            </w:r>
          </w:p>
        </w:tc>
        <w:tc>
          <w:tcPr>
            <w:tcW w:w="1134" w:type="dxa"/>
            <w:tcBorders>
              <w:top w:val="single" w:sz="4" w:space="0" w:color="auto"/>
              <w:left w:val="single" w:sz="4" w:space="0" w:color="auto"/>
              <w:bottom w:val="single" w:sz="4" w:space="0" w:color="auto"/>
              <w:right w:val="single" w:sz="4" w:space="0" w:color="auto"/>
            </w:tcBorders>
            <w:hideMark/>
          </w:tcPr>
          <w:p w14:paraId="4585BF90" w14:textId="77777777" w:rsidR="00CD732E" w:rsidRPr="00C9740B" w:rsidRDefault="00CD732E" w:rsidP="00CD732E">
            <w:pPr>
              <w:pStyle w:val="TAL"/>
            </w:pPr>
            <w:r w:rsidRPr="00C9740B">
              <w:t>M</w:t>
            </w:r>
          </w:p>
        </w:tc>
        <w:tc>
          <w:tcPr>
            <w:tcW w:w="1559" w:type="dxa"/>
            <w:tcBorders>
              <w:top w:val="single" w:sz="4" w:space="0" w:color="auto"/>
              <w:left w:val="single" w:sz="4" w:space="0" w:color="auto"/>
              <w:bottom w:val="single" w:sz="4" w:space="0" w:color="auto"/>
              <w:right w:val="single" w:sz="4" w:space="0" w:color="auto"/>
            </w:tcBorders>
          </w:tcPr>
          <w:p w14:paraId="3712DA98" w14:textId="77777777" w:rsidR="00CD732E" w:rsidRPr="00C9740B"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hideMark/>
          </w:tcPr>
          <w:p w14:paraId="6958C68B" w14:textId="77777777" w:rsidR="00CD732E" w:rsidRPr="00C9740B" w:rsidRDefault="00CD732E" w:rsidP="00CD732E">
            <w:pPr>
              <w:pStyle w:val="TAL"/>
            </w:pPr>
            <w:r w:rsidRPr="00C9740B">
              <w:t>INTEGER (-1024..1023)</w:t>
            </w:r>
          </w:p>
        </w:tc>
        <w:tc>
          <w:tcPr>
            <w:tcW w:w="2226" w:type="dxa"/>
            <w:tcBorders>
              <w:top w:val="single" w:sz="4" w:space="0" w:color="auto"/>
              <w:left w:val="single" w:sz="4" w:space="0" w:color="auto"/>
              <w:bottom w:val="single" w:sz="4" w:space="0" w:color="auto"/>
              <w:right w:val="single" w:sz="4" w:space="0" w:color="auto"/>
            </w:tcBorders>
            <w:hideMark/>
          </w:tcPr>
          <w:p w14:paraId="0DC5ADB9" w14:textId="77777777" w:rsidR="00CD732E" w:rsidRPr="00C9740B" w:rsidRDefault="00CD732E" w:rsidP="00CD732E">
            <w:pPr>
              <w:pStyle w:val="TAL"/>
              <w:rPr>
                <w:bCs/>
                <w:lang w:eastAsia="zh-CN"/>
              </w:rPr>
            </w:pPr>
            <w:r w:rsidRPr="00C9740B">
              <w:rPr>
                <w:bCs/>
                <w:lang w:eastAsia="zh-CN"/>
              </w:rPr>
              <w:t xml:space="preserve">Delta value in ellipsoidal height in the unit provided in </w:t>
            </w:r>
            <w:r w:rsidRPr="00C9740B">
              <w:t>Height Units</w:t>
            </w:r>
            <w:r>
              <w:t>,</w:t>
            </w:r>
            <w:r w:rsidRPr="00C9740B">
              <w:t xml:space="preserve"> TS 37.355 [</w:t>
            </w:r>
            <w:r>
              <w:t>39</w:t>
            </w:r>
            <w:r w:rsidRPr="00C9740B">
              <w:t>].</w:t>
            </w:r>
          </w:p>
        </w:tc>
      </w:tr>
      <w:tr w:rsidR="00CD732E" w:rsidRPr="00C9740B" w14:paraId="743A17FD" w14:textId="77777777" w:rsidTr="00CD732E">
        <w:trPr>
          <w:jc w:val="center"/>
        </w:trPr>
        <w:tc>
          <w:tcPr>
            <w:tcW w:w="2329" w:type="dxa"/>
            <w:tcBorders>
              <w:top w:val="single" w:sz="4" w:space="0" w:color="auto"/>
              <w:left w:val="single" w:sz="4" w:space="0" w:color="auto"/>
              <w:bottom w:val="single" w:sz="4" w:space="0" w:color="auto"/>
              <w:right w:val="single" w:sz="4" w:space="0" w:color="auto"/>
            </w:tcBorders>
            <w:hideMark/>
          </w:tcPr>
          <w:p w14:paraId="4C61C108" w14:textId="77777777" w:rsidR="00CD732E" w:rsidRPr="00C9740B" w:rsidRDefault="00CD732E" w:rsidP="00CD732E">
            <w:pPr>
              <w:pStyle w:val="TAL"/>
              <w:rPr>
                <w:b/>
                <w:bCs/>
              </w:rPr>
            </w:pPr>
            <w:r w:rsidRPr="00094217">
              <w:rPr>
                <w:noProof/>
              </w:rPr>
              <w:t>Location uncertainty</w:t>
            </w:r>
          </w:p>
        </w:tc>
        <w:tc>
          <w:tcPr>
            <w:tcW w:w="1134" w:type="dxa"/>
            <w:tcBorders>
              <w:top w:val="single" w:sz="4" w:space="0" w:color="auto"/>
              <w:left w:val="single" w:sz="4" w:space="0" w:color="auto"/>
              <w:bottom w:val="single" w:sz="4" w:space="0" w:color="auto"/>
              <w:right w:val="single" w:sz="4" w:space="0" w:color="auto"/>
            </w:tcBorders>
          </w:tcPr>
          <w:p w14:paraId="5D372865" w14:textId="77777777" w:rsidR="00CD732E" w:rsidRPr="00C9740B" w:rsidRDefault="00CD732E" w:rsidP="00CD732E">
            <w:pPr>
              <w:pStyle w:val="TAL"/>
            </w:pPr>
            <w:r>
              <w:rPr>
                <w:noProof/>
              </w:rPr>
              <w:t>M</w:t>
            </w:r>
          </w:p>
        </w:tc>
        <w:tc>
          <w:tcPr>
            <w:tcW w:w="1559" w:type="dxa"/>
            <w:tcBorders>
              <w:top w:val="single" w:sz="4" w:space="0" w:color="auto"/>
              <w:left w:val="single" w:sz="4" w:space="0" w:color="auto"/>
              <w:bottom w:val="single" w:sz="4" w:space="0" w:color="auto"/>
              <w:right w:val="single" w:sz="4" w:space="0" w:color="auto"/>
            </w:tcBorders>
            <w:hideMark/>
          </w:tcPr>
          <w:p w14:paraId="28159863" w14:textId="77777777" w:rsidR="00CD732E" w:rsidRPr="00C9740B" w:rsidRDefault="00CD732E" w:rsidP="00CD732E">
            <w:pPr>
              <w:pStyle w:val="TAL"/>
            </w:pPr>
          </w:p>
        </w:tc>
        <w:tc>
          <w:tcPr>
            <w:tcW w:w="1962" w:type="dxa"/>
            <w:tcBorders>
              <w:top w:val="single" w:sz="4" w:space="0" w:color="auto"/>
              <w:left w:val="single" w:sz="4" w:space="0" w:color="auto"/>
              <w:bottom w:val="single" w:sz="4" w:space="0" w:color="auto"/>
              <w:right w:val="single" w:sz="4" w:space="0" w:color="auto"/>
            </w:tcBorders>
          </w:tcPr>
          <w:p w14:paraId="5F83E4CE" w14:textId="77777777" w:rsidR="00CD732E" w:rsidRPr="00C9740B" w:rsidRDefault="00CD732E" w:rsidP="00CD732E">
            <w:pPr>
              <w:pStyle w:val="TAL"/>
            </w:pPr>
            <w:r w:rsidRPr="006D1BAE">
              <w:rPr>
                <w:noProof/>
              </w:rPr>
              <w:t>9.</w:t>
            </w:r>
            <w:r>
              <w:rPr>
                <w:noProof/>
              </w:rPr>
              <w:t>3.1.189</w:t>
            </w:r>
          </w:p>
        </w:tc>
        <w:tc>
          <w:tcPr>
            <w:tcW w:w="2226" w:type="dxa"/>
            <w:tcBorders>
              <w:top w:val="single" w:sz="4" w:space="0" w:color="auto"/>
              <w:left w:val="single" w:sz="4" w:space="0" w:color="auto"/>
              <w:bottom w:val="single" w:sz="4" w:space="0" w:color="auto"/>
              <w:right w:val="single" w:sz="4" w:space="0" w:color="auto"/>
            </w:tcBorders>
          </w:tcPr>
          <w:p w14:paraId="61EDA0AE" w14:textId="77777777" w:rsidR="00CD732E" w:rsidRPr="00C9740B" w:rsidRDefault="00CD732E" w:rsidP="00CD732E">
            <w:pPr>
              <w:pStyle w:val="TAL"/>
              <w:rPr>
                <w:bCs/>
                <w:lang w:eastAsia="zh-CN"/>
              </w:rPr>
            </w:pPr>
          </w:p>
        </w:tc>
      </w:tr>
    </w:tbl>
    <w:p w14:paraId="73B72A83" w14:textId="77777777" w:rsidR="00CD732E" w:rsidRPr="003A5F73" w:rsidRDefault="00CD732E" w:rsidP="00CD732E">
      <w:pPr>
        <w:rPr>
          <w:rFonts w:eastAsia="SimSun"/>
        </w:rPr>
      </w:pPr>
    </w:p>
    <w:p w14:paraId="54E6C91E" w14:textId="77777777" w:rsidR="00CD732E" w:rsidRPr="00806CFC" w:rsidRDefault="00CD732E" w:rsidP="00CD732E">
      <w:pPr>
        <w:pStyle w:val="Heading4"/>
        <w:rPr>
          <w:i/>
          <w:iCs/>
        </w:rPr>
      </w:pPr>
      <w:bookmarkStart w:id="8073" w:name="_Toc51763875"/>
      <w:bookmarkStart w:id="8074" w:name="_Toc64449045"/>
      <w:bookmarkStart w:id="8075" w:name="_Toc66289704"/>
      <w:bookmarkStart w:id="8076" w:name="_Toc74154817"/>
      <w:bookmarkStart w:id="8077" w:name="_Toc81383561"/>
      <w:bookmarkStart w:id="8078" w:name="_Toc88658194"/>
      <w:bookmarkStart w:id="8079" w:name="_Toc97911106"/>
      <w:bookmarkStart w:id="8080" w:name="_Toc105498265"/>
      <w:bookmarkStart w:id="8081" w:name="_Toc112855795"/>
      <w:bookmarkStart w:id="8082" w:name="_Toc113837191"/>
      <w:bookmarkStart w:id="8083" w:name="_Toc120122785"/>
      <w:r w:rsidRPr="00BF5F64">
        <w:t>9.3.1.</w:t>
      </w:r>
      <w:r>
        <w:t>187</w:t>
      </w:r>
      <w:r>
        <w:tab/>
      </w:r>
      <w:r w:rsidRPr="00142D00">
        <w:t>Relative Cartesian Location</w:t>
      </w:r>
      <w:bookmarkEnd w:id="8073"/>
      <w:bookmarkEnd w:id="8074"/>
      <w:bookmarkEnd w:id="8075"/>
      <w:bookmarkEnd w:id="8076"/>
      <w:bookmarkEnd w:id="8077"/>
      <w:bookmarkEnd w:id="8078"/>
      <w:bookmarkEnd w:id="8079"/>
      <w:bookmarkEnd w:id="8080"/>
      <w:bookmarkEnd w:id="8081"/>
      <w:bookmarkEnd w:id="8082"/>
      <w:bookmarkEnd w:id="8083"/>
    </w:p>
    <w:p w14:paraId="34BE6289" w14:textId="77777777" w:rsidR="00CD732E" w:rsidRDefault="00CD732E" w:rsidP="00CD732E">
      <w:pPr>
        <w:rPr>
          <w:noProof/>
          <w:lang w:eastAsia="ja-JP"/>
        </w:rPr>
      </w:pPr>
      <w:r w:rsidRPr="0056045B">
        <w:rPr>
          <w:noProof/>
          <w:lang w:eastAsia="ja-JP"/>
        </w:rPr>
        <w:t>This information element provides a location relative to some known reference location in a relative Cartesian coordinate</w:t>
      </w:r>
      <w:r>
        <w:rPr>
          <w:noProof/>
          <w:lang w:eastAsia="ja-JP"/>
        </w:rPr>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56045B" w14:paraId="12F4C997" w14:textId="77777777" w:rsidTr="00CD732E">
        <w:trPr>
          <w:jc w:val="center"/>
        </w:trPr>
        <w:tc>
          <w:tcPr>
            <w:tcW w:w="2330" w:type="dxa"/>
          </w:tcPr>
          <w:p w14:paraId="06D6E50F" w14:textId="77777777" w:rsidR="00CD732E" w:rsidRPr="0056045B" w:rsidRDefault="00CD732E" w:rsidP="00CD732E">
            <w:pPr>
              <w:pStyle w:val="TAH"/>
              <w:rPr>
                <w:noProof/>
              </w:rPr>
            </w:pPr>
            <w:r w:rsidRPr="0056045B">
              <w:rPr>
                <w:noProof/>
              </w:rPr>
              <w:t>IE/Group Name</w:t>
            </w:r>
          </w:p>
        </w:tc>
        <w:tc>
          <w:tcPr>
            <w:tcW w:w="1134" w:type="dxa"/>
          </w:tcPr>
          <w:p w14:paraId="7D1E2844" w14:textId="77777777" w:rsidR="00CD732E" w:rsidRPr="0056045B" w:rsidRDefault="00CD732E" w:rsidP="00CD732E">
            <w:pPr>
              <w:pStyle w:val="TAH"/>
              <w:rPr>
                <w:noProof/>
              </w:rPr>
            </w:pPr>
            <w:r w:rsidRPr="0056045B">
              <w:rPr>
                <w:noProof/>
              </w:rPr>
              <w:t>Presence</w:t>
            </w:r>
          </w:p>
        </w:tc>
        <w:tc>
          <w:tcPr>
            <w:tcW w:w="1559" w:type="dxa"/>
          </w:tcPr>
          <w:p w14:paraId="08FBC546" w14:textId="77777777" w:rsidR="00CD732E" w:rsidRPr="0056045B" w:rsidRDefault="00CD732E" w:rsidP="00CD732E">
            <w:pPr>
              <w:pStyle w:val="TAH"/>
              <w:rPr>
                <w:noProof/>
              </w:rPr>
            </w:pPr>
            <w:r w:rsidRPr="0056045B">
              <w:rPr>
                <w:noProof/>
              </w:rPr>
              <w:t>Range</w:t>
            </w:r>
          </w:p>
        </w:tc>
        <w:tc>
          <w:tcPr>
            <w:tcW w:w="1963" w:type="dxa"/>
          </w:tcPr>
          <w:p w14:paraId="3DCBB89D" w14:textId="77777777" w:rsidR="00CD732E" w:rsidRPr="0056045B" w:rsidRDefault="00CD732E" w:rsidP="00CD732E">
            <w:pPr>
              <w:pStyle w:val="TAH"/>
              <w:rPr>
                <w:noProof/>
              </w:rPr>
            </w:pPr>
            <w:r w:rsidRPr="0056045B">
              <w:rPr>
                <w:noProof/>
              </w:rPr>
              <w:t>IE Type and Reference</w:t>
            </w:r>
          </w:p>
        </w:tc>
        <w:tc>
          <w:tcPr>
            <w:tcW w:w="2227" w:type="dxa"/>
          </w:tcPr>
          <w:p w14:paraId="4B7642FD" w14:textId="77777777" w:rsidR="00CD732E" w:rsidRPr="0056045B" w:rsidRDefault="00CD732E" w:rsidP="00CD732E">
            <w:pPr>
              <w:pStyle w:val="TAH"/>
              <w:rPr>
                <w:noProof/>
              </w:rPr>
            </w:pPr>
            <w:r w:rsidRPr="0056045B">
              <w:rPr>
                <w:noProof/>
              </w:rPr>
              <w:t>Semantics Description</w:t>
            </w:r>
          </w:p>
        </w:tc>
      </w:tr>
      <w:tr w:rsidR="00CD732E" w:rsidRPr="0056045B" w14:paraId="6B742866" w14:textId="77777777" w:rsidTr="00CD732E">
        <w:trPr>
          <w:jc w:val="center"/>
        </w:trPr>
        <w:tc>
          <w:tcPr>
            <w:tcW w:w="2330" w:type="dxa"/>
          </w:tcPr>
          <w:p w14:paraId="53E66BFD" w14:textId="77777777" w:rsidR="00CD732E" w:rsidRPr="0056045B" w:rsidRDefault="00CD732E" w:rsidP="00CD732E">
            <w:pPr>
              <w:pStyle w:val="TAL"/>
              <w:rPr>
                <w:noProof/>
              </w:rPr>
            </w:pPr>
            <w:r w:rsidRPr="0056045B">
              <w:rPr>
                <w:noProof/>
              </w:rPr>
              <w:t>XYZ unit</w:t>
            </w:r>
          </w:p>
        </w:tc>
        <w:tc>
          <w:tcPr>
            <w:tcW w:w="1134" w:type="dxa"/>
          </w:tcPr>
          <w:p w14:paraId="49C9A359" w14:textId="77777777" w:rsidR="00CD732E" w:rsidRPr="0056045B" w:rsidRDefault="00CD732E" w:rsidP="00CD732E">
            <w:pPr>
              <w:pStyle w:val="TAL"/>
              <w:rPr>
                <w:noProof/>
              </w:rPr>
            </w:pPr>
            <w:r w:rsidRPr="0056045B">
              <w:rPr>
                <w:noProof/>
              </w:rPr>
              <w:t>M</w:t>
            </w:r>
          </w:p>
        </w:tc>
        <w:tc>
          <w:tcPr>
            <w:tcW w:w="1559" w:type="dxa"/>
          </w:tcPr>
          <w:p w14:paraId="578C7063" w14:textId="77777777" w:rsidR="00CD732E" w:rsidRPr="0056045B" w:rsidRDefault="00CD732E" w:rsidP="00CD732E">
            <w:pPr>
              <w:pStyle w:val="TAL"/>
              <w:rPr>
                <w:noProof/>
              </w:rPr>
            </w:pPr>
          </w:p>
        </w:tc>
        <w:tc>
          <w:tcPr>
            <w:tcW w:w="1963" w:type="dxa"/>
          </w:tcPr>
          <w:p w14:paraId="41C064C0" w14:textId="77777777" w:rsidR="00CD732E" w:rsidRPr="0056045B" w:rsidRDefault="00CD732E" w:rsidP="00CD732E">
            <w:pPr>
              <w:pStyle w:val="TAL"/>
              <w:rPr>
                <w:noProof/>
              </w:rPr>
            </w:pPr>
            <w:r w:rsidRPr="0056045B">
              <w:rPr>
                <w:noProof/>
              </w:rPr>
              <w:t>ENUMERATED (</w:t>
            </w:r>
            <w:r>
              <w:rPr>
                <w:noProof/>
              </w:rPr>
              <w:t xml:space="preserve">mm, </w:t>
            </w:r>
            <w:r w:rsidRPr="0056045B">
              <w:rPr>
                <w:noProof/>
              </w:rPr>
              <w:t>cm, dm,..)</w:t>
            </w:r>
          </w:p>
        </w:tc>
        <w:tc>
          <w:tcPr>
            <w:tcW w:w="2227" w:type="dxa"/>
          </w:tcPr>
          <w:p w14:paraId="0CE5EAFA" w14:textId="77777777" w:rsidR="00CD732E" w:rsidRPr="0056045B" w:rsidRDefault="00CD732E" w:rsidP="00CD732E">
            <w:pPr>
              <w:pStyle w:val="TAL"/>
              <w:rPr>
                <w:noProof/>
              </w:rPr>
            </w:pPr>
          </w:p>
        </w:tc>
      </w:tr>
      <w:tr w:rsidR="00CD732E" w:rsidRPr="0056045B" w14:paraId="27C0A974" w14:textId="77777777" w:rsidTr="00CD732E">
        <w:trPr>
          <w:jc w:val="center"/>
        </w:trPr>
        <w:tc>
          <w:tcPr>
            <w:tcW w:w="2330" w:type="dxa"/>
          </w:tcPr>
          <w:p w14:paraId="623EB801" w14:textId="77777777" w:rsidR="00CD732E" w:rsidRPr="0056045B" w:rsidRDefault="00CD732E" w:rsidP="00CD732E">
            <w:pPr>
              <w:pStyle w:val="TAL"/>
              <w:rPr>
                <w:noProof/>
              </w:rPr>
            </w:pPr>
            <w:r w:rsidRPr="0056045B">
              <w:rPr>
                <w:noProof/>
              </w:rPr>
              <w:t>X value</w:t>
            </w:r>
          </w:p>
        </w:tc>
        <w:tc>
          <w:tcPr>
            <w:tcW w:w="1134" w:type="dxa"/>
          </w:tcPr>
          <w:p w14:paraId="1B25EE62" w14:textId="77777777" w:rsidR="00CD732E" w:rsidRPr="0056045B" w:rsidRDefault="00CD732E" w:rsidP="00CD732E">
            <w:pPr>
              <w:pStyle w:val="TAL"/>
              <w:rPr>
                <w:noProof/>
              </w:rPr>
            </w:pPr>
            <w:r w:rsidRPr="0056045B">
              <w:rPr>
                <w:noProof/>
              </w:rPr>
              <w:t>M</w:t>
            </w:r>
          </w:p>
        </w:tc>
        <w:tc>
          <w:tcPr>
            <w:tcW w:w="1559" w:type="dxa"/>
          </w:tcPr>
          <w:p w14:paraId="1936EE49" w14:textId="77777777" w:rsidR="00CD732E" w:rsidRPr="0056045B" w:rsidRDefault="00CD732E" w:rsidP="00CD732E">
            <w:pPr>
              <w:pStyle w:val="TAL"/>
              <w:rPr>
                <w:noProof/>
              </w:rPr>
            </w:pPr>
          </w:p>
        </w:tc>
        <w:tc>
          <w:tcPr>
            <w:tcW w:w="1963" w:type="dxa"/>
          </w:tcPr>
          <w:p w14:paraId="6B602156" w14:textId="77777777" w:rsidR="00CD732E" w:rsidRPr="0056045B" w:rsidRDefault="00CD732E" w:rsidP="00CD732E">
            <w:pPr>
              <w:pStyle w:val="TAL"/>
              <w:rPr>
                <w:noProof/>
              </w:rPr>
            </w:pPr>
            <w:r w:rsidRPr="0056045B">
              <w:rPr>
                <w:noProof/>
              </w:rPr>
              <w:t>INTEGER</w:t>
            </w:r>
          </w:p>
          <w:p w14:paraId="61EBD0A2" w14:textId="77777777" w:rsidR="00CD732E" w:rsidRPr="0056045B" w:rsidRDefault="00CD732E" w:rsidP="00CD732E">
            <w:pPr>
              <w:pStyle w:val="TAL"/>
              <w:rPr>
                <w:noProof/>
              </w:rPr>
            </w:pPr>
            <w:r w:rsidRPr="0056045B">
              <w:rPr>
                <w:noProof/>
              </w:rPr>
              <w:t>(-2</w:t>
            </w:r>
            <w:r>
              <w:rPr>
                <w:noProof/>
                <w:vertAlign w:val="superscript"/>
              </w:rPr>
              <w:t>16</w:t>
            </w:r>
            <w:r w:rsidRPr="0056045B">
              <w:rPr>
                <w:noProof/>
              </w:rPr>
              <w:t>.. 2</w:t>
            </w:r>
            <w:r>
              <w:rPr>
                <w:noProof/>
                <w:vertAlign w:val="superscript"/>
              </w:rPr>
              <w:t>16</w:t>
            </w:r>
            <w:r w:rsidRPr="0056045B">
              <w:rPr>
                <w:noProof/>
              </w:rPr>
              <w:t>-1)</w:t>
            </w:r>
          </w:p>
        </w:tc>
        <w:tc>
          <w:tcPr>
            <w:tcW w:w="2227" w:type="dxa"/>
          </w:tcPr>
          <w:p w14:paraId="2EAFC260" w14:textId="77777777" w:rsidR="00CD732E" w:rsidRPr="0056045B" w:rsidRDefault="00CD732E" w:rsidP="00CD732E">
            <w:pPr>
              <w:pStyle w:val="TAL"/>
              <w:rPr>
                <w:rFonts w:eastAsia="SimSun"/>
                <w:bCs/>
                <w:noProof/>
                <w:lang w:eastAsia="zh-CN"/>
              </w:rPr>
            </w:pPr>
            <w:r w:rsidRPr="0056045B">
              <w:t xml:space="preserve">Positive value represents </w:t>
            </w:r>
            <w:r w:rsidR="002E1396">
              <w:t>easting</w:t>
            </w:r>
            <w:r w:rsidR="002E1396" w:rsidRPr="0058314B">
              <w:t xml:space="preserve"> </w:t>
            </w:r>
            <w:r w:rsidRPr="0056045B">
              <w:t xml:space="preserve">from reference point, in units of </w:t>
            </w:r>
            <w:r w:rsidRPr="0056045B">
              <w:rPr>
                <w:i/>
                <w:iCs/>
              </w:rPr>
              <w:t>XYZ Unit</w:t>
            </w:r>
            <w:r w:rsidRPr="0056045B">
              <w:t xml:space="preserve"> IE.</w:t>
            </w:r>
          </w:p>
        </w:tc>
      </w:tr>
      <w:tr w:rsidR="00CD732E" w:rsidRPr="0056045B" w14:paraId="5D17643B" w14:textId="77777777" w:rsidTr="00CD732E">
        <w:trPr>
          <w:jc w:val="center"/>
        </w:trPr>
        <w:tc>
          <w:tcPr>
            <w:tcW w:w="2330" w:type="dxa"/>
          </w:tcPr>
          <w:p w14:paraId="2531930C" w14:textId="77777777" w:rsidR="00CD732E" w:rsidRPr="0056045B" w:rsidRDefault="00CD732E" w:rsidP="00CD732E">
            <w:pPr>
              <w:pStyle w:val="TAL"/>
              <w:rPr>
                <w:noProof/>
              </w:rPr>
            </w:pPr>
            <w:r w:rsidRPr="0056045B">
              <w:rPr>
                <w:noProof/>
              </w:rPr>
              <w:t>Y value</w:t>
            </w:r>
          </w:p>
        </w:tc>
        <w:tc>
          <w:tcPr>
            <w:tcW w:w="1134" w:type="dxa"/>
          </w:tcPr>
          <w:p w14:paraId="79E2E6E8" w14:textId="77777777" w:rsidR="00CD732E" w:rsidRPr="0056045B" w:rsidRDefault="00CD732E" w:rsidP="00CD732E">
            <w:pPr>
              <w:pStyle w:val="TAL"/>
              <w:rPr>
                <w:noProof/>
              </w:rPr>
            </w:pPr>
            <w:r w:rsidRPr="0056045B">
              <w:rPr>
                <w:noProof/>
              </w:rPr>
              <w:t>M</w:t>
            </w:r>
          </w:p>
        </w:tc>
        <w:tc>
          <w:tcPr>
            <w:tcW w:w="1559" w:type="dxa"/>
          </w:tcPr>
          <w:p w14:paraId="10C1514A" w14:textId="77777777" w:rsidR="00CD732E" w:rsidRPr="0056045B" w:rsidRDefault="00CD732E" w:rsidP="00CD732E">
            <w:pPr>
              <w:pStyle w:val="TAL"/>
              <w:rPr>
                <w:noProof/>
              </w:rPr>
            </w:pPr>
          </w:p>
        </w:tc>
        <w:tc>
          <w:tcPr>
            <w:tcW w:w="1963" w:type="dxa"/>
          </w:tcPr>
          <w:p w14:paraId="635832DC" w14:textId="77777777" w:rsidR="00CD732E" w:rsidRPr="0056045B" w:rsidRDefault="00CD732E" w:rsidP="00CD732E">
            <w:pPr>
              <w:pStyle w:val="TAL"/>
              <w:rPr>
                <w:noProof/>
              </w:rPr>
            </w:pPr>
            <w:r w:rsidRPr="0056045B">
              <w:rPr>
                <w:noProof/>
              </w:rPr>
              <w:t>INTEGER</w:t>
            </w:r>
          </w:p>
          <w:p w14:paraId="49A41DDA" w14:textId="77777777" w:rsidR="00CD732E" w:rsidRPr="0056045B" w:rsidRDefault="00CD732E" w:rsidP="00CD732E">
            <w:pPr>
              <w:pStyle w:val="TAL"/>
              <w:rPr>
                <w:noProof/>
              </w:rPr>
            </w:pPr>
            <w:r w:rsidRPr="0056045B">
              <w:rPr>
                <w:noProof/>
              </w:rPr>
              <w:t>(-2</w:t>
            </w:r>
            <w:r>
              <w:rPr>
                <w:noProof/>
                <w:vertAlign w:val="superscript"/>
              </w:rPr>
              <w:t>16</w:t>
            </w:r>
            <w:r w:rsidRPr="0056045B">
              <w:rPr>
                <w:noProof/>
              </w:rPr>
              <w:t>.. 2</w:t>
            </w:r>
            <w:r>
              <w:rPr>
                <w:noProof/>
                <w:vertAlign w:val="superscript"/>
              </w:rPr>
              <w:t>16</w:t>
            </w:r>
            <w:r w:rsidRPr="0056045B">
              <w:rPr>
                <w:noProof/>
              </w:rPr>
              <w:t>-1)</w:t>
            </w:r>
          </w:p>
        </w:tc>
        <w:tc>
          <w:tcPr>
            <w:tcW w:w="2227" w:type="dxa"/>
          </w:tcPr>
          <w:p w14:paraId="381A1EAB" w14:textId="77777777" w:rsidR="00CD732E" w:rsidRPr="0056045B" w:rsidRDefault="00CD732E" w:rsidP="00CD732E">
            <w:pPr>
              <w:pStyle w:val="TAL"/>
              <w:rPr>
                <w:rFonts w:eastAsia="SimSun"/>
                <w:bCs/>
                <w:noProof/>
                <w:lang w:eastAsia="zh-CN"/>
              </w:rPr>
            </w:pPr>
            <w:r w:rsidRPr="0056045B">
              <w:t xml:space="preserve">Positive value represents </w:t>
            </w:r>
            <w:r w:rsidR="002E1396">
              <w:t xml:space="preserve">northing </w:t>
            </w:r>
            <w:r w:rsidRPr="0056045B">
              <w:t xml:space="preserve">from reference point in units of </w:t>
            </w:r>
            <w:r w:rsidRPr="0056045B">
              <w:rPr>
                <w:i/>
                <w:iCs/>
              </w:rPr>
              <w:t>XYZ Unit</w:t>
            </w:r>
            <w:r w:rsidRPr="0056045B">
              <w:t xml:space="preserve"> IE.</w:t>
            </w:r>
          </w:p>
        </w:tc>
      </w:tr>
      <w:tr w:rsidR="00CD732E" w:rsidRPr="0056045B" w14:paraId="4AF57734" w14:textId="77777777" w:rsidTr="00CD732E">
        <w:trPr>
          <w:jc w:val="center"/>
        </w:trPr>
        <w:tc>
          <w:tcPr>
            <w:tcW w:w="2330" w:type="dxa"/>
          </w:tcPr>
          <w:p w14:paraId="656D0AAA" w14:textId="77777777" w:rsidR="00CD732E" w:rsidRPr="0056045B" w:rsidRDefault="00CD732E" w:rsidP="00CD732E">
            <w:pPr>
              <w:pStyle w:val="TAL"/>
              <w:rPr>
                <w:noProof/>
              </w:rPr>
            </w:pPr>
            <w:r w:rsidRPr="0056045B">
              <w:rPr>
                <w:noProof/>
              </w:rPr>
              <w:t>Z value</w:t>
            </w:r>
          </w:p>
        </w:tc>
        <w:tc>
          <w:tcPr>
            <w:tcW w:w="1134" w:type="dxa"/>
          </w:tcPr>
          <w:p w14:paraId="233F16CB" w14:textId="77777777" w:rsidR="00CD732E" w:rsidRPr="0056045B" w:rsidRDefault="00CD732E" w:rsidP="00CD732E">
            <w:pPr>
              <w:pStyle w:val="TAL"/>
              <w:rPr>
                <w:noProof/>
              </w:rPr>
            </w:pPr>
            <w:r w:rsidRPr="0056045B">
              <w:rPr>
                <w:noProof/>
              </w:rPr>
              <w:t>M</w:t>
            </w:r>
          </w:p>
        </w:tc>
        <w:tc>
          <w:tcPr>
            <w:tcW w:w="1559" w:type="dxa"/>
          </w:tcPr>
          <w:p w14:paraId="465A26F6" w14:textId="77777777" w:rsidR="00CD732E" w:rsidRPr="0056045B" w:rsidRDefault="00CD732E" w:rsidP="00CD732E">
            <w:pPr>
              <w:pStyle w:val="TAL"/>
              <w:rPr>
                <w:noProof/>
              </w:rPr>
            </w:pPr>
          </w:p>
        </w:tc>
        <w:tc>
          <w:tcPr>
            <w:tcW w:w="1963" w:type="dxa"/>
          </w:tcPr>
          <w:p w14:paraId="0B959492" w14:textId="77777777" w:rsidR="00CD732E" w:rsidRPr="0056045B" w:rsidRDefault="00CD732E" w:rsidP="00CD732E">
            <w:pPr>
              <w:pStyle w:val="TAL"/>
              <w:rPr>
                <w:noProof/>
              </w:rPr>
            </w:pPr>
            <w:r w:rsidRPr="0056045B">
              <w:rPr>
                <w:noProof/>
              </w:rPr>
              <w:t>INTEGER</w:t>
            </w:r>
          </w:p>
          <w:p w14:paraId="0471596B" w14:textId="77777777" w:rsidR="00CD732E" w:rsidRPr="0056045B" w:rsidRDefault="00CD732E" w:rsidP="00CD732E">
            <w:pPr>
              <w:pStyle w:val="TAL"/>
              <w:rPr>
                <w:noProof/>
              </w:rPr>
            </w:pPr>
            <w:r w:rsidRPr="0056045B">
              <w:rPr>
                <w:noProof/>
              </w:rPr>
              <w:t>(-2</w:t>
            </w:r>
            <w:r>
              <w:rPr>
                <w:noProof/>
                <w:vertAlign w:val="superscript"/>
              </w:rPr>
              <w:t>15</w:t>
            </w:r>
            <w:r w:rsidRPr="0056045B">
              <w:rPr>
                <w:noProof/>
              </w:rPr>
              <w:t>.. 2</w:t>
            </w:r>
            <w:r>
              <w:rPr>
                <w:noProof/>
                <w:vertAlign w:val="superscript"/>
              </w:rPr>
              <w:t>15</w:t>
            </w:r>
            <w:r w:rsidRPr="0056045B">
              <w:rPr>
                <w:noProof/>
              </w:rPr>
              <w:t>-1)</w:t>
            </w:r>
          </w:p>
        </w:tc>
        <w:tc>
          <w:tcPr>
            <w:tcW w:w="2227" w:type="dxa"/>
          </w:tcPr>
          <w:p w14:paraId="0B801014" w14:textId="77777777" w:rsidR="00CD732E" w:rsidRPr="0056045B" w:rsidRDefault="002E1396" w:rsidP="00CD732E">
            <w:pPr>
              <w:pStyle w:val="TAL"/>
              <w:rPr>
                <w:rFonts w:eastAsia="SimSun"/>
                <w:bCs/>
                <w:noProof/>
                <w:lang w:eastAsia="zh-CN"/>
              </w:rPr>
            </w:pPr>
            <w:r w:rsidRPr="00450E2B">
              <w:t xml:space="preserve">Height with respect to reference point in units of </w:t>
            </w:r>
            <w:r w:rsidRPr="00880BC9">
              <w:rPr>
                <w:i/>
              </w:rPr>
              <w:t xml:space="preserve">XYZ Unit </w:t>
            </w:r>
            <w:r w:rsidRPr="00450E2B">
              <w:t>IE, where the XY-plane is horizontal and the Z-axis points up.</w:t>
            </w:r>
          </w:p>
        </w:tc>
      </w:tr>
      <w:tr w:rsidR="00CD732E" w:rsidRPr="0056045B" w14:paraId="42419504"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45EAD89D" w14:textId="77777777" w:rsidR="00CD732E" w:rsidRPr="00DE6E26" w:rsidRDefault="00CD732E" w:rsidP="00CD732E">
            <w:pPr>
              <w:pStyle w:val="TAL"/>
              <w:rPr>
                <w:noProof/>
              </w:rPr>
            </w:pPr>
            <w:r w:rsidRPr="00DE6E26">
              <w:rPr>
                <w:noProof/>
              </w:rPr>
              <w:t>Location uncertainty</w:t>
            </w:r>
          </w:p>
        </w:tc>
        <w:tc>
          <w:tcPr>
            <w:tcW w:w="1134" w:type="dxa"/>
            <w:tcBorders>
              <w:top w:val="single" w:sz="4" w:space="0" w:color="auto"/>
              <w:left w:val="single" w:sz="4" w:space="0" w:color="auto"/>
              <w:bottom w:val="single" w:sz="4" w:space="0" w:color="auto"/>
              <w:right w:val="single" w:sz="4" w:space="0" w:color="auto"/>
            </w:tcBorders>
          </w:tcPr>
          <w:p w14:paraId="5D84C6E4" w14:textId="77777777" w:rsidR="00CD732E" w:rsidRPr="0056045B" w:rsidRDefault="00CD732E" w:rsidP="00CD732E">
            <w:pPr>
              <w:pStyle w:val="TAL"/>
              <w:rPr>
                <w:noProof/>
              </w:rPr>
            </w:pPr>
            <w:r>
              <w:rPr>
                <w:noProof/>
              </w:rPr>
              <w:t>M</w:t>
            </w:r>
          </w:p>
        </w:tc>
        <w:tc>
          <w:tcPr>
            <w:tcW w:w="1559" w:type="dxa"/>
            <w:tcBorders>
              <w:top w:val="single" w:sz="4" w:space="0" w:color="auto"/>
              <w:left w:val="single" w:sz="4" w:space="0" w:color="auto"/>
              <w:bottom w:val="single" w:sz="4" w:space="0" w:color="auto"/>
              <w:right w:val="single" w:sz="4" w:space="0" w:color="auto"/>
            </w:tcBorders>
          </w:tcPr>
          <w:p w14:paraId="49CEFA16" w14:textId="77777777" w:rsidR="00CD732E" w:rsidRPr="0056045B"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245CEEFE" w14:textId="77777777" w:rsidR="00CD732E" w:rsidRPr="0056045B" w:rsidRDefault="00CD732E" w:rsidP="00CD732E">
            <w:pPr>
              <w:pStyle w:val="TAL"/>
              <w:rPr>
                <w:noProof/>
              </w:rPr>
            </w:pPr>
            <w:r w:rsidRPr="006D1BAE">
              <w:rPr>
                <w:noProof/>
              </w:rPr>
              <w:t>9.</w:t>
            </w:r>
            <w:r>
              <w:rPr>
                <w:noProof/>
              </w:rPr>
              <w:t>3.1.189</w:t>
            </w:r>
          </w:p>
        </w:tc>
        <w:tc>
          <w:tcPr>
            <w:tcW w:w="2227" w:type="dxa"/>
            <w:tcBorders>
              <w:top w:val="single" w:sz="4" w:space="0" w:color="auto"/>
              <w:left w:val="single" w:sz="4" w:space="0" w:color="auto"/>
              <w:bottom w:val="single" w:sz="4" w:space="0" w:color="auto"/>
              <w:right w:val="single" w:sz="4" w:space="0" w:color="auto"/>
            </w:tcBorders>
          </w:tcPr>
          <w:p w14:paraId="1C494750" w14:textId="77777777" w:rsidR="00CD732E" w:rsidRPr="0056045B" w:rsidRDefault="00CD732E" w:rsidP="00CD732E">
            <w:pPr>
              <w:pStyle w:val="TAL"/>
            </w:pPr>
          </w:p>
        </w:tc>
      </w:tr>
    </w:tbl>
    <w:p w14:paraId="68FE82D5" w14:textId="77777777" w:rsidR="00CD732E" w:rsidRPr="003A5F73" w:rsidRDefault="00CD732E" w:rsidP="00CD732E">
      <w:pPr>
        <w:rPr>
          <w:rFonts w:eastAsia="SimSun"/>
          <w:b/>
          <w:lang w:val="en-US"/>
        </w:rPr>
      </w:pPr>
    </w:p>
    <w:p w14:paraId="06EE110E" w14:textId="77777777" w:rsidR="00CD732E" w:rsidRPr="004F5F4F" w:rsidRDefault="00CD732E" w:rsidP="00CD732E">
      <w:pPr>
        <w:pStyle w:val="Heading4"/>
        <w:rPr>
          <w:i/>
          <w:iCs/>
        </w:rPr>
      </w:pPr>
      <w:bookmarkStart w:id="8084" w:name="_Toc51763876"/>
      <w:bookmarkStart w:id="8085" w:name="_Toc64449046"/>
      <w:bookmarkStart w:id="8086" w:name="_Toc66289705"/>
      <w:bookmarkStart w:id="8087" w:name="_Toc74154818"/>
      <w:bookmarkStart w:id="8088" w:name="_Toc81383562"/>
      <w:bookmarkStart w:id="8089" w:name="_Toc88658195"/>
      <w:bookmarkStart w:id="8090" w:name="_Toc97911107"/>
      <w:bookmarkStart w:id="8091" w:name="_Toc105498266"/>
      <w:bookmarkStart w:id="8092" w:name="_Toc112855796"/>
      <w:bookmarkStart w:id="8093" w:name="_Toc113837192"/>
      <w:bookmarkStart w:id="8094" w:name="_Toc120122786"/>
      <w:r w:rsidRPr="00142D00">
        <w:t>9.3.1.</w:t>
      </w:r>
      <w:r>
        <w:t>188</w:t>
      </w:r>
      <w:r w:rsidRPr="00142D00">
        <w:tab/>
        <w:t>Reference Point</w:t>
      </w:r>
      <w:bookmarkEnd w:id="8084"/>
      <w:bookmarkEnd w:id="8085"/>
      <w:bookmarkEnd w:id="8086"/>
      <w:bookmarkEnd w:id="8087"/>
      <w:bookmarkEnd w:id="8088"/>
      <w:bookmarkEnd w:id="8089"/>
      <w:bookmarkEnd w:id="8090"/>
      <w:bookmarkEnd w:id="8091"/>
      <w:bookmarkEnd w:id="8092"/>
      <w:bookmarkEnd w:id="8093"/>
      <w:bookmarkEnd w:id="8094"/>
    </w:p>
    <w:p w14:paraId="7610FA3C" w14:textId="77777777" w:rsidR="00CD732E" w:rsidRPr="00142D00" w:rsidRDefault="00CD732E" w:rsidP="00CD732E">
      <w:r w:rsidRPr="00142D00">
        <w:t xml:space="preserve">This information element provides a reference point location information. </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142D00" w14:paraId="1CFBB3CC" w14:textId="77777777" w:rsidTr="00CD732E">
        <w:trPr>
          <w:jc w:val="center"/>
        </w:trPr>
        <w:tc>
          <w:tcPr>
            <w:tcW w:w="2330" w:type="dxa"/>
          </w:tcPr>
          <w:p w14:paraId="045CB9D3" w14:textId="77777777" w:rsidR="00CD732E" w:rsidRPr="00142D00" w:rsidRDefault="00CD732E" w:rsidP="00CD732E">
            <w:pPr>
              <w:pStyle w:val="TAH"/>
              <w:rPr>
                <w:noProof/>
              </w:rPr>
            </w:pPr>
            <w:r w:rsidRPr="00142D00">
              <w:rPr>
                <w:noProof/>
              </w:rPr>
              <w:lastRenderedPageBreak/>
              <w:t>IE/Group Name</w:t>
            </w:r>
          </w:p>
        </w:tc>
        <w:tc>
          <w:tcPr>
            <w:tcW w:w="1134" w:type="dxa"/>
          </w:tcPr>
          <w:p w14:paraId="74518806" w14:textId="77777777" w:rsidR="00CD732E" w:rsidRPr="00142D00" w:rsidRDefault="00CD732E" w:rsidP="00CD732E">
            <w:pPr>
              <w:pStyle w:val="TAH"/>
              <w:rPr>
                <w:noProof/>
              </w:rPr>
            </w:pPr>
            <w:r w:rsidRPr="00142D00">
              <w:rPr>
                <w:noProof/>
              </w:rPr>
              <w:t>Presence</w:t>
            </w:r>
          </w:p>
        </w:tc>
        <w:tc>
          <w:tcPr>
            <w:tcW w:w="1559" w:type="dxa"/>
          </w:tcPr>
          <w:p w14:paraId="76DC4D1B" w14:textId="77777777" w:rsidR="00CD732E" w:rsidRPr="00142D00" w:rsidRDefault="00CD732E" w:rsidP="00CD732E">
            <w:pPr>
              <w:pStyle w:val="TAH"/>
              <w:rPr>
                <w:noProof/>
              </w:rPr>
            </w:pPr>
            <w:r w:rsidRPr="00142D00">
              <w:rPr>
                <w:noProof/>
              </w:rPr>
              <w:t>Range</w:t>
            </w:r>
          </w:p>
        </w:tc>
        <w:tc>
          <w:tcPr>
            <w:tcW w:w="1963" w:type="dxa"/>
          </w:tcPr>
          <w:p w14:paraId="7C86F99E" w14:textId="77777777" w:rsidR="00CD732E" w:rsidRPr="00142D00" w:rsidRDefault="00CD732E" w:rsidP="00CD732E">
            <w:pPr>
              <w:pStyle w:val="TAH"/>
              <w:rPr>
                <w:noProof/>
              </w:rPr>
            </w:pPr>
            <w:r w:rsidRPr="00142D00">
              <w:rPr>
                <w:noProof/>
              </w:rPr>
              <w:t>IE Type and Reference</w:t>
            </w:r>
          </w:p>
        </w:tc>
        <w:tc>
          <w:tcPr>
            <w:tcW w:w="2227" w:type="dxa"/>
          </w:tcPr>
          <w:p w14:paraId="6123297E" w14:textId="77777777" w:rsidR="00CD732E" w:rsidRPr="00142D00" w:rsidRDefault="00CD732E" w:rsidP="00CD732E">
            <w:pPr>
              <w:pStyle w:val="TAH"/>
              <w:rPr>
                <w:noProof/>
              </w:rPr>
            </w:pPr>
            <w:r w:rsidRPr="00142D00">
              <w:rPr>
                <w:noProof/>
              </w:rPr>
              <w:t>Semantics Description</w:t>
            </w:r>
          </w:p>
        </w:tc>
      </w:tr>
      <w:tr w:rsidR="00CD732E" w:rsidRPr="00142D00" w14:paraId="1882BF53" w14:textId="77777777" w:rsidTr="00CD732E">
        <w:trPr>
          <w:jc w:val="center"/>
        </w:trPr>
        <w:tc>
          <w:tcPr>
            <w:tcW w:w="2330" w:type="dxa"/>
          </w:tcPr>
          <w:p w14:paraId="7F2D5799" w14:textId="77777777" w:rsidR="00CD732E" w:rsidRPr="00142D00" w:rsidRDefault="00CD732E" w:rsidP="00CD732E">
            <w:pPr>
              <w:pStyle w:val="TAL"/>
              <w:rPr>
                <w:noProof/>
                <w:lang w:eastAsia="zh-CN"/>
              </w:rPr>
            </w:pPr>
            <w:r w:rsidRPr="00142D00">
              <w:rPr>
                <w:noProof/>
              </w:rPr>
              <w:t xml:space="preserve">CHOICE </w:t>
            </w:r>
            <w:r w:rsidRPr="008C20F9">
              <w:rPr>
                <w:i/>
                <w:iCs/>
                <w:noProof/>
                <w:lang w:eastAsia="zh-CN"/>
              </w:rPr>
              <w:t>ReferencePoint</w:t>
            </w:r>
          </w:p>
        </w:tc>
        <w:tc>
          <w:tcPr>
            <w:tcW w:w="1134" w:type="dxa"/>
          </w:tcPr>
          <w:p w14:paraId="09867528" w14:textId="77777777" w:rsidR="00CD732E" w:rsidRPr="00142D00" w:rsidRDefault="00CD732E" w:rsidP="00CD732E">
            <w:pPr>
              <w:pStyle w:val="TAL"/>
              <w:rPr>
                <w:noProof/>
                <w:lang w:eastAsia="zh-CN"/>
              </w:rPr>
            </w:pPr>
            <w:r w:rsidRPr="00142D00">
              <w:rPr>
                <w:rFonts w:hint="eastAsia"/>
                <w:noProof/>
                <w:lang w:eastAsia="zh-CN"/>
              </w:rPr>
              <w:t>M</w:t>
            </w:r>
          </w:p>
        </w:tc>
        <w:tc>
          <w:tcPr>
            <w:tcW w:w="1559" w:type="dxa"/>
          </w:tcPr>
          <w:p w14:paraId="06493AA7" w14:textId="77777777" w:rsidR="00CD732E" w:rsidRPr="00142D00" w:rsidRDefault="00CD732E" w:rsidP="00CD732E">
            <w:pPr>
              <w:pStyle w:val="TAL"/>
              <w:rPr>
                <w:noProof/>
              </w:rPr>
            </w:pPr>
          </w:p>
        </w:tc>
        <w:tc>
          <w:tcPr>
            <w:tcW w:w="1963" w:type="dxa"/>
          </w:tcPr>
          <w:p w14:paraId="425BD835" w14:textId="77777777" w:rsidR="00CD732E" w:rsidRPr="00142D00" w:rsidRDefault="00CD732E" w:rsidP="00CD732E">
            <w:pPr>
              <w:pStyle w:val="TAL"/>
              <w:rPr>
                <w:noProof/>
                <w:lang w:eastAsia="zh-CN"/>
              </w:rPr>
            </w:pPr>
          </w:p>
        </w:tc>
        <w:tc>
          <w:tcPr>
            <w:tcW w:w="2227" w:type="dxa"/>
          </w:tcPr>
          <w:p w14:paraId="5882444A" w14:textId="77777777" w:rsidR="00CD732E" w:rsidRPr="00142D00" w:rsidRDefault="00CD732E" w:rsidP="00CD732E">
            <w:pPr>
              <w:pStyle w:val="TAL"/>
              <w:rPr>
                <w:noProof/>
              </w:rPr>
            </w:pPr>
            <w:r w:rsidRPr="00142D00">
              <w:rPr>
                <w:noProof/>
              </w:rPr>
              <w:t xml:space="preserve">Reference point to which relative location information is related to </w:t>
            </w:r>
          </w:p>
        </w:tc>
      </w:tr>
      <w:tr w:rsidR="00CD732E" w:rsidRPr="00142D00" w14:paraId="52954F09" w14:textId="77777777" w:rsidTr="00CD732E">
        <w:trPr>
          <w:jc w:val="center"/>
        </w:trPr>
        <w:tc>
          <w:tcPr>
            <w:tcW w:w="2330" w:type="dxa"/>
          </w:tcPr>
          <w:p w14:paraId="6AF290F7" w14:textId="77777777" w:rsidR="00CD732E" w:rsidRPr="00142D00" w:rsidRDefault="00CD732E" w:rsidP="00CD732E">
            <w:pPr>
              <w:pStyle w:val="TAL"/>
              <w:ind w:leftChars="100" w:left="200"/>
              <w:rPr>
                <w:noProof/>
                <w:lang w:eastAsia="zh-CN"/>
              </w:rPr>
            </w:pPr>
            <w:r w:rsidRPr="00AA6828">
              <w:rPr>
                <w:rFonts w:hint="eastAsia"/>
                <w:noProof/>
              </w:rPr>
              <w:t>&gt;</w:t>
            </w:r>
            <w:r w:rsidRPr="008C20F9">
              <w:rPr>
                <w:i/>
                <w:iCs/>
                <w:noProof/>
              </w:rPr>
              <w:t>Coordinate ID</w:t>
            </w:r>
          </w:p>
        </w:tc>
        <w:tc>
          <w:tcPr>
            <w:tcW w:w="1134" w:type="dxa"/>
          </w:tcPr>
          <w:p w14:paraId="76B04E4F" w14:textId="77777777" w:rsidR="00CD732E" w:rsidRPr="00142D00" w:rsidRDefault="00CD732E" w:rsidP="00CD732E">
            <w:pPr>
              <w:pStyle w:val="TAL"/>
              <w:rPr>
                <w:noProof/>
                <w:lang w:eastAsia="zh-CN"/>
              </w:rPr>
            </w:pPr>
          </w:p>
        </w:tc>
        <w:tc>
          <w:tcPr>
            <w:tcW w:w="1559" w:type="dxa"/>
          </w:tcPr>
          <w:p w14:paraId="64B93332" w14:textId="77777777" w:rsidR="00CD732E" w:rsidRPr="00142D00" w:rsidRDefault="00CD732E" w:rsidP="00CD732E">
            <w:pPr>
              <w:pStyle w:val="TAL"/>
              <w:rPr>
                <w:noProof/>
              </w:rPr>
            </w:pPr>
          </w:p>
        </w:tc>
        <w:tc>
          <w:tcPr>
            <w:tcW w:w="1963" w:type="dxa"/>
          </w:tcPr>
          <w:p w14:paraId="2FEDE0CD" w14:textId="77777777" w:rsidR="00CD732E" w:rsidRPr="00142D00" w:rsidRDefault="00CD732E" w:rsidP="00CD732E">
            <w:pPr>
              <w:pStyle w:val="TAL"/>
              <w:rPr>
                <w:noProof/>
                <w:lang w:eastAsia="zh-CN"/>
              </w:rPr>
            </w:pPr>
          </w:p>
        </w:tc>
        <w:tc>
          <w:tcPr>
            <w:tcW w:w="2227" w:type="dxa"/>
          </w:tcPr>
          <w:p w14:paraId="53D5F7EE" w14:textId="77777777" w:rsidR="00CD732E" w:rsidRPr="00142D00" w:rsidRDefault="00CD732E" w:rsidP="00CD732E">
            <w:pPr>
              <w:pStyle w:val="TAL"/>
              <w:rPr>
                <w:noProof/>
              </w:rPr>
            </w:pPr>
          </w:p>
        </w:tc>
      </w:tr>
      <w:tr w:rsidR="00CD732E" w:rsidRPr="00142D00" w14:paraId="35DB6734" w14:textId="77777777" w:rsidTr="00CD732E">
        <w:trPr>
          <w:jc w:val="center"/>
        </w:trPr>
        <w:tc>
          <w:tcPr>
            <w:tcW w:w="2330" w:type="dxa"/>
          </w:tcPr>
          <w:p w14:paraId="4505E37C" w14:textId="77777777" w:rsidR="00CD732E" w:rsidRPr="00142D00" w:rsidRDefault="00CD732E" w:rsidP="00CD732E">
            <w:pPr>
              <w:pStyle w:val="TAL"/>
              <w:ind w:leftChars="200" w:left="400"/>
              <w:rPr>
                <w:noProof/>
                <w:lang w:eastAsia="zh-CN"/>
              </w:rPr>
            </w:pPr>
            <w:r w:rsidRPr="00AA6828">
              <w:rPr>
                <w:rFonts w:hint="eastAsia"/>
                <w:noProof/>
              </w:rPr>
              <w:t>&gt;&gt;</w:t>
            </w:r>
            <w:r w:rsidRPr="00AA6828">
              <w:rPr>
                <w:noProof/>
              </w:rPr>
              <w:t>Coordinate ID</w:t>
            </w:r>
          </w:p>
        </w:tc>
        <w:tc>
          <w:tcPr>
            <w:tcW w:w="1134" w:type="dxa"/>
          </w:tcPr>
          <w:p w14:paraId="0DF4F660" w14:textId="77777777" w:rsidR="00CD732E" w:rsidRPr="00142D00" w:rsidRDefault="00CD732E" w:rsidP="00CD732E">
            <w:pPr>
              <w:pStyle w:val="TAL"/>
              <w:rPr>
                <w:noProof/>
                <w:lang w:eastAsia="zh-CN"/>
              </w:rPr>
            </w:pPr>
            <w:r w:rsidRPr="00AA6828">
              <w:rPr>
                <w:rFonts w:hint="eastAsia"/>
                <w:noProof/>
                <w:lang w:eastAsia="zh-CN"/>
              </w:rPr>
              <w:t>M</w:t>
            </w:r>
          </w:p>
        </w:tc>
        <w:tc>
          <w:tcPr>
            <w:tcW w:w="1559" w:type="dxa"/>
          </w:tcPr>
          <w:p w14:paraId="099C6AB0" w14:textId="77777777" w:rsidR="00CD732E" w:rsidRPr="00142D00" w:rsidRDefault="00CD732E" w:rsidP="00CD732E">
            <w:pPr>
              <w:pStyle w:val="TAL"/>
              <w:rPr>
                <w:noProof/>
              </w:rPr>
            </w:pPr>
          </w:p>
        </w:tc>
        <w:tc>
          <w:tcPr>
            <w:tcW w:w="1963" w:type="dxa"/>
          </w:tcPr>
          <w:p w14:paraId="50B5A30D" w14:textId="77777777" w:rsidR="00CD732E" w:rsidRPr="00142D00" w:rsidRDefault="00CD732E" w:rsidP="00CD732E">
            <w:pPr>
              <w:pStyle w:val="TAL"/>
              <w:rPr>
                <w:noProof/>
                <w:lang w:eastAsia="zh-CN"/>
              </w:rPr>
            </w:pPr>
            <w:r w:rsidRPr="00AA6828">
              <w:rPr>
                <w:rFonts w:hint="eastAsia"/>
                <w:noProof/>
                <w:lang w:eastAsia="zh-CN"/>
              </w:rPr>
              <w:t>I</w:t>
            </w:r>
            <w:r w:rsidRPr="00AA6828">
              <w:rPr>
                <w:noProof/>
                <w:lang w:eastAsia="zh-CN"/>
              </w:rPr>
              <w:t>NTEGER(0..</w:t>
            </w:r>
            <w:r w:rsidRPr="00AA6828">
              <w:rPr>
                <w:noProof/>
              </w:rPr>
              <w:t xml:space="preserve"> 2</w:t>
            </w:r>
            <w:r w:rsidRPr="00AA6828">
              <w:rPr>
                <w:noProof/>
                <w:vertAlign w:val="superscript"/>
              </w:rPr>
              <w:t>9</w:t>
            </w:r>
            <w:r w:rsidRPr="00AA6828">
              <w:rPr>
                <w:noProof/>
              </w:rPr>
              <w:t>-1,..</w:t>
            </w:r>
            <w:r w:rsidRPr="00AA6828">
              <w:rPr>
                <w:noProof/>
                <w:lang w:eastAsia="zh-CN"/>
              </w:rPr>
              <w:t>)</w:t>
            </w:r>
          </w:p>
        </w:tc>
        <w:tc>
          <w:tcPr>
            <w:tcW w:w="2227" w:type="dxa"/>
          </w:tcPr>
          <w:p w14:paraId="633CFDA4" w14:textId="77777777" w:rsidR="00CD732E" w:rsidRPr="00142D00" w:rsidRDefault="00CD732E" w:rsidP="00CD732E">
            <w:pPr>
              <w:pStyle w:val="TAL"/>
              <w:rPr>
                <w:noProof/>
              </w:rPr>
            </w:pPr>
            <w:r w:rsidRPr="00AA6828">
              <w:rPr>
                <w:rFonts w:hint="eastAsia"/>
                <w:noProof/>
              </w:rPr>
              <w:t>R</w:t>
            </w:r>
            <w:r w:rsidRPr="00AA6828">
              <w:rPr>
                <w:noProof/>
              </w:rPr>
              <w:t>eferential ID mapped via OAM</w:t>
            </w:r>
          </w:p>
        </w:tc>
      </w:tr>
      <w:tr w:rsidR="00CD732E" w:rsidRPr="00142D00" w14:paraId="00348B4C" w14:textId="77777777" w:rsidTr="00CD732E">
        <w:trPr>
          <w:jc w:val="center"/>
        </w:trPr>
        <w:tc>
          <w:tcPr>
            <w:tcW w:w="2330" w:type="dxa"/>
          </w:tcPr>
          <w:p w14:paraId="3D12FB93" w14:textId="77777777" w:rsidR="00CD732E" w:rsidRPr="00142D00" w:rsidRDefault="00CD732E" w:rsidP="00CD732E">
            <w:pPr>
              <w:pStyle w:val="TAL"/>
              <w:ind w:leftChars="100" w:left="200"/>
              <w:rPr>
                <w:noProof/>
              </w:rPr>
            </w:pPr>
            <w:r w:rsidRPr="00AA6828">
              <w:t>&gt;</w:t>
            </w:r>
            <w:r w:rsidRPr="008C20F9">
              <w:rPr>
                <w:i/>
                <w:iCs/>
              </w:rPr>
              <w:t>Reference Point Coordinates</w:t>
            </w:r>
          </w:p>
        </w:tc>
        <w:tc>
          <w:tcPr>
            <w:tcW w:w="1134" w:type="dxa"/>
          </w:tcPr>
          <w:p w14:paraId="1C4A0D66" w14:textId="77777777" w:rsidR="00CD732E" w:rsidRPr="00142D00" w:rsidRDefault="00CD732E" w:rsidP="00CD732E">
            <w:pPr>
              <w:pStyle w:val="TAL"/>
              <w:rPr>
                <w:noProof/>
                <w:lang w:eastAsia="zh-CN"/>
              </w:rPr>
            </w:pPr>
            <w:r w:rsidRPr="00AA6828">
              <w:rPr>
                <w:lang w:eastAsia="zh-CN"/>
              </w:rPr>
              <w:t> </w:t>
            </w:r>
          </w:p>
        </w:tc>
        <w:tc>
          <w:tcPr>
            <w:tcW w:w="1559" w:type="dxa"/>
          </w:tcPr>
          <w:p w14:paraId="5FF0B11C" w14:textId="77777777" w:rsidR="00CD732E" w:rsidRPr="00142D00" w:rsidRDefault="00CD732E" w:rsidP="00CD732E">
            <w:pPr>
              <w:pStyle w:val="TAL"/>
              <w:rPr>
                <w:noProof/>
              </w:rPr>
            </w:pPr>
            <w:r w:rsidRPr="00AA6828">
              <w:t> </w:t>
            </w:r>
          </w:p>
        </w:tc>
        <w:tc>
          <w:tcPr>
            <w:tcW w:w="1963" w:type="dxa"/>
          </w:tcPr>
          <w:p w14:paraId="2FC75BB6" w14:textId="77777777" w:rsidR="00CD732E" w:rsidRPr="00142D00" w:rsidRDefault="00CD732E" w:rsidP="00CD732E">
            <w:pPr>
              <w:pStyle w:val="TAL"/>
              <w:rPr>
                <w:noProof/>
                <w:lang w:eastAsia="zh-CN"/>
              </w:rPr>
            </w:pPr>
            <w:r w:rsidRPr="00AA6828">
              <w:rPr>
                <w:lang w:eastAsia="zh-CN"/>
              </w:rPr>
              <w:t> </w:t>
            </w:r>
          </w:p>
        </w:tc>
        <w:tc>
          <w:tcPr>
            <w:tcW w:w="2227" w:type="dxa"/>
          </w:tcPr>
          <w:p w14:paraId="0E16151C" w14:textId="77777777" w:rsidR="00CD732E" w:rsidRPr="00142D00" w:rsidRDefault="00CD732E" w:rsidP="00CD732E">
            <w:pPr>
              <w:pStyle w:val="TAL"/>
              <w:rPr>
                <w:noProof/>
              </w:rPr>
            </w:pPr>
            <w:r w:rsidRPr="00AA6828">
              <w:t> </w:t>
            </w:r>
          </w:p>
        </w:tc>
      </w:tr>
      <w:tr w:rsidR="00CD732E" w:rsidRPr="00142D00" w14:paraId="06678668" w14:textId="77777777" w:rsidTr="00CD732E">
        <w:trPr>
          <w:jc w:val="center"/>
        </w:trPr>
        <w:tc>
          <w:tcPr>
            <w:tcW w:w="2330" w:type="dxa"/>
          </w:tcPr>
          <w:p w14:paraId="7AD097F4" w14:textId="77777777" w:rsidR="00CD732E" w:rsidRPr="00142D00" w:rsidRDefault="00CD732E" w:rsidP="00CD732E">
            <w:pPr>
              <w:pStyle w:val="TAL"/>
              <w:ind w:leftChars="200" w:left="400"/>
              <w:rPr>
                <w:noProof/>
              </w:rPr>
            </w:pPr>
            <w:r w:rsidRPr="00AA6828">
              <w:t>&gt;&gt;</w:t>
            </w:r>
            <w:r w:rsidRPr="00504F3B">
              <w:rPr>
                <w:lang w:val="sv-SE"/>
              </w:rPr>
              <w:t>Reference</w:t>
            </w:r>
            <w:r w:rsidRPr="00504F3B">
              <w:rPr>
                <w:lang w:val="x-none"/>
              </w:rPr>
              <w:t xml:space="preserve"> Point </w:t>
            </w:r>
            <w:r w:rsidRPr="00AA6828">
              <w:rPr>
                <w:lang w:val="x-none"/>
              </w:rPr>
              <w:t>Position</w:t>
            </w:r>
          </w:p>
        </w:tc>
        <w:tc>
          <w:tcPr>
            <w:tcW w:w="1134" w:type="dxa"/>
          </w:tcPr>
          <w:p w14:paraId="2F62786F" w14:textId="77777777" w:rsidR="00CD732E" w:rsidRPr="00142D00" w:rsidRDefault="00CD732E" w:rsidP="00CD732E">
            <w:pPr>
              <w:pStyle w:val="TAL"/>
              <w:rPr>
                <w:noProof/>
                <w:lang w:eastAsia="zh-CN"/>
              </w:rPr>
            </w:pPr>
            <w:r w:rsidRPr="00AA6828">
              <w:rPr>
                <w:lang w:eastAsia="zh-CN"/>
              </w:rPr>
              <w:t>M</w:t>
            </w:r>
          </w:p>
        </w:tc>
        <w:tc>
          <w:tcPr>
            <w:tcW w:w="1559" w:type="dxa"/>
          </w:tcPr>
          <w:p w14:paraId="6FB307DF" w14:textId="77777777" w:rsidR="00CD732E" w:rsidRPr="00142D00" w:rsidRDefault="00CD732E" w:rsidP="00CD732E">
            <w:pPr>
              <w:pStyle w:val="TAL"/>
              <w:rPr>
                <w:noProof/>
              </w:rPr>
            </w:pPr>
            <w:r w:rsidRPr="00AA6828">
              <w:t> </w:t>
            </w:r>
          </w:p>
        </w:tc>
        <w:tc>
          <w:tcPr>
            <w:tcW w:w="1963" w:type="dxa"/>
          </w:tcPr>
          <w:p w14:paraId="4241F624" w14:textId="77777777" w:rsidR="00CD732E" w:rsidRPr="00504F3B" w:rsidRDefault="00CD732E" w:rsidP="00CD732E">
            <w:pPr>
              <w:pStyle w:val="TAL"/>
              <w:rPr>
                <w:rFonts w:eastAsia="SimSun"/>
                <w:lang w:val="x-none"/>
              </w:rPr>
            </w:pPr>
            <w:r w:rsidRPr="00AA6828">
              <w:rPr>
                <w:rFonts w:eastAsia="SimSun"/>
                <w:lang w:val="x-none"/>
              </w:rPr>
              <w:t>NG-RAN Access Point Position</w:t>
            </w:r>
          </w:p>
          <w:p w14:paraId="778C8DEE" w14:textId="77777777" w:rsidR="00CD732E" w:rsidRPr="00BD56C5" w:rsidRDefault="00CD732E" w:rsidP="00CD732E">
            <w:pPr>
              <w:pStyle w:val="TAL"/>
              <w:rPr>
                <w:noProof/>
                <w:lang w:eastAsia="zh-CN"/>
              </w:rPr>
            </w:pPr>
            <w:r w:rsidRPr="00AA6828">
              <w:rPr>
                <w:lang w:val="x-none"/>
              </w:rPr>
              <w:t>9.</w:t>
            </w:r>
            <w:r>
              <w:t>3</w:t>
            </w:r>
            <w:r w:rsidRPr="00AA6828">
              <w:rPr>
                <w:lang w:val="x-none"/>
              </w:rPr>
              <w:t>.</w:t>
            </w:r>
            <w:r w:rsidRPr="00BD56C5">
              <w:t>1.174</w:t>
            </w:r>
          </w:p>
        </w:tc>
        <w:tc>
          <w:tcPr>
            <w:tcW w:w="2227" w:type="dxa"/>
          </w:tcPr>
          <w:p w14:paraId="662DCEE8" w14:textId="77777777" w:rsidR="00CD732E" w:rsidRPr="00142D00" w:rsidRDefault="00CD732E" w:rsidP="00CD732E">
            <w:pPr>
              <w:pStyle w:val="TAL"/>
              <w:rPr>
                <w:noProof/>
              </w:rPr>
            </w:pPr>
            <w:r w:rsidRPr="00AA6828">
              <w:t> </w:t>
            </w:r>
          </w:p>
        </w:tc>
      </w:tr>
      <w:tr w:rsidR="00CD732E" w:rsidRPr="00142D00" w14:paraId="3228B4F6" w14:textId="77777777" w:rsidTr="00CD732E">
        <w:trPr>
          <w:jc w:val="center"/>
        </w:trPr>
        <w:tc>
          <w:tcPr>
            <w:tcW w:w="2330" w:type="dxa"/>
          </w:tcPr>
          <w:p w14:paraId="4C9BFB61" w14:textId="77777777" w:rsidR="00CD732E" w:rsidRPr="00142D00" w:rsidRDefault="00CD732E" w:rsidP="00CD732E">
            <w:pPr>
              <w:pStyle w:val="TAL"/>
              <w:ind w:leftChars="100" w:left="200"/>
              <w:rPr>
                <w:noProof/>
              </w:rPr>
            </w:pPr>
            <w:r w:rsidRPr="00AA6828">
              <w:t>&gt;</w:t>
            </w:r>
            <w:r w:rsidRPr="008C20F9">
              <w:rPr>
                <w:i/>
                <w:iCs/>
              </w:rPr>
              <w:t>Reference Point Coordinates High Accuracy</w:t>
            </w:r>
          </w:p>
        </w:tc>
        <w:tc>
          <w:tcPr>
            <w:tcW w:w="1134" w:type="dxa"/>
          </w:tcPr>
          <w:p w14:paraId="1707898A" w14:textId="77777777" w:rsidR="00CD732E" w:rsidRPr="00142D00" w:rsidRDefault="00CD732E" w:rsidP="00CD732E">
            <w:pPr>
              <w:pStyle w:val="TAL"/>
              <w:rPr>
                <w:noProof/>
                <w:lang w:eastAsia="zh-CN"/>
              </w:rPr>
            </w:pPr>
            <w:r w:rsidRPr="00AA6828">
              <w:rPr>
                <w:lang w:eastAsia="zh-CN"/>
              </w:rPr>
              <w:t> </w:t>
            </w:r>
          </w:p>
        </w:tc>
        <w:tc>
          <w:tcPr>
            <w:tcW w:w="1559" w:type="dxa"/>
          </w:tcPr>
          <w:p w14:paraId="173429AF" w14:textId="77777777" w:rsidR="00CD732E" w:rsidRPr="00142D00" w:rsidRDefault="00CD732E" w:rsidP="00CD732E">
            <w:pPr>
              <w:pStyle w:val="TAL"/>
              <w:rPr>
                <w:noProof/>
              </w:rPr>
            </w:pPr>
            <w:r w:rsidRPr="00AA6828">
              <w:t> </w:t>
            </w:r>
          </w:p>
        </w:tc>
        <w:tc>
          <w:tcPr>
            <w:tcW w:w="1963" w:type="dxa"/>
          </w:tcPr>
          <w:p w14:paraId="472FDB0B" w14:textId="77777777" w:rsidR="00CD732E" w:rsidRPr="00142D00" w:rsidRDefault="00CD732E" w:rsidP="00CD732E">
            <w:pPr>
              <w:pStyle w:val="TAL"/>
              <w:rPr>
                <w:noProof/>
                <w:lang w:eastAsia="zh-CN"/>
              </w:rPr>
            </w:pPr>
          </w:p>
        </w:tc>
        <w:tc>
          <w:tcPr>
            <w:tcW w:w="2227" w:type="dxa"/>
          </w:tcPr>
          <w:p w14:paraId="11F2FEE1" w14:textId="77777777" w:rsidR="00CD732E" w:rsidRPr="00142D00" w:rsidRDefault="00CD732E" w:rsidP="00CD732E">
            <w:pPr>
              <w:pStyle w:val="TAL"/>
              <w:rPr>
                <w:noProof/>
              </w:rPr>
            </w:pPr>
            <w:r w:rsidRPr="00AA6828">
              <w:t> </w:t>
            </w:r>
          </w:p>
        </w:tc>
      </w:tr>
      <w:tr w:rsidR="00CD732E" w:rsidRPr="00142D00" w14:paraId="19867613" w14:textId="77777777" w:rsidTr="00CD732E">
        <w:trPr>
          <w:jc w:val="center"/>
        </w:trPr>
        <w:tc>
          <w:tcPr>
            <w:tcW w:w="2330" w:type="dxa"/>
          </w:tcPr>
          <w:p w14:paraId="5EB3162F" w14:textId="77777777" w:rsidR="00CD732E" w:rsidRPr="00142D00" w:rsidRDefault="00CD732E" w:rsidP="00CD732E">
            <w:pPr>
              <w:pStyle w:val="TAL"/>
              <w:ind w:leftChars="200" w:left="400"/>
              <w:rPr>
                <w:noProof/>
              </w:rPr>
            </w:pPr>
            <w:r w:rsidRPr="00AA6828">
              <w:t>&gt;&gt;</w:t>
            </w:r>
            <w:r w:rsidRPr="00504F3B">
              <w:t xml:space="preserve">Reference Point </w:t>
            </w:r>
            <w:r w:rsidRPr="00AA6828">
              <w:t xml:space="preserve">High Accuracy Access Position </w:t>
            </w:r>
          </w:p>
        </w:tc>
        <w:tc>
          <w:tcPr>
            <w:tcW w:w="1134" w:type="dxa"/>
          </w:tcPr>
          <w:p w14:paraId="1766FA98" w14:textId="77777777" w:rsidR="00CD732E" w:rsidRPr="00142D00" w:rsidRDefault="00CD732E" w:rsidP="00CD732E">
            <w:pPr>
              <w:pStyle w:val="TAL"/>
              <w:rPr>
                <w:noProof/>
                <w:lang w:eastAsia="zh-CN"/>
              </w:rPr>
            </w:pPr>
            <w:r w:rsidRPr="00AA6828">
              <w:rPr>
                <w:lang w:eastAsia="zh-CN"/>
              </w:rPr>
              <w:t>M</w:t>
            </w:r>
          </w:p>
        </w:tc>
        <w:tc>
          <w:tcPr>
            <w:tcW w:w="1559" w:type="dxa"/>
          </w:tcPr>
          <w:p w14:paraId="64A853D0" w14:textId="77777777" w:rsidR="00CD732E" w:rsidRPr="00142D00" w:rsidRDefault="00CD732E" w:rsidP="00CD732E">
            <w:pPr>
              <w:pStyle w:val="TAL"/>
              <w:rPr>
                <w:noProof/>
              </w:rPr>
            </w:pPr>
            <w:r w:rsidRPr="00AA6828">
              <w:t> </w:t>
            </w:r>
          </w:p>
        </w:tc>
        <w:tc>
          <w:tcPr>
            <w:tcW w:w="1963" w:type="dxa"/>
          </w:tcPr>
          <w:p w14:paraId="28A42E0D" w14:textId="77777777" w:rsidR="00CD732E" w:rsidRPr="00AA6828" w:rsidRDefault="00CD732E" w:rsidP="00CD732E">
            <w:pPr>
              <w:pStyle w:val="TAL"/>
              <w:rPr>
                <w:rFonts w:eastAsia="SimSun"/>
                <w:lang w:val="x-none"/>
              </w:rPr>
            </w:pPr>
            <w:r w:rsidRPr="00AA6828">
              <w:rPr>
                <w:rFonts w:eastAsia="SimSun"/>
                <w:lang w:val="x-none"/>
              </w:rPr>
              <w:t>NG-RAN High Accuracy Access Point Position</w:t>
            </w:r>
          </w:p>
          <w:p w14:paraId="3D877A3F" w14:textId="77777777" w:rsidR="00CD732E" w:rsidRPr="00142D00" w:rsidRDefault="00CD732E" w:rsidP="00CD732E">
            <w:pPr>
              <w:pStyle w:val="TAL"/>
              <w:rPr>
                <w:noProof/>
                <w:lang w:eastAsia="zh-CN"/>
              </w:rPr>
            </w:pPr>
            <w:r w:rsidRPr="00AA6828">
              <w:rPr>
                <w:rFonts w:eastAsia="SimSun" w:hint="eastAsia"/>
                <w:lang w:val="x-none"/>
              </w:rPr>
              <w:t>9</w:t>
            </w:r>
            <w:r w:rsidRPr="00AA6828">
              <w:rPr>
                <w:rFonts w:eastAsia="SimSun"/>
                <w:lang w:val="x-none"/>
              </w:rPr>
              <w:t>.</w:t>
            </w:r>
            <w:r>
              <w:rPr>
                <w:rFonts w:eastAsia="SimSun"/>
              </w:rPr>
              <w:t>3.1.190</w:t>
            </w:r>
          </w:p>
        </w:tc>
        <w:tc>
          <w:tcPr>
            <w:tcW w:w="2227" w:type="dxa"/>
          </w:tcPr>
          <w:p w14:paraId="11698E58" w14:textId="77777777" w:rsidR="00CD732E" w:rsidRPr="00142D00" w:rsidRDefault="00CD732E" w:rsidP="00CD732E">
            <w:pPr>
              <w:pStyle w:val="TAL"/>
              <w:rPr>
                <w:noProof/>
              </w:rPr>
            </w:pPr>
            <w:r w:rsidRPr="00AA6828">
              <w:t> </w:t>
            </w:r>
          </w:p>
        </w:tc>
      </w:tr>
    </w:tbl>
    <w:p w14:paraId="566C81E8" w14:textId="77777777" w:rsidR="00CD732E" w:rsidRPr="00142D00" w:rsidRDefault="00CD732E" w:rsidP="00CD732E">
      <w:pPr>
        <w:rPr>
          <w:b/>
          <w:bCs/>
        </w:rPr>
      </w:pPr>
    </w:p>
    <w:p w14:paraId="1BC0744E" w14:textId="77777777" w:rsidR="00CD732E" w:rsidRPr="00142D00" w:rsidRDefault="00CD732E" w:rsidP="00CD732E">
      <w:pPr>
        <w:pStyle w:val="Heading4"/>
      </w:pPr>
      <w:bookmarkStart w:id="8095" w:name="_Toc51763877"/>
      <w:bookmarkStart w:id="8096" w:name="_Toc64449047"/>
      <w:bookmarkStart w:id="8097" w:name="_Toc66289706"/>
      <w:bookmarkStart w:id="8098" w:name="_Toc74154819"/>
      <w:bookmarkStart w:id="8099" w:name="_Toc81383563"/>
      <w:bookmarkStart w:id="8100" w:name="_Toc88658196"/>
      <w:bookmarkStart w:id="8101" w:name="_Toc97911108"/>
      <w:bookmarkStart w:id="8102" w:name="_Toc105498267"/>
      <w:bookmarkStart w:id="8103" w:name="_Toc112855797"/>
      <w:bookmarkStart w:id="8104" w:name="_Toc113837193"/>
      <w:bookmarkStart w:id="8105" w:name="_Toc120122787"/>
      <w:r w:rsidRPr="00142D00">
        <w:t>9.3.1.</w:t>
      </w:r>
      <w:r>
        <w:t>189</w:t>
      </w:r>
      <w:r w:rsidRPr="00142D00">
        <w:tab/>
        <w:t>Location Uncertainty</w:t>
      </w:r>
      <w:bookmarkEnd w:id="8095"/>
      <w:bookmarkEnd w:id="8096"/>
      <w:bookmarkEnd w:id="8097"/>
      <w:bookmarkEnd w:id="8098"/>
      <w:bookmarkEnd w:id="8099"/>
      <w:bookmarkEnd w:id="8100"/>
      <w:bookmarkEnd w:id="8101"/>
      <w:bookmarkEnd w:id="8102"/>
      <w:bookmarkEnd w:id="8103"/>
      <w:bookmarkEnd w:id="8104"/>
      <w:bookmarkEnd w:id="8105"/>
    </w:p>
    <w:p w14:paraId="413A91B4" w14:textId="77777777" w:rsidR="00CD732E" w:rsidRPr="00142D00" w:rsidRDefault="00CD732E" w:rsidP="00CD732E">
      <w:r w:rsidRPr="00142D00">
        <w:t xml:space="preserve">This information element provides the location uncertainty information. </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142D00" w14:paraId="61F2B026" w14:textId="77777777" w:rsidTr="00CD732E">
        <w:trPr>
          <w:jc w:val="center"/>
        </w:trPr>
        <w:tc>
          <w:tcPr>
            <w:tcW w:w="2330" w:type="dxa"/>
          </w:tcPr>
          <w:p w14:paraId="7EF47729" w14:textId="77777777" w:rsidR="00CD732E" w:rsidRPr="00142D00" w:rsidRDefault="00CD732E" w:rsidP="00CD732E">
            <w:pPr>
              <w:pStyle w:val="TAH"/>
              <w:rPr>
                <w:noProof/>
              </w:rPr>
            </w:pPr>
            <w:r w:rsidRPr="00142D00">
              <w:rPr>
                <w:noProof/>
              </w:rPr>
              <w:t>IE/Group Name</w:t>
            </w:r>
          </w:p>
        </w:tc>
        <w:tc>
          <w:tcPr>
            <w:tcW w:w="1134" w:type="dxa"/>
          </w:tcPr>
          <w:p w14:paraId="038C58C2" w14:textId="77777777" w:rsidR="00CD732E" w:rsidRPr="00142D00" w:rsidRDefault="00CD732E" w:rsidP="00CD732E">
            <w:pPr>
              <w:pStyle w:val="TAH"/>
              <w:rPr>
                <w:noProof/>
              </w:rPr>
            </w:pPr>
            <w:r w:rsidRPr="00142D00">
              <w:rPr>
                <w:noProof/>
              </w:rPr>
              <w:t>Presence</w:t>
            </w:r>
          </w:p>
        </w:tc>
        <w:tc>
          <w:tcPr>
            <w:tcW w:w="1559" w:type="dxa"/>
          </w:tcPr>
          <w:p w14:paraId="3A35BD81" w14:textId="77777777" w:rsidR="00CD732E" w:rsidRPr="00142D00" w:rsidRDefault="00CD732E" w:rsidP="00CD732E">
            <w:pPr>
              <w:pStyle w:val="TAH"/>
              <w:rPr>
                <w:noProof/>
              </w:rPr>
            </w:pPr>
            <w:r w:rsidRPr="00142D00">
              <w:rPr>
                <w:noProof/>
              </w:rPr>
              <w:t>Range</w:t>
            </w:r>
          </w:p>
        </w:tc>
        <w:tc>
          <w:tcPr>
            <w:tcW w:w="1963" w:type="dxa"/>
          </w:tcPr>
          <w:p w14:paraId="3AB3CC17" w14:textId="77777777" w:rsidR="00CD732E" w:rsidRPr="00142D00" w:rsidRDefault="00CD732E" w:rsidP="00CD732E">
            <w:pPr>
              <w:pStyle w:val="TAH"/>
              <w:rPr>
                <w:noProof/>
              </w:rPr>
            </w:pPr>
            <w:r w:rsidRPr="00142D00">
              <w:rPr>
                <w:noProof/>
              </w:rPr>
              <w:t>IE Type and Reference</w:t>
            </w:r>
          </w:p>
        </w:tc>
        <w:tc>
          <w:tcPr>
            <w:tcW w:w="2227" w:type="dxa"/>
          </w:tcPr>
          <w:p w14:paraId="1EA95A1C" w14:textId="77777777" w:rsidR="00CD732E" w:rsidRPr="00142D00" w:rsidRDefault="00CD732E" w:rsidP="00CD732E">
            <w:pPr>
              <w:pStyle w:val="TAH"/>
              <w:rPr>
                <w:noProof/>
              </w:rPr>
            </w:pPr>
            <w:r w:rsidRPr="00142D00">
              <w:rPr>
                <w:noProof/>
              </w:rPr>
              <w:t>Semantics Description</w:t>
            </w:r>
          </w:p>
        </w:tc>
      </w:tr>
      <w:tr w:rsidR="00CD732E" w:rsidRPr="00142D00" w14:paraId="207A29F8"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65C82B0" w14:textId="77777777" w:rsidR="00CD732E" w:rsidRPr="00142D00" w:rsidRDefault="00CD732E" w:rsidP="00CD732E">
            <w:pPr>
              <w:pStyle w:val="TAL"/>
              <w:rPr>
                <w:noProof/>
              </w:rPr>
            </w:pPr>
            <w:r w:rsidRPr="00142D00">
              <w:rPr>
                <w:noProof/>
              </w:rPr>
              <w:t>Horizontal Uncertainty</w:t>
            </w:r>
          </w:p>
        </w:tc>
        <w:tc>
          <w:tcPr>
            <w:tcW w:w="1134" w:type="dxa"/>
            <w:tcBorders>
              <w:top w:val="single" w:sz="4" w:space="0" w:color="auto"/>
              <w:left w:val="single" w:sz="4" w:space="0" w:color="auto"/>
              <w:bottom w:val="single" w:sz="4" w:space="0" w:color="auto"/>
              <w:right w:val="single" w:sz="4" w:space="0" w:color="auto"/>
            </w:tcBorders>
          </w:tcPr>
          <w:p w14:paraId="160E6E76" w14:textId="77777777" w:rsidR="00CD732E" w:rsidRPr="00142D00" w:rsidRDefault="00CD732E" w:rsidP="00CD732E">
            <w:pPr>
              <w:pStyle w:val="TAL"/>
              <w:rPr>
                <w:noProof/>
              </w:rPr>
            </w:pPr>
            <w:r w:rsidRPr="00142D00">
              <w:rPr>
                <w:noProof/>
              </w:rPr>
              <w:t>M</w:t>
            </w:r>
          </w:p>
        </w:tc>
        <w:tc>
          <w:tcPr>
            <w:tcW w:w="1559" w:type="dxa"/>
            <w:tcBorders>
              <w:top w:val="single" w:sz="4" w:space="0" w:color="auto"/>
              <w:left w:val="single" w:sz="4" w:space="0" w:color="auto"/>
              <w:bottom w:val="single" w:sz="4" w:space="0" w:color="auto"/>
              <w:right w:val="single" w:sz="4" w:space="0" w:color="auto"/>
            </w:tcBorders>
          </w:tcPr>
          <w:p w14:paraId="42B05426" w14:textId="77777777" w:rsidR="00CD732E" w:rsidRPr="00142D00"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019900E3" w14:textId="77777777" w:rsidR="00CD732E" w:rsidRPr="00142D00" w:rsidRDefault="00CD732E" w:rsidP="00CD732E">
            <w:pPr>
              <w:pStyle w:val="TAL"/>
              <w:rPr>
                <w:noProof/>
              </w:rPr>
            </w:pPr>
            <w:r w:rsidRPr="00142D00">
              <w:rPr>
                <w:noProof/>
              </w:rPr>
              <w:t>INTEGER (0..255)</w:t>
            </w:r>
          </w:p>
        </w:tc>
        <w:tc>
          <w:tcPr>
            <w:tcW w:w="2227" w:type="dxa"/>
            <w:tcBorders>
              <w:top w:val="single" w:sz="4" w:space="0" w:color="auto"/>
              <w:left w:val="single" w:sz="4" w:space="0" w:color="auto"/>
              <w:bottom w:val="single" w:sz="4" w:space="0" w:color="auto"/>
              <w:right w:val="single" w:sz="4" w:space="0" w:color="auto"/>
            </w:tcBorders>
          </w:tcPr>
          <w:p w14:paraId="65C3B817" w14:textId="77777777" w:rsidR="00CD732E" w:rsidRPr="00142D00" w:rsidRDefault="00CD732E" w:rsidP="00CD732E">
            <w:pPr>
              <w:pStyle w:val="TAL"/>
            </w:pPr>
            <w:r w:rsidRPr="00142D00">
              <w:t>Horizontal uncertainty of the ARP latitude/longitude. Corresponds to the encoded high accuracy uncertainty as defined in TS 23.032 [</w:t>
            </w:r>
            <w:r>
              <w:t>36</w:t>
            </w:r>
            <w:r w:rsidRPr="00142D00">
              <w:t>]</w:t>
            </w:r>
          </w:p>
        </w:tc>
      </w:tr>
      <w:tr w:rsidR="00CD732E" w:rsidRPr="00142D00" w14:paraId="0581D995"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09A8C558" w14:textId="77777777" w:rsidR="00CD732E" w:rsidRPr="00142D00" w:rsidRDefault="00CD732E" w:rsidP="00CD732E">
            <w:pPr>
              <w:pStyle w:val="TAL"/>
              <w:rPr>
                <w:noProof/>
              </w:rPr>
            </w:pPr>
            <w:r w:rsidRPr="00142D00">
              <w:rPr>
                <w:noProof/>
              </w:rPr>
              <w:t>Horizontal Confidence</w:t>
            </w:r>
          </w:p>
        </w:tc>
        <w:tc>
          <w:tcPr>
            <w:tcW w:w="1134" w:type="dxa"/>
            <w:tcBorders>
              <w:top w:val="single" w:sz="4" w:space="0" w:color="auto"/>
              <w:left w:val="single" w:sz="4" w:space="0" w:color="auto"/>
              <w:bottom w:val="single" w:sz="4" w:space="0" w:color="auto"/>
              <w:right w:val="single" w:sz="4" w:space="0" w:color="auto"/>
            </w:tcBorders>
          </w:tcPr>
          <w:p w14:paraId="2AA787ED" w14:textId="77777777" w:rsidR="00CD732E" w:rsidRPr="00142D00" w:rsidRDefault="00CD732E" w:rsidP="00CD732E">
            <w:pPr>
              <w:pStyle w:val="TAL"/>
              <w:rPr>
                <w:noProof/>
              </w:rPr>
            </w:pPr>
            <w:r w:rsidRPr="00142D00">
              <w:rPr>
                <w:noProof/>
              </w:rPr>
              <w:t>M</w:t>
            </w:r>
          </w:p>
        </w:tc>
        <w:tc>
          <w:tcPr>
            <w:tcW w:w="1559" w:type="dxa"/>
            <w:tcBorders>
              <w:top w:val="single" w:sz="4" w:space="0" w:color="auto"/>
              <w:left w:val="single" w:sz="4" w:space="0" w:color="auto"/>
              <w:bottom w:val="single" w:sz="4" w:space="0" w:color="auto"/>
              <w:right w:val="single" w:sz="4" w:space="0" w:color="auto"/>
            </w:tcBorders>
          </w:tcPr>
          <w:p w14:paraId="78166975" w14:textId="77777777" w:rsidR="00CD732E" w:rsidRPr="00142D00"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0ED8AFF5" w14:textId="77777777" w:rsidR="00CD732E" w:rsidRPr="00142D00" w:rsidRDefault="00CD732E" w:rsidP="00CD732E">
            <w:pPr>
              <w:pStyle w:val="TAL"/>
              <w:rPr>
                <w:noProof/>
              </w:rPr>
            </w:pPr>
            <w:r w:rsidRPr="00142D00">
              <w:rPr>
                <w:noProof/>
              </w:rPr>
              <w:t>INTEGER (0..100)</w:t>
            </w:r>
          </w:p>
        </w:tc>
        <w:tc>
          <w:tcPr>
            <w:tcW w:w="2227" w:type="dxa"/>
            <w:tcBorders>
              <w:top w:val="single" w:sz="4" w:space="0" w:color="auto"/>
              <w:left w:val="single" w:sz="4" w:space="0" w:color="auto"/>
              <w:bottom w:val="single" w:sz="4" w:space="0" w:color="auto"/>
              <w:right w:val="single" w:sz="4" w:space="0" w:color="auto"/>
            </w:tcBorders>
          </w:tcPr>
          <w:p w14:paraId="29E3069F" w14:textId="77777777" w:rsidR="00CD732E" w:rsidRPr="00142D00" w:rsidRDefault="00CD732E" w:rsidP="00CD732E">
            <w:pPr>
              <w:pStyle w:val="TAL"/>
            </w:pPr>
            <w:r w:rsidRPr="00142D00">
              <w:t>Corresponds to confidence as defined in TS 23.032 [</w:t>
            </w:r>
            <w:r>
              <w:t>36</w:t>
            </w:r>
            <w:r w:rsidRPr="00142D00">
              <w:t>].</w:t>
            </w:r>
          </w:p>
        </w:tc>
      </w:tr>
      <w:tr w:rsidR="00CD732E" w:rsidRPr="00142D00" w14:paraId="0BC0561E"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6184D81B" w14:textId="77777777" w:rsidR="00CD732E" w:rsidRPr="00142D00" w:rsidRDefault="00CD732E" w:rsidP="00CD732E">
            <w:pPr>
              <w:pStyle w:val="TAL"/>
              <w:rPr>
                <w:noProof/>
              </w:rPr>
            </w:pPr>
            <w:r w:rsidRPr="00142D00">
              <w:rPr>
                <w:noProof/>
              </w:rPr>
              <w:t>Vertical Uncertainty</w:t>
            </w:r>
          </w:p>
        </w:tc>
        <w:tc>
          <w:tcPr>
            <w:tcW w:w="1134" w:type="dxa"/>
            <w:tcBorders>
              <w:top w:val="single" w:sz="4" w:space="0" w:color="auto"/>
              <w:left w:val="single" w:sz="4" w:space="0" w:color="auto"/>
              <w:bottom w:val="single" w:sz="4" w:space="0" w:color="auto"/>
              <w:right w:val="single" w:sz="4" w:space="0" w:color="auto"/>
            </w:tcBorders>
          </w:tcPr>
          <w:p w14:paraId="40637FBE" w14:textId="77777777" w:rsidR="00CD732E" w:rsidRPr="00142D00" w:rsidRDefault="00CD732E" w:rsidP="00CD732E">
            <w:pPr>
              <w:pStyle w:val="TAL"/>
              <w:rPr>
                <w:noProof/>
              </w:rPr>
            </w:pPr>
            <w:r w:rsidRPr="00142D00">
              <w:rPr>
                <w:noProof/>
              </w:rPr>
              <w:t>M</w:t>
            </w:r>
          </w:p>
        </w:tc>
        <w:tc>
          <w:tcPr>
            <w:tcW w:w="1559" w:type="dxa"/>
            <w:tcBorders>
              <w:top w:val="single" w:sz="4" w:space="0" w:color="auto"/>
              <w:left w:val="single" w:sz="4" w:space="0" w:color="auto"/>
              <w:bottom w:val="single" w:sz="4" w:space="0" w:color="auto"/>
              <w:right w:val="single" w:sz="4" w:space="0" w:color="auto"/>
            </w:tcBorders>
          </w:tcPr>
          <w:p w14:paraId="44286022" w14:textId="77777777" w:rsidR="00CD732E" w:rsidRPr="00142D00"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5BFCD676" w14:textId="77777777" w:rsidR="00CD732E" w:rsidRPr="00142D00" w:rsidRDefault="00CD732E" w:rsidP="00CD732E">
            <w:pPr>
              <w:pStyle w:val="TAL"/>
              <w:rPr>
                <w:noProof/>
              </w:rPr>
            </w:pPr>
            <w:r w:rsidRPr="00142D00">
              <w:rPr>
                <w:noProof/>
              </w:rPr>
              <w:t>INTEGER (0..255)</w:t>
            </w:r>
          </w:p>
        </w:tc>
        <w:tc>
          <w:tcPr>
            <w:tcW w:w="2227" w:type="dxa"/>
            <w:tcBorders>
              <w:top w:val="single" w:sz="4" w:space="0" w:color="auto"/>
              <w:left w:val="single" w:sz="4" w:space="0" w:color="auto"/>
              <w:bottom w:val="single" w:sz="4" w:space="0" w:color="auto"/>
              <w:right w:val="single" w:sz="4" w:space="0" w:color="auto"/>
            </w:tcBorders>
          </w:tcPr>
          <w:p w14:paraId="0DBC4C1B" w14:textId="77777777" w:rsidR="00CD732E" w:rsidRPr="00142D00" w:rsidRDefault="00CD732E" w:rsidP="00CD732E">
            <w:pPr>
              <w:pStyle w:val="TAL"/>
            </w:pPr>
            <w:r w:rsidRPr="00142D00">
              <w:t>Vertical uncertainty of the ARP altitude. Corresponds to the encoded high accuracy uncertainty as defined in TS 23.032 [</w:t>
            </w:r>
            <w:r>
              <w:t>36</w:t>
            </w:r>
            <w:r w:rsidRPr="00142D00">
              <w:t>]</w:t>
            </w:r>
          </w:p>
        </w:tc>
      </w:tr>
      <w:tr w:rsidR="00CD732E" w:rsidRPr="00142D00" w14:paraId="081C77B8"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6CB47A1D" w14:textId="77777777" w:rsidR="00CD732E" w:rsidRPr="00142D00" w:rsidRDefault="00CD732E" w:rsidP="00CD732E">
            <w:pPr>
              <w:pStyle w:val="TAL"/>
              <w:rPr>
                <w:noProof/>
              </w:rPr>
            </w:pPr>
            <w:r w:rsidRPr="00142D00">
              <w:rPr>
                <w:noProof/>
              </w:rPr>
              <w:t>Vertical Confidence</w:t>
            </w:r>
          </w:p>
        </w:tc>
        <w:tc>
          <w:tcPr>
            <w:tcW w:w="1134" w:type="dxa"/>
            <w:tcBorders>
              <w:top w:val="single" w:sz="4" w:space="0" w:color="auto"/>
              <w:left w:val="single" w:sz="4" w:space="0" w:color="auto"/>
              <w:bottom w:val="single" w:sz="4" w:space="0" w:color="auto"/>
              <w:right w:val="single" w:sz="4" w:space="0" w:color="auto"/>
            </w:tcBorders>
          </w:tcPr>
          <w:p w14:paraId="62BD93BC" w14:textId="77777777" w:rsidR="00CD732E" w:rsidRPr="00142D00" w:rsidRDefault="00CD732E" w:rsidP="00CD732E">
            <w:pPr>
              <w:pStyle w:val="TAL"/>
              <w:rPr>
                <w:noProof/>
              </w:rPr>
            </w:pPr>
            <w:r w:rsidRPr="00142D00">
              <w:rPr>
                <w:noProof/>
              </w:rPr>
              <w:t>M</w:t>
            </w:r>
          </w:p>
        </w:tc>
        <w:tc>
          <w:tcPr>
            <w:tcW w:w="1559" w:type="dxa"/>
            <w:tcBorders>
              <w:top w:val="single" w:sz="4" w:space="0" w:color="auto"/>
              <w:left w:val="single" w:sz="4" w:space="0" w:color="auto"/>
              <w:bottom w:val="single" w:sz="4" w:space="0" w:color="auto"/>
              <w:right w:val="single" w:sz="4" w:space="0" w:color="auto"/>
            </w:tcBorders>
          </w:tcPr>
          <w:p w14:paraId="1DD96E0A" w14:textId="77777777" w:rsidR="00CD732E" w:rsidRPr="00142D00" w:rsidRDefault="00CD732E" w:rsidP="00CD732E">
            <w:pPr>
              <w:pStyle w:val="TAL"/>
              <w:rPr>
                <w:noProof/>
              </w:rPr>
            </w:pPr>
          </w:p>
        </w:tc>
        <w:tc>
          <w:tcPr>
            <w:tcW w:w="1963" w:type="dxa"/>
            <w:tcBorders>
              <w:top w:val="single" w:sz="4" w:space="0" w:color="auto"/>
              <w:left w:val="single" w:sz="4" w:space="0" w:color="auto"/>
              <w:bottom w:val="single" w:sz="4" w:space="0" w:color="auto"/>
              <w:right w:val="single" w:sz="4" w:space="0" w:color="auto"/>
            </w:tcBorders>
          </w:tcPr>
          <w:p w14:paraId="395F27D6" w14:textId="77777777" w:rsidR="00CD732E" w:rsidRPr="00142D00" w:rsidRDefault="00CD732E" w:rsidP="00CD732E">
            <w:pPr>
              <w:pStyle w:val="TAL"/>
              <w:rPr>
                <w:noProof/>
              </w:rPr>
            </w:pPr>
            <w:r w:rsidRPr="00142D00">
              <w:rPr>
                <w:noProof/>
              </w:rPr>
              <w:t>INTEGER (0..100)</w:t>
            </w:r>
          </w:p>
        </w:tc>
        <w:tc>
          <w:tcPr>
            <w:tcW w:w="2227" w:type="dxa"/>
            <w:tcBorders>
              <w:top w:val="single" w:sz="4" w:space="0" w:color="auto"/>
              <w:left w:val="single" w:sz="4" w:space="0" w:color="auto"/>
              <w:bottom w:val="single" w:sz="4" w:space="0" w:color="auto"/>
              <w:right w:val="single" w:sz="4" w:space="0" w:color="auto"/>
            </w:tcBorders>
          </w:tcPr>
          <w:p w14:paraId="12880B0C" w14:textId="77777777" w:rsidR="00CD732E" w:rsidRPr="00142D00" w:rsidRDefault="00CD732E" w:rsidP="00CD732E">
            <w:pPr>
              <w:pStyle w:val="TAL"/>
            </w:pPr>
            <w:r w:rsidRPr="00142D00">
              <w:t>Corresponds to confidence as defined in TS 23.032 [</w:t>
            </w:r>
            <w:r>
              <w:t>36</w:t>
            </w:r>
            <w:r w:rsidRPr="00142D00">
              <w:t>].</w:t>
            </w:r>
          </w:p>
        </w:tc>
      </w:tr>
    </w:tbl>
    <w:p w14:paraId="472995B3" w14:textId="77777777" w:rsidR="00CD732E" w:rsidRDefault="00CD732E" w:rsidP="00CD732E"/>
    <w:p w14:paraId="2160D549" w14:textId="77777777" w:rsidR="00CD732E" w:rsidRPr="002571EA" w:rsidRDefault="00CD732E" w:rsidP="00CD732E">
      <w:pPr>
        <w:pStyle w:val="Heading4"/>
      </w:pPr>
      <w:bookmarkStart w:id="8106" w:name="_Toc51763878"/>
      <w:bookmarkStart w:id="8107" w:name="_Toc64449048"/>
      <w:bookmarkStart w:id="8108" w:name="_Toc66289707"/>
      <w:bookmarkStart w:id="8109" w:name="_Toc74154820"/>
      <w:bookmarkStart w:id="8110" w:name="_Toc81383564"/>
      <w:bookmarkStart w:id="8111" w:name="_Toc88658197"/>
      <w:bookmarkStart w:id="8112" w:name="_Toc97911109"/>
      <w:bookmarkStart w:id="8113" w:name="_Toc105498268"/>
      <w:bookmarkStart w:id="8114" w:name="_Toc112855798"/>
      <w:bookmarkStart w:id="8115" w:name="_Toc113837194"/>
      <w:bookmarkStart w:id="8116" w:name="_Toc120122788"/>
      <w:r w:rsidRPr="002571EA">
        <w:t>9.</w:t>
      </w:r>
      <w:r>
        <w:t>3.1</w:t>
      </w:r>
      <w:r w:rsidRPr="002571EA">
        <w:t>.</w:t>
      </w:r>
      <w:r>
        <w:t>190</w:t>
      </w:r>
      <w:r w:rsidRPr="002571EA">
        <w:tab/>
      </w:r>
      <w:r w:rsidRPr="009D5CDA">
        <w:t>NG-RAN High Accuracy Access Point Position</w:t>
      </w:r>
      <w:bookmarkEnd w:id="8106"/>
      <w:bookmarkEnd w:id="8107"/>
      <w:bookmarkEnd w:id="8108"/>
      <w:bookmarkEnd w:id="8109"/>
      <w:bookmarkEnd w:id="8110"/>
      <w:bookmarkEnd w:id="8111"/>
      <w:bookmarkEnd w:id="8112"/>
      <w:bookmarkEnd w:id="8113"/>
      <w:bookmarkEnd w:id="8114"/>
      <w:bookmarkEnd w:id="8115"/>
      <w:bookmarkEnd w:id="8116"/>
    </w:p>
    <w:p w14:paraId="1AE32285" w14:textId="77777777" w:rsidR="00CD732E" w:rsidRPr="002571EA" w:rsidRDefault="00CD732E" w:rsidP="00CD732E">
      <w:pPr>
        <w:jc w:val="both"/>
      </w:pPr>
      <w:r w:rsidRPr="009D5CDA">
        <w:t xml:space="preserve">The </w:t>
      </w:r>
      <w:r w:rsidRPr="00360CC2">
        <w:rPr>
          <w:i/>
        </w:rPr>
        <w:t>NG-RAN High Accuracy Access Point Position</w:t>
      </w:r>
      <w:r w:rsidRPr="009D5CDA">
        <w:t xml:space="preserve"> IE is used to identify the geographical position of an NG-RAN Access Point. It is expressed as High Accuracy Ellipsoid point with altitude and uncertainty ellipsoid according to TS 23.032 [</w:t>
      </w:r>
      <w:r>
        <w:t>36</w:t>
      </w:r>
      <w:r w:rsidRPr="009D5CDA">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134"/>
        <w:gridCol w:w="1588"/>
        <w:gridCol w:w="1842"/>
        <w:gridCol w:w="2142"/>
      </w:tblGrid>
      <w:tr w:rsidR="00CD732E" w:rsidRPr="002571EA" w14:paraId="570545C9" w14:textId="77777777" w:rsidTr="00CD732E">
        <w:tc>
          <w:tcPr>
            <w:tcW w:w="2836" w:type="dxa"/>
          </w:tcPr>
          <w:p w14:paraId="16B0095B" w14:textId="77777777" w:rsidR="00CD732E" w:rsidRPr="002571EA" w:rsidRDefault="00CD732E" w:rsidP="00CD732E">
            <w:pPr>
              <w:pStyle w:val="TAH"/>
            </w:pPr>
            <w:r w:rsidRPr="002571EA">
              <w:lastRenderedPageBreak/>
              <w:t>IE/Group Name</w:t>
            </w:r>
          </w:p>
        </w:tc>
        <w:tc>
          <w:tcPr>
            <w:tcW w:w="1134" w:type="dxa"/>
          </w:tcPr>
          <w:p w14:paraId="7A63B502" w14:textId="77777777" w:rsidR="00CD732E" w:rsidRPr="002571EA" w:rsidRDefault="00CD732E" w:rsidP="00CD732E">
            <w:pPr>
              <w:pStyle w:val="TAH"/>
            </w:pPr>
            <w:r w:rsidRPr="002571EA">
              <w:t>Presence</w:t>
            </w:r>
          </w:p>
        </w:tc>
        <w:tc>
          <w:tcPr>
            <w:tcW w:w="1588" w:type="dxa"/>
          </w:tcPr>
          <w:p w14:paraId="5E23FC78" w14:textId="77777777" w:rsidR="00CD732E" w:rsidRPr="002571EA" w:rsidRDefault="00CD732E" w:rsidP="00CD732E">
            <w:pPr>
              <w:pStyle w:val="TAH"/>
            </w:pPr>
            <w:r w:rsidRPr="002571EA">
              <w:t>Range</w:t>
            </w:r>
          </w:p>
        </w:tc>
        <w:tc>
          <w:tcPr>
            <w:tcW w:w="1842" w:type="dxa"/>
          </w:tcPr>
          <w:p w14:paraId="2599736B" w14:textId="77777777" w:rsidR="00CD732E" w:rsidRPr="002571EA" w:rsidRDefault="00CD732E" w:rsidP="00CD732E">
            <w:pPr>
              <w:pStyle w:val="TAH"/>
            </w:pPr>
            <w:r w:rsidRPr="002571EA">
              <w:t>IE Type and Reference</w:t>
            </w:r>
          </w:p>
        </w:tc>
        <w:tc>
          <w:tcPr>
            <w:tcW w:w="2142" w:type="dxa"/>
          </w:tcPr>
          <w:p w14:paraId="0AED91F6" w14:textId="77777777" w:rsidR="00CD732E" w:rsidRPr="002571EA" w:rsidRDefault="00CD732E" w:rsidP="00CD732E">
            <w:pPr>
              <w:pStyle w:val="TAH"/>
            </w:pPr>
            <w:r w:rsidRPr="002571EA">
              <w:t>Semantics Description</w:t>
            </w:r>
          </w:p>
        </w:tc>
      </w:tr>
      <w:tr w:rsidR="00CD732E" w:rsidRPr="002571EA" w14:paraId="4C6C1C94" w14:textId="77777777" w:rsidTr="00CD732E">
        <w:tc>
          <w:tcPr>
            <w:tcW w:w="2836" w:type="dxa"/>
          </w:tcPr>
          <w:p w14:paraId="00530B70" w14:textId="77777777" w:rsidR="00CD732E" w:rsidRPr="0054226D" w:rsidRDefault="00CD732E" w:rsidP="00CD732E">
            <w:pPr>
              <w:pStyle w:val="TAL"/>
              <w:rPr>
                <w:lang w:eastAsia="zh-CN"/>
              </w:rPr>
            </w:pPr>
            <w:r w:rsidRPr="008B51DD">
              <w:t>Degrees of Latitude</w:t>
            </w:r>
          </w:p>
        </w:tc>
        <w:tc>
          <w:tcPr>
            <w:tcW w:w="1134" w:type="dxa"/>
          </w:tcPr>
          <w:p w14:paraId="0CEA6BE2" w14:textId="77777777" w:rsidR="00CD732E" w:rsidRPr="0054226D" w:rsidRDefault="00CD732E" w:rsidP="00CD732E">
            <w:pPr>
              <w:pStyle w:val="TAL"/>
              <w:rPr>
                <w:lang w:eastAsia="zh-CN"/>
              </w:rPr>
            </w:pPr>
            <w:r w:rsidRPr="008B51DD">
              <w:t>M</w:t>
            </w:r>
          </w:p>
        </w:tc>
        <w:tc>
          <w:tcPr>
            <w:tcW w:w="1588" w:type="dxa"/>
          </w:tcPr>
          <w:p w14:paraId="18396651" w14:textId="77777777" w:rsidR="00CD732E" w:rsidRPr="005E73B8" w:rsidRDefault="00CD732E" w:rsidP="00CD732E">
            <w:pPr>
              <w:pStyle w:val="TAL"/>
            </w:pPr>
          </w:p>
        </w:tc>
        <w:tc>
          <w:tcPr>
            <w:tcW w:w="1842" w:type="dxa"/>
          </w:tcPr>
          <w:p w14:paraId="6D16EF88" w14:textId="77777777" w:rsidR="00CD732E" w:rsidRPr="0054226D" w:rsidRDefault="00CD732E" w:rsidP="00CD732E">
            <w:pPr>
              <w:pStyle w:val="TAL"/>
            </w:pPr>
            <w:r w:rsidRPr="008B51DD">
              <w:t>INTEGER(-2147483648..2147483647)</w:t>
            </w:r>
          </w:p>
        </w:tc>
        <w:tc>
          <w:tcPr>
            <w:tcW w:w="2142" w:type="dxa"/>
          </w:tcPr>
          <w:p w14:paraId="23F01541" w14:textId="77777777" w:rsidR="00CD732E" w:rsidRPr="0054226D" w:rsidRDefault="00CD732E" w:rsidP="00CD732E">
            <w:pPr>
              <w:pStyle w:val="TAL"/>
            </w:pPr>
          </w:p>
        </w:tc>
      </w:tr>
      <w:tr w:rsidR="00CD732E" w:rsidRPr="002571EA" w14:paraId="7A5F921D" w14:textId="77777777" w:rsidTr="00CD732E">
        <w:tc>
          <w:tcPr>
            <w:tcW w:w="2836" w:type="dxa"/>
          </w:tcPr>
          <w:p w14:paraId="6A913BEB" w14:textId="77777777" w:rsidR="00CD732E" w:rsidRPr="006C13B5" w:rsidRDefault="00CD732E" w:rsidP="00CD732E">
            <w:pPr>
              <w:pStyle w:val="TAL"/>
              <w:rPr>
                <w:lang w:eastAsia="zh-CN"/>
              </w:rPr>
            </w:pPr>
            <w:r w:rsidRPr="008B51DD">
              <w:t>Degrees of Longitude</w:t>
            </w:r>
          </w:p>
        </w:tc>
        <w:tc>
          <w:tcPr>
            <w:tcW w:w="1134" w:type="dxa"/>
          </w:tcPr>
          <w:p w14:paraId="60B4A4A0" w14:textId="77777777" w:rsidR="00CD732E" w:rsidRDefault="00CD732E" w:rsidP="00CD732E">
            <w:pPr>
              <w:pStyle w:val="TAL"/>
              <w:rPr>
                <w:lang w:eastAsia="zh-CN"/>
              </w:rPr>
            </w:pPr>
            <w:r w:rsidRPr="008B51DD">
              <w:t>M</w:t>
            </w:r>
          </w:p>
        </w:tc>
        <w:tc>
          <w:tcPr>
            <w:tcW w:w="1588" w:type="dxa"/>
          </w:tcPr>
          <w:p w14:paraId="0D1C6A71" w14:textId="77777777" w:rsidR="00CD732E" w:rsidRPr="005E73B8" w:rsidRDefault="00CD732E" w:rsidP="00CD732E">
            <w:pPr>
              <w:pStyle w:val="TAL"/>
            </w:pPr>
          </w:p>
        </w:tc>
        <w:tc>
          <w:tcPr>
            <w:tcW w:w="1842" w:type="dxa"/>
          </w:tcPr>
          <w:p w14:paraId="162C1C23" w14:textId="77777777" w:rsidR="00CD732E" w:rsidRPr="006C13B5" w:rsidRDefault="00CD732E" w:rsidP="00CD732E">
            <w:pPr>
              <w:pStyle w:val="TAL"/>
            </w:pPr>
            <w:r w:rsidRPr="008B51DD">
              <w:t>INTEGER(-2147483648..2147483647)</w:t>
            </w:r>
          </w:p>
        </w:tc>
        <w:tc>
          <w:tcPr>
            <w:tcW w:w="2142" w:type="dxa"/>
          </w:tcPr>
          <w:p w14:paraId="35402F33" w14:textId="77777777" w:rsidR="00CD732E" w:rsidRPr="0054226D" w:rsidRDefault="00CD732E" w:rsidP="00CD732E">
            <w:pPr>
              <w:pStyle w:val="TAL"/>
            </w:pPr>
          </w:p>
        </w:tc>
      </w:tr>
      <w:tr w:rsidR="00CD732E" w:rsidRPr="002571EA" w14:paraId="01EA1BF9" w14:textId="77777777" w:rsidTr="00CD732E">
        <w:tc>
          <w:tcPr>
            <w:tcW w:w="2836" w:type="dxa"/>
          </w:tcPr>
          <w:p w14:paraId="3F755387" w14:textId="77777777" w:rsidR="00CD732E" w:rsidRPr="008D7987" w:rsidRDefault="00CD732E" w:rsidP="00CD732E">
            <w:pPr>
              <w:pStyle w:val="TAL"/>
            </w:pPr>
            <w:r w:rsidRPr="008B51DD">
              <w:t>Altitude</w:t>
            </w:r>
          </w:p>
        </w:tc>
        <w:tc>
          <w:tcPr>
            <w:tcW w:w="1134" w:type="dxa"/>
          </w:tcPr>
          <w:p w14:paraId="13123897" w14:textId="77777777" w:rsidR="00CD732E" w:rsidRDefault="00CD732E" w:rsidP="00CD732E">
            <w:pPr>
              <w:pStyle w:val="TAL"/>
              <w:rPr>
                <w:lang w:eastAsia="zh-CN"/>
              </w:rPr>
            </w:pPr>
            <w:r w:rsidRPr="008B51DD">
              <w:t>M</w:t>
            </w:r>
          </w:p>
        </w:tc>
        <w:tc>
          <w:tcPr>
            <w:tcW w:w="1588" w:type="dxa"/>
          </w:tcPr>
          <w:p w14:paraId="3D11A477" w14:textId="77777777" w:rsidR="00CD732E" w:rsidRPr="005E73B8" w:rsidRDefault="00CD732E" w:rsidP="00CD732E">
            <w:pPr>
              <w:pStyle w:val="TAL"/>
            </w:pPr>
          </w:p>
        </w:tc>
        <w:tc>
          <w:tcPr>
            <w:tcW w:w="1842" w:type="dxa"/>
          </w:tcPr>
          <w:p w14:paraId="68DF3821" w14:textId="77777777" w:rsidR="00CD732E" w:rsidRPr="006C13B5" w:rsidRDefault="00CD732E" w:rsidP="00CD732E">
            <w:pPr>
              <w:pStyle w:val="TAL"/>
            </w:pPr>
            <w:r w:rsidRPr="008B51DD">
              <w:t>INTEGER(-64000..1280000)</w:t>
            </w:r>
          </w:p>
        </w:tc>
        <w:tc>
          <w:tcPr>
            <w:tcW w:w="2142" w:type="dxa"/>
          </w:tcPr>
          <w:p w14:paraId="56792E17" w14:textId="77777777" w:rsidR="00CD732E" w:rsidRPr="0054226D" w:rsidRDefault="00CD732E" w:rsidP="00CD732E">
            <w:pPr>
              <w:pStyle w:val="TAL"/>
            </w:pPr>
          </w:p>
        </w:tc>
      </w:tr>
      <w:tr w:rsidR="00CD732E" w:rsidRPr="002571EA" w14:paraId="581250C7" w14:textId="77777777" w:rsidTr="00CD732E">
        <w:tc>
          <w:tcPr>
            <w:tcW w:w="2836" w:type="dxa"/>
          </w:tcPr>
          <w:p w14:paraId="0D3FDD5A" w14:textId="77777777" w:rsidR="00CD732E" w:rsidRPr="008D7987" w:rsidRDefault="00CD732E" w:rsidP="00CD732E">
            <w:pPr>
              <w:pStyle w:val="TAL"/>
              <w:rPr>
                <w:noProof/>
              </w:rPr>
            </w:pPr>
            <w:r w:rsidRPr="008B51DD">
              <w:t>Uncertainty Semi Major</w:t>
            </w:r>
          </w:p>
        </w:tc>
        <w:tc>
          <w:tcPr>
            <w:tcW w:w="1134" w:type="dxa"/>
          </w:tcPr>
          <w:p w14:paraId="661B7A85" w14:textId="77777777" w:rsidR="00CD732E" w:rsidRDefault="00CD732E" w:rsidP="00CD732E">
            <w:pPr>
              <w:pStyle w:val="TAL"/>
              <w:rPr>
                <w:lang w:eastAsia="zh-CN"/>
              </w:rPr>
            </w:pPr>
            <w:r w:rsidRPr="008B51DD">
              <w:t>M</w:t>
            </w:r>
          </w:p>
        </w:tc>
        <w:tc>
          <w:tcPr>
            <w:tcW w:w="1588" w:type="dxa"/>
          </w:tcPr>
          <w:p w14:paraId="47383352" w14:textId="77777777" w:rsidR="00CD732E" w:rsidRPr="005E73B8" w:rsidRDefault="00CD732E" w:rsidP="00CD732E">
            <w:pPr>
              <w:pStyle w:val="TAL"/>
            </w:pPr>
          </w:p>
        </w:tc>
        <w:tc>
          <w:tcPr>
            <w:tcW w:w="1842" w:type="dxa"/>
          </w:tcPr>
          <w:p w14:paraId="5215BABD" w14:textId="77777777" w:rsidR="00CD732E" w:rsidRPr="006C13B5" w:rsidRDefault="00CD732E" w:rsidP="00CD732E">
            <w:pPr>
              <w:pStyle w:val="TAL"/>
            </w:pPr>
            <w:r w:rsidRPr="008B51DD">
              <w:t>INTEGER (0..255)</w:t>
            </w:r>
          </w:p>
        </w:tc>
        <w:tc>
          <w:tcPr>
            <w:tcW w:w="2142" w:type="dxa"/>
          </w:tcPr>
          <w:p w14:paraId="26A9B85B" w14:textId="77777777" w:rsidR="00CD732E" w:rsidRPr="0054226D" w:rsidRDefault="00CD732E" w:rsidP="00CD732E">
            <w:pPr>
              <w:pStyle w:val="TAL"/>
            </w:pPr>
          </w:p>
        </w:tc>
      </w:tr>
      <w:tr w:rsidR="00CD732E" w:rsidRPr="002571EA" w14:paraId="1CA0EA37" w14:textId="77777777" w:rsidTr="00CD732E">
        <w:tc>
          <w:tcPr>
            <w:tcW w:w="2836" w:type="dxa"/>
          </w:tcPr>
          <w:p w14:paraId="51B1B457" w14:textId="77777777" w:rsidR="00CD732E" w:rsidRPr="008D7987" w:rsidRDefault="00CD732E" w:rsidP="00CD732E">
            <w:pPr>
              <w:pStyle w:val="TAL"/>
              <w:rPr>
                <w:noProof/>
              </w:rPr>
            </w:pPr>
            <w:r w:rsidRPr="008B51DD">
              <w:t>Uncertainty Semi Minor</w:t>
            </w:r>
          </w:p>
        </w:tc>
        <w:tc>
          <w:tcPr>
            <w:tcW w:w="1134" w:type="dxa"/>
          </w:tcPr>
          <w:p w14:paraId="2960437A" w14:textId="77777777" w:rsidR="00CD732E" w:rsidRDefault="00CD732E" w:rsidP="00CD732E">
            <w:pPr>
              <w:pStyle w:val="TAL"/>
              <w:rPr>
                <w:lang w:eastAsia="zh-CN"/>
              </w:rPr>
            </w:pPr>
            <w:r w:rsidRPr="008B51DD">
              <w:t>M</w:t>
            </w:r>
          </w:p>
        </w:tc>
        <w:tc>
          <w:tcPr>
            <w:tcW w:w="1588" w:type="dxa"/>
          </w:tcPr>
          <w:p w14:paraId="6D0958F0" w14:textId="77777777" w:rsidR="00CD732E" w:rsidRPr="005E73B8" w:rsidRDefault="00CD732E" w:rsidP="00CD732E">
            <w:pPr>
              <w:pStyle w:val="TAL"/>
            </w:pPr>
          </w:p>
        </w:tc>
        <w:tc>
          <w:tcPr>
            <w:tcW w:w="1842" w:type="dxa"/>
          </w:tcPr>
          <w:p w14:paraId="1AA5E32E" w14:textId="77777777" w:rsidR="00CD732E" w:rsidRPr="006C13B5" w:rsidRDefault="00CD732E" w:rsidP="00CD732E">
            <w:pPr>
              <w:pStyle w:val="TAL"/>
            </w:pPr>
            <w:r w:rsidRPr="008B51DD">
              <w:t>INTEGER (0..255)</w:t>
            </w:r>
          </w:p>
        </w:tc>
        <w:tc>
          <w:tcPr>
            <w:tcW w:w="2142" w:type="dxa"/>
          </w:tcPr>
          <w:p w14:paraId="69091614" w14:textId="77777777" w:rsidR="00CD732E" w:rsidRPr="0054226D" w:rsidRDefault="00CD732E" w:rsidP="00CD732E">
            <w:pPr>
              <w:pStyle w:val="TAL"/>
            </w:pPr>
          </w:p>
        </w:tc>
      </w:tr>
      <w:tr w:rsidR="00CD732E" w:rsidRPr="002571EA" w14:paraId="7346CB28" w14:textId="77777777" w:rsidTr="00CD732E">
        <w:tc>
          <w:tcPr>
            <w:tcW w:w="2836" w:type="dxa"/>
          </w:tcPr>
          <w:p w14:paraId="6445F780" w14:textId="77777777" w:rsidR="00CD732E" w:rsidRPr="008D7987" w:rsidRDefault="00CD732E" w:rsidP="00CD732E">
            <w:pPr>
              <w:pStyle w:val="TAL"/>
              <w:rPr>
                <w:noProof/>
              </w:rPr>
            </w:pPr>
            <w:r w:rsidRPr="008B51DD">
              <w:t>Orientation Major Axis</w:t>
            </w:r>
          </w:p>
        </w:tc>
        <w:tc>
          <w:tcPr>
            <w:tcW w:w="1134" w:type="dxa"/>
          </w:tcPr>
          <w:p w14:paraId="6B34DA31" w14:textId="77777777" w:rsidR="00CD732E" w:rsidRDefault="00CD732E" w:rsidP="00CD732E">
            <w:pPr>
              <w:pStyle w:val="TAL"/>
              <w:rPr>
                <w:lang w:eastAsia="zh-CN"/>
              </w:rPr>
            </w:pPr>
            <w:r w:rsidRPr="008B51DD">
              <w:t>M</w:t>
            </w:r>
          </w:p>
        </w:tc>
        <w:tc>
          <w:tcPr>
            <w:tcW w:w="1588" w:type="dxa"/>
          </w:tcPr>
          <w:p w14:paraId="65A36AD5" w14:textId="77777777" w:rsidR="00CD732E" w:rsidRPr="005E73B8" w:rsidRDefault="00CD732E" w:rsidP="00CD732E">
            <w:pPr>
              <w:pStyle w:val="TAL"/>
            </w:pPr>
          </w:p>
        </w:tc>
        <w:tc>
          <w:tcPr>
            <w:tcW w:w="1842" w:type="dxa"/>
          </w:tcPr>
          <w:p w14:paraId="49464FE9" w14:textId="77777777" w:rsidR="00CD732E" w:rsidRPr="006C13B5" w:rsidRDefault="00CD732E" w:rsidP="00CD732E">
            <w:pPr>
              <w:pStyle w:val="TAL"/>
            </w:pPr>
            <w:r w:rsidRPr="008B51DD">
              <w:t>INTEGER (0..179)</w:t>
            </w:r>
          </w:p>
        </w:tc>
        <w:tc>
          <w:tcPr>
            <w:tcW w:w="2142" w:type="dxa"/>
          </w:tcPr>
          <w:p w14:paraId="29747204" w14:textId="77777777" w:rsidR="00CD732E" w:rsidRPr="0054226D" w:rsidRDefault="00CD732E" w:rsidP="00CD732E">
            <w:pPr>
              <w:pStyle w:val="TAL"/>
            </w:pPr>
          </w:p>
        </w:tc>
      </w:tr>
      <w:tr w:rsidR="00CD732E" w:rsidRPr="002571EA" w14:paraId="5577A949" w14:textId="77777777" w:rsidTr="00CD732E">
        <w:tc>
          <w:tcPr>
            <w:tcW w:w="2836" w:type="dxa"/>
          </w:tcPr>
          <w:p w14:paraId="7DECB736" w14:textId="77777777" w:rsidR="00CD732E" w:rsidRPr="008D7987" w:rsidRDefault="00CD732E" w:rsidP="00CD732E">
            <w:pPr>
              <w:pStyle w:val="TAL"/>
              <w:rPr>
                <w:noProof/>
              </w:rPr>
            </w:pPr>
            <w:r w:rsidRPr="008B51DD">
              <w:t>Horizontal Confidence</w:t>
            </w:r>
          </w:p>
        </w:tc>
        <w:tc>
          <w:tcPr>
            <w:tcW w:w="1134" w:type="dxa"/>
          </w:tcPr>
          <w:p w14:paraId="7D3D9237" w14:textId="77777777" w:rsidR="00CD732E" w:rsidRDefault="00CD732E" w:rsidP="00CD732E">
            <w:pPr>
              <w:pStyle w:val="TAL"/>
              <w:rPr>
                <w:lang w:eastAsia="zh-CN"/>
              </w:rPr>
            </w:pPr>
            <w:r w:rsidRPr="008B51DD">
              <w:t>M</w:t>
            </w:r>
          </w:p>
        </w:tc>
        <w:tc>
          <w:tcPr>
            <w:tcW w:w="1588" w:type="dxa"/>
          </w:tcPr>
          <w:p w14:paraId="3E1F5512" w14:textId="77777777" w:rsidR="00CD732E" w:rsidRPr="005E73B8" w:rsidRDefault="00CD732E" w:rsidP="00CD732E">
            <w:pPr>
              <w:pStyle w:val="TAL"/>
            </w:pPr>
          </w:p>
        </w:tc>
        <w:tc>
          <w:tcPr>
            <w:tcW w:w="1842" w:type="dxa"/>
          </w:tcPr>
          <w:p w14:paraId="530F6E93" w14:textId="77777777" w:rsidR="00CD732E" w:rsidRPr="004B7966" w:rsidRDefault="00CD732E" w:rsidP="00CD732E">
            <w:pPr>
              <w:pStyle w:val="TAL"/>
              <w:rPr>
                <w:lang w:val="fr-FR"/>
              </w:rPr>
            </w:pPr>
            <w:r w:rsidRPr="008B51DD">
              <w:t>INTEGER (0..100)</w:t>
            </w:r>
          </w:p>
        </w:tc>
        <w:tc>
          <w:tcPr>
            <w:tcW w:w="2142" w:type="dxa"/>
          </w:tcPr>
          <w:p w14:paraId="1211F1D8" w14:textId="77777777" w:rsidR="00CD732E" w:rsidRPr="0054226D" w:rsidRDefault="00CD732E" w:rsidP="00CD732E">
            <w:pPr>
              <w:pStyle w:val="TAL"/>
            </w:pPr>
          </w:p>
        </w:tc>
      </w:tr>
      <w:tr w:rsidR="00CD732E" w:rsidRPr="002571EA" w14:paraId="7A8FC331" w14:textId="77777777" w:rsidTr="00CD732E">
        <w:tc>
          <w:tcPr>
            <w:tcW w:w="2836" w:type="dxa"/>
          </w:tcPr>
          <w:p w14:paraId="6AA629BD" w14:textId="77777777" w:rsidR="00CD732E" w:rsidRPr="008D7987" w:rsidRDefault="00CD732E" w:rsidP="00CD732E">
            <w:pPr>
              <w:pStyle w:val="TAL"/>
              <w:rPr>
                <w:noProof/>
              </w:rPr>
            </w:pPr>
            <w:r w:rsidRPr="008B51DD">
              <w:t>Uncertainty Altitude</w:t>
            </w:r>
          </w:p>
        </w:tc>
        <w:tc>
          <w:tcPr>
            <w:tcW w:w="1134" w:type="dxa"/>
          </w:tcPr>
          <w:p w14:paraId="039C17CC" w14:textId="77777777" w:rsidR="00CD732E" w:rsidRDefault="00CD732E" w:rsidP="00CD732E">
            <w:pPr>
              <w:pStyle w:val="TAL"/>
              <w:rPr>
                <w:lang w:eastAsia="zh-CN"/>
              </w:rPr>
            </w:pPr>
            <w:r w:rsidRPr="008B51DD">
              <w:t>M</w:t>
            </w:r>
          </w:p>
        </w:tc>
        <w:tc>
          <w:tcPr>
            <w:tcW w:w="1588" w:type="dxa"/>
          </w:tcPr>
          <w:p w14:paraId="1649A250" w14:textId="77777777" w:rsidR="00CD732E" w:rsidRPr="005E73B8" w:rsidRDefault="00CD732E" w:rsidP="00CD732E">
            <w:pPr>
              <w:pStyle w:val="TAL"/>
            </w:pPr>
          </w:p>
        </w:tc>
        <w:tc>
          <w:tcPr>
            <w:tcW w:w="1842" w:type="dxa"/>
          </w:tcPr>
          <w:p w14:paraId="21E48931" w14:textId="77777777" w:rsidR="00CD732E" w:rsidRPr="004B7966" w:rsidRDefault="00CD732E" w:rsidP="00CD732E">
            <w:pPr>
              <w:pStyle w:val="TAL"/>
              <w:rPr>
                <w:lang w:val="fr-FR"/>
              </w:rPr>
            </w:pPr>
            <w:r w:rsidRPr="008B51DD">
              <w:t>INTEGER (0..255)</w:t>
            </w:r>
          </w:p>
        </w:tc>
        <w:tc>
          <w:tcPr>
            <w:tcW w:w="2142" w:type="dxa"/>
          </w:tcPr>
          <w:p w14:paraId="576FE422" w14:textId="77777777" w:rsidR="00CD732E" w:rsidRPr="0054226D" w:rsidRDefault="00CD732E" w:rsidP="00CD732E">
            <w:pPr>
              <w:pStyle w:val="TAL"/>
            </w:pPr>
          </w:p>
        </w:tc>
      </w:tr>
      <w:tr w:rsidR="00CD732E" w:rsidRPr="002571EA" w14:paraId="4DAA2BCB" w14:textId="77777777" w:rsidTr="00CD732E">
        <w:tc>
          <w:tcPr>
            <w:tcW w:w="2836" w:type="dxa"/>
          </w:tcPr>
          <w:p w14:paraId="78401CA4" w14:textId="77777777" w:rsidR="00CD732E" w:rsidRPr="008D7987" w:rsidRDefault="00CD732E" w:rsidP="00CD732E">
            <w:pPr>
              <w:pStyle w:val="TAL"/>
              <w:rPr>
                <w:noProof/>
              </w:rPr>
            </w:pPr>
            <w:r w:rsidRPr="008B51DD">
              <w:t>Vertical Confidence</w:t>
            </w:r>
          </w:p>
        </w:tc>
        <w:tc>
          <w:tcPr>
            <w:tcW w:w="1134" w:type="dxa"/>
          </w:tcPr>
          <w:p w14:paraId="4E97CADF" w14:textId="77777777" w:rsidR="00CD732E" w:rsidRDefault="00CD732E" w:rsidP="00CD732E">
            <w:pPr>
              <w:pStyle w:val="TAL"/>
              <w:rPr>
                <w:lang w:eastAsia="zh-CN"/>
              </w:rPr>
            </w:pPr>
            <w:r w:rsidRPr="008B51DD">
              <w:t>M</w:t>
            </w:r>
          </w:p>
        </w:tc>
        <w:tc>
          <w:tcPr>
            <w:tcW w:w="1588" w:type="dxa"/>
          </w:tcPr>
          <w:p w14:paraId="304E9A44" w14:textId="77777777" w:rsidR="00CD732E" w:rsidRPr="005E73B8" w:rsidRDefault="00CD732E" w:rsidP="00CD732E">
            <w:pPr>
              <w:pStyle w:val="TAL"/>
            </w:pPr>
          </w:p>
        </w:tc>
        <w:tc>
          <w:tcPr>
            <w:tcW w:w="1842" w:type="dxa"/>
          </w:tcPr>
          <w:p w14:paraId="5280E098" w14:textId="77777777" w:rsidR="00CD732E" w:rsidRPr="004B7966" w:rsidRDefault="00CD732E" w:rsidP="00CD732E">
            <w:pPr>
              <w:pStyle w:val="TAL"/>
              <w:rPr>
                <w:lang w:val="fr-FR"/>
              </w:rPr>
            </w:pPr>
            <w:r w:rsidRPr="008B51DD">
              <w:t>INTEGER (0..100)</w:t>
            </w:r>
          </w:p>
        </w:tc>
        <w:tc>
          <w:tcPr>
            <w:tcW w:w="2142" w:type="dxa"/>
          </w:tcPr>
          <w:p w14:paraId="35350268" w14:textId="77777777" w:rsidR="00CD732E" w:rsidRPr="0054226D" w:rsidRDefault="00CD732E" w:rsidP="00CD732E">
            <w:pPr>
              <w:pStyle w:val="TAL"/>
            </w:pPr>
          </w:p>
        </w:tc>
      </w:tr>
    </w:tbl>
    <w:p w14:paraId="145EE6B0" w14:textId="77777777" w:rsidR="00CD732E" w:rsidRDefault="00CD732E" w:rsidP="00CD732E"/>
    <w:p w14:paraId="17C49C8C" w14:textId="77777777" w:rsidR="00CD732E" w:rsidRPr="00341EEC" w:rsidRDefault="00CD732E" w:rsidP="00CD732E">
      <w:pPr>
        <w:pStyle w:val="Heading4"/>
      </w:pPr>
      <w:bookmarkStart w:id="8117" w:name="_Toc51763879"/>
      <w:bookmarkStart w:id="8118" w:name="_Toc64449049"/>
      <w:bookmarkStart w:id="8119" w:name="_Toc66289708"/>
      <w:bookmarkStart w:id="8120" w:name="_Toc74154821"/>
      <w:bookmarkStart w:id="8121" w:name="_Toc81383565"/>
      <w:bookmarkStart w:id="8122" w:name="_Toc88658198"/>
      <w:bookmarkStart w:id="8123" w:name="_Toc97911110"/>
      <w:bookmarkStart w:id="8124" w:name="_Toc105498269"/>
      <w:bookmarkStart w:id="8125" w:name="_Toc112855799"/>
      <w:bookmarkStart w:id="8126" w:name="_Toc113837195"/>
      <w:bookmarkStart w:id="8127" w:name="_Toc120122789"/>
      <w:r w:rsidRPr="00341EEC">
        <w:t>9.</w:t>
      </w:r>
      <w:r>
        <w:t>3</w:t>
      </w:r>
      <w:r w:rsidRPr="00341EEC">
        <w:t>.</w:t>
      </w:r>
      <w:r>
        <w:t>1.191</w:t>
      </w:r>
      <w:r w:rsidRPr="00341EEC">
        <w:tab/>
        <w:t>Positioning Broadcast Cells</w:t>
      </w:r>
      <w:bookmarkEnd w:id="8117"/>
      <w:bookmarkEnd w:id="8118"/>
      <w:bookmarkEnd w:id="8119"/>
      <w:bookmarkEnd w:id="8120"/>
      <w:bookmarkEnd w:id="8121"/>
      <w:bookmarkEnd w:id="8122"/>
      <w:bookmarkEnd w:id="8123"/>
      <w:bookmarkEnd w:id="8124"/>
      <w:bookmarkEnd w:id="8125"/>
      <w:bookmarkEnd w:id="8126"/>
      <w:bookmarkEnd w:id="8127"/>
    </w:p>
    <w:p w14:paraId="6CB65995" w14:textId="77777777" w:rsidR="00CD732E" w:rsidRPr="00341EEC" w:rsidRDefault="00CD732E" w:rsidP="00CD732E">
      <w:pPr>
        <w:keepNext/>
        <w:rPr>
          <w:lang w:eastAsia="zh-CN"/>
        </w:rPr>
      </w:pPr>
      <w:r w:rsidRPr="00341EEC">
        <w:t>This IE is used to indicate the cells that are requested to broadcast, or failed to broadcast, the associated posSIB(s).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125"/>
        <w:gridCol w:w="1701"/>
        <w:gridCol w:w="1566"/>
        <w:gridCol w:w="2880"/>
      </w:tblGrid>
      <w:tr w:rsidR="00CD732E" w:rsidRPr="00341EEC" w14:paraId="1AE6391B" w14:textId="77777777" w:rsidTr="00CD732E">
        <w:tc>
          <w:tcPr>
            <w:tcW w:w="2448" w:type="dxa"/>
          </w:tcPr>
          <w:p w14:paraId="2A97A835" w14:textId="77777777" w:rsidR="00CD732E" w:rsidRPr="00341EEC" w:rsidRDefault="00CD732E" w:rsidP="00CD732E">
            <w:pPr>
              <w:pStyle w:val="TAH"/>
              <w:rPr>
                <w:lang w:eastAsia="ja-JP"/>
              </w:rPr>
            </w:pPr>
            <w:r w:rsidRPr="00341EEC">
              <w:rPr>
                <w:lang w:eastAsia="ja-JP"/>
              </w:rPr>
              <w:t>IE/Group Name</w:t>
            </w:r>
          </w:p>
        </w:tc>
        <w:tc>
          <w:tcPr>
            <w:tcW w:w="1125" w:type="dxa"/>
          </w:tcPr>
          <w:p w14:paraId="171CD57E" w14:textId="77777777" w:rsidR="00CD732E" w:rsidRPr="00341EEC" w:rsidRDefault="00CD732E" w:rsidP="00CD732E">
            <w:pPr>
              <w:pStyle w:val="TAH"/>
              <w:rPr>
                <w:lang w:eastAsia="ja-JP"/>
              </w:rPr>
            </w:pPr>
            <w:r w:rsidRPr="00341EEC">
              <w:rPr>
                <w:lang w:eastAsia="ja-JP"/>
              </w:rPr>
              <w:t>Presence</w:t>
            </w:r>
          </w:p>
        </w:tc>
        <w:tc>
          <w:tcPr>
            <w:tcW w:w="1701" w:type="dxa"/>
          </w:tcPr>
          <w:p w14:paraId="48370D41" w14:textId="77777777" w:rsidR="00CD732E" w:rsidRPr="00341EEC" w:rsidRDefault="00CD732E" w:rsidP="00CD732E">
            <w:pPr>
              <w:pStyle w:val="TAH"/>
              <w:rPr>
                <w:lang w:eastAsia="ja-JP"/>
              </w:rPr>
            </w:pPr>
            <w:r w:rsidRPr="00341EEC">
              <w:rPr>
                <w:lang w:eastAsia="ja-JP"/>
              </w:rPr>
              <w:t>Range</w:t>
            </w:r>
          </w:p>
        </w:tc>
        <w:tc>
          <w:tcPr>
            <w:tcW w:w="1566" w:type="dxa"/>
          </w:tcPr>
          <w:p w14:paraId="03043F39" w14:textId="77777777" w:rsidR="00CD732E" w:rsidRPr="00341EEC" w:rsidRDefault="00CD732E" w:rsidP="00CD732E">
            <w:pPr>
              <w:pStyle w:val="TAH"/>
              <w:rPr>
                <w:lang w:eastAsia="ja-JP"/>
              </w:rPr>
            </w:pPr>
            <w:r w:rsidRPr="00341EEC">
              <w:rPr>
                <w:lang w:eastAsia="ja-JP"/>
              </w:rPr>
              <w:t>IE type and reference</w:t>
            </w:r>
          </w:p>
        </w:tc>
        <w:tc>
          <w:tcPr>
            <w:tcW w:w="2880" w:type="dxa"/>
          </w:tcPr>
          <w:p w14:paraId="54FA218E" w14:textId="77777777" w:rsidR="00CD732E" w:rsidRPr="00341EEC" w:rsidRDefault="00CD732E" w:rsidP="00CD732E">
            <w:pPr>
              <w:pStyle w:val="TAH"/>
              <w:rPr>
                <w:lang w:eastAsia="ja-JP"/>
              </w:rPr>
            </w:pPr>
            <w:r w:rsidRPr="00341EEC">
              <w:rPr>
                <w:lang w:eastAsia="ja-JP"/>
              </w:rPr>
              <w:t>Semantics description</w:t>
            </w:r>
          </w:p>
        </w:tc>
      </w:tr>
      <w:tr w:rsidR="00CD732E" w:rsidRPr="00341EEC" w14:paraId="6B230427" w14:textId="77777777" w:rsidTr="00CD732E">
        <w:tc>
          <w:tcPr>
            <w:tcW w:w="2448" w:type="dxa"/>
          </w:tcPr>
          <w:p w14:paraId="0D29763C" w14:textId="77777777" w:rsidR="00CD732E" w:rsidRPr="008C20F9" w:rsidRDefault="00CD732E" w:rsidP="00CD732E">
            <w:pPr>
              <w:pStyle w:val="TAL"/>
              <w:rPr>
                <w:b/>
                <w:bCs/>
              </w:rPr>
            </w:pPr>
            <w:r w:rsidRPr="008C20F9">
              <w:rPr>
                <w:b/>
                <w:bCs/>
              </w:rPr>
              <w:t>Positioning Broadcast Cells</w:t>
            </w:r>
          </w:p>
        </w:tc>
        <w:tc>
          <w:tcPr>
            <w:tcW w:w="1125" w:type="dxa"/>
          </w:tcPr>
          <w:p w14:paraId="0AA9A2D5" w14:textId="77777777" w:rsidR="00CD732E" w:rsidRPr="00341EEC" w:rsidRDefault="00CD732E" w:rsidP="00CD732E">
            <w:pPr>
              <w:pStyle w:val="TAL"/>
              <w:rPr>
                <w:rFonts w:cs="Arial"/>
                <w:lang w:eastAsia="ja-JP"/>
              </w:rPr>
            </w:pPr>
          </w:p>
        </w:tc>
        <w:tc>
          <w:tcPr>
            <w:tcW w:w="1701" w:type="dxa"/>
          </w:tcPr>
          <w:p w14:paraId="28D88059" w14:textId="77777777" w:rsidR="00CD732E" w:rsidRPr="00341EEC" w:rsidRDefault="00CD732E" w:rsidP="00CD732E">
            <w:pPr>
              <w:pStyle w:val="TAL"/>
              <w:rPr>
                <w:i/>
                <w:lang w:val="x-none" w:eastAsia="ja-JP"/>
              </w:rPr>
            </w:pPr>
            <w:r w:rsidRPr="00341EEC">
              <w:rPr>
                <w:i/>
                <w:lang w:val="x-none" w:eastAsia="ja-JP"/>
              </w:rPr>
              <w:t>1 .. &lt;max</w:t>
            </w:r>
            <w:r w:rsidRPr="00341EEC">
              <w:rPr>
                <w:i/>
                <w:lang w:eastAsia="ja-JP"/>
              </w:rPr>
              <w:t>noBcast</w:t>
            </w:r>
            <w:r w:rsidRPr="00341EEC">
              <w:rPr>
                <w:i/>
                <w:lang w:val="x-none" w:eastAsia="ja-JP"/>
              </w:rPr>
              <w:t>Cel</w:t>
            </w:r>
            <w:r w:rsidRPr="00341EEC">
              <w:rPr>
                <w:i/>
                <w:lang w:eastAsia="ja-JP"/>
              </w:rPr>
              <w:t>l</w:t>
            </w:r>
            <w:r w:rsidRPr="00341EEC">
              <w:rPr>
                <w:i/>
                <w:lang w:val="x-none" w:eastAsia="ja-JP"/>
              </w:rPr>
              <w:t>&gt;</w:t>
            </w:r>
          </w:p>
        </w:tc>
        <w:tc>
          <w:tcPr>
            <w:tcW w:w="1566" w:type="dxa"/>
          </w:tcPr>
          <w:p w14:paraId="14C0AE4D" w14:textId="77777777" w:rsidR="00CD732E" w:rsidRPr="00341EEC" w:rsidRDefault="00CD732E" w:rsidP="00CD732E">
            <w:pPr>
              <w:pStyle w:val="TAL"/>
              <w:rPr>
                <w:lang w:val="x-none" w:eastAsia="ja-JP"/>
              </w:rPr>
            </w:pPr>
          </w:p>
        </w:tc>
        <w:tc>
          <w:tcPr>
            <w:tcW w:w="2880" w:type="dxa"/>
          </w:tcPr>
          <w:p w14:paraId="3EEB7CE4" w14:textId="77777777" w:rsidR="00CD732E" w:rsidRPr="00341EEC" w:rsidRDefault="00CD732E" w:rsidP="00CD732E">
            <w:pPr>
              <w:pStyle w:val="TAL"/>
              <w:rPr>
                <w:lang w:val="x-none" w:eastAsia="ja-JP"/>
              </w:rPr>
            </w:pPr>
          </w:p>
        </w:tc>
      </w:tr>
      <w:tr w:rsidR="00CD732E" w:rsidRPr="00341EEC" w14:paraId="48BBF664" w14:textId="77777777" w:rsidTr="00CD732E">
        <w:tc>
          <w:tcPr>
            <w:tcW w:w="2448" w:type="dxa"/>
          </w:tcPr>
          <w:p w14:paraId="39633764" w14:textId="77777777" w:rsidR="00CD732E" w:rsidRPr="00341EEC" w:rsidRDefault="00CD732E" w:rsidP="00CD732E">
            <w:pPr>
              <w:pStyle w:val="TAL"/>
              <w:ind w:leftChars="100" w:left="200"/>
            </w:pPr>
            <w:r w:rsidRPr="00341EEC">
              <w:rPr>
                <w:noProof/>
                <w:lang w:val="x-none"/>
              </w:rPr>
              <w:t>&gt;</w:t>
            </w:r>
            <w:r w:rsidRPr="00341EEC">
              <w:rPr>
                <w:noProof/>
              </w:rPr>
              <w:t>N</w:t>
            </w:r>
            <w:r>
              <w:rPr>
                <w:noProof/>
              </w:rPr>
              <w:t>R CGI</w:t>
            </w:r>
          </w:p>
        </w:tc>
        <w:tc>
          <w:tcPr>
            <w:tcW w:w="1125" w:type="dxa"/>
          </w:tcPr>
          <w:p w14:paraId="2E50CE79" w14:textId="77777777" w:rsidR="00CD732E" w:rsidRPr="00341EEC" w:rsidRDefault="00CD732E" w:rsidP="00CD732E">
            <w:pPr>
              <w:pStyle w:val="TAL"/>
              <w:rPr>
                <w:rFonts w:cs="Arial"/>
                <w:lang w:eastAsia="ja-JP"/>
              </w:rPr>
            </w:pPr>
            <w:r w:rsidRPr="00341EEC">
              <w:rPr>
                <w:rFonts w:cs="Arial"/>
                <w:lang w:eastAsia="ja-JP"/>
              </w:rPr>
              <w:t>M</w:t>
            </w:r>
          </w:p>
        </w:tc>
        <w:tc>
          <w:tcPr>
            <w:tcW w:w="1701" w:type="dxa"/>
          </w:tcPr>
          <w:p w14:paraId="6D0DB4F2" w14:textId="77777777" w:rsidR="00CD732E" w:rsidRPr="00341EEC" w:rsidRDefault="00CD732E" w:rsidP="00CD732E">
            <w:pPr>
              <w:pStyle w:val="TAL"/>
              <w:rPr>
                <w:i/>
                <w:lang w:val="x-none" w:eastAsia="ja-JP"/>
              </w:rPr>
            </w:pPr>
          </w:p>
        </w:tc>
        <w:tc>
          <w:tcPr>
            <w:tcW w:w="1566" w:type="dxa"/>
          </w:tcPr>
          <w:p w14:paraId="41E3A292" w14:textId="77777777" w:rsidR="00CD732E" w:rsidRPr="00341EEC" w:rsidRDefault="00CD732E" w:rsidP="00CD732E">
            <w:pPr>
              <w:pStyle w:val="TAL"/>
              <w:rPr>
                <w:lang w:val="x-none" w:eastAsia="ja-JP"/>
              </w:rPr>
            </w:pPr>
            <w:r w:rsidRPr="00341EEC">
              <w:rPr>
                <w:rFonts w:cs="Arial"/>
                <w:szCs w:val="18"/>
                <w:lang w:eastAsia="ja-JP"/>
              </w:rPr>
              <w:t>9.</w:t>
            </w:r>
            <w:r>
              <w:rPr>
                <w:rFonts w:cs="Arial"/>
                <w:szCs w:val="18"/>
                <w:lang w:eastAsia="ja-JP"/>
              </w:rPr>
              <w:t>3.1.12</w:t>
            </w:r>
          </w:p>
        </w:tc>
        <w:tc>
          <w:tcPr>
            <w:tcW w:w="2880" w:type="dxa"/>
          </w:tcPr>
          <w:p w14:paraId="54E0A237" w14:textId="77777777" w:rsidR="00CD732E" w:rsidRPr="00341EEC" w:rsidRDefault="00CD732E" w:rsidP="00CD732E">
            <w:pPr>
              <w:pStyle w:val="TAL"/>
              <w:rPr>
                <w:lang w:val="x-none" w:eastAsia="ja-JP"/>
              </w:rPr>
            </w:pPr>
          </w:p>
        </w:tc>
      </w:tr>
    </w:tbl>
    <w:p w14:paraId="6DE82F12" w14:textId="77777777" w:rsidR="00CD732E" w:rsidRPr="00341EEC" w:rsidRDefault="00CD732E" w:rsidP="00CD732E"/>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341EEC" w14:paraId="07A94A79" w14:textId="77777777" w:rsidTr="00CD732E">
        <w:tc>
          <w:tcPr>
            <w:tcW w:w="3686" w:type="dxa"/>
          </w:tcPr>
          <w:p w14:paraId="7F62B015" w14:textId="77777777" w:rsidR="00CD732E" w:rsidRPr="00341EEC" w:rsidRDefault="00CD732E" w:rsidP="00CD732E">
            <w:pPr>
              <w:pStyle w:val="TAH"/>
              <w:rPr>
                <w:noProof/>
              </w:rPr>
            </w:pPr>
            <w:r w:rsidRPr="00341EEC">
              <w:rPr>
                <w:noProof/>
              </w:rPr>
              <w:t>Range bound</w:t>
            </w:r>
          </w:p>
        </w:tc>
        <w:tc>
          <w:tcPr>
            <w:tcW w:w="5670" w:type="dxa"/>
          </w:tcPr>
          <w:p w14:paraId="080A2139" w14:textId="77777777" w:rsidR="00CD732E" w:rsidRPr="00341EEC" w:rsidRDefault="00CD732E" w:rsidP="00CD732E">
            <w:pPr>
              <w:pStyle w:val="TAH"/>
              <w:rPr>
                <w:noProof/>
              </w:rPr>
            </w:pPr>
            <w:r w:rsidRPr="00341EEC">
              <w:rPr>
                <w:noProof/>
              </w:rPr>
              <w:t>Explanation</w:t>
            </w:r>
          </w:p>
        </w:tc>
      </w:tr>
      <w:tr w:rsidR="00CD732E" w:rsidRPr="005A31B6" w14:paraId="4F4504E2" w14:textId="77777777" w:rsidTr="00CD732E">
        <w:tc>
          <w:tcPr>
            <w:tcW w:w="3686" w:type="dxa"/>
          </w:tcPr>
          <w:p w14:paraId="049AB15E" w14:textId="77777777" w:rsidR="00CD732E" w:rsidRPr="005A31B6" w:rsidRDefault="00CD732E" w:rsidP="00CD732E">
            <w:pPr>
              <w:pStyle w:val="TAL"/>
              <w:rPr>
                <w:noProof/>
              </w:rPr>
            </w:pPr>
            <w:r w:rsidRPr="005A31B6">
              <w:rPr>
                <w:noProof/>
                <w:lang w:val="x-none"/>
              </w:rPr>
              <w:t>maxno</w:t>
            </w:r>
            <w:r w:rsidRPr="005A31B6">
              <w:rPr>
                <w:noProof/>
              </w:rPr>
              <w:t>BcastCells</w:t>
            </w:r>
          </w:p>
        </w:tc>
        <w:tc>
          <w:tcPr>
            <w:tcW w:w="5670" w:type="dxa"/>
          </w:tcPr>
          <w:p w14:paraId="3D931979" w14:textId="77777777" w:rsidR="00CD732E" w:rsidRPr="005A31B6" w:rsidRDefault="00CD732E" w:rsidP="00CD732E">
            <w:pPr>
              <w:pStyle w:val="TAL"/>
              <w:rPr>
                <w:noProof/>
                <w:lang w:val="x-none"/>
              </w:rPr>
            </w:pPr>
            <w:r w:rsidRPr="005A31B6">
              <w:rPr>
                <w:noProof/>
                <w:lang w:val="x-none"/>
              </w:rPr>
              <w:t xml:space="preserve">Maximum no. of </w:t>
            </w:r>
            <w:r w:rsidRPr="005A31B6">
              <w:rPr>
                <w:noProof/>
              </w:rPr>
              <w:t xml:space="preserve">cells broadcasting a posSIB in a NB-DU. </w:t>
            </w:r>
            <w:r w:rsidRPr="005A31B6">
              <w:rPr>
                <w:noProof/>
                <w:lang w:val="x-none"/>
              </w:rPr>
              <w:t xml:space="preserve">Value is </w:t>
            </w:r>
            <w:r w:rsidRPr="005A31B6">
              <w:rPr>
                <w:noProof/>
              </w:rPr>
              <w:t>16384</w:t>
            </w:r>
            <w:r w:rsidRPr="005A31B6">
              <w:rPr>
                <w:noProof/>
                <w:lang w:val="x-none"/>
              </w:rPr>
              <w:t>.</w:t>
            </w:r>
          </w:p>
        </w:tc>
      </w:tr>
    </w:tbl>
    <w:p w14:paraId="25D92859" w14:textId="77777777" w:rsidR="00CD732E" w:rsidRPr="008C20F9" w:rsidRDefault="00CD732E" w:rsidP="00CD732E">
      <w:pPr>
        <w:rPr>
          <w:bCs/>
          <w:lang w:val="en-US"/>
        </w:rPr>
      </w:pPr>
    </w:p>
    <w:p w14:paraId="16ED946F" w14:textId="77777777" w:rsidR="00CD732E" w:rsidRPr="00A6530D" w:rsidRDefault="00CD732E" w:rsidP="00CD732E">
      <w:pPr>
        <w:pStyle w:val="Heading4"/>
      </w:pPr>
      <w:bookmarkStart w:id="8128" w:name="_Toc51763880"/>
      <w:bookmarkStart w:id="8129" w:name="_Toc64449050"/>
      <w:bookmarkStart w:id="8130" w:name="_Toc66289709"/>
      <w:bookmarkStart w:id="8131" w:name="_Toc74154822"/>
      <w:bookmarkStart w:id="8132" w:name="_Toc81383566"/>
      <w:bookmarkStart w:id="8133" w:name="_Toc88658199"/>
      <w:bookmarkStart w:id="8134" w:name="_Toc97911111"/>
      <w:bookmarkStart w:id="8135" w:name="_Toc105498270"/>
      <w:bookmarkStart w:id="8136" w:name="_Toc112855800"/>
      <w:bookmarkStart w:id="8137" w:name="_Toc113837196"/>
      <w:bookmarkStart w:id="8138" w:name="_Toc120122790"/>
      <w:r w:rsidRPr="00853850">
        <w:t>9.3.1.</w:t>
      </w:r>
      <w:r>
        <w:t>192</w:t>
      </w:r>
      <w:r w:rsidRPr="00853850">
        <w:tab/>
      </w:r>
      <w:r w:rsidRPr="00853850">
        <w:tab/>
        <w:t>SRS Configuration</w:t>
      </w:r>
      <w:bookmarkEnd w:id="8128"/>
      <w:bookmarkEnd w:id="8129"/>
      <w:bookmarkEnd w:id="8130"/>
      <w:bookmarkEnd w:id="8131"/>
      <w:bookmarkEnd w:id="8132"/>
      <w:bookmarkEnd w:id="8133"/>
      <w:bookmarkEnd w:id="8134"/>
      <w:bookmarkEnd w:id="8135"/>
      <w:bookmarkEnd w:id="8136"/>
      <w:bookmarkEnd w:id="8137"/>
      <w:bookmarkEnd w:id="8138"/>
    </w:p>
    <w:p w14:paraId="33641F59" w14:textId="77777777" w:rsidR="00CD732E" w:rsidRDefault="00CD732E" w:rsidP="00CD732E">
      <w:pPr>
        <w:jc w:val="both"/>
      </w:pPr>
      <w:r w:rsidRPr="005A31B6">
        <w:t>This information element contains the SRS configuration configured by the gNB-CU for the UE.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134"/>
        <w:gridCol w:w="1588"/>
        <w:gridCol w:w="1842"/>
        <w:gridCol w:w="2142"/>
      </w:tblGrid>
      <w:tr w:rsidR="00CD732E" w:rsidRPr="002571EA" w14:paraId="5D10A8B2" w14:textId="77777777" w:rsidTr="00CD732E">
        <w:tc>
          <w:tcPr>
            <w:tcW w:w="2836" w:type="dxa"/>
          </w:tcPr>
          <w:p w14:paraId="23135594" w14:textId="77777777" w:rsidR="00CD732E" w:rsidRPr="002571EA" w:rsidRDefault="00CD732E" w:rsidP="00CD732E">
            <w:pPr>
              <w:pStyle w:val="TAH"/>
            </w:pPr>
            <w:r w:rsidRPr="002571EA">
              <w:lastRenderedPageBreak/>
              <w:t>IE/Group Name</w:t>
            </w:r>
          </w:p>
        </w:tc>
        <w:tc>
          <w:tcPr>
            <w:tcW w:w="1134" w:type="dxa"/>
          </w:tcPr>
          <w:p w14:paraId="37C6C3BE" w14:textId="77777777" w:rsidR="00CD732E" w:rsidRPr="002571EA" w:rsidRDefault="00CD732E" w:rsidP="00CD732E">
            <w:pPr>
              <w:pStyle w:val="TAH"/>
            </w:pPr>
            <w:r w:rsidRPr="002571EA">
              <w:t>Presence</w:t>
            </w:r>
          </w:p>
        </w:tc>
        <w:tc>
          <w:tcPr>
            <w:tcW w:w="1588" w:type="dxa"/>
          </w:tcPr>
          <w:p w14:paraId="5F50139B" w14:textId="77777777" w:rsidR="00CD732E" w:rsidRPr="002571EA" w:rsidRDefault="00CD732E" w:rsidP="00CD732E">
            <w:pPr>
              <w:pStyle w:val="TAH"/>
            </w:pPr>
            <w:r w:rsidRPr="002571EA">
              <w:t>Range</w:t>
            </w:r>
          </w:p>
        </w:tc>
        <w:tc>
          <w:tcPr>
            <w:tcW w:w="1842" w:type="dxa"/>
          </w:tcPr>
          <w:p w14:paraId="1E0D1B5F" w14:textId="77777777" w:rsidR="00CD732E" w:rsidRPr="002571EA" w:rsidRDefault="00CD732E" w:rsidP="00CD732E">
            <w:pPr>
              <w:pStyle w:val="TAH"/>
            </w:pPr>
            <w:r w:rsidRPr="002571EA">
              <w:t>IE Type and Reference</w:t>
            </w:r>
          </w:p>
        </w:tc>
        <w:tc>
          <w:tcPr>
            <w:tcW w:w="2142" w:type="dxa"/>
          </w:tcPr>
          <w:p w14:paraId="77DFBADD" w14:textId="77777777" w:rsidR="00CD732E" w:rsidRPr="002571EA" w:rsidRDefault="00CD732E" w:rsidP="00CD732E">
            <w:pPr>
              <w:pStyle w:val="TAH"/>
            </w:pPr>
            <w:r w:rsidRPr="002571EA">
              <w:t>Semantics Description</w:t>
            </w:r>
          </w:p>
        </w:tc>
      </w:tr>
      <w:tr w:rsidR="00CD732E" w:rsidRPr="00BB239F" w14:paraId="66C3074B" w14:textId="77777777" w:rsidTr="00CD732E">
        <w:tc>
          <w:tcPr>
            <w:tcW w:w="2836" w:type="dxa"/>
          </w:tcPr>
          <w:p w14:paraId="63248A9B" w14:textId="77777777" w:rsidR="00CD732E" w:rsidRPr="008C20F9" w:rsidRDefault="00CD732E" w:rsidP="00CD732E">
            <w:pPr>
              <w:pStyle w:val="TAL"/>
              <w:rPr>
                <w:b/>
                <w:bCs/>
                <w:noProof/>
              </w:rPr>
            </w:pPr>
            <w:r w:rsidRPr="008C20F9">
              <w:rPr>
                <w:b/>
                <w:bCs/>
                <w:lang w:eastAsia="zh-CN"/>
              </w:rPr>
              <w:t>SRS Carrier List</w:t>
            </w:r>
          </w:p>
        </w:tc>
        <w:tc>
          <w:tcPr>
            <w:tcW w:w="1134" w:type="dxa"/>
          </w:tcPr>
          <w:p w14:paraId="0BE64343" w14:textId="77777777" w:rsidR="00CD732E" w:rsidRPr="00BB239F" w:rsidRDefault="00CD732E" w:rsidP="009657AC">
            <w:pPr>
              <w:pStyle w:val="TAL"/>
            </w:pPr>
          </w:p>
        </w:tc>
        <w:tc>
          <w:tcPr>
            <w:tcW w:w="1588" w:type="dxa"/>
          </w:tcPr>
          <w:p w14:paraId="1BAF2AD9" w14:textId="77777777" w:rsidR="00CD732E" w:rsidRPr="00BB239F" w:rsidRDefault="00CD732E" w:rsidP="007D00FF">
            <w:pPr>
              <w:pStyle w:val="TAL"/>
            </w:pPr>
            <w:r w:rsidRPr="00504F3B">
              <w:rPr>
                <w:i/>
                <w:lang w:eastAsia="zh-CN"/>
              </w:rPr>
              <w:t>1..&lt;maxnoSRS-Carriers&gt;</w:t>
            </w:r>
          </w:p>
        </w:tc>
        <w:tc>
          <w:tcPr>
            <w:tcW w:w="1842" w:type="dxa"/>
          </w:tcPr>
          <w:p w14:paraId="2A0B8194" w14:textId="77777777" w:rsidR="00CD732E" w:rsidRPr="00BB239F" w:rsidRDefault="00CD732E" w:rsidP="0079482C">
            <w:pPr>
              <w:pStyle w:val="TAL"/>
            </w:pPr>
          </w:p>
        </w:tc>
        <w:tc>
          <w:tcPr>
            <w:tcW w:w="2142" w:type="dxa"/>
          </w:tcPr>
          <w:p w14:paraId="1676CDD4" w14:textId="77777777" w:rsidR="00CD732E" w:rsidRPr="00460FB4" w:rsidRDefault="00CD732E" w:rsidP="00765731">
            <w:pPr>
              <w:pStyle w:val="TAL"/>
            </w:pPr>
          </w:p>
        </w:tc>
      </w:tr>
      <w:tr w:rsidR="002B411D" w:rsidRPr="00BB239F" w14:paraId="4E65D463" w14:textId="77777777" w:rsidTr="00CD732E">
        <w:tc>
          <w:tcPr>
            <w:tcW w:w="2836" w:type="dxa"/>
          </w:tcPr>
          <w:p w14:paraId="62FBBACF" w14:textId="77777777" w:rsidR="002B411D" w:rsidRPr="00BB239F" w:rsidRDefault="002B411D" w:rsidP="002B411D">
            <w:pPr>
              <w:pStyle w:val="TAL"/>
              <w:ind w:leftChars="100" w:left="200"/>
              <w:rPr>
                <w:noProof/>
              </w:rPr>
            </w:pPr>
            <w:r w:rsidRPr="00504F3B">
              <w:rPr>
                <w:szCs w:val="18"/>
                <w:lang w:eastAsia="zh-CN"/>
              </w:rPr>
              <w:t>&gt;</w:t>
            </w:r>
            <w:r w:rsidRPr="00504F3B">
              <w:rPr>
                <w:noProof/>
              </w:rPr>
              <w:t>Point A</w:t>
            </w:r>
          </w:p>
        </w:tc>
        <w:tc>
          <w:tcPr>
            <w:tcW w:w="1134" w:type="dxa"/>
          </w:tcPr>
          <w:p w14:paraId="6E3A8CFC" w14:textId="77777777" w:rsidR="002B411D" w:rsidRPr="00BB239F" w:rsidRDefault="002B411D" w:rsidP="002B411D">
            <w:pPr>
              <w:pStyle w:val="TAL"/>
            </w:pPr>
            <w:r w:rsidRPr="00504F3B">
              <w:rPr>
                <w:lang w:eastAsia="zh-CN"/>
              </w:rPr>
              <w:t>M</w:t>
            </w:r>
          </w:p>
        </w:tc>
        <w:tc>
          <w:tcPr>
            <w:tcW w:w="1588" w:type="dxa"/>
          </w:tcPr>
          <w:p w14:paraId="573F8E11" w14:textId="77777777" w:rsidR="002B411D" w:rsidRPr="00BB239F" w:rsidRDefault="002B411D" w:rsidP="002B411D">
            <w:pPr>
              <w:pStyle w:val="TAL"/>
            </w:pPr>
          </w:p>
        </w:tc>
        <w:tc>
          <w:tcPr>
            <w:tcW w:w="1842" w:type="dxa"/>
          </w:tcPr>
          <w:p w14:paraId="3C39F905" w14:textId="77777777" w:rsidR="002B411D" w:rsidRPr="00BB239F" w:rsidRDefault="002B411D" w:rsidP="002B411D">
            <w:pPr>
              <w:pStyle w:val="TAL"/>
            </w:pPr>
            <w:r w:rsidRPr="00504F3B">
              <w:rPr>
                <w:noProof/>
              </w:rPr>
              <w:t>INTEGER (0..3279165)</w:t>
            </w:r>
          </w:p>
        </w:tc>
        <w:tc>
          <w:tcPr>
            <w:tcW w:w="2142" w:type="dxa"/>
          </w:tcPr>
          <w:p w14:paraId="1712FC4D" w14:textId="77777777" w:rsidR="002B411D" w:rsidRPr="00460FB4" w:rsidRDefault="002B411D" w:rsidP="002B411D">
            <w:pPr>
              <w:pStyle w:val="TAL"/>
            </w:pPr>
            <w:r w:rsidRPr="00340015">
              <w:t>NR ARFCN</w:t>
            </w:r>
          </w:p>
        </w:tc>
      </w:tr>
      <w:tr w:rsidR="002B411D" w:rsidRPr="00BB239F" w14:paraId="62928ECE" w14:textId="77777777" w:rsidTr="00CD732E">
        <w:tc>
          <w:tcPr>
            <w:tcW w:w="2836" w:type="dxa"/>
          </w:tcPr>
          <w:p w14:paraId="3391BF92" w14:textId="77777777" w:rsidR="002B411D" w:rsidRPr="00765731" w:rsidRDefault="002B411D" w:rsidP="002B411D">
            <w:pPr>
              <w:pStyle w:val="TAL"/>
              <w:ind w:leftChars="100" w:left="200"/>
              <w:rPr>
                <w:b/>
                <w:bCs/>
                <w:noProof/>
              </w:rPr>
            </w:pPr>
            <w:r w:rsidRPr="00765731">
              <w:rPr>
                <w:b/>
                <w:bCs/>
                <w:szCs w:val="18"/>
                <w:lang w:eastAsia="zh-CN"/>
              </w:rPr>
              <w:t>&gt;</w:t>
            </w:r>
            <w:r w:rsidRPr="00765731">
              <w:rPr>
                <w:b/>
                <w:bCs/>
              </w:rPr>
              <w:t>Uplink Channel BW-PerSCS-List</w:t>
            </w:r>
          </w:p>
        </w:tc>
        <w:tc>
          <w:tcPr>
            <w:tcW w:w="1134" w:type="dxa"/>
          </w:tcPr>
          <w:p w14:paraId="796F0333" w14:textId="77777777" w:rsidR="002B411D" w:rsidRPr="00BB239F" w:rsidRDefault="002B411D" w:rsidP="002B411D">
            <w:pPr>
              <w:pStyle w:val="TAL"/>
            </w:pPr>
          </w:p>
        </w:tc>
        <w:tc>
          <w:tcPr>
            <w:tcW w:w="1588" w:type="dxa"/>
          </w:tcPr>
          <w:p w14:paraId="32DAC074" w14:textId="77777777" w:rsidR="002B411D" w:rsidRPr="00BB239F" w:rsidRDefault="002B411D" w:rsidP="002B411D">
            <w:pPr>
              <w:pStyle w:val="TAL"/>
            </w:pPr>
            <w:r w:rsidRPr="00504F3B">
              <w:rPr>
                <w:i/>
                <w:lang w:eastAsia="zh-CN"/>
              </w:rPr>
              <w:t>1..&lt;maxnoSCSs&gt;</w:t>
            </w:r>
          </w:p>
        </w:tc>
        <w:tc>
          <w:tcPr>
            <w:tcW w:w="1842" w:type="dxa"/>
          </w:tcPr>
          <w:p w14:paraId="0D15DE9C" w14:textId="77777777" w:rsidR="002B411D" w:rsidRPr="00BB239F" w:rsidRDefault="002B411D" w:rsidP="002B411D">
            <w:pPr>
              <w:pStyle w:val="TAL"/>
            </w:pPr>
          </w:p>
        </w:tc>
        <w:tc>
          <w:tcPr>
            <w:tcW w:w="2142" w:type="dxa"/>
          </w:tcPr>
          <w:p w14:paraId="1B09D08E" w14:textId="77777777" w:rsidR="002B411D" w:rsidRPr="00460FB4" w:rsidRDefault="002B411D" w:rsidP="002B411D">
            <w:pPr>
              <w:pStyle w:val="TAL"/>
            </w:pPr>
            <w:r w:rsidRPr="00504F3B">
              <w:rPr>
                <w:rFonts w:eastAsia="SimSun"/>
                <w:bCs/>
                <w:lang w:eastAsia="zh-CN"/>
              </w:rPr>
              <w:t>SCS-SpecificCarrier TS 38.331 [</w:t>
            </w:r>
            <w:r>
              <w:rPr>
                <w:rFonts w:eastAsia="SimSun"/>
                <w:bCs/>
                <w:lang w:eastAsia="zh-CN"/>
              </w:rPr>
              <w:t>8</w:t>
            </w:r>
            <w:r w:rsidRPr="00504F3B">
              <w:rPr>
                <w:rFonts w:eastAsia="SimSun"/>
                <w:bCs/>
                <w:lang w:eastAsia="zh-CN"/>
              </w:rPr>
              <w:t>]</w:t>
            </w:r>
          </w:p>
        </w:tc>
      </w:tr>
      <w:tr w:rsidR="002B411D" w:rsidRPr="00BB239F" w14:paraId="667D2487" w14:textId="77777777" w:rsidTr="00CD732E">
        <w:tc>
          <w:tcPr>
            <w:tcW w:w="2836" w:type="dxa"/>
          </w:tcPr>
          <w:p w14:paraId="2B7D7005" w14:textId="77777777" w:rsidR="002B411D" w:rsidRPr="00BB239F" w:rsidRDefault="002B411D" w:rsidP="002B411D">
            <w:pPr>
              <w:pStyle w:val="TAL"/>
              <w:ind w:leftChars="200" w:left="400"/>
              <w:rPr>
                <w:noProof/>
              </w:rPr>
            </w:pPr>
            <w:r w:rsidRPr="00504F3B">
              <w:rPr>
                <w:lang w:eastAsia="zh-CN"/>
              </w:rPr>
              <w:t>&gt;&gt;Offset To Carrier</w:t>
            </w:r>
          </w:p>
        </w:tc>
        <w:tc>
          <w:tcPr>
            <w:tcW w:w="1134" w:type="dxa"/>
          </w:tcPr>
          <w:p w14:paraId="063F3AF9" w14:textId="77777777" w:rsidR="002B411D" w:rsidRPr="00BB239F" w:rsidRDefault="002B411D" w:rsidP="002B411D">
            <w:pPr>
              <w:pStyle w:val="TAL"/>
            </w:pPr>
            <w:r w:rsidRPr="00504F3B">
              <w:rPr>
                <w:lang w:eastAsia="zh-CN"/>
              </w:rPr>
              <w:t>M</w:t>
            </w:r>
          </w:p>
        </w:tc>
        <w:tc>
          <w:tcPr>
            <w:tcW w:w="1588" w:type="dxa"/>
          </w:tcPr>
          <w:p w14:paraId="42C61D0D" w14:textId="77777777" w:rsidR="002B411D" w:rsidRPr="00BB239F" w:rsidRDefault="002B411D" w:rsidP="002B411D">
            <w:pPr>
              <w:pStyle w:val="TAL"/>
            </w:pPr>
          </w:p>
        </w:tc>
        <w:tc>
          <w:tcPr>
            <w:tcW w:w="1842" w:type="dxa"/>
          </w:tcPr>
          <w:p w14:paraId="45555736" w14:textId="77777777" w:rsidR="002B411D" w:rsidRPr="00BB239F" w:rsidRDefault="002B411D" w:rsidP="002B411D">
            <w:pPr>
              <w:pStyle w:val="TAL"/>
            </w:pPr>
            <w:r w:rsidRPr="00504F3B">
              <w:rPr>
                <w:noProof/>
              </w:rPr>
              <w:t>INTEGER(0..2199,…)</w:t>
            </w:r>
          </w:p>
        </w:tc>
        <w:tc>
          <w:tcPr>
            <w:tcW w:w="2142" w:type="dxa"/>
          </w:tcPr>
          <w:p w14:paraId="75FF8423" w14:textId="77777777" w:rsidR="002B411D" w:rsidRPr="00460FB4" w:rsidRDefault="002B411D" w:rsidP="002B411D">
            <w:pPr>
              <w:pStyle w:val="TAL"/>
            </w:pPr>
            <w:r w:rsidRPr="00504F3B">
              <w:rPr>
                <w:bCs/>
                <w:lang w:eastAsia="zh-CN"/>
              </w:rPr>
              <w:t>First usable RB to Point A in the number of PRBs</w:t>
            </w:r>
          </w:p>
        </w:tc>
      </w:tr>
      <w:tr w:rsidR="002B411D" w:rsidRPr="00BB239F" w14:paraId="18591673" w14:textId="77777777" w:rsidTr="00CD732E">
        <w:tc>
          <w:tcPr>
            <w:tcW w:w="2836" w:type="dxa"/>
          </w:tcPr>
          <w:p w14:paraId="69EF4BF2" w14:textId="77777777" w:rsidR="002B411D" w:rsidRPr="00BB239F" w:rsidRDefault="002B411D" w:rsidP="002B411D">
            <w:pPr>
              <w:pStyle w:val="TAL"/>
              <w:ind w:leftChars="200" w:left="400"/>
              <w:rPr>
                <w:noProof/>
              </w:rPr>
            </w:pPr>
            <w:r w:rsidRPr="00504F3B">
              <w:rPr>
                <w:lang w:eastAsia="zh-CN"/>
              </w:rPr>
              <w:t>&gt;&gt;Subcarrier Spacing</w:t>
            </w:r>
          </w:p>
        </w:tc>
        <w:tc>
          <w:tcPr>
            <w:tcW w:w="1134" w:type="dxa"/>
          </w:tcPr>
          <w:p w14:paraId="1C417B40" w14:textId="77777777" w:rsidR="002B411D" w:rsidRPr="00BB239F" w:rsidRDefault="002B411D" w:rsidP="002B411D">
            <w:pPr>
              <w:pStyle w:val="TAL"/>
            </w:pPr>
            <w:r w:rsidRPr="00504F3B">
              <w:rPr>
                <w:lang w:eastAsia="zh-CN"/>
              </w:rPr>
              <w:t>M</w:t>
            </w:r>
          </w:p>
        </w:tc>
        <w:tc>
          <w:tcPr>
            <w:tcW w:w="1588" w:type="dxa"/>
          </w:tcPr>
          <w:p w14:paraId="17221527" w14:textId="77777777" w:rsidR="002B411D" w:rsidRPr="00BB239F" w:rsidRDefault="002B411D" w:rsidP="002B411D">
            <w:pPr>
              <w:pStyle w:val="TAL"/>
            </w:pPr>
          </w:p>
        </w:tc>
        <w:tc>
          <w:tcPr>
            <w:tcW w:w="1842" w:type="dxa"/>
          </w:tcPr>
          <w:p w14:paraId="119236E9" w14:textId="77777777" w:rsidR="002B411D" w:rsidRPr="00BB239F" w:rsidRDefault="002B411D" w:rsidP="002B411D">
            <w:pPr>
              <w:pStyle w:val="TAL"/>
            </w:pPr>
            <w:r w:rsidRPr="00504F3B">
              <w:rPr>
                <w:noProof/>
              </w:rPr>
              <w:t>ENUMERATED(kHz15, kHz30, kHz60, kHz120,…)</w:t>
            </w:r>
          </w:p>
        </w:tc>
        <w:tc>
          <w:tcPr>
            <w:tcW w:w="2142" w:type="dxa"/>
          </w:tcPr>
          <w:p w14:paraId="315155E6" w14:textId="77777777" w:rsidR="002B411D" w:rsidRPr="00460FB4" w:rsidRDefault="002B411D" w:rsidP="002B411D">
            <w:pPr>
              <w:pStyle w:val="TAL"/>
            </w:pPr>
          </w:p>
        </w:tc>
      </w:tr>
      <w:tr w:rsidR="002B411D" w:rsidRPr="00BB239F" w14:paraId="5ABDCA3D" w14:textId="77777777" w:rsidTr="00CD732E">
        <w:tc>
          <w:tcPr>
            <w:tcW w:w="2836" w:type="dxa"/>
          </w:tcPr>
          <w:p w14:paraId="2CBEEE9A" w14:textId="77777777" w:rsidR="002B411D" w:rsidRPr="00BB239F" w:rsidRDefault="002B411D" w:rsidP="002B411D">
            <w:pPr>
              <w:pStyle w:val="TAL"/>
              <w:ind w:leftChars="200" w:left="400"/>
              <w:rPr>
                <w:noProof/>
              </w:rPr>
            </w:pPr>
            <w:r w:rsidRPr="00504F3B">
              <w:rPr>
                <w:lang w:eastAsia="zh-CN"/>
              </w:rPr>
              <w:t>&gt;&gt;Carrier Bandwidth</w:t>
            </w:r>
          </w:p>
        </w:tc>
        <w:tc>
          <w:tcPr>
            <w:tcW w:w="1134" w:type="dxa"/>
          </w:tcPr>
          <w:p w14:paraId="33D465F5" w14:textId="77777777" w:rsidR="002B411D" w:rsidRPr="00BB239F" w:rsidRDefault="002B411D" w:rsidP="002B411D">
            <w:pPr>
              <w:pStyle w:val="TAL"/>
            </w:pPr>
            <w:r w:rsidRPr="00504F3B">
              <w:rPr>
                <w:lang w:eastAsia="zh-CN"/>
              </w:rPr>
              <w:t>M</w:t>
            </w:r>
          </w:p>
        </w:tc>
        <w:tc>
          <w:tcPr>
            <w:tcW w:w="1588" w:type="dxa"/>
          </w:tcPr>
          <w:p w14:paraId="765843F0" w14:textId="77777777" w:rsidR="002B411D" w:rsidRPr="00BB239F" w:rsidRDefault="002B411D" w:rsidP="002B411D">
            <w:pPr>
              <w:pStyle w:val="TAL"/>
            </w:pPr>
          </w:p>
        </w:tc>
        <w:tc>
          <w:tcPr>
            <w:tcW w:w="1842" w:type="dxa"/>
          </w:tcPr>
          <w:p w14:paraId="33334985" w14:textId="77777777" w:rsidR="002B411D" w:rsidRPr="00BB239F" w:rsidRDefault="002B411D" w:rsidP="002B411D">
            <w:pPr>
              <w:pStyle w:val="TAL"/>
            </w:pPr>
            <w:r w:rsidRPr="00504F3B">
              <w:rPr>
                <w:noProof/>
                <w:lang w:eastAsia="zh-CN"/>
              </w:rPr>
              <w:t>INTEGER(</w:t>
            </w:r>
            <w:r>
              <w:rPr>
                <w:noProof/>
                <w:lang w:eastAsia="zh-CN"/>
              </w:rPr>
              <w:t>1</w:t>
            </w:r>
            <w:r w:rsidRPr="00504F3B">
              <w:rPr>
                <w:noProof/>
                <w:lang w:eastAsia="zh-CN"/>
              </w:rPr>
              <w:t>..275,…)</w:t>
            </w:r>
          </w:p>
        </w:tc>
        <w:tc>
          <w:tcPr>
            <w:tcW w:w="2142" w:type="dxa"/>
          </w:tcPr>
          <w:p w14:paraId="51984C8E" w14:textId="77777777" w:rsidR="002B411D" w:rsidRPr="00460FB4" w:rsidRDefault="002B411D" w:rsidP="002B411D">
            <w:pPr>
              <w:pStyle w:val="TAL"/>
            </w:pPr>
          </w:p>
        </w:tc>
      </w:tr>
      <w:tr w:rsidR="002B411D" w:rsidRPr="00BB239F" w14:paraId="2EC0724E" w14:textId="77777777" w:rsidTr="00CD732E">
        <w:tc>
          <w:tcPr>
            <w:tcW w:w="2836" w:type="dxa"/>
          </w:tcPr>
          <w:p w14:paraId="3E045A28" w14:textId="77777777" w:rsidR="002B411D" w:rsidRPr="00765731" w:rsidRDefault="002B411D" w:rsidP="002B411D">
            <w:pPr>
              <w:pStyle w:val="TAL"/>
              <w:ind w:leftChars="100" w:left="200"/>
              <w:rPr>
                <w:b/>
                <w:bCs/>
                <w:noProof/>
              </w:rPr>
            </w:pPr>
            <w:r w:rsidRPr="00765731">
              <w:rPr>
                <w:b/>
                <w:bCs/>
                <w:lang w:eastAsia="zh-CN"/>
              </w:rPr>
              <w:t>&gt;Active UL BWP</w:t>
            </w:r>
          </w:p>
        </w:tc>
        <w:tc>
          <w:tcPr>
            <w:tcW w:w="1134" w:type="dxa"/>
          </w:tcPr>
          <w:p w14:paraId="48037BC2" w14:textId="77777777" w:rsidR="002B411D" w:rsidRPr="00BB239F" w:rsidRDefault="002B411D" w:rsidP="002B411D">
            <w:pPr>
              <w:pStyle w:val="TAL"/>
            </w:pPr>
            <w:r w:rsidRPr="00504F3B">
              <w:rPr>
                <w:noProof/>
              </w:rPr>
              <w:t>M</w:t>
            </w:r>
          </w:p>
        </w:tc>
        <w:tc>
          <w:tcPr>
            <w:tcW w:w="1588" w:type="dxa"/>
          </w:tcPr>
          <w:p w14:paraId="48AFA967" w14:textId="77777777" w:rsidR="002B411D" w:rsidRPr="00BB239F" w:rsidRDefault="002B411D" w:rsidP="002B411D">
            <w:pPr>
              <w:pStyle w:val="TAL"/>
            </w:pPr>
          </w:p>
        </w:tc>
        <w:tc>
          <w:tcPr>
            <w:tcW w:w="1842" w:type="dxa"/>
          </w:tcPr>
          <w:p w14:paraId="1602ABCA" w14:textId="77777777" w:rsidR="002B411D" w:rsidRPr="00BB239F" w:rsidRDefault="002B411D" w:rsidP="002B411D">
            <w:pPr>
              <w:pStyle w:val="TAL"/>
            </w:pPr>
          </w:p>
        </w:tc>
        <w:tc>
          <w:tcPr>
            <w:tcW w:w="2142" w:type="dxa"/>
          </w:tcPr>
          <w:p w14:paraId="7F850FEA" w14:textId="77777777" w:rsidR="002B411D" w:rsidRPr="00460FB4" w:rsidRDefault="002B411D" w:rsidP="002B411D">
            <w:pPr>
              <w:pStyle w:val="TAL"/>
            </w:pPr>
            <w:r w:rsidRPr="00504F3B">
              <w:rPr>
                <w:rFonts w:eastAsia="SimSun"/>
                <w:bCs/>
                <w:lang w:eastAsia="zh-CN"/>
              </w:rPr>
              <w:t>Only the configuration in the active UL BWP is needed.</w:t>
            </w:r>
          </w:p>
        </w:tc>
      </w:tr>
      <w:tr w:rsidR="002B411D" w:rsidRPr="00BB239F" w14:paraId="6600D67E" w14:textId="77777777" w:rsidTr="00CD732E">
        <w:tc>
          <w:tcPr>
            <w:tcW w:w="2836" w:type="dxa"/>
          </w:tcPr>
          <w:p w14:paraId="27EDDC33" w14:textId="77777777" w:rsidR="002B411D" w:rsidRPr="00BB239F" w:rsidRDefault="002B411D" w:rsidP="002B411D">
            <w:pPr>
              <w:pStyle w:val="TAL"/>
              <w:ind w:leftChars="200" w:left="400"/>
              <w:rPr>
                <w:noProof/>
              </w:rPr>
            </w:pPr>
            <w:r w:rsidRPr="00504F3B">
              <w:rPr>
                <w:lang w:eastAsia="zh-CN"/>
              </w:rPr>
              <w:t>&gt;&gt;Location And Bandwidth</w:t>
            </w:r>
          </w:p>
        </w:tc>
        <w:tc>
          <w:tcPr>
            <w:tcW w:w="1134" w:type="dxa"/>
          </w:tcPr>
          <w:p w14:paraId="6B255D67" w14:textId="77777777" w:rsidR="002B411D" w:rsidRPr="00BB239F" w:rsidRDefault="002B411D" w:rsidP="002B411D">
            <w:pPr>
              <w:pStyle w:val="TAL"/>
            </w:pPr>
            <w:r w:rsidRPr="00504F3B">
              <w:rPr>
                <w:szCs w:val="18"/>
                <w:lang w:eastAsia="zh-CN"/>
              </w:rPr>
              <w:t>M</w:t>
            </w:r>
          </w:p>
        </w:tc>
        <w:tc>
          <w:tcPr>
            <w:tcW w:w="1588" w:type="dxa"/>
          </w:tcPr>
          <w:p w14:paraId="137D2032" w14:textId="77777777" w:rsidR="002B411D" w:rsidRPr="00BB239F" w:rsidRDefault="002B411D" w:rsidP="002B411D">
            <w:pPr>
              <w:pStyle w:val="TAL"/>
            </w:pPr>
          </w:p>
        </w:tc>
        <w:tc>
          <w:tcPr>
            <w:tcW w:w="1842" w:type="dxa"/>
          </w:tcPr>
          <w:p w14:paraId="4248E7AB" w14:textId="77777777" w:rsidR="002B411D" w:rsidRPr="00BB239F" w:rsidRDefault="002B411D" w:rsidP="002B411D">
            <w:pPr>
              <w:pStyle w:val="TAL"/>
            </w:pPr>
            <w:r w:rsidRPr="00504F3B">
              <w:rPr>
                <w:szCs w:val="18"/>
                <w:lang w:eastAsia="zh-CN"/>
              </w:rPr>
              <w:t>INTEGER(0..37949,…)</w:t>
            </w:r>
          </w:p>
        </w:tc>
        <w:tc>
          <w:tcPr>
            <w:tcW w:w="2142" w:type="dxa"/>
          </w:tcPr>
          <w:p w14:paraId="01EC6C3B" w14:textId="77777777" w:rsidR="002B411D" w:rsidRPr="00460FB4" w:rsidRDefault="002B411D" w:rsidP="002B411D">
            <w:pPr>
              <w:pStyle w:val="TAL"/>
            </w:pPr>
            <w:r w:rsidRPr="00504F3B">
              <w:rPr>
                <w:rFonts w:eastAsia="SimSun"/>
                <w:bCs/>
                <w:lang w:eastAsia="zh-CN"/>
              </w:rPr>
              <w:t>BWP TS 38.331 [</w:t>
            </w:r>
            <w:r>
              <w:rPr>
                <w:rFonts w:eastAsia="SimSun"/>
                <w:bCs/>
                <w:lang w:eastAsia="zh-CN"/>
              </w:rPr>
              <w:t>8</w:t>
            </w:r>
            <w:r w:rsidRPr="00504F3B">
              <w:rPr>
                <w:rFonts w:eastAsia="SimSun"/>
                <w:bCs/>
                <w:lang w:eastAsia="zh-CN"/>
              </w:rPr>
              <w:t>]</w:t>
            </w:r>
          </w:p>
        </w:tc>
      </w:tr>
      <w:tr w:rsidR="002B411D" w:rsidRPr="00BB239F" w14:paraId="3A54EB27" w14:textId="77777777" w:rsidTr="00CD732E">
        <w:tc>
          <w:tcPr>
            <w:tcW w:w="2836" w:type="dxa"/>
          </w:tcPr>
          <w:p w14:paraId="49318F6B" w14:textId="77777777" w:rsidR="002B411D" w:rsidRPr="00BB239F" w:rsidRDefault="002B411D" w:rsidP="002B411D">
            <w:pPr>
              <w:pStyle w:val="TAL"/>
              <w:ind w:leftChars="200" w:left="400"/>
              <w:rPr>
                <w:noProof/>
              </w:rPr>
            </w:pPr>
            <w:r w:rsidRPr="00504F3B">
              <w:rPr>
                <w:lang w:eastAsia="zh-CN"/>
              </w:rPr>
              <w:t>&gt;&gt;Subcarrier Spacing</w:t>
            </w:r>
          </w:p>
        </w:tc>
        <w:tc>
          <w:tcPr>
            <w:tcW w:w="1134" w:type="dxa"/>
          </w:tcPr>
          <w:p w14:paraId="0D57DF14" w14:textId="77777777" w:rsidR="002B411D" w:rsidRPr="00BB239F" w:rsidRDefault="002B411D" w:rsidP="002B411D">
            <w:pPr>
              <w:pStyle w:val="TAL"/>
            </w:pPr>
            <w:r w:rsidRPr="00504F3B">
              <w:rPr>
                <w:szCs w:val="18"/>
                <w:lang w:eastAsia="zh-CN"/>
              </w:rPr>
              <w:t>M</w:t>
            </w:r>
          </w:p>
        </w:tc>
        <w:tc>
          <w:tcPr>
            <w:tcW w:w="1588" w:type="dxa"/>
          </w:tcPr>
          <w:p w14:paraId="7F15C89F" w14:textId="77777777" w:rsidR="002B411D" w:rsidRPr="00BB239F" w:rsidRDefault="002B411D" w:rsidP="002B411D">
            <w:pPr>
              <w:pStyle w:val="TAL"/>
            </w:pPr>
          </w:p>
        </w:tc>
        <w:tc>
          <w:tcPr>
            <w:tcW w:w="1842" w:type="dxa"/>
          </w:tcPr>
          <w:p w14:paraId="01BE6B1C" w14:textId="77777777" w:rsidR="002B411D" w:rsidRPr="00BB239F" w:rsidRDefault="002B411D" w:rsidP="002B411D">
            <w:pPr>
              <w:pStyle w:val="TAL"/>
            </w:pPr>
            <w:r w:rsidRPr="00504F3B">
              <w:rPr>
                <w:noProof/>
              </w:rPr>
              <w:t>ENUMERATED(kHz15, kHz30, kHz60, kHz120,…)</w:t>
            </w:r>
          </w:p>
        </w:tc>
        <w:tc>
          <w:tcPr>
            <w:tcW w:w="2142" w:type="dxa"/>
          </w:tcPr>
          <w:p w14:paraId="011FC1A8" w14:textId="77777777" w:rsidR="002B411D" w:rsidRPr="00460FB4" w:rsidRDefault="002B411D" w:rsidP="002B411D">
            <w:pPr>
              <w:pStyle w:val="TAL"/>
            </w:pPr>
          </w:p>
        </w:tc>
      </w:tr>
      <w:tr w:rsidR="002B411D" w:rsidRPr="00BB239F" w14:paraId="648A3C19" w14:textId="77777777" w:rsidTr="00CD732E">
        <w:tc>
          <w:tcPr>
            <w:tcW w:w="2836" w:type="dxa"/>
          </w:tcPr>
          <w:p w14:paraId="66CE0C94" w14:textId="77777777" w:rsidR="002B411D" w:rsidRPr="00BB239F" w:rsidRDefault="002B411D" w:rsidP="002B411D">
            <w:pPr>
              <w:pStyle w:val="TAL"/>
              <w:ind w:leftChars="200" w:left="400"/>
              <w:rPr>
                <w:noProof/>
              </w:rPr>
            </w:pPr>
            <w:r w:rsidRPr="00504F3B">
              <w:rPr>
                <w:lang w:eastAsia="zh-CN"/>
              </w:rPr>
              <w:t>&gt;&gt;Cyclic Prefix</w:t>
            </w:r>
          </w:p>
        </w:tc>
        <w:tc>
          <w:tcPr>
            <w:tcW w:w="1134" w:type="dxa"/>
          </w:tcPr>
          <w:p w14:paraId="09C57990" w14:textId="77777777" w:rsidR="002B411D" w:rsidRPr="00BB239F" w:rsidRDefault="002B411D" w:rsidP="002B411D">
            <w:pPr>
              <w:pStyle w:val="TAL"/>
            </w:pPr>
            <w:r w:rsidRPr="00504F3B">
              <w:rPr>
                <w:szCs w:val="18"/>
                <w:lang w:eastAsia="zh-CN"/>
              </w:rPr>
              <w:t>M</w:t>
            </w:r>
          </w:p>
        </w:tc>
        <w:tc>
          <w:tcPr>
            <w:tcW w:w="1588" w:type="dxa"/>
          </w:tcPr>
          <w:p w14:paraId="77D53D16" w14:textId="77777777" w:rsidR="002B411D" w:rsidRPr="00BB239F" w:rsidRDefault="002B411D" w:rsidP="002B411D">
            <w:pPr>
              <w:pStyle w:val="TAL"/>
            </w:pPr>
          </w:p>
        </w:tc>
        <w:tc>
          <w:tcPr>
            <w:tcW w:w="1842" w:type="dxa"/>
          </w:tcPr>
          <w:p w14:paraId="4A956289" w14:textId="77777777" w:rsidR="002B411D" w:rsidRPr="00BB239F" w:rsidRDefault="002B411D" w:rsidP="002B411D">
            <w:pPr>
              <w:pStyle w:val="TAL"/>
            </w:pPr>
            <w:r w:rsidRPr="00504F3B">
              <w:rPr>
                <w:noProof/>
              </w:rPr>
              <w:t>ENUMERATED(Normal, Extended)</w:t>
            </w:r>
          </w:p>
        </w:tc>
        <w:tc>
          <w:tcPr>
            <w:tcW w:w="2142" w:type="dxa"/>
          </w:tcPr>
          <w:p w14:paraId="5FF21130" w14:textId="77777777" w:rsidR="002B411D" w:rsidRPr="00460FB4" w:rsidRDefault="002B411D" w:rsidP="002B411D">
            <w:pPr>
              <w:pStyle w:val="TAL"/>
            </w:pPr>
          </w:p>
        </w:tc>
      </w:tr>
      <w:tr w:rsidR="002B411D" w:rsidRPr="00BB239F" w14:paraId="21117F22" w14:textId="77777777" w:rsidTr="00CD732E">
        <w:tc>
          <w:tcPr>
            <w:tcW w:w="2836" w:type="dxa"/>
          </w:tcPr>
          <w:p w14:paraId="263066DF" w14:textId="77777777" w:rsidR="002B411D" w:rsidRPr="00BB239F" w:rsidRDefault="002B411D" w:rsidP="002B411D">
            <w:pPr>
              <w:pStyle w:val="TAL"/>
              <w:ind w:leftChars="200" w:left="400"/>
              <w:rPr>
                <w:noProof/>
              </w:rPr>
            </w:pPr>
            <w:r w:rsidRPr="00504F3B">
              <w:rPr>
                <w:szCs w:val="18"/>
                <w:lang w:eastAsia="zh-CN"/>
              </w:rPr>
              <w:t>&gt;&gt;</w:t>
            </w:r>
            <w:r w:rsidRPr="00504F3B">
              <w:t>Tx Direct Current Location</w:t>
            </w:r>
          </w:p>
        </w:tc>
        <w:tc>
          <w:tcPr>
            <w:tcW w:w="1134" w:type="dxa"/>
          </w:tcPr>
          <w:p w14:paraId="29E7400C" w14:textId="77777777" w:rsidR="002B411D" w:rsidRPr="00BB239F" w:rsidRDefault="002B411D" w:rsidP="002B411D">
            <w:pPr>
              <w:pStyle w:val="TAL"/>
            </w:pPr>
            <w:r w:rsidRPr="00504F3B">
              <w:rPr>
                <w:szCs w:val="18"/>
                <w:lang w:eastAsia="zh-CN"/>
              </w:rPr>
              <w:t>M</w:t>
            </w:r>
          </w:p>
        </w:tc>
        <w:tc>
          <w:tcPr>
            <w:tcW w:w="1588" w:type="dxa"/>
          </w:tcPr>
          <w:p w14:paraId="2790C754" w14:textId="77777777" w:rsidR="002B411D" w:rsidRPr="00BB239F" w:rsidRDefault="002B411D" w:rsidP="002B411D">
            <w:pPr>
              <w:pStyle w:val="TAL"/>
            </w:pPr>
          </w:p>
        </w:tc>
        <w:tc>
          <w:tcPr>
            <w:tcW w:w="1842" w:type="dxa"/>
          </w:tcPr>
          <w:p w14:paraId="783BB97A" w14:textId="77777777" w:rsidR="002B411D" w:rsidRPr="00BB239F" w:rsidRDefault="002B411D" w:rsidP="002B411D">
            <w:pPr>
              <w:pStyle w:val="TAL"/>
            </w:pPr>
            <w:r w:rsidRPr="00504F3B">
              <w:rPr>
                <w:noProof/>
                <w:lang w:eastAsia="zh-CN"/>
              </w:rPr>
              <w:t>INTEGER(0..3301,…)</w:t>
            </w:r>
          </w:p>
        </w:tc>
        <w:tc>
          <w:tcPr>
            <w:tcW w:w="2142" w:type="dxa"/>
          </w:tcPr>
          <w:p w14:paraId="264786F7" w14:textId="77777777" w:rsidR="002B411D" w:rsidRPr="00460FB4" w:rsidRDefault="002B411D" w:rsidP="002B411D">
            <w:pPr>
              <w:pStyle w:val="TAL"/>
            </w:pPr>
          </w:p>
        </w:tc>
      </w:tr>
      <w:tr w:rsidR="002B411D" w:rsidRPr="00BB239F" w14:paraId="33588FBC" w14:textId="77777777" w:rsidTr="00CD732E">
        <w:tc>
          <w:tcPr>
            <w:tcW w:w="2836" w:type="dxa"/>
          </w:tcPr>
          <w:p w14:paraId="3747072E" w14:textId="77777777" w:rsidR="002B411D" w:rsidRPr="00BB239F" w:rsidRDefault="002B411D" w:rsidP="002B411D">
            <w:pPr>
              <w:pStyle w:val="TAL"/>
              <w:ind w:leftChars="200" w:left="400"/>
              <w:rPr>
                <w:noProof/>
              </w:rPr>
            </w:pPr>
            <w:r w:rsidRPr="00504F3B">
              <w:rPr>
                <w:szCs w:val="18"/>
                <w:lang w:eastAsia="zh-CN"/>
              </w:rPr>
              <w:t>&gt;&gt;Shift7dot5kHz</w:t>
            </w:r>
          </w:p>
        </w:tc>
        <w:tc>
          <w:tcPr>
            <w:tcW w:w="1134" w:type="dxa"/>
          </w:tcPr>
          <w:p w14:paraId="3AEB42A8" w14:textId="77777777" w:rsidR="002B411D" w:rsidRPr="00BB239F" w:rsidRDefault="002B411D" w:rsidP="002B411D">
            <w:pPr>
              <w:pStyle w:val="TAL"/>
            </w:pPr>
            <w:r w:rsidRPr="00504F3B">
              <w:rPr>
                <w:szCs w:val="18"/>
                <w:lang w:eastAsia="zh-CN"/>
              </w:rPr>
              <w:t>O</w:t>
            </w:r>
          </w:p>
        </w:tc>
        <w:tc>
          <w:tcPr>
            <w:tcW w:w="1588" w:type="dxa"/>
          </w:tcPr>
          <w:p w14:paraId="6E6903CA" w14:textId="77777777" w:rsidR="002B411D" w:rsidRPr="00BB239F" w:rsidRDefault="002B411D" w:rsidP="002B411D">
            <w:pPr>
              <w:pStyle w:val="TAL"/>
            </w:pPr>
          </w:p>
        </w:tc>
        <w:tc>
          <w:tcPr>
            <w:tcW w:w="1842" w:type="dxa"/>
          </w:tcPr>
          <w:p w14:paraId="4DC357A4" w14:textId="77777777" w:rsidR="002B411D" w:rsidRPr="00BB239F" w:rsidRDefault="002B411D" w:rsidP="002B411D">
            <w:pPr>
              <w:pStyle w:val="TAL"/>
            </w:pPr>
            <w:r w:rsidRPr="00504F3B">
              <w:rPr>
                <w:noProof/>
                <w:lang w:eastAsia="zh-CN"/>
              </w:rPr>
              <w:t>ENUMERATED(true,…)</w:t>
            </w:r>
          </w:p>
        </w:tc>
        <w:tc>
          <w:tcPr>
            <w:tcW w:w="2142" w:type="dxa"/>
          </w:tcPr>
          <w:p w14:paraId="5A0600C6" w14:textId="77777777" w:rsidR="002B411D" w:rsidRPr="00460FB4" w:rsidRDefault="002B411D" w:rsidP="002B411D">
            <w:pPr>
              <w:pStyle w:val="TAL"/>
            </w:pPr>
          </w:p>
        </w:tc>
      </w:tr>
      <w:tr w:rsidR="002B411D" w:rsidRPr="00BB239F" w14:paraId="778F66EA" w14:textId="77777777" w:rsidTr="00CD732E">
        <w:tc>
          <w:tcPr>
            <w:tcW w:w="2836" w:type="dxa"/>
          </w:tcPr>
          <w:p w14:paraId="678EF709" w14:textId="77777777" w:rsidR="002B411D" w:rsidRPr="00765731" w:rsidRDefault="002B411D" w:rsidP="002B411D">
            <w:pPr>
              <w:pStyle w:val="TAL"/>
              <w:ind w:leftChars="200" w:left="400"/>
              <w:rPr>
                <w:b/>
                <w:bCs/>
                <w:noProof/>
              </w:rPr>
            </w:pPr>
            <w:r w:rsidRPr="00765731">
              <w:rPr>
                <w:b/>
                <w:bCs/>
                <w:szCs w:val="18"/>
                <w:lang w:eastAsia="zh-CN"/>
              </w:rPr>
              <w:t>&gt;&gt;SRS Config</w:t>
            </w:r>
          </w:p>
        </w:tc>
        <w:tc>
          <w:tcPr>
            <w:tcW w:w="1134" w:type="dxa"/>
          </w:tcPr>
          <w:p w14:paraId="72A80901" w14:textId="77777777" w:rsidR="002B411D" w:rsidRPr="00BB239F" w:rsidRDefault="002B411D" w:rsidP="002B411D">
            <w:pPr>
              <w:pStyle w:val="TAL"/>
            </w:pPr>
            <w:r w:rsidRPr="00504F3B">
              <w:rPr>
                <w:noProof/>
              </w:rPr>
              <w:t>M</w:t>
            </w:r>
          </w:p>
        </w:tc>
        <w:tc>
          <w:tcPr>
            <w:tcW w:w="1588" w:type="dxa"/>
          </w:tcPr>
          <w:p w14:paraId="336E6B6B" w14:textId="77777777" w:rsidR="002B411D" w:rsidRPr="00BB239F" w:rsidRDefault="002B411D" w:rsidP="002B411D">
            <w:pPr>
              <w:pStyle w:val="TAL"/>
            </w:pPr>
          </w:p>
        </w:tc>
        <w:tc>
          <w:tcPr>
            <w:tcW w:w="1842" w:type="dxa"/>
          </w:tcPr>
          <w:p w14:paraId="2E1BABAF" w14:textId="77777777" w:rsidR="002B411D" w:rsidRPr="00BB239F" w:rsidRDefault="002B411D" w:rsidP="002B411D">
            <w:pPr>
              <w:pStyle w:val="TAL"/>
            </w:pPr>
          </w:p>
        </w:tc>
        <w:tc>
          <w:tcPr>
            <w:tcW w:w="2142" w:type="dxa"/>
          </w:tcPr>
          <w:p w14:paraId="76961ACF" w14:textId="77777777" w:rsidR="002B411D" w:rsidRPr="00460FB4" w:rsidRDefault="002B411D" w:rsidP="002B411D">
            <w:pPr>
              <w:pStyle w:val="TAL"/>
            </w:pPr>
            <w:r w:rsidRPr="00340015">
              <w:rPr>
                <w:i/>
                <w:iCs/>
                <w:lang w:eastAsia="zh-CN"/>
              </w:rPr>
              <w:t>SRS-Config</w:t>
            </w:r>
            <w:r w:rsidRPr="00340015">
              <w:rPr>
                <w:lang w:eastAsia="zh-CN"/>
              </w:rPr>
              <w:t xml:space="preserve"> as defined in TS 38.331 [8]</w:t>
            </w:r>
          </w:p>
        </w:tc>
      </w:tr>
      <w:tr w:rsidR="002B411D" w:rsidRPr="00BB239F" w14:paraId="6C1B2D87" w14:textId="77777777" w:rsidTr="00CD732E">
        <w:tc>
          <w:tcPr>
            <w:tcW w:w="2836" w:type="dxa"/>
          </w:tcPr>
          <w:p w14:paraId="536C189E" w14:textId="77777777" w:rsidR="002B411D" w:rsidRPr="00765731" w:rsidRDefault="002B411D" w:rsidP="002B411D">
            <w:pPr>
              <w:pStyle w:val="TAL"/>
              <w:ind w:leftChars="300" w:left="600"/>
              <w:rPr>
                <w:b/>
                <w:bCs/>
                <w:noProof/>
              </w:rPr>
            </w:pPr>
            <w:r w:rsidRPr="00765731">
              <w:rPr>
                <w:b/>
                <w:bCs/>
                <w:szCs w:val="18"/>
                <w:lang w:eastAsia="zh-CN"/>
              </w:rPr>
              <w:t>&gt;&gt;&gt;SRS Resource List</w:t>
            </w:r>
          </w:p>
        </w:tc>
        <w:tc>
          <w:tcPr>
            <w:tcW w:w="1134" w:type="dxa"/>
          </w:tcPr>
          <w:p w14:paraId="74F937BE" w14:textId="77777777" w:rsidR="002B411D" w:rsidRPr="00BB239F" w:rsidRDefault="002B411D" w:rsidP="002B411D">
            <w:pPr>
              <w:pStyle w:val="TAL"/>
            </w:pPr>
          </w:p>
        </w:tc>
        <w:tc>
          <w:tcPr>
            <w:tcW w:w="1588" w:type="dxa"/>
          </w:tcPr>
          <w:p w14:paraId="17DC65C4" w14:textId="77777777" w:rsidR="002B411D" w:rsidRPr="00BB239F" w:rsidRDefault="002B411D" w:rsidP="002B411D">
            <w:pPr>
              <w:pStyle w:val="TAL"/>
            </w:pPr>
            <w:r w:rsidRPr="00AF57BB">
              <w:rPr>
                <w:i/>
              </w:rPr>
              <w:t>0..</w:t>
            </w:r>
            <w:r w:rsidRPr="00340015">
              <w:rPr>
                <w:i/>
                <w:lang w:eastAsia="zh-CN"/>
              </w:rPr>
              <w:t>&lt;maxnoSRS-Resources&gt;</w:t>
            </w:r>
          </w:p>
        </w:tc>
        <w:tc>
          <w:tcPr>
            <w:tcW w:w="1842" w:type="dxa"/>
          </w:tcPr>
          <w:p w14:paraId="7D38DFD9" w14:textId="77777777" w:rsidR="002B411D" w:rsidRPr="00BB239F" w:rsidRDefault="002B411D" w:rsidP="002B411D">
            <w:pPr>
              <w:pStyle w:val="TAL"/>
            </w:pPr>
          </w:p>
        </w:tc>
        <w:tc>
          <w:tcPr>
            <w:tcW w:w="2142" w:type="dxa"/>
          </w:tcPr>
          <w:p w14:paraId="09F08B43" w14:textId="77777777" w:rsidR="002B411D" w:rsidRPr="00460FB4" w:rsidRDefault="002B411D" w:rsidP="002B411D">
            <w:pPr>
              <w:pStyle w:val="TAL"/>
            </w:pPr>
          </w:p>
        </w:tc>
      </w:tr>
      <w:tr w:rsidR="00F427E1" w:rsidRPr="00BB239F" w14:paraId="793357E2" w14:textId="77777777" w:rsidTr="00CD732E">
        <w:tc>
          <w:tcPr>
            <w:tcW w:w="2836" w:type="dxa"/>
          </w:tcPr>
          <w:p w14:paraId="69AE89FA" w14:textId="77777777" w:rsidR="00F427E1" w:rsidRPr="00BB239F" w:rsidRDefault="00F427E1" w:rsidP="00F427E1">
            <w:pPr>
              <w:pStyle w:val="TAL"/>
              <w:ind w:leftChars="400" w:left="800"/>
              <w:rPr>
                <w:noProof/>
              </w:rPr>
            </w:pPr>
            <w:r>
              <w:rPr>
                <w:szCs w:val="18"/>
                <w:lang w:eastAsia="zh-CN"/>
              </w:rPr>
              <w:t>&gt;&gt;&gt;&gt;</w:t>
            </w:r>
            <w:r w:rsidRPr="00504F3B">
              <w:rPr>
                <w:szCs w:val="18"/>
                <w:lang w:eastAsia="zh-CN"/>
              </w:rPr>
              <w:t>SRS Resource</w:t>
            </w:r>
          </w:p>
        </w:tc>
        <w:tc>
          <w:tcPr>
            <w:tcW w:w="1134" w:type="dxa"/>
          </w:tcPr>
          <w:p w14:paraId="67F0386D" w14:textId="77777777" w:rsidR="00F427E1" w:rsidRPr="00BB239F" w:rsidRDefault="00F427E1" w:rsidP="00F427E1">
            <w:pPr>
              <w:pStyle w:val="TAL"/>
            </w:pPr>
            <w:r w:rsidRPr="00340015">
              <w:t>M</w:t>
            </w:r>
          </w:p>
        </w:tc>
        <w:tc>
          <w:tcPr>
            <w:tcW w:w="1588" w:type="dxa"/>
          </w:tcPr>
          <w:p w14:paraId="05B18A10" w14:textId="77777777" w:rsidR="00F427E1" w:rsidRPr="00BB239F" w:rsidRDefault="00F427E1" w:rsidP="00F427E1">
            <w:pPr>
              <w:pStyle w:val="TAL"/>
            </w:pPr>
          </w:p>
        </w:tc>
        <w:tc>
          <w:tcPr>
            <w:tcW w:w="1842" w:type="dxa"/>
          </w:tcPr>
          <w:p w14:paraId="070A40D6" w14:textId="77777777" w:rsidR="00F427E1" w:rsidRPr="00BB239F" w:rsidRDefault="00F427E1" w:rsidP="00F427E1">
            <w:pPr>
              <w:pStyle w:val="TAL"/>
            </w:pPr>
            <w:r w:rsidRPr="00504F3B">
              <w:rPr>
                <w:noProof/>
                <w:lang w:eastAsia="zh-CN"/>
              </w:rPr>
              <w:t>9.</w:t>
            </w:r>
            <w:r>
              <w:rPr>
                <w:noProof/>
                <w:lang w:eastAsia="zh-CN"/>
              </w:rPr>
              <w:t>3.1.193</w:t>
            </w:r>
          </w:p>
        </w:tc>
        <w:tc>
          <w:tcPr>
            <w:tcW w:w="2142" w:type="dxa"/>
          </w:tcPr>
          <w:p w14:paraId="2F660DFC" w14:textId="77777777" w:rsidR="00F427E1" w:rsidRPr="00460FB4" w:rsidRDefault="00F427E1" w:rsidP="00F427E1">
            <w:pPr>
              <w:pStyle w:val="TAL"/>
            </w:pPr>
            <w:r w:rsidRPr="00340015">
              <w:rPr>
                <w:i/>
                <w:iCs/>
                <w:lang w:eastAsia="zh-CN"/>
              </w:rPr>
              <w:t>SRS-Resource</w:t>
            </w:r>
            <w:r w:rsidRPr="00340015">
              <w:rPr>
                <w:lang w:eastAsia="zh-CN"/>
              </w:rPr>
              <w:t xml:space="preserve"> as defined in TS 38.331 [8]</w:t>
            </w:r>
          </w:p>
        </w:tc>
      </w:tr>
      <w:tr w:rsidR="00F427E1" w:rsidRPr="00BB239F" w14:paraId="285699BE" w14:textId="77777777" w:rsidTr="00CD732E">
        <w:tc>
          <w:tcPr>
            <w:tcW w:w="2836" w:type="dxa"/>
          </w:tcPr>
          <w:p w14:paraId="41BF630D" w14:textId="77777777" w:rsidR="00F427E1" w:rsidRPr="00765731" w:rsidRDefault="00F427E1" w:rsidP="00F427E1">
            <w:pPr>
              <w:pStyle w:val="TAL"/>
              <w:ind w:leftChars="300" w:left="600"/>
              <w:rPr>
                <w:b/>
                <w:bCs/>
                <w:noProof/>
              </w:rPr>
            </w:pPr>
            <w:r w:rsidRPr="00765731">
              <w:rPr>
                <w:b/>
                <w:bCs/>
                <w:szCs w:val="18"/>
                <w:lang w:eastAsia="zh-CN"/>
              </w:rPr>
              <w:t>&gt;&gt;&gt;Positioning SRS Resource List</w:t>
            </w:r>
          </w:p>
        </w:tc>
        <w:tc>
          <w:tcPr>
            <w:tcW w:w="1134" w:type="dxa"/>
          </w:tcPr>
          <w:p w14:paraId="6647BD91" w14:textId="77777777" w:rsidR="00F427E1" w:rsidRPr="00BB239F" w:rsidRDefault="00F427E1" w:rsidP="00F427E1">
            <w:pPr>
              <w:pStyle w:val="TAL"/>
            </w:pPr>
          </w:p>
        </w:tc>
        <w:tc>
          <w:tcPr>
            <w:tcW w:w="1588" w:type="dxa"/>
          </w:tcPr>
          <w:p w14:paraId="69404754" w14:textId="77777777" w:rsidR="00F427E1" w:rsidRPr="00BB239F" w:rsidRDefault="00F427E1" w:rsidP="00F427E1">
            <w:pPr>
              <w:pStyle w:val="TAL"/>
            </w:pPr>
            <w:r w:rsidRPr="00AF57BB">
              <w:rPr>
                <w:i/>
              </w:rPr>
              <w:t>0..</w:t>
            </w:r>
            <w:r w:rsidRPr="00340015">
              <w:rPr>
                <w:i/>
                <w:lang w:eastAsia="zh-CN"/>
              </w:rPr>
              <w:t>&lt;maxnoSRS-PosResources&gt;</w:t>
            </w:r>
          </w:p>
        </w:tc>
        <w:tc>
          <w:tcPr>
            <w:tcW w:w="1842" w:type="dxa"/>
          </w:tcPr>
          <w:p w14:paraId="61FD51AE" w14:textId="77777777" w:rsidR="00F427E1" w:rsidRPr="00BB239F" w:rsidRDefault="00F427E1" w:rsidP="00F427E1">
            <w:pPr>
              <w:pStyle w:val="TAL"/>
            </w:pPr>
          </w:p>
        </w:tc>
        <w:tc>
          <w:tcPr>
            <w:tcW w:w="2142" w:type="dxa"/>
          </w:tcPr>
          <w:p w14:paraId="4E337D31" w14:textId="77777777" w:rsidR="00F427E1" w:rsidRPr="00460FB4" w:rsidRDefault="00F427E1" w:rsidP="00F427E1">
            <w:pPr>
              <w:pStyle w:val="TAL"/>
            </w:pPr>
          </w:p>
        </w:tc>
      </w:tr>
      <w:tr w:rsidR="00F427E1" w:rsidRPr="00BB239F" w14:paraId="3C286069" w14:textId="77777777" w:rsidTr="00CD732E">
        <w:tc>
          <w:tcPr>
            <w:tcW w:w="2836" w:type="dxa"/>
          </w:tcPr>
          <w:p w14:paraId="1D54D8CE" w14:textId="77777777" w:rsidR="00F427E1" w:rsidRPr="00BB239F" w:rsidRDefault="00F427E1" w:rsidP="00F427E1">
            <w:pPr>
              <w:pStyle w:val="TAL"/>
              <w:ind w:leftChars="400" w:left="800"/>
              <w:rPr>
                <w:noProof/>
              </w:rPr>
            </w:pPr>
            <w:r w:rsidRPr="00504F3B">
              <w:rPr>
                <w:szCs w:val="18"/>
                <w:lang w:eastAsia="zh-CN"/>
              </w:rPr>
              <w:t>&gt;&gt;&gt;</w:t>
            </w:r>
            <w:r>
              <w:rPr>
                <w:szCs w:val="18"/>
                <w:lang w:eastAsia="zh-CN"/>
              </w:rPr>
              <w:t>&gt;</w:t>
            </w:r>
            <w:r w:rsidRPr="00504F3B">
              <w:rPr>
                <w:szCs w:val="18"/>
                <w:lang w:eastAsia="zh-CN"/>
              </w:rPr>
              <w:t>Positioning SRS Resource</w:t>
            </w:r>
          </w:p>
        </w:tc>
        <w:tc>
          <w:tcPr>
            <w:tcW w:w="1134" w:type="dxa"/>
          </w:tcPr>
          <w:p w14:paraId="5B0E14F3" w14:textId="77777777" w:rsidR="00F427E1" w:rsidRPr="00BB239F" w:rsidRDefault="00F427E1" w:rsidP="00F427E1">
            <w:pPr>
              <w:pStyle w:val="TAL"/>
            </w:pPr>
            <w:r w:rsidRPr="00340015">
              <w:t>M</w:t>
            </w:r>
          </w:p>
        </w:tc>
        <w:tc>
          <w:tcPr>
            <w:tcW w:w="1588" w:type="dxa"/>
          </w:tcPr>
          <w:p w14:paraId="46469E5F" w14:textId="77777777" w:rsidR="00F427E1" w:rsidRPr="00BB239F" w:rsidRDefault="00F427E1" w:rsidP="00F427E1">
            <w:pPr>
              <w:pStyle w:val="TAL"/>
            </w:pPr>
          </w:p>
        </w:tc>
        <w:tc>
          <w:tcPr>
            <w:tcW w:w="1842" w:type="dxa"/>
          </w:tcPr>
          <w:p w14:paraId="1E36722A" w14:textId="77777777" w:rsidR="00F427E1" w:rsidRPr="00BB239F" w:rsidRDefault="00F427E1" w:rsidP="00F427E1">
            <w:pPr>
              <w:pStyle w:val="TAL"/>
            </w:pPr>
            <w:r w:rsidRPr="00504F3B">
              <w:rPr>
                <w:noProof/>
                <w:lang w:eastAsia="zh-CN"/>
              </w:rPr>
              <w:t>9.</w:t>
            </w:r>
            <w:r>
              <w:rPr>
                <w:noProof/>
                <w:lang w:eastAsia="zh-CN"/>
              </w:rPr>
              <w:t>3.1.194</w:t>
            </w:r>
          </w:p>
        </w:tc>
        <w:tc>
          <w:tcPr>
            <w:tcW w:w="2142" w:type="dxa"/>
          </w:tcPr>
          <w:p w14:paraId="29C66BF5" w14:textId="77777777" w:rsidR="00F427E1" w:rsidRPr="00460FB4" w:rsidRDefault="00F427E1" w:rsidP="00F427E1">
            <w:pPr>
              <w:pStyle w:val="TAL"/>
            </w:pPr>
            <w:r w:rsidRPr="00340015">
              <w:rPr>
                <w:i/>
                <w:iCs/>
                <w:lang w:eastAsia="zh-CN"/>
              </w:rPr>
              <w:t>SRS-PosResource-r16</w:t>
            </w:r>
            <w:r w:rsidRPr="00340015">
              <w:rPr>
                <w:lang w:eastAsia="zh-CN"/>
              </w:rPr>
              <w:t xml:space="preserve"> as defined in TS 38.331 [8]</w:t>
            </w:r>
          </w:p>
        </w:tc>
      </w:tr>
      <w:tr w:rsidR="00F427E1" w:rsidRPr="00BB239F" w14:paraId="1A7724BA" w14:textId="77777777" w:rsidTr="00CD732E">
        <w:tc>
          <w:tcPr>
            <w:tcW w:w="2836" w:type="dxa"/>
          </w:tcPr>
          <w:p w14:paraId="74075DC7" w14:textId="77777777" w:rsidR="00F427E1" w:rsidRPr="00765731" w:rsidRDefault="00F427E1" w:rsidP="00F427E1">
            <w:pPr>
              <w:pStyle w:val="TAL"/>
              <w:ind w:leftChars="300" w:left="600"/>
              <w:rPr>
                <w:b/>
                <w:bCs/>
                <w:noProof/>
              </w:rPr>
            </w:pPr>
            <w:r w:rsidRPr="00765731">
              <w:rPr>
                <w:b/>
                <w:bCs/>
                <w:szCs w:val="18"/>
                <w:lang w:eastAsia="zh-CN"/>
              </w:rPr>
              <w:t>&gt;&gt;&gt;SRS Resource Set List</w:t>
            </w:r>
          </w:p>
        </w:tc>
        <w:tc>
          <w:tcPr>
            <w:tcW w:w="1134" w:type="dxa"/>
          </w:tcPr>
          <w:p w14:paraId="59A59FFD" w14:textId="77777777" w:rsidR="00F427E1" w:rsidRPr="00BB239F" w:rsidRDefault="00F427E1" w:rsidP="00F427E1">
            <w:pPr>
              <w:pStyle w:val="TAL"/>
            </w:pPr>
          </w:p>
        </w:tc>
        <w:tc>
          <w:tcPr>
            <w:tcW w:w="1588" w:type="dxa"/>
          </w:tcPr>
          <w:p w14:paraId="41F7A120" w14:textId="77777777" w:rsidR="00F427E1" w:rsidRPr="00BB239F" w:rsidRDefault="00F427E1" w:rsidP="00F427E1">
            <w:pPr>
              <w:pStyle w:val="TAL"/>
            </w:pPr>
            <w:r w:rsidRPr="00AF57BB">
              <w:rPr>
                <w:i/>
              </w:rPr>
              <w:t>0..</w:t>
            </w:r>
            <w:r w:rsidRPr="00340015">
              <w:rPr>
                <w:i/>
                <w:lang w:eastAsia="zh-CN"/>
              </w:rPr>
              <w:t>&lt;maxnoSRS-ResourceSets&gt;</w:t>
            </w:r>
          </w:p>
        </w:tc>
        <w:tc>
          <w:tcPr>
            <w:tcW w:w="1842" w:type="dxa"/>
          </w:tcPr>
          <w:p w14:paraId="53ED17E6" w14:textId="77777777" w:rsidR="00F427E1" w:rsidRPr="00BB239F" w:rsidRDefault="00F427E1" w:rsidP="00F427E1">
            <w:pPr>
              <w:pStyle w:val="TAL"/>
            </w:pPr>
          </w:p>
        </w:tc>
        <w:tc>
          <w:tcPr>
            <w:tcW w:w="2142" w:type="dxa"/>
          </w:tcPr>
          <w:p w14:paraId="49BAB323" w14:textId="77777777" w:rsidR="00F427E1" w:rsidRPr="00460FB4" w:rsidRDefault="00F427E1" w:rsidP="00F427E1">
            <w:pPr>
              <w:pStyle w:val="TAL"/>
            </w:pPr>
          </w:p>
        </w:tc>
      </w:tr>
      <w:tr w:rsidR="00F427E1" w:rsidRPr="00BB239F" w14:paraId="447647D8" w14:textId="77777777" w:rsidTr="00CD732E">
        <w:tc>
          <w:tcPr>
            <w:tcW w:w="2836" w:type="dxa"/>
          </w:tcPr>
          <w:p w14:paraId="67C8B355" w14:textId="77777777" w:rsidR="00F427E1" w:rsidRPr="00BB239F" w:rsidRDefault="00F427E1" w:rsidP="00F427E1">
            <w:pPr>
              <w:pStyle w:val="TAL"/>
              <w:ind w:leftChars="400" w:left="800"/>
              <w:rPr>
                <w:noProof/>
              </w:rPr>
            </w:pPr>
            <w:r w:rsidRPr="00504F3B">
              <w:rPr>
                <w:szCs w:val="18"/>
                <w:lang w:eastAsia="zh-CN"/>
              </w:rPr>
              <w:t>&gt;</w:t>
            </w:r>
            <w:r>
              <w:rPr>
                <w:szCs w:val="18"/>
                <w:lang w:eastAsia="zh-CN"/>
              </w:rPr>
              <w:t>&gt;</w:t>
            </w:r>
            <w:r w:rsidRPr="00504F3B">
              <w:rPr>
                <w:szCs w:val="18"/>
                <w:lang w:eastAsia="zh-CN"/>
              </w:rPr>
              <w:t>&gt;&gt;SRS Resource Set</w:t>
            </w:r>
          </w:p>
        </w:tc>
        <w:tc>
          <w:tcPr>
            <w:tcW w:w="1134" w:type="dxa"/>
          </w:tcPr>
          <w:p w14:paraId="1994B3D3" w14:textId="77777777" w:rsidR="00F427E1" w:rsidRPr="00BB239F" w:rsidRDefault="00F427E1" w:rsidP="00F427E1">
            <w:pPr>
              <w:pStyle w:val="TAL"/>
            </w:pPr>
            <w:r w:rsidRPr="00340015">
              <w:t>M</w:t>
            </w:r>
          </w:p>
        </w:tc>
        <w:tc>
          <w:tcPr>
            <w:tcW w:w="1588" w:type="dxa"/>
          </w:tcPr>
          <w:p w14:paraId="78C3675C" w14:textId="77777777" w:rsidR="00F427E1" w:rsidRPr="00BB239F" w:rsidRDefault="00F427E1" w:rsidP="00F427E1">
            <w:pPr>
              <w:pStyle w:val="TAL"/>
            </w:pPr>
          </w:p>
        </w:tc>
        <w:tc>
          <w:tcPr>
            <w:tcW w:w="1842" w:type="dxa"/>
          </w:tcPr>
          <w:p w14:paraId="7B614016" w14:textId="77777777" w:rsidR="00F427E1" w:rsidRPr="00BB239F" w:rsidRDefault="00F427E1" w:rsidP="00F427E1">
            <w:pPr>
              <w:pStyle w:val="TAL"/>
            </w:pPr>
            <w:r w:rsidRPr="00504F3B">
              <w:rPr>
                <w:noProof/>
                <w:lang w:eastAsia="zh-CN"/>
              </w:rPr>
              <w:t>9.</w:t>
            </w:r>
            <w:r>
              <w:rPr>
                <w:noProof/>
                <w:lang w:eastAsia="zh-CN"/>
              </w:rPr>
              <w:t>3.1.195</w:t>
            </w:r>
          </w:p>
        </w:tc>
        <w:tc>
          <w:tcPr>
            <w:tcW w:w="2142" w:type="dxa"/>
          </w:tcPr>
          <w:p w14:paraId="5CE47C02" w14:textId="77777777" w:rsidR="00F427E1" w:rsidRPr="00460FB4" w:rsidRDefault="00F427E1" w:rsidP="00F427E1">
            <w:pPr>
              <w:pStyle w:val="TAL"/>
            </w:pPr>
            <w:r w:rsidRPr="00340015">
              <w:rPr>
                <w:i/>
                <w:iCs/>
                <w:lang w:eastAsia="zh-CN"/>
              </w:rPr>
              <w:t>SRS-ResourceSet</w:t>
            </w:r>
            <w:r w:rsidRPr="00340015">
              <w:rPr>
                <w:lang w:eastAsia="zh-CN"/>
              </w:rPr>
              <w:t xml:space="preserve"> as defined in TS 38.331 [8]</w:t>
            </w:r>
          </w:p>
        </w:tc>
      </w:tr>
      <w:tr w:rsidR="00F427E1" w:rsidRPr="00BB239F" w14:paraId="40CDF446" w14:textId="77777777" w:rsidTr="00CD732E">
        <w:tc>
          <w:tcPr>
            <w:tcW w:w="2836" w:type="dxa"/>
          </w:tcPr>
          <w:p w14:paraId="08AF119F" w14:textId="77777777" w:rsidR="00F427E1" w:rsidRPr="00765731" w:rsidRDefault="00F427E1" w:rsidP="00F427E1">
            <w:pPr>
              <w:pStyle w:val="TAL"/>
              <w:ind w:leftChars="300" w:left="600"/>
              <w:rPr>
                <w:b/>
                <w:bCs/>
                <w:noProof/>
              </w:rPr>
            </w:pPr>
            <w:r w:rsidRPr="00765731">
              <w:rPr>
                <w:b/>
                <w:bCs/>
                <w:szCs w:val="18"/>
                <w:lang w:eastAsia="zh-CN"/>
              </w:rPr>
              <w:t>&gt;&gt;&gt;Positioning SRS Resource Set List</w:t>
            </w:r>
          </w:p>
        </w:tc>
        <w:tc>
          <w:tcPr>
            <w:tcW w:w="1134" w:type="dxa"/>
          </w:tcPr>
          <w:p w14:paraId="3F43C6AC" w14:textId="77777777" w:rsidR="00F427E1" w:rsidRPr="00BB239F" w:rsidRDefault="00F427E1" w:rsidP="00F427E1">
            <w:pPr>
              <w:pStyle w:val="TAL"/>
            </w:pPr>
          </w:p>
        </w:tc>
        <w:tc>
          <w:tcPr>
            <w:tcW w:w="1588" w:type="dxa"/>
          </w:tcPr>
          <w:p w14:paraId="26297A05" w14:textId="77777777" w:rsidR="00F427E1" w:rsidRPr="00BB239F" w:rsidRDefault="00F427E1" w:rsidP="00F427E1">
            <w:pPr>
              <w:pStyle w:val="TAL"/>
            </w:pPr>
            <w:r w:rsidRPr="00AF57BB">
              <w:rPr>
                <w:i/>
              </w:rPr>
              <w:t>0..</w:t>
            </w:r>
            <w:r w:rsidRPr="00340015">
              <w:rPr>
                <w:i/>
                <w:lang w:eastAsia="zh-CN"/>
              </w:rPr>
              <w:t>&lt;maxnoSRS-PosResourceSets&gt;</w:t>
            </w:r>
          </w:p>
        </w:tc>
        <w:tc>
          <w:tcPr>
            <w:tcW w:w="1842" w:type="dxa"/>
          </w:tcPr>
          <w:p w14:paraId="203ADAE0" w14:textId="77777777" w:rsidR="00F427E1" w:rsidRPr="00BB239F" w:rsidRDefault="00F427E1" w:rsidP="00F427E1">
            <w:pPr>
              <w:pStyle w:val="TAL"/>
            </w:pPr>
          </w:p>
        </w:tc>
        <w:tc>
          <w:tcPr>
            <w:tcW w:w="2142" w:type="dxa"/>
          </w:tcPr>
          <w:p w14:paraId="0CEB7AAD" w14:textId="77777777" w:rsidR="00F427E1" w:rsidRPr="00460FB4" w:rsidRDefault="00F427E1" w:rsidP="00F427E1">
            <w:pPr>
              <w:pStyle w:val="TAL"/>
            </w:pPr>
          </w:p>
        </w:tc>
      </w:tr>
      <w:tr w:rsidR="00F427E1" w:rsidRPr="00BB239F" w14:paraId="5E10863C" w14:textId="77777777" w:rsidTr="00CD732E">
        <w:tc>
          <w:tcPr>
            <w:tcW w:w="2836" w:type="dxa"/>
          </w:tcPr>
          <w:p w14:paraId="3820E876" w14:textId="77777777" w:rsidR="00F427E1" w:rsidRPr="00BB239F" w:rsidRDefault="00F427E1" w:rsidP="00F427E1">
            <w:pPr>
              <w:pStyle w:val="TAL"/>
              <w:ind w:leftChars="400" w:left="800"/>
              <w:rPr>
                <w:noProof/>
              </w:rPr>
            </w:pPr>
            <w:r w:rsidRPr="00504F3B">
              <w:rPr>
                <w:szCs w:val="18"/>
                <w:lang w:eastAsia="zh-CN"/>
              </w:rPr>
              <w:t>&gt;&gt;</w:t>
            </w:r>
            <w:r>
              <w:rPr>
                <w:szCs w:val="18"/>
                <w:lang w:eastAsia="zh-CN"/>
              </w:rPr>
              <w:t>&gt;</w:t>
            </w:r>
            <w:r w:rsidRPr="00504F3B">
              <w:rPr>
                <w:szCs w:val="18"/>
                <w:lang w:eastAsia="zh-CN"/>
              </w:rPr>
              <w:t xml:space="preserve">&gt;Positioning SRS Resource Set </w:t>
            </w:r>
          </w:p>
        </w:tc>
        <w:tc>
          <w:tcPr>
            <w:tcW w:w="1134" w:type="dxa"/>
          </w:tcPr>
          <w:p w14:paraId="6182D833" w14:textId="77777777" w:rsidR="00F427E1" w:rsidRPr="00BB239F" w:rsidRDefault="00F427E1" w:rsidP="00F427E1">
            <w:pPr>
              <w:pStyle w:val="TAL"/>
            </w:pPr>
            <w:r w:rsidRPr="00340015">
              <w:t>M</w:t>
            </w:r>
          </w:p>
        </w:tc>
        <w:tc>
          <w:tcPr>
            <w:tcW w:w="1588" w:type="dxa"/>
          </w:tcPr>
          <w:p w14:paraId="73ACF47E" w14:textId="77777777" w:rsidR="00F427E1" w:rsidRPr="00BB239F" w:rsidRDefault="00F427E1" w:rsidP="00F427E1">
            <w:pPr>
              <w:pStyle w:val="TAL"/>
            </w:pPr>
          </w:p>
        </w:tc>
        <w:tc>
          <w:tcPr>
            <w:tcW w:w="1842" w:type="dxa"/>
          </w:tcPr>
          <w:p w14:paraId="4D2C690E" w14:textId="77777777" w:rsidR="00F427E1" w:rsidRPr="00BB239F" w:rsidRDefault="00F427E1" w:rsidP="00F427E1">
            <w:pPr>
              <w:pStyle w:val="TAL"/>
            </w:pPr>
            <w:r w:rsidRPr="00504F3B">
              <w:rPr>
                <w:noProof/>
                <w:lang w:eastAsia="zh-CN"/>
              </w:rPr>
              <w:t>9</w:t>
            </w:r>
            <w:r>
              <w:rPr>
                <w:noProof/>
                <w:lang w:eastAsia="zh-CN"/>
              </w:rPr>
              <w:t>.3.1.196</w:t>
            </w:r>
          </w:p>
        </w:tc>
        <w:tc>
          <w:tcPr>
            <w:tcW w:w="2142" w:type="dxa"/>
          </w:tcPr>
          <w:p w14:paraId="3BC70B7D" w14:textId="77777777" w:rsidR="00F427E1" w:rsidRPr="00460FB4" w:rsidRDefault="00F427E1" w:rsidP="00F427E1">
            <w:pPr>
              <w:pStyle w:val="TAL"/>
            </w:pPr>
            <w:r w:rsidRPr="00340015">
              <w:rPr>
                <w:i/>
                <w:iCs/>
              </w:rPr>
              <w:t>SRS-PosResourceSet-r16</w:t>
            </w:r>
            <w:r w:rsidRPr="00340015">
              <w:t xml:space="preserve"> </w:t>
            </w:r>
            <w:r w:rsidRPr="00340015">
              <w:rPr>
                <w:lang w:eastAsia="zh-CN"/>
              </w:rPr>
              <w:t>as defined in TS 38.331 [8]</w:t>
            </w:r>
          </w:p>
        </w:tc>
      </w:tr>
      <w:tr w:rsidR="00F427E1" w:rsidRPr="00BB239F" w14:paraId="70FD259C" w14:textId="77777777" w:rsidTr="00CD732E">
        <w:tc>
          <w:tcPr>
            <w:tcW w:w="2836" w:type="dxa"/>
          </w:tcPr>
          <w:p w14:paraId="3AFAA51B" w14:textId="77777777" w:rsidR="00F427E1" w:rsidRPr="00BB239F" w:rsidRDefault="00F427E1" w:rsidP="00F427E1">
            <w:pPr>
              <w:pStyle w:val="TAL"/>
              <w:ind w:leftChars="100" w:left="200"/>
              <w:rPr>
                <w:noProof/>
              </w:rPr>
            </w:pPr>
            <w:r w:rsidRPr="00504F3B">
              <w:t>&gt;PCI</w:t>
            </w:r>
          </w:p>
        </w:tc>
        <w:tc>
          <w:tcPr>
            <w:tcW w:w="1134" w:type="dxa"/>
          </w:tcPr>
          <w:p w14:paraId="3C9CD992" w14:textId="77777777" w:rsidR="00F427E1" w:rsidRPr="00BB239F" w:rsidRDefault="00F427E1" w:rsidP="00F427E1">
            <w:pPr>
              <w:pStyle w:val="TAL"/>
            </w:pPr>
            <w:r w:rsidRPr="00504F3B">
              <w:t>O</w:t>
            </w:r>
          </w:p>
        </w:tc>
        <w:tc>
          <w:tcPr>
            <w:tcW w:w="1588" w:type="dxa"/>
          </w:tcPr>
          <w:p w14:paraId="68538AEE" w14:textId="77777777" w:rsidR="00F427E1" w:rsidRPr="00BB239F" w:rsidRDefault="00F427E1" w:rsidP="00F427E1">
            <w:pPr>
              <w:pStyle w:val="TAL"/>
            </w:pPr>
            <w:r w:rsidRPr="00504F3B">
              <w:t xml:space="preserve"> </w:t>
            </w:r>
          </w:p>
        </w:tc>
        <w:tc>
          <w:tcPr>
            <w:tcW w:w="1842" w:type="dxa"/>
          </w:tcPr>
          <w:p w14:paraId="6805C4F2" w14:textId="77777777" w:rsidR="00F427E1" w:rsidRPr="00BB239F" w:rsidRDefault="00F427E1" w:rsidP="00F427E1">
            <w:pPr>
              <w:pStyle w:val="TAL"/>
            </w:pPr>
            <w:r w:rsidRPr="00504F3B">
              <w:t>INTEGER (0..1007)</w:t>
            </w:r>
          </w:p>
        </w:tc>
        <w:tc>
          <w:tcPr>
            <w:tcW w:w="2142" w:type="dxa"/>
          </w:tcPr>
          <w:p w14:paraId="406154C0" w14:textId="77777777" w:rsidR="00F427E1" w:rsidRPr="00460FB4" w:rsidRDefault="00F427E1" w:rsidP="00F427E1">
            <w:pPr>
              <w:pStyle w:val="TAL"/>
            </w:pPr>
            <w:r w:rsidRPr="00504F3B">
              <w:t>Physical Cell ID of the cell that contains the SRS carrier</w:t>
            </w:r>
          </w:p>
        </w:tc>
      </w:tr>
    </w:tbl>
    <w:p w14:paraId="3A98C609" w14:textId="77777777" w:rsidR="00CD732E" w:rsidRDefault="00CD732E" w:rsidP="00CD732E">
      <w:pPr>
        <w:rPr>
          <w:rFonts w:eastAsia="MS Mincho"/>
          <w:lang w:eastAsia="ja-JP"/>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105C41" w14:paraId="3FED3ED4" w14:textId="77777777" w:rsidTr="00CD732E">
        <w:tc>
          <w:tcPr>
            <w:tcW w:w="3686" w:type="dxa"/>
          </w:tcPr>
          <w:p w14:paraId="11F2248F" w14:textId="77777777" w:rsidR="00CD732E" w:rsidRPr="00504F3B" w:rsidRDefault="00CD732E" w:rsidP="00CD732E">
            <w:pPr>
              <w:pStyle w:val="TAH"/>
              <w:rPr>
                <w:noProof/>
              </w:rPr>
            </w:pPr>
            <w:r w:rsidRPr="00504F3B">
              <w:rPr>
                <w:noProof/>
              </w:rPr>
              <w:t>Range bound</w:t>
            </w:r>
          </w:p>
        </w:tc>
        <w:tc>
          <w:tcPr>
            <w:tcW w:w="5670" w:type="dxa"/>
          </w:tcPr>
          <w:p w14:paraId="11713AE6" w14:textId="77777777" w:rsidR="00CD732E" w:rsidRPr="00504F3B" w:rsidRDefault="00CD732E" w:rsidP="00CD732E">
            <w:pPr>
              <w:pStyle w:val="TAH"/>
              <w:rPr>
                <w:noProof/>
              </w:rPr>
            </w:pPr>
            <w:r w:rsidRPr="00504F3B">
              <w:rPr>
                <w:noProof/>
              </w:rPr>
              <w:t>Explanation</w:t>
            </w:r>
          </w:p>
        </w:tc>
      </w:tr>
      <w:tr w:rsidR="00CD732E" w:rsidRPr="00D632AF" w14:paraId="6A3D319F" w14:textId="77777777" w:rsidTr="00CD732E">
        <w:tc>
          <w:tcPr>
            <w:tcW w:w="3686" w:type="dxa"/>
          </w:tcPr>
          <w:p w14:paraId="0B902A7A" w14:textId="77777777" w:rsidR="00CD732E" w:rsidRPr="00504F3B" w:rsidRDefault="00CD732E" w:rsidP="00CD732E">
            <w:pPr>
              <w:pStyle w:val="TAL"/>
              <w:rPr>
                <w:noProof/>
              </w:rPr>
            </w:pPr>
            <w:r w:rsidRPr="00504F3B">
              <w:rPr>
                <w:noProof/>
              </w:rPr>
              <w:t>maxnoSRS-Carriers</w:t>
            </w:r>
          </w:p>
        </w:tc>
        <w:tc>
          <w:tcPr>
            <w:tcW w:w="5670" w:type="dxa"/>
          </w:tcPr>
          <w:p w14:paraId="34BA4D88" w14:textId="77777777" w:rsidR="00CD732E" w:rsidRPr="00504F3B" w:rsidRDefault="00CD732E" w:rsidP="00CD732E">
            <w:pPr>
              <w:pStyle w:val="TAL"/>
              <w:rPr>
                <w:noProof/>
              </w:rPr>
            </w:pPr>
            <w:r w:rsidRPr="00504F3B">
              <w:rPr>
                <w:noProof/>
              </w:rPr>
              <w:t>Maximum no of carriers for SRS. Value is 32.</w:t>
            </w:r>
          </w:p>
        </w:tc>
      </w:tr>
      <w:tr w:rsidR="00CD732E" w:rsidRPr="00D632AF" w14:paraId="4AAE81BC" w14:textId="77777777" w:rsidTr="00CD732E">
        <w:tc>
          <w:tcPr>
            <w:tcW w:w="3686" w:type="dxa"/>
          </w:tcPr>
          <w:p w14:paraId="48A58B16" w14:textId="77777777" w:rsidR="00CD732E" w:rsidRPr="00504F3B" w:rsidRDefault="00CD732E" w:rsidP="00CD732E">
            <w:pPr>
              <w:pStyle w:val="TAL"/>
              <w:rPr>
                <w:noProof/>
              </w:rPr>
            </w:pPr>
            <w:r w:rsidRPr="00504F3B">
              <w:rPr>
                <w:noProof/>
              </w:rPr>
              <w:t>maxnoSCS</w:t>
            </w:r>
            <w:r>
              <w:rPr>
                <w:noProof/>
              </w:rPr>
              <w:t>s</w:t>
            </w:r>
          </w:p>
        </w:tc>
        <w:tc>
          <w:tcPr>
            <w:tcW w:w="5670" w:type="dxa"/>
          </w:tcPr>
          <w:p w14:paraId="11D59B2B" w14:textId="77777777" w:rsidR="00CD732E" w:rsidRPr="00504F3B" w:rsidRDefault="00CD732E" w:rsidP="00CD732E">
            <w:pPr>
              <w:pStyle w:val="TAL"/>
              <w:rPr>
                <w:noProof/>
              </w:rPr>
            </w:pPr>
            <w:r w:rsidRPr="00504F3B">
              <w:rPr>
                <w:noProof/>
              </w:rPr>
              <w:t>Maximum no of SCS spacings for a carrier. Value is 5.</w:t>
            </w:r>
          </w:p>
        </w:tc>
      </w:tr>
      <w:tr w:rsidR="00CD732E" w:rsidRPr="00D632AF" w14:paraId="4B250CFE" w14:textId="77777777" w:rsidTr="00CD732E">
        <w:tc>
          <w:tcPr>
            <w:tcW w:w="3686" w:type="dxa"/>
          </w:tcPr>
          <w:p w14:paraId="23B3DD38" w14:textId="77777777" w:rsidR="00CD732E" w:rsidRPr="00504F3B" w:rsidRDefault="00CD732E" w:rsidP="00CD732E">
            <w:pPr>
              <w:pStyle w:val="TAL"/>
              <w:rPr>
                <w:noProof/>
              </w:rPr>
            </w:pPr>
            <w:r w:rsidRPr="00504F3B">
              <w:t>maxnoSRS-Resources</w:t>
            </w:r>
          </w:p>
        </w:tc>
        <w:tc>
          <w:tcPr>
            <w:tcW w:w="5670" w:type="dxa"/>
          </w:tcPr>
          <w:p w14:paraId="463A719A" w14:textId="77777777" w:rsidR="00CD732E" w:rsidRPr="00504F3B" w:rsidRDefault="00CD732E" w:rsidP="00CD732E">
            <w:pPr>
              <w:pStyle w:val="TAL"/>
              <w:rPr>
                <w:noProof/>
              </w:rPr>
            </w:pPr>
            <w:r w:rsidRPr="00504F3B">
              <w:t xml:space="preserve">Maximum no of SRS resources per UL BWP. Value is </w:t>
            </w:r>
            <w:r>
              <w:t>64</w:t>
            </w:r>
            <w:r w:rsidRPr="00504F3B">
              <w:t>.</w:t>
            </w:r>
          </w:p>
        </w:tc>
      </w:tr>
      <w:tr w:rsidR="00CD732E" w:rsidRPr="00D632AF" w14:paraId="72EE4ACC" w14:textId="77777777" w:rsidTr="00CD732E">
        <w:tc>
          <w:tcPr>
            <w:tcW w:w="3686" w:type="dxa"/>
          </w:tcPr>
          <w:p w14:paraId="67704343" w14:textId="77777777" w:rsidR="00CD732E" w:rsidRPr="00504F3B" w:rsidRDefault="00CD732E" w:rsidP="00CD732E">
            <w:pPr>
              <w:pStyle w:val="TAL"/>
              <w:rPr>
                <w:noProof/>
              </w:rPr>
            </w:pPr>
            <w:r w:rsidRPr="00504F3B">
              <w:rPr>
                <w:noProof/>
                <w:lang w:eastAsia="zh-CN"/>
              </w:rPr>
              <w:t>maxnoSRS-PosResources</w:t>
            </w:r>
          </w:p>
        </w:tc>
        <w:tc>
          <w:tcPr>
            <w:tcW w:w="5670" w:type="dxa"/>
          </w:tcPr>
          <w:p w14:paraId="58D15D1F" w14:textId="77777777" w:rsidR="00CD732E" w:rsidRPr="00504F3B" w:rsidRDefault="00CD732E" w:rsidP="00CD732E">
            <w:pPr>
              <w:pStyle w:val="TAL"/>
              <w:rPr>
                <w:noProof/>
              </w:rPr>
            </w:pPr>
            <w:r w:rsidRPr="00504F3B">
              <w:rPr>
                <w:noProof/>
                <w:lang w:eastAsia="zh-CN"/>
              </w:rPr>
              <w:t xml:space="preserve">Maximum no of positioning SRS resources per UL BWP. Value is </w:t>
            </w:r>
            <w:r>
              <w:rPr>
                <w:noProof/>
                <w:lang w:eastAsia="zh-CN"/>
              </w:rPr>
              <w:t>64</w:t>
            </w:r>
            <w:r w:rsidRPr="00504F3B">
              <w:rPr>
                <w:noProof/>
                <w:lang w:eastAsia="zh-CN"/>
              </w:rPr>
              <w:t>.</w:t>
            </w:r>
          </w:p>
        </w:tc>
      </w:tr>
      <w:tr w:rsidR="00CD732E" w:rsidRPr="00D632AF" w14:paraId="5957FB26" w14:textId="77777777" w:rsidTr="00CD732E">
        <w:tc>
          <w:tcPr>
            <w:tcW w:w="3686" w:type="dxa"/>
          </w:tcPr>
          <w:p w14:paraId="3AB85A76" w14:textId="77777777" w:rsidR="00CD732E" w:rsidRPr="00504F3B" w:rsidRDefault="00CD732E" w:rsidP="00CD732E">
            <w:pPr>
              <w:pStyle w:val="TAL"/>
              <w:rPr>
                <w:noProof/>
                <w:lang w:eastAsia="zh-CN"/>
              </w:rPr>
            </w:pPr>
            <w:r w:rsidRPr="00504F3B">
              <w:rPr>
                <w:noProof/>
              </w:rPr>
              <w:t>maxnoSRS-ResourceSets</w:t>
            </w:r>
          </w:p>
        </w:tc>
        <w:tc>
          <w:tcPr>
            <w:tcW w:w="5670" w:type="dxa"/>
          </w:tcPr>
          <w:p w14:paraId="4D733F80" w14:textId="77777777" w:rsidR="00CD732E" w:rsidRPr="00504F3B" w:rsidRDefault="00CD732E" w:rsidP="00CD732E">
            <w:pPr>
              <w:pStyle w:val="TAL"/>
              <w:rPr>
                <w:noProof/>
                <w:lang w:eastAsia="zh-CN"/>
              </w:rPr>
            </w:pPr>
            <w:r w:rsidRPr="00504F3B">
              <w:rPr>
                <w:noProof/>
              </w:rPr>
              <w:t>Maximum no of SRS resource sets. Value is 16.</w:t>
            </w:r>
          </w:p>
        </w:tc>
      </w:tr>
      <w:tr w:rsidR="00CD732E" w:rsidRPr="00D632AF" w14:paraId="095BE716" w14:textId="77777777" w:rsidTr="00CD732E">
        <w:tc>
          <w:tcPr>
            <w:tcW w:w="3686" w:type="dxa"/>
          </w:tcPr>
          <w:p w14:paraId="1F4ABEFE" w14:textId="77777777" w:rsidR="00CD732E" w:rsidRPr="00504F3B" w:rsidRDefault="00CD732E" w:rsidP="00CD732E">
            <w:pPr>
              <w:pStyle w:val="TAL"/>
              <w:rPr>
                <w:noProof/>
                <w:lang w:eastAsia="zh-CN"/>
              </w:rPr>
            </w:pPr>
            <w:r w:rsidRPr="00504F3B">
              <w:rPr>
                <w:noProof/>
                <w:lang w:eastAsia="zh-CN"/>
              </w:rPr>
              <w:t>maxnoSRS-PosResourceSets</w:t>
            </w:r>
          </w:p>
        </w:tc>
        <w:tc>
          <w:tcPr>
            <w:tcW w:w="5670" w:type="dxa"/>
          </w:tcPr>
          <w:p w14:paraId="118DD61E" w14:textId="77777777" w:rsidR="00CD732E" w:rsidRPr="00504F3B" w:rsidRDefault="00CD732E" w:rsidP="00CD732E">
            <w:pPr>
              <w:pStyle w:val="TAL"/>
              <w:rPr>
                <w:noProof/>
                <w:lang w:eastAsia="zh-CN"/>
              </w:rPr>
            </w:pPr>
            <w:r w:rsidRPr="00504F3B">
              <w:rPr>
                <w:noProof/>
                <w:lang w:eastAsia="zh-CN"/>
              </w:rPr>
              <w:t xml:space="preserve">Maximum no of positioning SRS resource sets per UL BWP. Value is </w:t>
            </w:r>
            <w:r>
              <w:rPr>
                <w:noProof/>
                <w:lang w:eastAsia="zh-CN"/>
              </w:rPr>
              <w:t>16</w:t>
            </w:r>
            <w:r w:rsidRPr="00504F3B">
              <w:rPr>
                <w:noProof/>
                <w:lang w:eastAsia="zh-CN"/>
              </w:rPr>
              <w:t>.</w:t>
            </w:r>
          </w:p>
        </w:tc>
      </w:tr>
    </w:tbl>
    <w:p w14:paraId="25BCF496" w14:textId="77777777" w:rsidR="00CD732E" w:rsidRPr="00BB239F" w:rsidRDefault="00CD732E" w:rsidP="00CD732E">
      <w:pPr>
        <w:rPr>
          <w:rFonts w:eastAsia="MS Mincho"/>
          <w:lang w:eastAsia="ja-JP"/>
        </w:rPr>
      </w:pPr>
    </w:p>
    <w:p w14:paraId="5CFFDDCE" w14:textId="77777777" w:rsidR="00CD732E" w:rsidRPr="00BB239F" w:rsidRDefault="00CD732E" w:rsidP="00CD732E">
      <w:pPr>
        <w:pStyle w:val="Heading4"/>
      </w:pPr>
      <w:bookmarkStart w:id="8139" w:name="_Toc51763881"/>
      <w:bookmarkStart w:id="8140" w:name="_Toc64449051"/>
      <w:bookmarkStart w:id="8141" w:name="_Toc66289710"/>
      <w:bookmarkStart w:id="8142" w:name="_Toc74154823"/>
      <w:bookmarkStart w:id="8143" w:name="_Toc81383567"/>
      <w:bookmarkStart w:id="8144" w:name="_Toc88658200"/>
      <w:bookmarkStart w:id="8145" w:name="_Toc97911112"/>
      <w:bookmarkStart w:id="8146" w:name="_Toc105498271"/>
      <w:bookmarkStart w:id="8147" w:name="_Toc112855801"/>
      <w:bookmarkStart w:id="8148" w:name="_Toc113837197"/>
      <w:bookmarkStart w:id="8149" w:name="_Toc120122791"/>
      <w:r w:rsidRPr="00BB239F">
        <w:lastRenderedPageBreak/>
        <w:t>9.3.1.</w:t>
      </w:r>
      <w:r>
        <w:t>193</w:t>
      </w:r>
      <w:r w:rsidRPr="00BB239F">
        <w:tab/>
        <w:t>SRS Resource</w:t>
      </w:r>
      <w:bookmarkEnd w:id="8139"/>
      <w:bookmarkEnd w:id="8140"/>
      <w:bookmarkEnd w:id="8141"/>
      <w:bookmarkEnd w:id="8142"/>
      <w:bookmarkEnd w:id="8143"/>
      <w:bookmarkEnd w:id="8144"/>
      <w:bookmarkEnd w:id="8145"/>
      <w:bookmarkEnd w:id="8146"/>
      <w:bookmarkEnd w:id="8147"/>
      <w:bookmarkEnd w:id="8148"/>
      <w:bookmarkEnd w:id="8149"/>
    </w:p>
    <w:p w14:paraId="5EED1455" w14:textId="77777777" w:rsidR="00CD732E" w:rsidRPr="00BB239F" w:rsidRDefault="00CD732E" w:rsidP="00CD732E">
      <w:pPr>
        <w:spacing w:line="0" w:lineRule="atLeast"/>
      </w:pPr>
      <w:r w:rsidRPr="00BB239F">
        <w:t>This information element contains the SRS resource.</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BB239F" w14:paraId="7464A899" w14:textId="77777777" w:rsidTr="00CD732E">
        <w:trPr>
          <w:jc w:val="center"/>
        </w:trPr>
        <w:tc>
          <w:tcPr>
            <w:tcW w:w="2330" w:type="dxa"/>
          </w:tcPr>
          <w:p w14:paraId="4831DB51" w14:textId="77777777" w:rsidR="00CD732E" w:rsidRPr="00BB239F" w:rsidRDefault="00CD732E" w:rsidP="00CD732E">
            <w:pPr>
              <w:pStyle w:val="TAH"/>
            </w:pPr>
            <w:r w:rsidRPr="00BB239F">
              <w:t>IE/Group Name</w:t>
            </w:r>
          </w:p>
        </w:tc>
        <w:tc>
          <w:tcPr>
            <w:tcW w:w="1134" w:type="dxa"/>
          </w:tcPr>
          <w:p w14:paraId="3BB7957B" w14:textId="77777777" w:rsidR="00CD732E" w:rsidRPr="00BB239F" w:rsidRDefault="00CD732E" w:rsidP="00CD732E">
            <w:pPr>
              <w:pStyle w:val="TAH"/>
            </w:pPr>
            <w:r w:rsidRPr="00BB239F">
              <w:t>Presence</w:t>
            </w:r>
          </w:p>
        </w:tc>
        <w:tc>
          <w:tcPr>
            <w:tcW w:w="1559" w:type="dxa"/>
          </w:tcPr>
          <w:p w14:paraId="0CEE6E79" w14:textId="77777777" w:rsidR="00CD732E" w:rsidRPr="00BB239F" w:rsidRDefault="00CD732E" w:rsidP="00CD732E">
            <w:pPr>
              <w:pStyle w:val="TAH"/>
            </w:pPr>
            <w:r w:rsidRPr="00BB239F">
              <w:t>Range</w:t>
            </w:r>
          </w:p>
        </w:tc>
        <w:tc>
          <w:tcPr>
            <w:tcW w:w="1963" w:type="dxa"/>
          </w:tcPr>
          <w:p w14:paraId="3210C2D1" w14:textId="77777777" w:rsidR="00CD732E" w:rsidRPr="00BB239F" w:rsidRDefault="00CD732E" w:rsidP="00CD732E">
            <w:pPr>
              <w:pStyle w:val="TAH"/>
            </w:pPr>
            <w:r w:rsidRPr="00BB239F">
              <w:t>IE Type and Reference</w:t>
            </w:r>
          </w:p>
        </w:tc>
        <w:tc>
          <w:tcPr>
            <w:tcW w:w="2227" w:type="dxa"/>
          </w:tcPr>
          <w:p w14:paraId="480EA1DE" w14:textId="77777777" w:rsidR="00CD732E" w:rsidRPr="00BB239F" w:rsidRDefault="00CD732E" w:rsidP="00CD732E">
            <w:pPr>
              <w:pStyle w:val="TAH"/>
            </w:pPr>
            <w:r w:rsidRPr="00BB239F">
              <w:t>Semantics Description</w:t>
            </w:r>
          </w:p>
        </w:tc>
      </w:tr>
      <w:tr w:rsidR="00CD732E" w:rsidRPr="00BB239F" w14:paraId="55BFD9CC" w14:textId="77777777" w:rsidTr="00CD732E">
        <w:trPr>
          <w:jc w:val="center"/>
        </w:trPr>
        <w:tc>
          <w:tcPr>
            <w:tcW w:w="2330" w:type="dxa"/>
          </w:tcPr>
          <w:p w14:paraId="54A4E573" w14:textId="77777777" w:rsidR="00CD732E" w:rsidRPr="00BB239F" w:rsidRDefault="00CD732E" w:rsidP="00CD732E">
            <w:pPr>
              <w:pStyle w:val="TAL"/>
              <w:rPr>
                <w:lang w:eastAsia="zh-CN"/>
              </w:rPr>
            </w:pPr>
            <w:r w:rsidRPr="00BB239F">
              <w:rPr>
                <w:lang w:eastAsia="zh-CN"/>
              </w:rPr>
              <w:t>SRS Resource ID</w:t>
            </w:r>
          </w:p>
        </w:tc>
        <w:tc>
          <w:tcPr>
            <w:tcW w:w="1134" w:type="dxa"/>
          </w:tcPr>
          <w:p w14:paraId="55034DF5" w14:textId="77777777" w:rsidR="00CD732E" w:rsidRPr="00BB239F" w:rsidRDefault="00CD732E" w:rsidP="00CD732E">
            <w:pPr>
              <w:pStyle w:val="TAL"/>
              <w:rPr>
                <w:lang w:eastAsia="zh-CN"/>
              </w:rPr>
            </w:pPr>
            <w:r w:rsidRPr="00BB239F">
              <w:rPr>
                <w:lang w:eastAsia="zh-CN"/>
              </w:rPr>
              <w:t>M</w:t>
            </w:r>
          </w:p>
        </w:tc>
        <w:tc>
          <w:tcPr>
            <w:tcW w:w="1559" w:type="dxa"/>
          </w:tcPr>
          <w:p w14:paraId="7AD2A065" w14:textId="77777777" w:rsidR="00CD732E" w:rsidRPr="00BB239F" w:rsidRDefault="00CD732E" w:rsidP="00CD732E">
            <w:pPr>
              <w:pStyle w:val="TAL"/>
              <w:rPr>
                <w:i/>
                <w:lang w:eastAsia="zh-CN"/>
              </w:rPr>
            </w:pPr>
          </w:p>
        </w:tc>
        <w:tc>
          <w:tcPr>
            <w:tcW w:w="1963" w:type="dxa"/>
          </w:tcPr>
          <w:p w14:paraId="7D602E36" w14:textId="77777777" w:rsidR="00CD732E" w:rsidRPr="00BB239F" w:rsidRDefault="00CD732E" w:rsidP="00CD732E">
            <w:pPr>
              <w:pStyle w:val="TAL"/>
            </w:pPr>
            <w:r>
              <w:t>INTEGER (0..63</w:t>
            </w:r>
            <w:r>
              <w:rPr>
                <w:snapToGrid w:val="0"/>
              </w:rPr>
              <w:t>, ...</w:t>
            </w:r>
            <w:r>
              <w:t>)</w:t>
            </w:r>
          </w:p>
        </w:tc>
        <w:tc>
          <w:tcPr>
            <w:tcW w:w="2227" w:type="dxa"/>
          </w:tcPr>
          <w:p w14:paraId="6DD9C0A1" w14:textId="77777777" w:rsidR="00CD732E" w:rsidRPr="00BB239F" w:rsidRDefault="00CD732E" w:rsidP="00CD732E">
            <w:pPr>
              <w:pStyle w:val="TAL"/>
              <w:rPr>
                <w:bCs/>
                <w:lang w:eastAsia="zh-CN"/>
              </w:rPr>
            </w:pPr>
          </w:p>
        </w:tc>
      </w:tr>
      <w:tr w:rsidR="00CD732E" w:rsidRPr="00BB239F" w14:paraId="4705FE4D" w14:textId="77777777" w:rsidTr="00CD732E">
        <w:trPr>
          <w:jc w:val="center"/>
        </w:trPr>
        <w:tc>
          <w:tcPr>
            <w:tcW w:w="2330" w:type="dxa"/>
          </w:tcPr>
          <w:p w14:paraId="3C1343F2" w14:textId="77777777" w:rsidR="00CD732E" w:rsidRPr="00BB239F" w:rsidRDefault="00CD732E" w:rsidP="00CD732E">
            <w:pPr>
              <w:pStyle w:val="TAL"/>
              <w:rPr>
                <w:lang w:eastAsia="zh-CN"/>
              </w:rPr>
            </w:pPr>
            <w:r w:rsidRPr="00BB239F">
              <w:rPr>
                <w:lang w:eastAsia="zh-CN"/>
              </w:rPr>
              <w:t>Number of Ports</w:t>
            </w:r>
          </w:p>
        </w:tc>
        <w:tc>
          <w:tcPr>
            <w:tcW w:w="1134" w:type="dxa"/>
          </w:tcPr>
          <w:p w14:paraId="4A2276C7" w14:textId="77777777" w:rsidR="00CD732E" w:rsidRPr="00BB239F" w:rsidRDefault="00CD732E" w:rsidP="00CD732E">
            <w:pPr>
              <w:pStyle w:val="TAL"/>
              <w:rPr>
                <w:lang w:eastAsia="zh-CN"/>
              </w:rPr>
            </w:pPr>
            <w:r w:rsidRPr="00BB239F">
              <w:rPr>
                <w:lang w:eastAsia="zh-CN"/>
              </w:rPr>
              <w:t>M</w:t>
            </w:r>
          </w:p>
        </w:tc>
        <w:tc>
          <w:tcPr>
            <w:tcW w:w="1559" w:type="dxa"/>
          </w:tcPr>
          <w:p w14:paraId="27337E4C" w14:textId="77777777" w:rsidR="00CD732E" w:rsidRPr="00BB239F" w:rsidRDefault="00CD732E" w:rsidP="00CD732E">
            <w:pPr>
              <w:pStyle w:val="TAL"/>
              <w:rPr>
                <w:lang w:eastAsia="zh-CN"/>
              </w:rPr>
            </w:pPr>
          </w:p>
        </w:tc>
        <w:tc>
          <w:tcPr>
            <w:tcW w:w="1963" w:type="dxa"/>
          </w:tcPr>
          <w:p w14:paraId="7D80E074" w14:textId="77777777" w:rsidR="00CD732E" w:rsidRPr="00BB239F" w:rsidRDefault="00CD732E" w:rsidP="00CD732E">
            <w:pPr>
              <w:pStyle w:val="TAL"/>
              <w:rPr>
                <w:lang w:eastAsia="zh-CN"/>
              </w:rPr>
            </w:pPr>
            <w:r w:rsidRPr="00BB239F">
              <w:rPr>
                <w:lang w:eastAsia="zh-CN"/>
              </w:rPr>
              <w:t>ENUMERATED(port</w:t>
            </w:r>
            <w:r>
              <w:rPr>
                <w:lang w:eastAsia="zh-CN"/>
              </w:rPr>
              <w:t>s</w:t>
            </w:r>
            <w:r w:rsidRPr="00BB239F">
              <w:rPr>
                <w:lang w:eastAsia="zh-CN"/>
              </w:rPr>
              <w:t>1, ports2, ports4)</w:t>
            </w:r>
          </w:p>
        </w:tc>
        <w:tc>
          <w:tcPr>
            <w:tcW w:w="2227" w:type="dxa"/>
          </w:tcPr>
          <w:p w14:paraId="542FC0D8" w14:textId="77777777" w:rsidR="00CD732E" w:rsidRPr="00BB239F" w:rsidRDefault="00CD732E" w:rsidP="00CD732E">
            <w:pPr>
              <w:pStyle w:val="TAL"/>
              <w:rPr>
                <w:bCs/>
                <w:lang w:eastAsia="zh-CN"/>
              </w:rPr>
            </w:pPr>
          </w:p>
        </w:tc>
      </w:tr>
      <w:tr w:rsidR="00CD732E" w:rsidRPr="00BB239F" w14:paraId="60AF8451" w14:textId="77777777" w:rsidTr="00CD732E">
        <w:trPr>
          <w:jc w:val="center"/>
        </w:trPr>
        <w:tc>
          <w:tcPr>
            <w:tcW w:w="2330" w:type="dxa"/>
          </w:tcPr>
          <w:p w14:paraId="4BF9B606" w14:textId="77777777" w:rsidR="00CD732E" w:rsidRPr="00BB239F" w:rsidRDefault="00CD732E" w:rsidP="00CD732E">
            <w:pPr>
              <w:pStyle w:val="TAL"/>
              <w:rPr>
                <w:lang w:eastAsia="zh-CN"/>
              </w:rPr>
            </w:pPr>
            <w:r w:rsidRPr="00BB239F">
              <w:rPr>
                <w:lang w:eastAsia="zh-CN"/>
              </w:rPr>
              <w:t xml:space="preserve">CHOICE </w:t>
            </w:r>
            <w:r w:rsidRPr="00BB239F">
              <w:rPr>
                <w:i/>
                <w:lang w:eastAsia="zh-CN"/>
              </w:rPr>
              <w:t>Transmission Comb</w:t>
            </w:r>
          </w:p>
        </w:tc>
        <w:tc>
          <w:tcPr>
            <w:tcW w:w="1134" w:type="dxa"/>
          </w:tcPr>
          <w:p w14:paraId="45C8ED27" w14:textId="77777777" w:rsidR="00CD732E" w:rsidRPr="00BB239F" w:rsidRDefault="00CD732E" w:rsidP="00CD732E">
            <w:pPr>
              <w:pStyle w:val="TAL"/>
              <w:rPr>
                <w:lang w:eastAsia="zh-CN"/>
              </w:rPr>
            </w:pPr>
            <w:r w:rsidRPr="00BB239F">
              <w:rPr>
                <w:lang w:eastAsia="zh-CN"/>
              </w:rPr>
              <w:t>M</w:t>
            </w:r>
          </w:p>
        </w:tc>
        <w:tc>
          <w:tcPr>
            <w:tcW w:w="1559" w:type="dxa"/>
          </w:tcPr>
          <w:p w14:paraId="483EDD5D" w14:textId="77777777" w:rsidR="00CD732E" w:rsidRPr="00BB239F" w:rsidRDefault="00CD732E" w:rsidP="00CD732E">
            <w:pPr>
              <w:pStyle w:val="TAL"/>
              <w:rPr>
                <w:lang w:eastAsia="zh-CN"/>
              </w:rPr>
            </w:pPr>
          </w:p>
        </w:tc>
        <w:tc>
          <w:tcPr>
            <w:tcW w:w="1963" w:type="dxa"/>
          </w:tcPr>
          <w:p w14:paraId="2EBF1DB7" w14:textId="77777777" w:rsidR="00CD732E" w:rsidRPr="00BB239F" w:rsidRDefault="00CD732E" w:rsidP="00CD732E">
            <w:pPr>
              <w:pStyle w:val="TAL"/>
              <w:rPr>
                <w:lang w:eastAsia="zh-CN"/>
              </w:rPr>
            </w:pPr>
          </w:p>
        </w:tc>
        <w:tc>
          <w:tcPr>
            <w:tcW w:w="2227" w:type="dxa"/>
          </w:tcPr>
          <w:p w14:paraId="74E3C2A7" w14:textId="77777777" w:rsidR="00CD732E" w:rsidRPr="00BB239F" w:rsidRDefault="00CD732E" w:rsidP="00CD732E">
            <w:pPr>
              <w:pStyle w:val="TAL"/>
              <w:rPr>
                <w:bCs/>
                <w:lang w:eastAsia="zh-CN"/>
              </w:rPr>
            </w:pPr>
          </w:p>
        </w:tc>
      </w:tr>
      <w:tr w:rsidR="00CD732E" w:rsidRPr="00BB239F" w14:paraId="43A79809" w14:textId="77777777" w:rsidTr="00CD732E">
        <w:trPr>
          <w:jc w:val="center"/>
        </w:trPr>
        <w:tc>
          <w:tcPr>
            <w:tcW w:w="2330" w:type="dxa"/>
          </w:tcPr>
          <w:p w14:paraId="4873F6CF" w14:textId="77777777" w:rsidR="00CD732E" w:rsidRPr="00BB239F" w:rsidRDefault="00CD732E" w:rsidP="00CD732E">
            <w:pPr>
              <w:pStyle w:val="TAL"/>
              <w:ind w:leftChars="100" w:left="200"/>
              <w:rPr>
                <w:i/>
                <w:lang w:eastAsia="zh-CN"/>
              </w:rPr>
            </w:pPr>
            <w:r w:rsidRPr="00BB239F">
              <w:rPr>
                <w:lang w:eastAsia="zh-CN"/>
              </w:rPr>
              <w:t>&gt;</w:t>
            </w:r>
            <w:r w:rsidRPr="00765731">
              <w:rPr>
                <w:i/>
                <w:iCs/>
                <w:lang w:eastAsia="zh-CN"/>
              </w:rPr>
              <w:t>Comb Two</w:t>
            </w:r>
          </w:p>
        </w:tc>
        <w:tc>
          <w:tcPr>
            <w:tcW w:w="1134" w:type="dxa"/>
          </w:tcPr>
          <w:p w14:paraId="23D045CF" w14:textId="77777777" w:rsidR="00CD732E" w:rsidRPr="00BB239F" w:rsidRDefault="00CD732E" w:rsidP="00CD732E">
            <w:pPr>
              <w:pStyle w:val="TAL"/>
              <w:rPr>
                <w:lang w:eastAsia="zh-CN"/>
              </w:rPr>
            </w:pPr>
          </w:p>
        </w:tc>
        <w:tc>
          <w:tcPr>
            <w:tcW w:w="1559" w:type="dxa"/>
          </w:tcPr>
          <w:p w14:paraId="0812CB2D" w14:textId="77777777" w:rsidR="00CD732E" w:rsidRPr="00BB239F" w:rsidRDefault="00CD732E" w:rsidP="00CD732E">
            <w:pPr>
              <w:pStyle w:val="TAL"/>
              <w:rPr>
                <w:lang w:eastAsia="zh-CN"/>
              </w:rPr>
            </w:pPr>
          </w:p>
        </w:tc>
        <w:tc>
          <w:tcPr>
            <w:tcW w:w="1963" w:type="dxa"/>
          </w:tcPr>
          <w:p w14:paraId="540940EF" w14:textId="77777777" w:rsidR="00CD732E" w:rsidRPr="00BB239F" w:rsidRDefault="00CD732E" w:rsidP="00CD732E">
            <w:pPr>
              <w:pStyle w:val="TAL"/>
              <w:rPr>
                <w:lang w:eastAsia="zh-CN"/>
              </w:rPr>
            </w:pPr>
          </w:p>
        </w:tc>
        <w:tc>
          <w:tcPr>
            <w:tcW w:w="2227" w:type="dxa"/>
          </w:tcPr>
          <w:p w14:paraId="020CE486" w14:textId="77777777" w:rsidR="00CD732E" w:rsidRPr="00BB239F" w:rsidRDefault="00CD732E" w:rsidP="00CD732E">
            <w:pPr>
              <w:pStyle w:val="TAL"/>
              <w:rPr>
                <w:bCs/>
                <w:lang w:eastAsia="zh-CN"/>
              </w:rPr>
            </w:pPr>
          </w:p>
        </w:tc>
      </w:tr>
      <w:tr w:rsidR="00CD732E" w:rsidRPr="00BB239F" w14:paraId="7849A5E1" w14:textId="77777777" w:rsidTr="00CD732E">
        <w:trPr>
          <w:jc w:val="center"/>
        </w:trPr>
        <w:tc>
          <w:tcPr>
            <w:tcW w:w="2330" w:type="dxa"/>
          </w:tcPr>
          <w:p w14:paraId="0F806352" w14:textId="77777777" w:rsidR="00CD732E" w:rsidRPr="00BB239F" w:rsidRDefault="00CD732E" w:rsidP="00CD732E">
            <w:pPr>
              <w:pStyle w:val="TAL"/>
              <w:ind w:leftChars="200" w:left="400"/>
              <w:rPr>
                <w:lang w:eastAsia="zh-CN"/>
              </w:rPr>
            </w:pPr>
            <w:r w:rsidRPr="00BB239F">
              <w:rPr>
                <w:lang w:eastAsia="zh-CN"/>
              </w:rPr>
              <w:t>&gt;&gt;Comb Offset</w:t>
            </w:r>
          </w:p>
        </w:tc>
        <w:tc>
          <w:tcPr>
            <w:tcW w:w="1134" w:type="dxa"/>
          </w:tcPr>
          <w:p w14:paraId="4B6F074C" w14:textId="77777777" w:rsidR="00CD732E" w:rsidRPr="00BB239F" w:rsidRDefault="00CD732E" w:rsidP="00CD732E">
            <w:pPr>
              <w:pStyle w:val="TAL"/>
              <w:rPr>
                <w:lang w:eastAsia="zh-CN"/>
              </w:rPr>
            </w:pPr>
            <w:r w:rsidRPr="00BB239F">
              <w:rPr>
                <w:lang w:eastAsia="zh-CN"/>
              </w:rPr>
              <w:t>M</w:t>
            </w:r>
          </w:p>
        </w:tc>
        <w:tc>
          <w:tcPr>
            <w:tcW w:w="1559" w:type="dxa"/>
          </w:tcPr>
          <w:p w14:paraId="7D77C586" w14:textId="77777777" w:rsidR="00CD732E" w:rsidRPr="00BB239F" w:rsidRDefault="00CD732E" w:rsidP="00CD732E">
            <w:pPr>
              <w:pStyle w:val="TAL"/>
              <w:rPr>
                <w:lang w:eastAsia="zh-CN"/>
              </w:rPr>
            </w:pPr>
          </w:p>
        </w:tc>
        <w:tc>
          <w:tcPr>
            <w:tcW w:w="1963" w:type="dxa"/>
          </w:tcPr>
          <w:p w14:paraId="76E19A7D" w14:textId="77777777" w:rsidR="00CD732E" w:rsidRPr="00BB239F" w:rsidRDefault="00CD732E" w:rsidP="00CD732E">
            <w:pPr>
              <w:pStyle w:val="TAL"/>
              <w:rPr>
                <w:lang w:eastAsia="zh-CN"/>
              </w:rPr>
            </w:pPr>
            <w:r w:rsidRPr="00BB239F">
              <w:rPr>
                <w:lang w:eastAsia="zh-CN"/>
              </w:rPr>
              <w:t>INTEGER(0..1)</w:t>
            </w:r>
          </w:p>
        </w:tc>
        <w:tc>
          <w:tcPr>
            <w:tcW w:w="2227" w:type="dxa"/>
          </w:tcPr>
          <w:p w14:paraId="47F0B481" w14:textId="77777777" w:rsidR="00CD732E" w:rsidRPr="00BB239F" w:rsidRDefault="00CD732E" w:rsidP="00CD732E">
            <w:pPr>
              <w:pStyle w:val="TAL"/>
              <w:rPr>
                <w:bCs/>
                <w:lang w:eastAsia="zh-CN"/>
              </w:rPr>
            </w:pPr>
          </w:p>
        </w:tc>
      </w:tr>
      <w:tr w:rsidR="00CD732E" w:rsidRPr="00BB239F" w14:paraId="7BBA7219" w14:textId="77777777" w:rsidTr="00CD732E">
        <w:trPr>
          <w:jc w:val="center"/>
        </w:trPr>
        <w:tc>
          <w:tcPr>
            <w:tcW w:w="2330" w:type="dxa"/>
          </w:tcPr>
          <w:p w14:paraId="3C6DB3F5" w14:textId="77777777" w:rsidR="00CD732E" w:rsidRPr="00BB239F" w:rsidRDefault="00CD732E" w:rsidP="00CD732E">
            <w:pPr>
              <w:pStyle w:val="TAL"/>
              <w:ind w:leftChars="200" w:left="400"/>
              <w:rPr>
                <w:lang w:eastAsia="zh-CN"/>
              </w:rPr>
            </w:pPr>
            <w:r w:rsidRPr="00BB239F">
              <w:rPr>
                <w:lang w:eastAsia="zh-CN"/>
              </w:rPr>
              <w:t>&gt;&gt;Cyclic Shift</w:t>
            </w:r>
          </w:p>
        </w:tc>
        <w:tc>
          <w:tcPr>
            <w:tcW w:w="1134" w:type="dxa"/>
          </w:tcPr>
          <w:p w14:paraId="579D845C" w14:textId="77777777" w:rsidR="00CD732E" w:rsidRPr="00BB239F" w:rsidRDefault="00CD732E" w:rsidP="00CD732E">
            <w:pPr>
              <w:pStyle w:val="TAL"/>
              <w:rPr>
                <w:lang w:eastAsia="zh-CN"/>
              </w:rPr>
            </w:pPr>
            <w:r w:rsidRPr="00BB239F">
              <w:rPr>
                <w:lang w:eastAsia="zh-CN"/>
              </w:rPr>
              <w:t>M</w:t>
            </w:r>
          </w:p>
        </w:tc>
        <w:tc>
          <w:tcPr>
            <w:tcW w:w="1559" w:type="dxa"/>
          </w:tcPr>
          <w:p w14:paraId="50EBACC4" w14:textId="77777777" w:rsidR="00CD732E" w:rsidRPr="00BB239F" w:rsidRDefault="00CD732E" w:rsidP="00CD732E">
            <w:pPr>
              <w:pStyle w:val="TAL"/>
              <w:rPr>
                <w:lang w:eastAsia="zh-CN"/>
              </w:rPr>
            </w:pPr>
          </w:p>
        </w:tc>
        <w:tc>
          <w:tcPr>
            <w:tcW w:w="1963" w:type="dxa"/>
          </w:tcPr>
          <w:p w14:paraId="7C4FB1E4" w14:textId="77777777" w:rsidR="00CD732E" w:rsidRPr="00BB239F" w:rsidRDefault="00CD732E" w:rsidP="00CD732E">
            <w:pPr>
              <w:pStyle w:val="TAL"/>
              <w:rPr>
                <w:lang w:eastAsia="zh-CN"/>
              </w:rPr>
            </w:pPr>
            <w:r w:rsidRPr="00BB239F">
              <w:rPr>
                <w:lang w:eastAsia="zh-CN"/>
              </w:rPr>
              <w:t>INTEGER(0..7)</w:t>
            </w:r>
          </w:p>
        </w:tc>
        <w:tc>
          <w:tcPr>
            <w:tcW w:w="2227" w:type="dxa"/>
          </w:tcPr>
          <w:p w14:paraId="18687E1A" w14:textId="77777777" w:rsidR="00CD732E" w:rsidRPr="00BB239F" w:rsidRDefault="00CD732E" w:rsidP="00CD732E">
            <w:pPr>
              <w:pStyle w:val="TAL"/>
              <w:rPr>
                <w:bCs/>
                <w:lang w:eastAsia="zh-CN"/>
              </w:rPr>
            </w:pPr>
          </w:p>
        </w:tc>
      </w:tr>
      <w:tr w:rsidR="00CD732E" w:rsidRPr="00BB239F" w14:paraId="30C6C372" w14:textId="77777777" w:rsidTr="00CD732E">
        <w:trPr>
          <w:jc w:val="center"/>
        </w:trPr>
        <w:tc>
          <w:tcPr>
            <w:tcW w:w="2330" w:type="dxa"/>
          </w:tcPr>
          <w:p w14:paraId="3AB8344D" w14:textId="77777777" w:rsidR="00CD732E" w:rsidRPr="00BB239F" w:rsidRDefault="00CD732E" w:rsidP="00CD732E">
            <w:pPr>
              <w:pStyle w:val="TAL"/>
              <w:ind w:leftChars="100" w:left="200"/>
              <w:rPr>
                <w:lang w:eastAsia="zh-CN"/>
              </w:rPr>
            </w:pPr>
            <w:r w:rsidRPr="00BB239F">
              <w:rPr>
                <w:lang w:eastAsia="zh-CN"/>
              </w:rPr>
              <w:t>&gt;</w:t>
            </w:r>
            <w:r w:rsidRPr="00765731">
              <w:rPr>
                <w:i/>
                <w:iCs/>
                <w:lang w:eastAsia="zh-CN"/>
              </w:rPr>
              <w:t>Comb Four</w:t>
            </w:r>
          </w:p>
        </w:tc>
        <w:tc>
          <w:tcPr>
            <w:tcW w:w="1134" w:type="dxa"/>
          </w:tcPr>
          <w:p w14:paraId="47BB3455" w14:textId="77777777" w:rsidR="00CD732E" w:rsidRPr="00BB239F" w:rsidRDefault="00CD732E" w:rsidP="00CD732E">
            <w:pPr>
              <w:pStyle w:val="TAL"/>
              <w:rPr>
                <w:lang w:eastAsia="zh-CN"/>
              </w:rPr>
            </w:pPr>
          </w:p>
        </w:tc>
        <w:tc>
          <w:tcPr>
            <w:tcW w:w="1559" w:type="dxa"/>
          </w:tcPr>
          <w:p w14:paraId="73D369DB" w14:textId="77777777" w:rsidR="00CD732E" w:rsidRPr="00BB239F" w:rsidRDefault="00CD732E" w:rsidP="00CD732E">
            <w:pPr>
              <w:pStyle w:val="TAL"/>
              <w:rPr>
                <w:lang w:eastAsia="zh-CN"/>
              </w:rPr>
            </w:pPr>
          </w:p>
        </w:tc>
        <w:tc>
          <w:tcPr>
            <w:tcW w:w="1963" w:type="dxa"/>
          </w:tcPr>
          <w:p w14:paraId="1090F39E" w14:textId="77777777" w:rsidR="00CD732E" w:rsidRPr="00BB239F" w:rsidRDefault="00CD732E" w:rsidP="00CD732E">
            <w:pPr>
              <w:pStyle w:val="TAL"/>
              <w:rPr>
                <w:lang w:eastAsia="zh-CN"/>
              </w:rPr>
            </w:pPr>
          </w:p>
        </w:tc>
        <w:tc>
          <w:tcPr>
            <w:tcW w:w="2227" w:type="dxa"/>
          </w:tcPr>
          <w:p w14:paraId="23DEAE05" w14:textId="77777777" w:rsidR="00CD732E" w:rsidRPr="00BB239F" w:rsidRDefault="00CD732E" w:rsidP="00CD732E">
            <w:pPr>
              <w:pStyle w:val="TAL"/>
              <w:rPr>
                <w:bCs/>
                <w:lang w:eastAsia="zh-CN"/>
              </w:rPr>
            </w:pPr>
          </w:p>
        </w:tc>
      </w:tr>
      <w:tr w:rsidR="00CD732E" w:rsidRPr="00BB239F" w14:paraId="5C077679" w14:textId="77777777" w:rsidTr="00CD732E">
        <w:trPr>
          <w:jc w:val="center"/>
        </w:trPr>
        <w:tc>
          <w:tcPr>
            <w:tcW w:w="2330" w:type="dxa"/>
          </w:tcPr>
          <w:p w14:paraId="5444A6C8" w14:textId="77777777" w:rsidR="00CD732E" w:rsidRPr="00BB239F" w:rsidRDefault="00CD732E" w:rsidP="00CD732E">
            <w:pPr>
              <w:pStyle w:val="TAL"/>
              <w:ind w:leftChars="200" w:left="400"/>
              <w:rPr>
                <w:lang w:eastAsia="zh-CN"/>
              </w:rPr>
            </w:pPr>
            <w:r w:rsidRPr="00BB239F">
              <w:rPr>
                <w:lang w:eastAsia="zh-CN"/>
              </w:rPr>
              <w:t>&gt;&gt;Comb Offset</w:t>
            </w:r>
          </w:p>
        </w:tc>
        <w:tc>
          <w:tcPr>
            <w:tcW w:w="1134" w:type="dxa"/>
          </w:tcPr>
          <w:p w14:paraId="68BF339A" w14:textId="77777777" w:rsidR="00CD732E" w:rsidRPr="00BB239F" w:rsidRDefault="00CD732E" w:rsidP="00CD732E">
            <w:pPr>
              <w:pStyle w:val="TAL"/>
              <w:rPr>
                <w:lang w:eastAsia="zh-CN"/>
              </w:rPr>
            </w:pPr>
            <w:r w:rsidRPr="00BB239F">
              <w:rPr>
                <w:lang w:eastAsia="zh-CN"/>
              </w:rPr>
              <w:t>M</w:t>
            </w:r>
          </w:p>
        </w:tc>
        <w:tc>
          <w:tcPr>
            <w:tcW w:w="1559" w:type="dxa"/>
          </w:tcPr>
          <w:p w14:paraId="0A2B78D6" w14:textId="77777777" w:rsidR="00CD732E" w:rsidRPr="00BB239F" w:rsidRDefault="00CD732E" w:rsidP="00CD732E">
            <w:pPr>
              <w:pStyle w:val="TAL"/>
              <w:rPr>
                <w:lang w:eastAsia="zh-CN"/>
              </w:rPr>
            </w:pPr>
          </w:p>
        </w:tc>
        <w:tc>
          <w:tcPr>
            <w:tcW w:w="1963" w:type="dxa"/>
          </w:tcPr>
          <w:p w14:paraId="40C74DB5" w14:textId="77777777" w:rsidR="00CD732E" w:rsidRPr="00BB239F" w:rsidRDefault="00CD732E" w:rsidP="00CD732E">
            <w:pPr>
              <w:pStyle w:val="TAL"/>
              <w:rPr>
                <w:lang w:eastAsia="zh-CN"/>
              </w:rPr>
            </w:pPr>
            <w:r w:rsidRPr="00BB239F">
              <w:rPr>
                <w:lang w:eastAsia="zh-CN"/>
              </w:rPr>
              <w:t>INTEGER(0..3)</w:t>
            </w:r>
          </w:p>
        </w:tc>
        <w:tc>
          <w:tcPr>
            <w:tcW w:w="2227" w:type="dxa"/>
          </w:tcPr>
          <w:p w14:paraId="38FCF9C9" w14:textId="77777777" w:rsidR="00CD732E" w:rsidRPr="00BB239F" w:rsidRDefault="00CD732E" w:rsidP="00CD732E">
            <w:pPr>
              <w:pStyle w:val="TAL"/>
              <w:rPr>
                <w:bCs/>
                <w:lang w:eastAsia="zh-CN"/>
              </w:rPr>
            </w:pPr>
          </w:p>
        </w:tc>
      </w:tr>
      <w:tr w:rsidR="00CD732E" w:rsidRPr="00BB239F" w14:paraId="5F6DD47E" w14:textId="77777777" w:rsidTr="00CD732E">
        <w:trPr>
          <w:jc w:val="center"/>
        </w:trPr>
        <w:tc>
          <w:tcPr>
            <w:tcW w:w="2330" w:type="dxa"/>
          </w:tcPr>
          <w:p w14:paraId="2558F3B9" w14:textId="77777777" w:rsidR="00CD732E" w:rsidRPr="00BB239F" w:rsidRDefault="00CD732E" w:rsidP="00CD732E">
            <w:pPr>
              <w:pStyle w:val="TAL"/>
              <w:ind w:leftChars="200" w:left="400"/>
              <w:rPr>
                <w:lang w:eastAsia="zh-CN"/>
              </w:rPr>
            </w:pPr>
            <w:r w:rsidRPr="00BB239F">
              <w:rPr>
                <w:lang w:eastAsia="zh-CN"/>
              </w:rPr>
              <w:t>&gt;&gt;Cyclic Shift</w:t>
            </w:r>
          </w:p>
        </w:tc>
        <w:tc>
          <w:tcPr>
            <w:tcW w:w="1134" w:type="dxa"/>
          </w:tcPr>
          <w:p w14:paraId="608ACC08" w14:textId="77777777" w:rsidR="00CD732E" w:rsidRPr="00BB239F" w:rsidRDefault="00CD732E" w:rsidP="00CD732E">
            <w:pPr>
              <w:pStyle w:val="TAL"/>
              <w:rPr>
                <w:lang w:eastAsia="zh-CN"/>
              </w:rPr>
            </w:pPr>
            <w:r w:rsidRPr="00BB239F">
              <w:rPr>
                <w:lang w:eastAsia="zh-CN"/>
              </w:rPr>
              <w:t>M</w:t>
            </w:r>
          </w:p>
        </w:tc>
        <w:tc>
          <w:tcPr>
            <w:tcW w:w="1559" w:type="dxa"/>
          </w:tcPr>
          <w:p w14:paraId="47C24837" w14:textId="77777777" w:rsidR="00CD732E" w:rsidRPr="00BB239F" w:rsidRDefault="00CD732E" w:rsidP="00CD732E">
            <w:pPr>
              <w:pStyle w:val="TAL"/>
              <w:rPr>
                <w:lang w:eastAsia="zh-CN"/>
              </w:rPr>
            </w:pPr>
          </w:p>
        </w:tc>
        <w:tc>
          <w:tcPr>
            <w:tcW w:w="1963" w:type="dxa"/>
          </w:tcPr>
          <w:p w14:paraId="035942BF" w14:textId="77777777" w:rsidR="00CD732E" w:rsidRPr="00BB239F" w:rsidRDefault="00CD732E" w:rsidP="00CD732E">
            <w:pPr>
              <w:pStyle w:val="TAL"/>
              <w:rPr>
                <w:lang w:eastAsia="zh-CN"/>
              </w:rPr>
            </w:pPr>
            <w:r w:rsidRPr="00BB239F">
              <w:rPr>
                <w:lang w:eastAsia="zh-CN"/>
              </w:rPr>
              <w:t>INTEGER(0..1</w:t>
            </w:r>
            <w:r>
              <w:rPr>
                <w:lang w:eastAsia="zh-CN"/>
              </w:rPr>
              <w:t>1</w:t>
            </w:r>
            <w:r w:rsidRPr="00BB239F">
              <w:rPr>
                <w:lang w:eastAsia="zh-CN"/>
              </w:rPr>
              <w:t>)</w:t>
            </w:r>
          </w:p>
        </w:tc>
        <w:tc>
          <w:tcPr>
            <w:tcW w:w="2227" w:type="dxa"/>
          </w:tcPr>
          <w:p w14:paraId="126247EC" w14:textId="77777777" w:rsidR="00CD732E" w:rsidRPr="00BB239F" w:rsidRDefault="00CD732E" w:rsidP="00CD732E">
            <w:pPr>
              <w:pStyle w:val="TAL"/>
              <w:rPr>
                <w:bCs/>
                <w:lang w:eastAsia="zh-CN"/>
              </w:rPr>
            </w:pPr>
          </w:p>
        </w:tc>
      </w:tr>
      <w:tr w:rsidR="00CD732E" w:rsidRPr="00BB239F" w14:paraId="2B2E199D" w14:textId="77777777" w:rsidTr="00CD732E">
        <w:trPr>
          <w:jc w:val="center"/>
        </w:trPr>
        <w:tc>
          <w:tcPr>
            <w:tcW w:w="2330" w:type="dxa"/>
          </w:tcPr>
          <w:p w14:paraId="137DC29D" w14:textId="77777777" w:rsidR="00CD732E" w:rsidRPr="00BB239F" w:rsidRDefault="00CD732E" w:rsidP="00CD732E">
            <w:pPr>
              <w:pStyle w:val="TAL"/>
              <w:rPr>
                <w:lang w:eastAsia="zh-CN"/>
              </w:rPr>
            </w:pPr>
            <w:r w:rsidRPr="00BB239F">
              <w:rPr>
                <w:lang w:eastAsia="zh-CN"/>
              </w:rPr>
              <w:t>Start Position</w:t>
            </w:r>
          </w:p>
        </w:tc>
        <w:tc>
          <w:tcPr>
            <w:tcW w:w="1134" w:type="dxa"/>
          </w:tcPr>
          <w:p w14:paraId="5A9FB688" w14:textId="77777777" w:rsidR="00CD732E" w:rsidRPr="00BB239F" w:rsidRDefault="00CD732E" w:rsidP="00CD732E">
            <w:pPr>
              <w:pStyle w:val="TAL"/>
              <w:rPr>
                <w:lang w:eastAsia="zh-CN"/>
              </w:rPr>
            </w:pPr>
            <w:r w:rsidRPr="00BB239F">
              <w:rPr>
                <w:lang w:eastAsia="zh-CN"/>
              </w:rPr>
              <w:t>M</w:t>
            </w:r>
          </w:p>
        </w:tc>
        <w:tc>
          <w:tcPr>
            <w:tcW w:w="1559" w:type="dxa"/>
          </w:tcPr>
          <w:p w14:paraId="3C2A73C5" w14:textId="77777777" w:rsidR="00CD732E" w:rsidRPr="00BB239F" w:rsidRDefault="00CD732E" w:rsidP="00CD732E">
            <w:pPr>
              <w:pStyle w:val="TAL"/>
              <w:rPr>
                <w:lang w:eastAsia="zh-CN"/>
              </w:rPr>
            </w:pPr>
          </w:p>
        </w:tc>
        <w:tc>
          <w:tcPr>
            <w:tcW w:w="1963" w:type="dxa"/>
          </w:tcPr>
          <w:p w14:paraId="43A829C7" w14:textId="77777777" w:rsidR="00CD732E" w:rsidRPr="00BB239F" w:rsidRDefault="00CD732E" w:rsidP="00CD732E">
            <w:pPr>
              <w:pStyle w:val="TAL"/>
              <w:rPr>
                <w:lang w:eastAsia="zh-CN"/>
              </w:rPr>
            </w:pPr>
            <w:r w:rsidRPr="00BB239F">
              <w:rPr>
                <w:lang w:eastAsia="zh-CN"/>
              </w:rPr>
              <w:t>INTEGER(0..13)</w:t>
            </w:r>
          </w:p>
        </w:tc>
        <w:tc>
          <w:tcPr>
            <w:tcW w:w="2227" w:type="dxa"/>
          </w:tcPr>
          <w:p w14:paraId="25578FA3" w14:textId="77777777" w:rsidR="00CD732E" w:rsidRPr="00BB239F" w:rsidRDefault="00CD732E" w:rsidP="00CD732E">
            <w:pPr>
              <w:pStyle w:val="TAL"/>
              <w:rPr>
                <w:bCs/>
                <w:lang w:eastAsia="zh-CN"/>
              </w:rPr>
            </w:pPr>
          </w:p>
        </w:tc>
      </w:tr>
      <w:tr w:rsidR="00CD732E" w:rsidRPr="00BB239F" w14:paraId="03F57AA1" w14:textId="77777777" w:rsidTr="00CD732E">
        <w:trPr>
          <w:jc w:val="center"/>
        </w:trPr>
        <w:tc>
          <w:tcPr>
            <w:tcW w:w="2330" w:type="dxa"/>
          </w:tcPr>
          <w:p w14:paraId="229954C2" w14:textId="77777777" w:rsidR="00CD732E" w:rsidRPr="00BB239F" w:rsidRDefault="00CD732E" w:rsidP="00CD732E">
            <w:pPr>
              <w:pStyle w:val="TAL"/>
              <w:rPr>
                <w:lang w:eastAsia="zh-CN"/>
              </w:rPr>
            </w:pPr>
            <w:r w:rsidRPr="00BB239F">
              <w:rPr>
                <w:lang w:eastAsia="zh-CN"/>
              </w:rPr>
              <w:t>Number of Symbols</w:t>
            </w:r>
          </w:p>
        </w:tc>
        <w:tc>
          <w:tcPr>
            <w:tcW w:w="1134" w:type="dxa"/>
          </w:tcPr>
          <w:p w14:paraId="6F555D35" w14:textId="77777777" w:rsidR="00CD732E" w:rsidRPr="00BB239F" w:rsidRDefault="00CD732E" w:rsidP="00CD732E">
            <w:pPr>
              <w:pStyle w:val="TAL"/>
              <w:rPr>
                <w:lang w:eastAsia="zh-CN"/>
              </w:rPr>
            </w:pPr>
            <w:r w:rsidRPr="00BB239F">
              <w:rPr>
                <w:lang w:eastAsia="zh-CN"/>
              </w:rPr>
              <w:t>M</w:t>
            </w:r>
          </w:p>
        </w:tc>
        <w:tc>
          <w:tcPr>
            <w:tcW w:w="1559" w:type="dxa"/>
          </w:tcPr>
          <w:p w14:paraId="38E5A614" w14:textId="77777777" w:rsidR="00CD732E" w:rsidRPr="00BB239F" w:rsidRDefault="00CD732E" w:rsidP="00CD732E">
            <w:pPr>
              <w:pStyle w:val="TAL"/>
              <w:rPr>
                <w:lang w:eastAsia="zh-CN"/>
              </w:rPr>
            </w:pPr>
          </w:p>
        </w:tc>
        <w:tc>
          <w:tcPr>
            <w:tcW w:w="1963" w:type="dxa"/>
          </w:tcPr>
          <w:p w14:paraId="5D210F6D" w14:textId="77777777" w:rsidR="00CD732E" w:rsidRPr="00BB239F" w:rsidRDefault="00CD732E" w:rsidP="00CD732E">
            <w:pPr>
              <w:pStyle w:val="TAL"/>
              <w:rPr>
                <w:lang w:eastAsia="zh-CN"/>
              </w:rPr>
            </w:pPr>
            <w:r w:rsidRPr="00BB239F">
              <w:rPr>
                <w:lang w:eastAsia="zh-CN"/>
              </w:rPr>
              <w:t>ENUMERATED(1,2,4)</w:t>
            </w:r>
          </w:p>
        </w:tc>
        <w:tc>
          <w:tcPr>
            <w:tcW w:w="2227" w:type="dxa"/>
          </w:tcPr>
          <w:p w14:paraId="5859B159" w14:textId="77777777" w:rsidR="00CD732E" w:rsidRPr="00BB239F" w:rsidRDefault="00CD732E" w:rsidP="00CD732E">
            <w:pPr>
              <w:pStyle w:val="TAL"/>
              <w:rPr>
                <w:bCs/>
                <w:lang w:eastAsia="zh-CN"/>
              </w:rPr>
            </w:pPr>
          </w:p>
        </w:tc>
      </w:tr>
      <w:tr w:rsidR="00CD732E" w:rsidRPr="00BB239F" w14:paraId="46EC8C3C" w14:textId="77777777" w:rsidTr="00CD732E">
        <w:trPr>
          <w:jc w:val="center"/>
        </w:trPr>
        <w:tc>
          <w:tcPr>
            <w:tcW w:w="2330" w:type="dxa"/>
          </w:tcPr>
          <w:p w14:paraId="7B6E170D" w14:textId="77777777" w:rsidR="00CD732E" w:rsidRPr="00BB239F" w:rsidRDefault="00CD732E" w:rsidP="00CD732E">
            <w:pPr>
              <w:pStyle w:val="TAL"/>
              <w:rPr>
                <w:lang w:eastAsia="zh-CN"/>
              </w:rPr>
            </w:pPr>
            <w:r w:rsidRPr="00BB239F">
              <w:rPr>
                <w:lang w:eastAsia="zh-CN"/>
              </w:rPr>
              <w:t>Repetition Factor</w:t>
            </w:r>
          </w:p>
        </w:tc>
        <w:tc>
          <w:tcPr>
            <w:tcW w:w="1134" w:type="dxa"/>
          </w:tcPr>
          <w:p w14:paraId="49774023" w14:textId="77777777" w:rsidR="00CD732E" w:rsidRPr="00BB239F" w:rsidRDefault="00CD732E" w:rsidP="00CD732E">
            <w:pPr>
              <w:pStyle w:val="TAL"/>
              <w:rPr>
                <w:lang w:eastAsia="zh-CN"/>
              </w:rPr>
            </w:pPr>
            <w:r w:rsidRPr="00BB239F">
              <w:rPr>
                <w:lang w:eastAsia="zh-CN"/>
              </w:rPr>
              <w:t>M</w:t>
            </w:r>
          </w:p>
        </w:tc>
        <w:tc>
          <w:tcPr>
            <w:tcW w:w="1559" w:type="dxa"/>
          </w:tcPr>
          <w:p w14:paraId="7EE466A3" w14:textId="77777777" w:rsidR="00CD732E" w:rsidRPr="00BB239F" w:rsidRDefault="00CD732E" w:rsidP="00CD732E">
            <w:pPr>
              <w:pStyle w:val="TAL"/>
              <w:rPr>
                <w:lang w:eastAsia="zh-CN"/>
              </w:rPr>
            </w:pPr>
          </w:p>
        </w:tc>
        <w:tc>
          <w:tcPr>
            <w:tcW w:w="1963" w:type="dxa"/>
          </w:tcPr>
          <w:p w14:paraId="1B4278F2" w14:textId="77777777" w:rsidR="00CD732E" w:rsidRPr="00BB239F" w:rsidRDefault="00CD732E" w:rsidP="00CD732E">
            <w:pPr>
              <w:pStyle w:val="TAL"/>
              <w:rPr>
                <w:lang w:eastAsia="zh-CN"/>
              </w:rPr>
            </w:pPr>
            <w:r w:rsidRPr="00BB239F">
              <w:rPr>
                <w:lang w:eastAsia="zh-CN"/>
              </w:rPr>
              <w:t>ENUMERATED(1,2,4)</w:t>
            </w:r>
          </w:p>
        </w:tc>
        <w:tc>
          <w:tcPr>
            <w:tcW w:w="2227" w:type="dxa"/>
          </w:tcPr>
          <w:p w14:paraId="6026ADF5" w14:textId="77777777" w:rsidR="00CD732E" w:rsidRPr="00BB239F" w:rsidRDefault="00CD732E" w:rsidP="00CD732E">
            <w:pPr>
              <w:pStyle w:val="TAL"/>
              <w:rPr>
                <w:bCs/>
                <w:lang w:eastAsia="zh-CN"/>
              </w:rPr>
            </w:pPr>
          </w:p>
        </w:tc>
      </w:tr>
      <w:tr w:rsidR="00CD732E" w:rsidRPr="00BB239F" w14:paraId="689BCF46" w14:textId="77777777" w:rsidTr="00CD732E">
        <w:trPr>
          <w:jc w:val="center"/>
        </w:trPr>
        <w:tc>
          <w:tcPr>
            <w:tcW w:w="2330" w:type="dxa"/>
          </w:tcPr>
          <w:p w14:paraId="7BCCB9C7" w14:textId="77777777" w:rsidR="00CD732E" w:rsidRPr="00BB239F" w:rsidRDefault="00CD732E" w:rsidP="00CD732E">
            <w:pPr>
              <w:pStyle w:val="TAL"/>
              <w:rPr>
                <w:lang w:eastAsia="zh-CN"/>
              </w:rPr>
            </w:pPr>
            <w:r w:rsidRPr="00BB239F">
              <w:rPr>
                <w:lang w:eastAsia="zh-CN"/>
              </w:rPr>
              <w:t>Frequency Domain Position</w:t>
            </w:r>
          </w:p>
        </w:tc>
        <w:tc>
          <w:tcPr>
            <w:tcW w:w="1134" w:type="dxa"/>
          </w:tcPr>
          <w:p w14:paraId="77FFFB47" w14:textId="77777777" w:rsidR="00CD732E" w:rsidRPr="00BB239F" w:rsidRDefault="00CD732E" w:rsidP="00CD732E">
            <w:pPr>
              <w:pStyle w:val="TAL"/>
              <w:rPr>
                <w:lang w:eastAsia="zh-CN"/>
              </w:rPr>
            </w:pPr>
            <w:r w:rsidRPr="00BB239F">
              <w:rPr>
                <w:lang w:eastAsia="zh-CN"/>
              </w:rPr>
              <w:t>M</w:t>
            </w:r>
          </w:p>
        </w:tc>
        <w:tc>
          <w:tcPr>
            <w:tcW w:w="1559" w:type="dxa"/>
          </w:tcPr>
          <w:p w14:paraId="3257D9E4" w14:textId="77777777" w:rsidR="00CD732E" w:rsidRPr="00BB239F" w:rsidRDefault="00CD732E" w:rsidP="00CD732E">
            <w:pPr>
              <w:pStyle w:val="TAL"/>
              <w:rPr>
                <w:lang w:eastAsia="zh-CN"/>
              </w:rPr>
            </w:pPr>
          </w:p>
        </w:tc>
        <w:tc>
          <w:tcPr>
            <w:tcW w:w="1963" w:type="dxa"/>
          </w:tcPr>
          <w:p w14:paraId="6F4EC67C" w14:textId="77777777" w:rsidR="00CD732E" w:rsidRPr="00BB239F" w:rsidRDefault="00CD732E" w:rsidP="00CD732E">
            <w:pPr>
              <w:pStyle w:val="TAL"/>
              <w:rPr>
                <w:lang w:eastAsia="zh-CN"/>
              </w:rPr>
            </w:pPr>
            <w:r w:rsidRPr="00BB239F">
              <w:rPr>
                <w:lang w:eastAsia="zh-CN"/>
              </w:rPr>
              <w:t>INTEGER(0..67)</w:t>
            </w:r>
          </w:p>
        </w:tc>
        <w:tc>
          <w:tcPr>
            <w:tcW w:w="2227" w:type="dxa"/>
          </w:tcPr>
          <w:p w14:paraId="3C2167E7" w14:textId="77777777" w:rsidR="00CD732E" w:rsidRPr="00BB239F" w:rsidRDefault="00CD732E" w:rsidP="00CD732E">
            <w:pPr>
              <w:pStyle w:val="TAL"/>
              <w:rPr>
                <w:bCs/>
                <w:lang w:eastAsia="zh-CN"/>
              </w:rPr>
            </w:pPr>
          </w:p>
        </w:tc>
      </w:tr>
      <w:tr w:rsidR="00CD732E" w:rsidRPr="00BB239F" w14:paraId="7100A52E" w14:textId="77777777" w:rsidTr="00CD732E">
        <w:trPr>
          <w:jc w:val="center"/>
        </w:trPr>
        <w:tc>
          <w:tcPr>
            <w:tcW w:w="2330" w:type="dxa"/>
          </w:tcPr>
          <w:p w14:paraId="3C6B9FC6" w14:textId="77777777" w:rsidR="00CD732E" w:rsidRPr="00BB239F" w:rsidRDefault="00CD732E" w:rsidP="00CD732E">
            <w:pPr>
              <w:pStyle w:val="TAL"/>
              <w:rPr>
                <w:lang w:eastAsia="zh-CN"/>
              </w:rPr>
            </w:pPr>
            <w:r w:rsidRPr="00BB239F">
              <w:rPr>
                <w:lang w:eastAsia="zh-CN"/>
              </w:rPr>
              <w:t>Frequency Domain Shift</w:t>
            </w:r>
          </w:p>
        </w:tc>
        <w:tc>
          <w:tcPr>
            <w:tcW w:w="1134" w:type="dxa"/>
          </w:tcPr>
          <w:p w14:paraId="07DD45A0" w14:textId="77777777" w:rsidR="00CD732E" w:rsidRPr="00BB239F" w:rsidRDefault="00CD732E" w:rsidP="00CD732E">
            <w:pPr>
              <w:pStyle w:val="TAL"/>
              <w:rPr>
                <w:lang w:eastAsia="zh-CN"/>
              </w:rPr>
            </w:pPr>
            <w:r w:rsidRPr="00BB239F">
              <w:rPr>
                <w:lang w:eastAsia="zh-CN"/>
              </w:rPr>
              <w:t>M</w:t>
            </w:r>
          </w:p>
        </w:tc>
        <w:tc>
          <w:tcPr>
            <w:tcW w:w="1559" w:type="dxa"/>
          </w:tcPr>
          <w:p w14:paraId="4EC4C4AB" w14:textId="77777777" w:rsidR="00CD732E" w:rsidRPr="00BB239F" w:rsidRDefault="00CD732E" w:rsidP="00CD732E">
            <w:pPr>
              <w:pStyle w:val="TAL"/>
              <w:rPr>
                <w:lang w:eastAsia="zh-CN"/>
              </w:rPr>
            </w:pPr>
          </w:p>
        </w:tc>
        <w:tc>
          <w:tcPr>
            <w:tcW w:w="1963" w:type="dxa"/>
          </w:tcPr>
          <w:p w14:paraId="6DB9C124" w14:textId="77777777" w:rsidR="00CD732E" w:rsidRPr="00BB239F" w:rsidRDefault="00CD732E" w:rsidP="00CD732E">
            <w:pPr>
              <w:pStyle w:val="TAL"/>
              <w:rPr>
                <w:lang w:eastAsia="zh-CN"/>
              </w:rPr>
            </w:pPr>
            <w:r w:rsidRPr="00BB239F">
              <w:rPr>
                <w:lang w:eastAsia="zh-CN"/>
              </w:rPr>
              <w:t>INTEGER(0..268)</w:t>
            </w:r>
          </w:p>
        </w:tc>
        <w:tc>
          <w:tcPr>
            <w:tcW w:w="2227" w:type="dxa"/>
          </w:tcPr>
          <w:p w14:paraId="0A3366EF" w14:textId="77777777" w:rsidR="00CD732E" w:rsidRPr="00BB239F" w:rsidRDefault="00CD732E" w:rsidP="00CD732E">
            <w:pPr>
              <w:pStyle w:val="TAL"/>
              <w:rPr>
                <w:bCs/>
                <w:lang w:eastAsia="zh-CN"/>
              </w:rPr>
            </w:pPr>
          </w:p>
        </w:tc>
      </w:tr>
      <w:tr w:rsidR="00CD732E" w:rsidRPr="00BB239F" w14:paraId="3F72974C" w14:textId="77777777" w:rsidTr="00CD732E">
        <w:trPr>
          <w:jc w:val="center"/>
        </w:trPr>
        <w:tc>
          <w:tcPr>
            <w:tcW w:w="2330" w:type="dxa"/>
          </w:tcPr>
          <w:p w14:paraId="40CDC50E" w14:textId="77777777" w:rsidR="00CD732E" w:rsidRPr="00BB239F" w:rsidRDefault="00CD732E" w:rsidP="00CD732E">
            <w:pPr>
              <w:pStyle w:val="TAL"/>
              <w:rPr>
                <w:lang w:eastAsia="zh-CN"/>
              </w:rPr>
            </w:pPr>
            <w:r w:rsidRPr="00BB239F">
              <w:rPr>
                <w:lang w:eastAsia="zh-CN"/>
              </w:rPr>
              <w:t>C-SRS</w:t>
            </w:r>
          </w:p>
        </w:tc>
        <w:tc>
          <w:tcPr>
            <w:tcW w:w="1134" w:type="dxa"/>
          </w:tcPr>
          <w:p w14:paraId="310D80EE" w14:textId="77777777" w:rsidR="00CD732E" w:rsidRPr="00BB239F" w:rsidRDefault="00CD732E" w:rsidP="00CD732E">
            <w:pPr>
              <w:pStyle w:val="TAL"/>
              <w:rPr>
                <w:lang w:eastAsia="zh-CN"/>
              </w:rPr>
            </w:pPr>
            <w:r w:rsidRPr="00BB239F">
              <w:rPr>
                <w:lang w:eastAsia="zh-CN"/>
              </w:rPr>
              <w:t>M</w:t>
            </w:r>
          </w:p>
        </w:tc>
        <w:tc>
          <w:tcPr>
            <w:tcW w:w="1559" w:type="dxa"/>
          </w:tcPr>
          <w:p w14:paraId="6E17F1F1" w14:textId="77777777" w:rsidR="00CD732E" w:rsidRPr="00BB239F" w:rsidRDefault="00CD732E" w:rsidP="00CD732E">
            <w:pPr>
              <w:pStyle w:val="TAL"/>
              <w:rPr>
                <w:lang w:eastAsia="zh-CN"/>
              </w:rPr>
            </w:pPr>
          </w:p>
        </w:tc>
        <w:tc>
          <w:tcPr>
            <w:tcW w:w="1963" w:type="dxa"/>
          </w:tcPr>
          <w:p w14:paraId="27A98F55" w14:textId="77777777" w:rsidR="00CD732E" w:rsidRPr="00BB239F" w:rsidRDefault="00CD732E" w:rsidP="00CD732E">
            <w:pPr>
              <w:pStyle w:val="TAL"/>
              <w:rPr>
                <w:lang w:eastAsia="zh-CN"/>
              </w:rPr>
            </w:pPr>
            <w:r w:rsidRPr="00BB239F">
              <w:rPr>
                <w:lang w:eastAsia="zh-CN"/>
              </w:rPr>
              <w:t>INTEGER(0..63)</w:t>
            </w:r>
          </w:p>
        </w:tc>
        <w:tc>
          <w:tcPr>
            <w:tcW w:w="2227" w:type="dxa"/>
          </w:tcPr>
          <w:p w14:paraId="2EEC6F32" w14:textId="77777777" w:rsidR="00CD732E" w:rsidRPr="00BB239F" w:rsidRDefault="00CD732E" w:rsidP="00CD732E">
            <w:pPr>
              <w:pStyle w:val="TAL"/>
              <w:rPr>
                <w:bCs/>
                <w:lang w:eastAsia="zh-CN"/>
              </w:rPr>
            </w:pPr>
          </w:p>
        </w:tc>
      </w:tr>
      <w:tr w:rsidR="00CD732E" w:rsidRPr="00BB239F" w14:paraId="3A2A22B9" w14:textId="77777777" w:rsidTr="00CD732E">
        <w:trPr>
          <w:jc w:val="center"/>
        </w:trPr>
        <w:tc>
          <w:tcPr>
            <w:tcW w:w="2330" w:type="dxa"/>
          </w:tcPr>
          <w:p w14:paraId="2A23190D" w14:textId="77777777" w:rsidR="00CD732E" w:rsidRPr="00BB239F" w:rsidRDefault="00CD732E" w:rsidP="00CD732E">
            <w:pPr>
              <w:pStyle w:val="TAL"/>
              <w:rPr>
                <w:lang w:eastAsia="zh-CN"/>
              </w:rPr>
            </w:pPr>
            <w:r w:rsidRPr="00BB239F">
              <w:rPr>
                <w:lang w:eastAsia="zh-CN"/>
              </w:rPr>
              <w:t>B-SRS</w:t>
            </w:r>
          </w:p>
        </w:tc>
        <w:tc>
          <w:tcPr>
            <w:tcW w:w="1134" w:type="dxa"/>
          </w:tcPr>
          <w:p w14:paraId="1F84C46B" w14:textId="77777777" w:rsidR="00CD732E" w:rsidRPr="00BB239F" w:rsidRDefault="00CD732E" w:rsidP="00CD732E">
            <w:pPr>
              <w:pStyle w:val="TAL"/>
              <w:rPr>
                <w:lang w:eastAsia="zh-CN"/>
              </w:rPr>
            </w:pPr>
            <w:r w:rsidRPr="00BB239F">
              <w:rPr>
                <w:lang w:eastAsia="zh-CN"/>
              </w:rPr>
              <w:t>M</w:t>
            </w:r>
          </w:p>
        </w:tc>
        <w:tc>
          <w:tcPr>
            <w:tcW w:w="1559" w:type="dxa"/>
          </w:tcPr>
          <w:p w14:paraId="436FF54B" w14:textId="77777777" w:rsidR="00CD732E" w:rsidRPr="00BB239F" w:rsidRDefault="00CD732E" w:rsidP="00CD732E">
            <w:pPr>
              <w:pStyle w:val="TAL"/>
              <w:rPr>
                <w:lang w:eastAsia="zh-CN"/>
              </w:rPr>
            </w:pPr>
          </w:p>
        </w:tc>
        <w:tc>
          <w:tcPr>
            <w:tcW w:w="1963" w:type="dxa"/>
          </w:tcPr>
          <w:p w14:paraId="39220F78" w14:textId="77777777" w:rsidR="00CD732E" w:rsidRPr="00BB239F" w:rsidRDefault="00CD732E" w:rsidP="00CD732E">
            <w:pPr>
              <w:pStyle w:val="TAL"/>
              <w:rPr>
                <w:lang w:eastAsia="zh-CN"/>
              </w:rPr>
            </w:pPr>
            <w:r w:rsidRPr="00BB239F">
              <w:rPr>
                <w:lang w:eastAsia="zh-CN"/>
              </w:rPr>
              <w:t>INTEGER(0..3)</w:t>
            </w:r>
          </w:p>
        </w:tc>
        <w:tc>
          <w:tcPr>
            <w:tcW w:w="2227" w:type="dxa"/>
          </w:tcPr>
          <w:p w14:paraId="6AB84489" w14:textId="77777777" w:rsidR="00CD732E" w:rsidRPr="00BB239F" w:rsidRDefault="00CD732E" w:rsidP="00CD732E">
            <w:pPr>
              <w:pStyle w:val="TAL"/>
              <w:rPr>
                <w:bCs/>
                <w:lang w:eastAsia="zh-CN"/>
              </w:rPr>
            </w:pPr>
          </w:p>
        </w:tc>
      </w:tr>
      <w:tr w:rsidR="00CD732E" w:rsidRPr="00BB239F" w14:paraId="38B93F83" w14:textId="77777777" w:rsidTr="00CD732E">
        <w:trPr>
          <w:jc w:val="center"/>
        </w:trPr>
        <w:tc>
          <w:tcPr>
            <w:tcW w:w="2330" w:type="dxa"/>
          </w:tcPr>
          <w:p w14:paraId="7D82DCB5" w14:textId="77777777" w:rsidR="00CD732E" w:rsidRPr="00BB239F" w:rsidRDefault="00CD732E" w:rsidP="00CD732E">
            <w:pPr>
              <w:pStyle w:val="TAL"/>
              <w:rPr>
                <w:lang w:eastAsia="zh-CN"/>
              </w:rPr>
            </w:pPr>
            <w:r w:rsidRPr="00BB239F">
              <w:rPr>
                <w:lang w:eastAsia="zh-CN"/>
              </w:rPr>
              <w:t>B-Hop</w:t>
            </w:r>
          </w:p>
        </w:tc>
        <w:tc>
          <w:tcPr>
            <w:tcW w:w="1134" w:type="dxa"/>
          </w:tcPr>
          <w:p w14:paraId="205A133A" w14:textId="77777777" w:rsidR="00CD732E" w:rsidRPr="00BB239F" w:rsidRDefault="00CD732E" w:rsidP="00CD732E">
            <w:pPr>
              <w:pStyle w:val="TAL"/>
              <w:rPr>
                <w:lang w:eastAsia="zh-CN"/>
              </w:rPr>
            </w:pPr>
            <w:r w:rsidRPr="00BB239F">
              <w:rPr>
                <w:lang w:eastAsia="zh-CN"/>
              </w:rPr>
              <w:t>M</w:t>
            </w:r>
          </w:p>
        </w:tc>
        <w:tc>
          <w:tcPr>
            <w:tcW w:w="1559" w:type="dxa"/>
          </w:tcPr>
          <w:p w14:paraId="3AA05B22" w14:textId="77777777" w:rsidR="00CD732E" w:rsidRPr="00BB239F" w:rsidRDefault="00CD732E" w:rsidP="00CD732E">
            <w:pPr>
              <w:pStyle w:val="TAL"/>
              <w:rPr>
                <w:lang w:eastAsia="zh-CN"/>
              </w:rPr>
            </w:pPr>
          </w:p>
        </w:tc>
        <w:tc>
          <w:tcPr>
            <w:tcW w:w="1963" w:type="dxa"/>
          </w:tcPr>
          <w:p w14:paraId="34D4F0A2" w14:textId="77777777" w:rsidR="00CD732E" w:rsidRPr="00BB239F" w:rsidRDefault="00CD732E" w:rsidP="00CD732E">
            <w:pPr>
              <w:pStyle w:val="TAL"/>
              <w:rPr>
                <w:lang w:eastAsia="zh-CN"/>
              </w:rPr>
            </w:pPr>
            <w:r w:rsidRPr="00BB239F">
              <w:rPr>
                <w:lang w:eastAsia="zh-CN"/>
              </w:rPr>
              <w:t>INTEGER(0..3)</w:t>
            </w:r>
          </w:p>
        </w:tc>
        <w:tc>
          <w:tcPr>
            <w:tcW w:w="2227" w:type="dxa"/>
          </w:tcPr>
          <w:p w14:paraId="6820430D" w14:textId="77777777" w:rsidR="00CD732E" w:rsidRPr="00BB239F" w:rsidRDefault="00CD732E" w:rsidP="00CD732E">
            <w:pPr>
              <w:pStyle w:val="TAL"/>
              <w:rPr>
                <w:bCs/>
                <w:lang w:eastAsia="zh-CN"/>
              </w:rPr>
            </w:pPr>
          </w:p>
        </w:tc>
      </w:tr>
      <w:tr w:rsidR="00CD732E" w:rsidRPr="00BB239F" w14:paraId="31D87AEC" w14:textId="77777777" w:rsidTr="00CD732E">
        <w:trPr>
          <w:jc w:val="center"/>
        </w:trPr>
        <w:tc>
          <w:tcPr>
            <w:tcW w:w="2330" w:type="dxa"/>
          </w:tcPr>
          <w:p w14:paraId="35C64CBF" w14:textId="77777777" w:rsidR="00CD732E" w:rsidRPr="00BB239F" w:rsidRDefault="00CD732E" w:rsidP="00CD732E">
            <w:pPr>
              <w:pStyle w:val="TAL"/>
              <w:rPr>
                <w:lang w:eastAsia="zh-CN"/>
              </w:rPr>
            </w:pPr>
            <w:r w:rsidRPr="00BB239F">
              <w:rPr>
                <w:lang w:eastAsia="zh-CN"/>
              </w:rPr>
              <w:t>Group or Sequence Hopping</w:t>
            </w:r>
          </w:p>
        </w:tc>
        <w:tc>
          <w:tcPr>
            <w:tcW w:w="1134" w:type="dxa"/>
          </w:tcPr>
          <w:p w14:paraId="137B1228" w14:textId="77777777" w:rsidR="00CD732E" w:rsidRPr="00BB239F" w:rsidRDefault="00CD732E" w:rsidP="00CD732E">
            <w:pPr>
              <w:pStyle w:val="TAL"/>
              <w:rPr>
                <w:lang w:eastAsia="zh-CN"/>
              </w:rPr>
            </w:pPr>
            <w:r w:rsidRPr="00BB239F">
              <w:rPr>
                <w:lang w:eastAsia="zh-CN"/>
              </w:rPr>
              <w:t>M</w:t>
            </w:r>
          </w:p>
        </w:tc>
        <w:tc>
          <w:tcPr>
            <w:tcW w:w="1559" w:type="dxa"/>
          </w:tcPr>
          <w:p w14:paraId="7374490B" w14:textId="77777777" w:rsidR="00CD732E" w:rsidRPr="00BB239F" w:rsidRDefault="00CD732E" w:rsidP="00CD732E">
            <w:pPr>
              <w:pStyle w:val="TAL"/>
              <w:rPr>
                <w:lang w:eastAsia="zh-CN"/>
              </w:rPr>
            </w:pPr>
          </w:p>
        </w:tc>
        <w:tc>
          <w:tcPr>
            <w:tcW w:w="1963" w:type="dxa"/>
          </w:tcPr>
          <w:p w14:paraId="4F2313E5" w14:textId="77777777" w:rsidR="00CD732E" w:rsidRPr="00BB239F" w:rsidRDefault="00CD732E" w:rsidP="00CD732E">
            <w:pPr>
              <w:pStyle w:val="TAL"/>
              <w:rPr>
                <w:lang w:eastAsia="zh-CN"/>
              </w:rPr>
            </w:pPr>
            <w:r w:rsidRPr="00BB239F">
              <w:rPr>
                <w:lang w:eastAsia="zh-CN"/>
              </w:rPr>
              <w:t>ENUMERATED(Neither, groupHopping, sequenceHopping)</w:t>
            </w:r>
          </w:p>
        </w:tc>
        <w:tc>
          <w:tcPr>
            <w:tcW w:w="2227" w:type="dxa"/>
          </w:tcPr>
          <w:p w14:paraId="0FBF1D6C" w14:textId="77777777" w:rsidR="00CD732E" w:rsidRPr="00BB239F" w:rsidRDefault="00CD732E" w:rsidP="00CD732E">
            <w:pPr>
              <w:pStyle w:val="TAL"/>
              <w:rPr>
                <w:bCs/>
                <w:lang w:eastAsia="zh-CN"/>
              </w:rPr>
            </w:pPr>
          </w:p>
        </w:tc>
      </w:tr>
      <w:tr w:rsidR="00CD732E" w:rsidRPr="00BB239F" w14:paraId="787BCC5F" w14:textId="77777777" w:rsidTr="00CD732E">
        <w:trPr>
          <w:jc w:val="center"/>
        </w:trPr>
        <w:tc>
          <w:tcPr>
            <w:tcW w:w="2330" w:type="dxa"/>
          </w:tcPr>
          <w:p w14:paraId="58F07C89" w14:textId="77777777" w:rsidR="00CD732E" w:rsidRPr="00BB239F" w:rsidRDefault="00CD732E" w:rsidP="00CD732E">
            <w:pPr>
              <w:pStyle w:val="TAL"/>
              <w:rPr>
                <w:lang w:eastAsia="zh-CN"/>
              </w:rPr>
            </w:pPr>
            <w:r w:rsidRPr="00504F3B">
              <w:rPr>
                <w:lang w:eastAsia="zh-CN"/>
              </w:rPr>
              <w:t xml:space="preserve">CHOICE </w:t>
            </w:r>
            <w:r w:rsidRPr="00504F3B">
              <w:rPr>
                <w:i/>
                <w:lang w:eastAsia="zh-CN"/>
              </w:rPr>
              <w:t>Resource Type</w:t>
            </w:r>
          </w:p>
        </w:tc>
        <w:tc>
          <w:tcPr>
            <w:tcW w:w="1134" w:type="dxa"/>
          </w:tcPr>
          <w:p w14:paraId="1CE67494" w14:textId="77777777" w:rsidR="00CD732E" w:rsidRPr="00BB239F" w:rsidRDefault="00CD732E" w:rsidP="00CD732E">
            <w:pPr>
              <w:pStyle w:val="TAL"/>
              <w:rPr>
                <w:lang w:eastAsia="zh-CN"/>
              </w:rPr>
            </w:pPr>
            <w:r w:rsidRPr="00504F3B">
              <w:rPr>
                <w:lang w:eastAsia="zh-CN"/>
              </w:rPr>
              <w:t>M</w:t>
            </w:r>
          </w:p>
        </w:tc>
        <w:tc>
          <w:tcPr>
            <w:tcW w:w="1559" w:type="dxa"/>
          </w:tcPr>
          <w:p w14:paraId="50131F51" w14:textId="77777777" w:rsidR="00CD732E" w:rsidRPr="00BB239F" w:rsidRDefault="00CD732E" w:rsidP="00CD732E">
            <w:pPr>
              <w:pStyle w:val="TAL"/>
              <w:rPr>
                <w:lang w:eastAsia="zh-CN"/>
              </w:rPr>
            </w:pPr>
          </w:p>
        </w:tc>
        <w:tc>
          <w:tcPr>
            <w:tcW w:w="1963" w:type="dxa"/>
          </w:tcPr>
          <w:p w14:paraId="08A54032" w14:textId="77777777" w:rsidR="00CD732E" w:rsidRPr="00BB239F" w:rsidRDefault="00CD732E" w:rsidP="00CD732E">
            <w:pPr>
              <w:pStyle w:val="TAL"/>
              <w:rPr>
                <w:lang w:eastAsia="zh-CN"/>
              </w:rPr>
            </w:pPr>
          </w:p>
        </w:tc>
        <w:tc>
          <w:tcPr>
            <w:tcW w:w="2227" w:type="dxa"/>
          </w:tcPr>
          <w:p w14:paraId="469C6281" w14:textId="77777777" w:rsidR="00CD732E" w:rsidRPr="00BB239F" w:rsidRDefault="00CD732E" w:rsidP="00CD732E">
            <w:pPr>
              <w:pStyle w:val="TAL"/>
              <w:rPr>
                <w:bCs/>
                <w:lang w:eastAsia="zh-CN"/>
              </w:rPr>
            </w:pPr>
          </w:p>
        </w:tc>
      </w:tr>
      <w:tr w:rsidR="00CD732E" w:rsidRPr="00BB239F" w14:paraId="4E1980C3" w14:textId="77777777" w:rsidTr="00CD732E">
        <w:trPr>
          <w:jc w:val="center"/>
        </w:trPr>
        <w:tc>
          <w:tcPr>
            <w:tcW w:w="2330" w:type="dxa"/>
          </w:tcPr>
          <w:p w14:paraId="405C4CBA" w14:textId="77777777" w:rsidR="00CD732E" w:rsidRPr="00BB239F" w:rsidRDefault="00CD732E" w:rsidP="00CD732E">
            <w:pPr>
              <w:pStyle w:val="TAL"/>
              <w:ind w:leftChars="100" w:left="200"/>
              <w:rPr>
                <w:lang w:eastAsia="zh-CN"/>
              </w:rPr>
            </w:pPr>
            <w:r w:rsidRPr="00504F3B">
              <w:rPr>
                <w:lang w:eastAsia="zh-CN"/>
              </w:rPr>
              <w:t>&gt;</w:t>
            </w:r>
            <w:r w:rsidRPr="008C20F9">
              <w:rPr>
                <w:i/>
                <w:iCs/>
                <w:lang w:eastAsia="zh-CN"/>
              </w:rPr>
              <w:t>Periodic</w:t>
            </w:r>
          </w:p>
        </w:tc>
        <w:tc>
          <w:tcPr>
            <w:tcW w:w="1134" w:type="dxa"/>
          </w:tcPr>
          <w:p w14:paraId="2FF84AEC" w14:textId="77777777" w:rsidR="00CD732E" w:rsidRPr="00BB239F" w:rsidRDefault="00CD732E" w:rsidP="00CD732E">
            <w:pPr>
              <w:pStyle w:val="TAL"/>
              <w:rPr>
                <w:lang w:eastAsia="zh-CN"/>
              </w:rPr>
            </w:pPr>
          </w:p>
        </w:tc>
        <w:tc>
          <w:tcPr>
            <w:tcW w:w="1559" w:type="dxa"/>
          </w:tcPr>
          <w:p w14:paraId="635F00EC" w14:textId="77777777" w:rsidR="00CD732E" w:rsidRPr="00BB239F" w:rsidRDefault="00CD732E" w:rsidP="00CD732E">
            <w:pPr>
              <w:pStyle w:val="TAL"/>
              <w:rPr>
                <w:lang w:eastAsia="zh-CN"/>
              </w:rPr>
            </w:pPr>
          </w:p>
        </w:tc>
        <w:tc>
          <w:tcPr>
            <w:tcW w:w="1963" w:type="dxa"/>
          </w:tcPr>
          <w:p w14:paraId="4EB3389F" w14:textId="77777777" w:rsidR="00CD732E" w:rsidRPr="00BB239F" w:rsidRDefault="00CD732E" w:rsidP="00CD732E">
            <w:pPr>
              <w:pStyle w:val="TAL"/>
              <w:rPr>
                <w:lang w:eastAsia="zh-CN"/>
              </w:rPr>
            </w:pPr>
          </w:p>
        </w:tc>
        <w:tc>
          <w:tcPr>
            <w:tcW w:w="2227" w:type="dxa"/>
          </w:tcPr>
          <w:p w14:paraId="4C901243" w14:textId="77777777" w:rsidR="00CD732E" w:rsidRPr="00BB239F" w:rsidRDefault="00CD732E" w:rsidP="00CD732E">
            <w:pPr>
              <w:pStyle w:val="TAL"/>
              <w:rPr>
                <w:bCs/>
                <w:lang w:eastAsia="zh-CN"/>
              </w:rPr>
            </w:pPr>
          </w:p>
        </w:tc>
      </w:tr>
      <w:tr w:rsidR="00CD732E" w:rsidRPr="00BB239F" w14:paraId="17D4510C" w14:textId="77777777" w:rsidTr="00CD732E">
        <w:trPr>
          <w:jc w:val="center"/>
        </w:trPr>
        <w:tc>
          <w:tcPr>
            <w:tcW w:w="2330" w:type="dxa"/>
          </w:tcPr>
          <w:p w14:paraId="436D8C4F" w14:textId="77777777" w:rsidR="00CD732E" w:rsidRPr="00BB239F" w:rsidRDefault="00CD732E" w:rsidP="00CD732E">
            <w:pPr>
              <w:pStyle w:val="TAL"/>
              <w:ind w:leftChars="200" w:left="400"/>
              <w:rPr>
                <w:lang w:eastAsia="zh-CN"/>
              </w:rPr>
            </w:pPr>
            <w:r w:rsidRPr="00504F3B">
              <w:rPr>
                <w:lang w:eastAsia="zh-CN"/>
              </w:rPr>
              <w:t>&gt;&gt;Periodicity</w:t>
            </w:r>
          </w:p>
        </w:tc>
        <w:tc>
          <w:tcPr>
            <w:tcW w:w="1134" w:type="dxa"/>
          </w:tcPr>
          <w:p w14:paraId="5CAC99E0" w14:textId="77777777" w:rsidR="00CD732E" w:rsidRPr="00BB239F" w:rsidRDefault="00CD732E" w:rsidP="00CD732E">
            <w:pPr>
              <w:pStyle w:val="TAL"/>
              <w:rPr>
                <w:lang w:eastAsia="zh-CN"/>
              </w:rPr>
            </w:pPr>
            <w:r w:rsidRPr="00504F3B">
              <w:rPr>
                <w:lang w:eastAsia="zh-CN"/>
              </w:rPr>
              <w:t>M</w:t>
            </w:r>
          </w:p>
        </w:tc>
        <w:tc>
          <w:tcPr>
            <w:tcW w:w="1559" w:type="dxa"/>
          </w:tcPr>
          <w:p w14:paraId="649804C8" w14:textId="77777777" w:rsidR="00CD732E" w:rsidRPr="00BB239F" w:rsidRDefault="00CD732E" w:rsidP="00CD732E">
            <w:pPr>
              <w:pStyle w:val="TAL"/>
              <w:rPr>
                <w:lang w:eastAsia="zh-CN"/>
              </w:rPr>
            </w:pPr>
          </w:p>
        </w:tc>
        <w:tc>
          <w:tcPr>
            <w:tcW w:w="1963" w:type="dxa"/>
          </w:tcPr>
          <w:p w14:paraId="36FC67C4" w14:textId="77777777" w:rsidR="00CD732E" w:rsidRPr="00BB239F" w:rsidRDefault="00CD732E" w:rsidP="00CD732E">
            <w:pPr>
              <w:pStyle w:val="TAL"/>
              <w:rPr>
                <w:lang w:eastAsia="zh-CN"/>
              </w:rPr>
            </w:pPr>
            <w:r w:rsidRPr="00504F3B">
              <w:rPr>
                <w:lang w:eastAsia="zh-CN"/>
              </w:rPr>
              <w:t>ENUMERATED(</w:t>
            </w:r>
            <w:r w:rsidRPr="00BD56C5">
              <w:rPr>
                <w:snapToGrid w:val="0"/>
              </w:rPr>
              <w:t>slot</w:t>
            </w:r>
            <w:r w:rsidRPr="00504F3B">
              <w:rPr>
                <w:lang w:eastAsia="zh-CN"/>
              </w:rPr>
              <w:t>1,</w:t>
            </w:r>
            <w:r w:rsidRPr="00BD56C5">
              <w:rPr>
                <w:snapToGrid w:val="0"/>
              </w:rPr>
              <w:t xml:space="preserve"> slot</w:t>
            </w:r>
            <w:r w:rsidRPr="00504F3B">
              <w:rPr>
                <w:lang w:eastAsia="zh-CN"/>
              </w:rPr>
              <w:t xml:space="preserve">2, </w:t>
            </w:r>
            <w:r w:rsidRPr="00BD56C5">
              <w:rPr>
                <w:snapToGrid w:val="0"/>
              </w:rPr>
              <w:t>slot</w:t>
            </w:r>
            <w:r w:rsidRPr="00504F3B">
              <w:rPr>
                <w:lang w:eastAsia="zh-CN"/>
              </w:rPr>
              <w:t>4, slot5, slot8, slot10, slot16, slot20, slot32, slot40, slot64, slot80, slot160, slot320, slot640, slot1280, slot2560</w:t>
            </w:r>
            <w:r>
              <w:rPr>
                <w:lang w:eastAsia="zh-CN"/>
              </w:rPr>
              <w:t>, …</w:t>
            </w:r>
            <w:r w:rsidRPr="00504F3B">
              <w:rPr>
                <w:lang w:eastAsia="zh-CN"/>
              </w:rPr>
              <w:t>)</w:t>
            </w:r>
          </w:p>
        </w:tc>
        <w:tc>
          <w:tcPr>
            <w:tcW w:w="2227" w:type="dxa"/>
          </w:tcPr>
          <w:p w14:paraId="0C258E64" w14:textId="77777777" w:rsidR="00CD732E" w:rsidRPr="00BB239F" w:rsidRDefault="00CD732E" w:rsidP="00CD732E">
            <w:pPr>
              <w:pStyle w:val="TAL"/>
              <w:rPr>
                <w:bCs/>
                <w:lang w:eastAsia="zh-CN"/>
              </w:rPr>
            </w:pPr>
          </w:p>
        </w:tc>
      </w:tr>
      <w:tr w:rsidR="00CD732E" w:rsidRPr="00BB239F" w14:paraId="5F00A450" w14:textId="77777777" w:rsidTr="00CD732E">
        <w:trPr>
          <w:jc w:val="center"/>
        </w:trPr>
        <w:tc>
          <w:tcPr>
            <w:tcW w:w="2330" w:type="dxa"/>
          </w:tcPr>
          <w:p w14:paraId="4735EE1C" w14:textId="77777777" w:rsidR="00CD732E" w:rsidRPr="00BB239F" w:rsidRDefault="00CD732E" w:rsidP="00CD732E">
            <w:pPr>
              <w:pStyle w:val="TAL"/>
              <w:ind w:leftChars="200" w:left="400"/>
              <w:rPr>
                <w:lang w:eastAsia="zh-CN"/>
              </w:rPr>
            </w:pPr>
            <w:r w:rsidRPr="00504F3B">
              <w:rPr>
                <w:lang w:eastAsia="zh-CN"/>
              </w:rPr>
              <w:t>&gt;&gt;Offset</w:t>
            </w:r>
          </w:p>
        </w:tc>
        <w:tc>
          <w:tcPr>
            <w:tcW w:w="1134" w:type="dxa"/>
          </w:tcPr>
          <w:p w14:paraId="7AFC7D36" w14:textId="77777777" w:rsidR="00CD732E" w:rsidRPr="00BB239F" w:rsidRDefault="00CD732E" w:rsidP="00CD732E">
            <w:pPr>
              <w:pStyle w:val="TAL"/>
              <w:rPr>
                <w:lang w:eastAsia="zh-CN"/>
              </w:rPr>
            </w:pPr>
            <w:r w:rsidRPr="00504F3B">
              <w:rPr>
                <w:lang w:eastAsia="zh-CN"/>
              </w:rPr>
              <w:t>M</w:t>
            </w:r>
          </w:p>
        </w:tc>
        <w:tc>
          <w:tcPr>
            <w:tcW w:w="1559" w:type="dxa"/>
          </w:tcPr>
          <w:p w14:paraId="435C870A" w14:textId="77777777" w:rsidR="00CD732E" w:rsidRPr="00BB239F" w:rsidRDefault="00CD732E" w:rsidP="00CD732E">
            <w:pPr>
              <w:pStyle w:val="TAL"/>
              <w:rPr>
                <w:lang w:eastAsia="zh-CN"/>
              </w:rPr>
            </w:pPr>
          </w:p>
        </w:tc>
        <w:tc>
          <w:tcPr>
            <w:tcW w:w="1963" w:type="dxa"/>
          </w:tcPr>
          <w:p w14:paraId="4FB55F60" w14:textId="77777777" w:rsidR="00CD732E" w:rsidRPr="00BB239F" w:rsidRDefault="00CD732E" w:rsidP="00CD732E">
            <w:pPr>
              <w:pStyle w:val="TAL"/>
              <w:rPr>
                <w:lang w:eastAsia="zh-CN"/>
              </w:rPr>
            </w:pPr>
            <w:r w:rsidRPr="00504F3B">
              <w:rPr>
                <w:lang w:eastAsia="zh-CN"/>
              </w:rPr>
              <w:t>INTEGER(0..2559</w:t>
            </w:r>
            <w:r>
              <w:rPr>
                <w:lang w:eastAsia="zh-CN"/>
              </w:rPr>
              <w:t>, …</w:t>
            </w:r>
            <w:r w:rsidRPr="00504F3B">
              <w:rPr>
                <w:lang w:eastAsia="zh-CN"/>
              </w:rPr>
              <w:t>)</w:t>
            </w:r>
          </w:p>
        </w:tc>
        <w:tc>
          <w:tcPr>
            <w:tcW w:w="2227" w:type="dxa"/>
          </w:tcPr>
          <w:p w14:paraId="7C18D06B" w14:textId="77777777" w:rsidR="00CD732E" w:rsidRPr="00BB239F" w:rsidRDefault="00CD732E" w:rsidP="00CD732E">
            <w:pPr>
              <w:pStyle w:val="TAL"/>
              <w:rPr>
                <w:bCs/>
                <w:lang w:eastAsia="zh-CN"/>
              </w:rPr>
            </w:pPr>
          </w:p>
        </w:tc>
      </w:tr>
      <w:tr w:rsidR="00CD732E" w:rsidRPr="00BB239F" w14:paraId="00AF452E" w14:textId="77777777" w:rsidTr="00CD732E">
        <w:trPr>
          <w:jc w:val="center"/>
        </w:trPr>
        <w:tc>
          <w:tcPr>
            <w:tcW w:w="2330" w:type="dxa"/>
          </w:tcPr>
          <w:p w14:paraId="36AC6C40" w14:textId="77777777" w:rsidR="00CD732E" w:rsidRPr="00BB239F" w:rsidRDefault="00CD732E" w:rsidP="00CD732E">
            <w:pPr>
              <w:pStyle w:val="TAL"/>
              <w:ind w:leftChars="100" w:left="200"/>
              <w:rPr>
                <w:lang w:eastAsia="zh-CN"/>
              </w:rPr>
            </w:pPr>
            <w:r w:rsidRPr="00504F3B">
              <w:rPr>
                <w:lang w:eastAsia="zh-CN"/>
              </w:rPr>
              <w:t>&gt;</w:t>
            </w:r>
            <w:r w:rsidRPr="008C20F9">
              <w:rPr>
                <w:i/>
                <w:iCs/>
                <w:lang w:eastAsia="zh-CN"/>
              </w:rPr>
              <w:t>Semi-persistent</w:t>
            </w:r>
          </w:p>
        </w:tc>
        <w:tc>
          <w:tcPr>
            <w:tcW w:w="1134" w:type="dxa"/>
          </w:tcPr>
          <w:p w14:paraId="0FC1AF44" w14:textId="77777777" w:rsidR="00CD732E" w:rsidRPr="00BB239F" w:rsidRDefault="00CD732E" w:rsidP="00CD732E">
            <w:pPr>
              <w:pStyle w:val="TAL"/>
              <w:rPr>
                <w:lang w:eastAsia="zh-CN"/>
              </w:rPr>
            </w:pPr>
          </w:p>
        </w:tc>
        <w:tc>
          <w:tcPr>
            <w:tcW w:w="1559" w:type="dxa"/>
          </w:tcPr>
          <w:p w14:paraId="146D7948" w14:textId="77777777" w:rsidR="00CD732E" w:rsidRPr="00BB239F" w:rsidRDefault="00CD732E" w:rsidP="00CD732E">
            <w:pPr>
              <w:pStyle w:val="TAL"/>
              <w:rPr>
                <w:lang w:eastAsia="zh-CN"/>
              </w:rPr>
            </w:pPr>
          </w:p>
        </w:tc>
        <w:tc>
          <w:tcPr>
            <w:tcW w:w="1963" w:type="dxa"/>
          </w:tcPr>
          <w:p w14:paraId="46D26DC3" w14:textId="77777777" w:rsidR="00CD732E" w:rsidRPr="00BB239F" w:rsidRDefault="00CD732E" w:rsidP="00CD732E">
            <w:pPr>
              <w:pStyle w:val="TAL"/>
              <w:rPr>
                <w:lang w:eastAsia="zh-CN"/>
              </w:rPr>
            </w:pPr>
          </w:p>
        </w:tc>
        <w:tc>
          <w:tcPr>
            <w:tcW w:w="2227" w:type="dxa"/>
          </w:tcPr>
          <w:p w14:paraId="11C9AAEF" w14:textId="77777777" w:rsidR="00CD732E" w:rsidRPr="00BB239F" w:rsidRDefault="00CD732E" w:rsidP="00CD732E">
            <w:pPr>
              <w:pStyle w:val="TAL"/>
              <w:rPr>
                <w:bCs/>
                <w:lang w:eastAsia="zh-CN"/>
              </w:rPr>
            </w:pPr>
          </w:p>
        </w:tc>
      </w:tr>
      <w:tr w:rsidR="00CD732E" w:rsidRPr="00BB239F" w14:paraId="4A752279" w14:textId="77777777" w:rsidTr="00CD732E">
        <w:trPr>
          <w:jc w:val="center"/>
        </w:trPr>
        <w:tc>
          <w:tcPr>
            <w:tcW w:w="2330" w:type="dxa"/>
          </w:tcPr>
          <w:p w14:paraId="5EFDAB95" w14:textId="77777777" w:rsidR="00CD732E" w:rsidRPr="00BB239F" w:rsidRDefault="00CD732E" w:rsidP="00CD732E">
            <w:pPr>
              <w:pStyle w:val="TAL"/>
              <w:ind w:leftChars="200" w:left="400"/>
              <w:rPr>
                <w:lang w:eastAsia="zh-CN"/>
              </w:rPr>
            </w:pPr>
            <w:r w:rsidRPr="00504F3B">
              <w:rPr>
                <w:lang w:eastAsia="zh-CN"/>
              </w:rPr>
              <w:t>&gt;&gt;Periodicity</w:t>
            </w:r>
          </w:p>
        </w:tc>
        <w:tc>
          <w:tcPr>
            <w:tcW w:w="1134" w:type="dxa"/>
          </w:tcPr>
          <w:p w14:paraId="44AC63F9" w14:textId="77777777" w:rsidR="00CD732E" w:rsidRPr="00BB239F" w:rsidRDefault="00CD732E" w:rsidP="00CD732E">
            <w:pPr>
              <w:pStyle w:val="TAL"/>
              <w:rPr>
                <w:lang w:eastAsia="zh-CN"/>
              </w:rPr>
            </w:pPr>
            <w:r w:rsidRPr="00504F3B">
              <w:rPr>
                <w:lang w:eastAsia="zh-CN"/>
              </w:rPr>
              <w:t>M</w:t>
            </w:r>
          </w:p>
        </w:tc>
        <w:tc>
          <w:tcPr>
            <w:tcW w:w="1559" w:type="dxa"/>
          </w:tcPr>
          <w:p w14:paraId="24841B87" w14:textId="77777777" w:rsidR="00CD732E" w:rsidRPr="00BB239F" w:rsidRDefault="00CD732E" w:rsidP="00CD732E">
            <w:pPr>
              <w:pStyle w:val="TAL"/>
              <w:rPr>
                <w:lang w:eastAsia="zh-CN"/>
              </w:rPr>
            </w:pPr>
          </w:p>
        </w:tc>
        <w:tc>
          <w:tcPr>
            <w:tcW w:w="1963" w:type="dxa"/>
          </w:tcPr>
          <w:p w14:paraId="7B20DC3C" w14:textId="77777777" w:rsidR="00CD732E" w:rsidRPr="00BB239F" w:rsidRDefault="00CD732E" w:rsidP="00CD732E">
            <w:pPr>
              <w:pStyle w:val="TAL"/>
              <w:rPr>
                <w:lang w:eastAsia="zh-CN"/>
              </w:rPr>
            </w:pPr>
            <w:r w:rsidRPr="00504F3B">
              <w:rPr>
                <w:lang w:eastAsia="zh-CN"/>
              </w:rPr>
              <w:t>ENUMERATED(</w:t>
            </w:r>
            <w:r w:rsidRPr="00BD56C5">
              <w:rPr>
                <w:snapToGrid w:val="0"/>
              </w:rPr>
              <w:t>slot</w:t>
            </w:r>
            <w:r w:rsidRPr="00504F3B">
              <w:rPr>
                <w:lang w:eastAsia="zh-CN"/>
              </w:rPr>
              <w:t>1,</w:t>
            </w:r>
            <w:r w:rsidRPr="00BD56C5">
              <w:rPr>
                <w:snapToGrid w:val="0"/>
              </w:rPr>
              <w:t xml:space="preserve"> slot</w:t>
            </w:r>
            <w:r w:rsidRPr="00504F3B">
              <w:rPr>
                <w:lang w:eastAsia="zh-CN"/>
              </w:rPr>
              <w:t xml:space="preserve">2, </w:t>
            </w:r>
            <w:r w:rsidRPr="00BD56C5">
              <w:rPr>
                <w:snapToGrid w:val="0"/>
              </w:rPr>
              <w:t>slot</w:t>
            </w:r>
            <w:r w:rsidRPr="00504F3B">
              <w:rPr>
                <w:lang w:eastAsia="zh-CN"/>
              </w:rPr>
              <w:t>4, slot5, slot8, slot10, slot16, slot20, slot32, slot40, slot64, slot80, slot160, slot320, slot640, slot1280, slot2560</w:t>
            </w:r>
            <w:r>
              <w:rPr>
                <w:lang w:eastAsia="zh-CN"/>
              </w:rPr>
              <w:t>, …</w:t>
            </w:r>
            <w:r w:rsidRPr="00504F3B">
              <w:rPr>
                <w:lang w:eastAsia="zh-CN"/>
              </w:rPr>
              <w:t>)</w:t>
            </w:r>
          </w:p>
        </w:tc>
        <w:tc>
          <w:tcPr>
            <w:tcW w:w="2227" w:type="dxa"/>
          </w:tcPr>
          <w:p w14:paraId="36ADF3F7" w14:textId="77777777" w:rsidR="00CD732E" w:rsidRPr="00BB239F" w:rsidRDefault="00CD732E" w:rsidP="00CD732E">
            <w:pPr>
              <w:pStyle w:val="TAL"/>
              <w:rPr>
                <w:bCs/>
                <w:lang w:eastAsia="zh-CN"/>
              </w:rPr>
            </w:pPr>
          </w:p>
        </w:tc>
      </w:tr>
      <w:tr w:rsidR="00CD732E" w:rsidRPr="00BB239F" w14:paraId="0092160E" w14:textId="77777777" w:rsidTr="00CD732E">
        <w:trPr>
          <w:jc w:val="center"/>
        </w:trPr>
        <w:tc>
          <w:tcPr>
            <w:tcW w:w="2330" w:type="dxa"/>
          </w:tcPr>
          <w:p w14:paraId="0AB84A56" w14:textId="77777777" w:rsidR="00CD732E" w:rsidRPr="00BB239F" w:rsidRDefault="00CD732E" w:rsidP="00CD732E">
            <w:pPr>
              <w:pStyle w:val="TAL"/>
              <w:ind w:leftChars="200" w:left="400"/>
              <w:rPr>
                <w:lang w:eastAsia="zh-CN"/>
              </w:rPr>
            </w:pPr>
            <w:r w:rsidRPr="00504F3B">
              <w:rPr>
                <w:lang w:eastAsia="zh-CN"/>
              </w:rPr>
              <w:t>&gt;&gt;Offset</w:t>
            </w:r>
          </w:p>
        </w:tc>
        <w:tc>
          <w:tcPr>
            <w:tcW w:w="1134" w:type="dxa"/>
          </w:tcPr>
          <w:p w14:paraId="5B087891" w14:textId="77777777" w:rsidR="00CD732E" w:rsidRPr="00BB239F" w:rsidRDefault="00CD732E" w:rsidP="00CD732E">
            <w:pPr>
              <w:pStyle w:val="TAL"/>
              <w:rPr>
                <w:lang w:eastAsia="zh-CN"/>
              </w:rPr>
            </w:pPr>
            <w:r w:rsidRPr="00504F3B">
              <w:rPr>
                <w:lang w:eastAsia="zh-CN"/>
              </w:rPr>
              <w:t>M</w:t>
            </w:r>
          </w:p>
        </w:tc>
        <w:tc>
          <w:tcPr>
            <w:tcW w:w="1559" w:type="dxa"/>
          </w:tcPr>
          <w:p w14:paraId="6F063CC6" w14:textId="77777777" w:rsidR="00CD732E" w:rsidRPr="00BB239F" w:rsidRDefault="00CD732E" w:rsidP="00CD732E">
            <w:pPr>
              <w:pStyle w:val="TAL"/>
              <w:rPr>
                <w:lang w:eastAsia="zh-CN"/>
              </w:rPr>
            </w:pPr>
          </w:p>
        </w:tc>
        <w:tc>
          <w:tcPr>
            <w:tcW w:w="1963" w:type="dxa"/>
          </w:tcPr>
          <w:p w14:paraId="5D56598F" w14:textId="77777777" w:rsidR="00CD732E" w:rsidRPr="00BB239F" w:rsidRDefault="00CD732E" w:rsidP="00CD732E">
            <w:pPr>
              <w:pStyle w:val="TAL"/>
              <w:rPr>
                <w:lang w:eastAsia="zh-CN"/>
              </w:rPr>
            </w:pPr>
            <w:r w:rsidRPr="00504F3B">
              <w:rPr>
                <w:lang w:eastAsia="zh-CN"/>
              </w:rPr>
              <w:t>INTEGER(0..2559</w:t>
            </w:r>
            <w:r>
              <w:rPr>
                <w:lang w:eastAsia="zh-CN"/>
              </w:rPr>
              <w:t>, …</w:t>
            </w:r>
            <w:r w:rsidRPr="00504F3B">
              <w:rPr>
                <w:lang w:eastAsia="zh-CN"/>
              </w:rPr>
              <w:t>)</w:t>
            </w:r>
          </w:p>
        </w:tc>
        <w:tc>
          <w:tcPr>
            <w:tcW w:w="2227" w:type="dxa"/>
          </w:tcPr>
          <w:p w14:paraId="54B6B6DD" w14:textId="77777777" w:rsidR="00CD732E" w:rsidRPr="00BB239F" w:rsidRDefault="00CD732E" w:rsidP="00CD732E">
            <w:pPr>
              <w:pStyle w:val="TAL"/>
              <w:rPr>
                <w:bCs/>
                <w:lang w:eastAsia="zh-CN"/>
              </w:rPr>
            </w:pPr>
          </w:p>
        </w:tc>
      </w:tr>
      <w:tr w:rsidR="00CD732E" w:rsidRPr="00BB239F" w14:paraId="6B84B071" w14:textId="77777777" w:rsidTr="00CD732E">
        <w:trPr>
          <w:jc w:val="center"/>
        </w:trPr>
        <w:tc>
          <w:tcPr>
            <w:tcW w:w="2330" w:type="dxa"/>
          </w:tcPr>
          <w:p w14:paraId="7F64BB6C" w14:textId="77777777" w:rsidR="00CD732E" w:rsidRPr="00BB239F" w:rsidRDefault="00CD732E" w:rsidP="00CD732E">
            <w:pPr>
              <w:pStyle w:val="TAL"/>
              <w:ind w:leftChars="100" w:left="200"/>
              <w:rPr>
                <w:lang w:eastAsia="zh-CN"/>
              </w:rPr>
            </w:pPr>
            <w:r w:rsidRPr="00504F3B">
              <w:rPr>
                <w:lang w:eastAsia="zh-CN"/>
              </w:rPr>
              <w:t>&gt;</w:t>
            </w:r>
            <w:r w:rsidRPr="008C20F9">
              <w:rPr>
                <w:i/>
                <w:iCs/>
                <w:lang w:eastAsia="zh-CN"/>
              </w:rPr>
              <w:t>Aperiodic</w:t>
            </w:r>
          </w:p>
        </w:tc>
        <w:tc>
          <w:tcPr>
            <w:tcW w:w="1134" w:type="dxa"/>
          </w:tcPr>
          <w:p w14:paraId="5677221C" w14:textId="77777777" w:rsidR="00CD732E" w:rsidRPr="00BB239F" w:rsidRDefault="00CD732E" w:rsidP="00CD732E">
            <w:pPr>
              <w:pStyle w:val="TAL"/>
              <w:rPr>
                <w:lang w:eastAsia="zh-CN"/>
              </w:rPr>
            </w:pPr>
          </w:p>
        </w:tc>
        <w:tc>
          <w:tcPr>
            <w:tcW w:w="1559" w:type="dxa"/>
          </w:tcPr>
          <w:p w14:paraId="33646590" w14:textId="77777777" w:rsidR="00CD732E" w:rsidRPr="00BB239F" w:rsidRDefault="00CD732E" w:rsidP="00CD732E">
            <w:pPr>
              <w:pStyle w:val="TAL"/>
              <w:rPr>
                <w:lang w:eastAsia="zh-CN"/>
              </w:rPr>
            </w:pPr>
          </w:p>
        </w:tc>
        <w:tc>
          <w:tcPr>
            <w:tcW w:w="1963" w:type="dxa"/>
          </w:tcPr>
          <w:p w14:paraId="2D99138A" w14:textId="77777777" w:rsidR="00CD732E" w:rsidRPr="00BB239F" w:rsidRDefault="00CD732E" w:rsidP="00CD732E">
            <w:pPr>
              <w:pStyle w:val="TAL"/>
              <w:rPr>
                <w:lang w:eastAsia="zh-CN"/>
              </w:rPr>
            </w:pPr>
          </w:p>
        </w:tc>
        <w:tc>
          <w:tcPr>
            <w:tcW w:w="2227" w:type="dxa"/>
          </w:tcPr>
          <w:p w14:paraId="648F60E2" w14:textId="77777777" w:rsidR="00CD732E" w:rsidRPr="00BB239F" w:rsidRDefault="00CD732E" w:rsidP="00CD732E">
            <w:pPr>
              <w:pStyle w:val="TAL"/>
              <w:rPr>
                <w:bCs/>
                <w:lang w:eastAsia="zh-CN"/>
              </w:rPr>
            </w:pPr>
          </w:p>
        </w:tc>
      </w:tr>
      <w:tr w:rsidR="00CD732E" w:rsidRPr="00BB239F" w14:paraId="2190F8A9" w14:textId="77777777" w:rsidTr="00CD732E">
        <w:trPr>
          <w:jc w:val="center"/>
        </w:trPr>
        <w:tc>
          <w:tcPr>
            <w:tcW w:w="2330" w:type="dxa"/>
          </w:tcPr>
          <w:p w14:paraId="5C71BFEF" w14:textId="77777777" w:rsidR="00CD732E" w:rsidRPr="00BB239F" w:rsidRDefault="00CD732E" w:rsidP="00CD732E">
            <w:pPr>
              <w:pStyle w:val="TAL"/>
              <w:ind w:leftChars="200" w:left="400"/>
              <w:rPr>
                <w:lang w:eastAsia="zh-CN"/>
              </w:rPr>
            </w:pPr>
            <w:r w:rsidRPr="00504F3B">
              <w:rPr>
                <w:lang w:eastAsia="zh-CN"/>
              </w:rPr>
              <w:t>&gt;&gt;</w:t>
            </w:r>
            <w:r>
              <w:rPr>
                <w:lang w:eastAsia="zh-CN"/>
              </w:rPr>
              <w:t>Aperiodic Resource Type</w:t>
            </w:r>
          </w:p>
        </w:tc>
        <w:tc>
          <w:tcPr>
            <w:tcW w:w="1134" w:type="dxa"/>
          </w:tcPr>
          <w:p w14:paraId="12DD086C" w14:textId="77777777" w:rsidR="00CD732E" w:rsidRPr="00BB239F" w:rsidRDefault="00CD732E" w:rsidP="00CD732E">
            <w:pPr>
              <w:pStyle w:val="TAL"/>
              <w:rPr>
                <w:lang w:eastAsia="zh-CN"/>
              </w:rPr>
            </w:pPr>
            <w:r>
              <w:rPr>
                <w:lang w:eastAsia="zh-CN"/>
              </w:rPr>
              <w:t>M</w:t>
            </w:r>
          </w:p>
        </w:tc>
        <w:tc>
          <w:tcPr>
            <w:tcW w:w="1559" w:type="dxa"/>
          </w:tcPr>
          <w:p w14:paraId="4498CD7C" w14:textId="77777777" w:rsidR="00CD732E" w:rsidRPr="00BB239F" w:rsidRDefault="00CD732E" w:rsidP="00CD732E">
            <w:pPr>
              <w:pStyle w:val="TAL"/>
              <w:rPr>
                <w:lang w:eastAsia="zh-CN"/>
              </w:rPr>
            </w:pPr>
          </w:p>
        </w:tc>
        <w:tc>
          <w:tcPr>
            <w:tcW w:w="1963" w:type="dxa"/>
          </w:tcPr>
          <w:p w14:paraId="350FD501" w14:textId="77777777" w:rsidR="00CD732E" w:rsidRPr="00BB239F" w:rsidRDefault="00CD732E" w:rsidP="00CD732E">
            <w:pPr>
              <w:pStyle w:val="TAL"/>
              <w:rPr>
                <w:lang w:eastAsia="zh-CN"/>
              </w:rPr>
            </w:pPr>
            <w:r w:rsidRPr="00504F3B">
              <w:rPr>
                <w:lang w:eastAsia="zh-CN"/>
              </w:rPr>
              <w:t>E</w:t>
            </w:r>
            <w:r w:rsidR="00F427E1" w:rsidRPr="00340015">
              <w:rPr>
                <w:lang w:eastAsia="zh-CN"/>
              </w:rPr>
              <w:t>NUM</w:t>
            </w:r>
            <w:r w:rsidRPr="00504F3B">
              <w:rPr>
                <w:lang w:eastAsia="zh-CN"/>
              </w:rPr>
              <w:t>ERATED(true,…)</w:t>
            </w:r>
          </w:p>
        </w:tc>
        <w:tc>
          <w:tcPr>
            <w:tcW w:w="2227" w:type="dxa"/>
          </w:tcPr>
          <w:p w14:paraId="3B6B61BA" w14:textId="77777777" w:rsidR="00CD732E" w:rsidRPr="00BB239F" w:rsidRDefault="00CD732E" w:rsidP="00CD732E">
            <w:pPr>
              <w:pStyle w:val="TAL"/>
              <w:rPr>
                <w:bCs/>
                <w:lang w:eastAsia="zh-CN"/>
              </w:rPr>
            </w:pPr>
          </w:p>
        </w:tc>
      </w:tr>
      <w:tr w:rsidR="00CD732E" w:rsidRPr="00BB239F" w14:paraId="582BED22" w14:textId="77777777" w:rsidTr="00CD732E">
        <w:trPr>
          <w:jc w:val="center"/>
        </w:trPr>
        <w:tc>
          <w:tcPr>
            <w:tcW w:w="2330" w:type="dxa"/>
          </w:tcPr>
          <w:p w14:paraId="51A027F0" w14:textId="77777777" w:rsidR="00CD732E" w:rsidRPr="00BB239F" w:rsidRDefault="00CD732E" w:rsidP="00CD732E">
            <w:pPr>
              <w:pStyle w:val="TAL"/>
              <w:rPr>
                <w:lang w:eastAsia="zh-CN"/>
              </w:rPr>
            </w:pPr>
            <w:r w:rsidRPr="00BB239F">
              <w:rPr>
                <w:lang w:eastAsia="zh-CN"/>
              </w:rPr>
              <w:t>Sequence ID</w:t>
            </w:r>
          </w:p>
        </w:tc>
        <w:tc>
          <w:tcPr>
            <w:tcW w:w="1134" w:type="dxa"/>
          </w:tcPr>
          <w:p w14:paraId="0828F30A" w14:textId="77777777" w:rsidR="00CD732E" w:rsidRPr="00BB239F" w:rsidRDefault="00CD732E" w:rsidP="00CD732E">
            <w:pPr>
              <w:pStyle w:val="TAL"/>
              <w:rPr>
                <w:lang w:eastAsia="zh-CN"/>
              </w:rPr>
            </w:pPr>
            <w:r w:rsidRPr="00BB239F">
              <w:rPr>
                <w:lang w:eastAsia="zh-CN"/>
              </w:rPr>
              <w:t>M</w:t>
            </w:r>
          </w:p>
        </w:tc>
        <w:tc>
          <w:tcPr>
            <w:tcW w:w="1559" w:type="dxa"/>
          </w:tcPr>
          <w:p w14:paraId="260079BC" w14:textId="77777777" w:rsidR="00CD732E" w:rsidRPr="00BB239F" w:rsidRDefault="00CD732E" w:rsidP="00CD732E">
            <w:pPr>
              <w:pStyle w:val="TAL"/>
              <w:rPr>
                <w:lang w:eastAsia="zh-CN"/>
              </w:rPr>
            </w:pPr>
          </w:p>
        </w:tc>
        <w:tc>
          <w:tcPr>
            <w:tcW w:w="1963" w:type="dxa"/>
          </w:tcPr>
          <w:p w14:paraId="7B4AF67D" w14:textId="77777777" w:rsidR="00CD732E" w:rsidRPr="00BB239F" w:rsidRDefault="00CD732E" w:rsidP="00CD732E">
            <w:pPr>
              <w:pStyle w:val="TAL"/>
              <w:rPr>
                <w:lang w:eastAsia="zh-CN"/>
              </w:rPr>
            </w:pPr>
            <w:r w:rsidRPr="00BB239F">
              <w:rPr>
                <w:lang w:eastAsia="zh-CN"/>
              </w:rPr>
              <w:t>INTEGER(0..1023)</w:t>
            </w:r>
          </w:p>
        </w:tc>
        <w:tc>
          <w:tcPr>
            <w:tcW w:w="2227" w:type="dxa"/>
          </w:tcPr>
          <w:p w14:paraId="05DF0769" w14:textId="77777777" w:rsidR="00CD732E" w:rsidRPr="00BB239F" w:rsidRDefault="00CD732E" w:rsidP="00CD732E">
            <w:pPr>
              <w:pStyle w:val="TAL"/>
              <w:rPr>
                <w:bCs/>
                <w:lang w:eastAsia="zh-CN"/>
              </w:rPr>
            </w:pPr>
          </w:p>
        </w:tc>
      </w:tr>
    </w:tbl>
    <w:p w14:paraId="28350EB7" w14:textId="77777777" w:rsidR="00CD732E" w:rsidRPr="008C20F9" w:rsidRDefault="00CD732E" w:rsidP="00CD732E">
      <w:pPr>
        <w:rPr>
          <w:bCs/>
        </w:rPr>
      </w:pPr>
    </w:p>
    <w:p w14:paraId="16824266" w14:textId="77777777" w:rsidR="00CD732E" w:rsidRPr="00BB239F" w:rsidRDefault="00CD732E" w:rsidP="00CD732E">
      <w:pPr>
        <w:pStyle w:val="Heading4"/>
      </w:pPr>
      <w:bookmarkStart w:id="8150" w:name="_Toc51763882"/>
      <w:bookmarkStart w:id="8151" w:name="_Toc64449052"/>
      <w:bookmarkStart w:id="8152" w:name="_Toc66289711"/>
      <w:bookmarkStart w:id="8153" w:name="_Toc74154824"/>
      <w:bookmarkStart w:id="8154" w:name="_Toc81383568"/>
      <w:bookmarkStart w:id="8155" w:name="_Toc88658201"/>
      <w:bookmarkStart w:id="8156" w:name="_Toc97911113"/>
      <w:bookmarkStart w:id="8157" w:name="_Toc105498272"/>
      <w:bookmarkStart w:id="8158" w:name="_Toc112855802"/>
      <w:bookmarkStart w:id="8159" w:name="_Toc113837198"/>
      <w:bookmarkStart w:id="8160" w:name="_Toc120122792"/>
      <w:r w:rsidRPr="00BB239F">
        <w:t>9.3.1.</w:t>
      </w:r>
      <w:r>
        <w:t>194</w:t>
      </w:r>
      <w:r w:rsidRPr="00BB239F">
        <w:tab/>
        <w:t>Positioning SRS Resource</w:t>
      </w:r>
      <w:bookmarkEnd w:id="8150"/>
      <w:bookmarkEnd w:id="8151"/>
      <w:bookmarkEnd w:id="8152"/>
      <w:bookmarkEnd w:id="8153"/>
      <w:bookmarkEnd w:id="8154"/>
      <w:bookmarkEnd w:id="8155"/>
      <w:bookmarkEnd w:id="8156"/>
      <w:bookmarkEnd w:id="8157"/>
      <w:bookmarkEnd w:id="8158"/>
      <w:bookmarkEnd w:id="8159"/>
      <w:bookmarkEnd w:id="8160"/>
    </w:p>
    <w:p w14:paraId="1E39F436" w14:textId="77777777" w:rsidR="00CD732E" w:rsidRPr="00BB239F" w:rsidRDefault="00CD732E" w:rsidP="00CD732E">
      <w:pPr>
        <w:spacing w:line="0" w:lineRule="atLeast"/>
      </w:pPr>
      <w:r w:rsidRPr="00BB239F">
        <w:t>This information element contains the SRS resource for positioning.</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BB239F" w14:paraId="44EF56BD" w14:textId="77777777" w:rsidTr="00CD732E">
        <w:trPr>
          <w:jc w:val="center"/>
        </w:trPr>
        <w:tc>
          <w:tcPr>
            <w:tcW w:w="2330" w:type="dxa"/>
          </w:tcPr>
          <w:p w14:paraId="305A7517" w14:textId="77777777" w:rsidR="00CD732E" w:rsidRPr="00BB239F" w:rsidRDefault="00CD732E" w:rsidP="00CD732E">
            <w:pPr>
              <w:pStyle w:val="TAH"/>
            </w:pPr>
            <w:r w:rsidRPr="00BB239F">
              <w:lastRenderedPageBreak/>
              <w:t>IE/Group Name</w:t>
            </w:r>
          </w:p>
        </w:tc>
        <w:tc>
          <w:tcPr>
            <w:tcW w:w="1134" w:type="dxa"/>
          </w:tcPr>
          <w:p w14:paraId="194AB30C" w14:textId="77777777" w:rsidR="00CD732E" w:rsidRPr="00BB239F" w:rsidRDefault="00CD732E" w:rsidP="00CD732E">
            <w:pPr>
              <w:pStyle w:val="TAH"/>
            </w:pPr>
            <w:r w:rsidRPr="00BB239F">
              <w:t>Presence</w:t>
            </w:r>
          </w:p>
        </w:tc>
        <w:tc>
          <w:tcPr>
            <w:tcW w:w="1559" w:type="dxa"/>
          </w:tcPr>
          <w:p w14:paraId="61C395F8" w14:textId="77777777" w:rsidR="00CD732E" w:rsidRPr="00BB239F" w:rsidRDefault="00CD732E" w:rsidP="00CD732E">
            <w:pPr>
              <w:pStyle w:val="TAH"/>
            </w:pPr>
            <w:r w:rsidRPr="00BB239F">
              <w:t>Range</w:t>
            </w:r>
          </w:p>
        </w:tc>
        <w:tc>
          <w:tcPr>
            <w:tcW w:w="1963" w:type="dxa"/>
          </w:tcPr>
          <w:p w14:paraId="275D374B" w14:textId="77777777" w:rsidR="00CD732E" w:rsidRPr="00BB239F" w:rsidRDefault="00CD732E" w:rsidP="00CD732E">
            <w:pPr>
              <w:pStyle w:val="TAH"/>
            </w:pPr>
            <w:r w:rsidRPr="00BB239F">
              <w:t>IE Type and Reference</w:t>
            </w:r>
          </w:p>
        </w:tc>
        <w:tc>
          <w:tcPr>
            <w:tcW w:w="2227" w:type="dxa"/>
          </w:tcPr>
          <w:p w14:paraId="3E1EF6D0" w14:textId="77777777" w:rsidR="00CD732E" w:rsidRPr="00BB239F" w:rsidRDefault="00CD732E" w:rsidP="00CD732E">
            <w:pPr>
              <w:pStyle w:val="TAH"/>
            </w:pPr>
            <w:r w:rsidRPr="00BB239F">
              <w:t>Semantics Description</w:t>
            </w:r>
          </w:p>
        </w:tc>
      </w:tr>
      <w:tr w:rsidR="00CD732E" w:rsidRPr="00BB239F" w14:paraId="5FC79333" w14:textId="77777777" w:rsidTr="00CD732E">
        <w:trPr>
          <w:jc w:val="center"/>
        </w:trPr>
        <w:tc>
          <w:tcPr>
            <w:tcW w:w="2330" w:type="dxa"/>
          </w:tcPr>
          <w:p w14:paraId="2CDF6DF3" w14:textId="77777777" w:rsidR="00CD732E" w:rsidRPr="00BB239F" w:rsidRDefault="00F427E1" w:rsidP="00CD732E">
            <w:pPr>
              <w:pStyle w:val="TAL"/>
              <w:rPr>
                <w:lang w:eastAsia="zh-CN"/>
              </w:rPr>
            </w:pPr>
            <w:r w:rsidRPr="00340015">
              <w:rPr>
                <w:lang w:eastAsia="zh-CN"/>
              </w:rPr>
              <w:t xml:space="preserve">Positioning </w:t>
            </w:r>
            <w:r w:rsidR="00CD732E" w:rsidRPr="00BB239F">
              <w:rPr>
                <w:lang w:eastAsia="zh-CN"/>
              </w:rPr>
              <w:t>SRS Resource ID</w:t>
            </w:r>
          </w:p>
        </w:tc>
        <w:tc>
          <w:tcPr>
            <w:tcW w:w="1134" w:type="dxa"/>
          </w:tcPr>
          <w:p w14:paraId="1289BC3A" w14:textId="77777777" w:rsidR="00CD732E" w:rsidRPr="00BB239F" w:rsidRDefault="00CD732E" w:rsidP="00CD732E">
            <w:pPr>
              <w:pStyle w:val="TAL"/>
              <w:rPr>
                <w:lang w:eastAsia="zh-CN"/>
              </w:rPr>
            </w:pPr>
            <w:r w:rsidRPr="00BB239F">
              <w:rPr>
                <w:lang w:eastAsia="zh-CN"/>
              </w:rPr>
              <w:t>M</w:t>
            </w:r>
          </w:p>
        </w:tc>
        <w:tc>
          <w:tcPr>
            <w:tcW w:w="1559" w:type="dxa"/>
          </w:tcPr>
          <w:p w14:paraId="4906B258" w14:textId="77777777" w:rsidR="00CD732E" w:rsidRPr="00BB239F" w:rsidRDefault="00CD732E" w:rsidP="00CD732E">
            <w:pPr>
              <w:pStyle w:val="TAL"/>
              <w:rPr>
                <w:i/>
                <w:lang w:eastAsia="zh-CN"/>
              </w:rPr>
            </w:pPr>
          </w:p>
        </w:tc>
        <w:tc>
          <w:tcPr>
            <w:tcW w:w="1963" w:type="dxa"/>
          </w:tcPr>
          <w:p w14:paraId="20F4B96E" w14:textId="77777777" w:rsidR="00CD732E" w:rsidRPr="00BB239F" w:rsidRDefault="00CD732E" w:rsidP="00CD732E">
            <w:pPr>
              <w:pStyle w:val="TAL"/>
            </w:pPr>
            <w:r>
              <w:t>INTEGER (0..63)</w:t>
            </w:r>
          </w:p>
        </w:tc>
        <w:tc>
          <w:tcPr>
            <w:tcW w:w="2227" w:type="dxa"/>
          </w:tcPr>
          <w:p w14:paraId="677A742B" w14:textId="77777777" w:rsidR="00CD732E" w:rsidRPr="00BB239F" w:rsidRDefault="00CD732E" w:rsidP="00CD732E">
            <w:pPr>
              <w:pStyle w:val="TAL"/>
              <w:rPr>
                <w:bCs/>
                <w:lang w:eastAsia="zh-CN"/>
              </w:rPr>
            </w:pPr>
          </w:p>
        </w:tc>
      </w:tr>
      <w:tr w:rsidR="00CD732E" w:rsidRPr="00BB239F" w14:paraId="56D4D472" w14:textId="77777777" w:rsidTr="00CD732E">
        <w:trPr>
          <w:jc w:val="center"/>
        </w:trPr>
        <w:tc>
          <w:tcPr>
            <w:tcW w:w="2330" w:type="dxa"/>
          </w:tcPr>
          <w:p w14:paraId="0666F5DB" w14:textId="77777777" w:rsidR="00CD732E" w:rsidRPr="00BB239F" w:rsidRDefault="00CD732E" w:rsidP="00CD732E">
            <w:pPr>
              <w:pStyle w:val="TAL"/>
              <w:rPr>
                <w:lang w:eastAsia="zh-CN"/>
              </w:rPr>
            </w:pPr>
            <w:r w:rsidRPr="00BB239F">
              <w:rPr>
                <w:lang w:eastAsia="zh-CN"/>
              </w:rPr>
              <w:t xml:space="preserve">CHOICE </w:t>
            </w:r>
            <w:r w:rsidRPr="00BB239F">
              <w:rPr>
                <w:i/>
                <w:lang w:eastAsia="zh-CN"/>
              </w:rPr>
              <w:t>Transmission Comb</w:t>
            </w:r>
            <w:r>
              <w:rPr>
                <w:i/>
                <w:lang w:eastAsia="zh-CN"/>
              </w:rPr>
              <w:t xml:space="preserve"> Positioning</w:t>
            </w:r>
          </w:p>
        </w:tc>
        <w:tc>
          <w:tcPr>
            <w:tcW w:w="1134" w:type="dxa"/>
          </w:tcPr>
          <w:p w14:paraId="36F27C5F" w14:textId="77777777" w:rsidR="00CD732E" w:rsidRPr="00BB239F" w:rsidRDefault="00CD732E" w:rsidP="00CD732E">
            <w:pPr>
              <w:pStyle w:val="TAL"/>
              <w:rPr>
                <w:lang w:eastAsia="zh-CN"/>
              </w:rPr>
            </w:pPr>
            <w:r w:rsidRPr="00BB239F">
              <w:rPr>
                <w:lang w:eastAsia="zh-CN"/>
              </w:rPr>
              <w:t>M</w:t>
            </w:r>
          </w:p>
        </w:tc>
        <w:tc>
          <w:tcPr>
            <w:tcW w:w="1559" w:type="dxa"/>
          </w:tcPr>
          <w:p w14:paraId="0F9A09A1" w14:textId="77777777" w:rsidR="00CD732E" w:rsidRPr="00BB239F" w:rsidRDefault="00CD732E" w:rsidP="00CD732E">
            <w:pPr>
              <w:pStyle w:val="TAL"/>
              <w:rPr>
                <w:lang w:eastAsia="zh-CN"/>
              </w:rPr>
            </w:pPr>
          </w:p>
        </w:tc>
        <w:tc>
          <w:tcPr>
            <w:tcW w:w="1963" w:type="dxa"/>
          </w:tcPr>
          <w:p w14:paraId="2370130C" w14:textId="77777777" w:rsidR="00CD732E" w:rsidRPr="00BB239F" w:rsidRDefault="00CD732E" w:rsidP="00CD732E">
            <w:pPr>
              <w:pStyle w:val="TAL"/>
              <w:rPr>
                <w:lang w:eastAsia="zh-CN"/>
              </w:rPr>
            </w:pPr>
          </w:p>
        </w:tc>
        <w:tc>
          <w:tcPr>
            <w:tcW w:w="2227" w:type="dxa"/>
          </w:tcPr>
          <w:p w14:paraId="1D97779F" w14:textId="77777777" w:rsidR="00CD732E" w:rsidRPr="00BB239F" w:rsidRDefault="00CD732E" w:rsidP="00CD732E">
            <w:pPr>
              <w:pStyle w:val="TAL"/>
              <w:rPr>
                <w:bCs/>
                <w:lang w:eastAsia="zh-CN"/>
              </w:rPr>
            </w:pPr>
          </w:p>
        </w:tc>
      </w:tr>
      <w:tr w:rsidR="00CD732E" w:rsidRPr="00BB239F" w14:paraId="5ECEF5BC" w14:textId="77777777" w:rsidTr="00CD732E">
        <w:trPr>
          <w:jc w:val="center"/>
        </w:trPr>
        <w:tc>
          <w:tcPr>
            <w:tcW w:w="2330" w:type="dxa"/>
          </w:tcPr>
          <w:p w14:paraId="3DE6F068" w14:textId="77777777" w:rsidR="00CD732E" w:rsidRPr="00BB239F" w:rsidRDefault="00CD732E" w:rsidP="00CD732E">
            <w:pPr>
              <w:pStyle w:val="TAL"/>
              <w:ind w:leftChars="100" w:left="200"/>
              <w:rPr>
                <w:i/>
                <w:lang w:eastAsia="zh-CN"/>
              </w:rPr>
            </w:pPr>
            <w:r w:rsidRPr="00BB239F">
              <w:rPr>
                <w:lang w:eastAsia="zh-CN"/>
              </w:rPr>
              <w:t>&gt;</w:t>
            </w:r>
            <w:r w:rsidRPr="00765731">
              <w:rPr>
                <w:i/>
                <w:iCs/>
                <w:lang w:eastAsia="zh-CN"/>
              </w:rPr>
              <w:t>Comb Two</w:t>
            </w:r>
          </w:p>
        </w:tc>
        <w:tc>
          <w:tcPr>
            <w:tcW w:w="1134" w:type="dxa"/>
          </w:tcPr>
          <w:p w14:paraId="5FA19B33" w14:textId="77777777" w:rsidR="00CD732E" w:rsidRPr="00BB239F" w:rsidRDefault="00CD732E" w:rsidP="00CD732E">
            <w:pPr>
              <w:pStyle w:val="TAL"/>
              <w:rPr>
                <w:lang w:eastAsia="zh-CN"/>
              </w:rPr>
            </w:pPr>
          </w:p>
        </w:tc>
        <w:tc>
          <w:tcPr>
            <w:tcW w:w="1559" w:type="dxa"/>
          </w:tcPr>
          <w:p w14:paraId="55CBD010" w14:textId="77777777" w:rsidR="00CD732E" w:rsidRPr="00BB239F" w:rsidRDefault="00CD732E" w:rsidP="00CD732E">
            <w:pPr>
              <w:pStyle w:val="TAL"/>
              <w:rPr>
                <w:lang w:eastAsia="zh-CN"/>
              </w:rPr>
            </w:pPr>
          </w:p>
        </w:tc>
        <w:tc>
          <w:tcPr>
            <w:tcW w:w="1963" w:type="dxa"/>
          </w:tcPr>
          <w:p w14:paraId="06F9DC2B" w14:textId="77777777" w:rsidR="00CD732E" w:rsidRPr="00BB239F" w:rsidRDefault="00CD732E" w:rsidP="00CD732E">
            <w:pPr>
              <w:pStyle w:val="TAL"/>
              <w:rPr>
                <w:lang w:eastAsia="zh-CN"/>
              </w:rPr>
            </w:pPr>
          </w:p>
        </w:tc>
        <w:tc>
          <w:tcPr>
            <w:tcW w:w="2227" w:type="dxa"/>
          </w:tcPr>
          <w:p w14:paraId="3A8015BE" w14:textId="77777777" w:rsidR="00CD732E" w:rsidRPr="00BB239F" w:rsidRDefault="00CD732E" w:rsidP="00CD732E">
            <w:pPr>
              <w:pStyle w:val="TAL"/>
              <w:rPr>
                <w:bCs/>
                <w:lang w:eastAsia="zh-CN"/>
              </w:rPr>
            </w:pPr>
          </w:p>
        </w:tc>
      </w:tr>
      <w:tr w:rsidR="00CD732E" w:rsidRPr="00BB239F" w14:paraId="67042CB0" w14:textId="77777777" w:rsidTr="00CD732E">
        <w:trPr>
          <w:jc w:val="center"/>
        </w:trPr>
        <w:tc>
          <w:tcPr>
            <w:tcW w:w="2330" w:type="dxa"/>
          </w:tcPr>
          <w:p w14:paraId="44B613B9" w14:textId="77777777" w:rsidR="00CD732E" w:rsidRPr="00BB239F" w:rsidRDefault="00CD732E" w:rsidP="00CD732E">
            <w:pPr>
              <w:pStyle w:val="TAL"/>
              <w:ind w:leftChars="200" w:left="400"/>
              <w:rPr>
                <w:lang w:eastAsia="zh-CN"/>
              </w:rPr>
            </w:pPr>
            <w:r w:rsidRPr="00BB239F">
              <w:rPr>
                <w:lang w:eastAsia="zh-CN"/>
              </w:rPr>
              <w:t>&gt;&gt;Comb Offset</w:t>
            </w:r>
          </w:p>
        </w:tc>
        <w:tc>
          <w:tcPr>
            <w:tcW w:w="1134" w:type="dxa"/>
          </w:tcPr>
          <w:p w14:paraId="181F85AA" w14:textId="77777777" w:rsidR="00CD732E" w:rsidRPr="00BB239F" w:rsidRDefault="00CD732E" w:rsidP="00CD732E">
            <w:pPr>
              <w:pStyle w:val="TAL"/>
              <w:rPr>
                <w:lang w:eastAsia="zh-CN"/>
              </w:rPr>
            </w:pPr>
            <w:r w:rsidRPr="00BB239F">
              <w:rPr>
                <w:lang w:eastAsia="zh-CN"/>
              </w:rPr>
              <w:t>M</w:t>
            </w:r>
          </w:p>
        </w:tc>
        <w:tc>
          <w:tcPr>
            <w:tcW w:w="1559" w:type="dxa"/>
          </w:tcPr>
          <w:p w14:paraId="0C577BFD" w14:textId="77777777" w:rsidR="00CD732E" w:rsidRPr="00BB239F" w:rsidRDefault="00CD732E" w:rsidP="00CD732E">
            <w:pPr>
              <w:pStyle w:val="TAL"/>
              <w:rPr>
                <w:lang w:eastAsia="zh-CN"/>
              </w:rPr>
            </w:pPr>
          </w:p>
        </w:tc>
        <w:tc>
          <w:tcPr>
            <w:tcW w:w="1963" w:type="dxa"/>
          </w:tcPr>
          <w:p w14:paraId="133C595A" w14:textId="77777777" w:rsidR="00CD732E" w:rsidRPr="00BB239F" w:rsidRDefault="00CD732E" w:rsidP="00CD732E">
            <w:pPr>
              <w:pStyle w:val="TAL"/>
              <w:rPr>
                <w:lang w:eastAsia="zh-CN"/>
              </w:rPr>
            </w:pPr>
            <w:r w:rsidRPr="00BB239F">
              <w:rPr>
                <w:lang w:eastAsia="zh-CN"/>
              </w:rPr>
              <w:t>INTEGER(0..1)</w:t>
            </w:r>
          </w:p>
        </w:tc>
        <w:tc>
          <w:tcPr>
            <w:tcW w:w="2227" w:type="dxa"/>
          </w:tcPr>
          <w:p w14:paraId="0D3C8D44" w14:textId="77777777" w:rsidR="00CD732E" w:rsidRPr="00BB239F" w:rsidRDefault="00CD732E" w:rsidP="00CD732E">
            <w:pPr>
              <w:pStyle w:val="TAL"/>
              <w:rPr>
                <w:bCs/>
                <w:lang w:eastAsia="zh-CN"/>
              </w:rPr>
            </w:pPr>
          </w:p>
        </w:tc>
      </w:tr>
      <w:tr w:rsidR="00CD732E" w:rsidRPr="00BB239F" w14:paraId="69A26173" w14:textId="77777777" w:rsidTr="00CD732E">
        <w:trPr>
          <w:jc w:val="center"/>
        </w:trPr>
        <w:tc>
          <w:tcPr>
            <w:tcW w:w="2330" w:type="dxa"/>
          </w:tcPr>
          <w:p w14:paraId="2633449D" w14:textId="77777777" w:rsidR="00CD732E" w:rsidRPr="00BB239F" w:rsidRDefault="00CD732E" w:rsidP="00CD732E">
            <w:pPr>
              <w:pStyle w:val="TAL"/>
              <w:ind w:leftChars="200" w:left="400"/>
              <w:rPr>
                <w:lang w:eastAsia="zh-CN"/>
              </w:rPr>
            </w:pPr>
            <w:r w:rsidRPr="00BB239F">
              <w:rPr>
                <w:lang w:eastAsia="zh-CN"/>
              </w:rPr>
              <w:t>&gt;&gt;Cyclic Shift</w:t>
            </w:r>
          </w:p>
        </w:tc>
        <w:tc>
          <w:tcPr>
            <w:tcW w:w="1134" w:type="dxa"/>
          </w:tcPr>
          <w:p w14:paraId="17DC0B5C" w14:textId="77777777" w:rsidR="00CD732E" w:rsidRPr="00BB239F" w:rsidRDefault="00CD732E" w:rsidP="00CD732E">
            <w:pPr>
              <w:pStyle w:val="TAL"/>
              <w:rPr>
                <w:lang w:eastAsia="zh-CN"/>
              </w:rPr>
            </w:pPr>
            <w:r w:rsidRPr="00BB239F">
              <w:rPr>
                <w:lang w:eastAsia="zh-CN"/>
              </w:rPr>
              <w:t>M</w:t>
            </w:r>
          </w:p>
        </w:tc>
        <w:tc>
          <w:tcPr>
            <w:tcW w:w="1559" w:type="dxa"/>
          </w:tcPr>
          <w:p w14:paraId="6FAC9778" w14:textId="77777777" w:rsidR="00CD732E" w:rsidRPr="00BB239F" w:rsidRDefault="00CD732E" w:rsidP="00CD732E">
            <w:pPr>
              <w:pStyle w:val="TAL"/>
              <w:rPr>
                <w:lang w:eastAsia="zh-CN"/>
              </w:rPr>
            </w:pPr>
          </w:p>
        </w:tc>
        <w:tc>
          <w:tcPr>
            <w:tcW w:w="1963" w:type="dxa"/>
          </w:tcPr>
          <w:p w14:paraId="4B3BC8A2" w14:textId="77777777" w:rsidR="00CD732E" w:rsidRPr="00BB239F" w:rsidRDefault="00CD732E" w:rsidP="00CD732E">
            <w:pPr>
              <w:pStyle w:val="TAL"/>
              <w:rPr>
                <w:lang w:eastAsia="zh-CN"/>
              </w:rPr>
            </w:pPr>
            <w:r w:rsidRPr="00BB239F">
              <w:rPr>
                <w:lang w:eastAsia="zh-CN"/>
              </w:rPr>
              <w:t>INTEGER(0..7)</w:t>
            </w:r>
          </w:p>
        </w:tc>
        <w:tc>
          <w:tcPr>
            <w:tcW w:w="2227" w:type="dxa"/>
          </w:tcPr>
          <w:p w14:paraId="4F8CDA5F" w14:textId="77777777" w:rsidR="00CD732E" w:rsidRPr="00BB239F" w:rsidRDefault="00CD732E" w:rsidP="00CD732E">
            <w:pPr>
              <w:pStyle w:val="TAL"/>
              <w:rPr>
                <w:bCs/>
                <w:lang w:eastAsia="zh-CN"/>
              </w:rPr>
            </w:pPr>
          </w:p>
        </w:tc>
      </w:tr>
      <w:tr w:rsidR="00CD732E" w:rsidRPr="00BB239F" w14:paraId="365EACDB" w14:textId="77777777" w:rsidTr="00CD732E">
        <w:trPr>
          <w:jc w:val="center"/>
        </w:trPr>
        <w:tc>
          <w:tcPr>
            <w:tcW w:w="2330" w:type="dxa"/>
          </w:tcPr>
          <w:p w14:paraId="15816B0C" w14:textId="77777777" w:rsidR="00CD732E" w:rsidRPr="00BB239F" w:rsidRDefault="00CD732E" w:rsidP="00CD732E">
            <w:pPr>
              <w:pStyle w:val="TAL"/>
              <w:ind w:leftChars="100" w:left="200"/>
              <w:rPr>
                <w:lang w:eastAsia="zh-CN"/>
              </w:rPr>
            </w:pPr>
            <w:r w:rsidRPr="00BB239F">
              <w:rPr>
                <w:lang w:eastAsia="zh-CN"/>
              </w:rPr>
              <w:t>&gt;</w:t>
            </w:r>
            <w:r w:rsidRPr="00765731">
              <w:rPr>
                <w:i/>
                <w:iCs/>
                <w:lang w:eastAsia="zh-CN"/>
              </w:rPr>
              <w:t>Comb Four</w:t>
            </w:r>
          </w:p>
        </w:tc>
        <w:tc>
          <w:tcPr>
            <w:tcW w:w="1134" w:type="dxa"/>
          </w:tcPr>
          <w:p w14:paraId="20F45EEA" w14:textId="77777777" w:rsidR="00CD732E" w:rsidRPr="00BB239F" w:rsidRDefault="00CD732E" w:rsidP="00CD732E">
            <w:pPr>
              <w:pStyle w:val="TAL"/>
              <w:rPr>
                <w:lang w:eastAsia="zh-CN"/>
              </w:rPr>
            </w:pPr>
          </w:p>
        </w:tc>
        <w:tc>
          <w:tcPr>
            <w:tcW w:w="1559" w:type="dxa"/>
          </w:tcPr>
          <w:p w14:paraId="59E9E949" w14:textId="77777777" w:rsidR="00CD732E" w:rsidRPr="00BB239F" w:rsidRDefault="00CD732E" w:rsidP="00CD732E">
            <w:pPr>
              <w:pStyle w:val="TAL"/>
              <w:rPr>
                <w:lang w:eastAsia="zh-CN"/>
              </w:rPr>
            </w:pPr>
          </w:p>
        </w:tc>
        <w:tc>
          <w:tcPr>
            <w:tcW w:w="1963" w:type="dxa"/>
          </w:tcPr>
          <w:p w14:paraId="7DA76AC9" w14:textId="77777777" w:rsidR="00CD732E" w:rsidRPr="00BB239F" w:rsidRDefault="00CD732E" w:rsidP="00CD732E">
            <w:pPr>
              <w:pStyle w:val="TAL"/>
              <w:rPr>
                <w:lang w:eastAsia="zh-CN"/>
              </w:rPr>
            </w:pPr>
          </w:p>
        </w:tc>
        <w:tc>
          <w:tcPr>
            <w:tcW w:w="2227" w:type="dxa"/>
          </w:tcPr>
          <w:p w14:paraId="1AB895FC" w14:textId="77777777" w:rsidR="00CD732E" w:rsidRPr="00BB239F" w:rsidRDefault="00CD732E" w:rsidP="00CD732E">
            <w:pPr>
              <w:pStyle w:val="TAL"/>
              <w:rPr>
                <w:bCs/>
                <w:lang w:eastAsia="zh-CN"/>
              </w:rPr>
            </w:pPr>
          </w:p>
        </w:tc>
      </w:tr>
      <w:tr w:rsidR="00CD732E" w:rsidRPr="00BB239F" w14:paraId="423E4BA4" w14:textId="77777777" w:rsidTr="00CD732E">
        <w:trPr>
          <w:jc w:val="center"/>
        </w:trPr>
        <w:tc>
          <w:tcPr>
            <w:tcW w:w="2330" w:type="dxa"/>
          </w:tcPr>
          <w:p w14:paraId="691A0BE6" w14:textId="77777777" w:rsidR="00CD732E" w:rsidRPr="00BB239F" w:rsidRDefault="00CD732E" w:rsidP="00CD732E">
            <w:pPr>
              <w:pStyle w:val="TAL"/>
              <w:ind w:leftChars="200" w:left="400"/>
              <w:rPr>
                <w:lang w:eastAsia="zh-CN"/>
              </w:rPr>
            </w:pPr>
            <w:r w:rsidRPr="00BB239F">
              <w:rPr>
                <w:lang w:eastAsia="zh-CN"/>
              </w:rPr>
              <w:t>&gt;&gt;Comb Offset</w:t>
            </w:r>
          </w:p>
        </w:tc>
        <w:tc>
          <w:tcPr>
            <w:tcW w:w="1134" w:type="dxa"/>
          </w:tcPr>
          <w:p w14:paraId="27475531" w14:textId="77777777" w:rsidR="00CD732E" w:rsidRPr="00BB239F" w:rsidRDefault="00CD732E" w:rsidP="00CD732E">
            <w:pPr>
              <w:pStyle w:val="TAL"/>
              <w:rPr>
                <w:lang w:eastAsia="zh-CN"/>
              </w:rPr>
            </w:pPr>
            <w:r w:rsidRPr="00BB239F">
              <w:rPr>
                <w:lang w:eastAsia="zh-CN"/>
              </w:rPr>
              <w:t>M</w:t>
            </w:r>
          </w:p>
        </w:tc>
        <w:tc>
          <w:tcPr>
            <w:tcW w:w="1559" w:type="dxa"/>
          </w:tcPr>
          <w:p w14:paraId="769BFC15" w14:textId="77777777" w:rsidR="00CD732E" w:rsidRPr="00BB239F" w:rsidRDefault="00CD732E" w:rsidP="00CD732E">
            <w:pPr>
              <w:pStyle w:val="TAL"/>
              <w:rPr>
                <w:lang w:eastAsia="zh-CN"/>
              </w:rPr>
            </w:pPr>
          </w:p>
        </w:tc>
        <w:tc>
          <w:tcPr>
            <w:tcW w:w="1963" w:type="dxa"/>
          </w:tcPr>
          <w:p w14:paraId="5922B62D" w14:textId="77777777" w:rsidR="00CD732E" w:rsidRPr="00BB239F" w:rsidRDefault="00CD732E" w:rsidP="00CD732E">
            <w:pPr>
              <w:pStyle w:val="TAL"/>
              <w:rPr>
                <w:lang w:eastAsia="zh-CN"/>
              </w:rPr>
            </w:pPr>
            <w:r w:rsidRPr="00BB239F">
              <w:rPr>
                <w:lang w:eastAsia="zh-CN"/>
              </w:rPr>
              <w:t>INTEGER(0..3)</w:t>
            </w:r>
          </w:p>
        </w:tc>
        <w:tc>
          <w:tcPr>
            <w:tcW w:w="2227" w:type="dxa"/>
          </w:tcPr>
          <w:p w14:paraId="23B3C2A0" w14:textId="77777777" w:rsidR="00CD732E" w:rsidRPr="00BB239F" w:rsidRDefault="00CD732E" w:rsidP="00CD732E">
            <w:pPr>
              <w:pStyle w:val="TAL"/>
              <w:rPr>
                <w:bCs/>
                <w:lang w:eastAsia="zh-CN"/>
              </w:rPr>
            </w:pPr>
          </w:p>
        </w:tc>
      </w:tr>
      <w:tr w:rsidR="00CD732E" w:rsidRPr="00BB239F" w14:paraId="25F01AE0" w14:textId="77777777" w:rsidTr="00CD732E">
        <w:trPr>
          <w:jc w:val="center"/>
        </w:trPr>
        <w:tc>
          <w:tcPr>
            <w:tcW w:w="2330" w:type="dxa"/>
          </w:tcPr>
          <w:p w14:paraId="6AE8B269" w14:textId="77777777" w:rsidR="00CD732E" w:rsidRPr="00BB239F" w:rsidRDefault="00CD732E" w:rsidP="00CD732E">
            <w:pPr>
              <w:pStyle w:val="TAL"/>
              <w:ind w:leftChars="200" w:left="400"/>
              <w:rPr>
                <w:lang w:eastAsia="zh-CN"/>
              </w:rPr>
            </w:pPr>
            <w:r w:rsidRPr="00BB239F">
              <w:rPr>
                <w:lang w:eastAsia="zh-CN"/>
              </w:rPr>
              <w:t>&gt;&gt;Cyclic Shift</w:t>
            </w:r>
          </w:p>
        </w:tc>
        <w:tc>
          <w:tcPr>
            <w:tcW w:w="1134" w:type="dxa"/>
          </w:tcPr>
          <w:p w14:paraId="7C114C32" w14:textId="77777777" w:rsidR="00CD732E" w:rsidRPr="00BB239F" w:rsidRDefault="00CD732E" w:rsidP="00CD732E">
            <w:pPr>
              <w:pStyle w:val="TAL"/>
              <w:rPr>
                <w:lang w:eastAsia="zh-CN"/>
              </w:rPr>
            </w:pPr>
            <w:r w:rsidRPr="00BB239F">
              <w:rPr>
                <w:lang w:eastAsia="zh-CN"/>
              </w:rPr>
              <w:t>M</w:t>
            </w:r>
          </w:p>
        </w:tc>
        <w:tc>
          <w:tcPr>
            <w:tcW w:w="1559" w:type="dxa"/>
          </w:tcPr>
          <w:p w14:paraId="3EA5034A" w14:textId="77777777" w:rsidR="00CD732E" w:rsidRPr="00BB239F" w:rsidRDefault="00CD732E" w:rsidP="00CD732E">
            <w:pPr>
              <w:pStyle w:val="TAL"/>
              <w:rPr>
                <w:lang w:eastAsia="zh-CN"/>
              </w:rPr>
            </w:pPr>
          </w:p>
        </w:tc>
        <w:tc>
          <w:tcPr>
            <w:tcW w:w="1963" w:type="dxa"/>
          </w:tcPr>
          <w:p w14:paraId="5B7C01BA" w14:textId="77777777" w:rsidR="00CD732E" w:rsidRPr="00BB239F" w:rsidRDefault="00CD732E" w:rsidP="00CD732E">
            <w:pPr>
              <w:pStyle w:val="TAL"/>
              <w:rPr>
                <w:lang w:eastAsia="zh-CN"/>
              </w:rPr>
            </w:pPr>
            <w:r w:rsidRPr="00BB239F">
              <w:rPr>
                <w:lang w:eastAsia="zh-CN"/>
              </w:rPr>
              <w:t>INTEGER(0..1</w:t>
            </w:r>
            <w:r>
              <w:rPr>
                <w:lang w:eastAsia="zh-CN"/>
              </w:rPr>
              <w:t>1</w:t>
            </w:r>
            <w:r w:rsidRPr="00BB239F">
              <w:rPr>
                <w:lang w:eastAsia="zh-CN"/>
              </w:rPr>
              <w:t>)</w:t>
            </w:r>
          </w:p>
        </w:tc>
        <w:tc>
          <w:tcPr>
            <w:tcW w:w="2227" w:type="dxa"/>
          </w:tcPr>
          <w:p w14:paraId="3F5B203A" w14:textId="77777777" w:rsidR="00CD732E" w:rsidRPr="00BB239F" w:rsidRDefault="00CD732E" w:rsidP="00CD732E">
            <w:pPr>
              <w:pStyle w:val="TAL"/>
              <w:rPr>
                <w:bCs/>
                <w:lang w:eastAsia="zh-CN"/>
              </w:rPr>
            </w:pPr>
          </w:p>
        </w:tc>
      </w:tr>
      <w:tr w:rsidR="00CD732E" w:rsidRPr="00BB239F" w14:paraId="16D8E7F3" w14:textId="77777777" w:rsidTr="00CD732E">
        <w:trPr>
          <w:jc w:val="center"/>
        </w:trPr>
        <w:tc>
          <w:tcPr>
            <w:tcW w:w="2330" w:type="dxa"/>
          </w:tcPr>
          <w:p w14:paraId="0743D9FF" w14:textId="77777777" w:rsidR="00CD732E" w:rsidRPr="00BB239F" w:rsidRDefault="00CD732E" w:rsidP="00CD732E">
            <w:pPr>
              <w:pStyle w:val="TAL"/>
              <w:ind w:leftChars="100" w:left="200"/>
              <w:rPr>
                <w:lang w:eastAsia="zh-CN"/>
              </w:rPr>
            </w:pPr>
            <w:r w:rsidRPr="00BB239F">
              <w:rPr>
                <w:lang w:eastAsia="zh-CN"/>
              </w:rPr>
              <w:t>&gt;</w:t>
            </w:r>
            <w:r w:rsidRPr="00765731">
              <w:rPr>
                <w:i/>
                <w:iCs/>
                <w:lang w:eastAsia="zh-CN"/>
              </w:rPr>
              <w:t>Comb Eight</w:t>
            </w:r>
          </w:p>
        </w:tc>
        <w:tc>
          <w:tcPr>
            <w:tcW w:w="1134" w:type="dxa"/>
          </w:tcPr>
          <w:p w14:paraId="510EBE36" w14:textId="77777777" w:rsidR="00CD732E" w:rsidRPr="00BB239F" w:rsidRDefault="00CD732E" w:rsidP="00CD732E">
            <w:pPr>
              <w:pStyle w:val="TAL"/>
              <w:rPr>
                <w:lang w:eastAsia="zh-CN"/>
              </w:rPr>
            </w:pPr>
          </w:p>
        </w:tc>
        <w:tc>
          <w:tcPr>
            <w:tcW w:w="1559" w:type="dxa"/>
          </w:tcPr>
          <w:p w14:paraId="3DA40EC2" w14:textId="77777777" w:rsidR="00CD732E" w:rsidRPr="00BB239F" w:rsidRDefault="00CD732E" w:rsidP="00CD732E">
            <w:pPr>
              <w:pStyle w:val="TAL"/>
              <w:rPr>
                <w:lang w:eastAsia="zh-CN"/>
              </w:rPr>
            </w:pPr>
          </w:p>
        </w:tc>
        <w:tc>
          <w:tcPr>
            <w:tcW w:w="1963" w:type="dxa"/>
          </w:tcPr>
          <w:p w14:paraId="59D70CF4" w14:textId="77777777" w:rsidR="00CD732E" w:rsidRPr="00BB239F" w:rsidRDefault="00CD732E" w:rsidP="00CD732E">
            <w:pPr>
              <w:pStyle w:val="TAL"/>
              <w:rPr>
                <w:lang w:eastAsia="zh-CN"/>
              </w:rPr>
            </w:pPr>
          </w:p>
        </w:tc>
        <w:tc>
          <w:tcPr>
            <w:tcW w:w="2227" w:type="dxa"/>
          </w:tcPr>
          <w:p w14:paraId="2A18DCBC" w14:textId="77777777" w:rsidR="00CD732E" w:rsidRPr="00BB239F" w:rsidRDefault="00CD732E" w:rsidP="00CD732E">
            <w:pPr>
              <w:pStyle w:val="TAL"/>
              <w:rPr>
                <w:bCs/>
                <w:lang w:eastAsia="zh-CN"/>
              </w:rPr>
            </w:pPr>
          </w:p>
        </w:tc>
      </w:tr>
      <w:tr w:rsidR="00CD732E" w:rsidRPr="00BB239F" w14:paraId="78E808A7" w14:textId="77777777" w:rsidTr="00CD732E">
        <w:trPr>
          <w:jc w:val="center"/>
        </w:trPr>
        <w:tc>
          <w:tcPr>
            <w:tcW w:w="2330" w:type="dxa"/>
          </w:tcPr>
          <w:p w14:paraId="1A470BFA" w14:textId="77777777" w:rsidR="00CD732E" w:rsidRPr="00BB239F" w:rsidRDefault="00CD732E" w:rsidP="00CD732E">
            <w:pPr>
              <w:pStyle w:val="TAL"/>
              <w:ind w:leftChars="200" w:left="400"/>
              <w:rPr>
                <w:lang w:eastAsia="zh-CN"/>
              </w:rPr>
            </w:pPr>
            <w:r w:rsidRPr="00BB239F">
              <w:rPr>
                <w:lang w:eastAsia="zh-CN"/>
              </w:rPr>
              <w:t>&gt;&gt;Comb Offset</w:t>
            </w:r>
          </w:p>
        </w:tc>
        <w:tc>
          <w:tcPr>
            <w:tcW w:w="1134" w:type="dxa"/>
          </w:tcPr>
          <w:p w14:paraId="32A3403A" w14:textId="77777777" w:rsidR="00CD732E" w:rsidRPr="00BB239F" w:rsidRDefault="00CD732E" w:rsidP="00CD732E">
            <w:pPr>
              <w:pStyle w:val="TAL"/>
              <w:rPr>
                <w:lang w:eastAsia="zh-CN"/>
              </w:rPr>
            </w:pPr>
            <w:r w:rsidRPr="00BB239F">
              <w:rPr>
                <w:lang w:eastAsia="zh-CN"/>
              </w:rPr>
              <w:t>M</w:t>
            </w:r>
          </w:p>
        </w:tc>
        <w:tc>
          <w:tcPr>
            <w:tcW w:w="1559" w:type="dxa"/>
          </w:tcPr>
          <w:p w14:paraId="3BE3B2B5" w14:textId="77777777" w:rsidR="00CD732E" w:rsidRPr="00BB239F" w:rsidRDefault="00CD732E" w:rsidP="00CD732E">
            <w:pPr>
              <w:pStyle w:val="TAL"/>
              <w:rPr>
                <w:lang w:eastAsia="zh-CN"/>
              </w:rPr>
            </w:pPr>
          </w:p>
        </w:tc>
        <w:tc>
          <w:tcPr>
            <w:tcW w:w="1963" w:type="dxa"/>
          </w:tcPr>
          <w:p w14:paraId="294BA817" w14:textId="77777777" w:rsidR="00CD732E" w:rsidRPr="00BB239F" w:rsidRDefault="00CD732E" w:rsidP="00CD732E">
            <w:pPr>
              <w:pStyle w:val="TAL"/>
              <w:rPr>
                <w:lang w:eastAsia="zh-CN"/>
              </w:rPr>
            </w:pPr>
            <w:r w:rsidRPr="00BB239F">
              <w:rPr>
                <w:lang w:eastAsia="zh-CN"/>
              </w:rPr>
              <w:t>INTEGER(0..7)</w:t>
            </w:r>
          </w:p>
        </w:tc>
        <w:tc>
          <w:tcPr>
            <w:tcW w:w="2227" w:type="dxa"/>
          </w:tcPr>
          <w:p w14:paraId="567C4821" w14:textId="77777777" w:rsidR="00CD732E" w:rsidRPr="00BB239F" w:rsidRDefault="00CD732E" w:rsidP="00CD732E">
            <w:pPr>
              <w:pStyle w:val="TAL"/>
              <w:rPr>
                <w:bCs/>
                <w:lang w:eastAsia="zh-CN"/>
              </w:rPr>
            </w:pPr>
          </w:p>
        </w:tc>
      </w:tr>
      <w:tr w:rsidR="00CD732E" w:rsidRPr="00BB239F" w14:paraId="398F1317" w14:textId="77777777" w:rsidTr="00CD732E">
        <w:trPr>
          <w:jc w:val="center"/>
        </w:trPr>
        <w:tc>
          <w:tcPr>
            <w:tcW w:w="2330" w:type="dxa"/>
          </w:tcPr>
          <w:p w14:paraId="78A0F9BB" w14:textId="77777777" w:rsidR="00CD732E" w:rsidRPr="00BB239F" w:rsidRDefault="00CD732E" w:rsidP="00CD732E">
            <w:pPr>
              <w:pStyle w:val="TAL"/>
              <w:ind w:leftChars="200" w:left="400"/>
              <w:rPr>
                <w:lang w:eastAsia="zh-CN"/>
              </w:rPr>
            </w:pPr>
            <w:r w:rsidRPr="00BB239F">
              <w:rPr>
                <w:lang w:eastAsia="zh-CN"/>
              </w:rPr>
              <w:t>&gt;&gt;Cyclic Shift</w:t>
            </w:r>
          </w:p>
        </w:tc>
        <w:tc>
          <w:tcPr>
            <w:tcW w:w="1134" w:type="dxa"/>
          </w:tcPr>
          <w:p w14:paraId="52997FEE" w14:textId="77777777" w:rsidR="00CD732E" w:rsidRPr="00BB239F" w:rsidRDefault="00CD732E" w:rsidP="00CD732E">
            <w:pPr>
              <w:pStyle w:val="TAL"/>
              <w:rPr>
                <w:lang w:eastAsia="zh-CN"/>
              </w:rPr>
            </w:pPr>
            <w:r w:rsidRPr="00BB239F">
              <w:rPr>
                <w:lang w:eastAsia="zh-CN"/>
              </w:rPr>
              <w:t>M</w:t>
            </w:r>
          </w:p>
        </w:tc>
        <w:tc>
          <w:tcPr>
            <w:tcW w:w="1559" w:type="dxa"/>
          </w:tcPr>
          <w:p w14:paraId="65CDB72F" w14:textId="77777777" w:rsidR="00CD732E" w:rsidRPr="00BB239F" w:rsidRDefault="00CD732E" w:rsidP="00CD732E">
            <w:pPr>
              <w:pStyle w:val="TAL"/>
              <w:rPr>
                <w:lang w:eastAsia="zh-CN"/>
              </w:rPr>
            </w:pPr>
          </w:p>
        </w:tc>
        <w:tc>
          <w:tcPr>
            <w:tcW w:w="1963" w:type="dxa"/>
          </w:tcPr>
          <w:p w14:paraId="1FF96B3B" w14:textId="77777777" w:rsidR="00CD732E" w:rsidRPr="00BB239F" w:rsidRDefault="00CD732E" w:rsidP="00CD732E">
            <w:pPr>
              <w:pStyle w:val="TAL"/>
              <w:rPr>
                <w:lang w:eastAsia="zh-CN"/>
              </w:rPr>
            </w:pPr>
            <w:r w:rsidRPr="00BB239F">
              <w:rPr>
                <w:lang w:eastAsia="zh-CN"/>
              </w:rPr>
              <w:t>INTEGER(0..</w:t>
            </w:r>
            <w:r>
              <w:rPr>
                <w:lang w:eastAsia="zh-CN"/>
              </w:rPr>
              <w:t>5</w:t>
            </w:r>
            <w:r w:rsidRPr="00BB239F">
              <w:rPr>
                <w:lang w:eastAsia="zh-CN"/>
              </w:rPr>
              <w:t>)</w:t>
            </w:r>
          </w:p>
        </w:tc>
        <w:tc>
          <w:tcPr>
            <w:tcW w:w="2227" w:type="dxa"/>
          </w:tcPr>
          <w:p w14:paraId="3E937227" w14:textId="77777777" w:rsidR="00CD732E" w:rsidRPr="00BB239F" w:rsidRDefault="00CD732E" w:rsidP="00CD732E">
            <w:pPr>
              <w:pStyle w:val="TAL"/>
              <w:rPr>
                <w:bCs/>
                <w:lang w:eastAsia="zh-CN"/>
              </w:rPr>
            </w:pPr>
          </w:p>
        </w:tc>
      </w:tr>
      <w:tr w:rsidR="00CD732E" w:rsidRPr="00BB239F" w14:paraId="7FF3120F" w14:textId="77777777" w:rsidTr="00CD732E">
        <w:trPr>
          <w:jc w:val="center"/>
        </w:trPr>
        <w:tc>
          <w:tcPr>
            <w:tcW w:w="2330" w:type="dxa"/>
          </w:tcPr>
          <w:p w14:paraId="40DC39CA" w14:textId="77777777" w:rsidR="00CD732E" w:rsidRPr="00BB239F" w:rsidRDefault="00CD732E" w:rsidP="00CD732E">
            <w:pPr>
              <w:pStyle w:val="TAL"/>
              <w:rPr>
                <w:lang w:eastAsia="zh-CN"/>
              </w:rPr>
            </w:pPr>
            <w:r w:rsidRPr="00BB239F">
              <w:rPr>
                <w:lang w:eastAsia="zh-CN"/>
              </w:rPr>
              <w:t>Start Position</w:t>
            </w:r>
          </w:p>
        </w:tc>
        <w:tc>
          <w:tcPr>
            <w:tcW w:w="1134" w:type="dxa"/>
          </w:tcPr>
          <w:p w14:paraId="5BA1CB74" w14:textId="77777777" w:rsidR="00CD732E" w:rsidRPr="00BB239F" w:rsidRDefault="00CD732E" w:rsidP="00CD732E">
            <w:pPr>
              <w:pStyle w:val="TAL"/>
              <w:rPr>
                <w:lang w:eastAsia="zh-CN"/>
              </w:rPr>
            </w:pPr>
            <w:r w:rsidRPr="00BB239F">
              <w:rPr>
                <w:lang w:eastAsia="zh-CN"/>
              </w:rPr>
              <w:t>M</w:t>
            </w:r>
          </w:p>
        </w:tc>
        <w:tc>
          <w:tcPr>
            <w:tcW w:w="1559" w:type="dxa"/>
          </w:tcPr>
          <w:p w14:paraId="69070F82" w14:textId="77777777" w:rsidR="00CD732E" w:rsidRPr="00BB239F" w:rsidRDefault="00CD732E" w:rsidP="00CD732E">
            <w:pPr>
              <w:pStyle w:val="TAL"/>
              <w:rPr>
                <w:lang w:eastAsia="zh-CN"/>
              </w:rPr>
            </w:pPr>
          </w:p>
        </w:tc>
        <w:tc>
          <w:tcPr>
            <w:tcW w:w="1963" w:type="dxa"/>
          </w:tcPr>
          <w:p w14:paraId="4EEADD6B" w14:textId="77777777" w:rsidR="00CD732E" w:rsidRPr="00BB239F" w:rsidRDefault="00CD732E" w:rsidP="00CD732E">
            <w:pPr>
              <w:pStyle w:val="TAL"/>
              <w:rPr>
                <w:lang w:eastAsia="zh-CN"/>
              </w:rPr>
            </w:pPr>
            <w:r w:rsidRPr="00BB239F">
              <w:rPr>
                <w:lang w:eastAsia="zh-CN"/>
              </w:rPr>
              <w:t>INTEGER(0..13)</w:t>
            </w:r>
          </w:p>
        </w:tc>
        <w:tc>
          <w:tcPr>
            <w:tcW w:w="2227" w:type="dxa"/>
          </w:tcPr>
          <w:p w14:paraId="233D40FE" w14:textId="77777777" w:rsidR="00CD732E" w:rsidRPr="00BB239F" w:rsidRDefault="00CD732E" w:rsidP="00CD732E">
            <w:pPr>
              <w:pStyle w:val="TAL"/>
              <w:rPr>
                <w:bCs/>
                <w:lang w:eastAsia="zh-CN"/>
              </w:rPr>
            </w:pPr>
          </w:p>
        </w:tc>
      </w:tr>
      <w:tr w:rsidR="00CD732E" w:rsidRPr="00BB239F" w14:paraId="6B769ADD" w14:textId="77777777" w:rsidTr="00CD732E">
        <w:trPr>
          <w:jc w:val="center"/>
        </w:trPr>
        <w:tc>
          <w:tcPr>
            <w:tcW w:w="2330" w:type="dxa"/>
          </w:tcPr>
          <w:p w14:paraId="2B08B5B9" w14:textId="77777777" w:rsidR="00CD732E" w:rsidRPr="00BB239F" w:rsidRDefault="00CD732E" w:rsidP="00CD732E">
            <w:pPr>
              <w:pStyle w:val="TAL"/>
              <w:rPr>
                <w:lang w:eastAsia="zh-CN"/>
              </w:rPr>
            </w:pPr>
            <w:r w:rsidRPr="00BB239F">
              <w:rPr>
                <w:lang w:eastAsia="zh-CN"/>
              </w:rPr>
              <w:t>Number of Symbols</w:t>
            </w:r>
          </w:p>
        </w:tc>
        <w:tc>
          <w:tcPr>
            <w:tcW w:w="1134" w:type="dxa"/>
          </w:tcPr>
          <w:p w14:paraId="08303FD2" w14:textId="77777777" w:rsidR="00CD732E" w:rsidRPr="00BB239F" w:rsidRDefault="00CD732E" w:rsidP="00CD732E">
            <w:pPr>
              <w:pStyle w:val="TAL"/>
              <w:rPr>
                <w:lang w:eastAsia="zh-CN"/>
              </w:rPr>
            </w:pPr>
            <w:r w:rsidRPr="00BB239F">
              <w:rPr>
                <w:lang w:eastAsia="zh-CN"/>
              </w:rPr>
              <w:t>M</w:t>
            </w:r>
          </w:p>
        </w:tc>
        <w:tc>
          <w:tcPr>
            <w:tcW w:w="1559" w:type="dxa"/>
          </w:tcPr>
          <w:p w14:paraId="3E0D04F3" w14:textId="77777777" w:rsidR="00CD732E" w:rsidRPr="00BB239F" w:rsidRDefault="00CD732E" w:rsidP="00CD732E">
            <w:pPr>
              <w:pStyle w:val="TAL"/>
              <w:rPr>
                <w:lang w:eastAsia="zh-CN"/>
              </w:rPr>
            </w:pPr>
          </w:p>
        </w:tc>
        <w:tc>
          <w:tcPr>
            <w:tcW w:w="1963" w:type="dxa"/>
          </w:tcPr>
          <w:p w14:paraId="1483B7D2" w14:textId="77777777" w:rsidR="00CD732E" w:rsidRPr="00BB239F" w:rsidRDefault="00CD732E" w:rsidP="00CD732E">
            <w:pPr>
              <w:pStyle w:val="TAL"/>
              <w:rPr>
                <w:lang w:eastAsia="zh-CN"/>
              </w:rPr>
            </w:pPr>
            <w:r w:rsidRPr="00BB239F">
              <w:rPr>
                <w:lang w:eastAsia="zh-CN"/>
              </w:rPr>
              <w:t>ENUMERATED(1,2,4</w:t>
            </w:r>
            <w:r>
              <w:rPr>
                <w:lang w:eastAsia="zh-CN"/>
              </w:rPr>
              <w:t>,8,12)</w:t>
            </w:r>
          </w:p>
        </w:tc>
        <w:tc>
          <w:tcPr>
            <w:tcW w:w="2227" w:type="dxa"/>
          </w:tcPr>
          <w:p w14:paraId="1C2FA917" w14:textId="77777777" w:rsidR="00CD732E" w:rsidRPr="00BB239F" w:rsidRDefault="00CD732E" w:rsidP="00CD732E">
            <w:pPr>
              <w:pStyle w:val="TAL"/>
              <w:rPr>
                <w:bCs/>
                <w:lang w:eastAsia="zh-CN"/>
              </w:rPr>
            </w:pPr>
          </w:p>
        </w:tc>
      </w:tr>
      <w:tr w:rsidR="00CD732E" w:rsidRPr="00BB239F" w14:paraId="3B35481A" w14:textId="77777777" w:rsidTr="00CD732E">
        <w:trPr>
          <w:jc w:val="center"/>
        </w:trPr>
        <w:tc>
          <w:tcPr>
            <w:tcW w:w="2330" w:type="dxa"/>
          </w:tcPr>
          <w:p w14:paraId="40200360" w14:textId="77777777" w:rsidR="00CD732E" w:rsidRPr="00BB239F" w:rsidRDefault="00CD732E" w:rsidP="00CD732E">
            <w:pPr>
              <w:pStyle w:val="TAL"/>
              <w:rPr>
                <w:lang w:eastAsia="zh-CN"/>
              </w:rPr>
            </w:pPr>
            <w:r w:rsidRPr="00BB239F">
              <w:rPr>
                <w:lang w:eastAsia="zh-CN"/>
              </w:rPr>
              <w:t>Frequency Domain Shift</w:t>
            </w:r>
          </w:p>
        </w:tc>
        <w:tc>
          <w:tcPr>
            <w:tcW w:w="1134" w:type="dxa"/>
          </w:tcPr>
          <w:p w14:paraId="272E53B7" w14:textId="77777777" w:rsidR="00CD732E" w:rsidRPr="00BB239F" w:rsidRDefault="00CD732E" w:rsidP="00CD732E">
            <w:pPr>
              <w:pStyle w:val="TAL"/>
              <w:rPr>
                <w:lang w:eastAsia="zh-CN"/>
              </w:rPr>
            </w:pPr>
            <w:r w:rsidRPr="00BB239F">
              <w:rPr>
                <w:lang w:eastAsia="zh-CN"/>
              </w:rPr>
              <w:t>M</w:t>
            </w:r>
          </w:p>
        </w:tc>
        <w:tc>
          <w:tcPr>
            <w:tcW w:w="1559" w:type="dxa"/>
          </w:tcPr>
          <w:p w14:paraId="374E6527" w14:textId="77777777" w:rsidR="00CD732E" w:rsidRPr="00BB239F" w:rsidRDefault="00CD732E" w:rsidP="00CD732E">
            <w:pPr>
              <w:pStyle w:val="TAL"/>
              <w:rPr>
                <w:lang w:eastAsia="zh-CN"/>
              </w:rPr>
            </w:pPr>
          </w:p>
        </w:tc>
        <w:tc>
          <w:tcPr>
            <w:tcW w:w="1963" w:type="dxa"/>
          </w:tcPr>
          <w:p w14:paraId="558B628E" w14:textId="77777777" w:rsidR="00CD732E" w:rsidRPr="00BB239F" w:rsidRDefault="00CD732E" w:rsidP="00CD732E">
            <w:pPr>
              <w:pStyle w:val="TAL"/>
              <w:rPr>
                <w:lang w:eastAsia="zh-CN"/>
              </w:rPr>
            </w:pPr>
            <w:r w:rsidRPr="00BB239F">
              <w:rPr>
                <w:lang w:eastAsia="zh-CN"/>
              </w:rPr>
              <w:t>INTEGER(0..268)</w:t>
            </w:r>
          </w:p>
        </w:tc>
        <w:tc>
          <w:tcPr>
            <w:tcW w:w="2227" w:type="dxa"/>
          </w:tcPr>
          <w:p w14:paraId="5F50D62C" w14:textId="77777777" w:rsidR="00CD732E" w:rsidRPr="00BB239F" w:rsidRDefault="00CD732E" w:rsidP="00CD732E">
            <w:pPr>
              <w:pStyle w:val="TAL"/>
              <w:rPr>
                <w:bCs/>
                <w:lang w:eastAsia="zh-CN"/>
              </w:rPr>
            </w:pPr>
          </w:p>
        </w:tc>
      </w:tr>
      <w:tr w:rsidR="00CD732E" w:rsidRPr="00BB239F" w14:paraId="6DC2560B" w14:textId="77777777" w:rsidTr="00CD732E">
        <w:trPr>
          <w:jc w:val="center"/>
        </w:trPr>
        <w:tc>
          <w:tcPr>
            <w:tcW w:w="2330" w:type="dxa"/>
          </w:tcPr>
          <w:p w14:paraId="061BD96D" w14:textId="77777777" w:rsidR="00CD732E" w:rsidRPr="00BB239F" w:rsidRDefault="00CD732E" w:rsidP="00CD732E">
            <w:pPr>
              <w:pStyle w:val="TAL"/>
              <w:rPr>
                <w:lang w:eastAsia="zh-CN"/>
              </w:rPr>
            </w:pPr>
            <w:r w:rsidRPr="00BB239F">
              <w:rPr>
                <w:lang w:eastAsia="zh-CN"/>
              </w:rPr>
              <w:t>C-SRS</w:t>
            </w:r>
          </w:p>
        </w:tc>
        <w:tc>
          <w:tcPr>
            <w:tcW w:w="1134" w:type="dxa"/>
          </w:tcPr>
          <w:p w14:paraId="7570E51D" w14:textId="77777777" w:rsidR="00CD732E" w:rsidRPr="00BB239F" w:rsidRDefault="00CD732E" w:rsidP="00CD732E">
            <w:pPr>
              <w:pStyle w:val="TAL"/>
              <w:rPr>
                <w:lang w:eastAsia="zh-CN"/>
              </w:rPr>
            </w:pPr>
            <w:r w:rsidRPr="00BB239F">
              <w:rPr>
                <w:lang w:eastAsia="zh-CN"/>
              </w:rPr>
              <w:t>M</w:t>
            </w:r>
          </w:p>
        </w:tc>
        <w:tc>
          <w:tcPr>
            <w:tcW w:w="1559" w:type="dxa"/>
          </w:tcPr>
          <w:p w14:paraId="0712846C" w14:textId="77777777" w:rsidR="00CD732E" w:rsidRPr="00BB239F" w:rsidRDefault="00CD732E" w:rsidP="00CD732E">
            <w:pPr>
              <w:pStyle w:val="TAL"/>
              <w:rPr>
                <w:lang w:eastAsia="zh-CN"/>
              </w:rPr>
            </w:pPr>
          </w:p>
        </w:tc>
        <w:tc>
          <w:tcPr>
            <w:tcW w:w="1963" w:type="dxa"/>
          </w:tcPr>
          <w:p w14:paraId="6C6ED283" w14:textId="77777777" w:rsidR="00CD732E" w:rsidRPr="00BB239F" w:rsidRDefault="00CD732E" w:rsidP="00CD732E">
            <w:pPr>
              <w:pStyle w:val="TAL"/>
              <w:rPr>
                <w:lang w:eastAsia="zh-CN"/>
              </w:rPr>
            </w:pPr>
            <w:r w:rsidRPr="00BB239F">
              <w:rPr>
                <w:lang w:eastAsia="zh-CN"/>
              </w:rPr>
              <w:t>INTEGER(0..63)</w:t>
            </w:r>
          </w:p>
        </w:tc>
        <w:tc>
          <w:tcPr>
            <w:tcW w:w="2227" w:type="dxa"/>
          </w:tcPr>
          <w:p w14:paraId="728EDD07" w14:textId="77777777" w:rsidR="00CD732E" w:rsidRPr="00BB239F" w:rsidRDefault="00CD732E" w:rsidP="00CD732E">
            <w:pPr>
              <w:pStyle w:val="TAL"/>
              <w:rPr>
                <w:bCs/>
                <w:lang w:eastAsia="zh-CN"/>
              </w:rPr>
            </w:pPr>
          </w:p>
        </w:tc>
      </w:tr>
      <w:tr w:rsidR="00CD732E" w:rsidRPr="00BB239F" w14:paraId="450DB2CB" w14:textId="77777777" w:rsidTr="00CD732E">
        <w:trPr>
          <w:jc w:val="center"/>
        </w:trPr>
        <w:tc>
          <w:tcPr>
            <w:tcW w:w="2330" w:type="dxa"/>
          </w:tcPr>
          <w:p w14:paraId="536BD19E" w14:textId="77777777" w:rsidR="00CD732E" w:rsidRPr="00BB239F" w:rsidRDefault="00CD732E" w:rsidP="00CD732E">
            <w:pPr>
              <w:pStyle w:val="TAL"/>
              <w:rPr>
                <w:lang w:eastAsia="zh-CN"/>
              </w:rPr>
            </w:pPr>
            <w:r w:rsidRPr="00BB239F">
              <w:rPr>
                <w:lang w:eastAsia="zh-CN"/>
              </w:rPr>
              <w:t>Group or Sequence Hopping</w:t>
            </w:r>
          </w:p>
        </w:tc>
        <w:tc>
          <w:tcPr>
            <w:tcW w:w="1134" w:type="dxa"/>
          </w:tcPr>
          <w:p w14:paraId="6A556A58" w14:textId="77777777" w:rsidR="00CD732E" w:rsidRPr="00BB239F" w:rsidRDefault="00CD732E" w:rsidP="00CD732E">
            <w:pPr>
              <w:pStyle w:val="TAL"/>
              <w:rPr>
                <w:lang w:eastAsia="zh-CN"/>
              </w:rPr>
            </w:pPr>
            <w:r w:rsidRPr="00BB239F">
              <w:rPr>
                <w:lang w:eastAsia="zh-CN"/>
              </w:rPr>
              <w:t>M</w:t>
            </w:r>
          </w:p>
        </w:tc>
        <w:tc>
          <w:tcPr>
            <w:tcW w:w="1559" w:type="dxa"/>
          </w:tcPr>
          <w:p w14:paraId="69DDAAE7" w14:textId="77777777" w:rsidR="00CD732E" w:rsidRPr="00BB239F" w:rsidRDefault="00CD732E" w:rsidP="00CD732E">
            <w:pPr>
              <w:pStyle w:val="TAL"/>
              <w:rPr>
                <w:lang w:eastAsia="zh-CN"/>
              </w:rPr>
            </w:pPr>
          </w:p>
        </w:tc>
        <w:tc>
          <w:tcPr>
            <w:tcW w:w="1963" w:type="dxa"/>
          </w:tcPr>
          <w:p w14:paraId="77F24033" w14:textId="77777777" w:rsidR="00CD732E" w:rsidRPr="00BB239F" w:rsidRDefault="00CD732E" w:rsidP="00CD732E">
            <w:pPr>
              <w:pStyle w:val="TAL"/>
              <w:rPr>
                <w:lang w:eastAsia="zh-CN"/>
              </w:rPr>
            </w:pPr>
            <w:r w:rsidRPr="00BB239F">
              <w:rPr>
                <w:lang w:eastAsia="zh-CN"/>
              </w:rPr>
              <w:t>ENUMERATED(Neither, groupHopping, sequenceHopping)</w:t>
            </w:r>
          </w:p>
        </w:tc>
        <w:tc>
          <w:tcPr>
            <w:tcW w:w="2227" w:type="dxa"/>
          </w:tcPr>
          <w:p w14:paraId="2395CE07" w14:textId="77777777" w:rsidR="00CD732E" w:rsidRPr="00BB239F" w:rsidRDefault="00CD732E" w:rsidP="00CD732E">
            <w:pPr>
              <w:pStyle w:val="TAL"/>
              <w:rPr>
                <w:bCs/>
                <w:lang w:eastAsia="zh-CN"/>
              </w:rPr>
            </w:pPr>
          </w:p>
        </w:tc>
      </w:tr>
      <w:tr w:rsidR="00CD732E" w:rsidRPr="00BB239F" w14:paraId="7FC3FA0B" w14:textId="77777777" w:rsidTr="00CD732E">
        <w:trPr>
          <w:jc w:val="center"/>
        </w:trPr>
        <w:tc>
          <w:tcPr>
            <w:tcW w:w="2330" w:type="dxa"/>
          </w:tcPr>
          <w:p w14:paraId="3990DDD4" w14:textId="77777777" w:rsidR="00CD732E" w:rsidRPr="00BB239F" w:rsidRDefault="00CD732E" w:rsidP="00CD732E">
            <w:pPr>
              <w:pStyle w:val="TAL"/>
              <w:rPr>
                <w:lang w:eastAsia="zh-CN"/>
              </w:rPr>
            </w:pPr>
            <w:r w:rsidRPr="004B2815">
              <w:t xml:space="preserve">CHOICE </w:t>
            </w:r>
            <w:r w:rsidRPr="004B2815">
              <w:rPr>
                <w:i/>
                <w:iCs/>
              </w:rPr>
              <w:t>Resource Type</w:t>
            </w:r>
            <w:r>
              <w:rPr>
                <w:i/>
                <w:iCs/>
              </w:rPr>
              <w:t xml:space="preserve"> Positioning</w:t>
            </w:r>
          </w:p>
        </w:tc>
        <w:tc>
          <w:tcPr>
            <w:tcW w:w="1134" w:type="dxa"/>
          </w:tcPr>
          <w:p w14:paraId="059ADDD1" w14:textId="77777777" w:rsidR="00CD732E" w:rsidRPr="00BB239F" w:rsidRDefault="00CD732E" w:rsidP="00CD732E">
            <w:pPr>
              <w:pStyle w:val="TAL"/>
              <w:rPr>
                <w:lang w:eastAsia="zh-CN"/>
              </w:rPr>
            </w:pPr>
            <w:r w:rsidRPr="004B2815">
              <w:t>M</w:t>
            </w:r>
          </w:p>
        </w:tc>
        <w:tc>
          <w:tcPr>
            <w:tcW w:w="1559" w:type="dxa"/>
          </w:tcPr>
          <w:p w14:paraId="213C5F90" w14:textId="77777777" w:rsidR="00CD732E" w:rsidRPr="00BB239F" w:rsidRDefault="00CD732E" w:rsidP="00CD732E">
            <w:pPr>
              <w:pStyle w:val="TAL"/>
              <w:rPr>
                <w:lang w:eastAsia="zh-CN"/>
              </w:rPr>
            </w:pPr>
          </w:p>
        </w:tc>
        <w:tc>
          <w:tcPr>
            <w:tcW w:w="1963" w:type="dxa"/>
          </w:tcPr>
          <w:p w14:paraId="242AD97A" w14:textId="77777777" w:rsidR="00CD732E" w:rsidRPr="00BB239F" w:rsidRDefault="00CD732E" w:rsidP="00CD732E">
            <w:pPr>
              <w:pStyle w:val="TAL"/>
              <w:rPr>
                <w:lang w:eastAsia="zh-CN"/>
              </w:rPr>
            </w:pPr>
          </w:p>
        </w:tc>
        <w:tc>
          <w:tcPr>
            <w:tcW w:w="2227" w:type="dxa"/>
          </w:tcPr>
          <w:p w14:paraId="1AE5DFB6" w14:textId="77777777" w:rsidR="00CD732E" w:rsidRPr="00BB239F" w:rsidRDefault="00CD732E" w:rsidP="00CD732E">
            <w:pPr>
              <w:pStyle w:val="TAL"/>
              <w:rPr>
                <w:bCs/>
                <w:lang w:eastAsia="zh-CN"/>
              </w:rPr>
            </w:pPr>
          </w:p>
        </w:tc>
      </w:tr>
      <w:tr w:rsidR="00CD732E" w:rsidRPr="00BB239F" w14:paraId="6568ADD6" w14:textId="77777777" w:rsidTr="00CD732E">
        <w:trPr>
          <w:jc w:val="center"/>
        </w:trPr>
        <w:tc>
          <w:tcPr>
            <w:tcW w:w="2330" w:type="dxa"/>
          </w:tcPr>
          <w:p w14:paraId="1C5C694A" w14:textId="77777777" w:rsidR="00CD732E" w:rsidRPr="00BB239F" w:rsidRDefault="00CD732E" w:rsidP="00CD732E">
            <w:pPr>
              <w:pStyle w:val="TAL"/>
              <w:ind w:leftChars="100" w:left="200"/>
              <w:rPr>
                <w:lang w:eastAsia="zh-CN"/>
              </w:rPr>
            </w:pPr>
            <w:r w:rsidRPr="004B2815">
              <w:rPr>
                <w:lang w:eastAsia="zh-CN"/>
              </w:rPr>
              <w:t>&gt;</w:t>
            </w:r>
            <w:r w:rsidRPr="008C20F9">
              <w:rPr>
                <w:i/>
                <w:iCs/>
                <w:lang w:eastAsia="zh-CN"/>
              </w:rPr>
              <w:t>Periodic</w:t>
            </w:r>
          </w:p>
        </w:tc>
        <w:tc>
          <w:tcPr>
            <w:tcW w:w="1134" w:type="dxa"/>
          </w:tcPr>
          <w:p w14:paraId="204007F0" w14:textId="77777777" w:rsidR="00CD732E" w:rsidRPr="00BB239F" w:rsidRDefault="00CD732E" w:rsidP="00CD732E">
            <w:pPr>
              <w:pStyle w:val="TAL"/>
              <w:rPr>
                <w:lang w:eastAsia="zh-CN"/>
              </w:rPr>
            </w:pPr>
          </w:p>
        </w:tc>
        <w:tc>
          <w:tcPr>
            <w:tcW w:w="1559" w:type="dxa"/>
          </w:tcPr>
          <w:p w14:paraId="537D43AD" w14:textId="77777777" w:rsidR="00CD732E" w:rsidRPr="00BB239F" w:rsidRDefault="00CD732E" w:rsidP="00CD732E">
            <w:pPr>
              <w:pStyle w:val="TAL"/>
              <w:rPr>
                <w:lang w:eastAsia="zh-CN"/>
              </w:rPr>
            </w:pPr>
          </w:p>
        </w:tc>
        <w:tc>
          <w:tcPr>
            <w:tcW w:w="1963" w:type="dxa"/>
          </w:tcPr>
          <w:p w14:paraId="079A1440" w14:textId="77777777" w:rsidR="00CD732E" w:rsidRPr="00BB239F" w:rsidRDefault="00CD732E" w:rsidP="00CD732E">
            <w:pPr>
              <w:pStyle w:val="TAL"/>
              <w:rPr>
                <w:lang w:eastAsia="zh-CN"/>
              </w:rPr>
            </w:pPr>
          </w:p>
        </w:tc>
        <w:tc>
          <w:tcPr>
            <w:tcW w:w="2227" w:type="dxa"/>
          </w:tcPr>
          <w:p w14:paraId="3D078AE8" w14:textId="77777777" w:rsidR="00CD732E" w:rsidRPr="00BB239F" w:rsidRDefault="00CD732E" w:rsidP="00CD732E">
            <w:pPr>
              <w:pStyle w:val="TAL"/>
              <w:rPr>
                <w:bCs/>
                <w:lang w:eastAsia="zh-CN"/>
              </w:rPr>
            </w:pPr>
          </w:p>
        </w:tc>
      </w:tr>
      <w:tr w:rsidR="00CD732E" w:rsidRPr="00BB239F" w14:paraId="66C725C9" w14:textId="77777777" w:rsidTr="00CD732E">
        <w:trPr>
          <w:jc w:val="center"/>
        </w:trPr>
        <w:tc>
          <w:tcPr>
            <w:tcW w:w="2330" w:type="dxa"/>
          </w:tcPr>
          <w:p w14:paraId="7BE1D67C" w14:textId="77777777" w:rsidR="00CD732E" w:rsidRPr="00BB239F" w:rsidRDefault="00CD732E" w:rsidP="00CD732E">
            <w:pPr>
              <w:pStyle w:val="TAL"/>
              <w:ind w:leftChars="200" w:left="400"/>
              <w:rPr>
                <w:lang w:eastAsia="zh-CN"/>
              </w:rPr>
            </w:pPr>
            <w:r w:rsidRPr="004B2815">
              <w:rPr>
                <w:lang w:eastAsia="zh-CN"/>
              </w:rPr>
              <w:t>&gt;&gt;Periodicity</w:t>
            </w:r>
          </w:p>
        </w:tc>
        <w:tc>
          <w:tcPr>
            <w:tcW w:w="1134" w:type="dxa"/>
          </w:tcPr>
          <w:p w14:paraId="21EE5AE5" w14:textId="77777777" w:rsidR="00CD732E" w:rsidRPr="00BB239F" w:rsidRDefault="00F427E1" w:rsidP="00CD732E">
            <w:pPr>
              <w:pStyle w:val="TAL"/>
              <w:rPr>
                <w:lang w:eastAsia="zh-CN"/>
              </w:rPr>
            </w:pPr>
            <w:r w:rsidRPr="00340015">
              <w:rPr>
                <w:lang w:eastAsia="zh-CN"/>
              </w:rPr>
              <w:t>M</w:t>
            </w:r>
          </w:p>
        </w:tc>
        <w:tc>
          <w:tcPr>
            <w:tcW w:w="1559" w:type="dxa"/>
          </w:tcPr>
          <w:p w14:paraId="5021C2CE" w14:textId="77777777" w:rsidR="00CD732E" w:rsidRPr="00BB239F" w:rsidRDefault="00CD732E" w:rsidP="00CD732E">
            <w:pPr>
              <w:pStyle w:val="TAL"/>
              <w:rPr>
                <w:lang w:eastAsia="zh-CN"/>
              </w:rPr>
            </w:pPr>
          </w:p>
        </w:tc>
        <w:tc>
          <w:tcPr>
            <w:tcW w:w="1963" w:type="dxa"/>
          </w:tcPr>
          <w:p w14:paraId="3A3B3AD8" w14:textId="39681616" w:rsidR="00CD732E" w:rsidRPr="00BB239F" w:rsidRDefault="00CD732E" w:rsidP="00CD732E">
            <w:pPr>
              <w:pStyle w:val="TAL"/>
              <w:rPr>
                <w:lang w:eastAsia="zh-CN"/>
              </w:rPr>
            </w:pPr>
            <w:r w:rsidRPr="004B2815">
              <w:t>ENUMERATED(</w:t>
            </w:r>
            <w:r>
              <w:t>slot</w:t>
            </w:r>
            <w:r w:rsidR="00F427E1">
              <w:t>1</w:t>
            </w:r>
            <w:r w:rsidRPr="004B2815">
              <w:t>,</w:t>
            </w:r>
            <w:r>
              <w:t xml:space="preserve"> slot</w:t>
            </w:r>
            <w:r w:rsidRPr="004B2815">
              <w:t>2,</w:t>
            </w:r>
            <w:r>
              <w:t xml:space="preserve"> slot</w:t>
            </w:r>
            <w:r w:rsidRPr="004B2815">
              <w:t>4,</w:t>
            </w:r>
            <w:r>
              <w:t xml:space="preserve"> slot</w:t>
            </w:r>
            <w:r w:rsidRPr="004B2815">
              <w:t>5,</w:t>
            </w:r>
            <w:r>
              <w:t xml:space="preserve"> slot</w:t>
            </w:r>
            <w:r w:rsidRPr="004B2815">
              <w:t>8,</w:t>
            </w:r>
            <w:r>
              <w:t xml:space="preserve"> slot</w:t>
            </w:r>
            <w:r w:rsidRPr="004B2815">
              <w:t>10,</w:t>
            </w:r>
            <w:r>
              <w:t xml:space="preserve"> slot</w:t>
            </w:r>
            <w:r w:rsidRPr="004B2815">
              <w:t>16,</w:t>
            </w:r>
            <w:r>
              <w:t xml:space="preserve"> slot</w:t>
            </w:r>
            <w:r w:rsidRPr="004B2815">
              <w:t>20,</w:t>
            </w:r>
            <w:r>
              <w:t xml:space="preserve"> slot</w:t>
            </w:r>
            <w:r w:rsidRPr="004B2815">
              <w:t>32,</w:t>
            </w:r>
            <w:r>
              <w:t xml:space="preserve"> slot</w:t>
            </w:r>
            <w:r w:rsidRPr="004B2815">
              <w:t>40,</w:t>
            </w:r>
            <w:r>
              <w:t xml:space="preserve"> slot</w:t>
            </w:r>
            <w:r w:rsidRPr="004B2815">
              <w:t>64,</w:t>
            </w:r>
            <w:r>
              <w:t xml:space="preserve"> slot</w:t>
            </w:r>
            <w:r w:rsidRPr="004B2815">
              <w:t>80,</w:t>
            </w:r>
            <w:r>
              <w:t xml:space="preserve"> slot</w:t>
            </w:r>
            <w:r w:rsidRPr="004B2815">
              <w:t>160,</w:t>
            </w:r>
            <w:r>
              <w:t xml:space="preserve"> slot</w:t>
            </w:r>
            <w:r w:rsidRPr="004B2815">
              <w:t>320,</w:t>
            </w:r>
            <w:r>
              <w:t xml:space="preserve"> slot</w:t>
            </w:r>
            <w:r w:rsidRPr="004B2815">
              <w:t>640,</w:t>
            </w:r>
            <w:r>
              <w:t xml:space="preserve"> slot</w:t>
            </w:r>
            <w:r w:rsidRPr="004B2815">
              <w:t>1280,</w:t>
            </w:r>
            <w:r>
              <w:t xml:space="preserve"> slot</w:t>
            </w:r>
            <w:r w:rsidRPr="004B2815">
              <w:t>2560,</w:t>
            </w:r>
            <w:r>
              <w:t xml:space="preserve"> slot</w:t>
            </w:r>
            <w:r w:rsidRPr="004B2815">
              <w:t>5120,</w:t>
            </w:r>
            <w:r>
              <w:t xml:space="preserve"> slot</w:t>
            </w:r>
            <w:r w:rsidRPr="004B2815">
              <w:t>10240,</w:t>
            </w:r>
            <w:r>
              <w:t xml:space="preserve"> slot</w:t>
            </w:r>
            <w:r w:rsidRPr="004B2815">
              <w:t>40960,</w:t>
            </w:r>
            <w:r>
              <w:t xml:space="preserve"> slot</w:t>
            </w:r>
            <w:r w:rsidRPr="004B2815">
              <w:t>81920,…</w:t>
            </w:r>
            <w:r w:rsidR="00E71E89">
              <w:t>, slot128, slot256, slot512, slot20480</w:t>
            </w:r>
            <w:r w:rsidRPr="004B2815">
              <w:t>)</w:t>
            </w:r>
          </w:p>
        </w:tc>
        <w:tc>
          <w:tcPr>
            <w:tcW w:w="2227" w:type="dxa"/>
          </w:tcPr>
          <w:p w14:paraId="0D4D3A6D" w14:textId="77777777" w:rsidR="00CD732E" w:rsidRPr="00BB239F" w:rsidRDefault="00CD732E" w:rsidP="00CD732E">
            <w:pPr>
              <w:pStyle w:val="TAL"/>
              <w:rPr>
                <w:bCs/>
                <w:lang w:eastAsia="zh-CN"/>
              </w:rPr>
            </w:pPr>
          </w:p>
        </w:tc>
      </w:tr>
      <w:tr w:rsidR="00CD732E" w:rsidRPr="00BB239F" w14:paraId="0FF46158" w14:textId="77777777" w:rsidTr="00CD732E">
        <w:trPr>
          <w:jc w:val="center"/>
        </w:trPr>
        <w:tc>
          <w:tcPr>
            <w:tcW w:w="2330" w:type="dxa"/>
          </w:tcPr>
          <w:p w14:paraId="01018716" w14:textId="77777777" w:rsidR="00CD732E" w:rsidRPr="00BB239F" w:rsidRDefault="00CD732E" w:rsidP="00CD732E">
            <w:pPr>
              <w:pStyle w:val="TAL"/>
              <w:ind w:leftChars="200" w:left="400"/>
              <w:rPr>
                <w:lang w:eastAsia="zh-CN"/>
              </w:rPr>
            </w:pPr>
            <w:r w:rsidRPr="004B2815">
              <w:rPr>
                <w:lang w:eastAsia="zh-CN"/>
              </w:rPr>
              <w:t>&gt;&gt;Offset</w:t>
            </w:r>
          </w:p>
        </w:tc>
        <w:tc>
          <w:tcPr>
            <w:tcW w:w="1134" w:type="dxa"/>
          </w:tcPr>
          <w:p w14:paraId="32A7FC28" w14:textId="77777777" w:rsidR="00CD732E" w:rsidRPr="00BB239F" w:rsidRDefault="00F427E1" w:rsidP="00CD732E">
            <w:pPr>
              <w:pStyle w:val="TAL"/>
              <w:rPr>
                <w:lang w:eastAsia="zh-CN"/>
              </w:rPr>
            </w:pPr>
            <w:r>
              <w:rPr>
                <w:lang w:eastAsia="zh-CN"/>
              </w:rPr>
              <w:t>M</w:t>
            </w:r>
          </w:p>
        </w:tc>
        <w:tc>
          <w:tcPr>
            <w:tcW w:w="1559" w:type="dxa"/>
          </w:tcPr>
          <w:p w14:paraId="718167F7" w14:textId="77777777" w:rsidR="00CD732E" w:rsidRPr="00BB239F" w:rsidRDefault="00CD732E" w:rsidP="00CD732E">
            <w:pPr>
              <w:pStyle w:val="TAL"/>
              <w:rPr>
                <w:lang w:eastAsia="zh-CN"/>
              </w:rPr>
            </w:pPr>
          </w:p>
        </w:tc>
        <w:tc>
          <w:tcPr>
            <w:tcW w:w="1963" w:type="dxa"/>
          </w:tcPr>
          <w:p w14:paraId="0C7E677B" w14:textId="77777777" w:rsidR="00CD732E" w:rsidRPr="00BB239F" w:rsidRDefault="00CD732E" w:rsidP="00CD732E">
            <w:pPr>
              <w:pStyle w:val="TAL"/>
              <w:rPr>
                <w:lang w:eastAsia="zh-CN"/>
              </w:rPr>
            </w:pPr>
            <w:r w:rsidRPr="004B2815">
              <w:t>INTEGER(0..81919,…)</w:t>
            </w:r>
          </w:p>
        </w:tc>
        <w:tc>
          <w:tcPr>
            <w:tcW w:w="2227" w:type="dxa"/>
          </w:tcPr>
          <w:p w14:paraId="68549566" w14:textId="77777777" w:rsidR="00CD732E" w:rsidRPr="00BB239F" w:rsidRDefault="00CD732E" w:rsidP="00CD732E">
            <w:pPr>
              <w:pStyle w:val="TAL"/>
              <w:rPr>
                <w:bCs/>
                <w:lang w:eastAsia="zh-CN"/>
              </w:rPr>
            </w:pPr>
          </w:p>
        </w:tc>
      </w:tr>
      <w:tr w:rsidR="00CD732E" w:rsidRPr="00BB239F" w14:paraId="66ABB650" w14:textId="77777777" w:rsidTr="00CD732E">
        <w:trPr>
          <w:jc w:val="center"/>
        </w:trPr>
        <w:tc>
          <w:tcPr>
            <w:tcW w:w="2330" w:type="dxa"/>
          </w:tcPr>
          <w:p w14:paraId="2D47270A" w14:textId="77777777" w:rsidR="00CD732E" w:rsidRPr="00BB239F" w:rsidRDefault="00CD732E" w:rsidP="00CD732E">
            <w:pPr>
              <w:pStyle w:val="TAL"/>
              <w:ind w:leftChars="100" w:left="200"/>
              <w:rPr>
                <w:lang w:eastAsia="zh-CN"/>
              </w:rPr>
            </w:pPr>
            <w:r w:rsidRPr="004B2815">
              <w:t>&gt;</w:t>
            </w:r>
            <w:r w:rsidRPr="008C20F9">
              <w:rPr>
                <w:i/>
                <w:iCs/>
              </w:rPr>
              <w:t>Semi-persistent</w:t>
            </w:r>
          </w:p>
        </w:tc>
        <w:tc>
          <w:tcPr>
            <w:tcW w:w="1134" w:type="dxa"/>
          </w:tcPr>
          <w:p w14:paraId="1DB17BB5" w14:textId="77777777" w:rsidR="00CD732E" w:rsidRPr="00BB239F" w:rsidRDefault="00CD732E" w:rsidP="00CD732E">
            <w:pPr>
              <w:pStyle w:val="TAL"/>
              <w:rPr>
                <w:lang w:eastAsia="zh-CN"/>
              </w:rPr>
            </w:pPr>
          </w:p>
        </w:tc>
        <w:tc>
          <w:tcPr>
            <w:tcW w:w="1559" w:type="dxa"/>
          </w:tcPr>
          <w:p w14:paraId="3CE396C3" w14:textId="77777777" w:rsidR="00CD732E" w:rsidRPr="00BB239F" w:rsidRDefault="00CD732E" w:rsidP="00CD732E">
            <w:pPr>
              <w:pStyle w:val="TAL"/>
              <w:rPr>
                <w:lang w:eastAsia="zh-CN"/>
              </w:rPr>
            </w:pPr>
          </w:p>
        </w:tc>
        <w:tc>
          <w:tcPr>
            <w:tcW w:w="1963" w:type="dxa"/>
          </w:tcPr>
          <w:p w14:paraId="021B7FAD" w14:textId="77777777" w:rsidR="00CD732E" w:rsidRPr="00BB239F" w:rsidRDefault="00CD732E" w:rsidP="00CD732E">
            <w:pPr>
              <w:pStyle w:val="TAL"/>
              <w:rPr>
                <w:lang w:eastAsia="zh-CN"/>
              </w:rPr>
            </w:pPr>
          </w:p>
        </w:tc>
        <w:tc>
          <w:tcPr>
            <w:tcW w:w="2227" w:type="dxa"/>
          </w:tcPr>
          <w:p w14:paraId="73FDB23D" w14:textId="77777777" w:rsidR="00CD732E" w:rsidRPr="00BB239F" w:rsidRDefault="00CD732E" w:rsidP="00CD732E">
            <w:pPr>
              <w:pStyle w:val="TAL"/>
              <w:rPr>
                <w:bCs/>
                <w:lang w:eastAsia="zh-CN"/>
              </w:rPr>
            </w:pPr>
          </w:p>
        </w:tc>
      </w:tr>
      <w:tr w:rsidR="00CD732E" w:rsidRPr="00BB239F" w14:paraId="629A4D01" w14:textId="77777777" w:rsidTr="00CD732E">
        <w:trPr>
          <w:jc w:val="center"/>
        </w:trPr>
        <w:tc>
          <w:tcPr>
            <w:tcW w:w="2330" w:type="dxa"/>
          </w:tcPr>
          <w:p w14:paraId="647DF80C" w14:textId="77777777" w:rsidR="00CD732E" w:rsidRPr="00BB239F" w:rsidRDefault="00CD732E" w:rsidP="00CD732E">
            <w:pPr>
              <w:pStyle w:val="TAL"/>
              <w:ind w:leftChars="200" w:left="400"/>
              <w:rPr>
                <w:lang w:eastAsia="zh-CN"/>
              </w:rPr>
            </w:pPr>
            <w:r w:rsidRPr="004B2815">
              <w:rPr>
                <w:lang w:eastAsia="zh-CN"/>
              </w:rPr>
              <w:t>&gt;&gt;Periodicity</w:t>
            </w:r>
          </w:p>
        </w:tc>
        <w:tc>
          <w:tcPr>
            <w:tcW w:w="1134" w:type="dxa"/>
          </w:tcPr>
          <w:p w14:paraId="4FA1CE28" w14:textId="77777777" w:rsidR="00CD732E" w:rsidRPr="00BB239F" w:rsidRDefault="00F427E1" w:rsidP="00CD732E">
            <w:pPr>
              <w:pStyle w:val="TAL"/>
              <w:rPr>
                <w:lang w:eastAsia="zh-CN"/>
              </w:rPr>
            </w:pPr>
            <w:r>
              <w:rPr>
                <w:lang w:eastAsia="zh-CN"/>
              </w:rPr>
              <w:t>M</w:t>
            </w:r>
          </w:p>
        </w:tc>
        <w:tc>
          <w:tcPr>
            <w:tcW w:w="1559" w:type="dxa"/>
          </w:tcPr>
          <w:p w14:paraId="0D6EC0A8" w14:textId="77777777" w:rsidR="00CD732E" w:rsidRPr="00BB239F" w:rsidRDefault="00CD732E" w:rsidP="00CD732E">
            <w:pPr>
              <w:pStyle w:val="TAL"/>
              <w:rPr>
                <w:lang w:eastAsia="zh-CN"/>
              </w:rPr>
            </w:pPr>
          </w:p>
        </w:tc>
        <w:tc>
          <w:tcPr>
            <w:tcW w:w="1963" w:type="dxa"/>
          </w:tcPr>
          <w:p w14:paraId="6CE1A4A0" w14:textId="639228F8" w:rsidR="00CD732E" w:rsidRPr="00BB239F" w:rsidRDefault="00CD732E" w:rsidP="00CD732E">
            <w:pPr>
              <w:pStyle w:val="TAL"/>
              <w:rPr>
                <w:lang w:eastAsia="zh-CN"/>
              </w:rPr>
            </w:pPr>
            <w:r w:rsidRPr="004B2815">
              <w:t>ENUMERATED(</w:t>
            </w:r>
            <w:r w:rsidR="00F427E1" w:rsidRPr="00340015">
              <w:t>slot</w:t>
            </w:r>
            <w:r w:rsidRPr="004B2815">
              <w:t>1,</w:t>
            </w:r>
            <w:r w:rsidR="00F427E1" w:rsidRPr="00340015">
              <w:t xml:space="preserve"> slot</w:t>
            </w:r>
            <w:r w:rsidRPr="004B2815">
              <w:t>2,</w:t>
            </w:r>
            <w:r w:rsidR="00F427E1" w:rsidRPr="00340015">
              <w:t xml:space="preserve"> slot</w:t>
            </w:r>
            <w:r w:rsidRPr="004B2815">
              <w:t>4,</w:t>
            </w:r>
            <w:r w:rsidR="00F427E1" w:rsidRPr="00340015">
              <w:t xml:space="preserve"> slot</w:t>
            </w:r>
            <w:r w:rsidRPr="004B2815">
              <w:t>5,</w:t>
            </w:r>
            <w:r w:rsidR="00F427E1" w:rsidRPr="00340015">
              <w:t xml:space="preserve"> slot</w:t>
            </w:r>
            <w:r w:rsidRPr="004B2815">
              <w:t>8,</w:t>
            </w:r>
            <w:r w:rsidR="00F427E1" w:rsidRPr="00340015">
              <w:t xml:space="preserve"> slot</w:t>
            </w:r>
            <w:r w:rsidRPr="004B2815">
              <w:t>10,</w:t>
            </w:r>
            <w:r w:rsidR="00F427E1" w:rsidRPr="00340015">
              <w:t xml:space="preserve"> slot</w:t>
            </w:r>
            <w:r w:rsidRPr="004B2815">
              <w:t>16,</w:t>
            </w:r>
            <w:r w:rsidR="00F427E1" w:rsidRPr="00340015">
              <w:t xml:space="preserve"> slot</w:t>
            </w:r>
            <w:r w:rsidRPr="004B2815">
              <w:t>20,</w:t>
            </w:r>
            <w:r w:rsidR="00F427E1" w:rsidRPr="00340015">
              <w:t xml:space="preserve"> slot</w:t>
            </w:r>
            <w:r w:rsidRPr="004B2815">
              <w:t>32,</w:t>
            </w:r>
            <w:r w:rsidR="00F427E1" w:rsidRPr="00340015">
              <w:t xml:space="preserve"> slot</w:t>
            </w:r>
            <w:r w:rsidRPr="004B2815">
              <w:t>40,</w:t>
            </w:r>
            <w:r w:rsidR="00F427E1" w:rsidRPr="00340015">
              <w:t xml:space="preserve"> slot</w:t>
            </w:r>
            <w:r w:rsidRPr="004B2815">
              <w:t>64,</w:t>
            </w:r>
            <w:r w:rsidR="00F427E1" w:rsidRPr="00340015">
              <w:t xml:space="preserve"> slot</w:t>
            </w:r>
            <w:r w:rsidRPr="004B2815">
              <w:t>80,</w:t>
            </w:r>
            <w:r w:rsidR="00F427E1" w:rsidRPr="00340015">
              <w:t xml:space="preserve"> slot</w:t>
            </w:r>
            <w:r w:rsidRPr="004B2815">
              <w:t>160,</w:t>
            </w:r>
            <w:r w:rsidR="00F427E1" w:rsidRPr="00340015">
              <w:t xml:space="preserve"> slot</w:t>
            </w:r>
            <w:r w:rsidRPr="004B2815">
              <w:t>320,</w:t>
            </w:r>
            <w:r w:rsidR="00F427E1" w:rsidRPr="00340015">
              <w:t xml:space="preserve"> slot</w:t>
            </w:r>
            <w:r w:rsidRPr="004B2815">
              <w:t>640,</w:t>
            </w:r>
            <w:r w:rsidR="00F427E1" w:rsidRPr="00340015">
              <w:t xml:space="preserve"> slot</w:t>
            </w:r>
            <w:r w:rsidRPr="004B2815">
              <w:t>1280,</w:t>
            </w:r>
            <w:r w:rsidR="00F427E1" w:rsidRPr="00340015">
              <w:t xml:space="preserve"> slot</w:t>
            </w:r>
            <w:r w:rsidRPr="004B2815">
              <w:t>2560,</w:t>
            </w:r>
            <w:r w:rsidR="00F427E1" w:rsidRPr="00340015">
              <w:t xml:space="preserve"> slot</w:t>
            </w:r>
            <w:r w:rsidRPr="004B2815">
              <w:t>5120,</w:t>
            </w:r>
            <w:r w:rsidR="00F427E1" w:rsidRPr="00340015">
              <w:t xml:space="preserve"> slot</w:t>
            </w:r>
            <w:r w:rsidRPr="004B2815">
              <w:t>10240,</w:t>
            </w:r>
            <w:r w:rsidR="00F427E1" w:rsidRPr="00340015">
              <w:t xml:space="preserve"> slot</w:t>
            </w:r>
            <w:r w:rsidRPr="004B2815">
              <w:t>20480,</w:t>
            </w:r>
            <w:r w:rsidR="00F427E1" w:rsidRPr="00340015">
              <w:t xml:space="preserve"> slot</w:t>
            </w:r>
            <w:r w:rsidRPr="004B2815">
              <w:t>40960,</w:t>
            </w:r>
            <w:r w:rsidR="00F427E1" w:rsidRPr="00340015">
              <w:t xml:space="preserve"> slot</w:t>
            </w:r>
            <w:r w:rsidRPr="004B2815">
              <w:t>81920,…</w:t>
            </w:r>
            <w:r w:rsidR="00E71E89">
              <w:t>, slot128, slot256, slot512, slot20480</w:t>
            </w:r>
            <w:r w:rsidRPr="004B2815">
              <w:t>)</w:t>
            </w:r>
          </w:p>
        </w:tc>
        <w:tc>
          <w:tcPr>
            <w:tcW w:w="2227" w:type="dxa"/>
          </w:tcPr>
          <w:p w14:paraId="277585CA" w14:textId="77777777" w:rsidR="00CD732E" w:rsidRPr="00BB239F" w:rsidRDefault="00CD732E" w:rsidP="00CD732E">
            <w:pPr>
              <w:pStyle w:val="TAL"/>
              <w:rPr>
                <w:bCs/>
                <w:lang w:eastAsia="zh-CN"/>
              </w:rPr>
            </w:pPr>
          </w:p>
        </w:tc>
      </w:tr>
      <w:tr w:rsidR="00CD732E" w:rsidRPr="00BB239F" w14:paraId="099A8539" w14:textId="77777777" w:rsidTr="00CD732E">
        <w:trPr>
          <w:jc w:val="center"/>
        </w:trPr>
        <w:tc>
          <w:tcPr>
            <w:tcW w:w="2330" w:type="dxa"/>
          </w:tcPr>
          <w:p w14:paraId="54890929" w14:textId="77777777" w:rsidR="00CD732E" w:rsidRPr="00BB239F" w:rsidRDefault="00CD732E" w:rsidP="00CD732E">
            <w:pPr>
              <w:pStyle w:val="TAL"/>
              <w:ind w:leftChars="200" w:left="400"/>
              <w:rPr>
                <w:lang w:eastAsia="zh-CN"/>
              </w:rPr>
            </w:pPr>
            <w:r w:rsidRPr="004B2815">
              <w:rPr>
                <w:lang w:eastAsia="zh-CN"/>
              </w:rPr>
              <w:t>&gt;&gt;Offset</w:t>
            </w:r>
          </w:p>
        </w:tc>
        <w:tc>
          <w:tcPr>
            <w:tcW w:w="1134" w:type="dxa"/>
          </w:tcPr>
          <w:p w14:paraId="28315605" w14:textId="77777777" w:rsidR="00CD732E" w:rsidRPr="00BB239F" w:rsidRDefault="00F427E1" w:rsidP="00CD732E">
            <w:pPr>
              <w:pStyle w:val="TAL"/>
              <w:rPr>
                <w:lang w:eastAsia="zh-CN"/>
              </w:rPr>
            </w:pPr>
            <w:r>
              <w:rPr>
                <w:lang w:eastAsia="zh-CN"/>
              </w:rPr>
              <w:t>M</w:t>
            </w:r>
          </w:p>
        </w:tc>
        <w:tc>
          <w:tcPr>
            <w:tcW w:w="1559" w:type="dxa"/>
          </w:tcPr>
          <w:p w14:paraId="07BDB56B" w14:textId="77777777" w:rsidR="00CD732E" w:rsidRPr="00BB239F" w:rsidRDefault="00CD732E" w:rsidP="00CD732E">
            <w:pPr>
              <w:pStyle w:val="TAL"/>
              <w:rPr>
                <w:lang w:eastAsia="zh-CN"/>
              </w:rPr>
            </w:pPr>
          </w:p>
        </w:tc>
        <w:tc>
          <w:tcPr>
            <w:tcW w:w="1963" w:type="dxa"/>
          </w:tcPr>
          <w:p w14:paraId="13E574CF" w14:textId="77777777" w:rsidR="00CD732E" w:rsidRPr="00BB239F" w:rsidRDefault="00CD732E" w:rsidP="00CD732E">
            <w:pPr>
              <w:pStyle w:val="TAL"/>
              <w:rPr>
                <w:lang w:eastAsia="zh-CN"/>
              </w:rPr>
            </w:pPr>
            <w:r w:rsidRPr="004B2815">
              <w:t>INTEGER(0..81919,…)</w:t>
            </w:r>
          </w:p>
        </w:tc>
        <w:tc>
          <w:tcPr>
            <w:tcW w:w="2227" w:type="dxa"/>
          </w:tcPr>
          <w:p w14:paraId="64BEDFBF" w14:textId="77777777" w:rsidR="00CD732E" w:rsidRPr="00BB239F" w:rsidRDefault="00CD732E" w:rsidP="00CD732E">
            <w:pPr>
              <w:pStyle w:val="TAL"/>
              <w:rPr>
                <w:bCs/>
                <w:lang w:eastAsia="zh-CN"/>
              </w:rPr>
            </w:pPr>
          </w:p>
        </w:tc>
      </w:tr>
      <w:tr w:rsidR="00CD732E" w:rsidRPr="00BB239F" w14:paraId="14B45C73" w14:textId="77777777" w:rsidTr="00CD732E">
        <w:trPr>
          <w:jc w:val="center"/>
        </w:trPr>
        <w:tc>
          <w:tcPr>
            <w:tcW w:w="2330" w:type="dxa"/>
          </w:tcPr>
          <w:p w14:paraId="07F57F3A" w14:textId="77777777" w:rsidR="00CD732E" w:rsidRPr="00BB239F" w:rsidRDefault="00CD732E" w:rsidP="00CD732E">
            <w:pPr>
              <w:pStyle w:val="TAL"/>
              <w:ind w:leftChars="100" w:left="200"/>
              <w:rPr>
                <w:lang w:eastAsia="zh-CN"/>
              </w:rPr>
            </w:pPr>
            <w:r w:rsidRPr="004B2815">
              <w:rPr>
                <w:lang w:eastAsia="zh-CN"/>
              </w:rPr>
              <w:t>&gt;</w:t>
            </w:r>
            <w:r w:rsidRPr="008C20F9">
              <w:rPr>
                <w:i/>
                <w:iCs/>
                <w:lang w:eastAsia="zh-CN"/>
              </w:rPr>
              <w:t>Aperiodic</w:t>
            </w:r>
          </w:p>
        </w:tc>
        <w:tc>
          <w:tcPr>
            <w:tcW w:w="1134" w:type="dxa"/>
          </w:tcPr>
          <w:p w14:paraId="701E8B4A" w14:textId="77777777" w:rsidR="00CD732E" w:rsidRPr="00BB239F" w:rsidRDefault="00CD732E" w:rsidP="00CD732E">
            <w:pPr>
              <w:pStyle w:val="TAL"/>
              <w:rPr>
                <w:lang w:eastAsia="zh-CN"/>
              </w:rPr>
            </w:pPr>
          </w:p>
        </w:tc>
        <w:tc>
          <w:tcPr>
            <w:tcW w:w="1559" w:type="dxa"/>
          </w:tcPr>
          <w:p w14:paraId="5ED29110" w14:textId="77777777" w:rsidR="00CD732E" w:rsidRPr="00BB239F" w:rsidRDefault="00CD732E" w:rsidP="00CD732E">
            <w:pPr>
              <w:pStyle w:val="TAL"/>
              <w:rPr>
                <w:lang w:eastAsia="zh-CN"/>
              </w:rPr>
            </w:pPr>
          </w:p>
        </w:tc>
        <w:tc>
          <w:tcPr>
            <w:tcW w:w="1963" w:type="dxa"/>
          </w:tcPr>
          <w:p w14:paraId="4F140454" w14:textId="77777777" w:rsidR="00CD732E" w:rsidRPr="00BB239F" w:rsidRDefault="00CD732E" w:rsidP="00CD732E">
            <w:pPr>
              <w:pStyle w:val="TAL"/>
              <w:rPr>
                <w:lang w:eastAsia="zh-CN"/>
              </w:rPr>
            </w:pPr>
          </w:p>
        </w:tc>
        <w:tc>
          <w:tcPr>
            <w:tcW w:w="2227" w:type="dxa"/>
          </w:tcPr>
          <w:p w14:paraId="4DF6EB79" w14:textId="77777777" w:rsidR="00CD732E" w:rsidRPr="00BB239F" w:rsidRDefault="00CD732E" w:rsidP="00CD732E">
            <w:pPr>
              <w:pStyle w:val="TAL"/>
              <w:rPr>
                <w:bCs/>
                <w:lang w:eastAsia="zh-CN"/>
              </w:rPr>
            </w:pPr>
          </w:p>
        </w:tc>
      </w:tr>
      <w:tr w:rsidR="00CD732E" w:rsidRPr="00BB239F" w14:paraId="6786FD58" w14:textId="77777777" w:rsidTr="00CD732E">
        <w:trPr>
          <w:jc w:val="center"/>
        </w:trPr>
        <w:tc>
          <w:tcPr>
            <w:tcW w:w="2330" w:type="dxa"/>
          </w:tcPr>
          <w:p w14:paraId="664B52EF" w14:textId="77777777" w:rsidR="00CD732E" w:rsidRPr="00BB239F" w:rsidRDefault="00CD732E" w:rsidP="00CD732E">
            <w:pPr>
              <w:pStyle w:val="TAL"/>
              <w:ind w:leftChars="200" w:left="400"/>
              <w:rPr>
                <w:lang w:eastAsia="zh-CN"/>
              </w:rPr>
            </w:pPr>
            <w:r w:rsidRPr="004B2815">
              <w:rPr>
                <w:lang w:eastAsia="zh-CN"/>
              </w:rPr>
              <w:t>&gt;&gt;</w:t>
            </w:r>
            <w:r>
              <w:rPr>
                <w:lang w:eastAsia="zh-CN"/>
              </w:rPr>
              <w:t>S</w:t>
            </w:r>
            <w:r w:rsidRPr="004B2815">
              <w:rPr>
                <w:lang w:eastAsia="zh-CN"/>
              </w:rPr>
              <w:t>lot offset</w:t>
            </w:r>
          </w:p>
        </w:tc>
        <w:tc>
          <w:tcPr>
            <w:tcW w:w="1134" w:type="dxa"/>
          </w:tcPr>
          <w:p w14:paraId="72B98CA3" w14:textId="77777777" w:rsidR="00CD732E" w:rsidRPr="00BB239F" w:rsidRDefault="00F427E1" w:rsidP="00CD732E">
            <w:pPr>
              <w:pStyle w:val="TAL"/>
              <w:rPr>
                <w:lang w:eastAsia="zh-CN"/>
              </w:rPr>
            </w:pPr>
            <w:r>
              <w:rPr>
                <w:lang w:eastAsia="zh-CN"/>
              </w:rPr>
              <w:t>M</w:t>
            </w:r>
          </w:p>
        </w:tc>
        <w:tc>
          <w:tcPr>
            <w:tcW w:w="1559" w:type="dxa"/>
          </w:tcPr>
          <w:p w14:paraId="5355460B" w14:textId="77777777" w:rsidR="00CD732E" w:rsidRPr="00BB239F" w:rsidRDefault="00CD732E" w:rsidP="00CD732E">
            <w:pPr>
              <w:pStyle w:val="TAL"/>
              <w:rPr>
                <w:lang w:eastAsia="zh-CN"/>
              </w:rPr>
            </w:pPr>
          </w:p>
        </w:tc>
        <w:tc>
          <w:tcPr>
            <w:tcW w:w="1963" w:type="dxa"/>
          </w:tcPr>
          <w:p w14:paraId="096D0584" w14:textId="77777777" w:rsidR="00CD732E" w:rsidRPr="00BB239F" w:rsidRDefault="00CD732E" w:rsidP="00CD732E">
            <w:pPr>
              <w:pStyle w:val="TAL"/>
              <w:rPr>
                <w:lang w:eastAsia="zh-CN"/>
              </w:rPr>
            </w:pPr>
            <w:r w:rsidRPr="004B2815">
              <w:t>INTEGER(</w:t>
            </w:r>
            <w:r w:rsidR="00F427E1">
              <w:t>0</w:t>
            </w:r>
            <w:r w:rsidRPr="004B2815">
              <w:t>..32)</w:t>
            </w:r>
          </w:p>
        </w:tc>
        <w:tc>
          <w:tcPr>
            <w:tcW w:w="2227" w:type="dxa"/>
          </w:tcPr>
          <w:p w14:paraId="3679538C" w14:textId="77777777" w:rsidR="00CD732E" w:rsidRPr="00BB239F" w:rsidRDefault="00CD732E" w:rsidP="00CD732E">
            <w:pPr>
              <w:pStyle w:val="TAL"/>
              <w:rPr>
                <w:bCs/>
                <w:lang w:eastAsia="zh-CN"/>
              </w:rPr>
            </w:pPr>
          </w:p>
        </w:tc>
      </w:tr>
      <w:tr w:rsidR="00CD732E" w:rsidRPr="00BB239F" w14:paraId="704D6FFE" w14:textId="77777777" w:rsidTr="00CD732E">
        <w:trPr>
          <w:jc w:val="center"/>
        </w:trPr>
        <w:tc>
          <w:tcPr>
            <w:tcW w:w="2330" w:type="dxa"/>
          </w:tcPr>
          <w:p w14:paraId="40B210DB" w14:textId="77777777" w:rsidR="00CD732E" w:rsidRPr="00BB239F" w:rsidRDefault="00CD732E" w:rsidP="00CD732E">
            <w:pPr>
              <w:pStyle w:val="TAL"/>
              <w:rPr>
                <w:lang w:eastAsia="zh-CN"/>
              </w:rPr>
            </w:pPr>
            <w:r w:rsidRPr="00BB239F">
              <w:rPr>
                <w:lang w:eastAsia="zh-CN"/>
              </w:rPr>
              <w:t>Sequence ID</w:t>
            </w:r>
          </w:p>
        </w:tc>
        <w:tc>
          <w:tcPr>
            <w:tcW w:w="1134" w:type="dxa"/>
          </w:tcPr>
          <w:p w14:paraId="0A3D6D04" w14:textId="77777777" w:rsidR="00CD732E" w:rsidRPr="00BB239F" w:rsidRDefault="00CD732E" w:rsidP="00CD732E">
            <w:pPr>
              <w:pStyle w:val="TAL"/>
              <w:rPr>
                <w:lang w:eastAsia="zh-CN"/>
              </w:rPr>
            </w:pPr>
            <w:r w:rsidRPr="00BB239F">
              <w:rPr>
                <w:lang w:eastAsia="zh-CN"/>
              </w:rPr>
              <w:t>M</w:t>
            </w:r>
          </w:p>
        </w:tc>
        <w:tc>
          <w:tcPr>
            <w:tcW w:w="1559" w:type="dxa"/>
          </w:tcPr>
          <w:p w14:paraId="718BE28E" w14:textId="77777777" w:rsidR="00CD732E" w:rsidRPr="00BB239F" w:rsidRDefault="00CD732E" w:rsidP="00CD732E">
            <w:pPr>
              <w:pStyle w:val="TAL"/>
              <w:rPr>
                <w:lang w:eastAsia="zh-CN"/>
              </w:rPr>
            </w:pPr>
          </w:p>
        </w:tc>
        <w:tc>
          <w:tcPr>
            <w:tcW w:w="1963" w:type="dxa"/>
          </w:tcPr>
          <w:p w14:paraId="1E7F52F4" w14:textId="77777777" w:rsidR="00CD732E" w:rsidRPr="00BB239F" w:rsidRDefault="00CD732E" w:rsidP="00CD732E">
            <w:pPr>
              <w:pStyle w:val="TAL"/>
              <w:rPr>
                <w:lang w:eastAsia="zh-CN"/>
              </w:rPr>
            </w:pPr>
            <w:r w:rsidRPr="00BB239F">
              <w:rPr>
                <w:lang w:eastAsia="zh-CN"/>
              </w:rPr>
              <w:t>INTEGER(0..65535)</w:t>
            </w:r>
          </w:p>
        </w:tc>
        <w:tc>
          <w:tcPr>
            <w:tcW w:w="2227" w:type="dxa"/>
          </w:tcPr>
          <w:p w14:paraId="159E2DBD" w14:textId="77777777" w:rsidR="00CD732E" w:rsidRPr="00BB239F" w:rsidRDefault="00CD732E" w:rsidP="00CD732E">
            <w:pPr>
              <w:pStyle w:val="TAL"/>
              <w:rPr>
                <w:bCs/>
                <w:lang w:eastAsia="zh-CN"/>
              </w:rPr>
            </w:pPr>
          </w:p>
        </w:tc>
      </w:tr>
      <w:tr w:rsidR="00CD732E" w:rsidRPr="00BB239F" w14:paraId="05BD5CBC" w14:textId="77777777" w:rsidTr="00CD732E">
        <w:trPr>
          <w:jc w:val="center"/>
        </w:trPr>
        <w:tc>
          <w:tcPr>
            <w:tcW w:w="2330" w:type="dxa"/>
          </w:tcPr>
          <w:p w14:paraId="65CE5649" w14:textId="77777777" w:rsidR="00CD732E" w:rsidRPr="00BB239F" w:rsidRDefault="00CD732E" w:rsidP="00CD732E">
            <w:pPr>
              <w:pStyle w:val="TAL"/>
              <w:rPr>
                <w:lang w:eastAsia="zh-CN"/>
              </w:rPr>
            </w:pPr>
            <w:r w:rsidRPr="00BB239F">
              <w:rPr>
                <w:lang w:eastAsia="zh-CN"/>
              </w:rPr>
              <w:t xml:space="preserve">CHOICE </w:t>
            </w:r>
            <w:r w:rsidRPr="00BB239F">
              <w:rPr>
                <w:i/>
                <w:lang w:eastAsia="zh-CN"/>
              </w:rPr>
              <w:t>Spatial Relation</w:t>
            </w:r>
            <w:r>
              <w:rPr>
                <w:i/>
                <w:lang w:eastAsia="zh-CN"/>
              </w:rPr>
              <w:t xml:space="preserve"> Positioning</w:t>
            </w:r>
          </w:p>
        </w:tc>
        <w:tc>
          <w:tcPr>
            <w:tcW w:w="1134" w:type="dxa"/>
          </w:tcPr>
          <w:p w14:paraId="37D127D4" w14:textId="77777777" w:rsidR="00CD732E" w:rsidRPr="00BB239F" w:rsidRDefault="00CD732E" w:rsidP="00CD732E">
            <w:pPr>
              <w:pStyle w:val="TAL"/>
              <w:rPr>
                <w:lang w:eastAsia="zh-CN"/>
              </w:rPr>
            </w:pPr>
            <w:r w:rsidRPr="00BB239F">
              <w:rPr>
                <w:lang w:eastAsia="zh-CN"/>
              </w:rPr>
              <w:t>O</w:t>
            </w:r>
          </w:p>
        </w:tc>
        <w:tc>
          <w:tcPr>
            <w:tcW w:w="1559" w:type="dxa"/>
          </w:tcPr>
          <w:p w14:paraId="6DF1CCC6" w14:textId="77777777" w:rsidR="00CD732E" w:rsidRPr="00BB239F" w:rsidRDefault="00CD732E" w:rsidP="00CD732E">
            <w:pPr>
              <w:pStyle w:val="TAL"/>
              <w:rPr>
                <w:lang w:eastAsia="zh-CN"/>
              </w:rPr>
            </w:pPr>
          </w:p>
        </w:tc>
        <w:tc>
          <w:tcPr>
            <w:tcW w:w="1963" w:type="dxa"/>
          </w:tcPr>
          <w:p w14:paraId="7049C32F" w14:textId="77777777" w:rsidR="00CD732E" w:rsidRPr="00BB239F" w:rsidRDefault="00CD732E" w:rsidP="00CD732E">
            <w:pPr>
              <w:pStyle w:val="TAL"/>
              <w:rPr>
                <w:lang w:eastAsia="zh-CN"/>
              </w:rPr>
            </w:pPr>
          </w:p>
        </w:tc>
        <w:tc>
          <w:tcPr>
            <w:tcW w:w="2227" w:type="dxa"/>
          </w:tcPr>
          <w:p w14:paraId="58D1DAA2" w14:textId="77777777" w:rsidR="00CD732E" w:rsidRPr="00BB239F" w:rsidRDefault="00CD732E" w:rsidP="00CD732E">
            <w:pPr>
              <w:pStyle w:val="TAL"/>
              <w:rPr>
                <w:bCs/>
                <w:lang w:eastAsia="zh-CN"/>
              </w:rPr>
            </w:pPr>
          </w:p>
        </w:tc>
      </w:tr>
      <w:tr w:rsidR="00CD732E" w:rsidRPr="00BB239F" w14:paraId="59DE5402" w14:textId="77777777" w:rsidTr="00CD732E">
        <w:trPr>
          <w:jc w:val="center"/>
        </w:trPr>
        <w:tc>
          <w:tcPr>
            <w:tcW w:w="2330" w:type="dxa"/>
          </w:tcPr>
          <w:p w14:paraId="4C9B50A4" w14:textId="77777777" w:rsidR="00CD732E" w:rsidRPr="00BB239F" w:rsidRDefault="00CD732E" w:rsidP="00CD732E">
            <w:pPr>
              <w:pStyle w:val="TAL"/>
              <w:ind w:leftChars="100" w:left="200"/>
              <w:rPr>
                <w:lang w:eastAsia="zh-CN"/>
              </w:rPr>
            </w:pPr>
            <w:r w:rsidRPr="00BB239F">
              <w:rPr>
                <w:lang w:eastAsia="zh-CN"/>
              </w:rPr>
              <w:t>&gt;</w:t>
            </w:r>
            <w:r w:rsidRPr="008C20F9">
              <w:rPr>
                <w:i/>
                <w:iCs/>
                <w:lang w:eastAsia="zh-CN"/>
              </w:rPr>
              <w:t>SSB</w:t>
            </w:r>
          </w:p>
        </w:tc>
        <w:tc>
          <w:tcPr>
            <w:tcW w:w="1134" w:type="dxa"/>
          </w:tcPr>
          <w:p w14:paraId="7D719431" w14:textId="77777777" w:rsidR="00CD732E" w:rsidRPr="00BB239F" w:rsidRDefault="00CD732E" w:rsidP="00CD732E">
            <w:pPr>
              <w:pStyle w:val="TAL"/>
              <w:rPr>
                <w:lang w:eastAsia="zh-CN"/>
              </w:rPr>
            </w:pPr>
          </w:p>
        </w:tc>
        <w:tc>
          <w:tcPr>
            <w:tcW w:w="1559" w:type="dxa"/>
          </w:tcPr>
          <w:p w14:paraId="094F1C3B" w14:textId="77777777" w:rsidR="00CD732E" w:rsidRPr="00BB239F" w:rsidRDefault="00CD732E" w:rsidP="00CD732E">
            <w:pPr>
              <w:pStyle w:val="TAL"/>
              <w:rPr>
                <w:lang w:eastAsia="zh-CN"/>
              </w:rPr>
            </w:pPr>
          </w:p>
        </w:tc>
        <w:tc>
          <w:tcPr>
            <w:tcW w:w="1963" w:type="dxa"/>
          </w:tcPr>
          <w:p w14:paraId="3AFAC3CC" w14:textId="77777777" w:rsidR="00CD732E" w:rsidRPr="00BB239F" w:rsidRDefault="00CD732E" w:rsidP="00CD732E">
            <w:pPr>
              <w:pStyle w:val="TAL"/>
              <w:rPr>
                <w:lang w:eastAsia="zh-CN"/>
              </w:rPr>
            </w:pPr>
          </w:p>
        </w:tc>
        <w:tc>
          <w:tcPr>
            <w:tcW w:w="2227" w:type="dxa"/>
          </w:tcPr>
          <w:p w14:paraId="41364413" w14:textId="77777777" w:rsidR="00CD732E" w:rsidRPr="00BB239F" w:rsidRDefault="00CD732E" w:rsidP="00CD732E">
            <w:pPr>
              <w:pStyle w:val="TAL"/>
              <w:rPr>
                <w:bCs/>
                <w:lang w:eastAsia="zh-CN"/>
              </w:rPr>
            </w:pPr>
          </w:p>
        </w:tc>
      </w:tr>
      <w:tr w:rsidR="00CD732E" w:rsidRPr="00BB239F" w14:paraId="3C77CA30" w14:textId="77777777" w:rsidTr="00CD732E">
        <w:trPr>
          <w:jc w:val="center"/>
        </w:trPr>
        <w:tc>
          <w:tcPr>
            <w:tcW w:w="2330" w:type="dxa"/>
          </w:tcPr>
          <w:p w14:paraId="4149B907" w14:textId="77777777" w:rsidR="00CD732E" w:rsidRPr="00BB239F" w:rsidRDefault="00CD732E" w:rsidP="00CD732E">
            <w:pPr>
              <w:pStyle w:val="TAL"/>
              <w:ind w:leftChars="200" w:left="400"/>
              <w:rPr>
                <w:lang w:eastAsia="zh-CN"/>
              </w:rPr>
            </w:pPr>
            <w:r w:rsidRPr="00BB239F">
              <w:rPr>
                <w:lang w:eastAsia="zh-CN"/>
              </w:rPr>
              <w:t>&gt;&gt;PCI</w:t>
            </w:r>
          </w:p>
        </w:tc>
        <w:tc>
          <w:tcPr>
            <w:tcW w:w="1134" w:type="dxa"/>
          </w:tcPr>
          <w:p w14:paraId="444C1563" w14:textId="77777777" w:rsidR="00CD732E" w:rsidRPr="00BB239F" w:rsidRDefault="00F427E1" w:rsidP="00CD732E">
            <w:pPr>
              <w:pStyle w:val="TAL"/>
              <w:rPr>
                <w:lang w:eastAsia="zh-CN"/>
              </w:rPr>
            </w:pPr>
            <w:r>
              <w:rPr>
                <w:lang w:eastAsia="zh-CN"/>
              </w:rPr>
              <w:t>M</w:t>
            </w:r>
          </w:p>
        </w:tc>
        <w:tc>
          <w:tcPr>
            <w:tcW w:w="1559" w:type="dxa"/>
          </w:tcPr>
          <w:p w14:paraId="35DD5A9F" w14:textId="77777777" w:rsidR="00CD732E" w:rsidRPr="00BB239F" w:rsidRDefault="00CD732E" w:rsidP="00CD732E">
            <w:pPr>
              <w:pStyle w:val="TAL"/>
              <w:rPr>
                <w:lang w:eastAsia="zh-CN"/>
              </w:rPr>
            </w:pPr>
          </w:p>
        </w:tc>
        <w:tc>
          <w:tcPr>
            <w:tcW w:w="1963" w:type="dxa"/>
          </w:tcPr>
          <w:p w14:paraId="07EA4F92" w14:textId="77777777" w:rsidR="00CD732E" w:rsidRPr="00BB239F" w:rsidRDefault="00CD732E" w:rsidP="00CD732E">
            <w:pPr>
              <w:pStyle w:val="TAL"/>
              <w:rPr>
                <w:lang w:eastAsia="zh-CN"/>
              </w:rPr>
            </w:pPr>
            <w:r w:rsidRPr="00EA5FA7">
              <w:rPr>
                <w:lang w:eastAsia="ja-JP"/>
              </w:rPr>
              <w:t>INTEGER (0..1007)</w:t>
            </w:r>
          </w:p>
        </w:tc>
        <w:tc>
          <w:tcPr>
            <w:tcW w:w="2227" w:type="dxa"/>
          </w:tcPr>
          <w:p w14:paraId="42FB444B" w14:textId="77777777" w:rsidR="00CD732E" w:rsidRPr="00BB239F" w:rsidRDefault="00CD732E" w:rsidP="00CD732E">
            <w:pPr>
              <w:pStyle w:val="TAL"/>
              <w:rPr>
                <w:bCs/>
                <w:lang w:eastAsia="zh-CN"/>
              </w:rPr>
            </w:pPr>
          </w:p>
        </w:tc>
      </w:tr>
      <w:tr w:rsidR="00CD732E" w:rsidRPr="00BB239F" w14:paraId="2DFCBB8B" w14:textId="77777777" w:rsidTr="00CD732E">
        <w:trPr>
          <w:jc w:val="center"/>
        </w:trPr>
        <w:tc>
          <w:tcPr>
            <w:tcW w:w="2330" w:type="dxa"/>
          </w:tcPr>
          <w:p w14:paraId="5A945E37" w14:textId="77777777" w:rsidR="00CD732E" w:rsidRPr="00BB239F" w:rsidRDefault="00CD732E" w:rsidP="00CD732E">
            <w:pPr>
              <w:pStyle w:val="TAL"/>
              <w:ind w:leftChars="200" w:left="400"/>
              <w:rPr>
                <w:lang w:eastAsia="zh-CN"/>
              </w:rPr>
            </w:pPr>
            <w:r w:rsidRPr="00BB239F">
              <w:rPr>
                <w:lang w:eastAsia="zh-CN"/>
              </w:rPr>
              <w:t>&gt;&gt;SSB index</w:t>
            </w:r>
          </w:p>
        </w:tc>
        <w:tc>
          <w:tcPr>
            <w:tcW w:w="1134" w:type="dxa"/>
          </w:tcPr>
          <w:p w14:paraId="08EF4877" w14:textId="77777777" w:rsidR="00CD732E" w:rsidRPr="00BB239F" w:rsidRDefault="00F427E1" w:rsidP="00CD732E">
            <w:pPr>
              <w:pStyle w:val="TAL"/>
              <w:rPr>
                <w:lang w:eastAsia="zh-CN"/>
              </w:rPr>
            </w:pPr>
            <w:r>
              <w:rPr>
                <w:lang w:eastAsia="zh-CN"/>
              </w:rPr>
              <w:t>O</w:t>
            </w:r>
          </w:p>
        </w:tc>
        <w:tc>
          <w:tcPr>
            <w:tcW w:w="1559" w:type="dxa"/>
          </w:tcPr>
          <w:p w14:paraId="5EBBA098" w14:textId="77777777" w:rsidR="00CD732E" w:rsidRPr="00BB239F" w:rsidRDefault="00CD732E" w:rsidP="00CD732E">
            <w:pPr>
              <w:pStyle w:val="TAL"/>
              <w:rPr>
                <w:lang w:eastAsia="zh-CN"/>
              </w:rPr>
            </w:pPr>
          </w:p>
        </w:tc>
        <w:tc>
          <w:tcPr>
            <w:tcW w:w="1963" w:type="dxa"/>
          </w:tcPr>
          <w:p w14:paraId="5F0CDD3B" w14:textId="77777777" w:rsidR="00CD732E" w:rsidRPr="00BB239F" w:rsidRDefault="00CD732E" w:rsidP="00CD732E">
            <w:pPr>
              <w:pStyle w:val="TAL"/>
              <w:rPr>
                <w:lang w:eastAsia="zh-CN"/>
              </w:rPr>
            </w:pPr>
            <w:r w:rsidRPr="00BB239F">
              <w:rPr>
                <w:lang w:eastAsia="zh-CN"/>
              </w:rPr>
              <w:t>INTEGER(0..63)</w:t>
            </w:r>
          </w:p>
        </w:tc>
        <w:tc>
          <w:tcPr>
            <w:tcW w:w="2227" w:type="dxa"/>
          </w:tcPr>
          <w:p w14:paraId="0B8FFD80" w14:textId="77777777" w:rsidR="00CD732E" w:rsidRPr="00BB239F" w:rsidRDefault="00CD732E" w:rsidP="00CD732E">
            <w:pPr>
              <w:pStyle w:val="TAL"/>
              <w:rPr>
                <w:bCs/>
                <w:lang w:eastAsia="zh-CN"/>
              </w:rPr>
            </w:pPr>
          </w:p>
        </w:tc>
      </w:tr>
      <w:tr w:rsidR="00CD732E" w:rsidRPr="00BB239F" w14:paraId="2F9D5AD8" w14:textId="77777777" w:rsidTr="00CD732E">
        <w:trPr>
          <w:jc w:val="center"/>
        </w:trPr>
        <w:tc>
          <w:tcPr>
            <w:tcW w:w="2330" w:type="dxa"/>
          </w:tcPr>
          <w:p w14:paraId="53B38522" w14:textId="77777777" w:rsidR="00CD732E" w:rsidRPr="00BB239F" w:rsidRDefault="00CD732E" w:rsidP="00CD732E">
            <w:pPr>
              <w:pStyle w:val="TAL"/>
              <w:ind w:leftChars="100" w:left="200"/>
              <w:rPr>
                <w:lang w:eastAsia="zh-CN"/>
              </w:rPr>
            </w:pPr>
            <w:r w:rsidRPr="00BB239F">
              <w:rPr>
                <w:lang w:eastAsia="zh-CN"/>
              </w:rPr>
              <w:t>&gt;</w:t>
            </w:r>
            <w:r w:rsidRPr="008C20F9">
              <w:rPr>
                <w:i/>
                <w:iCs/>
                <w:lang w:eastAsia="zh-CN"/>
              </w:rPr>
              <w:t>PRS</w:t>
            </w:r>
          </w:p>
        </w:tc>
        <w:tc>
          <w:tcPr>
            <w:tcW w:w="1134" w:type="dxa"/>
          </w:tcPr>
          <w:p w14:paraId="290747B0" w14:textId="77777777" w:rsidR="00CD732E" w:rsidRPr="00BB239F" w:rsidRDefault="00CD732E" w:rsidP="00CD732E">
            <w:pPr>
              <w:pStyle w:val="TAL"/>
              <w:rPr>
                <w:lang w:eastAsia="zh-CN"/>
              </w:rPr>
            </w:pPr>
          </w:p>
        </w:tc>
        <w:tc>
          <w:tcPr>
            <w:tcW w:w="1559" w:type="dxa"/>
          </w:tcPr>
          <w:p w14:paraId="1755F8B7" w14:textId="77777777" w:rsidR="00CD732E" w:rsidRPr="00BB239F" w:rsidRDefault="00CD732E" w:rsidP="00CD732E">
            <w:pPr>
              <w:pStyle w:val="TAL"/>
              <w:rPr>
                <w:lang w:eastAsia="zh-CN"/>
              </w:rPr>
            </w:pPr>
          </w:p>
        </w:tc>
        <w:tc>
          <w:tcPr>
            <w:tcW w:w="1963" w:type="dxa"/>
          </w:tcPr>
          <w:p w14:paraId="58334CC9" w14:textId="77777777" w:rsidR="00CD732E" w:rsidRPr="00BB239F" w:rsidRDefault="00CD732E" w:rsidP="00CD732E">
            <w:pPr>
              <w:pStyle w:val="TAL"/>
              <w:rPr>
                <w:lang w:eastAsia="zh-CN"/>
              </w:rPr>
            </w:pPr>
          </w:p>
        </w:tc>
        <w:tc>
          <w:tcPr>
            <w:tcW w:w="2227" w:type="dxa"/>
          </w:tcPr>
          <w:p w14:paraId="43159FB9" w14:textId="77777777" w:rsidR="00CD732E" w:rsidRPr="00BB239F" w:rsidRDefault="00CD732E" w:rsidP="00CD732E">
            <w:pPr>
              <w:pStyle w:val="TAL"/>
              <w:rPr>
                <w:bCs/>
                <w:lang w:eastAsia="zh-CN"/>
              </w:rPr>
            </w:pPr>
          </w:p>
        </w:tc>
      </w:tr>
      <w:tr w:rsidR="00CD732E" w:rsidRPr="00BB239F" w14:paraId="3189192D" w14:textId="77777777" w:rsidTr="00CD732E">
        <w:trPr>
          <w:jc w:val="center"/>
        </w:trPr>
        <w:tc>
          <w:tcPr>
            <w:tcW w:w="2330" w:type="dxa"/>
          </w:tcPr>
          <w:p w14:paraId="42B2D3C1" w14:textId="77777777" w:rsidR="00CD732E" w:rsidRPr="00BB239F" w:rsidRDefault="00CD732E" w:rsidP="00CD732E">
            <w:pPr>
              <w:pStyle w:val="TAL"/>
              <w:ind w:leftChars="200" w:left="400"/>
              <w:rPr>
                <w:lang w:eastAsia="zh-CN"/>
              </w:rPr>
            </w:pPr>
            <w:r w:rsidRPr="00BB239F">
              <w:rPr>
                <w:lang w:eastAsia="zh-CN"/>
              </w:rPr>
              <w:t>&gt;&gt;PRS ID</w:t>
            </w:r>
          </w:p>
        </w:tc>
        <w:tc>
          <w:tcPr>
            <w:tcW w:w="1134" w:type="dxa"/>
          </w:tcPr>
          <w:p w14:paraId="6172714C" w14:textId="77777777" w:rsidR="00CD732E" w:rsidRPr="00BB239F" w:rsidRDefault="00F427E1" w:rsidP="00CD732E">
            <w:pPr>
              <w:pStyle w:val="TAL"/>
              <w:rPr>
                <w:lang w:eastAsia="zh-CN"/>
              </w:rPr>
            </w:pPr>
            <w:r>
              <w:rPr>
                <w:lang w:eastAsia="zh-CN"/>
              </w:rPr>
              <w:t>M</w:t>
            </w:r>
          </w:p>
        </w:tc>
        <w:tc>
          <w:tcPr>
            <w:tcW w:w="1559" w:type="dxa"/>
          </w:tcPr>
          <w:p w14:paraId="7E7156CF" w14:textId="77777777" w:rsidR="00CD732E" w:rsidRPr="00BB239F" w:rsidRDefault="00CD732E" w:rsidP="00CD732E">
            <w:pPr>
              <w:pStyle w:val="TAL"/>
              <w:rPr>
                <w:lang w:eastAsia="zh-CN"/>
              </w:rPr>
            </w:pPr>
          </w:p>
        </w:tc>
        <w:tc>
          <w:tcPr>
            <w:tcW w:w="1963" w:type="dxa"/>
          </w:tcPr>
          <w:p w14:paraId="5D1C3A1C" w14:textId="77777777" w:rsidR="00CD732E" w:rsidRPr="00BB239F" w:rsidRDefault="00CD732E" w:rsidP="00CD732E">
            <w:pPr>
              <w:pStyle w:val="TAL"/>
              <w:rPr>
                <w:lang w:eastAsia="zh-CN"/>
              </w:rPr>
            </w:pPr>
            <w:r w:rsidRPr="00BB239F">
              <w:rPr>
                <w:lang w:eastAsia="zh-CN"/>
              </w:rPr>
              <w:t>INTEGER(0..255)</w:t>
            </w:r>
          </w:p>
        </w:tc>
        <w:tc>
          <w:tcPr>
            <w:tcW w:w="2227" w:type="dxa"/>
          </w:tcPr>
          <w:p w14:paraId="1EEE2834" w14:textId="77777777" w:rsidR="00CD732E" w:rsidRPr="00BB239F" w:rsidRDefault="00CD732E" w:rsidP="00E17EAA">
            <w:pPr>
              <w:pStyle w:val="TAL"/>
              <w:rPr>
                <w:bCs/>
                <w:lang w:eastAsia="zh-CN"/>
              </w:rPr>
            </w:pPr>
          </w:p>
        </w:tc>
      </w:tr>
      <w:tr w:rsidR="00CD732E" w:rsidRPr="00BB239F" w14:paraId="3B8F6E45" w14:textId="77777777" w:rsidTr="00CD732E">
        <w:trPr>
          <w:jc w:val="center"/>
        </w:trPr>
        <w:tc>
          <w:tcPr>
            <w:tcW w:w="2330" w:type="dxa"/>
          </w:tcPr>
          <w:p w14:paraId="7397955B" w14:textId="77777777" w:rsidR="00CD732E" w:rsidRPr="00BB239F" w:rsidRDefault="00CD732E" w:rsidP="00CD732E">
            <w:pPr>
              <w:pStyle w:val="TAL"/>
              <w:ind w:leftChars="200" w:left="400"/>
              <w:rPr>
                <w:lang w:eastAsia="zh-CN"/>
              </w:rPr>
            </w:pPr>
            <w:r w:rsidRPr="00BB239F">
              <w:rPr>
                <w:lang w:eastAsia="zh-CN"/>
              </w:rPr>
              <w:lastRenderedPageBreak/>
              <w:t>&gt;&gt;PRS Resource Set ID</w:t>
            </w:r>
          </w:p>
        </w:tc>
        <w:tc>
          <w:tcPr>
            <w:tcW w:w="1134" w:type="dxa"/>
          </w:tcPr>
          <w:p w14:paraId="1949C53D" w14:textId="77777777" w:rsidR="00CD732E" w:rsidRPr="00BB239F" w:rsidRDefault="00CD732E" w:rsidP="00CD732E">
            <w:pPr>
              <w:pStyle w:val="TAL"/>
              <w:rPr>
                <w:lang w:eastAsia="zh-CN"/>
              </w:rPr>
            </w:pPr>
            <w:r w:rsidRPr="00BB239F">
              <w:rPr>
                <w:lang w:eastAsia="zh-CN"/>
              </w:rPr>
              <w:t>M</w:t>
            </w:r>
          </w:p>
        </w:tc>
        <w:tc>
          <w:tcPr>
            <w:tcW w:w="1559" w:type="dxa"/>
          </w:tcPr>
          <w:p w14:paraId="3E206E55" w14:textId="77777777" w:rsidR="00CD732E" w:rsidRPr="00BB239F" w:rsidRDefault="00CD732E" w:rsidP="00CD732E">
            <w:pPr>
              <w:pStyle w:val="TAL"/>
              <w:rPr>
                <w:lang w:eastAsia="zh-CN"/>
              </w:rPr>
            </w:pPr>
          </w:p>
        </w:tc>
        <w:tc>
          <w:tcPr>
            <w:tcW w:w="1963" w:type="dxa"/>
          </w:tcPr>
          <w:p w14:paraId="7D357D0E" w14:textId="77777777" w:rsidR="00CD732E" w:rsidRPr="00BB239F" w:rsidRDefault="00CD732E" w:rsidP="00CD732E">
            <w:pPr>
              <w:pStyle w:val="TAL"/>
              <w:rPr>
                <w:lang w:eastAsia="zh-CN"/>
              </w:rPr>
            </w:pPr>
            <w:r w:rsidRPr="00BB239F">
              <w:rPr>
                <w:lang w:eastAsia="zh-CN"/>
              </w:rPr>
              <w:t>INTEGER(0..7)</w:t>
            </w:r>
          </w:p>
        </w:tc>
        <w:tc>
          <w:tcPr>
            <w:tcW w:w="2227" w:type="dxa"/>
          </w:tcPr>
          <w:p w14:paraId="080B7B8C" w14:textId="77777777" w:rsidR="00CD732E" w:rsidRPr="00BB239F" w:rsidRDefault="00CD732E" w:rsidP="00CD732E">
            <w:pPr>
              <w:pStyle w:val="TAL"/>
              <w:rPr>
                <w:bCs/>
                <w:lang w:eastAsia="zh-CN"/>
              </w:rPr>
            </w:pPr>
          </w:p>
        </w:tc>
      </w:tr>
      <w:tr w:rsidR="00CD732E" w:rsidRPr="00BB239F" w14:paraId="26A8A88E" w14:textId="77777777" w:rsidTr="00CD732E">
        <w:trPr>
          <w:jc w:val="center"/>
        </w:trPr>
        <w:tc>
          <w:tcPr>
            <w:tcW w:w="2330" w:type="dxa"/>
          </w:tcPr>
          <w:p w14:paraId="088620B1" w14:textId="77777777" w:rsidR="00CD732E" w:rsidRPr="00BB239F" w:rsidRDefault="00CD732E" w:rsidP="00CD732E">
            <w:pPr>
              <w:pStyle w:val="TAL"/>
              <w:ind w:leftChars="200" w:left="400"/>
              <w:rPr>
                <w:lang w:eastAsia="zh-CN"/>
              </w:rPr>
            </w:pPr>
            <w:r w:rsidRPr="00BB239F">
              <w:rPr>
                <w:lang w:eastAsia="zh-CN"/>
              </w:rPr>
              <w:t>&gt;&gt;PRS Resource ID</w:t>
            </w:r>
          </w:p>
        </w:tc>
        <w:tc>
          <w:tcPr>
            <w:tcW w:w="1134" w:type="dxa"/>
          </w:tcPr>
          <w:p w14:paraId="1CA0CEB1" w14:textId="77777777" w:rsidR="00CD732E" w:rsidRPr="00BB239F" w:rsidRDefault="00F427E1" w:rsidP="00CD732E">
            <w:pPr>
              <w:pStyle w:val="TAL"/>
              <w:rPr>
                <w:lang w:eastAsia="zh-CN"/>
              </w:rPr>
            </w:pPr>
            <w:r>
              <w:rPr>
                <w:lang w:eastAsia="zh-CN"/>
              </w:rPr>
              <w:t>O</w:t>
            </w:r>
          </w:p>
        </w:tc>
        <w:tc>
          <w:tcPr>
            <w:tcW w:w="1559" w:type="dxa"/>
          </w:tcPr>
          <w:p w14:paraId="60260C1A" w14:textId="77777777" w:rsidR="00CD732E" w:rsidRPr="00BB239F" w:rsidRDefault="00CD732E" w:rsidP="00CD732E">
            <w:pPr>
              <w:pStyle w:val="TAL"/>
              <w:rPr>
                <w:lang w:eastAsia="zh-CN"/>
              </w:rPr>
            </w:pPr>
          </w:p>
        </w:tc>
        <w:tc>
          <w:tcPr>
            <w:tcW w:w="1963" w:type="dxa"/>
          </w:tcPr>
          <w:p w14:paraId="2EAB3D4E" w14:textId="77777777" w:rsidR="00CD732E" w:rsidRPr="00BB239F" w:rsidRDefault="00CD732E" w:rsidP="00CD732E">
            <w:pPr>
              <w:pStyle w:val="TAL"/>
              <w:rPr>
                <w:lang w:eastAsia="zh-CN"/>
              </w:rPr>
            </w:pPr>
            <w:r w:rsidRPr="00BB239F">
              <w:rPr>
                <w:lang w:eastAsia="zh-CN"/>
              </w:rPr>
              <w:t>INTEGER(0..63)</w:t>
            </w:r>
          </w:p>
        </w:tc>
        <w:tc>
          <w:tcPr>
            <w:tcW w:w="2227" w:type="dxa"/>
          </w:tcPr>
          <w:p w14:paraId="7A5B9679" w14:textId="77777777" w:rsidR="00CD732E" w:rsidRPr="00BB239F" w:rsidRDefault="00CD732E" w:rsidP="00CD732E">
            <w:pPr>
              <w:pStyle w:val="TAL"/>
              <w:rPr>
                <w:bCs/>
                <w:lang w:eastAsia="zh-CN"/>
              </w:rPr>
            </w:pPr>
          </w:p>
        </w:tc>
      </w:tr>
    </w:tbl>
    <w:p w14:paraId="2F570828" w14:textId="77777777" w:rsidR="00CD732E" w:rsidRPr="008C20F9" w:rsidRDefault="00CD732E" w:rsidP="00CD732E">
      <w:pPr>
        <w:rPr>
          <w:bCs/>
        </w:rPr>
      </w:pPr>
    </w:p>
    <w:p w14:paraId="38E0C5B1" w14:textId="77777777" w:rsidR="00CD732E" w:rsidRPr="00504F3B" w:rsidRDefault="00CD732E" w:rsidP="00CD732E">
      <w:pPr>
        <w:pStyle w:val="Heading4"/>
      </w:pPr>
      <w:bookmarkStart w:id="8161" w:name="_Toc47618339"/>
      <w:bookmarkStart w:id="8162" w:name="_Toc47618675"/>
      <w:bookmarkStart w:id="8163" w:name="_Toc47618870"/>
      <w:bookmarkStart w:id="8164" w:name="_Toc47620093"/>
      <w:bookmarkStart w:id="8165" w:name="_Toc51763883"/>
      <w:bookmarkStart w:id="8166" w:name="_Toc64449053"/>
      <w:bookmarkStart w:id="8167" w:name="_Toc66289712"/>
      <w:bookmarkStart w:id="8168" w:name="_Toc74154825"/>
      <w:bookmarkStart w:id="8169" w:name="_Toc81383569"/>
      <w:bookmarkStart w:id="8170" w:name="_Toc88658202"/>
      <w:bookmarkStart w:id="8171" w:name="_Toc97911114"/>
      <w:bookmarkStart w:id="8172" w:name="_Toc105498273"/>
      <w:bookmarkStart w:id="8173" w:name="_Toc112855803"/>
      <w:bookmarkStart w:id="8174" w:name="_Toc113837199"/>
      <w:bookmarkStart w:id="8175" w:name="_Toc120122793"/>
      <w:r w:rsidRPr="00504F3B">
        <w:t>9.</w:t>
      </w:r>
      <w:r>
        <w:t>3</w:t>
      </w:r>
      <w:r w:rsidRPr="00504F3B">
        <w:t>.</w:t>
      </w:r>
      <w:r>
        <w:t>1.195</w:t>
      </w:r>
      <w:r w:rsidRPr="00504F3B">
        <w:tab/>
        <w:t>SRS Resource Set</w:t>
      </w:r>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p>
    <w:p w14:paraId="220CE501" w14:textId="77777777" w:rsidR="00CD732E" w:rsidRPr="00504F3B" w:rsidRDefault="00CD732E" w:rsidP="00CD732E">
      <w:pPr>
        <w:spacing w:line="0" w:lineRule="atLeast"/>
      </w:pPr>
      <w:r w:rsidRPr="00504F3B">
        <w:t>This information element indicates a SRS resource set in the UE for UL SRS transmission.</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504F3B" w14:paraId="7425EF63" w14:textId="77777777" w:rsidTr="00CD732E">
        <w:trPr>
          <w:jc w:val="center"/>
        </w:trPr>
        <w:tc>
          <w:tcPr>
            <w:tcW w:w="2330" w:type="dxa"/>
          </w:tcPr>
          <w:p w14:paraId="63BA18B3" w14:textId="77777777" w:rsidR="00CD732E" w:rsidRPr="00504F3B" w:rsidRDefault="00CD732E" w:rsidP="00CD732E">
            <w:pPr>
              <w:pStyle w:val="TAH"/>
              <w:rPr>
                <w:noProof/>
              </w:rPr>
            </w:pPr>
            <w:r w:rsidRPr="00504F3B">
              <w:t>IE/Group Name</w:t>
            </w:r>
          </w:p>
        </w:tc>
        <w:tc>
          <w:tcPr>
            <w:tcW w:w="1134" w:type="dxa"/>
          </w:tcPr>
          <w:p w14:paraId="755273D9" w14:textId="77777777" w:rsidR="00CD732E" w:rsidRPr="00504F3B" w:rsidRDefault="00CD732E" w:rsidP="00CD732E">
            <w:pPr>
              <w:pStyle w:val="TAH"/>
              <w:rPr>
                <w:szCs w:val="18"/>
                <w:lang w:eastAsia="zh-CN"/>
              </w:rPr>
            </w:pPr>
            <w:r w:rsidRPr="00504F3B">
              <w:t>Presence</w:t>
            </w:r>
          </w:p>
        </w:tc>
        <w:tc>
          <w:tcPr>
            <w:tcW w:w="1559" w:type="dxa"/>
          </w:tcPr>
          <w:p w14:paraId="77335074" w14:textId="77777777" w:rsidR="00CD732E" w:rsidRPr="00504F3B" w:rsidRDefault="00CD732E" w:rsidP="00CD732E">
            <w:pPr>
              <w:pStyle w:val="TAH"/>
            </w:pPr>
            <w:r w:rsidRPr="00504F3B">
              <w:t>Range</w:t>
            </w:r>
          </w:p>
        </w:tc>
        <w:tc>
          <w:tcPr>
            <w:tcW w:w="1963" w:type="dxa"/>
          </w:tcPr>
          <w:p w14:paraId="06A25F77" w14:textId="77777777" w:rsidR="00CD732E" w:rsidRPr="00504F3B" w:rsidRDefault="00CD732E" w:rsidP="00CD732E">
            <w:pPr>
              <w:pStyle w:val="TAH"/>
              <w:rPr>
                <w:szCs w:val="18"/>
                <w:lang w:eastAsia="zh-CN"/>
              </w:rPr>
            </w:pPr>
            <w:r w:rsidRPr="00504F3B">
              <w:t>IE Type and Reference</w:t>
            </w:r>
          </w:p>
        </w:tc>
        <w:tc>
          <w:tcPr>
            <w:tcW w:w="2227" w:type="dxa"/>
          </w:tcPr>
          <w:p w14:paraId="1E350C4F" w14:textId="77777777" w:rsidR="00CD732E" w:rsidRPr="00504F3B" w:rsidRDefault="00CD732E" w:rsidP="00CD732E">
            <w:pPr>
              <w:pStyle w:val="TAH"/>
              <w:rPr>
                <w:rFonts w:eastAsia="SimSun"/>
                <w:bCs/>
                <w:lang w:eastAsia="zh-CN"/>
              </w:rPr>
            </w:pPr>
            <w:r w:rsidRPr="00504F3B">
              <w:t>Semantics Description</w:t>
            </w:r>
          </w:p>
        </w:tc>
      </w:tr>
      <w:tr w:rsidR="00CD732E" w:rsidRPr="00504F3B" w14:paraId="6CD18D35" w14:textId="77777777" w:rsidTr="00CD732E">
        <w:trPr>
          <w:jc w:val="center"/>
        </w:trPr>
        <w:tc>
          <w:tcPr>
            <w:tcW w:w="2330" w:type="dxa"/>
          </w:tcPr>
          <w:p w14:paraId="6E5DAE1C" w14:textId="77777777" w:rsidR="00CD732E" w:rsidRPr="00504F3B" w:rsidRDefault="00CD732E" w:rsidP="00CD732E">
            <w:pPr>
              <w:pStyle w:val="TAL"/>
              <w:rPr>
                <w:b/>
                <w:szCs w:val="18"/>
                <w:lang w:eastAsia="zh-CN"/>
              </w:rPr>
            </w:pPr>
            <w:r w:rsidRPr="00504F3B">
              <w:rPr>
                <w:noProof/>
              </w:rPr>
              <w:t>SRS Resource Set ID</w:t>
            </w:r>
          </w:p>
        </w:tc>
        <w:tc>
          <w:tcPr>
            <w:tcW w:w="1134" w:type="dxa"/>
          </w:tcPr>
          <w:p w14:paraId="1AED5FD6" w14:textId="77777777" w:rsidR="00CD732E" w:rsidRPr="00504F3B" w:rsidRDefault="00CD732E" w:rsidP="00CD732E">
            <w:pPr>
              <w:pStyle w:val="TAL"/>
              <w:rPr>
                <w:lang w:eastAsia="zh-CN"/>
              </w:rPr>
            </w:pPr>
            <w:r w:rsidRPr="00504F3B">
              <w:rPr>
                <w:lang w:eastAsia="zh-CN"/>
              </w:rPr>
              <w:t>M</w:t>
            </w:r>
          </w:p>
        </w:tc>
        <w:tc>
          <w:tcPr>
            <w:tcW w:w="1559" w:type="dxa"/>
          </w:tcPr>
          <w:p w14:paraId="1F824B5E" w14:textId="77777777" w:rsidR="00CD732E" w:rsidRPr="00504F3B" w:rsidRDefault="00CD732E" w:rsidP="00CD732E">
            <w:pPr>
              <w:pStyle w:val="TAL"/>
            </w:pPr>
          </w:p>
        </w:tc>
        <w:tc>
          <w:tcPr>
            <w:tcW w:w="1963" w:type="dxa"/>
          </w:tcPr>
          <w:p w14:paraId="64921895" w14:textId="77777777" w:rsidR="00CD732E" w:rsidRPr="00504F3B" w:rsidRDefault="00CD732E" w:rsidP="00CD732E">
            <w:pPr>
              <w:pStyle w:val="TAL"/>
              <w:rPr>
                <w:lang w:eastAsia="zh-CN"/>
              </w:rPr>
            </w:pPr>
            <w:r w:rsidRPr="00504F3B">
              <w:rPr>
                <w:lang w:eastAsia="zh-CN"/>
              </w:rPr>
              <w:t>INTEGER(0..15)</w:t>
            </w:r>
          </w:p>
        </w:tc>
        <w:tc>
          <w:tcPr>
            <w:tcW w:w="2227" w:type="dxa"/>
          </w:tcPr>
          <w:p w14:paraId="53C5F840" w14:textId="77777777" w:rsidR="00CD732E" w:rsidRPr="00504F3B" w:rsidRDefault="00CD732E" w:rsidP="00CD732E">
            <w:pPr>
              <w:pStyle w:val="TAL"/>
              <w:rPr>
                <w:rFonts w:eastAsia="SimSun"/>
                <w:bCs/>
                <w:lang w:eastAsia="zh-CN"/>
              </w:rPr>
            </w:pPr>
          </w:p>
        </w:tc>
      </w:tr>
      <w:tr w:rsidR="00CD732E" w:rsidRPr="00504F3B" w14:paraId="10B81B4E" w14:textId="77777777" w:rsidTr="00CD732E">
        <w:trPr>
          <w:jc w:val="center"/>
        </w:trPr>
        <w:tc>
          <w:tcPr>
            <w:tcW w:w="2330" w:type="dxa"/>
          </w:tcPr>
          <w:p w14:paraId="3E2321EA" w14:textId="77777777" w:rsidR="00CD732E" w:rsidRPr="00765731" w:rsidRDefault="00CD732E" w:rsidP="00CD732E">
            <w:pPr>
              <w:pStyle w:val="TAL"/>
              <w:rPr>
                <w:b/>
                <w:bCs/>
                <w:noProof/>
                <w:lang w:eastAsia="zh-CN"/>
              </w:rPr>
            </w:pPr>
            <w:r w:rsidRPr="00765731">
              <w:rPr>
                <w:b/>
                <w:bCs/>
                <w:noProof/>
                <w:lang w:eastAsia="zh-CN"/>
              </w:rPr>
              <w:t>SRS Resource ID List</w:t>
            </w:r>
          </w:p>
        </w:tc>
        <w:tc>
          <w:tcPr>
            <w:tcW w:w="1134" w:type="dxa"/>
          </w:tcPr>
          <w:p w14:paraId="64D8EAFE" w14:textId="77777777" w:rsidR="00CD732E" w:rsidRPr="00504F3B" w:rsidRDefault="00CD732E" w:rsidP="00CD732E">
            <w:pPr>
              <w:pStyle w:val="TAL"/>
              <w:rPr>
                <w:lang w:eastAsia="zh-CN"/>
              </w:rPr>
            </w:pPr>
          </w:p>
        </w:tc>
        <w:tc>
          <w:tcPr>
            <w:tcW w:w="1559" w:type="dxa"/>
          </w:tcPr>
          <w:p w14:paraId="70BBFC12" w14:textId="77777777" w:rsidR="00CD732E" w:rsidRPr="00504F3B" w:rsidRDefault="00CD732E" w:rsidP="00CD732E">
            <w:pPr>
              <w:pStyle w:val="TAL"/>
              <w:rPr>
                <w:lang w:eastAsia="zh-CN"/>
              </w:rPr>
            </w:pPr>
            <w:r w:rsidRPr="00504F3B">
              <w:rPr>
                <w:lang w:eastAsia="zh-CN"/>
              </w:rPr>
              <w:t>1..&lt;</w:t>
            </w:r>
            <w:r w:rsidRPr="00504F3B">
              <w:rPr>
                <w:i/>
                <w:iCs/>
                <w:lang w:eastAsia="zh-CN"/>
              </w:rPr>
              <w:t>maxnoSRS-ResourcePerSet</w:t>
            </w:r>
            <w:r w:rsidRPr="00504F3B">
              <w:rPr>
                <w:lang w:eastAsia="zh-CN"/>
              </w:rPr>
              <w:t>&gt;</w:t>
            </w:r>
          </w:p>
        </w:tc>
        <w:tc>
          <w:tcPr>
            <w:tcW w:w="1963" w:type="dxa"/>
          </w:tcPr>
          <w:p w14:paraId="76C22AA8" w14:textId="77777777" w:rsidR="00CD732E" w:rsidRPr="00504F3B" w:rsidRDefault="00CD732E" w:rsidP="00CD732E">
            <w:pPr>
              <w:pStyle w:val="TAL"/>
              <w:rPr>
                <w:lang w:eastAsia="zh-CN"/>
              </w:rPr>
            </w:pPr>
          </w:p>
        </w:tc>
        <w:tc>
          <w:tcPr>
            <w:tcW w:w="2227" w:type="dxa"/>
          </w:tcPr>
          <w:p w14:paraId="11EB736F" w14:textId="77777777" w:rsidR="00CD732E" w:rsidRPr="00504F3B" w:rsidRDefault="00CD732E" w:rsidP="00CD732E">
            <w:pPr>
              <w:pStyle w:val="TAL"/>
              <w:rPr>
                <w:rFonts w:eastAsia="SimSun"/>
                <w:bCs/>
                <w:lang w:eastAsia="zh-CN"/>
              </w:rPr>
            </w:pPr>
          </w:p>
        </w:tc>
      </w:tr>
      <w:tr w:rsidR="00CD732E" w:rsidRPr="00504F3B" w14:paraId="5887619C" w14:textId="77777777" w:rsidTr="00CD732E">
        <w:trPr>
          <w:jc w:val="center"/>
        </w:trPr>
        <w:tc>
          <w:tcPr>
            <w:tcW w:w="2330" w:type="dxa"/>
          </w:tcPr>
          <w:p w14:paraId="01FC38BC" w14:textId="77777777" w:rsidR="00CD732E" w:rsidRPr="00504F3B" w:rsidRDefault="00CD732E" w:rsidP="00CD732E">
            <w:pPr>
              <w:pStyle w:val="TAL"/>
              <w:ind w:leftChars="100" w:left="200"/>
              <w:rPr>
                <w:noProof/>
                <w:lang w:eastAsia="zh-CN"/>
              </w:rPr>
            </w:pPr>
            <w:r w:rsidRPr="00504F3B">
              <w:rPr>
                <w:noProof/>
                <w:lang w:eastAsia="zh-CN"/>
              </w:rPr>
              <w:t>&gt;SRS Resource ID</w:t>
            </w:r>
          </w:p>
        </w:tc>
        <w:tc>
          <w:tcPr>
            <w:tcW w:w="1134" w:type="dxa"/>
          </w:tcPr>
          <w:p w14:paraId="44193D05" w14:textId="77777777" w:rsidR="00CD732E" w:rsidRPr="00504F3B" w:rsidRDefault="00CD732E" w:rsidP="00CD732E">
            <w:pPr>
              <w:pStyle w:val="TAL"/>
              <w:rPr>
                <w:lang w:eastAsia="zh-CN"/>
              </w:rPr>
            </w:pPr>
            <w:r w:rsidRPr="00504F3B">
              <w:rPr>
                <w:lang w:eastAsia="zh-CN"/>
              </w:rPr>
              <w:t>M</w:t>
            </w:r>
          </w:p>
        </w:tc>
        <w:tc>
          <w:tcPr>
            <w:tcW w:w="1559" w:type="dxa"/>
          </w:tcPr>
          <w:p w14:paraId="1746AF8E" w14:textId="77777777" w:rsidR="00CD732E" w:rsidRPr="00504F3B" w:rsidRDefault="00CD732E" w:rsidP="00CD732E">
            <w:pPr>
              <w:pStyle w:val="TAL"/>
              <w:rPr>
                <w:lang w:eastAsia="zh-CN"/>
              </w:rPr>
            </w:pPr>
          </w:p>
        </w:tc>
        <w:tc>
          <w:tcPr>
            <w:tcW w:w="1963" w:type="dxa"/>
          </w:tcPr>
          <w:p w14:paraId="0DC990B0" w14:textId="77777777" w:rsidR="00CD732E" w:rsidRPr="00504F3B" w:rsidRDefault="00CD732E" w:rsidP="00CD732E">
            <w:pPr>
              <w:pStyle w:val="TAL"/>
              <w:rPr>
                <w:lang w:eastAsia="zh-CN"/>
              </w:rPr>
            </w:pPr>
            <w:r w:rsidRPr="00694BD4">
              <w:rPr>
                <w:lang w:eastAsia="zh-CN"/>
              </w:rPr>
              <w:t>INTEGER (0..63, ...)</w:t>
            </w:r>
          </w:p>
        </w:tc>
        <w:tc>
          <w:tcPr>
            <w:tcW w:w="2227" w:type="dxa"/>
          </w:tcPr>
          <w:p w14:paraId="08C068F6" w14:textId="77777777" w:rsidR="00CD732E" w:rsidRPr="00504F3B" w:rsidRDefault="00CD732E" w:rsidP="00CD732E">
            <w:pPr>
              <w:pStyle w:val="TAL"/>
              <w:rPr>
                <w:rFonts w:eastAsia="SimSun"/>
                <w:bCs/>
                <w:lang w:eastAsia="zh-CN"/>
              </w:rPr>
            </w:pPr>
          </w:p>
        </w:tc>
      </w:tr>
      <w:tr w:rsidR="00CD732E" w:rsidRPr="00504F3B" w14:paraId="51EE0769"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5CB87902" w14:textId="77777777" w:rsidR="00CD732E" w:rsidRPr="00504F3B" w:rsidRDefault="00CD732E" w:rsidP="00CD732E">
            <w:pPr>
              <w:pStyle w:val="TAL"/>
              <w:rPr>
                <w:noProof/>
                <w:lang w:eastAsia="zh-CN"/>
              </w:rPr>
            </w:pPr>
            <w:r w:rsidRPr="00504F3B">
              <w:rPr>
                <w:noProof/>
                <w:lang w:eastAsia="zh-CN"/>
              </w:rPr>
              <w:t xml:space="preserve">CHOICE </w:t>
            </w:r>
            <w:r w:rsidRPr="008C20F9">
              <w:rPr>
                <w:i/>
                <w:iCs/>
                <w:noProof/>
                <w:lang w:eastAsia="zh-CN"/>
              </w:rPr>
              <w:t>Resource Set Type</w:t>
            </w:r>
          </w:p>
        </w:tc>
        <w:tc>
          <w:tcPr>
            <w:tcW w:w="1134" w:type="dxa"/>
            <w:tcBorders>
              <w:top w:val="single" w:sz="4" w:space="0" w:color="auto"/>
              <w:left w:val="single" w:sz="4" w:space="0" w:color="auto"/>
              <w:bottom w:val="single" w:sz="4" w:space="0" w:color="auto"/>
              <w:right w:val="single" w:sz="4" w:space="0" w:color="auto"/>
            </w:tcBorders>
          </w:tcPr>
          <w:p w14:paraId="2C072BAD" w14:textId="77777777" w:rsidR="00CD732E" w:rsidRPr="00504F3B" w:rsidRDefault="00CD732E" w:rsidP="00CD732E">
            <w:pPr>
              <w:pStyle w:val="TAL"/>
              <w:rPr>
                <w:lang w:eastAsia="zh-CN"/>
              </w:rPr>
            </w:pPr>
            <w:r w:rsidRPr="00504F3B">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2A235F8B"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2A152D37" w14:textId="77777777" w:rsidR="00CD732E" w:rsidRPr="00504F3B" w:rsidRDefault="00CD732E" w:rsidP="00CD732E">
            <w:pPr>
              <w:pStyle w:val="TAL"/>
              <w:rPr>
                <w:lang w:eastAsia="zh-CN"/>
              </w:rPr>
            </w:pPr>
          </w:p>
        </w:tc>
        <w:tc>
          <w:tcPr>
            <w:tcW w:w="2227" w:type="dxa"/>
            <w:tcBorders>
              <w:top w:val="single" w:sz="4" w:space="0" w:color="auto"/>
              <w:left w:val="single" w:sz="4" w:space="0" w:color="auto"/>
              <w:bottom w:val="single" w:sz="4" w:space="0" w:color="auto"/>
              <w:right w:val="single" w:sz="4" w:space="0" w:color="auto"/>
            </w:tcBorders>
          </w:tcPr>
          <w:p w14:paraId="09746908" w14:textId="77777777" w:rsidR="00CD732E" w:rsidRPr="00504F3B" w:rsidRDefault="00CD732E" w:rsidP="00CD732E">
            <w:pPr>
              <w:pStyle w:val="TAL"/>
              <w:rPr>
                <w:rFonts w:eastAsia="SimSun"/>
                <w:bCs/>
                <w:lang w:eastAsia="zh-CN"/>
              </w:rPr>
            </w:pPr>
          </w:p>
        </w:tc>
      </w:tr>
      <w:tr w:rsidR="00CD732E" w:rsidRPr="00504F3B" w14:paraId="0A366686"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39F2721" w14:textId="77777777" w:rsidR="00CD732E" w:rsidRPr="00504F3B" w:rsidRDefault="00CD732E" w:rsidP="00CD732E">
            <w:pPr>
              <w:pStyle w:val="TAL"/>
              <w:ind w:leftChars="100" w:left="200"/>
              <w:rPr>
                <w:lang w:eastAsia="zh-CN"/>
              </w:rPr>
            </w:pPr>
            <w:r w:rsidRPr="00504F3B">
              <w:rPr>
                <w:lang w:eastAsia="zh-CN"/>
              </w:rPr>
              <w:t>&gt;</w:t>
            </w:r>
            <w:r w:rsidRPr="008C20F9">
              <w:rPr>
                <w:i/>
                <w:iCs/>
                <w:lang w:eastAsia="zh-CN"/>
              </w:rPr>
              <w:t>Periodic</w:t>
            </w:r>
          </w:p>
        </w:tc>
        <w:tc>
          <w:tcPr>
            <w:tcW w:w="1134" w:type="dxa"/>
            <w:tcBorders>
              <w:top w:val="single" w:sz="4" w:space="0" w:color="auto"/>
              <w:left w:val="single" w:sz="4" w:space="0" w:color="auto"/>
              <w:bottom w:val="single" w:sz="4" w:space="0" w:color="auto"/>
              <w:right w:val="single" w:sz="4" w:space="0" w:color="auto"/>
            </w:tcBorders>
          </w:tcPr>
          <w:p w14:paraId="7BACEA9C" w14:textId="77777777" w:rsidR="00CD732E" w:rsidRPr="00504F3B"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33B169C5"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38337139" w14:textId="77777777" w:rsidR="00CD732E" w:rsidRPr="00504F3B" w:rsidRDefault="00CD732E" w:rsidP="00CD732E">
            <w:pPr>
              <w:pStyle w:val="TAL"/>
              <w:rPr>
                <w:lang w:eastAsia="zh-CN"/>
              </w:rPr>
            </w:pPr>
          </w:p>
        </w:tc>
        <w:tc>
          <w:tcPr>
            <w:tcW w:w="2227" w:type="dxa"/>
            <w:tcBorders>
              <w:top w:val="single" w:sz="4" w:space="0" w:color="auto"/>
              <w:left w:val="single" w:sz="4" w:space="0" w:color="auto"/>
              <w:bottom w:val="single" w:sz="4" w:space="0" w:color="auto"/>
              <w:right w:val="single" w:sz="4" w:space="0" w:color="auto"/>
            </w:tcBorders>
          </w:tcPr>
          <w:p w14:paraId="288B7C90" w14:textId="77777777" w:rsidR="00CD732E" w:rsidRPr="00504F3B" w:rsidRDefault="00CD732E" w:rsidP="00CD732E">
            <w:pPr>
              <w:pStyle w:val="TAL"/>
              <w:rPr>
                <w:rFonts w:eastAsia="SimSun"/>
                <w:bCs/>
                <w:lang w:eastAsia="zh-CN"/>
              </w:rPr>
            </w:pPr>
          </w:p>
        </w:tc>
      </w:tr>
      <w:tr w:rsidR="00CD732E" w:rsidRPr="00504F3B" w14:paraId="016AFD97"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6407DDB9" w14:textId="77777777" w:rsidR="00CD732E" w:rsidRPr="00504F3B" w:rsidRDefault="00CD732E" w:rsidP="00CD732E">
            <w:pPr>
              <w:pStyle w:val="TAL"/>
              <w:ind w:leftChars="200" w:left="400"/>
              <w:rPr>
                <w:lang w:eastAsia="zh-CN"/>
              </w:rPr>
            </w:pPr>
            <w:r w:rsidRPr="004D2D68">
              <w:rPr>
                <w:lang w:eastAsia="zh-CN"/>
              </w:rPr>
              <w:t>&gt;&gt;</w:t>
            </w:r>
            <w:r>
              <w:rPr>
                <w:lang w:eastAsia="zh-CN"/>
              </w:rPr>
              <w:t>P</w:t>
            </w:r>
            <w:r w:rsidRPr="004D2D68">
              <w:rPr>
                <w:lang w:eastAsia="zh-CN"/>
              </w:rPr>
              <w:t>eriodicSet</w:t>
            </w:r>
          </w:p>
        </w:tc>
        <w:tc>
          <w:tcPr>
            <w:tcW w:w="1134" w:type="dxa"/>
            <w:tcBorders>
              <w:top w:val="single" w:sz="4" w:space="0" w:color="auto"/>
              <w:left w:val="single" w:sz="4" w:space="0" w:color="auto"/>
              <w:bottom w:val="single" w:sz="4" w:space="0" w:color="auto"/>
              <w:right w:val="single" w:sz="4" w:space="0" w:color="auto"/>
            </w:tcBorders>
          </w:tcPr>
          <w:p w14:paraId="1CD1E125" w14:textId="77777777" w:rsidR="00CD732E" w:rsidRPr="00504F3B" w:rsidRDefault="00CD732E" w:rsidP="00CD732E">
            <w:pPr>
              <w:pStyle w:val="TAL"/>
              <w:rPr>
                <w:lang w:eastAsia="zh-CN"/>
              </w:rPr>
            </w:pPr>
            <w:r>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3AB7013D"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19B74EDD" w14:textId="77777777" w:rsidR="00CD732E" w:rsidRPr="00504F3B" w:rsidRDefault="00CD732E" w:rsidP="00CD732E">
            <w:pPr>
              <w:pStyle w:val="TAL"/>
              <w:rPr>
                <w:noProof/>
                <w:lang w:eastAsia="zh-CN"/>
              </w:rPr>
            </w:pPr>
            <w:r w:rsidRPr="00504F3B">
              <w:rPr>
                <w:noProof/>
                <w:lang w:eastAsia="zh-CN"/>
              </w:rPr>
              <w:t>ENUMERATED(true,…)</w:t>
            </w:r>
          </w:p>
        </w:tc>
        <w:tc>
          <w:tcPr>
            <w:tcW w:w="2227" w:type="dxa"/>
            <w:tcBorders>
              <w:top w:val="single" w:sz="4" w:space="0" w:color="auto"/>
              <w:left w:val="single" w:sz="4" w:space="0" w:color="auto"/>
              <w:bottom w:val="single" w:sz="4" w:space="0" w:color="auto"/>
              <w:right w:val="single" w:sz="4" w:space="0" w:color="auto"/>
            </w:tcBorders>
          </w:tcPr>
          <w:p w14:paraId="285935A0" w14:textId="77777777" w:rsidR="00CD732E" w:rsidRPr="00504F3B" w:rsidRDefault="00CD732E" w:rsidP="00CD732E">
            <w:pPr>
              <w:pStyle w:val="TAL"/>
              <w:rPr>
                <w:rFonts w:eastAsia="SimSun"/>
                <w:bCs/>
                <w:lang w:eastAsia="zh-CN"/>
              </w:rPr>
            </w:pPr>
          </w:p>
        </w:tc>
      </w:tr>
      <w:tr w:rsidR="00CD732E" w:rsidRPr="00504F3B" w14:paraId="03293EF0"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008F41C2" w14:textId="77777777" w:rsidR="00CD732E" w:rsidRPr="00504F3B" w:rsidRDefault="00CD732E" w:rsidP="00CD732E">
            <w:pPr>
              <w:pStyle w:val="TAL"/>
              <w:ind w:leftChars="100" w:left="200"/>
              <w:rPr>
                <w:lang w:eastAsia="zh-CN"/>
              </w:rPr>
            </w:pPr>
            <w:r w:rsidRPr="00504F3B">
              <w:rPr>
                <w:lang w:eastAsia="zh-CN"/>
              </w:rPr>
              <w:t>&gt;</w:t>
            </w:r>
            <w:r w:rsidRPr="008C20F9">
              <w:rPr>
                <w:i/>
                <w:iCs/>
                <w:lang w:eastAsia="zh-CN"/>
              </w:rPr>
              <w:t>Semi-persistent</w:t>
            </w:r>
          </w:p>
        </w:tc>
        <w:tc>
          <w:tcPr>
            <w:tcW w:w="1134" w:type="dxa"/>
            <w:tcBorders>
              <w:top w:val="single" w:sz="4" w:space="0" w:color="auto"/>
              <w:left w:val="single" w:sz="4" w:space="0" w:color="auto"/>
              <w:bottom w:val="single" w:sz="4" w:space="0" w:color="auto"/>
              <w:right w:val="single" w:sz="4" w:space="0" w:color="auto"/>
            </w:tcBorders>
          </w:tcPr>
          <w:p w14:paraId="12DA4FED" w14:textId="77777777" w:rsidR="00CD732E" w:rsidRPr="00504F3B"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5C38E8A9"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0E42775F" w14:textId="77777777" w:rsidR="00CD732E" w:rsidRPr="00504F3B" w:rsidRDefault="00CD732E" w:rsidP="00CD732E">
            <w:pPr>
              <w:pStyle w:val="TAL"/>
              <w:rPr>
                <w:lang w:eastAsia="zh-CN"/>
              </w:rPr>
            </w:pPr>
          </w:p>
        </w:tc>
        <w:tc>
          <w:tcPr>
            <w:tcW w:w="2227" w:type="dxa"/>
            <w:tcBorders>
              <w:top w:val="single" w:sz="4" w:space="0" w:color="auto"/>
              <w:left w:val="single" w:sz="4" w:space="0" w:color="auto"/>
              <w:bottom w:val="single" w:sz="4" w:space="0" w:color="auto"/>
              <w:right w:val="single" w:sz="4" w:space="0" w:color="auto"/>
            </w:tcBorders>
          </w:tcPr>
          <w:p w14:paraId="26EA3CBF" w14:textId="77777777" w:rsidR="00CD732E" w:rsidRPr="00504F3B" w:rsidRDefault="00CD732E" w:rsidP="00CD732E">
            <w:pPr>
              <w:pStyle w:val="TAL"/>
              <w:rPr>
                <w:rFonts w:eastAsia="SimSun"/>
                <w:bCs/>
                <w:lang w:eastAsia="zh-CN"/>
              </w:rPr>
            </w:pPr>
          </w:p>
        </w:tc>
      </w:tr>
      <w:tr w:rsidR="00CD732E" w:rsidRPr="00504F3B" w14:paraId="43F10C2F"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60601E9B" w14:textId="77777777" w:rsidR="00CD732E" w:rsidRPr="00504F3B" w:rsidRDefault="00CD732E" w:rsidP="00CD732E">
            <w:pPr>
              <w:pStyle w:val="TAL"/>
              <w:ind w:leftChars="200" w:left="400"/>
              <w:rPr>
                <w:lang w:eastAsia="zh-CN"/>
              </w:rPr>
            </w:pPr>
            <w:r w:rsidRPr="004D2D68">
              <w:rPr>
                <w:lang w:eastAsia="zh-CN"/>
              </w:rPr>
              <w:t>&gt;&gt;</w:t>
            </w:r>
            <w:r>
              <w:rPr>
                <w:lang w:eastAsia="zh-CN"/>
              </w:rPr>
              <w:t>S</w:t>
            </w:r>
            <w:r w:rsidRPr="004D2D68">
              <w:rPr>
                <w:lang w:eastAsia="zh-CN"/>
              </w:rPr>
              <w:t>emi-persistentSet</w:t>
            </w:r>
          </w:p>
        </w:tc>
        <w:tc>
          <w:tcPr>
            <w:tcW w:w="1134" w:type="dxa"/>
            <w:tcBorders>
              <w:top w:val="single" w:sz="4" w:space="0" w:color="auto"/>
              <w:left w:val="single" w:sz="4" w:space="0" w:color="auto"/>
              <w:bottom w:val="single" w:sz="4" w:space="0" w:color="auto"/>
              <w:right w:val="single" w:sz="4" w:space="0" w:color="auto"/>
            </w:tcBorders>
          </w:tcPr>
          <w:p w14:paraId="6282FA99" w14:textId="77777777" w:rsidR="00CD732E" w:rsidRPr="00504F3B" w:rsidRDefault="00CD732E" w:rsidP="00CD732E">
            <w:pPr>
              <w:pStyle w:val="TAL"/>
              <w:rPr>
                <w:lang w:eastAsia="zh-CN"/>
              </w:rPr>
            </w:pPr>
            <w:r>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55D4ABB4"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5ACBF659" w14:textId="77777777" w:rsidR="00CD732E" w:rsidRPr="00504F3B" w:rsidRDefault="00CD732E" w:rsidP="00CD732E">
            <w:pPr>
              <w:pStyle w:val="TAL"/>
              <w:rPr>
                <w:noProof/>
                <w:lang w:eastAsia="zh-CN"/>
              </w:rPr>
            </w:pPr>
            <w:r w:rsidRPr="00504F3B">
              <w:rPr>
                <w:noProof/>
                <w:lang w:eastAsia="zh-CN"/>
              </w:rPr>
              <w:t>ENUMERATED(true,…)</w:t>
            </w:r>
          </w:p>
        </w:tc>
        <w:tc>
          <w:tcPr>
            <w:tcW w:w="2227" w:type="dxa"/>
            <w:tcBorders>
              <w:top w:val="single" w:sz="4" w:space="0" w:color="auto"/>
              <w:left w:val="single" w:sz="4" w:space="0" w:color="auto"/>
              <w:bottom w:val="single" w:sz="4" w:space="0" w:color="auto"/>
              <w:right w:val="single" w:sz="4" w:space="0" w:color="auto"/>
            </w:tcBorders>
          </w:tcPr>
          <w:p w14:paraId="5DB6ABFE" w14:textId="77777777" w:rsidR="00CD732E" w:rsidRPr="00504F3B" w:rsidRDefault="00CD732E" w:rsidP="00CD732E">
            <w:pPr>
              <w:pStyle w:val="TAL"/>
              <w:rPr>
                <w:rFonts w:eastAsia="SimSun"/>
                <w:bCs/>
                <w:lang w:eastAsia="zh-CN"/>
              </w:rPr>
            </w:pPr>
          </w:p>
        </w:tc>
      </w:tr>
      <w:tr w:rsidR="00CD732E" w:rsidRPr="00504F3B" w14:paraId="34284269"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116D49E8" w14:textId="77777777" w:rsidR="00CD732E" w:rsidRPr="00504F3B" w:rsidRDefault="00CD732E" w:rsidP="00CD732E">
            <w:pPr>
              <w:pStyle w:val="TAL"/>
              <w:ind w:leftChars="100" w:left="200"/>
              <w:rPr>
                <w:lang w:eastAsia="zh-CN"/>
              </w:rPr>
            </w:pPr>
            <w:r w:rsidRPr="00504F3B">
              <w:rPr>
                <w:lang w:eastAsia="zh-CN"/>
              </w:rPr>
              <w:t>&gt;</w:t>
            </w:r>
            <w:r w:rsidRPr="008C20F9">
              <w:rPr>
                <w:i/>
                <w:iCs/>
                <w:lang w:eastAsia="zh-CN"/>
              </w:rPr>
              <w:t>Aperiodic</w:t>
            </w:r>
          </w:p>
        </w:tc>
        <w:tc>
          <w:tcPr>
            <w:tcW w:w="1134" w:type="dxa"/>
            <w:tcBorders>
              <w:top w:val="single" w:sz="4" w:space="0" w:color="auto"/>
              <w:left w:val="single" w:sz="4" w:space="0" w:color="auto"/>
              <w:bottom w:val="single" w:sz="4" w:space="0" w:color="auto"/>
              <w:right w:val="single" w:sz="4" w:space="0" w:color="auto"/>
            </w:tcBorders>
          </w:tcPr>
          <w:p w14:paraId="28B9132A" w14:textId="77777777" w:rsidR="00CD732E" w:rsidRPr="00504F3B" w:rsidRDefault="00CD732E" w:rsidP="00CD732E">
            <w:pPr>
              <w:pStyle w:val="TAL"/>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5F20E97A"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0CA9E882" w14:textId="77777777" w:rsidR="00CD732E" w:rsidRPr="00504F3B" w:rsidRDefault="00CD732E" w:rsidP="00CD732E">
            <w:pPr>
              <w:pStyle w:val="TAL"/>
              <w:rPr>
                <w:lang w:eastAsia="zh-CN"/>
              </w:rPr>
            </w:pPr>
          </w:p>
        </w:tc>
        <w:tc>
          <w:tcPr>
            <w:tcW w:w="2227" w:type="dxa"/>
            <w:tcBorders>
              <w:top w:val="single" w:sz="4" w:space="0" w:color="auto"/>
              <w:left w:val="single" w:sz="4" w:space="0" w:color="auto"/>
              <w:bottom w:val="single" w:sz="4" w:space="0" w:color="auto"/>
              <w:right w:val="single" w:sz="4" w:space="0" w:color="auto"/>
            </w:tcBorders>
          </w:tcPr>
          <w:p w14:paraId="6D496804" w14:textId="77777777" w:rsidR="00CD732E" w:rsidRPr="00504F3B" w:rsidRDefault="00CD732E" w:rsidP="00CD732E">
            <w:pPr>
              <w:pStyle w:val="TAL"/>
              <w:rPr>
                <w:rFonts w:eastAsia="SimSun"/>
                <w:bCs/>
                <w:lang w:eastAsia="zh-CN"/>
              </w:rPr>
            </w:pPr>
          </w:p>
        </w:tc>
      </w:tr>
      <w:tr w:rsidR="00CD732E" w:rsidRPr="00504F3B" w14:paraId="43649722"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078891C9" w14:textId="77777777" w:rsidR="00CD732E" w:rsidRPr="00504F3B" w:rsidRDefault="00CD732E" w:rsidP="00CD732E">
            <w:pPr>
              <w:pStyle w:val="TAL"/>
              <w:ind w:leftChars="200" w:left="400"/>
              <w:rPr>
                <w:noProof/>
                <w:lang w:eastAsia="zh-CN"/>
              </w:rPr>
            </w:pPr>
            <w:r w:rsidRPr="00504F3B">
              <w:rPr>
                <w:lang w:eastAsia="zh-CN"/>
              </w:rPr>
              <w:t>&gt;&gt;SRS Resource Trigger List</w:t>
            </w:r>
          </w:p>
        </w:tc>
        <w:tc>
          <w:tcPr>
            <w:tcW w:w="1134" w:type="dxa"/>
            <w:tcBorders>
              <w:top w:val="single" w:sz="4" w:space="0" w:color="auto"/>
              <w:left w:val="single" w:sz="4" w:space="0" w:color="auto"/>
              <w:bottom w:val="single" w:sz="4" w:space="0" w:color="auto"/>
              <w:right w:val="single" w:sz="4" w:space="0" w:color="auto"/>
            </w:tcBorders>
          </w:tcPr>
          <w:p w14:paraId="1D4D851E" w14:textId="77777777" w:rsidR="00CD732E" w:rsidRPr="00504F3B" w:rsidRDefault="00CD732E" w:rsidP="00CD732E">
            <w:pPr>
              <w:pStyle w:val="TAL"/>
              <w:rPr>
                <w:lang w:eastAsia="zh-CN"/>
              </w:rPr>
            </w:pPr>
            <w:r w:rsidRPr="00504F3B">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41F8931C"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78307063" w14:textId="77777777" w:rsidR="00CD732E" w:rsidRPr="00504F3B" w:rsidRDefault="00CD732E" w:rsidP="00CD732E">
            <w:pPr>
              <w:pStyle w:val="TAL"/>
              <w:rPr>
                <w:lang w:eastAsia="zh-CN"/>
              </w:rPr>
            </w:pPr>
            <w:r w:rsidRPr="00504F3B">
              <w:rPr>
                <w:lang w:eastAsia="zh-CN"/>
              </w:rPr>
              <w:t>INTEGER(1..3)</w:t>
            </w:r>
          </w:p>
        </w:tc>
        <w:tc>
          <w:tcPr>
            <w:tcW w:w="2227" w:type="dxa"/>
            <w:tcBorders>
              <w:top w:val="single" w:sz="4" w:space="0" w:color="auto"/>
              <w:left w:val="single" w:sz="4" w:space="0" w:color="auto"/>
              <w:bottom w:val="single" w:sz="4" w:space="0" w:color="auto"/>
              <w:right w:val="single" w:sz="4" w:space="0" w:color="auto"/>
            </w:tcBorders>
          </w:tcPr>
          <w:p w14:paraId="75547049" w14:textId="77777777" w:rsidR="00CD732E" w:rsidRPr="00504F3B" w:rsidRDefault="00CD732E" w:rsidP="00CD732E">
            <w:pPr>
              <w:pStyle w:val="TAL"/>
              <w:rPr>
                <w:rFonts w:eastAsia="SimSun"/>
                <w:bCs/>
                <w:lang w:eastAsia="zh-CN"/>
              </w:rPr>
            </w:pPr>
          </w:p>
        </w:tc>
      </w:tr>
      <w:tr w:rsidR="00CD732E" w:rsidRPr="00504F3B" w14:paraId="1BA6A357"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0506BB83" w14:textId="77777777" w:rsidR="00CD732E" w:rsidRPr="00504F3B" w:rsidRDefault="00CD732E" w:rsidP="00CD732E">
            <w:pPr>
              <w:pStyle w:val="TAL"/>
              <w:ind w:leftChars="200" w:left="400"/>
              <w:rPr>
                <w:lang w:eastAsia="zh-CN"/>
              </w:rPr>
            </w:pPr>
            <w:r w:rsidRPr="00504F3B">
              <w:rPr>
                <w:lang w:eastAsia="zh-CN"/>
              </w:rPr>
              <w:t>&gt;&gt;Slot offset</w:t>
            </w:r>
          </w:p>
        </w:tc>
        <w:tc>
          <w:tcPr>
            <w:tcW w:w="1134" w:type="dxa"/>
            <w:tcBorders>
              <w:top w:val="single" w:sz="4" w:space="0" w:color="auto"/>
              <w:left w:val="single" w:sz="4" w:space="0" w:color="auto"/>
              <w:bottom w:val="single" w:sz="4" w:space="0" w:color="auto"/>
              <w:right w:val="single" w:sz="4" w:space="0" w:color="auto"/>
            </w:tcBorders>
          </w:tcPr>
          <w:p w14:paraId="6E5440FE" w14:textId="77777777" w:rsidR="00CD732E" w:rsidRPr="00504F3B" w:rsidRDefault="00CD732E" w:rsidP="00CD732E">
            <w:pPr>
              <w:pStyle w:val="TAL"/>
              <w:rPr>
                <w:lang w:eastAsia="zh-CN"/>
              </w:rPr>
            </w:pPr>
            <w:r w:rsidRPr="00504F3B">
              <w:rPr>
                <w:lang w:eastAsia="zh-CN"/>
              </w:rPr>
              <w:t>M</w:t>
            </w:r>
          </w:p>
        </w:tc>
        <w:tc>
          <w:tcPr>
            <w:tcW w:w="1559" w:type="dxa"/>
            <w:tcBorders>
              <w:top w:val="single" w:sz="4" w:space="0" w:color="auto"/>
              <w:left w:val="single" w:sz="4" w:space="0" w:color="auto"/>
              <w:bottom w:val="single" w:sz="4" w:space="0" w:color="auto"/>
              <w:right w:val="single" w:sz="4" w:space="0" w:color="auto"/>
            </w:tcBorders>
          </w:tcPr>
          <w:p w14:paraId="314E3727"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20A695C8" w14:textId="77777777" w:rsidR="00CD732E" w:rsidRPr="00504F3B" w:rsidRDefault="00CD732E" w:rsidP="00CD732E">
            <w:pPr>
              <w:pStyle w:val="TAL"/>
              <w:rPr>
                <w:lang w:eastAsia="zh-CN"/>
              </w:rPr>
            </w:pPr>
            <w:r w:rsidRPr="00504F3B">
              <w:t>INTEGER(</w:t>
            </w:r>
            <w:r w:rsidR="00E17EAA">
              <w:t>0</w:t>
            </w:r>
            <w:r w:rsidRPr="00504F3B">
              <w:t>..32)</w:t>
            </w:r>
          </w:p>
        </w:tc>
        <w:tc>
          <w:tcPr>
            <w:tcW w:w="2227" w:type="dxa"/>
            <w:tcBorders>
              <w:top w:val="single" w:sz="4" w:space="0" w:color="auto"/>
              <w:left w:val="single" w:sz="4" w:space="0" w:color="auto"/>
              <w:bottom w:val="single" w:sz="4" w:space="0" w:color="auto"/>
              <w:right w:val="single" w:sz="4" w:space="0" w:color="auto"/>
            </w:tcBorders>
          </w:tcPr>
          <w:p w14:paraId="31CCDF7E" w14:textId="77777777" w:rsidR="00CD732E" w:rsidRPr="00504F3B" w:rsidRDefault="00CD732E" w:rsidP="00CD732E">
            <w:pPr>
              <w:pStyle w:val="TAL"/>
              <w:rPr>
                <w:rFonts w:eastAsia="SimSun"/>
                <w:bCs/>
                <w:lang w:eastAsia="zh-CN"/>
              </w:rPr>
            </w:pPr>
          </w:p>
        </w:tc>
      </w:tr>
    </w:tbl>
    <w:p w14:paraId="62D50DC8" w14:textId="77777777" w:rsidR="00CD732E" w:rsidRPr="008C20F9" w:rsidRDefault="00CD732E" w:rsidP="00CD732E">
      <w:pPr>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504F3B" w14:paraId="3794DD8F" w14:textId="77777777" w:rsidTr="00CD732E">
        <w:trPr>
          <w:jc w:val="center"/>
        </w:trPr>
        <w:tc>
          <w:tcPr>
            <w:tcW w:w="3686" w:type="dxa"/>
          </w:tcPr>
          <w:p w14:paraId="227E8EF2" w14:textId="77777777" w:rsidR="00CD732E" w:rsidRPr="00504F3B" w:rsidRDefault="00CD732E" w:rsidP="00CD732E">
            <w:pPr>
              <w:pStyle w:val="TAH"/>
              <w:rPr>
                <w:noProof/>
              </w:rPr>
            </w:pPr>
            <w:r w:rsidRPr="00504F3B">
              <w:rPr>
                <w:noProof/>
              </w:rPr>
              <w:t>Range bound</w:t>
            </w:r>
          </w:p>
        </w:tc>
        <w:tc>
          <w:tcPr>
            <w:tcW w:w="5670" w:type="dxa"/>
          </w:tcPr>
          <w:p w14:paraId="6C3E92DB" w14:textId="77777777" w:rsidR="00CD732E" w:rsidRPr="00504F3B" w:rsidRDefault="00CD732E" w:rsidP="00CD732E">
            <w:pPr>
              <w:pStyle w:val="TAH"/>
              <w:rPr>
                <w:noProof/>
              </w:rPr>
            </w:pPr>
            <w:r w:rsidRPr="00504F3B">
              <w:rPr>
                <w:noProof/>
              </w:rPr>
              <w:t>Explanation</w:t>
            </w:r>
          </w:p>
        </w:tc>
      </w:tr>
      <w:tr w:rsidR="00CD732E" w:rsidRPr="00504F3B" w14:paraId="3AECCD2B" w14:textId="77777777" w:rsidTr="00CD732E">
        <w:trPr>
          <w:jc w:val="center"/>
        </w:trPr>
        <w:tc>
          <w:tcPr>
            <w:tcW w:w="3686" w:type="dxa"/>
          </w:tcPr>
          <w:p w14:paraId="6504967B" w14:textId="77777777" w:rsidR="00CD732E" w:rsidRPr="00504F3B" w:rsidRDefault="00CD732E" w:rsidP="00CD732E">
            <w:pPr>
              <w:pStyle w:val="TAL"/>
              <w:rPr>
                <w:noProof/>
              </w:rPr>
            </w:pPr>
            <w:r w:rsidRPr="00504F3B">
              <w:rPr>
                <w:lang w:eastAsia="zh-CN"/>
              </w:rPr>
              <w:t>maxnoSRS-ResourcePerSet</w:t>
            </w:r>
          </w:p>
        </w:tc>
        <w:tc>
          <w:tcPr>
            <w:tcW w:w="5670" w:type="dxa"/>
          </w:tcPr>
          <w:p w14:paraId="7C0DDD39" w14:textId="77777777" w:rsidR="00CD732E" w:rsidRPr="00504F3B" w:rsidRDefault="00CD732E" w:rsidP="00CD732E">
            <w:pPr>
              <w:pStyle w:val="TAL"/>
              <w:rPr>
                <w:noProof/>
                <w:lang w:eastAsia="zh-CN"/>
              </w:rPr>
            </w:pPr>
            <w:r w:rsidRPr="00504F3B">
              <w:rPr>
                <w:noProof/>
                <w:lang w:eastAsia="zh-CN"/>
              </w:rPr>
              <w:t xml:space="preserve">Maximum no of SRS resources per SRS resource set. Value is </w:t>
            </w:r>
            <w:r>
              <w:rPr>
                <w:noProof/>
                <w:lang w:eastAsia="zh-CN"/>
              </w:rPr>
              <w:t>16</w:t>
            </w:r>
            <w:r w:rsidRPr="00504F3B">
              <w:rPr>
                <w:noProof/>
                <w:lang w:eastAsia="zh-CN"/>
              </w:rPr>
              <w:t>.</w:t>
            </w:r>
          </w:p>
        </w:tc>
      </w:tr>
    </w:tbl>
    <w:p w14:paraId="2987AF08" w14:textId="77777777" w:rsidR="00CD732E" w:rsidRPr="008C20F9" w:rsidRDefault="00CD732E" w:rsidP="00CD732E">
      <w:pPr>
        <w:rPr>
          <w:bCs/>
        </w:rPr>
      </w:pPr>
    </w:p>
    <w:p w14:paraId="55529986" w14:textId="77777777" w:rsidR="00CD732E" w:rsidRPr="00504F3B" w:rsidRDefault="00CD732E" w:rsidP="00CD732E">
      <w:pPr>
        <w:pStyle w:val="Heading4"/>
      </w:pPr>
      <w:bookmarkStart w:id="8176" w:name="_Toc47618340"/>
      <w:bookmarkStart w:id="8177" w:name="_Toc47618676"/>
      <w:bookmarkStart w:id="8178" w:name="_Toc47618871"/>
      <w:bookmarkStart w:id="8179" w:name="_Toc47620094"/>
      <w:bookmarkStart w:id="8180" w:name="_Toc51763884"/>
      <w:bookmarkStart w:id="8181" w:name="_Toc64449054"/>
      <w:bookmarkStart w:id="8182" w:name="_Toc66289713"/>
      <w:bookmarkStart w:id="8183" w:name="_Toc74154826"/>
      <w:bookmarkStart w:id="8184" w:name="_Toc81383570"/>
      <w:bookmarkStart w:id="8185" w:name="_Toc88658203"/>
      <w:bookmarkStart w:id="8186" w:name="_Toc97911115"/>
      <w:bookmarkStart w:id="8187" w:name="_Toc105498274"/>
      <w:bookmarkStart w:id="8188" w:name="_Toc112855804"/>
      <w:bookmarkStart w:id="8189" w:name="_Toc113837200"/>
      <w:bookmarkStart w:id="8190" w:name="_Toc120122794"/>
      <w:r w:rsidRPr="00504F3B">
        <w:t>9.</w:t>
      </w:r>
      <w:r>
        <w:t>3</w:t>
      </w:r>
      <w:r w:rsidRPr="00504F3B">
        <w:t>.</w:t>
      </w:r>
      <w:r>
        <w:t>1.196</w:t>
      </w:r>
      <w:r w:rsidRPr="00504F3B">
        <w:tab/>
        <w:t>Positioning SRS Resource Set</w:t>
      </w:r>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p>
    <w:p w14:paraId="5CD89ECB" w14:textId="77777777" w:rsidR="00CD732E" w:rsidRPr="00504F3B" w:rsidRDefault="00CD732E" w:rsidP="00CD732E">
      <w:pPr>
        <w:spacing w:line="0" w:lineRule="atLeast"/>
      </w:pPr>
      <w:r w:rsidRPr="00504F3B">
        <w:t>This information element indicates a positioning SRS resource set in the UE for UL SRS transmission.</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504F3B" w14:paraId="7CBA78A8" w14:textId="77777777" w:rsidTr="00CD732E">
        <w:trPr>
          <w:jc w:val="center"/>
        </w:trPr>
        <w:tc>
          <w:tcPr>
            <w:tcW w:w="2330" w:type="dxa"/>
          </w:tcPr>
          <w:p w14:paraId="7D50A7E9" w14:textId="77777777" w:rsidR="00CD732E" w:rsidRPr="00504F3B" w:rsidRDefault="00CD732E" w:rsidP="00CD732E">
            <w:pPr>
              <w:pStyle w:val="TAH"/>
              <w:rPr>
                <w:noProof/>
              </w:rPr>
            </w:pPr>
            <w:r w:rsidRPr="00504F3B">
              <w:t>IE/Group Name</w:t>
            </w:r>
          </w:p>
        </w:tc>
        <w:tc>
          <w:tcPr>
            <w:tcW w:w="1134" w:type="dxa"/>
          </w:tcPr>
          <w:p w14:paraId="1A469181" w14:textId="77777777" w:rsidR="00CD732E" w:rsidRPr="00504F3B" w:rsidRDefault="00CD732E" w:rsidP="00CD732E">
            <w:pPr>
              <w:pStyle w:val="TAH"/>
              <w:rPr>
                <w:szCs w:val="18"/>
                <w:lang w:eastAsia="zh-CN"/>
              </w:rPr>
            </w:pPr>
            <w:r w:rsidRPr="00504F3B">
              <w:t>Presence</w:t>
            </w:r>
          </w:p>
        </w:tc>
        <w:tc>
          <w:tcPr>
            <w:tcW w:w="1559" w:type="dxa"/>
          </w:tcPr>
          <w:p w14:paraId="2048BF15" w14:textId="77777777" w:rsidR="00CD732E" w:rsidRPr="00504F3B" w:rsidRDefault="00CD732E" w:rsidP="00CD732E">
            <w:pPr>
              <w:pStyle w:val="TAH"/>
            </w:pPr>
            <w:r w:rsidRPr="00504F3B">
              <w:t>Range</w:t>
            </w:r>
          </w:p>
        </w:tc>
        <w:tc>
          <w:tcPr>
            <w:tcW w:w="1963" w:type="dxa"/>
          </w:tcPr>
          <w:p w14:paraId="21D74B78" w14:textId="77777777" w:rsidR="00CD732E" w:rsidRPr="00504F3B" w:rsidRDefault="00CD732E" w:rsidP="00CD732E">
            <w:pPr>
              <w:pStyle w:val="TAH"/>
              <w:rPr>
                <w:szCs w:val="18"/>
                <w:lang w:eastAsia="zh-CN"/>
              </w:rPr>
            </w:pPr>
            <w:r w:rsidRPr="00504F3B">
              <w:t>IE Type and Reference</w:t>
            </w:r>
          </w:p>
        </w:tc>
        <w:tc>
          <w:tcPr>
            <w:tcW w:w="2227" w:type="dxa"/>
          </w:tcPr>
          <w:p w14:paraId="5B76EEF8" w14:textId="77777777" w:rsidR="00CD732E" w:rsidRPr="00504F3B" w:rsidRDefault="00CD732E" w:rsidP="00CD732E">
            <w:pPr>
              <w:pStyle w:val="TAH"/>
              <w:rPr>
                <w:rFonts w:eastAsia="SimSun"/>
                <w:bCs/>
                <w:lang w:eastAsia="zh-CN"/>
              </w:rPr>
            </w:pPr>
            <w:r w:rsidRPr="00504F3B">
              <w:t>Semantics Description</w:t>
            </w:r>
          </w:p>
        </w:tc>
      </w:tr>
      <w:tr w:rsidR="00CD732E" w:rsidRPr="00504F3B" w14:paraId="04891534" w14:textId="77777777" w:rsidTr="00CD732E">
        <w:trPr>
          <w:jc w:val="center"/>
        </w:trPr>
        <w:tc>
          <w:tcPr>
            <w:tcW w:w="2330" w:type="dxa"/>
          </w:tcPr>
          <w:p w14:paraId="18B3B9B3" w14:textId="77777777" w:rsidR="00CD732E" w:rsidRPr="00504F3B" w:rsidRDefault="00CD732E" w:rsidP="00CD732E">
            <w:pPr>
              <w:pStyle w:val="TAL"/>
              <w:rPr>
                <w:b/>
                <w:szCs w:val="18"/>
                <w:lang w:eastAsia="zh-CN"/>
              </w:rPr>
            </w:pPr>
            <w:r w:rsidRPr="00504F3B">
              <w:rPr>
                <w:noProof/>
              </w:rPr>
              <w:t>Positioning SRS Resource Set ID</w:t>
            </w:r>
          </w:p>
        </w:tc>
        <w:tc>
          <w:tcPr>
            <w:tcW w:w="1134" w:type="dxa"/>
          </w:tcPr>
          <w:p w14:paraId="41E7B476" w14:textId="77777777" w:rsidR="00CD732E" w:rsidRPr="00504F3B" w:rsidRDefault="00CD732E" w:rsidP="00CD732E">
            <w:pPr>
              <w:pStyle w:val="TAL"/>
              <w:rPr>
                <w:lang w:eastAsia="zh-CN"/>
              </w:rPr>
            </w:pPr>
            <w:r w:rsidRPr="00504F3B">
              <w:rPr>
                <w:lang w:eastAsia="zh-CN"/>
              </w:rPr>
              <w:t>M</w:t>
            </w:r>
          </w:p>
        </w:tc>
        <w:tc>
          <w:tcPr>
            <w:tcW w:w="1559" w:type="dxa"/>
          </w:tcPr>
          <w:p w14:paraId="7102E1B0" w14:textId="77777777" w:rsidR="00CD732E" w:rsidRPr="00504F3B" w:rsidRDefault="00CD732E" w:rsidP="00CD732E">
            <w:pPr>
              <w:pStyle w:val="TAL"/>
            </w:pPr>
          </w:p>
        </w:tc>
        <w:tc>
          <w:tcPr>
            <w:tcW w:w="1963" w:type="dxa"/>
          </w:tcPr>
          <w:p w14:paraId="16992071" w14:textId="77777777" w:rsidR="00CD732E" w:rsidRPr="00504F3B" w:rsidRDefault="00CD732E" w:rsidP="00CD732E">
            <w:pPr>
              <w:pStyle w:val="TAL"/>
              <w:rPr>
                <w:lang w:eastAsia="zh-CN"/>
              </w:rPr>
            </w:pPr>
            <w:r w:rsidRPr="00504F3B">
              <w:rPr>
                <w:lang w:eastAsia="zh-CN"/>
              </w:rPr>
              <w:t>INTEGER(0..15)</w:t>
            </w:r>
          </w:p>
        </w:tc>
        <w:tc>
          <w:tcPr>
            <w:tcW w:w="2227" w:type="dxa"/>
          </w:tcPr>
          <w:p w14:paraId="0B7E3A23" w14:textId="77777777" w:rsidR="00CD732E" w:rsidRPr="00504F3B" w:rsidRDefault="00CD732E" w:rsidP="00CD732E">
            <w:pPr>
              <w:pStyle w:val="TAL"/>
              <w:rPr>
                <w:rFonts w:eastAsia="SimSun"/>
                <w:bCs/>
                <w:lang w:eastAsia="zh-CN"/>
              </w:rPr>
            </w:pPr>
          </w:p>
        </w:tc>
      </w:tr>
      <w:tr w:rsidR="00CD732E" w:rsidRPr="00504F3B" w14:paraId="3BBE0DFC" w14:textId="77777777" w:rsidTr="00CD732E">
        <w:trPr>
          <w:jc w:val="center"/>
        </w:trPr>
        <w:tc>
          <w:tcPr>
            <w:tcW w:w="2330" w:type="dxa"/>
          </w:tcPr>
          <w:p w14:paraId="19FF201E" w14:textId="77777777" w:rsidR="00CD732E" w:rsidRPr="00765731" w:rsidRDefault="00CD732E" w:rsidP="00CD732E">
            <w:pPr>
              <w:pStyle w:val="TAL"/>
              <w:rPr>
                <w:b/>
                <w:bCs/>
                <w:noProof/>
                <w:lang w:eastAsia="zh-CN"/>
              </w:rPr>
            </w:pPr>
            <w:r w:rsidRPr="00765731">
              <w:rPr>
                <w:b/>
                <w:bCs/>
                <w:noProof/>
                <w:lang w:eastAsia="zh-CN"/>
              </w:rPr>
              <w:t>Positioning SRS Resource ID List</w:t>
            </w:r>
          </w:p>
        </w:tc>
        <w:tc>
          <w:tcPr>
            <w:tcW w:w="1134" w:type="dxa"/>
          </w:tcPr>
          <w:p w14:paraId="6B7FE986" w14:textId="77777777" w:rsidR="00CD732E" w:rsidRPr="00504F3B" w:rsidRDefault="00CD732E" w:rsidP="00CD732E">
            <w:pPr>
              <w:pStyle w:val="TAL"/>
              <w:rPr>
                <w:lang w:eastAsia="zh-CN"/>
              </w:rPr>
            </w:pPr>
          </w:p>
        </w:tc>
        <w:tc>
          <w:tcPr>
            <w:tcW w:w="1559" w:type="dxa"/>
          </w:tcPr>
          <w:p w14:paraId="252EB696" w14:textId="77777777" w:rsidR="00CD732E" w:rsidRPr="00504F3B" w:rsidRDefault="00CD732E" w:rsidP="00CD732E">
            <w:pPr>
              <w:pStyle w:val="TAL"/>
              <w:rPr>
                <w:lang w:eastAsia="zh-CN"/>
              </w:rPr>
            </w:pPr>
            <w:r w:rsidRPr="00504F3B">
              <w:rPr>
                <w:lang w:eastAsia="zh-CN"/>
              </w:rPr>
              <w:t>1..&lt;</w:t>
            </w:r>
            <w:r w:rsidRPr="00504F3B">
              <w:rPr>
                <w:i/>
                <w:iCs/>
                <w:lang w:eastAsia="zh-CN"/>
              </w:rPr>
              <w:t>maxnoSRS-PosResourcePerSet</w:t>
            </w:r>
            <w:r w:rsidRPr="00504F3B">
              <w:rPr>
                <w:lang w:eastAsia="zh-CN"/>
              </w:rPr>
              <w:t>&gt;</w:t>
            </w:r>
          </w:p>
        </w:tc>
        <w:tc>
          <w:tcPr>
            <w:tcW w:w="1963" w:type="dxa"/>
          </w:tcPr>
          <w:p w14:paraId="0C1F6A8B" w14:textId="77777777" w:rsidR="00CD732E" w:rsidRPr="00504F3B" w:rsidRDefault="00CD732E" w:rsidP="00CD732E">
            <w:pPr>
              <w:pStyle w:val="TAL"/>
              <w:rPr>
                <w:lang w:eastAsia="zh-CN"/>
              </w:rPr>
            </w:pPr>
          </w:p>
        </w:tc>
        <w:tc>
          <w:tcPr>
            <w:tcW w:w="2227" w:type="dxa"/>
          </w:tcPr>
          <w:p w14:paraId="2C470601" w14:textId="77777777" w:rsidR="00CD732E" w:rsidRPr="00504F3B" w:rsidRDefault="00CD732E" w:rsidP="00CD732E">
            <w:pPr>
              <w:pStyle w:val="TAL"/>
              <w:rPr>
                <w:rFonts w:eastAsia="SimSun"/>
                <w:bCs/>
                <w:lang w:eastAsia="zh-CN"/>
              </w:rPr>
            </w:pPr>
          </w:p>
        </w:tc>
      </w:tr>
      <w:tr w:rsidR="00CD732E" w:rsidRPr="00504F3B" w14:paraId="3B1908E8" w14:textId="77777777" w:rsidTr="00CD732E">
        <w:trPr>
          <w:jc w:val="center"/>
        </w:trPr>
        <w:tc>
          <w:tcPr>
            <w:tcW w:w="2330" w:type="dxa"/>
          </w:tcPr>
          <w:p w14:paraId="052B4A2D" w14:textId="77777777" w:rsidR="00CD732E" w:rsidRPr="00504F3B" w:rsidRDefault="00CD732E" w:rsidP="00CD732E">
            <w:pPr>
              <w:pStyle w:val="TAL"/>
              <w:ind w:leftChars="100" w:left="200"/>
              <w:rPr>
                <w:noProof/>
                <w:lang w:eastAsia="zh-CN"/>
              </w:rPr>
            </w:pPr>
            <w:r w:rsidRPr="00504F3B">
              <w:rPr>
                <w:noProof/>
                <w:lang w:eastAsia="zh-CN"/>
              </w:rPr>
              <w:t>&gt;Positioning SRS Resource ID</w:t>
            </w:r>
          </w:p>
        </w:tc>
        <w:tc>
          <w:tcPr>
            <w:tcW w:w="1134" w:type="dxa"/>
          </w:tcPr>
          <w:p w14:paraId="68C95AB7" w14:textId="77777777" w:rsidR="00CD732E" w:rsidRPr="00504F3B" w:rsidRDefault="00CD732E" w:rsidP="00CD732E">
            <w:pPr>
              <w:pStyle w:val="TAL"/>
              <w:rPr>
                <w:lang w:eastAsia="zh-CN"/>
              </w:rPr>
            </w:pPr>
            <w:r w:rsidRPr="00504F3B">
              <w:rPr>
                <w:lang w:eastAsia="zh-CN"/>
              </w:rPr>
              <w:t>M</w:t>
            </w:r>
          </w:p>
        </w:tc>
        <w:tc>
          <w:tcPr>
            <w:tcW w:w="1559" w:type="dxa"/>
          </w:tcPr>
          <w:p w14:paraId="0FAA0B6E" w14:textId="77777777" w:rsidR="00CD732E" w:rsidRPr="00504F3B" w:rsidRDefault="00CD732E" w:rsidP="00CD732E">
            <w:pPr>
              <w:pStyle w:val="TAL"/>
              <w:rPr>
                <w:lang w:eastAsia="zh-CN"/>
              </w:rPr>
            </w:pPr>
          </w:p>
        </w:tc>
        <w:tc>
          <w:tcPr>
            <w:tcW w:w="1963" w:type="dxa"/>
          </w:tcPr>
          <w:p w14:paraId="0985327D" w14:textId="77777777" w:rsidR="00CD732E" w:rsidRPr="00504F3B" w:rsidRDefault="00CD732E" w:rsidP="00CD732E">
            <w:pPr>
              <w:pStyle w:val="TAL"/>
              <w:rPr>
                <w:lang w:eastAsia="zh-CN"/>
              </w:rPr>
            </w:pPr>
            <w:r w:rsidRPr="00694BD4">
              <w:rPr>
                <w:lang w:eastAsia="zh-CN"/>
              </w:rPr>
              <w:t>INTEGER (0..63, ...)</w:t>
            </w:r>
          </w:p>
        </w:tc>
        <w:tc>
          <w:tcPr>
            <w:tcW w:w="2227" w:type="dxa"/>
          </w:tcPr>
          <w:p w14:paraId="55EE8960" w14:textId="77777777" w:rsidR="00CD732E" w:rsidRPr="00504F3B" w:rsidRDefault="00CD732E" w:rsidP="00CD732E">
            <w:pPr>
              <w:pStyle w:val="TAL"/>
              <w:rPr>
                <w:rFonts w:eastAsia="SimSun"/>
                <w:bCs/>
                <w:lang w:eastAsia="zh-CN"/>
              </w:rPr>
            </w:pPr>
          </w:p>
        </w:tc>
      </w:tr>
      <w:tr w:rsidR="00CD732E" w:rsidRPr="00504F3B" w14:paraId="2283F1F2" w14:textId="77777777" w:rsidTr="00CD732E">
        <w:trPr>
          <w:jc w:val="center"/>
        </w:trPr>
        <w:tc>
          <w:tcPr>
            <w:tcW w:w="2330" w:type="dxa"/>
          </w:tcPr>
          <w:p w14:paraId="4A778EBD" w14:textId="77777777" w:rsidR="00CD732E" w:rsidRPr="00504F3B" w:rsidRDefault="00CD732E" w:rsidP="00CD732E">
            <w:pPr>
              <w:pStyle w:val="TAL"/>
              <w:rPr>
                <w:noProof/>
                <w:lang w:eastAsia="zh-CN"/>
              </w:rPr>
            </w:pPr>
            <w:r w:rsidRPr="00504F3B">
              <w:t xml:space="preserve">CHOICE </w:t>
            </w:r>
            <w:r w:rsidRPr="008C20F9">
              <w:rPr>
                <w:i/>
                <w:iCs/>
              </w:rPr>
              <w:t>Resource Type</w:t>
            </w:r>
          </w:p>
        </w:tc>
        <w:tc>
          <w:tcPr>
            <w:tcW w:w="1134" w:type="dxa"/>
          </w:tcPr>
          <w:p w14:paraId="67ABB60F" w14:textId="77777777" w:rsidR="00CD732E" w:rsidRPr="00504F3B" w:rsidRDefault="00CD732E" w:rsidP="00CD732E">
            <w:pPr>
              <w:pStyle w:val="TAL"/>
              <w:rPr>
                <w:lang w:eastAsia="zh-CN"/>
              </w:rPr>
            </w:pPr>
            <w:r w:rsidRPr="00504F3B">
              <w:t>M</w:t>
            </w:r>
          </w:p>
        </w:tc>
        <w:tc>
          <w:tcPr>
            <w:tcW w:w="1559" w:type="dxa"/>
          </w:tcPr>
          <w:p w14:paraId="41744FA4" w14:textId="77777777" w:rsidR="00CD732E" w:rsidRPr="00504F3B" w:rsidRDefault="00CD732E" w:rsidP="00CD732E">
            <w:pPr>
              <w:pStyle w:val="TAL"/>
              <w:rPr>
                <w:lang w:eastAsia="zh-CN"/>
              </w:rPr>
            </w:pPr>
          </w:p>
        </w:tc>
        <w:tc>
          <w:tcPr>
            <w:tcW w:w="1963" w:type="dxa"/>
          </w:tcPr>
          <w:p w14:paraId="26201987" w14:textId="77777777" w:rsidR="00CD732E" w:rsidRPr="00504F3B" w:rsidRDefault="00CD732E" w:rsidP="00CD732E">
            <w:pPr>
              <w:pStyle w:val="TAL"/>
              <w:rPr>
                <w:lang w:eastAsia="zh-CN"/>
              </w:rPr>
            </w:pPr>
          </w:p>
        </w:tc>
        <w:tc>
          <w:tcPr>
            <w:tcW w:w="2227" w:type="dxa"/>
          </w:tcPr>
          <w:p w14:paraId="38800671" w14:textId="77777777" w:rsidR="00CD732E" w:rsidRPr="00504F3B" w:rsidRDefault="00CD732E" w:rsidP="00CD732E">
            <w:pPr>
              <w:pStyle w:val="TAL"/>
              <w:rPr>
                <w:rFonts w:eastAsia="SimSun"/>
                <w:bCs/>
                <w:lang w:eastAsia="zh-CN"/>
              </w:rPr>
            </w:pPr>
          </w:p>
        </w:tc>
      </w:tr>
      <w:tr w:rsidR="00CD732E" w:rsidRPr="00504F3B" w14:paraId="7C6CBA2F"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AE5A309" w14:textId="77777777" w:rsidR="00CD732E" w:rsidRPr="00504F3B" w:rsidRDefault="00CD732E" w:rsidP="00CD732E">
            <w:pPr>
              <w:pStyle w:val="TAL"/>
              <w:ind w:leftChars="100" w:left="200"/>
              <w:rPr>
                <w:lang w:eastAsia="zh-CN"/>
              </w:rPr>
            </w:pPr>
            <w:r w:rsidRPr="00504F3B">
              <w:rPr>
                <w:lang w:eastAsia="zh-CN"/>
              </w:rPr>
              <w:t>&gt;</w:t>
            </w:r>
            <w:r w:rsidRPr="008C20F9">
              <w:rPr>
                <w:i/>
                <w:iCs/>
                <w:lang w:eastAsia="zh-CN"/>
              </w:rPr>
              <w:t>Periodic</w:t>
            </w:r>
          </w:p>
        </w:tc>
        <w:tc>
          <w:tcPr>
            <w:tcW w:w="1134" w:type="dxa"/>
            <w:tcBorders>
              <w:top w:val="single" w:sz="4" w:space="0" w:color="auto"/>
              <w:left w:val="single" w:sz="4" w:space="0" w:color="auto"/>
              <w:bottom w:val="single" w:sz="4" w:space="0" w:color="auto"/>
              <w:right w:val="single" w:sz="4" w:space="0" w:color="auto"/>
            </w:tcBorders>
          </w:tcPr>
          <w:p w14:paraId="16AC6D1C" w14:textId="77777777" w:rsidR="00CD732E" w:rsidRPr="00504F3B" w:rsidRDefault="00CD732E" w:rsidP="00CD732E">
            <w:pPr>
              <w:pStyle w:val="TAL"/>
              <w:rPr>
                <w:noProof/>
                <w:lang w:eastAsia="zh-CN"/>
              </w:rPr>
            </w:pPr>
          </w:p>
        </w:tc>
        <w:tc>
          <w:tcPr>
            <w:tcW w:w="1559" w:type="dxa"/>
            <w:tcBorders>
              <w:top w:val="single" w:sz="4" w:space="0" w:color="auto"/>
              <w:left w:val="single" w:sz="4" w:space="0" w:color="auto"/>
              <w:bottom w:val="single" w:sz="4" w:space="0" w:color="auto"/>
              <w:right w:val="single" w:sz="4" w:space="0" w:color="auto"/>
            </w:tcBorders>
          </w:tcPr>
          <w:p w14:paraId="6FE280AB" w14:textId="77777777" w:rsidR="00CD732E" w:rsidRPr="00504F3B"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5F6F147C" w14:textId="77777777" w:rsidR="00CD732E" w:rsidRPr="00504F3B" w:rsidRDefault="00CD732E" w:rsidP="00CD732E">
            <w:pPr>
              <w:pStyle w:val="TAL"/>
              <w:rPr>
                <w:noProof/>
                <w:lang w:eastAsia="zh-CN"/>
              </w:rPr>
            </w:pPr>
          </w:p>
        </w:tc>
        <w:tc>
          <w:tcPr>
            <w:tcW w:w="2227" w:type="dxa"/>
            <w:tcBorders>
              <w:top w:val="single" w:sz="4" w:space="0" w:color="auto"/>
              <w:left w:val="single" w:sz="4" w:space="0" w:color="auto"/>
              <w:bottom w:val="single" w:sz="4" w:space="0" w:color="auto"/>
              <w:right w:val="single" w:sz="4" w:space="0" w:color="auto"/>
            </w:tcBorders>
          </w:tcPr>
          <w:p w14:paraId="4371B655" w14:textId="77777777" w:rsidR="00CD732E" w:rsidRPr="00504F3B" w:rsidRDefault="00CD732E" w:rsidP="00CD732E">
            <w:pPr>
              <w:pStyle w:val="TAL"/>
              <w:rPr>
                <w:bCs/>
                <w:lang w:eastAsia="zh-CN"/>
              </w:rPr>
            </w:pPr>
          </w:p>
        </w:tc>
      </w:tr>
      <w:tr w:rsidR="00CD732E" w:rsidRPr="00504F3B" w14:paraId="4BB62123"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722F9F12" w14:textId="77777777" w:rsidR="00CD732E" w:rsidRPr="00504F3B" w:rsidRDefault="00CD732E" w:rsidP="00CD732E">
            <w:pPr>
              <w:pStyle w:val="TAL"/>
              <w:ind w:leftChars="200" w:left="400"/>
              <w:rPr>
                <w:lang w:eastAsia="zh-CN"/>
              </w:rPr>
            </w:pPr>
            <w:r w:rsidRPr="004D2D68">
              <w:rPr>
                <w:lang w:eastAsia="zh-CN"/>
              </w:rPr>
              <w:t>&gt;&gt;</w:t>
            </w:r>
            <w:r>
              <w:rPr>
                <w:lang w:eastAsia="zh-CN"/>
              </w:rPr>
              <w:t>Pos</w:t>
            </w:r>
            <w:r w:rsidRPr="004D2D68">
              <w:rPr>
                <w:lang w:eastAsia="zh-CN"/>
              </w:rPr>
              <w:t>periodicSet</w:t>
            </w:r>
          </w:p>
        </w:tc>
        <w:tc>
          <w:tcPr>
            <w:tcW w:w="1134" w:type="dxa"/>
            <w:tcBorders>
              <w:top w:val="single" w:sz="4" w:space="0" w:color="auto"/>
              <w:left w:val="single" w:sz="4" w:space="0" w:color="auto"/>
              <w:bottom w:val="single" w:sz="4" w:space="0" w:color="auto"/>
              <w:right w:val="single" w:sz="4" w:space="0" w:color="auto"/>
            </w:tcBorders>
          </w:tcPr>
          <w:p w14:paraId="27F67B70" w14:textId="77777777" w:rsidR="00CD732E" w:rsidRPr="00504F3B" w:rsidRDefault="00CD732E" w:rsidP="00CD732E">
            <w:pPr>
              <w:pStyle w:val="TAL"/>
              <w:rPr>
                <w:noProof/>
                <w:lang w:eastAsia="zh-CN"/>
              </w:rPr>
            </w:pPr>
            <w:r>
              <w:rPr>
                <w:noProof/>
                <w:lang w:eastAsia="zh-CN"/>
              </w:rPr>
              <w:t>M</w:t>
            </w:r>
          </w:p>
        </w:tc>
        <w:tc>
          <w:tcPr>
            <w:tcW w:w="1559" w:type="dxa"/>
            <w:tcBorders>
              <w:top w:val="single" w:sz="4" w:space="0" w:color="auto"/>
              <w:left w:val="single" w:sz="4" w:space="0" w:color="auto"/>
              <w:bottom w:val="single" w:sz="4" w:space="0" w:color="auto"/>
              <w:right w:val="single" w:sz="4" w:space="0" w:color="auto"/>
            </w:tcBorders>
          </w:tcPr>
          <w:p w14:paraId="35EA41F1" w14:textId="77777777" w:rsidR="00CD732E" w:rsidRPr="00504F3B"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76F0949D" w14:textId="77777777" w:rsidR="00CD732E" w:rsidRPr="00504F3B" w:rsidRDefault="00CD732E" w:rsidP="00CD732E">
            <w:pPr>
              <w:pStyle w:val="TAL"/>
              <w:rPr>
                <w:noProof/>
                <w:lang w:eastAsia="zh-CN"/>
              </w:rPr>
            </w:pPr>
            <w:r w:rsidRPr="00504F3B">
              <w:rPr>
                <w:noProof/>
                <w:lang w:eastAsia="zh-CN"/>
              </w:rPr>
              <w:t>ENUMERATED(true,…)</w:t>
            </w:r>
          </w:p>
        </w:tc>
        <w:tc>
          <w:tcPr>
            <w:tcW w:w="2227" w:type="dxa"/>
            <w:tcBorders>
              <w:top w:val="single" w:sz="4" w:space="0" w:color="auto"/>
              <w:left w:val="single" w:sz="4" w:space="0" w:color="auto"/>
              <w:bottom w:val="single" w:sz="4" w:space="0" w:color="auto"/>
              <w:right w:val="single" w:sz="4" w:space="0" w:color="auto"/>
            </w:tcBorders>
          </w:tcPr>
          <w:p w14:paraId="0682319E" w14:textId="77777777" w:rsidR="00CD732E" w:rsidRPr="00504F3B" w:rsidRDefault="00CD732E" w:rsidP="00CD732E">
            <w:pPr>
              <w:pStyle w:val="TAL"/>
              <w:rPr>
                <w:bCs/>
                <w:lang w:eastAsia="zh-CN"/>
              </w:rPr>
            </w:pPr>
          </w:p>
        </w:tc>
      </w:tr>
      <w:tr w:rsidR="00CD732E" w:rsidRPr="00504F3B" w14:paraId="2F7BE8DE"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25221209" w14:textId="77777777" w:rsidR="00CD732E" w:rsidRPr="00504F3B" w:rsidRDefault="00CD732E" w:rsidP="00CD732E">
            <w:pPr>
              <w:pStyle w:val="TAL"/>
              <w:ind w:leftChars="100" w:left="200"/>
              <w:rPr>
                <w:lang w:eastAsia="zh-CN"/>
              </w:rPr>
            </w:pPr>
            <w:r w:rsidRPr="00504F3B">
              <w:rPr>
                <w:lang w:eastAsia="zh-CN"/>
              </w:rPr>
              <w:t>&gt;</w:t>
            </w:r>
            <w:r w:rsidRPr="008C20F9">
              <w:rPr>
                <w:i/>
                <w:iCs/>
                <w:lang w:eastAsia="zh-CN"/>
              </w:rPr>
              <w:t>Semi-persistent</w:t>
            </w:r>
          </w:p>
        </w:tc>
        <w:tc>
          <w:tcPr>
            <w:tcW w:w="1134" w:type="dxa"/>
            <w:tcBorders>
              <w:top w:val="single" w:sz="4" w:space="0" w:color="auto"/>
              <w:left w:val="single" w:sz="4" w:space="0" w:color="auto"/>
              <w:bottom w:val="single" w:sz="4" w:space="0" w:color="auto"/>
              <w:right w:val="single" w:sz="4" w:space="0" w:color="auto"/>
            </w:tcBorders>
          </w:tcPr>
          <w:p w14:paraId="271AA057" w14:textId="77777777" w:rsidR="00CD732E" w:rsidRPr="00504F3B" w:rsidRDefault="00CD732E" w:rsidP="00CD732E">
            <w:pPr>
              <w:pStyle w:val="TAL"/>
              <w:rPr>
                <w:noProof/>
                <w:lang w:eastAsia="zh-CN"/>
              </w:rPr>
            </w:pPr>
          </w:p>
        </w:tc>
        <w:tc>
          <w:tcPr>
            <w:tcW w:w="1559" w:type="dxa"/>
            <w:tcBorders>
              <w:top w:val="single" w:sz="4" w:space="0" w:color="auto"/>
              <w:left w:val="single" w:sz="4" w:space="0" w:color="auto"/>
              <w:bottom w:val="single" w:sz="4" w:space="0" w:color="auto"/>
              <w:right w:val="single" w:sz="4" w:space="0" w:color="auto"/>
            </w:tcBorders>
          </w:tcPr>
          <w:p w14:paraId="4385DE81" w14:textId="77777777" w:rsidR="00CD732E" w:rsidRPr="00504F3B"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01B5DDD9" w14:textId="77777777" w:rsidR="00CD732E" w:rsidRPr="00504F3B" w:rsidRDefault="00CD732E" w:rsidP="00CD732E">
            <w:pPr>
              <w:pStyle w:val="TAL"/>
              <w:rPr>
                <w:noProof/>
                <w:lang w:eastAsia="zh-CN"/>
              </w:rPr>
            </w:pPr>
          </w:p>
        </w:tc>
        <w:tc>
          <w:tcPr>
            <w:tcW w:w="2227" w:type="dxa"/>
            <w:tcBorders>
              <w:top w:val="single" w:sz="4" w:space="0" w:color="auto"/>
              <w:left w:val="single" w:sz="4" w:space="0" w:color="auto"/>
              <w:bottom w:val="single" w:sz="4" w:space="0" w:color="auto"/>
              <w:right w:val="single" w:sz="4" w:space="0" w:color="auto"/>
            </w:tcBorders>
          </w:tcPr>
          <w:p w14:paraId="390C7F49" w14:textId="77777777" w:rsidR="00CD732E" w:rsidRPr="00504F3B" w:rsidRDefault="00CD732E" w:rsidP="00CD732E">
            <w:pPr>
              <w:pStyle w:val="TAL"/>
            </w:pPr>
          </w:p>
        </w:tc>
      </w:tr>
      <w:tr w:rsidR="00CD732E" w:rsidRPr="00504F3B" w14:paraId="1A5934BE"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3FA152DB" w14:textId="77777777" w:rsidR="00CD732E" w:rsidRPr="00504F3B" w:rsidRDefault="00CD732E" w:rsidP="00CD732E">
            <w:pPr>
              <w:pStyle w:val="TAL"/>
              <w:ind w:leftChars="200" w:left="400"/>
              <w:rPr>
                <w:lang w:eastAsia="zh-CN"/>
              </w:rPr>
            </w:pPr>
            <w:r w:rsidRPr="004D2D68">
              <w:rPr>
                <w:lang w:eastAsia="zh-CN"/>
              </w:rPr>
              <w:t>&gt;&gt;Possemi-persistentSet</w:t>
            </w:r>
          </w:p>
        </w:tc>
        <w:tc>
          <w:tcPr>
            <w:tcW w:w="1134" w:type="dxa"/>
            <w:tcBorders>
              <w:top w:val="single" w:sz="4" w:space="0" w:color="auto"/>
              <w:left w:val="single" w:sz="4" w:space="0" w:color="auto"/>
              <w:bottom w:val="single" w:sz="4" w:space="0" w:color="auto"/>
              <w:right w:val="single" w:sz="4" w:space="0" w:color="auto"/>
            </w:tcBorders>
          </w:tcPr>
          <w:p w14:paraId="2AF47CF8" w14:textId="77777777" w:rsidR="00CD732E" w:rsidRPr="00504F3B" w:rsidRDefault="00CD732E" w:rsidP="00CD732E">
            <w:pPr>
              <w:pStyle w:val="TAL"/>
              <w:rPr>
                <w:noProof/>
                <w:lang w:eastAsia="zh-CN"/>
              </w:rPr>
            </w:pPr>
            <w:r>
              <w:rPr>
                <w:noProof/>
                <w:lang w:eastAsia="zh-CN"/>
              </w:rPr>
              <w:t>M</w:t>
            </w:r>
          </w:p>
        </w:tc>
        <w:tc>
          <w:tcPr>
            <w:tcW w:w="1559" w:type="dxa"/>
            <w:tcBorders>
              <w:top w:val="single" w:sz="4" w:space="0" w:color="auto"/>
              <w:left w:val="single" w:sz="4" w:space="0" w:color="auto"/>
              <w:bottom w:val="single" w:sz="4" w:space="0" w:color="auto"/>
              <w:right w:val="single" w:sz="4" w:space="0" w:color="auto"/>
            </w:tcBorders>
          </w:tcPr>
          <w:p w14:paraId="006AEEAB" w14:textId="77777777" w:rsidR="00CD732E" w:rsidRPr="00504F3B"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2152CEEB" w14:textId="77777777" w:rsidR="00CD732E" w:rsidRPr="00504F3B" w:rsidRDefault="00CD732E" w:rsidP="00CD732E">
            <w:pPr>
              <w:pStyle w:val="TAL"/>
              <w:rPr>
                <w:noProof/>
                <w:lang w:eastAsia="zh-CN"/>
              </w:rPr>
            </w:pPr>
            <w:r w:rsidRPr="00504F3B">
              <w:rPr>
                <w:noProof/>
                <w:lang w:eastAsia="zh-CN"/>
              </w:rPr>
              <w:t>ENUMERATED(true,…)</w:t>
            </w:r>
          </w:p>
        </w:tc>
        <w:tc>
          <w:tcPr>
            <w:tcW w:w="2227" w:type="dxa"/>
            <w:tcBorders>
              <w:top w:val="single" w:sz="4" w:space="0" w:color="auto"/>
              <w:left w:val="single" w:sz="4" w:space="0" w:color="auto"/>
              <w:bottom w:val="single" w:sz="4" w:space="0" w:color="auto"/>
              <w:right w:val="single" w:sz="4" w:space="0" w:color="auto"/>
            </w:tcBorders>
          </w:tcPr>
          <w:p w14:paraId="00D8DB14" w14:textId="77777777" w:rsidR="00CD732E" w:rsidRPr="00504F3B" w:rsidRDefault="00CD732E" w:rsidP="00CD732E">
            <w:pPr>
              <w:pStyle w:val="TAL"/>
            </w:pPr>
          </w:p>
        </w:tc>
      </w:tr>
      <w:tr w:rsidR="00CD732E" w:rsidRPr="00504F3B" w14:paraId="541E763C"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6B492E22" w14:textId="77777777" w:rsidR="00CD732E" w:rsidRPr="00504F3B" w:rsidRDefault="00CD732E" w:rsidP="00CD732E">
            <w:pPr>
              <w:pStyle w:val="TAL"/>
              <w:ind w:leftChars="100" w:left="200"/>
              <w:rPr>
                <w:lang w:eastAsia="zh-CN"/>
              </w:rPr>
            </w:pPr>
            <w:r w:rsidRPr="00504F3B">
              <w:rPr>
                <w:lang w:eastAsia="zh-CN"/>
              </w:rPr>
              <w:t>&gt;</w:t>
            </w:r>
            <w:r w:rsidRPr="008C20F9">
              <w:rPr>
                <w:i/>
                <w:iCs/>
                <w:lang w:eastAsia="zh-CN"/>
              </w:rPr>
              <w:t>Aperiodic</w:t>
            </w:r>
          </w:p>
        </w:tc>
        <w:tc>
          <w:tcPr>
            <w:tcW w:w="1134" w:type="dxa"/>
            <w:tcBorders>
              <w:top w:val="single" w:sz="4" w:space="0" w:color="auto"/>
              <w:left w:val="single" w:sz="4" w:space="0" w:color="auto"/>
              <w:bottom w:val="single" w:sz="4" w:space="0" w:color="auto"/>
              <w:right w:val="single" w:sz="4" w:space="0" w:color="auto"/>
            </w:tcBorders>
          </w:tcPr>
          <w:p w14:paraId="717BB886" w14:textId="77777777" w:rsidR="00CD732E" w:rsidRPr="00504F3B" w:rsidRDefault="00CD732E" w:rsidP="00CD732E">
            <w:pPr>
              <w:pStyle w:val="TAL"/>
              <w:rPr>
                <w:noProof/>
              </w:rPr>
            </w:pPr>
          </w:p>
        </w:tc>
        <w:tc>
          <w:tcPr>
            <w:tcW w:w="1559" w:type="dxa"/>
            <w:tcBorders>
              <w:top w:val="single" w:sz="4" w:space="0" w:color="auto"/>
              <w:left w:val="single" w:sz="4" w:space="0" w:color="auto"/>
              <w:bottom w:val="single" w:sz="4" w:space="0" w:color="auto"/>
              <w:right w:val="single" w:sz="4" w:space="0" w:color="auto"/>
            </w:tcBorders>
          </w:tcPr>
          <w:p w14:paraId="3262D55B" w14:textId="77777777" w:rsidR="00CD732E" w:rsidRPr="00504F3B" w:rsidRDefault="00CD732E" w:rsidP="00CD732E">
            <w:pPr>
              <w:pStyle w:val="TAL"/>
            </w:pPr>
          </w:p>
        </w:tc>
        <w:tc>
          <w:tcPr>
            <w:tcW w:w="1963" w:type="dxa"/>
            <w:tcBorders>
              <w:top w:val="single" w:sz="4" w:space="0" w:color="auto"/>
              <w:left w:val="single" w:sz="4" w:space="0" w:color="auto"/>
              <w:bottom w:val="single" w:sz="4" w:space="0" w:color="auto"/>
              <w:right w:val="single" w:sz="4" w:space="0" w:color="auto"/>
            </w:tcBorders>
          </w:tcPr>
          <w:p w14:paraId="149FD476" w14:textId="77777777" w:rsidR="00CD732E" w:rsidRPr="00504F3B" w:rsidRDefault="00CD732E" w:rsidP="00CD732E">
            <w:pPr>
              <w:pStyle w:val="TAL"/>
              <w:rPr>
                <w:noProof/>
              </w:rPr>
            </w:pPr>
          </w:p>
        </w:tc>
        <w:tc>
          <w:tcPr>
            <w:tcW w:w="2227" w:type="dxa"/>
            <w:tcBorders>
              <w:top w:val="single" w:sz="4" w:space="0" w:color="auto"/>
              <w:left w:val="single" w:sz="4" w:space="0" w:color="auto"/>
              <w:bottom w:val="single" w:sz="4" w:space="0" w:color="auto"/>
              <w:right w:val="single" w:sz="4" w:space="0" w:color="auto"/>
            </w:tcBorders>
          </w:tcPr>
          <w:p w14:paraId="52A66285" w14:textId="77777777" w:rsidR="00CD732E" w:rsidRPr="00504F3B" w:rsidRDefault="00CD732E" w:rsidP="00CD732E">
            <w:pPr>
              <w:pStyle w:val="TAL"/>
            </w:pPr>
          </w:p>
        </w:tc>
      </w:tr>
      <w:tr w:rsidR="00CD732E" w:rsidRPr="00504F3B" w14:paraId="4B0F276B" w14:textId="77777777" w:rsidTr="00CD732E">
        <w:trPr>
          <w:jc w:val="center"/>
        </w:trPr>
        <w:tc>
          <w:tcPr>
            <w:tcW w:w="2330" w:type="dxa"/>
            <w:tcBorders>
              <w:top w:val="single" w:sz="4" w:space="0" w:color="auto"/>
              <w:left w:val="single" w:sz="4" w:space="0" w:color="auto"/>
              <w:bottom w:val="single" w:sz="4" w:space="0" w:color="auto"/>
              <w:right w:val="single" w:sz="4" w:space="0" w:color="auto"/>
            </w:tcBorders>
          </w:tcPr>
          <w:p w14:paraId="2FAAC78C" w14:textId="77777777" w:rsidR="00CD732E" w:rsidRPr="00504F3B" w:rsidRDefault="00CD732E" w:rsidP="00CD732E">
            <w:pPr>
              <w:pStyle w:val="TAL"/>
              <w:ind w:leftChars="200" w:left="400"/>
              <w:rPr>
                <w:noProof/>
              </w:rPr>
            </w:pPr>
            <w:r w:rsidRPr="00504F3B">
              <w:rPr>
                <w:lang w:eastAsia="zh-CN"/>
              </w:rPr>
              <w:t>&gt;&gt;SRS Resource Trigger List</w:t>
            </w:r>
          </w:p>
        </w:tc>
        <w:tc>
          <w:tcPr>
            <w:tcW w:w="1134" w:type="dxa"/>
            <w:tcBorders>
              <w:top w:val="single" w:sz="4" w:space="0" w:color="auto"/>
              <w:left w:val="single" w:sz="4" w:space="0" w:color="auto"/>
              <w:bottom w:val="single" w:sz="4" w:space="0" w:color="auto"/>
              <w:right w:val="single" w:sz="4" w:space="0" w:color="auto"/>
            </w:tcBorders>
          </w:tcPr>
          <w:p w14:paraId="45B600FA" w14:textId="77777777" w:rsidR="00CD732E" w:rsidRPr="00504F3B" w:rsidRDefault="00CD732E" w:rsidP="00CD732E">
            <w:pPr>
              <w:pStyle w:val="TAL"/>
              <w:rPr>
                <w:noProof/>
                <w:lang w:eastAsia="zh-CN"/>
              </w:rPr>
            </w:pPr>
            <w:r w:rsidRPr="00504F3B">
              <w:rPr>
                <w:noProof/>
                <w:lang w:eastAsia="zh-CN"/>
              </w:rPr>
              <w:t>M</w:t>
            </w:r>
          </w:p>
        </w:tc>
        <w:tc>
          <w:tcPr>
            <w:tcW w:w="1559" w:type="dxa"/>
            <w:tcBorders>
              <w:top w:val="single" w:sz="4" w:space="0" w:color="auto"/>
              <w:left w:val="single" w:sz="4" w:space="0" w:color="auto"/>
              <w:bottom w:val="single" w:sz="4" w:space="0" w:color="auto"/>
              <w:right w:val="single" w:sz="4" w:space="0" w:color="auto"/>
            </w:tcBorders>
          </w:tcPr>
          <w:p w14:paraId="72505CB8" w14:textId="77777777" w:rsidR="00CD732E" w:rsidRPr="00504F3B" w:rsidRDefault="00CD732E" w:rsidP="00CD732E">
            <w:pPr>
              <w:pStyle w:val="TAL"/>
              <w:rPr>
                <w:lang w:eastAsia="zh-CN"/>
              </w:rPr>
            </w:pPr>
          </w:p>
        </w:tc>
        <w:tc>
          <w:tcPr>
            <w:tcW w:w="1963" w:type="dxa"/>
            <w:tcBorders>
              <w:top w:val="single" w:sz="4" w:space="0" w:color="auto"/>
              <w:left w:val="single" w:sz="4" w:space="0" w:color="auto"/>
              <w:bottom w:val="single" w:sz="4" w:space="0" w:color="auto"/>
              <w:right w:val="single" w:sz="4" w:space="0" w:color="auto"/>
            </w:tcBorders>
          </w:tcPr>
          <w:p w14:paraId="10020040" w14:textId="77777777" w:rsidR="00CD732E" w:rsidRPr="00504F3B" w:rsidRDefault="00CD732E" w:rsidP="00CD732E">
            <w:pPr>
              <w:pStyle w:val="TAL"/>
              <w:rPr>
                <w:noProof/>
              </w:rPr>
            </w:pPr>
            <w:r w:rsidRPr="00504F3B">
              <w:t>INTEGER(1..3)</w:t>
            </w:r>
          </w:p>
        </w:tc>
        <w:tc>
          <w:tcPr>
            <w:tcW w:w="2227" w:type="dxa"/>
            <w:tcBorders>
              <w:top w:val="single" w:sz="4" w:space="0" w:color="auto"/>
              <w:left w:val="single" w:sz="4" w:space="0" w:color="auto"/>
              <w:bottom w:val="single" w:sz="4" w:space="0" w:color="auto"/>
              <w:right w:val="single" w:sz="4" w:space="0" w:color="auto"/>
            </w:tcBorders>
          </w:tcPr>
          <w:p w14:paraId="37D03F0A" w14:textId="77777777" w:rsidR="00CD732E" w:rsidRPr="00504F3B" w:rsidRDefault="00CD732E" w:rsidP="00CD732E">
            <w:pPr>
              <w:pStyle w:val="TAL"/>
            </w:pPr>
          </w:p>
        </w:tc>
      </w:tr>
    </w:tbl>
    <w:p w14:paraId="1F6803F9" w14:textId="77777777" w:rsidR="00CD732E" w:rsidRPr="008C20F9" w:rsidRDefault="00CD732E" w:rsidP="00CD732E">
      <w:pPr>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504F3B" w14:paraId="662CF5DE" w14:textId="77777777" w:rsidTr="00CD732E">
        <w:trPr>
          <w:jc w:val="center"/>
        </w:trPr>
        <w:tc>
          <w:tcPr>
            <w:tcW w:w="3686" w:type="dxa"/>
          </w:tcPr>
          <w:p w14:paraId="746D2199" w14:textId="77777777" w:rsidR="00CD732E" w:rsidRPr="00504F3B" w:rsidRDefault="00CD732E" w:rsidP="00CD732E">
            <w:pPr>
              <w:pStyle w:val="TAH"/>
              <w:rPr>
                <w:noProof/>
              </w:rPr>
            </w:pPr>
            <w:r w:rsidRPr="00504F3B">
              <w:rPr>
                <w:noProof/>
              </w:rPr>
              <w:t>Range bound</w:t>
            </w:r>
          </w:p>
        </w:tc>
        <w:tc>
          <w:tcPr>
            <w:tcW w:w="5670" w:type="dxa"/>
          </w:tcPr>
          <w:p w14:paraId="19AEE8FD" w14:textId="77777777" w:rsidR="00CD732E" w:rsidRPr="00504F3B" w:rsidRDefault="00CD732E" w:rsidP="00CD732E">
            <w:pPr>
              <w:pStyle w:val="TAH"/>
              <w:rPr>
                <w:noProof/>
              </w:rPr>
            </w:pPr>
            <w:r w:rsidRPr="00504F3B">
              <w:rPr>
                <w:noProof/>
              </w:rPr>
              <w:t>Explanation</w:t>
            </w:r>
          </w:p>
        </w:tc>
      </w:tr>
      <w:tr w:rsidR="00CD732E" w:rsidRPr="00504F3B" w14:paraId="7270FB24" w14:textId="77777777" w:rsidTr="00CD732E">
        <w:trPr>
          <w:jc w:val="center"/>
        </w:trPr>
        <w:tc>
          <w:tcPr>
            <w:tcW w:w="3686" w:type="dxa"/>
          </w:tcPr>
          <w:p w14:paraId="65E13C2F" w14:textId="77777777" w:rsidR="00CD732E" w:rsidRPr="00504F3B" w:rsidRDefault="00CD732E" w:rsidP="00CD732E">
            <w:pPr>
              <w:pStyle w:val="TAL"/>
              <w:rPr>
                <w:noProof/>
              </w:rPr>
            </w:pPr>
            <w:r w:rsidRPr="00504F3B">
              <w:rPr>
                <w:lang w:eastAsia="zh-CN"/>
              </w:rPr>
              <w:t>maxnoSRS-PosResourcePerSet</w:t>
            </w:r>
          </w:p>
        </w:tc>
        <w:tc>
          <w:tcPr>
            <w:tcW w:w="5670" w:type="dxa"/>
          </w:tcPr>
          <w:p w14:paraId="0CCEBE8E" w14:textId="77777777" w:rsidR="00CD732E" w:rsidRPr="00504F3B" w:rsidRDefault="00CD732E" w:rsidP="00CD732E">
            <w:pPr>
              <w:pStyle w:val="TAL"/>
              <w:rPr>
                <w:noProof/>
                <w:lang w:eastAsia="zh-CN"/>
              </w:rPr>
            </w:pPr>
            <w:r w:rsidRPr="00504F3B">
              <w:rPr>
                <w:noProof/>
                <w:lang w:eastAsia="zh-CN"/>
              </w:rPr>
              <w:t xml:space="preserve">Maximum no of positioning SRS resources per positioning SRS resource set. Value is </w:t>
            </w:r>
            <w:r>
              <w:rPr>
                <w:noProof/>
                <w:lang w:eastAsia="zh-CN"/>
              </w:rPr>
              <w:t>16</w:t>
            </w:r>
            <w:r w:rsidRPr="00504F3B">
              <w:rPr>
                <w:noProof/>
                <w:lang w:eastAsia="zh-CN"/>
              </w:rPr>
              <w:t>.</w:t>
            </w:r>
          </w:p>
        </w:tc>
      </w:tr>
    </w:tbl>
    <w:p w14:paraId="735F7EB3" w14:textId="77777777" w:rsidR="00CD732E" w:rsidRPr="00BB239F" w:rsidRDefault="00CD732E" w:rsidP="00CD732E">
      <w:pPr>
        <w:rPr>
          <w:rFonts w:eastAsia="MS Mincho"/>
          <w:lang w:eastAsia="ja-JP"/>
        </w:rPr>
      </w:pPr>
    </w:p>
    <w:p w14:paraId="318C8526" w14:textId="77777777" w:rsidR="00CD732E" w:rsidRPr="00BB239F" w:rsidRDefault="00CD732E" w:rsidP="00CD732E">
      <w:pPr>
        <w:pStyle w:val="Heading4"/>
      </w:pPr>
      <w:bookmarkStart w:id="8191" w:name="_Toc51763885"/>
      <w:bookmarkStart w:id="8192" w:name="_Toc64449055"/>
      <w:bookmarkStart w:id="8193" w:name="_Toc66289714"/>
      <w:bookmarkStart w:id="8194" w:name="_Toc74154827"/>
      <w:bookmarkStart w:id="8195" w:name="_Toc81383571"/>
      <w:bookmarkStart w:id="8196" w:name="_Toc88658204"/>
      <w:bookmarkStart w:id="8197" w:name="_Toc97911116"/>
      <w:bookmarkStart w:id="8198" w:name="_Toc105498275"/>
      <w:bookmarkStart w:id="8199" w:name="_Toc112855805"/>
      <w:bookmarkStart w:id="8200" w:name="_Toc113837201"/>
      <w:bookmarkStart w:id="8201" w:name="_Toc120122795"/>
      <w:r w:rsidRPr="00BB239F">
        <w:lastRenderedPageBreak/>
        <w:t>9.3.1.</w:t>
      </w:r>
      <w:r>
        <w:t>197</w:t>
      </w:r>
      <w:r w:rsidRPr="00BB239F">
        <w:tab/>
        <w:t>TRP ID</w:t>
      </w:r>
      <w:bookmarkEnd w:id="8191"/>
      <w:bookmarkEnd w:id="8192"/>
      <w:bookmarkEnd w:id="8193"/>
      <w:bookmarkEnd w:id="8194"/>
      <w:bookmarkEnd w:id="8195"/>
      <w:bookmarkEnd w:id="8196"/>
      <w:bookmarkEnd w:id="8197"/>
      <w:bookmarkEnd w:id="8198"/>
      <w:bookmarkEnd w:id="8199"/>
      <w:bookmarkEnd w:id="8200"/>
      <w:bookmarkEnd w:id="8201"/>
    </w:p>
    <w:p w14:paraId="76DCE0D6" w14:textId="77777777" w:rsidR="00CD732E" w:rsidRPr="00BB239F" w:rsidRDefault="00CD732E" w:rsidP="00CD732E">
      <w:pPr>
        <w:jc w:val="both"/>
      </w:pPr>
      <w:r w:rsidRPr="00BB239F">
        <w:t xml:space="preserve">The </w:t>
      </w:r>
      <w:r w:rsidRPr="00BB239F">
        <w:rPr>
          <w:i/>
        </w:rPr>
        <w:t xml:space="preserve">TRP ID </w:t>
      </w:r>
      <w:r w:rsidRPr="00BB239F">
        <w:t xml:space="preserve">IE is used to identify a TRP uniquely within a gNB-CU.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1134"/>
        <w:gridCol w:w="1588"/>
        <w:gridCol w:w="1842"/>
        <w:gridCol w:w="2142"/>
      </w:tblGrid>
      <w:tr w:rsidR="00CD732E" w:rsidRPr="00BB239F" w14:paraId="522F5BBF" w14:textId="77777777" w:rsidTr="00CD732E">
        <w:tc>
          <w:tcPr>
            <w:tcW w:w="2836" w:type="dxa"/>
          </w:tcPr>
          <w:p w14:paraId="12AA7060" w14:textId="77777777" w:rsidR="00CD732E" w:rsidRPr="00BB239F" w:rsidRDefault="00CD732E" w:rsidP="00CD732E">
            <w:pPr>
              <w:pStyle w:val="TAH"/>
            </w:pPr>
            <w:r w:rsidRPr="00BB239F">
              <w:t>IE/Group Name</w:t>
            </w:r>
          </w:p>
        </w:tc>
        <w:tc>
          <w:tcPr>
            <w:tcW w:w="1134" w:type="dxa"/>
          </w:tcPr>
          <w:p w14:paraId="2FA5C574" w14:textId="77777777" w:rsidR="00CD732E" w:rsidRPr="00BB239F" w:rsidRDefault="00CD732E" w:rsidP="00CD732E">
            <w:pPr>
              <w:pStyle w:val="TAH"/>
            </w:pPr>
            <w:r w:rsidRPr="00BB239F">
              <w:t>Presence</w:t>
            </w:r>
          </w:p>
        </w:tc>
        <w:tc>
          <w:tcPr>
            <w:tcW w:w="1588" w:type="dxa"/>
          </w:tcPr>
          <w:p w14:paraId="0594BDEC" w14:textId="77777777" w:rsidR="00CD732E" w:rsidRPr="00BB239F" w:rsidRDefault="00CD732E" w:rsidP="00CD732E">
            <w:pPr>
              <w:pStyle w:val="TAH"/>
            </w:pPr>
            <w:r w:rsidRPr="00BB239F">
              <w:t>Range</w:t>
            </w:r>
          </w:p>
        </w:tc>
        <w:tc>
          <w:tcPr>
            <w:tcW w:w="1842" w:type="dxa"/>
          </w:tcPr>
          <w:p w14:paraId="3646C4DA" w14:textId="77777777" w:rsidR="00CD732E" w:rsidRPr="00BB239F" w:rsidRDefault="00CD732E" w:rsidP="00CD732E">
            <w:pPr>
              <w:pStyle w:val="TAH"/>
            </w:pPr>
            <w:r w:rsidRPr="00BB239F">
              <w:t>IE Type and Reference</w:t>
            </w:r>
          </w:p>
        </w:tc>
        <w:tc>
          <w:tcPr>
            <w:tcW w:w="2142" w:type="dxa"/>
          </w:tcPr>
          <w:p w14:paraId="53FAA8ED" w14:textId="77777777" w:rsidR="00CD732E" w:rsidRPr="00BB239F" w:rsidRDefault="00CD732E" w:rsidP="00CD732E">
            <w:pPr>
              <w:pStyle w:val="TAH"/>
            </w:pPr>
            <w:r w:rsidRPr="00BB239F">
              <w:t>Semantics Description</w:t>
            </w:r>
          </w:p>
        </w:tc>
      </w:tr>
      <w:tr w:rsidR="00CD732E" w:rsidRPr="00BB239F" w14:paraId="0B3D37F5" w14:textId="77777777" w:rsidTr="00CD732E">
        <w:tc>
          <w:tcPr>
            <w:tcW w:w="2836" w:type="dxa"/>
          </w:tcPr>
          <w:p w14:paraId="7DDF8B72" w14:textId="77777777" w:rsidR="00CD732E" w:rsidRPr="00BB239F" w:rsidRDefault="00CD732E" w:rsidP="00CD732E">
            <w:pPr>
              <w:pStyle w:val="TAL"/>
              <w:rPr>
                <w:lang w:eastAsia="zh-CN"/>
              </w:rPr>
            </w:pPr>
            <w:r w:rsidRPr="00BB239F">
              <w:t>TRP Identifier</w:t>
            </w:r>
          </w:p>
        </w:tc>
        <w:tc>
          <w:tcPr>
            <w:tcW w:w="1134" w:type="dxa"/>
          </w:tcPr>
          <w:p w14:paraId="03F5852F" w14:textId="77777777" w:rsidR="00CD732E" w:rsidRPr="00BB239F" w:rsidRDefault="00CD732E" w:rsidP="00CD732E">
            <w:pPr>
              <w:pStyle w:val="TAL"/>
              <w:rPr>
                <w:lang w:eastAsia="zh-CN"/>
              </w:rPr>
            </w:pPr>
            <w:r w:rsidRPr="00BB239F">
              <w:t>M</w:t>
            </w:r>
          </w:p>
        </w:tc>
        <w:tc>
          <w:tcPr>
            <w:tcW w:w="1588" w:type="dxa"/>
          </w:tcPr>
          <w:p w14:paraId="7D031DC8" w14:textId="77777777" w:rsidR="00CD732E" w:rsidRPr="00BB239F" w:rsidRDefault="00CD732E" w:rsidP="00CD732E">
            <w:pPr>
              <w:pStyle w:val="TAL"/>
            </w:pPr>
          </w:p>
        </w:tc>
        <w:tc>
          <w:tcPr>
            <w:tcW w:w="1842" w:type="dxa"/>
          </w:tcPr>
          <w:p w14:paraId="7B9A8D52" w14:textId="77777777" w:rsidR="00CD732E" w:rsidRPr="00BB239F" w:rsidRDefault="00CD732E" w:rsidP="00CD732E">
            <w:pPr>
              <w:pStyle w:val="TAL"/>
            </w:pPr>
            <w:r w:rsidRPr="00BB239F">
              <w:t>INTEGER (1..</w:t>
            </w:r>
            <w:r>
              <w:t>65535</w:t>
            </w:r>
            <w:r w:rsidRPr="00BB239F">
              <w:t>,…)</w:t>
            </w:r>
          </w:p>
        </w:tc>
        <w:tc>
          <w:tcPr>
            <w:tcW w:w="2142" w:type="dxa"/>
          </w:tcPr>
          <w:p w14:paraId="732C72CE" w14:textId="77777777" w:rsidR="00CD732E" w:rsidRPr="00BB239F" w:rsidRDefault="00CD732E" w:rsidP="00CD732E">
            <w:pPr>
              <w:pStyle w:val="TAL"/>
            </w:pPr>
            <w:r w:rsidRPr="00BB239F">
              <w:t>Identifies a TRP within an gNB-CU</w:t>
            </w:r>
          </w:p>
        </w:tc>
      </w:tr>
    </w:tbl>
    <w:p w14:paraId="469873DE" w14:textId="77777777" w:rsidR="00CD732E" w:rsidRPr="00BB239F" w:rsidRDefault="00CD732E" w:rsidP="00CD732E">
      <w:pPr>
        <w:rPr>
          <w:rFonts w:eastAsia="MS Mincho"/>
          <w:lang w:eastAsia="ja-JP"/>
        </w:rPr>
      </w:pPr>
    </w:p>
    <w:p w14:paraId="61A1D886" w14:textId="77777777" w:rsidR="00CD732E" w:rsidRPr="00BB239F" w:rsidRDefault="00CD732E" w:rsidP="00CD732E">
      <w:pPr>
        <w:pStyle w:val="Heading4"/>
      </w:pPr>
      <w:bookmarkStart w:id="8202" w:name="_Toc51763886"/>
      <w:bookmarkStart w:id="8203" w:name="_Toc64449056"/>
      <w:bookmarkStart w:id="8204" w:name="_Toc66289715"/>
      <w:bookmarkStart w:id="8205" w:name="_Toc74154828"/>
      <w:bookmarkStart w:id="8206" w:name="_Toc81383572"/>
      <w:bookmarkStart w:id="8207" w:name="_Toc88658205"/>
      <w:bookmarkStart w:id="8208" w:name="_Toc97911117"/>
      <w:bookmarkStart w:id="8209" w:name="_Toc105498276"/>
      <w:bookmarkStart w:id="8210" w:name="_Toc112855806"/>
      <w:bookmarkStart w:id="8211" w:name="_Toc113837202"/>
      <w:bookmarkStart w:id="8212" w:name="_Toc120122796"/>
      <w:r w:rsidRPr="00BB239F">
        <w:t>9.3.1.</w:t>
      </w:r>
      <w:r>
        <w:t>198</w:t>
      </w:r>
      <w:r w:rsidRPr="00BB239F">
        <w:tab/>
      </w:r>
      <w:bookmarkStart w:id="8213" w:name="_Hlk50122288"/>
      <w:r w:rsidRPr="00BB239F">
        <w:t>NR-PRS Beam Information</w:t>
      </w:r>
      <w:bookmarkEnd w:id="8202"/>
      <w:bookmarkEnd w:id="8203"/>
      <w:bookmarkEnd w:id="8204"/>
      <w:bookmarkEnd w:id="8205"/>
      <w:bookmarkEnd w:id="8206"/>
      <w:bookmarkEnd w:id="8207"/>
      <w:bookmarkEnd w:id="8208"/>
      <w:bookmarkEnd w:id="8209"/>
      <w:bookmarkEnd w:id="8210"/>
      <w:bookmarkEnd w:id="8211"/>
      <w:bookmarkEnd w:id="8212"/>
      <w:bookmarkEnd w:id="8213"/>
    </w:p>
    <w:p w14:paraId="18FC7475" w14:textId="77777777" w:rsidR="00CD732E" w:rsidRPr="00EE568B" w:rsidRDefault="00CD732E" w:rsidP="00CD732E">
      <w:pPr>
        <w:rPr>
          <w:noProof/>
        </w:rPr>
      </w:pPr>
      <w:r w:rsidRPr="00BB239F">
        <w:rPr>
          <w:noProof/>
        </w:rPr>
        <w:t>This IE contains spatial direction information of the DL-PRS R</w:t>
      </w:r>
      <w:r w:rsidRPr="00EE568B">
        <w:rPr>
          <w:noProof/>
        </w:rPr>
        <w:t>esources.</w:t>
      </w:r>
    </w:p>
    <w:tbl>
      <w:tblPr>
        <w:tblW w:w="97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6"/>
        <w:gridCol w:w="1061"/>
        <w:gridCol w:w="1078"/>
        <w:gridCol w:w="1521"/>
        <w:gridCol w:w="1736"/>
        <w:gridCol w:w="1078"/>
        <w:gridCol w:w="1078"/>
      </w:tblGrid>
      <w:tr w:rsidR="00D130DC" w:rsidRPr="002571EA" w14:paraId="7F68B888" w14:textId="77777777" w:rsidTr="00F67DF0">
        <w:tc>
          <w:tcPr>
            <w:tcW w:w="2166" w:type="dxa"/>
          </w:tcPr>
          <w:p w14:paraId="280C75EF" w14:textId="77777777" w:rsidR="00D130DC" w:rsidRPr="002571EA" w:rsidRDefault="00D130DC" w:rsidP="00D130DC">
            <w:pPr>
              <w:pStyle w:val="TAH"/>
            </w:pPr>
            <w:r w:rsidRPr="002571EA">
              <w:t>IE/Group Name</w:t>
            </w:r>
          </w:p>
        </w:tc>
        <w:tc>
          <w:tcPr>
            <w:tcW w:w="1061" w:type="dxa"/>
          </w:tcPr>
          <w:p w14:paraId="01152BF8" w14:textId="77777777" w:rsidR="00D130DC" w:rsidRPr="002571EA" w:rsidRDefault="00D130DC" w:rsidP="00D130DC">
            <w:pPr>
              <w:pStyle w:val="TAH"/>
            </w:pPr>
            <w:r w:rsidRPr="002571EA">
              <w:t>Presence</w:t>
            </w:r>
          </w:p>
        </w:tc>
        <w:tc>
          <w:tcPr>
            <w:tcW w:w="1078" w:type="dxa"/>
          </w:tcPr>
          <w:p w14:paraId="244469EA" w14:textId="77777777" w:rsidR="00D130DC" w:rsidRPr="002571EA" w:rsidRDefault="00D130DC" w:rsidP="00D130DC">
            <w:pPr>
              <w:pStyle w:val="TAH"/>
            </w:pPr>
            <w:r w:rsidRPr="002571EA">
              <w:t>Range</w:t>
            </w:r>
          </w:p>
        </w:tc>
        <w:tc>
          <w:tcPr>
            <w:tcW w:w="1521" w:type="dxa"/>
          </w:tcPr>
          <w:p w14:paraId="6F9FFEE9" w14:textId="77777777" w:rsidR="00D130DC" w:rsidRPr="002571EA" w:rsidRDefault="00D130DC" w:rsidP="00D130DC">
            <w:pPr>
              <w:pStyle w:val="TAH"/>
            </w:pPr>
            <w:r w:rsidRPr="002571EA">
              <w:t>IE Type and Reference</w:t>
            </w:r>
          </w:p>
        </w:tc>
        <w:tc>
          <w:tcPr>
            <w:tcW w:w="1736" w:type="dxa"/>
          </w:tcPr>
          <w:p w14:paraId="6803323B" w14:textId="77777777" w:rsidR="00D130DC" w:rsidRPr="002571EA" w:rsidRDefault="00D130DC" w:rsidP="00D130DC">
            <w:pPr>
              <w:pStyle w:val="TAH"/>
            </w:pPr>
            <w:r w:rsidRPr="002571EA">
              <w:t>Semantics Description</w:t>
            </w:r>
          </w:p>
        </w:tc>
        <w:tc>
          <w:tcPr>
            <w:tcW w:w="1078" w:type="dxa"/>
          </w:tcPr>
          <w:p w14:paraId="5DAAF426" w14:textId="77777777" w:rsidR="00D130DC" w:rsidRPr="002571EA" w:rsidRDefault="00D130DC" w:rsidP="00D130DC">
            <w:pPr>
              <w:pStyle w:val="TAH"/>
            </w:pPr>
            <w:r w:rsidRPr="002571EA">
              <w:t>Criticality</w:t>
            </w:r>
          </w:p>
        </w:tc>
        <w:tc>
          <w:tcPr>
            <w:tcW w:w="1078" w:type="dxa"/>
          </w:tcPr>
          <w:p w14:paraId="0265332B" w14:textId="77777777" w:rsidR="00D130DC" w:rsidRPr="002571EA" w:rsidRDefault="00D130DC" w:rsidP="00D130DC">
            <w:pPr>
              <w:pStyle w:val="TAH"/>
            </w:pPr>
            <w:r w:rsidRPr="002571EA">
              <w:t>Assigned Criticality</w:t>
            </w:r>
          </w:p>
        </w:tc>
      </w:tr>
      <w:tr w:rsidR="00D130DC" w:rsidRPr="008D3D41" w14:paraId="655F8D10" w14:textId="77777777" w:rsidTr="00F67DF0">
        <w:tc>
          <w:tcPr>
            <w:tcW w:w="2166" w:type="dxa"/>
          </w:tcPr>
          <w:p w14:paraId="6F7C3749" w14:textId="77777777" w:rsidR="00D130DC" w:rsidRPr="008C20F9" w:rsidRDefault="00D130DC" w:rsidP="00D130DC">
            <w:pPr>
              <w:pStyle w:val="TAL"/>
              <w:rPr>
                <w:b/>
                <w:bCs/>
              </w:rPr>
            </w:pPr>
            <w:r w:rsidRPr="008C20F9">
              <w:rPr>
                <w:b/>
                <w:bCs/>
                <w:noProof/>
              </w:rPr>
              <w:t>NR-PRS Beam Information List</w:t>
            </w:r>
          </w:p>
        </w:tc>
        <w:tc>
          <w:tcPr>
            <w:tcW w:w="1061" w:type="dxa"/>
          </w:tcPr>
          <w:p w14:paraId="0B61E26F" w14:textId="77777777" w:rsidR="00D130DC" w:rsidRPr="008D3D41" w:rsidRDefault="00D130DC" w:rsidP="00D130DC">
            <w:pPr>
              <w:pStyle w:val="TAL"/>
            </w:pPr>
          </w:p>
        </w:tc>
        <w:tc>
          <w:tcPr>
            <w:tcW w:w="1078" w:type="dxa"/>
          </w:tcPr>
          <w:p w14:paraId="453879FD" w14:textId="77777777" w:rsidR="00D130DC" w:rsidRPr="008D3D41" w:rsidRDefault="00D130DC" w:rsidP="00D130DC">
            <w:pPr>
              <w:pStyle w:val="TAL"/>
              <w:rPr>
                <w:b/>
                <w:i/>
              </w:rPr>
            </w:pPr>
            <w:r w:rsidRPr="008C20F9">
              <w:rPr>
                <w:i/>
              </w:rPr>
              <w:t>1</w:t>
            </w:r>
          </w:p>
        </w:tc>
        <w:tc>
          <w:tcPr>
            <w:tcW w:w="1521" w:type="dxa"/>
          </w:tcPr>
          <w:p w14:paraId="22ACCB8F" w14:textId="77777777" w:rsidR="00D130DC" w:rsidRPr="008D3D41" w:rsidRDefault="00D130DC" w:rsidP="00D130DC">
            <w:pPr>
              <w:pStyle w:val="TAL"/>
            </w:pPr>
          </w:p>
        </w:tc>
        <w:tc>
          <w:tcPr>
            <w:tcW w:w="1736" w:type="dxa"/>
          </w:tcPr>
          <w:p w14:paraId="5A09EEF6" w14:textId="77777777" w:rsidR="00D130DC" w:rsidRPr="008D3D41" w:rsidRDefault="00D130DC" w:rsidP="00D130DC">
            <w:pPr>
              <w:pStyle w:val="TAL"/>
            </w:pPr>
          </w:p>
        </w:tc>
        <w:tc>
          <w:tcPr>
            <w:tcW w:w="1078" w:type="dxa"/>
          </w:tcPr>
          <w:p w14:paraId="4A212E2E" w14:textId="77777777" w:rsidR="00D130DC" w:rsidRPr="008D3D41" w:rsidRDefault="00D130DC" w:rsidP="00F67DF0">
            <w:pPr>
              <w:pStyle w:val="TAC"/>
            </w:pPr>
          </w:p>
        </w:tc>
        <w:tc>
          <w:tcPr>
            <w:tcW w:w="1078" w:type="dxa"/>
          </w:tcPr>
          <w:p w14:paraId="75F57A3E" w14:textId="77777777" w:rsidR="00D130DC" w:rsidRPr="008D3D41" w:rsidRDefault="00D130DC" w:rsidP="00F67DF0">
            <w:pPr>
              <w:pStyle w:val="TAC"/>
            </w:pPr>
          </w:p>
        </w:tc>
      </w:tr>
      <w:tr w:rsidR="00D130DC" w:rsidRPr="008D3D41" w14:paraId="105B0394" w14:textId="77777777" w:rsidTr="00F67DF0">
        <w:tc>
          <w:tcPr>
            <w:tcW w:w="2166" w:type="dxa"/>
          </w:tcPr>
          <w:p w14:paraId="1DB3986C" w14:textId="77777777" w:rsidR="00D130DC" w:rsidRPr="00765731" w:rsidRDefault="00D130DC" w:rsidP="00D130DC">
            <w:pPr>
              <w:pStyle w:val="TAL"/>
              <w:ind w:leftChars="100" w:left="200"/>
              <w:rPr>
                <w:b/>
                <w:lang w:eastAsia="zh-CN"/>
              </w:rPr>
            </w:pPr>
            <w:r w:rsidRPr="0044590F">
              <w:rPr>
                <w:b/>
                <w:noProof/>
              </w:rPr>
              <w:t>&gt;</w:t>
            </w:r>
            <w:r w:rsidRPr="00765731">
              <w:rPr>
                <w:b/>
                <w:noProof/>
              </w:rPr>
              <w:t>NR-PRS Beam Information Item</w:t>
            </w:r>
          </w:p>
        </w:tc>
        <w:tc>
          <w:tcPr>
            <w:tcW w:w="1061" w:type="dxa"/>
          </w:tcPr>
          <w:p w14:paraId="0DEB3982" w14:textId="77777777" w:rsidR="00D130DC" w:rsidRPr="008D3D41" w:rsidRDefault="00D130DC" w:rsidP="00D130DC">
            <w:pPr>
              <w:pStyle w:val="TAL"/>
              <w:rPr>
                <w:lang w:eastAsia="zh-CN"/>
              </w:rPr>
            </w:pPr>
          </w:p>
        </w:tc>
        <w:tc>
          <w:tcPr>
            <w:tcW w:w="1078" w:type="dxa"/>
          </w:tcPr>
          <w:p w14:paraId="1409F4A4" w14:textId="77777777" w:rsidR="00D130DC" w:rsidRPr="008D3D41" w:rsidRDefault="00D130DC" w:rsidP="00D130DC">
            <w:pPr>
              <w:pStyle w:val="TAL"/>
            </w:pPr>
            <w:r w:rsidRPr="008D3D41">
              <w:rPr>
                <w:rFonts w:cs="Arial"/>
                <w:i/>
                <w:iCs/>
                <w:noProof/>
                <w:szCs w:val="18"/>
              </w:rPr>
              <w:t>1 .. &lt;</w:t>
            </w:r>
            <w:r>
              <w:t xml:space="preserve"> </w:t>
            </w:r>
            <w:bookmarkStart w:id="8214" w:name="_Hlk50122018"/>
            <w:r w:rsidRPr="00A66590">
              <w:rPr>
                <w:rFonts w:cs="Arial"/>
                <w:i/>
                <w:iCs/>
                <w:noProof/>
                <w:szCs w:val="18"/>
              </w:rPr>
              <w:t>max</w:t>
            </w:r>
            <w:r>
              <w:rPr>
                <w:rFonts w:cs="Arial"/>
                <w:i/>
                <w:iCs/>
                <w:noProof/>
                <w:szCs w:val="18"/>
              </w:rPr>
              <w:t>noof</w:t>
            </w:r>
            <w:r w:rsidRPr="00A66590">
              <w:rPr>
                <w:rFonts w:cs="Arial"/>
                <w:i/>
                <w:iCs/>
                <w:noProof/>
                <w:szCs w:val="18"/>
              </w:rPr>
              <w:t xml:space="preserve">PRS-ResourceSets </w:t>
            </w:r>
            <w:bookmarkEnd w:id="8214"/>
            <w:r w:rsidRPr="008D3D41">
              <w:rPr>
                <w:rFonts w:cs="Arial"/>
                <w:i/>
                <w:iCs/>
                <w:noProof/>
                <w:szCs w:val="18"/>
              </w:rPr>
              <w:t>&gt;</w:t>
            </w:r>
          </w:p>
        </w:tc>
        <w:tc>
          <w:tcPr>
            <w:tcW w:w="1521" w:type="dxa"/>
          </w:tcPr>
          <w:p w14:paraId="5CFAE4D5" w14:textId="77777777" w:rsidR="00D130DC" w:rsidRPr="008D3D41" w:rsidRDefault="00D130DC" w:rsidP="00D130DC">
            <w:pPr>
              <w:pStyle w:val="TAL"/>
            </w:pPr>
          </w:p>
        </w:tc>
        <w:tc>
          <w:tcPr>
            <w:tcW w:w="1736" w:type="dxa"/>
          </w:tcPr>
          <w:p w14:paraId="2029B47E" w14:textId="77777777" w:rsidR="00D130DC" w:rsidRPr="008D3D41" w:rsidRDefault="00D130DC" w:rsidP="00D130DC">
            <w:pPr>
              <w:pStyle w:val="TAL"/>
            </w:pPr>
          </w:p>
        </w:tc>
        <w:tc>
          <w:tcPr>
            <w:tcW w:w="1078" w:type="dxa"/>
          </w:tcPr>
          <w:p w14:paraId="7AFE1BF0" w14:textId="77777777" w:rsidR="00D130DC" w:rsidRPr="008D3D41" w:rsidRDefault="00D130DC" w:rsidP="00F67DF0">
            <w:pPr>
              <w:pStyle w:val="TAC"/>
            </w:pPr>
          </w:p>
        </w:tc>
        <w:tc>
          <w:tcPr>
            <w:tcW w:w="1078" w:type="dxa"/>
          </w:tcPr>
          <w:p w14:paraId="0182C20C" w14:textId="77777777" w:rsidR="00D130DC" w:rsidRPr="008D3D41" w:rsidRDefault="00D130DC" w:rsidP="00F67DF0">
            <w:pPr>
              <w:pStyle w:val="TAC"/>
            </w:pPr>
          </w:p>
        </w:tc>
      </w:tr>
      <w:tr w:rsidR="00D130DC" w:rsidRPr="008D3D41" w14:paraId="6EE5A8FD" w14:textId="77777777" w:rsidTr="00F67DF0">
        <w:tc>
          <w:tcPr>
            <w:tcW w:w="2166" w:type="dxa"/>
          </w:tcPr>
          <w:p w14:paraId="0EA5079B" w14:textId="77777777" w:rsidR="00D130DC" w:rsidRPr="008C20F9" w:rsidRDefault="00D130DC" w:rsidP="00D130DC">
            <w:pPr>
              <w:pStyle w:val="TAL"/>
              <w:ind w:leftChars="200" w:left="400"/>
              <w:rPr>
                <w:rFonts w:cs="Arial"/>
                <w:bCs/>
                <w:szCs w:val="18"/>
              </w:rPr>
            </w:pPr>
            <w:r>
              <w:rPr>
                <w:rFonts w:cs="Arial"/>
                <w:bCs/>
                <w:szCs w:val="18"/>
              </w:rPr>
              <w:t>&gt;&gt;</w:t>
            </w:r>
            <w:bookmarkStart w:id="8215" w:name="_Hlk50122317"/>
            <w:r>
              <w:rPr>
                <w:rFonts w:cs="Arial"/>
                <w:bCs/>
                <w:szCs w:val="18"/>
              </w:rPr>
              <w:t>PRS Resource Set ID</w:t>
            </w:r>
            <w:bookmarkEnd w:id="8215"/>
          </w:p>
        </w:tc>
        <w:tc>
          <w:tcPr>
            <w:tcW w:w="1061" w:type="dxa"/>
          </w:tcPr>
          <w:p w14:paraId="6C21852F" w14:textId="77777777" w:rsidR="00D130DC" w:rsidRPr="008D3D41" w:rsidRDefault="00D130DC" w:rsidP="00D130DC">
            <w:pPr>
              <w:pStyle w:val="TAL"/>
              <w:rPr>
                <w:lang w:eastAsia="zh-CN"/>
              </w:rPr>
            </w:pPr>
            <w:r w:rsidRPr="00651400">
              <w:rPr>
                <w:rFonts w:cs="Arial" w:hint="eastAsia"/>
                <w:noProof/>
                <w:szCs w:val="18"/>
                <w:lang w:eastAsia="zh-CN"/>
              </w:rPr>
              <w:t>M</w:t>
            </w:r>
          </w:p>
        </w:tc>
        <w:tc>
          <w:tcPr>
            <w:tcW w:w="1078" w:type="dxa"/>
          </w:tcPr>
          <w:p w14:paraId="5CFF4349" w14:textId="77777777" w:rsidR="00D130DC" w:rsidRPr="00BA1E6B" w:rsidRDefault="00D130DC" w:rsidP="00D130DC">
            <w:pPr>
              <w:pStyle w:val="TAL"/>
              <w:rPr>
                <w:i/>
              </w:rPr>
            </w:pPr>
          </w:p>
        </w:tc>
        <w:tc>
          <w:tcPr>
            <w:tcW w:w="1521" w:type="dxa"/>
          </w:tcPr>
          <w:p w14:paraId="47C53CA2" w14:textId="77777777" w:rsidR="00D130DC" w:rsidRPr="008D3D41" w:rsidRDefault="00D130DC" w:rsidP="00D130DC">
            <w:pPr>
              <w:pStyle w:val="TAL"/>
            </w:pPr>
            <w:r w:rsidRPr="00651400">
              <w:rPr>
                <w:rFonts w:cs="Arial"/>
                <w:szCs w:val="18"/>
                <w:lang w:eastAsia="zh-CN"/>
              </w:rPr>
              <w:t>INTEGER (0..7)</w:t>
            </w:r>
          </w:p>
        </w:tc>
        <w:tc>
          <w:tcPr>
            <w:tcW w:w="1736" w:type="dxa"/>
          </w:tcPr>
          <w:p w14:paraId="74B3E904" w14:textId="77777777" w:rsidR="00D130DC" w:rsidRPr="008D3D41" w:rsidRDefault="00D130DC" w:rsidP="00D130DC">
            <w:pPr>
              <w:pStyle w:val="TAL"/>
            </w:pPr>
            <w:r w:rsidRPr="00651400">
              <w:rPr>
                <w:rFonts w:cs="Arial"/>
                <w:szCs w:val="18"/>
                <w:lang w:eastAsia="zh-CN"/>
              </w:rPr>
              <w:t>The resource set in which the resources are associated with the angle.</w:t>
            </w:r>
          </w:p>
        </w:tc>
        <w:tc>
          <w:tcPr>
            <w:tcW w:w="1078" w:type="dxa"/>
          </w:tcPr>
          <w:p w14:paraId="34FF3A50" w14:textId="77777777" w:rsidR="00D130DC" w:rsidRPr="00651400" w:rsidRDefault="00D130DC" w:rsidP="00F67DF0">
            <w:pPr>
              <w:pStyle w:val="TAC"/>
              <w:rPr>
                <w:rFonts w:cs="Arial"/>
                <w:szCs w:val="18"/>
                <w:lang w:eastAsia="zh-CN"/>
              </w:rPr>
            </w:pPr>
          </w:p>
        </w:tc>
        <w:tc>
          <w:tcPr>
            <w:tcW w:w="1078" w:type="dxa"/>
          </w:tcPr>
          <w:p w14:paraId="3E6CCC48" w14:textId="77777777" w:rsidR="00D130DC" w:rsidRPr="00651400" w:rsidRDefault="00D130DC" w:rsidP="00F67DF0">
            <w:pPr>
              <w:pStyle w:val="TAC"/>
              <w:rPr>
                <w:rFonts w:cs="Arial"/>
                <w:szCs w:val="18"/>
                <w:lang w:eastAsia="zh-CN"/>
              </w:rPr>
            </w:pPr>
          </w:p>
        </w:tc>
      </w:tr>
      <w:tr w:rsidR="00D130DC" w:rsidRPr="008D3D41" w14:paraId="27C6492D" w14:textId="77777777" w:rsidTr="00F67DF0">
        <w:tc>
          <w:tcPr>
            <w:tcW w:w="2166" w:type="dxa"/>
          </w:tcPr>
          <w:p w14:paraId="7B90F302" w14:textId="77777777" w:rsidR="00D130DC" w:rsidRPr="008C20F9" w:rsidRDefault="00D130DC" w:rsidP="00D130DC">
            <w:pPr>
              <w:pStyle w:val="TAL"/>
              <w:ind w:leftChars="200" w:left="400"/>
              <w:rPr>
                <w:b/>
                <w:bCs/>
                <w:noProof/>
              </w:rPr>
            </w:pPr>
            <w:r w:rsidRPr="008C20F9">
              <w:rPr>
                <w:b/>
                <w:bCs/>
              </w:rPr>
              <w:t>&gt;&gt;PRS Angle List</w:t>
            </w:r>
          </w:p>
        </w:tc>
        <w:tc>
          <w:tcPr>
            <w:tcW w:w="1061" w:type="dxa"/>
          </w:tcPr>
          <w:p w14:paraId="02C792BC" w14:textId="77777777" w:rsidR="00D130DC" w:rsidRPr="008D3D41" w:rsidRDefault="00D130DC" w:rsidP="00D130DC">
            <w:pPr>
              <w:pStyle w:val="TAL"/>
              <w:rPr>
                <w:lang w:eastAsia="zh-CN"/>
              </w:rPr>
            </w:pPr>
          </w:p>
        </w:tc>
        <w:tc>
          <w:tcPr>
            <w:tcW w:w="1078" w:type="dxa"/>
          </w:tcPr>
          <w:p w14:paraId="3D54E547" w14:textId="77777777" w:rsidR="00D130DC" w:rsidRPr="008D3D41" w:rsidRDefault="00D130DC" w:rsidP="00D130DC">
            <w:pPr>
              <w:pStyle w:val="TAL"/>
              <w:rPr>
                <w:rFonts w:cs="Arial"/>
                <w:i/>
                <w:iCs/>
                <w:noProof/>
                <w:szCs w:val="18"/>
              </w:rPr>
            </w:pPr>
            <w:r w:rsidRPr="008C20F9">
              <w:rPr>
                <w:i/>
              </w:rPr>
              <w:t>1</w:t>
            </w:r>
          </w:p>
        </w:tc>
        <w:tc>
          <w:tcPr>
            <w:tcW w:w="1521" w:type="dxa"/>
          </w:tcPr>
          <w:p w14:paraId="7CECAA5C" w14:textId="77777777" w:rsidR="00D130DC" w:rsidRPr="008D3D41" w:rsidRDefault="00D130DC" w:rsidP="00D130DC">
            <w:pPr>
              <w:pStyle w:val="TAL"/>
            </w:pPr>
          </w:p>
        </w:tc>
        <w:tc>
          <w:tcPr>
            <w:tcW w:w="1736" w:type="dxa"/>
          </w:tcPr>
          <w:p w14:paraId="1E508CE6" w14:textId="77777777" w:rsidR="00D130DC" w:rsidRPr="008D3D41" w:rsidRDefault="00D130DC" w:rsidP="00D130DC">
            <w:pPr>
              <w:pStyle w:val="TAL"/>
            </w:pPr>
          </w:p>
        </w:tc>
        <w:tc>
          <w:tcPr>
            <w:tcW w:w="1078" w:type="dxa"/>
          </w:tcPr>
          <w:p w14:paraId="133A289A" w14:textId="77777777" w:rsidR="00D130DC" w:rsidRPr="008D3D41" w:rsidRDefault="00D130DC" w:rsidP="00F67DF0">
            <w:pPr>
              <w:pStyle w:val="TAC"/>
            </w:pPr>
          </w:p>
        </w:tc>
        <w:tc>
          <w:tcPr>
            <w:tcW w:w="1078" w:type="dxa"/>
          </w:tcPr>
          <w:p w14:paraId="393455A4" w14:textId="77777777" w:rsidR="00D130DC" w:rsidRPr="008D3D41" w:rsidRDefault="00D130DC" w:rsidP="00F67DF0">
            <w:pPr>
              <w:pStyle w:val="TAC"/>
            </w:pPr>
          </w:p>
        </w:tc>
      </w:tr>
      <w:tr w:rsidR="00D130DC" w:rsidRPr="008D3D41" w14:paraId="1B1ECAC7" w14:textId="77777777" w:rsidTr="00F67DF0">
        <w:tc>
          <w:tcPr>
            <w:tcW w:w="2166" w:type="dxa"/>
          </w:tcPr>
          <w:p w14:paraId="7CF1F998" w14:textId="77777777" w:rsidR="00D130DC" w:rsidRPr="00765731" w:rsidRDefault="00D130DC" w:rsidP="00D130DC">
            <w:pPr>
              <w:pStyle w:val="TAL"/>
              <w:ind w:leftChars="300" w:left="600"/>
              <w:rPr>
                <w:b/>
                <w:bCs/>
                <w:lang w:eastAsia="zh-CN"/>
              </w:rPr>
            </w:pPr>
            <w:r w:rsidRPr="00765731">
              <w:rPr>
                <w:b/>
                <w:bCs/>
              </w:rPr>
              <w:t>&gt;&gt;&gt;PRS Angle Item</w:t>
            </w:r>
          </w:p>
        </w:tc>
        <w:tc>
          <w:tcPr>
            <w:tcW w:w="1061" w:type="dxa"/>
          </w:tcPr>
          <w:p w14:paraId="6A012989" w14:textId="77777777" w:rsidR="00D130DC" w:rsidRPr="008D3D41" w:rsidRDefault="00D130DC" w:rsidP="00D130DC">
            <w:pPr>
              <w:pStyle w:val="TAL"/>
              <w:rPr>
                <w:lang w:eastAsia="zh-CN"/>
              </w:rPr>
            </w:pPr>
            <w:r w:rsidRPr="008D3D41">
              <w:rPr>
                <w:rFonts w:cs="Arial"/>
                <w:szCs w:val="18"/>
              </w:rPr>
              <w:t xml:space="preserve"> </w:t>
            </w:r>
          </w:p>
        </w:tc>
        <w:tc>
          <w:tcPr>
            <w:tcW w:w="1078" w:type="dxa"/>
          </w:tcPr>
          <w:p w14:paraId="49A36D92" w14:textId="77777777" w:rsidR="00D130DC" w:rsidRPr="008D3D41" w:rsidRDefault="00D130DC" w:rsidP="00D130DC">
            <w:pPr>
              <w:pStyle w:val="TAL"/>
            </w:pPr>
            <w:r w:rsidRPr="008D3D41">
              <w:rPr>
                <w:rFonts w:cs="Arial"/>
                <w:i/>
                <w:iCs/>
                <w:noProof/>
                <w:szCs w:val="18"/>
              </w:rPr>
              <w:t>1..&lt;</w:t>
            </w:r>
            <w:r>
              <w:t xml:space="preserve"> </w:t>
            </w:r>
            <w:r w:rsidRPr="00A66590">
              <w:rPr>
                <w:rFonts w:cs="Arial"/>
                <w:i/>
                <w:iCs/>
                <w:noProof/>
                <w:szCs w:val="18"/>
              </w:rPr>
              <w:t>max</w:t>
            </w:r>
            <w:r>
              <w:rPr>
                <w:rFonts w:cs="Arial"/>
                <w:i/>
                <w:iCs/>
                <w:noProof/>
                <w:szCs w:val="18"/>
              </w:rPr>
              <w:t>noof</w:t>
            </w:r>
            <w:r w:rsidRPr="00A66590">
              <w:rPr>
                <w:rFonts w:cs="Arial"/>
                <w:i/>
                <w:iCs/>
                <w:noProof/>
                <w:szCs w:val="18"/>
              </w:rPr>
              <w:t xml:space="preserve">PRS-ResourcesPerSet </w:t>
            </w:r>
            <w:r w:rsidRPr="008D3D41">
              <w:rPr>
                <w:rFonts w:cs="Arial"/>
                <w:i/>
                <w:iCs/>
                <w:noProof/>
                <w:szCs w:val="18"/>
              </w:rPr>
              <w:t>&gt;</w:t>
            </w:r>
          </w:p>
        </w:tc>
        <w:tc>
          <w:tcPr>
            <w:tcW w:w="1521" w:type="dxa"/>
          </w:tcPr>
          <w:p w14:paraId="1DAF5D19" w14:textId="77777777" w:rsidR="00D130DC" w:rsidRPr="008D3D41" w:rsidRDefault="00D130DC" w:rsidP="00D130DC">
            <w:pPr>
              <w:pStyle w:val="TAL"/>
            </w:pPr>
            <w:r w:rsidRPr="008D3D41">
              <w:rPr>
                <w:rFonts w:cs="Arial"/>
                <w:szCs w:val="18"/>
              </w:rPr>
              <w:t xml:space="preserve"> </w:t>
            </w:r>
          </w:p>
        </w:tc>
        <w:tc>
          <w:tcPr>
            <w:tcW w:w="1736" w:type="dxa"/>
          </w:tcPr>
          <w:p w14:paraId="6B934080" w14:textId="77777777" w:rsidR="00D130DC" w:rsidRPr="008D3D41" w:rsidRDefault="00D130DC" w:rsidP="00D130DC">
            <w:pPr>
              <w:pStyle w:val="TAL"/>
            </w:pPr>
          </w:p>
        </w:tc>
        <w:tc>
          <w:tcPr>
            <w:tcW w:w="1078" w:type="dxa"/>
          </w:tcPr>
          <w:p w14:paraId="0B1E6617" w14:textId="77777777" w:rsidR="00D130DC" w:rsidRPr="008D3D41" w:rsidRDefault="00D130DC" w:rsidP="00F67DF0">
            <w:pPr>
              <w:pStyle w:val="TAC"/>
            </w:pPr>
          </w:p>
        </w:tc>
        <w:tc>
          <w:tcPr>
            <w:tcW w:w="1078" w:type="dxa"/>
          </w:tcPr>
          <w:p w14:paraId="283F2FF0" w14:textId="77777777" w:rsidR="00D130DC" w:rsidRPr="008D3D41" w:rsidRDefault="00D130DC" w:rsidP="00F67DF0">
            <w:pPr>
              <w:pStyle w:val="TAC"/>
            </w:pPr>
          </w:p>
        </w:tc>
      </w:tr>
      <w:tr w:rsidR="00D130DC" w:rsidRPr="008D3D41" w14:paraId="209B3371" w14:textId="77777777" w:rsidTr="00F67DF0">
        <w:tc>
          <w:tcPr>
            <w:tcW w:w="2166" w:type="dxa"/>
          </w:tcPr>
          <w:p w14:paraId="0755FDCD" w14:textId="77777777" w:rsidR="00D130DC" w:rsidRPr="008D3D41" w:rsidRDefault="00D130DC" w:rsidP="00D130DC">
            <w:pPr>
              <w:pStyle w:val="TAL"/>
              <w:ind w:leftChars="400" w:left="800"/>
              <w:rPr>
                <w:lang w:eastAsia="zh-CN"/>
              </w:rPr>
            </w:pPr>
            <w:r w:rsidRPr="008D3D41">
              <w:t>&gt;&gt;&gt;&gt;NR PRS Azimuth</w:t>
            </w:r>
          </w:p>
        </w:tc>
        <w:tc>
          <w:tcPr>
            <w:tcW w:w="1061" w:type="dxa"/>
          </w:tcPr>
          <w:p w14:paraId="08F65C38" w14:textId="77777777" w:rsidR="00D130DC" w:rsidRPr="008D3D41" w:rsidRDefault="00D130DC" w:rsidP="00D130DC">
            <w:pPr>
              <w:pStyle w:val="TAL"/>
              <w:rPr>
                <w:lang w:eastAsia="zh-CN"/>
              </w:rPr>
            </w:pPr>
            <w:r w:rsidRPr="008D3D41">
              <w:rPr>
                <w:rFonts w:cs="Arial"/>
                <w:noProof/>
                <w:szCs w:val="18"/>
              </w:rPr>
              <w:t>M</w:t>
            </w:r>
          </w:p>
        </w:tc>
        <w:tc>
          <w:tcPr>
            <w:tcW w:w="1078" w:type="dxa"/>
          </w:tcPr>
          <w:p w14:paraId="6E3C9367" w14:textId="77777777" w:rsidR="00D130DC" w:rsidRPr="008D3D41" w:rsidRDefault="00D130DC" w:rsidP="00D130DC">
            <w:pPr>
              <w:pStyle w:val="TAL"/>
            </w:pPr>
          </w:p>
        </w:tc>
        <w:tc>
          <w:tcPr>
            <w:tcW w:w="1521" w:type="dxa"/>
          </w:tcPr>
          <w:p w14:paraId="24EFC610" w14:textId="77777777" w:rsidR="00D130DC" w:rsidRPr="008D3D41" w:rsidRDefault="00D130DC" w:rsidP="00D130DC">
            <w:pPr>
              <w:pStyle w:val="TAL"/>
            </w:pPr>
            <w:r w:rsidRPr="008D3D41">
              <w:rPr>
                <w:rFonts w:cs="Arial"/>
                <w:noProof/>
                <w:szCs w:val="18"/>
              </w:rPr>
              <w:t>INTEGER (0..359)</w:t>
            </w:r>
          </w:p>
        </w:tc>
        <w:tc>
          <w:tcPr>
            <w:tcW w:w="1736" w:type="dxa"/>
          </w:tcPr>
          <w:p w14:paraId="1D8E202B" w14:textId="77777777" w:rsidR="00D130DC" w:rsidRPr="008D3D41" w:rsidRDefault="00D130DC" w:rsidP="00D130DC">
            <w:pPr>
              <w:pStyle w:val="TAL"/>
            </w:pPr>
          </w:p>
        </w:tc>
        <w:tc>
          <w:tcPr>
            <w:tcW w:w="1078" w:type="dxa"/>
          </w:tcPr>
          <w:p w14:paraId="7074C89E" w14:textId="77777777" w:rsidR="00D130DC" w:rsidRPr="008D3D41" w:rsidRDefault="00D130DC" w:rsidP="00F67DF0">
            <w:pPr>
              <w:pStyle w:val="TAC"/>
            </w:pPr>
          </w:p>
        </w:tc>
        <w:tc>
          <w:tcPr>
            <w:tcW w:w="1078" w:type="dxa"/>
          </w:tcPr>
          <w:p w14:paraId="4B413BAD" w14:textId="77777777" w:rsidR="00D130DC" w:rsidRPr="008D3D41" w:rsidRDefault="00D130DC" w:rsidP="00F67DF0">
            <w:pPr>
              <w:pStyle w:val="TAC"/>
            </w:pPr>
          </w:p>
        </w:tc>
      </w:tr>
      <w:tr w:rsidR="00D130DC" w:rsidRPr="008D3D41" w14:paraId="3AEDC6FA" w14:textId="77777777" w:rsidTr="00F67DF0">
        <w:tc>
          <w:tcPr>
            <w:tcW w:w="2166" w:type="dxa"/>
          </w:tcPr>
          <w:p w14:paraId="7D11367C" w14:textId="77777777" w:rsidR="00D130DC" w:rsidRPr="008D3D41" w:rsidRDefault="00D130DC" w:rsidP="00D130DC">
            <w:pPr>
              <w:pStyle w:val="TAL"/>
              <w:ind w:leftChars="400" w:left="800"/>
              <w:rPr>
                <w:lang w:eastAsia="zh-CN"/>
              </w:rPr>
            </w:pPr>
            <w:r w:rsidRPr="008D3D41">
              <w:t>&gt;&gt;&gt;&gt;NR PRS Azimuth fine</w:t>
            </w:r>
          </w:p>
        </w:tc>
        <w:tc>
          <w:tcPr>
            <w:tcW w:w="1061" w:type="dxa"/>
          </w:tcPr>
          <w:p w14:paraId="18643B58" w14:textId="77777777" w:rsidR="00D130DC" w:rsidRPr="008D3D41" w:rsidRDefault="00D130DC" w:rsidP="00D130DC">
            <w:pPr>
              <w:pStyle w:val="TAL"/>
              <w:rPr>
                <w:lang w:eastAsia="zh-CN"/>
              </w:rPr>
            </w:pPr>
            <w:r w:rsidRPr="008D3D41">
              <w:rPr>
                <w:rFonts w:cs="Arial"/>
                <w:noProof/>
                <w:szCs w:val="18"/>
              </w:rPr>
              <w:t>O</w:t>
            </w:r>
          </w:p>
        </w:tc>
        <w:tc>
          <w:tcPr>
            <w:tcW w:w="1078" w:type="dxa"/>
          </w:tcPr>
          <w:p w14:paraId="58456207" w14:textId="77777777" w:rsidR="00D130DC" w:rsidRPr="008D3D41" w:rsidRDefault="00D130DC" w:rsidP="00D130DC">
            <w:pPr>
              <w:pStyle w:val="TAL"/>
            </w:pPr>
          </w:p>
        </w:tc>
        <w:tc>
          <w:tcPr>
            <w:tcW w:w="1521" w:type="dxa"/>
          </w:tcPr>
          <w:p w14:paraId="78CE962F" w14:textId="77777777" w:rsidR="00D130DC" w:rsidRPr="008D3D41" w:rsidRDefault="00D130DC" w:rsidP="00D130DC">
            <w:pPr>
              <w:pStyle w:val="TAL"/>
            </w:pPr>
            <w:r w:rsidRPr="008D3D41">
              <w:rPr>
                <w:rFonts w:cs="Arial"/>
                <w:noProof/>
                <w:szCs w:val="18"/>
              </w:rPr>
              <w:t>INTEGER (0..9)</w:t>
            </w:r>
          </w:p>
        </w:tc>
        <w:tc>
          <w:tcPr>
            <w:tcW w:w="1736" w:type="dxa"/>
          </w:tcPr>
          <w:p w14:paraId="28647BA4" w14:textId="77777777" w:rsidR="00D130DC" w:rsidRPr="008D3D41" w:rsidRDefault="00D130DC" w:rsidP="00D130DC">
            <w:pPr>
              <w:pStyle w:val="TAL"/>
            </w:pPr>
            <w:r w:rsidRPr="008D3D41">
              <w:rPr>
                <w:rFonts w:cs="Arial"/>
                <w:noProof/>
                <w:szCs w:val="18"/>
              </w:rPr>
              <w:t>Fine angles</w:t>
            </w:r>
          </w:p>
        </w:tc>
        <w:tc>
          <w:tcPr>
            <w:tcW w:w="1078" w:type="dxa"/>
          </w:tcPr>
          <w:p w14:paraId="31E81214" w14:textId="77777777" w:rsidR="00D130DC" w:rsidRPr="008D3D41" w:rsidRDefault="00D130DC" w:rsidP="00F67DF0">
            <w:pPr>
              <w:pStyle w:val="TAC"/>
              <w:rPr>
                <w:rFonts w:cs="Arial"/>
                <w:noProof/>
                <w:szCs w:val="18"/>
              </w:rPr>
            </w:pPr>
          </w:p>
        </w:tc>
        <w:tc>
          <w:tcPr>
            <w:tcW w:w="1078" w:type="dxa"/>
          </w:tcPr>
          <w:p w14:paraId="2F0A5864" w14:textId="77777777" w:rsidR="00D130DC" w:rsidRPr="008D3D41" w:rsidRDefault="00D130DC" w:rsidP="00F67DF0">
            <w:pPr>
              <w:pStyle w:val="TAC"/>
              <w:rPr>
                <w:rFonts w:cs="Arial"/>
                <w:noProof/>
                <w:szCs w:val="18"/>
              </w:rPr>
            </w:pPr>
          </w:p>
        </w:tc>
      </w:tr>
      <w:tr w:rsidR="00D130DC" w:rsidRPr="008D3D41" w14:paraId="65FC98D1" w14:textId="77777777" w:rsidTr="00F67DF0">
        <w:tc>
          <w:tcPr>
            <w:tcW w:w="2166" w:type="dxa"/>
          </w:tcPr>
          <w:p w14:paraId="4EF725B5" w14:textId="77777777" w:rsidR="00D130DC" w:rsidRPr="008D3D41" w:rsidRDefault="00D130DC" w:rsidP="00D130DC">
            <w:pPr>
              <w:pStyle w:val="TAL"/>
              <w:ind w:leftChars="400" w:left="800"/>
              <w:rPr>
                <w:lang w:eastAsia="zh-CN"/>
              </w:rPr>
            </w:pPr>
            <w:r w:rsidRPr="008D3D41">
              <w:t>&gt;&gt;&gt;&gt;NR PRS Elevation</w:t>
            </w:r>
          </w:p>
        </w:tc>
        <w:tc>
          <w:tcPr>
            <w:tcW w:w="1061" w:type="dxa"/>
          </w:tcPr>
          <w:p w14:paraId="7A6E7621" w14:textId="77777777" w:rsidR="00D130DC" w:rsidRPr="008D3D41" w:rsidRDefault="00D130DC" w:rsidP="00D130DC">
            <w:pPr>
              <w:pStyle w:val="TAL"/>
              <w:rPr>
                <w:lang w:eastAsia="zh-CN"/>
              </w:rPr>
            </w:pPr>
            <w:r w:rsidRPr="008D3D41">
              <w:rPr>
                <w:rFonts w:cs="Arial"/>
                <w:noProof/>
                <w:szCs w:val="18"/>
              </w:rPr>
              <w:t>O</w:t>
            </w:r>
          </w:p>
        </w:tc>
        <w:tc>
          <w:tcPr>
            <w:tcW w:w="1078" w:type="dxa"/>
          </w:tcPr>
          <w:p w14:paraId="7AB6C6F9" w14:textId="77777777" w:rsidR="00D130DC" w:rsidRPr="008D3D41" w:rsidRDefault="00D130DC" w:rsidP="00D130DC">
            <w:pPr>
              <w:pStyle w:val="TAL"/>
            </w:pPr>
          </w:p>
        </w:tc>
        <w:tc>
          <w:tcPr>
            <w:tcW w:w="1521" w:type="dxa"/>
          </w:tcPr>
          <w:p w14:paraId="50FC2961" w14:textId="77777777" w:rsidR="00D130DC" w:rsidRPr="008D3D41" w:rsidRDefault="00D130DC" w:rsidP="00D130DC">
            <w:pPr>
              <w:pStyle w:val="TAL"/>
            </w:pPr>
            <w:r w:rsidRPr="008D3D41">
              <w:rPr>
                <w:rFonts w:cs="Arial"/>
                <w:noProof/>
                <w:szCs w:val="18"/>
              </w:rPr>
              <w:t>INTEGER (0..180)</w:t>
            </w:r>
          </w:p>
        </w:tc>
        <w:tc>
          <w:tcPr>
            <w:tcW w:w="1736" w:type="dxa"/>
          </w:tcPr>
          <w:p w14:paraId="74CC4FDE" w14:textId="77777777" w:rsidR="00D130DC" w:rsidRPr="008D3D41" w:rsidRDefault="00D130DC" w:rsidP="00D130DC">
            <w:pPr>
              <w:pStyle w:val="TAL"/>
            </w:pPr>
          </w:p>
        </w:tc>
        <w:tc>
          <w:tcPr>
            <w:tcW w:w="1078" w:type="dxa"/>
          </w:tcPr>
          <w:p w14:paraId="5D20EB7C" w14:textId="77777777" w:rsidR="00D130DC" w:rsidRPr="008D3D41" w:rsidRDefault="00D130DC" w:rsidP="00F67DF0">
            <w:pPr>
              <w:pStyle w:val="TAC"/>
            </w:pPr>
          </w:p>
        </w:tc>
        <w:tc>
          <w:tcPr>
            <w:tcW w:w="1078" w:type="dxa"/>
          </w:tcPr>
          <w:p w14:paraId="52F6ED5B" w14:textId="77777777" w:rsidR="00D130DC" w:rsidRPr="008D3D41" w:rsidRDefault="00D130DC" w:rsidP="00F67DF0">
            <w:pPr>
              <w:pStyle w:val="TAC"/>
            </w:pPr>
          </w:p>
        </w:tc>
      </w:tr>
      <w:tr w:rsidR="00D130DC" w:rsidRPr="008D3D41" w14:paraId="6414BC97" w14:textId="77777777" w:rsidTr="00F67DF0">
        <w:tc>
          <w:tcPr>
            <w:tcW w:w="2166" w:type="dxa"/>
          </w:tcPr>
          <w:p w14:paraId="267F852F" w14:textId="77777777" w:rsidR="00D130DC" w:rsidRPr="008D3D41" w:rsidRDefault="00D130DC" w:rsidP="00D130DC">
            <w:pPr>
              <w:pStyle w:val="TAL"/>
              <w:ind w:leftChars="400" w:left="800"/>
              <w:rPr>
                <w:lang w:eastAsia="zh-CN"/>
              </w:rPr>
            </w:pPr>
            <w:r w:rsidRPr="008D3D41">
              <w:t>&gt;&gt;&gt;&gt;NR PRS Elevation fine</w:t>
            </w:r>
          </w:p>
        </w:tc>
        <w:tc>
          <w:tcPr>
            <w:tcW w:w="1061" w:type="dxa"/>
          </w:tcPr>
          <w:p w14:paraId="05252E33" w14:textId="77777777" w:rsidR="00D130DC" w:rsidRPr="008D3D41" w:rsidRDefault="00D130DC" w:rsidP="00D130DC">
            <w:pPr>
              <w:pStyle w:val="TAL"/>
              <w:rPr>
                <w:lang w:eastAsia="zh-CN"/>
              </w:rPr>
            </w:pPr>
            <w:r w:rsidRPr="008D3D41">
              <w:rPr>
                <w:rFonts w:cs="Arial"/>
                <w:noProof/>
                <w:szCs w:val="18"/>
              </w:rPr>
              <w:t>O</w:t>
            </w:r>
          </w:p>
        </w:tc>
        <w:tc>
          <w:tcPr>
            <w:tcW w:w="1078" w:type="dxa"/>
          </w:tcPr>
          <w:p w14:paraId="7E6A10FF" w14:textId="77777777" w:rsidR="00D130DC" w:rsidRPr="008D3D41" w:rsidRDefault="00D130DC" w:rsidP="00D130DC">
            <w:pPr>
              <w:pStyle w:val="TAL"/>
            </w:pPr>
          </w:p>
        </w:tc>
        <w:tc>
          <w:tcPr>
            <w:tcW w:w="1521" w:type="dxa"/>
          </w:tcPr>
          <w:p w14:paraId="461B08DD" w14:textId="77777777" w:rsidR="00D130DC" w:rsidRPr="008D3D41" w:rsidRDefault="00D130DC" w:rsidP="00D130DC">
            <w:pPr>
              <w:pStyle w:val="TAL"/>
            </w:pPr>
            <w:r w:rsidRPr="008D3D41">
              <w:rPr>
                <w:rFonts w:cs="Arial"/>
                <w:noProof/>
                <w:szCs w:val="18"/>
              </w:rPr>
              <w:t>INTEGER (0..9)</w:t>
            </w:r>
          </w:p>
        </w:tc>
        <w:tc>
          <w:tcPr>
            <w:tcW w:w="1736" w:type="dxa"/>
          </w:tcPr>
          <w:p w14:paraId="162FD470" w14:textId="77777777" w:rsidR="00D130DC" w:rsidRPr="008D3D41" w:rsidRDefault="00D130DC" w:rsidP="00D130DC">
            <w:pPr>
              <w:pStyle w:val="TAL"/>
            </w:pPr>
            <w:r w:rsidRPr="008D3D41">
              <w:rPr>
                <w:rFonts w:cs="Arial"/>
                <w:noProof/>
                <w:szCs w:val="18"/>
              </w:rPr>
              <w:t>Fine angles</w:t>
            </w:r>
          </w:p>
        </w:tc>
        <w:tc>
          <w:tcPr>
            <w:tcW w:w="1078" w:type="dxa"/>
          </w:tcPr>
          <w:p w14:paraId="43F59179" w14:textId="77777777" w:rsidR="00D130DC" w:rsidRPr="008D3D41" w:rsidRDefault="00D130DC" w:rsidP="00F67DF0">
            <w:pPr>
              <w:pStyle w:val="TAC"/>
              <w:rPr>
                <w:rFonts w:cs="Arial"/>
                <w:noProof/>
                <w:szCs w:val="18"/>
              </w:rPr>
            </w:pPr>
          </w:p>
        </w:tc>
        <w:tc>
          <w:tcPr>
            <w:tcW w:w="1078" w:type="dxa"/>
          </w:tcPr>
          <w:p w14:paraId="3EDA9F0E" w14:textId="77777777" w:rsidR="00D130DC" w:rsidRPr="008D3D41" w:rsidRDefault="00D130DC" w:rsidP="00F67DF0">
            <w:pPr>
              <w:pStyle w:val="TAC"/>
              <w:rPr>
                <w:rFonts w:cs="Arial"/>
                <w:noProof/>
                <w:szCs w:val="18"/>
              </w:rPr>
            </w:pPr>
          </w:p>
        </w:tc>
      </w:tr>
      <w:tr w:rsidR="00D130DC" w:rsidRPr="008D3D41" w14:paraId="43420A8F" w14:textId="77777777" w:rsidTr="00D130DC">
        <w:tc>
          <w:tcPr>
            <w:tcW w:w="2166" w:type="dxa"/>
          </w:tcPr>
          <w:p w14:paraId="0A93EB43" w14:textId="77777777" w:rsidR="00D130DC" w:rsidRPr="008D3D41" w:rsidRDefault="00D130DC" w:rsidP="00D130DC">
            <w:pPr>
              <w:pStyle w:val="TAL"/>
              <w:ind w:leftChars="400" w:left="800"/>
            </w:pPr>
            <w:r>
              <w:rPr>
                <w:rFonts w:hint="eastAsia"/>
              </w:rPr>
              <w:t>&gt;</w:t>
            </w:r>
            <w:r>
              <w:t>&gt;&gt;</w:t>
            </w:r>
            <w:r w:rsidRPr="002A1C8D">
              <w:rPr>
                <w:lang w:eastAsia="zh-CN"/>
              </w:rPr>
              <w:t>PRS Resource ID</w:t>
            </w:r>
          </w:p>
        </w:tc>
        <w:tc>
          <w:tcPr>
            <w:tcW w:w="1061" w:type="dxa"/>
          </w:tcPr>
          <w:p w14:paraId="67B52D39" w14:textId="77777777" w:rsidR="00D130DC" w:rsidRPr="008D3D41" w:rsidRDefault="00D130DC" w:rsidP="00D130DC">
            <w:pPr>
              <w:pStyle w:val="TAL"/>
              <w:rPr>
                <w:rFonts w:cs="Arial"/>
                <w:noProof/>
                <w:szCs w:val="18"/>
              </w:rPr>
            </w:pPr>
            <w:r>
              <w:rPr>
                <w:bCs/>
              </w:rPr>
              <w:t>O</w:t>
            </w:r>
          </w:p>
        </w:tc>
        <w:tc>
          <w:tcPr>
            <w:tcW w:w="1078" w:type="dxa"/>
          </w:tcPr>
          <w:p w14:paraId="2C94D347" w14:textId="77777777" w:rsidR="00D130DC" w:rsidRPr="008D3D41" w:rsidRDefault="00D130DC" w:rsidP="00D130DC">
            <w:pPr>
              <w:pStyle w:val="TAL"/>
            </w:pPr>
          </w:p>
        </w:tc>
        <w:tc>
          <w:tcPr>
            <w:tcW w:w="1521" w:type="dxa"/>
          </w:tcPr>
          <w:p w14:paraId="647A1006" w14:textId="77777777" w:rsidR="00D130DC" w:rsidRPr="008D3D41" w:rsidRDefault="00D130DC" w:rsidP="00D130DC">
            <w:pPr>
              <w:pStyle w:val="TAL"/>
              <w:rPr>
                <w:rFonts w:cs="Arial"/>
                <w:noProof/>
                <w:szCs w:val="18"/>
              </w:rPr>
            </w:pPr>
            <w:r w:rsidRPr="002A1C8D">
              <w:rPr>
                <w:lang w:eastAsia="zh-CN"/>
              </w:rPr>
              <w:t>INTEGER(0..63)</w:t>
            </w:r>
          </w:p>
        </w:tc>
        <w:tc>
          <w:tcPr>
            <w:tcW w:w="1736" w:type="dxa"/>
          </w:tcPr>
          <w:p w14:paraId="39C5B017" w14:textId="77777777" w:rsidR="00D130DC" w:rsidRPr="008D3D41" w:rsidRDefault="00D130DC" w:rsidP="00D130DC">
            <w:pPr>
              <w:pStyle w:val="TAL"/>
              <w:rPr>
                <w:rFonts w:cs="Arial"/>
                <w:noProof/>
                <w:szCs w:val="18"/>
              </w:rPr>
            </w:pPr>
          </w:p>
        </w:tc>
        <w:tc>
          <w:tcPr>
            <w:tcW w:w="1078" w:type="dxa"/>
          </w:tcPr>
          <w:p w14:paraId="70012A22" w14:textId="77777777" w:rsidR="00D130DC" w:rsidRPr="008D3D41" w:rsidRDefault="00D130DC" w:rsidP="00F67DF0">
            <w:pPr>
              <w:pStyle w:val="TAC"/>
              <w:rPr>
                <w:rFonts w:cs="Arial"/>
                <w:noProof/>
                <w:szCs w:val="18"/>
              </w:rPr>
            </w:pPr>
            <w:r w:rsidRPr="002571EA">
              <w:t>YES</w:t>
            </w:r>
          </w:p>
        </w:tc>
        <w:tc>
          <w:tcPr>
            <w:tcW w:w="1078" w:type="dxa"/>
          </w:tcPr>
          <w:p w14:paraId="77BA5B00" w14:textId="77777777" w:rsidR="00D130DC" w:rsidRPr="008D3D41" w:rsidRDefault="00D130DC" w:rsidP="00F67DF0">
            <w:pPr>
              <w:pStyle w:val="TAC"/>
              <w:rPr>
                <w:rFonts w:cs="Arial"/>
                <w:noProof/>
                <w:szCs w:val="18"/>
              </w:rPr>
            </w:pPr>
            <w:r>
              <w:rPr>
                <w:rFonts w:hint="eastAsia"/>
                <w:noProof/>
                <w:lang w:eastAsia="zh-CN"/>
              </w:rPr>
              <w:t>ign</w:t>
            </w:r>
            <w:r>
              <w:rPr>
                <w:noProof/>
                <w:lang w:eastAsia="zh-CN"/>
              </w:rPr>
              <w:t>ore</w:t>
            </w:r>
          </w:p>
        </w:tc>
      </w:tr>
      <w:tr w:rsidR="00D130DC" w:rsidRPr="008D3D41" w14:paraId="710E3995" w14:textId="77777777" w:rsidTr="00F67DF0">
        <w:tc>
          <w:tcPr>
            <w:tcW w:w="2166" w:type="dxa"/>
          </w:tcPr>
          <w:p w14:paraId="579BD7A8" w14:textId="77777777" w:rsidR="00D130DC" w:rsidRPr="008C20F9" w:rsidRDefault="00D130DC" w:rsidP="00D130DC">
            <w:pPr>
              <w:pStyle w:val="TAL"/>
              <w:rPr>
                <w:b/>
                <w:bCs/>
              </w:rPr>
            </w:pPr>
            <w:r w:rsidRPr="008C20F9">
              <w:rPr>
                <w:b/>
                <w:bCs/>
                <w:noProof/>
              </w:rPr>
              <w:t>LCS to GCS Translation List</w:t>
            </w:r>
          </w:p>
        </w:tc>
        <w:tc>
          <w:tcPr>
            <w:tcW w:w="1061" w:type="dxa"/>
          </w:tcPr>
          <w:p w14:paraId="10AD1B5B" w14:textId="77777777" w:rsidR="00D130DC" w:rsidRPr="008D3D41" w:rsidRDefault="00D130DC" w:rsidP="00D130DC">
            <w:pPr>
              <w:pStyle w:val="TAL"/>
              <w:rPr>
                <w:rFonts w:cs="Arial"/>
                <w:noProof/>
                <w:szCs w:val="18"/>
              </w:rPr>
            </w:pPr>
          </w:p>
        </w:tc>
        <w:tc>
          <w:tcPr>
            <w:tcW w:w="1078" w:type="dxa"/>
          </w:tcPr>
          <w:p w14:paraId="5BFF24EF" w14:textId="77777777" w:rsidR="00D130DC" w:rsidRPr="008D3D41" w:rsidRDefault="00D130DC" w:rsidP="00D130DC">
            <w:pPr>
              <w:pStyle w:val="TAL"/>
            </w:pPr>
            <w:r w:rsidRPr="00340015">
              <w:rPr>
                <w:i/>
              </w:rPr>
              <w:t>0..</w:t>
            </w:r>
            <w:r w:rsidRPr="008C20F9">
              <w:rPr>
                <w:i/>
              </w:rPr>
              <w:t>1</w:t>
            </w:r>
          </w:p>
        </w:tc>
        <w:tc>
          <w:tcPr>
            <w:tcW w:w="1521" w:type="dxa"/>
          </w:tcPr>
          <w:p w14:paraId="6638CB79" w14:textId="77777777" w:rsidR="00D130DC" w:rsidRPr="008D3D41" w:rsidRDefault="00D130DC" w:rsidP="00D130DC">
            <w:pPr>
              <w:pStyle w:val="TAL"/>
              <w:rPr>
                <w:rFonts w:cs="Arial"/>
                <w:noProof/>
                <w:szCs w:val="18"/>
              </w:rPr>
            </w:pPr>
          </w:p>
        </w:tc>
        <w:tc>
          <w:tcPr>
            <w:tcW w:w="1736" w:type="dxa"/>
          </w:tcPr>
          <w:p w14:paraId="2BE2DB51" w14:textId="77777777" w:rsidR="00D130DC" w:rsidRPr="008D3D41" w:rsidRDefault="00D130DC" w:rsidP="00D130DC">
            <w:pPr>
              <w:pStyle w:val="TAL"/>
              <w:rPr>
                <w:rFonts w:cs="Arial"/>
                <w:noProof/>
                <w:szCs w:val="18"/>
              </w:rPr>
            </w:pPr>
            <w:r w:rsidRPr="00340015">
              <w:rPr>
                <w:noProof/>
                <w:lang w:eastAsia="zh-CN"/>
              </w:rPr>
              <w:t>If absent, the azimuth and elevation are provided in GCS.</w:t>
            </w:r>
          </w:p>
        </w:tc>
        <w:tc>
          <w:tcPr>
            <w:tcW w:w="1078" w:type="dxa"/>
          </w:tcPr>
          <w:p w14:paraId="39047DA8" w14:textId="77777777" w:rsidR="00D130DC" w:rsidRPr="00340015" w:rsidRDefault="00D130DC" w:rsidP="00F67DF0">
            <w:pPr>
              <w:pStyle w:val="TAC"/>
              <w:rPr>
                <w:noProof/>
                <w:lang w:eastAsia="zh-CN"/>
              </w:rPr>
            </w:pPr>
          </w:p>
        </w:tc>
        <w:tc>
          <w:tcPr>
            <w:tcW w:w="1078" w:type="dxa"/>
          </w:tcPr>
          <w:p w14:paraId="7C555797" w14:textId="77777777" w:rsidR="00D130DC" w:rsidRPr="00340015" w:rsidRDefault="00D130DC" w:rsidP="00F67DF0">
            <w:pPr>
              <w:pStyle w:val="TAC"/>
              <w:rPr>
                <w:noProof/>
                <w:lang w:eastAsia="zh-CN"/>
              </w:rPr>
            </w:pPr>
          </w:p>
        </w:tc>
      </w:tr>
      <w:tr w:rsidR="00D130DC" w:rsidRPr="008D3D41" w14:paraId="375E5B45" w14:textId="77777777" w:rsidTr="00F67DF0">
        <w:tc>
          <w:tcPr>
            <w:tcW w:w="2166" w:type="dxa"/>
          </w:tcPr>
          <w:p w14:paraId="49C4018A" w14:textId="77777777" w:rsidR="00D130DC" w:rsidRPr="008C20F9" w:rsidRDefault="00D130DC" w:rsidP="00D130DC">
            <w:pPr>
              <w:pStyle w:val="TAL"/>
              <w:ind w:leftChars="100" w:left="200"/>
              <w:rPr>
                <w:b/>
                <w:bCs/>
                <w:lang w:eastAsia="zh-CN"/>
              </w:rPr>
            </w:pPr>
            <w:r w:rsidRPr="008C20F9">
              <w:rPr>
                <w:b/>
                <w:bCs/>
                <w:noProof/>
              </w:rPr>
              <w:t>&gt;LCS to GCS Translation</w:t>
            </w:r>
          </w:p>
        </w:tc>
        <w:tc>
          <w:tcPr>
            <w:tcW w:w="1061" w:type="dxa"/>
          </w:tcPr>
          <w:p w14:paraId="7F7BE112" w14:textId="77777777" w:rsidR="00D130DC" w:rsidRPr="008D3D41" w:rsidRDefault="00D130DC" w:rsidP="00D130DC">
            <w:pPr>
              <w:pStyle w:val="TAL"/>
              <w:rPr>
                <w:lang w:eastAsia="zh-CN"/>
              </w:rPr>
            </w:pPr>
          </w:p>
        </w:tc>
        <w:tc>
          <w:tcPr>
            <w:tcW w:w="1078" w:type="dxa"/>
          </w:tcPr>
          <w:p w14:paraId="4E767CDA" w14:textId="77777777" w:rsidR="00D130DC" w:rsidRPr="008D3D41" w:rsidRDefault="00D130DC" w:rsidP="00D130DC">
            <w:pPr>
              <w:pStyle w:val="TAL"/>
            </w:pPr>
            <w:r w:rsidRPr="008D3D41">
              <w:rPr>
                <w:rFonts w:cs="Arial"/>
                <w:i/>
                <w:iCs/>
                <w:noProof/>
                <w:szCs w:val="18"/>
              </w:rPr>
              <w:t>1 .. &lt;maxnooflcs-gcs-translation&gt;</w:t>
            </w:r>
          </w:p>
        </w:tc>
        <w:tc>
          <w:tcPr>
            <w:tcW w:w="1521" w:type="dxa"/>
          </w:tcPr>
          <w:p w14:paraId="32A0A737" w14:textId="77777777" w:rsidR="00D130DC" w:rsidRPr="008D3D41" w:rsidRDefault="00D130DC" w:rsidP="00D130DC">
            <w:pPr>
              <w:pStyle w:val="TAL"/>
            </w:pPr>
          </w:p>
        </w:tc>
        <w:tc>
          <w:tcPr>
            <w:tcW w:w="1736" w:type="dxa"/>
          </w:tcPr>
          <w:p w14:paraId="583BB1A9" w14:textId="77777777" w:rsidR="00D130DC" w:rsidRPr="008D3D41" w:rsidRDefault="00D130DC" w:rsidP="00D130DC">
            <w:pPr>
              <w:pStyle w:val="TAL"/>
            </w:pPr>
          </w:p>
        </w:tc>
        <w:tc>
          <w:tcPr>
            <w:tcW w:w="1078" w:type="dxa"/>
          </w:tcPr>
          <w:p w14:paraId="051B8195" w14:textId="77777777" w:rsidR="00D130DC" w:rsidRPr="008D3D41" w:rsidRDefault="00D130DC" w:rsidP="00F67DF0">
            <w:pPr>
              <w:pStyle w:val="TAC"/>
            </w:pPr>
          </w:p>
        </w:tc>
        <w:tc>
          <w:tcPr>
            <w:tcW w:w="1078" w:type="dxa"/>
          </w:tcPr>
          <w:p w14:paraId="0B46D4CC" w14:textId="77777777" w:rsidR="00D130DC" w:rsidRPr="008D3D41" w:rsidRDefault="00D130DC" w:rsidP="00F67DF0">
            <w:pPr>
              <w:pStyle w:val="TAC"/>
            </w:pPr>
          </w:p>
        </w:tc>
      </w:tr>
      <w:tr w:rsidR="00D130DC" w:rsidRPr="008D3D41" w14:paraId="5FC447D4" w14:textId="77777777" w:rsidTr="00F67DF0">
        <w:tc>
          <w:tcPr>
            <w:tcW w:w="2166" w:type="dxa"/>
          </w:tcPr>
          <w:p w14:paraId="39E032A5" w14:textId="77777777" w:rsidR="00D130DC" w:rsidRPr="008D3D41" w:rsidRDefault="00D130DC" w:rsidP="00D130DC">
            <w:pPr>
              <w:pStyle w:val="TAL"/>
              <w:ind w:leftChars="200" w:left="400"/>
              <w:rPr>
                <w:lang w:eastAsia="zh-CN"/>
              </w:rPr>
            </w:pPr>
            <w:r w:rsidRPr="008D3D41">
              <w:t>&gt;&gt;Alpha</w:t>
            </w:r>
          </w:p>
        </w:tc>
        <w:tc>
          <w:tcPr>
            <w:tcW w:w="1061" w:type="dxa"/>
          </w:tcPr>
          <w:p w14:paraId="6903AFD7" w14:textId="77777777" w:rsidR="00D130DC" w:rsidRPr="008D3D41" w:rsidRDefault="00D130DC" w:rsidP="00D130DC">
            <w:pPr>
              <w:pStyle w:val="TAL"/>
              <w:rPr>
                <w:lang w:eastAsia="zh-CN"/>
              </w:rPr>
            </w:pPr>
            <w:r w:rsidRPr="008D3D41">
              <w:rPr>
                <w:rFonts w:cs="Arial"/>
                <w:noProof/>
                <w:szCs w:val="18"/>
              </w:rPr>
              <w:t>M</w:t>
            </w:r>
          </w:p>
        </w:tc>
        <w:tc>
          <w:tcPr>
            <w:tcW w:w="1078" w:type="dxa"/>
          </w:tcPr>
          <w:p w14:paraId="4D7DCB62" w14:textId="77777777" w:rsidR="00D130DC" w:rsidRPr="008D3D41" w:rsidRDefault="00D130DC" w:rsidP="00D130DC">
            <w:pPr>
              <w:pStyle w:val="TAL"/>
            </w:pPr>
          </w:p>
        </w:tc>
        <w:tc>
          <w:tcPr>
            <w:tcW w:w="1521" w:type="dxa"/>
          </w:tcPr>
          <w:p w14:paraId="6DF0473D" w14:textId="77777777" w:rsidR="00D130DC" w:rsidRPr="008D3D41" w:rsidRDefault="00D130DC" w:rsidP="00D130DC">
            <w:pPr>
              <w:pStyle w:val="TAL"/>
            </w:pPr>
            <w:r w:rsidRPr="008D3D41">
              <w:rPr>
                <w:rFonts w:cs="Arial"/>
                <w:noProof/>
                <w:szCs w:val="18"/>
              </w:rPr>
              <w:t>INTEGER (0..359)</w:t>
            </w:r>
          </w:p>
        </w:tc>
        <w:tc>
          <w:tcPr>
            <w:tcW w:w="1736" w:type="dxa"/>
          </w:tcPr>
          <w:p w14:paraId="35E9EACB" w14:textId="77777777" w:rsidR="00D130DC" w:rsidRPr="008D3D41" w:rsidRDefault="00D130DC" w:rsidP="00D130DC">
            <w:pPr>
              <w:pStyle w:val="TAL"/>
            </w:pPr>
          </w:p>
        </w:tc>
        <w:tc>
          <w:tcPr>
            <w:tcW w:w="1078" w:type="dxa"/>
          </w:tcPr>
          <w:p w14:paraId="69E13C7E" w14:textId="77777777" w:rsidR="00D130DC" w:rsidRPr="008D3D41" w:rsidRDefault="00D130DC" w:rsidP="00F67DF0">
            <w:pPr>
              <w:pStyle w:val="TAC"/>
            </w:pPr>
          </w:p>
        </w:tc>
        <w:tc>
          <w:tcPr>
            <w:tcW w:w="1078" w:type="dxa"/>
          </w:tcPr>
          <w:p w14:paraId="00DAAA4F" w14:textId="77777777" w:rsidR="00D130DC" w:rsidRPr="008D3D41" w:rsidRDefault="00D130DC" w:rsidP="00F67DF0">
            <w:pPr>
              <w:pStyle w:val="TAC"/>
            </w:pPr>
          </w:p>
        </w:tc>
      </w:tr>
      <w:tr w:rsidR="00D130DC" w:rsidRPr="008D3D41" w14:paraId="41C46C15" w14:textId="77777777" w:rsidTr="00F67DF0">
        <w:tc>
          <w:tcPr>
            <w:tcW w:w="2166" w:type="dxa"/>
          </w:tcPr>
          <w:p w14:paraId="08047386" w14:textId="77777777" w:rsidR="00D130DC" w:rsidRPr="008D3D41" w:rsidRDefault="00D130DC" w:rsidP="00D130DC">
            <w:pPr>
              <w:pStyle w:val="TAL"/>
              <w:ind w:leftChars="200" w:left="400"/>
              <w:rPr>
                <w:lang w:eastAsia="zh-CN"/>
              </w:rPr>
            </w:pPr>
            <w:r w:rsidRPr="008D3D41">
              <w:t>&gt;&gt;Alpha-fine</w:t>
            </w:r>
          </w:p>
        </w:tc>
        <w:tc>
          <w:tcPr>
            <w:tcW w:w="1061" w:type="dxa"/>
          </w:tcPr>
          <w:p w14:paraId="2DD0A303" w14:textId="77777777" w:rsidR="00D130DC" w:rsidRPr="008D3D41" w:rsidRDefault="00D130DC" w:rsidP="00D130DC">
            <w:pPr>
              <w:pStyle w:val="TAL"/>
              <w:rPr>
                <w:lang w:eastAsia="zh-CN"/>
              </w:rPr>
            </w:pPr>
            <w:r w:rsidRPr="008D3D41">
              <w:rPr>
                <w:rFonts w:cs="Arial"/>
                <w:noProof/>
                <w:szCs w:val="18"/>
              </w:rPr>
              <w:t>O</w:t>
            </w:r>
          </w:p>
        </w:tc>
        <w:tc>
          <w:tcPr>
            <w:tcW w:w="1078" w:type="dxa"/>
          </w:tcPr>
          <w:p w14:paraId="380A80EF" w14:textId="77777777" w:rsidR="00D130DC" w:rsidRPr="008D3D41" w:rsidRDefault="00D130DC" w:rsidP="00D130DC">
            <w:pPr>
              <w:pStyle w:val="TAL"/>
            </w:pPr>
          </w:p>
        </w:tc>
        <w:tc>
          <w:tcPr>
            <w:tcW w:w="1521" w:type="dxa"/>
          </w:tcPr>
          <w:p w14:paraId="0601184F" w14:textId="77777777" w:rsidR="00D130DC" w:rsidRPr="008D3D41" w:rsidRDefault="00D130DC" w:rsidP="00D130DC">
            <w:pPr>
              <w:pStyle w:val="TAL"/>
            </w:pPr>
            <w:r w:rsidRPr="008D3D41">
              <w:rPr>
                <w:rFonts w:cs="Arial"/>
                <w:noProof/>
                <w:szCs w:val="18"/>
              </w:rPr>
              <w:t>INTEGER (0..9)</w:t>
            </w:r>
          </w:p>
        </w:tc>
        <w:tc>
          <w:tcPr>
            <w:tcW w:w="1736" w:type="dxa"/>
          </w:tcPr>
          <w:p w14:paraId="730E4D1D" w14:textId="77777777" w:rsidR="00D130DC" w:rsidRPr="008D3D41" w:rsidRDefault="00D130DC" w:rsidP="00D130DC">
            <w:pPr>
              <w:pStyle w:val="TAL"/>
            </w:pPr>
            <w:r w:rsidRPr="008D3D41">
              <w:rPr>
                <w:rFonts w:cs="Arial"/>
                <w:noProof/>
                <w:szCs w:val="18"/>
              </w:rPr>
              <w:t>Fine angles</w:t>
            </w:r>
          </w:p>
        </w:tc>
        <w:tc>
          <w:tcPr>
            <w:tcW w:w="1078" w:type="dxa"/>
          </w:tcPr>
          <w:p w14:paraId="06B13724" w14:textId="77777777" w:rsidR="00D130DC" w:rsidRPr="008D3D41" w:rsidRDefault="00D130DC" w:rsidP="00F67DF0">
            <w:pPr>
              <w:pStyle w:val="TAC"/>
              <w:rPr>
                <w:rFonts w:cs="Arial"/>
                <w:noProof/>
                <w:szCs w:val="18"/>
              </w:rPr>
            </w:pPr>
          </w:p>
        </w:tc>
        <w:tc>
          <w:tcPr>
            <w:tcW w:w="1078" w:type="dxa"/>
          </w:tcPr>
          <w:p w14:paraId="579D1F3E" w14:textId="77777777" w:rsidR="00D130DC" w:rsidRPr="008D3D41" w:rsidRDefault="00D130DC" w:rsidP="00F67DF0">
            <w:pPr>
              <w:pStyle w:val="TAC"/>
              <w:rPr>
                <w:rFonts w:cs="Arial"/>
                <w:noProof/>
                <w:szCs w:val="18"/>
              </w:rPr>
            </w:pPr>
          </w:p>
        </w:tc>
      </w:tr>
      <w:tr w:rsidR="00D130DC" w:rsidRPr="008D3D41" w14:paraId="39906B95" w14:textId="77777777" w:rsidTr="00F67DF0">
        <w:tc>
          <w:tcPr>
            <w:tcW w:w="2166" w:type="dxa"/>
          </w:tcPr>
          <w:p w14:paraId="27734450" w14:textId="77777777" w:rsidR="00D130DC" w:rsidRPr="008D3D41" w:rsidRDefault="00D130DC" w:rsidP="00D130DC">
            <w:pPr>
              <w:pStyle w:val="TAL"/>
              <w:ind w:leftChars="200" w:left="400"/>
              <w:rPr>
                <w:lang w:eastAsia="zh-CN"/>
              </w:rPr>
            </w:pPr>
            <w:r w:rsidRPr="008D3D41">
              <w:t>&gt;&gt;Beta</w:t>
            </w:r>
          </w:p>
        </w:tc>
        <w:tc>
          <w:tcPr>
            <w:tcW w:w="1061" w:type="dxa"/>
          </w:tcPr>
          <w:p w14:paraId="0C106D02" w14:textId="77777777" w:rsidR="00D130DC" w:rsidRPr="008D3D41" w:rsidRDefault="00D130DC" w:rsidP="00D130DC">
            <w:pPr>
              <w:pStyle w:val="TAL"/>
              <w:rPr>
                <w:lang w:eastAsia="zh-CN"/>
              </w:rPr>
            </w:pPr>
            <w:r w:rsidRPr="008D3D41">
              <w:rPr>
                <w:rFonts w:cs="Arial"/>
                <w:noProof/>
                <w:szCs w:val="18"/>
              </w:rPr>
              <w:t>M</w:t>
            </w:r>
          </w:p>
        </w:tc>
        <w:tc>
          <w:tcPr>
            <w:tcW w:w="1078" w:type="dxa"/>
          </w:tcPr>
          <w:p w14:paraId="6D32A530" w14:textId="77777777" w:rsidR="00D130DC" w:rsidRPr="008D3D41" w:rsidRDefault="00D130DC" w:rsidP="00D130DC">
            <w:pPr>
              <w:pStyle w:val="TAL"/>
            </w:pPr>
          </w:p>
        </w:tc>
        <w:tc>
          <w:tcPr>
            <w:tcW w:w="1521" w:type="dxa"/>
          </w:tcPr>
          <w:p w14:paraId="4AF81CDF" w14:textId="77777777" w:rsidR="00D130DC" w:rsidRPr="008D3D41" w:rsidRDefault="00D130DC" w:rsidP="00D130DC">
            <w:pPr>
              <w:pStyle w:val="TAL"/>
            </w:pPr>
            <w:r w:rsidRPr="008D3D41">
              <w:rPr>
                <w:rFonts w:cs="Arial"/>
                <w:noProof/>
                <w:szCs w:val="18"/>
              </w:rPr>
              <w:t>INTEGER (0..359)</w:t>
            </w:r>
          </w:p>
        </w:tc>
        <w:tc>
          <w:tcPr>
            <w:tcW w:w="1736" w:type="dxa"/>
          </w:tcPr>
          <w:p w14:paraId="2B78695C" w14:textId="77777777" w:rsidR="00D130DC" w:rsidRPr="008D3D41" w:rsidRDefault="00D130DC" w:rsidP="00D130DC">
            <w:pPr>
              <w:pStyle w:val="TAL"/>
            </w:pPr>
          </w:p>
        </w:tc>
        <w:tc>
          <w:tcPr>
            <w:tcW w:w="1078" w:type="dxa"/>
          </w:tcPr>
          <w:p w14:paraId="456EB9CD" w14:textId="77777777" w:rsidR="00D130DC" w:rsidRPr="008D3D41" w:rsidRDefault="00D130DC" w:rsidP="00F67DF0">
            <w:pPr>
              <w:pStyle w:val="TAC"/>
            </w:pPr>
          </w:p>
        </w:tc>
        <w:tc>
          <w:tcPr>
            <w:tcW w:w="1078" w:type="dxa"/>
          </w:tcPr>
          <w:p w14:paraId="43DABCF9" w14:textId="77777777" w:rsidR="00D130DC" w:rsidRPr="008D3D41" w:rsidRDefault="00D130DC" w:rsidP="00F67DF0">
            <w:pPr>
              <w:pStyle w:val="TAC"/>
            </w:pPr>
          </w:p>
        </w:tc>
      </w:tr>
      <w:tr w:rsidR="00D130DC" w:rsidRPr="008D3D41" w14:paraId="4F097305" w14:textId="77777777" w:rsidTr="00F67DF0">
        <w:tc>
          <w:tcPr>
            <w:tcW w:w="2166" w:type="dxa"/>
          </w:tcPr>
          <w:p w14:paraId="747C05C6" w14:textId="77777777" w:rsidR="00D130DC" w:rsidRPr="008D3D41" w:rsidRDefault="00D130DC" w:rsidP="00D130DC">
            <w:pPr>
              <w:pStyle w:val="TAL"/>
              <w:ind w:leftChars="200" w:left="400"/>
              <w:rPr>
                <w:lang w:eastAsia="zh-CN"/>
              </w:rPr>
            </w:pPr>
            <w:r w:rsidRPr="008D3D41">
              <w:t>&gt;&gt;Beta-fine</w:t>
            </w:r>
          </w:p>
        </w:tc>
        <w:tc>
          <w:tcPr>
            <w:tcW w:w="1061" w:type="dxa"/>
          </w:tcPr>
          <w:p w14:paraId="54F6642E" w14:textId="77777777" w:rsidR="00D130DC" w:rsidRPr="008D3D41" w:rsidRDefault="00D130DC" w:rsidP="00D130DC">
            <w:pPr>
              <w:pStyle w:val="TAL"/>
              <w:rPr>
                <w:lang w:eastAsia="zh-CN"/>
              </w:rPr>
            </w:pPr>
            <w:r w:rsidRPr="008D3D41">
              <w:rPr>
                <w:rFonts w:cs="Arial"/>
                <w:noProof/>
                <w:szCs w:val="18"/>
              </w:rPr>
              <w:t>O</w:t>
            </w:r>
          </w:p>
        </w:tc>
        <w:tc>
          <w:tcPr>
            <w:tcW w:w="1078" w:type="dxa"/>
          </w:tcPr>
          <w:p w14:paraId="0B6E1E3E" w14:textId="77777777" w:rsidR="00D130DC" w:rsidRPr="008D3D41" w:rsidRDefault="00D130DC" w:rsidP="00D130DC">
            <w:pPr>
              <w:pStyle w:val="TAL"/>
            </w:pPr>
          </w:p>
        </w:tc>
        <w:tc>
          <w:tcPr>
            <w:tcW w:w="1521" w:type="dxa"/>
          </w:tcPr>
          <w:p w14:paraId="1A8AE8B9" w14:textId="77777777" w:rsidR="00D130DC" w:rsidRPr="008D3D41" w:rsidRDefault="00D130DC" w:rsidP="00D130DC">
            <w:pPr>
              <w:pStyle w:val="TAL"/>
            </w:pPr>
            <w:r w:rsidRPr="008D3D41">
              <w:rPr>
                <w:rFonts w:cs="Arial"/>
                <w:noProof/>
                <w:szCs w:val="18"/>
              </w:rPr>
              <w:t>INTEGER (0..9)</w:t>
            </w:r>
          </w:p>
        </w:tc>
        <w:tc>
          <w:tcPr>
            <w:tcW w:w="1736" w:type="dxa"/>
          </w:tcPr>
          <w:p w14:paraId="5E0EBD86" w14:textId="77777777" w:rsidR="00D130DC" w:rsidRPr="008D3D41" w:rsidRDefault="00D130DC" w:rsidP="00D130DC">
            <w:pPr>
              <w:pStyle w:val="TAL"/>
            </w:pPr>
            <w:r w:rsidRPr="008D3D41">
              <w:rPr>
                <w:rFonts w:cs="Arial"/>
                <w:noProof/>
                <w:szCs w:val="18"/>
              </w:rPr>
              <w:t>Fine angles</w:t>
            </w:r>
          </w:p>
        </w:tc>
        <w:tc>
          <w:tcPr>
            <w:tcW w:w="1078" w:type="dxa"/>
          </w:tcPr>
          <w:p w14:paraId="76899FFC" w14:textId="77777777" w:rsidR="00D130DC" w:rsidRPr="008D3D41" w:rsidRDefault="00D130DC" w:rsidP="00F67DF0">
            <w:pPr>
              <w:pStyle w:val="TAC"/>
              <w:rPr>
                <w:rFonts w:cs="Arial"/>
                <w:noProof/>
                <w:szCs w:val="18"/>
              </w:rPr>
            </w:pPr>
          </w:p>
        </w:tc>
        <w:tc>
          <w:tcPr>
            <w:tcW w:w="1078" w:type="dxa"/>
          </w:tcPr>
          <w:p w14:paraId="18CB6C61" w14:textId="77777777" w:rsidR="00D130DC" w:rsidRPr="008D3D41" w:rsidRDefault="00D130DC" w:rsidP="00F67DF0">
            <w:pPr>
              <w:pStyle w:val="TAC"/>
              <w:rPr>
                <w:rFonts w:cs="Arial"/>
                <w:noProof/>
                <w:szCs w:val="18"/>
              </w:rPr>
            </w:pPr>
          </w:p>
        </w:tc>
      </w:tr>
      <w:tr w:rsidR="00D130DC" w:rsidRPr="008D3D41" w14:paraId="05E4F5E3" w14:textId="77777777" w:rsidTr="00F67DF0">
        <w:tc>
          <w:tcPr>
            <w:tcW w:w="2166" w:type="dxa"/>
          </w:tcPr>
          <w:p w14:paraId="388E5FFB" w14:textId="77777777" w:rsidR="00D130DC" w:rsidRPr="008D3D41" w:rsidRDefault="00D130DC" w:rsidP="00D130DC">
            <w:pPr>
              <w:pStyle w:val="TAL"/>
              <w:ind w:leftChars="200" w:left="400"/>
              <w:rPr>
                <w:lang w:eastAsia="zh-CN"/>
              </w:rPr>
            </w:pPr>
            <w:r w:rsidRPr="008D3D41">
              <w:t>&gt;&gt;Gamma</w:t>
            </w:r>
          </w:p>
        </w:tc>
        <w:tc>
          <w:tcPr>
            <w:tcW w:w="1061" w:type="dxa"/>
          </w:tcPr>
          <w:p w14:paraId="4904FFDE" w14:textId="77777777" w:rsidR="00D130DC" w:rsidRPr="008D3D41" w:rsidRDefault="00D130DC" w:rsidP="00D130DC">
            <w:pPr>
              <w:pStyle w:val="TAL"/>
              <w:rPr>
                <w:lang w:eastAsia="zh-CN"/>
              </w:rPr>
            </w:pPr>
            <w:r w:rsidRPr="008D3D41">
              <w:rPr>
                <w:rFonts w:cs="Arial"/>
                <w:noProof/>
                <w:szCs w:val="18"/>
              </w:rPr>
              <w:t>M</w:t>
            </w:r>
          </w:p>
        </w:tc>
        <w:tc>
          <w:tcPr>
            <w:tcW w:w="1078" w:type="dxa"/>
          </w:tcPr>
          <w:p w14:paraId="5FD8BFC3" w14:textId="77777777" w:rsidR="00D130DC" w:rsidRPr="008D3D41" w:rsidRDefault="00D130DC" w:rsidP="00D130DC">
            <w:pPr>
              <w:pStyle w:val="TAL"/>
            </w:pPr>
          </w:p>
        </w:tc>
        <w:tc>
          <w:tcPr>
            <w:tcW w:w="1521" w:type="dxa"/>
          </w:tcPr>
          <w:p w14:paraId="19418D0F" w14:textId="77777777" w:rsidR="00D130DC" w:rsidRPr="008D3D41" w:rsidRDefault="00D130DC" w:rsidP="00D130DC">
            <w:pPr>
              <w:pStyle w:val="TAL"/>
            </w:pPr>
            <w:r w:rsidRPr="008D3D41">
              <w:rPr>
                <w:rFonts w:cs="Arial"/>
                <w:noProof/>
                <w:szCs w:val="18"/>
              </w:rPr>
              <w:t>INTEGER (0..359)</w:t>
            </w:r>
          </w:p>
        </w:tc>
        <w:tc>
          <w:tcPr>
            <w:tcW w:w="1736" w:type="dxa"/>
          </w:tcPr>
          <w:p w14:paraId="02CD3D8A" w14:textId="77777777" w:rsidR="00D130DC" w:rsidRPr="008D3D41" w:rsidRDefault="00D130DC" w:rsidP="00D130DC">
            <w:pPr>
              <w:pStyle w:val="TAL"/>
            </w:pPr>
          </w:p>
        </w:tc>
        <w:tc>
          <w:tcPr>
            <w:tcW w:w="1078" w:type="dxa"/>
          </w:tcPr>
          <w:p w14:paraId="16BE7661" w14:textId="77777777" w:rsidR="00D130DC" w:rsidRPr="008D3D41" w:rsidRDefault="00D130DC" w:rsidP="00F67DF0">
            <w:pPr>
              <w:pStyle w:val="TAC"/>
            </w:pPr>
          </w:p>
        </w:tc>
        <w:tc>
          <w:tcPr>
            <w:tcW w:w="1078" w:type="dxa"/>
          </w:tcPr>
          <w:p w14:paraId="23D03744" w14:textId="77777777" w:rsidR="00D130DC" w:rsidRPr="008D3D41" w:rsidRDefault="00D130DC" w:rsidP="00F67DF0">
            <w:pPr>
              <w:pStyle w:val="TAC"/>
            </w:pPr>
          </w:p>
        </w:tc>
      </w:tr>
      <w:tr w:rsidR="00D130DC" w:rsidRPr="008D3D41" w14:paraId="3E3BED2C" w14:textId="77777777" w:rsidTr="00F67DF0">
        <w:tc>
          <w:tcPr>
            <w:tcW w:w="2166" w:type="dxa"/>
          </w:tcPr>
          <w:p w14:paraId="3BB9B233" w14:textId="77777777" w:rsidR="00D130DC" w:rsidRPr="008D3D41" w:rsidRDefault="00D130DC" w:rsidP="00D130DC">
            <w:pPr>
              <w:pStyle w:val="TAL"/>
              <w:ind w:leftChars="200" w:left="400"/>
              <w:rPr>
                <w:lang w:eastAsia="zh-CN"/>
              </w:rPr>
            </w:pPr>
            <w:r w:rsidRPr="008D3D41">
              <w:t>&gt;&gt;Gamma-fine</w:t>
            </w:r>
          </w:p>
        </w:tc>
        <w:tc>
          <w:tcPr>
            <w:tcW w:w="1061" w:type="dxa"/>
          </w:tcPr>
          <w:p w14:paraId="5DF612DC" w14:textId="77777777" w:rsidR="00D130DC" w:rsidRPr="008D3D41" w:rsidRDefault="00D130DC" w:rsidP="00D130DC">
            <w:pPr>
              <w:pStyle w:val="TAL"/>
              <w:rPr>
                <w:lang w:eastAsia="zh-CN"/>
              </w:rPr>
            </w:pPr>
            <w:r w:rsidRPr="008D3D41">
              <w:rPr>
                <w:rFonts w:cs="Arial"/>
                <w:noProof/>
                <w:szCs w:val="18"/>
              </w:rPr>
              <w:t>O</w:t>
            </w:r>
          </w:p>
        </w:tc>
        <w:tc>
          <w:tcPr>
            <w:tcW w:w="1078" w:type="dxa"/>
          </w:tcPr>
          <w:p w14:paraId="443E74F0" w14:textId="77777777" w:rsidR="00D130DC" w:rsidRPr="008D3D41" w:rsidRDefault="00D130DC" w:rsidP="00D130DC">
            <w:pPr>
              <w:pStyle w:val="TAL"/>
            </w:pPr>
          </w:p>
        </w:tc>
        <w:tc>
          <w:tcPr>
            <w:tcW w:w="1521" w:type="dxa"/>
          </w:tcPr>
          <w:p w14:paraId="2B18EE0F" w14:textId="77777777" w:rsidR="00D130DC" w:rsidRPr="008D3D41" w:rsidRDefault="00D130DC" w:rsidP="00D130DC">
            <w:pPr>
              <w:pStyle w:val="TAL"/>
            </w:pPr>
            <w:r w:rsidRPr="008D3D41">
              <w:rPr>
                <w:rFonts w:cs="Arial"/>
                <w:noProof/>
                <w:szCs w:val="18"/>
              </w:rPr>
              <w:t>INTEGER (0..9)</w:t>
            </w:r>
          </w:p>
        </w:tc>
        <w:tc>
          <w:tcPr>
            <w:tcW w:w="1736" w:type="dxa"/>
          </w:tcPr>
          <w:p w14:paraId="76718B3D" w14:textId="77777777" w:rsidR="00D130DC" w:rsidRPr="008D3D41" w:rsidRDefault="00D130DC" w:rsidP="00D130DC">
            <w:pPr>
              <w:pStyle w:val="TAL"/>
            </w:pPr>
            <w:r w:rsidRPr="008D3D41">
              <w:rPr>
                <w:rFonts w:cs="Arial"/>
                <w:noProof/>
                <w:szCs w:val="18"/>
              </w:rPr>
              <w:t>Fine angles</w:t>
            </w:r>
          </w:p>
        </w:tc>
        <w:tc>
          <w:tcPr>
            <w:tcW w:w="1078" w:type="dxa"/>
          </w:tcPr>
          <w:p w14:paraId="7CF7A289" w14:textId="77777777" w:rsidR="00D130DC" w:rsidRPr="008D3D41" w:rsidRDefault="00D130DC" w:rsidP="00F67DF0">
            <w:pPr>
              <w:pStyle w:val="TAC"/>
              <w:rPr>
                <w:rFonts w:cs="Arial"/>
                <w:noProof/>
                <w:szCs w:val="18"/>
              </w:rPr>
            </w:pPr>
          </w:p>
        </w:tc>
        <w:tc>
          <w:tcPr>
            <w:tcW w:w="1078" w:type="dxa"/>
          </w:tcPr>
          <w:p w14:paraId="432359E1" w14:textId="77777777" w:rsidR="00D130DC" w:rsidRPr="008D3D41" w:rsidRDefault="00D130DC" w:rsidP="00F67DF0">
            <w:pPr>
              <w:pStyle w:val="TAC"/>
              <w:rPr>
                <w:rFonts w:cs="Arial"/>
                <w:noProof/>
                <w:szCs w:val="18"/>
              </w:rPr>
            </w:pPr>
          </w:p>
        </w:tc>
      </w:tr>
    </w:tbl>
    <w:p w14:paraId="1C06820F" w14:textId="77777777" w:rsidR="00CD732E" w:rsidRPr="008D3D41" w:rsidRDefault="00CD732E" w:rsidP="00CD732E">
      <w:pPr>
        <w:rPr>
          <w:noProof/>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8D3D41" w14:paraId="4CCB21FF" w14:textId="77777777" w:rsidTr="00CD732E">
        <w:tc>
          <w:tcPr>
            <w:tcW w:w="3686" w:type="dxa"/>
          </w:tcPr>
          <w:p w14:paraId="40B84175" w14:textId="77777777" w:rsidR="00CD732E" w:rsidRPr="008D3D41" w:rsidRDefault="00CD732E" w:rsidP="00CD732E">
            <w:pPr>
              <w:pStyle w:val="TAH"/>
              <w:rPr>
                <w:noProof/>
              </w:rPr>
            </w:pPr>
            <w:r w:rsidRPr="008D3D41">
              <w:rPr>
                <w:noProof/>
              </w:rPr>
              <w:t>Range bound</w:t>
            </w:r>
          </w:p>
        </w:tc>
        <w:tc>
          <w:tcPr>
            <w:tcW w:w="5670" w:type="dxa"/>
          </w:tcPr>
          <w:p w14:paraId="77B3EE55" w14:textId="77777777" w:rsidR="00CD732E" w:rsidRPr="008D3D41" w:rsidRDefault="00CD732E" w:rsidP="00CD732E">
            <w:pPr>
              <w:pStyle w:val="TAH"/>
              <w:rPr>
                <w:noProof/>
              </w:rPr>
            </w:pPr>
            <w:r w:rsidRPr="008D3D41">
              <w:rPr>
                <w:noProof/>
              </w:rPr>
              <w:t>Explanation</w:t>
            </w:r>
          </w:p>
        </w:tc>
      </w:tr>
      <w:tr w:rsidR="00CD732E" w:rsidRPr="008D3D41" w14:paraId="2AAB9EAC" w14:textId="77777777" w:rsidTr="00CD732E">
        <w:tc>
          <w:tcPr>
            <w:tcW w:w="3686" w:type="dxa"/>
          </w:tcPr>
          <w:p w14:paraId="27E41BDD" w14:textId="77777777" w:rsidR="00CD732E" w:rsidRPr="008D3D41" w:rsidRDefault="00CD732E" w:rsidP="00CD732E">
            <w:pPr>
              <w:pStyle w:val="TAL"/>
              <w:rPr>
                <w:noProof/>
              </w:rPr>
            </w:pPr>
            <w:r w:rsidRPr="00A66590">
              <w:rPr>
                <w:noProof/>
              </w:rPr>
              <w:t>max</w:t>
            </w:r>
            <w:r>
              <w:rPr>
                <w:noProof/>
              </w:rPr>
              <w:t>noof</w:t>
            </w:r>
            <w:r w:rsidRPr="00A66590">
              <w:rPr>
                <w:noProof/>
              </w:rPr>
              <w:t>PRS-ResourceSets</w:t>
            </w:r>
          </w:p>
        </w:tc>
        <w:tc>
          <w:tcPr>
            <w:tcW w:w="5670" w:type="dxa"/>
          </w:tcPr>
          <w:p w14:paraId="750DBA29" w14:textId="77777777" w:rsidR="00CD732E" w:rsidRPr="008D3D41" w:rsidRDefault="00CD732E" w:rsidP="00CD732E">
            <w:pPr>
              <w:pStyle w:val="TAL"/>
              <w:rPr>
                <w:noProof/>
              </w:rPr>
            </w:pPr>
            <w:r w:rsidRPr="00A66590">
              <w:rPr>
                <w:noProof/>
              </w:rPr>
              <w:t>Maximum no of DL-PRS resource sets per TRP. Value is 2.</w:t>
            </w:r>
          </w:p>
        </w:tc>
      </w:tr>
      <w:tr w:rsidR="00CD732E" w:rsidRPr="00707B3F" w14:paraId="23469EE1" w14:textId="77777777" w:rsidTr="00CD732E">
        <w:tc>
          <w:tcPr>
            <w:tcW w:w="3686" w:type="dxa"/>
          </w:tcPr>
          <w:p w14:paraId="14F2F5FE" w14:textId="77777777" w:rsidR="00CD732E" w:rsidRPr="008D3D41" w:rsidRDefault="00CD732E" w:rsidP="00CD732E">
            <w:pPr>
              <w:pStyle w:val="TAL"/>
              <w:rPr>
                <w:noProof/>
              </w:rPr>
            </w:pPr>
            <w:r w:rsidRPr="00F6673F">
              <w:lastRenderedPageBreak/>
              <w:t>max</w:t>
            </w:r>
            <w:r>
              <w:t>noof</w:t>
            </w:r>
            <w:r w:rsidRPr="00F6673F">
              <w:t>PRS-ResourcesPerSet</w:t>
            </w:r>
          </w:p>
        </w:tc>
        <w:tc>
          <w:tcPr>
            <w:tcW w:w="5670" w:type="dxa"/>
          </w:tcPr>
          <w:p w14:paraId="47D3CC04" w14:textId="77777777" w:rsidR="00CD732E" w:rsidRPr="008D3D41" w:rsidRDefault="00CD732E" w:rsidP="00CD732E">
            <w:pPr>
              <w:pStyle w:val="TAL"/>
              <w:rPr>
                <w:noProof/>
              </w:rPr>
            </w:pPr>
            <w:r w:rsidRPr="00F6673F">
              <w:t>Maximum no of DL-PRS resources of the DL-PRS resource set of the TRP. Value is 64.</w:t>
            </w:r>
          </w:p>
        </w:tc>
      </w:tr>
      <w:tr w:rsidR="00CD732E" w:rsidRPr="00707B3F" w14:paraId="7352CA3D" w14:textId="77777777" w:rsidTr="00CD732E">
        <w:tc>
          <w:tcPr>
            <w:tcW w:w="3686" w:type="dxa"/>
          </w:tcPr>
          <w:p w14:paraId="6749E704" w14:textId="77777777" w:rsidR="00CD732E" w:rsidRPr="008D3D41" w:rsidRDefault="00CD732E" w:rsidP="00CD732E">
            <w:pPr>
              <w:pStyle w:val="TAL"/>
              <w:rPr>
                <w:noProof/>
              </w:rPr>
            </w:pPr>
            <w:r w:rsidRPr="008C20F9">
              <w:rPr>
                <w:noProof/>
              </w:rPr>
              <w:t>maxnooflcs-gcs-translation</w:t>
            </w:r>
          </w:p>
        </w:tc>
        <w:tc>
          <w:tcPr>
            <w:tcW w:w="5670" w:type="dxa"/>
          </w:tcPr>
          <w:p w14:paraId="19307705" w14:textId="77777777" w:rsidR="00CD732E" w:rsidRPr="008D3D41" w:rsidRDefault="00CD732E" w:rsidP="00CD732E">
            <w:pPr>
              <w:pStyle w:val="TAL"/>
              <w:rPr>
                <w:noProof/>
              </w:rPr>
            </w:pPr>
            <w:r w:rsidRPr="008C20F9">
              <w:rPr>
                <w:noProof/>
              </w:rPr>
              <w:t>Maximum no. of</w:t>
            </w:r>
            <w:r w:rsidRPr="008D3D41">
              <w:t xml:space="preserve"> </w:t>
            </w:r>
            <w:r w:rsidRPr="008C20F9">
              <w:rPr>
                <w:noProof/>
              </w:rPr>
              <w:t xml:space="preserve">LCS-GS-Translation-Parameters that can reported with one message. Value is </w:t>
            </w:r>
            <w:r>
              <w:rPr>
                <w:noProof/>
              </w:rPr>
              <w:t>3</w:t>
            </w:r>
            <w:r w:rsidRPr="008C20F9">
              <w:rPr>
                <w:noProof/>
              </w:rPr>
              <w:t>.</w:t>
            </w:r>
            <w:r w:rsidR="00E17EAA" w:rsidRPr="00340015">
              <w:rPr>
                <w:noProof/>
              </w:rPr>
              <w:t xml:space="preserve"> </w:t>
            </w:r>
            <w:r w:rsidR="00E17EAA" w:rsidRPr="00340015">
              <w:rPr>
                <w:bCs/>
                <w:lang w:eastAsia="ja-JP"/>
              </w:rPr>
              <w:t>The current version of the specification supports 1.</w:t>
            </w:r>
          </w:p>
        </w:tc>
      </w:tr>
    </w:tbl>
    <w:p w14:paraId="4A2574AE" w14:textId="77777777" w:rsidR="00CD732E" w:rsidRDefault="00CD732E" w:rsidP="00CD732E">
      <w:pPr>
        <w:rPr>
          <w:rFonts w:eastAsia="MS Mincho"/>
          <w:lang w:eastAsia="ja-JP"/>
        </w:rPr>
      </w:pPr>
    </w:p>
    <w:p w14:paraId="19FA0E0E" w14:textId="77777777" w:rsidR="00CD732E" w:rsidRPr="00707B3F" w:rsidRDefault="00CD732E" w:rsidP="00CD732E">
      <w:pPr>
        <w:pStyle w:val="Heading4"/>
        <w:rPr>
          <w:noProof/>
        </w:rPr>
      </w:pPr>
      <w:bookmarkStart w:id="8216" w:name="_Toc51763887"/>
      <w:bookmarkStart w:id="8217" w:name="_Toc64449057"/>
      <w:bookmarkStart w:id="8218" w:name="_Toc66289716"/>
      <w:bookmarkStart w:id="8219" w:name="_Toc74154829"/>
      <w:bookmarkStart w:id="8220" w:name="_Toc81383573"/>
      <w:bookmarkStart w:id="8221" w:name="_Toc88658206"/>
      <w:bookmarkStart w:id="8222" w:name="_Toc97911118"/>
      <w:bookmarkStart w:id="8223" w:name="_Toc105498277"/>
      <w:bookmarkStart w:id="8224" w:name="_Toc112855807"/>
      <w:bookmarkStart w:id="8225" w:name="_Toc113837203"/>
      <w:bookmarkStart w:id="8226" w:name="_Toc120122797"/>
      <w:r w:rsidRPr="00707B3F">
        <w:rPr>
          <w:noProof/>
        </w:rPr>
        <w:t>9.</w:t>
      </w:r>
      <w:r>
        <w:rPr>
          <w:noProof/>
        </w:rPr>
        <w:t>3.1.199</w:t>
      </w:r>
      <w:r w:rsidRPr="00707B3F">
        <w:rPr>
          <w:noProof/>
        </w:rPr>
        <w:tab/>
        <w:t>E-CID Measurement Result</w:t>
      </w:r>
      <w:bookmarkEnd w:id="8216"/>
      <w:bookmarkEnd w:id="8217"/>
      <w:bookmarkEnd w:id="8218"/>
      <w:bookmarkEnd w:id="8219"/>
      <w:bookmarkEnd w:id="8220"/>
      <w:bookmarkEnd w:id="8221"/>
      <w:bookmarkEnd w:id="8222"/>
      <w:bookmarkEnd w:id="8223"/>
      <w:bookmarkEnd w:id="8224"/>
      <w:bookmarkEnd w:id="8225"/>
      <w:bookmarkEnd w:id="8226"/>
    </w:p>
    <w:p w14:paraId="28F9F692" w14:textId="77777777" w:rsidR="00CD732E" w:rsidRPr="00707B3F" w:rsidRDefault="00CD732E" w:rsidP="00CD732E">
      <w:pPr>
        <w:rPr>
          <w:noProof/>
        </w:rPr>
      </w:pPr>
      <w:r w:rsidRPr="00707B3F">
        <w:rPr>
          <w:noProof/>
        </w:rPr>
        <w:t xml:space="preserve">The purpose of </w:t>
      </w:r>
      <w:r>
        <w:rPr>
          <w:noProof/>
        </w:rPr>
        <w:t>this IE</w:t>
      </w:r>
      <w:r w:rsidRPr="00707B3F">
        <w:rPr>
          <w:noProof/>
        </w:rPr>
        <w:t xml:space="preserve"> is to provide the E-CID measurement result.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707B3F" w14:paraId="07C3918D" w14:textId="77777777" w:rsidTr="00CD732E">
        <w:trPr>
          <w:jc w:val="center"/>
        </w:trPr>
        <w:tc>
          <w:tcPr>
            <w:tcW w:w="2330" w:type="dxa"/>
          </w:tcPr>
          <w:p w14:paraId="1874FD75" w14:textId="77777777" w:rsidR="00CD732E" w:rsidRPr="00707B3F" w:rsidRDefault="00CD732E" w:rsidP="00CD732E">
            <w:pPr>
              <w:pStyle w:val="TAH"/>
              <w:spacing w:line="0" w:lineRule="atLeast"/>
              <w:rPr>
                <w:noProof/>
              </w:rPr>
            </w:pPr>
            <w:r w:rsidRPr="00707B3F">
              <w:rPr>
                <w:noProof/>
              </w:rPr>
              <w:t>IE/Group Name</w:t>
            </w:r>
          </w:p>
        </w:tc>
        <w:tc>
          <w:tcPr>
            <w:tcW w:w="1134" w:type="dxa"/>
          </w:tcPr>
          <w:p w14:paraId="5B2C30BE" w14:textId="77777777" w:rsidR="00CD732E" w:rsidRPr="00707B3F" w:rsidRDefault="00CD732E" w:rsidP="00CD732E">
            <w:pPr>
              <w:pStyle w:val="TAH"/>
              <w:spacing w:line="0" w:lineRule="atLeast"/>
              <w:rPr>
                <w:noProof/>
              </w:rPr>
            </w:pPr>
            <w:r w:rsidRPr="00707B3F">
              <w:rPr>
                <w:noProof/>
              </w:rPr>
              <w:t>Presence</w:t>
            </w:r>
          </w:p>
        </w:tc>
        <w:tc>
          <w:tcPr>
            <w:tcW w:w="1559" w:type="dxa"/>
          </w:tcPr>
          <w:p w14:paraId="4956CE8D" w14:textId="77777777" w:rsidR="00CD732E" w:rsidRPr="00707B3F" w:rsidRDefault="00CD732E" w:rsidP="00CD732E">
            <w:pPr>
              <w:pStyle w:val="TAH"/>
              <w:spacing w:line="0" w:lineRule="atLeast"/>
              <w:rPr>
                <w:noProof/>
              </w:rPr>
            </w:pPr>
            <w:r w:rsidRPr="00707B3F">
              <w:rPr>
                <w:noProof/>
              </w:rPr>
              <w:t>Range</w:t>
            </w:r>
          </w:p>
        </w:tc>
        <w:tc>
          <w:tcPr>
            <w:tcW w:w="1963" w:type="dxa"/>
          </w:tcPr>
          <w:p w14:paraId="223ED5C9" w14:textId="77777777" w:rsidR="00CD732E" w:rsidRPr="00707B3F" w:rsidRDefault="00CD732E" w:rsidP="00CD732E">
            <w:pPr>
              <w:pStyle w:val="TAH"/>
              <w:spacing w:line="0" w:lineRule="atLeast"/>
              <w:rPr>
                <w:noProof/>
              </w:rPr>
            </w:pPr>
            <w:r w:rsidRPr="00707B3F">
              <w:rPr>
                <w:noProof/>
              </w:rPr>
              <w:t>IE Type and Reference</w:t>
            </w:r>
          </w:p>
        </w:tc>
        <w:tc>
          <w:tcPr>
            <w:tcW w:w="2227" w:type="dxa"/>
          </w:tcPr>
          <w:p w14:paraId="5F9C3C56" w14:textId="77777777" w:rsidR="00CD732E" w:rsidRPr="00707B3F" w:rsidRDefault="00CD732E" w:rsidP="00CD732E">
            <w:pPr>
              <w:pStyle w:val="TAH"/>
              <w:spacing w:line="0" w:lineRule="atLeast"/>
              <w:rPr>
                <w:noProof/>
              </w:rPr>
            </w:pPr>
            <w:r w:rsidRPr="00707B3F">
              <w:rPr>
                <w:noProof/>
              </w:rPr>
              <w:t>Semantics Description</w:t>
            </w:r>
          </w:p>
        </w:tc>
      </w:tr>
      <w:tr w:rsidR="00CD732E" w:rsidRPr="00707B3F" w14:paraId="1BF6ED28" w14:textId="77777777" w:rsidTr="00CD732E">
        <w:trPr>
          <w:jc w:val="center"/>
        </w:trPr>
        <w:tc>
          <w:tcPr>
            <w:tcW w:w="2330" w:type="dxa"/>
          </w:tcPr>
          <w:p w14:paraId="74B38DAF" w14:textId="77777777" w:rsidR="00CD732E" w:rsidRPr="00707B3F" w:rsidRDefault="00CD732E" w:rsidP="00CD732E">
            <w:pPr>
              <w:pStyle w:val="TAL"/>
              <w:rPr>
                <w:noProof/>
              </w:rPr>
            </w:pPr>
            <w:r>
              <w:rPr>
                <w:noProof/>
              </w:rPr>
              <w:t>Geographical Coordinates</w:t>
            </w:r>
          </w:p>
        </w:tc>
        <w:tc>
          <w:tcPr>
            <w:tcW w:w="1134" w:type="dxa"/>
          </w:tcPr>
          <w:p w14:paraId="274F6D02" w14:textId="77777777" w:rsidR="00CD732E" w:rsidRPr="00707B3F" w:rsidRDefault="00CD732E" w:rsidP="00CD732E">
            <w:pPr>
              <w:pStyle w:val="TAL"/>
              <w:rPr>
                <w:noProof/>
              </w:rPr>
            </w:pPr>
            <w:r w:rsidRPr="00707B3F">
              <w:rPr>
                <w:noProof/>
              </w:rPr>
              <w:t>O</w:t>
            </w:r>
          </w:p>
        </w:tc>
        <w:tc>
          <w:tcPr>
            <w:tcW w:w="1559" w:type="dxa"/>
          </w:tcPr>
          <w:p w14:paraId="2D15B813" w14:textId="77777777" w:rsidR="00CD732E" w:rsidRPr="00707B3F" w:rsidRDefault="00CD732E" w:rsidP="00CD732E">
            <w:pPr>
              <w:pStyle w:val="TAL"/>
              <w:rPr>
                <w:noProof/>
              </w:rPr>
            </w:pPr>
          </w:p>
        </w:tc>
        <w:tc>
          <w:tcPr>
            <w:tcW w:w="1963" w:type="dxa"/>
          </w:tcPr>
          <w:p w14:paraId="35437C48" w14:textId="77777777" w:rsidR="00CD732E" w:rsidRPr="00707B3F" w:rsidRDefault="00CD732E" w:rsidP="00CD732E">
            <w:pPr>
              <w:pStyle w:val="TAL"/>
              <w:rPr>
                <w:noProof/>
              </w:rPr>
            </w:pPr>
            <w:r w:rsidRPr="00707B3F">
              <w:rPr>
                <w:noProof/>
              </w:rPr>
              <w:t>9.</w:t>
            </w:r>
            <w:r>
              <w:rPr>
                <w:noProof/>
              </w:rPr>
              <w:t>3.1.184</w:t>
            </w:r>
          </w:p>
        </w:tc>
        <w:tc>
          <w:tcPr>
            <w:tcW w:w="2227" w:type="dxa"/>
          </w:tcPr>
          <w:p w14:paraId="7903A5A7" w14:textId="77777777" w:rsidR="00CD732E" w:rsidRPr="00707B3F" w:rsidRDefault="00CD732E" w:rsidP="00CD732E">
            <w:pPr>
              <w:pStyle w:val="TAL"/>
              <w:rPr>
                <w:bCs/>
                <w:noProof/>
              </w:rPr>
            </w:pPr>
            <w:r w:rsidRPr="00707B3F">
              <w:rPr>
                <w:bCs/>
                <w:noProof/>
              </w:rPr>
              <w:t>The configured estimated geographical position of the antenna of the cell.</w:t>
            </w:r>
          </w:p>
        </w:tc>
      </w:tr>
      <w:tr w:rsidR="00CD732E" w:rsidRPr="00707B3F" w14:paraId="5132B76A" w14:textId="77777777" w:rsidTr="00CD732E">
        <w:trPr>
          <w:jc w:val="center"/>
        </w:trPr>
        <w:tc>
          <w:tcPr>
            <w:tcW w:w="2330" w:type="dxa"/>
          </w:tcPr>
          <w:p w14:paraId="6AF4EA2D" w14:textId="77777777" w:rsidR="00CD732E" w:rsidRPr="00707B3F" w:rsidRDefault="00CD732E" w:rsidP="00CD732E">
            <w:pPr>
              <w:pStyle w:val="TAL"/>
              <w:rPr>
                <w:b/>
                <w:bCs/>
                <w:noProof/>
              </w:rPr>
            </w:pPr>
            <w:r w:rsidRPr="00707B3F">
              <w:rPr>
                <w:b/>
                <w:bCs/>
                <w:noProof/>
              </w:rPr>
              <w:t>Measured Results</w:t>
            </w:r>
            <w:r>
              <w:rPr>
                <w:b/>
                <w:bCs/>
                <w:noProof/>
              </w:rPr>
              <w:t xml:space="preserve"> List</w:t>
            </w:r>
          </w:p>
        </w:tc>
        <w:tc>
          <w:tcPr>
            <w:tcW w:w="1134" w:type="dxa"/>
          </w:tcPr>
          <w:p w14:paraId="50C8A799" w14:textId="77777777" w:rsidR="00CD732E" w:rsidRPr="00707B3F" w:rsidRDefault="00CD732E" w:rsidP="00CD732E">
            <w:pPr>
              <w:pStyle w:val="TAL"/>
              <w:rPr>
                <w:noProof/>
              </w:rPr>
            </w:pPr>
          </w:p>
        </w:tc>
        <w:tc>
          <w:tcPr>
            <w:tcW w:w="1559" w:type="dxa"/>
          </w:tcPr>
          <w:p w14:paraId="3CD27E1C" w14:textId="77777777" w:rsidR="00CD732E" w:rsidRPr="00765731" w:rsidRDefault="00E03051" w:rsidP="00CD732E">
            <w:pPr>
              <w:pStyle w:val="TAL"/>
              <w:rPr>
                <w:bCs/>
                <w:i/>
                <w:iCs/>
                <w:noProof/>
              </w:rPr>
            </w:pPr>
            <w:r>
              <w:rPr>
                <w:bCs/>
                <w:i/>
                <w:noProof/>
              </w:rPr>
              <w:t>0</w:t>
            </w:r>
            <w:r w:rsidRPr="004652D6">
              <w:rPr>
                <w:bCs/>
                <w:i/>
                <w:noProof/>
              </w:rPr>
              <w:t>..</w:t>
            </w:r>
            <w:r w:rsidR="00E47486" w:rsidRPr="002E6263">
              <w:rPr>
                <w:bCs/>
                <w:i/>
                <w:noProof/>
              </w:rPr>
              <w:t>1</w:t>
            </w:r>
          </w:p>
        </w:tc>
        <w:tc>
          <w:tcPr>
            <w:tcW w:w="1963" w:type="dxa"/>
          </w:tcPr>
          <w:p w14:paraId="723CD6BB" w14:textId="77777777" w:rsidR="00CD732E" w:rsidRPr="00707B3F" w:rsidRDefault="00CD732E" w:rsidP="00CD732E">
            <w:pPr>
              <w:pStyle w:val="TAL"/>
              <w:rPr>
                <w:noProof/>
              </w:rPr>
            </w:pPr>
          </w:p>
        </w:tc>
        <w:tc>
          <w:tcPr>
            <w:tcW w:w="2227" w:type="dxa"/>
          </w:tcPr>
          <w:p w14:paraId="2306A69E" w14:textId="77777777" w:rsidR="00CD732E" w:rsidRPr="00707B3F" w:rsidRDefault="00CD732E" w:rsidP="00CD732E">
            <w:pPr>
              <w:pStyle w:val="TAL"/>
              <w:rPr>
                <w:bCs/>
                <w:noProof/>
                <w:lang w:eastAsia="zh-CN"/>
              </w:rPr>
            </w:pPr>
          </w:p>
        </w:tc>
      </w:tr>
      <w:tr w:rsidR="00CD732E" w:rsidRPr="00707B3F" w14:paraId="4E068182" w14:textId="77777777" w:rsidTr="00CD732E">
        <w:trPr>
          <w:jc w:val="center"/>
        </w:trPr>
        <w:tc>
          <w:tcPr>
            <w:tcW w:w="2330" w:type="dxa"/>
          </w:tcPr>
          <w:p w14:paraId="21B34A4E" w14:textId="77777777" w:rsidR="00CD732E" w:rsidRPr="00707B3F" w:rsidRDefault="00CD732E" w:rsidP="00CD732E">
            <w:pPr>
              <w:pStyle w:val="TAL"/>
              <w:ind w:leftChars="100" w:left="200"/>
              <w:rPr>
                <w:b/>
                <w:bCs/>
                <w:noProof/>
              </w:rPr>
            </w:pPr>
            <w:r>
              <w:rPr>
                <w:b/>
                <w:bCs/>
                <w:noProof/>
              </w:rPr>
              <w:t>&gt;E-CID Measured Results Item</w:t>
            </w:r>
          </w:p>
        </w:tc>
        <w:tc>
          <w:tcPr>
            <w:tcW w:w="1134" w:type="dxa"/>
          </w:tcPr>
          <w:p w14:paraId="76366248" w14:textId="77777777" w:rsidR="00CD732E" w:rsidRPr="00707B3F" w:rsidRDefault="00CD732E" w:rsidP="00CD732E">
            <w:pPr>
              <w:pStyle w:val="TAL"/>
              <w:rPr>
                <w:noProof/>
              </w:rPr>
            </w:pPr>
          </w:p>
        </w:tc>
        <w:tc>
          <w:tcPr>
            <w:tcW w:w="1559" w:type="dxa"/>
          </w:tcPr>
          <w:p w14:paraId="1F655D18" w14:textId="77777777" w:rsidR="00CD732E" w:rsidRPr="00707B3F" w:rsidRDefault="00CD732E" w:rsidP="00CD732E">
            <w:pPr>
              <w:pStyle w:val="TAL"/>
              <w:rPr>
                <w:bCs/>
                <w:i/>
                <w:iCs/>
                <w:noProof/>
              </w:rPr>
            </w:pPr>
            <w:r>
              <w:rPr>
                <w:bCs/>
                <w:i/>
                <w:iCs/>
                <w:noProof/>
              </w:rPr>
              <w:t>1</w:t>
            </w:r>
            <w:r w:rsidRPr="00707B3F">
              <w:rPr>
                <w:bCs/>
                <w:i/>
                <w:iCs/>
                <w:noProof/>
              </w:rPr>
              <w:t xml:space="preserve"> .. &lt;maxnoMeas</w:t>
            </w:r>
            <w:r>
              <w:rPr>
                <w:bCs/>
                <w:i/>
                <w:iCs/>
                <w:noProof/>
              </w:rPr>
              <w:t>E-CID</w:t>
            </w:r>
            <w:r w:rsidRPr="00707B3F">
              <w:rPr>
                <w:bCs/>
                <w:i/>
                <w:iCs/>
                <w:noProof/>
              </w:rPr>
              <w:t>&gt;</w:t>
            </w:r>
          </w:p>
        </w:tc>
        <w:tc>
          <w:tcPr>
            <w:tcW w:w="1963" w:type="dxa"/>
          </w:tcPr>
          <w:p w14:paraId="0EB11BCB" w14:textId="77777777" w:rsidR="00CD732E" w:rsidRPr="00707B3F" w:rsidRDefault="00CD732E" w:rsidP="00CD732E">
            <w:pPr>
              <w:pStyle w:val="TAL"/>
              <w:rPr>
                <w:noProof/>
              </w:rPr>
            </w:pPr>
          </w:p>
        </w:tc>
        <w:tc>
          <w:tcPr>
            <w:tcW w:w="2227" w:type="dxa"/>
          </w:tcPr>
          <w:p w14:paraId="3B83E575" w14:textId="77777777" w:rsidR="00CD732E" w:rsidRPr="00707B3F" w:rsidRDefault="00CD732E" w:rsidP="00CD732E">
            <w:pPr>
              <w:pStyle w:val="TAL"/>
              <w:rPr>
                <w:bCs/>
                <w:noProof/>
                <w:lang w:eastAsia="zh-CN"/>
              </w:rPr>
            </w:pPr>
          </w:p>
        </w:tc>
      </w:tr>
      <w:tr w:rsidR="00CD732E" w:rsidRPr="00707B3F" w14:paraId="619C54DD" w14:textId="77777777" w:rsidTr="00CD732E">
        <w:trPr>
          <w:jc w:val="center"/>
        </w:trPr>
        <w:tc>
          <w:tcPr>
            <w:tcW w:w="2330" w:type="dxa"/>
          </w:tcPr>
          <w:p w14:paraId="6AA3476B" w14:textId="77777777" w:rsidR="00CD732E" w:rsidRPr="00707B3F" w:rsidRDefault="00CD732E" w:rsidP="00CD732E">
            <w:pPr>
              <w:pStyle w:val="TALLeft0"/>
              <w:ind w:leftChars="200" w:left="400"/>
              <w:rPr>
                <w:noProof/>
              </w:rPr>
            </w:pPr>
            <w:r w:rsidRPr="00707B3F">
              <w:rPr>
                <w:noProof/>
              </w:rPr>
              <w:t>&gt;</w:t>
            </w:r>
            <w:r>
              <w:rPr>
                <w:noProof/>
              </w:rPr>
              <w:t>&gt;</w:t>
            </w:r>
            <w:r w:rsidRPr="00707B3F">
              <w:rPr>
                <w:noProof/>
              </w:rPr>
              <w:t xml:space="preserve">CHOICE </w:t>
            </w:r>
            <w:r w:rsidRPr="00707B3F">
              <w:rPr>
                <w:i/>
                <w:noProof/>
              </w:rPr>
              <w:t xml:space="preserve">Measured </w:t>
            </w:r>
            <w:r w:rsidRPr="00707B3F">
              <w:rPr>
                <w:i/>
                <w:iCs/>
                <w:noProof/>
              </w:rPr>
              <w:t>Results Value</w:t>
            </w:r>
          </w:p>
        </w:tc>
        <w:tc>
          <w:tcPr>
            <w:tcW w:w="1134" w:type="dxa"/>
          </w:tcPr>
          <w:p w14:paraId="14F7C2FE" w14:textId="77777777" w:rsidR="00CD732E" w:rsidRPr="00707B3F" w:rsidRDefault="00CD732E" w:rsidP="00CD732E">
            <w:pPr>
              <w:pStyle w:val="TAL"/>
              <w:rPr>
                <w:noProof/>
              </w:rPr>
            </w:pPr>
            <w:r w:rsidRPr="00707B3F">
              <w:rPr>
                <w:noProof/>
              </w:rPr>
              <w:t>M</w:t>
            </w:r>
          </w:p>
        </w:tc>
        <w:tc>
          <w:tcPr>
            <w:tcW w:w="1559" w:type="dxa"/>
          </w:tcPr>
          <w:p w14:paraId="00004C11" w14:textId="77777777" w:rsidR="00CD732E" w:rsidRPr="00707B3F" w:rsidRDefault="00CD732E" w:rsidP="00CD732E">
            <w:pPr>
              <w:pStyle w:val="TAL"/>
              <w:rPr>
                <w:noProof/>
              </w:rPr>
            </w:pPr>
          </w:p>
        </w:tc>
        <w:tc>
          <w:tcPr>
            <w:tcW w:w="1963" w:type="dxa"/>
          </w:tcPr>
          <w:p w14:paraId="2672C7B9" w14:textId="77777777" w:rsidR="00CD732E" w:rsidRPr="00707B3F" w:rsidRDefault="00CD732E" w:rsidP="00CD732E">
            <w:pPr>
              <w:pStyle w:val="TAL"/>
              <w:rPr>
                <w:noProof/>
              </w:rPr>
            </w:pPr>
          </w:p>
        </w:tc>
        <w:tc>
          <w:tcPr>
            <w:tcW w:w="2227" w:type="dxa"/>
          </w:tcPr>
          <w:p w14:paraId="1C64C9BF" w14:textId="77777777" w:rsidR="00CD732E" w:rsidRPr="00707B3F" w:rsidRDefault="00CD732E" w:rsidP="00CD732E">
            <w:pPr>
              <w:pStyle w:val="TAL"/>
              <w:rPr>
                <w:noProof/>
              </w:rPr>
            </w:pPr>
          </w:p>
        </w:tc>
      </w:tr>
      <w:tr w:rsidR="00CD732E" w:rsidRPr="00707B3F" w14:paraId="33ED909D" w14:textId="77777777" w:rsidTr="00CD732E">
        <w:trPr>
          <w:jc w:val="center"/>
        </w:trPr>
        <w:tc>
          <w:tcPr>
            <w:tcW w:w="2330" w:type="dxa"/>
          </w:tcPr>
          <w:p w14:paraId="45709021" w14:textId="77777777" w:rsidR="00CD732E" w:rsidRPr="00707B3F" w:rsidRDefault="00CD732E" w:rsidP="00CD732E">
            <w:pPr>
              <w:pStyle w:val="TALLeft050cm"/>
              <w:ind w:leftChars="300" w:left="600"/>
              <w:rPr>
                <w:noProof/>
              </w:rPr>
            </w:pPr>
            <w:r w:rsidRPr="00707B3F">
              <w:rPr>
                <w:noProof/>
              </w:rPr>
              <w:t>&gt;&gt;</w:t>
            </w:r>
            <w:r>
              <w:rPr>
                <w:noProof/>
              </w:rPr>
              <w:t>&gt;</w:t>
            </w:r>
            <w:r w:rsidRPr="00707B3F">
              <w:rPr>
                <w:noProof/>
              </w:rPr>
              <w:t xml:space="preserve">Value Angle of Arrival </w:t>
            </w:r>
            <w:r>
              <w:rPr>
                <w:noProof/>
              </w:rPr>
              <w:t>NR</w:t>
            </w:r>
          </w:p>
        </w:tc>
        <w:tc>
          <w:tcPr>
            <w:tcW w:w="1134" w:type="dxa"/>
          </w:tcPr>
          <w:p w14:paraId="0A5626C5" w14:textId="77777777" w:rsidR="00CD732E" w:rsidRPr="00707B3F" w:rsidRDefault="00CD732E" w:rsidP="00CD732E">
            <w:pPr>
              <w:pStyle w:val="TAL"/>
              <w:rPr>
                <w:noProof/>
              </w:rPr>
            </w:pPr>
            <w:r w:rsidRPr="00707B3F">
              <w:rPr>
                <w:noProof/>
              </w:rPr>
              <w:t>M</w:t>
            </w:r>
          </w:p>
        </w:tc>
        <w:tc>
          <w:tcPr>
            <w:tcW w:w="1559" w:type="dxa"/>
          </w:tcPr>
          <w:p w14:paraId="261A12CF" w14:textId="77777777" w:rsidR="00CD732E" w:rsidRPr="00707B3F" w:rsidRDefault="00CD732E" w:rsidP="00CD732E">
            <w:pPr>
              <w:pStyle w:val="TAL"/>
              <w:rPr>
                <w:noProof/>
              </w:rPr>
            </w:pPr>
          </w:p>
        </w:tc>
        <w:tc>
          <w:tcPr>
            <w:tcW w:w="1963" w:type="dxa"/>
          </w:tcPr>
          <w:p w14:paraId="51504E5D" w14:textId="77777777" w:rsidR="00CD732E" w:rsidRDefault="00CD732E" w:rsidP="00CD732E">
            <w:pPr>
              <w:pStyle w:val="TAL"/>
              <w:rPr>
                <w:noProof/>
              </w:rPr>
            </w:pPr>
            <w:r>
              <w:rPr>
                <w:noProof/>
              </w:rPr>
              <w:t>UL Angle of Arrival</w:t>
            </w:r>
          </w:p>
          <w:p w14:paraId="10DB2459" w14:textId="77777777" w:rsidR="00CD732E" w:rsidRPr="00707B3F" w:rsidRDefault="00CD732E" w:rsidP="00CD732E">
            <w:pPr>
              <w:pStyle w:val="TAL"/>
              <w:rPr>
                <w:noProof/>
              </w:rPr>
            </w:pPr>
            <w:r>
              <w:rPr>
                <w:noProof/>
              </w:rPr>
              <w:t>9.3.1.167</w:t>
            </w:r>
          </w:p>
        </w:tc>
        <w:tc>
          <w:tcPr>
            <w:tcW w:w="2227" w:type="dxa"/>
          </w:tcPr>
          <w:p w14:paraId="420E26A6" w14:textId="77777777" w:rsidR="00CD732E" w:rsidRPr="00707B3F" w:rsidRDefault="00CD732E" w:rsidP="00CD732E">
            <w:pPr>
              <w:pStyle w:val="TAL"/>
              <w:rPr>
                <w:noProof/>
              </w:rPr>
            </w:pPr>
          </w:p>
        </w:tc>
      </w:tr>
    </w:tbl>
    <w:p w14:paraId="3BD19680" w14:textId="77777777" w:rsidR="00CD732E" w:rsidRPr="00707B3F" w:rsidRDefault="00CD732E" w:rsidP="00CD732E">
      <w:pPr>
        <w:rPr>
          <w:rFonts w:ascii="Arial" w:hAnsi="Arial" w:cs="Arial"/>
          <w:noProof/>
          <w:kern w:val="2"/>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D732E" w:rsidRPr="00707B3F" w14:paraId="132668AE" w14:textId="77777777" w:rsidTr="00CD732E">
        <w:tc>
          <w:tcPr>
            <w:tcW w:w="3686" w:type="dxa"/>
          </w:tcPr>
          <w:p w14:paraId="72878091" w14:textId="77777777" w:rsidR="00CD732E" w:rsidRPr="00707B3F" w:rsidRDefault="00CD732E" w:rsidP="00CD732E">
            <w:pPr>
              <w:pStyle w:val="TAH"/>
              <w:rPr>
                <w:noProof/>
              </w:rPr>
            </w:pPr>
            <w:r w:rsidRPr="00707B3F">
              <w:rPr>
                <w:noProof/>
              </w:rPr>
              <w:t>Range bound</w:t>
            </w:r>
          </w:p>
        </w:tc>
        <w:tc>
          <w:tcPr>
            <w:tcW w:w="5670" w:type="dxa"/>
          </w:tcPr>
          <w:p w14:paraId="535C333C" w14:textId="77777777" w:rsidR="00CD732E" w:rsidRPr="00707B3F" w:rsidRDefault="00CD732E" w:rsidP="00CD732E">
            <w:pPr>
              <w:pStyle w:val="TAH"/>
              <w:rPr>
                <w:noProof/>
              </w:rPr>
            </w:pPr>
            <w:r w:rsidRPr="00707B3F">
              <w:rPr>
                <w:noProof/>
              </w:rPr>
              <w:t>Explanation</w:t>
            </w:r>
          </w:p>
        </w:tc>
      </w:tr>
      <w:tr w:rsidR="00CD732E" w:rsidRPr="00707B3F" w14:paraId="0E2767F5" w14:textId="77777777" w:rsidTr="00CD732E">
        <w:tc>
          <w:tcPr>
            <w:tcW w:w="3686" w:type="dxa"/>
          </w:tcPr>
          <w:p w14:paraId="438A938F" w14:textId="77777777" w:rsidR="00CD732E" w:rsidRPr="00707B3F" w:rsidRDefault="00CD732E" w:rsidP="00CD732E">
            <w:pPr>
              <w:pStyle w:val="TAL"/>
              <w:rPr>
                <w:noProof/>
              </w:rPr>
            </w:pPr>
            <w:r w:rsidRPr="00707B3F">
              <w:rPr>
                <w:noProof/>
              </w:rPr>
              <w:t>maxnoMeas</w:t>
            </w:r>
            <w:r>
              <w:rPr>
                <w:noProof/>
              </w:rPr>
              <w:t>E-CID</w:t>
            </w:r>
          </w:p>
        </w:tc>
        <w:tc>
          <w:tcPr>
            <w:tcW w:w="5670" w:type="dxa"/>
          </w:tcPr>
          <w:p w14:paraId="364B9F34" w14:textId="77777777" w:rsidR="00CD732E" w:rsidRPr="00707B3F" w:rsidRDefault="00CD732E" w:rsidP="00CD732E">
            <w:pPr>
              <w:pStyle w:val="TAL"/>
              <w:rPr>
                <w:noProof/>
              </w:rPr>
            </w:pPr>
            <w:r w:rsidRPr="00707B3F">
              <w:rPr>
                <w:noProof/>
              </w:rPr>
              <w:t>Maximum no. of measured quantities that can be configured and reported with one message. Value is 6</w:t>
            </w:r>
            <w:r>
              <w:rPr>
                <w:noProof/>
              </w:rPr>
              <w:t>4</w:t>
            </w:r>
            <w:r w:rsidRPr="00707B3F">
              <w:rPr>
                <w:noProof/>
              </w:rPr>
              <w:t>.</w:t>
            </w:r>
          </w:p>
        </w:tc>
      </w:tr>
    </w:tbl>
    <w:p w14:paraId="18CBE238" w14:textId="77777777" w:rsidR="00CD732E" w:rsidRPr="00707B3F" w:rsidRDefault="00CD732E" w:rsidP="00CD732E">
      <w:pPr>
        <w:rPr>
          <w:rFonts w:ascii="Arial" w:hAnsi="Arial" w:cs="Arial"/>
          <w:noProof/>
          <w:kern w:val="2"/>
        </w:rPr>
      </w:pPr>
    </w:p>
    <w:p w14:paraId="60B24B5E" w14:textId="77777777" w:rsidR="00CD732E" w:rsidRPr="00707B3F" w:rsidRDefault="00CD732E" w:rsidP="00CD732E">
      <w:pPr>
        <w:pStyle w:val="Heading4"/>
        <w:rPr>
          <w:noProof/>
          <w:lang w:eastAsia="zh-CN"/>
        </w:rPr>
      </w:pPr>
      <w:bookmarkStart w:id="8227" w:name="_Toc51763888"/>
      <w:bookmarkStart w:id="8228" w:name="_Toc64449058"/>
      <w:bookmarkStart w:id="8229" w:name="_Toc66289717"/>
      <w:bookmarkStart w:id="8230" w:name="_Toc74154830"/>
      <w:bookmarkStart w:id="8231" w:name="_Toc81383574"/>
      <w:bookmarkStart w:id="8232" w:name="_Toc88658207"/>
      <w:bookmarkStart w:id="8233" w:name="_Toc97911119"/>
      <w:bookmarkStart w:id="8234" w:name="_Toc105498278"/>
      <w:bookmarkStart w:id="8235" w:name="_Toc112855808"/>
      <w:bookmarkStart w:id="8236" w:name="_Toc113837204"/>
      <w:bookmarkStart w:id="8237" w:name="_Toc120122798"/>
      <w:r w:rsidRPr="00707B3F">
        <w:rPr>
          <w:noProof/>
          <w:lang w:eastAsia="zh-CN"/>
        </w:rPr>
        <w:t>9.</w:t>
      </w:r>
      <w:r>
        <w:rPr>
          <w:noProof/>
          <w:lang w:eastAsia="zh-CN"/>
        </w:rPr>
        <w:t>3.1.200</w:t>
      </w:r>
      <w:r w:rsidRPr="00707B3F">
        <w:rPr>
          <w:noProof/>
          <w:lang w:eastAsia="zh-CN"/>
        </w:rPr>
        <w:tab/>
        <w:t>Cell Portion ID</w:t>
      </w:r>
      <w:bookmarkEnd w:id="8227"/>
      <w:bookmarkEnd w:id="8228"/>
      <w:bookmarkEnd w:id="8229"/>
      <w:bookmarkEnd w:id="8230"/>
      <w:bookmarkEnd w:id="8231"/>
      <w:bookmarkEnd w:id="8232"/>
      <w:bookmarkEnd w:id="8233"/>
      <w:bookmarkEnd w:id="8234"/>
      <w:bookmarkEnd w:id="8235"/>
      <w:bookmarkEnd w:id="8236"/>
      <w:bookmarkEnd w:id="8237"/>
    </w:p>
    <w:p w14:paraId="33024ADD" w14:textId="77777777" w:rsidR="00CD732E" w:rsidRPr="00707B3F" w:rsidRDefault="00CD732E" w:rsidP="00CD732E">
      <w:pPr>
        <w:rPr>
          <w:noProof/>
          <w:lang w:eastAsia="zh-CN"/>
        </w:rPr>
      </w:pPr>
      <w:r w:rsidRPr="00707B3F">
        <w:rPr>
          <w:noProof/>
        </w:rPr>
        <w:t xml:space="preserve">This </w:t>
      </w:r>
      <w:r>
        <w:rPr>
          <w:noProof/>
        </w:rPr>
        <w:t>IE</w:t>
      </w:r>
      <w:r w:rsidRPr="00707B3F">
        <w:rPr>
          <w:noProof/>
        </w:rPr>
        <w:t xml:space="preserve"> gives the current Cell Portion associated with the target </w:t>
      </w:r>
      <w:r w:rsidRPr="00707B3F">
        <w:rPr>
          <w:noProof/>
          <w:lang w:eastAsia="zh-CN"/>
        </w:rPr>
        <w:t>UE</w:t>
      </w:r>
      <w:r w:rsidRPr="00707B3F">
        <w:rPr>
          <w:noProof/>
        </w:rPr>
        <w:t xml:space="preserve">. </w:t>
      </w:r>
      <w:r w:rsidRPr="00707B3F">
        <w:rPr>
          <w:noProof/>
          <w:lang w:eastAsia="ja-JP"/>
        </w:rPr>
        <w:t xml:space="preserve">The </w:t>
      </w:r>
      <w:r w:rsidRPr="00707B3F">
        <w:rPr>
          <w:noProof/>
        </w:rPr>
        <w:t>Cell Portion ID is the unique identifier for a cell portion within a 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CD732E" w:rsidRPr="00707B3F" w14:paraId="501BB89D" w14:textId="77777777" w:rsidTr="00CD732E">
        <w:tc>
          <w:tcPr>
            <w:tcW w:w="2552" w:type="dxa"/>
          </w:tcPr>
          <w:p w14:paraId="79FEC178" w14:textId="77777777" w:rsidR="00CD732E" w:rsidRPr="00707B3F" w:rsidRDefault="00CD732E" w:rsidP="00CD732E">
            <w:pPr>
              <w:pStyle w:val="TAH"/>
              <w:rPr>
                <w:noProof/>
              </w:rPr>
            </w:pPr>
            <w:r w:rsidRPr="00707B3F">
              <w:rPr>
                <w:noProof/>
              </w:rPr>
              <w:t>IE/Group Name</w:t>
            </w:r>
          </w:p>
        </w:tc>
        <w:tc>
          <w:tcPr>
            <w:tcW w:w="1134" w:type="dxa"/>
          </w:tcPr>
          <w:p w14:paraId="3D5119D8" w14:textId="77777777" w:rsidR="00CD732E" w:rsidRPr="00707B3F" w:rsidRDefault="00CD732E" w:rsidP="00CD732E">
            <w:pPr>
              <w:pStyle w:val="TAH"/>
              <w:rPr>
                <w:noProof/>
              </w:rPr>
            </w:pPr>
            <w:r w:rsidRPr="00707B3F">
              <w:rPr>
                <w:noProof/>
              </w:rPr>
              <w:t>Presence</w:t>
            </w:r>
          </w:p>
        </w:tc>
        <w:tc>
          <w:tcPr>
            <w:tcW w:w="1701" w:type="dxa"/>
          </w:tcPr>
          <w:p w14:paraId="6B595A0B" w14:textId="77777777" w:rsidR="00CD732E" w:rsidRPr="00707B3F" w:rsidRDefault="00CD732E" w:rsidP="00CD732E">
            <w:pPr>
              <w:pStyle w:val="TAH"/>
              <w:rPr>
                <w:noProof/>
              </w:rPr>
            </w:pPr>
            <w:r w:rsidRPr="00707B3F">
              <w:rPr>
                <w:noProof/>
              </w:rPr>
              <w:t>Range</w:t>
            </w:r>
          </w:p>
        </w:tc>
        <w:tc>
          <w:tcPr>
            <w:tcW w:w="1276" w:type="dxa"/>
          </w:tcPr>
          <w:p w14:paraId="5DE04B62" w14:textId="77777777" w:rsidR="00CD732E" w:rsidRPr="00707B3F" w:rsidRDefault="00CD732E" w:rsidP="00CD732E">
            <w:pPr>
              <w:pStyle w:val="TAH"/>
              <w:rPr>
                <w:noProof/>
              </w:rPr>
            </w:pPr>
            <w:r w:rsidRPr="00707B3F">
              <w:rPr>
                <w:noProof/>
              </w:rPr>
              <w:t>IE type and reference</w:t>
            </w:r>
          </w:p>
        </w:tc>
        <w:tc>
          <w:tcPr>
            <w:tcW w:w="2693" w:type="dxa"/>
          </w:tcPr>
          <w:p w14:paraId="00B8E451" w14:textId="77777777" w:rsidR="00CD732E" w:rsidRPr="00707B3F" w:rsidRDefault="00CD732E" w:rsidP="00CD732E">
            <w:pPr>
              <w:pStyle w:val="TAH"/>
              <w:rPr>
                <w:noProof/>
              </w:rPr>
            </w:pPr>
            <w:r w:rsidRPr="00707B3F">
              <w:rPr>
                <w:noProof/>
              </w:rPr>
              <w:t>Semantics description</w:t>
            </w:r>
          </w:p>
        </w:tc>
      </w:tr>
      <w:tr w:rsidR="00CD732E" w:rsidRPr="00707B3F" w14:paraId="4CCDF4D3" w14:textId="77777777" w:rsidTr="00CD732E">
        <w:tc>
          <w:tcPr>
            <w:tcW w:w="2552" w:type="dxa"/>
          </w:tcPr>
          <w:p w14:paraId="528639EC" w14:textId="77777777" w:rsidR="00CD732E" w:rsidRPr="00707B3F" w:rsidRDefault="00CD732E" w:rsidP="00CD732E">
            <w:pPr>
              <w:pStyle w:val="TAL"/>
              <w:rPr>
                <w:noProof/>
              </w:rPr>
            </w:pPr>
            <w:r w:rsidRPr="00707B3F">
              <w:rPr>
                <w:noProof/>
              </w:rPr>
              <w:t>Cell Portion ID</w:t>
            </w:r>
          </w:p>
        </w:tc>
        <w:tc>
          <w:tcPr>
            <w:tcW w:w="1134" w:type="dxa"/>
          </w:tcPr>
          <w:p w14:paraId="026904B4" w14:textId="77777777" w:rsidR="00CD732E" w:rsidRPr="00707B3F" w:rsidRDefault="00CD732E" w:rsidP="00CD732E">
            <w:pPr>
              <w:pStyle w:val="TAL"/>
              <w:rPr>
                <w:noProof/>
              </w:rPr>
            </w:pPr>
            <w:r w:rsidRPr="00707B3F">
              <w:rPr>
                <w:noProof/>
              </w:rPr>
              <w:t>M</w:t>
            </w:r>
          </w:p>
        </w:tc>
        <w:tc>
          <w:tcPr>
            <w:tcW w:w="1701" w:type="dxa"/>
          </w:tcPr>
          <w:p w14:paraId="11E62B6F" w14:textId="77777777" w:rsidR="00CD732E" w:rsidRPr="00707B3F" w:rsidRDefault="00CD732E" w:rsidP="00CD732E">
            <w:pPr>
              <w:pStyle w:val="TAL"/>
              <w:rPr>
                <w:noProof/>
              </w:rPr>
            </w:pPr>
          </w:p>
        </w:tc>
        <w:tc>
          <w:tcPr>
            <w:tcW w:w="1276" w:type="dxa"/>
          </w:tcPr>
          <w:p w14:paraId="461D0416" w14:textId="77777777" w:rsidR="00CD732E" w:rsidRPr="00707B3F" w:rsidRDefault="00CD732E" w:rsidP="00CD732E">
            <w:pPr>
              <w:pStyle w:val="TAL"/>
              <w:rPr>
                <w:noProof/>
              </w:rPr>
            </w:pPr>
            <w:r w:rsidRPr="00707B3F">
              <w:rPr>
                <w:noProof/>
              </w:rPr>
              <w:t>INTEGER (0..4095</w:t>
            </w:r>
            <w:r w:rsidR="00E17EAA" w:rsidRPr="00340015">
              <w:rPr>
                <w:noProof/>
              </w:rPr>
              <w:t>, …</w:t>
            </w:r>
            <w:r w:rsidRPr="00707B3F">
              <w:rPr>
                <w:noProof/>
              </w:rPr>
              <w:t>)</w:t>
            </w:r>
          </w:p>
        </w:tc>
        <w:tc>
          <w:tcPr>
            <w:tcW w:w="2693" w:type="dxa"/>
          </w:tcPr>
          <w:p w14:paraId="6232AAC3" w14:textId="77777777" w:rsidR="00CD732E" w:rsidRPr="00707B3F" w:rsidRDefault="00CD732E" w:rsidP="00CD732E">
            <w:pPr>
              <w:pStyle w:val="TAL"/>
              <w:rPr>
                <w:noProof/>
                <w:lang w:eastAsia="zh-CN"/>
              </w:rPr>
            </w:pPr>
          </w:p>
        </w:tc>
      </w:tr>
    </w:tbl>
    <w:p w14:paraId="14361168" w14:textId="77777777" w:rsidR="00CD732E" w:rsidRPr="008C20F9" w:rsidRDefault="00CD732E" w:rsidP="00CD732E">
      <w:pPr>
        <w:rPr>
          <w:rFonts w:ascii="Arial" w:hAnsi="Arial"/>
        </w:rPr>
      </w:pPr>
    </w:p>
    <w:p w14:paraId="79467295" w14:textId="77777777" w:rsidR="00CD732E" w:rsidRPr="00121B57" w:rsidRDefault="00CD732E" w:rsidP="00CD732E">
      <w:pPr>
        <w:pStyle w:val="Heading4"/>
      </w:pPr>
      <w:bookmarkStart w:id="8238" w:name="_Toc51763889"/>
      <w:bookmarkStart w:id="8239" w:name="_Toc64449059"/>
      <w:bookmarkStart w:id="8240" w:name="_Toc66289718"/>
      <w:bookmarkStart w:id="8241" w:name="_Toc74154831"/>
      <w:bookmarkStart w:id="8242" w:name="_Toc81383575"/>
      <w:bookmarkStart w:id="8243" w:name="_Toc88658208"/>
      <w:bookmarkStart w:id="8244" w:name="_Toc97911120"/>
      <w:bookmarkStart w:id="8245" w:name="_Toc105498279"/>
      <w:bookmarkStart w:id="8246" w:name="_Toc112855809"/>
      <w:bookmarkStart w:id="8247" w:name="_Toc113837205"/>
      <w:bookmarkStart w:id="8248" w:name="_Toc120122799"/>
      <w:r w:rsidRPr="00121B57">
        <w:t>9.</w:t>
      </w:r>
      <w:r>
        <w:t>3</w:t>
      </w:r>
      <w:r w:rsidRPr="00121B57">
        <w:t>.</w:t>
      </w:r>
      <w:r>
        <w:t>1.201</w:t>
      </w:r>
      <w:r w:rsidRPr="00121B57">
        <w:tab/>
        <w:t>Pathloss Reference Information</w:t>
      </w:r>
      <w:bookmarkEnd w:id="8238"/>
      <w:bookmarkEnd w:id="8239"/>
      <w:bookmarkEnd w:id="8240"/>
      <w:bookmarkEnd w:id="8241"/>
      <w:bookmarkEnd w:id="8242"/>
      <w:bookmarkEnd w:id="8243"/>
      <w:bookmarkEnd w:id="8244"/>
      <w:bookmarkEnd w:id="8245"/>
      <w:bookmarkEnd w:id="8246"/>
      <w:bookmarkEnd w:id="8247"/>
      <w:bookmarkEnd w:id="8248"/>
    </w:p>
    <w:p w14:paraId="1EA6B9FD" w14:textId="77777777" w:rsidR="00CD732E" w:rsidRPr="00121B57" w:rsidRDefault="00CD732E" w:rsidP="00CD732E">
      <w:pPr>
        <w:spacing w:line="0" w:lineRule="atLeast"/>
      </w:pPr>
      <w:r w:rsidRPr="00121B57">
        <w:t>This information element indicates a pathloss reference for transmission of UL SRS by a UE.</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121B57" w14:paraId="289C687F" w14:textId="77777777" w:rsidTr="00CD732E">
        <w:trPr>
          <w:jc w:val="center"/>
        </w:trPr>
        <w:tc>
          <w:tcPr>
            <w:tcW w:w="2330" w:type="dxa"/>
          </w:tcPr>
          <w:p w14:paraId="7D39DC20" w14:textId="77777777" w:rsidR="00CD732E" w:rsidRPr="00121B57" w:rsidRDefault="00CD732E" w:rsidP="00CD732E">
            <w:pPr>
              <w:pStyle w:val="TAH"/>
            </w:pPr>
            <w:r w:rsidRPr="00121B57">
              <w:t>IE/Group Name</w:t>
            </w:r>
          </w:p>
        </w:tc>
        <w:tc>
          <w:tcPr>
            <w:tcW w:w="1134" w:type="dxa"/>
          </w:tcPr>
          <w:p w14:paraId="2FBEA0D3" w14:textId="77777777" w:rsidR="00CD732E" w:rsidRPr="00121B57" w:rsidRDefault="00CD732E" w:rsidP="00CD732E">
            <w:pPr>
              <w:pStyle w:val="TAH"/>
            </w:pPr>
            <w:r w:rsidRPr="00121B57">
              <w:t>Presence</w:t>
            </w:r>
          </w:p>
        </w:tc>
        <w:tc>
          <w:tcPr>
            <w:tcW w:w="1559" w:type="dxa"/>
          </w:tcPr>
          <w:p w14:paraId="3F2C9964" w14:textId="77777777" w:rsidR="00CD732E" w:rsidRPr="00121B57" w:rsidRDefault="00CD732E" w:rsidP="00CD732E">
            <w:pPr>
              <w:pStyle w:val="TAH"/>
            </w:pPr>
            <w:r w:rsidRPr="00121B57">
              <w:t>Range</w:t>
            </w:r>
          </w:p>
        </w:tc>
        <w:tc>
          <w:tcPr>
            <w:tcW w:w="1963" w:type="dxa"/>
          </w:tcPr>
          <w:p w14:paraId="2D0569E5" w14:textId="77777777" w:rsidR="00CD732E" w:rsidRPr="00121B57" w:rsidRDefault="00CD732E" w:rsidP="00CD732E">
            <w:pPr>
              <w:pStyle w:val="TAH"/>
            </w:pPr>
            <w:r w:rsidRPr="00121B57">
              <w:t>IE Type and Reference</w:t>
            </w:r>
          </w:p>
        </w:tc>
        <w:tc>
          <w:tcPr>
            <w:tcW w:w="2227" w:type="dxa"/>
          </w:tcPr>
          <w:p w14:paraId="43BC447E" w14:textId="77777777" w:rsidR="00CD732E" w:rsidRPr="00121B57" w:rsidRDefault="00CD732E" w:rsidP="00CD732E">
            <w:pPr>
              <w:pStyle w:val="TAH"/>
            </w:pPr>
            <w:r w:rsidRPr="00121B57">
              <w:t>Semantics Description</w:t>
            </w:r>
          </w:p>
        </w:tc>
      </w:tr>
      <w:tr w:rsidR="00CD732E" w:rsidRPr="00121B57" w14:paraId="29A72FE8" w14:textId="77777777" w:rsidTr="00CD732E">
        <w:trPr>
          <w:jc w:val="center"/>
        </w:trPr>
        <w:tc>
          <w:tcPr>
            <w:tcW w:w="2330" w:type="dxa"/>
          </w:tcPr>
          <w:p w14:paraId="136197FF" w14:textId="77777777" w:rsidR="00CD732E" w:rsidRPr="00121B57" w:rsidRDefault="00CD732E" w:rsidP="00CD732E">
            <w:pPr>
              <w:pStyle w:val="TAL"/>
              <w:rPr>
                <w:noProof/>
              </w:rPr>
            </w:pPr>
            <w:r w:rsidRPr="00121B57">
              <w:rPr>
                <w:noProof/>
              </w:rPr>
              <w:t xml:space="preserve">CHOICE </w:t>
            </w:r>
            <w:r w:rsidRPr="008C20F9">
              <w:rPr>
                <w:i/>
                <w:iCs/>
                <w:noProof/>
              </w:rPr>
              <w:t>Pathloss Reference Signal</w:t>
            </w:r>
          </w:p>
        </w:tc>
        <w:tc>
          <w:tcPr>
            <w:tcW w:w="1134" w:type="dxa"/>
          </w:tcPr>
          <w:p w14:paraId="2210CC88" w14:textId="77777777" w:rsidR="00CD732E" w:rsidRPr="00121B57" w:rsidRDefault="00CD732E" w:rsidP="00CD732E">
            <w:pPr>
              <w:pStyle w:val="TAL"/>
            </w:pPr>
            <w:r w:rsidRPr="00121B57">
              <w:t>M</w:t>
            </w:r>
          </w:p>
        </w:tc>
        <w:tc>
          <w:tcPr>
            <w:tcW w:w="1559" w:type="dxa"/>
          </w:tcPr>
          <w:p w14:paraId="79834E67" w14:textId="77777777" w:rsidR="00CD732E" w:rsidRPr="00121B57" w:rsidRDefault="00CD732E" w:rsidP="00CD732E">
            <w:pPr>
              <w:pStyle w:val="TAL"/>
            </w:pPr>
          </w:p>
        </w:tc>
        <w:tc>
          <w:tcPr>
            <w:tcW w:w="1963" w:type="dxa"/>
          </w:tcPr>
          <w:p w14:paraId="3D63ACD2" w14:textId="77777777" w:rsidR="00CD732E" w:rsidRPr="00121B57" w:rsidRDefault="00CD732E" w:rsidP="00CD732E">
            <w:pPr>
              <w:pStyle w:val="TAL"/>
            </w:pPr>
          </w:p>
        </w:tc>
        <w:tc>
          <w:tcPr>
            <w:tcW w:w="2227" w:type="dxa"/>
          </w:tcPr>
          <w:p w14:paraId="33E9C13E" w14:textId="77777777" w:rsidR="00CD732E" w:rsidRPr="00121B57" w:rsidRDefault="00CD732E" w:rsidP="00CD732E">
            <w:pPr>
              <w:pStyle w:val="TAL"/>
              <w:rPr>
                <w:rFonts w:eastAsia="SimSun"/>
                <w:bCs/>
                <w:lang w:eastAsia="zh-CN"/>
              </w:rPr>
            </w:pPr>
          </w:p>
        </w:tc>
      </w:tr>
      <w:tr w:rsidR="00CD732E" w:rsidRPr="00121B57" w14:paraId="2DB2166A" w14:textId="77777777" w:rsidTr="00CD732E">
        <w:trPr>
          <w:jc w:val="center"/>
        </w:trPr>
        <w:tc>
          <w:tcPr>
            <w:tcW w:w="2330" w:type="dxa"/>
          </w:tcPr>
          <w:p w14:paraId="0DE59C98" w14:textId="77777777" w:rsidR="00CD732E" w:rsidRPr="00765731" w:rsidRDefault="00CD732E" w:rsidP="00CD732E">
            <w:pPr>
              <w:pStyle w:val="TAL"/>
              <w:ind w:leftChars="100" w:left="200"/>
              <w:rPr>
                <w:i/>
                <w:iCs/>
                <w:noProof/>
              </w:rPr>
            </w:pPr>
            <w:r w:rsidRPr="00765731">
              <w:rPr>
                <w:i/>
                <w:iCs/>
                <w:noProof/>
              </w:rPr>
              <w:t>&gt;SSB</w:t>
            </w:r>
          </w:p>
        </w:tc>
        <w:tc>
          <w:tcPr>
            <w:tcW w:w="1134" w:type="dxa"/>
          </w:tcPr>
          <w:p w14:paraId="3CB5275F" w14:textId="77777777" w:rsidR="00CD732E" w:rsidRPr="00121B57" w:rsidRDefault="00CD732E" w:rsidP="00CD732E">
            <w:pPr>
              <w:pStyle w:val="TAL"/>
            </w:pPr>
          </w:p>
        </w:tc>
        <w:tc>
          <w:tcPr>
            <w:tcW w:w="1559" w:type="dxa"/>
          </w:tcPr>
          <w:p w14:paraId="0CB42B2D" w14:textId="77777777" w:rsidR="00CD732E" w:rsidRPr="00121B57" w:rsidRDefault="00CD732E" w:rsidP="00CD732E">
            <w:pPr>
              <w:pStyle w:val="TAL"/>
            </w:pPr>
          </w:p>
        </w:tc>
        <w:tc>
          <w:tcPr>
            <w:tcW w:w="1963" w:type="dxa"/>
          </w:tcPr>
          <w:p w14:paraId="76E911A5" w14:textId="77777777" w:rsidR="00CD732E" w:rsidRPr="00121B57" w:rsidRDefault="00CD732E" w:rsidP="00CD732E">
            <w:pPr>
              <w:pStyle w:val="TAL"/>
            </w:pPr>
          </w:p>
        </w:tc>
        <w:tc>
          <w:tcPr>
            <w:tcW w:w="2227" w:type="dxa"/>
          </w:tcPr>
          <w:p w14:paraId="6656DEE6" w14:textId="77777777" w:rsidR="00CD732E" w:rsidRPr="00121B57" w:rsidRDefault="00CD732E" w:rsidP="00CD732E">
            <w:pPr>
              <w:pStyle w:val="TAL"/>
              <w:rPr>
                <w:rFonts w:eastAsia="SimSun"/>
                <w:bCs/>
                <w:lang w:eastAsia="zh-CN"/>
              </w:rPr>
            </w:pPr>
          </w:p>
        </w:tc>
      </w:tr>
      <w:tr w:rsidR="00CD732E" w:rsidRPr="00121B57" w14:paraId="26CAD4D6" w14:textId="77777777" w:rsidTr="00CD732E">
        <w:trPr>
          <w:jc w:val="center"/>
        </w:trPr>
        <w:tc>
          <w:tcPr>
            <w:tcW w:w="2330" w:type="dxa"/>
          </w:tcPr>
          <w:p w14:paraId="2412B9D3" w14:textId="77777777" w:rsidR="00CD732E" w:rsidRPr="00121B57" w:rsidRDefault="00CD732E" w:rsidP="00CD732E">
            <w:pPr>
              <w:pStyle w:val="TAL"/>
              <w:ind w:leftChars="200" w:left="400"/>
              <w:rPr>
                <w:noProof/>
              </w:rPr>
            </w:pPr>
            <w:r w:rsidRPr="00121B57">
              <w:rPr>
                <w:noProof/>
              </w:rPr>
              <w:t>&gt;&gt;PCI</w:t>
            </w:r>
          </w:p>
        </w:tc>
        <w:tc>
          <w:tcPr>
            <w:tcW w:w="1134" w:type="dxa"/>
          </w:tcPr>
          <w:p w14:paraId="7D6F9AE8" w14:textId="77777777" w:rsidR="00CD732E" w:rsidRPr="00121B57" w:rsidRDefault="00CD732E" w:rsidP="00CD732E">
            <w:pPr>
              <w:pStyle w:val="TAL"/>
            </w:pPr>
            <w:r w:rsidRPr="00121B57">
              <w:t>M</w:t>
            </w:r>
          </w:p>
        </w:tc>
        <w:tc>
          <w:tcPr>
            <w:tcW w:w="1559" w:type="dxa"/>
          </w:tcPr>
          <w:p w14:paraId="3D96AC85" w14:textId="77777777" w:rsidR="00CD732E" w:rsidRPr="00121B57" w:rsidRDefault="00CD732E" w:rsidP="00CD732E">
            <w:pPr>
              <w:pStyle w:val="TAL"/>
            </w:pPr>
          </w:p>
        </w:tc>
        <w:tc>
          <w:tcPr>
            <w:tcW w:w="1963" w:type="dxa"/>
          </w:tcPr>
          <w:p w14:paraId="58653611" w14:textId="77777777" w:rsidR="00CD732E" w:rsidRPr="00121B57" w:rsidRDefault="00CD732E" w:rsidP="00CD732E">
            <w:pPr>
              <w:pStyle w:val="TAL"/>
            </w:pPr>
            <w:r w:rsidRPr="00121B57">
              <w:t>INTEGER (0..1007)</w:t>
            </w:r>
          </w:p>
        </w:tc>
        <w:tc>
          <w:tcPr>
            <w:tcW w:w="2227" w:type="dxa"/>
          </w:tcPr>
          <w:p w14:paraId="3DD81C84" w14:textId="77777777" w:rsidR="00CD732E" w:rsidRPr="00121B57" w:rsidRDefault="00CD732E" w:rsidP="00CD732E">
            <w:pPr>
              <w:pStyle w:val="TAL"/>
              <w:rPr>
                <w:rFonts w:eastAsia="SimSun"/>
                <w:bCs/>
                <w:lang w:eastAsia="zh-CN"/>
              </w:rPr>
            </w:pPr>
          </w:p>
        </w:tc>
      </w:tr>
      <w:tr w:rsidR="00CD732E" w:rsidRPr="00121B57" w14:paraId="1CEB9F97" w14:textId="77777777" w:rsidTr="00CD732E">
        <w:trPr>
          <w:jc w:val="center"/>
        </w:trPr>
        <w:tc>
          <w:tcPr>
            <w:tcW w:w="2330" w:type="dxa"/>
          </w:tcPr>
          <w:p w14:paraId="4E53EA43" w14:textId="77777777" w:rsidR="00CD732E" w:rsidRPr="00121B57" w:rsidRDefault="00CD732E" w:rsidP="00CD732E">
            <w:pPr>
              <w:pStyle w:val="TAL"/>
              <w:ind w:leftChars="200" w:left="400"/>
              <w:rPr>
                <w:noProof/>
              </w:rPr>
            </w:pPr>
            <w:r w:rsidRPr="00121B57">
              <w:rPr>
                <w:noProof/>
              </w:rPr>
              <w:t>&gt;&gt;SSB Index</w:t>
            </w:r>
          </w:p>
        </w:tc>
        <w:tc>
          <w:tcPr>
            <w:tcW w:w="1134" w:type="dxa"/>
          </w:tcPr>
          <w:p w14:paraId="044EE1FD" w14:textId="77777777" w:rsidR="00CD732E" w:rsidRPr="00121B57" w:rsidRDefault="00CD732E" w:rsidP="00CD732E">
            <w:pPr>
              <w:pStyle w:val="TAL"/>
            </w:pPr>
            <w:r>
              <w:t>O</w:t>
            </w:r>
          </w:p>
        </w:tc>
        <w:tc>
          <w:tcPr>
            <w:tcW w:w="1559" w:type="dxa"/>
          </w:tcPr>
          <w:p w14:paraId="61404BA0" w14:textId="77777777" w:rsidR="00CD732E" w:rsidRPr="00121B57" w:rsidRDefault="00CD732E" w:rsidP="00CD732E">
            <w:pPr>
              <w:pStyle w:val="TAL"/>
            </w:pPr>
          </w:p>
        </w:tc>
        <w:tc>
          <w:tcPr>
            <w:tcW w:w="1963" w:type="dxa"/>
          </w:tcPr>
          <w:p w14:paraId="7AA2131C" w14:textId="77777777" w:rsidR="00CD732E" w:rsidRPr="00121B57" w:rsidRDefault="00CD732E" w:rsidP="00CD732E">
            <w:pPr>
              <w:pStyle w:val="TAL"/>
            </w:pPr>
            <w:r w:rsidRPr="00121B57">
              <w:t>INTEGER (0..63)</w:t>
            </w:r>
          </w:p>
        </w:tc>
        <w:tc>
          <w:tcPr>
            <w:tcW w:w="2227" w:type="dxa"/>
          </w:tcPr>
          <w:p w14:paraId="36C41F25" w14:textId="77777777" w:rsidR="00CD732E" w:rsidRPr="00121B57" w:rsidRDefault="00CD732E" w:rsidP="00CD732E">
            <w:pPr>
              <w:pStyle w:val="TAL"/>
              <w:rPr>
                <w:rFonts w:eastAsia="SimSun"/>
                <w:bCs/>
                <w:lang w:eastAsia="zh-CN"/>
              </w:rPr>
            </w:pPr>
          </w:p>
        </w:tc>
      </w:tr>
      <w:tr w:rsidR="00CD732E" w:rsidRPr="00121B57" w14:paraId="7F91E582" w14:textId="77777777" w:rsidTr="00CD732E">
        <w:trPr>
          <w:jc w:val="center"/>
        </w:trPr>
        <w:tc>
          <w:tcPr>
            <w:tcW w:w="2330" w:type="dxa"/>
          </w:tcPr>
          <w:p w14:paraId="165632D5" w14:textId="77777777" w:rsidR="00CD732E" w:rsidRPr="00121B57" w:rsidRDefault="00CD732E" w:rsidP="00CD732E">
            <w:pPr>
              <w:pStyle w:val="TAL"/>
              <w:ind w:leftChars="100" w:left="200"/>
              <w:rPr>
                <w:noProof/>
              </w:rPr>
            </w:pPr>
            <w:r w:rsidRPr="00121B57">
              <w:rPr>
                <w:noProof/>
              </w:rPr>
              <w:t>&gt;</w:t>
            </w:r>
            <w:r w:rsidRPr="008C20F9">
              <w:rPr>
                <w:i/>
                <w:iCs/>
                <w:noProof/>
              </w:rPr>
              <w:t>DL-PRS</w:t>
            </w:r>
          </w:p>
        </w:tc>
        <w:tc>
          <w:tcPr>
            <w:tcW w:w="1134" w:type="dxa"/>
          </w:tcPr>
          <w:p w14:paraId="03E8DA18" w14:textId="77777777" w:rsidR="00CD732E" w:rsidRPr="00121B57" w:rsidRDefault="00CD732E" w:rsidP="00CD732E">
            <w:pPr>
              <w:pStyle w:val="TAL"/>
            </w:pPr>
          </w:p>
        </w:tc>
        <w:tc>
          <w:tcPr>
            <w:tcW w:w="1559" w:type="dxa"/>
          </w:tcPr>
          <w:p w14:paraId="17036D7D" w14:textId="77777777" w:rsidR="00CD732E" w:rsidRPr="00121B57" w:rsidRDefault="00CD732E" w:rsidP="00CD732E">
            <w:pPr>
              <w:pStyle w:val="TAL"/>
            </w:pPr>
          </w:p>
        </w:tc>
        <w:tc>
          <w:tcPr>
            <w:tcW w:w="1963" w:type="dxa"/>
          </w:tcPr>
          <w:p w14:paraId="798C12AC" w14:textId="77777777" w:rsidR="00CD732E" w:rsidRPr="00121B57" w:rsidRDefault="00CD732E" w:rsidP="00CD732E">
            <w:pPr>
              <w:pStyle w:val="TAL"/>
            </w:pPr>
          </w:p>
        </w:tc>
        <w:tc>
          <w:tcPr>
            <w:tcW w:w="2227" w:type="dxa"/>
          </w:tcPr>
          <w:p w14:paraId="0DB54E84" w14:textId="77777777" w:rsidR="00CD732E" w:rsidRPr="00121B57" w:rsidRDefault="00CD732E" w:rsidP="00CD732E">
            <w:pPr>
              <w:pStyle w:val="TAL"/>
              <w:rPr>
                <w:rFonts w:eastAsia="SimSun"/>
                <w:bCs/>
                <w:lang w:eastAsia="zh-CN"/>
              </w:rPr>
            </w:pPr>
          </w:p>
        </w:tc>
      </w:tr>
      <w:tr w:rsidR="00CD732E" w:rsidRPr="00121B57" w14:paraId="54EA67D9" w14:textId="77777777" w:rsidTr="00CD732E">
        <w:trPr>
          <w:jc w:val="center"/>
        </w:trPr>
        <w:tc>
          <w:tcPr>
            <w:tcW w:w="2330" w:type="dxa"/>
          </w:tcPr>
          <w:p w14:paraId="1B1E97FA" w14:textId="77777777" w:rsidR="00CD732E" w:rsidRPr="00121B57" w:rsidRDefault="00CD732E" w:rsidP="00CD732E">
            <w:pPr>
              <w:pStyle w:val="TAL"/>
              <w:ind w:leftChars="200" w:left="400"/>
              <w:rPr>
                <w:noProof/>
              </w:rPr>
            </w:pPr>
            <w:r w:rsidRPr="00121B57">
              <w:rPr>
                <w:noProof/>
              </w:rPr>
              <w:t>&gt;&gt;DL-PRS ID</w:t>
            </w:r>
          </w:p>
        </w:tc>
        <w:tc>
          <w:tcPr>
            <w:tcW w:w="1134" w:type="dxa"/>
          </w:tcPr>
          <w:p w14:paraId="7FB90D16" w14:textId="77777777" w:rsidR="00CD732E" w:rsidRPr="00121B57" w:rsidRDefault="00CD732E" w:rsidP="00CD732E">
            <w:pPr>
              <w:pStyle w:val="TAL"/>
            </w:pPr>
            <w:r w:rsidRPr="00121B57">
              <w:t>M</w:t>
            </w:r>
          </w:p>
        </w:tc>
        <w:tc>
          <w:tcPr>
            <w:tcW w:w="1559" w:type="dxa"/>
          </w:tcPr>
          <w:p w14:paraId="7937F8D4" w14:textId="77777777" w:rsidR="00CD732E" w:rsidRPr="00121B57" w:rsidRDefault="00CD732E" w:rsidP="00CD732E">
            <w:pPr>
              <w:pStyle w:val="TAL"/>
            </w:pPr>
          </w:p>
        </w:tc>
        <w:tc>
          <w:tcPr>
            <w:tcW w:w="1963" w:type="dxa"/>
          </w:tcPr>
          <w:p w14:paraId="7351D652" w14:textId="77777777" w:rsidR="00CD732E" w:rsidRPr="00121B57" w:rsidRDefault="00CD732E" w:rsidP="00CD732E">
            <w:pPr>
              <w:pStyle w:val="TAL"/>
            </w:pPr>
            <w:r w:rsidRPr="00121B57">
              <w:t>INTEGER (0..255)</w:t>
            </w:r>
          </w:p>
        </w:tc>
        <w:tc>
          <w:tcPr>
            <w:tcW w:w="2227" w:type="dxa"/>
          </w:tcPr>
          <w:p w14:paraId="25980AFE" w14:textId="77777777" w:rsidR="00CD732E" w:rsidRPr="00121B57" w:rsidRDefault="00CD732E" w:rsidP="00CD732E">
            <w:pPr>
              <w:pStyle w:val="TAL"/>
              <w:rPr>
                <w:rFonts w:eastAsia="SimSun"/>
                <w:bCs/>
                <w:lang w:eastAsia="zh-CN"/>
              </w:rPr>
            </w:pPr>
          </w:p>
        </w:tc>
      </w:tr>
      <w:tr w:rsidR="00CD732E" w:rsidRPr="00121B57" w14:paraId="3C67FC52" w14:textId="77777777" w:rsidTr="00CD732E">
        <w:trPr>
          <w:jc w:val="center"/>
        </w:trPr>
        <w:tc>
          <w:tcPr>
            <w:tcW w:w="2330" w:type="dxa"/>
          </w:tcPr>
          <w:p w14:paraId="3F9EC4CD" w14:textId="77777777" w:rsidR="00CD732E" w:rsidRPr="00121B57" w:rsidRDefault="00CD732E" w:rsidP="00CD732E">
            <w:pPr>
              <w:pStyle w:val="TAL"/>
              <w:ind w:leftChars="200" w:left="400"/>
              <w:rPr>
                <w:noProof/>
              </w:rPr>
            </w:pPr>
            <w:r w:rsidRPr="00121B57">
              <w:rPr>
                <w:noProof/>
              </w:rPr>
              <w:t>&gt;&gt;DL-PRS Resource Set ID</w:t>
            </w:r>
          </w:p>
        </w:tc>
        <w:tc>
          <w:tcPr>
            <w:tcW w:w="1134" w:type="dxa"/>
          </w:tcPr>
          <w:p w14:paraId="48F0C590" w14:textId="77777777" w:rsidR="00CD732E" w:rsidRPr="00121B57" w:rsidRDefault="00CD732E" w:rsidP="00CD732E">
            <w:pPr>
              <w:pStyle w:val="TAL"/>
            </w:pPr>
            <w:r w:rsidRPr="00121B57">
              <w:t>M</w:t>
            </w:r>
          </w:p>
        </w:tc>
        <w:tc>
          <w:tcPr>
            <w:tcW w:w="1559" w:type="dxa"/>
          </w:tcPr>
          <w:p w14:paraId="57D7FE07" w14:textId="77777777" w:rsidR="00CD732E" w:rsidRPr="00121B57" w:rsidRDefault="00CD732E" w:rsidP="00CD732E">
            <w:pPr>
              <w:pStyle w:val="TAL"/>
            </w:pPr>
          </w:p>
        </w:tc>
        <w:tc>
          <w:tcPr>
            <w:tcW w:w="1963" w:type="dxa"/>
          </w:tcPr>
          <w:p w14:paraId="14392EC8" w14:textId="77777777" w:rsidR="00CD732E" w:rsidRPr="00121B57" w:rsidRDefault="00CD732E" w:rsidP="00CD732E">
            <w:pPr>
              <w:pStyle w:val="TAL"/>
            </w:pPr>
            <w:r w:rsidRPr="00121B57">
              <w:t>INTEGER (0..7)</w:t>
            </w:r>
          </w:p>
        </w:tc>
        <w:tc>
          <w:tcPr>
            <w:tcW w:w="2227" w:type="dxa"/>
          </w:tcPr>
          <w:p w14:paraId="70C47922" w14:textId="77777777" w:rsidR="00CD732E" w:rsidRPr="00121B57" w:rsidRDefault="00CD732E" w:rsidP="00CD732E">
            <w:pPr>
              <w:pStyle w:val="TAL"/>
              <w:rPr>
                <w:rFonts w:eastAsia="SimSun"/>
                <w:bCs/>
                <w:lang w:eastAsia="zh-CN"/>
              </w:rPr>
            </w:pPr>
          </w:p>
        </w:tc>
      </w:tr>
      <w:tr w:rsidR="00CD732E" w:rsidRPr="00121B57" w14:paraId="03875A80" w14:textId="77777777" w:rsidTr="00CD732E">
        <w:trPr>
          <w:jc w:val="center"/>
        </w:trPr>
        <w:tc>
          <w:tcPr>
            <w:tcW w:w="2330" w:type="dxa"/>
          </w:tcPr>
          <w:p w14:paraId="7C47B013" w14:textId="77777777" w:rsidR="00CD732E" w:rsidRPr="00121B57" w:rsidRDefault="00CD732E" w:rsidP="00CD732E">
            <w:pPr>
              <w:pStyle w:val="TAL"/>
              <w:ind w:leftChars="200" w:left="400"/>
              <w:rPr>
                <w:noProof/>
              </w:rPr>
            </w:pPr>
            <w:r w:rsidRPr="00121B57">
              <w:rPr>
                <w:noProof/>
              </w:rPr>
              <w:t>&gt;&gt;DL PRS Resource ID</w:t>
            </w:r>
          </w:p>
        </w:tc>
        <w:tc>
          <w:tcPr>
            <w:tcW w:w="1134" w:type="dxa"/>
          </w:tcPr>
          <w:p w14:paraId="653AC462" w14:textId="77777777" w:rsidR="00CD732E" w:rsidRPr="00121B57" w:rsidRDefault="00CD732E" w:rsidP="00CD732E">
            <w:pPr>
              <w:pStyle w:val="TAL"/>
            </w:pPr>
            <w:r>
              <w:t>O</w:t>
            </w:r>
          </w:p>
        </w:tc>
        <w:tc>
          <w:tcPr>
            <w:tcW w:w="1559" w:type="dxa"/>
          </w:tcPr>
          <w:p w14:paraId="1A8CCAA1" w14:textId="77777777" w:rsidR="00CD732E" w:rsidRPr="00121B57" w:rsidRDefault="00CD732E" w:rsidP="00CD732E">
            <w:pPr>
              <w:pStyle w:val="TAL"/>
            </w:pPr>
          </w:p>
        </w:tc>
        <w:tc>
          <w:tcPr>
            <w:tcW w:w="1963" w:type="dxa"/>
          </w:tcPr>
          <w:p w14:paraId="264652F7" w14:textId="77777777" w:rsidR="00CD732E" w:rsidRPr="00121B57" w:rsidRDefault="00CD732E" w:rsidP="00CD732E">
            <w:pPr>
              <w:pStyle w:val="TAL"/>
            </w:pPr>
            <w:r w:rsidRPr="00121B57">
              <w:t>INTEGER (0..63)</w:t>
            </w:r>
          </w:p>
        </w:tc>
        <w:tc>
          <w:tcPr>
            <w:tcW w:w="2227" w:type="dxa"/>
          </w:tcPr>
          <w:p w14:paraId="72E9845A" w14:textId="77777777" w:rsidR="00CD732E" w:rsidRPr="00121B57" w:rsidRDefault="00CD732E" w:rsidP="00CD732E">
            <w:pPr>
              <w:pStyle w:val="TAL"/>
              <w:rPr>
                <w:rFonts w:eastAsia="SimSun"/>
                <w:bCs/>
                <w:lang w:eastAsia="zh-CN"/>
              </w:rPr>
            </w:pPr>
          </w:p>
        </w:tc>
      </w:tr>
    </w:tbl>
    <w:p w14:paraId="7AA77FE4" w14:textId="77777777" w:rsidR="00CD732E" w:rsidRDefault="00CD732E" w:rsidP="00CD732E">
      <w:pPr>
        <w:rPr>
          <w:b/>
          <w:lang w:val="en-US"/>
        </w:rPr>
      </w:pPr>
    </w:p>
    <w:p w14:paraId="06E25228" w14:textId="77777777" w:rsidR="00CD732E" w:rsidRPr="00461A81" w:rsidRDefault="00CD732E" w:rsidP="00CD732E">
      <w:pPr>
        <w:pStyle w:val="Heading4"/>
      </w:pPr>
      <w:bookmarkStart w:id="8249" w:name="_Toc51763890"/>
      <w:bookmarkStart w:id="8250" w:name="_Toc64449060"/>
      <w:bookmarkStart w:id="8251" w:name="_Toc66289719"/>
      <w:bookmarkStart w:id="8252" w:name="_Toc74154832"/>
      <w:bookmarkStart w:id="8253" w:name="_Toc81383576"/>
      <w:bookmarkStart w:id="8254" w:name="_Toc88658209"/>
      <w:bookmarkStart w:id="8255" w:name="_Toc97911121"/>
      <w:bookmarkStart w:id="8256" w:name="_Toc105498280"/>
      <w:bookmarkStart w:id="8257" w:name="_Toc112855810"/>
      <w:bookmarkStart w:id="8258" w:name="_Toc113837206"/>
      <w:bookmarkStart w:id="8259" w:name="_Toc120122800"/>
      <w:r w:rsidRPr="002C7C9B">
        <w:lastRenderedPageBreak/>
        <w:t>9.</w:t>
      </w:r>
      <w:r>
        <w:t>3</w:t>
      </w:r>
      <w:r w:rsidRPr="002C7C9B">
        <w:t>.</w:t>
      </w:r>
      <w:r>
        <w:t>1.202</w:t>
      </w:r>
      <w:r w:rsidRPr="002C7C9B">
        <w:tab/>
      </w:r>
      <w:r w:rsidRPr="00461A81">
        <w:t>SSB Information</w:t>
      </w:r>
      <w:bookmarkEnd w:id="8249"/>
      <w:bookmarkEnd w:id="8250"/>
      <w:bookmarkEnd w:id="8251"/>
      <w:bookmarkEnd w:id="8252"/>
      <w:bookmarkEnd w:id="8253"/>
      <w:bookmarkEnd w:id="8254"/>
      <w:bookmarkEnd w:id="8255"/>
      <w:bookmarkEnd w:id="8256"/>
      <w:bookmarkEnd w:id="8257"/>
      <w:bookmarkEnd w:id="8258"/>
      <w:bookmarkEnd w:id="8259"/>
    </w:p>
    <w:p w14:paraId="3376739E" w14:textId="77777777" w:rsidR="00CD732E" w:rsidRPr="00461A81" w:rsidRDefault="00CD732E" w:rsidP="00CD732E">
      <w:r w:rsidRPr="00461A81">
        <w:t>This information element contains the SSB time/frequency information for the TRPs.</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461A81" w14:paraId="231CB325" w14:textId="77777777" w:rsidTr="00CD732E">
        <w:trPr>
          <w:jc w:val="center"/>
        </w:trPr>
        <w:tc>
          <w:tcPr>
            <w:tcW w:w="2330" w:type="dxa"/>
          </w:tcPr>
          <w:p w14:paraId="623E38E2" w14:textId="77777777" w:rsidR="00CD732E" w:rsidRPr="00461A81" w:rsidRDefault="00CD732E" w:rsidP="00CD732E">
            <w:pPr>
              <w:pStyle w:val="TAH"/>
            </w:pPr>
            <w:r w:rsidRPr="00461A81">
              <w:t>IE/Group Name</w:t>
            </w:r>
          </w:p>
        </w:tc>
        <w:tc>
          <w:tcPr>
            <w:tcW w:w="1134" w:type="dxa"/>
          </w:tcPr>
          <w:p w14:paraId="081910B2" w14:textId="77777777" w:rsidR="00CD732E" w:rsidRPr="00461A81" w:rsidRDefault="00CD732E" w:rsidP="00CD732E">
            <w:pPr>
              <w:pStyle w:val="TAH"/>
            </w:pPr>
            <w:r w:rsidRPr="00461A81">
              <w:t>Presence</w:t>
            </w:r>
          </w:p>
        </w:tc>
        <w:tc>
          <w:tcPr>
            <w:tcW w:w="1559" w:type="dxa"/>
          </w:tcPr>
          <w:p w14:paraId="44A220EE" w14:textId="77777777" w:rsidR="00CD732E" w:rsidRPr="00461A81" w:rsidRDefault="00CD732E" w:rsidP="00CD732E">
            <w:pPr>
              <w:pStyle w:val="TAH"/>
            </w:pPr>
            <w:r w:rsidRPr="00461A81">
              <w:t>Range</w:t>
            </w:r>
          </w:p>
        </w:tc>
        <w:tc>
          <w:tcPr>
            <w:tcW w:w="1963" w:type="dxa"/>
          </w:tcPr>
          <w:p w14:paraId="1AD62101" w14:textId="77777777" w:rsidR="00CD732E" w:rsidRPr="00461A81" w:rsidRDefault="00CD732E" w:rsidP="00CD732E">
            <w:pPr>
              <w:pStyle w:val="TAH"/>
            </w:pPr>
            <w:r w:rsidRPr="00461A81">
              <w:t>IE Type and Reference</w:t>
            </w:r>
          </w:p>
        </w:tc>
        <w:tc>
          <w:tcPr>
            <w:tcW w:w="2227" w:type="dxa"/>
          </w:tcPr>
          <w:p w14:paraId="23BCF556" w14:textId="77777777" w:rsidR="00CD732E" w:rsidRPr="00461A81" w:rsidRDefault="00CD732E" w:rsidP="00CD732E">
            <w:pPr>
              <w:pStyle w:val="TAH"/>
            </w:pPr>
            <w:r w:rsidRPr="00461A81">
              <w:t>Semantics Description</w:t>
            </w:r>
          </w:p>
        </w:tc>
      </w:tr>
      <w:tr w:rsidR="00CD732E" w:rsidRPr="00461A81" w14:paraId="1BB2E588" w14:textId="77777777" w:rsidTr="00CD732E">
        <w:trPr>
          <w:jc w:val="center"/>
        </w:trPr>
        <w:tc>
          <w:tcPr>
            <w:tcW w:w="2330" w:type="dxa"/>
          </w:tcPr>
          <w:p w14:paraId="1F11502F" w14:textId="77777777" w:rsidR="00CD732E" w:rsidRPr="00755A7C" w:rsidRDefault="00CD732E" w:rsidP="00CD732E">
            <w:pPr>
              <w:pStyle w:val="TAL"/>
              <w:rPr>
                <w:b/>
                <w:bCs/>
              </w:rPr>
            </w:pPr>
            <w:r w:rsidRPr="00755A7C">
              <w:rPr>
                <w:b/>
                <w:bCs/>
              </w:rPr>
              <w:t>SSB Info</w:t>
            </w:r>
            <w:r>
              <w:rPr>
                <w:b/>
                <w:bCs/>
              </w:rPr>
              <w:t>rmation</w:t>
            </w:r>
            <w:r w:rsidRPr="00755A7C">
              <w:rPr>
                <w:b/>
                <w:bCs/>
              </w:rPr>
              <w:t xml:space="preserve"> List</w:t>
            </w:r>
          </w:p>
        </w:tc>
        <w:tc>
          <w:tcPr>
            <w:tcW w:w="1134" w:type="dxa"/>
          </w:tcPr>
          <w:p w14:paraId="763DE853" w14:textId="77777777" w:rsidR="00CD732E" w:rsidRPr="00755A7C" w:rsidRDefault="00CD732E" w:rsidP="00CD732E">
            <w:pPr>
              <w:pStyle w:val="TAL"/>
            </w:pPr>
          </w:p>
        </w:tc>
        <w:tc>
          <w:tcPr>
            <w:tcW w:w="1559" w:type="dxa"/>
          </w:tcPr>
          <w:p w14:paraId="40069C68" w14:textId="77777777" w:rsidR="00CD732E" w:rsidRPr="00755A7C" w:rsidRDefault="00CD732E" w:rsidP="00CD732E">
            <w:pPr>
              <w:pStyle w:val="TAL"/>
            </w:pPr>
            <w:r>
              <w:t>1</w:t>
            </w:r>
          </w:p>
        </w:tc>
        <w:tc>
          <w:tcPr>
            <w:tcW w:w="1963" w:type="dxa"/>
          </w:tcPr>
          <w:p w14:paraId="58AB1D1E" w14:textId="77777777" w:rsidR="00CD732E" w:rsidRPr="00755A7C" w:rsidRDefault="00CD732E" w:rsidP="00CD732E">
            <w:pPr>
              <w:pStyle w:val="TAL"/>
              <w:rPr>
                <w:rFonts w:eastAsia="SimSun"/>
                <w:lang w:eastAsia="zh-CN"/>
              </w:rPr>
            </w:pPr>
          </w:p>
        </w:tc>
        <w:tc>
          <w:tcPr>
            <w:tcW w:w="2227" w:type="dxa"/>
          </w:tcPr>
          <w:p w14:paraId="3788F1D9" w14:textId="77777777" w:rsidR="00CD732E" w:rsidRPr="00755A7C" w:rsidRDefault="00CD732E" w:rsidP="00CD732E">
            <w:pPr>
              <w:pStyle w:val="TAL"/>
              <w:rPr>
                <w:bCs/>
                <w:lang w:eastAsia="zh-CN"/>
              </w:rPr>
            </w:pPr>
          </w:p>
        </w:tc>
      </w:tr>
      <w:tr w:rsidR="00CD732E" w:rsidRPr="00461A81" w14:paraId="537E3F60" w14:textId="77777777" w:rsidTr="00CD732E">
        <w:trPr>
          <w:jc w:val="center"/>
        </w:trPr>
        <w:tc>
          <w:tcPr>
            <w:tcW w:w="2330" w:type="dxa"/>
          </w:tcPr>
          <w:p w14:paraId="391C41C3" w14:textId="77777777" w:rsidR="00CD732E" w:rsidRPr="00755A7C" w:rsidRDefault="00CD732E" w:rsidP="00CD732E">
            <w:pPr>
              <w:pStyle w:val="TAL"/>
              <w:ind w:leftChars="100" w:left="200"/>
              <w:rPr>
                <w:b/>
                <w:bCs/>
              </w:rPr>
            </w:pPr>
            <w:r>
              <w:rPr>
                <w:b/>
                <w:bCs/>
              </w:rPr>
              <w:t>&gt;SSB Information Item</w:t>
            </w:r>
          </w:p>
        </w:tc>
        <w:tc>
          <w:tcPr>
            <w:tcW w:w="1134" w:type="dxa"/>
          </w:tcPr>
          <w:p w14:paraId="0C13A7E4" w14:textId="77777777" w:rsidR="00CD732E" w:rsidRPr="00755A7C" w:rsidRDefault="00CD732E" w:rsidP="00CD732E">
            <w:pPr>
              <w:pStyle w:val="TAL"/>
            </w:pPr>
          </w:p>
        </w:tc>
        <w:tc>
          <w:tcPr>
            <w:tcW w:w="1559" w:type="dxa"/>
          </w:tcPr>
          <w:p w14:paraId="691C8555" w14:textId="77777777" w:rsidR="00CD732E" w:rsidRPr="00755A7C" w:rsidRDefault="00CD732E" w:rsidP="00CD732E">
            <w:pPr>
              <w:pStyle w:val="TAL"/>
            </w:pPr>
            <w:r w:rsidRPr="00755A7C">
              <w:t>1…&lt;maxNoSSBs&gt;</w:t>
            </w:r>
          </w:p>
        </w:tc>
        <w:tc>
          <w:tcPr>
            <w:tcW w:w="1963" w:type="dxa"/>
          </w:tcPr>
          <w:p w14:paraId="0633EDDE" w14:textId="77777777" w:rsidR="00CD732E" w:rsidRPr="00755A7C" w:rsidRDefault="00CD732E" w:rsidP="00CD732E">
            <w:pPr>
              <w:pStyle w:val="TAL"/>
              <w:rPr>
                <w:rFonts w:eastAsia="SimSun"/>
                <w:lang w:eastAsia="zh-CN"/>
              </w:rPr>
            </w:pPr>
          </w:p>
        </w:tc>
        <w:tc>
          <w:tcPr>
            <w:tcW w:w="2227" w:type="dxa"/>
          </w:tcPr>
          <w:p w14:paraId="113904EA" w14:textId="77777777" w:rsidR="00CD732E" w:rsidRPr="00755A7C" w:rsidRDefault="00CD732E" w:rsidP="00CD732E">
            <w:pPr>
              <w:pStyle w:val="TAL"/>
              <w:rPr>
                <w:bCs/>
                <w:lang w:eastAsia="zh-CN"/>
              </w:rPr>
            </w:pPr>
          </w:p>
        </w:tc>
      </w:tr>
      <w:tr w:rsidR="00CD732E" w:rsidRPr="00461A81" w14:paraId="3A5B3881" w14:textId="77777777" w:rsidTr="00CD732E">
        <w:trPr>
          <w:jc w:val="center"/>
        </w:trPr>
        <w:tc>
          <w:tcPr>
            <w:tcW w:w="2330" w:type="dxa"/>
          </w:tcPr>
          <w:p w14:paraId="2D5232D2" w14:textId="77777777" w:rsidR="00CD732E" w:rsidRPr="00755A7C" w:rsidRDefault="00CD732E" w:rsidP="00CD732E">
            <w:pPr>
              <w:pStyle w:val="TAL"/>
              <w:ind w:leftChars="200" w:left="400"/>
              <w:rPr>
                <w:bCs/>
              </w:rPr>
            </w:pPr>
            <w:r w:rsidRPr="00755A7C">
              <w:rPr>
                <w:bCs/>
              </w:rPr>
              <w:t>&gt;SSB Configuration</w:t>
            </w:r>
          </w:p>
        </w:tc>
        <w:tc>
          <w:tcPr>
            <w:tcW w:w="1134" w:type="dxa"/>
          </w:tcPr>
          <w:p w14:paraId="4574802D" w14:textId="77777777" w:rsidR="00CD732E" w:rsidRPr="00755A7C" w:rsidRDefault="00CD732E" w:rsidP="00CD732E">
            <w:pPr>
              <w:pStyle w:val="TAL"/>
            </w:pPr>
            <w:r w:rsidRPr="00755A7C">
              <w:t>M</w:t>
            </w:r>
          </w:p>
        </w:tc>
        <w:tc>
          <w:tcPr>
            <w:tcW w:w="1559" w:type="dxa"/>
          </w:tcPr>
          <w:p w14:paraId="216608AE" w14:textId="77777777" w:rsidR="00CD732E" w:rsidRPr="00755A7C" w:rsidRDefault="00CD732E" w:rsidP="00CD732E">
            <w:pPr>
              <w:pStyle w:val="TAL"/>
            </w:pPr>
          </w:p>
        </w:tc>
        <w:tc>
          <w:tcPr>
            <w:tcW w:w="1963" w:type="dxa"/>
          </w:tcPr>
          <w:p w14:paraId="6267B5E1" w14:textId="77777777" w:rsidR="00CD732E" w:rsidRPr="00755A7C" w:rsidRDefault="00CD732E" w:rsidP="00CD732E">
            <w:pPr>
              <w:pStyle w:val="TAL"/>
              <w:rPr>
                <w:rFonts w:eastAsia="SimSun"/>
                <w:lang w:eastAsia="zh-CN"/>
              </w:rPr>
            </w:pPr>
            <w:r w:rsidRPr="00755A7C">
              <w:rPr>
                <w:rFonts w:eastAsia="SimSun"/>
                <w:lang w:eastAsia="zh-CN"/>
              </w:rPr>
              <w:t xml:space="preserve">SSB Time/Frequency Configuration </w:t>
            </w:r>
          </w:p>
          <w:p w14:paraId="3FB95B32" w14:textId="77777777" w:rsidR="00CD732E" w:rsidRPr="00755A7C" w:rsidRDefault="00CD732E" w:rsidP="00CD732E">
            <w:pPr>
              <w:pStyle w:val="TAL"/>
            </w:pPr>
            <w:r w:rsidRPr="00755A7C">
              <w:rPr>
                <w:rFonts w:eastAsia="SimSun"/>
                <w:lang w:eastAsia="zh-CN"/>
              </w:rPr>
              <w:t>9.</w:t>
            </w:r>
            <w:r>
              <w:rPr>
                <w:rFonts w:eastAsia="SimSun"/>
                <w:lang w:eastAsia="zh-CN"/>
              </w:rPr>
              <w:t>3</w:t>
            </w:r>
            <w:r w:rsidRPr="00755A7C">
              <w:rPr>
                <w:rFonts w:eastAsia="SimSun"/>
                <w:lang w:eastAsia="zh-CN"/>
              </w:rPr>
              <w:t>.</w:t>
            </w:r>
            <w:r>
              <w:rPr>
                <w:rFonts w:eastAsia="SimSun"/>
                <w:lang w:eastAsia="zh-CN"/>
              </w:rPr>
              <w:t>1.203</w:t>
            </w:r>
          </w:p>
        </w:tc>
        <w:tc>
          <w:tcPr>
            <w:tcW w:w="2227" w:type="dxa"/>
          </w:tcPr>
          <w:p w14:paraId="44EC5A91" w14:textId="77777777" w:rsidR="00CD732E" w:rsidRPr="00755A7C" w:rsidRDefault="00CD732E" w:rsidP="00CD732E">
            <w:pPr>
              <w:pStyle w:val="TAL"/>
              <w:rPr>
                <w:bCs/>
                <w:lang w:eastAsia="zh-CN"/>
              </w:rPr>
            </w:pPr>
          </w:p>
        </w:tc>
      </w:tr>
      <w:tr w:rsidR="00CD732E" w:rsidRPr="00461A81" w14:paraId="7273CE40" w14:textId="77777777" w:rsidTr="00CD732E">
        <w:trPr>
          <w:jc w:val="center"/>
        </w:trPr>
        <w:tc>
          <w:tcPr>
            <w:tcW w:w="2330" w:type="dxa"/>
          </w:tcPr>
          <w:p w14:paraId="58937FCF" w14:textId="77777777" w:rsidR="00CD732E" w:rsidRPr="00755A7C" w:rsidRDefault="00CD732E" w:rsidP="00CD732E">
            <w:pPr>
              <w:pStyle w:val="TAL"/>
              <w:ind w:leftChars="200" w:left="400"/>
              <w:rPr>
                <w:bCs/>
              </w:rPr>
            </w:pPr>
            <w:r w:rsidRPr="00755A7C">
              <w:rPr>
                <w:bCs/>
                <w:noProof/>
              </w:rPr>
              <w:t>&gt;PCI</w:t>
            </w:r>
          </w:p>
        </w:tc>
        <w:tc>
          <w:tcPr>
            <w:tcW w:w="1134" w:type="dxa"/>
          </w:tcPr>
          <w:p w14:paraId="2D9B04F6" w14:textId="77777777" w:rsidR="00CD732E" w:rsidRPr="00755A7C" w:rsidRDefault="00CD732E" w:rsidP="00CD732E">
            <w:pPr>
              <w:pStyle w:val="TAL"/>
            </w:pPr>
            <w:r w:rsidRPr="00755A7C">
              <w:t>M</w:t>
            </w:r>
          </w:p>
        </w:tc>
        <w:tc>
          <w:tcPr>
            <w:tcW w:w="1559" w:type="dxa"/>
          </w:tcPr>
          <w:p w14:paraId="2F1A2643" w14:textId="77777777" w:rsidR="00CD732E" w:rsidRPr="00755A7C" w:rsidRDefault="00CD732E" w:rsidP="00CD732E">
            <w:pPr>
              <w:pStyle w:val="TAL"/>
            </w:pPr>
          </w:p>
        </w:tc>
        <w:tc>
          <w:tcPr>
            <w:tcW w:w="1963" w:type="dxa"/>
          </w:tcPr>
          <w:p w14:paraId="193AAA77" w14:textId="77777777" w:rsidR="00CD732E" w:rsidRPr="00755A7C" w:rsidRDefault="00CD732E" w:rsidP="00CD732E">
            <w:pPr>
              <w:pStyle w:val="TAL"/>
              <w:rPr>
                <w:rFonts w:eastAsia="SimSun"/>
                <w:lang w:eastAsia="zh-CN"/>
              </w:rPr>
            </w:pPr>
            <w:r w:rsidRPr="00755A7C">
              <w:t>INTEGER (0..1007)</w:t>
            </w:r>
          </w:p>
        </w:tc>
        <w:tc>
          <w:tcPr>
            <w:tcW w:w="2227" w:type="dxa"/>
          </w:tcPr>
          <w:p w14:paraId="7AAA4DB3" w14:textId="77777777" w:rsidR="00CD732E" w:rsidRPr="00755A7C" w:rsidRDefault="00CD732E" w:rsidP="00CD732E">
            <w:pPr>
              <w:pStyle w:val="TAL"/>
              <w:rPr>
                <w:bCs/>
                <w:lang w:eastAsia="zh-CN"/>
              </w:rPr>
            </w:pPr>
          </w:p>
        </w:tc>
      </w:tr>
    </w:tbl>
    <w:p w14:paraId="5FBC61C3" w14:textId="77777777" w:rsidR="00CD732E" w:rsidRPr="00461A81" w:rsidRDefault="00CD732E" w:rsidP="00CD732E"/>
    <w:tbl>
      <w:tblPr>
        <w:tblpPr w:leftFromText="180" w:rightFromText="180" w:vertAnchor="text" w:horzAnchor="margin" w:tblpXSpec="center" w:tblpY="8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6379"/>
      </w:tblGrid>
      <w:tr w:rsidR="00CD732E" w:rsidRPr="00461A81" w14:paraId="7CBF891F" w14:textId="77777777" w:rsidTr="00CD732E">
        <w:tc>
          <w:tcPr>
            <w:tcW w:w="2972" w:type="dxa"/>
          </w:tcPr>
          <w:p w14:paraId="58FF6110" w14:textId="77777777" w:rsidR="00CD732E" w:rsidRPr="00755A7C" w:rsidRDefault="00CD732E" w:rsidP="00CD732E">
            <w:pPr>
              <w:pStyle w:val="TAH"/>
              <w:rPr>
                <w:noProof/>
              </w:rPr>
            </w:pPr>
            <w:r w:rsidRPr="00755A7C">
              <w:rPr>
                <w:noProof/>
              </w:rPr>
              <w:t>Range bound</w:t>
            </w:r>
          </w:p>
        </w:tc>
        <w:tc>
          <w:tcPr>
            <w:tcW w:w="6379" w:type="dxa"/>
          </w:tcPr>
          <w:p w14:paraId="583B79E1" w14:textId="77777777" w:rsidR="00CD732E" w:rsidRPr="00755A7C" w:rsidRDefault="00CD732E" w:rsidP="00CD732E">
            <w:pPr>
              <w:pStyle w:val="TAH"/>
              <w:rPr>
                <w:noProof/>
              </w:rPr>
            </w:pPr>
            <w:r w:rsidRPr="00755A7C">
              <w:rPr>
                <w:noProof/>
              </w:rPr>
              <w:t>Explanation</w:t>
            </w:r>
          </w:p>
        </w:tc>
      </w:tr>
      <w:tr w:rsidR="00CD732E" w:rsidRPr="00105C41" w14:paraId="332D2363" w14:textId="77777777" w:rsidTr="00CD732E">
        <w:tc>
          <w:tcPr>
            <w:tcW w:w="2972" w:type="dxa"/>
          </w:tcPr>
          <w:p w14:paraId="5AFC690A" w14:textId="77777777" w:rsidR="00CD732E" w:rsidRPr="00755A7C" w:rsidRDefault="00CD732E" w:rsidP="00CD732E">
            <w:pPr>
              <w:pStyle w:val="TAL"/>
              <w:rPr>
                <w:lang w:eastAsia="zh-CN"/>
              </w:rPr>
            </w:pPr>
            <w:r w:rsidRPr="00755A7C">
              <w:t>maxNoSSBs</w:t>
            </w:r>
          </w:p>
        </w:tc>
        <w:tc>
          <w:tcPr>
            <w:tcW w:w="6379" w:type="dxa"/>
          </w:tcPr>
          <w:p w14:paraId="20568B5D" w14:textId="77777777" w:rsidR="00CD732E" w:rsidRPr="00755A7C" w:rsidRDefault="00CD732E" w:rsidP="00CD732E">
            <w:pPr>
              <w:pStyle w:val="TAL"/>
              <w:rPr>
                <w:noProof/>
              </w:rPr>
            </w:pPr>
            <w:r w:rsidRPr="00755A7C">
              <w:rPr>
                <w:noProof/>
              </w:rPr>
              <w:t>Maximum no of SSBs for which the configuration can be provided. Value is 255.</w:t>
            </w:r>
          </w:p>
        </w:tc>
      </w:tr>
    </w:tbl>
    <w:p w14:paraId="65B35412" w14:textId="77777777" w:rsidR="00CD732E" w:rsidRDefault="00CD732E" w:rsidP="00CD732E"/>
    <w:p w14:paraId="2BAD1ED7" w14:textId="77777777" w:rsidR="00CD732E" w:rsidRPr="00B9146F" w:rsidRDefault="00CD732E" w:rsidP="00CD732E">
      <w:pPr>
        <w:pStyle w:val="Heading4"/>
      </w:pPr>
      <w:bookmarkStart w:id="8260" w:name="_Toc51763891"/>
      <w:bookmarkStart w:id="8261" w:name="_Toc64449061"/>
      <w:bookmarkStart w:id="8262" w:name="_Toc66289720"/>
      <w:bookmarkStart w:id="8263" w:name="_Toc74154833"/>
      <w:bookmarkStart w:id="8264" w:name="_Toc81383577"/>
      <w:bookmarkStart w:id="8265" w:name="_Toc88658210"/>
      <w:bookmarkStart w:id="8266" w:name="_Toc97911122"/>
      <w:bookmarkStart w:id="8267" w:name="_Toc105498281"/>
      <w:bookmarkStart w:id="8268" w:name="_Toc112855811"/>
      <w:bookmarkStart w:id="8269" w:name="_Toc113837207"/>
      <w:bookmarkStart w:id="8270" w:name="_Toc120122801"/>
      <w:r w:rsidRPr="00B9146F">
        <w:t>9.</w:t>
      </w:r>
      <w:r>
        <w:t>3</w:t>
      </w:r>
      <w:r w:rsidRPr="00B9146F">
        <w:t>.</w:t>
      </w:r>
      <w:r>
        <w:t>1.203</w:t>
      </w:r>
      <w:r w:rsidRPr="00B9146F">
        <w:tab/>
      </w:r>
      <w:r>
        <w:t xml:space="preserve">SSB </w:t>
      </w:r>
      <w:r w:rsidRPr="00B9146F">
        <w:rPr>
          <w:rFonts w:hint="eastAsia"/>
          <w:lang w:eastAsia="zh-CN"/>
        </w:rPr>
        <w:t>T</w:t>
      </w:r>
      <w:r>
        <w:rPr>
          <w:lang w:eastAsia="zh-CN"/>
        </w:rPr>
        <w:t>ime/</w:t>
      </w:r>
      <w:r w:rsidRPr="00B9146F">
        <w:rPr>
          <w:lang w:eastAsia="zh-CN"/>
        </w:rPr>
        <w:t>F</w:t>
      </w:r>
      <w:r>
        <w:rPr>
          <w:lang w:eastAsia="zh-CN"/>
        </w:rPr>
        <w:t>requency</w:t>
      </w:r>
      <w:r w:rsidRPr="00B9146F">
        <w:rPr>
          <w:lang w:eastAsia="zh-CN"/>
        </w:rPr>
        <w:t xml:space="preserve"> Configuration</w:t>
      </w:r>
      <w:bookmarkEnd w:id="8260"/>
      <w:bookmarkEnd w:id="8261"/>
      <w:bookmarkEnd w:id="8262"/>
      <w:bookmarkEnd w:id="8263"/>
      <w:bookmarkEnd w:id="8264"/>
      <w:bookmarkEnd w:id="8265"/>
      <w:bookmarkEnd w:id="8266"/>
      <w:bookmarkEnd w:id="8267"/>
      <w:bookmarkEnd w:id="8268"/>
      <w:bookmarkEnd w:id="8269"/>
      <w:bookmarkEnd w:id="8270"/>
      <w:r>
        <w:rPr>
          <w:lang w:eastAsia="zh-CN"/>
        </w:rPr>
        <w:t xml:space="preserve"> </w:t>
      </w:r>
    </w:p>
    <w:p w14:paraId="2B84F1F4" w14:textId="77777777" w:rsidR="00CD732E" w:rsidRPr="00B9146F" w:rsidRDefault="00CD732E" w:rsidP="00CD732E">
      <w:pPr>
        <w:spacing w:line="0" w:lineRule="atLeast"/>
        <w:rPr>
          <w:rFonts w:eastAsia="SimSun"/>
        </w:rPr>
      </w:pPr>
      <w:r w:rsidRPr="00B9146F">
        <w:rPr>
          <w:rFonts w:eastAsia="SimSun"/>
        </w:rPr>
        <w:t xml:space="preserve">This information element contains the </w:t>
      </w:r>
      <w:r w:rsidRPr="00B9146F">
        <w:rPr>
          <w:rFonts w:eastAsia="SimSun"/>
          <w:lang w:eastAsia="zh-CN"/>
        </w:rPr>
        <w:t>time and frequency configuration</w:t>
      </w:r>
      <w:r>
        <w:rPr>
          <w:rFonts w:eastAsia="SimSun"/>
          <w:lang w:eastAsia="zh-CN"/>
        </w:rPr>
        <w:t xml:space="preserve"> of an SSB</w:t>
      </w:r>
      <w:r w:rsidRPr="00B9146F">
        <w:rPr>
          <w:rFonts w:eastAsia="SimSun"/>
        </w:rPr>
        <w:t>.</w:t>
      </w: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1134"/>
        <w:gridCol w:w="1559"/>
        <w:gridCol w:w="1963"/>
        <w:gridCol w:w="2227"/>
      </w:tblGrid>
      <w:tr w:rsidR="00CD732E" w:rsidRPr="00B9146F" w14:paraId="2781D286" w14:textId="77777777" w:rsidTr="00CD732E">
        <w:trPr>
          <w:jc w:val="center"/>
        </w:trPr>
        <w:tc>
          <w:tcPr>
            <w:tcW w:w="2330" w:type="dxa"/>
          </w:tcPr>
          <w:p w14:paraId="2642DAEF" w14:textId="77777777" w:rsidR="00CD732E" w:rsidRPr="00B9146F" w:rsidRDefault="00CD732E" w:rsidP="00CD732E">
            <w:pPr>
              <w:pStyle w:val="TAH"/>
              <w:rPr>
                <w:rFonts w:eastAsia="SimSun"/>
              </w:rPr>
            </w:pPr>
            <w:r w:rsidRPr="00B9146F">
              <w:rPr>
                <w:rFonts w:eastAsia="SimSun"/>
              </w:rPr>
              <w:t>IE/Group Name</w:t>
            </w:r>
          </w:p>
        </w:tc>
        <w:tc>
          <w:tcPr>
            <w:tcW w:w="1134" w:type="dxa"/>
          </w:tcPr>
          <w:p w14:paraId="6DD5CCA0" w14:textId="77777777" w:rsidR="00CD732E" w:rsidRPr="00B9146F" w:rsidRDefault="00CD732E" w:rsidP="00CD732E">
            <w:pPr>
              <w:pStyle w:val="TAH"/>
              <w:rPr>
                <w:rFonts w:eastAsia="SimSun"/>
              </w:rPr>
            </w:pPr>
            <w:r w:rsidRPr="00B9146F">
              <w:rPr>
                <w:rFonts w:eastAsia="SimSun"/>
              </w:rPr>
              <w:t>Presence</w:t>
            </w:r>
          </w:p>
        </w:tc>
        <w:tc>
          <w:tcPr>
            <w:tcW w:w="1559" w:type="dxa"/>
          </w:tcPr>
          <w:p w14:paraId="3E18131B" w14:textId="77777777" w:rsidR="00CD732E" w:rsidRPr="00B9146F" w:rsidRDefault="00CD732E" w:rsidP="00CD732E">
            <w:pPr>
              <w:pStyle w:val="TAH"/>
              <w:rPr>
                <w:rFonts w:eastAsia="SimSun"/>
              </w:rPr>
            </w:pPr>
            <w:r w:rsidRPr="00B9146F">
              <w:rPr>
                <w:rFonts w:eastAsia="SimSun"/>
              </w:rPr>
              <w:t>Range</w:t>
            </w:r>
          </w:p>
        </w:tc>
        <w:tc>
          <w:tcPr>
            <w:tcW w:w="1963" w:type="dxa"/>
          </w:tcPr>
          <w:p w14:paraId="3CA1CBC0" w14:textId="77777777" w:rsidR="00CD732E" w:rsidRPr="00B9146F" w:rsidRDefault="00CD732E" w:rsidP="00CD732E">
            <w:pPr>
              <w:pStyle w:val="TAH"/>
              <w:rPr>
                <w:rFonts w:eastAsia="SimSun"/>
              </w:rPr>
            </w:pPr>
            <w:r w:rsidRPr="00B9146F">
              <w:rPr>
                <w:rFonts w:eastAsia="SimSun"/>
              </w:rPr>
              <w:t>IE Type and Reference</w:t>
            </w:r>
          </w:p>
        </w:tc>
        <w:tc>
          <w:tcPr>
            <w:tcW w:w="2227" w:type="dxa"/>
          </w:tcPr>
          <w:p w14:paraId="26124F88" w14:textId="77777777" w:rsidR="00CD732E" w:rsidRPr="00B9146F" w:rsidRDefault="00CD732E" w:rsidP="00CD732E">
            <w:pPr>
              <w:pStyle w:val="TAH"/>
              <w:rPr>
                <w:rFonts w:eastAsia="SimSun"/>
              </w:rPr>
            </w:pPr>
            <w:r w:rsidRPr="00B9146F">
              <w:rPr>
                <w:rFonts w:eastAsia="SimSun"/>
              </w:rPr>
              <w:t>Semantics Description</w:t>
            </w:r>
          </w:p>
        </w:tc>
      </w:tr>
      <w:tr w:rsidR="00CD732E" w:rsidRPr="00B9146F" w14:paraId="2FD3C340" w14:textId="77777777" w:rsidTr="00CD732E">
        <w:trPr>
          <w:jc w:val="center"/>
        </w:trPr>
        <w:tc>
          <w:tcPr>
            <w:tcW w:w="2330" w:type="dxa"/>
          </w:tcPr>
          <w:p w14:paraId="3A762869" w14:textId="77777777" w:rsidR="00CD732E" w:rsidRPr="00B9146F" w:rsidRDefault="00CD732E" w:rsidP="00CD732E">
            <w:pPr>
              <w:pStyle w:val="TAL"/>
              <w:rPr>
                <w:rFonts w:eastAsia="SimSun"/>
                <w:lang w:eastAsia="zh-CN"/>
              </w:rPr>
            </w:pPr>
            <w:r w:rsidRPr="00B9146F">
              <w:rPr>
                <w:rFonts w:eastAsia="SimSun"/>
                <w:lang w:eastAsia="zh-CN"/>
              </w:rPr>
              <w:t>SSB frequency</w:t>
            </w:r>
          </w:p>
        </w:tc>
        <w:tc>
          <w:tcPr>
            <w:tcW w:w="1134" w:type="dxa"/>
          </w:tcPr>
          <w:p w14:paraId="61F913CB" w14:textId="77777777" w:rsidR="00CD732E" w:rsidRPr="00B9146F" w:rsidRDefault="00CD732E" w:rsidP="00CD732E">
            <w:pPr>
              <w:pStyle w:val="TAL"/>
              <w:rPr>
                <w:rFonts w:eastAsia="SimSun"/>
                <w:lang w:eastAsia="zh-CN"/>
              </w:rPr>
            </w:pPr>
            <w:r w:rsidRPr="00B9146F">
              <w:rPr>
                <w:rFonts w:eastAsia="SimSun" w:hint="eastAsia"/>
                <w:lang w:eastAsia="zh-CN"/>
              </w:rPr>
              <w:t>M</w:t>
            </w:r>
          </w:p>
        </w:tc>
        <w:tc>
          <w:tcPr>
            <w:tcW w:w="1559" w:type="dxa"/>
          </w:tcPr>
          <w:p w14:paraId="2B792FCF" w14:textId="77777777" w:rsidR="00CD732E" w:rsidRPr="00B9146F" w:rsidRDefault="00CD732E" w:rsidP="00CD732E">
            <w:pPr>
              <w:pStyle w:val="TAL"/>
              <w:rPr>
                <w:rFonts w:eastAsia="SimSun"/>
                <w:i/>
                <w:lang w:eastAsia="zh-CN"/>
              </w:rPr>
            </w:pPr>
          </w:p>
        </w:tc>
        <w:tc>
          <w:tcPr>
            <w:tcW w:w="1963" w:type="dxa"/>
          </w:tcPr>
          <w:p w14:paraId="632BE29A" w14:textId="77777777" w:rsidR="00CD732E" w:rsidRPr="00B9146F" w:rsidRDefault="00CD732E" w:rsidP="00CD732E">
            <w:pPr>
              <w:pStyle w:val="TAL"/>
              <w:rPr>
                <w:rFonts w:eastAsia="SimSun"/>
                <w:lang w:eastAsia="zh-CN"/>
              </w:rPr>
            </w:pPr>
            <w:r w:rsidRPr="00B9146F">
              <w:rPr>
                <w:rFonts w:eastAsia="SimSun"/>
              </w:rPr>
              <w:t>INTEGER (0..3279165)</w:t>
            </w:r>
          </w:p>
        </w:tc>
        <w:tc>
          <w:tcPr>
            <w:tcW w:w="2227" w:type="dxa"/>
          </w:tcPr>
          <w:p w14:paraId="25A115F3" w14:textId="77777777" w:rsidR="00CD732E" w:rsidRPr="00B9146F" w:rsidRDefault="00CD732E" w:rsidP="00CD732E">
            <w:pPr>
              <w:pStyle w:val="TAL"/>
              <w:rPr>
                <w:rFonts w:eastAsia="SimSun"/>
                <w:bCs/>
                <w:lang w:eastAsia="zh-CN"/>
              </w:rPr>
            </w:pPr>
            <w:r w:rsidRPr="00B9146F">
              <w:rPr>
                <w:rFonts w:eastAsia="SimSun" w:hint="eastAsia"/>
                <w:bCs/>
                <w:lang w:eastAsia="zh-CN"/>
              </w:rPr>
              <w:t>A</w:t>
            </w:r>
            <w:r w:rsidRPr="00B9146F">
              <w:rPr>
                <w:rFonts w:eastAsia="SimSun"/>
                <w:bCs/>
                <w:lang w:eastAsia="zh-CN"/>
              </w:rPr>
              <w:t>RFCN</w:t>
            </w:r>
          </w:p>
        </w:tc>
      </w:tr>
      <w:tr w:rsidR="00CD732E" w:rsidRPr="00B9146F" w14:paraId="219F825D" w14:textId="77777777" w:rsidTr="00CD732E">
        <w:trPr>
          <w:jc w:val="center"/>
        </w:trPr>
        <w:tc>
          <w:tcPr>
            <w:tcW w:w="2330" w:type="dxa"/>
          </w:tcPr>
          <w:p w14:paraId="69F63C06" w14:textId="77777777" w:rsidR="00CD732E" w:rsidRPr="00B9146F" w:rsidRDefault="00CD732E" w:rsidP="00CD732E">
            <w:pPr>
              <w:pStyle w:val="TAL"/>
              <w:rPr>
                <w:rFonts w:eastAsia="SimSun"/>
                <w:lang w:eastAsia="zh-CN"/>
              </w:rPr>
            </w:pPr>
            <w:r w:rsidRPr="00B9146F">
              <w:rPr>
                <w:rFonts w:eastAsia="SimSun"/>
                <w:lang w:eastAsia="zh-CN"/>
              </w:rPr>
              <w:t>SSB subcarrier spacing</w:t>
            </w:r>
          </w:p>
        </w:tc>
        <w:tc>
          <w:tcPr>
            <w:tcW w:w="1134" w:type="dxa"/>
          </w:tcPr>
          <w:p w14:paraId="2669A0DA" w14:textId="77777777" w:rsidR="00CD732E" w:rsidRPr="00B9146F" w:rsidRDefault="00CD732E" w:rsidP="00CD732E">
            <w:pPr>
              <w:pStyle w:val="TAL"/>
              <w:rPr>
                <w:rFonts w:eastAsia="SimSun"/>
                <w:lang w:eastAsia="zh-CN"/>
              </w:rPr>
            </w:pPr>
            <w:r w:rsidRPr="00B9146F">
              <w:rPr>
                <w:rFonts w:eastAsia="SimSun" w:hint="eastAsia"/>
                <w:lang w:eastAsia="zh-CN"/>
              </w:rPr>
              <w:t>M</w:t>
            </w:r>
          </w:p>
        </w:tc>
        <w:tc>
          <w:tcPr>
            <w:tcW w:w="1559" w:type="dxa"/>
          </w:tcPr>
          <w:p w14:paraId="3D4C8989" w14:textId="77777777" w:rsidR="00CD732E" w:rsidRPr="00B9146F" w:rsidRDefault="00CD732E" w:rsidP="00CD732E">
            <w:pPr>
              <w:pStyle w:val="TAL"/>
              <w:rPr>
                <w:rFonts w:eastAsia="SimSun"/>
              </w:rPr>
            </w:pPr>
          </w:p>
        </w:tc>
        <w:tc>
          <w:tcPr>
            <w:tcW w:w="1963" w:type="dxa"/>
          </w:tcPr>
          <w:p w14:paraId="3C452B68" w14:textId="77777777" w:rsidR="00CD732E" w:rsidRPr="00B9146F" w:rsidRDefault="00CD732E" w:rsidP="00CD732E">
            <w:pPr>
              <w:pStyle w:val="TAL"/>
              <w:rPr>
                <w:rFonts w:eastAsia="SimSun"/>
                <w:lang w:eastAsia="zh-CN"/>
              </w:rPr>
            </w:pPr>
            <w:r w:rsidRPr="00B9146F">
              <w:rPr>
                <w:rFonts w:eastAsia="SimSun"/>
                <w:lang w:eastAsia="zh-CN"/>
              </w:rPr>
              <w:t>ENUMERATED(</w:t>
            </w:r>
            <w:r>
              <w:rPr>
                <w:rFonts w:eastAsia="SimSun"/>
                <w:lang w:eastAsia="zh-CN"/>
              </w:rPr>
              <w:t>kHz1</w:t>
            </w:r>
            <w:r w:rsidRPr="00B9146F">
              <w:rPr>
                <w:rFonts w:eastAsia="SimSun"/>
                <w:lang w:eastAsia="zh-CN"/>
              </w:rPr>
              <w:t xml:space="preserve">5, </w:t>
            </w:r>
            <w:r>
              <w:rPr>
                <w:rFonts w:eastAsia="SimSun"/>
                <w:lang w:eastAsia="zh-CN"/>
              </w:rPr>
              <w:t>kHz</w:t>
            </w:r>
            <w:r w:rsidRPr="00B9146F">
              <w:rPr>
                <w:rFonts w:eastAsia="SimSun"/>
                <w:lang w:eastAsia="zh-CN"/>
              </w:rPr>
              <w:t xml:space="preserve">30, </w:t>
            </w:r>
            <w:r>
              <w:rPr>
                <w:rFonts w:eastAsia="SimSun"/>
                <w:lang w:eastAsia="zh-CN"/>
              </w:rPr>
              <w:t>kHz60, kHz</w:t>
            </w:r>
            <w:r w:rsidRPr="00B9146F">
              <w:rPr>
                <w:rFonts w:eastAsia="SimSun"/>
                <w:lang w:eastAsia="zh-CN"/>
              </w:rPr>
              <w:t xml:space="preserve">120, </w:t>
            </w:r>
            <w:r>
              <w:rPr>
                <w:rFonts w:eastAsia="SimSun"/>
                <w:lang w:eastAsia="zh-CN"/>
              </w:rPr>
              <w:t>kHz</w:t>
            </w:r>
            <w:r w:rsidRPr="00B9146F">
              <w:rPr>
                <w:rFonts w:eastAsia="SimSun"/>
                <w:lang w:eastAsia="zh-CN"/>
              </w:rPr>
              <w:t>240,.</w:t>
            </w:r>
            <w:r>
              <w:rPr>
                <w:rFonts w:eastAsia="SimSun"/>
                <w:lang w:eastAsia="zh-CN"/>
              </w:rPr>
              <w:t>.</w:t>
            </w:r>
            <w:r w:rsidRPr="00B9146F">
              <w:rPr>
                <w:rFonts w:eastAsia="SimSun"/>
                <w:lang w:eastAsia="zh-CN"/>
              </w:rPr>
              <w:t>.)</w:t>
            </w:r>
          </w:p>
        </w:tc>
        <w:tc>
          <w:tcPr>
            <w:tcW w:w="2227" w:type="dxa"/>
          </w:tcPr>
          <w:p w14:paraId="449EF811" w14:textId="77777777" w:rsidR="00CD732E" w:rsidRPr="00B9146F" w:rsidRDefault="00CD732E" w:rsidP="00CD732E">
            <w:pPr>
              <w:pStyle w:val="TAL"/>
              <w:rPr>
                <w:rFonts w:eastAsia="SimSun"/>
                <w:bCs/>
                <w:lang w:eastAsia="zh-CN"/>
              </w:rPr>
            </w:pPr>
          </w:p>
        </w:tc>
      </w:tr>
      <w:tr w:rsidR="00CD732E" w:rsidRPr="00B9146F" w14:paraId="18DD6FCD" w14:textId="77777777" w:rsidTr="00CD732E">
        <w:trPr>
          <w:jc w:val="center"/>
        </w:trPr>
        <w:tc>
          <w:tcPr>
            <w:tcW w:w="2330" w:type="dxa"/>
          </w:tcPr>
          <w:p w14:paraId="7F58E99F" w14:textId="77777777" w:rsidR="00CD732E" w:rsidRPr="00B9146F" w:rsidRDefault="00CD732E" w:rsidP="00CD732E">
            <w:pPr>
              <w:pStyle w:val="TAL"/>
              <w:rPr>
                <w:rFonts w:eastAsia="SimSun"/>
                <w:lang w:eastAsia="zh-CN"/>
              </w:rPr>
            </w:pPr>
            <w:r w:rsidRPr="00B9146F">
              <w:rPr>
                <w:rFonts w:eastAsia="SimSun"/>
                <w:lang w:eastAsia="zh-CN"/>
              </w:rPr>
              <w:t>SSB Transmit power</w:t>
            </w:r>
          </w:p>
        </w:tc>
        <w:tc>
          <w:tcPr>
            <w:tcW w:w="1134" w:type="dxa"/>
          </w:tcPr>
          <w:p w14:paraId="11076FAD" w14:textId="77777777" w:rsidR="00CD732E" w:rsidRPr="00B9146F" w:rsidRDefault="00CD732E" w:rsidP="00CD732E">
            <w:pPr>
              <w:pStyle w:val="TAL"/>
              <w:rPr>
                <w:rFonts w:eastAsia="SimSun"/>
                <w:lang w:eastAsia="zh-CN"/>
              </w:rPr>
            </w:pPr>
            <w:r w:rsidRPr="00B9146F">
              <w:rPr>
                <w:rFonts w:eastAsia="SimSun" w:hint="eastAsia"/>
                <w:lang w:eastAsia="zh-CN"/>
              </w:rPr>
              <w:t>M</w:t>
            </w:r>
          </w:p>
        </w:tc>
        <w:tc>
          <w:tcPr>
            <w:tcW w:w="1559" w:type="dxa"/>
          </w:tcPr>
          <w:p w14:paraId="6553FD83" w14:textId="77777777" w:rsidR="00CD732E" w:rsidRPr="00B9146F" w:rsidRDefault="00CD732E" w:rsidP="00CD732E">
            <w:pPr>
              <w:pStyle w:val="TAL"/>
              <w:rPr>
                <w:rFonts w:eastAsia="SimSun"/>
                <w:i/>
                <w:lang w:eastAsia="zh-CN"/>
              </w:rPr>
            </w:pPr>
          </w:p>
        </w:tc>
        <w:tc>
          <w:tcPr>
            <w:tcW w:w="1963" w:type="dxa"/>
          </w:tcPr>
          <w:p w14:paraId="6231773C" w14:textId="77777777" w:rsidR="00CD732E" w:rsidRPr="00B9146F" w:rsidRDefault="00CD732E" w:rsidP="00CD732E">
            <w:pPr>
              <w:pStyle w:val="TAL"/>
              <w:rPr>
                <w:rFonts w:eastAsia="SimSun"/>
                <w:lang w:eastAsia="zh-CN"/>
              </w:rPr>
            </w:pPr>
            <w:r w:rsidRPr="00B9146F">
              <w:rPr>
                <w:rFonts w:eastAsia="SimSun" w:hint="eastAsia"/>
                <w:lang w:eastAsia="zh-CN"/>
              </w:rPr>
              <w:t>I</w:t>
            </w:r>
            <w:r w:rsidRPr="00B9146F">
              <w:rPr>
                <w:rFonts w:eastAsia="SimSun"/>
                <w:lang w:eastAsia="zh-CN"/>
              </w:rPr>
              <w:t>NTEGER (-60..50)</w:t>
            </w:r>
          </w:p>
        </w:tc>
        <w:tc>
          <w:tcPr>
            <w:tcW w:w="2227" w:type="dxa"/>
          </w:tcPr>
          <w:p w14:paraId="1EB8212D" w14:textId="77777777" w:rsidR="00CD732E" w:rsidRPr="00B9146F" w:rsidRDefault="00CD732E" w:rsidP="00CD732E">
            <w:pPr>
              <w:pStyle w:val="TAL"/>
              <w:rPr>
                <w:rFonts w:eastAsia="SimSun"/>
                <w:bCs/>
                <w:lang w:eastAsia="zh-CN"/>
              </w:rPr>
            </w:pPr>
            <w:r w:rsidRPr="00B9146F">
              <w:rPr>
                <w:rFonts w:eastAsia="SimSun" w:hint="eastAsia"/>
                <w:bCs/>
                <w:lang w:eastAsia="zh-CN"/>
              </w:rPr>
              <w:t>E</w:t>
            </w:r>
            <w:r w:rsidRPr="00B9146F">
              <w:rPr>
                <w:rFonts w:eastAsia="SimSun"/>
                <w:bCs/>
                <w:lang w:eastAsia="zh-CN"/>
              </w:rPr>
              <w:t>PRE of SSS</w:t>
            </w:r>
          </w:p>
        </w:tc>
      </w:tr>
      <w:tr w:rsidR="00CD732E" w:rsidRPr="00B9146F" w14:paraId="399C094B" w14:textId="77777777" w:rsidTr="00CD732E">
        <w:trPr>
          <w:jc w:val="center"/>
        </w:trPr>
        <w:tc>
          <w:tcPr>
            <w:tcW w:w="2330" w:type="dxa"/>
          </w:tcPr>
          <w:p w14:paraId="0216C4A6" w14:textId="77777777" w:rsidR="00CD732E" w:rsidRPr="00B9146F" w:rsidRDefault="00CD732E" w:rsidP="00CD732E">
            <w:pPr>
              <w:pStyle w:val="TAL"/>
              <w:rPr>
                <w:rFonts w:eastAsia="SimSun"/>
                <w:lang w:eastAsia="zh-CN"/>
              </w:rPr>
            </w:pPr>
            <w:r w:rsidRPr="00B9146F">
              <w:rPr>
                <w:rFonts w:eastAsia="SimSun" w:hint="eastAsia"/>
                <w:lang w:eastAsia="zh-CN"/>
              </w:rPr>
              <w:t>S</w:t>
            </w:r>
            <w:r w:rsidRPr="00B9146F">
              <w:rPr>
                <w:rFonts w:eastAsia="SimSun"/>
                <w:lang w:eastAsia="zh-CN"/>
              </w:rPr>
              <w:t>SB periodicity</w:t>
            </w:r>
          </w:p>
        </w:tc>
        <w:tc>
          <w:tcPr>
            <w:tcW w:w="1134" w:type="dxa"/>
          </w:tcPr>
          <w:p w14:paraId="3E82B81F" w14:textId="77777777" w:rsidR="00CD732E" w:rsidRPr="00B9146F" w:rsidRDefault="00CD732E" w:rsidP="00CD732E">
            <w:pPr>
              <w:pStyle w:val="TAL"/>
              <w:rPr>
                <w:rFonts w:eastAsia="SimSun"/>
                <w:lang w:eastAsia="zh-CN"/>
              </w:rPr>
            </w:pPr>
            <w:r w:rsidRPr="00B9146F">
              <w:rPr>
                <w:rFonts w:eastAsia="SimSun" w:hint="eastAsia"/>
                <w:lang w:eastAsia="zh-CN"/>
              </w:rPr>
              <w:t>M</w:t>
            </w:r>
          </w:p>
        </w:tc>
        <w:tc>
          <w:tcPr>
            <w:tcW w:w="1559" w:type="dxa"/>
          </w:tcPr>
          <w:p w14:paraId="37DE505C" w14:textId="77777777" w:rsidR="00CD732E" w:rsidRPr="00B9146F" w:rsidRDefault="00CD732E" w:rsidP="00CD732E">
            <w:pPr>
              <w:pStyle w:val="TAL"/>
              <w:rPr>
                <w:rFonts w:eastAsia="SimSun"/>
                <w:i/>
                <w:lang w:eastAsia="zh-CN"/>
              </w:rPr>
            </w:pPr>
          </w:p>
        </w:tc>
        <w:tc>
          <w:tcPr>
            <w:tcW w:w="1963" w:type="dxa"/>
          </w:tcPr>
          <w:p w14:paraId="66BDB4C2" w14:textId="77777777" w:rsidR="00CD732E" w:rsidRPr="00B9146F" w:rsidRDefault="00CD732E" w:rsidP="00CD732E">
            <w:pPr>
              <w:pStyle w:val="TAL"/>
              <w:rPr>
                <w:rFonts w:eastAsia="SimSun"/>
                <w:lang w:eastAsia="zh-CN"/>
              </w:rPr>
            </w:pPr>
            <w:r w:rsidRPr="00B9146F">
              <w:rPr>
                <w:rFonts w:eastAsia="SimSun"/>
                <w:lang w:eastAsia="zh-CN"/>
              </w:rPr>
              <w:t>ENUMERATED(</w:t>
            </w:r>
            <w:r>
              <w:rPr>
                <w:rFonts w:eastAsia="SimSun"/>
                <w:lang w:eastAsia="zh-CN"/>
              </w:rPr>
              <w:t>ms</w:t>
            </w:r>
            <w:r w:rsidRPr="00B9146F">
              <w:rPr>
                <w:rFonts w:eastAsia="SimSun"/>
                <w:lang w:eastAsia="zh-CN"/>
              </w:rPr>
              <w:t xml:space="preserve">5, </w:t>
            </w:r>
            <w:r>
              <w:rPr>
                <w:rFonts w:eastAsia="SimSun"/>
                <w:lang w:eastAsia="zh-CN"/>
              </w:rPr>
              <w:t>ms</w:t>
            </w:r>
            <w:r w:rsidRPr="00B9146F">
              <w:rPr>
                <w:rFonts w:eastAsia="SimSun"/>
                <w:lang w:eastAsia="zh-CN"/>
              </w:rPr>
              <w:t xml:space="preserve">10, </w:t>
            </w:r>
            <w:r>
              <w:rPr>
                <w:rFonts w:eastAsia="SimSun"/>
                <w:lang w:eastAsia="zh-CN"/>
              </w:rPr>
              <w:t>ms</w:t>
            </w:r>
            <w:r w:rsidRPr="00B9146F">
              <w:rPr>
                <w:rFonts w:eastAsia="SimSun"/>
                <w:lang w:eastAsia="zh-CN"/>
              </w:rPr>
              <w:t xml:space="preserve">20, </w:t>
            </w:r>
            <w:r>
              <w:rPr>
                <w:rFonts w:eastAsia="SimSun"/>
                <w:lang w:eastAsia="zh-CN"/>
              </w:rPr>
              <w:t>ms</w:t>
            </w:r>
            <w:r w:rsidRPr="00B9146F">
              <w:rPr>
                <w:rFonts w:eastAsia="SimSun"/>
                <w:lang w:eastAsia="zh-CN"/>
              </w:rPr>
              <w:t xml:space="preserve">40, </w:t>
            </w:r>
            <w:r>
              <w:rPr>
                <w:rFonts w:eastAsia="SimSun"/>
                <w:lang w:eastAsia="zh-CN"/>
              </w:rPr>
              <w:t>ms</w:t>
            </w:r>
            <w:r w:rsidRPr="00B9146F">
              <w:rPr>
                <w:rFonts w:eastAsia="SimSun"/>
                <w:lang w:eastAsia="zh-CN"/>
              </w:rPr>
              <w:t xml:space="preserve">80, </w:t>
            </w:r>
            <w:r>
              <w:rPr>
                <w:rFonts w:eastAsia="SimSun"/>
                <w:lang w:eastAsia="zh-CN"/>
              </w:rPr>
              <w:t>ms</w:t>
            </w:r>
            <w:r w:rsidRPr="00B9146F">
              <w:rPr>
                <w:rFonts w:eastAsia="SimSun"/>
                <w:lang w:eastAsia="zh-CN"/>
              </w:rPr>
              <w:t xml:space="preserve">160, </w:t>
            </w:r>
            <w:r>
              <w:rPr>
                <w:rFonts w:eastAsia="SimSun"/>
                <w:lang w:eastAsia="zh-CN"/>
              </w:rPr>
              <w:t>…</w:t>
            </w:r>
            <w:r w:rsidRPr="00B9146F">
              <w:rPr>
                <w:rFonts w:eastAsia="SimSun"/>
                <w:lang w:eastAsia="zh-CN"/>
              </w:rPr>
              <w:t>)</w:t>
            </w:r>
          </w:p>
        </w:tc>
        <w:tc>
          <w:tcPr>
            <w:tcW w:w="2227" w:type="dxa"/>
          </w:tcPr>
          <w:p w14:paraId="16CC606E" w14:textId="77777777" w:rsidR="00CD732E" w:rsidRPr="00B9146F" w:rsidRDefault="00CD732E" w:rsidP="00CD732E">
            <w:pPr>
              <w:pStyle w:val="TAL"/>
              <w:rPr>
                <w:rFonts w:eastAsia="SimSun"/>
                <w:bCs/>
                <w:lang w:eastAsia="zh-CN"/>
              </w:rPr>
            </w:pPr>
          </w:p>
        </w:tc>
      </w:tr>
      <w:tr w:rsidR="00CD732E" w:rsidRPr="00B9146F" w14:paraId="7125FD84" w14:textId="77777777" w:rsidTr="00CD732E">
        <w:trPr>
          <w:jc w:val="center"/>
        </w:trPr>
        <w:tc>
          <w:tcPr>
            <w:tcW w:w="2330" w:type="dxa"/>
          </w:tcPr>
          <w:p w14:paraId="321D57F7" w14:textId="77777777" w:rsidR="00CD732E" w:rsidRPr="00B9146F" w:rsidRDefault="00CD732E" w:rsidP="00CD732E">
            <w:pPr>
              <w:pStyle w:val="TAL"/>
              <w:rPr>
                <w:rFonts w:eastAsia="SimSun"/>
                <w:lang w:eastAsia="zh-CN"/>
              </w:rPr>
            </w:pPr>
            <w:r w:rsidRPr="00B9146F">
              <w:rPr>
                <w:rFonts w:eastAsia="SimSun" w:hint="eastAsia"/>
                <w:lang w:eastAsia="zh-CN"/>
              </w:rPr>
              <w:t>S</w:t>
            </w:r>
            <w:r w:rsidRPr="00B9146F">
              <w:rPr>
                <w:rFonts w:eastAsia="SimSun"/>
                <w:lang w:eastAsia="zh-CN"/>
              </w:rPr>
              <w:t xml:space="preserve">SB half frame </w:t>
            </w:r>
            <w:r>
              <w:rPr>
                <w:rFonts w:eastAsia="SimSun"/>
                <w:lang w:eastAsia="zh-CN"/>
              </w:rPr>
              <w:t>index</w:t>
            </w:r>
          </w:p>
        </w:tc>
        <w:tc>
          <w:tcPr>
            <w:tcW w:w="1134" w:type="dxa"/>
          </w:tcPr>
          <w:p w14:paraId="2AC470C7" w14:textId="77777777" w:rsidR="00CD732E" w:rsidRPr="00B9146F" w:rsidRDefault="00CD732E" w:rsidP="00CD732E">
            <w:pPr>
              <w:pStyle w:val="TAL"/>
              <w:rPr>
                <w:rFonts w:eastAsia="SimSun"/>
                <w:lang w:eastAsia="zh-CN"/>
              </w:rPr>
            </w:pPr>
            <w:r w:rsidRPr="00B9146F">
              <w:rPr>
                <w:rFonts w:eastAsia="SimSun" w:hint="eastAsia"/>
                <w:lang w:eastAsia="zh-CN"/>
              </w:rPr>
              <w:t>M</w:t>
            </w:r>
          </w:p>
        </w:tc>
        <w:tc>
          <w:tcPr>
            <w:tcW w:w="1559" w:type="dxa"/>
          </w:tcPr>
          <w:p w14:paraId="4D275829" w14:textId="77777777" w:rsidR="00CD732E" w:rsidRPr="00B9146F" w:rsidRDefault="00CD732E" w:rsidP="00CD732E">
            <w:pPr>
              <w:pStyle w:val="TAL"/>
              <w:rPr>
                <w:rFonts w:eastAsia="SimSun"/>
                <w:i/>
                <w:lang w:eastAsia="zh-CN"/>
              </w:rPr>
            </w:pPr>
          </w:p>
        </w:tc>
        <w:tc>
          <w:tcPr>
            <w:tcW w:w="1963" w:type="dxa"/>
          </w:tcPr>
          <w:p w14:paraId="796DFCE0" w14:textId="77777777" w:rsidR="00CD732E" w:rsidRPr="00B9146F" w:rsidRDefault="00CD732E" w:rsidP="00CD732E">
            <w:pPr>
              <w:pStyle w:val="TAL"/>
              <w:rPr>
                <w:rFonts w:eastAsia="SimSun"/>
                <w:lang w:eastAsia="zh-CN"/>
              </w:rPr>
            </w:pPr>
            <w:r w:rsidRPr="00B9146F">
              <w:rPr>
                <w:rFonts w:eastAsia="SimSun"/>
                <w:lang w:eastAsia="zh-CN"/>
              </w:rPr>
              <w:t>INTEGER(0..1)</w:t>
            </w:r>
          </w:p>
        </w:tc>
        <w:tc>
          <w:tcPr>
            <w:tcW w:w="2227" w:type="dxa"/>
          </w:tcPr>
          <w:p w14:paraId="0B8B115E" w14:textId="77777777" w:rsidR="00CD732E" w:rsidRPr="00B9146F" w:rsidRDefault="00CD732E" w:rsidP="00CD732E">
            <w:pPr>
              <w:pStyle w:val="TAL"/>
              <w:rPr>
                <w:rFonts w:eastAsia="SimSun"/>
                <w:bCs/>
                <w:lang w:eastAsia="zh-CN"/>
              </w:rPr>
            </w:pPr>
          </w:p>
        </w:tc>
      </w:tr>
      <w:tr w:rsidR="00CD732E" w:rsidRPr="00B9146F" w14:paraId="574DAE99" w14:textId="77777777" w:rsidTr="00CD732E">
        <w:trPr>
          <w:jc w:val="center"/>
        </w:trPr>
        <w:tc>
          <w:tcPr>
            <w:tcW w:w="2330" w:type="dxa"/>
          </w:tcPr>
          <w:p w14:paraId="597B9DE6" w14:textId="77777777" w:rsidR="00CD732E" w:rsidRPr="00B9146F" w:rsidRDefault="00CD732E" w:rsidP="00CD732E">
            <w:pPr>
              <w:pStyle w:val="TAL"/>
              <w:rPr>
                <w:rFonts w:eastAsia="SimSun"/>
                <w:lang w:eastAsia="zh-CN"/>
              </w:rPr>
            </w:pPr>
            <w:r w:rsidRPr="00B9146F">
              <w:rPr>
                <w:rFonts w:eastAsia="SimSun" w:hint="eastAsia"/>
                <w:lang w:eastAsia="zh-CN"/>
              </w:rPr>
              <w:t>S</w:t>
            </w:r>
            <w:r w:rsidRPr="00B9146F">
              <w:rPr>
                <w:rFonts w:eastAsia="SimSun"/>
                <w:lang w:eastAsia="zh-CN"/>
              </w:rPr>
              <w:t>SB SFN offset</w:t>
            </w:r>
          </w:p>
        </w:tc>
        <w:tc>
          <w:tcPr>
            <w:tcW w:w="1134" w:type="dxa"/>
          </w:tcPr>
          <w:p w14:paraId="76655E96" w14:textId="77777777" w:rsidR="00CD732E" w:rsidRPr="00B9146F" w:rsidRDefault="00CD732E" w:rsidP="00CD732E">
            <w:pPr>
              <w:pStyle w:val="TAL"/>
              <w:rPr>
                <w:rFonts w:eastAsia="SimSun"/>
                <w:lang w:eastAsia="zh-CN"/>
              </w:rPr>
            </w:pPr>
            <w:r w:rsidRPr="00B9146F">
              <w:rPr>
                <w:rFonts w:eastAsia="SimSun" w:hint="eastAsia"/>
                <w:lang w:eastAsia="zh-CN"/>
              </w:rPr>
              <w:t>M</w:t>
            </w:r>
          </w:p>
        </w:tc>
        <w:tc>
          <w:tcPr>
            <w:tcW w:w="1559" w:type="dxa"/>
          </w:tcPr>
          <w:p w14:paraId="29EA9F1F" w14:textId="77777777" w:rsidR="00CD732E" w:rsidRPr="00B9146F" w:rsidRDefault="00CD732E" w:rsidP="00CD732E">
            <w:pPr>
              <w:pStyle w:val="TAL"/>
              <w:rPr>
                <w:rFonts w:eastAsia="SimSun"/>
                <w:i/>
                <w:lang w:eastAsia="zh-CN"/>
              </w:rPr>
            </w:pPr>
          </w:p>
        </w:tc>
        <w:tc>
          <w:tcPr>
            <w:tcW w:w="1963" w:type="dxa"/>
          </w:tcPr>
          <w:p w14:paraId="28E74134" w14:textId="77777777" w:rsidR="00CD732E" w:rsidRPr="00B9146F" w:rsidRDefault="00CD732E" w:rsidP="00CD732E">
            <w:pPr>
              <w:pStyle w:val="TAL"/>
              <w:rPr>
                <w:rFonts w:eastAsia="SimSun"/>
                <w:lang w:eastAsia="zh-CN"/>
              </w:rPr>
            </w:pPr>
            <w:r w:rsidRPr="00B9146F">
              <w:rPr>
                <w:rFonts w:eastAsia="SimSun" w:hint="eastAsia"/>
                <w:lang w:eastAsia="zh-CN"/>
              </w:rPr>
              <w:t>I</w:t>
            </w:r>
            <w:r w:rsidRPr="00B9146F">
              <w:rPr>
                <w:rFonts w:eastAsia="SimSun"/>
                <w:lang w:eastAsia="zh-CN"/>
              </w:rPr>
              <w:t>NTEGER(0..15)</w:t>
            </w:r>
          </w:p>
        </w:tc>
        <w:tc>
          <w:tcPr>
            <w:tcW w:w="2227" w:type="dxa"/>
          </w:tcPr>
          <w:p w14:paraId="4ABD32AB" w14:textId="77777777" w:rsidR="00CD732E" w:rsidRPr="00B9146F" w:rsidRDefault="00CD732E" w:rsidP="00CD732E">
            <w:pPr>
              <w:pStyle w:val="TAL"/>
              <w:rPr>
                <w:rFonts w:eastAsia="SimSun"/>
                <w:bCs/>
                <w:lang w:eastAsia="zh-CN"/>
              </w:rPr>
            </w:pPr>
          </w:p>
        </w:tc>
      </w:tr>
      <w:tr w:rsidR="00CD732E" w:rsidRPr="00B9146F" w14:paraId="45A9BD50" w14:textId="77777777" w:rsidTr="00CD732E">
        <w:trPr>
          <w:jc w:val="center"/>
        </w:trPr>
        <w:tc>
          <w:tcPr>
            <w:tcW w:w="2330" w:type="dxa"/>
          </w:tcPr>
          <w:p w14:paraId="5A3013AC" w14:textId="77777777" w:rsidR="00CD732E" w:rsidRPr="00121B57" w:rsidRDefault="00CD732E" w:rsidP="00CD732E">
            <w:pPr>
              <w:pStyle w:val="TAL"/>
              <w:rPr>
                <w:rFonts w:eastAsia="SimSun"/>
                <w:lang w:eastAsia="zh-CN"/>
              </w:rPr>
            </w:pPr>
            <w:r w:rsidRPr="00121B57">
              <w:rPr>
                <w:rFonts w:eastAsia="SimSun"/>
                <w:lang w:eastAsia="zh-CN"/>
              </w:rPr>
              <w:t xml:space="preserve">CHOICE </w:t>
            </w:r>
            <w:r w:rsidRPr="008C20F9">
              <w:rPr>
                <w:rFonts w:eastAsia="SimSun"/>
                <w:i/>
                <w:iCs/>
                <w:lang w:eastAsia="zh-CN"/>
              </w:rPr>
              <w:t>SSB Position in Burst</w:t>
            </w:r>
          </w:p>
        </w:tc>
        <w:tc>
          <w:tcPr>
            <w:tcW w:w="1134" w:type="dxa"/>
          </w:tcPr>
          <w:p w14:paraId="016FA380" w14:textId="77777777" w:rsidR="00CD732E" w:rsidRPr="00121B57" w:rsidRDefault="00CD732E" w:rsidP="00CD732E">
            <w:pPr>
              <w:pStyle w:val="TAL"/>
              <w:rPr>
                <w:rFonts w:eastAsia="SimSun"/>
                <w:lang w:eastAsia="zh-CN"/>
              </w:rPr>
            </w:pPr>
            <w:r w:rsidRPr="00121B57">
              <w:rPr>
                <w:rFonts w:eastAsia="SimSun"/>
                <w:lang w:eastAsia="zh-CN"/>
              </w:rPr>
              <w:t>O</w:t>
            </w:r>
          </w:p>
        </w:tc>
        <w:tc>
          <w:tcPr>
            <w:tcW w:w="1559" w:type="dxa"/>
          </w:tcPr>
          <w:p w14:paraId="32E01C33" w14:textId="77777777" w:rsidR="00CD732E" w:rsidRPr="00121B57" w:rsidRDefault="00CD732E" w:rsidP="00CD732E">
            <w:pPr>
              <w:pStyle w:val="TAL"/>
              <w:rPr>
                <w:rFonts w:eastAsia="SimSun"/>
                <w:lang w:eastAsia="zh-CN"/>
              </w:rPr>
            </w:pPr>
          </w:p>
        </w:tc>
        <w:tc>
          <w:tcPr>
            <w:tcW w:w="1963" w:type="dxa"/>
          </w:tcPr>
          <w:p w14:paraId="5AA69AEE" w14:textId="77777777" w:rsidR="00CD732E" w:rsidRPr="00121B57" w:rsidRDefault="00CD732E" w:rsidP="00CD732E">
            <w:pPr>
              <w:pStyle w:val="TAL"/>
              <w:rPr>
                <w:rFonts w:eastAsia="SimSun"/>
                <w:lang w:eastAsia="zh-CN"/>
              </w:rPr>
            </w:pPr>
          </w:p>
        </w:tc>
        <w:tc>
          <w:tcPr>
            <w:tcW w:w="2227" w:type="dxa"/>
          </w:tcPr>
          <w:p w14:paraId="44928FF7" w14:textId="77777777" w:rsidR="00CD732E" w:rsidRPr="00B9146F" w:rsidRDefault="00CD732E" w:rsidP="00CD732E">
            <w:pPr>
              <w:pStyle w:val="TAL"/>
              <w:rPr>
                <w:rFonts w:eastAsia="SimSun"/>
                <w:bCs/>
                <w:lang w:eastAsia="zh-CN"/>
              </w:rPr>
            </w:pPr>
          </w:p>
        </w:tc>
      </w:tr>
      <w:tr w:rsidR="00CD732E" w:rsidRPr="00B9146F" w14:paraId="16E41ED0" w14:textId="77777777" w:rsidTr="00CD732E">
        <w:trPr>
          <w:jc w:val="center"/>
        </w:trPr>
        <w:tc>
          <w:tcPr>
            <w:tcW w:w="2330" w:type="dxa"/>
          </w:tcPr>
          <w:p w14:paraId="1BD083F3" w14:textId="77777777" w:rsidR="00CD732E" w:rsidRDefault="00CD732E" w:rsidP="00CD732E">
            <w:pPr>
              <w:pStyle w:val="TAL"/>
              <w:ind w:leftChars="100" w:left="200"/>
              <w:rPr>
                <w:lang w:eastAsia="zh-CN"/>
              </w:rPr>
            </w:pPr>
            <w:r>
              <w:rPr>
                <w:lang w:eastAsia="zh-CN"/>
              </w:rPr>
              <w:t>&gt;</w:t>
            </w:r>
            <w:r w:rsidRPr="008C20F9">
              <w:rPr>
                <w:i/>
                <w:iCs/>
                <w:lang w:eastAsia="zh-CN"/>
              </w:rPr>
              <w:t>Short</w:t>
            </w:r>
          </w:p>
        </w:tc>
        <w:tc>
          <w:tcPr>
            <w:tcW w:w="1134" w:type="dxa"/>
          </w:tcPr>
          <w:p w14:paraId="2962CB9C" w14:textId="77777777" w:rsidR="00CD732E" w:rsidRPr="00121B57" w:rsidRDefault="00CD732E" w:rsidP="00CD732E">
            <w:pPr>
              <w:pStyle w:val="TAL"/>
              <w:rPr>
                <w:rFonts w:eastAsia="SimSun"/>
                <w:lang w:eastAsia="zh-CN"/>
              </w:rPr>
            </w:pPr>
          </w:p>
        </w:tc>
        <w:tc>
          <w:tcPr>
            <w:tcW w:w="1559" w:type="dxa"/>
          </w:tcPr>
          <w:p w14:paraId="4E29DA57" w14:textId="77777777" w:rsidR="00CD732E" w:rsidRPr="00121B57" w:rsidRDefault="00CD732E" w:rsidP="00CD732E">
            <w:pPr>
              <w:pStyle w:val="TAL"/>
              <w:rPr>
                <w:rFonts w:eastAsia="SimSun"/>
                <w:lang w:eastAsia="zh-CN"/>
              </w:rPr>
            </w:pPr>
          </w:p>
        </w:tc>
        <w:tc>
          <w:tcPr>
            <w:tcW w:w="1963" w:type="dxa"/>
          </w:tcPr>
          <w:p w14:paraId="36AA1E10" w14:textId="77777777" w:rsidR="00CD732E" w:rsidRPr="00121B57" w:rsidRDefault="00CD732E" w:rsidP="00CD732E">
            <w:pPr>
              <w:pStyle w:val="TAL"/>
              <w:rPr>
                <w:rFonts w:eastAsia="SimSun"/>
                <w:lang w:eastAsia="zh-CN"/>
              </w:rPr>
            </w:pPr>
          </w:p>
        </w:tc>
        <w:tc>
          <w:tcPr>
            <w:tcW w:w="2227" w:type="dxa"/>
          </w:tcPr>
          <w:p w14:paraId="37501937" w14:textId="77777777" w:rsidR="00CD732E" w:rsidRPr="00B9146F" w:rsidRDefault="00CD732E" w:rsidP="00CD732E">
            <w:pPr>
              <w:pStyle w:val="TAL"/>
              <w:rPr>
                <w:rFonts w:eastAsia="SimSun"/>
                <w:bCs/>
                <w:lang w:eastAsia="zh-CN"/>
              </w:rPr>
            </w:pPr>
          </w:p>
        </w:tc>
      </w:tr>
      <w:tr w:rsidR="00CD732E" w:rsidRPr="00B9146F" w14:paraId="0577ABF3" w14:textId="77777777" w:rsidTr="00CD732E">
        <w:trPr>
          <w:jc w:val="center"/>
        </w:trPr>
        <w:tc>
          <w:tcPr>
            <w:tcW w:w="2330" w:type="dxa"/>
          </w:tcPr>
          <w:p w14:paraId="487EBE25" w14:textId="77777777" w:rsidR="00CD732E" w:rsidRPr="00121B57" w:rsidRDefault="00CD732E" w:rsidP="00CD732E">
            <w:pPr>
              <w:pStyle w:val="TAL"/>
              <w:ind w:leftChars="200" w:left="400"/>
              <w:rPr>
                <w:lang w:eastAsia="zh-CN"/>
              </w:rPr>
            </w:pPr>
            <w:r>
              <w:rPr>
                <w:lang w:eastAsia="zh-CN"/>
              </w:rPr>
              <w:t>&gt;</w:t>
            </w:r>
            <w:r w:rsidRPr="00121B57">
              <w:rPr>
                <w:lang w:eastAsia="zh-CN"/>
              </w:rPr>
              <w:t>&gt;Short Bitmap</w:t>
            </w:r>
          </w:p>
        </w:tc>
        <w:tc>
          <w:tcPr>
            <w:tcW w:w="1134" w:type="dxa"/>
          </w:tcPr>
          <w:p w14:paraId="41516E34" w14:textId="77777777" w:rsidR="00CD732E" w:rsidRPr="00121B57" w:rsidRDefault="00CD732E" w:rsidP="00CD732E">
            <w:pPr>
              <w:pStyle w:val="TAL"/>
              <w:rPr>
                <w:rFonts w:eastAsia="SimSun"/>
                <w:lang w:eastAsia="zh-CN"/>
              </w:rPr>
            </w:pPr>
          </w:p>
        </w:tc>
        <w:tc>
          <w:tcPr>
            <w:tcW w:w="1559" w:type="dxa"/>
          </w:tcPr>
          <w:p w14:paraId="6BFD95C8" w14:textId="77777777" w:rsidR="00CD732E" w:rsidRPr="00121B57" w:rsidRDefault="00CD732E" w:rsidP="00CD732E">
            <w:pPr>
              <w:pStyle w:val="TAL"/>
              <w:rPr>
                <w:rFonts w:eastAsia="SimSun"/>
                <w:lang w:eastAsia="zh-CN"/>
              </w:rPr>
            </w:pPr>
          </w:p>
        </w:tc>
        <w:tc>
          <w:tcPr>
            <w:tcW w:w="1963" w:type="dxa"/>
          </w:tcPr>
          <w:p w14:paraId="7A681223" w14:textId="77777777" w:rsidR="00CD732E" w:rsidRPr="00121B57" w:rsidRDefault="00CD732E" w:rsidP="00CD732E">
            <w:pPr>
              <w:pStyle w:val="TAL"/>
              <w:rPr>
                <w:rFonts w:eastAsia="SimSun"/>
                <w:lang w:eastAsia="zh-CN"/>
              </w:rPr>
            </w:pPr>
            <w:r w:rsidRPr="00121B57">
              <w:rPr>
                <w:rFonts w:eastAsia="SimSun"/>
                <w:lang w:eastAsia="zh-CN"/>
              </w:rPr>
              <w:t xml:space="preserve">BIT STRING </w:t>
            </w:r>
            <w:r>
              <w:rPr>
                <w:rFonts w:eastAsia="SimSun"/>
                <w:lang w:eastAsia="zh-CN"/>
              </w:rPr>
              <w:t>(SIZE</w:t>
            </w:r>
            <w:r w:rsidRPr="00121B57">
              <w:rPr>
                <w:rFonts w:eastAsia="SimSun"/>
                <w:lang w:eastAsia="zh-CN"/>
              </w:rPr>
              <w:t>(4)</w:t>
            </w:r>
            <w:r>
              <w:rPr>
                <w:rFonts w:eastAsia="SimSun"/>
                <w:lang w:eastAsia="zh-CN"/>
              </w:rPr>
              <w:t>)</w:t>
            </w:r>
          </w:p>
        </w:tc>
        <w:tc>
          <w:tcPr>
            <w:tcW w:w="2227" w:type="dxa"/>
          </w:tcPr>
          <w:p w14:paraId="058CCBEB" w14:textId="77777777" w:rsidR="00CD732E" w:rsidRPr="00B9146F" w:rsidRDefault="00CD732E" w:rsidP="00CD732E">
            <w:pPr>
              <w:pStyle w:val="TAL"/>
              <w:rPr>
                <w:rFonts w:eastAsia="SimSun"/>
                <w:bCs/>
                <w:lang w:eastAsia="zh-CN"/>
              </w:rPr>
            </w:pPr>
          </w:p>
        </w:tc>
      </w:tr>
      <w:tr w:rsidR="00CD732E" w:rsidRPr="00B9146F" w14:paraId="0E87D2B6" w14:textId="77777777" w:rsidTr="00CD732E">
        <w:trPr>
          <w:trHeight w:val="131"/>
          <w:jc w:val="center"/>
        </w:trPr>
        <w:tc>
          <w:tcPr>
            <w:tcW w:w="2330" w:type="dxa"/>
          </w:tcPr>
          <w:p w14:paraId="5B0C37E2" w14:textId="77777777" w:rsidR="00CD732E" w:rsidRDefault="00CD732E" w:rsidP="00CD732E">
            <w:pPr>
              <w:pStyle w:val="TAL"/>
              <w:ind w:leftChars="100" w:left="200"/>
              <w:rPr>
                <w:lang w:eastAsia="zh-CN"/>
              </w:rPr>
            </w:pPr>
            <w:r>
              <w:rPr>
                <w:lang w:eastAsia="zh-CN"/>
              </w:rPr>
              <w:t>&gt;</w:t>
            </w:r>
            <w:r w:rsidRPr="008C20F9">
              <w:rPr>
                <w:i/>
                <w:iCs/>
                <w:lang w:eastAsia="zh-CN"/>
              </w:rPr>
              <w:t>Medium</w:t>
            </w:r>
          </w:p>
        </w:tc>
        <w:tc>
          <w:tcPr>
            <w:tcW w:w="1134" w:type="dxa"/>
          </w:tcPr>
          <w:p w14:paraId="7EC8B230" w14:textId="77777777" w:rsidR="00CD732E" w:rsidRPr="00121B57" w:rsidRDefault="00CD732E" w:rsidP="00CD732E">
            <w:pPr>
              <w:pStyle w:val="TAL"/>
              <w:rPr>
                <w:rFonts w:eastAsia="SimSun"/>
                <w:lang w:eastAsia="zh-CN"/>
              </w:rPr>
            </w:pPr>
          </w:p>
        </w:tc>
        <w:tc>
          <w:tcPr>
            <w:tcW w:w="1559" w:type="dxa"/>
          </w:tcPr>
          <w:p w14:paraId="7468DA83" w14:textId="77777777" w:rsidR="00CD732E" w:rsidRPr="00121B57" w:rsidRDefault="00CD732E" w:rsidP="00CD732E">
            <w:pPr>
              <w:pStyle w:val="TAL"/>
              <w:rPr>
                <w:rFonts w:eastAsia="SimSun"/>
                <w:lang w:eastAsia="zh-CN"/>
              </w:rPr>
            </w:pPr>
          </w:p>
        </w:tc>
        <w:tc>
          <w:tcPr>
            <w:tcW w:w="1963" w:type="dxa"/>
          </w:tcPr>
          <w:p w14:paraId="7593D630" w14:textId="77777777" w:rsidR="00CD732E" w:rsidRPr="00121B57" w:rsidRDefault="00CD732E" w:rsidP="00CD732E">
            <w:pPr>
              <w:pStyle w:val="TAL"/>
              <w:rPr>
                <w:rFonts w:eastAsia="SimSun"/>
                <w:lang w:eastAsia="zh-CN"/>
              </w:rPr>
            </w:pPr>
          </w:p>
        </w:tc>
        <w:tc>
          <w:tcPr>
            <w:tcW w:w="2227" w:type="dxa"/>
          </w:tcPr>
          <w:p w14:paraId="438CE05B" w14:textId="77777777" w:rsidR="00CD732E" w:rsidRPr="00B9146F" w:rsidRDefault="00CD732E" w:rsidP="00CD732E">
            <w:pPr>
              <w:pStyle w:val="TAL"/>
              <w:rPr>
                <w:rFonts w:eastAsia="SimSun"/>
                <w:bCs/>
                <w:lang w:eastAsia="zh-CN"/>
              </w:rPr>
            </w:pPr>
          </w:p>
        </w:tc>
      </w:tr>
      <w:tr w:rsidR="00CD732E" w:rsidRPr="00B9146F" w14:paraId="230A65B4" w14:textId="77777777" w:rsidTr="00CD732E">
        <w:trPr>
          <w:trHeight w:val="131"/>
          <w:jc w:val="center"/>
        </w:trPr>
        <w:tc>
          <w:tcPr>
            <w:tcW w:w="2330" w:type="dxa"/>
          </w:tcPr>
          <w:p w14:paraId="0BAB46D2" w14:textId="77777777" w:rsidR="00CD732E" w:rsidRPr="00121B57" w:rsidRDefault="00CD732E" w:rsidP="00CD732E">
            <w:pPr>
              <w:pStyle w:val="TAL"/>
              <w:ind w:leftChars="200" w:left="400"/>
              <w:rPr>
                <w:lang w:eastAsia="zh-CN"/>
              </w:rPr>
            </w:pPr>
            <w:r>
              <w:rPr>
                <w:lang w:eastAsia="zh-CN"/>
              </w:rPr>
              <w:t>&gt;</w:t>
            </w:r>
            <w:r w:rsidRPr="00121B57">
              <w:rPr>
                <w:lang w:eastAsia="zh-CN"/>
              </w:rPr>
              <w:t>&gt;Medium Bitmap</w:t>
            </w:r>
          </w:p>
        </w:tc>
        <w:tc>
          <w:tcPr>
            <w:tcW w:w="1134" w:type="dxa"/>
          </w:tcPr>
          <w:p w14:paraId="44C88A54" w14:textId="77777777" w:rsidR="00CD732E" w:rsidRPr="00121B57" w:rsidRDefault="00CD732E" w:rsidP="00CD732E">
            <w:pPr>
              <w:pStyle w:val="TAL"/>
              <w:rPr>
                <w:rFonts w:eastAsia="SimSun"/>
                <w:lang w:eastAsia="zh-CN"/>
              </w:rPr>
            </w:pPr>
          </w:p>
        </w:tc>
        <w:tc>
          <w:tcPr>
            <w:tcW w:w="1559" w:type="dxa"/>
          </w:tcPr>
          <w:p w14:paraId="5C6FA084" w14:textId="77777777" w:rsidR="00CD732E" w:rsidRPr="00121B57" w:rsidRDefault="00CD732E" w:rsidP="00CD732E">
            <w:pPr>
              <w:pStyle w:val="TAL"/>
              <w:rPr>
                <w:rFonts w:eastAsia="SimSun"/>
                <w:lang w:eastAsia="zh-CN"/>
              </w:rPr>
            </w:pPr>
          </w:p>
        </w:tc>
        <w:tc>
          <w:tcPr>
            <w:tcW w:w="1963" w:type="dxa"/>
          </w:tcPr>
          <w:p w14:paraId="416DC64A" w14:textId="77777777" w:rsidR="00CD732E" w:rsidRPr="00121B57" w:rsidRDefault="00CD732E" w:rsidP="00CD732E">
            <w:pPr>
              <w:pStyle w:val="TAL"/>
              <w:rPr>
                <w:rFonts w:eastAsia="SimSun"/>
                <w:lang w:eastAsia="zh-CN"/>
              </w:rPr>
            </w:pPr>
            <w:r w:rsidRPr="00121B57">
              <w:rPr>
                <w:rFonts w:eastAsia="SimSun"/>
                <w:lang w:eastAsia="zh-CN"/>
              </w:rPr>
              <w:t>BIT STRING (</w:t>
            </w:r>
            <w:r>
              <w:rPr>
                <w:rFonts w:eastAsia="SimSun"/>
                <w:lang w:eastAsia="zh-CN"/>
              </w:rPr>
              <w:t>SIZE(</w:t>
            </w:r>
            <w:r w:rsidRPr="00121B57">
              <w:rPr>
                <w:rFonts w:eastAsia="SimSun"/>
                <w:lang w:eastAsia="zh-CN"/>
              </w:rPr>
              <w:t>8)</w:t>
            </w:r>
            <w:r>
              <w:rPr>
                <w:rFonts w:eastAsia="SimSun"/>
                <w:lang w:eastAsia="zh-CN"/>
              </w:rPr>
              <w:t>)</w:t>
            </w:r>
          </w:p>
        </w:tc>
        <w:tc>
          <w:tcPr>
            <w:tcW w:w="2227" w:type="dxa"/>
          </w:tcPr>
          <w:p w14:paraId="2B5CD2A9" w14:textId="77777777" w:rsidR="00CD732E" w:rsidRPr="00B9146F" w:rsidRDefault="00CD732E" w:rsidP="00CD732E">
            <w:pPr>
              <w:pStyle w:val="TAL"/>
              <w:rPr>
                <w:rFonts w:eastAsia="SimSun"/>
                <w:bCs/>
                <w:lang w:eastAsia="zh-CN"/>
              </w:rPr>
            </w:pPr>
          </w:p>
        </w:tc>
      </w:tr>
      <w:tr w:rsidR="00CD732E" w:rsidRPr="00B9146F" w14:paraId="59EDC8F6" w14:textId="77777777" w:rsidTr="00CD732E">
        <w:trPr>
          <w:trHeight w:val="131"/>
          <w:jc w:val="center"/>
        </w:trPr>
        <w:tc>
          <w:tcPr>
            <w:tcW w:w="2330" w:type="dxa"/>
          </w:tcPr>
          <w:p w14:paraId="60EC68BB" w14:textId="77777777" w:rsidR="00CD732E" w:rsidRDefault="00CD732E" w:rsidP="00CD732E">
            <w:pPr>
              <w:pStyle w:val="TAL"/>
              <w:ind w:leftChars="100" w:left="200"/>
              <w:rPr>
                <w:lang w:eastAsia="zh-CN"/>
              </w:rPr>
            </w:pPr>
            <w:r>
              <w:rPr>
                <w:lang w:eastAsia="zh-CN"/>
              </w:rPr>
              <w:t>&gt;</w:t>
            </w:r>
            <w:r w:rsidRPr="008C20F9">
              <w:rPr>
                <w:i/>
                <w:iCs/>
                <w:lang w:eastAsia="zh-CN"/>
              </w:rPr>
              <w:t>Long</w:t>
            </w:r>
          </w:p>
        </w:tc>
        <w:tc>
          <w:tcPr>
            <w:tcW w:w="1134" w:type="dxa"/>
          </w:tcPr>
          <w:p w14:paraId="687AAC91" w14:textId="77777777" w:rsidR="00CD732E" w:rsidRPr="00121B57" w:rsidRDefault="00CD732E" w:rsidP="00CD732E">
            <w:pPr>
              <w:pStyle w:val="TAL"/>
              <w:rPr>
                <w:rFonts w:eastAsia="SimSun"/>
                <w:lang w:eastAsia="zh-CN"/>
              </w:rPr>
            </w:pPr>
          </w:p>
        </w:tc>
        <w:tc>
          <w:tcPr>
            <w:tcW w:w="1559" w:type="dxa"/>
          </w:tcPr>
          <w:p w14:paraId="453B2053" w14:textId="77777777" w:rsidR="00CD732E" w:rsidRPr="00121B57" w:rsidRDefault="00CD732E" w:rsidP="00CD732E">
            <w:pPr>
              <w:pStyle w:val="TAL"/>
              <w:rPr>
                <w:rFonts w:eastAsia="SimSun"/>
                <w:lang w:eastAsia="zh-CN"/>
              </w:rPr>
            </w:pPr>
          </w:p>
        </w:tc>
        <w:tc>
          <w:tcPr>
            <w:tcW w:w="1963" w:type="dxa"/>
          </w:tcPr>
          <w:p w14:paraId="0853EE57" w14:textId="77777777" w:rsidR="00CD732E" w:rsidRPr="00121B57" w:rsidRDefault="00CD732E" w:rsidP="00CD732E">
            <w:pPr>
              <w:pStyle w:val="TAL"/>
              <w:rPr>
                <w:rFonts w:eastAsia="SimSun"/>
                <w:lang w:eastAsia="zh-CN"/>
              </w:rPr>
            </w:pPr>
          </w:p>
        </w:tc>
        <w:tc>
          <w:tcPr>
            <w:tcW w:w="2227" w:type="dxa"/>
          </w:tcPr>
          <w:p w14:paraId="16EB3F72" w14:textId="77777777" w:rsidR="00CD732E" w:rsidRPr="00B9146F" w:rsidRDefault="00CD732E" w:rsidP="00CD732E">
            <w:pPr>
              <w:pStyle w:val="TAL"/>
              <w:rPr>
                <w:rFonts w:eastAsia="SimSun"/>
                <w:bCs/>
                <w:lang w:eastAsia="zh-CN"/>
              </w:rPr>
            </w:pPr>
          </w:p>
        </w:tc>
      </w:tr>
      <w:tr w:rsidR="00CD732E" w:rsidRPr="00B9146F" w14:paraId="18994D71" w14:textId="77777777" w:rsidTr="00CD732E">
        <w:trPr>
          <w:jc w:val="center"/>
        </w:trPr>
        <w:tc>
          <w:tcPr>
            <w:tcW w:w="2330" w:type="dxa"/>
          </w:tcPr>
          <w:p w14:paraId="12436953" w14:textId="77777777" w:rsidR="00CD732E" w:rsidRPr="00121B57" w:rsidRDefault="00CD732E" w:rsidP="00CD732E">
            <w:pPr>
              <w:pStyle w:val="TAL"/>
              <w:ind w:leftChars="200" w:left="400"/>
              <w:rPr>
                <w:lang w:eastAsia="zh-CN"/>
              </w:rPr>
            </w:pPr>
            <w:r>
              <w:rPr>
                <w:lang w:eastAsia="zh-CN"/>
              </w:rPr>
              <w:t>&gt;</w:t>
            </w:r>
            <w:r w:rsidRPr="00121B57">
              <w:rPr>
                <w:lang w:eastAsia="zh-CN"/>
              </w:rPr>
              <w:t>&gt;Long Bitmap</w:t>
            </w:r>
          </w:p>
        </w:tc>
        <w:tc>
          <w:tcPr>
            <w:tcW w:w="1134" w:type="dxa"/>
          </w:tcPr>
          <w:p w14:paraId="3F2C5478" w14:textId="77777777" w:rsidR="00CD732E" w:rsidRPr="00121B57" w:rsidRDefault="00CD732E" w:rsidP="00CD732E">
            <w:pPr>
              <w:pStyle w:val="TAL"/>
              <w:rPr>
                <w:rFonts w:eastAsia="SimSun"/>
                <w:lang w:eastAsia="zh-CN"/>
              </w:rPr>
            </w:pPr>
          </w:p>
        </w:tc>
        <w:tc>
          <w:tcPr>
            <w:tcW w:w="1559" w:type="dxa"/>
          </w:tcPr>
          <w:p w14:paraId="22B145BB" w14:textId="77777777" w:rsidR="00CD732E" w:rsidRPr="00121B57" w:rsidRDefault="00CD732E" w:rsidP="00CD732E">
            <w:pPr>
              <w:pStyle w:val="TAL"/>
              <w:rPr>
                <w:rFonts w:eastAsia="SimSun"/>
                <w:lang w:eastAsia="zh-CN"/>
              </w:rPr>
            </w:pPr>
          </w:p>
        </w:tc>
        <w:tc>
          <w:tcPr>
            <w:tcW w:w="1963" w:type="dxa"/>
          </w:tcPr>
          <w:p w14:paraId="05CCCB03" w14:textId="77777777" w:rsidR="00CD732E" w:rsidRPr="00121B57" w:rsidRDefault="00CD732E" w:rsidP="00CD732E">
            <w:pPr>
              <w:pStyle w:val="TAL"/>
              <w:rPr>
                <w:rFonts w:eastAsia="SimSun"/>
                <w:lang w:eastAsia="zh-CN"/>
              </w:rPr>
            </w:pPr>
            <w:r w:rsidRPr="00121B57">
              <w:rPr>
                <w:rFonts w:eastAsia="SimSun"/>
                <w:lang w:eastAsia="zh-CN"/>
              </w:rPr>
              <w:t xml:space="preserve">BIT STRING </w:t>
            </w:r>
            <w:r>
              <w:rPr>
                <w:rFonts w:eastAsia="SimSun"/>
                <w:lang w:eastAsia="zh-CN"/>
              </w:rPr>
              <w:t>(SIZE</w:t>
            </w:r>
            <w:r w:rsidRPr="00121B57">
              <w:rPr>
                <w:rFonts w:eastAsia="SimSun"/>
                <w:lang w:eastAsia="zh-CN"/>
              </w:rPr>
              <w:t>(64)</w:t>
            </w:r>
            <w:r>
              <w:rPr>
                <w:rFonts w:eastAsia="SimSun"/>
                <w:lang w:eastAsia="zh-CN"/>
              </w:rPr>
              <w:t>)</w:t>
            </w:r>
          </w:p>
        </w:tc>
        <w:tc>
          <w:tcPr>
            <w:tcW w:w="2227" w:type="dxa"/>
          </w:tcPr>
          <w:p w14:paraId="1C94EEC9" w14:textId="77777777" w:rsidR="00CD732E" w:rsidRPr="00B9146F" w:rsidRDefault="00CD732E" w:rsidP="00CD732E">
            <w:pPr>
              <w:pStyle w:val="TAL"/>
              <w:rPr>
                <w:rFonts w:eastAsia="SimSun"/>
                <w:bCs/>
                <w:lang w:eastAsia="zh-CN"/>
              </w:rPr>
            </w:pPr>
          </w:p>
        </w:tc>
      </w:tr>
      <w:tr w:rsidR="00CD732E" w:rsidRPr="00B9146F" w14:paraId="1C6CE5C0" w14:textId="77777777" w:rsidTr="00CD732E">
        <w:trPr>
          <w:jc w:val="center"/>
        </w:trPr>
        <w:tc>
          <w:tcPr>
            <w:tcW w:w="2330" w:type="dxa"/>
          </w:tcPr>
          <w:p w14:paraId="4C3CB946" w14:textId="77777777" w:rsidR="00CD732E" w:rsidRPr="00B9146F" w:rsidRDefault="00CD732E" w:rsidP="00CD732E">
            <w:pPr>
              <w:pStyle w:val="TAL"/>
              <w:rPr>
                <w:rFonts w:eastAsia="SimSun"/>
                <w:lang w:eastAsia="zh-CN"/>
              </w:rPr>
            </w:pPr>
            <w:r w:rsidRPr="00B9146F">
              <w:rPr>
                <w:rFonts w:eastAsia="SimSun" w:hint="eastAsia"/>
                <w:lang w:eastAsia="zh-CN"/>
              </w:rPr>
              <w:t>S</w:t>
            </w:r>
            <w:r w:rsidRPr="00B9146F">
              <w:rPr>
                <w:rFonts w:eastAsia="SimSun"/>
                <w:lang w:eastAsia="zh-CN"/>
              </w:rPr>
              <w:t xml:space="preserve">FN </w:t>
            </w:r>
            <w:r w:rsidR="00880FA7">
              <w:rPr>
                <w:rFonts w:eastAsia="SimSun"/>
                <w:lang w:eastAsia="zh-CN"/>
              </w:rPr>
              <w:t>I</w:t>
            </w:r>
            <w:r w:rsidRPr="00B9146F">
              <w:rPr>
                <w:rFonts w:eastAsia="SimSun"/>
                <w:lang w:eastAsia="zh-CN"/>
              </w:rPr>
              <w:t>nitiali</w:t>
            </w:r>
            <w:r>
              <w:rPr>
                <w:rFonts w:eastAsia="SimSun"/>
                <w:lang w:eastAsia="zh-CN"/>
              </w:rPr>
              <w:t>s</w:t>
            </w:r>
            <w:r w:rsidRPr="00B9146F">
              <w:rPr>
                <w:rFonts w:eastAsia="SimSun"/>
                <w:lang w:eastAsia="zh-CN"/>
              </w:rPr>
              <w:t xml:space="preserve">ation </w:t>
            </w:r>
            <w:r w:rsidR="00880FA7">
              <w:rPr>
                <w:rFonts w:eastAsia="SimSun"/>
                <w:lang w:eastAsia="zh-CN"/>
              </w:rPr>
              <w:t>T</w:t>
            </w:r>
            <w:r w:rsidRPr="00B9146F">
              <w:rPr>
                <w:rFonts w:eastAsia="SimSun"/>
                <w:lang w:eastAsia="zh-CN"/>
              </w:rPr>
              <w:t>ime</w:t>
            </w:r>
          </w:p>
        </w:tc>
        <w:tc>
          <w:tcPr>
            <w:tcW w:w="1134" w:type="dxa"/>
          </w:tcPr>
          <w:p w14:paraId="509C885F" w14:textId="77777777" w:rsidR="00CD732E" w:rsidRPr="00B9146F" w:rsidRDefault="00CD732E" w:rsidP="00CD732E">
            <w:pPr>
              <w:pStyle w:val="TAL"/>
              <w:rPr>
                <w:rFonts w:eastAsia="SimSun"/>
                <w:lang w:eastAsia="zh-CN"/>
              </w:rPr>
            </w:pPr>
            <w:r w:rsidRPr="00B9146F">
              <w:rPr>
                <w:rFonts w:eastAsia="SimSun"/>
                <w:lang w:eastAsia="zh-CN"/>
              </w:rPr>
              <w:t>O</w:t>
            </w:r>
          </w:p>
        </w:tc>
        <w:tc>
          <w:tcPr>
            <w:tcW w:w="1559" w:type="dxa"/>
          </w:tcPr>
          <w:p w14:paraId="20288B77" w14:textId="77777777" w:rsidR="00CD732E" w:rsidRPr="00B9146F" w:rsidRDefault="00CD732E" w:rsidP="00CD732E">
            <w:pPr>
              <w:pStyle w:val="TAL"/>
              <w:rPr>
                <w:rFonts w:eastAsia="SimSun"/>
                <w:i/>
                <w:lang w:eastAsia="zh-CN"/>
              </w:rPr>
            </w:pPr>
          </w:p>
        </w:tc>
        <w:tc>
          <w:tcPr>
            <w:tcW w:w="1963" w:type="dxa"/>
          </w:tcPr>
          <w:p w14:paraId="4E7B1DBC" w14:textId="77777777" w:rsidR="008F46FA" w:rsidRDefault="008F46FA" w:rsidP="00CD732E">
            <w:pPr>
              <w:pStyle w:val="TAL"/>
              <w:rPr>
                <w:lang w:eastAsia="zh-CN"/>
              </w:rPr>
            </w:pPr>
            <w:r>
              <w:rPr>
                <w:lang w:eastAsia="zh-CN"/>
              </w:rPr>
              <w:t>Relative Time 1900</w:t>
            </w:r>
          </w:p>
          <w:p w14:paraId="64309667" w14:textId="77777777" w:rsidR="00CD732E" w:rsidRPr="00B9146F" w:rsidRDefault="00CD732E" w:rsidP="00CD732E">
            <w:pPr>
              <w:pStyle w:val="TAL"/>
              <w:rPr>
                <w:rFonts w:eastAsia="SimSun"/>
                <w:lang w:eastAsia="zh-CN"/>
              </w:rPr>
            </w:pPr>
            <w:r>
              <w:rPr>
                <w:rFonts w:eastAsia="SimSun"/>
              </w:rPr>
              <w:t>9.3.1.183</w:t>
            </w:r>
          </w:p>
        </w:tc>
        <w:tc>
          <w:tcPr>
            <w:tcW w:w="2227" w:type="dxa"/>
          </w:tcPr>
          <w:p w14:paraId="3706D6D8" w14:textId="77777777" w:rsidR="00CD732E" w:rsidRPr="00B9146F" w:rsidRDefault="00CD732E" w:rsidP="00CD732E">
            <w:pPr>
              <w:pStyle w:val="TAL"/>
              <w:rPr>
                <w:rFonts w:eastAsia="SimSun"/>
                <w:bCs/>
                <w:lang w:eastAsia="zh-CN"/>
              </w:rPr>
            </w:pPr>
          </w:p>
        </w:tc>
      </w:tr>
    </w:tbl>
    <w:p w14:paraId="18B6C2F4" w14:textId="77777777" w:rsidR="00CD732E" w:rsidRPr="008C20F9" w:rsidRDefault="00CD732E" w:rsidP="00CD732E">
      <w:pPr>
        <w:rPr>
          <w:bCs/>
          <w:lang w:val="en-US"/>
        </w:rPr>
      </w:pPr>
    </w:p>
    <w:p w14:paraId="3661DA11" w14:textId="77777777" w:rsidR="00CD732E" w:rsidRPr="00C418C8" w:rsidRDefault="00CD732E" w:rsidP="00CD732E">
      <w:pPr>
        <w:pStyle w:val="Heading4"/>
      </w:pPr>
      <w:bookmarkStart w:id="8271" w:name="_Toc478159770"/>
      <w:bookmarkStart w:id="8272" w:name="_Toc51763892"/>
      <w:bookmarkStart w:id="8273" w:name="_Toc64449062"/>
      <w:bookmarkStart w:id="8274" w:name="_Toc66289721"/>
      <w:bookmarkStart w:id="8275" w:name="_Toc74154834"/>
      <w:bookmarkStart w:id="8276" w:name="_Toc81383578"/>
      <w:bookmarkStart w:id="8277" w:name="_Toc88658211"/>
      <w:bookmarkStart w:id="8278" w:name="_Toc97911123"/>
      <w:bookmarkStart w:id="8279" w:name="_Toc105498282"/>
      <w:bookmarkStart w:id="8280" w:name="_Toc112855812"/>
      <w:bookmarkStart w:id="8281" w:name="_Toc113837208"/>
      <w:bookmarkStart w:id="8282" w:name="_Toc120122802"/>
      <w:r w:rsidRPr="00C418C8">
        <w:t>9.</w:t>
      </w:r>
      <w:r>
        <w:t>3</w:t>
      </w:r>
      <w:r w:rsidRPr="00C418C8">
        <w:t>.</w:t>
      </w:r>
      <w:r>
        <w:t>1.204</w:t>
      </w:r>
      <w:r w:rsidRPr="00C418C8">
        <w:tab/>
      </w:r>
      <w:bookmarkEnd w:id="8271"/>
      <w:r w:rsidRPr="00C418C8">
        <w:t>Search Window Information</w:t>
      </w:r>
      <w:bookmarkEnd w:id="8272"/>
      <w:bookmarkEnd w:id="8273"/>
      <w:bookmarkEnd w:id="8274"/>
      <w:bookmarkEnd w:id="8275"/>
      <w:bookmarkEnd w:id="8276"/>
      <w:bookmarkEnd w:id="8277"/>
      <w:bookmarkEnd w:id="8278"/>
      <w:bookmarkEnd w:id="8279"/>
      <w:bookmarkEnd w:id="8280"/>
      <w:bookmarkEnd w:id="8281"/>
      <w:bookmarkEnd w:id="8282"/>
    </w:p>
    <w:p w14:paraId="62F78654" w14:textId="77777777" w:rsidR="00CD732E" w:rsidRPr="00C418C8" w:rsidRDefault="00CD732E" w:rsidP="00CD732E">
      <w:pPr>
        <w:spacing w:line="0" w:lineRule="atLeast"/>
        <w:jc w:val="both"/>
        <w:rPr>
          <w:rFonts w:eastAsia="Malgun Gothic"/>
        </w:rPr>
      </w:pPr>
      <w:r w:rsidRPr="00C418C8">
        <w:rPr>
          <w:rFonts w:eastAsia="Malgun Gothic"/>
        </w:rPr>
        <w:t>This information element contains search window information for the TRP.</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1089"/>
        <w:gridCol w:w="1248"/>
        <w:gridCol w:w="2024"/>
        <w:gridCol w:w="2296"/>
      </w:tblGrid>
      <w:tr w:rsidR="00CD732E" w:rsidRPr="00C418C8" w14:paraId="3476FC2F" w14:textId="77777777" w:rsidTr="00CD732E">
        <w:trPr>
          <w:jc w:val="center"/>
        </w:trPr>
        <w:tc>
          <w:tcPr>
            <w:tcW w:w="2840" w:type="dxa"/>
          </w:tcPr>
          <w:p w14:paraId="4CE941A5" w14:textId="77777777" w:rsidR="00CD732E" w:rsidRPr="00C418C8" w:rsidRDefault="00CD732E" w:rsidP="00CD732E">
            <w:pPr>
              <w:pStyle w:val="TAH"/>
              <w:rPr>
                <w:rFonts w:eastAsia="Malgun Gothic"/>
              </w:rPr>
            </w:pPr>
            <w:bookmarkStart w:id="8283" w:name="_Hlk50129755"/>
            <w:r w:rsidRPr="00C418C8">
              <w:rPr>
                <w:rFonts w:eastAsia="Malgun Gothic"/>
              </w:rPr>
              <w:lastRenderedPageBreak/>
              <w:t>IE/Group Name</w:t>
            </w:r>
          </w:p>
        </w:tc>
        <w:tc>
          <w:tcPr>
            <w:tcW w:w="1089" w:type="dxa"/>
          </w:tcPr>
          <w:p w14:paraId="2B883DD2" w14:textId="77777777" w:rsidR="00CD732E" w:rsidRPr="00C418C8" w:rsidRDefault="00CD732E" w:rsidP="00CD732E">
            <w:pPr>
              <w:pStyle w:val="TAH"/>
              <w:rPr>
                <w:rFonts w:eastAsia="Malgun Gothic"/>
              </w:rPr>
            </w:pPr>
            <w:r w:rsidRPr="00C418C8">
              <w:rPr>
                <w:rFonts w:eastAsia="Malgun Gothic"/>
              </w:rPr>
              <w:t>Presence</w:t>
            </w:r>
          </w:p>
        </w:tc>
        <w:tc>
          <w:tcPr>
            <w:tcW w:w="1248" w:type="dxa"/>
          </w:tcPr>
          <w:p w14:paraId="24B863D4" w14:textId="77777777" w:rsidR="00CD732E" w:rsidRPr="00C418C8" w:rsidRDefault="00CD732E" w:rsidP="00CD732E">
            <w:pPr>
              <w:pStyle w:val="TAH"/>
              <w:rPr>
                <w:rFonts w:eastAsia="Malgun Gothic"/>
              </w:rPr>
            </w:pPr>
            <w:r w:rsidRPr="00C418C8">
              <w:rPr>
                <w:rFonts w:eastAsia="Malgun Gothic"/>
              </w:rPr>
              <w:t>Range</w:t>
            </w:r>
          </w:p>
        </w:tc>
        <w:tc>
          <w:tcPr>
            <w:tcW w:w="2024" w:type="dxa"/>
          </w:tcPr>
          <w:p w14:paraId="50DA7AE1" w14:textId="77777777" w:rsidR="00CD732E" w:rsidRPr="00C418C8" w:rsidRDefault="00CD732E" w:rsidP="00CD732E">
            <w:pPr>
              <w:pStyle w:val="TAH"/>
              <w:rPr>
                <w:rFonts w:eastAsia="Malgun Gothic"/>
              </w:rPr>
            </w:pPr>
            <w:r w:rsidRPr="00C418C8">
              <w:rPr>
                <w:rFonts w:eastAsia="Malgun Gothic"/>
              </w:rPr>
              <w:t>IE Type and Reference</w:t>
            </w:r>
          </w:p>
        </w:tc>
        <w:tc>
          <w:tcPr>
            <w:tcW w:w="2296" w:type="dxa"/>
          </w:tcPr>
          <w:p w14:paraId="68A8F2C9" w14:textId="77777777" w:rsidR="00CD732E" w:rsidRPr="00C418C8" w:rsidRDefault="00CD732E" w:rsidP="00CD732E">
            <w:pPr>
              <w:pStyle w:val="TAH"/>
              <w:rPr>
                <w:rFonts w:eastAsia="Malgun Gothic"/>
              </w:rPr>
            </w:pPr>
            <w:r w:rsidRPr="00C418C8">
              <w:rPr>
                <w:rFonts w:eastAsia="Malgun Gothic"/>
              </w:rPr>
              <w:t>Semantics Description</w:t>
            </w:r>
          </w:p>
        </w:tc>
      </w:tr>
      <w:tr w:rsidR="00CD732E" w:rsidRPr="00C418C8" w14:paraId="6C0F23C2" w14:textId="77777777" w:rsidTr="00CD732E">
        <w:trPr>
          <w:jc w:val="center"/>
        </w:trPr>
        <w:tc>
          <w:tcPr>
            <w:tcW w:w="2840" w:type="dxa"/>
            <w:tcBorders>
              <w:top w:val="single" w:sz="4" w:space="0" w:color="auto"/>
              <w:left w:val="single" w:sz="4" w:space="0" w:color="auto"/>
              <w:bottom w:val="single" w:sz="4" w:space="0" w:color="auto"/>
              <w:right w:val="single" w:sz="4" w:space="0" w:color="auto"/>
            </w:tcBorders>
          </w:tcPr>
          <w:p w14:paraId="53B577E1" w14:textId="77777777" w:rsidR="00CD732E" w:rsidRPr="00C418C8" w:rsidDel="00641858" w:rsidRDefault="00CD732E" w:rsidP="00CD732E">
            <w:pPr>
              <w:pStyle w:val="TAL"/>
              <w:rPr>
                <w:rFonts w:eastAsia="Malgun Gothic"/>
              </w:rPr>
            </w:pPr>
            <w:r w:rsidRPr="00C418C8">
              <w:rPr>
                <w:rFonts w:eastAsia="Malgun Gothic"/>
              </w:rPr>
              <w:t>Expected Propagation Delay</w:t>
            </w:r>
          </w:p>
        </w:tc>
        <w:tc>
          <w:tcPr>
            <w:tcW w:w="1089" w:type="dxa"/>
            <w:tcBorders>
              <w:top w:val="single" w:sz="4" w:space="0" w:color="auto"/>
              <w:left w:val="single" w:sz="4" w:space="0" w:color="auto"/>
              <w:bottom w:val="single" w:sz="4" w:space="0" w:color="auto"/>
              <w:right w:val="single" w:sz="4" w:space="0" w:color="auto"/>
            </w:tcBorders>
          </w:tcPr>
          <w:p w14:paraId="73C4E6A6" w14:textId="77777777" w:rsidR="00CD732E" w:rsidRPr="00C418C8" w:rsidDel="008A7ECA" w:rsidRDefault="00CD732E" w:rsidP="00CD732E">
            <w:pPr>
              <w:pStyle w:val="TAL"/>
              <w:rPr>
                <w:rFonts w:eastAsia="Malgun Gothic"/>
                <w:lang w:val="en-US"/>
              </w:rPr>
            </w:pPr>
            <w:r w:rsidRPr="00C418C8">
              <w:rPr>
                <w:rFonts w:eastAsia="Malgun Gothic"/>
                <w:lang w:val="en-US"/>
              </w:rPr>
              <w:t>M</w:t>
            </w:r>
          </w:p>
        </w:tc>
        <w:tc>
          <w:tcPr>
            <w:tcW w:w="1248" w:type="dxa"/>
            <w:tcBorders>
              <w:top w:val="single" w:sz="4" w:space="0" w:color="auto"/>
              <w:left w:val="single" w:sz="4" w:space="0" w:color="auto"/>
              <w:bottom w:val="single" w:sz="4" w:space="0" w:color="auto"/>
              <w:right w:val="single" w:sz="4" w:space="0" w:color="auto"/>
            </w:tcBorders>
          </w:tcPr>
          <w:p w14:paraId="63D16E6E" w14:textId="77777777" w:rsidR="00CD732E" w:rsidRPr="00C418C8" w:rsidRDefault="00CD732E" w:rsidP="00CD732E">
            <w:pPr>
              <w:pStyle w:val="TAL"/>
              <w:rPr>
                <w:rFonts w:eastAsia="Malgun Gothic" w:cs="Arial"/>
                <w:szCs w:val="18"/>
              </w:rPr>
            </w:pPr>
          </w:p>
        </w:tc>
        <w:tc>
          <w:tcPr>
            <w:tcW w:w="2024" w:type="dxa"/>
            <w:tcBorders>
              <w:top w:val="single" w:sz="4" w:space="0" w:color="auto"/>
              <w:left w:val="single" w:sz="4" w:space="0" w:color="auto"/>
              <w:bottom w:val="single" w:sz="4" w:space="0" w:color="auto"/>
              <w:right w:val="single" w:sz="4" w:space="0" w:color="auto"/>
            </w:tcBorders>
          </w:tcPr>
          <w:p w14:paraId="7486632D" w14:textId="77777777" w:rsidR="00CD732E" w:rsidRPr="00C418C8" w:rsidRDefault="00CD732E" w:rsidP="00CD732E">
            <w:pPr>
              <w:pStyle w:val="TAL"/>
              <w:rPr>
                <w:rFonts w:eastAsia="Malgun Gothic"/>
              </w:rPr>
            </w:pPr>
            <w:r w:rsidRPr="00C418C8">
              <w:rPr>
                <w:rFonts w:eastAsia="Malgun Gothic"/>
              </w:rPr>
              <w:t xml:space="preserve">INTEGER </w:t>
            </w:r>
          </w:p>
          <w:p w14:paraId="6297A0CB" w14:textId="77777777" w:rsidR="00CD732E" w:rsidRPr="00C418C8" w:rsidRDefault="00CD732E" w:rsidP="00CD732E">
            <w:pPr>
              <w:pStyle w:val="TAL"/>
              <w:rPr>
                <w:rFonts w:eastAsia="Malgun Gothic"/>
              </w:rPr>
            </w:pPr>
            <w:r w:rsidRPr="00C418C8">
              <w:rPr>
                <w:rFonts w:eastAsia="Malgun Gothic"/>
              </w:rPr>
              <w:t>(</w:t>
            </w:r>
            <w:r w:rsidRPr="00C418C8">
              <w:rPr>
                <w:rFonts w:eastAsia="Malgun Gothic"/>
                <w:lang w:val="en-US"/>
              </w:rPr>
              <w:t>-3841</w:t>
            </w:r>
            <w:r w:rsidRPr="00C418C8">
              <w:rPr>
                <w:rFonts w:eastAsia="Malgun Gothic"/>
              </w:rPr>
              <w:t>..</w:t>
            </w:r>
            <w:r w:rsidRPr="00C418C8">
              <w:rPr>
                <w:rFonts w:eastAsia="Malgun Gothic"/>
                <w:lang w:val="en-US"/>
              </w:rPr>
              <w:t>3841</w:t>
            </w:r>
            <w:r w:rsidRPr="00C418C8">
              <w:rPr>
                <w:rFonts w:eastAsia="Malgun Gothic"/>
              </w:rPr>
              <w:t>,…)</w:t>
            </w:r>
          </w:p>
          <w:p w14:paraId="6E0077DD" w14:textId="77777777" w:rsidR="00CD732E" w:rsidRPr="00C418C8" w:rsidRDefault="00CD732E" w:rsidP="00CD732E">
            <w:pPr>
              <w:pStyle w:val="TAL"/>
              <w:rPr>
                <w:rFonts w:eastAsia="Malgun Gothic"/>
              </w:rPr>
            </w:pPr>
          </w:p>
        </w:tc>
        <w:tc>
          <w:tcPr>
            <w:tcW w:w="2296" w:type="dxa"/>
            <w:tcBorders>
              <w:top w:val="single" w:sz="4" w:space="0" w:color="auto"/>
              <w:left w:val="single" w:sz="4" w:space="0" w:color="auto"/>
              <w:bottom w:val="single" w:sz="4" w:space="0" w:color="auto"/>
              <w:right w:val="single" w:sz="4" w:space="0" w:color="auto"/>
            </w:tcBorders>
          </w:tcPr>
          <w:p w14:paraId="23035D9C" w14:textId="77777777" w:rsidR="00CD732E" w:rsidRPr="00C418C8" w:rsidRDefault="00CD732E" w:rsidP="00CD732E">
            <w:pPr>
              <w:pStyle w:val="TAL"/>
              <w:rPr>
                <w:rFonts w:eastAsia="SimSun"/>
                <w:bCs/>
                <w:lang w:eastAsia="zh-CN"/>
              </w:rPr>
            </w:pPr>
            <w:r w:rsidRPr="00C418C8">
              <w:rPr>
                <w:rFonts w:eastAsia="SimSun"/>
                <w:bCs/>
                <w:lang w:val="en-US" w:eastAsia="zh-CN"/>
              </w:rPr>
              <w:t xml:space="preserve">Indicates </w:t>
            </w:r>
            <w:r w:rsidRPr="00C418C8">
              <w:rPr>
                <w:rFonts w:eastAsia="SimSun"/>
                <w:bCs/>
                <w:lang w:eastAsia="zh-CN"/>
              </w:rPr>
              <w:t xml:space="preserve">when the SRS is expected to arrive in time at the </w:t>
            </w:r>
            <w:r w:rsidRPr="00C418C8">
              <w:rPr>
                <w:rFonts w:eastAsia="SimSun"/>
                <w:bCs/>
                <w:lang w:val="en-US" w:eastAsia="zh-CN"/>
              </w:rPr>
              <w:t>TRP</w:t>
            </w:r>
            <w:r w:rsidRPr="00C418C8">
              <w:rPr>
                <w:rFonts w:eastAsia="SimSun"/>
                <w:bCs/>
                <w:lang w:eastAsia="zh-CN"/>
              </w:rPr>
              <w:t xml:space="preserve"> relative to the UL RTOA</w:t>
            </w:r>
            <w:r w:rsidRPr="00C418C8">
              <w:rPr>
                <w:rFonts w:eastAsia="SimSun"/>
                <w:bCs/>
                <w:lang w:val="en-US" w:eastAsia="zh-CN"/>
              </w:rPr>
              <w:t xml:space="preserve"> R</w:t>
            </w:r>
            <w:r w:rsidRPr="00C418C8">
              <w:rPr>
                <w:rFonts w:eastAsia="SimSun"/>
                <w:bCs/>
                <w:lang w:eastAsia="zh-CN"/>
              </w:rPr>
              <w:t xml:space="preserve">eference </w:t>
            </w:r>
            <w:r w:rsidRPr="00C418C8">
              <w:rPr>
                <w:rFonts w:eastAsia="SimSun"/>
                <w:bCs/>
                <w:lang w:val="en-US" w:eastAsia="zh-CN"/>
              </w:rPr>
              <w:t>T</w:t>
            </w:r>
            <w:r w:rsidRPr="00C418C8">
              <w:rPr>
                <w:rFonts w:eastAsia="SimSun"/>
                <w:bCs/>
                <w:lang w:eastAsia="zh-CN"/>
              </w:rPr>
              <w:t>ime.</w:t>
            </w:r>
          </w:p>
          <w:p w14:paraId="532AFB1E" w14:textId="2E5D703F" w:rsidR="00CD732E" w:rsidRPr="00C418C8" w:rsidRDefault="00CD732E" w:rsidP="00CD732E">
            <w:pPr>
              <w:pStyle w:val="TAL"/>
              <w:rPr>
                <w:rFonts w:eastAsia="Malgun Gothic" w:cs="Arial"/>
                <w:szCs w:val="18"/>
                <w:lang w:eastAsia="zh-CN"/>
              </w:rPr>
            </w:pPr>
            <w:r w:rsidRPr="00C418C8">
              <w:rPr>
                <w:rFonts w:eastAsia="SimSun"/>
                <w:bCs/>
                <w:lang w:eastAsia="zh-CN"/>
              </w:rPr>
              <w:t>The UL RTOA Reference Time for a target SRS is defined as</w:t>
            </w:r>
            <w:r w:rsidRPr="00C418C8">
              <w:rPr>
                <w:rFonts w:eastAsia="Malgun Gothic" w:cs="Arial"/>
                <w:szCs w:val="18"/>
              </w:rPr>
              <w:t xml:space="preserve"> </w:t>
            </w:r>
            <m:oMath>
              <m:sSub>
                <m:sSubPr>
                  <m:ctrlPr>
                    <w:rPr>
                      <w:rFonts w:ascii="Cambria Math" w:eastAsia="SimSun" w:hAnsi="Cambria Math" w:cs="Calibri"/>
                      <w:i/>
                      <w:iCs/>
                      <w:szCs w:val="18"/>
                    </w:rPr>
                  </m:ctrlPr>
                </m:sSubPr>
                <m:e>
                  <m:r>
                    <w:rPr>
                      <w:rFonts w:ascii="Cambria Math" w:eastAsia="Malgun Gothic" w:hAnsi="Cambria Math"/>
                      <w:szCs w:val="18"/>
                    </w:rPr>
                    <m:t>T</m:t>
                  </m:r>
                </m:e>
                <m:sub>
                  <m:r>
                    <w:rPr>
                      <w:rFonts w:ascii="Cambria Math" w:eastAsia="Malgun Gothic" w:hAnsi="Cambria Math"/>
                      <w:szCs w:val="18"/>
                    </w:rPr>
                    <m:t>0</m:t>
                  </m:r>
                </m:sub>
              </m:sSub>
              <m:r>
                <w:rPr>
                  <w:rFonts w:ascii="Cambria Math" w:eastAsia="Malgun Gothic" w:hAnsi="Cambria Math"/>
                  <w:szCs w:val="18"/>
                </w:rPr>
                <m:t>+</m:t>
              </m:r>
              <m:sSub>
                <m:sSubPr>
                  <m:ctrlPr>
                    <w:rPr>
                      <w:rFonts w:ascii="Cambria Math" w:eastAsia="SimSun" w:hAnsi="Cambria Math" w:cs="Calibri"/>
                      <w:i/>
                      <w:iCs/>
                      <w:szCs w:val="18"/>
                    </w:rPr>
                  </m:ctrlPr>
                </m:sSubPr>
                <m:e>
                  <m:r>
                    <w:rPr>
                      <w:rFonts w:ascii="Cambria Math" w:eastAsia="Malgun Gothic" w:hAnsi="Cambria Math"/>
                      <w:szCs w:val="18"/>
                    </w:rPr>
                    <m:t>t</m:t>
                  </m:r>
                </m:e>
                <m:sub>
                  <m:r>
                    <m:rPr>
                      <m:sty m:val="p"/>
                    </m:rPr>
                    <w:rPr>
                      <w:rFonts w:ascii="Cambria Math" w:eastAsia="Malgun Gothic" w:hAnsi="Cambria Math"/>
                      <w:szCs w:val="18"/>
                    </w:rPr>
                    <m:t>SRS</m:t>
                  </m:r>
                </m:sub>
              </m:sSub>
            </m:oMath>
            <w:r w:rsidRPr="00C418C8">
              <w:rPr>
                <w:rFonts w:eastAsia="Malgun Gothic" w:cs="Arial"/>
                <w:szCs w:val="18"/>
                <w:lang w:eastAsia="zh-CN"/>
              </w:rPr>
              <w:t>, where</w:t>
            </w:r>
          </w:p>
          <w:p w14:paraId="32F098BF" w14:textId="55413100" w:rsidR="00CD732E" w:rsidRPr="00C418C8" w:rsidRDefault="00CD732E" w:rsidP="00CD732E">
            <w:pPr>
              <w:pStyle w:val="TAL"/>
              <w:rPr>
                <w:rFonts w:eastAsia="Malgun Gothic" w:cs="Arial"/>
                <w:szCs w:val="18"/>
                <w:lang w:eastAsia="zh-CN"/>
              </w:rPr>
            </w:pPr>
            <w:r w:rsidRPr="00C418C8">
              <w:rPr>
                <w:rFonts w:eastAsia="Malgun Gothic" w:cs="Arial"/>
                <w:szCs w:val="18"/>
              </w:rPr>
              <w:t xml:space="preserve">-     </w:t>
            </w:r>
            <m:oMath>
              <m:sSub>
                <m:sSubPr>
                  <m:ctrlPr>
                    <w:rPr>
                      <w:rFonts w:ascii="Cambria Math" w:eastAsia="SimSun" w:hAnsi="Cambria Math" w:cs="Calibri"/>
                      <w:i/>
                      <w:iCs/>
                      <w:szCs w:val="18"/>
                    </w:rPr>
                  </m:ctrlPr>
                </m:sSubPr>
                <m:e>
                  <m:r>
                    <w:rPr>
                      <w:rFonts w:ascii="Cambria Math" w:eastAsia="Malgun Gothic" w:hAnsi="Cambria Math"/>
                      <w:szCs w:val="18"/>
                    </w:rPr>
                    <m:t>T</m:t>
                  </m:r>
                </m:e>
                <m:sub>
                  <m:r>
                    <w:rPr>
                      <w:rFonts w:ascii="Cambria Math" w:eastAsia="Malgun Gothic" w:hAnsi="Cambria Math"/>
                      <w:szCs w:val="18"/>
                    </w:rPr>
                    <m:t>0</m:t>
                  </m:r>
                </m:sub>
              </m:sSub>
            </m:oMath>
            <w:r w:rsidRPr="00C418C8">
              <w:rPr>
                <w:rFonts w:eastAsia="Malgun Gothic" w:cs="Arial"/>
                <w:szCs w:val="18"/>
                <w:lang w:eastAsia="zh-CN"/>
              </w:rPr>
              <w:t xml:space="preserve"> is the SFN Initiali</w:t>
            </w:r>
            <w:r>
              <w:rPr>
                <w:rFonts w:eastAsia="Malgun Gothic" w:cs="Arial"/>
                <w:szCs w:val="18"/>
                <w:lang w:eastAsia="zh-CN"/>
              </w:rPr>
              <w:t>s</w:t>
            </w:r>
            <w:r w:rsidRPr="00C418C8">
              <w:rPr>
                <w:rFonts w:eastAsia="Malgun Gothic" w:cs="Arial"/>
                <w:szCs w:val="18"/>
                <w:lang w:eastAsia="zh-CN"/>
              </w:rPr>
              <w:t xml:space="preserve">ation Time </w:t>
            </w:r>
          </w:p>
          <w:p w14:paraId="5320B1F9" w14:textId="550C5FB7" w:rsidR="00CD732E" w:rsidRPr="00C418C8" w:rsidRDefault="00CD732E" w:rsidP="00CD732E">
            <w:pPr>
              <w:pStyle w:val="TAL"/>
              <w:rPr>
                <w:rFonts w:eastAsia="Malgun Gothic" w:cs="Arial"/>
                <w:szCs w:val="18"/>
                <w:lang w:eastAsia="zh-CN"/>
              </w:rPr>
            </w:pPr>
            <w:r w:rsidRPr="00C418C8">
              <w:rPr>
                <w:rFonts w:eastAsia="Malgun Gothic" w:cs="Arial"/>
                <w:szCs w:val="18"/>
              </w:rPr>
              <w:t xml:space="preserve">-     </w:t>
            </w:r>
            <m:oMath>
              <m:sSub>
                <m:sSubPr>
                  <m:ctrlPr>
                    <w:rPr>
                      <w:rFonts w:ascii="Cambria Math" w:eastAsia="SimSun" w:hAnsi="Cambria Math" w:cs="Calibri"/>
                      <w:i/>
                      <w:iCs/>
                      <w:szCs w:val="18"/>
                    </w:rPr>
                  </m:ctrlPr>
                </m:sSubPr>
                <m:e>
                  <m:r>
                    <w:rPr>
                      <w:rFonts w:ascii="Cambria Math" w:eastAsia="Malgun Gothic" w:hAnsi="Cambria Math"/>
                      <w:szCs w:val="18"/>
                    </w:rPr>
                    <m:t>t</m:t>
                  </m:r>
                </m:e>
                <m:sub>
                  <m:r>
                    <m:rPr>
                      <m:sty m:val="p"/>
                    </m:rPr>
                    <w:rPr>
                      <w:rFonts w:ascii="Cambria Math" w:eastAsia="Malgun Gothic" w:hAnsi="Cambria Math"/>
                      <w:szCs w:val="18"/>
                    </w:rPr>
                    <m:t>SRS</m:t>
                  </m:r>
                </m:sub>
              </m:sSub>
              <m:r>
                <w:rPr>
                  <w:rFonts w:ascii="Cambria Math" w:eastAsia="Malgun Gothic" w:hAnsi="Cambria Math"/>
                  <w:szCs w:val="18"/>
                </w:rPr>
                <m:t>=</m:t>
              </m:r>
              <m:d>
                <m:dPr>
                  <m:ctrlPr>
                    <w:rPr>
                      <w:rFonts w:ascii="Cambria Math" w:eastAsia="SimSun" w:hAnsi="Cambria Math" w:cs="Calibri"/>
                      <w:i/>
                      <w:iCs/>
                      <w:szCs w:val="18"/>
                    </w:rPr>
                  </m:ctrlPr>
                </m:dPr>
                <m:e>
                  <m:r>
                    <w:rPr>
                      <w:rFonts w:ascii="Cambria Math" w:eastAsia="Malgun Gothic" w:hAnsi="Cambria Math"/>
                      <w:szCs w:val="18"/>
                    </w:rPr>
                    <m:t>10</m:t>
                  </m:r>
                  <m:sSub>
                    <m:sSubPr>
                      <m:ctrlPr>
                        <w:rPr>
                          <w:rFonts w:ascii="Cambria Math" w:eastAsia="SimSun" w:hAnsi="Cambria Math" w:cs="Calibri"/>
                          <w:i/>
                          <w:iCs/>
                          <w:szCs w:val="18"/>
                        </w:rPr>
                      </m:ctrlPr>
                    </m:sSubPr>
                    <m:e>
                      <m:r>
                        <w:rPr>
                          <w:rFonts w:ascii="Cambria Math" w:eastAsia="Malgun Gothic" w:hAnsi="Cambria Math"/>
                          <w:szCs w:val="18"/>
                        </w:rPr>
                        <m:t>n</m:t>
                      </m:r>
                    </m:e>
                    <m:sub>
                      <m:r>
                        <m:rPr>
                          <m:sty m:val="p"/>
                        </m:rPr>
                        <w:rPr>
                          <w:rFonts w:ascii="Cambria Math" w:eastAsia="Malgun Gothic" w:hAnsi="Cambria Math"/>
                          <w:szCs w:val="18"/>
                        </w:rPr>
                        <m:t>f</m:t>
                      </m:r>
                    </m:sub>
                  </m:sSub>
                  <m:r>
                    <w:rPr>
                      <w:rFonts w:ascii="Cambria Math" w:eastAsia="Malgun Gothic" w:hAnsi="Cambria Math"/>
                      <w:szCs w:val="18"/>
                    </w:rPr>
                    <m:t>+</m:t>
                  </m:r>
                  <m:sSub>
                    <m:sSubPr>
                      <m:ctrlPr>
                        <w:rPr>
                          <w:rFonts w:ascii="Cambria Math" w:eastAsia="SimSun" w:hAnsi="Cambria Math" w:cs="Calibri"/>
                          <w:i/>
                          <w:iCs/>
                          <w:szCs w:val="18"/>
                        </w:rPr>
                      </m:ctrlPr>
                    </m:sSubPr>
                    <m:e>
                      <m:r>
                        <w:rPr>
                          <w:rFonts w:ascii="Cambria Math" w:eastAsia="Malgun Gothic" w:hAnsi="Cambria Math"/>
                          <w:szCs w:val="18"/>
                        </w:rPr>
                        <m:t>n</m:t>
                      </m:r>
                    </m:e>
                    <m:sub>
                      <m:r>
                        <m:rPr>
                          <m:sty m:val="p"/>
                        </m:rPr>
                        <w:rPr>
                          <w:rFonts w:ascii="Cambria Math" w:eastAsia="Malgun Gothic" w:hAnsi="Cambria Math"/>
                          <w:szCs w:val="18"/>
                        </w:rPr>
                        <m:t>sf</m:t>
                      </m:r>
                    </m:sub>
                  </m:sSub>
                </m:e>
              </m:d>
              <m:r>
                <w:rPr>
                  <w:rFonts w:ascii="Cambria Math" w:eastAsia="Malgun Gothic" w:hAnsi="Cambria Math"/>
                  <w:szCs w:val="18"/>
                </w:rPr>
                <m:t>×</m:t>
              </m:r>
              <m:sSup>
                <m:sSupPr>
                  <m:ctrlPr>
                    <w:rPr>
                      <w:rFonts w:ascii="Cambria Math" w:eastAsia="SimSun" w:hAnsi="Cambria Math" w:cs="Calibri"/>
                      <w:i/>
                      <w:iCs/>
                      <w:szCs w:val="18"/>
                    </w:rPr>
                  </m:ctrlPr>
                </m:sSupPr>
                <m:e>
                  <m:r>
                    <w:rPr>
                      <w:rFonts w:ascii="Cambria Math" w:eastAsia="Malgun Gothic" w:hAnsi="Cambria Math"/>
                      <w:szCs w:val="18"/>
                    </w:rPr>
                    <m:t>10</m:t>
                  </m:r>
                </m:e>
                <m:sup>
                  <m:r>
                    <w:rPr>
                      <w:rFonts w:ascii="Cambria Math" w:eastAsia="Malgun Gothic" w:hAnsi="Cambria Math"/>
                      <w:szCs w:val="18"/>
                    </w:rPr>
                    <m:t>-3</m:t>
                  </m:r>
                </m:sup>
              </m:sSup>
            </m:oMath>
            <w:r w:rsidRPr="00C418C8">
              <w:rPr>
                <w:rFonts w:eastAsia="Malgun Gothic" w:cs="Arial"/>
                <w:szCs w:val="18"/>
                <w:lang w:eastAsia="zh-CN"/>
              </w:rPr>
              <w:t xml:space="preserve">, </w:t>
            </w:r>
            <w:r w:rsidRPr="00C418C8">
              <w:rPr>
                <w:rFonts w:eastAsia="Malgun Gothic" w:cs="Arial"/>
                <w:szCs w:val="18"/>
              </w:rPr>
              <w:t xml:space="preserve">where </w:t>
            </w:r>
            <m:oMath>
              <m:sSub>
                <m:sSubPr>
                  <m:ctrlPr>
                    <w:rPr>
                      <w:rFonts w:ascii="Cambria Math" w:eastAsia="SimSun" w:hAnsi="Cambria Math" w:cs="Calibri"/>
                      <w:szCs w:val="18"/>
                      <w:vertAlign w:val="subscript"/>
                    </w:rPr>
                  </m:ctrlPr>
                </m:sSubPr>
                <m:e>
                  <m:r>
                    <w:rPr>
                      <w:rFonts w:ascii="Cambria Math" w:eastAsia="Malgun Gothic" w:hAnsi="Cambria Math"/>
                      <w:szCs w:val="18"/>
                    </w:rPr>
                    <m:t>n</m:t>
                  </m:r>
                  <m:ctrlPr>
                    <w:rPr>
                      <w:rFonts w:ascii="Cambria Math" w:eastAsia="SimSun" w:hAnsi="Cambria Math" w:cs="Calibri"/>
                      <w:i/>
                      <w:iCs/>
                      <w:szCs w:val="18"/>
                    </w:rPr>
                  </m:ctrlPr>
                </m:e>
                <m:sub>
                  <m:r>
                    <m:rPr>
                      <m:sty m:val="p"/>
                    </m:rPr>
                    <w:rPr>
                      <w:rFonts w:ascii="Cambria Math" w:eastAsia="Malgun Gothic" w:hAnsi="Cambria Math"/>
                      <w:szCs w:val="18"/>
                      <w:vertAlign w:val="subscript"/>
                    </w:rPr>
                    <m:t>f</m:t>
                  </m:r>
                </m:sub>
              </m:sSub>
            </m:oMath>
            <w:r w:rsidRPr="00C418C8">
              <w:rPr>
                <w:rFonts w:eastAsia="Malgun Gothic" w:cs="Arial"/>
                <w:szCs w:val="18"/>
                <w:lang w:eastAsia="zh-CN"/>
              </w:rPr>
              <w:t xml:space="preserve"> and </w:t>
            </w:r>
            <m:oMath>
              <m:sSub>
                <m:sSubPr>
                  <m:ctrlPr>
                    <w:rPr>
                      <w:rFonts w:ascii="Cambria Math" w:eastAsia="SimSun" w:hAnsi="Cambria Math" w:cs="Calibri"/>
                      <w:i/>
                      <w:iCs/>
                      <w:szCs w:val="18"/>
                    </w:rPr>
                  </m:ctrlPr>
                </m:sSubPr>
                <m:e>
                  <m:r>
                    <w:rPr>
                      <w:rFonts w:ascii="Cambria Math" w:eastAsia="Malgun Gothic" w:hAnsi="Cambria Math"/>
                      <w:szCs w:val="18"/>
                      <w:lang w:eastAsia="zh-CN"/>
                    </w:rPr>
                    <m:t>n</m:t>
                  </m:r>
                </m:e>
                <m:sub>
                  <m:r>
                    <m:rPr>
                      <m:sty m:val="p"/>
                    </m:rPr>
                    <w:rPr>
                      <w:rFonts w:ascii="Cambria Math" w:eastAsia="Malgun Gothic" w:hAnsi="Cambria Math"/>
                      <w:szCs w:val="18"/>
                      <w:lang w:eastAsia="zh-CN"/>
                    </w:rPr>
                    <m:t>sf</m:t>
                  </m:r>
                </m:sub>
              </m:sSub>
            </m:oMath>
            <w:r w:rsidRPr="00C418C8">
              <w:rPr>
                <w:rFonts w:eastAsia="Malgun Gothic" w:cs="Arial"/>
                <w:szCs w:val="18"/>
                <w:lang w:eastAsia="zh-CN"/>
              </w:rPr>
              <w:t xml:space="preserve"> are the system frame number and the subframe number of the SRS, respectively.</w:t>
            </w:r>
          </w:p>
          <w:p w14:paraId="28588E73" w14:textId="77777777" w:rsidR="00CD732E" w:rsidRPr="00C418C8" w:rsidRDefault="00CD732E" w:rsidP="00CD732E">
            <w:pPr>
              <w:pStyle w:val="TAL"/>
              <w:rPr>
                <w:rFonts w:eastAsia="SimSun"/>
                <w:bCs/>
                <w:lang w:val="en-US" w:eastAsia="zh-CN"/>
              </w:rPr>
            </w:pPr>
            <w:r w:rsidRPr="00C418C8">
              <w:rPr>
                <w:rFonts w:eastAsia="SimSun"/>
                <w:bCs/>
                <w:lang w:val="en-US" w:eastAsia="zh-CN"/>
              </w:rPr>
              <w:t>Granularity 4Ts, where Ts=1/(15</w:t>
            </w:r>
            <w:r w:rsidRPr="00C418C8">
              <w:rPr>
                <w:rFonts w:eastAsia="SimSun"/>
                <w:bCs/>
                <w:lang w:val="en-US" w:eastAsia="zh-CN"/>
              </w:rPr>
              <w:sym w:font="Symbol" w:char="F0D7"/>
            </w:r>
            <w:r w:rsidRPr="00C418C8">
              <w:rPr>
                <w:rFonts w:eastAsia="SimSun"/>
                <w:bCs/>
                <w:lang w:val="en-US" w:eastAsia="zh-CN"/>
              </w:rPr>
              <w:t>10</w:t>
            </w:r>
            <w:r w:rsidRPr="00C418C8">
              <w:rPr>
                <w:rFonts w:eastAsia="SimSun"/>
                <w:bCs/>
                <w:vertAlign w:val="superscript"/>
                <w:lang w:val="en-US" w:eastAsia="zh-CN"/>
              </w:rPr>
              <w:t>3</w:t>
            </w:r>
            <w:r w:rsidRPr="00C418C8">
              <w:rPr>
                <w:rFonts w:eastAsia="SimSun"/>
                <w:bCs/>
                <w:lang w:val="en-US" w:eastAsia="zh-CN"/>
              </w:rPr>
              <w:t xml:space="preserve"> </w:t>
            </w:r>
            <w:r w:rsidRPr="00C418C8">
              <w:rPr>
                <w:rFonts w:eastAsia="SimSun"/>
                <w:bCs/>
                <w:lang w:val="en-US" w:eastAsia="zh-CN"/>
              </w:rPr>
              <w:sym w:font="Symbol" w:char="F0D7"/>
            </w:r>
            <w:r w:rsidRPr="00C418C8">
              <w:rPr>
                <w:rFonts w:eastAsia="SimSun"/>
                <w:bCs/>
                <w:lang w:val="en-US" w:eastAsia="zh-CN"/>
              </w:rPr>
              <w:t>2048) seconds.</w:t>
            </w:r>
          </w:p>
          <w:p w14:paraId="685DA851" w14:textId="77777777" w:rsidR="00CD732E" w:rsidRPr="00C418C8" w:rsidRDefault="00CD732E" w:rsidP="00CD732E">
            <w:pPr>
              <w:pStyle w:val="TAL"/>
              <w:rPr>
                <w:rFonts w:eastAsia="SimSun"/>
                <w:bCs/>
                <w:lang w:val="en-US" w:eastAsia="zh-CN"/>
              </w:rPr>
            </w:pPr>
            <w:r w:rsidRPr="00C418C8">
              <w:rPr>
                <w:rFonts w:eastAsia="Malgun Gothic"/>
                <w:lang w:val="en-US"/>
              </w:rPr>
              <w:t>C</w:t>
            </w:r>
            <w:r w:rsidRPr="00C418C8">
              <w:rPr>
                <w:rFonts w:eastAsia="Malgun Gothic"/>
              </w:rPr>
              <w:t>entr</w:t>
            </w:r>
            <w:r w:rsidRPr="00C418C8">
              <w:rPr>
                <w:rFonts w:eastAsia="Malgun Gothic"/>
                <w:lang w:val="en-US"/>
              </w:rPr>
              <w:t>e</w:t>
            </w:r>
            <w:r w:rsidRPr="00C418C8">
              <w:rPr>
                <w:rFonts w:eastAsia="Malgun Gothic"/>
              </w:rPr>
              <w:t xml:space="preserve"> of the search window</w:t>
            </w:r>
            <w:r w:rsidRPr="00C418C8">
              <w:rPr>
                <w:rFonts w:eastAsia="Malgun Gothic"/>
                <w:lang w:val="en-US"/>
              </w:rPr>
              <w:t>.</w:t>
            </w:r>
          </w:p>
        </w:tc>
      </w:tr>
      <w:tr w:rsidR="00CD732E" w:rsidRPr="00C418C8" w14:paraId="6091A9EE" w14:textId="77777777" w:rsidTr="00CD732E">
        <w:trPr>
          <w:jc w:val="center"/>
        </w:trPr>
        <w:tc>
          <w:tcPr>
            <w:tcW w:w="2840" w:type="dxa"/>
            <w:tcBorders>
              <w:top w:val="single" w:sz="4" w:space="0" w:color="auto"/>
              <w:left w:val="single" w:sz="4" w:space="0" w:color="auto"/>
              <w:bottom w:val="single" w:sz="4" w:space="0" w:color="auto"/>
              <w:right w:val="single" w:sz="4" w:space="0" w:color="auto"/>
            </w:tcBorders>
          </w:tcPr>
          <w:p w14:paraId="1BDBBEBE" w14:textId="77777777" w:rsidR="00CD732E" w:rsidRPr="00C418C8" w:rsidRDefault="00CD732E" w:rsidP="00CD732E">
            <w:pPr>
              <w:pStyle w:val="TAL"/>
              <w:rPr>
                <w:rFonts w:eastAsia="Malgun Gothic"/>
              </w:rPr>
            </w:pPr>
            <w:r w:rsidRPr="00C418C8">
              <w:rPr>
                <w:rFonts w:eastAsia="Malgun Gothic"/>
              </w:rPr>
              <w:t>Delay Uncertainty</w:t>
            </w:r>
          </w:p>
        </w:tc>
        <w:tc>
          <w:tcPr>
            <w:tcW w:w="1089" w:type="dxa"/>
            <w:tcBorders>
              <w:top w:val="single" w:sz="4" w:space="0" w:color="auto"/>
              <w:left w:val="single" w:sz="4" w:space="0" w:color="auto"/>
              <w:bottom w:val="single" w:sz="4" w:space="0" w:color="auto"/>
              <w:right w:val="single" w:sz="4" w:space="0" w:color="auto"/>
            </w:tcBorders>
          </w:tcPr>
          <w:p w14:paraId="58313CD7" w14:textId="77777777" w:rsidR="00CD732E" w:rsidRPr="00C418C8" w:rsidRDefault="00CD732E" w:rsidP="00CD732E">
            <w:pPr>
              <w:pStyle w:val="TAL"/>
              <w:rPr>
                <w:rFonts w:eastAsia="Malgun Gothic"/>
                <w:lang w:val="en-US"/>
              </w:rPr>
            </w:pPr>
            <w:r w:rsidRPr="00C418C8">
              <w:rPr>
                <w:rFonts w:eastAsia="Malgun Gothic"/>
                <w:lang w:val="en-US"/>
              </w:rPr>
              <w:t>M</w:t>
            </w:r>
          </w:p>
        </w:tc>
        <w:tc>
          <w:tcPr>
            <w:tcW w:w="1248" w:type="dxa"/>
            <w:tcBorders>
              <w:top w:val="single" w:sz="4" w:space="0" w:color="auto"/>
              <w:left w:val="single" w:sz="4" w:space="0" w:color="auto"/>
              <w:bottom w:val="single" w:sz="4" w:space="0" w:color="auto"/>
              <w:right w:val="single" w:sz="4" w:space="0" w:color="auto"/>
            </w:tcBorders>
          </w:tcPr>
          <w:p w14:paraId="73F7D852" w14:textId="77777777" w:rsidR="00CD732E" w:rsidRPr="00C418C8" w:rsidRDefault="00CD732E" w:rsidP="00CD732E">
            <w:pPr>
              <w:pStyle w:val="TAL"/>
              <w:rPr>
                <w:rFonts w:eastAsia="Malgun Gothic" w:cs="Arial"/>
                <w:szCs w:val="18"/>
              </w:rPr>
            </w:pPr>
          </w:p>
        </w:tc>
        <w:tc>
          <w:tcPr>
            <w:tcW w:w="2024" w:type="dxa"/>
            <w:tcBorders>
              <w:top w:val="single" w:sz="4" w:space="0" w:color="auto"/>
              <w:left w:val="single" w:sz="4" w:space="0" w:color="auto"/>
              <w:bottom w:val="single" w:sz="4" w:space="0" w:color="auto"/>
              <w:right w:val="single" w:sz="4" w:space="0" w:color="auto"/>
            </w:tcBorders>
          </w:tcPr>
          <w:p w14:paraId="0632C84A" w14:textId="77777777" w:rsidR="00CD732E" w:rsidRPr="00C418C8" w:rsidRDefault="00CD732E" w:rsidP="00CD732E">
            <w:pPr>
              <w:pStyle w:val="TAL"/>
              <w:rPr>
                <w:rFonts w:eastAsia="Malgun Gothic"/>
              </w:rPr>
            </w:pPr>
            <w:r w:rsidRPr="00C418C8">
              <w:rPr>
                <w:rFonts w:eastAsia="Malgun Gothic"/>
              </w:rPr>
              <w:t xml:space="preserve">INTEGER </w:t>
            </w:r>
          </w:p>
          <w:p w14:paraId="653A7428" w14:textId="77777777" w:rsidR="00CD732E" w:rsidRPr="00C418C8" w:rsidRDefault="00CD732E" w:rsidP="00CD732E">
            <w:pPr>
              <w:pStyle w:val="TAL"/>
              <w:rPr>
                <w:rFonts w:eastAsia="Malgun Gothic"/>
              </w:rPr>
            </w:pPr>
            <w:r w:rsidRPr="00C418C8">
              <w:rPr>
                <w:rFonts w:eastAsia="Malgun Gothic"/>
              </w:rPr>
              <w:t>(1..</w:t>
            </w:r>
            <w:r w:rsidRPr="00C418C8">
              <w:rPr>
                <w:rFonts w:eastAsia="Malgun Gothic"/>
                <w:lang w:val="en-US"/>
              </w:rPr>
              <w:t>246</w:t>
            </w:r>
            <w:r w:rsidRPr="00C418C8">
              <w:rPr>
                <w:rFonts w:eastAsia="Malgun Gothic"/>
              </w:rPr>
              <w:t>,…)</w:t>
            </w:r>
          </w:p>
          <w:p w14:paraId="0E8701FE" w14:textId="77777777" w:rsidR="00CD732E" w:rsidRPr="00C418C8" w:rsidRDefault="00CD732E" w:rsidP="00CD732E">
            <w:pPr>
              <w:pStyle w:val="TAL"/>
              <w:rPr>
                <w:rFonts w:eastAsia="Malgun Gothic"/>
              </w:rPr>
            </w:pPr>
          </w:p>
        </w:tc>
        <w:tc>
          <w:tcPr>
            <w:tcW w:w="2296" w:type="dxa"/>
            <w:tcBorders>
              <w:top w:val="single" w:sz="4" w:space="0" w:color="auto"/>
              <w:left w:val="single" w:sz="4" w:space="0" w:color="auto"/>
              <w:bottom w:val="single" w:sz="4" w:space="0" w:color="auto"/>
              <w:right w:val="single" w:sz="4" w:space="0" w:color="auto"/>
            </w:tcBorders>
          </w:tcPr>
          <w:p w14:paraId="6C64307B" w14:textId="77777777" w:rsidR="00CD732E" w:rsidRPr="00C418C8" w:rsidRDefault="00CD732E" w:rsidP="00CD732E">
            <w:pPr>
              <w:pStyle w:val="TAL"/>
              <w:rPr>
                <w:rFonts w:eastAsia="SimSun"/>
                <w:bCs/>
                <w:lang w:eastAsia="zh-CN"/>
              </w:rPr>
            </w:pPr>
            <w:r w:rsidRPr="00C418C8">
              <w:rPr>
                <w:rFonts w:eastAsia="SimSun"/>
                <w:bCs/>
                <w:lang w:val="en-US" w:eastAsia="zh-CN"/>
              </w:rPr>
              <w:t>I</w:t>
            </w:r>
            <w:r w:rsidRPr="00C418C8">
              <w:rPr>
                <w:rFonts w:eastAsia="SimSun"/>
                <w:bCs/>
                <w:lang w:eastAsia="zh-CN"/>
              </w:rPr>
              <w:t>ndicat</w:t>
            </w:r>
            <w:r w:rsidRPr="00C418C8">
              <w:rPr>
                <w:rFonts w:eastAsia="SimSun"/>
                <w:bCs/>
                <w:lang w:val="en-US" w:eastAsia="zh-CN"/>
              </w:rPr>
              <w:t>es</w:t>
            </w:r>
            <w:r w:rsidRPr="00C418C8">
              <w:rPr>
                <w:rFonts w:eastAsia="SimSun"/>
                <w:bCs/>
                <w:lang w:eastAsia="zh-CN"/>
              </w:rPr>
              <w:t xml:space="preserve"> </w:t>
            </w:r>
            <w:r w:rsidRPr="00C418C8">
              <w:rPr>
                <w:rFonts w:eastAsia="SimSun"/>
                <w:bCs/>
                <w:lang w:val="en-US" w:eastAsia="zh-CN"/>
              </w:rPr>
              <w:t xml:space="preserve">the uncertainty of </w:t>
            </w:r>
            <w:r w:rsidRPr="00C418C8">
              <w:rPr>
                <w:rFonts w:eastAsia="SimSun"/>
                <w:bCs/>
                <w:lang w:eastAsia="zh-CN"/>
              </w:rPr>
              <w:t xml:space="preserve">the </w:t>
            </w:r>
            <w:r w:rsidRPr="00C418C8">
              <w:rPr>
                <w:rFonts w:eastAsia="SimSun"/>
                <w:bCs/>
                <w:lang w:val="en-US" w:eastAsia="zh-CN"/>
              </w:rPr>
              <w:t xml:space="preserve">expected </w:t>
            </w:r>
            <w:r w:rsidRPr="00C418C8">
              <w:rPr>
                <w:rFonts w:eastAsia="SimSun"/>
                <w:bCs/>
                <w:lang w:eastAsia="zh-CN"/>
              </w:rPr>
              <w:t xml:space="preserve">SRS </w:t>
            </w:r>
            <w:r w:rsidRPr="00C418C8">
              <w:rPr>
                <w:rFonts w:eastAsia="SimSun"/>
                <w:bCs/>
                <w:lang w:val="en-US" w:eastAsia="zh-CN"/>
              </w:rPr>
              <w:t>arrival time</w:t>
            </w:r>
            <w:r w:rsidRPr="00C418C8">
              <w:rPr>
                <w:rFonts w:eastAsia="SimSun"/>
                <w:bCs/>
                <w:lang w:eastAsia="zh-CN"/>
              </w:rPr>
              <w:t xml:space="preserve"> at the </w:t>
            </w:r>
            <w:r w:rsidRPr="00C418C8">
              <w:rPr>
                <w:rFonts w:eastAsia="SimSun"/>
                <w:bCs/>
                <w:lang w:val="en-US" w:eastAsia="zh-CN"/>
              </w:rPr>
              <w:t>TRP</w:t>
            </w:r>
            <w:r w:rsidRPr="00C418C8">
              <w:rPr>
                <w:rFonts w:eastAsia="SimSun"/>
                <w:bCs/>
                <w:lang w:eastAsia="zh-CN"/>
              </w:rPr>
              <w:t xml:space="preserve"> </w:t>
            </w:r>
          </w:p>
          <w:p w14:paraId="5AA4DC43" w14:textId="77777777" w:rsidR="00CD732E" w:rsidRPr="00C418C8" w:rsidRDefault="00CD732E" w:rsidP="00CD732E">
            <w:pPr>
              <w:pStyle w:val="TAL"/>
              <w:rPr>
                <w:rFonts w:eastAsia="SimSun"/>
                <w:bCs/>
                <w:lang w:val="en-US" w:eastAsia="zh-CN"/>
              </w:rPr>
            </w:pPr>
            <w:r w:rsidRPr="00C418C8">
              <w:rPr>
                <w:rFonts w:eastAsia="SimSun"/>
                <w:bCs/>
                <w:lang w:val="en-US" w:eastAsia="zh-CN"/>
              </w:rPr>
              <w:t>Granularity 4Ts, where Ts=1/(15</w:t>
            </w:r>
            <w:r w:rsidRPr="00C418C8">
              <w:rPr>
                <w:rFonts w:eastAsia="SimSun"/>
                <w:bCs/>
                <w:lang w:val="en-US" w:eastAsia="zh-CN"/>
              </w:rPr>
              <w:sym w:font="Symbol" w:char="F0D7"/>
            </w:r>
            <w:r w:rsidRPr="00C418C8">
              <w:rPr>
                <w:rFonts w:eastAsia="SimSun"/>
                <w:bCs/>
                <w:lang w:val="en-US" w:eastAsia="zh-CN"/>
              </w:rPr>
              <w:t>10</w:t>
            </w:r>
            <w:r w:rsidRPr="00C418C8">
              <w:rPr>
                <w:rFonts w:eastAsia="SimSun"/>
                <w:bCs/>
                <w:vertAlign w:val="superscript"/>
                <w:lang w:val="en-US" w:eastAsia="zh-CN"/>
              </w:rPr>
              <w:t>3</w:t>
            </w:r>
            <w:r w:rsidRPr="00C418C8">
              <w:rPr>
                <w:rFonts w:eastAsia="SimSun"/>
                <w:bCs/>
                <w:lang w:val="en-US" w:eastAsia="zh-CN"/>
              </w:rPr>
              <w:sym w:font="Symbol" w:char="F0D7"/>
            </w:r>
            <w:r w:rsidRPr="00C418C8">
              <w:rPr>
                <w:rFonts w:eastAsia="SimSun"/>
                <w:bCs/>
                <w:lang w:val="en-US" w:eastAsia="zh-CN"/>
              </w:rPr>
              <w:t>2048) seconds.</w:t>
            </w:r>
          </w:p>
          <w:p w14:paraId="01A2E0AB" w14:textId="77777777" w:rsidR="00CD732E" w:rsidRPr="00C418C8" w:rsidRDefault="00CD732E" w:rsidP="00CD732E">
            <w:pPr>
              <w:pStyle w:val="TAL"/>
              <w:rPr>
                <w:rFonts w:eastAsia="SimSun"/>
                <w:bCs/>
                <w:lang w:val="en-US" w:eastAsia="zh-CN"/>
              </w:rPr>
            </w:pPr>
            <w:r w:rsidRPr="00C418C8">
              <w:rPr>
                <w:rFonts w:eastAsia="SimSun"/>
                <w:bCs/>
                <w:lang w:val="en-US" w:eastAsia="zh-CN"/>
              </w:rPr>
              <w:t>Single-sided search window.</w:t>
            </w:r>
          </w:p>
        </w:tc>
      </w:tr>
      <w:bookmarkEnd w:id="8283"/>
    </w:tbl>
    <w:p w14:paraId="4F30F6F0" w14:textId="77777777" w:rsidR="00CD732E" w:rsidRPr="008C20F9" w:rsidRDefault="00CD732E" w:rsidP="00CD732E">
      <w:pPr>
        <w:rPr>
          <w:bCs/>
          <w:lang w:val="en-US"/>
        </w:rPr>
      </w:pPr>
    </w:p>
    <w:p w14:paraId="247E3493" w14:textId="77777777" w:rsidR="00A43FDC" w:rsidRPr="00356814" w:rsidRDefault="00A43FDC" w:rsidP="00A43FDC">
      <w:pPr>
        <w:pStyle w:val="Heading4"/>
      </w:pPr>
      <w:bookmarkStart w:id="8284" w:name="_Toc29404336"/>
      <w:bookmarkStart w:id="8285" w:name="_Toc36556732"/>
      <w:bookmarkStart w:id="8286" w:name="_Toc51763894"/>
      <w:bookmarkStart w:id="8287" w:name="_Toc64449063"/>
      <w:bookmarkStart w:id="8288" w:name="_Toc66289722"/>
      <w:bookmarkStart w:id="8289" w:name="_Toc74154835"/>
      <w:bookmarkStart w:id="8290" w:name="_Toc81383579"/>
      <w:bookmarkStart w:id="8291" w:name="_Toc88658212"/>
      <w:bookmarkStart w:id="8292" w:name="_Toc97911124"/>
      <w:bookmarkStart w:id="8293" w:name="_Toc105498283"/>
      <w:bookmarkStart w:id="8294" w:name="_Toc112855813"/>
      <w:bookmarkStart w:id="8295" w:name="_Toc113837209"/>
      <w:bookmarkStart w:id="8296" w:name="_Toc120122803"/>
      <w:bookmarkEnd w:id="7841"/>
      <w:bookmarkEnd w:id="7842"/>
      <w:bookmarkEnd w:id="7843"/>
      <w:bookmarkEnd w:id="7844"/>
      <w:bookmarkEnd w:id="7845"/>
      <w:r w:rsidRPr="00356814">
        <w:t>9.3.</w:t>
      </w:r>
      <w:r>
        <w:t>1</w:t>
      </w:r>
      <w:r w:rsidRPr="00356814">
        <w:t>.</w:t>
      </w:r>
      <w:r>
        <w:t>20</w:t>
      </w:r>
      <w:r w:rsidR="0099420D">
        <w:t>5</w:t>
      </w:r>
      <w:r w:rsidRPr="00356814">
        <w:tab/>
      </w:r>
      <w:bookmarkEnd w:id="8284"/>
      <w:bookmarkEnd w:id="8285"/>
      <w:r w:rsidRPr="007D4A56">
        <w:t>Extended gNB-DU Name</w:t>
      </w:r>
      <w:bookmarkEnd w:id="8286"/>
      <w:bookmarkEnd w:id="8287"/>
      <w:bookmarkEnd w:id="8288"/>
      <w:bookmarkEnd w:id="8289"/>
      <w:bookmarkEnd w:id="8290"/>
      <w:bookmarkEnd w:id="8291"/>
      <w:bookmarkEnd w:id="8292"/>
      <w:bookmarkEnd w:id="8293"/>
      <w:bookmarkEnd w:id="8294"/>
      <w:bookmarkEnd w:id="8295"/>
      <w:bookmarkEnd w:id="8296"/>
    </w:p>
    <w:p w14:paraId="18B3A7A6" w14:textId="77777777" w:rsidR="00A43FDC" w:rsidRPr="00356814" w:rsidRDefault="00A43FDC" w:rsidP="00A43FDC">
      <w:r w:rsidRPr="00356814">
        <w:t>This IE provide</w:t>
      </w:r>
      <w:r>
        <w:t>s</w:t>
      </w:r>
      <w:r w:rsidRPr="00356814">
        <w:t xml:space="preserve"> </w:t>
      </w:r>
      <w:r>
        <w:t>e</w:t>
      </w:r>
      <w:r w:rsidRPr="007D4A56">
        <w:t>xtended human readable name of the gNB-</w:t>
      </w:r>
      <w:r>
        <w:t>D</w:t>
      </w:r>
      <w:r w:rsidRPr="007D4A56">
        <w:t>U.</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077"/>
        <w:gridCol w:w="1440"/>
        <w:gridCol w:w="1871"/>
        <w:gridCol w:w="2880"/>
      </w:tblGrid>
      <w:tr w:rsidR="00E47486" w:rsidRPr="00356814" w14:paraId="1DD52E5E" w14:textId="77777777" w:rsidTr="00765731">
        <w:tc>
          <w:tcPr>
            <w:tcW w:w="2449" w:type="dxa"/>
          </w:tcPr>
          <w:p w14:paraId="3F334048" w14:textId="77777777" w:rsidR="00E47486" w:rsidRPr="00356814" w:rsidRDefault="00E47486" w:rsidP="005545D7">
            <w:pPr>
              <w:pStyle w:val="TAH"/>
              <w:rPr>
                <w:lang w:eastAsia="ja-JP"/>
              </w:rPr>
            </w:pPr>
            <w:r w:rsidRPr="00356814">
              <w:rPr>
                <w:lang w:eastAsia="ja-JP"/>
              </w:rPr>
              <w:t>IE/Group Name</w:t>
            </w:r>
          </w:p>
        </w:tc>
        <w:tc>
          <w:tcPr>
            <w:tcW w:w="1077" w:type="dxa"/>
          </w:tcPr>
          <w:p w14:paraId="2C35CDBE" w14:textId="77777777" w:rsidR="00E47486" w:rsidRPr="00356814" w:rsidRDefault="00E47486" w:rsidP="005545D7">
            <w:pPr>
              <w:pStyle w:val="TAH"/>
              <w:rPr>
                <w:lang w:eastAsia="ja-JP"/>
              </w:rPr>
            </w:pPr>
            <w:r w:rsidRPr="00356814">
              <w:rPr>
                <w:lang w:eastAsia="ja-JP"/>
              </w:rPr>
              <w:t>Presence</w:t>
            </w:r>
          </w:p>
        </w:tc>
        <w:tc>
          <w:tcPr>
            <w:tcW w:w="1440" w:type="dxa"/>
          </w:tcPr>
          <w:p w14:paraId="2722C5B8" w14:textId="77777777" w:rsidR="00E47486" w:rsidRPr="00356814" w:rsidRDefault="00E47486" w:rsidP="005545D7">
            <w:pPr>
              <w:pStyle w:val="TAH"/>
              <w:rPr>
                <w:lang w:eastAsia="ja-JP"/>
              </w:rPr>
            </w:pPr>
            <w:r w:rsidRPr="00356814">
              <w:rPr>
                <w:lang w:eastAsia="ja-JP"/>
              </w:rPr>
              <w:t>Range</w:t>
            </w:r>
          </w:p>
        </w:tc>
        <w:tc>
          <w:tcPr>
            <w:tcW w:w="1871" w:type="dxa"/>
          </w:tcPr>
          <w:p w14:paraId="7C07F98F" w14:textId="77777777" w:rsidR="00E47486" w:rsidRPr="00356814" w:rsidRDefault="00E47486" w:rsidP="005545D7">
            <w:pPr>
              <w:pStyle w:val="TAH"/>
              <w:rPr>
                <w:lang w:eastAsia="ja-JP"/>
              </w:rPr>
            </w:pPr>
            <w:r w:rsidRPr="00356814">
              <w:rPr>
                <w:lang w:eastAsia="ja-JP"/>
              </w:rPr>
              <w:t>IE type and reference</w:t>
            </w:r>
          </w:p>
        </w:tc>
        <w:tc>
          <w:tcPr>
            <w:tcW w:w="2880" w:type="dxa"/>
          </w:tcPr>
          <w:p w14:paraId="58FDDB5C" w14:textId="77777777" w:rsidR="00E47486" w:rsidRPr="00356814" w:rsidRDefault="00E47486" w:rsidP="005545D7">
            <w:pPr>
              <w:pStyle w:val="TAH"/>
              <w:rPr>
                <w:lang w:eastAsia="ja-JP"/>
              </w:rPr>
            </w:pPr>
            <w:r w:rsidRPr="00356814">
              <w:rPr>
                <w:lang w:eastAsia="ja-JP"/>
              </w:rPr>
              <w:t>Semantics description</w:t>
            </w:r>
          </w:p>
        </w:tc>
      </w:tr>
      <w:tr w:rsidR="00E47486" w:rsidRPr="008C3E38" w14:paraId="4F1358C2" w14:textId="77777777" w:rsidTr="00765731">
        <w:tc>
          <w:tcPr>
            <w:tcW w:w="2449" w:type="dxa"/>
          </w:tcPr>
          <w:p w14:paraId="16608CBD" w14:textId="77777777" w:rsidR="00E47486" w:rsidRPr="00356814" w:rsidRDefault="00E47486" w:rsidP="00765731">
            <w:pPr>
              <w:pStyle w:val="TAL"/>
              <w:rPr>
                <w:lang w:eastAsia="ja-JP"/>
              </w:rPr>
            </w:pPr>
            <w:r>
              <w:rPr>
                <w:lang w:eastAsia="ja-JP"/>
              </w:rPr>
              <w:t>gNB-DU Name</w:t>
            </w:r>
            <w:r w:rsidR="00045E45">
              <w:rPr>
                <w:lang w:eastAsia="ja-JP"/>
              </w:rPr>
              <w:t xml:space="preserve"> Visible</w:t>
            </w:r>
          </w:p>
        </w:tc>
        <w:tc>
          <w:tcPr>
            <w:tcW w:w="1077" w:type="dxa"/>
          </w:tcPr>
          <w:p w14:paraId="1103F82B" w14:textId="77777777" w:rsidR="00E47486" w:rsidRPr="00356814" w:rsidRDefault="00E47486" w:rsidP="00765731">
            <w:pPr>
              <w:pStyle w:val="TAL"/>
              <w:rPr>
                <w:lang w:eastAsia="ja-JP"/>
              </w:rPr>
            </w:pPr>
            <w:r>
              <w:rPr>
                <w:lang w:eastAsia="ja-JP"/>
              </w:rPr>
              <w:t>O</w:t>
            </w:r>
          </w:p>
        </w:tc>
        <w:tc>
          <w:tcPr>
            <w:tcW w:w="1440" w:type="dxa"/>
          </w:tcPr>
          <w:p w14:paraId="6054445D" w14:textId="77777777" w:rsidR="00E47486" w:rsidRPr="008C3E38" w:rsidRDefault="00E47486" w:rsidP="00765731">
            <w:pPr>
              <w:pStyle w:val="TAL"/>
              <w:rPr>
                <w:lang w:eastAsia="ja-JP"/>
              </w:rPr>
            </w:pPr>
          </w:p>
        </w:tc>
        <w:tc>
          <w:tcPr>
            <w:tcW w:w="1871" w:type="dxa"/>
          </w:tcPr>
          <w:p w14:paraId="1BCF8D36" w14:textId="77777777" w:rsidR="00E47486" w:rsidRPr="00356814" w:rsidRDefault="00E47486" w:rsidP="00765731">
            <w:pPr>
              <w:pStyle w:val="TAL"/>
              <w:rPr>
                <w:lang w:eastAsia="ja-JP"/>
              </w:rPr>
            </w:pPr>
            <w:r w:rsidRPr="0006726D">
              <w:rPr>
                <w:lang w:eastAsia="ja-JP"/>
              </w:rPr>
              <w:t>VisibleString (SIZE(1..150, …))</w:t>
            </w:r>
          </w:p>
        </w:tc>
        <w:tc>
          <w:tcPr>
            <w:tcW w:w="2880" w:type="dxa"/>
          </w:tcPr>
          <w:p w14:paraId="046919E7" w14:textId="77777777" w:rsidR="00E47486" w:rsidRPr="00356814" w:rsidRDefault="00E47486" w:rsidP="00765731">
            <w:pPr>
              <w:pStyle w:val="TAL"/>
              <w:rPr>
                <w:lang w:eastAsia="ja-JP"/>
              </w:rPr>
            </w:pPr>
          </w:p>
        </w:tc>
      </w:tr>
      <w:tr w:rsidR="00E47486" w:rsidRPr="008C3E38" w14:paraId="55A27BFF" w14:textId="77777777" w:rsidTr="00765731">
        <w:tc>
          <w:tcPr>
            <w:tcW w:w="2449" w:type="dxa"/>
          </w:tcPr>
          <w:p w14:paraId="3440D9E7" w14:textId="77777777" w:rsidR="00E47486" w:rsidRPr="00356814" w:rsidRDefault="00E47486" w:rsidP="00765731">
            <w:pPr>
              <w:pStyle w:val="TAL"/>
              <w:rPr>
                <w:lang w:eastAsia="ja-JP"/>
              </w:rPr>
            </w:pPr>
            <w:r>
              <w:rPr>
                <w:lang w:eastAsia="ja-JP"/>
              </w:rPr>
              <w:t>gNB-DU Name</w:t>
            </w:r>
            <w:r w:rsidR="00045E45">
              <w:rPr>
                <w:lang w:eastAsia="ja-JP"/>
              </w:rPr>
              <w:t xml:space="preserve"> UTF8</w:t>
            </w:r>
          </w:p>
        </w:tc>
        <w:tc>
          <w:tcPr>
            <w:tcW w:w="1077" w:type="dxa"/>
          </w:tcPr>
          <w:p w14:paraId="36F43B13" w14:textId="77777777" w:rsidR="00E47486" w:rsidRPr="00356814" w:rsidRDefault="00E47486" w:rsidP="00765731">
            <w:pPr>
              <w:pStyle w:val="TAL"/>
              <w:rPr>
                <w:lang w:eastAsia="ja-JP"/>
              </w:rPr>
            </w:pPr>
            <w:r>
              <w:rPr>
                <w:lang w:eastAsia="ja-JP"/>
              </w:rPr>
              <w:t>O</w:t>
            </w:r>
          </w:p>
        </w:tc>
        <w:tc>
          <w:tcPr>
            <w:tcW w:w="1440" w:type="dxa"/>
          </w:tcPr>
          <w:p w14:paraId="528B1EAB" w14:textId="77777777" w:rsidR="00E47486" w:rsidRPr="008C3E38" w:rsidRDefault="00E47486" w:rsidP="00765731">
            <w:pPr>
              <w:pStyle w:val="TAL"/>
              <w:rPr>
                <w:lang w:eastAsia="ja-JP"/>
              </w:rPr>
            </w:pPr>
          </w:p>
        </w:tc>
        <w:tc>
          <w:tcPr>
            <w:tcW w:w="1871" w:type="dxa"/>
          </w:tcPr>
          <w:p w14:paraId="3E246D00" w14:textId="77777777" w:rsidR="00E47486" w:rsidRPr="00356814" w:rsidRDefault="00E47486" w:rsidP="00765731">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16765B8A" w14:textId="77777777" w:rsidR="00E47486" w:rsidRPr="00356814" w:rsidRDefault="00E47486" w:rsidP="00765731">
            <w:pPr>
              <w:pStyle w:val="TAL"/>
              <w:rPr>
                <w:lang w:eastAsia="ja-JP"/>
              </w:rPr>
            </w:pPr>
          </w:p>
        </w:tc>
      </w:tr>
    </w:tbl>
    <w:p w14:paraId="557BCEAF" w14:textId="77777777" w:rsidR="00A43FDC" w:rsidRPr="00765731" w:rsidRDefault="00A43FDC" w:rsidP="00A43FDC">
      <w:pPr>
        <w:rPr>
          <w:b/>
        </w:rPr>
      </w:pPr>
    </w:p>
    <w:p w14:paraId="09B502BE" w14:textId="77777777" w:rsidR="00A43FDC" w:rsidRPr="00356814" w:rsidRDefault="00A43FDC" w:rsidP="00A43FDC">
      <w:pPr>
        <w:pStyle w:val="Heading4"/>
      </w:pPr>
      <w:bookmarkStart w:id="8297" w:name="_Toc51763895"/>
      <w:bookmarkStart w:id="8298" w:name="_Toc64449064"/>
      <w:bookmarkStart w:id="8299" w:name="_Toc66289723"/>
      <w:bookmarkStart w:id="8300" w:name="_Toc74154836"/>
      <w:bookmarkStart w:id="8301" w:name="_Toc81383580"/>
      <w:bookmarkStart w:id="8302" w:name="_Toc88658213"/>
      <w:bookmarkStart w:id="8303" w:name="_Toc97911125"/>
      <w:bookmarkStart w:id="8304" w:name="_Toc105498284"/>
      <w:bookmarkStart w:id="8305" w:name="_Toc112855814"/>
      <w:bookmarkStart w:id="8306" w:name="_Toc113837210"/>
      <w:bookmarkStart w:id="8307" w:name="_Toc120122804"/>
      <w:r w:rsidRPr="00356814">
        <w:t>9.3.</w:t>
      </w:r>
      <w:r>
        <w:t>1</w:t>
      </w:r>
      <w:r w:rsidRPr="00356814">
        <w:t>.</w:t>
      </w:r>
      <w:r>
        <w:t>20</w:t>
      </w:r>
      <w:r w:rsidR="0099420D">
        <w:t>6</w:t>
      </w:r>
      <w:r w:rsidRPr="00356814">
        <w:tab/>
      </w:r>
      <w:r w:rsidRPr="007D4A56">
        <w:t>Extended gNB-CU Name</w:t>
      </w:r>
      <w:bookmarkEnd w:id="8297"/>
      <w:bookmarkEnd w:id="8298"/>
      <w:bookmarkEnd w:id="8299"/>
      <w:bookmarkEnd w:id="8300"/>
      <w:bookmarkEnd w:id="8301"/>
      <w:bookmarkEnd w:id="8302"/>
      <w:bookmarkEnd w:id="8303"/>
      <w:bookmarkEnd w:id="8304"/>
      <w:bookmarkEnd w:id="8305"/>
      <w:bookmarkEnd w:id="8306"/>
      <w:bookmarkEnd w:id="8307"/>
    </w:p>
    <w:p w14:paraId="0036ED79" w14:textId="77777777" w:rsidR="00A43FDC" w:rsidRPr="00356814" w:rsidRDefault="00A43FDC" w:rsidP="00A43FDC">
      <w:r w:rsidRPr="00356814">
        <w:t>This IE provide</w:t>
      </w:r>
      <w:r>
        <w:t>s</w:t>
      </w:r>
      <w:r w:rsidRPr="00356814">
        <w:t xml:space="preserve"> </w:t>
      </w:r>
      <w:r>
        <w:t>e</w:t>
      </w:r>
      <w:r w:rsidRPr="007D4A56">
        <w:t>xtended human readable name of the gNB-</w:t>
      </w:r>
      <w:r>
        <w:t>C</w:t>
      </w:r>
      <w:r w:rsidRPr="007D4A56">
        <w:t>U.</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077"/>
        <w:gridCol w:w="1440"/>
        <w:gridCol w:w="1871"/>
        <w:gridCol w:w="2880"/>
      </w:tblGrid>
      <w:tr w:rsidR="00E47486" w:rsidRPr="00356814" w14:paraId="3CBD800B" w14:textId="77777777" w:rsidTr="00765731">
        <w:tc>
          <w:tcPr>
            <w:tcW w:w="2449" w:type="dxa"/>
          </w:tcPr>
          <w:p w14:paraId="5640E225" w14:textId="77777777" w:rsidR="00E47486" w:rsidRPr="00356814" w:rsidRDefault="00E47486" w:rsidP="005545D7">
            <w:pPr>
              <w:pStyle w:val="TAH"/>
              <w:rPr>
                <w:lang w:eastAsia="ja-JP"/>
              </w:rPr>
            </w:pPr>
            <w:r w:rsidRPr="00356814">
              <w:rPr>
                <w:lang w:eastAsia="ja-JP"/>
              </w:rPr>
              <w:t>IE/Group Name</w:t>
            </w:r>
          </w:p>
        </w:tc>
        <w:tc>
          <w:tcPr>
            <w:tcW w:w="1077" w:type="dxa"/>
          </w:tcPr>
          <w:p w14:paraId="12307F36" w14:textId="77777777" w:rsidR="00E47486" w:rsidRPr="00356814" w:rsidRDefault="00E47486" w:rsidP="005545D7">
            <w:pPr>
              <w:pStyle w:val="TAH"/>
              <w:rPr>
                <w:lang w:eastAsia="ja-JP"/>
              </w:rPr>
            </w:pPr>
            <w:r w:rsidRPr="00356814">
              <w:rPr>
                <w:lang w:eastAsia="ja-JP"/>
              </w:rPr>
              <w:t>Presence</w:t>
            </w:r>
          </w:p>
        </w:tc>
        <w:tc>
          <w:tcPr>
            <w:tcW w:w="1440" w:type="dxa"/>
          </w:tcPr>
          <w:p w14:paraId="698CED57" w14:textId="77777777" w:rsidR="00E47486" w:rsidRPr="00356814" w:rsidRDefault="00E47486" w:rsidP="005545D7">
            <w:pPr>
              <w:pStyle w:val="TAH"/>
              <w:rPr>
                <w:lang w:eastAsia="ja-JP"/>
              </w:rPr>
            </w:pPr>
            <w:r w:rsidRPr="00356814">
              <w:rPr>
                <w:lang w:eastAsia="ja-JP"/>
              </w:rPr>
              <w:t>Range</w:t>
            </w:r>
          </w:p>
        </w:tc>
        <w:tc>
          <w:tcPr>
            <w:tcW w:w="1871" w:type="dxa"/>
          </w:tcPr>
          <w:p w14:paraId="5E7A21AF" w14:textId="77777777" w:rsidR="00E47486" w:rsidRPr="00356814" w:rsidRDefault="00E47486" w:rsidP="005545D7">
            <w:pPr>
              <w:pStyle w:val="TAH"/>
              <w:rPr>
                <w:lang w:eastAsia="ja-JP"/>
              </w:rPr>
            </w:pPr>
            <w:r w:rsidRPr="00356814">
              <w:rPr>
                <w:lang w:eastAsia="ja-JP"/>
              </w:rPr>
              <w:t>IE type and reference</w:t>
            </w:r>
          </w:p>
        </w:tc>
        <w:tc>
          <w:tcPr>
            <w:tcW w:w="2880" w:type="dxa"/>
          </w:tcPr>
          <w:p w14:paraId="0E6B12D0" w14:textId="77777777" w:rsidR="00E47486" w:rsidRPr="00356814" w:rsidRDefault="00E47486" w:rsidP="005545D7">
            <w:pPr>
              <w:pStyle w:val="TAH"/>
              <w:rPr>
                <w:lang w:eastAsia="ja-JP"/>
              </w:rPr>
            </w:pPr>
            <w:r w:rsidRPr="00356814">
              <w:rPr>
                <w:lang w:eastAsia="ja-JP"/>
              </w:rPr>
              <w:t>Semantics description</w:t>
            </w:r>
          </w:p>
        </w:tc>
      </w:tr>
      <w:tr w:rsidR="00E47486" w:rsidRPr="00356814" w14:paraId="23C49975" w14:textId="77777777" w:rsidTr="00765731">
        <w:tc>
          <w:tcPr>
            <w:tcW w:w="2449" w:type="dxa"/>
          </w:tcPr>
          <w:p w14:paraId="4CE5EE9A" w14:textId="77777777" w:rsidR="00E47486" w:rsidRPr="00356814" w:rsidRDefault="00E47486" w:rsidP="00765731">
            <w:pPr>
              <w:pStyle w:val="TAL"/>
              <w:rPr>
                <w:lang w:eastAsia="ja-JP"/>
              </w:rPr>
            </w:pPr>
            <w:r>
              <w:rPr>
                <w:lang w:eastAsia="ja-JP"/>
              </w:rPr>
              <w:t>gNB-CU Name</w:t>
            </w:r>
            <w:r w:rsidR="00045E45">
              <w:rPr>
                <w:lang w:eastAsia="ja-JP"/>
              </w:rPr>
              <w:t xml:space="preserve"> Visible</w:t>
            </w:r>
          </w:p>
        </w:tc>
        <w:tc>
          <w:tcPr>
            <w:tcW w:w="1077" w:type="dxa"/>
          </w:tcPr>
          <w:p w14:paraId="2BFF6429" w14:textId="77777777" w:rsidR="00E47486" w:rsidRPr="00356814" w:rsidRDefault="00E47486" w:rsidP="00765731">
            <w:pPr>
              <w:pStyle w:val="TAL"/>
              <w:rPr>
                <w:lang w:eastAsia="zh-CN"/>
              </w:rPr>
            </w:pPr>
            <w:r>
              <w:rPr>
                <w:rFonts w:hint="eastAsia"/>
                <w:lang w:eastAsia="zh-CN"/>
              </w:rPr>
              <w:t>O</w:t>
            </w:r>
          </w:p>
        </w:tc>
        <w:tc>
          <w:tcPr>
            <w:tcW w:w="1440" w:type="dxa"/>
          </w:tcPr>
          <w:p w14:paraId="7FB2470B" w14:textId="77777777" w:rsidR="00E47486" w:rsidRPr="00356814" w:rsidRDefault="00E47486" w:rsidP="00765731">
            <w:pPr>
              <w:pStyle w:val="TAL"/>
              <w:rPr>
                <w:i/>
                <w:lang w:eastAsia="ja-JP"/>
              </w:rPr>
            </w:pPr>
          </w:p>
        </w:tc>
        <w:tc>
          <w:tcPr>
            <w:tcW w:w="1871" w:type="dxa"/>
          </w:tcPr>
          <w:p w14:paraId="755C5C24" w14:textId="77777777" w:rsidR="00E47486" w:rsidRPr="00356814" w:rsidRDefault="00E47486" w:rsidP="00765731">
            <w:pPr>
              <w:pStyle w:val="TAL"/>
              <w:rPr>
                <w:lang w:eastAsia="ja-JP"/>
              </w:rPr>
            </w:pPr>
            <w:r w:rsidRPr="0006726D">
              <w:rPr>
                <w:lang w:eastAsia="ja-JP"/>
              </w:rPr>
              <w:t>VisibleString (SIZE(1..150, …))</w:t>
            </w:r>
          </w:p>
        </w:tc>
        <w:tc>
          <w:tcPr>
            <w:tcW w:w="2880" w:type="dxa"/>
          </w:tcPr>
          <w:p w14:paraId="7347C7B0" w14:textId="77777777" w:rsidR="00E47486" w:rsidRPr="00356814" w:rsidRDefault="00E47486" w:rsidP="00765731">
            <w:pPr>
              <w:pStyle w:val="TAL"/>
              <w:rPr>
                <w:lang w:eastAsia="ja-JP"/>
              </w:rPr>
            </w:pPr>
          </w:p>
        </w:tc>
      </w:tr>
      <w:tr w:rsidR="00E47486" w:rsidRPr="00356814" w14:paraId="600E1D37" w14:textId="77777777" w:rsidTr="00765731">
        <w:tc>
          <w:tcPr>
            <w:tcW w:w="2449" w:type="dxa"/>
          </w:tcPr>
          <w:p w14:paraId="483FF458" w14:textId="77777777" w:rsidR="00E47486" w:rsidRPr="00356814" w:rsidRDefault="00E47486" w:rsidP="00765731">
            <w:pPr>
              <w:pStyle w:val="TAL"/>
              <w:rPr>
                <w:lang w:eastAsia="ja-JP"/>
              </w:rPr>
            </w:pPr>
            <w:r>
              <w:rPr>
                <w:lang w:eastAsia="ja-JP"/>
              </w:rPr>
              <w:t>gNB-CU Name</w:t>
            </w:r>
            <w:r w:rsidR="00045E45">
              <w:rPr>
                <w:lang w:eastAsia="ja-JP"/>
              </w:rPr>
              <w:t xml:space="preserve"> UTF8</w:t>
            </w:r>
          </w:p>
        </w:tc>
        <w:tc>
          <w:tcPr>
            <w:tcW w:w="1077" w:type="dxa"/>
          </w:tcPr>
          <w:p w14:paraId="588DC1D0" w14:textId="77777777" w:rsidR="00E47486" w:rsidRPr="00356814" w:rsidRDefault="00E47486" w:rsidP="00765731">
            <w:pPr>
              <w:pStyle w:val="TAL"/>
              <w:rPr>
                <w:lang w:eastAsia="ja-JP"/>
              </w:rPr>
            </w:pPr>
            <w:r>
              <w:rPr>
                <w:lang w:eastAsia="ja-JP"/>
              </w:rPr>
              <w:t>O</w:t>
            </w:r>
          </w:p>
        </w:tc>
        <w:tc>
          <w:tcPr>
            <w:tcW w:w="1440" w:type="dxa"/>
          </w:tcPr>
          <w:p w14:paraId="51512D57" w14:textId="77777777" w:rsidR="00E47486" w:rsidRPr="00356814" w:rsidRDefault="00E47486" w:rsidP="00765731">
            <w:pPr>
              <w:pStyle w:val="TAL"/>
              <w:rPr>
                <w:i/>
                <w:lang w:eastAsia="ja-JP"/>
              </w:rPr>
            </w:pPr>
          </w:p>
        </w:tc>
        <w:tc>
          <w:tcPr>
            <w:tcW w:w="1871" w:type="dxa"/>
          </w:tcPr>
          <w:p w14:paraId="32454836" w14:textId="77777777" w:rsidR="00E47486" w:rsidRPr="00356814" w:rsidRDefault="00E47486" w:rsidP="00765731">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26EFFEC9" w14:textId="77777777" w:rsidR="00E47486" w:rsidRPr="00356814" w:rsidRDefault="00E47486" w:rsidP="00765731">
            <w:pPr>
              <w:pStyle w:val="TAL"/>
              <w:rPr>
                <w:lang w:eastAsia="ja-JP"/>
              </w:rPr>
            </w:pPr>
          </w:p>
        </w:tc>
      </w:tr>
    </w:tbl>
    <w:p w14:paraId="1883A9AA" w14:textId="77777777" w:rsidR="00A43FDC" w:rsidRPr="00765731" w:rsidRDefault="00A43FDC" w:rsidP="00A43FDC">
      <w:pPr>
        <w:rPr>
          <w:b/>
        </w:rPr>
      </w:pPr>
    </w:p>
    <w:p w14:paraId="0E109AB4" w14:textId="77777777" w:rsidR="00EE3719" w:rsidRPr="00EA5FA7" w:rsidRDefault="00EE3719" w:rsidP="00A73D91">
      <w:pPr>
        <w:pStyle w:val="Heading4"/>
      </w:pPr>
      <w:bookmarkStart w:id="8308" w:name="_Toc64449065"/>
      <w:bookmarkStart w:id="8309" w:name="_Toc66289724"/>
      <w:bookmarkStart w:id="8310" w:name="_Toc74154837"/>
      <w:bookmarkStart w:id="8311" w:name="_Toc81383581"/>
      <w:bookmarkStart w:id="8312" w:name="_Toc88658214"/>
      <w:bookmarkStart w:id="8313" w:name="_Toc97911126"/>
      <w:bookmarkStart w:id="8314" w:name="_Toc105498285"/>
      <w:bookmarkStart w:id="8315" w:name="_Toc112855815"/>
      <w:bookmarkStart w:id="8316" w:name="_Toc113837211"/>
      <w:bookmarkStart w:id="8317" w:name="_Toc120122805"/>
      <w:bookmarkStart w:id="8318" w:name="_Toc51763896"/>
      <w:r w:rsidRPr="00EA5FA7">
        <w:t>9.3.1.</w:t>
      </w:r>
      <w:r>
        <w:t>207</w:t>
      </w:r>
      <w:r w:rsidRPr="00EA5FA7">
        <w:tab/>
      </w:r>
      <w:r>
        <w:t>F1-C Transfer Path</w:t>
      </w:r>
      <w:bookmarkEnd w:id="8308"/>
      <w:bookmarkEnd w:id="8309"/>
      <w:bookmarkEnd w:id="8310"/>
      <w:bookmarkEnd w:id="8311"/>
      <w:bookmarkEnd w:id="8312"/>
      <w:bookmarkEnd w:id="8313"/>
      <w:bookmarkEnd w:id="8314"/>
      <w:bookmarkEnd w:id="8315"/>
      <w:bookmarkEnd w:id="8316"/>
      <w:bookmarkEnd w:id="8317"/>
    </w:p>
    <w:p w14:paraId="2E0BAADB" w14:textId="77777777" w:rsidR="00EE3719" w:rsidRPr="00EA5FA7" w:rsidRDefault="00EE3719" w:rsidP="00EE3719">
      <w:r w:rsidRPr="00EA5FA7">
        <w:t xml:space="preserve">This IE </w:t>
      </w:r>
      <w:r>
        <w:t xml:space="preserve">indicates the transmission path of the F1-C traffic.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EE3719" w:rsidRPr="00EA5FA7" w14:paraId="7A5804A3" w14:textId="77777777" w:rsidTr="00E17EAA">
        <w:trPr>
          <w:jc w:val="center"/>
        </w:trPr>
        <w:tc>
          <w:tcPr>
            <w:tcW w:w="2552" w:type="dxa"/>
          </w:tcPr>
          <w:p w14:paraId="10A667A2" w14:textId="77777777" w:rsidR="00EE3719" w:rsidRPr="00EA5FA7" w:rsidRDefault="00EE3719" w:rsidP="00E17EAA">
            <w:pPr>
              <w:pStyle w:val="TAH"/>
            </w:pPr>
            <w:r w:rsidRPr="00EA5FA7">
              <w:lastRenderedPageBreak/>
              <w:t>IE/Group Name</w:t>
            </w:r>
          </w:p>
        </w:tc>
        <w:tc>
          <w:tcPr>
            <w:tcW w:w="1134" w:type="dxa"/>
          </w:tcPr>
          <w:p w14:paraId="5AE25DAF" w14:textId="77777777" w:rsidR="00EE3719" w:rsidRPr="00EA5FA7" w:rsidRDefault="00EE3719" w:rsidP="00E17EAA">
            <w:pPr>
              <w:pStyle w:val="TAH"/>
            </w:pPr>
            <w:r w:rsidRPr="00EA5FA7">
              <w:t>Presence</w:t>
            </w:r>
          </w:p>
        </w:tc>
        <w:tc>
          <w:tcPr>
            <w:tcW w:w="1701" w:type="dxa"/>
          </w:tcPr>
          <w:p w14:paraId="3930E661" w14:textId="77777777" w:rsidR="00EE3719" w:rsidRPr="00EA5FA7" w:rsidRDefault="00EE3719" w:rsidP="00E17EAA">
            <w:pPr>
              <w:pStyle w:val="TAH"/>
            </w:pPr>
            <w:r w:rsidRPr="00EA5FA7">
              <w:t>Range</w:t>
            </w:r>
          </w:p>
        </w:tc>
        <w:tc>
          <w:tcPr>
            <w:tcW w:w="1559" w:type="dxa"/>
          </w:tcPr>
          <w:p w14:paraId="2402EEFB" w14:textId="77777777" w:rsidR="00EE3719" w:rsidRPr="00EA5FA7" w:rsidRDefault="00EE3719" w:rsidP="00E17EAA">
            <w:pPr>
              <w:pStyle w:val="TAH"/>
            </w:pPr>
            <w:r w:rsidRPr="00EA5FA7">
              <w:t>IE type and reference</w:t>
            </w:r>
          </w:p>
        </w:tc>
        <w:tc>
          <w:tcPr>
            <w:tcW w:w="2410" w:type="dxa"/>
          </w:tcPr>
          <w:p w14:paraId="1F96E190" w14:textId="77777777" w:rsidR="00EE3719" w:rsidRPr="00EA5FA7" w:rsidRDefault="00EE3719" w:rsidP="00E17EAA">
            <w:pPr>
              <w:pStyle w:val="TAH"/>
            </w:pPr>
            <w:r w:rsidRPr="00EA5FA7">
              <w:t>Semantics description</w:t>
            </w:r>
          </w:p>
        </w:tc>
      </w:tr>
      <w:tr w:rsidR="00EE3719" w:rsidRPr="00EA5FA7" w14:paraId="21181FAA" w14:textId="77777777" w:rsidTr="00E17EAA">
        <w:trPr>
          <w:jc w:val="center"/>
        </w:trPr>
        <w:tc>
          <w:tcPr>
            <w:tcW w:w="2552" w:type="dxa"/>
          </w:tcPr>
          <w:p w14:paraId="1DB6CB51" w14:textId="77777777" w:rsidR="00EE3719" w:rsidRPr="00EA5FA7" w:rsidRDefault="00EE3719" w:rsidP="00E17EAA">
            <w:pPr>
              <w:pStyle w:val="TAL"/>
            </w:pPr>
            <w:r>
              <w:t>F1-C Path NSA</w:t>
            </w:r>
          </w:p>
        </w:tc>
        <w:tc>
          <w:tcPr>
            <w:tcW w:w="1134" w:type="dxa"/>
          </w:tcPr>
          <w:p w14:paraId="08A29DB3" w14:textId="77777777" w:rsidR="00EE3719" w:rsidRPr="00EA5FA7" w:rsidRDefault="00EE3719" w:rsidP="00E17EAA">
            <w:pPr>
              <w:pStyle w:val="TAL"/>
            </w:pPr>
            <w:r w:rsidRPr="00EA5FA7">
              <w:t>M</w:t>
            </w:r>
          </w:p>
        </w:tc>
        <w:tc>
          <w:tcPr>
            <w:tcW w:w="1701" w:type="dxa"/>
          </w:tcPr>
          <w:p w14:paraId="61888323" w14:textId="77777777" w:rsidR="00EE3719" w:rsidRPr="00EA5FA7" w:rsidRDefault="00EE3719" w:rsidP="00E17EAA">
            <w:pPr>
              <w:pStyle w:val="TAL"/>
            </w:pPr>
          </w:p>
        </w:tc>
        <w:tc>
          <w:tcPr>
            <w:tcW w:w="1559" w:type="dxa"/>
          </w:tcPr>
          <w:p w14:paraId="4D1BCEE0" w14:textId="77777777" w:rsidR="00EE3719" w:rsidRPr="00EA5FA7" w:rsidRDefault="00EE3719" w:rsidP="00E17EAA">
            <w:pPr>
              <w:pStyle w:val="TAL"/>
              <w:jc w:val="center"/>
            </w:pPr>
            <w:r w:rsidRPr="00455C8F">
              <w:rPr>
                <w:rFonts w:cs="Arial"/>
                <w:lang w:eastAsia="ja-JP"/>
              </w:rPr>
              <w:t>ENUMERATED (</w:t>
            </w:r>
            <w:r>
              <w:rPr>
                <w:rFonts w:cs="Arial"/>
                <w:lang w:eastAsia="ja-JP"/>
              </w:rPr>
              <w:t>lte, nr, both</w:t>
            </w:r>
            <w:r w:rsidRPr="00455C8F">
              <w:rPr>
                <w:rFonts w:cs="Arial"/>
                <w:lang w:eastAsia="ja-JP"/>
              </w:rPr>
              <w:t>)</w:t>
            </w:r>
          </w:p>
        </w:tc>
        <w:tc>
          <w:tcPr>
            <w:tcW w:w="2410" w:type="dxa"/>
          </w:tcPr>
          <w:p w14:paraId="3EDC3633" w14:textId="77777777" w:rsidR="00EE3719" w:rsidRPr="00EA5FA7" w:rsidRDefault="00EE3719" w:rsidP="00E17EAA">
            <w:pPr>
              <w:pStyle w:val="TAL"/>
              <w:rPr>
                <w:lang w:eastAsia="zh-CN"/>
              </w:rPr>
            </w:pPr>
            <w:r>
              <w:rPr>
                <w:rFonts w:hint="eastAsia"/>
                <w:lang w:eastAsia="zh-CN"/>
              </w:rPr>
              <w:t>T</w:t>
            </w:r>
            <w:r>
              <w:rPr>
                <w:lang w:eastAsia="zh-CN"/>
              </w:rPr>
              <w:t>his IE indicates the transmission path of the F1-C traffic in EN-DC.</w:t>
            </w:r>
          </w:p>
        </w:tc>
      </w:tr>
    </w:tbl>
    <w:p w14:paraId="35838E22" w14:textId="77777777" w:rsidR="00EE3719" w:rsidRPr="00765731" w:rsidRDefault="00EE3719" w:rsidP="00EE3719">
      <w:pPr>
        <w:rPr>
          <w:b/>
        </w:rPr>
      </w:pPr>
    </w:p>
    <w:p w14:paraId="12F06BDF" w14:textId="77777777" w:rsidR="001C3A97" w:rsidRDefault="001C3A97" w:rsidP="001C3A97">
      <w:pPr>
        <w:pStyle w:val="Heading4"/>
        <w:rPr>
          <w:lang w:eastAsia="zh-CN"/>
        </w:rPr>
      </w:pPr>
      <w:bookmarkStart w:id="8319" w:name="_Toc5646299"/>
      <w:bookmarkStart w:id="8320" w:name="_Toc66289725"/>
      <w:bookmarkStart w:id="8321" w:name="_Toc74154838"/>
      <w:bookmarkStart w:id="8322" w:name="_Toc81383582"/>
      <w:bookmarkStart w:id="8323" w:name="_Toc88658215"/>
      <w:bookmarkStart w:id="8324" w:name="_Toc97911127"/>
      <w:bookmarkStart w:id="8325" w:name="_Toc105498286"/>
      <w:bookmarkStart w:id="8326" w:name="_Toc112855816"/>
      <w:bookmarkStart w:id="8327" w:name="_Toc113837212"/>
      <w:bookmarkStart w:id="8328" w:name="_Toc120122806"/>
      <w:bookmarkStart w:id="8329" w:name="_Toc64449067"/>
      <w:r>
        <w:rPr>
          <w:lang w:eastAsia="zh-CN"/>
        </w:rPr>
        <w:t>9.3.1.208</w:t>
      </w:r>
      <w:r>
        <w:rPr>
          <w:lang w:eastAsia="zh-CN"/>
        </w:rPr>
        <w:tab/>
      </w:r>
      <w:bookmarkEnd w:id="8319"/>
      <w:r>
        <w:rPr>
          <w:lang w:eastAsia="zh-CN"/>
        </w:rPr>
        <w:t>SFN Offset</w:t>
      </w:r>
      <w:bookmarkEnd w:id="8320"/>
      <w:bookmarkEnd w:id="8321"/>
      <w:bookmarkEnd w:id="8322"/>
      <w:bookmarkEnd w:id="8323"/>
      <w:bookmarkEnd w:id="8324"/>
      <w:bookmarkEnd w:id="8325"/>
      <w:bookmarkEnd w:id="8326"/>
      <w:bookmarkEnd w:id="8327"/>
      <w:bookmarkEnd w:id="8328"/>
    </w:p>
    <w:p w14:paraId="2C67025C" w14:textId="77777777" w:rsidR="001C3A97" w:rsidRDefault="001C3A97" w:rsidP="001C3A97">
      <w:pPr>
        <w:rPr>
          <w:lang w:eastAsia="zh-CN"/>
        </w:rPr>
      </w:pPr>
      <w:r>
        <w:rPr>
          <w:lang w:eastAsia="zh-CN"/>
        </w:rPr>
        <w:t xml:space="preserve">This IE contains the time offset between an absolute time reference and the SFN0 start. The IE is calculated assuming that the SFN transmission started at the absolute time reference. The absolute time reference chosen is the </w:t>
      </w:r>
      <w:r>
        <w:rPr>
          <w:lang w:val="en-US"/>
        </w:rPr>
        <w:t>1980-01-06 T00:00:19 International Atomic Time (TAI).</w:t>
      </w:r>
    </w:p>
    <w:tbl>
      <w:tblPr>
        <w:tblW w:w="971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1077"/>
        <w:gridCol w:w="1440"/>
        <w:gridCol w:w="1871"/>
        <w:gridCol w:w="2880"/>
      </w:tblGrid>
      <w:tr w:rsidR="00222C3A" w14:paraId="3E0D237E" w14:textId="77777777" w:rsidTr="00E2700E">
        <w:tc>
          <w:tcPr>
            <w:tcW w:w="2449" w:type="dxa"/>
            <w:tcBorders>
              <w:top w:val="single" w:sz="4" w:space="0" w:color="auto"/>
              <w:left w:val="single" w:sz="4" w:space="0" w:color="auto"/>
              <w:bottom w:val="single" w:sz="4" w:space="0" w:color="auto"/>
              <w:right w:val="single" w:sz="4" w:space="0" w:color="auto"/>
            </w:tcBorders>
            <w:hideMark/>
          </w:tcPr>
          <w:p w14:paraId="06D24DAE" w14:textId="77777777" w:rsidR="00222C3A" w:rsidRDefault="00222C3A" w:rsidP="0055054E">
            <w:pPr>
              <w:keepNext/>
              <w:keepLines/>
              <w:spacing w:after="0"/>
              <w:jc w:val="center"/>
              <w:rPr>
                <w:rFonts w:ascii="Arial" w:hAnsi="Arial" w:cs="Arial"/>
                <w:b/>
                <w:bCs/>
                <w:sz w:val="18"/>
                <w:szCs w:val="18"/>
                <w:lang w:val="fr-FR" w:eastAsia="ja-JP"/>
              </w:rPr>
            </w:pPr>
            <w:r>
              <w:rPr>
                <w:rFonts w:ascii="Arial" w:hAnsi="Arial" w:cs="Arial"/>
                <w:b/>
                <w:bCs/>
                <w:sz w:val="18"/>
                <w:szCs w:val="18"/>
                <w:lang w:val="fr-FR" w:eastAsia="ja-JP"/>
              </w:rPr>
              <w:t>IE/Group Name</w:t>
            </w:r>
          </w:p>
        </w:tc>
        <w:tc>
          <w:tcPr>
            <w:tcW w:w="1077" w:type="dxa"/>
            <w:tcBorders>
              <w:top w:val="single" w:sz="4" w:space="0" w:color="auto"/>
              <w:left w:val="single" w:sz="4" w:space="0" w:color="auto"/>
              <w:bottom w:val="single" w:sz="4" w:space="0" w:color="auto"/>
              <w:right w:val="single" w:sz="4" w:space="0" w:color="auto"/>
            </w:tcBorders>
            <w:hideMark/>
          </w:tcPr>
          <w:p w14:paraId="4CFABFE9" w14:textId="77777777" w:rsidR="00222C3A" w:rsidRDefault="00222C3A" w:rsidP="0055054E">
            <w:pPr>
              <w:keepNext/>
              <w:keepLines/>
              <w:spacing w:after="0"/>
              <w:jc w:val="center"/>
              <w:rPr>
                <w:rFonts w:ascii="Arial" w:hAnsi="Arial" w:cs="Arial"/>
                <w:b/>
                <w:bCs/>
                <w:sz w:val="18"/>
                <w:szCs w:val="18"/>
                <w:lang w:val="fr-FR" w:eastAsia="ja-JP"/>
              </w:rPr>
            </w:pPr>
            <w:r>
              <w:rPr>
                <w:rFonts w:ascii="Arial" w:hAnsi="Arial" w:cs="Arial"/>
                <w:b/>
                <w:bCs/>
                <w:sz w:val="18"/>
                <w:szCs w:val="18"/>
                <w:lang w:val="fr-FR"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AA13439" w14:textId="77777777" w:rsidR="00222C3A" w:rsidRDefault="00222C3A" w:rsidP="0055054E">
            <w:pPr>
              <w:keepNext/>
              <w:keepLines/>
              <w:spacing w:after="0"/>
              <w:jc w:val="center"/>
              <w:rPr>
                <w:rFonts w:ascii="Arial" w:hAnsi="Arial" w:cs="Arial"/>
                <w:b/>
                <w:bCs/>
                <w:sz w:val="18"/>
                <w:szCs w:val="18"/>
                <w:lang w:val="fr-FR" w:eastAsia="ja-JP"/>
              </w:rPr>
            </w:pPr>
            <w:r>
              <w:rPr>
                <w:rFonts w:ascii="Arial" w:hAnsi="Arial" w:cs="Arial"/>
                <w:b/>
                <w:bCs/>
                <w:sz w:val="18"/>
                <w:szCs w:val="18"/>
                <w:lang w:val="fr-FR"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255D3BBC" w14:textId="77777777" w:rsidR="00222C3A" w:rsidRDefault="00222C3A" w:rsidP="0055054E">
            <w:pPr>
              <w:keepNext/>
              <w:keepLines/>
              <w:spacing w:after="0"/>
              <w:jc w:val="center"/>
              <w:rPr>
                <w:rFonts w:ascii="Arial" w:hAnsi="Arial" w:cs="Arial"/>
                <w:b/>
                <w:bCs/>
                <w:sz w:val="18"/>
                <w:szCs w:val="18"/>
                <w:lang w:val="fr-FR" w:eastAsia="ja-JP"/>
              </w:rPr>
            </w:pPr>
            <w:r>
              <w:rPr>
                <w:rFonts w:ascii="Arial" w:hAnsi="Arial" w:cs="Arial"/>
                <w:b/>
                <w:bCs/>
                <w:sz w:val="18"/>
                <w:szCs w:val="18"/>
                <w:lang w:val="fr-FR"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4C96AA6" w14:textId="77777777" w:rsidR="00222C3A" w:rsidRDefault="00222C3A" w:rsidP="0055054E">
            <w:pPr>
              <w:keepNext/>
              <w:keepLines/>
              <w:spacing w:after="0"/>
              <w:jc w:val="center"/>
              <w:rPr>
                <w:rFonts w:ascii="Arial" w:hAnsi="Arial" w:cs="Arial"/>
                <w:b/>
                <w:bCs/>
                <w:sz w:val="18"/>
                <w:szCs w:val="18"/>
                <w:lang w:val="fr-FR" w:eastAsia="ja-JP"/>
              </w:rPr>
            </w:pPr>
            <w:r>
              <w:rPr>
                <w:rFonts w:ascii="Arial" w:hAnsi="Arial" w:cs="Arial"/>
                <w:b/>
                <w:bCs/>
                <w:sz w:val="18"/>
                <w:szCs w:val="18"/>
                <w:lang w:val="fr-FR" w:eastAsia="ja-JP"/>
              </w:rPr>
              <w:t>Semantics description</w:t>
            </w:r>
          </w:p>
        </w:tc>
      </w:tr>
      <w:tr w:rsidR="00222C3A" w14:paraId="098FC4CA" w14:textId="77777777" w:rsidTr="00E2700E">
        <w:tc>
          <w:tcPr>
            <w:tcW w:w="2449" w:type="dxa"/>
            <w:tcBorders>
              <w:top w:val="single" w:sz="4" w:space="0" w:color="auto"/>
              <w:left w:val="single" w:sz="4" w:space="0" w:color="auto"/>
              <w:bottom w:val="single" w:sz="4" w:space="0" w:color="auto"/>
              <w:right w:val="single" w:sz="4" w:space="0" w:color="auto"/>
            </w:tcBorders>
            <w:hideMark/>
          </w:tcPr>
          <w:p w14:paraId="191773AA" w14:textId="77777777" w:rsidR="00222C3A" w:rsidRDefault="00222C3A" w:rsidP="0055054E">
            <w:pPr>
              <w:pStyle w:val="TAL"/>
              <w:rPr>
                <w:rFonts w:cs="Arial"/>
                <w:szCs w:val="18"/>
                <w:lang w:val="fr-FR" w:eastAsia="ja-JP"/>
              </w:rPr>
            </w:pPr>
            <w:r>
              <w:rPr>
                <w:lang w:val="fr-FR" w:eastAsia="zh-CN"/>
              </w:rPr>
              <w:t>SFN Time Offset</w:t>
            </w:r>
          </w:p>
        </w:tc>
        <w:tc>
          <w:tcPr>
            <w:tcW w:w="1077" w:type="dxa"/>
            <w:tcBorders>
              <w:top w:val="single" w:sz="4" w:space="0" w:color="auto"/>
              <w:left w:val="single" w:sz="4" w:space="0" w:color="auto"/>
              <w:bottom w:val="single" w:sz="4" w:space="0" w:color="auto"/>
              <w:right w:val="single" w:sz="4" w:space="0" w:color="auto"/>
            </w:tcBorders>
            <w:hideMark/>
          </w:tcPr>
          <w:p w14:paraId="33BD00E6" w14:textId="77777777" w:rsidR="00222C3A" w:rsidRDefault="00222C3A" w:rsidP="0055054E">
            <w:pPr>
              <w:pStyle w:val="TAL"/>
              <w:rPr>
                <w:rFonts w:cs="Arial"/>
                <w:szCs w:val="18"/>
                <w:lang w:val="fr-FR" w:eastAsia="ja-JP"/>
              </w:rPr>
            </w:pPr>
            <w:r>
              <w:rPr>
                <w:lang w:val="fr-FR" w:eastAsia="zh-CN"/>
              </w:rPr>
              <w:t>M</w:t>
            </w:r>
          </w:p>
        </w:tc>
        <w:tc>
          <w:tcPr>
            <w:tcW w:w="1440" w:type="dxa"/>
            <w:tcBorders>
              <w:top w:val="single" w:sz="4" w:space="0" w:color="auto"/>
              <w:left w:val="single" w:sz="4" w:space="0" w:color="auto"/>
              <w:bottom w:val="single" w:sz="4" w:space="0" w:color="auto"/>
              <w:right w:val="single" w:sz="4" w:space="0" w:color="auto"/>
            </w:tcBorders>
          </w:tcPr>
          <w:p w14:paraId="74D83D9C" w14:textId="77777777" w:rsidR="00222C3A" w:rsidRDefault="00222C3A" w:rsidP="0055054E">
            <w:pPr>
              <w:pStyle w:val="TAL"/>
              <w:rPr>
                <w:rFonts w:cs="Arial"/>
                <w:szCs w:val="18"/>
                <w:lang w:val="fr-FR" w:eastAsia="ja-JP"/>
              </w:rPr>
            </w:pPr>
          </w:p>
        </w:tc>
        <w:tc>
          <w:tcPr>
            <w:tcW w:w="1871" w:type="dxa"/>
            <w:tcBorders>
              <w:top w:val="single" w:sz="4" w:space="0" w:color="auto"/>
              <w:left w:val="single" w:sz="4" w:space="0" w:color="auto"/>
              <w:bottom w:val="single" w:sz="4" w:space="0" w:color="auto"/>
              <w:right w:val="single" w:sz="4" w:space="0" w:color="auto"/>
            </w:tcBorders>
            <w:hideMark/>
          </w:tcPr>
          <w:p w14:paraId="26C08382" w14:textId="77777777" w:rsidR="00222C3A" w:rsidRDefault="00222C3A" w:rsidP="0055054E">
            <w:pPr>
              <w:pStyle w:val="TAC"/>
              <w:rPr>
                <w:lang w:val="fr-FR" w:eastAsia="ja-JP"/>
              </w:rPr>
            </w:pPr>
            <w:r>
              <w:rPr>
                <w:lang w:val="fr-FR" w:eastAsia="ja-JP"/>
              </w:rPr>
              <w:t>BIT STRING (SIZE(24))</w:t>
            </w:r>
          </w:p>
        </w:tc>
        <w:tc>
          <w:tcPr>
            <w:tcW w:w="2880" w:type="dxa"/>
            <w:tcBorders>
              <w:top w:val="single" w:sz="4" w:space="0" w:color="auto"/>
              <w:left w:val="single" w:sz="4" w:space="0" w:color="auto"/>
              <w:bottom w:val="single" w:sz="4" w:space="0" w:color="auto"/>
              <w:right w:val="single" w:sz="4" w:space="0" w:color="auto"/>
            </w:tcBorders>
            <w:hideMark/>
          </w:tcPr>
          <w:p w14:paraId="4281D331" w14:textId="77777777" w:rsidR="00222C3A" w:rsidRPr="00BD56C5" w:rsidRDefault="00222C3A" w:rsidP="0055054E">
            <w:pPr>
              <w:pStyle w:val="TAL"/>
              <w:rPr>
                <w:rFonts w:eastAsia="Malgun Gothic"/>
              </w:rPr>
            </w:pPr>
            <w:r w:rsidRPr="00BD56C5">
              <w:rPr>
                <w:rFonts w:eastAsia="Malgun Gothic"/>
              </w:rPr>
              <w:t>Time offset in microseconds between the absolute time reference "</w:t>
            </w:r>
            <w:r w:rsidRPr="00107BC6">
              <w:rPr>
                <w:rFonts w:eastAsia="Malgun Gothic"/>
                <w:lang w:val="en-US"/>
              </w:rPr>
              <w:t>1980-01-06 T00:00:19 International Atomic Time (TAI)”</w:t>
            </w:r>
            <w:r w:rsidRPr="00BD56C5">
              <w:rPr>
                <w:rFonts w:eastAsia="Malgun Gothic"/>
              </w:rPr>
              <w:t xml:space="preserve"> and the SFN0 start. The maximum usable value is (1024*10^4-1). Values higher than the maximum are discarded.</w:t>
            </w:r>
          </w:p>
        </w:tc>
      </w:tr>
    </w:tbl>
    <w:p w14:paraId="6B7D1F85" w14:textId="77777777" w:rsidR="001C3A97" w:rsidRDefault="001C3A97" w:rsidP="001C3A97">
      <w:pPr>
        <w:rPr>
          <w:noProof/>
        </w:rPr>
      </w:pPr>
    </w:p>
    <w:p w14:paraId="3A2F1C9D" w14:textId="77777777" w:rsidR="004B241E" w:rsidRPr="00EA5FA7" w:rsidRDefault="004B241E" w:rsidP="00E2700E">
      <w:pPr>
        <w:pStyle w:val="Heading4"/>
      </w:pPr>
      <w:bookmarkStart w:id="8330" w:name="_Toc66289726"/>
      <w:bookmarkStart w:id="8331" w:name="_Toc74154839"/>
      <w:bookmarkStart w:id="8332" w:name="_Toc81383583"/>
      <w:bookmarkStart w:id="8333" w:name="_Toc88658216"/>
      <w:bookmarkStart w:id="8334" w:name="_Toc97911128"/>
      <w:bookmarkStart w:id="8335" w:name="_Toc105498287"/>
      <w:bookmarkStart w:id="8336" w:name="_Toc112855817"/>
      <w:bookmarkStart w:id="8337" w:name="_Toc113837213"/>
      <w:bookmarkStart w:id="8338" w:name="_Toc120122807"/>
      <w:r w:rsidRPr="00EA5FA7">
        <w:t>9.3.1.</w:t>
      </w:r>
      <w:r>
        <w:t>209</w:t>
      </w:r>
      <w:r w:rsidRPr="00EA5FA7">
        <w:tab/>
      </w:r>
      <w:r>
        <w:rPr>
          <w:rFonts w:eastAsia="Batang"/>
        </w:rPr>
        <w:t>Transmission Stop Indicator</w:t>
      </w:r>
      <w:bookmarkEnd w:id="8329"/>
      <w:bookmarkEnd w:id="8330"/>
      <w:bookmarkEnd w:id="8331"/>
      <w:bookmarkEnd w:id="8332"/>
      <w:bookmarkEnd w:id="8333"/>
      <w:bookmarkEnd w:id="8334"/>
      <w:bookmarkEnd w:id="8335"/>
      <w:bookmarkEnd w:id="8336"/>
      <w:bookmarkEnd w:id="8337"/>
      <w:bookmarkEnd w:id="8338"/>
    </w:p>
    <w:p w14:paraId="3C699112" w14:textId="77777777" w:rsidR="004B241E" w:rsidRPr="00337759" w:rsidRDefault="004B241E" w:rsidP="004B241E">
      <w:r>
        <w:rPr>
          <w:rFonts w:hint="eastAsia"/>
        </w:rPr>
        <w:t>T</w:t>
      </w:r>
      <w:r>
        <w:t>his IE indicates to stop the data transmission at gNB-DU side for an DRB not subject to DAPS Handover.</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077"/>
        <w:gridCol w:w="1440"/>
        <w:gridCol w:w="1871"/>
        <w:gridCol w:w="2880"/>
      </w:tblGrid>
      <w:tr w:rsidR="004B241E" w:rsidRPr="009E68FF" w14:paraId="7181D2C4" w14:textId="77777777" w:rsidTr="00E2700E">
        <w:tc>
          <w:tcPr>
            <w:tcW w:w="2449" w:type="dxa"/>
          </w:tcPr>
          <w:p w14:paraId="38EF37CE" w14:textId="77777777" w:rsidR="004B241E" w:rsidRPr="009E68FF" w:rsidRDefault="004B241E" w:rsidP="00E2700E">
            <w:pPr>
              <w:pStyle w:val="TAH"/>
              <w:rPr>
                <w:lang w:eastAsia="ja-JP"/>
              </w:rPr>
            </w:pPr>
            <w:r w:rsidRPr="009E68FF">
              <w:rPr>
                <w:lang w:eastAsia="ja-JP"/>
              </w:rPr>
              <w:t>IE/Group Name</w:t>
            </w:r>
          </w:p>
        </w:tc>
        <w:tc>
          <w:tcPr>
            <w:tcW w:w="1077" w:type="dxa"/>
          </w:tcPr>
          <w:p w14:paraId="4C3CB2A0" w14:textId="77777777" w:rsidR="004B241E" w:rsidRPr="009E68FF" w:rsidRDefault="004B241E" w:rsidP="00E2700E">
            <w:pPr>
              <w:pStyle w:val="TAH"/>
              <w:rPr>
                <w:lang w:eastAsia="ja-JP"/>
              </w:rPr>
            </w:pPr>
            <w:r w:rsidRPr="009E68FF">
              <w:rPr>
                <w:lang w:eastAsia="ja-JP"/>
              </w:rPr>
              <w:t>Presence</w:t>
            </w:r>
          </w:p>
        </w:tc>
        <w:tc>
          <w:tcPr>
            <w:tcW w:w="1440" w:type="dxa"/>
          </w:tcPr>
          <w:p w14:paraId="4F9D8754" w14:textId="77777777" w:rsidR="004B241E" w:rsidRPr="009E68FF" w:rsidRDefault="004B241E" w:rsidP="00E2700E">
            <w:pPr>
              <w:pStyle w:val="TAH"/>
              <w:rPr>
                <w:lang w:eastAsia="ja-JP"/>
              </w:rPr>
            </w:pPr>
            <w:r w:rsidRPr="009E68FF">
              <w:rPr>
                <w:lang w:eastAsia="ja-JP"/>
              </w:rPr>
              <w:t>Range</w:t>
            </w:r>
          </w:p>
        </w:tc>
        <w:tc>
          <w:tcPr>
            <w:tcW w:w="1871" w:type="dxa"/>
          </w:tcPr>
          <w:p w14:paraId="695D8E3C" w14:textId="77777777" w:rsidR="004B241E" w:rsidRPr="009E68FF" w:rsidRDefault="004B241E" w:rsidP="00E2700E">
            <w:pPr>
              <w:pStyle w:val="TAH"/>
              <w:rPr>
                <w:lang w:eastAsia="ja-JP"/>
              </w:rPr>
            </w:pPr>
            <w:r w:rsidRPr="009E68FF">
              <w:rPr>
                <w:lang w:eastAsia="ja-JP"/>
              </w:rPr>
              <w:t>IE type and reference</w:t>
            </w:r>
          </w:p>
        </w:tc>
        <w:tc>
          <w:tcPr>
            <w:tcW w:w="2880" w:type="dxa"/>
          </w:tcPr>
          <w:p w14:paraId="45268324" w14:textId="77777777" w:rsidR="004B241E" w:rsidRPr="009E68FF" w:rsidRDefault="004B241E" w:rsidP="00E2700E">
            <w:pPr>
              <w:pStyle w:val="TAH"/>
              <w:rPr>
                <w:lang w:eastAsia="ja-JP"/>
              </w:rPr>
            </w:pPr>
            <w:r w:rsidRPr="009E68FF">
              <w:rPr>
                <w:lang w:eastAsia="ja-JP"/>
              </w:rPr>
              <w:t>Semantics description</w:t>
            </w:r>
          </w:p>
        </w:tc>
      </w:tr>
      <w:tr w:rsidR="004B241E" w:rsidRPr="009E68FF" w14:paraId="74FF55B4" w14:textId="77777777" w:rsidTr="00E2700E">
        <w:tc>
          <w:tcPr>
            <w:tcW w:w="2449" w:type="dxa"/>
          </w:tcPr>
          <w:p w14:paraId="1C7FAF7A" w14:textId="77777777" w:rsidR="004B241E" w:rsidRPr="00E61A3A" w:rsidRDefault="004B241E" w:rsidP="00E2700E">
            <w:pPr>
              <w:pStyle w:val="TAL"/>
              <w:rPr>
                <w:bCs/>
                <w:iCs/>
                <w:lang w:eastAsia="ja-JP"/>
              </w:rPr>
            </w:pPr>
            <w:r>
              <w:rPr>
                <w:lang w:eastAsia="en-GB"/>
              </w:rPr>
              <w:t>Transmission Stop Indicator</w:t>
            </w:r>
          </w:p>
        </w:tc>
        <w:tc>
          <w:tcPr>
            <w:tcW w:w="1077" w:type="dxa"/>
          </w:tcPr>
          <w:p w14:paraId="697BA1FA" w14:textId="77777777" w:rsidR="004B241E" w:rsidRPr="00B53F82" w:rsidRDefault="004B241E" w:rsidP="00E2700E">
            <w:pPr>
              <w:pStyle w:val="TAL"/>
            </w:pPr>
            <w:r w:rsidRPr="00B53F82">
              <w:rPr>
                <w:rFonts w:hint="eastAsia"/>
              </w:rPr>
              <w:t>M</w:t>
            </w:r>
          </w:p>
        </w:tc>
        <w:tc>
          <w:tcPr>
            <w:tcW w:w="1440" w:type="dxa"/>
          </w:tcPr>
          <w:p w14:paraId="4701D8AC" w14:textId="77777777" w:rsidR="004B241E" w:rsidRPr="00E61A3A" w:rsidRDefault="004B241E" w:rsidP="00E2700E">
            <w:pPr>
              <w:pStyle w:val="TAL"/>
              <w:rPr>
                <w:szCs w:val="18"/>
                <w:lang w:eastAsia="ja-JP"/>
              </w:rPr>
            </w:pPr>
          </w:p>
        </w:tc>
        <w:tc>
          <w:tcPr>
            <w:tcW w:w="1871" w:type="dxa"/>
          </w:tcPr>
          <w:p w14:paraId="2CE22B0F" w14:textId="77777777" w:rsidR="004B241E" w:rsidRPr="009E68FF" w:rsidRDefault="004B241E" w:rsidP="00E2700E">
            <w:pPr>
              <w:pStyle w:val="TAL"/>
              <w:rPr>
                <w:lang w:eastAsia="ja-JP"/>
              </w:rPr>
            </w:pPr>
            <w:r w:rsidRPr="00EA5FA7">
              <w:rPr>
                <w:rFonts w:cs="Arial"/>
              </w:rPr>
              <w:t>ENUMERATED (true, …)</w:t>
            </w:r>
          </w:p>
        </w:tc>
        <w:tc>
          <w:tcPr>
            <w:tcW w:w="2880" w:type="dxa"/>
          </w:tcPr>
          <w:p w14:paraId="7B9A997D" w14:textId="77777777" w:rsidR="004B241E" w:rsidRPr="009E68FF" w:rsidRDefault="004B241E" w:rsidP="00E2700E">
            <w:pPr>
              <w:pStyle w:val="TAL"/>
              <w:rPr>
                <w:lang w:eastAsia="ja-JP"/>
              </w:rPr>
            </w:pPr>
          </w:p>
        </w:tc>
      </w:tr>
    </w:tbl>
    <w:p w14:paraId="0287DFFE" w14:textId="77777777" w:rsidR="004B241E" w:rsidRDefault="004B241E" w:rsidP="00E2700E"/>
    <w:p w14:paraId="31A8C1A8" w14:textId="77777777" w:rsidR="009B2466" w:rsidRPr="004151EA" w:rsidRDefault="009B2466" w:rsidP="009B2466">
      <w:pPr>
        <w:pStyle w:val="Heading4"/>
      </w:pPr>
      <w:bookmarkStart w:id="8339" w:name="_Toc51776052"/>
      <w:bookmarkStart w:id="8340" w:name="_Toc56773074"/>
      <w:bookmarkStart w:id="8341" w:name="_Toc64447703"/>
      <w:bookmarkStart w:id="8342" w:name="_Toc74152359"/>
      <w:bookmarkStart w:id="8343" w:name="_Toc88658217"/>
      <w:bookmarkStart w:id="8344" w:name="_Toc97911129"/>
      <w:bookmarkStart w:id="8345" w:name="_Toc105498288"/>
      <w:bookmarkStart w:id="8346" w:name="_Toc112855818"/>
      <w:bookmarkStart w:id="8347" w:name="_Toc113837214"/>
      <w:bookmarkStart w:id="8348" w:name="_Toc120122808"/>
      <w:bookmarkStart w:id="8349" w:name="_Toc64449068"/>
      <w:bookmarkStart w:id="8350" w:name="_Toc66289727"/>
      <w:bookmarkStart w:id="8351" w:name="_Toc74154840"/>
      <w:bookmarkStart w:id="8352" w:name="_Toc81383584"/>
      <w:bookmarkStart w:id="8353" w:name="_Toc88658218"/>
      <w:r w:rsidRPr="004151EA">
        <w:t>9.</w:t>
      </w:r>
      <w:r>
        <w:t>3.1</w:t>
      </w:r>
      <w:r w:rsidRPr="004151EA">
        <w:t>.</w:t>
      </w:r>
      <w:r>
        <w:t>210</w:t>
      </w:r>
      <w:r w:rsidRPr="004151EA">
        <w:tab/>
        <w:t>Spatial Relation</w:t>
      </w:r>
      <w:r>
        <w:t xml:space="preserve"> Information</w:t>
      </w:r>
      <w:bookmarkEnd w:id="8339"/>
      <w:bookmarkEnd w:id="8340"/>
      <w:bookmarkEnd w:id="8341"/>
      <w:bookmarkEnd w:id="8342"/>
      <w:r>
        <w:t xml:space="preserve"> per SRS Resource</w:t>
      </w:r>
      <w:bookmarkEnd w:id="8343"/>
      <w:bookmarkEnd w:id="8344"/>
      <w:bookmarkEnd w:id="8345"/>
      <w:bookmarkEnd w:id="8346"/>
      <w:bookmarkEnd w:id="8347"/>
      <w:bookmarkEnd w:id="8348"/>
      <w:r w:rsidRPr="004151EA">
        <w:t xml:space="preserve"> </w:t>
      </w:r>
    </w:p>
    <w:p w14:paraId="321A0E38" w14:textId="77777777" w:rsidR="009B2466" w:rsidRPr="004151EA" w:rsidRDefault="009B2466" w:rsidP="009B2466">
      <w:pPr>
        <w:spacing w:line="0" w:lineRule="atLeast"/>
      </w:pPr>
      <w:r w:rsidRPr="004151EA">
        <w:t xml:space="preserve">This information element indicates a spatial relation </w:t>
      </w:r>
      <w:bookmarkStart w:id="8354" w:name="_Hlk50141396"/>
      <w:r>
        <w:t>for transmission of</w:t>
      </w:r>
      <w:r w:rsidRPr="004151EA">
        <w:t xml:space="preserve"> </w:t>
      </w:r>
      <w:bookmarkEnd w:id="8354"/>
      <w:r>
        <w:t>each UL SRS resource recommened by LMF</w:t>
      </w:r>
      <w:r w:rsidRPr="004151EA">
        <w:t>.</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0"/>
        <w:gridCol w:w="1077"/>
        <w:gridCol w:w="1077"/>
        <w:gridCol w:w="2234"/>
        <w:gridCol w:w="2880"/>
      </w:tblGrid>
      <w:tr w:rsidR="009B2466" w:rsidRPr="004151EA" w14:paraId="049608AB" w14:textId="77777777" w:rsidTr="00E65F49">
        <w:tc>
          <w:tcPr>
            <w:tcW w:w="2450" w:type="dxa"/>
          </w:tcPr>
          <w:p w14:paraId="2CA05010" w14:textId="77777777" w:rsidR="009B2466" w:rsidRPr="004151EA" w:rsidRDefault="009B2466" w:rsidP="00E65F49">
            <w:pPr>
              <w:pStyle w:val="TAH"/>
            </w:pPr>
            <w:r w:rsidRPr="004151EA">
              <w:lastRenderedPageBreak/>
              <w:t>IE/Group Name</w:t>
            </w:r>
          </w:p>
        </w:tc>
        <w:tc>
          <w:tcPr>
            <w:tcW w:w="1077" w:type="dxa"/>
          </w:tcPr>
          <w:p w14:paraId="1D2C47DD" w14:textId="77777777" w:rsidR="009B2466" w:rsidRPr="004151EA" w:rsidRDefault="009B2466" w:rsidP="00E65F49">
            <w:pPr>
              <w:pStyle w:val="TAH"/>
            </w:pPr>
            <w:r w:rsidRPr="004151EA">
              <w:t>Presence</w:t>
            </w:r>
          </w:p>
        </w:tc>
        <w:tc>
          <w:tcPr>
            <w:tcW w:w="1077" w:type="dxa"/>
          </w:tcPr>
          <w:p w14:paraId="46CD98CA" w14:textId="77777777" w:rsidR="009B2466" w:rsidRPr="004151EA" w:rsidRDefault="009B2466" w:rsidP="00E65F49">
            <w:pPr>
              <w:pStyle w:val="TAH"/>
            </w:pPr>
            <w:r w:rsidRPr="004151EA">
              <w:t>Range</w:t>
            </w:r>
          </w:p>
        </w:tc>
        <w:tc>
          <w:tcPr>
            <w:tcW w:w="2234" w:type="dxa"/>
          </w:tcPr>
          <w:p w14:paraId="586B5D5D" w14:textId="77777777" w:rsidR="009B2466" w:rsidRPr="004151EA" w:rsidRDefault="009B2466" w:rsidP="00E65F49">
            <w:pPr>
              <w:pStyle w:val="TAH"/>
            </w:pPr>
            <w:r w:rsidRPr="004151EA">
              <w:t>IE Type and Reference</w:t>
            </w:r>
          </w:p>
        </w:tc>
        <w:tc>
          <w:tcPr>
            <w:tcW w:w="2880" w:type="dxa"/>
          </w:tcPr>
          <w:p w14:paraId="29E9ACC7" w14:textId="77777777" w:rsidR="009B2466" w:rsidRPr="004151EA" w:rsidRDefault="009B2466" w:rsidP="00E65F49">
            <w:pPr>
              <w:pStyle w:val="TAH"/>
            </w:pPr>
            <w:r w:rsidRPr="004151EA">
              <w:t>Semantics Description</w:t>
            </w:r>
          </w:p>
        </w:tc>
      </w:tr>
      <w:tr w:rsidR="009B2466" w:rsidRPr="004151EA" w14:paraId="22BA3291" w14:textId="77777777" w:rsidTr="00E65F49">
        <w:tc>
          <w:tcPr>
            <w:tcW w:w="2450" w:type="dxa"/>
          </w:tcPr>
          <w:p w14:paraId="0AD72858" w14:textId="77777777" w:rsidR="009B2466" w:rsidRPr="004151EA" w:rsidRDefault="009B2466" w:rsidP="00E65F49">
            <w:pPr>
              <w:pStyle w:val="TAL"/>
              <w:rPr>
                <w:noProof/>
              </w:rPr>
            </w:pPr>
            <w:r>
              <w:rPr>
                <w:rFonts w:eastAsia="Malgun Gothic"/>
                <w:b/>
                <w:bCs/>
                <w:noProof/>
                <w:lang w:eastAsia="zh-CN"/>
              </w:rPr>
              <w:t>Spatial Relation</w:t>
            </w:r>
            <w:r w:rsidRPr="00D219C3">
              <w:rPr>
                <w:rFonts w:eastAsia="Malgun Gothic"/>
                <w:b/>
                <w:bCs/>
                <w:noProof/>
                <w:lang w:eastAsia="zh-CN"/>
              </w:rPr>
              <w:t xml:space="preserve"> </w:t>
            </w:r>
            <w:r>
              <w:rPr>
                <w:rFonts w:eastAsia="Malgun Gothic"/>
                <w:b/>
                <w:bCs/>
                <w:noProof/>
                <w:lang w:eastAsia="zh-CN"/>
              </w:rPr>
              <w:t xml:space="preserve">per SRS Resource </w:t>
            </w:r>
            <w:r w:rsidRPr="00D219C3">
              <w:rPr>
                <w:rFonts w:eastAsia="Malgun Gothic"/>
                <w:b/>
                <w:bCs/>
                <w:noProof/>
                <w:lang w:eastAsia="zh-CN"/>
              </w:rPr>
              <w:t>List</w:t>
            </w:r>
            <w:r>
              <w:rPr>
                <w:rFonts w:eastAsia="Malgun Gothic"/>
                <w:b/>
                <w:bCs/>
                <w:noProof/>
                <w:lang w:eastAsia="zh-CN"/>
              </w:rPr>
              <w:t xml:space="preserve"> </w:t>
            </w:r>
          </w:p>
        </w:tc>
        <w:tc>
          <w:tcPr>
            <w:tcW w:w="1077" w:type="dxa"/>
          </w:tcPr>
          <w:p w14:paraId="7B336F7D" w14:textId="77777777" w:rsidR="009B2466" w:rsidRPr="004151EA" w:rsidRDefault="009B2466" w:rsidP="00E65F49">
            <w:pPr>
              <w:pStyle w:val="TAL"/>
            </w:pPr>
          </w:p>
        </w:tc>
        <w:tc>
          <w:tcPr>
            <w:tcW w:w="1077" w:type="dxa"/>
          </w:tcPr>
          <w:p w14:paraId="7F48FF19" w14:textId="77777777" w:rsidR="009B2466" w:rsidRPr="004151EA" w:rsidRDefault="009B2466" w:rsidP="00E65F49">
            <w:pPr>
              <w:pStyle w:val="TAL"/>
              <w:rPr>
                <w:i/>
                <w:iCs/>
                <w:lang w:eastAsia="zh-CN"/>
              </w:rPr>
            </w:pPr>
            <w:r>
              <w:rPr>
                <w:rFonts w:hint="eastAsia"/>
                <w:i/>
                <w:iCs/>
                <w:lang w:eastAsia="zh-CN"/>
              </w:rPr>
              <w:t>1</w:t>
            </w:r>
          </w:p>
        </w:tc>
        <w:tc>
          <w:tcPr>
            <w:tcW w:w="2234" w:type="dxa"/>
          </w:tcPr>
          <w:p w14:paraId="2E6F697B" w14:textId="77777777" w:rsidR="009B2466" w:rsidRPr="00121B57" w:rsidRDefault="009B2466" w:rsidP="00E65F49">
            <w:pPr>
              <w:pStyle w:val="TAL"/>
              <w:rPr>
                <w:szCs w:val="18"/>
              </w:rPr>
            </w:pPr>
          </w:p>
        </w:tc>
        <w:tc>
          <w:tcPr>
            <w:tcW w:w="2880" w:type="dxa"/>
          </w:tcPr>
          <w:p w14:paraId="032E4FDB" w14:textId="77777777" w:rsidR="009B2466" w:rsidRPr="004151EA" w:rsidRDefault="009B2466" w:rsidP="00E65F49">
            <w:pPr>
              <w:pStyle w:val="TAL"/>
              <w:rPr>
                <w:rFonts w:eastAsia="SimSun"/>
                <w:bCs/>
                <w:lang w:eastAsia="zh-CN"/>
              </w:rPr>
            </w:pPr>
          </w:p>
        </w:tc>
      </w:tr>
      <w:tr w:rsidR="009B2466" w:rsidRPr="004151EA" w14:paraId="002E4C23" w14:textId="77777777" w:rsidTr="00E65F49">
        <w:tc>
          <w:tcPr>
            <w:tcW w:w="2450" w:type="dxa"/>
          </w:tcPr>
          <w:p w14:paraId="5C32AC62" w14:textId="77777777" w:rsidR="009B2466" w:rsidRPr="004D3F29" w:rsidRDefault="009B2466" w:rsidP="00E65F49">
            <w:pPr>
              <w:pStyle w:val="TAL"/>
              <w:rPr>
                <w:b/>
                <w:bCs/>
              </w:rPr>
            </w:pPr>
            <w:r>
              <w:rPr>
                <w:noProof/>
              </w:rPr>
              <w:t>&gt;</w:t>
            </w:r>
            <w:r>
              <w:t xml:space="preserve"> </w:t>
            </w:r>
            <w:r w:rsidRPr="006524AE">
              <w:rPr>
                <w:noProof/>
              </w:rPr>
              <w:t>Spatial Relation per SRS Resource</w:t>
            </w:r>
            <w:r>
              <w:rPr>
                <w:noProof/>
              </w:rPr>
              <w:t xml:space="preserve"> Item</w:t>
            </w:r>
          </w:p>
        </w:tc>
        <w:tc>
          <w:tcPr>
            <w:tcW w:w="1077" w:type="dxa"/>
          </w:tcPr>
          <w:p w14:paraId="1F0C15ED" w14:textId="77777777" w:rsidR="009B2466" w:rsidRPr="004151EA" w:rsidRDefault="009B2466" w:rsidP="00E65F49">
            <w:pPr>
              <w:pStyle w:val="TAL"/>
            </w:pPr>
          </w:p>
        </w:tc>
        <w:tc>
          <w:tcPr>
            <w:tcW w:w="1077" w:type="dxa"/>
          </w:tcPr>
          <w:p w14:paraId="2DB1F546" w14:textId="77777777" w:rsidR="009B2466" w:rsidRPr="004151EA" w:rsidRDefault="009B2466" w:rsidP="00E65F49">
            <w:pPr>
              <w:pStyle w:val="TAL"/>
              <w:rPr>
                <w:i/>
                <w:iCs/>
              </w:rPr>
            </w:pPr>
            <w:r w:rsidRPr="00D219C3">
              <w:rPr>
                <w:rFonts w:eastAsia="Malgun Gothic"/>
                <w:i/>
                <w:iCs/>
                <w:lang w:eastAsia="zh-CN"/>
              </w:rPr>
              <w:t>1..&lt;</w:t>
            </w:r>
            <w:r w:rsidRPr="001D65FE">
              <w:rPr>
                <w:rFonts w:eastAsia="Malgun Gothic"/>
                <w:i/>
                <w:iCs/>
                <w:lang w:eastAsia="zh-CN"/>
              </w:rPr>
              <w:t>maxnoSRS-ResourcePerSet</w:t>
            </w:r>
            <w:r w:rsidRPr="00D219C3">
              <w:rPr>
                <w:rFonts w:eastAsia="Malgun Gothic"/>
                <w:i/>
                <w:iCs/>
                <w:lang w:eastAsia="zh-CN"/>
              </w:rPr>
              <w:t>&gt;</w:t>
            </w:r>
          </w:p>
        </w:tc>
        <w:tc>
          <w:tcPr>
            <w:tcW w:w="2234" w:type="dxa"/>
          </w:tcPr>
          <w:p w14:paraId="1F1B3F8B" w14:textId="77777777" w:rsidR="009B2466" w:rsidRPr="004151EA" w:rsidRDefault="009B2466" w:rsidP="00E65F49">
            <w:pPr>
              <w:pStyle w:val="TAL"/>
            </w:pPr>
          </w:p>
        </w:tc>
        <w:tc>
          <w:tcPr>
            <w:tcW w:w="2880" w:type="dxa"/>
          </w:tcPr>
          <w:p w14:paraId="73618B6A" w14:textId="77777777" w:rsidR="009B2466" w:rsidRPr="004151EA" w:rsidRDefault="009B2466" w:rsidP="00E65F49">
            <w:pPr>
              <w:pStyle w:val="TAL"/>
              <w:rPr>
                <w:rFonts w:eastAsia="SimSun"/>
                <w:bCs/>
                <w:lang w:eastAsia="zh-CN"/>
              </w:rPr>
            </w:pPr>
          </w:p>
        </w:tc>
      </w:tr>
      <w:tr w:rsidR="009B2466" w:rsidRPr="004151EA" w14:paraId="32F76385" w14:textId="77777777" w:rsidTr="00E65F49">
        <w:tc>
          <w:tcPr>
            <w:tcW w:w="2450" w:type="dxa"/>
          </w:tcPr>
          <w:p w14:paraId="0B2B7A1D" w14:textId="77777777" w:rsidR="009B2466" w:rsidRPr="004151EA" w:rsidRDefault="009B2466" w:rsidP="00E65F49">
            <w:pPr>
              <w:pStyle w:val="TAL"/>
              <w:rPr>
                <w:noProof/>
              </w:rPr>
            </w:pPr>
            <w:r>
              <w:rPr>
                <w:noProof/>
              </w:rPr>
              <w:t>&gt;</w:t>
            </w:r>
            <w:r w:rsidRPr="004151EA">
              <w:rPr>
                <w:noProof/>
              </w:rPr>
              <w:t xml:space="preserve">CHOICE </w:t>
            </w:r>
            <w:r w:rsidRPr="004D3F29">
              <w:rPr>
                <w:i/>
                <w:iCs/>
                <w:noProof/>
              </w:rPr>
              <w:t>Reference Signal</w:t>
            </w:r>
          </w:p>
        </w:tc>
        <w:tc>
          <w:tcPr>
            <w:tcW w:w="1077" w:type="dxa"/>
          </w:tcPr>
          <w:p w14:paraId="1DF86223" w14:textId="77777777" w:rsidR="009B2466" w:rsidRPr="004151EA" w:rsidRDefault="009B2466" w:rsidP="00E65F49">
            <w:pPr>
              <w:pStyle w:val="TAL"/>
            </w:pPr>
            <w:r w:rsidRPr="004151EA">
              <w:t>M</w:t>
            </w:r>
          </w:p>
        </w:tc>
        <w:tc>
          <w:tcPr>
            <w:tcW w:w="1077" w:type="dxa"/>
          </w:tcPr>
          <w:p w14:paraId="5CD99206" w14:textId="77777777" w:rsidR="009B2466" w:rsidRPr="004151EA" w:rsidRDefault="009B2466" w:rsidP="00E65F49">
            <w:pPr>
              <w:pStyle w:val="TAL"/>
            </w:pPr>
          </w:p>
        </w:tc>
        <w:tc>
          <w:tcPr>
            <w:tcW w:w="2234" w:type="dxa"/>
          </w:tcPr>
          <w:p w14:paraId="21C3DF6A" w14:textId="77777777" w:rsidR="009B2466" w:rsidRPr="004151EA" w:rsidRDefault="009B2466" w:rsidP="00E65F49">
            <w:pPr>
              <w:pStyle w:val="TAL"/>
            </w:pPr>
          </w:p>
        </w:tc>
        <w:tc>
          <w:tcPr>
            <w:tcW w:w="2880" w:type="dxa"/>
          </w:tcPr>
          <w:p w14:paraId="725E9E9A" w14:textId="77777777" w:rsidR="009B2466" w:rsidRPr="004151EA" w:rsidRDefault="009B2466" w:rsidP="00E65F49">
            <w:pPr>
              <w:pStyle w:val="TAL"/>
              <w:rPr>
                <w:rFonts w:eastAsia="SimSun"/>
                <w:bCs/>
                <w:lang w:eastAsia="zh-CN"/>
              </w:rPr>
            </w:pPr>
          </w:p>
        </w:tc>
      </w:tr>
      <w:tr w:rsidR="009B2466" w:rsidRPr="004151EA" w14:paraId="0CE66A38" w14:textId="77777777" w:rsidTr="00E65F49">
        <w:tc>
          <w:tcPr>
            <w:tcW w:w="2450" w:type="dxa"/>
          </w:tcPr>
          <w:p w14:paraId="57B1BC9B" w14:textId="77777777" w:rsidR="009B2466" w:rsidRPr="004151EA" w:rsidRDefault="009B2466" w:rsidP="00E65F49">
            <w:pPr>
              <w:pStyle w:val="TAL"/>
              <w:ind w:left="142"/>
              <w:rPr>
                <w:noProof/>
              </w:rPr>
            </w:pPr>
            <w:r w:rsidRPr="004151EA">
              <w:rPr>
                <w:noProof/>
              </w:rPr>
              <w:t>&gt;</w:t>
            </w:r>
            <w:r w:rsidRPr="00D219C3">
              <w:rPr>
                <w:i/>
                <w:iCs/>
                <w:noProof/>
              </w:rPr>
              <w:t>NZP CSI-RS</w:t>
            </w:r>
          </w:p>
        </w:tc>
        <w:tc>
          <w:tcPr>
            <w:tcW w:w="1077" w:type="dxa"/>
          </w:tcPr>
          <w:p w14:paraId="589D7799" w14:textId="77777777" w:rsidR="009B2466" w:rsidRPr="004151EA" w:rsidRDefault="009B2466" w:rsidP="00E65F49">
            <w:pPr>
              <w:pStyle w:val="TAL"/>
            </w:pPr>
          </w:p>
        </w:tc>
        <w:tc>
          <w:tcPr>
            <w:tcW w:w="1077" w:type="dxa"/>
          </w:tcPr>
          <w:p w14:paraId="2C021B00" w14:textId="77777777" w:rsidR="009B2466" w:rsidRPr="004151EA" w:rsidRDefault="009B2466" w:rsidP="00E65F49">
            <w:pPr>
              <w:pStyle w:val="TAL"/>
            </w:pPr>
          </w:p>
        </w:tc>
        <w:tc>
          <w:tcPr>
            <w:tcW w:w="2234" w:type="dxa"/>
          </w:tcPr>
          <w:p w14:paraId="67D2907C" w14:textId="77777777" w:rsidR="009B2466" w:rsidRPr="004151EA" w:rsidRDefault="009B2466" w:rsidP="00E65F49">
            <w:pPr>
              <w:pStyle w:val="TAL"/>
            </w:pPr>
          </w:p>
        </w:tc>
        <w:tc>
          <w:tcPr>
            <w:tcW w:w="2880" w:type="dxa"/>
          </w:tcPr>
          <w:p w14:paraId="13FDDBD0" w14:textId="77777777" w:rsidR="009B2466" w:rsidRPr="004151EA" w:rsidRDefault="009B2466" w:rsidP="00E65F49">
            <w:pPr>
              <w:pStyle w:val="TAL"/>
              <w:rPr>
                <w:rFonts w:eastAsia="SimSun"/>
                <w:bCs/>
                <w:lang w:eastAsia="zh-CN"/>
              </w:rPr>
            </w:pPr>
          </w:p>
        </w:tc>
      </w:tr>
      <w:tr w:rsidR="009B2466" w:rsidRPr="004151EA" w14:paraId="4C643FC0" w14:textId="77777777" w:rsidTr="00E65F49">
        <w:tc>
          <w:tcPr>
            <w:tcW w:w="2450" w:type="dxa"/>
          </w:tcPr>
          <w:p w14:paraId="7E85ADE6" w14:textId="77777777" w:rsidR="009B2466" w:rsidRPr="004151EA" w:rsidRDefault="009B2466" w:rsidP="00E65F49">
            <w:pPr>
              <w:pStyle w:val="TAL"/>
              <w:ind w:left="283"/>
              <w:rPr>
                <w:noProof/>
              </w:rPr>
            </w:pPr>
            <w:r w:rsidRPr="004151EA">
              <w:rPr>
                <w:noProof/>
              </w:rPr>
              <w:t>&gt;&gt;NZP CSI-RS Resource ID</w:t>
            </w:r>
          </w:p>
        </w:tc>
        <w:tc>
          <w:tcPr>
            <w:tcW w:w="1077" w:type="dxa"/>
          </w:tcPr>
          <w:p w14:paraId="696D3C4D" w14:textId="77777777" w:rsidR="009B2466" w:rsidRPr="004151EA" w:rsidRDefault="009B2466" w:rsidP="00E65F49">
            <w:pPr>
              <w:pStyle w:val="TAL"/>
            </w:pPr>
            <w:r w:rsidRPr="004151EA">
              <w:t>M</w:t>
            </w:r>
          </w:p>
        </w:tc>
        <w:tc>
          <w:tcPr>
            <w:tcW w:w="1077" w:type="dxa"/>
          </w:tcPr>
          <w:p w14:paraId="1EAF379B" w14:textId="77777777" w:rsidR="009B2466" w:rsidRPr="004151EA" w:rsidRDefault="009B2466" w:rsidP="00E65F49">
            <w:pPr>
              <w:pStyle w:val="TAL"/>
            </w:pPr>
          </w:p>
        </w:tc>
        <w:tc>
          <w:tcPr>
            <w:tcW w:w="2234" w:type="dxa"/>
          </w:tcPr>
          <w:p w14:paraId="42F502C9" w14:textId="77777777" w:rsidR="009B2466" w:rsidRPr="004151EA" w:rsidRDefault="009B2466" w:rsidP="00E65F49">
            <w:pPr>
              <w:pStyle w:val="TAL"/>
            </w:pPr>
            <w:r w:rsidRPr="004151EA">
              <w:t>INTEGER (0..191)</w:t>
            </w:r>
          </w:p>
        </w:tc>
        <w:tc>
          <w:tcPr>
            <w:tcW w:w="2880" w:type="dxa"/>
          </w:tcPr>
          <w:p w14:paraId="4C78ABD1" w14:textId="77777777" w:rsidR="009B2466" w:rsidRPr="004151EA" w:rsidRDefault="009B2466" w:rsidP="00E65F49">
            <w:pPr>
              <w:pStyle w:val="TAL"/>
              <w:rPr>
                <w:rFonts w:eastAsia="SimSun"/>
                <w:bCs/>
                <w:lang w:eastAsia="zh-CN"/>
              </w:rPr>
            </w:pPr>
          </w:p>
        </w:tc>
      </w:tr>
      <w:tr w:rsidR="009B2466" w:rsidRPr="004151EA" w14:paraId="79473EAE" w14:textId="77777777" w:rsidTr="00E65F49">
        <w:tc>
          <w:tcPr>
            <w:tcW w:w="2450" w:type="dxa"/>
          </w:tcPr>
          <w:p w14:paraId="3CEE85E3" w14:textId="77777777" w:rsidR="009B2466" w:rsidRPr="004151EA" w:rsidRDefault="009B2466" w:rsidP="00E65F49">
            <w:pPr>
              <w:pStyle w:val="TAL"/>
              <w:ind w:left="142"/>
              <w:rPr>
                <w:noProof/>
              </w:rPr>
            </w:pPr>
            <w:r w:rsidRPr="004151EA">
              <w:rPr>
                <w:noProof/>
              </w:rPr>
              <w:t>&gt;</w:t>
            </w:r>
            <w:r w:rsidRPr="00D219C3">
              <w:rPr>
                <w:i/>
                <w:iCs/>
                <w:noProof/>
              </w:rPr>
              <w:t>SSB</w:t>
            </w:r>
          </w:p>
        </w:tc>
        <w:tc>
          <w:tcPr>
            <w:tcW w:w="1077" w:type="dxa"/>
          </w:tcPr>
          <w:p w14:paraId="259326D7" w14:textId="77777777" w:rsidR="009B2466" w:rsidRPr="004151EA" w:rsidRDefault="009B2466" w:rsidP="00E65F49">
            <w:pPr>
              <w:pStyle w:val="TAL"/>
            </w:pPr>
          </w:p>
        </w:tc>
        <w:tc>
          <w:tcPr>
            <w:tcW w:w="1077" w:type="dxa"/>
          </w:tcPr>
          <w:p w14:paraId="1945C3A0" w14:textId="77777777" w:rsidR="009B2466" w:rsidRPr="004151EA" w:rsidRDefault="009B2466" w:rsidP="00E65F49">
            <w:pPr>
              <w:pStyle w:val="TAL"/>
            </w:pPr>
          </w:p>
        </w:tc>
        <w:tc>
          <w:tcPr>
            <w:tcW w:w="2234" w:type="dxa"/>
          </w:tcPr>
          <w:p w14:paraId="246E8979" w14:textId="77777777" w:rsidR="009B2466" w:rsidRPr="004151EA" w:rsidRDefault="009B2466" w:rsidP="00E65F49">
            <w:pPr>
              <w:pStyle w:val="TAL"/>
            </w:pPr>
          </w:p>
        </w:tc>
        <w:tc>
          <w:tcPr>
            <w:tcW w:w="2880" w:type="dxa"/>
          </w:tcPr>
          <w:p w14:paraId="3F9CB136" w14:textId="77777777" w:rsidR="009B2466" w:rsidRPr="004151EA" w:rsidRDefault="009B2466" w:rsidP="00E65F49">
            <w:pPr>
              <w:pStyle w:val="TAL"/>
              <w:rPr>
                <w:rFonts w:eastAsia="SimSun"/>
                <w:bCs/>
                <w:lang w:eastAsia="zh-CN"/>
              </w:rPr>
            </w:pPr>
          </w:p>
        </w:tc>
      </w:tr>
      <w:tr w:rsidR="009B2466" w:rsidRPr="004151EA" w14:paraId="0D2F4982" w14:textId="77777777" w:rsidTr="00E65F49">
        <w:tc>
          <w:tcPr>
            <w:tcW w:w="2450" w:type="dxa"/>
          </w:tcPr>
          <w:p w14:paraId="3D3C7FCA" w14:textId="77777777" w:rsidR="009B2466" w:rsidRPr="004151EA" w:rsidRDefault="009B2466" w:rsidP="00E65F49">
            <w:pPr>
              <w:pStyle w:val="TAL"/>
              <w:ind w:left="283"/>
              <w:rPr>
                <w:noProof/>
              </w:rPr>
            </w:pPr>
            <w:r w:rsidRPr="004151EA">
              <w:rPr>
                <w:noProof/>
              </w:rPr>
              <w:t>&gt;&gt;</w:t>
            </w:r>
            <w:r w:rsidRPr="00E17648">
              <w:rPr>
                <w:noProof/>
              </w:rPr>
              <w:t xml:space="preserve"> NR </w:t>
            </w:r>
            <w:r w:rsidRPr="004151EA">
              <w:rPr>
                <w:noProof/>
              </w:rPr>
              <w:t>PCI</w:t>
            </w:r>
          </w:p>
        </w:tc>
        <w:tc>
          <w:tcPr>
            <w:tcW w:w="1077" w:type="dxa"/>
          </w:tcPr>
          <w:p w14:paraId="54FF357C" w14:textId="77777777" w:rsidR="009B2466" w:rsidRPr="004151EA" w:rsidRDefault="009B2466" w:rsidP="00E65F49">
            <w:pPr>
              <w:pStyle w:val="TAL"/>
            </w:pPr>
            <w:r w:rsidRPr="004151EA">
              <w:t>M</w:t>
            </w:r>
          </w:p>
        </w:tc>
        <w:tc>
          <w:tcPr>
            <w:tcW w:w="1077" w:type="dxa"/>
          </w:tcPr>
          <w:p w14:paraId="5DB3AC5D" w14:textId="77777777" w:rsidR="009B2466" w:rsidRPr="004151EA" w:rsidRDefault="009B2466" w:rsidP="00E65F49">
            <w:pPr>
              <w:pStyle w:val="TAL"/>
            </w:pPr>
          </w:p>
        </w:tc>
        <w:tc>
          <w:tcPr>
            <w:tcW w:w="2234" w:type="dxa"/>
          </w:tcPr>
          <w:p w14:paraId="50E84F37" w14:textId="77777777" w:rsidR="009B2466" w:rsidRPr="004151EA" w:rsidRDefault="009B2466" w:rsidP="00E65F49">
            <w:pPr>
              <w:pStyle w:val="TAL"/>
            </w:pPr>
            <w:r w:rsidRPr="004151EA">
              <w:t>INTEGER (0..1007)</w:t>
            </w:r>
          </w:p>
        </w:tc>
        <w:tc>
          <w:tcPr>
            <w:tcW w:w="2880" w:type="dxa"/>
          </w:tcPr>
          <w:p w14:paraId="7B33CC3D" w14:textId="77777777" w:rsidR="009B2466" w:rsidRPr="004151EA" w:rsidRDefault="009B2466" w:rsidP="00E65F49">
            <w:pPr>
              <w:pStyle w:val="TAL"/>
              <w:rPr>
                <w:rFonts w:eastAsia="SimSun"/>
                <w:bCs/>
                <w:lang w:eastAsia="zh-CN"/>
              </w:rPr>
            </w:pPr>
          </w:p>
        </w:tc>
      </w:tr>
      <w:tr w:rsidR="009B2466" w:rsidRPr="004151EA" w14:paraId="44A000D7" w14:textId="77777777" w:rsidTr="00E65F49">
        <w:tc>
          <w:tcPr>
            <w:tcW w:w="2450" w:type="dxa"/>
          </w:tcPr>
          <w:p w14:paraId="6A23B1C0" w14:textId="77777777" w:rsidR="009B2466" w:rsidRPr="004151EA" w:rsidRDefault="009B2466" w:rsidP="00E65F49">
            <w:pPr>
              <w:pStyle w:val="TAL"/>
              <w:ind w:left="283"/>
              <w:rPr>
                <w:noProof/>
              </w:rPr>
            </w:pPr>
            <w:r w:rsidRPr="004151EA">
              <w:rPr>
                <w:noProof/>
              </w:rPr>
              <w:t>&gt;&gt;SSB Index</w:t>
            </w:r>
          </w:p>
        </w:tc>
        <w:tc>
          <w:tcPr>
            <w:tcW w:w="1077" w:type="dxa"/>
          </w:tcPr>
          <w:p w14:paraId="7667156C" w14:textId="77777777" w:rsidR="009B2466" w:rsidRPr="004151EA" w:rsidRDefault="009B2466" w:rsidP="00E65F49">
            <w:pPr>
              <w:pStyle w:val="TAL"/>
            </w:pPr>
            <w:r w:rsidRPr="00755A7C">
              <w:t>O</w:t>
            </w:r>
          </w:p>
        </w:tc>
        <w:tc>
          <w:tcPr>
            <w:tcW w:w="1077" w:type="dxa"/>
          </w:tcPr>
          <w:p w14:paraId="6BADC80B" w14:textId="77777777" w:rsidR="009B2466" w:rsidRPr="004151EA" w:rsidRDefault="009B2466" w:rsidP="00E65F49">
            <w:pPr>
              <w:pStyle w:val="TAL"/>
            </w:pPr>
          </w:p>
        </w:tc>
        <w:tc>
          <w:tcPr>
            <w:tcW w:w="2234" w:type="dxa"/>
          </w:tcPr>
          <w:p w14:paraId="04E038EC" w14:textId="77777777" w:rsidR="009B2466" w:rsidRPr="004151EA" w:rsidRDefault="009B2466" w:rsidP="00E65F49">
            <w:pPr>
              <w:pStyle w:val="TAL"/>
            </w:pPr>
            <w:r w:rsidRPr="004151EA">
              <w:t>INTEGER (0..63)</w:t>
            </w:r>
          </w:p>
        </w:tc>
        <w:tc>
          <w:tcPr>
            <w:tcW w:w="2880" w:type="dxa"/>
          </w:tcPr>
          <w:p w14:paraId="28F47101" w14:textId="77777777" w:rsidR="009B2466" w:rsidRPr="004151EA" w:rsidRDefault="009B2466" w:rsidP="00E65F49">
            <w:pPr>
              <w:pStyle w:val="TAL"/>
              <w:rPr>
                <w:rFonts w:eastAsia="SimSun"/>
                <w:bCs/>
                <w:lang w:eastAsia="zh-CN"/>
              </w:rPr>
            </w:pPr>
          </w:p>
        </w:tc>
      </w:tr>
      <w:tr w:rsidR="009B2466" w:rsidRPr="004151EA" w14:paraId="61D2B8D6" w14:textId="77777777" w:rsidTr="00E65F49">
        <w:tc>
          <w:tcPr>
            <w:tcW w:w="2450" w:type="dxa"/>
          </w:tcPr>
          <w:p w14:paraId="494D0AE7" w14:textId="77777777" w:rsidR="009B2466" w:rsidRPr="004151EA" w:rsidRDefault="009B2466" w:rsidP="00E65F49">
            <w:pPr>
              <w:pStyle w:val="TAL"/>
              <w:ind w:left="142"/>
              <w:rPr>
                <w:noProof/>
              </w:rPr>
            </w:pPr>
            <w:r w:rsidRPr="004151EA">
              <w:rPr>
                <w:noProof/>
              </w:rPr>
              <w:t>&gt;</w:t>
            </w:r>
            <w:r w:rsidRPr="00D219C3">
              <w:rPr>
                <w:i/>
                <w:iCs/>
                <w:noProof/>
              </w:rPr>
              <w:t>SRS</w:t>
            </w:r>
          </w:p>
        </w:tc>
        <w:tc>
          <w:tcPr>
            <w:tcW w:w="1077" w:type="dxa"/>
          </w:tcPr>
          <w:p w14:paraId="2BA80EBE" w14:textId="77777777" w:rsidR="009B2466" w:rsidRPr="004151EA" w:rsidRDefault="009B2466" w:rsidP="00E65F49">
            <w:pPr>
              <w:pStyle w:val="TAL"/>
            </w:pPr>
          </w:p>
        </w:tc>
        <w:tc>
          <w:tcPr>
            <w:tcW w:w="1077" w:type="dxa"/>
          </w:tcPr>
          <w:p w14:paraId="694A6C28" w14:textId="77777777" w:rsidR="009B2466" w:rsidRPr="004151EA" w:rsidRDefault="009B2466" w:rsidP="00E65F49">
            <w:pPr>
              <w:pStyle w:val="TAL"/>
            </w:pPr>
          </w:p>
        </w:tc>
        <w:tc>
          <w:tcPr>
            <w:tcW w:w="2234" w:type="dxa"/>
          </w:tcPr>
          <w:p w14:paraId="67243244" w14:textId="77777777" w:rsidR="009B2466" w:rsidRPr="004151EA" w:rsidRDefault="009B2466" w:rsidP="00E65F49">
            <w:pPr>
              <w:pStyle w:val="TAL"/>
            </w:pPr>
          </w:p>
        </w:tc>
        <w:tc>
          <w:tcPr>
            <w:tcW w:w="2880" w:type="dxa"/>
          </w:tcPr>
          <w:p w14:paraId="72A93E94" w14:textId="77777777" w:rsidR="009B2466" w:rsidRPr="004151EA" w:rsidRDefault="009B2466" w:rsidP="00E65F49">
            <w:pPr>
              <w:pStyle w:val="TAL"/>
              <w:rPr>
                <w:rFonts w:eastAsia="SimSun"/>
                <w:bCs/>
                <w:lang w:eastAsia="zh-CN"/>
              </w:rPr>
            </w:pPr>
          </w:p>
        </w:tc>
      </w:tr>
      <w:tr w:rsidR="009B2466" w:rsidRPr="004151EA" w14:paraId="525585E9" w14:textId="77777777" w:rsidTr="00E65F49">
        <w:tc>
          <w:tcPr>
            <w:tcW w:w="2450" w:type="dxa"/>
          </w:tcPr>
          <w:p w14:paraId="6C09DA5B" w14:textId="77777777" w:rsidR="009B2466" w:rsidRPr="004151EA" w:rsidRDefault="009B2466" w:rsidP="00E65F49">
            <w:pPr>
              <w:pStyle w:val="TAL"/>
              <w:ind w:left="283"/>
              <w:rPr>
                <w:noProof/>
              </w:rPr>
            </w:pPr>
            <w:r w:rsidRPr="004151EA">
              <w:rPr>
                <w:noProof/>
              </w:rPr>
              <w:t>&gt;&gt;SRS Resource ID</w:t>
            </w:r>
          </w:p>
        </w:tc>
        <w:tc>
          <w:tcPr>
            <w:tcW w:w="1077" w:type="dxa"/>
          </w:tcPr>
          <w:p w14:paraId="510AD57C" w14:textId="77777777" w:rsidR="009B2466" w:rsidRPr="004151EA" w:rsidRDefault="009B2466" w:rsidP="00E65F49">
            <w:pPr>
              <w:pStyle w:val="TAL"/>
            </w:pPr>
            <w:r w:rsidRPr="004151EA">
              <w:t>M</w:t>
            </w:r>
          </w:p>
        </w:tc>
        <w:tc>
          <w:tcPr>
            <w:tcW w:w="1077" w:type="dxa"/>
          </w:tcPr>
          <w:p w14:paraId="27ACDCC6" w14:textId="77777777" w:rsidR="009B2466" w:rsidRPr="004151EA" w:rsidRDefault="009B2466" w:rsidP="00E65F49">
            <w:pPr>
              <w:pStyle w:val="TAL"/>
            </w:pPr>
          </w:p>
        </w:tc>
        <w:tc>
          <w:tcPr>
            <w:tcW w:w="2234" w:type="dxa"/>
          </w:tcPr>
          <w:p w14:paraId="2D9E72E5" w14:textId="77777777" w:rsidR="009B2466" w:rsidRPr="004151EA" w:rsidRDefault="009B2466" w:rsidP="00E65F49">
            <w:pPr>
              <w:pStyle w:val="TAL"/>
            </w:pPr>
            <w:r w:rsidRPr="004151EA">
              <w:t>INTEGER (0..63)</w:t>
            </w:r>
          </w:p>
        </w:tc>
        <w:tc>
          <w:tcPr>
            <w:tcW w:w="2880" w:type="dxa"/>
          </w:tcPr>
          <w:p w14:paraId="32AA824D" w14:textId="77777777" w:rsidR="009B2466" w:rsidRPr="004151EA" w:rsidRDefault="009B2466" w:rsidP="00E65F49">
            <w:pPr>
              <w:pStyle w:val="TAL"/>
              <w:rPr>
                <w:rFonts w:eastAsia="SimSun"/>
                <w:bCs/>
                <w:lang w:eastAsia="zh-CN"/>
              </w:rPr>
            </w:pPr>
          </w:p>
        </w:tc>
      </w:tr>
      <w:tr w:rsidR="009B2466" w:rsidRPr="004151EA" w14:paraId="249D004A" w14:textId="77777777" w:rsidTr="00E65F49">
        <w:tc>
          <w:tcPr>
            <w:tcW w:w="2450" w:type="dxa"/>
          </w:tcPr>
          <w:p w14:paraId="35FF0F7D" w14:textId="77777777" w:rsidR="009B2466" w:rsidRPr="004151EA" w:rsidRDefault="009B2466" w:rsidP="00E65F49">
            <w:pPr>
              <w:pStyle w:val="TAL"/>
              <w:ind w:left="142"/>
              <w:rPr>
                <w:noProof/>
              </w:rPr>
            </w:pPr>
            <w:r w:rsidRPr="004151EA">
              <w:rPr>
                <w:noProof/>
              </w:rPr>
              <w:t>&gt;</w:t>
            </w:r>
            <w:r w:rsidRPr="00D219C3">
              <w:rPr>
                <w:i/>
                <w:iCs/>
                <w:noProof/>
              </w:rPr>
              <w:t>Positioning SRS</w:t>
            </w:r>
          </w:p>
        </w:tc>
        <w:tc>
          <w:tcPr>
            <w:tcW w:w="1077" w:type="dxa"/>
          </w:tcPr>
          <w:p w14:paraId="15021211" w14:textId="77777777" w:rsidR="009B2466" w:rsidRPr="004151EA" w:rsidRDefault="009B2466" w:rsidP="00E65F49">
            <w:pPr>
              <w:pStyle w:val="TAL"/>
            </w:pPr>
          </w:p>
        </w:tc>
        <w:tc>
          <w:tcPr>
            <w:tcW w:w="1077" w:type="dxa"/>
          </w:tcPr>
          <w:p w14:paraId="0B7BDFFC" w14:textId="77777777" w:rsidR="009B2466" w:rsidRPr="004151EA" w:rsidRDefault="009B2466" w:rsidP="00E65F49">
            <w:pPr>
              <w:pStyle w:val="TAL"/>
            </w:pPr>
          </w:p>
        </w:tc>
        <w:tc>
          <w:tcPr>
            <w:tcW w:w="2234" w:type="dxa"/>
          </w:tcPr>
          <w:p w14:paraId="2A4C76CD" w14:textId="77777777" w:rsidR="009B2466" w:rsidRPr="004151EA" w:rsidRDefault="009B2466" w:rsidP="00E65F49">
            <w:pPr>
              <w:pStyle w:val="TAL"/>
            </w:pPr>
          </w:p>
        </w:tc>
        <w:tc>
          <w:tcPr>
            <w:tcW w:w="2880" w:type="dxa"/>
          </w:tcPr>
          <w:p w14:paraId="52766F69" w14:textId="77777777" w:rsidR="009B2466" w:rsidRPr="004151EA" w:rsidRDefault="009B2466" w:rsidP="00E65F49">
            <w:pPr>
              <w:pStyle w:val="TAL"/>
              <w:rPr>
                <w:rFonts w:eastAsia="SimSun"/>
                <w:bCs/>
                <w:lang w:eastAsia="zh-CN"/>
              </w:rPr>
            </w:pPr>
          </w:p>
        </w:tc>
      </w:tr>
      <w:tr w:rsidR="009B2466" w:rsidRPr="004151EA" w14:paraId="1D99B8B6" w14:textId="77777777" w:rsidTr="00E65F49">
        <w:tc>
          <w:tcPr>
            <w:tcW w:w="2450" w:type="dxa"/>
          </w:tcPr>
          <w:p w14:paraId="3620D500" w14:textId="77777777" w:rsidR="009B2466" w:rsidRPr="004151EA" w:rsidRDefault="009B2466" w:rsidP="00E65F49">
            <w:pPr>
              <w:pStyle w:val="TAL"/>
              <w:ind w:left="283"/>
              <w:rPr>
                <w:noProof/>
              </w:rPr>
            </w:pPr>
            <w:r w:rsidRPr="004151EA">
              <w:rPr>
                <w:noProof/>
              </w:rPr>
              <w:t>&gt;&gt;</w:t>
            </w:r>
            <w:r w:rsidRPr="00E17648">
              <w:rPr>
                <w:noProof/>
              </w:rPr>
              <w:t xml:space="preserve"> Positioning </w:t>
            </w:r>
            <w:r w:rsidRPr="004151EA">
              <w:rPr>
                <w:noProof/>
              </w:rPr>
              <w:t>SRS Resource ID</w:t>
            </w:r>
          </w:p>
        </w:tc>
        <w:tc>
          <w:tcPr>
            <w:tcW w:w="1077" w:type="dxa"/>
          </w:tcPr>
          <w:p w14:paraId="24982ABB" w14:textId="77777777" w:rsidR="009B2466" w:rsidRPr="004151EA" w:rsidRDefault="009B2466" w:rsidP="00E65F49">
            <w:pPr>
              <w:pStyle w:val="TAL"/>
            </w:pPr>
            <w:r w:rsidRPr="004151EA">
              <w:t>M</w:t>
            </w:r>
          </w:p>
        </w:tc>
        <w:tc>
          <w:tcPr>
            <w:tcW w:w="1077" w:type="dxa"/>
          </w:tcPr>
          <w:p w14:paraId="7CAC1794" w14:textId="77777777" w:rsidR="009B2466" w:rsidRPr="004151EA" w:rsidRDefault="009B2466" w:rsidP="00E65F49">
            <w:pPr>
              <w:pStyle w:val="TAL"/>
            </w:pPr>
          </w:p>
        </w:tc>
        <w:tc>
          <w:tcPr>
            <w:tcW w:w="2234" w:type="dxa"/>
          </w:tcPr>
          <w:p w14:paraId="71118C30" w14:textId="77777777" w:rsidR="009B2466" w:rsidRPr="004151EA" w:rsidRDefault="009B2466" w:rsidP="00E65F49">
            <w:pPr>
              <w:pStyle w:val="TAL"/>
            </w:pPr>
            <w:r w:rsidRPr="004151EA">
              <w:t>INTEGER (0..63)</w:t>
            </w:r>
          </w:p>
        </w:tc>
        <w:tc>
          <w:tcPr>
            <w:tcW w:w="2880" w:type="dxa"/>
          </w:tcPr>
          <w:p w14:paraId="493BFE5B" w14:textId="77777777" w:rsidR="009B2466" w:rsidRPr="004151EA" w:rsidRDefault="009B2466" w:rsidP="00E65F49">
            <w:pPr>
              <w:pStyle w:val="TAL"/>
              <w:rPr>
                <w:rFonts w:eastAsia="SimSun"/>
                <w:bCs/>
                <w:lang w:eastAsia="zh-CN"/>
              </w:rPr>
            </w:pPr>
          </w:p>
        </w:tc>
      </w:tr>
      <w:tr w:rsidR="009B2466" w:rsidRPr="004151EA" w14:paraId="24A9DBB4" w14:textId="77777777" w:rsidTr="00E65F49">
        <w:tc>
          <w:tcPr>
            <w:tcW w:w="2450" w:type="dxa"/>
          </w:tcPr>
          <w:p w14:paraId="2D4FD4D1" w14:textId="77777777" w:rsidR="009B2466" w:rsidRPr="004151EA" w:rsidRDefault="009B2466" w:rsidP="00E65F49">
            <w:pPr>
              <w:pStyle w:val="TAL"/>
              <w:ind w:left="142"/>
              <w:rPr>
                <w:noProof/>
              </w:rPr>
            </w:pPr>
            <w:r w:rsidRPr="004151EA">
              <w:rPr>
                <w:noProof/>
              </w:rPr>
              <w:t>&gt;</w:t>
            </w:r>
            <w:r w:rsidRPr="00D219C3">
              <w:rPr>
                <w:i/>
                <w:iCs/>
                <w:noProof/>
              </w:rPr>
              <w:t>DL-PRS</w:t>
            </w:r>
          </w:p>
        </w:tc>
        <w:tc>
          <w:tcPr>
            <w:tcW w:w="1077" w:type="dxa"/>
          </w:tcPr>
          <w:p w14:paraId="6AA42054" w14:textId="77777777" w:rsidR="009B2466" w:rsidRPr="004151EA" w:rsidRDefault="009B2466" w:rsidP="00E65F49">
            <w:pPr>
              <w:pStyle w:val="TAL"/>
            </w:pPr>
          </w:p>
        </w:tc>
        <w:tc>
          <w:tcPr>
            <w:tcW w:w="1077" w:type="dxa"/>
          </w:tcPr>
          <w:p w14:paraId="35791E84" w14:textId="77777777" w:rsidR="009B2466" w:rsidRPr="004151EA" w:rsidRDefault="009B2466" w:rsidP="00E65F49">
            <w:pPr>
              <w:pStyle w:val="TAL"/>
            </w:pPr>
          </w:p>
        </w:tc>
        <w:tc>
          <w:tcPr>
            <w:tcW w:w="2234" w:type="dxa"/>
          </w:tcPr>
          <w:p w14:paraId="02948C4B" w14:textId="77777777" w:rsidR="009B2466" w:rsidRPr="004151EA" w:rsidRDefault="009B2466" w:rsidP="00E65F49">
            <w:pPr>
              <w:pStyle w:val="TAL"/>
            </w:pPr>
          </w:p>
        </w:tc>
        <w:tc>
          <w:tcPr>
            <w:tcW w:w="2880" w:type="dxa"/>
          </w:tcPr>
          <w:p w14:paraId="17D6C0A9" w14:textId="77777777" w:rsidR="009B2466" w:rsidRPr="004151EA" w:rsidRDefault="009B2466" w:rsidP="00E65F49">
            <w:pPr>
              <w:pStyle w:val="TAL"/>
              <w:rPr>
                <w:rFonts w:eastAsia="SimSun"/>
                <w:bCs/>
                <w:lang w:eastAsia="zh-CN"/>
              </w:rPr>
            </w:pPr>
          </w:p>
        </w:tc>
      </w:tr>
      <w:tr w:rsidR="009B2466" w:rsidRPr="004151EA" w14:paraId="2148F522" w14:textId="77777777" w:rsidTr="00E65F49">
        <w:tc>
          <w:tcPr>
            <w:tcW w:w="2450" w:type="dxa"/>
          </w:tcPr>
          <w:p w14:paraId="235E5DBC" w14:textId="77777777" w:rsidR="009B2466" w:rsidRPr="004151EA" w:rsidRDefault="009B2466" w:rsidP="00E65F49">
            <w:pPr>
              <w:pStyle w:val="TAL"/>
              <w:ind w:left="283"/>
              <w:rPr>
                <w:noProof/>
              </w:rPr>
            </w:pPr>
            <w:r w:rsidRPr="004151EA">
              <w:rPr>
                <w:noProof/>
              </w:rPr>
              <w:t>&gt;&gt;DL-PRS ID</w:t>
            </w:r>
          </w:p>
        </w:tc>
        <w:tc>
          <w:tcPr>
            <w:tcW w:w="1077" w:type="dxa"/>
          </w:tcPr>
          <w:p w14:paraId="763ECADD" w14:textId="77777777" w:rsidR="009B2466" w:rsidRPr="004151EA" w:rsidRDefault="009B2466" w:rsidP="00E65F49">
            <w:pPr>
              <w:pStyle w:val="TAL"/>
            </w:pPr>
            <w:r w:rsidRPr="004151EA">
              <w:t>M</w:t>
            </w:r>
          </w:p>
        </w:tc>
        <w:tc>
          <w:tcPr>
            <w:tcW w:w="1077" w:type="dxa"/>
          </w:tcPr>
          <w:p w14:paraId="61F96AC2" w14:textId="77777777" w:rsidR="009B2466" w:rsidRPr="004151EA" w:rsidRDefault="009B2466" w:rsidP="00E65F49">
            <w:pPr>
              <w:pStyle w:val="TAL"/>
            </w:pPr>
          </w:p>
        </w:tc>
        <w:tc>
          <w:tcPr>
            <w:tcW w:w="2234" w:type="dxa"/>
          </w:tcPr>
          <w:p w14:paraId="388172AA" w14:textId="77777777" w:rsidR="009B2466" w:rsidRPr="004151EA" w:rsidRDefault="009B2466" w:rsidP="00E65F49">
            <w:pPr>
              <w:pStyle w:val="TAL"/>
            </w:pPr>
            <w:r w:rsidRPr="004151EA">
              <w:t>INTEGER (0..255)</w:t>
            </w:r>
          </w:p>
        </w:tc>
        <w:tc>
          <w:tcPr>
            <w:tcW w:w="2880" w:type="dxa"/>
          </w:tcPr>
          <w:p w14:paraId="5918A398" w14:textId="77777777" w:rsidR="009B2466" w:rsidRPr="004151EA" w:rsidRDefault="009B2466" w:rsidP="00E65F49">
            <w:pPr>
              <w:pStyle w:val="TAL"/>
              <w:rPr>
                <w:rFonts w:eastAsia="SimSun"/>
                <w:bCs/>
                <w:lang w:eastAsia="zh-CN"/>
              </w:rPr>
            </w:pPr>
          </w:p>
        </w:tc>
      </w:tr>
      <w:tr w:rsidR="009B2466" w:rsidRPr="004151EA" w14:paraId="5ABA8DA3" w14:textId="77777777" w:rsidTr="00E65F49">
        <w:tc>
          <w:tcPr>
            <w:tcW w:w="2450" w:type="dxa"/>
          </w:tcPr>
          <w:p w14:paraId="06F0D6F2" w14:textId="77777777" w:rsidR="009B2466" w:rsidRPr="004151EA" w:rsidRDefault="009B2466" w:rsidP="00E65F49">
            <w:pPr>
              <w:pStyle w:val="TAL"/>
              <w:ind w:left="283"/>
              <w:rPr>
                <w:noProof/>
              </w:rPr>
            </w:pPr>
            <w:r w:rsidRPr="004151EA">
              <w:rPr>
                <w:noProof/>
              </w:rPr>
              <w:t>&gt;&gt;DL-PRS Resource Set ID</w:t>
            </w:r>
          </w:p>
        </w:tc>
        <w:tc>
          <w:tcPr>
            <w:tcW w:w="1077" w:type="dxa"/>
          </w:tcPr>
          <w:p w14:paraId="6072C13A" w14:textId="77777777" w:rsidR="009B2466" w:rsidRPr="004151EA" w:rsidRDefault="009B2466" w:rsidP="00E65F49">
            <w:pPr>
              <w:pStyle w:val="TAL"/>
            </w:pPr>
            <w:r w:rsidRPr="004151EA">
              <w:t>M</w:t>
            </w:r>
          </w:p>
        </w:tc>
        <w:tc>
          <w:tcPr>
            <w:tcW w:w="1077" w:type="dxa"/>
          </w:tcPr>
          <w:p w14:paraId="2D6BBA91" w14:textId="77777777" w:rsidR="009B2466" w:rsidRPr="004151EA" w:rsidRDefault="009B2466" w:rsidP="00E65F49">
            <w:pPr>
              <w:pStyle w:val="TAL"/>
            </w:pPr>
          </w:p>
        </w:tc>
        <w:tc>
          <w:tcPr>
            <w:tcW w:w="2234" w:type="dxa"/>
          </w:tcPr>
          <w:p w14:paraId="18E1271E" w14:textId="77777777" w:rsidR="009B2466" w:rsidRPr="004151EA" w:rsidRDefault="009B2466" w:rsidP="00E65F49">
            <w:pPr>
              <w:pStyle w:val="TAL"/>
            </w:pPr>
            <w:r w:rsidRPr="004151EA">
              <w:t>INTEGER (0..7)</w:t>
            </w:r>
          </w:p>
        </w:tc>
        <w:tc>
          <w:tcPr>
            <w:tcW w:w="2880" w:type="dxa"/>
          </w:tcPr>
          <w:p w14:paraId="10A66698" w14:textId="77777777" w:rsidR="009B2466" w:rsidRPr="004151EA" w:rsidRDefault="009B2466" w:rsidP="00E65F49">
            <w:pPr>
              <w:pStyle w:val="TAL"/>
              <w:rPr>
                <w:rFonts w:eastAsia="SimSun"/>
                <w:bCs/>
                <w:lang w:eastAsia="zh-CN"/>
              </w:rPr>
            </w:pPr>
          </w:p>
        </w:tc>
      </w:tr>
      <w:tr w:rsidR="009B2466" w:rsidRPr="004151EA" w14:paraId="2EEE8BD3" w14:textId="77777777" w:rsidTr="00E65F49">
        <w:tc>
          <w:tcPr>
            <w:tcW w:w="2450" w:type="dxa"/>
          </w:tcPr>
          <w:p w14:paraId="41D89DCD" w14:textId="77777777" w:rsidR="009B2466" w:rsidRPr="004151EA" w:rsidRDefault="009B2466" w:rsidP="00E65F49">
            <w:pPr>
              <w:pStyle w:val="TAL"/>
              <w:ind w:left="283"/>
              <w:rPr>
                <w:noProof/>
              </w:rPr>
            </w:pPr>
            <w:r w:rsidRPr="004151EA">
              <w:rPr>
                <w:noProof/>
              </w:rPr>
              <w:t>&gt;&gt;DL</w:t>
            </w:r>
            <w:r w:rsidRPr="00E17648">
              <w:rPr>
                <w:noProof/>
              </w:rPr>
              <w:t>-</w:t>
            </w:r>
            <w:r w:rsidRPr="004151EA">
              <w:rPr>
                <w:noProof/>
              </w:rPr>
              <w:t>PRS Resource ID</w:t>
            </w:r>
          </w:p>
        </w:tc>
        <w:tc>
          <w:tcPr>
            <w:tcW w:w="1077" w:type="dxa"/>
          </w:tcPr>
          <w:p w14:paraId="2E2A976B" w14:textId="77777777" w:rsidR="009B2466" w:rsidRPr="004151EA" w:rsidRDefault="009B2466" w:rsidP="00E65F49">
            <w:pPr>
              <w:pStyle w:val="TAL"/>
            </w:pPr>
            <w:r w:rsidRPr="004151EA">
              <w:t>O</w:t>
            </w:r>
          </w:p>
        </w:tc>
        <w:tc>
          <w:tcPr>
            <w:tcW w:w="1077" w:type="dxa"/>
          </w:tcPr>
          <w:p w14:paraId="32FFA476" w14:textId="77777777" w:rsidR="009B2466" w:rsidRPr="004151EA" w:rsidRDefault="009B2466" w:rsidP="00E65F49">
            <w:pPr>
              <w:pStyle w:val="TAL"/>
            </w:pPr>
          </w:p>
        </w:tc>
        <w:tc>
          <w:tcPr>
            <w:tcW w:w="2234" w:type="dxa"/>
          </w:tcPr>
          <w:p w14:paraId="14550C60" w14:textId="77777777" w:rsidR="009B2466" w:rsidRPr="004151EA" w:rsidRDefault="009B2466" w:rsidP="00E65F49">
            <w:pPr>
              <w:pStyle w:val="TAL"/>
            </w:pPr>
            <w:r w:rsidRPr="004151EA">
              <w:t>INTEGER (0..63)</w:t>
            </w:r>
          </w:p>
        </w:tc>
        <w:tc>
          <w:tcPr>
            <w:tcW w:w="2880" w:type="dxa"/>
          </w:tcPr>
          <w:p w14:paraId="1DC8799F" w14:textId="77777777" w:rsidR="009B2466" w:rsidRPr="004151EA" w:rsidRDefault="009B2466" w:rsidP="00E65F49">
            <w:pPr>
              <w:pStyle w:val="TAL"/>
              <w:rPr>
                <w:rFonts w:eastAsia="SimSun"/>
                <w:bCs/>
                <w:lang w:eastAsia="zh-CN"/>
              </w:rPr>
            </w:pPr>
          </w:p>
        </w:tc>
      </w:tr>
    </w:tbl>
    <w:p w14:paraId="1076E6EF" w14:textId="77777777" w:rsidR="009B2466" w:rsidRDefault="009B2466" w:rsidP="009B2466">
      <w:pPr>
        <w:rPr>
          <w:noProof/>
          <w:snapToGrid w:val="0"/>
        </w:rPr>
      </w:pPr>
    </w:p>
    <w:tbl>
      <w:tblPr>
        <w:tblpPr w:leftFromText="180" w:rightFromText="180" w:vertAnchor="text" w:tblpXSpec="center"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1"/>
        <w:gridCol w:w="5583"/>
      </w:tblGrid>
      <w:tr w:rsidR="009B2466" w:rsidRPr="00504F3B" w14:paraId="25D34440" w14:textId="77777777" w:rsidTr="00E65F49">
        <w:tc>
          <w:tcPr>
            <w:tcW w:w="3686" w:type="dxa"/>
          </w:tcPr>
          <w:p w14:paraId="3C862B07" w14:textId="77777777" w:rsidR="009B2466" w:rsidRPr="00504F3B" w:rsidRDefault="009B2466" w:rsidP="00E65F49">
            <w:pPr>
              <w:pStyle w:val="TAH"/>
              <w:rPr>
                <w:noProof/>
              </w:rPr>
            </w:pPr>
            <w:r w:rsidRPr="00504F3B">
              <w:rPr>
                <w:noProof/>
              </w:rPr>
              <w:t>Range bound</w:t>
            </w:r>
          </w:p>
        </w:tc>
        <w:tc>
          <w:tcPr>
            <w:tcW w:w="5670" w:type="dxa"/>
          </w:tcPr>
          <w:p w14:paraId="022D7AF9" w14:textId="77777777" w:rsidR="009B2466" w:rsidRPr="00504F3B" w:rsidRDefault="009B2466" w:rsidP="00E65F49">
            <w:pPr>
              <w:pStyle w:val="TAH"/>
              <w:rPr>
                <w:noProof/>
              </w:rPr>
            </w:pPr>
            <w:r w:rsidRPr="00504F3B">
              <w:rPr>
                <w:noProof/>
              </w:rPr>
              <w:t>Explanation</w:t>
            </w:r>
          </w:p>
        </w:tc>
      </w:tr>
      <w:tr w:rsidR="009B2466" w:rsidRPr="004C7327" w14:paraId="2F8629B7" w14:textId="77777777" w:rsidTr="00E65F49">
        <w:tc>
          <w:tcPr>
            <w:tcW w:w="3686" w:type="dxa"/>
          </w:tcPr>
          <w:p w14:paraId="34EE2205" w14:textId="77777777" w:rsidR="009B2466" w:rsidRPr="00504F3B" w:rsidRDefault="009B2466" w:rsidP="00E65F49">
            <w:pPr>
              <w:pStyle w:val="TAL"/>
              <w:rPr>
                <w:noProof/>
              </w:rPr>
            </w:pPr>
            <w:r w:rsidRPr="004C7327">
              <w:rPr>
                <w:rFonts w:eastAsia="Malgun Gothic"/>
                <w:lang w:eastAsia="zh-CN"/>
              </w:rPr>
              <w:t>maxnoSRS-ResourcePerSet</w:t>
            </w:r>
          </w:p>
        </w:tc>
        <w:tc>
          <w:tcPr>
            <w:tcW w:w="5670" w:type="dxa"/>
          </w:tcPr>
          <w:p w14:paraId="2E9BF156" w14:textId="77777777" w:rsidR="009B2466" w:rsidRPr="004C7327" w:rsidRDefault="009B2466" w:rsidP="00E65F49">
            <w:pPr>
              <w:pStyle w:val="TAL"/>
              <w:rPr>
                <w:rFonts w:eastAsia="Malgun Gothic"/>
                <w:noProof/>
                <w:lang w:eastAsia="zh-CN"/>
              </w:rPr>
            </w:pPr>
            <w:r w:rsidRPr="004C7327">
              <w:rPr>
                <w:rFonts w:eastAsia="Malgun Gothic"/>
                <w:noProof/>
                <w:lang w:eastAsia="zh-CN"/>
              </w:rPr>
              <w:t>Maximum no of SRS resources per SRS resource set. Value is 16.</w:t>
            </w:r>
          </w:p>
        </w:tc>
      </w:tr>
    </w:tbl>
    <w:p w14:paraId="48FB112B" w14:textId="77777777" w:rsidR="009B2466" w:rsidRPr="004151EA" w:rsidRDefault="009B2466" w:rsidP="009B2466">
      <w:pPr>
        <w:rPr>
          <w:noProof/>
          <w:snapToGrid w:val="0"/>
        </w:rPr>
      </w:pPr>
    </w:p>
    <w:p w14:paraId="398CE082" w14:textId="16229FD4" w:rsidR="0053643E" w:rsidRPr="00EA5FA7" w:rsidRDefault="0053643E" w:rsidP="0053643E">
      <w:pPr>
        <w:pStyle w:val="Heading4"/>
        <w:rPr>
          <w:lang w:eastAsia="zh-CN"/>
        </w:rPr>
      </w:pPr>
      <w:bookmarkStart w:id="8355" w:name="_Toc99038740"/>
      <w:bookmarkStart w:id="8356" w:name="_Toc99731003"/>
      <w:bookmarkStart w:id="8357" w:name="_Toc105511134"/>
      <w:bookmarkStart w:id="8358" w:name="_Toc105927666"/>
      <w:bookmarkStart w:id="8359" w:name="_Toc106110206"/>
      <w:bookmarkStart w:id="8360" w:name="_Toc113835643"/>
      <w:bookmarkStart w:id="8361" w:name="_Toc120122809"/>
      <w:bookmarkStart w:id="8362" w:name="_Toc97911130"/>
      <w:bookmarkStart w:id="8363" w:name="_Toc105498289"/>
      <w:bookmarkStart w:id="8364" w:name="_Toc112855819"/>
      <w:bookmarkStart w:id="8365" w:name="_Toc113837215"/>
      <w:r w:rsidRPr="00EA5FA7">
        <w:rPr>
          <w:lang w:eastAsia="zh-CN"/>
        </w:rPr>
        <w:t>9.3.1.</w:t>
      </w:r>
      <w:r>
        <w:rPr>
          <w:lang w:eastAsia="zh-CN"/>
        </w:rPr>
        <w:t>2</w:t>
      </w:r>
      <w:r w:rsidR="00086081">
        <w:rPr>
          <w:lang w:eastAsia="zh-CN"/>
        </w:rPr>
        <w:t>78</w:t>
      </w:r>
      <w:r w:rsidRPr="00EA5FA7">
        <w:rPr>
          <w:lang w:eastAsia="zh-CN"/>
        </w:rPr>
        <w:tab/>
      </w:r>
      <w:r>
        <w:rPr>
          <w:lang w:eastAsia="zh-CN"/>
        </w:rPr>
        <w:t>Pos</w:t>
      </w:r>
      <w:r w:rsidRPr="00EA5FA7">
        <w:rPr>
          <w:lang w:eastAsia="zh-CN"/>
        </w:rPr>
        <w:t>SIType List</w:t>
      </w:r>
      <w:bookmarkEnd w:id="8355"/>
      <w:bookmarkEnd w:id="8356"/>
      <w:bookmarkEnd w:id="8357"/>
      <w:bookmarkEnd w:id="8358"/>
      <w:bookmarkEnd w:id="8359"/>
      <w:bookmarkEnd w:id="8360"/>
      <w:bookmarkEnd w:id="8361"/>
    </w:p>
    <w:p w14:paraId="6C8DA747" w14:textId="77777777" w:rsidR="0053643E" w:rsidRPr="00EA5FA7" w:rsidRDefault="0053643E" w:rsidP="0053643E">
      <w:pPr>
        <w:rPr>
          <w:lang w:eastAsia="zh-CN"/>
        </w:rPr>
      </w:pPr>
      <w:r w:rsidRPr="00EA5FA7">
        <w:rPr>
          <w:lang w:eastAsia="zh-CN"/>
        </w:rPr>
        <w:t xml:space="preserve">This IE is used by </w:t>
      </w:r>
      <w:r>
        <w:rPr>
          <w:lang w:eastAsia="zh-CN"/>
        </w:rPr>
        <w:t xml:space="preserve">the </w:t>
      </w:r>
      <w:r w:rsidRPr="00EA5FA7">
        <w:rPr>
          <w:lang w:eastAsia="zh-CN"/>
        </w:rPr>
        <w:t xml:space="preserve">gNB-CU to provide SI list of </w:t>
      </w:r>
      <w:r>
        <w:rPr>
          <w:lang w:eastAsia="zh-CN"/>
        </w:rPr>
        <w:t xml:space="preserve">positioning </w:t>
      </w:r>
      <w:r w:rsidRPr="00EA5FA7">
        <w:rPr>
          <w:lang w:eastAsia="zh-CN"/>
        </w:rPr>
        <w:t>SI for</w:t>
      </w:r>
      <w:r>
        <w:rPr>
          <w:lang w:eastAsia="zh-CN"/>
        </w:rPr>
        <w:t xml:space="preserve"> the</w:t>
      </w:r>
      <w:r w:rsidRPr="00EA5FA7">
        <w:rPr>
          <w:lang w:eastAsia="zh-CN"/>
        </w:rPr>
        <w:t xml:space="preserve"> gNB-DU. </w:t>
      </w:r>
    </w:p>
    <w:tbl>
      <w:tblPr>
        <w:tblW w:w="9183"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9"/>
        <w:gridCol w:w="1134"/>
        <w:gridCol w:w="1276"/>
        <w:gridCol w:w="1276"/>
        <w:gridCol w:w="3118"/>
      </w:tblGrid>
      <w:tr w:rsidR="0053643E" w:rsidRPr="00EA5FA7" w14:paraId="1CF4193A" w14:textId="77777777" w:rsidTr="00377067">
        <w:tc>
          <w:tcPr>
            <w:tcW w:w="2379" w:type="dxa"/>
          </w:tcPr>
          <w:p w14:paraId="115736A6" w14:textId="77777777" w:rsidR="0053643E" w:rsidRPr="00EA5FA7" w:rsidRDefault="0053643E" w:rsidP="0032445C">
            <w:pPr>
              <w:pStyle w:val="TAH"/>
              <w:rPr>
                <w:lang w:eastAsia="ja-JP"/>
              </w:rPr>
            </w:pPr>
            <w:r w:rsidRPr="00EA5FA7">
              <w:rPr>
                <w:lang w:eastAsia="ja-JP"/>
              </w:rPr>
              <w:t>IE/Group Name</w:t>
            </w:r>
          </w:p>
        </w:tc>
        <w:tc>
          <w:tcPr>
            <w:tcW w:w="1134" w:type="dxa"/>
          </w:tcPr>
          <w:p w14:paraId="59D8287D" w14:textId="77777777" w:rsidR="0053643E" w:rsidRPr="00EA5FA7" w:rsidRDefault="0053643E" w:rsidP="0032445C">
            <w:pPr>
              <w:pStyle w:val="TAH"/>
              <w:rPr>
                <w:lang w:eastAsia="ja-JP"/>
              </w:rPr>
            </w:pPr>
            <w:r w:rsidRPr="00EA5FA7">
              <w:rPr>
                <w:lang w:eastAsia="ja-JP"/>
              </w:rPr>
              <w:t>Presence</w:t>
            </w:r>
          </w:p>
        </w:tc>
        <w:tc>
          <w:tcPr>
            <w:tcW w:w="1276" w:type="dxa"/>
          </w:tcPr>
          <w:p w14:paraId="5496275D" w14:textId="77777777" w:rsidR="0053643E" w:rsidRPr="00EA5FA7" w:rsidRDefault="0053643E" w:rsidP="0032445C">
            <w:pPr>
              <w:pStyle w:val="TAH"/>
              <w:rPr>
                <w:lang w:eastAsia="ja-JP"/>
              </w:rPr>
            </w:pPr>
            <w:r w:rsidRPr="00EA5FA7">
              <w:rPr>
                <w:lang w:eastAsia="ja-JP"/>
              </w:rPr>
              <w:t>Range</w:t>
            </w:r>
          </w:p>
        </w:tc>
        <w:tc>
          <w:tcPr>
            <w:tcW w:w="1276" w:type="dxa"/>
          </w:tcPr>
          <w:p w14:paraId="1F710077" w14:textId="77777777" w:rsidR="0053643E" w:rsidRPr="00EA5FA7" w:rsidRDefault="0053643E" w:rsidP="0032445C">
            <w:pPr>
              <w:pStyle w:val="TAH"/>
              <w:rPr>
                <w:lang w:eastAsia="ja-JP"/>
              </w:rPr>
            </w:pPr>
            <w:r w:rsidRPr="00EA5FA7">
              <w:rPr>
                <w:lang w:eastAsia="ja-JP"/>
              </w:rPr>
              <w:t>IE type and reference</w:t>
            </w:r>
          </w:p>
        </w:tc>
        <w:tc>
          <w:tcPr>
            <w:tcW w:w="3118" w:type="dxa"/>
          </w:tcPr>
          <w:p w14:paraId="4D2B9B5D" w14:textId="77777777" w:rsidR="0053643E" w:rsidRPr="00EA5FA7" w:rsidRDefault="0053643E" w:rsidP="0032445C">
            <w:pPr>
              <w:pStyle w:val="TAH"/>
              <w:rPr>
                <w:lang w:eastAsia="ja-JP"/>
              </w:rPr>
            </w:pPr>
            <w:r w:rsidRPr="00EA5FA7">
              <w:rPr>
                <w:lang w:eastAsia="ja-JP"/>
              </w:rPr>
              <w:t>Semantics description</w:t>
            </w:r>
          </w:p>
        </w:tc>
      </w:tr>
      <w:tr w:rsidR="0053643E" w:rsidRPr="00EA5FA7" w14:paraId="77717C9B" w14:textId="77777777" w:rsidTr="00377067">
        <w:tc>
          <w:tcPr>
            <w:tcW w:w="2379" w:type="dxa"/>
          </w:tcPr>
          <w:p w14:paraId="5B7882C3" w14:textId="77777777" w:rsidR="0053643E" w:rsidRPr="00EA5FA7" w:rsidRDefault="0053643E" w:rsidP="0032445C">
            <w:pPr>
              <w:pStyle w:val="TAL"/>
              <w:rPr>
                <w:lang w:eastAsia="zh-CN"/>
              </w:rPr>
            </w:pPr>
            <w:r>
              <w:rPr>
                <w:lang w:eastAsia="zh-CN"/>
              </w:rPr>
              <w:t>Pos</w:t>
            </w:r>
            <w:r w:rsidRPr="00EA5FA7">
              <w:rPr>
                <w:lang w:eastAsia="zh-CN"/>
              </w:rPr>
              <w:t>SI type item IEs</w:t>
            </w:r>
          </w:p>
        </w:tc>
        <w:tc>
          <w:tcPr>
            <w:tcW w:w="1134" w:type="dxa"/>
          </w:tcPr>
          <w:p w14:paraId="393D51A0" w14:textId="77777777" w:rsidR="0053643E" w:rsidRPr="00EA5FA7" w:rsidRDefault="0053643E" w:rsidP="0032445C">
            <w:pPr>
              <w:pStyle w:val="TAL"/>
              <w:rPr>
                <w:lang w:eastAsia="zh-CN"/>
              </w:rPr>
            </w:pPr>
          </w:p>
        </w:tc>
        <w:tc>
          <w:tcPr>
            <w:tcW w:w="1276" w:type="dxa"/>
          </w:tcPr>
          <w:p w14:paraId="0071385A" w14:textId="77777777" w:rsidR="0053643E" w:rsidRPr="00EA5FA7" w:rsidRDefault="0053643E" w:rsidP="0032445C">
            <w:pPr>
              <w:pStyle w:val="TAL"/>
              <w:rPr>
                <w:rFonts w:cs="Arial"/>
                <w:szCs w:val="18"/>
                <w:lang w:eastAsia="ja-JP"/>
              </w:rPr>
            </w:pPr>
            <w:r w:rsidRPr="00EA5FA7">
              <w:rPr>
                <w:i/>
              </w:rPr>
              <w:t>1.. &lt;maxnoof</w:t>
            </w:r>
            <w:r>
              <w:rPr>
                <w:i/>
              </w:rPr>
              <w:t>Pos</w:t>
            </w:r>
            <w:r w:rsidRPr="00EA5FA7">
              <w:rPr>
                <w:i/>
              </w:rPr>
              <w:t>SITypes&gt;</w:t>
            </w:r>
          </w:p>
        </w:tc>
        <w:tc>
          <w:tcPr>
            <w:tcW w:w="1276" w:type="dxa"/>
          </w:tcPr>
          <w:p w14:paraId="128B8447" w14:textId="77777777" w:rsidR="0053643E" w:rsidRPr="00EA5FA7" w:rsidRDefault="0053643E" w:rsidP="0032445C">
            <w:pPr>
              <w:pStyle w:val="TAL"/>
              <w:rPr>
                <w:rFonts w:eastAsia="Yu Mincho" w:cs="Arial"/>
                <w:szCs w:val="18"/>
                <w:lang w:eastAsia="ja-JP"/>
              </w:rPr>
            </w:pPr>
          </w:p>
        </w:tc>
        <w:tc>
          <w:tcPr>
            <w:tcW w:w="3118" w:type="dxa"/>
          </w:tcPr>
          <w:p w14:paraId="0D5E5863" w14:textId="77777777" w:rsidR="0053643E" w:rsidRPr="00EA5FA7" w:rsidRDefault="0053643E" w:rsidP="0032445C">
            <w:pPr>
              <w:pStyle w:val="TAL"/>
              <w:rPr>
                <w:szCs w:val="18"/>
                <w:lang w:eastAsia="zh-CN"/>
              </w:rPr>
            </w:pPr>
          </w:p>
        </w:tc>
      </w:tr>
      <w:tr w:rsidR="0053643E" w:rsidRPr="00EA5FA7" w14:paraId="7971BAA9" w14:textId="77777777" w:rsidTr="00377067">
        <w:tc>
          <w:tcPr>
            <w:tcW w:w="2379" w:type="dxa"/>
          </w:tcPr>
          <w:p w14:paraId="57C63610" w14:textId="77777777" w:rsidR="0053643E" w:rsidRPr="00EA5FA7" w:rsidRDefault="0053643E" w:rsidP="0032445C">
            <w:pPr>
              <w:pStyle w:val="TAL"/>
              <w:ind w:left="142"/>
              <w:rPr>
                <w:lang w:eastAsia="zh-CN"/>
              </w:rPr>
            </w:pPr>
            <w:r w:rsidRPr="00EA5FA7">
              <w:rPr>
                <w:lang w:eastAsia="zh-CN"/>
              </w:rPr>
              <w:t>&gt;</w:t>
            </w:r>
            <w:r>
              <w:rPr>
                <w:lang w:eastAsia="zh-CN"/>
              </w:rPr>
              <w:t>Pos</w:t>
            </w:r>
            <w:r w:rsidRPr="00EA5FA7">
              <w:rPr>
                <w:lang w:eastAsia="zh-CN"/>
              </w:rPr>
              <w:t>SI Type</w:t>
            </w:r>
          </w:p>
        </w:tc>
        <w:tc>
          <w:tcPr>
            <w:tcW w:w="1134" w:type="dxa"/>
          </w:tcPr>
          <w:p w14:paraId="6A14EDAF" w14:textId="77777777" w:rsidR="0053643E" w:rsidRPr="00EA5FA7" w:rsidRDefault="0053643E" w:rsidP="0032445C">
            <w:pPr>
              <w:pStyle w:val="TAL"/>
              <w:rPr>
                <w:lang w:eastAsia="zh-CN"/>
              </w:rPr>
            </w:pPr>
            <w:r w:rsidRPr="00EA5FA7">
              <w:rPr>
                <w:lang w:eastAsia="zh-CN"/>
              </w:rPr>
              <w:t>M</w:t>
            </w:r>
          </w:p>
        </w:tc>
        <w:tc>
          <w:tcPr>
            <w:tcW w:w="1276" w:type="dxa"/>
          </w:tcPr>
          <w:p w14:paraId="3FEF45AA" w14:textId="77777777" w:rsidR="0053643E" w:rsidRPr="00EA5FA7" w:rsidRDefault="0053643E" w:rsidP="0032445C">
            <w:pPr>
              <w:pStyle w:val="TAL"/>
              <w:rPr>
                <w:rFonts w:cs="Arial"/>
                <w:szCs w:val="18"/>
                <w:lang w:eastAsia="ja-JP"/>
              </w:rPr>
            </w:pPr>
          </w:p>
        </w:tc>
        <w:tc>
          <w:tcPr>
            <w:tcW w:w="1276" w:type="dxa"/>
          </w:tcPr>
          <w:p w14:paraId="7C301340" w14:textId="77777777" w:rsidR="0053643E" w:rsidRPr="00EA5FA7" w:rsidRDefault="0053643E" w:rsidP="0032445C">
            <w:pPr>
              <w:pStyle w:val="TAL"/>
              <w:rPr>
                <w:rFonts w:eastAsia="Yu Mincho" w:cs="Arial"/>
                <w:szCs w:val="18"/>
                <w:lang w:eastAsia="ja-JP"/>
              </w:rPr>
            </w:pPr>
            <w:r w:rsidRPr="00EA5FA7">
              <w:rPr>
                <w:rFonts w:eastAsia="Yu Mincho" w:cs="Arial"/>
                <w:szCs w:val="18"/>
                <w:lang w:eastAsia="ja-JP"/>
              </w:rPr>
              <w:t>INTEGER (1..32, ...)</w:t>
            </w:r>
          </w:p>
        </w:tc>
        <w:tc>
          <w:tcPr>
            <w:tcW w:w="3118" w:type="dxa"/>
          </w:tcPr>
          <w:p w14:paraId="5B5F7E00" w14:textId="77777777" w:rsidR="0053643E" w:rsidRPr="00EA5FA7" w:rsidRDefault="0053643E" w:rsidP="0053643E">
            <w:pPr>
              <w:pStyle w:val="TAL"/>
              <w:rPr>
                <w:lang w:eastAsia="zh-CN"/>
              </w:rPr>
            </w:pPr>
            <w:r w:rsidRPr="00EA5FA7">
              <w:t xml:space="preserve">Indicates a certain </w:t>
            </w:r>
            <w:r>
              <w:t xml:space="preserve">positioning </w:t>
            </w:r>
            <w:r w:rsidRPr="00EA5FA7">
              <w:t>SI type required to be broadcasted by the gNB-DU.</w:t>
            </w:r>
            <w:r>
              <w:t xml:space="preserve"> </w:t>
            </w:r>
            <w:r w:rsidRPr="001A2A58">
              <w:t xml:space="preserve">The SI Type value of </w:t>
            </w:r>
            <w:r>
              <w:t xml:space="preserve">positioning </w:t>
            </w:r>
            <w:r w:rsidRPr="001A2A58">
              <w:t xml:space="preserve">SI starts from </w:t>
            </w:r>
            <w:r>
              <w:t>1.</w:t>
            </w:r>
          </w:p>
        </w:tc>
      </w:tr>
    </w:tbl>
    <w:p w14:paraId="1B12DE7B" w14:textId="77777777" w:rsidR="0053643E" w:rsidRPr="00EA5FA7" w:rsidRDefault="0053643E" w:rsidP="0053643E">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3643E" w:rsidRPr="00EA5FA7" w14:paraId="50B47C53" w14:textId="77777777" w:rsidTr="00377067">
        <w:trPr>
          <w:trHeight w:val="271"/>
        </w:trPr>
        <w:tc>
          <w:tcPr>
            <w:tcW w:w="3686" w:type="dxa"/>
          </w:tcPr>
          <w:p w14:paraId="3DEDDC8A" w14:textId="77777777" w:rsidR="0053643E" w:rsidRPr="00EA5FA7" w:rsidRDefault="0053643E" w:rsidP="0032445C">
            <w:pPr>
              <w:pStyle w:val="TAH"/>
            </w:pPr>
            <w:r w:rsidRPr="00EA5FA7">
              <w:t>Range bound</w:t>
            </w:r>
          </w:p>
        </w:tc>
        <w:tc>
          <w:tcPr>
            <w:tcW w:w="5670" w:type="dxa"/>
          </w:tcPr>
          <w:p w14:paraId="69327B63" w14:textId="77777777" w:rsidR="0053643E" w:rsidRPr="00EA5FA7" w:rsidRDefault="0053643E" w:rsidP="0032445C">
            <w:pPr>
              <w:pStyle w:val="TAH"/>
            </w:pPr>
            <w:r w:rsidRPr="00EA5FA7">
              <w:t>Explanation</w:t>
            </w:r>
          </w:p>
        </w:tc>
      </w:tr>
      <w:tr w:rsidR="0053643E" w:rsidRPr="00EA5FA7" w14:paraId="33017584" w14:textId="77777777" w:rsidTr="00377067">
        <w:trPr>
          <w:trHeight w:val="271"/>
        </w:trPr>
        <w:tc>
          <w:tcPr>
            <w:tcW w:w="3686" w:type="dxa"/>
            <w:tcBorders>
              <w:top w:val="single" w:sz="4" w:space="0" w:color="auto"/>
              <w:left w:val="single" w:sz="4" w:space="0" w:color="auto"/>
              <w:bottom w:val="single" w:sz="4" w:space="0" w:color="auto"/>
              <w:right w:val="single" w:sz="4" w:space="0" w:color="auto"/>
            </w:tcBorders>
          </w:tcPr>
          <w:p w14:paraId="3712638E" w14:textId="77777777" w:rsidR="0053643E" w:rsidRPr="00EA5FA7" w:rsidRDefault="0053643E" w:rsidP="0032445C">
            <w:pPr>
              <w:pStyle w:val="TAL"/>
            </w:pPr>
            <w:r w:rsidRPr="00EA5FA7">
              <w:t>maxnoof</w:t>
            </w:r>
            <w:r>
              <w:t>Pos</w:t>
            </w:r>
            <w:r w:rsidRPr="00EA5FA7">
              <w:t>SITypes</w:t>
            </w:r>
          </w:p>
        </w:tc>
        <w:tc>
          <w:tcPr>
            <w:tcW w:w="5670" w:type="dxa"/>
            <w:tcBorders>
              <w:top w:val="single" w:sz="4" w:space="0" w:color="auto"/>
              <w:left w:val="single" w:sz="4" w:space="0" w:color="auto"/>
              <w:bottom w:val="single" w:sz="4" w:space="0" w:color="auto"/>
              <w:right w:val="single" w:sz="4" w:space="0" w:color="auto"/>
            </w:tcBorders>
          </w:tcPr>
          <w:p w14:paraId="57820B89" w14:textId="77777777" w:rsidR="0053643E" w:rsidRPr="00EA5FA7" w:rsidRDefault="0053643E" w:rsidP="0032445C">
            <w:pPr>
              <w:pStyle w:val="TAL"/>
            </w:pPr>
            <w:r w:rsidRPr="00EA5FA7">
              <w:t xml:space="preserve">Maximum no. of </w:t>
            </w:r>
            <w:r>
              <w:t xml:space="preserve">positioning </w:t>
            </w:r>
            <w:r w:rsidRPr="00EA5FA7">
              <w:t>SI types, the maximum value is 32.</w:t>
            </w:r>
          </w:p>
        </w:tc>
      </w:tr>
    </w:tbl>
    <w:p w14:paraId="5A060E43" w14:textId="77777777" w:rsidR="0053643E" w:rsidRDefault="0053643E" w:rsidP="0032445C">
      <w:pPr>
        <w:rPr>
          <w:snapToGrid w:val="0"/>
          <w:lang w:val="it-IT"/>
        </w:rPr>
      </w:pPr>
    </w:p>
    <w:p w14:paraId="57DB9F81" w14:textId="0517235D" w:rsidR="00A15A70" w:rsidRPr="00EA5FA7" w:rsidRDefault="00A15A70" w:rsidP="00A15A70">
      <w:pPr>
        <w:pStyle w:val="Heading4"/>
        <w:rPr>
          <w:lang w:eastAsia="zh-CN"/>
        </w:rPr>
      </w:pPr>
      <w:bookmarkStart w:id="8366" w:name="_Toc120122810"/>
      <w:r w:rsidRPr="00EA5FA7">
        <w:t>9.3.1.</w:t>
      </w:r>
      <w:r>
        <w:t>2</w:t>
      </w:r>
      <w:r w:rsidR="00C91238">
        <w:t>83</w:t>
      </w:r>
      <w:r w:rsidRPr="00EA5FA7">
        <w:tab/>
      </w:r>
      <w:r w:rsidRPr="00225FD6">
        <w:rPr>
          <w:rFonts w:eastAsia="MS Mincho"/>
          <w:noProof/>
          <w:lang w:eastAsia="ja-JP"/>
        </w:rPr>
        <w:t>Uplink TxDirectCurrentTwoCarrierList Information</w:t>
      </w:r>
      <w:bookmarkEnd w:id="8366"/>
    </w:p>
    <w:p w14:paraId="1F830DF4" w14:textId="77777777" w:rsidR="00A15A70" w:rsidRPr="00EA5FA7" w:rsidRDefault="00A15A70" w:rsidP="00A15A70">
      <w:r w:rsidRPr="00EA5FA7">
        <w:t xml:space="preserve">This IE contains the </w:t>
      </w:r>
      <w:r w:rsidRPr="00225FD6">
        <w:rPr>
          <w:rFonts w:eastAsia="MS Mincho"/>
          <w:noProof/>
          <w:lang w:eastAsia="ja-JP"/>
        </w:rPr>
        <w:t xml:space="preserve">Uplink TxDirectCurrentTwoCarrierList </w:t>
      </w:r>
      <w:r w:rsidRPr="00EA5FA7">
        <w:rPr>
          <w:rFonts w:eastAsia="MS Mincho"/>
          <w:noProof/>
          <w:lang w:eastAsia="ja-JP"/>
        </w:rPr>
        <w:t>information that is configured by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15A70" w:rsidRPr="00EA5FA7" w14:paraId="2682D97D" w14:textId="77777777" w:rsidTr="00377067">
        <w:trPr>
          <w:jc w:val="center"/>
        </w:trPr>
        <w:tc>
          <w:tcPr>
            <w:tcW w:w="2552" w:type="dxa"/>
          </w:tcPr>
          <w:p w14:paraId="01BB0750" w14:textId="77777777" w:rsidR="00A15A70" w:rsidRPr="00EA5FA7" w:rsidRDefault="00A15A70" w:rsidP="00377067">
            <w:pPr>
              <w:pStyle w:val="TAH"/>
              <w:rPr>
                <w:lang w:eastAsia="ja-JP"/>
              </w:rPr>
            </w:pPr>
            <w:r w:rsidRPr="00EA5FA7">
              <w:rPr>
                <w:lang w:eastAsia="ja-JP"/>
              </w:rPr>
              <w:t>IE/Group Name</w:t>
            </w:r>
          </w:p>
        </w:tc>
        <w:tc>
          <w:tcPr>
            <w:tcW w:w="1134" w:type="dxa"/>
          </w:tcPr>
          <w:p w14:paraId="7F1427FA" w14:textId="77777777" w:rsidR="00A15A70" w:rsidRPr="00EA5FA7" w:rsidRDefault="00A15A70" w:rsidP="00377067">
            <w:pPr>
              <w:pStyle w:val="TAH"/>
              <w:rPr>
                <w:lang w:eastAsia="ja-JP"/>
              </w:rPr>
            </w:pPr>
            <w:r w:rsidRPr="00EA5FA7">
              <w:rPr>
                <w:lang w:eastAsia="ja-JP"/>
              </w:rPr>
              <w:t>Presence</w:t>
            </w:r>
          </w:p>
        </w:tc>
        <w:tc>
          <w:tcPr>
            <w:tcW w:w="1212" w:type="dxa"/>
          </w:tcPr>
          <w:p w14:paraId="434EB090" w14:textId="77777777" w:rsidR="00A15A70" w:rsidRPr="00EA5FA7" w:rsidRDefault="00A15A70" w:rsidP="00377067">
            <w:pPr>
              <w:pStyle w:val="TAH"/>
              <w:rPr>
                <w:lang w:eastAsia="ja-JP"/>
              </w:rPr>
            </w:pPr>
            <w:r w:rsidRPr="00EA5FA7">
              <w:rPr>
                <w:lang w:eastAsia="ja-JP"/>
              </w:rPr>
              <w:t>Range</w:t>
            </w:r>
          </w:p>
        </w:tc>
        <w:tc>
          <w:tcPr>
            <w:tcW w:w="1980" w:type="dxa"/>
          </w:tcPr>
          <w:p w14:paraId="3CD84FC4" w14:textId="77777777" w:rsidR="00A15A70" w:rsidRPr="00EA5FA7" w:rsidRDefault="00A15A70" w:rsidP="00377067">
            <w:pPr>
              <w:pStyle w:val="TAH"/>
              <w:rPr>
                <w:lang w:eastAsia="ja-JP"/>
              </w:rPr>
            </w:pPr>
            <w:r w:rsidRPr="00EA5FA7">
              <w:rPr>
                <w:lang w:eastAsia="ja-JP"/>
              </w:rPr>
              <w:t>IE type and reference</w:t>
            </w:r>
          </w:p>
        </w:tc>
        <w:tc>
          <w:tcPr>
            <w:tcW w:w="2478" w:type="dxa"/>
          </w:tcPr>
          <w:p w14:paraId="5178E8AB" w14:textId="77777777" w:rsidR="00A15A70" w:rsidRPr="00EA5FA7" w:rsidRDefault="00A15A70" w:rsidP="00377067">
            <w:pPr>
              <w:pStyle w:val="TAH"/>
              <w:rPr>
                <w:lang w:eastAsia="ja-JP"/>
              </w:rPr>
            </w:pPr>
            <w:r w:rsidRPr="00EA5FA7">
              <w:rPr>
                <w:lang w:eastAsia="ja-JP"/>
              </w:rPr>
              <w:t>Semantics description</w:t>
            </w:r>
          </w:p>
        </w:tc>
      </w:tr>
      <w:tr w:rsidR="00A15A70" w:rsidRPr="00EA5FA7" w14:paraId="707189C4" w14:textId="77777777" w:rsidTr="00377067">
        <w:trPr>
          <w:jc w:val="center"/>
        </w:trPr>
        <w:tc>
          <w:tcPr>
            <w:tcW w:w="2552" w:type="dxa"/>
          </w:tcPr>
          <w:p w14:paraId="04DE636F" w14:textId="77777777" w:rsidR="00A15A70" w:rsidRPr="00EA5FA7" w:rsidRDefault="00A15A70" w:rsidP="0032445C">
            <w:pPr>
              <w:pStyle w:val="TAL"/>
              <w:rPr>
                <w:lang w:eastAsia="zh-CN"/>
              </w:rPr>
            </w:pPr>
            <w:r w:rsidRPr="00225FD6">
              <w:rPr>
                <w:rFonts w:eastAsia="MS Mincho"/>
                <w:noProof/>
                <w:lang w:eastAsia="ja-JP"/>
              </w:rPr>
              <w:t>Uplink TxDirectCurrentTwoCarrierList Information</w:t>
            </w:r>
          </w:p>
        </w:tc>
        <w:tc>
          <w:tcPr>
            <w:tcW w:w="1134" w:type="dxa"/>
          </w:tcPr>
          <w:p w14:paraId="629956B0" w14:textId="77777777" w:rsidR="00A15A70" w:rsidRPr="00EA5FA7" w:rsidRDefault="00A15A70" w:rsidP="0032445C">
            <w:pPr>
              <w:pStyle w:val="TAL"/>
              <w:rPr>
                <w:lang w:eastAsia="ja-JP"/>
              </w:rPr>
            </w:pPr>
            <w:r w:rsidRPr="00EA5FA7">
              <w:rPr>
                <w:lang w:eastAsia="ja-JP"/>
              </w:rPr>
              <w:t>M</w:t>
            </w:r>
          </w:p>
        </w:tc>
        <w:tc>
          <w:tcPr>
            <w:tcW w:w="1212" w:type="dxa"/>
          </w:tcPr>
          <w:p w14:paraId="2F9F9513" w14:textId="77777777" w:rsidR="00A15A70" w:rsidRPr="00EA5FA7" w:rsidRDefault="00A15A70" w:rsidP="0032445C">
            <w:pPr>
              <w:pStyle w:val="TAL"/>
              <w:rPr>
                <w:lang w:eastAsia="ja-JP"/>
              </w:rPr>
            </w:pPr>
          </w:p>
        </w:tc>
        <w:tc>
          <w:tcPr>
            <w:tcW w:w="1980" w:type="dxa"/>
          </w:tcPr>
          <w:p w14:paraId="1826CC67" w14:textId="77777777" w:rsidR="00A15A70" w:rsidRPr="00EA5FA7" w:rsidRDefault="00A15A70" w:rsidP="0032445C">
            <w:pPr>
              <w:pStyle w:val="TAL"/>
              <w:rPr>
                <w:lang w:eastAsia="ja-JP"/>
              </w:rPr>
            </w:pPr>
            <w:r w:rsidRPr="00EA5FA7">
              <w:rPr>
                <w:lang w:eastAsia="ja-JP"/>
              </w:rPr>
              <w:t>OCTET STRING</w:t>
            </w:r>
          </w:p>
        </w:tc>
        <w:tc>
          <w:tcPr>
            <w:tcW w:w="2478" w:type="dxa"/>
          </w:tcPr>
          <w:p w14:paraId="237C3E5F" w14:textId="77777777" w:rsidR="00A15A70" w:rsidRPr="00EA5FA7" w:rsidRDefault="00A15A70" w:rsidP="0032445C">
            <w:pPr>
              <w:pStyle w:val="TAL"/>
              <w:rPr>
                <w:lang w:eastAsia="zh-CN"/>
              </w:rPr>
            </w:pPr>
            <w:r w:rsidRPr="0010283C">
              <w:t xml:space="preserve">Includes the </w:t>
            </w:r>
            <w:r w:rsidRPr="00072467">
              <w:rPr>
                <w:i/>
              </w:rPr>
              <w:t xml:space="preserve">UplinkTxDirectCurrentTwoCarrierList </w:t>
            </w:r>
            <w:r w:rsidRPr="00887FBA">
              <w:t xml:space="preserve">IE </w:t>
            </w:r>
            <w:r w:rsidRPr="00EA5FA7">
              <w:rPr>
                <w:lang w:eastAsia="ja-JP"/>
              </w:rPr>
              <w:t>as defined in TS 38.331 [8].</w:t>
            </w:r>
          </w:p>
        </w:tc>
      </w:tr>
    </w:tbl>
    <w:p w14:paraId="4EBF1A70" w14:textId="77777777" w:rsidR="00A15A70" w:rsidRPr="00EA5FA7" w:rsidRDefault="00A15A70" w:rsidP="00A15A70"/>
    <w:p w14:paraId="62CE8798" w14:textId="77777777" w:rsidR="00F970C9" w:rsidRPr="00EA5FA7" w:rsidRDefault="00F970C9" w:rsidP="001A2F98">
      <w:pPr>
        <w:pStyle w:val="Heading3"/>
      </w:pPr>
      <w:bookmarkStart w:id="8367" w:name="_Toc120122811"/>
      <w:r w:rsidRPr="00EA5FA7">
        <w:lastRenderedPageBreak/>
        <w:t>9.3.2</w:t>
      </w:r>
      <w:r w:rsidRPr="00EA5FA7">
        <w:tab/>
        <w:t>Transport Network Layer Related IEs</w:t>
      </w:r>
      <w:bookmarkEnd w:id="7846"/>
      <w:bookmarkEnd w:id="7847"/>
      <w:bookmarkEnd w:id="7848"/>
      <w:bookmarkEnd w:id="7849"/>
      <w:bookmarkEnd w:id="8318"/>
      <w:bookmarkEnd w:id="8349"/>
      <w:bookmarkEnd w:id="8350"/>
      <w:bookmarkEnd w:id="8351"/>
      <w:bookmarkEnd w:id="8352"/>
      <w:bookmarkEnd w:id="8353"/>
      <w:bookmarkEnd w:id="8362"/>
      <w:bookmarkEnd w:id="8363"/>
      <w:bookmarkEnd w:id="8364"/>
      <w:bookmarkEnd w:id="8365"/>
      <w:bookmarkEnd w:id="8367"/>
    </w:p>
    <w:p w14:paraId="2834BE6B" w14:textId="77777777" w:rsidR="00F970C9" w:rsidRPr="00EA5FA7" w:rsidRDefault="00F970C9" w:rsidP="001A2F98">
      <w:pPr>
        <w:pStyle w:val="Heading4"/>
      </w:pPr>
      <w:bookmarkStart w:id="8368" w:name="_Toc20955994"/>
      <w:bookmarkStart w:id="8369" w:name="_Toc29893119"/>
      <w:bookmarkStart w:id="8370" w:name="_Toc36557056"/>
      <w:bookmarkStart w:id="8371" w:name="_Toc45832575"/>
      <w:bookmarkStart w:id="8372" w:name="_Toc51763897"/>
      <w:bookmarkStart w:id="8373" w:name="_Toc64449069"/>
      <w:bookmarkStart w:id="8374" w:name="_Toc66289728"/>
      <w:bookmarkStart w:id="8375" w:name="_Toc74154841"/>
      <w:bookmarkStart w:id="8376" w:name="_Toc81383585"/>
      <w:bookmarkStart w:id="8377" w:name="_Toc88658219"/>
      <w:bookmarkStart w:id="8378" w:name="_Toc97911131"/>
      <w:bookmarkStart w:id="8379" w:name="_Toc105498290"/>
      <w:bookmarkStart w:id="8380" w:name="_Toc112855820"/>
      <w:bookmarkStart w:id="8381" w:name="_Toc113837216"/>
      <w:bookmarkStart w:id="8382" w:name="_Toc120122812"/>
      <w:r w:rsidRPr="00EA5FA7">
        <w:t>9.3.2.1</w:t>
      </w:r>
      <w:r w:rsidRPr="00EA5FA7">
        <w:tab/>
        <w:t>UP Transport Layer Information</w:t>
      </w:r>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14:paraId="0A79CD71" w14:textId="77777777" w:rsidR="00F970C9" w:rsidRPr="00EA5FA7" w:rsidRDefault="00F970C9" w:rsidP="001A2F98">
      <w:r w:rsidRPr="00EA5FA7">
        <w:t xml:space="preserve">The </w:t>
      </w:r>
      <w:r w:rsidRPr="00EA5FA7">
        <w:rPr>
          <w:i/>
        </w:rPr>
        <w:t>UP Transport Layer Information</w:t>
      </w:r>
      <w:r w:rsidRPr="00EA5FA7">
        <w:t xml:space="preserve"> IE identifies an F1 transport bearer associated to a DRB. It contains a Transport Layer Address and a GTP Tunnel Endpoint Identifier. The Transport Layer Address is an IP address to be used for the F1 user plane transport. The GTP Tunnel Endpoint Identifier is to be used for the user plane transport between gNB-CU and gNB-DU.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F970C9" w:rsidRPr="00EA5FA7" w14:paraId="1D7103C3" w14:textId="77777777" w:rsidTr="00B82F29">
        <w:trPr>
          <w:jc w:val="center"/>
        </w:trPr>
        <w:tc>
          <w:tcPr>
            <w:tcW w:w="2552" w:type="dxa"/>
          </w:tcPr>
          <w:p w14:paraId="7DCB0EDC" w14:textId="77777777" w:rsidR="00F970C9" w:rsidRPr="00EA5FA7" w:rsidRDefault="00F970C9" w:rsidP="00B82F29">
            <w:pPr>
              <w:keepNext/>
              <w:keepLines/>
              <w:spacing w:after="0"/>
              <w:jc w:val="center"/>
              <w:rPr>
                <w:rFonts w:ascii="Arial" w:hAnsi="Arial"/>
                <w:b/>
                <w:sz w:val="18"/>
                <w:lang w:eastAsia="ja-JP"/>
              </w:rPr>
            </w:pPr>
            <w:r w:rsidRPr="00EA5FA7">
              <w:rPr>
                <w:rFonts w:ascii="Arial" w:hAnsi="Arial"/>
                <w:b/>
                <w:sz w:val="18"/>
                <w:lang w:eastAsia="ja-JP"/>
              </w:rPr>
              <w:t>IE/Group Name</w:t>
            </w:r>
          </w:p>
        </w:tc>
        <w:tc>
          <w:tcPr>
            <w:tcW w:w="1134" w:type="dxa"/>
          </w:tcPr>
          <w:p w14:paraId="72061191" w14:textId="77777777" w:rsidR="00F970C9" w:rsidRPr="00EA5FA7" w:rsidRDefault="00F970C9" w:rsidP="00B82F29">
            <w:pPr>
              <w:keepNext/>
              <w:keepLines/>
              <w:spacing w:after="0"/>
              <w:jc w:val="center"/>
              <w:rPr>
                <w:rFonts w:ascii="Arial" w:hAnsi="Arial"/>
                <w:b/>
                <w:sz w:val="18"/>
                <w:lang w:eastAsia="ja-JP"/>
              </w:rPr>
            </w:pPr>
            <w:r w:rsidRPr="00EA5FA7">
              <w:rPr>
                <w:rFonts w:ascii="Arial" w:hAnsi="Arial"/>
                <w:b/>
                <w:sz w:val="18"/>
                <w:lang w:eastAsia="ja-JP"/>
              </w:rPr>
              <w:t>Presence</w:t>
            </w:r>
          </w:p>
        </w:tc>
        <w:tc>
          <w:tcPr>
            <w:tcW w:w="1212" w:type="dxa"/>
          </w:tcPr>
          <w:p w14:paraId="6DDCED6C" w14:textId="77777777" w:rsidR="00F970C9" w:rsidRPr="00EA5FA7" w:rsidRDefault="00F970C9" w:rsidP="00B82F29">
            <w:pPr>
              <w:keepNext/>
              <w:keepLines/>
              <w:spacing w:after="0"/>
              <w:jc w:val="center"/>
              <w:rPr>
                <w:rFonts w:ascii="Arial" w:hAnsi="Arial"/>
                <w:b/>
                <w:sz w:val="18"/>
                <w:lang w:eastAsia="ja-JP"/>
              </w:rPr>
            </w:pPr>
            <w:r w:rsidRPr="00EA5FA7">
              <w:rPr>
                <w:rFonts w:ascii="Arial" w:hAnsi="Arial"/>
                <w:b/>
                <w:sz w:val="18"/>
                <w:lang w:eastAsia="ja-JP"/>
              </w:rPr>
              <w:t>Range</w:t>
            </w:r>
          </w:p>
        </w:tc>
        <w:tc>
          <w:tcPr>
            <w:tcW w:w="1980" w:type="dxa"/>
          </w:tcPr>
          <w:p w14:paraId="4F8D2AEA" w14:textId="77777777" w:rsidR="00F970C9" w:rsidRPr="00EA5FA7" w:rsidRDefault="00F970C9" w:rsidP="00B82F29">
            <w:pPr>
              <w:keepNext/>
              <w:keepLines/>
              <w:spacing w:after="0"/>
              <w:jc w:val="center"/>
              <w:rPr>
                <w:rFonts w:ascii="Arial" w:hAnsi="Arial"/>
                <w:b/>
                <w:sz w:val="18"/>
                <w:lang w:eastAsia="ja-JP"/>
              </w:rPr>
            </w:pPr>
            <w:r w:rsidRPr="00EA5FA7">
              <w:rPr>
                <w:rFonts w:ascii="Arial" w:hAnsi="Arial"/>
                <w:b/>
                <w:sz w:val="18"/>
                <w:lang w:eastAsia="ja-JP"/>
              </w:rPr>
              <w:t>IE type and reference</w:t>
            </w:r>
          </w:p>
        </w:tc>
        <w:tc>
          <w:tcPr>
            <w:tcW w:w="2478" w:type="dxa"/>
          </w:tcPr>
          <w:p w14:paraId="75B43563" w14:textId="77777777" w:rsidR="00F970C9" w:rsidRPr="00EA5FA7" w:rsidRDefault="00F970C9" w:rsidP="00B82F29">
            <w:pPr>
              <w:keepNext/>
              <w:keepLines/>
              <w:spacing w:after="0"/>
              <w:jc w:val="center"/>
              <w:rPr>
                <w:rFonts w:ascii="Arial" w:hAnsi="Arial"/>
                <w:b/>
                <w:sz w:val="18"/>
                <w:lang w:eastAsia="ja-JP"/>
              </w:rPr>
            </w:pPr>
            <w:r w:rsidRPr="00EA5FA7">
              <w:rPr>
                <w:rFonts w:ascii="Arial" w:hAnsi="Arial"/>
                <w:b/>
                <w:sz w:val="18"/>
                <w:lang w:eastAsia="ja-JP"/>
              </w:rPr>
              <w:t>Semantics description</w:t>
            </w:r>
          </w:p>
        </w:tc>
      </w:tr>
      <w:tr w:rsidR="00F970C9" w:rsidRPr="00EA5FA7" w14:paraId="37C30FB4" w14:textId="77777777" w:rsidTr="00B82F29">
        <w:trPr>
          <w:jc w:val="center"/>
        </w:trPr>
        <w:tc>
          <w:tcPr>
            <w:tcW w:w="2552" w:type="dxa"/>
          </w:tcPr>
          <w:p w14:paraId="13AA1FCB" w14:textId="77777777" w:rsidR="00F970C9" w:rsidRPr="00EA5FA7" w:rsidRDefault="00F970C9" w:rsidP="00B82F29">
            <w:pPr>
              <w:keepNext/>
              <w:keepLines/>
              <w:spacing w:after="0"/>
              <w:rPr>
                <w:rFonts w:ascii="Arial" w:hAnsi="Arial"/>
                <w:sz w:val="18"/>
                <w:lang w:eastAsia="zh-CN"/>
              </w:rPr>
            </w:pPr>
            <w:r w:rsidRPr="00EA5FA7">
              <w:rPr>
                <w:rFonts w:ascii="Arial" w:hAnsi="Arial"/>
                <w:noProof/>
                <w:sz w:val="18"/>
                <w:lang w:eastAsia="ja-JP"/>
              </w:rPr>
              <w:t xml:space="preserve">CHOICE </w:t>
            </w:r>
            <w:r w:rsidRPr="00EA5FA7">
              <w:rPr>
                <w:rFonts w:ascii="Arial" w:eastAsia="MS Mincho" w:hAnsi="Arial"/>
                <w:i/>
                <w:noProof/>
                <w:sz w:val="18"/>
                <w:lang w:eastAsia="ja-JP"/>
              </w:rPr>
              <w:t>T</w:t>
            </w:r>
            <w:r w:rsidRPr="00EA5FA7">
              <w:rPr>
                <w:rFonts w:ascii="Arial" w:hAnsi="Arial"/>
                <w:i/>
                <w:noProof/>
                <w:sz w:val="18"/>
                <w:lang w:eastAsia="ja-JP"/>
              </w:rPr>
              <w:t xml:space="preserve">ransport </w:t>
            </w:r>
            <w:r w:rsidRPr="00EA5FA7">
              <w:rPr>
                <w:rFonts w:ascii="Arial" w:eastAsia="MS Mincho" w:hAnsi="Arial"/>
                <w:i/>
                <w:noProof/>
                <w:sz w:val="18"/>
                <w:lang w:eastAsia="ja-JP"/>
              </w:rPr>
              <w:t>Layer Information</w:t>
            </w:r>
          </w:p>
        </w:tc>
        <w:tc>
          <w:tcPr>
            <w:tcW w:w="1134" w:type="dxa"/>
          </w:tcPr>
          <w:p w14:paraId="00925AF5" w14:textId="77777777" w:rsidR="00F970C9" w:rsidRPr="00EA5FA7" w:rsidRDefault="00F970C9" w:rsidP="00B82F29">
            <w:pPr>
              <w:keepNext/>
              <w:keepLines/>
              <w:spacing w:after="0"/>
              <w:rPr>
                <w:rFonts w:ascii="Arial" w:hAnsi="Arial"/>
                <w:sz w:val="18"/>
                <w:lang w:eastAsia="ja-JP"/>
              </w:rPr>
            </w:pPr>
            <w:r w:rsidRPr="00EA5FA7">
              <w:rPr>
                <w:rFonts w:ascii="Arial" w:hAnsi="Arial"/>
                <w:sz w:val="18"/>
                <w:lang w:eastAsia="ja-JP"/>
              </w:rPr>
              <w:t>M</w:t>
            </w:r>
          </w:p>
        </w:tc>
        <w:tc>
          <w:tcPr>
            <w:tcW w:w="1212" w:type="dxa"/>
          </w:tcPr>
          <w:p w14:paraId="09B822ED" w14:textId="77777777" w:rsidR="00F970C9" w:rsidRPr="00EA5FA7" w:rsidRDefault="00F970C9" w:rsidP="00B82F29">
            <w:pPr>
              <w:keepNext/>
              <w:keepLines/>
              <w:spacing w:after="0"/>
              <w:rPr>
                <w:rFonts w:ascii="Arial" w:hAnsi="Arial"/>
                <w:sz w:val="18"/>
                <w:lang w:eastAsia="ja-JP"/>
              </w:rPr>
            </w:pPr>
          </w:p>
        </w:tc>
        <w:tc>
          <w:tcPr>
            <w:tcW w:w="1980" w:type="dxa"/>
          </w:tcPr>
          <w:p w14:paraId="7820A13B" w14:textId="77777777" w:rsidR="00F970C9" w:rsidRPr="00EA5FA7" w:rsidRDefault="00F970C9" w:rsidP="00B82F29">
            <w:pPr>
              <w:keepNext/>
              <w:keepLines/>
              <w:spacing w:after="0"/>
              <w:rPr>
                <w:rFonts w:ascii="Arial" w:hAnsi="Arial"/>
                <w:sz w:val="18"/>
                <w:lang w:eastAsia="ja-JP"/>
              </w:rPr>
            </w:pPr>
          </w:p>
        </w:tc>
        <w:tc>
          <w:tcPr>
            <w:tcW w:w="2478" w:type="dxa"/>
          </w:tcPr>
          <w:p w14:paraId="16D6568D" w14:textId="77777777" w:rsidR="00F970C9" w:rsidRPr="00EA5FA7" w:rsidRDefault="00F970C9" w:rsidP="00B82F29">
            <w:pPr>
              <w:keepNext/>
              <w:keepLines/>
              <w:spacing w:after="0"/>
              <w:rPr>
                <w:rFonts w:ascii="Arial" w:hAnsi="Arial"/>
                <w:sz w:val="18"/>
                <w:lang w:eastAsia="zh-CN"/>
              </w:rPr>
            </w:pPr>
          </w:p>
        </w:tc>
      </w:tr>
      <w:tr w:rsidR="00F970C9" w:rsidRPr="00EA5FA7" w14:paraId="3CD2458C" w14:textId="77777777" w:rsidTr="00B82F29">
        <w:trPr>
          <w:jc w:val="center"/>
        </w:trPr>
        <w:tc>
          <w:tcPr>
            <w:tcW w:w="2552" w:type="dxa"/>
          </w:tcPr>
          <w:p w14:paraId="513E33DF" w14:textId="77777777" w:rsidR="00F970C9" w:rsidRPr="00EA5FA7" w:rsidRDefault="00F970C9" w:rsidP="00061CBE">
            <w:pPr>
              <w:keepNext/>
              <w:keepLines/>
              <w:spacing w:after="0"/>
              <w:ind w:left="164"/>
              <w:rPr>
                <w:rFonts w:ascii="Arial" w:hAnsi="Arial"/>
                <w:noProof/>
                <w:sz w:val="18"/>
                <w:lang w:eastAsia="ja-JP"/>
              </w:rPr>
            </w:pPr>
            <w:r w:rsidRPr="00EA5FA7">
              <w:rPr>
                <w:rFonts w:ascii="Arial" w:hAnsi="Arial"/>
                <w:noProof/>
                <w:kern w:val="28"/>
                <w:sz w:val="18"/>
                <w:lang w:eastAsia="ja-JP"/>
              </w:rPr>
              <w:t>&gt;</w:t>
            </w:r>
            <w:r w:rsidRPr="00EA5FA7">
              <w:rPr>
                <w:rFonts w:ascii="Arial" w:hAnsi="Arial"/>
                <w:bCs/>
                <w:i/>
                <w:noProof/>
                <w:kern w:val="28"/>
                <w:sz w:val="18"/>
                <w:lang w:eastAsia="ja-JP"/>
              </w:rPr>
              <w:t>GTP Tunnel</w:t>
            </w:r>
          </w:p>
        </w:tc>
        <w:tc>
          <w:tcPr>
            <w:tcW w:w="1134" w:type="dxa"/>
          </w:tcPr>
          <w:p w14:paraId="5A58D6CA" w14:textId="77777777" w:rsidR="00F970C9" w:rsidRPr="00EA5FA7" w:rsidRDefault="00F970C9" w:rsidP="00B82F29">
            <w:pPr>
              <w:keepNext/>
              <w:keepLines/>
              <w:spacing w:after="0"/>
              <w:rPr>
                <w:rFonts w:ascii="Arial" w:hAnsi="Arial"/>
                <w:sz w:val="18"/>
                <w:lang w:eastAsia="ja-JP"/>
              </w:rPr>
            </w:pPr>
          </w:p>
        </w:tc>
        <w:tc>
          <w:tcPr>
            <w:tcW w:w="1212" w:type="dxa"/>
          </w:tcPr>
          <w:p w14:paraId="1D34E8FD" w14:textId="77777777" w:rsidR="00F970C9" w:rsidRPr="00EA5FA7" w:rsidRDefault="00F970C9" w:rsidP="00B82F29">
            <w:pPr>
              <w:keepNext/>
              <w:keepLines/>
              <w:spacing w:after="0"/>
              <w:rPr>
                <w:rFonts w:ascii="Arial" w:hAnsi="Arial"/>
                <w:sz w:val="18"/>
                <w:lang w:eastAsia="ja-JP"/>
              </w:rPr>
            </w:pPr>
          </w:p>
        </w:tc>
        <w:tc>
          <w:tcPr>
            <w:tcW w:w="1980" w:type="dxa"/>
          </w:tcPr>
          <w:p w14:paraId="11DAF114" w14:textId="77777777" w:rsidR="00F970C9" w:rsidRPr="00EA5FA7" w:rsidRDefault="00F970C9" w:rsidP="00B82F29">
            <w:pPr>
              <w:keepNext/>
              <w:keepLines/>
              <w:spacing w:after="0"/>
              <w:rPr>
                <w:rFonts w:ascii="Arial" w:hAnsi="Arial"/>
                <w:sz w:val="18"/>
                <w:lang w:eastAsia="ja-JP"/>
              </w:rPr>
            </w:pPr>
          </w:p>
        </w:tc>
        <w:tc>
          <w:tcPr>
            <w:tcW w:w="2478" w:type="dxa"/>
          </w:tcPr>
          <w:p w14:paraId="175F4477" w14:textId="77777777" w:rsidR="00F970C9" w:rsidRPr="00EA5FA7" w:rsidRDefault="00F970C9" w:rsidP="00B82F29">
            <w:pPr>
              <w:keepNext/>
              <w:keepLines/>
              <w:spacing w:after="0"/>
              <w:rPr>
                <w:rFonts w:ascii="Arial" w:hAnsi="Arial"/>
                <w:sz w:val="18"/>
                <w:lang w:eastAsia="zh-CN"/>
              </w:rPr>
            </w:pPr>
          </w:p>
        </w:tc>
      </w:tr>
      <w:tr w:rsidR="00F970C9" w:rsidRPr="00EA5FA7" w14:paraId="4BD46BEE" w14:textId="77777777" w:rsidTr="00B82F29">
        <w:trPr>
          <w:jc w:val="center"/>
        </w:trPr>
        <w:tc>
          <w:tcPr>
            <w:tcW w:w="2552" w:type="dxa"/>
          </w:tcPr>
          <w:p w14:paraId="69C2EE2A" w14:textId="77777777" w:rsidR="00F970C9" w:rsidRPr="00EA5FA7" w:rsidRDefault="00F970C9" w:rsidP="00061CBE">
            <w:pPr>
              <w:keepNext/>
              <w:keepLines/>
              <w:spacing w:after="0"/>
              <w:ind w:left="306"/>
              <w:rPr>
                <w:rFonts w:ascii="Arial" w:hAnsi="Arial" w:cs="Arial"/>
                <w:sz w:val="18"/>
                <w:szCs w:val="18"/>
                <w:lang w:eastAsia="zh-CN"/>
              </w:rPr>
            </w:pPr>
            <w:r w:rsidRPr="00EA5FA7">
              <w:rPr>
                <w:rFonts w:ascii="Arial" w:hAnsi="Arial" w:cs="Arial"/>
                <w:sz w:val="18"/>
                <w:szCs w:val="18"/>
                <w:lang w:eastAsia="zh-CN"/>
              </w:rPr>
              <w:t>&gt;&gt;Transport Layer Address</w:t>
            </w:r>
          </w:p>
        </w:tc>
        <w:tc>
          <w:tcPr>
            <w:tcW w:w="1134" w:type="dxa"/>
          </w:tcPr>
          <w:p w14:paraId="7637A715" w14:textId="77777777" w:rsidR="00F970C9" w:rsidRPr="00EA5FA7" w:rsidRDefault="00F970C9" w:rsidP="00B82F29">
            <w:pPr>
              <w:keepNext/>
              <w:keepLines/>
              <w:spacing w:after="0"/>
              <w:rPr>
                <w:rFonts w:ascii="Arial" w:hAnsi="Arial"/>
                <w:sz w:val="18"/>
                <w:lang w:eastAsia="ja-JP"/>
              </w:rPr>
            </w:pPr>
            <w:r w:rsidRPr="00EA5FA7">
              <w:rPr>
                <w:rFonts w:ascii="Arial" w:hAnsi="Arial"/>
                <w:sz w:val="18"/>
                <w:lang w:eastAsia="ja-JP"/>
              </w:rPr>
              <w:t>M</w:t>
            </w:r>
          </w:p>
        </w:tc>
        <w:tc>
          <w:tcPr>
            <w:tcW w:w="1212" w:type="dxa"/>
          </w:tcPr>
          <w:p w14:paraId="5011CB10" w14:textId="77777777" w:rsidR="00F970C9" w:rsidRPr="00EA5FA7" w:rsidRDefault="00F970C9" w:rsidP="00B82F29">
            <w:pPr>
              <w:keepNext/>
              <w:keepLines/>
              <w:spacing w:after="0"/>
              <w:rPr>
                <w:rFonts w:ascii="Arial" w:hAnsi="Arial"/>
                <w:sz w:val="18"/>
                <w:lang w:eastAsia="ja-JP"/>
              </w:rPr>
            </w:pPr>
          </w:p>
        </w:tc>
        <w:tc>
          <w:tcPr>
            <w:tcW w:w="1980" w:type="dxa"/>
          </w:tcPr>
          <w:p w14:paraId="55A7F728" w14:textId="77777777" w:rsidR="00F970C9" w:rsidRPr="00EA5FA7" w:rsidRDefault="00F970C9" w:rsidP="00B82F29">
            <w:pPr>
              <w:keepNext/>
              <w:keepLines/>
              <w:spacing w:after="0"/>
              <w:rPr>
                <w:rFonts w:ascii="Arial" w:hAnsi="Arial"/>
                <w:sz w:val="18"/>
                <w:lang w:eastAsia="ja-JP"/>
              </w:rPr>
            </w:pPr>
            <w:r w:rsidRPr="00EA5FA7">
              <w:rPr>
                <w:rFonts w:ascii="Arial" w:hAnsi="Arial"/>
                <w:noProof/>
                <w:sz w:val="18"/>
                <w:lang w:eastAsia="ja-JP"/>
              </w:rPr>
              <w:t>9.3.2.3</w:t>
            </w:r>
          </w:p>
        </w:tc>
        <w:tc>
          <w:tcPr>
            <w:tcW w:w="2478" w:type="dxa"/>
          </w:tcPr>
          <w:p w14:paraId="27C1AB46" w14:textId="77777777" w:rsidR="00F970C9" w:rsidRPr="00EA5FA7" w:rsidRDefault="00F970C9" w:rsidP="00B82F29">
            <w:pPr>
              <w:keepNext/>
              <w:keepLines/>
              <w:spacing w:after="0"/>
              <w:rPr>
                <w:rFonts w:ascii="Arial" w:hAnsi="Arial"/>
                <w:sz w:val="18"/>
                <w:lang w:eastAsia="zh-CN"/>
              </w:rPr>
            </w:pPr>
          </w:p>
        </w:tc>
      </w:tr>
      <w:tr w:rsidR="00F970C9" w:rsidRPr="00EA5FA7" w14:paraId="48540FAB" w14:textId="77777777" w:rsidTr="00B82F29">
        <w:trPr>
          <w:jc w:val="center"/>
        </w:trPr>
        <w:tc>
          <w:tcPr>
            <w:tcW w:w="2552" w:type="dxa"/>
          </w:tcPr>
          <w:p w14:paraId="2F3D5896" w14:textId="77777777" w:rsidR="00F970C9" w:rsidRPr="00EA5FA7" w:rsidRDefault="00F970C9" w:rsidP="00061CBE">
            <w:pPr>
              <w:keepNext/>
              <w:keepLines/>
              <w:spacing w:after="0"/>
              <w:ind w:left="306"/>
              <w:rPr>
                <w:rFonts w:ascii="Arial" w:hAnsi="Arial" w:cs="Arial"/>
                <w:sz w:val="18"/>
                <w:szCs w:val="18"/>
                <w:lang w:eastAsia="zh-CN"/>
              </w:rPr>
            </w:pPr>
            <w:r w:rsidRPr="00EA5FA7">
              <w:rPr>
                <w:rFonts w:ascii="Arial" w:hAnsi="Arial" w:cs="Arial"/>
                <w:sz w:val="18"/>
                <w:szCs w:val="18"/>
                <w:lang w:eastAsia="zh-CN"/>
              </w:rPr>
              <w:t>&gt;&gt;GTP-TEID</w:t>
            </w:r>
          </w:p>
        </w:tc>
        <w:tc>
          <w:tcPr>
            <w:tcW w:w="1134" w:type="dxa"/>
          </w:tcPr>
          <w:p w14:paraId="5F7C4523" w14:textId="77777777" w:rsidR="00F970C9" w:rsidRPr="00EA5FA7" w:rsidRDefault="00F970C9" w:rsidP="00B82F29">
            <w:pPr>
              <w:keepNext/>
              <w:keepLines/>
              <w:spacing w:after="0"/>
              <w:rPr>
                <w:rFonts w:ascii="Arial" w:hAnsi="Arial"/>
                <w:sz w:val="18"/>
                <w:lang w:eastAsia="ja-JP"/>
              </w:rPr>
            </w:pPr>
            <w:r w:rsidRPr="00EA5FA7">
              <w:rPr>
                <w:rFonts w:ascii="Arial" w:hAnsi="Arial"/>
                <w:sz w:val="18"/>
                <w:lang w:eastAsia="ja-JP"/>
              </w:rPr>
              <w:t>M</w:t>
            </w:r>
          </w:p>
        </w:tc>
        <w:tc>
          <w:tcPr>
            <w:tcW w:w="1212" w:type="dxa"/>
          </w:tcPr>
          <w:p w14:paraId="3D7536F7" w14:textId="77777777" w:rsidR="00F970C9" w:rsidRPr="00EA5FA7" w:rsidRDefault="00F970C9" w:rsidP="00B82F29">
            <w:pPr>
              <w:keepNext/>
              <w:keepLines/>
              <w:spacing w:after="0"/>
              <w:rPr>
                <w:rFonts w:ascii="Arial" w:hAnsi="Arial"/>
                <w:sz w:val="18"/>
                <w:lang w:eastAsia="ja-JP"/>
              </w:rPr>
            </w:pPr>
          </w:p>
        </w:tc>
        <w:tc>
          <w:tcPr>
            <w:tcW w:w="1980" w:type="dxa"/>
          </w:tcPr>
          <w:p w14:paraId="54CA871C" w14:textId="77777777" w:rsidR="00F970C9" w:rsidRPr="00EA5FA7" w:rsidRDefault="00F970C9" w:rsidP="00B82F29">
            <w:pPr>
              <w:keepNext/>
              <w:keepLines/>
              <w:spacing w:after="0"/>
              <w:rPr>
                <w:rFonts w:ascii="Arial" w:hAnsi="Arial" w:cs="Arial"/>
                <w:sz w:val="18"/>
                <w:szCs w:val="18"/>
                <w:lang w:eastAsia="ja-JP"/>
              </w:rPr>
            </w:pPr>
            <w:r w:rsidRPr="00EA5FA7">
              <w:rPr>
                <w:rFonts w:ascii="Arial" w:hAnsi="Arial" w:cs="Arial"/>
                <w:sz w:val="18"/>
                <w:szCs w:val="18"/>
                <w:lang w:eastAsia="ja-JP"/>
              </w:rPr>
              <w:t>9.3.2.2</w:t>
            </w:r>
          </w:p>
        </w:tc>
        <w:tc>
          <w:tcPr>
            <w:tcW w:w="2478" w:type="dxa"/>
          </w:tcPr>
          <w:p w14:paraId="78AE0DCB" w14:textId="77777777" w:rsidR="00F970C9" w:rsidRPr="00EA5FA7" w:rsidRDefault="00F970C9" w:rsidP="00B82F29">
            <w:pPr>
              <w:keepNext/>
              <w:keepLines/>
              <w:spacing w:after="0"/>
              <w:rPr>
                <w:rFonts w:ascii="Arial" w:hAnsi="Arial"/>
                <w:sz w:val="18"/>
                <w:lang w:eastAsia="zh-CN"/>
              </w:rPr>
            </w:pPr>
          </w:p>
        </w:tc>
      </w:tr>
    </w:tbl>
    <w:p w14:paraId="5BE9F4C0" w14:textId="77777777" w:rsidR="00F970C9" w:rsidRPr="00EA5FA7" w:rsidRDefault="00F970C9" w:rsidP="002A13C9"/>
    <w:p w14:paraId="395F5D97" w14:textId="77777777" w:rsidR="00F970C9" w:rsidRPr="00EA5FA7" w:rsidRDefault="00F970C9" w:rsidP="00061CBE">
      <w:pPr>
        <w:pStyle w:val="Heading4"/>
      </w:pPr>
      <w:bookmarkStart w:id="8383" w:name="_Toc20955995"/>
      <w:bookmarkStart w:id="8384" w:name="_Toc29893120"/>
      <w:bookmarkStart w:id="8385" w:name="_Toc36557057"/>
      <w:bookmarkStart w:id="8386" w:name="_Toc45832576"/>
      <w:bookmarkStart w:id="8387" w:name="_Toc51763898"/>
      <w:bookmarkStart w:id="8388" w:name="_Toc64449070"/>
      <w:bookmarkStart w:id="8389" w:name="_Toc66289729"/>
      <w:bookmarkStart w:id="8390" w:name="_Toc74154842"/>
      <w:bookmarkStart w:id="8391" w:name="_Toc81383586"/>
      <w:bookmarkStart w:id="8392" w:name="_Toc88658220"/>
      <w:bookmarkStart w:id="8393" w:name="_Toc97911132"/>
      <w:bookmarkStart w:id="8394" w:name="_Toc105498291"/>
      <w:bookmarkStart w:id="8395" w:name="_Toc112855821"/>
      <w:bookmarkStart w:id="8396" w:name="_Toc113837217"/>
      <w:bookmarkStart w:id="8397" w:name="_Toc120122813"/>
      <w:r w:rsidRPr="00EA5FA7">
        <w:t>9.3.2.2</w:t>
      </w:r>
      <w:r w:rsidRPr="00EA5FA7">
        <w:tab/>
        <w:t>GTP-TEID</w:t>
      </w:r>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p>
    <w:p w14:paraId="1A963CA7" w14:textId="77777777" w:rsidR="00F970C9" w:rsidRPr="00EA5FA7" w:rsidRDefault="00F970C9" w:rsidP="005F3999">
      <w:r w:rsidRPr="00EA5FA7">
        <w:t xml:space="preserve">The </w:t>
      </w:r>
      <w:r w:rsidRPr="00EA5FA7">
        <w:rPr>
          <w:i/>
        </w:rPr>
        <w:t>GTP-TEID</w:t>
      </w:r>
      <w:r w:rsidRPr="00EA5FA7">
        <w:t xml:space="preserve"> IE is the GTP Tunnel Endpoint Identifier to be used for the user plane transport between the gNB-CU and gNB-DU.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F970C9" w:rsidRPr="00EA5FA7" w14:paraId="2D5BB61C" w14:textId="77777777" w:rsidTr="00B82F29">
        <w:trPr>
          <w:jc w:val="center"/>
        </w:trPr>
        <w:tc>
          <w:tcPr>
            <w:tcW w:w="2552" w:type="dxa"/>
          </w:tcPr>
          <w:p w14:paraId="10A1A17F" w14:textId="77777777" w:rsidR="00F970C9" w:rsidRPr="00EA5FA7" w:rsidRDefault="00F970C9" w:rsidP="00061CBE">
            <w:pPr>
              <w:pStyle w:val="TAH"/>
              <w:rPr>
                <w:lang w:eastAsia="ja-JP"/>
              </w:rPr>
            </w:pPr>
            <w:r w:rsidRPr="00EA5FA7">
              <w:rPr>
                <w:lang w:eastAsia="ja-JP"/>
              </w:rPr>
              <w:t>IE/Group Name</w:t>
            </w:r>
          </w:p>
        </w:tc>
        <w:tc>
          <w:tcPr>
            <w:tcW w:w="1134" w:type="dxa"/>
          </w:tcPr>
          <w:p w14:paraId="23BD3BE9" w14:textId="77777777" w:rsidR="00F970C9" w:rsidRPr="00EA5FA7" w:rsidRDefault="00F970C9" w:rsidP="00061CBE">
            <w:pPr>
              <w:pStyle w:val="TAH"/>
              <w:rPr>
                <w:lang w:eastAsia="ja-JP"/>
              </w:rPr>
            </w:pPr>
            <w:r w:rsidRPr="00EA5FA7">
              <w:rPr>
                <w:lang w:eastAsia="ja-JP"/>
              </w:rPr>
              <w:t>Presence</w:t>
            </w:r>
          </w:p>
        </w:tc>
        <w:tc>
          <w:tcPr>
            <w:tcW w:w="1212" w:type="dxa"/>
          </w:tcPr>
          <w:p w14:paraId="2DB02B05" w14:textId="77777777" w:rsidR="00F970C9" w:rsidRPr="00EA5FA7" w:rsidRDefault="00F970C9" w:rsidP="00061CBE">
            <w:pPr>
              <w:pStyle w:val="TAH"/>
              <w:rPr>
                <w:lang w:eastAsia="ja-JP"/>
              </w:rPr>
            </w:pPr>
            <w:r w:rsidRPr="00EA5FA7">
              <w:rPr>
                <w:lang w:eastAsia="ja-JP"/>
              </w:rPr>
              <w:t>Range</w:t>
            </w:r>
          </w:p>
        </w:tc>
        <w:tc>
          <w:tcPr>
            <w:tcW w:w="1980" w:type="dxa"/>
          </w:tcPr>
          <w:p w14:paraId="5A6F1C55" w14:textId="77777777" w:rsidR="00F970C9" w:rsidRPr="00EA5FA7" w:rsidRDefault="00F970C9" w:rsidP="00061CBE">
            <w:pPr>
              <w:pStyle w:val="TAH"/>
              <w:rPr>
                <w:lang w:eastAsia="ja-JP"/>
              </w:rPr>
            </w:pPr>
            <w:r w:rsidRPr="00EA5FA7">
              <w:rPr>
                <w:lang w:eastAsia="ja-JP"/>
              </w:rPr>
              <w:t>IE type and reference</w:t>
            </w:r>
          </w:p>
        </w:tc>
        <w:tc>
          <w:tcPr>
            <w:tcW w:w="2478" w:type="dxa"/>
          </w:tcPr>
          <w:p w14:paraId="739EC796" w14:textId="77777777" w:rsidR="00F970C9" w:rsidRPr="00EA5FA7" w:rsidRDefault="00F970C9" w:rsidP="00061CBE">
            <w:pPr>
              <w:pStyle w:val="TAH"/>
              <w:rPr>
                <w:lang w:eastAsia="ja-JP"/>
              </w:rPr>
            </w:pPr>
            <w:r w:rsidRPr="00EA5FA7">
              <w:rPr>
                <w:lang w:eastAsia="ja-JP"/>
              </w:rPr>
              <w:t>Semantics description</w:t>
            </w:r>
          </w:p>
        </w:tc>
      </w:tr>
      <w:tr w:rsidR="00F970C9" w:rsidRPr="00EA5FA7" w14:paraId="7F6E197B" w14:textId="77777777" w:rsidTr="00B82F29">
        <w:trPr>
          <w:jc w:val="center"/>
        </w:trPr>
        <w:tc>
          <w:tcPr>
            <w:tcW w:w="2552" w:type="dxa"/>
          </w:tcPr>
          <w:p w14:paraId="32662A50" w14:textId="77777777" w:rsidR="00F970C9" w:rsidRPr="00EA5FA7" w:rsidRDefault="00F970C9" w:rsidP="00061CBE">
            <w:pPr>
              <w:pStyle w:val="TAL"/>
              <w:rPr>
                <w:lang w:eastAsia="zh-CN"/>
              </w:rPr>
            </w:pPr>
            <w:r w:rsidRPr="00EA5FA7">
              <w:rPr>
                <w:lang w:eastAsia="ja-JP"/>
              </w:rPr>
              <w:t>GTP-TEID</w:t>
            </w:r>
          </w:p>
        </w:tc>
        <w:tc>
          <w:tcPr>
            <w:tcW w:w="1134" w:type="dxa"/>
          </w:tcPr>
          <w:p w14:paraId="1472063F" w14:textId="77777777" w:rsidR="00F970C9" w:rsidRPr="00EA5FA7" w:rsidRDefault="00F970C9" w:rsidP="00061CBE">
            <w:pPr>
              <w:pStyle w:val="TAL"/>
              <w:rPr>
                <w:lang w:eastAsia="ja-JP"/>
              </w:rPr>
            </w:pPr>
            <w:r w:rsidRPr="00EA5FA7">
              <w:rPr>
                <w:lang w:eastAsia="ja-JP"/>
              </w:rPr>
              <w:t>M</w:t>
            </w:r>
          </w:p>
        </w:tc>
        <w:tc>
          <w:tcPr>
            <w:tcW w:w="1212" w:type="dxa"/>
          </w:tcPr>
          <w:p w14:paraId="756667CA" w14:textId="77777777" w:rsidR="00F970C9" w:rsidRPr="00EA5FA7" w:rsidRDefault="00F970C9" w:rsidP="00061CBE">
            <w:pPr>
              <w:pStyle w:val="TAL"/>
              <w:rPr>
                <w:lang w:eastAsia="ja-JP"/>
              </w:rPr>
            </w:pPr>
          </w:p>
        </w:tc>
        <w:tc>
          <w:tcPr>
            <w:tcW w:w="1980" w:type="dxa"/>
          </w:tcPr>
          <w:p w14:paraId="74A8A678" w14:textId="77777777" w:rsidR="00F970C9" w:rsidRPr="00EA5FA7" w:rsidRDefault="00F970C9" w:rsidP="00061CBE">
            <w:pPr>
              <w:pStyle w:val="TAL"/>
              <w:rPr>
                <w:lang w:eastAsia="ja-JP"/>
              </w:rPr>
            </w:pPr>
            <w:r w:rsidRPr="00EA5FA7">
              <w:rPr>
                <w:lang w:eastAsia="ja-JP"/>
              </w:rPr>
              <w:t>OCTET STRING (SIZE(4))</w:t>
            </w:r>
          </w:p>
        </w:tc>
        <w:tc>
          <w:tcPr>
            <w:tcW w:w="2478" w:type="dxa"/>
          </w:tcPr>
          <w:p w14:paraId="05072DA0" w14:textId="77777777" w:rsidR="00F970C9" w:rsidRPr="00EA5FA7" w:rsidRDefault="00F970C9" w:rsidP="00061CBE">
            <w:pPr>
              <w:pStyle w:val="TAL"/>
              <w:rPr>
                <w:lang w:eastAsia="zh-CN"/>
              </w:rPr>
            </w:pPr>
            <w:r w:rsidRPr="00EA5FA7">
              <w:rPr>
                <w:lang w:eastAsia="ja-JP"/>
              </w:rPr>
              <w:t>For details and range, see TS 29.281 [18].</w:t>
            </w:r>
          </w:p>
        </w:tc>
      </w:tr>
    </w:tbl>
    <w:p w14:paraId="3DD47307" w14:textId="77777777" w:rsidR="00F970C9" w:rsidRPr="00EA5FA7" w:rsidRDefault="00F970C9" w:rsidP="005F3999"/>
    <w:p w14:paraId="1A4DAA63" w14:textId="77777777" w:rsidR="00F970C9" w:rsidRPr="00EA5FA7" w:rsidRDefault="00F970C9" w:rsidP="00061CBE">
      <w:pPr>
        <w:pStyle w:val="Heading4"/>
      </w:pPr>
      <w:bookmarkStart w:id="8398" w:name="_Toc20955996"/>
      <w:bookmarkStart w:id="8399" w:name="_Toc29893121"/>
      <w:bookmarkStart w:id="8400" w:name="_Toc36557058"/>
      <w:bookmarkStart w:id="8401" w:name="_Toc45832577"/>
      <w:bookmarkStart w:id="8402" w:name="_Toc51763899"/>
      <w:bookmarkStart w:id="8403" w:name="_Toc64449071"/>
      <w:bookmarkStart w:id="8404" w:name="_Toc66289730"/>
      <w:bookmarkStart w:id="8405" w:name="_Toc74154843"/>
      <w:bookmarkStart w:id="8406" w:name="_Toc81383587"/>
      <w:bookmarkStart w:id="8407" w:name="_Toc88658221"/>
      <w:bookmarkStart w:id="8408" w:name="_Toc97911133"/>
      <w:bookmarkStart w:id="8409" w:name="_Toc105498292"/>
      <w:bookmarkStart w:id="8410" w:name="_Toc112855822"/>
      <w:bookmarkStart w:id="8411" w:name="_Toc113837218"/>
      <w:bookmarkStart w:id="8412" w:name="_Toc120122814"/>
      <w:r w:rsidRPr="00EA5FA7">
        <w:t>9.3.2.3</w:t>
      </w:r>
      <w:r w:rsidRPr="00EA5FA7">
        <w:tab/>
        <w:t>Transport Layer Address</w:t>
      </w:r>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p>
    <w:p w14:paraId="308E5F73" w14:textId="77777777" w:rsidR="00F970C9" w:rsidRPr="00EA5FA7" w:rsidRDefault="00F970C9" w:rsidP="005F3999">
      <w:r w:rsidRPr="00EA5FA7">
        <w:t xml:space="preserve">This </w:t>
      </w:r>
      <w:r w:rsidRPr="00EA5FA7">
        <w:rPr>
          <w:i/>
        </w:rPr>
        <w:t>Transport Layer Address</w:t>
      </w:r>
      <w:r w:rsidRPr="00EA5FA7">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F970C9" w:rsidRPr="00EA5FA7" w14:paraId="235D9F86" w14:textId="77777777" w:rsidTr="00B82F29">
        <w:trPr>
          <w:jc w:val="center"/>
        </w:trPr>
        <w:tc>
          <w:tcPr>
            <w:tcW w:w="2552" w:type="dxa"/>
          </w:tcPr>
          <w:p w14:paraId="60F07D31" w14:textId="77777777" w:rsidR="00F970C9" w:rsidRPr="00EA5FA7" w:rsidRDefault="00F970C9" w:rsidP="00061CBE">
            <w:pPr>
              <w:pStyle w:val="TAH"/>
              <w:rPr>
                <w:lang w:eastAsia="ja-JP"/>
              </w:rPr>
            </w:pPr>
            <w:r w:rsidRPr="00EA5FA7">
              <w:rPr>
                <w:lang w:eastAsia="ja-JP"/>
              </w:rPr>
              <w:t>IE/Group Name</w:t>
            </w:r>
          </w:p>
        </w:tc>
        <w:tc>
          <w:tcPr>
            <w:tcW w:w="1134" w:type="dxa"/>
          </w:tcPr>
          <w:p w14:paraId="04FFA668" w14:textId="77777777" w:rsidR="00F970C9" w:rsidRPr="00EA5FA7" w:rsidRDefault="00F970C9" w:rsidP="00061CBE">
            <w:pPr>
              <w:pStyle w:val="TAH"/>
              <w:rPr>
                <w:lang w:eastAsia="ja-JP"/>
              </w:rPr>
            </w:pPr>
            <w:r w:rsidRPr="00EA5FA7">
              <w:rPr>
                <w:lang w:eastAsia="ja-JP"/>
              </w:rPr>
              <w:t>Presence</w:t>
            </w:r>
          </w:p>
        </w:tc>
        <w:tc>
          <w:tcPr>
            <w:tcW w:w="1212" w:type="dxa"/>
          </w:tcPr>
          <w:p w14:paraId="5E9FA2F2" w14:textId="77777777" w:rsidR="00F970C9" w:rsidRPr="00EA5FA7" w:rsidRDefault="00F970C9" w:rsidP="00061CBE">
            <w:pPr>
              <w:pStyle w:val="TAH"/>
              <w:rPr>
                <w:lang w:eastAsia="ja-JP"/>
              </w:rPr>
            </w:pPr>
            <w:r w:rsidRPr="00EA5FA7">
              <w:rPr>
                <w:lang w:eastAsia="ja-JP"/>
              </w:rPr>
              <w:t>Range</w:t>
            </w:r>
          </w:p>
        </w:tc>
        <w:tc>
          <w:tcPr>
            <w:tcW w:w="1980" w:type="dxa"/>
          </w:tcPr>
          <w:p w14:paraId="2D3AFC7A" w14:textId="77777777" w:rsidR="00F970C9" w:rsidRPr="00EA5FA7" w:rsidRDefault="00F970C9" w:rsidP="00061CBE">
            <w:pPr>
              <w:pStyle w:val="TAH"/>
              <w:rPr>
                <w:lang w:eastAsia="ja-JP"/>
              </w:rPr>
            </w:pPr>
            <w:r w:rsidRPr="00EA5FA7">
              <w:rPr>
                <w:lang w:eastAsia="ja-JP"/>
              </w:rPr>
              <w:t>IE type and reference</w:t>
            </w:r>
          </w:p>
        </w:tc>
        <w:tc>
          <w:tcPr>
            <w:tcW w:w="2478" w:type="dxa"/>
          </w:tcPr>
          <w:p w14:paraId="4AF490A3" w14:textId="77777777" w:rsidR="00F970C9" w:rsidRPr="00EA5FA7" w:rsidRDefault="00F970C9" w:rsidP="00061CBE">
            <w:pPr>
              <w:pStyle w:val="TAH"/>
              <w:rPr>
                <w:lang w:eastAsia="ja-JP"/>
              </w:rPr>
            </w:pPr>
            <w:r w:rsidRPr="00EA5FA7">
              <w:rPr>
                <w:lang w:eastAsia="ja-JP"/>
              </w:rPr>
              <w:t>Semantics description</w:t>
            </w:r>
          </w:p>
        </w:tc>
      </w:tr>
      <w:tr w:rsidR="00F970C9" w:rsidRPr="00EA5FA7" w14:paraId="092637DE" w14:textId="77777777" w:rsidTr="00B82F29">
        <w:trPr>
          <w:jc w:val="center"/>
        </w:trPr>
        <w:tc>
          <w:tcPr>
            <w:tcW w:w="2552" w:type="dxa"/>
          </w:tcPr>
          <w:p w14:paraId="59BD9725" w14:textId="77777777" w:rsidR="00F970C9" w:rsidRPr="00EA5FA7" w:rsidRDefault="00F970C9" w:rsidP="00061CBE">
            <w:pPr>
              <w:pStyle w:val="TAL"/>
              <w:rPr>
                <w:lang w:eastAsia="zh-CN"/>
              </w:rPr>
            </w:pPr>
            <w:r w:rsidRPr="00EA5FA7">
              <w:rPr>
                <w:lang w:eastAsia="ja-JP"/>
              </w:rPr>
              <w:t>Transport Layer Address</w:t>
            </w:r>
          </w:p>
        </w:tc>
        <w:tc>
          <w:tcPr>
            <w:tcW w:w="1134" w:type="dxa"/>
          </w:tcPr>
          <w:p w14:paraId="595C3A82" w14:textId="77777777" w:rsidR="00F970C9" w:rsidRPr="00EA5FA7" w:rsidRDefault="00F970C9" w:rsidP="00061CBE">
            <w:pPr>
              <w:pStyle w:val="TAL"/>
              <w:rPr>
                <w:lang w:eastAsia="ja-JP"/>
              </w:rPr>
            </w:pPr>
            <w:r w:rsidRPr="00EA5FA7">
              <w:rPr>
                <w:lang w:eastAsia="ja-JP"/>
              </w:rPr>
              <w:t>M</w:t>
            </w:r>
          </w:p>
        </w:tc>
        <w:tc>
          <w:tcPr>
            <w:tcW w:w="1212" w:type="dxa"/>
          </w:tcPr>
          <w:p w14:paraId="423D85C9" w14:textId="77777777" w:rsidR="00F970C9" w:rsidRPr="00EA5FA7" w:rsidRDefault="00F970C9" w:rsidP="00061CBE">
            <w:pPr>
              <w:pStyle w:val="TAL"/>
              <w:rPr>
                <w:lang w:eastAsia="ja-JP"/>
              </w:rPr>
            </w:pPr>
          </w:p>
        </w:tc>
        <w:tc>
          <w:tcPr>
            <w:tcW w:w="1980" w:type="dxa"/>
          </w:tcPr>
          <w:p w14:paraId="4D4253D3" w14:textId="77777777" w:rsidR="00F970C9" w:rsidRPr="00EA5FA7" w:rsidRDefault="00F970C9" w:rsidP="00061CBE">
            <w:pPr>
              <w:pStyle w:val="TAL"/>
              <w:rPr>
                <w:lang w:eastAsia="ja-JP"/>
              </w:rPr>
            </w:pPr>
            <w:r w:rsidRPr="00EA5FA7">
              <w:rPr>
                <w:lang w:eastAsia="ja-JP"/>
              </w:rPr>
              <w:t>BIT STRING (SIZE(1..160, ...))</w:t>
            </w:r>
          </w:p>
        </w:tc>
        <w:tc>
          <w:tcPr>
            <w:tcW w:w="2478" w:type="dxa"/>
          </w:tcPr>
          <w:p w14:paraId="04969D66" w14:textId="77777777" w:rsidR="00F970C9" w:rsidRPr="00EA5FA7" w:rsidRDefault="00F970C9" w:rsidP="00061CBE">
            <w:pPr>
              <w:pStyle w:val="TAL"/>
              <w:rPr>
                <w:lang w:eastAsia="ja-JP"/>
              </w:rPr>
            </w:pPr>
            <w:r w:rsidRPr="00EA5FA7">
              <w:rPr>
                <w:lang w:eastAsia="ja-JP"/>
              </w:rPr>
              <w:t>The Radio Network Layer is not supposed to interpret the address information. It should pass it to the Transport Layer for interpretation.</w:t>
            </w:r>
          </w:p>
          <w:p w14:paraId="2120FA12" w14:textId="77777777" w:rsidR="00F970C9" w:rsidRPr="00EA5FA7" w:rsidRDefault="00F970C9" w:rsidP="00061CBE">
            <w:pPr>
              <w:pStyle w:val="TAL"/>
              <w:rPr>
                <w:lang w:eastAsia="zh-CN"/>
              </w:rPr>
            </w:pPr>
            <w:r w:rsidRPr="00EA5FA7">
              <w:rPr>
                <w:lang w:eastAsia="ja-JP"/>
              </w:rPr>
              <w:t>For details, see TS 38.414 [19].</w:t>
            </w:r>
          </w:p>
        </w:tc>
      </w:tr>
    </w:tbl>
    <w:p w14:paraId="1A3A0363" w14:textId="77777777" w:rsidR="00F970C9" w:rsidRPr="00EA5FA7" w:rsidRDefault="00F970C9" w:rsidP="002A13C9"/>
    <w:p w14:paraId="3EA0A83C" w14:textId="77777777" w:rsidR="00F970C9" w:rsidRPr="00EA5FA7" w:rsidRDefault="00F970C9" w:rsidP="001A3AA4">
      <w:pPr>
        <w:pStyle w:val="Heading4"/>
      </w:pPr>
      <w:bookmarkStart w:id="8413" w:name="_Toc20955997"/>
      <w:bookmarkStart w:id="8414" w:name="_Toc29893122"/>
      <w:bookmarkStart w:id="8415" w:name="_Toc36557059"/>
      <w:bookmarkStart w:id="8416" w:name="_Toc45832578"/>
      <w:bookmarkStart w:id="8417" w:name="_Toc51763900"/>
      <w:bookmarkStart w:id="8418" w:name="_Toc64449072"/>
      <w:bookmarkStart w:id="8419" w:name="_Toc66289731"/>
      <w:bookmarkStart w:id="8420" w:name="_Toc74154844"/>
      <w:bookmarkStart w:id="8421" w:name="_Toc81383588"/>
      <w:bookmarkStart w:id="8422" w:name="_Toc88658222"/>
      <w:bookmarkStart w:id="8423" w:name="_Toc97911134"/>
      <w:bookmarkStart w:id="8424" w:name="_Toc105498293"/>
      <w:bookmarkStart w:id="8425" w:name="_Toc112855823"/>
      <w:bookmarkStart w:id="8426" w:name="_Toc113837219"/>
      <w:bookmarkStart w:id="8427" w:name="_Toc120122815"/>
      <w:r w:rsidRPr="00EA5FA7">
        <w:t>9.3.2.4</w:t>
      </w:r>
      <w:r w:rsidRPr="00EA5FA7">
        <w:tab/>
        <w:t>CP Transport Layer Information</w:t>
      </w:r>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p>
    <w:p w14:paraId="3462D346" w14:textId="77777777" w:rsidR="00F970C9" w:rsidRPr="00EA5FA7" w:rsidRDefault="00F970C9" w:rsidP="001A3AA4">
      <w:r w:rsidRPr="00EA5FA7">
        <w:t>This IE is used to provide the F1 control plane transport layer information associated with a gNB-CU – gNB-DU.</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81CC0" w:rsidRPr="00EA5FA7" w14:paraId="0DE966C3" w14:textId="77777777" w:rsidTr="00A423D1">
        <w:tc>
          <w:tcPr>
            <w:tcW w:w="2127" w:type="dxa"/>
          </w:tcPr>
          <w:p w14:paraId="4E4FF73A" w14:textId="77777777" w:rsidR="00A81CC0" w:rsidRPr="00EA5FA7" w:rsidRDefault="00A81CC0" w:rsidP="00A81CC0">
            <w:pPr>
              <w:pStyle w:val="TAH"/>
              <w:rPr>
                <w:lang w:eastAsia="ja-JP"/>
              </w:rPr>
            </w:pPr>
            <w:r w:rsidRPr="00EA5FA7">
              <w:rPr>
                <w:lang w:eastAsia="ja-JP"/>
              </w:rPr>
              <w:t>IE/Group Name</w:t>
            </w:r>
          </w:p>
        </w:tc>
        <w:tc>
          <w:tcPr>
            <w:tcW w:w="1134" w:type="dxa"/>
          </w:tcPr>
          <w:p w14:paraId="6CCC3AE4" w14:textId="77777777" w:rsidR="00A81CC0" w:rsidRPr="00EA5FA7" w:rsidRDefault="00A81CC0" w:rsidP="00A81CC0">
            <w:pPr>
              <w:pStyle w:val="TAH"/>
              <w:rPr>
                <w:lang w:eastAsia="ja-JP"/>
              </w:rPr>
            </w:pPr>
            <w:r w:rsidRPr="00EA5FA7">
              <w:rPr>
                <w:lang w:eastAsia="ja-JP"/>
              </w:rPr>
              <w:t>Presence</w:t>
            </w:r>
          </w:p>
        </w:tc>
        <w:tc>
          <w:tcPr>
            <w:tcW w:w="1134" w:type="dxa"/>
          </w:tcPr>
          <w:p w14:paraId="71FC4053" w14:textId="77777777" w:rsidR="00A81CC0" w:rsidRPr="00EA5FA7" w:rsidRDefault="00A81CC0" w:rsidP="00A81CC0">
            <w:pPr>
              <w:pStyle w:val="TAH"/>
              <w:rPr>
                <w:lang w:eastAsia="ja-JP"/>
              </w:rPr>
            </w:pPr>
            <w:r w:rsidRPr="00EA5FA7">
              <w:rPr>
                <w:lang w:eastAsia="ja-JP"/>
              </w:rPr>
              <w:t>Range</w:t>
            </w:r>
          </w:p>
        </w:tc>
        <w:tc>
          <w:tcPr>
            <w:tcW w:w="1701" w:type="dxa"/>
          </w:tcPr>
          <w:p w14:paraId="753CA7F6" w14:textId="77777777" w:rsidR="00A81CC0" w:rsidRPr="00EA5FA7" w:rsidRDefault="00A81CC0" w:rsidP="00A81CC0">
            <w:pPr>
              <w:pStyle w:val="TAH"/>
              <w:rPr>
                <w:lang w:eastAsia="ja-JP"/>
              </w:rPr>
            </w:pPr>
            <w:r w:rsidRPr="00EA5FA7">
              <w:rPr>
                <w:lang w:eastAsia="ja-JP"/>
              </w:rPr>
              <w:t>IE type and reference</w:t>
            </w:r>
          </w:p>
        </w:tc>
        <w:tc>
          <w:tcPr>
            <w:tcW w:w="1559" w:type="dxa"/>
          </w:tcPr>
          <w:p w14:paraId="3304734A" w14:textId="77777777" w:rsidR="00A81CC0" w:rsidRPr="00EA5FA7" w:rsidRDefault="00A81CC0" w:rsidP="00A81CC0">
            <w:pPr>
              <w:pStyle w:val="TAH"/>
              <w:rPr>
                <w:lang w:eastAsia="ja-JP"/>
              </w:rPr>
            </w:pPr>
            <w:r w:rsidRPr="00EA5FA7">
              <w:rPr>
                <w:lang w:eastAsia="ja-JP"/>
              </w:rPr>
              <w:t>Semantics description</w:t>
            </w:r>
          </w:p>
        </w:tc>
        <w:tc>
          <w:tcPr>
            <w:tcW w:w="1276" w:type="dxa"/>
          </w:tcPr>
          <w:p w14:paraId="4CC7BF84" w14:textId="77777777" w:rsidR="00A81CC0" w:rsidRPr="00EA5FA7" w:rsidRDefault="00A81CC0" w:rsidP="00A81CC0">
            <w:pPr>
              <w:pStyle w:val="TAH"/>
              <w:rPr>
                <w:lang w:eastAsia="ja-JP"/>
              </w:rPr>
            </w:pPr>
            <w:r w:rsidRPr="00EA5FA7">
              <w:rPr>
                <w:lang w:eastAsia="ja-JP"/>
              </w:rPr>
              <w:t>Criticality</w:t>
            </w:r>
          </w:p>
        </w:tc>
        <w:tc>
          <w:tcPr>
            <w:tcW w:w="1276" w:type="dxa"/>
          </w:tcPr>
          <w:p w14:paraId="260AF86E" w14:textId="77777777" w:rsidR="00A81CC0" w:rsidRPr="00EA5FA7" w:rsidRDefault="00A81CC0" w:rsidP="00A81CC0">
            <w:pPr>
              <w:pStyle w:val="TAH"/>
              <w:rPr>
                <w:lang w:eastAsia="ja-JP"/>
              </w:rPr>
            </w:pPr>
            <w:r w:rsidRPr="00EA5FA7">
              <w:rPr>
                <w:lang w:eastAsia="ja-JP"/>
              </w:rPr>
              <w:t>Assigned Criticality</w:t>
            </w:r>
          </w:p>
        </w:tc>
      </w:tr>
      <w:tr w:rsidR="00A81CC0" w:rsidRPr="00EA5FA7" w14:paraId="2FA6695B" w14:textId="77777777" w:rsidTr="00A423D1">
        <w:tc>
          <w:tcPr>
            <w:tcW w:w="2127" w:type="dxa"/>
          </w:tcPr>
          <w:p w14:paraId="4E17EF4D" w14:textId="77777777" w:rsidR="00A81CC0" w:rsidRPr="00EA5FA7" w:rsidRDefault="00A81CC0" w:rsidP="00A81CC0">
            <w:pPr>
              <w:keepNext/>
              <w:keepLines/>
              <w:spacing w:after="0"/>
              <w:rPr>
                <w:rFonts w:ascii="Arial" w:hAnsi="Arial" w:cs="Arial"/>
                <w:i/>
                <w:sz w:val="18"/>
                <w:lang w:eastAsia="ja-JP"/>
              </w:rPr>
            </w:pPr>
            <w:r w:rsidRPr="00EA5FA7">
              <w:rPr>
                <w:rFonts w:ascii="Arial" w:hAnsi="Arial" w:cs="Arial"/>
                <w:sz w:val="18"/>
                <w:lang w:eastAsia="ja-JP"/>
              </w:rPr>
              <w:t xml:space="preserve">CHOICE </w:t>
            </w:r>
            <w:r w:rsidRPr="00EA5FA7">
              <w:rPr>
                <w:rFonts w:ascii="Arial" w:hAnsi="Arial" w:cs="Arial"/>
                <w:i/>
                <w:sz w:val="18"/>
                <w:lang w:eastAsia="ja-JP"/>
              </w:rPr>
              <w:t>CP Transport Layer Information</w:t>
            </w:r>
          </w:p>
        </w:tc>
        <w:tc>
          <w:tcPr>
            <w:tcW w:w="1134" w:type="dxa"/>
          </w:tcPr>
          <w:p w14:paraId="07443A1D" w14:textId="77777777" w:rsidR="00A81CC0" w:rsidRPr="00EA5FA7" w:rsidRDefault="00A81CC0" w:rsidP="00A81CC0">
            <w:pPr>
              <w:keepNext/>
              <w:keepLines/>
              <w:spacing w:after="0"/>
              <w:rPr>
                <w:rFonts w:ascii="Arial" w:hAnsi="Arial" w:cs="Arial"/>
                <w:sz w:val="18"/>
                <w:lang w:eastAsia="ja-JP"/>
              </w:rPr>
            </w:pPr>
          </w:p>
        </w:tc>
        <w:tc>
          <w:tcPr>
            <w:tcW w:w="1134" w:type="dxa"/>
          </w:tcPr>
          <w:p w14:paraId="5F76158B" w14:textId="77777777" w:rsidR="00A81CC0" w:rsidRPr="00EA5FA7" w:rsidRDefault="00A81CC0" w:rsidP="00A81CC0">
            <w:pPr>
              <w:keepNext/>
              <w:keepLines/>
              <w:spacing w:after="0"/>
              <w:rPr>
                <w:rFonts w:ascii="Arial" w:hAnsi="Arial"/>
                <w:i/>
                <w:sz w:val="18"/>
                <w:lang w:eastAsia="ja-JP"/>
              </w:rPr>
            </w:pPr>
          </w:p>
        </w:tc>
        <w:tc>
          <w:tcPr>
            <w:tcW w:w="1701" w:type="dxa"/>
          </w:tcPr>
          <w:p w14:paraId="50255960" w14:textId="77777777" w:rsidR="00A81CC0" w:rsidRPr="00EA5FA7" w:rsidRDefault="00A81CC0" w:rsidP="00A81CC0">
            <w:pPr>
              <w:keepNext/>
              <w:keepLines/>
              <w:spacing w:after="0"/>
              <w:rPr>
                <w:rFonts w:ascii="Arial" w:hAnsi="Arial" w:cs="Arial"/>
                <w:sz w:val="18"/>
                <w:lang w:eastAsia="ja-JP"/>
              </w:rPr>
            </w:pPr>
          </w:p>
        </w:tc>
        <w:tc>
          <w:tcPr>
            <w:tcW w:w="1559" w:type="dxa"/>
          </w:tcPr>
          <w:p w14:paraId="43E29696" w14:textId="77777777" w:rsidR="00A81CC0" w:rsidRPr="00EA5FA7" w:rsidRDefault="00A81CC0" w:rsidP="00A81CC0">
            <w:pPr>
              <w:keepNext/>
              <w:keepLines/>
              <w:spacing w:after="0"/>
              <w:rPr>
                <w:rFonts w:ascii="Arial" w:hAnsi="Arial" w:cs="Arial"/>
                <w:sz w:val="18"/>
                <w:lang w:eastAsia="ja-JP"/>
              </w:rPr>
            </w:pPr>
          </w:p>
        </w:tc>
        <w:tc>
          <w:tcPr>
            <w:tcW w:w="1276" w:type="dxa"/>
          </w:tcPr>
          <w:p w14:paraId="66B7C2BE" w14:textId="77777777" w:rsidR="00A81CC0" w:rsidRPr="00EA5FA7" w:rsidRDefault="00A81CC0" w:rsidP="00A423D1">
            <w:pPr>
              <w:pStyle w:val="TAC"/>
              <w:rPr>
                <w:lang w:eastAsia="ja-JP"/>
              </w:rPr>
            </w:pPr>
            <w:r w:rsidRPr="00EA5FA7">
              <w:rPr>
                <w:lang w:eastAsia="zh-CN"/>
              </w:rPr>
              <w:t>-</w:t>
            </w:r>
          </w:p>
        </w:tc>
        <w:tc>
          <w:tcPr>
            <w:tcW w:w="1276" w:type="dxa"/>
          </w:tcPr>
          <w:p w14:paraId="32B6F374" w14:textId="77777777" w:rsidR="00A81CC0" w:rsidRPr="00EA5FA7" w:rsidRDefault="00A81CC0" w:rsidP="00A423D1">
            <w:pPr>
              <w:pStyle w:val="TAC"/>
              <w:rPr>
                <w:lang w:eastAsia="ja-JP"/>
              </w:rPr>
            </w:pPr>
          </w:p>
        </w:tc>
      </w:tr>
      <w:tr w:rsidR="00A81CC0" w:rsidRPr="00EA5FA7" w14:paraId="53B09C29" w14:textId="77777777" w:rsidTr="00A423D1">
        <w:tc>
          <w:tcPr>
            <w:tcW w:w="2127" w:type="dxa"/>
          </w:tcPr>
          <w:p w14:paraId="1E249516" w14:textId="77777777" w:rsidR="00A81CC0" w:rsidRPr="00EA5FA7" w:rsidRDefault="00A81CC0" w:rsidP="00A81CC0">
            <w:pPr>
              <w:keepNext/>
              <w:keepLines/>
              <w:spacing w:after="0"/>
              <w:ind w:left="142"/>
              <w:rPr>
                <w:rFonts w:ascii="Arial" w:hAnsi="Arial" w:cs="Arial"/>
                <w:sz w:val="18"/>
                <w:lang w:eastAsia="ja-JP"/>
              </w:rPr>
            </w:pPr>
            <w:r w:rsidRPr="00EA5FA7">
              <w:rPr>
                <w:rFonts w:ascii="Arial" w:hAnsi="Arial" w:cs="Arial"/>
                <w:sz w:val="18"/>
                <w:lang w:eastAsia="ja-JP"/>
              </w:rPr>
              <w:t>&gt;</w:t>
            </w:r>
            <w:r w:rsidRPr="00EA5FA7">
              <w:rPr>
                <w:rFonts w:ascii="Arial" w:hAnsi="Arial" w:cs="Arial"/>
                <w:i/>
                <w:sz w:val="18"/>
                <w:lang w:eastAsia="ja-JP"/>
              </w:rPr>
              <w:t>Endpoint-IP-address</w:t>
            </w:r>
          </w:p>
        </w:tc>
        <w:tc>
          <w:tcPr>
            <w:tcW w:w="1134" w:type="dxa"/>
          </w:tcPr>
          <w:p w14:paraId="7C783C56" w14:textId="77777777" w:rsidR="00A81CC0" w:rsidRPr="00EA5FA7" w:rsidRDefault="00A81CC0" w:rsidP="00A81CC0">
            <w:pPr>
              <w:keepNext/>
              <w:keepLines/>
              <w:spacing w:after="0"/>
              <w:rPr>
                <w:rFonts w:ascii="Arial" w:hAnsi="Arial" w:cs="Arial"/>
                <w:sz w:val="18"/>
                <w:lang w:eastAsia="ja-JP"/>
              </w:rPr>
            </w:pPr>
          </w:p>
        </w:tc>
        <w:tc>
          <w:tcPr>
            <w:tcW w:w="1134" w:type="dxa"/>
          </w:tcPr>
          <w:p w14:paraId="2BAFBD28" w14:textId="77777777" w:rsidR="00A81CC0" w:rsidRPr="00EA5FA7" w:rsidRDefault="00A81CC0" w:rsidP="00A81CC0">
            <w:pPr>
              <w:keepNext/>
              <w:keepLines/>
              <w:spacing w:after="0"/>
              <w:rPr>
                <w:rFonts w:ascii="Arial" w:hAnsi="Arial"/>
                <w:i/>
                <w:sz w:val="18"/>
                <w:lang w:eastAsia="ja-JP"/>
              </w:rPr>
            </w:pPr>
          </w:p>
        </w:tc>
        <w:tc>
          <w:tcPr>
            <w:tcW w:w="1701" w:type="dxa"/>
          </w:tcPr>
          <w:p w14:paraId="0FF88293" w14:textId="77777777" w:rsidR="00A81CC0" w:rsidRPr="00EA5FA7" w:rsidRDefault="00A81CC0" w:rsidP="00A81CC0">
            <w:pPr>
              <w:keepNext/>
              <w:keepLines/>
              <w:spacing w:after="0"/>
              <w:rPr>
                <w:rFonts w:ascii="Arial" w:hAnsi="Arial" w:cs="Arial"/>
                <w:sz w:val="18"/>
                <w:lang w:eastAsia="ja-JP"/>
              </w:rPr>
            </w:pPr>
          </w:p>
        </w:tc>
        <w:tc>
          <w:tcPr>
            <w:tcW w:w="1559" w:type="dxa"/>
          </w:tcPr>
          <w:p w14:paraId="4BB5E91D" w14:textId="77777777" w:rsidR="00A81CC0" w:rsidRPr="00EA5FA7" w:rsidRDefault="00A81CC0" w:rsidP="00A81CC0">
            <w:pPr>
              <w:keepNext/>
              <w:keepLines/>
              <w:spacing w:after="0"/>
              <w:rPr>
                <w:rFonts w:ascii="Arial" w:hAnsi="Arial" w:cs="Arial"/>
                <w:sz w:val="18"/>
                <w:lang w:eastAsia="ja-JP"/>
              </w:rPr>
            </w:pPr>
          </w:p>
        </w:tc>
        <w:tc>
          <w:tcPr>
            <w:tcW w:w="1276" w:type="dxa"/>
          </w:tcPr>
          <w:p w14:paraId="1CBCE1B7" w14:textId="77777777" w:rsidR="00A81CC0" w:rsidRPr="00EA5FA7" w:rsidRDefault="00A81CC0" w:rsidP="00A423D1">
            <w:pPr>
              <w:pStyle w:val="TAC"/>
              <w:rPr>
                <w:lang w:eastAsia="ja-JP"/>
              </w:rPr>
            </w:pPr>
            <w:r w:rsidRPr="00EA5FA7">
              <w:rPr>
                <w:lang w:eastAsia="zh-CN"/>
              </w:rPr>
              <w:t>-</w:t>
            </w:r>
          </w:p>
        </w:tc>
        <w:tc>
          <w:tcPr>
            <w:tcW w:w="1276" w:type="dxa"/>
          </w:tcPr>
          <w:p w14:paraId="152BFDB4" w14:textId="77777777" w:rsidR="00A81CC0" w:rsidRPr="00EA5FA7" w:rsidRDefault="00A81CC0" w:rsidP="00A423D1">
            <w:pPr>
              <w:pStyle w:val="TAC"/>
              <w:rPr>
                <w:lang w:eastAsia="ja-JP"/>
              </w:rPr>
            </w:pPr>
          </w:p>
        </w:tc>
      </w:tr>
      <w:tr w:rsidR="00A81CC0" w:rsidRPr="00EA5FA7" w14:paraId="0C822345" w14:textId="77777777" w:rsidTr="00A423D1">
        <w:tc>
          <w:tcPr>
            <w:tcW w:w="2127" w:type="dxa"/>
          </w:tcPr>
          <w:p w14:paraId="3963AC75" w14:textId="77777777" w:rsidR="00A81CC0" w:rsidRPr="00EA5FA7" w:rsidRDefault="00A81CC0" w:rsidP="00A81CC0">
            <w:pPr>
              <w:keepNext/>
              <w:keepLines/>
              <w:spacing w:after="0"/>
              <w:ind w:left="284"/>
              <w:rPr>
                <w:rFonts w:ascii="Arial" w:hAnsi="Arial" w:cs="Arial"/>
                <w:sz w:val="18"/>
                <w:lang w:eastAsia="ja-JP"/>
              </w:rPr>
            </w:pPr>
            <w:r w:rsidRPr="00EA5FA7">
              <w:rPr>
                <w:rFonts w:ascii="Arial" w:hAnsi="Arial" w:cs="Arial"/>
                <w:sz w:val="18"/>
                <w:lang w:eastAsia="ja-JP"/>
              </w:rPr>
              <w:t>&gt;&gt; Endpoint IP address</w:t>
            </w:r>
          </w:p>
        </w:tc>
        <w:tc>
          <w:tcPr>
            <w:tcW w:w="1134" w:type="dxa"/>
          </w:tcPr>
          <w:p w14:paraId="3FDBDCFF" w14:textId="77777777" w:rsidR="00A81CC0" w:rsidRPr="00EA5FA7" w:rsidRDefault="00A81CC0" w:rsidP="00A81CC0">
            <w:pPr>
              <w:keepNext/>
              <w:keepLines/>
              <w:spacing w:after="0"/>
              <w:rPr>
                <w:rFonts w:ascii="Arial" w:hAnsi="Arial" w:cs="Arial"/>
                <w:sz w:val="18"/>
                <w:lang w:eastAsia="ja-JP"/>
              </w:rPr>
            </w:pPr>
            <w:r w:rsidRPr="00EA5FA7">
              <w:rPr>
                <w:rFonts w:ascii="Arial" w:hAnsi="Arial" w:cs="Arial"/>
                <w:sz w:val="18"/>
                <w:lang w:eastAsia="ja-JP"/>
              </w:rPr>
              <w:t>M</w:t>
            </w:r>
          </w:p>
        </w:tc>
        <w:tc>
          <w:tcPr>
            <w:tcW w:w="1134" w:type="dxa"/>
          </w:tcPr>
          <w:p w14:paraId="70B9E9F7" w14:textId="77777777" w:rsidR="00A81CC0" w:rsidRPr="00EA5FA7" w:rsidRDefault="00A81CC0" w:rsidP="00A81CC0">
            <w:pPr>
              <w:keepNext/>
              <w:keepLines/>
              <w:spacing w:after="0"/>
              <w:rPr>
                <w:rFonts w:ascii="Arial" w:hAnsi="Arial"/>
                <w:i/>
                <w:sz w:val="18"/>
                <w:lang w:eastAsia="ja-JP"/>
              </w:rPr>
            </w:pPr>
          </w:p>
        </w:tc>
        <w:tc>
          <w:tcPr>
            <w:tcW w:w="1701" w:type="dxa"/>
          </w:tcPr>
          <w:p w14:paraId="2751A5F0" w14:textId="77777777" w:rsidR="00A81CC0" w:rsidRPr="00EA5FA7" w:rsidRDefault="00A81CC0" w:rsidP="00A81CC0">
            <w:pPr>
              <w:keepNext/>
              <w:keepLines/>
              <w:spacing w:after="0"/>
              <w:rPr>
                <w:rFonts w:ascii="Arial" w:hAnsi="Arial" w:cs="Arial"/>
                <w:sz w:val="18"/>
                <w:lang w:eastAsia="ja-JP"/>
              </w:rPr>
            </w:pPr>
            <w:r w:rsidRPr="00EA5FA7">
              <w:rPr>
                <w:rFonts w:ascii="Arial" w:hAnsi="Arial" w:cs="Arial"/>
                <w:sz w:val="18"/>
                <w:lang w:eastAsia="ja-JP"/>
              </w:rPr>
              <w:t>Transport Layer Address 9.3.2.3</w:t>
            </w:r>
          </w:p>
        </w:tc>
        <w:tc>
          <w:tcPr>
            <w:tcW w:w="1559" w:type="dxa"/>
          </w:tcPr>
          <w:p w14:paraId="0257AFC0" w14:textId="77777777" w:rsidR="00A81CC0" w:rsidRPr="00EA5FA7" w:rsidRDefault="00A81CC0" w:rsidP="00A81CC0">
            <w:pPr>
              <w:keepNext/>
              <w:keepLines/>
              <w:spacing w:after="0"/>
              <w:rPr>
                <w:rFonts w:ascii="Arial" w:hAnsi="Arial" w:cs="Arial"/>
                <w:sz w:val="18"/>
                <w:lang w:eastAsia="ja-JP"/>
              </w:rPr>
            </w:pPr>
          </w:p>
        </w:tc>
        <w:tc>
          <w:tcPr>
            <w:tcW w:w="1276" w:type="dxa"/>
          </w:tcPr>
          <w:p w14:paraId="78FDF7C4" w14:textId="77777777" w:rsidR="00A81CC0" w:rsidRPr="00EA5FA7" w:rsidRDefault="00A81CC0" w:rsidP="00A423D1">
            <w:pPr>
              <w:pStyle w:val="TAC"/>
              <w:rPr>
                <w:lang w:eastAsia="ja-JP"/>
              </w:rPr>
            </w:pPr>
            <w:r w:rsidRPr="00EA5FA7">
              <w:rPr>
                <w:lang w:eastAsia="zh-CN"/>
              </w:rPr>
              <w:t>-</w:t>
            </w:r>
          </w:p>
        </w:tc>
        <w:tc>
          <w:tcPr>
            <w:tcW w:w="1276" w:type="dxa"/>
          </w:tcPr>
          <w:p w14:paraId="4217220D" w14:textId="77777777" w:rsidR="00A81CC0" w:rsidRPr="00EA5FA7" w:rsidRDefault="00A81CC0" w:rsidP="00A423D1">
            <w:pPr>
              <w:pStyle w:val="TAC"/>
              <w:rPr>
                <w:lang w:eastAsia="ja-JP"/>
              </w:rPr>
            </w:pPr>
          </w:p>
        </w:tc>
      </w:tr>
      <w:tr w:rsidR="00A81CC0" w:rsidRPr="00EA5FA7" w14:paraId="0CED48CB" w14:textId="77777777" w:rsidTr="00A423D1">
        <w:tc>
          <w:tcPr>
            <w:tcW w:w="2127" w:type="dxa"/>
          </w:tcPr>
          <w:p w14:paraId="778FB9AC" w14:textId="77777777" w:rsidR="00A81CC0" w:rsidRPr="00EA5FA7" w:rsidRDefault="00A81CC0" w:rsidP="00A81CC0">
            <w:pPr>
              <w:keepNext/>
              <w:keepLines/>
              <w:spacing w:after="0"/>
              <w:ind w:left="142"/>
              <w:rPr>
                <w:rFonts w:ascii="Arial" w:hAnsi="Arial" w:cs="Arial"/>
                <w:i/>
                <w:sz w:val="18"/>
                <w:lang w:eastAsia="ja-JP"/>
              </w:rPr>
            </w:pPr>
            <w:r w:rsidRPr="00EA5FA7">
              <w:rPr>
                <w:rFonts w:ascii="Arial" w:hAnsi="Arial" w:cs="Arial"/>
                <w:sz w:val="18"/>
                <w:lang w:eastAsia="ja-JP"/>
              </w:rPr>
              <w:t>&gt;</w:t>
            </w:r>
            <w:r w:rsidRPr="00EA5FA7">
              <w:rPr>
                <w:rFonts w:ascii="Arial" w:hAnsi="Arial" w:cs="Arial"/>
                <w:i/>
                <w:sz w:val="18"/>
                <w:lang w:eastAsia="ja-JP"/>
              </w:rPr>
              <w:t>Endpoint-IP-address-and-port</w:t>
            </w:r>
          </w:p>
        </w:tc>
        <w:tc>
          <w:tcPr>
            <w:tcW w:w="1134" w:type="dxa"/>
          </w:tcPr>
          <w:p w14:paraId="5FD2F0BF" w14:textId="77777777" w:rsidR="00A81CC0" w:rsidRPr="00EA5FA7" w:rsidRDefault="00A81CC0" w:rsidP="00A81CC0">
            <w:pPr>
              <w:keepNext/>
              <w:keepLines/>
              <w:spacing w:after="0"/>
              <w:rPr>
                <w:rFonts w:ascii="Arial" w:hAnsi="Arial" w:cs="Arial"/>
                <w:sz w:val="18"/>
                <w:lang w:eastAsia="ja-JP"/>
              </w:rPr>
            </w:pPr>
          </w:p>
        </w:tc>
        <w:tc>
          <w:tcPr>
            <w:tcW w:w="1134" w:type="dxa"/>
          </w:tcPr>
          <w:p w14:paraId="3A6AB391" w14:textId="77777777" w:rsidR="00A81CC0" w:rsidRPr="00EA5FA7" w:rsidRDefault="00A81CC0" w:rsidP="00A81CC0">
            <w:pPr>
              <w:keepNext/>
              <w:keepLines/>
              <w:spacing w:after="0"/>
              <w:rPr>
                <w:rFonts w:ascii="Arial" w:hAnsi="Arial"/>
                <w:i/>
                <w:sz w:val="18"/>
                <w:lang w:eastAsia="ja-JP"/>
              </w:rPr>
            </w:pPr>
          </w:p>
        </w:tc>
        <w:tc>
          <w:tcPr>
            <w:tcW w:w="1701" w:type="dxa"/>
          </w:tcPr>
          <w:p w14:paraId="2A7795E6" w14:textId="77777777" w:rsidR="00A81CC0" w:rsidRPr="00EA5FA7" w:rsidRDefault="00A81CC0" w:rsidP="00A81CC0">
            <w:pPr>
              <w:keepNext/>
              <w:keepLines/>
              <w:spacing w:after="0"/>
              <w:rPr>
                <w:rFonts w:ascii="Arial" w:hAnsi="Arial" w:cs="Arial"/>
                <w:sz w:val="18"/>
                <w:lang w:eastAsia="ja-JP"/>
              </w:rPr>
            </w:pPr>
          </w:p>
        </w:tc>
        <w:tc>
          <w:tcPr>
            <w:tcW w:w="1559" w:type="dxa"/>
          </w:tcPr>
          <w:p w14:paraId="48BE5253" w14:textId="77777777" w:rsidR="00A81CC0" w:rsidRPr="00EA5FA7" w:rsidRDefault="00A81CC0" w:rsidP="00A81CC0">
            <w:pPr>
              <w:keepNext/>
              <w:keepLines/>
              <w:spacing w:after="0"/>
              <w:rPr>
                <w:rFonts w:ascii="Arial" w:hAnsi="Arial" w:cs="Arial"/>
                <w:sz w:val="18"/>
                <w:lang w:eastAsia="ja-JP"/>
              </w:rPr>
            </w:pPr>
          </w:p>
        </w:tc>
        <w:tc>
          <w:tcPr>
            <w:tcW w:w="1276" w:type="dxa"/>
          </w:tcPr>
          <w:p w14:paraId="486915B7" w14:textId="77777777" w:rsidR="00A81CC0" w:rsidRPr="00EA5FA7" w:rsidRDefault="00A81CC0" w:rsidP="00A423D1">
            <w:pPr>
              <w:pStyle w:val="TAC"/>
              <w:rPr>
                <w:lang w:eastAsia="ja-JP"/>
              </w:rPr>
            </w:pPr>
            <w:r w:rsidRPr="00EA5FA7">
              <w:rPr>
                <w:lang w:eastAsia="zh-CN"/>
              </w:rPr>
              <w:t>-</w:t>
            </w:r>
          </w:p>
        </w:tc>
        <w:tc>
          <w:tcPr>
            <w:tcW w:w="1276" w:type="dxa"/>
          </w:tcPr>
          <w:p w14:paraId="0272E5FA" w14:textId="77777777" w:rsidR="00A81CC0" w:rsidRPr="00EA5FA7" w:rsidRDefault="00A81CC0" w:rsidP="00A423D1">
            <w:pPr>
              <w:pStyle w:val="TAC"/>
              <w:rPr>
                <w:lang w:eastAsia="ja-JP"/>
              </w:rPr>
            </w:pPr>
          </w:p>
        </w:tc>
      </w:tr>
      <w:tr w:rsidR="00A81CC0" w:rsidRPr="00EA5FA7" w14:paraId="761860D8" w14:textId="77777777" w:rsidTr="00A423D1">
        <w:tc>
          <w:tcPr>
            <w:tcW w:w="2127" w:type="dxa"/>
          </w:tcPr>
          <w:p w14:paraId="060E443B" w14:textId="77777777" w:rsidR="00A81CC0" w:rsidRPr="00EA5FA7" w:rsidRDefault="00A81CC0" w:rsidP="00A81CC0">
            <w:pPr>
              <w:keepNext/>
              <w:keepLines/>
              <w:spacing w:after="0"/>
              <w:ind w:left="284"/>
              <w:rPr>
                <w:rFonts w:ascii="Arial" w:hAnsi="Arial" w:cs="Arial"/>
                <w:sz w:val="18"/>
                <w:lang w:eastAsia="ja-JP"/>
              </w:rPr>
            </w:pPr>
            <w:r w:rsidRPr="00EA5FA7">
              <w:rPr>
                <w:rFonts w:ascii="Arial" w:hAnsi="Arial" w:cs="Arial"/>
                <w:sz w:val="18"/>
                <w:lang w:eastAsia="ja-JP"/>
              </w:rPr>
              <w:t>&gt;&gt; Endpoint IP address</w:t>
            </w:r>
          </w:p>
        </w:tc>
        <w:tc>
          <w:tcPr>
            <w:tcW w:w="1134" w:type="dxa"/>
          </w:tcPr>
          <w:p w14:paraId="6C5C438B" w14:textId="77777777" w:rsidR="00A81CC0" w:rsidRPr="00EA5FA7" w:rsidRDefault="00A81CC0" w:rsidP="00A81CC0">
            <w:pPr>
              <w:keepNext/>
              <w:keepLines/>
              <w:spacing w:after="0"/>
              <w:rPr>
                <w:rFonts w:ascii="Arial" w:hAnsi="Arial" w:cs="Arial"/>
                <w:sz w:val="18"/>
                <w:lang w:eastAsia="ja-JP"/>
              </w:rPr>
            </w:pPr>
            <w:r w:rsidRPr="00EA5FA7">
              <w:rPr>
                <w:rFonts w:ascii="Arial" w:hAnsi="Arial" w:cs="Arial"/>
                <w:sz w:val="18"/>
                <w:lang w:eastAsia="ja-JP"/>
              </w:rPr>
              <w:t>M</w:t>
            </w:r>
          </w:p>
        </w:tc>
        <w:tc>
          <w:tcPr>
            <w:tcW w:w="1134" w:type="dxa"/>
          </w:tcPr>
          <w:p w14:paraId="2A981E51" w14:textId="77777777" w:rsidR="00A81CC0" w:rsidRPr="00EA5FA7" w:rsidRDefault="00A81CC0" w:rsidP="00A81CC0">
            <w:pPr>
              <w:keepNext/>
              <w:keepLines/>
              <w:spacing w:after="0"/>
              <w:rPr>
                <w:rFonts w:ascii="Arial" w:hAnsi="Arial"/>
                <w:i/>
                <w:sz w:val="18"/>
                <w:lang w:eastAsia="ja-JP"/>
              </w:rPr>
            </w:pPr>
          </w:p>
        </w:tc>
        <w:tc>
          <w:tcPr>
            <w:tcW w:w="1701" w:type="dxa"/>
          </w:tcPr>
          <w:p w14:paraId="28CFCEE3" w14:textId="77777777" w:rsidR="00A81CC0" w:rsidRPr="00EA5FA7" w:rsidRDefault="00A81CC0" w:rsidP="00A81CC0">
            <w:pPr>
              <w:keepNext/>
              <w:keepLines/>
              <w:spacing w:after="0"/>
              <w:rPr>
                <w:rFonts w:ascii="Arial" w:hAnsi="Arial" w:cs="Arial"/>
                <w:sz w:val="18"/>
                <w:lang w:eastAsia="ja-JP"/>
              </w:rPr>
            </w:pPr>
            <w:r w:rsidRPr="00EA5FA7">
              <w:rPr>
                <w:rFonts w:ascii="Arial" w:hAnsi="Arial" w:cs="Arial"/>
                <w:sz w:val="18"/>
                <w:lang w:eastAsia="ja-JP"/>
              </w:rPr>
              <w:t>Transport Layer Address 9.3.2.3</w:t>
            </w:r>
          </w:p>
        </w:tc>
        <w:tc>
          <w:tcPr>
            <w:tcW w:w="1559" w:type="dxa"/>
          </w:tcPr>
          <w:p w14:paraId="47409C8D" w14:textId="77777777" w:rsidR="00A81CC0" w:rsidRPr="00EA5FA7" w:rsidRDefault="00A81CC0" w:rsidP="00A81CC0">
            <w:pPr>
              <w:keepNext/>
              <w:keepLines/>
              <w:spacing w:after="0"/>
              <w:rPr>
                <w:rFonts w:ascii="Arial" w:hAnsi="Arial" w:cs="Arial"/>
                <w:sz w:val="18"/>
                <w:lang w:eastAsia="ja-JP"/>
              </w:rPr>
            </w:pPr>
          </w:p>
        </w:tc>
        <w:tc>
          <w:tcPr>
            <w:tcW w:w="1276" w:type="dxa"/>
          </w:tcPr>
          <w:p w14:paraId="14C2AF02" w14:textId="77777777" w:rsidR="00A81CC0" w:rsidRPr="00EA5FA7" w:rsidRDefault="00A81CC0" w:rsidP="00A423D1">
            <w:pPr>
              <w:pStyle w:val="TAC"/>
              <w:rPr>
                <w:lang w:eastAsia="ja-JP"/>
              </w:rPr>
            </w:pPr>
            <w:r w:rsidRPr="00EA5FA7">
              <w:rPr>
                <w:lang w:eastAsia="zh-CN"/>
              </w:rPr>
              <w:t>-</w:t>
            </w:r>
          </w:p>
        </w:tc>
        <w:tc>
          <w:tcPr>
            <w:tcW w:w="1276" w:type="dxa"/>
          </w:tcPr>
          <w:p w14:paraId="0BC094C8" w14:textId="77777777" w:rsidR="00A81CC0" w:rsidRPr="00EA5FA7" w:rsidRDefault="00A81CC0" w:rsidP="00A423D1">
            <w:pPr>
              <w:pStyle w:val="TAC"/>
              <w:rPr>
                <w:lang w:eastAsia="ja-JP"/>
              </w:rPr>
            </w:pPr>
          </w:p>
        </w:tc>
      </w:tr>
      <w:tr w:rsidR="00A81CC0" w:rsidRPr="00EA5FA7" w:rsidDel="009D1982" w14:paraId="77FA5B5B" w14:textId="77777777" w:rsidTr="00A423D1">
        <w:tc>
          <w:tcPr>
            <w:tcW w:w="2127" w:type="dxa"/>
          </w:tcPr>
          <w:p w14:paraId="20483468" w14:textId="77777777" w:rsidR="00A81CC0" w:rsidRPr="00EA5FA7" w:rsidRDefault="00A81CC0" w:rsidP="000F6BDF">
            <w:pPr>
              <w:keepNext/>
              <w:keepLines/>
              <w:spacing w:after="0"/>
              <w:ind w:left="284"/>
              <w:rPr>
                <w:rFonts w:ascii="Arial" w:hAnsi="Arial" w:cs="Arial"/>
                <w:sz w:val="18"/>
                <w:lang w:eastAsia="ja-JP"/>
              </w:rPr>
            </w:pPr>
            <w:r w:rsidRPr="00EA5FA7">
              <w:rPr>
                <w:rFonts w:ascii="Arial" w:hAnsi="Arial" w:cs="Arial"/>
                <w:sz w:val="18"/>
                <w:lang w:eastAsia="ja-JP"/>
              </w:rPr>
              <w:t>&gt;&gt; Port Number</w:t>
            </w:r>
          </w:p>
        </w:tc>
        <w:tc>
          <w:tcPr>
            <w:tcW w:w="1134" w:type="dxa"/>
          </w:tcPr>
          <w:p w14:paraId="0D0F5007" w14:textId="77777777" w:rsidR="00A81CC0" w:rsidRPr="00EA5FA7" w:rsidRDefault="00A81CC0" w:rsidP="00A423D1">
            <w:pPr>
              <w:pStyle w:val="TAL"/>
              <w:rPr>
                <w:lang w:eastAsia="ja-JP"/>
              </w:rPr>
            </w:pPr>
            <w:r w:rsidRPr="00EA5FA7">
              <w:rPr>
                <w:lang w:eastAsia="ja-JP"/>
              </w:rPr>
              <w:t>M</w:t>
            </w:r>
          </w:p>
        </w:tc>
        <w:tc>
          <w:tcPr>
            <w:tcW w:w="1134" w:type="dxa"/>
          </w:tcPr>
          <w:p w14:paraId="1F7DD2A5" w14:textId="77777777" w:rsidR="00A81CC0" w:rsidRPr="00EA5FA7" w:rsidRDefault="00A81CC0" w:rsidP="00A423D1">
            <w:pPr>
              <w:pStyle w:val="TAL"/>
              <w:rPr>
                <w:i/>
                <w:lang w:eastAsia="ja-JP"/>
              </w:rPr>
            </w:pPr>
          </w:p>
        </w:tc>
        <w:tc>
          <w:tcPr>
            <w:tcW w:w="1701" w:type="dxa"/>
          </w:tcPr>
          <w:p w14:paraId="3906BCF6" w14:textId="77777777" w:rsidR="00A81CC0" w:rsidRPr="00EA5FA7" w:rsidRDefault="00A81CC0" w:rsidP="00A423D1">
            <w:pPr>
              <w:pStyle w:val="TAL"/>
              <w:rPr>
                <w:lang w:eastAsia="ja-JP"/>
              </w:rPr>
            </w:pPr>
            <w:r w:rsidRPr="00EA5FA7">
              <w:rPr>
                <w:lang w:eastAsia="ja-JP"/>
              </w:rPr>
              <w:t>BIT STRING (SIZE(16))</w:t>
            </w:r>
          </w:p>
        </w:tc>
        <w:tc>
          <w:tcPr>
            <w:tcW w:w="1559" w:type="dxa"/>
          </w:tcPr>
          <w:p w14:paraId="528C0BF9" w14:textId="77777777" w:rsidR="00A81CC0" w:rsidRPr="00EA5FA7" w:rsidDel="009D1982" w:rsidRDefault="00A81CC0" w:rsidP="00A423D1">
            <w:pPr>
              <w:pStyle w:val="TAL"/>
              <w:rPr>
                <w:lang w:eastAsia="ja-JP"/>
              </w:rPr>
            </w:pPr>
          </w:p>
        </w:tc>
        <w:tc>
          <w:tcPr>
            <w:tcW w:w="1276" w:type="dxa"/>
          </w:tcPr>
          <w:p w14:paraId="61B42ACB" w14:textId="77777777" w:rsidR="00A81CC0" w:rsidRPr="00EA5FA7" w:rsidDel="009D1982" w:rsidRDefault="00A81CC0" w:rsidP="00A423D1">
            <w:pPr>
              <w:pStyle w:val="TAC"/>
              <w:rPr>
                <w:lang w:eastAsia="zh-CN"/>
              </w:rPr>
            </w:pPr>
            <w:r w:rsidRPr="00EA5FA7">
              <w:rPr>
                <w:lang w:eastAsia="zh-CN"/>
              </w:rPr>
              <w:t>Yes</w:t>
            </w:r>
          </w:p>
        </w:tc>
        <w:tc>
          <w:tcPr>
            <w:tcW w:w="1276" w:type="dxa"/>
          </w:tcPr>
          <w:p w14:paraId="57DA97B2" w14:textId="77777777" w:rsidR="00A81CC0" w:rsidRPr="00EA5FA7" w:rsidDel="009D1982" w:rsidRDefault="00A81CC0" w:rsidP="00A423D1">
            <w:pPr>
              <w:pStyle w:val="TAC"/>
              <w:rPr>
                <w:lang w:eastAsia="zh-CN"/>
              </w:rPr>
            </w:pPr>
            <w:r w:rsidRPr="00EA5FA7">
              <w:rPr>
                <w:lang w:eastAsia="zh-CN"/>
              </w:rPr>
              <w:t>reject</w:t>
            </w:r>
          </w:p>
        </w:tc>
      </w:tr>
    </w:tbl>
    <w:p w14:paraId="5A8FAE23" w14:textId="77777777" w:rsidR="00F970C9" w:rsidRPr="00EA5FA7" w:rsidRDefault="00F970C9" w:rsidP="002A13C9"/>
    <w:p w14:paraId="55186D20" w14:textId="77777777" w:rsidR="00F2318F" w:rsidRPr="00EA5FA7" w:rsidRDefault="00F2318F" w:rsidP="00F2318F">
      <w:pPr>
        <w:pStyle w:val="Heading4"/>
      </w:pPr>
      <w:bookmarkStart w:id="8428" w:name="_Toc29893123"/>
      <w:bookmarkStart w:id="8429" w:name="_Toc36557060"/>
      <w:bookmarkStart w:id="8430" w:name="_Toc45832579"/>
      <w:bookmarkStart w:id="8431" w:name="_Toc51763901"/>
      <w:bookmarkStart w:id="8432" w:name="_Toc64449073"/>
      <w:bookmarkStart w:id="8433" w:name="_Toc66289732"/>
      <w:bookmarkStart w:id="8434" w:name="_Toc74154845"/>
      <w:bookmarkStart w:id="8435" w:name="_Toc81383589"/>
      <w:bookmarkStart w:id="8436" w:name="_Toc88658223"/>
      <w:bookmarkStart w:id="8437" w:name="_Toc97911135"/>
      <w:bookmarkStart w:id="8438" w:name="_Toc105498294"/>
      <w:bookmarkStart w:id="8439" w:name="_Toc112855824"/>
      <w:bookmarkStart w:id="8440" w:name="_Toc113837220"/>
      <w:bookmarkStart w:id="8441" w:name="_Toc120122816"/>
      <w:r w:rsidRPr="00EA5FA7">
        <w:lastRenderedPageBreak/>
        <w:t>9.3.2.5</w:t>
      </w:r>
      <w:r w:rsidRPr="00EA5FA7">
        <w:tab/>
        <w:t xml:space="preserve">Transport Layer </w:t>
      </w:r>
      <w:r w:rsidR="00D77155">
        <w:t>Address</w:t>
      </w:r>
      <w:r w:rsidRPr="00EA5FA7">
        <w:t xml:space="preserve"> Info</w:t>
      </w:r>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p>
    <w:p w14:paraId="251F3A7F" w14:textId="77777777" w:rsidR="00F2318F" w:rsidRPr="00EA5FA7" w:rsidRDefault="00F2318F" w:rsidP="00F2318F">
      <w:pPr>
        <w:pStyle w:val="FirstChange"/>
        <w:jc w:val="left"/>
        <w:rPr>
          <w:color w:val="auto"/>
        </w:rPr>
      </w:pPr>
      <w:r w:rsidRPr="00EA5FA7">
        <w:rPr>
          <w:color w:val="auto"/>
        </w:rPr>
        <w:t>This IE is used for signalling TNL Configuration information for IPSec tunnel over which GTP traffic is transmitted.</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1080"/>
        <w:gridCol w:w="1980"/>
        <w:gridCol w:w="1406"/>
        <w:gridCol w:w="2368"/>
      </w:tblGrid>
      <w:tr w:rsidR="00F2318F" w:rsidRPr="00EA5FA7" w14:paraId="7B2809AD" w14:textId="77777777" w:rsidTr="00A036D1">
        <w:tc>
          <w:tcPr>
            <w:tcW w:w="2522" w:type="dxa"/>
            <w:tcBorders>
              <w:top w:val="single" w:sz="4" w:space="0" w:color="auto"/>
              <w:left w:val="single" w:sz="4" w:space="0" w:color="auto"/>
              <w:bottom w:val="single" w:sz="4" w:space="0" w:color="auto"/>
              <w:right w:val="single" w:sz="4" w:space="0" w:color="auto"/>
            </w:tcBorders>
          </w:tcPr>
          <w:p w14:paraId="3A13D3C2" w14:textId="77777777" w:rsidR="00F2318F" w:rsidRPr="00EA5FA7" w:rsidRDefault="00F2318F" w:rsidP="00A036D1">
            <w:pPr>
              <w:pStyle w:val="TAH"/>
              <w:rPr>
                <w:lang w:val="en-US" w:eastAsia="zh-CN"/>
              </w:rPr>
            </w:pPr>
            <w:r w:rsidRPr="00EA5FA7">
              <w:rPr>
                <w:lang w:val="en-US"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25AF871B" w14:textId="77777777" w:rsidR="00F2318F" w:rsidRPr="00EA5FA7" w:rsidRDefault="00F2318F" w:rsidP="00A036D1">
            <w:pPr>
              <w:pStyle w:val="TAH"/>
              <w:rPr>
                <w:lang w:val="en-US" w:eastAsia="zh-CN"/>
              </w:rPr>
            </w:pPr>
            <w:r w:rsidRPr="00EA5FA7">
              <w:rPr>
                <w:lang w:val="en-US" w:eastAsia="zh-CN"/>
              </w:rPr>
              <w:t>Presence</w:t>
            </w:r>
          </w:p>
        </w:tc>
        <w:tc>
          <w:tcPr>
            <w:tcW w:w="1980" w:type="dxa"/>
            <w:tcBorders>
              <w:top w:val="single" w:sz="4" w:space="0" w:color="auto"/>
              <w:left w:val="single" w:sz="4" w:space="0" w:color="auto"/>
              <w:bottom w:val="single" w:sz="4" w:space="0" w:color="auto"/>
              <w:right w:val="single" w:sz="4" w:space="0" w:color="auto"/>
            </w:tcBorders>
          </w:tcPr>
          <w:p w14:paraId="59DED12D" w14:textId="77777777" w:rsidR="00F2318F" w:rsidRPr="00EA5FA7" w:rsidRDefault="00F2318F" w:rsidP="00A036D1">
            <w:pPr>
              <w:pStyle w:val="TAH"/>
              <w:rPr>
                <w:lang w:val="en-US" w:eastAsia="zh-CN"/>
              </w:rPr>
            </w:pPr>
            <w:r w:rsidRPr="00EA5FA7">
              <w:rPr>
                <w:lang w:val="en-US" w:eastAsia="zh-CN"/>
              </w:rPr>
              <w:t>Range</w:t>
            </w:r>
          </w:p>
        </w:tc>
        <w:tc>
          <w:tcPr>
            <w:tcW w:w="1406" w:type="dxa"/>
            <w:tcBorders>
              <w:top w:val="single" w:sz="4" w:space="0" w:color="auto"/>
              <w:left w:val="single" w:sz="4" w:space="0" w:color="auto"/>
              <w:bottom w:val="single" w:sz="4" w:space="0" w:color="auto"/>
              <w:right w:val="single" w:sz="4" w:space="0" w:color="auto"/>
            </w:tcBorders>
          </w:tcPr>
          <w:p w14:paraId="540B984B" w14:textId="77777777" w:rsidR="00F2318F" w:rsidRPr="00EA5FA7" w:rsidRDefault="00F2318F" w:rsidP="00A036D1">
            <w:pPr>
              <w:pStyle w:val="TAH"/>
              <w:rPr>
                <w:lang w:val="en-US" w:eastAsia="zh-CN"/>
              </w:rPr>
            </w:pPr>
            <w:r w:rsidRPr="00EA5FA7">
              <w:rPr>
                <w:lang w:val="en-US" w:eastAsia="zh-CN"/>
              </w:rPr>
              <w:t>IE type and reference</w:t>
            </w:r>
          </w:p>
        </w:tc>
        <w:tc>
          <w:tcPr>
            <w:tcW w:w="2368" w:type="dxa"/>
            <w:tcBorders>
              <w:top w:val="single" w:sz="4" w:space="0" w:color="auto"/>
              <w:left w:val="single" w:sz="4" w:space="0" w:color="auto"/>
              <w:bottom w:val="single" w:sz="4" w:space="0" w:color="auto"/>
              <w:right w:val="single" w:sz="4" w:space="0" w:color="auto"/>
            </w:tcBorders>
          </w:tcPr>
          <w:p w14:paraId="5BDE5321" w14:textId="77777777" w:rsidR="00F2318F" w:rsidRPr="00EA5FA7" w:rsidRDefault="00F2318F" w:rsidP="00A036D1">
            <w:pPr>
              <w:pStyle w:val="TAH"/>
              <w:rPr>
                <w:lang w:val="en-US" w:eastAsia="zh-CN"/>
              </w:rPr>
            </w:pPr>
            <w:r w:rsidRPr="00EA5FA7">
              <w:rPr>
                <w:lang w:val="en-US" w:eastAsia="zh-CN"/>
              </w:rPr>
              <w:t xml:space="preserve">Semantics description </w:t>
            </w:r>
          </w:p>
        </w:tc>
      </w:tr>
      <w:tr w:rsidR="00F2318F" w:rsidRPr="00EA5FA7" w14:paraId="6A86A54C" w14:textId="77777777" w:rsidTr="00A036D1">
        <w:tc>
          <w:tcPr>
            <w:tcW w:w="2522" w:type="dxa"/>
            <w:tcBorders>
              <w:top w:val="single" w:sz="4" w:space="0" w:color="auto"/>
              <w:left w:val="single" w:sz="4" w:space="0" w:color="auto"/>
              <w:bottom w:val="single" w:sz="4" w:space="0" w:color="auto"/>
              <w:right w:val="single" w:sz="4" w:space="0" w:color="auto"/>
            </w:tcBorders>
          </w:tcPr>
          <w:p w14:paraId="4A08393E" w14:textId="77777777" w:rsidR="00F2318F" w:rsidRPr="00EA5FA7" w:rsidRDefault="00F2318F" w:rsidP="00A036D1">
            <w:pPr>
              <w:rPr>
                <w:rFonts w:ascii="Arial" w:hAnsi="Arial" w:cs="Arial"/>
                <w:b/>
                <w:sz w:val="18"/>
                <w:szCs w:val="18"/>
                <w:lang w:eastAsia="ja-JP"/>
              </w:rPr>
            </w:pPr>
            <w:r w:rsidRPr="00EA5FA7">
              <w:rPr>
                <w:rFonts w:ascii="Arial" w:hAnsi="Arial" w:cs="Arial"/>
                <w:b/>
                <w:sz w:val="18"/>
                <w:szCs w:val="18"/>
                <w:lang w:eastAsia="ja-JP"/>
              </w:rPr>
              <w:t xml:space="preserve">Transport UP Layer </w:t>
            </w:r>
            <w:r w:rsidR="00D77155">
              <w:rPr>
                <w:rFonts w:ascii="Arial" w:hAnsi="Arial" w:cs="Arial"/>
                <w:b/>
                <w:sz w:val="18"/>
                <w:szCs w:val="18"/>
                <w:lang w:eastAsia="ja-JP"/>
              </w:rPr>
              <w:t>Address</w:t>
            </w:r>
            <w:r w:rsidRPr="00EA5FA7">
              <w:rPr>
                <w:rFonts w:ascii="Arial" w:hAnsi="Arial" w:cs="Arial"/>
                <w:b/>
                <w:sz w:val="18"/>
                <w:szCs w:val="18"/>
                <w:lang w:eastAsia="ja-JP"/>
              </w:rPr>
              <w:t xml:space="preserve"> Info to Add List</w:t>
            </w:r>
          </w:p>
        </w:tc>
        <w:tc>
          <w:tcPr>
            <w:tcW w:w="1080" w:type="dxa"/>
            <w:tcBorders>
              <w:top w:val="single" w:sz="4" w:space="0" w:color="auto"/>
              <w:left w:val="single" w:sz="4" w:space="0" w:color="auto"/>
              <w:bottom w:val="single" w:sz="4" w:space="0" w:color="auto"/>
              <w:right w:val="single" w:sz="4" w:space="0" w:color="auto"/>
            </w:tcBorders>
          </w:tcPr>
          <w:p w14:paraId="3888E20E" w14:textId="77777777" w:rsidR="00F2318F" w:rsidRPr="00EA5FA7" w:rsidRDefault="00F2318F" w:rsidP="00887D78">
            <w:pPr>
              <w:pStyle w:val="TAL"/>
              <w:rPr>
                <w:lang w:val="en-US" w:eastAsia="zh-CN"/>
              </w:rPr>
            </w:pPr>
          </w:p>
        </w:tc>
        <w:tc>
          <w:tcPr>
            <w:tcW w:w="1980" w:type="dxa"/>
            <w:tcBorders>
              <w:top w:val="single" w:sz="4" w:space="0" w:color="auto"/>
              <w:left w:val="single" w:sz="4" w:space="0" w:color="auto"/>
              <w:bottom w:val="single" w:sz="4" w:space="0" w:color="auto"/>
              <w:right w:val="single" w:sz="4" w:space="0" w:color="auto"/>
            </w:tcBorders>
          </w:tcPr>
          <w:p w14:paraId="76550774" w14:textId="77777777" w:rsidR="00F2318F" w:rsidRPr="00EA5FA7" w:rsidRDefault="00F2318F" w:rsidP="00887D78">
            <w:pPr>
              <w:pStyle w:val="TAL"/>
              <w:rPr>
                <w:lang w:val="en-US" w:eastAsia="zh-CN"/>
              </w:rPr>
            </w:pPr>
            <w:r w:rsidRPr="00EA5FA7">
              <w:rPr>
                <w:rFonts w:cs="Arial"/>
                <w:i/>
                <w:szCs w:val="18"/>
                <w:lang w:eastAsia="ja-JP"/>
              </w:rPr>
              <w:t>0..1</w:t>
            </w:r>
          </w:p>
        </w:tc>
        <w:tc>
          <w:tcPr>
            <w:tcW w:w="1406" w:type="dxa"/>
            <w:tcBorders>
              <w:top w:val="single" w:sz="4" w:space="0" w:color="auto"/>
              <w:left w:val="single" w:sz="4" w:space="0" w:color="auto"/>
              <w:bottom w:val="single" w:sz="4" w:space="0" w:color="auto"/>
              <w:right w:val="single" w:sz="4" w:space="0" w:color="auto"/>
            </w:tcBorders>
          </w:tcPr>
          <w:p w14:paraId="370BDB36" w14:textId="77777777" w:rsidR="00F2318F" w:rsidRPr="00EA5FA7" w:rsidRDefault="00F2318F" w:rsidP="00887D78">
            <w:pPr>
              <w:pStyle w:val="TAL"/>
              <w:rPr>
                <w:lang w:val="en-US" w:eastAsia="zh-CN"/>
              </w:rPr>
            </w:pPr>
          </w:p>
        </w:tc>
        <w:tc>
          <w:tcPr>
            <w:tcW w:w="2368" w:type="dxa"/>
            <w:tcBorders>
              <w:top w:val="single" w:sz="4" w:space="0" w:color="auto"/>
              <w:left w:val="single" w:sz="4" w:space="0" w:color="auto"/>
              <w:bottom w:val="single" w:sz="4" w:space="0" w:color="auto"/>
              <w:right w:val="single" w:sz="4" w:space="0" w:color="auto"/>
            </w:tcBorders>
          </w:tcPr>
          <w:p w14:paraId="5CE57A03" w14:textId="77777777" w:rsidR="00F2318F" w:rsidRPr="00EA5FA7" w:rsidRDefault="00F2318F" w:rsidP="00887D78">
            <w:pPr>
              <w:pStyle w:val="TAL"/>
              <w:rPr>
                <w:lang w:val="en-US" w:eastAsia="zh-CN"/>
              </w:rPr>
            </w:pPr>
          </w:p>
        </w:tc>
      </w:tr>
      <w:tr w:rsidR="00F2318F" w:rsidRPr="00EA5FA7" w14:paraId="0BA3BA9F" w14:textId="77777777" w:rsidTr="00A036D1">
        <w:tc>
          <w:tcPr>
            <w:tcW w:w="2522" w:type="dxa"/>
            <w:tcBorders>
              <w:top w:val="single" w:sz="4" w:space="0" w:color="auto"/>
              <w:left w:val="single" w:sz="4" w:space="0" w:color="auto"/>
              <w:bottom w:val="single" w:sz="4" w:space="0" w:color="auto"/>
              <w:right w:val="single" w:sz="4" w:space="0" w:color="auto"/>
            </w:tcBorders>
          </w:tcPr>
          <w:p w14:paraId="4A803724" w14:textId="77777777" w:rsidR="00F2318F" w:rsidRPr="00887D78" w:rsidRDefault="00F2318F" w:rsidP="00A036D1">
            <w:pPr>
              <w:ind w:left="284"/>
              <w:rPr>
                <w:rFonts w:ascii="Arial" w:hAnsi="Arial" w:cs="Arial"/>
                <w:b/>
                <w:sz w:val="18"/>
                <w:szCs w:val="18"/>
                <w:lang w:eastAsia="ja-JP"/>
              </w:rPr>
            </w:pPr>
            <w:r w:rsidRPr="00EA5FA7">
              <w:rPr>
                <w:rFonts w:ascii="Arial" w:hAnsi="Arial" w:cs="Arial"/>
                <w:b/>
                <w:sz w:val="18"/>
                <w:szCs w:val="18"/>
                <w:lang w:eastAsia="ja-JP"/>
              </w:rPr>
              <w:t xml:space="preserve">&gt;Transport UP Layer </w:t>
            </w:r>
            <w:r w:rsidR="00D77155">
              <w:rPr>
                <w:rFonts w:ascii="Arial" w:hAnsi="Arial" w:cs="Arial"/>
                <w:b/>
                <w:sz w:val="18"/>
                <w:szCs w:val="18"/>
                <w:lang w:eastAsia="ja-JP"/>
              </w:rPr>
              <w:t>Address</w:t>
            </w:r>
            <w:r w:rsidRPr="00EA5FA7">
              <w:rPr>
                <w:rFonts w:ascii="Arial" w:hAnsi="Arial" w:cs="Arial"/>
                <w:b/>
                <w:sz w:val="18"/>
                <w:szCs w:val="18"/>
                <w:lang w:eastAsia="ja-JP"/>
              </w:rPr>
              <w:t xml:space="preserve"> </w:t>
            </w:r>
            <w:r w:rsidRPr="00104F1A">
              <w:rPr>
                <w:rFonts w:ascii="Arial" w:hAnsi="Arial" w:cs="Arial"/>
                <w:b/>
                <w:sz w:val="18"/>
                <w:szCs w:val="18"/>
                <w:lang w:eastAsia="ja-JP"/>
              </w:rPr>
              <w:t>Info</w:t>
            </w:r>
            <w:r w:rsidRPr="003F4ACD">
              <w:rPr>
                <w:rFonts w:ascii="Arial" w:hAnsi="Arial" w:cs="Arial"/>
                <w:b/>
                <w:sz w:val="18"/>
                <w:szCs w:val="18"/>
                <w:lang w:eastAsia="ja-JP"/>
              </w:rPr>
              <w:t xml:space="preserve"> to Add</w:t>
            </w:r>
            <w:r w:rsidRPr="00887D78">
              <w:rPr>
                <w:rFonts w:ascii="Arial" w:hAnsi="Arial" w:cs="Arial"/>
                <w:b/>
                <w:sz w:val="18"/>
                <w:szCs w:val="18"/>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33D03473" w14:textId="77777777" w:rsidR="00F2318F" w:rsidRPr="00EA5FA7" w:rsidRDefault="00F2318F" w:rsidP="00887D78">
            <w:pPr>
              <w:pStyle w:val="TAL"/>
              <w:rPr>
                <w:rFonts w:cs="Arial"/>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5578E77C" w14:textId="77777777" w:rsidR="00F2318F" w:rsidRPr="00EA5FA7" w:rsidRDefault="00F2318F" w:rsidP="00887D78">
            <w:pPr>
              <w:pStyle w:val="TAL"/>
              <w:rPr>
                <w:rFonts w:cs="Arial"/>
                <w:i/>
                <w:szCs w:val="18"/>
                <w:lang w:eastAsia="ja-JP"/>
              </w:rPr>
            </w:pPr>
            <w:r w:rsidRPr="00EA5FA7">
              <w:rPr>
                <w:rFonts w:cs="Arial"/>
                <w:i/>
                <w:szCs w:val="18"/>
                <w:lang w:eastAsia="ja-JP"/>
              </w:rPr>
              <w:t>1..&lt;maxnoofTLAs&gt;</w:t>
            </w:r>
          </w:p>
        </w:tc>
        <w:tc>
          <w:tcPr>
            <w:tcW w:w="1406" w:type="dxa"/>
            <w:tcBorders>
              <w:top w:val="single" w:sz="4" w:space="0" w:color="auto"/>
              <w:left w:val="single" w:sz="4" w:space="0" w:color="auto"/>
              <w:bottom w:val="single" w:sz="4" w:space="0" w:color="auto"/>
              <w:right w:val="single" w:sz="4" w:space="0" w:color="auto"/>
            </w:tcBorders>
          </w:tcPr>
          <w:p w14:paraId="1A55535F" w14:textId="77777777" w:rsidR="00F2318F" w:rsidRPr="00EA5FA7" w:rsidRDefault="00F2318F" w:rsidP="00887D78">
            <w:pPr>
              <w:pStyle w:val="TAL"/>
              <w:rPr>
                <w:rFonts w:cs="Arial"/>
                <w:szCs w:val="18"/>
                <w:lang w:eastAsia="ja-JP"/>
              </w:rPr>
            </w:pPr>
          </w:p>
        </w:tc>
        <w:tc>
          <w:tcPr>
            <w:tcW w:w="2368" w:type="dxa"/>
            <w:tcBorders>
              <w:top w:val="single" w:sz="4" w:space="0" w:color="auto"/>
              <w:left w:val="single" w:sz="4" w:space="0" w:color="auto"/>
              <w:bottom w:val="single" w:sz="4" w:space="0" w:color="auto"/>
              <w:right w:val="single" w:sz="4" w:space="0" w:color="auto"/>
            </w:tcBorders>
          </w:tcPr>
          <w:p w14:paraId="566C1663" w14:textId="77777777" w:rsidR="00F2318F" w:rsidRPr="00EA5FA7" w:rsidRDefault="00F2318F" w:rsidP="00887D78">
            <w:pPr>
              <w:pStyle w:val="TAL"/>
              <w:rPr>
                <w:rFonts w:cs="Arial"/>
                <w:szCs w:val="18"/>
                <w:lang w:eastAsia="ja-JP"/>
              </w:rPr>
            </w:pPr>
          </w:p>
        </w:tc>
      </w:tr>
      <w:tr w:rsidR="00F2318F" w:rsidRPr="00EA5FA7" w14:paraId="59788327" w14:textId="77777777" w:rsidTr="00A036D1">
        <w:tc>
          <w:tcPr>
            <w:tcW w:w="2522" w:type="dxa"/>
            <w:tcBorders>
              <w:top w:val="single" w:sz="4" w:space="0" w:color="auto"/>
              <w:left w:val="single" w:sz="4" w:space="0" w:color="auto"/>
              <w:bottom w:val="single" w:sz="4" w:space="0" w:color="auto"/>
              <w:right w:val="single" w:sz="4" w:space="0" w:color="auto"/>
            </w:tcBorders>
          </w:tcPr>
          <w:p w14:paraId="233B1365" w14:textId="77777777" w:rsidR="00F2318F" w:rsidRPr="00887D78" w:rsidRDefault="00F2318F" w:rsidP="00A036D1">
            <w:pPr>
              <w:ind w:leftChars="200" w:left="400"/>
              <w:rPr>
                <w:rFonts w:ascii="Arial" w:hAnsi="Arial" w:cs="Arial"/>
                <w:sz w:val="18"/>
                <w:szCs w:val="18"/>
                <w:lang w:eastAsia="ja-JP"/>
              </w:rPr>
            </w:pPr>
            <w:r w:rsidRPr="00EA5FA7">
              <w:rPr>
                <w:rFonts w:ascii="Arial" w:hAnsi="Arial" w:cs="Arial"/>
                <w:sz w:val="18"/>
                <w:szCs w:val="18"/>
                <w:lang w:eastAsia="ja-JP"/>
              </w:rPr>
              <w:t>&gt;&gt;IP-Sec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2C63D4EC" w14:textId="77777777" w:rsidR="00F2318F" w:rsidRPr="00EA5FA7" w:rsidRDefault="00F2318F" w:rsidP="00887D78">
            <w:pPr>
              <w:pStyle w:val="TAL"/>
              <w:rPr>
                <w:rFonts w:cs="Arial"/>
                <w:szCs w:val="18"/>
                <w:lang w:eastAsia="ja-JP"/>
              </w:rPr>
            </w:pPr>
            <w:r w:rsidRPr="00EA5FA7">
              <w:rPr>
                <w:rFonts w:cs="Arial"/>
                <w:noProof/>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0CEC234D" w14:textId="77777777" w:rsidR="00F2318F" w:rsidRPr="00EA5FA7" w:rsidRDefault="00F2318F" w:rsidP="00887D78">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A12F1F9" w14:textId="77777777" w:rsidR="00F2318F" w:rsidRPr="00EA5FA7" w:rsidRDefault="00F2318F" w:rsidP="00887D78">
            <w:pPr>
              <w:pStyle w:val="TAL"/>
              <w:rPr>
                <w:rFonts w:cs="Arial"/>
                <w:szCs w:val="18"/>
                <w:lang w:eastAsia="ja-JP"/>
              </w:rPr>
            </w:pPr>
            <w:r w:rsidRPr="00EA5FA7">
              <w:rPr>
                <w:rFonts w:cs="Arial"/>
                <w:szCs w:val="18"/>
                <w:lang w:eastAsia="ja-JP"/>
              </w:rPr>
              <w:t>Transport Layer Address</w:t>
            </w:r>
          </w:p>
          <w:p w14:paraId="23D9D5B8" w14:textId="77777777" w:rsidR="00F2318F" w:rsidRPr="00EA5FA7" w:rsidRDefault="00F2318F" w:rsidP="00887D78">
            <w:pPr>
              <w:pStyle w:val="TAL"/>
              <w:rPr>
                <w:rFonts w:cs="Arial"/>
                <w:szCs w:val="18"/>
                <w:lang w:eastAsia="ja-JP"/>
              </w:rPr>
            </w:pPr>
            <w:r w:rsidRPr="00EA5FA7">
              <w:rPr>
                <w:rFonts w:cs="Arial"/>
                <w:szCs w:val="18"/>
                <w:lang w:eastAsia="ja-JP"/>
              </w:rPr>
              <w:t>9.3.2.3</w:t>
            </w:r>
          </w:p>
        </w:tc>
        <w:tc>
          <w:tcPr>
            <w:tcW w:w="2368" w:type="dxa"/>
            <w:tcBorders>
              <w:top w:val="single" w:sz="4" w:space="0" w:color="auto"/>
              <w:left w:val="single" w:sz="4" w:space="0" w:color="auto"/>
              <w:bottom w:val="single" w:sz="4" w:space="0" w:color="auto"/>
              <w:right w:val="single" w:sz="4" w:space="0" w:color="auto"/>
            </w:tcBorders>
          </w:tcPr>
          <w:p w14:paraId="76E8BBC6" w14:textId="77777777" w:rsidR="00F2318F" w:rsidRPr="00EA5FA7" w:rsidRDefault="00F2318F" w:rsidP="00887D78">
            <w:pPr>
              <w:pStyle w:val="TAL"/>
              <w:rPr>
                <w:rFonts w:cs="Arial"/>
                <w:szCs w:val="18"/>
                <w:lang w:eastAsia="ja-JP"/>
              </w:rPr>
            </w:pPr>
            <w:r w:rsidRPr="00EA5FA7">
              <w:rPr>
                <w:rFonts w:cs="Arial"/>
                <w:szCs w:val="18"/>
                <w:lang w:eastAsia="ja-JP"/>
              </w:rPr>
              <w:t xml:space="preserve">Transport Layer </w:t>
            </w:r>
            <w:r w:rsidR="00D77155">
              <w:rPr>
                <w:rFonts w:cs="Arial"/>
                <w:szCs w:val="18"/>
                <w:lang w:eastAsia="ja-JP"/>
              </w:rPr>
              <w:t>Address</w:t>
            </w:r>
            <w:r w:rsidRPr="00EA5FA7">
              <w:rPr>
                <w:rFonts w:cs="Arial"/>
                <w:szCs w:val="18"/>
                <w:lang w:eastAsia="ja-JP"/>
              </w:rPr>
              <w:t xml:space="preserve"> for IP-Sec endpoint.</w:t>
            </w:r>
          </w:p>
        </w:tc>
      </w:tr>
      <w:tr w:rsidR="00F2318F" w:rsidRPr="00EA5FA7" w14:paraId="0C5E8074" w14:textId="77777777" w:rsidTr="00A036D1">
        <w:tc>
          <w:tcPr>
            <w:tcW w:w="2522" w:type="dxa"/>
            <w:tcBorders>
              <w:top w:val="single" w:sz="4" w:space="0" w:color="auto"/>
              <w:left w:val="single" w:sz="4" w:space="0" w:color="auto"/>
              <w:bottom w:val="single" w:sz="4" w:space="0" w:color="auto"/>
              <w:right w:val="single" w:sz="4" w:space="0" w:color="auto"/>
            </w:tcBorders>
          </w:tcPr>
          <w:p w14:paraId="7F4C627B" w14:textId="77777777" w:rsidR="00F2318F" w:rsidRPr="00EA5FA7" w:rsidRDefault="00F2318F" w:rsidP="00887D78">
            <w:pPr>
              <w:ind w:left="462"/>
              <w:rPr>
                <w:rFonts w:ascii="Arial" w:hAnsi="Arial" w:cs="Arial"/>
                <w:sz w:val="18"/>
                <w:szCs w:val="18"/>
                <w:lang w:eastAsia="ja-JP"/>
              </w:rPr>
            </w:pPr>
            <w:r w:rsidRPr="00887D78">
              <w:rPr>
                <w:rFonts w:ascii="Arial" w:hAnsi="Arial" w:cs="Arial"/>
                <w:b/>
                <w:bCs/>
                <w:sz w:val="18"/>
                <w:szCs w:val="18"/>
                <w:lang w:eastAsia="ja-JP"/>
              </w:rPr>
              <w:t xml:space="preserve">&gt;&gt;GTP Transport   Layer </w:t>
            </w:r>
            <w:r w:rsidR="00D77155">
              <w:rPr>
                <w:rFonts w:ascii="Arial" w:hAnsi="Arial" w:cs="Arial"/>
                <w:b/>
                <w:bCs/>
                <w:sz w:val="18"/>
                <w:szCs w:val="18"/>
                <w:lang w:eastAsia="ja-JP"/>
              </w:rPr>
              <w:t>Address</w:t>
            </w:r>
            <w:r w:rsidRPr="00887D78">
              <w:rPr>
                <w:rFonts w:ascii="Arial" w:hAnsi="Arial" w:cs="Arial"/>
                <w:b/>
                <w:bCs/>
                <w:sz w:val="18"/>
                <w:szCs w:val="18"/>
                <w:lang w:eastAsia="ja-JP"/>
              </w:rPr>
              <w:t xml:space="preserve"> To Add List</w:t>
            </w:r>
          </w:p>
        </w:tc>
        <w:tc>
          <w:tcPr>
            <w:tcW w:w="1080" w:type="dxa"/>
            <w:tcBorders>
              <w:top w:val="single" w:sz="4" w:space="0" w:color="auto"/>
              <w:left w:val="single" w:sz="4" w:space="0" w:color="auto"/>
              <w:bottom w:val="single" w:sz="4" w:space="0" w:color="auto"/>
              <w:right w:val="single" w:sz="4" w:space="0" w:color="auto"/>
            </w:tcBorders>
          </w:tcPr>
          <w:p w14:paraId="306AF76E" w14:textId="77777777" w:rsidR="00F2318F" w:rsidRPr="00EA5FA7" w:rsidRDefault="00F2318F" w:rsidP="00887D78">
            <w:pPr>
              <w:pStyle w:val="TAL"/>
              <w:rPr>
                <w:rFonts w:cs="Arial"/>
                <w:noProof/>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12A2FC6C" w14:textId="77777777" w:rsidR="00F2318F" w:rsidRPr="00EA5FA7" w:rsidRDefault="00F2318F" w:rsidP="00887D78">
            <w:pPr>
              <w:pStyle w:val="TAL"/>
              <w:rPr>
                <w:rFonts w:cs="Arial"/>
                <w:i/>
                <w:szCs w:val="18"/>
                <w:lang w:eastAsia="ja-JP"/>
              </w:rPr>
            </w:pPr>
            <w:r w:rsidRPr="00EA5FA7">
              <w:rPr>
                <w:rFonts w:cs="Arial"/>
                <w:i/>
                <w:szCs w:val="18"/>
                <w:lang w:eastAsia="ja-JP"/>
              </w:rPr>
              <w:t>0..1</w:t>
            </w:r>
          </w:p>
        </w:tc>
        <w:tc>
          <w:tcPr>
            <w:tcW w:w="1406" w:type="dxa"/>
            <w:tcBorders>
              <w:top w:val="single" w:sz="4" w:space="0" w:color="auto"/>
              <w:left w:val="single" w:sz="4" w:space="0" w:color="auto"/>
              <w:bottom w:val="single" w:sz="4" w:space="0" w:color="auto"/>
              <w:right w:val="single" w:sz="4" w:space="0" w:color="auto"/>
            </w:tcBorders>
          </w:tcPr>
          <w:p w14:paraId="11BA7D53" w14:textId="77777777" w:rsidR="00F2318F" w:rsidRPr="00EA5FA7" w:rsidRDefault="00F2318F" w:rsidP="00887D78">
            <w:pPr>
              <w:pStyle w:val="TAL"/>
              <w:rPr>
                <w:rFonts w:cs="Arial"/>
                <w:szCs w:val="18"/>
                <w:lang w:eastAsia="ja-JP"/>
              </w:rPr>
            </w:pPr>
          </w:p>
        </w:tc>
        <w:tc>
          <w:tcPr>
            <w:tcW w:w="2368" w:type="dxa"/>
            <w:tcBorders>
              <w:top w:val="single" w:sz="4" w:space="0" w:color="auto"/>
              <w:left w:val="single" w:sz="4" w:space="0" w:color="auto"/>
              <w:bottom w:val="single" w:sz="4" w:space="0" w:color="auto"/>
              <w:right w:val="single" w:sz="4" w:space="0" w:color="auto"/>
            </w:tcBorders>
          </w:tcPr>
          <w:p w14:paraId="3A669492" w14:textId="77777777" w:rsidR="00F2318F" w:rsidRPr="00EA5FA7" w:rsidRDefault="00F2318F" w:rsidP="00887D78">
            <w:pPr>
              <w:pStyle w:val="TAL"/>
              <w:rPr>
                <w:rFonts w:cs="Arial"/>
                <w:szCs w:val="18"/>
                <w:lang w:eastAsia="ja-JP"/>
              </w:rPr>
            </w:pPr>
          </w:p>
        </w:tc>
      </w:tr>
      <w:tr w:rsidR="00F2318F" w:rsidRPr="00EA5FA7" w14:paraId="77BCFF75" w14:textId="77777777" w:rsidTr="00A036D1">
        <w:tc>
          <w:tcPr>
            <w:tcW w:w="2522" w:type="dxa"/>
            <w:tcBorders>
              <w:top w:val="single" w:sz="4" w:space="0" w:color="auto"/>
              <w:left w:val="single" w:sz="4" w:space="0" w:color="auto"/>
              <w:bottom w:val="single" w:sz="4" w:space="0" w:color="auto"/>
              <w:right w:val="single" w:sz="4" w:space="0" w:color="auto"/>
            </w:tcBorders>
          </w:tcPr>
          <w:p w14:paraId="2072ACB2" w14:textId="77777777" w:rsidR="00F2318F" w:rsidRPr="00887D78" w:rsidRDefault="00F2318F" w:rsidP="00A036D1">
            <w:pPr>
              <w:ind w:left="603"/>
              <w:rPr>
                <w:rFonts w:ascii="Arial" w:hAnsi="Arial" w:cs="Arial"/>
                <w:sz w:val="18"/>
                <w:szCs w:val="18"/>
                <w:lang w:eastAsia="ja-JP"/>
              </w:rPr>
            </w:pPr>
            <w:r w:rsidRPr="00887D78">
              <w:rPr>
                <w:rFonts w:ascii="Arial" w:hAnsi="Arial" w:cs="Arial"/>
                <w:b/>
                <w:bCs/>
                <w:sz w:val="18"/>
                <w:szCs w:val="18"/>
                <w:lang w:eastAsia="ja-JP"/>
              </w:rPr>
              <w:t xml:space="preserve">&gt;&gt;&gt;GTP Transport Layer  </w:t>
            </w:r>
            <w:r w:rsidR="00D77155">
              <w:rPr>
                <w:rFonts w:ascii="Arial" w:hAnsi="Arial" w:cs="Arial"/>
                <w:b/>
                <w:bCs/>
                <w:sz w:val="18"/>
                <w:szCs w:val="18"/>
                <w:lang w:eastAsia="ja-JP"/>
              </w:rPr>
              <w:t>Address</w:t>
            </w:r>
            <w:r w:rsidRPr="00887D78">
              <w:rPr>
                <w:rFonts w:ascii="Arial" w:hAnsi="Arial" w:cs="Arial"/>
                <w:b/>
                <w:bCs/>
                <w:sz w:val="18"/>
                <w:szCs w:val="18"/>
                <w:lang w:eastAsia="ja-JP"/>
              </w:rPr>
              <w:t xml:space="preserve"> To Add Item</w:t>
            </w:r>
          </w:p>
        </w:tc>
        <w:tc>
          <w:tcPr>
            <w:tcW w:w="1080" w:type="dxa"/>
            <w:tcBorders>
              <w:top w:val="single" w:sz="4" w:space="0" w:color="auto"/>
              <w:left w:val="single" w:sz="4" w:space="0" w:color="auto"/>
              <w:bottom w:val="single" w:sz="4" w:space="0" w:color="auto"/>
              <w:right w:val="single" w:sz="4" w:space="0" w:color="auto"/>
            </w:tcBorders>
          </w:tcPr>
          <w:p w14:paraId="6A57F83C" w14:textId="77777777" w:rsidR="00F2318F" w:rsidRPr="00EA5FA7" w:rsidRDefault="00F2318F" w:rsidP="00887D78">
            <w:pPr>
              <w:pStyle w:val="TAL"/>
              <w:rPr>
                <w:rFonts w:cs="Arial"/>
                <w:noProof/>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4BDB1241" w14:textId="77777777" w:rsidR="00F2318F" w:rsidRPr="00EA5FA7" w:rsidRDefault="00F2318F" w:rsidP="00887D78">
            <w:pPr>
              <w:pStyle w:val="TAL"/>
              <w:rPr>
                <w:rFonts w:cs="Arial"/>
                <w:i/>
                <w:szCs w:val="18"/>
                <w:lang w:eastAsia="ja-JP"/>
              </w:rPr>
            </w:pPr>
            <w:r w:rsidRPr="00EA5FA7">
              <w:rPr>
                <w:rFonts w:cs="Arial"/>
                <w:i/>
                <w:szCs w:val="18"/>
                <w:lang w:eastAsia="ja-JP"/>
              </w:rPr>
              <w:t>1..&lt;maxnoofGTPTLAs&gt;</w:t>
            </w:r>
          </w:p>
        </w:tc>
        <w:tc>
          <w:tcPr>
            <w:tcW w:w="1406" w:type="dxa"/>
            <w:tcBorders>
              <w:top w:val="single" w:sz="4" w:space="0" w:color="auto"/>
              <w:left w:val="single" w:sz="4" w:space="0" w:color="auto"/>
              <w:bottom w:val="single" w:sz="4" w:space="0" w:color="auto"/>
              <w:right w:val="single" w:sz="4" w:space="0" w:color="auto"/>
            </w:tcBorders>
          </w:tcPr>
          <w:p w14:paraId="2E581624" w14:textId="77777777" w:rsidR="00F2318F" w:rsidRPr="00EA5FA7" w:rsidRDefault="00F2318F" w:rsidP="00887D78">
            <w:pPr>
              <w:pStyle w:val="TAL"/>
              <w:rPr>
                <w:rFonts w:cs="Arial"/>
                <w:szCs w:val="18"/>
                <w:lang w:eastAsia="ja-JP"/>
              </w:rPr>
            </w:pPr>
          </w:p>
        </w:tc>
        <w:tc>
          <w:tcPr>
            <w:tcW w:w="2368" w:type="dxa"/>
            <w:tcBorders>
              <w:top w:val="single" w:sz="4" w:space="0" w:color="auto"/>
              <w:left w:val="single" w:sz="4" w:space="0" w:color="auto"/>
              <w:bottom w:val="single" w:sz="4" w:space="0" w:color="auto"/>
              <w:right w:val="single" w:sz="4" w:space="0" w:color="auto"/>
            </w:tcBorders>
          </w:tcPr>
          <w:p w14:paraId="04562458" w14:textId="77777777" w:rsidR="00F2318F" w:rsidRPr="00EA5FA7" w:rsidRDefault="00F2318F" w:rsidP="00887D78">
            <w:pPr>
              <w:pStyle w:val="TAL"/>
              <w:rPr>
                <w:rFonts w:cs="Arial"/>
                <w:szCs w:val="18"/>
                <w:lang w:eastAsia="ja-JP"/>
              </w:rPr>
            </w:pPr>
          </w:p>
        </w:tc>
      </w:tr>
      <w:tr w:rsidR="00F2318F" w:rsidRPr="00EA5FA7" w14:paraId="0E097B33" w14:textId="77777777" w:rsidTr="00A036D1">
        <w:tc>
          <w:tcPr>
            <w:tcW w:w="2522" w:type="dxa"/>
            <w:tcBorders>
              <w:top w:val="single" w:sz="4" w:space="0" w:color="auto"/>
              <w:left w:val="single" w:sz="4" w:space="0" w:color="auto"/>
              <w:bottom w:val="single" w:sz="4" w:space="0" w:color="auto"/>
              <w:right w:val="single" w:sz="4" w:space="0" w:color="auto"/>
            </w:tcBorders>
          </w:tcPr>
          <w:p w14:paraId="28A13440" w14:textId="77777777" w:rsidR="00F2318F" w:rsidRPr="00EA5FA7" w:rsidRDefault="00F2318F" w:rsidP="00A036D1">
            <w:pPr>
              <w:ind w:leftChars="372" w:left="744"/>
              <w:rPr>
                <w:rFonts w:ascii="Arial" w:hAnsi="Arial" w:cs="Arial"/>
                <w:sz w:val="18"/>
                <w:szCs w:val="18"/>
                <w:lang w:eastAsia="ja-JP"/>
              </w:rPr>
            </w:pPr>
            <w:r w:rsidRPr="00887D78">
              <w:rPr>
                <w:rFonts w:ascii="Arial" w:hAnsi="Arial" w:cs="Arial"/>
                <w:sz w:val="18"/>
                <w:szCs w:val="18"/>
                <w:lang w:eastAsia="ja-JP"/>
              </w:rPr>
              <w:t>&gt;&gt;&gt;&gt;GTP Transport Layer Address Info</w:t>
            </w:r>
          </w:p>
        </w:tc>
        <w:tc>
          <w:tcPr>
            <w:tcW w:w="1080" w:type="dxa"/>
            <w:tcBorders>
              <w:top w:val="single" w:sz="4" w:space="0" w:color="auto"/>
              <w:left w:val="single" w:sz="4" w:space="0" w:color="auto"/>
              <w:bottom w:val="single" w:sz="4" w:space="0" w:color="auto"/>
              <w:right w:val="single" w:sz="4" w:space="0" w:color="auto"/>
            </w:tcBorders>
          </w:tcPr>
          <w:p w14:paraId="4B5E41C2" w14:textId="77777777" w:rsidR="00F2318F" w:rsidRPr="00EA5FA7" w:rsidRDefault="00F2318F" w:rsidP="00887D78">
            <w:pPr>
              <w:pStyle w:val="TAL"/>
              <w:rPr>
                <w:rFonts w:cs="Arial"/>
                <w:noProof/>
                <w:szCs w:val="18"/>
                <w:lang w:eastAsia="ja-JP"/>
              </w:rPr>
            </w:pPr>
            <w:r w:rsidRPr="00EA5FA7">
              <w:rPr>
                <w:rFonts w:cs="Arial"/>
                <w:noProof/>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7A0D8664" w14:textId="77777777" w:rsidR="00F2318F" w:rsidRPr="00EA5FA7" w:rsidRDefault="00F2318F" w:rsidP="00887D78">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3E99F23" w14:textId="77777777" w:rsidR="00F2318F" w:rsidRPr="00EA5FA7" w:rsidRDefault="00F2318F" w:rsidP="00887D78">
            <w:pPr>
              <w:pStyle w:val="TAL"/>
              <w:rPr>
                <w:rFonts w:cs="Arial"/>
                <w:szCs w:val="18"/>
                <w:lang w:eastAsia="ja-JP"/>
              </w:rPr>
            </w:pPr>
            <w:r w:rsidRPr="00EA5FA7">
              <w:rPr>
                <w:rFonts w:cs="Arial"/>
                <w:szCs w:val="18"/>
                <w:lang w:eastAsia="ja-JP"/>
              </w:rPr>
              <w:t>Transport Layer Address</w:t>
            </w:r>
          </w:p>
          <w:p w14:paraId="648B08CF" w14:textId="77777777" w:rsidR="00F2318F" w:rsidRPr="00EA5FA7" w:rsidRDefault="00F2318F" w:rsidP="00887D78">
            <w:pPr>
              <w:pStyle w:val="TAL"/>
              <w:rPr>
                <w:rFonts w:cs="Arial"/>
                <w:szCs w:val="18"/>
                <w:lang w:eastAsia="ja-JP"/>
              </w:rPr>
            </w:pPr>
            <w:r w:rsidRPr="00EA5FA7">
              <w:rPr>
                <w:rFonts w:cs="Arial"/>
                <w:szCs w:val="18"/>
                <w:lang w:eastAsia="ja-JP"/>
              </w:rPr>
              <w:t>9.3.2.3</w:t>
            </w:r>
          </w:p>
        </w:tc>
        <w:tc>
          <w:tcPr>
            <w:tcW w:w="2368" w:type="dxa"/>
            <w:tcBorders>
              <w:top w:val="single" w:sz="4" w:space="0" w:color="auto"/>
              <w:left w:val="single" w:sz="4" w:space="0" w:color="auto"/>
              <w:bottom w:val="single" w:sz="4" w:space="0" w:color="auto"/>
              <w:right w:val="single" w:sz="4" w:space="0" w:color="auto"/>
            </w:tcBorders>
          </w:tcPr>
          <w:p w14:paraId="44DDDA38" w14:textId="77777777" w:rsidR="00F2318F" w:rsidRPr="00EA5FA7" w:rsidRDefault="00F2318F" w:rsidP="00887D78">
            <w:pPr>
              <w:pStyle w:val="TAL"/>
              <w:rPr>
                <w:rFonts w:cs="Arial"/>
                <w:szCs w:val="18"/>
                <w:lang w:eastAsia="ja-JP"/>
              </w:rPr>
            </w:pPr>
            <w:r w:rsidRPr="00EA5FA7">
              <w:rPr>
                <w:rFonts w:cs="Arial"/>
                <w:szCs w:val="18"/>
                <w:lang w:eastAsia="ja-JP"/>
              </w:rPr>
              <w:t xml:space="preserve">GTP Transport Layer </w:t>
            </w:r>
            <w:r w:rsidR="00D77155">
              <w:rPr>
                <w:rFonts w:cs="Arial"/>
                <w:szCs w:val="18"/>
                <w:lang w:eastAsia="ja-JP"/>
              </w:rPr>
              <w:t>Address</w:t>
            </w:r>
            <w:r w:rsidRPr="00EA5FA7">
              <w:rPr>
                <w:rFonts w:cs="Arial"/>
                <w:szCs w:val="18"/>
                <w:lang w:eastAsia="ja-JP"/>
              </w:rPr>
              <w:t xml:space="preserve"> for GTP end-points.</w:t>
            </w:r>
          </w:p>
        </w:tc>
      </w:tr>
      <w:tr w:rsidR="00F2318F" w:rsidRPr="00EA5FA7" w14:paraId="1F3A838B" w14:textId="77777777" w:rsidTr="00A036D1">
        <w:tc>
          <w:tcPr>
            <w:tcW w:w="2522" w:type="dxa"/>
            <w:tcBorders>
              <w:top w:val="single" w:sz="4" w:space="0" w:color="auto"/>
              <w:left w:val="single" w:sz="4" w:space="0" w:color="auto"/>
              <w:bottom w:val="single" w:sz="4" w:space="0" w:color="auto"/>
              <w:right w:val="single" w:sz="4" w:space="0" w:color="auto"/>
            </w:tcBorders>
          </w:tcPr>
          <w:p w14:paraId="1CC819BD" w14:textId="77777777" w:rsidR="00F2318F" w:rsidRPr="00887D78" w:rsidRDefault="00F2318F" w:rsidP="00A036D1">
            <w:pPr>
              <w:rPr>
                <w:rFonts w:ascii="Arial" w:hAnsi="Arial" w:cs="Arial"/>
                <w:b/>
                <w:sz w:val="18"/>
                <w:szCs w:val="18"/>
                <w:lang w:eastAsia="ja-JP"/>
              </w:rPr>
            </w:pPr>
            <w:r w:rsidRPr="00EA5FA7">
              <w:rPr>
                <w:rFonts w:ascii="Arial" w:hAnsi="Arial" w:cs="Arial"/>
                <w:b/>
                <w:sz w:val="18"/>
                <w:szCs w:val="18"/>
                <w:lang w:eastAsia="ja-JP"/>
              </w:rPr>
              <w:t xml:space="preserve">Transport UP Layer </w:t>
            </w:r>
            <w:r w:rsidR="00D77155">
              <w:rPr>
                <w:rFonts w:ascii="Arial" w:hAnsi="Arial" w:cs="Arial"/>
                <w:b/>
                <w:sz w:val="18"/>
                <w:szCs w:val="18"/>
                <w:lang w:eastAsia="ja-JP"/>
              </w:rPr>
              <w:t>Address</w:t>
            </w:r>
            <w:r w:rsidRPr="00EA5FA7">
              <w:rPr>
                <w:rFonts w:ascii="Arial" w:hAnsi="Arial" w:cs="Arial"/>
                <w:b/>
                <w:sz w:val="18"/>
                <w:szCs w:val="18"/>
                <w:lang w:eastAsia="ja-JP"/>
              </w:rPr>
              <w:t xml:space="preserve"> Info</w:t>
            </w:r>
            <w:r w:rsidRPr="00104F1A">
              <w:rPr>
                <w:rFonts w:ascii="Arial" w:hAnsi="Arial" w:cs="Arial"/>
                <w:b/>
                <w:sz w:val="18"/>
                <w:szCs w:val="18"/>
                <w:lang w:eastAsia="ja-JP"/>
              </w:rPr>
              <w:t xml:space="preserve"> to </w:t>
            </w:r>
            <w:r w:rsidRPr="003F4ACD">
              <w:rPr>
                <w:rFonts w:ascii="Arial" w:hAnsi="Arial" w:cs="Arial"/>
                <w:b/>
                <w:sz w:val="18"/>
                <w:szCs w:val="18"/>
                <w:lang w:eastAsia="ja-JP"/>
              </w:rPr>
              <w:t>R</w:t>
            </w:r>
            <w:r w:rsidRPr="00887D78">
              <w:rPr>
                <w:rFonts w:ascii="Arial" w:hAnsi="Arial" w:cs="Arial"/>
                <w:b/>
                <w:sz w:val="18"/>
                <w:szCs w:val="18"/>
                <w:lang w:eastAsia="ja-JP"/>
              </w:rPr>
              <w:t>emove List</w:t>
            </w:r>
          </w:p>
        </w:tc>
        <w:tc>
          <w:tcPr>
            <w:tcW w:w="1080" w:type="dxa"/>
            <w:tcBorders>
              <w:top w:val="single" w:sz="4" w:space="0" w:color="auto"/>
              <w:left w:val="single" w:sz="4" w:space="0" w:color="auto"/>
              <w:bottom w:val="single" w:sz="4" w:space="0" w:color="auto"/>
              <w:right w:val="single" w:sz="4" w:space="0" w:color="auto"/>
            </w:tcBorders>
          </w:tcPr>
          <w:p w14:paraId="439022B4" w14:textId="77777777" w:rsidR="00F2318F" w:rsidRPr="00EA5FA7" w:rsidRDefault="00F2318F" w:rsidP="00887D78">
            <w:pPr>
              <w:pStyle w:val="TAL"/>
              <w:rPr>
                <w:rFonts w:cs="Arial"/>
                <w:noProof/>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0B903254" w14:textId="77777777" w:rsidR="00F2318F" w:rsidRPr="00EA5FA7" w:rsidRDefault="00F2318F" w:rsidP="00887D78">
            <w:pPr>
              <w:pStyle w:val="TAL"/>
              <w:rPr>
                <w:rFonts w:cs="Arial"/>
                <w:i/>
                <w:szCs w:val="18"/>
                <w:lang w:eastAsia="ja-JP"/>
              </w:rPr>
            </w:pPr>
            <w:r w:rsidRPr="00EA5FA7">
              <w:rPr>
                <w:rFonts w:cs="Arial"/>
                <w:i/>
                <w:szCs w:val="18"/>
                <w:lang w:eastAsia="ja-JP"/>
              </w:rPr>
              <w:t>0..1</w:t>
            </w:r>
          </w:p>
        </w:tc>
        <w:tc>
          <w:tcPr>
            <w:tcW w:w="1406" w:type="dxa"/>
            <w:tcBorders>
              <w:top w:val="single" w:sz="4" w:space="0" w:color="auto"/>
              <w:left w:val="single" w:sz="4" w:space="0" w:color="auto"/>
              <w:bottom w:val="single" w:sz="4" w:space="0" w:color="auto"/>
              <w:right w:val="single" w:sz="4" w:space="0" w:color="auto"/>
            </w:tcBorders>
          </w:tcPr>
          <w:p w14:paraId="35E77950" w14:textId="77777777" w:rsidR="00F2318F" w:rsidRPr="00EA5FA7" w:rsidRDefault="00F2318F" w:rsidP="00887D78">
            <w:pPr>
              <w:pStyle w:val="TAL"/>
              <w:rPr>
                <w:rFonts w:cs="Arial"/>
                <w:szCs w:val="18"/>
                <w:lang w:eastAsia="ja-JP"/>
              </w:rPr>
            </w:pPr>
          </w:p>
        </w:tc>
        <w:tc>
          <w:tcPr>
            <w:tcW w:w="2368" w:type="dxa"/>
            <w:tcBorders>
              <w:top w:val="single" w:sz="4" w:space="0" w:color="auto"/>
              <w:left w:val="single" w:sz="4" w:space="0" w:color="auto"/>
              <w:bottom w:val="single" w:sz="4" w:space="0" w:color="auto"/>
              <w:right w:val="single" w:sz="4" w:space="0" w:color="auto"/>
            </w:tcBorders>
          </w:tcPr>
          <w:p w14:paraId="0C25BFC4" w14:textId="77777777" w:rsidR="00F2318F" w:rsidRPr="00EA5FA7" w:rsidRDefault="00F2318F" w:rsidP="00887D78">
            <w:pPr>
              <w:pStyle w:val="TAL"/>
              <w:rPr>
                <w:rFonts w:cs="Arial"/>
                <w:szCs w:val="18"/>
                <w:lang w:eastAsia="ja-JP"/>
              </w:rPr>
            </w:pPr>
          </w:p>
        </w:tc>
      </w:tr>
      <w:tr w:rsidR="00F2318F" w:rsidRPr="00EA5FA7" w14:paraId="758AC2CF" w14:textId="77777777" w:rsidTr="00A036D1">
        <w:tc>
          <w:tcPr>
            <w:tcW w:w="2522" w:type="dxa"/>
            <w:tcBorders>
              <w:top w:val="single" w:sz="4" w:space="0" w:color="auto"/>
              <w:left w:val="single" w:sz="4" w:space="0" w:color="auto"/>
              <w:bottom w:val="single" w:sz="4" w:space="0" w:color="auto"/>
              <w:right w:val="single" w:sz="4" w:space="0" w:color="auto"/>
            </w:tcBorders>
          </w:tcPr>
          <w:p w14:paraId="22D52DF6" w14:textId="77777777" w:rsidR="00F2318F" w:rsidRPr="00887D78" w:rsidRDefault="00F2318F" w:rsidP="00A036D1">
            <w:pPr>
              <w:ind w:left="284"/>
              <w:rPr>
                <w:rFonts w:ascii="Arial" w:hAnsi="Arial" w:cs="Arial"/>
                <w:b/>
                <w:sz w:val="18"/>
                <w:szCs w:val="18"/>
                <w:lang w:eastAsia="ja-JP"/>
              </w:rPr>
            </w:pPr>
            <w:r w:rsidRPr="00EA5FA7">
              <w:rPr>
                <w:rFonts w:ascii="Arial" w:hAnsi="Arial" w:cs="Arial"/>
                <w:b/>
                <w:sz w:val="18"/>
                <w:szCs w:val="18"/>
                <w:lang w:eastAsia="ja-JP"/>
              </w:rPr>
              <w:t xml:space="preserve">&gt;Transport UP Layer </w:t>
            </w:r>
            <w:r w:rsidR="00D77155">
              <w:rPr>
                <w:rFonts w:ascii="Arial" w:hAnsi="Arial" w:cs="Arial"/>
                <w:b/>
                <w:sz w:val="18"/>
                <w:szCs w:val="18"/>
                <w:lang w:eastAsia="ja-JP"/>
              </w:rPr>
              <w:t>Address</w:t>
            </w:r>
            <w:r w:rsidRPr="00EA5FA7">
              <w:rPr>
                <w:rFonts w:ascii="Arial" w:hAnsi="Arial" w:cs="Arial"/>
                <w:b/>
                <w:sz w:val="18"/>
                <w:szCs w:val="18"/>
                <w:lang w:eastAsia="ja-JP"/>
              </w:rPr>
              <w:t xml:space="preserve"> </w:t>
            </w:r>
            <w:r w:rsidRPr="00104F1A">
              <w:rPr>
                <w:rFonts w:ascii="Arial" w:hAnsi="Arial" w:cs="Arial"/>
                <w:b/>
                <w:sz w:val="18"/>
                <w:szCs w:val="18"/>
                <w:lang w:eastAsia="ja-JP"/>
              </w:rPr>
              <w:t>In</w:t>
            </w:r>
            <w:r w:rsidRPr="003F4ACD">
              <w:rPr>
                <w:rFonts w:ascii="Arial" w:hAnsi="Arial" w:cs="Arial"/>
                <w:b/>
                <w:sz w:val="18"/>
                <w:szCs w:val="18"/>
                <w:lang w:eastAsia="ja-JP"/>
              </w:rPr>
              <w:t xml:space="preserve">fo to </w:t>
            </w:r>
            <w:r w:rsidRPr="00887D78">
              <w:rPr>
                <w:rFonts w:ascii="Arial" w:hAnsi="Arial" w:cs="Arial"/>
                <w:b/>
                <w:sz w:val="18"/>
                <w:szCs w:val="18"/>
                <w:lang w:eastAsia="ja-JP"/>
              </w:rPr>
              <w:t>Remove Item</w:t>
            </w:r>
          </w:p>
        </w:tc>
        <w:tc>
          <w:tcPr>
            <w:tcW w:w="1080" w:type="dxa"/>
            <w:tcBorders>
              <w:top w:val="single" w:sz="4" w:space="0" w:color="auto"/>
              <w:left w:val="single" w:sz="4" w:space="0" w:color="auto"/>
              <w:bottom w:val="single" w:sz="4" w:space="0" w:color="auto"/>
              <w:right w:val="single" w:sz="4" w:space="0" w:color="auto"/>
            </w:tcBorders>
          </w:tcPr>
          <w:p w14:paraId="6750EE43" w14:textId="77777777" w:rsidR="00F2318F" w:rsidRPr="00EA5FA7" w:rsidRDefault="00F2318F" w:rsidP="00887D78">
            <w:pPr>
              <w:pStyle w:val="TAL"/>
              <w:rPr>
                <w:rFonts w:cs="Arial"/>
                <w:noProof/>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26D16D83" w14:textId="77777777" w:rsidR="00F2318F" w:rsidRPr="00EA5FA7" w:rsidRDefault="00F2318F" w:rsidP="00887D78">
            <w:pPr>
              <w:pStyle w:val="TAL"/>
              <w:rPr>
                <w:rFonts w:cs="Arial"/>
                <w:i/>
                <w:szCs w:val="18"/>
                <w:lang w:eastAsia="ja-JP"/>
              </w:rPr>
            </w:pPr>
            <w:r w:rsidRPr="00EA5FA7">
              <w:rPr>
                <w:rFonts w:cs="Arial"/>
                <w:i/>
                <w:szCs w:val="18"/>
                <w:lang w:eastAsia="ja-JP"/>
              </w:rPr>
              <w:t>1..&lt;maxnoofTLAs&gt;</w:t>
            </w:r>
          </w:p>
        </w:tc>
        <w:tc>
          <w:tcPr>
            <w:tcW w:w="1406" w:type="dxa"/>
            <w:tcBorders>
              <w:top w:val="single" w:sz="4" w:space="0" w:color="auto"/>
              <w:left w:val="single" w:sz="4" w:space="0" w:color="auto"/>
              <w:bottom w:val="single" w:sz="4" w:space="0" w:color="auto"/>
              <w:right w:val="single" w:sz="4" w:space="0" w:color="auto"/>
            </w:tcBorders>
          </w:tcPr>
          <w:p w14:paraId="4B630704" w14:textId="77777777" w:rsidR="00F2318F" w:rsidRPr="00EA5FA7" w:rsidRDefault="00F2318F" w:rsidP="00887D78">
            <w:pPr>
              <w:pStyle w:val="TAL"/>
              <w:rPr>
                <w:rFonts w:cs="Arial"/>
                <w:szCs w:val="18"/>
                <w:lang w:eastAsia="ja-JP"/>
              </w:rPr>
            </w:pPr>
          </w:p>
        </w:tc>
        <w:tc>
          <w:tcPr>
            <w:tcW w:w="2368" w:type="dxa"/>
            <w:tcBorders>
              <w:top w:val="single" w:sz="4" w:space="0" w:color="auto"/>
              <w:left w:val="single" w:sz="4" w:space="0" w:color="auto"/>
              <w:bottom w:val="single" w:sz="4" w:space="0" w:color="auto"/>
              <w:right w:val="single" w:sz="4" w:space="0" w:color="auto"/>
            </w:tcBorders>
          </w:tcPr>
          <w:p w14:paraId="311108C9" w14:textId="77777777" w:rsidR="00F2318F" w:rsidRPr="00EA5FA7" w:rsidRDefault="00F2318F" w:rsidP="00887D78">
            <w:pPr>
              <w:pStyle w:val="TAL"/>
              <w:rPr>
                <w:rFonts w:cs="Arial"/>
                <w:szCs w:val="18"/>
                <w:lang w:eastAsia="ja-JP"/>
              </w:rPr>
            </w:pPr>
          </w:p>
        </w:tc>
      </w:tr>
      <w:tr w:rsidR="00F2318F" w:rsidRPr="00EA5FA7" w14:paraId="3890E845" w14:textId="77777777" w:rsidTr="00A036D1">
        <w:tc>
          <w:tcPr>
            <w:tcW w:w="2522" w:type="dxa"/>
            <w:tcBorders>
              <w:top w:val="single" w:sz="4" w:space="0" w:color="auto"/>
              <w:left w:val="single" w:sz="4" w:space="0" w:color="auto"/>
              <w:bottom w:val="single" w:sz="4" w:space="0" w:color="auto"/>
              <w:right w:val="single" w:sz="4" w:space="0" w:color="auto"/>
            </w:tcBorders>
          </w:tcPr>
          <w:p w14:paraId="67607D74" w14:textId="77777777" w:rsidR="00F2318F" w:rsidRPr="00EA5FA7" w:rsidRDefault="00F2318F" w:rsidP="00A036D1">
            <w:pPr>
              <w:ind w:leftChars="200" w:left="400"/>
              <w:rPr>
                <w:rFonts w:ascii="Arial" w:hAnsi="Arial" w:cs="Arial"/>
                <w:sz w:val="18"/>
                <w:szCs w:val="18"/>
                <w:lang w:eastAsia="ja-JP"/>
              </w:rPr>
            </w:pPr>
            <w:r w:rsidRPr="00EA5FA7">
              <w:rPr>
                <w:rFonts w:ascii="Arial" w:hAnsi="Arial" w:cs="Arial"/>
                <w:sz w:val="18"/>
                <w:szCs w:val="18"/>
                <w:lang w:eastAsia="ja-JP"/>
              </w:rPr>
              <w:t>&gt;&gt;IP-Sec Transport Layer Address</w:t>
            </w:r>
          </w:p>
        </w:tc>
        <w:tc>
          <w:tcPr>
            <w:tcW w:w="1080" w:type="dxa"/>
            <w:tcBorders>
              <w:top w:val="single" w:sz="4" w:space="0" w:color="auto"/>
              <w:left w:val="single" w:sz="4" w:space="0" w:color="auto"/>
              <w:bottom w:val="single" w:sz="4" w:space="0" w:color="auto"/>
              <w:right w:val="single" w:sz="4" w:space="0" w:color="auto"/>
            </w:tcBorders>
          </w:tcPr>
          <w:p w14:paraId="7BB9A786" w14:textId="77777777" w:rsidR="00F2318F" w:rsidRPr="00EA5FA7" w:rsidRDefault="00F2318F" w:rsidP="00887D78">
            <w:pPr>
              <w:pStyle w:val="TAL"/>
              <w:rPr>
                <w:rFonts w:cs="Arial"/>
                <w:noProof/>
                <w:szCs w:val="18"/>
                <w:lang w:eastAsia="ja-JP"/>
              </w:rPr>
            </w:pPr>
            <w:r w:rsidRPr="00EA5FA7">
              <w:rPr>
                <w:rFonts w:cs="Arial"/>
                <w:noProof/>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1C5CBE76" w14:textId="77777777" w:rsidR="00F2318F" w:rsidRPr="00EA5FA7" w:rsidRDefault="00F2318F" w:rsidP="00887D78">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D03753B" w14:textId="77777777" w:rsidR="00F2318F" w:rsidRPr="00EA5FA7" w:rsidRDefault="00F2318F" w:rsidP="00887D78">
            <w:pPr>
              <w:pStyle w:val="TAL"/>
              <w:rPr>
                <w:rFonts w:cs="Arial"/>
                <w:szCs w:val="18"/>
                <w:lang w:eastAsia="ja-JP"/>
              </w:rPr>
            </w:pPr>
            <w:r w:rsidRPr="00EA5FA7">
              <w:rPr>
                <w:rFonts w:cs="Arial"/>
                <w:szCs w:val="18"/>
                <w:lang w:eastAsia="ja-JP"/>
              </w:rPr>
              <w:t>Transport Layer Address</w:t>
            </w:r>
          </w:p>
          <w:p w14:paraId="78B53365" w14:textId="77777777" w:rsidR="00F2318F" w:rsidRPr="00EA5FA7" w:rsidRDefault="00F2318F" w:rsidP="00887D78">
            <w:pPr>
              <w:pStyle w:val="TAL"/>
              <w:rPr>
                <w:rFonts w:cs="Arial"/>
                <w:szCs w:val="18"/>
                <w:lang w:eastAsia="ja-JP"/>
              </w:rPr>
            </w:pPr>
            <w:r w:rsidRPr="00EA5FA7">
              <w:rPr>
                <w:rFonts w:cs="Arial"/>
                <w:szCs w:val="18"/>
                <w:lang w:eastAsia="ja-JP"/>
              </w:rPr>
              <w:t>9.3.2.3</w:t>
            </w:r>
          </w:p>
        </w:tc>
        <w:tc>
          <w:tcPr>
            <w:tcW w:w="2368" w:type="dxa"/>
            <w:tcBorders>
              <w:top w:val="single" w:sz="4" w:space="0" w:color="auto"/>
              <w:left w:val="single" w:sz="4" w:space="0" w:color="auto"/>
              <w:bottom w:val="single" w:sz="4" w:space="0" w:color="auto"/>
              <w:right w:val="single" w:sz="4" w:space="0" w:color="auto"/>
            </w:tcBorders>
          </w:tcPr>
          <w:p w14:paraId="5A819729" w14:textId="77777777" w:rsidR="00F2318F" w:rsidRPr="00EA5FA7" w:rsidRDefault="00F2318F" w:rsidP="00887D78">
            <w:pPr>
              <w:pStyle w:val="TAL"/>
              <w:rPr>
                <w:rFonts w:cs="Arial"/>
                <w:szCs w:val="18"/>
                <w:lang w:eastAsia="ja-JP"/>
              </w:rPr>
            </w:pPr>
            <w:r w:rsidRPr="00EA5FA7">
              <w:rPr>
                <w:rFonts w:cs="Arial"/>
                <w:szCs w:val="18"/>
                <w:lang w:eastAsia="ja-JP"/>
              </w:rPr>
              <w:t xml:space="preserve">Transport Layer </w:t>
            </w:r>
            <w:r w:rsidR="00D77155">
              <w:rPr>
                <w:rFonts w:cs="Arial"/>
                <w:szCs w:val="18"/>
                <w:lang w:eastAsia="ja-JP"/>
              </w:rPr>
              <w:t>Address</w:t>
            </w:r>
            <w:r w:rsidRPr="00EA5FA7">
              <w:rPr>
                <w:rFonts w:cs="Arial"/>
                <w:szCs w:val="18"/>
                <w:lang w:eastAsia="ja-JP"/>
              </w:rPr>
              <w:t xml:space="preserve"> for IP-Sec endpoint.</w:t>
            </w:r>
          </w:p>
        </w:tc>
      </w:tr>
      <w:tr w:rsidR="00F2318F" w:rsidRPr="00EA5FA7" w14:paraId="1746A993" w14:textId="77777777" w:rsidTr="00A036D1">
        <w:tc>
          <w:tcPr>
            <w:tcW w:w="2522" w:type="dxa"/>
            <w:tcBorders>
              <w:top w:val="single" w:sz="4" w:space="0" w:color="auto"/>
              <w:left w:val="single" w:sz="4" w:space="0" w:color="auto"/>
              <w:bottom w:val="single" w:sz="4" w:space="0" w:color="auto"/>
              <w:right w:val="single" w:sz="4" w:space="0" w:color="auto"/>
            </w:tcBorders>
          </w:tcPr>
          <w:p w14:paraId="2A2B79E2" w14:textId="77777777" w:rsidR="00F2318F" w:rsidRPr="00EA5FA7" w:rsidRDefault="00F2318F" w:rsidP="00A036D1">
            <w:pPr>
              <w:ind w:leftChars="200" w:left="400"/>
              <w:rPr>
                <w:rFonts w:ascii="Arial" w:hAnsi="Arial" w:cs="Arial"/>
                <w:sz w:val="18"/>
                <w:szCs w:val="18"/>
                <w:lang w:eastAsia="ja-JP"/>
              </w:rPr>
            </w:pPr>
            <w:r w:rsidRPr="00887D78">
              <w:rPr>
                <w:rFonts w:ascii="Arial" w:hAnsi="Arial" w:cs="Arial"/>
                <w:b/>
                <w:bCs/>
                <w:sz w:val="18"/>
                <w:szCs w:val="18"/>
                <w:lang w:eastAsia="ja-JP"/>
              </w:rPr>
              <w:t xml:space="preserve">&gt;&gt;GTP Transport Layer </w:t>
            </w:r>
            <w:r w:rsidR="00D77155">
              <w:rPr>
                <w:rFonts w:ascii="Arial" w:hAnsi="Arial" w:cs="Arial"/>
                <w:b/>
                <w:bCs/>
                <w:sz w:val="18"/>
                <w:szCs w:val="18"/>
                <w:lang w:eastAsia="ja-JP"/>
              </w:rPr>
              <w:t>Address</w:t>
            </w:r>
            <w:r w:rsidRPr="00887D78">
              <w:rPr>
                <w:rFonts w:ascii="Arial" w:hAnsi="Arial" w:cs="Arial"/>
                <w:b/>
                <w:bCs/>
                <w:sz w:val="18"/>
                <w:szCs w:val="18"/>
                <w:lang w:eastAsia="ja-JP"/>
              </w:rPr>
              <w:t xml:space="preserve"> To Remove List</w:t>
            </w:r>
          </w:p>
        </w:tc>
        <w:tc>
          <w:tcPr>
            <w:tcW w:w="1080" w:type="dxa"/>
            <w:tcBorders>
              <w:top w:val="single" w:sz="4" w:space="0" w:color="auto"/>
              <w:left w:val="single" w:sz="4" w:space="0" w:color="auto"/>
              <w:bottom w:val="single" w:sz="4" w:space="0" w:color="auto"/>
              <w:right w:val="single" w:sz="4" w:space="0" w:color="auto"/>
            </w:tcBorders>
          </w:tcPr>
          <w:p w14:paraId="60EF8C45" w14:textId="77777777" w:rsidR="00F2318F" w:rsidRPr="00EA5FA7" w:rsidRDefault="00F2318F" w:rsidP="00887D78">
            <w:pPr>
              <w:pStyle w:val="TAL"/>
              <w:rPr>
                <w:rFonts w:cs="Arial"/>
                <w:noProof/>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60E5239B" w14:textId="77777777" w:rsidR="00F2318F" w:rsidRPr="00EA5FA7" w:rsidRDefault="00F2318F" w:rsidP="00887D78">
            <w:pPr>
              <w:pStyle w:val="TAL"/>
              <w:rPr>
                <w:rFonts w:cs="Arial"/>
                <w:i/>
                <w:szCs w:val="18"/>
                <w:lang w:eastAsia="ja-JP"/>
              </w:rPr>
            </w:pPr>
            <w:r w:rsidRPr="00EA5FA7">
              <w:rPr>
                <w:rFonts w:cs="Arial"/>
                <w:i/>
                <w:szCs w:val="18"/>
                <w:lang w:eastAsia="ja-JP"/>
              </w:rPr>
              <w:t>0..1</w:t>
            </w:r>
          </w:p>
        </w:tc>
        <w:tc>
          <w:tcPr>
            <w:tcW w:w="1406" w:type="dxa"/>
            <w:tcBorders>
              <w:top w:val="single" w:sz="4" w:space="0" w:color="auto"/>
              <w:left w:val="single" w:sz="4" w:space="0" w:color="auto"/>
              <w:bottom w:val="single" w:sz="4" w:space="0" w:color="auto"/>
              <w:right w:val="single" w:sz="4" w:space="0" w:color="auto"/>
            </w:tcBorders>
          </w:tcPr>
          <w:p w14:paraId="5193EAC4" w14:textId="77777777" w:rsidR="00F2318F" w:rsidRPr="00EA5FA7" w:rsidRDefault="00F2318F" w:rsidP="00887D78">
            <w:pPr>
              <w:pStyle w:val="TAL"/>
              <w:rPr>
                <w:rFonts w:cs="Arial"/>
                <w:szCs w:val="18"/>
                <w:lang w:eastAsia="ja-JP"/>
              </w:rPr>
            </w:pPr>
          </w:p>
        </w:tc>
        <w:tc>
          <w:tcPr>
            <w:tcW w:w="2368" w:type="dxa"/>
            <w:tcBorders>
              <w:top w:val="single" w:sz="4" w:space="0" w:color="auto"/>
              <w:left w:val="single" w:sz="4" w:space="0" w:color="auto"/>
              <w:bottom w:val="single" w:sz="4" w:space="0" w:color="auto"/>
              <w:right w:val="single" w:sz="4" w:space="0" w:color="auto"/>
            </w:tcBorders>
          </w:tcPr>
          <w:p w14:paraId="32A24BE7" w14:textId="77777777" w:rsidR="00F2318F" w:rsidRPr="00EA5FA7" w:rsidRDefault="00F2318F" w:rsidP="00887D78">
            <w:pPr>
              <w:pStyle w:val="TAL"/>
              <w:rPr>
                <w:rFonts w:cs="Arial"/>
                <w:szCs w:val="18"/>
                <w:lang w:eastAsia="ja-JP"/>
              </w:rPr>
            </w:pPr>
          </w:p>
        </w:tc>
      </w:tr>
      <w:tr w:rsidR="00F2318F" w:rsidRPr="00EA5FA7" w14:paraId="52C145F4" w14:textId="77777777" w:rsidTr="00A036D1">
        <w:tc>
          <w:tcPr>
            <w:tcW w:w="2522" w:type="dxa"/>
            <w:tcBorders>
              <w:top w:val="single" w:sz="4" w:space="0" w:color="auto"/>
              <w:left w:val="single" w:sz="4" w:space="0" w:color="auto"/>
              <w:bottom w:val="single" w:sz="4" w:space="0" w:color="auto"/>
              <w:right w:val="single" w:sz="4" w:space="0" w:color="auto"/>
            </w:tcBorders>
          </w:tcPr>
          <w:p w14:paraId="0CE418EA" w14:textId="77777777" w:rsidR="00F2318F" w:rsidRPr="00887D78" w:rsidRDefault="00F2318F" w:rsidP="00A036D1">
            <w:pPr>
              <w:ind w:leftChars="231" w:left="462"/>
              <w:rPr>
                <w:rFonts w:ascii="Arial" w:hAnsi="Arial" w:cs="Arial"/>
                <w:b/>
                <w:bCs/>
                <w:sz w:val="18"/>
                <w:szCs w:val="18"/>
                <w:lang w:eastAsia="ja-JP"/>
              </w:rPr>
            </w:pPr>
            <w:r w:rsidRPr="00887D78">
              <w:rPr>
                <w:rFonts w:ascii="Arial" w:hAnsi="Arial" w:cs="Arial"/>
                <w:b/>
                <w:bCs/>
                <w:sz w:val="18"/>
                <w:szCs w:val="18"/>
                <w:lang w:eastAsia="ja-JP"/>
              </w:rPr>
              <w:t xml:space="preserve">&gt;&gt;&gt;GTP Transport Layer </w:t>
            </w:r>
            <w:r w:rsidR="00D77155">
              <w:rPr>
                <w:rFonts w:ascii="Arial" w:hAnsi="Arial" w:cs="Arial"/>
                <w:b/>
                <w:bCs/>
                <w:sz w:val="18"/>
                <w:szCs w:val="18"/>
                <w:lang w:eastAsia="ja-JP"/>
              </w:rPr>
              <w:t>Address</w:t>
            </w:r>
            <w:r w:rsidRPr="00887D78">
              <w:rPr>
                <w:rFonts w:ascii="Arial" w:hAnsi="Arial" w:cs="Arial"/>
                <w:b/>
                <w:bCs/>
                <w:sz w:val="18"/>
                <w:szCs w:val="18"/>
                <w:lang w:eastAsia="ja-JP"/>
              </w:rPr>
              <w:t xml:space="preserve"> To Remove Item</w:t>
            </w:r>
          </w:p>
        </w:tc>
        <w:tc>
          <w:tcPr>
            <w:tcW w:w="1080" w:type="dxa"/>
            <w:tcBorders>
              <w:top w:val="single" w:sz="4" w:space="0" w:color="auto"/>
              <w:left w:val="single" w:sz="4" w:space="0" w:color="auto"/>
              <w:bottom w:val="single" w:sz="4" w:space="0" w:color="auto"/>
              <w:right w:val="single" w:sz="4" w:space="0" w:color="auto"/>
            </w:tcBorders>
          </w:tcPr>
          <w:p w14:paraId="259C7870" w14:textId="77777777" w:rsidR="00F2318F" w:rsidRPr="00EA5FA7" w:rsidRDefault="00F2318F" w:rsidP="00887D78">
            <w:pPr>
              <w:pStyle w:val="TAL"/>
              <w:rPr>
                <w:rFonts w:cs="Arial"/>
                <w:noProof/>
                <w:szCs w:val="18"/>
                <w:lang w:eastAsia="ja-JP"/>
              </w:rPr>
            </w:pPr>
          </w:p>
        </w:tc>
        <w:tc>
          <w:tcPr>
            <w:tcW w:w="1980" w:type="dxa"/>
            <w:tcBorders>
              <w:top w:val="single" w:sz="4" w:space="0" w:color="auto"/>
              <w:left w:val="single" w:sz="4" w:space="0" w:color="auto"/>
              <w:bottom w:val="single" w:sz="4" w:space="0" w:color="auto"/>
              <w:right w:val="single" w:sz="4" w:space="0" w:color="auto"/>
            </w:tcBorders>
          </w:tcPr>
          <w:p w14:paraId="7EC539B3" w14:textId="77777777" w:rsidR="00F2318F" w:rsidRPr="00EA5FA7" w:rsidRDefault="00F2318F" w:rsidP="00887D78">
            <w:pPr>
              <w:pStyle w:val="TAL"/>
              <w:rPr>
                <w:rFonts w:cs="Arial"/>
                <w:i/>
                <w:szCs w:val="18"/>
                <w:lang w:eastAsia="ja-JP"/>
              </w:rPr>
            </w:pPr>
            <w:r w:rsidRPr="00EA5FA7">
              <w:rPr>
                <w:rFonts w:cs="Arial"/>
                <w:i/>
                <w:szCs w:val="18"/>
                <w:lang w:eastAsia="ja-JP"/>
              </w:rPr>
              <w:t>1..&lt;maxnoofGTPTLAs&gt;</w:t>
            </w:r>
          </w:p>
        </w:tc>
        <w:tc>
          <w:tcPr>
            <w:tcW w:w="1406" w:type="dxa"/>
            <w:tcBorders>
              <w:top w:val="single" w:sz="4" w:space="0" w:color="auto"/>
              <w:left w:val="single" w:sz="4" w:space="0" w:color="auto"/>
              <w:bottom w:val="single" w:sz="4" w:space="0" w:color="auto"/>
              <w:right w:val="single" w:sz="4" w:space="0" w:color="auto"/>
            </w:tcBorders>
          </w:tcPr>
          <w:p w14:paraId="6F438023" w14:textId="77777777" w:rsidR="00F2318F" w:rsidRPr="00EA5FA7" w:rsidRDefault="00F2318F" w:rsidP="00887D78">
            <w:pPr>
              <w:pStyle w:val="TAL"/>
              <w:rPr>
                <w:rFonts w:cs="Arial"/>
                <w:szCs w:val="18"/>
                <w:lang w:eastAsia="ja-JP"/>
              </w:rPr>
            </w:pPr>
          </w:p>
        </w:tc>
        <w:tc>
          <w:tcPr>
            <w:tcW w:w="2368" w:type="dxa"/>
            <w:tcBorders>
              <w:top w:val="single" w:sz="4" w:space="0" w:color="auto"/>
              <w:left w:val="single" w:sz="4" w:space="0" w:color="auto"/>
              <w:bottom w:val="single" w:sz="4" w:space="0" w:color="auto"/>
              <w:right w:val="single" w:sz="4" w:space="0" w:color="auto"/>
            </w:tcBorders>
          </w:tcPr>
          <w:p w14:paraId="0B979F27" w14:textId="77777777" w:rsidR="00F2318F" w:rsidRPr="00EA5FA7" w:rsidRDefault="00F2318F" w:rsidP="00887D78">
            <w:pPr>
              <w:pStyle w:val="TAL"/>
              <w:rPr>
                <w:rFonts w:cs="Arial"/>
                <w:szCs w:val="18"/>
                <w:lang w:eastAsia="ja-JP"/>
              </w:rPr>
            </w:pPr>
          </w:p>
        </w:tc>
      </w:tr>
      <w:tr w:rsidR="00F2318F" w:rsidRPr="00EA5FA7" w14:paraId="077630F1" w14:textId="77777777" w:rsidTr="00A036D1">
        <w:tc>
          <w:tcPr>
            <w:tcW w:w="2522" w:type="dxa"/>
            <w:tcBorders>
              <w:top w:val="single" w:sz="4" w:space="0" w:color="auto"/>
              <w:left w:val="single" w:sz="4" w:space="0" w:color="auto"/>
              <w:bottom w:val="single" w:sz="4" w:space="0" w:color="auto"/>
              <w:right w:val="single" w:sz="4" w:space="0" w:color="auto"/>
            </w:tcBorders>
          </w:tcPr>
          <w:p w14:paraId="5BA5709D" w14:textId="77777777" w:rsidR="00F2318F" w:rsidRPr="00EA5FA7" w:rsidRDefault="00F2318F" w:rsidP="00A036D1">
            <w:pPr>
              <w:ind w:leftChars="301" w:left="602"/>
              <w:rPr>
                <w:rFonts w:ascii="Arial" w:hAnsi="Arial" w:cs="Arial"/>
                <w:sz w:val="18"/>
                <w:szCs w:val="18"/>
                <w:lang w:eastAsia="ja-JP"/>
              </w:rPr>
            </w:pPr>
            <w:r w:rsidRPr="00887D78">
              <w:rPr>
                <w:rFonts w:ascii="Arial" w:hAnsi="Arial" w:cs="Arial"/>
                <w:sz w:val="18"/>
                <w:szCs w:val="18"/>
                <w:lang w:eastAsia="ja-JP"/>
              </w:rPr>
              <w:t>&gt;&gt;&gt;&gt;GTP Transport Layer Address Info</w:t>
            </w:r>
          </w:p>
        </w:tc>
        <w:tc>
          <w:tcPr>
            <w:tcW w:w="1080" w:type="dxa"/>
            <w:tcBorders>
              <w:top w:val="single" w:sz="4" w:space="0" w:color="auto"/>
              <w:left w:val="single" w:sz="4" w:space="0" w:color="auto"/>
              <w:bottom w:val="single" w:sz="4" w:space="0" w:color="auto"/>
              <w:right w:val="single" w:sz="4" w:space="0" w:color="auto"/>
            </w:tcBorders>
          </w:tcPr>
          <w:p w14:paraId="74DE221B" w14:textId="77777777" w:rsidR="00F2318F" w:rsidRPr="00EA5FA7" w:rsidRDefault="00F2318F" w:rsidP="00887D78">
            <w:pPr>
              <w:pStyle w:val="TAL"/>
              <w:rPr>
                <w:rFonts w:cs="Arial"/>
                <w:noProof/>
                <w:szCs w:val="18"/>
                <w:lang w:eastAsia="ja-JP"/>
              </w:rPr>
            </w:pPr>
            <w:r w:rsidRPr="00EA5FA7">
              <w:rPr>
                <w:rFonts w:cs="Arial"/>
                <w:noProof/>
                <w:szCs w:val="18"/>
                <w:lang w:eastAsia="ja-JP"/>
              </w:rPr>
              <w:t>M</w:t>
            </w:r>
          </w:p>
        </w:tc>
        <w:tc>
          <w:tcPr>
            <w:tcW w:w="1980" w:type="dxa"/>
            <w:tcBorders>
              <w:top w:val="single" w:sz="4" w:space="0" w:color="auto"/>
              <w:left w:val="single" w:sz="4" w:space="0" w:color="auto"/>
              <w:bottom w:val="single" w:sz="4" w:space="0" w:color="auto"/>
              <w:right w:val="single" w:sz="4" w:space="0" w:color="auto"/>
            </w:tcBorders>
          </w:tcPr>
          <w:p w14:paraId="08CF554E" w14:textId="77777777" w:rsidR="00F2318F" w:rsidRPr="00EA5FA7" w:rsidRDefault="00F2318F" w:rsidP="00887D78">
            <w:pPr>
              <w:pStyle w:val="TAL"/>
              <w:rPr>
                <w:rFonts w:cs="Arial"/>
                <w:i/>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5084F9B" w14:textId="77777777" w:rsidR="00F2318F" w:rsidRPr="00EA5FA7" w:rsidRDefault="00F2318F" w:rsidP="00887D78">
            <w:pPr>
              <w:pStyle w:val="TAL"/>
              <w:rPr>
                <w:rFonts w:cs="Arial"/>
                <w:szCs w:val="18"/>
                <w:lang w:eastAsia="ja-JP"/>
              </w:rPr>
            </w:pPr>
            <w:r w:rsidRPr="00EA5FA7">
              <w:rPr>
                <w:rFonts w:cs="Arial"/>
                <w:szCs w:val="18"/>
                <w:lang w:eastAsia="ja-JP"/>
              </w:rPr>
              <w:t>Transport Layer Address</w:t>
            </w:r>
          </w:p>
          <w:p w14:paraId="7AE29E9C" w14:textId="77777777" w:rsidR="00F2318F" w:rsidRPr="00EA5FA7" w:rsidRDefault="00F2318F" w:rsidP="00887D78">
            <w:pPr>
              <w:pStyle w:val="TAL"/>
              <w:rPr>
                <w:rFonts w:cs="Arial"/>
                <w:szCs w:val="18"/>
                <w:lang w:eastAsia="ja-JP"/>
              </w:rPr>
            </w:pPr>
            <w:r w:rsidRPr="00EA5FA7">
              <w:rPr>
                <w:rFonts w:cs="Arial"/>
                <w:szCs w:val="18"/>
                <w:lang w:eastAsia="ja-JP"/>
              </w:rPr>
              <w:t>9.3.2.3</w:t>
            </w:r>
          </w:p>
        </w:tc>
        <w:tc>
          <w:tcPr>
            <w:tcW w:w="2368" w:type="dxa"/>
            <w:tcBorders>
              <w:top w:val="single" w:sz="4" w:space="0" w:color="auto"/>
              <w:left w:val="single" w:sz="4" w:space="0" w:color="auto"/>
              <w:bottom w:val="single" w:sz="4" w:space="0" w:color="auto"/>
              <w:right w:val="single" w:sz="4" w:space="0" w:color="auto"/>
            </w:tcBorders>
          </w:tcPr>
          <w:p w14:paraId="62EBB471" w14:textId="77777777" w:rsidR="00F2318F" w:rsidRPr="00EA5FA7" w:rsidRDefault="00F2318F" w:rsidP="00887D78">
            <w:pPr>
              <w:pStyle w:val="TAL"/>
              <w:rPr>
                <w:rFonts w:cs="Arial"/>
                <w:szCs w:val="18"/>
                <w:lang w:eastAsia="ja-JP"/>
              </w:rPr>
            </w:pPr>
            <w:r w:rsidRPr="00EA5FA7">
              <w:rPr>
                <w:rFonts w:cs="Arial"/>
                <w:szCs w:val="18"/>
                <w:lang w:eastAsia="ja-JP"/>
              </w:rPr>
              <w:t xml:space="preserve">GTP Transport Layer </w:t>
            </w:r>
            <w:r w:rsidR="00D77155">
              <w:rPr>
                <w:rFonts w:cs="Arial"/>
                <w:szCs w:val="18"/>
                <w:lang w:eastAsia="ja-JP"/>
              </w:rPr>
              <w:t>Address</w:t>
            </w:r>
            <w:r w:rsidRPr="00EA5FA7">
              <w:rPr>
                <w:rFonts w:cs="Arial"/>
                <w:szCs w:val="18"/>
                <w:lang w:eastAsia="ja-JP"/>
              </w:rPr>
              <w:t xml:space="preserve"> for GTP end-points.</w:t>
            </w:r>
          </w:p>
        </w:tc>
      </w:tr>
    </w:tbl>
    <w:p w14:paraId="5C403184" w14:textId="77777777" w:rsidR="00F2318F" w:rsidRPr="00EA5FA7" w:rsidRDefault="00F2318F" w:rsidP="00F2318F">
      <w:pPr>
        <w:pStyle w:val="FirstChange"/>
        <w:jc w:val="left"/>
        <w:rPr>
          <w:color w:val="auto"/>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5528"/>
      </w:tblGrid>
      <w:tr w:rsidR="00F2318F" w:rsidRPr="00EA5FA7" w14:paraId="184C1EC4" w14:textId="77777777" w:rsidTr="00A036D1">
        <w:tc>
          <w:tcPr>
            <w:tcW w:w="2801" w:type="dxa"/>
          </w:tcPr>
          <w:p w14:paraId="25B875FD" w14:textId="77777777" w:rsidR="00F2318F" w:rsidRPr="00EA5FA7" w:rsidRDefault="00F2318F" w:rsidP="00A036D1">
            <w:pPr>
              <w:pStyle w:val="TAL"/>
              <w:rPr>
                <w:lang w:eastAsia="zh-CN"/>
              </w:rPr>
            </w:pPr>
            <w:r w:rsidRPr="00EA5FA7">
              <w:t>maxnoofTLAs</w:t>
            </w:r>
          </w:p>
        </w:tc>
        <w:tc>
          <w:tcPr>
            <w:tcW w:w="5528" w:type="dxa"/>
          </w:tcPr>
          <w:p w14:paraId="30932701" w14:textId="77777777" w:rsidR="00F2318F" w:rsidRPr="00EA5FA7" w:rsidRDefault="00F2318F" w:rsidP="00A036D1">
            <w:pPr>
              <w:pStyle w:val="TAL"/>
              <w:rPr>
                <w:lang w:eastAsia="zh-CN"/>
              </w:rPr>
            </w:pPr>
            <w:r w:rsidRPr="00EA5FA7">
              <w:t xml:space="preserve">Maximum no. of F1 Transport Layer </w:t>
            </w:r>
            <w:r w:rsidR="00D77155">
              <w:t>Address</w:t>
            </w:r>
            <w:r w:rsidRPr="00EA5FA7">
              <w:t xml:space="preserve"> in the message. Value is 16.</w:t>
            </w:r>
          </w:p>
        </w:tc>
      </w:tr>
      <w:tr w:rsidR="00F2318F" w:rsidRPr="00EA5FA7" w14:paraId="39CAB1F5" w14:textId="77777777" w:rsidTr="00A036D1">
        <w:tc>
          <w:tcPr>
            <w:tcW w:w="2801" w:type="dxa"/>
          </w:tcPr>
          <w:p w14:paraId="3B451108" w14:textId="77777777" w:rsidR="00F2318F" w:rsidRPr="00EA5FA7" w:rsidRDefault="00F2318F" w:rsidP="00A036D1">
            <w:pPr>
              <w:pStyle w:val="TAL"/>
            </w:pPr>
            <w:r w:rsidRPr="00EA5FA7">
              <w:t>maxnoofGTPTLAs</w:t>
            </w:r>
          </w:p>
        </w:tc>
        <w:tc>
          <w:tcPr>
            <w:tcW w:w="5528" w:type="dxa"/>
          </w:tcPr>
          <w:p w14:paraId="63AB32DA" w14:textId="77777777" w:rsidR="00F2318F" w:rsidRPr="00EA5FA7" w:rsidRDefault="00F2318F" w:rsidP="00A036D1">
            <w:pPr>
              <w:pStyle w:val="TAL"/>
            </w:pPr>
            <w:r w:rsidRPr="00EA5FA7">
              <w:t xml:space="preserve">Maximum no. of F1 GTP Transport Layer </w:t>
            </w:r>
            <w:r w:rsidR="00D77155">
              <w:t>Address</w:t>
            </w:r>
            <w:r w:rsidRPr="00EA5FA7">
              <w:t xml:space="preserve"> for a GTP end-point in the message. Value is 16.</w:t>
            </w:r>
          </w:p>
        </w:tc>
      </w:tr>
    </w:tbl>
    <w:p w14:paraId="3019D8E6" w14:textId="77777777" w:rsidR="00F2318F" w:rsidRDefault="00F2318F" w:rsidP="002A13C9"/>
    <w:p w14:paraId="6AA2C1AC" w14:textId="77777777" w:rsidR="000C19B4" w:rsidRPr="001D2E49" w:rsidRDefault="000C19B4" w:rsidP="000C19B4">
      <w:pPr>
        <w:pStyle w:val="Heading4"/>
      </w:pPr>
      <w:bookmarkStart w:id="8442" w:name="_Toc20955289"/>
      <w:bookmarkStart w:id="8443" w:name="_Toc29503740"/>
      <w:bookmarkStart w:id="8444" w:name="_Toc29504324"/>
      <w:bookmarkStart w:id="8445" w:name="_Toc29504908"/>
      <w:bookmarkStart w:id="8446" w:name="_Toc36553360"/>
      <w:bookmarkStart w:id="8447" w:name="_Toc36555087"/>
      <w:bookmarkStart w:id="8448" w:name="_Toc45832580"/>
      <w:bookmarkStart w:id="8449" w:name="_Toc51763902"/>
      <w:bookmarkStart w:id="8450" w:name="_Toc64449074"/>
      <w:bookmarkStart w:id="8451" w:name="_Toc66289733"/>
      <w:bookmarkStart w:id="8452" w:name="_Toc74154846"/>
      <w:bookmarkStart w:id="8453" w:name="_Toc81383590"/>
      <w:bookmarkStart w:id="8454" w:name="_Toc88658224"/>
      <w:bookmarkStart w:id="8455" w:name="_Toc97911136"/>
      <w:bookmarkStart w:id="8456" w:name="_Toc105498295"/>
      <w:bookmarkStart w:id="8457" w:name="_Toc112855825"/>
      <w:bookmarkStart w:id="8458" w:name="_Toc113837221"/>
      <w:bookmarkStart w:id="8459" w:name="_Toc120122817"/>
      <w:r>
        <w:t>9.3.2.6</w:t>
      </w:r>
      <w:r w:rsidRPr="001D2E49">
        <w:tab/>
      </w:r>
      <w:r>
        <w:rPr>
          <w:lang w:val="en-US"/>
        </w:rPr>
        <w:t>URI</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14:paraId="00ECE6B0" w14:textId="77777777" w:rsidR="000C19B4" w:rsidRPr="001D2E49" w:rsidRDefault="000C19B4" w:rsidP="000C19B4">
      <w:pPr>
        <w:keepNext/>
      </w:pPr>
      <w:r w:rsidRPr="001D2E49">
        <w:t xml:space="preserve">This IE is an </w:t>
      </w:r>
      <w:r>
        <w:t>URI</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C19B4" w:rsidRPr="001D2E49" w14:paraId="730796AE" w14:textId="77777777" w:rsidTr="008B38B2">
        <w:tc>
          <w:tcPr>
            <w:tcW w:w="2448" w:type="dxa"/>
          </w:tcPr>
          <w:p w14:paraId="1B5AA370" w14:textId="77777777" w:rsidR="000C19B4" w:rsidRPr="001D2E49" w:rsidRDefault="000C19B4" w:rsidP="008B38B2">
            <w:pPr>
              <w:pStyle w:val="TAH"/>
              <w:rPr>
                <w:rFonts w:cs="Arial"/>
                <w:lang w:eastAsia="ja-JP"/>
              </w:rPr>
            </w:pPr>
            <w:r w:rsidRPr="001D2E49">
              <w:rPr>
                <w:rFonts w:cs="Arial"/>
                <w:lang w:eastAsia="ja-JP"/>
              </w:rPr>
              <w:t>IE/Group Name</w:t>
            </w:r>
          </w:p>
        </w:tc>
        <w:tc>
          <w:tcPr>
            <w:tcW w:w="1080" w:type="dxa"/>
          </w:tcPr>
          <w:p w14:paraId="7F3CCDAF" w14:textId="77777777" w:rsidR="000C19B4" w:rsidRPr="001D2E49" w:rsidRDefault="000C19B4" w:rsidP="008B38B2">
            <w:pPr>
              <w:pStyle w:val="TAH"/>
              <w:rPr>
                <w:rFonts w:cs="Arial"/>
                <w:lang w:eastAsia="ja-JP"/>
              </w:rPr>
            </w:pPr>
            <w:r w:rsidRPr="001D2E49">
              <w:rPr>
                <w:rFonts w:cs="Arial"/>
                <w:lang w:eastAsia="ja-JP"/>
              </w:rPr>
              <w:t>Presence</w:t>
            </w:r>
          </w:p>
        </w:tc>
        <w:tc>
          <w:tcPr>
            <w:tcW w:w="1440" w:type="dxa"/>
          </w:tcPr>
          <w:p w14:paraId="5AABC1A6" w14:textId="77777777" w:rsidR="000C19B4" w:rsidRPr="001D2E49" w:rsidRDefault="000C19B4" w:rsidP="008B38B2">
            <w:pPr>
              <w:pStyle w:val="TAH"/>
              <w:rPr>
                <w:rFonts w:cs="Arial"/>
                <w:lang w:eastAsia="ja-JP"/>
              </w:rPr>
            </w:pPr>
            <w:r w:rsidRPr="001D2E49">
              <w:rPr>
                <w:rFonts w:cs="Arial"/>
                <w:lang w:eastAsia="ja-JP"/>
              </w:rPr>
              <w:t>Range</w:t>
            </w:r>
          </w:p>
        </w:tc>
        <w:tc>
          <w:tcPr>
            <w:tcW w:w="1872" w:type="dxa"/>
          </w:tcPr>
          <w:p w14:paraId="0A30E456" w14:textId="77777777" w:rsidR="000C19B4" w:rsidRPr="001D2E49" w:rsidRDefault="000C19B4" w:rsidP="008B38B2">
            <w:pPr>
              <w:pStyle w:val="TAH"/>
              <w:rPr>
                <w:rFonts w:cs="Arial"/>
                <w:lang w:eastAsia="ja-JP"/>
              </w:rPr>
            </w:pPr>
            <w:r w:rsidRPr="001D2E49">
              <w:rPr>
                <w:rFonts w:cs="Arial"/>
                <w:lang w:eastAsia="ja-JP"/>
              </w:rPr>
              <w:t>IE type and reference</w:t>
            </w:r>
          </w:p>
        </w:tc>
        <w:tc>
          <w:tcPr>
            <w:tcW w:w="2880" w:type="dxa"/>
          </w:tcPr>
          <w:p w14:paraId="10B4615B" w14:textId="77777777" w:rsidR="000C19B4" w:rsidRPr="001D2E49" w:rsidRDefault="000C19B4" w:rsidP="008B38B2">
            <w:pPr>
              <w:pStyle w:val="TAH"/>
              <w:rPr>
                <w:rFonts w:cs="Arial"/>
                <w:lang w:eastAsia="ja-JP"/>
              </w:rPr>
            </w:pPr>
            <w:r w:rsidRPr="001D2E49">
              <w:rPr>
                <w:rFonts w:cs="Arial"/>
                <w:lang w:eastAsia="ja-JP"/>
              </w:rPr>
              <w:t>Semantics description</w:t>
            </w:r>
          </w:p>
        </w:tc>
      </w:tr>
      <w:tr w:rsidR="000C19B4" w:rsidRPr="001D2E49" w14:paraId="1304471D" w14:textId="77777777" w:rsidTr="008B38B2">
        <w:tc>
          <w:tcPr>
            <w:tcW w:w="2448" w:type="dxa"/>
          </w:tcPr>
          <w:p w14:paraId="052C7B03" w14:textId="77777777" w:rsidR="000C19B4" w:rsidRPr="007663F8" w:rsidRDefault="000C19B4" w:rsidP="008B38B2">
            <w:pPr>
              <w:pStyle w:val="TAL"/>
              <w:rPr>
                <w:rFonts w:eastAsia="Batang" w:cs="Arial"/>
                <w:lang w:val="en-US" w:eastAsia="ja-JP"/>
              </w:rPr>
            </w:pPr>
            <w:r>
              <w:rPr>
                <w:rFonts w:cs="Arial"/>
                <w:lang w:val="en-US" w:eastAsia="ja-JP"/>
              </w:rPr>
              <w:t>URI</w:t>
            </w:r>
          </w:p>
        </w:tc>
        <w:tc>
          <w:tcPr>
            <w:tcW w:w="1080" w:type="dxa"/>
          </w:tcPr>
          <w:p w14:paraId="1677E7DA" w14:textId="77777777" w:rsidR="000C19B4" w:rsidRPr="001D2E49" w:rsidRDefault="000C19B4" w:rsidP="008B38B2">
            <w:pPr>
              <w:pStyle w:val="TAL"/>
              <w:rPr>
                <w:rFonts w:cs="Arial"/>
                <w:lang w:eastAsia="ja-JP"/>
              </w:rPr>
            </w:pPr>
            <w:r w:rsidRPr="001D2E49">
              <w:rPr>
                <w:rFonts w:cs="Arial"/>
                <w:lang w:eastAsia="ja-JP"/>
              </w:rPr>
              <w:t>M</w:t>
            </w:r>
          </w:p>
        </w:tc>
        <w:tc>
          <w:tcPr>
            <w:tcW w:w="1440" w:type="dxa"/>
          </w:tcPr>
          <w:p w14:paraId="11064DCC" w14:textId="77777777" w:rsidR="000C19B4" w:rsidRPr="001D2E49" w:rsidRDefault="000C19B4" w:rsidP="008B38B2">
            <w:pPr>
              <w:pStyle w:val="TAL"/>
              <w:rPr>
                <w:i/>
                <w:lang w:eastAsia="ja-JP"/>
              </w:rPr>
            </w:pPr>
          </w:p>
        </w:tc>
        <w:tc>
          <w:tcPr>
            <w:tcW w:w="1872" w:type="dxa"/>
          </w:tcPr>
          <w:p w14:paraId="39E3360B" w14:textId="77777777" w:rsidR="000C19B4" w:rsidRPr="001D2E49" w:rsidRDefault="000C19B4" w:rsidP="008B38B2">
            <w:pPr>
              <w:pStyle w:val="TAL"/>
              <w:rPr>
                <w:lang w:eastAsia="ja-JP"/>
              </w:rPr>
            </w:pPr>
            <w:r>
              <w:t>VisibleString</w:t>
            </w:r>
          </w:p>
        </w:tc>
        <w:tc>
          <w:tcPr>
            <w:tcW w:w="2880" w:type="dxa"/>
          </w:tcPr>
          <w:p w14:paraId="5C9D20E8" w14:textId="77777777" w:rsidR="000C19B4" w:rsidRPr="001D2E49" w:rsidRDefault="000C19B4" w:rsidP="008B38B2">
            <w:pPr>
              <w:pStyle w:val="TAL"/>
              <w:rPr>
                <w:lang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2628ED6B" w14:textId="77777777" w:rsidR="000C19B4" w:rsidRPr="00EA5FA7" w:rsidRDefault="000C19B4" w:rsidP="002A13C9"/>
    <w:p w14:paraId="0B28D919" w14:textId="77777777" w:rsidR="00F970C9" w:rsidRPr="00EA5FA7" w:rsidRDefault="00F970C9" w:rsidP="002A13C9">
      <w:pPr>
        <w:pStyle w:val="Heading2"/>
      </w:pPr>
      <w:bookmarkStart w:id="8460" w:name="_Toc20955998"/>
      <w:bookmarkStart w:id="8461" w:name="_Toc29893124"/>
      <w:bookmarkStart w:id="8462" w:name="_Toc36557061"/>
      <w:bookmarkStart w:id="8463" w:name="_Toc45832581"/>
      <w:bookmarkStart w:id="8464" w:name="_Toc51763903"/>
      <w:bookmarkStart w:id="8465" w:name="_Toc64449075"/>
      <w:bookmarkStart w:id="8466" w:name="_Toc66289734"/>
      <w:bookmarkStart w:id="8467" w:name="_Toc74154847"/>
      <w:bookmarkStart w:id="8468" w:name="_Toc81383591"/>
      <w:bookmarkStart w:id="8469" w:name="_Toc88658225"/>
      <w:bookmarkStart w:id="8470" w:name="_Toc97911137"/>
      <w:bookmarkStart w:id="8471" w:name="_Toc105498296"/>
      <w:bookmarkStart w:id="8472" w:name="_Toc112855826"/>
      <w:bookmarkStart w:id="8473" w:name="_Toc113837222"/>
      <w:bookmarkStart w:id="8474" w:name="_Toc120122818"/>
      <w:r w:rsidRPr="00EA5FA7">
        <w:lastRenderedPageBreak/>
        <w:t>9.4</w:t>
      </w:r>
      <w:r w:rsidRPr="00EA5FA7">
        <w:tab/>
        <w:t>Message and Information Element Abstract Syntax (with ASN.1)</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p>
    <w:p w14:paraId="391D428A" w14:textId="77777777" w:rsidR="00F970C9" w:rsidRPr="00EA5FA7" w:rsidRDefault="00F970C9" w:rsidP="002A13C9">
      <w:pPr>
        <w:pStyle w:val="Heading3"/>
      </w:pPr>
      <w:bookmarkStart w:id="8475" w:name="_Toc20955999"/>
      <w:bookmarkStart w:id="8476" w:name="_Toc29893125"/>
      <w:bookmarkStart w:id="8477" w:name="_Toc36557062"/>
      <w:bookmarkStart w:id="8478" w:name="_Toc45832582"/>
      <w:bookmarkStart w:id="8479" w:name="_Toc51763904"/>
      <w:bookmarkStart w:id="8480" w:name="_Toc64449076"/>
      <w:bookmarkStart w:id="8481" w:name="_Toc66289735"/>
      <w:bookmarkStart w:id="8482" w:name="_Toc74154848"/>
      <w:bookmarkStart w:id="8483" w:name="_Toc81383592"/>
      <w:bookmarkStart w:id="8484" w:name="_Toc88658226"/>
      <w:bookmarkStart w:id="8485" w:name="_Toc97911138"/>
      <w:bookmarkStart w:id="8486" w:name="_Toc105498297"/>
      <w:bookmarkStart w:id="8487" w:name="_Toc112855827"/>
      <w:bookmarkStart w:id="8488" w:name="_Toc113837223"/>
      <w:bookmarkStart w:id="8489" w:name="_Toc120122819"/>
      <w:r w:rsidRPr="00EA5FA7">
        <w:t>9.4.1</w:t>
      </w:r>
      <w:r w:rsidRPr="00EA5FA7">
        <w:tab/>
        <w:t>General</w:t>
      </w:r>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p>
    <w:p w14:paraId="328E7349" w14:textId="77777777" w:rsidR="00F970C9" w:rsidRPr="00EA5FA7" w:rsidRDefault="00F970C9" w:rsidP="00617F28">
      <w:r w:rsidRPr="00EA5FA7">
        <w:rPr>
          <w:snapToGrid w:val="0"/>
        </w:rPr>
        <w:t>F1AP ASN.1 definition conforms to ITU-T Recommendation X.691 [5], ITU-T Recommendation X.680 [12] and ITU-T Recommendation X.681 [13].</w:t>
      </w:r>
    </w:p>
    <w:p w14:paraId="1DE9987B" w14:textId="77777777" w:rsidR="00F970C9" w:rsidRPr="00EA5FA7" w:rsidRDefault="00F970C9" w:rsidP="00617F28">
      <w:pPr>
        <w:rPr>
          <w:snapToGrid w:val="0"/>
        </w:rPr>
      </w:pPr>
      <w:r w:rsidRPr="00EA5FA7">
        <w:t xml:space="preserve">The ASN.1 definition specifies the structure and content of F1AP messages. F1AP messages can contain any IEs specified in the object set definitions for that message without the order or number of occurrence being restricted by ASN.1. However, for this version of the standard, a sending </w:t>
      </w:r>
      <w:r w:rsidRPr="00EA5FA7">
        <w:rPr>
          <w:snapToGrid w:val="0"/>
        </w:rPr>
        <w:t>entity shall construct an F1AP message according to the PDU definitions module and with the following additional rules:</w:t>
      </w:r>
    </w:p>
    <w:p w14:paraId="258B5BCF" w14:textId="77777777" w:rsidR="00F970C9" w:rsidRPr="00EA5FA7" w:rsidRDefault="00F970C9" w:rsidP="00D2693B">
      <w:pPr>
        <w:pStyle w:val="B10"/>
        <w:rPr>
          <w:snapToGrid w:val="0"/>
        </w:rPr>
      </w:pPr>
      <w:r w:rsidRPr="00EA5FA7">
        <w:rPr>
          <w:snapToGrid w:val="0"/>
        </w:rPr>
        <w:t>-</w:t>
      </w:r>
      <w:r w:rsidRPr="00EA5FA7">
        <w:rPr>
          <w:snapToGrid w:val="0"/>
        </w:rPr>
        <w:tab/>
        <w:t>IEs shall be ordered (in an IE container) in the order they appear in object set definitions.</w:t>
      </w:r>
    </w:p>
    <w:p w14:paraId="6E4DE5B8" w14:textId="77777777" w:rsidR="00F970C9" w:rsidRPr="00EA5FA7" w:rsidRDefault="00F970C9" w:rsidP="00D2693B">
      <w:pPr>
        <w:pStyle w:val="B10"/>
        <w:rPr>
          <w:snapToGrid w:val="0"/>
        </w:rPr>
      </w:pPr>
      <w:r w:rsidRPr="00EA5FA7">
        <w:rPr>
          <w:snapToGrid w:val="0"/>
        </w:rPr>
        <w:t>-</w:t>
      </w:r>
      <w:r w:rsidRPr="00EA5FA7">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3D72B5A9" w14:textId="77777777" w:rsidR="00F970C9" w:rsidRPr="00EA5FA7" w:rsidRDefault="00F970C9" w:rsidP="00617F28">
      <w:pPr>
        <w:keepLines/>
        <w:ind w:left="1135" w:hanging="851"/>
      </w:pPr>
      <w:r w:rsidRPr="00EA5FA7">
        <w:t>NOTE:</w:t>
      </w:r>
      <w:r w:rsidRPr="00EA5FA7">
        <w:tab/>
        <w:t>In the above "IE" means an IE in the object set with an explicit ID. If one IE needs to appear more than once in one object set, then the different occurrences will have different IE IDs.</w:t>
      </w:r>
    </w:p>
    <w:p w14:paraId="74AFEAEF" w14:textId="77777777" w:rsidR="00F970C9" w:rsidRPr="00EA5FA7" w:rsidRDefault="00F970C9" w:rsidP="00617F28">
      <w:r w:rsidRPr="00EA5FA7">
        <w:t>If an F1AP message that is not constructed as defined above is received, this shall be considered as Abstract Syntax Error, and the message shall be handled as defined for Abstract Syntax Error in clause 10.</w:t>
      </w:r>
    </w:p>
    <w:p w14:paraId="1BD4CB29" w14:textId="77777777" w:rsidR="00F970C9" w:rsidRPr="00EA5FA7" w:rsidRDefault="00F970C9" w:rsidP="00DE7BB0">
      <w:pPr>
        <w:pStyle w:val="Heading3"/>
      </w:pPr>
      <w:bookmarkStart w:id="8490" w:name="_Toc20956000"/>
      <w:bookmarkStart w:id="8491" w:name="_Toc29893126"/>
      <w:bookmarkStart w:id="8492" w:name="_Toc36557063"/>
      <w:bookmarkStart w:id="8493" w:name="_Toc45832583"/>
      <w:bookmarkStart w:id="8494" w:name="_Toc51763905"/>
      <w:bookmarkStart w:id="8495" w:name="_Toc64449077"/>
      <w:bookmarkStart w:id="8496" w:name="_Toc66289736"/>
      <w:bookmarkStart w:id="8497" w:name="_Toc74154849"/>
      <w:bookmarkStart w:id="8498" w:name="_Toc81383593"/>
      <w:bookmarkStart w:id="8499" w:name="_Toc88658227"/>
      <w:bookmarkStart w:id="8500" w:name="_Toc97911139"/>
      <w:bookmarkStart w:id="8501" w:name="_Toc105498298"/>
      <w:bookmarkStart w:id="8502" w:name="_Toc112855828"/>
      <w:bookmarkStart w:id="8503" w:name="_Toc113837224"/>
      <w:bookmarkStart w:id="8504" w:name="_Toc120122820"/>
      <w:r w:rsidRPr="00EA5FA7">
        <w:t>9.4.2</w:t>
      </w:r>
      <w:r w:rsidRPr="00EA5FA7">
        <w:tab/>
        <w:t>Usage of private message mechanism for non-standard use</w:t>
      </w:r>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p>
    <w:p w14:paraId="4D82B2F2" w14:textId="77777777" w:rsidR="00F970C9" w:rsidRPr="00EA5FA7" w:rsidRDefault="00F970C9" w:rsidP="00617F28">
      <w:r w:rsidRPr="00EA5FA7">
        <w:t>The private message mechanism for non-standard use may be used:</w:t>
      </w:r>
    </w:p>
    <w:p w14:paraId="2A17B998" w14:textId="77777777" w:rsidR="00F970C9" w:rsidRPr="00EA5FA7" w:rsidRDefault="00F970C9" w:rsidP="00617F28">
      <w:pPr>
        <w:ind w:left="568" w:hanging="284"/>
      </w:pPr>
      <w:r w:rsidRPr="00EA5FA7">
        <w:t>-</w:t>
      </w:r>
      <w:r w:rsidRPr="00EA5FA7">
        <w:tab/>
        <w:t>for special operator- (and/or vendor) specific features considered not to be part of the basic functionality, i.e., the functionality required for a complete and high-quality specification in order to guarantee multivendor interoperability;</w:t>
      </w:r>
    </w:p>
    <w:p w14:paraId="6B37C13A" w14:textId="77777777" w:rsidR="00F970C9" w:rsidRPr="00EA5FA7" w:rsidRDefault="00F970C9" w:rsidP="00617F28">
      <w:pPr>
        <w:ind w:left="568" w:hanging="284"/>
      </w:pPr>
      <w:r w:rsidRPr="00EA5FA7">
        <w:t>-</w:t>
      </w:r>
      <w:r w:rsidRPr="00EA5FA7">
        <w:tab/>
        <w:t>by vendors for research purposes, e.g., to implement and evaluate new algorithms/features before such features are proposed for standardisation.</w:t>
      </w:r>
    </w:p>
    <w:p w14:paraId="54FCB313" w14:textId="77777777" w:rsidR="00F970C9" w:rsidRPr="00EA5FA7" w:rsidRDefault="00F970C9" w:rsidP="00BE5D48">
      <w:pPr>
        <w:sectPr w:rsidR="00F970C9" w:rsidRPr="00EA5FA7">
          <w:headerReference w:type="default" r:id="rId144"/>
          <w:footerReference w:type="default" r:id="rId145"/>
          <w:footnotePr>
            <w:numRestart w:val="eachSect"/>
          </w:footnotePr>
          <w:pgSz w:w="11907" w:h="16840" w:code="9"/>
          <w:pgMar w:top="1416" w:right="1133" w:bottom="1133" w:left="1133" w:header="850" w:footer="340" w:gutter="0"/>
          <w:cols w:space="720"/>
          <w:formProt w:val="0"/>
        </w:sectPr>
      </w:pPr>
      <w:r w:rsidRPr="00EA5FA7">
        <w:t>The private message mechanism shall not be used for basic functionality. Such functionality shall be standardised.</w:t>
      </w:r>
    </w:p>
    <w:p w14:paraId="7D6EB40B" w14:textId="77777777" w:rsidR="00F970C9" w:rsidRPr="00EA5FA7" w:rsidRDefault="00F970C9" w:rsidP="00035C79">
      <w:pPr>
        <w:pStyle w:val="Heading3"/>
      </w:pPr>
      <w:bookmarkStart w:id="8505" w:name="_Toc20956001"/>
      <w:bookmarkStart w:id="8506" w:name="_Toc29893127"/>
      <w:bookmarkStart w:id="8507" w:name="_Toc36557064"/>
      <w:bookmarkStart w:id="8508" w:name="_Toc45832584"/>
      <w:bookmarkStart w:id="8509" w:name="_Toc51763906"/>
      <w:bookmarkStart w:id="8510" w:name="_Toc64449078"/>
      <w:bookmarkStart w:id="8511" w:name="_Toc66289737"/>
      <w:bookmarkStart w:id="8512" w:name="_Toc74154850"/>
      <w:bookmarkStart w:id="8513" w:name="_Toc81383594"/>
      <w:bookmarkStart w:id="8514" w:name="_Toc88658228"/>
      <w:bookmarkStart w:id="8515" w:name="_Toc97911140"/>
      <w:bookmarkStart w:id="8516" w:name="_Toc105498299"/>
      <w:bookmarkStart w:id="8517" w:name="_Toc112855829"/>
      <w:bookmarkStart w:id="8518" w:name="_Toc113837225"/>
      <w:bookmarkStart w:id="8519" w:name="_Toc120122821"/>
      <w:r w:rsidRPr="00EA5FA7">
        <w:lastRenderedPageBreak/>
        <w:t>9.4.3</w:t>
      </w:r>
      <w:r w:rsidRPr="00EA5FA7">
        <w:tab/>
        <w:t>Elementary Procedure Definitions</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p>
    <w:p w14:paraId="1AFE0987" w14:textId="77777777" w:rsidR="00F970C9" w:rsidRPr="00EA5FA7" w:rsidRDefault="00F970C9" w:rsidP="006934BA">
      <w:pPr>
        <w:pStyle w:val="PL"/>
        <w:rPr>
          <w:noProof w:val="0"/>
          <w:snapToGrid w:val="0"/>
        </w:rPr>
      </w:pPr>
      <w:r w:rsidRPr="00EA5FA7">
        <w:rPr>
          <w:noProof w:val="0"/>
          <w:snapToGrid w:val="0"/>
        </w:rPr>
        <w:t xml:space="preserve">-- ASN1START </w:t>
      </w:r>
      <w:bookmarkStart w:id="8520" w:name="_Hlk120178587"/>
    </w:p>
    <w:p w14:paraId="1EC03984" w14:textId="77777777" w:rsidR="00F970C9" w:rsidRPr="00EA5FA7" w:rsidRDefault="00F970C9" w:rsidP="00BE5D48">
      <w:pPr>
        <w:pStyle w:val="PL"/>
        <w:rPr>
          <w:noProof w:val="0"/>
          <w:snapToGrid w:val="0"/>
        </w:rPr>
      </w:pPr>
      <w:r w:rsidRPr="00EA5FA7">
        <w:rPr>
          <w:noProof w:val="0"/>
          <w:snapToGrid w:val="0"/>
        </w:rPr>
        <w:t>-- **************************************************************</w:t>
      </w:r>
    </w:p>
    <w:p w14:paraId="4F6B3CA4" w14:textId="77777777" w:rsidR="00F970C9" w:rsidRPr="00EA5FA7" w:rsidRDefault="00F970C9" w:rsidP="00BE5D48">
      <w:pPr>
        <w:pStyle w:val="PL"/>
        <w:rPr>
          <w:noProof w:val="0"/>
          <w:snapToGrid w:val="0"/>
        </w:rPr>
      </w:pPr>
      <w:r w:rsidRPr="00EA5FA7">
        <w:rPr>
          <w:noProof w:val="0"/>
          <w:snapToGrid w:val="0"/>
        </w:rPr>
        <w:t>--</w:t>
      </w:r>
    </w:p>
    <w:p w14:paraId="6002488D" w14:textId="77777777" w:rsidR="00F970C9" w:rsidRPr="00EA5FA7" w:rsidRDefault="00F970C9" w:rsidP="00BE5D48">
      <w:pPr>
        <w:pStyle w:val="PL"/>
        <w:rPr>
          <w:noProof w:val="0"/>
          <w:snapToGrid w:val="0"/>
        </w:rPr>
      </w:pPr>
      <w:r w:rsidRPr="00EA5FA7">
        <w:rPr>
          <w:noProof w:val="0"/>
          <w:snapToGrid w:val="0"/>
        </w:rPr>
        <w:t>-- Elementary Procedure definitions</w:t>
      </w:r>
    </w:p>
    <w:p w14:paraId="52A6356B" w14:textId="77777777" w:rsidR="00F970C9" w:rsidRPr="00EA5FA7" w:rsidRDefault="00F970C9" w:rsidP="00BE5D48">
      <w:pPr>
        <w:pStyle w:val="PL"/>
        <w:rPr>
          <w:noProof w:val="0"/>
          <w:snapToGrid w:val="0"/>
        </w:rPr>
      </w:pPr>
      <w:r w:rsidRPr="00EA5FA7">
        <w:rPr>
          <w:noProof w:val="0"/>
          <w:snapToGrid w:val="0"/>
        </w:rPr>
        <w:t>--</w:t>
      </w:r>
    </w:p>
    <w:p w14:paraId="4D5C2ECD" w14:textId="77777777" w:rsidR="00F970C9" w:rsidRPr="00EA5FA7" w:rsidRDefault="00F970C9" w:rsidP="00BE5D48">
      <w:pPr>
        <w:pStyle w:val="PL"/>
        <w:rPr>
          <w:noProof w:val="0"/>
          <w:snapToGrid w:val="0"/>
        </w:rPr>
      </w:pPr>
      <w:r w:rsidRPr="00EA5FA7">
        <w:rPr>
          <w:noProof w:val="0"/>
          <w:snapToGrid w:val="0"/>
        </w:rPr>
        <w:t>-- **************************************************************</w:t>
      </w:r>
    </w:p>
    <w:p w14:paraId="647C3BA6" w14:textId="77777777" w:rsidR="00F970C9" w:rsidRPr="00EA5FA7" w:rsidRDefault="00F970C9" w:rsidP="00BE5D48">
      <w:pPr>
        <w:pStyle w:val="PL"/>
        <w:rPr>
          <w:noProof w:val="0"/>
          <w:snapToGrid w:val="0"/>
        </w:rPr>
      </w:pPr>
    </w:p>
    <w:p w14:paraId="0D092C98" w14:textId="77777777" w:rsidR="00F970C9" w:rsidRPr="00EA5FA7" w:rsidRDefault="00F970C9" w:rsidP="00BE5D48">
      <w:pPr>
        <w:pStyle w:val="PL"/>
        <w:rPr>
          <w:noProof w:val="0"/>
          <w:snapToGrid w:val="0"/>
        </w:rPr>
      </w:pPr>
      <w:r w:rsidRPr="00EA5FA7">
        <w:rPr>
          <w:noProof w:val="0"/>
          <w:snapToGrid w:val="0"/>
        </w:rPr>
        <w:t xml:space="preserve">F1AP-PDU-Descriptions  { </w:t>
      </w:r>
    </w:p>
    <w:p w14:paraId="34007C2A" w14:textId="77777777" w:rsidR="00F970C9" w:rsidRPr="00EA5FA7" w:rsidRDefault="00F970C9" w:rsidP="00BE5D48">
      <w:pPr>
        <w:pStyle w:val="PL"/>
        <w:rPr>
          <w:noProof w:val="0"/>
          <w:snapToGrid w:val="0"/>
        </w:rPr>
      </w:pPr>
      <w:r w:rsidRPr="00EA5FA7">
        <w:rPr>
          <w:noProof w:val="0"/>
          <w:snapToGrid w:val="0"/>
        </w:rPr>
        <w:t xml:space="preserve">itu-t (0) identified-organization (4) etsi (0) mobileDomain (0) </w:t>
      </w:r>
    </w:p>
    <w:p w14:paraId="11A832E6" w14:textId="77777777" w:rsidR="00F970C9" w:rsidRPr="00EA5FA7" w:rsidRDefault="00F970C9" w:rsidP="00BE5D48">
      <w:pPr>
        <w:pStyle w:val="PL"/>
        <w:rPr>
          <w:noProof w:val="0"/>
          <w:snapToGrid w:val="0"/>
        </w:rPr>
      </w:pPr>
      <w:r w:rsidRPr="00EA5FA7">
        <w:rPr>
          <w:noProof w:val="0"/>
          <w:snapToGrid w:val="0"/>
        </w:rPr>
        <w:t>ngran-access (22) modules (3) f1ap (3) version1 (1) f1ap-PDU-Descriptions (0)}</w:t>
      </w:r>
    </w:p>
    <w:p w14:paraId="7CB55AA6" w14:textId="77777777" w:rsidR="00F970C9" w:rsidRPr="00EA5FA7" w:rsidRDefault="00F970C9" w:rsidP="00BE5D48">
      <w:pPr>
        <w:pStyle w:val="PL"/>
        <w:rPr>
          <w:noProof w:val="0"/>
          <w:snapToGrid w:val="0"/>
        </w:rPr>
      </w:pPr>
    </w:p>
    <w:p w14:paraId="54637BE1" w14:textId="77777777" w:rsidR="00F970C9" w:rsidRPr="00EA5FA7" w:rsidRDefault="00F970C9" w:rsidP="00BE5D48">
      <w:pPr>
        <w:pStyle w:val="PL"/>
        <w:rPr>
          <w:noProof w:val="0"/>
          <w:snapToGrid w:val="0"/>
        </w:rPr>
      </w:pPr>
      <w:r w:rsidRPr="00EA5FA7">
        <w:rPr>
          <w:noProof w:val="0"/>
          <w:snapToGrid w:val="0"/>
        </w:rPr>
        <w:t xml:space="preserve">DEFINITIONS AUTOMATIC TAGS ::= </w:t>
      </w:r>
    </w:p>
    <w:p w14:paraId="07943E09" w14:textId="77777777" w:rsidR="00F970C9" w:rsidRPr="00EA5FA7" w:rsidRDefault="00F970C9" w:rsidP="00BE5D48">
      <w:pPr>
        <w:pStyle w:val="PL"/>
        <w:rPr>
          <w:noProof w:val="0"/>
          <w:snapToGrid w:val="0"/>
        </w:rPr>
      </w:pPr>
    </w:p>
    <w:p w14:paraId="5D1C83D5" w14:textId="77777777" w:rsidR="00F970C9" w:rsidRPr="00EA5FA7" w:rsidRDefault="00F970C9" w:rsidP="00BE5D48">
      <w:pPr>
        <w:pStyle w:val="PL"/>
        <w:rPr>
          <w:noProof w:val="0"/>
          <w:snapToGrid w:val="0"/>
        </w:rPr>
      </w:pPr>
      <w:r w:rsidRPr="00EA5FA7">
        <w:rPr>
          <w:noProof w:val="0"/>
          <w:snapToGrid w:val="0"/>
        </w:rPr>
        <w:t>BEGIN</w:t>
      </w:r>
    </w:p>
    <w:p w14:paraId="29FA74CC" w14:textId="77777777" w:rsidR="00F970C9" w:rsidRPr="00EA5FA7" w:rsidRDefault="00F970C9" w:rsidP="00BE5D48">
      <w:pPr>
        <w:pStyle w:val="PL"/>
        <w:rPr>
          <w:noProof w:val="0"/>
          <w:snapToGrid w:val="0"/>
        </w:rPr>
      </w:pPr>
    </w:p>
    <w:p w14:paraId="085F779A" w14:textId="77777777" w:rsidR="00F970C9" w:rsidRPr="00EA5FA7" w:rsidRDefault="00F970C9" w:rsidP="00BE5D48">
      <w:pPr>
        <w:pStyle w:val="PL"/>
        <w:rPr>
          <w:noProof w:val="0"/>
          <w:snapToGrid w:val="0"/>
        </w:rPr>
      </w:pPr>
      <w:r w:rsidRPr="00EA5FA7">
        <w:rPr>
          <w:noProof w:val="0"/>
          <w:snapToGrid w:val="0"/>
        </w:rPr>
        <w:t>-- **************************************************************</w:t>
      </w:r>
    </w:p>
    <w:p w14:paraId="517BF8FB" w14:textId="77777777" w:rsidR="00F970C9" w:rsidRPr="00EA5FA7" w:rsidRDefault="00F970C9" w:rsidP="00BE5D48">
      <w:pPr>
        <w:pStyle w:val="PL"/>
        <w:rPr>
          <w:noProof w:val="0"/>
          <w:snapToGrid w:val="0"/>
        </w:rPr>
      </w:pPr>
      <w:r w:rsidRPr="00EA5FA7">
        <w:rPr>
          <w:noProof w:val="0"/>
          <w:snapToGrid w:val="0"/>
        </w:rPr>
        <w:t>--</w:t>
      </w:r>
    </w:p>
    <w:p w14:paraId="1C0B8B34" w14:textId="77777777" w:rsidR="00F970C9" w:rsidRPr="00EA5FA7" w:rsidRDefault="00F970C9" w:rsidP="00BE5D48">
      <w:pPr>
        <w:pStyle w:val="PL"/>
        <w:rPr>
          <w:noProof w:val="0"/>
          <w:snapToGrid w:val="0"/>
        </w:rPr>
      </w:pPr>
      <w:r w:rsidRPr="00EA5FA7">
        <w:rPr>
          <w:noProof w:val="0"/>
          <w:snapToGrid w:val="0"/>
        </w:rPr>
        <w:t>-- IE parameter types from other modules.</w:t>
      </w:r>
    </w:p>
    <w:p w14:paraId="01E81174" w14:textId="77777777" w:rsidR="00F970C9" w:rsidRPr="00EA5FA7" w:rsidRDefault="00F970C9" w:rsidP="00BE5D48">
      <w:pPr>
        <w:pStyle w:val="PL"/>
        <w:rPr>
          <w:noProof w:val="0"/>
          <w:snapToGrid w:val="0"/>
        </w:rPr>
      </w:pPr>
      <w:r w:rsidRPr="00EA5FA7">
        <w:rPr>
          <w:noProof w:val="0"/>
          <w:snapToGrid w:val="0"/>
        </w:rPr>
        <w:t>--</w:t>
      </w:r>
    </w:p>
    <w:p w14:paraId="3EF22E29" w14:textId="77777777" w:rsidR="00F970C9" w:rsidRPr="00EA5FA7" w:rsidRDefault="00F970C9" w:rsidP="00BE5D48">
      <w:pPr>
        <w:pStyle w:val="PL"/>
        <w:rPr>
          <w:noProof w:val="0"/>
          <w:snapToGrid w:val="0"/>
        </w:rPr>
      </w:pPr>
      <w:r w:rsidRPr="00EA5FA7">
        <w:rPr>
          <w:noProof w:val="0"/>
          <w:snapToGrid w:val="0"/>
        </w:rPr>
        <w:t>-- **************************************************************</w:t>
      </w:r>
    </w:p>
    <w:p w14:paraId="6BE1BC60" w14:textId="77777777" w:rsidR="00F970C9" w:rsidRPr="00EA5FA7" w:rsidRDefault="00F970C9" w:rsidP="00BE5D48">
      <w:pPr>
        <w:pStyle w:val="PL"/>
        <w:rPr>
          <w:noProof w:val="0"/>
          <w:snapToGrid w:val="0"/>
        </w:rPr>
      </w:pPr>
    </w:p>
    <w:p w14:paraId="4E04ABC8" w14:textId="77777777" w:rsidR="00F970C9" w:rsidRPr="00EA5FA7" w:rsidRDefault="00F970C9" w:rsidP="00BE5D48">
      <w:pPr>
        <w:pStyle w:val="PL"/>
        <w:rPr>
          <w:noProof w:val="0"/>
          <w:snapToGrid w:val="0"/>
        </w:rPr>
      </w:pPr>
      <w:r w:rsidRPr="00EA5FA7">
        <w:rPr>
          <w:noProof w:val="0"/>
          <w:snapToGrid w:val="0"/>
        </w:rPr>
        <w:t>IMPORTS</w:t>
      </w:r>
    </w:p>
    <w:p w14:paraId="243EE9B4" w14:textId="77777777" w:rsidR="00F970C9" w:rsidRPr="00EA5FA7" w:rsidRDefault="00F970C9" w:rsidP="00BE5D48">
      <w:pPr>
        <w:pStyle w:val="PL"/>
        <w:rPr>
          <w:noProof w:val="0"/>
          <w:snapToGrid w:val="0"/>
        </w:rPr>
      </w:pPr>
      <w:r w:rsidRPr="00EA5FA7">
        <w:rPr>
          <w:noProof w:val="0"/>
          <w:snapToGrid w:val="0"/>
        </w:rPr>
        <w:tab/>
        <w:t>Criticality,</w:t>
      </w:r>
    </w:p>
    <w:p w14:paraId="1C987443" w14:textId="77777777" w:rsidR="00F970C9" w:rsidRPr="00EA5FA7" w:rsidRDefault="00F970C9" w:rsidP="00BE5D48">
      <w:pPr>
        <w:pStyle w:val="PL"/>
        <w:rPr>
          <w:noProof w:val="0"/>
          <w:snapToGrid w:val="0"/>
        </w:rPr>
      </w:pPr>
      <w:r w:rsidRPr="00EA5FA7">
        <w:rPr>
          <w:noProof w:val="0"/>
          <w:snapToGrid w:val="0"/>
        </w:rPr>
        <w:tab/>
        <w:t>ProcedureCode</w:t>
      </w:r>
    </w:p>
    <w:p w14:paraId="1FB0E7F6" w14:textId="77777777" w:rsidR="00F970C9" w:rsidRPr="00EA5FA7" w:rsidRDefault="00F970C9" w:rsidP="00BE5D48">
      <w:pPr>
        <w:pStyle w:val="PL"/>
        <w:rPr>
          <w:noProof w:val="0"/>
          <w:snapToGrid w:val="0"/>
        </w:rPr>
      </w:pPr>
    </w:p>
    <w:p w14:paraId="60BF95FE" w14:textId="77777777" w:rsidR="00F970C9" w:rsidRPr="00EA5FA7" w:rsidRDefault="00F970C9" w:rsidP="00BE5D48">
      <w:pPr>
        <w:pStyle w:val="PL"/>
        <w:rPr>
          <w:noProof w:val="0"/>
          <w:snapToGrid w:val="0"/>
        </w:rPr>
      </w:pPr>
      <w:r w:rsidRPr="00EA5FA7">
        <w:rPr>
          <w:noProof w:val="0"/>
          <w:snapToGrid w:val="0"/>
        </w:rPr>
        <w:t>FROM F1AP-CommonDataTypes</w:t>
      </w:r>
    </w:p>
    <w:p w14:paraId="30EA1202" w14:textId="77777777" w:rsidR="00F970C9" w:rsidRPr="00EA5FA7" w:rsidRDefault="00F970C9" w:rsidP="00BE5D48">
      <w:pPr>
        <w:pStyle w:val="PL"/>
        <w:rPr>
          <w:noProof w:val="0"/>
          <w:snapToGrid w:val="0"/>
        </w:rPr>
      </w:pPr>
      <w:r w:rsidRPr="00EA5FA7">
        <w:rPr>
          <w:noProof w:val="0"/>
          <w:snapToGrid w:val="0"/>
        </w:rPr>
        <w:tab/>
        <w:t>Reset,</w:t>
      </w:r>
    </w:p>
    <w:p w14:paraId="1EC19D50" w14:textId="77777777" w:rsidR="00F970C9" w:rsidRPr="00EA5FA7" w:rsidRDefault="00F970C9" w:rsidP="00BE5D48">
      <w:pPr>
        <w:pStyle w:val="PL"/>
        <w:rPr>
          <w:noProof w:val="0"/>
          <w:snapToGrid w:val="0"/>
        </w:rPr>
      </w:pPr>
      <w:r w:rsidRPr="00EA5FA7">
        <w:rPr>
          <w:noProof w:val="0"/>
          <w:snapToGrid w:val="0"/>
        </w:rPr>
        <w:tab/>
        <w:t>ResetAcknowledge,</w:t>
      </w:r>
    </w:p>
    <w:p w14:paraId="04BCBD97" w14:textId="77777777" w:rsidR="00F970C9" w:rsidRPr="00EA5FA7" w:rsidRDefault="00F970C9" w:rsidP="00BE5D48">
      <w:pPr>
        <w:pStyle w:val="PL"/>
        <w:rPr>
          <w:noProof w:val="0"/>
          <w:snapToGrid w:val="0"/>
        </w:rPr>
      </w:pPr>
      <w:r w:rsidRPr="00EA5FA7">
        <w:rPr>
          <w:noProof w:val="0"/>
          <w:snapToGrid w:val="0"/>
        </w:rPr>
        <w:tab/>
        <w:t>F1SetupRequest,</w:t>
      </w:r>
    </w:p>
    <w:p w14:paraId="57C1EDD2" w14:textId="77777777" w:rsidR="00F970C9" w:rsidRPr="00EA5FA7" w:rsidRDefault="00F970C9" w:rsidP="00BE5D48">
      <w:pPr>
        <w:pStyle w:val="PL"/>
        <w:rPr>
          <w:noProof w:val="0"/>
          <w:snapToGrid w:val="0"/>
        </w:rPr>
      </w:pPr>
      <w:r w:rsidRPr="00EA5FA7">
        <w:rPr>
          <w:noProof w:val="0"/>
          <w:snapToGrid w:val="0"/>
        </w:rPr>
        <w:tab/>
        <w:t>F1SetupResponse,</w:t>
      </w:r>
    </w:p>
    <w:p w14:paraId="45CD7252" w14:textId="77777777" w:rsidR="00F970C9" w:rsidRPr="00EA5FA7" w:rsidRDefault="00F970C9" w:rsidP="000529A0">
      <w:pPr>
        <w:pStyle w:val="PL"/>
        <w:rPr>
          <w:noProof w:val="0"/>
          <w:snapToGrid w:val="0"/>
        </w:rPr>
      </w:pPr>
      <w:r w:rsidRPr="00EA5FA7">
        <w:rPr>
          <w:noProof w:val="0"/>
          <w:snapToGrid w:val="0"/>
        </w:rPr>
        <w:tab/>
        <w:t>F1SetupFailure,</w:t>
      </w:r>
      <w:r w:rsidRPr="00EA5FA7">
        <w:rPr>
          <w:noProof w:val="0"/>
        </w:rPr>
        <w:t xml:space="preserve"> </w:t>
      </w:r>
    </w:p>
    <w:p w14:paraId="75A7963E" w14:textId="77777777" w:rsidR="00F970C9" w:rsidRPr="00EA5FA7" w:rsidRDefault="00F970C9" w:rsidP="000529A0">
      <w:pPr>
        <w:pStyle w:val="PL"/>
        <w:rPr>
          <w:noProof w:val="0"/>
          <w:snapToGrid w:val="0"/>
        </w:rPr>
      </w:pPr>
      <w:r w:rsidRPr="00EA5FA7">
        <w:rPr>
          <w:noProof w:val="0"/>
          <w:snapToGrid w:val="0"/>
        </w:rPr>
        <w:tab/>
        <w:t>GNBDUConfigurationUpdate,</w:t>
      </w:r>
    </w:p>
    <w:p w14:paraId="393BBC4A" w14:textId="77777777" w:rsidR="00F970C9" w:rsidRPr="00EA5FA7" w:rsidRDefault="00F970C9" w:rsidP="000529A0">
      <w:pPr>
        <w:pStyle w:val="PL"/>
        <w:rPr>
          <w:noProof w:val="0"/>
          <w:snapToGrid w:val="0"/>
        </w:rPr>
      </w:pPr>
      <w:r w:rsidRPr="00EA5FA7">
        <w:rPr>
          <w:noProof w:val="0"/>
          <w:snapToGrid w:val="0"/>
        </w:rPr>
        <w:tab/>
        <w:t>GNBDUConfigurationUpdateAcknowledge,</w:t>
      </w:r>
    </w:p>
    <w:p w14:paraId="43B32EC9" w14:textId="77777777" w:rsidR="00F970C9" w:rsidRPr="00EA5FA7" w:rsidRDefault="00F970C9" w:rsidP="000529A0">
      <w:pPr>
        <w:pStyle w:val="PL"/>
        <w:rPr>
          <w:noProof w:val="0"/>
          <w:snapToGrid w:val="0"/>
        </w:rPr>
      </w:pPr>
      <w:r w:rsidRPr="00EA5FA7">
        <w:rPr>
          <w:noProof w:val="0"/>
          <w:snapToGrid w:val="0"/>
        </w:rPr>
        <w:tab/>
        <w:t>GNBDUConfigurationUpdateFailure,</w:t>
      </w:r>
    </w:p>
    <w:p w14:paraId="4C16AEEF" w14:textId="77777777" w:rsidR="00F970C9" w:rsidRPr="00EA5FA7" w:rsidRDefault="00F970C9" w:rsidP="000529A0">
      <w:pPr>
        <w:pStyle w:val="PL"/>
        <w:rPr>
          <w:noProof w:val="0"/>
          <w:snapToGrid w:val="0"/>
        </w:rPr>
      </w:pPr>
      <w:r w:rsidRPr="00EA5FA7">
        <w:rPr>
          <w:noProof w:val="0"/>
          <w:snapToGrid w:val="0"/>
        </w:rPr>
        <w:tab/>
        <w:t>GNBCUConfigurationUpdate,</w:t>
      </w:r>
    </w:p>
    <w:p w14:paraId="1D41DF78" w14:textId="77777777" w:rsidR="00F970C9" w:rsidRPr="00EA5FA7" w:rsidRDefault="00F970C9" w:rsidP="000529A0">
      <w:pPr>
        <w:pStyle w:val="PL"/>
        <w:rPr>
          <w:noProof w:val="0"/>
          <w:snapToGrid w:val="0"/>
        </w:rPr>
      </w:pPr>
      <w:r w:rsidRPr="00EA5FA7">
        <w:rPr>
          <w:noProof w:val="0"/>
          <w:snapToGrid w:val="0"/>
        </w:rPr>
        <w:tab/>
        <w:t>GNBCUConfigurationUpdateAcknowledge,</w:t>
      </w:r>
    </w:p>
    <w:p w14:paraId="0326AD81" w14:textId="77777777" w:rsidR="00F970C9" w:rsidRPr="00EA5FA7" w:rsidRDefault="00F970C9" w:rsidP="000529A0">
      <w:pPr>
        <w:pStyle w:val="PL"/>
        <w:rPr>
          <w:noProof w:val="0"/>
          <w:snapToGrid w:val="0"/>
        </w:rPr>
      </w:pPr>
      <w:r w:rsidRPr="00EA5FA7">
        <w:rPr>
          <w:noProof w:val="0"/>
          <w:snapToGrid w:val="0"/>
        </w:rPr>
        <w:tab/>
        <w:t>GNBCUConfigurationUpdateFailure,</w:t>
      </w:r>
    </w:p>
    <w:p w14:paraId="7DDAD619" w14:textId="77777777" w:rsidR="00F970C9" w:rsidRPr="00EA5FA7" w:rsidRDefault="00F970C9" w:rsidP="000529A0">
      <w:pPr>
        <w:pStyle w:val="PL"/>
        <w:rPr>
          <w:noProof w:val="0"/>
          <w:snapToGrid w:val="0"/>
        </w:rPr>
      </w:pPr>
      <w:r w:rsidRPr="00EA5FA7">
        <w:rPr>
          <w:noProof w:val="0"/>
          <w:snapToGrid w:val="0"/>
        </w:rPr>
        <w:tab/>
        <w:t>UEContextSetupRequest,</w:t>
      </w:r>
    </w:p>
    <w:p w14:paraId="4F546BAE" w14:textId="77777777" w:rsidR="00F970C9" w:rsidRPr="00EA5FA7" w:rsidRDefault="00F970C9" w:rsidP="000529A0">
      <w:pPr>
        <w:pStyle w:val="PL"/>
        <w:rPr>
          <w:noProof w:val="0"/>
          <w:snapToGrid w:val="0"/>
        </w:rPr>
      </w:pPr>
      <w:r w:rsidRPr="00EA5FA7">
        <w:rPr>
          <w:noProof w:val="0"/>
          <w:snapToGrid w:val="0"/>
        </w:rPr>
        <w:tab/>
        <w:t>UEContextSetupResponse,</w:t>
      </w:r>
    </w:p>
    <w:p w14:paraId="74B3C0A8" w14:textId="77777777" w:rsidR="00F970C9" w:rsidRPr="00EA5FA7" w:rsidRDefault="00F970C9" w:rsidP="000529A0">
      <w:pPr>
        <w:pStyle w:val="PL"/>
        <w:rPr>
          <w:noProof w:val="0"/>
          <w:snapToGrid w:val="0"/>
        </w:rPr>
      </w:pPr>
      <w:r w:rsidRPr="00EA5FA7">
        <w:rPr>
          <w:noProof w:val="0"/>
          <w:snapToGrid w:val="0"/>
        </w:rPr>
        <w:tab/>
        <w:t>UEContextSetupFailure,</w:t>
      </w:r>
    </w:p>
    <w:p w14:paraId="2EF2F40E" w14:textId="77777777" w:rsidR="00F970C9" w:rsidRPr="00EA5FA7" w:rsidRDefault="00F970C9" w:rsidP="000529A0">
      <w:pPr>
        <w:pStyle w:val="PL"/>
        <w:rPr>
          <w:noProof w:val="0"/>
          <w:snapToGrid w:val="0"/>
        </w:rPr>
      </w:pPr>
      <w:r w:rsidRPr="00EA5FA7">
        <w:rPr>
          <w:noProof w:val="0"/>
          <w:snapToGrid w:val="0"/>
        </w:rPr>
        <w:tab/>
        <w:t>UEContextReleaseCommand,</w:t>
      </w:r>
    </w:p>
    <w:p w14:paraId="39897CDA" w14:textId="77777777" w:rsidR="00F970C9" w:rsidRPr="00EA5FA7" w:rsidRDefault="00F970C9" w:rsidP="000529A0">
      <w:pPr>
        <w:pStyle w:val="PL"/>
        <w:rPr>
          <w:noProof w:val="0"/>
          <w:snapToGrid w:val="0"/>
        </w:rPr>
      </w:pPr>
      <w:r w:rsidRPr="00EA5FA7">
        <w:rPr>
          <w:noProof w:val="0"/>
          <w:snapToGrid w:val="0"/>
        </w:rPr>
        <w:tab/>
        <w:t>UEContextReleaseComplete,</w:t>
      </w:r>
    </w:p>
    <w:p w14:paraId="6A8780C6" w14:textId="77777777" w:rsidR="00F970C9" w:rsidRPr="00EA5FA7" w:rsidRDefault="00F970C9" w:rsidP="000529A0">
      <w:pPr>
        <w:pStyle w:val="PL"/>
        <w:rPr>
          <w:noProof w:val="0"/>
          <w:snapToGrid w:val="0"/>
        </w:rPr>
      </w:pPr>
      <w:r w:rsidRPr="00EA5FA7">
        <w:rPr>
          <w:noProof w:val="0"/>
          <w:snapToGrid w:val="0"/>
        </w:rPr>
        <w:tab/>
        <w:t>UEContextModificationRequest,</w:t>
      </w:r>
    </w:p>
    <w:p w14:paraId="6B641401" w14:textId="77777777" w:rsidR="00F970C9" w:rsidRPr="00EA5FA7" w:rsidRDefault="00F970C9" w:rsidP="000529A0">
      <w:pPr>
        <w:pStyle w:val="PL"/>
        <w:rPr>
          <w:noProof w:val="0"/>
          <w:snapToGrid w:val="0"/>
        </w:rPr>
      </w:pPr>
      <w:r w:rsidRPr="00EA5FA7">
        <w:rPr>
          <w:noProof w:val="0"/>
          <w:snapToGrid w:val="0"/>
        </w:rPr>
        <w:tab/>
        <w:t>UEContextModificationResponse,</w:t>
      </w:r>
    </w:p>
    <w:p w14:paraId="79604FAA" w14:textId="77777777" w:rsidR="00F970C9" w:rsidRPr="00EA5FA7" w:rsidRDefault="00F970C9" w:rsidP="000529A0">
      <w:pPr>
        <w:pStyle w:val="PL"/>
        <w:rPr>
          <w:noProof w:val="0"/>
          <w:snapToGrid w:val="0"/>
        </w:rPr>
      </w:pPr>
      <w:r w:rsidRPr="00EA5FA7">
        <w:rPr>
          <w:noProof w:val="0"/>
          <w:snapToGrid w:val="0"/>
        </w:rPr>
        <w:tab/>
        <w:t>UEContextModificationFailure,</w:t>
      </w:r>
    </w:p>
    <w:p w14:paraId="7EDD1CC6" w14:textId="77777777" w:rsidR="00F970C9" w:rsidRPr="00EA5FA7" w:rsidRDefault="00F970C9" w:rsidP="000529A0">
      <w:pPr>
        <w:pStyle w:val="PL"/>
        <w:rPr>
          <w:noProof w:val="0"/>
          <w:snapToGrid w:val="0"/>
        </w:rPr>
      </w:pPr>
      <w:r w:rsidRPr="00EA5FA7">
        <w:rPr>
          <w:noProof w:val="0"/>
          <w:snapToGrid w:val="0"/>
        </w:rPr>
        <w:tab/>
        <w:t>UEContextModificationRequired,</w:t>
      </w:r>
    </w:p>
    <w:p w14:paraId="03A5C70D" w14:textId="77777777" w:rsidR="00F970C9" w:rsidRPr="00EA5FA7" w:rsidRDefault="00F970C9" w:rsidP="000529A0">
      <w:pPr>
        <w:pStyle w:val="PL"/>
        <w:rPr>
          <w:noProof w:val="0"/>
          <w:snapToGrid w:val="0"/>
        </w:rPr>
      </w:pPr>
      <w:r w:rsidRPr="00EA5FA7">
        <w:rPr>
          <w:noProof w:val="0"/>
          <w:snapToGrid w:val="0"/>
        </w:rPr>
        <w:tab/>
        <w:t>UEContextModificationConfirm,</w:t>
      </w:r>
    </w:p>
    <w:p w14:paraId="09D1FF97" w14:textId="77777777" w:rsidR="00F970C9" w:rsidRPr="00EA5FA7" w:rsidRDefault="00F970C9" w:rsidP="00BE5D48">
      <w:pPr>
        <w:pStyle w:val="PL"/>
        <w:rPr>
          <w:noProof w:val="0"/>
          <w:snapToGrid w:val="0"/>
        </w:rPr>
      </w:pPr>
      <w:r w:rsidRPr="00EA5FA7">
        <w:rPr>
          <w:noProof w:val="0"/>
          <w:snapToGrid w:val="0"/>
        </w:rPr>
        <w:tab/>
        <w:t>ErrorIndication,</w:t>
      </w:r>
    </w:p>
    <w:p w14:paraId="5846EA5E" w14:textId="77777777" w:rsidR="00F970C9" w:rsidRPr="00EA5FA7" w:rsidRDefault="00F970C9" w:rsidP="006D6F4C">
      <w:pPr>
        <w:pStyle w:val="PL"/>
        <w:rPr>
          <w:noProof w:val="0"/>
          <w:snapToGrid w:val="0"/>
        </w:rPr>
      </w:pPr>
      <w:r w:rsidRPr="00EA5FA7">
        <w:rPr>
          <w:noProof w:val="0"/>
          <w:snapToGrid w:val="0"/>
        </w:rPr>
        <w:tab/>
        <w:t>UEContextReleaseRequest,</w:t>
      </w:r>
    </w:p>
    <w:p w14:paraId="3399FFED" w14:textId="77777777" w:rsidR="00F970C9" w:rsidRPr="00EA5FA7" w:rsidRDefault="00F970C9" w:rsidP="000529A0">
      <w:pPr>
        <w:pStyle w:val="PL"/>
        <w:rPr>
          <w:noProof w:val="0"/>
          <w:snapToGrid w:val="0"/>
        </w:rPr>
      </w:pPr>
      <w:r w:rsidRPr="00EA5FA7">
        <w:rPr>
          <w:noProof w:val="0"/>
          <w:snapToGrid w:val="0"/>
        </w:rPr>
        <w:tab/>
        <w:t>DLRRCMessageTransfer,</w:t>
      </w:r>
    </w:p>
    <w:p w14:paraId="35FBF087" w14:textId="77777777" w:rsidR="00F970C9" w:rsidRPr="00EA5FA7" w:rsidRDefault="00F970C9" w:rsidP="006D6F4C">
      <w:pPr>
        <w:pStyle w:val="PL"/>
        <w:rPr>
          <w:noProof w:val="0"/>
          <w:snapToGrid w:val="0"/>
        </w:rPr>
      </w:pPr>
      <w:r w:rsidRPr="00EA5FA7">
        <w:rPr>
          <w:noProof w:val="0"/>
          <w:snapToGrid w:val="0"/>
        </w:rPr>
        <w:tab/>
        <w:t>ULRRCMessageTransfer,</w:t>
      </w:r>
    </w:p>
    <w:p w14:paraId="1D47452F" w14:textId="77777777" w:rsidR="00F970C9" w:rsidRPr="00EA5FA7" w:rsidRDefault="00F970C9" w:rsidP="00040FDB">
      <w:pPr>
        <w:pStyle w:val="PL"/>
        <w:rPr>
          <w:noProof w:val="0"/>
          <w:snapToGrid w:val="0"/>
        </w:rPr>
      </w:pPr>
      <w:r w:rsidRPr="00EA5FA7">
        <w:rPr>
          <w:noProof w:val="0"/>
          <w:snapToGrid w:val="0"/>
        </w:rPr>
        <w:lastRenderedPageBreak/>
        <w:tab/>
        <w:t>GNBDUResourceCoordinationRequest,</w:t>
      </w:r>
    </w:p>
    <w:p w14:paraId="5235E341" w14:textId="77777777" w:rsidR="00F970C9" w:rsidRPr="00EA5FA7" w:rsidRDefault="00F970C9" w:rsidP="00040FDB">
      <w:pPr>
        <w:pStyle w:val="PL"/>
        <w:rPr>
          <w:noProof w:val="0"/>
          <w:snapToGrid w:val="0"/>
        </w:rPr>
      </w:pPr>
      <w:r w:rsidRPr="00EA5FA7">
        <w:rPr>
          <w:noProof w:val="0"/>
          <w:snapToGrid w:val="0"/>
        </w:rPr>
        <w:tab/>
        <w:t>GNBDUResourceCoordinationResponse,</w:t>
      </w:r>
    </w:p>
    <w:p w14:paraId="785C23E1" w14:textId="77777777" w:rsidR="00F970C9" w:rsidRPr="00EA5FA7" w:rsidRDefault="00F970C9" w:rsidP="00061CBE">
      <w:pPr>
        <w:pStyle w:val="PL"/>
        <w:rPr>
          <w:snapToGrid w:val="0"/>
        </w:rPr>
      </w:pPr>
      <w:r w:rsidRPr="00EA5FA7">
        <w:rPr>
          <w:snapToGrid w:val="0"/>
        </w:rPr>
        <w:tab/>
        <w:t>PrivateMessage,</w:t>
      </w:r>
    </w:p>
    <w:p w14:paraId="01D964D4" w14:textId="77777777" w:rsidR="00F970C9" w:rsidRPr="00EA5FA7" w:rsidRDefault="00F970C9" w:rsidP="001A3AA4">
      <w:pPr>
        <w:pStyle w:val="PL"/>
        <w:tabs>
          <w:tab w:val="left" w:pos="685"/>
        </w:tabs>
        <w:rPr>
          <w:noProof w:val="0"/>
          <w:snapToGrid w:val="0"/>
        </w:rPr>
      </w:pPr>
      <w:r w:rsidRPr="00EA5FA7">
        <w:rPr>
          <w:noProof w:val="0"/>
          <w:snapToGrid w:val="0"/>
        </w:rPr>
        <w:tab/>
        <w:t>UEInactivityNotification,</w:t>
      </w:r>
    </w:p>
    <w:p w14:paraId="0BFDD6AF" w14:textId="77777777" w:rsidR="00F970C9" w:rsidRPr="00EA5FA7" w:rsidRDefault="00F970C9" w:rsidP="001A3AA4">
      <w:pPr>
        <w:pStyle w:val="PL"/>
        <w:tabs>
          <w:tab w:val="left" w:pos="685"/>
        </w:tabs>
        <w:rPr>
          <w:noProof w:val="0"/>
          <w:snapToGrid w:val="0"/>
        </w:rPr>
      </w:pPr>
      <w:r w:rsidRPr="00EA5FA7">
        <w:rPr>
          <w:noProof w:val="0"/>
          <w:snapToGrid w:val="0"/>
        </w:rPr>
        <w:tab/>
        <w:t>InitialULRRCMessageTransfer,</w:t>
      </w:r>
    </w:p>
    <w:p w14:paraId="2421BDDC" w14:textId="77777777" w:rsidR="00F970C9" w:rsidRPr="00EA5FA7" w:rsidRDefault="00F970C9" w:rsidP="001A3AA4">
      <w:pPr>
        <w:pStyle w:val="PL"/>
        <w:tabs>
          <w:tab w:val="left" w:pos="685"/>
        </w:tabs>
        <w:rPr>
          <w:noProof w:val="0"/>
          <w:snapToGrid w:val="0"/>
        </w:rPr>
      </w:pPr>
      <w:r w:rsidRPr="00EA5FA7">
        <w:rPr>
          <w:noProof w:val="0"/>
          <w:snapToGrid w:val="0"/>
        </w:rPr>
        <w:tab/>
        <w:t>SystemInformationDeliveryCommand,</w:t>
      </w:r>
    </w:p>
    <w:p w14:paraId="3D7D79EE" w14:textId="77777777" w:rsidR="00F970C9" w:rsidRPr="00EA5FA7" w:rsidRDefault="00F970C9" w:rsidP="001A3AA4">
      <w:pPr>
        <w:pStyle w:val="PL"/>
        <w:tabs>
          <w:tab w:val="left" w:pos="685"/>
        </w:tabs>
        <w:rPr>
          <w:noProof w:val="0"/>
          <w:snapToGrid w:val="0"/>
        </w:rPr>
      </w:pPr>
      <w:r w:rsidRPr="00EA5FA7">
        <w:rPr>
          <w:noProof w:val="0"/>
          <w:snapToGrid w:val="0"/>
        </w:rPr>
        <w:tab/>
        <w:t>Paging,</w:t>
      </w:r>
    </w:p>
    <w:p w14:paraId="11BB61F7" w14:textId="77777777" w:rsidR="00F970C9" w:rsidRPr="00EA5FA7" w:rsidRDefault="00F970C9" w:rsidP="001A3AA4">
      <w:pPr>
        <w:pStyle w:val="PL"/>
        <w:tabs>
          <w:tab w:val="left" w:pos="685"/>
        </w:tabs>
        <w:rPr>
          <w:noProof w:val="0"/>
          <w:snapToGrid w:val="0"/>
        </w:rPr>
      </w:pPr>
      <w:r w:rsidRPr="00EA5FA7">
        <w:rPr>
          <w:noProof w:val="0"/>
          <w:snapToGrid w:val="0"/>
        </w:rPr>
        <w:tab/>
        <w:t>Notify,</w:t>
      </w:r>
    </w:p>
    <w:p w14:paraId="5CA9E8E4" w14:textId="77777777" w:rsidR="00F970C9" w:rsidRPr="00EA5FA7" w:rsidRDefault="00F970C9" w:rsidP="001A3AA4">
      <w:pPr>
        <w:pStyle w:val="PL"/>
        <w:tabs>
          <w:tab w:val="left" w:pos="685"/>
        </w:tabs>
        <w:rPr>
          <w:noProof w:val="0"/>
          <w:snapToGrid w:val="0"/>
        </w:rPr>
      </w:pPr>
      <w:r w:rsidRPr="00EA5FA7">
        <w:rPr>
          <w:noProof w:val="0"/>
          <w:snapToGrid w:val="0"/>
        </w:rPr>
        <w:tab/>
        <w:t>WriteReplaceWarningRequest,</w:t>
      </w:r>
    </w:p>
    <w:p w14:paraId="7D585A73" w14:textId="77777777" w:rsidR="00F970C9" w:rsidRPr="00EA5FA7" w:rsidRDefault="00F970C9" w:rsidP="001A3AA4">
      <w:pPr>
        <w:pStyle w:val="PL"/>
        <w:tabs>
          <w:tab w:val="left" w:pos="685"/>
        </w:tabs>
        <w:rPr>
          <w:noProof w:val="0"/>
          <w:snapToGrid w:val="0"/>
        </w:rPr>
      </w:pPr>
      <w:r w:rsidRPr="00EA5FA7">
        <w:rPr>
          <w:noProof w:val="0"/>
          <w:snapToGrid w:val="0"/>
        </w:rPr>
        <w:tab/>
        <w:t>WriteReplaceWarningResponse,</w:t>
      </w:r>
    </w:p>
    <w:p w14:paraId="4192F5FF" w14:textId="77777777" w:rsidR="00F970C9" w:rsidRPr="00EA5FA7" w:rsidRDefault="00F970C9" w:rsidP="001A3AA4">
      <w:pPr>
        <w:pStyle w:val="PL"/>
        <w:tabs>
          <w:tab w:val="left" w:pos="685"/>
        </w:tabs>
        <w:rPr>
          <w:noProof w:val="0"/>
          <w:snapToGrid w:val="0"/>
        </w:rPr>
      </w:pPr>
      <w:r w:rsidRPr="00EA5FA7">
        <w:rPr>
          <w:noProof w:val="0"/>
          <w:snapToGrid w:val="0"/>
        </w:rPr>
        <w:tab/>
        <w:t>PWSCancelRequest,</w:t>
      </w:r>
    </w:p>
    <w:p w14:paraId="3DF41A2B" w14:textId="77777777" w:rsidR="00F970C9" w:rsidRPr="00EA5FA7" w:rsidRDefault="00F970C9" w:rsidP="001A3AA4">
      <w:pPr>
        <w:pStyle w:val="PL"/>
        <w:tabs>
          <w:tab w:val="left" w:pos="685"/>
        </w:tabs>
        <w:rPr>
          <w:noProof w:val="0"/>
          <w:snapToGrid w:val="0"/>
        </w:rPr>
      </w:pPr>
      <w:r w:rsidRPr="00EA5FA7">
        <w:rPr>
          <w:noProof w:val="0"/>
          <w:snapToGrid w:val="0"/>
        </w:rPr>
        <w:tab/>
        <w:t>PWSCancelResponse,</w:t>
      </w:r>
    </w:p>
    <w:p w14:paraId="589CB7FD" w14:textId="77777777" w:rsidR="00F970C9" w:rsidRPr="00EA5FA7" w:rsidRDefault="00F970C9" w:rsidP="001A3AA4">
      <w:pPr>
        <w:pStyle w:val="PL"/>
        <w:tabs>
          <w:tab w:val="left" w:pos="685"/>
        </w:tabs>
        <w:rPr>
          <w:noProof w:val="0"/>
          <w:snapToGrid w:val="0"/>
        </w:rPr>
      </w:pPr>
      <w:r w:rsidRPr="00EA5FA7">
        <w:rPr>
          <w:noProof w:val="0"/>
          <w:snapToGrid w:val="0"/>
        </w:rPr>
        <w:tab/>
        <w:t>PWSRestartIndication,</w:t>
      </w:r>
    </w:p>
    <w:p w14:paraId="0F4B52FC" w14:textId="77777777" w:rsidR="00F970C9" w:rsidRPr="00EA5FA7" w:rsidRDefault="00F970C9" w:rsidP="00234866">
      <w:pPr>
        <w:pStyle w:val="PL"/>
        <w:tabs>
          <w:tab w:val="left" w:pos="685"/>
        </w:tabs>
        <w:rPr>
          <w:noProof w:val="0"/>
          <w:snapToGrid w:val="0"/>
        </w:rPr>
      </w:pPr>
      <w:r w:rsidRPr="00EA5FA7">
        <w:rPr>
          <w:noProof w:val="0"/>
          <w:snapToGrid w:val="0"/>
        </w:rPr>
        <w:tab/>
        <w:t>PWSFailureIndication,</w:t>
      </w:r>
    </w:p>
    <w:p w14:paraId="57BB3A81" w14:textId="77777777" w:rsidR="00F970C9" w:rsidRPr="00EA5FA7" w:rsidRDefault="00F970C9" w:rsidP="003E269F">
      <w:pPr>
        <w:pStyle w:val="PL"/>
        <w:tabs>
          <w:tab w:val="left" w:pos="685"/>
        </w:tabs>
        <w:rPr>
          <w:noProof w:val="0"/>
          <w:snapToGrid w:val="0"/>
        </w:rPr>
      </w:pPr>
      <w:r w:rsidRPr="00EA5FA7">
        <w:rPr>
          <w:noProof w:val="0"/>
          <w:snapToGrid w:val="0"/>
        </w:rPr>
        <w:tab/>
        <w:t>GNBDUStatusIndication,</w:t>
      </w:r>
    </w:p>
    <w:p w14:paraId="44C0401A" w14:textId="77777777" w:rsidR="00F970C9" w:rsidRPr="00EA5FA7" w:rsidRDefault="00F970C9" w:rsidP="003E269F">
      <w:pPr>
        <w:pStyle w:val="PL"/>
        <w:tabs>
          <w:tab w:val="left" w:pos="685"/>
        </w:tabs>
        <w:rPr>
          <w:noProof w:val="0"/>
          <w:snapToGrid w:val="0"/>
        </w:rPr>
      </w:pPr>
      <w:r w:rsidRPr="00EA5FA7">
        <w:rPr>
          <w:noProof w:val="0"/>
          <w:snapToGrid w:val="0"/>
        </w:rPr>
        <w:tab/>
        <w:t>RRCDeliveryReport,</w:t>
      </w:r>
    </w:p>
    <w:p w14:paraId="1E680C19" w14:textId="77777777" w:rsidR="004C01CD" w:rsidRPr="00EA5FA7" w:rsidRDefault="00F970C9" w:rsidP="004C01CD">
      <w:pPr>
        <w:pStyle w:val="PL"/>
        <w:tabs>
          <w:tab w:val="left" w:pos="685"/>
        </w:tabs>
        <w:rPr>
          <w:noProof w:val="0"/>
          <w:snapToGrid w:val="0"/>
        </w:rPr>
      </w:pPr>
      <w:r w:rsidRPr="00EA5FA7">
        <w:rPr>
          <w:noProof w:val="0"/>
          <w:snapToGrid w:val="0"/>
        </w:rPr>
        <w:tab/>
        <w:t>UEContextModificationRefuse</w:t>
      </w:r>
      <w:r w:rsidR="004C01CD" w:rsidRPr="00EA5FA7">
        <w:rPr>
          <w:noProof w:val="0"/>
          <w:snapToGrid w:val="0"/>
        </w:rPr>
        <w:t>,</w:t>
      </w:r>
    </w:p>
    <w:p w14:paraId="18A4EF14" w14:textId="77777777" w:rsidR="004C01CD" w:rsidRPr="00EA5FA7" w:rsidRDefault="004C01CD" w:rsidP="004C01CD">
      <w:pPr>
        <w:pStyle w:val="PL"/>
        <w:rPr>
          <w:noProof w:val="0"/>
          <w:snapToGrid w:val="0"/>
        </w:rPr>
      </w:pPr>
      <w:r w:rsidRPr="00EA5FA7">
        <w:rPr>
          <w:noProof w:val="0"/>
          <w:snapToGrid w:val="0"/>
        </w:rPr>
        <w:tab/>
        <w:t>F1RemovalRequest,</w:t>
      </w:r>
    </w:p>
    <w:p w14:paraId="0A749D7F" w14:textId="77777777" w:rsidR="004C01CD" w:rsidRPr="00EA5FA7" w:rsidRDefault="004C01CD" w:rsidP="004C01CD">
      <w:pPr>
        <w:pStyle w:val="PL"/>
        <w:rPr>
          <w:noProof w:val="0"/>
          <w:snapToGrid w:val="0"/>
        </w:rPr>
      </w:pPr>
      <w:r w:rsidRPr="00EA5FA7">
        <w:rPr>
          <w:noProof w:val="0"/>
          <w:snapToGrid w:val="0"/>
        </w:rPr>
        <w:tab/>
        <w:t>F1RemovalResponse,</w:t>
      </w:r>
    </w:p>
    <w:p w14:paraId="36CAD2B3" w14:textId="77777777" w:rsidR="00042087" w:rsidRPr="00EA5FA7" w:rsidRDefault="004C01CD" w:rsidP="00042087">
      <w:pPr>
        <w:pStyle w:val="PL"/>
        <w:tabs>
          <w:tab w:val="left" w:pos="685"/>
        </w:tabs>
        <w:rPr>
          <w:noProof w:val="0"/>
          <w:snapToGrid w:val="0"/>
        </w:rPr>
      </w:pPr>
      <w:r w:rsidRPr="00EA5FA7">
        <w:rPr>
          <w:noProof w:val="0"/>
          <w:snapToGrid w:val="0"/>
        </w:rPr>
        <w:tab/>
        <w:t>F1RemovalFailure</w:t>
      </w:r>
      <w:r w:rsidR="00042087" w:rsidRPr="00EA5FA7">
        <w:rPr>
          <w:noProof w:val="0"/>
          <w:snapToGrid w:val="0"/>
        </w:rPr>
        <w:t>,</w:t>
      </w:r>
    </w:p>
    <w:p w14:paraId="1E01F465" w14:textId="77777777" w:rsidR="0050066B" w:rsidRPr="00EA5FA7" w:rsidRDefault="00042087" w:rsidP="0050066B">
      <w:pPr>
        <w:pStyle w:val="PL"/>
        <w:rPr>
          <w:noProof w:val="0"/>
          <w:snapToGrid w:val="0"/>
        </w:rPr>
      </w:pPr>
      <w:r w:rsidRPr="00EA5FA7">
        <w:rPr>
          <w:noProof w:val="0"/>
          <w:snapToGrid w:val="0"/>
        </w:rPr>
        <w:tab/>
        <w:t>NetworkAccessRateReduction</w:t>
      </w:r>
      <w:r w:rsidR="0050066B" w:rsidRPr="00EA5FA7">
        <w:rPr>
          <w:noProof w:val="0"/>
          <w:snapToGrid w:val="0"/>
        </w:rPr>
        <w:t>,</w:t>
      </w:r>
    </w:p>
    <w:p w14:paraId="4C099896" w14:textId="77777777" w:rsidR="0050066B" w:rsidRPr="00EA5FA7" w:rsidRDefault="0050066B" w:rsidP="0050066B">
      <w:pPr>
        <w:pStyle w:val="PL"/>
        <w:rPr>
          <w:noProof w:val="0"/>
          <w:snapToGrid w:val="0"/>
        </w:rPr>
      </w:pPr>
      <w:r w:rsidRPr="00EA5FA7">
        <w:rPr>
          <w:noProof w:val="0"/>
          <w:snapToGrid w:val="0"/>
        </w:rPr>
        <w:tab/>
        <w:t>TraceStart,</w:t>
      </w:r>
    </w:p>
    <w:p w14:paraId="272FA0CA" w14:textId="77777777" w:rsidR="00A46DBC" w:rsidRPr="00EA5FA7" w:rsidRDefault="0050066B" w:rsidP="00A46DBC">
      <w:pPr>
        <w:pStyle w:val="PL"/>
        <w:rPr>
          <w:noProof w:val="0"/>
          <w:snapToGrid w:val="0"/>
        </w:rPr>
      </w:pPr>
      <w:r w:rsidRPr="00EA5FA7">
        <w:rPr>
          <w:noProof w:val="0"/>
          <w:snapToGrid w:val="0"/>
        </w:rPr>
        <w:tab/>
        <w:t>DeactivateTrace</w:t>
      </w:r>
      <w:r w:rsidR="00A46DBC" w:rsidRPr="00EA5FA7">
        <w:rPr>
          <w:noProof w:val="0"/>
          <w:snapToGrid w:val="0"/>
        </w:rPr>
        <w:t>,</w:t>
      </w:r>
    </w:p>
    <w:p w14:paraId="6938273E" w14:textId="77777777" w:rsidR="00A46DBC" w:rsidRPr="00EA5FA7" w:rsidRDefault="00A46DBC" w:rsidP="00A46DBC">
      <w:pPr>
        <w:pStyle w:val="PL"/>
        <w:rPr>
          <w:noProof w:val="0"/>
          <w:snapToGrid w:val="0"/>
        </w:rPr>
      </w:pPr>
      <w:r w:rsidRPr="00EA5FA7">
        <w:rPr>
          <w:noProof w:val="0"/>
          <w:snapToGrid w:val="0"/>
        </w:rPr>
        <w:tab/>
        <w:t>DUCURadioInformationTransfer,</w:t>
      </w:r>
    </w:p>
    <w:p w14:paraId="2A4668C4" w14:textId="77777777" w:rsidR="004C01CD" w:rsidRDefault="00A46DBC" w:rsidP="00A46DBC">
      <w:pPr>
        <w:pStyle w:val="PL"/>
        <w:rPr>
          <w:noProof w:val="0"/>
          <w:snapToGrid w:val="0"/>
        </w:rPr>
      </w:pPr>
      <w:r w:rsidRPr="00EA5FA7">
        <w:rPr>
          <w:noProof w:val="0"/>
          <w:snapToGrid w:val="0"/>
        </w:rPr>
        <w:tab/>
        <w:t>CUDURadioInformationTransfer</w:t>
      </w:r>
      <w:r w:rsidR="00FF7A2B">
        <w:rPr>
          <w:noProof w:val="0"/>
          <w:snapToGrid w:val="0"/>
        </w:rPr>
        <w:t>,</w:t>
      </w:r>
    </w:p>
    <w:p w14:paraId="6A2DE89D" w14:textId="77777777" w:rsidR="00FF7A2B" w:rsidRPr="00FF7A2B" w:rsidRDefault="00FF7A2B" w:rsidP="00FF7A2B">
      <w:pPr>
        <w:pStyle w:val="PL"/>
        <w:rPr>
          <w:noProof w:val="0"/>
          <w:snapToGrid w:val="0"/>
        </w:rPr>
      </w:pPr>
      <w:r w:rsidRPr="00FF7A2B">
        <w:rPr>
          <w:noProof w:val="0"/>
          <w:snapToGrid w:val="0"/>
        </w:rPr>
        <w:tab/>
        <w:t>BAPMappingConfiguration,</w:t>
      </w:r>
    </w:p>
    <w:p w14:paraId="7E41BED3" w14:textId="77777777" w:rsidR="00FF7A2B" w:rsidRPr="00FF7A2B" w:rsidRDefault="00FF7A2B" w:rsidP="00FF7A2B">
      <w:pPr>
        <w:pStyle w:val="PL"/>
        <w:rPr>
          <w:noProof w:val="0"/>
          <w:snapToGrid w:val="0"/>
        </w:rPr>
      </w:pPr>
      <w:r w:rsidRPr="00FF7A2B">
        <w:rPr>
          <w:noProof w:val="0"/>
          <w:snapToGrid w:val="0"/>
        </w:rPr>
        <w:tab/>
        <w:t>BAPMappingConfigurationAcknowledge,</w:t>
      </w:r>
    </w:p>
    <w:p w14:paraId="3B42A528" w14:textId="77777777" w:rsidR="002B1AB4" w:rsidRPr="00773089" w:rsidRDefault="002B1AB4" w:rsidP="00A73D91">
      <w:pPr>
        <w:pStyle w:val="PL"/>
        <w:rPr>
          <w:snapToGrid w:val="0"/>
        </w:rPr>
      </w:pPr>
      <w:r w:rsidRPr="00773089">
        <w:rPr>
          <w:snapToGrid w:val="0"/>
        </w:rPr>
        <w:tab/>
        <w:t>BAPMappingConfigurationFailure,</w:t>
      </w:r>
    </w:p>
    <w:p w14:paraId="06C6B6CB" w14:textId="77777777" w:rsidR="00FF7A2B" w:rsidRPr="00FF7A2B" w:rsidRDefault="00FF7A2B" w:rsidP="00FF7A2B">
      <w:pPr>
        <w:pStyle w:val="PL"/>
        <w:rPr>
          <w:noProof w:val="0"/>
          <w:snapToGrid w:val="0"/>
        </w:rPr>
      </w:pPr>
      <w:r w:rsidRPr="00FF7A2B">
        <w:rPr>
          <w:noProof w:val="0"/>
          <w:snapToGrid w:val="0"/>
        </w:rPr>
        <w:tab/>
        <w:t>GNBDUResourceConfiguration,</w:t>
      </w:r>
    </w:p>
    <w:p w14:paraId="105F3342" w14:textId="77777777" w:rsidR="00FF7A2B" w:rsidRPr="00FF7A2B" w:rsidRDefault="00FF7A2B" w:rsidP="00FF7A2B">
      <w:pPr>
        <w:pStyle w:val="PL"/>
        <w:rPr>
          <w:noProof w:val="0"/>
          <w:snapToGrid w:val="0"/>
        </w:rPr>
      </w:pPr>
      <w:r w:rsidRPr="00FF7A2B">
        <w:rPr>
          <w:noProof w:val="0"/>
          <w:snapToGrid w:val="0"/>
        </w:rPr>
        <w:tab/>
        <w:t>GNBDUResourceConfigurationAcknowledge,</w:t>
      </w:r>
    </w:p>
    <w:p w14:paraId="2F3E3695" w14:textId="77777777" w:rsidR="002B1AB4" w:rsidRPr="00773089" w:rsidRDefault="002B1AB4" w:rsidP="00A73D91">
      <w:pPr>
        <w:pStyle w:val="PL"/>
        <w:rPr>
          <w:snapToGrid w:val="0"/>
        </w:rPr>
      </w:pPr>
      <w:r w:rsidRPr="00773089">
        <w:rPr>
          <w:snapToGrid w:val="0"/>
        </w:rPr>
        <w:tab/>
        <w:t>GNBDUResourceConfigurationFailure,</w:t>
      </w:r>
    </w:p>
    <w:p w14:paraId="00C0B02C" w14:textId="77777777" w:rsidR="00FF7A2B" w:rsidRPr="00FF7A2B" w:rsidRDefault="00FF7A2B" w:rsidP="00FF7A2B">
      <w:pPr>
        <w:pStyle w:val="PL"/>
        <w:rPr>
          <w:noProof w:val="0"/>
          <w:snapToGrid w:val="0"/>
        </w:rPr>
      </w:pPr>
      <w:r w:rsidRPr="00FF7A2B">
        <w:rPr>
          <w:noProof w:val="0"/>
          <w:snapToGrid w:val="0"/>
        </w:rPr>
        <w:tab/>
        <w:t>IABTNLAddressRequest,</w:t>
      </w:r>
    </w:p>
    <w:p w14:paraId="7B334ABE" w14:textId="77777777" w:rsidR="00FF7A2B" w:rsidRPr="00FF7A2B" w:rsidRDefault="00FF7A2B" w:rsidP="00FF7A2B">
      <w:pPr>
        <w:pStyle w:val="PL"/>
        <w:rPr>
          <w:noProof w:val="0"/>
          <w:snapToGrid w:val="0"/>
        </w:rPr>
      </w:pPr>
      <w:r w:rsidRPr="00FF7A2B">
        <w:rPr>
          <w:noProof w:val="0"/>
          <w:snapToGrid w:val="0"/>
        </w:rPr>
        <w:tab/>
        <w:t>IABTNLAddressResponse,</w:t>
      </w:r>
    </w:p>
    <w:p w14:paraId="79C75528" w14:textId="77777777" w:rsidR="002B1AB4" w:rsidRPr="00773089" w:rsidRDefault="002B1AB4" w:rsidP="00A73D91">
      <w:pPr>
        <w:pStyle w:val="PL"/>
        <w:rPr>
          <w:snapToGrid w:val="0"/>
        </w:rPr>
      </w:pPr>
      <w:r w:rsidRPr="00773089">
        <w:rPr>
          <w:snapToGrid w:val="0"/>
        </w:rPr>
        <w:tab/>
        <w:t>IABTNLAddressFailure,</w:t>
      </w:r>
    </w:p>
    <w:p w14:paraId="6F1AC7C1" w14:textId="77777777" w:rsidR="00FF7A2B" w:rsidRPr="00FF7A2B" w:rsidRDefault="00FF7A2B" w:rsidP="00FF7A2B">
      <w:pPr>
        <w:pStyle w:val="PL"/>
        <w:rPr>
          <w:noProof w:val="0"/>
          <w:snapToGrid w:val="0"/>
        </w:rPr>
      </w:pPr>
      <w:r w:rsidRPr="00FF7A2B">
        <w:rPr>
          <w:noProof w:val="0"/>
          <w:snapToGrid w:val="0"/>
        </w:rPr>
        <w:tab/>
        <w:t>IABUPConfigurationUpdateRequest,</w:t>
      </w:r>
    </w:p>
    <w:p w14:paraId="716E2A6D" w14:textId="77777777" w:rsidR="00FF7A2B" w:rsidRPr="00FF7A2B" w:rsidRDefault="00FF7A2B" w:rsidP="00FF7A2B">
      <w:pPr>
        <w:pStyle w:val="PL"/>
        <w:rPr>
          <w:noProof w:val="0"/>
          <w:snapToGrid w:val="0"/>
        </w:rPr>
      </w:pPr>
      <w:r w:rsidRPr="00FF7A2B">
        <w:rPr>
          <w:noProof w:val="0"/>
          <w:snapToGrid w:val="0"/>
        </w:rPr>
        <w:tab/>
        <w:t>IABUPConfigurationUpdateResponse,</w:t>
      </w:r>
    </w:p>
    <w:p w14:paraId="2A5E866B" w14:textId="77777777" w:rsidR="000F12C4" w:rsidRPr="000F12C4" w:rsidRDefault="00FF7A2B" w:rsidP="000F12C4">
      <w:pPr>
        <w:pStyle w:val="PL"/>
        <w:rPr>
          <w:noProof w:val="0"/>
          <w:snapToGrid w:val="0"/>
        </w:rPr>
      </w:pPr>
      <w:r w:rsidRPr="00FF7A2B">
        <w:rPr>
          <w:noProof w:val="0"/>
          <w:snapToGrid w:val="0"/>
        </w:rPr>
        <w:tab/>
        <w:t>IABUPConfigurationUpdateFailure</w:t>
      </w:r>
      <w:r w:rsidR="000F12C4" w:rsidRPr="000F12C4">
        <w:rPr>
          <w:noProof w:val="0"/>
          <w:snapToGrid w:val="0"/>
        </w:rPr>
        <w:t>,</w:t>
      </w:r>
    </w:p>
    <w:p w14:paraId="0757833A" w14:textId="77777777" w:rsidR="000F12C4" w:rsidRPr="000F12C4" w:rsidRDefault="000F12C4" w:rsidP="000F12C4">
      <w:pPr>
        <w:pStyle w:val="PL"/>
        <w:rPr>
          <w:noProof w:val="0"/>
          <w:snapToGrid w:val="0"/>
        </w:rPr>
      </w:pPr>
      <w:r w:rsidRPr="000F12C4">
        <w:rPr>
          <w:noProof w:val="0"/>
          <w:snapToGrid w:val="0"/>
        </w:rPr>
        <w:tab/>
        <w:t>ResourceStatusRequest,</w:t>
      </w:r>
    </w:p>
    <w:p w14:paraId="4351FF11" w14:textId="77777777" w:rsidR="000F12C4" w:rsidRPr="000F12C4" w:rsidRDefault="000F12C4" w:rsidP="000F12C4">
      <w:pPr>
        <w:pStyle w:val="PL"/>
        <w:rPr>
          <w:noProof w:val="0"/>
          <w:snapToGrid w:val="0"/>
        </w:rPr>
      </w:pPr>
      <w:r w:rsidRPr="000F12C4">
        <w:rPr>
          <w:noProof w:val="0"/>
          <w:snapToGrid w:val="0"/>
        </w:rPr>
        <w:tab/>
        <w:t>ResourceStatusResponse,</w:t>
      </w:r>
    </w:p>
    <w:p w14:paraId="3BB31574" w14:textId="77777777" w:rsidR="000F12C4" w:rsidRPr="000F12C4" w:rsidRDefault="000F12C4" w:rsidP="000F12C4">
      <w:pPr>
        <w:pStyle w:val="PL"/>
        <w:rPr>
          <w:noProof w:val="0"/>
          <w:snapToGrid w:val="0"/>
        </w:rPr>
      </w:pPr>
      <w:r w:rsidRPr="000F12C4">
        <w:rPr>
          <w:noProof w:val="0"/>
          <w:snapToGrid w:val="0"/>
        </w:rPr>
        <w:tab/>
        <w:t>ResourceStatusFailure,</w:t>
      </w:r>
    </w:p>
    <w:p w14:paraId="604ADAA8" w14:textId="77777777" w:rsidR="000F12C4" w:rsidRPr="000F12C4" w:rsidRDefault="000F12C4" w:rsidP="000F12C4">
      <w:pPr>
        <w:pStyle w:val="PL"/>
        <w:rPr>
          <w:noProof w:val="0"/>
          <w:snapToGrid w:val="0"/>
        </w:rPr>
      </w:pPr>
      <w:r w:rsidRPr="000F12C4">
        <w:rPr>
          <w:noProof w:val="0"/>
          <w:snapToGrid w:val="0"/>
        </w:rPr>
        <w:tab/>
        <w:t>ResourceStatusUpdate,</w:t>
      </w:r>
    </w:p>
    <w:p w14:paraId="32B33EDE" w14:textId="77777777" w:rsidR="00495DA4" w:rsidRPr="00495DA4" w:rsidRDefault="000F12C4" w:rsidP="00495DA4">
      <w:pPr>
        <w:pStyle w:val="PL"/>
        <w:rPr>
          <w:noProof w:val="0"/>
          <w:snapToGrid w:val="0"/>
        </w:rPr>
      </w:pPr>
      <w:r w:rsidRPr="000F12C4">
        <w:rPr>
          <w:noProof w:val="0"/>
          <w:snapToGrid w:val="0"/>
        </w:rPr>
        <w:tab/>
        <w:t>AccessAndMobilityIndication</w:t>
      </w:r>
      <w:r w:rsidR="00495DA4" w:rsidRPr="00495DA4">
        <w:rPr>
          <w:noProof w:val="0"/>
          <w:snapToGrid w:val="0"/>
        </w:rPr>
        <w:t>,</w:t>
      </w:r>
    </w:p>
    <w:p w14:paraId="217F8A57" w14:textId="77777777" w:rsidR="00495DA4" w:rsidRPr="00495DA4" w:rsidRDefault="00495DA4" w:rsidP="00495DA4">
      <w:pPr>
        <w:pStyle w:val="PL"/>
        <w:rPr>
          <w:noProof w:val="0"/>
          <w:snapToGrid w:val="0"/>
        </w:rPr>
      </w:pPr>
      <w:r w:rsidRPr="00495DA4">
        <w:rPr>
          <w:noProof w:val="0"/>
          <w:snapToGrid w:val="0"/>
        </w:rPr>
        <w:tab/>
        <w:t>ReferenceTimeInformationReportingControl,</w:t>
      </w:r>
    </w:p>
    <w:p w14:paraId="34EAEE38" w14:textId="77777777" w:rsidR="005251DB" w:rsidRDefault="00495DA4" w:rsidP="005251DB">
      <w:pPr>
        <w:pStyle w:val="PL"/>
        <w:rPr>
          <w:noProof w:val="0"/>
          <w:snapToGrid w:val="0"/>
        </w:rPr>
      </w:pPr>
      <w:r w:rsidRPr="00495DA4">
        <w:rPr>
          <w:noProof w:val="0"/>
          <w:snapToGrid w:val="0"/>
        </w:rPr>
        <w:tab/>
        <w:t>ReferenceTimeInformationReport</w:t>
      </w:r>
      <w:r w:rsidR="005251DB">
        <w:rPr>
          <w:noProof w:val="0"/>
          <w:snapToGrid w:val="0"/>
        </w:rPr>
        <w:t>,</w:t>
      </w:r>
    </w:p>
    <w:p w14:paraId="33C1A02E" w14:textId="77777777" w:rsidR="000C19B4" w:rsidRPr="000C19B4" w:rsidRDefault="005251DB" w:rsidP="000C19B4">
      <w:pPr>
        <w:pStyle w:val="PL"/>
        <w:rPr>
          <w:noProof w:val="0"/>
          <w:snapToGrid w:val="0"/>
        </w:rPr>
      </w:pPr>
      <w:r>
        <w:rPr>
          <w:noProof w:val="0"/>
          <w:snapToGrid w:val="0"/>
        </w:rPr>
        <w:tab/>
        <w:t>AccessSuccess</w:t>
      </w:r>
      <w:r w:rsidR="000C19B4" w:rsidRPr="000C19B4">
        <w:rPr>
          <w:noProof w:val="0"/>
          <w:snapToGrid w:val="0"/>
        </w:rPr>
        <w:t>,</w:t>
      </w:r>
    </w:p>
    <w:p w14:paraId="262AC347" w14:textId="77777777" w:rsidR="00CD732E" w:rsidRDefault="000C19B4" w:rsidP="00CD732E">
      <w:pPr>
        <w:pStyle w:val="PL"/>
        <w:rPr>
          <w:noProof w:val="0"/>
          <w:snapToGrid w:val="0"/>
        </w:rPr>
      </w:pPr>
      <w:r w:rsidRPr="000C19B4">
        <w:rPr>
          <w:noProof w:val="0"/>
          <w:snapToGrid w:val="0"/>
        </w:rPr>
        <w:tab/>
        <w:t>CellTrafficTrace</w:t>
      </w:r>
      <w:r w:rsidR="00CD732E">
        <w:rPr>
          <w:noProof w:val="0"/>
          <w:snapToGrid w:val="0"/>
        </w:rPr>
        <w:t>,</w:t>
      </w:r>
    </w:p>
    <w:p w14:paraId="519247F8" w14:textId="77777777" w:rsidR="00CD732E" w:rsidRDefault="00CD732E" w:rsidP="00CD732E">
      <w:pPr>
        <w:pStyle w:val="PL"/>
        <w:rPr>
          <w:noProof w:val="0"/>
          <w:snapToGrid w:val="0"/>
        </w:rPr>
      </w:pPr>
      <w:r>
        <w:rPr>
          <w:noProof w:val="0"/>
          <w:snapToGrid w:val="0"/>
        </w:rPr>
        <w:tab/>
        <w:t>PositioningMeasurementRequest,</w:t>
      </w:r>
    </w:p>
    <w:p w14:paraId="73DFD260" w14:textId="77777777" w:rsidR="00CD732E" w:rsidRDefault="00CD732E" w:rsidP="00CD732E">
      <w:pPr>
        <w:pStyle w:val="PL"/>
        <w:rPr>
          <w:noProof w:val="0"/>
          <w:snapToGrid w:val="0"/>
        </w:rPr>
      </w:pPr>
      <w:r>
        <w:rPr>
          <w:noProof w:val="0"/>
          <w:snapToGrid w:val="0"/>
        </w:rPr>
        <w:tab/>
        <w:t>PositioningMeasurementResponse,</w:t>
      </w:r>
    </w:p>
    <w:p w14:paraId="6C96B28B" w14:textId="77777777" w:rsidR="00CD732E" w:rsidRDefault="00CD732E" w:rsidP="00CD732E">
      <w:pPr>
        <w:pStyle w:val="PL"/>
        <w:rPr>
          <w:noProof w:val="0"/>
          <w:snapToGrid w:val="0"/>
        </w:rPr>
      </w:pPr>
      <w:r>
        <w:rPr>
          <w:noProof w:val="0"/>
          <w:snapToGrid w:val="0"/>
        </w:rPr>
        <w:tab/>
        <w:t>PositioningMeasurementFailure,</w:t>
      </w:r>
    </w:p>
    <w:p w14:paraId="6C4C807F" w14:textId="77777777" w:rsidR="00CD732E" w:rsidRDefault="00CD732E" w:rsidP="00CD732E">
      <w:pPr>
        <w:pStyle w:val="PL"/>
        <w:rPr>
          <w:noProof w:val="0"/>
          <w:snapToGrid w:val="0"/>
        </w:rPr>
      </w:pPr>
      <w:r>
        <w:rPr>
          <w:noProof w:val="0"/>
          <w:snapToGrid w:val="0"/>
        </w:rPr>
        <w:tab/>
        <w:t>PositioningAssistanceInformationControl,</w:t>
      </w:r>
    </w:p>
    <w:p w14:paraId="4DEA67AB" w14:textId="77777777" w:rsidR="00CD732E" w:rsidRDefault="00CD732E" w:rsidP="00CD732E">
      <w:pPr>
        <w:pStyle w:val="PL"/>
        <w:rPr>
          <w:noProof w:val="0"/>
          <w:snapToGrid w:val="0"/>
        </w:rPr>
      </w:pPr>
      <w:r>
        <w:rPr>
          <w:noProof w:val="0"/>
          <w:snapToGrid w:val="0"/>
        </w:rPr>
        <w:tab/>
        <w:t>PositioningAssistanceInformationFeedback,</w:t>
      </w:r>
    </w:p>
    <w:p w14:paraId="3497FBBD" w14:textId="77777777" w:rsidR="00CD732E" w:rsidRDefault="00CD732E" w:rsidP="00CD732E">
      <w:pPr>
        <w:pStyle w:val="PL"/>
        <w:rPr>
          <w:noProof w:val="0"/>
          <w:snapToGrid w:val="0"/>
        </w:rPr>
      </w:pPr>
      <w:r>
        <w:rPr>
          <w:noProof w:val="0"/>
          <w:snapToGrid w:val="0"/>
        </w:rPr>
        <w:tab/>
        <w:t>PositioningMeasurementReport,</w:t>
      </w:r>
    </w:p>
    <w:p w14:paraId="45A15BB9" w14:textId="77777777" w:rsidR="00CD732E" w:rsidRDefault="00CD732E" w:rsidP="00CD732E">
      <w:pPr>
        <w:pStyle w:val="PL"/>
        <w:rPr>
          <w:noProof w:val="0"/>
          <w:snapToGrid w:val="0"/>
        </w:rPr>
      </w:pPr>
      <w:r>
        <w:rPr>
          <w:noProof w:val="0"/>
          <w:snapToGrid w:val="0"/>
        </w:rPr>
        <w:tab/>
        <w:t>PositioningMeasurementAbort,</w:t>
      </w:r>
    </w:p>
    <w:p w14:paraId="5A48AEC8" w14:textId="77777777" w:rsidR="00CD732E" w:rsidRDefault="00CD732E" w:rsidP="00CD732E">
      <w:pPr>
        <w:pStyle w:val="PL"/>
        <w:rPr>
          <w:noProof w:val="0"/>
          <w:snapToGrid w:val="0"/>
        </w:rPr>
      </w:pPr>
      <w:r>
        <w:rPr>
          <w:noProof w:val="0"/>
          <w:snapToGrid w:val="0"/>
        </w:rPr>
        <w:tab/>
        <w:t>PositioningMeasurementFailureIndication,</w:t>
      </w:r>
    </w:p>
    <w:p w14:paraId="3166220C" w14:textId="77777777" w:rsidR="00CD732E" w:rsidRDefault="00CD732E" w:rsidP="00CD732E">
      <w:pPr>
        <w:pStyle w:val="PL"/>
        <w:rPr>
          <w:noProof w:val="0"/>
          <w:snapToGrid w:val="0"/>
        </w:rPr>
      </w:pPr>
      <w:r>
        <w:rPr>
          <w:noProof w:val="0"/>
          <w:snapToGrid w:val="0"/>
        </w:rPr>
        <w:lastRenderedPageBreak/>
        <w:tab/>
        <w:t>PositioningMeasurementUpdate,</w:t>
      </w:r>
    </w:p>
    <w:p w14:paraId="3634F5B6" w14:textId="77777777" w:rsidR="00CD732E" w:rsidRDefault="00CD732E" w:rsidP="00CD732E">
      <w:pPr>
        <w:pStyle w:val="PL"/>
      </w:pPr>
      <w:r>
        <w:rPr>
          <w:noProof w:val="0"/>
          <w:snapToGrid w:val="0"/>
        </w:rPr>
        <w:tab/>
      </w:r>
      <w:r>
        <w:t>TRPInformationRequest,</w:t>
      </w:r>
    </w:p>
    <w:p w14:paraId="28C3084E" w14:textId="77777777" w:rsidR="00CD732E" w:rsidRDefault="00CD732E" w:rsidP="00CD732E">
      <w:pPr>
        <w:pStyle w:val="PL"/>
      </w:pPr>
      <w:r>
        <w:tab/>
        <w:t>TRPInformationResponse,</w:t>
      </w:r>
    </w:p>
    <w:p w14:paraId="5D227339" w14:textId="77777777" w:rsidR="00CD732E" w:rsidRDefault="00CD732E" w:rsidP="00CD732E">
      <w:pPr>
        <w:pStyle w:val="PL"/>
        <w:rPr>
          <w:noProof w:val="0"/>
          <w:snapToGrid w:val="0"/>
        </w:rPr>
      </w:pPr>
      <w:r>
        <w:tab/>
        <w:t>TRPInformationFailure</w:t>
      </w:r>
      <w:r>
        <w:rPr>
          <w:noProof w:val="0"/>
          <w:snapToGrid w:val="0"/>
        </w:rPr>
        <w:t>,</w:t>
      </w:r>
    </w:p>
    <w:p w14:paraId="0DAB3836" w14:textId="77777777" w:rsidR="00CD732E" w:rsidRDefault="00CD732E" w:rsidP="00CD732E">
      <w:pPr>
        <w:pStyle w:val="PL"/>
        <w:rPr>
          <w:noProof w:val="0"/>
          <w:snapToGrid w:val="0"/>
        </w:rPr>
      </w:pPr>
      <w:r>
        <w:rPr>
          <w:noProof w:val="0"/>
          <w:snapToGrid w:val="0"/>
        </w:rPr>
        <w:tab/>
        <w:t>PositioningInformationRequest,</w:t>
      </w:r>
    </w:p>
    <w:p w14:paraId="7C9835AC" w14:textId="77777777" w:rsidR="00CD732E" w:rsidRDefault="00CD732E" w:rsidP="00CD732E">
      <w:pPr>
        <w:pStyle w:val="PL"/>
        <w:rPr>
          <w:noProof w:val="0"/>
          <w:snapToGrid w:val="0"/>
        </w:rPr>
      </w:pPr>
      <w:r>
        <w:rPr>
          <w:noProof w:val="0"/>
          <w:snapToGrid w:val="0"/>
        </w:rPr>
        <w:tab/>
        <w:t>PositioningInformationResponse,</w:t>
      </w:r>
    </w:p>
    <w:p w14:paraId="76500151" w14:textId="77777777" w:rsidR="00CD732E" w:rsidRDefault="00CD732E" w:rsidP="00CD732E">
      <w:pPr>
        <w:pStyle w:val="PL"/>
        <w:rPr>
          <w:noProof w:val="0"/>
          <w:snapToGrid w:val="0"/>
        </w:rPr>
      </w:pPr>
      <w:r>
        <w:rPr>
          <w:noProof w:val="0"/>
          <w:snapToGrid w:val="0"/>
        </w:rPr>
        <w:tab/>
        <w:t>PositioningInformationFailure,</w:t>
      </w:r>
    </w:p>
    <w:p w14:paraId="764F67C0" w14:textId="77777777" w:rsidR="00CD732E" w:rsidRDefault="00CD732E" w:rsidP="00CD732E">
      <w:pPr>
        <w:pStyle w:val="PL"/>
        <w:rPr>
          <w:noProof w:val="0"/>
          <w:snapToGrid w:val="0"/>
        </w:rPr>
      </w:pPr>
      <w:r>
        <w:rPr>
          <w:noProof w:val="0"/>
          <w:snapToGrid w:val="0"/>
        </w:rPr>
        <w:tab/>
        <w:t>PositioningActivationRequest,</w:t>
      </w:r>
    </w:p>
    <w:p w14:paraId="5F4C1D2B" w14:textId="77777777" w:rsidR="00CD732E" w:rsidRDefault="00CD732E" w:rsidP="00CD732E">
      <w:pPr>
        <w:pStyle w:val="PL"/>
        <w:rPr>
          <w:noProof w:val="0"/>
          <w:snapToGrid w:val="0"/>
        </w:rPr>
      </w:pPr>
      <w:r>
        <w:rPr>
          <w:noProof w:val="0"/>
          <w:snapToGrid w:val="0"/>
        </w:rPr>
        <w:tab/>
        <w:t>PositioningActivationResponse,</w:t>
      </w:r>
    </w:p>
    <w:p w14:paraId="0607F489" w14:textId="77777777" w:rsidR="00CD732E" w:rsidRDefault="00CD732E" w:rsidP="00CD732E">
      <w:pPr>
        <w:pStyle w:val="PL"/>
        <w:rPr>
          <w:noProof w:val="0"/>
          <w:snapToGrid w:val="0"/>
        </w:rPr>
      </w:pPr>
      <w:r>
        <w:rPr>
          <w:noProof w:val="0"/>
          <w:snapToGrid w:val="0"/>
        </w:rPr>
        <w:tab/>
        <w:t>PositioningActivationFailure,</w:t>
      </w:r>
    </w:p>
    <w:p w14:paraId="7A3CCD2F" w14:textId="77777777" w:rsidR="00CD732E" w:rsidRDefault="00CD732E" w:rsidP="00CD732E">
      <w:pPr>
        <w:pStyle w:val="PL"/>
        <w:rPr>
          <w:noProof w:val="0"/>
          <w:snapToGrid w:val="0"/>
        </w:rPr>
      </w:pPr>
      <w:r>
        <w:rPr>
          <w:noProof w:val="0"/>
          <w:snapToGrid w:val="0"/>
        </w:rPr>
        <w:tab/>
        <w:t>PositioningDeactivation,</w:t>
      </w:r>
    </w:p>
    <w:p w14:paraId="099884BB" w14:textId="77777777" w:rsidR="00CD732E" w:rsidRPr="00546E5E" w:rsidRDefault="00CD732E" w:rsidP="00CD732E">
      <w:pPr>
        <w:pStyle w:val="PL"/>
        <w:rPr>
          <w:noProof w:val="0"/>
          <w:snapToGrid w:val="0"/>
        </w:rPr>
      </w:pPr>
      <w:r>
        <w:rPr>
          <w:noProof w:val="0"/>
          <w:snapToGrid w:val="0"/>
        </w:rPr>
        <w:tab/>
        <w:t>PositioningInformationUpdate</w:t>
      </w:r>
      <w:r w:rsidRPr="00546E5E">
        <w:rPr>
          <w:noProof w:val="0"/>
          <w:snapToGrid w:val="0"/>
        </w:rPr>
        <w:t>,</w:t>
      </w:r>
    </w:p>
    <w:p w14:paraId="3B28A8C4" w14:textId="77777777" w:rsidR="00CD732E" w:rsidRPr="00546E5E" w:rsidRDefault="00CD732E" w:rsidP="00CD732E">
      <w:pPr>
        <w:pStyle w:val="PL"/>
        <w:spacing w:line="0" w:lineRule="atLeast"/>
        <w:rPr>
          <w:snapToGrid w:val="0"/>
        </w:rPr>
      </w:pPr>
      <w:r w:rsidRPr="00546E5E">
        <w:rPr>
          <w:noProof w:val="0"/>
          <w:snapToGrid w:val="0"/>
        </w:rPr>
        <w:tab/>
      </w:r>
      <w:r w:rsidRPr="00546E5E">
        <w:rPr>
          <w:snapToGrid w:val="0"/>
        </w:rPr>
        <w:t>E-CIDMeasurementInitiationRequest,</w:t>
      </w:r>
    </w:p>
    <w:p w14:paraId="21DF2ED6" w14:textId="77777777" w:rsidR="00CD732E" w:rsidRPr="00546E5E" w:rsidRDefault="00CD732E" w:rsidP="00CD732E">
      <w:pPr>
        <w:pStyle w:val="PL"/>
        <w:spacing w:line="0" w:lineRule="atLeast"/>
        <w:rPr>
          <w:snapToGrid w:val="0"/>
        </w:rPr>
      </w:pPr>
      <w:r w:rsidRPr="00546E5E">
        <w:rPr>
          <w:snapToGrid w:val="0"/>
        </w:rPr>
        <w:tab/>
        <w:t>E-CIDMeasurementInitiationResponse,</w:t>
      </w:r>
    </w:p>
    <w:p w14:paraId="0A149419" w14:textId="77777777" w:rsidR="00CD732E" w:rsidRPr="00546E5E" w:rsidRDefault="00CD732E" w:rsidP="00CD732E">
      <w:pPr>
        <w:pStyle w:val="PL"/>
        <w:spacing w:line="0" w:lineRule="atLeast"/>
        <w:rPr>
          <w:snapToGrid w:val="0"/>
        </w:rPr>
      </w:pPr>
      <w:r w:rsidRPr="00546E5E">
        <w:rPr>
          <w:snapToGrid w:val="0"/>
        </w:rPr>
        <w:tab/>
        <w:t>E-CIDMeasurementInitiationFailure,</w:t>
      </w:r>
    </w:p>
    <w:p w14:paraId="52823A14" w14:textId="77777777" w:rsidR="00CD732E" w:rsidRPr="00546E5E" w:rsidRDefault="00CD732E" w:rsidP="00CD732E">
      <w:pPr>
        <w:pStyle w:val="PL"/>
        <w:spacing w:line="0" w:lineRule="atLeast"/>
        <w:rPr>
          <w:snapToGrid w:val="0"/>
        </w:rPr>
      </w:pPr>
      <w:r w:rsidRPr="00546E5E">
        <w:rPr>
          <w:snapToGrid w:val="0"/>
        </w:rPr>
        <w:tab/>
        <w:t>E-CIDMeasurementFailureIndication,</w:t>
      </w:r>
    </w:p>
    <w:p w14:paraId="68FAF78A" w14:textId="77777777" w:rsidR="00CD732E" w:rsidRPr="00546E5E" w:rsidRDefault="00CD732E" w:rsidP="00CD732E">
      <w:pPr>
        <w:pStyle w:val="PL"/>
        <w:spacing w:line="0" w:lineRule="atLeast"/>
        <w:rPr>
          <w:snapToGrid w:val="0"/>
        </w:rPr>
      </w:pPr>
      <w:r w:rsidRPr="00546E5E">
        <w:rPr>
          <w:snapToGrid w:val="0"/>
        </w:rPr>
        <w:tab/>
        <w:t>E-CIDMeasurementReport,</w:t>
      </w:r>
    </w:p>
    <w:p w14:paraId="689F0F11" w14:textId="77777777" w:rsidR="0053643E" w:rsidRDefault="00CD732E" w:rsidP="0053643E">
      <w:pPr>
        <w:pStyle w:val="PL"/>
        <w:spacing w:line="0" w:lineRule="atLeast"/>
        <w:rPr>
          <w:snapToGrid w:val="0"/>
          <w:lang w:eastAsia="zh-CN"/>
        </w:rPr>
      </w:pPr>
      <w:r w:rsidRPr="00546E5E">
        <w:rPr>
          <w:snapToGrid w:val="0"/>
        </w:rPr>
        <w:tab/>
        <w:t>E-CIDMeasurementTerminationCommand</w:t>
      </w:r>
      <w:r w:rsidR="0053643E">
        <w:rPr>
          <w:rFonts w:hint="eastAsia"/>
          <w:snapToGrid w:val="0"/>
          <w:lang w:eastAsia="zh-CN"/>
        </w:rPr>
        <w:t>,</w:t>
      </w:r>
    </w:p>
    <w:p w14:paraId="7EF76702" w14:textId="3911E920" w:rsidR="00CD732E" w:rsidRPr="00707B3F" w:rsidRDefault="0053643E" w:rsidP="0053643E">
      <w:pPr>
        <w:pStyle w:val="PL"/>
        <w:spacing w:line="0" w:lineRule="atLeast"/>
        <w:rPr>
          <w:snapToGrid w:val="0"/>
        </w:rPr>
      </w:pPr>
      <w:r>
        <w:rPr>
          <w:noProof w:val="0"/>
          <w:snapToGrid w:val="0"/>
        </w:rPr>
        <w:tab/>
        <w:t>Pos</w:t>
      </w:r>
      <w:r w:rsidRPr="00EA5FA7">
        <w:rPr>
          <w:noProof w:val="0"/>
          <w:snapToGrid w:val="0"/>
        </w:rPr>
        <w:t>S</w:t>
      </w:r>
      <w:r>
        <w:rPr>
          <w:noProof w:val="0"/>
          <w:snapToGrid w:val="0"/>
        </w:rPr>
        <w:t>ystemInformationDeliveryCommand</w:t>
      </w:r>
    </w:p>
    <w:p w14:paraId="7437BDEC" w14:textId="77777777" w:rsidR="00FF7A2B" w:rsidRPr="00EA5FA7" w:rsidRDefault="00FF7A2B" w:rsidP="000C19B4">
      <w:pPr>
        <w:pStyle w:val="PL"/>
        <w:rPr>
          <w:noProof w:val="0"/>
          <w:snapToGrid w:val="0"/>
        </w:rPr>
      </w:pPr>
    </w:p>
    <w:p w14:paraId="197DECDD" w14:textId="77777777" w:rsidR="00F970C9" w:rsidRPr="00EA5FA7" w:rsidRDefault="00F970C9" w:rsidP="003E269F">
      <w:pPr>
        <w:pStyle w:val="PL"/>
        <w:tabs>
          <w:tab w:val="left" w:pos="685"/>
        </w:tabs>
        <w:rPr>
          <w:noProof w:val="0"/>
          <w:snapToGrid w:val="0"/>
        </w:rPr>
      </w:pPr>
    </w:p>
    <w:p w14:paraId="0EF4A3F1" w14:textId="77777777" w:rsidR="00F970C9" w:rsidRPr="00EA5FA7" w:rsidRDefault="00F970C9" w:rsidP="00BE5D48">
      <w:pPr>
        <w:pStyle w:val="PL"/>
        <w:rPr>
          <w:noProof w:val="0"/>
          <w:snapToGrid w:val="0"/>
        </w:rPr>
      </w:pPr>
    </w:p>
    <w:p w14:paraId="5A421D3B" w14:textId="77777777" w:rsidR="00F970C9" w:rsidRPr="00EA5FA7" w:rsidRDefault="00F970C9" w:rsidP="00BE5D48">
      <w:pPr>
        <w:pStyle w:val="PL"/>
        <w:rPr>
          <w:noProof w:val="0"/>
          <w:snapToGrid w:val="0"/>
        </w:rPr>
      </w:pPr>
      <w:r w:rsidRPr="00EA5FA7">
        <w:rPr>
          <w:noProof w:val="0"/>
          <w:snapToGrid w:val="0"/>
        </w:rPr>
        <w:t>FROM F1AP-PDU-Contents</w:t>
      </w:r>
    </w:p>
    <w:p w14:paraId="3568419E" w14:textId="77777777" w:rsidR="00F970C9" w:rsidRPr="00EA5FA7" w:rsidRDefault="00F970C9" w:rsidP="00BE5D48">
      <w:pPr>
        <w:pStyle w:val="PL"/>
        <w:rPr>
          <w:noProof w:val="0"/>
          <w:snapToGrid w:val="0"/>
        </w:rPr>
      </w:pPr>
      <w:r w:rsidRPr="00EA5FA7">
        <w:rPr>
          <w:noProof w:val="0"/>
          <w:snapToGrid w:val="0"/>
        </w:rPr>
        <w:tab/>
        <w:t>id-Reset,</w:t>
      </w:r>
    </w:p>
    <w:p w14:paraId="7BAA146D" w14:textId="77777777" w:rsidR="00F970C9" w:rsidRPr="00EA5FA7" w:rsidRDefault="00F970C9" w:rsidP="00BE5D48">
      <w:pPr>
        <w:pStyle w:val="PL"/>
        <w:rPr>
          <w:noProof w:val="0"/>
          <w:snapToGrid w:val="0"/>
        </w:rPr>
      </w:pPr>
      <w:r w:rsidRPr="00EA5FA7">
        <w:rPr>
          <w:noProof w:val="0"/>
          <w:snapToGrid w:val="0"/>
        </w:rPr>
        <w:tab/>
        <w:t>id-F1Setup,</w:t>
      </w:r>
    </w:p>
    <w:p w14:paraId="46DE851F" w14:textId="77777777" w:rsidR="00F970C9" w:rsidRPr="00EA5FA7" w:rsidRDefault="00F970C9" w:rsidP="000529A0">
      <w:pPr>
        <w:pStyle w:val="PL"/>
        <w:rPr>
          <w:noProof w:val="0"/>
          <w:snapToGrid w:val="0"/>
        </w:rPr>
      </w:pPr>
      <w:r w:rsidRPr="00EA5FA7">
        <w:rPr>
          <w:noProof w:val="0"/>
          <w:snapToGrid w:val="0"/>
        </w:rPr>
        <w:tab/>
        <w:t>id-gNBDUConfigurationUpdate,</w:t>
      </w:r>
    </w:p>
    <w:p w14:paraId="61A5C2E9" w14:textId="77777777" w:rsidR="00F970C9" w:rsidRPr="00EA5FA7" w:rsidRDefault="00F970C9" w:rsidP="000529A0">
      <w:pPr>
        <w:pStyle w:val="PL"/>
        <w:rPr>
          <w:noProof w:val="0"/>
          <w:snapToGrid w:val="0"/>
        </w:rPr>
      </w:pPr>
      <w:r w:rsidRPr="00EA5FA7">
        <w:rPr>
          <w:noProof w:val="0"/>
          <w:snapToGrid w:val="0"/>
        </w:rPr>
        <w:tab/>
        <w:t>id-gNBCUConfigurationUpdate,</w:t>
      </w:r>
    </w:p>
    <w:p w14:paraId="2F335DE1" w14:textId="77777777" w:rsidR="00F970C9" w:rsidRPr="00EA5FA7" w:rsidRDefault="00F970C9" w:rsidP="000529A0">
      <w:pPr>
        <w:pStyle w:val="PL"/>
        <w:rPr>
          <w:noProof w:val="0"/>
          <w:snapToGrid w:val="0"/>
        </w:rPr>
      </w:pPr>
      <w:r w:rsidRPr="00EA5FA7">
        <w:rPr>
          <w:noProof w:val="0"/>
          <w:snapToGrid w:val="0"/>
        </w:rPr>
        <w:tab/>
        <w:t>id-UEContextSetup,</w:t>
      </w:r>
    </w:p>
    <w:p w14:paraId="60A55688" w14:textId="77777777" w:rsidR="00F970C9" w:rsidRPr="00EA5FA7" w:rsidRDefault="00F970C9" w:rsidP="000529A0">
      <w:pPr>
        <w:pStyle w:val="PL"/>
        <w:rPr>
          <w:noProof w:val="0"/>
          <w:snapToGrid w:val="0"/>
        </w:rPr>
      </w:pPr>
      <w:r w:rsidRPr="00EA5FA7">
        <w:rPr>
          <w:noProof w:val="0"/>
          <w:snapToGrid w:val="0"/>
        </w:rPr>
        <w:tab/>
        <w:t>id-UEContextRelease,</w:t>
      </w:r>
    </w:p>
    <w:p w14:paraId="41F5786C" w14:textId="77777777" w:rsidR="00F970C9" w:rsidRPr="00EA5FA7" w:rsidRDefault="00F970C9" w:rsidP="000529A0">
      <w:pPr>
        <w:pStyle w:val="PL"/>
        <w:rPr>
          <w:noProof w:val="0"/>
          <w:snapToGrid w:val="0"/>
        </w:rPr>
      </w:pPr>
      <w:r w:rsidRPr="00EA5FA7">
        <w:rPr>
          <w:noProof w:val="0"/>
          <w:snapToGrid w:val="0"/>
        </w:rPr>
        <w:tab/>
        <w:t>id-UEContextModification,</w:t>
      </w:r>
    </w:p>
    <w:p w14:paraId="011998FC" w14:textId="77777777" w:rsidR="00F970C9" w:rsidRPr="00EA5FA7" w:rsidRDefault="00F970C9" w:rsidP="000529A0">
      <w:pPr>
        <w:pStyle w:val="PL"/>
        <w:rPr>
          <w:noProof w:val="0"/>
          <w:snapToGrid w:val="0"/>
        </w:rPr>
      </w:pPr>
      <w:r w:rsidRPr="00EA5FA7">
        <w:rPr>
          <w:noProof w:val="0"/>
          <w:snapToGrid w:val="0"/>
        </w:rPr>
        <w:tab/>
        <w:t>id-UEContextModificationRequired,</w:t>
      </w:r>
    </w:p>
    <w:p w14:paraId="4E0EB58A" w14:textId="77777777" w:rsidR="00F970C9" w:rsidRPr="00EA5FA7" w:rsidRDefault="00F970C9" w:rsidP="000529A0">
      <w:pPr>
        <w:pStyle w:val="PL"/>
        <w:rPr>
          <w:noProof w:val="0"/>
          <w:snapToGrid w:val="0"/>
        </w:rPr>
      </w:pPr>
      <w:r w:rsidRPr="00EA5FA7">
        <w:rPr>
          <w:noProof w:val="0"/>
          <w:snapToGrid w:val="0"/>
        </w:rPr>
        <w:tab/>
        <w:t>id-ErrorIndication,</w:t>
      </w:r>
      <w:r w:rsidRPr="00EA5FA7">
        <w:rPr>
          <w:noProof w:val="0"/>
        </w:rPr>
        <w:t xml:space="preserve"> </w:t>
      </w:r>
    </w:p>
    <w:p w14:paraId="25575F9A" w14:textId="77777777" w:rsidR="00F970C9" w:rsidRPr="00EA5FA7" w:rsidRDefault="00F970C9" w:rsidP="000529A0">
      <w:pPr>
        <w:pStyle w:val="PL"/>
        <w:rPr>
          <w:noProof w:val="0"/>
          <w:snapToGrid w:val="0"/>
        </w:rPr>
      </w:pPr>
      <w:r w:rsidRPr="00EA5FA7">
        <w:rPr>
          <w:noProof w:val="0"/>
          <w:snapToGrid w:val="0"/>
        </w:rPr>
        <w:tab/>
        <w:t>id-UEContextReleaseRequest,</w:t>
      </w:r>
    </w:p>
    <w:p w14:paraId="23FB6E8A" w14:textId="77777777" w:rsidR="00F970C9" w:rsidRPr="00EA5FA7" w:rsidRDefault="00F970C9" w:rsidP="000529A0">
      <w:pPr>
        <w:pStyle w:val="PL"/>
        <w:rPr>
          <w:noProof w:val="0"/>
          <w:snapToGrid w:val="0"/>
        </w:rPr>
      </w:pPr>
      <w:r w:rsidRPr="00EA5FA7">
        <w:rPr>
          <w:noProof w:val="0"/>
          <w:snapToGrid w:val="0"/>
        </w:rPr>
        <w:tab/>
        <w:t>id-DLRRCMessageTransfer,</w:t>
      </w:r>
    </w:p>
    <w:p w14:paraId="7FCC6491" w14:textId="77777777" w:rsidR="00F970C9" w:rsidRPr="00EA5FA7" w:rsidRDefault="00F970C9" w:rsidP="006D6F4C">
      <w:pPr>
        <w:pStyle w:val="PL"/>
        <w:rPr>
          <w:noProof w:val="0"/>
          <w:snapToGrid w:val="0"/>
        </w:rPr>
      </w:pPr>
      <w:r w:rsidRPr="00EA5FA7">
        <w:rPr>
          <w:noProof w:val="0"/>
          <w:snapToGrid w:val="0"/>
        </w:rPr>
        <w:tab/>
        <w:t>id-ULRRCMessageTransfer,</w:t>
      </w:r>
    </w:p>
    <w:p w14:paraId="5F3B16F8" w14:textId="77777777" w:rsidR="00F970C9" w:rsidRPr="00EA5FA7" w:rsidRDefault="00F970C9" w:rsidP="006D6F4C">
      <w:pPr>
        <w:pStyle w:val="PL"/>
        <w:rPr>
          <w:noProof w:val="0"/>
          <w:snapToGrid w:val="0"/>
        </w:rPr>
      </w:pPr>
      <w:r w:rsidRPr="00EA5FA7">
        <w:rPr>
          <w:noProof w:val="0"/>
          <w:snapToGrid w:val="0"/>
        </w:rPr>
        <w:tab/>
        <w:t>id-GNBDUResourceCoordination,</w:t>
      </w:r>
    </w:p>
    <w:p w14:paraId="78ED1184" w14:textId="77777777" w:rsidR="00F970C9" w:rsidRPr="00EA5FA7" w:rsidRDefault="00F970C9" w:rsidP="00731D60">
      <w:pPr>
        <w:pStyle w:val="PL"/>
        <w:rPr>
          <w:noProof w:val="0"/>
          <w:snapToGrid w:val="0"/>
        </w:rPr>
      </w:pPr>
      <w:r w:rsidRPr="00EA5FA7">
        <w:rPr>
          <w:noProof w:val="0"/>
          <w:snapToGrid w:val="0"/>
        </w:rPr>
        <w:tab/>
        <w:t>id-privateMessage,</w:t>
      </w:r>
    </w:p>
    <w:p w14:paraId="39C5E499" w14:textId="77777777" w:rsidR="00F970C9" w:rsidRPr="00EA5FA7" w:rsidRDefault="00F970C9" w:rsidP="001A3AA4">
      <w:pPr>
        <w:pStyle w:val="PL"/>
        <w:rPr>
          <w:noProof w:val="0"/>
          <w:snapToGrid w:val="0"/>
        </w:rPr>
      </w:pPr>
      <w:r w:rsidRPr="00EA5FA7">
        <w:rPr>
          <w:noProof w:val="0"/>
          <w:snapToGrid w:val="0"/>
        </w:rPr>
        <w:tab/>
        <w:t>id-UEInactivityNotification,</w:t>
      </w:r>
    </w:p>
    <w:p w14:paraId="77DF8DEE" w14:textId="77777777" w:rsidR="00F970C9" w:rsidRPr="00EA5FA7" w:rsidRDefault="00F970C9" w:rsidP="001A3AA4">
      <w:pPr>
        <w:pStyle w:val="PL"/>
        <w:rPr>
          <w:noProof w:val="0"/>
          <w:snapToGrid w:val="0"/>
        </w:rPr>
      </w:pPr>
      <w:r w:rsidRPr="00EA5FA7">
        <w:rPr>
          <w:noProof w:val="0"/>
          <w:snapToGrid w:val="0"/>
        </w:rPr>
        <w:tab/>
        <w:t>id-InitialULRRCMessageTransfer,</w:t>
      </w:r>
    </w:p>
    <w:p w14:paraId="5654E72F" w14:textId="77777777" w:rsidR="00F970C9" w:rsidRPr="00EA5FA7" w:rsidRDefault="00F970C9" w:rsidP="001A3AA4">
      <w:pPr>
        <w:pStyle w:val="PL"/>
        <w:rPr>
          <w:noProof w:val="0"/>
          <w:snapToGrid w:val="0"/>
        </w:rPr>
      </w:pPr>
      <w:r w:rsidRPr="00EA5FA7">
        <w:rPr>
          <w:noProof w:val="0"/>
          <w:snapToGrid w:val="0"/>
        </w:rPr>
        <w:tab/>
        <w:t>id-SystemInformationDeliveryCommand,</w:t>
      </w:r>
    </w:p>
    <w:p w14:paraId="1235DC81" w14:textId="77777777" w:rsidR="00F970C9" w:rsidRPr="00EA5FA7" w:rsidRDefault="00F970C9" w:rsidP="001A3AA4">
      <w:pPr>
        <w:pStyle w:val="PL"/>
        <w:rPr>
          <w:noProof w:val="0"/>
          <w:snapToGrid w:val="0"/>
        </w:rPr>
      </w:pPr>
      <w:r w:rsidRPr="00EA5FA7">
        <w:rPr>
          <w:noProof w:val="0"/>
          <w:snapToGrid w:val="0"/>
        </w:rPr>
        <w:tab/>
        <w:t>id-Paging,</w:t>
      </w:r>
    </w:p>
    <w:p w14:paraId="3758FFF4" w14:textId="77777777" w:rsidR="00F970C9" w:rsidRPr="00EA5FA7" w:rsidRDefault="00F970C9" w:rsidP="001A3AA4">
      <w:pPr>
        <w:pStyle w:val="PL"/>
        <w:rPr>
          <w:noProof w:val="0"/>
          <w:snapToGrid w:val="0"/>
        </w:rPr>
      </w:pPr>
      <w:r w:rsidRPr="00EA5FA7">
        <w:rPr>
          <w:noProof w:val="0"/>
          <w:snapToGrid w:val="0"/>
        </w:rPr>
        <w:tab/>
        <w:t>id-Notify,</w:t>
      </w:r>
    </w:p>
    <w:p w14:paraId="6C600B3B" w14:textId="77777777" w:rsidR="00F970C9" w:rsidRPr="00EA5FA7" w:rsidRDefault="00F970C9" w:rsidP="001A3AA4">
      <w:pPr>
        <w:pStyle w:val="PL"/>
        <w:rPr>
          <w:noProof w:val="0"/>
          <w:snapToGrid w:val="0"/>
        </w:rPr>
      </w:pPr>
      <w:r w:rsidRPr="00EA5FA7">
        <w:rPr>
          <w:noProof w:val="0"/>
          <w:snapToGrid w:val="0"/>
        </w:rPr>
        <w:tab/>
        <w:t>id-WriteReplaceWarning,</w:t>
      </w:r>
    </w:p>
    <w:p w14:paraId="3B9BBD3C" w14:textId="77777777" w:rsidR="00F970C9" w:rsidRPr="00EA5FA7" w:rsidRDefault="00F970C9" w:rsidP="001A3AA4">
      <w:pPr>
        <w:pStyle w:val="PL"/>
        <w:rPr>
          <w:noProof w:val="0"/>
          <w:snapToGrid w:val="0"/>
        </w:rPr>
      </w:pPr>
      <w:r w:rsidRPr="00EA5FA7">
        <w:rPr>
          <w:noProof w:val="0"/>
          <w:snapToGrid w:val="0"/>
        </w:rPr>
        <w:tab/>
        <w:t>id-PWSCancel,</w:t>
      </w:r>
    </w:p>
    <w:p w14:paraId="60B788BA" w14:textId="77777777" w:rsidR="00F970C9" w:rsidRPr="00EA5FA7" w:rsidRDefault="00F970C9" w:rsidP="001A3AA4">
      <w:pPr>
        <w:pStyle w:val="PL"/>
        <w:rPr>
          <w:noProof w:val="0"/>
          <w:snapToGrid w:val="0"/>
        </w:rPr>
      </w:pPr>
      <w:r w:rsidRPr="00EA5FA7">
        <w:rPr>
          <w:noProof w:val="0"/>
          <w:snapToGrid w:val="0"/>
        </w:rPr>
        <w:tab/>
        <w:t>id-PWSRestartIndication,</w:t>
      </w:r>
    </w:p>
    <w:p w14:paraId="7C0530EB" w14:textId="77777777" w:rsidR="00F970C9" w:rsidRPr="00EA5FA7" w:rsidRDefault="00F970C9" w:rsidP="00234866">
      <w:pPr>
        <w:pStyle w:val="PL"/>
        <w:rPr>
          <w:noProof w:val="0"/>
          <w:snapToGrid w:val="0"/>
        </w:rPr>
      </w:pPr>
      <w:r w:rsidRPr="00EA5FA7">
        <w:rPr>
          <w:noProof w:val="0"/>
          <w:snapToGrid w:val="0"/>
        </w:rPr>
        <w:tab/>
        <w:t>id-PWSFailureIndication,</w:t>
      </w:r>
    </w:p>
    <w:p w14:paraId="6E32900B" w14:textId="77777777" w:rsidR="00F970C9" w:rsidRPr="00EA5FA7" w:rsidRDefault="00F970C9" w:rsidP="00E27603">
      <w:pPr>
        <w:pStyle w:val="PL"/>
        <w:rPr>
          <w:noProof w:val="0"/>
          <w:snapToGrid w:val="0"/>
        </w:rPr>
      </w:pPr>
      <w:r w:rsidRPr="00EA5FA7">
        <w:rPr>
          <w:noProof w:val="0"/>
          <w:snapToGrid w:val="0"/>
        </w:rPr>
        <w:tab/>
        <w:t>id-GNBDUStatusIndication,</w:t>
      </w:r>
    </w:p>
    <w:p w14:paraId="24CCECC2" w14:textId="77777777" w:rsidR="004C01CD" w:rsidRPr="00EA5FA7" w:rsidRDefault="00F970C9" w:rsidP="004C01CD">
      <w:pPr>
        <w:pStyle w:val="PL"/>
        <w:rPr>
          <w:noProof w:val="0"/>
          <w:snapToGrid w:val="0"/>
        </w:rPr>
      </w:pPr>
      <w:r w:rsidRPr="00EA5FA7">
        <w:rPr>
          <w:noProof w:val="0"/>
          <w:snapToGrid w:val="0"/>
        </w:rPr>
        <w:tab/>
        <w:t>id-RRCDeliveryReport</w:t>
      </w:r>
      <w:r w:rsidR="004C01CD" w:rsidRPr="00EA5FA7">
        <w:rPr>
          <w:noProof w:val="0"/>
          <w:snapToGrid w:val="0"/>
        </w:rPr>
        <w:t>,</w:t>
      </w:r>
    </w:p>
    <w:p w14:paraId="64A3A491" w14:textId="77777777" w:rsidR="00042087" w:rsidRPr="00EA5FA7" w:rsidRDefault="004C01CD" w:rsidP="00042087">
      <w:pPr>
        <w:pStyle w:val="PL"/>
        <w:rPr>
          <w:noProof w:val="0"/>
          <w:snapToGrid w:val="0"/>
        </w:rPr>
      </w:pPr>
      <w:r w:rsidRPr="00EA5FA7">
        <w:rPr>
          <w:noProof w:val="0"/>
          <w:snapToGrid w:val="0"/>
        </w:rPr>
        <w:tab/>
        <w:t>id-F1Removal</w:t>
      </w:r>
      <w:r w:rsidR="00042087" w:rsidRPr="00EA5FA7">
        <w:rPr>
          <w:noProof w:val="0"/>
          <w:snapToGrid w:val="0"/>
        </w:rPr>
        <w:t>,</w:t>
      </w:r>
    </w:p>
    <w:p w14:paraId="74ED4390" w14:textId="77777777" w:rsidR="0050066B" w:rsidRPr="00EA5FA7" w:rsidRDefault="00042087" w:rsidP="0050066B">
      <w:pPr>
        <w:pStyle w:val="PL"/>
        <w:rPr>
          <w:noProof w:val="0"/>
          <w:snapToGrid w:val="0"/>
        </w:rPr>
      </w:pPr>
      <w:r w:rsidRPr="00EA5FA7">
        <w:rPr>
          <w:noProof w:val="0"/>
          <w:snapToGrid w:val="0"/>
        </w:rPr>
        <w:tab/>
        <w:t>id-NetworkAccessRateReduction</w:t>
      </w:r>
      <w:r w:rsidR="0050066B" w:rsidRPr="00EA5FA7">
        <w:rPr>
          <w:noProof w:val="0"/>
          <w:snapToGrid w:val="0"/>
        </w:rPr>
        <w:t>,</w:t>
      </w:r>
    </w:p>
    <w:p w14:paraId="4D45D2F0" w14:textId="77777777" w:rsidR="0050066B" w:rsidRPr="00EA5FA7" w:rsidRDefault="0050066B" w:rsidP="0050066B">
      <w:pPr>
        <w:pStyle w:val="PL"/>
        <w:rPr>
          <w:noProof w:val="0"/>
          <w:snapToGrid w:val="0"/>
        </w:rPr>
      </w:pPr>
      <w:r w:rsidRPr="00EA5FA7">
        <w:rPr>
          <w:noProof w:val="0"/>
          <w:snapToGrid w:val="0"/>
        </w:rPr>
        <w:tab/>
        <w:t>id-TraceStart,</w:t>
      </w:r>
    </w:p>
    <w:p w14:paraId="0ABA231F" w14:textId="77777777" w:rsidR="00A46DBC" w:rsidRPr="00EA5FA7" w:rsidRDefault="0050066B" w:rsidP="00A46DBC">
      <w:pPr>
        <w:pStyle w:val="PL"/>
        <w:rPr>
          <w:noProof w:val="0"/>
          <w:snapToGrid w:val="0"/>
        </w:rPr>
      </w:pPr>
      <w:r w:rsidRPr="00EA5FA7">
        <w:rPr>
          <w:noProof w:val="0"/>
          <w:snapToGrid w:val="0"/>
        </w:rPr>
        <w:tab/>
        <w:t>id-DeactivateTrace</w:t>
      </w:r>
      <w:r w:rsidR="00A46DBC" w:rsidRPr="00EA5FA7">
        <w:rPr>
          <w:noProof w:val="0"/>
          <w:snapToGrid w:val="0"/>
        </w:rPr>
        <w:t>,</w:t>
      </w:r>
    </w:p>
    <w:p w14:paraId="21E21F40" w14:textId="77777777" w:rsidR="00A46DBC" w:rsidRPr="00EA5FA7" w:rsidRDefault="00A46DBC" w:rsidP="00A46DBC">
      <w:pPr>
        <w:pStyle w:val="PL"/>
        <w:rPr>
          <w:noProof w:val="0"/>
          <w:snapToGrid w:val="0"/>
        </w:rPr>
      </w:pPr>
      <w:r w:rsidRPr="00EA5FA7">
        <w:rPr>
          <w:noProof w:val="0"/>
          <w:snapToGrid w:val="0"/>
        </w:rPr>
        <w:tab/>
        <w:t>id-DUCURadioInformationTransfer,</w:t>
      </w:r>
    </w:p>
    <w:p w14:paraId="7AD59C8F" w14:textId="77777777" w:rsidR="00042087" w:rsidRPr="00EA5FA7" w:rsidRDefault="00A46DBC" w:rsidP="00A46DBC">
      <w:pPr>
        <w:pStyle w:val="PL"/>
        <w:rPr>
          <w:noProof w:val="0"/>
          <w:snapToGrid w:val="0"/>
        </w:rPr>
      </w:pPr>
      <w:r w:rsidRPr="00EA5FA7">
        <w:rPr>
          <w:noProof w:val="0"/>
          <w:snapToGrid w:val="0"/>
        </w:rPr>
        <w:tab/>
        <w:t>id-CUDURadioInformationTransfer</w:t>
      </w:r>
      <w:r w:rsidR="00FF7A2B">
        <w:rPr>
          <w:noProof w:val="0"/>
          <w:snapToGrid w:val="0"/>
        </w:rPr>
        <w:t>,</w:t>
      </w:r>
    </w:p>
    <w:p w14:paraId="6FE410A2" w14:textId="77777777" w:rsidR="00FF7A2B" w:rsidRPr="00FF7A2B" w:rsidRDefault="00FF7A2B" w:rsidP="00FF7A2B">
      <w:pPr>
        <w:pStyle w:val="PL"/>
        <w:rPr>
          <w:noProof w:val="0"/>
          <w:snapToGrid w:val="0"/>
        </w:rPr>
      </w:pPr>
      <w:r w:rsidRPr="00FF7A2B">
        <w:rPr>
          <w:noProof w:val="0"/>
          <w:snapToGrid w:val="0"/>
        </w:rPr>
        <w:lastRenderedPageBreak/>
        <w:tab/>
        <w:t>id-BAPMappingConfiguration,</w:t>
      </w:r>
    </w:p>
    <w:p w14:paraId="1B5F0C44" w14:textId="77777777" w:rsidR="00FF7A2B" w:rsidRPr="00FF7A2B" w:rsidRDefault="00FF7A2B" w:rsidP="00FF7A2B">
      <w:pPr>
        <w:pStyle w:val="PL"/>
        <w:rPr>
          <w:noProof w:val="0"/>
          <w:snapToGrid w:val="0"/>
        </w:rPr>
      </w:pPr>
      <w:r w:rsidRPr="00FF7A2B">
        <w:rPr>
          <w:noProof w:val="0"/>
          <w:snapToGrid w:val="0"/>
        </w:rPr>
        <w:tab/>
        <w:t>id-GNBDUResourceConfiguration,</w:t>
      </w:r>
    </w:p>
    <w:p w14:paraId="28665875" w14:textId="77777777" w:rsidR="00FF7A2B" w:rsidRPr="00FF7A2B" w:rsidRDefault="00FF7A2B" w:rsidP="00FF7A2B">
      <w:pPr>
        <w:pStyle w:val="PL"/>
        <w:rPr>
          <w:noProof w:val="0"/>
          <w:snapToGrid w:val="0"/>
        </w:rPr>
      </w:pPr>
      <w:r w:rsidRPr="00FF7A2B">
        <w:rPr>
          <w:noProof w:val="0"/>
          <w:snapToGrid w:val="0"/>
        </w:rPr>
        <w:tab/>
        <w:t>id-IABTNLAddressAllocation,</w:t>
      </w:r>
    </w:p>
    <w:p w14:paraId="795C4C7A" w14:textId="77777777" w:rsidR="000F12C4" w:rsidRPr="000F12C4" w:rsidRDefault="00FF7A2B" w:rsidP="000F12C4">
      <w:pPr>
        <w:pStyle w:val="PL"/>
        <w:rPr>
          <w:noProof w:val="0"/>
          <w:snapToGrid w:val="0"/>
        </w:rPr>
      </w:pPr>
      <w:r w:rsidRPr="00FF7A2B">
        <w:rPr>
          <w:noProof w:val="0"/>
          <w:snapToGrid w:val="0"/>
        </w:rPr>
        <w:tab/>
        <w:t>id-IABUPConfigurationUpdate</w:t>
      </w:r>
      <w:r w:rsidR="000F12C4" w:rsidRPr="000F12C4">
        <w:rPr>
          <w:noProof w:val="0"/>
          <w:snapToGrid w:val="0"/>
        </w:rPr>
        <w:t>,</w:t>
      </w:r>
    </w:p>
    <w:p w14:paraId="64EEEB90" w14:textId="77777777" w:rsidR="000F12C4" w:rsidRPr="000F12C4" w:rsidRDefault="000F12C4" w:rsidP="000F12C4">
      <w:pPr>
        <w:pStyle w:val="PL"/>
        <w:rPr>
          <w:noProof w:val="0"/>
          <w:snapToGrid w:val="0"/>
        </w:rPr>
      </w:pPr>
      <w:r w:rsidRPr="000F12C4">
        <w:rPr>
          <w:noProof w:val="0"/>
          <w:snapToGrid w:val="0"/>
        </w:rPr>
        <w:tab/>
        <w:t>id-resourceStatusReportingInitiation,</w:t>
      </w:r>
    </w:p>
    <w:p w14:paraId="3CCFEE45" w14:textId="77777777" w:rsidR="000F12C4" w:rsidRPr="000F12C4" w:rsidRDefault="000F12C4" w:rsidP="000F12C4">
      <w:pPr>
        <w:pStyle w:val="PL"/>
        <w:rPr>
          <w:noProof w:val="0"/>
          <w:snapToGrid w:val="0"/>
        </w:rPr>
      </w:pPr>
      <w:r w:rsidRPr="000F12C4">
        <w:rPr>
          <w:noProof w:val="0"/>
          <w:snapToGrid w:val="0"/>
        </w:rPr>
        <w:tab/>
        <w:t>id-resourceStatusReporting,</w:t>
      </w:r>
    </w:p>
    <w:p w14:paraId="0FF4A9AE" w14:textId="77777777" w:rsidR="00495DA4" w:rsidRPr="00495DA4" w:rsidRDefault="000F12C4" w:rsidP="00495DA4">
      <w:pPr>
        <w:pStyle w:val="PL"/>
        <w:rPr>
          <w:noProof w:val="0"/>
          <w:snapToGrid w:val="0"/>
        </w:rPr>
      </w:pPr>
      <w:r w:rsidRPr="000F12C4">
        <w:rPr>
          <w:noProof w:val="0"/>
          <w:snapToGrid w:val="0"/>
        </w:rPr>
        <w:tab/>
        <w:t>id-accessAndMobilityIndication</w:t>
      </w:r>
      <w:r w:rsidR="00495DA4" w:rsidRPr="00495DA4">
        <w:rPr>
          <w:noProof w:val="0"/>
          <w:snapToGrid w:val="0"/>
        </w:rPr>
        <w:t>,</w:t>
      </w:r>
    </w:p>
    <w:p w14:paraId="381E3F2B" w14:textId="77777777" w:rsidR="00495DA4" w:rsidRPr="00495DA4" w:rsidRDefault="00495DA4" w:rsidP="00495DA4">
      <w:pPr>
        <w:pStyle w:val="PL"/>
        <w:rPr>
          <w:noProof w:val="0"/>
          <w:snapToGrid w:val="0"/>
        </w:rPr>
      </w:pPr>
      <w:r w:rsidRPr="00495DA4">
        <w:rPr>
          <w:noProof w:val="0"/>
          <w:snapToGrid w:val="0"/>
        </w:rPr>
        <w:tab/>
        <w:t>id-ReferenceTimeInformationReportingControl,</w:t>
      </w:r>
    </w:p>
    <w:p w14:paraId="7B6A2EFB" w14:textId="77777777" w:rsidR="005251DB" w:rsidRPr="005251DB" w:rsidRDefault="00495DA4" w:rsidP="005251DB">
      <w:pPr>
        <w:pStyle w:val="PL"/>
        <w:rPr>
          <w:noProof w:val="0"/>
          <w:snapToGrid w:val="0"/>
        </w:rPr>
      </w:pPr>
      <w:r w:rsidRPr="00495DA4">
        <w:rPr>
          <w:noProof w:val="0"/>
          <w:snapToGrid w:val="0"/>
        </w:rPr>
        <w:tab/>
        <w:t>id-ReferenceTimeInformationReport</w:t>
      </w:r>
      <w:r w:rsidR="005251DB" w:rsidRPr="005251DB">
        <w:rPr>
          <w:noProof w:val="0"/>
          <w:snapToGrid w:val="0"/>
        </w:rPr>
        <w:t>,</w:t>
      </w:r>
    </w:p>
    <w:p w14:paraId="339955A3" w14:textId="77777777" w:rsidR="000C19B4" w:rsidRPr="000C19B4" w:rsidRDefault="005251DB" w:rsidP="000C19B4">
      <w:pPr>
        <w:pStyle w:val="PL"/>
        <w:rPr>
          <w:noProof w:val="0"/>
          <w:snapToGrid w:val="0"/>
        </w:rPr>
      </w:pPr>
      <w:r w:rsidRPr="005251DB">
        <w:rPr>
          <w:noProof w:val="0"/>
          <w:snapToGrid w:val="0"/>
        </w:rPr>
        <w:tab/>
        <w:t>id-accessSuccess</w:t>
      </w:r>
      <w:r w:rsidR="000C19B4" w:rsidRPr="000C19B4">
        <w:rPr>
          <w:noProof w:val="0"/>
          <w:snapToGrid w:val="0"/>
        </w:rPr>
        <w:t>,</w:t>
      </w:r>
    </w:p>
    <w:p w14:paraId="1C770AD6" w14:textId="77777777" w:rsidR="00CD732E" w:rsidRDefault="000C19B4" w:rsidP="00CD732E">
      <w:pPr>
        <w:pStyle w:val="PL"/>
        <w:rPr>
          <w:noProof w:val="0"/>
          <w:snapToGrid w:val="0"/>
        </w:rPr>
      </w:pPr>
      <w:r w:rsidRPr="000C19B4">
        <w:rPr>
          <w:noProof w:val="0"/>
          <w:snapToGrid w:val="0"/>
        </w:rPr>
        <w:tab/>
        <w:t>id-cellTrafficTrace</w:t>
      </w:r>
      <w:r w:rsidR="00CD732E">
        <w:rPr>
          <w:noProof w:val="0"/>
          <w:snapToGrid w:val="0"/>
        </w:rPr>
        <w:t>,</w:t>
      </w:r>
    </w:p>
    <w:p w14:paraId="1DE76533" w14:textId="77777777" w:rsidR="00CD732E" w:rsidRDefault="00CD732E" w:rsidP="00CD732E">
      <w:pPr>
        <w:pStyle w:val="PL"/>
        <w:rPr>
          <w:noProof w:val="0"/>
          <w:snapToGrid w:val="0"/>
        </w:rPr>
      </w:pPr>
      <w:r>
        <w:rPr>
          <w:noProof w:val="0"/>
          <w:snapToGrid w:val="0"/>
        </w:rPr>
        <w:tab/>
        <w:t>id-PositioningMeasurementExchange,</w:t>
      </w:r>
    </w:p>
    <w:p w14:paraId="51220482" w14:textId="77777777" w:rsidR="00CD732E" w:rsidRDefault="00CD732E" w:rsidP="00CD732E">
      <w:pPr>
        <w:pStyle w:val="PL"/>
        <w:rPr>
          <w:noProof w:val="0"/>
          <w:snapToGrid w:val="0"/>
        </w:rPr>
      </w:pPr>
      <w:r>
        <w:rPr>
          <w:noProof w:val="0"/>
          <w:snapToGrid w:val="0"/>
        </w:rPr>
        <w:tab/>
        <w:t>id-PositioningAssistanceInformationControl,</w:t>
      </w:r>
    </w:p>
    <w:p w14:paraId="2113C4CC" w14:textId="77777777" w:rsidR="00CD732E" w:rsidRDefault="00CD732E" w:rsidP="00CD732E">
      <w:pPr>
        <w:pStyle w:val="PL"/>
        <w:rPr>
          <w:noProof w:val="0"/>
          <w:snapToGrid w:val="0"/>
        </w:rPr>
      </w:pPr>
      <w:r>
        <w:rPr>
          <w:noProof w:val="0"/>
          <w:snapToGrid w:val="0"/>
        </w:rPr>
        <w:tab/>
        <w:t>id-PositioningAssistanceInformationFeedback,</w:t>
      </w:r>
    </w:p>
    <w:p w14:paraId="0E718A39" w14:textId="77777777" w:rsidR="00CD732E" w:rsidRDefault="00CD732E" w:rsidP="00CD732E">
      <w:pPr>
        <w:pStyle w:val="PL"/>
        <w:rPr>
          <w:noProof w:val="0"/>
          <w:snapToGrid w:val="0"/>
        </w:rPr>
      </w:pPr>
      <w:r>
        <w:rPr>
          <w:noProof w:val="0"/>
          <w:snapToGrid w:val="0"/>
        </w:rPr>
        <w:tab/>
        <w:t>id-PositioningMeasurementReport,</w:t>
      </w:r>
    </w:p>
    <w:p w14:paraId="34D06474" w14:textId="77777777" w:rsidR="00CD732E" w:rsidRDefault="00CD732E" w:rsidP="00CD732E">
      <w:pPr>
        <w:pStyle w:val="PL"/>
        <w:rPr>
          <w:noProof w:val="0"/>
          <w:snapToGrid w:val="0"/>
        </w:rPr>
      </w:pPr>
      <w:r>
        <w:rPr>
          <w:noProof w:val="0"/>
          <w:snapToGrid w:val="0"/>
        </w:rPr>
        <w:tab/>
        <w:t>id-PositioningMeasurementAbort,</w:t>
      </w:r>
    </w:p>
    <w:p w14:paraId="39AA9560" w14:textId="77777777" w:rsidR="00CD732E" w:rsidRDefault="00CD732E" w:rsidP="00CD732E">
      <w:pPr>
        <w:pStyle w:val="PL"/>
        <w:rPr>
          <w:noProof w:val="0"/>
          <w:snapToGrid w:val="0"/>
        </w:rPr>
      </w:pPr>
      <w:r>
        <w:rPr>
          <w:noProof w:val="0"/>
          <w:snapToGrid w:val="0"/>
        </w:rPr>
        <w:tab/>
        <w:t>id-PositioningMeasurementFailureIndication,</w:t>
      </w:r>
    </w:p>
    <w:p w14:paraId="6031588B" w14:textId="77777777" w:rsidR="00CD732E" w:rsidRDefault="00CD732E" w:rsidP="00CD732E">
      <w:pPr>
        <w:pStyle w:val="PL"/>
        <w:rPr>
          <w:noProof w:val="0"/>
          <w:snapToGrid w:val="0"/>
        </w:rPr>
      </w:pPr>
      <w:r>
        <w:rPr>
          <w:noProof w:val="0"/>
          <w:snapToGrid w:val="0"/>
        </w:rPr>
        <w:tab/>
        <w:t>id-PositioningMeasurementUpdate,</w:t>
      </w:r>
    </w:p>
    <w:p w14:paraId="601EB013" w14:textId="77777777" w:rsidR="00CD732E" w:rsidRDefault="00CD732E" w:rsidP="00CD732E">
      <w:pPr>
        <w:pStyle w:val="PL"/>
        <w:rPr>
          <w:noProof w:val="0"/>
          <w:snapToGrid w:val="0"/>
        </w:rPr>
      </w:pPr>
      <w:r>
        <w:rPr>
          <w:noProof w:val="0"/>
          <w:snapToGrid w:val="0"/>
        </w:rPr>
        <w:tab/>
        <w:t>id-TRPInformationExchange,</w:t>
      </w:r>
    </w:p>
    <w:p w14:paraId="1455B21B" w14:textId="77777777" w:rsidR="00CD732E" w:rsidRDefault="00CD732E" w:rsidP="00CD732E">
      <w:pPr>
        <w:pStyle w:val="PL"/>
        <w:spacing w:line="0" w:lineRule="atLeast"/>
        <w:rPr>
          <w:snapToGrid w:val="0"/>
        </w:rPr>
      </w:pPr>
      <w:r>
        <w:rPr>
          <w:noProof w:val="0"/>
          <w:snapToGrid w:val="0"/>
        </w:rPr>
        <w:tab/>
        <w:t>id-PositioningInformationExchange</w:t>
      </w:r>
      <w:r>
        <w:rPr>
          <w:snapToGrid w:val="0"/>
        </w:rPr>
        <w:t>,</w:t>
      </w:r>
    </w:p>
    <w:p w14:paraId="369E6A2F" w14:textId="77777777" w:rsidR="00CD732E" w:rsidRDefault="00CD732E" w:rsidP="00CD732E">
      <w:pPr>
        <w:pStyle w:val="PL"/>
        <w:rPr>
          <w:noProof w:val="0"/>
          <w:snapToGrid w:val="0"/>
        </w:rPr>
      </w:pPr>
      <w:r>
        <w:rPr>
          <w:snapToGrid w:val="0"/>
        </w:rPr>
        <w:tab/>
      </w:r>
      <w:r>
        <w:rPr>
          <w:noProof w:val="0"/>
          <w:snapToGrid w:val="0"/>
        </w:rPr>
        <w:t>id-PositioningActivation,</w:t>
      </w:r>
    </w:p>
    <w:p w14:paraId="765C65A3" w14:textId="77777777" w:rsidR="00CD732E" w:rsidRDefault="00CD732E" w:rsidP="00CD732E">
      <w:pPr>
        <w:pStyle w:val="PL"/>
        <w:rPr>
          <w:snapToGrid w:val="0"/>
        </w:rPr>
      </w:pPr>
      <w:r>
        <w:rPr>
          <w:snapToGrid w:val="0"/>
        </w:rPr>
        <w:tab/>
        <w:t>id-PositioningDeactivation,</w:t>
      </w:r>
    </w:p>
    <w:p w14:paraId="51B412E1" w14:textId="77777777" w:rsidR="00CD732E" w:rsidRPr="00546E5E" w:rsidRDefault="00CD732E" w:rsidP="00CD732E">
      <w:pPr>
        <w:pStyle w:val="PL"/>
        <w:rPr>
          <w:snapToGrid w:val="0"/>
        </w:rPr>
      </w:pPr>
      <w:r>
        <w:rPr>
          <w:snapToGrid w:val="0"/>
        </w:rPr>
        <w:tab/>
      </w:r>
      <w:r w:rsidRPr="00CC165C">
        <w:rPr>
          <w:snapToGrid w:val="0"/>
        </w:rPr>
        <w:t>id-PositioningInformationUpdate</w:t>
      </w:r>
      <w:r w:rsidRPr="00546E5E">
        <w:rPr>
          <w:snapToGrid w:val="0"/>
        </w:rPr>
        <w:t>,</w:t>
      </w:r>
    </w:p>
    <w:p w14:paraId="0445148A" w14:textId="77777777" w:rsidR="00CD732E" w:rsidRPr="00546E5E" w:rsidRDefault="00CD732E" w:rsidP="00CD732E">
      <w:pPr>
        <w:pStyle w:val="PL"/>
        <w:spacing w:line="0" w:lineRule="atLeast"/>
        <w:rPr>
          <w:snapToGrid w:val="0"/>
        </w:rPr>
      </w:pPr>
      <w:r w:rsidRPr="00546E5E">
        <w:rPr>
          <w:snapToGrid w:val="0"/>
        </w:rPr>
        <w:tab/>
        <w:t>id-E-CIDMeasurementInitiation,</w:t>
      </w:r>
    </w:p>
    <w:p w14:paraId="69319A98" w14:textId="77777777" w:rsidR="00CD732E" w:rsidRPr="00546E5E" w:rsidRDefault="00CD732E" w:rsidP="00CD732E">
      <w:pPr>
        <w:pStyle w:val="PL"/>
        <w:spacing w:line="0" w:lineRule="atLeast"/>
        <w:rPr>
          <w:snapToGrid w:val="0"/>
        </w:rPr>
      </w:pPr>
      <w:r w:rsidRPr="00546E5E">
        <w:rPr>
          <w:snapToGrid w:val="0"/>
        </w:rPr>
        <w:tab/>
        <w:t>id-E-CIDMeasurementFailureIndication,</w:t>
      </w:r>
    </w:p>
    <w:p w14:paraId="2F04965B" w14:textId="77777777" w:rsidR="00CD732E" w:rsidRPr="00546E5E" w:rsidRDefault="00CD732E" w:rsidP="00CD732E">
      <w:pPr>
        <w:pStyle w:val="PL"/>
        <w:spacing w:line="0" w:lineRule="atLeast"/>
        <w:rPr>
          <w:snapToGrid w:val="0"/>
        </w:rPr>
      </w:pPr>
      <w:r w:rsidRPr="00546E5E">
        <w:rPr>
          <w:snapToGrid w:val="0"/>
        </w:rPr>
        <w:tab/>
        <w:t>id-E-CIDMeasurementReport,</w:t>
      </w:r>
    </w:p>
    <w:p w14:paraId="6949E2A8" w14:textId="77777777" w:rsidR="0053643E" w:rsidRDefault="00CD732E" w:rsidP="0053643E">
      <w:pPr>
        <w:pStyle w:val="PL"/>
        <w:rPr>
          <w:snapToGrid w:val="0"/>
        </w:rPr>
      </w:pPr>
      <w:r w:rsidRPr="00546E5E">
        <w:rPr>
          <w:snapToGrid w:val="0"/>
        </w:rPr>
        <w:tab/>
        <w:t>id-E-CIDMeasurementTermination</w:t>
      </w:r>
      <w:r w:rsidR="0053643E">
        <w:rPr>
          <w:snapToGrid w:val="0"/>
        </w:rPr>
        <w:t>,</w:t>
      </w:r>
    </w:p>
    <w:p w14:paraId="5E08F26E" w14:textId="52894476" w:rsidR="00F970C9" w:rsidRPr="00EA5FA7" w:rsidRDefault="0053643E" w:rsidP="0053643E">
      <w:pPr>
        <w:pStyle w:val="PL"/>
        <w:rPr>
          <w:noProof w:val="0"/>
          <w:snapToGrid w:val="0"/>
        </w:rPr>
      </w:pPr>
      <w:r>
        <w:rPr>
          <w:snapToGrid w:val="0"/>
        </w:rPr>
        <w:tab/>
        <w:t>id-</w:t>
      </w:r>
      <w:r>
        <w:rPr>
          <w:noProof w:val="0"/>
          <w:snapToGrid w:val="0"/>
        </w:rPr>
        <w:t>Pos</w:t>
      </w:r>
      <w:r w:rsidRPr="00EA5FA7">
        <w:rPr>
          <w:noProof w:val="0"/>
          <w:snapToGrid w:val="0"/>
        </w:rPr>
        <w:t>S</w:t>
      </w:r>
      <w:r>
        <w:rPr>
          <w:noProof w:val="0"/>
          <w:snapToGrid w:val="0"/>
        </w:rPr>
        <w:t>ystemInformationDeliveryCommand</w:t>
      </w:r>
    </w:p>
    <w:p w14:paraId="184949D8" w14:textId="77777777" w:rsidR="00F970C9" w:rsidRPr="00EA5FA7" w:rsidRDefault="00F970C9" w:rsidP="00BE5D48">
      <w:pPr>
        <w:pStyle w:val="PL"/>
        <w:rPr>
          <w:noProof w:val="0"/>
          <w:snapToGrid w:val="0"/>
        </w:rPr>
      </w:pPr>
    </w:p>
    <w:p w14:paraId="4EA29BD0" w14:textId="77777777" w:rsidR="00F970C9" w:rsidRPr="00EA5FA7" w:rsidRDefault="00F970C9" w:rsidP="00BE5D48">
      <w:pPr>
        <w:pStyle w:val="PL"/>
        <w:rPr>
          <w:noProof w:val="0"/>
          <w:snapToGrid w:val="0"/>
        </w:rPr>
      </w:pPr>
    </w:p>
    <w:p w14:paraId="4F406B2E" w14:textId="77777777" w:rsidR="00F970C9" w:rsidRPr="00EA5FA7" w:rsidRDefault="00F970C9" w:rsidP="009351EF">
      <w:pPr>
        <w:pStyle w:val="PL"/>
        <w:rPr>
          <w:noProof w:val="0"/>
          <w:snapToGrid w:val="0"/>
        </w:rPr>
      </w:pPr>
      <w:r w:rsidRPr="00EA5FA7">
        <w:rPr>
          <w:noProof w:val="0"/>
          <w:snapToGrid w:val="0"/>
        </w:rPr>
        <w:t>FROM F1AP-Constants</w:t>
      </w:r>
    </w:p>
    <w:p w14:paraId="755C9DC6" w14:textId="77777777" w:rsidR="00F970C9" w:rsidRPr="00EA5FA7" w:rsidRDefault="00F970C9" w:rsidP="009351EF">
      <w:pPr>
        <w:pStyle w:val="PL"/>
        <w:rPr>
          <w:noProof w:val="0"/>
          <w:snapToGrid w:val="0"/>
        </w:rPr>
      </w:pPr>
    </w:p>
    <w:p w14:paraId="7D1D9B81" w14:textId="77777777" w:rsidR="00F970C9" w:rsidRPr="00EA5FA7" w:rsidRDefault="00F970C9" w:rsidP="009351EF">
      <w:pPr>
        <w:pStyle w:val="PL"/>
        <w:rPr>
          <w:noProof w:val="0"/>
          <w:snapToGrid w:val="0"/>
        </w:rPr>
      </w:pPr>
      <w:r w:rsidRPr="00EA5FA7">
        <w:rPr>
          <w:noProof w:val="0"/>
          <w:snapToGrid w:val="0"/>
        </w:rPr>
        <w:tab/>
        <w:t>ProtocolIE-SingleContainer{},</w:t>
      </w:r>
    </w:p>
    <w:p w14:paraId="73E39753" w14:textId="77777777" w:rsidR="00F970C9" w:rsidRPr="00EA5FA7" w:rsidRDefault="00F970C9" w:rsidP="009351EF">
      <w:pPr>
        <w:pStyle w:val="PL"/>
        <w:rPr>
          <w:noProof w:val="0"/>
          <w:snapToGrid w:val="0"/>
        </w:rPr>
      </w:pPr>
      <w:r w:rsidRPr="00EA5FA7">
        <w:rPr>
          <w:noProof w:val="0"/>
          <w:snapToGrid w:val="0"/>
        </w:rPr>
        <w:tab/>
        <w:t>F1AP-PROTOCOL-IES</w:t>
      </w:r>
    </w:p>
    <w:p w14:paraId="7D3147E8" w14:textId="77777777" w:rsidR="00F970C9" w:rsidRPr="00EA5FA7" w:rsidRDefault="00F970C9" w:rsidP="009351EF">
      <w:pPr>
        <w:pStyle w:val="PL"/>
        <w:rPr>
          <w:noProof w:val="0"/>
          <w:snapToGrid w:val="0"/>
        </w:rPr>
      </w:pPr>
    </w:p>
    <w:p w14:paraId="66A079C1" w14:textId="77777777" w:rsidR="00F970C9" w:rsidRPr="00EA5FA7" w:rsidRDefault="00F970C9" w:rsidP="009351EF">
      <w:pPr>
        <w:pStyle w:val="PL"/>
        <w:rPr>
          <w:noProof w:val="0"/>
          <w:snapToGrid w:val="0"/>
        </w:rPr>
      </w:pPr>
      <w:r w:rsidRPr="00EA5FA7">
        <w:rPr>
          <w:noProof w:val="0"/>
          <w:snapToGrid w:val="0"/>
        </w:rPr>
        <w:t>FROM F1AP-Containers;</w:t>
      </w:r>
    </w:p>
    <w:p w14:paraId="356BBF4D" w14:textId="77777777" w:rsidR="00F970C9" w:rsidRPr="00EA5FA7" w:rsidRDefault="00F970C9" w:rsidP="00BE5D48">
      <w:pPr>
        <w:pStyle w:val="PL"/>
        <w:rPr>
          <w:noProof w:val="0"/>
          <w:snapToGrid w:val="0"/>
        </w:rPr>
      </w:pPr>
    </w:p>
    <w:p w14:paraId="0196ACD1" w14:textId="77777777" w:rsidR="00F970C9" w:rsidRPr="00EA5FA7" w:rsidRDefault="00F970C9" w:rsidP="00BE5D48">
      <w:pPr>
        <w:pStyle w:val="PL"/>
        <w:rPr>
          <w:noProof w:val="0"/>
          <w:snapToGrid w:val="0"/>
        </w:rPr>
      </w:pPr>
    </w:p>
    <w:p w14:paraId="0C70781D" w14:textId="77777777" w:rsidR="00F970C9" w:rsidRPr="00EA5FA7" w:rsidRDefault="00F970C9" w:rsidP="00BE5D48">
      <w:pPr>
        <w:pStyle w:val="PL"/>
        <w:rPr>
          <w:noProof w:val="0"/>
          <w:snapToGrid w:val="0"/>
        </w:rPr>
      </w:pPr>
      <w:r w:rsidRPr="00EA5FA7">
        <w:rPr>
          <w:noProof w:val="0"/>
          <w:snapToGrid w:val="0"/>
        </w:rPr>
        <w:t>-- **************************************************************</w:t>
      </w:r>
    </w:p>
    <w:p w14:paraId="51BCAE20" w14:textId="77777777" w:rsidR="00F970C9" w:rsidRPr="00EA5FA7" w:rsidRDefault="00F970C9" w:rsidP="00BE5D48">
      <w:pPr>
        <w:pStyle w:val="PL"/>
        <w:rPr>
          <w:noProof w:val="0"/>
          <w:snapToGrid w:val="0"/>
        </w:rPr>
      </w:pPr>
      <w:r w:rsidRPr="00EA5FA7">
        <w:rPr>
          <w:noProof w:val="0"/>
          <w:snapToGrid w:val="0"/>
        </w:rPr>
        <w:t>--</w:t>
      </w:r>
    </w:p>
    <w:p w14:paraId="4E70F2CE" w14:textId="77777777" w:rsidR="00F970C9" w:rsidRPr="00EA5FA7" w:rsidRDefault="00F970C9" w:rsidP="00BE5D48">
      <w:pPr>
        <w:pStyle w:val="PL"/>
        <w:rPr>
          <w:noProof w:val="0"/>
          <w:snapToGrid w:val="0"/>
        </w:rPr>
      </w:pPr>
      <w:r w:rsidRPr="00EA5FA7">
        <w:rPr>
          <w:noProof w:val="0"/>
          <w:snapToGrid w:val="0"/>
        </w:rPr>
        <w:t>-- Interface Elementary Procedure Class</w:t>
      </w:r>
    </w:p>
    <w:p w14:paraId="5E1F9DA7" w14:textId="77777777" w:rsidR="00F970C9" w:rsidRPr="00EA5FA7" w:rsidRDefault="00F970C9" w:rsidP="00BE5D48">
      <w:pPr>
        <w:pStyle w:val="PL"/>
        <w:rPr>
          <w:noProof w:val="0"/>
          <w:snapToGrid w:val="0"/>
        </w:rPr>
      </w:pPr>
      <w:r w:rsidRPr="00EA5FA7">
        <w:rPr>
          <w:noProof w:val="0"/>
          <w:snapToGrid w:val="0"/>
        </w:rPr>
        <w:t>--</w:t>
      </w:r>
    </w:p>
    <w:p w14:paraId="7DF0012E" w14:textId="77777777" w:rsidR="00F970C9" w:rsidRPr="00EA5FA7" w:rsidRDefault="00F970C9" w:rsidP="00BE5D48">
      <w:pPr>
        <w:pStyle w:val="PL"/>
        <w:rPr>
          <w:noProof w:val="0"/>
          <w:snapToGrid w:val="0"/>
        </w:rPr>
      </w:pPr>
      <w:r w:rsidRPr="00EA5FA7">
        <w:rPr>
          <w:noProof w:val="0"/>
          <w:snapToGrid w:val="0"/>
        </w:rPr>
        <w:t>-- **************************************************************</w:t>
      </w:r>
    </w:p>
    <w:p w14:paraId="7B6A4907" w14:textId="77777777" w:rsidR="00F970C9" w:rsidRPr="00EA5FA7" w:rsidRDefault="00F970C9" w:rsidP="00BE5D48">
      <w:pPr>
        <w:pStyle w:val="PL"/>
        <w:rPr>
          <w:noProof w:val="0"/>
          <w:snapToGrid w:val="0"/>
        </w:rPr>
      </w:pPr>
    </w:p>
    <w:p w14:paraId="3780938B" w14:textId="77777777" w:rsidR="00F970C9" w:rsidRPr="00EA5FA7" w:rsidRDefault="00F970C9" w:rsidP="00BE5D48">
      <w:pPr>
        <w:pStyle w:val="PL"/>
        <w:rPr>
          <w:noProof w:val="0"/>
          <w:snapToGrid w:val="0"/>
        </w:rPr>
      </w:pPr>
      <w:r w:rsidRPr="00EA5FA7">
        <w:rPr>
          <w:noProof w:val="0"/>
          <w:snapToGrid w:val="0"/>
        </w:rPr>
        <w:t>F1AP-ELEMENTARY-PROCEDURE ::= CLASS {</w:t>
      </w:r>
    </w:p>
    <w:p w14:paraId="5AA91B07" w14:textId="77777777" w:rsidR="00F970C9" w:rsidRPr="00EA5FA7" w:rsidRDefault="00F970C9" w:rsidP="00BE5D48">
      <w:pPr>
        <w:pStyle w:val="PL"/>
        <w:rPr>
          <w:noProof w:val="0"/>
          <w:snapToGrid w:val="0"/>
        </w:rPr>
      </w:pPr>
      <w:r w:rsidRPr="00EA5FA7">
        <w:rPr>
          <w:noProof w:val="0"/>
          <w:snapToGrid w:val="0"/>
        </w:rPr>
        <w:tab/>
        <w:t>&amp;InitiatingMessage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w:t>
      </w:r>
    </w:p>
    <w:p w14:paraId="247ECC16" w14:textId="77777777" w:rsidR="00F970C9" w:rsidRPr="00EA5FA7" w:rsidRDefault="00F970C9" w:rsidP="00BE5D48">
      <w:pPr>
        <w:pStyle w:val="PL"/>
        <w:rPr>
          <w:noProof w:val="0"/>
          <w:snapToGrid w:val="0"/>
        </w:rPr>
      </w:pPr>
      <w:r w:rsidRPr="00EA5FA7">
        <w:rPr>
          <w:noProof w:val="0"/>
          <w:snapToGrid w:val="0"/>
        </w:rPr>
        <w:tab/>
        <w:t>&amp;SuccessfulOutcome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OPTIONAL,</w:t>
      </w:r>
    </w:p>
    <w:p w14:paraId="2F683B17" w14:textId="77777777" w:rsidR="00F970C9" w:rsidRPr="00EA5FA7" w:rsidRDefault="00F970C9" w:rsidP="00BE5D48">
      <w:pPr>
        <w:pStyle w:val="PL"/>
        <w:rPr>
          <w:noProof w:val="0"/>
          <w:snapToGrid w:val="0"/>
        </w:rPr>
      </w:pPr>
      <w:r w:rsidRPr="00EA5FA7">
        <w:rPr>
          <w:noProof w:val="0"/>
          <w:snapToGrid w:val="0"/>
        </w:rPr>
        <w:tab/>
        <w:t>&amp;UnsuccessfulOutcome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OPTIONAL,</w:t>
      </w:r>
    </w:p>
    <w:p w14:paraId="4CAFA5B1" w14:textId="77777777" w:rsidR="00F970C9" w:rsidRPr="00EA5FA7" w:rsidRDefault="00F970C9" w:rsidP="00BE5D48">
      <w:pPr>
        <w:pStyle w:val="PL"/>
        <w:rPr>
          <w:noProof w:val="0"/>
          <w:snapToGrid w:val="0"/>
        </w:rPr>
      </w:pPr>
      <w:r w:rsidRPr="00EA5FA7">
        <w:rPr>
          <w:noProof w:val="0"/>
          <w:snapToGrid w:val="0"/>
        </w:rPr>
        <w:tab/>
        <w:t>&amp;procedureCode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ProcedureCode </w:t>
      </w:r>
      <w:r w:rsidRPr="00EA5FA7">
        <w:rPr>
          <w:noProof w:val="0"/>
          <w:snapToGrid w:val="0"/>
        </w:rPr>
        <w:tab/>
        <w:t>UNIQUE,</w:t>
      </w:r>
    </w:p>
    <w:p w14:paraId="097443F5" w14:textId="77777777" w:rsidR="00F970C9" w:rsidRPr="00EA5FA7" w:rsidRDefault="00F970C9" w:rsidP="00BE5D48">
      <w:pPr>
        <w:pStyle w:val="PL"/>
        <w:rPr>
          <w:noProof w:val="0"/>
          <w:snapToGrid w:val="0"/>
        </w:rPr>
      </w:pPr>
      <w:r w:rsidRPr="00EA5FA7">
        <w:rPr>
          <w:noProof w:val="0"/>
          <w:snapToGrid w:val="0"/>
        </w:rPr>
        <w:tab/>
        <w:t>&amp;criticality</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Criticality </w:t>
      </w:r>
      <w:r w:rsidRPr="00EA5FA7">
        <w:rPr>
          <w:noProof w:val="0"/>
          <w:snapToGrid w:val="0"/>
        </w:rPr>
        <w:tab/>
        <w:t>DEFAULT ignore</w:t>
      </w:r>
    </w:p>
    <w:p w14:paraId="4C5FBA83" w14:textId="77777777" w:rsidR="00F970C9" w:rsidRPr="00EA5FA7" w:rsidRDefault="00F970C9" w:rsidP="00BE5D48">
      <w:pPr>
        <w:pStyle w:val="PL"/>
        <w:rPr>
          <w:noProof w:val="0"/>
          <w:snapToGrid w:val="0"/>
        </w:rPr>
      </w:pPr>
      <w:r w:rsidRPr="00EA5FA7">
        <w:rPr>
          <w:noProof w:val="0"/>
          <w:snapToGrid w:val="0"/>
        </w:rPr>
        <w:t>}</w:t>
      </w:r>
    </w:p>
    <w:p w14:paraId="0F830963" w14:textId="77777777" w:rsidR="00F970C9" w:rsidRPr="00EA5FA7" w:rsidRDefault="00F970C9" w:rsidP="00BE5D48">
      <w:pPr>
        <w:pStyle w:val="PL"/>
        <w:rPr>
          <w:noProof w:val="0"/>
          <w:snapToGrid w:val="0"/>
        </w:rPr>
      </w:pPr>
      <w:r w:rsidRPr="00EA5FA7">
        <w:rPr>
          <w:noProof w:val="0"/>
          <w:snapToGrid w:val="0"/>
        </w:rPr>
        <w:t>WITH SYNTAX {</w:t>
      </w:r>
    </w:p>
    <w:p w14:paraId="310BCD9E" w14:textId="77777777" w:rsidR="00F970C9" w:rsidRPr="00EA5FA7" w:rsidRDefault="00F970C9" w:rsidP="00BE5D48">
      <w:pPr>
        <w:pStyle w:val="PL"/>
        <w:rPr>
          <w:noProof w:val="0"/>
          <w:snapToGrid w:val="0"/>
        </w:rPr>
      </w:pPr>
      <w:r w:rsidRPr="00EA5FA7">
        <w:rPr>
          <w:noProof w:val="0"/>
          <w:snapToGrid w:val="0"/>
        </w:rPr>
        <w:tab/>
        <w:t>INITIATING MESSAGE</w:t>
      </w:r>
      <w:r w:rsidRPr="00EA5FA7">
        <w:rPr>
          <w:noProof w:val="0"/>
          <w:snapToGrid w:val="0"/>
        </w:rPr>
        <w:tab/>
      </w:r>
      <w:r w:rsidRPr="00EA5FA7">
        <w:rPr>
          <w:noProof w:val="0"/>
          <w:snapToGrid w:val="0"/>
        </w:rPr>
        <w:tab/>
      </w:r>
      <w:r w:rsidRPr="00EA5FA7">
        <w:rPr>
          <w:noProof w:val="0"/>
          <w:snapToGrid w:val="0"/>
        </w:rPr>
        <w:tab/>
        <w:t>&amp;InitiatingMessage</w:t>
      </w:r>
    </w:p>
    <w:p w14:paraId="2CDBF826" w14:textId="77777777" w:rsidR="00F970C9" w:rsidRPr="00EA5FA7" w:rsidRDefault="00F970C9" w:rsidP="00BE5D48">
      <w:pPr>
        <w:pStyle w:val="PL"/>
        <w:rPr>
          <w:noProof w:val="0"/>
          <w:snapToGrid w:val="0"/>
        </w:rPr>
      </w:pPr>
      <w:r w:rsidRPr="00EA5FA7">
        <w:rPr>
          <w:noProof w:val="0"/>
          <w:snapToGrid w:val="0"/>
        </w:rPr>
        <w:tab/>
        <w:t>[SUCCESSFUL OUTCOME</w:t>
      </w:r>
      <w:r w:rsidRPr="00EA5FA7">
        <w:rPr>
          <w:noProof w:val="0"/>
          <w:snapToGrid w:val="0"/>
        </w:rPr>
        <w:tab/>
      </w:r>
      <w:r w:rsidRPr="00EA5FA7">
        <w:rPr>
          <w:noProof w:val="0"/>
          <w:snapToGrid w:val="0"/>
        </w:rPr>
        <w:tab/>
      </w:r>
      <w:r w:rsidRPr="00EA5FA7">
        <w:rPr>
          <w:noProof w:val="0"/>
          <w:snapToGrid w:val="0"/>
        </w:rPr>
        <w:tab/>
        <w:t>&amp;SuccessfulOutcome]</w:t>
      </w:r>
    </w:p>
    <w:p w14:paraId="0DCB83CD" w14:textId="77777777" w:rsidR="00F970C9" w:rsidRPr="00EA5FA7" w:rsidRDefault="00F970C9" w:rsidP="00BE5D48">
      <w:pPr>
        <w:pStyle w:val="PL"/>
        <w:rPr>
          <w:noProof w:val="0"/>
          <w:snapToGrid w:val="0"/>
        </w:rPr>
      </w:pPr>
      <w:r w:rsidRPr="00EA5FA7">
        <w:rPr>
          <w:noProof w:val="0"/>
          <w:snapToGrid w:val="0"/>
        </w:rPr>
        <w:lastRenderedPageBreak/>
        <w:tab/>
        <w:t>[UNSUCCESSFUL OUTCOME</w:t>
      </w:r>
      <w:r w:rsidRPr="00EA5FA7">
        <w:rPr>
          <w:noProof w:val="0"/>
          <w:snapToGrid w:val="0"/>
        </w:rPr>
        <w:tab/>
      </w:r>
      <w:r w:rsidRPr="00EA5FA7">
        <w:rPr>
          <w:noProof w:val="0"/>
          <w:snapToGrid w:val="0"/>
        </w:rPr>
        <w:tab/>
        <w:t>&amp;UnsuccessfulOutcome]</w:t>
      </w:r>
    </w:p>
    <w:p w14:paraId="538C1993" w14:textId="77777777" w:rsidR="00F970C9" w:rsidRPr="00EA5FA7" w:rsidRDefault="00F970C9" w:rsidP="00BE5D48">
      <w:pPr>
        <w:pStyle w:val="PL"/>
        <w:rPr>
          <w:noProof w:val="0"/>
          <w:snapToGrid w:val="0"/>
        </w:rPr>
      </w:pPr>
      <w:r w:rsidRPr="00EA5FA7">
        <w:rPr>
          <w:noProof w:val="0"/>
          <w:snapToGrid w:val="0"/>
        </w:rPr>
        <w:tab/>
        <w:t>PROCEDURE CODE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&amp;procedureCode</w:t>
      </w:r>
    </w:p>
    <w:p w14:paraId="40BE0EE5"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&amp;criticality]</w:t>
      </w:r>
    </w:p>
    <w:p w14:paraId="564E2FA5" w14:textId="77777777" w:rsidR="00F970C9" w:rsidRPr="00EA5FA7" w:rsidRDefault="00F970C9" w:rsidP="00BE5D48">
      <w:pPr>
        <w:pStyle w:val="PL"/>
        <w:rPr>
          <w:noProof w:val="0"/>
          <w:snapToGrid w:val="0"/>
        </w:rPr>
      </w:pPr>
      <w:r w:rsidRPr="00EA5FA7">
        <w:rPr>
          <w:noProof w:val="0"/>
          <w:snapToGrid w:val="0"/>
        </w:rPr>
        <w:t>}</w:t>
      </w:r>
    </w:p>
    <w:p w14:paraId="1086BF96" w14:textId="77777777" w:rsidR="00F970C9" w:rsidRPr="00EA5FA7" w:rsidRDefault="00F970C9" w:rsidP="00BE5D48">
      <w:pPr>
        <w:pStyle w:val="PL"/>
        <w:rPr>
          <w:noProof w:val="0"/>
          <w:snapToGrid w:val="0"/>
        </w:rPr>
      </w:pPr>
    </w:p>
    <w:p w14:paraId="1C708D86" w14:textId="77777777" w:rsidR="00F970C9" w:rsidRPr="00EA5FA7" w:rsidRDefault="00F970C9" w:rsidP="00BE5D48">
      <w:pPr>
        <w:pStyle w:val="PL"/>
        <w:rPr>
          <w:noProof w:val="0"/>
          <w:snapToGrid w:val="0"/>
        </w:rPr>
      </w:pPr>
      <w:r w:rsidRPr="00EA5FA7">
        <w:rPr>
          <w:noProof w:val="0"/>
          <w:snapToGrid w:val="0"/>
        </w:rPr>
        <w:t>-- **************************************************************</w:t>
      </w:r>
    </w:p>
    <w:p w14:paraId="24F211B7" w14:textId="77777777" w:rsidR="00F970C9" w:rsidRPr="00EA5FA7" w:rsidRDefault="00F970C9" w:rsidP="00BE5D48">
      <w:pPr>
        <w:pStyle w:val="PL"/>
        <w:rPr>
          <w:noProof w:val="0"/>
          <w:snapToGrid w:val="0"/>
        </w:rPr>
      </w:pPr>
      <w:r w:rsidRPr="00EA5FA7">
        <w:rPr>
          <w:noProof w:val="0"/>
          <w:snapToGrid w:val="0"/>
        </w:rPr>
        <w:t>--</w:t>
      </w:r>
    </w:p>
    <w:p w14:paraId="759E709E" w14:textId="77777777" w:rsidR="00F970C9" w:rsidRPr="00EA5FA7" w:rsidRDefault="00F970C9" w:rsidP="00BE5D48">
      <w:pPr>
        <w:pStyle w:val="PL"/>
        <w:rPr>
          <w:noProof w:val="0"/>
          <w:snapToGrid w:val="0"/>
        </w:rPr>
      </w:pPr>
      <w:r w:rsidRPr="00EA5FA7">
        <w:rPr>
          <w:noProof w:val="0"/>
          <w:snapToGrid w:val="0"/>
        </w:rPr>
        <w:t>-- Interface PDU Definition</w:t>
      </w:r>
    </w:p>
    <w:p w14:paraId="5A53671E" w14:textId="77777777" w:rsidR="00F970C9" w:rsidRPr="00EA5FA7" w:rsidRDefault="00F970C9" w:rsidP="00BE5D48">
      <w:pPr>
        <w:pStyle w:val="PL"/>
        <w:rPr>
          <w:noProof w:val="0"/>
          <w:snapToGrid w:val="0"/>
        </w:rPr>
      </w:pPr>
      <w:r w:rsidRPr="00EA5FA7">
        <w:rPr>
          <w:noProof w:val="0"/>
          <w:snapToGrid w:val="0"/>
        </w:rPr>
        <w:t>--</w:t>
      </w:r>
    </w:p>
    <w:p w14:paraId="4CA7BE58" w14:textId="77777777" w:rsidR="00F970C9" w:rsidRPr="00EA5FA7" w:rsidRDefault="00F970C9" w:rsidP="00BE5D48">
      <w:pPr>
        <w:pStyle w:val="PL"/>
        <w:rPr>
          <w:noProof w:val="0"/>
          <w:snapToGrid w:val="0"/>
        </w:rPr>
      </w:pPr>
      <w:r w:rsidRPr="00EA5FA7">
        <w:rPr>
          <w:noProof w:val="0"/>
          <w:snapToGrid w:val="0"/>
        </w:rPr>
        <w:t>-- **************************************************************</w:t>
      </w:r>
    </w:p>
    <w:p w14:paraId="5A3E04A4" w14:textId="77777777" w:rsidR="00F970C9" w:rsidRPr="00EA5FA7" w:rsidRDefault="00F970C9" w:rsidP="00BE5D48">
      <w:pPr>
        <w:pStyle w:val="PL"/>
        <w:rPr>
          <w:noProof w:val="0"/>
          <w:snapToGrid w:val="0"/>
        </w:rPr>
      </w:pPr>
    </w:p>
    <w:p w14:paraId="1844FD25" w14:textId="77777777" w:rsidR="00F970C9" w:rsidRPr="00EA5FA7" w:rsidRDefault="00F970C9" w:rsidP="00BE5D48">
      <w:pPr>
        <w:pStyle w:val="PL"/>
        <w:rPr>
          <w:noProof w:val="0"/>
          <w:snapToGrid w:val="0"/>
        </w:rPr>
      </w:pPr>
      <w:r w:rsidRPr="00EA5FA7">
        <w:rPr>
          <w:noProof w:val="0"/>
          <w:snapToGrid w:val="0"/>
        </w:rPr>
        <w:t>F1AP-PDU ::= CHOICE {</w:t>
      </w:r>
    </w:p>
    <w:p w14:paraId="29B027B2" w14:textId="77777777" w:rsidR="00F970C9" w:rsidRPr="00EA5FA7" w:rsidRDefault="00F970C9" w:rsidP="00BE5D48">
      <w:pPr>
        <w:pStyle w:val="PL"/>
        <w:rPr>
          <w:noProof w:val="0"/>
          <w:snapToGrid w:val="0"/>
        </w:rPr>
      </w:pPr>
      <w:r w:rsidRPr="00EA5FA7">
        <w:rPr>
          <w:noProof w:val="0"/>
          <w:snapToGrid w:val="0"/>
        </w:rPr>
        <w:tab/>
        <w:t>initiatingMessage</w:t>
      </w:r>
      <w:r w:rsidRPr="00EA5FA7">
        <w:rPr>
          <w:noProof w:val="0"/>
          <w:snapToGrid w:val="0"/>
        </w:rPr>
        <w:tab/>
        <w:t>InitiatingMessage,</w:t>
      </w:r>
    </w:p>
    <w:p w14:paraId="65EF946E" w14:textId="77777777" w:rsidR="00F970C9" w:rsidRPr="00EA5FA7" w:rsidRDefault="00F970C9" w:rsidP="00BE5D48">
      <w:pPr>
        <w:pStyle w:val="PL"/>
        <w:rPr>
          <w:noProof w:val="0"/>
          <w:snapToGrid w:val="0"/>
        </w:rPr>
      </w:pPr>
      <w:r w:rsidRPr="00EA5FA7">
        <w:rPr>
          <w:noProof w:val="0"/>
          <w:snapToGrid w:val="0"/>
        </w:rPr>
        <w:tab/>
        <w:t>successfulOutcome</w:t>
      </w:r>
      <w:r w:rsidRPr="00EA5FA7">
        <w:rPr>
          <w:noProof w:val="0"/>
          <w:snapToGrid w:val="0"/>
        </w:rPr>
        <w:tab/>
        <w:t>SuccessfulOutcome,</w:t>
      </w:r>
    </w:p>
    <w:p w14:paraId="331E25B7" w14:textId="77777777" w:rsidR="00F970C9" w:rsidRPr="00EA5FA7" w:rsidRDefault="00F970C9" w:rsidP="009351EF">
      <w:pPr>
        <w:pStyle w:val="PL"/>
        <w:rPr>
          <w:noProof w:val="0"/>
          <w:snapToGrid w:val="0"/>
        </w:rPr>
      </w:pPr>
      <w:r w:rsidRPr="00EA5FA7">
        <w:rPr>
          <w:noProof w:val="0"/>
          <w:snapToGrid w:val="0"/>
        </w:rPr>
        <w:tab/>
        <w:t>unsuccessfulOutcome</w:t>
      </w:r>
      <w:r w:rsidRPr="00EA5FA7">
        <w:rPr>
          <w:noProof w:val="0"/>
          <w:snapToGrid w:val="0"/>
        </w:rPr>
        <w:tab/>
        <w:t>UnsuccessfulOutcome,</w:t>
      </w:r>
      <w:r w:rsidRPr="00EA5FA7">
        <w:t xml:space="preserve"> </w:t>
      </w:r>
    </w:p>
    <w:p w14:paraId="2699AA95" w14:textId="77777777" w:rsidR="00F970C9" w:rsidRPr="00EA5FA7" w:rsidRDefault="00F970C9" w:rsidP="009351EF">
      <w:pPr>
        <w:pStyle w:val="PL"/>
        <w:rPr>
          <w:noProof w:val="0"/>
          <w:snapToGrid w:val="0"/>
        </w:rPr>
      </w:pPr>
      <w:r w:rsidRPr="00EA5FA7">
        <w:rPr>
          <w:noProof w:val="0"/>
          <w:snapToGrid w:val="0"/>
        </w:rPr>
        <w:tab/>
        <w:t>choice-extension</w:t>
      </w:r>
      <w:r w:rsidRPr="00EA5FA7">
        <w:rPr>
          <w:noProof w:val="0"/>
          <w:snapToGrid w:val="0"/>
        </w:rPr>
        <w:tab/>
        <w:t>ProtocolIE-SingleContainer { { F1AP-PDU-ExtIEs} }</w:t>
      </w:r>
    </w:p>
    <w:p w14:paraId="7031EC72" w14:textId="77777777" w:rsidR="00F970C9" w:rsidRPr="00EA5FA7" w:rsidRDefault="00F970C9" w:rsidP="009351EF">
      <w:pPr>
        <w:pStyle w:val="PL"/>
        <w:rPr>
          <w:noProof w:val="0"/>
          <w:snapToGrid w:val="0"/>
        </w:rPr>
      </w:pPr>
      <w:r w:rsidRPr="00EA5FA7">
        <w:rPr>
          <w:noProof w:val="0"/>
          <w:snapToGrid w:val="0"/>
        </w:rPr>
        <w:t>}</w:t>
      </w:r>
    </w:p>
    <w:p w14:paraId="4648B4D8" w14:textId="77777777" w:rsidR="00F970C9" w:rsidRPr="00EA5FA7" w:rsidRDefault="00F970C9" w:rsidP="009351EF">
      <w:pPr>
        <w:pStyle w:val="PL"/>
        <w:rPr>
          <w:noProof w:val="0"/>
          <w:snapToGrid w:val="0"/>
        </w:rPr>
      </w:pPr>
    </w:p>
    <w:p w14:paraId="6E4E9DCE" w14:textId="77777777" w:rsidR="00F970C9" w:rsidRPr="00EA5FA7" w:rsidRDefault="00F970C9" w:rsidP="009351EF">
      <w:pPr>
        <w:pStyle w:val="PL"/>
        <w:rPr>
          <w:noProof w:val="0"/>
          <w:snapToGrid w:val="0"/>
        </w:rPr>
      </w:pPr>
      <w:r w:rsidRPr="00EA5FA7">
        <w:rPr>
          <w:noProof w:val="0"/>
          <w:snapToGrid w:val="0"/>
        </w:rPr>
        <w:t>F1AP-PDU-ExtIEs F1AP-PROTOCOL-IES ::= { -- this extension is not used</w:t>
      </w:r>
    </w:p>
    <w:p w14:paraId="5908D1C9" w14:textId="77777777" w:rsidR="00F970C9" w:rsidRPr="00EA5FA7" w:rsidRDefault="00F970C9" w:rsidP="00BE5D48">
      <w:pPr>
        <w:pStyle w:val="PL"/>
        <w:rPr>
          <w:noProof w:val="0"/>
          <w:snapToGrid w:val="0"/>
        </w:rPr>
      </w:pPr>
      <w:r w:rsidRPr="00EA5FA7">
        <w:rPr>
          <w:noProof w:val="0"/>
          <w:snapToGrid w:val="0"/>
        </w:rPr>
        <w:tab/>
        <w:t>...</w:t>
      </w:r>
    </w:p>
    <w:p w14:paraId="4264DFDD" w14:textId="77777777" w:rsidR="00F970C9" w:rsidRPr="00EA5FA7" w:rsidRDefault="00F970C9" w:rsidP="00BE5D48">
      <w:pPr>
        <w:pStyle w:val="PL"/>
        <w:rPr>
          <w:noProof w:val="0"/>
          <w:snapToGrid w:val="0"/>
        </w:rPr>
      </w:pPr>
      <w:r w:rsidRPr="00EA5FA7">
        <w:rPr>
          <w:noProof w:val="0"/>
          <w:snapToGrid w:val="0"/>
        </w:rPr>
        <w:t>}</w:t>
      </w:r>
    </w:p>
    <w:p w14:paraId="32ED04F1" w14:textId="77777777" w:rsidR="00F970C9" w:rsidRPr="00EA5FA7" w:rsidRDefault="00F970C9" w:rsidP="00BE5D48">
      <w:pPr>
        <w:pStyle w:val="PL"/>
        <w:rPr>
          <w:noProof w:val="0"/>
          <w:snapToGrid w:val="0"/>
        </w:rPr>
      </w:pPr>
    </w:p>
    <w:p w14:paraId="49E35B5B" w14:textId="77777777" w:rsidR="00F970C9" w:rsidRPr="00EA5FA7" w:rsidRDefault="00F970C9" w:rsidP="00BE5D48">
      <w:pPr>
        <w:pStyle w:val="PL"/>
        <w:rPr>
          <w:noProof w:val="0"/>
          <w:snapToGrid w:val="0"/>
        </w:rPr>
      </w:pPr>
      <w:r w:rsidRPr="00EA5FA7">
        <w:rPr>
          <w:noProof w:val="0"/>
          <w:snapToGrid w:val="0"/>
        </w:rPr>
        <w:t>InitiatingMessage ::= SEQUENCE {</w:t>
      </w:r>
    </w:p>
    <w:p w14:paraId="323488AD" w14:textId="77777777" w:rsidR="00F970C9" w:rsidRPr="00EA5FA7" w:rsidRDefault="00F970C9" w:rsidP="00BE5D48">
      <w:pPr>
        <w:pStyle w:val="PL"/>
        <w:rPr>
          <w:noProof w:val="0"/>
          <w:snapToGrid w:val="0"/>
        </w:rPr>
      </w:pPr>
      <w:r w:rsidRPr="00EA5FA7">
        <w:rPr>
          <w:noProof w:val="0"/>
          <w:snapToGrid w:val="0"/>
        </w:rPr>
        <w:tab/>
        <w:t>procedureCode</w:t>
      </w:r>
      <w:r w:rsidRPr="00EA5FA7">
        <w:rPr>
          <w:noProof w:val="0"/>
          <w:snapToGrid w:val="0"/>
        </w:rPr>
        <w:tab/>
        <w:t>F1AP-ELEMENTARY-PROCEDURE.&amp;procedureCode</w:t>
      </w:r>
      <w:r w:rsidRPr="00EA5FA7">
        <w:rPr>
          <w:noProof w:val="0"/>
          <w:snapToGrid w:val="0"/>
        </w:rPr>
        <w:tab/>
      </w:r>
      <w:r w:rsidRPr="00EA5FA7">
        <w:rPr>
          <w:noProof w:val="0"/>
          <w:snapToGrid w:val="0"/>
        </w:rPr>
        <w:tab/>
        <w:t>({F1AP-ELEMENTARY-PROCEDURES}),</w:t>
      </w:r>
    </w:p>
    <w:p w14:paraId="246C2DCA"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t>F1AP-ELEMENTARY-PROCEDURE.&amp;criticality</w:t>
      </w:r>
      <w:r w:rsidRPr="00EA5FA7">
        <w:rPr>
          <w:noProof w:val="0"/>
          <w:snapToGrid w:val="0"/>
        </w:rPr>
        <w:tab/>
      </w:r>
      <w:r w:rsidRPr="00EA5FA7">
        <w:rPr>
          <w:noProof w:val="0"/>
          <w:snapToGrid w:val="0"/>
        </w:rPr>
        <w:tab/>
      </w:r>
      <w:r w:rsidRPr="00EA5FA7">
        <w:rPr>
          <w:noProof w:val="0"/>
          <w:snapToGrid w:val="0"/>
        </w:rPr>
        <w:tab/>
        <w:t>({F1AP-ELEMENTARY-PROCEDURES}{@procedureCode}),</w:t>
      </w:r>
    </w:p>
    <w:p w14:paraId="65256929" w14:textId="77777777" w:rsidR="00F970C9" w:rsidRPr="00EA5FA7" w:rsidRDefault="00F970C9" w:rsidP="00BE5D48">
      <w:pPr>
        <w:pStyle w:val="PL"/>
        <w:rPr>
          <w:noProof w:val="0"/>
          <w:snapToGrid w:val="0"/>
        </w:rPr>
      </w:pPr>
      <w:r w:rsidRPr="00EA5FA7">
        <w:rPr>
          <w:noProof w:val="0"/>
          <w:snapToGrid w:val="0"/>
        </w:rPr>
        <w:tab/>
        <w:t>value</w:t>
      </w:r>
      <w:r w:rsidRPr="00EA5FA7">
        <w:rPr>
          <w:noProof w:val="0"/>
          <w:snapToGrid w:val="0"/>
        </w:rPr>
        <w:tab/>
      </w:r>
      <w:r w:rsidRPr="00EA5FA7">
        <w:rPr>
          <w:noProof w:val="0"/>
          <w:snapToGrid w:val="0"/>
        </w:rPr>
        <w:tab/>
      </w:r>
      <w:r w:rsidRPr="00EA5FA7">
        <w:rPr>
          <w:noProof w:val="0"/>
          <w:snapToGrid w:val="0"/>
        </w:rPr>
        <w:tab/>
        <w:t>F1AP-ELEMENTARY-PROCEDURE.&amp;InitiatingMessage</w:t>
      </w:r>
      <w:r w:rsidRPr="00EA5FA7">
        <w:rPr>
          <w:noProof w:val="0"/>
          <w:snapToGrid w:val="0"/>
        </w:rPr>
        <w:tab/>
        <w:t>({F1AP-ELEMENTARY-PROCEDURES}{@procedureCode})</w:t>
      </w:r>
    </w:p>
    <w:p w14:paraId="67402E5F" w14:textId="77777777" w:rsidR="00F970C9" w:rsidRPr="00EA5FA7" w:rsidRDefault="00F970C9" w:rsidP="00BE5D48">
      <w:pPr>
        <w:pStyle w:val="PL"/>
        <w:rPr>
          <w:noProof w:val="0"/>
          <w:snapToGrid w:val="0"/>
        </w:rPr>
      </w:pPr>
      <w:r w:rsidRPr="00EA5FA7">
        <w:rPr>
          <w:noProof w:val="0"/>
          <w:snapToGrid w:val="0"/>
        </w:rPr>
        <w:t>}</w:t>
      </w:r>
    </w:p>
    <w:p w14:paraId="243FE29B" w14:textId="77777777" w:rsidR="00F970C9" w:rsidRPr="00EA5FA7" w:rsidRDefault="00F970C9" w:rsidP="00BE5D48">
      <w:pPr>
        <w:pStyle w:val="PL"/>
        <w:rPr>
          <w:noProof w:val="0"/>
          <w:snapToGrid w:val="0"/>
        </w:rPr>
      </w:pPr>
    </w:p>
    <w:p w14:paraId="41E523F5" w14:textId="77777777" w:rsidR="00F970C9" w:rsidRPr="00EA5FA7" w:rsidRDefault="00F970C9" w:rsidP="00BE5D48">
      <w:pPr>
        <w:pStyle w:val="PL"/>
        <w:rPr>
          <w:noProof w:val="0"/>
          <w:snapToGrid w:val="0"/>
        </w:rPr>
      </w:pPr>
      <w:r w:rsidRPr="00EA5FA7">
        <w:rPr>
          <w:noProof w:val="0"/>
          <w:snapToGrid w:val="0"/>
        </w:rPr>
        <w:t>SuccessfulOutcome ::= SEQUENCE {</w:t>
      </w:r>
    </w:p>
    <w:p w14:paraId="0EA14B11" w14:textId="77777777" w:rsidR="00F970C9" w:rsidRPr="00EA5FA7" w:rsidRDefault="00F970C9" w:rsidP="00BE5D48">
      <w:pPr>
        <w:pStyle w:val="PL"/>
        <w:rPr>
          <w:noProof w:val="0"/>
          <w:snapToGrid w:val="0"/>
        </w:rPr>
      </w:pPr>
      <w:r w:rsidRPr="00EA5FA7">
        <w:rPr>
          <w:noProof w:val="0"/>
          <w:snapToGrid w:val="0"/>
        </w:rPr>
        <w:tab/>
        <w:t>procedureCode</w:t>
      </w:r>
      <w:r w:rsidRPr="00EA5FA7">
        <w:rPr>
          <w:noProof w:val="0"/>
          <w:snapToGrid w:val="0"/>
        </w:rPr>
        <w:tab/>
        <w:t>F1AP-ELEMENTARY-PROCEDURE.&amp;procedureCode</w:t>
      </w:r>
      <w:r w:rsidRPr="00EA5FA7">
        <w:rPr>
          <w:noProof w:val="0"/>
          <w:snapToGrid w:val="0"/>
        </w:rPr>
        <w:tab/>
      </w:r>
      <w:r w:rsidRPr="00EA5FA7">
        <w:rPr>
          <w:noProof w:val="0"/>
          <w:snapToGrid w:val="0"/>
        </w:rPr>
        <w:tab/>
        <w:t>({F1AP-ELEMENTARY-PROCEDURES}),</w:t>
      </w:r>
    </w:p>
    <w:p w14:paraId="5CC99594"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t>F1AP-ELEMENTARY-PROCEDURE.&amp;criticality</w:t>
      </w:r>
      <w:r w:rsidRPr="00EA5FA7">
        <w:rPr>
          <w:noProof w:val="0"/>
          <w:snapToGrid w:val="0"/>
        </w:rPr>
        <w:tab/>
      </w:r>
      <w:r w:rsidRPr="00EA5FA7">
        <w:rPr>
          <w:noProof w:val="0"/>
          <w:snapToGrid w:val="0"/>
        </w:rPr>
        <w:tab/>
      </w:r>
      <w:r w:rsidRPr="00EA5FA7">
        <w:rPr>
          <w:noProof w:val="0"/>
          <w:snapToGrid w:val="0"/>
        </w:rPr>
        <w:tab/>
        <w:t>({F1AP-ELEMENTARY-PROCEDURES}{@procedureCode}),</w:t>
      </w:r>
    </w:p>
    <w:p w14:paraId="3C7C36C4" w14:textId="77777777" w:rsidR="00F970C9" w:rsidRPr="00EA5FA7" w:rsidRDefault="00F970C9" w:rsidP="00BE5D48">
      <w:pPr>
        <w:pStyle w:val="PL"/>
        <w:rPr>
          <w:noProof w:val="0"/>
          <w:snapToGrid w:val="0"/>
        </w:rPr>
      </w:pPr>
      <w:r w:rsidRPr="00EA5FA7">
        <w:rPr>
          <w:noProof w:val="0"/>
          <w:snapToGrid w:val="0"/>
        </w:rPr>
        <w:tab/>
        <w:t>value</w:t>
      </w:r>
      <w:r w:rsidRPr="00EA5FA7">
        <w:rPr>
          <w:noProof w:val="0"/>
          <w:snapToGrid w:val="0"/>
        </w:rPr>
        <w:tab/>
      </w:r>
      <w:r w:rsidRPr="00EA5FA7">
        <w:rPr>
          <w:noProof w:val="0"/>
          <w:snapToGrid w:val="0"/>
        </w:rPr>
        <w:tab/>
      </w:r>
      <w:r w:rsidRPr="00EA5FA7">
        <w:rPr>
          <w:noProof w:val="0"/>
          <w:snapToGrid w:val="0"/>
        </w:rPr>
        <w:tab/>
        <w:t>F1AP-ELEMENTARY-PROCEDURE.&amp;SuccessfulOutcome</w:t>
      </w:r>
      <w:r w:rsidRPr="00EA5FA7">
        <w:rPr>
          <w:noProof w:val="0"/>
          <w:snapToGrid w:val="0"/>
        </w:rPr>
        <w:tab/>
        <w:t>({F1AP-ELEMENTARY-PROCEDURES}{@procedureCode})</w:t>
      </w:r>
    </w:p>
    <w:p w14:paraId="044DDB8B" w14:textId="77777777" w:rsidR="00F970C9" w:rsidRPr="00EA5FA7" w:rsidRDefault="00F970C9" w:rsidP="00BE5D48">
      <w:pPr>
        <w:pStyle w:val="PL"/>
        <w:rPr>
          <w:noProof w:val="0"/>
          <w:snapToGrid w:val="0"/>
        </w:rPr>
      </w:pPr>
      <w:r w:rsidRPr="00EA5FA7">
        <w:rPr>
          <w:noProof w:val="0"/>
          <w:snapToGrid w:val="0"/>
        </w:rPr>
        <w:t>}</w:t>
      </w:r>
    </w:p>
    <w:p w14:paraId="39EC0AE9" w14:textId="77777777" w:rsidR="00F970C9" w:rsidRPr="00EA5FA7" w:rsidRDefault="00F970C9" w:rsidP="00BE5D48">
      <w:pPr>
        <w:pStyle w:val="PL"/>
        <w:rPr>
          <w:noProof w:val="0"/>
          <w:snapToGrid w:val="0"/>
        </w:rPr>
      </w:pPr>
    </w:p>
    <w:p w14:paraId="2F6B54F4" w14:textId="77777777" w:rsidR="00F970C9" w:rsidRPr="00EA5FA7" w:rsidRDefault="00F970C9" w:rsidP="00BE5D48">
      <w:pPr>
        <w:pStyle w:val="PL"/>
        <w:rPr>
          <w:noProof w:val="0"/>
          <w:snapToGrid w:val="0"/>
        </w:rPr>
      </w:pPr>
      <w:r w:rsidRPr="00EA5FA7">
        <w:rPr>
          <w:noProof w:val="0"/>
          <w:snapToGrid w:val="0"/>
        </w:rPr>
        <w:t>UnsuccessfulOutcome ::= SEQUENCE {</w:t>
      </w:r>
    </w:p>
    <w:p w14:paraId="43A6D2FB" w14:textId="77777777" w:rsidR="00F970C9" w:rsidRPr="00EA5FA7" w:rsidRDefault="00F970C9" w:rsidP="00BE5D48">
      <w:pPr>
        <w:pStyle w:val="PL"/>
        <w:rPr>
          <w:noProof w:val="0"/>
          <w:snapToGrid w:val="0"/>
        </w:rPr>
      </w:pPr>
      <w:r w:rsidRPr="00EA5FA7">
        <w:rPr>
          <w:noProof w:val="0"/>
          <w:snapToGrid w:val="0"/>
        </w:rPr>
        <w:tab/>
        <w:t>procedureCode</w:t>
      </w:r>
      <w:r w:rsidRPr="00EA5FA7">
        <w:rPr>
          <w:noProof w:val="0"/>
          <w:snapToGrid w:val="0"/>
        </w:rPr>
        <w:tab/>
        <w:t>F1AP-ELEMENTARY-PROCEDURE.&amp;procedureCode</w:t>
      </w:r>
      <w:r w:rsidRPr="00EA5FA7">
        <w:rPr>
          <w:noProof w:val="0"/>
          <w:snapToGrid w:val="0"/>
        </w:rPr>
        <w:tab/>
      </w:r>
      <w:r w:rsidRPr="00EA5FA7">
        <w:rPr>
          <w:noProof w:val="0"/>
          <w:snapToGrid w:val="0"/>
        </w:rPr>
        <w:tab/>
        <w:t>({F1AP-ELEMENTARY-PROCEDURES}),</w:t>
      </w:r>
    </w:p>
    <w:p w14:paraId="71F8C5D1"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t>F1AP-ELEMENTARY-PROCEDURE.&amp;criticality</w:t>
      </w:r>
      <w:r w:rsidRPr="00EA5FA7">
        <w:rPr>
          <w:noProof w:val="0"/>
          <w:snapToGrid w:val="0"/>
        </w:rPr>
        <w:tab/>
      </w:r>
      <w:r w:rsidRPr="00EA5FA7">
        <w:rPr>
          <w:noProof w:val="0"/>
          <w:snapToGrid w:val="0"/>
        </w:rPr>
        <w:tab/>
      </w:r>
      <w:r w:rsidRPr="00EA5FA7">
        <w:rPr>
          <w:noProof w:val="0"/>
          <w:snapToGrid w:val="0"/>
        </w:rPr>
        <w:tab/>
        <w:t>({F1AP-ELEMENTARY-PROCEDURES}{@procedureCode}),</w:t>
      </w:r>
    </w:p>
    <w:p w14:paraId="6FC9CC92" w14:textId="77777777" w:rsidR="00F970C9" w:rsidRPr="00EA5FA7" w:rsidRDefault="00F970C9" w:rsidP="00BE5D48">
      <w:pPr>
        <w:pStyle w:val="PL"/>
        <w:rPr>
          <w:noProof w:val="0"/>
          <w:snapToGrid w:val="0"/>
        </w:rPr>
      </w:pPr>
      <w:r w:rsidRPr="00EA5FA7">
        <w:rPr>
          <w:noProof w:val="0"/>
          <w:snapToGrid w:val="0"/>
        </w:rPr>
        <w:tab/>
        <w:t>value</w:t>
      </w:r>
      <w:r w:rsidRPr="00EA5FA7">
        <w:rPr>
          <w:noProof w:val="0"/>
          <w:snapToGrid w:val="0"/>
        </w:rPr>
        <w:tab/>
      </w:r>
      <w:r w:rsidRPr="00EA5FA7">
        <w:rPr>
          <w:noProof w:val="0"/>
          <w:snapToGrid w:val="0"/>
        </w:rPr>
        <w:tab/>
      </w:r>
      <w:r w:rsidRPr="00EA5FA7">
        <w:rPr>
          <w:noProof w:val="0"/>
          <w:snapToGrid w:val="0"/>
        </w:rPr>
        <w:tab/>
        <w:t>F1AP-ELEMENTARY-PROCEDURE.&amp;UnsuccessfulOutcome</w:t>
      </w:r>
      <w:r w:rsidRPr="00EA5FA7">
        <w:rPr>
          <w:noProof w:val="0"/>
          <w:snapToGrid w:val="0"/>
        </w:rPr>
        <w:tab/>
        <w:t>({F1AP-ELEMENTARY-PROCEDURES}{@procedureCode})</w:t>
      </w:r>
    </w:p>
    <w:p w14:paraId="2BBA01BD" w14:textId="77777777" w:rsidR="00F970C9" w:rsidRPr="00EA5FA7" w:rsidRDefault="00F970C9" w:rsidP="00BE5D48">
      <w:pPr>
        <w:pStyle w:val="PL"/>
        <w:rPr>
          <w:noProof w:val="0"/>
          <w:snapToGrid w:val="0"/>
        </w:rPr>
      </w:pPr>
      <w:r w:rsidRPr="00EA5FA7">
        <w:rPr>
          <w:noProof w:val="0"/>
          <w:snapToGrid w:val="0"/>
        </w:rPr>
        <w:t>}</w:t>
      </w:r>
    </w:p>
    <w:p w14:paraId="19E17D83" w14:textId="77777777" w:rsidR="00F970C9" w:rsidRPr="00EA5FA7" w:rsidRDefault="00F970C9" w:rsidP="00BE5D48">
      <w:pPr>
        <w:pStyle w:val="PL"/>
        <w:rPr>
          <w:noProof w:val="0"/>
          <w:snapToGrid w:val="0"/>
        </w:rPr>
      </w:pPr>
    </w:p>
    <w:p w14:paraId="7A98D9DC" w14:textId="77777777" w:rsidR="00F970C9" w:rsidRPr="00EA5FA7" w:rsidRDefault="00F970C9" w:rsidP="00BE5D48">
      <w:pPr>
        <w:pStyle w:val="PL"/>
        <w:rPr>
          <w:noProof w:val="0"/>
          <w:snapToGrid w:val="0"/>
        </w:rPr>
      </w:pPr>
      <w:r w:rsidRPr="00EA5FA7">
        <w:rPr>
          <w:noProof w:val="0"/>
          <w:snapToGrid w:val="0"/>
        </w:rPr>
        <w:t>-- **************************************************************</w:t>
      </w:r>
    </w:p>
    <w:p w14:paraId="54EAD3DE" w14:textId="77777777" w:rsidR="00F970C9" w:rsidRPr="00EA5FA7" w:rsidRDefault="00F970C9" w:rsidP="00BE5D48">
      <w:pPr>
        <w:pStyle w:val="PL"/>
        <w:rPr>
          <w:noProof w:val="0"/>
          <w:snapToGrid w:val="0"/>
        </w:rPr>
      </w:pPr>
      <w:r w:rsidRPr="00EA5FA7">
        <w:rPr>
          <w:noProof w:val="0"/>
          <w:snapToGrid w:val="0"/>
        </w:rPr>
        <w:t>--</w:t>
      </w:r>
    </w:p>
    <w:p w14:paraId="4FCECABB" w14:textId="77777777" w:rsidR="00F970C9" w:rsidRPr="00EA5FA7" w:rsidRDefault="00F970C9" w:rsidP="00BE5D48">
      <w:pPr>
        <w:pStyle w:val="PL"/>
        <w:rPr>
          <w:noProof w:val="0"/>
          <w:snapToGrid w:val="0"/>
        </w:rPr>
      </w:pPr>
      <w:r w:rsidRPr="00EA5FA7">
        <w:rPr>
          <w:noProof w:val="0"/>
          <w:snapToGrid w:val="0"/>
        </w:rPr>
        <w:t>-- Interface Elementary Procedure List</w:t>
      </w:r>
    </w:p>
    <w:p w14:paraId="4B445507" w14:textId="77777777" w:rsidR="00F970C9" w:rsidRPr="00EA5FA7" w:rsidRDefault="00F970C9" w:rsidP="00BE5D48">
      <w:pPr>
        <w:pStyle w:val="PL"/>
        <w:rPr>
          <w:noProof w:val="0"/>
          <w:snapToGrid w:val="0"/>
        </w:rPr>
      </w:pPr>
      <w:r w:rsidRPr="00EA5FA7">
        <w:rPr>
          <w:noProof w:val="0"/>
          <w:snapToGrid w:val="0"/>
        </w:rPr>
        <w:t>--</w:t>
      </w:r>
    </w:p>
    <w:p w14:paraId="177ED95E" w14:textId="77777777" w:rsidR="00F970C9" w:rsidRPr="00EA5FA7" w:rsidRDefault="00F970C9" w:rsidP="00BE5D48">
      <w:pPr>
        <w:pStyle w:val="PL"/>
        <w:rPr>
          <w:noProof w:val="0"/>
          <w:snapToGrid w:val="0"/>
        </w:rPr>
      </w:pPr>
      <w:r w:rsidRPr="00EA5FA7">
        <w:rPr>
          <w:noProof w:val="0"/>
          <w:snapToGrid w:val="0"/>
        </w:rPr>
        <w:t>-- **************************************************************</w:t>
      </w:r>
    </w:p>
    <w:p w14:paraId="7865AD3B" w14:textId="77777777" w:rsidR="00F970C9" w:rsidRPr="00EA5FA7" w:rsidRDefault="00F970C9" w:rsidP="00BE5D48">
      <w:pPr>
        <w:pStyle w:val="PL"/>
        <w:rPr>
          <w:noProof w:val="0"/>
          <w:snapToGrid w:val="0"/>
        </w:rPr>
      </w:pPr>
    </w:p>
    <w:p w14:paraId="6FB3B893" w14:textId="77777777" w:rsidR="00F970C9" w:rsidRPr="00EA5FA7" w:rsidRDefault="00F970C9" w:rsidP="00BE5D48">
      <w:pPr>
        <w:pStyle w:val="PL"/>
        <w:rPr>
          <w:noProof w:val="0"/>
          <w:snapToGrid w:val="0"/>
        </w:rPr>
      </w:pPr>
      <w:r w:rsidRPr="00EA5FA7">
        <w:rPr>
          <w:noProof w:val="0"/>
          <w:snapToGrid w:val="0"/>
        </w:rPr>
        <w:t>F1AP-ELEMENTARY-PROCEDURES F1AP-ELEMENTARY-PROCEDURE ::= {</w:t>
      </w:r>
    </w:p>
    <w:p w14:paraId="5CBCE140" w14:textId="77777777" w:rsidR="00F970C9" w:rsidRPr="00EA5FA7" w:rsidRDefault="00F970C9" w:rsidP="00BE5D48">
      <w:pPr>
        <w:pStyle w:val="PL"/>
        <w:rPr>
          <w:noProof w:val="0"/>
          <w:snapToGrid w:val="0"/>
        </w:rPr>
      </w:pPr>
      <w:r w:rsidRPr="00EA5FA7">
        <w:rPr>
          <w:noProof w:val="0"/>
          <w:snapToGrid w:val="0"/>
        </w:rPr>
        <w:tab/>
        <w:t>F1AP-ELEMENTARY-PROCEDURES-CLASS-1</w:t>
      </w:r>
      <w:r w:rsidRPr="00EA5FA7">
        <w:rPr>
          <w:noProof w:val="0"/>
          <w:snapToGrid w:val="0"/>
        </w:rPr>
        <w:tab/>
      </w:r>
      <w:r w:rsidRPr="00EA5FA7">
        <w:rPr>
          <w:noProof w:val="0"/>
          <w:snapToGrid w:val="0"/>
        </w:rPr>
        <w:tab/>
      </w:r>
      <w:r w:rsidRPr="00EA5FA7">
        <w:rPr>
          <w:noProof w:val="0"/>
          <w:snapToGrid w:val="0"/>
        </w:rPr>
        <w:tab/>
        <w:t>|</w:t>
      </w:r>
    </w:p>
    <w:p w14:paraId="551A4C36" w14:textId="77777777" w:rsidR="00F970C9" w:rsidRPr="00EA5FA7" w:rsidRDefault="00F970C9" w:rsidP="00BE5D48">
      <w:pPr>
        <w:pStyle w:val="PL"/>
        <w:rPr>
          <w:noProof w:val="0"/>
          <w:snapToGrid w:val="0"/>
        </w:rPr>
      </w:pPr>
      <w:r w:rsidRPr="00EA5FA7">
        <w:rPr>
          <w:noProof w:val="0"/>
          <w:snapToGrid w:val="0"/>
        </w:rPr>
        <w:tab/>
        <w:t>F1AP-ELEMENTARY-PROCEDURES-CLASS-2,</w:t>
      </w:r>
      <w:r w:rsidRPr="00EA5FA7">
        <w:rPr>
          <w:noProof w:val="0"/>
          <w:snapToGrid w:val="0"/>
        </w:rPr>
        <w:tab/>
      </w:r>
    </w:p>
    <w:p w14:paraId="6CEA8609" w14:textId="77777777" w:rsidR="00F970C9" w:rsidRPr="00EA5FA7" w:rsidRDefault="00F970C9" w:rsidP="00BE5D48">
      <w:pPr>
        <w:pStyle w:val="PL"/>
        <w:rPr>
          <w:noProof w:val="0"/>
          <w:snapToGrid w:val="0"/>
        </w:rPr>
      </w:pPr>
      <w:r w:rsidRPr="00EA5FA7">
        <w:rPr>
          <w:noProof w:val="0"/>
          <w:snapToGrid w:val="0"/>
        </w:rPr>
        <w:tab/>
        <w:t>...</w:t>
      </w:r>
    </w:p>
    <w:p w14:paraId="7C24FFFA" w14:textId="77777777" w:rsidR="00F970C9" w:rsidRPr="00EA5FA7" w:rsidRDefault="00F970C9" w:rsidP="00BE5D48">
      <w:pPr>
        <w:pStyle w:val="PL"/>
        <w:rPr>
          <w:noProof w:val="0"/>
          <w:snapToGrid w:val="0"/>
        </w:rPr>
      </w:pPr>
      <w:r w:rsidRPr="00EA5FA7">
        <w:rPr>
          <w:noProof w:val="0"/>
          <w:snapToGrid w:val="0"/>
        </w:rPr>
        <w:t>}</w:t>
      </w:r>
    </w:p>
    <w:p w14:paraId="327D0BA3" w14:textId="77777777" w:rsidR="00F970C9" w:rsidRPr="00EA5FA7" w:rsidRDefault="00F970C9" w:rsidP="00BE5D48">
      <w:pPr>
        <w:pStyle w:val="PL"/>
        <w:rPr>
          <w:noProof w:val="0"/>
          <w:snapToGrid w:val="0"/>
        </w:rPr>
      </w:pPr>
    </w:p>
    <w:p w14:paraId="023442C3" w14:textId="77777777" w:rsidR="00F970C9" w:rsidRPr="00EA5FA7" w:rsidRDefault="00F970C9" w:rsidP="00BE5D48">
      <w:pPr>
        <w:pStyle w:val="PL"/>
        <w:rPr>
          <w:noProof w:val="0"/>
          <w:snapToGrid w:val="0"/>
        </w:rPr>
      </w:pPr>
    </w:p>
    <w:p w14:paraId="29F1DE73" w14:textId="77777777" w:rsidR="00F970C9" w:rsidRPr="00EA5FA7" w:rsidRDefault="00F970C9" w:rsidP="00BE5D48">
      <w:pPr>
        <w:pStyle w:val="PL"/>
        <w:rPr>
          <w:noProof w:val="0"/>
          <w:snapToGrid w:val="0"/>
        </w:rPr>
      </w:pPr>
      <w:r w:rsidRPr="00EA5FA7">
        <w:rPr>
          <w:noProof w:val="0"/>
          <w:snapToGrid w:val="0"/>
        </w:rPr>
        <w:t>F1AP-ELEMENTARY-PROCEDURES-CLASS-1 F1AP-ELEMENTARY-PROCEDURE ::= {</w:t>
      </w:r>
    </w:p>
    <w:p w14:paraId="3EEFB0AE" w14:textId="77777777" w:rsidR="00F970C9" w:rsidRPr="00EA5FA7" w:rsidRDefault="00F970C9" w:rsidP="00BE5D48">
      <w:pPr>
        <w:pStyle w:val="PL"/>
        <w:tabs>
          <w:tab w:val="clear" w:pos="2304"/>
          <w:tab w:val="left" w:pos="2305"/>
        </w:tabs>
        <w:rPr>
          <w:noProof w:val="0"/>
          <w:snapToGrid w:val="0"/>
        </w:rPr>
      </w:pPr>
      <w:r w:rsidRPr="00EA5FA7">
        <w:rPr>
          <w:noProof w:val="0"/>
          <w:snapToGrid w:val="0"/>
        </w:rPr>
        <w:lastRenderedPageBreak/>
        <w:tab/>
        <w:t>reset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w:t>
      </w:r>
    </w:p>
    <w:p w14:paraId="0C59D7F5" w14:textId="77777777" w:rsidR="00F970C9" w:rsidRPr="00EA5FA7" w:rsidRDefault="00F970C9" w:rsidP="00BE5D48">
      <w:pPr>
        <w:pStyle w:val="PL"/>
        <w:rPr>
          <w:noProof w:val="0"/>
          <w:snapToGrid w:val="0"/>
        </w:rPr>
      </w:pPr>
      <w:r w:rsidRPr="00EA5FA7">
        <w:rPr>
          <w:noProof w:val="0"/>
          <w:snapToGrid w:val="0"/>
        </w:rPr>
        <w:tab/>
        <w:t>f1Setup</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w:t>
      </w:r>
    </w:p>
    <w:p w14:paraId="6DBE9630" w14:textId="77777777" w:rsidR="00F970C9" w:rsidRPr="00EA5FA7" w:rsidRDefault="00F970C9" w:rsidP="00CA33C8">
      <w:pPr>
        <w:pStyle w:val="PL"/>
        <w:rPr>
          <w:noProof w:val="0"/>
          <w:snapToGrid w:val="0"/>
        </w:rPr>
      </w:pPr>
      <w:r w:rsidRPr="00EA5FA7">
        <w:rPr>
          <w:noProof w:val="0"/>
          <w:snapToGrid w:val="0"/>
        </w:rPr>
        <w:tab/>
        <w:t>gNBDUConfigurationUpdate</w:t>
      </w:r>
      <w:r w:rsidRPr="00EA5FA7">
        <w:rPr>
          <w:noProof w:val="0"/>
          <w:snapToGrid w:val="0"/>
        </w:rPr>
        <w:tab/>
      </w:r>
      <w:r w:rsidRPr="00EA5FA7">
        <w:rPr>
          <w:noProof w:val="0"/>
          <w:snapToGrid w:val="0"/>
        </w:rPr>
        <w:tab/>
        <w:t>|</w:t>
      </w:r>
    </w:p>
    <w:p w14:paraId="43949484" w14:textId="77777777" w:rsidR="00F970C9" w:rsidRPr="00EA5FA7" w:rsidRDefault="00F970C9" w:rsidP="00CA33C8">
      <w:pPr>
        <w:pStyle w:val="PL"/>
        <w:rPr>
          <w:noProof w:val="0"/>
          <w:snapToGrid w:val="0"/>
        </w:rPr>
      </w:pPr>
      <w:r w:rsidRPr="00EA5FA7">
        <w:rPr>
          <w:noProof w:val="0"/>
          <w:snapToGrid w:val="0"/>
        </w:rPr>
        <w:tab/>
        <w:t>gNBCUConfigurationUpdate</w:t>
      </w:r>
      <w:r w:rsidRPr="00EA5FA7">
        <w:rPr>
          <w:noProof w:val="0"/>
          <w:snapToGrid w:val="0"/>
        </w:rPr>
        <w:tab/>
      </w:r>
      <w:r w:rsidRPr="00EA5FA7">
        <w:rPr>
          <w:noProof w:val="0"/>
          <w:snapToGrid w:val="0"/>
        </w:rPr>
        <w:tab/>
        <w:t>|</w:t>
      </w:r>
    </w:p>
    <w:p w14:paraId="36126724" w14:textId="77777777" w:rsidR="00F970C9" w:rsidRPr="00EA5FA7" w:rsidRDefault="00F970C9" w:rsidP="00CA33C8">
      <w:pPr>
        <w:pStyle w:val="PL"/>
        <w:rPr>
          <w:noProof w:val="0"/>
          <w:snapToGrid w:val="0"/>
        </w:rPr>
      </w:pPr>
      <w:r w:rsidRPr="00EA5FA7">
        <w:rPr>
          <w:noProof w:val="0"/>
          <w:snapToGrid w:val="0"/>
        </w:rPr>
        <w:tab/>
        <w:t>uEContextSetup</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w:t>
      </w:r>
    </w:p>
    <w:p w14:paraId="7B0BAC16" w14:textId="77777777" w:rsidR="00F970C9" w:rsidRPr="00EA5FA7" w:rsidRDefault="00F970C9" w:rsidP="00CA33C8">
      <w:pPr>
        <w:pStyle w:val="PL"/>
        <w:rPr>
          <w:noProof w:val="0"/>
          <w:snapToGrid w:val="0"/>
        </w:rPr>
      </w:pPr>
      <w:r w:rsidRPr="00EA5FA7">
        <w:rPr>
          <w:noProof w:val="0"/>
          <w:snapToGrid w:val="0"/>
        </w:rPr>
        <w:tab/>
        <w:t>uEContextRelease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w:t>
      </w:r>
    </w:p>
    <w:p w14:paraId="09D5CA4C" w14:textId="77777777" w:rsidR="00F970C9" w:rsidRPr="00EA5FA7" w:rsidRDefault="00F970C9" w:rsidP="00CA33C8">
      <w:pPr>
        <w:pStyle w:val="PL"/>
        <w:rPr>
          <w:noProof w:val="0"/>
          <w:snapToGrid w:val="0"/>
        </w:rPr>
      </w:pPr>
      <w:r w:rsidRPr="00EA5FA7">
        <w:rPr>
          <w:noProof w:val="0"/>
          <w:snapToGrid w:val="0"/>
        </w:rPr>
        <w:tab/>
        <w:t>uEContextModification</w:t>
      </w:r>
      <w:r w:rsidRPr="00EA5FA7">
        <w:rPr>
          <w:noProof w:val="0"/>
          <w:snapToGrid w:val="0"/>
        </w:rPr>
        <w:tab/>
      </w:r>
      <w:r w:rsidRPr="00EA5FA7">
        <w:rPr>
          <w:noProof w:val="0"/>
          <w:snapToGrid w:val="0"/>
        </w:rPr>
        <w:tab/>
      </w:r>
      <w:r w:rsidRPr="00EA5FA7">
        <w:rPr>
          <w:noProof w:val="0"/>
          <w:snapToGrid w:val="0"/>
        </w:rPr>
        <w:tab/>
        <w:t>|</w:t>
      </w:r>
    </w:p>
    <w:p w14:paraId="69BE744A" w14:textId="77777777" w:rsidR="00F970C9" w:rsidRPr="00EA5FA7" w:rsidRDefault="00F970C9" w:rsidP="001A3AA4">
      <w:pPr>
        <w:pStyle w:val="PL"/>
        <w:rPr>
          <w:noProof w:val="0"/>
          <w:snapToGrid w:val="0"/>
        </w:rPr>
      </w:pPr>
      <w:r w:rsidRPr="00EA5FA7">
        <w:rPr>
          <w:noProof w:val="0"/>
          <w:snapToGrid w:val="0"/>
        </w:rPr>
        <w:tab/>
        <w:t>uEContextModificationRequired</w:t>
      </w:r>
      <w:r w:rsidRPr="00EA5FA7">
        <w:rPr>
          <w:noProof w:val="0"/>
          <w:snapToGrid w:val="0"/>
        </w:rPr>
        <w:tab/>
        <w:t>|</w:t>
      </w:r>
    </w:p>
    <w:p w14:paraId="4A801AF1" w14:textId="77777777" w:rsidR="00F970C9" w:rsidRPr="00EA5FA7" w:rsidRDefault="00F970C9" w:rsidP="001A3AA4">
      <w:pPr>
        <w:pStyle w:val="PL"/>
        <w:rPr>
          <w:noProof w:val="0"/>
          <w:snapToGrid w:val="0"/>
        </w:rPr>
      </w:pPr>
      <w:r w:rsidRPr="00EA5FA7">
        <w:rPr>
          <w:noProof w:val="0"/>
          <w:snapToGrid w:val="0"/>
        </w:rPr>
        <w:tab/>
        <w:t>writeReplaceWarning</w:t>
      </w:r>
      <w:r w:rsidRPr="00EA5FA7">
        <w:rPr>
          <w:noProof w:val="0"/>
          <w:snapToGrid w:val="0"/>
        </w:rPr>
        <w:tab/>
      </w:r>
      <w:r w:rsidRPr="00EA5FA7">
        <w:rPr>
          <w:noProof w:val="0"/>
          <w:snapToGrid w:val="0"/>
        </w:rPr>
        <w:tab/>
      </w:r>
      <w:r w:rsidRPr="00EA5FA7">
        <w:rPr>
          <w:noProof w:val="0"/>
          <w:snapToGrid w:val="0"/>
        </w:rPr>
        <w:tab/>
      </w:r>
      <w:r w:rsidR="004D5196" w:rsidRPr="00EA5FA7">
        <w:rPr>
          <w:noProof w:val="0"/>
          <w:snapToGrid w:val="0"/>
        </w:rPr>
        <w:tab/>
      </w:r>
      <w:r w:rsidRPr="00EA5FA7">
        <w:rPr>
          <w:noProof w:val="0"/>
          <w:snapToGrid w:val="0"/>
        </w:rPr>
        <w:t>|</w:t>
      </w:r>
    </w:p>
    <w:p w14:paraId="2F966425" w14:textId="77777777" w:rsidR="00F970C9" w:rsidRPr="00EA5FA7" w:rsidRDefault="00F970C9" w:rsidP="00040FDB">
      <w:pPr>
        <w:pStyle w:val="PL"/>
        <w:tabs>
          <w:tab w:val="clear" w:pos="2304"/>
        </w:tabs>
        <w:rPr>
          <w:noProof w:val="0"/>
          <w:snapToGrid w:val="0"/>
        </w:rPr>
      </w:pPr>
      <w:r w:rsidRPr="00EA5FA7">
        <w:rPr>
          <w:noProof w:val="0"/>
          <w:snapToGrid w:val="0"/>
        </w:rPr>
        <w:tab/>
        <w:t>pWSCancel</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w:t>
      </w:r>
    </w:p>
    <w:p w14:paraId="378CBC0E" w14:textId="77777777" w:rsidR="00B002DF" w:rsidRPr="00EA5FA7" w:rsidRDefault="00F970C9" w:rsidP="00B002DF">
      <w:pPr>
        <w:pStyle w:val="PL"/>
        <w:tabs>
          <w:tab w:val="clear" w:pos="2304"/>
        </w:tabs>
        <w:rPr>
          <w:snapToGrid w:val="0"/>
        </w:rPr>
      </w:pPr>
      <w:r w:rsidRPr="00EA5FA7">
        <w:rPr>
          <w:snapToGrid w:val="0"/>
        </w:rPr>
        <w:tab/>
        <w:t>gNBDUResourceCoordination</w:t>
      </w:r>
      <w:r w:rsidRPr="00EA5FA7">
        <w:rPr>
          <w:snapToGrid w:val="0"/>
        </w:rPr>
        <w:tab/>
      </w:r>
      <w:r w:rsidRPr="00EA5FA7">
        <w:rPr>
          <w:snapToGrid w:val="0"/>
        </w:rPr>
        <w:tab/>
      </w:r>
      <w:r w:rsidR="00B002DF" w:rsidRPr="00EA5FA7">
        <w:rPr>
          <w:snapToGrid w:val="0"/>
        </w:rPr>
        <w:t>|</w:t>
      </w:r>
    </w:p>
    <w:p w14:paraId="2D172C0B" w14:textId="77777777" w:rsidR="00FF7A2B" w:rsidRPr="00FF7A2B" w:rsidRDefault="00B002DF" w:rsidP="00FF7A2B">
      <w:pPr>
        <w:pStyle w:val="PL"/>
        <w:rPr>
          <w:noProof w:val="0"/>
          <w:snapToGrid w:val="0"/>
        </w:rPr>
      </w:pPr>
      <w:r w:rsidRPr="00EA5FA7">
        <w:rPr>
          <w:noProof w:val="0"/>
          <w:snapToGrid w:val="0"/>
        </w:rPr>
        <w:tab/>
        <w:t>f1Removal</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FF7A2B" w:rsidRPr="00FF7A2B">
        <w:rPr>
          <w:noProof w:val="0"/>
          <w:snapToGrid w:val="0"/>
        </w:rPr>
        <w:t>|</w:t>
      </w:r>
    </w:p>
    <w:p w14:paraId="6D017C5B" w14:textId="77777777" w:rsidR="00FF7A2B" w:rsidRPr="00FF7A2B" w:rsidRDefault="00FF7A2B" w:rsidP="00FF7A2B">
      <w:pPr>
        <w:pStyle w:val="PL"/>
        <w:rPr>
          <w:noProof w:val="0"/>
          <w:snapToGrid w:val="0"/>
        </w:rPr>
      </w:pPr>
      <w:r w:rsidRPr="00FF7A2B">
        <w:rPr>
          <w:noProof w:val="0"/>
          <w:snapToGrid w:val="0"/>
        </w:rPr>
        <w:tab/>
        <w:t>bAPMappingConfiguration</w:t>
      </w:r>
      <w:r w:rsidRPr="00FF7A2B">
        <w:rPr>
          <w:noProof w:val="0"/>
          <w:snapToGrid w:val="0"/>
        </w:rPr>
        <w:tab/>
      </w:r>
      <w:r w:rsidRPr="00FF7A2B">
        <w:rPr>
          <w:noProof w:val="0"/>
          <w:snapToGrid w:val="0"/>
        </w:rPr>
        <w:tab/>
      </w:r>
      <w:r w:rsidRPr="00FF7A2B">
        <w:rPr>
          <w:noProof w:val="0"/>
          <w:snapToGrid w:val="0"/>
        </w:rPr>
        <w:tab/>
        <w:t>|</w:t>
      </w:r>
    </w:p>
    <w:p w14:paraId="6D0CB182" w14:textId="77777777" w:rsidR="00FF7A2B" w:rsidRPr="00FF7A2B" w:rsidRDefault="00FF7A2B" w:rsidP="00FF7A2B">
      <w:pPr>
        <w:pStyle w:val="PL"/>
        <w:rPr>
          <w:noProof w:val="0"/>
          <w:snapToGrid w:val="0"/>
        </w:rPr>
      </w:pPr>
      <w:r w:rsidRPr="00FF7A2B">
        <w:rPr>
          <w:noProof w:val="0"/>
          <w:snapToGrid w:val="0"/>
        </w:rPr>
        <w:tab/>
        <w:t>gNBDUResourceConfiguration</w:t>
      </w:r>
      <w:r w:rsidRPr="00FF7A2B">
        <w:rPr>
          <w:noProof w:val="0"/>
          <w:snapToGrid w:val="0"/>
        </w:rPr>
        <w:tab/>
      </w:r>
      <w:r w:rsidRPr="00FF7A2B">
        <w:rPr>
          <w:noProof w:val="0"/>
          <w:snapToGrid w:val="0"/>
        </w:rPr>
        <w:tab/>
        <w:t>|</w:t>
      </w:r>
    </w:p>
    <w:p w14:paraId="1B02AB36" w14:textId="77777777" w:rsidR="00FF7A2B" w:rsidRPr="00FF7A2B" w:rsidRDefault="00FF7A2B" w:rsidP="00FF7A2B">
      <w:pPr>
        <w:pStyle w:val="PL"/>
        <w:rPr>
          <w:noProof w:val="0"/>
          <w:snapToGrid w:val="0"/>
        </w:rPr>
      </w:pPr>
      <w:r w:rsidRPr="00FF7A2B">
        <w:rPr>
          <w:noProof w:val="0"/>
          <w:snapToGrid w:val="0"/>
        </w:rPr>
        <w:tab/>
        <w:t>iABTNLAddressAllocation</w:t>
      </w:r>
      <w:r w:rsidRPr="00FF7A2B">
        <w:rPr>
          <w:noProof w:val="0"/>
          <w:snapToGrid w:val="0"/>
        </w:rPr>
        <w:tab/>
      </w:r>
      <w:r w:rsidRPr="00FF7A2B">
        <w:rPr>
          <w:noProof w:val="0"/>
          <w:snapToGrid w:val="0"/>
        </w:rPr>
        <w:tab/>
      </w:r>
      <w:r w:rsidRPr="00FF7A2B">
        <w:rPr>
          <w:noProof w:val="0"/>
          <w:snapToGrid w:val="0"/>
        </w:rPr>
        <w:tab/>
        <w:t>|</w:t>
      </w:r>
    </w:p>
    <w:p w14:paraId="506EE825" w14:textId="77777777" w:rsidR="000F12C4" w:rsidRPr="000F12C4" w:rsidRDefault="00FF7A2B" w:rsidP="000F12C4">
      <w:pPr>
        <w:pStyle w:val="PL"/>
        <w:rPr>
          <w:noProof w:val="0"/>
          <w:snapToGrid w:val="0"/>
        </w:rPr>
      </w:pPr>
      <w:r w:rsidRPr="00FF7A2B">
        <w:rPr>
          <w:noProof w:val="0"/>
          <w:snapToGrid w:val="0"/>
        </w:rPr>
        <w:tab/>
        <w:t>iABUPConfigurationUpdate</w:t>
      </w:r>
      <w:r w:rsidRPr="00FF7A2B">
        <w:rPr>
          <w:noProof w:val="0"/>
          <w:snapToGrid w:val="0"/>
        </w:rPr>
        <w:tab/>
      </w:r>
      <w:r w:rsidRPr="00FF7A2B">
        <w:rPr>
          <w:noProof w:val="0"/>
          <w:snapToGrid w:val="0"/>
        </w:rPr>
        <w:tab/>
      </w:r>
      <w:r w:rsidR="000F12C4" w:rsidRPr="000F12C4">
        <w:rPr>
          <w:noProof w:val="0"/>
          <w:snapToGrid w:val="0"/>
        </w:rPr>
        <w:t>|</w:t>
      </w:r>
    </w:p>
    <w:p w14:paraId="49CCAFC1" w14:textId="77777777" w:rsidR="00CD732E" w:rsidRDefault="000F12C4" w:rsidP="00CD732E">
      <w:pPr>
        <w:pStyle w:val="PL"/>
        <w:tabs>
          <w:tab w:val="clear" w:pos="2304"/>
        </w:tabs>
        <w:rPr>
          <w:noProof w:val="0"/>
          <w:snapToGrid w:val="0"/>
        </w:rPr>
      </w:pPr>
      <w:r w:rsidRPr="000F12C4">
        <w:rPr>
          <w:noProof w:val="0"/>
          <w:snapToGrid w:val="0"/>
        </w:rPr>
        <w:tab/>
        <w:t>resourceStatusReportingInitiation</w:t>
      </w:r>
      <w:r w:rsidR="00CD732E">
        <w:rPr>
          <w:noProof w:val="0"/>
          <w:snapToGrid w:val="0"/>
        </w:rPr>
        <w:tab/>
      </w:r>
      <w:r w:rsidR="00CD732E" w:rsidRPr="000F12C4">
        <w:rPr>
          <w:noProof w:val="0"/>
          <w:snapToGrid w:val="0"/>
        </w:rPr>
        <w:t>|</w:t>
      </w:r>
    </w:p>
    <w:p w14:paraId="4C7F508F" w14:textId="77777777" w:rsidR="00CD732E" w:rsidRDefault="00CD732E" w:rsidP="00CD732E">
      <w:pPr>
        <w:pStyle w:val="PL"/>
        <w:rPr>
          <w:noProof w:val="0"/>
          <w:snapToGrid w:val="0"/>
        </w:rPr>
      </w:pPr>
      <w:r>
        <w:rPr>
          <w:noProof w:val="0"/>
          <w:snapToGrid w:val="0"/>
        </w:rPr>
        <w:tab/>
        <w:t>positioningMeasurementExchange</w:t>
      </w:r>
      <w:r>
        <w:rPr>
          <w:noProof w:val="0"/>
          <w:snapToGrid w:val="0"/>
        </w:rPr>
        <w:tab/>
        <w:t>|</w:t>
      </w:r>
    </w:p>
    <w:p w14:paraId="4B4268CC" w14:textId="77777777" w:rsidR="00CD732E" w:rsidRDefault="00CD732E" w:rsidP="00CD732E">
      <w:pPr>
        <w:pStyle w:val="PL"/>
        <w:rPr>
          <w:snapToGrid w:val="0"/>
        </w:rPr>
      </w:pPr>
      <w:r>
        <w:rPr>
          <w:noProof w:val="0"/>
          <w:snapToGrid w:val="0"/>
        </w:rPr>
        <w:tab/>
        <w:t>tRPInformationExchange</w:t>
      </w:r>
      <w:r>
        <w:rPr>
          <w:noProof w:val="0"/>
          <w:snapToGrid w:val="0"/>
        </w:rPr>
        <w:tab/>
      </w:r>
      <w:r>
        <w:rPr>
          <w:noProof w:val="0"/>
          <w:snapToGrid w:val="0"/>
        </w:rPr>
        <w:tab/>
      </w:r>
      <w:r>
        <w:rPr>
          <w:noProof w:val="0"/>
          <w:snapToGrid w:val="0"/>
        </w:rPr>
        <w:tab/>
      </w:r>
      <w:r>
        <w:rPr>
          <w:snapToGrid w:val="0"/>
        </w:rPr>
        <w:t>|</w:t>
      </w:r>
    </w:p>
    <w:p w14:paraId="4DBB34B2" w14:textId="77777777" w:rsidR="00CD732E" w:rsidRDefault="00CD732E" w:rsidP="00CD732E">
      <w:pPr>
        <w:pStyle w:val="PL"/>
        <w:rPr>
          <w:snapToGrid w:val="0"/>
        </w:rPr>
      </w:pPr>
      <w:r>
        <w:rPr>
          <w:snapToGrid w:val="0"/>
        </w:rPr>
        <w:tab/>
      </w:r>
      <w:r>
        <w:rPr>
          <w:noProof w:val="0"/>
          <w:snapToGrid w:val="0"/>
        </w:rPr>
        <w:t>positioningInformationExchange</w:t>
      </w:r>
      <w:r>
        <w:rPr>
          <w:noProof w:val="0"/>
          <w:snapToGrid w:val="0"/>
        </w:rPr>
        <w:tab/>
      </w:r>
      <w:r>
        <w:rPr>
          <w:snapToGrid w:val="0"/>
        </w:rPr>
        <w:t>|</w:t>
      </w:r>
    </w:p>
    <w:p w14:paraId="21E181A8" w14:textId="77777777" w:rsidR="00CD732E" w:rsidRDefault="00CD732E" w:rsidP="00CD732E">
      <w:pPr>
        <w:pStyle w:val="PL"/>
        <w:rPr>
          <w:snapToGrid w:val="0"/>
        </w:rPr>
      </w:pPr>
      <w:r>
        <w:rPr>
          <w:snapToGrid w:val="0"/>
        </w:rPr>
        <w:tab/>
        <w:t>positioningActivation</w:t>
      </w:r>
      <w:r>
        <w:rPr>
          <w:snapToGrid w:val="0"/>
        </w:rPr>
        <w:tab/>
      </w:r>
      <w:r>
        <w:rPr>
          <w:snapToGrid w:val="0"/>
        </w:rPr>
        <w:tab/>
      </w:r>
      <w:r>
        <w:rPr>
          <w:snapToGrid w:val="0"/>
        </w:rPr>
        <w:tab/>
        <w:t>|</w:t>
      </w:r>
    </w:p>
    <w:p w14:paraId="6337E092" w14:textId="77777777" w:rsidR="00F970C9" w:rsidRPr="00EA5FA7" w:rsidRDefault="00CD732E" w:rsidP="00CD732E">
      <w:pPr>
        <w:pStyle w:val="PL"/>
        <w:tabs>
          <w:tab w:val="clear" w:pos="2304"/>
        </w:tabs>
        <w:rPr>
          <w:noProof w:val="0"/>
          <w:snapToGrid w:val="0"/>
        </w:rPr>
      </w:pPr>
      <w:r>
        <w:rPr>
          <w:noProof w:val="0"/>
          <w:snapToGrid w:val="0"/>
        </w:rPr>
        <w:tab/>
      </w:r>
      <w:r w:rsidRPr="001B1528">
        <w:rPr>
          <w:noProof w:val="0"/>
          <w:snapToGrid w:val="0"/>
        </w:rPr>
        <w:t>e-CIDMeasurementInitiation</w:t>
      </w:r>
      <w:r w:rsidR="00F970C9" w:rsidRPr="00EA5FA7">
        <w:rPr>
          <w:noProof w:val="0"/>
          <w:snapToGrid w:val="0"/>
        </w:rPr>
        <w:t>,</w:t>
      </w:r>
    </w:p>
    <w:p w14:paraId="71AF395F" w14:textId="77777777" w:rsidR="00F970C9" w:rsidRPr="00EA5FA7" w:rsidRDefault="00F970C9" w:rsidP="00BE5D48">
      <w:pPr>
        <w:pStyle w:val="PL"/>
        <w:rPr>
          <w:noProof w:val="0"/>
          <w:snapToGrid w:val="0"/>
        </w:rPr>
      </w:pPr>
      <w:r w:rsidRPr="00EA5FA7">
        <w:rPr>
          <w:noProof w:val="0"/>
          <w:snapToGrid w:val="0"/>
        </w:rPr>
        <w:tab/>
        <w:t>...</w:t>
      </w:r>
    </w:p>
    <w:p w14:paraId="6A38E6C6" w14:textId="77777777" w:rsidR="00F970C9" w:rsidRPr="00EA5FA7" w:rsidRDefault="00F970C9" w:rsidP="00BE5D48">
      <w:pPr>
        <w:pStyle w:val="PL"/>
        <w:rPr>
          <w:noProof w:val="0"/>
          <w:snapToGrid w:val="0"/>
        </w:rPr>
      </w:pPr>
      <w:r w:rsidRPr="00EA5FA7">
        <w:rPr>
          <w:noProof w:val="0"/>
          <w:snapToGrid w:val="0"/>
        </w:rPr>
        <w:t>}</w:t>
      </w:r>
    </w:p>
    <w:p w14:paraId="23FA1E1C" w14:textId="77777777" w:rsidR="00F970C9" w:rsidRPr="00EA5FA7" w:rsidRDefault="00F970C9" w:rsidP="00BE5D48">
      <w:pPr>
        <w:pStyle w:val="PL"/>
        <w:rPr>
          <w:noProof w:val="0"/>
          <w:snapToGrid w:val="0"/>
        </w:rPr>
      </w:pPr>
    </w:p>
    <w:p w14:paraId="4D61EC64" w14:textId="77777777" w:rsidR="00F970C9" w:rsidRPr="00EA5FA7" w:rsidRDefault="00F970C9" w:rsidP="00BE5D48">
      <w:pPr>
        <w:pStyle w:val="PL"/>
        <w:rPr>
          <w:noProof w:val="0"/>
          <w:snapToGrid w:val="0"/>
        </w:rPr>
      </w:pPr>
      <w:r w:rsidRPr="00EA5FA7">
        <w:rPr>
          <w:noProof w:val="0"/>
          <w:snapToGrid w:val="0"/>
        </w:rPr>
        <w:t>F1AP-ELEMENTARY-PROCEDURES-CLASS-2 F1AP-ELEMENTARY-PROCEDURE ::= {</w:t>
      </w:r>
      <w:r w:rsidRPr="00EA5FA7">
        <w:rPr>
          <w:noProof w:val="0"/>
          <w:snapToGrid w:val="0"/>
        </w:rPr>
        <w:tab/>
      </w:r>
    </w:p>
    <w:p w14:paraId="40B69876" w14:textId="77777777" w:rsidR="00F970C9" w:rsidRPr="00EA5FA7" w:rsidRDefault="00F970C9" w:rsidP="00334C1E">
      <w:pPr>
        <w:pStyle w:val="PL"/>
        <w:rPr>
          <w:noProof w:val="0"/>
          <w:snapToGrid w:val="0"/>
        </w:rPr>
      </w:pPr>
      <w:r w:rsidRPr="00EA5FA7">
        <w:rPr>
          <w:noProof w:val="0"/>
          <w:snapToGrid w:val="0"/>
        </w:rPr>
        <w:tab/>
        <w:t>errorIndication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3803C26E" w14:textId="77777777" w:rsidR="00F970C9" w:rsidRPr="00EA5FA7" w:rsidRDefault="00F970C9" w:rsidP="00334C1E">
      <w:pPr>
        <w:pStyle w:val="PL"/>
        <w:tabs>
          <w:tab w:val="clear" w:pos="2304"/>
          <w:tab w:val="left" w:pos="2230"/>
        </w:tabs>
        <w:rPr>
          <w:noProof w:val="0"/>
          <w:snapToGrid w:val="0"/>
        </w:rPr>
      </w:pPr>
      <w:r w:rsidRPr="00EA5FA7">
        <w:rPr>
          <w:noProof w:val="0"/>
          <w:snapToGrid w:val="0"/>
        </w:rPr>
        <w:tab/>
        <w:t>uEContextReleaseRequest</w:t>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0346CE75" w14:textId="77777777" w:rsidR="00F970C9" w:rsidRPr="00EA5FA7" w:rsidRDefault="00F970C9" w:rsidP="00CA33C8">
      <w:pPr>
        <w:pStyle w:val="PL"/>
        <w:rPr>
          <w:noProof w:val="0"/>
          <w:snapToGrid w:val="0"/>
        </w:rPr>
      </w:pPr>
      <w:r w:rsidRPr="00EA5FA7">
        <w:rPr>
          <w:noProof w:val="0"/>
          <w:snapToGrid w:val="0"/>
        </w:rPr>
        <w:tab/>
        <w:t>dLRRCMessageTransfer</w:t>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4E6AFF79" w14:textId="77777777" w:rsidR="00F970C9" w:rsidRPr="00EA5FA7" w:rsidRDefault="00F970C9" w:rsidP="00731D60">
      <w:pPr>
        <w:pStyle w:val="PL"/>
        <w:rPr>
          <w:noProof w:val="0"/>
          <w:snapToGrid w:val="0"/>
        </w:rPr>
      </w:pPr>
      <w:r w:rsidRPr="00EA5FA7">
        <w:rPr>
          <w:noProof w:val="0"/>
          <w:snapToGrid w:val="0"/>
        </w:rPr>
        <w:tab/>
        <w:t>uLRRCMessageTransfer</w:t>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79D79BCC" w14:textId="77777777" w:rsidR="00F970C9" w:rsidRPr="00EA5FA7" w:rsidRDefault="00F970C9" w:rsidP="00731D60">
      <w:pPr>
        <w:pStyle w:val="PL"/>
        <w:rPr>
          <w:noProof w:val="0"/>
          <w:snapToGrid w:val="0"/>
        </w:rPr>
      </w:pPr>
      <w:r w:rsidRPr="00EA5FA7">
        <w:rPr>
          <w:noProof w:val="0"/>
          <w:snapToGrid w:val="0"/>
        </w:rPr>
        <w:tab/>
        <w:t>uEInactivityNotification</w:t>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5F80E5F5" w14:textId="77777777" w:rsidR="00F970C9" w:rsidRPr="00EA5FA7" w:rsidRDefault="00F970C9" w:rsidP="001A3AA4">
      <w:pPr>
        <w:pStyle w:val="PL"/>
        <w:rPr>
          <w:noProof w:val="0"/>
          <w:snapToGrid w:val="0"/>
        </w:rPr>
      </w:pPr>
      <w:r w:rsidRPr="00EA5FA7">
        <w:rPr>
          <w:noProof w:val="0"/>
          <w:snapToGrid w:val="0"/>
        </w:rPr>
        <w:tab/>
        <w:t>privateMessage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6F02C3CA" w14:textId="77777777" w:rsidR="00F970C9" w:rsidRPr="00EA5FA7" w:rsidRDefault="00F970C9" w:rsidP="001A3AA4">
      <w:pPr>
        <w:pStyle w:val="PL"/>
        <w:rPr>
          <w:noProof w:val="0"/>
          <w:snapToGrid w:val="0"/>
        </w:rPr>
      </w:pPr>
      <w:r w:rsidRPr="00EA5FA7">
        <w:rPr>
          <w:noProof w:val="0"/>
          <w:snapToGrid w:val="0"/>
        </w:rPr>
        <w:tab/>
        <w:t>initialULRRCMessageTransfer</w:t>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581E09C7" w14:textId="77777777" w:rsidR="00F970C9" w:rsidRPr="00EA5FA7" w:rsidRDefault="00F970C9" w:rsidP="001A3AA4">
      <w:pPr>
        <w:pStyle w:val="PL"/>
        <w:rPr>
          <w:noProof w:val="0"/>
          <w:snapToGrid w:val="0"/>
        </w:rPr>
      </w:pPr>
      <w:r w:rsidRPr="00EA5FA7">
        <w:rPr>
          <w:noProof w:val="0"/>
          <w:snapToGrid w:val="0"/>
        </w:rPr>
        <w:tab/>
        <w:t>systemInformationDelivery</w:t>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1369F8A1" w14:textId="77777777" w:rsidR="00F970C9" w:rsidRPr="00EA5FA7" w:rsidRDefault="00F970C9" w:rsidP="001A3AA4">
      <w:pPr>
        <w:pStyle w:val="PL"/>
        <w:rPr>
          <w:noProof w:val="0"/>
          <w:snapToGrid w:val="0"/>
        </w:rPr>
      </w:pPr>
      <w:r w:rsidRPr="00EA5FA7">
        <w:rPr>
          <w:noProof w:val="0"/>
          <w:snapToGrid w:val="0"/>
        </w:rPr>
        <w:tab/>
        <w:t>paging</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6373EA17" w14:textId="77777777" w:rsidR="00F970C9" w:rsidRPr="00EA5FA7" w:rsidRDefault="00F970C9" w:rsidP="001A3AA4">
      <w:pPr>
        <w:pStyle w:val="PL"/>
        <w:rPr>
          <w:noProof w:val="0"/>
          <w:snapToGrid w:val="0"/>
        </w:rPr>
      </w:pPr>
      <w:r w:rsidRPr="00EA5FA7">
        <w:rPr>
          <w:noProof w:val="0"/>
          <w:snapToGrid w:val="0"/>
        </w:rPr>
        <w:tab/>
        <w:t>notify</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70E857A2" w14:textId="77777777" w:rsidR="00F970C9" w:rsidRPr="00EA5FA7" w:rsidRDefault="00F970C9" w:rsidP="001A3AA4">
      <w:pPr>
        <w:pStyle w:val="PL"/>
        <w:rPr>
          <w:noProof w:val="0"/>
          <w:snapToGrid w:val="0"/>
        </w:rPr>
      </w:pPr>
      <w:r w:rsidRPr="00EA5FA7">
        <w:rPr>
          <w:noProof w:val="0"/>
          <w:snapToGrid w:val="0"/>
        </w:rPr>
        <w:tab/>
        <w:t>pWSRestartIndication</w:t>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1C76D58B" w14:textId="77777777" w:rsidR="00F970C9" w:rsidRPr="00EA5FA7" w:rsidRDefault="00F970C9" w:rsidP="00234866">
      <w:pPr>
        <w:pStyle w:val="PL"/>
        <w:rPr>
          <w:noProof w:val="0"/>
          <w:snapToGrid w:val="0"/>
        </w:rPr>
      </w:pPr>
      <w:r w:rsidRPr="00EA5FA7">
        <w:rPr>
          <w:noProof w:val="0"/>
          <w:snapToGrid w:val="0"/>
        </w:rPr>
        <w:tab/>
        <w:t>pWSFailureIndication</w:t>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15EAFA5C" w14:textId="77777777" w:rsidR="00F970C9" w:rsidRPr="00EA5FA7" w:rsidRDefault="00F970C9" w:rsidP="00E27603">
      <w:pPr>
        <w:pStyle w:val="PL"/>
        <w:rPr>
          <w:noProof w:val="0"/>
          <w:snapToGrid w:val="0"/>
        </w:rPr>
      </w:pPr>
      <w:r w:rsidRPr="00EA5FA7">
        <w:rPr>
          <w:noProof w:val="0"/>
          <w:snapToGrid w:val="0"/>
        </w:rPr>
        <w:tab/>
        <w:t>gNBDUStatusIndication</w:t>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Pr="00EA5FA7">
        <w:rPr>
          <w:noProof w:val="0"/>
          <w:snapToGrid w:val="0"/>
        </w:rPr>
        <w:t>|</w:t>
      </w:r>
    </w:p>
    <w:p w14:paraId="72934C1F" w14:textId="77777777" w:rsidR="00042087" w:rsidRPr="00EA5FA7" w:rsidRDefault="00F970C9" w:rsidP="00042087">
      <w:pPr>
        <w:pStyle w:val="PL"/>
        <w:rPr>
          <w:noProof w:val="0"/>
          <w:snapToGrid w:val="0"/>
        </w:rPr>
      </w:pPr>
      <w:r w:rsidRPr="00EA5FA7">
        <w:rPr>
          <w:noProof w:val="0"/>
          <w:snapToGrid w:val="0"/>
        </w:rPr>
        <w:tab/>
        <w:t>rRCDeliveryReport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00042087" w:rsidRPr="00EA5FA7">
        <w:rPr>
          <w:noProof w:val="0"/>
          <w:snapToGrid w:val="0"/>
        </w:rPr>
        <w:t>|</w:t>
      </w:r>
    </w:p>
    <w:p w14:paraId="17DC4404" w14:textId="77777777" w:rsidR="0050066B" w:rsidRPr="00EA5FA7" w:rsidRDefault="00042087" w:rsidP="0050066B">
      <w:pPr>
        <w:pStyle w:val="PL"/>
        <w:rPr>
          <w:noProof w:val="0"/>
          <w:snapToGrid w:val="0"/>
        </w:rPr>
      </w:pPr>
      <w:r w:rsidRPr="00EA5FA7">
        <w:rPr>
          <w:noProof w:val="0"/>
          <w:snapToGrid w:val="0"/>
        </w:rPr>
        <w:tab/>
        <w:t>networkAccessRateReduction</w:t>
      </w:r>
      <w:r w:rsidRPr="00EA5FA7">
        <w:rPr>
          <w:noProof w:val="0"/>
          <w:snapToGrid w:val="0"/>
        </w:rPr>
        <w:tab/>
      </w:r>
      <w:r w:rsidRPr="00EA5FA7">
        <w:rPr>
          <w:noProof w:val="0"/>
          <w:snapToGrid w:val="0"/>
        </w:rPr>
        <w:tab/>
      </w:r>
      <w:r w:rsidR="00C242BE">
        <w:rPr>
          <w:noProof w:val="0"/>
          <w:snapToGrid w:val="0"/>
        </w:rPr>
        <w:tab/>
      </w:r>
      <w:r w:rsidR="00C242BE">
        <w:rPr>
          <w:noProof w:val="0"/>
          <w:snapToGrid w:val="0"/>
        </w:rPr>
        <w:tab/>
      </w:r>
      <w:r w:rsidR="0050066B" w:rsidRPr="00EA5FA7">
        <w:rPr>
          <w:noProof w:val="0"/>
          <w:snapToGrid w:val="0"/>
        </w:rPr>
        <w:t>|</w:t>
      </w:r>
    </w:p>
    <w:p w14:paraId="7829FF94" w14:textId="77777777" w:rsidR="0050066B" w:rsidRPr="00EA5FA7" w:rsidRDefault="0050066B" w:rsidP="0050066B">
      <w:pPr>
        <w:pStyle w:val="PL"/>
      </w:pPr>
      <w:r w:rsidRPr="00EA5FA7">
        <w:rPr>
          <w:noProof w:val="0"/>
          <w:snapToGrid w:val="0"/>
        </w:rPr>
        <w:tab/>
      </w:r>
      <w:r w:rsidRPr="00EA5FA7">
        <w:t>traceStart</w:t>
      </w:r>
      <w:r w:rsidRPr="00EA5FA7">
        <w:tab/>
      </w:r>
      <w:r w:rsidRPr="00EA5FA7">
        <w:tab/>
      </w:r>
      <w:r w:rsidRPr="00EA5FA7">
        <w:tab/>
      </w:r>
      <w:r w:rsidRPr="00EA5FA7">
        <w:tab/>
      </w:r>
      <w:r w:rsidRPr="00EA5FA7">
        <w:tab/>
      </w:r>
      <w:r w:rsidRPr="00EA5FA7">
        <w:tab/>
      </w:r>
      <w:r w:rsidR="00C242BE">
        <w:rPr>
          <w:noProof w:val="0"/>
          <w:snapToGrid w:val="0"/>
        </w:rPr>
        <w:tab/>
      </w:r>
      <w:r w:rsidR="00C242BE">
        <w:rPr>
          <w:noProof w:val="0"/>
          <w:snapToGrid w:val="0"/>
        </w:rPr>
        <w:tab/>
      </w:r>
      <w:r w:rsidRPr="00EA5FA7">
        <w:t>|</w:t>
      </w:r>
    </w:p>
    <w:p w14:paraId="7E3EBE75" w14:textId="77777777" w:rsidR="00A46DBC" w:rsidRPr="00EA5FA7" w:rsidRDefault="0050066B" w:rsidP="00A46DBC">
      <w:pPr>
        <w:pStyle w:val="PL"/>
      </w:pPr>
      <w:r w:rsidRPr="00EA5FA7">
        <w:rPr>
          <w:noProof w:val="0"/>
          <w:snapToGrid w:val="0"/>
        </w:rPr>
        <w:tab/>
      </w:r>
      <w:r w:rsidRPr="00EA5FA7">
        <w:t>deactivateTrace</w:t>
      </w:r>
      <w:r w:rsidRPr="00EA5FA7">
        <w:tab/>
      </w:r>
      <w:r w:rsidRPr="00EA5FA7">
        <w:tab/>
      </w:r>
      <w:r w:rsidRPr="00EA5FA7">
        <w:tab/>
      </w:r>
      <w:r w:rsidRPr="00EA5FA7">
        <w:tab/>
      </w:r>
      <w:r w:rsidRPr="00EA5FA7">
        <w:tab/>
      </w:r>
      <w:r w:rsidR="00C242BE">
        <w:rPr>
          <w:noProof w:val="0"/>
          <w:snapToGrid w:val="0"/>
        </w:rPr>
        <w:tab/>
      </w:r>
      <w:r w:rsidR="00C242BE">
        <w:rPr>
          <w:noProof w:val="0"/>
          <w:snapToGrid w:val="0"/>
        </w:rPr>
        <w:tab/>
      </w:r>
      <w:r w:rsidR="00A46DBC" w:rsidRPr="00EA5FA7">
        <w:t>|</w:t>
      </w:r>
    </w:p>
    <w:p w14:paraId="481D8BB5" w14:textId="77777777" w:rsidR="00A46DBC" w:rsidRPr="00EA5FA7" w:rsidRDefault="00A46DBC" w:rsidP="00A46DBC">
      <w:pPr>
        <w:pStyle w:val="PL"/>
      </w:pPr>
      <w:r w:rsidRPr="00EA5FA7">
        <w:tab/>
        <w:t>dUCURadioInformationTransfer</w:t>
      </w:r>
      <w:r w:rsidRPr="00EA5FA7">
        <w:tab/>
      </w:r>
      <w:r w:rsidRPr="00EA5FA7">
        <w:tab/>
      </w:r>
      <w:r w:rsidRPr="00EA5FA7">
        <w:tab/>
        <w:t>|</w:t>
      </w:r>
    </w:p>
    <w:p w14:paraId="30858CAD" w14:textId="77777777" w:rsidR="000F12C4" w:rsidRDefault="00A46DBC" w:rsidP="000F12C4">
      <w:pPr>
        <w:pStyle w:val="PL"/>
      </w:pPr>
      <w:r w:rsidRPr="00EA5FA7">
        <w:tab/>
        <w:t>cUDURadioInformationTransfer</w:t>
      </w:r>
      <w:r w:rsidRPr="00EA5FA7">
        <w:tab/>
      </w:r>
      <w:r w:rsidRPr="00EA5FA7">
        <w:tab/>
      </w:r>
      <w:r w:rsidRPr="00EA5FA7">
        <w:tab/>
      </w:r>
      <w:r w:rsidR="000F12C4">
        <w:t>|</w:t>
      </w:r>
    </w:p>
    <w:p w14:paraId="0E728E3C" w14:textId="77777777" w:rsidR="000F12C4" w:rsidRDefault="000F12C4" w:rsidP="000F12C4">
      <w:pPr>
        <w:pStyle w:val="PL"/>
      </w:pPr>
      <w:r>
        <w:tab/>
      </w:r>
      <w:r w:rsidRPr="000838AE">
        <w:t>resourceStatusReporting</w:t>
      </w:r>
      <w:r>
        <w:tab/>
      </w:r>
      <w:r>
        <w:tab/>
      </w:r>
      <w:r>
        <w:tab/>
      </w:r>
      <w:r w:rsidR="00C242BE">
        <w:tab/>
      </w:r>
      <w:r w:rsidR="00C242BE">
        <w:tab/>
      </w:r>
      <w:r w:rsidRPr="00EA5FA7">
        <w:t>|</w:t>
      </w:r>
    </w:p>
    <w:p w14:paraId="5BC74EEA" w14:textId="77777777" w:rsidR="00495DA4" w:rsidRDefault="000F12C4" w:rsidP="00495DA4">
      <w:pPr>
        <w:pStyle w:val="PL"/>
      </w:pPr>
      <w:r w:rsidRPr="00EA5FA7">
        <w:tab/>
      </w:r>
      <w:r>
        <w:rPr>
          <w:noProof w:val="0"/>
          <w:snapToGrid w:val="0"/>
        </w:rPr>
        <w:t>accessAndMobilityIndication</w:t>
      </w:r>
      <w:r>
        <w:tab/>
      </w:r>
      <w:r>
        <w:tab/>
      </w:r>
      <w:r w:rsidR="00C242BE">
        <w:tab/>
      </w:r>
      <w:r w:rsidR="00C242BE">
        <w:tab/>
      </w:r>
      <w:r w:rsidR="00495DA4">
        <w:t>|</w:t>
      </w:r>
    </w:p>
    <w:p w14:paraId="082B4CEA" w14:textId="77777777" w:rsidR="00495DA4" w:rsidRDefault="00495DA4" w:rsidP="00495DA4">
      <w:pPr>
        <w:pStyle w:val="PL"/>
      </w:pPr>
      <w:r>
        <w:tab/>
        <w:t>referenceTimeInformationReportingControl|</w:t>
      </w:r>
    </w:p>
    <w:p w14:paraId="003261B0" w14:textId="77777777" w:rsidR="005251DB" w:rsidRDefault="00495DA4" w:rsidP="005251DB">
      <w:pPr>
        <w:pStyle w:val="PL"/>
      </w:pPr>
      <w:r>
        <w:tab/>
        <w:t>referenceTimeInformationReport</w:t>
      </w:r>
      <w:r w:rsidR="005251DB">
        <w:tab/>
      </w:r>
      <w:r w:rsidR="005251DB">
        <w:tab/>
      </w:r>
      <w:r w:rsidR="00C242BE">
        <w:tab/>
      </w:r>
      <w:r w:rsidR="005251DB">
        <w:t>|</w:t>
      </w:r>
    </w:p>
    <w:p w14:paraId="27DA44A7" w14:textId="77777777" w:rsidR="000C19B4" w:rsidRDefault="005251DB" w:rsidP="005251DB">
      <w:pPr>
        <w:pStyle w:val="PL"/>
      </w:pPr>
      <w:r>
        <w:tab/>
        <w:t>accessSuccess</w:t>
      </w:r>
      <w:r>
        <w:tab/>
      </w:r>
      <w:r>
        <w:tab/>
      </w:r>
      <w:r>
        <w:tab/>
      </w:r>
      <w:r>
        <w:tab/>
      </w:r>
      <w:r>
        <w:tab/>
      </w:r>
      <w:r>
        <w:tab/>
      </w:r>
      <w:r>
        <w:tab/>
      </w:r>
      <w:r w:rsidR="000C19B4">
        <w:t>|</w:t>
      </w:r>
    </w:p>
    <w:p w14:paraId="7B88787B" w14:textId="77777777" w:rsidR="00CD732E" w:rsidRDefault="000C19B4" w:rsidP="00CD732E">
      <w:pPr>
        <w:pStyle w:val="PL"/>
      </w:pPr>
      <w:r w:rsidRPr="000C19B4">
        <w:rPr>
          <w:noProof w:val="0"/>
          <w:snapToGrid w:val="0"/>
        </w:rPr>
        <w:tab/>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D732E">
        <w:t>|</w:t>
      </w:r>
    </w:p>
    <w:p w14:paraId="3D830FA7" w14:textId="77777777" w:rsidR="00CD732E" w:rsidRDefault="00CD732E" w:rsidP="00CD732E">
      <w:pPr>
        <w:pStyle w:val="PL"/>
        <w:rPr>
          <w:noProof w:val="0"/>
          <w:snapToGrid w:val="0"/>
        </w:rPr>
      </w:pPr>
      <w:r>
        <w:rPr>
          <w:noProof w:val="0"/>
          <w:snapToGrid w:val="0"/>
        </w:rPr>
        <w:tab/>
        <w:t>positioningAssistanceInformationControl</w:t>
      </w:r>
      <w:r>
        <w:rPr>
          <w:noProof w:val="0"/>
          <w:snapToGrid w:val="0"/>
        </w:rPr>
        <w:tab/>
      </w:r>
      <w:r>
        <w:rPr>
          <w:noProof w:val="0"/>
          <w:snapToGrid w:val="0"/>
        </w:rPr>
        <w:tab/>
        <w:t>|</w:t>
      </w:r>
    </w:p>
    <w:p w14:paraId="67FC5501" w14:textId="77777777" w:rsidR="00CD732E" w:rsidRDefault="00CD732E" w:rsidP="00CD732E">
      <w:pPr>
        <w:pStyle w:val="PL"/>
        <w:rPr>
          <w:noProof w:val="0"/>
          <w:snapToGrid w:val="0"/>
        </w:rPr>
      </w:pPr>
      <w:r>
        <w:rPr>
          <w:noProof w:val="0"/>
          <w:snapToGrid w:val="0"/>
        </w:rPr>
        <w:tab/>
        <w:t>positioningAssistanceInformationFeedback</w:t>
      </w:r>
      <w:r>
        <w:rPr>
          <w:noProof w:val="0"/>
          <w:snapToGrid w:val="0"/>
        </w:rPr>
        <w:tab/>
        <w:t>|</w:t>
      </w:r>
    </w:p>
    <w:p w14:paraId="5655F150" w14:textId="77777777" w:rsidR="00CD732E" w:rsidRDefault="00CD732E" w:rsidP="00CD732E">
      <w:pPr>
        <w:pStyle w:val="PL"/>
        <w:rPr>
          <w:noProof w:val="0"/>
          <w:snapToGrid w:val="0"/>
        </w:rPr>
      </w:pPr>
      <w:r>
        <w:rPr>
          <w:noProof w:val="0"/>
          <w:snapToGrid w:val="0"/>
        </w:rPr>
        <w:tab/>
        <w:t>positioningMeasurementReport</w:t>
      </w:r>
      <w:r>
        <w:rPr>
          <w:noProof w:val="0"/>
          <w:snapToGrid w:val="0"/>
        </w:rPr>
        <w:tab/>
      </w:r>
      <w:r>
        <w:rPr>
          <w:noProof w:val="0"/>
          <w:snapToGrid w:val="0"/>
        </w:rPr>
        <w:tab/>
      </w:r>
      <w:r>
        <w:rPr>
          <w:noProof w:val="0"/>
          <w:snapToGrid w:val="0"/>
        </w:rPr>
        <w:tab/>
      </w:r>
      <w:r>
        <w:rPr>
          <w:noProof w:val="0"/>
          <w:snapToGrid w:val="0"/>
        </w:rPr>
        <w:tab/>
        <w:t>|</w:t>
      </w:r>
    </w:p>
    <w:p w14:paraId="3A175DC2" w14:textId="77777777" w:rsidR="00CD732E" w:rsidRDefault="00CD732E" w:rsidP="00CD732E">
      <w:pPr>
        <w:pStyle w:val="PL"/>
        <w:rPr>
          <w:noProof w:val="0"/>
          <w:snapToGrid w:val="0"/>
        </w:rPr>
      </w:pPr>
      <w:r>
        <w:rPr>
          <w:noProof w:val="0"/>
          <w:snapToGrid w:val="0"/>
        </w:rPr>
        <w:lastRenderedPageBreak/>
        <w:tab/>
        <w:t>positioningMeasurementAbort</w:t>
      </w:r>
      <w:r>
        <w:rPr>
          <w:noProof w:val="0"/>
          <w:snapToGrid w:val="0"/>
        </w:rPr>
        <w:tab/>
      </w:r>
      <w:r>
        <w:rPr>
          <w:noProof w:val="0"/>
          <w:snapToGrid w:val="0"/>
        </w:rPr>
        <w:tab/>
      </w:r>
      <w:r>
        <w:rPr>
          <w:noProof w:val="0"/>
          <w:snapToGrid w:val="0"/>
        </w:rPr>
        <w:tab/>
      </w:r>
      <w:r>
        <w:rPr>
          <w:noProof w:val="0"/>
          <w:snapToGrid w:val="0"/>
        </w:rPr>
        <w:tab/>
      </w:r>
      <w:r>
        <w:rPr>
          <w:noProof w:val="0"/>
          <w:snapToGrid w:val="0"/>
        </w:rPr>
        <w:tab/>
        <w:t>|</w:t>
      </w:r>
    </w:p>
    <w:p w14:paraId="2D74B132" w14:textId="77777777" w:rsidR="00CD732E" w:rsidRDefault="00CD732E" w:rsidP="00CD732E">
      <w:pPr>
        <w:pStyle w:val="PL"/>
        <w:rPr>
          <w:noProof w:val="0"/>
          <w:snapToGrid w:val="0"/>
        </w:rPr>
      </w:pPr>
      <w:r>
        <w:rPr>
          <w:noProof w:val="0"/>
          <w:snapToGrid w:val="0"/>
        </w:rPr>
        <w:tab/>
        <w:t>positioningMeasurementFailureIndication</w:t>
      </w:r>
      <w:r>
        <w:rPr>
          <w:noProof w:val="0"/>
          <w:snapToGrid w:val="0"/>
        </w:rPr>
        <w:tab/>
      </w:r>
      <w:r>
        <w:rPr>
          <w:noProof w:val="0"/>
          <w:snapToGrid w:val="0"/>
        </w:rPr>
        <w:tab/>
        <w:t>|</w:t>
      </w:r>
    </w:p>
    <w:p w14:paraId="70BE9D35" w14:textId="77777777" w:rsidR="00CD732E" w:rsidRPr="00FC39A8" w:rsidRDefault="00CD732E" w:rsidP="00CD732E">
      <w:pPr>
        <w:pStyle w:val="PL"/>
        <w:rPr>
          <w:noProof w:val="0"/>
          <w:snapToGrid w:val="0"/>
        </w:rPr>
      </w:pPr>
      <w:r>
        <w:rPr>
          <w:noProof w:val="0"/>
          <w:snapToGrid w:val="0"/>
        </w:rPr>
        <w:tab/>
      </w:r>
      <w:r w:rsidRPr="00FC39A8">
        <w:rPr>
          <w:noProof w:val="0"/>
          <w:snapToGrid w:val="0"/>
        </w:rPr>
        <w:t>positioningMeasurementUpdate</w:t>
      </w:r>
      <w:r w:rsidRPr="00FC39A8">
        <w:rPr>
          <w:noProof w:val="0"/>
          <w:snapToGrid w:val="0"/>
        </w:rPr>
        <w:tab/>
      </w:r>
      <w:r w:rsidRPr="00FC39A8">
        <w:rPr>
          <w:noProof w:val="0"/>
          <w:snapToGrid w:val="0"/>
        </w:rPr>
        <w:tab/>
      </w:r>
      <w:r w:rsidRPr="00FC39A8">
        <w:rPr>
          <w:noProof w:val="0"/>
          <w:snapToGrid w:val="0"/>
        </w:rPr>
        <w:tab/>
      </w:r>
      <w:r w:rsidRPr="00FC39A8">
        <w:rPr>
          <w:noProof w:val="0"/>
          <w:snapToGrid w:val="0"/>
        </w:rPr>
        <w:tab/>
        <w:t>|</w:t>
      </w:r>
    </w:p>
    <w:p w14:paraId="5BA1F67C" w14:textId="77777777" w:rsidR="00CD732E" w:rsidRPr="008C20F9" w:rsidRDefault="00CD732E" w:rsidP="00CD732E">
      <w:pPr>
        <w:pStyle w:val="PL"/>
        <w:rPr>
          <w:snapToGrid w:val="0"/>
        </w:rPr>
      </w:pPr>
      <w:r w:rsidRPr="00FC39A8">
        <w:rPr>
          <w:noProof w:val="0"/>
          <w:snapToGrid w:val="0"/>
        </w:rPr>
        <w:tab/>
        <w:t>positioningDeactivation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C20F9">
        <w:rPr>
          <w:snapToGrid w:val="0"/>
        </w:rPr>
        <w:t>|</w:t>
      </w:r>
    </w:p>
    <w:p w14:paraId="6F79D32D" w14:textId="77777777" w:rsidR="00CD732E" w:rsidRPr="008C20F9" w:rsidRDefault="00CD732E" w:rsidP="00CD732E">
      <w:pPr>
        <w:pStyle w:val="PL"/>
        <w:spacing w:line="0" w:lineRule="atLeast"/>
        <w:rPr>
          <w:snapToGrid w:val="0"/>
        </w:rPr>
      </w:pPr>
      <w:r w:rsidRPr="00FC39A8">
        <w:rPr>
          <w:snapToGrid w:val="0"/>
        </w:rPr>
        <w:tab/>
      </w:r>
      <w:r w:rsidRPr="008C20F9">
        <w:rPr>
          <w:snapToGrid w:val="0"/>
        </w:rPr>
        <w:t>e-CIDMeasurementFailureIndication</w:t>
      </w:r>
      <w:r w:rsidRPr="008C20F9">
        <w:rPr>
          <w:snapToGrid w:val="0"/>
        </w:rPr>
        <w:tab/>
      </w:r>
      <w:r w:rsidRPr="008C20F9">
        <w:rPr>
          <w:snapToGrid w:val="0"/>
        </w:rPr>
        <w:tab/>
      </w:r>
      <w:r>
        <w:rPr>
          <w:snapToGrid w:val="0"/>
        </w:rPr>
        <w:tab/>
      </w:r>
      <w:r w:rsidRPr="008C20F9">
        <w:rPr>
          <w:snapToGrid w:val="0"/>
        </w:rPr>
        <w:t>|</w:t>
      </w:r>
    </w:p>
    <w:p w14:paraId="2FA76746" w14:textId="77777777" w:rsidR="00CD732E" w:rsidRPr="008C20F9" w:rsidRDefault="00CD732E" w:rsidP="00CD732E">
      <w:pPr>
        <w:pStyle w:val="PL"/>
        <w:spacing w:line="0" w:lineRule="atLeast"/>
        <w:rPr>
          <w:snapToGrid w:val="0"/>
        </w:rPr>
      </w:pPr>
      <w:r w:rsidRPr="008C20F9">
        <w:rPr>
          <w:snapToGrid w:val="0"/>
        </w:rPr>
        <w:tab/>
        <w:t>e-CIDMeasurementReport</w:t>
      </w:r>
      <w:r w:rsidRPr="008C20F9">
        <w:rPr>
          <w:snapToGrid w:val="0"/>
        </w:rPr>
        <w:tab/>
      </w:r>
      <w:r w:rsidRPr="008C20F9">
        <w:rPr>
          <w:snapToGrid w:val="0"/>
        </w:rPr>
        <w:tab/>
      </w:r>
      <w:r w:rsidRPr="008C20F9">
        <w:rPr>
          <w:snapToGrid w:val="0"/>
        </w:rPr>
        <w:tab/>
      </w:r>
      <w:r w:rsidRPr="008C20F9">
        <w:rPr>
          <w:snapToGrid w:val="0"/>
        </w:rPr>
        <w:tab/>
      </w:r>
      <w:r w:rsidRPr="008C20F9">
        <w:rPr>
          <w:snapToGrid w:val="0"/>
        </w:rPr>
        <w:tab/>
      </w:r>
      <w:r>
        <w:rPr>
          <w:snapToGrid w:val="0"/>
        </w:rPr>
        <w:tab/>
      </w:r>
      <w:r w:rsidRPr="008C20F9">
        <w:rPr>
          <w:snapToGrid w:val="0"/>
        </w:rPr>
        <w:t>|</w:t>
      </w:r>
    </w:p>
    <w:p w14:paraId="4431C112" w14:textId="77777777" w:rsidR="00CD732E" w:rsidRPr="00FC39A8" w:rsidRDefault="00CD732E" w:rsidP="00CD732E">
      <w:pPr>
        <w:pStyle w:val="PL"/>
        <w:spacing w:line="0" w:lineRule="atLeast"/>
        <w:rPr>
          <w:snapToGrid w:val="0"/>
        </w:rPr>
      </w:pPr>
      <w:r w:rsidRPr="008C20F9">
        <w:rPr>
          <w:snapToGrid w:val="0"/>
        </w:rPr>
        <w:tab/>
        <w:t>e-CIDMeasurementTermination</w:t>
      </w:r>
      <w:r w:rsidRPr="008C20F9">
        <w:rPr>
          <w:snapToGrid w:val="0"/>
        </w:rPr>
        <w:tab/>
      </w:r>
      <w:r w:rsidRPr="008C20F9">
        <w:rPr>
          <w:snapToGrid w:val="0"/>
        </w:rPr>
        <w:tab/>
      </w:r>
      <w:r w:rsidRPr="008C20F9">
        <w:rPr>
          <w:snapToGrid w:val="0"/>
        </w:rPr>
        <w:tab/>
      </w:r>
      <w:r w:rsidRPr="008C20F9">
        <w:rPr>
          <w:snapToGrid w:val="0"/>
        </w:rPr>
        <w:tab/>
      </w:r>
      <w:r>
        <w:rPr>
          <w:snapToGrid w:val="0"/>
        </w:rPr>
        <w:tab/>
      </w:r>
      <w:r w:rsidRPr="008C20F9">
        <w:rPr>
          <w:snapToGrid w:val="0"/>
        </w:rPr>
        <w:t>|</w:t>
      </w:r>
    </w:p>
    <w:p w14:paraId="03CD99AD" w14:textId="77777777" w:rsidR="0053643E" w:rsidRDefault="00CD732E" w:rsidP="0053643E">
      <w:pPr>
        <w:pStyle w:val="PL"/>
        <w:rPr>
          <w:noProof w:val="0"/>
          <w:snapToGrid w:val="0"/>
        </w:rPr>
      </w:pPr>
      <w:r w:rsidRPr="008C20F9">
        <w:rPr>
          <w:noProof w:val="0"/>
          <w:snapToGrid w:val="0"/>
        </w:rPr>
        <w:tab/>
        <w:t>positioningInformationUpdate</w:t>
      </w:r>
      <w:r w:rsidR="0053643E">
        <w:rPr>
          <w:noProof w:val="0"/>
          <w:snapToGrid w:val="0"/>
        </w:rPr>
        <w:tab/>
      </w:r>
      <w:r w:rsidR="0053643E">
        <w:rPr>
          <w:noProof w:val="0"/>
          <w:snapToGrid w:val="0"/>
        </w:rPr>
        <w:tab/>
      </w:r>
      <w:r w:rsidR="0053643E">
        <w:rPr>
          <w:noProof w:val="0"/>
          <w:snapToGrid w:val="0"/>
        </w:rPr>
        <w:tab/>
      </w:r>
      <w:r w:rsidR="0053643E">
        <w:rPr>
          <w:noProof w:val="0"/>
          <w:snapToGrid w:val="0"/>
        </w:rPr>
        <w:tab/>
        <w:t>|</w:t>
      </w:r>
    </w:p>
    <w:p w14:paraId="43C8A4CF" w14:textId="171E92EA" w:rsidR="00F970C9" w:rsidRPr="00EA5FA7" w:rsidRDefault="0053643E" w:rsidP="0053643E">
      <w:pPr>
        <w:pStyle w:val="PL"/>
        <w:rPr>
          <w:noProof w:val="0"/>
          <w:snapToGrid w:val="0"/>
        </w:rPr>
      </w:pPr>
      <w:r>
        <w:rPr>
          <w:noProof w:val="0"/>
          <w:snapToGrid w:val="0"/>
        </w:rPr>
        <w:tab/>
        <w:t>pos</w:t>
      </w:r>
      <w:r w:rsidRPr="00EA5FA7">
        <w:rPr>
          <w:noProof w:val="0"/>
          <w:snapToGrid w:val="0"/>
        </w:rPr>
        <w:t>S</w:t>
      </w:r>
      <w:r>
        <w:rPr>
          <w:noProof w:val="0"/>
          <w:snapToGrid w:val="0"/>
        </w:rPr>
        <w:t>ystemInformationDelivery</w:t>
      </w:r>
      <w:r w:rsidR="00520F91">
        <w:rPr>
          <w:noProof w:val="0"/>
          <w:snapToGrid w:val="0"/>
        </w:rPr>
        <w:tab/>
      </w:r>
      <w:r w:rsidR="00520F91">
        <w:rPr>
          <w:noProof w:val="0"/>
          <w:snapToGrid w:val="0"/>
        </w:rPr>
        <w:tab/>
      </w:r>
      <w:r w:rsidR="00520F91">
        <w:rPr>
          <w:noProof w:val="0"/>
          <w:snapToGrid w:val="0"/>
        </w:rPr>
        <w:tab/>
      </w:r>
      <w:r w:rsidR="00520F91">
        <w:rPr>
          <w:noProof w:val="0"/>
          <w:snapToGrid w:val="0"/>
        </w:rPr>
        <w:tab/>
      </w:r>
      <w:r w:rsidR="00F970C9" w:rsidRPr="00EA5FA7">
        <w:rPr>
          <w:noProof w:val="0"/>
          <w:snapToGrid w:val="0"/>
        </w:rPr>
        <w:t>,</w:t>
      </w:r>
    </w:p>
    <w:p w14:paraId="036767CE" w14:textId="77777777" w:rsidR="00F970C9" w:rsidRPr="00EA5FA7" w:rsidRDefault="00F970C9" w:rsidP="00BE5D48">
      <w:pPr>
        <w:pStyle w:val="PL"/>
        <w:rPr>
          <w:noProof w:val="0"/>
          <w:snapToGrid w:val="0"/>
        </w:rPr>
      </w:pPr>
      <w:r w:rsidRPr="00EA5FA7">
        <w:rPr>
          <w:noProof w:val="0"/>
          <w:snapToGrid w:val="0"/>
        </w:rPr>
        <w:tab/>
        <w:t>...</w:t>
      </w:r>
    </w:p>
    <w:p w14:paraId="3105EBB4" w14:textId="77777777" w:rsidR="00F970C9" w:rsidRPr="00EA5FA7" w:rsidRDefault="00F970C9" w:rsidP="00BE5D48">
      <w:pPr>
        <w:pStyle w:val="PL"/>
        <w:rPr>
          <w:noProof w:val="0"/>
          <w:snapToGrid w:val="0"/>
        </w:rPr>
      </w:pPr>
      <w:r w:rsidRPr="00EA5FA7">
        <w:rPr>
          <w:noProof w:val="0"/>
          <w:snapToGrid w:val="0"/>
        </w:rPr>
        <w:t>}</w:t>
      </w:r>
    </w:p>
    <w:p w14:paraId="4B303620" w14:textId="77777777" w:rsidR="00F970C9" w:rsidRPr="00EA5FA7" w:rsidRDefault="00F970C9" w:rsidP="00BE5D48">
      <w:pPr>
        <w:pStyle w:val="PL"/>
        <w:rPr>
          <w:noProof w:val="0"/>
          <w:snapToGrid w:val="0"/>
        </w:rPr>
      </w:pPr>
      <w:r w:rsidRPr="00EA5FA7">
        <w:rPr>
          <w:noProof w:val="0"/>
          <w:snapToGrid w:val="0"/>
        </w:rPr>
        <w:t>-- **************************************************************</w:t>
      </w:r>
    </w:p>
    <w:p w14:paraId="13994C62" w14:textId="77777777" w:rsidR="00F970C9" w:rsidRPr="00EA5FA7" w:rsidRDefault="00F970C9" w:rsidP="00BE5D48">
      <w:pPr>
        <w:pStyle w:val="PL"/>
        <w:rPr>
          <w:noProof w:val="0"/>
          <w:snapToGrid w:val="0"/>
        </w:rPr>
      </w:pPr>
      <w:r w:rsidRPr="00EA5FA7">
        <w:rPr>
          <w:noProof w:val="0"/>
          <w:snapToGrid w:val="0"/>
        </w:rPr>
        <w:t>--</w:t>
      </w:r>
    </w:p>
    <w:p w14:paraId="7B140E82" w14:textId="77777777" w:rsidR="00F970C9" w:rsidRPr="00EA5FA7" w:rsidRDefault="00F970C9" w:rsidP="00BE5D48">
      <w:pPr>
        <w:pStyle w:val="PL"/>
        <w:rPr>
          <w:noProof w:val="0"/>
          <w:snapToGrid w:val="0"/>
        </w:rPr>
      </w:pPr>
      <w:r w:rsidRPr="00EA5FA7">
        <w:rPr>
          <w:noProof w:val="0"/>
          <w:snapToGrid w:val="0"/>
        </w:rPr>
        <w:t>-- Interface Elementary Procedures</w:t>
      </w:r>
    </w:p>
    <w:p w14:paraId="4B7D994C" w14:textId="77777777" w:rsidR="00F970C9" w:rsidRPr="00EA5FA7" w:rsidRDefault="00F970C9" w:rsidP="00BE5D48">
      <w:pPr>
        <w:pStyle w:val="PL"/>
        <w:rPr>
          <w:noProof w:val="0"/>
          <w:snapToGrid w:val="0"/>
        </w:rPr>
      </w:pPr>
      <w:r w:rsidRPr="00EA5FA7">
        <w:rPr>
          <w:noProof w:val="0"/>
          <w:snapToGrid w:val="0"/>
        </w:rPr>
        <w:t>--</w:t>
      </w:r>
    </w:p>
    <w:p w14:paraId="2C6ECD0E" w14:textId="77777777" w:rsidR="00F970C9" w:rsidRPr="00EA5FA7" w:rsidRDefault="00F970C9" w:rsidP="00BE5D48">
      <w:pPr>
        <w:pStyle w:val="PL"/>
        <w:rPr>
          <w:noProof w:val="0"/>
          <w:snapToGrid w:val="0"/>
        </w:rPr>
      </w:pPr>
      <w:r w:rsidRPr="00EA5FA7">
        <w:rPr>
          <w:noProof w:val="0"/>
          <w:snapToGrid w:val="0"/>
        </w:rPr>
        <w:t>-- **************************************************************</w:t>
      </w:r>
    </w:p>
    <w:p w14:paraId="31BD60C3" w14:textId="77777777" w:rsidR="00F970C9" w:rsidRPr="00EA5FA7" w:rsidRDefault="00F970C9" w:rsidP="00BE5D48">
      <w:pPr>
        <w:pStyle w:val="PL"/>
        <w:rPr>
          <w:noProof w:val="0"/>
          <w:snapToGrid w:val="0"/>
        </w:rPr>
      </w:pPr>
    </w:p>
    <w:p w14:paraId="4935E80A" w14:textId="77777777" w:rsidR="00F970C9" w:rsidRPr="00EA5FA7" w:rsidRDefault="00F970C9" w:rsidP="00BE5D48">
      <w:pPr>
        <w:pStyle w:val="PL"/>
        <w:rPr>
          <w:noProof w:val="0"/>
        </w:rPr>
      </w:pPr>
      <w:r w:rsidRPr="00EA5FA7">
        <w:rPr>
          <w:noProof w:val="0"/>
        </w:rPr>
        <w:t>reset F1AP-ELEMENTARY-PROCEDURE ::= {</w:t>
      </w:r>
    </w:p>
    <w:p w14:paraId="3413A140" w14:textId="77777777" w:rsidR="00F970C9" w:rsidRPr="00EA5FA7" w:rsidRDefault="00F970C9" w:rsidP="00BE5D48">
      <w:pPr>
        <w:pStyle w:val="PL"/>
        <w:rPr>
          <w:noProof w:val="0"/>
        </w:rPr>
      </w:pPr>
      <w:r w:rsidRPr="00EA5FA7">
        <w:rPr>
          <w:noProof w:val="0"/>
        </w:rPr>
        <w:tab/>
        <w:t>INITIATING MESSAGE</w:t>
      </w:r>
      <w:r w:rsidRPr="00EA5FA7">
        <w:rPr>
          <w:noProof w:val="0"/>
        </w:rPr>
        <w:tab/>
      </w:r>
      <w:r w:rsidRPr="00EA5FA7">
        <w:rPr>
          <w:noProof w:val="0"/>
        </w:rPr>
        <w:tab/>
        <w:t>Reset</w:t>
      </w:r>
    </w:p>
    <w:p w14:paraId="701DD104" w14:textId="77777777" w:rsidR="00F970C9" w:rsidRPr="00EA5FA7" w:rsidRDefault="00F970C9" w:rsidP="00BE5D48">
      <w:pPr>
        <w:pStyle w:val="PL"/>
        <w:rPr>
          <w:noProof w:val="0"/>
        </w:rPr>
      </w:pPr>
      <w:r w:rsidRPr="00EA5FA7">
        <w:rPr>
          <w:noProof w:val="0"/>
        </w:rPr>
        <w:tab/>
        <w:t>SUCCESSFUL OUTCOME</w:t>
      </w:r>
      <w:r w:rsidRPr="00EA5FA7">
        <w:rPr>
          <w:noProof w:val="0"/>
        </w:rPr>
        <w:tab/>
      </w:r>
      <w:r w:rsidRPr="00EA5FA7">
        <w:rPr>
          <w:noProof w:val="0"/>
        </w:rPr>
        <w:tab/>
        <w:t>ResetAcknowledge</w:t>
      </w:r>
    </w:p>
    <w:p w14:paraId="42E86C35" w14:textId="77777777" w:rsidR="00F970C9" w:rsidRPr="00EA5FA7" w:rsidRDefault="00F970C9" w:rsidP="00BE5D48">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id-Reset</w:t>
      </w:r>
    </w:p>
    <w:p w14:paraId="698BFA81" w14:textId="77777777" w:rsidR="00F970C9" w:rsidRPr="00EA5FA7" w:rsidRDefault="00F970C9" w:rsidP="00BE5D48">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3A160B1E" w14:textId="77777777" w:rsidR="00F970C9" w:rsidRPr="00EA5FA7" w:rsidRDefault="00F970C9" w:rsidP="00BE5D48">
      <w:pPr>
        <w:pStyle w:val="PL"/>
        <w:rPr>
          <w:noProof w:val="0"/>
        </w:rPr>
      </w:pPr>
      <w:r w:rsidRPr="00EA5FA7">
        <w:rPr>
          <w:noProof w:val="0"/>
        </w:rPr>
        <w:t>}</w:t>
      </w:r>
    </w:p>
    <w:p w14:paraId="7AB55915" w14:textId="77777777" w:rsidR="00F970C9" w:rsidRPr="00EA5FA7" w:rsidRDefault="00F970C9" w:rsidP="00BE5D48">
      <w:pPr>
        <w:pStyle w:val="PL"/>
        <w:rPr>
          <w:noProof w:val="0"/>
        </w:rPr>
      </w:pPr>
    </w:p>
    <w:p w14:paraId="1A277D02" w14:textId="77777777" w:rsidR="00F970C9" w:rsidRPr="00EA5FA7" w:rsidRDefault="00F970C9" w:rsidP="00BE5D48">
      <w:pPr>
        <w:pStyle w:val="PL"/>
        <w:rPr>
          <w:noProof w:val="0"/>
        </w:rPr>
      </w:pPr>
      <w:r w:rsidRPr="00EA5FA7">
        <w:rPr>
          <w:noProof w:val="0"/>
        </w:rPr>
        <w:t>f1Setup F1AP-ELEMENTARY-PROCEDURE ::= {</w:t>
      </w:r>
    </w:p>
    <w:p w14:paraId="77F36B4C" w14:textId="77777777" w:rsidR="00F970C9" w:rsidRPr="00EA5FA7" w:rsidRDefault="00F970C9" w:rsidP="00BE5D48">
      <w:pPr>
        <w:pStyle w:val="PL"/>
        <w:rPr>
          <w:noProof w:val="0"/>
        </w:rPr>
      </w:pPr>
      <w:r w:rsidRPr="00EA5FA7">
        <w:rPr>
          <w:noProof w:val="0"/>
        </w:rPr>
        <w:tab/>
        <w:t>INITIATING MESSAGE</w:t>
      </w:r>
      <w:r w:rsidRPr="00EA5FA7">
        <w:rPr>
          <w:noProof w:val="0"/>
        </w:rPr>
        <w:tab/>
      </w:r>
      <w:r w:rsidRPr="00EA5FA7">
        <w:rPr>
          <w:noProof w:val="0"/>
        </w:rPr>
        <w:tab/>
        <w:t>F1SetupRequest</w:t>
      </w:r>
    </w:p>
    <w:p w14:paraId="50683DF1" w14:textId="77777777" w:rsidR="00F970C9" w:rsidRPr="00EA5FA7" w:rsidRDefault="00F970C9" w:rsidP="00BE5D48">
      <w:pPr>
        <w:pStyle w:val="PL"/>
        <w:rPr>
          <w:noProof w:val="0"/>
        </w:rPr>
      </w:pPr>
      <w:r w:rsidRPr="00EA5FA7">
        <w:rPr>
          <w:noProof w:val="0"/>
        </w:rPr>
        <w:tab/>
        <w:t>SUCCESSFUL OUTCOME</w:t>
      </w:r>
      <w:r w:rsidRPr="00EA5FA7">
        <w:rPr>
          <w:noProof w:val="0"/>
        </w:rPr>
        <w:tab/>
      </w:r>
      <w:r w:rsidRPr="00EA5FA7">
        <w:rPr>
          <w:noProof w:val="0"/>
        </w:rPr>
        <w:tab/>
        <w:t>F1SetupResponse</w:t>
      </w:r>
    </w:p>
    <w:p w14:paraId="4A1D1FCA" w14:textId="77777777" w:rsidR="00F970C9" w:rsidRPr="00EA5FA7" w:rsidRDefault="00F970C9" w:rsidP="00BE5D48">
      <w:pPr>
        <w:pStyle w:val="PL"/>
        <w:rPr>
          <w:noProof w:val="0"/>
        </w:rPr>
      </w:pPr>
      <w:r w:rsidRPr="00EA5FA7">
        <w:rPr>
          <w:noProof w:val="0"/>
        </w:rPr>
        <w:tab/>
        <w:t>UNSUCCESSFUL OUTCOME</w:t>
      </w:r>
      <w:r w:rsidRPr="00EA5FA7">
        <w:rPr>
          <w:noProof w:val="0"/>
        </w:rPr>
        <w:tab/>
        <w:t>F1SetupFailure</w:t>
      </w:r>
    </w:p>
    <w:p w14:paraId="5A596F09" w14:textId="77777777" w:rsidR="00F970C9" w:rsidRPr="00EA5FA7" w:rsidRDefault="00F970C9" w:rsidP="00BE5D48">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id-F1Setup</w:t>
      </w:r>
    </w:p>
    <w:p w14:paraId="34058044" w14:textId="77777777" w:rsidR="00F970C9" w:rsidRPr="00EA5FA7" w:rsidRDefault="00F970C9" w:rsidP="00BE5D48">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52167BEE" w14:textId="77777777" w:rsidR="00F970C9" w:rsidRPr="00EA5FA7" w:rsidRDefault="00F970C9" w:rsidP="00BE5D48">
      <w:pPr>
        <w:pStyle w:val="PL"/>
        <w:rPr>
          <w:noProof w:val="0"/>
        </w:rPr>
      </w:pPr>
      <w:r w:rsidRPr="00EA5FA7">
        <w:rPr>
          <w:noProof w:val="0"/>
        </w:rPr>
        <w:t>}</w:t>
      </w:r>
    </w:p>
    <w:p w14:paraId="439D4163" w14:textId="77777777" w:rsidR="00F970C9" w:rsidRPr="00EA5FA7" w:rsidRDefault="00F970C9" w:rsidP="00BE5D48">
      <w:pPr>
        <w:pStyle w:val="PL"/>
        <w:rPr>
          <w:noProof w:val="0"/>
        </w:rPr>
      </w:pPr>
    </w:p>
    <w:p w14:paraId="02E24A56" w14:textId="77777777" w:rsidR="00F970C9" w:rsidRPr="00EA5FA7" w:rsidRDefault="00F970C9" w:rsidP="00334C1E">
      <w:pPr>
        <w:pStyle w:val="PL"/>
        <w:rPr>
          <w:noProof w:val="0"/>
        </w:rPr>
      </w:pPr>
      <w:r w:rsidRPr="00EA5FA7">
        <w:rPr>
          <w:noProof w:val="0"/>
        </w:rPr>
        <w:t>gNBDUConfigurationUpdate F1AP-ELEMENTARY-PROCEDURE ::= {</w:t>
      </w:r>
    </w:p>
    <w:p w14:paraId="3E4A70C7" w14:textId="77777777" w:rsidR="00F970C9" w:rsidRPr="00EA5FA7" w:rsidRDefault="00F970C9" w:rsidP="00334C1E">
      <w:pPr>
        <w:pStyle w:val="PL"/>
        <w:rPr>
          <w:noProof w:val="0"/>
        </w:rPr>
      </w:pPr>
      <w:r w:rsidRPr="00EA5FA7">
        <w:rPr>
          <w:noProof w:val="0"/>
        </w:rPr>
        <w:tab/>
        <w:t>INITIATING MESSAGE</w:t>
      </w:r>
      <w:r w:rsidRPr="00EA5FA7">
        <w:rPr>
          <w:noProof w:val="0"/>
        </w:rPr>
        <w:tab/>
      </w:r>
      <w:r w:rsidRPr="00EA5FA7">
        <w:rPr>
          <w:noProof w:val="0"/>
        </w:rPr>
        <w:tab/>
        <w:t>GNBDUConfigurationUpdate</w:t>
      </w:r>
    </w:p>
    <w:p w14:paraId="48D54A3A" w14:textId="77777777" w:rsidR="00F970C9" w:rsidRPr="00EA5FA7" w:rsidRDefault="00F970C9" w:rsidP="00334C1E">
      <w:pPr>
        <w:pStyle w:val="PL"/>
        <w:rPr>
          <w:noProof w:val="0"/>
        </w:rPr>
      </w:pPr>
      <w:r w:rsidRPr="00EA5FA7">
        <w:rPr>
          <w:noProof w:val="0"/>
        </w:rPr>
        <w:tab/>
        <w:t>SUCCESSFUL OUTCOME</w:t>
      </w:r>
      <w:r w:rsidRPr="00EA5FA7">
        <w:rPr>
          <w:noProof w:val="0"/>
        </w:rPr>
        <w:tab/>
      </w:r>
      <w:r w:rsidRPr="00EA5FA7">
        <w:rPr>
          <w:noProof w:val="0"/>
        </w:rPr>
        <w:tab/>
        <w:t>GNBDUConfigurationUpdateAcknowledge</w:t>
      </w:r>
    </w:p>
    <w:p w14:paraId="398D6BF0" w14:textId="77777777" w:rsidR="00F970C9" w:rsidRPr="00EA5FA7" w:rsidRDefault="00F970C9" w:rsidP="00334C1E">
      <w:pPr>
        <w:pStyle w:val="PL"/>
        <w:rPr>
          <w:noProof w:val="0"/>
        </w:rPr>
      </w:pPr>
      <w:r w:rsidRPr="00EA5FA7">
        <w:rPr>
          <w:noProof w:val="0"/>
        </w:rPr>
        <w:tab/>
        <w:t>UNSUCCESSFUL OUTCOME</w:t>
      </w:r>
      <w:r w:rsidRPr="00EA5FA7">
        <w:rPr>
          <w:noProof w:val="0"/>
        </w:rPr>
        <w:tab/>
        <w:t>GNBDUConfigurationUpdateFailure</w:t>
      </w:r>
    </w:p>
    <w:p w14:paraId="01729A00" w14:textId="77777777" w:rsidR="00F970C9" w:rsidRPr="00EA5FA7" w:rsidRDefault="00F970C9" w:rsidP="00334C1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id-gNBDUConfigurationUpdate</w:t>
      </w:r>
    </w:p>
    <w:p w14:paraId="248AB43D" w14:textId="77777777" w:rsidR="00F970C9" w:rsidRPr="00EA5FA7" w:rsidRDefault="00F970C9" w:rsidP="00334C1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78315183" w14:textId="77777777" w:rsidR="00F970C9" w:rsidRPr="00EA5FA7" w:rsidRDefault="00F970C9" w:rsidP="00515564">
      <w:pPr>
        <w:pStyle w:val="PL"/>
        <w:rPr>
          <w:noProof w:val="0"/>
        </w:rPr>
      </w:pPr>
      <w:r w:rsidRPr="00EA5FA7">
        <w:rPr>
          <w:noProof w:val="0"/>
        </w:rPr>
        <w:t>}</w:t>
      </w:r>
    </w:p>
    <w:p w14:paraId="171113A1" w14:textId="77777777" w:rsidR="00F970C9" w:rsidRPr="00EA5FA7" w:rsidRDefault="00F970C9" w:rsidP="00515564">
      <w:pPr>
        <w:pStyle w:val="PL"/>
        <w:rPr>
          <w:noProof w:val="0"/>
        </w:rPr>
      </w:pPr>
    </w:p>
    <w:p w14:paraId="052ABB1E" w14:textId="77777777" w:rsidR="00F970C9" w:rsidRPr="00EA5FA7" w:rsidRDefault="00F970C9" w:rsidP="0046511B">
      <w:pPr>
        <w:pStyle w:val="PL"/>
        <w:rPr>
          <w:noProof w:val="0"/>
        </w:rPr>
      </w:pPr>
      <w:r w:rsidRPr="00EA5FA7">
        <w:rPr>
          <w:noProof w:val="0"/>
        </w:rPr>
        <w:t>gNBCUConfigurationUpdate F1AP-ELEMENTARY-PROCEDURE ::= {</w:t>
      </w:r>
    </w:p>
    <w:p w14:paraId="53592725" w14:textId="77777777" w:rsidR="00F970C9" w:rsidRPr="00EA5FA7" w:rsidRDefault="00F970C9" w:rsidP="0046511B">
      <w:pPr>
        <w:pStyle w:val="PL"/>
        <w:rPr>
          <w:noProof w:val="0"/>
        </w:rPr>
      </w:pPr>
      <w:r w:rsidRPr="00EA5FA7">
        <w:rPr>
          <w:noProof w:val="0"/>
        </w:rPr>
        <w:tab/>
        <w:t>INITIATING MESSAGE</w:t>
      </w:r>
      <w:r w:rsidRPr="00EA5FA7">
        <w:rPr>
          <w:noProof w:val="0"/>
        </w:rPr>
        <w:tab/>
      </w:r>
      <w:r w:rsidRPr="00EA5FA7">
        <w:rPr>
          <w:noProof w:val="0"/>
        </w:rPr>
        <w:tab/>
        <w:t>GNBCUConfigurationUpdate</w:t>
      </w:r>
    </w:p>
    <w:p w14:paraId="1E3F8797" w14:textId="77777777" w:rsidR="00F970C9" w:rsidRPr="00EA5FA7" w:rsidRDefault="00F970C9" w:rsidP="0046511B">
      <w:pPr>
        <w:pStyle w:val="PL"/>
        <w:rPr>
          <w:noProof w:val="0"/>
        </w:rPr>
      </w:pPr>
      <w:r w:rsidRPr="00EA5FA7">
        <w:rPr>
          <w:noProof w:val="0"/>
        </w:rPr>
        <w:tab/>
        <w:t>SUCCESSFUL OUTCOME</w:t>
      </w:r>
      <w:r w:rsidRPr="00EA5FA7">
        <w:rPr>
          <w:noProof w:val="0"/>
        </w:rPr>
        <w:tab/>
      </w:r>
      <w:r w:rsidRPr="00EA5FA7">
        <w:rPr>
          <w:noProof w:val="0"/>
        </w:rPr>
        <w:tab/>
        <w:t>GNBCUConfigurationUpdateAcknowledge</w:t>
      </w:r>
    </w:p>
    <w:p w14:paraId="06417AD5" w14:textId="77777777" w:rsidR="00F970C9" w:rsidRPr="00EA5FA7" w:rsidRDefault="00F970C9" w:rsidP="0046511B">
      <w:pPr>
        <w:pStyle w:val="PL"/>
        <w:rPr>
          <w:noProof w:val="0"/>
        </w:rPr>
      </w:pPr>
      <w:r w:rsidRPr="00EA5FA7">
        <w:rPr>
          <w:noProof w:val="0"/>
        </w:rPr>
        <w:tab/>
        <w:t>UNSUCCESSFUL OUTCOME</w:t>
      </w:r>
      <w:r w:rsidRPr="00EA5FA7">
        <w:rPr>
          <w:noProof w:val="0"/>
        </w:rPr>
        <w:tab/>
        <w:t>GNBCUConfigurationUpdateFailure</w:t>
      </w:r>
    </w:p>
    <w:p w14:paraId="19120217" w14:textId="77777777" w:rsidR="00F970C9" w:rsidRPr="00EA5FA7" w:rsidRDefault="00F970C9" w:rsidP="0046511B">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id-gNBCUConfigurationUpdate</w:t>
      </w:r>
    </w:p>
    <w:p w14:paraId="62E6F57C" w14:textId="77777777" w:rsidR="00F970C9" w:rsidRPr="00EA5FA7" w:rsidRDefault="00F970C9" w:rsidP="0046511B">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51647AAD" w14:textId="77777777" w:rsidR="00F970C9" w:rsidRPr="00EA5FA7" w:rsidRDefault="00F970C9" w:rsidP="00334C1E">
      <w:pPr>
        <w:pStyle w:val="PL"/>
        <w:rPr>
          <w:noProof w:val="0"/>
        </w:rPr>
      </w:pPr>
      <w:r w:rsidRPr="00EA5FA7">
        <w:rPr>
          <w:noProof w:val="0"/>
        </w:rPr>
        <w:t>}</w:t>
      </w:r>
    </w:p>
    <w:p w14:paraId="16C31684" w14:textId="77777777" w:rsidR="00F970C9" w:rsidRPr="00EA5FA7" w:rsidRDefault="00F970C9" w:rsidP="00334C1E">
      <w:pPr>
        <w:pStyle w:val="PL"/>
        <w:rPr>
          <w:noProof w:val="0"/>
        </w:rPr>
      </w:pPr>
    </w:p>
    <w:p w14:paraId="55438D5C" w14:textId="77777777" w:rsidR="00F970C9" w:rsidRPr="00EA5FA7" w:rsidRDefault="00F970C9" w:rsidP="00334C1E">
      <w:pPr>
        <w:pStyle w:val="PL"/>
        <w:rPr>
          <w:noProof w:val="0"/>
        </w:rPr>
      </w:pPr>
      <w:r w:rsidRPr="00EA5FA7">
        <w:rPr>
          <w:noProof w:val="0"/>
        </w:rPr>
        <w:t>uEContextSetup F1AP-ELEMENTARY-PROCEDURE ::= {</w:t>
      </w:r>
    </w:p>
    <w:p w14:paraId="1B92E03C" w14:textId="77777777" w:rsidR="00F970C9" w:rsidRPr="00EA5FA7" w:rsidRDefault="00F970C9" w:rsidP="00334C1E">
      <w:pPr>
        <w:pStyle w:val="PL"/>
        <w:rPr>
          <w:noProof w:val="0"/>
        </w:rPr>
      </w:pPr>
      <w:r w:rsidRPr="00EA5FA7">
        <w:rPr>
          <w:noProof w:val="0"/>
        </w:rPr>
        <w:tab/>
        <w:t>INITIATING MESSAGE</w:t>
      </w:r>
      <w:r w:rsidRPr="00EA5FA7">
        <w:rPr>
          <w:noProof w:val="0"/>
        </w:rPr>
        <w:tab/>
      </w:r>
      <w:r w:rsidRPr="00EA5FA7">
        <w:rPr>
          <w:noProof w:val="0"/>
        </w:rPr>
        <w:tab/>
        <w:t>UEContextSetupRequest</w:t>
      </w:r>
    </w:p>
    <w:p w14:paraId="6CB12128" w14:textId="77777777" w:rsidR="00F970C9" w:rsidRPr="00EA5FA7" w:rsidRDefault="00F970C9" w:rsidP="00334C1E">
      <w:pPr>
        <w:pStyle w:val="PL"/>
        <w:rPr>
          <w:noProof w:val="0"/>
        </w:rPr>
      </w:pPr>
      <w:r w:rsidRPr="00EA5FA7">
        <w:rPr>
          <w:noProof w:val="0"/>
        </w:rPr>
        <w:tab/>
        <w:t>SUCCESSFUL OUTCOME</w:t>
      </w:r>
      <w:r w:rsidRPr="00EA5FA7">
        <w:rPr>
          <w:noProof w:val="0"/>
        </w:rPr>
        <w:tab/>
      </w:r>
      <w:r w:rsidRPr="00EA5FA7">
        <w:rPr>
          <w:noProof w:val="0"/>
        </w:rPr>
        <w:tab/>
        <w:t>UEContextSetupResponse</w:t>
      </w:r>
    </w:p>
    <w:p w14:paraId="6251E0AF" w14:textId="77777777" w:rsidR="00F970C9" w:rsidRPr="00EA5FA7" w:rsidRDefault="00F970C9" w:rsidP="00334C1E">
      <w:pPr>
        <w:pStyle w:val="PL"/>
        <w:rPr>
          <w:noProof w:val="0"/>
        </w:rPr>
      </w:pPr>
      <w:r w:rsidRPr="00EA5FA7">
        <w:rPr>
          <w:noProof w:val="0"/>
        </w:rPr>
        <w:tab/>
        <w:t>UNSUCCESSFUL OUTCOME</w:t>
      </w:r>
      <w:r w:rsidRPr="00EA5FA7">
        <w:rPr>
          <w:noProof w:val="0"/>
        </w:rPr>
        <w:tab/>
        <w:t>UEContextSetupFailure</w:t>
      </w:r>
    </w:p>
    <w:p w14:paraId="7A257BCD" w14:textId="77777777" w:rsidR="00F970C9" w:rsidRPr="00EA5FA7" w:rsidRDefault="00F970C9" w:rsidP="00334C1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id-UEContextSetup</w:t>
      </w:r>
    </w:p>
    <w:p w14:paraId="0B0B6CB3" w14:textId="77777777" w:rsidR="00F970C9" w:rsidRPr="00EA5FA7" w:rsidRDefault="00F970C9" w:rsidP="00334C1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5055C101" w14:textId="77777777" w:rsidR="00F970C9" w:rsidRPr="00EA5FA7" w:rsidRDefault="00F970C9" w:rsidP="00334C1E">
      <w:pPr>
        <w:pStyle w:val="PL"/>
        <w:rPr>
          <w:noProof w:val="0"/>
        </w:rPr>
      </w:pPr>
      <w:r w:rsidRPr="00EA5FA7">
        <w:rPr>
          <w:noProof w:val="0"/>
        </w:rPr>
        <w:lastRenderedPageBreak/>
        <w:t>}</w:t>
      </w:r>
    </w:p>
    <w:p w14:paraId="04DA2320" w14:textId="77777777" w:rsidR="00F970C9" w:rsidRPr="00EA5FA7" w:rsidRDefault="00F970C9" w:rsidP="00515564">
      <w:pPr>
        <w:pStyle w:val="PL"/>
        <w:rPr>
          <w:noProof w:val="0"/>
        </w:rPr>
      </w:pPr>
    </w:p>
    <w:p w14:paraId="3F823B59" w14:textId="77777777" w:rsidR="00F970C9" w:rsidRPr="00EA5FA7" w:rsidRDefault="00F970C9" w:rsidP="00334C1E">
      <w:pPr>
        <w:pStyle w:val="PL"/>
        <w:rPr>
          <w:noProof w:val="0"/>
        </w:rPr>
      </w:pPr>
      <w:r w:rsidRPr="00EA5FA7">
        <w:rPr>
          <w:noProof w:val="0"/>
        </w:rPr>
        <w:t>uEContextRelease F1AP-ELEMENTARY-PROCEDURE ::= {</w:t>
      </w:r>
    </w:p>
    <w:p w14:paraId="022B8C12" w14:textId="77777777" w:rsidR="00F970C9" w:rsidRPr="00EA5FA7" w:rsidRDefault="00F970C9" w:rsidP="00334C1E">
      <w:pPr>
        <w:pStyle w:val="PL"/>
        <w:rPr>
          <w:noProof w:val="0"/>
        </w:rPr>
      </w:pPr>
      <w:r w:rsidRPr="00EA5FA7">
        <w:rPr>
          <w:noProof w:val="0"/>
        </w:rPr>
        <w:tab/>
        <w:t>INITIATING MESSAGE</w:t>
      </w:r>
      <w:r w:rsidRPr="00EA5FA7">
        <w:rPr>
          <w:noProof w:val="0"/>
        </w:rPr>
        <w:tab/>
      </w:r>
      <w:r w:rsidRPr="00EA5FA7">
        <w:rPr>
          <w:noProof w:val="0"/>
        </w:rPr>
        <w:tab/>
        <w:t>UEContextReleaseCommand</w:t>
      </w:r>
    </w:p>
    <w:p w14:paraId="5BA92DA2" w14:textId="77777777" w:rsidR="00F970C9" w:rsidRPr="00EA5FA7" w:rsidRDefault="00F970C9" w:rsidP="00334C1E">
      <w:pPr>
        <w:pStyle w:val="PL"/>
        <w:rPr>
          <w:noProof w:val="0"/>
        </w:rPr>
      </w:pPr>
      <w:r w:rsidRPr="00EA5FA7">
        <w:rPr>
          <w:noProof w:val="0"/>
        </w:rPr>
        <w:tab/>
        <w:t>SUCCESSFUL OUTCOME</w:t>
      </w:r>
      <w:r w:rsidRPr="00EA5FA7">
        <w:rPr>
          <w:noProof w:val="0"/>
        </w:rPr>
        <w:tab/>
      </w:r>
      <w:r w:rsidRPr="00EA5FA7">
        <w:rPr>
          <w:noProof w:val="0"/>
        </w:rPr>
        <w:tab/>
        <w:t>UEContextReleaseComplete</w:t>
      </w:r>
    </w:p>
    <w:p w14:paraId="0448884F" w14:textId="77777777" w:rsidR="00F970C9" w:rsidRPr="00EA5FA7" w:rsidRDefault="00F970C9" w:rsidP="00334C1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id-UEContextRelease</w:t>
      </w:r>
    </w:p>
    <w:p w14:paraId="6DA1EAC1" w14:textId="77777777" w:rsidR="00F970C9" w:rsidRPr="00EA5FA7" w:rsidRDefault="00F970C9" w:rsidP="00334C1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77B7E6D2" w14:textId="77777777" w:rsidR="00F970C9" w:rsidRPr="00EA5FA7" w:rsidRDefault="00F970C9" w:rsidP="00334C1E">
      <w:pPr>
        <w:pStyle w:val="PL"/>
        <w:rPr>
          <w:noProof w:val="0"/>
        </w:rPr>
      </w:pPr>
      <w:r w:rsidRPr="00EA5FA7">
        <w:rPr>
          <w:noProof w:val="0"/>
        </w:rPr>
        <w:t>}</w:t>
      </w:r>
    </w:p>
    <w:p w14:paraId="651EF81A" w14:textId="77777777" w:rsidR="00F970C9" w:rsidRPr="00EA5FA7" w:rsidRDefault="00F970C9" w:rsidP="00515564">
      <w:pPr>
        <w:pStyle w:val="PL"/>
        <w:rPr>
          <w:noProof w:val="0"/>
        </w:rPr>
      </w:pPr>
    </w:p>
    <w:p w14:paraId="7020FA59" w14:textId="77777777" w:rsidR="00F970C9" w:rsidRPr="00EA5FA7" w:rsidRDefault="00F970C9" w:rsidP="00334C1E">
      <w:pPr>
        <w:pStyle w:val="PL"/>
        <w:rPr>
          <w:noProof w:val="0"/>
        </w:rPr>
      </w:pPr>
      <w:r w:rsidRPr="00EA5FA7">
        <w:rPr>
          <w:noProof w:val="0"/>
        </w:rPr>
        <w:t>uEContextModification F1AP-ELEMENTARY-PROCEDURE ::= {</w:t>
      </w:r>
    </w:p>
    <w:p w14:paraId="3C3120AB" w14:textId="77777777" w:rsidR="00F970C9" w:rsidRPr="00EA5FA7" w:rsidRDefault="00F970C9" w:rsidP="00334C1E">
      <w:pPr>
        <w:pStyle w:val="PL"/>
        <w:rPr>
          <w:noProof w:val="0"/>
        </w:rPr>
      </w:pPr>
      <w:r w:rsidRPr="00EA5FA7">
        <w:rPr>
          <w:noProof w:val="0"/>
        </w:rPr>
        <w:tab/>
        <w:t>INITIATING MESSAGE</w:t>
      </w:r>
      <w:r w:rsidRPr="00EA5FA7">
        <w:rPr>
          <w:noProof w:val="0"/>
        </w:rPr>
        <w:tab/>
      </w:r>
      <w:r w:rsidRPr="00EA5FA7">
        <w:rPr>
          <w:noProof w:val="0"/>
        </w:rPr>
        <w:tab/>
        <w:t>UEContextModificationRequest</w:t>
      </w:r>
    </w:p>
    <w:p w14:paraId="43BF0F2C" w14:textId="77777777" w:rsidR="00F970C9" w:rsidRPr="00EA5FA7" w:rsidRDefault="00F970C9" w:rsidP="00334C1E">
      <w:pPr>
        <w:pStyle w:val="PL"/>
        <w:rPr>
          <w:noProof w:val="0"/>
        </w:rPr>
      </w:pPr>
      <w:r w:rsidRPr="00EA5FA7">
        <w:rPr>
          <w:noProof w:val="0"/>
        </w:rPr>
        <w:tab/>
        <w:t>SUCCESSFUL OUTCOME</w:t>
      </w:r>
      <w:r w:rsidRPr="00EA5FA7">
        <w:rPr>
          <w:noProof w:val="0"/>
        </w:rPr>
        <w:tab/>
      </w:r>
      <w:r w:rsidRPr="00EA5FA7">
        <w:rPr>
          <w:noProof w:val="0"/>
        </w:rPr>
        <w:tab/>
        <w:t>UEContextModificationResponse</w:t>
      </w:r>
    </w:p>
    <w:p w14:paraId="13B5D6AA" w14:textId="77777777" w:rsidR="00F970C9" w:rsidRPr="00EA5FA7" w:rsidRDefault="00F970C9" w:rsidP="00334C1E">
      <w:pPr>
        <w:pStyle w:val="PL"/>
        <w:rPr>
          <w:noProof w:val="0"/>
        </w:rPr>
      </w:pPr>
      <w:r w:rsidRPr="00EA5FA7">
        <w:rPr>
          <w:noProof w:val="0"/>
        </w:rPr>
        <w:tab/>
        <w:t>UNSUCCESSFUL OUTCOME</w:t>
      </w:r>
      <w:r w:rsidRPr="00EA5FA7">
        <w:rPr>
          <w:noProof w:val="0"/>
        </w:rPr>
        <w:tab/>
        <w:t>UEContextModificationFailure</w:t>
      </w:r>
    </w:p>
    <w:p w14:paraId="41F8FCC4" w14:textId="77777777" w:rsidR="00F970C9" w:rsidRPr="00EA5FA7" w:rsidRDefault="00F970C9" w:rsidP="00334C1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id-UEContextModification</w:t>
      </w:r>
    </w:p>
    <w:p w14:paraId="0805D036" w14:textId="77777777" w:rsidR="00F970C9" w:rsidRPr="00EA5FA7" w:rsidRDefault="00F970C9" w:rsidP="00334C1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62115566" w14:textId="77777777" w:rsidR="00F970C9" w:rsidRPr="00EA5FA7" w:rsidRDefault="00F970C9" w:rsidP="00334C1E">
      <w:pPr>
        <w:pStyle w:val="PL"/>
        <w:rPr>
          <w:noProof w:val="0"/>
        </w:rPr>
      </w:pPr>
      <w:r w:rsidRPr="00EA5FA7">
        <w:rPr>
          <w:noProof w:val="0"/>
        </w:rPr>
        <w:t>}</w:t>
      </w:r>
    </w:p>
    <w:p w14:paraId="4E060338" w14:textId="77777777" w:rsidR="00F970C9" w:rsidRPr="00EA5FA7" w:rsidRDefault="00F970C9" w:rsidP="00515564">
      <w:pPr>
        <w:pStyle w:val="PL"/>
        <w:rPr>
          <w:noProof w:val="0"/>
        </w:rPr>
      </w:pPr>
    </w:p>
    <w:p w14:paraId="57B65B07" w14:textId="77777777" w:rsidR="00F970C9" w:rsidRPr="00EA5FA7" w:rsidRDefault="00F970C9" w:rsidP="00334C1E">
      <w:pPr>
        <w:pStyle w:val="PL"/>
        <w:rPr>
          <w:noProof w:val="0"/>
        </w:rPr>
      </w:pPr>
      <w:r w:rsidRPr="00EA5FA7">
        <w:rPr>
          <w:noProof w:val="0"/>
        </w:rPr>
        <w:t>uEContextModificationRequired F1AP-ELEMENTARY-PROCEDURE ::= {</w:t>
      </w:r>
    </w:p>
    <w:p w14:paraId="09CEF3AA" w14:textId="77777777" w:rsidR="00F970C9" w:rsidRPr="00EA5FA7" w:rsidRDefault="00F970C9" w:rsidP="00334C1E">
      <w:pPr>
        <w:pStyle w:val="PL"/>
        <w:rPr>
          <w:noProof w:val="0"/>
        </w:rPr>
      </w:pPr>
      <w:r w:rsidRPr="00EA5FA7">
        <w:rPr>
          <w:noProof w:val="0"/>
        </w:rPr>
        <w:tab/>
        <w:t>INITIATING MESSAGE</w:t>
      </w:r>
      <w:r w:rsidRPr="00EA5FA7">
        <w:rPr>
          <w:noProof w:val="0"/>
        </w:rPr>
        <w:tab/>
      </w:r>
      <w:r w:rsidRPr="00EA5FA7">
        <w:rPr>
          <w:noProof w:val="0"/>
        </w:rPr>
        <w:tab/>
        <w:t>UEContextModificationRequired</w:t>
      </w:r>
    </w:p>
    <w:p w14:paraId="6366653F" w14:textId="77777777" w:rsidR="00F970C9" w:rsidRPr="00EA5FA7" w:rsidRDefault="00F970C9" w:rsidP="00C16A5D">
      <w:pPr>
        <w:pStyle w:val="PL"/>
        <w:rPr>
          <w:noProof w:val="0"/>
        </w:rPr>
      </w:pPr>
      <w:r w:rsidRPr="00EA5FA7">
        <w:rPr>
          <w:noProof w:val="0"/>
        </w:rPr>
        <w:tab/>
        <w:t>SUCCESSFUL OUTCOME</w:t>
      </w:r>
      <w:r w:rsidRPr="00EA5FA7">
        <w:rPr>
          <w:noProof w:val="0"/>
        </w:rPr>
        <w:tab/>
      </w:r>
      <w:r w:rsidRPr="00EA5FA7">
        <w:rPr>
          <w:noProof w:val="0"/>
        </w:rPr>
        <w:tab/>
        <w:t>UEContextModificationConfirm</w:t>
      </w:r>
    </w:p>
    <w:p w14:paraId="6A470D55" w14:textId="77777777" w:rsidR="00F970C9" w:rsidRPr="00EA5FA7" w:rsidRDefault="00F970C9" w:rsidP="00C16A5D">
      <w:pPr>
        <w:pStyle w:val="PL"/>
        <w:rPr>
          <w:noProof w:val="0"/>
        </w:rPr>
      </w:pPr>
      <w:r w:rsidRPr="00EA5FA7">
        <w:rPr>
          <w:noProof w:val="0"/>
        </w:rPr>
        <w:tab/>
        <w:t>UNSUCCESSFUL OUTCOME</w:t>
      </w:r>
      <w:r w:rsidRPr="00EA5FA7">
        <w:rPr>
          <w:noProof w:val="0"/>
        </w:rPr>
        <w:tab/>
        <w:t>UEContextModificationRefuse</w:t>
      </w:r>
    </w:p>
    <w:p w14:paraId="42D761DA" w14:textId="77777777" w:rsidR="00F970C9" w:rsidRPr="00EA5FA7" w:rsidRDefault="00F970C9" w:rsidP="00334C1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id-UEContextModificationRequired</w:t>
      </w:r>
    </w:p>
    <w:p w14:paraId="5BD1B838" w14:textId="77777777" w:rsidR="00F970C9" w:rsidRPr="00EA5FA7" w:rsidRDefault="00F970C9" w:rsidP="00334C1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179515E3" w14:textId="77777777" w:rsidR="00F970C9" w:rsidRPr="00EA5FA7" w:rsidRDefault="00F970C9" w:rsidP="00334C1E">
      <w:pPr>
        <w:pStyle w:val="PL"/>
        <w:rPr>
          <w:noProof w:val="0"/>
        </w:rPr>
      </w:pPr>
      <w:r w:rsidRPr="00EA5FA7">
        <w:rPr>
          <w:noProof w:val="0"/>
        </w:rPr>
        <w:t>}</w:t>
      </w:r>
    </w:p>
    <w:p w14:paraId="4D755B43" w14:textId="77777777" w:rsidR="00F970C9" w:rsidRPr="00EA5FA7" w:rsidRDefault="00F970C9" w:rsidP="00515564">
      <w:pPr>
        <w:pStyle w:val="PL"/>
        <w:rPr>
          <w:noProof w:val="0"/>
        </w:rPr>
      </w:pPr>
    </w:p>
    <w:p w14:paraId="2A3B0337" w14:textId="77777777" w:rsidR="00F970C9" w:rsidRPr="00EA5FA7" w:rsidRDefault="00F970C9" w:rsidP="001A3AA4">
      <w:pPr>
        <w:pStyle w:val="PL"/>
        <w:rPr>
          <w:noProof w:val="0"/>
        </w:rPr>
      </w:pPr>
      <w:r w:rsidRPr="00EA5FA7">
        <w:rPr>
          <w:noProof w:val="0"/>
        </w:rPr>
        <w:t>writeReplaceWarning F1AP-ELEMENTARY-PROCEDURE ::= {</w:t>
      </w:r>
    </w:p>
    <w:p w14:paraId="34F721B5" w14:textId="77777777" w:rsidR="00F970C9" w:rsidRPr="00EA5FA7" w:rsidRDefault="00F970C9" w:rsidP="001A3AA4">
      <w:pPr>
        <w:pStyle w:val="PL"/>
        <w:rPr>
          <w:noProof w:val="0"/>
        </w:rPr>
      </w:pPr>
      <w:r w:rsidRPr="00EA5FA7">
        <w:rPr>
          <w:noProof w:val="0"/>
        </w:rPr>
        <w:tab/>
        <w:t>INITIATING MESSAGE</w:t>
      </w:r>
      <w:r w:rsidRPr="00EA5FA7">
        <w:rPr>
          <w:noProof w:val="0"/>
        </w:rPr>
        <w:tab/>
      </w:r>
      <w:r w:rsidRPr="00EA5FA7">
        <w:rPr>
          <w:noProof w:val="0"/>
        </w:rPr>
        <w:tab/>
        <w:t>WriteReplaceWarningRequest</w:t>
      </w:r>
    </w:p>
    <w:p w14:paraId="07D4F699" w14:textId="77777777" w:rsidR="00F970C9" w:rsidRPr="00EA5FA7" w:rsidRDefault="00F970C9" w:rsidP="001A3AA4">
      <w:pPr>
        <w:pStyle w:val="PL"/>
        <w:rPr>
          <w:noProof w:val="0"/>
        </w:rPr>
      </w:pPr>
      <w:r w:rsidRPr="00EA5FA7">
        <w:rPr>
          <w:noProof w:val="0"/>
        </w:rPr>
        <w:tab/>
        <w:t>SUCCESSFUL OUTCOME</w:t>
      </w:r>
      <w:r w:rsidRPr="00EA5FA7">
        <w:rPr>
          <w:noProof w:val="0"/>
        </w:rPr>
        <w:tab/>
      </w:r>
      <w:r w:rsidRPr="00EA5FA7">
        <w:rPr>
          <w:noProof w:val="0"/>
        </w:rPr>
        <w:tab/>
        <w:t>WriteReplaceWarningResponse</w:t>
      </w:r>
    </w:p>
    <w:p w14:paraId="1004F6E5" w14:textId="77777777" w:rsidR="00F970C9" w:rsidRPr="00EA5FA7" w:rsidRDefault="00F970C9" w:rsidP="001A3AA4">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id-WriteReplaceWarning</w:t>
      </w:r>
    </w:p>
    <w:p w14:paraId="29806238" w14:textId="77777777" w:rsidR="00F970C9" w:rsidRPr="00EA5FA7" w:rsidRDefault="00F970C9" w:rsidP="001A3AA4">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3D44CC92" w14:textId="77777777" w:rsidR="00F970C9" w:rsidRPr="00EA5FA7" w:rsidRDefault="00F970C9" w:rsidP="001A3AA4">
      <w:pPr>
        <w:pStyle w:val="PL"/>
        <w:rPr>
          <w:noProof w:val="0"/>
        </w:rPr>
      </w:pPr>
      <w:r w:rsidRPr="00EA5FA7">
        <w:rPr>
          <w:noProof w:val="0"/>
        </w:rPr>
        <w:t>}</w:t>
      </w:r>
    </w:p>
    <w:p w14:paraId="1368C8CB" w14:textId="77777777" w:rsidR="00F970C9" w:rsidRPr="00EA5FA7" w:rsidRDefault="00F970C9" w:rsidP="001A3AA4">
      <w:pPr>
        <w:pStyle w:val="PL"/>
        <w:rPr>
          <w:noProof w:val="0"/>
        </w:rPr>
      </w:pPr>
    </w:p>
    <w:p w14:paraId="35EBDFB9" w14:textId="77777777" w:rsidR="00F970C9" w:rsidRPr="00EA5FA7" w:rsidRDefault="00F970C9" w:rsidP="001A3AA4">
      <w:pPr>
        <w:pStyle w:val="PL"/>
        <w:rPr>
          <w:noProof w:val="0"/>
        </w:rPr>
      </w:pPr>
      <w:r w:rsidRPr="00EA5FA7">
        <w:rPr>
          <w:noProof w:val="0"/>
        </w:rPr>
        <w:t>pWSCancel F1AP-ELEMENTARY-PROCEDURE ::= {</w:t>
      </w:r>
    </w:p>
    <w:p w14:paraId="34F29D17" w14:textId="77777777" w:rsidR="00F970C9" w:rsidRPr="00EA5FA7" w:rsidRDefault="00F970C9" w:rsidP="001A3AA4">
      <w:pPr>
        <w:pStyle w:val="PL"/>
        <w:rPr>
          <w:noProof w:val="0"/>
        </w:rPr>
      </w:pPr>
      <w:r w:rsidRPr="00EA5FA7">
        <w:rPr>
          <w:noProof w:val="0"/>
        </w:rPr>
        <w:tab/>
        <w:t>INITIATING MESSAGE</w:t>
      </w:r>
      <w:r w:rsidRPr="00EA5FA7">
        <w:rPr>
          <w:noProof w:val="0"/>
        </w:rPr>
        <w:tab/>
      </w:r>
      <w:r w:rsidRPr="00EA5FA7">
        <w:rPr>
          <w:noProof w:val="0"/>
        </w:rPr>
        <w:tab/>
        <w:t>PWSCancelRequest</w:t>
      </w:r>
    </w:p>
    <w:p w14:paraId="5A814FE0" w14:textId="77777777" w:rsidR="00F970C9" w:rsidRPr="00EA5FA7" w:rsidRDefault="00F970C9" w:rsidP="001A3AA4">
      <w:pPr>
        <w:pStyle w:val="PL"/>
        <w:rPr>
          <w:noProof w:val="0"/>
        </w:rPr>
      </w:pPr>
      <w:r w:rsidRPr="00EA5FA7">
        <w:rPr>
          <w:noProof w:val="0"/>
        </w:rPr>
        <w:tab/>
        <w:t>SUCCESSFUL OUTCOME</w:t>
      </w:r>
      <w:r w:rsidRPr="00EA5FA7">
        <w:rPr>
          <w:noProof w:val="0"/>
        </w:rPr>
        <w:tab/>
      </w:r>
      <w:r w:rsidRPr="00EA5FA7">
        <w:rPr>
          <w:noProof w:val="0"/>
        </w:rPr>
        <w:tab/>
        <w:t>PWSCancelResponse</w:t>
      </w:r>
    </w:p>
    <w:p w14:paraId="2DE21A05" w14:textId="77777777" w:rsidR="00F970C9" w:rsidRPr="00EA5FA7" w:rsidRDefault="00F970C9" w:rsidP="001A3AA4">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id-PWSCancel</w:t>
      </w:r>
    </w:p>
    <w:p w14:paraId="560CFCE5" w14:textId="77777777" w:rsidR="00F970C9" w:rsidRPr="00EA5FA7" w:rsidRDefault="00F970C9" w:rsidP="001A3AA4">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4B4EB72E" w14:textId="77777777" w:rsidR="00F970C9" w:rsidRPr="00EA5FA7" w:rsidRDefault="00F970C9" w:rsidP="001A3AA4">
      <w:pPr>
        <w:pStyle w:val="PL"/>
        <w:rPr>
          <w:noProof w:val="0"/>
        </w:rPr>
      </w:pPr>
      <w:r w:rsidRPr="00EA5FA7">
        <w:rPr>
          <w:noProof w:val="0"/>
        </w:rPr>
        <w:t>}</w:t>
      </w:r>
    </w:p>
    <w:p w14:paraId="25D63F52" w14:textId="77777777" w:rsidR="00F970C9" w:rsidRPr="00EA5FA7" w:rsidRDefault="00F970C9" w:rsidP="001A3AA4">
      <w:pPr>
        <w:pStyle w:val="PL"/>
        <w:rPr>
          <w:noProof w:val="0"/>
        </w:rPr>
      </w:pPr>
    </w:p>
    <w:p w14:paraId="2747FDF0" w14:textId="77777777" w:rsidR="00F970C9" w:rsidRPr="00EA5FA7" w:rsidRDefault="00F970C9" w:rsidP="00BE5D48">
      <w:pPr>
        <w:pStyle w:val="PL"/>
        <w:rPr>
          <w:noProof w:val="0"/>
        </w:rPr>
      </w:pPr>
      <w:r w:rsidRPr="00EA5FA7">
        <w:rPr>
          <w:noProof w:val="0"/>
        </w:rPr>
        <w:t>errorIndication F1AP-ELEMENTARY-PROCEDURE ::= {</w:t>
      </w:r>
    </w:p>
    <w:p w14:paraId="0FE5AF2A" w14:textId="77777777" w:rsidR="00F970C9" w:rsidRPr="00EA5FA7" w:rsidRDefault="00F970C9" w:rsidP="00BE5D48">
      <w:pPr>
        <w:pStyle w:val="PL"/>
        <w:rPr>
          <w:noProof w:val="0"/>
        </w:rPr>
      </w:pPr>
      <w:r w:rsidRPr="00EA5FA7">
        <w:rPr>
          <w:noProof w:val="0"/>
        </w:rPr>
        <w:tab/>
        <w:t>INITIATING MESSAGE</w:t>
      </w:r>
      <w:r w:rsidRPr="00EA5FA7">
        <w:rPr>
          <w:noProof w:val="0"/>
        </w:rPr>
        <w:tab/>
      </w:r>
      <w:r w:rsidRPr="00EA5FA7">
        <w:rPr>
          <w:noProof w:val="0"/>
        </w:rPr>
        <w:tab/>
        <w:t>ErrorIndication</w:t>
      </w:r>
    </w:p>
    <w:p w14:paraId="797DA2F7" w14:textId="77777777" w:rsidR="00F970C9" w:rsidRPr="00EA5FA7" w:rsidRDefault="00F970C9" w:rsidP="00BE5D48">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id-ErrorIndication</w:t>
      </w:r>
    </w:p>
    <w:p w14:paraId="63E1CD39" w14:textId="77777777" w:rsidR="00F970C9" w:rsidRPr="00EA5FA7" w:rsidRDefault="00F970C9" w:rsidP="00BE5D48">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688AE855" w14:textId="77777777" w:rsidR="00F970C9" w:rsidRPr="00EA5FA7" w:rsidRDefault="00F970C9" w:rsidP="00BE5D48">
      <w:pPr>
        <w:pStyle w:val="PL"/>
        <w:rPr>
          <w:noProof w:val="0"/>
        </w:rPr>
      </w:pPr>
      <w:r w:rsidRPr="00EA5FA7">
        <w:rPr>
          <w:noProof w:val="0"/>
        </w:rPr>
        <w:t>}</w:t>
      </w:r>
    </w:p>
    <w:p w14:paraId="340002E9" w14:textId="77777777" w:rsidR="00F970C9" w:rsidRPr="00EA5FA7" w:rsidRDefault="00F970C9" w:rsidP="00BE5D48">
      <w:pPr>
        <w:pStyle w:val="PL"/>
        <w:rPr>
          <w:noProof w:val="0"/>
        </w:rPr>
      </w:pPr>
    </w:p>
    <w:p w14:paraId="7F7C6C0C" w14:textId="77777777" w:rsidR="00F970C9" w:rsidRPr="00EA5FA7" w:rsidRDefault="00F970C9" w:rsidP="00334C1E">
      <w:pPr>
        <w:pStyle w:val="PL"/>
        <w:rPr>
          <w:noProof w:val="0"/>
        </w:rPr>
      </w:pPr>
      <w:r w:rsidRPr="00EA5FA7">
        <w:rPr>
          <w:noProof w:val="0"/>
        </w:rPr>
        <w:t>uEContextReleaseRequest F1AP-ELEMENTARY-PROCEDURE ::= {</w:t>
      </w:r>
    </w:p>
    <w:p w14:paraId="634A0C88" w14:textId="77777777" w:rsidR="00F970C9" w:rsidRPr="00EA5FA7" w:rsidRDefault="00F970C9" w:rsidP="00334C1E">
      <w:pPr>
        <w:pStyle w:val="PL"/>
        <w:rPr>
          <w:noProof w:val="0"/>
        </w:rPr>
      </w:pPr>
      <w:r w:rsidRPr="00EA5FA7">
        <w:rPr>
          <w:noProof w:val="0"/>
        </w:rPr>
        <w:tab/>
        <w:t>INITIATING MESSAGE</w:t>
      </w:r>
      <w:r w:rsidRPr="00EA5FA7">
        <w:rPr>
          <w:noProof w:val="0"/>
        </w:rPr>
        <w:tab/>
      </w:r>
      <w:r w:rsidRPr="00EA5FA7">
        <w:rPr>
          <w:noProof w:val="0"/>
        </w:rPr>
        <w:tab/>
        <w:t>UEContextReleaseRequest</w:t>
      </w:r>
    </w:p>
    <w:p w14:paraId="2ACFA722" w14:textId="77777777" w:rsidR="00F970C9" w:rsidRPr="00EA5FA7" w:rsidRDefault="00F970C9" w:rsidP="00334C1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id-UEContextReleaseRequest</w:t>
      </w:r>
    </w:p>
    <w:p w14:paraId="7B4B8223" w14:textId="77777777" w:rsidR="00F970C9" w:rsidRPr="00EA5FA7" w:rsidRDefault="00F970C9" w:rsidP="00334C1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1ACC8129" w14:textId="77777777" w:rsidR="00F970C9" w:rsidRPr="00EA5FA7" w:rsidRDefault="00F970C9" w:rsidP="00334C1E">
      <w:pPr>
        <w:pStyle w:val="PL"/>
        <w:rPr>
          <w:noProof w:val="0"/>
        </w:rPr>
      </w:pPr>
      <w:r w:rsidRPr="00EA5FA7">
        <w:rPr>
          <w:noProof w:val="0"/>
        </w:rPr>
        <w:t>}</w:t>
      </w:r>
    </w:p>
    <w:p w14:paraId="3283D2E5" w14:textId="77777777" w:rsidR="00F970C9" w:rsidRPr="00EA5FA7" w:rsidRDefault="00F970C9" w:rsidP="00BE5D48">
      <w:pPr>
        <w:pStyle w:val="PL"/>
        <w:rPr>
          <w:noProof w:val="0"/>
        </w:rPr>
      </w:pPr>
    </w:p>
    <w:p w14:paraId="063E5C3C" w14:textId="77777777" w:rsidR="00F970C9" w:rsidRPr="00EA5FA7" w:rsidRDefault="00F970C9" w:rsidP="00BE5D48">
      <w:pPr>
        <w:pStyle w:val="PL"/>
        <w:rPr>
          <w:noProof w:val="0"/>
        </w:rPr>
      </w:pPr>
    </w:p>
    <w:p w14:paraId="21651063" w14:textId="77777777" w:rsidR="00F970C9" w:rsidRPr="00EA5FA7" w:rsidRDefault="00F970C9" w:rsidP="001A3AA4">
      <w:pPr>
        <w:pStyle w:val="PL"/>
        <w:rPr>
          <w:noProof w:val="0"/>
        </w:rPr>
      </w:pPr>
      <w:r w:rsidRPr="00EA5FA7">
        <w:rPr>
          <w:noProof w:val="0"/>
        </w:rPr>
        <w:t>initialULRRCMessageTransfer F1AP-ELEMENTARY-PROCEDURE ::= {</w:t>
      </w:r>
    </w:p>
    <w:p w14:paraId="3D326E59" w14:textId="77777777" w:rsidR="00F970C9" w:rsidRPr="00EA5FA7" w:rsidRDefault="00F970C9" w:rsidP="001A3AA4">
      <w:pPr>
        <w:pStyle w:val="PL"/>
        <w:rPr>
          <w:noProof w:val="0"/>
        </w:rPr>
      </w:pPr>
      <w:r w:rsidRPr="00EA5FA7">
        <w:rPr>
          <w:noProof w:val="0"/>
        </w:rPr>
        <w:tab/>
        <w:t>INITIATING MESSAGE</w:t>
      </w:r>
      <w:r w:rsidRPr="00EA5FA7">
        <w:rPr>
          <w:noProof w:val="0"/>
        </w:rPr>
        <w:tab/>
      </w:r>
      <w:r w:rsidRPr="00EA5FA7">
        <w:rPr>
          <w:noProof w:val="0"/>
        </w:rPr>
        <w:tab/>
        <w:t>InitialULRRCMessageTransfer</w:t>
      </w:r>
    </w:p>
    <w:p w14:paraId="52C011A4" w14:textId="77777777" w:rsidR="00F970C9" w:rsidRPr="00EA5FA7" w:rsidRDefault="00F970C9" w:rsidP="001A3AA4">
      <w:pPr>
        <w:pStyle w:val="PL"/>
        <w:rPr>
          <w:noProof w:val="0"/>
        </w:rPr>
      </w:pPr>
      <w:r w:rsidRPr="00EA5FA7">
        <w:rPr>
          <w:noProof w:val="0"/>
        </w:rPr>
        <w:lastRenderedPageBreak/>
        <w:tab/>
        <w:t>PROCEDURE CODE</w:t>
      </w:r>
      <w:r w:rsidRPr="00EA5FA7">
        <w:rPr>
          <w:noProof w:val="0"/>
        </w:rPr>
        <w:tab/>
      </w:r>
      <w:r w:rsidRPr="00EA5FA7">
        <w:rPr>
          <w:noProof w:val="0"/>
        </w:rPr>
        <w:tab/>
      </w:r>
      <w:r w:rsidRPr="00EA5FA7">
        <w:rPr>
          <w:noProof w:val="0"/>
        </w:rPr>
        <w:tab/>
        <w:t>id-InitialULRRCMessageTransfer</w:t>
      </w:r>
    </w:p>
    <w:p w14:paraId="2D719B18" w14:textId="77777777" w:rsidR="00F970C9" w:rsidRPr="00EA5FA7" w:rsidRDefault="00F970C9" w:rsidP="001A3AA4">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7A57AB60" w14:textId="77777777" w:rsidR="00F970C9" w:rsidRPr="00EA5FA7" w:rsidRDefault="00F970C9" w:rsidP="001A3AA4">
      <w:pPr>
        <w:pStyle w:val="PL"/>
        <w:rPr>
          <w:noProof w:val="0"/>
        </w:rPr>
      </w:pPr>
      <w:r w:rsidRPr="00EA5FA7">
        <w:rPr>
          <w:noProof w:val="0"/>
        </w:rPr>
        <w:t>}</w:t>
      </w:r>
    </w:p>
    <w:p w14:paraId="105682E8" w14:textId="77777777" w:rsidR="00F970C9" w:rsidRPr="00EA5FA7" w:rsidRDefault="00F970C9" w:rsidP="001A3AA4">
      <w:pPr>
        <w:pStyle w:val="PL"/>
        <w:rPr>
          <w:noProof w:val="0"/>
        </w:rPr>
      </w:pPr>
    </w:p>
    <w:p w14:paraId="61E8A9AA" w14:textId="77777777" w:rsidR="00F970C9" w:rsidRPr="00EA5FA7" w:rsidRDefault="00F970C9" w:rsidP="001A3AA4">
      <w:pPr>
        <w:pStyle w:val="PL"/>
        <w:rPr>
          <w:noProof w:val="0"/>
        </w:rPr>
      </w:pPr>
      <w:r w:rsidRPr="00EA5FA7">
        <w:rPr>
          <w:noProof w:val="0"/>
        </w:rPr>
        <w:t>dLRRCMessageTransfer F1AP-ELEMENTARY-PROCEDURE ::= {</w:t>
      </w:r>
    </w:p>
    <w:p w14:paraId="35C1BF1E" w14:textId="77777777" w:rsidR="00F970C9" w:rsidRPr="00EA5FA7" w:rsidRDefault="00F970C9" w:rsidP="00334C1E">
      <w:pPr>
        <w:pStyle w:val="PL"/>
        <w:rPr>
          <w:noProof w:val="0"/>
        </w:rPr>
      </w:pPr>
      <w:r w:rsidRPr="00EA5FA7">
        <w:rPr>
          <w:noProof w:val="0"/>
        </w:rPr>
        <w:tab/>
        <w:t>INITIATING MESSAGE</w:t>
      </w:r>
      <w:r w:rsidRPr="00EA5FA7">
        <w:rPr>
          <w:noProof w:val="0"/>
        </w:rPr>
        <w:tab/>
      </w:r>
      <w:r w:rsidRPr="00EA5FA7">
        <w:rPr>
          <w:noProof w:val="0"/>
        </w:rPr>
        <w:tab/>
        <w:t>DLRRCMessageTransfer</w:t>
      </w:r>
    </w:p>
    <w:p w14:paraId="64CDAC00" w14:textId="77777777" w:rsidR="00F970C9" w:rsidRPr="00EA5FA7" w:rsidRDefault="00F970C9" w:rsidP="00334C1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id-DLRRCMessageTransfer</w:t>
      </w:r>
    </w:p>
    <w:p w14:paraId="414C6E7E" w14:textId="77777777" w:rsidR="00F970C9" w:rsidRPr="00EA5FA7" w:rsidRDefault="00F970C9" w:rsidP="00334C1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2C37A03B" w14:textId="77777777" w:rsidR="00F970C9" w:rsidRPr="00EA5FA7" w:rsidRDefault="00F970C9" w:rsidP="00334C1E">
      <w:pPr>
        <w:pStyle w:val="PL"/>
        <w:rPr>
          <w:noProof w:val="0"/>
        </w:rPr>
      </w:pPr>
      <w:r w:rsidRPr="00EA5FA7">
        <w:rPr>
          <w:noProof w:val="0"/>
        </w:rPr>
        <w:t>}</w:t>
      </w:r>
    </w:p>
    <w:p w14:paraId="6D0AC3B5" w14:textId="77777777" w:rsidR="00F970C9" w:rsidRPr="00EA5FA7" w:rsidRDefault="00F970C9" w:rsidP="00BE5D48">
      <w:pPr>
        <w:pStyle w:val="PL"/>
        <w:rPr>
          <w:noProof w:val="0"/>
        </w:rPr>
      </w:pPr>
    </w:p>
    <w:p w14:paraId="5102F382" w14:textId="77777777" w:rsidR="00F970C9" w:rsidRPr="00EA5FA7" w:rsidRDefault="00F970C9" w:rsidP="00334C1E">
      <w:pPr>
        <w:pStyle w:val="PL"/>
        <w:rPr>
          <w:noProof w:val="0"/>
        </w:rPr>
      </w:pPr>
      <w:r w:rsidRPr="00EA5FA7">
        <w:rPr>
          <w:noProof w:val="0"/>
        </w:rPr>
        <w:t>uLRRCMessageTransfer F1AP-ELEMENTARY-PROCEDURE ::= {</w:t>
      </w:r>
    </w:p>
    <w:p w14:paraId="7944ACB2" w14:textId="77777777" w:rsidR="00F970C9" w:rsidRPr="00EA5FA7" w:rsidRDefault="00F970C9" w:rsidP="00334C1E">
      <w:pPr>
        <w:pStyle w:val="PL"/>
        <w:rPr>
          <w:noProof w:val="0"/>
        </w:rPr>
      </w:pPr>
      <w:r w:rsidRPr="00EA5FA7">
        <w:rPr>
          <w:noProof w:val="0"/>
        </w:rPr>
        <w:tab/>
        <w:t>INITIATING MESSAGE</w:t>
      </w:r>
      <w:r w:rsidRPr="00EA5FA7">
        <w:rPr>
          <w:noProof w:val="0"/>
        </w:rPr>
        <w:tab/>
      </w:r>
      <w:r w:rsidRPr="00EA5FA7">
        <w:rPr>
          <w:noProof w:val="0"/>
        </w:rPr>
        <w:tab/>
        <w:t>ULRRCMessageTransfer</w:t>
      </w:r>
    </w:p>
    <w:p w14:paraId="5AA22D23" w14:textId="77777777" w:rsidR="00F970C9" w:rsidRPr="00EA5FA7" w:rsidRDefault="00F970C9" w:rsidP="00334C1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id-ULRRCMessageTransfer</w:t>
      </w:r>
    </w:p>
    <w:p w14:paraId="1AAA76F4" w14:textId="77777777" w:rsidR="00F970C9" w:rsidRPr="00EA5FA7" w:rsidRDefault="00F970C9" w:rsidP="00334C1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18A21CF3" w14:textId="77777777" w:rsidR="00F970C9" w:rsidRPr="00EA5FA7" w:rsidRDefault="00F970C9" w:rsidP="00334C1E">
      <w:pPr>
        <w:pStyle w:val="PL"/>
        <w:rPr>
          <w:noProof w:val="0"/>
        </w:rPr>
      </w:pPr>
      <w:r w:rsidRPr="00EA5FA7">
        <w:rPr>
          <w:noProof w:val="0"/>
        </w:rPr>
        <w:t>}</w:t>
      </w:r>
    </w:p>
    <w:p w14:paraId="1E3D537F" w14:textId="77777777" w:rsidR="00F970C9" w:rsidRPr="00EA5FA7" w:rsidRDefault="00F970C9" w:rsidP="00334C1E">
      <w:pPr>
        <w:pStyle w:val="PL"/>
        <w:rPr>
          <w:noProof w:val="0"/>
        </w:rPr>
      </w:pPr>
    </w:p>
    <w:p w14:paraId="31B8F1F9" w14:textId="77777777" w:rsidR="00F970C9" w:rsidRPr="00EA5FA7" w:rsidRDefault="00F970C9" w:rsidP="00731D60">
      <w:pPr>
        <w:pStyle w:val="PL"/>
        <w:rPr>
          <w:noProof w:val="0"/>
        </w:rPr>
      </w:pPr>
    </w:p>
    <w:p w14:paraId="1F27B833" w14:textId="77777777" w:rsidR="00F970C9" w:rsidRPr="00EA5FA7" w:rsidRDefault="00F970C9" w:rsidP="00731D60">
      <w:pPr>
        <w:pStyle w:val="PL"/>
        <w:rPr>
          <w:noProof w:val="0"/>
        </w:rPr>
      </w:pPr>
      <w:r w:rsidRPr="00EA5FA7">
        <w:rPr>
          <w:noProof w:val="0"/>
        </w:rPr>
        <w:t>uEInactivityNotification  F1AP-ELEMENTARY-PROCEDURE ::= {</w:t>
      </w:r>
    </w:p>
    <w:p w14:paraId="51D22EBB" w14:textId="77777777" w:rsidR="00F970C9" w:rsidRPr="00EA5FA7" w:rsidRDefault="00F970C9" w:rsidP="00731D60">
      <w:pPr>
        <w:pStyle w:val="PL"/>
        <w:rPr>
          <w:noProof w:val="0"/>
        </w:rPr>
      </w:pPr>
      <w:r w:rsidRPr="00EA5FA7">
        <w:rPr>
          <w:noProof w:val="0"/>
        </w:rPr>
        <w:tab/>
        <w:t>INITIATING MESSAGE</w:t>
      </w:r>
      <w:r w:rsidRPr="00EA5FA7">
        <w:rPr>
          <w:noProof w:val="0"/>
        </w:rPr>
        <w:tab/>
      </w:r>
      <w:r w:rsidRPr="00EA5FA7">
        <w:rPr>
          <w:noProof w:val="0"/>
        </w:rPr>
        <w:tab/>
        <w:t>UEInactivityNotification</w:t>
      </w:r>
    </w:p>
    <w:p w14:paraId="07578A3D" w14:textId="77777777" w:rsidR="00F970C9" w:rsidRPr="00EA5FA7" w:rsidRDefault="00F970C9" w:rsidP="00731D60">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id-UEInactivityNotification</w:t>
      </w:r>
    </w:p>
    <w:p w14:paraId="445EF285" w14:textId="77777777" w:rsidR="00F970C9" w:rsidRPr="00EA5FA7" w:rsidRDefault="00F970C9" w:rsidP="00731D60">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098AA02D" w14:textId="77777777" w:rsidR="00F970C9" w:rsidRPr="00EA5FA7" w:rsidRDefault="00F970C9" w:rsidP="00731D60">
      <w:pPr>
        <w:pStyle w:val="PL"/>
        <w:rPr>
          <w:noProof w:val="0"/>
        </w:rPr>
      </w:pPr>
      <w:r w:rsidRPr="00EA5FA7">
        <w:rPr>
          <w:noProof w:val="0"/>
        </w:rPr>
        <w:t>}</w:t>
      </w:r>
    </w:p>
    <w:p w14:paraId="262F993E" w14:textId="77777777" w:rsidR="00F970C9" w:rsidRPr="00EA5FA7" w:rsidRDefault="00F970C9" w:rsidP="00731D60">
      <w:pPr>
        <w:pStyle w:val="PL"/>
        <w:rPr>
          <w:noProof w:val="0"/>
        </w:rPr>
      </w:pPr>
    </w:p>
    <w:p w14:paraId="0B16B086" w14:textId="77777777" w:rsidR="00F970C9" w:rsidRPr="00EA5FA7" w:rsidRDefault="00F970C9" w:rsidP="00040FDB">
      <w:pPr>
        <w:pStyle w:val="PL"/>
        <w:rPr>
          <w:noProof w:val="0"/>
        </w:rPr>
      </w:pPr>
      <w:r w:rsidRPr="00EA5FA7">
        <w:rPr>
          <w:noProof w:val="0"/>
        </w:rPr>
        <w:t>gNBDUResourceCoordination F1AP-ELEMENTARY-PROCEDURE ::= {</w:t>
      </w:r>
    </w:p>
    <w:p w14:paraId="007EC5B9" w14:textId="77777777" w:rsidR="00F970C9" w:rsidRPr="00EA5FA7" w:rsidRDefault="00F970C9" w:rsidP="00040FDB">
      <w:pPr>
        <w:pStyle w:val="PL"/>
        <w:rPr>
          <w:noProof w:val="0"/>
        </w:rPr>
      </w:pPr>
      <w:r w:rsidRPr="00EA5FA7">
        <w:rPr>
          <w:noProof w:val="0"/>
        </w:rPr>
        <w:tab/>
        <w:t>INITIATING MESSAGE</w:t>
      </w:r>
      <w:r w:rsidRPr="00EA5FA7">
        <w:rPr>
          <w:noProof w:val="0"/>
        </w:rPr>
        <w:tab/>
      </w:r>
      <w:r w:rsidRPr="00EA5FA7">
        <w:rPr>
          <w:noProof w:val="0"/>
        </w:rPr>
        <w:tab/>
        <w:t>GNBDUResourceCoordinationRequest</w:t>
      </w:r>
    </w:p>
    <w:p w14:paraId="1A73F0CC" w14:textId="77777777" w:rsidR="00F970C9" w:rsidRPr="00EA5FA7" w:rsidRDefault="00F970C9" w:rsidP="00040FDB">
      <w:pPr>
        <w:pStyle w:val="PL"/>
        <w:rPr>
          <w:noProof w:val="0"/>
        </w:rPr>
      </w:pPr>
      <w:r w:rsidRPr="00EA5FA7">
        <w:rPr>
          <w:noProof w:val="0"/>
        </w:rPr>
        <w:tab/>
        <w:t>SUCCESSFUL OUTCOME</w:t>
      </w:r>
      <w:r w:rsidRPr="00EA5FA7">
        <w:rPr>
          <w:noProof w:val="0"/>
        </w:rPr>
        <w:tab/>
      </w:r>
      <w:r w:rsidRPr="00EA5FA7">
        <w:rPr>
          <w:noProof w:val="0"/>
        </w:rPr>
        <w:tab/>
        <w:t>GNBDUResourceCoordinationResponse</w:t>
      </w:r>
    </w:p>
    <w:p w14:paraId="6CE98A7D" w14:textId="77777777" w:rsidR="00F970C9" w:rsidRPr="00EA5FA7" w:rsidRDefault="00F970C9" w:rsidP="00040FDB">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id-GNBDUResourceCoordination</w:t>
      </w:r>
    </w:p>
    <w:p w14:paraId="5672D495" w14:textId="77777777" w:rsidR="00F970C9" w:rsidRPr="00EA5FA7" w:rsidRDefault="00F970C9" w:rsidP="00040FDB">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0E524168" w14:textId="77777777" w:rsidR="00F970C9" w:rsidRPr="00EA5FA7" w:rsidRDefault="00F970C9" w:rsidP="00040FDB">
      <w:pPr>
        <w:pStyle w:val="PL"/>
        <w:rPr>
          <w:noProof w:val="0"/>
        </w:rPr>
      </w:pPr>
      <w:r w:rsidRPr="00EA5FA7">
        <w:rPr>
          <w:noProof w:val="0"/>
        </w:rPr>
        <w:t>}</w:t>
      </w:r>
    </w:p>
    <w:p w14:paraId="04A3EE21" w14:textId="77777777" w:rsidR="00F970C9" w:rsidRPr="00EA5FA7" w:rsidRDefault="00F970C9" w:rsidP="00753A11">
      <w:pPr>
        <w:pStyle w:val="PL"/>
        <w:rPr>
          <w:noProof w:val="0"/>
        </w:rPr>
      </w:pPr>
    </w:p>
    <w:p w14:paraId="1FF31612" w14:textId="77777777" w:rsidR="00F970C9" w:rsidRPr="00EA5FA7" w:rsidRDefault="00F970C9" w:rsidP="00753A11">
      <w:pPr>
        <w:pStyle w:val="PL"/>
        <w:rPr>
          <w:noProof w:val="0"/>
        </w:rPr>
      </w:pPr>
      <w:r w:rsidRPr="00EA5FA7">
        <w:rPr>
          <w:noProof w:val="0"/>
        </w:rPr>
        <w:t>privateMessage F1AP-ELEMENTARY-PROCEDURE ::= {</w:t>
      </w:r>
    </w:p>
    <w:p w14:paraId="4BA27F37" w14:textId="77777777" w:rsidR="00F970C9" w:rsidRPr="00EA5FA7" w:rsidRDefault="00F970C9" w:rsidP="00753A11">
      <w:pPr>
        <w:pStyle w:val="PL"/>
        <w:rPr>
          <w:noProof w:val="0"/>
        </w:rPr>
      </w:pPr>
      <w:r w:rsidRPr="00EA5FA7">
        <w:rPr>
          <w:noProof w:val="0"/>
        </w:rPr>
        <w:tab/>
        <w:t>INITIATING MESSAGE</w:t>
      </w:r>
      <w:r w:rsidRPr="00EA5FA7">
        <w:rPr>
          <w:noProof w:val="0"/>
        </w:rPr>
        <w:tab/>
      </w:r>
      <w:r w:rsidRPr="00EA5FA7">
        <w:rPr>
          <w:noProof w:val="0"/>
        </w:rPr>
        <w:tab/>
        <w:t>PrivateMessage</w:t>
      </w:r>
    </w:p>
    <w:p w14:paraId="33F7302E" w14:textId="77777777" w:rsidR="00F970C9" w:rsidRPr="00EA5FA7" w:rsidRDefault="00F970C9" w:rsidP="00753A11">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id-privateMessage</w:t>
      </w:r>
    </w:p>
    <w:p w14:paraId="2D002E54" w14:textId="77777777" w:rsidR="00F970C9" w:rsidRPr="00EA5FA7" w:rsidRDefault="00F970C9" w:rsidP="00753A11">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7AFE0947" w14:textId="77777777" w:rsidR="00F970C9" w:rsidRPr="00EA5FA7" w:rsidRDefault="00F970C9" w:rsidP="00753A11">
      <w:pPr>
        <w:pStyle w:val="PL"/>
        <w:rPr>
          <w:noProof w:val="0"/>
        </w:rPr>
      </w:pPr>
      <w:r w:rsidRPr="00EA5FA7">
        <w:rPr>
          <w:noProof w:val="0"/>
        </w:rPr>
        <w:t>}</w:t>
      </w:r>
    </w:p>
    <w:p w14:paraId="7EB6F4E8" w14:textId="77777777" w:rsidR="00F970C9" w:rsidRPr="00EA5FA7" w:rsidRDefault="00F970C9" w:rsidP="00334C1E">
      <w:pPr>
        <w:pStyle w:val="PL"/>
        <w:rPr>
          <w:noProof w:val="0"/>
        </w:rPr>
      </w:pPr>
    </w:p>
    <w:p w14:paraId="4BDE5BE5" w14:textId="77777777" w:rsidR="00F970C9" w:rsidRPr="00EA5FA7" w:rsidRDefault="00F970C9" w:rsidP="001A3AA4">
      <w:pPr>
        <w:pStyle w:val="PL"/>
        <w:rPr>
          <w:noProof w:val="0"/>
        </w:rPr>
      </w:pPr>
      <w:r w:rsidRPr="00EA5FA7">
        <w:rPr>
          <w:noProof w:val="0"/>
        </w:rPr>
        <w:t>systemInformationDelivery F1AP-ELEMENTARY-PROCEDURE ::= {</w:t>
      </w:r>
    </w:p>
    <w:p w14:paraId="2C784486" w14:textId="77777777" w:rsidR="00F970C9" w:rsidRPr="00EA5FA7" w:rsidRDefault="00F970C9" w:rsidP="001A3AA4">
      <w:pPr>
        <w:pStyle w:val="PL"/>
        <w:rPr>
          <w:noProof w:val="0"/>
        </w:rPr>
      </w:pPr>
      <w:r w:rsidRPr="00EA5FA7">
        <w:rPr>
          <w:noProof w:val="0"/>
        </w:rPr>
        <w:tab/>
        <w:t>INITIATING MESSAGE</w:t>
      </w:r>
      <w:r w:rsidRPr="00EA5FA7">
        <w:rPr>
          <w:noProof w:val="0"/>
        </w:rPr>
        <w:tab/>
      </w:r>
      <w:r w:rsidRPr="00EA5FA7">
        <w:rPr>
          <w:noProof w:val="0"/>
        </w:rPr>
        <w:tab/>
        <w:t>SystemInformationDeliveryCommand</w:t>
      </w:r>
    </w:p>
    <w:p w14:paraId="1CE9847A" w14:textId="77777777" w:rsidR="00F970C9" w:rsidRPr="00EA5FA7" w:rsidRDefault="00F970C9" w:rsidP="001A3AA4">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id-SystemInformationDeliveryCommand</w:t>
      </w:r>
    </w:p>
    <w:p w14:paraId="458BEDD9" w14:textId="77777777" w:rsidR="00F970C9" w:rsidRPr="00EA5FA7" w:rsidRDefault="00F970C9" w:rsidP="001A3AA4">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24307A25" w14:textId="77777777" w:rsidR="00F970C9" w:rsidRPr="00EA5FA7" w:rsidRDefault="00F970C9" w:rsidP="001A3AA4">
      <w:pPr>
        <w:pStyle w:val="PL"/>
        <w:rPr>
          <w:noProof w:val="0"/>
        </w:rPr>
      </w:pPr>
      <w:r w:rsidRPr="00EA5FA7">
        <w:rPr>
          <w:noProof w:val="0"/>
        </w:rPr>
        <w:t>}</w:t>
      </w:r>
    </w:p>
    <w:p w14:paraId="72CAAEE3" w14:textId="77777777" w:rsidR="00F970C9" w:rsidRPr="00EA5FA7" w:rsidRDefault="00F970C9" w:rsidP="001A3AA4">
      <w:pPr>
        <w:pStyle w:val="PL"/>
        <w:rPr>
          <w:noProof w:val="0"/>
        </w:rPr>
      </w:pPr>
    </w:p>
    <w:p w14:paraId="64A42550" w14:textId="77777777" w:rsidR="00F970C9" w:rsidRPr="00EA5FA7" w:rsidRDefault="00F970C9" w:rsidP="001A3AA4">
      <w:pPr>
        <w:pStyle w:val="PL"/>
        <w:rPr>
          <w:noProof w:val="0"/>
        </w:rPr>
      </w:pPr>
    </w:p>
    <w:p w14:paraId="083848CE" w14:textId="77777777" w:rsidR="00F970C9" w:rsidRPr="00EA5FA7" w:rsidRDefault="00F970C9" w:rsidP="001A3AA4">
      <w:pPr>
        <w:pStyle w:val="PL"/>
        <w:rPr>
          <w:noProof w:val="0"/>
        </w:rPr>
      </w:pPr>
      <w:r w:rsidRPr="00EA5FA7">
        <w:rPr>
          <w:noProof w:val="0"/>
        </w:rPr>
        <w:t>paging F1AP-ELEMENTARY-PROCEDURE ::= {</w:t>
      </w:r>
    </w:p>
    <w:p w14:paraId="724DB909" w14:textId="77777777" w:rsidR="00F970C9" w:rsidRPr="00EA5FA7" w:rsidRDefault="00F970C9" w:rsidP="001A3AA4">
      <w:pPr>
        <w:pStyle w:val="PL"/>
        <w:rPr>
          <w:noProof w:val="0"/>
        </w:rPr>
      </w:pPr>
      <w:r w:rsidRPr="00EA5FA7">
        <w:rPr>
          <w:noProof w:val="0"/>
        </w:rPr>
        <w:tab/>
        <w:t>INITIATING MESSAGE</w:t>
      </w:r>
      <w:r w:rsidRPr="00EA5FA7">
        <w:rPr>
          <w:noProof w:val="0"/>
        </w:rPr>
        <w:tab/>
      </w:r>
      <w:r w:rsidRPr="00EA5FA7">
        <w:rPr>
          <w:noProof w:val="0"/>
        </w:rPr>
        <w:tab/>
        <w:t>Paging</w:t>
      </w:r>
    </w:p>
    <w:p w14:paraId="2AC082EF" w14:textId="77777777" w:rsidR="00F970C9" w:rsidRPr="00EA5FA7" w:rsidRDefault="00F970C9" w:rsidP="001A3AA4">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id-Paging</w:t>
      </w:r>
    </w:p>
    <w:p w14:paraId="366BDD9F" w14:textId="77777777" w:rsidR="00F970C9" w:rsidRPr="00EA5FA7" w:rsidRDefault="00F970C9" w:rsidP="001A3AA4">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6321EB96" w14:textId="77777777" w:rsidR="00F970C9" w:rsidRPr="00EA5FA7" w:rsidRDefault="00F970C9" w:rsidP="001A3AA4">
      <w:pPr>
        <w:pStyle w:val="PL"/>
        <w:rPr>
          <w:noProof w:val="0"/>
        </w:rPr>
      </w:pPr>
      <w:r w:rsidRPr="00EA5FA7">
        <w:rPr>
          <w:noProof w:val="0"/>
        </w:rPr>
        <w:t>}</w:t>
      </w:r>
    </w:p>
    <w:p w14:paraId="2757B6A1" w14:textId="77777777" w:rsidR="00F970C9" w:rsidRPr="00EA5FA7" w:rsidRDefault="00F970C9" w:rsidP="001A3AA4">
      <w:pPr>
        <w:pStyle w:val="PL"/>
        <w:rPr>
          <w:noProof w:val="0"/>
        </w:rPr>
      </w:pPr>
    </w:p>
    <w:p w14:paraId="6B060FDC" w14:textId="77777777" w:rsidR="00F970C9" w:rsidRPr="00EA5FA7" w:rsidRDefault="00F970C9" w:rsidP="001A3AA4">
      <w:pPr>
        <w:pStyle w:val="PL"/>
        <w:rPr>
          <w:noProof w:val="0"/>
        </w:rPr>
      </w:pPr>
      <w:r w:rsidRPr="00EA5FA7">
        <w:rPr>
          <w:noProof w:val="0"/>
        </w:rPr>
        <w:t>notify F1AP-ELEMENTARY-PROCEDURE ::= {</w:t>
      </w:r>
    </w:p>
    <w:p w14:paraId="629B4ECD" w14:textId="77777777" w:rsidR="00F970C9" w:rsidRPr="00EA5FA7" w:rsidRDefault="00F970C9" w:rsidP="001A3AA4">
      <w:pPr>
        <w:pStyle w:val="PL"/>
        <w:rPr>
          <w:noProof w:val="0"/>
        </w:rPr>
      </w:pPr>
      <w:r w:rsidRPr="00EA5FA7">
        <w:rPr>
          <w:noProof w:val="0"/>
        </w:rPr>
        <w:tab/>
        <w:t>INITIATING MESSAGE</w:t>
      </w:r>
      <w:r w:rsidRPr="00EA5FA7">
        <w:rPr>
          <w:noProof w:val="0"/>
        </w:rPr>
        <w:tab/>
      </w:r>
      <w:r w:rsidRPr="00EA5FA7">
        <w:rPr>
          <w:noProof w:val="0"/>
        </w:rPr>
        <w:tab/>
        <w:t>Notify</w:t>
      </w:r>
    </w:p>
    <w:p w14:paraId="7B2AED41" w14:textId="77777777" w:rsidR="00F970C9" w:rsidRPr="00EA5FA7" w:rsidRDefault="00F970C9" w:rsidP="001A3AA4">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id-Notify</w:t>
      </w:r>
    </w:p>
    <w:p w14:paraId="38DCCE33" w14:textId="77777777" w:rsidR="00F970C9" w:rsidRPr="00EA5FA7" w:rsidRDefault="00F970C9" w:rsidP="001A3AA4">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09DF5079" w14:textId="77777777" w:rsidR="00042087" w:rsidRPr="00EA5FA7" w:rsidRDefault="00F970C9" w:rsidP="00042087">
      <w:pPr>
        <w:pStyle w:val="PL"/>
        <w:rPr>
          <w:noProof w:val="0"/>
        </w:rPr>
      </w:pPr>
      <w:r w:rsidRPr="00EA5FA7">
        <w:rPr>
          <w:noProof w:val="0"/>
        </w:rPr>
        <w:t>}</w:t>
      </w:r>
    </w:p>
    <w:p w14:paraId="571EF28B" w14:textId="77777777" w:rsidR="00042087" w:rsidRPr="00EA5FA7" w:rsidRDefault="00042087" w:rsidP="00042087">
      <w:pPr>
        <w:pStyle w:val="PL"/>
        <w:rPr>
          <w:noProof w:val="0"/>
        </w:rPr>
      </w:pPr>
    </w:p>
    <w:p w14:paraId="594BAE5D" w14:textId="77777777" w:rsidR="00042087" w:rsidRPr="00EA5FA7" w:rsidRDefault="00042087" w:rsidP="00042087">
      <w:pPr>
        <w:pStyle w:val="PL"/>
        <w:rPr>
          <w:noProof w:val="0"/>
        </w:rPr>
      </w:pPr>
      <w:r w:rsidRPr="00EA5FA7">
        <w:rPr>
          <w:noProof w:val="0"/>
        </w:rPr>
        <w:t>networkAccessRateReduction F1AP-ELEMENTARY-PROCEDURE ::= {</w:t>
      </w:r>
    </w:p>
    <w:p w14:paraId="476D06E4" w14:textId="77777777" w:rsidR="00042087" w:rsidRPr="00EA5FA7" w:rsidRDefault="00042087" w:rsidP="00042087">
      <w:pPr>
        <w:pStyle w:val="PL"/>
        <w:rPr>
          <w:noProof w:val="0"/>
        </w:rPr>
      </w:pPr>
      <w:r w:rsidRPr="00EA5FA7">
        <w:rPr>
          <w:noProof w:val="0"/>
        </w:rPr>
        <w:tab/>
        <w:t>INITIATING MESSAGE</w:t>
      </w:r>
      <w:r w:rsidRPr="00EA5FA7">
        <w:rPr>
          <w:noProof w:val="0"/>
        </w:rPr>
        <w:tab/>
      </w:r>
      <w:r w:rsidRPr="00EA5FA7">
        <w:rPr>
          <w:noProof w:val="0"/>
        </w:rPr>
        <w:tab/>
        <w:t>NetworkAccessRateReduction</w:t>
      </w:r>
    </w:p>
    <w:p w14:paraId="3CAE4241" w14:textId="77777777" w:rsidR="00042087" w:rsidRPr="00EA5FA7" w:rsidRDefault="00042087" w:rsidP="00042087">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id-NetworkAccessRateReduction</w:t>
      </w:r>
    </w:p>
    <w:p w14:paraId="043080E6" w14:textId="77777777" w:rsidR="00042087" w:rsidRPr="00EA5FA7" w:rsidRDefault="00042087" w:rsidP="00042087">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53CD9D65" w14:textId="77777777" w:rsidR="00042087" w:rsidRPr="00EA5FA7" w:rsidRDefault="00042087" w:rsidP="00042087">
      <w:pPr>
        <w:pStyle w:val="PL"/>
        <w:rPr>
          <w:noProof w:val="0"/>
        </w:rPr>
      </w:pPr>
      <w:r w:rsidRPr="00EA5FA7">
        <w:rPr>
          <w:noProof w:val="0"/>
        </w:rPr>
        <w:t>}</w:t>
      </w:r>
    </w:p>
    <w:p w14:paraId="121BFB1E" w14:textId="77777777" w:rsidR="00F970C9" w:rsidRPr="00EA5FA7" w:rsidRDefault="00F970C9" w:rsidP="00042087">
      <w:pPr>
        <w:pStyle w:val="PL"/>
        <w:rPr>
          <w:noProof w:val="0"/>
        </w:rPr>
      </w:pPr>
    </w:p>
    <w:p w14:paraId="567D760E" w14:textId="77777777" w:rsidR="00F970C9" w:rsidRPr="00EA5FA7" w:rsidRDefault="00F970C9" w:rsidP="001A3AA4">
      <w:pPr>
        <w:pStyle w:val="PL"/>
        <w:rPr>
          <w:noProof w:val="0"/>
        </w:rPr>
      </w:pPr>
    </w:p>
    <w:p w14:paraId="2626CDDB" w14:textId="77777777" w:rsidR="00F970C9" w:rsidRPr="00EA5FA7" w:rsidRDefault="00F970C9" w:rsidP="001A3AA4">
      <w:pPr>
        <w:pStyle w:val="PL"/>
        <w:rPr>
          <w:noProof w:val="0"/>
        </w:rPr>
      </w:pPr>
      <w:r w:rsidRPr="00EA5FA7">
        <w:rPr>
          <w:noProof w:val="0"/>
        </w:rPr>
        <w:t>pWSRestartIndication F1AP-ELEMENTARY-PROCEDURE ::= {</w:t>
      </w:r>
    </w:p>
    <w:p w14:paraId="39B40B13" w14:textId="77777777" w:rsidR="00F970C9" w:rsidRPr="00EA5FA7" w:rsidRDefault="00F970C9" w:rsidP="001A3AA4">
      <w:pPr>
        <w:pStyle w:val="PL"/>
        <w:rPr>
          <w:noProof w:val="0"/>
        </w:rPr>
      </w:pPr>
      <w:r w:rsidRPr="00EA5FA7">
        <w:rPr>
          <w:noProof w:val="0"/>
        </w:rPr>
        <w:tab/>
        <w:t>INITIATING MESSAGE</w:t>
      </w:r>
      <w:r w:rsidRPr="00EA5FA7">
        <w:rPr>
          <w:noProof w:val="0"/>
        </w:rPr>
        <w:tab/>
      </w:r>
      <w:r w:rsidRPr="00EA5FA7">
        <w:rPr>
          <w:noProof w:val="0"/>
        </w:rPr>
        <w:tab/>
        <w:t>PWSRestartIndication</w:t>
      </w:r>
    </w:p>
    <w:p w14:paraId="4B199A70" w14:textId="77777777" w:rsidR="00F970C9" w:rsidRPr="00EA5FA7" w:rsidRDefault="00F970C9" w:rsidP="001A3AA4">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id-PWSRestartIndication</w:t>
      </w:r>
    </w:p>
    <w:p w14:paraId="30469FEB" w14:textId="77777777" w:rsidR="00F970C9" w:rsidRPr="00EA5FA7" w:rsidRDefault="00F970C9" w:rsidP="001A3AA4">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2071BD0F" w14:textId="77777777" w:rsidR="00F970C9" w:rsidRPr="00EA5FA7" w:rsidRDefault="00F970C9" w:rsidP="001A3AA4">
      <w:pPr>
        <w:pStyle w:val="PL"/>
        <w:rPr>
          <w:noProof w:val="0"/>
        </w:rPr>
      </w:pPr>
      <w:r w:rsidRPr="00EA5FA7">
        <w:rPr>
          <w:noProof w:val="0"/>
        </w:rPr>
        <w:t>}</w:t>
      </w:r>
    </w:p>
    <w:p w14:paraId="466EB540" w14:textId="77777777" w:rsidR="00F970C9" w:rsidRPr="00EA5FA7" w:rsidRDefault="00F970C9" w:rsidP="001A3AA4">
      <w:pPr>
        <w:pStyle w:val="PL"/>
        <w:rPr>
          <w:noProof w:val="0"/>
        </w:rPr>
      </w:pPr>
    </w:p>
    <w:p w14:paraId="202C390F" w14:textId="77777777" w:rsidR="00F970C9" w:rsidRPr="00EA5FA7" w:rsidRDefault="00F970C9" w:rsidP="001A3AA4">
      <w:pPr>
        <w:pStyle w:val="PL"/>
        <w:rPr>
          <w:noProof w:val="0"/>
        </w:rPr>
      </w:pPr>
      <w:r w:rsidRPr="00EA5FA7">
        <w:rPr>
          <w:noProof w:val="0"/>
        </w:rPr>
        <w:t>pWSFailureIndication F1AP-ELEMENTARY-PROCEDURE ::= {</w:t>
      </w:r>
    </w:p>
    <w:p w14:paraId="5B95C200" w14:textId="77777777" w:rsidR="00F970C9" w:rsidRPr="00EA5FA7" w:rsidRDefault="00F970C9" w:rsidP="001A3AA4">
      <w:pPr>
        <w:pStyle w:val="PL"/>
        <w:rPr>
          <w:noProof w:val="0"/>
        </w:rPr>
      </w:pPr>
      <w:r w:rsidRPr="00EA5FA7">
        <w:rPr>
          <w:noProof w:val="0"/>
        </w:rPr>
        <w:tab/>
        <w:t>INITIATING MESSAGE</w:t>
      </w:r>
      <w:r w:rsidRPr="00EA5FA7">
        <w:rPr>
          <w:noProof w:val="0"/>
        </w:rPr>
        <w:tab/>
      </w:r>
      <w:r w:rsidRPr="00EA5FA7">
        <w:rPr>
          <w:noProof w:val="0"/>
        </w:rPr>
        <w:tab/>
        <w:t>PWSFailureIndication</w:t>
      </w:r>
    </w:p>
    <w:p w14:paraId="1B4053C4" w14:textId="77777777" w:rsidR="00F970C9" w:rsidRPr="00EA5FA7" w:rsidRDefault="00F970C9" w:rsidP="001A3AA4">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id-PWSFailureIndication</w:t>
      </w:r>
    </w:p>
    <w:p w14:paraId="0DDA50E9" w14:textId="77777777" w:rsidR="00F970C9" w:rsidRPr="00EA5FA7" w:rsidRDefault="00F970C9" w:rsidP="001A3AA4">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0B5EB1CC" w14:textId="77777777" w:rsidR="00F970C9" w:rsidRPr="00EA5FA7" w:rsidRDefault="00F970C9" w:rsidP="00234866">
      <w:pPr>
        <w:pStyle w:val="PL"/>
      </w:pPr>
      <w:r w:rsidRPr="00EA5FA7">
        <w:t>}</w:t>
      </w:r>
    </w:p>
    <w:p w14:paraId="4AD78699" w14:textId="77777777" w:rsidR="00F970C9" w:rsidRPr="00EA5FA7" w:rsidRDefault="00F970C9" w:rsidP="00D30D23">
      <w:pPr>
        <w:pStyle w:val="PL"/>
      </w:pPr>
    </w:p>
    <w:p w14:paraId="49536ADB" w14:textId="77777777" w:rsidR="00F970C9" w:rsidRPr="00EA5FA7" w:rsidRDefault="00F970C9" w:rsidP="00D30D23">
      <w:pPr>
        <w:pStyle w:val="PL"/>
      </w:pPr>
      <w:r w:rsidRPr="00EA5FA7">
        <w:t xml:space="preserve">gNBDUStatusIndication </w:t>
      </w:r>
      <w:r w:rsidRPr="00EA5FA7">
        <w:tab/>
        <w:t>F1AP-ELEMENTARY-PROCEDURE ::= {</w:t>
      </w:r>
    </w:p>
    <w:p w14:paraId="20373425" w14:textId="77777777" w:rsidR="00F970C9" w:rsidRPr="00EA5FA7" w:rsidRDefault="00F970C9" w:rsidP="00D30D23">
      <w:pPr>
        <w:pStyle w:val="PL"/>
      </w:pPr>
      <w:r w:rsidRPr="00EA5FA7">
        <w:tab/>
        <w:t>INITIATING MESSAGE</w:t>
      </w:r>
      <w:r w:rsidRPr="00EA5FA7">
        <w:tab/>
      </w:r>
      <w:r w:rsidRPr="00EA5FA7">
        <w:tab/>
        <w:t>GNBDUStatusIndication</w:t>
      </w:r>
    </w:p>
    <w:p w14:paraId="00D82817" w14:textId="77777777" w:rsidR="00F970C9" w:rsidRPr="00EA5FA7" w:rsidRDefault="00F970C9" w:rsidP="00D30D23">
      <w:pPr>
        <w:pStyle w:val="PL"/>
      </w:pPr>
      <w:r w:rsidRPr="00EA5FA7">
        <w:tab/>
        <w:t>PROCEDURE CODE</w:t>
      </w:r>
      <w:r w:rsidRPr="00EA5FA7">
        <w:tab/>
      </w:r>
      <w:r w:rsidRPr="00EA5FA7">
        <w:tab/>
      </w:r>
      <w:r w:rsidRPr="00EA5FA7">
        <w:tab/>
        <w:t>id-GNBDUStatusIndication</w:t>
      </w:r>
    </w:p>
    <w:p w14:paraId="7F86BA1E" w14:textId="77777777" w:rsidR="00F970C9" w:rsidRPr="00EA5FA7" w:rsidRDefault="00F970C9" w:rsidP="00D30D23">
      <w:pPr>
        <w:pStyle w:val="PL"/>
      </w:pPr>
      <w:r w:rsidRPr="00EA5FA7">
        <w:tab/>
        <w:t>CRITICALITY</w:t>
      </w:r>
      <w:r w:rsidRPr="00EA5FA7">
        <w:tab/>
      </w:r>
      <w:r w:rsidRPr="00EA5FA7">
        <w:tab/>
      </w:r>
      <w:r w:rsidRPr="00EA5FA7">
        <w:tab/>
      </w:r>
      <w:r w:rsidRPr="00EA5FA7">
        <w:tab/>
        <w:t>ignore</w:t>
      </w:r>
    </w:p>
    <w:p w14:paraId="6E9F00D7" w14:textId="77777777" w:rsidR="00F970C9" w:rsidRPr="00EA5FA7" w:rsidRDefault="00F970C9" w:rsidP="00E27603">
      <w:pPr>
        <w:pStyle w:val="PL"/>
      </w:pPr>
      <w:r w:rsidRPr="00EA5FA7">
        <w:t>}</w:t>
      </w:r>
    </w:p>
    <w:p w14:paraId="64F02BB8" w14:textId="77777777" w:rsidR="00F970C9" w:rsidRPr="00EA5FA7" w:rsidRDefault="00F970C9" w:rsidP="00E27603">
      <w:pPr>
        <w:pStyle w:val="PL"/>
      </w:pPr>
    </w:p>
    <w:p w14:paraId="6CCA162C" w14:textId="77777777" w:rsidR="00F970C9" w:rsidRPr="00EA5FA7" w:rsidRDefault="00F970C9" w:rsidP="006F1389">
      <w:pPr>
        <w:pStyle w:val="PL"/>
      </w:pPr>
    </w:p>
    <w:p w14:paraId="1FC17825" w14:textId="77777777" w:rsidR="00F970C9" w:rsidRPr="00EA5FA7" w:rsidRDefault="00F970C9" w:rsidP="003E269F">
      <w:pPr>
        <w:pStyle w:val="PL"/>
      </w:pPr>
      <w:r w:rsidRPr="00EA5FA7">
        <w:t>rRCDeliveryReport F1AP-ELEMENTARY-PROCEDURE ::= {</w:t>
      </w:r>
    </w:p>
    <w:p w14:paraId="5C2AD51E" w14:textId="77777777" w:rsidR="00F970C9" w:rsidRPr="00EA5FA7" w:rsidRDefault="00F970C9" w:rsidP="003E269F">
      <w:pPr>
        <w:pStyle w:val="PL"/>
      </w:pPr>
      <w:r w:rsidRPr="00EA5FA7">
        <w:tab/>
        <w:t>INITIATING MESSAGE</w:t>
      </w:r>
      <w:r w:rsidRPr="00EA5FA7">
        <w:tab/>
      </w:r>
      <w:r w:rsidRPr="00EA5FA7">
        <w:tab/>
        <w:t>RRCDeliveryReport</w:t>
      </w:r>
    </w:p>
    <w:p w14:paraId="723ECA25" w14:textId="77777777" w:rsidR="00F970C9" w:rsidRPr="00EA5FA7" w:rsidRDefault="00F970C9" w:rsidP="003E269F">
      <w:pPr>
        <w:pStyle w:val="PL"/>
      </w:pPr>
      <w:r w:rsidRPr="00EA5FA7">
        <w:tab/>
        <w:t>PROCEDURE CODE</w:t>
      </w:r>
      <w:r w:rsidRPr="00EA5FA7">
        <w:tab/>
      </w:r>
      <w:r w:rsidRPr="00EA5FA7">
        <w:tab/>
      </w:r>
      <w:r w:rsidRPr="00EA5FA7">
        <w:tab/>
        <w:t>id-RRCDeliveryReport</w:t>
      </w:r>
    </w:p>
    <w:p w14:paraId="6DDDDD02" w14:textId="77777777" w:rsidR="00F970C9" w:rsidRPr="00EA5FA7" w:rsidRDefault="00F970C9" w:rsidP="003E269F">
      <w:pPr>
        <w:pStyle w:val="PL"/>
      </w:pPr>
      <w:r w:rsidRPr="00EA5FA7">
        <w:tab/>
        <w:t>CRITICALITY</w:t>
      </w:r>
      <w:r w:rsidRPr="00EA5FA7">
        <w:tab/>
      </w:r>
      <w:r w:rsidRPr="00EA5FA7">
        <w:tab/>
      </w:r>
      <w:r w:rsidRPr="00EA5FA7">
        <w:tab/>
      </w:r>
      <w:r w:rsidRPr="00EA5FA7">
        <w:tab/>
        <w:t>ignore</w:t>
      </w:r>
    </w:p>
    <w:p w14:paraId="73748165" w14:textId="77777777" w:rsidR="00F970C9" w:rsidRPr="00EA5FA7" w:rsidRDefault="00F970C9" w:rsidP="003E269F">
      <w:pPr>
        <w:pStyle w:val="PL"/>
      </w:pPr>
      <w:r w:rsidRPr="00EA5FA7">
        <w:t>}</w:t>
      </w:r>
    </w:p>
    <w:p w14:paraId="579500A4" w14:textId="77777777" w:rsidR="00F970C9" w:rsidRPr="00EA5FA7" w:rsidRDefault="00F970C9" w:rsidP="00E27603">
      <w:pPr>
        <w:pStyle w:val="PL"/>
      </w:pPr>
    </w:p>
    <w:p w14:paraId="0A4684A6" w14:textId="77777777" w:rsidR="00B002DF" w:rsidRPr="00EA5FA7" w:rsidRDefault="00B002DF" w:rsidP="00B002DF">
      <w:pPr>
        <w:pStyle w:val="PL"/>
        <w:rPr>
          <w:noProof w:val="0"/>
        </w:rPr>
      </w:pPr>
      <w:r w:rsidRPr="00EA5FA7">
        <w:rPr>
          <w:noProof w:val="0"/>
        </w:rPr>
        <w:t>f1Removal F1AP-ELEMENTARY-PROCEDURE ::= {</w:t>
      </w:r>
    </w:p>
    <w:p w14:paraId="4E5B8B74" w14:textId="77777777" w:rsidR="00B002DF" w:rsidRPr="00EA5FA7" w:rsidRDefault="00B002DF" w:rsidP="00B002DF">
      <w:pPr>
        <w:pStyle w:val="PL"/>
        <w:rPr>
          <w:noProof w:val="0"/>
        </w:rPr>
      </w:pPr>
      <w:r w:rsidRPr="00EA5FA7">
        <w:rPr>
          <w:noProof w:val="0"/>
        </w:rPr>
        <w:tab/>
        <w:t>INITIATING MESSAGE</w:t>
      </w:r>
      <w:r w:rsidRPr="00EA5FA7">
        <w:rPr>
          <w:noProof w:val="0"/>
        </w:rPr>
        <w:tab/>
      </w:r>
      <w:r w:rsidRPr="00EA5FA7">
        <w:rPr>
          <w:noProof w:val="0"/>
        </w:rPr>
        <w:tab/>
        <w:t>F1RemovalRequest</w:t>
      </w:r>
    </w:p>
    <w:p w14:paraId="2901AEFE" w14:textId="77777777" w:rsidR="00B002DF" w:rsidRPr="00EA5FA7" w:rsidRDefault="00B002DF" w:rsidP="00B002DF">
      <w:pPr>
        <w:pStyle w:val="PL"/>
        <w:rPr>
          <w:noProof w:val="0"/>
        </w:rPr>
      </w:pPr>
      <w:r w:rsidRPr="00EA5FA7">
        <w:rPr>
          <w:noProof w:val="0"/>
        </w:rPr>
        <w:tab/>
        <w:t>SUCCESSFUL OUTCOME</w:t>
      </w:r>
      <w:r w:rsidRPr="00EA5FA7">
        <w:rPr>
          <w:noProof w:val="0"/>
        </w:rPr>
        <w:tab/>
      </w:r>
      <w:r w:rsidRPr="00EA5FA7">
        <w:rPr>
          <w:noProof w:val="0"/>
        </w:rPr>
        <w:tab/>
        <w:t>F1RemovalResponse</w:t>
      </w:r>
    </w:p>
    <w:p w14:paraId="40A3158C" w14:textId="77777777" w:rsidR="00B002DF" w:rsidRPr="00EA5FA7" w:rsidRDefault="00B002DF" w:rsidP="00B002DF">
      <w:pPr>
        <w:pStyle w:val="PL"/>
        <w:rPr>
          <w:noProof w:val="0"/>
        </w:rPr>
      </w:pPr>
      <w:r w:rsidRPr="00EA5FA7">
        <w:rPr>
          <w:noProof w:val="0"/>
        </w:rPr>
        <w:tab/>
        <w:t>UNSUCCESSFUL OUTCOME</w:t>
      </w:r>
      <w:r w:rsidRPr="00EA5FA7">
        <w:rPr>
          <w:noProof w:val="0"/>
        </w:rPr>
        <w:tab/>
        <w:t>F1RemovalFailure</w:t>
      </w:r>
    </w:p>
    <w:p w14:paraId="4B7E7C71" w14:textId="77777777" w:rsidR="00B002DF" w:rsidRPr="00EA5FA7" w:rsidRDefault="00B002DF" w:rsidP="00B002DF">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id-F1Removal</w:t>
      </w:r>
    </w:p>
    <w:p w14:paraId="4E78DA0F" w14:textId="77777777" w:rsidR="00B002DF" w:rsidRPr="00EA5FA7" w:rsidRDefault="00B002DF" w:rsidP="00B002DF">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reject</w:t>
      </w:r>
    </w:p>
    <w:p w14:paraId="0D525794" w14:textId="77777777" w:rsidR="00B002DF" w:rsidRPr="00EA5FA7" w:rsidRDefault="00B002DF" w:rsidP="00B002DF">
      <w:pPr>
        <w:pStyle w:val="PL"/>
        <w:rPr>
          <w:noProof w:val="0"/>
        </w:rPr>
      </w:pPr>
      <w:r w:rsidRPr="00EA5FA7">
        <w:rPr>
          <w:noProof w:val="0"/>
        </w:rPr>
        <w:t>}</w:t>
      </w:r>
    </w:p>
    <w:p w14:paraId="2AF69259" w14:textId="77777777" w:rsidR="00B002DF" w:rsidRPr="00EA5FA7" w:rsidRDefault="00B002DF" w:rsidP="00B002DF">
      <w:pPr>
        <w:pStyle w:val="PL"/>
        <w:rPr>
          <w:noProof w:val="0"/>
        </w:rPr>
      </w:pPr>
    </w:p>
    <w:p w14:paraId="5059220B" w14:textId="77777777" w:rsidR="0050066B" w:rsidRPr="00EA5FA7" w:rsidRDefault="0050066B" w:rsidP="0050066B">
      <w:pPr>
        <w:pStyle w:val="PL"/>
      </w:pPr>
      <w:r w:rsidRPr="00EA5FA7">
        <w:t>traceStart F1AP-ELEMENTARY-PROCEDURE ::= {</w:t>
      </w:r>
    </w:p>
    <w:p w14:paraId="067BE54E" w14:textId="77777777" w:rsidR="0050066B" w:rsidRPr="00EA5FA7" w:rsidRDefault="0050066B" w:rsidP="0050066B">
      <w:pPr>
        <w:pStyle w:val="PL"/>
      </w:pPr>
      <w:r w:rsidRPr="00EA5FA7">
        <w:tab/>
        <w:t>INITIATING MESSAGE</w:t>
      </w:r>
      <w:r w:rsidRPr="00EA5FA7">
        <w:tab/>
      </w:r>
      <w:r w:rsidRPr="00EA5FA7">
        <w:tab/>
        <w:t>TraceStart</w:t>
      </w:r>
    </w:p>
    <w:p w14:paraId="5A1884A0" w14:textId="77777777" w:rsidR="0050066B" w:rsidRPr="00EA5FA7" w:rsidRDefault="0050066B" w:rsidP="0050066B">
      <w:pPr>
        <w:pStyle w:val="PL"/>
      </w:pPr>
      <w:r w:rsidRPr="00EA5FA7">
        <w:tab/>
        <w:t>PROCEDURE CODE</w:t>
      </w:r>
      <w:r w:rsidRPr="00EA5FA7">
        <w:tab/>
      </w:r>
      <w:r w:rsidRPr="00EA5FA7">
        <w:tab/>
      </w:r>
      <w:r w:rsidRPr="00EA5FA7">
        <w:tab/>
        <w:t>id-TraceStart</w:t>
      </w:r>
    </w:p>
    <w:p w14:paraId="79A4DD2A" w14:textId="77777777" w:rsidR="0050066B" w:rsidRPr="00EA5FA7" w:rsidRDefault="0050066B" w:rsidP="0050066B">
      <w:pPr>
        <w:pStyle w:val="PL"/>
      </w:pPr>
      <w:r w:rsidRPr="00EA5FA7">
        <w:tab/>
        <w:t>CRITICALITY</w:t>
      </w:r>
      <w:r w:rsidRPr="00EA5FA7">
        <w:tab/>
      </w:r>
      <w:r w:rsidRPr="00EA5FA7">
        <w:tab/>
      </w:r>
      <w:r w:rsidRPr="00EA5FA7">
        <w:tab/>
      </w:r>
      <w:r w:rsidRPr="00EA5FA7">
        <w:tab/>
        <w:t>ignore</w:t>
      </w:r>
    </w:p>
    <w:p w14:paraId="44C59BCE" w14:textId="77777777" w:rsidR="0050066B" w:rsidRPr="00EA5FA7" w:rsidRDefault="0050066B" w:rsidP="0050066B">
      <w:pPr>
        <w:pStyle w:val="PL"/>
      </w:pPr>
      <w:r w:rsidRPr="00EA5FA7">
        <w:t>}</w:t>
      </w:r>
    </w:p>
    <w:p w14:paraId="6BF6F7F0" w14:textId="77777777" w:rsidR="0050066B" w:rsidRPr="00EA5FA7" w:rsidRDefault="0050066B" w:rsidP="0050066B">
      <w:pPr>
        <w:pStyle w:val="PL"/>
        <w:rPr>
          <w:noProof w:val="0"/>
        </w:rPr>
      </w:pPr>
    </w:p>
    <w:p w14:paraId="7C92A4AD" w14:textId="77777777" w:rsidR="0050066B" w:rsidRPr="00EA5FA7" w:rsidRDefault="0050066B" w:rsidP="0050066B">
      <w:pPr>
        <w:pStyle w:val="PL"/>
      </w:pPr>
      <w:r w:rsidRPr="00EA5FA7">
        <w:t>deactivateTrace F1AP-ELEMENTARY-PROCEDURE ::= {</w:t>
      </w:r>
    </w:p>
    <w:p w14:paraId="20C46FAB" w14:textId="77777777" w:rsidR="0050066B" w:rsidRPr="00EA5FA7" w:rsidRDefault="0050066B" w:rsidP="0050066B">
      <w:pPr>
        <w:pStyle w:val="PL"/>
      </w:pPr>
      <w:r w:rsidRPr="00EA5FA7">
        <w:tab/>
        <w:t>INITIATING MESSAGE</w:t>
      </w:r>
      <w:r w:rsidRPr="00EA5FA7">
        <w:tab/>
      </w:r>
      <w:r w:rsidRPr="00EA5FA7">
        <w:tab/>
        <w:t>DeactivateTrace</w:t>
      </w:r>
    </w:p>
    <w:p w14:paraId="2AFCBF7A" w14:textId="77777777" w:rsidR="0050066B" w:rsidRPr="00EA5FA7" w:rsidRDefault="0050066B" w:rsidP="0050066B">
      <w:pPr>
        <w:pStyle w:val="PL"/>
      </w:pPr>
      <w:r w:rsidRPr="00EA5FA7">
        <w:tab/>
        <w:t>PROCEDURE CODE</w:t>
      </w:r>
      <w:r w:rsidRPr="00EA5FA7">
        <w:tab/>
      </w:r>
      <w:r w:rsidRPr="00EA5FA7">
        <w:tab/>
      </w:r>
      <w:r w:rsidRPr="00EA5FA7">
        <w:tab/>
        <w:t>id-DeactivateTrace</w:t>
      </w:r>
    </w:p>
    <w:p w14:paraId="3D4A6251" w14:textId="77777777" w:rsidR="0050066B" w:rsidRPr="00EA5FA7" w:rsidRDefault="0050066B" w:rsidP="0050066B">
      <w:pPr>
        <w:pStyle w:val="PL"/>
      </w:pPr>
      <w:r w:rsidRPr="00EA5FA7">
        <w:tab/>
        <w:t>CRITICALITY</w:t>
      </w:r>
      <w:r w:rsidRPr="00EA5FA7">
        <w:tab/>
      </w:r>
      <w:r w:rsidRPr="00EA5FA7">
        <w:tab/>
      </w:r>
      <w:r w:rsidRPr="00EA5FA7">
        <w:tab/>
      </w:r>
      <w:r w:rsidRPr="00EA5FA7">
        <w:tab/>
        <w:t>ignore</w:t>
      </w:r>
    </w:p>
    <w:p w14:paraId="69AAA3B3" w14:textId="77777777" w:rsidR="0050066B" w:rsidRPr="00EA5FA7" w:rsidRDefault="0050066B" w:rsidP="0050066B">
      <w:pPr>
        <w:pStyle w:val="PL"/>
      </w:pPr>
      <w:r w:rsidRPr="00EA5FA7">
        <w:t>}</w:t>
      </w:r>
    </w:p>
    <w:p w14:paraId="525707E8" w14:textId="77777777" w:rsidR="00F970C9" w:rsidRPr="00EA5FA7" w:rsidRDefault="00F970C9" w:rsidP="00BE5D48">
      <w:pPr>
        <w:pStyle w:val="PL"/>
        <w:rPr>
          <w:noProof w:val="0"/>
        </w:rPr>
      </w:pPr>
    </w:p>
    <w:p w14:paraId="6FD72F1D" w14:textId="77777777" w:rsidR="00A46DBC" w:rsidRPr="00EA5FA7" w:rsidRDefault="00A46DBC" w:rsidP="00A46DBC">
      <w:pPr>
        <w:pStyle w:val="PL"/>
        <w:rPr>
          <w:noProof w:val="0"/>
        </w:rPr>
      </w:pPr>
      <w:r w:rsidRPr="00EA5FA7">
        <w:rPr>
          <w:noProof w:val="0"/>
        </w:rPr>
        <w:t>dUCURadioInformationTransfer F1AP-ELEMENTARY-PROCEDURE ::= {</w:t>
      </w:r>
    </w:p>
    <w:p w14:paraId="2D375197" w14:textId="77777777" w:rsidR="00A46DBC" w:rsidRPr="00EA5FA7" w:rsidRDefault="00A46DBC" w:rsidP="00A46DBC">
      <w:pPr>
        <w:pStyle w:val="PL"/>
        <w:rPr>
          <w:noProof w:val="0"/>
        </w:rPr>
      </w:pPr>
      <w:r w:rsidRPr="00EA5FA7">
        <w:rPr>
          <w:noProof w:val="0"/>
        </w:rPr>
        <w:lastRenderedPageBreak/>
        <w:tab/>
        <w:t>INITIATING MESSAGE</w:t>
      </w:r>
      <w:r w:rsidRPr="00EA5FA7">
        <w:rPr>
          <w:noProof w:val="0"/>
        </w:rPr>
        <w:tab/>
      </w:r>
      <w:r w:rsidRPr="00EA5FA7">
        <w:rPr>
          <w:noProof w:val="0"/>
        </w:rPr>
        <w:tab/>
        <w:t>DUCURadioInformationTransfer</w:t>
      </w:r>
    </w:p>
    <w:p w14:paraId="3E41D09E" w14:textId="77777777" w:rsidR="00A46DBC" w:rsidRPr="00EA5FA7" w:rsidRDefault="00A46DBC" w:rsidP="00A46DBC">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id-DUCURadioInformationTransfer</w:t>
      </w:r>
    </w:p>
    <w:p w14:paraId="7DED112A" w14:textId="77777777" w:rsidR="00A46DBC" w:rsidRPr="00EA5FA7" w:rsidRDefault="00A46DBC" w:rsidP="00A46DBC">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0AB87B50" w14:textId="77777777" w:rsidR="00A46DBC" w:rsidRPr="00EA5FA7" w:rsidRDefault="00A46DBC" w:rsidP="00A46DBC">
      <w:pPr>
        <w:pStyle w:val="PL"/>
        <w:rPr>
          <w:noProof w:val="0"/>
        </w:rPr>
      </w:pPr>
      <w:r w:rsidRPr="00EA5FA7">
        <w:rPr>
          <w:noProof w:val="0"/>
        </w:rPr>
        <w:t>}</w:t>
      </w:r>
    </w:p>
    <w:p w14:paraId="625F53B3" w14:textId="77777777" w:rsidR="00A46DBC" w:rsidRPr="00EA5FA7" w:rsidRDefault="00A46DBC" w:rsidP="00A46DBC">
      <w:pPr>
        <w:pStyle w:val="PL"/>
        <w:rPr>
          <w:noProof w:val="0"/>
        </w:rPr>
      </w:pPr>
    </w:p>
    <w:p w14:paraId="7E1AD73C" w14:textId="77777777" w:rsidR="00A46DBC" w:rsidRPr="00EA5FA7" w:rsidRDefault="00A46DBC" w:rsidP="00A46DBC">
      <w:pPr>
        <w:pStyle w:val="PL"/>
        <w:rPr>
          <w:noProof w:val="0"/>
        </w:rPr>
      </w:pPr>
      <w:r w:rsidRPr="00EA5FA7">
        <w:rPr>
          <w:noProof w:val="0"/>
        </w:rPr>
        <w:t>cUDURadioInformationTransfer F1AP-ELEMENTARY-PROCEDURE ::= {</w:t>
      </w:r>
    </w:p>
    <w:p w14:paraId="66C01780" w14:textId="77777777" w:rsidR="00A46DBC" w:rsidRPr="00EA5FA7" w:rsidRDefault="00A46DBC" w:rsidP="00A46DBC">
      <w:pPr>
        <w:pStyle w:val="PL"/>
        <w:rPr>
          <w:noProof w:val="0"/>
        </w:rPr>
      </w:pPr>
      <w:r w:rsidRPr="00EA5FA7">
        <w:rPr>
          <w:noProof w:val="0"/>
        </w:rPr>
        <w:tab/>
        <w:t>INITIATING MESSAGE</w:t>
      </w:r>
      <w:r w:rsidRPr="00EA5FA7">
        <w:rPr>
          <w:noProof w:val="0"/>
        </w:rPr>
        <w:tab/>
      </w:r>
      <w:r w:rsidRPr="00EA5FA7">
        <w:rPr>
          <w:noProof w:val="0"/>
        </w:rPr>
        <w:tab/>
        <w:t>CUDURadioInformationTransfer</w:t>
      </w:r>
    </w:p>
    <w:p w14:paraId="72526955" w14:textId="77777777" w:rsidR="00A46DBC" w:rsidRPr="00EA5FA7" w:rsidRDefault="00A46DBC" w:rsidP="00A46DBC">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id-CUDURadioInformationTransfer</w:t>
      </w:r>
    </w:p>
    <w:p w14:paraId="5E9FC7EE" w14:textId="77777777" w:rsidR="00A46DBC" w:rsidRPr="00EA5FA7" w:rsidRDefault="00A46DBC" w:rsidP="00A46DBC">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32C5DE96" w14:textId="77777777" w:rsidR="00A46DBC" w:rsidRPr="00EA5FA7" w:rsidRDefault="00A46DBC" w:rsidP="00A46DBC">
      <w:pPr>
        <w:pStyle w:val="PL"/>
        <w:rPr>
          <w:noProof w:val="0"/>
        </w:rPr>
      </w:pPr>
      <w:r w:rsidRPr="00EA5FA7">
        <w:rPr>
          <w:noProof w:val="0"/>
        </w:rPr>
        <w:t>}</w:t>
      </w:r>
    </w:p>
    <w:p w14:paraId="6BF8F442" w14:textId="77777777" w:rsidR="00A46DBC" w:rsidRPr="00EA5FA7" w:rsidRDefault="00A46DBC" w:rsidP="00BE5D48">
      <w:pPr>
        <w:pStyle w:val="PL"/>
        <w:rPr>
          <w:noProof w:val="0"/>
        </w:rPr>
      </w:pPr>
    </w:p>
    <w:p w14:paraId="48BF8B07" w14:textId="77777777" w:rsidR="00FF7A2B" w:rsidRDefault="00FF7A2B" w:rsidP="00FF7A2B">
      <w:pPr>
        <w:pStyle w:val="PL"/>
        <w:rPr>
          <w:noProof w:val="0"/>
        </w:rPr>
      </w:pPr>
      <w:r>
        <w:rPr>
          <w:noProof w:val="0"/>
        </w:rPr>
        <w:t>bAPMappingConfiguration F1AP-ELEMENTARY-PROCEDURE ::= {</w:t>
      </w:r>
    </w:p>
    <w:p w14:paraId="7745598A" w14:textId="77777777" w:rsidR="00FF7A2B" w:rsidRDefault="00FF7A2B" w:rsidP="00FF7A2B">
      <w:pPr>
        <w:pStyle w:val="PL"/>
        <w:rPr>
          <w:noProof w:val="0"/>
        </w:rPr>
      </w:pPr>
      <w:r>
        <w:rPr>
          <w:noProof w:val="0"/>
        </w:rPr>
        <w:tab/>
        <w:t>INITIATING MESSAGE</w:t>
      </w:r>
      <w:r>
        <w:rPr>
          <w:noProof w:val="0"/>
        </w:rPr>
        <w:tab/>
      </w:r>
      <w:r>
        <w:rPr>
          <w:noProof w:val="0"/>
        </w:rPr>
        <w:tab/>
        <w:t>BAPMappingConfiguration</w:t>
      </w:r>
    </w:p>
    <w:p w14:paraId="3A8906B5" w14:textId="77777777" w:rsidR="00FF7A2B" w:rsidRDefault="00FF7A2B" w:rsidP="00FF7A2B">
      <w:pPr>
        <w:pStyle w:val="PL"/>
        <w:rPr>
          <w:noProof w:val="0"/>
        </w:rPr>
      </w:pPr>
      <w:r>
        <w:rPr>
          <w:noProof w:val="0"/>
        </w:rPr>
        <w:tab/>
        <w:t>SUCCESSFUL OUTCOME</w:t>
      </w:r>
      <w:r>
        <w:rPr>
          <w:noProof w:val="0"/>
        </w:rPr>
        <w:tab/>
      </w:r>
      <w:r>
        <w:rPr>
          <w:noProof w:val="0"/>
        </w:rPr>
        <w:tab/>
        <w:t>BAPMappingConfigurationAcknowledge</w:t>
      </w:r>
    </w:p>
    <w:p w14:paraId="35D32618" w14:textId="77777777" w:rsidR="002B1AB4" w:rsidRPr="008F4EC3" w:rsidRDefault="002B1AB4" w:rsidP="00A73D91">
      <w:pPr>
        <w:pStyle w:val="PL"/>
      </w:pPr>
      <w:r w:rsidRPr="008F4EC3">
        <w:tab/>
        <w:t>UNSUCCESSFUL OUTCOME</w:t>
      </w:r>
      <w:r w:rsidRPr="008F4EC3">
        <w:tab/>
        <w:t>BAPMappingConfigurationFailure</w:t>
      </w:r>
    </w:p>
    <w:p w14:paraId="0069467B" w14:textId="77777777" w:rsidR="00FF7A2B" w:rsidRDefault="00FF7A2B" w:rsidP="00FF7A2B">
      <w:pPr>
        <w:pStyle w:val="PL"/>
        <w:rPr>
          <w:noProof w:val="0"/>
        </w:rPr>
      </w:pPr>
      <w:r>
        <w:rPr>
          <w:noProof w:val="0"/>
        </w:rPr>
        <w:tab/>
        <w:t>PROCEDURE CODE</w:t>
      </w:r>
      <w:r>
        <w:rPr>
          <w:noProof w:val="0"/>
        </w:rPr>
        <w:tab/>
      </w:r>
      <w:r>
        <w:rPr>
          <w:noProof w:val="0"/>
        </w:rPr>
        <w:tab/>
      </w:r>
      <w:r>
        <w:rPr>
          <w:noProof w:val="0"/>
        </w:rPr>
        <w:tab/>
        <w:t>id-BAPMappingConfiguration</w:t>
      </w:r>
    </w:p>
    <w:p w14:paraId="61C19567" w14:textId="77777777" w:rsidR="00FF7A2B" w:rsidRDefault="00FF7A2B" w:rsidP="00FF7A2B">
      <w:pPr>
        <w:pStyle w:val="PL"/>
        <w:rPr>
          <w:noProof w:val="0"/>
        </w:rPr>
      </w:pPr>
      <w:r>
        <w:rPr>
          <w:noProof w:val="0"/>
        </w:rPr>
        <w:tab/>
        <w:t>CRITICALITY</w:t>
      </w:r>
      <w:r>
        <w:rPr>
          <w:noProof w:val="0"/>
        </w:rPr>
        <w:tab/>
      </w:r>
      <w:r>
        <w:rPr>
          <w:noProof w:val="0"/>
        </w:rPr>
        <w:tab/>
      </w:r>
      <w:r>
        <w:rPr>
          <w:noProof w:val="0"/>
        </w:rPr>
        <w:tab/>
      </w:r>
      <w:r>
        <w:rPr>
          <w:noProof w:val="0"/>
        </w:rPr>
        <w:tab/>
        <w:t>reject</w:t>
      </w:r>
    </w:p>
    <w:p w14:paraId="5A8D7D84" w14:textId="77777777" w:rsidR="00FF7A2B" w:rsidRDefault="00FF7A2B" w:rsidP="00FF7A2B">
      <w:pPr>
        <w:pStyle w:val="PL"/>
        <w:rPr>
          <w:noProof w:val="0"/>
        </w:rPr>
      </w:pPr>
      <w:r>
        <w:rPr>
          <w:noProof w:val="0"/>
        </w:rPr>
        <w:t>}</w:t>
      </w:r>
    </w:p>
    <w:p w14:paraId="011504CD" w14:textId="77777777" w:rsidR="00FF7A2B" w:rsidRDefault="00FF7A2B" w:rsidP="00FF7A2B">
      <w:pPr>
        <w:pStyle w:val="PL"/>
        <w:rPr>
          <w:noProof w:val="0"/>
        </w:rPr>
      </w:pPr>
    </w:p>
    <w:p w14:paraId="1E65E9C4" w14:textId="77777777" w:rsidR="00FF7A2B" w:rsidRDefault="00FF7A2B" w:rsidP="00FF7A2B">
      <w:pPr>
        <w:pStyle w:val="PL"/>
        <w:rPr>
          <w:noProof w:val="0"/>
        </w:rPr>
      </w:pPr>
      <w:r>
        <w:rPr>
          <w:noProof w:val="0"/>
        </w:rPr>
        <w:t xml:space="preserve">gNBDUResourceConfiguration F1AP-ELEMENTARY-PROCEDURE ::= { </w:t>
      </w:r>
    </w:p>
    <w:p w14:paraId="46C5CE02" w14:textId="77777777" w:rsidR="00FF7A2B" w:rsidRDefault="00FF7A2B" w:rsidP="00FF7A2B">
      <w:pPr>
        <w:pStyle w:val="PL"/>
        <w:rPr>
          <w:noProof w:val="0"/>
        </w:rPr>
      </w:pPr>
      <w:r>
        <w:rPr>
          <w:noProof w:val="0"/>
        </w:rPr>
        <w:tab/>
        <w:t>INITIATING MESSAGE</w:t>
      </w:r>
      <w:r>
        <w:rPr>
          <w:noProof w:val="0"/>
        </w:rPr>
        <w:tab/>
      </w:r>
      <w:r>
        <w:rPr>
          <w:noProof w:val="0"/>
        </w:rPr>
        <w:tab/>
        <w:t>GNBDUResourceConfiguration</w:t>
      </w:r>
    </w:p>
    <w:p w14:paraId="2D7D04D9" w14:textId="77777777" w:rsidR="00FF7A2B" w:rsidRDefault="00FF7A2B" w:rsidP="00FF7A2B">
      <w:pPr>
        <w:pStyle w:val="PL"/>
        <w:rPr>
          <w:noProof w:val="0"/>
        </w:rPr>
      </w:pPr>
      <w:r>
        <w:rPr>
          <w:noProof w:val="0"/>
        </w:rPr>
        <w:tab/>
        <w:t>SUCCESSFUL OUTCOME</w:t>
      </w:r>
      <w:r>
        <w:rPr>
          <w:noProof w:val="0"/>
        </w:rPr>
        <w:tab/>
      </w:r>
      <w:r>
        <w:rPr>
          <w:noProof w:val="0"/>
        </w:rPr>
        <w:tab/>
        <w:t>GNBDUResourceConfigurationAcknowledge</w:t>
      </w:r>
    </w:p>
    <w:p w14:paraId="302FBA05" w14:textId="77777777" w:rsidR="002B1AB4" w:rsidRPr="008F4EC3" w:rsidRDefault="002B1AB4" w:rsidP="00A73D91">
      <w:pPr>
        <w:pStyle w:val="PL"/>
      </w:pPr>
      <w:r w:rsidRPr="008F4EC3">
        <w:tab/>
        <w:t>UNSUCCESSFUL OUTCOME</w:t>
      </w:r>
      <w:r w:rsidRPr="008F4EC3">
        <w:tab/>
        <w:t>GNBDUResourceConfigurationFailure</w:t>
      </w:r>
    </w:p>
    <w:p w14:paraId="32002CB5" w14:textId="77777777" w:rsidR="00FF7A2B" w:rsidRDefault="00FF7A2B" w:rsidP="00FF7A2B">
      <w:pPr>
        <w:pStyle w:val="PL"/>
        <w:rPr>
          <w:noProof w:val="0"/>
        </w:rPr>
      </w:pPr>
      <w:r>
        <w:rPr>
          <w:noProof w:val="0"/>
        </w:rPr>
        <w:tab/>
        <w:t>PROCEDURE CODE</w:t>
      </w:r>
      <w:r>
        <w:rPr>
          <w:noProof w:val="0"/>
        </w:rPr>
        <w:tab/>
      </w:r>
      <w:r>
        <w:rPr>
          <w:noProof w:val="0"/>
        </w:rPr>
        <w:tab/>
      </w:r>
      <w:r>
        <w:rPr>
          <w:noProof w:val="0"/>
        </w:rPr>
        <w:tab/>
        <w:t>id-GNBDUResourceConfiguration</w:t>
      </w:r>
    </w:p>
    <w:p w14:paraId="4BBFDBE4" w14:textId="77777777" w:rsidR="00FF7A2B" w:rsidRDefault="00FF7A2B" w:rsidP="00FF7A2B">
      <w:pPr>
        <w:pStyle w:val="PL"/>
        <w:rPr>
          <w:noProof w:val="0"/>
        </w:rPr>
      </w:pPr>
      <w:r>
        <w:rPr>
          <w:noProof w:val="0"/>
        </w:rPr>
        <w:tab/>
        <w:t>CRITICALITY</w:t>
      </w:r>
      <w:r>
        <w:rPr>
          <w:noProof w:val="0"/>
        </w:rPr>
        <w:tab/>
      </w:r>
      <w:r>
        <w:rPr>
          <w:noProof w:val="0"/>
        </w:rPr>
        <w:tab/>
      </w:r>
      <w:r>
        <w:rPr>
          <w:noProof w:val="0"/>
        </w:rPr>
        <w:tab/>
      </w:r>
      <w:r>
        <w:rPr>
          <w:noProof w:val="0"/>
        </w:rPr>
        <w:tab/>
        <w:t>reject</w:t>
      </w:r>
    </w:p>
    <w:p w14:paraId="1A63A641" w14:textId="77777777" w:rsidR="00FF7A2B" w:rsidRDefault="00FF7A2B" w:rsidP="00FF7A2B">
      <w:pPr>
        <w:pStyle w:val="PL"/>
        <w:rPr>
          <w:noProof w:val="0"/>
        </w:rPr>
      </w:pPr>
      <w:r>
        <w:rPr>
          <w:noProof w:val="0"/>
        </w:rPr>
        <w:t>}</w:t>
      </w:r>
    </w:p>
    <w:p w14:paraId="7BEDB8B7" w14:textId="77777777" w:rsidR="00FF7A2B" w:rsidRDefault="00FF7A2B" w:rsidP="00FF7A2B">
      <w:pPr>
        <w:pStyle w:val="PL"/>
        <w:rPr>
          <w:noProof w:val="0"/>
        </w:rPr>
      </w:pPr>
    </w:p>
    <w:p w14:paraId="69D45205" w14:textId="77777777" w:rsidR="00FF7A2B" w:rsidRDefault="00FF7A2B" w:rsidP="00FF7A2B">
      <w:pPr>
        <w:pStyle w:val="PL"/>
        <w:rPr>
          <w:noProof w:val="0"/>
        </w:rPr>
      </w:pPr>
      <w:r>
        <w:rPr>
          <w:noProof w:val="0"/>
        </w:rPr>
        <w:t>iABTNLAddressAllocation F1AP-ELEMENTARY-PROCEDURE ::= {</w:t>
      </w:r>
    </w:p>
    <w:p w14:paraId="115B684E" w14:textId="77777777" w:rsidR="00FF7A2B" w:rsidRDefault="00FF7A2B" w:rsidP="00FF7A2B">
      <w:pPr>
        <w:pStyle w:val="PL"/>
        <w:rPr>
          <w:noProof w:val="0"/>
        </w:rPr>
      </w:pPr>
      <w:r>
        <w:rPr>
          <w:noProof w:val="0"/>
        </w:rPr>
        <w:tab/>
        <w:t>INITIATING MESSAGE</w:t>
      </w:r>
      <w:r>
        <w:rPr>
          <w:noProof w:val="0"/>
        </w:rPr>
        <w:tab/>
      </w:r>
      <w:r>
        <w:rPr>
          <w:noProof w:val="0"/>
        </w:rPr>
        <w:tab/>
        <w:t>IABTNLAddressRequest</w:t>
      </w:r>
    </w:p>
    <w:p w14:paraId="7ABD2DAE" w14:textId="77777777" w:rsidR="00FF7A2B" w:rsidRDefault="00FF7A2B" w:rsidP="00FF7A2B">
      <w:pPr>
        <w:pStyle w:val="PL"/>
        <w:rPr>
          <w:noProof w:val="0"/>
        </w:rPr>
      </w:pPr>
      <w:r>
        <w:rPr>
          <w:noProof w:val="0"/>
        </w:rPr>
        <w:tab/>
        <w:t>SUCCESSFUL OUTCOME</w:t>
      </w:r>
      <w:r>
        <w:rPr>
          <w:noProof w:val="0"/>
        </w:rPr>
        <w:tab/>
      </w:r>
      <w:r>
        <w:rPr>
          <w:noProof w:val="0"/>
        </w:rPr>
        <w:tab/>
        <w:t>IABTNLAddressResponse</w:t>
      </w:r>
    </w:p>
    <w:p w14:paraId="468E7900" w14:textId="77777777" w:rsidR="002B1AB4" w:rsidRPr="008F4EC3" w:rsidRDefault="002B1AB4" w:rsidP="00A73D91">
      <w:pPr>
        <w:pStyle w:val="PL"/>
      </w:pPr>
      <w:r w:rsidRPr="008F4EC3">
        <w:tab/>
        <w:t>UNSUCCESSFUL OUTCOME</w:t>
      </w:r>
      <w:r w:rsidRPr="008F4EC3">
        <w:tab/>
        <w:t>IABTNLAddressFailure</w:t>
      </w:r>
    </w:p>
    <w:p w14:paraId="62C4DA87" w14:textId="77777777" w:rsidR="00FF7A2B" w:rsidRDefault="00FF7A2B" w:rsidP="00FF7A2B">
      <w:pPr>
        <w:pStyle w:val="PL"/>
        <w:rPr>
          <w:noProof w:val="0"/>
        </w:rPr>
      </w:pPr>
      <w:r>
        <w:rPr>
          <w:noProof w:val="0"/>
        </w:rPr>
        <w:tab/>
        <w:t>PROCEDURE CODE</w:t>
      </w:r>
      <w:r>
        <w:rPr>
          <w:noProof w:val="0"/>
        </w:rPr>
        <w:tab/>
      </w:r>
      <w:r>
        <w:rPr>
          <w:noProof w:val="0"/>
        </w:rPr>
        <w:tab/>
      </w:r>
      <w:r>
        <w:rPr>
          <w:noProof w:val="0"/>
        </w:rPr>
        <w:tab/>
        <w:t>id-IABTNLAddressAllocation</w:t>
      </w:r>
    </w:p>
    <w:p w14:paraId="35004B9A" w14:textId="77777777" w:rsidR="00FF7A2B" w:rsidRDefault="00FF7A2B" w:rsidP="00FF7A2B">
      <w:pPr>
        <w:pStyle w:val="PL"/>
        <w:rPr>
          <w:noProof w:val="0"/>
        </w:rPr>
      </w:pPr>
      <w:r>
        <w:rPr>
          <w:noProof w:val="0"/>
        </w:rPr>
        <w:tab/>
        <w:t>CRITICALITY</w:t>
      </w:r>
      <w:r>
        <w:rPr>
          <w:noProof w:val="0"/>
        </w:rPr>
        <w:tab/>
      </w:r>
      <w:r>
        <w:rPr>
          <w:noProof w:val="0"/>
        </w:rPr>
        <w:tab/>
      </w:r>
      <w:r>
        <w:rPr>
          <w:noProof w:val="0"/>
        </w:rPr>
        <w:tab/>
      </w:r>
      <w:r>
        <w:rPr>
          <w:noProof w:val="0"/>
        </w:rPr>
        <w:tab/>
        <w:t>reject</w:t>
      </w:r>
    </w:p>
    <w:p w14:paraId="676135A0" w14:textId="77777777" w:rsidR="00FF7A2B" w:rsidRDefault="00FF7A2B" w:rsidP="00FF7A2B">
      <w:pPr>
        <w:pStyle w:val="PL"/>
        <w:rPr>
          <w:noProof w:val="0"/>
        </w:rPr>
      </w:pPr>
      <w:r>
        <w:rPr>
          <w:noProof w:val="0"/>
        </w:rPr>
        <w:t>}</w:t>
      </w:r>
    </w:p>
    <w:p w14:paraId="17531D6F" w14:textId="77777777" w:rsidR="00FF7A2B" w:rsidRDefault="00FF7A2B" w:rsidP="00FF7A2B">
      <w:pPr>
        <w:pStyle w:val="PL"/>
        <w:rPr>
          <w:noProof w:val="0"/>
        </w:rPr>
      </w:pPr>
    </w:p>
    <w:p w14:paraId="6A9CEAC9" w14:textId="77777777" w:rsidR="00FF7A2B" w:rsidRDefault="00FF7A2B" w:rsidP="00FF7A2B">
      <w:pPr>
        <w:pStyle w:val="PL"/>
        <w:rPr>
          <w:noProof w:val="0"/>
        </w:rPr>
      </w:pPr>
      <w:r>
        <w:rPr>
          <w:noProof w:val="0"/>
        </w:rPr>
        <w:t>iABUPConfigurationUpdate F1AP-ELEMENTARY-PROCEDURE ::= {</w:t>
      </w:r>
    </w:p>
    <w:p w14:paraId="20E81B74" w14:textId="77777777" w:rsidR="00FF7A2B" w:rsidRDefault="00FF7A2B" w:rsidP="00FF7A2B">
      <w:pPr>
        <w:pStyle w:val="PL"/>
        <w:rPr>
          <w:noProof w:val="0"/>
        </w:rPr>
      </w:pPr>
      <w:r>
        <w:rPr>
          <w:noProof w:val="0"/>
        </w:rPr>
        <w:tab/>
        <w:t>INITIATING MESSAGE</w:t>
      </w:r>
      <w:r>
        <w:rPr>
          <w:noProof w:val="0"/>
        </w:rPr>
        <w:tab/>
      </w:r>
      <w:r>
        <w:rPr>
          <w:noProof w:val="0"/>
        </w:rPr>
        <w:tab/>
        <w:t>IABUPConfigurationUpdateRequest</w:t>
      </w:r>
    </w:p>
    <w:p w14:paraId="03720357" w14:textId="77777777" w:rsidR="00FF7A2B" w:rsidRDefault="00FF7A2B" w:rsidP="00FF7A2B">
      <w:pPr>
        <w:pStyle w:val="PL"/>
        <w:rPr>
          <w:noProof w:val="0"/>
        </w:rPr>
      </w:pPr>
      <w:r>
        <w:rPr>
          <w:noProof w:val="0"/>
        </w:rPr>
        <w:tab/>
        <w:t>SUCCESSFUL OUTCOME</w:t>
      </w:r>
      <w:r>
        <w:rPr>
          <w:noProof w:val="0"/>
        </w:rPr>
        <w:tab/>
      </w:r>
      <w:r>
        <w:rPr>
          <w:noProof w:val="0"/>
        </w:rPr>
        <w:tab/>
        <w:t>IABUPConfigurationUpdateResponse</w:t>
      </w:r>
    </w:p>
    <w:p w14:paraId="47F6DE0C" w14:textId="77777777" w:rsidR="00FF7A2B" w:rsidRDefault="00FF7A2B" w:rsidP="00FF7A2B">
      <w:pPr>
        <w:pStyle w:val="PL"/>
        <w:rPr>
          <w:noProof w:val="0"/>
        </w:rPr>
      </w:pPr>
      <w:r>
        <w:rPr>
          <w:noProof w:val="0"/>
        </w:rPr>
        <w:tab/>
        <w:t>UNSUCCESSFUL OUTCOME</w:t>
      </w:r>
      <w:r>
        <w:rPr>
          <w:noProof w:val="0"/>
        </w:rPr>
        <w:tab/>
        <w:t>IABUPConfigurationUpdateFailure</w:t>
      </w:r>
    </w:p>
    <w:p w14:paraId="64B14A19" w14:textId="77777777" w:rsidR="00FF7A2B" w:rsidRDefault="00FF7A2B" w:rsidP="00FF7A2B">
      <w:pPr>
        <w:pStyle w:val="PL"/>
        <w:rPr>
          <w:noProof w:val="0"/>
        </w:rPr>
      </w:pPr>
      <w:r>
        <w:rPr>
          <w:noProof w:val="0"/>
        </w:rPr>
        <w:tab/>
        <w:t>PROCEDURE CODE</w:t>
      </w:r>
      <w:r>
        <w:rPr>
          <w:noProof w:val="0"/>
        </w:rPr>
        <w:tab/>
      </w:r>
      <w:r>
        <w:rPr>
          <w:noProof w:val="0"/>
        </w:rPr>
        <w:tab/>
      </w:r>
      <w:r>
        <w:rPr>
          <w:noProof w:val="0"/>
        </w:rPr>
        <w:tab/>
        <w:t>id-IABUPConfigurationUpdate</w:t>
      </w:r>
    </w:p>
    <w:p w14:paraId="007495D3" w14:textId="77777777" w:rsidR="00FF7A2B" w:rsidRDefault="00FF7A2B" w:rsidP="00FF7A2B">
      <w:pPr>
        <w:pStyle w:val="PL"/>
        <w:rPr>
          <w:noProof w:val="0"/>
        </w:rPr>
      </w:pPr>
      <w:r>
        <w:rPr>
          <w:noProof w:val="0"/>
        </w:rPr>
        <w:tab/>
        <w:t>CRITICALITY</w:t>
      </w:r>
      <w:r>
        <w:rPr>
          <w:noProof w:val="0"/>
        </w:rPr>
        <w:tab/>
      </w:r>
      <w:r>
        <w:rPr>
          <w:noProof w:val="0"/>
        </w:rPr>
        <w:tab/>
      </w:r>
      <w:r>
        <w:rPr>
          <w:noProof w:val="0"/>
        </w:rPr>
        <w:tab/>
      </w:r>
      <w:r>
        <w:rPr>
          <w:noProof w:val="0"/>
        </w:rPr>
        <w:tab/>
        <w:t>reject</w:t>
      </w:r>
    </w:p>
    <w:p w14:paraId="13A472FB" w14:textId="77777777" w:rsidR="00FF7A2B" w:rsidRDefault="00FF7A2B" w:rsidP="00FF7A2B">
      <w:pPr>
        <w:pStyle w:val="PL"/>
        <w:rPr>
          <w:noProof w:val="0"/>
        </w:rPr>
      </w:pPr>
      <w:r>
        <w:rPr>
          <w:noProof w:val="0"/>
        </w:rPr>
        <w:t>}</w:t>
      </w:r>
    </w:p>
    <w:p w14:paraId="26DBCAEC" w14:textId="77777777" w:rsidR="00FF7A2B" w:rsidRDefault="00FF7A2B" w:rsidP="00BE5D48">
      <w:pPr>
        <w:pStyle w:val="PL"/>
        <w:rPr>
          <w:noProof w:val="0"/>
        </w:rPr>
      </w:pPr>
    </w:p>
    <w:p w14:paraId="59048681" w14:textId="77777777" w:rsidR="00E06700" w:rsidRDefault="00E06700" w:rsidP="00E06700">
      <w:pPr>
        <w:pStyle w:val="PL"/>
        <w:rPr>
          <w:noProof w:val="0"/>
        </w:rPr>
      </w:pPr>
      <w:r>
        <w:rPr>
          <w:noProof w:val="0"/>
        </w:rPr>
        <w:t>resourceStatusReportingInitiation F1AP-ELEMENTARY-PROCEDURE ::= {</w:t>
      </w:r>
    </w:p>
    <w:p w14:paraId="1DA8DEFD" w14:textId="77777777" w:rsidR="00E06700" w:rsidRDefault="00E06700" w:rsidP="00E06700">
      <w:pPr>
        <w:pStyle w:val="PL"/>
        <w:rPr>
          <w:noProof w:val="0"/>
        </w:rPr>
      </w:pPr>
      <w:r>
        <w:rPr>
          <w:noProof w:val="0"/>
        </w:rPr>
        <w:tab/>
        <w:t>INITIATING MESSAGE</w:t>
      </w:r>
      <w:r>
        <w:rPr>
          <w:noProof w:val="0"/>
        </w:rPr>
        <w:tab/>
      </w:r>
      <w:r>
        <w:rPr>
          <w:noProof w:val="0"/>
        </w:rPr>
        <w:tab/>
        <w:t>ResourceStatusRequest</w:t>
      </w:r>
    </w:p>
    <w:p w14:paraId="727F6314" w14:textId="77777777" w:rsidR="00E06700" w:rsidRDefault="00E06700" w:rsidP="00E06700">
      <w:pPr>
        <w:pStyle w:val="PL"/>
        <w:rPr>
          <w:noProof w:val="0"/>
        </w:rPr>
      </w:pPr>
      <w:r>
        <w:rPr>
          <w:noProof w:val="0"/>
        </w:rPr>
        <w:tab/>
        <w:t>SUCCESSFUL OUTCOME</w:t>
      </w:r>
      <w:r>
        <w:rPr>
          <w:noProof w:val="0"/>
        </w:rPr>
        <w:tab/>
      </w:r>
      <w:r>
        <w:rPr>
          <w:noProof w:val="0"/>
        </w:rPr>
        <w:tab/>
        <w:t>ResourceStatusResponse</w:t>
      </w:r>
    </w:p>
    <w:p w14:paraId="1C08E7EF" w14:textId="77777777" w:rsidR="00E06700" w:rsidRDefault="00E06700" w:rsidP="00E06700">
      <w:pPr>
        <w:pStyle w:val="PL"/>
        <w:rPr>
          <w:noProof w:val="0"/>
        </w:rPr>
      </w:pPr>
      <w:r>
        <w:rPr>
          <w:noProof w:val="0"/>
        </w:rPr>
        <w:tab/>
        <w:t>UNSUCCESSFUL OUTCOME</w:t>
      </w:r>
      <w:r>
        <w:rPr>
          <w:noProof w:val="0"/>
        </w:rPr>
        <w:tab/>
        <w:t>ResourceStatusFailure</w:t>
      </w:r>
    </w:p>
    <w:p w14:paraId="1CB6846F" w14:textId="77777777" w:rsidR="00E06700" w:rsidRDefault="00E06700" w:rsidP="00E06700">
      <w:pPr>
        <w:pStyle w:val="PL"/>
        <w:rPr>
          <w:noProof w:val="0"/>
        </w:rPr>
      </w:pPr>
      <w:r>
        <w:rPr>
          <w:noProof w:val="0"/>
        </w:rPr>
        <w:tab/>
        <w:t>PROCEDURE CODE</w:t>
      </w:r>
      <w:r>
        <w:rPr>
          <w:noProof w:val="0"/>
        </w:rPr>
        <w:tab/>
      </w:r>
      <w:r>
        <w:rPr>
          <w:noProof w:val="0"/>
        </w:rPr>
        <w:tab/>
      </w:r>
      <w:r>
        <w:rPr>
          <w:noProof w:val="0"/>
        </w:rPr>
        <w:tab/>
        <w:t>id-resourceStatusReportingInitiation</w:t>
      </w:r>
    </w:p>
    <w:p w14:paraId="21034A2D" w14:textId="77777777" w:rsidR="00E06700" w:rsidRDefault="00E06700" w:rsidP="00E06700">
      <w:pPr>
        <w:pStyle w:val="PL"/>
        <w:rPr>
          <w:noProof w:val="0"/>
        </w:rPr>
      </w:pPr>
      <w:r>
        <w:rPr>
          <w:noProof w:val="0"/>
        </w:rPr>
        <w:tab/>
        <w:t>CRITICALITY</w:t>
      </w:r>
      <w:r>
        <w:rPr>
          <w:noProof w:val="0"/>
        </w:rPr>
        <w:tab/>
      </w:r>
      <w:r>
        <w:rPr>
          <w:noProof w:val="0"/>
        </w:rPr>
        <w:tab/>
      </w:r>
      <w:r>
        <w:rPr>
          <w:noProof w:val="0"/>
        </w:rPr>
        <w:tab/>
      </w:r>
      <w:r>
        <w:rPr>
          <w:noProof w:val="0"/>
        </w:rPr>
        <w:tab/>
        <w:t>reject</w:t>
      </w:r>
    </w:p>
    <w:p w14:paraId="16416E80" w14:textId="77777777" w:rsidR="00E06700" w:rsidRDefault="00E06700" w:rsidP="00E06700">
      <w:pPr>
        <w:pStyle w:val="PL"/>
        <w:rPr>
          <w:noProof w:val="0"/>
        </w:rPr>
      </w:pPr>
      <w:r>
        <w:rPr>
          <w:noProof w:val="0"/>
        </w:rPr>
        <w:t>}</w:t>
      </w:r>
    </w:p>
    <w:p w14:paraId="6738E948" w14:textId="77777777" w:rsidR="00E06700" w:rsidRDefault="00E06700" w:rsidP="00E06700">
      <w:pPr>
        <w:pStyle w:val="PL"/>
        <w:rPr>
          <w:noProof w:val="0"/>
        </w:rPr>
      </w:pPr>
    </w:p>
    <w:p w14:paraId="0D5A659F" w14:textId="77777777" w:rsidR="00E06700" w:rsidRDefault="00E06700" w:rsidP="00E06700">
      <w:pPr>
        <w:pStyle w:val="PL"/>
        <w:rPr>
          <w:noProof w:val="0"/>
        </w:rPr>
      </w:pPr>
      <w:r>
        <w:rPr>
          <w:noProof w:val="0"/>
        </w:rPr>
        <w:t>resourceStatusReporting F1AP-ELEMENTARY-PROCEDURE ::= {</w:t>
      </w:r>
    </w:p>
    <w:p w14:paraId="5FF93EE8" w14:textId="77777777" w:rsidR="00E06700" w:rsidRDefault="00E06700" w:rsidP="00E06700">
      <w:pPr>
        <w:pStyle w:val="PL"/>
        <w:rPr>
          <w:noProof w:val="0"/>
        </w:rPr>
      </w:pPr>
      <w:r>
        <w:rPr>
          <w:noProof w:val="0"/>
        </w:rPr>
        <w:tab/>
        <w:t>INITIATING MESSAGE</w:t>
      </w:r>
      <w:r>
        <w:rPr>
          <w:noProof w:val="0"/>
        </w:rPr>
        <w:tab/>
      </w:r>
      <w:r>
        <w:rPr>
          <w:noProof w:val="0"/>
        </w:rPr>
        <w:tab/>
        <w:t>ResourceStatusUpdate</w:t>
      </w:r>
    </w:p>
    <w:p w14:paraId="77EF2252" w14:textId="77777777" w:rsidR="00E06700" w:rsidRDefault="00E06700" w:rsidP="00E06700">
      <w:pPr>
        <w:pStyle w:val="PL"/>
        <w:rPr>
          <w:noProof w:val="0"/>
        </w:rPr>
      </w:pPr>
      <w:r>
        <w:rPr>
          <w:noProof w:val="0"/>
        </w:rPr>
        <w:tab/>
        <w:t>PROCEDURE CODE</w:t>
      </w:r>
      <w:r>
        <w:rPr>
          <w:noProof w:val="0"/>
        </w:rPr>
        <w:tab/>
      </w:r>
      <w:r>
        <w:rPr>
          <w:noProof w:val="0"/>
        </w:rPr>
        <w:tab/>
      </w:r>
      <w:r>
        <w:rPr>
          <w:noProof w:val="0"/>
        </w:rPr>
        <w:tab/>
        <w:t>id-resourceStatusReporting</w:t>
      </w:r>
    </w:p>
    <w:p w14:paraId="2C048E0A" w14:textId="77777777" w:rsidR="00E06700" w:rsidRDefault="00E06700" w:rsidP="00E06700">
      <w:pPr>
        <w:pStyle w:val="PL"/>
        <w:rPr>
          <w:noProof w:val="0"/>
        </w:rPr>
      </w:pPr>
      <w:r>
        <w:rPr>
          <w:noProof w:val="0"/>
        </w:rPr>
        <w:lastRenderedPageBreak/>
        <w:tab/>
        <w:t>CRITICALITY</w:t>
      </w:r>
      <w:r>
        <w:rPr>
          <w:noProof w:val="0"/>
        </w:rPr>
        <w:tab/>
      </w:r>
      <w:r>
        <w:rPr>
          <w:noProof w:val="0"/>
        </w:rPr>
        <w:tab/>
      </w:r>
      <w:r>
        <w:rPr>
          <w:noProof w:val="0"/>
        </w:rPr>
        <w:tab/>
      </w:r>
      <w:r>
        <w:rPr>
          <w:noProof w:val="0"/>
        </w:rPr>
        <w:tab/>
        <w:t>ignore</w:t>
      </w:r>
    </w:p>
    <w:p w14:paraId="45C9DEFD" w14:textId="77777777" w:rsidR="00E06700" w:rsidRDefault="00E06700" w:rsidP="00E06700">
      <w:pPr>
        <w:pStyle w:val="PL"/>
        <w:rPr>
          <w:noProof w:val="0"/>
        </w:rPr>
      </w:pPr>
      <w:r>
        <w:rPr>
          <w:noProof w:val="0"/>
        </w:rPr>
        <w:t>}</w:t>
      </w:r>
    </w:p>
    <w:p w14:paraId="6C7C6314" w14:textId="77777777" w:rsidR="00E06700" w:rsidRDefault="00E06700" w:rsidP="00E06700">
      <w:pPr>
        <w:pStyle w:val="PL"/>
        <w:rPr>
          <w:noProof w:val="0"/>
        </w:rPr>
      </w:pPr>
    </w:p>
    <w:p w14:paraId="7AF1E7EE" w14:textId="77777777" w:rsidR="00E06700" w:rsidRDefault="00E06700" w:rsidP="00E06700">
      <w:pPr>
        <w:pStyle w:val="PL"/>
        <w:rPr>
          <w:noProof w:val="0"/>
        </w:rPr>
      </w:pPr>
      <w:r>
        <w:rPr>
          <w:noProof w:val="0"/>
        </w:rPr>
        <w:t>accessAndMobilityIndication F1AP-ELEMENTARY-PROCEDURE ::= {</w:t>
      </w:r>
    </w:p>
    <w:p w14:paraId="2D5B846E" w14:textId="77777777" w:rsidR="00E06700" w:rsidRDefault="00E06700" w:rsidP="00E06700">
      <w:pPr>
        <w:pStyle w:val="PL"/>
        <w:rPr>
          <w:noProof w:val="0"/>
        </w:rPr>
      </w:pPr>
      <w:r>
        <w:rPr>
          <w:noProof w:val="0"/>
        </w:rPr>
        <w:tab/>
        <w:t>INITIATING MESSAGE</w:t>
      </w:r>
      <w:r>
        <w:rPr>
          <w:noProof w:val="0"/>
        </w:rPr>
        <w:tab/>
      </w:r>
      <w:r>
        <w:rPr>
          <w:noProof w:val="0"/>
        </w:rPr>
        <w:tab/>
        <w:t>AccessAndMobilityIndication</w:t>
      </w:r>
    </w:p>
    <w:p w14:paraId="2AF44A40" w14:textId="77777777" w:rsidR="00E06700" w:rsidRDefault="00E06700" w:rsidP="00E06700">
      <w:pPr>
        <w:pStyle w:val="PL"/>
        <w:rPr>
          <w:noProof w:val="0"/>
        </w:rPr>
      </w:pPr>
      <w:r>
        <w:rPr>
          <w:noProof w:val="0"/>
        </w:rPr>
        <w:tab/>
        <w:t>PROCEDURE CODE</w:t>
      </w:r>
      <w:r>
        <w:rPr>
          <w:noProof w:val="0"/>
        </w:rPr>
        <w:tab/>
      </w:r>
      <w:r>
        <w:rPr>
          <w:noProof w:val="0"/>
        </w:rPr>
        <w:tab/>
      </w:r>
      <w:r>
        <w:rPr>
          <w:noProof w:val="0"/>
        </w:rPr>
        <w:tab/>
        <w:t>id-accessAndMobilityIndication</w:t>
      </w:r>
    </w:p>
    <w:p w14:paraId="78D14E5E" w14:textId="77777777" w:rsidR="00E06700" w:rsidRDefault="00E06700" w:rsidP="00E06700">
      <w:pPr>
        <w:pStyle w:val="PL"/>
        <w:rPr>
          <w:noProof w:val="0"/>
        </w:rPr>
      </w:pPr>
      <w:r>
        <w:rPr>
          <w:noProof w:val="0"/>
        </w:rPr>
        <w:tab/>
        <w:t>CRITICALITY</w:t>
      </w:r>
      <w:r>
        <w:rPr>
          <w:noProof w:val="0"/>
        </w:rPr>
        <w:tab/>
      </w:r>
      <w:r>
        <w:rPr>
          <w:noProof w:val="0"/>
        </w:rPr>
        <w:tab/>
      </w:r>
      <w:r>
        <w:rPr>
          <w:noProof w:val="0"/>
        </w:rPr>
        <w:tab/>
      </w:r>
      <w:r>
        <w:rPr>
          <w:noProof w:val="0"/>
        </w:rPr>
        <w:tab/>
        <w:t>ignore</w:t>
      </w:r>
    </w:p>
    <w:p w14:paraId="10B8532E" w14:textId="77777777" w:rsidR="00E06700" w:rsidRDefault="00E06700" w:rsidP="00E06700">
      <w:pPr>
        <w:pStyle w:val="PL"/>
        <w:rPr>
          <w:noProof w:val="0"/>
        </w:rPr>
      </w:pPr>
      <w:r>
        <w:rPr>
          <w:noProof w:val="0"/>
        </w:rPr>
        <w:t>}</w:t>
      </w:r>
    </w:p>
    <w:p w14:paraId="0A5BB5E6" w14:textId="77777777" w:rsidR="00E06700" w:rsidRDefault="00E06700" w:rsidP="00BE5D48">
      <w:pPr>
        <w:pStyle w:val="PL"/>
        <w:rPr>
          <w:noProof w:val="0"/>
        </w:rPr>
      </w:pPr>
    </w:p>
    <w:p w14:paraId="7B5DF624" w14:textId="77777777" w:rsidR="00495DA4" w:rsidRDefault="00495DA4" w:rsidP="00495DA4">
      <w:pPr>
        <w:pStyle w:val="PL"/>
        <w:rPr>
          <w:noProof w:val="0"/>
        </w:rPr>
      </w:pPr>
      <w:r>
        <w:rPr>
          <w:noProof w:val="0"/>
        </w:rPr>
        <w:t>referenceTimeInformationReportingControl F1AP-ELEMENTARY-PROCEDURE ::= {</w:t>
      </w:r>
    </w:p>
    <w:p w14:paraId="5EB8CF1E" w14:textId="77777777" w:rsidR="00495DA4" w:rsidRDefault="00495DA4" w:rsidP="00495DA4">
      <w:pPr>
        <w:pStyle w:val="PL"/>
        <w:rPr>
          <w:noProof w:val="0"/>
        </w:rPr>
      </w:pPr>
      <w:r>
        <w:rPr>
          <w:noProof w:val="0"/>
        </w:rPr>
        <w:tab/>
        <w:t>INITIATING MESSAGE</w:t>
      </w:r>
      <w:r>
        <w:rPr>
          <w:noProof w:val="0"/>
        </w:rPr>
        <w:tab/>
      </w:r>
      <w:r>
        <w:rPr>
          <w:noProof w:val="0"/>
        </w:rPr>
        <w:tab/>
        <w:t>ReferenceTimeInformationReportingControl</w:t>
      </w:r>
    </w:p>
    <w:p w14:paraId="72EE9E77" w14:textId="77777777" w:rsidR="00495DA4" w:rsidRDefault="00495DA4" w:rsidP="00495DA4">
      <w:pPr>
        <w:pStyle w:val="PL"/>
        <w:rPr>
          <w:noProof w:val="0"/>
        </w:rPr>
      </w:pPr>
      <w:r>
        <w:rPr>
          <w:noProof w:val="0"/>
        </w:rPr>
        <w:tab/>
        <w:t>PROCEDURE CODE</w:t>
      </w:r>
      <w:r>
        <w:rPr>
          <w:noProof w:val="0"/>
        </w:rPr>
        <w:tab/>
      </w:r>
      <w:r>
        <w:rPr>
          <w:noProof w:val="0"/>
        </w:rPr>
        <w:tab/>
      </w:r>
      <w:r>
        <w:rPr>
          <w:noProof w:val="0"/>
        </w:rPr>
        <w:tab/>
        <w:t>id-ReferenceTimeInformationReportingControl</w:t>
      </w:r>
    </w:p>
    <w:p w14:paraId="47424300" w14:textId="77777777" w:rsidR="00495DA4" w:rsidRDefault="00495DA4" w:rsidP="00495DA4">
      <w:pPr>
        <w:pStyle w:val="PL"/>
        <w:rPr>
          <w:noProof w:val="0"/>
        </w:rPr>
      </w:pPr>
      <w:r>
        <w:rPr>
          <w:noProof w:val="0"/>
        </w:rPr>
        <w:tab/>
        <w:t>CRITICALITY</w:t>
      </w:r>
      <w:r>
        <w:rPr>
          <w:noProof w:val="0"/>
        </w:rPr>
        <w:tab/>
      </w:r>
      <w:r>
        <w:rPr>
          <w:noProof w:val="0"/>
        </w:rPr>
        <w:tab/>
      </w:r>
      <w:r>
        <w:rPr>
          <w:noProof w:val="0"/>
        </w:rPr>
        <w:tab/>
      </w:r>
      <w:r>
        <w:rPr>
          <w:noProof w:val="0"/>
        </w:rPr>
        <w:tab/>
        <w:t>ignore</w:t>
      </w:r>
    </w:p>
    <w:p w14:paraId="541135EF" w14:textId="77777777" w:rsidR="00495DA4" w:rsidRDefault="00495DA4" w:rsidP="00495DA4">
      <w:pPr>
        <w:pStyle w:val="PL"/>
        <w:rPr>
          <w:noProof w:val="0"/>
        </w:rPr>
      </w:pPr>
      <w:r>
        <w:rPr>
          <w:noProof w:val="0"/>
        </w:rPr>
        <w:t>}</w:t>
      </w:r>
    </w:p>
    <w:p w14:paraId="334EF0FC" w14:textId="77777777" w:rsidR="00495DA4" w:rsidRDefault="00495DA4" w:rsidP="00495DA4">
      <w:pPr>
        <w:pStyle w:val="PL"/>
        <w:rPr>
          <w:noProof w:val="0"/>
        </w:rPr>
      </w:pPr>
    </w:p>
    <w:p w14:paraId="767FC13F" w14:textId="77777777" w:rsidR="00495DA4" w:rsidRDefault="00495DA4" w:rsidP="00495DA4">
      <w:pPr>
        <w:pStyle w:val="PL"/>
        <w:rPr>
          <w:noProof w:val="0"/>
        </w:rPr>
      </w:pPr>
      <w:r>
        <w:rPr>
          <w:noProof w:val="0"/>
        </w:rPr>
        <w:t>referenceTimeInformationReport F1AP-ELEMENTARY-PROCEDURE ::= {</w:t>
      </w:r>
    </w:p>
    <w:p w14:paraId="1E257597" w14:textId="77777777" w:rsidR="00495DA4" w:rsidRDefault="00495DA4" w:rsidP="00495DA4">
      <w:pPr>
        <w:pStyle w:val="PL"/>
        <w:rPr>
          <w:noProof w:val="0"/>
        </w:rPr>
      </w:pPr>
      <w:r>
        <w:rPr>
          <w:noProof w:val="0"/>
        </w:rPr>
        <w:tab/>
        <w:t>INITIATING MESSAGE</w:t>
      </w:r>
      <w:r>
        <w:rPr>
          <w:noProof w:val="0"/>
        </w:rPr>
        <w:tab/>
      </w:r>
      <w:r>
        <w:rPr>
          <w:noProof w:val="0"/>
        </w:rPr>
        <w:tab/>
        <w:t>ReferenceTimeInformationReport</w:t>
      </w:r>
    </w:p>
    <w:p w14:paraId="1E1CE452" w14:textId="77777777" w:rsidR="00495DA4" w:rsidRDefault="00495DA4" w:rsidP="00495DA4">
      <w:pPr>
        <w:pStyle w:val="PL"/>
        <w:rPr>
          <w:noProof w:val="0"/>
        </w:rPr>
      </w:pPr>
      <w:r>
        <w:rPr>
          <w:noProof w:val="0"/>
        </w:rPr>
        <w:tab/>
        <w:t>PROCEDURE CODE</w:t>
      </w:r>
      <w:r>
        <w:rPr>
          <w:noProof w:val="0"/>
        </w:rPr>
        <w:tab/>
      </w:r>
      <w:r>
        <w:rPr>
          <w:noProof w:val="0"/>
        </w:rPr>
        <w:tab/>
      </w:r>
      <w:r>
        <w:rPr>
          <w:noProof w:val="0"/>
        </w:rPr>
        <w:tab/>
        <w:t>id-ReferenceTimeInformationReport</w:t>
      </w:r>
    </w:p>
    <w:p w14:paraId="556FD5AF" w14:textId="77777777" w:rsidR="00495DA4" w:rsidRDefault="00495DA4" w:rsidP="00495DA4">
      <w:pPr>
        <w:pStyle w:val="PL"/>
        <w:rPr>
          <w:noProof w:val="0"/>
        </w:rPr>
      </w:pPr>
      <w:r>
        <w:rPr>
          <w:noProof w:val="0"/>
        </w:rPr>
        <w:tab/>
        <w:t>CRITICALITY</w:t>
      </w:r>
      <w:r>
        <w:rPr>
          <w:noProof w:val="0"/>
        </w:rPr>
        <w:tab/>
      </w:r>
      <w:r>
        <w:rPr>
          <w:noProof w:val="0"/>
        </w:rPr>
        <w:tab/>
      </w:r>
      <w:r>
        <w:rPr>
          <w:noProof w:val="0"/>
        </w:rPr>
        <w:tab/>
      </w:r>
      <w:r>
        <w:rPr>
          <w:noProof w:val="0"/>
        </w:rPr>
        <w:tab/>
        <w:t>ignore</w:t>
      </w:r>
    </w:p>
    <w:p w14:paraId="3E6587BF" w14:textId="77777777" w:rsidR="00495DA4" w:rsidRDefault="00495DA4" w:rsidP="00495DA4">
      <w:pPr>
        <w:pStyle w:val="PL"/>
        <w:rPr>
          <w:noProof w:val="0"/>
        </w:rPr>
      </w:pPr>
      <w:r>
        <w:rPr>
          <w:noProof w:val="0"/>
        </w:rPr>
        <w:t>}</w:t>
      </w:r>
    </w:p>
    <w:p w14:paraId="581576D0" w14:textId="77777777" w:rsidR="00495DA4" w:rsidRDefault="00495DA4" w:rsidP="00495DA4">
      <w:pPr>
        <w:pStyle w:val="PL"/>
        <w:rPr>
          <w:noProof w:val="0"/>
        </w:rPr>
      </w:pPr>
    </w:p>
    <w:p w14:paraId="4A7BEDE4" w14:textId="77777777" w:rsidR="005251DB" w:rsidRDefault="005251DB" w:rsidP="005251DB">
      <w:pPr>
        <w:pStyle w:val="PL"/>
        <w:rPr>
          <w:noProof w:val="0"/>
        </w:rPr>
      </w:pPr>
      <w:r>
        <w:rPr>
          <w:noProof w:val="0"/>
        </w:rPr>
        <w:t>accessSuccess F1AP-ELEMENTARY-PROCEDURE ::= {</w:t>
      </w:r>
    </w:p>
    <w:p w14:paraId="0F6225FD" w14:textId="77777777" w:rsidR="005251DB" w:rsidRDefault="005251DB" w:rsidP="005251DB">
      <w:pPr>
        <w:pStyle w:val="PL"/>
        <w:rPr>
          <w:noProof w:val="0"/>
        </w:rPr>
      </w:pPr>
      <w:r>
        <w:rPr>
          <w:noProof w:val="0"/>
        </w:rPr>
        <w:tab/>
        <w:t>INITIATING MESSAGE</w:t>
      </w:r>
      <w:r>
        <w:rPr>
          <w:noProof w:val="0"/>
        </w:rPr>
        <w:tab/>
      </w:r>
      <w:r>
        <w:rPr>
          <w:noProof w:val="0"/>
        </w:rPr>
        <w:tab/>
        <w:t>AccessSuccess</w:t>
      </w:r>
    </w:p>
    <w:p w14:paraId="43580C70" w14:textId="77777777" w:rsidR="005251DB" w:rsidRDefault="005251DB" w:rsidP="005251DB">
      <w:pPr>
        <w:pStyle w:val="PL"/>
        <w:rPr>
          <w:noProof w:val="0"/>
        </w:rPr>
      </w:pPr>
      <w:r>
        <w:rPr>
          <w:noProof w:val="0"/>
        </w:rPr>
        <w:tab/>
        <w:t>PROCEDURE CODE</w:t>
      </w:r>
      <w:r>
        <w:rPr>
          <w:noProof w:val="0"/>
        </w:rPr>
        <w:tab/>
      </w:r>
      <w:r>
        <w:rPr>
          <w:noProof w:val="0"/>
        </w:rPr>
        <w:tab/>
      </w:r>
      <w:r>
        <w:rPr>
          <w:noProof w:val="0"/>
        </w:rPr>
        <w:tab/>
        <w:t>id-accessSuccess</w:t>
      </w:r>
    </w:p>
    <w:p w14:paraId="23E20100" w14:textId="77777777" w:rsidR="005251DB" w:rsidRDefault="005251DB" w:rsidP="005251DB">
      <w:pPr>
        <w:pStyle w:val="PL"/>
        <w:rPr>
          <w:noProof w:val="0"/>
        </w:rPr>
      </w:pPr>
      <w:r>
        <w:rPr>
          <w:noProof w:val="0"/>
        </w:rPr>
        <w:tab/>
        <w:t>CRITICALITY</w:t>
      </w:r>
      <w:r>
        <w:rPr>
          <w:noProof w:val="0"/>
        </w:rPr>
        <w:tab/>
      </w:r>
      <w:r>
        <w:rPr>
          <w:noProof w:val="0"/>
        </w:rPr>
        <w:tab/>
      </w:r>
      <w:r>
        <w:rPr>
          <w:noProof w:val="0"/>
        </w:rPr>
        <w:tab/>
      </w:r>
      <w:r>
        <w:rPr>
          <w:noProof w:val="0"/>
        </w:rPr>
        <w:tab/>
        <w:t>ignore</w:t>
      </w:r>
    </w:p>
    <w:p w14:paraId="304D2E73" w14:textId="77777777" w:rsidR="005251DB" w:rsidRDefault="005251DB" w:rsidP="005251DB">
      <w:pPr>
        <w:pStyle w:val="PL"/>
        <w:rPr>
          <w:noProof w:val="0"/>
        </w:rPr>
      </w:pPr>
      <w:r>
        <w:rPr>
          <w:noProof w:val="0"/>
        </w:rPr>
        <w:t>}</w:t>
      </w:r>
    </w:p>
    <w:p w14:paraId="1BFBB644" w14:textId="77777777" w:rsidR="005251DB" w:rsidRDefault="005251DB" w:rsidP="005251DB">
      <w:pPr>
        <w:pStyle w:val="PL"/>
        <w:rPr>
          <w:noProof w:val="0"/>
        </w:rPr>
      </w:pPr>
    </w:p>
    <w:p w14:paraId="228C02EE" w14:textId="77777777" w:rsidR="000C19B4" w:rsidRDefault="000C19B4" w:rsidP="000C19B4">
      <w:pPr>
        <w:pStyle w:val="PL"/>
        <w:rPr>
          <w:noProof w:val="0"/>
        </w:rPr>
      </w:pPr>
      <w:r>
        <w:rPr>
          <w:noProof w:val="0"/>
        </w:rPr>
        <w:t>cellTrafficTrace F1AP-ELEMENTARY-PROCEDURE ::= {</w:t>
      </w:r>
    </w:p>
    <w:p w14:paraId="70592F16" w14:textId="77777777" w:rsidR="000C19B4" w:rsidRDefault="000C19B4" w:rsidP="000C19B4">
      <w:pPr>
        <w:pStyle w:val="PL"/>
        <w:rPr>
          <w:noProof w:val="0"/>
        </w:rPr>
      </w:pPr>
      <w:r>
        <w:rPr>
          <w:noProof w:val="0"/>
        </w:rPr>
        <w:tab/>
        <w:t>INITIATING MESSAGE</w:t>
      </w:r>
      <w:r>
        <w:rPr>
          <w:noProof w:val="0"/>
        </w:rPr>
        <w:tab/>
      </w:r>
      <w:r>
        <w:rPr>
          <w:noProof w:val="0"/>
        </w:rPr>
        <w:tab/>
        <w:t>CellTrafficTrace</w:t>
      </w:r>
    </w:p>
    <w:p w14:paraId="28705BE6" w14:textId="77777777" w:rsidR="000C19B4" w:rsidRDefault="000C19B4" w:rsidP="000C19B4">
      <w:pPr>
        <w:pStyle w:val="PL"/>
        <w:rPr>
          <w:noProof w:val="0"/>
        </w:rPr>
      </w:pPr>
      <w:r>
        <w:rPr>
          <w:noProof w:val="0"/>
        </w:rPr>
        <w:tab/>
        <w:t>PROCEDURE CODE</w:t>
      </w:r>
      <w:r>
        <w:rPr>
          <w:noProof w:val="0"/>
        </w:rPr>
        <w:tab/>
      </w:r>
      <w:r>
        <w:rPr>
          <w:noProof w:val="0"/>
        </w:rPr>
        <w:tab/>
      </w:r>
      <w:r>
        <w:rPr>
          <w:noProof w:val="0"/>
        </w:rPr>
        <w:tab/>
        <w:t>id-cellTrafficTrace</w:t>
      </w:r>
    </w:p>
    <w:p w14:paraId="79825899" w14:textId="77777777" w:rsidR="000C19B4" w:rsidRDefault="000C19B4" w:rsidP="000C19B4">
      <w:pPr>
        <w:pStyle w:val="PL"/>
        <w:rPr>
          <w:noProof w:val="0"/>
        </w:rPr>
      </w:pPr>
      <w:r>
        <w:rPr>
          <w:noProof w:val="0"/>
        </w:rPr>
        <w:tab/>
        <w:t>CRITICALITY</w:t>
      </w:r>
      <w:r>
        <w:rPr>
          <w:noProof w:val="0"/>
        </w:rPr>
        <w:tab/>
      </w:r>
      <w:r>
        <w:rPr>
          <w:noProof w:val="0"/>
        </w:rPr>
        <w:tab/>
      </w:r>
      <w:r>
        <w:rPr>
          <w:noProof w:val="0"/>
        </w:rPr>
        <w:tab/>
      </w:r>
      <w:r>
        <w:rPr>
          <w:noProof w:val="0"/>
        </w:rPr>
        <w:tab/>
        <w:t>ignore</w:t>
      </w:r>
    </w:p>
    <w:p w14:paraId="188DE1D1" w14:textId="77777777" w:rsidR="00CD732E" w:rsidRDefault="000C19B4" w:rsidP="00CD732E">
      <w:pPr>
        <w:pStyle w:val="PL"/>
        <w:rPr>
          <w:noProof w:val="0"/>
        </w:rPr>
      </w:pPr>
      <w:r>
        <w:rPr>
          <w:noProof w:val="0"/>
        </w:rPr>
        <w:t>}</w:t>
      </w:r>
    </w:p>
    <w:p w14:paraId="161CC8B3" w14:textId="77777777" w:rsidR="00CD732E" w:rsidRDefault="00CD732E" w:rsidP="00CD732E">
      <w:pPr>
        <w:pStyle w:val="PL"/>
        <w:rPr>
          <w:noProof w:val="0"/>
        </w:rPr>
      </w:pPr>
    </w:p>
    <w:p w14:paraId="694C3039" w14:textId="77777777" w:rsidR="00CD732E" w:rsidRDefault="00CD732E" w:rsidP="00CD732E">
      <w:pPr>
        <w:pStyle w:val="PL"/>
        <w:rPr>
          <w:noProof w:val="0"/>
        </w:rPr>
      </w:pPr>
      <w:r>
        <w:rPr>
          <w:noProof w:val="0"/>
        </w:rPr>
        <w:t>positioningAssistanceInformationControl F1AP-ELEMENTARY-PROCEDURE ::= {</w:t>
      </w:r>
    </w:p>
    <w:p w14:paraId="2AE2F990" w14:textId="77777777" w:rsidR="00CD732E" w:rsidRDefault="00CD732E" w:rsidP="00CD732E">
      <w:pPr>
        <w:pStyle w:val="PL"/>
        <w:rPr>
          <w:noProof w:val="0"/>
        </w:rPr>
      </w:pPr>
      <w:r>
        <w:rPr>
          <w:noProof w:val="0"/>
        </w:rPr>
        <w:tab/>
        <w:t>INITIATING MESSAGE</w:t>
      </w:r>
      <w:r>
        <w:rPr>
          <w:noProof w:val="0"/>
        </w:rPr>
        <w:tab/>
      </w:r>
      <w:r>
        <w:rPr>
          <w:noProof w:val="0"/>
        </w:rPr>
        <w:tab/>
        <w:t>PositioningAssistanceInformationControl</w:t>
      </w:r>
    </w:p>
    <w:p w14:paraId="608CD0A4"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id-PositioningAssistanceInformationControl</w:t>
      </w:r>
    </w:p>
    <w:p w14:paraId="152D20C9"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ignore</w:t>
      </w:r>
    </w:p>
    <w:p w14:paraId="7F4F867F" w14:textId="77777777" w:rsidR="00CD732E" w:rsidRDefault="00CD732E" w:rsidP="00CD732E">
      <w:pPr>
        <w:pStyle w:val="PL"/>
        <w:rPr>
          <w:noProof w:val="0"/>
        </w:rPr>
      </w:pPr>
      <w:r>
        <w:rPr>
          <w:noProof w:val="0"/>
        </w:rPr>
        <w:t>}</w:t>
      </w:r>
    </w:p>
    <w:p w14:paraId="28E7C148" w14:textId="77777777" w:rsidR="00CD732E" w:rsidRDefault="00CD732E" w:rsidP="00CD732E">
      <w:pPr>
        <w:pStyle w:val="PL"/>
        <w:rPr>
          <w:noProof w:val="0"/>
        </w:rPr>
      </w:pPr>
    </w:p>
    <w:p w14:paraId="5DEEA678" w14:textId="77777777" w:rsidR="00CD732E" w:rsidRDefault="00CD732E" w:rsidP="00CD732E">
      <w:pPr>
        <w:pStyle w:val="PL"/>
        <w:rPr>
          <w:noProof w:val="0"/>
        </w:rPr>
      </w:pPr>
      <w:r>
        <w:rPr>
          <w:noProof w:val="0"/>
        </w:rPr>
        <w:t>positioningAssistanceInformationFeedback F1AP-ELEMENTARY-PROCEDURE ::= {</w:t>
      </w:r>
    </w:p>
    <w:p w14:paraId="27753617" w14:textId="77777777" w:rsidR="00CD732E" w:rsidRDefault="00CD732E" w:rsidP="00CD732E">
      <w:pPr>
        <w:pStyle w:val="PL"/>
        <w:rPr>
          <w:noProof w:val="0"/>
        </w:rPr>
      </w:pPr>
      <w:r>
        <w:rPr>
          <w:noProof w:val="0"/>
        </w:rPr>
        <w:tab/>
        <w:t>INITIATING MESSAGE</w:t>
      </w:r>
      <w:r>
        <w:rPr>
          <w:noProof w:val="0"/>
        </w:rPr>
        <w:tab/>
      </w:r>
      <w:r>
        <w:rPr>
          <w:noProof w:val="0"/>
        </w:rPr>
        <w:tab/>
        <w:t>PositioningAssistanceInformationFeedback</w:t>
      </w:r>
    </w:p>
    <w:p w14:paraId="56A8EACB"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id-PositioningAssistanceInformationFeedback</w:t>
      </w:r>
    </w:p>
    <w:p w14:paraId="294450CE"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ignore</w:t>
      </w:r>
    </w:p>
    <w:p w14:paraId="3CDCA742" w14:textId="77777777" w:rsidR="00CD732E" w:rsidRDefault="00CD732E" w:rsidP="00CD732E">
      <w:pPr>
        <w:pStyle w:val="PL"/>
        <w:rPr>
          <w:noProof w:val="0"/>
        </w:rPr>
      </w:pPr>
      <w:r>
        <w:rPr>
          <w:noProof w:val="0"/>
        </w:rPr>
        <w:t>}</w:t>
      </w:r>
    </w:p>
    <w:p w14:paraId="78096032" w14:textId="77777777" w:rsidR="00CD732E" w:rsidRDefault="00CD732E" w:rsidP="00CD732E">
      <w:pPr>
        <w:pStyle w:val="PL"/>
        <w:rPr>
          <w:noProof w:val="0"/>
        </w:rPr>
      </w:pPr>
    </w:p>
    <w:p w14:paraId="1ABC5A79" w14:textId="77777777" w:rsidR="00CD732E" w:rsidRDefault="00CD732E" w:rsidP="00CD732E">
      <w:pPr>
        <w:pStyle w:val="PL"/>
        <w:rPr>
          <w:noProof w:val="0"/>
        </w:rPr>
      </w:pPr>
      <w:r>
        <w:rPr>
          <w:noProof w:val="0"/>
        </w:rPr>
        <w:t>positioningMeasurementExchange F1AP-ELEMENTARY-PROCEDURE ::= {</w:t>
      </w:r>
    </w:p>
    <w:p w14:paraId="46E7949F" w14:textId="77777777" w:rsidR="00CD732E" w:rsidRDefault="00CD732E" w:rsidP="00CD732E">
      <w:pPr>
        <w:pStyle w:val="PL"/>
        <w:rPr>
          <w:noProof w:val="0"/>
        </w:rPr>
      </w:pPr>
      <w:r>
        <w:rPr>
          <w:noProof w:val="0"/>
        </w:rPr>
        <w:tab/>
        <w:t>INITIATING MESSAGE</w:t>
      </w:r>
      <w:r>
        <w:rPr>
          <w:noProof w:val="0"/>
        </w:rPr>
        <w:tab/>
      </w:r>
      <w:r>
        <w:rPr>
          <w:noProof w:val="0"/>
        </w:rPr>
        <w:tab/>
        <w:t>PositioningMeasurementRequest</w:t>
      </w:r>
    </w:p>
    <w:p w14:paraId="3D3D683C" w14:textId="77777777" w:rsidR="00CD732E" w:rsidRDefault="00CD732E" w:rsidP="00CD732E">
      <w:pPr>
        <w:pStyle w:val="PL"/>
        <w:rPr>
          <w:noProof w:val="0"/>
        </w:rPr>
      </w:pPr>
      <w:r>
        <w:rPr>
          <w:noProof w:val="0"/>
        </w:rPr>
        <w:tab/>
        <w:t>SUCCESSFUL OUTCOME</w:t>
      </w:r>
      <w:r>
        <w:rPr>
          <w:noProof w:val="0"/>
        </w:rPr>
        <w:tab/>
      </w:r>
      <w:r>
        <w:rPr>
          <w:noProof w:val="0"/>
        </w:rPr>
        <w:tab/>
        <w:t>PositioningMeasurementResponse</w:t>
      </w:r>
    </w:p>
    <w:p w14:paraId="77D4A2C8" w14:textId="77777777" w:rsidR="00CD732E" w:rsidRDefault="00CD732E" w:rsidP="00CD732E">
      <w:pPr>
        <w:pStyle w:val="PL"/>
        <w:rPr>
          <w:noProof w:val="0"/>
        </w:rPr>
      </w:pPr>
      <w:r>
        <w:rPr>
          <w:noProof w:val="0"/>
        </w:rPr>
        <w:tab/>
        <w:t>UNSUCCESSFUL OUTCOME</w:t>
      </w:r>
      <w:r>
        <w:rPr>
          <w:noProof w:val="0"/>
        </w:rPr>
        <w:tab/>
        <w:t>PositioningMeasurementFailure</w:t>
      </w:r>
    </w:p>
    <w:p w14:paraId="3375BC75"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id-PositioningMeasurementExchange</w:t>
      </w:r>
    </w:p>
    <w:p w14:paraId="46CB9A43"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reject</w:t>
      </w:r>
    </w:p>
    <w:p w14:paraId="0BE9DA4E" w14:textId="77777777" w:rsidR="00CD732E" w:rsidRDefault="00CD732E" w:rsidP="00CD732E">
      <w:pPr>
        <w:pStyle w:val="PL"/>
        <w:rPr>
          <w:noProof w:val="0"/>
        </w:rPr>
      </w:pPr>
      <w:r>
        <w:rPr>
          <w:noProof w:val="0"/>
        </w:rPr>
        <w:t>}</w:t>
      </w:r>
    </w:p>
    <w:p w14:paraId="25688D46" w14:textId="77777777" w:rsidR="00CD732E" w:rsidRDefault="00CD732E" w:rsidP="00CD732E">
      <w:pPr>
        <w:pStyle w:val="PL"/>
        <w:rPr>
          <w:noProof w:val="0"/>
        </w:rPr>
      </w:pPr>
    </w:p>
    <w:p w14:paraId="37006CFA" w14:textId="77777777" w:rsidR="00CD732E" w:rsidRDefault="00CD732E" w:rsidP="00CD732E">
      <w:pPr>
        <w:pStyle w:val="PL"/>
        <w:rPr>
          <w:noProof w:val="0"/>
        </w:rPr>
      </w:pPr>
      <w:r>
        <w:rPr>
          <w:noProof w:val="0"/>
        </w:rPr>
        <w:t>positioningMeasurementReport F1AP-ELEMENTARY-PROCEDURE ::= {</w:t>
      </w:r>
    </w:p>
    <w:p w14:paraId="266195A7" w14:textId="77777777" w:rsidR="00CD732E" w:rsidRDefault="00CD732E" w:rsidP="00CD732E">
      <w:pPr>
        <w:pStyle w:val="PL"/>
        <w:rPr>
          <w:noProof w:val="0"/>
        </w:rPr>
      </w:pPr>
      <w:r>
        <w:rPr>
          <w:noProof w:val="0"/>
        </w:rPr>
        <w:lastRenderedPageBreak/>
        <w:tab/>
        <w:t>INITIATING MESSAGE</w:t>
      </w:r>
      <w:r>
        <w:rPr>
          <w:noProof w:val="0"/>
        </w:rPr>
        <w:tab/>
      </w:r>
      <w:r>
        <w:rPr>
          <w:noProof w:val="0"/>
        </w:rPr>
        <w:tab/>
        <w:t>PositioningMeasurementReport</w:t>
      </w:r>
    </w:p>
    <w:p w14:paraId="08B6F18D"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id-PositioningMeasurementReport</w:t>
      </w:r>
    </w:p>
    <w:p w14:paraId="6D5D6571"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ignore</w:t>
      </w:r>
    </w:p>
    <w:p w14:paraId="33099B3C" w14:textId="77777777" w:rsidR="00CD732E" w:rsidRDefault="00CD732E" w:rsidP="00CD732E">
      <w:pPr>
        <w:pStyle w:val="PL"/>
        <w:rPr>
          <w:noProof w:val="0"/>
        </w:rPr>
      </w:pPr>
      <w:r>
        <w:rPr>
          <w:noProof w:val="0"/>
        </w:rPr>
        <w:t>}</w:t>
      </w:r>
    </w:p>
    <w:p w14:paraId="129517F4" w14:textId="77777777" w:rsidR="00CD732E" w:rsidRDefault="00CD732E" w:rsidP="00CD732E">
      <w:pPr>
        <w:pStyle w:val="PL"/>
        <w:rPr>
          <w:noProof w:val="0"/>
        </w:rPr>
      </w:pPr>
    </w:p>
    <w:p w14:paraId="7CC4A63B" w14:textId="77777777" w:rsidR="00CD732E" w:rsidRDefault="00CD732E" w:rsidP="00CD732E">
      <w:pPr>
        <w:pStyle w:val="PL"/>
        <w:rPr>
          <w:noProof w:val="0"/>
        </w:rPr>
      </w:pPr>
      <w:r>
        <w:rPr>
          <w:noProof w:val="0"/>
        </w:rPr>
        <w:t>positioningMeasurementAbort F1AP-ELEMENTARY-PROCEDURE ::= {</w:t>
      </w:r>
    </w:p>
    <w:p w14:paraId="1F2A2749" w14:textId="77777777" w:rsidR="00CD732E" w:rsidRDefault="00CD732E" w:rsidP="00CD732E">
      <w:pPr>
        <w:pStyle w:val="PL"/>
        <w:rPr>
          <w:noProof w:val="0"/>
        </w:rPr>
      </w:pPr>
      <w:r>
        <w:rPr>
          <w:noProof w:val="0"/>
        </w:rPr>
        <w:tab/>
        <w:t>INITIATING MESSAGE</w:t>
      </w:r>
      <w:r>
        <w:rPr>
          <w:noProof w:val="0"/>
        </w:rPr>
        <w:tab/>
      </w:r>
      <w:r>
        <w:rPr>
          <w:noProof w:val="0"/>
        </w:rPr>
        <w:tab/>
        <w:t>PositioningMeasurementAbort</w:t>
      </w:r>
    </w:p>
    <w:p w14:paraId="2F31ED1E"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id-PositioningMeasurementAbort</w:t>
      </w:r>
    </w:p>
    <w:p w14:paraId="29626A52"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ignore</w:t>
      </w:r>
    </w:p>
    <w:p w14:paraId="3F959E23" w14:textId="77777777" w:rsidR="00CD732E" w:rsidRDefault="00CD732E" w:rsidP="00CD732E">
      <w:pPr>
        <w:pStyle w:val="PL"/>
        <w:rPr>
          <w:noProof w:val="0"/>
        </w:rPr>
      </w:pPr>
      <w:r>
        <w:rPr>
          <w:noProof w:val="0"/>
        </w:rPr>
        <w:t>}</w:t>
      </w:r>
    </w:p>
    <w:p w14:paraId="69E07017" w14:textId="77777777" w:rsidR="00CD732E" w:rsidRDefault="00CD732E" w:rsidP="00CD732E">
      <w:pPr>
        <w:pStyle w:val="PL"/>
        <w:rPr>
          <w:noProof w:val="0"/>
        </w:rPr>
      </w:pPr>
    </w:p>
    <w:p w14:paraId="62391837" w14:textId="77777777" w:rsidR="00CD732E" w:rsidRDefault="00CD732E" w:rsidP="00CD732E">
      <w:pPr>
        <w:pStyle w:val="PL"/>
        <w:rPr>
          <w:noProof w:val="0"/>
        </w:rPr>
      </w:pPr>
      <w:r>
        <w:rPr>
          <w:noProof w:val="0"/>
        </w:rPr>
        <w:t>positioningMeasurementFailureIndication F1AP-ELEMENTARY-PROCEDURE ::= {</w:t>
      </w:r>
    </w:p>
    <w:p w14:paraId="4362EB78" w14:textId="77777777" w:rsidR="00CD732E" w:rsidRDefault="00CD732E" w:rsidP="00CD732E">
      <w:pPr>
        <w:pStyle w:val="PL"/>
        <w:rPr>
          <w:noProof w:val="0"/>
        </w:rPr>
      </w:pPr>
      <w:r>
        <w:rPr>
          <w:noProof w:val="0"/>
        </w:rPr>
        <w:tab/>
        <w:t>INITIATING MESSAGE</w:t>
      </w:r>
      <w:r>
        <w:rPr>
          <w:noProof w:val="0"/>
        </w:rPr>
        <w:tab/>
      </w:r>
      <w:r>
        <w:rPr>
          <w:noProof w:val="0"/>
        </w:rPr>
        <w:tab/>
        <w:t>PositioningMeasurementFailureIndication</w:t>
      </w:r>
    </w:p>
    <w:p w14:paraId="44F02D3D"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id-PositioningMeasurementFailureIndication</w:t>
      </w:r>
    </w:p>
    <w:p w14:paraId="4D046469"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ignore</w:t>
      </w:r>
    </w:p>
    <w:p w14:paraId="3C8CF586" w14:textId="77777777" w:rsidR="00CD732E" w:rsidRDefault="00CD732E" w:rsidP="00CD732E">
      <w:pPr>
        <w:pStyle w:val="PL"/>
        <w:rPr>
          <w:noProof w:val="0"/>
        </w:rPr>
      </w:pPr>
      <w:r>
        <w:rPr>
          <w:noProof w:val="0"/>
        </w:rPr>
        <w:t>}</w:t>
      </w:r>
    </w:p>
    <w:p w14:paraId="06B3E64E" w14:textId="77777777" w:rsidR="00CD732E" w:rsidRDefault="00CD732E" w:rsidP="00CD732E">
      <w:pPr>
        <w:pStyle w:val="PL"/>
        <w:rPr>
          <w:noProof w:val="0"/>
        </w:rPr>
      </w:pPr>
    </w:p>
    <w:p w14:paraId="3E9702E5" w14:textId="77777777" w:rsidR="00CD732E" w:rsidRDefault="00CD732E" w:rsidP="00CD732E">
      <w:pPr>
        <w:pStyle w:val="PL"/>
        <w:rPr>
          <w:noProof w:val="0"/>
        </w:rPr>
      </w:pPr>
      <w:r>
        <w:rPr>
          <w:noProof w:val="0"/>
        </w:rPr>
        <w:t>positioningMeasurementUpdate F1AP-ELEMENTARY-PROCEDURE ::= {</w:t>
      </w:r>
    </w:p>
    <w:p w14:paraId="4256ECC0" w14:textId="77777777" w:rsidR="00CD732E" w:rsidRDefault="00CD732E" w:rsidP="00CD732E">
      <w:pPr>
        <w:pStyle w:val="PL"/>
        <w:rPr>
          <w:noProof w:val="0"/>
        </w:rPr>
      </w:pPr>
      <w:r>
        <w:rPr>
          <w:noProof w:val="0"/>
        </w:rPr>
        <w:tab/>
        <w:t>INITIATING MESSAGE</w:t>
      </w:r>
      <w:r>
        <w:rPr>
          <w:noProof w:val="0"/>
        </w:rPr>
        <w:tab/>
      </w:r>
      <w:r>
        <w:rPr>
          <w:noProof w:val="0"/>
        </w:rPr>
        <w:tab/>
        <w:t>PositioningMeasurementUpdate</w:t>
      </w:r>
    </w:p>
    <w:p w14:paraId="1BC54843"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id-PositioningMeasurementUpdate</w:t>
      </w:r>
    </w:p>
    <w:p w14:paraId="7A71E2E4"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ignore</w:t>
      </w:r>
    </w:p>
    <w:p w14:paraId="7E1A39A3" w14:textId="77777777" w:rsidR="00CD732E" w:rsidRDefault="00CD732E" w:rsidP="00CD732E">
      <w:pPr>
        <w:pStyle w:val="PL"/>
        <w:rPr>
          <w:noProof w:val="0"/>
        </w:rPr>
      </w:pPr>
      <w:r>
        <w:rPr>
          <w:noProof w:val="0"/>
        </w:rPr>
        <w:t>}</w:t>
      </w:r>
    </w:p>
    <w:p w14:paraId="4F22294F" w14:textId="77777777" w:rsidR="00CD732E" w:rsidRDefault="00CD732E" w:rsidP="00CD732E">
      <w:pPr>
        <w:pStyle w:val="PL"/>
        <w:rPr>
          <w:noProof w:val="0"/>
        </w:rPr>
      </w:pPr>
    </w:p>
    <w:p w14:paraId="6C97A8B8" w14:textId="77777777" w:rsidR="00CD732E" w:rsidRDefault="00CD732E" w:rsidP="00CD732E">
      <w:pPr>
        <w:pStyle w:val="PL"/>
        <w:rPr>
          <w:noProof w:val="0"/>
        </w:rPr>
      </w:pPr>
    </w:p>
    <w:p w14:paraId="11307FB3" w14:textId="77777777" w:rsidR="00CD732E" w:rsidRDefault="00CD732E" w:rsidP="00CD732E">
      <w:pPr>
        <w:pStyle w:val="PL"/>
        <w:rPr>
          <w:noProof w:val="0"/>
        </w:rPr>
      </w:pPr>
      <w:r>
        <w:t>tRPInformation</w:t>
      </w:r>
      <w:r>
        <w:rPr>
          <w:noProof w:val="0"/>
        </w:rPr>
        <w:t>Exchange F1AP-ELEMENTARY-PROCEDURE ::= {</w:t>
      </w:r>
    </w:p>
    <w:p w14:paraId="0C9FBC63" w14:textId="77777777" w:rsidR="00CD732E" w:rsidRDefault="00CD732E" w:rsidP="00CD732E">
      <w:pPr>
        <w:pStyle w:val="PL"/>
        <w:rPr>
          <w:noProof w:val="0"/>
        </w:rPr>
      </w:pPr>
      <w:r>
        <w:rPr>
          <w:noProof w:val="0"/>
        </w:rPr>
        <w:tab/>
        <w:t>INITIATING MESSAGE</w:t>
      </w:r>
      <w:r>
        <w:rPr>
          <w:noProof w:val="0"/>
        </w:rPr>
        <w:tab/>
      </w:r>
      <w:r>
        <w:rPr>
          <w:noProof w:val="0"/>
        </w:rPr>
        <w:tab/>
        <w:t>TRPInformationRequest</w:t>
      </w:r>
    </w:p>
    <w:p w14:paraId="670AEAF1" w14:textId="77777777" w:rsidR="00CD732E" w:rsidRDefault="00CD732E" w:rsidP="00CD732E">
      <w:pPr>
        <w:pStyle w:val="PL"/>
        <w:rPr>
          <w:noProof w:val="0"/>
        </w:rPr>
      </w:pPr>
      <w:r>
        <w:rPr>
          <w:noProof w:val="0"/>
        </w:rPr>
        <w:tab/>
        <w:t>SUCCESSFUL OUTCOME</w:t>
      </w:r>
      <w:r>
        <w:rPr>
          <w:noProof w:val="0"/>
        </w:rPr>
        <w:tab/>
      </w:r>
      <w:r>
        <w:rPr>
          <w:noProof w:val="0"/>
        </w:rPr>
        <w:tab/>
        <w:t>TRPInformationResponse</w:t>
      </w:r>
    </w:p>
    <w:p w14:paraId="28E41C9C" w14:textId="77777777" w:rsidR="00CD732E" w:rsidRDefault="00CD732E" w:rsidP="00CD732E">
      <w:pPr>
        <w:pStyle w:val="PL"/>
        <w:rPr>
          <w:noProof w:val="0"/>
        </w:rPr>
      </w:pPr>
      <w:r>
        <w:rPr>
          <w:noProof w:val="0"/>
        </w:rPr>
        <w:tab/>
        <w:t>UNSUCCESSFUL OUTCOME</w:t>
      </w:r>
      <w:r>
        <w:rPr>
          <w:noProof w:val="0"/>
        </w:rPr>
        <w:tab/>
        <w:t>TRPInformationFailure</w:t>
      </w:r>
    </w:p>
    <w:p w14:paraId="522A4637"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id-TRPInformationExchange</w:t>
      </w:r>
    </w:p>
    <w:p w14:paraId="3AD49900"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reject</w:t>
      </w:r>
    </w:p>
    <w:p w14:paraId="08FE79DB" w14:textId="77777777" w:rsidR="00CD732E" w:rsidRDefault="00CD732E" w:rsidP="00CD732E">
      <w:pPr>
        <w:pStyle w:val="PL"/>
        <w:rPr>
          <w:noProof w:val="0"/>
          <w:snapToGrid w:val="0"/>
        </w:rPr>
      </w:pPr>
      <w:r>
        <w:rPr>
          <w:noProof w:val="0"/>
          <w:snapToGrid w:val="0"/>
        </w:rPr>
        <w:t>}</w:t>
      </w:r>
    </w:p>
    <w:p w14:paraId="25958CC5" w14:textId="77777777" w:rsidR="000C19B4" w:rsidRDefault="000C19B4" w:rsidP="000C19B4">
      <w:pPr>
        <w:pStyle w:val="PL"/>
        <w:rPr>
          <w:noProof w:val="0"/>
        </w:rPr>
      </w:pPr>
    </w:p>
    <w:p w14:paraId="75461C9B" w14:textId="77777777" w:rsidR="00CD732E" w:rsidRDefault="00CD732E" w:rsidP="00CD732E">
      <w:pPr>
        <w:pStyle w:val="PL"/>
        <w:rPr>
          <w:noProof w:val="0"/>
        </w:rPr>
      </w:pPr>
      <w:r>
        <w:rPr>
          <w:noProof w:val="0"/>
        </w:rPr>
        <w:t>positioningInformationExchange F1AP-ELEMENTARY-PROCEDURE ::= {</w:t>
      </w:r>
    </w:p>
    <w:p w14:paraId="1DC46B9C" w14:textId="77777777" w:rsidR="00CD732E" w:rsidRDefault="00CD732E" w:rsidP="00CD732E">
      <w:pPr>
        <w:pStyle w:val="PL"/>
        <w:rPr>
          <w:noProof w:val="0"/>
        </w:rPr>
      </w:pPr>
      <w:r>
        <w:rPr>
          <w:noProof w:val="0"/>
        </w:rPr>
        <w:tab/>
        <w:t>INITIATING MESSAGE</w:t>
      </w:r>
      <w:r>
        <w:rPr>
          <w:noProof w:val="0"/>
        </w:rPr>
        <w:tab/>
      </w:r>
      <w:r>
        <w:rPr>
          <w:noProof w:val="0"/>
        </w:rPr>
        <w:tab/>
        <w:t>PositioningInformationRequest</w:t>
      </w:r>
    </w:p>
    <w:p w14:paraId="1360F88C" w14:textId="77777777" w:rsidR="00CD732E" w:rsidRDefault="00CD732E" w:rsidP="00CD732E">
      <w:pPr>
        <w:pStyle w:val="PL"/>
        <w:rPr>
          <w:noProof w:val="0"/>
        </w:rPr>
      </w:pPr>
      <w:r>
        <w:rPr>
          <w:noProof w:val="0"/>
        </w:rPr>
        <w:tab/>
        <w:t>SUCCESSFUL OUTCOME</w:t>
      </w:r>
      <w:r>
        <w:rPr>
          <w:noProof w:val="0"/>
        </w:rPr>
        <w:tab/>
      </w:r>
      <w:r>
        <w:rPr>
          <w:noProof w:val="0"/>
        </w:rPr>
        <w:tab/>
        <w:t>PositioningInformationResponse</w:t>
      </w:r>
    </w:p>
    <w:p w14:paraId="0A2BC12B" w14:textId="77777777" w:rsidR="00CD732E" w:rsidRDefault="00CD732E" w:rsidP="00CD732E">
      <w:pPr>
        <w:pStyle w:val="PL"/>
        <w:rPr>
          <w:noProof w:val="0"/>
        </w:rPr>
      </w:pPr>
      <w:r>
        <w:rPr>
          <w:noProof w:val="0"/>
        </w:rPr>
        <w:tab/>
        <w:t>UNSUCCESSFUL OUTCOME</w:t>
      </w:r>
      <w:r>
        <w:rPr>
          <w:noProof w:val="0"/>
        </w:rPr>
        <w:tab/>
        <w:t>PositioningInformationFailure</w:t>
      </w:r>
    </w:p>
    <w:p w14:paraId="4B9E4BD6"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id-PositioningInformationExchange</w:t>
      </w:r>
    </w:p>
    <w:p w14:paraId="12D039F2"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reject</w:t>
      </w:r>
    </w:p>
    <w:p w14:paraId="594BAD4A" w14:textId="77777777" w:rsidR="00CD732E" w:rsidRDefault="00CD732E" w:rsidP="00CD732E">
      <w:pPr>
        <w:pStyle w:val="PL"/>
        <w:rPr>
          <w:noProof w:val="0"/>
        </w:rPr>
      </w:pPr>
      <w:r>
        <w:rPr>
          <w:noProof w:val="0"/>
        </w:rPr>
        <w:t>}</w:t>
      </w:r>
    </w:p>
    <w:p w14:paraId="4743C873" w14:textId="77777777" w:rsidR="00CD732E" w:rsidRDefault="00CD732E" w:rsidP="00CD732E">
      <w:pPr>
        <w:pStyle w:val="PL"/>
        <w:rPr>
          <w:noProof w:val="0"/>
        </w:rPr>
      </w:pPr>
    </w:p>
    <w:p w14:paraId="0E6DB215" w14:textId="77777777" w:rsidR="00CD732E" w:rsidRDefault="00CD732E" w:rsidP="00CD732E">
      <w:pPr>
        <w:pStyle w:val="PL"/>
        <w:rPr>
          <w:noProof w:val="0"/>
        </w:rPr>
      </w:pPr>
      <w:r>
        <w:rPr>
          <w:noProof w:val="0"/>
        </w:rPr>
        <w:t>positioningActivation F1AP-ELEMENTARY-PROCEDURE ::= {</w:t>
      </w:r>
    </w:p>
    <w:p w14:paraId="21557BFD" w14:textId="77777777" w:rsidR="00CD732E" w:rsidRDefault="00CD732E" w:rsidP="00CD732E">
      <w:pPr>
        <w:pStyle w:val="PL"/>
        <w:rPr>
          <w:noProof w:val="0"/>
        </w:rPr>
      </w:pPr>
      <w:r>
        <w:rPr>
          <w:noProof w:val="0"/>
        </w:rPr>
        <w:tab/>
        <w:t>INITIATING MESSAGE</w:t>
      </w:r>
      <w:r>
        <w:rPr>
          <w:noProof w:val="0"/>
        </w:rPr>
        <w:tab/>
      </w:r>
      <w:r>
        <w:rPr>
          <w:noProof w:val="0"/>
        </w:rPr>
        <w:tab/>
        <w:t>PositioningActivationRequest</w:t>
      </w:r>
    </w:p>
    <w:p w14:paraId="678260C4" w14:textId="77777777" w:rsidR="00CD732E" w:rsidRDefault="00CD732E" w:rsidP="00CD732E">
      <w:pPr>
        <w:pStyle w:val="PL"/>
        <w:rPr>
          <w:noProof w:val="0"/>
        </w:rPr>
      </w:pPr>
      <w:r>
        <w:rPr>
          <w:noProof w:val="0"/>
        </w:rPr>
        <w:tab/>
        <w:t>SUCCESSFUL OUTCOME</w:t>
      </w:r>
      <w:r>
        <w:rPr>
          <w:noProof w:val="0"/>
        </w:rPr>
        <w:tab/>
      </w:r>
      <w:r>
        <w:rPr>
          <w:noProof w:val="0"/>
        </w:rPr>
        <w:tab/>
        <w:t>PositioningActivationResponse</w:t>
      </w:r>
    </w:p>
    <w:p w14:paraId="0FC72077" w14:textId="77777777" w:rsidR="00CD732E" w:rsidRDefault="00CD732E" w:rsidP="00CD732E">
      <w:pPr>
        <w:pStyle w:val="PL"/>
        <w:rPr>
          <w:noProof w:val="0"/>
        </w:rPr>
      </w:pPr>
      <w:r>
        <w:rPr>
          <w:noProof w:val="0"/>
        </w:rPr>
        <w:tab/>
        <w:t>UNSUCCESSFUL OUTCOME</w:t>
      </w:r>
      <w:r>
        <w:rPr>
          <w:noProof w:val="0"/>
        </w:rPr>
        <w:tab/>
        <w:t>PositioningActivationFailure</w:t>
      </w:r>
    </w:p>
    <w:p w14:paraId="65351FDD"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id-PositioningActivation</w:t>
      </w:r>
    </w:p>
    <w:p w14:paraId="421448B0"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reject</w:t>
      </w:r>
    </w:p>
    <w:p w14:paraId="1F3554E4" w14:textId="77777777" w:rsidR="00CD732E" w:rsidRDefault="00CD732E" w:rsidP="00CD732E">
      <w:pPr>
        <w:pStyle w:val="PL"/>
        <w:rPr>
          <w:noProof w:val="0"/>
        </w:rPr>
      </w:pPr>
      <w:r>
        <w:rPr>
          <w:noProof w:val="0"/>
        </w:rPr>
        <w:t>}</w:t>
      </w:r>
    </w:p>
    <w:p w14:paraId="5C067735" w14:textId="77777777" w:rsidR="00CD732E" w:rsidRDefault="00CD732E" w:rsidP="00CD732E">
      <w:pPr>
        <w:pStyle w:val="PL"/>
        <w:rPr>
          <w:noProof w:val="0"/>
        </w:rPr>
      </w:pPr>
    </w:p>
    <w:p w14:paraId="7F1817EC" w14:textId="77777777" w:rsidR="00CD732E" w:rsidRDefault="00CD732E" w:rsidP="00CD732E">
      <w:pPr>
        <w:pStyle w:val="PL"/>
        <w:rPr>
          <w:noProof w:val="0"/>
        </w:rPr>
      </w:pPr>
      <w:r>
        <w:rPr>
          <w:noProof w:val="0"/>
        </w:rPr>
        <w:t>positioningDeactivation F1AP-ELEMENTARY-PROCEDURE ::= {</w:t>
      </w:r>
    </w:p>
    <w:p w14:paraId="5A5AB99C" w14:textId="77777777" w:rsidR="00CD732E" w:rsidRDefault="00CD732E" w:rsidP="00CD732E">
      <w:pPr>
        <w:pStyle w:val="PL"/>
        <w:rPr>
          <w:noProof w:val="0"/>
        </w:rPr>
      </w:pPr>
      <w:r>
        <w:rPr>
          <w:noProof w:val="0"/>
        </w:rPr>
        <w:tab/>
        <w:t>INITIATING MESSAGE</w:t>
      </w:r>
      <w:r>
        <w:rPr>
          <w:noProof w:val="0"/>
        </w:rPr>
        <w:tab/>
      </w:r>
      <w:r>
        <w:rPr>
          <w:noProof w:val="0"/>
        </w:rPr>
        <w:tab/>
        <w:t>PositioningDeactivation</w:t>
      </w:r>
    </w:p>
    <w:p w14:paraId="658F7FB2" w14:textId="77777777" w:rsidR="00CD732E" w:rsidRDefault="00CD732E" w:rsidP="00CD732E">
      <w:pPr>
        <w:pStyle w:val="PL"/>
        <w:rPr>
          <w:noProof w:val="0"/>
        </w:rPr>
      </w:pPr>
      <w:r>
        <w:rPr>
          <w:noProof w:val="0"/>
        </w:rPr>
        <w:tab/>
        <w:t>PROCEDURE CODE</w:t>
      </w:r>
      <w:r>
        <w:rPr>
          <w:noProof w:val="0"/>
        </w:rPr>
        <w:tab/>
      </w:r>
      <w:r>
        <w:rPr>
          <w:noProof w:val="0"/>
        </w:rPr>
        <w:tab/>
      </w:r>
      <w:r>
        <w:rPr>
          <w:noProof w:val="0"/>
        </w:rPr>
        <w:tab/>
        <w:t>id-PositioningDeactivation</w:t>
      </w:r>
    </w:p>
    <w:p w14:paraId="4D22AA54" w14:textId="77777777" w:rsidR="00CD732E" w:rsidRDefault="00CD732E" w:rsidP="00CD732E">
      <w:pPr>
        <w:pStyle w:val="PL"/>
        <w:rPr>
          <w:noProof w:val="0"/>
        </w:rPr>
      </w:pPr>
      <w:r>
        <w:rPr>
          <w:noProof w:val="0"/>
        </w:rPr>
        <w:tab/>
        <w:t>CRITICALITY</w:t>
      </w:r>
      <w:r>
        <w:rPr>
          <w:noProof w:val="0"/>
        </w:rPr>
        <w:tab/>
      </w:r>
      <w:r>
        <w:rPr>
          <w:noProof w:val="0"/>
        </w:rPr>
        <w:tab/>
      </w:r>
      <w:r>
        <w:rPr>
          <w:noProof w:val="0"/>
        </w:rPr>
        <w:tab/>
      </w:r>
      <w:r>
        <w:rPr>
          <w:noProof w:val="0"/>
        </w:rPr>
        <w:tab/>
        <w:t>ignore</w:t>
      </w:r>
    </w:p>
    <w:p w14:paraId="45ED2A1D" w14:textId="77777777" w:rsidR="00CD732E" w:rsidRDefault="00CD732E" w:rsidP="00CD732E">
      <w:pPr>
        <w:pStyle w:val="PL"/>
        <w:rPr>
          <w:noProof w:val="0"/>
        </w:rPr>
      </w:pPr>
      <w:r>
        <w:rPr>
          <w:noProof w:val="0"/>
        </w:rPr>
        <w:t>}</w:t>
      </w:r>
    </w:p>
    <w:p w14:paraId="36756CF5" w14:textId="77777777" w:rsidR="00CD732E" w:rsidRDefault="00CD732E" w:rsidP="00CD732E">
      <w:pPr>
        <w:pStyle w:val="PL"/>
        <w:rPr>
          <w:noProof w:val="0"/>
        </w:rPr>
      </w:pPr>
    </w:p>
    <w:p w14:paraId="51E1C559" w14:textId="77777777" w:rsidR="00CD732E" w:rsidRPr="008C20F9" w:rsidRDefault="00CD732E" w:rsidP="00CD732E">
      <w:pPr>
        <w:pStyle w:val="PL"/>
        <w:spacing w:line="0" w:lineRule="atLeast"/>
        <w:rPr>
          <w:snapToGrid w:val="0"/>
        </w:rPr>
      </w:pPr>
      <w:r w:rsidRPr="008C20F9">
        <w:rPr>
          <w:snapToGrid w:val="0"/>
        </w:rPr>
        <w:lastRenderedPageBreak/>
        <w:t xml:space="preserve">e-CIDMeasurementInitiation </w:t>
      </w:r>
      <w:r w:rsidRPr="008C20F9">
        <w:rPr>
          <w:noProof w:val="0"/>
        </w:rPr>
        <w:t>F1AP</w:t>
      </w:r>
      <w:r w:rsidRPr="008C20F9">
        <w:rPr>
          <w:snapToGrid w:val="0"/>
        </w:rPr>
        <w:t>-ELEMENTARY-PROCEDURE ::= {</w:t>
      </w:r>
    </w:p>
    <w:p w14:paraId="5D5CD912" w14:textId="77777777" w:rsidR="00CD732E" w:rsidRPr="008C20F9" w:rsidRDefault="00CD732E" w:rsidP="00CD732E">
      <w:pPr>
        <w:pStyle w:val="PL"/>
        <w:spacing w:line="0" w:lineRule="atLeast"/>
        <w:rPr>
          <w:snapToGrid w:val="0"/>
        </w:rPr>
      </w:pPr>
      <w:r w:rsidRPr="008C20F9">
        <w:rPr>
          <w:snapToGrid w:val="0"/>
        </w:rPr>
        <w:tab/>
        <w:t>INITIATING MESSAGE</w:t>
      </w:r>
      <w:r w:rsidRPr="008C20F9">
        <w:rPr>
          <w:snapToGrid w:val="0"/>
        </w:rPr>
        <w:tab/>
      </w:r>
      <w:r w:rsidRPr="008C20F9">
        <w:rPr>
          <w:snapToGrid w:val="0"/>
        </w:rPr>
        <w:tab/>
        <w:t>E-CIDMeasurementInitiationRequest</w:t>
      </w:r>
    </w:p>
    <w:p w14:paraId="4E007D67" w14:textId="77777777" w:rsidR="00CD732E" w:rsidRPr="008C20F9" w:rsidRDefault="00CD732E" w:rsidP="00CD732E">
      <w:pPr>
        <w:pStyle w:val="PL"/>
        <w:spacing w:line="0" w:lineRule="atLeast"/>
        <w:rPr>
          <w:snapToGrid w:val="0"/>
        </w:rPr>
      </w:pPr>
      <w:r w:rsidRPr="008C20F9">
        <w:rPr>
          <w:snapToGrid w:val="0"/>
        </w:rPr>
        <w:tab/>
        <w:t>SUCCESSFUL OUTCOME</w:t>
      </w:r>
      <w:r w:rsidRPr="008C20F9">
        <w:rPr>
          <w:snapToGrid w:val="0"/>
        </w:rPr>
        <w:tab/>
      </w:r>
      <w:r w:rsidRPr="008C20F9">
        <w:rPr>
          <w:snapToGrid w:val="0"/>
        </w:rPr>
        <w:tab/>
        <w:t>E-CIDMeasurementInitiationResponse</w:t>
      </w:r>
    </w:p>
    <w:p w14:paraId="03D7A78C" w14:textId="77777777" w:rsidR="00CD732E" w:rsidRPr="008C20F9" w:rsidRDefault="00CD732E" w:rsidP="00CD732E">
      <w:pPr>
        <w:pStyle w:val="PL"/>
        <w:spacing w:line="0" w:lineRule="atLeast"/>
        <w:rPr>
          <w:snapToGrid w:val="0"/>
        </w:rPr>
      </w:pPr>
      <w:r w:rsidRPr="008C20F9">
        <w:rPr>
          <w:snapToGrid w:val="0"/>
        </w:rPr>
        <w:tab/>
        <w:t>UNSUCCESSFUL OUTCOME</w:t>
      </w:r>
      <w:r w:rsidRPr="008C20F9">
        <w:rPr>
          <w:snapToGrid w:val="0"/>
        </w:rPr>
        <w:tab/>
        <w:t>E-CIDMeasurementInitiationFailure</w:t>
      </w:r>
    </w:p>
    <w:p w14:paraId="03435225" w14:textId="77777777" w:rsidR="00CD732E" w:rsidRPr="008C20F9" w:rsidRDefault="00CD732E" w:rsidP="00CD732E">
      <w:pPr>
        <w:pStyle w:val="PL"/>
        <w:spacing w:line="0" w:lineRule="atLeast"/>
        <w:rPr>
          <w:snapToGrid w:val="0"/>
        </w:rPr>
      </w:pPr>
      <w:r w:rsidRPr="008C20F9">
        <w:rPr>
          <w:snapToGrid w:val="0"/>
        </w:rPr>
        <w:tab/>
        <w:t>PROCEDURE CODE</w:t>
      </w:r>
      <w:r w:rsidRPr="008C20F9">
        <w:rPr>
          <w:snapToGrid w:val="0"/>
        </w:rPr>
        <w:tab/>
      </w:r>
      <w:r w:rsidRPr="008C20F9">
        <w:rPr>
          <w:snapToGrid w:val="0"/>
        </w:rPr>
        <w:tab/>
      </w:r>
      <w:r w:rsidRPr="008C20F9">
        <w:rPr>
          <w:snapToGrid w:val="0"/>
        </w:rPr>
        <w:tab/>
        <w:t>id-</w:t>
      </w:r>
      <w:r>
        <w:rPr>
          <w:snapToGrid w:val="0"/>
        </w:rPr>
        <w:t>E</w:t>
      </w:r>
      <w:r w:rsidRPr="008C20F9">
        <w:rPr>
          <w:snapToGrid w:val="0"/>
        </w:rPr>
        <w:t>-CIDMeasurementInitiation</w:t>
      </w:r>
    </w:p>
    <w:p w14:paraId="48B31654" w14:textId="77777777" w:rsidR="00CD732E" w:rsidRPr="008C20F9" w:rsidRDefault="00CD732E" w:rsidP="00CD732E">
      <w:pPr>
        <w:pStyle w:val="PL"/>
        <w:spacing w:line="0" w:lineRule="atLeast"/>
        <w:rPr>
          <w:snapToGrid w:val="0"/>
        </w:rPr>
      </w:pPr>
      <w:r w:rsidRPr="008C20F9">
        <w:rPr>
          <w:snapToGrid w:val="0"/>
        </w:rPr>
        <w:tab/>
        <w:t>CRITICALITY</w:t>
      </w:r>
      <w:r w:rsidRPr="008C20F9">
        <w:rPr>
          <w:snapToGrid w:val="0"/>
        </w:rPr>
        <w:tab/>
      </w:r>
      <w:r w:rsidRPr="008C20F9">
        <w:rPr>
          <w:snapToGrid w:val="0"/>
        </w:rPr>
        <w:tab/>
      </w:r>
      <w:r w:rsidRPr="008C20F9">
        <w:rPr>
          <w:snapToGrid w:val="0"/>
        </w:rPr>
        <w:tab/>
      </w:r>
      <w:r w:rsidRPr="008C20F9">
        <w:rPr>
          <w:snapToGrid w:val="0"/>
        </w:rPr>
        <w:tab/>
        <w:t>reject</w:t>
      </w:r>
    </w:p>
    <w:p w14:paraId="196C79E6" w14:textId="77777777" w:rsidR="00CD732E" w:rsidRPr="008C20F9" w:rsidRDefault="00CD732E" w:rsidP="00CD732E">
      <w:pPr>
        <w:pStyle w:val="PL"/>
        <w:spacing w:line="0" w:lineRule="atLeast"/>
        <w:rPr>
          <w:snapToGrid w:val="0"/>
        </w:rPr>
      </w:pPr>
      <w:r w:rsidRPr="008C20F9">
        <w:rPr>
          <w:snapToGrid w:val="0"/>
        </w:rPr>
        <w:t>}</w:t>
      </w:r>
    </w:p>
    <w:p w14:paraId="718D2DD1" w14:textId="77777777" w:rsidR="00CD732E" w:rsidRPr="008C20F9" w:rsidRDefault="00CD732E" w:rsidP="00CD732E">
      <w:pPr>
        <w:pStyle w:val="PL"/>
        <w:spacing w:line="0" w:lineRule="atLeast"/>
        <w:rPr>
          <w:snapToGrid w:val="0"/>
        </w:rPr>
      </w:pPr>
    </w:p>
    <w:p w14:paraId="50238CC8" w14:textId="77777777" w:rsidR="00CD732E" w:rsidRPr="008C20F9" w:rsidRDefault="00CD732E" w:rsidP="00CD732E">
      <w:pPr>
        <w:pStyle w:val="PL"/>
        <w:spacing w:line="0" w:lineRule="atLeast"/>
        <w:rPr>
          <w:snapToGrid w:val="0"/>
        </w:rPr>
      </w:pPr>
      <w:r w:rsidRPr="008C20F9">
        <w:rPr>
          <w:snapToGrid w:val="0"/>
        </w:rPr>
        <w:t xml:space="preserve">e-CIDMeasurementFailureIndication </w:t>
      </w:r>
      <w:r w:rsidRPr="008C20F9">
        <w:rPr>
          <w:noProof w:val="0"/>
        </w:rPr>
        <w:t>F1AP</w:t>
      </w:r>
      <w:r w:rsidRPr="008C20F9">
        <w:rPr>
          <w:snapToGrid w:val="0"/>
        </w:rPr>
        <w:t>-ELEMENTARY-PROCEDURE ::= {</w:t>
      </w:r>
    </w:p>
    <w:p w14:paraId="7EDCB72F" w14:textId="77777777" w:rsidR="00CD732E" w:rsidRPr="008C20F9" w:rsidRDefault="00CD732E" w:rsidP="00CD732E">
      <w:pPr>
        <w:pStyle w:val="PL"/>
        <w:spacing w:line="0" w:lineRule="atLeast"/>
        <w:rPr>
          <w:snapToGrid w:val="0"/>
        </w:rPr>
      </w:pPr>
      <w:r w:rsidRPr="008C20F9">
        <w:rPr>
          <w:snapToGrid w:val="0"/>
        </w:rPr>
        <w:tab/>
        <w:t>INITIATING MESSAGE</w:t>
      </w:r>
      <w:r w:rsidRPr="008C20F9">
        <w:rPr>
          <w:snapToGrid w:val="0"/>
        </w:rPr>
        <w:tab/>
      </w:r>
      <w:r w:rsidRPr="008C20F9">
        <w:rPr>
          <w:snapToGrid w:val="0"/>
        </w:rPr>
        <w:tab/>
        <w:t>E-CIDMeasurementFailureIndication</w:t>
      </w:r>
    </w:p>
    <w:p w14:paraId="746C80CE" w14:textId="77777777" w:rsidR="00CD732E" w:rsidRPr="008C20F9" w:rsidRDefault="00CD732E" w:rsidP="00CD732E">
      <w:pPr>
        <w:pStyle w:val="PL"/>
        <w:spacing w:line="0" w:lineRule="atLeast"/>
        <w:rPr>
          <w:snapToGrid w:val="0"/>
        </w:rPr>
      </w:pPr>
      <w:r w:rsidRPr="008C20F9">
        <w:rPr>
          <w:snapToGrid w:val="0"/>
        </w:rPr>
        <w:tab/>
        <w:t>PROCEDURE CODE</w:t>
      </w:r>
      <w:r w:rsidRPr="008C20F9">
        <w:rPr>
          <w:snapToGrid w:val="0"/>
        </w:rPr>
        <w:tab/>
      </w:r>
      <w:r w:rsidRPr="008C20F9">
        <w:rPr>
          <w:snapToGrid w:val="0"/>
        </w:rPr>
        <w:tab/>
      </w:r>
      <w:r w:rsidRPr="008C20F9">
        <w:rPr>
          <w:snapToGrid w:val="0"/>
        </w:rPr>
        <w:tab/>
        <w:t>id-</w:t>
      </w:r>
      <w:r>
        <w:rPr>
          <w:snapToGrid w:val="0"/>
        </w:rPr>
        <w:t>E</w:t>
      </w:r>
      <w:r w:rsidRPr="008C20F9">
        <w:rPr>
          <w:snapToGrid w:val="0"/>
        </w:rPr>
        <w:t>-CIDMeasurementFailureIndication</w:t>
      </w:r>
    </w:p>
    <w:p w14:paraId="01964D0F" w14:textId="77777777" w:rsidR="00CD732E" w:rsidRPr="008C20F9" w:rsidRDefault="00CD732E" w:rsidP="00CD732E">
      <w:pPr>
        <w:pStyle w:val="PL"/>
        <w:spacing w:line="0" w:lineRule="atLeast"/>
        <w:rPr>
          <w:snapToGrid w:val="0"/>
        </w:rPr>
      </w:pPr>
      <w:r w:rsidRPr="008C20F9">
        <w:rPr>
          <w:snapToGrid w:val="0"/>
        </w:rPr>
        <w:tab/>
        <w:t>CRITICALITY</w:t>
      </w:r>
      <w:r w:rsidRPr="008C20F9">
        <w:rPr>
          <w:snapToGrid w:val="0"/>
        </w:rPr>
        <w:tab/>
      </w:r>
      <w:r w:rsidRPr="008C20F9">
        <w:rPr>
          <w:snapToGrid w:val="0"/>
        </w:rPr>
        <w:tab/>
      </w:r>
      <w:r w:rsidRPr="008C20F9">
        <w:rPr>
          <w:snapToGrid w:val="0"/>
        </w:rPr>
        <w:tab/>
      </w:r>
      <w:r w:rsidRPr="008C20F9">
        <w:rPr>
          <w:snapToGrid w:val="0"/>
        </w:rPr>
        <w:tab/>
        <w:t>ignore</w:t>
      </w:r>
    </w:p>
    <w:p w14:paraId="7E16F36A" w14:textId="77777777" w:rsidR="00CD732E" w:rsidRPr="008C20F9" w:rsidRDefault="00CD732E" w:rsidP="00CD732E">
      <w:pPr>
        <w:pStyle w:val="PL"/>
        <w:spacing w:line="0" w:lineRule="atLeast"/>
        <w:rPr>
          <w:snapToGrid w:val="0"/>
        </w:rPr>
      </w:pPr>
      <w:r w:rsidRPr="008C20F9">
        <w:rPr>
          <w:snapToGrid w:val="0"/>
        </w:rPr>
        <w:t>}</w:t>
      </w:r>
    </w:p>
    <w:p w14:paraId="518527D6" w14:textId="77777777" w:rsidR="00CD732E" w:rsidRPr="008C20F9" w:rsidRDefault="00CD732E" w:rsidP="00CD732E">
      <w:pPr>
        <w:pStyle w:val="PL"/>
        <w:spacing w:line="0" w:lineRule="atLeast"/>
        <w:rPr>
          <w:snapToGrid w:val="0"/>
        </w:rPr>
      </w:pPr>
    </w:p>
    <w:p w14:paraId="7C562B8F" w14:textId="77777777" w:rsidR="00CD732E" w:rsidRPr="008C20F9" w:rsidRDefault="00CD732E" w:rsidP="00CD732E">
      <w:pPr>
        <w:pStyle w:val="PL"/>
        <w:spacing w:line="0" w:lineRule="atLeast"/>
        <w:rPr>
          <w:snapToGrid w:val="0"/>
        </w:rPr>
      </w:pPr>
      <w:r w:rsidRPr="008C20F9">
        <w:rPr>
          <w:snapToGrid w:val="0"/>
        </w:rPr>
        <w:t xml:space="preserve">e-CIDMeasurementReport </w:t>
      </w:r>
      <w:r w:rsidRPr="008C20F9">
        <w:rPr>
          <w:noProof w:val="0"/>
        </w:rPr>
        <w:t>F1AP</w:t>
      </w:r>
      <w:r w:rsidRPr="008C20F9">
        <w:rPr>
          <w:snapToGrid w:val="0"/>
        </w:rPr>
        <w:t>-ELEMENTARY-PROCEDURE ::= {</w:t>
      </w:r>
    </w:p>
    <w:p w14:paraId="10D1FF98" w14:textId="77777777" w:rsidR="00CD732E" w:rsidRPr="008C20F9" w:rsidRDefault="00CD732E" w:rsidP="00CD732E">
      <w:pPr>
        <w:pStyle w:val="PL"/>
        <w:spacing w:line="0" w:lineRule="atLeast"/>
        <w:rPr>
          <w:snapToGrid w:val="0"/>
        </w:rPr>
      </w:pPr>
      <w:r w:rsidRPr="008C20F9">
        <w:rPr>
          <w:snapToGrid w:val="0"/>
        </w:rPr>
        <w:tab/>
        <w:t>INITIATING MESSAGE</w:t>
      </w:r>
      <w:r w:rsidRPr="008C20F9">
        <w:rPr>
          <w:snapToGrid w:val="0"/>
        </w:rPr>
        <w:tab/>
      </w:r>
      <w:r w:rsidRPr="008C20F9">
        <w:rPr>
          <w:snapToGrid w:val="0"/>
        </w:rPr>
        <w:tab/>
        <w:t>E-CIDMeasurementReport</w:t>
      </w:r>
    </w:p>
    <w:p w14:paraId="63471A65" w14:textId="77777777" w:rsidR="00CD732E" w:rsidRPr="008C20F9" w:rsidRDefault="00CD732E" w:rsidP="00CD732E">
      <w:pPr>
        <w:pStyle w:val="PL"/>
        <w:spacing w:line="0" w:lineRule="atLeast"/>
        <w:rPr>
          <w:snapToGrid w:val="0"/>
        </w:rPr>
      </w:pPr>
      <w:r w:rsidRPr="008C20F9">
        <w:rPr>
          <w:snapToGrid w:val="0"/>
        </w:rPr>
        <w:tab/>
        <w:t>PROCEDURE CODE</w:t>
      </w:r>
      <w:r w:rsidRPr="008C20F9">
        <w:rPr>
          <w:snapToGrid w:val="0"/>
        </w:rPr>
        <w:tab/>
      </w:r>
      <w:r w:rsidRPr="008C20F9">
        <w:rPr>
          <w:snapToGrid w:val="0"/>
        </w:rPr>
        <w:tab/>
      </w:r>
      <w:r w:rsidRPr="008C20F9">
        <w:rPr>
          <w:snapToGrid w:val="0"/>
        </w:rPr>
        <w:tab/>
        <w:t>id-</w:t>
      </w:r>
      <w:r>
        <w:rPr>
          <w:snapToGrid w:val="0"/>
        </w:rPr>
        <w:t>E</w:t>
      </w:r>
      <w:r w:rsidRPr="008C20F9">
        <w:rPr>
          <w:snapToGrid w:val="0"/>
        </w:rPr>
        <w:t>-CIDMeasurementReport</w:t>
      </w:r>
    </w:p>
    <w:p w14:paraId="39CC8D07" w14:textId="77777777" w:rsidR="00CD732E" w:rsidRPr="008C20F9" w:rsidRDefault="00CD732E" w:rsidP="00CD732E">
      <w:pPr>
        <w:pStyle w:val="PL"/>
        <w:spacing w:line="0" w:lineRule="atLeast"/>
        <w:rPr>
          <w:snapToGrid w:val="0"/>
        </w:rPr>
      </w:pPr>
      <w:r w:rsidRPr="008C20F9">
        <w:rPr>
          <w:snapToGrid w:val="0"/>
        </w:rPr>
        <w:tab/>
        <w:t>CRITICALITY</w:t>
      </w:r>
      <w:r w:rsidRPr="008C20F9">
        <w:rPr>
          <w:snapToGrid w:val="0"/>
        </w:rPr>
        <w:tab/>
      </w:r>
      <w:r w:rsidRPr="008C20F9">
        <w:rPr>
          <w:snapToGrid w:val="0"/>
        </w:rPr>
        <w:tab/>
      </w:r>
      <w:r w:rsidRPr="008C20F9">
        <w:rPr>
          <w:snapToGrid w:val="0"/>
        </w:rPr>
        <w:tab/>
      </w:r>
      <w:r w:rsidRPr="008C20F9">
        <w:rPr>
          <w:snapToGrid w:val="0"/>
        </w:rPr>
        <w:tab/>
        <w:t>ignore</w:t>
      </w:r>
    </w:p>
    <w:p w14:paraId="774B1470" w14:textId="77777777" w:rsidR="00CD732E" w:rsidRPr="008C20F9" w:rsidRDefault="00CD732E" w:rsidP="00CD732E">
      <w:pPr>
        <w:pStyle w:val="PL"/>
        <w:spacing w:line="0" w:lineRule="atLeast"/>
        <w:rPr>
          <w:snapToGrid w:val="0"/>
        </w:rPr>
      </w:pPr>
      <w:r w:rsidRPr="008C20F9">
        <w:rPr>
          <w:snapToGrid w:val="0"/>
        </w:rPr>
        <w:t>}</w:t>
      </w:r>
    </w:p>
    <w:p w14:paraId="165C1728" w14:textId="77777777" w:rsidR="00CD732E" w:rsidRPr="008C20F9" w:rsidRDefault="00CD732E" w:rsidP="00CD732E">
      <w:pPr>
        <w:pStyle w:val="PL"/>
        <w:spacing w:line="0" w:lineRule="atLeast"/>
        <w:rPr>
          <w:snapToGrid w:val="0"/>
        </w:rPr>
      </w:pPr>
    </w:p>
    <w:p w14:paraId="65F126C8" w14:textId="77777777" w:rsidR="00CD732E" w:rsidRPr="008C20F9" w:rsidRDefault="00CD732E" w:rsidP="00CD732E">
      <w:pPr>
        <w:pStyle w:val="PL"/>
        <w:spacing w:line="0" w:lineRule="atLeast"/>
        <w:rPr>
          <w:snapToGrid w:val="0"/>
        </w:rPr>
      </w:pPr>
      <w:r w:rsidRPr="008C20F9">
        <w:rPr>
          <w:snapToGrid w:val="0"/>
        </w:rPr>
        <w:t xml:space="preserve">e-CIDMeasurementTermination </w:t>
      </w:r>
      <w:r w:rsidRPr="008C20F9">
        <w:rPr>
          <w:noProof w:val="0"/>
        </w:rPr>
        <w:t>F1AP</w:t>
      </w:r>
      <w:r w:rsidRPr="008C20F9">
        <w:rPr>
          <w:snapToGrid w:val="0"/>
        </w:rPr>
        <w:t>-ELEMENTARY-PROCEDURE ::= {</w:t>
      </w:r>
    </w:p>
    <w:p w14:paraId="6F69AAE8" w14:textId="77777777" w:rsidR="00CD732E" w:rsidRPr="008C20F9" w:rsidRDefault="00CD732E" w:rsidP="00CD732E">
      <w:pPr>
        <w:pStyle w:val="PL"/>
        <w:spacing w:line="0" w:lineRule="atLeast"/>
        <w:rPr>
          <w:snapToGrid w:val="0"/>
        </w:rPr>
      </w:pPr>
      <w:r w:rsidRPr="008C20F9">
        <w:rPr>
          <w:snapToGrid w:val="0"/>
        </w:rPr>
        <w:tab/>
        <w:t>INITIATING MESSAGE</w:t>
      </w:r>
      <w:r w:rsidRPr="008C20F9">
        <w:rPr>
          <w:snapToGrid w:val="0"/>
        </w:rPr>
        <w:tab/>
      </w:r>
      <w:r w:rsidRPr="008C20F9">
        <w:rPr>
          <w:snapToGrid w:val="0"/>
        </w:rPr>
        <w:tab/>
        <w:t>E-CIDMeasurementTerminationCommand</w:t>
      </w:r>
    </w:p>
    <w:p w14:paraId="43CE87D5" w14:textId="77777777" w:rsidR="00CD732E" w:rsidRPr="008C20F9" w:rsidRDefault="00CD732E" w:rsidP="00CD732E">
      <w:pPr>
        <w:pStyle w:val="PL"/>
        <w:spacing w:line="0" w:lineRule="atLeast"/>
        <w:rPr>
          <w:snapToGrid w:val="0"/>
        </w:rPr>
      </w:pPr>
      <w:r w:rsidRPr="008C20F9">
        <w:rPr>
          <w:snapToGrid w:val="0"/>
        </w:rPr>
        <w:tab/>
        <w:t>PROCEDURE CODE</w:t>
      </w:r>
      <w:r w:rsidRPr="008C20F9">
        <w:rPr>
          <w:snapToGrid w:val="0"/>
        </w:rPr>
        <w:tab/>
      </w:r>
      <w:r w:rsidRPr="008C20F9">
        <w:rPr>
          <w:snapToGrid w:val="0"/>
        </w:rPr>
        <w:tab/>
      </w:r>
      <w:r w:rsidRPr="008C20F9">
        <w:rPr>
          <w:snapToGrid w:val="0"/>
        </w:rPr>
        <w:tab/>
        <w:t>id-</w:t>
      </w:r>
      <w:r>
        <w:rPr>
          <w:snapToGrid w:val="0"/>
        </w:rPr>
        <w:t>E</w:t>
      </w:r>
      <w:r w:rsidRPr="008C20F9">
        <w:rPr>
          <w:snapToGrid w:val="0"/>
        </w:rPr>
        <w:t>-CIDMeasurementTermination</w:t>
      </w:r>
    </w:p>
    <w:p w14:paraId="653DD277" w14:textId="77777777" w:rsidR="00CD732E" w:rsidRPr="008C20F9" w:rsidRDefault="00CD732E" w:rsidP="00CD732E">
      <w:pPr>
        <w:pStyle w:val="PL"/>
        <w:spacing w:line="0" w:lineRule="atLeast"/>
        <w:rPr>
          <w:snapToGrid w:val="0"/>
        </w:rPr>
      </w:pPr>
      <w:r w:rsidRPr="008C20F9">
        <w:rPr>
          <w:snapToGrid w:val="0"/>
        </w:rPr>
        <w:tab/>
        <w:t>CRITICALITY</w:t>
      </w:r>
      <w:r w:rsidRPr="008C20F9">
        <w:rPr>
          <w:snapToGrid w:val="0"/>
        </w:rPr>
        <w:tab/>
      </w:r>
      <w:r w:rsidRPr="008C20F9">
        <w:rPr>
          <w:snapToGrid w:val="0"/>
        </w:rPr>
        <w:tab/>
      </w:r>
      <w:r w:rsidRPr="008C20F9">
        <w:rPr>
          <w:snapToGrid w:val="0"/>
        </w:rPr>
        <w:tab/>
      </w:r>
      <w:r w:rsidRPr="008C20F9">
        <w:rPr>
          <w:snapToGrid w:val="0"/>
        </w:rPr>
        <w:tab/>
      </w:r>
      <w:r>
        <w:rPr>
          <w:snapToGrid w:val="0"/>
        </w:rPr>
        <w:t>ignore</w:t>
      </w:r>
    </w:p>
    <w:p w14:paraId="0FC00224" w14:textId="77777777" w:rsidR="00CD732E" w:rsidRPr="00707B3F" w:rsidRDefault="00CD732E" w:rsidP="00CD732E">
      <w:pPr>
        <w:pStyle w:val="PL"/>
        <w:spacing w:line="0" w:lineRule="atLeast"/>
        <w:rPr>
          <w:snapToGrid w:val="0"/>
        </w:rPr>
      </w:pPr>
      <w:r w:rsidRPr="008C20F9">
        <w:rPr>
          <w:snapToGrid w:val="0"/>
        </w:rPr>
        <w:t>}</w:t>
      </w:r>
    </w:p>
    <w:p w14:paraId="541EC990" w14:textId="77777777" w:rsidR="00CD732E" w:rsidRDefault="00CD732E" w:rsidP="00CD732E">
      <w:pPr>
        <w:pStyle w:val="PL"/>
        <w:rPr>
          <w:noProof w:val="0"/>
        </w:rPr>
      </w:pPr>
    </w:p>
    <w:p w14:paraId="3C2772C7" w14:textId="77777777" w:rsidR="00CD732E" w:rsidRPr="00CD34CC" w:rsidRDefault="00CD732E" w:rsidP="00CD732E">
      <w:pPr>
        <w:pStyle w:val="PL"/>
        <w:rPr>
          <w:noProof w:val="0"/>
        </w:rPr>
      </w:pPr>
      <w:r w:rsidRPr="00CD34CC">
        <w:rPr>
          <w:noProof w:val="0"/>
        </w:rPr>
        <w:t>positioningInformationUpdate F1AP-ELEMENTARY-PROCEDURE ::= {</w:t>
      </w:r>
    </w:p>
    <w:p w14:paraId="506B117C" w14:textId="77777777" w:rsidR="00CD732E" w:rsidRPr="00CD34CC" w:rsidRDefault="00CD732E" w:rsidP="00CD732E">
      <w:pPr>
        <w:pStyle w:val="PL"/>
        <w:rPr>
          <w:noProof w:val="0"/>
        </w:rPr>
      </w:pPr>
      <w:r w:rsidRPr="00CD34CC">
        <w:rPr>
          <w:noProof w:val="0"/>
        </w:rPr>
        <w:tab/>
        <w:t>INITIATING MESSAGE</w:t>
      </w:r>
      <w:r w:rsidRPr="00CD34CC">
        <w:rPr>
          <w:noProof w:val="0"/>
        </w:rPr>
        <w:tab/>
      </w:r>
      <w:r w:rsidRPr="00CD34CC">
        <w:rPr>
          <w:noProof w:val="0"/>
        </w:rPr>
        <w:tab/>
        <w:t>PositioningInformationUpdate</w:t>
      </w:r>
    </w:p>
    <w:p w14:paraId="368AB00B" w14:textId="77777777" w:rsidR="00CD732E" w:rsidRPr="00CD34CC" w:rsidRDefault="00CD732E" w:rsidP="00CD732E">
      <w:pPr>
        <w:pStyle w:val="PL"/>
        <w:rPr>
          <w:noProof w:val="0"/>
        </w:rPr>
      </w:pPr>
      <w:r w:rsidRPr="00CD34CC">
        <w:rPr>
          <w:noProof w:val="0"/>
        </w:rPr>
        <w:tab/>
        <w:t>PROCEDURE CODE</w:t>
      </w:r>
      <w:r w:rsidRPr="00CD34CC">
        <w:rPr>
          <w:noProof w:val="0"/>
        </w:rPr>
        <w:tab/>
      </w:r>
      <w:r w:rsidRPr="00CD34CC">
        <w:rPr>
          <w:noProof w:val="0"/>
        </w:rPr>
        <w:tab/>
      </w:r>
      <w:r w:rsidRPr="00CD34CC">
        <w:rPr>
          <w:noProof w:val="0"/>
        </w:rPr>
        <w:tab/>
        <w:t>id-PositioningInformationUpdate</w:t>
      </w:r>
    </w:p>
    <w:p w14:paraId="0190625A" w14:textId="77777777" w:rsidR="00CD732E" w:rsidRPr="00CD34CC" w:rsidRDefault="00CD732E" w:rsidP="00CD732E">
      <w:pPr>
        <w:pStyle w:val="PL"/>
        <w:rPr>
          <w:noProof w:val="0"/>
        </w:rPr>
      </w:pPr>
      <w:r w:rsidRPr="00CD34CC">
        <w:rPr>
          <w:noProof w:val="0"/>
        </w:rPr>
        <w:tab/>
        <w:t>CRITICALITY</w:t>
      </w:r>
      <w:r w:rsidRPr="00CD34CC">
        <w:rPr>
          <w:noProof w:val="0"/>
        </w:rPr>
        <w:tab/>
      </w:r>
      <w:r w:rsidRPr="00CD34CC">
        <w:rPr>
          <w:noProof w:val="0"/>
        </w:rPr>
        <w:tab/>
      </w:r>
      <w:r w:rsidRPr="00CD34CC">
        <w:rPr>
          <w:noProof w:val="0"/>
        </w:rPr>
        <w:tab/>
      </w:r>
      <w:r w:rsidRPr="00CD34CC">
        <w:rPr>
          <w:noProof w:val="0"/>
        </w:rPr>
        <w:tab/>
        <w:t>ignore</w:t>
      </w:r>
    </w:p>
    <w:p w14:paraId="1B19CDB2" w14:textId="77777777" w:rsidR="00CD732E" w:rsidRDefault="00CD732E" w:rsidP="00CD732E">
      <w:pPr>
        <w:pStyle w:val="PL"/>
        <w:rPr>
          <w:noProof w:val="0"/>
        </w:rPr>
      </w:pPr>
      <w:r w:rsidRPr="00CD34CC">
        <w:rPr>
          <w:noProof w:val="0"/>
        </w:rPr>
        <w:t>}</w:t>
      </w:r>
    </w:p>
    <w:p w14:paraId="47F4E594" w14:textId="77777777" w:rsidR="00CD732E" w:rsidRDefault="00CD732E" w:rsidP="00CD732E">
      <w:pPr>
        <w:pStyle w:val="PL"/>
        <w:rPr>
          <w:noProof w:val="0"/>
        </w:rPr>
      </w:pPr>
    </w:p>
    <w:p w14:paraId="4F601C74" w14:textId="77777777" w:rsidR="0053643E" w:rsidRPr="00EA5FA7" w:rsidRDefault="0053643E" w:rsidP="0053643E">
      <w:pPr>
        <w:pStyle w:val="PL"/>
        <w:rPr>
          <w:noProof w:val="0"/>
        </w:rPr>
      </w:pPr>
      <w:r>
        <w:rPr>
          <w:noProof w:val="0"/>
        </w:rPr>
        <w:t>posS</w:t>
      </w:r>
      <w:r w:rsidRPr="00EA5FA7">
        <w:rPr>
          <w:noProof w:val="0"/>
        </w:rPr>
        <w:t>ystemInformationDelivery F1AP-ELEMENTARY-PROCEDURE ::= {</w:t>
      </w:r>
    </w:p>
    <w:p w14:paraId="35305D31" w14:textId="77777777" w:rsidR="0053643E" w:rsidRPr="00EA5FA7" w:rsidRDefault="0053643E" w:rsidP="0053643E">
      <w:pPr>
        <w:pStyle w:val="PL"/>
        <w:rPr>
          <w:noProof w:val="0"/>
        </w:rPr>
      </w:pPr>
      <w:r w:rsidRPr="00EA5FA7">
        <w:rPr>
          <w:noProof w:val="0"/>
        </w:rPr>
        <w:tab/>
        <w:t>INITIATING MESSAGE</w:t>
      </w:r>
      <w:r w:rsidRPr="00EA5FA7">
        <w:rPr>
          <w:noProof w:val="0"/>
        </w:rPr>
        <w:tab/>
      </w:r>
      <w:r w:rsidRPr="00EA5FA7">
        <w:rPr>
          <w:noProof w:val="0"/>
        </w:rPr>
        <w:tab/>
      </w:r>
      <w:r>
        <w:rPr>
          <w:noProof w:val="0"/>
        </w:rPr>
        <w:t>Pos</w:t>
      </w:r>
      <w:r w:rsidRPr="00EA5FA7">
        <w:rPr>
          <w:noProof w:val="0"/>
        </w:rPr>
        <w:t>SystemInformationDeliveryCommand</w:t>
      </w:r>
    </w:p>
    <w:p w14:paraId="1B73EC7B" w14:textId="77777777" w:rsidR="0053643E" w:rsidRPr="00EA5FA7" w:rsidRDefault="0053643E" w:rsidP="0053643E">
      <w:pPr>
        <w:pStyle w:val="PL"/>
        <w:rPr>
          <w:noProof w:val="0"/>
        </w:rPr>
      </w:pPr>
      <w:r w:rsidRPr="00EA5FA7">
        <w:rPr>
          <w:noProof w:val="0"/>
        </w:rPr>
        <w:tab/>
        <w:t>PROCEDURE CODE</w:t>
      </w:r>
      <w:r w:rsidRPr="00EA5FA7">
        <w:rPr>
          <w:noProof w:val="0"/>
        </w:rPr>
        <w:tab/>
      </w:r>
      <w:r w:rsidRPr="00EA5FA7">
        <w:rPr>
          <w:noProof w:val="0"/>
        </w:rPr>
        <w:tab/>
      </w:r>
      <w:r w:rsidRPr="00EA5FA7">
        <w:rPr>
          <w:noProof w:val="0"/>
        </w:rPr>
        <w:tab/>
        <w:t>id-</w:t>
      </w:r>
      <w:r>
        <w:rPr>
          <w:noProof w:val="0"/>
        </w:rPr>
        <w:t>Pos</w:t>
      </w:r>
      <w:r w:rsidRPr="00EA5FA7">
        <w:rPr>
          <w:noProof w:val="0"/>
        </w:rPr>
        <w:t>SystemInformationDeliveryCommand</w:t>
      </w:r>
    </w:p>
    <w:p w14:paraId="4943EFB1" w14:textId="77777777" w:rsidR="0053643E" w:rsidRPr="00EA5FA7" w:rsidRDefault="0053643E" w:rsidP="0053643E">
      <w:pPr>
        <w:pStyle w:val="PL"/>
        <w:rPr>
          <w:noProof w:val="0"/>
        </w:rPr>
      </w:pP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t>ignore</w:t>
      </w:r>
    </w:p>
    <w:p w14:paraId="4E4F3E4E" w14:textId="77777777" w:rsidR="0053643E" w:rsidRPr="00EA5FA7" w:rsidRDefault="0053643E" w:rsidP="0053643E">
      <w:pPr>
        <w:pStyle w:val="PL"/>
        <w:rPr>
          <w:noProof w:val="0"/>
        </w:rPr>
      </w:pPr>
      <w:r w:rsidRPr="00EA5FA7">
        <w:rPr>
          <w:noProof w:val="0"/>
        </w:rPr>
        <w:t>}</w:t>
      </w:r>
    </w:p>
    <w:p w14:paraId="191841C9" w14:textId="77777777" w:rsidR="000C19B4" w:rsidRDefault="000C19B4" w:rsidP="005251DB">
      <w:pPr>
        <w:pStyle w:val="PL"/>
        <w:rPr>
          <w:noProof w:val="0"/>
        </w:rPr>
      </w:pPr>
    </w:p>
    <w:p w14:paraId="52A0841A" w14:textId="77777777" w:rsidR="00F970C9" w:rsidRPr="00EA5FA7" w:rsidRDefault="00F970C9" w:rsidP="00BE5D48">
      <w:pPr>
        <w:pStyle w:val="PL"/>
        <w:rPr>
          <w:noProof w:val="0"/>
        </w:rPr>
      </w:pPr>
      <w:r w:rsidRPr="00EA5FA7">
        <w:rPr>
          <w:noProof w:val="0"/>
        </w:rPr>
        <w:t>END</w:t>
      </w:r>
      <w:bookmarkEnd w:id="8520"/>
    </w:p>
    <w:p w14:paraId="72F8A93E" w14:textId="77777777" w:rsidR="00F970C9" w:rsidRPr="00EA5FA7" w:rsidRDefault="00F970C9" w:rsidP="006934BA">
      <w:pPr>
        <w:pStyle w:val="PL"/>
        <w:rPr>
          <w:noProof w:val="0"/>
          <w:snapToGrid w:val="0"/>
        </w:rPr>
      </w:pPr>
      <w:r w:rsidRPr="00EA5FA7">
        <w:rPr>
          <w:noProof w:val="0"/>
          <w:snapToGrid w:val="0"/>
        </w:rPr>
        <w:t xml:space="preserve">-- ASN1STOP </w:t>
      </w:r>
    </w:p>
    <w:p w14:paraId="48819A85" w14:textId="77777777" w:rsidR="00F970C9" w:rsidRPr="00EA5FA7" w:rsidRDefault="00F970C9" w:rsidP="00515564">
      <w:pPr>
        <w:pStyle w:val="PL"/>
        <w:rPr>
          <w:noProof w:val="0"/>
        </w:rPr>
      </w:pPr>
    </w:p>
    <w:p w14:paraId="2F11C8D8" w14:textId="77777777" w:rsidR="00F970C9" w:rsidRPr="00EA5FA7" w:rsidRDefault="00F970C9" w:rsidP="00DE7BB0">
      <w:pPr>
        <w:pStyle w:val="Heading3"/>
      </w:pPr>
      <w:bookmarkStart w:id="8521" w:name="_Toc20956002"/>
      <w:bookmarkStart w:id="8522" w:name="_Toc29893128"/>
      <w:bookmarkStart w:id="8523" w:name="_Toc36557065"/>
      <w:bookmarkStart w:id="8524" w:name="_Toc45832585"/>
      <w:bookmarkStart w:id="8525" w:name="_Toc51763907"/>
      <w:bookmarkStart w:id="8526" w:name="_Toc64449079"/>
      <w:bookmarkStart w:id="8527" w:name="_Toc66289738"/>
      <w:bookmarkStart w:id="8528" w:name="_Toc74154851"/>
      <w:bookmarkStart w:id="8529" w:name="_Toc81383595"/>
      <w:bookmarkStart w:id="8530" w:name="_Toc88658229"/>
      <w:bookmarkStart w:id="8531" w:name="_Toc97911141"/>
      <w:bookmarkStart w:id="8532" w:name="_Toc105498300"/>
      <w:bookmarkStart w:id="8533" w:name="_Toc112855830"/>
      <w:bookmarkStart w:id="8534" w:name="_Toc113837226"/>
      <w:bookmarkStart w:id="8535" w:name="_Toc120122822"/>
      <w:r w:rsidRPr="00EA5FA7">
        <w:t>9.4.4</w:t>
      </w:r>
      <w:r w:rsidRPr="00EA5FA7">
        <w:tab/>
        <w:t>PDU Definitions</w:t>
      </w:r>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p>
    <w:p w14:paraId="5852C8DB" w14:textId="77777777" w:rsidR="00F970C9" w:rsidRPr="00EA5FA7" w:rsidRDefault="00F970C9" w:rsidP="006934BA">
      <w:pPr>
        <w:pStyle w:val="PL"/>
        <w:rPr>
          <w:noProof w:val="0"/>
          <w:snapToGrid w:val="0"/>
        </w:rPr>
      </w:pPr>
      <w:r w:rsidRPr="00EA5FA7">
        <w:rPr>
          <w:noProof w:val="0"/>
          <w:snapToGrid w:val="0"/>
        </w:rPr>
        <w:t xml:space="preserve">-- ASN1START </w:t>
      </w:r>
      <w:bookmarkStart w:id="8536" w:name="_Hlk120178590"/>
    </w:p>
    <w:p w14:paraId="7AF050D9" w14:textId="77777777" w:rsidR="00F970C9" w:rsidRPr="00EA5FA7" w:rsidRDefault="00F970C9" w:rsidP="00BE5D48">
      <w:pPr>
        <w:pStyle w:val="PL"/>
        <w:rPr>
          <w:noProof w:val="0"/>
          <w:snapToGrid w:val="0"/>
        </w:rPr>
      </w:pPr>
      <w:r w:rsidRPr="00EA5FA7">
        <w:rPr>
          <w:noProof w:val="0"/>
          <w:snapToGrid w:val="0"/>
        </w:rPr>
        <w:t>-- **************************************************************</w:t>
      </w:r>
    </w:p>
    <w:p w14:paraId="705A861F" w14:textId="77777777" w:rsidR="00F970C9" w:rsidRPr="00EA5FA7" w:rsidRDefault="00F970C9" w:rsidP="00BE5D48">
      <w:pPr>
        <w:pStyle w:val="PL"/>
        <w:rPr>
          <w:noProof w:val="0"/>
          <w:snapToGrid w:val="0"/>
        </w:rPr>
      </w:pPr>
      <w:r w:rsidRPr="00EA5FA7">
        <w:rPr>
          <w:noProof w:val="0"/>
          <w:snapToGrid w:val="0"/>
        </w:rPr>
        <w:t>--</w:t>
      </w:r>
    </w:p>
    <w:p w14:paraId="5BD845AD" w14:textId="77777777" w:rsidR="00F970C9" w:rsidRPr="00EA5FA7" w:rsidRDefault="00F970C9" w:rsidP="00BE5D48">
      <w:pPr>
        <w:pStyle w:val="PL"/>
        <w:rPr>
          <w:noProof w:val="0"/>
          <w:snapToGrid w:val="0"/>
        </w:rPr>
      </w:pPr>
      <w:r w:rsidRPr="00EA5FA7">
        <w:rPr>
          <w:noProof w:val="0"/>
          <w:snapToGrid w:val="0"/>
        </w:rPr>
        <w:t>-- PDU definitions for F1AP.</w:t>
      </w:r>
    </w:p>
    <w:p w14:paraId="12F5E5C7" w14:textId="77777777" w:rsidR="00F970C9" w:rsidRPr="00EA5FA7" w:rsidRDefault="00F970C9" w:rsidP="00BE5D48">
      <w:pPr>
        <w:pStyle w:val="PL"/>
        <w:rPr>
          <w:noProof w:val="0"/>
          <w:snapToGrid w:val="0"/>
        </w:rPr>
      </w:pPr>
      <w:r w:rsidRPr="00EA5FA7">
        <w:rPr>
          <w:noProof w:val="0"/>
          <w:snapToGrid w:val="0"/>
        </w:rPr>
        <w:t>--</w:t>
      </w:r>
    </w:p>
    <w:p w14:paraId="7E7CB44B" w14:textId="77777777" w:rsidR="00F970C9" w:rsidRPr="00EA5FA7" w:rsidRDefault="00F970C9" w:rsidP="00BE5D48">
      <w:pPr>
        <w:pStyle w:val="PL"/>
        <w:rPr>
          <w:noProof w:val="0"/>
          <w:snapToGrid w:val="0"/>
        </w:rPr>
      </w:pPr>
      <w:r w:rsidRPr="00EA5FA7">
        <w:rPr>
          <w:noProof w:val="0"/>
          <w:snapToGrid w:val="0"/>
        </w:rPr>
        <w:t>-- **************************************************************</w:t>
      </w:r>
    </w:p>
    <w:p w14:paraId="111D9982" w14:textId="77777777" w:rsidR="00F970C9" w:rsidRPr="00EA5FA7" w:rsidRDefault="00F970C9" w:rsidP="00BE5D48">
      <w:pPr>
        <w:pStyle w:val="PL"/>
        <w:rPr>
          <w:noProof w:val="0"/>
          <w:snapToGrid w:val="0"/>
        </w:rPr>
      </w:pPr>
    </w:p>
    <w:p w14:paraId="3796D83C" w14:textId="77777777" w:rsidR="00F970C9" w:rsidRPr="00EA5FA7" w:rsidRDefault="00F970C9" w:rsidP="00BE5D48">
      <w:pPr>
        <w:pStyle w:val="PL"/>
        <w:rPr>
          <w:noProof w:val="0"/>
          <w:snapToGrid w:val="0"/>
        </w:rPr>
      </w:pPr>
      <w:r w:rsidRPr="00EA5FA7">
        <w:rPr>
          <w:noProof w:val="0"/>
          <w:snapToGrid w:val="0"/>
        </w:rPr>
        <w:t xml:space="preserve">F1AP-PDU-Contents { </w:t>
      </w:r>
    </w:p>
    <w:p w14:paraId="30F23EA1" w14:textId="77777777" w:rsidR="00F970C9" w:rsidRPr="00EA5FA7" w:rsidRDefault="00F970C9" w:rsidP="00BE5D48">
      <w:pPr>
        <w:pStyle w:val="PL"/>
        <w:rPr>
          <w:noProof w:val="0"/>
          <w:snapToGrid w:val="0"/>
        </w:rPr>
      </w:pPr>
      <w:r w:rsidRPr="00EA5FA7">
        <w:rPr>
          <w:noProof w:val="0"/>
          <w:snapToGrid w:val="0"/>
        </w:rPr>
        <w:t xml:space="preserve">itu-t (0) identified-organization (4) etsi (0) mobileDomain (0) </w:t>
      </w:r>
    </w:p>
    <w:p w14:paraId="58596F3E" w14:textId="77777777" w:rsidR="00F970C9" w:rsidRPr="00EA5FA7" w:rsidRDefault="00F970C9" w:rsidP="00BE5D48">
      <w:pPr>
        <w:pStyle w:val="PL"/>
        <w:rPr>
          <w:noProof w:val="0"/>
          <w:snapToGrid w:val="0"/>
        </w:rPr>
      </w:pPr>
      <w:r w:rsidRPr="00EA5FA7">
        <w:rPr>
          <w:noProof w:val="0"/>
          <w:snapToGrid w:val="0"/>
        </w:rPr>
        <w:t>ngran-access (22) modules (3) f1ap (3) version1 (1) f1ap-PDU-Contents (1) }</w:t>
      </w:r>
    </w:p>
    <w:p w14:paraId="7A0D85AC" w14:textId="77777777" w:rsidR="00F970C9" w:rsidRPr="00EA5FA7" w:rsidRDefault="00F970C9" w:rsidP="00BE5D48">
      <w:pPr>
        <w:pStyle w:val="PL"/>
        <w:rPr>
          <w:noProof w:val="0"/>
          <w:snapToGrid w:val="0"/>
        </w:rPr>
      </w:pPr>
    </w:p>
    <w:p w14:paraId="73CE03C1" w14:textId="77777777" w:rsidR="00F970C9" w:rsidRPr="00EA5FA7" w:rsidRDefault="00F970C9" w:rsidP="00BE5D48">
      <w:pPr>
        <w:pStyle w:val="PL"/>
        <w:rPr>
          <w:noProof w:val="0"/>
          <w:snapToGrid w:val="0"/>
        </w:rPr>
      </w:pPr>
      <w:r w:rsidRPr="00EA5FA7">
        <w:rPr>
          <w:noProof w:val="0"/>
          <w:snapToGrid w:val="0"/>
        </w:rPr>
        <w:t xml:space="preserve">DEFINITIONS AUTOMATIC TAGS ::= </w:t>
      </w:r>
    </w:p>
    <w:p w14:paraId="4172EF16" w14:textId="77777777" w:rsidR="00F970C9" w:rsidRPr="00EA5FA7" w:rsidRDefault="00F970C9" w:rsidP="00BE5D48">
      <w:pPr>
        <w:pStyle w:val="PL"/>
        <w:rPr>
          <w:noProof w:val="0"/>
          <w:snapToGrid w:val="0"/>
        </w:rPr>
      </w:pPr>
    </w:p>
    <w:p w14:paraId="714AEF16" w14:textId="77777777" w:rsidR="00F970C9" w:rsidRPr="00EA5FA7" w:rsidRDefault="00F970C9" w:rsidP="00BE5D48">
      <w:pPr>
        <w:pStyle w:val="PL"/>
        <w:rPr>
          <w:noProof w:val="0"/>
          <w:snapToGrid w:val="0"/>
        </w:rPr>
      </w:pPr>
      <w:r w:rsidRPr="00EA5FA7">
        <w:rPr>
          <w:noProof w:val="0"/>
          <w:snapToGrid w:val="0"/>
        </w:rPr>
        <w:t>BEGIN</w:t>
      </w:r>
    </w:p>
    <w:p w14:paraId="62C325DC" w14:textId="77777777" w:rsidR="00F970C9" w:rsidRPr="00EA5FA7" w:rsidRDefault="00F970C9" w:rsidP="00BE5D48">
      <w:pPr>
        <w:pStyle w:val="PL"/>
        <w:rPr>
          <w:noProof w:val="0"/>
          <w:snapToGrid w:val="0"/>
        </w:rPr>
      </w:pPr>
    </w:p>
    <w:p w14:paraId="73906753" w14:textId="77777777" w:rsidR="00F970C9" w:rsidRPr="00EA5FA7" w:rsidRDefault="00F970C9" w:rsidP="00BE5D48">
      <w:pPr>
        <w:pStyle w:val="PL"/>
        <w:rPr>
          <w:noProof w:val="0"/>
          <w:snapToGrid w:val="0"/>
        </w:rPr>
      </w:pPr>
      <w:r w:rsidRPr="00EA5FA7">
        <w:rPr>
          <w:noProof w:val="0"/>
          <w:snapToGrid w:val="0"/>
        </w:rPr>
        <w:t>-- **************************************************************</w:t>
      </w:r>
    </w:p>
    <w:p w14:paraId="05D8C568" w14:textId="77777777" w:rsidR="00F970C9" w:rsidRPr="00EA5FA7" w:rsidRDefault="00F970C9" w:rsidP="00BE5D48">
      <w:pPr>
        <w:pStyle w:val="PL"/>
        <w:rPr>
          <w:noProof w:val="0"/>
          <w:snapToGrid w:val="0"/>
        </w:rPr>
      </w:pPr>
      <w:r w:rsidRPr="00EA5FA7">
        <w:rPr>
          <w:noProof w:val="0"/>
          <w:snapToGrid w:val="0"/>
        </w:rPr>
        <w:t>--</w:t>
      </w:r>
    </w:p>
    <w:p w14:paraId="6819C9C5" w14:textId="77777777" w:rsidR="00F970C9" w:rsidRPr="00EA5FA7" w:rsidRDefault="00F970C9" w:rsidP="00BE5D48">
      <w:pPr>
        <w:pStyle w:val="PL"/>
        <w:rPr>
          <w:noProof w:val="0"/>
          <w:snapToGrid w:val="0"/>
        </w:rPr>
      </w:pPr>
      <w:r w:rsidRPr="00EA5FA7">
        <w:rPr>
          <w:noProof w:val="0"/>
          <w:snapToGrid w:val="0"/>
        </w:rPr>
        <w:t>-- IE parameter types from other modules.</w:t>
      </w:r>
    </w:p>
    <w:p w14:paraId="405E841A" w14:textId="77777777" w:rsidR="00F970C9" w:rsidRPr="00EA5FA7" w:rsidRDefault="00F970C9" w:rsidP="00BE5D48">
      <w:pPr>
        <w:pStyle w:val="PL"/>
        <w:rPr>
          <w:noProof w:val="0"/>
          <w:snapToGrid w:val="0"/>
        </w:rPr>
      </w:pPr>
      <w:r w:rsidRPr="00EA5FA7">
        <w:rPr>
          <w:noProof w:val="0"/>
          <w:snapToGrid w:val="0"/>
        </w:rPr>
        <w:t>--</w:t>
      </w:r>
    </w:p>
    <w:p w14:paraId="04FEA4C1" w14:textId="77777777" w:rsidR="00F970C9" w:rsidRPr="00EA5FA7" w:rsidRDefault="00F970C9" w:rsidP="00BE5D48">
      <w:pPr>
        <w:pStyle w:val="PL"/>
        <w:rPr>
          <w:noProof w:val="0"/>
          <w:snapToGrid w:val="0"/>
        </w:rPr>
      </w:pPr>
      <w:r w:rsidRPr="00EA5FA7">
        <w:rPr>
          <w:noProof w:val="0"/>
          <w:snapToGrid w:val="0"/>
        </w:rPr>
        <w:t>-- **************************************************************</w:t>
      </w:r>
    </w:p>
    <w:p w14:paraId="38032248" w14:textId="77777777" w:rsidR="00F970C9" w:rsidRPr="00EA5FA7" w:rsidRDefault="00F970C9" w:rsidP="00BE5D48">
      <w:pPr>
        <w:pStyle w:val="PL"/>
        <w:rPr>
          <w:noProof w:val="0"/>
          <w:snapToGrid w:val="0"/>
        </w:rPr>
      </w:pPr>
    </w:p>
    <w:p w14:paraId="6B46F766" w14:textId="77777777" w:rsidR="00F970C9" w:rsidRPr="00EA5FA7" w:rsidRDefault="00F970C9" w:rsidP="00BE5D48">
      <w:pPr>
        <w:pStyle w:val="PL"/>
        <w:rPr>
          <w:noProof w:val="0"/>
          <w:snapToGrid w:val="0"/>
        </w:rPr>
      </w:pPr>
      <w:r w:rsidRPr="00EA5FA7">
        <w:rPr>
          <w:noProof w:val="0"/>
          <w:snapToGrid w:val="0"/>
        </w:rPr>
        <w:t>IMPORTS</w:t>
      </w:r>
    </w:p>
    <w:p w14:paraId="1C8DFCB1"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Candidate-SpCell-Item,</w:t>
      </w:r>
    </w:p>
    <w:p w14:paraId="0E23D6DD"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Cause,</w:t>
      </w:r>
    </w:p>
    <w:p w14:paraId="0FF6977B" w14:textId="77777777" w:rsidR="00F970C9" w:rsidRPr="00EA5FA7" w:rsidRDefault="00F970C9" w:rsidP="00B21E5E">
      <w:pPr>
        <w:pStyle w:val="PL"/>
        <w:rPr>
          <w:rFonts w:eastAsia="SimSun"/>
          <w:snapToGrid w:val="0"/>
        </w:rPr>
      </w:pPr>
      <w:r w:rsidRPr="00EA5FA7">
        <w:rPr>
          <w:rFonts w:eastAsia="SimSun"/>
          <w:snapToGrid w:val="0"/>
          <w:lang w:eastAsia="en-US"/>
        </w:rPr>
        <w:tab/>
        <w:t>Cells-Failed-to-be-Activated-List-Item,</w:t>
      </w:r>
    </w:p>
    <w:p w14:paraId="021E1032" w14:textId="77777777" w:rsidR="00F970C9" w:rsidRPr="00EA5FA7" w:rsidRDefault="00F970C9" w:rsidP="00B21E5E">
      <w:pPr>
        <w:pStyle w:val="PL"/>
        <w:rPr>
          <w:rFonts w:eastAsia="SimSun"/>
          <w:snapToGrid w:val="0"/>
          <w:lang w:eastAsia="en-US"/>
        </w:rPr>
      </w:pPr>
      <w:r w:rsidRPr="00EA5FA7">
        <w:rPr>
          <w:rFonts w:eastAsia="SimSun"/>
          <w:snapToGrid w:val="0"/>
        </w:rPr>
        <w:tab/>
        <w:t>Cells-Status-Item,</w:t>
      </w:r>
    </w:p>
    <w:p w14:paraId="565FFEB7"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Cells-to-be-Activated-List-Item,</w:t>
      </w:r>
    </w:p>
    <w:p w14:paraId="3BBBA74C"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Cells-to-be-Deactivated-List-Item,</w:t>
      </w:r>
      <w:r w:rsidRPr="00EA5FA7">
        <w:t xml:space="preserve"> </w:t>
      </w:r>
    </w:p>
    <w:p w14:paraId="290DDFE9"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CellULConfigured,</w:t>
      </w:r>
    </w:p>
    <w:p w14:paraId="1453A432"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CriticalityDiagnostics,</w:t>
      </w:r>
      <w:r w:rsidRPr="00EA5FA7">
        <w:t xml:space="preserve"> </w:t>
      </w:r>
    </w:p>
    <w:p w14:paraId="67CECEA1"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C-RNTI,</w:t>
      </w:r>
    </w:p>
    <w:p w14:paraId="03D9E6BC"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CUtoDURRCInformation,</w:t>
      </w:r>
      <w:r w:rsidRPr="00EA5FA7">
        <w:t xml:space="preserve"> </w:t>
      </w:r>
    </w:p>
    <w:p w14:paraId="59757185"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DRB-Activity-Item,</w:t>
      </w:r>
    </w:p>
    <w:p w14:paraId="0990D024"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DRBID,</w:t>
      </w:r>
    </w:p>
    <w:p w14:paraId="138D99DF"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DRBs-FailedToBeModified-Item,</w:t>
      </w:r>
    </w:p>
    <w:p w14:paraId="3A54BA9B"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DRBs-FailedToBeSetup-Item,</w:t>
      </w:r>
    </w:p>
    <w:p w14:paraId="5F87A7CB"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DRBs-FailedToBeSetupMod-Item,</w:t>
      </w:r>
    </w:p>
    <w:p w14:paraId="723D0EA1"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DRB-Notify-Item,</w:t>
      </w:r>
    </w:p>
    <w:p w14:paraId="2B67284E"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DRBs-ModifiedConf-Item,</w:t>
      </w:r>
    </w:p>
    <w:p w14:paraId="2F820EE1"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DRBs-Modified-Item,</w:t>
      </w:r>
    </w:p>
    <w:p w14:paraId="2B819FB6"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DRBs-Required-ToBeModified-Item,</w:t>
      </w:r>
    </w:p>
    <w:p w14:paraId="26D8D805"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DRBs-Required-ToBeReleased-Item,</w:t>
      </w:r>
    </w:p>
    <w:p w14:paraId="67E3F58E"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DRBs-Setup-Item,</w:t>
      </w:r>
    </w:p>
    <w:p w14:paraId="2F503C34"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DRBs-SetupMod-Item,</w:t>
      </w:r>
    </w:p>
    <w:p w14:paraId="342254C8"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DRBs-ToBeModified-Item,</w:t>
      </w:r>
    </w:p>
    <w:p w14:paraId="241B57D9"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DRBs-ToBeReleased-Item,</w:t>
      </w:r>
    </w:p>
    <w:p w14:paraId="4805D57B"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DRBs-ToBeSetup-Item,</w:t>
      </w:r>
    </w:p>
    <w:p w14:paraId="22DBAB9F"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DRBs-ToBeSetupMod-Item,</w:t>
      </w:r>
    </w:p>
    <w:p w14:paraId="6053C7BB"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DRXCycle,</w:t>
      </w:r>
    </w:p>
    <w:p w14:paraId="09222A07" w14:textId="77777777" w:rsidR="00F970C9" w:rsidRPr="00EA5FA7" w:rsidRDefault="00F970C9" w:rsidP="00EC478A">
      <w:pPr>
        <w:pStyle w:val="PL"/>
        <w:rPr>
          <w:snapToGrid w:val="0"/>
        </w:rPr>
      </w:pPr>
      <w:r w:rsidRPr="00EA5FA7">
        <w:rPr>
          <w:snapToGrid w:val="0"/>
        </w:rPr>
        <w:tab/>
        <w:t>DRXConfigurationIndicator,</w:t>
      </w:r>
    </w:p>
    <w:p w14:paraId="7EB300E4"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DUtoCURRCInformation,</w:t>
      </w:r>
    </w:p>
    <w:p w14:paraId="34362D6E"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EUTRANQoS,</w:t>
      </w:r>
    </w:p>
    <w:p w14:paraId="1D799F84"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ExecuteDuplication,</w:t>
      </w:r>
    </w:p>
    <w:p w14:paraId="5DE95A87"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FullConfiguration,</w:t>
      </w:r>
    </w:p>
    <w:p w14:paraId="5C42C322"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GNB-CU-UE-F1AP-ID,</w:t>
      </w:r>
    </w:p>
    <w:p w14:paraId="0844E43E" w14:textId="77777777" w:rsidR="00F970C9" w:rsidRPr="00EA5FA7" w:rsidRDefault="00F970C9" w:rsidP="00643553">
      <w:pPr>
        <w:pStyle w:val="PL"/>
        <w:rPr>
          <w:rFonts w:eastAsia="SimSun"/>
        </w:rPr>
      </w:pPr>
      <w:r w:rsidRPr="00EA5FA7">
        <w:rPr>
          <w:rFonts w:eastAsia="SimSun"/>
          <w:snapToGrid w:val="0"/>
          <w:lang w:eastAsia="en-US"/>
        </w:rPr>
        <w:tab/>
      </w:r>
      <w:r w:rsidRPr="00EA5FA7">
        <w:rPr>
          <w:rFonts w:eastAsia="SimSun"/>
        </w:rPr>
        <w:t>GNB-DU-UE-F1AP-ID,</w:t>
      </w:r>
    </w:p>
    <w:p w14:paraId="55F4DFC9" w14:textId="77777777" w:rsidR="00F970C9" w:rsidRPr="00EA5FA7" w:rsidRDefault="00F970C9" w:rsidP="00643553">
      <w:pPr>
        <w:pStyle w:val="PL"/>
        <w:rPr>
          <w:rFonts w:eastAsia="SimSun"/>
        </w:rPr>
      </w:pPr>
      <w:r w:rsidRPr="00EA5FA7">
        <w:rPr>
          <w:rFonts w:eastAsia="SimSun"/>
        </w:rPr>
        <w:tab/>
        <w:t>GNB-DU-ID,</w:t>
      </w:r>
    </w:p>
    <w:p w14:paraId="2E3A03E1" w14:textId="77777777" w:rsidR="00F970C9" w:rsidRPr="00EA5FA7" w:rsidRDefault="00F970C9" w:rsidP="00643553">
      <w:pPr>
        <w:pStyle w:val="PL"/>
        <w:rPr>
          <w:rFonts w:eastAsia="SimSun"/>
        </w:rPr>
      </w:pPr>
      <w:r w:rsidRPr="00EA5FA7">
        <w:rPr>
          <w:rFonts w:eastAsia="SimSun"/>
        </w:rPr>
        <w:tab/>
        <w:t>GNB-DU-Served-Cells-Item,</w:t>
      </w:r>
    </w:p>
    <w:p w14:paraId="02B38AC3" w14:textId="77777777" w:rsidR="00F970C9" w:rsidRPr="00EA5FA7" w:rsidRDefault="00F970C9" w:rsidP="00643553">
      <w:pPr>
        <w:pStyle w:val="PL"/>
        <w:rPr>
          <w:rFonts w:eastAsia="SimSun"/>
        </w:rPr>
      </w:pPr>
      <w:r w:rsidRPr="00EA5FA7">
        <w:rPr>
          <w:rFonts w:eastAsia="SimSun"/>
        </w:rPr>
        <w:tab/>
        <w:t>GNB-DU-System-Information,</w:t>
      </w:r>
      <w:r w:rsidRPr="00EA5FA7">
        <w:t xml:space="preserve"> </w:t>
      </w:r>
    </w:p>
    <w:p w14:paraId="3CDEFAE9" w14:textId="77777777" w:rsidR="00F970C9" w:rsidRPr="00EA5FA7" w:rsidRDefault="00F970C9" w:rsidP="00643553">
      <w:pPr>
        <w:pStyle w:val="PL"/>
        <w:rPr>
          <w:rFonts w:eastAsia="SimSun"/>
          <w:snapToGrid w:val="0"/>
          <w:lang w:eastAsia="en-US"/>
        </w:rPr>
      </w:pPr>
      <w:r w:rsidRPr="00EA5FA7">
        <w:rPr>
          <w:rFonts w:eastAsia="SimSun"/>
        </w:rPr>
        <w:tab/>
      </w:r>
      <w:r w:rsidRPr="00EA5FA7">
        <w:rPr>
          <w:rFonts w:eastAsia="SimSun"/>
          <w:snapToGrid w:val="0"/>
          <w:lang w:eastAsia="en-US"/>
        </w:rPr>
        <w:t>GNB-CU-Name,</w:t>
      </w:r>
    </w:p>
    <w:p w14:paraId="514C8C98"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GNB-DU-Name,</w:t>
      </w:r>
    </w:p>
    <w:p w14:paraId="00BA8CCC"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InactivityMonitoringRequest,</w:t>
      </w:r>
    </w:p>
    <w:p w14:paraId="0FB81EF7"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InactivityMonitoringResponse,</w:t>
      </w:r>
    </w:p>
    <w:p w14:paraId="2588ADB2" w14:textId="77777777" w:rsidR="00A06079" w:rsidRPr="00EA5FA7" w:rsidRDefault="00A06079" w:rsidP="00A06079">
      <w:pPr>
        <w:pStyle w:val="PL"/>
        <w:rPr>
          <w:rFonts w:eastAsia="SimSun"/>
          <w:snapToGrid w:val="0"/>
          <w:lang w:eastAsia="en-US"/>
        </w:rPr>
      </w:pPr>
      <w:r w:rsidRPr="00EA5FA7">
        <w:rPr>
          <w:rFonts w:eastAsia="SimSun"/>
          <w:snapToGrid w:val="0"/>
          <w:lang w:eastAsia="en-US"/>
        </w:rPr>
        <w:tab/>
        <w:t>LowerLayerPresenceStatusChange,</w:t>
      </w:r>
    </w:p>
    <w:p w14:paraId="077C3AFB" w14:textId="77777777" w:rsidR="00F970C9" w:rsidRPr="00EA5FA7" w:rsidRDefault="00F970C9" w:rsidP="00731D60">
      <w:pPr>
        <w:pStyle w:val="PL"/>
        <w:rPr>
          <w:rFonts w:eastAsia="SimSun"/>
          <w:snapToGrid w:val="0"/>
          <w:lang w:eastAsia="en-US"/>
        </w:rPr>
      </w:pPr>
      <w:r w:rsidRPr="00EA5FA7">
        <w:rPr>
          <w:rFonts w:eastAsia="SimSun"/>
          <w:snapToGrid w:val="0"/>
          <w:lang w:eastAsia="en-US"/>
        </w:rPr>
        <w:lastRenderedPageBreak/>
        <w:tab/>
        <w:t>NotificationControl,</w:t>
      </w:r>
    </w:p>
    <w:p w14:paraId="43EF5895"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NRCGI,</w:t>
      </w:r>
    </w:p>
    <w:p w14:paraId="50262076" w14:textId="77777777" w:rsidR="00B002DF" w:rsidRPr="00EA5FA7" w:rsidRDefault="00F970C9" w:rsidP="00B002DF">
      <w:pPr>
        <w:pStyle w:val="PL"/>
        <w:rPr>
          <w:rFonts w:eastAsia="SimSun"/>
          <w:snapToGrid w:val="0"/>
        </w:rPr>
      </w:pPr>
      <w:r w:rsidRPr="00EA5FA7">
        <w:rPr>
          <w:rFonts w:eastAsia="SimSun"/>
          <w:snapToGrid w:val="0"/>
          <w:lang w:eastAsia="en-US"/>
        </w:rPr>
        <w:tab/>
        <w:t>NRPCI,</w:t>
      </w:r>
    </w:p>
    <w:p w14:paraId="61B8263B" w14:textId="77777777" w:rsidR="00F970C9" w:rsidRPr="00EA5FA7" w:rsidRDefault="00B002DF" w:rsidP="00B002DF">
      <w:pPr>
        <w:pStyle w:val="PL"/>
        <w:rPr>
          <w:rFonts w:eastAsia="SimSun"/>
          <w:snapToGrid w:val="0"/>
          <w:lang w:eastAsia="en-US"/>
        </w:rPr>
      </w:pPr>
      <w:r w:rsidRPr="00EA5FA7">
        <w:tab/>
        <w:t>UEContextNotRetrievable,</w:t>
      </w:r>
    </w:p>
    <w:p w14:paraId="709F9DB1"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Potential-SpCell-Item,</w:t>
      </w:r>
    </w:p>
    <w:p w14:paraId="36717D99" w14:textId="77777777" w:rsidR="00CD732E" w:rsidRDefault="00F970C9" w:rsidP="00CD732E">
      <w:pPr>
        <w:pStyle w:val="PL"/>
        <w:rPr>
          <w:rFonts w:eastAsia="SimSun"/>
          <w:snapToGrid w:val="0"/>
        </w:rPr>
      </w:pPr>
      <w:r w:rsidRPr="00EA5FA7">
        <w:rPr>
          <w:rFonts w:eastAsia="SimSun"/>
          <w:snapToGrid w:val="0"/>
          <w:lang w:eastAsia="en-US"/>
        </w:rPr>
        <w:tab/>
        <w:t>RAT-FrequencyPriorityInformation,</w:t>
      </w:r>
    </w:p>
    <w:p w14:paraId="3AEC1872" w14:textId="77777777" w:rsidR="00F970C9" w:rsidRPr="00EA5FA7" w:rsidRDefault="00CD732E" w:rsidP="00CD732E">
      <w:pPr>
        <w:pStyle w:val="PL"/>
        <w:rPr>
          <w:rFonts w:eastAsia="SimSun"/>
          <w:snapToGrid w:val="0"/>
          <w:lang w:eastAsia="en-US"/>
        </w:rPr>
      </w:pPr>
      <w:r>
        <w:rPr>
          <w:rFonts w:eastAsia="SimSun"/>
          <w:snapToGrid w:val="0"/>
        </w:rPr>
        <w:tab/>
        <w:t>RequestedSRSTransmissionCharacteristics,</w:t>
      </w:r>
    </w:p>
    <w:p w14:paraId="0E729A4B"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ResourceCoordinationTransferContainer,</w:t>
      </w:r>
    </w:p>
    <w:p w14:paraId="5D95F0A8" w14:textId="77777777" w:rsidR="005C3975" w:rsidRPr="00EA5FA7" w:rsidRDefault="00F970C9" w:rsidP="005C3975">
      <w:pPr>
        <w:pStyle w:val="PL"/>
        <w:rPr>
          <w:rFonts w:eastAsia="SimSun"/>
          <w:snapToGrid w:val="0"/>
          <w:lang w:eastAsia="en-US"/>
        </w:rPr>
      </w:pPr>
      <w:r w:rsidRPr="00EA5FA7">
        <w:rPr>
          <w:rFonts w:eastAsia="SimSun"/>
          <w:snapToGrid w:val="0"/>
          <w:lang w:eastAsia="en-US"/>
        </w:rPr>
        <w:tab/>
        <w:t>RRCContainer,</w:t>
      </w:r>
    </w:p>
    <w:p w14:paraId="5C3E4CD3" w14:textId="77777777" w:rsidR="00F970C9" w:rsidRPr="00EA5FA7" w:rsidRDefault="005C3975" w:rsidP="005C3975">
      <w:pPr>
        <w:pStyle w:val="PL"/>
        <w:rPr>
          <w:rFonts w:eastAsia="SimSun"/>
          <w:snapToGrid w:val="0"/>
          <w:lang w:eastAsia="en-US"/>
        </w:rPr>
      </w:pPr>
      <w:r w:rsidRPr="00EA5FA7">
        <w:rPr>
          <w:rFonts w:eastAsia="SimSun"/>
          <w:snapToGrid w:val="0"/>
          <w:lang w:eastAsia="en-US"/>
        </w:rPr>
        <w:tab/>
        <w:t>RRCContainer-RRCSetupComplete,</w:t>
      </w:r>
    </w:p>
    <w:p w14:paraId="5D1614CA"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RRCReconfigurationCompleteIndicator,</w:t>
      </w:r>
    </w:p>
    <w:p w14:paraId="332876EE"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SCellIndex,</w:t>
      </w:r>
    </w:p>
    <w:p w14:paraId="3267515E"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SCell-ToBeRemoved-Item,</w:t>
      </w:r>
    </w:p>
    <w:p w14:paraId="40A952DF"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SCell-ToBeSetup-Item,</w:t>
      </w:r>
    </w:p>
    <w:p w14:paraId="3ADD190B"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SCell-ToBeSetupMod-Item,</w:t>
      </w:r>
    </w:p>
    <w:p w14:paraId="4F168147"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SCell-FailedtoSetup-Item,</w:t>
      </w:r>
    </w:p>
    <w:p w14:paraId="2D6A692B" w14:textId="77777777" w:rsidR="00F970C9" w:rsidRPr="00EA5FA7" w:rsidRDefault="00F970C9" w:rsidP="00731D60">
      <w:pPr>
        <w:pStyle w:val="PL"/>
        <w:rPr>
          <w:rFonts w:eastAsia="SimSun"/>
          <w:snapToGrid w:val="0"/>
          <w:lang w:eastAsia="en-US"/>
        </w:rPr>
      </w:pPr>
      <w:r w:rsidRPr="00EA5FA7">
        <w:rPr>
          <w:rFonts w:eastAsia="SimSun"/>
          <w:snapToGrid w:val="0"/>
          <w:lang w:eastAsia="en-US"/>
        </w:rPr>
        <w:tab/>
        <w:t>SCell-FailedtoSetupMod-Item,</w:t>
      </w:r>
      <w:r w:rsidRPr="00EA5FA7">
        <w:t xml:space="preserve"> </w:t>
      </w:r>
    </w:p>
    <w:p w14:paraId="6651716F" w14:textId="77777777" w:rsidR="00F970C9" w:rsidRPr="00EA5FA7" w:rsidRDefault="00F970C9" w:rsidP="004271DE">
      <w:pPr>
        <w:pStyle w:val="PL"/>
        <w:rPr>
          <w:rFonts w:eastAsia="SimSun"/>
          <w:snapToGrid w:val="0"/>
          <w:lang w:eastAsia="en-US"/>
        </w:rPr>
      </w:pPr>
      <w:r w:rsidRPr="00EA5FA7">
        <w:rPr>
          <w:rFonts w:eastAsia="SimSun"/>
          <w:snapToGrid w:val="0"/>
          <w:lang w:eastAsia="en-US"/>
        </w:rPr>
        <w:tab/>
        <w:t>ServCellIndex,</w:t>
      </w:r>
    </w:p>
    <w:p w14:paraId="5D798EDB"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Served-Cell-Information,</w:t>
      </w:r>
    </w:p>
    <w:p w14:paraId="1B6A581A"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Served-Cells-To-Add-Item,</w:t>
      </w:r>
    </w:p>
    <w:p w14:paraId="59C2B08A"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Served-Cells-To-Delete-Item,</w:t>
      </w:r>
    </w:p>
    <w:p w14:paraId="1CFB88D5" w14:textId="77777777" w:rsidR="00F970C9" w:rsidRPr="00EA5FA7" w:rsidRDefault="00F970C9" w:rsidP="004271DE">
      <w:pPr>
        <w:pStyle w:val="PL"/>
        <w:rPr>
          <w:snapToGrid w:val="0"/>
        </w:rPr>
      </w:pPr>
      <w:r w:rsidRPr="00EA5FA7">
        <w:rPr>
          <w:rFonts w:eastAsia="SimSun"/>
          <w:snapToGrid w:val="0"/>
          <w:lang w:eastAsia="en-US"/>
        </w:rPr>
        <w:tab/>
        <w:t>Served-Cells-To-Modify-Item,</w:t>
      </w:r>
    </w:p>
    <w:p w14:paraId="78BD2007" w14:textId="77777777" w:rsidR="00F970C9" w:rsidRPr="00EA5FA7" w:rsidRDefault="00F970C9" w:rsidP="004271DE">
      <w:pPr>
        <w:pStyle w:val="PL"/>
        <w:rPr>
          <w:rFonts w:eastAsia="SimSun"/>
          <w:snapToGrid w:val="0"/>
          <w:lang w:eastAsia="en-US"/>
        </w:rPr>
      </w:pPr>
      <w:r w:rsidRPr="00EA5FA7">
        <w:rPr>
          <w:snapToGrid w:val="0"/>
        </w:rPr>
        <w:tab/>
        <w:t>ServingCellMO,</w:t>
      </w:r>
    </w:p>
    <w:p w14:paraId="0A82A5C8"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SRBID,</w:t>
      </w:r>
    </w:p>
    <w:p w14:paraId="511E993C"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SRBs-FailedToBeSetup-Item,</w:t>
      </w:r>
    </w:p>
    <w:p w14:paraId="1DE979C0"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SRBs-FailedToBeSetupMod-Item,</w:t>
      </w:r>
    </w:p>
    <w:p w14:paraId="20F08442"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SRBs-Required-ToBeReleased-Item,</w:t>
      </w:r>
    </w:p>
    <w:p w14:paraId="460E92B8"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SRBs-ToBeReleased-Item,</w:t>
      </w:r>
    </w:p>
    <w:p w14:paraId="381F8645"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SRBs-ToBeSetup-Item,</w:t>
      </w:r>
    </w:p>
    <w:p w14:paraId="2C6ECE59"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SRBs-ToBeSetupMod-Item,</w:t>
      </w:r>
    </w:p>
    <w:p w14:paraId="31EEF889"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SRBs-Modified-Item,</w:t>
      </w:r>
    </w:p>
    <w:p w14:paraId="37C16F32"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SRBs-Setup-Item,</w:t>
      </w:r>
    </w:p>
    <w:p w14:paraId="12D39953"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SRBs-SetupMod-Item,</w:t>
      </w:r>
    </w:p>
    <w:p w14:paraId="5AADB58E"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TimeToWait,</w:t>
      </w:r>
    </w:p>
    <w:p w14:paraId="551AEF76"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TransactionID,</w:t>
      </w:r>
    </w:p>
    <w:p w14:paraId="05616AC5" w14:textId="77777777" w:rsidR="00F970C9" w:rsidRPr="00EA5FA7" w:rsidRDefault="00F970C9" w:rsidP="00643553">
      <w:pPr>
        <w:pStyle w:val="PL"/>
        <w:rPr>
          <w:rFonts w:eastAsia="SimSun"/>
          <w:snapToGrid w:val="0"/>
          <w:lang w:eastAsia="en-US"/>
        </w:rPr>
      </w:pPr>
      <w:r w:rsidRPr="00EA5FA7">
        <w:rPr>
          <w:rFonts w:eastAsia="SimSun"/>
          <w:snapToGrid w:val="0"/>
          <w:lang w:eastAsia="en-US"/>
        </w:rPr>
        <w:tab/>
        <w:t>Transmission</w:t>
      </w:r>
      <w:r w:rsidRPr="00EA5FA7">
        <w:rPr>
          <w:snapToGrid w:val="0"/>
          <w:lang w:eastAsia="en-US"/>
        </w:rPr>
        <w:t>Action</w:t>
      </w:r>
      <w:r w:rsidRPr="00EA5FA7">
        <w:rPr>
          <w:rFonts w:eastAsia="SimSun"/>
          <w:snapToGrid w:val="0"/>
          <w:lang w:eastAsia="en-US"/>
        </w:rPr>
        <w:t>Indicator,</w:t>
      </w:r>
    </w:p>
    <w:p w14:paraId="0549C66F"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UE-associatedLogicalF1-ConnectionItem,</w:t>
      </w:r>
    </w:p>
    <w:p w14:paraId="7A4E5302"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DUtoCURRCContainer,</w:t>
      </w:r>
    </w:p>
    <w:p w14:paraId="29D366E5"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 xml:space="preserve">PagingCell-Item, </w:t>
      </w:r>
    </w:p>
    <w:p w14:paraId="2E1F19B6" w14:textId="77777777" w:rsidR="00F970C9" w:rsidRPr="00EA5FA7" w:rsidRDefault="00F970C9" w:rsidP="001A3AA4">
      <w:pPr>
        <w:pStyle w:val="PL"/>
        <w:rPr>
          <w:rFonts w:eastAsia="SimSun"/>
          <w:snapToGrid w:val="0"/>
          <w:lang w:eastAsia="en-US"/>
        </w:rPr>
      </w:pPr>
      <w:r w:rsidRPr="00EA5FA7">
        <w:rPr>
          <w:snapToGrid w:val="0"/>
        </w:rPr>
        <w:tab/>
        <w:t>SItype-List,</w:t>
      </w:r>
    </w:p>
    <w:p w14:paraId="7A2A2FA2"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UEIdentityIndexValue,</w:t>
      </w:r>
    </w:p>
    <w:p w14:paraId="3F7255DC"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GNB-CU-TNL-Association-Setup-Item,</w:t>
      </w:r>
    </w:p>
    <w:p w14:paraId="2054A414"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GNB-CU-TNL-Association-Failed-To-Setup-Item,</w:t>
      </w:r>
    </w:p>
    <w:p w14:paraId="6A274DDB"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GNB-CU-TNL-Association-To-Add-Item,</w:t>
      </w:r>
    </w:p>
    <w:p w14:paraId="00E2CC6A"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GNB-CU-TNL-Association-To-Remove-Item,</w:t>
      </w:r>
    </w:p>
    <w:p w14:paraId="17C8A9AB"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GNB-CU-TNL-Association-To-Update-Item,</w:t>
      </w:r>
    </w:p>
    <w:p w14:paraId="0821D094"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MaskedIMEISV,</w:t>
      </w:r>
    </w:p>
    <w:p w14:paraId="144B7960"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PagingDRX,</w:t>
      </w:r>
    </w:p>
    <w:p w14:paraId="2E7C0B2A"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PagingPriority,</w:t>
      </w:r>
    </w:p>
    <w:p w14:paraId="67C51DB0"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PagingIdentity,</w:t>
      </w:r>
    </w:p>
    <w:p w14:paraId="1010DFD1"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Cells-to-be-Barred-Item,</w:t>
      </w:r>
    </w:p>
    <w:p w14:paraId="7266FBE3"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PWSSystemInformation,</w:t>
      </w:r>
    </w:p>
    <w:p w14:paraId="73DA1EAF"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Broadcast-To-Be-Cancelled-Item,</w:t>
      </w:r>
    </w:p>
    <w:p w14:paraId="11D81D15"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Cells-Broadcast-Cancelled-Item,</w:t>
      </w:r>
    </w:p>
    <w:p w14:paraId="2AE06BB2" w14:textId="77777777" w:rsidR="00F970C9" w:rsidRPr="00EA5FA7" w:rsidRDefault="00F970C9" w:rsidP="001A3AA4">
      <w:pPr>
        <w:pStyle w:val="PL"/>
        <w:rPr>
          <w:rFonts w:eastAsia="SimSun"/>
          <w:snapToGrid w:val="0"/>
          <w:lang w:eastAsia="en-US"/>
        </w:rPr>
      </w:pPr>
      <w:r w:rsidRPr="00EA5FA7">
        <w:rPr>
          <w:rFonts w:eastAsia="SimSun"/>
          <w:snapToGrid w:val="0"/>
          <w:lang w:eastAsia="en-US"/>
        </w:rPr>
        <w:lastRenderedPageBreak/>
        <w:tab/>
        <w:t>NR-CGI-List-For-Restart-Item,</w:t>
      </w:r>
    </w:p>
    <w:p w14:paraId="7E9066EC"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PWS-Failed-NR-CGI-Item,</w:t>
      </w:r>
    </w:p>
    <w:p w14:paraId="04C97515"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RepetitionPeriod,</w:t>
      </w:r>
    </w:p>
    <w:p w14:paraId="3F9D5828"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NumberofBroadcastRequest,</w:t>
      </w:r>
    </w:p>
    <w:p w14:paraId="124BD2D9"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Cells-To-Be-Broadcast-Item,</w:t>
      </w:r>
    </w:p>
    <w:p w14:paraId="01E479EB" w14:textId="77777777" w:rsidR="00F970C9" w:rsidRPr="00EA5FA7" w:rsidRDefault="00F970C9" w:rsidP="001A3AA4">
      <w:pPr>
        <w:pStyle w:val="PL"/>
        <w:rPr>
          <w:rFonts w:eastAsia="SimSun"/>
          <w:snapToGrid w:val="0"/>
          <w:lang w:eastAsia="en-US"/>
        </w:rPr>
      </w:pPr>
      <w:r w:rsidRPr="00EA5FA7">
        <w:rPr>
          <w:rFonts w:eastAsia="SimSun"/>
          <w:snapToGrid w:val="0"/>
          <w:lang w:eastAsia="en-US"/>
        </w:rPr>
        <w:tab/>
        <w:t>Cells-Broadcast-Completed-Item,</w:t>
      </w:r>
    </w:p>
    <w:p w14:paraId="3525F0DB" w14:textId="77777777" w:rsidR="00F970C9" w:rsidRPr="00EA5FA7" w:rsidRDefault="00F970C9" w:rsidP="00040FDB">
      <w:pPr>
        <w:pStyle w:val="PL"/>
        <w:rPr>
          <w:snapToGrid w:val="0"/>
        </w:rPr>
      </w:pPr>
      <w:r w:rsidRPr="00EA5FA7">
        <w:rPr>
          <w:rFonts w:eastAsia="SimSun"/>
          <w:snapToGrid w:val="0"/>
          <w:lang w:eastAsia="en-US"/>
        </w:rPr>
        <w:tab/>
        <w:t>Cancel-all-Warning-Messages-Indicator</w:t>
      </w:r>
      <w:r w:rsidRPr="00EA5FA7">
        <w:rPr>
          <w:snapToGrid w:val="0"/>
        </w:rPr>
        <w:t>,</w:t>
      </w:r>
    </w:p>
    <w:p w14:paraId="0B95DC27" w14:textId="77777777" w:rsidR="00F970C9" w:rsidRPr="00EA5FA7" w:rsidRDefault="00F970C9" w:rsidP="00040FDB">
      <w:pPr>
        <w:pStyle w:val="PL"/>
        <w:rPr>
          <w:rFonts w:ascii="Courier" w:hAnsi="Courier" w:cs="Courier"/>
          <w:sz w:val="17"/>
          <w:szCs w:val="17"/>
          <w:lang w:eastAsia="zh-CN"/>
        </w:rPr>
      </w:pPr>
      <w:r w:rsidRPr="00EA5FA7">
        <w:rPr>
          <w:rFonts w:ascii="Courier" w:hAnsi="Courier" w:cs="Courier"/>
          <w:sz w:val="17"/>
          <w:szCs w:val="17"/>
          <w:lang w:eastAsia="zh-CN"/>
        </w:rPr>
        <w:tab/>
        <w:t>EUTRA-NR-CellResourceCoordinationReq-Container,</w:t>
      </w:r>
    </w:p>
    <w:p w14:paraId="0F2B7F71" w14:textId="77777777" w:rsidR="00F970C9" w:rsidRPr="00EA5FA7" w:rsidRDefault="00F970C9" w:rsidP="00040FDB">
      <w:pPr>
        <w:pStyle w:val="PL"/>
        <w:rPr>
          <w:snapToGrid w:val="0"/>
        </w:rPr>
      </w:pPr>
      <w:r w:rsidRPr="00EA5FA7">
        <w:rPr>
          <w:rFonts w:ascii="Courier" w:hAnsi="Courier" w:cs="Courier"/>
          <w:sz w:val="17"/>
          <w:szCs w:val="17"/>
          <w:lang w:eastAsia="zh-CN"/>
        </w:rPr>
        <w:tab/>
        <w:t>EUTRA-NR-CellResourceCoordinationReqAck-Container,</w:t>
      </w:r>
    </w:p>
    <w:p w14:paraId="12C4B92B" w14:textId="77777777" w:rsidR="00F970C9" w:rsidRPr="00EA5FA7" w:rsidRDefault="00F970C9" w:rsidP="00EC478A">
      <w:pPr>
        <w:pStyle w:val="PL"/>
        <w:rPr>
          <w:snapToGrid w:val="0"/>
        </w:rPr>
      </w:pPr>
      <w:r w:rsidRPr="00EA5FA7">
        <w:rPr>
          <w:snapToGrid w:val="0"/>
        </w:rPr>
        <w:tab/>
        <w:t>RequestType,</w:t>
      </w:r>
    </w:p>
    <w:p w14:paraId="2000530E" w14:textId="77777777" w:rsidR="00F970C9" w:rsidRPr="00EA5FA7" w:rsidRDefault="00F970C9" w:rsidP="00EC478A">
      <w:pPr>
        <w:pStyle w:val="PL"/>
        <w:rPr>
          <w:snapToGrid w:val="0"/>
        </w:rPr>
      </w:pPr>
      <w:r w:rsidRPr="00EA5FA7">
        <w:rPr>
          <w:snapToGrid w:val="0"/>
        </w:rPr>
        <w:tab/>
        <w:t>PLMN-Identity,</w:t>
      </w:r>
    </w:p>
    <w:p w14:paraId="477F0EE9" w14:textId="77777777" w:rsidR="00F970C9" w:rsidRPr="00EA5FA7" w:rsidRDefault="00F970C9" w:rsidP="00EC478A">
      <w:pPr>
        <w:pStyle w:val="PL"/>
        <w:rPr>
          <w:snapToGrid w:val="0"/>
        </w:rPr>
      </w:pPr>
      <w:r w:rsidRPr="00EA5FA7">
        <w:rPr>
          <w:snapToGrid w:val="0"/>
        </w:rPr>
        <w:tab/>
        <w:t xml:space="preserve">RLCFailureIndication, </w:t>
      </w:r>
    </w:p>
    <w:p w14:paraId="706BDDC7" w14:textId="77777777" w:rsidR="00F970C9" w:rsidRPr="00EA5FA7" w:rsidRDefault="00F970C9" w:rsidP="00EC478A">
      <w:pPr>
        <w:pStyle w:val="PL"/>
        <w:rPr>
          <w:snapToGrid w:val="0"/>
        </w:rPr>
      </w:pPr>
      <w:r w:rsidRPr="00EA5FA7">
        <w:rPr>
          <w:snapToGrid w:val="0"/>
        </w:rPr>
        <w:tab/>
        <w:t>UplinkTxDirectCurrentListInformation,</w:t>
      </w:r>
    </w:p>
    <w:p w14:paraId="75281307" w14:textId="77777777" w:rsidR="00F970C9" w:rsidRPr="00EA5FA7" w:rsidRDefault="00F970C9" w:rsidP="003E3329">
      <w:pPr>
        <w:pStyle w:val="PL"/>
        <w:rPr>
          <w:snapToGrid w:val="0"/>
        </w:rPr>
      </w:pPr>
      <w:r w:rsidRPr="00EA5FA7">
        <w:rPr>
          <w:snapToGrid w:val="0"/>
        </w:rPr>
        <w:tab/>
        <w:t>SULAccessIndication,</w:t>
      </w:r>
    </w:p>
    <w:p w14:paraId="1D6ED793" w14:textId="77777777" w:rsidR="00F970C9" w:rsidRPr="00EA5FA7" w:rsidRDefault="00F970C9" w:rsidP="00B3243D">
      <w:pPr>
        <w:pStyle w:val="PL"/>
        <w:rPr>
          <w:snapToGrid w:val="0"/>
        </w:rPr>
      </w:pPr>
      <w:r w:rsidRPr="00EA5FA7">
        <w:rPr>
          <w:snapToGrid w:val="0"/>
        </w:rPr>
        <w:tab/>
        <w:t>Protected-EUTRA-Resources-Item,</w:t>
      </w:r>
    </w:p>
    <w:p w14:paraId="4050E8C3" w14:textId="77777777" w:rsidR="00F970C9" w:rsidRPr="00EA5FA7" w:rsidRDefault="00F970C9" w:rsidP="00AB45D2">
      <w:pPr>
        <w:pStyle w:val="PL"/>
        <w:rPr>
          <w:snapToGrid w:val="0"/>
        </w:rPr>
      </w:pPr>
      <w:r w:rsidRPr="00EA5FA7">
        <w:rPr>
          <w:snapToGrid w:val="0"/>
        </w:rPr>
        <w:tab/>
        <w:t>GNB-DUConfigurationQuery,</w:t>
      </w:r>
    </w:p>
    <w:p w14:paraId="7AFE49D1" w14:textId="77777777" w:rsidR="00F970C9" w:rsidRPr="00EA5FA7" w:rsidRDefault="00F970C9" w:rsidP="00AB45D2">
      <w:pPr>
        <w:pStyle w:val="PL"/>
        <w:rPr>
          <w:snapToGrid w:val="0"/>
        </w:rPr>
      </w:pPr>
      <w:r w:rsidRPr="00EA5FA7">
        <w:rPr>
          <w:snapToGrid w:val="0"/>
        </w:rPr>
        <w:tab/>
        <w:t>BitRate,</w:t>
      </w:r>
    </w:p>
    <w:p w14:paraId="0862D3FC" w14:textId="77777777" w:rsidR="00F970C9" w:rsidRPr="00EA5FA7" w:rsidRDefault="00F970C9" w:rsidP="00234866">
      <w:pPr>
        <w:pStyle w:val="PL"/>
        <w:rPr>
          <w:noProof w:val="0"/>
          <w:snapToGrid w:val="0"/>
        </w:rPr>
      </w:pPr>
      <w:r w:rsidRPr="00EA5FA7">
        <w:rPr>
          <w:noProof w:val="0"/>
          <w:snapToGrid w:val="0"/>
        </w:rPr>
        <w:tab/>
        <w:t>RRC-Version,</w:t>
      </w:r>
    </w:p>
    <w:p w14:paraId="526B242A" w14:textId="77777777" w:rsidR="00F970C9" w:rsidRPr="00EA5FA7" w:rsidRDefault="00F970C9" w:rsidP="00E27603">
      <w:pPr>
        <w:pStyle w:val="PL"/>
        <w:rPr>
          <w:noProof w:val="0"/>
          <w:snapToGrid w:val="0"/>
        </w:rPr>
      </w:pPr>
      <w:r w:rsidRPr="00EA5FA7">
        <w:rPr>
          <w:noProof w:val="0"/>
          <w:snapToGrid w:val="0"/>
        </w:rPr>
        <w:tab/>
        <w:t>GNBDUOverloadInformation,</w:t>
      </w:r>
    </w:p>
    <w:p w14:paraId="7357533E" w14:textId="77777777" w:rsidR="00F970C9" w:rsidRPr="00EA5FA7" w:rsidRDefault="00F970C9" w:rsidP="00E27603">
      <w:pPr>
        <w:pStyle w:val="PL"/>
        <w:rPr>
          <w:noProof w:val="0"/>
          <w:snapToGrid w:val="0"/>
        </w:rPr>
      </w:pPr>
      <w:r w:rsidRPr="00EA5FA7">
        <w:rPr>
          <w:noProof w:val="0"/>
          <w:snapToGrid w:val="0"/>
        </w:rPr>
        <w:tab/>
        <w:t>RRCDeliveryStatusRequest,</w:t>
      </w:r>
    </w:p>
    <w:p w14:paraId="7821789E" w14:textId="77777777" w:rsidR="00F970C9" w:rsidRPr="00EA5FA7" w:rsidRDefault="00F970C9" w:rsidP="00E27603">
      <w:pPr>
        <w:pStyle w:val="PL"/>
        <w:rPr>
          <w:noProof w:val="0"/>
          <w:snapToGrid w:val="0"/>
        </w:rPr>
      </w:pPr>
      <w:r w:rsidRPr="00EA5FA7">
        <w:rPr>
          <w:noProof w:val="0"/>
          <w:snapToGrid w:val="0"/>
        </w:rPr>
        <w:tab/>
        <w:t>NeedforGap,</w:t>
      </w:r>
    </w:p>
    <w:p w14:paraId="371D326C" w14:textId="77777777" w:rsidR="00F970C9" w:rsidRPr="00EA5FA7" w:rsidRDefault="00F970C9" w:rsidP="00177E78">
      <w:pPr>
        <w:pStyle w:val="PL"/>
        <w:rPr>
          <w:noProof w:val="0"/>
          <w:snapToGrid w:val="0"/>
        </w:rPr>
      </w:pPr>
      <w:r w:rsidRPr="00EA5FA7">
        <w:rPr>
          <w:noProof w:val="0"/>
          <w:snapToGrid w:val="0"/>
        </w:rPr>
        <w:tab/>
        <w:t>RRCDeliveryStatus,</w:t>
      </w:r>
    </w:p>
    <w:p w14:paraId="762417CC" w14:textId="77777777" w:rsidR="00F970C9" w:rsidRPr="00EA5FA7" w:rsidRDefault="00F970C9" w:rsidP="00923913">
      <w:pPr>
        <w:pStyle w:val="PL"/>
        <w:rPr>
          <w:noProof w:val="0"/>
          <w:snapToGrid w:val="0"/>
          <w:lang w:eastAsia="zh-CN"/>
        </w:rPr>
      </w:pPr>
      <w:r w:rsidRPr="00EA5FA7">
        <w:rPr>
          <w:noProof w:val="0"/>
          <w:snapToGrid w:val="0"/>
        </w:rPr>
        <w:tab/>
      </w:r>
      <w:r w:rsidRPr="00EA5FA7">
        <w:rPr>
          <w:noProof w:val="0"/>
        </w:rPr>
        <w:t>ResourceCoordinationTransferInformation</w:t>
      </w:r>
      <w:r w:rsidRPr="00EA5FA7">
        <w:rPr>
          <w:noProof w:val="0"/>
          <w:snapToGrid w:val="0"/>
          <w:lang w:eastAsia="zh-CN"/>
        </w:rPr>
        <w:t>,</w:t>
      </w:r>
    </w:p>
    <w:p w14:paraId="61B1E0A6" w14:textId="77777777" w:rsidR="00F970C9" w:rsidRPr="00EA5FA7" w:rsidRDefault="00F970C9" w:rsidP="009955D3">
      <w:pPr>
        <w:pStyle w:val="PL"/>
        <w:rPr>
          <w:noProof w:val="0"/>
          <w:snapToGrid w:val="0"/>
          <w:lang w:eastAsia="zh-CN"/>
        </w:rPr>
      </w:pPr>
      <w:r w:rsidRPr="00EA5FA7">
        <w:rPr>
          <w:noProof w:val="0"/>
          <w:snapToGrid w:val="0"/>
          <w:lang w:eastAsia="zh-CN"/>
        </w:rPr>
        <w:tab/>
      </w:r>
      <w:r w:rsidRPr="00EA5FA7">
        <w:rPr>
          <w:snapToGrid w:val="0"/>
          <w:lang w:eastAsia="zh-CN"/>
        </w:rPr>
        <w:t>Dedicated-SIDelivery-NeededUE-Item</w:t>
      </w:r>
      <w:r w:rsidRPr="00EA5FA7">
        <w:rPr>
          <w:noProof w:val="0"/>
          <w:snapToGrid w:val="0"/>
          <w:lang w:eastAsia="zh-CN"/>
        </w:rPr>
        <w:t>,</w:t>
      </w:r>
    </w:p>
    <w:p w14:paraId="00041DBF" w14:textId="77777777" w:rsidR="00F970C9" w:rsidRPr="00EA5FA7" w:rsidRDefault="00F970C9" w:rsidP="007F6411">
      <w:pPr>
        <w:pStyle w:val="PL"/>
        <w:rPr>
          <w:snapToGrid w:val="0"/>
          <w:lang w:eastAsia="zh-CN"/>
        </w:rPr>
      </w:pPr>
      <w:r w:rsidRPr="00EA5FA7">
        <w:rPr>
          <w:lang w:eastAsia="zh-CN"/>
        </w:rPr>
        <w:tab/>
      </w:r>
      <w:r w:rsidRPr="00EA5FA7">
        <w:rPr>
          <w:snapToGrid w:val="0"/>
        </w:rPr>
        <w:t>Associated-SCell-</w:t>
      </w:r>
      <w:r w:rsidRPr="00EA5FA7">
        <w:rPr>
          <w:snapToGrid w:val="0"/>
          <w:lang w:eastAsia="zh-CN"/>
        </w:rPr>
        <w:t>Item,</w:t>
      </w:r>
    </w:p>
    <w:p w14:paraId="38F5C8E8" w14:textId="77777777" w:rsidR="00F970C9" w:rsidRPr="00EA5FA7" w:rsidRDefault="00F970C9" w:rsidP="00054279">
      <w:pPr>
        <w:pStyle w:val="PL"/>
        <w:rPr>
          <w:snapToGrid w:val="0"/>
          <w:lang w:eastAsia="zh-CN"/>
        </w:rPr>
      </w:pPr>
      <w:r w:rsidRPr="00EA5FA7">
        <w:rPr>
          <w:snapToGrid w:val="0"/>
          <w:lang w:eastAsia="zh-CN"/>
        </w:rPr>
        <w:tab/>
        <w:t>IgnoreResourceCoordinationContainer,</w:t>
      </w:r>
    </w:p>
    <w:p w14:paraId="48293FAD" w14:textId="77777777" w:rsidR="00042087" w:rsidRPr="00EA5FA7" w:rsidRDefault="00F970C9" w:rsidP="00042087">
      <w:pPr>
        <w:pStyle w:val="PL"/>
        <w:rPr>
          <w:snapToGrid w:val="0"/>
          <w:lang w:eastAsia="zh-CN"/>
        </w:rPr>
      </w:pPr>
      <w:r w:rsidRPr="00EA5FA7">
        <w:rPr>
          <w:snapToGrid w:val="0"/>
          <w:lang w:eastAsia="zh-CN"/>
        </w:rPr>
        <w:tab/>
        <w:t>PagingOrigin</w:t>
      </w:r>
      <w:r w:rsidR="00042087" w:rsidRPr="00EA5FA7">
        <w:rPr>
          <w:snapToGrid w:val="0"/>
          <w:lang w:eastAsia="zh-CN"/>
        </w:rPr>
        <w:t>,</w:t>
      </w:r>
    </w:p>
    <w:p w14:paraId="717CBDEA" w14:textId="77777777" w:rsidR="006D046D" w:rsidRPr="00EA5FA7" w:rsidRDefault="00042087" w:rsidP="006D046D">
      <w:pPr>
        <w:pStyle w:val="PL"/>
        <w:rPr>
          <w:noProof w:val="0"/>
          <w:snapToGrid w:val="0"/>
        </w:rPr>
      </w:pPr>
      <w:r w:rsidRPr="00EA5FA7">
        <w:rPr>
          <w:noProof w:val="0"/>
          <w:snapToGrid w:val="0"/>
        </w:rPr>
        <w:tab/>
      </w:r>
      <w:r w:rsidRPr="00EA5FA7">
        <w:rPr>
          <w:rFonts w:cs="Courier New"/>
        </w:rPr>
        <w:t>UAC-Assistance-Info</w:t>
      </w:r>
      <w:r w:rsidR="006D046D" w:rsidRPr="00EA5FA7">
        <w:rPr>
          <w:snapToGrid w:val="0"/>
          <w:lang w:eastAsia="zh-CN"/>
        </w:rPr>
        <w:t>,</w:t>
      </w:r>
    </w:p>
    <w:p w14:paraId="598EB3B1" w14:textId="77777777" w:rsidR="00A81CC0" w:rsidRPr="00EA5FA7" w:rsidRDefault="006D046D" w:rsidP="00A81CC0">
      <w:pPr>
        <w:pStyle w:val="PL"/>
        <w:rPr>
          <w:noProof w:val="0"/>
          <w:snapToGrid w:val="0"/>
        </w:rPr>
      </w:pPr>
      <w:r w:rsidRPr="00EA5FA7">
        <w:rPr>
          <w:noProof w:val="0"/>
          <w:snapToGrid w:val="0"/>
        </w:rPr>
        <w:tab/>
        <w:t>RANUEID</w:t>
      </w:r>
      <w:r w:rsidR="00A81CC0" w:rsidRPr="00EA5FA7">
        <w:rPr>
          <w:noProof w:val="0"/>
          <w:snapToGrid w:val="0"/>
        </w:rPr>
        <w:t>,</w:t>
      </w:r>
    </w:p>
    <w:p w14:paraId="5290668A" w14:textId="77777777" w:rsidR="00CA0DFF" w:rsidRPr="00EA5FA7" w:rsidRDefault="00A81CC0" w:rsidP="00CA0DFF">
      <w:pPr>
        <w:pStyle w:val="PL"/>
        <w:rPr>
          <w:noProof w:val="0"/>
          <w:snapToGrid w:val="0"/>
        </w:rPr>
      </w:pPr>
      <w:r w:rsidRPr="00EA5FA7">
        <w:rPr>
          <w:noProof w:val="0"/>
          <w:snapToGrid w:val="0"/>
        </w:rPr>
        <w:tab/>
        <w:t>GNB-DU-TNL-Association-To-Remove-Item</w:t>
      </w:r>
      <w:r w:rsidR="00CA0DFF" w:rsidRPr="00EA5FA7">
        <w:rPr>
          <w:noProof w:val="0"/>
          <w:snapToGrid w:val="0"/>
        </w:rPr>
        <w:t>,</w:t>
      </w:r>
    </w:p>
    <w:p w14:paraId="08BAA2CA" w14:textId="77777777" w:rsidR="0050066B" w:rsidRPr="00EA5FA7" w:rsidRDefault="00CA0DFF" w:rsidP="0050066B">
      <w:pPr>
        <w:pStyle w:val="PL"/>
        <w:rPr>
          <w:noProof w:val="0"/>
          <w:snapToGrid w:val="0"/>
        </w:rPr>
      </w:pPr>
      <w:r w:rsidRPr="00EA5FA7">
        <w:rPr>
          <w:noProof w:val="0"/>
          <w:snapToGrid w:val="0"/>
        </w:rPr>
        <w:tab/>
        <w:t>NotificationInformation</w:t>
      </w:r>
      <w:r w:rsidR="0050066B" w:rsidRPr="00EA5FA7">
        <w:rPr>
          <w:noProof w:val="0"/>
          <w:snapToGrid w:val="0"/>
        </w:rPr>
        <w:t>,</w:t>
      </w:r>
    </w:p>
    <w:p w14:paraId="7B03CD03" w14:textId="77777777" w:rsidR="0050066B" w:rsidRPr="00EA5FA7" w:rsidRDefault="0050066B" w:rsidP="0050066B">
      <w:pPr>
        <w:pStyle w:val="PL"/>
        <w:rPr>
          <w:noProof w:val="0"/>
          <w:snapToGrid w:val="0"/>
        </w:rPr>
      </w:pPr>
      <w:r w:rsidRPr="00EA5FA7">
        <w:rPr>
          <w:noProof w:val="0"/>
          <w:snapToGrid w:val="0"/>
        </w:rPr>
        <w:tab/>
        <w:t>TraceActivation,</w:t>
      </w:r>
    </w:p>
    <w:p w14:paraId="5BDCDDAE" w14:textId="77777777" w:rsidR="00142D16" w:rsidRPr="00EA5FA7" w:rsidRDefault="0050066B" w:rsidP="00142D16">
      <w:pPr>
        <w:pStyle w:val="PL"/>
        <w:rPr>
          <w:noProof w:val="0"/>
          <w:snapToGrid w:val="0"/>
        </w:rPr>
      </w:pPr>
      <w:r w:rsidRPr="00EA5FA7">
        <w:rPr>
          <w:noProof w:val="0"/>
          <w:snapToGrid w:val="0"/>
        </w:rPr>
        <w:tab/>
        <w:t>TraceID</w:t>
      </w:r>
      <w:r w:rsidR="00142D16" w:rsidRPr="00EA5FA7">
        <w:rPr>
          <w:noProof w:val="0"/>
          <w:snapToGrid w:val="0"/>
        </w:rPr>
        <w:t>,</w:t>
      </w:r>
    </w:p>
    <w:p w14:paraId="43314423" w14:textId="77777777" w:rsidR="00142D16" w:rsidRPr="00EA5FA7" w:rsidRDefault="00142D16" w:rsidP="00142D16">
      <w:pPr>
        <w:pStyle w:val="PL"/>
        <w:rPr>
          <w:noProof w:val="0"/>
          <w:snapToGrid w:val="0"/>
        </w:rPr>
      </w:pPr>
      <w:r w:rsidRPr="00EA5FA7">
        <w:rPr>
          <w:noProof w:val="0"/>
          <w:snapToGrid w:val="0"/>
        </w:rPr>
        <w:tab/>
        <w:t>Neighbour-Cell-Information-Item,</w:t>
      </w:r>
    </w:p>
    <w:p w14:paraId="540FCA15" w14:textId="77777777" w:rsidR="00142D16" w:rsidRPr="00EA5FA7" w:rsidRDefault="00142D16" w:rsidP="00142D16">
      <w:pPr>
        <w:pStyle w:val="PL"/>
        <w:rPr>
          <w:noProof w:val="0"/>
          <w:snapToGrid w:val="0"/>
        </w:rPr>
      </w:pPr>
      <w:r w:rsidRPr="00EA5FA7">
        <w:rPr>
          <w:noProof w:val="0"/>
          <w:snapToGrid w:val="0"/>
        </w:rPr>
        <w:tab/>
        <w:t>SymbolAllocInSlot,</w:t>
      </w:r>
    </w:p>
    <w:p w14:paraId="7CC85986" w14:textId="77777777" w:rsidR="00A04E42" w:rsidRPr="00EA5FA7" w:rsidRDefault="00142D16" w:rsidP="00A04E42">
      <w:pPr>
        <w:pStyle w:val="PL"/>
        <w:rPr>
          <w:noProof w:val="0"/>
          <w:snapToGrid w:val="0"/>
        </w:rPr>
      </w:pPr>
      <w:r w:rsidRPr="00EA5FA7">
        <w:rPr>
          <w:noProof w:val="0"/>
          <w:snapToGrid w:val="0"/>
        </w:rPr>
        <w:tab/>
        <w:t>NumDLULSymbols</w:t>
      </w:r>
      <w:r w:rsidR="00A04E42" w:rsidRPr="00EA5FA7">
        <w:rPr>
          <w:noProof w:val="0"/>
          <w:snapToGrid w:val="0"/>
        </w:rPr>
        <w:t>,</w:t>
      </w:r>
    </w:p>
    <w:p w14:paraId="2D1F57FA" w14:textId="77777777" w:rsidR="00A46DBC" w:rsidRPr="00EA5FA7" w:rsidRDefault="00A04E42" w:rsidP="00A46DBC">
      <w:pPr>
        <w:pStyle w:val="PL"/>
        <w:rPr>
          <w:noProof w:val="0"/>
          <w:snapToGrid w:val="0"/>
        </w:rPr>
      </w:pPr>
      <w:r w:rsidRPr="00EA5FA7">
        <w:rPr>
          <w:noProof w:val="0"/>
          <w:snapToGrid w:val="0"/>
        </w:rPr>
        <w:tab/>
        <w:t>AdditionalRRMPriorityIndex</w:t>
      </w:r>
      <w:r w:rsidR="00A46DBC" w:rsidRPr="00EA5FA7">
        <w:rPr>
          <w:noProof w:val="0"/>
          <w:snapToGrid w:val="0"/>
        </w:rPr>
        <w:t>,</w:t>
      </w:r>
    </w:p>
    <w:p w14:paraId="267ED3AF" w14:textId="77777777" w:rsidR="00A46DBC" w:rsidRPr="00EA5FA7" w:rsidRDefault="00A46DBC" w:rsidP="00A46DBC">
      <w:pPr>
        <w:pStyle w:val="PL"/>
        <w:rPr>
          <w:noProof w:val="0"/>
          <w:snapToGrid w:val="0"/>
        </w:rPr>
      </w:pPr>
      <w:r w:rsidRPr="00EA5FA7">
        <w:rPr>
          <w:noProof w:val="0"/>
          <w:snapToGrid w:val="0"/>
        </w:rPr>
        <w:tab/>
        <w:t>DUCURadioInformationType,</w:t>
      </w:r>
    </w:p>
    <w:p w14:paraId="6A8BAD73" w14:textId="77777777" w:rsidR="00F2318F" w:rsidRPr="00EA5FA7" w:rsidRDefault="00A46DBC" w:rsidP="00F2318F">
      <w:pPr>
        <w:pStyle w:val="PL"/>
        <w:rPr>
          <w:noProof w:val="0"/>
          <w:snapToGrid w:val="0"/>
        </w:rPr>
      </w:pPr>
      <w:r w:rsidRPr="00EA5FA7">
        <w:rPr>
          <w:noProof w:val="0"/>
          <w:snapToGrid w:val="0"/>
        </w:rPr>
        <w:tab/>
        <w:t>CUDURadioInformationType</w:t>
      </w:r>
      <w:r w:rsidR="00F2318F" w:rsidRPr="00EA5FA7">
        <w:rPr>
          <w:noProof w:val="0"/>
          <w:snapToGrid w:val="0"/>
        </w:rPr>
        <w:t>,</w:t>
      </w:r>
    </w:p>
    <w:p w14:paraId="0B89FC8E" w14:textId="77777777" w:rsidR="00FF7A2B" w:rsidRPr="00FF7A2B" w:rsidRDefault="00F2318F" w:rsidP="00FF7A2B">
      <w:pPr>
        <w:pStyle w:val="PL"/>
        <w:rPr>
          <w:noProof w:val="0"/>
          <w:snapToGrid w:val="0"/>
        </w:rPr>
      </w:pPr>
      <w:r w:rsidRPr="00EA5FA7">
        <w:rPr>
          <w:noProof w:val="0"/>
          <w:snapToGrid w:val="0"/>
        </w:rPr>
        <w:tab/>
        <w:t>Transport-Layer-</w:t>
      </w:r>
      <w:r w:rsidR="00D77155">
        <w:rPr>
          <w:noProof w:val="0"/>
          <w:snapToGrid w:val="0"/>
        </w:rPr>
        <w:t>Address</w:t>
      </w:r>
      <w:r w:rsidRPr="00EA5FA7">
        <w:rPr>
          <w:noProof w:val="0"/>
          <w:snapToGrid w:val="0"/>
        </w:rPr>
        <w:t>-Info</w:t>
      </w:r>
      <w:r w:rsidR="00FF7A2B" w:rsidRPr="00FF7A2B">
        <w:rPr>
          <w:noProof w:val="0"/>
          <w:snapToGrid w:val="0"/>
        </w:rPr>
        <w:t>,</w:t>
      </w:r>
    </w:p>
    <w:p w14:paraId="47AA9D04" w14:textId="77777777" w:rsidR="00FF7A2B" w:rsidRPr="00FF7A2B" w:rsidRDefault="00FF7A2B" w:rsidP="00FF7A2B">
      <w:pPr>
        <w:pStyle w:val="PL"/>
        <w:rPr>
          <w:noProof w:val="0"/>
          <w:snapToGrid w:val="0"/>
        </w:rPr>
      </w:pPr>
      <w:r w:rsidRPr="00FF7A2B">
        <w:rPr>
          <w:noProof w:val="0"/>
          <w:snapToGrid w:val="0"/>
        </w:rPr>
        <w:tab/>
        <w:t>BHChannels-ToBeSetup-Item,</w:t>
      </w:r>
    </w:p>
    <w:p w14:paraId="77567C97" w14:textId="77777777" w:rsidR="00FF7A2B" w:rsidRPr="00FF7A2B" w:rsidRDefault="00FF7A2B" w:rsidP="00FF7A2B">
      <w:pPr>
        <w:pStyle w:val="PL"/>
        <w:rPr>
          <w:noProof w:val="0"/>
          <w:snapToGrid w:val="0"/>
        </w:rPr>
      </w:pPr>
      <w:r w:rsidRPr="00FF7A2B">
        <w:rPr>
          <w:noProof w:val="0"/>
          <w:snapToGrid w:val="0"/>
        </w:rPr>
        <w:tab/>
        <w:t>BHChannels-Setup-Item,</w:t>
      </w:r>
    </w:p>
    <w:p w14:paraId="4BF69A66" w14:textId="77777777" w:rsidR="00FF7A2B" w:rsidRPr="00FF7A2B" w:rsidRDefault="00FF7A2B" w:rsidP="00FF7A2B">
      <w:pPr>
        <w:pStyle w:val="PL"/>
        <w:rPr>
          <w:noProof w:val="0"/>
          <w:snapToGrid w:val="0"/>
        </w:rPr>
      </w:pPr>
      <w:r w:rsidRPr="00FF7A2B">
        <w:rPr>
          <w:noProof w:val="0"/>
          <w:snapToGrid w:val="0"/>
        </w:rPr>
        <w:tab/>
        <w:t>BHChannels-FailedToBeSetup-Item,</w:t>
      </w:r>
    </w:p>
    <w:p w14:paraId="4E8E2A79" w14:textId="77777777" w:rsidR="00FF7A2B" w:rsidRPr="00FF7A2B" w:rsidRDefault="00FF7A2B" w:rsidP="00FF7A2B">
      <w:pPr>
        <w:pStyle w:val="PL"/>
        <w:rPr>
          <w:noProof w:val="0"/>
          <w:snapToGrid w:val="0"/>
        </w:rPr>
      </w:pPr>
      <w:r w:rsidRPr="00FF7A2B">
        <w:rPr>
          <w:noProof w:val="0"/>
          <w:snapToGrid w:val="0"/>
        </w:rPr>
        <w:tab/>
        <w:t>BHChannels-ToBeModified-Item,</w:t>
      </w:r>
    </w:p>
    <w:p w14:paraId="3F00419E" w14:textId="77777777" w:rsidR="00FF7A2B" w:rsidRPr="00FF7A2B" w:rsidRDefault="00FF7A2B" w:rsidP="00FF7A2B">
      <w:pPr>
        <w:pStyle w:val="PL"/>
        <w:rPr>
          <w:noProof w:val="0"/>
          <w:snapToGrid w:val="0"/>
        </w:rPr>
      </w:pPr>
      <w:r w:rsidRPr="00FF7A2B">
        <w:rPr>
          <w:noProof w:val="0"/>
          <w:snapToGrid w:val="0"/>
        </w:rPr>
        <w:tab/>
        <w:t>BHChannels-ToBeReleased-Item,</w:t>
      </w:r>
    </w:p>
    <w:p w14:paraId="07E22630" w14:textId="77777777" w:rsidR="00FF7A2B" w:rsidRPr="00FF7A2B" w:rsidRDefault="00FF7A2B" w:rsidP="00FF7A2B">
      <w:pPr>
        <w:pStyle w:val="PL"/>
        <w:rPr>
          <w:noProof w:val="0"/>
          <w:snapToGrid w:val="0"/>
        </w:rPr>
      </w:pPr>
      <w:r w:rsidRPr="00FF7A2B">
        <w:rPr>
          <w:noProof w:val="0"/>
          <w:snapToGrid w:val="0"/>
        </w:rPr>
        <w:tab/>
        <w:t>BHChannels-ToBeSetupMod-Item,</w:t>
      </w:r>
    </w:p>
    <w:p w14:paraId="09DFC679" w14:textId="77777777" w:rsidR="00FF7A2B" w:rsidRPr="00FF7A2B" w:rsidRDefault="00FF7A2B" w:rsidP="00FF7A2B">
      <w:pPr>
        <w:pStyle w:val="PL"/>
        <w:rPr>
          <w:noProof w:val="0"/>
          <w:snapToGrid w:val="0"/>
        </w:rPr>
      </w:pPr>
      <w:r w:rsidRPr="00FF7A2B">
        <w:rPr>
          <w:noProof w:val="0"/>
          <w:snapToGrid w:val="0"/>
        </w:rPr>
        <w:tab/>
        <w:t>BHChannels-FailedToBeModified-Item,</w:t>
      </w:r>
    </w:p>
    <w:p w14:paraId="68CDCAEC" w14:textId="77777777" w:rsidR="00FF7A2B" w:rsidRPr="00FF7A2B" w:rsidRDefault="00FF7A2B" w:rsidP="00FF7A2B">
      <w:pPr>
        <w:pStyle w:val="PL"/>
        <w:rPr>
          <w:noProof w:val="0"/>
          <w:snapToGrid w:val="0"/>
        </w:rPr>
      </w:pPr>
      <w:r w:rsidRPr="00FF7A2B">
        <w:rPr>
          <w:noProof w:val="0"/>
          <w:snapToGrid w:val="0"/>
        </w:rPr>
        <w:tab/>
        <w:t>BHChannels-FailedToBeSetupMod-Item,</w:t>
      </w:r>
    </w:p>
    <w:p w14:paraId="39EEBE10" w14:textId="77777777" w:rsidR="00FF7A2B" w:rsidRPr="00FF7A2B" w:rsidRDefault="00FF7A2B" w:rsidP="00FF7A2B">
      <w:pPr>
        <w:pStyle w:val="PL"/>
        <w:rPr>
          <w:noProof w:val="0"/>
          <w:snapToGrid w:val="0"/>
        </w:rPr>
      </w:pPr>
      <w:r w:rsidRPr="00FF7A2B">
        <w:rPr>
          <w:noProof w:val="0"/>
          <w:snapToGrid w:val="0"/>
        </w:rPr>
        <w:tab/>
        <w:t>BHChannels-Modified-Item,</w:t>
      </w:r>
    </w:p>
    <w:p w14:paraId="16FE4F18" w14:textId="77777777" w:rsidR="00FF7A2B" w:rsidRPr="00FF7A2B" w:rsidRDefault="00FF7A2B" w:rsidP="00FF7A2B">
      <w:pPr>
        <w:pStyle w:val="PL"/>
        <w:rPr>
          <w:noProof w:val="0"/>
          <w:snapToGrid w:val="0"/>
        </w:rPr>
      </w:pPr>
      <w:r w:rsidRPr="00FF7A2B">
        <w:rPr>
          <w:noProof w:val="0"/>
          <w:snapToGrid w:val="0"/>
        </w:rPr>
        <w:tab/>
        <w:t>BHChannels-SetupMod-Item,</w:t>
      </w:r>
    </w:p>
    <w:p w14:paraId="352D190C" w14:textId="77777777" w:rsidR="00FF7A2B" w:rsidRPr="00FF7A2B" w:rsidRDefault="00FF7A2B" w:rsidP="00FF7A2B">
      <w:pPr>
        <w:pStyle w:val="PL"/>
        <w:rPr>
          <w:noProof w:val="0"/>
          <w:snapToGrid w:val="0"/>
        </w:rPr>
      </w:pPr>
      <w:r w:rsidRPr="00FF7A2B">
        <w:rPr>
          <w:noProof w:val="0"/>
          <w:snapToGrid w:val="0"/>
        </w:rPr>
        <w:tab/>
        <w:t>BHChannels-Required-ToBeReleased-Item,</w:t>
      </w:r>
    </w:p>
    <w:p w14:paraId="1E26A639" w14:textId="77777777" w:rsidR="00FF7A2B" w:rsidRPr="00FF7A2B" w:rsidRDefault="00FF7A2B" w:rsidP="00FF7A2B">
      <w:pPr>
        <w:pStyle w:val="PL"/>
        <w:rPr>
          <w:noProof w:val="0"/>
          <w:snapToGrid w:val="0"/>
        </w:rPr>
      </w:pPr>
      <w:r w:rsidRPr="00FF7A2B">
        <w:rPr>
          <w:noProof w:val="0"/>
          <w:snapToGrid w:val="0"/>
        </w:rPr>
        <w:tab/>
        <w:t>BAPAddress,</w:t>
      </w:r>
    </w:p>
    <w:p w14:paraId="4BC38969" w14:textId="77777777" w:rsidR="00FF7A2B" w:rsidRPr="00FF7A2B" w:rsidRDefault="00FF7A2B" w:rsidP="00FF7A2B">
      <w:pPr>
        <w:pStyle w:val="PL"/>
        <w:rPr>
          <w:noProof w:val="0"/>
          <w:snapToGrid w:val="0"/>
        </w:rPr>
      </w:pPr>
      <w:r w:rsidRPr="00FF7A2B">
        <w:rPr>
          <w:noProof w:val="0"/>
          <w:snapToGrid w:val="0"/>
        </w:rPr>
        <w:tab/>
        <w:t>BAPPathID,</w:t>
      </w:r>
    </w:p>
    <w:p w14:paraId="277B5D88" w14:textId="77777777" w:rsidR="00FF7A2B" w:rsidRPr="00FF7A2B" w:rsidRDefault="00FF7A2B" w:rsidP="00FF7A2B">
      <w:pPr>
        <w:pStyle w:val="PL"/>
        <w:rPr>
          <w:noProof w:val="0"/>
          <w:snapToGrid w:val="0"/>
        </w:rPr>
      </w:pPr>
      <w:r w:rsidRPr="00FF7A2B">
        <w:rPr>
          <w:noProof w:val="0"/>
          <w:snapToGrid w:val="0"/>
        </w:rPr>
        <w:tab/>
        <w:t>BAPRoutingID,</w:t>
      </w:r>
    </w:p>
    <w:p w14:paraId="42C002D2" w14:textId="77777777" w:rsidR="00FF7A2B" w:rsidRPr="00FF7A2B" w:rsidRDefault="00FF7A2B" w:rsidP="00FF7A2B">
      <w:pPr>
        <w:pStyle w:val="PL"/>
        <w:rPr>
          <w:noProof w:val="0"/>
          <w:snapToGrid w:val="0"/>
        </w:rPr>
      </w:pPr>
      <w:r w:rsidRPr="00FF7A2B">
        <w:rPr>
          <w:noProof w:val="0"/>
          <w:snapToGrid w:val="0"/>
        </w:rPr>
        <w:lastRenderedPageBreak/>
        <w:tab/>
        <w:t>BH-Routing-Information-Added-List-Item,</w:t>
      </w:r>
    </w:p>
    <w:p w14:paraId="5B391904" w14:textId="77777777" w:rsidR="00FF7A2B" w:rsidRPr="00FF7A2B" w:rsidRDefault="00FF7A2B" w:rsidP="00FF7A2B">
      <w:pPr>
        <w:pStyle w:val="PL"/>
        <w:rPr>
          <w:noProof w:val="0"/>
          <w:snapToGrid w:val="0"/>
        </w:rPr>
      </w:pPr>
      <w:r w:rsidRPr="00FF7A2B">
        <w:rPr>
          <w:noProof w:val="0"/>
          <w:snapToGrid w:val="0"/>
        </w:rPr>
        <w:tab/>
        <w:t>BH-Routing-Information-Removed-List-Item,</w:t>
      </w:r>
    </w:p>
    <w:p w14:paraId="3881896B" w14:textId="77777777" w:rsidR="00FF7A2B" w:rsidRPr="00FF7A2B" w:rsidRDefault="00FF7A2B" w:rsidP="00FF7A2B">
      <w:pPr>
        <w:pStyle w:val="PL"/>
        <w:rPr>
          <w:noProof w:val="0"/>
          <w:snapToGrid w:val="0"/>
        </w:rPr>
      </w:pPr>
      <w:r w:rsidRPr="00FF7A2B">
        <w:rPr>
          <w:noProof w:val="0"/>
          <w:snapToGrid w:val="0"/>
        </w:rPr>
        <w:tab/>
        <w:t>Child-Nodes-List,</w:t>
      </w:r>
    </w:p>
    <w:p w14:paraId="5C8194FA" w14:textId="77777777" w:rsidR="00FF7A2B" w:rsidRPr="00FF7A2B" w:rsidRDefault="00FF7A2B" w:rsidP="00FF7A2B">
      <w:pPr>
        <w:pStyle w:val="PL"/>
        <w:rPr>
          <w:noProof w:val="0"/>
          <w:snapToGrid w:val="0"/>
        </w:rPr>
      </w:pPr>
      <w:r w:rsidRPr="00FF7A2B">
        <w:rPr>
          <w:noProof w:val="0"/>
          <w:snapToGrid w:val="0"/>
        </w:rPr>
        <w:tab/>
        <w:t>Child-Nodes-List-Item,</w:t>
      </w:r>
    </w:p>
    <w:p w14:paraId="723D231E" w14:textId="77777777" w:rsidR="00FF7A2B" w:rsidRPr="00FF7A2B" w:rsidRDefault="00FF7A2B" w:rsidP="00FF7A2B">
      <w:pPr>
        <w:pStyle w:val="PL"/>
        <w:rPr>
          <w:noProof w:val="0"/>
          <w:snapToGrid w:val="0"/>
        </w:rPr>
      </w:pPr>
      <w:r w:rsidRPr="00FF7A2B">
        <w:rPr>
          <w:noProof w:val="0"/>
          <w:snapToGrid w:val="0"/>
        </w:rPr>
        <w:tab/>
        <w:t>Child-Node-Cells-List,</w:t>
      </w:r>
    </w:p>
    <w:p w14:paraId="2E79301C" w14:textId="77777777" w:rsidR="00FF7A2B" w:rsidRPr="00FF7A2B" w:rsidRDefault="00FF7A2B" w:rsidP="00FF7A2B">
      <w:pPr>
        <w:pStyle w:val="PL"/>
        <w:rPr>
          <w:noProof w:val="0"/>
          <w:snapToGrid w:val="0"/>
        </w:rPr>
      </w:pPr>
      <w:r w:rsidRPr="00FF7A2B">
        <w:rPr>
          <w:noProof w:val="0"/>
          <w:snapToGrid w:val="0"/>
        </w:rPr>
        <w:tab/>
        <w:t>Child-Node-Cells-List-Item,</w:t>
      </w:r>
    </w:p>
    <w:p w14:paraId="7A375F89" w14:textId="77777777" w:rsidR="00FF7A2B" w:rsidRPr="00FF7A2B" w:rsidRDefault="00FF7A2B" w:rsidP="00FF7A2B">
      <w:pPr>
        <w:pStyle w:val="PL"/>
        <w:rPr>
          <w:noProof w:val="0"/>
          <w:snapToGrid w:val="0"/>
        </w:rPr>
      </w:pPr>
      <w:r w:rsidRPr="00FF7A2B">
        <w:rPr>
          <w:noProof w:val="0"/>
          <w:snapToGrid w:val="0"/>
        </w:rPr>
        <w:tab/>
        <w:t>Activated-Cells-to-be-Updated-List,</w:t>
      </w:r>
    </w:p>
    <w:p w14:paraId="395901E8" w14:textId="77777777" w:rsidR="00FF7A2B" w:rsidRPr="00FF7A2B" w:rsidRDefault="00FF7A2B" w:rsidP="00FF7A2B">
      <w:pPr>
        <w:pStyle w:val="PL"/>
        <w:rPr>
          <w:noProof w:val="0"/>
          <w:snapToGrid w:val="0"/>
        </w:rPr>
      </w:pPr>
      <w:r w:rsidRPr="00FF7A2B">
        <w:rPr>
          <w:noProof w:val="0"/>
          <w:snapToGrid w:val="0"/>
        </w:rPr>
        <w:tab/>
        <w:t>Activated-Cells-to-be-Updated-List-Item,</w:t>
      </w:r>
    </w:p>
    <w:p w14:paraId="26AAF3EE" w14:textId="77777777" w:rsidR="00FF7A2B" w:rsidRPr="00FF7A2B" w:rsidRDefault="00FF7A2B" w:rsidP="00FF7A2B">
      <w:pPr>
        <w:pStyle w:val="PL"/>
        <w:rPr>
          <w:noProof w:val="0"/>
          <w:snapToGrid w:val="0"/>
        </w:rPr>
      </w:pPr>
      <w:r w:rsidRPr="00FF7A2B">
        <w:rPr>
          <w:noProof w:val="0"/>
          <w:snapToGrid w:val="0"/>
        </w:rPr>
        <w:tab/>
        <w:t>UL-BH-Non-UP-Traffic-Mapping,</w:t>
      </w:r>
    </w:p>
    <w:p w14:paraId="075CB25A" w14:textId="77777777" w:rsidR="00FF7A2B" w:rsidRPr="00FF7A2B" w:rsidRDefault="00FF7A2B" w:rsidP="00FF7A2B">
      <w:pPr>
        <w:pStyle w:val="PL"/>
        <w:rPr>
          <w:noProof w:val="0"/>
          <w:snapToGrid w:val="0"/>
        </w:rPr>
      </w:pPr>
      <w:r w:rsidRPr="00FF7A2B">
        <w:rPr>
          <w:noProof w:val="0"/>
          <w:snapToGrid w:val="0"/>
        </w:rPr>
        <w:tab/>
        <w:t>IABTNLAddressesRequested,</w:t>
      </w:r>
    </w:p>
    <w:p w14:paraId="0A32E5B7" w14:textId="77777777" w:rsidR="00FF7A2B" w:rsidRPr="00FF7A2B" w:rsidRDefault="00FF7A2B" w:rsidP="00FF7A2B">
      <w:pPr>
        <w:pStyle w:val="PL"/>
        <w:rPr>
          <w:noProof w:val="0"/>
          <w:snapToGrid w:val="0"/>
        </w:rPr>
      </w:pPr>
      <w:r w:rsidRPr="00FF7A2B">
        <w:rPr>
          <w:noProof w:val="0"/>
          <w:snapToGrid w:val="0"/>
        </w:rPr>
        <w:tab/>
        <w:t>IABIPv6RequestType,</w:t>
      </w:r>
    </w:p>
    <w:p w14:paraId="5DA347BD" w14:textId="77777777" w:rsidR="00FF7A2B" w:rsidRPr="00FF7A2B" w:rsidRDefault="00FF7A2B" w:rsidP="00FF7A2B">
      <w:pPr>
        <w:pStyle w:val="PL"/>
        <w:rPr>
          <w:noProof w:val="0"/>
          <w:snapToGrid w:val="0"/>
        </w:rPr>
      </w:pPr>
      <w:r w:rsidRPr="00FF7A2B">
        <w:rPr>
          <w:noProof w:val="0"/>
          <w:snapToGrid w:val="0"/>
        </w:rPr>
        <w:tab/>
        <w:t>IAB-TNL-Addresses-To-Remove-Item,</w:t>
      </w:r>
    </w:p>
    <w:p w14:paraId="5C040895" w14:textId="77777777" w:rsidR="00FF7A2B" w:rsidRPr="00FF7A2B" w:rsidRDefault="00FF7A2B" w:rsidP="00FF7A2B">
      <w:pPr>
        <w:pStyle w:val="PL"/>
        <w:rPr>
          <w:noProof w:val="0"/>
          <w:snapToGrid w:val="0"/>
        </w:rPr>
      </w:pPr>
      <w:r w:rsidRPr="00FF7A2B">
        <w:rPr>
          <w:noProof w:val="0"/>
          <w:snapToGrid w:val="0"/>
        </w:rPr>
        <w:tab/>
        <w:t>IABTNLAddress,</w:t>
      </w:r>
    </w:p>
    <w:p w14:paraId="21CA1DB0" w14:textId="77777777" w:rsidR="00FF7A2B" w:rsidRPr="00FF7A2B" w:rsidRDefault="00FF7A2B" w:rsidP="00FF7A2B">
      <w:pPr>
        <w:pStyle w:val="PL"/>
        <w:rPr>
          <w:noProof w:val="0"/>
          <w:snapToGrid w:val="0"/>
        </w:rPr>
      </w:pPr>
      <w:r w:rsidRPr="00FF7A2B">
        <w:rPr>
          <w:noProof w:val="0"/>
          <w:snapToGrid w:val="0"/>
        </w:rPr>
        <w:tab/>
        <w:t>IAB-Allocated-TNL-Address-Item,</w:t>
      </w:r>
    </w:p>
    <w:p w14:paraId="61E1AF71" w14:textId="77777777" w:rsidR="00FF7A2B" w:rsidRPr="00FF7A2B" w:rsidRDefault="00FF7A2B" w:rsidP="00FF7A2B">
      <w:pPr>
        <w:pStyle w:val="PL"/>
        <w:rPr>
          <w:noProof w:val="0"/>
          <w:snapToGrid w:val="0"/>
        </w:rPr>
      </w:pPr>
      <w:r w:rsidRPr="00FF7A2B">
        <w:rPr>
          <w:noProof w:val="0"/>
          <w:snapToGrid w:val="0"/>
        </w:rPr>
        <w:tab/>
        <w:t>IABv4AddressesRequested,</w:t>
      </w:r>
    </w:p>
    <w:p w14:paraId="2A147F55" w14:textId="77777777" w:rsidR="00FF7A2B" w:rsidRPr="00FF7A2B" w:rsidRDefault="00FF7A2B" w:rsidP="00FF7A2B">
      <w:pPr>
        <w:pStyle w:val="PL"/>
        <w:rPr>
          <w:noProof w:val="0"/>
          <w:snapToGrid w:val="0"/>
        </w:rPr>
      </w:pPr>
      <w:r w:rsidRPr="00FF7A2B">
        <w:rPr>
          <w:noProof w:val="0"/>
          <w:snapToGrid w:val="0"/>
        </w:rPr>
        <w:tab/>
        <w:t>TrafficMappingInfo,</w:t>
      </w:r>
    </w:p>
    <w:p w14:paraId="6F65AE54" w14:textId="77777777" w:rsidR="00FF7A2B" w:rsidRPr="00FF7A2B" w:rsidRDefault="00FF7A2B" w:rsidP="00FF7A2B">
      <w:pPr>
        <w:pStyle w:val="PL"/>
        <w:rPr>
          <w:noProof w:val="0"/>
          <w:snapToGrid w:val="0"/>
        </w:rPr>
      </w:pPr>
      <w:r w:rsidRPr="00FF7A2B">
        <w:rPr>
          <w:noProof w:val="0"/>
          <w:snapToGrid w:val="0"/>
        </w:rPr>
        <w:tab/>
        <w:t>UL-UP-TNL-Information-to-Update-List-Item,</w:t>
      </w:r>
    </w:p>
    <w:p w14:paraId="2ADDAD2D" w14:textId="77777777" w:rsidR="00FF7A2B" w:rsidRPr="00FF7A2B" w:rsidRDefault="00FF7A2B" w:rsidP="00FF7A2B">
      <w:pPr>
        <w:pStyle w:val="PL"/>
        <w:rPr>
          <w:noProof w:val="0"/>
          <w:snapToGrid w:val="0"/>
        </w:rPr>
      </w:pPr>
      <w:r w:rsidRPr="00FF7A2B">
        <w:rPr>
          <w:noProof w:val="0"/>
          <w:snapToGrid w:val="0"/>
        </w:rPr>
        <w:tab/>
        <w:t>UL-UP-TNL-Address-to-Update-List-Item,</w:t>
      </w:r>
    </w:p>
    <w:p w14:paraId="1549571D" w14:textId="77777777" w:rsidR="001B6276" w:rsidRPr="001B6276" w:rsidRDefault="00FF7A2B" w:rsidP="001B6276">
      <w:pPr>
        <w:pStyle w:val="PL"/>
        <w:rPr>
          <w:noProof w:val="0"/>
          <w:snapToGrid w:val="0"/>
        </w:rPr>
      </w:pPr>
      <w:r w:rsidRPr="00FF7A2B">
        <w:rPr>
          <w:noProof w:val="0"/>
          <w:snapToGrid w:val="0"/>
        </w:rPr>
        <w:tab/>
        <w:t>DL-UP-TNL-Address-to-Update-List-Item</w:t>
      </w:r>
      <w:r w:rsidR="001B6276" w:rsidRPr="001B6276">
        <w:rPr>
          <w:noProof w:val="0"/>
          <w:snapToGrid w:val="0"/>
        </w:rPr>
        <w:t>,</w:t>
      </w:r>
    </w:p>
    <w:p w14:paraId="399FBD1E" w14:textId="77777777" w:rsidR="001B6276" w:rsidRPr="001B6276" w:rsidRDefault="001B6276" w:rsidP="001B6276">
      <w:pPr>
        <w:pStyle w:val="PL"/>
        <w:rPr>
          <w:noProof w:val="0"/>
          <w:snapToGrid w:val="0"/>
        </w:rPr>
      </w:pPr>
      <w:r w:rsidRPr="001B6276">
        <w:rPr>
          <w:noProof w:val="0"/>
          <w:snapToGrid w:val="0"/>
        </w:rPr>
        <w:tab/>
        <w:t>NRV2XServicesAuthorized,</w:t>
      </w:r>
    </w:p>
    <w:p w14:paraId="4026E99C" w14:textId="77777777" w:rsidR="001B6276" w:rsidRPr="001B6276" w:rsidRDefault="001B6276" w:rsidP="001B6276">
      <w:pPr>
        <w:pStyle w:val="PL"/>
        <w:rPr>
          <w:noProof w:val="0"/>
          <w:snapToGrid w:val="0"/>
        </w:rPr>
      </w:pPr>
      <w:r w:rsidRPr="001B6276">
        <w:rPr>
          <w:noProof w:val="0"/>
          <w:snapToGrid w:val="0"/>
        </w:rPr>
        <w:tab/>
        <w:t>LTEV2XServicesAuthorized,</w:t>
      </w:r>
    </w:p>
    <w:p w14:paraId="2FDCEAFA" w14:textId="77777777" w:rsidR="001B6276" w:rsidRPr="001B6276" w:rsidRDefault="001B6276" w:rsidP="001B6276">
      <w:pPr>
        <w:pStyle w:val="PL"/>
        <w:rPr>
          <w:noProof w:val="0"/>
          <w:snapToGrid w:val="0"/>
        </w:rPr>
      </w:pPr>
      <w:r w:rsidRPr="001B6276">
        <w:rPr>
          <w:noProof w:val="0"/>
          <w:snapToGrid w:val="0"/>
        </w:rPr>
        <w:tab/>
        <w:t>NRUESidelinkAggregateMaximumBitrate,</w:t>
      </w:r>
    </w:p>
    <w:p w14:paraId="492F4279" w14:textId="77777777" w:rsidR="001B6276" w:rsidRPr="001B6276" w:rsidRDefault="001B6276" w:rsidP="001B6276">
      <w:pPr>
        <w:pStyle w:val="PL"/>
        <w:rPr>
          <w:noProof w:val="0"/>
          <w:snapToGrid w:val="0"/>
        </w:rPr>
      </w:pPr>
      <w:r w:rsidRPr="001B6276">
        <w:rPr>
          <w:noProof w:val="0"/>
          <w:snapToGrid w:val="0"/>
        </w:rPr>
        <w:tab/>
        <w:t>LTEUESidelinkAggregateMaximumBitrate,</w:t>
      </w:r>
    </w:p>
    <w:p w14:paraId="35160B00" w14:textId="77777777" w:rsidR="001B6276" w:rsidRPr="001B6276" w:rsidRDefault="001B6276" w:rsidP="001B6276">
      <w:pPr>
        <w:pStyle w:val="PL"/>
        <w:rPr>
          <w:noProof w:val="0"/>
          <w:snapToGrid w:val="0"/>
        </w:rPr>
      </w:pPr>
      <w:r w:rsidRPr="001B6276">
        <w:rPr>
          <w:noProof w:val="0"/>
          <w:snapToGrid w:val="0"/>
        </w:rPr>
        <w:tab/>
        <w:t>SLDRBs-SetupMod-Item,</w:t>
      </w:r>
    </w:p>
    <w:p w14:paraId="29B0E02F" w14:textId="77777777" w:rsidR="001B6276" w:rsidRPr="001B6276" w:rsidRDefault="001B6276" w:rsidP="001B6276">
      <w:pPr>
        <w:pStyle w:val="PL"/>
        <w:rPr>
          <w:noProof w:val="0"/>
          <w:snapToGrid w:val="0"/>
        </w:rPr>
      </w:pPr>
      <w:r w:rsidRPr="001B6276">
        <w:rPr>
          <w:noProof w:val="0"/>
          <w:snapToGrid w:val="0"/>
        </w:rPr>
        <w:tab/>
        <w:t>SLDRBs-ModifiedConf-Item,</w:t>
      </w:r>
    </w:p>
    <w:p w14:paraId="0195351C" w14:textId="77777777" w:rsidR="001B6276" w:rsidRPr="001B6276" w:rsidRDefault="001B6276" w:rsidP="001B6276">
      <w:pPr>
        <w:pStyle w:val="PL"/>
        <w:rPr>
          <w:noProof w:val="0"/>
          <w:snapToGrid w:val="0"/>
        </w:rPr>
      </w:pPr>
      <w:r w:rsidRPr="001B6276">
        <w:rPr>
          <w:noProof w:val="0"/>
          <w:snapToGrid w:val="0"/>
        </w:rPr>
        <w:tab/>
        <w:t>SLDRBID,</w:t>
      </w:r>
    </w:p>
    <w:p w14:paraId="542311F7" w14:textId="77777777" w:rsidR="001B6276" w:rsidRPr="001B6276" w:rsidRDefault="001B6276" w:rsidP="001B6276">
      <w:pPr>
        <w:pStyle w:val="PL"/>
        <w:rPr>
          <w:noProof w:val="0"/>
          <w:snapToGrid w:val="0"/>
        </w:rPr>
      </w:pPr>
      <w:r w:rsidRPr="001B6276">
        <w:rPr>
          <w:noProof w:val="0"/>
          <w:snapToGrid w:val="0"/>
        </w:rPr>
        <w:tab/>
        <w:t>SLDRBs-FailedToBeModified-Item,</w:t>
      </w:r>
    </w:p>
    <w:p w14:paraId="607523AC" w14:textId="77777777" w:rsidR="001B6276" w:rsidRPr="001B6276" w:rsidRDefault="001B6276" w:rsidP="001B6276">
      <w:pPr>
        <w:pStyle w:val="PL"/>
        <w:rPr>
          <w:noProof w:val="0"/>
          <w:snapToGrid w:val="0"/>
        </w:rPr>
      </w:pPr>
      <w:r w:rsidRPr="001B6276">
        <w:rPr>
          <w:noProof w:val="0"/>
          <w:snapToGrid w:val="0"/>
        </w:rPr>
        <w:tab/>
        <w:t>SLDRBs-FailedToBeSetup-Item,</w:t>
      </w:r>
    </w:p>
    <w:p w14:paraId="08E654DB" w14:textId="77777777" w:rsidR="001B6276" w:rsidRPr="001B6276" w:rsidRDefault="001B6276" w:rsidP="001B6276">
      <w:pPr>
        <w:pStyle w:val="PL"/>
        <w:rPr>
          <w:noProof w:val="0"/>
          <w:snapToGrid w:val="0"/>
        </w:rPr>
      </w:pPr>
      <w:r w:rsidRPr="001B6276">
        <w:rPr>
          <w:noProof w:val="0"/>
          <w:snapToGrid w:val="0"/>
        </w:rPr>
        <w:tab/>
        <w:t>SLDRBs-FailedToBeSetupMod-Item,</w:t>
      </w:r>
    </w:p>
    <w:p w14:paraId="07520119" w14:textId="77777777" w:rsidR="001B6276" w:rsidRPr="001B6276" w:rsidRDefault="001B6276" w:rsidP="001B6276">
      <w:pPr>
        <w:pStyle w:val="PL"/>
        <w:rPr>
          <w:noProof w:val="0"/>
          <w:snapToGrid w:val="0"/>
        </w:rPr>
      </w:pPr>
      <w:r w:rsidRPr="001B6276">
        <w:rPr>
          <w:noProof w:val="0"/>
          <w:snapToGrid w:val="0"/>
        </w:rPr>
        <w:tab/>
        <w:t>SLDRBs-Modified-Item,</w:t>
      </w:r>
    </w:p>
    <w:p w14:paraId="7000BDA6" w14:textId="77777777" w:rsidR="001B6276" w:rsidRPr="001B6276" w:rsidRDefault="001B6276" w:rsidP="001B6276">
      <w:pPr>
        <w:pStyle w:val="PL"/>
        <w:rPr>
          <w:noProof w:val="0"/>
          <w:snapToGrid w:val="0"/>
        </w:rPr>
      </w:pPr>
      <w:r w:rsidRPr="001B6276">
        <w:rPr>
          <w:noProof w:val="0"/>
          <w:snapToGrid w:val="0"/>
        </w:rPr>
        <w:tab/>
        <w:t>SLDRBs-Required-ToBeModified-Item,</w:t>
      </w:r>
    </w:p>
    <w:p w14:paraId="67787187" w14:textId="77777777" w:rsidR="001B6276" w:rsidRPr="001B6276" w:rsidRDefault="001B6276" w:rsidP="001B6276">
      <w:pPr>
        <w:pStyle w:val="PL"/>
        <w:rPr>
          <w:noProof w:val="0"/>
          <w:snapToGrid w:val="0"/>
        </w:rPr>
      </w:pPr>
      <w:r w:rsidRPr="001B6276">
        <w:rPr>
          <w:noProof w:val="0"/>
          <w:snapToGrid w:val="0"/>
        </w:rPr>
        <w:tab/>
        <w:t>SLDRBs-Required-ToBeReleased-Item,</w:t>
      </w:r>
    </w:p>
    <w:p w14:paraId="12A83B5C" w14:textId="77777777" w:rsidR="001B6276" w:rsidRPr="001B6276" w:rsidRDefault="001B6276" w:rsidP="001B6276">
      <w:pPr>
        <w:pStyle w:val="PL"/>
        <w:rPr>
          <w:noProof w:val="0"/>
          <w:snapToGrid w:val="0"/>
        </w:rPr>
      </w:pPr>
      <w:r w:rsidRPr="001B6276">
        <w:rPr>
          <w:noProof w:val="0"/>
          <w:snapToGrid w:val="0"/>
        </w:rPr>
        <w:tab/>
        <w:t>SLDRBs-Setup-Item,</w:t>
      </w:r>
    </w:p>
    <w:p w14:paraId="5AFA00CD" w14:textId="77777777" w:rsidR="001B6276" w:rsidRPr="001B6276" w:rsidRDefault="001B6276" w:rsidP="001B6276">
      <w:pPr>
        <w:pStyle w:val="PL"/>
        <w:rPr>
          <w:noProof w:val="0"/>
          <w:snapToGrid w:val="0"/>
        </w:rPr>
      </w:pPr>
      <w:r w:rsidRPr="001B6276">
        <w:rPr>
          <w:noProof w:val="0"/>
          <w:snapToGrid w:val="0"/>
        </w:rPr>
        <w:tab/>
        <w:t>SLDRBs-ToBeModified-Item,</w:t>
      </w:r>
    </w:p>
    <w:p w14:paraId="43FDA425" w14:textId="77777777" w:rsidR="001B6276" w:rsidRPr="001B6276" w:rsidRDefault="001B6276" w:rsidP="001B6276">
      <w:pPr>
        <w:pStyle w:val="PL"/>
        <w:rPr>
          <w:noProof w:val="0"/>
          <w:snapToGrid w:val="0"/>
        </w:rPr>
      </w:pPr>
      <w:r w:rsidRPr="001B6276">
        <w:rPr>
          <w:noProof w:val="0"/>
          <w:snapToGrid w:val="0"/>
        </w:rPr>
        <w:tab/>
        <w:t>SLDRBs-ToBeReleased-Item,</w:t>
      </w:r>
    </w:p>
    <w:p w14:paraId="748EF9F4" w14:textId="77777777" w:rsidR="001B6276" w:rsidRPr="001B6276" w:rsidRDefault="001B6276" w:rsidP="001B6276">
      <w:pPr>
        <w:pStyle w:val="PL"/>
        <w:rPr>
          <w:noProof w:val="0"/>
          <w:snapToGrid w:val="0"/>
        </w:rPr>
      </w:pPr>
      <w:r w:rsidRPr="001B6276">
        <w:rPr>
          <w:noProof w:val="0"/>
          <w:snapToGrid w:val="0"/>
        </w:rPr>
        <w:tab/>
        <w:t>SLDRBs-ToBeSetup-Item,</w:t>
      </w:r>
    </w:p>
    <w:p w14:paraId="2C17EFAA" w14:textId="77777777" w:rsidR="00E06700" w:rsidRPr="00E06700" w:rsidRDefault="001B6276" w:rsidP="00E06700">
      <w:pPr>
        <w:pStyle w:val="PL"/>
        <w:rPr>
          <w:noProof w:val="0"/>
          <w:snapToGrid w:val="0"/>
        </w:rPr>
      </w:pPr>
      <w:r w:rsidRPr="001B6276">
        <w:rPr>
          <w:noProof w:val="0"/>
          <w:snapToGrid w:val="0"/>
        </w:rPr>
        <w:tab/>
        <w:t>SLDRBs-ToBeSetupMod-Item</w:t>
      </w:r>
      <w:r w:rsidR="00E06700" w:rsidRPr="00E06700">
        <w:rPr>
          <w:noProof w:val="0"/>
          <w:snapToGrid w:val="0"/>
        </w:rPr>
        <w:t>,</w:t>
      </w:r>
    </w:p>
    <w:p w14:paraId="2D52277F" w14:textId="77777777" w:rsidR="00E06700" w:rsidRPr="00E06700" w:rsidRDefault="00E06700" w:rsidP="00E06700">
      <w:pPr>
        <w:pStyle w:val="PL"/>
        <w:rPr>
          <w:noProof w:val="0"/>
          <w:snapToGrid w:val="0"/>
        </w:rPr>
      </w:pPr>
      <w:r w:rsidRPr="00E06700">
        <w:rPr>
          <w:noProof w:val="0"/>
          <w:snapToGrid w:val="0"/>
        </w:rPr>
        <w:tab/>
        <w:t>GNBCUMeasurementID,</w:t>
      </w:r>
    </w:p>
    <w:p w14:paraId="43C20BB4" w14:textId="77777777" w:rsidR="00E06700" w:rsidRPr="00E06700" w:rsidRDefault="00E06700" w:rsidP="00E06700">
      <w:pPr>
        <w:pStyle w:val="PL"/>
        <w:rPr>
          <w:noProof w:val="0"/>
          <w:snapToGrid w:val="0"/>
        </w:rPr>
      </w:pPr>
      <w:r w:rsidRPr="00E06700">
        <w:rPr>
          <w:noProof w:val="0"/>
          <w:snapToGrid w:val="0"/>
        </w:rPr>
        <w:tab/>
        <w:t>GNBDUMeasurementID,</w:t>
      </w:r>
    </w:p>
    <w:p w14:paraId="0647C6B2" w14:textId="77777777" w:rsidR="00E06700" w:rsidRPr="00E06700" w:rsidRDefault="00E06700" w:rsidP="00E06700">
      <w:pPr>
        <w:pStyle w:val="PL"/>
        <w:rPr>
          <w:noProof w:val="0"/>
          <w:snapToGrid w:val="0"/>
        </w:rPr>
      </w:pPr>
      <w:r w:rsidRPr="00E06700">
        <w:rPr>
          <w:noProof w:val="0"/>
          <w:snapToGrid w:val="0"/>
        </w:rPr>
        <w:tab/>
        <w:t>RegistrationRequest,</w:t>
      </w:r>
    </w:p>
    <w:p w14:paraId="0A9E4706" w14:textId="77777777" w:rsidR="00E06700" w:rsidRPr="00E06700" w:rsidRDefault="00E06700" w:rsidP="00E06700">
      <w:pPr>
        <w:pStyle w:val="PL"/>
        <w:rPr>
          <w:noProof w:val="0"/>
          <w:snapToGrid w:val="0"/>
        </w:rPr>
      </w:pPr>
      <w:r w:rsidRPr="00E06700">
        <w:rPr>
          <w:noProof w:val="0"/>
          <w:snapToGrid w:val="0"/>
        </w:rPr>
        <w:tab/>
        <w:t>ReportCharacteristics,</w:t>
      </w:r>
    </w:p>
    <w:p w14:paraId="75177908" w14:textId="77777777" w:rsidR="00E06700" w:rsidRPr="00E06700" w:rsidRDefault="00E06700" w:rsidP="00E06700">
      <w:pPr>
        <w:pStyle w:val="PL"/>
        <w:rPr>
          <w:noProof w:val="0"/>
          <w:snapToGrid w:val="0"/>
        </w:rPr>
      </w:pPr>
      <w:r w:rsidRPr="00E06700">
        <w:rPr>
          <w:noProof w:val="0"/>
          <w:snapToGrid w:val="0"/>
        </w:rPr>
        <w:tab/>
        <w:t>CellToReportList,</w:t>
      </w:r>
    </w:p>
    <w:p w14:paraId="208B2F87" w14:textId="77777777" w:rsidR="00E06700" w:rsidRPr="00E06700" w:rsidRDefault="00E06700" w:rsidP="00E06700">
      <w:pPr>
        <w:pStyle w:val="PL"/>
        <w:rPr>
          <w:noProof w:val="0"/>
          <w:snapToGrid w:val="0"/>
        </w:rPr>
      </w:pPr>
      <w:r w:rsidRPr="00E06700">
        <w:rPr>
          <w:noProof w:val="0"/>
          <w:snapToGrid w:val="0"/>
        </w:rPr>
        <w:tab/>
        <w:t>HardwareLoadIndicator,</w:t>
      </w:r>
    </w:p>
    <w:p w14:paraId="16AB1F31" w14:textId="77777777" w:rsidR="00E06700" w:rsidRPr="00E06700" w:rsidRDefault="00E06700" w:rsidP="00E06700">
      <w:pPr>
        <w:pStyle w:val="PL"/>
        <w:rPr>
          <w:noProof w:val="0"/>
          <w:snapToGrid w:val="0"/>
        </w:rPr>
      </w:pPr>
      <w:r w:rsidRPr="00E06700">
        <w:rPr>
          <w:noProof w:val="0"/>
          <w:snapToGrid w:val="0"/>
        </w:rPr>
        <w:tab/>
        <w:t>CellMeasurementResultList,</w:t>
      </w:r>
    </w:p>
    <w:p w14:paraId="3DD869C7" w14:textId="77777777" w:rsidR="00E06700" w:rsidRPr="00E06700" w:rsidRDefault="00E06700" w:rsidP="00E06700">
      <w:pPr>
        <w:pStyle w:val="PL"/>
        <w:rPr>
          <w:noProof w:val="0"/>
          <w:snapToGrid w:val="0"/>
        </w:rPr>
      </w:pPr>
      <w:r w:rsidRPr="00E06700">
        <w:rPr>
          <w:noProof w:val="0"/>
          <w:snapToGrid w:val="0"/>
        </w:rPr>
        <w:tab/>
        <w:t>ReportingPeriodicity,</w:t>
      </w:r>
    </w:p>
    <w:p w14:paraId="325EBC01" w14:textId="77777777" w:rsidR="00E06700" w:rsidRPr="00E06700" w:rsidRDefault="00E06700" w:rsidP="00E06700">
      <w:pPr>
        <w:pStyle w:val="PL"/>
        <w:rPr>
          <w:noProof w:val="0"/>
          <w:snapToGrid w:val="0"/>
        </w:rPr>
      </w:pPr>
      <w:r w:rsidRPr="00E06700">
        <w:rPr>
          <w:noProof w:val="0"/>
          <w:snapToGrid w:val="0"/>
        </w:rPr>
        <w:tab/>
        <w:t>TNLCapacityIndicator,</w:t>
      </w:r>
    </w:p>
    <w:p w14:paraId="775F3B7E" w14:textId="77777777" w:rsidR="00E06700" w:rsidRPr="00E06700" w:rsidRDefault="00E06700" w:rsidP="00E06700">
      <w:pPr>
        <w:pStyle w:val="PL"/>
        <w:rPr>
          <w:noProof w:val="0"/>
          <w:snapToGrid w:val="0"/>
        </w:rPr>
      </w:pPr>
      <w:r w:rsidRPr="00E06700">
        <w:rPr>
          <w:noProof w:val="0"/>
          <w:snapToGrid w:val="0"/>
        </w:rPr>
        <w:tab/>
        <w:t>RACHReportInformationList,</w:t>
      </w:r>
    </w:p>
    <w:p w14:paraId="1B7A3568" w14:textId="77777777" w:rsidR="00495DA4" w:rsidRPr="00495DA4" w:rsidRDefault="00E06700" w:rsidP="00495DA4">
      <w:pPr>
        <w:pStyle w:val="PL"/>
        <w:rPr>
          <w:noProof w:val="0"/>
          <w:snapToGrid w:val="0"/>
        </w:rPr>
      </w:pPr>
      <w:r w:rsidRPr="00E06700">
        <w:rPr>
          <w:noProof w:val="0"/>
          <w:snapToGrid w:val="0"/>
        </w:rPr>
        <w:tab/>
        <w:t>RLFReportInformationList</w:t>
      </w:r>
      <w:r w:rsidR="00495DA4" w:rsidRPr="00495DA4">
        <w:rPr>
          <w:noProof w:val="0"/>
          <w:snapToGrid w:val="0"/>
        </w:rPr>
        <w:t>,</w:t>
      </w:r>
    </w:p>
    <w:p w14:paraId="3A5F8829" w14:textId="77777777" w:rsidR="00495DA4" w:rsidRPr="00495DA4" w:rsidRDefault="00495DA4" w:rsidP="00495DA4">
      <w:pPr>
        <w:pStyle w:val="PL"/>
        <w:rPr>
          <w:noProof w:val="0"/>
          <w:snapToGrid w:val="0"/>
        </w:rPr>
      </w:pPr>
      <w:r w:rsidRPr="00495DA4">
        <w:rPr>
          <w:noProof w:val="0"/>
          <w:snapToGrid w:val="0"/>
        </w:rPr>
        <w:tab/>
        <w:t>ReportingRequestType,</w:t>
      </w:r>
    </w:p>
    <w:p w14:paraId="7DF75B44" w14:textId="77777777" w:rsidR="005251DB" w:rsidRPr="005251DB" w:rsidRDefault="00495DA4" w:rsidP="005251DB">
      <w:pPr>
        <w:pStyle w:val="PL"/>
        <w:rPr>
          <w:noProof w:val="0"/>
          <w:snapToGrid w:val="0"/>
        </w:rPr>
      </w:pPr>
      <w:r w:rsidRPr="00495DA4">
        <w:rPr>
          <w:noProof w:val="0"/>
          <w:snapToGrid w:val="0"/>
        </w:rPr>
        <w:tab/>
        <w:t>TimeReferenceInformation</w:t>
      </w:r>
      <w:r w:rsidR="005251DB" w:rsidRPr="005251DB">
        <w:rPr>
          <w:noProof w:val="0"/>
          <w:snapToGrid w:val="0"/>
        </w:rPr>
        <w:t>,</w:t>
      </w:r>
    </w:p>
    <w:p w14:paraId="15753FC2" w14:textId="77777777" w:rsidR="005251DB" w:rsidRPr="005251DB" w:rsidRDefault="005251DB" w:rsidP="005251DB">
      <w:pPr>
        <w:pStyle w:val="PL"/>
        <w:rPr>
          <w:noProof w:val="0"/>
          <w:snapToGrid w:val="0"/>
        </w:rPr>
      </w:pPr>
      <w:r w:rsidRPr="005251DB">
        <w:rPr>
          <w:noProof w:val="0"/>
          <w:snapToGrid w:val="0"/>
        </w:rPr>
        <w:tab/>
        <w:t>ConditionalInterDUMobilityInformation,</w:t>
      </w:r>
    </w:p>
    <w:p w14:paraId="4E1BB949" w14:textId="77777777" w:rsidR="005251DB" w:rsidRPr="005251DB" w:rsidRDefault="005251DB" w:rsidP="005251DB">
      <w:pPr>
        <w:pStyle w:val="PL"/>
        <w:rPr>
          <w:noProof w:val="0"/>
          <w:snapToGrid w:val="0"/>
        </w:rPr>
      </w:pPr>
      <w:r w:rsidRPr="005251DB">
        <w:rPr>
          <w:noProof w:val="0"/>
          <w:snapToGrid w:val="0"/>
        </w:rPr>
        <w:tab/>
        <w:t>ConditionalIntraDUMobilityInformation,</w:t>
      </w:r>
    </w:p>
    <w:p w14:paraId="18A00E1F" w14:textId="77777777" w:rsidR="000C19B4" w:rsidRPr="000C19B4" w:rsidRDefault="005251DB" w:rsidP="000C19B4">
      <w:pPr>
        <w:pStyle w:val="PL"/>
        <w:rPr>
          <w:noProof w:val="0"/>
          <w:snapToGrid w:val="0"/>
        </w:rPr>
      </w:pPr>
      <w:r w:rsidRPr="005251DB">
        <w:rPr>
          <w:noProof w:val="0"/>
          <w:snapToGrid w:val="0"/>
        </w:rPr>
        <w:tab/>
        <w:t>TargetCellList</w:t>
      </w:r>
      <w:r w:rsidR="000C19B4" w:rsidRPr="000C19B4">
        <w:rPr>
          <w:noProof w:val="0"/>
          <w:snapToGrid w:val="0"/>
        </w:rPr>
        <w:t>,</w:t>
      </w:r>
    </w:p>
    <w:p w14:paraId="4F4A849E" w14:textId="77777777" w:rsidR="000C19B4" w:rsidRPr="000C19B4" w:rsidRDefault="000C19B4" w:rsidP="000C19B4">
      <w:pPr>
        <w:pStyle w:val="PL"/>
        <w:rPr>
          <w:noProof w:val="0"/>
          <w:snapToGrid w:val="0"/>
        </w:rPr>
      </w:pPr>
      <w:r w:rsidRPr="000C19B4">
        <w:rPr>
          <w:noProof w:val="0"/>
          <w:snapToGrid w:val="0"/>
        </w:rPr>
        <w:tab/>
        <w:t>MDTPLMNList,</w:t>
      </w:r>
    </w:p>
    <w:p w14:paraId="78CE7491" w14:textId="77777777" w:rsidR="000C19B4" w:rsidRPr="000C19B4" w:rsidRDefault="000C19B4" w:rsidP="000C19B4">
      <w:pPr>
        <w:pStyle w:val="PL"/>
        <w:rPr>
          <w:noProof w:val="0"/>
          <w:snapToGrid w:val="0"/>
        </w:rPr>
      </w:pPr>
      <w:r w:rsidRPr="000C19B4">
        <w:rPr>
          <w:noProof w:val="0"/>
          <w:snapToGrid w:val="0"/>
        </w:rPr>
        <w:lastRenderedPageBreak/>
        <w:tab/>
        <w:t>PrivacyIndicator,</w:t>
      </w:r>
    </w:p>
    <w:p w14:paraId="235AD058" w14:textId="77777777" w:rsidR="000C19B4" w:rsidRPr="000C19B4" w:rsidRDefault="000C19B4" w:rsidP="000C19B4">
      <w:pPr>
        <w:pStyle w:val="PL"/>
        <w:rPr>
          <w:noProof w:val="0"/>
          <w:snapToGrid w:val="0"/>
        </w:rPr>
      </w:pPr>
      <w:r w:rsidRPr="000C19B4">
        <w:rPr>
          <w:noProof w:val="0"/>
          <w:snapToGrid w:val="0"/>
        </w:rPr>
        <w:tab/>
        <w:t>TransportLayerAddress,</w:t>
      </w:r>
    </w:p>
    <w:p w14:paraId="6DF78892" w14:textId="77777777" w:rsidR="00EE063F" w:rsidRPr="00EE063F" w:rsidRDefault="000C19B4" w:rsidP="00EE063F">
      <w:pPr>
        <w:pStyle w:val="PL"/>
        <w:rPr>
          <w:noProof w:val="0"/>
          <w:snapToGrid w:val="0"/>
        </w:rPr>
      </w:pPr>
      <w:r w:rsidRPr="000C19B4">
        <w:rPr>
          <w:noProof w:val="0"/>
          <w:snapToGrid w:val="0"/>
        </w:rPr>
        <w:tab/>
        <w:t>URI-address</w:t>
      </w:r>
      <w:r w:rsidR="00EE063F" w:rsidRPr="00EE063F">
        <w:rPr>
          <w:noProof w:val="0"/>
          <w:snapToGrid w:val="0"/>
        </w:rPr>
        <w:t>,</w:t>
      </w:r>
    </w:p>
    <w:p w14:paraId="4C3F499E" w14:textId="77777777" w:rsidR="00170567" w:rsidRDefault="00EE063F" w:rsidP="00170567">
      <w:pPr>
        <w:pStyle w:val="PL"/>
        <w:rPr>
          <w:noProof w:val="0"/>
          <w:snapToGrid w:val="0"/>
        </w:rPr>
      </w:pPr>
      <w:r w:rsidRPr="00EE063F">
        <w:rPr>
          <w:noProof w:val="0"/>
          <w:snapToGrid w:val="0"/>
        </w:rPr>
        <w:tab/>
        <w:t>NID</w:t>
      </w:r>
      <w:r w:rsidR="00170567">
        <w:rPr>
          <w:noProof w:val="0"/>
          <w:snapToGrid w:val="0"/>
        </w:rPr>
        <w:t>,</w:t>
      </w:r>
    </w:p>
    <w:p w14:paraId="32F8008D" w14:textId="77777777" w:rsidR="00170567" w:rsidRDefault="00170567" w:rsidP="00170567">
      <w:pPr>
        <w:pStyle w:val="PL"/>
        <w:rPr>
          <w:rFonts w:cs="Courier New"/>
        </w:rPr>
      </w:pPr>
      <w:r>
        <w:rPr>
          <w:rFonts w:cs="Courier New"/>
        </w:rPr>
        <w:tab/>
        <w:t>PosAssistance-Information,</w:t>
      </w:r>
    </w:p>
    <w:p w14:paraId="6F39E601" w14:textId="77777777" w:rsidR="00170567" w:rsidRDefault="00170567" w:rsidP="00170567">
      <w:pPr>
        <w:pStyle w:val="PL"/>
        <w:rPr>
          <w:rFonts w:cs="Courier New"/>
        </w:rPr>
      </w:pPr>
      <w:r>
        <w:rPr>
          <w:rFonts w:cs="Courier New"/>
        </w:rPr>
        <w:tab/>
        <w:t>PosBroadcast,</w:t>
      </w:r>
    </w:p>
    <w:p w14:paraId="1B39AAD4" w14:textId="77777777" w:rsidR="00170567" w:rsidRDefault="00170567" w:rsidP="00170567">
      <w:pPr>
        <w:pStyle w:val="PL"/>
        <w:rPr>
          <w:rFonts w:cs="Courier New"/>
        </w:rPr>
      </w:pPr>
      <w:r>
        <w:rPr>
          <w:rFonts w:cs="Courier New"/>
        </w:rPr>
        <w:tab/>
      </w:r>
      <w:r>
        <w:t>Positioning</w:t>
      </w:r>
      <w:r>
        <w:rPr>
          <w:snapToGrid w:val="0"/>
        </w:rPr>
        <w:t>BroadcastCells</w:t>
      </w:r>
      <w:r>
        <w:rPr>
          <w:rFonts w:cs="Courier New"/>
        </w:rPr>
        <w:t>,</w:t>
      </w:r>
    </w:p>
    <w:p w14:paraId="0E5B413D" w14:textId="77777777" w:rsidR="00170567" w:rsidRDefault="00170567" w:rsidP="00170567">
      <w:pPr>
        <w:pStyle w:val="PL"/>
        <w:rPr>
          <w:rFonts w:cs="Courier New"/>
        </w:rPr>
      </w:pPr>
      <w:r>
        <w:rPr>
          <w:rFonts w:cs="Courier New"/>
        </w:rPr>
        <w:tab/>
        <w:t>RoutingID,</w:t>
      </w:r>
    </w:p>
    <w:p w14:paraId="5DE279CE" w14:textId="77777777" w:rsidR="00170567" w:rsidRDefault="00170567" w:rsidP="00170567">
      <w:pPr>
        <w:pStyle w:val="PL"/>
        <w:rPr>
          <w:rFonts w:cs="Courier New"/>
        </w:rPr>
      </w:pPr>
      <w:r>
        <w:rPr>
          <w:rFonts w:cs="Courier New"/>
        </w:rPr>
        <w:tab/>
        <w:t>PosAssistanceInformationFailureList,</w:t>
      </w:r>
    </w:p>
    <w:p w14:paraId="5467B9F6" w14:textId="77777777" w:rsidR="00170567" w:rsidRDefault="00170567" w:rsidP="00170567">
      <w:pPr>
        <w:pStyle w:val="PL"/>
        <w:rPr>
          <w:rFonts w:cs="Courier New"/>
        </w:rPr>
      </w:pPr>
      <w:r>
        <w:rPr>
          <w:rFonts w:cs="Courier New"/>
        </w:rPr>
        <w:tab/>
        <w:t>PosMeasurementQuantities,</w:t>
      </w:r>
    </w:p>
    <w:p w14:paraId="2A560250" w14:textId="77777777" w:rsidR="00170567" w:rsidRDefault="00170567" w:rsidP="00170567">
      <w:pPr>
        <w:pStyle w:val="PL"/>
        <w:rPr>
          <w:rFonts w:cs="Courier New"/>
        </w:rPr>
      </w:pPr>
      <w:r>
        <w:rPr>
          <w:rFonts w:cs="Courier New"/>
        </w:rPr>
        <w:tab/>
        <w:t>PosMeasurementResultList,</w:t>
      </w:r>
    </w:p>
    <w:p w14:paraId="40A378C6" w14:textId="77777777" w:rsidR="00880FA7" w:rsidRDefault="00880FA7" w:rsidP="00170567">
      <w:pPr>
        <w:pStyle w:val="PL"/>
        <w:rPr>
          <w:noProof w:val="0"/>
        </w:rPr>
      </w:pPr>
      <w:r>
        <w:rPr>
          <w:noProof w:val="0"/>
        </w:rPr>
        <w:tab/>
        <w:t>PosReportCharacteristics,</w:t>
      </w:r>
    </w:p>
    <w:p w14:paraId="5A5D293B" w14:textId="77777777" w:rsidR="00170567" w:rsidRDefault="00170567" w:rsidP="00170567">
      <w:pPr>
        <w:pStyle w:val="PL"/>
        <w:rPr>
          <w:noProof w:val="0"/>
          <w:snapToGrid w:val="0"/>
          <w:lang w:eastAsia="zh-CN"/>
        </w:rPr>
      </w:pPr>
      <w:r>
        <w:rPr>
          <w:rFonts w:cs="Courier New"/>
        </w:rPr>
        <w:tab/>
      </w:r>
      <w:r>
        <w:rPr>
          <w:noProof w:val="0"/>
          <w:snapToGrid w:val="0"/>
          <w:lang w:eastAsia="zh-CN"/>
        </w:rPr>
        <w:t>TRPInformationTypeItem,</w:t>
      </w:r>
    </w:p>
    <w:p w14:paraId="4303AC74" w14:textId="77777777" w:rsidR="00170567" w:rsidRDefault="00170567" w:rsidP="00170567">
      <w:pPr>
        <w:pStyle w:val="PL"/>
        <w:rPr>
          <w:noProof w:val="0"/>
          <w:snapToGrid w:val="0"/>
          <w:lang w:eastAsia="zh-CN"/>
        </w:rPr>
      </w:pPr>
      <w:r>
        <w:rPr>
          <w:noProof w:val="0"/>
          <w:snapToGrid w:val="0"/>
          <w:lang w:eastAsia="zh-CN"/>
        </w:rPr>
        <w:tab/>
        <w:t>TRPInformationItem,</w:t>
      </w:r>
    </w:p>
    <w:p w14:paraId="7EFBA6D1" w14:textId="77777777" w:rsidR="00170567" w:rsidRDefault="00170567" w:rsidP="00170567">
      <w:pPr>
        <w:pStyle w:val="PL"/>
        <w:tabs>
          <w:tab w:val="left" w:pos="11100"/>
        </w:tabs>
        <w:rPr>
          <w:noProof w:val="0"/>
          <w:snapToGrid w:val="0"/>
          <w:lang w:eastAsia="zh-CN"/>
        </w:rPr>
      </w:pPr>
      <w:r>
        <w:rPr>
          <w:noProof w:val="0"/>
          <w:snapToGrid w:val="0"/>
          <w:lang w:eastAsia="zh-CN"/>
        </w:rPr>
        <w:tab/>
        <w:t>LMF-MeasurementID,</w:t>
      </w:r>
    </w:p>
    <w:p w14:paraId="173BA779" w14:textId="77777777" w:rsidR="00170567" w:rsidRDefault="00170567" w:rsidP="00170567">
      <w:pPr>
        <w:pStyle w:val="PL"/>
        <w:tabs>
          <w:tab w:val="left" w:pos="11100"/>
        </w:tabs>
        <w:rPr>
          <w:noProof w:val="0"/>
          <w:snapToGrid w:val="0"/>
          <w:lang w:eastAsia="zh-CN"/>
        </w:rPr>
      </w:pPr>
      <w:r>
        <w:rPr>
          <w:noProof w:val="0"/>
          <w:snapToGrid w:val="0"/>
          <w:lang w:eastAsia="zh-CN"/>
        </w:rPr>
        <w:tab/>
        <w:t>RAN-MeasurementID,</w:t>
      </w:r>
    </w:p>
    <w:p w14:paraId="6694970F" w14:textId="77777777" w:rsidR="00170567" w:rsidRDefault="00170567" w:rsidP="00170567">
      <w:pPr>
        <w:pStyle w:val="PL"/>
        <w:tabs>
          <w:tab w:val="left" w:pos="11100"/>
        </w:tabs>
        <w:rPr>
          <w:noProof w:val="0"/>
        </w:rPr>
      </w:pPr>
      <w:r>
        <w:rPr>
          <w:noProof w:val="0"/>
          <w:snapToGrid w:val="0"/>
          <w:lang w:eastAsia="zh-CN"/>
        </w:rPr>
        <w:tab/>
      </w:r>
      <w:r>
        <w:rPr>
          <w:noProof w:val="0"/>
        </w:rPr>
        <w:t>SRSResourceSetID,</w:t>
      </w:r>
    </w:p>
    <w:p w14:paraId="6D740CF0" w14:textId="77777777" w:rsidR="00170567" w:rsidRDefault="00170567" w:rsidP="00170567">
      <w:pPr>
        <w:pStyle w:val="PL"/>
        <w:tabs>
          <w:tab w:val="left" w:pos="11100"/>
        </w:tabs>
        <w:rPr>
          <w:noProof w:val="0"/>
        </w:rPr>
      </w:pPr>
      <w:r w:rsidRPr="008C20F9">
        <w:rPr>
          <w:snapToGrid w:val="0"/>
          <w:lang w:val="en-US"/>
        </w:rPr>
        <w:tab/>
      </w:r>
      <w:r>
        <w:rPr>
          <w:noProof w:val="0"/>
        </w:rPr>
        <w:t>SpatialRelation</w:t>
      </w:r>
      <w:r w:rsidR="003F2809">
        <w:rPr>
          <w:noProof w:val="0"/>
        </w:rPr>
        <w:t>Info</w:t>
      </w:r>
      <w:r>
        <w:rPr>
          <w:noProof w:val="0"/>
        </w:rPr>
        <w:t>,</w:t>
      </w:r>
    </w:p>
    <w:p w14:paraId="18214202" w14:textId="77777777" w:rsidR="00170567" w:rsidRDefault="00170567" w:rsidP="00170567">
      <w:pPr>
        <w:pStyle w:val="PL"/>
        <w:rPr>
          <w:rFonts w:eastAsia="SimSun"/>
          <w:snapToGrid w:val="0"/>
        </w:rPr>
      </w:pPr>
      <w:r>
        <w:rPr>
          <w:noProof w:val="0"/>
        </w:rPr>
        <w:tab/>
        <w:t>SRSResourceTrigger,</w:t>
      </w:r>
    </w:p>
    <w:p w14:paraId="4EEE1314" w14:textId="77777777" w:rsidR="00170567" w:rsidRDefault="00170567" w:rsidP="00170567">
      <w:pPr>
        <w:pStyle w:val="PL"/>
        <w:rPr>
          <w:snapToGrid w:val="0"/>
        </w:rPr>
      </w:pPr>
      <w:r>
        <w:rPr>
          <w:rFonts w:eastAsia="SimSun"/>
          <w:snapToGrid w:val="0"/>
        </w:rPr>
        <w:tab/>
      </w:r>
      <w:r>
        <w:rPr>
          <w:snapToGrid w:val="0"/>
        </w:rPr>
        <w:t>SRSConfiguration,</w:t>
      </w:r>
    </w:p>
    <w:p w14:paraId="1E5EC3A1" w14:textId="77777777" w:rsidR="00170567" w:rsidRPr="008C20F9" w:rsidRDefault="00170567" w:rsidP="00170567">
      <w:pPr>
        <w:pStyle w:val="PL"/>
        <w:rPr>
          <w:noProof w:val="0"/>
          <w:snapToGrid w:val="0"/>
          <w:lang w:eastAsia="zh-CN"/>
        </w:rPr>
      </w:pPr>
      <w:r>
        <w:rPr>
          <w:snapToGrid w:val="0"/>
        </w:rPr>
        <w:tab/>
      </w:r>
      <w:r>
        <w:rPr>
          <w:noProof w:val="0"/>
          <w:snapToGrid w:val="0"/>
          <w:lang w:eastAsia="zh-CN"/>
        </w:rPr>
        <w:t>TRPList</w:t>
      </w:r>
      <w:r w:rsidRPr="008C20F9">
        <w:rPr>
          <w:noProof w:val="0"/>
          <w:snapToGrid w:val="0"/>
          <w:lang w:eastAsia="zh-CN"/>
        </w:rPr>
        <w:t>,</w:t>
      </w:r>
    </w:p>
    <w:p w14:paraId="3483B767" w14:textId="77777777" w:rsidR="00170567" w:rsidRPr="008C20F9" w:rsidRDefault="00170567" w:rsidP="00170567">
      <w:pPr>
        <w:pStyle w:val="PL"/>
        <w:rPr>
          <w:noProof w:val="0"/>
          <w:snapToGrid w:val="0"/>
        </w:rPr>
      </w:pPr>
      <w:r w:rsidRPr="008C20F9">
        <w:rPr>
          <w:noProof w:val="0"/>
          <w:snapToGrid w:val="0"/>
        </w:rPr>
        <w:tab/>
        <w:t>E-CID</w:t>
      </w:r>
      <w:r>
        <w:rPr>
          <w:noProof w:val="0"/>
          <w:snapToGrid w:val="0"/>
        </w:rPr>
        <w:t>-</w:t>
      </w:r>
      <w:r w:rsidRPr="008C20F9">
        <w:rPr>
          <w:noProof w:val="0"/>
          <w:snapToGrid w:val="0"/>
        </w:rPr>
        <w:t>MeasurementQuantities,</w:t>
      </w:r>
    </w:p>
    <w:p w14:paraId="3C1FC1EF" w14:textId="77777777" w:rsidR="00170567" w:rsidRPr="00FC39A8" w:rsidRDefault="00170567" w:rsidP="00170567">
      <w:pPr>
        <w:pStyle w:val="PL"/>
        <w:rPr>
          <w:snapToGrid w:val="0"/>
        </w:rPr>
      </w:pPr>
      <w:r w:rsidRPr="008C20F9">
        <w:rPr>
          <w:noProof w:val="0"/>
          <w:snapToGrid w:val="0"/>
        </w:rPr>
        <w:tab/>
      </w:r>
      <w:r w:rsidRPr="008C20F9">
        <w:rPr>
          <w:snapToGrid w:val="0"/>
        </w:rPr>
        <w:t>MeasurementPeriodicity,</w:t>
      </w:r>
    </w:p>
    <w:p w14:paraId="295FCDA9" w14:textId="77777777" w:rsidR="00170567" w:rsidRPr="008C20F9" w:rsidRDefault="00170567" w:rsidP="00170567">
      <w:pPr>
        <w:pStyle w:val="PL"/>
        <w:rPr>
          <w:snapToGrid w:val="0"/>
        </w:rPr>
      </w:pPr>
      <w:r w:rsidRPr="00FC39A8">
        <w:rPr>
          <w:snapToGrid w:val="0"/>
        </w:rPr>
        <w:tab/>
      </w:r>
      <w:r w:rsidRPr="008C20F9">
        <w:rPr>
          <w:snapToGrid w:val="0"/>
        </w:rPr>
        <w:t>E-CID-MeasurementResult,</w:t>
      </w:r>
    </w:p>
    <w:p w14:paraId="5B618C15" w14:textId="77777777" w:rsidR="00170567" w:rsidRDefault="00170567" w:rsidP="00170567">
      <w:pPr>
        <w:pStyle w:val="PL"/>
        <w:rPr>
          <w:snapToGrid w:val="0"/>
        </w:rPr>
      </w:pPr>
      <w:r w:rsidRPr="008C20F9">
        <w:rPr>
          <w:snapToGrid w:val="0"/>
        </w:rPr>
        <w:tab/>
        <w:t>Cell-Portion-ID</w:t>
      </w:r>
      <w:r>
        <w:rPr>
          <w:snapToGrid w:val="0"/>
        </w:rPr>
        <w:t>,</w:t>
      </w:r>
    </w:p>
    <w:p w14:paraId="4847EA9A" w14:textId="77777777" w:rsidR="00170567" w:rsidRDefault="00170567" w:rsidP="00170567">
      <w:pPr>
        <w:pStyle w:val="PL"/>
        <w:tabs>
          <w:tab w:val="left" w:pos="11100"/>
        </w:tabs>
        <w:rPr>
          <w:noProof w:val="0"/>
          <w:snapToGrid w:val="0"/>
          <w:lang w:eastAsia="zh-CN"/>
        </w:rPr>
      </w:pPr>
      <w:r>
        <w:rPr>
          <w:snapToGrid w:val="0"/>
        </w:rPr>
        <w:tab/>
      </w:r>
      <w:r>
        <w:rPr>
          <w:noProof w:val="0"/>
          <w:snapToGrid w:val="0"/>
          <w:lang w:eastAsia="zh-CN"/>
        </w:rPr>
        <w:t>LMF-UE-MeasurementID,</w:t>
      </w:r>
    </w:p>
    <w:p w14:paraId="0A000225" w14:textId="77777777" w:rsidR="00170567" w:rsidRDefault="00170567" w:rsidP="00170567">
      <w:pPr>
        <w:pStyle w:val="PL"/>
        <w:tabs>
          <w:tab w:val="left" w:pos="11100"/>
        </w:tabs>
        <w:rPr>
          <w:noProof w:val="0"/>
          <w:snapToGrid w:val="0"/>
          <w:lang w:eastAsia="zh-CN"/>
        </w:rPr>
      </w:pPr>
      <w:r>
        <w:rPr>
          <w:noProof w:val="0"/>
          <w:snapToGrid w:val="0"/>
          <w:lang w:eastAsia="zh-CN"/>
        </w:rPr>
        <w:tab/>
        <w:t>RAN-UE-MeasurementID,</w:t>
      </w:r>
    </w:p>
    <w:p w14:paraId="3D5F0402" w14:textId="77777777" w:rsidR="00170567" w:rsidRDefault="00170567" w:rsidP="00170567">
      <w:pPr>
        <w:pStyle w:val="PL"/>
        <w:tabs>
          <w:tab w:val="left" w:pos="11100"/>
        </w:tabs>
        <w:rPr>
          <w:snapToGrid w:val="0"/>
        </w:rPr>
      </w:pPr>
      <w:r>
        <w:rPr>
          <w:noProof w:val="0"/>
          <w:snapToGrid w:val="0"/>
          <w:lang w:eastAsia="zh-CN"/>
        </w:rPr>
        <w:tab/>
      </w:r>
      <w:r w:rsidR="008F46FA">
        <w:rPr>
          <w:snapToGrid w:val="0"/>
        </w:rPr>
        <w:t>RelativeTime1900</w:t>
      </w:r>
      <w:r>
        <w:rPr>
          <w:snapToGrid w:val="0"/>
        </w:rPr>
        <w:t>,</w:t>
      </w:r>
    </w:p>
    <w:p w14:paraId="01298DE8" w14:textId="77777777" w:rsidR="00170567" w:rsidRDefault="00170567" w:rsidP="00170567">
      <w:pPr>
        <w:pStyle w:val="PL"/>
        <w:tabs>
          <w:tab w:val="left" w:pos="11100"/>
        </w:tabs>
        <w:rPr>
          <w:snapToGrid w:val="0"/>
        </w:rPr>
      </w:pPr>
      <w:r>
        <w:rPr>
          <w:snapToGrid w:val="0"/>
        </w:rPr>
        <w:tab/>
      </w:r>
      <w:r w:rsidRPr="00CF2BDD">
        <w:rPr>
          <w:snapToGrid w:val="0"/>
        </w:rPr>
        <w:t>SystemFrameNumber</w:t>
      </w:r>
      <w:r>
        <w:rPr>
          <w:snapToGrid w:val="0"/>
        </w:rPr>
        <w:t>,</w:t>
      </w:r>
    </w:p>
    <w:p w14:paraId="3235B434" w14:textId="77777777" w:rsidR="00170567" w:rsidRPr="00BD56C5" w:rsidRDefault="00170567" w:rsidP="00170567">
      <w:pPr>
        <w:pStyle w:val="PL"/>
        <w:tabs>
          <w:tab w:val="left" w:pos="11100"/>
        </w:tabs>
        <w:rPr>
          <w:noProof w:val="0"/>
          <w:snapToGrid w:val="0"/>
          <w:lang w:eastAsia="zh-CN"/>
        </w:rPr>
      </w:pPr>
      <w:r>
        <w:rPr>
          <w:snapToGrid w:val="0"/>
        </w:rPr>
        <w:tab/>
      </w:r>
      <w:r w:rsidRPr="00BD56C5">
        <w:rPr>
          <w:noProof w:val="0"/>
          <w:snapToGrid w:val="0"/>
          <w:lang w:eastAsia="zh-CN"/>
        </w:rPr>
        <w:t>SlotNumber,</w:t>
      </w:r>
    </w:p>
    <w:p w14:paraId="514F0E33" w14:textId="77777777" w:rsidR="00170567" w:rsidRPr="00BD56C5" w:rsidRDefault="00170567" w:rsidP="00170567">
      <w:pPr>
        <w:pStyle w:val="PL"/>
        <w:tabs>
          <w:tab w:val="left" w:pos="11100"/>
        </w:tabs>
        <w:rPr>
          <w:noProof w:val="0"/>
          <w:snapToGrid w:val="0"/>
          <w:lang w:eastAsia="zh-CN"/>
        </w:rPr>
      </w:pPr>
      <w:r w:rsidRPr="00BD56C5">
        <w:rPr>
          <w:noProof w:val="0"/>
          <w:snapToGrid w:val="0"/>
          <w:lang w:eastAsia="zh-CN"/>
        </w:rPr>
        <w:tab/>
        <w:t>AbortTransmission,</w:t>
      </w:r>
    </w:p>
    <w:p w14:paraId="60E0A1AA" w14:textId="77777777" w:rsidR="00170567" w:rsidRDefault="00170567" w:rsidP="00170567">
      <w:pPr>
        <w:pStyle w:val="PL"/>
        <w:tabs>
          <w:tab w:val="left" w:pos="11100"/>
        </w:tabs>
        <w:rPr>
          <w:noProof w:val="0"/>
          <w:snapToGrid w:val="0"/>
          <w:lang w:eastAsia="zh-CN"/>
        </w:rPr>
      </w:pPr>
      <w:r w:rsidRPr="00BD56C5">
        <w:rPr>
          <w:noProof w:val="0"/>
          <w:snapToGrid w:val="0"/>
          <w:lang w:eastAsia="zh-CN"/>
        </w:rPr>
        <w:tab/>
      </w:r>
      <w:r>
        <w:rPr>
          <w:noProof w:val="0"/>
          <w:snapToGrid w:val="0"/>
          <w:lang w:eastAsia="zh-CN"/>
        </w:rPr>
        <w:t>TRP-MeasurementRequestList,</w:t>
      </w:r>
    </w:p>
    <w:p w14:paraId="24A6E4E8" w14:textId="77777777" w:rsidR="00880FA7" w:rsidRDefault="00170567" w:rsidP="00880FA7">
      <w:pPr>
        <w:pStyle w:val="PL"/>
        <w:tabs>
          <w:tab w:val="left" w:pos="11100"/>
        </w:tabs>
        <w:rPr>
          <w:snapToGrid w:val="0"/>
        </w:rPr>
      </w:pPr>
      <w:r>
        <w:rPr>
          <w:noProof w:val="0"/>
          <w:snapToGrid w:val="0"/>
          <w:lang w:eastAsia="zh-CN"/>
        </w:rPr>
        <w:tab/>
      </w:r>
      <w:r w:rsidRPr="00BB0D32">
        <w:rPr>
          <w:snapToGrid w:val="0"/>
        </w:rPr>
        <w:t>MeasurementBeamInfoRequest</w:t>
      </w:r>
      <w:r w:rsidR="00880FA7">
        <w:rPr>
          <w:snapToGrid w:val="0"/>
        </w:rPr>
        <w:t>,</w:t>
      </w:r>
    </w:p>
    <w:p w14:paraId="31A84C35" w14:textId="77777777" w:rsidR="007D00FF" w:rsidRDefault="00880FA7" w:rsidP="007D00FF">
      <w:pPr>
        <w:pStyle w:val="PL"/>
        <w:tabs>
          <w:tab w:val="left" w:pos="11100"/>
        </w:tabs>
        <w:rPr>
          <w:snapToGrid w:val="0"/>
        </w:rPr>
      </w:pPr>
      <w:r>
        <w:rPr>
          <w:snapToGrid w:val="0"/>
        </w:rPr>
        <w:tab/>
        <w:t>E-CID-ReportCharacteristics</w:t>
      </w:r>
      <w:r w:rsidR="007D00FF">
        <w:rPr>
          <w:snapToGrid w:val="0"/>
        </w:rPr>
        <w:t>,</w:t>
      </w:r>
    </w:p>
    <w:p w14:paraId="20806260" w14:textId="77777777" w:rsidR="007D00FF" w:rsidRDefault="007D00FF" w:rsidP="007D00FF">
      <w:pPr>
        <w:pStyle w:val="PL"/>
        <w:tabs>
          <w:tab w:val="left" w:pos="11100"/>
        </w:tabs>
        <w:rPr>
          <w:noProof w:val="0"/>
          <w:snapToGrid w:val="0"/>
          <w:lang w:eastAsia="zh-CN"/>
        </w:rPr>
      </w:pPr>
      <w:r>
        <w:rPr>
          <w:noProof w:val="0"/>
          <w:snapToGrid w:val="0"/>
          <w:lang w:eastAsia="zh-CN"/>
        </w:rPr>
        <w:tab/>
      </w:r>
      <w:r w:rsidRPr="00E27AC5">
        <w:rPr>
          <w:noProof w:val="0"/>
          <w:snapToGrid w:val="0"/>
          <w:lang w:eastAsia="zh-CN"/>
        </w:rPr>
        <w:t>Extended-GNB-CU-Name</w:t>
      </w:r>
      <w:r>
        <w:rPr>
          <w:noProof w:val="0"/>
          <w:snapToGrid w:val="0"/>
          <w:lang w:eastAsia="zh-CN"/>
        </w:rPr>
        <w:t>,</w:t>
      </w:r>
    </w:p>
    <w:p w14:paraId="784ABD89" w14:textId="77777777" w:rsidR="00EE3719" w:rsidRDefault="007D00FF" w:rsidP="00EE3719">
      <w:pPr>
        <w:pStyle w:val="PL"/>
        <w:tabs>
          <w:tab w:val="left" w:pos="11100"/>
        </w:tabs>
        <w:snapToGrid w:val="0"/>
        <w:rPr>
          <w:noProof w:val="0"/>
          <w:snapToGrid w:val="0"/>
          <w:lang w:eastAsia="zh-CN"/>
        </w:rPr>
      </w:pPr>
      <w:r>
        <w:rPr>
          <w:noProof w:val="0"/>
          <w:snapToGrid w:val="0"/>
          <w:lang w:eastAsia="zh-CN"/>
        </w:rPr>
        <w:tab/>
      </w:r>
      <w:r w:rsidRPr="00E27AC5">
        <w:rPr>
          <w:noProof w:val="0"/>
          <w:snapToGrid w:val="0"/>
          <w:lang w:eastAsia="zh-CN"/>
        </w:rPr>
        <w:t>Extended-GNB-</w:t>
      </w:r>
      <w:r>
        <w:rPr>
          <w:noProof w:val="0"/>
          <w:snapToGrid w:val="0"/>
          <w:lang w:eastAsia="zh-CN"/>
        </w:rPr>
        <w:t>D</w:t>
      </w:r>
      <w:r w:rsidRPr="00E27AC5">
        <w:rPr>
          <w:noProof w:val="0"/>
          <w:snapToGrid w:val="0"/>
          <w:lang w:eastAsia="zh-CN"/>
        </w:rPr>
        <w:t>U-Name</w:t>
      </w:r>
      <w:r w:rsidR="00EE3719">
        <w:rPr>
          <w:noProof w:val="0"/>
          <w:snapToGrid w:val="0"/>
          <w:lang w:eastAsia="zh-CN"/>
        </w:rPr>
        <w:t>,</w:t>
      </w:r>
    </w:p>
    <w:p w14:paraId="6656279B" w14:textId="77777777" w:rsidR="00CD6A04" w:rsidRDefault="00EE3719" w:rsidP="00CD6A04">
      <w:pPr>
        <w:pStyle w:val="PL"/>
        <w:rPr>
          <w:rFonts w:eastAsia="SimSun"/>
          <w:snapToGrid w:val="0"/>
        </w:rPr>
      </w:pPr>
      <w:r>
        <w:rPr>
          <w:noProof w:val="0"/>
          <w:snapToGrid w:val="0"/>
          <w:lang w:eastAsia="zh-CN"/>
        </w:rPr>
        <w:tab/>
      </w:r>
      <w:r>
        <w:rPr>
          <w:noProof w:val="0"/>
          <w:snapToGrid w:val="0"/>
        </w:rPr>
        <w:t>F1</w:t>
      </w:r>
      <w:r w:rsidR="007325BC">
        <w:rPr>
          <w:noProof w:val="0"/>
          <w:snapToGrid w:val="0"/>
        </w:rPr>
        <w:t>C</w:t>
      </w:r>
      <w:r>
        <w:rPr>
          <w:noProof w:val="0"/>
          <w:snapToGrid w:val="0"/>
        </w:rPr>
        <w:t>TransferPath</w:t>
      </w:r>
      <w:r w:rsidR="00CD6A04">
        <w:rPr>
          <w:rFonts w:eastAsia="SimSun"/>
          <w:snapToGrid w:val="0"/>
        </w:rPr>
        <w:t>,</w:t>
      </w:r>
    </w:p>
    <w:p w14:paraId="123A4273" w14:textId="77777777" w:rsidR="00170567" w:rsidRPr="008C20F9" w:rsidRDefault="00CD6A04" w:rsidP="00CD6A04">
      <w:pPr>
        <w:pStyle w:val="PL"/>
        <w:tabs>
          <w:tab w:val="left" w:pos="11100"/>
        </w:tabs>
        <w:rPr>
          <w:noProof w:val="0"/>
          <w:snapToGrid w:val="0"/>
          <w:lang w:eastAsia="zh-CN"/>
        </w:rPr>
      </w:pPr>
      <w:r>
        <w:rPr>
          <w:snapToGrid w:val="0"/>
        </w:rPr>
        <w:tab/>
        <w:t>SCGIndicator</w:t>
      </w:r>
      <w:r w:rsidR="009B2466">
        <w:rPr>
          <w:snapToGrid w:val="0"/>
        </w:rPr>
        <w:t>,</w:t>
      </w:r>
    </w:p>
    <w:p w14:paraId="6013E0C9" w14:textId="77777777" w:rsidR="00580231" w:rsidRDefault="009B2466" w:rsidP="00580231">
      <w:pPr>
        <w:pStyle w:val="PL"/>
        <w:rPr>
          <w:snapToGrid w:val="0"/>
        </w:rPr>
      </w:pPr>
      <w:r w:rsidRPr="00E219DC">
        <w:rPr>
          <w:snapToGrid w:val="0"/>
        </w:rPr>
        <w:tab/>
        <w:t>SpatialRelationPerSRSResource</w:t>
      </w:r>
      <w:r w:rsidR="00580231">
        <w:rPr>
          <w:snapToGrid w:val="0"/>
        </w:rPr>
        <w:t>,</w:t>
      </w:r>
    </w:p>
    <w:p w14:paraId="356DE0CD" w14:textId="77777777" w:rsidR="00CD4334" w:rsidRDefault="00580231" w:rsidP="00CD4334">
      <w:pPr>
        <w:pStyle w:val="PL"/>
        <w:rPr>
          <w:snapToGrid w:val="0"/>
        </w:rPr>
      </w:pPr>
      <w:r>
        <w:rPr>
          <w:snapToGrid w:val="0"/>
        </w:rPr>
        <w:tab/>
      </w:r>
      <w:r>
        <w:rPr>
          <w:noProof w:val="0"/>
        </w:rPr>
        <w:t>MeasurementPeriodicity</w:t>
      </w:r>
      <w:r>
        <w:rPr>
          <w:snapToGrid w:val="0"/>
        </w:rPr>
        <w:t>Extended</w:t>
      </w:r>
      <w:r w:rsidR="00CD4334">
        <w:rPr>
          <w:snapToGrid w:val="0"/>
        </w:rPr>
        <w:t>,</w:t>
      </w:r>
    </w:p>
    <w:p w14:paraId="3619577D" w14:textId="77777777" w:rsidR="0053643E" w:rsidRDefault="00CD4334" w:rsidP="0053643E">
      <w:pPr>
        <w:pStyle w:val="PL"/>
        <w:rPr>
          <w:snapToGrid w:val="0"/>
        </w:rPr>
      </w:pPr>
      <w:r>
        <w:rPr>
          <w:snapToGrid w:val="0"/>
        </w:rPr>
        <w:tab/>
        <w:t>PosMeasurementPeriodicityNR-AoA</w:t>
      </w:r>
      <w:r w:rsidR="0053643E">
        <w:rPr>
          <w:snapToGrid w:val="0"/>
        </w:rPr>
        <w:t>,</w:t>
      </w:r>
    </w:p>
    <w:p w14:paraId="1750C11C" w14:textId="77777777" w:rsidR="00716D18" w:rsidRPr="00E219DC" w:rsidRDefault="0053643E" w:rsidP="00716D18">
      <w:pPr>
        <w:pStyle w:val="PL"/>
        <w:rPr>
          <w:snapToGrid w:val="0"/>
          <w:lang w:eastAsia="zh-CN"/>
        </w:rPr>
      </w:pPr>
      <w:r>
        <w:rPr>
          <w:snapToGrid w:val="0"/>
        </w:rPr>
        <w:tab/>
      </w:r>
      <w:r>
        <w:rPr>
          <w:noProof w:val="0"/>
        </w:rPr>
        <w:t>Pos</w:t>
      </w:r>
      <w:r w:rsidRPr="00EA5FA7">
        <w:rPr>
          <w:noProof w:val="0"/>
        </w:rPr>
        <w:t>SItypeList</w:t>
      </w:r>
      <w:r w:rsidR="00716D18">
        <w:rPr>
          <w:snapToGrid w:val="0"/>
        </w:rPr>
        <w:t>,</w:t>
      </w:r>
    </w:p>
    <w:p w14:paraId="1F6FC8B9" w14:textId="77777777" w:rsidR="00A15A70" w:rsidRDefault="00716D18" w:rsidP="00A15A70">
      <w:pPr>
        <w:pStyle w:val="PL"/>
        <w:rPr>
          <w:snapToGrid w:val="0"/>
        </w:rPr>
      </w:pPr>
      <w:r>
        <w:rPr>
          <w:snapToGrid w:val="0"/>
        </w:rPr>
        <w:tab/>
        <w:t>DAPS-HO-Status</w:t>
      </w:r>
      <w:r w:rsidR="00A15A70">
        <w:rPr>
          <w:snapToGrid w:val="0"/>
        </w:rPr>
        <w:t>,</w:t>
      </w:r>
    </w:p>
    <w:p w14:paraId="75A362E5" w14:textId="1E742D43" w:rsidR="009B2466" w:rsidRPr="00E219DC" w:rsidRDefault="00A15A70" w:rsidP="00A15A70">
      <w:pPr>
        <w:pStyle w:val="PL"/>
        <w:rPr>
          <w:snapToGrid w:val="0"/>
          <w:lang w:eastAsia="zh-CN"/>
        </w:rPr>
      </w:pPr>
      <w:r>
        <w:rPr>
          <w:snapToGrid w:val="0"/>
          <w:lang w:eastAsia="zh-CN"/>
        </w:rPr>
        <w:tab/>
      </w:r>
      <w:r w:rsidRPr="00EA5FA7">
        <w:rPr>
          <w:noProof w:val="0"/>
        </w:rPr>
        <w:t>UplinkTxDirectCurrent</w:t>
      </w:r>
      <w:r>
        <w:rPr>
          <w:noProof w:val="0"/>
        </w:rPr>
        <w:t>TwoCarrier</w:t>
      </w:r>
      <w:r w:rsidRPr="00EA5FA7">
        <w:rPr>
          <w:noProof w:val="0"/>
        </w:rPr>
        <w:t>ListInfo</w:t>
      </w:r>
    </w:p>
    <w:p w14:paraId="1815F044" w14:textId="77777777" w:rsidR="00042087" w:rsidRPr="00EA5FA7" w:rsidRDefault="00042087" w:rsidP="00EE063F">
      <w:pPr>
        <w:pStyle w:val="PL"/>
        <w:rPr>
          <w:rFonts w:cs="Courier New"/>
        </w:rPr>
      </w:pPr>
    </w:p>
    <w:p w14:paraId="1CAF2AF6" w14:textId="77777777" w:rsidR="00F970C9" w:rsidRPr="00EA5FA7" w:rsidRDefault="00F970C9" w:rsidP="00054279">
      <w:pPr>
        <w:pStyle w:val="PL"/>
        <w:rPr>
          <w:noProof w:val="0"/>
          <w:snapToGrid w:val="0"/>
        </w:rPr>
      </w:pPr>
    </w:p>
    <w:p w14:paraId="070FD312" w14:textId="77777777" w:rsidR="00F970C9" w:rsidRPr="00EA5FA7" w:rsidRDefault="00F970C9" w:rsidP="00BE5D48">
      <w:pPr>
        <w:pStyle w:val="PL"/>
        <w:rPr>
          <w:noProof w:val="0"/>
          <w:snapToGrid w:val="0"/>
        </w:rPr>
      </w:pPr>
    </w:p>
    <w:p w14:paraId="052119C2" w14:textId="77777777" w:rsidR="00F970C9" w:rsidRPr="00EA5FA7" w:rsidRDefault="00F970C9" w:rsidP="00BE5D48">
      <w:pPr>
        <w:pStyle w:val="PL"/>
        <w:rPr>
          <w:noProof w:val="0"/>
          <w:snapToGrid w:val="0"/>
        </w:rPr>
      </w:pPr>
      <w:r w:rsidRPr="00EA5FA7">
        <w:rPr>
          <w:noProof w:val="0"/>
          <w:snapToGrid w:val="0"/>
        </w:rPr>
        <w:t>FROM F1AP-IEs</w:t>
      </w:r>
    </w:p>
    <w:p w14:paraId="61E5CE23" w14:textId="77777777" w:rsidR="00F970C9" w:rsidRPr="00EA5FA7" w:rsidRDefault="00F970C9" w:rsidP="00BE5D48">
      <w:pPr>
        <w:pStyle w:val="PL"/>
        <w:rPr>
          <w:noProof w:val="0"/>
          <w:snapToGrid w:val="0"/>
        </w:rPr>
      </w:pPr>
    </w:p>
    <w:p w14:paraId="48220A6D" w14:textId="77777777" w:rsidR="00F970C9" w:rsidRPr="00BD56C5" w:rsidRDefault="00F970C9" w:rsidP="00BE5D48">
      <w:pPr>
        <w:pStyle w:val="PL"/>
        <w:rPr>
          <w:noProof w:val="0"/>
          <w:snapToGrid w:val="0"/>
          <w:lang w:val="fr-FR"/>
        </w:rPr>
      </w:pPr>
      <w:r w:rsidRPr="00EA5FA7">
        <w:rPr>
          <w:noProof w:val="0"/>
          <w:snapToGrid w:val="0"/>
        </w:rPr>
        <w:tab/>
      </w:r>
      <w:r w:rsidRPr="00BD56C5">
        <w:rPr>
          <w:noProof w:val="0"/>
          <w:snapToGrid w:val="0"/>
          <w:lang w:val="fr-FR"/>
        </w:rPr>
        <w:t>PrivateIE-Container{},</w:t>
      </w:r>
    </w:p>
    <w:p w14:paraId="5CF6DF26" w14:textId="77777777" w:rsidR="00F970C9" w:rsidRPr="00BD56C5" w:rsidRDefault="00F970C9" w:rsidP="00BE5D48">
      <w:pPr>
        <w:pStyle w:val="PL"/>
        <w:rPr>
          <w:noProof w:val="0"/>
          <w:snapToGrid w:val="0"/>
          <w:lang w:val="fr-FR"/>
        </w:rPr>
      </w:pPr>
      <w:r w:rsidRPr="00BD56C5">
        <w:rPr>
          <w:noProof w:val="0"/>
          <w:snapToGrid w:val="0"/>
          <w:lang w:val="fr-FR"/>
        </w:rPr>
        <w:tab/>
        <w:t>ProtocolExtensionContainer{},</w:t>
      </w:r>
    </w:p>
    <w:p w14:paraId="05DB8FB2" w14:textId="77777777" w:rsidR="00F970C9" w:rsidRPr="00BD56C5" w:rsidRDefault="00F970C9" w:rsidP="00BE5D48">
      <w:pPr>
        <w:pStyle w:val="PL"/>
        <w:rPr>
          <w:noProof w:val="0"/>
          <w:snapToGrid w:val="0"/>
          <w:lang w:val="fr-FR"/>
        </w:rPr>
      </w:pPr>
      <w:r w:rsidRPr="00BD56C5">
        <w:rPr>
          <w:noProof w:val="0"/>
          <w:snapToGrid w:val="0"/>
          <w:lang w:val="fr-FR"/>
        </w:rPr>
        <w:tab/>
        <w:t>ProtocolIE-Container{},</w:t>
      </w:r>
    </w:p>
    <w:p w14:paraId="53245FCD" w14:textId="77777777" w:rsidR="00F970C9" w:rsidRPr="00BD56C5" w:rsidRDefault="00F970C9" w:rsidP="00BE5D48">
      <w:pPr>
        <w:pStyle w:val="PL"/>
        <w:rPr>
          <w:noProof w:val="0"/>
          <w:snapToGrid w:val="0"/>
          <w:lang w:val="fr-FR"/>
        </w:rPr>
      </w:pPr>
      <w:r w:rsidRPr="00BD56C5">
        <w:rPr>
          <w:noProof w:val="0"/>
          <w:snapToGrid w:val="0"/>
          <w:lang w:val="fr-FR"/>
        </w:rPr>
        <w:tab/>
        <w:t>ProtocolIE-ContainerPair{},</w:t>
      </w:r>
    </w:p>
    <w:p w14:paraId="357C27E5" w14:textId="77777777" w:rsidR="00F970C9" w:rsidRPr="00BD56C5" w:rsidRDefault="00F970C9" w:rsidP="00BE5D48">
      <w:pPr>
        <w:pStyle w:val="PL"/>
        <w:rPr>
          <w:noProof w:val="0"/>
          <w:snapToGrid w:val="0"/>
          <w:lang w:val="fr-FR"/>
        </w:rPr>
      </w:pPr>
      <w:r w:rsidRPr="00BD56C5">
        <w:rPr>
          <w:noProof w:val="0"/>
          <w:snapToGrid w:val="0"/>
          <w:lang w:val="fr-FR"/>
        </w:rPr>
        <w:tab/>
        <w:t>ProtocolIE-SingleContainer{},</w:t>
      </w:r>
    </w:p>
    <w:p w14:paraId="77134FA9" w14:textId="77777777" w:rsidR="00F970C9" w:rsidRPr="00BD56C5" w:rsidRDefault="00F970C9" w:rsidP="00BE5D48">
      <w:pPr>
        <w:pStyle w:val="PL"/>
        <w:rPr>
          <w:noProof w:val="0"/>
          <w:snapToGrid w:val="0"/>
          <w:lang w:val="fr-FR"/>
        </w:rPr>
      </w:pPr>
      <w:r w:rsidRPr="00BD56C5">
        <w:rPr>
          <w:noProof w:val="0"/>
          <w:snapToGrid w:val="0"/>
          <w:lang w:val="fr-FR"/>
        </w:rPr>
        <w:lastRenderedPageBreak/>
        <w:tab/>
        <w:t>F1AP-PRIVATE-IES,</w:t>
      </w:r>
    </w:p>
    <w:p w14:paraId="3AE3ED92" w14:textId="77777777" w:rsidR="00F970C9" w:rsidRPr="00EA5FA7" w:rsidRDefault="00F970C9" w:rsidP="00BE5D48">
      <w:pPr>
        <w:pStyle w:val="PL"/>
        <w:rPr>
          <w:noProof w:val="0"/>
          <w:snapToGrid w:val="0"/>
        </w:rPr>
      </w:pPr>
      <w:r w:rsidRPr="00BD56C5">
        <w:rPr>
          <w:noProof w:val="0"/>
          <w:snapToGrid w:val="0"/>
          <w:lang w:val="fr-FR"/>
        </w:rPr>
        <w:tab/>
      </w:r>
      <w:r w:rsidRPr="00EA5FA7">
        <w:rPr>
          <w:noProof w:val="0"/>
          <w:snapToGrid w:val="0"/>
        </w:rPr>
        <w:t>F1AP-PROTOCOL-EXTENSION,</w:t>
      </w:r>
    </w:p>
    <w:p w14:paraId="551DD886" w14:textId="77777777" w:rsidR="00F970C9" w:rsidRPr="00EA5FA7" w:rsidRDefault="00F970C9" w:rsidP="00BE5D48">
      <w:pPr>
        <w:pStyle w:val="PL"/>
        <w:rPr>
          <w:noProof w:val="0"/>
          <w:snapToGrid w:val="0"/>
        </w:rPr>
      </w:pPr>
      <w:r w:rsidRPr="00EA5FA7">
        <w:rPr>
          <w:noProof w:val="0"/>
          <w:snapToGrid w:val="0"/>
        </w:rPr>
        <w:tab/>
        <w:t>F1AP-PROTOCOL-IES,</w:t>
      </w:r>
    </w:p>
    <w:p w14:paraId="75086864" w14:textId="77777777" w:rsidR="00F970C9" w:rsidRPr="00EA5FA7" w:rsidRDefault="00F970C9" w:rsidP="00667F7B">
      <w:pPr>
        <w:pStyle w:val="PL"/>
        <w:rPr>
          <w:noProof w:val="0"/>
          <w:snapToGrid w:val="0"/>
        </w:rPr>
      </w:pPr>
      <w:r w:rsidRPr="00EA5FA7">
        <w:rPr>
          <w:noProof w:val="0"/>
          <w:snapToGrid w:val="0"/>
        </w:rPr>
        <w:tab/>
        <w:t>F1AP-PROTOCOL-IES-PAIR</w:t>
      </w:r>
    </w:p>
    <w:p w14:paraId="5E99AAC1" w14:textId="77777777" w:rsidR="00F970C9" w:rsidRPr="00EA5FA7" w:rsidRDefault="00F970C9" w:rsidP="00BE5D48">
      <w:pPr>
        <w:pStyle w:val="PL"/>
        <w:rPr>
          <w:noProof w:val="0"/>
          <w:snapToGrid w:val="0"/>
        </w:rPr>
      </w:pPr>
    </w:p>
    <w:p w14:paraId="483893A4" w14:textId="77777777" w:rsidR="00F970C9" w:rsidRPr="00EA5FA7" w:rsidRDefault="00F970C9" w:rsidP="00BE5D48">
      <w:pPr>
        <w:pStyle w:val="PL"/>
        <w:rPr>
          <w:noProof w:val="0"/>
          <w:snapToGrid w:val="0"/>
        </w:rPr>
      </w:pPr>
      <w:r w:rsidRPr="00EA5FA7">
        <w:rPr>
          <w:noProof w:val="0"/>
          <w:snapToGrid w:val="0"/>
        </w:rPr>
        <w:t>FROM F1AP-Containers</w:t>
      </w:r>
    </w:p>
    <w:p w14:paraId="3D84D923" w14:textId="77777777" w:rsidR="00F970C9" w:rsidRPr="00EA5FA7" w:rsidRDefault="00F970C9" w:rsidP="00BE5D48">
      <w:pPr>
        <w:pStyle w:val="PL"/>
        <w:rPr>
          <w:noProof w:val="0"/>
          <w:snapToGrid w:val="0"/>
        </w:rPr>
      </w:pPr>
    </w:p>
    <w:p w14:paraId="2C8AF666"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id-Candidate-SpCell-Item,</w:t>
      </w:r>
    </w:p>
    <w:p w14:paraId="6A1B62FF"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id-Candidate-SpCell-List,</w:t>
      </w:r>
    </w:p>
    <w:p w14:paraId="37B1B677"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id-Cause,</w:t>
      </w:r>
    </w:p>
    <w:p w14:paraId="37B1C74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id-Cancel-all-Warning-Messages-Indicator,</w:t>
      </w:r>
    </w:p>
    <w:p w14:paraId="3A37A72B"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id-Cells-Failed-to-be-Activated-List,</w:t>
      </w:r>
    </w:p>
    <w:p w14:paraId="0415006E" w14:textId="77777777" w:rsidR="00F970C9" w:rsidRPr="00EA5FA7" w:rsidRDefault="00F970C9" w:rsidP="00B21E5E">
      <w:pPr>
        <w:pStyle w:val="PL"/>
        <w:rPr>
          <w:rFonts w:eastAsia="SimSun"/>
          <w:snapToGrid w:val="0"/>
        </w:rPr>
      </w:pPr>
      <w:r w:rsidRPr="00EA5FA7">
        <w:rPr>
          <w:rFonts w:eastAsia="SimSun"/>
          <w:snapToGrid w:val="0"/>
          <w:lang w:eastAsia="en-US"/>
        </w:rPr>
        <w:tab/>
        <w:t>id-Cells-Failed-to-be-Activated-List-Item,</w:t>
      </w:r>
      <w:r w:rsidRPr="00EA5FA7">
        <w:rPr>
          <w:rFonts w:eastAsia="SimSun"/>
          <w:snapToGrid w:val="0"/>
        </w:rPr>
        <w:t xml:space="preserve"> </w:t>
      </w:r>
    </w:p>
    <w:p w14:paraId="34BE2D57" w14:textId="77777777" w:rsidR="00F970C9" w:rsidRPr="00EA5FA7" w:rsidRDefault="00F970C9" w:rsidP="00B21E5E">
      <w:pPr>
        <w:pStyle w:val="PL"/>
        <w:rPr>
          <w:rFonts w:eastAsia="SimSun"/>
          <w:snapToGrid w:val="0"/>
        </w:rPr>
      </w:pPr>
      <w:r w:rsidRPr="00EA5FA7">
        <w:rPr>
          <w:rFonts w:eastAsia="SimSun"/>
          <w:snapToGrid w:val="0"/>
        </w:rPr>
        <w:tab/>
        <w:t>id-Cells-Status-Item,</w:t>
      </w:r>
    </w:p>
    <w:p w14:paraId="7EDE30FA" w14:textId="77777777" w:rsidR="00F970C9" w:rsidRPr="00EA5FA7" w:rsidRDefault="00F970C9" w:rsidP="00B21E5E">
      <w:pPr>
        <w:pStyle w:val="PL"/>
        <w:rPr>
          <w:rFonts w:eastAsia="SimSun"/>
          <w:snapToGrid w:val="0"/>
          <w:lang w:eastAsia="en-US"/>
        </w:rPr>
      </w:pPr>
      <w:r w:rsidRPr="00EA5FA7">
        <w:rPr>
          <w:rFonts w:eastAsia="SimSun"/>
          <w:snapToGrid w:val="0"/>
        </w:rPr>
        <w:tab/>
        <w:t>id-Cells-Status-List,</w:t>
      </w:r>
    </w:p>
    <w:p w14:paraId="2D09E6E0"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id-Cells-to-be-Activated-List,</w:t>
      </w:r>
    </w:p>
    <w:p w14:paraId="6FEAE32F"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id-Cells-to-be-Activated-List-Item,</w:t>
      </w:r>
    </w:p>
    <w:p w14:paraId="211A6AA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id-Cells-to-be-Deactivated-List,</w:t>
      </w:r>
    </w:p>
    <w:p w14:paraId="0D7B3835"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id-Cells-to-be-Deactivated-List-Item,</w:t>
      </w:r>
    </w:p>
    <w:p w14:paraId="4B27F610"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id-ConfirmedUEID,</w:t>
      </w:r>
    </w:p>
    <w:p w14:paraId="57178F1D"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id-CriticalityDiagnostics,</w:t>
      </w:r>
    </w:p>
    <w:p w14:paraId="3DDA3A6E"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id-C-RNTI,</w:t>
      </w:r>
    </w:p>
    <w:p w14:paraId="78006134"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id-CUtoDURRCInformation,</w:t>
      </w:r>
    </w:p>
    <w:p w14:paraId="419E0087"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id-DRB-Activity-Item,</w:t>
      </w:r>
    </w:p>
    <w:p w14:paraId="6586FF9A"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id-DRB-Activity-List,</w:t>
      </w:r>
    </w:p>
    <w:p w14:paraId="07089881"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id-DRBs-FailedToBeModified-Item,</w:t>
      </w:r>
    </w:p>
    <w:p w14:paraId="6FCF535E"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id-DRBs-FailedToBeModified-List,</w:t>
      </w:r>
    </w:p>
    <w:p w14:paraId="7FBE3A6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id-DRBs-FailedToBeSetup-Item,</w:t>
      </w:r>
    </w:p>
    <w:p w14:paraId="3FD45C69"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id-DRBs-FailedToBeSetup-List,</w:t>
      </w:r>
    </w:p>
    <w:p w14:paraId="50EA08E0"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id-DRBs-FailedToBeSetupMod-Item,</w:t>
      </w:r>
    </w:p>
    <w:p w14:paraId="3D636652"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id-DRBs-FailedToBeSetupMod-List,</w:t>
      </w:r>
    </w:p>
    <w:p w14:paraId="295935A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id-DRBs-ModifiedConf-Item,</w:t>
      </w:r>
    </w:p>
    <w:p w14:paraId="5E6CF82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id-DRBs-ModifiedConf-List,</w:t>
      </w:r>
    </w:p>
    <w:p w14:paraId="1579B762"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id-DRBs-Modified-Item,</w:t>
      </w:r>
    </w:p>
    <w:p w14:paraId="797CE6B1"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id-DRBs-Modified-List,</w:t>
      </w:r>
    </w:p>
    <w:p w14:paraId="47AB0811"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id-DRB-Notify-Item,</w:t>
      </w:r>
    </w:p>
    <w:p w14:paraId="07614015"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id-DRB-Notify-List,</w:t>
      </w:r>
    </w:p>
    <w:p w14:paraId="38E4192E"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id-DRBs-Required-ToBeModified-Item,</w:t>
      </w:r>
    </w:p>
    <w:p w14:paraId="21A6D25A"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id-DRBs-Required-ToBeModified-List,</w:t>
      </w:r>
    </w:p>
    <w:p w14:paraId="17E09BF7"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id-DRBs-Required-ToBeReleased-Item,</w:t>
      </w:r>
    </w:p>
    <w:p w14:paraId="1ECC2155"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id-DRBs-Required-ToBeReleased-List,</w:t>
      </w:r>
    </w:p>
    <w:p w14:paraId="1827821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id-DRBs-Setup-Item,</w:t>
      </w:r>
    </w:p>
    <w:p w14:paraId="3EB749E8"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id-DRBs-Setup-List,</w:t>
      </w:r>
    </w:p>
    <w:p w14:paraId="189B2C0A"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id-DRBs-SetupMod-Item,</w:t>
      </w:r>
    </w:p>
    <w:p w14:paraId="13F53E8C"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id-DRBs-SetupMod-List,</w:t>
      </w:r>
    </w:p>
    <w:p w14:paraId="426D3C34"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id-DRBs-ToBeModified-Item,</w:t>
      </w:r>
    </w:p>
    <w:p w14:paraId="73AB6B55"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id-DRBs-ToBeModified-List,</w:t>
      </w:r>
    </w:p>
    <w:p w14:paraId="124190EC"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id-DRBs-ToBeReleased-Item,</w:t>
      </w:r>
    </w:p>
    <w:p w14:paraId="786156B8"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id-DRBs-ToBeReleased-List,</w:t>
      </w:r>
    </w:p>
    <w:p w14:paraId="4948B865"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id-DRBs-ToBeSetup-Item,</w:t>
      </w:r>
    </w:p>
    <w:p w14:paraId="05D6D5BC"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id-DRBs-ToBeSetup-List,</w:t>
      </w:r>
    </w:p>
    <w:p w14:paraId="1DD23503"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id-DRBs-ToBeSetupMod-Item,</w:t>
      </w:r>
    </w:p>
    <w:p w14:paraId="244871E8"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id-DRBs-ToBeSetupMod-List,</w:t>
      </w:r>
    </w:p>
    <w:p w14:paraId="0A46A581"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id-DRXCycle,</w:t>
      </w:r>
    </w:p>
    <w:p w14:paraId="5347FFA2" w14:textId="77777777" w:rsidR="00F970C9" w:rsidRPr="00EA5FA7" w:rsidRDefault="00F970C9" w:rsidP="00D555CE">
      <w:pPr>
        <w:pStyle w:val="PL"/>
        <w:rPr>
          <w:rFonts w:eastAsia="SimSun"/>
          <w:snapToGrid w:val="0"/>
          <w:lang w:eastAsia="en-US"/>
        </w:rPr>
      </w:pPr>
      <w:r w:rsidRPr="00EA5FA7">
        <w:rPr>
          <w:rFonts w:eastAsia="SimSun"/>
          <w:snapToGrid w:val="0"/>
          <w:lang w:eastAsia="en-US"/>
        </w:rPr>
        <w:lastRenderedPageBreak/>
        <w:tab/>
        <w:t>id-DUtoCURRCInformation,</w:t>
      </w:r>
    </w:p>
    <w:p w14:paraId="0C26C56B"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id-ExecuteDuplication,</w:t>
      </w:r>
    </w:p>
    <w:p w14:paraId="46704C00"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id-FullConfiguration,</w:t>
      </w:r>
    </w:p>
    <w:p w14:paraId="5D206355"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id-gNB-CU-UE-F1AP-ID,</w:t>
      </w:r>
    </w:p>
    <w:p w14:paraId="3E8F8AB9" w14:textId="77777777" w:rsidR="00F970C9" w:rsidRPr="00BD56C5" w:rsidRDefault="00F970C9" w:rsidP="001F215E">
      <w:pPr>
        <w:pStyle w:val="PL"/>
        <w:rPr>
          <w:rFonts w:eastAsia="SimSun"/>
          <w:lang w:val="fr-FR"/>
        </w:rPr>
      </w:pPr>
      <w:r w:rsidRPr="00EA5FA7">
        <w:rPr>
          <w:rFonts w:eastAsia="SimSun"/>
          <w:snapToGrid w:val="0"/>
          <w:lang w:eastAsia="en-US"/>
        </w:rPr>
        <w:tab/>
      </w:r>
      <w:r w:rsidRPr="00BD56C5">
        <w:rPr>
          <w:rFonts w:eastAsia="SimSun"/>
          <w:lang w:val="fr-FR"/>
        </w:rPr>
        <w:t>id-gNB-DU-UE-F1AP-ID,</w:t>
      </w:r>
    </w:p>
    <w:p w14:paraId="23C9A2B1" w14:textId="77777777" w:rsidR="00F970C9" w:rsidRPr="00EA5FA7" w:rsidRDefault="00F970C9" w:rsidP="001F215E">
      <w:pPr>
        <w:pStyle w:val="PL"/>
        <w:rPr>
          <w:rFonts w:eastAsia="SimSun"/>
        </w:rPr>
      </w:pPr>
      <w:r w:rsidRPr="00BD56C5">
        <w:rPr>
          <w:rFonts w:eastAsia="SimSun"/>
          <w:lang w:val="fr-FR"/>
        </w:rPr>
        <w:tab/>
      </w:r>
      <w:r w:rsidRPr="00EA5FA7">
        <w:rPr>
          <w:rFonts w:eastAsia="SimSun"/>
        </w:rPr>
        <w:t>id-gNB-DU-ID,</w:t>
      </w:r>
    </w:p>
    <w:p w14:paraId="09731EB8" w14:textId="77777777" w:rsidR="00F970C9" w:rsidRPr="00EA5FA7" w:rsidRDefault="00F970C9" w:rsidP="001F215E">
      <w:pPr>
        <w:pStyle w:val="PL"/>
        <w:rPr>
          <w:rFonts w:eastAsia="SimSun"/>
        </w:rPr>
      </w:pPr>
      <w:r w:rsidRPr="00EA5FA7">
        <w:rPr>
          <w:rFonts w:eastAsia="SimSun"/>
        </w:rPr>
        <w:tab/>
        <w:t>id-GNB-DU-Served-Cells-Item,</w:t>
      </w:r>
    </w:p>
    <w:p w14:paraId="206E3816" w14:textId="77777777" w:rsidR="00F970C9" w:rsidRPr="00EA5FA7" w:rsidRDefault="00F970C9" w:rsidP="001F215E">
      <w:pPr>
        <w:pStyle w:val="PL"/>
        <w:rPr>
          <w:rFonts w:eastAsia="SimSun"/>
        </w:rPr>
      </w:pPr>
      <w:r w:rsidRPr="00EA5FA7">
        <w:rPr>
          <w:rFonts w:eastAsia="SimSun"/>
        </w:rPr>
        <w:tab/>
        <w:t>id-gNB-DU-Served-Cells-List,</w:t>
      </w:r>
      <w:r w:rsidRPr="00EA5FA7">
        <w:t xml:space="preserve"> </w:t>
      </w:r>
    </w:p>
    <w:p w14:paraId="3F6A6328" w14:textId="77777777" w:rsidR="00F970C9" w:rsidRPr="00EA5FA7" w:rsidRDefault="00F970C9" w:rsidP="001F215E">
      <w:pPr>
        <w:pStyle w:val="PL"/>
        <w:rPr>
          <w:rFonts w:eastAsia="SimSun"/>
        </w:rPr>
      </w:pPr>
      <w:r w:rsidRPr="00EA5FA7">
        <w:rPr>
          <w:rFonts w:eastAsia="SimSun"/>
        </w:rPr>
        <w:tab/>
        <w:t>id-gNB-CU-Name,</w:t>
      </w:r>
    </w:p>
    <w:p w14:paraId="6F6AD417" w14:textId="77777777" w:rsidR="00A43FDC" w:rsidRDefault="00F970C9" w:rsidP="00A43FDC">
      <w:pPr>
        <w:pStyle w:val="PL"/>
        <w:rPr>
          <w:snapToGrid w:val="0"/>
        </w:rPr>
      </w:pPr>
      <w:r w:rsidRPr="00EA5FA7">
        <w:rPr>
          <w:rFonts w:eastAsia="SimSun"/>
        </w:rPr>
        <w:tab/>
      </w:r>
      <w:r w:rsidRPr="00EA5FA7">
        <w:rPr>
          <w:rFonts w:eastAsia="SimSun"/>
          <w:snapToGrid w:val="0"/>
          <w:lang w:eastAsia="en-US"/>
        </w:rPr>
        <w:t>id-gNB-DU-Name,</w:t>
      </w:r>
    </w:p>
    <w:p w14:paraId="70575909" w14:textId="77777777" w:rsidR="00A43FDC" w:rsidRDefault="00A43FDC" w:rsidP="00A43FDC">
      <w:pPr>
        <w:pStyle w:val="PL"/>
        <w:rPr>
          <w:snapToGrid w:val="0"/>
        </w:rPr>
      </w:pPr>
      <w:r>
        <w:rPr>
          <w:snapToGrid w:val="0"/>
        </w:rPr>
        <w:tab/>
      </w:r>
      <w:r w:rsidRPr="00EA5FA7">
        <w:rPr>
          <w:noProof w:val="0"/>
          <w:snapToGrid w:val="0"/>
          <w:lang w:eastAsia="zh-CN"/>
        </w:rPr>
        <w:t>id-</w:t>
      </w:r>
      <w:r>
        <w:rPr>
          <w:snapToGrid w:val="0"/>
        </w:rPr>
        <w:t>Extended-</w:t>
      </w:r>
      <w:r w:rsidRPr="00EA5FA7">
        <w:rPr>
          <w:snapToGrid w:val="0"/>
        </w:rPr>
        <w:t>GNB-</w:t>
      </w:r>
      <w:r>
        <w:rPr>
          <w:snapToGrid w:val="0"/>
        </w:rPr>
        <w:t>C</w:t>
      </w:r>
      <w:r w:rsidRPr="00EA5FA7">
        <w:rPr>
          <w:snapToGrid w:val="0"/>
        </w:rPr>
        <w:t>U-Name</w:t>
      </w:r>
      <w:r>
        <w:rPr>
          <w:snapToGrid w:val="0"/>
        </w:rPr>
        <w:t>,</w:t>
      </w:r>
    </w:p>
    <w:p w14:paraId="61FF90A6" w14:textId="77777777" w:rsidR="00F970C9" w:rsidRPr="00EA5FA7" w:rsidRDefault="00A43FDC" w:rsidP="00A43FDC">
      <w:pPr>
        <w:pStyle w:val="PL"/>
        <w:rPr>
          <w:rFonts w:eastAsia="SimSun"/>
          <w:snapToGrid w:val="0"/>
          <w:lang w:eastAsia="en-US"/>
        </w:rPr>
      </w:pPr>
      <w:r>
        <w:rPr>
          <w:snapToGrid w:val="0"/>
        </w:rPr>
        <w:tab/>
      </w:r>
      <w:r w:rsidRPr="00EA5FA7">
        <w:rPr>
          <w:noProof w:val="0"/>
          <w:snapToGrid w:val="0"/>
          <w:lang w:eastAsia="zh-CN"/>
        </w:rPr>
        <w:t>id-</w:t>
      </w:r>
      <w:r>
        <w:rPr>
          <w:snapToGrid w:val="0"/>
        </w:rPr>
        <w:t>Extended-</w:t>
      </w:r>
      <w:r w:rsidRPr="00EA5FA7">
        <w:rPr>
          <w:snapToGrid w:val="0"/>
        </w:rPr>
        <w:t>GNB-</w:t>
      </w:r>
      <w:r>
        <w:rPr>
          <w:snapToGrid w:val="0"/>
        </w:rPr>
        <w:t>D</w:t>
      </w:r>
      <w:r w:rsidRPr="00EA5FA7">
        <w:rPr>
          <w:snapToGrid w:val="0"/>
        </w:rPr>
        <w:t>U-Name</w:t>
      </w:r>
      <w:r>
        <w:rPr>
          <w:snapToGrid w:val="0"/>
        </w:rPr>
        <w:t>,</w:t>
      </w:r>
    </w:p>
    <w:p w14:paraId="245D1D2D"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id-InactivityMonitoringRequest,</w:t>
      </w:r>
    </w:p>
    <w:p w14:paraId="23351E44" w14:textId="77777777" w:rsidR="00B002DF" w:rsidRPr="00EA5FA7" w:rsidRDefault="00F970C9" w:rsidP="00B002DF">
      <w:pPr>
        <w:pStyle w:val="PL"/>
        <w:rPr>
          <w:rFonts w:eastAsia="SimSun"/>
          <w:snapToGrid w:val="0"/>
        </w:rPr>
      </w:pPr>
      <w:r w:rsidRPr="00EA5FA7">
        <w:rPr>
          <w:rFonts w:eastAsia="SimSun"/>
          <w:snapToGrid w:val="0"/>
          <w:lang w:eastAsia="en-US"/>
        </w:rPr>
        <w:tab/>
        <w:t>id-InactivityMonitoringResponse,</w:t>
      </w:r>
    </w:p>
    <w:p w14:paraId="47D6E527" w14:textId="77777777" w:rsidR="00B002DF" w:rsidRPr="00EA5FA7" w:rsidRDefault="00B002DF" w:rsidP="00B002DF">
      <w:pPr>
        <w:pStyle w:val="PL"/>
        <w:rPr>
          <w:noProof w:val="0"/>
        </w:rPr>
      </w:pPr>
      <w:r w:rsidRPr="00EA5FA7">
        <w:rPr>
          <w:rFonts w:eastAsia="SimSun"/>
          <w:snapToGrid w:val="0"/>
        </w:rPr>
        <w:tab/>
      </w:r>
      <w:r w:rsidRPr="00EA5FA7">
        <w:rPr>
          <w:noProof w:val="0"/>
        </w:rPr>
        <w:t>id-new-gNB-CU-</w:t>
      </w:r>
      <w:r w:rsidRPr="00EA5FA7">
        <w:rPr>
          <w:rFonts w:eastAsia="SimSun"/>
        </w:rPr>
        <w:t>UE-</w:t>
      </w:r>
      <w:r w:rsidRPr="00EA5FA7">
        <w:rPr>
          <w:noProof w:val="0"/>
        </w:rPr>
        <w:t>F1AP-ID,</w:t>
      </w:r>
    </w:p>
    <w:p w14:paraId="1A21E9D4" w14:textId="77777777" w:rsidR="00F970C9" w:rsidRPr="00EA5FA7" w:rsidRDefault="00B002DF" w:rsidP="00B002DF">
      <w:pPr>
        <w:pStyle w:val="PL"/>
        <w:rPr>
          <w:rFonts w:eastAsia="SimSun"/>
          <w:snapToGrid w:val="0"/>
          <w:lang w:eastAsia="en-US"/>
        </w:rPr>
      </w:pPr>
      <w:r w:rsidRPr="00EA5FA7">
        <w:rPr>
          <w:rFonts w:eastAsia="SimSun"/>
          <w:snapToGrid w:val="0"/>
        </w:rPr>
        <w:tab/>
      </w:r>
      <w:r w:rsidRPr="00EA5FA7">
        <w:rPr>
          <w:noProof w:val="0"/>
        </w:rPr>
        <w:t>id-new-gNB-DU-</w:t>
      </w:r>
      <w:r w:rsidRPr="00EA5FA7">
        <w:rPr>
          <w:rFonts w:eastAsia="SimSun"/>
        </w:rPr>
        <w:t>UE-</w:t>
      </w:r>
      <w:r w:rsidRPr="00EA5FA7">
        <w:rPr>
          <w:noProof w:val="0"/>
        </w:rPr>
        <w:t>F1AP-ID,</w:t>
      </w:r>
    </w:p>
    <w:p w14:paraId="221429A2" w14:textId="77777777" w:rsidR="00B002DF" w:rsidRPr="00EA5FA7" w:rsidRDefault="00F970C9" w:rsidP="00B002DF">
      <w:pPr>
        <w:pStyle w:val="PL"/>
        <w:rPr>
          <w:rFonts w:eastAsia="SimSun"/>
          <w:snapToGrid w:val="0"/>
        </w:rPr>
      </w:pPr>
      <w:r w:rsidRPr="00EA5FA7">
        <w:rPr>
          <w:rFonts w:eastAsia="SimSun"/>
          <w:snapToGrid w:val="0"/>
          <w:lang w:eastAsia="en-US"/>
        </w:rPr>
        <w:tab/>
        <w:t>id-oldgNB-DU-UE-F1AP-ID,</w:t>
      </w:r>
    </w:p>
    <w:p w14:paraId="7A8DE77E" w14:textId="77777777" w:rsidR="00F970C9" w:rsidRPr="00EA5FA7" w:rsidRDefault="00B002DF" w:rsidP="00B002DF">
      <w:pPr>
        <w:pStyle w:val="PL"/>
        <w:rPr>
          <w:rFonts w:eastAsia="SimSun"/>
          <w:snapToGrid w:val="0"/>
          <w:lang w:eastAsia="en-US"/>
        </w:rPr>
      </w:pPr>
      <w:r w:rsidRPr="00EA5FA7">
        <w:tab/>
        <w:t>id-PLMNAssistanceInfoForNetShar,</w:t>
      </w:r>
    </w:p>
    <w:p w14:paraId="30F6BD18"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id-Potential-SpCell-Item,</w:t>
      </w:r>
    </w:p>
    <w:p w14:paraId="04C0FFF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id-Potential-SpCell-List,</w:t>
      </w:r>
    </w:p>
    <w:p w14:paraId="7B293E36" w14:textId="77777777" w:rsidR="00B002DF" w:rsidRPr="00EA5FA7" w:rsidRDefault="00F970C9" w:rsidP="00B002DF">
      <w:pPr>
        <w:pStyle w:val="PL"/>
        <w:rPr>
          <w:rFonts w:eastAsia="SimSun"/>
          <w:snapToGrid w:val="0"/>
        </w:rPr>
      </w:pPr>
      <w:r w:rsidRPr="00EA5FA7">
        <w:rPr>
          <w:rFonts w:eastAsia="SimSun"/>
          <w:snapToGrid w:val="0"/>
          <w:lang w:eastAsia="en-US"/>
        </w:rPr>
        <w:tab/>
        <w:t>id-RAT-FrequencyPriorityInformation,</w:t>
      </w:r>
      <w:r w:rsidR="00B002DF" w:rsidRPr="00EA5FA7">
        <w:rPr>
          <w:rFonts w:eastAsia="SimSun"/>
          <w:snapToGrid w:val="0"/>
        </w:rPr>
        <w:t xml:space="preserve"> </w:t>
      </w:r>
    </w:p>
    <w:p w14:paraId="78448B62" w14:textId="77777777" w:rsidR="00F970C9" w:rsidRPr="00EA5FA7" w:rsidRDefault="00B002DF" w:rsidP="00B002DF">
      <w:pPr>
        <w:pStyle w:val="PL"/>
        <w:rPr>
          <w:rFonts w:eastAsia="SimSun"/>
          <w:snapToGrid w:val="0"/>
          <w:lang w:eastAsia="en-US"/>
        </w:rPr>
      </w:pPr>
      <w:r w:rsidRPr="00EA5FA7">
        <w:rPr>
          <w:rFonts w:eastAsia="SimSun"/>
          <w:snapToGrid w:val="0"/>
        </w:rPr>
        <w:tab/>
      </w:r>
      <w:r w:rsidRPr="00EA5FA7">
        <w:rPr>
          <w:noProof w:val="0"/>
        </w:rPr>
        <w:t>id-RedirectedRRCmessage,</w:t>
      </w:r>
    </w:p>
    <w:p w14:paraId="78A432D9" w14:textId="77777777" w:rsidR="00170567" w:rsidRDefault="00F970C9" w:rsidP="00170567">
      <w:pPr>
        <w:pStyle w:val="PL"/>
        <w:rPr>
          <w:rFonts w:eastAsia="SimSun"/>
          <w:snapToGrid w:val="0"/>
        </w:rPr>
      </w:pPr>
      <w:r w:rsidRPr="00EA5FA7">
        <w:rPr>
          <w:rFonts w:eastAsia="SimSun"/>
          <w:snapToGrid w:val="0"/>
          <w:lang w:eastAsia="en-US"/>
        </w:rPr>
        <w:tab/>
        <w:t>id-ResetType,</w:t>
      </w:r>
    </w:p>
    <w:p w14:paraId="4E3F9F99" w14:textId="77777777" w:rsidR="00F970C9" w:rsidRPr="00EA5FA7" w:rsidRDefault="00170567" w:rsidP="00170567">
      <w:pPr>
        <w:pStyle w:val="PL"/>
        <w:rPr>
          <w:rFonts w:eastAsia="SimSun"/>
          <w:snapToGrid w:val="0"/>
          <w:lang w:eastAsia="en-US"/>
        </w:rPr>
      </w:pPr>
      <w:r>
        <w:rPr>
          <w:rFonts w:eastAsia="SimSun"/>
          <w:snapToGrid w:val="0"/>
        </w:rPr>
        <w:tab/>
        <w:t>id-RequestedSRSTransmissionCharacteristics,</w:t>
      </w:r>
    </w:p>
    <w:p w14:paraId="79DA98A7"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id-ResourceCoordinationTransferContainer,</w:t>
      </w:r>
    </w:p>
    <w:p w14:paraId="521F4A55" w14:textId="77777777" w:rsidR="005C3975" w:rsidRPr="00EA5FA7" w:rsidRDefault="00F970C9" w:rsidP="005C3975">
      <w:pPr>
        <w:pStyle w:val="PL"/>
        <w:rPr>
          <w:rFonts w:eastAsia="SimSun"/>
          <w:snapToGrid w:val="0"/>
          <w:lang w:eastAsia="en-US"/>
        </w:rPr>
      </w:pPr>
      <w:r w:rsidRPr="00EA5FA7">
        <w:rPr>
          <w:rFonts w:eastAsia="SimSun"/>
          <w:snapToGrid w:val="0"/>
          <w:lang w:eastAsia="en-US"/>
        </w:rPr>
        <w:tab/>
        <w:t>id-RRCContainer,</w:t>
      </w:r>
    </w:p>
    <w:p w14:paraId="15738EE6" w14:textId="77777777" w:rsidR="00F970C9" w:rsidRPr="00EA5FA7" w:rsidRDefault="005C3975" w:rsidP="005C3975">
      <w:pPr>
        <w:pStyle w:val="PL"/>
        <w:rPr>
          <w:rFonts w:eastAsia="SimSun"/>
          <w:snapToGrid w:val="0"/>
          <w:lang w:eastAsia="en-US"/>
        </w:rPr>
      </w:pPr>
      <w:r w:rsidRPr="00EA5FA7">
        <w:rPr>
          <w:rFonts w:eastAsia="SimSun"/>
          <w:snapToGrid w:val="0"/>
          <w:lang w:eastAsia="en-US"/>
        </w:rPr>
        <w:tab/>
        <w:t>id-RRCContainer-RRCSetupComplete,</w:t>
      </w:r>
    </w:p>
    <w:p w14:paraId="0D3DD63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id-RRCReconfigurationCompleteIndicator,</w:t>
      </w:r>
    </w:p>
    <w:p w14:paraId="18509CFB"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id-SCell-FailedtoSetup-List,</w:t>
      </w:r>
    </w:p>
    <w:p w14:paraId="67A31336"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id-SCell-FailedtoSetup-Item,</w:t>
      </w:r>
    </w:p>
    <w:p w14:paraId="7624EA23"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id-SCell-FailedtoSetupMod-List,</w:t>
      </w:r>
    </w:p>
    <w:p w14:paraId="013733A9"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id-SCell-FailedtoSetupMod-Item,</w:t>
      </w:r>
    </w:p>
    <w:p w14:paraId="3DC58015"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id-SCell-ToBeRemoved-Item,</w:t>
      </w:r>
    </w:p>
    <w:p w14:paraId="5CCF8D7B"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id-SCell-ToBeRemoved-List,</w:t>
      </w:r>
    </w:p>
    <w:p w14:paraId="2173838C"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id-SCell-ToBeSetup-Item,</w:t>
      </w:r>
    </w:p>
    <w:p w14:paraId="678A5FDC"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id-SCell-ToBeSetup-List,</w:t>
      </w:r>
    </w:p>
    <w:p w14:paraId="428C5822"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id-SCell-ToBeSetupMod-Item,</w:t>
      </w:r>
    </w:p>
    <w:p w14:paraId="1D1DE8B2" w14:textId="77777777" w:rsidR="00B002DF" w:rsidRPr="00EA5FA7" w:rsidRDefault="00F970C9" w:rsidP="00B002DF">
      <w:pPr>
        <w:pStyle w:val="PL"/>
        <w:rPr>
          <w:rFonts w:eastAsia="SimSun"/>
          <w:snapToGrid w:val="0"/>
        </w:rPr>
      </w:pPr>
      <w:r w:rsidRPr="00EA5FA7">
        <w:rPr>
          <w:rFonts w:eastAsia="SimSun"/>
          <w:snapToGrid w:val="0"/>
          <w:lang w:eastAsia="en-US"/>
        </w:rPr>
        <w:tab/>
        <w:t>id-SCell-ToBeSetupMod-List,</w:t>
      </w:r>
    </w:p>
    <w:p w14:paraId="1F74AE10" w14:textId="77777777" w:rsidR="00F970C9" w:rsidRPr="00EA5FA7" w:rsidRDefault="00B002DF" w:rsidP="00B002DF">
      <w:pPr>
        <w:pStyle w:val="PL"/>
        <w:rPr>
          <w:rFonts w:eastAsia="SimSun"/>
          <w:snapToGrid w:val="0"/>
          <w:lang w:eastAsia="en-US"/>
        </w:rPr>
      </w:pPr>
      <w:r w:rsidRPr="00EA5FA7">
        <w:rPr>
          <w:rFonts w:eastAsia="SimSun"/>
        </w:rPr>
        <w:tab/>
      </w:r>
      <w:r w:rsidRPr="00EA5FA7">
        <w:t>id-SelectedPLMNID,</w:t>
      </w:r>
    </w:p>
    <w:p w14:paraId="5A465488"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id-Served-Cells-To-Add-Item,</w:t>
      </w:r>
    </w:p>
    <w:p w14:paraId="5725D280"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id-Served-Cells-To-Add-List,</w:t>
      </w:r>
    </w:p>
    <w:p w14:paraId="61096452"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id-Served-Cells-To-Delete-Item,</w:t>
      </w:r>
    </w:p>
    <w:p w14:paraId="405A863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id-Served-Cells-To-Delete-List,</w:t>
      </w:r>
    </w:p>
    <w:p w14:paraId="6BDCB3F0"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id-Served-Cells-To-Modify-Item,</w:t>
      </w:r>
    </w:p>
    <w:p w14:paraId="0CEFFFF7"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id-Served-Cells-To-Modify-List,</w:t>
      </w:r>
    </w:p>
    <w:p w14:paraId="6E3B7148" w14:textId="77777777" w:rsidR="00F970C9" w:rsidRPr="00EA5FA7" w:rsidRDefault="00F970C9" w:rsidP="000A3018">
      <w:pPr>
        <w:pStyle w:val="PL"/>
        <w:rPr>
          <w:snapToGrid w:val="0"/>
        </w:rPr>
      </w:pPr>
      <w:r w:rsidRPr="00EA5FA7">
        <w:rPr>
          <w:rFonts w:eastAsia="SimSun"/>
          <w:snapToGrid w:val="0"/>
          <w:lang w:eastAsia="en-US"/>
        </w:rPr>
        <w:tab/>
        <w:t>id-ServCellIndex,</w:t>
      </w:r>
    </w:p>
    <w:p w14:paraId="7975CD17" w14:textId="77777777" w:rsidR="00F970C9" w:rsidRPr="00EA5FA7" w:rsidRDefault="00F970C9" w:rsidP="000A3018">
      <w:pPr>
        <w:pStyle w:val="PL"/>
        <w:rPr>
          <w:rFonts w:eastAsia="SimSun"/>
          <w:snapToGrid w:val="0"/>
          <w:lang w:eastAsia="en-US"/>
        </w:rPr>
      </w:pPr>
      <w:r w:rsidRPr="00EA5FA7">
        <w:rPr>
          <w:snapToGrid w:val="0"/>
        </w:rPr>
        <w:tab/>
        <w:t>id-ServingCellMO,</w:t>
      </w:r>
    </w:p>
    <w:p w14:paraId="3749E7F6"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id-SpCell-ID,</w:t>
      </w:r>
    </w:p>
    <w:p w14:paraId="2954A4E8" w14:textId="77777777" w:rsidR="00F970C9" w:rsidRPr="00EA5FA7" w:rsidRDefault="00F970C9" w:rsidP="00D555CE">
      <w:pPr>
        <w:pStyle w:val="PL"/>
        <w:rPr>
          <w:rFonts w:eastAsia="SimSun"/>
          <w:snapToGrid w:val="0"/>
          <w:lang w:eastAsia="en-US"/>
        </w:rPr>
      </w:pPr>
      <w:r w:rsidRPr="00EA5FA7">
        <w:rPr>
          <w:rFonts w:eastAsia="SimSun"/>
          <w:snapToGrid w:val="0"/>
          <w:lang w:eastAsia="en-US"/>
        </w:rPr>
        <w:tab/>
        <w:t>id-SpCellULConfigured,</w:t>
      </w:r>
    </w:p>
    <w:p w14:paraId="2F471845"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id-SRBID,</w:t>
      </w:r>
    </w:p>
    <w:p w14:paraId="557AED8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id-SRBs-FailedToBeSetup-Item,</w:t>
      </w:r>
    </w:p>
    <w:p w14:paraId="67F815EF"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id-SRBs-FailedToBeSetup-List,</w:t>
      </w:r>
    </w:p>
    <w:p w14:paraId="336E5841"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id-SRBs-FailedToBeSetupMod-Item,</w:t>
      </w:r>
    </w:p>
    <w:p w14:paraId="2B3C74B4"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id-SRBs-FailedToBeSetupMod-List,</w:t>
      </w:r>
    </w:p>
    <w:p w14:paraId="4955F4FB" w14:textId="77777777" w:rsidR="00F970C9" w:rsidRPr="00EA5FA7" w:rsidRDefault="00F970C9" w:rsidP="001F215E">
      <w:pPr>
        <w:pStyle w:val="PL"/>
        <w:rPr>
          <w:rFonts w:eastAsia="SimSun"/>
          <w:snapToGrid w:val="0"/>
          <w:lang w:eastAsia="en-US"/>
        </w:rPr>
      </w:pPr>
      <w:r w:rsidRPr="00EA5FA7">
        <w:rPr>
          <w:rFonts w:eastAsia="SimSun"/>
          <w:snapToGrid w:val="0"/>
          <w:lang w:eastAsia="en-US"/>
        </w:rPr>
        <w:lastRenderedPageBreak/>
        <w:tab/>
        <w:t>id-SRBs-Required-ToBeReleased-Item,</w:t>
      </w:r>
    </w:p>
    <w:p w14:paraId="01A427F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id-SRBs-Required-ToBeReleased-List,</w:t>
      </w:r>
    </w:p>
    <w:p w14:paraId="119ED07B"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id-SRBs-ToBeReleased-Item,</w:t>
      </w:r>
    </w:p>
    <w:p w14:paraId="14B0C1AC"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 xml:space="preserve">id-SRBs-ToBeReleased-List, </w:t>
      </w:r>
    </w:p>
    <w:p w14:paraId="5C02B14C"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id-SRBs-ToBeSetup-Item,</w:t>
      </w:r>
    </w:p>
    <w:p w14:paraId="6E588F94"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id-SRBs-ToBeSetup-List,</w:t>
      </w:r>
    </w:p>
    <w:p w14:paraId="5689168D"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id-SRBs-ToBeSetupMod-Item,</w:t>
      </w:r>
    </w:p>
    <w:p w14:paraId="64330DBD"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id-SRBs-ToBeSetupMod-List,</w:t>
      </w:r>
    </w:p>
    <w:p w14:paraId="15A308CB"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id-SRBs-Modified-Item,</w:t>
      </w:r>
    </w:p>
    <w:p w14:paraId="2A951443"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id-SRBs-Modified-List,</w:t>
      </w:r>
    </w:p>
    <w:p w14:paraId="343710E1"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id-SRBs-Setup-Item,</w:t>
      </w:r>
    </w:p>
    <w:p w14:paraId="3F8F469A"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id-SRBs-Setup-List,</w:t>
      </w:r>
    </w:p>
    <w:p w14:paraId="76946AFE"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id-SRBs-SetupMod-Item,</w:t>
      </w:r>
    </w:p>
    <w:p w14:paraId="36D98570" w14:textId="77777777" w:rsidR="00F970C9" w:rsidRPr="00EA5FA7" w:rsidRDefault="00F970C9" w:rsidP="00C16A5D">
      <w:pPr>
        <w:pStyle w:val="PL"/>
        <w:rPr>
          <w:rFonts w:eastAsia="SimSun"/>
          <w:snapToGrid w:val="0"/>
          <w:lang w:eastAsia="en-US"/>
        </w:rPr>
      </w:pPr>
      <w:r w:rsidRPr="00EA5FA7">
        <w:rPr>
          <w:rFonts w:eastAsia="SimSun"/>
          <w:snapToGrid w:val="0"/>
          <w:lang w:eastAsia="en-US"/>
        </w:rPr>
        <w:tab/>
        <w:t>id-SRBs-SetupMod-List,</w:t>
      </w:r>
    </w:p>
    <w:p w14:paraId="51E0FA92"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id-TimeToWait,</w:t>
      </w:r>
    </w:p>
    <w:p w14:paraId="3EF9878F"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id-TransactionID,</w:t>
      </w:r>
    </w:p>
    <w:p w14:paraId="05D24E99" w14:textId="77777777" w:rsidR="00B002DF" w:rsidRPr="00EA5FA7" w:rsidRDefault="00F970C9" w:rsidP="00B002DF">
      <w:pPr>
        <w:pStyle w:val="PL"/>
        <w:rPr>
          <w:rFonts w:eastAsia="SimSun"/>
          <w:snapToGrid w:val="0"/>
        </w:rPr>
      </w:pPr>
      <w:r w:rsidRPr="00EA5FA7">
        <w:rPr>
          <w:rFonts w:eastAsia="SimSun"/>
          <w:snapToGrid w:val="0"/>
          <w:lang w:eastAsia="en-US"/>
        </w:rPr>
        <w:tab/>
        <w:t>id-Transmission</w:t>
      </w:r>
      <w:r w:rsidRPr="00EA5FA7">
        <w:rPr>
          <w:snapToGrid w:val="0"/>
          <w:lang w:eastAsia="en-US"/>
        </w:rPr>
        <w:t>Action</w:t>
      </w:r>
      <w:r w:rsidRPr="00EA5FA7">
        <w:rPr>
          <w:rFonts w:eastAsia="SimSun"/>
          <w:snapToGrid w:val="0"/>
          <w:lang w:eastAsia="en-US"/>
        </w:rPr>
        <w:t>Indicator,</w:t>
      </w:r>
      <w:r w:rsidR="00B002DF" w:rsidRPr="00EA5FA7">
        <w:rPr>
          <w:rFonts w:eastAsia="SimSun"/>
          <w:snapToGrid w:val="0"/>
        </w:rPr>
        <w:t xml:space="preserve"> </w:t>
      </w:r>
    </w:p>
    <w:p w14:paraId="701DE84B" w14:textId="77777777" w:rsidR="00F970C9" w:rsidRPr="00EA5FA7" w:rsidRDefault="00B002DF" w:rsidP="00B002DF">
      <w:pPr>
        <w:pStyle w:val="PL"/>
        <w:rPr>
          <w:rFonts w:eastAsia="SimSun"/>
          <w:snapToGrid w:val="0"/>
          <w:lang w:eastAsia="en-US"/>
        </w:rPr>
      </w:pPr>
      <w:r w:rsidRPr="00EA5FA7">
        <w:rPr>
          <w:rFonts w:eastAsia="SimSun"/>
          <w:snapToGrid w:val="0"/>
        </w:rPr>
        <w:tab/>
      </w:r>
      <w:r w:rsidRPr="00EA5FA7">
        <w:t>id-UEContextNotRetrievable,</w:t>
      </w:r>
    </w:p>
    <w:p w14:paraId="46658599"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id-UE-associatedLogicalF1-ConnectionItem,</w:t>
      </w:r>
    </w:p>
    <w:p w14:paraId="3FC31E44"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id-UE-associatedLogicalF1-ConnectionListResAck,</w:t>
      </w:r>
    </w:p>
    <w:p w14:paraId="3B6CEED2"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id-DUtoCURRCContainer,</w:t>
      </w:r>
    </w:p>
    <w:p w14:paraId="5D12B924"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id-NRCGI,</w:t>
      </w:r>
    </w:p>
    <w:p w14:paraId="32558587"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id-PagingCell-Item,</w:t>
      </w:r>
    </w:p>
    <w:p w14:paraId="15F051A7"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id-PagingCell-List,</w:t>
      </w:r>
    </w:p>
    <w:p w14:paraId="3F7943B1"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id-PagingDRX,</w:t>
      </w:r>
    </w:p>
    <w:p w14:paraId="2A26B6D7"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id-PagingPriority,</w:t>
      </w:r>
    </w:p>
    <w:p w14:paraId="2A413245"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id-SItype-List,</w:t>
      </w:r>
    </w:p>
    <w:p w14:paraId="22324494"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id-UEIdentityIndexValue,</w:t>
      </w:r>
    </w:p>
    <w:p w14:paraId="7D7DAE7D"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id-GNB-CU-TNL-Association-Setup-List,</w:t>
      </w:r>
    </w:p>
    <w:p w14:paraId="599BF19C"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id-GNB-CU-TNL-Association-Setup-Item,</w:t>
      </w:r>
    </w:p>
    <w:p w14:paraId="4E90E5C8"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id-GNB-CU-TNL-Association-Failed-To-Setup-List,</w:t>
      </w:r>
    </w:p>
    <w:p w14:paraId="27CC0A04"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id-GNB-CU-TNL-Association-Failed-To-Setup-Item,</w:t>
      </w:r>
    </w:p>
    <w:p w14:paraId="59A9058E"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id-GNB-CU-TNL-Association-To-Add-Item,</w:t>
      </w:r>
    </w:p>
    <w:p w14:paraId="44470B14"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id-GNB-CU-TNL-Association-To-Add-List,</w:t>
      </w:r>
    </w:p>
    <w:p w14:paraId="7480C6B8"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id-GNB-CU-TNL-Association-To-Remove-Item,</w:t>
      </w:r>
    </w:p>
    <w:p w14:paraId="0B54737D"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id-GNB-CU-TNL-Association-To-Remove-List,</w:t>
      </w:r>
    </w:p>
    <w:p w14:paraId="41DF3297"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id-GNB-CU-TNL-Association-To-Update-Item,</w:t>
      </w:r>
    </w:p>
    <w:p w14:paraId="2AA49CD4"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id-GNB-CU-TNL-Association-To-Update-List,</w:t>
      </w:r>
    </w:p>
    <w:p w14:paraId="08213FEB"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id-MaskedIMEISV,</w:t>
      </w:r>
    </w:p>
    <w:p w14:paraId="7E9DD81C"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id-PagingIdentity,</w:t>
      </w:r>
    </w:p>
    <w:p w14:paraId="08789DCA"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id-Cells-to-be-Barred-List,</w:t>
      </w:r>
    </w:p>
    <w:p w14:paraId="164A0C5A"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id-Cells-to-be-Barred-Item,</w:t>
      </w:r>
    </w:p>
    <w:p w14:paraId="31C8947D"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id-PWSSystemInformation,</w:t>
      </w:r>
    </w:p>
    <w:p w14:paraId="76F5574C"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id-RepetitionPeriod,</w:t>
      </w:r>
    </w:p>
    <w:p w14:paraId="3D230149"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id-NumberofBroadcastRequest,</w:t>
      </w:r>
    </w:p>
    <w:p w14:paraId="02F51EF8"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id-Cells-To-Be-Broadcast-List,</w:t>
      </w:r>
    </w:p>
    <w:p w14:paraId="10B1D495"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id-Cells-To-Be-Broadcast-Item,</w:t>
      </w:r>
    </w:p>
    <w:p w14:paraId="11350C5C"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id-Cells-Broadcast-Completed-List,</w:t>
      </w:r>
    </w:p>
    <w:p w14:paraId="3B27E0B1"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id-Cells-Broadcast-Completed-Item,</w:t>
      </w:r>
    </w:p>
    <w:p w14:paraId="03E3B3C8"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id-Broadcast-To-Be-Cancelled-List,</w:t>
      </w:r>
    </w:p>
    <w:p w14:paraId="5174AC17"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id-Broadcast-To-Be-Cancelled-Item,</w:t>
      </w:r>
    </w:p>
    <w:p w14:paraId="03FABD2F"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id-Cells-Broadcast-Cancelled-List,</w:t>
      </w:r>
    </w:p>
    <w:p w14:paraId="45386AD9"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id-Cells-Broadcast-Cancelled-Item,</w:t>
      </w:r>
    </w:p>
    <w:p w14:paraId="2067D835"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id-NR-CGI-List-For-Restart-List,</w:t>
      </w:r>
    </w:p>
    <w:p w14:paraId="4ADE26C5" w14:textId="77777777" w:rsidR="00F970C9" w:rsidRPr="00EA5FA7" w:rsidRDefault="00F970C9" w:rsidP="00C6189A">
      <w:pPr>
        <w:pStyle w:val="PL"/>
        <w:rPr>
          <w:rFonts w:eastAsia="SimSun"/>
          <w:snapToGrid w:val="0"/>
          <w:lang w:eastAsia="en-US"/>
        </w:rPr>
      </w:pPr>
      <w:r w:rsidRPr="00EA5FA7">
        <w:rPr>
          <w:rFonts w:eastAsia="SimSun"/>
          <w:snapToGrid w:val="0"/>
          <w:lang w:eastAsia="en-US"/>
        </w:rPr>
        <w:lastRenderedPageBreak/>
        <w:tab/>
        <w:t>id-NR-CGI-List-For-Restart-Item,</w:t>
      </w:r>
    </w:p>
    <w:p w14:paraId="47823247"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id-PWS-Failed-NR-CGI-List,</w:t>
      </w:r>
    </w:p>
    <w:p w14:paraId="68CF980B"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id-PWS-Failed-NR-CGI-Item,</w:t>
      </w:r>
    </w:p>
    <w:p w14:paraId="7F08DE6B" w14:textId="77777777" w:rsidR="00F970C9" w:rsidRPr="00EA5FA7" w:rsidRDefault="00F970C9" w:rsidP="00040FDB">
      <w:pPr>
        <w:pStyle w:val="PL"/>
        <w:rPr>
          <w:rFonts w:eastAsia="SimSun"/>
          <w:snapToGrid w:val="0"/>
          <w:lang w:eastAsia="en-US"/>
        </w:rPr>
      </w:pPr>
      <w:r w:rsidRPr="00EA5FA7">
        <w:rPr>
          <w:rFonts w:eastAsia="SimSun"/>
          <w:snapToGrid w:val="0"/>
          <w:lang w:eastAsia="en-US"/>
        </w:rPr>
        <w:tab/>
        <w:t>id-EUTRA-NR-CellResourceCoordinationReq-Container,</w:t>
      </w:r>
    </w:p>
    <w:p w14:paraId="1249BBD0" w14:textId="77777777" w:rsidR="00F970C9" w:rsidRPr="00EA5FA7" w:rsidRDefault="00F970C9" w:rsidP="00040FDB">
      <w:pPr>
        <w:pStyle w:val="PL"/>
        <w:rPr>
          <w:rFonts w:eastAsia="SimSun"/>
          <w:snapToGrid w:val="0"/>
          <w:lang w:eastAsia="en-US"/>
        </w:rPr>
      </w:pPr>
      <w:r w:rsidRPr="00EA5FA7">
        <w:rPr>
          <w:rFonts w:eastAsia="SimSun"/>
          <w:snapToGrid w:val="0"/>
          <w:lang w:eastAsia="en-US"/>
        </w:rPr>
        <w:tab/>
        <w:t>id-EUTRA-NR-CellResourceCoordinationReqAck-Container,</w:t>
      </w:r>
    </w:p>
    <w:p w14:paraId="31B6E7AA" w14:textId="77777777" w:rsidR="00F970C9" w:rsidRPr="00EA5FA7" w:rsidRDefault="00F970C9" w:rsidP="00040FDB">
      <w:pPr>
        <w:pStyle w:val="PL"/>
        <w:rPr>
          <w:rFonts w:eastAsia="SimSun"/>
          <w:snapToGrid w:val="0"/>
          <w:lang w:eastAsia="en-US"/>
        </w:rPr>
      </w:pPr>
      <w:r w:rsidRPr="00EA5FA7">
        <w:rPr>
          <w:rFonts w:eastAsia="SimSun"/>
          <w:snapToGrid w:val="0"/>
          <w:lang w:eastAsia="en-US"/>
        </w:rPr>
        <w:tab/>
        <w:t>id-Protected-EUTRA-Resources-List,</w:t>
      </w:r>
    </w:p>
    <w:p w14:paraId="50E23B13" w14:textId="77777777" w:rsidR="00F970C9" w:rsidRPr="00EA5FA7" w:rsidRDefault="00F970C9" w:rsidP="00EC478A">
      <w:pPr>
        <w:pStyle w:val="PL"/>
        <w:rPr>
          <w:rFonts w:eastAsia="SimSun"/>
          <w:snapToGrid w:val="0"/>
          <w:lang w:eastAsia="en-US"/>
        </w:rPr>
      </w:pPr>
      <w:r w:rsidRPr="00EA5FA7">
        <w:rPr>
          <w:rFonts w:eastAsia="SimSun"/>
          <w:snapToGrid w:val="0"/>
          <w:lang w:eastAsia="en-US"/>
        </w:rPr>
        <w:tab/>
        <w:t>id-RequestType,</w:t>
      </w:r>
    </w:p>
    <w:p w14:paraId="12012B56" w14:textId="77777777" w:rsidR="00F970C9" w:rsidRPr="00EA5FA7" w:rsidRDefault="00F970C9" w:rsidP="00EC478A">
      <w:pPr>
        <w:pStyle w:val="PL"/>
        <w:rPr>
          <w:snapToGrid w:val="0"/>
        </w:rPr>
      </w:pPr>
      <w:r w:rsidRPr="00EA5FA7">
        <w:rPr>
          <w:rFonts w:eastAsia="SimSun"/>
          <w:snapToGrid w:val="0"/>
          <w:lang w:eastAsia="en-US"/>
        </w:rPr>
        <w:tab/>
        <w:t>id-ServingPLMN,</w:t>
      </w:r>
    </w:p>
    <w:p w14:paraId="51E83724" w14:textId="77777777" w:rsidR="00F970C9" w:rsidRPr="00EA5FA7" w:rsidRDefault="00F970C9" w:rsidP="00EC478A">
      <w:pPr>
        <w:pStyle w:val="PL"/>
        <w:rPr>
          <w:snapToGrid w:val="0"/>
        </w:rPr>
      </w:pPr>
      <w:r w:rsidRPr="00EA5FA7">
        <w:rPr>
          <w:snapToGrid w:val="0"/>
        </w:rPr>
        <w:tab/>
        <w:t>id-DRXConfigurationIndicator,</w:t>
      </w:r>
    </w:p>
    <w:p w14:paraId="5498430F" w14:textId="77777777" w:rsidR="00F970C9" w:rsidRPr="00EA5FA7" w:rsidRDefault="00F970C9" w:rsidP="00EC478A">
      <w:pPr>
        <w:pStyle w:val="PL"/>
        <w:rPr>
          <w:snapToGrid w:val="0"/>
        </w:rPr>
      </w:pPr>
      <w:r w:rsidRPr="00EA5FA7">
        <w:rPr>
          <w:snapToGrid w:val="0"/>
        </w:rPr>
        <w:tab/>
        <w:t>id-RLCFailureIndication,</w:t>
      </w:r>
    </w:p>
    <w:p w14:paraId="70516E43" w14:textId="77777777" w:rsidR="00F970C9" w:rsidRPr="00EA5FA7" w:rsidRDefault="00F970C9" w:rsidP="00EC478A">
      <w:pPr>
        <w:pStyle w:val="PL"/>
        <w:rPr>
          <w:snapToGrid w:val="0"/>
        </w:rPr>
      </w:pPr>
      <w:r w:rsidRPr="00EA5FA7">
        <w:rPr>
          <w:snapToGrid w:val="0"/>
        </w:rPr>
        <w:tab/>
        <w:t>id-UplinkTxDirectCurrentListInformation,</w:t>
      </w:r>
    </w:p>
    <w:p w14:paraId="7EFFFC0B" w14:textId="77777777" w:rsidR="00F970C9" w:rsidRPr="00EA5FA7" w:rsidRDefault="00F970C9" w:rsidP="003E3329">
      <w:pPr>
        <w:pStyle w:val="PL"/>
        <w:rPr>
          <w:snapToGrid w:val="0"/>
        </w:rPr>
      </w:pPr>
      <w:r w:rsidRPr="00EA5FA7">
        <w:rPr>
          <w:snapToGrid w:val="0"/>
        </w:rPr>
        <w:tab/>
        <w:t>id-SULAccessIndication,</w:t>
      </w:r>
    </w:p>
    <w:p w14:paraId="3D752E01" w14:textId="77777777" w:rsidR="00F970C9" w:rsidRPr="00EA5FA7" w:rsidRDefault="00F970C9" w:rsidP="003E3329">
      <w:pPr>
        <w:pStyle w:val="PL"/>
        <w:rPr>
          <w:snapToGrid w:val="0"/>
        </w:rPr>
      </w:pPr>
      <w:r w:rsidRPr="00EA5FA7">
        <w:rPr>
          <w:snapToGrid w:val="0"/>
        </w:rPr>
        <w:tab/>
        <w:t>id-Protected-EUTRA-Resources-Item,</w:t>
      </w:r>
    </w:p>
    <w:p w14:paraId="5372A784" w14:textId="77777777" w:rsidR="00F970C9" w:rsidRPr="00BD56C5" w:rsidRDefault="00F970C9" w:rsidP="003E3329">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id-GNB-DUConfigurationQuery,</w:t>
      </w:r>
    </w:p>
    <w:p w14:paraId="709153E8" w14:textId="77777777" w:rsidR="00F970C9" w:rsidRPr="00BD56C5" w:rsidRDefault="00F970C9" w:rsidP="003E3329">
      <w:pPr>
        <w:pStyle w:val="PL"/>
        <w:rPr>
          <w:rFonts w:eastAsia="SimSun"/>
          <w:snapToGrid w:val="0"/>
          <w:lang w:val="fr-FR" w:eastAsia="en-US"/>
        </w:rPr>
      </w:pPr>
      <w:r w:rsidRPr="00BD56C5">
        <w:rPr>
          <w:rFonts w:eastAsia="SimSun"/>
          <w:snapToGrid w:val="0"/>
          <w:lang w:val="fr-FR" w:eastAsia="en-US"/>
        </w:rPr>
        <w:tab/>
        <w:t>id-GNB-DU-UE-AMBR-UL,</w:t>
      </w:r>
    </w:p>
    <w:p w14:paraId="124CED23" w14:textId="77777777" w:rsidR="00F970C9" w:rsidRPr="00BD56C5" w:rsidRDefault="00F970C9" w:rsidP="00322B64">
      <w:pPr>
        <w:pStyle w:val="PL"/>
        <w:rPr>
          <w:rFonts w:eastAsia="SimSun"/>
          <w:lang w:val="fr-FR"/>
        </w:rPr>
      </w:pPr>
      <w:r w:rsidRPr="00BD56C5">
        <w:rPr>
          <w:rFonts w:eastAsia="SimSun"/>
          <w:snapToGrid w:val="0"/>
          <w:lang w:val="fr-FR" w:eastAsia="en-US"/>
        </w:rPr>
        <w:tab/>
      </w:r>
      <w:r w:rsidRPr="00BD56C5">
        <w:rPr>
          <w:rFonts w:eastAsia="SimSun"/>
          <w:lang w:val="fr-FR"/>
        </w:rPr>
        <w:t>id-GNB-CU-RRC-Version,</w:t>
      </w:r>
    </w:p>
    <w:p w14:paraId="2C3202F3" w14:textId="77777777" w:rsidR="00F970C9" w:rsidRPr="00BD56C5" w:rsidRDefault="00F970C9" w:rsidP="00322B64">
      <w:pPr>
        <w:pStyle w:val="PL"/>
        <w:rPr>
          <w:rFonts w:eastAsia="SimSun"/>
          <w:lang w:val="fr-FR"/>
        </w:rPr>
      </w:pPr>
      <w:r w:rsidRPr="00BD56C5">
        <w:rPr>
          <w:rFonts w:eastAsia="SimSun"/>
          <w:lang w:val="fr-FR"/>
        </w:rPr>
        <w:tab/>
        <w:t>id-GNB-DU-RRC-Version,</w:t>
      </w:r>
    </w:p>
    <w:p w14:paraId="15A7F6B4" w14:textId="77777777" w:rsidR="00F970C9" w:rsidRPr="00EA5FA7" w:rsidRDefault="00F970C9" w:rsidP="005163AF">
      <w:pPr>
        <w:pStyle w:val="PL"/>
        <w:rPr>
          <w:rFonts w:eastAsia="SimSun"/>
          <w:snapToGrid w:val="0"/>
          <w:lang w:eastAsia="en-US"/>
        </w:rPr>
      </w:pPr>
      <w:r w:rsidRPr="00BD56C5">
        <w:rPr>
          <w:rFonts w:eastAsia="SimSun"/>
          <w:lang w:val="fr-FR"/>
        </w:rPr>
        <w:tab/>
      </w:r>
      <w:r w:rsidRPr="00EA5FA7">
        <w:rPr>
          <w:rFonts w:eastAsia="SimSun"/>
          <w:snapToGrid w:val="0"/>
          <w:lang w:eastAsia="en-US"/>
        </w:rPr>
        <w:t>id-GNBDUOverloadInformation,</w:t>
      </w:r>
    </w:p>
    <w:p w14:paraId="67B0035F" w14:textId="77777777" w:rsidR="00F970C9" w:rsidRPr="00EA5FA7" w:rsidRDefault="00F970C9" w:rsidP="005163AF">
      <w:pPr>
        <w:pStyle w:val="PL"/>
        <w:rPr>
          <w:rFonts w:eastAsia="SimSun"/>
          <w:snapToGrid w:val="0"/>
        </w:rPr>
      </w:pPr>
      <w:r w:rsidRPr="00EA5FA7">
        <w:rPr>
          <w:rFonts w:eastAsia="SimSun"/>
          <w:snapToGrid w:val="0"/>
          <w:lang w:eastAsia="en-US"/>
        </w:rPr>
        <w:tab/>
        <w:t>id-NeedforGap,</w:t>
      </w:r>
    </w:p>
    <w:p w14:paraId="667E4540" w14:textId="77777777" w:rsidR="00F970C9" w:rsidRPr="00EA5FA7" w:rsidRDefault="00F970C9" w:rsidP="006F1389">
      <w:pPr>
        <w:pStyle w:val="PL"/>
        <w:rPr>
          <w:noProof w:val="0"/>
          <w:snapToGrid w:val="0"/>
        </w:rPr>
      </w:pPr>
      <w:r w:rsidRPr="00EA5FA7">
        <w:rPr>
          <w:noProof w:val="0"/>
          <w:snapToGrid w:val="0"/>
        </w:rPr>
        <w:tab/>
        <w:t>id-RRCDeliveryStatusRequest,</w:t>
      </w:r>
    </w:p>
    <w:p w14:paraId="15339E1D" w14:textId="77777777" w:rsidR="00F970C9" w:rsidRPr="00EA5FA7" w:rsidRDefault="00F970C9" w:rsidP="006F1389">
      <w:pPr>
        <w:pStyle w:val="PL"/>
        <w:rPr>
          <w:noProof w:val="0"/>
          <w:snapToGrid w:val="0"/>
        </w:rPr>
      </w:pPr>
      <w:r w:rsidRPr="00EA5FA7">
        <w:rPr>
          <w:noProof w:val="0"/>
          <w:snapToGrid w:val="0"/>
        </w:rPr>
        <w:tab/>
        <w:t>id-RRCDeliveryStatus,</w:t>
      </w:r>
    </w:p>
    <w:p w14:paraId="78458DA8" w14:textId="77777777" w:rsidR="00F970C9" w:rsidRPr="00EA5FA7" w:rsidRDefault="00F970C9" w:rsidP="006F1389">
      <w:pPr>
        <w:pStyle w:val="PL"/>
        <w:rPr>
          <w:noProof w:val="0"/>
          <w:snapToGrid w:val="0"/>
        </w:rPr>
      </w:pPr>
      <w:r w:rsidRPr="00EA5FA7">
        <w:rPr>
          <w:noProof w:val="0"/>
          <w:snapToGrid w:val="0"/>
        </w:rPr>
        <w:tab/>
        <w:t>id-Dedicated-SIDelivery-NeededUE-List,</w:t>
      </w:r>
    </w:p>
    <w:p w14:paraId="1F585F0B" w14:textId="77777777" w:rsidR="00F970C9" w:rsidRPr="00EA5FA7" w:rsidRDefault="00F970C9" w:rsidP="009B53EC">
      <w:pPr>
        <w:pStyle w:val="PL"/>
        <w:rPr>
          <w:rFonts w:eastAsia="SimSun"/>
          <w:snapToGrid w:val="0"/>
        </w:rPr>
      </w:pPr>
      <w:r w:rsidRPr="00EA5FA7">
        <w:rPr>
          <w:noProof w:val="0"/>
          <w:snapToGrid w:val="0"/>
        </w:rPr>
        <w:tab/>
        <w:t>id-Dedicated-SIDelivery-NeededUE-Item</w:t>
      </w:r>
      <w:r w:rsidRPr="00EA5FA7">
        <w:rPr>
          <w:rFonts w:eastAsia="SimSun"/>
          <w:snapToGrid w:val="0"/>
        </w:rPr>
        <w:t>,</w:t>
      </w:r>
    </w:p>
    <w:p w14:paraId="1C42E9F6" w14:textId="77777777" w:rsidR="00F970C9" w:rsidRPr="00EA5FA7" w:rsidRDefault="00F970C9" w:rsidP="009B53EC">
      <w:pPr>
        <w:pStyle w:val="PL"/>
        <w:rPr>
          <w:noProof w:val="0"/>
          <w:snapToGrid w:val="0"/>
        </w:rPr>
      </w:pPr>
      <w:r w:rsidRPr="00EA5FA7">
        <w:rPr>
          <w:rFonts w:eastAsia="SimSun"/>
          <w:snapToGrid w:val="0"/>
        </w:rPr>
        <w:tab/>
        <w:t>id-ResourceCoordinationTransferInformation</w:t>
      </w:r>
      <w:r w:rsidRPr="00EA5FA7">
        <w:rPr>
          <w:noProof w:val="0"/>
          <w:snapToGrid w:val="0"/>
        </w:rPr>
        <w:t>,</w:t>
      </w:r>
    </w:p>
    <w:p w14:paraId="4E16485A" w14:textId="77777777" w:rsidR="00F970C9" w:rsidRPr="00EA5FA7" w:rsidRDefault="00F970C9" w:rsidP="009B53EC">
      <w:pPr>
        <w:pStyle w:val="PL"/>
        <w:rPr>
          <w:noProof w:val="0"/>
          <w:snapToGrid w:val="0"/>
        </w:rPr>
      </w:pPr>
      <w:r w:rsidRPr="00EA5FA7">
        <w:rPr>
          <w:noProof w:val="0"/>
          <w:snapToGrid w:val="0"/>
        </w:rPr>
        <w:tab/>
        <w:t>id-Associated-SCell-List,</w:t>
      </w:r>
    </w:p>
    <w:p w14:paraId="47E27132" w14:textId="77777777" w:rsidR="00F970C9" w:rsidRPr="00EA5FA7" w:rsidRDefault="00F970C9" w:rsidP="009B53EC">
      <w:pPr>
        <w:pStyle w:val="PL"/>
        <w:rPr>
          <w:noProof w:val="0"/>
          <w:snapToGrid w:val="0"/>
        </w:rPr>
      </w:pPr>
      <w:r w:rsidRPr="00EA5FA7">
        <w:rPr>
          <w:noProof w:val="0"/>
          <w:snapToGrid w:val="0"/>
        </w:rPr>
        <w:tab/>
        <w:t>id-Associated-SCell-Item,</w:t>
      </w:r>
    </w:p>
    <w:p w14:paraId="551D7676" w14:textId="77777777" w:rsidR="009C3515" w:rsidRPr="00EA5FA7" w:rsidRDefault="00F970C9" w:rsidP="009C3515">
      <w:pPr>
        <w:pStyle w:val="PL"/>
        <w:rPr>
          <w:noProof w:val="0"/>
          <w:snapToGrid w:val="0"/>
        </w:rPr>
      </w:pPr>
      <w:r w:rsidRPr="00EA5FA7">
        <w:rPr>
          <w:noProof w:val="0"/>
          <w:snapToGrid w:val="0"/>
        </w:rPr>
        <w:tab/>
        <w:t>id-IgnoreResourceCoordinationContainer,</w:t>
      </w:r>
    </w:p>
    <w:p w14:paraId="66566AE6" w14:textId="77777777" w:rsidR="006D046D" w:rsidRPr="00EA5FA7" w:rsidRDefault="009C3515" w:rsidP="006D046D">
      <w:pPr>
        <w:pStyle w:val="PL"/>
        <w:rPr>
          <w:noProof w:val="0"/>
          <w:snapToGrid w:val="0"/>
        </w:rPr>
      </w:pPr>
      <w:r w:rsidRPr="00EA5FA7">
        <w:rPr>
          <w:rFonts w:cs="Courier New"/>
          <w:snapToGrid w:val="0"/>
        </w:rPr>
        <w:tab/>
        <w:t>id-</w:t>
      </w:r>
      <w:r w:rsidRPr="00EA5FA7">
        <w:rPr>
          <w:rFonts w:cs="Courier New"/>
        </w:rPr>
        <w:t>UAC-Assistance-Info,</w:t>
      </w:r>
    </w:p>
    <w:p w14:paraId="1C4FF830" w14:textId="77777777" w:rsidR="00F970C9" w:rsidRPr="00EA5FA7" w:rsidRDefault="006D046D" w:rsidP="006D046D">
      <w:pPr>
        <w:pStyle w:val="PL"/>
        <w:rPr>
          <w:noProof w:val="0"/>
          <w:snapToGrid w:val="0"/>
        </w:rPr>
      </w:pPr>
      <w:r w:rsidRPr="00EA5FA7">
        <w:rPr>
          <w:noProof w:val="0"/>
          <w:snapToGrid w:val="0"/>
        </w:rPr>
        <w:tab/>
        <w:t>id-RANUEID,</w:t>
      </w:r>
    </w:p>
    <w:p w14:paraId="42F0FBDD" w14:textId="77777777" w:rsidR="00F970C9" w:rsidRPr="00EA5FA7" w:rsidRDefault="00F970C9" w:rsidP="00054279">
      <w:pPr>
        <w:pStyle w:val="PL"/>
        <w:rPr>
          <w:noProof w:val="0"/>
          <w:snapToGrid w:val="0"/>
        </w:rPr>
      </w:pPr>
      <w:r w:rsidRPr="00EA5FA7">
        <w:rPr>
          <w:noProof w:val="0"/>
          <w:snapToGrid w:val="0"/>
        </w:rPr>
        <w:tab/>
        <w:t>id-PagingOrigin,</w:t>
      </w:r>
    </w:p>
    <w:p w14:paraId="31FB307E" w14:textId="77777777" w:rsidR="00A81CC0" w:rsidRPr="00EA5FA7" w:rsidRDefault="00A81CC0" w:rsidP="00A81CC0">
      <w:pPr>
        <w:pStyle w:val="PL"/>
        <w:rPr>
          <w:noProof w:val="0"/>
          <w:snapToGrid w:val="0"/>
        </w:rPr>
      </w:pPr>
      <w:r w:rsidRPr="00EA5FA7">
        <w:rPr>
          <w:noProof w:val="0"/>
          <w:snapToGrid w:val="0"/>
        </w:rPr>
        <w:tab/>
        <w:t>id-GNB-DU-TNL-Association-To-Remove-Item,</w:t>
      </w:r>
    </w:p>
    <w:p w14:paraId="0C801822" w14:textId="77777777" w:rsidR="00CA0DFF" w:rsidRPr="00EA5FA7" w:rsidRDefault="00A81CC0" w:rsidP="00CA0DFF">
      <w:pPr>
        <w:pStyle w:val="PL"/>
        <w:rPr>
          <w:noProof w:val="0"/>
          <w:snapToGrid w:val="0"/>
        </w:rPr>
      </w:pPr>
      <w:r w:rsidRPr="00EA5FA7">
        <w:rPr>
          <w:noProof w:val="0"/>
          <w:snapToGrid w:val="0"/>
        </w:rPr>
        <w:tab/>
        <w:t>id-GNB-DU-TNL-Association-To-Remove-List,</w:t>
      </w:r>
    </w:p>
    <w:p w14:paraId="292A9955" w14:textId="77777777" w:rsidR="0050066B" w:rsidRPr="00EA5FA7" w:rsidRDefault="00CA0DFF" w:rsidP="0050066B">
      <w:pPr>
        <w:pStyle w:val="PL"/>
        <w:rPr>
          <w:noProof w:val="0"/>
          <w:snapToGrid w:val="0"/>
        </w:rPr>
      </w:pPr>
      <w:r w:rsidRPr="00EA5FA7">
        <w:rPr>
          <w:noProof w:val="0"/>
          <w:snapToGrid w:val="0"/>
        </w:rPr>
        <w:tab/>
        <w:t>id-NotificationInformation,</w:t>
      </w:r>
    </w:p>
    <w:p w14:paraId="62492892" w14:textId="77777777" w:rsidR="0050066B" w:rsidRPr="00EA5FA7" w:rsidRDefault="0050066B" w:rsidP="0050066B">
      <w:pPr>
        <w:pStyle w:val="PL"/>
        <w:rPr>
          <w:noProof w:val="0"/>
          <w:snapToGrid w:val="0"/>
        </w:rPr>
      </w:pPr>
      <w:r w:rsidRPr="00EA5FA7">
        <w:rPr>
          <w:noProof w:val="0"/>
          <w:snapToGrid w:val="0"/>
        </w:rPr>
        <w:tab/>
        <w:t>id-TraceActivation,</w:t>
      </w:r>
    </w:p>
    <w:p w14:paraId="2BA648F3" w14:textId="77777777" w:rsidR="00A81CC0" w:rsidRPr="00EA5FA7" w:rsidRDefault="0050066B" w:rsidP="0050066B">
      <w:pPr>
        <w:pStyle w:val="PL"/>
        <w:rPr>
          <w:noProof w:val="0"/>
          <w:snapToGrid w:val="0"/>
        </w:rPr>
      </w:pPr>
      <w:r w:rsidRPr="00EA5FA7">
        <w:rPr>
          <w:noProof w:val="0"/>
          <w:snapToGrid w:val="0"/>
        </w:rPr>
        <w:tab/>
        <w:t>id-TraceID</w:t>
      </w:r>
      <w:r w:rsidR="00A324C5" w:rsidRPr="00EA5FA7">
        <w:rPr>
          <w:noProof w:val="0"/>
          <w:snapToGrid w:val="0"/>
        </w:rPr>
        <w:t>,</w:t>
      </w:r>
    </w:p>
    <w:p w14:paraId="254958F0" w14:textId="77777777" w:rsidR="00142D16" w:rsidRPr="00EA5FA7" w:rsidRDefault="00142D16" w:rsidP="00142D16">
      <w:pPr>
        <w:pStyle w:val="PL"/>
        <w:rPr>
          <w:noProof w:val="0"/>
          <w:snapToGrid w:val="0"/>
        </w:rPr>
      </w:pPr>
      <w:r w:rsidRPr="00EA5FA7">
        <w:rPr>
          <w:noProof w:val="0"/>
          <w:snapToGrid w:val="0"/>
        </w:rPr>
        <w:tab/>
        <w:t>id-Neighbour-Cell-Information-List,</w:t>
      </w:r>
    </w:p>
    <w:p w14:paraId="09E5ADAE" w14:textId="77777777" w:rsidR="00142D16" w:rsidRPr="00EA5FA7" w:rsidRDefault="00142D16" w:rsidP="00142D16">
      <w:pPr>
        <w:pStyle w:val="PL"/>
        <w:rPr>
          <w:noProof w:val="0"/>
          <w:snapToGrid w:val="0"/>
        </w:rPr>
      </w:pPr>
      <w:r w:rsidRPr="00EA5FA7">
        <w:rPr>
          <w:noProof w:val="0"/>
          <w:snapToGrid w:val="0"/>
        </w:rPr>
        <w:tab/>
        <w:t>id-Neighbour-Cell-Information-Item,</w:t>
      </w:r>
    </w:p>
    <w:p w14:paraId="4B44B26B" w14:textId="77777777" w:rsidR="00142D16" w:rsidRPr="00EA5FA7" w:rsidRDefault="00142D16" w:rsidP="00142D16">
      <w:pPr>
        <w:pStyle w:val="PL"/>
        <w:rPr>
          <w:noProof w:val="0"/>
          <w:snapToGrid w:val="0"/>
        </w:rPr>
      </w:pPr>
      <w:r w:rsidRPr="00EA5FA7">
        <w:rPr>
          <w:noProof w:val="0"/>
          <w:snapToGrid w:val="0"/>
        </w:rPr>
        <w:tab/>
        <w:t>id-SymbolAllocInSlot,</w:t>
      </w:r>
    </w:p>
    <w:p w14:paraId="257D9448" w14:textId="77777777" w:rsidR="00142D16" w:rsidRPr="00EA5FA7" w:rsidRDefault="00142D16" w:rsidP="00142D16">
      <w:pPr>
        <w:pStyle w:val="PL"/>
        <w:rPr>
          <w:noProof w:val="0"/>
          <w:snapToGrid w:val="0"/>
        </w:rPr>
      </w:pPr>
      <w:r w:rsidRPr="00EA5FA7">
        <w:rPr>
          <w:noProof w:val="0"/>
          <w:snapToGrid w:val="0"/>
        </w:rPr>
        <w:tab/>
        <w:t>id-NumDLULSymbols,</w:t>
      </w:r>
    </w:p>
    <w:p w14:paraId="5DAE46BA" w14:textId="77777777" w:rsidR="00A46DBC" w:rsidRPr="00EA5FA7" w:rsidRDefault="00A04E42" w:rsidP="00A46DBC">
      <w:pPr>
        <w:pStyle w:val="PL"/>
        <w:rPr>
          <w:noProof w:val="0"/>
          <w:snapToGrid w:val="0"/>
        </w:rPr>
      </w:pPr>
      <w:r w:rsidRPr="00EA5FA7">
        <w:rPr>
          <w:noProof w:val="0"/>
          <w:snapToGrid w:val="0"/>
        </w:rPr>
        <w:tab/>
        <w:t>id-AdditionalRRMPriorityIndex,</w:t>
      </w:r>
    </w:p>
    <w:p w14:paraId="01DC2CBC" w14:textId="77777777" w:rsidR="00A46DBC" w:rsidRPr="00EA5FA7" w:rsidRDefault="00A46DBC" w:rsidP="00A46DBC">
      <w:pPr>
        <w:pStyle w:val="PL"/>
        <w:rPr>
          <w:noProof w:val="0"/>
          <w:snapToGrid w:val="0"/>
        </w:rPr>
      </w:pPr>
      <w:r w:rsidRPr="00EA5FA7">
        <w:rPr>
          <w:noProof w:val="0"/>
          <w:snapToGrid w:val="0"/>
        </w:rPr>
        <w:tab/>
        <w:t>id-DUCURadioInformationType,</w:t>
      </w:r>
    </w:p>
    <w:p w14:paraId="76ACCFA2" w14:textId="77777777" w:rsidR="00A04E42" w:rsidRPr="00EA5FA7" w:rsidRDefault="00A46DBC" w:rsidP="00A46DBC">
      <w:pPr>
        <w:pStyle w:val="PL"/>
        <w:rPr>
          <w:noProof w:val="0"/>
          <w:snapToGrid w:val="0"/>
        </w:rPr>
      </w:pPr>
      <w:r w:rsidRPr="00EA5FA7">
        <w:rPr>
          <w:noProof w:val="0"/>
          <w:snapToGrid w:val="0"/>
        </w:rPr>
        <w:tab/>
        <w:t>id-CUDURadioInformationType,</w:t>
      </w:r>
    </w:p>
    <w:p w14:paraId="5EA6618E" w14:textId="77777777" w:rsidR="00F2318F" w:rsidRPr="00EA5FA7" w:rsidRDefault="00A06079" w:rsidP="00F2318F">
      <w:pPr>
        <w:pStyle w:val="PL"/>
        <w:rPr>
          <w:noProof w:val="0"/>
          <w:snapToGrid w:val="0"/>
        </w:rPr>
      </w:pPr>
      <w:r w:rsidRPr="00EA5FA7">
        <w:rPr>
          <w:noProof w:val="0"/>
          <w:snapToGrid w:val="0"/>
        </w:rPr>
        <w:tab/>
        <w:t>id-LowerLayerPresenceStatusChange,</w:t>
      </w:r>
    </w:p>
    <w:p w14:paraId="2FF95E20" w14:textId="77777777" w:rsidR="00A06079" w:rsidRDefault="00F2318F" w:rsidP="00F2318F">
      <w:pPr>
        <w:pStyle w:val="PL"/>
        <w:rPr>
          <w:noProof w:val="0"/>
          <w:snapToGrid w:val="0"/>
        </w:rPr>
      </w:pPr>
      <w:r w:rsidRPr="00EA5FA7">
        <w:rPr>
          <w:noProof w:val="0"/>
          <w:snapToGrid w:val="0"/>
        </w:rPr>
        <w:tab/>
        <w:t>id-Transport-Layer-</w:t>
      </w:r>
      <w:r w:rsidR="00D77155">
        <w:rPr>
          <w:noProof w:val="0"/>
          <w:snapToGrid w:val="0"/>
        </w:rPr>
        <w:t>Address</w:t>
      </w:r>
      <w:r w:rsidRPr="00EA5FA7">
        <w:rPr>
          <w:noProof w:val="0"/>
          <w:snapToGrid w:val="0"/>
        </w:rPr>
        <w:t>-Info,</w:t>
      </w:r>
    </w:p>
    <w:p w14:paraId="0C9CCDCA" w14:textId="77777777" w:rsidR="00FF7A2B" w:rsidRPr="00FF7A2B" w:rsidRDefault="00FF7A2B" w:rsidP="00FF7A2B">
      <w:pPr>
        <w:pStyle w:val="PL"/>
        <w:rPr>
          <w:noProof w:val="0"/>
          <w:snapToGrid w:val="0"/>
        </w:rPr>
      </w:pPr>
      <w:r w:rsidRPr="00FF7A2B">
        <w:rPr>
          <w:noProof w:val="0"/>
          <w:snapToGrid w:val="0"/>
        </w:rPr>
        <w:tab/>
        <w:t>id-BHChannels-ToBeSetup-List,</w:t>
      </w:r>
    </w:p>
    <w:p w14:paraId="768F81E4" w14:textId="77777777" w:rsidR="00FF7A2B" w:rsidRPr="00FF7A2B" w:rsidRDefault="00FF7A2B" w:rsidP="00FF7A2B">
      <w:pPr>
        <w:pStyle w:val="PL"/>
        <w:rPr>
          <w:noProof w:val="0"/>
          <w:snapToGrid w:val="0"/>
        </w:rPr>
      </w:pPr>
      <w:r w:rsidRPr="00FF7A2B">
        <w:rPr>
          <w:noProof w:val="0"/>
          <w:snapToGrid w:val="0"/>
        </w:rPr>
        <w:tab/>
        <w:t>id-BHChannels-ToBeSetup-Item,</w:t>
      </w:r>
    </w:p>
    <w:p w14:paraId="7A76FAEA" w14:textId="77777777" w:rsidR="00FF7A2B" w:rsidRPr="00FF7A2B" w:rsidRDefault="00FF7A2B" w:rsidP="00FF7A2B">
      <w:pPr>
        <w:pStyle w:val="PL"/>
        <w:rPr>
          <w:noProof w:val="0"/>
          <w:snapToGrid w:val="0"/>
        </w:rPr>
      </w:pPr>
      <w:r w:rsidRPr="00FF7A2B">
        <w:rPr>
          <w:noProof w:val="0"/>
          <w:snapToGrid w:val="0"/>
        </w:rPr>
        <w:tab/>
        <w:t>id-BHChannels-Setup-List,</w:t>
      </w:r>
    </w:p>
    <w:p w14:paraId="4184E336" w14:textId="77777777" w:rsidR="00FF7A2B" w:rsidRPr="00FF7A2B" w:rsidRDefault="00FF7A2B" w:rsidP="00FF7A2B">
      <w:pPr>
        <w:pStyle w:val="PL"/>
        <w:rPr>
          <w:noProof w:val="0"/>
          <w:snapToGrid w:val="0"/>
        </w:rPr>
      </w:pPr>
      <w:r w:rsidRPr="00FF7A2B">
        <w:rPr>
          <w:noProof w:val="0"/>
          <w:snapToGrid w:val="0"/>
        </w:rPr>
        <w:tab/>
        <w:t>id-BHChannels-Setup-Item,</w:t>
      </w:r>
    </w:p>
    <w:p w14:paraId="220D605E" w14:textId="77777777" w:rsidR="00FF7A2B" w:rsidRPr="00FF7A2B" w:rsidRDefault="00FF7A2B" w:rsidP="00FF7A2B">
      <w:pPr>
        <w:pStyle w:val="PL"/>
        <w:rPr>
          <w:noProof w:val="0"/>
          <w:snapToGrid w:val="0"/>
        </w:rPr>
      </w:pPr>
      <w:r w:rsidRPr="00FF7A2B">
        <w:rPr>
          <w:noProof w:val="0"/>
          <w:snapToGrid w:val="0"/>
        </w:rPr>
        <w:tab/>
        <w:t>id-BHChannels-ToBeModified-Item,</w:t>
      </w:r>
    </w:p>
    <w:p w14:paraId="7636B024" w14:textId="77777777" w:rsidR="00FF7A2B" w:rsidRPr="00FF7A2B" w:rsidRDefault="00FF7A2B" w:rsidP="00FF7A2B">
      <w:pPr>
        <w:pStyle w:val="PL"/>
        <w:rPr>
          <w:noProof w:val="0"/>
          <w:snapToGrid w:val="0"/>
        </w:rPr>
      </w:pPr>
      <w:r w:rsidRPr="00FF7A2B">
        <w:rPr>
          <w:noProof w:val="0"/>
          <w:snapToGrid w:val="0"/>
        </w:rPr>
        <w:tab/>
        <w:t>id-BHChannels-ToBeModified-List,</w:t>
      </w:r>
    </w:p>
    <w:p w14:paraId="2B10458C" w14:textId="77777777" w:rsidR="00FF7A2B" w:rsidRPr="00FF7A2B" w:rsidRDefault="00FF7A2B" w:rsidP="00FF7A2B">
      <w:pPr>
        <w:pStyle w:val="PL"/>
        <w:rPr>
          <w:noProof w:val="0"/>
          <w:snapToGrid w:val="0"/>
        </w:rPr>
      </w:pPr>
      <w:r w:rsidRPr="00FF7A2B">
        <w:rPr>
          <w:noProof w:val="0"/>
          <w:snapToGrid w:val="0"/>
        </w:rPr>
        <w:tab/>
        <w:t>id-BHChannels-ToBeReleased-Item,</w:t>
      </w:r>
    </w:p>
    <w:p w14:paraId="2A48D810" w14:textId="77777777" w:rsidR="00FF7A2B" w:rsidRPr="00FF7A2B" w:rsidRDefault="00FF7A2B" w:rsidP="00FF7A2B">
      <w:pPr>
        <w:pStyle w:val="PL"/>
        <w:rPr>
          <w:noProof w:val="0"/>
          <w:snapToGrid w:val="0"/>
        </w:rPr>
      </w:pPr>
      <w:r w:rsidRPr="00FF7A2B">
        <w:rPr>
          <w:noProof w:val="0"/>
          <w:snapToGrid w:val="0"/>
        </w:rPr>
        <w:tab/>
        <w:t>id-BHChannels-ToBeReleased-List,</w:t>
      </w:r>
    </w:p>
    <w:p w14:paraId="4795AD3D" w14:textId="77777777" w:rsidR="00FF7A2B" w:rsidRPr="00FF7A2B" w:rsidRDefault="00FF7A2B" w:rsidP="00FF7A2B">
      <w:pPr>
        <w:pStyle w:val="PL"/>
        <w:rPr>
          <w:noProof w:val="0"/>
          <w:snapToGrid w:val="0"/>
        </w:rPr>
      </w:pPr>
      <w:r w:rsidRPr="00FF7A2B">
        <w:rPr>
          <w:noProof w:val="0"/>
          <w:snapToGrid w:val="0"/>
        </w:rPr>
        <w:tab/>
        <w:t>id-BHChannels-ToBeSetupMod-Item,</w:t>
      </w:r>
    </w:p>
    <w:p w14:paraId="5423C551" w14:textId="77777777" w:rsidR="00FF7A2B" w:rsidRPr="00FF7A2B" w:rsidRDefault="00FF7A2B" w:rsidP="00FF7A2B">
      <w:pPr>
        <w:pStyle w:val="PL"/>
        <w:rPr>
          <w:noProof w:val="0"/>
          <w:snapToGrid w:val="0"/>
        </w:rPr>
      </w:pPr>
      <w:r w:rsidRPr="00FF7A2B">
        <w:rPr>
          <w:noProof w:val="0"/>
          <w:snapToGrid w:val="0"/>
        </w:rPr>
        <w:tab/>
        <w:t>id-BHChannels-ToBeSetupMod-List,</w:t>
      </w:r>
    </w:p>
    <w:p w14:paraId="7B558B30" w14:textId="77777777" w:rsidR="00FF7A2B" w:rsidRPr="00FF7A2B" w:rsidRDefault="00FF7A2B" w:rsidP="00FF7A2B">
      <w:pPr>
        <w:pStyle w:val="PL"/>
        <w:rPr>
          <w:noProof w:val="0"/>
          <w:snapToGrid w:val="0"/>
        </w:rPr>
      </w:pPr>
      <w:r w:rsidRPr="00FF7A2B">
        <w:rPr>
          <w:noProof w:val="0"/>
          <w:snapToGrid w:val="0"/>
        </w:rPr>
        <w:lastRenderedPageBreak/>
        <w:tab/>
        <w:t>id-BHChannels-FailedToBeSetup-Item,</w:t>
      </w:r>
    </w:p>
    <w:p w14:paraId="1BC9BDAE" w14:textId="77777777" w:rsidR="00FF7A2B" w:rsidRPr="00FF7A2B" w:rsidRDefault="00FF7A2B" w:rsidP="00FF7A2B">
      <w:pPr>
        <w:pStyle w:val="PL"/>
        <w:rPr>
          <w:noProof w:val="0"/>
          <w:snapToGrid w:val="0"/>
        </w:rPr>
      </w:pPr>
      <w:r w:rsidRPr="00FF7A2B">
        <w:rPr>
          <w:noProof w:val="0"/>
          <w:snapToGrid w:val="0"/>
        </w:rPr>
        <w:tab/>
        <w:t>id-BHChannels-FailedToBeSetup-List,</w:t>
      </w:r>
    </w:p>
    <w:p w14:paraId="257E7ED3" w14:textId="77777777" w:rsidR="00FF7A2B" w:rsidRPr="00FF7A2B" w:rsidRDefault="00FF7A2B" w:rsidP="00FF7A2B">
      <w:pPr>
        <w:pStyle w:val="PL"/>
        <w:rPr>
          <w:noProof w:val="0"/>
          <w:snapToGrid w:val="0"/>
        </w:rPr>
      </w:pPr>
      <w:r w:rsidRPr="00FF7A2B">
        <w:rPr>
          <w:noProof w:val="0"/>
          <w:snapToGrid w:val="0"/>
        </w:rPr>
        <w:tab/>
        <w:t>id-BHChannels-FailedToBeModified-Item,</w:t>
      </w:r>
    </w:p>
    <w:p w14:paraId="00D42A7D" w14:textId="77777777" w:rsidR="00FF7A2B" w:rsidRPr="00FF7A2B" w:rsidRDefault="00FF7A2B" w:rsidP="00FF7A2B">
      <w:pPr>
        <w:pStyle w:val="PL"/>
        <w:rPr>
          <w:noProof w:val="0"/>
          <w:snapToGrid w:val="0"/>
        </w:rPr>
      </w:pPr>
      <w:r w:rsidRPr="00FF7A2B">
        <w:rPr>
          <w:noProof w:val="0"/>
          <w:snapToGrid w:val="0"/>
        </w:rPr>
        <w:tab/>
        <w:t>id-BHChannels-FailedToBeModified-List,</w:t>
      </w:r>
    </w:p>
    <w:p w14:paraId="666EBBF9" w14:textId="77777777" w:rsidR="00FF7A2B" w:rsidRPr="00FF7A2B" w:rsidRDefault="00FF7A2B" w:rsidP="00FF7A2B">
      <w:pPr>
        <w:pStyle w:val="PL"/>
        <w:rPr>
          <w:noProof w:val="0"/>
          <w:snapToGrid w:val="0"/>
        </w:rPr>
      </w:pPr>
      <w:r w:rsidRPr="00FF7A2B">
        <w:rPr>
          <w:noProof w:val="0"/>
          <w:snapToGrid w:val="0"/>
        </w:rPr>
        <w:tab/>
        <w:t>id-BHChannels-FailedToBeSetupMod-Item,</w:t>
      </w:r>
    </w:p>
    <w:p w14:paraId="412E32FF" w14:textId="77777777" w:rsidR="00FF7A2B" w:rsidRPr="00FF7A2B" w:rsidRDefault="00FF7A2B" w:rsidP="00FF7A2B">
      <w:pPr>
        <w:pStyle w:val="PL"/>
        <w:rPr>
          <w:noProof w:val="0"/>
          <w:snapToGrid w:val="0"/>
        </w:rPr>
      </w:pPr>
      <w:r w:rsidRPr="00FF7A2B">
        <w:rPr>
          <w:noProof w:val="0"/>
          <w:snapToGrid w:val="0"/>
        </w:rPr>
        <w:tab/>
        <w:t>id-BHChannels-FailedToBeSetupMod-List,</w:t>
      </w:r>
    </w:p>
    <w:p w14:paraId="24674963" w14:textId="77777777" w:rsidR="00FF7A2B" w:rsidRPr="00FF7A2B" w:rsidRDefault="00FF7A2B" w:rsidP="00FF7A2B">
      <w:pPr>
        <w:pStyle w:val="PL"/>
        <w:rPr>
          <w:noProof w:val="0"/>
          <w:snapToGrid w:val="0"/>
        </w:rPr>
      </w:pPr>
      <w:r w:rsidRPr="00FF7A2B">
        <w:rPr>
          <w:noProof w:val="0"/>
          <w:snapToGrid w:val="0"/>
        </w:rPr>
        <w:tab/>
        <w:t>id-BHChannels-Modified-Item,</w:t>
      </w:r>
    </w:p>
    <w:p w14:paraId="29773242" w14:textId="77777777" w:rsidR="00FF7A2B" w:rsidRPr="00FF7A2B" w:rsidRDefault="00FF7A2B" w:rsidP="00FF7A2B">
      <w:pPr>
        <w:pStyle w:val="PL"/>
        <w:rPr>
          <w:noProof w:val="0"/>
          <w:snapToGrid w:val="0"/>
        </w:rPr>
      </w:pPr>
      <w:r w:rsidRPr="00FF7A2B">
        <w:rPr>
          <w:noProof w:val="0"/>
          <w:snapToGrid w:val="0"/>
        </w:rPr>
        <w:tab/>
        <w:t>id-BHChannels-Modified-List,</w:t>
      </w:r>
    </w:p>
    <w:p w14:paraId="5CCFD8E7" w14:textId="77777777" w:rsidR="00FF7A2B" w:rsidRPr="00FF7A2B" w:rsidRDefault="00FF7A2B" w:rsidP="00FF7A2B">
      <w:pPr>
        <w:pStyle w:val="PL"/>
        <w:rPr>
          <w:noProof w:val="0"/>
          <w:snapToGrid w:val="0"/>
        </w:rPr>
      </w:pPr>
      <w:r w:rsidRPr="00FF7A2B">
        <w:rPr>
          <w:noProof w:val="0"/>
          <w:snapToGrid w:val="0"/>
        </w:rPr>
        <w:tab/>
        <w:t>id-BHChannels-SetupMod-Item,</w:t>
      </w:r>
    </w:p>
    <w:p w14:paraId="2CC10856" w14:textId="77777777" w:rsidR="00FF7A2B" w:rsidRPr="00FF7A2B" w:rsidRDefault="00FF7A2B" w:rsidP="00FF7A2B">
      <w:pPr>
        <w:pStyle w:val="PL"/>
        <w:rPr>
          <w:noProof w:val="0"/>
          <w:snapToGrid w:val="0"/>
        </w:rPr>
      </w:pPr>
      <w:r w:rsidRPr="00FF7A2B">
        <w:rPr>
          <w:noProof w:val="0"/>
          <w:snapToGrid w:val="0"/>
        </w:rPr>
        <w:tab/>
        <w:t>id-BHChannels-SetupMod-List,</w:t>
      </w:r>
    </w:p>
    <w:p w14:paraId="04698CBC" w14:textId="77777777" w:rsidR="00FF7A2B" w:rsidRPr="00FF7A2B" w:rsidRDefault="00FF7A2B" w:rsidP="00FF7A2B">
      <w:pPr>
        <w:pStyle w:val="PL"/>
        <w:rPr>
          <w:noProof w:val="0"/>
          <w:snapToGrid w:val="0"/>
        </w:rPr>
      </w:pPr>
      <w:r w:rsidRPr="00FF7A2B">
        <w:rPr>
          <w:noProof w:val="0"/>
          <w:snapToGrid w:val="0"/>
        </w:rPr>
        <w:tab/>
        <w:t>id-BHChannels-Required-ToBeReleased-Item,</w:t>
      </w:r>
    </w:p>
    <w:p w14:paraId="6048B254" w14:textId="77777777" w:rsidR="00FF7A2B" w:rsidRPr="00FF7A2B" w:rsidRDefault="00FF7A2B" w:rsidP="00FF7A2B">
      <w:pPr>
        <w:pStyle w:val="PL"/>
        <w:rPr>
          <w:noProof w:val="0"/>
          <w:snapToGrid w:val="0"/>
        </w:rPr>
      </w:pPr>
      <w:r w:rsidRPr="00FF7A2B">
        <w:rPr>
          <w:noProof w:val="0"/>
          <w:snapToGrid w:val="0"/>
        </w:rPr>
        <w:tab/>
        <w:t>id-BHChannels-Required-ToBeReleased-List,</w:t>
      </w:r>
    </w:p>
    <w:p w14:paraId="5FEE3CE5" w14:textId="77777777" w:rsidR="00FF7A2B" w:rsidRPr="00FF7A2B" w:rsidRDefault="00FF7A2B" w:rsidP="00FF7A2B">
      <w:pPr>
        <w:pStyle w:val="PL"/>
        <w:rPr>
          <w:noProof w:val="0"/>
          <w:snapToGrid w:val="0"/>
        </w:rPr>
      </w:pPr>
      <w:r w:rsidRPr="00FF7A2B">
        <w:rPr>
          <w:noProof w:val="0"/>
          <w:snapToGrid w:val="0"/>
        </w:rPr>
        <w:tab/>
        <w:t>id-BAPAddress,</w:t>
      </w:r>
    </w:p>
    <w:p w14:paraId="51A30B1C" w14:textId="77777777" w:rsidR="00FF7A2B" w:rsidRPr="00FF7A2B" w:rsidRDefault="00FF7A2B" w:rsidP="00FF7A2B">
      <w:pPr>
        <w:pStyle w:val="PL"/>
        <w:rPr>
          <w:noProof w:val="0"/>
          <w:snapToGrid w:val="0"/>
        </w:rPr>
      </w:pPr>
      <w:r w:rsidRPr="00FF7A2B">
        <w:rPr>
          <w:noProof w:val="0"/>
          <w:snapToGrid w:val="0"/>
        </w:rPr>
        <w:tab/>
        <w:t>id-ConfiguredBAPAddress,</w:t>
      </w:r>
    </w:p>
    <w:p w14:paraId="76EE1CEA" w14:textId="77777777" w:rsidR="00FF7A2B" w:rsidRPr="00FF7A2B" w:rsidRDefault="00FF7A2B" w:rsidP="00FF7A2B">
      <w:pPr>
        <w:pStyle w:val="PL"/>
        <w:rPr>
          <w:noProof w:val="0"/>
          <w:snapToGrid w:val="0"/>
        </w:rPr>
      </w:pPr>
      <w:r w:rsidRPr="00FF7A2B">
        <w:rPr>
          <w:noProof w:val="0"/>
          <w:snapToGrid w:val="0"/>
        </w:rPr>
        <w:tab/>
        <w:t>id-BH-Routing-Information-Added-List,</w:t>
      </w:r>
    </w:p>
    <w:p w14:paraId="27D844DB" w14:textId="77777777" w:rsidR="00FF7A2B" w:rsidRPr="00FF7A2B" w:rsidRDefault="00FF7A2B" w:rsidP="00FF7A2B">
      <w:pPr>
        <w:pStyle w:val="PL"/>
        <w:rPr>
          <w:noProof w:val="0"/>
          <w:snapToGrid w:val="0"/>
        </w:rPr>
      </w:pPr>
      <w:r w:rsidRPr="00FF7A2B">
        <w:rPr>
          <w:noProof w:val="0"/>
          <w:snapToGrid w:val="0"/>
        </w:rPr>
        <w:tab/>
        <w:t>id-BH-Routing-Information-Added-List-Item,</w:t>
      </w:r>
    </w:p>
    <w:p w14:paraId="2ED6452D" w14:textId="77777777" w:rsidR="00FF7A2B" w:rsidRPr="00FF7A2B" w:rsidRDefault="00FF7A2B" w:rsidP="00FF7A2B">
      <w:pPr>
        <w:pStyle w:val="PL"/>
        <w:rPr>
          <w:noProof w:val="0"/>
          <w:snapToGrid w:val="0"/>
        </w:rPr>
      </w:pPr>
      <w:r w:rsidRPr="00FF7A2B">
        <w:rPr>
          <w:noProof w:val="0"/>
          <w:snapToGrid w:val="0"/>
        </w:rPr>
        <w:tab/>
        <w:t>id-BH-Routing-Information-Removed-List,</w:t>
      </w:r>
    </w:p>
    <w:p w14:paraId="6D288AFD" w14:textId="77777777" w:rsidR="00FF7A2B" w:rsidRPr="00FF7A2B" w:rsidRDefault="00FF7A2B" w:rsidP="00FF7A2B">
      <w:pPr>
        <w:pStyle w:val="PL"/>
        <w:rPr>
          <w:noProof w:val="0"/>
          <w:snapToGrid w:val="0"/>
        </w:rPr>
      </w:pPr>
      <w:r w:rsidRPr="00FF7A2B">
        <w:rPr>
          <w:noProof w:val="0"/>
          <w:snapToGrid w:val="0"/>
        </w:rPr>
        <w:tab/>
        <w:t>id-BH-Routing-Information-Removed-List-Item,</w:t>
      </w:r>
    </w:p>
    <w:p w14:paraId="4768FC3A" w14:textId="77777777" w:rsidR="00FF7A2B" w:rsidRPr="00FF7A2B" w:rsidRDefault="00FF7A2B" w:rsidP="00FF7A2B">
      <w:pPr>
        <w:pStyle w:val="PL"/>
        <w:rPr>
          <w:noProof w:val="0"/>
          <w:snapToGrid w:val="0"/>
        </w:rPr>
      </w:pPr>
      <w:r w:rsidRPr="00FF7A2B">
        <w:rPr>
          <w:noProof w:val="0"/>
          <w:snapToGrid w:val="0"/>
        </w:rPr>
        <w:tab/>
        <w:t>id-UL-BH-Non-UP-Traffic-Mapping,</w:t>
      </w:r>
    </w:p>
    <w:p w14:paraId="21A121B4" w14:textId="77777777" w:rsidR="00FF7A2B" w:rsidRPr="00FF7A2B" w:rsidRDefault="00FF7A2B" w:rsidP="00FF7A2B">
      <w:pPr>
        <w:pStyle w:val="PL"/>
        <w:rPr>
          <w:noProof w:val="0"/>
          <w:snapToGrid w:val="0"/>
        </w:rPr>
      </w:pPr>
      <w:r w:rsidRPr="00FF7A2B">
        <w:rPr>
          <w:noProof w:val="0"/>
          <w:snapToGrid w:val="0"/>
        </w:rPr>
        <w:tab/>
        <w:t>id-Child-Nodes-List,</w:t>
      </w:r>
    </w:p>
    <w:p w14:paraId="3D96A7B2" w14:textId="77777777" w:rsidR="00FF7A2B" w:rsidRPr="00FF7A2B" w:rsidRDefault="00FF7A2B" w:rsidP="00FF7A2B">
      <w:pPr>
        <w:pStyle w:val="PL"/>
        <w:rPr>
          <w:noProof w:val="0"/>
          <w:snapToGrid w:val="0"/>
        </w:rPr>
      </w:pPr>
      <w:r w:rsidRPr="00FF7A2B">
        <w:rPr>
          <w:noProof w:val="0"/>
          <w:snapToGrid w:val="0"/>
        </w:rPr>
        <w:tab/>
        <w:t xml:space="preserve">id-Activated-Cells-to-be-Updated-List, </w:t>
      </w:r>
    </w:p>
    <w:p w14:paraId="57AC1F12" w14:textId="77777777" w:rsidR="00FF7A2B" w:rsidRPr="00FF7A2B" w:rsidRDefault="00FF7A2B" w:rsidP="00FF7A2B">
      <w:pPr>
        <w:pStyle w:val="PL"/>
        <w:rPr>
          <w:noProof w:val="0"/>
          <w:snapToGrid w:val="0"/>
        </w:rPr>
      </w:pPr>
      <w:r w:rsidRPr="00FF7A2B">
        <w:rPr>
          <w:noProof w:val="0"/>
          <w:snapToGrid w:val="0"/>
        </w:rPr>
        <w:tab/>
        <w:t>id-IABIPv6RequestType,</w:t>
      </w:r>
    </w:p>
    <w:p w14:paraId="0130D35A" w14:textId="77777777" w:rsidR="00FF7A2B" w:rsidRPr="00FF7A2B" w:rsidRDefault="00FF7A2B" w:rsidP="00FF7A2B">
      <w:pPr>
        <w:pStyle w:val="PL"/>
        <w:rPr>
          <w:noProof w:val="0"/>
          <w:snapToGrid w:val="0"/>
        </w:rPr>
      </w:pPr>
      <w:r w:rsidRPr="00FF7A2B">
        <w:rPr>
          <w:noProof w:val="0"/>
          <w:snapToGrid w:val="0"/>
        </w:rPr>
        <w:tab/>
        <w:t>id-IAB-TNL-Addresses-To-Remove-List,</w:t>
      </w:r>
    </w:p>
    <w:p w14:paraId="4928E70E" w14:textId="77777777" w:rsidR="00FF7A2B" w:rsidRPr="00FF7A2B" w:rsidRDefault="00FF7A2B" w:rsidP="00FF7A2B">
      <w:pPr>
        <w:pStyle w:val="PL"/>
        <w:rPr>
          <w:noProof w:val="0"/>
          <w:snapToGrid w:val="0"/>
        </w:rPr>
      </w:pPr>
      <w:r w:rsidRPr="00FF7A2B">
        <w:rPr>
          <w:noProof w:val="0"/>
          <w:snapToGrid w:val="0"/>
        </w:rPr>
        <w:tab/>
        <w:t>id-IAB-TNL-Addresses-To-Remove-Item,</w:t>
      </w:r>
    </w:p>
    <w:p w14:paraId="4134E93E" w14:textId="77777777" w:rsidR="00FF7A2B" w:rsidRPr="00FF7A2B" w:rsidRDefault="00FF7A2B" w:rsidP="00FF7A2B">
      <w:pPr>
        <w:pStyle w:val="PL"/>
        <w:rPr>
          <w:noProof w:val="0"/>
          <w:snapToGrid w:val="0"/>
        </w:rPr>
      </w:pPr>
      <w:r w:rsidRPr="00FF7A2B">
        <w:rPr>
          <w:noProof w:val="0"/>
          <w:snapToGrid w:val="0"/>
        </w:rPr>
        <w:tab/>
        <w:t>id-IAB-Allocated-TNL-Address-List,</w:t>
      </w:r>
    </w:p>
    <w:p w14:paraId="25E4B6B5" w14:textId="77777777" w:rsidR="00FF7A2B" w:rsidRPr="00FF7A2B" w:rsidRDefault="00FF7A2B" w:rsidP="00FF7A2B">
      <w:pPr>
        <w:pStyle w:val="PL"/>
        <w:rPr>
          <w:noProof w:val="0"/>
          <w:snapToGrid w:val="0"/>
        </w:rPr>
      </w:pPr>
      <w:r w:rsidRPr="00FF7A2B">
        <w:rPr>
          <w:noProof w:val="0"/>
          <w:snapToGrid w:val="0"/>
        </w:rPr>
        <w:tab/>
        <w:t>id-IAB-Allocated-TNL-Address-Item,</w:t>
      </w:r>
    </w:p>
    <w:p w14:paraId="524206A9" w14:textId="77777777" w:rsidR="00FF7A2B" w:rsidRPr="00FF7A2B" w:rsidRDefault="00FF7A2B" w:rsidP="00FF7A2B">
      <w:pPr>
        <w:pStyle w:val="PL"/>
        <w:rPr>
          <w:noProof w:val="0"/>
          <w:snapToGrid w:val="0"/>
        </w:rPr>
      </w:pPr>
      <w:r w:rsidRPr="00FF7A2B">
        <w:rPr>
          <w:noProof w:val="0"/>
          <w:snapToGrid w:val="0"/>
        </w:rPr>
        <w:tab/>
        <w:t>id-IABv4AddressesRequested,</w:t>
      </w:r>
    </w:p>
    <w:p w14:paraId="4A06511E" w14:textId="77777777" w:rsidR="00FF7A2B" w:rsidRPr="00FF7A2B" w:rsidRDefault="00FF7A2B" w:rsidP="00FF7A2B">
      <w:pPr>
        <w:pStyle w:val="PL"/>
        <w:rPr>
          <w:noProof w:val="0"/>
          <w:snapToGrid w:val="0"/>
        </w:rPr>
      </w:pPr>
      <w:r w:rsidRPr="00FF7A2B">
        <w:rPr>
          <w:noProof w:val="0"/>
          <w:snapToGrid w:val="0"/>
        </w:rPr>
        <w:tab/>
        <w:t>id-TrafficMappingInformation,</w:t>
      </w:r>
    </w:p>
    <w:p w14:paraId="6F62CFED" w14:textId="77777777" w:rsidR="00FF7A2B" w:rsidRPr="00FF7A2B" w:rsidRDefault="00FF7A2B" w:rsidP="00FF7A2B">
      <w:pPr>
        <w:pStyle w:val="PL"/>
        <w:rPr>
          <w:noProof w:val="0"/>
          <w:snapToGrid w:val="0"/>
        </w:rPr>
      </w:pPr>
      <w:r w:rsidRPr="00FF7A2B">
        <w:rPr>
          <w:noProof w:val="0"/>
          <w:snapToGrid w:val="0"/>
        </w:rPr>
        <w:tab/>
        <w:t>id-UL-UP-TNL-Information-to-Update-List,</w:t>
      </w:r>
    </w:p>
    <w:p w14:paraId="3CCFA3BF" w14:textId="77777777" w:rsidR="00FF7A2B" w:rsidRPr="00FF7A2B" w:rsidRDefault="00FF7A2B" w:rsidP="00FF7A2B">
      <w:pPr>
        <w:pStyle w:val="PL"/>
        <w:rPr>
          <w:noProof w:val="0"/>
          <w:snapToGrid w:val="0"/>
        </w:rPr>
      </w:pPr>
      <w:r w:rsidRPr="00FF7A2B">
        <w:rPr>
          <w:noProof w:val="0"/>
          <w:snapToGrid w:val="0"/>
        </w:rPr>
        <w:tab/>
        <w:t>id-UL-UP-TNL-Information-to-Update-List-Item,</w:t>
      </w:r>
    </w:p>
    <w:p w14:paraId="04C9988D" w14:textId="77777777" w:rsidR="00FF7A2B" w:rsidRPr="00FF7A2B" w:rsidRDefault="00FF7A2B" w:rsidP="00FF7A2B">
      <w:pPr>
        <w:pStyle w:val="PL"/>
        <w:rPr>
          <w:noProof w:val="0"/>
          <w:snapToGrid w:val="0"/>
        </w:rPr>
      </w:pPr>
      <w:r w:rsidRPr="00FF7A2B">
        <w:rPr>
          <w:noProof w:val="0"/>
          <w:snapToGrid w:val="0"/>
        </w:rPr>
        <w:tab/>
        <w:t>id-UL-UP-TNL-Address-to-Update-List,</w:t>
      </w:r>
    </w:p>
    <w:p w14:paraId="44EE1B9C" w14:textId="77777777" w:rsidR="00FF7A2B" w:rsidRPr="00FF7A2B" w:rsidRDefault="00FF7A2B" w:rsidP="00FF7A2B">
      <w:pPr>
        <w:pStyle w:val="PL"/>
        <w:rPr>
          <w:noProof w:val="0"/>
          <w:snapToGrid w:val="0"/>
        </w:rPr>
      </w:pPr>
      <w:r w:rsidRPr="00FF7A2B">
        <w:rPr>
          <w:noProof w:val="0"/>
          <w:snapToGrid w:val="0"/>
        </w:rPr>
        <w:tab/>
        <w:t>id-UL-UP-TNL-Address-to-Update-List-Item,</w:t>
      </w:r>
    </w:p>
    <w:p w14:paraId="7DA606F6" w14:textId="77777777" w:rsidR="00FF7A2B" w:rsidRPr="00FF7A2B" w:rsidRDefault="00FF7A2B" w:rsidP="00FF7A2B">
      <w:pPr>
        <w:pStyle w:val="PL"/>
        <w:rPr>
          <w:noProof w:val="0"/>
          <w:snapToGrid w:val="0"/>
        </w:rPr>
      </w:pPr>
      <w:r w:rsidRPr="00FF7A2B">
        <w:rPr>
          <w:noProof w:val="0"/>
          <w:snapToGrid w:val="0"/>
        </w:rPr>
        <w:tab/>
        <w:t>id-DL-UP-TNL-Address-to-Update-List,</w:t>
      </w:r>
    </w:p>
    <w:p w14:paraId="6565FCA8" w14:textId="77777777" w:rsidR="00FF7A2B" w:rsidRDefault="00FF7A2B" w:rsidP="00FF7A2B">
      <w:pPr>
        <w:pStyle w:val="PL"/>
        <w:rPr>
          <w:noProof w:val="0"/>
          <w:snapToGrid w:val="0"/>
        </w:rPr>
      </w:pPr>
      <w:r w:rsidRPr="00FF7A2B">
        <w:rPr>
          <w:noProof w:val="0"/>
          <w:snapToGrid w:val="0"/>
        </w:rPr>
        <w:tab/>
        <w:t>id-DL-UP-TNL-Address-to-Update-List-Item,</w:t>
      </w:r>
    </w:p>
    <w:p w14:paraId="149AAB73" w14:textId="77777777" w:rsidR="001B6276" w:rsidRPr="001B6276" w:rsidRDefault="001B6276" w:rsidP="001B6276">
      <w:pPr>
        <w:pStyle w:val="PL"/>
        <w:rPr>
          <w:noProof w:val="0"/>
          <w:snapToGrid w:val="0"/>
        </w:rPr>
      </w:pPr>
      <w:r w:rsidRPr="001B6276">
        <w:rPr>
          <w:noProof w:val="0"/>
          <w:snapToGrid w:val="0"/>
        </w:rPr>
        <w:tab/>
        <w:t>id-NRV2XServicesAuthorized,</w:t>
      </w:r>
    </w:p>
    <w:p w14:paraId="0CB01C45" w14:textId="77777777" w:rsidR="001B6276" w:rsidRPr="001B6276" w:rsidRDefault="001B6276" w:rsidP="001B6276">
      <w:pPr>
        <w:pStyle w:val="PL"/>
        <w:rPr>
          <w:noProof w:val="0"/>
          <w:snapToGrid w:val="0"/>
        </w:rPr>
      </w:pPr>
      <w:r w:rsidRPr="001B6276">
        <w:rPr>
          <w:noProof w:val="0"/>
          <w:snapToGrid w:val="0"/>
        </w:rPr>
        <w:tab/>
        <w:t>id-LTEV2XServicesAuthorized,</w:t>
      </w:r>
    </w:p>
    <w:p w14:paraId="5B392D1A" w14:textId="77777777" w:rsidR="001B6276" w:rsidRPr="001B6276" w:rsidRDefault="001B6276" w:rsidP="001B6276">
      <w:pPr>
        <w:pStyle w:val="PL"/>
        <w:rPr>
          <w:noProof w:val="0"/>
          <w:snapToGrid w:val="0"/>
        </w:rPr>
      </w:pPr>
      <w:r w:rsidRPr="001B6276">
        <w:rPr>
          <w:noProof w:val="0"/>
          <w:snapToGrid w:val="0"/>
        </w:rPr>
        <w:tab/>
        <w:t>id-NRUESidelinkAggregateMaximumBitrate,</w:t>
      </w:r>
    </w:p>
    <w:p w14:paraId="3B841477" w14:textId="77777777" w:rsidR="001B6276" w:rsidRPr="001B6276" w:rsidRDefault="001B6276" w:rsidP="001B6276">
      <w:pPr>
        <w:pStyle w:val="PL"/>
        <w:rPr>
          <w:noProof w:val="0"/>
          <w:snapToGrid w:val="0"/>
        </w:rPr>
      </w:pPr>
      <w:r w:rsidRPr="001B6276">
        <w:rPr>
          <w:noProof w:val="0"/>
          <w:snapToGrid w:val="0"/>
        </w:rPr>
        <w:tab/>
        <w:t>id-LTEUESidelinkAggregateMaximumBitrate,</w:t>
      </w:r>
    </w:p>
    <w:p w14:paraId="5511E0C9" w14:textId="77777777" w:rsidR="001B6276" w:rsidRPr="001B6276" w:rsidRDefault="001B6276" w:rsidP="001B6276">
      <w:pPr>
        <w:pStyle w:val="PL"/>
        <w:rPr>
          <w:noProof w:val="0"/>
          <w:snapToGrid w:val="0"/>
        </w:rPr>
      </w:pPr>
      <w:r w:rsidRPr="001B6276">
        <w:rPr>
          <w:noProof w:val="0"/>
          <w:snapToGrid w:val="0"/>
        </w:rPr>
        <w:tab/>
        <w:t>id-PC5LinkAMBR,</w:t>
      </w:r>
    </w:p>
    <w:p w14:paraId="29E96AC5" w14:textId="77777777" w:rsidR="001B6276" w:rsidRPr="001B6276" w:rsidRDefault="001B6276" w:rsidP="001B6276">
      <w:pPr>
        <w:pStyle w:val="PL"/>
        <w:rPr>
          <w:noProof w:val="0"/>
          <w:snapToGrid w:val="0"/>
        </w:rPr>
      </w:pPr>
      <w:r w:rsidRPr="001B6276">
        <w:rPr>
          <w:noProof w:val="0"/>
          <w:snapToGrid w:val="0"/>
        </w:rPr>
        <w:tab/>
        <w:t>id-SLDRBs-FailedToBeModified-Item,</w:t>
      </w:r>
    </w:p>
    <w:p w14:paraId="7AB1C2AE" w14:textId="77777777" w:rsidR="001B6276" w:rsidRPr="001B6276" w:rsidRDefault="001B6276" w:rsidP="001B6276">
      <w:pPr>
        <w:pStyle w:val="PL"/>
        <w:rPr>
          <w:noProof w:val="0"/>
          <w:snapToGrid w:val="0"/>
        </w:rPr>
      </w:pPr>
      <w:r w:rsidRPr="001B6276">
        <w:rPr>
          <w:noProof w:val="0"/>
          <w:snapToGrid w:val="0"/>
        </w:rPr>
        <w:tab/>
        <w:t>id-SLDRBs-FailedToBeModified-List,</w:t>
      </w:r>
    </w:p>
    <w:p w14:paraId="1086997B" w14:textId="77777777" w:rsidR="001B6276" w:rsidRPr="001B6276" w:rsidRDefault="001B6276" w:rsidP="001B6276">
      <w:pPr>
        <w:pStyle w:val="PL"/>
        <w:rPr>
          <w:noProof w:val="0"/>
          <w:snapToGrid w:val="0"/>
        </w:rPr>
      </w:pPr>
      <w:r w:rsidRPr="001B6276">
        <w:rPr>
          <w:noProof w:val="0"/>
          <w:snapToGrid w:val="0"/>
        </w:rPr>
        <w:tab/>
        <w:t>id-SLDRBs-FailedToBeSetup-Item,</w:t>
      </w:r>
    </w:p>
    <w:p w14:paraId="16BAB85C" w14:textId="77777777" w:rsidR="001B6276" w:rsidRPr="001B6276" w:rsidRDefault="001B6276" w:rsidP="001B6276">
      <w:pPr>
        <w:pStyle w:val="PL"/>
        <w:rPr>
          <w:noProof w:val="0"/>
          <w:snapToGrid w:val="0"/>
        </w:rPr>
      </w:pPr>
      <w:r w:rsidRPr="001B6276">
        <w:rPr>
          <w:noProof w:val="0"/>
          <w:snapToGrid w:val="0"/>
        </w:rPr>
        <w:tab/>
        <w:t>id-SLDRBs-FailedToBeSetup-List,</w:t>
      </w:r>
    </w:p>
    <w:p w14:paraId="143F6F80" w14:textId="77777777" w:rsidR="001B6276" w:rsidRPr="001B6276" w:rsidRDefault="001B6276" w:rsidP="001B6276">
      <w:pPr>
        <w:pStyle w:val="PL"/>
        <w:rPr>
          <w:noProof w:val="0"/>
          <w:snapToGrid w:val="0"/>
        </w:rPr>
      </w:pPr>
      <w:r w:rsidRPr="001B6276">
        <w:rPr>
          <w:noProof w:val="0"/>
          <w:snapToGrid w:val="0"/>
        </w:rPr>
        <w:tab/>
        <w:t>id-SLDRBs-Modified-Item,</w:t>
      </w:r>
    </w:p>
    <w:p w14:paraId="60A53F50" w14:textId="77777777" w:rsidR="001B6276" w:rsidRPr="001B6276" w:rsidRDefault="001B6276" w:rsidP="001B6276">
      <w:pPr>
        <w:pStyle w:val="PL"/>
        <w:rPr>
          <w:noProof w:val="0"/>
          <w:snapToGrid w:val="0"/>
        </w:rPr>
      </w:pPr>
      <w:r w:rsidRPr="001B6276">
        <w:rPr>
          <w:noProof w:val="0"/>
          <w:snapToGrid w:val="0"/>
        </w:rPr>
        <w:tab/>
        <w:t>id-SLDRBs-Modified-List,</w:t>
      </w:r>
    </w:p>
    <w:p w14:paraId="3E7ADAA5" w14:textId="77777777" w:rsidR="001B6276" w:rsidRPr="001B6276" w:rsidRDefault="001B6276" w:rsidP="001B6276">
      <w:pPr>
        <w:pStyle w:val="PL"/>
        <w:rPr>
          <w:noProof w:val="0"/>
          <w:snapToGrid w:val="0"/>
        </w:rPr>
      </w:pPr>
      <w:r w:rsidRPr="001B6276">
        <w:rPr>
          <w:noProof w:val="0"/>
          <w:snapToGrid w:val="0"/>
        </w:rPr>
        <w:tab/>
        <w:t>id-SLDRBs-Required-ToBeModified-Item,</w:t>
      </w:r>
    </w:p>
    <w:p w14:paraId="0A22CC14" w14:textId="77777777" w:rsidR="001B6276" w:rsidRPr="001B6276" w:rsidRDefault="001B6276" w:rsidP="001B6276">
      <w:pPr>
        <w:pStyle w:val="PL"/>
        <w:rPr>
          <w:noProof w:val="0"/>
          <w:snapToGrid w:val="0"/>
        </w:rPr>
      </w:pPr>
      <w:r w:rsidRPr="001B6276">
        <w:rPr>
          <w:noProof w:val="0"/>
          <w:snapToGrid w:val="0"/>
        </w:rPr>
        <w:tab/>
        <w:t>id-SLDRBs-Required-ToBeModified-List,</w:t>
      </w:r>
    </w:p>
    <w:p w14:paraId="73FBD076" w14:textId="77777777" w:rsidR="001B6276" w:rsidRPr="001B6276" w:rsidRDefault="001B6276" w:rsidP="001B6276">
      <w:pPr>
        <w:pStyle w:val="PL"/>
        <w:rPr>
          <w:noProof w:val="0"/>
          <w:snapToGrid w:val="0"/>
        </w:rPr>
      </w:pPr>
      <w:r w:rsidRPr="001B6276">
        <w:rPr>
          <w:noProof w:val="0"/>
          <w:snapToGrid w:val="0"/>
        </w:rPr>
        <w:tab/>
        <w:t>id-SLDRBs-Required-ToBeReleased-Item,</w:t>
      </w:r>
    </w:p>
    <w:p w14:paraId="1E793DB9" w14:textId="77777777" w:rsidR="001B6276" w:rsidRPr="001B6276" w:rsidRDefault="001B6276" w:rsidP="001B6276">
      <w:pPr>
        <w:pStyle w:val="PL"/>
        <w:rPr>
          <w:noProof w:val="0"/>
          <w:snapToGrid w:val="0"/>
        </w:rPr>
      </w:pPr>
      <w:r w:rsidRPr="001B6276">
        <w:rPr>
          <w:noProof w:val="0"/>
          <w:snapToGrid w:val="0"/>
        </w:rPr>
        <w:tab/>
        <w:t>id-SLDRBs-Required-ToBeReleased-List,</w:t>
      </w:r>
    </w:p>
    <w:p w14:paraId="2C41A99D" w14:textId="77777777" w:rsidR="001B6276" w:rsidRPr="001B6276" w:rsidRDefault="001B6276" w:rsidP="001B6276">
      <w:pPr>
        <w:pStyle w:val="PL"/>
        <w:rPr>
          <w:noProof w:val="0"/>
          <w:snapToGrid w:val="0"/>
        </w:rPr>
      </w:pPr>
      <w:r w:rsidRPr="001B6276">
        <w:rPr>
          <w:noProof w:val="0"/>
          <w:snapToGrid w:val="0"/>
        </w:rPr>
        <w:tab/>
        <w:t>id-SLDRBs-Setup-Item,</w:t>
      </w:r>
    </w:p>
    <w:p w14:paraId="6E14C9D8" w14:textId="77777777" w:rsidR="001B6276" w:rsidRPr="001B6276" w:rsidRDefault="001B6276" w:rsidP="001B6276">
      <w:pPr>
        <w:pStyle w:val="PL"/>
        <w:rPr>
          <w:noProof w:val="0"/>
          <w:snapToGrid w:val="0"/>
        </w:rPr>
      </w:pPr>
      <w:r w:rsidRPr="001B6276">
        <w:rPr>
          <w:noProof w:val="0"/>
          <w:snapToGrid w:val="0"/>
        </w:rPr>
        <w:tab/>
        <w:t>id-SLDRBs-Setup-List,</w:t>
      </w:r>
    </w:p>
    <w:p w14:paraId="2E904D32" w14:textId="77777777" w:rsidR="001B6276" w:rsidRPr="001B6276" w:rsidRDefault="001B6276" w:rsidP="001B6276">
      <w:pPr>
        <w:pStyle w:val="PL"/>
        <w:rPr>
          <w:noProof w:val="0"/>
          <w:snapToGrid w:val="0"/>
        </w:rPr>
      </w:pPr>
      <w:r w:rsidRPr="001B6276">
        <w:rPr>
          <w:noProof w:val="0"/>
          <w:snapToGrid w:val="0"/>
        </w:rPr>
        <w:tab/>
        <w:t>id-SLDRBs-ToBeModified-Item,</w:t>
      </w:r>
    </w:p>
    <w:p w14:paraId="70EE3607" w14:textId="77777777" w:rsidR="001B6276" w:rsidRPr="001B6276" w:rsidRDefault="001B6276" w:rsidP="001B6276">
      <w:pPr>
        <w:pStyle w:val="PL"/>
        <w:rPr>
          <w:noProof w:val="0"/>
          <w:snapToGrid w:val="0"/>
        </w:rPr>
      </w:pPr>
      <w:r w:rsidRPr="001B6276">
        <w:rPr>
          <w:noProof w:val="0"/>
          <w:snapToGrid w:val="0"/>
        </w:rPr>
        <w:tab/>
        <w:t>id-SLDRBs-ToBeModified-List,</w:t>
      </w:r>
    </w:p>
    <w:p w14:paraId="7D9B9397" w14:textId="77777777" w:rsidR="001B6276" w:rsidRPr="001B6276" w:rsidRDefault="001B6276" w:rsidP="001B6276">
      <w:pPr>
        <w:pStyle w:val="PL"/>
        <w:rPr>
          <w:noProof w:val="0"/>
          <w:snapToGrid w:val="0"/>
        </w:rPr>
      </w:pPr>
      <w:r w:rsidRPr="001B6276">
        <w:rPr>
          <w:noProof w:val="0"/>
          <w:snapToGrid w:val="0"/>
        </w:rPr>
        <w:tab/>
        <w:t>id-SLDRBs-ToBeReleased-Item,</w:t>
      </w:r>
    </w:p>
    <w:p w14:paraId="5479FB2B" w14:textId="77777777" w:rsidR="001B6276" w:rsidRPr="001B6276" w:rsidRDefault="001B6276" w:rsidP="001B6276">
      <w:pPr>
        <w:pStyle w:val="PL"/>
        <w:rPr>
          <w:noProof w:val="0"/>
          <w:snapToGrid w:val="0"/>
        </w:rPr>
      </w:pPr>
      <w:r w:rsidRPr="001B6276">
        <w:rPr>
          <w:noProof w:val="0"/>
          <w:snapToGrid w:val="0"/>
        </w:rPr>
        <w:lastRenderedPageBreak/>
        <w:tab/>
        <w:t>id-SLDRBs-ToBeReleased-List,</w:t>
      </w:r>
    </w:p>
    <w:p w14:paraId="66A58F70" w14:textId="77777777" w:rsidR="001B6276" w:rsidRPr="001B6276" w:rsidRDefault="001B6276" w:rsidP="001B6276">
      <w:pPr>
        <w:pStyle w:val="PL"/>
        <w:rPr>
          <w:noProof w:val="0"/>
          <w:snapToGrid w:val="0"/>
        </w:rPr>
      </w:pPr>
      <w:r w:rsidRPr="001B6276">
        <w:rPr>
          <w:noProof w:val="0"/>
          <w:snapToGrid w:val="0"/>
        </w:rPr>
        <w:tab/>
        <w:t>id-SLDRBs-ToBeSetup-Item,</w:t>
      </w:r>
    </w:p>
    <w:p w14:paraId="787CAE53" w14:textId="77777777" w:rsidR="001B6276" w:rsidRPr="001B6276" w:rsidRDefault="001B6276" w:rsidP="001B6276">
      <w:pPr>
        <w:pStyle w:val="PL"/>
        <w:rPr>
          <w:noProof w:val="0"/>
          <w:snapToGrid w:val="0"/>
        </w:rPr>
      </w:pPr>
      <w:r w:rsidRPr="001B6276">
        <w:rPr>
          <w:noProof w:val="0"/>
          <w:snapToGrid w:val="0"/>
        </w:rPr>
        <w:tab/>
        <w:t>id-SLDRBs-ToBeSetup-List,</w:t>
      </w:r>
    </w:p>
    <w:p w14:paraId="6238A2E8" w14:textId="77777777" w:rsidR="001B6276" w:rsidRPr="001B6276" w:rsidRDefault="001B6276" w:rsidP="001B6276">
      <w:pPr>
        <w:pStyle w:val="PL"/>
        <w:rPr>
          <w:noProof w:val="0"/>
          <w:snapToGrid w:val="0"/>
        </w:rPr>
      </w:pPr>
      <w:r w:rsidRPr="001B6276">
        <w:rPr>
          <w:noProof w:val="0"/>
          <w:snapToGrid w:val="0"/>
        </w:rPr>
        <w:tab/>
        <w:t>id-SLDRBs-ToBeSetupMod-Item,</w:t>
      </w:r>
    </w:p>
    <w:p w14:paraId="31CE88C1" w14:textId="77777777" w:rsidR="001B6276" w:rsidRPr="001B6276" w:rsidRDefault="001B6276" w:rsidP="001B6276">
      <w:pPr>
        <w:pStyle w:val="PL"/>
        <w:rPr>
          <w:noProof w:val="0"/>
          <w:snapToGrid w:val="0"/>
        </w:rPr>
      </w:pPr>
      <w:r w:rsidRPr="001B6276">
        <w:rPr>
          <w:noProof w:val="0"/>
          <w:snapToGrid w:val="0"/>
        </w:rPr>
        <w:tab/>
        <w:t>id-SLDRBs-ToBeSetupMod-List,</w:t>
      </w:r>
    </w:p>
    <w:p w14:paraId="5B613239" w14:textId="77777777" w:rsidR="001B6276" w:rsidRPr="001B6276" w:rsidRDefault="001B6276" w:rsidP="001B6276">
      <w:pPr>
        <w:pStyle w:val="PL"/>
        <w:rPr>
          <w:noProof w:val="0"/>
          <w:snapToGrid w:val="0"/>
        </w:rPr>
      </w:pPr>
      <w:r w:rsidRPr="001B6276">
        <w:rPr>
          <w:noProof w:val="0"/>
          <w:snapToGrid w:val="0"/>
        </w:rPr>
        <w:tab/>
        <w:t>id-SLDRBs-SetupMod-List,</w:t>
      </w:r>
    </w:p>
    <w:p w14:paraId="3AD093F1" w14:textId="77777777" w:rsidR="001B6276" w:rsidRPr="001B6276" w:rsidRDefault="001B6276" w:rsidP="001B6276">
      <w:pPr>
        <w:pStyle w:val="PL"/>
        <w:rPr>
          <w:noProof w:val="0"/>
          <w:snapToGrid w:val="0"/>
        </w:rPr>
      </w:pPr>
      <w:r w:rsidRPr="001B6276">
        <w:rPr>
          <w:noProof w:val="0"/>
          <w:snapToGrid w:val="0"/>
        </w:rPr>
        <w:tab/>
        <w:t>id-SLDRBs-FailedToBeSetupMod-List,</w:t>
      </w:r>
    </w:p>
    <w:p w14:paraId="6EC85938" w14:textId="77777777" w:rsidR="001B6276" w:rsidRPr="001B6276" w:rsidRDefault="001B6276" w:rsidP="001B6276">
      <w:pPr>
        <w:pStyle w:val="PL"/>
        <w:rPr>
          <w:noProof w:val="0"/>
          <w:snapToGrid w:val="0"/>
        </w:rPr>
      </w:pPr>
      <w:r w:rsidRPr="001B6276">
        <w:rPr>
          <w:noProof w:val="0"/>
          <w:snapToGrid w:val="0"/>
        </w:rPr>
        <w:tab/>
        <w:t>id-SLDRBs-SetupMod-Item,</w:t>
      </w:r>
    </w:p>
    <w:p w14:paraId="17139CED" w14:textId="77777777" w:rsidR="001B6276" w:rsidRPr="001B6276" w:rsidRDefault="001B6276" w:rsidP="001B6276">
      <w:pPr>
        <w:pStyle w:val="PL"/>
        <w:rPr>
          <w:noProof w:val="0"/>
          <w:snapToGrid w:val="0"/>
        </w:rPr>
      </w:pPr>
      <w:r w:rsidRPr="001B6276">
        <w:rPr>
          <w:noProof w:val="0"/>
          <w:snapToGrid w:val="0"/>
        </w:rPr>
        <w:tab/>
        <w:t>id-SLDRBs-FailedToBeSetupMod-Item,</w:t>
      </w:r>
    </w:p>
    <w:p w14:paraId="6677F302" w14:textId="77777777" w:rsidR="001B6276" w:rsidRPr="001B6276" w:rsidRDefault="001B6276" w:rsidP="001B6276">
      <w:pPr>
        <w:pStyle w:val="PL"/>
        <w:rPr>
          <w:noProof w:val="0"/>
          <w:snapToGrid w:val="0"/>
        </w:rPr>
      </w:pPr>
      <w:r w:rsidRPr="001B6276">
        <w:rPr>
          <w:noProof w:val="0"/>
          <w:snapToGrid w:val="0"/>
        </w:rPr>
        <w:tab/>
        <w:t>id-SLDRBs-ModifiedConf-List,</w:t>
      </w:r>
    </w:p>
    <w:p w14:paraId="22B2756F" w14:textId="77777777" w:rsidR="001B6276" w:rsidRPr="00EA5FA7" w:rsidRDefault="001B6276" w:rsidP="001B6276">
      <w:pPr>
        <w:pStyle w:val="PL"/>
        <w:rPr>
          <w:noProof w:val="0"/>
          <w:snapToGrid w:val="0"/>
        </w:rPr>
      </w:pPr>
      <w:r w:rsidRPr="001B6276">
        <w:rPr>
          <w:noProof w:val="0"/>
          <w:snapToGrid w:val="0"/>
        </w:rPr>
        <w:tab/>
        <w:t>id-SLDRBs-ModifiedConf-Item,</w:t>
      </w:r>
    </w:p>
    <w:p w14:paraId="334FF7C5"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id-gNBCUMeasurementID,</w:t>
      </w:r>
    </w:p>
    <w:p w14:paraId="1DE10F3E"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id-gNBDUMeasurementID,</w:t>
      </w:r>
    </w:p>
    <w:p w14:paraId="5E128CB9"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id-RegistrationRequest,</w:t>
      </w:r>
    </w:p>
    <w:p w14:paraId="08AD6ED3"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id-ReportCharacteristics,</w:t>
      </w:r>
    </w:p>
    <w:p w14:paraId="0081516C"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id-CellToReportList,</w:t>
      </w:r>
    </w:p>
    <w:p w14:paraId="7C1D5B9F"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id-CellMeasurementResultList,</w:t>
      </w:r>
    </w:p>
    <w:p w14:paraId="0D50D63B"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id-HardwareLoadIndicator,</w:t>
      </w:r>
    </w:p>
    <w:p w14:paraId="71375100"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 xml:space="preserve">id-ReportingPeriodicity, </w:t>
      </w:r>
    </w:p>
    <w:p w14:paraId="722B5659"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 xml:space="preserve">id-TNLCapacityIndicator, </w:t>
      </w:r>
    </w:p>
    <w:p w14:paraId="039C7D29"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id-RACHReportInformationList,</w:t>
      </w:r>
    </w:p>
    <w:p w14:paraId="257A45DE" w14:textId="77777777" w:rsidR="00E06700" w:rsidRDefault="00E06700" w:rsidP="00E06700">
      <w:pPr>
        <w:pStyle w:val="PL"/>
        <w:rPr>
          <w:rFonts w:eastAsia="SimSun"/>
          <w:snapToGrid w:val="0"/>
          <w:lang w:eastAsia="en-US"/>
        </w:rPr>
      </w:pPr>
      <w:r w:rsidRPr="00E06700">
        <w:rPr>
          <w:rFonts w:eastAsia="SimSun"/>
          <w:snapToGrid w:val="0"/>
          <w:lang w:eastAsia="en-US"/>
        </w:rPr>
        <w:tab/>
        <w:t>id-RLFReportInformationList,</w:t>
      </w:r>
    </w:p>
    <w:p w14:paraId="5ED7236C"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id-ReportingRequestType,</w:t>
      </w:r>
    </w:p>
    <w:p w14:paraId="7E76D4E6" w14:textId="77777777" w:rsidR="00495DA4" w:rsidRDefault="00495DA4" w:rsidP="00495DA4">
      <w:pPr>
        <w:pStyle w:val="PL"/>
        <w:rPr>
          <w:rFonts w:eastAsia="SimSun"/>
          <w:snapToGrid w:val="0"/>
          <w:lang w:eastAsia="en-US"/>
        </w:rPr>
      </w:pPr>
      <w:r w:rsidRPr="00495DA4">
        <w:rPr>
          <w:rFonts w:eastAsia="SimSun"/>
          <w:snapToGrid w:val="0"/>
          <w:lang w:eastAsia="en-US"/>
        </w:rPr>
        <w:tab/>
        <w:t>id-TimeReferenceInformation,</w:t>
      </w:r>
    </w:p>
    <w:p w14:paraId="2FD2869F" w14:textId="77777777" w:rsidR="005251DB" w:rsidRPr="005251DB" w:rsidRDefault="005251DB" w:rsidP="005251DB">
      <w:pPr>
        <w:pStyle w:val="PL"/>
        <w:rPr>
          <w:rFonts w:eastAsia="SimSun"/>
          <w:snapToGrid w:val="0"/>
          <w:lang w:eastAsia="en-US"/>
        </w:rPr>
      </w:pPr>
      <w:r w:rsidRPr="005251DB">
        <w:rPr>
          <w:rFonts w:eastAsia="SimSun"/>
          <w:snapToGrid w:val="0"/>
          <w:lang w:eastAsia="en-US"/>
        </w:rPr>
        <w:tab/>
        <w:t>id-ConditionalInterDUMobilityInformation,</w:t>
      </w:r>
    </w:p>
    <w:p w14:paraId="3A836066" w14:textId="77777777" w:rsidR="005251DB" w:rsidRPr="005251DB" w:rsidRDefault="005251DB" w:rsidP="005251DB">
      <w:pPr>
        <w:pStyle w:val="PL"/>
        <w:rPr>
          <w:rFonts w:eastAsia="SimSun"/>
          <w:snapToGrid w:val="0"/>
          <w:lang w:eastAsia="en-US"/>
        </w:rPr>
      </w:pPr>
      <w:r w:rsidRPr="005251DB">
        <w:rPr>
          <w:rFonts w:eastAsia="SimSun"/>
          <w:snapToGrid w:val="0"/>
          <w:lang w:eastAsia="en-US"/>
        </w:rPr>
        <w:tab/>
        <w:t>id-ConditionalIntraDUMobilityInformation,</w:t>
      </w:r>
    </w:p>
    <w:p w14:paraId="5D15EC57" w14:textId="77777777" w:rsidR="005251DB" w:rsidRPr="005251DB" w:rsidRDefault="005251DB" w:rsidP="005251DB">
      <w:pPr>
        <w:pStyle w:val="PL"/>
        <w:rPr>
          <w:rFonts w:eastAsia="SimSun"/>
          <w:snapToGrid w:val="0"/>
          <w:lang w:eastAsia="en-US"/>
        </w:rPr>
      </w:pPr>
      <w:r w:rsidRPr="005251DB">
        <w:rPr>
          <w:rFonts w:eastAsia="SimSun"/>
          <w:snapToGrid w:val="0"/>
          <w:lang w:eastAsia="en-US"/>
        </w:rPr>
        <w:tab/>
        <w:t>id-targetCellsToCancel,</w:t>
      </w:r>
    </w:p>
    <w:p w14:paraId="2D18A3CB" w14:textId="77777777" w:rsidR="005251DB" w:rsidRDefault="005251DB" w:rsidP="005251DB">
      <w:pPr>
        <w:pStyle w:val="PL"/>
        <w:rPr>
          <w:rFonts w:eastAsia="SimSun"/>
          <w:snapToGrid w:val="0"/>
          <w:lang w:eastAsia="en-US"/>
        </w:rPr>
      </w:pPr>
      <w:r w:rsidRPr="005251DB">
        <w:rPr>
          <w:rFonts w:eastAsia="SimSun"/>
          <w:snapToGrid w:val="0"/>
          <w:lang w:eastAsia="en-US"/>
        </w:rPr>
        <w:tab/>
        <w:t>id-requestedTargetCellGlobalID,</w:t>
      </w:r>
    </w:p>
    <w:p w14:paraId="25506296" w14:textId="77777777" w:rsidR="000C19B4" w:rsidRPr="000C19B4" w:rsidRDefault="000C19B4" w:rsidP="000C19B4">
      <w:pPr>
        <w:pStyle w:val="PL"/>
        <w:rPr>
          <w:rFonts w:eastAsia="SimSun"/>
          <w:snapToGrid w:val="0"/>
          <w:lang w:eastAsia="en-US"/>
        </w:rPr>
      </w:pPr>
      <w:r w:rsidRPr="000C19B4">
        <w:rPr>
          <w:rFonts w:eastAsia="SimSun"/>
          <w:snapToGrid w:val="0"/>
          <w:lang w:eastAsia="en-US"/>
        </w:rPr>
        <w:tab/>
        <w:t>id-TraceCollectionEntityIPAddress,</w:t>
      </w:r>
    </w:p>
    <w:p w14:paraId="17E2E50B" w14:textId="77777777" w:rsidR="000C19B4" w:rsidRPr="000C19B4" w:rsidRDefault="000C19B4" w:rsidP="000C19B4">
      <w:pPr>
        <w:pStyle w:val="PL"/>
        <w:rPr>
          <w:rFonts w:eastAsia="SimSun"/>
          <w:snapToGrid w:val="0"/>
          <w:lang w:eastAsia="en-US"/>
        </w:rPr>
      </w:pPr>
      <w:r w:rsidRPr="000C19B4">
        <w:rPr>
          <w:rFonts w:eastAsia="SimSun"/>
          <w:snapToGrid w:val="0"/>
          <w:lang w:eastAsia="en-US"/>
        </w:rPr>
        <w:tab/>
        <w:t>id-ManagementBasedMDTPLMNList,</w:t>
      </w:r>
    </w:p>
    <w:p w14:paraId="76799496" w14:textId="77777777" w:rsidR="000C19B4" w:rsidRPr="000C19B4" w:rsidRDefault="000C19B4" w:rsidP="000C19B4">
      <w:pPr>
        <w:pStyle w:val="PL"/>
        <w:rPr>
          <w:rFonts w:eastAsia="SimSun"/>
          <w:snapToGrid w:val="0"/>
          <w:lang w:eastAsia="en-US"/>
        </w:rPr>
      </w:pPr>
      <w:r w:rsidRPr="000C19B4">
        <w:rPr>
          <w:rFonts w:eastAsia="SimSun"/>
          <w:snapToGrid w:val="0"/>
          <w:lang w:eastAsia="en-US"/>
        </w:rPr>
        <w:tab/>
        <w:t>id-PrivacyIndicator,</w:t>
      </w:r>
    </w:p>
    <w:p w14:paraId="3146242C" w14:textId="77777777" w:rsidR="000C19B4" w:rsidRDefault="000C19B4" w:rsidP="000C19B4">
      <w:pPr>
        <w:pStyle w:val="PL"/>
        <w:rPr>
          <w:rFonts w:eastAsia="SimSun"/>
          <w:snapToGrid w:val="0"/>
          <w:lang w:eastAsia="en-US"/>
        </w:rPr>
      </w:pPr>
      <w:r w:rsidRPr="000C19B4">
        <w:rPr>
          <w:rFonts w:eastAsia="SimSun"/>
          <w:snapToGrid w:val="0"/>
          <w:lang w:eastAsia="en-US"/>
        </w:rPr>
        <w:tab/>
        <w:t>id-TraceCollectionEntityURI,</w:t>
      </w:r>
    </w:p>
    <w:p w14:paraId="6AE67231" w14:textId="77777777" w:rsidR="00170567" w:rsidRDefault="00EE063F" w:rsidP="00170567">
      <w:pPr>
        <w:pStyle w:val="PL"/>
        <w:rPr>
          <w:noProof w:val="0"/>
          <w:snapToGrid w:val="0"/>
        </w:rPr>
      </w:pPr>
      <w:r w:rsidRPr="00EE063F">
        <w:rPr>
          <w:rFonts w:eastAsia="SimSun"/>
          <w:snapToGrid w:val="0"/>
          <w:lang w:eastAsia="en-US"/>
        </w:rPr>
        <w:tab/>
        <w:t>id-ServingNID,</w:t>
      </w:r>
    </w:p>
    <w:p w14:paraId="25B7A336" w14:textId="77777777" w:rsidR="00170567" w:rsidRDefault="00170567" w:rsidP="00170567">
      <w:pPr>
        <w:pStyle w:val="PL"/>
        <w:rPr>
          <w:noProof w:val="0"/>
          <w:snapToGrid w:val="0"/>
        </w:rPr>
      </w:pPr>
      <w:r>
        <w:rPr>
          <w:noProof w:val="0"/>
          <w:snapToGrid w:val="0"/>
        </w:rPr>
        <w:tab/>
        <w:t>id-PosAssistance-Information,</w:t>
      </w:r>
    </w:p>
    <w:p w14:paraId="10FD0731" w14:textId="77777777" w:rsidR="00170567" w:rsidRDefault="00170567" w:rsidP="00170567">
      <w:pPr>
        <w:pStyle w:val="PL"/>
        <w:rPr>
          <w:noProof w:val="0"/>
          <w:snapToGrid w:val="0"/>
        </w:rPr>
      </w:pPr>
      <w:r>
        <w:rPr>
          <w:noProof w:val="0"/>
          <w:snapToGrid w:val="0"/>
        </w:rPr>
        <w:tab/>
        <w:t>id-PosBroadcast,</w:t>
      </w:r>
    </w:p>
    <w:p w14:paraId="56099B98" w14:textId="77777777" w:rsidR="00170567" w:rsidRDefault="00170567" w:rsidP="00170567">
      <w:pPr>
        <w:pStyle w:val="PL"/>
        <w:rPr>
          <w:noProof w:val="0"/>
          <w:snapToGrid w:val="0"/>
        </w:rPr>
      </w:pPr>
      <w:r>
        <w:rPr>
          <w:noProof w:val="0"/>
          <w:snapToGrid w:val="0"/>
        </w:rPr>
        <w:tab/>
        <w:t>id-</w:t>
      </w:r>
      <w:r>
        <w:t>Positioning</w:t>
      </w:r>
      <w:r>
        <w:rPr>
          <w:noProof w:val="0"/>
          <w:snapToGrid w:val="0"/>
        </w:rPr>
        <w:t>BroadcastCells,</w:t>
      </w:r>
    </w:p>
    <w:p w14:paraId="49A30A48" w14:textId="77777777" w:rsidR="00170567" w:rsidRDefault="00170567" w:rsidP="00170567">
      <w:pPr>
        <w:pStyle w:val="PL"/>
        <w:rPr>
          <w:noProof w:val="0"/>
          <w:snapToGrid w:val="0"/>
        </w:rPr>
      </w:pPr>
      <w:r>
        <w:rPr>
          <w:noProof w:val="0"/>
          <w:snapToGrid w:val="0"/>
        </w:rPr>
        <w:tab/>
        <w:t>id-RoutingID,</w:t>
      </w:r>
    </w:p>
    <w:p w14:paraId="0ECE53DC" w14:textId="77777777" w:rsidR="00170567" w:rsidRDefault="00170567" w:rsidP="00170567">
      <w:pPr>
        <w:pStyle w:val="PL"/>
        <w:rPr>
          <w:noProof w:val="0"/>
          <w:snapToGrid w:val="0"/>
        </w:rPr>
      </w:pPr>
      <w:r>
        <w:rPr>
          <w:noProof w:val="0"/>
          <w:snapToGrid w:val="0"/>
        </w:rPr>
        <w:tab/>
        <w:t>id-PosAssistanceInformationFailureList,</w:t>
      </w:r>
    </w:p>
    <w:p w14:paraId="1C73E163" w14:textId="77777777" w:rsidR="00170567" w:rsidRDefault="00170567" w:rsidP="00170567">
      <w:pPr>
        <w:pStyle w:val="PL"/>
        <w:rPr>
          <w:noProof w:val="0"/>
          <w:snapToGrid w:val="0"/>
        </w:rPr>
      </w:pPr>
      <w:r>
        <w:rPr>
          <w:noProof w:val="0"/>
          <w:snapToGrid w:val="0"/>
        </w:rPr>
        <w:tab/>
        <w:t>id-PosMeasurementQuantities,</w:t>
      </w:r>
    </w:p>
    <w:p w14:paraId="249A4ADD" w14:textId="77777777" w:rsidR="00170567" w:rsidRDefault="00170567" w:rsidP="00170567">
      <w:pPr>
        <w:pStyle w:val="PL"/>
        <w:rPr>
          <w:noProof w:val="0"/>
        </w:rPr>
      </w:pPr>
      <w:r>
        <w:rPr>
          <w:noProof w:val="0"/>
          <w:snapToGrid w:val="0"/>
        </w:rPr>
        <w:tab/>
      </w:r>
      <w:r>
        <w:rPr>
          <w:noProof w:val="0"/>
        </w:rPr>
        <w:t>id-PosMeasurementResultList,</w:t>
      </w:r>
    </w:p>
    <w:p w14:paraId="4E36C718" w14:textId="77777777" w:rsidR="00170567" w:rsidRDefault="00170567" w:rsidP="00170567">
      <w:pPr>
        <w:pStyle w:val="PL"/>
      </w:pPr>
      <w:r>
        <w:rPr>
          <w:noProof w:val="0"/>
        </w:rPr>
        <w:tab/>
        <w:t>id-PosMeasurementPeriodicity,</w:t>
      </w:r>
    </w:p>
    <w:p w14:paraId="2680B026" w14:textId="77777777" w:rsidR="00880FA7" w:rsidRDefault="00170567" w:rsidP="00880FA7">
      <w:pPr>
        <w:pStyle w:val="PL"/>
        <w:rPr>
          <w:noProof w:val="0"/>
        </w:rPr>
      </w:pPr>
      <w:r>
        <w:tab/>
      </w:r>
      <w:r>
        <w:rPr>
          <w:noProof w:val="0"/>
        </w:rPr>
        <w:t>id-</w:t>
      </w:r>
      <w:r w:rsidR="00880FA7">
        <w:rPr>
          <w:noProof w:val="0"/>
        </w:rPr>
        <w:t>PosReportCharacteristics,</w:t>
      </w:r>
    </w:p>
    <w:p w14:paraId="31F25FC6" w14:textId="77777777" w:rsidR="00170567" w:rsidRDefault="00170567" w:rsidP="00170567">
      <w:pPr>
        <w:pStyle w:val="PL"/>
        <w:rPr>
          <w:noProof w:val="0"/>
        </w:rPr>
      </w:pPr>
      <w:r>
        <w:rPr>
          <w:noProof w:val="0"/>
        </w:rPr>
        <w:tab/>
        <w:t>id-TRPInformationTypeListTRPReq,</w:t>
      </w:r>
    </w:p>
    <w:p w14:paraId="3A50EAB9" w14:textId="77777777" w:rsidR="00170567" w:rsidRDefault="00170567" w:rsidP="00170567">
      <w:pPr>
        <w:pStyle w:val="PL"/>
        <w:rPr>
          <w:noProof w:val="0"/>
        </w:rPr>
      </w:pPr>
      <w:r>
        <w:rPr>
          <w:noProof w:val="0"/>
        </w:rPr>
        <w:tab/>
        <w:t>id-TRPInformationTypeItem,</w:t>
      </w:r>
    </w:p>
    <w:p w14:paraId="4D499319" w14:textId="77777777" w:rsidR="00170567" w:rsidRDefault="00170567" w:rsidP="00170567">
      <w:pPr>
        <w:pStyle w:val="PL"/>
        <w:rPr>
          <w:noProof w:val="0"/>
        </w:rPr>
      </w:pPr>
      <w:r>
        <w:rPr>
          <w:noProof w:val="0"/>
        </w:rPr>
        <w:tab/>
        <w:t>id-TRPInformationListTRPResp,</w:t>
      </w:r>
    </w:p>
    <w:p w14:paraId="1A9D0265" w14:textId="77777777" w:rsidR="00170567" w:rsidRDefault="00170567" w:rsidP="00170567">
      <w:pPr>
        <w:pStyle w:val="PL"/>
        <w:rPr>
          <w:noProof w:val="0"/>
          <w:snapToGrid w:val="0"/>
          <w:lang w:eastAsia="zh-CN"/>
        </w:rPr>
      </w:pPr>
      <w:r>
        <w:rPr>
          <w:noProof w:val="0"/>
        </w:rPr>
        <w:tab/>
        <w:t>id-TRPInformationItem,</w:t>
      </w:r>
    </w:p>
    <w:p w14:paraId="1471AE24" w14:textId="77777777" w:rsidR="00170567" w:rsidRDefault="00170567" w:rsidP="00170567">
      <w:pPr>
        <w:pStyle w:val="PL"/>
      </w:pPr>
      <w:r>
        <w:rPr>
          <w:noProof w:val="0"/>
          <w:snapToGrid w:val="0"/>
          <w:lang w:eastAsia="zh-CN"/>
        </w:rPr>
        <w:tab/>
      </w:r>
      <w:r>
        <w:rPr>
          <w:noProof w:val="0"/>
        </w:rPr>
        <w:t>id-LMF-MeasurementID,</w:t>
      </w:r>
    </w:p>
    <w:p w14:paraId="68325F8F" w14:textId="77777777" w:rsidR="00170567" w:rsidRDefault="00170567" w:rsidP="00170567">
      <w:pPr>
        <w:pStyle w:val="PL"/>
        <w:rPr>
          <w:noProof w:val="0"/>
        </w:rPr>
      </w:pPr>
      <w:r>
        <w:tab/>
        <w:t>id-RAN-MeasurementID,</w:t>
      </w:r>
    </w:p>
    <w:p w14:paraId="6F88F1E6" w14:textId="77777777" w:rsidR="00170567" w:rsidRDefault="00170567" w:rsidP="00170567">
      <w:pPr>
        <w:pStyle w:val="PL"/>
        <w:tabs>
          <w:tab w:val="left" w:pos="11100"/>
        </w:tabs>
        <w:rPr>
          <w:noProof w:val="0"/>
          <w:snapToGrid w:val="0"/>
          <w:lang w:eastAsia="zh-CN"/>
        </w:rPr>
      </w:pPr>
      <w:r>
        <w:rPr>
          <w:noProof w:val="0"/>
        </w:rPr>
        <w:tab/>
      </w:r>
      <w:r>
        <w:rPr>
          <w:noProof w:val="0"/>
          <w:snapToGrid w:val="0"/>
          <w:lang w:eastAsia="zh-CN"/>
        </w:rPr>
        <w:t>id-SRSType,</w:t>
      </w:r>
    </w:p>
    <w:p w14:paraId="73B4F58B" w14:textId="77777777" w:rsidR="00170567" w:rsidRDefault="00170567" w:rsidP="00170567">
      <w:pPr>
        <w:pStyle w:val="PL"/>
        <w:tabs>
          <w:tab w:val="left" w:pos="11100"/>
        </w:tabs>
        <w:rPr>
          <w:noProof w:val="0"/>
          <w:snapToGrid w:val="0"/>
          <w:lang w:eastAsia="zh-CN"/>
        </w:rPr>
      </w:pPr>
      <w:r>
        <w:rPr>
          <w:noProof w:val="0"/>
          <w:snapToGrid w:val="0"/>
          <w:lang w:eastAsia="zh-CN"/>
        </w:rPr>
        <w:tab/>
        <w:t>id-ActivationTime,</w:t>
      </w:r>
    </w:p>
    <w:p w14:paraId="003CD268" w14:textId="77777777" w:rsidR="00170567" w:rsidRDefault="00170567" w:rsidP="00170567">
      <w:pPr>
        <w:pStyle w:val="PL"/>
        <w:rPr>
          <w:noProof w:val="0"/>
          <w:snapToGrid w:val="0"/>
          <w:lang w:eastAsia="zh-CN"/>
        </w:rPr>
      </w:pPr>
      <w:r>
        <w:rPr>
          <w:noProof w:val="0"/>
          <w:snapToGrid w:val="0"/>
          <w:lang w:eastAsia="zh-CN"/>
        </w:rPr>
        <w:tab/>
        <w:t>id-</w:t>
      </w:r>
      <w:r w:rsidRPr="00064A27">
        <w:rPr>
          <w:noProof w:val="0"/>
          <w:snapToGrid w:val="0"/>
          <w:lang w:eastAsia="zh-CN"/>
        </w:rPr>
        <w:t>AbortTransmission</w:t>
      </w:r>
      <w:r>
        <w:rPr>
          <w:noProof w:val="0"/>
          <w:snapToGrid w:val="0"/>
          <w:lang w:eastAsia="zh-CN"/>
        </w:rPr>
        <w:t>,</w:t>
      </w:r>
    </w:p>
    <w:p w14:paraId="38608B77" w14:textId="77777777" w:rsidR="00170567" w:rsidRDefault="00170567" w:rsidP="00170567">
      <w:pPr>
        <w:pStyle w:val="PL"/>
        <w:rPr>
          <w:snapToGrid w:val="0"/>
        </w:rPr>
      </w:pPr>
      <w:r>
        <w:rPr>
          <w:noProof w:val="0"/>
          <w:snapToGrid w:val="0"/>
          <w:lang w:eastAsia="zh-CN"/>
        </w:rPr>
        <w:tab/>
      </w:r>
      <w:r>
        <w:rPr>
          <w:rFonts w:eastAsia="SimSun"/>
          <w:snapToGrid w:val="0"/>
        </w:rPr>
        <w:t>id-</w:t>
      </w:r>
      <w:r>
        <w:rPr>
          <w:snapToGrid w:val="0"/>
        </w:rPr>
        <w:t>SRSConfiguration,</w:t>
      </w:r>
    </w:p>
    <w:p w14:paraId="6AD32A19" w14:textId="77777777" w:rsidR="00170567" w:rsidRDefault="00170567" w:rsidP="00170567">
      <w:pPr>
        <w:pStyle w:val="PL"/>
        <w:rPr>
          <w:snapToGrid w:val="0"/>
          <w:lang w:eastAsia="zh-CN"/>
        </w:rPr>
      </w:pPr>
      <w:r>
        <w:rPr>
          <w:snapToGrid w:val="0"/>
        </w:rPr>
        <w:tab/>
      </w:r>
      <w:r>
        <w:t>id-</w:t>
      </w:r>
      <w:r>
        <w:rPr>
          <w:snapToGrid w:val="0"/>
          <w:lang w:eastAsia="zh-CN"/>
        </w:rPr>
        <w:t>TRPList,</w:t>
      </w:r>
    </w:p>
    <w:p w14:paraId="4202EF74" w14:textId="77777777" w:rsidR="00170567" w:rsidRDefault="00170567" w:rsidP="00170567">
      <w:pPr>
        <w:pStyle w:val="PL"/>
        <w:rPr>
          <w:noProof w:val="0"/>
          <w:snapToGrid w:val="0"/>
        </w:rPr>
      </w:pPr>
      <w:r>
        <w:rPr>
          <w:snapToGrid w:val="0"/>
          <w:lang w:eastAsia="zh-CN"/>
        </w:rPr>
        <w:tab/>
      </w:r>
      <w:r w:rsidRPr="008C20F9">
        <w:rPr>
          <w:snapToGrid w:val="0"/>
        </w:rPr>
        <w:t>id-E-CID</w:t>
      </w:r>
      <w:r>
        <w:rPr>
          <w:snapToGrid w:val="0"/>
        </w:rPr>
        <w:t>-</w:t>
      </w:r>
      <w:r w:rsidRPr="008C20F9">
        <w:rPr>
          <w:snapToGrid w:val="0"/>
        </w:rPr>
        <w:t>MeasurementQuantities,</w:t>
      </w:r>
    </w:p>
    <w:p w14:paraId="05A8FE0D" w14:textId="77777777" w:rsidR="00170567" w:rsidRPr="008C20F9" w:rsidRDefault="00170567" w:rsidP="00170567">
      <w:pPr>
        <w:pStyle w:val="PL"/>
        <w:rPr>
          <w:noProof w:val="0"/>
          <w:snapToGrid w:val="0"/>
        </w:rPr>
      </w:pPr>
      <w:r>
        <w:rPr>
          <w:noProof w:val="0"/>
          <w:snapToGrid w:val="0"/>
        </w:rPr>
        <w:lastRenderedPageBreak/>
        <w:tab/>
      </w:r>
      <w:r w:rsidRPr="008C20F9">
        <w:rPr>
          <w:noProof w:val="0"/>
          <w:snapToGrid w:val="0"/>
        </w:rPr>
        <w:t>id-</w:t>
      </w:r>
      <w:r>
        <w:rPr>
          <w:noProof w:val="0"/>
          <w:snapToGrid w:val="0"/>
        </w:rPr>
        <w:t>E-CID-</w:t>
      </w:r>
      <w:r w:rsidRPr="008C20F9">
        <w:rPr>
          <w:noProof w:val="0"/>
          <w:snapToGrid w:val="0"/>
        </w:rPr>
        <w:t>MeasurementPeriodicity,</w:t>
      </w:r>
    </w:p>
    <w:p w14:paraId="3F26E215" w14:textId="77777777" w:rsidR="00170567" w:rsidRPr="008C20F9" w:rsidRDefault="00170567" w:rsidP="00170567">
      <w:pPr>
        <w:pStyle w:val="PL"/>
        <w:rPr>
          <w:snapToGrid w:val="0"/>
        </w:rPr>
      </w:pPr>
      <w:r w:rsidRPr="008C20F9">
        <w:rPr>
          <w:noProof w:val="0"/>
          <w:snapToGrid w:val="0"/>
        </w:rPr>
        <w:tab/>
        <w:t>id-</w:t>
      </w:r>
      <w:r w:rsidRPr="008C20F9">
        <w:rPr>
          <w:snapToGrid w:val="0"/>
        </w:rPr>
        <w:t>E-CID-MeasurementResult,</w:t>
      </w:r>
    </w:p>
    <w:p w14:paraId="51BC23A8" w14:textId="77777777" w:rsidR="00170567" w:rsidRDefault="00170567" w:rsidP="00170567">
      <w:pPr>
        <w:pStyle w:val="PL"/>
        <w:rPr>
          <w:snapToGrid w:val="0"/>
        </w:rPr>
      </w:pPr>
      <w:r w:rsidRPr="008C20F9">
        <w:rPr>
          <w:snapToGrid w:val="0"/>
        </w:rPr>
        <w:tab/>
        <w:t>id-Cell-Portion-ID</w:t>
      </w:r>
      <w:r w:rsidRPr="00FC39A8">
        <w:rPr>
          <w:snapToGrid w:val="0"/>
        </w:rPr>
        <w:t>,</w:t>
      </w:r>
    </w:p>
    <w:p w14:paraId="39B0D0AE" w14:textId="77777777" w:rsidR="00170567" w:rsidRDefault="00170567" w:rsidP="00170567">
      <w:pPr>
        <w:pStyle w:val="PL"/>
      </w:pPr>
      <w:r>
        <w:rPr>
          <w:snapToGrid w:val="0"/>
        </w:rPr>
        <w:tab/>
      </w:r>
      <w:r>
        <w:rPr>
          <w:noProof w:val="0"/>
        </w:rPr>
        <w:t>id-LMF-UE-MeasurementID,</w:t>
      </w:r>
    </w:p>
    <w:p w14:paraId="4F426539" w14:textId="77777777" w:rsidR="00170567" w:rsidRDefault="00170567" w:rsidP="00170567">
      <w:pPr>
        <w:pStyle w:val="PL"/>
      </w:pPr>
      <w:r>
        <w:tab/>
        <w:t>id-RAN-UE-MeasurementID,</w:t>
      </w:r>
    </w:p>
    <w:p w14:paraId="41321685" w14:textId="77777777" w:rsidR="00170567" w:rsidRDefault="00170567" w:rsidP="00170567">
      <w:pPr>
        <w:pStyle w:val="PL"/>
        <w:rPr>
          <w:snapToGrid w:val="0"/>
        </w:rPr>
      </w:pPr>
      <w:r>
        <w:tab/>
        <w:t>id-</w:t>
      </w:r>
      <w:r>
        <w:rPr>
          <w:snapToGrid w:val="0"/>
        </w:rPr>
        <w:t>SFNInitialisationTime,</w:t>
      </w:r>
    </w:p>
    <w:p w14:paraId="3996CBDA" w14:textId="77777777" w:rsidR="00170567" w:rsidRDefault="00170567" w:rsidP="00170567">
      <w:pPr>
        <w:pStyle w:val="PL"/>
        <w:rPr>
          <w:snapToGrid w:val="0"/>
        </w:rPr>
      </w:pPr>
      <w:r>
        <w:rPr>
          <w:snapToGrid w:val="0"/>
        </w:rPr>
        <w:tab/>
        <w:t>id-</w:t>
      </w:r>
      <w:r w:rsidRPr="00CF2BDD">
        <w:rPr>
          <w:snapToGrid w:val="0"/>
        </w:rPr>
        <w:t>SystemFrameNumber</w:t>
      </w:r>
      <w:r>
        <w:rPr>
          <w:snapToGrid w:val="0"/>
        </w:rPr>
        <w:t>,</w:t>
      </w:r>
    </w:p>
    <w:p w14:paraId="6917345F" w14:textId="77777777" w:rsidR="00170567" w:rsidRPr="00BD56C5" w:rsidRDefault="00170567" w:rsidP="00170567">
      <w:pPr>
        <w:pStyle w:val="PL"/>
        <w:rPr>
          <w:noProof w:val="0"/>
          <w:snapToGrid w:val="0"/>
          <w:lang w:eastAsia="zh-CN"/>
        </w:rPr>
      </w:pPr>
      <w:r>
        <w:rPr>
          <w:snapToGrid w:val="0"/>
        </w:rPr>
        <w:tab/>
      </w:r>
      <w:r w:rsidRPr="00BD56C5">
        <w:rPr>
          <w:noProof w:val="0"/>
          <w:snapToGrid w:val="0"/>
          <w:lang w:eastAsia="zh-CN"/>
        </w:rPr>
        <w:t>id-SlotNumber,</w:t>
      </w:r>
    </w:p>
    <w:p w14:paraId="3A4119F9" w14:textId="77777777" w:rsidR="00170567" w:rsidRDefault="00170567" w:rsidP="00170567">
      <w:pPr>
        <w:pStyle w:val="PL"/>
        <w:rPr>
          <w:noProof w:val="0"/>
          <w:snapToGrid w:val="0"/>
          <w:lang w:eastAsia="zh-CN"/>
        </w:rPr>
      </w:pPr>
      <w:r w:rsidRPr="00BD56C5">
        <w:rPr>
          <w:noProof w:val="0"/>
          <w:snapToGrid w:val="0"/>
          <w:lang w:eastAsia="zh-CN"/>
        </w:rPr>
        <w:tab/>
        <w:t>id-</w:t>
      </w:r>
      <w:r>
        <w:rPr>
          <w:noProof w:val="0"/>
          <w:snapToGrid w:val="0"/>
          <w:lang w:eastAsia="zh-CN"/>
        </w:rPr>
        <w:t>TRP-MeasurementRequestList,</w:t>
      </w:r>
    </w:p>
    <w:p w14:paraId="6E8E29CA" w14:textId="77777777" w:rsidR="00170567" w:rsidRDefault="00170567" w:rsidP="00170567">
      <w:pPr>
        <w:pStyle w:val="PL"/>
        <w:rPr>
          <w:noProof w:val="0"/>
        </w:rPr>
      </w:pPr>
      <w:r>
        <w:rPr>
          <w:noProof w:val="0"/>
          <w:snapToGrid w:val="0"/>
          <w:lang w:eastAsia="zh-CN"/>
        </w:rPr>
        <w:tab/>
      </w:r>
      <w:r w:rsidRPr="00BB0D32">
        <w:rPr>
          <w:snapToGrid w:val="0"/>
        </w:rPr>
        <w:t>id-MeasurementBeamInfoRequest</w:t>
      </w:r>
      <w:r>
        <w:rPr>
          <w:snapToGrid w:val="0"/>
        </w:rPr>
        <w:t>,</w:t>
      </w:r>
    </w:p>
    <w:p w14:paraId="5EE61D65" w14:textId="77777777" w:rsidR="00880FA7" w:rsidRDefault="00880FA7" w:rsidP="00880FA7">
      <w:pPr>
        <w:pStyle w:val="PL"/>
        <w:rPr>
          <w:noProof w:val="0"/>
        </w:rPr>
      </w:pPr>
      <w:r>
        <w:rPr>
          <w:snapToGrid w:val="0"/>
        </w:rPr>
        <w:tab/>
        <w:t>id-</w:t>
      </w:r>
      <w:r w:rsidRPr="003C0814">
        <w:rPr>
          <w:snapToGrid w:val="0"/>
        </w:rPr>
        <w:t>E-CID-ReportCharacteristics</w:t>
      </w:r>
      <w:r>
        <w:rPr>
          <w:snapToGrid w:val="0"/>
        </w:rPr>
        <w:t>,</w:t>
      </w:r>
    </w:p>
    <w:p w14:paraId="3D02A500" w14:textId="77777777" w:rsidR="00CD6A04" w:rsidRDefault="007325BC" w:rsidP="00CD6A04">
      <w:pPr>
        <w:pStyle w:val="PL"/>
        <w:rPr>
          <w:snapToGrid w:val="0"/>
          <w:lang w:eastAsia="en-GB"/>
        </w:rPr>
      </w:pPr>
      <w:r>
        <w:rPr>
          <w:rFonts w:eastAsia="SimSun"/>
          <w:snapToGrid w:val="0"/>
        </w:rPr>
        <w:tab/>
        <w:t>id-</w:t>
      </w:r>
      <w:r w:rsidRPr="00BA39CA">
        <w:rPr>
          <w:rFonts w:eastAsia="SimSun"/>
          <w:snapToGrid w:val="0"/>
        </w:rPr>
        <w:t>F1</w:t>
      </w:r>
      <w:r>
        <w:rPr>
          <w:rFonts w:eastAsia="SimSun"/>
          <w:snapToGrid w:val="0"/>
        </w:rPr>
        <w:t>C</w:t>
      </w:r>
      <w:r w:rsidRPr="00BA39CA">
        <w:rPr>
          <w:rFonts w:eastAsia="SimSun"/>
          <w:snapToGrid w:val="0"/>
        </w:rPr>
        <w:t>TransferPath</w:t>
      </w:r>
      <w:r w:rsidR="00CD6A04">
        <w:rPr>
          <w:rFonts w:eastAsia="SimSun"/>
          <w:snapToGrid w:val="0"/>
        </w:rPr>
        <w:t>,</w:t>
      </w:r>
    </w:p>
    <w:p w14:paraId="2980CDC3" w14:textId="77777777" w:rsidR="00EE063F" w:rsidRDefault="00CD6A04" w:rsidP="00CD6A04">
      <w:pPr>
        <w:pStyle w:val="PL"/>
        <w:rPr>
          <w:rFonts w:eastAsia="SimSun"/>
          <w:snapToGrid w:val="0"/>
          <w:lang w:eastAsia="en-US"/>
        </w:rPr>
      </w:pPr>
      <w:r>
        <w:rPr>
          <w:snapToGrid w:val="0"/>
        </w:rPr>
        <w:tab/>
        <w:t>id-SCGIndicator</w:t>
      </w:r>
      <w:r w:rsidR="007325BC">
        <w:rPr>
          <w:rFonts w:eastAsia="SimSun"/>
          <w:snapToGrid w:val="0"/>
        </w:rPr>
        <w:t>,</w:t>
      </w:r>
    </w:p>
    <w:p w14:paraId="4D6286BC" w14:textId="77777777" w:rsidR="009B2466" w:rsidRPr="00E219DC" w:rsidRDefault="009B2466" w:rsidP="009B2466">
      <w:pPr>
        <w:pStyle w:val="PL"/>
        <w:rPr>
          <w:rFonts w:eastAsia="SimSun"/>
          <w:snapToGrid w:val="0"/>
        </w:rPr>
      </w:pPr>
      <w:r w:rsidRPr="00E219DC">
        <w:rPr>
          <w:rFonts w:eastAsia="SimSun"/>
          <w:snapToGrid w:val="0"/>
        </w:rPr>
        <w:tab/>
      </w:r>
      <w:r w:rsidRPr="00E219DC">
        <w:rPr>
          <w:snapToGrid w:val="0"/>
        </w:rPr>
        <w:t>id-SRSSpatialRelationP</w:t>
      </w:r>
      <w:r w:rsidRPr="00E219DC">
        <w:rPr>
          <w:rFonts w:hint="eastAsia"/>
          <w:snapToGrid w:val="0"/>
          <w:lang w:eastAsia="zh-CN"/>
        </w:rPr>
        <w:t>er</w:t>
      </w:r>
      <w:r w:rsidRPr="00E219DC">
        <w:rPr>
          <w:snapToGrid w:val="0"/>
        </w:rPr>
        <w:t>SRSR</w:t>
      </w:r>
      <w:r w:rsidRPr="00E219DC">
        <w:rPr>
          <w:rFonts w:hint="eastAsia"/>
          <w:snapToGrid w:val="0"/>
          <w:lang w:eastAsia="zh-CN"/>
        </w:rPr>
        <w:t>esource</w:t>
      </w:r>
      <w:r w:rsidRPr="00E219DC">
        <w:rPr>
          <w:snapToGrid w:val="0"/>
          <w:lang w:eastAsia="zh-CN"/>
        </w:rPr>
        <w:t>,</w:t>
      </w:r>
    </w:p>
    <w:p w14:paraId="57D7AC6B" w14:textId="77777777" w:rsidR="00580231" w:rsidRPr="00E219DC" w:rsidRDefault="00580231" w:rsidP="00580231">
      <w:pPr>
        <w:pStyle w:val="PL"/>
        <w:rPr>
          <w:rFonts w:eastAsia="SimSun"/>
          <w:snapToGrid w:val="0"/>
        </w:rPr>
      </w:pPr>
      <w:r>
        <w:rPr>
          <w:snapToGrid w:val="0"/>
          <w:lang w:eastAsia="zh-CN"/>
        </w:rPr>
        <w:tab/>
        <w:t>id-Pos</w:t>
      </w:r>
      <w:r>
        <w:rPr>
          <w:noProof w:val="0"/>
        </w:rPr>
        <w:t>MeasurementPeriodicity</w:t>
      </w:r>
      <w:r>
        <w:rPr>
          <w:snapToGrid w:val="0"/>
        </w:rPr>
        <w:t>Extended,</w:t>
      </w:r>
    </w:p>
    <w:p w14:paraId="7DC99256" w14:textId="77777777" w:rsidR="00CD4334" w:rsidRPr="00E219DC" w:rsidRDefault="00CD4334" w:rsidP="00CD4334">
      <w:pPr>
        <w:pStyle w:val="PL"/>
        <w:rPr>
          <w:rFonts w:eastAsia="SimSun"/>
          <w:snapToGrid w:val="0"/>
        </w:rPr>
      </w:pPr>
      <w:r>
        <w:rPr>
          <w:snapToGrid w:val="0"/>
        </w:rPr>
        <w:tab/>
        <w:t>id-PosMeasurementPeriodicityNR-AoA,</w:t>
      </w:r>
    </w:p>
    <w:p w14:paraId="3115A3D1" w14:textId="77777777" w:rsidR="0053643E" w:rsidRPr="00E219DC" w:rsidRDefault="0053643E" w:rsidP="0053643E">
      <w:pPr>
        <w:pStyle w:val="PL"/>
        <w:rPr>
          <w:rFonts w:eastAsia="SimSun"/>
          <w:snapToGrid w:val="0"/>
        </w:rPr>
      </w:pPr>
      <w:r>
        <w:rPr>
          <w:snapToGrid w:val="0"/>
        </w:rPr>
        <w:tab/>
        <w:t>id-</w:t>
      </w:r>
      <w:r>
        <w:rPr>
          <w:noProof w:val="0"/>
        </w:rPr>
        <w:t>Pos</w:t>
      </w:r>
      <w:r w:rsidRPr="00EA5FA7">
        <w:rPr>
          <w:noProof w:val="0"/>
        </w:rPr>
        <w:t>SItypeList</w:t>
      </w:r>
      <w:r>
        <w:rPr>
          <w:noProof w:val="0"/>
        </w:rPr>
        <w:t>,</w:t>
      </w:r>
    </w:p>
    <w:p w14:paraId="60E01F25" w14:textId="77777777" w:rsidR="00716D18" w:rsidRPr="00E219DC" w:rsidRDefault="00716D18" w:rsidP="00716D18">
      <w:pPr>
        <w:pStyle w:val="PL"/>
        <w:rPr>
          <w:rFonts w:eastAsia="SimSun"/>
          <w:snapToGrid w:val="0"/>
          <w:lang w:eastAsia="zh-CN"/>
        </w:rPr>
      </w:pPr>
      <w:r>
        <w:rPr>
          <w:snapToGrid w:val="0"/>
        </w:rPr>
        <w:tab/>
      </w:r>
      <w:r>
        <w:rPr>
          <w:snapToGrid w:val="0"/>
          <w:lang w:eastAsia="zh-CN"/>
        </w:rPr>
        <w:t>id-</w:t>
      </w:r>
      <w:r>
        <w:rPr>
          <w:snapToGrid w:val="0"/>
        </w:rPr>
        <w:t>DAPS-HO-Status</w:t>
      </w:r>
      <w:r>
        <w:rPr>
          <w:rFonts w:hint="eastAsia"/>
          <w:snapToGrid w:val="0"/>
          <w:lang w:eastAsia="zh-CN"/>
        </w:rPr>
        <w:t>,</w:t>
      </w:r>
    </w:p>
    <w:p w14:paraId="64879F19" w14:textId="77777777" w:rsidR="00A15A70" w:rsidRPr="00E219DC" w:rsidRDefault="00A15A70" w:rsidP="00A15A70">
      <w:pPr>
        <w:pStyle w:val="PL"/>
        <w:rPr>
          <w:snapToGrid w:val="0"/>
        </w:rPr>
      </w:pPr>
      <w:r>
        <w:rPr>
          <w:noProof w:val="0"/>
        </w:rPr>
        <w:tab/>
      </w:r>
      <w:r w:rsidRPr="00EA5FA7">
        <w:rPr>
          <w:noProof w:val="0"/>
        </w:rPr>
        <w:t>id-UplinkTxDirectCurrent</w:t>
      </w:r>
      <w:r>
        <w:rPr>
          <w:noProof w:val="0"/>
        </w:rPr>
        <w:t>TwoCarrier</w:t>
      </w:r>
      <w:r w:rsidRPr="00EA5FA7">
        <w:rPr>
          <w:noProof w:val="0"/>
        </w:rPr>
        <w:t>ListInfo</w:t>
      </w:r>
      <w:r>
        <w:rPr>
          <w:noProof w:val="0"/>
        </w:rPr>
        <w:t>,</w:t>
      </w:r>
    </w:p>
    <w:p w14:paraId="07FE61B6"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maxCellingNBDU,</w:t>
      </w:r>
    </w:p>
    <w:p w14:paraId="44F7389E"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maxnoofCandidateSpCells,</w:t>
      </w:r>
    </w:p>
    <w:p w14:paraId="5B43D366"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maxnoofDRBs,</w:t>
      </w:r>
    </w:p>
    <w:p w14:paraId="5411CD44"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maxnoofErrors,</w:t>
      </w:r>
    </w:p>
    <w:p w14:paraId="49FC820B"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maxnoofIndividualF1ConnectionsToReset,</w:t>
      </w:r>
    </w:p>
    <w:p w14:paraId="7715BFC0"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r>
      <w:r w:rsidRPr="00EA5FA7">
        <w:t>maxnoof</w:t>
      </w:r>
      <w:r w:rsidRPr="00EA5FA7">
        <w:rPr>
          <w:lang w:eastAsia="zh-CN"/>
        </w:rPr>
        <w:t>Potential</w:t>
      </w:r>
      <w:r w:rsidRPr="00EA5FA7">
        <w:t>S</w:t>
      </w:r>
      <w:r w:rsidRPr="00EA5FA7">
        <w:rPr>
          <w:lang w:eastAsia="zh-CN"/>
        </w:rPr>
        <w:t>p</w:t>
      </w:r>
      <w:r w:rsidRPr="00EA5FA7">
        <w:t>Cells,</w:t>
      </w:r>
    </w:p>
    <w:p w14:paraId="186A2E33" w14:textId="77777777" w:rsidR="00F970C9" w:rsidRPr="00EA5FA7" w:rsidRDefault="00F970C9" w:rsidP="001F215E">
      <w:pPr>
        <w:pStyle w:val="PL"/>
        <w:rPr>
          <w:rFonts w:eastAsia="SimSun"/>
          <w:snapToGrid w:val="0"/>
          <w:lang w:eastAsia="en-US"/>
        </w:rPr>
      </w:pPr>
      <w:r w:rsidRPr="00EA5FA7">
        <w:rPr>
          <w:rFonts w:eastAsia="SimSun"/>
          <w:snapToGrid w:val="0"/>
          <w:lang w:eastAsia="en-US"/>
        </w:rPr>
        <w:tab/>
        <w:t>maxnoofSCells,</w:t>
      </w:r>
    </w:p>
    <w:p w14:paraId="3C7B2156"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maxnoofSRBs,</w:t>
      </w:r>
    </w:p>
    <w:p w14:paraId="5ABAACAB" w14:textId="77777777" w:rsidR="00F970C9" w:rsidRPr="00EA5FA7" w:rsidRDefault="00F970C9" w:rsidP="00C6189A">
      <w:pPr>
        <w:pStyle w:val="PL"/>
        <w:rPr>
          <w:rFonts w:eastAsia="SimSun"/>
          <w:snapToGrid w:val="0"/>
          <w:lang w:eastAsia="en-US"/>
        </w:rPr>
      </w:pPr>
      <w:r w:rsidRPr="00EA5FA7">
        <w:rPr>
          <w:rFonts w:eastAsia="SimSun"/>
          <w:snapToGrid w:val="0"/>
          <w:lang w:eastAsia="en-US"/>
        </w:rPr>
        <w:tab/>
        <w:t>maxnoofPagingCells,</w:t>
      </w:r>
    </w:p>
    <w:p w14:paraId="467F0073" w14:textId="77777777" w:rsidR="00F970C9" w:rsidRPr="00EA5FA7" w:rsidRDefault="00F970C9" w:rsidP="00040FDB">
      <w:pPr>
        <w:pStyle w:val="PL"/>
        <w:rPr>
          <w:rFonts w:eastAsia="SimSun"/>
          <w:snapToGrid w:val="0"/>
          <w:lang w:eastAsia="en-US"/>
        </w:rPr>
      </w:pPr>
      <w:r w:rsidRPr="00EA5FA7">
        <w:rPr>
          <w:rFonts w:eastAsia="SimSun"/>
          <w:snapToGrid w:val="0"/>
          <w:lang w:eastAsia="en-US"/>
        </w:rPr>
        <w:tab/>
        <w:t>maxnoofTNLAssociations,</w:t>
      </w:r>
    </w:p>
    <w:p w14:paraId="11411DF0" w14:textId="77777777" w:rsidR="00F970C9" w:rsidRPr="00EA5FA7" w:rsidRDefault="00F970C9" w:rsidP="009B53EC">
      <w:pPr>
        <w:pStyle w:val="PL"/>
        <w:rPr>
          <w:snapToGrid w:val="0"/>
          <w:lang w:eastAsia="zh-CN"/>
        </w:rPr>
      </w:pPr>
      <w:r w:rsidRPr="00EA5FA7">
        <w:rPr>
          <w:rFonts w:eastAsia="SimSun"/>
          <w:snapToGrid w:val="0"/>
          <w:lang w:eastAsia="en-US"/>
        </w:rPr>
        <w:tab/>
        <w:t>maxCellineNB</w:t>
      </w:r>
      <w:r w:rsidRPr="00EA5FA7">
        <w:rPr>
          <w:snapToGrid w:val="0"/>
          <w:lang w:eastAsia="zh-CN"/>
        </w:rPr>
        <w:t>,</w:t>
      </w:r>
    </w:p>
    <w:p w14:paraId="0A2631B8" w14:textId="77777777" w:rsidR="00FF7A2B" w:rsidRPr="00FF7A2B" w:rsidRDefault="00F970C9" w:rsidP="00FF7A2B">
      <w:pPr>
        <w:pStyle w:val="PL"/>
        <w:rPr>
          <w:rFonts w:cs="Arial"/>
          <w:szCs w:val="18"/>
          <w:lang w:eastAsia="ja-JP"/>
        </w:rPr>
      </w:pPr>
      <w:r w:rsidRPr="00EA5FA7">
        <w:rPr>
          <w:rFonts w:cs="Arial"/>
          <w:szCs w:val="18"/>
          <w:lang w:eastAsia="zh-CN"/>
        </w:rPr>
        <w:tab/>
      </w:r>
      <w:r w:rsidRPr="00EA5FA7">
        <w:rPr>
          <w:rFonts w:cs="Arial"/>
          <w:szCs w:val="18"/>
          <w:lang w:eastAsia="ja-JP"/>
        </w:rPr>
        <w:t>maxnoofUEIDs</w:t>
      </w:r>
      <w:r w:rsidR="00FF7A2B" w:rsidRPr="00FF7A2B">
        <w:rPr>
          <w:rFonts w:cs="Arial"/>
          <w:szCs w:val="18"/>
          <w:lang w:eastAsia="ja-JP"/>
        </w:rPr>
        <w:t>,</w:t>
      </w:r>
    </w:p>
    <w:p w14:paraId="764E15CA" w14:textId="77777777" w:rsidR="00FF7A2B" w:rsidRPr="00FF7A2B" w:rsidRDefault="00FF7A2B" w:rsidP="00FF7A2B">
      <w:pPr>
        <w:pStyle w:val="PL"/>
        <w:rPr>
          <w:rFonts w:cs="Arial"/>
          <w:szCs w:val="18"/>
          <w:lang w:eastAsia="ja-JP"/>
        </w:rPr>
      </w:pPr>
      <w:r w:rsidRPr="00FF7A2B">
        <w:rPr>
          <w:rFonts w:cs="Arial"/>
          <w:szCs w:val="18"/>
          <w:lang w:eastAsia="ja-JP"/>
        </w:rPr>
        <w:tab/>
        <w:t>maxnoofBHRLCChannels,</w:t>
      </w:r>
    </w:p>
    <w:p w14:paraId="2CA6DE32" w14:textId="77777777" w:rsidR="00FF7A2B" w:rsidRPr="00FF7A2B" w:rsidRDefault="00FF7A2B" w:rsidP="00FF7A2B">
      <w:pPr>
        <w:pStyle w:val="PL"/>
        <w:rPr>
          <w:rFonts w:cs="Arial"/>
          <w:szCs w:val="18"/>
          <w:lang w:eastAsia="ja-JP"/>
        </w:rPr>
      </w:pPr>
      <w:r w:rsidRPr="00FF7A2B">
        <w:rPr>
          <w:rFonts w:cs="Arial"/>
          <w:szCs w:val="18"/>
          <w:lang w:eastAsia="ja-JP"/>
        </w:rPr>
        <w:tab/>
        <w:t>maxnoofRoutingEntries,</w:t>
      </w:r>
    </w:p>
    <w:p w14:paraId="18A6E8BA" w14:textId="77777777" w:rsidR="00FF7A2B" w:rsidRPr="00FF7A2B" w:rsidRDefault="00FF7A2B" w:rsidP="00FF7A2B">
      <w:pPr>
        <w:pStyle w:val="PL"/>
        <w:rPr>
          <w:rFonts w:cs="Arial"/>
          <w:szCs w:val="18"/>
          <w:lang w:eastAsia="ja-JP"/>
        </w:rPr>
      </w:pPr>
      <w:r w:rsidRPr="00FF7A2B">
        <w:rPr>
          <w:rFonts w:cs="Arial"/>
          <w:szCs w:val="18"/>
          <w:lang w:eastAsia="ja-JP"/>
        </w:rPr>
        <w:tab/>
        <w:t>maxnoofChildIABNodes,</w:t>
      </w:r>
    </w:p>
    <w:p w14:paraId="563AE2C3" w14:textId="77777777" w:rsidR="00FF7A2B" w:rsidRPr="00FF7A2B" w:rsidRDefault="00FF7A2B" w:rsidP="00FF7A2B">
      <w:pPr>
        <w:pStyle w:val="PL"/>
        <w:rPr>
          <w:rFonts w:cs="Arial"/>
          <w:szCs w:val="18"/>
          <w:lang w:eastAsia="ja-JP"/>
        </w:rPr>
      </w:pPr>
      <w:r w:rsidRPr="00FF7A2B">
        <w:rPr>
          <w:rFonts w:cs="Arial"/>
          <w:szCs w:val="18"/>
          <w:lang w:eastAsia="ja-JP"/>
        </w:rPr>
        <w:tab/>
        <w:t>maxnoofServedCellsIAB,</w:t>
      </w:r>
    </w:p>
    <w:p w14:paraId="2C1A3FB6" w14:textId="77777777" w:rsidR="00FF7A2B" w:rsidRPr="00FF7A2B" w:rsidRDefault="00FF7A2B" w:rsidP="00FF7A2B">
      <w:pPr>
        <w:pStyle w:val="PL"/>
        <w:rPr>
          <w:rFonts w:cs="Arial"/>
          <w:szCs w:val="18"/>
          <w:lang w:eastAsia="ja-JP"/>
        </w:rPr>
      </w:pPr>
      <w:r w:rsidRPr="00FF7A2B">
        <w:rPr>
          <w:rFonts w:cs="Arial"/>
          <w:szCs w:val="18"/>
          <w:lang w:eastAsia="ja-JP"/>
        </w:rPr>
        <w:tab/>
        <w:t>maxnoofTLAsIAB,</w:t>
      </w:r>
    </w:p>
    <w:p w14:paraId="060B000A" w14:textId="77777777" w:rsidR="00FF7A2B" w:rsidRPr="00FF7A2B" w:rsidRDefault="00FF7A2B" w:rsidP="00FF7A2B">
      <w:pPr>
        <w:pStyle w:val="PL"/>
        <w:rPr>
          <w:rFonts w:cs="Arial"/>
          <w:szCs w:val="18"/>
          <w:lang w:eastAsia="ja-JP"/>
        </w:rPr>
      </w:pPr>
      <w:r w:rsidRPr="00FF7A2B">
        <w:rPr>
          <w:rFonts w:cs="Arial"/>
          <w:szCs w:val="18"/>
          <w:lang w:eastAsia="ja-JP"/>
        </w:rPr>
        <w:tab/>
        <w:t>maxnoofULUPTNLInformationforIAB,</w:t>
      </w:r>
    </w:p>
    <w:p w14:paraId="6F0D27B8" w14:textId="77777777" w:rsidR="001B6276" w:rsidRPr="001B6276" w:rsidRDefault="00FF7A2B" w:rsidP="001B6276">
      <w:pPr>
        <w:pStyle w:val="PL"/>
        <w:rPr>
          <w:rFonts w:cs="Arial"/>
          <w:szCs w:val="18"/>
          <w:lang w:eastAsia="ja-JP"/>
        </w:rPr>
      </w:pPr>
      <w:r w:rsidRPr="00FF7A2B">
        <w:rPr>
          <w:rFonts w:cs="Arial"/>
          <w:szCs w:val="18"/>
          <w:lang w:eastAsia="ja-JP"/>
        </w:rPr>
        <w:tab/>
        <w:t>maxnoofUPTNLAddresses</w:t>
      </w:r>
      <w:r w:rsidR="001B6276" w:rsidRPr="001B6276">
        <w:rPr>
          <w:rFonts w:cs="Arial"/>
          <w:szCs w:val="18"/>
          <w:lang w:eastAsia="ja-JP"/>
        </w:rPr>
        <w:t>,</w:t>
      </w:r>
    </w:p>
    <w:p w14:paraId="66B99E80" w14:textId="77777777" w:rsidR="00170567" w:rsidRDefault="001B6276" w:rsidP="00170567">
      <w:pPr>
        <w:pStyle w:val="PL"/>
        <w:rPr>
          <w:rFonts w:cs="Arial"/>
          <w:szCs w:val="18"/>
          <w:lang w:eastAsia="ja-JP"/>
        </w:rPr>
      </w:pPr>
      <w:r w:rsidRPr="001B6276">
        <w:rPr>
          <w:rFonts w:cs="Arial"/>
          <w:szCs w:val="18"/>
          <w:lang w:eastAsia="ja-JP"/>
        </w:rPr>
        <w:tab/>
        <w:t>maxnoofSLDRBs</w:t>
      </w:r>
      <w:r w:rsidR="00170567">
        <w:rPr>
          <w:rFonts w:cs="Arial"/>
          <w:szCs w:val="18"/>
          <w:lang w:eastAsia="ja-JP"/>
        </w:rPr>
        <w:t>,</w:t>
      </w:r>
    </w:p>
    <w:p w14:paraId="7A027AA0" w14:textId="77777777" w:rsidR="00170567" w:rsidRDefault="00170567" w:rsidP="00170567">
      <w:pPr>
        <w:pStyle w:val="PL"/>
        <w:rPr>
          <w:rFonts w:cs="Arial"/>
          <w:szCs w:val="18"/>
          <w:lang w:eastAsia="ja-JP"/>
        </w:rPr>
      </w:pPr>
      <w:r>
        <w:rPr>
          <w:rFonts w:cs="Arial"/>
          <w:szCs w:val="18"/>
          <w:lang w:eastAsia="ja-JP"/>
        </w:rPr>
        <w:tab/>
        <w:t>maxnoofTRPInfoTypes,</w:t>
      </w:r>
    </w:p>
    <w:p w14:paraId="4C273C11" w14:textId="77777777" w:rsidR="009C3515" w:rsidRPr="00EA5FA7" w:rsidRDefault="00170567" w:rsidP="00170567">
      <w:pPr>
        <w:pStyle w:val="PL"/>
        <w:rPr>
          <w:rFonts w:cs="Arial"/>
          <w:szCs w:val="18"/>
          <w:lang w:eastAsia="ja-JP"/>
        </w:rPr>
      </w:pPr>
      <w:r>
        <w:rPr>
          <w:rFonts w:cs="Arial"/>
          <w:szCs w:val="18"/>
          <w:lang w:eastAsia="ja-JP"/>
        </w:rPr>
        <w:tab/>
        <w:t>maxnoofTRPs</w:t>
      </w:r>
    </w:p>
    <w:p w14:paraId="18384067" w14:textId="77777777" w:rsidR="00F970C9" w:rsidRPr="00EA5FA7" w:rsidRDefault="00F970C9" w:rsidP="00923913">
      <w:pPr>
        <w:pStyle w:val="PL"/>
        <w:rPr>
          <w:snapToGrid w:val="0"/>
          <w:lang w:eastAsia="zh-CN"/>
        </w:rPr>
      </w:pPr>
    </w:p>
    <w:p w14:paraId="410B7C4B" w14:textId="77777777" w:rsidR="00F970C9" w:rsidRPr="00EA5FA7" w:rsidRDefault="00F970C9" w:rsidP="00177E78">
      <w:pPr>
        <w:pStyle w:val="PL"/>
        <w:rPr>
          <w:rFonts w:eastAsia="SimSun"/>
          <w:snapToGrid w:val="0"/>
          <w:lang w:eastAsia="en-US"/>
        </w:rPr>
      </w:pPr>
    </w:p>
    <w:p w14:paraId="70AC3105" w14:textId="77777777" w:rsidR="00F970C9" w:rsidRPr="00EA5FA7" w:rsidRDefault="00F970C9" w:rsidP="00BE5D48">
      <w:pPr>
        <w:pStyle w:val="PL"/>
        <w:rPr>
          <w:noProof w:val="0"/>
          <w:snapToGrid w:val="0"/>
        </w:rPr>
      </w:pPr>
    </w:p>
    <w:p w14:paraId="18E17C9D" w14:textId="77777777" w:rsidR="00F970C9" w:rsidRPr="00EA5FA7" w:rsidRDefault="00F970C9" w:rsidP="00BE5D48">
      <w:pPr>
        <w:pStyle w:val="PL"/>
        <w:rPr>
          <w:noProof w:val="0"/>
          <w:snapToGrid w:val="0"/>
        </w:rPr>
      </w:pPr>
      <w:r w:rsidRPr="00EA5FA7">
        <w:rPr>
          <w:noProof w:val="0"/>
          <w:snapToGrid w:val="0"/>
        </w:rPr>
        <w:t>FROM F1AP-Constants;</w:t>
      </w:r>
    </w:p>
    <w:p w14:paraId="1D7646D0" w14:textId="77777777" w:rsidR="00F970C9" w:rsidRPr="00EA5FA7" w:rsidRDefault="00F970C9" w:rsidP="00BE5D48">
      <w:pPr>
        <w:pStyle w:val="PL"/>
        <w:rPr>
          <w:noProof w:val="0"/>
          <w:snapToGrid w:val="0"/>
        </w:rPr>
      </w:pPr>
    </w:p>
    <w:p w14:paraId="5D8760BE" w14:textId="77777777" w:rsidR="00F970C9" w:rsidRPr="00EA5FA7" w:rsidRDefault="00F970C9" w:rsidP="00BE5D48">
      <w:pPr>
        <w:pStyle w:val="PL"/>
        <w:rPr>
          <w:noProof w:val="0"/>
          <w:snapToGrid w:val="0"/>
        </w:rPr>
      </w:pPr>
    </w:p>
    <w:p w14:paraId="2D97484B"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1FBD34F9"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38A5F220" w14:textId="77777777" w:rsidR="00F970C9" w:rsidRPr="00EA5FA7" w:rsidRDefault="00F970C9" w:rsidP="00061CBE">
      <w:pPr>
        <w:pStyle w:val="PL"/>
        <w:outlineLvl w:val="3"/>
        <w:rPr>
          <w:noProof w:val="0"/>
          <w:snapToGrid w:val="0"/>
          <w:lang w:eastAsia="zh-CN"/>
        </w:rPr>
      </w:pPr>
      <w:r w:rsidRPr="00EA5FA7">
        <w:rPr>
          <w:noProof w:val="0"/>
          <w:snapToGrid w:val="0"/>
          <w:lang w:eastAsia="zh-CN"/>
        </w:rPr>
        <w:t>-- RESET ELEMENTARY PROCEDURE</w:t>
      </w:r>
    </w:p>
    <w:p w14:paraId="51467BE8"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180C5BA9"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2D2516D9" w14:textId="77777777" w:rsidR="00F970C9" w:rsidRPr="00EA5FA7" w:rsidRDefault="00F970C9" w:rsidP="00515564">
      <w:pPr>
        <w:pStyle w:val="PL"/>
        <w:rPr>
          <w:noProof w:val="0"/>
          <w:snapToGrid w:val="0"/>
          <w:lang w:eastAsia="zh-CN"/>
        </w:rPr>
      </w:pPr>
    </w:p>
    <w:p w14:paraId="02EA3C02"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6F0CBC8A" w14:textId="77777777" w:rsidR="00F970C9" w:rsidRPr="00EA5FA7" w:rsidRDefault="00F970C9" w:rsidP="00515564">
      <w:pPr>
        <w:pStyle w:val="PL"/>
        <w:rPr>
          <w:noProof w:val="0"/>
          <w:snapToGrid w:val="0"/>
          <w:lang w:eastAsia="zh-CN"/>
        </w:rPr>
      </w:pPr>
      <w:r w:rsidRPr="00EA5FA7">
        <w:rPr>
          <w:noProof w:val="0"/>
          <w:snapToGrid w:val="0"/>
          <w:lang w:eastAsia="zh-CN"/>
        </w:rPr>
        <w:lastRenderedPageBreak/>
        <w:t>--</w:t>
      </w:r>
    </w:p>
    <w:p w14:paraId="56A9F398" w14:textId="77777777" w:rsidR="00F970C9" w:rsidRPr="00EA5FA7" w:rsidRDefault="00F970C9" w:rsidP="00CA6D0E">
      <w:pPr>
        <w:pStyle w:val="PL"/>
        <w:outlineLvl w:val="4"/>
        <w:rPr>
          <w:noProof w:val="0"/>
          <w:snapToGrid w:val="0"/>
          <w:lang w:eastAsia="zh-CN"/>
        </w:rPr>
      </w:pPr>
      <w:r w:rsidRPr="00EA5FA7">
        <w:rPr>
          <w:noProof w:val="0"/>
          <w:snapToGrid w:val="0"/>
          <w:lang w:eastAsia="zh-CN"/>
        </w:rPr>
        <w:t>-- Reset</w:t>
      </w:r>
    </w:p>
    <w:p w14:paraId="50F2E98E"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11F6D68A"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45911977" w14:textId="77777777" w:rsidR="00F970C9" w:rsidRPr="00EA5FA7" w:rsidRDefault="00F970C9" w:rsidP="00515564">
      <w:pPr>
        <w:pStyle w:val="PL"/>
        <w:rPr>
          <w:noProof w:val="0"/>
          <w:snapToGrid w:val="0"/>
          <w:lang w:eastAsia="zh-CN"/>
        </w:rPr>
      </w:pPr>
    </w:p>
    <w:p w14:paraId="6A8ABFF2" w14:textId="77777777" w:rsidR="00F970C9" w:rsidRPr="00EA5FA7" w:rsidRDefault="00F970C9" w:rsidP="00515564">
      <w:pPr>
        <w:pStyle w:val="PL"/>
        <w:rPr>
          <w:noProof w:val="0"/>
          <w:snapToGrid w:val="0"/>
          <w:lang w:eastAsia="zh-CN"/>
        </w:rPr>
      </w:pPr>
      <w:r w:rsidRPr="00EA5FA7">
        <w:rPr>
          <w:noProof w:val="0"/>
          <w:snapToGrid w:val="0"/>
          <w:lang w:eastAsia="zh-CN"/>
        </w:rPr>
        <w:t>Reset ::= SEQUENCE {</w:t>
      </w:r>
    </w:p>
    <w:p w14:paraId="67F29F52" w14:textId="77777777" w:rsidR="00F970C9" w:rsidRPr="00EA5FA7" w:rsidRDefault="00F970C9" w:rsidP="00515564">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{ResetIEs} },</w:t>
      </w:r>
    </w:p>
    <w:p w14:paraId="61D70905"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1181E4CD"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3F335A19" w14:textId="77777777" w:rsidR="00F970C9" w:rsidRPr="00EA5FA7" w:rsidRDefault="00F970C9" w:rsidP="00515564">
      <w:pPr>
        <w:pStyle w:val="PL"/>
        <w:rPr>
          <w:noProof w:val="0"/>
          <w:snapToGrid w:val="0"/>
          <w:lang w:eastAsia="zh-CN"/>
        </w:rPr>
      </w:pPr>
    </w:p>
    <w:p w14:paraId="301451D1" w14:textId="77777777" w:rsidR="00F970C9" w:rsidRPr="00EA5FA7" w:rsidRDefault="00F970C9" w:rsidP="00191080">
      <w:pPr>
        <w:pStyle w:val="PL"/>
        <w:rPr>
          <w:noProof w:val="0"/>
          <w:snapToGrid w:val="0"/>
          <w:lang w:eastAsia="zh-CN"/>
        </w:rPr>
      </w:pPr>
      <w:r w:rsidRPr="00EA5FA7">
        <w:rPr>
          <w:noProof w:val="0"/>
          <w:snapToGrid w:val="0"/>
          <w:lang w:eastAsia="zh-CN"/>
        </w:rPr>
        <w:t>ResetIEs F1AP-PROTOCOL-IES ::= {</w:t>
      </w:r>
      <w:r w:rsidRPr="00EA5FA7">
        <w:rPr>
          <w:noProof w:val="0"/>
        </w:rPr>
        <w:t xml:space="preserve"> </w:t>
      </w:r>
    </w:p>
    <w:p w14:paraId="16938583" w14:textId="77777777" w:rsidR="00F970C9" w:rsidRPr="00EA5FA7" w:rsidRDefault="00F970C9" w:rsidP="00191080">
      <w:pPr>
        <w:pStyle w:val="PL"/>
        <w:tabs>
          <w:tab w:val="clear" w:pos="4608"/>
          <w:tab w:val="left" w:pos="4300"/>
        </w:tabs>
        <w:rPr>
          <w:noProof w:val="0"/>
          <w:snapToGrid w:val="0"/>
          <w:lang w:eastAsia="zh-CN"/>
        </w:rPr>
      </w:pPr>
      <w:r w:rsidRPr="00EA5FA7">
        <w:rPr>
          <w:noProof w:val="0"/>
          <w:snapToGrid w:val="0"/>
          <w:lang w:eastAsia="zh-CN"/>
        </w:rPr>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3475AA1D" w14:textId="77777777" w:rsidR="00F970C9" w:rsidRPr="00EA5FA7" w:rsidRDefault="00F970C9" w:rsidP="00515564">
      <w:pPr>
        <w:pStyle w:val="PL"/>
        <w:rPr>
          <w:noProof w:val="0"/>
          <w:snapToGrid w:val="0"/>
          <w:lang w:eastAsia="zh-CN"/>
        </w:rPr>
      </w:pPr>
      <w:r w:rsidRPr="00EA5FA7">
        <w:rPr>
          <w:noProof w:val="0"/>
          <w:snapToGrid w:val="0"/>
          <w:lang w:eastAsia="zh-CN"/>
        </w:rPr>
        <w:tab/>
        <w:t>{ ID id-Cause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Cause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210BE4DE" w14:textId="77777777" w:rsidR="00F970C9" w:rsidRPr="00EA5FA7" w:rsidRDefault="00F970C9" w:rsidP="00515564">
      <w:pPr>
        <w:pStyle w:val="PL"/>
        <w:rPr>
          <w:noProof w:val="0"/>
          <w:snapToGrid w:val="0"/>
          <w:lang w:eastAsia="zh-CN"/>
        </w:rPr>
      </w:pPr>
      <w:r w:rsidRPr="00EA5FA7">
        <w:rPr>
          <w:noProof w:val="0"/>
          <w:snapToGrid w:val="0"/>
          <w:lang w:eastAsia="zh-CN"/>
        </w:rPr>
        <w:tab/>
        <w:t>{ ID id-ResetType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ResetType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6057D351"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2452ACE2"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12BF2781" w14:textId="77777777" w:rsidR="00F970C9" w:rsidRPr="00EA5FA7" w:rsidRDefault="00F970C9" w:rsidP="00515564">
      <w:pPr>
        <w:pStyle w:val="PL"/>
        <w:rPr>
          <w:noProof w:val="0"/>
          <w:snapToGrid w:val="0"/>
          <w:lang w:eastAsia="zh-CN"/>
        </w:rPr>
      </w:pPr>
    </w:p>
    <w:p w14:paraId="4A5B4BB1" w14:textId="77777777" w:rsidR="00F970C9" w:rsidRPr="00EA5FA7" w:rsidRDefault="00F970C9" w:rsidP="00515564">
      <w:pPr>
        <w:pStyle w:val="PL"/>
        <w:rPr>
          <w:noProof w:val="0"/>
          <w:snapToGrid w:val="0"/>
          <w:lang w:eastAsia="zh-CN"/>
        </w:rPr>
      </w:pPr>
      <w:r w:rsidRPr="00EA5FA7">
        <w:rPr>
          <w:noProof w:val="0"/>
          <w:snapToGrid w:val="0"/>
          <w:lang w:eastAsia="zh-CN"/>
        </w:rPr>
        <w:t>ResetType ::= CHOICE {</w:t>
      </w:r>
    </w:p>
    <w:p w14:paraId="2B73983F" w14:textId="77777777" w:rsidR="00F970C9" w:rsidRPr="00EA5FA7" w:rsidRDefault="00F970C9" w:rsidP="00515564">
      <w:pPr>
        <w:pStyle w:val="PL"/>
        <w:rPr>
          <w:noProof w:val="0"/>
          <w:snapToGrid w:val="0"/>
          <w:lang w:eastAsia="zh-CN"/>
        </w:rPr>
      </w:pPr>
      <w:r w:rsidRPr="00EA5FA7">
        <w:rPr>
          <w:noProof w:val="0"/>
          <w:snapToGrid w:val="0"/>
          <w:lang w:eastAsia="zh-CN"/>
        </w:rPr>
        <w:tab/>
        <w:t>f1-Interface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ResetAll,</w:t>
      </w:r>
    </w:p>
    <w:p w14:paraId="0CA485A7" w14:textId="77777777" w:rsidR="00F970C9" w:rsidRPr="00EA5FA7" w:rsidRDefault="00F970C9" w:rsidP="009351EF">
      <w:pPr>
        <w:pStyle w:val="PL"/>
        <w:rPr>
          <w:noProof w:val="0"/>
          <w:snapToGrid w:val="0"/>
          <w:lang w:eastAsia="zh-CN"/>
        </w:rPr>
      </w:pPr>
      <w:r w:rsidRPr="00EA5FA7">
        <w:rPr>
          <w:noProof w:val="0"/>
          <w:snapToGrid w:val="0"/>
          <w:lang w:eastAsia="zh-CN"/>
        </w:rPr>
        <w:tab/>
        <w:t>partOfF1-Interface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UE-associatedLogicalF1-ConnectionListRes,</w:t>
      </w:r>
      <w:r w:rsidRPr="00EA5FA7">
        <w:t xml:space="preserve"> </w:t>
      </w:r>
    </w:p>
    <w:p w14:paraId="1EA80633" w14:textId="77777777" w:rsidR="00F970C9" w:rsidRPr="00EA5FA7" w:rsidRDefault="00F970C9" w:rsidP="009351EF">
      <w:pPr>
        <w:pStyle w:val="PL"/>
        <w:rPr>
          <w:noProof w:val="0"/>
          <w:snapToGrid w:val="0"/>
          <w:lang w:eastAsia="zh-CN"/>
        </w:rPr>
      </w:pPr>
      <w:r w:rsidRPr="00EA5FA7">
        <w:rPr>
          <w:noProof w:val="0"/>
          <w:snapToGrid w:val="0"/>
          <w:lang w:eastAsia="zh-CN"/>
        </w:rPr>
        <w:tab/>
        <w:t>choice-extension</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ProtocolIE-SingleContainer { { ResetType-ExtIEs} }</w:t>
      </w:r>
    </w:p>
    <w:p w14:paraId="2F02A4A6" w14:textId="77777777" w:rsidR="00F970C9" w:rsidRPr="00EA5FA7" w:rsidRDefault="00F970C9" w:rsidP="009351EF">
      <w:pPr>
        <w:pStyle w:val="PL"/>
        <w:rPr>
          <w:noProof w:val="0"/>
          <w:snapToGrid w:val="0"/>
          <w:lang w:eastAsia="zh-CN"/>
        </w:rPr>
      </w:pPr>
      <w:r w:rsidRPr="00EA5FA7">
        <w:rPr>
          <w:noProof w:val="0"/>
          <w:snapToGrid w:val="0"/>
          <w:lang w:eastAsia="zh-CN"/>
        </w:rPr>
        <w:t>}</w:t>
      </w:r>
    </w:p>
    <w:p w14:paraId="13735125" w14:textId="77777777" w:rsidR="00F970C9" w:rsidRPr="00EA5FA7" w:rsidRDefault="00F970C9" w:rsidP="009351EF">
      <w:pPr>
        <w:pStyle w:val="PL"/>
        <w:rPr>
          <w:noProof w:val="0"/>
          <w:snapToGrid w:val="0"/>
          <w:lang w:eastAsia="zh-CN"/>
        </w:rPr>
      </w:pPr>
    </w:p>
    <w:p w14:paraId="49FCADF1" w14:textId="77777777" w:rsidR="00F970C9" w:rsidRPr="00EA5FA7" w:rsidRDefault="00F970C9" w:rsidP="009351EF">
      <w:pPr>
        <w:pStyle w:val="PL"/>
        <w:rPr>
          <w:noProof w:val="0"/>
          <w:snapToGrid w:val="0"/>
          <w:lang w:eastAsia="zh-CN"/>
        </w:rPr>
      </w:pPr>
      <w:r w:rsidRPr="00EA5FA7">
        <w:rPr>
          <w:noProof w:val="0"/>
          <w:snapToGrid w:val="0"/>
          <w:lang w:eastAsia="zh-CN"/>
        </w:rPr>
        <w:t>ResetType-ExtIEs F1AP-PROTOCOL-IES ::= {</w:t>
      </w:r>
    </w:p>
    <w:p w14:paraId="7DA9C48C"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74E6326E"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3E29A4AA" w14:textId="77777777" w:rsidR="00F970C9" w:rsidRPr="00EA5FA7" w:rsidRDefault="00F970C9" w:rsidP="00515564">
      <w:pPr>
        <w:pStyle w:val="PL"/>
        <w:rPr>
          <w:noProof w:val="0"/>
          <w:snapToGrid w:val="0"/>
          <w:lang w:eastAsia="zh-CN"/>
        </w:rPr>
      </w:pPr>
    </w:p>
    <w:p w14:paraId="5E9EED97" w14:textId="77777777" w:rsidR="00F970C9" w:rsidRPr="00EA5FA7" w:rsidRDefault="00F970C9" w:rsidP="00515564">
      <w:pPr>
        <w:pStyle w:val="PL"/>
        <w:rPr>
          <w:noProof w:val="0"/>
          <w:snapToGrid w:val="0"/>
          <w:lang w:eastAsia="zh-CN"/>
        </w:rPr>
      </w:pPr>
    </w:p>
    <w:p w14:paraId="120D9FE9" w14:textId="77777777" w:rsidR="00F970C9" w:rsidRPr="00EA5FA7" w:rsidRDefault="00F970C9" w:rsidP="00515564">
      <w:pPr>
        <w:pStyle w:val="PL"/>
        <w:rPr>
          <w:noProof w:val="0"/>
          <w:snapToGrid w:val="0"/>
          <w:lang w:eastAsia="zh-CN"/>
        </w:rPr>
      </w:pPr>
      <w:r w:rsidRPr="00EA5FA7">
        <w:rPr>
          <w:noProof w:val="0"/>
          <w:snapToGrid w:val="0"/>
          <w:lang w:eastAsia="zh-CN"/>
        </w:rPr>
        <w:t>ResetAll ::= ENUMERATED {</w:t>
      </w:r>
    </w:p>
    <w:p w14:paraId="2FBC7042" w14:textId="77777777" w:rsidR="00F970C9" w:rsidRPr="00EA5FA7" w:rsidRDefault="00F970C9" w:rsidP="00515564">
      <w:pPr>
        <w:pStyle w:val="PL"/>
        <w:rPr>
          <w:noProof w:val="0"/>
          <w:snapToGrid w:val="0"/>
          <w:lang w:eastAsia="zh-CN"/>
        </w:rPr>
      </w:pPr>
      <w:r w:rsidRPr="00EA5FA7">
        <w:rPr>
          <w:noProof w:val="0"/>
          <w:snapToGrid w:val="0"/>
          <w:lang w:eastAsia="zh-CN"/>
        </w:rPr>
        <w:tab/>
        <w:t>reset-all,</w:t>
      </w:r>
    </w:p>
    <w:p w14:paraId="6B2B59CF"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79213F20"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0B7FA23E" w14:textId="77777777" w:rsidR="00F970C9" w:rsidRPr="00EA5FA7" w:rsidRDefault="00F970C9" w:rsidP="00515564">
      <w:pPr>
        <w:pStyle w:val="PL"/>
        <w:rPr>
          <w:noProof w:val="0"/>
          <w:snapToGrid w:val="0"/>
          <w:lang w:eastAsia="zh-CN"/>
        </w:rPr>
      </w:pPr>
    </w:p>
    <w:p w14:paraId="3A7FE27D" w14:textId="77777777" w:rsidR="00F970C9" w:rsidRPr="00EA5FA7" w:rsidRDefault="00F970C9" w:rsidP="00515564">
      <w:pPr>
        <w:pStyle w:val="PL"/>
        <w:rPr>
          <w:noProof w:val="0"/>
          <w:snapToGrid w:val="0"/>
          <w:lang w:eastAsia="zh-CN"/>
        </w:rPr>
      </w:pPr>
      <w:r w:rsidRPr="00EA5FA7">
        <w:rPr>
          <w:noProof w:val="0"/>
          <w:snapToGrid w:val="0"/>
          <w:lang w:eastAsia="zh-CN"/>
        </w:rPr>
        <w:t>UE-associatedLogicalF1-ConnectionListRes ::= SEQUENCE (SIZE(1.. maxnoofIndividualF1ConnectionsToReset)) OF ProtocolIE-SingleContainer { { UE-associatedLogicalF1-ConnectionItemRes } }</w:t>
      </w:r>
    </w:p>
    <w:p w14:paraId="5720B791" w14:textId="77777777" w:rsidR="00F970C9" w:rsidRPr="00EA5FA7" w:rsidRDefault="00F970C9" w:rsidP="00515564">
      <w:pPr>
        <w:pStyle w:val="PL"/>
        <w:rPr>
          <w:noProof w:val="0"/>
          <w:snapToGrid w:val="0"/>
          <w:lang w:eastAsia="zh-CN"/>
        </w:rPr>
      </w:pPr>
    </w:p>
    <w:p w14:paraId="1D2F0D92" w14:textId="77777777" w:rsidR="00F970C9" w:rsidRPr="00EA5FA7" w:rsidRDefault="00F970C9" w:rsidP="00515564">
      <w:pPr>
        <w:pStyle w:val="PL"/>
        <w:rPr>
          <w:noProof w:val="0"/>
          <w:snapToGrid w:val="0"/>
          <w:lang w:eastAsia="zh-CN"/>
        </w:rPr>
      </w:pPr>
      <w:r w:rsidRPr="00EA5FA7">
        <w:rPr>
          <w:noProof w:val="0"/>
          <w:snapToGrid w:val="0"/>
          <w:lang w:eastAsia="zh-CN"/>
        </w:rPr>
        <w:t>UE-associatedLogicalF1-ConnectionItemRes F1AP-PROTOCOL-IES ::= {</w:t>
      </w:r>
    </w:p>
    <w:p w14:paraId="31284FFD" w14:textId="77777777" w:rsidR="00F970C9" w:rsidRPr="00EA5FA7" w:rsidRDefault="00F970C9" w:rsidP="00515564">
      <w:pPr>
        <w:pStyle w:val="PL"/>
        <w:rPr>
          <w:noProof w:val="0"/>
          <w:snapToGrid w:val="0"/>
          <w:lang w:eastAsia="zh-CN"/>
        </w:rPr>
      </w:pPr>
      <w:r w:rsidRPr="00EA5FA7">
        <w:rPr>
          <w:noProof w:val="0"/>
          <w:snapToGrid w:val="0"/>
          <w:lang w:eastAsia="zh-CN"/>
        </w:rPr>
        <w:tab/>
        <w:t>{ ID id-UE-associatedLogicalF1-ConnectionItem</w:t>
      </w:r>
      <w:r w:rsidRPr="00EA5FA7">
        <w:rPr>
          <w:noProof w:val="0"/>
          <w:snapToGrid w:val="0"/>
          <w:lang w:eastAsia="zh-CN"/>
        </w:rPr>
        <w:tab/>
        <w:t>CRITICALITY reject</w:t>
      </w:r>
      <w:r w:rsidRPr="00EA5FA7">
        <w:rPr>
          <w:noProof w:val="0"/>
          <w:snapToGrid w:val="0"/>
          <w:lang w:eastAsia="zh-CN"/>
        </w:rPr>
        <w:tab/>
        <w:t>TYPE UE-associatedLogicalF1-ConnectionItem</w:t>
      </w:r>
      <w:r w:rsidRPr="00EA5FA7">
        <w:rPr>
          <w:noProof w:val="0"/>
          <w:snapToGrid w:val="0"/>
          <w:lang w:eastAsia="zh-CN"/>
        </w:rPr>
        <w:tab/>
        <w:t>PRESENCE mandatory},</w:t>
      </w:r>
    </w:p>
    <w:p w14:paraId="72916E5B"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504383E8"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49283605" w14:textId="77777777" w:rsidR="00F970C9" w:rsidRPr="00EA5FA7" w:rsidRDefault="00F970C9" w:rsidP="00515564">
      <w:pPr>
        <w:pStyle w:val="PL"/>
        <w:rPr>
          <w:noProof w:val="0"/>
          <w:snapToGrid w:val="0"/>
          <w:lang w:eastAsia="zh-CN"/>
        </w:rPr>
      </w:pPr>
    </w:p>
    <w:p w14:paraId="26AD3662" w14:textId="77777777" w:rsidR="00F970C9" w:rsidRPr="00EA5FA7" w:rsidRDefault="00F970C9" w:rsidP="00515564">
      <w:pPr>
        <w:pStyle w:val="PL"/>
        <w:rPr>
          <w:noProof w:val="0"/>
          <w:snapToGrid w:val="0"/>
          <w:lang w:eastAsia="zh-CN"/>
        </w:rPr>
      </w:pPr>
    </w:p>
    <w:p w14:paraId="5E0C1BE6"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11973FA4"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72713E6E" w14:textId="77777777" w:rsidR="00F970C9" w:rsidRPr="00EA5FA7" w:rsidRDefault="00F970C9" w:rsidP="00CA6D0E">
      <w:pPr>
        <w:pStyle w:val="PL"/>
        <w:outlineLvl w:val="4"/>
        <w:rPr>
          <w:noProof w:val="0"/>
          <w:snapToGrid w:val="0"/>
          <w:lang w:eastAsia="zh-CN"/>
        </w:rPr>
      </w:pPr>
      <w:r w:rsidRPr="00EA5FA7">
        <w:rPr>
          <w:noProof w:val="0"/>
          <w:snapToGrid w:val="0"/>
          <w:lang w:eastAsia="zh-CN"/>
        </w:rPr>
        <w:t>-- Reset Acknowledge</w:t>
      </w:r>
    </w:p>
    <w:p w14:paraId="7D750994"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0DFD6A48"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4DE2F4D7" w14:textId="77777777" w:rsidR="00F970C9" w:rsidRPr="00EA5FA7" w:rsidRDefault="00F970C9" w:rsidP="00515564">
      <w:pPr>
        <w:pStyle w:val="PL"/>
        <w:rPr>
          <w:noProof w:val="0"/>
          <w:snapToGrid w:val="0"/>
          <w:lang w:eastAsia="zh-CN"/>
        </w:rPr>
      </w:pPr>
    </w:p>
    <w:p w14:paraId="16D7CE26" w14:textId="77777777" w:rsidR="00F970C9" w:rsidRPr="00EA5FA7" w:rsidRDefault="00F970C9" w:rsidP="00515564">
      <w:pPr>
        <w:pStyle w:val="PL"/>
        <w:rPr>
          <w:noProof w:val="0"/>
          <w:snapToGrid w:val="0"/>
          <w:lang w:eastAsia="zh-CN"/>
        </w:rPr>
      </w:pPr>
      <w:r w:rsidRPr="00EA5FA7">
        <w:rPr>
          <w:noProof w:val="0"/>
          <w:snapToGrid w:val="0"/>
          <w:lang w:eastAsia="zh-CN"/>
        </w:rPr>
        <w:t>ResetAcknowledge ::= SEQUENCE {</w:t>
      </w:r>
    </w:p>
    <w:p w14:paraId="700C4CD0" w14:textId="77777777" w:rsidR="00F970C9" w:rsidRPr="00EA5FA7" w:rsidRDefault="00F970C9" w:rsidP="00515564">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{ResetAcknowledgeIEs} },</w:t>
      </w:r>
    </w:p>
    <w:p w14:paraId="22EBAC91"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46480AD2"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54D3F374" w14:textId="77777777" w:rsidR="00F970C9" w:rsidRPr="00EA5FA7" w:rsidRDefault="00F970C9" w:rsidP="00515564">
      <w:pPr>
        <w:pStyle w:val="PL"/>
        <w:rPr>
          <w:noProof w:val="0"/>
          <w:snapToGrid w:val="0"/>
          <w:lang w:eastAsia="zh-CN"/>
        </w:rPr>
      </w:pPr>
    </w:p>
    <w:p w14:paraId="622F88D3" w14:textId="77777777" w:rsidR="00F970C9" w:rsidRPr="00EA5FA7" w:rsidRDefault="00F970C9" w:rsidP="00191080">
      <w:pPr>
        <w:pStyle w:val="PL"/>
        <w:rPr>
          <w:noProof w:val="0"/>
          <w:snapToGrid w:val="0"/>
          <w:lang w:eastAsia="zh-CN"/>
        </w:rPr>
      </w:pPr>
      <w:r w:rsidRPr="00EA5FA7">
        <w:rPr>
          <w:noProof w:val="0"/>
          <w:snapToGrid w:val="0"/>
          <w:lang w:eastAsia="zh-CN"/>
        </w:rPr>
        <w:t>ResetAcknowledgeIEs F1AP-PROTOCOL-IES ::= {</w:t>
      </w:r>
    </w:p>
    <w:p w14:paraId="54A0DEC4" w14:textId="77777777" w:rsidR="00F970C9" w:rsidRPr="00EA5FA7" w:rsidRDefault="00F970C9" w:rsidP="00191080">
      <w:pPr>
        <w:pStyle w:val="PL"/>
        <w:rPr>
          <w:noProof w:val="0"/>
          <w:snapToGrid w:val="0"/>
          <w:lang w:eastAsia="zh-CN"/>
        </w:rPr>
      </w:pPr>
      <w:r w:rsidRPr="00EA5FA7">
        <w:rPr>
          <w:noProof w:val="0"/>
          <w:snapToGrid w:val="0"/>
          <w:lang w:eastAsia="zh-CN"/>
        </w:rPr>
        <w:lastRenderedPageBreak/>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3A8EF66C" w14:textId="77777777" w:rsidR="00F970C9" w:rsidRPr="00EA5FA7" w:rsidRDefault="00F970C9" w:rsidP="00515564">
      <w:pPr>
        <w:pStyle w:val="PL"/>
        <w:rPr>
          <w:noProof w:val="0"/>
          <w:snapToGrid w:val="0"/>
          <w:lang w:eastAsia="zh-CN"/>
        </w:rPr>
      </w:pPr>
      <w:r w:rsidRPr="00EA5FA7">
        <w:rPr>
          <w:noProof w:val="0"/>
          <w:snapToGrid w:val="0"/>
          <w:lang w:eastAsia="zh-CN"/>
        </w:rPr>
        <w:tab/>
        <w:t>{ ID id-UE-associatedLogicalF1-ConnectionListResAck</w:t>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UE-associatedLogicalF1-ConnectionListResAck</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optional</w:t>
      </w:r>
      <w:r w:rsidRPr="00EA5FA7">
        <w:rPr>
          <w:noProof w:val="0"/>
          <w:snapToGrid w:val="0"/>
          <w:lang w:eastAsia="zh-CN"/>
        </w:rPr>
        <w:tab/>
        <w:t>}|</w:t>
      </w:r>
    </w:p>
    <w:p w14:paraId="19905252" w14:textId="77777777" w:rsidR="00F970C9" w:rsidRPr="00EA5FA7" w:rsidRDefault="00F970C9" w:rsidP="00515564">
      <w:pPr>
        <w:pStyle w:val="PL"/>
        <w:rPr>
          <w:noProof w:val="0"/>
          <w:snapToGrid w:val="0"/>
          <w:lang w:eastAsia="zh-CN"/>
        </w:rPr>
      </w:pPr>
      <w:r w:rsidRPr="00EA5FA7">
        <w:rPr>
          <w:noProof w:val="0"/>
          <w:snapToGrid w:val="0"/>
          <w:lang w:eastAsia="zh-CN"/>
        </w:rPr>
        <w:tab/>
        <w:t>{ ID id-CriticalityDiagnostics</w:t>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CriticalityDiagnostics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optional</w:t>
      </w:r>
      <w:r w:rsidRPr="00EA5FA7">
        <w:rPr>
          <w:noProof w:val="0"/>
          <w:snapToGrid w:val="0"/>
          <w:lang w:eastAsia="zh-CN"/>
        </w:rPr>
        <w:tab/>
        <w:t>},</w:t>
      </w:r>
    </w:p>
    <w:p w14:paraId="50B2D966"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784AEE13"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6D9C4ECD" w14:textId="77777777" w:rsidR="00F970C9" w:rsidRPr="00EA5FA7" w:rsidRDefault="00F970C9" w:rsidP="00515564">
      <w:pPr>
        <w:pStyle w:val="PL"/>
        <w:rPr>
          <w:noProof w:val="0"/>
          <w:snapToGrid w:val="0"/>
          <w:lang w:eastAsia="zh-CN"/>
        </w:rPr>
      </w:pPr>
    </w:p>
    <w:p w14:paraId="20881113" w14:textId="77777777" w:rsidR="00F970C9" w:rsidRPr="00EA5FA7" w:rsidRDefault="00F970C9" w:rsidP="00515564">
      <w:pPr>
        <w:pStyle w:val="PL"/>
        <w:rPr>
          <w:noProof w:val="0"/>
          <w:snapToGrid w:val="0"/>
          <w:lang w:eastAsia="zh-CN"/>
        </w:rPr>
      </w:pPr>
      <w:r w:rsidRPr="00EA5FA7">
        <w:rPr>
          <w:noProof w:val="0"/>
          <w:snapToGrid w:val="0"/>
          <w:lang w:eastAsia="zh-CN"/>
        </w:rPr>
        <w:t>UE-associatedLogicalF1-ConnectionListResAck ::= SEQUENCE (SIZE(1.. maxnoofIndividualF1ConnectionsToReset)) OF ProtocolIE-SingleContainer { { UE-associatedLogicalF1-ConnectionItemResAck } }</w:t>
      </w:r>
    </w:p>
    <w:p w14:paraId="1F03D075" w14:textId="77777777" w:rsidR="00F970C9" w:rsidRPr="00EA5FA7" w:rsidRDefault="00F970C9" w:rsidP="00515564">
      <w:pPr>
        <w:pStyle w:val="PL"/>
        <w:rPr>
          <w:noProof w:val="0"/>
          <w:snapToGrid w:val="0"/>
          <w:lang w:eastAsia="zh-CN"/>
        </w:rPr>
      </w:pPr>
    </w:p>
    <w:p w14:paraId="7060E813" w14:textId="77777777" w:rsidR="00F970C9" w:rsidRPr="00EA5FA7" w:rsidRDefault="00F970C9" w:rsidP="00515564">
      <w:pPr>
        <w:pStyle w:val="PL"/>
        <w:rPr>
          <w:noProof w:val="0"/>
          <w:snapToGrid w:val="0"/>
          <w:lang w:eastAsia="zh-CN"/>
        </w:rPr>
      </w:pPr>
      <w:r w:rsidRPr="00EA5FA7">
        <w:rPr>
          <w:noProof w:val="0"/>
          <w:snapToGrid w:val="0"/>
          <w:lang w:eastAsia="zh-CN"/>
        </w:rPr>
        <w:t xml:space="preserve">UE-associatedLogicalF1-ConnectionItemResAck </w:t>
      </w:r>
      <w:r w:rsidRPr="00EA5FA7">
        <w:rPr>
          <w:noProof w:val="0"/>
          <w:snapToGrid w:val="0"/>
          <w:lang w:eastAsia="zh-CN"/>
        </w:rPr>
        <w:tab/>
        <w:t>F1AP-PROTOCOL-IES ::= {</w:t>
      </w:r>
    </w:p>
    <w:p w14:paraId="50B41D5C" w14:textId="77777777" w:rsidR="00F970C9" w:rsidRPr="00EA5FA7" w:rsidRDefault="00F970C9" w:rsidP="00515564">
      <w:pPr>
        <w:pStyle w:val="PL"/>
        <w:rPr>
          <w:noProof w:val="0"/>
          <w:snapToGrid w:val="0"/>
          <w:lang w:eastAsia="zh-CN"/>
        </w:rPr>
      </w:pPr>
      <w:r w:rsidRPr="00EA5FA7">
        <w:rPr>
          <w:noProof w:val="0"/>
          <w:snapToGrid w:val="0"/>
          <w:lang w:eastAsia="zh-CN"/>
        </w:rPr>
        <w:tab/>
        <w:t>{ ID id-UE-associatedLogicalF1-ConnectionItem</w:t>
      </w:r>
      <w:r w:rsidRPr="00EA5FA7">
        <w:rPr>
          <w:noProof w:val="0"/>
          <w:snapToGrid w:val="0"/>
          <w:lang w:eastAsia="zh-CN"/>
        </w:rPr>
        <w:tab/>
        <w:t xml:space="preserve"> CRITICALITY ignore </w:t>
      </w:r>
      <w:r w:rsidRPr="00EA5FA7">
        <w:rPr>
          <w:noProof w:val="0"/>
          <w:snapToGrid w:val="0"/>
          <w:lang w:eastAsia="zh-CN"/>
        </w:rPr>
        <w:tab/>
        <w:t xml:space="preserve">TYPE UE-associatedLogicalF1-ConnectionItem  </w:t>
      </w:r>
      <w:r w:rsidRPr="00EA5FA7">
        <w:rPr>
          <w:noProof w:val="0"/>
          <w:snapToGrid w:val="0"/>
          <w:lang w:eastAsia="zh-CN"/>
        </w:rPr>
        <w:tab/>
        <w:t>PRESENCE mandatory },</w:t>
      </w:r>
    </w:p>
    <w:p w14:paraId="28D72106"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601AAB69"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7A2EB8E0" w14:textId="77777777" w:rsidR="00F970C9" w:rsidRPr="00EA5FA7" w:rsidRDefault="00F970C9" w:rsidP="00515564">
      <w:pPr>
        <w:pStyle w:val="PL"/>
        <w:rPr>
          <w:noProof w:val="0"/>
          <w:snapToGrid w:val="0"/>
          <w:lang w:eastAsia="zh-CN"/>
        </w:rPr>
      </w:pPr>
    </w:p>
    <w:p w14:paraId="6D77727E" w14:textId="77777777" w:rsidR="00F970C9" w:rsidRPr="00EA5FA7" w:rsidRDefault="00F970C9" w:rsidP="00722535">
      <w:pPr>
        <w:pStyle w:val="PL"/>
        <w:rPr>
          <w:noProof w:val="0"/>
          <w:snapToGrid w:val="0"/>
          <w:lang w:eastAsia="zh-CN"/>
        </w:rPr>
      </w:pPr>
      <w:r w:rsidRPr="00EA5FA7">
        <w:rPr>
          <w:noProof w:val="0"/>
          <w:snapToGrid w:val="0"/>
          <w:lang w:eastAsia="zh-CN"/>
        </w:rPr>
        <w:t>-- **************************************************************</w:t>
      </w:r>
    </w:p>
    <w:p w14:paraId="1A703533" w14:textId="77777777" w:rsidR="00F970C9" w:rsidRPr="00EA5FA7" w:rsidRDefault="00F970C9" w:rsidP="00722535">
      <w:pPr>
        <w:pStyle w:val="PL"/>
        <w:rPr>
          <w:noProof w:val="0"/>
          <w:snapToGrid w:val="0"/>
          <w:lang w:eastAsia="zh-CN"/>
        </w:rPr>
      </w:pPr>
      <w:r w:rsidRPr="00EA5FA7">
        <w:rPr>
          <w:noProof w:val="0"/>
          <w:snapToGrid w:val="0"/>
          <w:lang w:eastAsia="zh-CN"/>
        </w:rPr>
        <w:t>--</w:t>
      </w:r>
    </w:p>
    <w:p w14:paraId="5DB5AEE1" w14:textId="77777777" w:rsidR="00F970C9" w:rsidRPr="00EA5FA7" w:rsidRDefault="00F970C9" w:rsidP="00061CBE">
      <w:pPr>
        <w:pStyle w:val="PL"/>
        <w:outlineLvl w:val="3"/>
        <w:rPr>
          <w:noProof w:val="0"/>
          <w:snapToGrid w:val="0"/>
          <w:lang w:eastAsia="zh-CN"/>
        </w:rPr>
      </w:pPr>
      <w:r w:rsidRPr="00EA5FA7">
        <w:rPr>
          <w:noProof w:val="0"/>
          <w:snapToGrid w:val="0"/>
          <w:lang w:eastAsia="zh-CN"/>
        </w:rPr>
        <w:t>-- ERROR INDICATION ELEMENTARY PROCEDURE</w:t>
      </w:r>
    </w:p>
    <w:p w14:paraId="1E02E746" w14:textId="77777777" w:rsidR="00F970C9" w:rsidRPr="00EA5FA7" w:rsidRDefault="00F970C9" w:rsidP="00722535">
      <w:pPr>
        <w:pStyle w:val="PL"/>
        <w:rPr>
          <w:noProof w:val="0"/>
          <w:snapToGrid w:val="0"/>
          <w:lang w:eastAsia="zh-CN"/>
        </w:rPr>
      </w:pPr>
      <w:r w:rsidRPr="00EA5FA7">
        <w:rPr>
          <w:noProof w:val="0"/>
          <w:snapToGrid w:val="0"/>
          <w:lang w:eastAsia="zh-CN"/>
        </w:rPr>
        <w:t>--</w:t>
      </w:r>
    </w:p>
    <w:p w14:paraId="706F33BB" w14:textId="77777777" w:rsidR="00F970C9" w:rsidRPr="00EA5FA7" w:rsidRDefault="00F970C9" w:rsidP="00722535">
      <w:pPr>
        <w:pStyle w:val="PL"/>
        <w:rPr>
          <w:noProof w:val="0"/>
          <w:snapToGrid w:val="0"/>
          <w:lang w:eastAsia="zh-CN"/>
        </w:rPr>
      </w:pPr>
      <w:r w:rsidRPr="00EA5FA7">
        <w:rPr>
          <w:noProof w:val="0"/>
          <w:snapToGrid w:val="0"/>
          <w:lang w:eastAsia="zh-CN"/>
        </w:rPr>
        <w:t>-- **************************************************************</w:t>
      </w:r>
    </w:p>
    <w:p w14:paraId="75207BD3" w14:textId="77777777" w:rsidR="00F970C9" w:rsidRPr="00EA5FA7" w:rsidRDefault="00F970C9" w:rsidP="00722535">
      <w:pPr>
        <w:pStyle w:val="PL"/>
        <w:rPr>
          <w:noProof w:val="0"/>
          <w:snapToGrid w:val="0"/>
          <w:lang w:eastAsia="zh-CN"/>
        </w:rPr>
      </w:pPr>
    </w:p>
    <w:p w14:paraId="7A3B4742" w14:textId="77777777" w:rsidR="00F970C9" w:rsidRPr="00EA5FA7" w:rsidRDefault="00F970C9" w:rsidP="00722535">
      <w:pPr>
        <w:pStyle w:val="PL"/>
        <w:rPr>
          <w:noProof w:val="0"/>
          <w:snapToGrid w:val="0"/>
          <w:lang w:eastAsia="zh-CN"/>
        </w:rPr>
      </w:pPr>
      <w:r w:rsidRPr="00EA5FA7">
        <w:rPr>
          <w:noProof w:val="0"/>
          <w:snapToGrid w:val="0"/>
          <w:lang w:eastAsia="zh-CN"/>
        </w:rPr>
        <w:t>-- **************************************************************</w:t>
      </w:r>
    </w:p>
    <w:p w14:paraId="4F29A7AF" w14:textId="77777777" w:rsidR="00F970C9" w:rsidRPr="00EA5FA7" w:rsidRDefault="00F970C9" w:rsidP="00722535">
      <w:pPr>
        <w:pStyle w:val="PL"/>
        <w:rPr>
          <w:noProof w:val="0"/>
          <w:snapToGrid w:val="0"/>
          <w:lang w:eastAsia="zh-CN"/>
        </w:rPr>
      </w:pPr>
      <w:r w:rsidRPr="00EA5FA7">
        <w:rPr>
          <w:noProof w:val="0"/>
          <w:snapToGrid w:val="0"/>
          <w:lang w:eastAsia="zh-CN"/>
        </w:rPr>
        <w:t>--</w:t>
      </w:r>
    </w:p>
    <w:p w14:paraId="0C12D665" w14:textId="77777777" w:rsidR="00F970C9" w:rsidRPr="00EA5FA7" w:rsidRDefault="00F970C9" w:rsidP="00061CBE">
      <w:pPr>
        <w:pStyle w:val="PL"/>
        <w:outlineLvl w:val="4"/>
        <w:rPr>
          <w:noProof w:val="0"/>
          <w:snapToGrid w:val="0"/>
          <w:lang w:eastAsia="zh-CN"/>
        </w:rPr>
      </w:pPr>
      <w:r w:rsidRPr="00EA5FA7">
        <w:rPr>
          <w:noProof w:val="0"/>
          <w:snapToGrid w:val="0"/>
          <w:lang w:eastAsia="zh-CN"/>
        </w:rPr>
        <w:t>-- Error Indication</w:t>
      </w:r>
    </w:p>
    <w:p w14:paraId="49B790CC" w14:textId="77777777" w:rsidR="00F970C9" w:rsidRPr="00EA5FA7" w:rsidRDefault="00F970C9" w:rsidP="00722535">
      <w:pPr>
        <w:pStyle w:val="PL"/>
        <w:rPr>
          <w:noProof w:val="0"/>
          <w:snapToGrid w:val="0"/>
          <w:lang w:eastAsia="zh-CN"/>
        </w:rPr>
      </w:pPr>
      <w:r w:rsidRPr="00EA5FA7">
        <w:rPr>
          <w:noProof w:val="0"/>
          <w:snapToGrid w:val="0"/>
          <w:lang w:eastAsia="zh-CN"/>
        </w:rPr>
        <w:t>--</w:t>
      </w:r>
    </w:p>
    <w:p w14:paraId="223AAD1D" w14:textId="77777777" w:rsidR="00F970C9" w:rsidRPr="00EA5FA7" w:rsidRDefault="00F970C9" w:rsidP="00722535">
      <w:pPr>
        <w:pStyle w:val="PL"/>
        <w:rPr>
          <w:noProof w:val="0"/>
          <w:snapToGrid w:val="0"/>
          <w:lang w:eastAsia="zh-CN"/>
        </w:rPr>
      </w:pPr>
      <w:r w:rsidRPr="00EA5FA7">
        <w:rPr>
          <w:noProof w:val="0"/>
          <w:snapToGrid w:val="0"/>
          <w:lang w:eastAsia="zh-CN"/>
        </w:rPr>
        <w:t>-- **************************************************************</w:t>
      </w:r>
    </w:p>
    <w:p w14:paraId="4010048E" w14:textId="77777777" w:rsidR="00F970C9" w:rsidRPr="00EA5FA7" w:rsidRDefault="00F970C9" w:rsidP="00722535">
      <w:pPr>
        <w:pStyle w:val="PL"/>
        <w:rPr>
          <w:noProof w:val="0"/>
          <w:snapToGrid w:val="0"/>
          <w:lang w:eastAsia="zh-CN"/>
        </w:rPr>
      </w:pPr>
    </w:p>
    <w:p w14:paraId="418B9F51" w14:textId="77777777" w:rsidR="00F970C9" w:rsidRPr="00EA5FA7" w:rsidRDefault="00F970C9" w:rsidP="00722535">
      <w:pPr>
        <w:pStyle w:val="PL"/>
        <w:rPr>
          <w:noProof w:val="0"/>
          <w:snapToGrid w:val="0"/>
          <w:lang w:eastAsia="zh-CN"/>
        </w:rPr>
      </w:pPr>
      <w:r w:rsidRPr="00EA5FA7">
        <w:rPr>
          <w:noProof w:val="0"/>
          <w:snapToGrid w:val="0"/>
          <w:lang w:eastAsia="zh-CN"/>
        </w:rPr>
        <w:t>ErrorIndication ::= SEQUENCE {</w:t>
      </w:r>
    </w:p>
    <w:p w14:paraId="246BB733" w14:textId="77777777" w:rsidR="00F970C9" w:rsidRPr="00EA5FA7" w:rsidRDefault="00F970C9" w:rsidP="00722535">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{{ErrorIndicationIEs}},</w:t>
      </w:r>
    </w:p>
    <w:p w14:paraId="535FF206" w14:textId="77777777" w:rsidR="00F970C9" w:rsidRPr="00EA5FA7" w:rsidRDefault="00F970C9" w:rsidP="00722535">
      <w:pPr>
        <w:pStyle w:val="PL"/>
        <w:rPr>
          <w:noProof w:val="0"/>
          <w:snapToGrid w:val="0"/>
          <w:lang w:eastAsia="zh-CN"/>
        </w:rPr>
      </w:pPr>
      <w:r w:rsidRPr="00EA5FA7">
        <w:rPr>
          <w:noProof w:val="0"/>
          <w:snapToGrid w:val="0"/>
          <w:lang w:eastAsia="zh-CN"/>
        </w:rPr>
        <w:tab/>
        <w:t>...</w:t>
      </w:r>
    </w:p>
    <w:p w14:paraId="22D4A97F" w14:textId="77777777" w:rsidR="00F970C9" w:rsidRPr="00EA5FA7" w:rsidRDefault="00F970C9" w:rsidP="00722535">
      <w:pPr>
        <w:pStyle w:val="PL"/>
        <w:rPr>
          <w:noProof w:val="0"/>
          <w:snapToGrid w:val="0"/>
          <w:lang w:eastAsia="zh-CN"/>
        </w:rPr>
      </w:pPr>
      <w:r w:rsidRPr="00EA5FA7">
        <w:rPr>
          <w:noProof w:val="0"/>
          <w:snapToGrid w:val="0"/>
          <w:lang w:eastAsia="zh-CN"/>
        </w:rPr>
        <w:t>}</w:t>
      </w:r>
    </w:p>
    <w:p w14:paraId="53773465" w14:textId="77777777" w:rsidR="00F970C9" w:rsidRPr="00EA5FA7" w:rsidRDefault="00F970C9" w:rsidP="00722535">
      <w:pPr>
        <w:pStyle w:val="PL"/>
        <w:rPr>
          <w:noProof w:val="0"/>
          <w:snapToGrid w:val="0"/>
          <w:lang w:eastAsia="zh-CN"/>
        </w:rPr>
      </w:pPr>
    </w:p>
    <w:p w14:paraId="1F21D691" w14:textId="77777777" w:rsidR="00F970C9" w:rsidRPr="00EA5FA7" w:rsidRDefault="00F970C9" w:rsidP="00191080">
      <w:pPr>
        <w:pStyle w:val="PL"/>
        <w:rPr>
          <w:noProof w:val="0"/>
          <w:snapToGrid w:val="0"/>
          <w:lang w:eastAsia="zh-CN"/>
        </w:rPr>
      </w:pPr>
      <w:r w:rsidRPr="00EA5FA7">
        <w:rPr>
          <w:noProof w:val="0"/>
          <w:snapToGrid w:val="0"/>
          <w:lang w:eastAsia="zh-CN"/>
        </w:rPr>
        <w:t>ErrorIndicationIEs F1AP-PROTOCOL-IES ::= {</w:t>
      </w:r>
    </w:p>
    <w:p w14:paraId="70314447" w14:textId="77777777" w:rsidR="00F970C9" w:rsidRPr="00EA5FA7" w:rsidRDefault="00F970C9" w:rsidP="00191080">
      <w:pPr>
        <w:pStyle w:val="PL"/>
        <w:rPr>
          <w:noProof w:val="0"/>
          <w:snapToGrid w:val="0"/>
          <w:lang w:eastAsia="zh-CN"/>
        </w:rPr>
      </w:pPr>
      <w:r w:rsidRPr="00EA5FA7">
        <w:rPr>
          <w:noProof w:val="0"/>
          <w:snapToGrid w:val="0"/>
          <w:lang w:eastAsia="zh-CN"/>
        </w:rPr>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p>
    <w:p w14:paraId="2D153C33" w14:textId="77777777" w:rsidR="00F970C9" w:rsidRPr="00EA5FA7" w:rsidRDefault="00F970C9" w:rsidP="00722535">
      <w:pPr>
        <w:pStyle w:val="PL"/>
        <w:rPr>
          <w:noProof w:val="0"/>
          <w:snapToGrid w:val="0"/>
          <w:lang w:eastAsia="zh-CN"/>
        </w:rPr>
      </w:pPr>
      <w:r w:rsidRPr="00EA5FA7">
        <w:rPr>
          <w:noProof w:val="0"/>
          <w:snapToGrid w:val="0"/>
          <w:lang w:eastAsia="zh-CN"/>
        </w:rPr>
        <w:tab/>
        <w:t>{ ID id-gNB-CU</w:t>
      </w:r>
      <w:r w:rsidRPr="00EA5FA7">
        <w:rPr>
          <w:rFonts w:eastAsia="SimSun"/>
          <w:snapToGrid w:val="0"/>
          <w:lang w:eastAsia="zh-CN"/>
        </w:rPr>
        <w:t>-UE</w:t>
      </w:r>
      <w:r w:rsidRPr="00EA5FA7">
        <w:rPr>
          <w:noProof w:val="0"/>
          <w:snapToGrid w:val="0"/>
          <w:lang w:eastAsia="zh-CN"/>
        </w:rPr>
        <w:t>-F1AP-ID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GNB-CU-</w:t>
      </w:r>
      <w:r w:rsidRPr="00EA5FA7">
        <w:rPr>
          <w:rFonts w:eastAsia="SimSun"/>
          <w:snapToGrid w:val="0"/>
          <w:lang w:eastAsia="zh-CN"/>
        </w:rPr>
        <w:t>UE-</w:t>
      </w:r>
      <w:r w:rsidRPr="00EA5FA7">
        <w:rPr>
          <w:noProof w:val="0"/>
          <w:snapToGrid w:val="0"/>
          <w:lang w:eastAsia="zh-CN"/>
        </w:rPr>
        <w:t>F1AP-ID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optional</w:t>
      </w:r>
      <w:r w:rsidRPr="00EA5FA7">
        <w:rPr>
          <w:noProof w:val="0"/>
          <w:snapToGrid w:val="0"/>
          <w:lang w:eastAsia="zh-CN"/>
        </w:rPr>
        <w:tab/>
        <w:t>}|</w:t>
      </w:r>
    </w:p>
    <w:p w14:paraId="22B3334A" w14:textId="77777777" w:rsidR="00F970C9" w:rsidRPr="00EA5FA7" w:rsidRDefault="00F970C9" w:rsidP="00722535">
      <w:pPr>
        <w:pStyle w:val="PL"/>
        <w:rPr>
          <w:noProof w:val="0"/>
          <w:snapToGrid w:val="0"/>
          <w:lang w:eastAsia="zh-CN"/>
        </w:rPr>
      </w:pPr>
      <w:r w:rsidRPr="00EA5FA7">
        <w:rPr>
          <w:noProof w:val="0"/>
          <w:snapToGrid w:val="0"/>
          <w:lang w:eastAsia="zh-CN"/>
        </w:rPr>
        <w:tab/>
        <w:t>{ ID id-gNB-DU</w:t>
      </w:r>
      <w:r w:rsidRPr="00EA5FA7">
        <w:rPr>
          <w:rFonts w:eastAsia="SimSun"/>
          <w:snapToGrid w:val="0"/>
          <w:lang w:eastAsia="zh-CN"/>
        </w:rPr>
        <w:t>-UE</w:t>
      </w:r>
      <w:r w:rsidRPr="00EA5FA7">
        <w:rPr>
          <w:noProof w:val="0"/>
          <w:snapToGrid w:val="0"/>
          <w:lang w:eastAsia="zh-CN"/>
        </w:rPr>
        <w:t>-F1AP-ID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GNB-DU-</w:t>
      </w:r>
      <w:r w:rsidRPr="00EA5FA7">
        <w:rPr>
          <w:rFonts w:eastAsia="SimSun"/>
          <w:snapToGrid w:val="0"/>
          <w:lang w:eastAsia="zh-CN"/>
        </w:rPr>
        <w:t>UE-</w:t>
      </w:r>
      <w:r w:rsidRPr="00EA5FA7">
        <w:rPr>
          <w:noProof w:val="0"/>
          <w:snapToGrid w:val="0"/>
          <w:lang w:eastAsia="zh-CN"/>
        </w:rPr>
        <w:t>F1AP-ID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optional</w:t>
      </w:r>
      <w:r w:rsidRPr="00EA5FA7">
        <w:rPr>
          <w:noProof w:val="0"/>
          <w:snapToGrid w:val="0"/>
          <w:lang w:eastAsia="zh-CN"/>
        </w:rPr>
        <w:tab/>
        <w:t>}|</w:t>
      </w:r>
    </w:p>
    <w:p w14:paraId="4FC371A7" w14:textId="77777777" w:rsidR="00F970C9" w:rsidRPr="00EA5FA7" w:rsidRDefault="00F970C9" w:rsidP="00722535">
      <w:pPr>
        <w:pStyle w:val="PL"/>
        <w:rPr>
          <w:noProof w:val="0"/>
          <w:snapToGrid w:val="0"/>
          <w:lang w:eastAsia="zh-CN"/>
        </w:rPr>
      </w:pPr>
      <w:r w:rsidRPr="00EA5FA7">
        <w:rPr>
          <w:noProof w:val="0"/>
          <w:snapToGrid w:val="0"/>
          <w:lang w:eastAsia="zh-CN"/>
        </w:rPr>
        <w:tab/>
        <w:t>{ ID id-Cause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Cause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optional</w:t>
      </w:r>
      <w:r w:rsidRPr="00EA5FA7">
        <w:rPr>
          <w:noProof w:val="0"/>
          <w:snapToGrid w:val="0"/>
          <w:lang w:eastAsia="zh-CN"/>
        </w:rPr>
        <w:tab/>
        <w:t>}|</w:t>
      </w:r>
    </w:p>
    <w:p w14:paraId="17EBF05B" w14:textId="77777777" w:rsidR="00F970C9" w:rsidRPr="00EA5FA7" w:rsidRDefault="00F970C9" w:rsidP="00722535">
      <w:pPr>
        <w:pStyle w:val="PL"/>
        <w:rPr>
          <w:noProof w:val="0"/>
          <w:snapToGrid w:val="0"/>
          <w:lang w:eastAsia="zh-CN"/>
        </w:rPr>
      </w:pPr>
      <w:r w:rsidRPr="00EA5FA7">
        <w:rPr>
          <w:noProof w:val="0"/>
          <w:snapToGrid w:val="0"/>
          <w:lang w:eastAsia="zh-CN"/>
        </w:rPr>
        <w:tab/>
        <w:t>{ ID id-CriticalityDiagnostics</w:t>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CriticalityDiagnostics</w:t>
      </w:r>
      <w:r w:rsidRPr="00EA5FA7">
        <w:rPr>
          <w:noProof w:val="0"/>
          <w:snapToGrid w:val="0"/>
          <w:lang w:eastAsia="zh-CN"/>
        </w:rPr>
        <w:tab/>
      </w:r>
      <w:r w:rsidRPr="00EA5FA7">
        <w:rPr>
          <w:noProof w:val="0"/>
          <w:snapToGrid w:val="0"/>
          <w:lang w:eastAsia="zh-CN"/>
        </w:rPr>
        <w:tab/>
        <w:t>PRESENCE optional</w:t>
      </w:r>
      <w:r w:rsidRPr="00EA5FA7">
        <w:rPr>
          <w:noProof w:val="0"/>
          <w:snapToGrid w:val="0"/>
          <w:lang w:eastAsia="zh-CN"/>
        </w:rPr>
        <w:tab/>
        <w:t>},</w:t>
      </w:r>
    </w:p>
    <w:p w14:paraId="5170A0FC" w14:textId="77777777" w:rsidR="00F970C9" w:rsidRPr="00EA5FA7" w:rsidRDefault="00F970C9" w:rsidP="00722535">
      <w:pPr>
        <w:pStyle w:val="PL"/>
        <w:rPr>
          <w:noProof w:val="0"/>
          <w:snapToGrid w:val="0"/>
          <w:lang w:eastAsia="zh-CN"/>
        </w:rPr>
      </w:pPr>
      <w:r w:rsidRPr="00EA5FA7">
        <w:rPr>
          <w:noProof w:val="0"/>
          <w:snapToGrid w:val="0"/>
          <w:lang w:eastAsia="zh-CN"/>
        </w:rPr>
        <w:tab/>
        <w:t>...</w:t>
      </w:r>
    </w:p>
    <w:p w14:paraId="68DCB9CA"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76D056D7" w14:textId="77777777" w:rsidR="00F970C9" w:rsidRPr="00EA5FA7" w:rsidRDefault="00F970C9" w:rsidP="00515564">
      <w:pPr>
        <w:pStyle w:val="PL"/>
        <w:rPr>
          <w:noProof w:val="0"/>
          <w:snapToGrid w:val="0"/>
          <w:lang w:eastAsia="zh-CN"/>
        </w:rPr>
      </w:pPr>
    </w:p>
    <w:p w14:paraId="31A07BDB"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74BC3CDF"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74783FAE" w14:textId="77777777" w:rsidR="00F970C9" w:rsidRPr="00EA5FA7" w:rsidRDefault="00F970C9" w:rsidP="00061CBE">
      <w:pPr>
        <w:pStyle w:val="PL"/>
        <w:outlineLvl w:val="3"/>
        <w:rPr>
          <w:noProof w:val="0"/>
          <w:snapToGrid w:val="0"/>
          <w:lang w:eastAsia="zh-CN"/>
        </w:rPr>
      </w:pPr>
      <w:r w:rsidRPr="00EA5FA7">
        <w:rPr>
          <w:noProof w:val="0"/>
          <w:snapToGrid w:val="0"/>
          <w:lang w:eastAsia="zh-CN"/>
        </w:rPr>
        <w:t>-- F1 SETUP ELEMENTARY PROCEDURE</w:t>
      </w:r>
    </w:p>
    <w:p w14:paraId="442FDC0A"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7B193FC6"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12B08E76" w14:textId="77777777" w:rsidR="00F970C9" w:rsidRPr="00EA5FA7" w:rsidRDefault="00F970C9" w:rsidP="00515564">
      <w:pPr>
        <w:pStyle w:val="PL"/>
        <w:rPr>
          <w:noProof w:val="0"/>
          <w:snapToGrid w:val="0"/>
          <w:lang w:eastAsia="zh-CN"/>
        </w:rPr>
      </w:pPr>
    </w:p>
    <w:p w14:paraId="1A55FE57"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700B0F4B"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73569938" w14:textId="77777777" w:rsidR="00F970C9" w:rsidRPr="00EA5FA7" w:rsidRDefault="00F970C9" w:rsidP="00061CBE">
      <w:pPr>
        <w:pStyle w:val="PL"/>
        <w:outlineLvl w:val="4"/>
        <w:rPr>
          <w:noProof w:val="0"/>
          <w:snapToGrid w:val="0"/>
          <w:lang w:eastAsia="zh-CN"/>
        </w:rPr>
      </w:pPr>
      <w:r w:rsidRPr="00EA5FA7">
        <w:rPr>
          <w:noProof w:val="0"/>
          <w:snapToGrid w:val="0"/>
          <w:lang w:eastAsia="zh-CN"/>
        </w:rPr>
        <w:t>-- F1 Setup Request</w:t>
      </w:r>
    </w:p>
    <w:p w14:paraId="5C40E59D"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40B5A402"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1361B0C1" w14:textId="77777777" w:rsidR="00F970C9" w:rsidRPr="00EA5FA7" w:rsidRDefault="00F970C9" w:rsidP="00515564">
      <w:pPr>
        <w:pStyle w:val="PL"/>
        <w:rPr>
          <w:noProof w:val="0"/>
          <w:snapToGrid w:val="0"/>
          <w:lang w:eastAsia="zh-CN"/>
        </w:rPr>
      </w:pPr>
    </w:p>
    <w:p w14:paraId="25C68F4B" w14:textId="77777777" w:rsidR="00F970C9" w:rsidRPr="00EA5FA7" w:rsidRDefault="00F970C9" w:rsidP="00515564">
      <w:pPr>
        <w:pStyle w:val="PL"/>
        <w:rPr>
          <w:noProof w:val="0"/>
          <w:snapToGrid w:val="0"/>
          <w:lang w:eastAsia="zh-CN"/>
        </w:rPr>
      </w:pPr>
      <w:r w:rsidRPr="00EA5FA7">
        <w:rPr>
          <w:noProof w:val="0"/>
          <w:snapToGrid w:val="0"/>
          <w:lang w:eastAsia="zh-CN"/>
        </w:rPr>
        <w:lastRenderedPageBreak/>
        <w:t>F1SetupRequest ::= SEQUENCE {</w:t>
      </w:r>
    </w:p>
    <w:p w14:paraId="4D73E60B" w14:textId="77777777" w:rsidR="00F970C9" w:rsidRPr="00EA5FA7" w:rsidRDefault="00F970C9" w:rsidP="00515564">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{F1SetupRequestIEs} },</w:t>
      </w:r>
    </w:p>
    <w:p w14:paraId="724D1DDE"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137FC0BE"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2711EC80" w14:textId="77777777" w:rsidR="00F970C9" w:rsidRPr="00EA5FA7" w:rsidRDefault="00F970C9" w:rsidP="00515564">
      <w:pPr>
        <w:pStyle w:val="PL"/>
        <w:rPr>
          <w:noProof w:val="0"/>
          <w:snapToGrid w:val="0"/>
          <w:lang w:eastAsia="zh-CN"/>
        </w:rPr>
      </w:pPr>
    </w:p>
    <w:p w14:paraId="75AABC2B" w14:textId="77777777" w:rsidR="00F970C9" w:rsidRPr="00EA5FA7" w:rsidRDefault="00F970C9" w:rsidP="00191080">
      <w:pPr>
        <w:pStyle w:val="PL"/>
        <w:rPr>
          <w:noProof w:val="0"/>
          <w:snapToGrid w:val="0"/>
          <w:lang w:eastAsia="zh-CN"/>
        </w:rPr>
      </w:pPr>
      <w:r w:rsidRPr="00EA5FA7">
        <w:rPr>
          <w:noProof w:val="0"/>
          <w:snapToGrid w:val="0"/>
          <w:lang w:eastAsia="zh-CN"/>
        </w:rPr>
        <w:t>F1SetupRequestIEs F1AP-PROTOCOL-IES ::= {</w:t>
      </w:r>
    </w:p>
    <w:p w14:paraId="3201BD60" w14:textId="77777777" w:rsidR="00F970C9" w:rsidRPr="00EA5FA7" w:rsidRDefault="00F970C9" w:rsidP="0044192C">
      <w:pPr>
        <w:pStyle w:val="PL"/>
        <w:rPr>
          <w:noProof w:val="0"/>
          <w:snapToGrid w:val="0"/>
          <w:lang w:eastAsia="zh-CN"/>
        </w:rPr>
      </w:pPr>
      <w:r w:rsidRPr="00EA5FA7">
        <w:rPr>
          <w:noProof w:val="0"/>
          <w:snapToGrid w:val="0"/>
          <w:lang w:eastAsia="zh-CN"/>
        </w:rPr>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rFonts w:eastAsia="SimSun"/>
          <w:snapToGrid w:val="0"/>
          <w:lang w:eastAsia="zh-CN"/>
        </w:rPr>
        <w:tab/>
      </w:r>
      <w:r w:rsidRPr="00EA5FA7">
        <w:rPr>
          <w:noProof w:val="0"/>
          <w:snapToGrid w:val="0"/>
          <w:lang w:eastAsia="zh-CN"/>
        </w:rPr>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PRESENCE mandatory</w:t>
      </w:r>
      <w:r w:rsidRPr="00EA5FA7">
        <w:rPr>
          <w:noProof w:val="0"/>
          <w:snapToGrid w:val="0"/>
          <w:lang w:eastAsia="zh-CN"/>
        </w:rPr>
        <w:tab/>
        <w:t>}|</w:t>
      </w:r>
    </w:p>
    <w:p w14:paraId="07CADA2E" w14:textId="77777777" w:rsidR="00F970C9" w:rsidRPr="00EA5FA7" w:rsidRDefault="00F970C9" w:rsidP="0044192C">
      <w:pPr>
        <w:pStyle w:val="PL"/>
        <w:rPr>
          <w:noProof w:val="0"/>
          <w:snapToGrid w:val="0"/>
          <w:lang w:eastAsia="zh-CN"/>
        </w:rPr>
      </w:pPr>
      <w:r w:rsidRPr="00EA5FA7">
        <w:rPr>
          <w:noProof w:val="0"/>
          <w:snapToGrid w:val="0"/>
          <w:lang w:eastAsia="zh-CN"/>
        </w:rPr>
        <w:tab/>
        <w:t>{ ID id-gNB-DU-ID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rFonts w:eastAsia="SimSun"/>
          <w:snapToGrid w:val="0"/>
          <w:lang w:eastAsia="zh-CN"/>
        </w:rPr>
        <w:tab/>
      </w:r>
      <w:r w:rsidRPr="00EA5FA7">
        <w:rPr>
          <w:noProof w:val="0"/>
          <w:snapToGrid w:val="0"/>
          <w:lang w:eastAsia="zh-CN"/>
        </w:rPr>
        <w:t>CRITICALITY reject</w:t>
      </w:r>
      <w:r w:rsidRPr="00EA5FA7">
        <w:rPr>
          <w:noProof w:val="0"/>
          <w:snapToGrid w:val="0"/>
          <w:lang w:eastAsia="zh-CN"/>
        </w:rPr>
        <w:tab/>
        <w:t>TYPE GNB-DU-ID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PRESENCE mandatory</w:t>
      </w:r>
      <w:r w:rsidRPr="00EA5FA7">
        <w:rPr>
          <w:noProof w:val="0"/>
          <w:snapToGrid w:val="0"/>
          <w:lang w:eastAsia="zh-CN"/>
        </w:rPr>
        <w:tab/>
        <w:t>}|</w:t>
      </w:r>
    </w:p>
    <w:p w14:paraId="0C20C312" w14:textId="77777777" w:rsidR="00F970C9" w:rsidRPr="00EA5FA7" w:rsidRDefault="00F970C9" w:rsidP="0044192C">
      <w:pPr>
        <w:pStyle w:val="PL"/>
        <w:rPr>
          <w:noProof w:val="0"/>
          <w:snapToGrid w:val="0"/>
          <w:lang w:eastAsia="zh-CN"/>
        </w:rPr>
      </w:pPr>
      <w:r w:rsidRPr="00EA5FA7">
        <w:rPr>
          <w:noProof w:val="0"/>
          <w:snapToGrid w:val="0"/>
          <w:lang w:eastAsia="zh-CN"/>
        </w:rPr>
        <w:tab/>
        <w:t>{ ID id-gNB-</w:t>
      </w:r>
      <w:r w:rsidRPr="00EA5FA7">
        <w:rPr>
          <w:rFonts w:eastAsia="SimSun"/>
          <w:snapToGrid w:val="0"/>
          <w:lang w:eastAsia="zh-CN"/>
        </w:rPr>
        <w:t>DU-</w:t>
      </w:r>
      <w:r w:rsidRPr="00EA5FA7">
        <w:rPr>
          <w:noProof w:val="0"/>
          <w:snapToGrid w:val="0"/>
          <w:lang w:eastAsia="zh-CN"/>
        </w:rPr>
        <w:t>Name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GNB-</w:t>
      </w:r>
      <w:r w:rsidRPr="00EA5FA7">
        <w:rPr>
          <w:rFonts w:eastAsia="SimSun"/>
          <w:snapToGrid w:val="0"/>
          <w:lang w:eastAsia="zh-CN"/>
        </w:rPr>
        <w:t>DU-</w:t>
      </w:r>
      <w:r w:rsidRPr="00EA5FA7">
        <w:rPr>
          <w:noProof w:val="0"/>
          <w:snapToGrid w:val="0"/>
          <w:lang w:eastAsia="zh-CN"/>
        </w:rPr>
        <w:t>Name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PRESENCE optional</w:t>
      </w:r>
      <w:r w:rsidRPr="00EA5FA7">
        <w:rPr>
          <w:noProof w:val="0"/>
          <w:snapToGrid w:val="0"/>
          <w:lang w:eastAsia="zh-CN"/>
        </w:rPr>
        <w:tab/>
        <w:t>}|</w:t>
      </w:r>
    </w:p>
    <w:p w14:paraId="5FE85165" w14:textId="77777777" w:rsidR="00F970C9" w:rsidRPr="00EA5FA7" w:rsidRDefault="00F970C9" w:rsidP="00322B64">
      <w:pPr>
        <w:pStyle w:val="PL"/>
        <w:rPr>
          <w:noProof w:val="0"/>
          <w:snapToGrid w:val="0"/>
          <w:lang w:eastAsia="zh-CN"/>
        </w:rPr>
      </w:pPr>
      <w:r w:rsidRPr="00EA5FA7">
        <w:rPr>
          <w:noProof w:val="0"/>
          <w:snapToGrid w:val="0"/>
          <w:lang w:eastAsia="zh-CN"/>
        </w:rPr>
        <w:tab/>
        <w:t>{ ID id-gNB-DU-Served-Cells-List</w:t>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GNB-DU-Served-Cells-List</w:t>
      </w:r>
      <w:r w:rsidRPr="00EA5FA7">
        <w:rPr>
          <w:noProof w:val="0"/>
          <w:snapToGrid w:val="0"/>
          <w:lang w:eastAsia="zh-CN"/>
        </w:rPr>
        <w:tab/>
      </w:r>
      <w:r w:rsidR="00AD35BD"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 xml:space="preserve">PRESENCE </w:t>
      </w:r>
      <w:r w:rsidRPr="00EA5FA7">
        <w:rPr>
          <w:snapToGrid w:val="0"/>
        </w:rPr>
        <w:t>optional</w:t>
      </w:r>
      <w:r w:rsidRPr="00EA5FA7">
        <w:rPr>
          <w:noProof w:val="0"/>
          <w:snapToGrid w:val="0"/>
          <w:lang w:eastAsia="zh-CN"/>
        </w:rPr>
        <w:tab/>
        <w:t>}|</w:t>
      </w:r>
    </w:p>
    <w:p w14:paraId="6E8770F2" w14:textId="77777777" w:rsidR="00F2318F" w:rsidRPr="00EA5FA7" w:rsidRDefault="00F970C9" w:rsidP="00F2318F">
      <w:pPr>
        <w:pStyle w:val="PL"/>
        <w:rPr>
          <w:noProof w:val="0"/>
          <w:snapToGrid w:val="0"/>
          <w:lang w:eastAsia="zh-CN"/>
        </w:rPr>
      </w:pPr>
      <w:r w:rsidRPr="00EA5FA7">
        <w:rPr>
          <w:noProof w:val="0"/>
          <w:snapToGrid w:val="0"/>
          <w:lang w:eastAsia="zh-CN"/>
        </w:rPr>
        <w:tab/>
        <w:t>{ ID id-GNB-DU-RRC-Version</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RRC-Version</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PRESENCE mandatory</w:t>
      </w:r>
      <w:r w:rsidRPr="00EA5FA7">
        <w:rPr>
          <w:noProof w:val="0"/>
          <w:snapToGrid w:val="0"/>
          <w:lang w:eastAsia="zh-CN"/>
        </w:rPr>
        <w:tab/>
        <w:t>}</w:t>
      </w:r>
      <w:r w:rsidR="00F2318F" w:rsidRPr="00EA5FA7">
        <w:rPr>
          <w:noProof w:val="0"/>
          <w:snapToGrid w:val="0"/>
          <w:lang w:eastAsia="zh-CN"/>
        </w:rPr>
        <w:t>|</w:t>
      </w:r>
    </w:p>
    <w:p w14:paraId="5D04EB46" w14:textId="77777777" w:rsidR="00FF7A2B" w:rsidRPr="00FF7A2B" w:rsidRDefault="00F2318F" w:rsidP="00FF7A2B">
      <w:pPr>
        <w:pStyle w:val="PL"/>
        <w:rPr>
          <w:noProof w:val="0"/>
          <w:snapToGrid w:val="0"/>
          <w:lang w:eastAsia="zh-CN"/>
        </w:rPr>
      </w:pPr>
      <w:r w:rsidRPr="00EA5FA7">
        <w:rPr>
          <w:noProof w:val="0"/>
          <w:snapToGrid w:val="0"/>
          <w:lang w:eastAsia="zh-CN"/>
        </w:rPr>
        <w:tab/>
        <w:t>{ ID id-Transport-Layer-</w:t>
      </w:r>
      <w:r w:rsidR="00D77155">
        <w:rPr>
          <w:noProof w:val="0"/>
          <w:snapToGrid w:val="0"/>
          <w:lang w:eastAsia="zh-CN"/>
        </w:rPr>
        <w:t>Address</w:t>
      </w:r>
      <w:r w:rsidRPr="00EA5FA7">
        <w:rPr>
          <w:noProof w:val="0"/>
          <w:snapToGrid w:val="0"/>
          <w:lang w:eastAsia="zh-CN"/>
        </w:rPr>
        <w:t>-Info</w:t>
      </w:r>
      <w:r w:rsidRPr="00EA5FA7">
        <w:rPr>
          <w:noProof w:val="0"/>
          <w:snapToGrid w:val="0"/>
          <w:lang w:eastAsia="zh-CN"/>
        </w:rPr>
        <w:tab/>
        <w:t>CRITICALITY ignore</w:t>
      </w:r>
      <w:r w:rsidRPr="00EA5FA7">
        <w:rPr>
          <w:noProof w:val="0"/>
          <w:snapToGrid w:val="0"/>
          <w:lang w:eastAsia="zh-CN"/>
        </w:rPr>
        <w:tab/>
        <w:t>TYPE Transport-Layer-</w:t>
      </w:r>
      <w:r w:rsidR="00D77155">
        <w:rPr>
          <w:noProof w:val="0"/>
          <w:snapToGrid w:val="0"/>
          <w:lang w:eastAsia="zh-CN"/>
        </w:rPr>
        <w:t>Address</w:t>
      </w:r>
      <w:r w:rsidRPr="00EA5FA7">
        <w:rPr>
          <w:noProof w:val="0"/>
          <w:snapToGrid w:val="0"/>
          <w:lang w:eastAsia="zh-CN"/>
        </w:rPr>
        <w:t>-Info</w:t>
      </w:r>
      <w:r w:rsidRPr="00EA5FA7">
        <w:rPr>
          <w:noProof w:val="0"/>
          <w:snapToGrid w:val="0"/>
          <w:lang w:eastAsia="zh-CN"/>
        </w:rPr>
        <w:tab/>
      </w:r>
      <w:r w:rsidR="00C242BE">
        <w:rPr>
          <w:noProof w:val="0"/>
          <w:snapToGrid w:val="0"/>
          <w:lang w:eastAsia="zh-CN"/>
        </w:rPr>
        <w:tab/>
      </w:r>
      <w:r w:rsidRPr="00EA5FA7">
        <w:rPr>
          <w:noProof w:val="0"/>
          <w:snapToGrid w:val="0"/>
          <w:lang w:eastAsia="zh-CN"/>
        </w:rPr>
        <w:t>PRESENCE optional</w:t>
      </w:r>
      <w:r w:rsidRPr="00EA5FA7">
        <w:rPr>
          <w:noProof w:val="0"/>
          <w:snapToGrid w:val="0"/>
          <w:lang w:eastAsia="zh-CN"/>
        </w:rPr>
        <w:tab/>
        <w:t>}</w:t>
      </w:r>
      <w:r w:rsidR="00FF7A2B" w:rsidRPr="00FF7A2B">
        <w:rPr>
          <w:noProof w:val="0"/>
          <w:snapToGrid w:val="0"/>
          <w:lang w:eastAsia="zh-CN"/>
        </w:rPr>
        <w:t>|</w:t>
      </w:r>
    </w:p>
    <w:p w14:paraId="20C2C3E8" w14:textId="77777777" w:rsidR="00A43FDC" w:rsidRPr="00FF7A2B" w:rsidRDefault="00FF7A2B" w:rsidP="00A43FDC">
      <w:pPr>
        <w:pStyle w:val="PL"/>
        <w:rPr>
          <w:noProof w:val="0"/>
          <w:snapToGrid w:val="0"/>
          <w:lang w:eastAsia="zh-CN"/>
        </w:rPr>
      </w:pPr>
      <w:r w:rsidRPr="00FF7A2B">
        <w:rPr>
          <w:noProof w:val="0"/>
          <w:snapToGrid w:val="0"/>
          <w:lang w:eastAsia="zh-CN"/>
        </w:rPr>
        <w:tab/>
        <w:t>{ ID id-BAPAddress</w:t>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00C242BE">
        <w:rPr>
          <w:noProof w:val="0"/>
          <w:snapToGrid w:val="0"/>
          <w:lang w:eastAsia="zh-CN"/>
        </w:rPr>
        <w:tab/>
      </w:r>
      <w:r w:rsidR="00C242BE">
        <w:rPr>
          <w:noProof w:val="0"/>
          <w:snapToGrid w:val="0"/>
          <w:lang w:eastAsia="zh-CN"/>
        </w:rPr>
        <w:tab/>
      </w:r>
      <w:r w:rsidRPr="00FF7A2B">
        <w:rPr>
          <w:noProof w:val="0"/>
          <w:snapToGrid w:val="0"/>
          <w:lang w:eastAsia="zh-CN"/>
        </w:rPr>
        <w:t>CRITICALITY ignore</w:t>
      </w:r>
      <w:r w:rsidRPr="00FF7A2B">
        <w:rPr>
          <w:noProof w:val="0"/>
          <w:snapToGrid w:val="0"/>
          <w:lang w:eastAsia="zh-CN"/>
        </w:rPr>
        <w:tab/>
        <w:t>TYPE BAPAddress</w:t>
      </w:r>
      <w:r w:rsidRPr="00FF7A2B">
        <w:rPr>
          <w:noProof w:val="0"/>
          <w:snapToGrid w:val="0"/>
          <w:lang w:eastAsia="zh-CN"/>
        </w:rPr>
        <w:tab/>
      </w:r>
      <w:r w:rsidR="00C242BE">
        <w:rPr>
          <w:noProof w:val="0"/>
          <w:snapToGrid w:val="0"/>
          <w:lang w:eastAsia="zh-CN"/>
        </w:rPr>
        <w:tab/>
      </w:r>
      <w:r w:rsidR="00C242BE">
        <w:rPr>
          <w:noProof w:val="0"/>
          <w:snapToGrid w:val="0"/>
          <w:lang w:eastAsia="zh-CN"/>
        </w:rPr>
        <w:tab/>
      </w:r>
      <w:r w:rsidR="00C242BE">
        <w:rPr>
          <w:noProof w:val="0"/>
          <w:snapToGrid w:val="0"/>
          <w:lang w:eastAsia="zh-CN"/>
        </w:rPr>
        <w:tab/>
      </w:r>
      <w:r w:rsidR="00C242BE">
        <w:rPr>
          <w:noProof w:val="0"/>
          <w:snapToGrid w:val="0"/>
          <w:lang w:eastAsia="zh-CN"/>
        </w:rPr>
        <w:tab/>
      </w:r>
      <w:r w:rsidR="00C242BE">
        <w:rPr>
          <w:noProof w:val="0"/>
          <w:snapToGrid w:val="0"/>
          <w:lang w:eastAsia="zh-CN"/>
        </w:rPr>
        <w:tab/>
      </w:r>
      <w:r w:rsidR="00C242BE">
        <w:rPr>
          <w:noProof w:val="0"/>
          <w:snapToGrid w:val="0"/>
          <w:lang w:eastAsia="zh-CN"/>
        </w:rPr>
        <w:tab/>
      </w:r>
      <w:r w:rsidRPr="00FF7A2B">
        <w:rPr>
          <w:noProof w:val="0"/>
          <w:snapToGrid w:val="0"/>
          <w:lang w:eastAsia="zh-CN"/>
        </w:rPr>
        <w:t>PRESENCE optional</w:t>
      </w:r>
      <w:r w:rsidRPr="00FF7A2B">
        <w:rPr>
          <w:noProof w:val="0"/>
          <w:snapToGrid w:val="0"/>
          <w:lang w:eastAsia="zh-CN"/>
        </w:rPr>
        <w:tab/>
        <w:t>}</w:t>
      </w:r>
      <w:r w:rsidR="00A43FDC" w:rsidRPr="00FF7A2B">
        <w:rPr>
          <w:noProof w:val="0"/>
          <w:snapToGrid w:val="0"/>
          <w:lang w:eastAsia="zh-CN"/>
        </w:rPr>
        <w:t>|</w:t>
      </w:r>
    </w:p>
    <w:p w14:paraId="6AE26F33" w14:textId="77777777" w:rsidR="00F970C9" w:rsidRPr="00EA5FA7" w:rsidRDefault="00A43FDC" w:rsidP="00A43FDC">
      <w:pPr>
        <w:pStyle w:val="PL"/>
        <w:rPr>
          <w:noProof w:val="0"/>
          <w:snapToGrid w:val="0"/>
          <w:lang w:eastAsia="zh-CN"/>
        </w:rPr>
      </w:pPr>
      <w:r w:rsidRPr="00FF7A2B">
        <w:rPr>
          <w:noProof w:val="0"/>
          <w:snapToGrid w:val="0"/>
          <w:lang w:eastAsia="zh-CN"/>
        </w:rPr>
        <w:tab/>
        <w:t xml:space="preserve">{ ID </w:t>
      </w:r>
      <w:r w:rsidRPr="00EA5FA7">
        <w:rPr>
          <w:noProof w:val="0"/>
          <w:snapToGrid w:val="0"/>
          <w:lang w:eastAsia="zh-CN"/>
        </w:rPr>
        <w:t>id-</w:t>
      </w:r>
      <w:r>
        <w:rPr>
          <w:snapToGrid w:val="0"/>
        </w:rPr>
        <w:t>Extended-</w:t>
      </w:r>
      <w:r w:rsidRPr="00EA5FA7">
        <w:rPr>
          <w:snapToGrid w:val="0"/>
        </w:rPr>
        <w:t>GNB-</w:t>
      </w:r>
      <w:r w:rsidR="00C94596">
        <w:rPr>
          <w:snapToGrid w:val="0"/>
        </w:rPr>
        <w:t>D</w:t>
      </w:r>
      <w:r w:rsidRPr="00EA5FA7">
        <w:rPr>
          <w:snapToGrid w:val="0"/>
        </w:rPr>
        <w:t>U-Name</w:t>
      </w:r>
      <w:r w:rsidRPr="00EA5FA7">
        <w:rPr>
          <w:noProof w:val="0"/>
          <w:snapToGrid w:val="0"/>
          <w:lang w:eastAsia="zh-CN"/>
        </w:rPr>
        <w:tab/>
      </w:r>
      <w:r>
        <w:rPr>
          <w:noProof w:val="0"/>
          <w:snapToGrid w:val="0"/>
          <w:lang w:eastAsia="zh-CN"/>
        </w:rPr>
        <w:tab/>
      </w:r>
      <w:r>
        <w:rPr>
          <w:noProof w:val="0"/>
          <w:snapToGrid w:val="0"/>
          <w:lang w:eastAsia="zh-CN"/>
        </w:rPr>
        <w:tab/>
      </w:r>
      <w:r w:rsidRPr="00EA5FA7">
        <w:rPr>
          <w:noProof w:val="0"/>
          <w:snapToGrid w:val="0"/>
          <w:lang w:eastAsia="zh-CN"/>
        </w:rPr>
        <w:t>CRITICALITY ignore</w:t>
      </w:r>
      <w:r w:rsidRPr="00EA5FA7">
        <w:rPr>
          <w:noProof w:val="0"/>
          <w:snapToGrid w:val="0"/>
          <w:lang w:eastAsia="zh-CN"/>
        </w:rPr>
        <w:tab/>
        <w:t xml:space="preserve">TYPE </w:t>
      </w:r>
      <w:r>
        <w:rPr>
          <w:snapToGrid w:val="0"/>
        </w:rPr>
        <w:t>Extended-</w:t>
      </w:r>
      <w:r w:rsidRPr="00EA5FA7">
        <w:rPr>
          <w:snapToGrid w:val="0"/>
        </w:rPr>
        <w:t>GNB-</w:t>
      </w:r>
      <w:r w:rsidR="00C94596">
        <w:rPr>
          <w:snapToGrid w:val="0"/>
        </w:rPr>
        <w:t>D</w:t>
      </w:r>
      <w:r w:rsidRPr="00EA5FA7">
        <w:rPr>
          <w:snapToGrid w:val="0"/>
        </w:rPr>
        <w:t>U-Name</w:t>
      </w:r>
      <w:r w:rsidRPr="00EA5FA7">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EA5FA7">
        <w:rPr>
          <w:noProof w:val="0"/>
          <w:snapToGrid w:val="0"/>
          <w:lang w:eastAsia="zh-CN"/>
        </w:rPr>
        <w:t>PRESENCE optional</w:t>
      </w:r>
      <w:r w:rsidRPr="00EA5FA7">
        <w:rPr>
          <w:noProof w:val="0"/>
          <w:snapToGrid w:val="0"/>
          <w:lang w:eastAsia="zh-CN"/>
        </w:rPr>
        <w:tab/>
        <w:t>}</w:t>
      </w:r>
      <w:r w:rsidR="00F970C9" w:rsidRPr="00EA5FA7">
        <w:rPr>
          <w:noProof w:val="0"/>
          <w:snapToGrid w:val="0"/>
          <w:lang w:eastAsia="zh-CN"/>
        </w:rPr>
        <w:t>,</w:t>
      </w:r>
    </w:p>
    <w:p w14:paraId="0BD0E227"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6780B7ED" w14:textId="77777777" w:rsidR="00F970C9" w:rsidRPr="00EA5FA7" w:rsidRDefault="00F970C9" w:rsidP="00515564">
      <w:pPr>
        <w:pStyle w:val="PL"/>
        <w:rPr>
          <w:noProof w:val="0"/>
        </w:rPr>
      </w:pPr>
      <w:r w:rsidRPr="00EA5FA7">
        <w:rPr>
          <w:noProof w:val="0"/>
          <w:snapToGrid w:val="0"/>
          <w:lang w:eastAsia="zh-CN"/>
        </w:rPr>
        <w:t>}</w:t>
      </w:r>
      <w:r w:rsidRPr="00EA5FA7">
        <w:rPr>
          <w:noProof w:val="0"/>
        </w:rPr>
        <w:t xml:space="preserve"> </w:t>
      </w:r>
    </w:p>
    <w:p w14:paraId="501CDD0F" w14:textId="77777777" w:rsidR="00F970C9" w:rsidRPr="00EA5FA7" w:rsidRDefault="00F970C9" w:rsidP="00515564">
      <w:pPr>
        <w:pStyle w:val="PL"/>
        <w:rPr>
          <w:noProof w:val="0"/>
          <w:snapToGrid w:val="0"/>
          <w:lang w:eastAsia="zh-CN"/>
        </w:rPr>
      </w:pPr>
    </w:p>
    <w:p w14:paraId="7E5959BE" w14:textId="77777777" w:rsidR="00F970C9" w:rsidRPr="00EA5FA7" w:rsidRDefault="00F970C9" w:rsidP="0042620C">
      <w:pPr>
        <w:pStyle w:val="PL"/>
        <w:rPr>
          <w:noProof w:val="0"/>
          <w:snapToGrid w:val="0"/>
          <w:lang w:eastAsia="zh-CN"/>
        </w:rPr>
      </w:pPr>
    </w:p>
    <w:p w14:paraId="44D4D14C" w14:textId="77777777" w:rsidR="00F970C9" w:rsidRPr="00EA5FA7" w:rsidRDefault="00F970C9" w:rsidP="0044192C">
      <w:pPr>
        <w:pStyle w:val="PL"/>
        <w:rPr>
          <w:noProof w:val="0"/>
          <w:snapToGrid w:val="0"/>
          <w:lang w:eastAsia="zh-CN"/>
        </w:rPr>
      </w:pPr>
      <w:r w:rsidRPr="00EA5FA7">
        <w:rPr>
          <w:noProof w:val="0"/>
          <w:snapToGrid w:val="0"/>
          <w:lang w:eastAsia="zh-CN"/>
        </w:rPr>
        <w:t xml:space="preserve">GNB-DU-Served-Cells-List </w:t>
      </w:r>
      <w:r w:rsidRPr="00EA5FA7">
        <w:rPr>
          <w:noProof w:val="0"/>
          <w:snapToGrid w:val="0"/>
          <w:lang w:eastAsia="zh-CN"/>
        </w:rPr>
        <w:tab/>
        <w:t>::= SEQUENCE (SIZE(1.. maxCellingNBDU)) OF ProtocolIE-SingleContainer { { GNB-DU-Served-Cells-ItemIEs } }</w:t>
      </w:r>
    </w:p>
    <w:p w14:paraId="336E3371" w14:textId="77777777" w:rsidR="00F970C9" w:rsidRPr="00EA5FA7" w:rsidRDefault="00F970C9" w:rsidP="0044192C">
      <w:pPr>
        <w:pStyle w:val="PL"/>
        <w:rPr>
          <w:noProof w:val="0"/>
          <w:snapToGrid w:val="0"/>
          <w:lang w:eastAsia="zh-CN"/>
        </w:rPr>
      </w:pPr>
    </w:p>
    <w:p w14:paraId="25B83FEF" w14:textId="77777777" w:rsidR="00F970C9" w:rsidRPr="00EA5FA7" w:rsidRDefault="00F970C9" w:rsidP="0044192C">
      <w:pPr>
        <w:pStyle w:val="PL"/>
        <w:rPr>
          <w:noProof w:val="0"/>
          <w:snapToGrid w:val="0"/>
          <w:lang w:eastAsia="zh-CN"/>
        </w:rPr>
      </w:pPr>
      <w:r w:rsidRPr="00EA5FA7">
        <w:rPr>
          <w:noProof w:val="0"/>
          <w:snapToGrid w:val="0"/>
          <w:lang w:eastAsia="zh-CN"/>
        </w:rPr>
        <w:t>GNB-DU-Served-Cells-ItemIEs F1AP-PROTOCOL-IES ::= {</w:t>
      </w:r>
    </w:p>
    <w:p w14:paraId="28796B0C" w14:textId="77777777" w:rsidR="00F970C9" w:rsidRPr="00EA5FA7" w:rsidRDefault="00F970C9" w:rsidP="0044192C">
      <w:pPr>
        <w:pStyle w:val="PL"/>
        <w:rPr>
          <w:noProof w:val="0"/>
          <w:snapToGrid w:val="0"/>
          <w:lang w:eastAsia="zh-CN"/>
        </w:rPr>
      </w:pPr>
      <w:r w:rsidRPr="00EA5FA7">
        <w:rPr>
          <w:noProof w:val="0"/>
          <w:snapToGrid w:val="0"/>
          <w:lang w:eastAsia="zh-CN"/>
        </w:rPr>
        <w:tab/>
        <w:t>{ ID id-</w:t>
      </w:r>
      <w:r w:rsidRPr="00EA5FA7">
        <w:rPr>
          <w:rFonts w:eastAsia="SimSun"/>
          <w:snapToGrid w:val="0"/>
          <w:lang w:eastAsia="zh-CN"/>
        </w:rPr>
        <w:t>GNB-DU-Served-Cells-Item</w:t>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w:t>
      </w:r>
      <w:r w:rsidRPr="00EA5FA7">
        <w:rPr>
          <w:noProof w:val="0"/>
          <w:snapToGrid w:val="0"/>
          <w:lang w:eastAsia="zh-CN"/>
        </w:rPr>
        <w:tab/>
      </w:r>
      <w:r w:rsidRPr="00EA5FA7">
        <w:rPr>
          <w:noProof w:val="0"/>
          <w:snapToGrid w:val="0"/>
          <w:lang w:eastAsia="zh-CN"/>
        </w:rPr>
        <w:tab/>
      </w:r>
      <w:r w:rsidRPr="00EA5FA7">
        <w:rPr>
          <w:rFonts w:eastAsia="SimSun"/>
          <w:snapToGrid w:val="0"/>
          <w:lang w:eastAsia="zh-CN"/>
        </w:rPr>
        <w:t>GNB-DU-Served-Cells-Item</w:t>
      </w:r>
      <w:r w:rsidRPr="00EA5FA7">
        <w:rPr>
          <w:noProof w:val="0"/>
          <w:snapToGrid w:val="0"/>
          <w:lang w:eastAsia="zh-CN"/>
        </w:rPr>
        <w:tab/>
        <w:t>PRESENCE mandatory</w:t>
      </w:r>
      <w:r w:rsidRPr="00EA5FA7">
        <w:rPr>
          <w:noProof w:val="0"/>
          <w:snapToGrid w:val="0"/>
          <w:lang w:eastAsia="zh-CN"/>
        </w:rPr>
        <w:tab/>
        <w:t>}</w:t>
      </w:r>
      <w:r w:rsidRPr="00EA5FA7">
        <w:rPr>
          <w:rFonts w:eastAsia="SimSun"/>
          <w:snapToGrid w:val="0"/>
          <w:lang w:eastAsia="zh-CN"/>
        </w:rPr>
        <w:t>,</w:t>
      </w:r>
    </w:p>
    <w:p w14:paraId="550C802D" w14:textId="77777777" w:rsidR="00F970C9" w:rsidRPr="00EA5FA7" w:rsidRDefault="00F970C9" w:rsidP="0044192C">
      <w:pPr>
        <w:pStyle w:val="PL"/>
        <w:rPr>
          <w:noProof w:val="0"/>
          <w:snapToGrid w:val="0"/>
          <w:lang w:eastAsia="zh-CN"/>
        </w:rPr>
      </w:pPr>
      <w:r w:rsidRPr="00EA5FA7">
        <w:rPr>
          <w:noProof w:val="0"/>
          <w:snapToGrid w:val="0"/>
          <w:lang w:eastAsia="zh-CN"/>
        </w:rPr>
        <w:tab/>
        <w:t>...</w:t>
      </w:r>
    </w:p>
    <w:p w14:paraId="5B9E2FDD" w14:textId="77777777" w:rsidR="00F970C9" w:rsidRPr="00EA5FA7" w:rsidRDefault="00F970C9" w:rsidP="0044192C">
      <w:pPr>
        <w:pStyle w:val="PL"/>
        <w:rPr>
          <w:noProof w:val="0"/>
          <w:snapToGrid w:val="0"/>
          <w:lang w:eastAsia="zh-CN"/>
        </w:rPr>
      </w:pPr>
      <w:r w:rsidRPr="00EA5FA7">
        <w:rPr>
          <w:noProof w:val="0"/>
          <w:snapToGrid w:val="0"/>
          <w:lang w:eastAsia="zh-CN"/>
        </w:rPr>
        <w:t>}</w:t>
      </w:r>
    </w:p>
    <w:p w14:paraId="5E9F123E" w14:textId="77777777" w:rsidR="00F970C9" w:rsidRPr="00EA5FA7" w:rsidRDefault="00F970C9" w:rsidP="0044192C">
      <w:pPr>
        <w:pStyle w:val="PL"/>
        <w:rPr>
          <w:noProof w:val="0"/>
          <w:snapToGrid w:val="0"/>
          <w:lang w:eastAsia="zh-CN"/>
        </w:rPr>
      </w:pPr>
    </w:p>
    <w:p w14:paraId="178BB004" w14:textId="77777777" w:rsidR="00F970C9" w:rsidRPr="00EA5FA7" w:rsidRDefault="00F970C9" w:rsidP="0044192C">
      <w:pPr>
        <w:pStyle w:val="PL"/>
        <w:rPr>
          <w:noProof w:val="0"/>
          <w:snapToGrid w:val="0"/>
          <w:lang w:eastAsia="zh-CN"/>
        </w:rPr>
      </w:pPr>
    </w:p>
    <w:p w14:paraId="64EC349C"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54AB367D"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47562FE1" w14:textId="77777777" w:rsidR="00F970C9" w:rsidRPr="00EA5FA7" w:rsidRDefault="00F970C9" w:rsidP="00061CBE">
      <w:pPr>
        <w:pStyle w:val="PL"/>
        <w:outlineLvl w:val="4"/>
        <w:rPr>
          <w:noProof w:val="0"/>
          <w:snapToGrid w:val="0"/>
          <w:lang w:eastAsia="zh-CN"/>
        </w:rPr>
      </w:pPr>
      <w:r w:rsidRPr="00EA5FA7">
        <w:rPr>
          <w:noProof w:val="0"/>
          <w:snapToGrid w:val="0"/>
          <w:lang w:eastAsia="zh-CN"/>
        </w:rPr>
        <w:t>-- F1 Setup Response</w:t>
      </w:r>
    </w:p>
    <w:p w14:paraId="507795BE"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16B86D0C"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3C3C22BA" w14:textId="77777777" w:rsidR="00F970C9" w:rsidRPr="00EA5FA7" w:rsidRDefault="00F970C9" w:rsidP="00515564">
      <w:pPr>
        <w:pStyle w:val="PL"/>
        <w:rPr>
          <w:noProof w:val="0"/>
          <w:snapToGrid w:val="0"/>
          <w:lang w:eastAsia="zh-CN"/>
        </w:rPr>
      </w:pPr>
    </w:p>
    <w:p w14:paraId="6A0D0A57" w14:textId="77777777" w:rsidR="00F970C9" w:rsidRPr="00EA5FA7" w:rsidRDefault="00F970C9" w:rsidP="00515564">
      <w:pPr>
        <w:pStyle w:val="PL"/>
        <w:rPr>
          <w:noProof w:val="0"/>
          <w:snapToGrid w:val="0"/>
          <w:lang w:eastAsia="zh-CN"/>
        </w:rPr>
      </w:pPr>
      <w:r w:rsidRPr="00EA5FA7">
        <w:rPr>
          <w:noProof w:val="0"/>
          <w:snapToGrid w:val="0"/>
          <w:lang w:eastAsia="zh-CN"/>
        </w:rPr>
        <w:t>F1SetupResponse ::= SEQUENCE {</w:t>
      </w:r>
    </w:p>
    <w:p w14:paraId="1152A478" w14:textId="77777777" w:rsidR="00F970C9" w:rsidRPr="00EA5FA7" w:rsidRDefault="00F970C9" w:rsidP="00515564">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{F1SetupResponseIEs} },</w:t>
      </w:r>
    </w:p>
    <w:p w14:paraId="2A7C428C"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7C11BC1D"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4F6A9AC5" w14:textId="77777777" w:rsidR="00F970C9" w:rsidRPr="00EA5FA7" w:rsidRDefault="00F970C9" w:rsidP="00515564">
      <w:pPr>
        <w:pStyle w:val="PL"/>
        <w:rPr>
          <w:noProof w:val="0"/>
          <w:snapToGrid w:val="0"/>
          <w:lang w:eastAsia="zh-CN"/>
        </w:rPr>
      </w:pPr>
    </w:p>
    <w:p w14:paraId="47C069AF" w14:textId="77777777" w:rsidR="00F970C9" w:rsidRPr="00EA5FA7" w:rsidRDefault="00F970C9" w:rsidP="00515564">
      <w:pPr>
        <w:pStyle w:val="PL"/>
        <w:rPr>
          <w:noProof w:val="0"/>
          <w:snapToGrid w:val="0"/>
          <w:lang w:eastAsia="zh-CN"/>
        </w:rPr>
      </w:pPr>
    </w:p>
    <w:p w14:paraId="3BA32A8D" w14:textId="77777777" w:rsidR="00F970C9" w:rsidRPr="00EA5FA7" w:rsidRDefault="00F970C9" w:rsidP="00191080">
      <w:pPr>
        <w:pStyle w:val="PL"/>
        <w:rPr>
          <w:noProof w:val="0"/>
          <w:snapToGrid w:val="0"/>
          <w:lang w:eastAsia="zh-CN"/>
        </w:rPr>
      </w:pPr>
      <w:r w:rsidRPr="00EA5FA7">
        <w:rPr>
          <w:noProof w:val="0"/>
          <w:snapToGrid w:val="0"/>
          <w:lang w:eastAsia="zh-CN"/>
        </w:rPr>
        <w:t>F1SetupResponseIEs F1AP-PROTOCOL-IES ::= {</w:t>
      </w:r>
    </w:p>
    <w:p w14:paraId="7DA4441A" w14:textId="77777777" w:rsidR="00F970C9" w:rsidRPr="00EA5FA7" w:rsidRDefault="00F970C9" w:rsidP="008734A8">
      <w:pPr>
        <w:pStyle w:val="PL"/>
        <w:rPr>
          <w:noProof w:val="0"/>
          <w:snapToGrid w:val="0"/>
          <w:lang w:eastAsia="zh-CN"/>
        </w:rPr>
      </w:pPr>
      <w:r w:rsidRPr="00EA5FA7">
        <w:rPr>
          <w:noProof w:val="0"/>
          <w:snapToGrid w:val="0"/>
          <w:lang w:eastAsia="zh-CN"/>
        </w:rPr>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PRESENCE mandatory</w:t>
      </w:r>
      <w:r w:rsidRPr="00EA5FA7">
        <w:rPr>
          <w:noProof w:val="0"/>
          <w:snapToGrid w:val="0"/>
          <w:lang w:eastAsia="zh-CN"/>
        </w:rPr>
        <w:tab/>
        <w:t>}|</w:t>
      </w:r>
    </w:p>
    <w:p w14:paraId="21D59454" w14:textId="77777777" w:rsidR="00F970C9" w:rsidRPr="00EA5FA7" w:rsidRDefault="00F970C9" w:rsidP="001F215E">
      <w:pPr>
        <w:pStyle w:val="PL"/>
        <w:rPr>
          <w:noProof w:val="0"/>
          <w:snapToGrid w:val="0"/>
          <w:lang w:eastAsia="zh-CN"/>
        </w:rPr>
      </w:pPr>
      <w:r w:rsidRPr="00EA5FA7">
        <w:rPr>
          <w:noProof w:val="0"/>
          <w:snapToGrid w:val="0"/>
          <w:lang w:eastAsia="zh-CN"/>
        </w:rPr>
        <w:tab/>
        <w:t>{ ID id-gNB-CU-Name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CRITICALITY ignore</w:t>
      </w:r>
      <w:r w:rsidRPr="00EA5FA7">
        <w:rPr>
          <w:noProof w:val="0"/>
          <w:snapToGrid w:val="0"/>
          <w:lang w:eastAsia="zh-CN"/>
        </w:rPr>
        <w:tab/>
        <w:t>TYPE GNB-CU-Name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PRESENCE optional</w:t>
      </w:r>
      <w:r w:rsidRPr="00EA5FA7">
        <w:rPr>
          <w:noProof w:val="0"/>
          <w:snapToGrid w:val="0"/>
          <w:lang w:eastAsia="zh-CN"/>
        </w:rPr>
        <w:tab/>
        <w:t>}|</w:t>
      </w:r>
    </w:p>
    <w:p w14:paraId="19A83029" w14:textId="77777777" w:rsidR="00F970C9" w:rsidRPr="00EA5FA7" w:rsidRDefault="00F970C9" w:rsidP="0048216D">
      <w:pPr>
        <w:pStyle w:val="PL"/>
        <w:rPr>
          <w:noProof w:val="0"/>
          <w:snapToGrid w:val="0"/>
          <w:lang w:eastAsia="zh-CN"/>
        </w:rPr>
      </w:pPr>
      <w:r w:rsidRPr="00EA5FA7">
        <w:rPr>
          <w:noProof w:val="0"/>
          <w:snapToGrid w:val="0"/>
          <w:lang w:eastAsia="zh-CN"/>
        </w:rPr>
        <w:tab/>
        <w:t>{ ID id-Cells-to-be-Activated-List</w:t>
      </w:r>
      <w:r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CRITICALITY reject</w:t>
      </w:r>
      <w:r w:rsidRPr="00EA5FA7">
        <w:rPr>
          <w:noProof w:val="0"/>
          <w:snapToGrid w:val="0"/>
          <w:lang w:eastAsia="zh-CN"/>
        </w:rPr>
        <w:tab/>
        <w:t>TYPE Cells-to-be-Activated-List</w:t>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PRESENCE optional</w:t>
      </w:r>
      <w:r w:rsidRPr="00EA5FA7">
        <w:rPr>
          <w:noProof w:val="0"/>
          <w:snapToGrid w:val="0"/>
          <w:lang w:eastAsia="zh-CN"/>
        </w:rPr>
        <w:tab/>
        <w:t>}|</w:t>
      </w:r>
    </w:p>
    <w:p w14:paraId="644C5FF9" w14:textId="77777777" w:rsidR="00F2318F" w:rsidRPr="00EA5FA7" w:rsidRDefault="00F970C9" w:rsidP="00F2318F">
      <w:pPr>
        <w:pStyle w:val="PL"/>
        <w:rPr>
          <w:noProof w:val="0"/>
          <w:snapToGrid w:val="0"/>
          <w:lang w:eastAsia="zh-CN"/>
        </w:rPr>
      </w:pPr>
      <w:r w:rsidRPr="00EA5FA7">
        <w:rPr>
          <w:noProof w:val="0"/>
          <w:snapToGrid w:val="0"/>
          <w:lang w:eastAsia="zh-CN"/>
        </w:rPr>
        <w:tab/>
        <w:t>{ ID id-GNB-CU-RRC-Version</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CRITICALITY reject</w:t>
      </w:r>
      <w:r w:rsidRPr="00EA5FA7">
        <w:rPr>
          <w:noProof w:val="0"/>
          <w:snapToGrid w:val="0"/>
          <w:lang w:eastAsia="zh-CN"/>
        </w:rPr>
        <w:tab/>
        <w:t>TYPE RRC-Version</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AD35BD" w:rsidRPr="00EA5FA7">
        <w:rPr>
          <w:noProof w:val="0"/>
          <w:snapToGrid w:val="0"/>
          <w:lang w:eastAsia="zh-CN"/>
        </w:rPr>
        <w:tab/>
      </w:r>
      <w:r w:rsidRPr="00EA5FA7">
        <w:rPr>
          <w:noProof w:val="0"/>
          <w:snapToGrid w:val="0"/>
          <w:lang w:eastAsia="zh-CN"/>
        </w:rPr>
        <w:t>PRESENCE mandatory</w:t>
      </w:r>
      <w:r w:rsidRPr="00EA5FA7">
        <w:rPr>
          <w:noProof w:val="0"/>
          <w:snapToGrid w:val="0"/>
          <w:lang w:eastAsia="zh-CN"/>
        </w:rPr>
        <w:tab/>
        <w:t>}</w:t>
      </w:r>
      <w:r w:rsidR="00F2318F" w:rsidRPr="00EA5FA7">
        <w:rPr>
          <w:noProof w:val="0"/>
          <w:snapToGrid w:val="0"/>
          <w:lang w:eastAsia="zh-CN"/>
        </w:rPr>
        <w:t>|</w:t>
      </w:r>
    </w:p>
    <w:p w14:paraId="610AAD72" w14:textId="77777777" w:rsidR="00FF7A2B" w:rsidRPr="00FF7A2B" w:rsidRDefault="00F2318F" w:rsidP="00FF7A2B">
      <w:pPr>
        <w:pStyle w:val="PL"/>
        <w:rPr>
          <w:noProof w:val="0"/>
          <w:snapToGrid w:val="0"/>
          <w:lang w:eastAsia="zh-CN"/>
        </w:rPr>
      </w:pPr>
      <w:r w:rsidRPr="00EA5FA7">
        <w:rPr>
          <w:noProof w:val="0"/>
          <w:snapToGrid w:val="0"/>
          <w:lang w:eastAsia="zh-CN"/>
        </w:rPr>
        <w:tab/>
        <w:t>{ ID id-Transport-Layer-</w:t>
      </w:r>
      <w:r w:rsidR="00750B4E">
        <w:rPr>
          <w:noProof w:val="0"/>
          <w:snapToGrid w:val="0"/>
          <w:lang w:eastAsia="zh-CN"/>
        </w:rPr>
        <w:t>Address</w:t>
      </w:r>
      <w:r w:rsidRPr="00EA5FA7">
        <w:rPr>
          <w:noProof w:val="0"/>
          <w:snapToGrid w:val="0"/>
          <w:lang w:eastAsia="zh-CN"/>
        </w:rPr>
        <w:t>-Info</w:t>
      </w:r>
      <w:r w:rsidRPr="00EA5FA7">
        <w:rPr>
          <w:noProof w:val="0"/>
          <w:snapToGrid w:val="0"/>
          <w:lang w:eastAsia="zh-CN"/>
        </w:rPr>
        <w:tab/>
        <w:t>CRITICALITY ignore</w:t>
      </w:r>
      <w:r w:rsidRPr="00EA5FA7">
        <w:rPr>
          <w:noProof w:val="0"/>
          <w:snapToGrid w:val="0"/>
          <w:lang w:eastAsia="zh-CN"/>
        </w:rPr>
        <w:tab/>
        <w:t>TYPE Transport-Layer-</w:t>
      </w:r>
      <w:r w:rsidR="00750B4E">
        <w:rPr>
          <w:noProof w:val="0"/>
          <w:snapToGrid w:val="0"/>
          <w:lang w:eastAsia="zh-CN"/>
        </w:rPr>
        <w:t>Address</w:t>
      </w:r>
      <w:r w:rsidRPr="00EA5FA7">
        <w:rPr>
          <w:noProof w:val="0"/>
          <w:snapToGrid w:val="0"/>
          <w:lang w:eastAsia="zh-CN"/>
        </w:rPr>
        <w:t>-Info</w:t>
      </w:r>
      <w:r w:rsidRPr="00EA5FA7">
        <w:rPr>
          <w:noProof w:val="0"/>
          <w:snapToGrid w:val="0"/>
          <w:lang w:eastAsia="zh-CN"/>
        </w:rPr>
        <w:tab/>
      </w:r>
      <w:r w:rsidR="00C242BE">
        <w:rPr>
          <w:noProof w:val="0"/>
          <w:snapToGrid w:val="0"/>
          <w:lang w:eastAsia="zh-CN"/>
        </w:rPr>
        <w:tab/>
      </w:r>
      <w:r w:rsidRPr="00EA5FA7">
        <w:rPr>
          <w:noProof w:val="0"/>
          <w:snapToGrid w:val="0"/>
          <w:lang w:eastAsia="zh-CN"/>
        </w:rPr>
        <w:t>PRESENCE optional</w:t>
      </w:r>
      <w:r w:rsidRPr="00EA5FA7">
        <w:rPr>
          <w:noProof w:val="0"/>
          <w:snapToGrid w:val="0"/>
          <w:lang w:eastAsia="zh-CN"/>
        </w:rPr>
        <w:tab/>
        <w:t>}</w:t>
      </w:r>
      <w:r w:rsidR="00FF7A2B" w:rsidRPr="00FF7A2B">
        <w:rPr>
          <w:noProof w:val="0"/>
          <w:snapToGrid w:val="0"/>
          <w:lang w:eastAsia="zh-CN"/>
        </w:rPr>
        <w:t>|</w:t>
      </w:r>
    </w:p>
    <w:p w14:paraId="71ACCE05" w14:textId="77777777" w:rsidR="00FF7A2B" w:rsidRPr="00FF7A2B" w:rsidRDefault="00FF7A2B" w:rsidP="00FF7A2B">
      <w:pPr>
        <w:pStyle w:val="PL"/>
        <w:rPr>
          <w:noProof w:val="0"/>
          <w:snapToGrid w:val="0"/>
          <w:lang w:eastAsia="zh-CN"/>
        </w:rPr>
      </w:pPr>
      <w:r w:rsidRPr="00FF7A2B">
        <w:rPr>
          <w:noProof w:val="0"/>
          <w:snapToGrid w:val="0"/>
          <w:lang w:eastAsia="zh-CN"/>
        </w:rPr>
        <w:tab/>
        <w:t>{ ID id-UL-BH-Non-UP-Traffic-Mapping</w:t>
      </w:r>
      <w:r w:rsidRPr="00FF7A2B">
        <w:rPr>
          <w:noProof w:val="0"/>
          <w:snapToGrid w:val="0"/>
          <w:lang w:eastAsia="zh-CN"/>
        </w:rPr>
        <w:tab/>
        <w:t>CRITICALITY reject</w:t>
      </w:r>
      <w:r w:rsidRPr="00FF7A2B">
        <w:rPr>
          <w:noProof w:val="0"/>
          <w:snapToGrid w:val="0"/>
          <w:lang w:eastAsia="zh-CN"/>
        </w:rPr>
        <w:tab/>
        <w:t>TYPE UL-BH-Non-UP-Traffic-Mapping</w:t>
      </w:r>
      <w:r w:rsidRPr="00FF7A2B">
        <w:rPr>
          <w:noProof w:val="0"/>
          <w:snapToGrid w:val="0"/>
          <w:lang w:eastAsia="zh-CN"/>
        </w:rPr>
        <w:tab/>
      </w:r>
      <w:r w:rsidR="00C242BE">
        <w:rPr>
          <w:noProof w:val="0"/>
          <w:snapToGrid w:val="0"/>
          <w:lang w:eastAsia="zh-CN"/>
        </w:rPr>
        <w:tab/>
      </w:r>
      <w:r w:rsidRPr="00FF7A2B">
        <w:rPr>
          <w:noProof w:val="0"/>
          <w:snapToGrid w:val="0"/>
          <w:lang w:eastAsia="zh-CN"/>
        </w:rPr>
        <w:t>PRESENCE optional</w:t>
      </w:r>
      <w:r w:rsidRPr="00FF7A2B">
        <w:rPr>
          <w:noProof w:val="0"/>
          <w:snapToGrid w:val="0"/>
          <w:lang w:eastAsia="zh-CN"/>
        </w:rPr>
        <w:tab/>
        <w:t>}|</w:t>
      </w:r>
    </w:p>
    <w:p w14:paraId="0D688D55" w14:textId="77777777" w:rsidR="00A43FDC" w:rsidRPr="00FF7A2B" w:rsidRDefault="00FF7A2B" w:rsidP="00A43FDC">
      <w:pPr>
        <w:pStyle w:val="PL"/>
        <w:rPr>
          <w:noProof w:val="0"/>
          <w:snapToGrid w:val="0"/>
          <w:lang w:eastAsia="zh-CN"/>
        </w:rPr>
      </w:pPr>
      <w:r w:rsidRPr="00FF7A2B">
        <w:rPr>
          <w:noProof w:val="0"/>
          <w:snapToGrid w:val="0"/>
          <w:lang w:eastAsia="zh-CN"/>
        </w:rPr>
        <w:tab/>
        <w:t>{ ID id-BAPAddress</w:t>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Pr="00FF7A2B">
        <w:rPr>
          <w:noProof w:val="0"/>
          <w:snapToGrid w:val="0"/>
          <w:lang w:eastAsia="zh-CN"/>
        </w:rPr>
        <w:tab/>
        <w:t>CRITICALITY ignore</w:t>
      </w:r>
      <w:r w:rsidRPr="00FF7A2B">
        <w:rPr>
          <w:noProof w:val="0"/>
          <w:snapToGrid w:val="0"/>
          <w:lang w:eastAsia="zh-CN"/>
        </w:rPr>
        <w:tab/>
        <w:t>TYPE BAPAddress</w:t>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Pr="00FF7A2B">
        <w:rPr>
          <w:noProof w:val="0"/>
          <w:snapToGrid w:val="0"/>
          <w:lang w:eastAsia="zh-CN"/>
        </w:rPr>
        <w:tab/>
      </w:r>
      <w:r w:rsidRPr="00FF7A2B">
        <w:rPr>
          <w:noProof w:val="0"/>
          <w:snapToGrid w:val="0"/>
          <w:lang w:eastAsia="zh-CN"/>
        </w:rPr>
        <w:tab/>
        <w:t>PRESENCE optional</w:t>
      </w:r>
      <w:r w:rsidRPr="00FF7A2B">
        <w:rPr>
          <w:noProof w:val="0"/>
          <w:snapToGrid w:val="0"/>
          <w:lang w:eastAsia="zh-CN"/>
        </w:rPr>
        <w:tab/>
        <w:t>}</w:t>
      </w:r>
      <w:r w:rsidR="00A43FDC" w:rsidRPr="00FF7A2B">
        <w:rPr>
          <w:noProof w:val="0"/>
          <w:snapToGrid w:val="0"/>
          <w:lang w:eastAsia="zh-CN"/>
        </w:rPr>
        <w:t>|</w:t>
      </w:r>
    </w:p>
    <w:p w14:paraId="7F029E90" w14:textId="77777777" w:rsidR="00F970C9" w:rsidRPr="00EA5FA7" w:rsidRDefault="00A43FDC" w:rsidP="00A43FDC">
      <w:pPr>
        <w:pStyle w:val="PL"/>
        <w:rPr>
          <w:noProof w:val="0"/>
          <w:snapToGrid w:val="0"/>
          <w:lang w:eastAsia="zh-CN"/>
        </w:rPr>
      </w:pPr>
      <w:r w:rsidRPr="00FF7A2B">
        <w:rPr>
          <w:noProof w:val="0"/>
          <w:snapToGrid w:val="0"/>
          <w:lang w:eastAsia="zh-CN"/>
        </w:rPr>
        <w:tab/>
        <w:t xml:space="preserve">{ ID </w:t>
      </w:r>
      <w:r w:rsidRPr="00EA5FA7">
        <w:rPr>
          <w:noProof w:val="0"/>
          <w:snapToGrid w:val="0"/>
          <w:lang w:eastAsia="zh-CN"/>
        </w:rPr>
        <w:t>id-</w:t>
      </w:r>
      <w:r>
        <w:rPr>
          <w:snapToGrid w:val="0"/>
        </w:rPr>
        <w:t>Extended-</w:t>
      </w:r>
      <w:r w:rsidRPr="00EA5FA7">
        <w:rPr>
          <w:snapToGrid w:val="0"/>
        </w:rPr>
        <w:t>GNB-</w:t>
      </w:r>
      <w:r w:rsidR="00C94596">
        <w:rPr>
          <w:snapToGrid w:val="0"/>
        </w:rPr>
        <w:t>C</w:t>
      </w:r>
      <w:r w:rsidRPr="00EA5FA7">
        <w:rPr>
          <w:snapToGrid w:val="0"/>
        </w:rPr>
        <w:t>U-Name</w:t>
      </w:r>
      <w:r w:rsidRPr="00EA5FA7">
        <w:rPr>
          <w:noProof w:val="0"/>
          <w:snapToGrid w:val="0"/>
          <w:lang w:eastAsia="zh-CN"/>
        </w:rPr>
        <w:tab/>
      </w:r>
      <w:r>
        <w:rPr>
          <w:noProof w:val="0"/>
          <w:snapToGrid w:val="0"/>
          <w:lang w:eastAsia="zh-CN"/>
        </w:rPr>
        <w:tab/>
      </w:r>
      <w:r>
        <w:rPr>
          <w:noProof w:val="0"/>
          <w:snapToGrid w:val="0"/>
          <w:lang w:eastAsia="zh-CN"/>
        </w:rPr>
        <w:tab/>
      </w:r>
      <w:r w:rsidRPr="00EA5FA7">
        <w:rPr>
          <w:noProof w:val="0"/>
          <w:snapToGrid w:val="0"/>
          <w:lang w:eastAsia="zh-CN"/>
        </w:rPr>
        <w:t>CRITICALITY ignore</w:t>
      </w:r>
      <w:r w:rsidRPr="00EA5FA7">
        <w:rPr>
          <w:noProof w:val="0"/>
          <w:snapToGrid w:val="0"/>
          <w:lang w:eastAsia="zh-CN"/>
        </w:rPr>
        <w:tab/>
        <w:t xml:space="preserve">TYPE </w:t>
      </w:r>
      <w:r>
        <w:rPr>
          <w:snapToGrid w:val="0"/>
        </w:rPr>
        <w:t>Extended-</w:t>
      </w:r>
      <w:r w:rsidRPr="00EA5FA7">
        <w:rPr>
          <w:snapToGrid w:val="0"/>
        </w:rPr>
        <w:t>GNB-</w:t>
      </w:r>
      <w:r w:rsidR="00C94596">
        <w:rPr>
          <w:snapToGrid w:val="0"/>
        </w:rPr>
        <w:t>C</w:t>
      </w:r>
      <w:r w:rsidRPr="00EA5FA7">
        <w:rPr>
          <w:snapToGrid w:val="0"/>
        </w:rPr>
        <w:t>U-Name</w:t>
      </w:r>
      <w:r w:rsidRPr="00EA5FA7">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EA5FA7">
        <w:rPr>
          <w:noProof w:val="0"/>
          <w:snapToGrid w:val="0"/>
          <w:lang w:eastAsia="zh-CN"/>
        </w:rPr>
        <w:t>PRESENCE optional</w:t>
      </w:r>
      <w:r w:rsidRPr="00EA5FA7">
        <w:rPr>
          <w:noProof w:val="0"/>
          <w:snapToGrid w:val="0"/>
          <w:lang w:eastAsia="zh-CN"/>
        </w:rPr>
        <w:tab/>
        <w:t>}</w:t>
      </w:r>
      <w:r w:rsidR="00F970C9" w:rsidRPr="00EA5FA7">
        <w:rPr>
          <w:noProof w:val="0"/>
          <w:snapToGrid w:val="0"/>
          <w:lang w:eastAsia="zh-CN"/>
        </w:rPr>
        <w:t>,</w:t>
      </w:r>
    </w:p>
    <w:p w14:paraId="2289EC5B"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203D2438"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64A344EB" w14:textId="77777777" w:rsidR="00F970C9" w:rsidRPr="00EA5FA7" w:rsidRDefault="00F970C9" w:rsidP="00515564">
      <w:pPr>
        <w:pStyle w:val="PL"/>
        <w:rPr>
          <w:noProof w:val="0"/>
          <w:snapToGrid w:val="0"/>
          <w:lang w:eastAsia="zh-CN"/>
        </w:rPr>
      </w:pPr>
    </w:p>
    <w:p w14:paraId="6697DDA2" w14:textId="77777777" w:rsidR="00F970C9" w:rsidRPr="00EA5FA7" w:rsidRDefault="00F970C9" w:rsidP="008734A8">
      <w:pPr>
        <w:pStyle w:val="PL"/>
        <w:rPr>
          <w:noProof w:val="0"/>
          <w:snapToGrid w:val="0"/>
          <w:lang w:eastAsia="zh-CN"/>
        </w:rPr>
      </w:pPr>
    </w:p>
    <w:p w14:paraId="6B1E9020" w14:textId="77777777" w:rsidR="00F970C9" w:rsidRPr="00EA5FA7" w:rsidRDefault="00F970C9" w:rsidP="008734A8">
      <w:pPr>
        <w:pStyle w:val="PL"/>
        <w:rPr>
          <w:noProof w:val="0"/>
          <w:snapToGrid w:val="0"/>
          <w:lang w:eastAsia="zh-CN"/>
        </w:rPr>
      </w:pPr>
      <w:r w:rsidRPr="00EA5FA7">
        <w:rPr>
          <w:noProof w:val="0"/>
          <w:snapToGrid w:val="0"/>
          <w:lang w:eastAsia="zh-CN"/>
        </w:rPr>
        <w:t>Cells-to-be-Activated-List</w:t>
      </w:r>
      <w:r w:rsidRPr="00EA5FA7">
        <w:rPr>
          <w:noProof w:val="0"/>
          <w:snapToGrid w:val="0"/>
          <w:lang w:eastAsia="zh-CN"/>
        </w:rPr>
        <w:tab/>
        <w:t>::= SEQUENCE (SIZE(1.. maxCellingNBDU))</w:t>
      </w:r>
      <w:r w:rsidRPr="00EA5FA7">
        <w:rPr>
          <w:noProof w:val="0"/>
          <w:snapToGrid w:val="0"/>
          <w:lang w:eastAsia="zh-CN"/>
        </w:rPr>
        <w:tab/>
        <w:t>OF ProtocolIE-SingleContainer { { Cells-to-be-Activated-List-ItemIEs } }</w:t>
      </w:r>
    </w:p>
    <w:p w14:paraId="0E8C1AA2" w14:textId="77777777" w:rsidR="00F970C9" w:rsidRPr="00EA5FA7" w:rsidRDefault="00F970C9" w:rsidP="008734A8">
      <w:pPr>
        <w:pStyle w:val="PL"/>
        <w:rPr>
          <w:noProof w:val="0"/>
          <w:snapToGrid w:val="0"/>
          <w:lang w:eastAsia="zh-CN"/>
        </w:rPr>
      </w:pPr>
    </w:p>
    <w:p w14:paraId="2FE667D5" w14:textId="77777777" w:rsidR="00F970C9" w:rsidRPr="00EA5FA7" w:rsidRDefault="00F970C9" w:rsidP="008734A8">
      <w:pPr>
        <w:pStyle w:val="PL"/>
        <w:rPr>
          <w:noProof w:val="0"/>
          <w:snapToGrid w:val="0"/>
          <w:lang w:eastAsia="zh-CN"/>
        </w:rPr>
      </w:pPr>
      <w:r w:rsidRPr="00EA5FA7">
        <w:rPr>
          <w:noProof w:val="0"/>
          <w:snapToGrid w:val="0"/>
          <w:lang w:eastAsia="zh-CN"/>
        </w:rPr>
        <w:t>Cells-to-be-Activated-List-ItemIEs</w:t>
      </w:r>
      <w:r w:rsidRPr="00EA5FA7">
        <w:rPr>
          <w:noProof w:val="0"/>
          <w:snapToGrid w:val="0"/>
          <w:lang w:eastAsia="zh-CN"/>
        </w:rPr>
        <w:tab/>
        <w:t>F1AP-PROTOCOL-IES::= {</w:t>
      </w:r>
    </w:p>
    <w:p w14:paraId="352A2BF3" w14:textId="77777777" w:rsidR="00F970C9" w:rsidRPr="00EA5FA7" w:rsidRDefault="00F970C9" w:rsidP="008734A8">
      <w:pPr>
        <w:pStyle w:val="PL"/>
        <w:tabs>
          <w:tab w:val="clear" w:pos="6528"/>
          <w:tab w:val="clear" w:pos="6912"/>
          <w:tab w:val="left" w:pos="7055"/>
        </w:tabs>
        <w:rPr>
          <w:noProof w:val="0"/>
          <w:snapToGrid w:val="0"/>
          <w:lang w:eastAsia="zh-CN"/>
        </w:rPr>
      </w:pPr>
      <w:r w:rsidRPr="00EA5FA7">
        <w:rPr>
          <w:noProof w:val="0"/>
          <w:snapToGrid w:val="0"/>
          <w:lang w:eastAsia="zh-CN"/>
        </w:rPr>
        <w:lastRenderedPageBreak/>
        <w:tab/>
        <w:t>{ ID id-Cells-to-be-Activated-List-Item</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Cells-to-be-Activated-List-Item</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p>
    <w:p w14:paraId="2DE4CD63" w14:textId="77777777" w:rsidR="00F970C9" w:rsidRPr="00EA5FA7" w:rsidRDefault="00F970C9" w:rsidP="008734A8">
      <w:pPr>
        <w:pStyle w:val="PL"/>
        <w:tabs>
          <w:tab w:val="clear" w:pos="6528"/>
          <w:tab w:val="clear" w:pos="6912"/>
          <w:tab w:val="left" w:pos="7055"/>
        </w:tabs>
        <w:rPr>
          <w:noProof w:val="0"/>
          <w:snapToGrid w:val="0"/>
          <w:lang w:eastAsia="zh-CN"/>
        </w:rPr>
      </w:pPr>
      <w:r w:rsidRPr="00EA5FA7">
        <w:rPr>
          <w:noProof w:val="0"/>
          <w:snapToGrid w:val="0"/>
          <w:lang w:eastAsia="zh-CN"/>
        </w:rPr>
        <w:tab/>
        <w:t>...</w:t>
      </w:r>
    </w:p>
    <w:p w14:paraId="3DA82D13" w14:textId="77777777" w:rsidR="00F970C9" w:rsidRPr="00EA5FA7" w:rsidRDefault="00F970C9" w:rsidP="008734A8">
      <w:pPr>
        <w:pStyle w:val="PL"/>
        <w:rPr>
          <w:noProof w:val="0"/>
          <w:snapToGrid w:val="0"/>
          <w:lang w:eastAsia="zh-CN"/>
        </w:rPr>
      </w:pPr>
      <w:r w:rsidRPr="00EA5FA7">
        <w:rPr>
          <w:noProof w:val="0"/>
          <w:snapToGrid w:val="0"/>
          <w:lang w:eastAsia="zh-CN"/>
        </w:rPr>
        <w:t>}</w:t>
      </w:r>
    </w:p>
    <w:p w14:paraId="77D61122" w14:textId="77777777" w:rsidR="00F970C9" w:rsidRPr="00EA5FA7" w:rsidRDefault="00F970C9" w:rsidP="008734A8">
      <w:pPr>
        <w:pStyle w:val="PL"/>
        <w:rPr>
          <w:noProof w:val="0"/>
          <w:snapToGrid w:val="0"/>
          <w:lang w:eastAsia="zh-CN"/>
        </w:rPr>
      </w:pPr>
    </w:p>
    <w:p w14:paraId="6A5C4062" w14:textId="77777777" w:rsidR="00F970C9" w:rsidRPr="00EA5FA7" w:rsidRDefault="00F970C9" w:rsidP="008734A8">
      <w:pPr>
        <w:pStyle w:val="PL"/>
        <w:rPr>
          <w:noProof w:val="0"/>
          <w:snapToGrid w:val="0"/>
          <w:lang w:eastAsia="zh-CN"/>
        </w:rPr>
      </w:pPr>
    </w:p>
    <w:p w14:paraId="701ED354" w14:textId="77777777" w:rsidR="00F970C9" w:rsidRPr="00EA5FA7" w:rsidRDefault="00F970C9" w:rsidP="008734A8">
      <w:pPr>
        <w:pStyle w:val="PL"/>
        <w:rPr>
          <w:noProof w:val="0"/>
          <w:snapToGrid w:val="0"/>
          <w:lang w:eastAsia="zh-CN"/>
        </w:rPr>
      </w:pPr>
    </w:p>
    <w:p w14:paraId="699E34A6"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7556BD50"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1BA98D51" w14:textId="77777777" w:rsidR="00F970C9" w:rsidRPr="00EA5FA7" w:rsidRDefault="00F970C9" w:rsidP="00061CBE">
      <w:pPr>
        <w:pStyle w:val="PL"/>
        <w:outlineLvl w:val="4"/>
        <w:rPr>
          <w:noProof w:val="0"/>
          <w:snapToGrid w:val="0"/>
          <w:lang w:eastAsia="zh-CN"/>
        </w:rPr>
      </w:pPr>
      <w:r w:rsidRPr="00EA5FA7">
        <w:rPr>
          <w:noProof w:val="0"/>
          <w:snapToGrid w:val="0"/>
          <w:lang w:eastAsia="zh-CN"/>
        </w:rPr>
        <w:t>-- F1 Setup Failure</w:t>
      </w:r>
    </w:p>
    <w:p w14:paraId="529F1B97"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3CF24E6A" w14:textId="77777777" w:rsidR="00F970C9" w:rsidRPr="00EA5FA7" w:rsidRDefault="00F970C9" w:rsidP="00515564">
      <w:pPr>
        <w:pStyle w:val="PL"/>
        <w:rPr>
          <w:noProof w:val="0"/>
          <w:snapToGrid w:val="0"/>
          <w:lang w:eastAsia="zh-CN"/>
        </w:rPr>
      </w:pPr>
      <w:r w:rsidRPr="00EA5FA7">
        <w:rPr>
          <w:noProof w:val="0"/>
          <w:snapToGrid w:val="0"/>
          <w:lang w:eastAsia="zh-CN"/>
        </w:rPr>
        <w:t>-- **************************************************************</w:t>
      </w:r>
    </w:p>
    <w:p w14:paraId="36B71B30" w14:textId="77777777" w:rsidR="00F970C9" w:rsidRPr="00EA5FA7" w:rsidRDefault="00F970C9" w:rsidP="00515564">
      <w:pPr>
        <w:pStyle w:val="PL"/>
        <w:rPr>
          <w:noProof w:val="0"/>
          <w:snapToGrid w:val="0"/>
          <w:lang w:eastAsia="zh-CN"/>
        </w:rPr>
      </w:pPr>
    </w:p>
    <w:p w14:paraId="299AE2BF" w14:textId="77777777" w:rsidR="00F970C9" w:rsidRPr="00EA5FA7" w:rsidRDefault="00F970C9" w:rsidP="00515564">
      <w:pPr>
        <w:pStyle w:val="PL"/>
        <w:rPr>
          <w:noProof w:val="0"/>
          <w:snapToGrid w:val="0"/>
          <w:lang w:eastAsia="zh-CN"/>
        </w:rPr>
      </w:pPr>
      <w:r w:rsidRPr="00EA5FA7">
        <w:rPr>
          <w:noProof w:val="0"/>
          <w:snapToGrid w:val="0"/>
          <w:lang w:eastAsia="zh-CN"/>
        </w:rPr>
        <w:t>F1SetupFailure ::= SEQUENCE {</w:t>
      </w:r>
    </w:p>
    <w:p w14:paraId="35F978DA" w14:textId="77777777" w:rsidR="00F970C9" w:rsidRPr="00EA5FA7" w:rsidRDefault="00F970C9" w:rsidP="00515564">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{F1SetupFailureIEs} },</w:t>
      </w:r>
    </w:p>
    <w:p w14:paraId="3E9E1744"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51EF5DE6"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66F2245B" w14:textId="77777777" w:rsidR="00F970C9" w:rsidRPr="00EA5FA7" w:rsidRDefault="00F970C9" w:rsidP="00515564">
      <w:pPr>
        <w:pStyle w:val="PL"/>
        <w:rPr>
          <w:noProof w:val="0"/>
          <w:snapToGrid w:val="0"/>
          <w:lang w:eastAsia="zh-CN"/>
        </w:rPr>
      </w:pPr>
    </w:p>
    <w:p w14:paraId="7269B529" w14:textId="77777777" w:rsidR="00F970C9" w:rsidRPr="00EA5FA7" w:rsidRDefault="00F970C9" w:rsidP="00191080">
      <w:pPr>
        <w:pStyle w:val="PL"/>
        <w:rPr>
          <w:noProof w:val="0"/>
          <w:snapToGrid w:val="0"/>
          <w:lang w:eastAsia="zh-CN"/>
        </w:rPr>
      </w:pPr>
      <w:r w:rsidRPr="00EA5FA7">
        <w:rPr>
          <w:noProof w:val="0"/>
          <w:snapToGrid w:val="0"/>
          <w:lang w:eastAsia="zh-CN"/>
        </w:rPr>
        <w:t>F1SetupFailureIEs F1AP-PROTOCOL-IES ::= {</w:t>
      </w:r>
    </w:p>
    <w:p w14:paraId="5C57DAA2" w14:textId="77777777" w:rsidR="00F970C9" w:rsidRPr="00EA5FA7" w:rsidRDefault="00F970C9" w:rsidP="00191080">
      <w:pPr>
        <w:pStyle w:val="PL"/>
        <w:rPr>
          <w:noProof w:val="0"/>
          <w:snapToGrid w:val="0"/>
          <w:lang w:eastAsia="zh-CN"/>
        </w:rPr>
      </w:pPr>
      <w:r w:rsidRPr="00EA5FA7">
        <w:rPr>
          <w:noProof w:val="0"/>
          <w:snapToGrid w:val="0"/>
          <w:lang w:eastAsia="zh-CN"/>
        </w:rPr>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316B52B1" w14:textId="77777777" w:rsidR="00F970C9" w:rsidRPr="00EA5FA7" w:rsidRDefault="00F970C9" w:rsidP="00515564">
      <w:pPr>
        <w:pStyle w:val="PL"/>
        <w:rPr>
          <w:noProof w:val="0"/>
          <w:snapToGrid w:val="0"/>
          <w:lang w:eastAsia="zh-CN"/>
        </w:rPr>
      </w:pPr>
      <w:r w:rsidRPr="00EA5FA7">
        <w:rPr>
          <w:noProof w:val="0"/>
          <w:snapToGrid w:val="0"/>
          <w:lang w:eastAsia="zh-CN"/>
        </w:rPr>
        <w:tab/>
        <w:t>{ ID id-Cause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Cause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7D5021F8" w14:textId="77777777" w:rsidR="00F970C9" w:rsidRPr="00EA5FA7" w:rsidRDefault="00F970C9" w:rsidP="00515564">
      <w:pPr>
        <w:pStyle w:val="PL"/>
        <w:rPr>
          <w:noProof w:val="0"/>
          <w:snapToGrid w:val="0"/>
          <w:lang w:eastAsia="zh-CN"/>
        </w:rPr>
      </w:pPr>
      <w:r w:rsidRPr="00EA5FA7">
        <w:rPr>
          <w:noProof w:val="0"/>
          <w:snapToGrid w:val="0"/>
          <w:lang w:eastAsia="zh-CN"/>
        </w:rPr>
        <w:tab/>
        <w:t>{ ID id-TimeToWait</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TimeToWait</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optional</w:t>
      </w:r>
      <w:r w:rsidRPr="00EA5FA7">
        <w:rPr>
          <w:noProof w:val="0"/>
          <w:snapToGrid w:val="0"/>
          <w:lang w:eastAsia="zh-CN"/>
        </w:rPr>
        <w:tab/>
        <w:t>}|</w:t>
      </w:r>
    </w:p>
    <w:p w14:paraId="063426DA" w14:textId="77777777" w:rsidR="00F970C9" w:rsidRPr="00EA5FA7" w:rsidRDefault="00F970C9" w:rsidP="00515564">
      <w:pPr>
        <w:pStyle w:val="PL"/>
        <w:rPr>
          <w:noProof w:val="0"/>
          <w:snapToGrid w:val="0"/>
          <w:lang w:eastAsia="zh-CN"/>
        </w:rPr>
      </w:pPr>
      <w:r w:rsidRPr="00EA5FA7">
        <w:rPr>
          <w:noProof w:val="0"/>
          <w:snapToGrid w:val="0"/>
          <w:lang w:eastAsia="zh-CN"/>
        </w:rPr>
        <w:tab/>
        <w:t>{ ID id-CriticalityDiagnostics</w:t>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 CriticalityDiagnostics</w:t>
      </w:r>
      <w:r w:rsidRPr="00EA5FA7">
        <w:rPr>
          <w:noProof w:val="0"/>
          <w:snapToGrid w:val="0"/>
          <w:lang w:eastAsia="zh-CN"/>
        </w:rPr>
        <w:tab/>
      </w:r>
      <w:r w:rsidRPr="00EA5FA7">
        <w:rPr>
          <w:noProof w:val="0"/>
          <w:snapToGrid w:val="0"/>
          <w:lang w:eastAsia="zh-CN"/>
        </w:rPr>
        <w:tab/>
        <w:t>PRESENCE optional</w:t>
      </w:r>
      <w:r w:rsidRPr="00EA5FA7">
        <w:rPr>
          <w:noProof w:val="0"/>
          <w:snapToGrid w:val="0"/>
          <w:lang w:eastAsia="zh-CN"/>
        </w:rPr>
        <w:tab/>
        <w:t>},</w:t>
      </w:r>
    </w:p>
    <w:p w14:paraId="19C32122" w14:textId="77777777" w:rsidR="00F970C9" w:rsidRPr="00EA5FA7" w:rsidRDefault="00F970C9" w:rsidP="00515564">
      <w:pPr>
        <w:pStyle w:val="PL"/>
        <w:rPr>
          <w:noProof w:val="0"/>
          <w:snapToGrid w:val="0"/>
          <w:lang w:eastAsia="zh-CN"/>
        </w:rPr>
      </w:pPr>
      <w:r w:rsidRPr="00EA5FA7">
        <w:rPr>
          <w:noProof w:val="0"/>
          <w:snapToGrid w:val="0"/>
          <w:lang w:eastAsia="zh-CN"/>
        </w:rPr>
        <w:tab/>
        <w:t>...</w:t>
      </w:r>
    </w:p>
    <w:p w14:paraId="6DDAE812" w14:textId="77777777" w:rsidR="00F970C9" w:rsidRPr="00EA5FA7" w:rsidRDefault="00F970C9" w:rsidP="00515564">
      <w:pPr>
        <w:pStyle w:val="PL"/>
        <w:rPr>
          <w:noProof w:val="0"/>
          <w:snapToGrid w:val="0"/>
          <w:lang w:eastAsia="zh-CN"/>
        </w:rPr>
      </w:pPr>
      <w:r w:rsidRPr="00EA5FA7">
        <w:rPr>
          <w:noProof w:val="0"/>
          <w:snapToGrid w:val="0"/>
          <w:lang w:eastAsia="zh-CN"/>
        </w:rPr>
        <w:t>}</w:t>
      </w:r>
    </w:p>
    <w:p w14:paraId="0205E8C3" w14:textId="77777777" w:rsidR="00F970C9" w:rsidRPr="00EA5FA7" w:rsidRDefault="00F970C9" w:rsidP="00515564">
      <w:pPr>
        <w:pStyle w:val="PL"/>
        <w:rPr>
          <w:noProof w:val="0"/>
          <w:snapToGrid w:val="0"/>
          <w:lang w:eastAsia="zh-CN"/>
        </w:rPr>
      </w:pPr>
    </w:p>
    <w:p w14:paraId="37BF3BCF" w14:textId="77777777" w:rsidR="00F970C9" w:rsidRPr="00EA5FA7" w:rsidRDefault="00F970C9" w:rsidP="00474087">
      <w:pPr>
        <w:pStyle w:val="PL"/>
        <w:rPr>
          <w:noProof w:val="0"/>
        </w:rPr>
      </w:pPr>
    </w:p>
    <w:p w14:paraId="3E664C2B" w14:textId="77777777" w:rsidR="00F970C9" w:rsidRPr="00EA5FA7" w:rsidRDefault="00F970C9" w:rsidP="004C1D57">
      <w:pPr>
        <w:pStyle w:val="PL"/>
        <w:rPr>
          <w:noProof w:val="0"/>
        </w:rPr>
      </w:pPr>
      <w:r w:rsidRPr="00EA5FA7">
        <w:rPr>
          <w:noProof w:val="0"/>
        </w:rPr>
        <w:t>-- **************************************************************</w:t>
      </w:r>
    </w:p>
    <w:p w14:paraId="7584E18A" w14:textId="77777777" w:rsidR="00F970C9" w:rsidRPr="00EA5FA7" w:rsidRDefault="00F970C9" w:rsidP="004C1D57">
      <w:pPr>
        <w:pStyle w:val="PL"/>
        <w:rPr>
          <w:noProof w:val="0"/>
        </w:rPr>
      </w:pPr>
      <w:r w:rsidRPr="00EA5FA7">
        <w:rPr>
          <w:noProof w:val="0"/>
        </w:rPr>
        <w:t>--</w:t>
      </w:r>
    </w:p>
    <w:p w14:paraId="05CD55C2" w14:textId="77777777" w:rsidR="00F970C9" w:rsidRPr="00EA5FA7" w:rsidRDefault="00F970C9" w:rsidP="00061CBE">
      <w:pPr>
        <w:pStyle w:val="PL"/>
        <w:outlineLvl w:val="3"/>
        <w:rPr>
          <w:noProof w:val="0"/>
        </w:rPr>
      </w:pPr>
      <w:r w:rsidRPr="00EA5FA7">
        <w:rPr>
          <w:noProof w:val="0"/>
        </w:rPr>
        <w:t>-- GNB-DU CONFIGURATION UPDATE ELEMENTARY PROCEDURE</w:t>
      </w:r>
    </w:p>
    <w:p w14:paraId="315FB93C" w14:textId="77777777" w:rsidR="00F970C9" w:rsidRPr="00BD56C5" w:rsidRDefault="00F970C9" w:rsidP="004C1D57">
      <w:pPr>
        <w:pStyle w:val="PL"/>
        <w:rPr>
          <w:noProof w:val="0"/>
          <w:lang w:val="fr-FR"/>
        </w:rPr>
      </w:pPr>
      <w:r w:rsidRPr="00BD56C5">
        <w:rPr>
          <w:noProof w:val="0"/>
          <w:lang w:val="fr-FR"/>
        </w:rPr>
        <w:t>--</w:t>
      </w:r>
    </w:p>
    <w:p w14:paraId="405210C2" w14:textId="77777777" w:rsidR="00F970C9" w:rsidRPr="00BD56C5" w:rsidRDefault="00F970C9" w:rsidP="004C1D57">
      <w:pPr>
        <w:pStyle w:val="PL"/>
        <w:rPr>
          <w:noProof w:val="0"/>
          <w:lang w:val="fr-FR"/>
        </w:rPr>
      </w:pPr>
      <w:r w:rsidRPr="00BD56C5">
        <w:rPr>
          <w:noProof w:val="0"/>
          <w:lang w:val="fr-FR"/>
        </w:rPr>
        <w:t>-- **************************************************************</w:t>
      </w:r>
    </w:p>
    <w:p w14:paraId="2759B3C7" w14:textId="77777777" w:rsidR="00F970C9" w:rsidRPr="00BD56C5" w:rsidRDefault="00F970C9" w:rsidP="004C1D57">
      <w:pPr>
        <w:pStyle w:val="PL"/>
        <w:rPr>
          <w:noProof w:val="0"/>
          <w:lang w:val="fr-FR"/>
        </w:rPr>
      </w:pPr>
    </w:p>
    <w:p w14:paraId="37528FD7" w14:textId="77777777" w:rsidR="00F970C9" w:rsidRPr="00BD56C5" w:rsidRDefault="00F970C9" w:rsidP="004C1D57">
      <w:pPr>
        <w:pStyle w:val="PL"/>
        <w:rPr>
          <w:noProof w:val="0"/>
          <w:lang w:val="fr-FR"/>
        </w:rPr>
      </w:pPr>
      <w:r w:rsidRPr="00BD56C5">
        <w:rPr>
          <w:noProof w:val="0"/>
          <w:lang w:val="fr-FR"/>
        </w:rPr>
        <w:t>-- **************************************************************</w:t>
      </w:r>
    </w:p>
    <w:p w14:paraId="75650DEF" w14:textId="77777777" w:rsidR="00F970C9" w:rsidRPr="00BD56C5" w:rsidRDefault="00F970C9" w:rsidP="004C1D57">
      <w:pPr>
        <w:pStyle w:val="PL"/>
        <w:rPr>
          <w:noProof w:val="0"/>
          <w:lang w:val="fr-FR"/>
        </w:rPr>
      </w:pPr>
      <w:r w:rsidRPr="00BD56C5">
        <w:rPr>
          <w:noProof w:val="0"/>
          <w:lang w:val="fr-FR"/>
        </w:rPr>
        <w:t>--</w:t>
      </w:r>
    </w:p>
    <w:p w14:paraId="40D47A11" w14:textId="77777777" w:rsidR="00F970C9" w:rsidRPr="00BD56C5" w:rsidRDefault="00F970C9" w:rsidP="00061CBE">
      <w:pPr>
        <w:pStyle w:val="PL"/>
        <w:outlineLvl w:val="4"/>
        <w:rPr>
          <w:noProof w:val="0"/>
          <w:lang w:val="fr-FR"/>
        </w:rPr>
      </w:pPr>
      <w:r w:rsidRPr="00BD56C5">
        <w:rPr>
          <w:noProof w:val="0"/>
          <w:lang w:val="fr-FR"/>
        </w:rPr>
        <w:t>-- GNB-DU CONFIGURATION UPDATE</w:t>
      </w:r>
    </w:p>
    <w:p w14:paraId="325BBBEA" w14:textId="77777777" w:rsidR="00F970C9" w:rsidRPr="00BD56C5" w:rsidRDefault="00F970C9" w:rsidP="004C1D57">
      <w:pPr>
        <w:pStyle w:val="PL"/>
        <w:rPr>
          <w:noProof w:val="0"/>
          <w:lang w:val="fr-FR"/>
        </w:rPr>
      </w:pPr>
      <w:r w:rsidRPr="00BD56C5">
        <w:rPr>
          <w:noProof w:val="0"/>
          <w:lang w:val="fr-FR"/>
        </w:rPr>
        <w:t>--</w:t>
      </w:r>
    </w:p>
    <w:p w14:paraId="0444BC67" w14:textId="77777777" w:rsidR="00F970C9" w:rsidRPr="00BD56C5" w:rsidRDefault="00F970C9" w:rsidP="004C1D57">
      <w:pPr>
        <w:pStyle w:val="PL"/>
        <w:rPr>
          <w:noProof w:val="0"/>
          <w:lang w:val="fr-FR"/>
        </w:rPr>
      </w:pPr>
      <w:r w:rsidRPr="00BD56C5">
        <w:rPr>
          <w:noProof w:val="0"/>
          <w:lang w:val="fr-FR"/>
        </w:rPr>
        <w:t>-- **************************************************************</w:t>
      </w:r>
    </w:p>
    <w:p w14:paraId="5BFC7E54" w14:textId="77777777" w:rsidR="00F970C9" w:rsidRPr="00BD56C5" w:rsidRDefault="00F970C9" w:rsidP="004C1D57">
      <w:pPr>
        <w:pStyle w:val="PL"/>
        <w:rPr>
          <w:noProof w:val="0"/>
          <w:lang w:val="fr-FR"/>
        </w:rPr>
      </w:pPr>
    </w:p>
    <w:p w14:paraId="00873E3A" w14:textId="77777777" w:rsidR="00F970C9" w:rsidRPr="00BD56C5" w:rsidRDefault="00F970C9" w:rsidP="004C1D57">
      <w:pPr>
        <w:pStyle w:val="PL"/>
        <w:rPr>
          <w:noProof w:val="0"/>
          <w:lang w:val="fr-FR"/>
        </w:rPr>
      </w:pPr>
      <w:r w:rsidRPr="00BD56C5">
        <w:rPr>
          <w:noProof w:val="0"/>
          <w:lang w:val="fr-FR"/>
        </w:rPr>
        <w:t>GNBDUConfigurationUpdate::= SEQUENCE {</w:t>
      </w:r>
    </w:p>
    <w:p w14:paraId="5F6AE526" w14:textId="77777777" w:rsidR="00F970C9" w:rsidRPr="00BD56C5" w:rsidRDefault="00F970C9" w:rsidP="004C1D57">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r>
      <w:r w:rsidRPr="00BD56C5">
        <w:rPr>
          <w:noProof w:val="0"/>
          <w:lang w:val="fr-FR"/>
        </w:rPr>
        <w:tab/>
        <w:t>ProtocolIE-Container       { {GNBDUConfigurationUpdateIEs} },</w:t>
      </w:r>
    </w:p>
    <w:p w14:paraId="22E5D7D9" w14:textId="77777777" w:rsidR="00F970C9" w:rsidRPr="00EA5FA7" w:rsidRDefault="00F970C9" w:rsidP="004C1D57">
      <w:pPr>
        <w:pStyle w:val="PL"/>
        <w:rPr>
          <w:noProof w:val="0"/>
        </w:rPr>
      </w:pPr>
      <w:r w:rsidRPr="00BD56C5">
        <w:rPr>
          <w:noProof w:val="0"/>
          <w:lang w:val="fr-FR"/>
        </w:rPr>
        <w:tab/>
      </w:r>
      <w:r w:rsidRPr="00EA5FA7">
        <w:rPr>
          <w:noProof w:val="0"/>
        </w:rPr>
        <w:t>...</w:t>
      </w:r>
    </w:p>
    <w:p w14:paraId="66965421" w14:textId="77777777" w:rsidR="00F970C9" w:rsidRPr="00EA5FA7" w:rsidRDefault="00F970C9" w:rsidP="004C1D57">
      <w:pPr>
        <w:pStyle w:val="PL"/>
        <w:rPr>
          <w:noProof w:val="0"/>
        </w:rPr>
      </w:pPr>
      <w:r w:rsidRPr="00EA5FA7">
        <w:rPr>
          <w:noProof w:val="0"/>
        </w:rPr>
        <w:t>}</w:t>
      </w:r>
    </w:p>
    <w:p w14:paraId="30266DF3" w14:textId="77777777" w:rsidR="00F970C9" w:rsidRPr="00EA5FA7" w:rsidRDefault="00F970C9" w:rsidP="004C1D57">
      <w:pPr>
        <w:pStyle w:val="PL"/>
        <w:rPr>
          <w:noProof w:val="0"/>
        </w:rPr>
      </w:pPr>
    </w:p>
    <w:p w14:paraId="4D54D5B3" w14:textId="77777777" w:rsidR="00F970C9" w:rsidRPr="00EA5FA7" w:rsidRDefault="00F970C9" w:rsidP="00A37CF5">
      <w:pPr>
        <w:pStyle w:val="PL"/>
      </w:pPr>
      <w:r w:rsidRPr="00EA5FA7">
        <w:t>GNBDUConfigurationUpdateIEs F1AP-PROTOCOL-IES ::= {</w:t>
      </w:r>
    </w:p>
    <w:p w14:paraId="4A970660" w14:textId="77777777" w:rsidR="00F970C9" w:rsidRPr="00EA5FA7" w:rsidRDefault="00F970C9" w:rsidP="00A37CF5">
      <w:pPr>
        <w:pStyle w:val="PL"/>
        <w:rPr>
          <w:rFonts w:eastAsia="SimSun"/>
          <w:lang w:eastAsia="en-US"/>
        </w:rPr>
      </w:pPr>
      <w:r w:rsidRPr="00EA5FA7">
        <w:rPr>
          <w:rFonts w:eastAsia="SimSun"/>
          <w:lang w:eastAsia="en-US"/>
        </w:rPr>
        <w:tab/>
        <w:t>{ ID id-TransactionID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Pr="00EA5FA7">
        <w:rPr>
          <w:rFonts w:eastAsia="SimSun"/>
          <w:lang w:eastAsia="en-US"/>
        </w:rPr>
        <w:t>CRITICALITY reject</w:t>
      </w:r>
      <w:r w:rsidRPr="00EA5FA7">
        <w:rPr>
          <w:rFonts w:eastAsia="SimSun"/>
          <w:lang w:eastAsia="en-US"/>
        </w:rPr>
        <w:tab/>
        <w:t>TYPE 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Pr="00EA5FA7">
        <w:rPr>
          <w:rFonts w:eastAsia="SimSun"/>
          <w:lang w:eastAsia="en-US"/>
        </w:rPr>
        <w:t>PRESENCE mandatory</w:t>
      </w:r>
      <w:r w:rsidRPr="00EA5FA7">
        <w:rPr>
          <w:rFonts w:eastAsia="SimSun"/>
          <w:lang w:eastAsia="en-US"/>
        </w:rPr>
        <w:tab/>
        <w:t>}|</w:t>
      </w:r>
    </w:p>
    <w:p w14:paraId="1EDC5C41" w14:textId="77777777" w:rsidR="00F970C9" w:rsidRPr="00EA5FA7" w:rsidRDefault="00F970C9" w:rsidP="00A37CF5">
      <w:pPr>
        <w:pStyle w:val="PL"/>
      </w:pPr>
      <w:r w:rsidRPr="00EA5FA7">
        <w:tab/>
        <w:t>{ ID id-Served-Cells-To-Add-List</w:t>
      </w:r>
      <w:r w:rsidRPr="00EA5FA7">
        <w:tab/>
      </w:r>
      <w:r w:rsidRPr="00EA5FA7">
        <w:tab/>
      </w:r>
      <w:r w:rsidR="00F47013" w:rsidRPr="00EA5FA7">
        <w:tab/>
      </w:r>
      <w:r w:rsidR="00F47013" w:rsidRPr="00EA5FA7">
        <w:tab/>
      </w:r>
      <w:r w:rsidRPr="00EA5FA7">
        <w:t>CRITICALITY reject</w:t>
      </w:r>
      <w:r w:rsidRPr="00EA5FA7">
        <w:tab/>
        <w:t>TYPE Served-Cells-To-Add-List</w:t>
      </w:r>
      <w:r w:rsidRPr="00EA5FA7">
        <w:tab/>
      </w:r>
      <w:r w:rsidRPr="00EA5FA7">
        <w:tab/>
      </w:r>
      <w:r w:rsidRPr="00EA5FA7">
        <w:tab/>
      </w:r>
      <w:r w:rsidRPr="00EA5FA7">
        <w:tab/>
      </w:r>
      <w:r w:rsidRPr="00EA5FA7">
        <w:tab/>
      </w:r>
      <w:r w:rsidRPr="00EA5FA7">
        <w:tab/>
      </w:r>
      <w:r w:rsidR="00F47013" w:rsidRPr="00EA5FA7">
        <w:tab/>
      </w:r>
      <w:r w:rsidR="00F47013" w:rsidRPr="00EA5FA7">
        <w:tab/>
      </w:r>
      <w:r w:rsidRPr="00EA5FA7">
        <w:t>PRESENCE optional</w:t>
      </w:r>
      <w:r w:rsidRPr="00EA5FA7">
        <w:tab/>
        <w:t>}|</w:t>
      </w:r>
    </w:p>
    <w:p w14:paraId="06CBF91E" w14:textId="77777777" w:rsidR="00F970C9" w:rsidRPr="00EA5FA7" w:rsidRDefault="00F970C9" w:rsidP="00A37CF5">
      <w:pPr>
        <w:pStyle w:val="PL"/>
      </w:pPr>
      <w:r w:rsidRPr="00EA5FA7">
        <w:tab/>
        <w:t>{ ID id-Served-Cells-To-Modify-List</w:t>
      </w:r>
      <w:r w:rsidRPr="00EA5FA7">
        <w:tab/>
      </w:r>
      <w:r w:rsidRPr="00EA5FA7">
        <w:tab/>
      </w:r>
      <w:r w:rsidR="00F47013" w:rsidRPr="00EA5FA7">
        <w:tab/>
      </w:r>
      <w:r w:rsidR="00F47013" w:rsidRPr="00EA5FA7">
        <w:tab/>
      </w:r>
      <w:r w:rsidRPr="00EA5FA7">
        <w:t>CRITICALITY reject</w:t>
      </w:r>
      <w:r w:rsidRPr="00EA5FA7">
        <w:tab/>
        <w:t>TYPE Served-Cells-To-Modify-List</w:t>
      </w:r>
      <w:r w:rsidRPr="00EA5FA7">
        <w:tab/>
      </w:r>
      <w:r w:rsidRPr="00EA5FA7">
        <w:tab/>
      </w:r>
      <w:r w:rsidRPr="00EA5FA7">
        <w:tab/>
      </w:r>
      <w:r w:rsidRPr="00EA5FA7">
        <w:tab/>
      </w:r>
      <w:r w:rsidRPr="00EA5FA7">
        <w:tab/>
      </w:r>
      <w:r w:rsidR="00F47013" w:rsidRPr="00EA5FA7">
        <w:tab/>
      </w:r>
      <w:r w:rsidR="00F47013" w:rsidRPr="00EA5FA7">
        <w:tab/>
      </w:r>
      <w:r w:rsidRPr="00EA5FA7">
        <w:t>PRESENCE optional</w:t>
      </w:r>
      <w:r w:rsidRPr="00EA5FA7">
        <w:tab/>
        <w:t>}|</w:t>
      </w:r>
    </w:p>
    <w:p w14:paraId="5A209CA8" w14:textId="77777777" w:rsidR="00F970C9" w:rsidRPr="00EA5FA7" w:rsidRDefault="00F970C9" w:rsidP="00A37CF5">
      <w:pPr>
        <w:pStyle w:val="PL"/>
        <w:rPr>
          <w:rFonts w:eastAsia="SimSun"/>
          <w:lang w:eastAsia="en-US"/>
        </w:rPr>
      </w:pPr>
      <w:r w:rsidRPr="00EA5FA7">
        <w:tab/>
        <w:t>{ ID id-Served-Cells-To-Delete-List</w:t>
      </w:r>
      <w:r w:rsidRPr="00EA5FA7">
        <w:tab/>
      </w:r>
      <w:r w:rsidRPr="00EA5FA7">
        <w:tab/>
      </w:r>
      <w:r w:rsidR="00F47013" w:rsidRPr="00EA5FA7">
        <w:tab/>
      </w:r>
      <w:r w:rsidR="00F47013" w:rsidRPr="00EA5FA7">
        <w:tab/>
      </w:r>
      <w:r w:rsidRPr="00EA5FA7">
        <w:t>CRITICALITY reject</w:t>
      </w:r>
      <w:r w:rsidRPr="00EA5FA7">
        <w:tab/>
        <w:t>TYPE Served-Cells-To-Delete-List</w:t>
      </w:r>
      <w:r w:rsidRPr="00EA5FA7">
        <w:tab/>
      </w:r>
      <w:r w:rsidRPr="00EA5FA7">
        <w:tab/>
      </w:r>
      <w:r w:rsidRPr="00EA5FA7">
        <w:tab/>
      </w:r>
      <w:r w:rsidRPr="00EA5FA7">
        <w:tab/>
      </w:r>
      <w:r w:rsidRPr="00EA5FA7">
        <w:tab/>
      </w:r>
      <w:r w:rsidR="00F47013" w:rsidRPr="00EA5FA7">
        <w:tab/>
      </w:r>
      <w:r w:rsidR="00F47013" w:rsidRPr="00EA5FA7">
        <w:tab/>
      </w:r>
      <w:r w:rsidRPr="00EA5FA7">
        <w:t>PRESENCE optional</w:t>
      </w:r>
      <w:r w:rsidRPr="00EA5FA7">
        <w:tab/>
        <w:t>}</w:t>
      </w:r>
      <w:r w:rsidRPr="00EA5FA7">
        <w:rPr>
          <w:rFonts w:eastAsia="SimSun"/>
          <w:lang w:eastAsia="en-US"/>
        </w:rPr>
        <w:t>|</w:t>
      </w:r>
    </w:p>
    <w:p w14:paraId="3026D20B" w14:textId="77777777" w:rsidR="00F970C9" w:rsidRPr="00EA5FA7" w:rsidRDefault="00F970C9" w:rsidP="00A37CF5">
      <w:pPr>
        <w:pStyle w:val="PL"/>
      </w:pPr>
      <w:r w:rsidRPr="00EA5FA7">
        <w:rPr>
          <w:rFonts w:eastAsia="SimSun"/>
          <w:lang w:eastAsia="en-US"/>
        </w:rPr>
        <w:tab/>
        <w:t>{ ID id-Cells</w:t>
      </w:r>
      <w:r w:rsidRPr="00EA5FA7">
        <w:rPr>
          <w:rFonts w:eastAsia="SimSun"/>
        </w:rPr>
        <w:t>-Status</w:t>
      </w:r>
      <w:r w:rsidRPr="00EA5FA7">
        <w:rPr>
          <w:rFonts w:eastAsia="SimSun"/>
          <w:lang w:eastAsia="en-US"/>
        </w:rPr>
        <w:t>-List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Pr="00EA5FA7">
        <w:rPr>
          <w:rFonts w:eastAsia="SimSun"/>
          <w:lang w:eastAsia="en-US"/>
        </w:rPr>
        <w:t>CRITICALITY reject</w:t>
      </w:r>
      <w:r w:rsidRPr="00EA5FA7">
        <w:rPr>
          <w:rFonts w:eastAsia="SimSun"/>
          <w:lang w:eastAsia="en-US"/>
        </w:rPr>
        <w:tab/>
        <w:t>TYPE Cells</w:t>
      </w:r>
      <w:r w:rsidRPr="00EA5FA7">
        <w:rPr>
          <w:rFonts w:eastAsia="SimSun"/>
        </w:rPr>
        <w:t>-Status</w:t>
      </w:r>
      <w:r w:rsidRPr="00EA5FA7">
        <w:rPr>
          <w:rFonts w:eastAsia="SimSun"/>
          <w:lang w:eastAsia="en-US"/>
        </w:rPr>
        <w:t>-List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Pr="00EA5FA7">
        <w:rPr>
          <w:rFonts w:eastAsia="SimSun"/>
          <w:lang w:eastAsia="en-US"/>
        </w:rPr>
        <w:t>PRESENCE optional</w:t>
      </w:r>
      <w:r w:rsidRPr="00EA5FA7">
        <w:rPr>
          <w:rFonts w:eastAsia="SimSun"/>
          <w:lang w:eastAsia="en-US"/>
        </w:rPr>
        <w:tab/>
        <w:t>}</w:t>
      </w:r>
      <w:r w:rsidRPr="00EA5FA7">
        <w:rPr>
          <w:lang w:eastAsia="zh-CN"/>
        </w:rPr>
        <w:t>|</w:t>
      </w:r>
    </w:p>
    <w:p w14:paraId="5C54B0E2" w14:textId="77777777" w:rsidR="00F970C9" w:rsidRPr="00EA5FA7" w:rsidRDefault="00F970C9" w:rsidP="00D26430">
      <w:pPr>
        <w:pStyle w:val="PL"/>
        <w:rPr>
          <w:lang w:eastAsia="zh-CN"/>
        </w:rPr>
      </w:pPr>
      <w:r w:rsidRPr="00EA5FA7">
        <w:rPr>
          <w:lang w:eastAsia="zh-CN"/>
        </w:rPr>
        <w:tab/>
        <w:t xml:space="preserve">{ ID </w:t>
      </w:r>
      <w:r w:rsidRPr="00EA5FA7">
        <w:rPr>
          <w:snapToGrid w:val="0"/>
          <w:lang w:eastAsia="zh-CN"/>
        </w:rPr>
        <w:t>id-Dedicated-SIDelivery-NeededUE-List</w:t>
      </w:r>
      <w:r w:rsidRPr="00EA5FA7">
        <w:rPr>
          <w:lang w:eastAsia="zh-CN"/>
        </w:rPr>
        <w:tab/>
      </w:r>
      <w:r w:rsidR="00F47013" w:rsidRPr="00EA5FA7">
        <w:rPr>
          <w:lang w:eastAsia="zh-CN"/>
        </w:rPr>
        <w:tab/>
      </w:r>
      <w:r w:rsidRPr="00EA5FA7">
        <w:rPr>
          <w:lang w:eastAsia="zh-CN"/>
        </w:rPr>
        <w:t>CRITICALITY ignore</w:t>
      </w:r>
      <w:r w:rsidRPr="00EA5FA7">
        <w:rPr>
          <w:lang w:eastAsia="zh-CN"/>
        </w:rPr>
        <w:tab/>
        <w:t xml:space="preserve">TYPE </w:t>
      </w:r>
      <w:r w:rsidRPr="00EA5FA7">
        <w:rPr>
          <w:snapToGrid w:val="0"/>
          <w:lang w:eastAsia="zh-CN"/>
        </w:rPr>
        <w:t>Dedicated-SIDelivery-NeededUE-List</w:t>
      </w:r>
      <w:r w:rsidRPr="00EA5FA7">
        <w:rPr>
          <w:lang w:eastAsia="zh-CN"/>
        </w:rPr>
        <w:tab/>
      </w:r>
      <w:r w:rsidRPr="00EA5FA7">
        <w:rPr>
          <w:lang w:eastAsia="zh-CN"/>
        </w:rPr>
        <w:tab/>
      </w:r>
      <w:r w:rsidRPr="00EA5FA7">
        <w:rPr>
          <w:lang w:eastAsia="zh-CN"/>
        </w:rPr>
        <w:tab/>
      </w:r>
      <w:r w:rsidRPr="00EA5FA7">
        <w:rPr>
          <w:lang w:eastAsia="zh-CN"/>
        </w:rPr>
        <w:tab/>
      </w:r>
      <w:r w:rsidR="00F47013" w:rsidRPr="00EA5FA7">
        <w:rPr>
          <w:lang w:eastAsia="zh-CN"/>
        </w:rPr>
        <w:tab/>
      </w:r>
      <w:r w:rsidRPr="00EA5FA7">
        <w:rPr>
          <w:lang w:eastAsia="zh-CN"/>
        </w:rPr>
        <w:t>PRESENCE optional</w:t>
      </w:r>
      <w:r w:rsidRPr="00EA5FA7">
        <w:rPr>
          <w:lang w:eastAsia="zh-CN"/>
        </w:rPr>
        <w:tab/>
        <w:t>}|</w:t>
      </w:r>
    </w:p>
    <w:p w14:paraId="3812B37B" w14:textId="77777777" w:rsidR="00A81CC0" w:rsidRPr="00EA5FA7" w:rsidRDefault="00F970C9" w:rsidP="00A81CC0">
      <w:pPr>
        <w:pStyle w:val="PL"/>
        <w:rPr>
          <w:lang w:eastAsia="zh-CN"/>
        </w:rPr>
      </w:pPr>
      <w:r w:rsidRPr="00EA5FA7">
        <w:rPr>
          <w:lang w:eastAsia="zh-CN"/>
        </w:rPr>
        <w:tab/>
        <w:t>{ ID id-gNB-DU-ID</w:t>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00F47013" w:rsidRPr="00EA5FA7">
        <w:rPr>
          <w:lang w:eastAsia="zh-CN"/>
        </w:rPr>
        <w:tab/>
      </w:r>
      <w:r w:rsidRPr="00EA5FA7">
        <w:rPr>
          <w:lang w:eastAsia="zh-CN"/>
        </w:rPr>
        <w:t>CRITICALITY reject</w:t>
      </w:r>
      <w:r w:rsidRPr="00EA5FA7">
        <w:rPr>
          <w:lang w:eastAsia="zh-CN"/>
        </w:rPr>
        <w:tab/>
        <w:t>TYPE GNB-DU-ID</w:t>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00F47013" w:rsidRPr="00EA5FA7">
        <w:rPr>
          <w:lang w:eastAsia="zh-CN"/>
        </w:rPr>
        <w:tab/>
      </w:r>
      <w:r w:rsidR="00F47013" w:rsidRPr="00EA5FA7">
        <w:rPr>
          <w:lang w:eastAsia="zh-CN"/>
        </w:rPr>
        <w:tab/>
      </w:r>
      <w:r w:rsidR="00F47013" w:rsidRPr="00EA5FA7">
        <w:rPr>
          <w:lang w:eastAsia="zh-CN"/>
        </w:rPr>
        <w:tab/>
      </w:r>
      <w:r w:rsidR="00F47013" w:rsidRPr="00EA5FA7">
        <w:rPr>
          <w:lang w:eastAsia="zh-CN"/>
        </w:rPr>
        <w:tab/>
      </w:r>
      <w:r w:rsidRPr="00EA5FA7">
        <w:rPr>
          <w:lang w:eastAsia="zh-CN"/>
        </w:rPr>
        <w:t>PRESENCE optional</w:t>
      </w:r>
      <w:r w:rsidRPr="00EA5FA7">
        <w:rPr>
          <w:lang w:eastAsia="zh-CN"/>
        </w:rPr>
        <w:tab/>
        <w:t>}</w:t>
      </w:r>
      <w:r w:rsidR="00A81CC0" w:rsidRPr="00EA5FA7">
        <w:rPr>
          <w:lang w:eastAsia="zh-CN"/>
        </w:rPr>
        <w:t>|</w:t>
      </w:r>
    </w:p>
    <w:p w14:paraId="407C464F" w14:textId="77777777" w:rsidR="00F2318F" w:rsidRPr="00EA5FA7" w:rsidRDefault="00A81CC0" w:rsidP="00F2318F">
      <w:pPr>
        <w:pStyle w:val="PL"/>
        <w:rPr>
          <w:lang w:eastAsia="zh-CN"/>
        </w:rPr>
      </w:pPr>
      <w:r w:rsidRPr="00EA5FA7">
        <w:rPr>
          <w:lang w:eastAsia="zh-CN"/>
        </w:rPr>
        <w:tab/>
        <w:t>{ ID id-GNB-DU-TNL-Association-To-Remove-List</w:t>
      </w:r>
      <w:r w:rsidRPr="00EA5FA7">
        <w:rPr>
          <w:lang w:eastAsia="zh-CN"/>
        </w:rPr>
        <w:tab/>
        <w:t>CRITICALITY reject</w:t>
      </w:r>
      <w:r w:rsidRPr="00EA5FA7">
        <w:rPr>
          <w:lang w:eastAsia="zh-CN"/>
        </w:rPr>
        <w:tab/>
        <w:t>TYPE GNB-DU-TNL-Association-To-Remove-List</w:t>
      </w:r>
      <w:r w:rsidRPr="00EA5FA7">
        <w:rPr>
          <w:lang w:eastAsia="zh-CN"/>
        </w:rPr>
        <w:tab/>
      </w:r>
      <w:r w:rsidRPr="00EA5FA7">
        <w:rPr>
          <w:lang w:eastAsia="zh-CN"/>
        </w:rPr>
        <w:tab/>
      </w:r>
      <w:r w:rsidRPr="00EA5FA7">
        <w:rPr>
          <w:lang w:eastAsia="zh-CN"/>
        </w:rPr>
        <w:tab/>
      </w:r>
      <w:r w:rsidR="00AD35BD" w:rsidRPr="00EA5FA7">
        <w:rPr>
          <w:lang w:eastAsia="zh-CN"/>
        </w:rPr>
        <w:tab/>
      </w:r>
      <w:r w:rsidRPr="00EA5FA7">
        <w:rPr>
          <w:lang w:eastAsia="zh-CN"/>
        </w:rPr>
        <w:t>PRESENCE optional</w:t>
      </w:r>
      <w:r w:rsidRPr="00EA5FA7">
        <w:rPr>
          <w:lang w:eastAsia="zh-CN"/>
        </w:rPr>
        <w:tab/>
        <w:t>}</w:t>
      </w:r>
      <w:r w:rsidR="00F2318F" w:rsidRPr="00EA5FA7">
        <w:rPr>
          <w:lang w:eastAsia="zh-CN"/>
        </w:rPr>
        <w:t>|</w:t>
      </w:r>
    </w:p>
    <w:p w14:paraId="7AA20941" w14:textId="77777777" w:rsidR="007613DD" w:rsidRDefault="00F2318F" w:rsidP="0020561F">
      <w:pPr>
        <w:pStyle w:val="PL"/>
        <w:rPr>
          <w:lang w:eastAsia="zh-CN"/>
        </w:rPr>
      </w:pPr>
      <w:r w:rsidRPr="00EA5FA7">
        <w:rPr>
          <w:lang w:eastAsia="zh-CN"/>
        </w:rPr>
        <w:tab/>
        <w:t>{ ID id-Transport-Layer-</w:t>
      </w:r>
      <w:r w:rsidR="00750B4E">
        <w:rPr>
          <w:lang w:eastAsia="zh-CN"/>
        </w:rPr>
        <w:t>Address</w:t>
      </w:r>
      <w:r w:rsidRPr="00EA5FA7">
        <w:rPr>
          <w:lang w:eastAsia="zh-CN"/>
        </w:rPr>
        <w:t>-Info</w:t>
      </w:r>
      <w:r w:rsidRPr="00EA5FA7">
        <w:rPr>
          <w:lang w:eastAsia="zh-CN"/>
        </w:rPr>
        <w:tab/>
      </w:r>
      <w:r w:rsidRPr="00EA5FA7">
        <w:rPr>
          <w:lang w:eastAsia="zh-CN"/>
        </w:rPr>
        <w:tab/>
      </w:r>
      <w:r w:rsidR="00AD35BD" w:rsidRPr="00EA5FA7">
        <w:rPr>
          <w:lang w:eastAsia="zh-CN"/>
        </w:rPr>
        <w:tab/>
      </w:r>
      <w:r w:rsidRPr="00EA5FA7">
        <w:rPr>
          <w:lang w:eastAsia="zh-CN"/>
        </w:rPr>
        <w:t>CRITICALITY ignore</w:t>
      </w:r>
      <w:r w:rsidRPr="00EA5FA7">
        <w:rPr>
          <w:lang w:eastAsia="zh-CN"/>
        </w:rPr>
        <w:tab/>
        <w:t>TYPE Transport-Layer-</w:t>
      </w:r>
      <w:r w:rsidR="00750B4E">
        <w:rPr>
          <w:lang w:eastAsia="zh-CN"/>
        </w:rPr>
        <w:t>Address</w:t>
      </w:r>
      <w:r w:rsidRPr="00EA5FA7">
        <w:rPr>
          <w:lang w:eastAsia="zh-CN"/>
        </w:rPr>
        <w:t>-Info</w:t>
      </w:r>
      <w:r w:rsidRPr="00EA5FA7">
        <w:rPr>
          <w:lang w:eastAsia="zh-CN"/>
        </w:rPr>
        <w:tab/>
      </w:r>
      <w:r w:rsidR="00AD35BD" w:rsidRPr="00EA5FA7">
        <w:rPr>
          <w:lang w:eastAsia="zh-CN"/>
        </w:rPr>
        <w:tab/>
      </w:r>
      <w:r w:rsidR="00AD35BD" w:rsidRPr="00EA5FA7">
        <w:rPr>
          <w:lang w:eastAsia="zh-CN"/>
        </w:rPr>
        <w:tab/>
      </w:r>
      <w:r w:rsidR="00AD35BD" w:rsidRPr="00EA5FA7">
        <w:rPr>
          <w:lang w:eastAsia="zh-CN"/>
        </w:rPr>
        <w:tab/>
      </w:r>
      <w:r w:rsidR="00AD35BD" w:rsidRPr="00EA5FA7">
        <w:rPr>
          <w:lang w:eastAsia="zh-CN"/>
        </w:rPr>
        <w:tab/>
      </w:r>
      <w:r w:rsidR="00AD35BD" w:rsidRPr="00EA5FA7">
        <w:rPr>
          <w:lang w:eastAsia="zh-CN"/>
        </w:rPr>
        <w:tab/>
      </w:r>
      <w:r w:rsidR="00C242BE">
        <w:rPr>
          <w:lang w:eastAsia="zh-CN"/>
        </w:rPr>
        <w:tab/>
      </w:r>
      <w:r w:rsidRPr="00EA5FA7">
        <w:rPr>
          <w:lang w:eastAsia="zh-CN"/>
        </w:rPr>
        <w:t>PRESENCE optional</w:t>
      </w:r>
      <w:r w:rsidRPr="00EA5FA7">
        <w:rPr>
          <w:lang w:eastAsia="zh-CN"/>
        </w:rPr>
        <w:tab/>
        <w:t>}</w:t>
      </w:r>
      <w:r w:rsidR="007613DD">
        <w:rPr>
          <w:lang w:eastAsia="zh-CN"/>
        </w:rPr>
        <w:t>|</w:t>
      </w:r>
    </w:p>
    <w:p w14:paraId="354A0A89" w14:textId="77777777" w:rsidR="007613DD" w:rsidRPr="00EA5FA7" w:rsidRDefault="007613DD" w:rsidP="007613DD">
      <w:pPr>
        <w:pStyle w:val="PL"/>
        <w:rPr>
          <w:snapToGrid w:val="0"/>
          <w:lang w:eastAsia="zh-CN"/>
        </w:rPr>
      </w:pPr>
      <w:r w:rsidRPr="00EA5FA7">
        <w:rPr>
          <w:snapToGrid w:val="0"/>
          <w:lang w:eastAsia="zh-CN"/>
        </w:rPr>
        <w:tab/>
        <w:t>{ ID id-gNB-</w:t>
      </w:r>
      <w:r w:rsidRPr="00EA5FA7">
        <w:rPr>
          <w:rFonts w:eastAsia="SimSun"/>
          <w:snapToGrid w:val="0"/>
          <w:lang w:eastAsia="zh-CN"/>
        </w:rPr>
        <w:t>DU-</w:t>
      </w:r>
      <w:r w:rsidRPr="00EA5FA7">
        <w:rPr>
          <w:snapToGrid w:val="0"/>
          <w:lang w:eastAsia="zh-CN"/>
        </w:rPr>
        <w:t>Name</w:t>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008B52D4">
        <w:rPr>
          <w:snapToGrid w:val="0"/>
          <w:lang w:eastAsia="zh-CN"/>
        </w:rPr>
        <w:tab/>
      </w:r>
      <w:r w:rsidR="008B52D4">
        <w:rPr>
          <w:snapToGrid w:val="0"/>
          <w:lang w:eastAsia="zh-CN"/>
        </w:rPr>
        <w:tab/>
      </w:r>
      <w:r w:rsidR="008B52D4">
        <w:rPr>
          <w:snapToGrid w:val="0"/>
          <w:lang w:eastAsia="zh-CN"/>
        </w:rPr>
        <w:tab/>
      </w:r>
      <w:r w:rsidRPr="00EA5FA7">
        <w:rPr>
          <w:snapToGrid w:val="0"/>
          <w:lang w:eastAsia="zh-CN"/>
        </w:rPr>
        <w:t>CRITICALITY ignore</w:t>
      </w:r>
      <w:r w:rsidRPr="00EA5FA7">
        <w:rPr>
          <w:snapToGrid w:val="0"/>
          <w:lang w:eastAsia="zh-CN"/>
        </w:rPr>
        <w:tab/>
        <w:t>TYPE GNB-</w:t>
      </w:r>
      <w:r w:rsidRPr="00EA5FA7">
        <w:rPr>
          <w:rFonts w:eastAsia="SimSun"/>
          <w:snapToGrid w:val="0"/>
          <w:lang w:eastAsia="zh-CN"/>
        </w:rPr>
        <w:t>DU-</w:t>
      </w:r>
      <w:r w:rsidRPr="00EA5FA7">
        <w:rPr>
          <w:snapToGrid w:val="0"/>
          <w:lang w:eastAsia="zh-CN"/>
        </w:rPr>
        <w:t>Name</w:t>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008B52D4">
        <w:rPr>
          <w:snapToGrid w:val="0"/>
          <w:lang w:eastAsia="zh-CN"/>
        </w:rPr>
        <w:tab/>
      </w:r>
      <w:r w:rsidR="008B52D4">
        <w:rPr>
          <w:snapToGrid w:val="0"/>
          <w:lang w:eastAsia="zh-CN"/>
        </w:rPr>
        <w:tab/>
      </w:r>
      <w:r w:rsidR="008B52D4">
        <w:rPr>
          <w:snapToGrid w:val="0"/>
          <w:lang w:eastAsia="zh-CN"/>
        </w:rPr>
        <w:tab/>
      </w:r>
      <w:r w:rsidR="008B52D4">
        <w:rPr>
          <w:snapToGrid w:val="0"/>
          <w:lang w:eastAsia="zh-CN"/>
        </w:rPr>
        <w:tab/>
      </w:r>
      <w:r w:rsidR="008B52D4">
        <w:rPr>
          <w:snapToGrid w:val="0"/>
          <w:lang w:eastAsia="zh-CN"/>
        </w:rPr>
        <w:tab/>
      </w:r>
      <w:r w:rsidR="008B52D4">
        <w:rPr>
          <w:snapToGrid w:val="0"/>
          <w:lang w:eastAsia="zh-CN"/>
        </w:rPr>
        <w:tab/>
      </w:r>
      <w:r w:rsidRPr="00EA5FA7">
        <w:rPr>
          <w:snapToGrid w:val="0"/>
          <w:lang w:eastAsia="zh-CN"/>
        </w:rPr>
        <w:t>PRESENCE optional</w:t>
      </w:r>
      <w:r w:rsidRPr="00EA5FA7">
        <w:rPr>
          <w:snapToGrid w:val="0"/>
          <w:lang w:eastAsia="zh-CN"/>
        </w:rPr>
        <w:tab/>
        <w:t>}|</w:t>
      </w:r>
    </w:p>
    <w:p w14:paraId="7482F06D" w14:textId="77777777" w:rsidR="00F970C9" w:rsidRPr="00EA5FA7" w:rsidRDefault="007613DD" w:rsidP="007613DD">
      <w:pPr>
        <w:pStyle w:val="PL"/>
        <w:rPr>
          <w:lang w:eastAsia="zh-CN"/>
        </w:rPr>
      </w:pPr>
      <w:r w:rsidRPr="002763F4">
        <w:rPr>
          <w:lang w:eastAsia="zh-CN"/>
        </w:rPr>
        <w:lastRenderedPageBreak/>
        <w:tab/>
        <w:t>{ ID id-Extended-GNB-DU-Name</w:t>
      </w:r>
      <w:r w:rsidRPr="002763F4">
        <w:rPr>
          <w:lang w:eastAsia="zh-CN"/>
        </w:rPr>
        <w:tab/>
      </w:r>
      <w:r w:rsidRPr="002763F4">
        <w:rPr>
          <w:lang w:eastAsia="zh-CN"/>
        </w:rPr>
        <w:tab/>
      </w:r>
      <w:r w:rsidR="008B52D4">
        <w:rPr>
          <w:lang w:eastAsia="zh-CN"/>
        </w:rPr>
        <w:tab/>
      </w:r>
      <w:r w:rsidR="008B52D4">
        <w:rPr>
          <w:lang w:eastAsia="zh-CN"/>
        </w:rPr>
        <w:tab/>
      </w:r>
      <w:r w:rsidR="008B52D4">
        <w:rPr>
          <w:lang w:eastAsia="zh-CN"/>
        </w:rPr>
        <w:tab/>
      </w:r>
      <w:r w:rsidRPr="002763F4">
        <w:rPr>
          <w:lang w:eastAsia="zh-CN"/>
        </w:rPr>
        <w:t>CRITICALITY ignore</w:t>
      </w:r>
      <w:r w:rsidRPr="002763F4">
        <w:rPr>
          <w:lang w:eastAsia="zh-CN"/>
        </w:rPr>
        <w:tab/>
        <w:t>TYPE Extended-GNB-DU-Name</w:t>
      </w:r>
      <w:r w:rsidRPr="002763F4">
        <w:rPr>
          <w:lang w:eastAsia="zh-CN"/>
        </w:rPr>
        <w:tab/>
      </w:r>
      <w:r w:rsidRPr="002763F4">
        <w:rPr>
          <w:lang w:eastAsia="zh-CN"/>
        </w:rPr>
        <w:tab/>
      </w:r>
      <w:r w:rsidRPr="002763F4">
        <w:rPr>
          <w:lang w:eastAsia="zh-CN"/>
        </w:rPr>
        <w:tab/>
      </w:r>
      <w:r w:rsidRPr="002763F4">
        <w:rPr>
          <w:lang w:eastAsia="zh-CN"/>
        </w:rPr>
        <w:tab/>
      </w:r>
      <w:r w:rsidR="008B52D4">
        <w:rPr>
          <w:lang w:eastAsia="zh-CN"/>
        </w:rPr>
        <w:tab/>
      </w:r>
      <w:r w:rsidR="008B52D4">
        <w:rPr>
          <w:lang w:eastAsia="zh-CN"/>
        </w:rPr>
        <w:tab/>
      </w:r>
      <w:r w:rsidR="008B52D4">
        <w:rPr>
          <w:lang w:eastAsia="zh-CN"/>
        </w:rPr>
        <w:tab/>
      </w:r>
      <w:r w:rsidR="008B52D4">
        <w:rPr>
          <w:lang w:eastAsia="zh-CN"/>
        </w:rPr>
        <w:tab/>
      </w:r>
      <w:r w:rsidR="008B52D4">
        <w:rPr>
          <w:lang w:eastAsia="zh-CN"/>
        </w:rPr>
        <w:tab/>
      </w:r>
      <w:r w:rsidR="008B52D4">
        <w:rPr>
          <w:lang w:eastAsia="zh-CN"/>
        </w:rPr>
        <w:tab/>
      </w:r>
      <w:r w:rsidRPr="002763F4">
        <w:rPr>
          <w:lang w:eastAsia="zh-CN"/>
        </w:rPr>
        <w:t>PRESENCE optional</w:t>
      </w:r>
      <w:r w:rsidRPr="002763F4">
        <w:rPr>
          <w:lang w:eastAsia="zh-CN"/>
        </w:rPr>
        <w:tab/>
        <w:t>}</w:t>
      </w:r>
      <w:r w:rsidR="00F970C9" w:rsidRPr="00EA5FA7">
        <w:rPr>
          <w:lang w:eastAsia="zh-CN"/>
        </w:rPr>
        <w:t>,</w:t>
      </w:r>
    </w:p>
    <w:p w14:paraId="5E4E6A73" w14:textId="77777777" w:rsidR="00F970C9" w:rsidRPr="00EA5FA7" w:rsidRDefault="00F970C9" w:rsidP="00A37CF5">
      <w:pPr>
        <w:pStyle w:val="PL"/>
      </w:pPr>
      <w:r w:rsidRPr="00EA5FA7">
        <w:tab/>
        <w:t>...</w:t>
      </w:r>
    </w:p>
    <w:p w14:paraId="0156AA81" w14:textId="77777777" w:rsidR="00F970C9" w:rsidRPr="00EA5FA7" w:rsidRDefault="00F970C9" w:rsidP="00C2353F">
      <w:pPr>
        <w:pStyle w:val="PL"/>
        <w:rPr>
          <w:lang w:eastAsia="zh-CN"/>
        </w:rPr>
      </w:pPr>
      <w:r w:rsidRPr="00EA5FA7">
        <w:t xml:space="preserve">} </w:t>
      </w:r>
    </w:p>
    <w:p w14:paraId="74D7B97A" w14:textId="77777777" w:rsidR="00F970C9" w:rsidRPr="00EA5FA7" w:rsidRDefault="00F970C9" w:rsidP="00A37CF5">
      <w:pPr>
        <w:pStyle w:val="PL"/>
      </w:pPr>
    </w:p>
    <w:p w14:paraId="12F37A61" w14:textId="77777777" w:rsidR="00F970C9" w:rsidRPr="00EA5FA7" w:rsidRDefault="00F970C9" w:rsidP="00E835E1">
      <w:pPr>
        <w:pStyle w:val="PL"/>
        <w:rPr>
          <w:noProof w:val="0"/>
        </w:rPr>
      </w:pPr>
      <w:r w:rsidRPr="00EA5FA7">
        <w:rPr>
          <w:noProof w:val="0"/>
        </w:rPr>
        <w:t>Served-Cells-To-Add-List</w:t>
      </w:r>
      <w:r w:rsidRPr="00EA5FA7">
        <w:rPr>
          <w:noProof w:val="0"/>
        </w:rPr>
        <w:tab/>
      </w:r>
      <w:r w:rsidRPr="00EA5FA7">
        <w:rPr>
          <w:noProof w:val="0"/>
        </w:rPr>
        <w:tab/>
        <w:t>::= SEQUENCE (SIZE(1.. maxCellingNBDU))</w:t>
      </w:r>
      <w:r w:rsidRPr="00EA5FA7">
        <w:rPr>
          <w:noProof w:val="0"/>
        </w:rPr>
        <w:tab/>
        <w:t>OF ProtocolIE-SingleContainer { { Served-Cells-To-Add-ItemIEs } }</w:t>
      </w:r>
    </w:p>
    <w:p w14:paraId="21AAA066" w14:textId="77777777" w:rsidR="00F970C9" w:rsidRPr="00EA5FA7" w:rsidRDefault="00F970C9" w:rsidP="00E835E1">
      <w:pPr>
        <w:pStyle w:val="PL"/>
        <w:rPr>
          <w:noProof w:val="0"/>
        </w:rPr>
      </w:pPr>
      <w:r w:rsidRPr="00EA5FA7">
        <w:rPr>
          <w:noProof w:val="0"/>
        </w:rPr>
        <w:t>Served-Cells-To-Modify-List</w:t>
      </w:r>
      <w:r w:rsidRPr="00EA5FA7">
        <w:rPr>
          <w:noProof w:val="0"/>
        </w:rPr>
        <w:tab/>
        <w:t>::= SEQUENCE (SIZE(1.. maxCellingNBDU))</w:t>
      </w:r>
      <w:r w:rsidRPr="00EA5FA7">
        <w:rPr>
          <w:noProof w:val="0"/>
        </w:rPr>
        <w:tab/>
        <w:t>OF ProtocolIE-SingleContainer { { Served-Cells-To-Modify-ItemIEs } }</w:t>
      </w:r>
    </w:p>
    <w:p w14:paraId="29D835A2" w14:textId="77777777" w:rsidR="00F970C9" w:rsidRPr="00EA5FA7" w:rsidRDefault="00F970C9" w:rsidP="00E835E1">
      <w:pPr>
        <w:pStyle w:val="PL"/>
        <w:rPr>
          <w:noProof w:val="0"/>
        </w:rPr>
      </w:pPr>
      <w:r w:rsidRPr="00EA5FA7">
        <w:rPr>
          <w:noProof w:val="0"/>
        </w:rPr>
        <w:t>Served-Cells-To-Delete-List</w:t>
      </w:r>
      <w:r w:rsidRPr="00EA5FA7">
        <w:rPr>
          <w:noProof w:val="0"/>
        </w:rPr>
        <w:tab/>
        <w:t>::= SEQUENCE (SIZE(1.. maxCellingNBDU))</w:t>
      </w:r>
      <w:r w:rsidRPr="00EA5FA7">
        <w:rPr>
          <w:noProof w:val="0"/>
        </w:rPr>
        <w:tab/>
        <w:t>OF ProtocolIE-SingleContainer { { Served-Cells-To-Delete-ItemIEs } }</w:t>
      </w:r>
    </w:p>
    <w:p w14:paraId="668E53C0" w14:textId="77777777" w:rsidR="00F970C9" w:rsidRPr="00EA5FA7" w:rsidRDefault="00F970C9" w:rsidP="00E835E1">
      <w:pPr>
        <w:pStyle w:val="PL"/>
        <w:rPr>
          <w:rFonts w:eastAsia="SimSun"/>
          <w:lang w:eastAsia="en-US"/>
        </w:rPr>
      </w:pPr>
      <w:r w:rsidRPr="00EA5FA7">
        <w:rPr>
          <w:rFonts w:eastAsia="SimSun"/>
          <w:lang w:eastAsia="en-US"/>
        </w:rPr>
        <w:t>Cells</w:t>
      </w:r>
      <w:r w:rsidRPr="00EA5FA7">
        <w:rPr>
          <w:rFonts w:eastAsia="SimSun"/>
        </w:rPr>
        <w:t>-Status</w:t>
      </w:r>
      <w:r w:rsidRPr="00EA5FA7">
        <w:rPr>
          <w:rFonts w:eastAsia="SimSun"/>
          <w:lang w:eastAsia="en-US"/>
        </w:rPr>
        <w:t>-List</w:t>
      </w:r>
      <w:r w:rsidRPr="00EA5FA7">
        <w:rPr>
          <w:rFonts w:eastAsia="SimSun"/>
          <w:lang w:eastAsia="en-US"/>
        </w:rPr>
        <w:tab/>
        <w:t>::= SEQUENCE (SIZE(</w:t>
      </w:r>
      <w:r w:rsidRPr="00EA5FA7">
        <w:t>0</w:t>
      </w:r>
      <w:r w:rsidRPr="00EA5FA7">
        <w:rPr>
          <w:rFonts w:eastAsia="SimSun"/>
          <w:lang w:eastAsia="en-US"/>
        </w:rPr>
        <w:t>.. maxCellingNBDU))</w:t>
      </w:r>
      <w:r w:rsidRPr="00EA5FA7">
        <w:rPr>
          <w:rFonts w:eastAsia="SimSun"/>
          <w:lang w:eastAsia="en-US"/>
        </w:rPr>
        <w:tab/>
        <w:t>OF ProtocolIE-SingleContainer { { Cells</w:t>
      </w:r>
      <w:r w:rsidRPr="00EA5FA7">
        <w:rPr>
          <w:rFonts w:eastAsia="SimSun"/>
        </w:rPr>
        <w:t>-Status</w:t>
      </w:r>
      <w:r w:rsidRPr="00EA5FA7">
        <w:rPr>
          <w:rFonts w:eastAsia="SimSun"/>
          <w:lang w:eastAsia="en-US"/>
        </w:rPr>
        <w:t>-ItemIEs } }</w:t>
      </w:r>
    </w:p>
    <w:p w14:paraId="7D2FED06" w14:textId="77777777" w:rsidR="00F970C9" w:rsidRPr="00EA5FA7" w:rsidRDefault="00F970C9" w:rsidP="00E835E1">
      <w:pPr>
        <w:pStyle w:val="PL"/>
        <w:rPr>
          <w:noProof w:val="0"/>
        </w:rPr>
      </w:pPr>
    </w:p>
    <w:p w14:paraId="32A4FE2F" w14:textId="77777777" w:rsidR="00A81CC0" w:rsidRPr="00EA5FA7" w:rsidRDefault="00F970C9" w:rsidP="00A423D1">
      <w:pPr>
        <w:pStyle w:val="PL"/>
        <w:rPr>
          <w:noProof w:val="0"/>
        </w:rPr>
      </w:pPr>
      <w:r w:rsidRPr="00EA5FA7">
        <w:rPr>
          <w:noProof w:val="0"/>
        </w:rPr>
        <w:t>Dedicated-SIDelivery-NeededUE-List::= SEQUENCE (SIZE(1.. maxnoofUEIDs))</w:t>
      </w:r>
      <w:r w:rsidRPr="00EA5FA7">
        <w:rPr>
          <w:noProof w:val="0"/>
        </w:rPr>
        <w:tab/>
        <w:t>OF ProtocolIE-SingleContainer { { Dedicated-SIDelivery-NeededUE-ItemIEs } }</w:t>
      </w:r>
    </w:p>
    <w:p w14:paraId="7EB8266A" w14:textId="77777777" w:rsidR="00A81CC0" w:rsidRPr="00EA5FA7" w:rsidRDefault="00A81CC0" w:rsidP="00A423D1">
      <w:pPr>
        <w:pStyle w:val="PL"/>
        <w:rPr>
          <w:noProof w:val="0"/>
        </w:rPr>
      </w:pPr>
    </w:p>
    <w:p w14:paraId="79A6AC70" w14:textId="77777777" w:rsidR="00A81CC0" w:rsidRPr="00EA5FA7" w:rsidRDefault="00A81CC0" w:rsidP="00A423D1">
      <w:pPr>
        <w:pStyle w:val="PL"/>
        <w:rPr>
          <w:noProof w:val="0"/>
        </w:rPr>
      </w:pPr>
      <w:r w:rsidRPr="00EA5FA7">
        <w:rPr>
          <w:noProof w:val="0"/>
        </w:rPr>
        <w:t>GNB-DU-TNL-Association-To-Remove-List</w:t>
      </w:r>
      <w:r w:rsidRPr="00EA5FA7">
        <w:rPr>
          <w:noProof w:val="0"/>
        </w:rPr>
        <w:tab/>
        <w:t>::= SEQUENCE (SIZE(1.. maxnoofTNLAssociations))</w:t>
      </w:r>
      <w:r w:rsidRPr="00EA5FA7">
        <w:rPr>
          <w:noProof w:val="0"/>
        </w:rPr>
        <w:tab/>
        <w:t>OF ProtocolIE-SingleContainer { { GNB-DU-TNL-Association-To-Remove-ItemIEs } }</w:t>
      </w:r>
    </w:p>
    <w:p w14:paraId="0A322F50" w14:textId="77777777" w:rsidR="00F970C9" w:rsidRPr="00EA5FA7" w:rsidRDefault="00F970C9" w:rsidP="00C024CA">
      <w:pPr>
        <w:pStyle w:val="PL"/>
        <w:rPr>
          <w:noProof w:val="0"/>
        </w:rPr>
      </w:pPr>
    </w:p>
    <w:p w14:paraId="424DD5D2" w14:textId="77777777" w:rsidR="00F970C9" w:rsidRPr="00EA5FA7" w:rsidRDefault="00F970C9" w:rsidP="00C024CA">
      <w:pPr>
        <w:pStyle w:val="PL"/>
        <w:rPr>
          <w:noProof w:val="0"/>
        </w:rPr>
      </w:pPr>
    </w:p>
    <w:p w14:paraId="3F10B740" w14:textId="77777777" w:rsidR="00F970C9" w:rsidRPr="00EA5FA7" w:rsidRDefault="00F970C9" w:rsidP="00E835E1">
      <w:pPr>
        <w:pStyle w:val="PL"/>
        <w:rPr>
          <w:noProof w:val="0"/>
        </w:rPr>
      </w:pPr>
      <w:r w:rsidRPr="00EA5FA7">
        <w:rPr>
          <w:noProof w:val="0"/>
        </w:rPr>
        <w:t>Served-Cells-To-Add-ItemIEs F1AP-PROTOCOL-IES</w:t>
      </w:r>
      <w:r w:rsidRPr="00EA5FA7">
        <w:rPr>
          <w:noProof w:val="0"/>
        </w:rPr>
        <w:tab/>
        <w:t>::= {</w:t>
      </w:r>
    </w:p>
    <w:p w14:paraId="7F52E38B" w14:textId="77777777" w:rsidR="00F970C9" w:rsidRPr="00EA5FA7" w:rsidRDefault="00F970C9" w:rsidP="00E835E1">
      <w:pPr>
        <w:pStyle w:val="PL"/>
        <w:rPr>
          <w:noProof w:val="0"/>
        </w:rPr>
      </w:pPr>
      <w:r w:rsidRPr="00EA5FA7">
        <w:rPr>
          <w:noProof w:val="0"/>
        </w:rPr>
        <w:tab/>
        <w:t xml:space="preserve">{ ID </w:t>
      </w:r>
      <w:r w:rsidRPr="00EA5FA7">
        <w:rPr>
          <w:rFonts w:eastAsia="SimSun"/>
          <w:lang w:eastAsia="en-US"/>
        </w:rPr>
        <w:t>id-Served-Cells-To-Add-Item</w:t>
      </w:r>
      <w:r w:rsidRPr="00EA5FA7">
        <w:rPr>
          <w:noProof w:val="0"/>
        </w:rPr>
        <w:tab/>
      </w:r>
      <w:r w:rsidRPr="00EA5FA7">
        <w:rPr>
          <w:noProof w:val="0"/>
        </w:rPr>
        <w:tab/>
        <w:t>CRITICALITY reject</w:t>
      </w:r>
      <w:r w:rsidRPr="00EA5FA7">
        <w:rPr>
          <w:noProof w:val="0"/>
        </w:rPr>
        <w:tab/>
        <w:t>TYPE</w:t>
      </w:r>
      <w:r w:rsidRPr="00EA5FA7">
        <w:rPr>
          <w:noProof w:val="0"/>
        </w:rPr>
        <w:tab/>
      </w:r>
      <w:r w:rsidRPr="00EA5FA7">
        <w:rPr>
          <w:rFonts w:eastAsia="SimSun"/>
          <w:lang w:eastAsia="en-US"/>
        </w:rPr>
        <w:t>Served-Cells-To-Add-Item</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r w:rsidRPr="00EA5FA7">
        <w:rPr>
          <w:rFonts w:eastAsia="SimSun"/>
          <w:lang w:eastAsia="en-US"/>
        </w:rPr>
        <w:t>,</w:t>
      </w:r>
    </w:p>
    <w:p w14:paraId="29F04EC6" w14:textId="77777777" w:rsidR="00F970C9" w:rsidRPr="00EA5FA7" w:rsidRDefault="00F970C9" w:rsidP="00E835E1">
      <w:pPr>
        <w:pStyle w:val="PL"/>
        <w:rPr>
          <w:noProof w:val="0"/>
        </w:rPr>
      </w:pPr>
      <w:r w:rsidRPr="00EA5FA7">
        <w:rPr>
          <w:rFonts w:eastAsia="SimSun"/>
          <w:lang w:eastAsia="en-US"/>
        </w:rPr>
        <w:tab/>
      </w:r>
      <w:r w:rsidRPr="00EA5FA7">
        <w:rPr>
          <w:noProof w:val="0"/>
        </w:rPr>
        <w:t>...</w:t>
      </w:r>
    </w:p>
    <w:p w14:paraId="030ABE67" w14:textId="77777777" w:rsidR="00F970C9" w:rsidRPr="00EA5FA7" w:rsidRDefault="00F970C9" w:rsidP="00E835E1">
      <w:pPr>
        <w:pStyle w:val="PL"/>
        <w:rPr>
          <w:noProof w:val="0"/>
        </w:rPr>
      </w:pPr>
      <w:r w:rsidRPr="00EA5FA7">
        <w:rPr>
          <w:noProof w:val="0"/>
        </w:rPr>
        <w:t>}</w:t>
      </w:r>
    </w:p>
    <w:p w14:paraId="4E3718EF" w14:textId="77777777" w:rsidR="00F970C9" w:rsidRPr="00EA5FA7" w:rsidRDefault="00F970C9" w:rsidP="00E835E1">
      <w:pPr>
        <w:pStyle w:val="PL"/>
        <w:rPr>
          <w:noProof w:val="0"/>
        </w:rPr>
      </w:pPr>
    </w:p>
    <w:p w14:paraId="32C4666A" w14:textId="77777777" w:rsidR="00F970C9" w:rsidRPr="00EA5FA7" w:rsidRDefault="00F970C9" w:rsidP="00E835E1">
      <w:pPr>
        <w:pStyle w:val="PL"/>
        <w:rPr>
          <w:noProof w:val="0"/>
        </w:rPr>
      </w:pPr>
      <w:r w:rsidRPr="00EA5FA7">
        <w:rPr>
          <w:noProof w:val="0"/>
        </w:rPr>
        <w:t>Served-Cells-To-Modify-ItemIEs F1AP-PROTOCOL-IES</w:t>
      </w:r>
      <w:r w:rsidRPr="00EA5FA7">
        <w:rPr>
          <w:noProof w:val="0"/>
        </w:rPr>
        <w:tab/>
        <w:t>::= {</w:t>
      </w:r>
    </w:p>
    <w:p w14:paraId="3399B5F8" w14:textId="77777777" w:rsidR="00F970C9" w:rsidRPr="00EA5FA7" w:rsidRDefault="00F970C9" w:rsidP="00E835E1">
      <w:pPr>
        <w:pStyle w:val="PL"/>
        <w:rPr>
          <w:noProof w:val="0"/>
        </w:rPr>
      </w:pPr>
      <w:r w:rsidRPr="00EA5FA7">
        <w:rPr>
          <w:rFonts w:eastAsia="SimSun"/>
          <w:lang w:eastAsia="en-US"/>
        </w:rPr>
        <w:tab/>
      </w:r>
      <w:r w:rsidRPr="00EA5FA7">
        <w:rPr>
          <w:noProof w:val="0"/>
        </w:rPr>
        <w:t>{ ID id-</w:t>
      </w:r>
      <w:r w:rsidRPr="00EA5FA7">
        <w:rPr>
          <w:rFonts w:eastAsia="SimSun"/>
          <w:lang w:eastAsia="en-US"/>
        </w:rPr>
        <w:t>Served-Cells-To-Modify-Item</w:t>
      </w:r>
      <w:r w:rsidRPr="00EA5FA7">
        <w:rPr>
          <w:noProof w:val="0"/>
        </w:rPr>
        <w:tab/>
      </w:r>
      <w:r w:rsidRPr="00EA5FA7">
        <w:rPr>
          <w:noProof w:val="0"/>
        </w:rPr>
        <w:tab/>
      </w:r>
      <w:r w:rsidRPr="00EA5FA7">
        <w:rPr>
          <w:noProof w:val="0"/>
        </w:rPr>
        <w:tab/>
        <w:t>CRITICALITY reject</w:t>
      </w:r>
      <w:r w:rsidRPr="00EA5FA7">
        <w:rPr>
          <w:noProof w:val="0"/>
        </w:rPr>
        <w:tab/>
        <w:t>TYPE</w:t>
      </w:r>
      <w:r w:rsidRPr="00EA5FA7">
        <w:rPr>
          <w:noProof w:val="0"/>
        </w:rPr>
        <w:tab/>
      </w:r>
      <w:r w:rsidRPr="00EA5FA7">
        <w:rPr>
          <w:noProof w:val="0"/>
        </w:rPr>
        <w:tab/>
      </w:r>
      <w:r w:rsidRPr="00EA5FA7">
        <w:rPr>
          <w:rFonts w:eastAsia="SimSun"/>
          <w:lang w:eastAsia="en-US"/>
        </w:rPr>
        <w:t>Served-Cells-To-Modify-Item</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AE6AD2F" w14:textId="77777777" w:rsidR="00F970C9" w:rsidRPr="00EA5FA7" w:rsidRDefault="00F970C9" w:rsidP="00E835E1">
      <w:pPr>
        <w:pStyle w:val="PL"/>
        <w:rPr>
          <w:noProof w:val="0"/>
        </w:rPr>
      </w:pPr>
      <w:r w:rsidRPr="00EA5FA7">
        <w:rPr>
          <w:noProof w:val="0"/>
        </w:rPr>
        <w:tab/>
        <w:t>...</w:t>
      </w:r>
    </w:p>
    <w:p w14:paraId="6E8E9F7D" w14:textId="77777777" w:rsidR="00F970C9" w:rsidRPr="00EA5FA7" w:rsidRDefault="00F970C9" w:rsidP="00E835E1">
      <w:pPr>
        <w:pStyle w:val="PL"/>
        <w:rPr>
          <w:noProof w:val="0"/>
        </w:rPr>
      </w:pPr>
      <w:r w:rsidRPr="00EA5FA7">
        <w:rPr>
          <w:noProof w:val="0"/>
        </w:rPr>
        <w:t>}</w:t>
      </w:r>
    </w:p>
    <w:p w14:paraId="7089802F" w14:textId="77777777" w:rsidR="00F970C9" w:rsidRPr="00EA5FA7" w:rsidRDefault="00F970C9" w:rsidP="00217BF4">
      <w:pPr>
        <w:pStyle w:val="PL"/>
        <w:rPr>
          <w:rFonts w:eastAsia="SimSun"/>
          <w:lang w:eastAsia="en-US"/>
        </w:rPr>
      </w:pPr>
    </w:p>
    <w:p w14:paraId="66077BFD" w14:textId="77777777" w:rsidR="00F970C9" w:rsidRPr="00EA5FA7" w:rsidRDefault="00F970C9" w:rsidP="00E835E1">
      <w:pPr>
        <w:pStyle w:val="PL"/>
        <w:rPr>
          <w:noProof w:val="0"/>
        </w:rPr>
      </w:pPr>
      <w:r w:rsidRPr="00EA5FA7">
        <w:rPr>
          <w:noProof w:val="0"/>
        </w:rPr>
        <w:t>Served-Cells-To-Delete-ItemIEs F1AP-PROTOCOL-IES</w:t>
      </w:r>
      <w:r w:rsidRPr="00EA5FA7">
        <w:rPr>
          <w:noProof w:val="0"/>
        </w:rPr>
        <w:tab/>
        <w:t>::= {</w:t>
      </w:r>
    </w:p>
    <w:p w14:paraId="482C8EEC" w14:textId="77777777" w:rsidR="00F970C9" w:rsidRPr="00EA5FA7" w:rsidRDefault="00F970C9" w:rsidP="00E835E1">
      <w:pPr>
        <w:pStyle w:val="PL"/>
        <w:rPr>
          <w:noProof w:val="0"/>
        </w:rPr>
      </w:pPr>
      <w:r w:rsidRPr="00EA5FA7">
        <w:rPr>
          <w:noProof w:val="0"/>
        </w:rPr>
        <w:tab/>
        <w:t>{ ID id-</w:t>
      </w:r>
      <w:r w:rsidRPr="00EA5FA7">
        <w:rPr>
          <w:rFonts w:eastAsia="SimSun"/>
          <w:lang w:eastAsia="en-US"/>
        </w:rPr>
        <w:t>Served-Cells-To-Delete-Item</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w:t>
      </w:r>
      <w:r w:rsidRPr="00EA5FA7">
        <w:rPr>
          <w:noProof w:val="0"/>
        </w:rPr>
        <w:tab/>
      </w:r>
      <w:r w:rsidRPr="00EA5FA7">
        <w:rPr>
          <w:noProof w:val="0"/>
        </w:rPr>
        <w:tab/>
      </w:r>
      <w:r w:rsidRPr="00EA5FA7">
        <w:rPr>
          <w:rFonts w:eastAsia="SimSun"/>
          <w:lang w:eastAsia="en-US"/>
        </w:rPr>
        <w:t>Served-Cells-To-Delete-Item</w:t>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7073D0CB" w14:textId="77777777" w:rsidR="00F970C9" w:rsidRPr="00EA5FA7" w:rsidRDefault="00F970C9" w:rsidP="00E835E1">
      <w:pPr>
        <w:pStyle w:val="PL"/>
        <w:rPr>
          <w:noProof w:val="0"/>
        </w:rPr>
      </w:pPr>
      <w:r w:rsidRPr="00EA5FA7">
        <w:rPr>
          <w:noProof w:val="0"/>
        </w:rPr>
        <w:tab/>
        <w:t>...</w:t>
      </w:r>
    </w:p>
    <w:p w14:paraId="261DEC84" w14:textId="77777777" w:rsidR="00F970C9" w:rsidRPr="00EA5FA7" w:rsidRDefault="00F970C9" w:rsidP="00E835E1">
      <w:pPr>
        <w:pStyle w:val="PL"/>
        <w:rPr>
          <w:noProof w:val="0"/>
        </w:rPr>
      </w:pPr>
      <w:r w:rsidRPr="00EA5FA7">
        <w:rPr>
          <w:noProof w:val="0"/>
        </w:rPr>
        <w:t>}</w:t>
      </w:r>
    </w:p>
    <w:p w14:paraId="650745AA" w14:textId="77777777" w:rsidR="00F970C9" w:rsidRPr="00EA5FA7" w:rsidRDefault="00F970C9" w:rsidP="00E835E1">
      <w:pPr>
        <w:pStyle w:val="PL"/>
        <w:rPr>
          <w:noProof w:val="0"/>
        </w:rPr>
      </w:pPr>
    </w:p>
    <w:p w14:paraId="6308700F" w14:textId="77777777" w:rsidR="00F970C9" w:rsidRPr="00EA5FA7" w:rsidRDefault="00F970C9" w:rsidP="00217BF4">
      <w:pPr>
        <w:pStyle w:val="PL"/>
        <w:rPr>
          <w:rFonts w:eastAsia="SimSun"/>
          <w:lang w:eastAsia="en-US"/>
        </w:rPr>
      </w:pPr>
      <w:r w:rsidRPr="00EA5FA7">
        <w:rPr>
          <w:rFonts w:eastAsia="SimSun"/>
          <w:lang w:eastAsia="en-US"/>
        </w:rPr>
        <w:t>Cells</w:t>
      </w:r>
      <w:r w:rsidRPr="00EA5FA7">
        <w:rPr>
          <w:rFonts w:eastAsia="SimSun"/>
        </w:rPr>
        <w:t>-Status</w:t>
      </w:r>
      <w:r w:rsidRPr="00EA5FA7">
        <w:rPr>
          <w:rFonts w:eastAsia="SimSun"/>
          <w:lang w:eastAsia="en-US"/>
        </w:rPr>
        <w:t>-ItemIEs F1AP-PROTOCOL-IES</w:t>
      </w:r>
      <w:r w:rsidRPr="00EA5FA7">
        <w:rPr>
          <w:rFonts w:eastAsia="SimSun"/>
          <w:lang w:eastAsia="en-US"/>
        </w:rPr>
        <w:tab/>
        <w:t>::= {</w:t>
      </w:r>
    </w:p>
    <w:p w14:paraId="55BFDF77" w14:textId="77777777" w:rsidR="00F970C9" w:rsidRPr="00EA5FA7" w:rsidRDefault="00F970C9" w:rsidP="00217BF4">
      <w:pPr>
        <w:pStyle w:val="PL"/>
        <w:rPr>
          <w:rFonts w:eastAsia="SimSun"/>
          <w:lang w:eastAsia="en-US"/>
        </w:rPr>
      </w:pPr>
      <w:r w:rsidRPr="00EA5FA7">
        <w:rPr>
          <w:rFonts w:eastAsia="SimSun"/>
          <w:lang w:eastAsia="en-US"/>
        </w:rPr>
        <w:tab/>
        <w:t>{ ID id-Cells</w:t>
      </w:r>
      <w:r w:rsidRPr="00EA5FA7">
        <w:rPr>
          <w:rFonts w:eastAsia="SimSun"/>
        </w:rPr>
        <w:t>-Status</w:t>
      </w:r>
      <w:r w:rsidRPr="00EA5FA7">
        <w:rPr>
          <w:rFonts w:eastAsia="SimSun"/>
          <w:lang w:eastAsia="en-US"/>
        </w:rPr>
        <w:t>-Item</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reject</w:t>
      </w:r>
      <w:r w:rsidRPr="00EA5FA7">
        <w:rPr>
          <w:rFonts w:eastAsia="SimSun"/>
          <w:lang w:eastAsia="en-US"/>
        </w:rPr>
        <w:tab/>
        <w:t>TYPE</w:t>
      </w:r>
      <w:r w:rsidRPr="00EA5FA7">
        <w:rPr>
          <w:rFonts w:eastAsia="SimSun"/>
          <w:lang w:eastAsia="en-US"/>
        </w:rPr>
        <w:tab/>
      </w:r>
      <w:r w:rsidRPr="00EA5FA7">
        <w:rPr>
          <w:rFonts w:eastAsia="SimSun"/>
          <w:lang w:eastAsia="en-US"/>
        </w:rPr>
        <w:tab/>
        <w:t>Cells</w:t>
      </w:r>
      <w:r w:rsidRPr="00EA5FA7">
        <w:rPr>
          <w:rFonts w:eastAsia="SimSun"/>
        </w:rPr>
        <w:t>-Status</w:t>
      </w:r>
      <w:r w:rsidRPr="00EA5FA7">
        <w:rPr>
          <w:rFonts w:eastAsia="SimSun"/>
          <w:lang w:eastAsia="en-US"/>
        </w:rPr>
        <w:t>-Item</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mandatory</w:t>
      </w:r>
      <w:r w:rsidRPr="00EA5FA7">
        <w:rPr>
          <w:rFonts w:eastAsia="SimSun"/>
          <w:lang w:eastAsia="en-US"/>
        </w:rPr>
        <w:tab/>
        <w:t>},</w:t>
      </w:r>
    </w:p>
    <w:p w14:paraId="3CECC746" w14:textId="77777777" w:rsidR="00F970C9" w:rsidRPr="00EA5FA7" w:rsidRDefault="00F970C9" w:rsidP="00217BF4">
      <w:pPr>
        <w:pStyle w:val="PL"/>
        <w:rPr>
          <w:rFonts w:eastAsia="SimSun"/>
          <w:lang w:eastAsia="en-US"/>
        </w:rPr>
      </w:pPr>
      <w:r w:rsidRPr="00EA5FA7">
        <w:rPr>
          <w:rFonts w:eastAsia="SimSun"/>
          <w:lang w:eastAsia="en-US"/>
        </w:rPr>
        <w:tab/>
        <w:t>...</w:t>
      </w:r>
    </w:p>
    <w:p w14:paraId="62A5A99C" w14:textId="77777777" w:rsidR="00F970C9" w:rsidRPr="00EA5FA7" w:rsidRDefault="00F970C9" w:rsidP="00217BF4">
      <w:pPr>
        <w:pStyle w:val="PL"/>
        <w:rPr>
          <w:rFonts w:eastAsia="SimSun"/>
          <w:lang w:eastAsia="en-US"/>
        </w:rPr>
      </w:pPr>
      <w:r w:rsidRPr="00EA5FA7">
        <w:rPr>
          <w:rFonts w:eastAsia="SimSun"/>
          <w:lang w:eastAsia="en-US"/>
        </w:rPr>
        <w:t>}</w:t>
      </w:r>
    </w:p>
    <w:p w14:paraId="0868B611" w14:textId="77777777" w:rsidR="00F970C9" w:rsidRPr="00EA5FA7" w:rsidRDefault="00F970C9" w:rsidP="00217BF4">
      <w:pPr>
        <w:pStyle w:val="PL"/>
        <w:rPr>
          <w:rFonts w:eastAsia="SimSun"/>
          <w:lang w:eastAsia="en-US"/>
        </w:rPr>
      </w:pPr>
    </w:p>
    <w:p w14:paraId="341D6F56" w14:textId="77777777" w:rsidR="00F970C9" w:rsidRPr="00EA5FA7" w:rsidRDefault="00F970C9" w:rsidP="00C024CA">
      <w:pPr>
        <w:pStyle w:val="PL"/>
        <w:rPr>
          <w:noProof w:val="0"/>
        </w:rPr>
      </w:pPr>
      <w:r w:rsidRPr="00EA5FA7">
        <w:rPr>
          <w:snapToGrid w:val="0"/>
          <w:lang w:eastAsia="zh-CN"/>
        </w:rPr>
        <w:t>Dedicated-SIDelivery-NeededUE-ItemIEs</w:t>
      </w:r>
      <w:r w:rsidRPr="00EA5FA7">
        <w:rPr>
          <w:noProof w:val="0"/>
        </w:rPr>
        <w:t xml:space="preserve"> F1AP-PROTOCOL-IES</w:t>
      </w:r>
      <w:r w:rsidRPr="00EA5FA7">
        <w:rPr>
          <w:noProof w:val="0"/>
        </w:rPr>
        <w:tab/>
        <w:t>::= {</w:t>
      </w:r>
    </w:p>
    <w:p w14:paraId="684502D1" w14:textId="77777777" w:rsidR="00F970C9" w:rsidRPr="00EA5FA7" w:rsidRDefault="00F970C9" w:rsidP="00C024CA">
      <w:pPr>
        <w:pStyle w:val="PL"/>
        <w:rPr>
          <w:noProof w:val="0"/>
        </w:rPr>
      </w:pPr>
      <w:r w:rsidRPr="00EA5FA7">
        <w:rPr>
          <w:noProof w:val="0"/>
        </w:rPr>
        <w:tab/>
        <w:t xml:space="preserve">{ ID </w:t>
      </w:r>
      <w:r w:rsidRPr="00EA5FA7">
        <w:t>id-</w:t>
      </w:r>
      <w:r w:rsidRPr="00EA5FA7">
        <w:rPr>
          <w:snapToGrid w:val="0"/>
          <w:lang w:eastAsia="zh-CN"/>
        </w:rPr>
        <w:t>Dedicated-SIDelivery-NeededUE-Item</w:t>
      </w:r>
      <w:r w:rsidRPr="00EA5FA7">
        <w:rPr>
          <w:noProof w:val="0"/>
        </w:rPr>
        <w:tab/>
      </w:r>
      <w:r w:rsidRPr="00EA5FA7">
        <w:rPr>
          <w:noProof w:val="0"/>
        </w:rPr>
        <w:tab/>
        <w:t xml:space="preserve">CRITICALITY </w:t>
      </w:r>
      <w:r w:rsidRPr="00EA5FA7">
        <w:rPr>
          <w:noProof w:val="0"/>
          <w:lang w:eastAsia="zh-CN"/>
        </w:rPr>
        <w:t>ignore</w:t>
      </w:r>
      <w:r w:rsidRPr="00EA5FA7">
        <w:rPr>
          <w:noProof w:val="0"/>
        </w:rPr>
        <w:tab/>
        <w:t>TYPE</w:t>
      </w:r>
      <w:r w:rsidRPr="00EA5FA7">
        <w:rPr>
          <w:noProof w:val="0"/>
        </w:rPr>
        <w:tab/>
      </w:r>
      <w:r w:rsidRPr="00EA5FA7">
        <w:rPr>
          <w:snapToGrid w:val="0"/>
          <w:lang w:eastAsia="zh-CN"/>
        </w:rPr>
        <w:t>Dedicated-SIDelivery-NeededUE-Item</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r w:rsidRPr="00EA5FA7">
        <w:t>,</w:t>
      </w:r>
    </w:p>
    <w:p w14:paraId="3A89FE31" w14:textId="77777777" w:rsidR="00F970C9" w:rsidRPr="00EA5FA7" w:rsidRDefault="00F970C9" w:rsidP="00C024CA">
      <w:pPr>
        <w:pStyle w:val="PL"/>
        <w:rPr>
          <w:snapToGrid w:val="0"/>
          <w:lang w:eastAsia="zh-CN"/>
        </w:rPr>
      </w:pPr>
      <w:r w:rsidRPr="00EA5FA7">
        <w:rPr>
          <w:snapToGrid w:val="0"/>
          <w:lang w:eastAsia="zh-CN"/>
        </w:rPr>
        <w:tab/>
        <w:t>...</w:t>
      </w:r>
    </w:p>
    <w:p w14:paraId="5AE977B7" w14:textId="77777777" w:rsidR="00A81CC0" w:rsidRPr="00EA5FA7" w:rsidRDefault="00F970C9" w:rsidP="00A423D1">
      <w:pPr>
        <w:pStyle w:val="PL"/>
        <w:rPr>
          <w:snapToGrid w:val="0"/>
          <w:lang w:eastAsia="zh-CN"/>
        </w:rPr>
      </w:pPr>
      <w:r w:rsidRPr="00EA5FA7">
        <w:rPr>
          <w:snapToGrid w:val="0"/>
          <w:lang w:eastAsia="zh-CN"/>
        </w:rPr>
        <w:t>}</w:t>
      </w:r>
      <w:r w:rsidR="00A81CC0" w:rsidRPr="00EA5FA7">
        <w:rPr>
          <w:snapToGrid w:val="0"/>
          <w:lang w:eastAsia="zh-CN"/>
        </w:rPr>
        <w:t xml:space="preserve"> </w:t>
      </w:r>
    </w:p>
    <w:p w14:paraId="49A2801F" w14:textId="77777777" w:rsidR="00A81CC0" w:rsidRPr="00EA5FA7" w:rsidRDefault="00A81CC0" w:rsidP="00A423D1">
      <w:pPr>
        <w:pStyle w:val="PL"/>
        <w:rPr>
          <w:snapToGrid w:val="0"/>
          <w:lang w:eastAsia="zh-CN"/>
        </w:rPr>
      </w:pPr>
    </w:p>
    <w:p w14:paraId="7A19FA87" w14:textId="77777777" w:rsidR="00A81CC0" w:rsidRPr="00EA5FA7" w:rsidRDefault="00A81CC0" w:rsidP="00A423D1">
      <w:pPr>
        <w:pStyle w:val="PL"/>
        <w:rPr>
          <w:snapToGrid w:val="0"/>
          <w:lang w:eastAsia="zh-CN"/>
        </w:rPr>
      </w:pPr>
      <w:r w:rsidRPr="00EA5FA7">
        <w:rPr>
          <w:snapToGrid w:val="0"/>
          <w:lang w:eastAsia="zh-CN"/>
        </w:rPr>
        <w:t>GNB-DU-TNL-Association-To-Remove-ItemIEs F1AP-PROTOCOL-IES</w:t>
      </w:r>
      <w:r w:rsidRPr="00EA5FA7">
        <w:rPr>
          <w:snapToGrid w:val="0"/>
          <w:lang w:eastAsia="zh-CN"/>
        </w:rPr>
        <w:tab/>
        <w:t>::= {</w:t>
      </w:r>
    </w:p>
    <w:p w14:paraId="51AD0201" w14:textId="77777777" w:rsidR="00A81CC0" w:rsidRPr="00EA5FA7" w:rsidRDefault="00A81CC0" w:rsidP="00A423D1">
      <w:pPr>
        <w:pStyle w:val="PL"/>
        <w:rPr>
          <w:snapToGrid w:val="0"/>
          <w:lang w:eastAsia="zh-CN"/>
        </w:rPr>
      </w:pPr>
      <w:r w:rsidRPr="00EA5FA7">
        <w:rPr>
          <w:snapToGrid w:val="0"/>
          <w:lang w:eastAsia="zh-CN"/>
        </w:rPr>
        <w:tab/>
        <w:t>{ ID id-GNB-DU-TNL-Association-To-Remove-Item</w:t>
      </w:r>
      <w:r w:rsidRPr="00EA5FA7">
        <w:rPr>
          <w:snapToGrid w:val="0"/>
          <w:lang w:eastAsia="zh-CN"/>
        </w:rPr>
        <w:tab/>
      </w:r>
      <w:r w:rsidRPr="00EA5FA7">
        <w:rPr>
          <w:snapToGrid w:val="0"/>
          <w:lang w:eastAsia="zh-CN"/>
        </w:rPr>
        <w:tab/>
        <w:t>CRITICALITY reject</w:t>
      </w:r>
      <w:r w:rsidRPr="00EA5FA7">
        <w:rPr>
          <w:snapToGrid w:val="0"/>
          <w:lang w:eastAsia="zh-CN"/>
        </w:rPr>
        <w:tab/>
        <w:t>TYPE</w:t>
      </w:r>
      <w:r w:rsidRPr="00EA5FA7">
        <w:rPr>
          <w:snapToGrid w:val="0"/>
          <w:lang w:eastAsia="zh-CN"/>
        </w:rPr>
        <w:tab/>
        <w:t xml:space="preserve"> GNB-DU-TNL-Association-To-Remove-Item</w:t>
      </w:r>
      <w:r w:rsidRPr="00EA5FA7">
        <w:rPr>
          <w:snapToGrid w:val="0"/>
          <w:lang w:eastAsia="zh-CN"/>
        </w:rPr>
        <w:tab/>
      </w:r>
      <w:r w:rsidRPr="00EA5FA7">
        <w:rPr>
          <w:snapToGrid w:val="0"/>
          <w:lang w:eastAsia="zh-CN"/>
        </w:rPr>
        <w:tab/>
      </w:r>
      <w:r w:rsidRPr="00EA5FA7">
        <w:rPr>
          <w:snapToGrid w:val="0"/>
          <w:lang w:eastAsia="zh-CN"/>
        </w:rPr>
        <w:tab/>
        <w:t>PRESENCE mandatory</w:t>
      </w:r>
      <w:r w:rsidRPr="00EA5FA7">
        <w:rPr>
          <w:snapToGrid w:val="0"/>
          <w:lang w:eastAsia="zh-CN"/>
        </w:rPr>
        <w:tab/>
        <w:t>},</w:t>
      </w:r>
    </w:p>
    <w:p w14:paraId="7532CF08" w14:textId="77777777" w:rsidR="00A81CC0" w:rsidRPr="00EA5FA7" w:rsidRDefault="00A81CC0" w:rsidP="00A423D1">
      <w:pPr>
        <w:pStyle w:val="PL"/>
        <w:rPr>
          <w:snapToGrid w:val="0"/>
          <w:lang w:eastAsia="zh-CN"/>
        </w:rPr>
      </w:pPr>
      <w:r w:rsidRPr="00EA5FA7">
        <w:rPr>
          <w:snapToGrid w:val="0"/>
          <w:lang w:eastAsia="zh-CN"/>
        </w:rPr>
        <w:tab/>
        <w:t>...</w:t>
      </w:r>
    </w:p>
    <w:p w14:paraId="393D4A9C" w14:textId="77777777" w:rsidR="00A81CC0" w:rsidRPr="00EA5FA7" w:rsidRDefault="00A81CC0" w:rsidP="00A423D1">
      <w:pPr>
        <w:pStyle w:val="PL"/>
        <w:rPr>
          <w:snapToGrid w:val="0"/>
          <w:lang w:eastAsia="zh-CN"/>
        </w:rPr>
      </w:pPr>
      <w:r w:rsidRPr="00EA5FA7">
        <w:rPr>
          <w:snapToGrid w:val="0"/>
          <w:lang w:eastAsia="zh-CN"/>
        </w:rPr>
        <w:t>}</w:t>
      </w:r>
    </w:p>
    <w:p w14:paraId="7F64214E" w14:textId="77777777" w:rsidR="00F970C9" w:rsidRPr="00EA5FA7" w:rsidRDefault="00F970C9" w:rsidP="00C024CA">
      <w:pPr>
        <w:pStyle w:val="PL"/>
        <w:rPr>
          <w:snapToGrid w:val="0"/>
          <w:lang w:eastAsia="zh-CN"/>
        </w:rPr>
      </w:pPr>
    </w:p>
    <w:p w14:paraId="3F5E96FC" w14:textId="77777777" w:rsidR="00F970C9" w:rsidRPr="00EA5FA7" w:rsidRDefault="00F970C9" w:rsidP="004C1D57">
      <w:pPr>
        <w:pStyle w:val="PL"/>
        <w:rPr>
          <w:noProof w:val="0"/>
        </w:rPr>
      </w:pPr>
    </w:p>
    <w:p w14:paraId="2AD31FE2" w14:textId="77777777" w:rsidR="00F970C9" w:rsidRPr="00EA5FA7" w:rsidRDefault="00F970C9" w:rsidP="004C1D57">
      <w:pPr>
        <w:pStyle w:val="PL"/>
        <w:rPr>
          <w:noProof w:val="0"/>
        </w:rPr>
      </w:pPr>
      <w:r w:rsidRPr="00EA5FA7">
        <w:rPr>
          <w:noProof w:val="0"/>
        </w:rPr>
        <w:t>-- **************************************************************</w:t>
      </w:r>
    </w:p>
    <w:p w14:paraId="007AEEE2" w14:textId="77777777" w:rsidR="00F970C9" w:rsidRPr="00EA5FA7" w:rsidRDefault="00F970C9" w:rsidP="004C1D57">
      <w:pPr>
        <w:pStyle w:val="PL"/>
        <w:rPr>
          <w:noProof w:val="0"/>
        </w:rPr>
      </w:pPr>
      <w:r w:rsidRPr="00EA5FA7">
        <w:rPr>
          <w:noProof w:val="0"/>
        </w:rPr>
        <w:t>--</w:t>
      </w:r>
    </w:p>
    <w:p w14:paraId="072AF60C" w14:textId="77777777" w:rsidR="00F970C9" w:rsidRPr="00EA5FA7" w:rsidRDefault="00F970C9" w:rsidP="00061CBE">
      <w:pPr>
        <w:pStyle w:val="PL"/>
        <w:outlineLvl w:val="4"/>
        <w:rPr>
          <w:noProof w:val="0"/>
        </w:rPr>
      </w:pPr>
      <w:r w:rsidRPr="00EA5FA7">
        <w:rPr>
          <w:noProof w:val="0"/>
        </w:rPr>
        <w:t>-- GNB-DU CONFIGURATION UPDATE ACKNOWLEDGE</w:t>
      </w:r>
    </w:p>
    <w:p w14:paraId="162DE8B4" w14:textId="77777777" w:rsidR="00F970C9" w:rsidRPr="00EA5FA7" w:rsidRDefault="00F970C9" w:rsidP="004C1D57">
      <w:pPr>
        <w:pStyle w:val="PL"/>
        <w:rPr>
          <w:noProof w:val="0"/>
        </w:rPr>
      </w:pPr>
      <w:r w:rsidRPr="00EA5FA7">
        <w:rPr>
          <w:noProof w:val="0"/>
        </w:rPr>
        <w:t>--</w:t>
      </w:r>
    </w:p>
    <w:p w14:paraId="7A450529" w14:textId="77777777" w:rsidR="00F970C9" w:rsidRPr="00EA5FA7" w:rsidRDefault="00F970C9" w:rsidP="004C1D57">
      <w:pPr>
        <w:pStyle w:val="PL"/>
        <w:rPr>
          <w:noProof w:val="0"/>
        </w:rPr>
      </w:pPr>
      <w:r w:rsidRPr="00EA5FA7">
        <w:rPr>
          <w:noProof w:val="0"/>
        </w:rPr>
        <w:t>-- **************************************************************</w:t>
      </w:r>
    </w:p>
    <w:p w14:paraId="44E3EE31" w14:textId="77777777" w:rsidR="00F970C9" w:rsidRPr="00EA5FA7" w:rsidRDefault="00F970C9" w:rsidP="004C1D57">
      <w:pPr>
        <w:pStyle w:val="PL"/>
        <w:rPr>
          <w:noProof w:val="0"/>
        </w:rPr>
      </w:pPr>
    </w:p>
    <w:p w14:paraId="7735AC6F" w14:textId="77777777" w:rsidR="00F970C9" w:rsidRPr="00EA5FA7" w:rsidRDefault="00F970C9" w:rsidP="004C1D57">
      <w:pPr>
        <w:pStyle w:val="PL"/>
        <w:rPr>
          <w:noProof w:val="0"/>
        </w:rPr>
      </w:pPr>
      <w:r w:rsidRPr="00EA5FA7">
        <w:rPr>
          <w:noProof w:val="0"/>
        </w:rPr>
        <w:lastRenderedPageBreak/>
        <w:t>GNBDUConfigurationUpdateAcknowledge ::= SEQUENCE {</w:t>
      </w:r>
    </w:p>
    <w:p w14:paraId="612507F9"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{GNBDUConfigurationUpdateAcknowledgeIEs} },</w:t>
      </w:r>
    </w:p>
    <w:p w14:paraId="64AFB9CA" w14:textId="77777777" w:rsidR="00F970C9" w:rsidRPr="00EA5FA7" w:rsidRDefault="00F970C9" w:rsidP="004C1D57">
      <w:pPr>
        <w:pStyle w:val="PL"/>
        <w:rPr>
          <w:noProof w:val="0"/>
        </w:rPr>
      </w:pPr>
      <w:r w:rsidRPr="00EA5FA7">
        <w:rPr>
          <w:noProof w:val="0"/>
        </w:rPr>
        <w:tab/>
        <w:t>...</w:t>
      </w:r>
    </w:p>
    <w:p w14:paraId="44776E86" w14:textId="77777777" w:rsidR="00F970C9" w:rsidRPr="00EA5FA7" w:rsidRDefault="00F970C9" w:rsidP="004C1D57">
      <w:pPr>
        <w:pStyle w:val="PL"/>
        <w:rPr>
          <w:noProof w:val="0"/>
        </w:rPr>
      </w:pPr>
      <w:r w:rsidRPr="00EA5FA7">
        <w:rPr>
          <w:noProof w:val="0"/>
        </w:rPr>
        <w:t>}</w:t>
      </w:r>
    </w:p>
    <w:p w14:paraId="34D7D2FD" w14:textId="77777777" w:rsidR="00F970C9" w:rsidRPr="00EA5FA7" w:rsidRDefault="00F970C9" w:rsidP="004C1D57">
      <w:pPr>
        <w:pStyle w:val="PL"/>
        <w:rPr>
          <w:noProof w:val="0"/>
        </w:rPr>
      </w:pPr>
    </w:p>
    <w:p w14:paraId="56C5F240" w14:textId="77777777" w:rsidR="00F970C9" w:rsidRPr="00EA5FA7" w:rsidRDefault="00F970C9" w:rsidP="004C1D57">
      <w:pPr>
        <w:pStyle w:val="PL"/>
        <w:rPr>
          <w:noProof w:val="0"/>
        </w:rPr>
      </w:pPr>
    </w:p>
    <w:p w14:paraId="02EB5FE3" w14:textId="77777777" w:rsidR="00F970C9" w:rsidRPr="00EA5FA7" w:rsidRDefault="00F970C9" w:rsidP="00217BF4">
      <w:pPr>
        <w:pStyle w:val="PL"/>
        <w:rPr>
          <w:rFonts w:eastAsia="SimSun"/>
          <w:lang w:eastAsia="en-US"/>
        </w:rPr>
      </w:pPr>
      <w:r w:rsidRPr="00EA5FA7">
        <w:rPr>
          <w:noProof w:val="0"/>
        </w:rPr>
        <w:t>GNBDUConfigurationUpdateAcknowledgeIEs F1AP-PROTOCOL-IES ::= {</w:t>
      </w:r>
    </w:p>
    <w:p w14:paraId="1ACA4AC1" w14:textId="77777777" w:rsidR="00F970C9" w:rsidRPr="00EA5FA7" w:rsidRDefault="00F970C9" w:rsidP="00217BF4">
      <w:pPr>
        <w:pStyle w:val="PL"/>
        <w:rPr>
          <w:noProof w:val="0"/>
        </w:rPr>
      </w:pPr>
      <w:r w:rsidRPr="00EA5FA7">
        <w:rPr>
          <w:rFonts w:eastAsia="SimSun"/>
          <w:lang w:eastAsia="en-US"/>
        </w:rPr>
        <w:tab/>
        <w:t>{ ID id-TransactionID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Pr="00EA5FA7">
        <w:rPr>
          <w:rFonts w:eastAsia="SimSun"/>
          <w:lang w:eastAsia="en-US"/>
        </w:rPr>
        <w:t>CRITICALITY reject</w:t>
      </w:r>
      <w:r w:rsidRPr="00EA5FA7">
        <w:rPr>
          <w:rFonts w:eastAsia="SimSun"/>
          <w:lang w:eastAsia="en-US"/>
        </w:rPr>
        <w:tab/>
        <w:t>TYPE 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Pr="00EA5FA7">
        <w:rPr>
          <w:rFonts w:eastAsia="SimSun"/>
          <w:lang w:eastAsia="en-US"/>
        </w:rPr>
        <w:t>PRESENCE mandatory</w:t>
      </w:r>
      <w:r w:rsidRPr="00EA5FA7">
        <w:rPr>
          <w:rFonts w:eastAsia="SimSun"/>
          <w:lang w:eastAsia="en-US"/>
        </w:rPr>
        <w:tab/>
        <w:t>}|</w:t>
      </w:r>
    </w:p>
    <w:p w14:paraId="5DA285F0" w14:textId="77777777" w:rsidR="00F970C9" w:rsidRPr="00EA5FA7" w:rsidRDefault="00F970C9" w:rsidP="00E835E1">
      <w:pPr>
        <w:pStyle w:val="PL"/>
        <w:rPr>
          <w:noProof w:val="0"/>
        </w:rPr>
      </w:pPr>
      <w:r w:rsidRPr="00EA5FA7">
        <w:rPr>
          <w:noProof w:val="0"/>
        </w:rPr>
        <w:tab/>
        <w:t>{ ID id-Cells-to-be-Activated-List</w:t>
      </w:r>
      <w:r w:rsidRPr="00EA5FA7">
        <w:rPr>
          <w:noProof w:val="0"/>
        </w:rPr>
        <w:tab/>
      </w:r>
      <w:r w:rsidRPr="00EA5FA7">
        <w:rPr>
          <w:noProof w:val="0"/>
        </w:rPr>
        <w:tab/>
      </w:r>
      <w:r w:rsidR="00F47013" w:rsidRPr="00EA5FA7">
        <w:rPr>
          <w:noProof w:val="0"/>
        </w:rPr>
        <w:tab/>
      </w:r>
      <w:r w:rsidRPr="00EA5FA7">
        <w:rPr>
          <w:noProof w:val="0"/>
        </w:rPr>
        <w:t>CRITICALITY reject</w:t>
      </w:r>
      <w:r w:rsidRPr="00EA5FA7">
        <w:rPr>
          <w:noProof w:val="0"/>
        </w:rPr>
        <w:tab/>
        <w:t>TYPE Cells-to-be-Activated-List</w:t>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3EF91F08" w14:textId="77777777" w:rsidR="00F970C9" w:rsidRPr="00EA5FA7" w:rsidRDefault="00F970C9" w:rsidP="00C16A5D">
      <w:pPr>
        <w:pStyle w:val="PL"/>
        <w:rPr>
          <w:noProof w:val="0"/>
        </w:rPr>
      </w:pPr>
      <w:r w:rsidRPr="00EA5FA7">
        <w:rPr>
          <w:noProof w:val="0"/>
        </w:rPr>
        <w:tab/>
        <w:t>{ ID id-CriticalityDiagnostics</w:t>
      </w:r>
      <w:r w:rsidRPr="00EA5FA7">
        <w:rPr>
          <w:noProof w:val="0"/>
        </w:rPr>
        <w:tab/>
      </w:r>
      <w:r w:rsidRPr="00EA5FA7">
        <w:rPr>
          <w:noProof w:val="0"/>
        </w:rPr>
        <w:tab/>
      </w:r>
      <w:r w:rsidRPr="00EA5FA7">
        <w:rPr>
          <w:noProof w:val="0"/>
        </w:rPr>
        <w:tab/>
      </w:r>
      <w:r w:rsidR="00F47013" w:rsidRPr="00EA5FA7">
        <w:rPr>
          <w:noProof w:val="0"/>
        </w:rPr>
        <w:tab/>
      </w:r>
      <w:r w:rsidRPr="00EA5FA7">
        <w:rPr>
          <w:noProof w:val="0"/>
        </w:rPr>
        <w:t>CRITICALITY ignore</w:t>
      </w:r>
      <w:r w:rsidRPr="00EA5FA7">
        <w:rPr>
          <w:noProof w:val="0"/>
        </w:rPr>
        <w:tab/>
        <w:t>TYPE CriticalityDiagnostics</w:t>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00F47013" w:rsidRPr="00EA5FA7">
        <w:rPr>
          <w:noProof w:val="0"/>
        </w:rPr>
        <w:tab/>
      </w:r>
      <w:r w:rsidRPr="00EA5FA7">
        <w:rPr>
          <w:noProof w:val="0"/>
        </w:rPr>
        <w:t>PRESENCE optional</w:t>
      </w:r>
      <w:r w:rsidRPr="00EA5FA7">
        <w:rPr>
          <w:noProof w:val="0"/>
        </w:rPr>
        <w:tab/>
        <w:t>}|</w:t>
      </w:r>
    </w:p>
    <w:p w14:paraId="76283D63" w14:textId="77777777" w:rsidR="00F2318F" w:rsidRPr="00EA5FA7" w:rsidRDefault="00F970C9" w:rsidP="00F2318F">
      <w:pPr>
        <w:pStyle w:val="PL"/>
        <w:rPr>
          <w:noProof w:val="0"/>
        </w:rPr>
      </w:pPr>
      <w:r w:rsidRPr="00EA5FA7">
        <w:rPr>
          <w:noProof w:val="0"/>
        </w:rPr>
        <w:tab/>
        <w:t>{ ID id-Cells-to-be-Deactivated-List</w:t>
      </w:r>
      <w:r w:rsidRPr="00EA5FA7">
        <w:rPr>
          <w:noProof w:val="0"/>
        </w:rPr>
        <w:tab/>
      </w:r>
      <w:r w:rsidRPr="00EA5FA7">
        <w:rPr>
          <w:noProof w:val="0"/>
        </w:rPr>
        <w:tab/>
        <w:t>CRITICALITY reject</w:t>
      </w:r>
      <w:r w:rsidRPr="00EA5FA7">
        <w:rPr>
          <w:noProof w:val="0"/>
        </w:rPr>
        <w:tab/>
        <w:t>TYPE Cells-to-be-Deactivated-List</w:t>
      </w:r>
      <w:r w:rsidRPr="00EA5FA7">
        <w:rPr>
          <w:noProof w:val="0"/>
        </w:rPr>
        <w:tab/>
      </w:r>
      <w:r w:rsidRPr="00EA5FA7">
        <w:rPr>
          <w:noProof w:val="0"/>
        </w:rPr>
        <w:tab/>
      </w:r>
      <w:r w:rsidRPr="00EA5FA7">
        <w:rPr>
          <w:noProof w:val="0"/>
        </w:rPr>
        <w:tab/>
        <w:t>PRESENCE optional</w:t>
      </w:r>
      <w:r w:rsidRPr="00EA5FA7">
        <w:rPr>
          <w:noProof w:val="0"/>
        </w:rPr>
        <w:tab/>
        <w:t>}</w:t>
      </w:r>
      <w:r w:rsidR="00F2318F" w:rsidRPr="00EA5FA7">
        <w:rPr>
          <w:noProof w:val="0"/>
        </w:rPr>
        <w:t>|</w:t>
      </w:r>
    </w:p>
    <w:p w14:paraId="00C7E3BF" w14:textId="77777777" w:rsidR="00B80478" w:rsidRDefault="00F2318F" w:rsidP="00B80478">
      <w:pPr>
        <w:pStyle w:val="PL"/>
        <w:rPr>
          <w:noProof w:val="0"/>
        </w:rPr>
      </w:pPr>
      <w:r w:rsidRPr="00EA5FA7">
        <w:rPr>
          <w:noProof w:val="0"/>
        </w:rPr>
        <w:tab/>
        <w:t>{ ID id-Transport-Layer-</w:t>
      </w:r>
      <w:r w:rsidR="00750B4E">
        <w:rPr>
          <w:noProof w:val="0"/>
        </w:rPr>
        <w:t>Address</w:t>
      </w:r>
      <w:r w:rsidRPr="00EA5FA7">
        <w:rPr>
          <w:noProof w:val="0"/>
        </w:rPr>
        <w:t>-Info</w:t>
      </w:r>
      <w:r w:rsidRPr="00EA5FA7">
        <w:rPr>
          <w:noProof w:val="0"/>
        </w:rPr>
        <w:tab/>
      </w:r>
      <w:r w:rsidR="00AD35BD" w:rsidRPr="00EA5FA7">
        <w:rPr>
          <w:noProof w:val="0"/>
        </w:rPr>
        <w:tab/>
      </w:r>
      <w:r w:rsidRPr="00EA5FA7">
        <w:rPr>
          <w:noProof w:val="0"/>
        </w:rPr>
        <w:t>CRITICALITY ignore</w:t>
      </w:r>
      <w:r w:rsidRPr="00EA5FA7">
        <w:rPr>
          <w:noProof w:val="0"/>
        </w:rPr>
        <w:tab/>
        <w:t>TYPE Transport-Layer-</w:t>
      </w:r>
      <w:r w:rsidR="00750B4E">
        <w:rPr>
          <w:noProof w:val="0"/>
        </w:rPr>
        <w:t>Address</w:t>
      </w:r>
      <w:r w:rsidRPr="00EA5FA7">
        <w:rPr>
          <w:noProof w:val="0"/>
        </w:rPr>
        <w:t>-Info</w:t>
      </w:r>
      <w:r w:rsidRPr="00EA5FA7">
        <w:rPr>
          <w:noProof w:val="0"/>
        </w:rPr>
        <w:tab/>
      </w:r>
      <w:r w:rsidR="00AD35BD" w:rsidRPr="00EA5FA7">
        <w:rPr>
          <w:noProof w:val="0"/>
        </w:rPr>
        <w:tab/>
      </w:r>
      <w:r w:rsidR="00AD35BD" w:rsidRPr="00EA5FA7">
        <w:rPr>
          <w:noProof w:val="0"/>
        </w:rPr>
        <w:tab/>
      </w:r>
      <w:r w:rsidRPr="00EA5FA7">
        <w:rPr>
          <w:noProof w:val="0"/>
        </w:rPr>
        <w:t>PRESENCE optional</w:t>
      </w:r>
      <w:r w:rsidRPr="00EA5FA7">
        <w:rPr>
          <w:noProof w:val="0"/>
        </w:rPr>
        <w:tab/>
        <w:t>}</w:t>
      </w:r>
      <w:r w:rsidR="00B80478">
        <w:rPr>
          <w:noProof w:val="0"/>
        </w:rPr>
        <w:t>|</w:t>
      </w:r>
    </w:p>
    <w:p w14:paraId="0F78D5B4" w14:textId="77777777" w:rsidR="00610FEA" w:rsidRDefault="00B80478" w:rsidP="00610FEA">
      <w:pPr>
        <w:pStyle w:val="PL"/>
        <w:rPr>
          <w:noProof w:val="0"/>
        </w:rPr>
      </w:pPr>
      <w:r>
        <w:rPr>
          <w:noProof w:val="0"/>
        </w:rPr>
        <w:tab/>
        <w:t>{ ID id-UL-BH-Non-UP-Traffic-Mapping</w:t>
      </w:r>
      <w:r>
        <w:rPr>
          <w:noProof w:val="0"/>
        </w:rPr>
        <w:tab/>
      </w:r>
      <w:r w:rsidR="00C242BE">
        <w:rPr>
          <w:noProof w:val="0"/>
        </w:rPr>
        <w:tab/>
      </w:r>
      <w:r>
        <w:rPr>
          <w:noProof w:val="0"/>
        </w:rPr>
        <w:t>CRITICALITY reject</w:t>
      </w:r>
      <w:r>
        <w:rPr>
          <w:noProof w:val="0"/>
        </w:rPr>
        <w:tab/>
        <w:t>TYPE UL-BH-Non-UP-Traffic-Mapping</w:t>
      </w:r>
      <w:r>
        <w:rPr>
          <w:noProof w:val="0"/>
        </w:rPr>
        <w:tab/>
      </w:r>
      <w:r w:rsidR="00C242BE">
        <w:rPr>
          <w:noProof w:val="0"/>
        </w:rPr>
        <w:tab/>
      </w:r>
      <w:r w:rsidR="00C242BE">
        <w:rPr>
          <w:noProof w:val="0"/>
        </w:rPr>
        <w:tab/>
      </w:r>
      <w:r>
        <w:rPr>
          <w:noProof w:val="0"/>
        </w:rPr>
        <w:t>PRESENCE optional</w:t>
      </w:r>
      <w:r>
        <w:rPr>
          <w:noProof w:val="0"/>
        </w:rPr>
        <w:tab/>
        <w:t>}</w:t>
      </w:r>
      <w:r w:rsidR="00610FEA">
        <w:rPr>
          <w:noProof w:val="0"/>
        </w:rPr>
        <w:t>|</w:t>
      </w:r>
    </w:p>
    <w:p w14:paraId="29AB2087" w14:textId="77777777" w:rsidR="00F970C9" w:rsidRPr="00EA5FA7" w:rsidRDefault="00610FEA" w:rsidP="00610FEA">
      <w:pPr>
        <w:pStyle w:val="PL"/>
        <w:rPr>
          <w:noProof w:val="0"/>
        </w:rPr>
      </w:pPr>
      <w:r>
        <w:rPr>
          <w:noProof w:val="0"/>
        </w:rPr>
        <w:tab/>
        <w:t>{ ID id-BAPAddress</w:t>
      </w:r>
      <w:r>
        <w:rPr>
          <w:noProof w:val="0"/>
        </w:rPr>
        <w:tab/>
      </w:r>
      <w:r>
        <w:rPr>
          <w:noProof w:val="0"/>
        </w:rPr>
        <w:tab/>
      </w:r>
      <w:r>
        <w:rPr>
          <w:noProof w:val="0"/>
        </w:rPr>
        <w:tab/>
      </w:r>
      <w:r>
        <w:rPr>
          <w:noProof w:val="0"/>
        </w:rPr>
        <w:tab/>
      </w:r>
      <w:r>
        <w:rPr>
          <w:noProof w:val="0"/>
        </w:rPr>
        <w:tab/>
      </w:r>
      <w:r>
        <w:rPr>
          <w:noProof w:val="0"/>
        </w:rPr>
        <w:tab/>
      </w:r>
      <w:r>
        <w:rPr>
          <w:noProof w:val="0"/>
        </w:rPr>
        <w:tab/>
        <w:t>CRITICALITY ignore  TYPE BAPAddress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 }</w:t>
      </w:r>
      <w:r w:rsidR="00F970C9" w:rsidRPr="00EA5FA7">
        <w:rPr>
          <w:noProof w:val="0"/>
        </w:rPr>
        <w:t>,</w:t>
      </w:r>
    </w:p>
    <w:p w14:paraId="250B9A9F" w14:textId="77777777" w:rsidR="00F970C9" w:rsidRPr="00BD56C5" w:rsidRDefault="00F970C9" w:rsidP="004C1D57">
      <w:pPr>
        <w:pStyle w:val="PL"/>
        <w:rPr>
          <w:noProof w:val="0"/>
          <w:lang w:val="fr-FR"/>
        </w:rPr>
      </w:pPr>
      <w:r w:rsidRPr="00EA5FA7">
        <w:rPr>
          <w:noProof w:val="0"/>
        </w:rPr>
        <w:tab/>
      </w:r>
      <w:r w:rsidRPr="00BD56C5">
        <w:rPr>
          <w:noProof w:val="0"/>
          <w:lang w:val="fr-FR"/>
        </w:rPr>
        <w:t>...</w:t>
      </w:r>
    </w:p>
    <w:p w14:paraId="4937911A" w14:textId="77777777" w:rsidR="00F970C9" w:rsidRPr="00BD56C5" w:rsidRDefault="00F970C9" w:rsidP="004C1D57">
      <w:pPr>
        <w:pStyle w:val="PL"/>
        <w:rPr>
          <w:noProof w:val="0"/>
          <w:lang w:val="fr-FR"/>
        </w:rPr>
      </w:pPr>
      <w:r w:rsidRPr="00BD56C5">
        <w:rPr>
          <w:noProof w:val="0"/>
          <w:lang w:val="fr-FR"/>
        </w:rPr>
        <w:t>}</w:t>
      </w:r>
    </w:p>
    <w:p w14:paraId="73C671A4" w14:textId="77777777" w:rsidR="00F970C9" w:rsidRPr="00BD56C5" w:rsidRDefault="00F970C9" w:rsidP="004C1D57">
      <w:pPr>
        <w:pStyle w:val="PL"/>
        <w:rPr>
          <w:noProof w:val="0"/>
          <w:lang w:val="fr-FR"/>
        </w:rPr>
      </w:pPr>
    </w:p>
    <w:p w14:paraId="1F0284FC" w14:textId="77777777" w:rsidR="00F970C9" w:rsidRPr="00BD56C5" w:rsidRDefault="00F970C9" w:rsidP="004C1D57">
      <w:pPr>
        <w:pStyle w:val="PL"/>
        <w:rPr>
          <w:noProof w:val="0"/>
          <w:lang w:val="fr-FR"/>
        </w:rPr>
      </w:pPr>
      <w:r w:rsidRPr="00BD56C5">
        <w:rPr>
          <w:noProof w:val="0"/>
          <w:lang w:val="fr-FR"/>
        </w:rPr>
        <w:t>-- **************************************************************</w:t>
      </w:r>
    </w:p>
    <w:p w14:paraId="3EB47A4F" w14:textId="77777777" w:rsidR="00F970C9" w:rsidRPr="00BD56C5" w:rsidRDefault="00F970C9" w:rsidP="004C1D57">
      <w:pPr>
        <w:pStyle w:val="PL"/>
        <w:rPr>
          <w:noProof w:val="0"/>
          <w:lang w:val="fr-FR"/>
        </w:rPr>
      </w:pPr>
      <w:r w:rsidRPr="00BD56C5">
        <w:rPr>
          <w:noProof w:val="0"/>
          <w:lang w:val="fr-FR"/>
        </w:rPr>
        <w:t>--</w:t>
      </w:r>
    </w:p>
    <w:p w14:paraId="2CC4FC78" w14:textId="77777777" w:rsidR="00F970C9" w:rsidRPr="00BD56C5" w:rsidRDefault="00F970C9" w:rsidP="00061CBE">
      <w:pPr>
        <w:pStyle w:val="PL"/>
        <w:outlineLvl w:val="4"/>
        <w:rPr>
          <w:noProof w:val="0"/>
          <w:lang w:val="fr-FR"/>
        </w:rPr>
      </w:pPr>
      <w:r w:rsidRPr="00BD56C5">
        <w:rPr>
          <w:noProof w:val="0"/>
          <w:lang w:val="fr-FR"/>
        </w:rPr>
        <w:t>-- GNB-DU CONFIGURATION UPDATE FAILURE</w:t>
      </w:r>
    </w:p>
    <w:p w14:paraId="1C166448" w14:textId="77777777" w:rsidR="00F970C9" w:rsidRPr="00BD56C5" w:rsidRDefault="00F970C9" w:rsidP="004C1D57">
      <w:pPr>
        <w:pStyle w:val="PL"/>
        <w:rPr>
          <w:noProof w:val="0"/>
          <w:lang w:val="fr-FR"/>
        </w:rPr>
      </w:pPr>
      <w:r w:rsidRPr="00BD56C5">
        <w:rPr>
          <w:noProof w:val="0"/>
          <w:lang w:val="fr-FR"/>
        </w:rPr>
        <w:t>--</w:t>
      </w:r>
    </w:p>
    <w:p w14:paraId="2211EC15" w14:textId="77777777" w:rsidR="00F970C9" w:rsidRPr="00BD56C5" w:rsidRDefault="00F970C9" w:rsidP="004C1D57">
      <w:pPr>
        <w:pStyle w:val="PL"/>
        <w:rPr>
          <w:noProof w:val="0"/>
          <w:lang w:val="fr-FR"/>
        </w:rPr>
      </w:pPr>
      <w:r w:rsidRPr="00BD56C5">
        <w:rPr>
          <w:noProof w:val="0"/>
          <w:lang w:val="fr-FR"/>
        </w:rPr>
        <w:t>-- **************************************************************</w:t>
      </w:r>
    </w:p>
    <w:p w14:paraId="249AB7E0" w14:textId="77777777" w:rsidR="00F970C9" w:rsidRPr="00BD56C5" w:rsidRDefault="00F970C9" w:rsidP="004C1D57">
      <w:pPr>
        <w:pStyle w:val="PL"/>
        <w:rPr>
          <w:noProof w:val="0"/>
          <w:lang w:val="fr-FR"/>
        </w:rPr>
      </w:pPr>
    </w:p>
    <w:p w14:paraId="5E8CC279" w14:textId="77777777" w:rsidR="00F970C9" w:rsidRPr="00BD56C5" w:rsidRDefault="00F970C9" w:rsidP="004C1D57">
      <w:pPr>
        <w:pStyle w:val="PL"/>
        <w:rPr>
          <w:noProof w:val="0"/>
          <w:lang w:val="fr-FR"/>
        </w:rPr>
      </w:pPr>
      <w:r w:rsidRPr="00BD56C5">
        <w:rPr>
          <w:noProof w:val="0"/>
          <w:lang w:val="fr-FR"/>
        </w:rPr>
        <w:t>GNBDUConfigurationUpdateFailure ::= SEQUENCE {</w:t>
      </w:r>
    </w:p>
    <w:p w14:paraId="590D7B57" w14:textId="77777777" w:rsidR="00F970C9" w:rsidRPr="00BD56C5" w:rsidRDefault="00F970C9" w:rsidP="004C1D57">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r>
      <w:r w:rsidRPr="00BD56C5">
        <w:rPr>
          <w:noProof w:val="0"/>
          <w:lang w:val="fr-FR"/>
        </w:rPr>
        <w:tab/>
        <w:t>ProtocolIE-Container       { {GNBDUConfigurationUpdateFailureIEs} },</w:t>
      </w:r>
    </w:p>
    <w:p w14:paraId="75419B35" w14:textId="77777777" w:rsidR="00F970C9" w:rsidRPr="00EA5FA7" w:rsidRDefault="00F970C9" w:rsidP="004C1D57">
      <w:pPr>
        <w:pStyle w:val="PL"/>
        <w:rPr>
          <w:noProof w:val="0"/>
        </w:rPr>
      </w:pPr>
      <w:r w:rsidRPr="00BD56C5">
        <w:rPr>
          <w:noProof w:val="0"/>
          <w:lang w:val="fr-FR"/>
        </w:rPr>
        <w:tab/>
      </w:r>
      <w:r w:rsidRPr="00EA5FA7">
        <w:rPr>
          <w:noProof w:val="0"/>
        </w:rPr>
        <w:t>...</w:t>
      </w:r>
    </w:p>
    <w:p w14:paraId="70EC41F4" w14:textId="77777777" w:rsidR="00F970C9" w:rsidRPr="00EA5FA7" w:rsidRDefault="00F970C9" w:rsidP="004C1D57">
      <w:pPr>
        <w:pStyle w:val="PL"/>
        <w:rPr>
          <w:noProof w:val="0"/>
        </w:rPr>
      </w:pPr>
      <w:r w:rsidRPr="00EA5FA7">
        <w:rPr>
          <w:noProof w:val="0"/>
        </w:rPr>
        <w:t>}</w:t>
      </w:r>
    </w:p>
    <w:p w14:paraId="32AB17AA" w14:textId="77777777" w:rsidR="00F970C9" w:rsidRPr="00EA5FA7" w:rsidRDefault="00F970C9" w:rsidP="004C1D57">
      <w:pPr>
        <w:pStyle w:val="PL"/>
        <w:rPr>
          <w:noProof w:val="0"/>
        </w:rPr>
      </w:pPr>
    </w:p>
    <w:p w14:paraId="68B7AF7E" w14:textId="77777777" w:rsidR="00F970C9" w:rsidRPr="00EA5FA7" w:rsidRDefault="00F970C9" w:rsidP="00217BF4">
      <w:pPr>
        <w:pStyle w:val="PL"/>
        <w:rPr>
          <w:rFonts w:eastAsia="SimSun"/>
          <w:lang w:eastAsia="en-US"/>
        </w:rPr>
      </w:pPr>
      <w:r w:rsidRPr="00EA5FA7">
        <w:rPr>
          <w:noProof w:val="0"/>
        </w:rPr>
        <w:t>GNBDUConfigurationUpdateFailureIEs F1AP-PROTOCOL-IES ::= {</w:t>
      </w:r>
    </w:p>
    <w:p w14:paraId="69D473B3" w14:textId="77777777" w:rsidR="00F970C9" w:rsidRPr="00EA5FA7" w:rsidRDefault="00F970C9" w:rsidP="00217BF4">
      <w:pPr>
        <w:pStyle w:val="PL"/>
        <w:rPr>
          <w:noProof w:val="0"/>
        </w:rPr>
      </w:pPr>
      <w:r w:rsidRPr="00EA5FA7">
        <w:rPr>
          <w:rFonts w:eastAsia="SimSun"/>
          <w:lang w:eastAsia="en-US"/>
        </w:rPr>
        <w:tab/>
        <w:t>{ ID id-TransactionID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reject</w:t>
      </w:r>
      <w:r w:rsidRPr="00EA5FA7">
        <w:rPr>
          <w:rFonts w:eastAsia="SimSun"/>
          <w:lang w:eastAsia="en-US"/>
        </w:rPr>
        <w:tab/>
        <w:t>TYPE 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mandatory</w:t>
      </w:r>
      <w:r w:rsidRPr="00EA5FA7">
        <w:rPr>
          <w:rFonts w:eastAsia="SimSun"/>
          <w:lang w:eastAsia="en-US"/>
        </w:rPr>
        <w:tab/>
        <w:t>}|</w:t>
      </w:r>
    </w:p>
    <w:p w14:paraId="16678EB2" w14:textId="77777777" w:rsidR="00F970C9" w:rsidRPr="00EA5FA7" w:rsidRDefault="00F970C9" w:rsidP="004C1D57">
      <w:pPr>
        <w:pStyle w:val="PL"/>
        <w:rPr>
          <w:noProof w:val="0"/>
        </w:rPr>
      </w:pPr>
      <w:r w:rsidRPr="00EA5FA7">
        <w:rPr>
          <w:noProof w:val="0"/>
        </w:rPr>
        <w:tab/>
        <w:t>{ ID id-Cause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1DD9EF06" w14:textId="77777777" w:rsidR="00F970C9" w:rsidRPr="00EA5FA7" w:rsidRDefault="00F970C9" w:rsidP="00560302">
      <w:pPr>
        <w:pStyle w:val="PL"/>
        <w:rPr>
          <w:noProof w:val="0"/>
        </w:rPr>
      </w:pPr>
      <w:r w:rsidRPr="00EA5FA7">
        <w:rPr>
          <w:noProof w:val="0"/>
        </w:rPr>
        <w:tab/>
        <w:t>{ ID id-TimeToWait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TimeToWait</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4CB38109" w14:textId="77777777" w:rsidR="00F970C9" w:rsidRPr="00EA5FA7" w:rsidRDefault="00F970C9" w:rsidP="00E835E1">
      <w:pPr>
        <w:pStyle w:val="PL"/>
        <w:rPr>
          <w:noProof w:val="0"/>
        </w:rPr>
      </w:pPr>
      <w:r w:rsidRPr="00EA5FA7">
        <w:rPr>
          <w:noProof w:val="0"/>
        </w:rPr>
        <w:tab/>
        <w:t>{ ID id-CriticalityDiagnostics</w:t>
      </w:r>
      <w:r w:rsidRPr="00EA5FA7">
        <w:rPr>
          <w:noProof w:val="0"/>
        </w:rPr>
        <w:tab/>
      </w:r>
      <w:r w:rsidRPr="00EA5FA7">
        <w:rPr>
          <w:noProof w:val="0"/>
        </w:rPr>
        <w:tab/>
        <w:t>CRITICALITY ignore</w:t>
      </w:r>
      <w:r w:rsidRPr="00EA5FA7">
        <w:rPr>
          <w:noProof w:val="0"/>
        </w:rPr>
        <w:tab/>
        <w:t>TYPE CriticalityDiagnostics</w:t>
      </w:r>
      <w:r w:rsidRPr="00EA5FA7">
        <w:rPr>
          <w:noProof w:val="0"/>
        </w:rPr>
        <w:tab/>
      </w:r>
      <w:r w:rsidRPr="00EA5FA7">
        <w:rPr>
          <w:noProof w:val="0"/>
        </w:rPr>
        <w:tab/>
        <w:t>PRESENCE optional</w:t>
      </w:r>
      <w:r w:rsidRPr="00EA5FA7">
        <w:rPr>
          <w:noProof w:val="0"/>
        </w:rPr>
        <w:tab/>
        <w:t>},</w:t>
      </w:r>
    </w:p>
    <w:p w14:paraId="1D6A1787" w14:textId="77777777" w:rsidR="00F970C9" w:rsidRPr="00EA5FA7" w:rsidRDefault="00F970C9" w:rsidP="004C1D57">
      <w:pPr>
        <w:pStyle w:val="PL"/>
        <w:rPr>
          <w:noProof w:val="0"/>
        </w:rPr>
      </w:pPr>
      <w:r w:rsidRPr="00EA5FA7">
        <w:rPr>
          <w:noProof w:val="0"/>
        </w:rPr>
        <w:tab/>
        <w:t>...</w:t>
      </w:r>
    </w:p>
    <w:p w14:paraId="0A15670B" w14:textId="77777777" w:rsidR="00F970C9" w:rsidRPr="00EA5FA7" w:rsidRDefault="00F970C9" w:rsidP="004C1D57">
      <w:pPr>
        <w:pStyle w:val="PL"/>
        <w:rPr>
          <w:noProof w:val="0"/>
        </w:rPr>
      </w:pPr>
      <w:r w:rsidRPr="00EA5FA7">
        <w:rPr>
          <w:noProof w:val="0"/>
        </w:rPr>
        <w:t>}</w:t>
      </w:r>
    </w:p>
    <w:p w14:paraId="721ED208" w14:textId="77777777" w:rsidR="00F970C9" w:rsidRPr="00EA5FA7" w:rsidRDefault="00F970C9" w:rsidP="004C1D57">
      <w:pPr>
        <w:pStyle w:val="PL"/>
        <w:rPr>
          <w:noProof w:val="0"/>
        </w:rPr>
      </w:pPr>
    </w:p>
    <w:p w14:paraId="236C7039" w14:textId="77777777" w:rsidR="00F970C9" w:rsidRPr="00EA5FA7" w:rsidRDefault="00F970C9" w:rsidP="004C1D57">
      <w:pPr>
        <w:pStyle w:val="PL"/>
        <w:rPr>
          <w:noProof w:val="0"/>
        </w:rPr>
      </w:pPr>
      <w:r w:rsidRPr="00EA5FA7">
        <w:rPr>
          <w:noProof w:val="0"/>
        </w:rPr>
        <w:t>-- **************************************************************</w:t>
      </w:r>
    </w:p>
    <w:p w14:paraId="121A032A" w14:textId="77777777" w:rsidR="00F970C9" w:rsidRPr="00EA5FA7" w:rsidRDefault="00F970C9" w:rsidP="004C1D57">
      <w:pPr>
        <w:pStyle w:val="PL"/>
        <w:rPr>
          <w:noProof w:val="0"/>
        </w:rPr>
      </w:pPr>
      <w:r w:rsidRPr="00EA5FA7">
        <w:rPr>
          <w:noProof w:val="0"/>
        </w:rPr>
        <w:t>--</w:t>
      </w:r>
    </w:p>
    <w:p w14:paraId="0AF82E8A" w14:textId="77777777" w:rsidR="00F970C9" w:rsidRPr="00EA5FA7" w:rsidRDefault="00F970C9" w:rsidP="00061CBE">
      <w:pPr>
        <w:pStyle w:val="PL"/>
        <w:outlineLvl w:val="3"/>
        <w:rPr>
          <w:noProof w:val="0"/>
        </w:rPr>
      </w:pPr>
      <w:r w:rsidRPr="00EA5FA7">
        <w:rPr>
          <w:noProof w:val="0"/>
        </w:rPr>
        <w:t>-- GNB-CU CONFIGURATION UPDATE ELEMENTARY PROCEDURE</w:t>
      </w:r>
    </w:p>
    <w:p w14:paraId="6E1E1429" w14:textId="77777777" w:rsidR="00F970C9" w:rsidRPr="00EA5FA7" w:rsidRDefault="00F970C9" w:rsidP="004C1D57">
      <w:pPr>
        <w:pStyle w:val="PL"/>
        <w:rPr>
          <w:noProof w:val="0"/>
        </w:rPr>
      </w:pPr>
      <w:r w:rsidRPr="00EA5FA7">
        <w:rPr>
          <w:noProof w:val="0"/>
        </w:rPr>
        <w:t>--</w:t>
      </w:r>
    </w:p>
    <w:p w14:paraId="12F8534C" w14:textId="77777777" w:rsidR="00F970C9" w:rsidRPr="00EA5FA7" w:rsidRDefault="00F970C9" w:rsidP="004C1D57">
      <w:pPr>
        <w:pStyle w:val="PL"/>
        <w:rPr>
          <w:noProof w:val="0"/>
        </w:rPr>
      </w:pPr>
      <w:r w:rsidRPr="00EA5FA7">
        <w:rPr>
          <w:noProof w:val="0"/>
        </w:rPr>
        <w:t>-- **************************************************************</w:t>
      </w:r>
    </w:p>
    <w:p w14:paraId="5BA03B63" w14:textId="77777777" w:rsidR="00F970C9" w:rsidRPr="00EA5FA7" w:rsidRDefault="00F970C9" w:rsidP="004C1D57">
      <w:pPr>
        <w:pStyle w:val="PL"/>
        <w:rPr>
          <w:noProof w:val="0"/>
        </w:rPr>
      </w:pPr>
    </w:p>
    <w:p w14:paraId="2D132852" w14:textId="77777777" w:rsidR="00F970C9" w:rsidRPr="00EA5FA7" w:rsidRDefault="00F970C9" w:rsidP="004C1D57">
      <w:pPr>
        <w:pStyle w:val="PL"/>
        <w:rPr>
          <w:noProof w:val="0"/>
        </w:rPr>
      </w:pPr>
      <w:r w:rsidRPr="00EA5FA7">
        <w:rPr>
          <w:noProof w:val="0"/>
        </w:rPr>
        <w:t>-- **************************************************************</w:t>
      </w:r>
    </w:p>
    <w:p w14:paraId="52FEA615" w14:textId="77777777" w:rsidR="00F970C9" w:rsidRPr="00EA5FA7" w:rsidRDefault="00F970C9" w:rsidP="004C1D57">
      <w:pPr>
        <w:pStyle w:val="PL"/>
        <w:rPr>
          <w:noProof w:val="0"/>
        </w:rPr>
      </w:pPr>
      <w:r w:rsidRPr="00EA5FA7">
        <w:rPr>
          <w:noProof w:val="0"/>
        </w:rPr>
        <w:t>--</w:t>
      </w:r>
    </w:p>
    <w:p w14:paraId="0E365ABC" w14:textId="77777777" w:rsidR="00F970C9" w:rsidRPr="00EA5FA7" w:rsidRDefault="00F970C9" w:rsidP="00061CBE">
      <w:pPr>
        <w:pStyle w:val="PL"/>
        <w:outlineLvl w:val="4"/>
        <w:rPr>
          <w:noProof w:val="0"/>
        </w:rPr>
      </w:pPr>
      <w:r w:rsidRPr="00EA5FA7">
        <w:rPr>
          <w:noProof w:val="0"/>
        </w:rPr>
        <w:t>-- GNB-CU CONFIGURATION UPDATE</w:t>
      </w:r>
    </w:p>
    <w:p w14:paraId="56438F60" w14:textId="77777777" w:rsidR="00F970C9" w:rsidRPr="00EA5FA7" w:rsidRDefault="00F970C9" w:rsidP="004C1D57">
      <w:pPr>
        <w:pStyle w:val="PL"/>
        <w:rPr>
          <w:noProof w:val="0"/>
        </w:rPr>
      </w:pPr>
      <w:r w:rsidRPr="00EA5FA7">
        <w:rPr>
          <w:noProof w:val="0"/>
        </w:rPr>
        <w:t>--</w:t>
      </w:r>
    </w:p>
    <w:p w14:paraId="78E02EBD" w14:textId="77777777" w:rsidR="00F970C9" w:rsidRPr="00EA5FA7" w:rsidRDefault="00F970C9" w:rsidP="004C1D57">
      <w:pPr>
        <w:pStyle w:val="PL"/>
        <w:rPr>
          <w:noProof w:val="0"/>
        </w:rPr>
      </w:pPr>
      <w:r w:rsidRPr="00EA5FA7">
        <w:rPr>
          <w:noProof w:val="0"/>
        </w:rPr>
        <w:t>-- **************************************************************</w:t>
      </w:r>
    </w:p>
    <w:p w14:paraId="4B6DF2D5" w14:textId="77777777" w:rsidR="00F970C9" w:rsidRPr="00EA5FA7" w:rsidRDefault="00F970C9" w:rsidP="004C1D57">
      <w:pPr>
        <w:pStyle w:val="PL"/>
        <w:rPr>
          <w:noProof w:val="0"/>
        </w:rPr>
      </w:pPr>
    </w:p>
    <w:p w14:paraId="5409BE0E" w14:textId="77777777" w:rsidR="00F970C9" w:rsidRPr="00EA5FA7" w:rsidRDefault="00F970C9" w:rsidP="004C1D57">
      <w:pPr>
        <w:pStyle w:val="PL"/>
        <w:rPr>
          <w:noProof w:val="0"/>
        </w:rPr>
      </w:pPr>
      <w:r w:rsidRPr="00EA5FA7">
        <w:rPr>
          <w:noProof w:val="0"/>
        </w:rPr>
        <w:t>GNBCUConfigurationUpdate ::= SEQUENCE {</w:t>
      </w:r>
    </w:p>
    <w:p w14:paraId="14CCEF69"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 GNBCUConfigurationUpdateIEs} },</w:t>
      </w:r>
    </w:p>
    <w:p w14:paraId="15095E32" w14:textId="77777777" w:rsidR="00F970C9" w:rsidRPr="00EA5FA7" w:rsidRDefault="00F970C9" w:rsidP="004C1D57">
      <w:pPr>
        <w:pStyle w:val="PL"/>
        <w:rPr>
          <w:noProof w:val="0"/>
        </w:rPr>
      </w:pPr>
      <w:r w:rsidRPr="00EA5FA7">
        <w:rPr>
          <w:noProof w:val="0"/>
        </w:rPr>
        <w:tab/>
        <w:t>...</w:t>
      </w:r>
    </w:p>
    <w:p w14:paraId="236F6FD8" w14:textId="77777777" w:rsidR="00F970C9" w:rsidRPr="00EA5FA7" w:rsidRDefault="00F970C9" w:rsidP="004C1D57">
      <w:pPr>
        <w:pStyle w:val="PL"/>
        <w:rPr>
          <w:noProof w:val="0"/>
        </w:rPr>
      </w:pPr>
      <w:r w:rsidRPr="00EA5FA7">
        <w:rPr>
          <w:noProof w:val="0"/>
        </w:rPr>
        <w:t>}</w:t>
      </w:r>
    </w:p>
    <w:p w14:paraId="0522767B" w14:textId="77777777" w:rsidR="00F970C9" w:rsidRPr="00EA5FA7" w:rsidRDefault="00F970C9" w:rsidP="004C1D57">
      <w:pPr>
        <w:pStyle w:val="PL"/>
        <w:rPr>
          <w:noProof w:val="0"/>
        </w:rPr>
      </w:pPr>
    </w:p>
    <w:p w14:paraId="16280B54" w14:textId="77777777" w:rsidR="00F970C9" w:rsidRPr="00EA5FA7" w:rsidRDefault="00F970C9" w:rsidP="00217BF4">
      <w:pPr>
        <w:pStyle w:val="PL"/>
        <w:rPr>
          <w:rFonts w:eastAsia="SimSun"/>
          <w:lang w:eastAsia="en-US"/>
        </w:rPr>
      </w:pPr>
      <w:r w:rsidRPr="00EA5FA7">
        <w:rPr>
          <w:noProof w:val="0"/>
        </w:rPr>
        <w:t>GNBCUConfigurationUpdateIEs F1AP-PROTOCOL-IES ::= {</w:t>
      </w:r>
    </w:p>
    <w:p w14:paraId="1947434D" w14:textId="77777777" w:rsidR="00F970C9" w:rsidRPr="00EA5FA7" w:rsidRDefault="00F970C9" w:rsidP="00217BF4">
      <w:pPr>
        <w:pStyle w:val="PL"/>
        <w:rPr>
          <w:noProof w:val="0"/>
        </w:rPr>
      </w:pPr>
      <w:r w:rsidRPr="00EA5FA7">
        <w:rPr>
          <w:rFonts w:eastAsia="SimSun"/>
          <w:lang w:eastAsia="en-US"/>
        </w:rPr>
        <w:lastRenderedPageBreak/>
        <w:tab/>
        <w:t>{ ID id-TransactionID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Pr="00EA5FA7">
        <w:rPr>
          <w:rFonts w:eastAsia="SimSun"/>
          <w:lang w:eastAsia="en-US"/>
        </w:rPr>
        <w:t>CRITICALITY reject</w:t>
      </w:r>
      <w:r w:rsidRPr="00EA5FA7">
        <w:rPr>
          <w:rFonts w:eastAsia="SimSun"/>
          <w:lang w:eastAsia="en-US"/>
        </w:rPr>
        <w:tab/>
        <w:t>TYPE 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00F47013" w:rsidRPr="00EA5FA7">
        <w:rPr>
          <w:rFonts w:eastAsia="SimSun"/>
          <w:lang w:eastAsia="en-US"/>
        </w:rPr>
        <w:tab/>
      </w:r>
      <w:r w:rsidRPr="00EA5FA7">
        <w:rPr>
          <w:rFonts w:eastAsia="SimSun"/>
          <w:lang w:eastAsia="en-US"/>
        </w:rPr>
        <w:t>PRESENCE mandatory</w:t>
      </w:r>
      <w:r w:rsidRPr="00EA5FA7">
        <w:rPr>
          <w:rFonts w:eastAsia="SimSun"/>
          <w:lang w:eastAsia="en-US"/>
        </w:rPr>
        <w:tab/>
        <w:t>}|</w:t>
      </w:r>
    </w:p>
    <w:p w14:paraId="5DED93C6" w14:textId="06BC9105" w:rsidR="00F970C9" w:rsidRPr="00EA5FA7" w:rsidRDefault="00F970C9" w:rsidP="00941F5D">
      <w:pPr>
        <w:pStyle w:val="PL"/>
        <w:rPr>
          <w:noProof w:val="0"/>
        </w:rPr>
      </w:pPr>
      <w:r w:rsidRPr="00EA5FA7">
        <w:rPr>
          <w:noProof w:val="0"/>
        </w:rPr>
        <w:tab/>
        <w:t>{ ID id-Cells-to-be-Activated-List</w:t>
      </w:r>
      <w:r w:rsidRPr="00EA5FA7">
        <w:rPr>
          <w:noProof w:val="0"/>
        </w:rPr>
        <w:tab/>
      </w:r>
      <w:r w:rsidRPr="00EA5FA7">
        <w:rPr>
          <w:noProof w:val="0"/>
        </w:rPr>
        <w:tab/>
      </w:r>
      <w:r w:rsidR="00F47013" w:rsidRPr="00EA5FA7">
        <w:rPr>
          <w:noProof w:val="0"/>
        </w:rPr>
        <w:tab/>
      </w:r>
      <w:r w:rsidR="00F47013" w:rsidRPr="00EA5FA7">
        <w:rPr>
          <w:noProof w:val="0"/>
        </w:rPr>
        <w:tab/>
      </w:r>
      <w:r w:rsidRPr="00EA5FA7">
        <w:rPr>
          <w:noProof w:val="0"/>
        </w:rPr>
        <w:t>CRITICALITY reject</w:t>
      </w:r>
      <w:r w:rsidRPr="00EA5FA7">
        <w:rPr>
          <w:noProof w:val="0"/>
        </w:rPr>
        <w:tab/>
        <w:t>TYPE</w:t>
      </w:r>
      <w:r w:rsidRPr="00EA5FA7">
        <w:rPr>
          <w:noProof w:val="0"/>
        </w:rPr>
        <w:tab/>
        <w:t>Cells-to-be-Activated-List</w:t>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00F47013" w:rsidRPr="00EA5FA7">
        <w:rPr>
          <w:noProof w:val="0"/>
        </w:rPr>
        <w:tab/>
      </w:r>
      <w:r w:rsidR="008B52D4">
        <w:rPr>
          <w:noProof w:val="0"/>
        </w:rPr>
        <w:tab/>
      </w:r>
      <w:r w:rsidRPr="00EA5FA7">
        <w:rPr>
          <w:noProof w:val="0"/>
        </w:rPr>
        <w:t>PRESENCE optional</w:t>
      </w:r>
      <w:r w:rsidRPr="00EA5FA7">
        <w:rPr>
          <w:noProof w:val="0"/>
        </w:rPr>
        <w:tab/>
        <w:t>}|</w:t>
      </w:r>
    </w:p>
    <w:p w14:paraId="7E4AF29C" w14:textId="0B142BAF" w:rsidR="00F970C9" w:rsidRPr="00EA5FA7" w:rsidRDefault="00F970C9" w:rsidP="00C6189A">
      <w:pPr>
        <w:pStyle w:val="PL"/>
        <w:rPr>
          <w:noProof w:val="0"/>
        </w:rPr>
      </w:pPr>
      <w:r w:rsidRPr="00EA5FA7">
        <w:rPr>
          <w:noProof w:val="0"/>
        </w:rPr>
        <w:tab/>
        <w:t>{ ID id-Cells-to-be-Deactivated-List</w:t>
      </w:r>
      <w:r w:rsidRPr="00EA5FA7">
        <w:rPr>
          <w:noProof w:val="0"/>
        </w:rPr>
        <w:tab/>
      </w:r>
      <w:r w:rsidR="00F47013" w:rsidRPr="00EA5FA7">
        <w:rPr>
          <w:noProof w:val="0"/>
        </w:rPr>
        <w:tab/>
      </w:r>
      <w:r w:rsidR="00F47013" w:rsidRPr="00EA5FA7">
        <w:rPr>
          <w:noProof w:val="0"/>
        </w:rPr>
        <w:tab/>
      </w:r>
      <w:r w:rsidRPr="00EA5FA7">
        <w:rPr>
          <w:noProof w:val="0"/>
        </w:rPr>
        <w:t>CRITICALITY reject</w:t>
      </w:r>
      <w:r w:rsidRPr="00EA5FA7">
        <w:rPr>
          <w:noProof w:val="0"/>
        </w:rPr>
        <w:tab/>
        <w:t>TYPE</w:t>
      </w:r>
      <w:r w:rsidRPr="00EA5FA7">
        <w:rPr>
          <w:noProof w:val="0"/>
        </w:rPr>
        <w:tab/>
        <w:t>Cells-to-be-Deactivated-List</w:t>
      </w:r>
      <w:r w:rsidRPr="00EA5FA7">
        <w:rPr>
          <w:noProof w:val="0"/>
        </w:rPr>
        <w:tab/>
      </w:r>
      <w:r w:rsidRPr="00EA5FA7">
        <w:rPr>
          <w:noProof w:val="0"/>
        </w:rPr>
        <w:tab/>
      </w:r>
      <w:r w:rsidRPr="00EA5FA7">
        <w:rPr>
          <w:noProof w:val="0"/>
        </w:rPr>
        <w:tab/>
      </w:r>
      <w:r w:rsidR="00F47013" w:rsidRPr="00EA5FA7">
        <w:rPr>
          <w:noProof w:val="0"/>
        </w:rPr>
        <w:tab/>
      </w:r>
      <w:r w:rsidR="00F47013" w:rsidRPr="00EA5FA7">
        <w:rPr>
          <w:noProof w:val="0"/>
        </w:rPr>
        <w:tab/>
      </w:r>
      <w:r w:rsidR="00F47013" w:rsidRPr="00EA5FA7">
        <w:rPr>
          <w:noProof w:val="0"/>
        </w:rPr>
        <w:tab/>
      </w:r>
      <w:r w:rsidRPr="00EA5FA7">
        <w:rPr>
          <w:noProof w:val="0"/>
        </w:rPr>
        <w:t>PRESENCE optional</w:t>
      </w:r>
      <w:r w:rsidRPr="00EA5FA7">
        <w:rPr>
          <w:noProof w:val="0"/>
        </w:rPr>
        <w:tab/>
        <w:t>}|</w:t>
      </w:r>
    </w:p>
    <w:p w14:paraId="1C4A4927" w14:textId="1FDC9B43" w:rsidR="00F970C9" w:rsidRPr="00EA5FA7" w:rsidRDefault="00F970C9" w:rsidP="00C6189A">
      <w:pPr>
        <w:pStyle w:val="PL"/>
        <w:rPr>
          <w:noProof w:val="0"/>
        </w:rPr>
      </w:pPr>
      <w:r w:rsidRPr="00EA5FA7">
        <w:rPr>
          <w:noProof w:val="0"/>
        </w:rPr>
        <w:tab/>
        <w:t>{ ID id-GNB-CU-TNL-Association-To-Add-List</w:t>
      </w:r>
      <w:r w:rsidRPr="00EA5FA7">
        <w:rPr>
          <w:noProof w:val="0"/>
        </w:rPr>
        <w:tab/>
      </w:r>
      <w:r w:rsidRPr="00EA5FA7">
        <w:rPr>
          <w:noProof w:val="0"/>
        </w:rPr>
        <w:tab/>
        <w:t>CRITICALITY ignore</w:t>
      </w:r>
      <w:r w:rsidRPr="00EA5FA7">
        <w:rPr>
          <w:noProof w:val="0"/>
        </w:rPr>
        <w:tab/>
        <w:t>TYPE</w:t>
      </w:r>
      <w:r w:rsidRPr="00EA5FA7">
        <w:rPr>
          <w:noProof w:val="0"/>
        </w:rPr>
        <w:tab/>
        <w:t>GNB-CU-TNL-Association-To-Add-List</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68E52805" w14:textId="6D3D2624" w:rsidR="00F970C9" w:rsidRPr="00EA5FA7" w:rsidRDefault="00F970C9" w:rsidP="00C6189A">
      <w:pPr>
        <w:pStyle w:val="PL"/>
        <w:rPr>
          <w:noProof w:val="0"/>
        </w:rPr>
      </w:pPr>
      <w:r w:rsidRPr="00EA5FA7">
        <w:rPr>
          <w:noProof w:val="0"/>
        </w:rPr>
        <w:tab/>
        <w:t>{ ID id-GNB-CU-TNL-Association-To-Remove-List</w:t>
      </w:r>
      <w:r w:rsidRPr="00EA5FA7">
        <w:rPr>
          <w:noProof w:val="0"/>
        </w:rPr>
        <w:tab/>
        <w:t>CRITICALITY ignore</w:t>
      </w:r>
      <w:r w:rsidRPr="00EA5FA7">
        <w:rPr>
          <w:noProof w:val="0"/>
        </w:rPr>
        <w:tab/>
        <w:t>TYPE</w:t>
      </w:r>
      <w:r w:rsidRPr="00EA5FA7">
        <w:rPr>
          <w:noProof w:val="0"/>
        </w:rPr>
        <w:tab/>
        <w:t>GNB-CU-TNL-Association-To-Remove-List</w:t>
      </w:r>
      <w:r w:rsidRPr="00EA5FA7">
        <w:rPr>
          <w:noProof w:val="0"/>
        </w:rPr>
        <w:tab/>
      </w:r>
      <w:r w:rsidRPr="00EA5FA7">
        <w:rPr>
          <w:noProof w:val="0"/>
        </w:rPr>
        <w:tab/>
      </w:r>
      <w:r w:rsidRPr="00EA5FA7">
        <w:rPr>
          <w:noProof w:val="0"/>
        </w:rPr>
        <w:tab/>
        <w:t>PRESENCE optional</w:t>
      </w:r>
      <w:r w:rsidRPr="00EA5FA7">
        <w:rPr>
          <w:noProof w:val="0"/>
        </w:rPr>
        <w:tab/>
        <w:t>}|</w:t>
      </w:r>
    </w:p>
    <w:p w14:paraId="3A3D3344" w14:textId="5DED13E2" w:rsidR="00F970C9" w:rsidRPr="00EA5FA7" w:rsidRDefault="00F970C9" w:rsidP="00C6189A">
      <w:pPr>
        <w:pStyle w:val="PL"/>
        <w:rPr>
          <w:noProof w:val="0"/>
        </w:rPr>
      </w:pPr>
      <w:r w:rsidRPr="00EA5FA7">
        <w:rPr>
          <w:noProof w:val="0"/>
        </w:rPr>
        <w:tab/>
        <w:t>{ ID id-GNB-CU-TNL-Association-To-Update-List</w:t>
      </w:r>
      <w:r w:rsidRPr="00EA5FA7">
        <w:rPr>
          <w:noProof w:val="0"/>
        </w:rPr>
        <w:tab/>
        <w:t>CRITICALITY ignore</w:t>
      </w:r>
      <w:r w:rsidRPr="00EA5FA7">
        <w:rPr>
          <w:noProof w:val="0"/>
        </w:rPr>
        <w:tab/>
        <w:t>TYPE</w:t>
      </w:r>
      <w:r w:rsidRPr="00EA5FA7">
        <w:rPr>
          <w:noProof w:val="0"/>
        </w:rPr>
        <w:tab/>
        <w:t>GNB-CU-TNL-Association-To-Update-List</w:t>
      </w:r>
      <w:r w:rsidRPr="00EA5FA7">
        <w:rPr>
          <w:noProof w:val="0"/>
        </w:rPr>
        <w:tab/>
      </w:r>
      <w:r w:rsidRPr="00EA5FA7">
        <w:rPr>
          <w:noProof w:val="0"/>
        </w:rPr>
        <w:tab/>
      </w:r>
      <w:r w:rsidRPr="00EA5FA7">
        <w:rPr>
          <w:noProof w:val="0"/>
        </w:rPr>
        <w:tab/>
        <w:t>PRESENCE optional</w:t>
      </w:r>
      <w:r w:rsidRPr="00EA5FA7">
        <w:rPr>
          <w:noProof w:val="0"/>
        </w:rPr>
        <w:tab/>
        <w:t>}|</w:t>
      </w:r>
    </w:p>
    <w:p w14:paraId="58E47D4F" w14:textId="6B20B903" w:rsidR="00F970C9" w:rsidRPr="00EA5FA7" w:rsidRDefault="00F970C9" w:rsidP="00040FDB">
      <w:pPr>
        <w:pStyle w:val="PL"/>
        <w:rPr>
          <w:noProof w:val="0"/>
        </w:rPr>
      </w:pPr>
      <w:r w:rsidRPr="00EA5FA7">
        <w:rPr>
          <w:noProof w:val="0"/>
        </w:rPr>
        <w:tab/>
        <w:t>{ ID id-Cells-to-be-Barred-List</w:t>
      </w:r>
      <w:r w:rsidRPr="00EA5FA7">
        <w:rPr>
          <w:noProof w:val="0"/>
        </w:rPr>
        <w:tab/>
      </w:r>
      <w:r w:rsidRPr="00EA5FA7">
        <w:rPr>
          <w:noProof w:val="0"/>
        </w:rPr>
        <w:tab/>
      </w:r>
      <w:r w:rsidRPr="00EA5FA7">
        <w:rPr>
          <w:noProof w:val="0"/>
        </w:rPr>
        <w:tab/>
      </w:r>
      <w:r w:rsidR="00F47013" w:rsidRPr="00EA5FA7">
        <w:rPr>
          <w:noProof w:val="0"/>
        </w:rPr>
        <w:tab/>
      </w:r>
      <w:r w:rsidR="00F47013" w:rsidRPr="00EA5FA7">
        <w:rPr>
          <w:noProof w:val="0"/>
        </w:rPr>
        <w:tab/>
      </w:r>
      <w:r w:rsidRPr="00EA5FA7">
        <w:rPr>
          <w:noProof w:val="0"/>
        </w:rPr>
        <w:t>CRITICALITY ignore</w:t>
      </w:r>
      <w:r w:rsidRPr="00EA5FA7">
        <w:rPr>
          <w:noProof w:val="0"/>
        </w:rPr>
        <w:tab/>
        <w:t>TYPE</w:t>
      </w:r>
      <w:r w:rsidRPr="00EA5FA7">
        <w:rPr>
          <w:noProof w:val="0"/>
        </w:rPr>
        <w:tab/>
        <w:t>Cells-to-be-Barred-List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8B52D4">
        <w:rPr>
          <w:noProof w:val="0"/>
        </w:rPr>
        <w:tab/>
      </w:r>
      <w:r w:rsidRPr="00EA5FA7">
        <w:rPr>
          <w:noProof w:val="0"/>
        </w:rPr>
        <w:t>PRESENCE optional</w:t>
      </w:r>
      <w:r w:rsidRPr="00EA5FA7">
        <w:rPr>
          <w:noProof w:val="0"/>
        </w:rPr>
        <w:tab/>
        <w:t>}|</w:t>
      </w:r>
    </w:p>
    <w:p w14:paraId="50A83616" w14:textId="6166A837" w:rsidR="00142D16" w:rsidRPr="00EA5FA7" w:rsidRDefault="00F970C9" w:rsidP="00040FDB">
      <w:pPr>
        <w:pStyle w:val="PL"/>
        <w:rPr>
          <w:noProof w:val="0"/>
        </w:rPr>
      </w:pPr>
      <w:r w:rsidRPr="00EA5FA7">
        <w:rPr>
          <w:noProof w:val="0"/>
        </w:rPr>
        <w:tab/>
        <w:t>{ ID id-Protected-EUTRA-Resources-List</w:t>
      </w:r>
      <w:r w:rsidRPr="00EA5FA7">
        <w:rPr>
          <w:noProof w:val="0"/>
        </w:rPr>
        <w:tab/>
      </w:r>
      <w:r w:rsidR="00F47013" w:rsidRPr="00EA5FA7">
        <w:rPr>
          <w:noProof w:val="0"/>
        </w:rPr>
        <w:tab/>
      </w:r>
      <w:r w:rsidR="00F47013" w:rsidRPr="00EA5FA7">
        <w:rPr>
          <w:noProof w:val="0"/>
        </w:rPr>
        <w:tab/>
      </w:r>
      <w:r w:rsidRPr="00EA5FA7">
        <w:rPr>
          <w:noProof w:val="0"/>
        </w:rPr>
        <w:t>CRITICALITY reject</w:t>
      </w:r>
      <w:r w:rsidRPr="00EA5FA7">
        <w:rPr>
          <w:noProof w:val="0"/>
        </w:rPr>
        <w:tab/>
        <w:t>TYPE</w:t>
      </w:r>
      <w:r w:rsidRPr="00EA5FA7">
        <w:rPr>
          <w:noProof w:val="0"/>
        </w:rPr>
        <w:tab/>
        <w:t>Protected-EUTRA-Resources-List</w:t>
      </w:r>
      <w:r w:rsidRPr="00EA5FA7">
        <w:rPr>
          <w:noProof w:val="0"/>
        </w:rPr>
        <w:tab/>
      </w:r>
      <w:r w:rsidRPr="00EA5FA7">
        <w:rPr>
          <w:noProof w:val="0"/>
        </w:rPr>
        <w:tab/>
      </w:r>
      <w:r w:rsidRPr="00EA5FA7">
        <w:rPr>
          <w:noProof w:val="0"/>
        </w:rPr>
        <w:tab/>
      </w:r>
      <w:r w:rsidR="00F47013" w:rsidRPr="00EA5FA7">
        <w:rPr>
          <w:noProof w:val="0"/>
        </w:rPr>
        <w:tab/>
      </w:r>
      <w:r w:rsidR="00F47013" w:rsidRPr="00EA5FA7">
        <w:rPr>
          <w:noProof w:val="0"/>
        </w:rPr>
        <w:tab/>
      </w:r>
      <w:r w:rsidRPr="00EA5FA7">
        <w:rPr>
          <w:noProof w:val="0"/>
        </w:rPr>
        <w:t>PRESENCE optional</w:t>
      </w:r>
      <w:r w:rsidRPr="00EA5FA7">
        <w:rPr>
          <w:noProof w:val="0"/>
        </w:rPr>
        <w:tab/>
        <w:t>}</w:t>
      </w:r>
      <w:r w:rsidR="00142D16" w:rsidRPr="00EA5FA7">
        <w:rPr>
          <w:noProof w:val="0"/>
        </w:rPr>
        <w:t>|</w:t>
      </w:r>
    </w:p>
    <w:p w14:paraId="602FC388" w14:textId="3A503733" w:rsidR="00F2318F" w:rsidRPr="00EA5FA7" w:rsidRDefault="00142D16" w:rsidP="00F2318F">
      <w:pPr>
        <w:pStyle w:val="PL"/>
        <w:rPr>
          <w:noProof w:val="0"/>
        </w:rPr>
      </w:pPr>
      <w:r w:rsidRPr="00EA5FA7">
        <w:rPr>
          <w:noProof w:val="0"/>
        </w:rPr>
        <w:tab/>
        <w:t>{ ID id-Neighbour-Cell-Information-List</w:t>
      </w:r>
      <w:r w:rsidRPr="00EA5FA7">
        <w:rPr>
          <w:noProof w:val="0"/>
        </w:rPr>
        <w:tab/>
      </w:r>
      <w:r w:rsidR="00AD35BD" w:rsidRPr="00EA5FA7">
        <w:rPr>
          <w:noProof w:val="0"/>
        </w:rPr>
        <w:tab/>
      </w:r>
      <w:r w:rsidR="00AD35BD" w:rsidRPr="00EA5FA7">
        <w:rPr>
          <w:noProof w:val="0"/>
        </w:rPr>
        <w:tab/>
      </w:r>
      <w:r w:rsidRPr="00EA5FA7">
        <w:rPr>
          <w:noProof w:val="0"/>
        </w:rPr>
        <w:t>CRITICALITY ignore</w:t>
      </w:r>
      <w:r w:rsidRPr="00EA5FA7">
        <w:rPr>
          <w:noProof w:val="0"/>
        </w:rPr>
        <w:tab/>
        <w:t>TYPE</w:t>
      </w:r>
      <w:r w:rsidRPr="00EA5FA7">
        <w:rPr>
          <w:noProof w:val="0"/>
        </w:rPr>
        <w:tab/>
        <w:t>Neighbour-Cell-Information-List</w:t>
      </w:r>
      <w:r w:rsidRPr="00EA5FA7">
        <w:rPr>
          <w:noProof w:val="0"/>
        </w:rPr>
        <w:tab/>
      </w:r>
      <w:r w:rsidRPr="00EA5FA7">
        <w:rPr>
          <w:noProof w:val="0"/>
        </w:rPr>
        <w:tab/>
      </w:r>
      <w:r w:rsidRPr="00EA5FA7">
        <w:rPr>
          <w:noProof w:val="0"/>
        </w:rPr>
        <w:tab/>
      </w:r>
      <w:r w:rsidR="00AD35BD" w:rsidRPr="00EA5FA7">
        <w:rPr>
          <w:noProof w:val="0"/>
        </w:rPr>
        <w:tab/>
      </w:r>
      <w:r w:rsidR="00AD35BD" w:rsidRPr="00EA5FA7">
        <w:rPr>
          <w:noProof w:val="0"/>
        </w:rPr>
        <w:tab/>
      </w:r>
      <w:r w:rsidRPr="00EA5FA7">
        <w:rPr>
          <w:noProof w:val="0"/>
        </w:rPr>
        <w:t>PRESENCE optional</w:t>
      </w:r>
      <w:r w:rsidRPr="00EA5FA7">
        <w:rPr>
          <w:noProof w:val="0"/>
        </w:rPr>
        <w:tab/>
        <w:t>}</w:t>
      </w:r>
      <w:r w:rsidR="00F2318F" w:rsidRPr="00EA5FA7">
        <w:rPr>
          <w:noProof w:val="0"/>
        </w:rPr>
        <w:t>|</w:t>
      </w:r>
    </w:p>
    <w:p w14:paraId="236D1492" w14:textId="3262649D" w:rsidR="00B80478" w:rsidRDefault="00F2318F" w:rsidP="00B80478">
      <w:pPr>
        <w:pStyle w:val="PL"/>
        <w:rPr>
          <w:noProof w:val="0"/>
        </w:rPr>
      </w:pPr>
      <w:r w:rsidRPr="00EA5FA7">
        <w:rPr>
          <w:noProof w:val="0"/>
        </w:rPr>
        <w:tab/>
        <w:t>{ ID id-Transport-Layer-</w:t>
      </w:r>
      <w:r w:rsidR="00750B4E">
        <w:rPr>
          <w:noProof w:val="0"/>
        </w:rPr>
        <w:t>Address</w:t>
      </w:r>
      <w:r w:rsidRPr="00EA5FA7">
        <w:rPr>
          <w:noProof w:val="0"/>
        </w:rPr>
        <w:t>-Info</w:t>
      </w:r>
      <w:r w:rsidRPr="00EA5FA7">
        <w:rPr>
          <w:noProof w:val="0"/>
        </w:rPr>
        <w:tab/>
      </w:r>
      <w:r w:rsidR="00AD35BD" w:rsidRPr="00EA5FA7">
        <w:rPr>
          <w:noProof w:val="0"/>
        </w:rPr>
        <w:tab/>
      </w:r>
      <w:r w:rsidR="00AD35BD" w:rsidRPr="00EA5FA7">
        <w:rPr>
          <w:noProof w:val="0"/>
        </w:rPr>
        <w:tab/>
      </w:r>
      <w:r w:rsidRPr="00EA5FA7">
        <w:rPr>
          <w:noProof w:val="0"/>
        </w:rPr>
        <w:t>CRITICALITY ignore</w:t>
      </w:r>
      <w:r w:rsidRPr="00EA5FA7">
        <w:rPr>
          <w:noProof w:val="0"/>
        </w:rPr>
        <w:tab/>
        <w:t>TYPE</w:t>
      </w:r>
      <w:r w:rsidR="00AD35BD" w:rsidRPr="00EA5FA7">
        <w:rPr>
          <w:noProof w:val="0"/>
        </w:rPr>
        <w:tab/>
      </w:r>
      <w:r w:rsidRPr="00EA5FA7">
        <w:rPr>
          <w:noProof w:val="0"/>
        </w:rPr>
        <w:t>Transport-Layer-</w:t>
      </w:r>
      <w:r w:rsidR="00750B4E">
        <w:rPr>
          <w:noProof w:val="0"/>
        </w:rPr>
        <w:t>Address</w:t>
      </w:r>
      <w:r w:rsidRPr="00EA5FA7">
        <w:rPr>
          <w:noProof w:val="0"/>
        </w:rPr>
        <w:t>-Info</w:t>
      </w:r>
      <w:r w:rsidRPr="00EA5FA7">
        <w:rPr>
          <w:noProof w:val="0"/>
        </w:rPr>
        <w:tab/>
      </w:r>
      <w:r w:rsidR="00AD35BD" w:rsidRPr="00EA5FA7">
        <w:rPr>
          <w:noProof w:val="0"/>
        </w:rPr>
        <w:tab/>
      </w:r>
      <w:r w:rsidR="00AD35BD" w:rsidRPr="00EA5FA7">
        <w:rPr>
          <w:noProof w:val="0"/>
        </w:rPr>
        <w:tab/>
      </w:r>
      <w:r w:rsidR="00AD35BD" w:rsidRPr="00EA5FA7">
        <w:rPr>
          <w:noProof w:val="0"/>
        </w:rPr>
        <w:tab/>
      </w:r>
      <w:r w:rsidR="00AD35BD" w:rsidRPr="00EA5FA7">
        <w:rPr>
          <w:noProof w:val="0"/>
        </w:rPr>
        <w:tab/>
      </w:r>
      <w:r w:rsidR="00C242BE">
        <w:rPr>
          <w:noProof w:val="0"/>
        </w:rPr>
        <w:tab/>
      </w:r>
      <w:r w:rsidRPr="00EA5FA7">
        <w:rPr>
          <w:noProof w:val="0"/>
        </w:rPr>
        <w:t>PRESENCE optional</w:t>
      </w:r>
      <w:r w:rsidRPr="00EA5FA7">
        <w:rPr>
          <w:noProof w:val="0"/>
        </w:rPr>
        <w:tab/>
        <w:t>}</w:t>
      </w:r>
      <w:r w:rsidR="00B80478">
        <w:rPr>
          <w:noProof w:val="0"/>
        </w:rPr>
        <w:t>|</w:t>
      </w:r>
    </w:p>
    <w:p w14:paraId="2ABAE88D" w14:textId="03BAA0A6" w:rsidR="00610FEA" w:rsidRDefault="00B80478" w:rsidP="00610FEA">
      <w:pPr>
        <w:pStyle w:val="PL"/>
        <w:rPr>
          <w:noProof w:val="0"/>
        </w:rPr>
      </w:pPr>
      <w:r>
        <w:rPr>
          <w:noProof w:val="0"/>
        </w:rPr>
        <w:tab/>
        <w:t>{ ID id-UL-BH-Non-UP-Traffic-Mapping</w:t>
      </w:r>
      <w:r>
        <w:rPr>
          <w:noProof w:val="0"/>
        </w:rPr>
        <w:tab/>
      </w:r>
      <w:r w:rsidR="00C242BE">
        <w:rPr>
          <w:noProof w:val="0"/>
        </w:rPr>
        <w:tab/>
      </w:r>
      <w:r w:rsidR="00C242BE">
        <w:rPr>
          <w:noProof w:val="0"/>
        </w:rPr>
        <w:tab/>
      </w:r>
      <w:r>
        <w:rPr>
          <w:noProof w:val="0"/>
        </w:rPr>
        <w:t>CRITICALITY reject</w:t>
      </w:r>
      <w:r>
        <w:rPr>
          <w:noProof w:val="0"/>
        </w:rPr>
        <w:tab/>
        <w:t>TYPE</w:t>
      </w:r>
      <w:r w:rsidR="00C242BE">
        <w:rPr>
          <w:noProof w:val="0"/>
        </w:rPr>
        <w:tab/>
      </w:r>
      <w:r>
        <w:rPr>
          <w:noProof w:val="0"/>
        </w:rPr>
        <w:t>UL-BH-Non-UP-Traffic-Mapping</w:t>
      </w:r>
      <w:r w:rsidR="00C242BE">
        <w:rPr>
          <w:noProof w:val="0"/>
        </w:rPr>
        <w:tab/>
      </w:r>
      <w:r w:rsidR="00C242BE">
        <w:rPr>
          <w:noProof w:val="0"/>
        </w:rPr>
        <w:tab/>
      </w:r>
      <w:r w:rsidR="00C242BE">
        <w:rPr>
          <w:noProof w:val="0"/>
        </w:rPr>
        <w:tab/>
      </w:r>
      <w:r w:rsidR="00C242BE">
        <w:rPr>
          <w:noProof w:val="0"/>
        </w:rPr>
        <w:tab/>
      </w:r>
      <w:r w:rsidR="00C242BE">
        <w:rPr>
          <w:noProof w:val="0"/>
        </w:rPr>
        <w:tab/>
      </w:r>
      <w:r>
        <w:rPr>
          <w:noProof w:val="0"/>
        </w:rPr>
        <w:tab/>
        <w:t>PRESENCE optional</w:t>
      </w:r>
      <w:r>
        <w:rPr>
          <w:noProof w:val="0"/>
        </w:rPr>
        <w:tab/>
        <w:t>}</w:t>
      </w:r>
      <w:r w:rsidR="00610FEA">
        <w:rPr>
          <w:noProof w:val="0"/>
        </w:rPr>
        <w:t>|</w:t>
      </w:r>
    </w:p>
    <w:p w14:paraId="5F7835F3" w14:textId="60452D3A" w:rsidR="007613DD" w:rsidRDefault="00610FEA" w:rsidP="0020561F">
      <w:pPr>
        <w:pStyle w:val="PL"/>
      </w:pPr>
      <w:r>
        <w:tab/>
        <w:t>{ ID id-BAPAddress</w:t>
      </w:r>
      <w:r>
        <w:tab/>
      </w:r>
      <w:r>
        <w:tab/>
      </w:r>
      <w:r>
        <w:tab/>
      </w:r>
      <w:r>
        <w:tab/>
      </w:r>
      <w:r>
        <w:tab/>
      </w:r>
      <w:r>
        <w:tab/>
      </w:r>
      <w:r>
        <w:tab/>
      </w:r>
      <w:r>
        <w:tab/>
        <w:t>CRITICALITY ignore</w:t>
      </w:r>
      <w:r w:rsidR="008B52D4">
        <w:tab/>
      </w:r>
      <w:r>
        <w:t>TYPE</w:t>
      </w:r>
      <w:r>
        <w:tab/>
        <w:t>BAPAddress</w:t>
      </w:r>
      <w:r>
        <w:tab/>
      </w:r>
      <w:r>
        <w:tab/>
      </w:r>
      <w:r>
        <w:tab/>
      </w:r>
      <w:r>
        <w:tab/>
      </w:r>
      <w:r>
        <w:tab/>
      </w:r>
      <w:r>
        <w:tab/>
      </w:r>
      <w:r>
        <w:tab/>
      </w:r>
      <w:r>
        <w:tab/>
      </w:r>
      <w:r>
        <w:tab/>
      </w:r>
      <w:r>
        <w:tab/>
      </w:r>
      <w:r>
        <w:tab/>
      </w:r>
      <w:r>
        <w:tab/>
        <w:t>PRESENCE optional }</w:t>
      </w:r>
      <w:r w:rsidR="007613DD">
        <w:t>|</w:t>
      </w:r>
    </w:p>
    <w:p w14:paraId="21BA851E" w14:textId="77777777" w:rsidR="007613DD" w:rsidRPr="002763F4" w:rsidRDefault="007613DD" w:rsidP="0020561F">
      <w:pPr>
        <w:pStyle w:val="PL"/>
      </w:pPr>
      <w:r>
        <w:tab/>
      </w:r>
      <w:r w:rsidRPr="002763F4">
        <w:t>{ ID id-gNB-CU-Name</w:t>
      </w:r>
      <w:r w:rsidRPr="002763F4">
        <w:tab/>
      </w:r>
      <w:r w:rsidRPr="002763F4">
        <w:tab/>
      </w:r>
      <w:r w:rsidRPr="002763F4">
        <w:tab/>
      </w:r>
      <w:r w:rsidRPr="002763F4">
        <w:tab/>
      </w:r>
      <w:r w:rsidRPr="002763F4">
        <w:tab/>
      </w:r>
      <w:r w:rsidR="008B52D4">
        <w:tab/>
      </w:r>
      <w:r w:rsidR="008B52D4">
        <w:tab/>
      </w:r>
      <w:r w:rsidR="008B52D4">
        <w:tab/>
      </w:r>
      <w:r w:rsidRPr="002763F4">
        <w:t>CRITICALITY ignore</w:t>
      </w:r>
      <w:r w:rsidRPr="002763F4">
        <w:tab/>
        <w:t>TYPE GNB-CU-Name</w:t>
      </w:r>
      <w:r w:rsidRPr="002763F4">
        <w:tab/>
      </w:r>
      <w:r w:rsidRPr="002763F4">
        <w:tab/>
      </w:r>
      <w:r w:rsidRPr="002763F4">
        <w:tab/>
      </w:r>
      <w:r w:rsidRPr="002763F4">
        <w:tab/>
      </w:r>
      <w:r w:rsidRPr="002763F4">
        <w:tab/>
      </w:r>
      <w:r w:rsidRPr="002763F4">
        <w:tab/>
      </w:r>
      <w:r w:rsidR="008B52D4">
        <w:tab/>
      </w:r>
      <w:r w:rsidR="008B52D4">
        <w:tab/>
      </w:r>
      <w:r w:rsidR="008B52D4">
        <w:tab/>
      </w:r>
      <w:r w:rsidR="008B52D4">
        <w:tab/>
      </w:r>
      <w:r w:rsidR="008B52D4">
        <w:tab/>
      </w:r>
      <w:r w:rsidR="008B52D4">
        <w:tab/>
      </w:r>
      <w:r w:rsidRPr="002763F4">
        <w:t>PRESENCE optional</w:t>
      </w:r>
      <w:r w:rsidRPr="002763F4">
        <w:tab/>
        <w:t>}|</w:t>
      </w:r>
    </w:p>
    <w:p w14:paraId="0B91A193" w14:textId="77777777" w:rsidR="00F970C9" w:rsidRPr="00EA5FA7" w:rsidRDefault="007613DD" w:rsidP="007613DD">
      <w:pPr>
        <w:pStyle w:val="PL"/>
        <w:rPr>
          <w:noProof w:val="0"/>
        </w:rPr>
      </w:pPr>
      <w:r w:rsidRPr="002763F4">
        <w:tab/>
        <w:t>{ ID id-Extended-GNB-CU-Name</w:t>
      </w:r>
      <w:r w:rsidRPr="002763F4">
        <w:tab/>
      </w:r>
      <w:r w:rsidRPr="002763F4">
        <w:tab/>
      </w:r>
      <w:r w:rsidR="008B52D4">
        <w:tab/>
      </w:r>
      <w:r w:rsidR="008B52D4">
        <w:tab/>
      </w:r>
      <w:r w:rsidR="008B52D4">
        <w:tab/>
      </w:r>
      <w:r w:rsidRPr="002763F4">
        <w:t>CRITICALITY ignore</w:t>
      </w:r>
      <w:r w:rsidRPr="002763F4">
        <w:tab/>
        <w:t>TYPE Extended-GNB-CU-Name</w:t>
      </w:r>
      <w:r w:rsidRPr="002763F4">
        <w:tab/>
      </w:r>
      <w:r w:rsidRPr="002763F4">
        <w:tab/>
      </w:r>
      <w:r w:rsidRPr="002763F4">
        <w:tab/>
      </w:r>
      <w:r w:rsidRPr="002763F4">
        <w:tab/>
      </w:r>
      <w:r w:rsidR="008B52D4">
        <w:tab/>
      </w:r>
      <w:r w:rsidR="008B52D4">
        <w:tab/>
      </w:r>
      <w:r w:rsidR="008B52D4">
        <w:tab/>
      </w:r>
      <w:r w:rsidR="008B52D4">
        <w:tab/>
      </w:r>
      <w:r w:rsidR="008B52D4">
        <w:tab/>
      </w:r>
      <w:r w:rsidR="008B52D4">
        <w:tab/>
      </w:r>
      <w:r w:rsidRPr="002763F4">
        <w:t>PRESENCE optional</w:t>
      </w:r>
      <w:r w:rsidRPr="002763F4">
        <w:tab/>
        <w:t>}</w:t>
      </w:r>
      <w:r w:rsidR="00F970C9" w:rsidRPr="00EA5FA7">
        <w:rPr>
          <w:noProof w:val="0"/>
        </w:rPr>
        <w:t>,</w:t>
      </w:r>
    </w:p>
    <w:p w14:paraId="6CF0376D" w14:textId="77777777" w:rsidR="00F970C9" w:rsidRPr="00EA5FA7" w:rsidRDefault="00F970C9" w:rsidP="004C1D57">
      <w:pPr>
        <w:pStyle w:val="PL"/>
        <w:rPr>
          <w:noProof w:val="0"/>
        </w:rPr>
      </w:pPr>
      <w:r w:rsidRPr="00EA5FA7">
        <w:rPr>
          <w:noProof w:val="0"/>
        </w:rPr>
        <w:tab/>
        <w:t>...</w:t>
      </w:r>
    </w:p>
    <w:p w14:paraId="568B452F" w14:textId="77777777" w:rsidR="00F970C9" w:rsidRPr="00EA5FA7" w:rsidRDefault="00F970C9" w:rsidP="004C1D57">
      <w:pPr>
        <w:pStyle w:val="PL"/>
        <w:rPr>
          <w:noProof w:val="0"/>
        </w:rPr>
      </w:pPr>
      <w:r w:rsidRPr="00EA5FA7">
        <w:rPr>
          <w:noProof w:val="0"/>
        </w:rPr>
        <w:t xml:space="preserve">} </w:t>
      </w:r>
    </w:p>
    <w:p w14:paraId="37EA0E31" w14:textId="77777777" w:rsidR="00F970C9" w:rsidRPr="00EA5FA7" w:rsidRDefault="00F970C9" w:rsidP="00C6189A">
      <w:pPr>
        <w:pStyle w:val="PL"/>
      </w:pPr>
    </w:p>
    <w:p w14:paraId="292F39C8" w14:textId="77777777" w:rsidR="00F970C9" w:rsidRPr="00EA5FA7" w:rsidRDefault="00F970C9" w:rsidP="00C6189A">
      <w:pPr>
        <w:pStyle w:val="PL"/>
      </w:pPr>
      <w:r w:rsidRPr="00EA5FA7">
        <w:t>Cells-to-be-Deactivated-List</w:t>
      </w:r>
      <w:r w:rsidRPr="00EA5FA7">
        <w:tab/>
        <w:t>::= SEQUENCE (SIZE(1.. maxCellingNBDU))</w:t>
      </w:r>
      <w:r w:rsidRPr="00EA5FA7">
        <w:tab/>
        <w:t>OF ProtocolIE-SingleContainer { { Cells-to-be-Deactivated-List-ItemIEs } }</w:t>
      </w:r>
    </w:p>
    <w:p w14:paraId="13C8682E" w14:textId="77777777" w:rsidR="00F970C9" w:rsidRPr="00EA5FA7" w:rsidRDefault="00F970C9" w:rsidP="00061CBE">
      <w:pPr>
        <w:pStyle w:val="PL"/>
      </w:pPr>
      <w:r w:rsidRPr="00EA5FA7">
        <w:t>GNB-CU-TNL-Association-To-Add-List</w:t>
      </w:r>
      <w:r w:rsidRPr="00EA5FA7">
        <w:tab/>
      </w:r>
      <w:r w:rsidRPr="00EA5FA7">
        <w:tab/>
        <w:t>::= SEQUENCE (SIZE(1.. maxnoofTNLAssociations))</w:t>
      </w:r>
      <w:r w:rsidRPr="00EA5FA7">
        <w:tab/>
        <w:t>OF ProtocolIE-SingleContainer { { GNB-CU-TNL-Association-To-Add-ItemIEs } }</w:t>
      </w:r>
    </w:p>
    <w:p w14:paraId="0A515ADF" w14:textId="77777777" w:rsidR="00F970C9" w:rsidRPr="00EA5FA7" w:rsidRDefault="00F970C9" w:rsidP="00061CBE">
      <w:pPr>
        <w:pStyle w:val="PL"/>
      </w:pPr>
      <w:r w:rsidRPr="00EA5FA7">
        <w:t>GNB-CU-TNL-Association-To-Remove-List</w:t>
      </w:r>
      <w:r w:rsidRPr="00EA5FA7">
        <w:tab/>
        <w:t>::= SEQUENCE (SIZE(1.. maxnoofTNLAssociations))</w:t>
      </w:r>
      <w:r w:rsidRPr="00EA5FA7">
        <w:tab/>
        <w:t>OF ProtocolIE-SingleContainer { { GNB-CU-TNL-Association-To-Remove-ItemIEs } }</w:t>
      </w:r>
    </w:p>
    <w:p w14:paraId="6E17CC4A" w14:textId="77777777" w:rsidR="00F970C9" w:rsidRPr="00EA5FA7" w:rsidRDefault="00F970C9" w:rsidP="00061CBE">
      <w:pPr>
        <w:pStyle w:val="PL"/>
      </w:pPr>
      <w:r w:rsidRPr="00EA5FA7">
        <w:t>GNB-CU-TNL-Association-To-Update-List</w:t>
      </w:r>
      <w:r w:rsidRPr="00EA5FA7">
        <w:tab/>
        <w:t>::= SEQUENCE (SIZE(1.. maxnoofTNLAssociations))</w:t>
      </w:r>
      <w:r w:rsidRPr="00EA5FA7">
        <w:tab/>
        <w:t>OF ProtocolIE-SingleContainer { { GNB-CU-TNL-Association-To-Update-ItemIEs } }</w:t>
      </w:r>
    </w:p>
    <w:p w14:paraId="22052454" w14:textId="77777777" w:rsidR="00F970C9" w:rsidRPr="00EA5FA7" w:rsidRDefault="00F970C9" w:rsidP="00061CBE">
      <w:pPr>
        <w:pStyle w:val="PL"/>
      </w:pPr>
      <w:r w:rsidRPr="00EA5FA7">
        <w:t>Cells-to-be-Barred-List</w:t>
      </w:r>
      <w:r w:rsidRPr="00EA5FA7">
        <w:tab/>
      </w:r>
      <w:r w:rsidRPr="00EA5FA7">
        <w:tab/>
      </w:r>
      <w:r w:rsidRPr="00EA5FA7">
        <w:tab/>
        <w:t>::= SEQUENCE(SIZE(1.. maxCellingNBDU)) OF ProtocolIE-SingleContainer { { Cells-to-be-Barred-ItemIEs } }</w:t>
      </w:r>
    </w:p>
    <w:p w14:paraId="3A4F5E4B" w14:textId="77777777" w:rsidR="00F970C9" w:rsidRPr="00EA5FA7" w:rsidRDefault="00F970C9" w:rsidP="00C6189A">
      <w:pPr>
        <w:pStyle w:val="PL"/>
      </w:pPr>
    </w:p>
    <w:p w14:paraId="11E12A6E" w14:textId="77777777" w:rsidR="00F970C9" w:rsidRPr="00EA5FA7" w:rsidRDefault="00F970C9" w:rsidP="00C6189A">
      <w:pPr>
        <w:pStyle w:val="PL"/>
      </w:pPr>
    </w:p>
    <w:p w14:paraId="062586DF" w14:textId="77777777" w:rsidR="00F970C9" w:rsidRPr="00EA5FA7" w:rsidRDefault="00F970C9" w:rsidP="00C6189A">
      <w:pPr>
        <w:pStyle w:val="PL"/>
      </w:pPr>
      <w:r w:rsidRPr="00EA5FA7">
        <w:t>Cells-to-be-Deactivated-List-ItemIEs F1AP-PROTOCOL-IES</w:t>
      </w:r>
      <w:r w:rsidRPr="00EA5FA7">
        <w:tab/>
        <w:t>::= {</w:t>
      </w:r>
    </w:p>
    <w:p w14:paraId="68B3C25F" w14:textId="77777777" w:rsidR="00F970C9" w:rsidRPr="00EA5FA7" w:rsidRDefault="00F970C9" w:rsidP="000A12D8">
      <w:pPr>
        <w:pStyle w:val="PL"/>
      </w:pPr>
      <w:r w:rsidRPr="00EA5FA7">
        <w:tab/>
        <w:t>{ ID id-</w:t>
      </w:r>
      <w:r w:rsidRPr="00EA5FA7">
        <w:rPr>
          <w:rFonts w:eastAsia="SimSun"/>
          <w:lang w:eastAsia="en-US"/>
        </w:rPr>
        <w:t>Cells-to-be-Deactivated-List-Item</w:t>
      </w:r>
      <w:r w:rsidRPr="00EA5FA7">
        <w:tab/>
      </w:r>
      <w:r w:rsidRPr="00EA5FA7">
        <w:tab/>
      </w:r>
      <w:r w:rsidRPr="00EA5FA7">
        <w:tab/>
      </w:r>
      <w:r w:rsidRPr="00EA5FA7">
        <w:tab/>
      </w:r>
      <w:r w:rsidRPr="00EA5FA7">
        <w:tab/>
      </w:r>
      <w:r w:rsidRPr="00EA5FA7">
        <w:tab/>
        <w:t>CRITICALITY reject</w:t>
      </w:r>
      <w:r w:rsidRPr="00EA5FA7">
        <w:tab/>
        <w:t>TYPE</w:t>
      </w:r>
      <w:r w:rsidRPr="00EA5FA7">
        <w:tab/>
      </w:r>
      <w:r w:rsidRPr="00EA5FA7">
        <w:rPr>
          <w:rFonts w:eastAsia="SimSun"/>
          <w:lang w:eastAsia="en-US"/>
        </w:rPr>
        <w:t>Cells-to-be-Deactivated-List-Item</w:t>
      </w:r>
      <w:r w:rsidRPr="00EA5FA7">
        <w:tab/>
      </w:r>
      <w:r w:rsidRPr="00EA5FA7">
        <w:tab/>
      </w:r>
      <w:r w:rsidRPr="00EA5FA7">
        <w:tab/>
      </w:r>
      <w:r w:rsidRPr="00EA5FA7">
        <w:tab/>
      </w:r>
      <w:r w:rsidRPr="00EA5FA7">
        <w:tab/>
        <w:t>PRESENCE mandatory</w:t>
      </w:r>
      <w:r w:rsidRPr="00EA5FA7">
        <w:tab/>
        <w:t>},</w:t>
      </w:r>
    </w:p>
    <w:p w14:paraId="53349A8A" w14:textId="77777777" w:rsidR="00F970C9" w:rsidRPr="00EA5FA7" w:rsidRDefault="00F970C9" w:rsidP="006934BA">
      <w:pPr>
        <w:pStyle w:val="PL"/>
      </w:pPr>
      <w:r w:rsidRPr="00EA5FA7">
        <w:tab/>
        <w:t>...</w:t>
      </w:r>
    </w:p>
    <w:p w14:paraId="24198CC8" w14:textId="77777777" w:rsidR="00F970C9" w:rsidRPr="00EA5FA7" w:rsidRDefault="00F970C9" w:rsidP="000A12D8">
      <w:pPr>
        <w:pStyle w:val="PL"/>
      </w:pPr>
      <w:r w:rsidRPr="00EA5FA7">
        <w:t>}</w:t>
      </w:r>
    </w:p>
    <w:p w14:paraId="033A96AC" w14:textId="77777777" w:rsidR="00F970C9" w:rsidRPr="00EA5FA7" w:rsidRDefault="00F970C9" w:rsidP="000A12D8">
      <w:pPr>
        <w:pStyle w:val="PL"/>
        <w:rPr>
          <w:rFonts w:eastAsia="SimSun"/>
          <w:lang w:eastAsia="en-US"/>
        </w:rPr>
      </w:pPr>
    </w:p>
    <w:p w14:paraId="79B2F8EE" w14:textId="77777777" w:rsidR="00F970C9" w:rsidRPr="00EA5FA7" w:rsidRDefault="00F970C9" w:rsidP="00061CBE">
      <w:pPr>
        <w:pStyle w:val="PL"/>
      </w:pPr>
    </w:p>
    <w:p w14:paraId="6204C85C" w14:textId="77777777" w:rsidR="00F970C9" w:rsidRPr="00EA5FA7" w:rsidRDefault="00F970C9" w:rsidP="00061CBE">
      <w:pPr>
        <w:pStyle w:val="PL"/>
      </w:pPr>
      <w:r w:rsidRPr="00EA5FA7">
        <w:t>GNB-CU-TNL-Association-To-Add-ItemIEs F1AP-PROTOCOL-IES</w:t>
      </w:r>
      <w:r w:rsidRPr="00EA5FA7">
        <w:tab/>
        <w:t>::= {</w:t>
      </w:r>
    </w:p>
    <w:p w14:paraId="6C87529A" w14:textId="77777777" w:rsidR="00F970C9" w:rsidRPr="00EA5FA7" w:rsidRDefault="00F970C9" w:rsidP="00061CBE">
      <w:pPr>
        <w:pStyle w:val="PL"/>
      </w:pPr>
      <w:r w:rsidRPr="00EA5FA7">
        <w:tab/>
        <w:t>{ ID id-GNB-CU-TNL-Association-To-Add-Item</w:t>
      </w:r>
      <w:r w:rsidRPr="00EA5FA7">
        <w:tab/>
      </w:r>
      <w:r w:rsidRPr="00EA5FA7">
        <w:tab/>
        <w:t>CRITICALITY ignore</w:t>
      </w:r>
      <w:r w:rsidRPr="00EA5FA7">
        <w:tab/>
        <w:t>TYPE</w:t>
      </w:r>
      <w:r w:rsidRPr="00EA5FA7">
        <w:tab/>
        <w:t xml:space="preserve"> GNB-CU-TNL-Association-To-Add-Item</w:t>
      </w:r>
      <w:r w:rsidRPr="00EA5FA7">
        <w:tab/>
      </w:r>
      <w:r w:rsidRPr="00EA5FA7">
        <w:tab/>
      </w:r>
      <w:r w:rsidRPr="00EA5FA7">
        <w:tab/>
        <w:t>PRESENCE mandatory</w:t>
      </w:r>
      <w:r w:rsidRPr="00EA5FA7">
        <w:tab/>
        <w:t>},</w:t>
      </w:r>
    </w:p>
    <w:p w14:paraId="1E78CE57" w14:textId="77777777" w:rsidR="00F970C9" w:rsidRPr="00EA5FA7" w:rsidRDefault="00F970C9" w:rsidP="006934BA">
      <w:pPr>
        <w:pStyle w:val="PL"/>
      </w:pPr>
      <w:r w:rsidRPr="00EA5FA7">
        <w:tab/>
        <w:t>...</w:t>
      </w:r>
    </w:p>
    <w:p w14:paraId="1B90A4C4" w14:textId="77777777" w:rsidR="00F970C9" w:rsidRPr="00EA5FA7" w:rsidRDefault="00F970C9" w:rsidP="00061CBE">
      <w:pPr>
        <w:pStyle w:val="PL"/>
      </w:pPr>
      <w:r w:rsidRPr="00EA5FA7">
        <w:t>}</w:t>
      </w:r>
    </w:p>
    <w:p w14:paraId="170DBFC8" w14:textId="77777777" w:rsidR="00F970C9" w:rsidRPr="00EA5FA7" w:rsidRDefault="00F970C9" w:rsidP="00061CBE">
      <w:pPr>
        <w:pStyle w:val="PL"/>
      </w:pPr>
    </w:p>
    <w:p w14:paraId="05832790" w14:textId="77777777" w:rsidR="00F970C9" w:rsidRPr="00EA5FA7" w:rsidRDefault="00F970C9" w:rsidP="00061CBE">
      <w:pPr>
        <w:pStyle w:val="PL"/>
      </w:pPr>
      <w:r w:rsidRPr="00EA5FA7">
        <w:t>GNB-CU-TNL-Association-To-Remove-ItemIEs F1AP-PROTOCOL-IES</w:t>
      </w:r>
      <w:r w:rsidRPr="00EA5FA7">
        <w:tab/>
        <w:t>::= {</w:t>
      </w:r>
    </w:p>
    <w:p w14:paraId="139172DE" w14:textId="77777777" w:rsidR="00F970C9" w:rsidRPr="00EA5FA7" w:rsidRDefault="00F970C9" w:rsidP="00061CBE">
      <w:pPr>
        <w:pStyle w:val="PL"/>
      </w:pPr>
      <w:r w:rsidRPr="00EA5FA7">
        <w:tab/>
        <w:t>{ ID id-GNB-CU-TNL-Association-To-Remove-Item</w:t>
      </w:r>
      <w:r w:rsidRPr="00EA5FA7">
        <w:tab/>
      </w:r>
      <w:r w:rsidRPr="00EA5FA7">
        <w:tab/>
        <w:t>CRITICALITY ignore</w:t>
      </w:r>
      <w:r w:rsidRPr="00EA5FA7">
        <w:tab/>
        <w:t>TYPE</w:t>
      </w:r>
      <w:r w:rsidRPr="00EA5FA7">
        <w:tab/>
        <w:t xml:space="preserve"> GNB-CU-TNL-Association-To-Remove-Item</w:t>
      </w:r>
      <w:r w:rsidRPr="00EA5FA7">
        <w:tab/>
      </w:r>
      <w:r w:rsidRPr="00EA5FA7">
        <w:tab/>
      </w:r>
      <w:r w:rsidRPr="00EA5FA7">
        <w:tab/>
        <w:t>PRESENCE mandatory</w:t>
      </w:r>
      <w:r w:rsidRPr="00EA5FA7">
        <w:tab/>
        <w:t>},</w:t>
      </w:r>
    </w:p>
    <w:p w14:paraId="4DF060ED" w14:textId="77777777" w:rsidR="00F970C9" w:rsidRPr="00EA5FA7" w:rsidRDefault="00F970C9" w:rsidP="00061CBE">
      <w:pPr>
        <w:pStyle w:val="PL"/>
      </w:pPr>
      <w:r w:rsidRPr="00EA5FA7">
        <w:tab/>
        <w:t>...</w:t>
      </w:r>
    </w:p>
    <w:p w14:paraId="19C3395E" w14:textId="77777777" w:rsidR="00F970C9" w:rsidRPr="00EA5FA7" w:rsidRDefault="00F970C9" w:rsidP="00061CBE">
      <w:pPr>
        <w:pStyle w:val="PL"/>
      </w:pPr>
      <w:r w:rsidRPr="00EA5FA7">
        <w:t>}</w:t>
      </w:r>
    </w:p>
    <w:p w14:paraId="717C99BF" w14:textId="77777777" w:rsidR="00F970C9" w:rsidRPr="00EA5FA7" w:rsidRDefault="00F970C9" w:rsidP="00061CBE">
      <w:pPr>
        <w:pStyle w:val="PL"/>
      </w:pPr>
    </w:p>
    <w:p w14:paraId="542322FB" w14:textId="77777777" w:rsidR="00F970C9" w:rsidRPr="00EA5FA7" w:rsidRDefault="00F970C9" w:rsidP="00061CBE">
      <w:pPr>
        <w:pStyle w:val="PL"/>
      </w:pPr>
      <w:r w:rsidRPr="00EA5FA7">
        <w:t>GNB-CU-TNL-Association-To-Update-ItemIEs F1AP-PROTOCOL-IES</w:t>
      </w:r>
      <w:r w:rsidRPr="00EA5FA7">
        <w:tab/>
        <w:t>::= {</w:t>
      </w:r>
    </w:p>
    <w:p w14:paraId="6301D4EB" w14:textId="77777777" w:rsidR="00F970C9" w:rsidRPr="00EA5FA7" w:rsidRDefault="00F970C9" w:rsidP="00061CBE">
      <w:pPr>
        <w:pStyle w:val="PL"/>
      </w:pPr>
      <w:r w:rsidRPr="00EA5FA7">
        <w:tab/>
        <w:t>{ ID id-GNB-CU-TNL-Association-To-Update-Item</w:t>
      </w:r>
      <w:r w:rsidRPr="00EA5FA7">
        <w:tab/>
      </w:r>
      <w:r w:rsidRPr="00EA5FA7">
        <w:tab/>
        <w:t>CRITICALITY ignore</w:t>
      </w:r>
      <w:r w:rsidRPr="00EA5FA7">
        <w:tab/>
        <w:t>TYPE</w:t>
      </w:r>
      <w:r w:rsidRPr="00EA5FA7">
        <w:tab/>
        <w:t xml:space="preserve"> GNB-CU-TNL-Association-To-Update-Item</w:t>
      </w:r>
      <w:r w:rsidRPr="00EA5FA7">
        <w:tab/>
      </w:r>
      <w:r w:rsidRPr="00EA5FA7">
        <w:tab/>
      </w:r>
      <w:r w:rsidRPr="00EA5FA7">
        <w:tab/>
        <w:t>PRESENCE mandatory</w:t>
      </w:r>
      <w:r w:rsidRPr="00EA5FA7">
        <w:tab/>
        <w:t>},</w:t>
      </w:r>
    </w:p>
    <w:p w14:paraId="58521E20" w14:textId="77777777" w:rsidR="00F970C9" w:rsidRPr="00EA5FA7" w:rsidRDefault="00F970C9" w:rsidP="00061CBE">
      <w:pPr>
        <w:pStyle w:val="PL"/>
      </w:pPr>
      <w:r w:rsidRPr="00EA5FA7">
        <w:tab/>
        <w:t>...</w:t>
      </w:r>
    </w:p>
    <w:p w14:paraId="615A9AE6" w14:textId="77777777" w:rsidR="00F970C9" w:rsidRPr="00EA5FA7" w:rsidRDefault="00F970C9" w:rsidP="00061CBE">
      <w:pPr>
        <w:pStyle w:val="PL"/>
      </w:pPr>
      <w:r w:rsidRPr="00EA5FA7">
        <w:t>}</w:t>
      </w:r>
    </w:p>
    <w:p w14:paraId="6BF54B42" w14:textId="77777777" w:rsidR="00F970C9" w:rsidRPr="00EA5FA7" w:rsidRDefault="00F970C9" w:rsidP="00061CBE">
      <w:pPr>
        <w:pStyle w:val="PL"/>
      </w:pPr>
    </w:p>
    <w:p w14:paraId="3C551DC9" w14:textId="77777777" w:rsidR="00F970C9" w:rsidRPr="00EA5FA7" w:rsidRDefault="00F970C9" w:rsidP="00061CBE">
      <w:pPr>
        <w:pStyle w:val="PL"/>
      </w:pPr>
      <w:r w:rsidRPr="00EA5FA7">
        <w:t>Cells-to-be-Barred-ItemIEs F1AP-PROTOCOL-IES</w:t>
      </w:r>
      <w:r w:rsidRPr="00EA5FA7">
        <w:tab/>
        <w:t>::= {</w:t>
      </w:r>
    </w:p>
    <w:p w14:paraId="286476C5" w14:textId="77777777" w:rsidR="00F970C9" w:rsidRPr="00EA5FA7" w:rsidRDefault="00F970C9" w:rsidP="00061CBE">
      <w:pPr>
        <w:pStyle w:val="PL"/>
      </w:pPr>
      <w:r w:rsidRPr="00EA5FA7">
        <w:tab/>
        <w:t>{ ID id-Cells-to-be-Barred-Item</w:t>
      </w:r>
      <w:r w:rsidRPr="00EA5FA7">
        <w:tab/>
      </w:r>
      <w:r w:rsidRPr="00EA5FA7">
        <w:tab/>
        <w:t>CRITICALITY ignore</w:t>
      </w:r>
      <w:r w:rsidRPr="00EA5FA7">
        <w:tab/>
        <w:t>TYPE</w:t>
      </w:r>
      <w:r w:rsidRPr="00EA5FA7">
        <w:tab/>
        <w:t xml:space="preserve"> Cells-to-be-Barred-Item</w:t>
      </w:r>
      <w:r w:rsidRPr="00EA5FA7">
        <w:tab/>
      </w:r>
      <w:r w:rsidRPr="00EA5FA7">
        <w:tab/>
      </w:r>
      <w:r w:rsidRPr="00EA5FA7">
        <w:tab/>
      </w:r>
      <w:r w:rsidRPr="00EA5FA7">
        <w:tab/>
        <w:t>PRESENCE mandatory</w:t>
      </w:r>
      <w:r w:rsidRPr="00EA5FA7">
        <w:tab/>
        <w:t>},</w:t>
      </w:r>
    </w:p>
    <w:p w14:paraId="312D39BC" w14:textId="77777777" w:rsidR="00F970C9" w:rsidRPr="00EA5FA7" w:rsidRDefault="00F970C9" w:rsidP="00061CBE">
      <w:pPr>
        <w:pStyle w:val="PL"/>
      </w:pPr>
      <w:r w:rsidRPr="00EA5FA7">
        <w:tab/>
        <w:t>...</w:t>
      </w:r>
    </w:p>
    <w:p w14:paraId="2F0CB6CB" w14:textId="77777777" w:rsidR="00F970C9" w:rsidRPr="00EA5FA7" w:rsidRDefault="00F970C9" w:rsidP="00061CBE">
      <w:pPr>
        <w:pStyle w:val="PL"/>
      </w:pPr>
      <w:r w:rsidRPr="00EA5FA7">
        <w:lastRenderedPageBreak/>
        <w:t>}</w:t>
      </w:r>
    </w:p>
    <w:p w14:paraId="15CD46E4" w14:textId="77777777" w:rsidR="00F970C9" w:rsidRPr="00EA5FA7" w:rsidRDefault="00F970C9" w:rsidP="00040FDB">
      <w:pPr>
        <w:pStyle w:val="PL"/>
      </w:pPr>
    </w:p>
    <w:p w14:paraId="7F2554B1" w14:textId="77777777" w:rsidR="00F970C9" w:rsidRPr="00EA5FA7" w:rsidRDefault="00F970C9" w:rsidP="00040FDB">
      <w:pPr>
        <w:pStyle w:val="PL"/>
      </w:pPr>
      <w:r w:rsidRPr="00EA5FA7">
        <w:t>Protected-EUTRA-Resources-List ::= SEQUENCE (SIZE(1.. maxCellineNB))</w:t>
      </w:r>
      <w:r w:rsidRPr="00EA5FA7">
        <w:tab/>
        <w:t>OF ProtocolIE-SingleContainer { { Protected-EUTRA-Resources-ItemIEs } }</w:t>
      </w:r>
    </w:p>
    <w:p w14:paraId="562F0F86" w14:textId="77777777" w:rsidR="00F970C9" w:rsidRPr="00EA5FA7" w:rsidRDefault="00F970C9" w:rsidP="00040FDB">
      <w:pPr>
        <w:pStyle w:val="PL"/>
      </w:pPr>
      <w:r w:rsidRPr="00EA5FA7">
        <w:t>Protected-EUTRA-Resources-ItemIEs F1AP-PROTOCOL-IES</w:t>
      </w:r>
      <w:r w:rsidRPr="00EA5FA7">
        <w:tab/>
        <w:t>::= {</w:t>
      </w:r>
    </w:p>
    <w:p w14:paraId="66736005" w14:textId="77777777" w:rsidR="00F970C9" w:rsidRPr="00EA5FA7" w:rsidRDefault="00F970C9" w:rsidP="00040FDB">
      <w:pPr>
        <w:pStyle w:val="PL"/>
      </w:pPr>
      <w:r w:rsidRPr="00EA5FA7">
        <w:tab/>
        <w:t xml:space="preserve">{ ID id-Protected-EUTRA-Resources-Item </w:t>
      </w:r>
      <w:r w:rsidRPr="00EA5FA7">
        <w:tab/>
      </w:r>
      <w:r w:rsidRPr="00EA5FA7">
        <w:tab/>
      </w:r>
      <w:r w:rsidRPr="00EA5FA7">
        <w:tab/>
      </w:r>
      <w:r w:rsidRPr="00EA5FA7">
        <w:tab/>
      </w:r>
      <w:r w:rsidRPr="00EA5FA7">
        <w:tab/>
        <w:t xml:space="preserve">CRITICALITY reject </w:t>
      </w:r>
      <w:r w:rsidRPr="00EA5FA7">
        <w:tab/>
        <w:t>TYPE Protected-EUTRA-Resources-Item</w:t>
      </w:r>
      <w:r w:rsidRPr="00EA5FA7">
        <w:tab/>
      </w:r>
      <w:r w:rsidRPr="00EA5FA7">
        <w:tab/>
      </w:r>
      <w:r w:rsidRPr="00EA5FA7">
        <w:tab/>
      </w:r>
      <w:r w:rsidRPr="00EA5FA7">
        <w:tab/>
      </w:r>
      <w:r w:rsidRPr="00EA5FA7">
        <w:tab/>
      </w:r>
      <w:r w:rsidRPr="00EA5FA7">
        <w:tab/>
      </w:r>
      <w:r w:rsidRPr="00EA5FA7">
        <w:tab/>
        <w:t>PRESENCE mandatory},</w:t>
      </w:r>
    </w:p>
    <w:p w14:paraId="73377F92" w14:textId="77777777" w:rsidR="00F970C9" w:rsidRPr="00EA5FA7" w:rsidRDefault="00F970C9" w:rsidP="006934BA">
      <w:pPr>
        <w:pStyle w:val="PL"/>
      </w:pPr>
      <w:r w:rsidRPr="00EA5FA7">
        <w:tab/>
        <w:t>...</w:t>
      </w:r>
    </w:p>
    <w:p w14:paraId="3326097D" w14:textId="77777777" w:rsidR="00F970C9" w:rsidRPr="00EA5FA7" w:rsidRDefault="00F970C9" w:rsidP="00061CBE">
      <w:pPr>
        <w:pStyle w:val="PL"/>
      </w:pPr>
      <w:r w:rsidRPr="00EA5FA7">
        <w:t>}</w:t>
      </w:r>
    </w:p>
    <w:p w14:paraId="5546C737" w14:textId="77777777" w:rsidR="00F970C9" w:rsidRPr="00EA5FA7" w:rsidRDefault="00F970C9" w:rsidP="00C6189A">
      <w:pPr>
        <w:pStyle w:val="PL"/>
      </w:pPr>
    </w:p>
    <w:p w14:paraId="17557BC6" w14:textId="77777777" w:rsidR="00142D16" w:rsidRPr="00EA5FA7" w:rsidRDefault="00142D16" w:rsidP="00142D16">
      <w:pPr>
        <w:pStyle w:val="PL"/>
      </w:pPr>
      <w:r w:rsidRPr="00EA5FA7">
        <w:t>Neighbour-Cell-Information-List ::= SEQUENCE (SIZE(1.. maxCellingNBDU))</w:t>
      </w:r>
      <w:r w:rsidRPr="00EA5FA7">
        <w:tab/>
        <w:t>OF ProtocolIE-SingleContainer { { Neighbour-Cell-Information-ItemIEs } }</w:t>
      </w:r>
    </w:p>
    <w:p w14:paraId="457A18E5" w14:textId="77777777" w:rsidR="00142D16" w:rsidRPr="00EA5FA7" w:rsidRDefault="00142D16" w:rsidP="00142D16">
      <w:pPr>
        <w:pStyle w:val="PL"/>
      </w:pPr>
      <w:r w:rsidRPr="00EA5FA7">
        <w:t>Neighbour-Cell-Information-ItemIEs F1AP-PROTOCOL-IES</w:t>
      </w:r>
      <w:r w:rsidRPr="00EA5FA7">
        <w:tab/>
        <w:t>::= {</w:t>
      </w:r>
    </w:p>
    <w:p w14:paraId="7819EB58" w14:textId="77777777" w:rsidR="00142D16" w:rsidRPr="00EA5FA7" w:rsidRDefault="00142D16" w:rsidP="00142D16">
      <w:pPr>
        <w:pStyle w:val="PL"/>
      </w:pPr>
      <w:r w:rsidRPr="00EA5FA7">
        <w:tab/>
        <w:t xml:space="preserve">{ ID id-Neighbour-Cell-Information-Item </w:t>
      </w:r>
      <w:r w:rsidRPr="00EA5FA7">
        <w:tab/>
      </w:r>
      <w:r w:rsidRPr="00EA5FA7">
        <w:tab/>
      </w:r>
      <w:r w:rsidRPr="00EA5FA7">
        <w:tab/>
      </w:r>
      <w:r w:rsidRPr="00EA5FA7">
        <w:tab/>
      </w:r>
      <w:r w:rsidRPr="00EA5FA7">
        <w:tab/>
        <w:t xml:space="preserve">CRITICALITY ignore </w:t>
      </w:r>
      <w:r w:rsidRPr="00EA5FA7">
        <w:tab/>
        <w:t>TYPE Neighbour-Cell-Information-Item</w:t>
      </w:r>
      <w:r w:rsidRPr="00EA5FA7">
        <w:tab/>
      </w:r>
      <w:r w:rsidRPr="00EA5FA7">
        <w:tab/>
      </w:r>
      <w:r w:rsidRPr="00EA5FA7">
        <w:tab/>
      </w:r>
      <w:r w:rsidRPr="00EA5FA7">
        <w:tab/>
      </w:r>
      <w:r w:rsidRPr="00EA5FA7">
        <w:tab/>
      </w:r>
      <w:r w:rsidRPr="00EA5FA7">
        <w:tab/>
      </w:r>
      <w:r w:rsidRPr="00EA5FA7">
        <w:tab/>
        <w:t>PRESENCE mandatory},</w:t>
      </w:r>
    </w:p>
    <w:p w14:paraId="15668D3A" w14:textId="77777777" w:rsidR="00142D16" w:rsidRPr="00EA5FA7" w:rsidRDefault="00142D16" w:rsidP="00142D16">
      <w:pPr>
        <w:pStyle w:val="PL"/>
      </w:pPr>
      <w:r w:rsidRPr="00EA5FA7">
        <w:tab/>
        <w:t>...</w:t>
      </w:r>
    </w:p>
    <w:p w14:paraId="1A44A019" w14:textId="77777777" w:rsidR="00142D16" w:rsidRPr="00EA5FA7" w:rsidRDefault="00142D16" w:rsidP="00142D16">
      <w:pPr>
        <w:pStyle w:val="PL"/>
      </w:pPr>
      <w:r w:rsidRPr="00EA5FA7">
        <w:t>}</w:t>
      </w:r>
    </w:p>
    <w:p w14:paraId="55BE9122" w14:textId="77777777" w:rsidR="00142D16" w:rsidRPr="00EA5FA7" w:rsidRDefault="00142D16" w:rsidP="00142D16">
      <w:pPr>
        <w:pStyle w:val="PL"/>
      </w:pPr>
    </w:p>
    <w:p w14:paraId="0AD2AC15" w14:textId="77777777" w:rsidR="00F970C9" w:rsidRPr="00EA5FA7" w:rsidRDefault="00F970C9" w:rsidP="004C1D57">
      <w:pPr>
        <w:pStyle w:val="PL"/>
        <w:rPr>
          <w:noProof w:val="0"/>
        </w:rPr>
      </w:pPr>
      <w:r w:rsidRPr="00EA5FA7">
        <w:rPr>
          <w:noProof w:val="0"/>
        </w:rPr>
        <w:t>-- **************************************************************</w:t>
      </w:r>
    </w:p>
    <w:p w14:paraId="4F20563A" w14:textId="77777777" w:rsidR="00F970C9" w:rsidRPr="00EA5FA7" w:rsidRDefault="00F970C9" w:rsidP="004C1D57">
      <w:pPr>
        <w:pStyle w:val="PL"/>
        <w:rPr>
          <w:noProof w:val="0"/>
        </w:rPr>
      </w:pPr>
      <w:r w:rsidRPr="00EA5FA7">
        <w:rPr>
          <w:noProof w:val="0"/>
        </w:rPr>
        <w:t>--</w:t>
      </w:r>
    </w:p>
    <w:p w14:paraId="2698DC8B" w14:textId="77777777" w:rsidR="00F970C9" w:rsidRPr="00EA5FA7" w:rsidRDefault="00F970C9" w:rsidP="00061CBE">
      <w:pPr>
        <w:pStyle w:val="PL"/>
        <w:outlineLvl w:val="4"/>
        <w:rPr>
          <w:noProof w:val="0"/>
        </w:rPr>
      </w:pPr>
      <w:r w:rsidRPr="00EA5FA7">
        <w:rPr>
          <w:noProof w:val="0"/>
        </w:rPr>
        <w:t>-- GNB-CU CONFIGURATION UPDATE ACKNOWLEDGE</w:t>
      </w:r>
    </w:p>
    <w:p w14:paraId="5151826F" w14:textId="77777777" w:rsidR="00F970C9" w:rsidRPr="00EA5FA7" w:rsidRDefault="00F970C9" w:rsidP="004C1D57">
      <w:pPr>
        <w:pStyle w:val="PL"/>
        <w:rPr>
          <w:noProof w:val="0"/>
        </w:rPr>
      </w:pPr>
      <w:r w:rsidRPr="00EA5FA7">
        <w:rPr>
          <w:noProof w:val="0"/>
        </w:rPr>
        <w:t>--</w:t>
      </w:r>
    </w:p>
    <w:p w14:paraId="3F05B02B" w14:textId="77777777" w:rsidR="00F970C9" w:rsidRPr="00EA5FA7" w:rsidRDefault="00F970C9" w:rsidP="004C1D57">
      <w:pPr>
        <w:pStyle w:val="PL"/>
        <w:rPr>
          <w:noProof w:val="0"/>
        </w:rPr>
      </w:pPr>
      <w:r w:rsidRPr="00EA5FA7">
        <w:rPr>
          <w:noProof w:val="0"/>
        </w:rPr>
        <w:t>-- **************************************************************</w:t>
      </w:r>
    </w:p>
    <w:p w14:paraId="58444546" w14:textId="77777777" w:rsidR="00F970C9" w:rsidRPr="00EA5FA7" w:rsidRDefault="00F970C9" w:rsidP="004C1D57">
      <w:pPr>
        <w:pStyle w:val="PL"/>
        <w:rPr>
          <w:noProof w:val="0"/>
        </w:rPr>
      </w:pPr>
    </w:p>
    <w:p w14:paraId="4E227E99" w14:textId="77777777" w:rsidR="00F970C9" w:rsidRPr="00EA5FA7" w:rsidRDefault="00F970C9" w:rsidP="004C1D57">
      <w:pPr>
        <w:pStyle w:val="PL"/>
        <w:rPr>
          <w:noProof w:val="0"/>
        </w:rPr>
      </w:pPr>
      <w:r w:rsidRPr="00EA5FA7">
        <w:rPr>
          <w:noProof w:val="0"/>
        </w:rPr>
        <w:t>GNBCUConfigurationUpdateAcknowledge ::= SEQUENCE {</w:t>
      </w:r>
    </w:p>
    <w:p w14:paraId="1C5F8A34"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 GNBCUConfigurationUpdateAcknowledgeIEs} },</w:t>
      </w:r>
    </w:p>
    <w:p w14:paraId="18459F78" w14:textId="77777777" w:rsidR="00F970C9" w:rsidRPr="00EA5FA7" w:rsidRDefault="00F970C9" w:rsidP="004C1D57">
      <w:pPr>
        <w:pStyle w:val="PL"/>
        <w:rPr>
          <w:noProof w:val="0"/>
        </w:rPr>
      </w:pPr>
      <w:r w:rsidRPr="00EA5FA7">
        <w:rPr>
          <w:noProof w:val="0"/>
        </w:rPr>
        <w:tab/>
        <w:t>...</w:t>
      </w:r>
    </w:p>
    <w:p w14:paraId="4203895F" w14:textId="77777777" w:rsidR="00F970C9" w:rsidRPr="00EA5FA7" w:rsidRDefault="00F970C9" w:rsidP="004C1D57">
      <w:pPr>
        <w:pStyle w:val="PL"/>
        <w:rPr>
          <w:noProof w:val="0"/>
        </w:rPr>
      </w:pPr>
      <w:r w:rsidRPr="00EA5FA7">
        <w:rPr>
          <w:noProof w:val="0"/>
        </w:rPr>
        <w:t>}</w:t>
      </w:r>
    </w:p>
    <w:p w14:paraId="1CB9E5FE" w14:textId="77777777" w:rsidR="00F970C9" w:rsidRPr="00EA5FA7" w:rsidRDefault="00F970C9" w:rsidP="004C1D57">
      <w:pPr>
        <w:pStyle w:val="PL"/>
        <w:rPr>
          <w:noProof w:val="0"/>
        </w:rPr>
      </w:pPr>
    </w:p>
    <w:p w14:paraId="22B90B01" w14:textId="77777777" w:rsidR="00F970C9" w:rsidRPr="00EA5FA7" w:rsidRDefault="00F970C9" w:rsidP="004C1D57">
      <w:pPr>
        <w:pStyle w:val="PL"/>
        <w:rPr>
          <w:noProof w:val="0"/>
        </w:rPr>
      </w:pPr>
    </w:p>
    <w:p w14:paraId="2FE7F503" w14:textId="77777777" w:rsidR="00F970C9" w:rsidRPr="00EA5FA7" w:rsidRDefault="00F970C9" w:rsidP="00217BF4">
      <w:pPr>
        <w:pStyle w:val="PL"/>
        <w:rPr>
          <w:rFonts w:eastAsia="SimSun"/>
          <w:lang w:eastAsia="en-US"/>
        </w:rPr>
      </w:pPr>
      <w:r w:rsidRPr="00EA5FA7">
        <w:rPr>
          <w:noProof w:val="0"/>
        </w:rPr>
        <w:t>GNBCUConfigurationUpdateAcknowledgeIEs F1AP-PROTOCOL-IES ::= {</w:t>
      </w:r>
    </w:p>
    <w:p w14:paraId="70AF5126" w14:textId="77777777" w:rsidR="00F970C9" w:rsidRPr="00EA5FA7" w:rsidRDefault="00F970C9" w:rsidP="00217BF4">
      <w:pPr>
        <w:pStyle w:val="PL"/>
        <w:rPr>
          <w:noProof w:val="0"/>
        </w:rPr>
      </w:pPr>
      <w:r w:rsidRPr="00EA5FA7">
        <w:rPr>
          <w:rFonts w:eastAsia="SimSun"/>
          <w:lang w:eastAsia="en-US"/>
        </w:rPr>
        <w:tab/>
        <w:t>{ ID id-TransactionID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8A5D58" w:rsidRPr="00EA5FA7">
        <w:rPr>
          <w:rFonts w:eastAsia="SimSun"/>
          <w:lang w:eastAsia="en-US"/>
        </w:rPr>
        <w:tab/>
      </w:r>
      <w:r w:rsidR="00C242BE">
        <w:rPr>
          <w:rFonts w:eastAsia="SimSun"/>
          <w:lang w:eastAsia="en-US"/>
        </w:rPr>
        <w:tab/>
      </w:r>
      <w:r w:rsidRPr="00EA5FA7">
        <w:rPr>
          <w:rFonts w:eastAsia="SimSun"/>
          <w:lang w:eastAsia="en-US"/>
        </w:rPr>
        <w:t>CRITICALITY reject</w:t>
      </w:r>
      <w:r w:rsidRPr="00EA5FA7">
        <w:rPr>
          <w:rFonts w:eastAsia="SimSun"/>
          <w:lang w:eastAsia="en-US"/>
        </w:rPr>
        <w:tab/>
        <w:t>TYPE 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8A5D58" w:rsidRPr="00EA5FA7">
        <w:rPr>
          <w:rFonts w:eastAsia="SimSun"/>
          <w:lang w:eastAsia="en-US"/>
        </w:rPr>
        <w:tab/>
      </w:r>
      <w:r w:rsidR="00C242BE">
        <w:rPr>
          <w:rFonts w:eastAsia="SimSun"/>
          <w:lang w:eastAsia="en-US"/>
        </w:rPr>
        <w:tab/>
      </w:r>
      <w:r w:rsidRPr="00EA5FA7">
        <w:rPr>
          <w:rFonts w:eastAsia="SimSun"/>
          <w:lang w:eastAsia="en-US"/>
        </w:rPr>
        <w:t>PRESENCE mandatory</w:t>
      </w:r>
      <w:r w:rsidRPr="00EA5FA7">
        <w:rPr>
          <w:rFonts w:eastAsia="SimSun"/>
          <w:lang w:eastAsia="en-US"/>
        </w:rPr>
        <w:tab/>
        <w:t>}|</w:t>
      </w:r>
    </w:p>
    <w:p w14:paraId="10C90F93" w14:textId="77777777" w:rsidR="00F970C9" w:rsidRPr="00EA5FA7" w:rsidRDefault="00F970C9" w:rsidP="001F751C">
      <w:pPr>
        <w:pStyle w:val="PL"/>
        <w:tabs>
          <w:tab w:val="clear" w:pos="4992"/>
          <w:tab w:val="left" w:pos="4915"/>
        </w:tabs>
        <w:rPr>
          <w:noProof w:val="0"/>
        </w:rPr>
      </w:pPr>
      <w:r w:rsidRPr="00EA5FA7">
        <w:rPr>
          <w:noProof w:val="0"/>
        </w:rPr>
        <w:tab/>
        <w:t>{ ID id-Cells-Failed-to-be-Activated-List</w:t>
      </w:r>
      <w:r w:rsidRPr="00EA5FA7">
        <w:rPr>
          <w:noProof w:val="0"/>
        </w:rPr>
        <w:tab/>
      </w:r>
      <w:r w:rsidR="008A5D58" w:rsidRPr="00EA5FA7">
        <w:rPr>
          <w:noProof w:val="0"/>
        </w:rPr>
        <w:tab/>
      </w:r>
      <w:r w:rsidR="00C242BE">
        <w:rPr>
          <w:noProof w:val="0"/>
        </w:rPr>
        <w:tab/>
      </w:r>
      <w:r w:rsidRPr="00EA5FA7">
        <w:rPr>
          <w:noProof w:val="0"/>
        </w:rPr>
        <w:t>CRITICALITY reject</w:t>
      </w:r>
      <w:r w:rsidRPr="00EA5FA7">
        <w:rPr>
          <w:noProof w:val="0"/>
        </w:rPr>
        <w:tab/>
        <w:t>TYPE Cells-Failed-to-be-Activated-List</w:t>
      </w:r>
      <w:r w:rsidRPr="00EA5FA7">
        <w:rPr>
          <w:noProof w:val="0"/>
        </w:rPr>
        <w:tab/>
      </w:r>
      <w:r w:rsidRPr="00EA5FA7">
        <w:rPr>
          <w:noProof w:val="0"/>
        </w:rPr>
        <w:tab/>
      </w:r>
      <w:r w:rsidRPr="00EA5FA7">
        <w:rPr>
          <w:noProof w:val="0"/>
        </w:rPr>
        <w:tab/>
      </w:r>
      <w:r w:rsidR="00C242BE">
        <w:rPr>
          <w:noProof w:val="0"/>
        </w:rPr>
        <w:tab/>
      </w:r>
      <w:r w:rsidRPr="00EA5FA7">
        <w:rPr>
          <w:noProof w:val="0"/>
        </w:rPr>
        <w:t>PRESENCE optional}|</w:t>
      </w:r>
    </w:p>
    <w:p w14:paraId="0C673C1E" w14:textId="77777777" w:rsidR="00F970C9" w:rsidRPr="00EA5FA7" w:rsidRDefault="00F970C9" w:rsidP="00C6189A">
      <w:pPr>
        <w:pStyle w:val="PL"/>
        <w:tabs>
          <w:tab w:val="left" w:pos="4915"/>
        </w:tabs>
        <w:rPr>
          <w:noProof w:val="0"/>
        </w:rPr>
      </w:pPr>
      <w:r w:rsidRPr="00EA5FA7">
        <w:rPr>
          <w:noProof w:val="0"/>
        </w:rPr>
        <w:tab/>
        <w:t>{ ID id-CriticalityDiagnostics</w:t>
      </w:r>
      <w:r w:rsidRPr="00EA5FA7">
        <w:rPr>
          <w:noProof w:val="0"/>
        </w:rPr>
        <w:tab/>
      </w:r>
      <w:r w:rsidRPr="00EA5FA7">
        <w:rPr>
          <w:noProof w:val="0"/>
        </w:rPr>
        <w:tab/>
      </w:r>
      <w:r w:rsidRPr="00EA5FA7">
        <w:rPr>
          <w:noProof w:val="0"/>
        </w:rPr>
        <w:tab/>
      </w:r>
      <w:r w:rsidRPr="00EA5FA7">
        <w:rPr>
          <w:noProof w:val="0"/>
        </w:rPr>
        <w:tab/>
      </w:r>
      <w:r w:rsidR="008A5D58" w:rsidRPr="00EA5FA7">
        <w:rPr>
          <w:noProof w:val="0"/>
        </w:rPr>
        <w:tab/>
      </w:r>
      <w:r w:rsidR="00C242BE">
        <w:rPr>
          <w:noProof w:val="0"/>
        </w:rPr>
        <w:tab/>
      </w:r>
      <w:r w:rsidR="00C242BE">
        <w:rPr>
          <w:noProof w:val="0"/>
        </w:rPr>
        <w:tab/>
      </w:r>
      <w:r w:rsidRPr="00EA5FA7">
        <w:rPr>
          <w:noProof w:val="0"/>
        </w:rPr>
        <w:t>CRITICALITY ignore</w:t>
      </w:r>
      <w:r w:rsidRPr="00EA5FA7">
        <w:rPr>
          <w:noProof w:val="0"/>
        </w:rPr>
        <w:tab/>
        <w:t>TYPE CriticalityDiagnostics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C242BE">
        <w:rPr>
          <w:noProof w:val="0"/>
        </w:rPr>
        <w:tab/>
      </w:r>
      <w:r w:rsidRPr="00EA5FA7">
        <w:rPr>
          <w:noProof w:val="0"/>
        </w:rPr>
        <w:t>PRESENCE optional</w:t>
      </w:r>
      <w:r w:rsidRPr="00EA5FA7">
        <w:rPr>
          <w:noProof w:val="0"/>
        </w:rPr>
        <w:tab/>
        <w:t>}|</w:t>
      </w:r>
    </w:p>
    <w:p w14:paraId="6F7A09D6" w14:textId="77777777" w:rsidR="00F970C9" w:rsidRPr="00EA5FA7" w:rsidRDefault="00F970C9" w:rsidP="003E269F">
      <w:pPr>
        <w:pStyle w:val="PL"/>
        <w:tabs>
          <w:tab w:val="clear" w:pos="4992"/>
          <w:tab w:val="left" w:pos="4915"/>
        </w:tabs>
        <w:rPr>
          <w:noProof w:val="0"/>
        </w:rPr>
      </w:pPr>
      <w:r w:rsidRPr="00EA5FA7">
        <w:rPr>
          <w:noProof w:val="0"/>
        </w:rPr>
        <w:tab/>
        <w:t>{ ID id-GNB-CU-TNL-Association-Setup-List</w:t>
      </w:r>
      <w:r w:rsidRPr="00EA5FA7">
        <w:rPr>
          <w:noProof w:val="0"/>
        </w:rPr>
        <w:tab/>
      </w:r>
      <w:r w:rsidRPr="00EA5FA7">
        <w:rPr>
          <w:noProof w:val="0"/>
        </w:rPr>
        <w:tab/>
      </w:r>
      <w:r w:rsidR="00C242BE">
        <w:rPr>
          <w:noProof w:val="0"/>
        </w:rPr>
        <w:tab/>
      </w:r>
      <w:r w:rsidRPr="00EA5FA7">
        <w:rPr>
          <w:noProof w:val="0"/>
        </w:rPr>
        <w:t>CRITICALITY ignore</w:t>
      </w:r>
      <w:r w:rsidRPr="00EA5FA7">
        <w:rPr>
          <w:noProof w:val="0"/>
        </w:rPr>
        <w:tab/>
        <w:t>TYPE GNB-CU-TNL-Association-Setup-List</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37D846C3" w14:textId="77777777" w:rsidR="00F970C9" w:rsidRPr="00EA5FA7" w:rsidRDefault="00F970C9" w:rsidP="00C6189A">
      <w:pPr>
        <w:pStyle w:val="PL"/>
        <w:tabs>
          <w:tab w:val="clear" w:pos="4992"/>
          <w:tab w:val="left" w:pos="4915"/>
        </w:tabs>
        <w:rPr>
          <w:noProof w:val="0"/>
        </w:rPr>
      </w:pPr>
      <w:r w:rsidRPr="00EA5FA7">
        <w:rPr>
          <w:noProof w:val="0"/>
        </w:rPr>
        <w:tab/>
        <w:t>{ ID id-GNB-CU-TNL-Association-Failed-To-Setup-List</w:t>
      </w:r>
      <w:r w:rsidRPr="00EA5FA7">
        <w:rPr>
          <w:noProof w:val="0"/>
        </w:rPr>
        <w:tab/>
        <w:t>CRITICALITY ignore</w:t>
      </w:r>
      <w:r w:rsidRPr="00EA5FA7">
        <w:rPr>
          <w:noProof w:val="0"/>
        </w:rPr>
        <w:tab/>
        <w:t>TYPE GNB-CU-TNL-Association-Failed-To-Setup-List</w:t>
      </w:r>
      <w:r w:rsidRPr="00EA5FA7">
        <w:rPr>
          <w:noProof w:val="0"/>
        </w:rPr>
        <w:tab/>
        <w:t>PRESENCE optional</w:t>
      </w:r>
      <w:r w:rsidRPr="00EA5FA7">
        <w:rPr>
          <w:noProof w:val="0"/>
        </w:rPr>
        <w:tab/>
        <w:t>}|</w:t>
      </w:r>
    </w:p>
    <w:p w14:paraId="7F1F6F97" w14:textId="77777777" w:rsidR="00F2318F" w:rsidRPr="00EA5FA7" w:rsidRDefault="00F970C9" w:rsidP="00F2318F">
      <w:pPr>
        <w:pStyle w:val="PL"/>
        <w:tabs>
          <w:tab w:val="left" w:pos="4915"/>
        </w:tabs>
        <w:rPr>
          <w:noProof w:val="0"/>
        </w:rPr>
      </w:pPr>
      <w:r w:rsidRPr="00EA5FA7">
        <w:rPr>
          <w:noProof w:val="0"/>
        </w:rPr>
        <w:tab/>
        <w:t>{ ID id-Dedicated-SIDelivery-NeededUE-List</w:t>
      </w:r>
      <w:r w:rsidRPr="00EA5FA7">
        <w:rPr>
          <w:noProof w:val="0"/>
        </w:rPr>
        <w:tab/>
      </w:r>
      <w:r w:rsidRPr="00EA5FA7">
        <w:rPr>
          <w:noProof w:val="0"/>
        </w:rPr>
        <w:tab/>
      </w:r>
      <w:r w:rsidR="00C242BE">
        <w:rPr>
          <w:noProof w:val="0"/>
        </w:rPr>
        <w:tab/>
      </w:r>
      <w:r w:rsidR="00C242BE">
        <w:rPr>
          <w:noProof w:val="0"/>
        </w:rPr>
        <w:tab/>
      </w:r>
      <w:r w:rsidRPr="00EA5FA7">
        <w:rPr>
          <w:noProof w:val="0"/>
        </w:rPr>
        <w:t>CRITICALITY ignore</w:t>
      </w:r>
      <w:r w:rsidRPr="00EA5FA7">
        <w:rPr>
          <w:noProof w:val="0"/>
        </w:rPr>
        <w:tab/>
        <w:t>TYPE Dedicated-SIDelivery-NeededUE-List</w:t>
      </w:r>
      <w:r w:rsidRPr="00EA5FA7">
        <w:rPr>
          <w:noProof w:val="0"/>
        </w:rPr>
        <w:tab/>
      </w:r>
      <w:r w:rsidRPr="00EA5FA7">
        <w:rPr>
          <w:noProof w:val="0"/>
        </w:rPr>
        <w:tab/>
      </w:r>
      <w:r w:rsidRPr="00EA5FA7">
        <w:rPr>
          <w:noProof w:val="0"/>
        </w:rPr>
        <w:tab/>
      </w:r>
      <w:r w:rsidR="00C242BE">
        <w:rPr>
          <w:noProof w:val="0"/>
        </w:rPr>
        <w:tab/>
      </w:r>
      <w:r w:rsidRPr="00EA5FA7">
        <w:rPr>
          <w:noProof w:val="0"/>
        </w:rPr>
        <w:t>PRESENCE optional</w:t>
      </w:r>
      <w:r w:rsidRPr="00EA5FA7">
        <w:rPr>
          <w:noProof w:val="0"/>
        </w:rPr>
        <w:tab/>
        <w:t>}</w:t>
      </w:r>
      <w:r w:rsidR="00F2318F" w:rsidRPr="00EA5FA7">
        <w:rPr>
          <w:noProof w:val="0"/>
        </w:rPr>
        <w:t>|</w:t>
      </w:r>
    </w:p>
    <w:p w14:paraId="7409025E" w14:textId="77777777" w:rsidR="00F970C9" w:rsidRPr="00EA5FA7" w:rsidRDefault="00F2318F" w:rsidP="00F2318F">
      <w:pPr>
        <w:pStyle w:val="PL"/>
        <w:tabs>
          <w:tab w:val="clear" w:pos="4992"/>
          <w:tab w:val="left" w:pos="4915"/>
        </w:tabs>
        <w:rPr>
          <w:noProof w:val="0"/>
        </w:rPr>
      </w:pPr>
      <w:r w:rsidRPr="00EA5FA7">
        <w:rPr>
          <w:noProof w:val="0"/>
        </w:rPr>
        <w:tab/>
        <w:t>{ ID id-Transport-Layer-</w:t>
      </w:r>
      <w:r w:rsidR="00750B4E">
        <w:rPr>
          <w:noProof w:val="0"/>
        </w:rPr>
        <w:t>Address</w:t>
      </w:r>
      <w:r w:rsidRPr="00EA5FA7">
        <w:rPr>
          <w:noProof w:val="0"/>
        </w:rPr>
        <w:t>-Info</w:t>
      </w:r>
      <w:r w:rsidRPr="00EA5FA7">
        <w:rPr>
          <w:noProof w:val="0"/>
        </w:rPr>
        <w:tab/>
      </w:r>
      <w:r w:rsidR="00AD35BD" w:rsidRPr="00EA5FA7">
        <w:rPr>
          <w:noProof w:val="0"/>
        </w:rPr>
        <w:tab/>
      </w:r>
      <w:r w:rsidR="00AD35BD" w:rsidRPr="00EA5FA7">
        <w:rPr>
          <w:noProof w:val="0"/>
        </w:rPr>
        <w:tab/>
      </w:r>
      <w:r w:rsidR="00C242BE">
        <w:rPr>
          <w:noProof w:val="0"/>
        </w:rPr>
        <w:tab/>
      </w:r>
      <w:r w:rsidRPr="00EA5FA7">
        <w:rPr>
          <w:noProof w:val="0"/>
        </w:rPr>
        <w:t>CRITICALITY ignore</w:t>
      </w:r>
      <w:r w:rsidRPr="00EA5FA7">
        <w:rPr>
          <w:noProof w:val="0"/>
        </w:rPr>
        <w:tab/>
        <w:t>TYPE Transport-Layer-</w:t>
      </w:r>
      <w:r w:rsidR="00750B4E">
        <w:rPr>
          <w:noProof w:val="0"/>
        </w:rPr>
        <w:t>Address</w:t>
      </w:r>
      <w:r w:rsidRPr="00EA5FA7">
        <w:rPr>
          <w:noProof w:val="0"/>
        </w:rPr>
        <w:t>-Info</w:t>
      </w:r>
      <w:r w:rsidRPr="00EA5FA7">
        <w:rPr>
          <w:noProof w:val="0"/>
        </w:rPr>
        <w:tab/>
      </w:r>
      <w:r w:rsidR="008A5D58" w:rsidRPr="00EA5FA7">
        <w:rPr>
          <w:noProof w:val="0"/>
        </w:rPr>
        <w:tab/>
      </w:r>
      <w:r w:rsidR="008A5D58" w:rsidRPr="00EA5FA7">
        <w:rPr>
          <w:noProof w:val="0"/>
        </w:rPr>
        <w:tab/>
      </w:r>
      <w:r w:rsidR="008A5D58" w:rsidRPr="00EA5FA7">
        <w:rPr>
          <w:noProof w:val="0"/>
        </w:rPr>
        <w:tab/>
      </w:r>
      <w:r w:rsidR="00C242BE">
        <w:rPr>
          <w:noProof w:val="0"/>
        </w:rPr>
        <w:tab/>
      </w:r>
      <w:r w:rsidR="00C242BE">
        <w:rPr>
          <w:noProof w:val="0"/>
        </w:rPr>
        <w:tab/>
      </w:r>
      <w:r w:rsidRPr="00EA5FA7">
        <w:rPr>
          <w:noProof w:val="0"/>
        </w:rPr>
        <w:t>PRESENCE optional</w:t>
      </w:r>
      <w:r w:rsidRPr="00EA5FA7">
        <w:rPr>
          <w:noProof w:val="0"/>
        </w:rPr>
        <w:tab/>
        <w:t>}</w:t>
      </w:r>
      <w:r w:rsidR="00F970C9" w:rsidRPr="00EA5FA7">
        <w:rPr>
          <w:noProof w:val="0"/>
        </w:rPr>
        <w:t>,</w:t>
      </w:r>
    </w:p>
    <w:p w14:paraId="18ACBC93" w14:textId="77777777" w:rsidR="00F970C9" w:rsidRPr="00EA5FA7" w:rsidRDefault="00F970C9" w:rsidP="003E269F">
      <w:pPr>
        <w:pStyle w:val="PL"/>
        <w:tabs>
          <w:tab w:val="clear" w:pos="4992"/>
          <w:tab w:val="left" w:pos="4915"/>
        </w:tabs>
        <w:rPr>
          <w:noProof w:val="0"/>
        </w:rPr>
      </w:pPr>
      <w:r w:rsidRPr="00EA5FA7">
        <w:rPr>
          <w:noProof w:val="0"/>
        </w:rPr>
        <w:tab/>
        <w:t>...</w:t>
      </w:r>
    </w:p>
    <w:p w14:paraId="35CB0096" w14:textId="77777777" w:rsidR="00F970C9" w:rsidRPr="00EA5FA7" w:rsidRDefault="00F970C9" w:rsidP="003E269F">
      <w:pPr>
        <w:pStyle w:val="PL"/>
        <w:tabs>
          <w:tab w:val="clear" w:pos="4992"/>
          <w:tab w:val="left" w:pos="4915"/>
        </w:tabs>
        <w:rPr>
          <w:noProof w:val="0"/>
        </w:rPr>
      </w:pPr>
      <w:r w:rsidRPr="00EA5FA7">
        <w:rPr>
          <w:noProof w:val="0"/>
        </w:rPr>
        <w:t>}</w:t>
      </w:r>
    </w:p>
    <w:p w14:paraId="47E24246" w14:textId="77777777" w:rsidR="00F970C9" w:rsidRPr="00EA5FA7" w:rsidRDefault="00F970C9" w:rsidP="004C1D57">
      <w:pPr>
        <w:pStyle w:val="PL"/>
        <w:rPr>
          <w:noProof w:val="0"/>
        </w:rPr>
      </w:pPr>
    </w:p>
    <w:p w14:paraId="4E1551B8" w14:textId="77777777" w:rsidR="00F970C9" w:rsidRPr="00EA5FA7" w:rsidRDefault="00F970C9" w:rsidP="004469F4">
      <w:pPr>
        <w:pStyle w:val="PL"/>
        <w:rPr>
          <w:noProof w:val="0"/>
        </w:rPr>
      </w:pPr>
      <w:r w:rsidRPr="00EA5FA7">
        <w:rPr>
          <w:noProof w:val="0"/>
        </w:rPr>
        <w:t>Cells-Failed-to-be-Activated-List</w:t>
      </w:r>
      <w:r w:rsidRPr="00EA5FA7">
        <w:rPr>
          <w:noProof w:val="0"/>
        </w:rPr>
        <w:tab/>
        <w:t>::= SEQUENCE (SIZE(1.. maxCellingNBDU))</w:t>
      </w:r>
      <w:r w:rsidRPr="00EA5FA7">
        <w:rPr>
          <w:noProof w:val="0"/>
        </w:rPr>
        <w:tab/>
        <w:t>OF ProtocolIE-SingleContainer { { Cells-Failed-to-be-Activated-List-ItemIEs } }</w:t>
      </w:r>
    </w:p>
    <w:p w14:paraId="22ECD4F7" w14:textId="77777777" w:rsidR="00F970C9" w:rsidRPr="00EA5FA7" w:rsidRDefault="00F970C9" w:rsidP="00C6189A">
      <w:pPr>
        <w:pStyle w:val="PL"/>
        <w:rPr>
          <w:noProof w:val="0"/>
        </w:rPr>
      </w:pPr>
      <w:r w:rsidRPr="00EA5FA7">
        <w:rPr>
          <w:noProof w:val="0"/>
        </w:rPr>
        <w:t>GNB-CU-TNL-Association-Setup-List ::= SEQUENCE (SIZE(1.. maxnoofTNLAssociations))</w:t>
      </w:r>
      <w:r w:rsidRPr="00EA5FA7">
        <w:rPr>
          <w:noProof w:val="0"/>
        </w:rPr>
        <w:tab/>
        <w:t>OF ProtocolIE-SingleContainer { { GNB-CU-TNL-Association-Setup-ItemIEs } }</w:t>
      </w:r>
    </w:p>
    <w:p w14:paraId="72B2C864" w14:textId="77777777" w:rsidR="00F970C9" w:rsidRPr="00EA5FA7" w:rsidRDefault="00F970C9" w:rsidP="00C6189A">
      <w:pPr>
        <w:pStyle w:val="PL"/>
        <w:rPr>
          <w:noProof w:val="0"/>
        </w:rPr>
      </w:pPr>
      <w:r w:rsidRPr="00EA5FA7">
        <w:rPr>
          <w:noProof w:val="0"/>
        </w:rPr>
        <w:t>GNB-CU-TNL-Association-Failed-To-Setup-List ::= SEQUENCE (SIZE(1.. maxnoofTNLAssociations))</w:t>
      </w:r>
      <w:r w:rsidRPr="00EA5FA7">
        <w:rPr>
          <w:noProof w:val="0"/>
        </w:rPr>
        <w:tab/>
        <w:t>OF ProtocolIE-SingleContainer { { GNB-CU-TNL-Association-Failed-To-Setup-ItemIEs } }</w:t>
      </w:r>
    </w:p>
    <w:p w14:paraId="4FBE9B2A" w14:textId="77777777" w:rsidR="00F970C9" w:rsidRPr="00EA5FA7" w:rsidRDefault="00F970C9" w:rsidP="004469F4">
      <w:pPr>
        <w:pStyle w:val="PL"/>
        <w:rPr>
          <w:noProof w:val="0"/>
        </w:rPr>
      </w:pPr>
    </w:p>
    <w:p w14:paraId="5E537764" w14:textId="77777777" w:rsidR="00F970C9" w:rsidRPr="00EA5FA7" w:rsidRDefault="00F970C9" w:rsidP="001F751C">
      <w:pPr>
        <w:pStyle w:val="PL"/>
        <w:tabs>
          <w:tab w:val="clear" w:pos="5760"/>
          <w:tab w:val="left" w:pos="5680"/>
        </w:tabs>
        <w:rPr>
          <w:noProof w:val="0"/>
        </w:rPr>
      </w:pPr>
      <w:r w:rsidRPr="00EA5FA7">
        <w:rPr>
          <w:noProof w:val="0"/>
        </w:rPr>
        <w:t>Cells-Failed-to-be-Activated-List-ItemIEs F1AP-PROTOCOL-IES</w:t>
      </w:r>
      <w:r w:rsidRPr="00EA5FA7">
        <w:rPr>
          <w:noProof w:val="0"/>
        </w:rPr>
        <w:tab/>
      </w:r>
      <w:r w:rsidRPr="00EA5FA7">
        <w:rPr>
          <w:noProof w:val="0"/>
        </w:rPr>
        <w:tab/>
        <w:t>::= {</w:t>
      </w:r>
    </w:p>
    <w:p w14:paraId="43182F10" w14:textId="77777777" w:rsidR="00F970C9" w:rsidRPr="00EA5FA7" w:rsidRDefault="00F970C9" w:rsidP="00A453B7">
      <w:pPr>
        <w:pStyle w:val="PL"/>
        <w:rPr>
          <w:noProof w:val="0"/>
        </w:rPr>
      </w:pPr>
      <w:r w:rsidRPr="00EA5FA7">
        <w:rPr>
          <w:noProof w:val="0"/>
        </w:rPr>
        <w:tab/>
        <w:t>{ ID id-</w:t>
      </w:r>
      <w:r w:rsidRPr="00EA5FA7">
        <w:rPr>
          <w:rFonts w:eastAsia="SimSun"/>
          <w:lang w:eastAsia="en-US"/>
        </w:rPr>
        <w:t>Cells-Failed-to-be-Activated-List-Item</w:t>
      </w:r>
      <w:r w:rsidRPr="00EA5FA7">
        <w:rPr>
          <w:noProof w:val="0"/>
        </w:rPr>
        <w:tab/>
      </w:r>
      <w:r w:rsidRPr="00EA5FA7">
        <w:rPr>
          <w:noProof w:val="0"/>
        </w:rPr>
        <w:tab/>
        <w:t>CRITICALITY reject</w:t>
      </w:r>
      <w:r w:rsidRPr="00EA5FA7">
        <w:rPr>
          <w:noProof w:val="0"/>
        </w:rPr>
        <w:tab/>
        <w:t xml:space="preserve">TYPE </w:t>
      </w:r>
      <w:r w:rsidRPr="00EA5FA7">
        <w:rPr>
          <w:rFonts w:eastAsia="SimSun"/>
          <w:lang w:eastAsia="en-US"/>
        </w:rPr>
        <w:t>Cells-Failed-to-be-Activated-List-Item</w:t>
      </w:r>
      <w:r w:rsidRPr="00EA5FA7">
        <w:rPr>
          <w:noProof w:val="0"/>
        </w:rPr>
        <w:tab/>
      </w:r>
      <w:r w:rsidRPr="00EA5FA7">
        <w:rPr>
          <w:noProof w:val="0"/>
        </w:rPr>
        <w:tab/>
        <w:t>PRESENCE mandatory</w:t>
      </w:r>
      <w:r w:rsidRPr="00EA5FA7">
        <w:rPr>
          <w:noProof w:val="0"/>
        </w:rPr>
        <w:tab/>
        <w:t>},</w:t>
      </w:r>
    </w:p>
    <w:p w14:paraId="11D25CB2" w14:textId="77777777" w:rsidR="00F970C9" w:rsidRPr="00EA5FA7" w:rsidRDefault="00F970C9" w:rsidP="004469F4">
      <w:pPr>
        <w:pStyle w:val="PL"/>
        <w:rPr>
          <w:noProof w:val="0"/>
        </w:rPr>
      </w:pPr>
      <w:r w:rsidRPr="00EA5FA7">
        <w:rPr>
          <w:noProof w:val="0"/>
        </w:rPr>
        <w:tab/>
        <w:t>...</w:t>
      </w:r>
    </w:p>
    <w:p w14:paraId="4E3AD102" w14:textId="77777777" w:rsidR="00F970C9" w:rsidRPr="00EA5FA7" w:rsidRDefault="00F970C9" w:rsidP="004469F4">
      <w:pPr>
        <w:pStyle w:val="PL"/>
        <w:rPr>
          <w:noProof w:val="0"/>
        </w:rPr>
      </w:pPr>
      <w:r w:rsidRPr="00EA5FA7">
        <w:rPr>
          <w:noProof w:val="0"/>
        </w:rPr>
        <w:t>}</w:t>
      </w:r>
    </w:p>
    <w:p w14:paraId="41712A58" w14:textId="77777777" w:rsidR="00F970C9" w:rsidRPr="00EA5FA7" w:rsidRDefault="00F970C9" w:rsidP="00C6189A">
      <w:pPr>
        <w:pStyle w:val="PL"/>
        <w:rPr>
          <w:noProof w:val="0"/>
        </w:rPr>
      </w:pPr>
    </w:p>
    <w:p w14:paraId="2D724C09" w14:textId="77777777" w:rsidR="00F970C9" w:rsidRPr="00EA5FA7" w:rsidRDefault="00F970C9" w:rsidP="00C6189A">
      <w:pPr>
        <w:pStyle w:val="PL"/>
        <w:rPr>
          <w:noProof w:val="0"/>
        </w:rPr>
      </w:pPr>
      <w:r w:rsidRPr="00EA5FA7">
        <w:rPr>
          <w:noProof w:val="0"/>
        </w:rPr>
        <w:t>GNB-CU-TNL-Association-Setup-ItemIEs F1AP-PROTOCOL-IES</w:t>
      </w:r>
      <w:r w:rsidRPr="00EA5FA7">
        <w:rPr>
          <w:noProof w:val="0"/>
        </w:rPr>
        <w:tab/>
        <w:t>::= {</w:t>
      </w:r>
    </w:p>
    <w:p w14:paraId="14DBB57C" w14:textId="77777777" w:rsidR="00F970C9" w:rsidRPr="00EA5FA7" w:rsidRDefault="00F970C9" w:rsidP="00C6189A">
      <w:pPr>
        <w:pStyle w:val="PL"/>
        <w:rPr>
          <w:noProof w:val="0"/>
        </w:rPr>
      </w:pPr>
      <w:r w:rsidRPr="00EA5FA7">
        <w:rPr>
          <w:noProof w:val="0"/>
        </w:rPr>
        <w:tab/>
        <w:t>{ ID id-GNB-CU-TNL-Association-Setup-Item</w:t>
      </w:r>
      <w:r w:rsidRPr="00EA5FA7">
        <w:rPr>
          <w:noProof w:val="0"/>
        </w:rPr>
        <w:tab/>
      </w:r>
      <w:r w:rsidRPr="00EA5FA7">
        <w:rPr>
          <w:noProof w:val="0"/>
        </w:rPr>
        <w:tab/>
        <w:t xml:space="preserve">CRITICALITY </w:t>
      </w:r>
      <w:r w:rsidRPr="00EA5FA7">
        <w:t>ignore</w:t>
      </w:r>
      <w:r w:rsidRPr="00EA5FA7">
        <w:rPr>
          <w:noProof w:val="0"/>
        </w:rPr>
        <w:tab/>
        <w:t>TYPE</w:t>
      </w:r>
      <w:r w:rsidRPr="00EA5FA7">
        <w:rPr>
          <w:noProof w:val="0"/>
        </w:rPr>
        <w:tab/>
        <w:t xml:space="preserve"> GNB-CU-TNL-Association-Setup-Item</w:t>
      </w:r>
      <w:r w:rsidRPr="00EA5FA7">
        <w:rPr>
          <w:noProof w:val="0"/>
        </w:rPr>
        <w:tab/>
      </w:r>
      <w:r w:rsidRPr="00EA5FA7">
        <w:rPr>
          <w:noProof w:val="0"/>
        </w:rPr>
        <w:tab/>
      </w:r>
      <w:r w:rsidRPr="00EA5FA7">
        <w:rPr>
          <w:noProof w:val="0"/>
        </w:rPr>
        <w:tab/>
        <w:t>PRESENCE mandatory</w:t>
      </w:r>
      <w:r w:rsidRPr="00EA5FA7">
        <w:rPr>
          <w:noProof w:val="0"/>
        </w:rPr>
        <w:tab/>
        <w:t>},</w:t>
      </w:r>
    </w:p>
    <w:p w14:paraId="4BCE2313" w14:textId="77777777" w:rsidR="00F970C9" w:rsidRPr="00EA5FA7" w:rsidRDefault="00F970C9" w:rsidP="006934BA">
      <w:pPr>
        <w:pStyle w:val="PL"/>
        <w:rPr>
          <w:noProof w:val="0"/>
        </w:rPr>
      </w:pPr>
      <w:r w:rsidRPr="00EA5FA7">
        <w:rPr>
          <w:noProof w:val="0"/>
        </w:rPr>
        <w:tab/>
        <w:t>...</w:t>
      </w:r>
    </w:p>
    <w:p w14:paraId="3E245F40" w14:textId="77777777" w:rsidR="00F970C9" w:rsidRPr="00EA5FA7" w:rsidRDefault="00F970C9" w:rsidP="00C6189A">
      <w:pPr>
        <w:pStyle w:val="PL"/>
        <w:rPr>
          <w:noProof w:val="0"/>
        </w:rPr>
      </w:pPr>
      <w:r w:rsidRPr="00EA5FA7">
        <w:rPr>
          <w:noProof w:val="0"/>
        </w:rPr>
        <w:lastRenderedPageBreak/>
        <w:t>}</w:t>
      </w:r>
    </w:p>
    <w:p w14:paraId="146701CE" w14:textId="77777777" w:rsidR="00F970C9" w:rsidRPr="00EA5FA7" w:rsidRDefault="00F970C9" w:rsidP="00C6189A">
      <w:pPr>
        <w:pStyle w:val="PL"/>
        <w:rPr>
          <w:noProof w:val="0"/>
        </w:rPr>
      </w:pPr>
    </w:p>
    <w:p w14:paraId="4EBCF05C" w14:textId="77777777" w:rsidR="00F970C9" w:rsidRPr="00EA5FA7" w:rsidRDefault="00F970C9" w:rsidP="00C6189A">
      <w:pPr>
        <w:pStyle w:val="PL"/>
        <w:rPr>
          <w:noProof w:val="0"/>
        </w:rPr>
      </w:pPr>
    </w:p>
    <w:p w14:paraId="415DDFED" w14:textId="77777777" w:rsidR="00F970C9" w:rsidRPr="00EA5FA7" w:rsidRDefault="00F970C9" w:rsidP="00C6189A">
      <w:pPr>
        <w:pStyle w:val="PL"/>
        <w:rPr>
          <w:noProof w:val="0"/>
        </w:rPr>
      </w:pPr>
      <w:r w:rsidRPr="00EA5FA7">
        <w:rPr>
          <w:noProof w:val="0"/>
        </w:rPr>
        <w:t>GNB-CU-TNL-Association-Failed-To-Setup-ItemIEs F1AP-PROTOCOL-IES</w:t>
      </w:r>
      <w:r w:rsidRPr="00EA5FA7">
        <w:rPr>
          <w:noProof w:val="0"/>
        </w:rPr>
        <w:tab/>
        <w:t>::= {</w:t>
      </w:r>
    </w:p>
    <w:p w14:paraId="49644D28" w14:textId="77777777" w:rsidR="00F970C9" w:rsidRPr="00EA5FA7" w:rsidRDefault="00F970C9" w:rsidP="00C6189A">
      <w:pPr>
        <w:pStyle w:val="PL"/>
        <w:rPr>
          <w:noProof w:val="0"/>
        </w:rPr>
      </w:pPr>
      <w:r w:rsidRPr="00EA5FA7">
        <w:rPr>
          <w:noProof w:val="0"/>
        </w:rPr>
        <w:tab/>
        <w:t>{ ID id-GNB-CU-TNL-Association-Failed-To-Setup-Item</w:t>
      </w:r>
      <w:r w:rsidRPr="00EA5FA7">
        <w:rPr>
          <w:noProof w:val="0"/>
        </w:rPr>
        <w:tab/>
      </w:r>
      <w:r w:rsidRPr="00EA5FA7">
        <w:rPr>
          <w:noProof w:val="0"/>
        </w:rPr>
        <w:tab/>
        <w:t xml:space="preserve">CRITICALITY </w:t>
      </w:r>
      <w:r w:rsidRPr="00EA5FA7">
        <w:t>ignore</w:t>
      </w:r>
      <w:r w:rsidRPr="00EA5FA7">
        <w:rPr>
          <w:noProof w:val="0"/>
        </w:rPr>
        <w:tab/>
        <w:t>TYPE</w:t>
      </w:r>
      <w:r w:rsidRPr="00EA5FA7">
        <w:rPr>
          <w:noProof w:val="0"/>
        </w:rPr>
        <w:tab/>
        <w:t xml:space="preserve"> GNB-CU-TNL-Association-Failed-To-Setup-Item</w:t>
      </w:r>
      <w:r w:rsidRPr="00EA5FA7">
        <w:rPr>
          <w:noProof w:val="0"/>
        </w:rPr>
        <w:tab/>
      </w:r>
      <w:r w:rsidRPr="00EA5FA7">
        <w:rPr>
          <w:noProof w:val="0"/>
        </w:rPr>
        <w:tab/>
      </w:r>
      <w:r w:rsidRPr="00EA5FA7">
        <w:rPr>
          <w:noProof w:val="0"/>
        </w:rPr>
        <w:tab/>
        <w:t>PRESENCE mandatory</w:t>
      </w:r>
      <w:r w:rsidRPr="00EA5FA7">
        <w:rPr>
          <w:noProof w:val="0"/>
        </w:rPr>
        <w:tab/>
        <w:t>},</w:t>
      </w:r>
    </w:p>
    <w:p w14:paraId="27F0CB01" w14:textId="77777777" w:rsidR="00F970C9" w:rsidRPr="00EA5FA7" w:rsidRDefault="00F970C9" w:rsidP="00C6189A">
      <w:pPr>
        <w:pStyle w:val="PL"/>
        <w:rPr>
          <w:noProof w:val="0"/>
        </w:rPr>
      </w:pPr>
      <w:r w:rsidRPr="00EA5FA7">
        <w:rPr>
          <w:noProof w:val="0"/>
        </w:rPr>
        <w:tab/>
        <w:t>...</w:t>
      </w:r>
    </w:p>
    <w:p w14:paraId="5BA8A62D" w14:textId="77777777" w:rsidR="00F970C9" w:rsidRPr="00EA5FA7" w:rsidRDefault="00F970C9" w:rsidP="00C6189A">
      <w:pPr>
        <w:pStyle w:val="PL"/>
        <w:rPr>
          <w:noProof w:val="0"/>
        </w:rPr>
      </w:pPr>
      <w:r w:rsidRPr="00EA5FA7">
        <w:rPr>
          <w:noProof w:val="0"/>
        </w:rPr>
        <w:t>}</w:t>
      </w:r>
    </w:p>
    <w:p w14:paraId="6FFBEAC1" w14:textId="77777777" w:rsidR="00F970C9" w:rsidRPr="00EA5FA7" w:rsidRDefault="00F970C9" w:rsidP="004469F4">
      <w:pPr>
        <w:pStyle w:val="PL"/>
        <w:rPr>
          <w:noProof w:val="0"/>
        </w:rPr>
      </w:pPr>
    </w:p>
    <w:p w14:paraId="2E69E939" w14:textId="77777777" w:rsidR="00F970C9" w:rsidRPr="00EA5FA7" w:rsidRDefault="00F970C9" w:rsidP="004C1D57">
      <w:pPr>
        <w:pStyle w:val="PL"/>
        <w:rPr>
          <w:noProof w:val="0"/>
        </w:rPr>
      </w:pPr>
    </w:p>
    <w:p w14:paraId="3024F3F8" w14:textId="77777777" w:rsidR="00F970C9" w:rsidRPr="00EA5FA7" w:rsidRDefault="00F970C9" w:rsidP="004C1D57">
      <w:pPr>
        <w:pStyle w:val="PL"/>
        <w:rPr>
          <w:noProof w:val="0"/>
        </w:rPr>
      </w:pPr>
      <w:r w:rsidRPr="00EA5FA7">
        <w:rPr>
          <w:noProof w:val="0"/>
        </w:rPr>
        <w:t>-- **************************************************************</w:t>
      </w:r>
    </w:p>
    <w:p w14:paraId="14B036C8" w14:textId="77777777" w:rsidR="00F970C9" w:rsidRPr="00EA5FA7" w:rsidRDefault="00F970C9" w:rsidP="004C1D57">
      <w:pPr>
        <w:pStyle w:val="PL"/>
        <w:rPr>
          <w:noProof w:val="0"/>
        </w:rPr>
      </w:pPr>
      <w:r w:rsidRPr="00EA5FA7">
        <w:rPr>
          <w:noProof w:val="0"/>
        </w:rPr>
        <w:t>--</w:t>
      </w:r>
    </w:p>
    <w:p w14:paraId="47324749" w14:textId="77777777" w:rsidR="00F970C9" w:rsidRPr="00EA5FA7" w:rsidRDefault="00F970C9" w:rsidP="00061CBE">
      <w:pPr>
        <w:pStyle w:val="PL"/>
        <w:outlineLvl w:val="4"/>
        <w:rPr>
          <w:noProof w:val="0"/>
        </w:rPr>
      </w:pPr>
      <w:r w:rsidRPr="00EA5FA7">
        <w:rPr>
          <w:noProof w:val="0"/>
        </w:rPr>
        <w:t>-- GNB-CU CONFIGURATION UPDATE FAILURE</w:t>
      </w:r>
    </w:p>
    <w:p w14:paraId="6EE590EF" w14:textId="77777777" w:rsidR="00F970C9" w:rsidRPr="00EA5FA7" w:rsidRDefault="00F970C9" w:rsidP="004C1D57">
      <w:pPr>
        <w:pStyle w:val="PL"/>
        <w:rPr>
          <w:noProof w:val="0"/>
        </w:rPr>
      </w:pPr>
      <w:r w:rsidRPr="00EA5FA7">
        <w:rPr>
          <w:noProof w:val="0"/>
        </w:rPr>
        <w:t>--</w:t>
      </w:r>
    </w:p>
    <w:p w14:paraId="77F623B9" w14:textId="77777777" w:rsidR="00F970C9" w:rsidRPr="00EA5FA7" w:rsidRDefault="00F970C9" w:rsidP="004C1D57">
      <w:pPr>
        <w:pStyle w:val="PL"/>
        <w:rPr>
          <w:noProof w:val="0"/>
        </w:rPr>
      </w:pPr>
      <w:r w:rsidRPr="00EA5FA7">
        <w:rPr>
          <w:noProof w:val="0"/>
        </w:rPr>
        <w:t>-- **************************************************************</w:t>
      </w:r>
    </w:p>
    <w:p w14:paraId="38C556A3" w14:textId="77777777" w:rsidR="00F970C9" w:rsidRPr="00EA5FA7" w:rsidRDefault="00F970C9" w:rsidP="004C1D57">
      <w:pPr>
        <w:pStyle w:val="PL"/>
        <w:rPr>
          <w:noProof w:val="0"/>
        </w:rPr>
      </w:pPr>
    </w:p>
    <w:p w14:paraId="05996A62" w14:textId="77777777" w:rsidR="00F970C9" w:rsidRPr="00EA5FA7" w:rsidRDefault="00F970C9" w:rsidP="004C1D57">
      <w:pPr>
        <w:pStyle w:val="PL"/>
        <w:rPr>
          <w:noProof w:val="0"/>
        </w:rPr>
      </w:pPr>
      <w:r w:rsidRPr="00EA5FA7">
        <w:rPr>
          <w:noProof w:val="0"/>
        </w:rPr>
        <w:t>GNBCUConfigurationUpdateFailure ::= SEQUENCE {</w:t>
      </w:r>
    </w:p>
    <w:p w14:paraId="6992E9CC"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 GNBCUConfigurationUpdateFailureIEs} },</w:t>
      </w:r>
    </w:p>
    <w:p w14:paraId="442019CA" w14:textId="77777777" w:rsidR="00F970C9" w:rsidRPr="00EA5FA7" w:rsidRDefault="00F970C9" w:rsidP="004C1D57">
      <w:pPr>
        <w:pStyle w:val="PL"/>
        <w:rPr>
          <w:noProof w:val="0"/>
        </w:rPr>
      </w:pPr>
      <w:r w:rsidRPr="00EA5FA7">
        <w:rPr>
          <w:noProof w:val="0"/>
        </w:rPr>
        <w:tab/>
        <w:t>...</w:t>
      </w:r>
    </w:p>
    <w:p w14:paraId="1E8A3CB1" w14:textId="77777777" w:rsidR="00F970C9" w:rsidRPr="00EA5FA7" w:rsidRDefault="00F970C9" w:rsidP="004C1D57">
      <w:pPr>
        <w:pStyle w:val="PL"/>
        <w:rPr>
          <w:noProof w:val="0"/>
        </w:rPr>
      </w:pPr>
      <w:r w:rsidRPr="00EA5FA7">
        <w:rPr>
          <w:noProof w:val="0"/>
        </w:rPr>
        <w:t>}</w:t>
      </w:r>
    </w:p>
    <w:p w14:paraId="384711C4" w14:textId="77777777" w:rsidR="00F970C9" w:rsidRPr="00EA5FA7" w:rsidRDefault="00F970C9" w:rsidP="004C1D57">
      <w:pPr>
        <w:pStyle w:val="PL"/>
        <w:rPr>
          <w:noProof w:val="0"/>
        </w:rPr>
      </w:pPr>
    </w:p>
    <w:p w14:paraId="19816046" w14:textId="77777777" w:rsidR="00F970C9" w:rsidRPr="00EA5FA7" w:rsidRDefault="00F970C9" w:rsidP="00A453B7">
      <w:pPr>
        <w:pStyle w:val="PL"/>
        <w:rPr>
          <w:rFonts w:eastAsia="SimSun"/>
          <w:lang w:eastAsia="en-US"/>
        </w:rPr>
      </w:pPr>
      <w:r w:rsidRPr="00EA5FA7">
        <w:rPr>
          <w:noProof w:val="0"/>
        </w:rPr>
        <w:t>GNBCUConfigurationUpdateFailureIEs F1AP-PROTOCOL-IES ::= {</w:t>
      </w:r>
    </w:p>
    <w:p w14:paraId="13572FA1" w14:textId="77777777" w:rsidR="00F970C9" w:rsidRPr="00EA5FA7" w:rsidRDefault="00F970C9" w:rsidP="00A453B7">
      <w:pPr>
        <w:pStyle w:val="PL"/>
        <w:rPr>
          <w:noProof w:val="0"/>
        </w:rPr>
      </w:pPr>
      <w:r w:rsidRPr="00EA5FA7">
        <w:rPr>
          <w:rFonts w:eastAsia="SimSun"/>
          <w:lang w:eastAsia="en-US"/>
        </w:rPr>
        <w:tab/>
        <w:t>{ ID id-TransactionID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reject</w:t>
      </w:r>
      <w:r w:rsidRPr="00EA5FA7">
        <w:rPr>
          <w:rFonts w:eastAsia="SimSun"/>
          <w:lang w:eastAsia="en-US"/>
        </w:rPr>
        <w:tab/>
        <w:t>TYPE 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mandatory</w:t>
      </w:r>
      <w:r w:rsidRPr="00EA5FA7">
        <w:rPr>
          <w:rFonts w:eastAsia="SimSun"/>
          <w:lang w:eastAsia="en-US"/>
        </w:rPr>
        <w:tab/>
        <w:t>}|</w:t>
      </w:r>
    </w:p>
    <w:p w14:paraId="12CAF0EF" w14:textId="77777777" w:rsidR="00F970C9" w:rsidRPr="00EA5FA7" w:rsidRDefault="00F970C9" w:rsidP="00560302">
      <w:pPr>
        <w:pStyle w:val="PL"/>
        <w:rPr>
          <w:noProof w:val="0"/>
        </w:rPr>
      </w:pPr>
      <w:r w:rsidRPr="00EA5FA7">
        <w:rPr>
          <w:noProof w:val="0"/>
        </w:rPr>
        <w:tab/>
        <w:t>{ ID id-Cause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0E89B235" w14:textId="77777777" w:rsidR="00F970C9" w:rsidRPr="00EA5FA7" w:rsidRDefault="00F970C9" w:rsidP="00560302">
      <w:pPr>
        <w:pStyle w:val="PL"/>
        <w:rPr>
          <w:noProof w:val="0"/>
        </w:rPr>
      </w:pPr>
      <w:r w:rsidRPr="00EA5FA7">
        <w:rPr>
          <w:noProof w:val="0"/>
        </w:rPr>
        <w:tab/>
        <w:t>{ ID id-TimeToWait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TimeToWait</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53864344" w14:textId="77777777" w:rsidR="00F970C9" w:rsidRPr="00EA5FA7" w:rsidRDefault="00F970C9" w:rsidP="00560302">
      <w:pPr>
        <w:pStyle w:val="PL"/>
        <w:rPr>
          <w:noProof w:val="0"/>
        </w:rPr>
      </w:pPr>
      <w:r w:rsidRPr="00EA5FA7">
        <w:rPr>
          <w:noProof w:val="0"/>
        </w:rPr>
        <w:tab/>
        <w:t>{ ID id-CriticalityDiagnostics</w:t>
      </w:r>
      <w:r w:rsidRPr="00EA5FA7">
        <w:rPr>
          <w:noProof w:val="0"/>
        </w:rPr>
        <w:tab/>
      </w:r>
      <w:r w:rsidRPr="00EA5FA7">
        <w:rPr>
          <w:noProof w:val="0"/>
        </w:rPr>
        <w:tab/>
        <w:t>CRITICALITY ignore</w:t>
      </w:r>
      <w:r w:rsidRPr="00EA5FA7">
        <w:rPr>
          <w:noProof w:val="0"/>
        </w:rPr>
        <w:tab/>
        <w:t>TYPE CriticalityDiagnostics</w:t>
      </w:r>
      <w:r w:rsidRPr="00EA5FA7">
        <w:rPr>
          <w:noProof w:val="0"/>
        </w:rPr>
        <w:tab/>
      </w:r>
      <w:r w:rsidRPr="00EA5FA7">
        <w:rPr>
          <w:noProof w:val="0"/>
        </w:rPr>
        <w:tab/>
        <w:t>PRESENCE optional</w:t>
      </w:r>
      <w:r w:rsidRPr="00EA5FA7">
        <w:rPr>
          <w:noProof w:val="0"/>
        </w:rPr>
        <w:tab/>
        <w:t>},</w:t>
      </w:r>
    </w:p>
    <w:p w14:paraId="60CF6164" w14:textId="77777777" w:rsidR="00F970C9" w:rsidRPr="00BD56C5" w:rsidRDefault="00F970C9" w:rsidP="004C1D57">
      <w:pPr>
        <w:pStyle w:val="PL"/>
        <w:rPr>
          <w:noProof w:val="0"/>
          <w:lang w:val="fr-FR"/>
        </w:rPr>
      </w:pPr>
      <w:r w:rsidRPr="00EA5FA7">
        <w:rPr>
          <w:noProof w:val="0"/>
        </w:rPr>
        <w:tab/>
      </w:r>
      <w:r w:rsidRPr="00BD56C5">
        <w:rPr>
          <w:noProof w:val="0"/>
          <w:lang w:val="fr-FR"/>
        </w:rPr>
        <w:t>...</w:t>
      </w:r>
    </w:p>
    <w:p w14:paraId="0ED8236E" w14:textId="77777777" w:rsidR="00F970C9" w:rsidRPr="00BD56C5" w:rsidRDefault="00F970C9" w:rsidP="004C1D57">
      <w:pPr>
        <w:pStyle w:val="PL"/>
        <w:rPr>
          <w:noProof w:val="0"/>
          <w:lang w:val="fr-FR"/>
        </w:rPr>
      </w:pPr>
      <w:r w:rsidRPr="00BD56C5">
        <w:rPr>
          <w:noProof w:val="0"/>
          <w:lang w:val="fr-FR"/>
        </w:rPr>
        <w:t>}</w:t>
      </w:r>
    </w:p>
    <w:p w14:paraId="14D3EE3B" w14:textId="77777777" w:rsidR="00F970C9" w:rsidRPr="00BD56C5" w:rsidRDefault="00F970C9" w:rsidP="004C1D57">
      <w:pPr>
        <w:pStyle w:val="PL"/>
        <w:rPr>
          <w:noProof w:val="0"/>
          <w:lang w:val="fr-FR"/>
        </w:rPr>
      </w:pPr>
    </w:p>
    <w:p w14:paraId="21671AE9" w14:textId="77777777" w:rsidR="00F970C9" w:rsidRPr="00BD56C5" w:rsidRDefault="00F970C9" w:rsidP="00486764">
      <w:pPr>
        <w:pStyle w:val="PL"/>
        <w:rPr>
          <w:noProof w:val="0"/>
          <w:lang w:val="fr-FR"/>
        </w:rPr>
      </w:pPr>
    </w:p>
    <w:p w14:paraId="0B802F72" w14:textId="77777777" w:rsidR="00F970C9" w:rsidRPr="00BD56C5" w:rsidRDefault="00F970C9" w:rsidP="00486764">
      <w:pPr>
        <w:pStyle w:val="PL"/>
        <w:rPr>
          <w:noProof w:val="0"/>
          <w:lang w:val="fr-FR"/>
        </w:rPr>
      </w:pPr>
      <w:r w:rsidRPr="00BD56C5">
        <w:rPr>
          <w:noProof w:val="0"/>
          <w:lang w:val="fr-FR"/>
        </w:rPr>
        <w:t>-- **************************************************************</w:t>
      </w:r>
    </w:p>
    <w:p w14:paraId="4FA8D0E0" w14:textId="77777777" w:rsidR="00F970C9" w:rsidRPr="00BD56C5" w:rsidRDefault="00F970C9" w:rsidP="00486764">
      <w:pPr>
        <w:pStyle w:val="PL"/>
        <w:rPr>
          <w:noProof w:val="0"/>
          <w:lang w:val="fr-FR"/>
        </w:rPr>
      </w:pPr>
      <w:r w:rsidRPr="00BD56C5">
        <w:rPr>
          <w:noProof w:val="0"/>
          <w:lang w:val="fr-FR"/>
        </w:rPr>
        <w:t>--</w:t>
      </w:r>
    </w:p>
    <w:p w14:paraId="1A61FE83" w14:textId="77777777" w:rsidR="00F970C9" w:rsidRPr="00BD56C5" w:rsidRDefault="00F970C9" w:rsidP="00061CBE">
      <w:pPr>
        <w:pStyle w:val="PL"/>
        <w:outlineLvl w:val="4"/>
        <w:rPr>
          <w:noProof w:val="0"/>
          <w:lang w:val="fr-FR"/>
        </w:rPr>
      </w:pPr>
      <w:r w:rsidRPr="00BD56C5">
        <w:rPr>
          <w:noProof w:val="0"/>
          <w:lang w:val="fr-FR"/>
        </w:rPr>
        <w:t xml:space="preserve">-- GNB-DU RESOURCE COORDINATION REQUEST </w:t>
      </w:r>
    </w:p>
    <w:p w14:paraId="3C6DB8F6" w14:textId="77777777" w:rsidR="00F970C9" w:rsidRPr="00BD56C5" w:rsidRDefault="00F970C9" w:rsidP="00486764">
      <w:pPr>
        <w:pStyle w:val="PL"/>
        <w:rPr>
          <w:noProof w:val="0"/>
          <w:lang w:val="fr-FR"/>
        </w:rPr>
      </w:pPr>
      <w:r w:rsidRPr="00BD56C5">
        <w:rPr>
          <w:noProof w:val="0"/>
          <w:lang w:val="fr-FR"/>
        </w:rPr>
        <w:t>--</w:t>
      </w:r>
    </w:p>
    <w:p w14:paraId="585D993F" w14:textId="77777777" w:rsidR="00F970C9" w:rsidRPr="00BD56C5" w:rsidRDefault="00F970C9" w:rsidP="00486764">
      <w:pPr>
        <w:pStyle w:val="PL"/>
        <w:rPr>
          <w:noProof w:val="0"/>
          <w:lang w:val="fr-FR"/>
        </w:rPr>
      </w:pPr>
      <w:r w:rsidRPr="00BD56C5">
        <w:rPr>
          <w:noProof w:val="0"/>
          <w:lang w:val="fr-FR"/>
        </w:rPr>
        <w:t>-- **************************************************************</w:t>
      </w:r>
    </w:p>
    <w:p w14:paraId="19CCE499" w14:textId="77777777" w:rsidR="00F970C9" w:rsidRPr="00BD56C5" w:rsidRDefault="00F970C9" w:rsidP="00486764">
      <w:pPr>
        <w:pStyle w:val="PL"/>
        <w:rPr>
          <w:noProof w:val="0"/>
          <w:lang w:val="fr-FR"/>
        </w:rPr>
      </w:pPr>
    </w:p>
    <w:p w14:paraId="646A8BD6" w14:textId="77777777" w:rsidR="00F970C9" w:rsidRPr="00BD56C5" w:rsidRDefault="00F970C9" w:rsidP="00486764">
      <w:pPr>
        <w:pStyle w:val="PL"/>
        <w:rPr>
          <w:noProof w:val="0"/>
          <w:lang w:val="fr-FR"/>
        </w:rPr>
      </w:pPr>
      <w:r w:rsidRPr="00BD56C5">
        <w:rPr>
          <w:noProof w:val="0"/>
          <w:lang w:val="fr-FR"/>
        </w:rPr>
        <w:t>GNBDUResourceCoordinationRequest ::= SEQUENCE {</w:t>
      </w:r>
    </w:p>
    <w:p w14:paraId="66836ACE" w14:textId="77777777" w:rsidR="00F970C9" w:rsidRPr="00BD56C5" w:rsidRDefault="00F970C9" w:rsidP="00486764">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t>ProtocolIE-Container</w:t>
      </w:r>
      <w:r w:rsidRPr="00BD56C5">
        <w:rPr>
          <w:noProof w:val="0"/>
          <w:lang w:val="fr-FR"/>
        </w:rPr>
        <w:tab/>
      </w:r>
      <w:r w:rsidRPr="00BD56C5">
        <w:rPr>
          <w:noProof w:val="0"/>
          <w:lang w:val="fr-FR"/>
        </w:rPr>
        <w:tab/>
        <w:t>{{GNBDUResourceCoordinationRequest-IEs}},</w:t>
      </w:r>
    </w:p>
    <w:p w14:paraId="5AA54769" w14:textId="77777777" w:rsidR="00F970C9" w:rsidRPr="00BD56C5" w:rsidRDefault="00F970C9" w:rsidP="00486764">
      <w:pPr>
        <w:pStyle w:val="PL"/>
        <w:rPr>
          <w:noProof w:val="0"/>
          <w:lang w:val="fr-FR"/>
        </w:rPr>
      </w:pPr>
      <w:r w:rsidRPr="00BD56C5">
        <w:rPr>
          <w:noProof w:val="0"/>
          <w:lang w:val="fr-FR"/>
        </w:rPr>
        <w:tab/>
        <w:t>...</w:t>
      </w:r>
    </w:p>
    <w:p w14:paraId="11B17A8A" w14:textId="77777777" w:rsidR="00F970C9" w:rsidRPr="00BD56C5" w:rsidRDefault="00F970C9" w:rsidP="00486764">
      <w:pPr>
        <w:pStyle w:val="PL"/>
        <w:rPr>
          <w:noProof w:val="0"/>
          <w:lang w:val="fr-FR"/>
        </w:rPr>
      </w:pPr>
      <w:r w:rsidRPr="00BD56C5">
        <w:rPr>
          <w:noProof w:val="0"/>
          <w:lang w:val="fr-FR"/>
        </w:rPr>
        <w:t>}</w:t>
      </w:r>
    </w:p>
    <w:p w14:paraId="60B6A91E" w14:textId="77777777" w:rsidR="00F970C9" w:rsidRPr="00BD56C5" w:rsidRDefault="00F970C9" w:rsidP="00486764">
      <w:pPr>
        <w:pStyle w:val="PL"/>
        <w:rPr>
          <w:noProof w:val="0"/>
          <w:lang w:val="fr-FR"/>
        </w:rPr>
      </w:pPr>
    </w:p>
    <w:p w14:paraId="5A82CB73" w14:textId="77777777" w:rsidR="00F970C9" w:rsidRPr="00BD56C5" w:rsidRDefault="00F970C9" w:rsidP="00486764">
      <w:pPr>
        <w:pStyle w:val="PL"/>
        <w:rPr>
          <w:noProof w:val="0"/>
          <w:lang w:val="fr-FR"/>
        </w:rPr>
      </w:pPr>
      <w:r w:rsidRPr="00BD56C5">
        <w:rPr>
          <w:noProof w:val="0"/>
          <w:lang w:val="fr-FR"/>
        </w:rPr>
        <w:t>GNBDUResourceCoordinationRequest-IEs F1AP-PROTOCOL-IES ::= {</w:t>
      </w:r>
    </w:p>
    <w:p w14:paraId="66C3D5AA" w14:textId="77777777" w:rsidR="00F970C9" w:rsidRPr="00EA5FA7" w:rsidRDefault="00F970C9" w:rsidP="00486764">
      <w:pPr>
        <w:pStyle w:val="PL"/>
        <w:rPr>
          <w:noProof w:val="0"/>
        </w:rPr>
      </w:pPr>
      <w:r w:rsidRPr="00BD56C5">
        <w:rPr>
          <w:noProof w:val="0"/>
          <w:lang w:val="fr-FR"/>
        </w:rPr>
        <w:tab/>
      </w:r>
      <w:r w:rsidRPr="00EA5FA7">
        <w:rPr>
          <w:noProof w:val="0"/>
        </w:rPr>
        <w:t>{ ID id-TransactionID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TransactionID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00F47013" w:rsidRPr="00EA5FA7">
        <w:rPr>
          <w:noProof w:val="0"/>
        </w:rPr>
        <w:tab/>
      </w:r>
      <w:r w:rsidR="00F47013" w:rsidRPr="00EA5FA7">
        <w:rPr>
          <w:noProof w:val="0"/>
        </w:rPr>
        <w:tab/>
      </w:r>
      <w:r w:rsidRPr="00EA5FA7">
        <w:rPr>
          <w:noProof w:val="0"/>
        </w:rPr>
        <w:t>PRESENCE mandatory</w:t>
      </w:r>
      <w:r w:rsidRPr="00EA5FA7">
        <w:rPr>
          <w:noProof w:val="0"/>
        </w:rPr>
        <w:tab/>
        <w:t>}|</w:t>
      </w:r>
    </w:p>
    <w:p w14:paraId="01E8C144" w14:textId="77777777" w:rsidR="00F970C9" w:rsidRPr="00EA5FA7" w:rsidRDefault="00F970C9" w:rsidP="00486764">
      <w:pPr>
        <w:pStyle w:val="PL"/>
        <w:rPr>
          <w:noProof w:val="0"/>
        </w:rPr>
      </w:pPr>
      <w:r w:rsidRPr="00EA5FA7">
        <w:rPr>
          <w:noProof w:val="0"/>
        </w:rPr>
        <w:tab/>
        <w:t>{ ID id-RequestType</w:t>
      </w:r>
      <w:r w:rsidRPr="00EA5FA7">
        <w:rPr>
          <w:noProof w:val="0"/>
        </w:rPr>
        <w:tab/>
      </w:r>
      <w:r w:rsidR="00F47013" w:rsidRPr="00EA5FA7">
        <w:rPr>
          <w:noProof w:val="0"/>
        </w:rPr>
        <w:tab/>
      </w:r>
      <w:r w:rsidR="00F47013" w:rsidRPr="00EA5FA7">
        <w:rPr>
          <w:noProof w:val="0"/>
        </w:rPr>
        <w:tab/>
      </w:r>
      <w:r w:rsidR="00F47013" w:rsidRPr="00EA5FA7">
        <w:rPr>
          <w:noProof w:val="0"/>
        </w:rPr>
        <w:tab/>
      </w:r>
      <w:r w:rsidR="00F47013" w:rsidRPr="00EA5FA7">
        <w:rPr>
          <w:noProof w:val="0"/>
        </w:rPr>
        <w:tab/>
      </w:r>
      <w:r w:rsidR="00F47013" w:rsidRPr="00EA5FA7">
        <w:rPr>
          <w:noProof w:val="0"/>
        </w:rPr>
        <w:tab/>
      </w:r>
      <w:r w:rsidR="00F47013" w:rsidRPr="00EA5FA7">
        <w:rPr>
          <w:noProof w:val="0"/>
        </w:rPr>
        <w:tab/>
      </w:r>
      <w:r w:rsidR="00F47013" w:rsidRPr="00EA5FA7">
        <w:rPr>
          <w:noProof w:val="0"/>
        </w:rPr>
        <w:tab/>
      </w:r>
      <w:r w:rsidR="00F47013" w:rsidRPr="00EA5FA7">
        <w:rPr>
          <w:noProof w:val="0"/>
        </w:rPr>
        <w:tab/>
      </w:r>
      <w:r w:rsidR="00F47013" w:rsidRPr="00EA5FA7">
        <w:rPr>
          <w:noProof w:val="0"/>
        </w:rPr>
        <w:tab/>
      </w:r>
      <w:r w:rsidRPr="00EA5FA7">
        <w:rPr>
          <w:noProof w:val="0"/>
        </w:rPr>
        <w:t>CRITICALITY reject</w:t>
      </w:r>
      <w:r w:rsidRPr="00EA5FA7">
        <w:rPr>
          <w:noProof w:val="0"/>
        </w:rPr>
        <w:tab/>
        <w:t>TYPE RequestType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00F47013" w:rsidRPr="00EA5FA7">
        <w:rPr>
          <w:noProof w:val="0"/>
        </w:rPr>
        <w:tab/>
      </w:r>
      <w:r w:rsidR="00F47013" w:rsidRPr="00EA5FA7">
        <w:rPr>
          <w:noProof w:val="0"/>
        </w:rPr>
        <w:tab/>
      </w:r>
      <w:r w:rsidR="00F47013" w:rsidRPr="00EA5FA7">
        <w:rPr>
          <w:noProof w:val="0"/>
        </w:rPr>
        <w:tab/>
      </w:r>
      <w:r w:rsidRPr="00EA5FA7">
        <w:rPr>
          <w:noProof w:val="0"/>
        </w:rPr>
        <w:t>PRESENCE mandatory</w:t>
      </w:r>
      <w:r w:rsidRPr="00EA5FA7">
        <w:rPr>
          <w:noProof w:val="0"/>
        </w:rPr>
        <w:tab/>
        <w:t>}|</w:t>
      </w:r>
    </w:p>
    <w:p w14:paraId="594AED66" w14:textId="77777777" w:rsidR="00F970C9" w:rsidRPr="00EA5FA7" w:rsidRDefault="00F970C9" w:rsidP="007F6411">
      <w:pPr>
        <w:pStyle w:val="PL"/>
        <w:rPr>
          <w:noProof w:val="0"/>
        </w:rPr>
      </w:pPr>
      <w:r w:rsidRPr="00EA5FA7">
        <w:rPr>
          <w:noProof w:val="0"/>
        </w:rPr>
        <w:tab/>
        <w:t>{ ID id-EUTRA-NR-CellResourceCoordinationReq-Container</w:t>
      </w:r>
      <w:r w:rsidRPr="00EA5FA7">
        <w:rPr>
          <w:noProof w:val="0"/>
        </w:rPr>
        <w:tab/>
        <w:t>CRITICALITY reject</w:t>
      </w:r>
      <w:r w:rsidRPr="00EA5FA7">
        <w:rPr>
          <w:noProof w:val="0"/>
        </w:rPr>
        <w:tab/>
        <w:t>TYPE EUTRA-NR-CellResourceCoordinationReq-Container</w:t>
      </w:r>
      <w:r w:rsidRPr="00EA5FA7">
        <w:rPr>
          <w:noProof w:val="0"/>
        </w:rPr>
        <w:tab/>
        <w:t>PRESENCE mandatory}|</w:t>
      </w:r>
    </w:p>
    <w:p w14:paraId="2A823587" w14:textId="77777777" w:rsidR="00F970C9" w:rsidRPr="00EA5FA7" w:rsidRDefault="00F970C9" w:rsidP="007F6411">
      <w:pPr>
        <w:pStyle w:val="PL"/>
        <w:rPr>
          <w:noProof w:val="0"/>
        </w:rPr>
      </w:pPr>
      <w:r w:rsidRPr="00EA5FA7">
        <w:rPr>
          <w:noProof w:val="0"/>
        </w:rPr>
        <w:tab/>
        <w:t>{ ID id-IgnoreResourceCoordinationContainer</w:t>
      </w:r>
      <w:r w:rsidRPr="00EA5FA7">
        <w:rPr>
          <w:noProof w:val="0"/>
        </w:rPr>
        <w:tab/>
      </w:r>
      <w:r w:rsidR="00F47013" w:rsidRPr="00EA5FA7">
        <w:rPr>
          <w:noProof w:val="0"/>
        </w:rPr>
        <w:tab/>
      </w:r>
      <w:r w:rsidR="00F47013" w:rsidRPr="00EA5FA7">
        <w:rPr>
          <w:noProof w:val="0"/>
        </w:rPr>
        <w:tab/>
      </w:r>
      <w:r w:rsidR="00F47013" w:rsidRPr="00EA5FA7">
        <w:rPr>
          <w:noProof w:val="0"/>
        </w:rPr>
        <w:tab/>
      </w:r>
      <w:r w:rsidRPr="00EA5FA7">
        <w:rPr>
          <w:noProof w:val="0"/>
        </w:rPr>
        <w:t>CRITICALITY reject</w:t>
      </w:r>
      <w:r w:rsidRPr="00EA5FA7">
        <w:rPr>
          <w:noProof w:val="0"/>
        </w:rPr>
        <w:tab/>
        <w:t>TYPE IgnoreResourceCoordinationContainer</w:t>
      </w:r>
      <w:r w:rsidRPr="00EA5FA7">
        <w:rPr>
          <w:noProof w:val="0"/>
        </w:rPr>
        <w:tab/>
      </w:r>
      <w:r w:rsidRPr="00EA5FA7">
        <w:rPr>
          <w:noProof w:val="0"/>
        </w:rPr>
        <w:tab/>
        <w:t>PRESENCE optional },</w:t>
      </w:r>
    </w:p>
    <w:p w14:paraId="604C53DB" w14:textId="77777777" w:rsidR="00F970C9" w:rsidRPr="00BD56C5" w:rsidRDefault="00F970C9" w:rsidP="00486764">
      <w:pPr>
        <w:pStyle w:val="PL"/>
        <w:rPr>
          <w:noProof w:val="0"/>
          <w:lang w:val="fr-FR"/>
        </w:rPr>
      </w:pPr>
      <w:r w:rsidRPr="00EA5FA7">
        <w:rPr>
          <w:noProof w:val="0"/>
        </w:rPr>
        <w:tab/>
      </w:r>
      <w:r w:rsidRPr="00BD56C5">
        <w:rPr>
          <w:noProof w:val="0"/>
          <w:lang w:val="fr-FR"/>
        </w:rPr>
        <w:t>...</w:t>
      </w:r>
    </w:p>
    <w:p w14:paraId="6B39F443" w14:textId="77777777" w:rsidR="00F970C9" w:rsidRPr="00BD56C5" w:rsidRDefault="00F970C9" w:rsidP="00486764">
      <w:pPr>
        <w:pStyle w:val="PL"/>
        <w:rPr>
          <w:noProof w:val="0"/>
          <w:lang w:val="fr-FR"/>
        </w:rPr>
      </w:pPr>
      <w:r w:rsidRPr="00BD56C5">
        <w:rPr>
          <w:noProof w:val="0"/>
          <w:lang w:val="fr-FR"/>
        </w:rPr>
        <w:t>}</w:t>
      </w:r>
    </w:p>
    <w:p w14:paraId="295CAA46" w14:textId="77777777" w:rsidR="00F970C9" w:rsidRPr="00BD56C5" w:rsidRDefault="00F970C9" w:rsidP="00486764">
      <w:pPr>
        <w:pStyle w:val="PL"/>
        <w:rPr>
          <w:noProof w:val="0"/>
          <w:lang w:val="fr-FR"/>
        </w:rPr>
      </w:pPr>
    </w:p>
    <w:p w14:paraId="62FD03B0" w14:textId="77777777" w:rsidR="00F970C9" w:rsidRPr="00BD56C5" w:rsidRDefault="00F970C9" w:rsidP="00486764">
      <w:pPr>
        <w:pStyle w:val="PL"/>
        <w:rPr>
          <w:noProof w:val="0"/>
          <w:lang w:val="fr-FR"/>
        </w:rPr>
      </w:pPr>
    </w:p>
    <w:p w14:paraId="1F8362FD" w14:textId="77777777" w:rsidR="00F970C9" w:rsidRPr="00BD56C5" w:rsidRDefault="00F970C9" w:rsidP="00486764">
      <w:pPr>
        <w:pStyle w:val="PL"/>
        <w:rPr>
          <w:noProof w:val="0"/>
          <w:lang w:val="fr-FR"/>
        </w:rPr>
      </w:pPr>
      <w:r w:rsidRPr="00BD56C5">
        <w:rPr>
          <w:noProof w:val="0"/>
          <w:lang w:val="fr-FR"/>
        </w:rPr>
        <w:t>-- **************************************************************</w:t>
      </w:r>
    </w:p>
    <w:p w14:paraId="0E79348B" w14:textId="77777777" w:rsidR="00F970C9" w:rsidRPr="00BD56C5" w:rsidRDefault="00F970C9" w:rsidP="00486764">
      <w:pPr>
        <w:pStyle w:val="PL"/>
        <w:rPr>
          <w:noProof w:val="0"/>
          <w:lang w:val="fr-FR"/>
        </w:rPr>
      </w:pPr>
      <w:r w:rsidRPr="00BD56C5">
        <w:rPr>
          <w:noProof w:val="0"/>
          <w:lang w:val="fr-FR"/>
        </w:rPr>
        <w:t>--</w:t>
      </w:r>
    </w:p>
    <w:p w14:paraId="5AE1678D" w14:textId="77777777" w:rsidR="00F970C9" w:rsidRPr="00BD56C5" w:rsidRDefault="00F970C9" w:rsidP="00061CBE">
      <w:pPr>
        <w:pStyle w:val="PL"/>
        <w:outlineLvl w:val="4"/>
        <w:rPr>
          <w:noProof w:val="0"/>
          <w:lang w:val="fr-FR"/>
        </w:rPr>
      </w:pPr>
      <w:r w:rsidRPr="00BD56C5">
        <w:rPr>
          <w:noProof w:val="0"/>
          <w:lang w:val="fr-FR"/>
        </w:rPr>
        <w:t xml:space="preserve">-- GNB-DU RESOURCE COORDINATION RESPONSE </w:t>
      </w:r>
    </w:p>
    <w:p w14:paraId="144E68C3" w14:textId="77777777" w:rsidR="00F970C9" w:rsidRPr="00BD56C5" w:rsidRDefault="00F970C9" w:rsidP="00486764">
      <w:pPr>
        <w:pStyle w:val="PL"/>
        <w:rPr>
          <w:noProof w:val="0"/>
          <w:lang w:val="fr-FR"/>
        </w:rPr>
      </w:pPr>
      <w:r w:rsidRPr="00BD56C5">
        <w:rPr>
          <w:noProof w:val="0"/>
          <w:lang w:val="fr-FR"/>
        </w:rPr>
        <w:lastRenderedPageBreak/>
        <w:t>--</w:t>
      </w:r>
    </w:p>
    <w:p w14:paraId="1F15C0D5" w14:textId="77777777" w:rsidR="00F970C9" w:rsidRPr="00BD56C5" w:rsidRDefault="00F970C9" w:rsidP="00486764">
      <w:pPr>
        <w:pStyle w:val="PL"/>
        <w:rPr>
          <w:noProof w:val="0"/>
          <w:lang w:val="fr-FR"/>
        </w:rPr>
      </w:pPr>
      <w:r w:rsidRPr="00BD56C5">
        <w:rPr>
          <w:noProof w:val="0"/>
          <w:lang w:val="fr-FR"/>
        </w:rPr>
        <w:t>-- **************************************************************</w:t>
      </w:r>
    </w:p>
    <w:p w14:paraId="20936381" w14:textId="77777777" w:rsidR="00F970C9" w:rsidRPr="00BD56C5" w:rsidRDefault="00F970C9" w:rsidP="00486764">
      <w:pPr>
        <w:pStyle w:val="PL"/>
        <w:rPr>
          <w:noProof w:val="0"/>
          <w:lang w:val="fr-FR"/>
        </w:rPr>
      </w:pPr>
    </w:p>
    <w:p w14:paraId="515D0136" w14:textId="77777777" w:rsidR="00F970C9" w:rsidRPr="00BD56C5" w:rsidRDefault="00F970C9" w:rsidP="00486764">
      <w:pPr>
        <w:pStyle w:val="PL"/>
        <w:rPr>
          <w:noProof w:val="0"/>
          <w:lang w:val="fr-FR"/>
        </w:rPr>
      </w:pPr>
      <w:r w:rsidRPr="00BD56C5">
        <w:rPr>
          <w:noProof w:val="0"/>
          <w:lang w:val="fr-FR"/>
        </w:rPr>
        <w:t>GNBDUResourceCoordinationResponse ::= SEQUENCE {</w:t>
      </w:r>
    </w:p>
    <w:p w14:paraId="78045B0B" w14:textId="77777777" w:rsidR="00F970C9" w:rsidRPr="00BD56C5" w:rsidRDefault="00F970C9" w:rsidP="00486764">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t>ProtocolIE-Container</w:t>
      </w:r>
      <w:r w:rsidRPr="00BD56C5">
        <w:rPr>
          <w:noProof w:val="0"/>
          <w:lang w:val="fr-FR"/>
        </w:rPr>
        <w:tab/>
      </w:r>
      <w:r w:rsidRPr="00BD56C5">
        <w:rPr>
          <w:noProof w:val="0"/>
          <w:lang w:val="fr-FR"/>
        </w:rPr>
        <w:tab/>
        <w:t>{{GNBDUResourceCoordinationResponse-IEs}},</w:t>
      </w:r>
    </w:p>
    <w:p w14:paraId="5A259A73" w14:textId="77777777" w:rsidR="00F970C9" w:rsidRPr="00BD56C5" w:rsidRDefault="00F970C9" w:rsidP="00486764">
      <w:pPr>
        <w:pStyle w:val="PL"/>
        <w:rPr>
          <w:noProof w:val="0"/>
          <w:lang w:val="fr-FR"/>
        </w:rPr>
      </w:pPr>
      <w:r w:rsidRPr="00BD56C5">
        <w:rPr>
          <w:noProof w:val="0"/>
          <w:lang w:val="fr-FR"/>
        </w:rPr>
        <w:tab/>
        <w:t>...</w:t>
      </w:r>
    </w:p>
    <w:p w14:paraId="6FA30584" w14:textId="77777777" w:rsidR="00F970C9" w:rsidRPr="00BD56C5" w:rsidRDefault="00F970C9" w:rsidP="00486764">
      <w:pPr>
        <w:pStyle w:val="PL"/>
        <w:rPr>
          <w:noProof w:val="0"/>
          <w:lang w:val="fr-FR"/>
        </w:rPr>
      </w:pPr>
      <w:r w:rsidRPr="00BD56C5">
        <w:rPr>
          <w:noProof w:val="0"/>
          <w:lang w:val="fr-FR"/>
        </w:rPr>
        <w:t>}</w:t>
      </w:r>
    </w:p>
    <w:p w14:paraId="5C178DB1" w14:textId="77777777" w:rsidR="00F970C9" w:rsidRPr="00BD56C5" w:rsidRDefault="00F970C9" w:rsidP="00486764">
      <w:pPr>
        <w:pStyle w:val="PL"/>
        <w:rPr>
          <w:noProof w:val="0"/>
          <w:lang w:val="fr-FR"/>
        </w:rPr>
      </w:pPr>
    </w:p>
    <w:p w14:paraId="0EA39925" w14:textId="77777777" w:rsidR="00F970C9" w:rsidRPr="00BD56C5" w:rsidRDefault="00F970C9" w:rsidP="00486764">
      <w:pPr>
        <w:pStyle w:val="PL"/>
        <w:rPr>
          <w:noProof w:val="0"/>
          <w:lang w:val="fr-FR"/>
        </w:rPr>
      </w:pPr>
      <w:r w:rsidRPr="00BD56C5">
        <w:rPr>
          <w:noProof w:val="0"/>
          <w:lang w:val="fr-FR"/>
        </w:rPr>
        <w:t>GNBDUResourceCoordinationResponse-IEs F1AP-PROTOCOL-IES ::= {</w:t>
      </w:r>
    </w:p>
    <w:p w14:paraId="3536CBC0" w14:textId="77777777" w:rsidR="00F970C9" w:rsidRPr="00EA5FA7" w:rsidRDefault="00F970C9" w:rsidP="00486764">
      <w:pPr>
        <w:pStyle w:val="PL"/>
        <w:rPr>
          <w:noProof w:val="0"/>
        </w:rPr>
      </w:pPr>
      <w:r w:rsidRPr="00BD56C5">
        <w:rPr>
          <w:noProof w:val="0"/>
          <w:lang w:val="fr-FR"/>
        </w:rPr>
        <w:tab/>
      </w:r>
      <w:r w:rsidRPr="00EA5FA7">
        <w:rPr>
          <w:noProof w:val="0"/>
        </w:rPr>
        <w:t>{ ID id-TransactionID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CRITICALITY reject</w:t>
      </w:r>
      <w:r w:rsidRPr="00EA5FA7">
        <w:rPr>
          <w:noProof w:val="0"/>
        </w:rPr>
        <w:tab/>
        <w:t>TYPE TransactionID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12335E24" w14:textId="77777777" w:rsidR="00F970C9" w:rsidRPr="00EA5FA7" w:rsidRDefault="00F970C9" w:rsidP="00486764">
      <w:pPr>
        <w:pStyle w:val="PL"/>
        <w:rPr>
          <w:noProof w:val="0"/>
        </w:rPr>
      </w:pPr>
      <w:r w:rsidRPr="00EA5FA7">
        <w:rPr>
          <w:noProof w:val="0"/>
        </w:rPr>
        <w:tab/>
        <w:t>{ ID id-EUTRA-NR-CellResourceCoordinationReqAck-Container</w:t>
      </w:r>
      <w:r w:rsidRPr="00EA5FA7">
        <w:rPr>
          <w:noProof w:val="0"/>
        </w:rPr>
        <w:tab/>
        <w:t>CRITICALITY reject</w:t>
      </w:r>
      <w:r w:rsidRPr="00EA5FA7">
        <w:rPr>
          <w:noProof w:val="0"/>
        </w:rPr>
        <w:tab/>
        <w:t>TYPE EUTRA-NR-CellResourceCoordinationReqAck-Container</w:t>
      </w:r>
      <w:r w:rsidRPr="00EA5FA7">
        <w:rPr>
          <w:noProof w:val="0"/>
        </w:rPr>
        <w:tab/>
      </w:r>
      <w:r w:rsidRPr="00EA5FA7">
        <w:rPr>
          <w:noProof w:val="0"/>
        </w:rPr>
        <w:tab/>
        <w:t>PRESENCE mandatory},</w:t>
      </w:r>
    </w:p>
    <w:p w14:paraId="57AF594D" w14:textId="77777777" w:rsidR="00F970C9" w:rsidRPr="00EA5FA7" w:rsidRDefault="00F970C9" w:rsidP="00486764">
      <w:pPr>
        <w:pStyle w:val="PL"/>
        <w:rPr>
          <w:noProof w:val="0"/>
        </w:rPr>
      </w:pPr>
      <w:r w:rsidRPr="00EA5FA7">
        <w:rPr>
          <w:noProof w:val="0"/>
        </w:rPr>
        <w:tab/>
        <w:t>...</w:t>
      </w:r>
    </w:p>
    <w:p w14:paraId="7D01D116" w14:textId="77777777" w:rsidR="00F970C9" w:rsidRPr="00EA5FA7" w:rsidRDefault="00F970C9" w:rsidP="00486764">
      <w:pPr>
        <w:pStyle w:val="PL"/>
        <w:rPr>
          <w:noProof w:val="0"/>
        </w:rPr>
      </w:pPr>
      <w:r w:rsidRPr="00EA5FA7">
        <w:rPr>
          <w:noProof w:val="0"/>
        </w:rPr>
        <w:t>}</w:t>
      </w:r>
    </w:p>
    <w:p w14:paraId="49BF2B55" w14:textId="77777777" w:rsidR="00F970C9" w:rsidRPr="00EA5FA7" w:rsidRDefault="00F970C9" w:rsidP="004C1D57">
      <w:pPr>
        <w:pStyle w:val="PL"/>
        <w:rPr>
          <w:noProof w:val="0"/>
        </w:rPr>
      </w:pPr>
    </w:p>
    <w:p w14:paraId="45EE3CE9" w14:textId="77777777" w:rsidR="00F970C9" w:rsidRPr="00EA5FA7" w:rsidRDefault="00F970C9" w:rsidP="004C1D57">
      <w:pPr>
        <w:pStyle w:val="PL"/>
        <w:rPr>
          <w:noProof w:val="0"/>
        </w:rPr>
      </w:pPr>
      <w:r w:rsidRPr="00EA5FA7">
        <w:rPr>
          <w:noProof w:val="0"/>
        </w:rPr>
        <w:t>-- **************************************************************</w:t>
      </w:r>
    </w:p>
    <w:p w14:paraId="5FA39919" w14:textId="77777777" w:rsidR="00F970C9" w:rsidRPr="00EA5FA7" w:rsidRDefault="00F970C9" w:rsidP="004C1D57">
      <w:pPr>
        <w:pStyle w:val="PL"/>
        <w:rPr>
          <w:noProof w:val="0"/>
        </w:rPr>
      </w:pPr>
      <w:r w:rsidRPr="00EA5FA7">
        <w:rPr>
          <w:noProof w:val="0"/>
        </w:rPr>
        <w:t>--</w:t>
      </w:r>
    </w:p>
    <w:p w14:paraId="223547D9" w14:textId="77777777" w:rsidR="00F970C9" w:rsidRPr="00EA5FA7" w:rsidRDefault="00F970C9" w:rsidP="00061CBE">
      <w:pPr>
        <w:pStyle w:val="PL"/>
        <w:outlineLvl w:val="3"/>
        <w:rPr>
          <w:noProof w:val="0"/>
        </w:rPr>
      </w:pPr>
      <w:r w:rsidRPr="00EA5FA7">
        <w:rPr>
          <w:noProof w:val="0"/>
        </w:rPr>
        <w:t>-- UE Context Setup ELEMENTARY PROCEDURE</w:t>
      </w:r>
    </w:p>
    <w:p w14:paraId="71121BA8" w14:textId="77777777" w:rsidR="00F970C9" w:rsidRPr="00EA5FA7" w:rsidRDefault="00F970C9" w:rsidP="004C1D57">
      <w:pPr>
        <w:pStyle w:val="PL"/>
        <w:rPr>
          <w:noProof w:val="0"/>
        </w:rPr>
      </w:pPr>
      <w:r w:rsidRPr="00EA5FA7">
        <w:rPr>
          <w:noProof w:val="0"/>
        </w:rPr>
        <w:t>--</w:t>
      </w:r>
    </w:p>
    <w:p w14:paraId="5EBBF557" w14:textId="77777777" w:rsidR="00F970C9" w:rsidRPr="00EA5FA7" w:rsidRDefault="00F970C9" w:rsidP="004C1D57">
      <w:pPr>
        <w:pStyle w:val="PL"/>
        <w:rPr>
          <w:noProof w:val="0"/>
        </w:rPr>
      </w:pPr>
      <w:r w:rsidRPr="00EA5FA7">
        <w:rPr>
          <w:noProof w:val="0"/>
        </w:rPr>
        <w:t>-- **************************************************************</w:t>
      </w:r>
    </w:p>
    <w:p w14:paraId="6BBFE770" w14:textId="77777777" w:rsidR="00F970C9" w:rsidRPr="00EA5FA7" w:rsidRDefault="00F970C9" w:rsidP="004C1D57">
      <w:pPr>
        <w:pStyle w:val="PL"/>
        <w:rPr>
          <w:noProof w:val="0"/>
        </w:rPr>
      </w:pPr>
    </w:p>
    <w:p w14:paraId="3C1EB5EA" w14:textId="77777777" w:rsidR="00F970C9" w:rsidRPr="00EA5FA7" w:rsidRDefault="00F970C9" w:rsidP="004C1D57">
      <w:pPr>
        <w:pStyle w:val="PL"/>
        <w:rPr>
          <w:noProof w:val="0"/>
        </w:rPr>
      </w:pPr>
      <w:r w:rsidRPr="00EA5FA7">
        <w:rPr>
          <w:noProof w:val="0"/>
        </w:rPr>
        <w:t>-- **************************************************************</w:t>
      </w:r>
    </w:p>
    <w:p w14:paraId="0135A02A" w14:textId="77777777" w:rsidR="00F970C9" w:rsidRPr="00EA5FA7" w:rsidRDefault="00F970C9" w:rsidP="004C1D57">
      <w:pPr>
        <w:pStyle w:val="PL"/>
        <w:rPr>
          <w:noProof w:val="0"/>
        </w:rPr>
      </w:pPr>
      <w:r w:rsidRPr="00EA5FA7">
        <w:rPr>
          <w:noProof w:val="0"/>
        </w:rPr>
        <w:t>--</w:t>
      </w:r>
    </w:p>
    <w:p w14:paraId="014E09AF" w14:textId="77777777" w:rsidR="00F970C9" w:rsidRPr="00EA5FA7" w:rsidRDefault="00F970C9" w:rsidP="00061CBE">
      <w:pPr>
        <w:pStyle w:val="PL"/>
        <w:outlineLvl w:val="4"/>
        <w:rPr>
          <w:noProof w:val="0"/>
        </w:rPr>
      </w:pPr>
      <w:r w:rsidRPr="00EA5FA7">
        <w:rPr>
          <w:noProof w:val="0"/>
        </w:rPr>
        <w:t>-- UE CONTEXT SETUP REQUEST</w:t>
      </w:r>
    </w:p>
    <w:p w14:paraId="29D62850" w14:textId="77777777" w:rsidR="00F970C9" w:rsidRPr="00EA5FA7" w:rsidRDefault="00F970C9" w:rsidP="004C1D57">
      <w:pPr>
        <w:pStyle w:val="PL"/>
        <w:rPr>
          <w:noProof w:val="0"/>
        </w:rPr>
      </w:pPr>
      <w:r w:rsidRPr="00EA5FA7">
        <w:rPr>
          <w:noProof w:val="0"/>
        </w:rPr>
        <w:t>--</w:t>
      </w:r>
    </w:p>
    <w:p w14:paraId="17D54AB5" w14:textId="77777777" w:rsidR="00F970C9" w:rsidRPr="00EA5FA7" w:rsidRDefault="00F970C9" w:rsidP="004C1D57">
      <w:pPr>
        <w:pStyle w:val="PL"/>
        <w:rPr>
          <w:noProof w:val="0"/>
        </w:rPr>
      </w:pPr>
      <w:r w:rsidRPr="00EA5FA7">
        <w:rPr>
          <w:noProof w:val="0"/>
        </w:rPr>
        <w:t>-- **************************************************************</w:t>
      </w:r>
    </w:p>
    <w:p w14:paraId="6C9FD170" w14:textId="77777777" w:rsidR="00F970C9" w:rsidRPr="00EA5FA7" w:rsidRDefault="00F970C9" w:rsidP="004C1D57">
      <w:pPr>
        <w:pStyle w:val="PL"/>
        <w:rPr>
          <w:noProof w:val="0"/>
        </w:rPr>
      </w:pPr>
    </w:p>
    <w:p w14:paraId="4A32A96A" w14:textId="77777777" w:rsidR="00F970C9" w:rsidRPr="00EA5FA7" w:rsidRDefault="00F970C9" w:rsidP="004C1D57">
      <w:pPr>
        <w:pStyle w:val="PL"/>
        <w:rPr>
          <w:noProof w:val="0"/>
        </w:rPr>
      </w:pPr>
      <w:r w:rsidRPr="00EA5FA7">
        <w:rPr>
          <w:noProof w:val="0"/>
        </w:rPr>
        <w:t>UEContextSetupRequest ::= SEQUENCE {</w:t>
      </w:r>
    </w:p>
    <w:p w14:paraId="149A2326"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 UEContextSetupRequestIEs} },</w:t>
      </w:r>
    </w:p>
    <w:p w14:paraId="784321E6" w14:textId="77777777" w:rsidR="00F970C9" w:rsidRPr="00EA5FA7" w:rsidRDefault="00F970C9" w:rsidP="004C1D57">
      <w:pPr>
        <w:pStyle w:val="PL"/>
        <w:rPr>
          <w:noProof w:val="0"/>
        </w:rPr>
      </w:pPr>
      <w:r w:rsidRPr="00EA5FA7">
        <w:rPr>
          <w:noProof w:val="0"/>
        </w:rPr>
        <w:tab/>
        <w:t>...</w:t>
      </w:r>
    </w:p>
    <w:p w14:paraId="42785E21" w14:textId="77777777" w:rsidR="00F970C9" w:rsidRPr="00EA5FA7" w:rsidRDefault="00F970C9" w:rsidP="004C1D57">
      <w:pPr>
        <w:pStyle w:val="PL"/>
        <w:rPr>
          <w:noProof w:val="0"/>
        </w:rPr>
      </w:pPr>
      <w:r w:rsidRPr="00EA5FA7">
        <w:rPr>
          <w:noProof w:val="0"/>
        </w:rPr>
        <w:t>}</w:t>
      </w:r>
    </w:p>
    <w:p w14:paraId="1EBFEF48" w14:textId="77777777" w:rsidR="00F970C9" w:rsidRPr="00EA5FA7" w:rsidRDefault="00F970C9" w:rsidP="004C1D57">
      <w:pPr>
        <w:pStyle w:val="PL"/>
        <w:rPr>
          <w:noProof w:val="0"/>
        </w:rPr>
      </w:pPr>
    </w:p>
    <w:p w14:paraId="444B6816" w14:textId="77777777" w:rsidR="00F970C9" w:rsidRPr="00EA5FA7" w:rsidRDefault="00F970C9" w:rsidP="00AF749F">
      <w:pPr>
        <w:pStyle w:val="PL"/>
        <w:rPr>
          <w:noProof w:val="0"/>
        </w:rPr>
      </w:pPr>
      <w:r w:rsidRPr="00EA5FA7">
        <w:rPr>
          <w:noProof w:val="0"/>
        </w:rPr>
        <w:t>UEContextSetupRequestIEs F1AP-PROTOCOL-IES ::= {</w:t>
      </w:r>
    </w:p>
    <w:p w14:paraId="1BE4E00C" w14:textId="77777777" w:rsidR="00F970C9" w:rsidRPr="00EA5FA7" w:rsidRDefault="00F970C9" w:rsidP="00AF749F">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mandatory</w:t>
      </w:r>
      <w:r w:rsidRPr="00EA5FA7">
        <w:rPr>
          <w:noProof w:val="0"/>
        </w:rPr>
        <w:tab/>
        <w:t>}|</w:t>
      </w:r>
    </w:p>
    <w:p w14:paraId="3673EDD9" w14:textId="77777777" w:rsidR="00F970C9" w:rsidRPr="00EA5FA7" w:rsidRDefault="00F970C9" w:rsidP="00803D8D">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sidDel="0075678A">
        <w:rPr>
          <w:noProof w:val="0"/>
        </w:rPr>
        <w:t xml:space="preserve"> </w:t>
      </w:r>
      <w:r w:rsidRPr="00EA5FA7">
        <w:rPr>
          <w:noProof w:val="0"/>
        </w:rPr>
        <w:tab/>
        <w:t>}|</w:t>
      </w:r>
    </w:p>
    <w:p w14:paraId="18786E3C" w14:textId="77777777" w:rsidR="00F970C9" w:rsidRPr="00EA5FA7" w:rsidRDefault="00F970C9" w:rsidP="00D555CE">
      <w:pPr>
        <w:pStyle w:val="PL"/>
        <w:rPr>
          <w:noProof w:val="0"/>
        </w:rPr>
      </w:pPr>
      <w:r w:rsidRPr="00EA5FA7">
        <w:rPr>
          <w:noProof w:val="0"/>
        </w:rPr>
        <w:tab/>
        <w:t>{ ID id-</w:t>
      </w:r>
      <w:r w:rsidRPr="00EA5FA7">
        <w:rPr>
          <w:rFonts w:eastAsia="SimSun"/>
          <w:lang w:eastAsia="en-US"/>
        </w:rPr>
        <w:t>SpCell</w:t>
      </w:r>
      <w:r w:rsidRPr="00EA5FA7">
        <w:rPr>
          <w:noProof w:val="0"/>
        </w:rPr>
        <w:t>-ID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 xml:space="preserve">CRITICALITY </w:t>
      </w:r>
      <w:r w:rsidRPr="00EA5FA7">
        <w:rPr>
          <w:rFonts w:eastAsia="SimSun"/>
          <w:lang w:eastAsia="en-US"/>
        </w:rPr>
        <w:t>reject</w:t>
      </w:r>
      <w:r w:rsidRPr="00EA5FA7">
        <w:rPr>
          <w:noProof w:val="0"/>
        </w:rPr>
        <w:tab/>
        <w:t>TYPE N</w:t>
      </w:r>
      <w:r w:rsidRPr="00EA5FA7">
        <w:rPr>
          <w:rFonts w:eastAsia="SimSun"/>
          <w:lang w:eastAsia="en-US"/>
        </w:rPr>
        <w:t>R</w:t>
      </w:r>
      <w:r w:rsidRPr="00EA5FA7">
        <w:rPr>
          <w:noProof w:val="0"/>
        </w:rPr>
        <w:t>CGI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 xml:space="preserve">PRESENCE </w:t>
      </w:r>
      <w:r w:rsidRPr="00EA5FA7">
        <w:rPr>
          <w:rFonts w:eastAsia="SimSun"/>
          <w:lang w:eastAsia="en-US"/>
        </w:rPr>
        <w:t>mandatory</w:t>
      </w:r>
      <w:r w:rsidRPr="00EA5FA7">
        <w:rPr>
          <w:noProof w:val="0"/>
        </w:rPr>
        <w:tab/>
        <w:t>}|</w:t>
      </w:r>
    </w:p>
    <w:p w14:paraId="5F29A373" w14:textId="77777777" w:rsidR="00F970C9" w:rsidRPr="00EA5FA7" w:rsidRDefault="00F970C9" w:rsidP="00D555CE">
      <w:pPr>
        <w:pStyle w:val="PL"/>
        <w:rPr>
          <w:noProof w:val="0"/>
        </w:rPr>
      </w:pPr>
      <w:r w:rsidRPr="00EA5FA7">
        <w:rPr>
          <w:noProof w:val="0"/>
        </w:rPr>
        <w:tab/>
        <w:t>{ ID id-ServCellIndex</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ServCellIndex</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mandatory</w:t>
      </w:r>
      <w:r w:rsidRPr="00EA5FA7">
        <w:rPr>
          <w:noProof w:val="0"/>
        </w:rPr>
        <w:tab/>
        <w:t>}|</w:t>
      </w:r>
    </w:p>
    <w:p w14:paraId="5B7060B2" w14:textId="77777777" w:rsidR="00F970C9" w:rsidRPr="00EA5FA7" w:rsidRDefault="00F970C9" w:rsidP="00D555CE">
      <w:pPr>
        <w:pStyle w:val="PL"/>
        <w:rPr>
          <w:noProof w:val="0"/>
        </w:rPr>
      </w:pPr>
      <w:r w:rsidRPr="00EA5FA7">
        <w:rPr>
          <w:noProof w:val="0"/>
        </w:rPr>
        <w:tab/>
        <w:t>{ ID id-SpCellULConfigured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CellULConfigured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013A786A" w14:textId="77777777" w:rsidR="00F970C9" w:rsidRPr="00EA5FA7" w:rsidRDefault="00F970C9" w:rsidP="00A453B7">
      <w:pPr>
        <w:pStyle w:val="PL"/>
        <w:rPr>
          <w:rFonts w:eastAsia="SimSun"/>
          <w:lang w:eastAsia="en-US"/>
        </w:rPr>
      </w:pPr>
      <w:r w:rsidRPr="00EA5FA7">
        <w:rPr>
          <w:noProof w:val="0"/>
        </w:rPr>
        <w:tab/>
        <w:t>{ ID id-CUtoDURRCInformation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CUtoDURRCInformation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mandatory}|</w:t>
      </w:r>
    </w:p>
    <w:p w14:paraId="3B2A35A0" w14:textId="77777777" w:rsidR="00F970C9" w:rsidRPr="00EA5FA7" w:rsidRDefault="00F970C9" w:rsidP="00A453B7">
      <w:pPr>
        <w:pStyle w:val="PL"/>
        <w:rPr>
          <w:noProof w:val="0"/>
        </w:rPr>
      </w:pPr>
      <w:r w:rsidRPr="00EA5FA7">
        <w:rPr>
          <w:rFonts w:eastAsia="SimSun"/>
          <w:lang w:eastAsia="en-US"/>
        </w:rPr>
        <w:tab/>
        <w:t>{ ID id-Candidate-SpCell-List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Candidate-SpCell-List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Pr="00EA5FA7">
        <w:rPr>
          <w:rFonts w:eastAsia="SimSun"/>
          <w:lang w:eastAsia="en-US"/>
        </w:rPr>
        <w:t>PRESENCE optional</w:t>
      </w:r>
      <w:r w:rsidRPr="00EA5FA7">
        <w:rPr>
          <w:rFonts w:eastAsia="SimSun"/>
          <w:lang w:eastAsia="en-US"/>
        </w:rPr>
        <w:tab/>
        <w:t>}|</w:t>
      </w:r>
    </w:p>
    <w:p w14:paraId="5D582107" w14:textId="77777777" w:rsidR="00F970C9" w:rsidRPr="00EA5FA7" w:rsidRDefault="00F970C9" w:rsidP="00560302">
      <w:pPr>
        <w:pStyle w:val="PL"/>
        <w:rPr>
          <w:noProof w:val="0"/>
        </w:rPr>
      </w:pPr>
      <w:r w:rsidRPr="00EA5FA7">
        <w:rPr>
          <w:noProof w:val="0"/>
        </w:rPr>
        <w:tab/>
        <w:t>{ ID id-DRXCycle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DRXCycle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18F7F00C" w14:textId="77777777" w:rsidR="00F970C9" w:rsidRPr="00EA5FA7" w:rsidRDefault="00F970C9" w:rsidP="00560302">
      <w:pPr>
        <w:pStyle w:val="PL"/>
        <w:rPr>
          <w:noProof w:val="0"/>
        </w:rPr>
      </w:pPr>
      <w:r w:rsidRPr="00EA5FA7">
        <w:rPr>
          <w:noProof w:val="0"/>
        </w:rPr>
        <w:tab/>
        <w:t>{ ID id-ResourceCoordinationTransferContainer</w:t>
      </w:r>
      <w:r w:rsidRPr="00EA5FA7">
        <w:rPr>
          <w:noProof w:val="0"/>
        </w:rPr>
        <w:tab/>
        <w:t xml:space="preserve">CRITICALITY </w:t>
      </w:r>
      <w:r w:rsidRPr="00EA5FA7">
        <w:rPr>
          <w:rFonts w:eastAsia="SimSun"/>
          <w:lang w:eastAsia="en-US"/>
        </w:rPr>
        <w:t>ignore</w:t>
      </w:r>
      <w:r w:rsidRPr="00EA5FA7">
        <w:rPr>
          <w:noProof w:val="0"/>
        </w:rPr>
        <w:tab/>
        <w:t>TYPE ResourceCoordinationTransferContainer</w:t>
      </w:r>
      <w:r w:rsidRPr="00EA5FA7">
        <w:rPr>
          <w:noProof w:val="0"/>
        </w:rPr>
        <w:tab/>
      </w:r>
      <w:r w:rsidR="00F47013" w:rsidRPr="00EA5FA7">
        <w:rPr>
          <w:noProof w:val="0"/>
        </w:rPr>
        <w:tab/>
      </w:r>
      <w:r w:rsidRPr="00EA5FA7">
        <w:rPr>
          <w:noProof w:val="0"/>
        </w:rPr>
        <w:t>PRESENCE optional</w:t>
      </w:r>
      <w:r w:rsidRPr="00EA5FA7">
        <w:rPr>
          <w:noProof w:val="0"/>
        </w:rPr>
        <w:tab/>
        <w:t>}|</w:t>
      </w:r>
    </w:p>
    <w:p w14:paraId="7AC0C26A" w14:textId="77777777" w:rsidR="00F970C9" w:rsidRPr="00EA5FA7" w:rsidRDefault="00F970C9" w:rsidP="00560302">
      <w:pPr>
        <w:pStyle w:val="PL"/>
        <w:rPr>
          <w:noProof w:val="0"/>
        </w:rPr>
      </w:pPr>
      <w:r w:rsidRPr="00EA5FA7">
        <w:rPr>
          <w:noProof w:val="0"/>
        </w:rPr>
        <w:tab/>
        <w:t>{ ID id-SCell-ToBeSetup-List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SCell-ToBeSetup-List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4FEF5657" w14:textId="77777777" w:rsidR="00F970C9" w:rsidRPr="00EA5FA7" w:rsidRDefault="00F970C9" w:rsidP="00AF749F">
      <w:pPr>
        <w:pStyle w:val="PL"/>
        <w:rPr>
          <w:noProof w:val="0"/>
        </w:rPr>
      </w:pPr>
      <w:r w:rsidRPr="00EA5FA7">
        <w:rPr>
          <w:noProof w:val="0"/>
        </w:rPr>
        <w:tab/>
        <w:t>{ ID id-SRBs-ToBeSetup-List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SRBs-ToBeSetup-List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2BD02EEF" w14:textId="77777777" w:rsidR="00F970C9" w:rsidRPr="00EA5FA7" w:rsidRDefault="00F970C9" w:rsidP="00D555CE">
      <w:pPr>
        <w:pStyle w:val="PL"/>
        <w:rPr>
          <w:noProof w:val="0"/>
        </w:rPr>
      </w:pPr>
      <w:r w:rsidRPr="00EA5FA7">
        <w:rPr>
          <w:noProof w:val="0"/>
        </w:rPr>
        <w:tab/>
        <w:t>{ ID id-DRBs-ToBeSetup-List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DRBs-ToBeSetup-List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 xml:space="preserve">PRESENCE </w:t>
      </w:r>
      <w:r w:rsidRPr="00EA5FA7">
        <w:t>optional</w:t>
      </w:r>
      <w:r w:rsidRPr="00EA5FA7">
        <w:rPr>
          <w:noProof w:val="0"/>
        </w:rPr>
        <w:tab/>
        <w:t>}|</w:t>
      </w:r>
    </w:p>
    <w:p w14:paraId="6CA54CCE" w14:textId="77777777" w:rsidR="00F970C9" w:rsidRPr="00EA5FA7" w:rsidRDefault="00F970C9" w:rsidP="00D555CE">
      <w:pPr>
        <w:pStyle w:val="PL"/>
        <w:rPr>
          <w:noProof w:val="0"/>
        </w:rPr>
      </w:pPr>
      <w:r w:rsidRPr="00EA5FA7">
        <w:rPr>
          <w:noProof w:val="0"/>
        </w:rPr>
        <w:tab/>
        <w:t>{ ID id-InactivityMonitoringRequest</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InactivityMonitoringRequest</w:t>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1C806DB4" w14:textId="77777777" w:rsidR="00F970C9" w:rsidRPr="00EA5FA7" w:rsidRDefault="00F970C9" w:rsidP="00C6189A">
      <w:pPr>
        <w:pStyle w:val="PL"/>
        <w:rPr>
          <w:noProof w:val="0"/>
        </w:rPr>
      </w:pPr>
      <w:r w:rsidRPr="00EA5FA7">
        <w:rPr>
          <w:noProof w:val="0"/>
        </w:rPr>
        <w:tab/>
        <w:t>{ ID id-RAT-FrequencyPriorityInformation</w:t>
      </w:r>
      <w:r w:rsidRPr="00EA5FA7">
        <w:rPr>
          <w:noProof w:val="0"/>
        </w:rPr>
        <w:tab/>
      </w:r>
      <w:r w:rsidRPr="00EA5FA7">
        <w:rPr>
          <w:noProof w:val="0"/>
        </w:rPr>
        <w:tab/>
        <w:t>CRITICALITY reject</w:t>
      </w:r>
      <w:r w:rsidRPr="00EA5FA7">
        <w:rPr>
          <w:noProof w:val="0"/>
        </w:rPr>
        <w:tab/>
        <w:t>TYPE RAT-FrequencyPriorityInformation</w:t>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05FD5767" w14:textId="77777777" w:rsidR="00F970C9" w:rsidRPr="00EA5FA7" w:rsidRDefault="00F970C9" w:rsidP="00C6189A">
      <w:pPr>
        <w:pStyle w:val="PL"/>
        <w:rPr>
          <w:noProof w:val="0"/>
        </w:rPr>
      </w:pPr>
      <w:r w:rsidRPr="00EA5FA7">
        <w:rPr>
          <w:noProof w:val="0"/>
        </w:rPr>
        <w:tab/>
        <w:t>{ ID id-RRCContainer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630EC90E" w14:textId="77777777" w:rsidR="00F970C9" w:rsidRPr="00EA5FA7" w:rsidRDefault="00F970C9" w:rsidP="00EC478A">
      <w:pPr>
        <w:pStyle w:val="PL"/>
      </w:pPr>
      <w:r w:rsidRPr="00EA5FA7">
        <w:rPr>
          <w:noProof w:val="0"/>
        </w:rPr>
        <w:tab/>
        <w:t>{ ID id-MaskedIMEISV</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MaskedIMEISV</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r w:rsidRPr="00EA5FA7">
        <w:t>|</w:t>
      </w:r>
    </w:p>
    <w:p w14:paraId="49441898" w14:textId="77777777" w:rsidR="00F970C9" w:rsidRPr="00EA5FA7" w:rsidRDefault="00F970C9" w:rsidP="00AB45D2">
      <w:pPr>
        <w:pStyle w:val="PL"/>
      </w:pPr>
      <w:r w:rsidRPr="00EA5FA7">
        <w:tab/>
        <w:t>{ ID id-ServingPLMN</w:t>
      </w:r>
      <w:r w:rsidRPr="00EA5FA7">
        <w:tab/>
      </w:r>
      <w:r w:rsidRPr="00EA5FA7">
        <w:tab/>
      </w:r>
      <w:r w:rsidRPr="00EA5FA7">
        <w:tab/>
      </w:r>
      <w:r w:rsidRPr="00EA5FA7">
        <w:tab/>
      </w:r>
      <w:r w:rsidRPr="00EA5FA7">
        <w:tab/>
      </w:r>
      <w:r w:rsidRPr="00EA5FA7">
        <w:tab/>
      </w:r>
      <w:r w:rsidRPr="00EA5FA7">
        <w:tab/>
      </w:r>
      <w:r w:rsidRPr="00EA5FA7">
        <w:tab/>
        <w:t>CRITICALITY ignore</w:t>
      </w:r>
      <w:r w:rsidRPr="00EA5FA7">
        <w:tab/>
        <w:t>TYPE PLMN-Identity</w:t>
      </w:r>
      <w:r w:rsidRPr="00EA5FA7">
        <w:tab/>
      </w:r>
      <w:r w:rsidRPr="00EA5FA7">
        <w:tab/>
      </w:r>
      <w:r w:rsidRPr="00EA5FA7">
        <w:tab/>
      </w:r>
      <w:r w:rsidRPr="00EA5FA7">
        <w:tab/>
      </w:r>
      <w:r w:rsidRPr="00EA5FA7">
        <w:tab/>
      </w:r>
      <w:r w:rsidRPr="00EA5FA7">
        <w:tab/>
      </w:r>
      <w:r w:rsidRPr="00EA5FA7">
        <w:tab/>
      </w:r>
      <w:r w:rsidRPr="00EA5FA7">
        <w:tab/>
      </w:r>
      <w:r w:rsidRPr="00EA5FA7">
        <w:tab/>
      </w:r>
      <w:r w:rsidR="00F47013" w:rsidRPr="00EA5FA7">
        <w:tab/>
      </w:r>
      <w:r w:rsidRPr="00EA5FA7">
        <w:t>PRESENCE optional</w:t>
      </w:r>
      <w:r w:rsidRPr="00EA5FA7">
        <w:tab/>
        <w:t>}|</w:t>
      </w:r>
    </w:p>
    <w:p w14:paraId="54705862" w14:textId="77777777" w:rsidR="00F970C9" w:rsidRPr="00EA5FA7" w:rsidRDefault="00F970C9" w:rsidP="006F1389">
      <w:pPr>
        <w:pStyle w:val="PL"/>
        <w:rPr>
          <w:noProof w:val="0"/>
        </w:rPr>
      </w:pPr>
      <w:r w:rsidRPr="00EA5FA7">
        <w:tab/>
        <w:t>{ ID id-GNB-DU-UE-AMBR-UL</w:t>
      </w:r>
      <w:r w:rsidRPr="00EA5FA7">
        <w:tab/>
      </w:r>
      <w:r w:rsidRPr="00EA5FA7">
        <w:tab/>
      </w:r>
      <w:r w:rsidRPr="00EA5FA7">
        <w:tab/>
      </w:r>
      <w:r w:rsidRPr="00EA5FA7">
        <w:tab/>
      </w:r>
      <w:r w:rsidRPr="00EA5FA7">
        <w:tab/>
      </w:r>
      <w:r w:rsidRPr="00EA5FA7">
        <w:tab/>
        <w:t>CRITICALITY ignore</w:t>
      </w:r>
      <w:r w:rsidRPr="00EA5FA7">
        <w:tab/>
        <w:t>TYPE BitRate</w:t>
      </w:r>
      <w:r w:rsidRPr="00EA5FA7">
        <w:tab/>
      </w:r>
      <w:r w:rsidRPr="00EA5FA7">
        <w:tab/>
      </w:r>
      <w:r w:rsidRPr="00EA5FA7">
        <w:tab/>
      </w:r>
      <w:r w:rsidRPr="00EA5FA7">
        <w:tab/>
      </w:r>
      <w:r w:rsidRPr="00EA5FA7">
        <w:tab/>
      </w:r>
      <w:r w:rsidRPr="00EA5FA7">
        <w:tab/>
      </w:r>
      <w:r w:rsidRPr="00EA5FA7">
        <w:tab/>
      </w:r>
      <w:r w:rsidRPr="00EA5FA7">
        <w:tab/>
      </w:r>
      <w:r w:rsidRPr="00EA5FA7">
        <w:tab/>
      </w:r>
      <w:r w:rsidRPr="00EA5FA7">
        <w:tab/>
      </w:r>
      <w:r w:rsidR="00F47013" w:rsidRPr="00EA5FA7">
        <w:tab/>
      </w:r>
      <w:r w:rsidRPr="00EA5FA7">
        <w:t>PRESENCE conditional }|</w:t>
      </w:r>
    </w:p>
    <w:p w14:paraId="74FB8748" w14:textId="77777777" w:rsidR="00F970C9" w:rsidRPr="00EA5FA7" w:rsidRDefault="00F970C9" w:rsidP="00177E78">
      <w:pPr>
        <w:pStyle w:val="PL"/>
      </w:pPr>
      <w:r w:rsidRPr="00EA5FA7">
        <w:tab/>
        <w:t>{ ID id-</w:t>
      </w:r>
      <w:r w:rsidRPr="00EA5FA7">
        <w:rPr>
          <w:noProof w:val="0"/>
          <w:snapToGrid w:val="0"/>
        </w:rPr>
        <w:t>RRCDeliveryStatusRequest</w:t>
      </w:r>
      <w:r w:rsidRPr="00EA5FA7">
        <w:tab/>
      </w:r>
      <w:r w:rsidRPr="00EA5FA7">
        <w:tab/>
      </w:r>
      <w:r w:rsidRPr="00EA5FA7">
        <w:tab/>
      </w:r>
      <w:r w:rsidRPr="00EA5FA7">
        <w:tab/>
        <w:t>CRITICALITY ignore</w:t>
      </w:r>
      <w:r w:rsidRPr="00EA5FA7">
        <w:tab/>
        <w:t xml:space="preserve">TYPE </w:t>
      </w:r>
      <w:r w:rsidRPr="00EA5FA7">
        <w:rPr>
          <w:noProof w:val="0"/>
          <w:snapToGrid w:val="0"/>
        </w:rPr>
        <w:t>RRCDeliveryStatusRequest</w:t>
      </w:r>
      <w:r w:rsidRPr="00EA5FA7">
        <w:tab/>
      </w:r>
      <w:r w:rsidRPr="00EA5FA7">
        <w:tab/>
      </w:r>
      <w:r w:rsidRPr="00EA5FA7">
        <w:tab/>
      </w:r>
      <w:r w:rsidRPr="00EA5FA7">
        <w:tab/>
      </w:r>
      <w:r w:rsidR="00F47013" w:rsidRPr="00EA5FA7">
        <w:tab/>
      </w:r>
      <w:r w:rsidR="008A5D58" w:rsidRPr="00EA5FA7">
        <w:tab/>
      </w:r>
      <w:r w:rsidRPr="00EA5FA7">
        <w:t>PRESENCE optional }|</w:t>
      </w:r>
    </w:p>
    <w:p w14:paraId="7081D3A2" w14:textId="77777777" w:rsidR="00F970C9" w:rsidRPr="00EA5FA7" w:rsidRDefault="00F970C9" w:rsidP="000A3018">
      <w:pPr>
        <w:pStyle w:val="PL"/>
      </w:pPr>
      <w:r w:rsidRPr="00EA5FA7">
        <w:rPr>
          <w:noProof w:val="0"/>
        </w:rPr>
        <w:tab/>
        <w:t>{ ID id-ResourceCoordinationTransferInformation</w:t>
      </w:r>
      <w:r w:rsidRPr="00EA5FA7">
        <w:rPr>
          <w:noProof w:val="0"/>
        </w:rPr>
        <w:tab/>
        <w:t xml:space="preserve">CRITICALITY </w:t>
      </w:r>
      <w:r w:rsidRPr="00EA5FA7">
        <w:rPr>
          <w:rFonts w:eastAsia="SimSun"/>
        </w:rPr>
        <w:t>ignore</w:t>
      </w:r>
      <w:r w:rsidRPr="00EA5FA7">
        <w:rPr>
          <w:noProof w:val="0"/>
        </w:rPr>
        <w:tab/>
        <w:t>TYPE ResourceCoordinationTransferInformation</w:t>
      </w:r>
      <w:r w:rsidRPr="00EA5FA7">
        <w:rPr>
          <w:noProof w:val="0"/>
        </w:rPr>
        <w:tab/>
        <w:t>PRESENCE optional</w:t>
      </w:r>
      <w:r w:rsidRPr="00EA5FA7">
        <w:rPr>
          <w:noProof w:val="0"/>
        </w:rPr>
        <w:tab/>
        <w:t>}</w:t>
      </w:r>
      <w:r w:rsidRPr="00EA5FA7">
        <w:t>|</w:t>
      </w:r>
    </w:p>
    <w:p w14:paraId="3FA0DF12" w14:textId="77777777" w:rsidR="00B002DF" w:rsidRPr="00EA5FA7" w:rsidRDefault="00F970C9" w:rsidP="00B002DF">
      <w:pPr>
        <w:pStyle w:val="PL"/>
        <w:rPr>
          <w:noProof w:val="0"/>
        </w:rPr>
      </w:pPr>
      <w:r w:rsidRPr="00EA5FA7">
        <w:rPr>
          <w:noProof w:val="0"/>
        </w:rPr>
        <w:tab/>
        <w:t>{ ID id-ServingCellMO</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CRITICALITY ignore</w:t>
      </w:r>
      <w:r w:rsidRPr="00EA5FA7">
        <w:rPr>
          <w:noProof w:val="0"/>
        </w:rPr>
        <w:tab/>
        <w:t>TYPE ServingCellMO</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r w:rsidR="00B002DF" w:rsidRPr="00EA5FA7">
        <w:rPr>
          <w:noProof w:val="0"/>
        </w:rPr>
        <w:t>|</w:t>
      </w:r>
    </w:p>
    <w:p w14:paraId="199A7AB3" w14:textId="77777777" w:rsidR="006D046D" w:rsidRPr="00EA5FA7" w:rsidRDefault="00B002DF" w:rsidP="006D046D">
      <w:pPr>
        <w:pStyle w:val="PL"/>
        <w:rPr>
          <w:noProof w:val="0"/>
        </w:rPr>
      </w:pPr>
      <w:r w:rsidRPr="00EA5FA7">
        <w:rPr>
          <w:noProof w:val="0"/>
        </w:rPr>
        <w:lastRenderedPageBreak/>
        <w:tab/>
        <w:t>{ ID id-new-gNB-CU-</w:t>
      </w:r>
      <w:r w:rsidRPr="00EA5FA7">
        <w:rPr>
          <w:rFonts w:eastAsia="SimSun"/>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CRITICALITY reject</w:t>
      </w:r>
      <w:r w:rsidRPr="00EA5FA7">
        <w:rPr>
          <w:noProof w:val="0"/>
        </w:rPr>
        <w:tab/>
        <w:t>TYPE GNB-DU-</w:t>
      </w:r>
      <w:r w:rsidRPr="00EA5FA7">
        <w:rPr>
          <w:rFonts w:eastAsia="SimSun"/>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 }</w:t>
      </w:r>
      <w:r w:rsidR="006D046D" w:rsidRPr="00EA5FA7">
        <w:rPr>
          <w:noProof w:val="0"/>
        </w:rPr>
        <w:t>|</w:t>
      </w:r>
    </w:p>
    <w:p w14:paraId="5661F19A" w14:textId="77777777" w:rsidR="00A324C5" w:rsidRPr="00EA5FA7" w:rsidRDefault="006D046D" w:rsidP="00A324C5">
      <w:pPr>
        <w:pStyle w:val="PL"/>
        <w:rPr>
          <w:noProof w:val="0"/>
          <w:snapToGrid w:val="0"/>
        </w:rPr>
      </w:pPr>
      <w:r w:rsidRPr="00EA5FA7">
        <w:tab/>
        <w:t>{ ID id-RANUEID</w:t>
      </w:r>
      <w:r w:rsidRPr="00EA5FA7">
        <w:tab/>
      </w:r>
      <w:r w:rsidRPr="00EA5FA7">
        <w:tab/>
      </w:r>
      <w:r w:rsidRPr="00EA5FA7">
        <w:tab/>
      </w:r>
      <w:r w:rsidRPr="00EA5FA7">
        <w:tab/>
      </w:r>
      <w:r w:rsidRPr="00EA5FA7">
        <w:tab/>
      </w:r>
      <w:r w:rsidRPr="00EA5FA7">
        <w:tab/>
      </w:r>
      <w:r w:rsidRPr="00EA5FA7">
        <w:tab/>
      </w:r>
      <w:r w:rsidRPr="00EA5FA7">
        <w:tab/>
      </w:r>
      <w:r w:rsidR="00F47013" w:rsidRPr="00EA5FA7">
        <w:tab/>
      </w:r>
      <w:r w:rsidRPr="00EA5FA7">
        <w:t>CRITICALITY ignore</w:t>
      </w:r>
      <w:r w:rsidRPr="00EA5FA7">
        <w:tab/>
        <w:t>TYPE RANUEID</w:t>
      </w:r>
      <w:r w:rsidRPr="00EA5FA7">
        <w:tab/>
      </w:r>
      <w:r w:rsidRPr="00EA5FA7">
        <w:tab/>
      </w:r>
      <w:r w:rsidRPr="00EA5FA7">
        <w:tab/>
      </w:r>
      <w:r w:rsidRPr="00EA5FA7">
        <w:tab/>
      </w:r>
      <w:r w:rsidRPr="00EA5FA7">
        <w:tab/>
      </w:r>
      <w:r w:rsidRPr="00EA5FA7">
        <w:tab/>
      </w:r>
      <w:r w:rsidRPr="00EA5FA7">
        <w:tab/>
      </w:r>
      <w:r w:rsidRPr="00EA5FA7">
        <w:tab/>
      </w:r>
      <w:r w:rsidRPr="00EA5FA7">
        <w:tab/>
      </w:r>
      <w:r w:rsidRPr="00EA5FA7">
        <w:tab/>
      </w:r>
      <w:r w:rsidRPr="00EA5FA7">
        <w:tab/>
        <w:t>PRESENCE optional</w:t>
      </w:r>
      <w:r w:rsidRPr="00EA5FA7">
        <w:tab/>
        <w:t>}</w:t>
      </w:r>
      <w:r w:rsidR="00A324C5" w:rsidRPr="00EA5FA7">
        <w:rPr>
          <w:noProof w:val="0"/>
          <w:snapToGrid w:val="0"/>
        </w:rPr>
        <w:t>|</w:t>
      </w:r>
    </w:p>
    <w:p w14:paraId="067E9337" w14:textId="77777777" w:rsidR="00A04E42" w:rsidRPr="00EA5FA7" w:rsidRDefault="00A324C5" w:rsidP="00A04E42">
      <w:pPr>
        <w:pStyle w:val="PL"/>
        <w:rPr>
          <w:noProof w:val="0"/>
          <w:snapToGrid w:val="0"/>
        </w:rPr>
      </w:pPr>
      <w:r w:rsidRPr="00EA5FA7">
        <w:rPr>
          <w:noProof w:val="0"/>
          <w:snapToGrid w:val="0"/>
        </w:rPr>
        <w:tab/>
        <w:t>{ ID id-TraceActivation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CRITICALITY ignore</w:t>
      </w:r>
      <w:r w:rsidRPr="00EA5FA7">
        <w:rPr>
          <w:noProof w:val="0"/>
          <w:snapToGrid w:val="0"/>
        </w:rPr>
        <w:tab/>
        <w:t>TYPE TraceActivation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optional</w:t>
      </w:r>
      <w:r w:rsidRPr="00EA5FA7">
        <w:rPr>
          <w:noProof w:val="0"/>
          <w:snapToGrid w:val="0"/>
        </w:rPr>
        <w:tab/>
        <w:t>}</w:t>
      </w:r>
      <w:r w:rsidR="00A04E42" w:rsidRPr="00EA5FA7">
        <w:rPr>
          <w:noProof w:val="0"/>
          <w:snapToGrid w:val="0"/>
        </w:rPr>
        <w:t>|</w:t>
      </w:r>
    </w:p>
    <w:p w14:paraId="40E25888" w14:textId="77777777" w:rsidR="00B80478" w:rsidRPr="00B80478" w:rsidRDefault="00A04E42" w:rsidP="00B80478">
      <w:pPr>
        <w:pStyle w:val="PL"/>
        <w:rPr>
          <w:noProof w:val="0"/>
          <w:snapToGrid w:val="0"/>
        </w:rPr>
      </w:pPr>
      <w:r w:rsidRPr="00EA5FA7">
        <w:rPr>
          <w:noProof w:val="0"/>
          <w:snapToGrid w:val="0"/>
        </w:rPr>
        <w:tab/>
        <w:t>{ ID id-AdditionalRRMPriorityIndex</w:t>
      </w:r>
      <w:r w:rsidRPr="00EA5FA7">
        <w:rPr>
          <w:noProof w:val="0"/>
          <w:snapToGrid w:val="0"/>
        </w:rPr>
        <w:tab/>
      </w:r>
      <w:r w:rsidRPr="00EA5FA7">
        <w:rPr>
          <w:noProof w:val="0"/>
          <w:snapToGrid w:val="0"/>
        </w:rPr>
        <w:tab/>
      </w:r>
      <w:r w:rsidRPr="00EA5FA7">
        <w:rPr>
          <w:noProof w:val="0"/>
          <w:snapToGrid w:val="0"/>
        </w:rPr>
        <w:tab/>
      </w:r>
      <w:r w:rsidR="00C242BE">
        <w:rPr>
          <w:noProof w:val="0"/>
          <w:snapToGrid w:val="0"/>
        </w:rPr>
        <w:tab/>
      </w:r>
      <w:r w:rsidRPr="00EA5FA7">
        <w:rPr>
          <w:noProof w:val="0"/>
          <w:snapToGrid w:val="0"/>
        </w:rPr>
        <w:t>CRITICALITY ignore</w:t>
      </w:r>
      <w:r w:rsidRPr="00EA5FA7">
        <w:rPr>
          <w:noProof w:val="0"/>
          <w:snapToGrid w:val="0"/>
        </w:rPr>
        <w:tab/>
        <w:t>TYPE AdditionalRRMPriorityIndex</w:t>
      </w:r>
      <w:r w:rsidRPr="00EA5FA7">
        <w:rPr>
          <w:noProof w:val="0"/>
          <w:snapToGrid w:val="0"/>
        </w:rPr>
        <w:tab/>
      </w:r>
      <w:r w:rsidRPr="00EA5FA7">
        <w:rPr>
          <w:noProof w:val="0"/>
          <w:snapToGrid w:val="0"/>
        </w:rPr>
        <w:tab/>
      </w:r>
      <w:r w:rsidR="008A5D58" w:rsidRPr="00EA5FA7">
        <w:rPr>
          <w:noProof w:val="0"/>
          <w:snapToGrid w:val="0"/>
        </w:rPr>
        <w:tab/>
      </w:r>
      <w:r w:rsidR="008A5D58" w:rsidRPr="00EA5FA7">
        <w:rPr>
          <w:noProof w:val="0"/>
          <w:snapToGrid w:val="0"/>
        </w:rPr>
        <w:tab/>
      </w:r>
      <w:r w:rsidR="008A5D58" w:rsidRPr="00EA5FA7">
        <w:rPr>
          <w:noProof w:val="0"/>
          <w:snapToGrid w:val="0"/>
        </w:rPr>
        <w:tab/>
      </w:r>
      <w:r w:rsidR="008A5D58" w:rsidRPr="00EA5FA7">
        <w:rPr>
          <w:noProof w:val="0"/>
          <w:snapToGrid w:val="0"/>
        </w:rPr>
        <w:tab/>
      </w:r>
      <w:r w:rsidRPr="00EA5FA7">
        <w:rPr>
          <w:noProof w:val="0"/>
          <w:snapToGrid w:val="0"/>
        </w:rPr>
        <w:t xml:space="preserve">PRESENCE optional </w:t>
      </w:r>
      <w:r w:rsidR="00B80478" w:rsidRPr="00B80478">
        <w:rPr>
          <w:noProof w:val="0"/>
          <w:snapToGrid w:val="0"/>
        </w:rPr>
        <w:t>}|</w:t>
      </w:r>
    </w:p>
    <w:p w14:paraId="466B320C" w14:textId="77777777" w:rsidR="00B80478" w:rsidRPr="00B80478" w:rsidRDefault="00B80478" w:rsidP="00B80478">
      <w:pPr>
        <w:pStyle w:val="PL"/>
        <w:rPr>
          <w:noProof w:val="0"/>
          <w:snapToGrid w:val="0"/>
        </w:rPr>
      </w:pPr>
      <w:r w:rsidRPr="00B80478">
        <w:rPr>
          <w:noProof w:val="0"/>
          <w:snapToGrid w:val="0"/>
        </w:rPr>
        <w:tab/>
        <w:t>{ ID id-BHChannels-ToBeSetup-List</w:t>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t>CRITICALITY reject</w:t>
      </w:r>
      <w:r w:rsidRPr="00B80478">
        <w:rPr>
          <w:noProof w:val="0"/>
          <w:snapToGrid w:val="0"/>
        </w:rPr>
        <w:tab/>
        <w:t>TYPE BHChannels-ToBeSetup-List</w:t>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t>PRESENCE optional</w:t>
      </w:r>
      <w:r w:rsidRPr="00B80478">
        <w:rPr>
          <w:noProof w:val="0"/>
          <w:snapToGrid w:val="0"/>
        </w:rPr>
        <w:tab/>
        <w:t>}|</w:t>
      </w:r>
    </w:p>
    <w:p w14:paraId="196BCBA1" w14:textId="77777777" w:rsidR="001B6276" w:rsidRPr="001B6276" w:rsidRDefault="00B80478" w:rsidP="001B6276">
      <w:pPr>
        <w:pStyle w:val="PL"/>
        <w:rPr>
          <w:noProof w:val="0"/>
          <w:snapToGrid w:val="0"/>
        </w:rPr>
      </w:pPr>
      <w:r w:rsidRPr="00B80478">
        <w:rPr>
          <w:noProof w:val="0"/>
          <w:snapToGrid w:val="0"/>
        </w:rPr>
        <w:tab/>
        <w:t>{ ID id-ConfiguredBAPAddress</w:t>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t>CRITICALITY reject</w:t>
      </w:r>
      <w:r w:rsidRPr="00B80478">
        <w:rPr>
          <w:noProof w:val="0"/>
          <w:snapToGrid w:val="0"/>
        </w:rPr>
        <w:tab/>
        <w:t>TYPE BAPAddress</w:t>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r>
      <w:r w:rsidRPr="00B80478">
        <w:rPr>
          <w:noProof w:val="0"/>
          <w:snapToGrid w:val="0"/>
        </w:rPr>
        <w:tab/>
        <w:t>PRESENCE optional</w:t>
      </w:r>
      <w:r w:rsidRPr="00B80478">
        <w:rPr>
          <w:noProof w:val="0"/>
          <w:snapToGrid w:val="0"/>
        </w:rPr>
        <w:tab/>
        <w:t>}</w:t>
      </w:r>
      <w:r w:rsidR="001B6276" w:rsidRPr="001B6276">
        <w:rPr>
          <w:noProof w:val="0"/>
          <w:snapToGrid w:val="0"/>
        </w:rPr>
        <w:t>|</w:t>
      </w:r>
    </w:p>
    <w:p w14:paraId="576FAE16" w14:textId="77777777" w:rsidR="001B6276" w:rsidRPr="001B6276" w:rsidRDefault="001B6276" w:rsidP="001B6276">
      <w:pPr>
        <w:pStyle w:val="PL"/>
        <w:rPr>
          <w:noProof w:val="0"/>
          <w:snapToGrid w:val="0"/>
        </w:rPr>
      </w:pPr>
      <w:r w:rsidRPr="001B6276">
        <w:rPr>
          <w:noProof w:val="0"/>
          <w:snapToGrid w:val="0"/>
        </w:rPr>
        <w:tab/>
        <w:t>{ ID id-NRV2XServicesAuthorized</w:t>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t>CRITICALITY ignore</w:t>
      </w:r>
      <w:r w:rsidRPr="001B6276">
        <w:rPr>
          <w:noProof w:val="0"/>
          <w:snapToGrid w:val="0"/>
        </w:rPr>
        <w:tab/>
        <w:t>TYPE NRV2XServicesAuthorized</w:t>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t>PRESENCE optional }|</w:t>
      </w:r>
    </w:p>
    <w:p w14:paraId="72767095" w14:textId="77777777" w:rsidR="001B6276" w:rsidRPr="001B6276" w:rsidRDefault="001B6276" w:rsidP="001B6276">
      <w:pPr>
        <w:pStyle w:val="PL"/>
        <w:rPr>
          <w:noProof w:val="0"/>
          <w:snapToGrid w:val="0"/>
        </w:rPr>
      </w:pPr>
      <w:r w:rsidRPr="001B6276">
        <w:rPr>
          <w:noProof w:val="0"/>
          <w:snapToGrid w:val="0"/>
        </w:rPr>
        <w:tab/>
        <w:t>{ ID id-LTEV2XServicesAuthorized</w:t>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t>CRITICALITY ignore</w:t>
      </w:r>
      <w:r w:rsidRPr="001B6276">
        <w:rPr>
          <w:noProof w:val="0"/>
          <w:snapToGrid w:val="0"/>
        </w:rPr>
        <w:tab/>
        <w:t>TYPE LTEV2XServicesAuthorized</w:t>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t>PRESENCE optional }|</w:t>
      </w:r>
    </w:p>
    <w:p w14:paraId="44CA083A" w14:textId="77777777" w:rsidR="001B6276" w:rsidRPr="001B6276" w:rsidRDefault="001B6276" w:rsidP="001B6276">
      <w:pPr>
        <w:pStyle w:val="PL"/>
        <w:rPr>
          <w:noProof w:val="0"/>
          <w:snapToGrid w:val="0"/>
        </w:rPr>
      </w:pPr>
      <w:r w:rsidRPr="001B6276">
        <w:rPr>
          <w:noProof w:val="0"/>
          <w:snapToGrid w:val="0"/>
        </w:rPr>
        <w:tab/>
        <w:t>{ ID id-NRUESidelinkAggregateMaximumBitrate</w:t>
      </w:r>
      <w:r w:rsidRPr="001B6276">
        <w:rPr>
          <w:noProof w:val="0"/>
          <w:snapToGrid w:val="0"/>
        </w:rPr>
        <w:tab/>
      </w:r>
      <w:r w:rsidRPr="001B6276">
        <w:rPr>
          <w:noProof w:val="0"/>
          <w:snapToGrid w:val="0"/>
        </w:rPr>
        <w:tab/>
        <w:t>CRITICALITY ignore</w:t>
      </w:r>
      <w:r w:rsidRPr="001B6276">
        <w:rPr>
          <w:noProof w:val="0"/>
          <w:snapToGrid w:val="0"/>
        </w:rPr>
        <w:tab/>
        <w:t>TYPE NRUESidelinkAggregateMaximumBitrate</w:t>
      </w:r>
      <w:r w:rsidRPr="001B6276">
        <w:rPr>
          <w:noProof w:val="0"/>
          <w:snapToGrid w:val="0"/>
        </w:rPr>
        <w:tab/>
      </w:r>
      <w:r w:rsidRPr="001B6276">
        <w:rPr>
          <w:noProof w:val="0"/>
          <w:snapToGrid w:val="0"/>
        </w:rPr>
        <w:tab/>
      </w:r>
      <w:r w:rsidRPr="001B6276">
        <w:rPr>
          <w:noProof w:val="0"/>
          <w:snapToGrid w:val="0"/>
        </w:rPr>
        <w:tab/>
        <w:t>PRESENCE optional }|</w:t>
      </w:r>
    </w:p>
    <w:p w14:paraId="15AA7BE7" w14:textId="77777777" w:rsidR="001B6276" w:rsidRPr="001B6276" w:rsidRDefault="001B6276" w:rsidP="001B6276">
      <w:pPr>
        <w:pStyle w:val="PL"/>
        <w:rPr>
          <w:noProof w:val="0"/>
          <w:snapToGrid w:val="0"/>
        </w:rPr>
      </w:pPr>
      <w:r w:rsidRPr="001B6276">
        <w:rPr>
          <w:noProof w:val="0"/>
          <w:snapToGrid w:val="0"/>
        </w:rPr>
        <w:tab/>
        <w:t>{ ID id-LTEUESidelinkAggregateMaximumBitrate</w:t>
      </w:r>
      <w:r w:rsidRPr="001B6276">
        <w:rPr>
          <w:noProof w:val="0"/>
          <w:snapToGrid w:val="0"/>
        </w:rPr>
        <w:tab/>
        <w:t>CRITICALITY ignore</w:t>
      </w:r>
      <w:r w:rsidRPr="001B6276">
        <w:rPr>
          <w:noProof w:val="0"/>
          <w:snapToGrid w:val="0"/>
        </w:rPr>
        <w:tab/>
        <w:t>TYPE LTEUESidelinkAggregateMaximumBitrate</w:t>
      </w:r>
      <w:r w:rsidRPr="001B6276">
        <w:rPr>
          <w:noProof w:val="0"/>
          <w:snapToGrid w:val="0"/>
        </w:rPr>
        <w:tab/>
      </w:r>
      <w:r w:rsidRPr="001B6276">
        <w:rPr>
          <w:noProof w:val="0"/>
          <w:snapToGrid w:val="0"/>
        </w:rPr>
        <w:tab/>
        <w:t>PRESENCE optional }|</w:t>
      </w:r>
    </w:p>
    <w:p w14:paraId="486016CC" w14:textId="77777777" w:rsidR="001B6276" w:rsidRPr="001B6276" w:rsidRDefault="001B6276" w:rsidP="001B6276">
      <w:pPr>
        <w:pStyle w:val="PL"/>
        <w:rPr>
          <w:noProof w:val="0"/>
          <w:snapToGrid w:val="0"/>
        </w:rPr>
      </w:pPr>
      <w:r w:rsidRPr="001B6276">
        <w:rPr>
          <w:noProof w:val="0"/>
          <w:snapToGrid w:val="0"/>
        </w:rPr>
        <w:tab/>
        <w:t>{ ID id-PC5LinkAMBR</w:t>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t>CRITICALITY ignore</w:t>
      </w:r>
      <w:r w:rsidRPr="001B6276">
        <w:rPr>
          <w:noProof w:val="0"/>
          <w:snapToGrid w:val="0"/>
        </w:rPr>
        <w:tab/>
        <w:t>TYPE BitRate</w:t>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t>PRESENCE optional}|</w:t>
      </w:r>
    </w:p>
    <w:p w14:paraId="29576DB2" w14:textId="77777777" w:rsidR="005251DB" w:rsidRPr="005251DB" w:rsidRDefault="001B6276" w:rsidP="005251DB">
      <w:pPr>
        <w:pStyle w:val="PL"/>
        <w:rPr>
          <w:noProof w:val="0"/>
          <w:snapToGrid w:val="0"/>
        </w:rPr>
      </w:pPr>
      <w:r w:rsidRPr="001B6276">
        <w:rPr>
          <w:noProof w:val="0"/>
          <w:snapToGrid w:val="0"/>
        </w:rPr>
        <w:tab/>
        <w:t>{ ID id-SLDRBs-ToBeSetup-List</w:t>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t>CRITICALITY reject</w:t>
      </w:r>
      <w:r w:rsidRPr="001B6276">
        <w:rPr>
          <w:noProof w:val="0"/>
          <w:snapToGrid w:val="0"/>
        </w:rPr>
        <w:tab/>
        <w:t>TYPE SLDRBs-ToBeSetup-List</w:t>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r>
      <w:r w:rsidRPr="001B6276">
        <w:rPr>
          <w:noProof w:val="0"/>
          <w:snapToGrid w:val="0"/>
        </w:rPr>
        <w:tab/>
        <w:t>PRESENCE optional</w:t>
      </w:r>
      <w:r w:rsidRPr="001B6276">
        <w:rPr>
          <w:noProof w:val="0"/>
          <w:snapToGrid w:val="0"/>
        </w:rPr>
        <w:tab/>
        <w:t>}</w:t>
      </w:r>
      <w:r w:rsidR="005251DB" w:rsidRPr="005251DB">
        <w:rPr>
          <w:noProof w:val="0"/>
          <w:snapToGrid w:val="0"/>
        </w:rPr>
        <w:t>|</w:t>
      </w:r>
    </w:p>
    <w:p w14:paraId="1A181A7C" w14:textId="77777777" w:rsidR="000C19B4" w:rsidRDefault="005251DB" w:rsidP="005251DB">
      <w:pPr>
        <w:pStyle w:val="PL"/>
        <w:rPr>
          <w:noProof w:val="0"/>
          <w:snapToGrid w:val="0"/>
        </w:rPr>
      </w:pPr>
      <w:r w:rsidRPr="005251DB">
        <w:rPr>
          <w:noProof w:val="0"/>
          <w:snapToGrid w:val="0"/>
        </w:rPr>
        <w:tab/>
        <w:t>{ ID id-ConditionalInterDUMobilityInformation</w:t>
      </w:r>
      <w:r w:rsidRPr="005251DB">
        <w:rPr>
          <w:noProof w:val="0"/>
          <w:snapToGrid w:val="0"/>
        </w:rPr>
        <w:tab/>
        <w:t>CRITICALITY reject</w:t>
      </w:r>
      <w:r w:rsidRPr="005251DB">
        <w:rPr>
          <w:noProof w:val="0"/>
          <w:snapToGrid w:val="0"/>
        </w:rPr>
        <w:tab/>
        <w:t>TYPE ConditionalInterDUMobilityInformation</w:t>
      </w:r>
      <w:r w:rsidRPr="005251DB">
        <w:rPr>
          <w:noProof w:val="0"/>
          <w:snapToGrid w:val="0"/>
        </w:rPr>
        <w:tab/>
      </w:r>
      <w:r w:rsidRPr="005251DB">
        <w:rPr>
          <w:noProof w:val="0"/>
          <w:snapToGrid w:val="0"/>
        </w:rPr>
        <w:tab/>
        <w:t>PRESENCE optional}</w:t>
      </w:r>
      <w:r w:rsidR="000C19B4">
        <w:rPr>
          <w:noProof w:val="0"/>
          <w:snapToGrid w:val="0"/>
        </w:rPr>
        <w:t>|</w:t>
      </w:r>
    </w:p>
    <w:p w14:paraId="29BCD234" w14:textId="77777777" w:rsidR="00EE063F" w:rsidRPr="00EE063F" w:rsidRDefault="000C19B4" w:rsidP="00EE063F">
      <w:pPr>
        <w:pStyle w:val="PL"/>
        <w:rPr>
          <w:noProof w:val="0"/>
          <w:snapToGrid w:val="0"/>
        </w:rPr>
      </w:pPr>
      <w:r w:rsidRPr="000C19B4">
        <w:rPr>
          <w:noProof w:val="0"/>
          <w:snapToGrid w:val="0"/>
        </w:rPr>
        <w:tab/>
        <w:t>{ ID id-ManagementBasedMDTPLMNList</w:t>
      </w:r>
      <w:r w:rsidRPr="000C19B4">
        <w:rPr>
          <w:noProof w:val="0"/>
          <w:snapToGrid w:val="0"/>
        </w:rPr>
        <w:tab/>
      </w:r>
      <w:r w:rsidRPr="000C19B4">
        <w:rPr>
          <w:noProof w:val="0"/>
          <w:snapToGrid w:val="0"/>
        </w:rPr>
        <w:tab/>
      </w:r>
      <w:r w:rsidR="00C242BE">
        <w:rPr>
          <w:noProof w:val="0"/>
          <w:snapToGrid w:val="0"/>
        </w:rPr>
        <w:tab/>
      </w:r>
      <w:r w:rsidR="00C242BE">
        <w:rPr>
          <w:noProof w:val="0"/>
          <w:snapToGrid w:val="0"/>
        </w:rPr>
        <w:tab/>
      </w:r>
      <w:r w:rsidRPr="000C19B4">
        <w:rPr>
          <w:noProof w:val="0"/>
          <w:snapToGrid w:val="0"/>
        </w:rPr>
        <w:t>CRITICALITY ignore</w:t>
      </w:r>
      <w:r w:rsidRPr="000C19B4">
        <w:rPr>
          <w:noProof w:val="0"/>
          <w:snapToGrid w:val="0"/>
        </w:rPr>
        <w:tab/>
        <w:t xml:space="preserve">TYPE </w:t>
      </w:r>
      <w:r w:rsidRPr="000C19B4">
        <w:rPr>
          <w:noProof w:val="0"/>
          <w:snapToGrid w:val="0"/>
        </w:rPr>
        <w:tab/>
      </w:r>
      <w:r w:rsidRPr="000C19B4">
        <w:rPr>
          <w:noProof w:val="0"/>
          <w:snapToGrid w:val="0"/>
        </w:rPr>
        <w:tab/>
        <w:t>MDTPLMNList</w:t>
      </w:r>
      <w:r w:rsidRPr="000C19B4">
        <w:rPr>
          <w:noProof w:val="0"/>
          <w:snapToGrid w:val="0"/>
        </w:rPr>
        <w:tab/>
      </w:r>
      <w:r w:rsidRPr="000C19B4">
        <w:rPr>
          <w:noProof w:val="0"/>
          <w:snapToGrid w:val="0"/>
        </w:rPr>
        <w:tab/>
      </w:r>
      <w:r w:rsidRPr="000C19B4">
        <w:rPr>
          <w:noProof w:val="0"/>
          <w:snapToGrid w:val="0"/>
        </w:rPr>
        <w:tab/>
      </w:r>
      <w:r w:rsidRPr="000C19B4">
        <w:rPr>
          <w:noProof w:val="0"/>
          <w:snapToGrid w:val="0"/>
        </w:rPr>
        <w:tab/>
      </w:r>
      <w:r w:rsidRPr="000C19B4">
        <w:rPr>
          <w:noProof w:val="0"/>
          <w:snapToGrid w:val="0"/>
        </w:rPr>
        <w:tab/>
      </w:r>
      <w:r w:rsidRPr="000C19B4">
        <w:rPr>
          <w:noProof w:val="0"/>
          <w:snapToGrid w:val="0"/>
        </w:rPr>
        <w:tab/>
      </w:r>
      <w:r w:rsidR="00C242BE">
        <w:rPr>
          <w:noProof w:val="0"/>
          <w:snapToGrid w:val="0"/>
        </w:rPr>
        <w:tab/>
      </w:r>
      <w:r w:rsidR="00C242BE">
        <w:rPr>
          <w:noProof w:val="0"/>
          <w:snapToGrid w:val="0"/>
        </w:rPr>
        <w:tab/>
      </w:r>
      <w:r w:rsidR="00C242BE">
        <w:rPr>
          <w:noProof w:val="0"/>
          <w:snapToGrid w:val="0"/>
        </w:rPr>
        <w:tab/>
      </w:r>
      <w:r w:rsidRPr="000C19B4">
        <w:rPr>
          <w:noProof w:val="0"/>
          <w:snapToGrid w:val="0"/>
        </w:rPr>
        <w:t>PRESENCE optional }</w:t>
      </w:r>
      <w:r w:rsidR="00EE063F" w:rsidRPr="00EE063F">
        <w:rPr>
          <w:noProof w:val="0"/>
          <w:snapToGrid w:val="0"/>
        </w:rPr>
        <w:t>|</w:t>
      </w:r>
    </w:p>
    <w:p w14:paraId="4BD8CF7C" w14:textId="77777777" w:rsidR="00EE3719" w:rsidRDefault="00EE063F" w:rsidP="00EE3719">
      <w:pPr>
        <w:pStyle w:val="PL"/>
        <w:snapToGrid w:val="0"/>
        <w:rPr>
          <w:noProof w:val="0"/>
          <w:snapToGrid w:val="0"/>
        </w:rPr>
      </w:pPr>
      <w:r w:rsidRPr="00EE063F">
        <w:rPr>
          <w:noProof w:val="0"/>
          <w:snapToGrid w:val="0"/>
        </w:rPr>
        <w:tab/>
        <w:t>{ ID id-ServingNID</w:t>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t>CRITICALITY reject</w:t>
      </w:r>
      <w:r w:rsidRPr="00EE063F">
        <w:rPr>
          <w:noProof w:val="0"/>
          <w:snapToGrid w:val="0"/>
        </w:rPr>
        <w:tab/>
        <w:t>TYPE NID</w:t>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00C242BE">
        <w:rPr>
          <w:noProof w:val="0"/>
          <w:snapToGrid w:val="0"/>
        </w:rPr>
        <w:tab/>
      </w:r>
      <w:r w:rsidRPr="00EE063F">
        <w:rPr>
          <w:noProof w:val="0"/>
          <w:snapToGrid w:val="0"/>
        </w:rPr>
        <w:t>PRESENCE optional }</w:t>
      </w:r>
      <w:r w:rsidR="00EE3719">
        <w:rPr>
          <w:noProof w:val="0"/>
          <w:snapToGrid w:val="0"/>
        </w:rPr>
        <w:t>|</w:t>
      </w:r>
    </w:p>
    <w:p w14:paraId="579CA389" w14:textId="77777777" w:rsidR="00F970C9" w:rsidRPr="00EA5FA7" w:rsidRDefault="00EE3719" w:rsidP="00EE3719">
      <w:pPr>
        <w:pStyle w:val="PL"/>
        <w:rPr>
          <w:noProof w:val="0"/>
        </w:rPr>
      </w:pPr>
      <w:r>
        <w:rPr>
          <w:noProof w:val="0"/>
          <w:snapToGrid w:val="0"/>
        </w:rPr>
        <w:tab/>
      </w:r>
      <w:r w:rsidRPr="00EE063F">
        <w:rPr>
          <w:noProof w:val="0"/>
          <w:snapToGrid w:val="0"/>
        </w:rPr>
        <w:t>{ ID id-</w:t>
      </w:r>
      <w:r>
        <w:rPr>
          <w:noProof w:val="0"/>
          <w:snapToGrid w:val="0"/>
        </w:rPr>
        <w:t>F1CTransferPath</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E063F">
        <w:rPr>
          <w:noProof w:val="0"/>
          <w:snapToGrid w:val="0"/>
        </w:rPr>
        <w:t>CRITI</w:t>
      </w:r>
      <w:r>
        <w:rPr>
          <w:noProof w:val="0"/>
          <w:snapToGrid w:val="0"/>
        </w:rPr>
        <w:t>CALITY reject</w:t>
      </w:r>
      <w:r w:rsidRPr="00EE063F">
        <w:rPr>
          <w:noProof w:val="0"/>
          <w:snapToGrid w:val="0"/>
        </w:rPr>
        <w:tab/>
        <w:t xml:space="preserve">TYPE </w:t>
      </w:r>
      <w:r>
        <w:rPr>
          <w:noProof w:val="0"/>
          <w:snapToGrid w:val="0"/>
        </w:rPr>
        <w:t>F1CTransferPath</w:t>
      </w:r>
      <w:r w:rsidRPr="00EE063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E063F">
        <w:rPr>
          <w:noProof w:val="0"/>
          <w:snapToGrid w:val="0"/>
        </w:rPr>
        <w:t>PRESENCE optional }</w:t>
      </w:r>
      <w:r w:rsidR="00B80478" w:rsidRPr="00B80478">
        <w:rPr>
          <w:noProof w:val="0"/>
          <w:snapToGrid w:val="0"/>
        </w:rPr>
        <w:t>,</w:t>
      </w:r>
    </w:p>
    <w:p w14:paraId="2F3A904B" w14:textId="77777777" w:rsidR="00F970C9" w:rsidRPr="00EA5FA7" w:rsidRDefault="00F970C9" w:rsidP="003E269F">
      <w:pPr>
        <w:pStyle w:val="PL"/>
      </w:pPr>
      <w:r w:rsidRPr="00EA5FA7">
        <w:tab/>
        <w:t>...</w:t>
      </w:r>
    </w:p>
    <w:p w14:paraId="74BE58B2" w14:textId="77777777" w:rsidR="00F970C9" w:rsidRPr="00EA5FA7" w:rsidRDefault="00F970C9" w:rsidP="004C1D57">
      <w:pPr>
        <w:pStyle w:val="PL"/>
        <w:rPr>
          <w:noProof w:val="0"/>
        </w:rPr>
      </w:pPr>
      <w:r w:rsidRPr="00EA5FA7">
        <w:rPr>
          <w:noProof w:val="0"/>
        </w:rPr>
        <w:t xml:space="preserve">} </w:t>
      </w:r>
    </w:p>
    <w:p w14:paraId="455DA17F" w14:textId="77777777" w:rsidR="00F970C9" w:rsidRPr="00EA5FA7" w:rsidRDefault="00F970C9" w:rsidP="004C1D57">
      <w:pPr>
        <w:pStyle w:val="PL"/>
        <w:rPr>
          <w:noProof w:val="0"/>
        </w:rPr>
      </w:pPr>
    </w:p>
    <w:p w14:paraId="3409504A" w14:textId="77777777" w:rsidR="00F970C9" w:rsidRPr="00EA5FA7" w:rsidRDefault="00F970C9" w:rsidP="00A453B7">
      <w:pPr>
        <w:pStyle w:val="PL"/>
        <w:rPr>
          <w:rFonts w:eastAsia="SimSun"/>
          <w:lang w:eastAsia="en-US"/>
        </w:rPr>
      </w:pPr>
      <w:r w:rsidRPr="00EA5FA7">
        <w:rPr>
          <w:rFonts w:eastAsia="SimSun"/>
          <w:lang w:eastAsia="en-US"/>
        </w:rPr>
        <w:t>Candidate-SpCell-List::= SEQUENCE (SIZE(1..maxnoofCandidateSpCells)) OF ProtocolIE-SingleContainer { { Candidate-SpCell-ItemIEs} }</w:t>
      </w:r>
    </w:p>
    <w:p w14:paraId="645A07D7" w14:textId="77777777" w:rsidR="00F970C9" w:rsidRPr="00EA5FA7" w:rsidRDefault="00F970C9" w:rsidP="00963528">
      <w:pPr>
        <w:pStyle w:val="PL"/>
        <w:rPr>
          <w:rFonts w:eastAsia="SimSun"/>
          <w:lang w:eastAsia="en-US"/>
        </w:rPr>
      </w:pPr>
      <w:r w:rsidRPr="00EA5FA7">
        <w:rPr>
          <w:noProof w:val="0"/>
        </w:rPr>
        <w:t>SCell-ToBeSetup-List::= SEQUENCE (SIZE(1..maxnoofSCells)) OF ProtocolIE-SingleContainer { { SCell-ToBeSetup-ItemIEs} }</w:t>
      </w:r>
    </w:p>
    <w:p w14:paraId="6CEB9E97" w14:textId="77777777" w:rsidR="00F970C9" w:rsidRPr="00EA5FA7" w:rsidRDefault="00F970C9" w:rsidP="00AF749F">
      <w:pPr>
        <w:pStyle w:val="PL"/>
        <w:rPr>
          <w:noProof w:val="0"/>
        </w:rPr>
      </w:pPr>
      <w:r w:rsidRPr="00EA5FA7">
        <w:rPr>
          <w:noProof w:val="0"/>
        </w:rPr>
        <w:t>SRBs-ToBeSetup-List ::= SEQUENCE (SIZE(1..maxnoofSRBs)) OF ProtocolIE-SingleContainer { { SRBs-ToBeSetup-ItemIEs} }</w:t>
      </w:r>
    </w:p>
    <w:p w14:paraId="262FFEBE" w14:textId="77777777" w:rsidR="00F970C9" w:rsidRDefault="00F970C9" w:rsidP="00AF749F">
      <w:pPr>
        <w:pStyle w:val="PL"/>
        <w:rPr>
          <w:noProof w:val="0"/>
        </w:rPr>
      </w:pPr>
      <w:r w:rsidRPr="00EA5FA7">
        <w:rPr>
          <w:noProof w:val="0"/>
        </w:rPr>
        <w:t>DRBs-ToBeSetup-List ::= SEQUENCE (SIZE(1..maxnoofDRBs)) OF ProtocolIE-SingleContainer { { DRBs-ToBeSetup-ItemIEs} }</w:t>
      </w:r>
    </w:p>
    <w:p w14:paraId="1A4C8A7B" w14:textId="77777777" w:rsidR="00B80478" w:rsidRPr="00EA5FA7" w:rsidRDefault="00B80478" w:rsidP="00AF749F">
      <w:pPr>
        <w:pStyle w:val="PL"/>
        <w:rPr>
          <w:noProof w:val="0"/>
        </w:rPr>
      </w:pPr>
      <w:r w:rsidRPr="00B80478">
        <w:rPr>
          <w:noProof w:val="0"/>
        </w:rPr>
        <w:t>BHChannels-ToBeSetup-List ::= SEQUENCE (SIZE(1..maxnoofBHRLCChannels)) OF ProtocolIE-SingleContainer { { BHChannels-ToBeSetup-ItemIEs} }</w:t>
      </w:r>
    </w:p>
    <w:p w14:paraId="056940CB" w14:textId="77777777" w:rsidR="00F970C9" w:rsidRPr="00EA5FA7" w:rsidRDefault="001B6276" w:rsidP="00AF749F">
      <w:pPr>
        <w:pStyle w:val="PL"/>
        <w:rPr>
          <w:noProof w:val="0"/>
        </w:rPr>
      </w:pPr>
      <w:r w:rsidRPr="001B6276">
        <w:rPr>
          <w:noProof w:val="0"/>
        </w:rPr>
        <w:t>SLDRBs-ToBeSetup-List ::= SEQUENCE (SIZE(1..maxnoofSLDRBs)) OF ProtocolIE-SingleContainer { { SLDRBs-ToBeSetup-ItemIEs} }</w:t>
      </w:r>
    </w:p>
    <w:p w14:paraId="31E75063" w14:textId="77777777" w:rsidR="00F970C9" w:rsidRPr="00EA5FA7" w:rsidRDefault="00F970C9" w:rsidP="00963528">
      <w:pPr>
        <w:pStyle w:val="PL"/>
        <w:rPr>
          <w:rFonts w:eastAsia="SimSun"/>
          <w:lang w:eastAsia="en-US"/>
        </w:rPr>
      </w:pPr>
    </w:p>
    <w:p w14:paraId="1203B8FD" w14:textId="77777777" w:rsidR="00F970C9" w:rsidRPr="00EA5FA7" w:rsidRDefault="00F970C9" w:rsidP="00963528">
      <w:pPr>
        <w:pStyle w:val="PL"/>
        <w:rPr>
          <w:rFonts w:eastAsia="SimSun"/>
          <w:lang w:eastAsia="en-US"/>
        </w:rPr>
      </w:pPr>
      <w:r w:rsidRPr="00EA5FA7">
        <w:rPr>
          <w:rFonts w:eastAsia="SimSun"/>
          <w:lang w:eastAsia="en-US"/>
        </w:rPr>
        <w:t>Candidate-SpCell-ItemIEs F1AP-PROTOCOL-IES ::= {</w:t>
      </w:r>
    </w:p>
    <w:p w14:paraId="33DC7F47" w14:textId="77777777" w:rsidR="00F970C9" w:rsidRPr="00EA5FA7" w:rsidRDefault="00F970C9" w:rsidP="00963528">
      <w:pPr>
        <w:pStyle w:val="PL"/>
        <w:rPr>
          <w:rFonts w:eastAsia="SimSun"/>
          <w:lang w:eastAsia="en-US"/>
        </w:rPr>
      </w:pPr>
      <w:r w:rsidRPr="00EA5FA7">
        <w:rPr>
          <w:rFonts w:eastAsia="SimSun"/>
          <w:lang w:eastAsia="en-US"/>
        </w:rPr>
        <w:tab/>
        <w:t>{ ID id-Candidate-SpCell-Item</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Candidate-SpCell-Item</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mandatory</w:t>
      </w:r>
      <w:r w:rsidRPr="00EA5FA7">
        <w:rPr>
          <w:rFonts w:eastAsia="SimSun"/>
          <w:lang w:eastAsia="en-US"/>
        </w:rPr>
        <w:tab/>
        <w:t>},</w:t>
      </w:r>
    </w:p>
    <w:p w14:paraId="2D0B9791" w14:textId="77777777" w:rsidR="00F970C9" w:rsidRPr="00EA5FA7" w:rsidRDefault="00F970C9" w:rsidP="00963528">
      <w:pPr>
        <w:pStyle w:val="PL"/>
        <w:rPr>
          <w:rFonts w:eastAsia="SimSun"/>
          <w:lang w:eastAsia="en-US"/>
        </w:rPr>
      </w:pPr>
      <w:r w:rsidRPr="00EA5FA7">
        <w:rPr>
          <w:rFonts w:eastAsia="SimSun"/>
          <w:lang w:eastAsia="en-US"/>
        </w:rPr>
        <w:tab/>
        <w:t>...</w:t>
      </w:r>
    </w:p>
    <w:p w14:paraId="30C2682C" w14:textId="77777777" w:rsidR="00F970C9" w:rsidRPr="00EA5FA7" w:rsidRDefault="00F970C9" w:rsidP="00963528">
      <w:pPr>
        <w:pStyle w:val="PL"/>
        <w:rPr>
          <w:rFonts w:eastAsia="SimSun"/>
          <w:lang w:eastAsia="en-US"/>
        </w:rPr>
      </w:pPr>
      <w:r w:rsidRPr="00EA5FA7">
        <w:rPr>
          <w:rFonts w:eastAsia="SimSun"/>
          <w:lang w:eastAsia="en-US"/>
        </w:rPr>
        <w:t>}</w:t>
      </w:r>
    </w:p>
    <w:p w14:paraId="2D23394D" w14:textId="77777777" w:rsidR="00F970C9" w:rsidRPr="00EA5FA7" w:rsidRDefault="00F970C9" w:rsidP="00963528">
      <w:pPr>
        <w:pStyle w:val="PL"/>
        <w:rPr>
          <w:rFonts w:eastAsia="SimSun"/>
          <w:lang w:eastAsia="en-US"/>
        </w:rPr>
      </w:pPr>
    </w:p>
    <w:p w14:paraId="3B5A063B" w14:textId="77777777" w:rsidR="00F970C9" w:rsidRPr="00EA5FA7" w:rsidRDefault="00F970C9" w:rsidP="00AF749F">
      <w:pPr>
        <w:pStyle w:val="PL"/>
        <w:rPr>
          <w:noProof w:val="0"/>
        </w:rPr>
      </w:pPr>
    </w:p>
    <w:p w14:paraId="07ADD550" w14:textId="77777777" w:rsidR="00F970C9" w:rsidRPr="00EA5FA7" w:rsidRDefault="00F970C9" w:rsidP="00AF749F">
      <w:pPr>
        <w:pStyle w:val="PL"/>
        <w:rPr>
          <w:noProof w:val="0"/>
        </w:rPr>
      </w:pPr>
      <w:r w:rsidRPr="00EA5FA7">
        <w:rPr>
          <w:noProof w:val="0"/>
        </w:rPr>
        <w:t>SCell-ToBeSetup-ItemIEs F1AP-PROTOCOL-IES ::= {</w:t>
      </w:r>
    </w:p>
    <w:p w14:paraId="32DD034E" w14:textId="77777777" w:rsidR="00F970C9" w:rsidRPr="00EA5FA7" w:rsidRDefault="00F970C9" w:rsidP="00AF749F">
      <w:pPr>
        <w:pStyle w:val="PL"/>
        <w:rPr>
          <w:noProof w:val="0"/>
        </w:rPr>
      </w:pPr>
      <w:r w:rsidRPr="00EA5FA7">
        <w:rPr>
          <w:noProof w:val="0"/>
        </w:rPr>
        <w:tab/>
        <w:t>{ ID id-</w:t>
      </w:r>
      <w:r w:rsidRPr="00EA5FA7">
        <w:rPr>
          <w:rFonts w:eastAsia="SimSun"/>
          <w:lang w:eastAsia="en-US"/>
        </w:rPr>
        <w:t>SCell-ToBeSetup-Item</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 xml:space="preserve">TYPE </w:t>
      </w:r>
      <w:r w:rsidRPr="00EA5FA7">
        <w:rPr>
          <w:rFonts w:eastAsia="SimSun"/>
          <w:lang w:eastAsia="en-US"/>
        </w:rPr>
        <w:t>SCell-ToBeSetup-Item</w:t>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63D48560" w14:textId="77777777" w:rsidR="00F970C9" w:rsidRPr="00EA5FA7" w:rsidRDefault="00F970C9" w:rsidP="00AF749F">
      <w:pPr>
        <w:pStyle w:val="PL"/>
        <w:rPr>
          <w:noProof w:val="0"/>
        </w:rPr>
      </w:pPr>
      <w:r w:rsidRPr="00EA5FA7">
        <w:rPr>
          <w:noProof w:val="0"/>
        </w:rPr>
        <w:tab/>
        <w:t>...</w:t>
      </w:r>
    </w:p>
    <w:p w14:paraId="6B0D9CFF" w14:textId="77777777" w:rsidR="00F970C9" w:rsidRPr="00EA5FA7" w:rsidRDefault="00F970C9" w:rsidP="00AF749F">
      <w:pPr>
        <w:pStyle w:val="PL"/>
        <w:rPr>
          <w:noProof w:val="0"/>
        </w:rPr>
      </w:pPr>
      <w:r w:rsidRPr="00EA5FA7">
        <w:rPr>
          <w:noProof w:val="0"/>
        </w:rPr>
        <w:t>}</w:t>
      </w:r>
    </w:p>
    <w:p w14:paraId="044CDCC6" w14:textId="77777777" w:rsidR="00F970C9" w:rsidRPr="00EA5FA7" w:rsidRDefault="00F970C9" w:rsidP="00AF749F">
      <w:pPr>
        <w:pStyle w:val="PL"/>
        <w:rPr>
          <w:noProof w:val="0"/>
        </w:rPr>
      </w:pPr>
    </w:p>
    <w:p w14:paraId="13BE4E68" w14:textId="77777777" w:rsidR="00F970C9" w:rsidRPr="00EA5FA7" w:rsidRDefault="00F970C9" w:rsidP="00AF749F">
      <w:pPr>
        <w:pStyle w:val="PL"/>
        <w:rPr>
          <w:noProof w:val="0"/>
        </w:rPr>
      </w:pPr>
      <w:r w:rsidRPr="00EA5FA7">
        <w:rPr>
          <w:noProof w:val="0"/>
        </w:rPr>
        <w:t>SRBs-ToBeSetup-ItemIEs F1AP-PROTOCOL-IES ::= {</w:t>
      </w:r>
    </w:p>
    <w:p w14:paraId="06D2A149" w14:textId="77777777" w:rsidR="00F970C9" w:rsidRPr="00EA5FA7" w:rsidRDefault="00F970C9" w:rsidP="00AF749F">
      <w:pPr>
        <w:pStyle w:val="PL"/>
        <w:rPr>
          <w:noProof w:val="0"/>
        </w:rPr>
      </w:pPr>
      <w:r w:rsidRPr="00EA5FA7">
        <w:rPr>
          <w:noProof w:val="0"/>
        </w:rPr>
        <w:tab/>
        <w:t>{ ID id-</w:t>
      </w:r>
      <w:r w:rsidRPr="00EA5FA7">
        <w:rPr>
          <w:rFonts w:eastAsia="SimSun"/>
          <w:lang w:eastAsia="en-US"/>
        </w:rPr>
        <w:t>SRBs-ToBeSetup-Item</w:t>
      </w:r>
      <w:r w:rsidRPr="00EA5FA7">
        <w:rPr>
          <w:noProof w:val="0"/>
        </w:rPr>
        <w:tab/>
      </w:r>
      <w:r w:rsidRPr="00EA5FA7">
        <w:rPr>
          <w:noProof w:val="0"/>
        </w:rPr>
        <w:tab/>
        <w:t>CRITICALITY reject</w:t>
      </w:r>
      <w:r w:rsidRPr="00EA5FA7">
        <w:rPr>
          <w:noProof w:val="0"/>
        </w:rPr>
        <w:tab/>
      </w:r>
      <w:r w:rsidRPr="00EA5FA7">
        <w:rPr>
          <w:noProof w:val="0"/>
        </w:rPr>
        <w:tab/>
        <w:t xml:space="preserve">TYPE </w:t>
      </w:r>
      <w:r w:rsidRPr="00EA5FA7">
        <w:rPr>
          <w:rFonts w:eastAsia="SimSun"/>
          <w:lang w:eastAsia="en-US"/>
        </w:rPr>
        <w:t>SRBs-ToBeSetup-Item</w:t>
      </w:r>
      <w:r w:rsidRPr="00EA5FA7">
        <w:rPr>
          <w:noProof w:val="0"/>
        </w:rPr>
        <w:tab/>
      </w:r>
      <w:r w:rsidRPr="00EA5FA7">
        <w:rPr>
          <w:noProof w:val="0"/>
        </w:rPr>
        <w:tab/>
        <w:t>PRESENCE mandatory},</w:t>
      </w:r>
    </w:p>
    <w:p w14:paraId="59821528" w14:textId="77777777" w:rsidR="00F970C9" w:rsidRPr="00EA5FA7" w:rsidRDefault="00F970C9" w:rsidP="00AF749F">
      <w:pPr>
        <w:pStyle w:val="PL"/>
        <w:rPr>
          <w:noProof w:val="0"/>
        </w:rPr>
      </w:pPr>
      <w:r w:rsidRPr="00EA5FA7">
        <w:rPr>
          <w:noProof w:val="0"/>
        </w:rPr>
        <w:tab/>
        <w:t>...</w:t>
      </w:r>
    </w:p>
    <w:p w14:paraId="6E727CBD" w14:textId="77777777" w:rsidR="00F970C9" w:rsidRPr="00EA5FA7" w:rsidRDefault="00F970C9" w:rsidP="00AF749F">
      <w:pPr>
        <w:pStyle w:val="PL"/>
        <w:rPr>
          <w:noProof w:val="0"/>
        </w:rPr>
      </w:pPr>
      <w:r w:rsidRPr="00EA5FA7">
        <w:rPr>
          <w:noProof w:val="0"/>
        </w:rPr>
        <w:t>}</w:t>
      </w:r>
    </w:p>
    <w:p w14:paraId="39285D5D" w14:textId="77777777" w:rsidR="00F970C9" w:rsidRPr="00EA5FA7" w:rsidRDefault="00F970C9" w:rsidP="00AF749F">
      <w:pPr>
        <w:pStyle w:val="PL"/>
        <w:rPr>
          <w:noProof w:val="0"/>
        </w:rPr>
      </w:pPr>
    </w:p>
    <w:p w14:paraId="5C92989E" w14:textId="77777777" w:rsidR="00F970C9" w:rsidRPr="00EA5FA7" w:rsidRDefault="00F970C9" w:rsidP="00AF749F">
      <w:pPr>
        <w:pStyle w:val="PL"/>
        <w:rPr>
          <w:noProof w:val="0"/>
        </w:rPr>
      </w:pPr>
      <w:r w:rsidRPr="00EA5FA7">
        <w:rPr>
          <w:noProof w:val="0"/>
        </w:rPr>
        <w:t>DRBs-ToBeSetup-ItemIEs F1AP-PROTOCOL-IES ::= {</w:t>
      </w:r>
    </w:p>
    <w:p w14:paraId="7EF5CB72" w14:textId="77777777" w:rsidR="00F970C9" w:rsidRPr="00EA5FA7" w:rsidRDefault="00F970C9" w:rsidP="00963528">
      <w:pPr>
        <w:pStyle w:val="PL"/>
        <w:rPr>
          <w:noProof w:val="0"/>
        </w:rPr>
      </w:pPr>
      <w:r w:rsidRPr="00EA5FA7">
        <w:rPr>
          <w:rFonts w:eastAsia="SimSun"/>
          <w:lang w:eastAsia="en-US"/>
        </w:rPr>
        <w:tab/>
      </w:r>
      <w:r w:rsidRPr="00EA5FA7">
        <w:rPr>
          <w:noProof w:val="0"/>
        </w:rPr>
        <w:t>{ ID id-</w:t>
      </w:r>
      <w:r w:rsidRPr="00EA5FA7">
        <w:rPr>
          <w:rFonts w:eastAsia="SimSun"/>
          <w:lang w:eastAsia="en-US"/>
        </w:rPr>
        <w:t>DRBs-ToBeSetup-Item</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 xml:space="preserve">TYPE </w:t>
      </w:r>
      <w:r w:rsidRPr="00EA5FA7">
        <w:rPr>
          <w:rFonts w:eastAsia="SimSun"/>
          <w:lang w:eastAsia="en-US"/>
        </w:rPr>
        <w:t>DRBs-ToBeSetup-Item</w:t>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p>
    <w:p w14:paraId="368AE3C1" w14:textId="77777777" w:rsidR="00F970C9" w:rsidRPr="00EA5FA7" w:rsidRDefault="00F970C9" w:rsidP="00AF749F">
      <w:pPr>
        <w:pStyle w:val="PL"/>
        <w:rPr>
          <w:noProof w:val="0"/>
        </w:rPr>
      </w:pPr>
      <w:r w:rsidRPr="00EA5FA7">
        <w:rPr>
          <w:noProof w:val="0"/>
        </w:rPr>
        <w:tab/>
        <w:t>...</w:t>
      </w:r>
    </w:p>
    <w:p w14:paraId="09502906" w14:textId="77777777" w:rsidR="00F970C9" w:rsidRPr="00EA5FA7" w:rsidRDefault="00F970C9" w:rsidP="00AF749F">
      <w:pPr>
        <w:pStyle w:val="PL"/>
        <w:rPr>
          <w:noProof w:val="0"/>
        </w:rPr>
      </w:pPr>
      <w:r w:rsidRPr="00EA5FA7">
        <w:rPr>
          <w:noProof w:val="0"/>
        </w:rPr>
        <w:t>}</w:t>
      </w:r>
    </w:p>
    <w:p w14:paraId="634290B6" w14:textId="77777777" w:rsidR="00F970C9" w:rsidRPr="00EA5FA7" w:rsidRDefault="00F970C9" w:rsidP="00963528">
      <w:pPr>
        <w:pStyle w:val="PL"/>
        <w:rPr>
          <w:rFonts w:eastAsia="SimSun"/>
          <w:lang w:eastAsia="en-US"/>
        </w:rPr>
      </w:pPr>
    </w:p>
    <w:p w14:paraId="0BB6858A" w14:textId="77777777" w:rsidR="00B80478" w:rsidRDefault="00B80478" w:rsidP="00B80478">
      <w:pPr>
        <w:pStyle w:val="PL"/>
        <w:rPr>
          <w:noProof w:val="0"/>
        </w:rPr>
      </w:pPr>
      <w:r>
        <w:rPr>
          <w:noProof w:val="0"/>
        </w:rPr>
        <w:t>BHChannels-ToBeSetup-ItemIEs F1AP-PROTOCOL-IES ::= {</w:t>
      </w:r>
    </w:p>
    <w:p w14:paraId="742DB66D" w14:textId="77777777" w:rsidR="00B80478" w:rsidRDefault="00B80478" w:rsidP="00B80478">
      <w:pPr>
        <w:pStyle w:val="PL"/>
        <w:rPr>
          <w:noProof w:val="0"/>
        </w:rPr>
      </w:pPr>
      <w:r>
        <w:rPr>
          <w:noProof w:val="0"/>
        </w:rPr>
        <w:tab/>
        <w:t>{ ID id-BHChannels-ToBeSetup-Item</w:t>
      </w:r>
      <w:r>
        <w:rPr>
          <w:noProof w:val="0"/>
        </w:rPr>
        <w:tab/>
      </w:r>
      <w:r>
        <w:rPr>
          <w:noProof w:val="0"/>
        </w:rPr>
        <w:tab/>
      </w:r>
      <w:r>
        <w:rPr>
          <w:noProof w:val="0"/>
        </w:rPr>
        <w:tab/>
      </w:r>
      <w:r>
        <w:rPr>
          <w:noProof w:val="0"/>
        </w:rPr>
        <w:tab/>
      </w:r>
      <w:r>
        <w:rPr>
          <w:noProof w:val="0"/>
        </w:rPr>
        <w:tab/>
        <w:t>CRITICALITY reject</w:t>
      </w:r>
      <w:r>
        <w:rPr>
          <w:noProof w:val="0"/>
        </w:rPr>
        <w:tab/>
        <w:t>TYPE BHChannels-ToBeSetup-Item</w:t>
      </w:r>
      <w:r>
        <w:rPr>
          <w:noProof w:val="0"/>
        </w:rPr>
        <w:tab/>
      </w:r>
      <w:r>
        <w:rPr>
          <w:noProof w:val="0"/>
        </w:rPr>
        <w:tab/>
      </w:r>
      <w:r>
        <w:rPr>
          <w:noProof w:val="0"/>
        </w:rPr>
        <w:tab/>
      </w:r>
      <w:r>
        <w:rPr>
          <w:noProof w:val="0"/>
        </w:rPr>
        <w:tab/>
      </w:r>
      <w:r>
        <w:rPr>
          <w:noProof w:val="0"/>
        </w:rPr>
        <w:tab/>
        <w:t>PRESENCE mandatory},</w:t>
      </w:r>
    </w:p>
    <w:p w14:paraId="18BC75C0" w14:textId="77777777" w:rsidR="00B80478" w:rsidRDefault="00B80478" w:rsidP="00B80478">
      <w:pPr>
        <w:pStyle w:val="PL"/>
        <w:rPr>
          <w:noProof w:val="0"/>
        </w:rPr>
      </w:pPr>
      <w:r>
        <w:rPr>
          <w:noProof w:val="0"/>
        </w:rPr>
        <w:tab/>
        <w:t>...</w:t>
      </w:r>
    </w:p>
    <w:p w14:paraId="10FE0DDC" w14:textId="77777777" w:rsidR="00B80478" w:rsidRDefault="00B80478" w:rsidP="00B80478">
      <w:pPr>
        <w:pStyle w:val="PL"/>
        <w:rPr>
          <w:noProof w:val="0"/>
        </w:rPr>
      </w:pPr>
      <w:r>
        <w:rPr>
          <w:noProof w:val="0"/>
        </w:rPr>
        <w:t>}</w:t>
      </w:r>
    </w:p>
    <w:p w14:paraId="7D6672DB" w14:textId="77777777" w:rsidR="00F970C9" w:rsidRDefault="00F970C9" w:rsidP="004C1D57">
      <w:pPr>
        <w:pStyle w:val="PL"/>
        <w:rPr>
          <w:noProof w:val="0"/>
        </w:rPr>
      </w:pPr>
    </w:p>
    <w:p w14:paraId="5E5135C4" w14:textId="77777777" w:rsidR="006A7576" w:rsidRDefault="006A7576" w:rsidP="006A7576">
      <w:pPr>
        <w:pStyle w:val="PL"/>
        <w:rPr>
          <w:noProof w:val="0"/>
        </w:rPr>
      </w:pPr>
      <w:r>
        <w:rPr>
          <w:noProof w:val="0"/>
        </w:rPr>
        <w:t>SLDRBs-ToBeSetup-ItemIEs F1AP-PROTOCOL-IES ::= {</w:t>
      </w:r>
    </w:p>
    <w:p w14:paraId="6C8883EE" w14:textId="77777777" w:rsidR="006A7576" w:rsidRDefault="006A7576" w:rsidP="006A7576">
      <w:pPr>
        <w:pStyle w:val="PL"/>
        <w:rPr>
          <w:noProof w:val="0"/>
        </w:rPr>
      </w:pPr>
      <w:r>
        <w:rPr>
          <w:noProof w:val="0"/>
        </w:rPr>
        <w:tab/>
        <w:t>{ ID id-SLDRBs-ToBeSetup-Item</w:t>
      </w:r>
      <w:r>
        <w:rPr>
          <w:noProof w:val="0"/>
        </w:rPr>
        <w:tab/>
      </w:r>
      <w:r>
        <w:rPr>
          <w:noProof w:val="0"/>
        </w:rPr>
        <w:tab/>
      </w:r>
      <w:r>
        <w:rPr>
          <w:noProof w:val="0"/>
        </w:rPr>
        <w:tab/>
      </w:r>
      <w:r>
        <w:rPr>
          <w:noProof w:val="0"/>
        </w:rPr>
        <w:tab/>
      </w:r>
      <w:r>
        <w:rPr>
          <w:noProof w:val="0"/>
        </w:rPr>
        <w:tab/>
        <w:t>CRITICALITY reject</w:t>
      </w:r>
      <w:r>
        <w:rPr>
          <w:noProof w:val="0"/>
        </w:rPr>
        <w:tab/>
        <w:t>TYPE SLDRBs-ToBeSetup-Item</w:t>
      </w:r>
      <w:r>
        <w:rPr>
          <w:noProof w:val="0"/>
        </w:rPr>
        <w:tab/>
      </w:r>
      <w:r>
        <w:rPr>
          <w:noProof w:val="0"/>
        </w:rPr>
        <w:tab/>
      </w:r>
      <w:r>
        <w:rPr>
          <w:noProof w:val="0"/>
        </w:rPr>
        <w:tab/>
      </w:r>
      <w:r>
        <w:rPr>
          <w:noProof w:val="0"/>
        </w:rPr>
        <w:tab/>
      </w:r>
      <w:r>
        <w:rPr>
          <w:noProof w:val="0"/>
        </w:rPr>
        <w:tab/>
        <w:t>PRESENCE mandatory},</w:t>
      </w:r>
    </w:p>
    <w:p w14:paraId="4C3A3899" w14:textId="77777777" w:rsidR="006A7576" w:rsidRPr="00BD56C5" w:rsidRDefault="006A7576" w:rsidP="006A7576">
      <w:pPr>
        <w:pStyle w:val="PL"/>
        <w:rPr>
          <w:noProof w:val="0"/>
          <w:lang w:val="fr-FR"/>
        </w:rPr>
      </w:pPr>
      <w:r>
        <w:rPr>
          <w:noProof w:val="0"/>
        </w:rPr>
        <w:lastRenderedPageBreak/>
        <w:tab/>
      </w:r>
      <w:r w:rsidRPr="00BD56C5">
        <w:rPr>
          <w:noProof w:val="0"/>
          <w:lang w:val="fr-FR"/>
        </w:rPr>
        <w:t>...</w:t>
      </w:r>
    </w:p>
    <w:p w14:paraId="709A183A" w14:textId="77777777" w:rsidR="006A7576" w:rsidRPr="00BD56C5" w:rsidRDefault="006A7576" w:rsidP="006A7576">
      <w:pPr>
        <w:pStyle w:val="PL"/>
        <w:rPr>
          <w:noProof w:val="0"/>
          <w:lang w:val="fr-FR"/>
        </w:rPr>
      </w:pPr>
      <w:r w:rsidRPr="00BD56C5">
        <w:rPr>
          <w:noProof w:val="0"/>
          <w:lang w:val="fr-FR"/>
        </w:rPr>
        <w:t>}</w:t>
      </w:r>
    </w:p>
    <w:p w14:paraId="62A05052" w14:textId="77777777" w:rsidR="00F970C9" w:rsidRPr="00BD56C5" w:rsidRDefault="00F970C9" w:rsidP="004C1D57">
      <w:pPr>
        <w:pStyle w:val="PL"/>
        <w:rPr>
          <w:noProof w:val="0"/>
          <w:lang w:val="fr-FR"/>
        </w:rPr>
      </w:pPr>
    </w:p>
    <w:p w14:paraId="3B363F51" w14:textId="77777777" w:rsidR="00F970C9" w:rsidRPr="00BD56C5" w:rsidRDefault="00F970C9" w:rsidP="004C1D57">
      <w:pPr>
        <w:pStyle w:val="PL"/>
        <w:rPr>
          <w:noProof w:val="0"/>
          <w:lang w:val="fr-FR"/>
        </w:rPr>
      </w:pPr>
      <w:r w:rsidRPr="00BD56C5">
        <w:rPr>
          <w:noProof w:val="0"/>
          <w:lang w:val="fr-FR"/>
        </w:rPr>
        <w:t>-- **************************************************************</w:t>
      </w:r>
    </w:p>
    <w:p w14:paraId="2B27E4FD" w14:textId="77777777" w:rsidR="00F970C9" w:rsidRPr="00BD56C5" w:rsidRDefault="00F970C9" w:rsidP="004C1D57">
      <w:pPr>
        <w:pStyle w:val="PL"/>
        <w:rPr>
          <w:noProof w:val="0"/>
          <w:lang w:val="fr-FR"/>
        </w:rPr>
      </w:pPr>
      <w:r w:rsidRPr="00BD56C5">
        <w:rPr>
          <w:noProof w:val="0"/>
          <w:lang w:val="fr-FR"/>
        </w:rPr>
        <w:t>--</w:t>
      </w:r>
    </w:p>
    <w:p w14:paraId="34887A3A" w14:textId="77777777" w:rsidR="00F970C9" w:rsidRPr="00BD56C5" w:rsidRDefault="00F970C9" w:rsidP="00061CBE">
      <w:pPr>
        <w:pStyle w:val="PL"/>
        <w:outlineLvl w:val="4"/>
        <w:rPr>
          <w:noProof w:val="0"/>
          <w:lang w:val="fr-FR"/>
        </w:rPr>
      </w:pPr>
      <w:r w:rsidRPr="00BD56C5">
        <w:rPr>
          <w:noProof w:val="0"/>
          <w:lang w:val="fr-FR"/>
        </w:rPr>
        <w:t>-- UE CONTEXT SETUP RESPONSE</w:t>
      </w:r>
    </w:p>
    <w:p w14:paraId="72C5E560" w14:textId="77777777" w:rsidR="00F970C9" w:rsidRPr="00BD56C5" w:rsidRDefault="00F970C9" w:rsidP="004C1D57">
      <w:pPr>
        <w:pStyle w:val="PL"/>
        <w:rPr>
          <w:noProof w:val="0"/>
          <w:lang w:val="fr-FR"/>
        </w:rPr>
      </w:pPr>
      <w:r w:rsidRPr="00BD56C5">
        <w:rPr>
          <w:noProof w:val="0"/>
          <w:lang w:val="fr-FR"/>
        </w:rPr>
        <w:t>--</w:t>
      </w:r>
    </w:p>
    <w:p w14:paraId="2CFD79B4" w14:textId="77777777" w:rsidR="00F970C9" w:rsidRPr="00BD56C5" w:rsidRDefault="00F970C9" w:rsidP="004C1D57">
      <w:pPr>
        <w:pStyle w:val="PL"/>
        <w:rPr>
          <w:noProof w:val="0"/>
          <w:lang w:val="fr-FR"/>
        </w:rPr>
      </w:pPr>
      <w:r w:rsidRPr="00BD56C5">
        <w:rPr>
          <w:noProof w:val="0"/>
          <w:lang w:val="fr-FR"/>
        </w:rPr>
        <w:t>-- **************************************************************</w:t>
      </w:r>
    </w:p>
    <w:p w14:paraId="1332C28A" w14:textId="77777777" w:rsidR="00F970C9" w:rsidRPr="00BD56C5" w:rsidRDefault="00F970C9" w:rsidP="004C1D57">
      <w:pPr>
        <w:pStyle w:val="PL"/>
        <w:rPr>
          <w:noProof w:val="0"/>
          <w:lang w:val="fr-FR"/>
        </w:rPr>
      </w:pPr>
    </w:p>
    <w:p w14:paraId="1D5DDAF0" w14:textId="77777777" w:rsidR="00F970C9" w:rsidRPr="00BD56C5" w:rsidRDefault="00F970C9" w:rsidP="004C1D57">
      <w:pPr>
        <w:pStyle w:val="PL"/>
        <w:rPr>
          <w:noProof w:val="0"/>
          <w:lang w:val="fr-FR"/>
        </w:rPr>
      </w:pPr>
      <w:r w:rsidRPr="00BD56C5">
        <w:rPr>
          <w:noProof w:val="0"/>
          <w:lang w:val="fr-FR"/>
        </w:rPr>
        <w:t>UEContextSetupResponse ::= SEQUENCE {</w:t>
      </w:r>
    </w:p>
    <w:p w14:paraId="34A4E282" w14:textId="77777777" w:rsidR="00F970C9" w:rsidRPr="00BD56C5" w:rsidRDefault="00F970C9" w:rsidP="004C1D57">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r>
      <w:r w:rsidRPr="00BD56C5">
        <w:rPr>
          <w:noProof w:val="0"/>
          <w:lang w:val="fr-FR"/>
        </w:rPr>
        <w:tab/>
        <w:t>ProtocolIE-Container       { { UEContextSetupResponseIEs} },</w:t>
      </w:r>
    </w:p>
    <w:p w14:paraId="34926D58" w14:textId="77777777" w:rsidR="00F970C9" w:rsidRPr="00EA5FA7" w:rsidRDefault="00F970C9" w:rsidP="004C1D57">
      <w:pPr>
        <w:pStyle w:val="PL"/>
        <w:rPr>
          <w:noProof w:val="0"/>
        </w:rPr>
      </w:pPr>
      <w:r w:rsidRPr="00BD56C5">
        <w:rPr>
          <w:noProof w:val="0"/>
          <w:lang w:val="fr-FR"/>
        </w:rPr>
        <w:tab/>
      </w:r>
      <w:r w:rsidRPr="00EA5FA7">
        <w:rPr>
          <w:noProof w:val="0"/>
        </w:rPr>
        <w:t>...</w:t>
      </w:r>
    </w:p>
    <w:p w14:paraId="707993D2" w14:textId="77777777" w:rsidR="00F970C9" w:rsidRPr="00EA5FA7" w:rsidRDefault="00F970C9" w:rsidP="004C1D57">
      <w:pPr>
        <w:pStyle w:val="PL"/>
        <w:rPr>
          <w:noProof w:val="0"/>
        </w:rPr>
      </w:pPr>
      <w:r w:rsidRPr="00EA5FA7">
        <w:rPr>
          <w:noProof w:val="0"/>
        </w:rPr>
        <w:t>}</w:t>
      </w:r>
    </w:p>
    <w:p w14:paraId="0328CABE" w14:textId="77777777" w:rsidR="00F970C9" w:rsidRPr="00EA5FA7" w:rsidRDefault="00F970C9" w:rsidP="004C1D57">
      <w:pPr>
        <w:pStyle w:val="PL"/>
        <w:rPr>
          <w:noProof w:val="0"/>
        </w:rPr>
      </w:pPr>
    </w:p>
    <w:p w14:paraId="4EF67A6B" w14:textId="77777777" w:rsidR="00F970C9" w:rsidRPr="00EA5FA7" w:rsidRDefault="00F970C9" w:rsidP="004C1D57">
      <w:pPr>
        <w:pStyle w:val="PL"/>
        <w:rPr>
          <w:noProof w:val="0"/>
        </w:rPr>
      </w:pPr>
    </w:p>
    <w:p w14:paraId="60C338D5" w14:textId="77777777" w:rsidR="00F970C9" w:rsidRPr="00EA5FA7" w:rsidRDefault="00F970C9" w:rsidP="00E73AAA">
      <w:pPr>
        <w:pStyle w:val="PL"/>
        <w:rPr>
          <w:noProof w:val="0"/>
        </w:rPr>
      </w:pPr>
      <w:r w:rsidRPr="00EA5FA7">
        <w:rPr>
          <w:noProof w:val="0"/>
        </w:rPr>
        <w:t>UEContextSetupResponseIEs F1AP-PROTOCOL-IES ::= {</w:t>
      </w:r>
    </w:p>
    <w:p w14:paraId="3C682BAE" w14:textId="77777777" w:rsidR="00F970C9" w:rsidRPr="00EA5FA7" w:rsidRDefault="00F970C9" w:rsidP="00E73AAA">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0360860F" w14:textId="77777777" w:rsidR="00F970C9" w:rsidRPr="00EA5FA7" w:rsidRDefault="00F970C9" w:rsidP="009A46CD">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903AABE" w14:textId="77777777" w:rsidR="00F970C9" w:rsidRPr="00EA5FA7" w:rsidRDefault="00F970C9" w:rsidP="00D555CE">
      <w:pPr>
        <w:pStyle w:val="PL"/>
        <w:rPr>
          <w:noProof w:val="0"/>
        </w:rPr>
      </w:pPr>
      <w:r w:rsidRPr="00EA5FA7">
        <w:rPr>
          <w:noProof w:val="0"/>
        </w:rPr>
        <w:tab/>
        <w:t>{ ID id-DUtoCURRCInformation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DUtoCURRCInformation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 }|</w:t>
      </w:r>
    </w:p>
    <w:p w14:paraId="0CBA04D5" w14:textId="77777777" w:rsidR="00F970C9" w:rsidRPr="00EA5FA7" w:rsidRDefault="00F970C9" w:rsidP="00D555CE">
      <w:pPr>
        <w:pStyle w:val="PL"/>
        <w:rPr>
          <w:noProof w:val="0"/>
        </w:rPr>
      </w:pPr>
      <w:r w:rsidRPr="00EA5FA7">
        <w:rPr>
          <w:noProof w:val="0"/>
        </w:rPr>
        <w:tab/>
        <w:t>{ ID id-C-RNTI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C-RNTI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57580FA2" w14:textId="77777777" w:rsidR="00F970C9" w:rsidRPr="00EA5FA7" w:rsidRDefault="00F970C9" w:rsidP="00D555CE">
      <w:pPr>
        <w:pStyle w:val="PL"/>
        <w:rPr>
          <w:noProof w:val="0"/>
        </w:rPr>
      </w:pPr>
      <w:r w:rsidRPr="00EA5FA7">
        <w:rPr>
          <w:noProof w:val="0"/>
        </w:rPr>
        <w:tab/>
        <w:t>{ ID id-ResourceCoordinationTransferContainer</w:t>
      </w:r>
      <w:r w:rsidRPr="00EA5FA7">
        <w:rPr>
          <w:noProof w:val="0"/>
        </w:rPr>
        <w:tab/>
        <w:t xml:space="preserve">CRITICALITY </w:t>
      </w:r>
      <w:r w:rsidRPr="00EA5FA7">
        <w:rPr>
          <w:rFonts w:eastAsia="SimSun"/>
          <w:lang w:eastAsia="en-US"/>
        </w:rPr>
        <w:t>ignore</w:t>
      </w:r>
      <w:r w:rsidRPr="00EA5FA7">
        <w:rPr>
          <w:noProof w:val="0"/>
        </w:rPr>
        <w:tab/>
        <w:t>TYPE ResourceCoordinationTransferContainer</w:t>
      </w:r>
      <w:r w:rsidRPr="00EA5FA7">
        <w:rPr>
          <w:noProof w:val="0"/>
        </w:rPr>
        <w:tab/>
        <w:t>PRESENCE optional</w:t>
      </w:r>
      <w:r w:rsidRPr="00EA5FA7">
        <w:rPr>
          <w:noProof w:val="0"/>
        </w:rPr>
        <w:tab/>
        <w:t>}|</w:t>
      </w:r>
    </w:p>
    <w:p w14:paraId="685C92CA" w14:textId="77777777" w:rsidR="00F970C9" w:rsidRPr="00EA5FA7" w:rsidRDefault="00F970C9" w:rsidP="00D555CE">
      <w:pPr>
        <w:pStyle w:val="PL"/>
        <w:rPr>
          <w:noProof w:val="0"/>
        </w:rPr>
      </w:pPr>
      <w:r w:rsidRPr="00EA5FA7">
        <w:rPr>
          <w:noProof w:val="0"/>
        </w:rPr>
        <w:tab/>
        <w:t>{ ID id-FullConfiguration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FullConfiguration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42784086" w14:textId="77777777" w:rsidR="00F970C9" w:rsidRPr="00EA5FA7" w:rsidRDefault="00F970C9" w:rsidP="00D326C8">
      <w:pPr>
        <w:pStyle w:val="PL"/>
        <w:rPr>
          <w:noProof w:val="0"/>
        </w:rPr>
      </w:pPr>
      <w:r w:rsidRPr="00EA5FA7">
        <w:rPr>
          <w:noProof w:val="0"/>
        </w:rPr>
        <w:tab/>
        <w:t>{ ID id-DRBs-Setup-List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DRBs-Setup-List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 xml:space="preserve">PRESENCE </w:t>
      </w:r>
      <w:r w:rsidRPr="00EA5FA7">
        <w:t>optional</w:t>
      </w:r>
      <w:r w:rsidRPr="00EA5FA7">
        <w:rPr>
          <w:noProof w:val="0"/>
        </w:rPr>
        <w:tab/>
        <w:t>}|</w:t>
      </w:r>
    </w:p>
    <w:p w14:paraId="1A503929" w14:textId="77777777" w:rsidR="00F970C9" w:rsidRPr="00EA5FA7" w:rsidRDefault="00F970C9" w:rsidP="00D326C8">
      <w:pPr>
        <w:pStyle w:val="PL"/>
        <w:rPr>
          <w:noProof w:val="0"/>
        </w:rPr>
      </w:pPr>
      <w:r w:rsidRPr="00EA5FA7">
        <w:rPr>
          <w:noProof w:val="0"/>
        </w:rPr>
        <w:tab/>
        <w:t>{ ID id-SRBs-FailedToBeSetup-List</w:t>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SRBs-FailedToBeSetup-List</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12ADA3A1" w14:textId="77777777" w:rsidR="00F970C9" w:rsidRPr="00EA5FA7" w:rsidRDefault="00F970C9" w:rsidP="00D326C8">
      <w:pPr>
        <w:pStyle w:val="PL"/>
        <w:rPr>
          <w:noProof w:val="0"/>
        </w:rPr>
      </w:pPr>
      <w:r w:rsidRPr="00EA5FA7">
        <w:rPr>
          <w:noProof w:val="0"/>
        </w:rPr>
        <w:tab/>
        <w:t>{ ID id-DRBs-FailedToBeSetup-List</w:t>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DRBs-FailedToBeSetup-List</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2A6B00C7" w14:textId="77777777" w:rsidR="00F970C9" w:rsidRPr="00EA5FA7" w:rsidRDefault="00F970C9" w:rsidP="00D555CE">
      <w:pPr>
        <w:pStyle w:val="PL"/>
        <w:rPr>
          <w:rFonts w:eastAsia="SimSun"/>
          <w:lang w:eastAsia="en-US"/>
        </w:rPr>
      </w:pPr>
      <w:r w:rsidRPr="00EA5FA7">
        <w:rPr>
          <w:rFonts w:eastAsia="SimSun"/>
          <w:lang w:eastAsia="en-US"/>
        </w:rPr>
        <w:tab/>
        <w:t>{ ID id-SCell-FailedtoSetup-List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SCell-FailedtoSetup-List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optional</w:t>
      </w:r>
      <w:r w:rsidRPr="00EA5FA7">
        <w:rPr>
          <w:rFonts w:eastAsia="SimSun"/>
          <w:lang w:eastAsia="en-US"/>
        </w:rPr>
        <w:tab/>
        <w:t>}|</w:t>
      </w:r>
    </w:p>
    <w:p w14:paraId="660988FD" w14:textId="77777777" w:rsidR="00F970C9" w:rsidRPr="00EA5FA7" w:rsidRDefault="00F970C9" w:rsidP="00D555CE">
      <w:pPr>
        <w:pStyle w:val="PL"/>
        <w:rPr>
          <w:rFonts w:eastAsia="SimSun"/>
          <w:lang w:eastAsia="en-US"/>
        </w:rPr>
      </w:pPr>
      <w:r w:rsidRPr="00EA5FA7">
        <w:rPr>
          <w:rFonts w:eastAsia="SimSun"/>
          <w:lang w:eastAsia="en-US"/>
        </w:rPr>
        <w:tab/>
        <w:t>{ ID id-InactivityMonitoringResponse</w:t>
      </w:r>
      <w:r w:rsidRPr="00EA5FA7">
        <w:rPr>
          <w:rFonts w:eastAsia="SimSun"/>
          <w:lang w:eastAsia="en-US"/>
        </w:rPr>
        <w:tab/>
      </w:r>
      <w:r w:rsidRPr="00EA5FA7">
        <w:rPr>
          <w:rFonts w:eastAsia="SimSun"/>
          <w:lang w:eastAsia="en-US"/>
        </w:rPr>
        <w:tab/>
      </w:r>
      <w:r w:rsidRPr="00EA5FA7">
        <w:rPr>
          <w:rFonts w:eastAsia="SimSun"/>
          <w:lang w:eastAsia="en-US"/>
        </w:rPr>
        <w:tab/>
        <w:t>CRITICALITY reject</w:t>
      </w:r>
      <w:r w:rsidRPr="00EA5FA7">
        <w:rPr>
          <w:rFonts w:eastAsia="SimSun"/>
          <w:lang w:eastAsia="en-US"/>
        </w:rPr>
        <w:tab/>
        <w:t>TYPE InactivityMonitoringResponse</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optional</w:t>
      </w:r>
      <w:r w:rsidRPr="00EA5FA7">
        <w:rPr>
          <w:rFonts w:eastAsia="SimSun"/>
          <w:lang w:eastAsia="en-US"/>
        </w:rPr>
        <w:tab/>
        <w:t>}|</w:t>
      </w:r>
    </w:p>
    <w:p w14:paraId="16D942AE" w14:textId="77777777" w:rsidR="00F970C9" w:rsidRPr="00EA5FA7" w:rsidRDefault="00F970C9" w:rsidP="00C16A5D">
      <w:pPr>
        <w:pStyle w:val="PL"/>
        <w:rPr>
          <w:noProof w:val="0"/>
        </w:rPr>
      </w:pPr>
      <w:r w:rsidRPr="00EA5FA7">
        <w:rPr>
          <w:noProof w:val="0"/>
        </w:rPr>
        <w:tab/>
        <w:t>{ ID id-CriticalityDiagnostics</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CriticalityDiagnostics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27DFCEDA" w14:textId="77777777" w:rsidR="00B80478" w:rsidRDefault="00F970C9" w:rsidP="00B80478">
      <w:pPr>
        <w:pStyle w:val="PL"/>
        <w:rPr>
          <w:noProof w:val="0"/>
        </w:rPr>
      </w:pPr>
      <w:r w:rsidRPr="00EA5FA7">
        <w:rPr>
          <w:noProof w:val="0"/>
        </w:rPr>
        <w:tab/>
        <w:t>{ ID id-SRBs-Setup-List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SRBs-Setup-List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r w:rsidR="00B80478">
        <w:rPr>
          <w:noProof w:val="0"/>
        </w:rPr>
        <w:t>|</w:t>
      </w:r>
    </w:p>
    <w:p w14:paraId="500F392B" w14:textId="77777777" w:rsidR="00B80478" w:rsidRDefault="00B80478" w:rsidP="00B80478">
      <w:pPr>
        <w:pStyle w:val="PL"/>
        <w:rPr>
          <w:noProof w:val="0"/>
        </w:rPr>
      </w:pPr>
      <w:r>
        <w:rPr>
          <w:noProof w:val="0"/>
        </w:rPr>
        <w:tab/>
        <w:t>{ ID id-BHChannels-Setup-List</w:t>
      </w:r>
      <w:r>
        <w:rPr>
          <w:noProof w:val="0"/>
        </w:rPr>
        <w:tab/>
      </w:r>
      <w:r>
        <w:rPr>
          <w:noProof w:val="0"/>
        </w:rPr>
        <w:tab/>
      </w:r>
      <w:r>
        <w:rPr>
          <w:noProof w:val="0"/>
        </w:rPr>
        <w:tab/>
      </w:r>
      <w:r>
        <w:rPr>
          <w:noProof w:val="0"/>
        </w:rPr>
        <w:tab/>
      </w:r>
      <w:r>
        <w:rPr>
          <w:noProof w:val="0"/>
        </w:rPr>
        <w:tab/>
        <w:t>CRITICALITY ignore</w:t>
      </w:r>
      <w:r>
        <w:rPr>
          <w:noProof w:val="0"/>
        </w:rPr>
        <w:tab/>
        <w:t>TYPE BHChannels-Setup-List</w:t>
      </w:r>
      <w:r>
        <w:rPr>
          <w:noProof w:val="0"/>
        </w:rPr>
        <w:tab/>
      </w:r>
      <w:r>
        <w:rPr>
          <w:noProof w:val="0"/>
        </w:rPr>
        <w:tab/>
      </w:r>
      <w:r>
        <w:rPr>
          <w:noProof w:val="0"/>
        </w:rPr>
        <w:tab/>
      </w:r>
      <w:r>
        <w:rPr>
          <w:noProof w:val="0"/>
        </w:rPr>
        <w:tab/>
      </w:r>
      <w:r>
        <w:rPr>
          <w:noProof w:val="0"/>
        </w:rPr>
        <w:tab/>
      </w:r>
      <w:r w:rsidR="00C242BE">
        <w:rPr>
          <w:noProof w:val="0"/>
        </w:rPr>
        <w:tab/>
      </w:r>
      <w:r>
        <w:rPr>
          <w:noProof w:val="0"/>
        </w:rPr>
        <w:t>PRESENCE optional</w:t>
      </w:r>
      <w:r>
        <w:rPr>
          <w:noProof w:val="0"/>
        </w:rPr>
        <w:tab/>
        <w:t>}|</w:t>
      </w:r>
    </w:p>
    <w:p w14:paraId="7310F465" w14:textId="77777777" w:rsidR="006A7576" w:rsidRDefault="00B80478" w:rsidP="006A7576">
      <w:pPr>
        <w:pStyle w:val="PL"/>
        <w:rPr>
          <w:noProof w:val="0"/>
        </w:rPr>
      </w:pPr>
      <w:r>
        <w:rPr>
          <w:noProof w:val="0"/>
        </w:rPr>
        <w:tab/>
        <w:t>{ ID id-BHChannels-FailedToBeSetup-List</w:t>
      </w:r>
      <w:r>
        <w:rPr>
          <w:noProof w:val="0"/>
        </w:rPr>
        <w:tab/>
      </w:r>
      <w:r>
        <w:rPr>
          <w:noProof w:val="0"/>
        </w:rPr>
        <w:tab/>
      </w:r>
      <w:r>
        <w:rPr>
          <w:noProof w:val="0"/>
        </w:rPr>
        <w:tab/>
        <w:t>CRITICALITY ignore</w:t>
      </w:r>
      <w:r>
        <w:rPr>
          <w:noProof w:val="0"/>
        </w:rPr>
        <w:tab/>
        <w:t>TYPE BHChannels-FailedToBeSetup-List</w:t>
      </w:r>
      <w:r>
        <w:rPr>
          <w:noProof w:val="0"/>
        </w:rPr>
        <w:tab/>
      </w:r>
      <w:r>
        <w:rPr>
          <w:noProof w:val="0"/>
        </w:rPr>
        <w:tab/>
      </w:r>
      <w:r>
        <w:rPr>
          <w:noProof w:val="0"/>
        </w:rPr>
        <w:tab/>
        <w:t>PRESENCE optional</w:t>
      </w:r>
      <w:r>
        <w:rPr>
          <w:noProof w:val="0"/>
        </w:rPr>
        <w:tab/>
        <w:t>}</w:t>
      </w:r>
      <w:r w:rsidR="006A7576">
        <w:rPr>
          <w:noProof w:val="0"/>
        </w:rPr>
        <w:t>|</w:t>
      </w:r>
    </w:p>
    <w:p w14:paraId="6C7CB55C" w14:textId="77777777" w:rsidR="006A7576" w:rsidRDefault="006A7576" w:rsidP="006A7576">
      <w:pPr>
        <w:pStyle w:val="PL"/>
        <w:rPr>
          <w:noProof w:val="0"/>
        </w:rPr>
      </w:pPr>
      <w:r>
        <w:rPr>
          <w:noProof w:val="0"/>
        </w:rPr>
        <w:tab/>
        <w:t>{ ID id-SLDRBs-Setup-List</w:t>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SLDRBs-Setup-List</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p>
    <w:p w14:paraId="07466F34" w14:textId="77777777" w:rsidR="005251DB" w:rsidRDefault="006A7576" w:rsidP="005251DB">
      <w:pPr>
        <w:pStyle w:val="PL"/>
        <w:rPr>
          <w:noProof w:val="0"/>
        </w:rPr>
      </w:pPr>
      <w:r>
        <w:rPr>
          <w:noProof w:val="0"/>
        </w:rPr>
        <w:tab/>
        <w:t>{ ID id-SLDRBs-FailedToBeSetup-List</w:t>
      </w:r>
      <w:r>
        <w:rPr>
          <w:noProof w:val="0"/>
        </w:rPr>
        <w:tab/>
      </w:r>
      <w:r>
        <w:rPr>
          <w:noProof w:val="0"/>
        </w:rPr>
        <w:tab/>
      </w:r>
      <w:r>
        <w:rPr>
          <w:noProof w:val="0"/>
        </w:rPr>
        <w:tab/>
      </w:r>
      <w:r>
        <w:rPr>
          <w:noProof w:val="0"/>
        </w:rPr>
        <w:tab/>
        <w:t>CRITICALITY ignore</w:t>
      </w:r>
      <w:r>
        <w:rPr>
          <w:noProof w:val="0"/>
        </w:rPr>
        <w:tab/>
        <w:t>TYPE SLDRBs-FailedToBeSetup-List</w:t>
      </w:r>
      <w:r>
        <w:rPr>
          <w:noProof w:val="0"/>
        </w:rPr>
        <w:tab/>
      </w:r>
      <w:r>
        <w:rPr>
          <w:noProof w:val="0"/>
        </w:rPr>
        <w:tab/>
      </w:r>
      <w:r>
        <w:rPr>
          <w:noProof w:val="0"/>
        </w:rPr>
        <w:tab/>
      </w:r>
      <w:r>
        <w:rPr>
          <w:noProof w:val="0"/>
        </w:rPr>
        <w:tab/>
        <w:t>PRESENCE optional</w:t>
      </w:r>
      <w:r>
        <w:rPr>
          <w:noProof w:val="0"/>
        </w:rPr>
        <w:tab/>
        <w:t>}</w:t>
      </w:r>
      <w:r w:rsidR="005251DB">
        <w:rPr>
          <w:noProof w:val="0"/>
        </w:rPr>
        <w:t>|</w:t>
      </w:r>
    </w:p>
    <w:p w14:paraId="3424DD35" w14:textId="77777777" w:rsidR="00F970C9" w:rsidRPr="00EA5FA7" w:rsidRDefault="005251DB" w:rsidP="005251DB">
      <w:pPr>
        <w:pStyle w:val="PL"/>
        <w:rPr>
          <w:noProof w:val="0"/>
        </w:rPr>
      </w:pPr>
      <w:r>
        <w:rPr>
          <w:noProof w:val="0"/>
        </w:rPr>
        <w:tab/>
        <w:t>{ ID id-requestedTargetCellGlobalID</w:t>
      </w:r>
      <w:r>
        <w:rPr>
          <w:noProof w:val="0"/>
        </w:rPr>
        <w:tab/>
      </w:r>
      <w:r>
        <w:rPr>
          <w:noProof w:val="0"/>
        </w:rPr>
        <w:tab/>
      </w:r>
      <w:r>
        <w:rPr>
          <w:noProof w:val="0"/>
        </w:rPr>
        <w:tab/>
      </w:r>
      <w:r>
        <w:rPr>
          <w:noProof w:val="0"/>
        </w:rPr>
        <w:tab/>
        <w:t>CRITICALITY reject</w:t>
      </w:r>
      <w:r>
        <w:rPr>
          <w:noProof w:val="0"/>
        </w:rPr>
        <w:tab/>
        <w:t>TYPE NRCGI</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sidR="00F970C9" w:rsidRPr="00EA5FA7">
        <w:rPr>
          <w:noProof w:val="0"/>
        </w:rPr>
        <w:t>,</w:t>
      </w:r>
    </w:p>
    <w:p w14:paraId="05470064" w14:textId="77777777" w:rsidR="00F970C9" w:rsidRPr="00EA5FA7" w:rsidRDefault="00F970C9" w:rsidP="004C1D57">
      <w:pPr>
        <w:pStyle w:val="PL"/>
        <w:rPr>
          <w:noProof w:val="0"/>
        </w:rPr>
      </w:pPr>
      <w:r w:rsidRPr="00EA5FA7">
        <w:rPr>
          <w:noProof w:val="0"/>
        </w:rPr>
        <w:tab/>
        <w:t>...</w:t>
      </w:r>
    </w:p>
    <w:p w14:paraId="0FE6B068" w14:textId="77777777" w:rsidR="00F970C9" w:rsidRPr="00EA5FA7" w:rsidRDefault="00F970C9" w:rsidP="004C1D57">
      <w:pPr>
        <w:pStyle w:val="PL"/>
        <w:rPr>
          <w:noProof w:val="0"/>
        </w:rPr>
      </w:pPr>
      <w:r w:rsidRPr="00EA5FA7">
        <w:rPr>
          <w:noProof w:val="0"/>
        </w:rPr>
        <w:t>}</w:t>
      </w:r>
    </w:p>
    <w:p w14:paraId="200A427A" w14:textId="77777777" w:rsidR="00F970C9" w:rsidRPr="00EA5FA7" w:rsidRDefault="00F970C9" w:rsidP="004C1D57">
      <w:pPr>
        <w:pStyle w:val="PL"/>
        <w:rPr>
          <w:noProof w:val="0"/>
        </w:rPr>
      </w:pPr>
    </w:p>
    <w:p w14:paraId="44A4FABE" w14:textId="77777777" w:rsidR="00F970C9" w:rsidRPr="00EA5FA7" w:rsidRDefault="00F970C9" w:rsidP="00C16A5D">
      <w:pPr>
        <w:pStyle w:val="PL"/>
        <w:rPr>
          <w:noProof w:val="0"/>
        </w:rPr>
      </w:pPr>
      <w:r w:rsidRPr="00EA5FA7">
        <w:rPr>
          <w:noProof w:val="0"/>
        </w:rPr>
        <w:t>DRBs-Setup-List ::= SEQUENCE (SIZE(1..maxnoofDRBs)) OF ProtocolIE-SingleContainer { { DRBs-Setup-ItemIEs} }</w:t>
      </w:r>
    </w:p>
    <w:p w14:paraId="08341C40" w14:textId="77777777" w:rsidR="00F970C9" w:rsidRPr="00EA5FA7" w:rsidRDefault="00F970C9" w:rsidP="00C16A5D">
      <w:pPr>
        <w:pStyle w:val="PL"/>
        <w:rPr>
          <w:noProof w:val="0"/>
        </w:rPr>
      </w:pPr>
    </w:p>
    <w:p w14:paraId="522C72D4" w14:textId="77777777" w:rsidR="00F970C9" w:rsidRPr="00EA5FA7" w:rsidRDefault="00F970C9" w:rsidP="00C16A5D">
      <w:pPr>
        <w:pStyle w:val="PL"/>
        <w:rPr>
          <w:noProof w:val="0"/>
        </w:rPr>
      </w:pPr>
    </w:p>
    <w:p w14:paraId="0E3E15F8" w14:textId="77777777" w:rsidR="00F970C9" w:rsidRPr="00EA5FA7" w:rsidRDefault="00F970C9" w:rsidP="00D326C8">
      <w:pPr>
        <w:pStyle w:val="PL"/>
        <w:rPr>
          <w:noProof w:val="0"/>
        </w:rPr>
      </w:pPr>
      <w:r w:rsidRPr="00EA5FA7">
        <w:rPr>
          <w:noProof w:val="0"/>
        </w:rPr>
        <w:t>SRBs-FailedToBeSetup-List ::= SEQUENCE (SIZE(1..maxnoofSRBs)) OF ProtocolIE-SingleContainer { { SRBs-FailedToBeSetup-ItemIEs} }</w:t>
      </w:r>
    </w:p>
    <w:p w14:paraId="7EDD9498" w14:textId="77777777" w:rsidR="00F970C9" w:rsidRPr="00EA5FA7" w:rsidRDefault="00F970C9" w:rsidP="00D326C8">
      <w:pPr>
        <w:pStyle w:val="PL"/>
        <w:rPr>
          <w:noProof w:val="0"/>
        </w:rPr>
      </w:pPr>
      <w:r w:rsidRPr="00EA5FA7">
        <w:rPr>
          <w:noProof w:val="0"/>
        </w:rPr>
        <w:t>DRBs-FailedToBeSetup-List ::= SEQUENCE (SIZE(1..maxnoofDRBs)) OF ProtocolIE-SingleContainer { { DRBs-FailedToBeSetup-ItemIEs} }</w:t>
      </w:r>
    </w:p>
    <w:p w14:paraId="159A92B1" w14:textId="77777777" w:rsidR="00F970C9" w:rsidRPr="00EA5FA7" w:rsidRDefault="00F970C9" w:rsidP="006478A7">
      <w:pPr>
        <w:pStyle w:val="PL"/>
        <w:rPr>
          <w:rFonts w:eastAsia="SimSun"/>
          <w:lang w:eastAsia="en-US"/>
        </w:rPr>
      </w:pPr>
      <w:r w:rsidRPr="00EA5FA7">
        <w:rPr>
          <w:rFonts w:eastAsia="SimSun"/>
          <w:lang w:eastAsia="en-US"/>
        </w:rPr>
        <w:t>SCell-FailedtoSetup-List ::= SEQUENCE (SIZE(1..maxnoofSCells)) OF ProtocolIE-SingleContainer { { SCell-FailedtoSetup-ItemIEs} }</w:t>
      </w:r>
    </w:p>
    <w:p w14:paraId="65FA535C" w14:textId="77777777" w:rsidR="00F970C9" w:rsidRPr="00EA5FA7" w:rsidRDefault="00F970C9" w:rsidP="00054279">
      <w:pPr>
        <w:pStyle w:val="PL"/>
        <w:rPr>
          <w:noProof w:val="0"/>
        </w:rPr>
      </w:pPr>
      <w:r w:rsidRPr="00EA5FA7">
        <w:rPr>
          <w:noProof w:val="0"/>
        </w:rPr>
        <w:t>SRBs-Setup-List ::= SEQUENCE (SIZE(1..maxnoofSRBs)) OF ProtocolIE-SingleContainer { { SRBs-Setup-ItemIEs} }</w:t>
      </w:r>
    </w:p>
    <w:p w14:paraId="4F5CE010" w14:textId="77777777" w:rsidR="00B80478" w:rsidRDefault="00B80478" w:rsidP="00B80478">
      <w:pPr>
        <w:pStyle w:val="PL"/>
        <w:rPr>
          <w:noProof w:val="0"/>
        </w:rPr>
      </w:pPr>
      <w:r>
        <w:rPr>
          <w:noProof w:val="0"/>
        </w:rPr>
        <w:t>BHChannels-Setup-List ::= SEQUENCE (SIZE(1..maxnoofBHRLCChannels)) OF ProtocolIE-SingleContainer { { BHChannels-Setup-ItemIEs} }</w:t>
      </w:r>
    </w:p>
    <w:p w14:paraId="390CB861" w14:textId="77777777" w:rsidR="00F970C9" w:rsidRDefault="00B80478" w:rsidP="00B80478">
      <w:pPr>
        <w:pStyle w:val="PL"/>
        <w:rPr>
          <w:noProof w:val="0"/>
        </w:rPr>
      </w:pPr>
      <w:r>
        <w:rPr>
          <w:noProof w:val="0"/>
        </w:rPr>
        <w:t>BHChannels-FailedToBeSetup-List ::= SEQUENCE (SIZE(1..maxnoofBHRLCChannels)) OF ProtocolIE-SingleContainer { { BHChannels-FailedToBeSetup-ItemIEs} }</w:t>
      </w:r>
    </w:p>
    <w:p w14:paraId="380A30AA" w14:textId="77777777" w:rsidR="00B80478" w:rsidRPr="00EA5FA7" w:rsidRDefault="00B80478" w:rsidP="00D326C8">
      <w:pPr>
        <w:pStyle w:val="PL"/>
        <w:rPr>
          <w:noProof w:val="0"/>
        </w:rPr>
      </w:pPr>
    </w:p>
    <w:p w14:paraId="79F9B1E9" w14:textId="77777777" w:rsidR="00F970C9" w:rsidRPr="00EA5FA7" w:rsidRDefault="00F970C9" w:rsidP="00D326C8">
      <w:pPr>
        <w:pStyle w:val="PL"/>
        <w:rPr>
          <w:noProof w:val="0"/>
        </w:rPr>
      </w:pPr>
      <w:r w:rsidRPr="00EA5FA7">
        <w:rPr>
          <w:noProof w:val="0"/>
        </w:rPr>
        <w:t>DRBs-Setup-ItemIEs F1AP-PROTOCOL-IES ::= {</w:t>
      </w:r>
    </w:p>
    <w:p w14:paraId="7B2B34C6" w14:textId="77777777" w:rsidR="00F970C9" w:rsidRPr="00EA5FA7" w:rsidRDefault="00F970C9" w:rsidP="00D326C8">
      <w:pPr>
        <w:pStyle w:val="PL"/>
        <w:rPr>
          <w:noProof w:val="0"/>
        </w:rPr>
      </w:pPr>
      <w:r w:rsidRPr="00EA5FA7">
        <w:rPr>
          <w:rFonts w:eastAsia="SimSun"/>
          <w:lang w:eastAsia="en-US"/>
        </w:rPr>
        <w:tab/>
      </w:r>
      <w:r w:rsidRPr="00EA5FA7">
        <w:rPr>
          <w:noProof w:val="0"/>
        </w:rPr>
        <w:t>{ ID id-</w:t>
      </w:r>
      <w:r w:rsidRPr="00EA5FA7">
        <w:rPr>
          <w:rFonts w:eastAsia="SimSun"/>
          <w:lang w:eastAsia="en-US"/>
        </w:rPr>
        <w:t>DRBs-Setup-Item</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 xml:space="preserve">TYPE </w:t>
      </w:r>
      <w:r w:rsidRPr="00EA5FA7">
        <w:rPr>
          <w:rFonts w:eastAsia="SimSun"/>
          <w:lang w:eastAsia="en-US"/>
        </w:rPr>
        <w:t>DRBs-Setup-Item</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p>
    <w:p w14:paraId="439476F5" w14:textId="77777777" w:rsidR="00F970C9" w:rsidRPr="00EA5FA7" w:rsidRDefault="00F970C9" w:rsidP="00D326C8">
      <w:pPr>
        <w:pStyle w:val="PL"/>
        <w:rPr>
          <w:noProof w:val="0"/>
        </w:rPr>
      </w:pPr>
      <w:r w:rsidRPr="00EA5FA7">
        <w:rPr>
          <w:noProof w:val="0"/>
        </w:rPr>
        <w:tab/>
        <w:t>...</w:t>
      </w:r>
    </w:p>
    <w:p w14:paraId="31A4658E" w14:textId="77777777" w:rsidR="00F970C9" w:rsidRPr="00EA5FA7" w:rsidRDefault="00F970C9" w:rsidP="00C16A5D">
      <w:pPr>
        <w:pStyle w:val="PL"/>
        <w:rPr>
          <w:noProof w:val="0"/>
        </w:rPr>
      </w:pPr>
      <w:r w:rsidRPr="00EA5FA7">
        <w:rPr>
          <w:noProof w:val="0"/>
        </w:rPr>
        <w:t>}</w:t>
      </w:r>
    </w:p>
    <w:p w14:paraId="0AD8B62E" w14:textId="77777777" w:rsidR="00F970C9" w:rsidRPr="00EA5FA7" w:rsidRDefault="00F970C9" w:rsidP="00C16A5D">
      <w:pPr>
        <w:pStyle w:val="PL"/>
        <w:rPr>
          <w:noProof w:val="0"/>
        </w:rPr>
      </w:pPr>
    </w:p>
    <w:p w14:paraId="36D1C207" w14:textId="77777777" w:rsidR="00F970C9" w:rsidRPr="00EA5FA7" w:rsidRDefault="00F970C9" w:rsidP="00C16A5D">
      <w:pPr>
        <w:pStyle w:val="PL"/>
        <w:rPr>
          <w:noProof w:val="0"/>
        </w:rPr>
      </w:pPr>
      <w:r w:rsidRPr="00EA5FA7">
        <w:rPr>
          <w:noProof w:val="0"/>
        </w:rPr>
        <w:t>SRBs-Setup-ItemIEs F1AP-PROTOCOL-IES ::= {</w:t>
      </w:r>
    </w:p>
    <w:p w14:paraId="280D4CAD" w14:textId="77777777" w:rsidR="00F970C9" w:rsidRPr="00EA5FA7" w:rsidRDefault="00F970C9" w:rsidP="00C16A5D">
      <w:pPr>
        <w:pStyle w:val="PL"/>
        <w:rPr>
          <w:noProof w:val="0"/>
        </w:rPr>
      </w:pPr>
      <w:r w:rsidRPr="00EA5FA7">
        <w:rPr>
          <w:noProof w:val="0"/>
        </w:rPr>
        <w:lastRenderedPageBreak/>
        <w:tab/>
        <w:t>{ ID id-SRBs-Setup-Item</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SRBs-Setup-Item</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p>
    <w:p w14:paraId="2143634A" w14:textId="77777777" w:rsidR="00F970C9" w:rsidRPr="00EA5FA7" w:rsidRDefault="00F970C9" w:rsidP="00C16A5D">
      <w:pPr>
        <w:pStyle w:val="PL"/>
        <w:rPr>
          <w:noProof w:val="0"/>
        </w:rPr>
      </w:pPr>
      <w:r w:rsidRPr="00EA5FA7">
        <w:rPr>
          <w:noProof w:val="0"/>
        </w:rPr>
        <w:tab/>
        <w:t>...</w:t>
      </w:r>
    </w:p>
    <w:p w14:paraId="3144CA93" w14:textId="77777777" w:rsidR="00F970C9" w:rsidRPr="00EA5FA7" w:rsidRDefault="00F970C9" w:rsidP="00C16A5D">
      <w:pPr>
        <w:pStyle w:val="PL"/>
        <w:rPr>
          <w:noProof w:val="0"/>
        </w:rPr>
      </w:pPr>
      <w:r w:rsidRPr="00EA5FA7">
        <w:rPr>
          <w:noProof w:val="0"/>
        </w:rPr>
        <w:t>}</w:t>
      </w:r>
    </w:p>
    <w:p w14:paraId="371C4830" w14:textId="77777777" w:rsidR="00F970C9" w:rsidRPr="00EA5FA7" w:rsidRDefault="00F970C9" w:rsidP="004C1D57">
      <w:pPr>
        <w:pStyle w:val="PL"/>
        <w:rPr>
          <w:noProof w:val="0"/>
        </w:rPr>
      </w:pPr>
    </w:p>
    <w:p w14:paraId="530A2AA9" w14:textId="77777777" w:rsidR="00F970C9" w:rsidRPr="00EA5FA7" w:rsidRDefault="00F970C9" w:rsidP="00D326C8">
      <w:pPr>
        <w:pStyle w:val="PL"/>
        <w:rPr>
          <w:noProof w:val="0"/>
        </w:rPr>
      </w:pPr>
      <w:r w:rsidRPr="00EA5FA7">
        <w:rPr>
          <w:noProof w:val="0"/>
        </w:rPr>
        <w:t>SRBs-FailedToBeSetup-ItemIEs F1AP-PROTOCOL-IES ::= {</w:t>
      </w:r>
    </w:p>
    <w:p w14:paraId="48136B56" w14:textId="77777777" w:rsidR="00F970C9" w:rsidRPr="00EA5FA7" w:rsidRDefault="00F970C9" w:rsidP="006478A7">
      <w:pPr>
        <w:pStyle w:val="PL"/>
        <w:rPr>
          <w:noProof w:val="0"/>
        </w:rPr>
      </w:pPr>
      <w:r w:rsidRPr="00EA5FA7">
        <w:rPr>
          <w:rFonts w:eastAsia="SimSun"/>
          <w:lang w:eastAsia="en-US"/>
        </w:rPr>
        <w:tab/>
      </w:r>
      <w:r w:rsidRPr="00EA5FA7">
        <w:rPr>
          <w:noProof w:val="0"/>
        </w:rPr>
        <w:t>{ ID id-</w:t>
      </w:r>
      <w:r w:rsidRPr="00EA5FA7">
        <w:rPr>
          <w:rFonts w:eastAsia="SimSun"/>
          <w:lang w:eastAsia="en-US"/>
        </w:rPr>
        <w:t>SRBs-FailedToBeSetup-Item</w:t>
      </w:r>
      <w:r w:rsidRPr="00EA5FA7">
        <w:rPr>
          <w:noProof w:val="0"/>
        </w:rPr>
        <w:tab/>
      </w:r>
      <w:r w:rsidRPr="00EA5FA7">
        <w:rPr>
          <w:noProof w:val="0"/>
        </w:rPr>
        <w:tab/>
        <w:t>CRITICALITY ignore</w:t>
      </w:r>
      <w:r w:rsidRPr="00EA5FA7">
        <w:rPr>
          <w:noProof w:val="0"/>
        </w:rPr>
        <w:tab/>
      </w:r>
      <w:r w:rsidRPr="00EA5FA7">
        <w:rPr>
          <w:noProof w:val="0"/>
        </w:rPr>
        <w:tab/>
        <w:t xml:space="preserve">TYPE </w:t>
      </w:r>
      <w:r w:rsidRPr="00EA5FA7">
        <w:rPr>
          <w:rFonts w:eastAsia="SimSun"/>
          <w:lang w:eastAsia="en-US"/>
        </w:rPr>
        <w:t>SRBs-FailedToBeSetup-Item</w:t>
      </w:r>
      <w:r w:rsidRPr="00EA5FA7">
        <w:rPr>
          <w:noProof w:val="0"/>
        </w:rPr>
        <w:tab/>
      </w:r>
      <w:r w:rsidRPr="00EA5FA7">
        <w:rPr>
          <w:noProof w:val="0"/>
        </w:rPr>
        <w:tab/>
        <w:t>PRESENCE mandatory},</w:t>
      </w:r>
    </w:p>
    <w:p w14:paraId="2C09A932" w14:textId="77777777" w:rsidR="00F970C9" w:rsidRPr="00EA5FA7" w:rsidRDefault="00F970C9" w:rsidP="00D326C8">
      <w:pPr>
        <w:pStyle w:val="PL"/>
        <w:rPr>
          <w:noProof w:val="0"/>
        </w:rPr>
      </w:pPr>
      <w:r w:rsidRPr="00EA5FA7">
        <w:rPr>
          <w:noProof w:val="0"/>
        </w:rPr>
        <w:tab/>
        <w:t>...</w:t>
      </w:r>
    </w:p>
    <w:p w14:paraId="09ACACAC" w14:textId="77777777" w:rsidR="00F970C9" w:rsidRPr="00EA5FA7" w:rsidRDefault="00F970C9" w:rsidP="00D326C8">
      <w:pPr>
        <w:pStyle w:val="PL"/>
        <w:rPr>
          <w:noProof w:val="0"/>
        </w:rPr>
      </w:pPr>
      <w:r w:rsidRPr="00EA5FA7">
        <w:rPr>
          <w:noProof w:val="0"/>
        </w:rPr>
        <w:t>}</w:t>
      </w:r>
    </w:p>
    <w:p w14:paraId="4068FD3A" w14:textId="77777777" w:rsidR="00F970C9" w:rsidRPr="00EA5FA7" w:rsidRDefault="00F970C9" w:rsidP="00D326C8">
      <w:pPr>
        <w:pStyle w:val="PL"/>
        <w:rPr>
          <w:noProof w:val="0"/>
        </w:rPr>
      </w:pPr>
    </w:p>
    <w:p w14:paraId="16C7837F" w14:textId="77777777" w:rsidR="00F970C9" w:rsidRPr="00EA5FA7" w:rsidRDefault="00F970C9" w:rsidP="00D326C8">
      <w:pPr>
        <w:pStyle w:val="PL"/>
        <w:rPr>
          <w:noProof w:val="0"/>
        </w:rPr>
      </w:pPr>
    </w:p>
    <w:p w14:paraId="7F0C686A" w14:textId="77777777" w:rsidR="00F970C9" w:rsidRPr="00EA5FA7" w:rsidRDefault="00F970C9" w:rsidP="00D326C8">
      <w:pPr>
        <w:pStyle w:val="PL"/>
        <w:rPr>
          <w:noProof w:val="0"/>
        </w:rPr>
      </w:pPr>
      <w:r w:rsidRPr="00EA5FA7">
        <w:rPr>
          <w:noProof w:val="0"/>
        </w:rPr>
        <w:t>DRBs-FailedToBeSetup-ItemIEs F1AP-PROTOCOL-IES ::= {</w:t>
      </w:r>
    </w:p>
    <w:p w14:paraId="1A0E9D13" w14:textId="77777777" w:rsidR="00F970C9" w:rsidRPr="00EA5FA7" w:rsidRDefault="00F970C9" w:rsidP="002B4E37">
      <w:pPr>
        <w:pStyle w:val="PL"/>
        <w:rPr>
          <w:noProof w:val="0"/>
        </w:rPr>
      </w:pPr>
      <w:r w:rsidRPr="00EA5FA7">
        <w:rPr>
          <w:rFonts w:eastAsia="SimSun"/>
          <w:lang w:eastAsia="en-US"/>
        </w:rPr>
        <w:tab/>
      </w:r>
      <w:r w:rsidRPr="00EA5FA7">
        <w:rPr>
          <w:noProof w:val="0"/>
        </w:rPr>
        <w:t>{ ID id-</w:t>
      </w:r>
      <w:r w:rsidRPr="00EA5FA7">
        <w:rPr>
          <w:rFonts w:eastAsia="SimSun"/>
          <w:lang w:eastAsia="en-US"/>
        </w:rPr>
        <w:t>DRBs-FailedToBeSetup-Item</w:t>
      </w:r>
      <w:r w:rsidRPr="00EA5FA7">
        <w:rPr>
          <w:noProof w:val="0"/>
        </w:rPr>
        <w:tab/>
      </w:r>
      <w:r w:rsidRPr="00EA5FA7">
        <w:rPr>
          <w:noProof w:val="0"/>
        </w:rPr>
        <w:tab/>
        <w:t>CRITICALITY ignore</w:t>
      </w:r>
      <w:r w:rsidRPr="00EA5FA7">
        <w:rPr>
          <w:noProof w:val="0"/>
        </w:rPr>
        <w:tab/>
        <w:t xml:space="preserve">TYPE </w:t>
      </w:r>
      <w:r w:rsidRPr="00EA5FA7">
        <w:rPr>
          <w:rFonts w:eastAsia="SimSun"/>
          <w:lang w:eastAsia="en-US"/>
        </w:rPr>
        <w:t>DRBs-FailedToBeSetup-Item</w:t>
      </w:r>
      <w:r w:rsidRPr="00EA5FA7">
        <w:rPr>
          <w:noProof w:val="0"/>
        </w:rPr>
        <w:tab/>
      </w:r>
      <w:r w:rsidRPr="00EA5FA7">
        <w:rPr>
          <w:noProof w:val="0"/>
        </w:rPr>
        <w:tab/>
      </w:r>
      <w:r w:rsidRPr="00EA5FA7">
        <w:rPr>
          <w:noProof w:val="0"/>
        </w:rPr>
        <w:tab/>
        <w:t>PRESENCE mandatory},</w:t>
      </w:r>
    </w:p>
    <w:p w14:paraId="3DACB167" w14:textId="77777777" w:rsidR="00F970C9" w:rsidRPr="00EA5FA7" w:rsidRDefault="00F970C9" w:rsidP="00D326C8">
      <w:pPr>
        <w:pStyle w:val="PL"/>
        <w:rPr>
          <w:noProof w:val="0"/>
        </w:rPr>
      </w:pPr>
      <w:r w:rsidRPr="00EA5FA7">
        <w:rPr>
          <w:noProof w:val="0"/>
        </w:rPr>
        <w:tab/>
        <w:t>...</w:t>
      </w:r>
    </w:p>
    <w:p w14:paraId="251E8B8B" w14:textId="77777777" w:rsidR="00F970C9" w:rsidRPr="00EA5FA7" w:rsidRDefault="00F970C9" w:rsidP="00D326C8">
      <w:pPr>
        <w:pStyle w:val="PL"/>
        <w:rPr>
          <w:noProof w:val="0"/>
        </w:rPr>
      </w:pPr>
      <w:r w:rsidRPr="00EA5FA7">
        <w:rPr>
          <w:noProof w:val="0"/>
        </w:rPr>
        <w:t>}</w:t>
      </w:r>
    </w:p>
    <w:p w14:paraId="1FDC2625" w14:textId="77777777" w:rsidR="00F970C9" w:rsidRPr="00EA5FA7" w:rsidRDefault="00F970C9" w:rsidP="00D326C8">
      <w:pPr>
        <w:pStyle w:val="PL"/>
        <w:rPr>
          <w:noProof w:val="0"/>
        </w:rPr>
      </w:pPr>
    </w:p>
    <w:p w14:paraId="5BB01A54" w14:textId="77777777" w:rsidR="00F970C9" w:rsidRPr="00EA5FA7" w:rsidRDefault="00F970C9" w:rsidP="002B4E37">
      <w:pPr>
        <w:pStyle w:val="PL"/>
        <w:rPr>
          <w:rFonts w:eastAsia="SimSun"/>
          <w:lang w:eastAsia="en-US"/>
        </w:rPr>
      </w:pPr>
      <w:r w:rsidRPr="00EA5FA7">
        <w:rPr>
          <w:rFonts w:eastAsia="SimSun"/>
          <w:lang w:eastAsia="en-US"/>
        </w:rPr>
        <w:t>SCell-FailedtoSetup-ItemIEs F1AP-PROTOCOL-IES ::= {</w:t>
      </w:r>
    </w:p>
    <w:p w14:paraId="0DEEEDE6" w14:textId="77777777" w:rsidR="00F970C9" w:rsidRPr="00EA5FA7" w:rsidRDefault="00F970C9" w:rsidP="002B4E37">
      <w:pPr>
        <w:pStyle w:val="PL"/>
        <w:rPr>
          <w:rFonts w:eastAsia="SimSun"/>
          <w:lang w:eastAsia="en-US"/>
        </w:rPr>
      </w:pPr>
      <w:r w:rsidRPr="00EA5FA7">
        <w:rPr>
          <w:rFonts w:eastAsia="SimSun"/>
          <w:lang w:eastAsia="en-US"/>
        </w:rPr>
        <w:tab/>
        <w:t>{ ID id-SCell-FailedtoSetup-Item</w:t>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SCell-FailedtoSetup-Item</w:t>
      </w:r>
      <w:r w:rsidRPr="00EA5FA7">
        <w:rPr>
          <w:rFonts w:eastAsia="SimSun"/>
          <w:lang w:eastAsia="en-US"/>
        </w:rPr>
        <w:tab/>
      </w:r>
      <w:r w:rsidRPr="00EA5FA7">
        <w:rPr>
          <w:rFonts w:eastAsia="SimSun"/>
          <w:lang w:eastAsia="en-US"/>
        </w:rPr>
        <w:tab/>
      </w:r>
      <w:r w:rsidRPr="00EA5FA7">
        <w:rPr>
          <w:rFonts w:eastAsia="SimSun"/>
          <w:lang w:eastAsia="en-US"/>
        </w:rPr>
        <w:tab/>
        <w:t>PRESENCE mandatory},</w:t>
      </w:r>
    </w:p>
    <w:p w14:paraId="22293AD1" w14:textId="77777777" w:rsidR="00F970C9" w:rsidRPr="00EA5FA7" w:rsidRDefault="00F970C9" w:rsidP="002B4E37">
      <w:pPr>
        <w:pStyle w:val="PL"/>
        <w:rPr>
          <w:rFonts w:eastAsia="SimSun"/>
          <w:lang w:eastAsia="en-US"/>
        </w:rPr>
      </w:pPr>
      <w:r w:rsidRPr="00EA5FA7">
        <w:rPr>
          <w:rFonts w:eastAsia="SimSun"/>
          <w:lang w:eastAsia="en-US"/>
        </w:rPr>
        <w:tab/>
        <w:t>...</w:t>
      </w:r>
    </w:p>
    <w:p w14:paraId="22C2287D" w14:textId="77777777" w:rsidR="00F970C9" w:rsidRPr="00EA5FA7" w:rsidRDefault="00F970C9" w:rsidP="002B4E37">
      <w:pPr>
        <w:pStyle w:val="PL"/>
        <w:rPr>
          <w:rFonts w:eastAsia="SimSun"/>
          <w:lang w:eastAsia="en-US"/>
        </w:rPr>
      </w:pPr>
      <w:r w:rsidRPr="00EA5FA7">
        <w:rPr>
          <w:rFonts w:eastAsia="SimSun"/>
          <w:lang w:eastAsia="en-US"/>
        </w:rPr>
        <w:t>}</w:t>
      </w:r>
    </w:p>
    <w:p w14:paraId="0D97FE9B" w14:textId="77777777" w:rsidR="00F970C9" w:rsidRDefault="00F970C9" w:rsidP="002B4E37">
      <w:pPr>
        <w:pStyle w:val="PL"/>
        <w:rPr>
          <w:noProof w:val="0"/>
        </w:rPr>
      </w:pPr>
    </w:p>
    <w:p w14:paraId="1B0F46D2" w14:textId="77777777" w:rsidR="00B80478" w:rsidRDefault="00B80478" w:rsidP="00B80478">
      <w:pPr>
        <w:pStyle w:val="PL"/>
        <w:rPr>
          <w:noProof w:val="0"/>
        </w:rPr>
      </w:pPr>
      <w:r>
        <w:rPr>
          <w:noProof w:val="0"/>
        </w:rPr>
        <w:t>BHChannels-Setup-ItemIEs F1AP-PROTOCOL-IES ::= {</w:t>
      </w:r>
    </w:p>
    <w:p w14:paraId="341C96D8" w14:textId="77777777" w:rsidR="00B80478" w:rsidRDefault="00B80478" w:rsidP="00B80478">
      <w:pPr>
        <w:pStyle w:val="PL"/>
        <w:rPr>
          <w:noProof w:val="0"/>
        </w:rPr>
      </w:pPr>
      <w:r>
        <w:rPr>
          <w:noProof w:val="0"/>
        </w:rPr>
        <w:tab/>
        <w:t>{ ID id-BHChannels-Setup-Item</w:t>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BHChannels-Setup-Item</w:t>
      </w:r>
      <w:r>
        <w:rPr>
          <w:noProof w:val="0"/>
        </w:rPr>
        <w:tab/>
      </w:r>
      <w:r>
        <w:rPr>
          <w:noProof w:val="0"/>
        </w:rPr>
        <w:tab/>
      </w:r>
      <w:r>
        <w:rPr>
          <w:noProof w:val="0"/>
        </w:rPr>
        <w:tab/>
      </w:r>
      <w:r>
        <w:rPr>
          <w:noProof w:val="0"/>
        </w:rPr>
        <w:tab/>
      </w:r>
      <w:r>
        <w:rPr>
          <w:noProof w:val="0"/>
        </w:rPr>
        <w:tab/>
      </w:r>
      <w:r>
        <w:rPr>
          <w:noProof w:val="0"/>
        </w:rPr>
        <w:tab/>
        <w:t>PRESENCE mandatory},</w:t>
      </w:r>
    </w:p>
    <w:p w14:paraId="47D3AAEB" w14:textId="77777777" w:rsidR="00B80478" w:rsidRDefault="00B80478" w:rsidP="00B80478">
      <w:pPr>
        <w:pStyle w:val="PL"/>
        <w:rPr>
          <w:noProof w:val="0"/>
        </w:rPr>
      </w:pPr>
      <w:r>
        <w:rPr>
          <w:noProof w:val="0"/>
        </w:rPr>
        <w:tab/>
        <w:t>...</w:t>
      </w:r>
    </w:p>
    <w:p w14:paraId="1E50DA08" w14:textId="77777777" w:rsidR="00B80478" w:rsidRDefault="00B80478" w:rsidP="00B80478">
      <w:pPr>
        <w:pStyle w:val="PL"/>
        <w:rPr>
          <w:noProof w:val="0"/>
        </w:rPr>
      </w:pPr>
      <w:r>
        <w:rPr>
          <w:noProof w:val="0"/>
        </w:rPr>
        <w:t>}</w:t>
      </w:r>
    </w:p>
    <w:p w14:paraId="1EC92486" w14:textId="77777777" w:rsidR="00B80478" w:rsidRDefault="00B80478" w:rsidP="00B80478">
      <w:pPr>
        <w:pStyle w:val="PL"/>
        <w:rPr>
          <w:noProof w:val="0"/>
        </w:rPr>
      </w:pPr>
    </w:p>
    <w:p w14:paraId="258AE453" w14:textId="77777777" w:rsidR="00B80478" w:rsidRDefault="00B80478" w:rsidP="00B80478">
      <w:pPr>
        <w:pStyle w:val="PL"/>
        <w:rPr>
          <w:noProof w:val="0"/>
        </w:rPr>
      </w:pPr>
      <w:r>
        <w:rPr>
          <w:noProof w:val="0"/>
        </w:rPr>
        <w:t>BHChannels-FailedToBeSetup-ItemIEs F1AP-PROTOCOL-IES ::= {</w:t>
      </w:r>
    </w:p>
    <w:p w14:paraId="5C660E1B" w14:textId="77777777" w:rsidR="00B80478" w:rsidRDefault="00B80478" w:rsidP="00B80478">
      <w:pPr>
        <w:pStyle w:val="PL"/>
        <w:rPr>
          <w:noProof w:val="0"/>
        </w:rPr>
      </w:pPr>
      <w:r>
        <w:rPr>
          <w:noProof w:val="0"/>
        </w:rPr>
        <w:tab/>
        <w:t>{ ID id-BHChannels-FailedToBeSetup-Item</w:t>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BHChannels-FailedToBeSetup-Item</w:t>
      </w:r>
      <w:r>
        <w:rPr>
          <w:noProof w:val="0"/>
        </w:rPr>
        <w:tab/>
      </w:r>
      <w:r>
        <w:rPr>
          <w:noProof w:val="0"/>
        </w:rPr>
        <w:tab/>
        <w:t>PRESENCE mandatory},</w:t>
      </w:r>
    </w:p>
    <w:p w14:paraId="5238065D" w14:textId="77777777" w:rsidR="00B80478" w:rsidRDefault="00B80478" w:rsidP="00B80478">
      <w:pPr>
        <w:pStyle w:val="PL"/>
        <w:rPr>
          <w:noProof w:val="0"/>
        </w:rPr>
      </w:pPr>
      <w:r>
        <w:rPr>
          <w:noProof w:val="0"/>
        </w:rPr>
        <w:tab/>
        <w:t>...</w:t>
      </w:r>
    </w:p>
    <w:p w14:paraId="4A58EE7C" w14:textId="77777777" w:rsidR="00B80478" w:rsidRDefault="00B80478" w:rsidP="00B80478">
      <w:pPr>
        <w:pStyle w:val="PL"/>
        <w:rPr>
          <w:noProof w:val="0"/>
        </w:rPr>
      </w:pPr>
      <w:r>
        <w:rPr>
          <w:noProof w:val="0"/>
        </w:rPr>
        <w:t>}</w:t>
      </w:r>
    </w:p>
    <w:p w14:paraId="50C1D693" w14:textId="77777777" w:rsidR="00B80478" w:rsidRDefault="00B80478" w:rsidP="00B80478">
      <w:pPr>
        <w:pStyle w:val="PL"/>
        <w:rPr>
          <w:noProof w:val="0"/>
        </w:rPr>
      </w:pPr>
    </w:p>
    <w:p w14:paraId="3751A2D7" w14:textId="77777777" w:rsidR="006A7576" w:rsidRDefault="006A7576" w:rsidP="006A7576">
      <w:pPr>
        <w:pStyle w:val="PL"/>
        <w:rPr>
          <w:noProof w:val="0"/>
        </w:rPr>
      </w:pPr>
      <w:r>
        <w:rPr>
          <w:noProof w:val="0"/>
        </w:rPr>
        <w:t>SLDRBs-Setup-List ::= SEQUENCE (SIZE(1..maxnoofSLDRBs)) OF ProtocolIE-SingleContainer { { SLDRBs-Setup-ItemIEs} }</w:t>
      </w:r>
    </w:p>
    <w:p w14:paraId="51E0D8FD" w14:textId="77777777" w:rsidR="006A7576" w:rsidRDefault="006A7576" w:rsidP="006A7576">
      <w:pPr>
        <w:pStyle w:val="PL"/>
        <w:rPr>
          <w:noProof w:val="0"/>
        </w:rPr>
      </w:pPr>
    </w:p>
    <w:p w14:paraId="39F1354E" w14:textId="77777777" w:rsidR="006A7576" w:rsidRDefault="006A7576" w:rsidP="006A7576">
      <w:pPr>
        <w:pStyle w:val="PL"/>
        <w:rPr>
          <w:noProof w:val="0"/>
        </w:rPr>
      </w:pPr>
      <w:r>
        <w:rPr>
          <w:noProof w:val="0"/>
        </w:rPr>
        <w:t>SLDRBs-FailedToBeSetup-List ::= SEQUENCE (SIZE(1..maxnoofSLDRBs)) OF ProtocolIE-SingleContainer { { SLDRBs-FailedToBeSetup-ItemIEs} }</w:t>
      </w:r>
    </w:p>
    <w:p w14:paraId="7596D18A" w14:textId="77777777" w:rsidR="006A7576" w:rsidRDefault="006A7576" w:rsidP="006A7576">
      <w:pPr>
        <w:pStyle w:val="PL"/>
        <w:rPr>
          <w:noProof w:val="0"/>
        </w:rPr>
      </w:pPr>
    </w:p>
    <w:p w14:paraId="35F1A407" w14:textId="77777777" w:rsidR="006A7576" w:rsidRDefault="006A7576" w:rsidP="006A7576">
      <w:pPr>
        <w:pStyle w:val="PL"/>
        <w:rPr>
          <w:noProof w:val="0"/>
        </w:rPr>
      </w:pPr>
      <w:r>
        <w:rPr>
          <w:noProof w:val="0"/>
        </w:rPr>
        <w:t>SLDRBs-Setup-ItemIEs F1AP-PROTOCOL-IES ::= {</w:t>
      </w:r>
    </w:p>
    <w:p w14:paraId="122E74FE" w14:textId="77777777" w:rsidR="006A7576" w:rsidRDefault="006A7576" w:rsidP="006A7576">
      <w:pPr>
        <w:pStyle w:val="PL"/>
        <w:rPr>
          <w:noProof w:val="0"/>
        </w:rPr>
      </w:pPr>
      <w:r>
        <w:rPr>
          <w:noProof w:val="0"/>
        </w:rPr>
        <w:tab/>
        <w:t>{ ID id-SLDRBs-Setup-Item</w:t>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SLDRBs-Setup-Item</w:t>
      </w:r>
      <w:r>
        <w:rPr>
          <w:noProof w:val="0"/>
        </w:rPr>
        <w:tab/>
      </w:r>
      <w:r>
        <w:rPr>
          <w:noProof w:val="0"/>
        </w:rPr>
        <w:tab/>
      </w:r>
      <w:r>
        <w:rPr>
          <w:noProof w:val="0"/>
        </w:rPr>
        <w:tab/>
      </w:r>
      <w:r>
        <w:rPr>
          <w:noProof w:val="0"/>
        </w:rPr>
        <w:tab/>
      </w:r>
      <w:r>
        <w:rPr>
          <w:noProof w:val="0"/>
        </w:rPr>
        <w:tab/>
      </w:r>
      <w:r>
        <w:rPr>
          <w:noProof w:val="0"/>
        </w:rPr>
        <w:tab/>
        <w:t>PRESENCE mandatory},</w:t>
      </w:r>
    </w:p>
    <w:p w14:paraId="1B4ADC96" w14:textId="77777777" w:rsidR="006A7576" w:rsidRDefault="006A7576" w:rsidP="006A7576">
      <w:pPr>
        <w:pStyle w:val="PL"/>
        <w:rPr>
          <w:noProof w:val="0"/>
        </w:rPr>
      </w:pPr>
      <w:r>
        <w:rPr>
          <w:noProof w:val="0"/>
        </w:rPr>
        <w:tab/>
        <w:t>...</w:t>
      </w:r>
    </w:p>
    <w:p w14:paraId="21FD35B2" w14:textId="77777777" w:rsidR="006A7576" w:rsidRDefault="006A7576" w:rsidP="006A7576">
      <w:pPr>
        <w:pStyle w:val="PL"/>
        <w:rPr>
          <w:noProof w:val="0"/>
        </w:rPr>
      </w:pPr>
      <w:r>
        <w:rPr>
          <w:noProof w:val="0"/>
        </w:rPr>
        <w:t>}</w:t>
      </w:r>
    </w:p>
    <w:p w14:paraId="0A01A0EB" w14:textId="77777777" w:rsidR="006A7576" w:rsidRDefault="006A7576" w:rsidP="006A7576">
      <w:pPr>
        <w:pStyle w:val="PL"/>
        <w:rPr>
          <w:noProof w:val="0"/>
        </w:rPr>
      </w:pPr>
    </w:p>
    <w:p w14:paraId="7B871422" w14:textId="77777777" w:rsidR="006A7576" w:rsidRDefault="006A7576" w:rsidP="006A7576">
      <w:pPr>
        <w:pStyle w:val="PL"/>
        <w:rPr>
          <w:noProof w:val="0"/>
        </w:rPr>
      </w:pPr>
      <w:r>
        <w:rPr>
          <w:noProof w:val="0"/>
        </w:rPr>
        <w:t>SLDRBs-FailedToBeSetup-ItemIEs F1AP-PROTOCOL-IES ::= {</w:t>
      </w:r>
    </w:p>
    <w:p w14:paraId="081C6879" w14:textId="77777777" w:rsidR="006A7576" w:rsidRDefault="006A7576" w:rsidP="006A7576">
      <w:pPr>
        <w:pStyle w:val="PL"/>
        <w:rPr>
          <w:noProof w:val="0"/>
        </w:rPr>
      </w:pPr>
      <w:r>
        <w:rPr>
          <w:noProof w:val="0"/>
        </w:rPr>
        <w:tab/>
        <w:t>{ ID id-SLDRBs-FailedToBeSetup-Item</w:t>
      </w:r>
      <w:r>
        <w:rPr>
          <w:noProof w:val="0"/>
        </w:rPr>
        <w:tab/>
      </w:r>
      <w:r>
        <w:rPr>
          <w:noProof w:val="0"/>
        </w:rPr>
        <w:tab/>
        <w:t>CRITICALITY ignore</w:t>
      </w:r>
      <w:r>
        <w:rPr>
          <w:noProof w:val="0"/>
        </w:rPr>
        <w:tab/>
        <w:t>TYPE SLDRBs-FailedToBeSetup-Item</w:t>
      </w:r>
      <w:r>
        <w:rPr>
          <w:noProof w:val="0"/>
        </w:rPr>
        <w:tab/>
      </w:r>
      <w:r>
        <w:rPr>
          <w:noProof w:val="0"/>
        </w:rPr>
        <w:tab/>
      </w:r>
      <w:r>
        <w:rPr>
          <w:noProof w:val="0"/>
        </w:rPr>
        <w:tab/>
        <w:t>PRESENCE mandatory},</w:t>
      </w:r>
    </w:p>
    <w:p w14:paraId="44E090D8" w14:textId="77777777" w:rsidR="006A7576" w:rsidRDefault="006A7576" w:rsidP="006A7576">
      <w:pPr>
        <w:pStyle w:val="PL"/>
        <w:rPr>
          <w:noProof w:val="0"/>
        </w:rPr>
      </w:pPr>
      <w:r>
        <w:rPr>
          <w:noProof w:val="0"/>
        </w:rPr>
        <w:tab/>
        <w:t>...</w:t>
      </w:r>
    </w:p>
    <w:p w14:paraId="762192B8" w14:textId="77777777" w:rsidR="006A7576" w:rsidRDefault="006A7576" w:rsidP="006A7576">
      <w:pPr>
        <w:pStyle w:val="PL"/>
        <w:rPr>
          <w:noProof w:val="0"/>
        </w:rPr>
      </w:pPr>
      <w:r>
        <w:rPr>
          <w:noProof w:val="0"/>
        </w:rPr>
        <w:t>}</w:t>
      </w:r>
    </w:p>
    <w:p w14:paraId="01069E66" w14:textId="77777777" w:rsidR="006A7576" w:rsidRPr="00EA5FA7" w:rsidRDefault="006A7576" w:rsidP="006A7576">
      <w:pPr>
        <w:pStyle w:val="PL"/>
        <w:rPr>
          <w:noProof w:val="0"/>
        </w:rPr>
      </w:pPr>
    </w:p>
    <w:p w14:paraId="75F764C6" w14:textId="77777777" w:rsidR="00F970C9" w:rsidRPr="00EA5FA7" w:rsidRDefault="00F970C9" w:rsidP="004C1D57">
      <w:pPr>
        <w:pStyle w:val="PL"/>
        <w:rPr>
          <w:noProof w:val="0"/>
        </w:rPr>
      </w:pPr>
      <w:r w:rsidRPr="00EA5FA7">
        <w:rPr>
          <w:noProof w:val="0"/>
        </w:rPr>
        <w:t>-- **************************************************************</w:t>
      </w:r>
    </w:p>
    <w:p w14:paraId="2EE20933" w14:textId="77777777" w:rsidR="00F970C9" w:rsidRPr="00EA5FA7" w:rsidRDefault="00F970C9" w:rsidP="004C1D57">
      <w:pPr>
        <w:pStyle w:val="PL"/>
        <w:rPr>
          <w:noProof w:val="0"/>
        </w:rPr>
      </w:pPr>
      <w:r w:rsidRPr="00EA5FA7">
        <w:rPr>
          <w:noProof w:val="0"/>
        </w:rPr>
        <w:t>--</w:t>
      </w:r>
    </w:p>
    <w:p w14:paraId="3087C5EA" w14:textId="77777777" w:rsidR="00F970C9" w:rsidRPr="00EA5FA7" w:rsidRDefault="00F970C9" w:rsidP="00061CBE">
      <w:pPr>
        <w:pStyle w:val="PL"/>
        <w:outlineLvl w:val="4"/>
        <w:rPr>
          <w:noProof w:val="0"/>
        </w:rPr>
      </w:pPr>
      <w:r w:rsidRPr="00EA5FA7">
        <w:rPr>
          <w:noProof w:val="0"/>
        </w:rPr>
        <w:t>-- UE CONTEXT SETUP FAILURE</w:t>
      </w:r>
    </w:p>
    <w:p w14:paraId="63C07A6C" w14:textId="77777777" w:rsidR="00F970C9" w:rsidRPr="00EA5FA7" w:rsidRDefault="00F970C9" w:rsidP="004C1D57">
      <w:pPr>
        <w:pStyle w:val="PL"/>
        <w:rPr>
          <w:noProof w:val="0"/>
        </w:rPr>
      </w:pPr>
      <w:r w:rsidRPr="00EA5FA7">
        <w:rPr>
          <w:noProof w:val="0"/>
        </w:rPr>
        <w:t>--</w:t>
      </w:r>
    </w:p>
    <w:p w14:paraId="6A2567F5" w14:textId="77777777" w:rsidR="00F970C9" w:rsidRPr="00EA5FA7" w:rsidRDefault="00F970C9" w:rsidP="004C1D57">
      <w:pPr>
        <w:pStyle w:val="PL"/>
        <w:rPr>
          <w:noProof w:val="0"/>
        </w:rPr>
      </w:pPr>
      <w:r w:rsidRPr="00EA5FA7">
        <w:rPr>
          <w:noProof w:val="0"/>
        </w:rPr>
        <w:t>-- **************************************************************</w:t>
      </w:r>
    </w:p>
    <w:p w14:paraId="38122355" w14:textId="77777777" w:rsidR="00F970C9" w:rsidRPr="00EA5FA7" w:rsidRDefault="00F970C9" w:rsidP="004C1D57">
      <w:pPr>
        <w:pStyle w:val="PL"/>
        <w:rPr>
          <w:noProof w:val="0"/>
        </w:rPr>
      </w:pPr>
    </w:p>
    <w:p w14:paraId="2AE23AFD" w14:textId="77777777" w:rsidR="00F970C9" w:rsidRPr="00EA5FA7" w:rsidRDefault="00F970C9" w:rsidP="004C1D57">
      <w:pPr>
        <w:pStyle w:val="PL"/>
        <w:rPr>
          <w:noProof w:val="0"/>
        </w:rPr>
      </w:pPr>
      <w:r w:rsidRPr="00EA5FA7">
        <w:rPr>
          <w:noProof w:val="0"/>
        </w:rPr>
        <w:t>UEContextSetupFailure ::= SEQUENCE {</w:t>
      </w:r>
    </w:p>
    <w:p w14:paraId="43FDBDD9"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 UEContextSetupFailureIEs} },</w:t>
      </w:r>
    </w:p>
    <w:p w14:paraId="786901AC" w14:textId="77777777" w:rsidR="00F970C9" w:rsidRPr="00EA5FA7" w:rsidRDefault="00F970C9" w:rsidP="004C1D57">
      <w:pPr>
        <w:pStyle w:val="PL"/>
        <w:rPr>
          <w:noProof w:val="0"/>
        </w:rPr>
      </w:pPr>
      <w:r w:rsidRPr="00EA5FA7">
        <w:rPr>
          <w:noProof w:val="0"/>
        </w:rPr>
        <w:tab/>
        <w:t>...</w:t>
      </w:r>
    </w:p>
    <w:p w14:paraId="6F722D80" w14:textId="77777777" w:rsidR="00F970C9" w:rsidRPr="00EA5FA7" w:rsidRDefault="00F970C9" w:rsidP="004C1D57">
      <w:pPr>
        <w:pStyle w:val="PL"/>
        <w:rPr>
          <w:noProof w:val="0"/>
        </w:rPr>
      </w:pPr>
      <w:r w:rsidRPr="00EA5FA7">
        <w:rPr>
          <w:noProof w:val="0"/>
        </w:rPr>
        <w:t>}</w:t>
      </w:r>
    </w:p>
    <w:p w14:paraId="0A4877D2" w14:textId="77777777" w:rsidR="00F970C9" w:rsidRPr="00EA5FA7" w:rsidRDefault="00F970C9" w:rsidP="004C1D57">
      <w:pPr>
        <w:pStyle w:val="PL"/>
        <w:rPr>
          <w:noProof w:val="0"/>
        </w:rPr>
      </w:pPr>
    </w:p>
    <w:p w14:paraId="1929718F" w14:textId="77777777" w:rsidR="00F970C9" w:rsidRPr="00EA5FA7" w:rsidRDefault="00F970C9" w:rsidP="00191315">
      <w:pPr>
        <w:pStyle w:val="PL"/>
        <w:rPr>
          <w:noProof w:val="0"/>
        </w:rPr>
      </w:pPr>
      <w:r w:rsidRPr="00EA5FA7">
        <w:rPr>
          <w:noProof w:val="0"/>
        </w:rPr>
        <w:t>UEContextSetupFailureIEs F1AP-PROTOCOL-IES ::= {</w:t>
      </w:r>
    </w:p>
    <w:p w14:paraId="65F62C40" w14:textId="77777777" w:rsidR="00F970C9" w:rsidRPr="00EA5FA7" w:rsidRDefault="00F970C9" w:rsidP="00191315">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t>PRESENCE mandatory</w:t>
      </w:r>
      <w:r w:rsidRPr="00EA5FA7">
        <w:rPr>
          <w:noProof w:val="0"/>
        </w:rPr>
        <w:tab/>
        <w:t>}|</w:t>
      </w:r>
    </w:p>
    <w:p w14:paraId="300C8105" w14:textId="77777777" w:rsidR="00F970C9" w:rsidRPr="00EA5FA7" w:rsidRDefault="00F970C9" w:rsidP="00191315">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t>CRITICALITY ignore</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t>PRESENCE optional</w:t>
      </w:r>
      <w:r w:rsidRPr="00EA5FA7">
        <w:rPr>
          <w:noProof w:val="0"/>
        </w:rPr>
        <w:tab/>
        <w:t>}|</w:t>
      </w:r>
    </w:p>
    <w:p w14:paraId="6ABE7AA0" w14:textId="77777777" w:rsidR="00F970C9" w:rsidRPr="00EA5FA7" w:rsidRDefault="00F970C9" w:rsidP="004C1D57">
      <w:pPr>
        <w:pStyle w:val="PL"/>
        <w:rPr>
          <w:noProof w:val="0"/>
        </w:rPr>
      </w:pPr>
      <w:r w:rsidRPr="00EA5FA7">
        <w:rPr>
          <w:noProof w:val="0"/>
        </w:rPr>
        <w:tab/>
        <w:t>{ ID id-Cause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87335DA" w14:textId="77777777" w:rsidR="00F970C9" w:rsidRPr="00EA5FA7" w:rsidRDefault="00F970C9" w:rsidP="002B4E37">
      <w:pPr>
        <w:pStyle w:val="PL"/>
        <w:rPr>
          <w:rFonts w:eastAsia="SimSun"/>
          <w:lang w:eastAsia="en-US"/>
        </w:rPr>
      </w:pPr>
      <w:r w:rsidRPr="00EA5FA7">
        <w:rPr>
          <w:noProof w:val="0"/>
        </w:rPr>
        <w:tab/>
        <w:t>{ ID id-CriticalityDiagnostics</w:t>
      </w:r>
      <w:r w:rsidRPr="00EA5FA7">
        <w:rPr>
          <w:noProof w:val="0"/>
        </w:rPr>
        <w:tab/>
      </w:r>
      <w:r w:rsidRPr="00EA5FA7">
        <w:rPr>
          <w:noProof w:val="0"/>
        </w:rPr>
        <w:tab/>
        <w:t>CRITICALITY ignore</w:t>
      </w:r>
      <w:r w:rsidRPr="00EA5FA7">
        <w:rPr>
          <w:noProof w:val="0"/>
        </w:rPr>
        <w:tab/>
        <w:t>TYPE CriticalityDiagnostics</w:t>
      </w:r>
      <w:r w:rsidRPr="00EA5FA7">
        <w:rPr>
          <w:noProof w:val="0"/>
        </w:rPr>
        <w:tab/>
      </w:r>
      <w:r w:rsidRPr="00EA5FA7">
        <w:rPr>
          <w:noProof w:val="0"/>
        </w:rPr>
        <w:tab/>
        <w:t>PRESENCE optional</w:t>
      </w:r>
      <w:r w:rsidRPr="00EA5FA7">
        <w:rPr>
          <w:noProof w:val="0"/>
        </w:rPr>
        <w:tab/>
        <w:t>}</w:t>
      </w:r>
      <w:r w:rsidRPr="00EA5FA7">
        <w:rPr>
          <w:rFonts w:eastAsia="SimSun"/>
          <w:lang w:eastAsia="en-US"/>
        </w:rPr>
        <w:t>|</w:t>
      </w:r>
    </w:p>
    <w:p w14:paraId="66E5AAFC" w14:textId="77777777" w:rsidR="005251DB" w:rsidRPr="005251DB" w:rsidRDefault="00F970C9" w:rsidP="005251DB">
      <w:pPr>
        <w:pStyle w:val="PL"/>
        <w:rPr>
          <w:rFonts w:eastAsia="SimSun"/>
          <w:lang w:eastAsia="en-US"/>
        </w:rPr>
      </w:pPr>
      <w:r w:rsidRPr="00EA5FA7">
        <w:rPr>
          <w:rFonts w:eastAsia="SimSun"/>
          <w:lang w:eastAsia="en-US"/>
        </w:rPr>
        <w:tab/>
        <w:t>{ ID id-Potential-SpCell-List</w:t>
      </w:r>
      <w:r w:rsidRPr="00EA5FA7">
        <w:rPr>
          <w:rFonts w:eastAsia="SimSun"/>
          <w:lang w:eastAsia="en-US"/>
        </w:rPr>
        <w:tab/>
      </w:r>
      <w:r w:rsidRPr="00EA5FA7">
        <w:rPr>
          <w:rFonts w:eastAsia="SimSun"/>
          <w:lang w:eastAsia="en-US"/>
        </w:rPr>
        <w:tab/>
        <w:t>CRITICALITY ignore</w:t>
      </w:r>
      <w:r w:rsidRPr="00EA5FA7">
        <w:rPr>
          <w:rFonts w:eastAsia="SimSun"/>
          <w:lang w:eastAsia="en-US"/>
        </w:rPr>
        <w:tab/>
        <w:t>TYPE Potential-SpCell-List</w:t>
      </w:r>
      <w:r w:rsidRPr="00EA5FA7">
        <w:rPr>
          <w:rFonts w:eastAsia="SimSun"/>
          <w:lang w:eastAsia="en-US"/>
        </w:rPr>
        <w:tab/>
      </w:r>
      <w:r w:rsidRPr="00EA5FA7">
        <w:rPr>
          <w:rFonts w:eastAsia="SimSun"/>
          <w:lang w:eastAsia="en-US"/>
        </w:rPr>
        <w:tab/>
        <w:t>PRESENCE optional</w:t>
      </w:r>
      <w:r w:rsidRPr="00EA5FA7">
        <w:rPr>
          <w:rFonts w:eastAsia="SimSun"/>
          <w:lang w:eastAsia="en-US"/>
        </w:rPr>
        <w:tab/>
        <w:t>}</w:t>
      </w:r>
      <w:r w:rsidR="005251DB" w:rsidRPr="005251DB">
        <w:rPr>
          <w:rFonts w:eastAsia="SimSun"/>
          <w:lang w:eastAsia="en-US"/>
        </w:rPr>
        <w:t>|</w:t>
      </w:r>
    </w:p>
    <w:p w14:paraId="13DD67A2" w14:textId="77777777" w:rsidR="00F970C9" w:rsidRPr="00EA5FA7" w:rsidRDefault="005251DB" w:rsidP="005251DB">
      <w:pPr>
        <w:pStyle w:val="PL"/>
        <w:rPr>
          <w:noProof w:val="0"/>
        </w:rPr>
      </w:pPr>
      <w:r w:rsidRPr="005251DB">
        <w:rPr>
          <w:rFonts w:eastAsia="SimSun"/>
          <w:lang w:eastAsia="en-US"/>
        </w:rPr>
        <w:tab/>
        <w:t>{ ID id-requestedTargetCellGlobalID</w:t>
      </w:r>
      <w:r w:rsidRPr="005251DB">
        <w:rPr>
          <w:rFonts w:eastAsia="SimSun"/>
          <w:lang w:eastAsia="en-US"/>
        </w:rPr>
        <w:tab/>
        <w:t>CRITICALITY reject</w:t>
      </w:r>
      <w:r w:rsidRPr="005251DB">
        <w:rPr>
          <w:rFonts w:eastAsia="SimSun"/>
          <w:lang w:eastAsia="en-US"/>
        </w:rPr>
        <w:tab/>
        <w:t>TYPE NRCGI</w:t>
      </w:r>
      <w:r w:rsidRPr="005251DB">
        <w:rPr>
          <w:rFonts w:eastAsia="SimSun"/>
          <w:lang w:eastAsia="en-US"/>
        </w:rPr>
        <w:tab/>
      </w:r>
      <w:r w:rsidRPr="005251DB">
        <w:rPr>
          <w:rFonts w:eastAsia="SimSun"/>
          <w:lang w:eastAsia="en-US"/>
        </w:rPr>
        <w:tab/>
      </w:r>
      <w:r w:rsidRPr="005251DB">
        <w:rPr>
          <w:rFonts w:eastAsia="SimSun"/>
          <w:lang w:eastAsia="en-US"/>
        </w:rPr>
        <w:tab/>
      </w:r>
      <w:r w:rsidRPr="005251DB">
        <w:rPr>
          <w:rFonts w:eastAsia="SimSun"/>
          <w:lang w:eastAsia="en-US"/>
        </w:rPr>
        <w:tab/>
      </w:r>
      <w:r w:rsidRPr="005251DB">
        <w:rPr>
          <w:rFonts w:eastAsia="SimSun"/>
          <w:lang w:eastAsia="en-US"/>
        </w:rPr>
        <w:tab/>
      </w:r>
      <w:r w:rsidRPr="005251DB">
        <w:rPr>
          <w:rFonts w:eastAsia="SimSun"/>
          <w:lang w:eastAsia="en-US"/>
        </w:rPr>
        <w:tab/>
        <w:t>PRESENCE optional}</w:t>
      </w:r>
      <w:r w:rsidR="00F970C9" w:rsidRPr="00EA5FA7">
        <w:rPr>
          <w:noProof w:val="0"/>
        </w:rPr>
        <w:t>,</w:t>
      </w:r>
    </w:p>
    <w:p w14:paraId="2FDD5C6A" w14:textId="77777777" w:rsidR="00F970C9" w:rsidRPr="00EA5FA7" w:rsidRDefault="00F970C9" w:rsidP="004C1D57">
      <w:pPr>
        <w:pStyle w:val="PL"/>
        <w:rPr>
          <w:noProof w:val="0"/>
        </w:rPr>
      </w:pPr>
      <w:r w:rsidRPr="00EA5FA7">
        <w:rPr>
          <w:noProof w:val="0"/>
        </w:rPr>
        <w:tab/>
        <w:t>...</w:t>
      </w:r>
    </w:p>
    <w:p w14:paraId="5A2F0893" w14:textId="77777777" w:rsidR="00F970C9" w:rsidRPr="00EA5FA7" w:rsidRDefault="00F970C9" w:rsidP="002B4E37">
      <w:pPr>
        <w:pStyle w:val="PL"/>
        <w:rPr>
          <w:rFonts w:eastAsia="SimSun"/>
          <w:lang w:eastAsia="en-US"/>
        </w:rPr>
      </w:pPr>
      <w:r w:rsidRPr="00EA5FA7">
        <w:rPr>
          <w:noProof w:val="0"/>
        </w:rPr>
        <w:t>}</w:t>
      </w:r>
    </w:p>
    <w:p w14:paraId="5968E6D6" w14:textId="77777777" w:rsidR="00F970C9" w:rsidRPr="00EA5FA7" w:rsidRDefault="00F970C9" w:rsidP="004C1D57">
      <w:pPr>
        <w:pStyle w:val="PL"/>
        <w:rPr>
          <w:noProof w:val="0"/>
        </w:rPr>
      </w:pPr>
    </w:p>
    <w:p w14:paraId="286C8E1D" w14:textId="77777777" w:rsidR="00F970C9" w:rsidRPr="00EA5FA7" w:rsidRDefault="00F970C9" w:rsidP="002B4E37">
      <w:pPr>
        <w:pStyle w:val="PL"/>
        <w:rPr>
          <w:rFonts w:eastAsia="SimSun"/>
          <w:lang w:eastAsia="en-US"/>
        </w:rPr>
      </w:pPr>
      <w:r w:rsidRPr="00EA5FA7">
        <w:rPr>
          <w:rFonts w:eastAsia="SimSun"/>
          <w:lang w:eastAsia="en-US"/>
        </w:rPr>
        <w:t>Potential-SpCell-List::= SEQUENCE (SIZE(0..maxnoofPotentialSpCells)) OF ProtocolIE-SingleContainer { { Potential-SpCell-ItemIEs} }</w:t>
      </w:r>
    </w:p>
    <w:p w14:paraId="6794B75D" w14:textId="77777777" w:rsidR="00F970C9" w:rsidRPr="00EA5FA7" w:rsidRDefault="00F970C9" w:rsidP="002B4E37">
      <w:pPr>
        <w:pStyle w:val="PL"/>
        <w:rPr>
          <w:rFonts w:eastAsia="SimSun"/>
          <w:lang w:eastAsia="en-US"/>
        </w:rPr>
      </w:pPr>
    </w:p>
    <w:p w14:paraId="4F4B59E7" w14:textId="77777777" w:rsidR="00F970C9" w:rsidRPr="00EA5FA7" w:rsidRDefault="00F970C9" w:rsidP="002B4E37">
      <w:pPr>
        <w:pStyle w:val="PL"/>
        <w:rPr>
          <w:rFonts w:eastAsia="SimSun"/>
          <w:lang w:eastAsia="en-US"/>
        </w:rPr>
      </w:pPr>
      <w:r w:rsidRPr="00EA5FA7">
        <w:rPr>
          <w:rFonts w:eastAsia="SimSun"/>
          <w:lang w:eastAsia="en-US"/>
        </w:rPr>
        <w:t>Potential-SpCell-ItemIEs F1AP-PROTOCOL-IES ::= {</w:t>
      </w:r>
    </w:p>
    <w:p w14:paraId="18C4DB12" w14:textId="77777777" w:rsidR="00F970C9" w:rsidRPr="00EA5FA7" w:rsidRDefault="00F970C9" w:rsidP="002B4E37">
      <w:pPr>
        <w:pStyle w:val="PL"/>
        <w:rPr>
          <w:rFonts w:eastAsia="SimSun"/>
          <w:lang w:eastAsia="en-US"/>
        </w:rPr>
      </w:pPr>
      <w:r w:rsidRPr="00EA5FA7">
        <w:rPr>
          <w:rFonts w:eastAsia="SimSun"/>
          <w:lang w:eastAsia="en-US"/>
        </w:rPr>
        <w:tab/>
        <w:t>{ ID id-Potential-SpCell-Item</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Potential-SpCell-Item</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mandatory</w:t>
      </w:r>
      <w:r w:rsidRPr="00EA5FA7">
        <w:rPr>
          <w:rFonts w:eastAsia="SimSun"/>
          <w:lang w:eastAsia="en-US"/>
        </w:rPr>
        <w:tab/>
        <w:t>},</w:t>
      </w:r>
    </w:p>
    <w:p w14:paraId="53150772" w14:textId="77777777" w:rsidR="00F970C9" w:rsidRPr="00EA5FA7" w:rsidRDefault="00F970C9" w:rsidP="002B4E37">
      <w:pPr>
        <w:pStyle w:val="PL"/>
        <w:rPr>
          <w:rFonts w:eastAsia="SimSun"/>
          <w:lang w:eastAsia="en-US"/>
        </w:rPr>
      </w:pPr>
      <w:r w:rsidRPr="00EA5FA7">
        <w:rPr>
          <w:rFonts w:eastAsia="SimSun"/>
          <w:lang w:eastAsia="en-US"/>
        </w:rPr>
        <w:tab/>
        <w:t>...</w:t>
      </w:r>
    </w:p>
    <w:p w14:paraId="68CB8C4F" w14:textId="77777777" w:rsidR="00F970C9" w:rsidRPr="00EA5FA7" w:rsidRDefault="00F970C9" w:rsidP="002B4E37">
      <w:pPr>
        <w:pStyle w:val="PL"/>
        <w:rPr>
          <w:rFonts w:eastAsia="SimSun"/>
          <w:lang w:eastAsia="en-US"/>
        </w:rPr>
      </w:pPr>
      <w:r w:rsidRPr="00EA5FA7">
        <w:rPr>
          <w:rFonts w:eastAsia="SimSun"/>
          <w:lang w:eastAsia="en-US"/>
        </w:rPr>
        <w:t>}</w:t>
      </w:r>
    </w:p>
    <w:p w14:paraId="63D2A21E" w14:textId="77777777" w:rsidR="00F970C9" w:rsidRPr="00EA5FA7" w:rsidRDefault="00F970C9" w:rsidP="00191315">
      <w:pPr>
        <w:pStyle w:val="PL"/>
        <w:rPr>
          <w:noProof w:val="0"/>
        </w:rPr>
      </w:pPr>
    </w:p>
    <w:p w14:paraId="22A23690" w14:textId="77777777" w:rsidR="00F970C9" w:rsidRPr="00EA5FA7" w:rsidRDefault="00F970C9" w:rsidP="00191315">
      <w:pPr>
        <w:pStyle w:val="PL"/>
        <w:rPr>
          <w:noProof w:val="0"/>
        </w:rPr>
      </w:pPr>
      <w:r w:rsidRPr="00EA5FA7">
        <w:rPr>
          <w:noProof w:val="0"/>
        </w:rPr>
        <w:t>-- **************************************************************</w:t>
      </w:r>
    </w:p>
    <w:p w14:paraId="4413E7BD" w14:textId="77777777" w:rsidR="00F970C9" w:rsidRPr="00EA5FA7" w:rsidRDefault="00F970C9" w:rsidP="00191315">
      <w:pPr>
        <w:pStyle w:val="PL"/>
        <w:rPr>
          <w:noProof w:val="0"/>
        </w:rPr>
      </w:pPr>
      <w:r w:rsidRPr="00EA5FA7">
        <w:rPr>
          <w:noProof w:val="0"/>
        </w:rPr>
        <w:t>--</w:t>
      </w:r>
    </w:p>
    <w:p w14:paraId="4AAE04B1" w14:textId="77777777" w:rsidR="00F970C9" w:rsidRPr="00EA5FA7" w:rsidRDefault="00F970C9" w:rsidP="00061CBE">
      <w:pPr>
        <w:pStyle w:val="PL"/>
        <w:outlineLvl w:val="3"/>
        <w:rPr>
          <w:noProof w:val="0"/>
        </w:rPr>
      </w:pPr>
      <w:r w:rsidRPr="00EA5FA7">
        <w:rPr>
          <w:noProof w:val="0"/>
        </w:rPr>
        <w:t>-- UE Context Release Request ELEMENTARY PROCEDURE</w:t>
      </w:r>
    </w:p>
    <w:p w14:paraId="10F6DBA3" w14:textId="77777777" w:rsidR="00F970C9" w:rsidRPr="00EA5FA7" w:rsidRDefault="00F970C9" w:rsidP="00191315">
      <w:pPr>
        <w:pStyle w:val="PL"/>
        <w:rPr>
          <w:noProof w:val="0"/>
        </w:rPr>
      </w:pPr>
      <w:r w:rsidRPr="00EA5FA7">
        <w:rPr>
          <w:noProof w:val="0"/>
        </w:rPr>
        <w:t>--</w:t>
      </w:r>
    </w:p>
    <w:p w14:paraId="6954ADD1" w14:textId="77777777" w:rsidR="00F970C9" w:rsidRPr="00EA5FA7" w:rsidRDefault="00F970C9" w:rsidP="00191315">
      <w:pPr>
        <w:pStyle w:val="PL"/>
        <w:rPr>
          <w:noProof w:val="0"/>
        </w:rPr>
      </w:pPr>
      <w:r w:rsidRPr="00EA5FA7">
        <w:rPr>
          <w:noProof w:val="0"/>
        </w:rPr>
        <w:t>-- **************************************************************</w:t>
      </w:r>
    </w:p>
    <w:p w14:paraId="709D0E34" w14:textId="77777777" w:rsidR="00F970C9" w:rsidRPr="00EA5FA7" w:rsidRDefault="00F970C9" w:rsidP="00191315">
      <w:pPr>
        <w:pStyle w:val="PL"/>
        <w:rPr>
          <w:noProof w:val="0"/>
        </w:rPr>
      </w:pPr>
    </w:p>
    <w:p w14:paraId="5436D494" w14:textId="77777777" w:rsidR="00F970C9" w:rsidRPr="00EA5FA7" w:rsidRDefault="00F970C9" w:rsidP="00191315">
      <w:pPr>
        <w:pStyle w:val="PL"/>
        <w:rPr>
          <w:noProof w:val="0"/>
        </w:rPr>
      </w:pPr>
      <w:r w:rsidRPr="00EA5FA7">
        <w:rPr>
          <w:noProof w:val="0"/>
        </w:rPr>
        <w:t>-- **************************************************************</w:t>
      </w:r>
    </w:p>
    <w:p w14:paraId="56861CFD" w14:textId="77777777" w:rsidR="00F970C9" w:rsidRPr="00EA5FA7" w:rsidRDefault="00F970C9" w:rsidP="00191315">
      <w:pPr>
        <w:pStyle w:val="PL"/>
        <w:rPr>
          <w:noProof w:val="0"/>
        </w:rPr>
      </w:pPr>
      <w:r w:rsidRPr="00EA5FA7">
        <w:rPr>
          <w:noProof w:val="0"/>
        </w:rPr>
        <w:t>--</w:t>
      </w:r>
    </w:p>
    <w:p w14:paraId="7212ECF9" w14:textId="77777777" w:rsidR="00F970C9" w:rsidRPr="00EA5FA7" w:rsidRDefault="00F970C9" w:rsidP="00061CBE">
      <w:pPr>
        <w:pStyle w:val="PL"/>
        <w:outlineLvl w:val="4"/>
        <w:rPr>
          <w:noProof w:val="0"/>
        </w:rPr>
      </w:pPr>
      <w:r w:rsidRPr="00EA5FA7">
        <w:rPr>
          <w:noProof w:val="0"/>
        </w:rPr>
        <w:t>-- UE Context Release Request</w:t>
      </w:r>
    </w:p>
    <w:p w14:paraId="5B1A0F35" w14:textId="77777777" w:rsidR="00F970C9" w:rsidRPr="00EA5FA7" w:rsidRDefault="00F970C9" w:rsidP="00191315">
      <w:pPr>
        <w:pStyle w:val="PL"/>
        <w:rPr>
          <w:noProof w:val="0"/>
        </w:rPr>
      </w:pPr>
      <w:r w:rsidRPr="00EA5FA7">
        <w:rPr>
          <w:noProof w:val="0"/>
        </w:rPr>
        <w:t>--</w:t>
      </w:r>
    </w:p>
    <w:p w14:paraId="11C63CBF" w14:textId="77777777" w:rsidR="00F970C9" w:rsidRPr="00EA5FA7" w:rsidRDefault="00F970C9" w:rsidP="00191315">
      <w:pPr>
        <w:pStyle w:val="PL"/>
        <w:rPr>
          <w:noProof w:val="0"/>
        </w:rPr>
      </w:pPr>
      <w:r w:rsidRPr="00EA5FA7">
        <w:rPr>
          <w:noProof w:val="0"/>
        </w:rPr>
        <w:t>-- **************************************************************</w:t>
      </w:r>
    </w:p>
    <w:p w14:paraId="7D1532B7" w14:textId="77777777" w:rsidR="00F970C9" w:rsidRPr="00EA5FA7" w:rsidRDefault="00F970C9" w:rsidP="00191315">
      <w:pPr>
        <w:pStyle w:val="PL"/>
        <w:rPr>
          <w:noProof w:val="0"/>
        </w:rPr>
      </w:pPr>
    </w:p>
    <w:p w14:paraId="314793B0" w14:textId="77777777" w:rsidR="00F970C9" w:rsidRPr="00EA5FA7" w:rsidRDefault="00F970C9" w:rsidP="00191315">
      <w:pPr>
        <w:pStyle w:val="PL"/>
        <w:rPr>
          <w:noProof w:val="0"/>
        </w:rPr>
      </w:pPr>
      <w:r w:rsidRPr="00EA5FA7">
        <w:rPr>
          <w:noProof w:val="0"/>
        </w:rPr>
        <w:t>UEContextReleaseRequest ::= SEQUENCE {</w:t>
      </w:r>
    </w:p>
    <w:p w14:paraId="21F98E7F" w14:textId="77777777" w:rsidR="00F970C9" w:rsidRPr="00EA5FA7" w:rsidRDefault="00F970C9" w:rsidP="00191315">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UEContextReleaseRequestIEs}},</w:t>
      </w:r>
    </w:p>
    <w:p w14:paraId="7DDC6384" w14:textId="77777777" w:rsidR="00F970C9" w:rsidRPr="00EA5FA7" w:rsidRDefault="00F970C9" w:rsidP="00191315">
      <w:pPr>
        <w:pStyle w:val="PL"/>
        <w:rPr>
          <w:noProof w:val="0"/>
        </w:rPr>
      </w:pPr>
      <w:r w:rsidRPr="00EA5FA7">
        <w:rPr>
          <w:noProof w:val="0"/>
        </w:rPr>
        <w:tab/>
        <w:t>...</w:t>
      </w:r>
    </w:p>
    <w:p w14:paraId="0AE2C6CD" w14:textId="77777777" w:rsidR="00F970C9" w:rsidRPr="00EA5FA7" w:rsidRDefault="00F970C9" w:rsidP="00191315">
      <w:pPr>
        <w:pStyle w:val="PL"/>
        <w:rPr>
          <w:noProof w:val="0"/>
        </w:rPr>
      </w:pPr>
      <w:r w:rsidRPr="00EA5FA7">
        <w:rPr>
          <w:noProof w:val="0"/>
        </w:rPr>
        <w:t>}</w:t>
      </w:r>
    </w:p>
    <w:p w14:paraId="38F16616" w14:textId="77777777" w:rsidR="00F970C9" w:rsidRPr="00EA5FA7" w:rsidRDefault="00F970C9" w:rsidP="00191315">
      <w:pPr>
        <w:pStyle w:val="PL"/>
        <w:rPr>
          <w:noProof w:val="0"/>
        </w:rPr>
      </w:pPr>
    </w:p>
    <w:p w14:paraId="1FE63C00" w14:textId="77777777" w:rsidR="00F970C9" w:rsidRPr="00EA5FA7" w:rsidRDefault="00F970C9" w:rsidP="00191315">
      <w:pPr>
        <w:pStyle w:val="PL"/>
        <w:rPr>
          <w:noProof w:val="0"/>
        </w:rPr>
      </w:pPr>
      <w:r w:rsidRPr="00EA5FA7">
        <w:rPr>
          <w:noProof w:val="0"/>
        </w:rPr>
        <w:t>UEContextReleaseRequestIEs F1AP-PROTOCOL-IES ::= {</w:t>
      </w:r>
    </w:p>
    <w:p w14:paraId="5E9895F4" w14:textId="77777777" w:rsidR="00F970C9" w:rsidRPr="00EA5FA7" w:rsidRDefault="00F970C9" w:rsidP="00191315">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1EBD9632" w14:textId="77777777" w:rsidR="00F970C9" w:rsidRPr="00EA5FA7" w:rsidRDefault="00F970C9" w:rsidP="00191315">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6A37CCDC" w14:textId="77777777" w:rsidR="005251DB" w:rsidRDefault="00F970C9" w:rsidP="005251DB">
      <w:pPr>
        <w:pStyle w:val="PL"/>
        <w:rPr>
          <w:noProof w:val="0"/>
        </w:rPr>
      </w:pPr>
      <w:r w:rsidRPr="00EA5FA7">
        <w:rPr>
          <w:noProof w:val="0"/>
        </w:rPr>
        <w:tab/>
        <w:t>{ ID id-Cause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r w:rsidR="005251DB">
        <w:rPr>
          <w:noProof w:val="0"/>
        </w:rPr>
        <w:t>|</w:t>
      </w:r>
    </w:p>
    <w:p w14:paraId="79BB05CF" w14:textId="77777777" w:rsidR="00F970C9" w:rsidRPr="00EA5FA7" w:rsidRDefault="005251DB" w:rsidP="005251DB">
      <w:pPr>
        <w:pStyle w:val="PL"/>
        <w:rPr>
          <w:noProof w:val="0"/>
        </w:rPr>
      </w:pPr>
      <w:r>
        <w:rPr>
          <w:noProof w:val="0"/>
        </w:rPr>
        <w:tab/>
      </w:r>
      <w:r w:rsidRPr="00117C2A">
        <w:rPr>
          <w:snapToGrid w:val="0"/>
        </w:rPr>
        <w:t>{ ID id-target</w:t>
      </w:r>
      <w:r>
        <w:rPr>
          <w:snapToGrid w:val="0"/>
        </w:rPr>
        <w:t>CellsToCancel</w:t>
      </w:r>
      <w:r>
        <w:rPr>
          <w:snapToGrid w:val="0"/>
        </w:rPr>
        <w:tab/>
      </w:r>
      <w:r>
        <w:rPr>
          <w:snapToGrid w:val="0"/>
        </w:rPr>
        <w:tab/>
      </w:r>
      <w:r w:rsidRPr="00117C2A">
        <w:rPr>
          <w:snapToGrid w:val="0"/>
        </w:rPr>
        <w:tab/>
      </w:r>
      <w:r w:rsidRPr="00117C2A">
        <w:rPr>
          <w:snapToGrid w:val="0"/>
        </w:rPr>
        <w:tab/>
        <w:t>CRITICALITY reject</w:t>
      </w:r>
      <w:r w:rsidRPr="00117C2A">
        <w:rPr>
          <w:snapToGrid w:val="0"/>
        </w:rPr>
        <w:tab/>
        <w:t xml:space="preserve">TYPE </w:t>
      </w:r>
      <w:r>
        <w:rPr>
          <w:snapToGrid w:val="0"/>
        </w:rPr>
        <w:t>TargetCellList</w:t>
      </w:r>
      <w:r>
        <w:rPr>
          <w:snapToGrid w:val="0"/>
        </w:rPr>
        <w:tab/>
      </w:r>
      <w:r w:rsidRPr="00117C2A">
        <w:rPr>
          <w:snapToGrid w:val="0"/>
        </w:rPr>
        <w:tab/>
      </w:r>
      <w:r w:rsidRPr="00117C2A">
        <w:rPr>
          <w:snapToGrid w:val="0"/>
        </w:rPr>
        <w:tab/>
      </w:r>
      <w:r w:rsidRPr="00117C2A">
        <w:rPr>
          <w:snapToGrid w:val="0"/>
        </w:rPr>
        <w:tab/>
      </w:r>
      <w:r w:rsidRPr="00117C2A">
        <w:rPr>
          <w:snapToGrid w:val="0"/>
        </w:rPr>
        <w:tab/>
        <w:t xml:space="preserve">PRESENCE </w:t>
      </w:r>
      <w:r>
        <w:rPr>
          <w:snapToGrid w:val="0"/>
        </w:rPr>
        <w:t>optional</w:t>
      </w:r>
      <w:r>
        <w:rPr>
          <w:snapToGrid w:val="0"/>
        </w:rPr>
        <w:tab/>
      </w:r>
      <w:r>
        <w:rPr>
          <w:snapToGrid w:val="0"/>
        </w:rPr>
        <w:tab/>
      </w:r>
      <w:r w:rsidRPr="00117C2A">
        <w:rPr>
          <w:snapToGrid w:val="0"/>
        </w:rPr>
        <w:t>}</w:t>
      </w:r>
      <w:r w:rsidR="00F970C9" w:rsidRPr="00EA5FA7">
        <w:rPr>
          <w:noProof w:val="0"/>
        </w:rPr>
        <w:t>,</w:t>
      </w:r>
    </w:p>
    <w:p w14:paraId="16DADA00" w14:textId="77777777" w:rsidR="00F970C9" w:rsidRPr="00EA5FA7" w:rsidRDefault="00F970C9" w:rsidP="00191315">
      <w:pPr>
        <w:pStyle w:val="PL"/>
        <w:rPr>
          <w:noProof w:val="0"/>
        </w:rPr>
      </w:pPr>
      <w:r w:rsidRPr="00EA5FA7">
        <w:rPr>
          <w:noProof w:val="0"/>
        </w:rPr>
        <w:tab/>
        <w:t>...</w:t>
      </w:r>
    </w:p>
    <w:p w14:paraId="64E9F8F5" w14:textId="77777777" w:rsidR="00F970C9" w:rsidRPr="00EA5FA7" w:rsidRDefault="00F970C9" w:rsidP="00191315">
      <w:pPr>
        <w:pStyle w:val="PL"/>
        <w:rPr>
          <w:noProof w:val="0"/>
        </w:rPr>
      </w:pPr>
      <w:r w:rsidRPr="00EA5FA7">
        <w:rPr>
          <w:noProof w:val="0"/>
        </w:rPr>
        <w:t>}</w:t>
      </w:r>
    </w:p>
    <w:p w14:paraId="7F00A95D" w14:textId="77777777" w:rsidR="00F970C9" w:rsidRPr="00EA5FA7" w:rsidRDefault="00F970C9" w:rsidP="00191315">
      <w:pPr>
        <w:pStyle w:val="PL"/>
        <w:rPr>
          <w:noProof w:val="0"/>
        </w:rPr>
      </w:pPr>
    </w:p>
    <w:p w14:paraId="576E573C" w14:textId="77777777" w:rsidR="00F970C9" w:rsidRPr="00EA5FA7" w:rsidRDefault="00F970C9" w:rsidP="004C1D57">
      <w:pPr>
        <w:pStyle w:val="PL"/>
        <w:rPr>
          <w:noProof w:val="0"/>
        </w:rPr>
      </w:pPr>
    </w:p>
    <w:p w14:paraId="3F157BC7" w14:textId="77777777" w:rsidR="00F970C9" w:rsidRPr="00EA5FA7" w:rsidRDefault="00F970C9" w:rsidP="004C1D57">
      <w:pPr>
        <w:pStyle w:val="PL"/>
        <w:rPr>
          <w:noProof w:val="0"/>
        </w:rPr>
      </w:pPr>
      <w:r w:rsidRPr="00EA5FA7">
        <w:rPr>
          <w:noProof w:val="0"/>
        </w:rPr>
        <w:t>-- **************************************************************</w:t>
      </w:r>
    </w:p>
    <w:p w14:paraId="363A591C" w14:textId="77777777" w:rsidR="00F970C9" w:rsidRPr="00EA5FA7" w:rsidRDefault="00F970C9" w:rsidP="004C1D57">
      <w:pPr>
        <w:pStyle w:val="PL"/>
        <w:rPr>
          <w:noProof w:val="0"/>
        </w:rPr>
      </w:pPr>
      <w:r w:rsidRPr="00EA5FA7">
        <w:rPr>
          <w:noProof w:val="0"/>
        </w:rPr>
        <w:t>--</w:t>
      </w:r>
    </w:p>
    <w:p w14:paraId="77795C83" w14:textId="77777777" w:rsidR="00F970C9" w:rsidRPr="00EA5FA7" w:rsidRDefault="00F970C9" w:rsidP="00061CBE">
      <w:pPr>
        <w:pStyle w:val="PL"/>
        <w:outlineLvl w:val="3"/>
        <w:rPr>
          <w:noProof w:val="0"/>
        </w:rPr>
      </w:pPr>
      <w:r w:rsidRPr="00EA5FA7">
        <w:rPr>
          <w:noProof w:val="0"/>
        </w:rPr>
        <w:t>-- UE Context Release (gNB-CU initiated) ELEMENTARY PROCEDURE</w:t>
      </w:r>
    </w:p>
    <w:p w14:paraId="05DF0986" w14:textId="77777777" w:rsidR="00F970C9" w:rsidRPr="00EA5FA7" w:rsidRDefault="00F970C9" w:rsidP="004C1D57">
      <w:pPr>
        <w:pStyle w:val="PL"/>
        <w:rPr>
          <w:noProof w:val="0"/>
        </w:rPr>
      </w:pPr>
      <w:r w:rsidRPr="00EA5FA7">
        <w:rPr>
          <w:noProof w:val="0"/>
        </w:rPr>
        <w:t>--</w:t>
      </w:r>
    </w:p>
    <w:p w14:paraId="587D1DF0" w14:textId="77777777" w:rsidR="00F970C9" w:rsidRPr="00EA5FA7" w:rsidRDefault="00F970C9" w:rsidP="004C1D57">
      <w:pPr>
        <w:pStyle w:val="PL"/>
        <w:rPr>
          <w:noProof w:val="0"/>
        </w:rPr>
      </w:pPr>
      <w:r w:rsidRPr="00EA5FA7">
        <w:rPr>
          <w:noProof w:val="0"/>
        </w:rPr>
        <w:t>-- **************************************************************</w:t>
      </w:r>
    </w:p>
    <w:p w14:paraId="52F26C3C" w14:textId="77777777" w:rsidR="00F970C9" w:rsidRPr="00EA5FA7" w:rsidRDefault="00F970C9" w:rsidP="004C1D57">
      <w:pPr>
        <w:pStyle w:val="PL"/>
        <w:rPr>
          <w:noProof w:val="0"/>
        </w:rPr>
      </w:pPr>
    </w:p>
    <w:p w14:paraId="392F10CA" w14:textId="77777777" w:rsidR="00F970C9" w:rsidRPr="00EA5FA7" w:rsidRDefault="00F970C9" w:rsidP="004C1D57">
      <w:pPr>
        <w:pStyle w:val="PL"/>
        <w:rPr>
          <w:noProof w:val="0"/>
        </w:rPr>
      </w:pPr>
      <w:r w:rsidRPr="00EA5FA7">
        <w:rPr>
          <w:noProof w:val="0"/>
        </w:rPr>
        <w:t>-- **************************************************************</w:t>
      </w:r>
    </w:p>
    <w:p w14:paraId="5DA3EACD" w14:textId="77777777" w:rsidR="00F970C9" w:rsidRPr="00EA5FA7" w:rsidRDefault="00F970C9" w:rsidP="004C1D57">
      <w:pPr>
        <w:pStyle w:val="PL"/>
        <w:rPr>
          <w:noProof w:val="0"/>
        </w:rPr>
      </w:pPr>
      <w:r w:rsidRPr="00EA5FA7">
        <w:rPr>
          <w:noProof w:val="0"/>
        </w:rPr>
        <w:t>--</w:t>
      </w:r>
    </w:p>
    <w:p w14:paraId="74739702" w14:textId="77777777" w:rsidR="00F970C9" w:rsidRPr="00EA5FA7" w:rsidRDefault="00F970C9" w:rsidP="00061CBE">
      <w:pPr>
        <w:pStyle w:val="PL"/>
        <w:outlineLvl w:val="4"/>
        <w:rPr>
          <w:noProof w:val="0"/>
        </w:rPr>
      </w:pPr>
      <w:r w:rsidRPr="00EA5FA7">
        <w:rPr>
          <w:noProof w:val="0"/>
        </w:rPr>
        <w:t xml:space="preserve">-- UE CONTEXT RELEASE COMMAND </w:t>
      </w:r>
    </w:p>
    <w:p w14:paraId="11750E15" w14:textId="77777777" w:rsidR="00F970C9" w:rsidRPr="00EA5FA7" w:rsidRDefault="00F970C9" w:rsidP="004C1D57">
      <w:pPr>
        <w:pStyle w:val="PL"/>
        <w:rPr>
          <w:noProof w:val="0"/>
        </w:rPr>
      </w:pPr>
      <w:r w:rsidRPr="00EA5FA7">
        <w:rPr>
          <w:noProof w:val="0"/>
        </w:rPr>
        <w:t>--</w:t>
      </w:r>
    </w:p>
    <w:p w14:paraId="52A9F3E6" w14:textId="77777777" w:rsidR="00F970C9" w:rsidRPr="00EA5FA7" w:rsidRDefault="00F970C9" w:rsidP="004C1D57">
      <w:pPr>
        <w:pStyle w:val="PL"/>
        <w:rPr>
          <w:noProof w:val="0"/>
        </w:rPr>
      </w:pPr>
      <w:r w:rsidRPr="00EA5FA7">
        <w:rPr>
          <w:noProof w:val="0"/>
        </w:rPr>
        <w:lastRenderedPageBreak/>
        <w:t>-- **************************************************************</w:t>
      </w:r>
    </w:p>
    <w:p w14:paraId="5CFEA834" w14:textId="77777777" w:rsidR="00F970C9" w:rsidRPr="00EA5FA7" w:rsidRDefault="00F970C9" w:rsidP="004C1D57">
      <w:pPr>
        <w:pStyle w:val="PL"/>
        <w:rPr>
          <w:noProof w:val="0"/>
        </w:rPr>
      </w:pPr>
    </w:p>
    <w:p w14:paraId="3087B114" w14:textId="77777777" w:rsidR="00F970C9" w:rsidRPr="00EA5FA7" w:rsidRDefault="00F970C9" w:rsidP="004C1D57">
      <w:pPr>
        <w:pStyle w:val="PL"/>
        <w:rPr>
          <w:noProof w:val="0"/>
        </w:rPr>
      </w:pPr>
      <w:r w:rsidRPr="00EA5FA7">
        <w:rPr>
          <w:noProof w:val="0"/>
        </w:rPr>
        <w:t>UEContextReleaseCommand ::= SEQUENCE {</w:t>
      </w:r>
    </w:p>
    <w:p w14:paraId="60A10C1A"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 UEContextReleaseCommandIEs} },</w:t>
      </w:r>
    </w:p>
    <w:p w14:paraId="1D5A385C" w14:textId="77777777" w:rsidR="00F970C9" w:rsidRPr="00EA5FA7" w:rsidRDefault="00F970C9" w:rsidP="004C1D57">
      <w:pPr>
        <w:pStyle w:val="PL"/>
        <w:rPr>
          <w:noProof w:val="0"/>
        </w:rPr>
      </w:pPr>
      <w:r w:rsidRPr="00EA5FA7">
        <w:rPr>
          <w:noProof w:val="0"/>
        </w:rPr>
        <w:tab/>
        <w:t>...</w:t>
      </w:r>
    </w:p>
    <w:p w14:paraId="2930DF04" w14:textId="77777777" w:rsidR="00F970C9" w:rsidRPr="00EA5FA7" w:rsidRDefault="00F970C9" w:rsidP="004C1D57">
      <w:pPr>
        <w:pStyle w:val="PL"/>
        <w:rPr>
          <w:noProof w:val="0"/>
        </w:rPr>
      </w:pPr>
      <w:r w:rsidRPr="00EA5FA7">
        <w:rPr>
          <w:noProof w:val="0"/>
        </w:rPr>
        <w:t>}</w:t>
      </w:r>
    </w:p>
    <w:p w14:paraId="52E85BC4" w14:textId="77777777" w:rsidR="00F970C9" w:rsidRPr="00EA5FA7" w:rsidRDefault="00F970C9" w:rsidP="004C1D57">
      <w:pPr>
        <w:pStyle w:val="PL"/>
        <w:rPr>
          <w:noProof w:val="0"/>
        </w:rPr>
      </w:pPr>
    </w:p>
    <w:p w14:paraId="37155AB3" w14:textId="77777777" w:rsidR="00F970C9" w:rsidRPr="00EA5FA7" w:rsidRDefault="00F970C9" w:rsidP="002C317B">
      <w:pPr>
        <w:pStyle w:val="PL"/>
        <w:rPr>
          <w:noProof w:val="0"/>
        </w:rPr>
      </w:pPr>
      <w:r w:rsidRPr="00EA5FA7">
        <w:rPr>
          <w:noProof w:val="0"/>
        </w:rPr>
        <w:t>UEContextReleaseCommandIEs F1AP-PROTOCOL-IES ::= {</w:t>
      </w:r>
    </w:p>
    <w:p w14:paraId="49455F77" w14:textId="77777777" w:rsidR="00F970C9" w:rsidRPr="00EA5FA7" w:rsidRDefault="00F970C9" w:rsidP="002C317B">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056C3B4A" w14:textId="77777777" w:rsidR="00F970C9" w:rsidRPr="00EA5FA7" w:rsidRDefault="00F970C9" w:rsidP="002C317B">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42B3E4E" w14:textId="77777777" w:rsidR="00F970C9" w:rsidRPr="00EA5FA7" w:rsidRDefault="00F970C9" w:rsidP="00C6189A">
      <w:pPr>
        <w:pStyle w:val="PL"/>
        <w:rPr>
          <w:noProof w:val="0"/>
        </w:rPr>
      </w:pPr>
      <w:r w:rsidRPr="00EA5FA7">
        <w:rPr>
          <w:noProof w:val="0"/>
        </w:rPr>
        <w:tab/>
        <w:t>{ ID id-Cause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rFonts w:eastAsia="SimSun"/>
          <w:lang w:eastAsia="en-US"/>
        </w:rPr>
        <w:tab/>
      </w:r>
      <w:r w:rsidRPr="00EA5FA7">
        <w:rPr>
          <w:noProof w:val="0"/>
        </w:rPr>
        <w:t>CRITICALITY ignore</w:t>
      </w:r>
      <w:r w:rsidRPr="00EA5FA7">
        <w:rPr>
          <w:noProof w:val="0"/>
        </w:rPr>
        <w:tab/>
        <w:t>TYPE 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rFonts w:eastAsia="SimSun"/>
          <w:lang w:eastAsia="en-US"/>
        </w:rPr>
        <w:tab/>
      </w:r>
      <w:r w:rsidRPr="00EA5FA7">
        <w:rPr>
          <w:noProof w:val="0"/>
        </w:rPr>
        <w:tab/>
        <w:t>PRESENCE mandatory</w:t>
      </w:r>
      <w:r w:rsidRPr="00EA5FA7">
        <w:rPr>
          <w:noProof w:val="0"/>
        </w:rPr>
        <w:tab/>
        <w:t>}|</w:t>
      </w:r>
    </w:p>
    <w:p w14:paraId="2A02078F" w14:textId="77777777" w:rsidR="00F970C9" w:rsidRPr="00EA5FA7" w:rsidRDefault="00F970C9" w:rsidP="00C6189A">
      <w:pPr>
        <w:pStyle w:val="PL"/>
        <w:rPr>
          <w:noProof w:val="0"/>
        </w:rPr>
      </w:pPr>
      <w:r w:rsidRPr="00EA5FA7">
        <w:rPr>
          <w:noProof w:val="0"/>
        </w:rPr>
        <w:tab/>
        <w:t>{ ID id-RRCContainer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2AE8CEE5" w14:textId="77777777" w:rsidR="00F970C9" w:rsidRPr="00EA5FA7" w:rsidRDefault="00F970C9" w:rsidP="00C6189A">
      <w:pPr>
        <w:pStyle w:val="PL"/>
        <w:rPr>
          <w:noProof w:val="0"/>
        </w:rPr>
      </w:pPr>
      <w:r w:rsidRPr="00EA5FA7">
        <w:rPr>
          <w:noProof w:val="0"/>
        </w:rPr>
        <w:tab/>
        <w:t>{ ID id-SRBID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SRBID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 xml:space="preserve">PRESENCE </w:t>
      </w:r>
      <w:r w:rsidR="00E8106F" w:rsidRPr="00EA5FA7">
        <w:rPr>
          <w:noProof w:val="0"/>
        </w:rPr>
        <w:t>conditional</w:t>
      </w:r>
      <w:r w:rsidRPr="00EA5FA7">
        <w:rPr>
          <w:noProof w:val="0"/>
        </w:rPr>
        <w:tab/>
        <w:t>}|</w:t>
      </w:r>
    </w:p>
    <w:p w14:paraId="4055E7C8" w14:textId="77777777" w:rsidR="00F970C9" w:rsidRPr="00EA5FA7" w:rsidRDefault="00F970C9" w:rsidP="0095334F">
      <w:pPr>
        <w:pStyle w:val="PL"/>
        <w:rPr>
          <w:noProof w:val="0"/>
        </w:rPr>
      </w:pPr>
      <w:r w:rsidRPr="00EA5FA7">
        <w:rPr>
          <w:noProof w:val="0"/>
        </w:rPr>
        <w:tab/>
        <w:t>{ ID id-oldgNB-DU-UE-F1AP-ID</w:t>
      </w:r>
      <w:r w:rsidRPr="00EA5FA7">
        <w:rPr>
          <w:noProof w:val="0"/>
        </w:rPr>
        <w:tab/>
      </w:r>
      <w:r w:rsidRPr="00EA5FA7">
        <w:rPr>
          <w:noProof w:val="0"/>
        </w:rPr>
        <w:tab/>
      </w:r>
      <w:r w:rsidRPr="00EA5FA7">
        <w:rPr>
          <w:noProof w:val="0"/>
        </w:rPr>
        <w:tab/>
        <w:t>CRITICALITY ignore</w:t>
      </w:r>
      <w:r w:rsidRPr="00EA5FA7">
        <w:rPr>
          <w:noProof w:val="0"/>
        </w:rPr>
        <w:tab/>
        <w:t>TYPE GNB-DU-UE-F1AP-ID</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3AA9AD29" w14:textId="77777777" w:rsidR="00F970C9" w:rsidRPr="00EA5FA7" w:rsidRDefault="00F970C9" w:rsidP="006F1389">
      <w:pPr>
        <w:pStyle w:val="PL"/>
        <w:rPr>
          <w:noProof w:val="0"/>
        </w:rPr>
      </w:pPr>
      <w:r w:rsidRPr="00EA5FA7">
        <w:rPr>
          <w:noProof w:val="0"/>
        </w:rPr>
        <w:tab/>
        <w:t>{ ID id-ExecuteDuplication</w:t>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ExecuteDuplication</w:t>
      </w:r>
      <w:r w:rsidRPr="00EA5FA7">
        <w:rPr>
          <w:noProof w:val="0"/>
        </w:rPr>
        <w:tab/>
      </w:r>
      <w:r w:rsidRPr="00EA5FA7">
        <w:rPr>
          <w:noProof w:val="0"/>
        </w:rPr>
        <w:tab/>
      </w:r>
      <w:r w:rsidRPr="00EA5FA7">
        <w:rPr>
          <w:noProof w:val="0"/>
        </w:rPr>
        <w:tab/>
      </w:r>
      <w:r w:rsidRPr="00EA5FA7">
        <w:rPr>
          <w:noProof w:val="0"/>
        </w:rPr>
        <w:tab/>
        <w:t>PRESENCE optional}|</w:t>
      </w:r>
    </w:p>
    <w:p w14:paraId="1A64DF01" w14:textId="77777777" w:rsidR="00387DFF" w:rsidRDefault="00F970C9" w:rsidP="00387DFF">
      <w:pPr>
        <w:pStyle w:val="PL"/>
      </w:pPr>
      <w:r w:rsidRPr="00EA5FA7">
        <w:tab/>
        <w:t>{ ID id-</w:t>
      </w:r>
      <w:r w:rsidRPr="00EA5FA7">
        <w:rPr>
          <w:noProof w:val="0"/>
          <w:snapToGrid w:val="0"/>
        </w:rPr>
        <w:t>RRCDeliveryStatusRequest</w:t>
      </w:r>
      <w:r w:rsidRPr="00EA5FA7">
        <w:tab/>
      </w:r>
      <w:r w:rsidRPr="00EA5FA7">
        <w:tab/>
        <w:t>CRITICALITY ignore</w:t>
      </w:r>
      <w:r w:rsidRPr="00EA5FA7">
        <w:tab/>
        <w:t xml:space="preserve">TYPE </w:t>
      </w:r>
      <w:r w:rsidRPr="00EA5FA7">
        <w:rPr>
          <w:noProof w:val="0"/>
          <w:snapToGrid w:val="0"/>
        </w:rPr>
        <w:t>RRCDeliveryStatusRequest</w:t>
      </w:r>
      <w:r w:rsidRPr="00EA5FA7">
        <w:tab/>
      </w:r>
      <w:r w:rsidRPr="00EA5FA7">
        <w:tab/>
        <w:t>PRESENCE optional }</w:t>
      </w:r>
      <w:r w:rsidR="00387DFF">
        <w:t>|</w:t>
      </w:r>
    </w:p>
    <w:p w14:paraId="2ACBEC6D" w14:textId="77777777" w:rsidR="00F970C9" w:rsidRPr="00EA5FA7" w:rsidRDefault="00387DFF" w:rsidP="00387DFF">
      <w:pPr>
        <w:pStyle w:val="PL"/>
        <w:rPr>
          <w:noProof w:val="0"/>
        </w:rPr>
      </w:pPr>
      <w:r>
        <w:tab/>
        <w:t>{ ID id-targetCellsToCancel</w:t>
      </w:r>
      <w:r>
        <w:tab/>
      </w:r>
      <w:r>
        <w:tab/>
      </w:r>
      <w:r>
        <w:tab/>
      </w:r>
      <w:r w:rsidR="00C242BE">
        <w:tab/>
      </w:r>
      <w:r>
        <w:t>CRITICALITY reject</w:t>
      </w:r>
      <w:r>
        <w:tab/>
        <w:t>TYPE TargetCellList</w:t>
      </w:r>
      <w:r>
        <w:tab/>
      </w:r>
      <w:r>
        <w:tab/>
      </w:r>
      <w:r>
        <w:tab/>
      </w:r>
      <w:r>
        <w:tab/>
      </w:r>
      <w:r>
        <w:tab/>
        <w:t>PRESENCE optional}</w:t>
      </w:r>
      <w:r w:rsidR="00F970C9" w:rsidRPr="00EA5FA7">
        <w:rPr>
          <w:noProof w:val="0"/>
        </w:rPr>
        <w:t>,</w:t>
      </w:r>
    </w:p>
    <w:p w14:paraId="6C39DAE0" w14:textId="77777777" w:rsidR="00F970C9" w:rsidRPr="00EA5FA7" w:rsidRDefault="00F970C9" w:rsidP="002C317B">
      <w:pPr>
        <w:pStyle w:val="PL"/>
        <w:rPr>
          <w:noProof w:val="0"/>
        </w:rPr>
      </w:pPr>
      <w:r w:rsidRPr="00EA5FA7">
        <w:rPr>
          <w:noProof w:val="0"/>
        </w:rPr>
        <w:tab/>
        <w:t>...</w:t>
      </w:r>
    </w:p>
    <w:p w14:paraId="028EB5F2" w14:textId="77777777" w:rsidR="00F970C9" w:rsidRPr="00EA5FA7" w:rsidRDefault="00F970C9" w:rsidP="002C317B">
      <w:pPr>
        <w:pStyle w:val="PL"/>
        <w:rPr>
          <w:noProof w:val="0"/>
        </w:rPr>
      </w:pPr>
      <w:r w:rsidRPr="00EA5FA7">
        <w:rPr>
          <w:noProof w:val="0"/>
        </w:rPr>
        <w:t xml:space="preserve">} </w:t>
      </w:r>
    </w:p>
    <w:p w14:paraId="37E6AE0D" w14:textId="77777777" w:rsidR="00F970C9" w:rsidRPr="00EA5FA7" w:rsidRDefault="00F970C9" w:rsidP="004C1D57">
      <w:pPr>
        <w:pStyle w:val="PL"/>
        <w:rPr>
          <w:noProof w:val="0"/>
        </w:rPr>
      </w:pPr>
    </w:p>
    <w:p w14:paraId="27AFF7DA" w14:textId="77777777" w:rsidR="00F970C9" w:rsidRPr="00EA5FA7" w:rsidRDefault="00F970C9" w:rsidP="004C1D57">
      <w:pPr>
        <w:pStyle w:val="PL"/>
        <w:rPr>
          <w:noProof w:val="0"/>
        </w:rPr>
      </w:pPr>
      <w:r w:rsidRPr="00EA5FA7">
        <w:rPr>
          <w:noProof w:val="0"/>
        </w:rPr>
        <w:t>-- **************************************************************</w:t>
      </w:r>
    </w:p>
    <w:p w14:paraId="24C4297C" w14:textId="77777777" w:rsidR="00F970C9" w:rsidRPr="00EA5FA7" w:rsidRDefault="00F970C9" w:rsidP="004C1D57">
      <w:pPr>
        <w:pStyle w:val="PL"/>
        <w:rPr>
          <w:noProof w:val="0"/>
        </w:rPr>
      </w:pPr>
      <w:r w:rsidRPr="00EA5FA7">
        <w:rPr>
          <w:noProof w:val="0"/>
        </w:rPr>
        <w:t>--</w:t>
      </w:r>
    </w:p>
    <w:p w14:paraId="147831DF" w14:textId="77777777" w:rsidR="00F970C9" w:rsidRPr="00EA5FA7" w:rsidRDefault="00F970C9" w:rsidP="00061CBE">
      <w:pPr>
        <w:pStyle w:val="PL"/>
        <w:outlineLvl w:val="4"/>
        <w:rPr>
          <w:noProof w:val="0"/>
        </w:rPr>
      </w:pPr>
      <w:r w:rsidRPr="00EA5FA7">
        <w:rPr>
          <w:noProof w:val="0"/>
        </w:rPr>
        <w:t>-- UE CONTEXT RELEASE COMPLETE</w:t>
      </w:r>
    </w:p>
    <w:p w14:paraId="621DF7D9" w14:textId="77777777" w:rsidR="00F970C9" w:rsidRPr="00EA5FA7" w:rsidRDefault="00F970C9" w:rsidP="004C1D57">
      <w:pPr>
        <w:pStyle w:val="PL"/>
        <w:rPr>
          <w:noProof w:val="0"/>
        </w:rPr>
      </w:pPr>
      <w:r w:rsidRPr="00EA5FA7">
        <w:rPr>
          <w:noProof w:val="0"/>
        </w:rPr>
        <w:t>--</w:t>
      </w:r>
    </w:p>
    <w:p w14:paraId="32BA36BF" w14:textId="77777777" w:rsidR="00F970C9" w:rsidRPr="00EA5FA7" w:rsidRDefault="00F970C9" w:rsidP="004C1D57">
      <w:pPr>
        <w:pStyle w:val="PL"/>
        <w:rPr>
          <w:noProof w:val="0"/>
        </w:rPr>
      </w:pPr>
      <w:r w:rsidRPr="00EA5FA7">
        <w:rPr>
          <w:noProof w:val="0"/>
        </w:rPr>
        <w:t>-- **************************************************************</w:t>
      </w:r>
    </w:p>
    <w:p w14:paraId="2CD2FAFB" w14:textId="77777777" w:rsidR="00F970C9" w:rsidRPr="00EA5FA7" w:rsidRDefault="00F970C9" w:rsidP="004C1D57">
      <w:pPr>
        <w:pStyle w:val="PL"/>
        <w:rPr>
          <w:noProof w:val="0"/>
        </w:rPr>
      </w:pPr>
    </w:p>
    <w:p w14:paraId="34F32E80" w14:textId="77777777" w:rsidR="00F970C9" w:rsidRPr="00EA5FA7" w:rsidRDefault="00F970C9" w:rsidP="004C1D57">
      <w:pPr>
        <w:pStyle w:val="PL"/>
        <w:rPr>
          <w:noProof w:val="0"/>
        </w:rPr>
      </w:pPr>
      <w:r w:rsidRPr="00EA5FA7">
        <w:rPr>
          <w:noProof w:val="0"/>
        </w:rPr>
        <w:t>UEContextReleaseComplete ::= SEQUENCE {</w:t>
      </w:r>
    </w:p>
    <w:p w14:paraId="704BAAA1"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 UEContextReleaseCompleteIEs} },</w:t>
      </w:r>
    </w:p>
    <w:p w14:paraId="21DDE34B" w14:textId="77777777" w:rsidR="00F970C9" w:rsidRPr="00EA5FA7" w:rsidRDefault="00F970C9" w:rsidP="004C1D57">
      <w:pPr>
        <w:pStyle w:val="PL"/>
        <w:rPr>
          <w:noProof w:val="0"/>
        </w:rPr>
      </w:pPr>
      <w:r w:rsidRPr="00EA5FA7">
        <w:rPr>
          <w:noProof w:val="0"/>
        </w:rPr>
        <w:tab/>
        <w:t>...</w:t>
      </w:r>
    </w:p>
    <w:p w14:paraId="58657103" w14:textId="77777777" w:rsidR="00F970C9" w:rsidRPr="00EA5FA7" w:rsidRDefault="00F970C9" w:rsidP="004C1D57">
      <w:pPr>
        <w:pStyle w:val="PL"/>
        <w:rPr>
          <w:noProof w:val="0"/>
        </w:rPr>
      </w:pPr>
      <w:r w:rsidRPr="00EA5FA7">
        <w:rPr>
          <w:noProof w:val="0"/>
        </w:rPr>
        <w:t>}</w:t>
      </w:r>
    </w:p>
    <w:p w14:paraId="46AD65D8" w14:textId="77777777" w:rsidR="00F970C9" w:rsidRPr="00EA5FA7" w:rsidRDefault="00F970C9" w:rsidP="004C1D57">
      <w:pPr>
        <w:pStyle w:val="PL"/>
        <w:rPr>
          <w:noProof w:val="0"/>
        </w:rPr>
      </w:pPr>
    </w:p>
    <w:p w14:paraId="0528DC93" w14:textId="77777777" w:rsidR="00F970C9" w:rsidRPr="00EA5FA7" w:rsidRDefault="00F970C9" w:rsidP="004C1D57">
      <w:pPr>
        <w:pStyle w:val="PL"/>
        <w:rPr>
          <w:noProof w:val="0"/>
        </w:rPr>
      </w:pPr>
    </w:p>
    <w:p w14:paraId="0BA2A35C" w14:textId="77777777" w:rsidR="00F970C9" w:rsidRPr="00EA5FA7" w:rsidRDefault="00F970C9" w:rsidP="002C317B">
      <w:pPr>
        <w:pStyle w:val="PL"/>
        <w:rPr>
          <w:noProof w:val="0"/>
        </w:rPr>
      </w:pPr>
      <w:r w:rsidRPr="00EA5FA7">
        <w:rPr>
          <w:noProof w:val="0"/>
        </w:rPr>
        <w:t>UEContextReleaseCompleteIEs F1AP-PROTOCOL-IES ::= {</w:t>
      </w:r>
    </w:p>
    <w:p w14:paraId="7961BD7C" w14:textId="77777777" w:rsidR="00F970C9" w:rsidRPr="00EA5FA7" w:rsidRDefault="00F970C9" w:rsidP="002C317B">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t>PRESENCE mandatory</w:t>
      </w:r>
      <w:r w:rsidRPr="00EA5FA7">
        <w:rPr>
          <w:noProof w:val="0"/>
        </w:rPr>
        <w:tab/>
        <w:t>}|</w:t>
      </w:r>
    </w:p>
    <w:p w14:paraId="35AF3FAC" w14:textId="77777777" w:rsidR="00F970C9" w:rsidRPr="00EA5FA7" w:rsidRDefault="00F970C9" w:rsidP="002C317B">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t>PRESENCE mandatory</w:t>
      </w:r>
      <w:r w:rsidRPr="00EA5FA7">
        <w:rPr>
          <w:noProof w:val="0"/>
        </w:rPr>
        <w:tab/>
        <w:t>}|</w:t>
      </w:r>
    </w:p>
    <w:p w14:paraId="1F2A8C9E" w14:textId="77777777" w:rsidR="00F970C9" w:rsidRPr="00EA5FA7" w:rsidRDefault="00F970C9" w:rsidP="002C317B">
      <w:pPr>
        <w:pStyle w:val="PL"/>
        <w:rPr>
          <w:noProof w:val="0"/>
        </w:rPr>
      </w:pPr>
      <w:r w:rsidRPr="00EA5FA7">
        <w:rPr>
          <w:noProof w:val="0"/>
        </w:rPr>
        <w:tab/>
        <w:t>{ ID id-CriticalityDiagnostics</w:t>
      </w:r>
      <w:r w:rsidRPr="00EA5FA7">
        <w:rPr>
          <w:noProof w:val="0"/>
        </w:rPr>
        <w:tab/>
      </w:r>
      <w:r w:rsidRPr="00EA5FA7">
        <w:rPr>
          <w:noProof w:val="0"/>
        </w:rPr>
        <w:tab/>
        <w:t>CRITICALITY ignore</w:t>
      </w:r>
      <w:r w:rsidRPr="00EA5FA7">
        <w:rPr>
          <w:noProof w:val="0"/>
        </w:rPr>
        <w:tab/>
        <w:t>TYPE CriticalityDiagnostics</w:t>
      </w:r>
      <w:r w:rsidRPr="00EA5FA7">
        <w:rPr>
          <w:noProof w:val="0"/>
        </w:rPr>
        <w:tab/>
      </w:r>
      <w:r w:rsidRPr="00EA5FA7">
        <w:rPr>
          <w:noProof w:val="0"/>
        </w:rPr>
        <w:tab/>
        <w:t>PRESENCE optional</w:t>
      </w:r>
      <w:r w:rsidRPr="00EA5FA7">
        <w:rPr>
          <w:noProof w:val="0"/>
        </w:rPr>
        <w:tab/>
        <w:t>},</w:t>
      </w:r>
    </w:p>
    <w:p w14:paraId="3E6148CA" w14:textId="77777777" w:rsidR="00F970C9" w:rsidRPr="00EA5FA7" w:rsidRDefault="00F970C9" w:rsidP="002C317B">
      <w:pPr>
        <w:pStyle w:val="PL"/>
        <w:rPr>
          <w:noProof w:val="0"/>
        </w:rPr>
      </w:pPr>
      <w:r w:rsidRPr="00EA5FA7">
        <w:rPr>
          <w:noProof w:val="0"/>
        </w:rPr>
        <w:tab/>
        <w:t>...</w:t>
      </w:r>
    </w:p>
    <w:p w14:paraId="35323A7C" w14:textId="77777777" w:rsidR="00F970C9" w:rsidRPr="00EA5FA7" w:rsidRDefault="00F970C9" w:rsidP="002C317B">
      <w:pPr>
        <w:pStyle w:val="PL"/>
        <w:rPr>
          <w:noProof w:val="0"/>
        </w:rPr>
      </w:pPr>
      <w:r w:rsidRPr="00EA5FA7">
        <w:rPr>
          <w:noProof w:val="0"/>
        </w:rPr>
        <w:t>}</w:t>
      </w:r>
    </w:p>
    <w:p w14:paraId="62FA7D5D" w14:textId="77777777" w:rsidR="00F970C9" w:rsidRPr="00EA5FA7" w:rsidRDefault="00F970C9" w:rsidP="002C317B">
      <w:pPr>
        <w:pStyle w:val="PL"/>
        <w:rPr>
          <w:noProof w:val="0"/>
        </w:rPr>
      </w:pPr>
    </w:p>
    <w:p w14:paraId="3EA83C37" w14:textId="77777777" w:rsidR="00F970C9" w:rsidRPr="00EA5FA7" w:rsidRDefault="00F970C9" w:rsidP="004C1D57">
      <w:pPr>
        <w:pStyle w:val="PL"/>
        <w:rPr>
          <w:noProof w:val="0"/>
        </w:rPr>
      </w:pPr>
      <w:r w:rsidRPr="00EA5FA7">
        <w:rPr>
          <w:noProof w:val="0"/>
        </w:rPr>
        <w:t>-- **************************************************************</w:t>
      </w:r>
    </w:p>
    <w:p w14:paraId="571AE53E" w14:textId="77777777" w:rsidR="00F970C9" w:rsidRPr="00EA5FA7" w:rsidRDefault="00F970C9" w:rsidP="004C1D57">
      <w:pPr>
        <w:pStyle w:val="PL"/>
        <w:rPr>
          <w:noProof w:val="0"/>
        </w:rPr>
      </w:pPr>
      <w:r w:rsidRPr="00EA5FA7">
        <w:rPr>
          <w:noProof w:val="0"/>
        </w:rPr>
        <w:t>--</w:t>
      </w:r>
    </w:p>
    <w:p w14:paraId="3DD95E81" w14:textId="77777777" w:rsidR="00F970C9" w:rsidRPr="00EA5FA7" w:rsidRDefault="00F970C9" w:rsidP="00061CBE">
      <w:pPr>
        <w:pStyle w:val="PL"/>
        <w:outlineLvl w:val="3"/>
        <w:rPr>
          <w:noProof w:val="0"/>
        </w:rPr>
      </w:pPr>
      <w:r w:rsidRPr="00EA5FA7">
        <w:rPr>
          <w:noProof w:val="0"/>
        </w:rPr>
        <w:t>-- UE Context Modification ELEMENTARY PROCEDURE</w:t>
      </w:r>
    </w:p>
    <w:p w14:paraId="570B52AE" w14:textId="77777777" w:rsidR="00F970C9" w:rsidRPr="00EA5FA7" w:rsidRDefault="00F970C9" w:rsidP="004C1D57">
      <w:pPr>
        <w:pStyle w:val="PL"/>
        <w:rPr>
          <w:noProof w:val="0"/>
        </w:rPr>
      </w:pPr>
      <w:r w:rsidRPr="00EA5FA7">
        <w:rPr>
          <w:noProof w:val="0"/>
        </w:rPr>
        <w:t>--</w:t>
      </w:r>
    </w:p>
    <w:p w14:paraId="686FB28D" w14:textId="77777777" w:rsidR="00F970C9" w:rsidRPr="00BD56C5" w:rsidRDefault="00F970C9" w:rsidP="004C1D57">
      <w:pPr>
        <w:pStyle w:val="PL"/>
        <w:rPr>
          <w:noProof w:val="0"/>
          <w:lang w:val="fr-FR"/>
        </w:rPr>
      </w:pPr>
      <w:r w:rsidRPr="00BD56C5">
        <w:rPr>
          <w:noProof w:val="0"/>
          <w:lang w:val="fr-FR"/>
        </w:rPr>
        <w:t>-- **************************************************************</w:t>
      </w:r>
    </w:p>
    <w:p w14:paraId="2021C728" w14:textId="77777777" w:rsidR="00F970C9" w:rsidRPr="00BD56C5" w:rsidRDefault="00F970C9" w:rsidP="004C1D57">
      <w:pPr>
        <w:pStyle w:val="PL"/>
        <w:rPr>
          <w:noProof w:val="0"/>
          <w:lang w:val="fr-FR"/>
        </w:rPr>
      </w:pPr>
    </w:p>
    <w:p w14:paraId="4AE20DA4" w14:textId="77777777" w:rsidR="00F970C9" w:rsidRPr="00BD56C5" w:rsidRDefault="00F970C9" w:rsidP="004C1D57">
      <w:pPr>
        <w:pStyle w:val="PL"/>
        <w:rPr>
          <w:noProof w:val="0"/>
          <w:lang w:val="fr-FR"/>
        </w:rPr>
      </w:pPr>
      <w:r w:rsidRPr="00BD56C5">
        <w:rPr>
          <w:noProof w:val="0"/>
          <w:lang w:val="fr-FR"/>
        </w:rPr>
        <w:t>-- **************************************************************</w:t>
      </w:r>
    </w:p>
    <w:p w14:paraId="5D322AB0" w14:textId="77777777" w:rsidR="00F970C9" w:rsidRPr="00BD56C5" w:rsidRDefault="00F970C9" w:rsidP="004C1D57">
      <w:pPr>
        <w:pStyle w:val="PL"/>
        <w:rPr>
          <w:noProof w:val="0"/>
          <w:lang w:val="fr-FR"/>
        </w:rPr>
      </w:pPr>
      <w:r w:rsidRPr="00BD56C5">
        <w:rPr>
          <w:noProof w:val="0"/>
          <w:lang w:val="fr-FR"/>
        </w:rPr>
        <w:t>--</w:t>
      </w:r>
    </w:p>
    <w:p w14:paraId="689C812B" w14:textId="77777777" w:rsidR="00F970C9" w:rsidRPr="00BD56C5" w:rsidRDefault="00F970C9" w:rsidP="00061CBE">
      <w:pPr>
        <w:pStyle w:val="PL"/>
        <w:outlineLvl w:val="4"/>
        <w:rPr>
          <w:noProof w:val="0"/>
          <w:lang w:val="fr-FR"/>
        </w:rPr>
      </w:pPr>
      <w:r w:rsidRPr="00BD56C5">
        <w:rPr>
          <w:noProof w:val="0"/>
          <w:lang w:val="fr-FR"/>
        </w:rPr>
        <w:t>-- UE CONTEXT MODIFICATION REQUEST</w:t>
      </w:r>
    </w:p>
    <w:p w14:paraId="571449A7" w14:textId="77777777" w:rsidR="00F970C9" w:rsidRPr="00BD56C5" w:rsidRDefault="00F970C9" w:rsidP="004C1D57">
      <w:pPr>
        <w:pStyle w:val="PL"/>
        <w:rPr>
          <w:noProof w:val="0"/>
          <w:lang w:val="fr-FR"/>
        </w:rPr>
      </w:pPr>
      <w:r w:rsidRPr="00BD56C5">
        <w:rPr>
          <w:noProof w:val="0"/>
          <w:lang w:val="fr-FR"/>
        </w:rPr>
        <w:t>--</w:t>
      </w:r>
    </w:p>
    <w:p w14:paraId="405A6F3F" w14:textId="77777777" w:rsidR="00F970C9" w:rsidRPr="00BD56C5" w:rsidRDefault="00F970C9" w:rsidP="004C1D57">
      <w:pPr>
        <w:pStyle w:val="PL"/>
        <w:rPr>
          <w:noProof w:val="0"/>
          <w:lang w:val="fr-FR"/>
        </w:rPr>
      </w:pPr>
      <w:r w:rsidRPr="00BD56C5">
        <w:rPr>
          <w:noProof w:val="0"/>
          <w:lang w:val="fr-FR"/>
        </w:rPr>
        <w:t>-- **************************************************************</w:t>
      </w:r>
    </w:p>
    <w:p w14:paraId="686AAD15" w14:textId="77777777" w:rsidR="00F970C9" w:rsidRPr="00BD56C5" w:rsidRDefault="00F970C9" w:rsidP="004C1D57">
      <w:pPr>
        <w:pStyle w:val="PL"/>
        <w:rPr>
          <w:noProof w:val="0"/>
          <w:lang w:val="fr-FR"/>
        </w:rPr>
      </w:pPr>
    </w:p>
    <w:p w14:paraId="5F7EFFBB" w14:textId="77777777" w:rsidR="00F970C9" w:rsidRPr="00BD56C5" w:rsidRDefault="00F970C9" w:rsidP="004C1D57">
      <w:pPr>
        <w:pStyle w:val="PL"/>
        <w:rPr>
          <w:noProof w:val="0"/>
          <w:lang w:val="fr-FR"/>
        </w:rPr>
      </w:pPr>
      <w:r w:rsidRPr="00BD56C5">
        <w:rPr>
          <w:noProof w:val="0"/>
          <w:lang w:val="fr-FR"/>
        </w:rPr>
        <w:t>UEContextModificationRequest ::= SEQUENCE {</w:t>
      </w:r>
    </w:p>
    <w:p w14:paraId="26258180" w14:textId="77777777" w:rsidR="00F970C9" w:rsidRPr="00BD56C5" w:rsidRDefault="00F970C9" w:rsidP="004C1D57">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r>
      <w:r w:rsidRPr="00BD56C5">
        <w:rPr>
          <w:noProof w:val="0"/>
          <w:lang w:val="fr-FR"/>
        </w:rPr>
        <w:tab/>
        <w:t>ProtocolIE-Container       { { UEContextModificationRequestIEs} },</w:t>
      </w:r>
    </w:p>
    <w:p w14:paraId="07E5D9CE" w14:textId="77777777" w:rsidR="00F970C9" w:rsidRPr="00BD56C5" w:rsidRDefault="00F970C9" w:rsidP="004C1D57">
      <w:pPr>
        <w:pStyle w:val="PL"/>
        <w:rPr>
          <w:noProof w:val="0"/>
          <w:lang w:val="fr-FR"/>
        </w:rPr>
      </w:pPr>
      <w:r w:rsidRPr="00BD56C5">
        <w:rPr>
          <w:noProof w:val="0"/>
          <w:lang w:val="fr-FR"/>
        </w:rPr>
        <w:tab/>
        <w:t>...</w:t>
      </w:r>
    </w:p>
    <w:p w14:paraId="17E16032" w14:textId="77777777" w:rsidR="00F970C9" w:rsidRPr="00BD56C5" w:rsidRDefault="00F970C9" w:rsidP="004C1D57">
      <w:pPr>
        <w:pStyle w:val="PL"/>
        <w:rPr>
          <w:noProof w:val="0"/>
          <w:lang w:val="fr-FR"/>
        </w:rPr>
      </w:pPr>
      <w:r w:rsidRPr="00BD56C5">
        <w:rPr>
          <w:noProof w:val="0"/>
          <w:lang w:val="fr-FR"/>
        </w:rPr>
        <w:lastRenderedPageBreak/>
        <w:t>}</w:t>
      </w:r>
    </w:p>
    <w:p w14:paraId="3C342605" w14:textId="77777777" w:rsidR="00F970C9" w:rsidRPr="00BD56C5" w:rsidRDefault="00F970C9" w:rsidP="004C1D57">
      <w:pPr>
        <w:pStyle w:val="PL"/>
        <w:rPr>
          <w:noProof w:val="0"/>
          <w:lang w:val="fr-FR"/>
        </w:rPr>
      </w:pPr>
    </w:p>
    <w:p w14:paraId="37A36F13" w14:textId="77777777" w:rsidR="00F970C9" w:rsidRPr="00BD56C5" w:rsidRDefault="00F970C9" w:rsidP="00803D8D">
      <w:pPr>
        <w:pStyle w:val="PL"/>
        <w:rPr>
          <w:noProof w:val="0"/>
          <w:lang w:val="fr-FR"/>
        </w:rPr>
      </w:pPr>
      <w:r w:rsidRPr="00BD56C5">
        <w:rPr>
          <w:noProof w:val="0"/>
          <w:lang w:val="fr-FR"/>
        </w:rPr>
        <w:t>UEContextModificationRequestIEs F1AP-PROTOCOL-IES ::= {</w:t>
      </w:r>
    </w:p>
    <w:p w14:paraId="13E8FCE7" w14:textId="77777777" w:rsidR="00F970C9" w:rsidRPr="00EA5FA7" w:rsidRDefault="00F970C9" w:rsidP="00803D8D">
      <w:pPr>
        <w:pStyle w:val="PL"/>
        <w:rPr>
          <w:noProof w:val="0"/>
        </w:rPr>
      </w:pPr>
      <w:r w:rsidRPr="00BD56C5">
        <w:rPr>
          <w:noProof w:val="0"/>
          <w:lang w:val="fr-FR"/>
        </w:rPr>
        <w:tab/>
      </w:r>
      <w:r w:rsidRPr="00EA5FA7">
        <w:rPr>
          <w:noProof w:val="0"/>
        </w:rPr>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mandatory</w:t>
      </w:r>
      <w:r w:rsidRPr="00EA5FA7">
        <w:rPr>
          <w:noProof w:val="0"/>
        </w:rPr>
        <w:tab/>
        <w:t>}|</w:t>
      </w:r>
    </w:p>
    <w:p w14:paraId="6C3AEAF4" w14:textId="77777777" w:rsidR="00F970C9" w:rsidRPr="00EA5FA7" w:rsidRDefault="00F970C9" w:rsidP="00803D8D">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mandatory</w:t>
      </w:r>
      <w:r w:rsidRPr="00EA5FA7">
        <w:rPr>
          <w:noProof w:val="0"/>
        </w:rPr>
        <w:tab/>
        <w:t>}|</w:t>
      </w:r>
    </w:p>
    <w:p w14:paraId="2B5485F5" w14:textId="77777777" w:rsidR="00F970C9" w:rsidRPr="00EA5FA7" w:rsidRDefault="00F970C9" w:rsidP="0083346C">
      <w:pPr>
        <w:pStyle w:val="PL"/>
        <w:rPr>
          <w:noProof w:val="0"/>
        </w:rPr>
      </w:pPr>
      <w:r w:rsidRPr="00EA5FA7">
        <w:rPr>
          <w:noProof w:val="0"/>
        </w:rPr>
        <w:tab/>
        <w:t>{ ID id-</w:t>
      </w:r>
      <w:r w:rsidRPr="00EA5FA7">
        <w:rPr>
          <w:rFonts w:eastAsia="SimSun"/>
          <w:lang w:eastAsia="en-US"/>
        </w:rPr>
        <w:t>SpCell</w:t>
      </w:r>
      <w:r w:rsidRPr="00EA5FA7">
        <w:rPr>
          <w:noProof w:val="0"/>
        </w:rPr>
        <w:t>-ID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N</w:t>
      </w:r>
      <w:r w:rsidRPr="00EA5FA7">
        <w:rPr>
          <w:rFonts w:eastAsia="SimSun"/>
          <w:lang w:eastAsia="en-US"/>
        </w:rPr>
        <w:t>R</w:t>
      </w:r>
      <w:r w:rsidRPr="00EA5FA7">
        <w:rPr>
          <w:noProof w:val="0"/>
        </w:rPr>
        <w:t>CGI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64A3D075" w14:textId="77777777" w:rsidR="00F970C9" w:rsidRPr="00EA5FA7" w:rsidRDefault="00F970C9" w:rsidP="0083346C">
      <w:pPr>
        <w:pStyle w:val="PL"/>
        <w:rPr>
          <w:noProof w:val="0"/>
        </w:rPr>
      </w:pPr>
      <w:r w:rsidRPr="00EA5FA7">
        <w:rPr>
          <w:noProof w:val="0"/>
        </w:rPr>
        <w:tab/>
        <w:t>{ ID id-ServCellIndex</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ServCellIndex</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 xml:space="preserve">PRESENCE </w:t>
      </w:r>
      <w:r w:rsidRPr="00EA5FA7">
        <w:rPr>
          <w:noProof w:val="0"/>
          <w:lang w:eastAsia="zh-CN"/>
        </w:rPr>
        <w:t>optional</w:t>
      </w:r>
      <w:r w:rsidRPr="00EA5FA7">
        <w:rPr>
          <w:noProof w:val="0"/>
        </w:rPr>
        <w:tab/>
        <w:t>}|</w:t>
      </w:r>
    </w:p>
    <w:p w14:paraId="7B810B24" w14:textId="77777777" w:rsidR="00F970C9" w:rsidRPr="00EA5FA7" w:rsidRDefault="00F970C9" w:rsidP="0083346C">
      <w:pPr>
        <w:pStyle w:val="PL"/>
        <w:rPr>
          <w:noProof w:val="0"/>
        </w:rPr>
      </w:pPr>
      <w:r w:rsidRPr="00EA5FA7">
        <w:rPr>
          <w:noProof w:val="0"/>
        </w:rPr>
        <w:tab/>
        <w:t>{ ID id-SpCellULConfigured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CellULConfigured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209560D6" w14:textId="77777777" w:rsidR="00F970C9" w:rsidRPr="00EA5FA7" w:rsidRDefault="00F970C9" w:rsidP="009A46CD">
      <w:pPr>
        <w:pStyle w:val="PL"/>
        <w:rPr>
          <w:noProof w:val="0"/>
        </w:rPr>
      </w:pPr>
      <w:r w:rsidRPr="00EA5FA7">
        <w:rPr>
          <w:noProof w:val="0"/>
        </w:rPr>
        <w:tab/>
        <w:t>{ ID id-DRXCycle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DRXCycle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1DB0B5DB" w14:textId="77777777" w:rsidR="00F970C9" w:rsidRPr="00EA5FA7" w:rsidRDefault="00F970C9" w:rsidP="009A46CD">
      <w:pPr>
        <w:pStyle w:val="PL"/>
        <w:rPr>
          <w:noProof w:val="0"/>
        </w:rPr>
      </w:pPr>
      <w:r w:rsidRPr="00EA5FA7">
        <w:rPr>
          <w:noProof w:val="0"/>
        </w:rPr>
        <w:tab/>
        <w:t>{ ID id-CUtoDURRCInformation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CUtoDURRCInformation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1F3D4A4F" w14:textId="77777777" w:rsidR="00F970C9" w:rsidRPr="00EA5FA7" w:rsidRDefault="00F970C9" w:rsidP="009A46CD">
      <w:pPr>
        <w:pStyle w:val="PL"/>
        <w:rPr>
          <w:noProof w:val="0"/>
        </w:rPr>
      </w:pPr>
      <w:r w:rsidRPr="00EA5FA7">
        <w:rPr>
          <w:noProof w:val="0"/>
        </w:rPr>
        <w:tab/>
        <w:t>{ ID id-TransmissionActionIndicator</w:t>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TransmissionActionIndicator</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0D587193" w14:textId="77777777" w:rsidR="00F970C9" w:rsidRPr="00EA5FA7" w:rsidRDefault="00F970C9" w:rsidP="00A056D9">
      <w:pPr>
        <w:pStyle w:val="PL"/>
        <w:rPr>
          <w:noProof w:val="0"/>
        </w:rPr>
      </w:pPr>
      <w:r w:rsidRPr="00EA5FA7">
        <w:rPr>
          <w:noProof w:val="0"/>
        </w:rPr>
        <w:tab/>
        <w:t>{ ID id-ResourceCoordinationTransferContainer</w:t>
      </w:r>
      <w:r w:rsidRPr="00EA5FA7">
        <w:rPr>
          <w:noProof w:val="0"/>
        </w:rPr>
        <w:tab/>
        <w:t xml:space="preserve">CRITICALITY </w:t>
      </w:r>
      <w:r w:rsidRPr="00EA5FA7">
        <w:rPr>
          <w:rFonts w:eastAsia="SimSun"/>
          <w:lang w:eastAsia="en-US"/>
        </w:rPr>
        <w:t>ignore</w:t>
      </w:r>
      <w:r w:rsidRPr="00EA5FA7">
        <w:rPr>
          <w:noProof w:val="0"/>
        </w:rPr>
        <w:tab/>
        <w:t>TYPE ResourceCoordinationTransferContainer</w:t>
      </w:r>
      <w:r w:rsidRPr="00EA5FA7">
        <w:rPr>
          <w:noProof w:val="0"/>
        </w:rPr>
        <w:tab/>
      </w:r>
      <w:r w:rsidR="00F47013" w:rsidRPr="00EA5FA7">
        <w:rPr>
          <w:noProof w:val="0"/>
        </w:rPr>
        <w:tab/>
      </w:r>
      <w:r w:rsidRPr="00EA5FA7">
        <w:rPr>
          <w:noProof w:val="0"/>
        </w:rPr>
        <w:t>PRESENCE optional</w:t>
      </w:r>
      <w:r w:rsidRPr="00EA5FA7">
        <w:rPr>
          <w:noProof w:val="0"/>
        </w:rPr>
        <w:tab/>
        <w:t>}|</w:t>
      </w:r>
    </w:p>
    <w:p w14:paraId="1509C2B6" w14:textId="77777777" w:rsidR="00F970C9" w:rsidRPr="00EA5FA7" w:rsidRDefault="00F970C9" w:rsidP="002B4E37">
      <w:pPr>
        <w:pStyle w:val="PL"/>
        <w:rPr>
          <w:rFonts w:eastAsia="SimSun"/>
          <w:lang w:eastAsia="en-US"/>
        </w:rPr>
      </w:pPr>
      <w:r w:rsidRPr="00EA5FA7">
        <w:rPr>
          <w:rFonts w:eastAsia="SimSun"/>
          <w:lang w:eastAsia="en-US"/>
        </w:rPr>
        <w:tab/>
        <w:t>{ ID id-RRCReconfigurationCompleteIndicator</w:t>
      </w:r>
      <w:r w:rsidRPr="00EA5FA7">
        <w:rPr>
          <w:rFonts w:eastAsia="SimSun"/>
          <w:lang w:eastAsia="en-US"/>
        </w:rPr>
        <w:tab/>
      </w:r>
      <w:r w:rsidRPr="00EA5FA7">
        <w:rPr>
          <w:rFonts w:eastAsia="SimSun"/>
          <w:lang w:eastAsia="en-US"/>
        </w:rPr>
        <w:tab/>
        <w:t>CRITICALITY ignore</w:t>
      </w:r>
      <w:r w:rsidRPr="00EA5FA7">
        <w:rPr>
          <w:rFonts w:eastAsia="SimSun"/>
          <w:lang w:eastAsia="en-US"/>
        </w:rPr>
        <w:tab/>
        <w:t>TYPE RRCReconfigurationCompleteIndicator</w:t>
      </w:r>
      <w:r w:rsidRPr="00EA5FA7">
        <w:rPr>
          <w:rFonts w:eastAsia="SimSun"/>
          <w:lang w:eastAsia="en-US"/>
        </w:rPr>
        <w:tab/>
      </w:r>
      <w:r w:rsidRPr="00EA5FA7">
        <w:rPr>
          <w:rFonts w:eastAsia="SimSun"/>
          <w:lang w:eastAsia="en-US"/>
        </w:rPr>
        <w:tab/>
      </w:r>
      <w:r w:rsidR="00F47013" w:rsidRPr="00EA5FA7">
        <w:rPr>
          <w:rFonts w:eastAsia="SimSun"/>
          <w:lang w:eastAsia="en-US"/>
        </w:rPr>
        <w:tab/>
      </w:r>
      <w:r w:rsidRPr="00EA5FA7">
        <w:rPr>
          <w:rFonts w:eastAsia="SimSun"/>
          <w:lang w:eastAsia="en-US"/>
        </w:rPr>
        <w:t>PRESENCE optional</w:t>
      </w:r>
      <w:r w:rsidRPr="00EA5FA7">
        <w:rPr>
          <w:rFonts w:eastAsia="SimSun"/>
          <w:lang w:eastAsia="en-US"/>
        </w:rPr>
        <w:tab/>
        <w:t>}|</w:t>
      </w:r>
    </w:p>
    <w:p w14:paraId="327F7D56" w14:textId="77777777" w:rsidR="00F970C9" w:rsidRPr="00EA5FA7" w:rsidRDefault="00F970C9" w:rsidP="00A056D9">
      <w:pPr>
        <w:pStyle w:val="PL"/>
        <w:rPr>
          <w:noProof w:val="0"/>
        </w:rPr>
      </w:pPr>
      <w:r w:rsidRPr="00EA5FA7">
        <w:rPr>
          <w:noProof w:val="0"/>
        </w:rPr>
        <w:tab/>
        <w:t>{ ID id-RRCContainer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 xml:space="preserve">CRITICALITY </w:t>
      </w:r>
      <w:r w:rsidRPr="00EA5FA7">
        <w:rPr>
          <w:rFonts w:eastAsia="SimSun"/>
          <w:lang w:eastAsia="en-US"/>
        </w:rPr>
        <w:t>reject</w:t>
      </w:r>
      <w:r w:rsidRPr="00EA5FA7">
        <w:rPr>
          <w:noProof w:val="0"/>
        </w:rPr>
        <w:tab/>
        <w:t>TYPE 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5FF80F14" w14:textId="77777777" w:rsidR="00F970C9" w:rsidRPr="00EA5FA7" w:rsidRDefault="00F970C9" w:rsidP="002B4E37">
      <w:pPr>
        <w:pStyle w:val="PL"/>
        <w:rPr>
          <w:rFonts w:eastAsia="SimSun"/>
          <w:lang w:eastAsia="en-US"/>
        </w:rPr>
      </w:pPr>
      <w:r w:rsidRPr="00EA5FA7">
        <w:rPr>
          <w:noProof w:val="0"/>
        </w:rPr>
        <w:tab/>
        <w:t>{ ID id-SCell-ToBeSetup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SCell-ToBeSetup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4A674D01" w14:textId="77777777" w:rsidR="00F970C9" w:rsidRPr="00EA5FA7" w:rsidRDefault="00F970C9" w:rsidP="002B4E37">
      <w:pPr>
        <w:pStyle w:val="PL"/>
        <w:rPr>
          <w:noProof w:val="0"/>
        </w:rPr>
      </w:pPr>
      <w:r w:rsidRPr="00EA5FA7">
        <w:rPr>
          <w:rFonts w:eastAsia="SimSun"/>
          <w:lang w:eastAsia="en-US"/>
        </w:rPr>
        <w:tab/>
        <w:t>{ ID id-SCell-ToBeRemoved-List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 xml:space="preserve">TYPE SCell-ToBeRemoved-List </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00F47013" w:rsidRPr="00EA5FA7">
        <w:rPr>
          <w:rFonts w:eastAsia="SimSun"/>
          <w:lang w:eastAsia="en-US"/>
        </w:rPr>
        <w:tab/>
      </w:r>
      <w:r w:rsidRPr="00EA5FA7">
        <w:rPr>
          <w:rFonts w:eastAsia="SimSun"/>
          <w:lang w:eastAsia="en-US"/>
        </w:rPr>
        <w:t>PRESENCE optional }|</w:t>
      </w:r>
    </w:p>
    <w:p w14:paraId="7801F7ED" w14:textId="77777777" w:rsidR="00F970C9" w:rsidRPr="00EA5FA7" w:rsidRDefault="00F970C9" w:rsidP="009A46CD">
      <w:pPr>
        <w:pStyle w:val="PL"/>
        <w:rPr>
          <w:noProof w:val="0"/>
        </w:rPr>
      </w:pPr>
      <w:r w:rsidRPr="00EA5FA7">
        <w:rPr>
          <w:noProof w:val="0"/>
        </w:rPr>
        <w:tab/>
        <w:t>{ ID id-SRBs-ToBeSetup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SRBs-ToBeSetup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7E9133C2" w14:textId="77777777" w:rsidR="00F970C9" w:rsidRPr="00EA5FA7" w:rsidRDefault="00F970C9" w:rsidP="009A46CD">
      <w:pPr>
        <w:pStyle w:val="PL"/>
        <w:rPr>
          <w:noProof w:val="0"/>
        </w:rPr>
      </w:pPr>
      <w:r w:rsidRPr="00EA5FA7">
        <w:rPr>
          <w:noProof w:val="0"/>
        </w:rPr>
        <w:tab/>
        <w:t>{ ID id-DRBs-ToBeSetup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DRBs-ToBeSetup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237B92A3" w14:textId="77777777" w:rsidR="00F970C9" w:rsidRPr="00EA5FA7" w:rsidRDefault="00F970C9" w:rsidP="00A056D9">
      <w:pPr>
        <w:pStyle w:val="PL"/>
        <w:rPr>
          <w:noProof w:val="0"/>
        </w:rPr>
      </w:pPr>
      <w:r w:rsidRPr="00EA5FA7">
        <w:rPr>
          <w:noProof w:val="0"/>
        </w:rPr>
        <w:tab/>
        <w:t>{ ID id-DRBs-ToBeModified-List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DRBs-ToBeModified-List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56B5461D" w14:textId="77777777" w:rsidR="00F970C9" w:rsidRPr="00EA5FA7" w:rsidRDefault="00F970C9" w:rsidP="00F70898">
      <w:pPr>
        <w:pStyle w:val="PL"/>
        <w:rPr>
          <w:noProof w:val="0"/>
        </w:rPr>
      </w:pPr>
      <w:r w:rsidRPr="00EA5FA7">
        <w:rPr>
          <w:noProof w:val="0"/>
        </w:rPr>
        <w:tab/>
        <w:t>{ ID id-SRBs-ToBeReleased-List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SRBs-ToBeReleased-List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034FAAA5" w14:textId="77777777" w:rsidR="00F970C9" w:rsidRPr="00EA5FA7" w:rsidRDefault="00F970C9" w:rsidP="0083346C">
      <w:pPr>
        <w:pStyle w:val="PL"/>
        <w:rPr>
          <w:noProof w:val="0"/>
        </w:rPr>
      </w:pPr>
      <w:r w:rsidRPr="00EA5FA7">
        <w:rPr>
          <w:noProof w:val="0"/>
        </w:rPr>
        <w:tab/>
        <w:t>{ ID id-DRBs-ToBeReleased-List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DRBs-ToBeReleased-List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225222D5" w14:textId="77777777" w:rsidR="00F970C9" w:rsidRPr="00EA5FA7" w:rsidRDefault="00F970C9" w:rsidP="0083346C">
      <w:pPr>
        <w:pStyle w:val="PL"/>
        <w:rPr>
          <w:noProof w:val="0"/>
        </w:rPr>
      </w:pPr>
      <w:r w:rsidRPr="00EA5FA7">
        <w:rPr>
          <w:noProof w:val="0"/>
        </w:rPr>
        <w:tab/>
        <w:t>{ ID id-InactivityMonitoringRequest</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InactivityMonitoringRequest</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440F0346" w14:textId="77777777" w:rsidR="00F970C9" w:rsidRPr="00EA5FA7" w:rsidRDefault="00F970C9" w:rsidP="0083346C">
      <w:pPr>
        <w:pStyle w:val="PL"/>
        <w:rPr>
          <w:noProof w:val="0"/>
        </w:rPr>
      </w:pPr>
      <w:r w:rsidRPr="00EA5FA7">
        <w:rPr>
          <w:noProof w:val="0"/>
        </w:rPr>
        <w:tab/>
        <w:t>{ ID id-RAT-FrequencyPriorityInformation</w:t>
      </w:r>
      <w:r w:rsidRPr="00EA5FA7">
        <w:rPr>
          <w:noProof w:val="0"/>
        </w:rPr>
        <w:tab/>
      </w:r>
      <w:r w:rsidRPr="00EA5FA7">
        <w:rPr>
          <w:noProof w:val="0"/>
        </w:rPr>
        <w:tab/>
        <w:t>CRITICALITY reject</w:t>
      </w:r>
      <w:r w:rsidRPr="00EA5FA7">
        <w:rPr>
          <w:noProof w:val="0"/>
        </w:rPr>
        <w:tab/>
        <w:t>TYPE RAT-FrequencyPriorityInformation</w:t>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0EFD6043" w14:textId="77777777" w:rsidR="00F970C9" w:rsidRPr="00EA5FA7" w:rsidRDefault="00F970C9" w:rsidP="0083346C">
      <w:pPr>
        <w:pStyle w:val="PL"/>
        <w:rPr>
          <w:noProof w:val="0"/>
        </w:rPr>
      </w:pPr>
      <w:r w:rsidRPr="00EA5FA7">
        <w:rPr>
          <w:noProof w:val="0"/>
        </w:rPr>
        <w:tab/>
        <w:t>{ ID id-DRXConfigurationIndicator</w:t>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DRXConfigurationIndicator</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296296ED" w14:textId="77777777" w:rsidR="00F970C9" w:rsidRPr="00EA5FA7" w:rsidRDefault="00F970C9" w:rsidP="0083346C">
      <w:pPr>
        <w:pStyle w:val="PL"/>
        <w:rPr>
          <w:noProof w:val="0"/>
        </w:rPr>
      </w:pPr>
      <w:r w:rsidRPr="00EA5FA7">
        <w:rPr>
          <w:noProof w:val="0"/>
        </w:rPr>
        <w:tab/>
        <w:t>{ ID id-RLCFailureIndication</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RLCFailureIndication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p>
    <w:p w14:paraId="4644B87F" w14:textId="77777777" w:rsidR="00F970C9" w:rsidRPr="00EA5FA7" w:rsidRDefault="00F970C9" w:rsidP="00B3243D">
      <w:pPr>
        <w:pStyle w:val="PL"/>
        <w:rPr>
          <w:noProof w:val="0"/>
        </w:rPr>
      </w:pPr>
      <w:r w:rsidRPr="00EA5FA7">
        <w:rPr>
          <w:noProof w:val="0"/>
        </w:rPr>
        <w:tab/>
        <w:t>{ ID id-UplinkTxDirectCurrentListInformation</w:t>
      </w:r>
      <w:r w:rsidRPr="00EA5FA7">
        <w:rPr>
          <w:noProof w:val="0"/>
        </w:rPr>
        <w:tab/>
        <w:t>CRITICALITY ignore</w:t>
      </w:r>
      <w:r w:rsidRPr="00EA5FA7">
        <w:rPr>
          <w:noProof w:val="0"/>
        </w:rPr>
        <w:tab/>
        <w:t>TYPE UplinkTxDirectCurrentListInformation</w:t>
      </w:r>
      <w:r w:rsidRPr="00EA5FA7">
        <w:rPr>
          <w:noProof w:val="0"/>
        </w:rPr>
        <w:tab/>
      </w:r>
      <w:r w:rsidRPr="00EA5FA7">
        <w:rPr>
          <w:noProof w:val="0"/>
        </w:rPr>
        <w:tab/>
        <w:t>PRESENCE optional</w:t>
      </w:r>
      <w:r w:rsidRPr="00EA5FA7">
        <w:rPr>
          <w:noProof w:val="0"/>
        </w:rPr>
        <w:tab/>
        <w:t>}|</w:t>
      </w:r>
    </w:p>
    <w:p w14:paraId="5566B508" w14:textId="77777777" w:rsidR="00F970C9" w:rsidRPr="00EA5FA7" w:rsidRDefault="00F970C9" w:rsidP="002B77D5">
      <w:pPr>
        <w:pStyle w:val="PL"/>
      </w:pPr>
      <w:r w:rsidRPr="00EA5FA7">
        <w:rPr>
          <w:noProof w:val="0"/>
        </w:rPr>
        <w:tab/>
        <w:t>{ ID id-GNB-DUConfigurationQuery</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GNB-DUConfigurationQuery</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r w:rsidRPr="00EA5FA7">
        <w:t>|</w:t>
      </w:r>
    </w:p>
    <w:p w14:paraId="603BC607" w14:textId="77777777" w:rsidR="00F970C9" w:rsidRPr="00EA5FA7" w:rsidRDefault="00F970C9" w:rsidP="0095334F">
      <w:pPr>
        <w:pStyle w:val="PL"/>
      </w:pPr>
      <w:r w:rsidRPr="00EA5FA7">
        <w:tab/>
        <w:t>{ ID id-GNB-DU-UE-AMBR-UL</w:t>
      </w:r>
      <w:r w:rsidRPr="00EA5FA7">
        <w:tab/>
      </w:r>
      <w:r w:rsidRPr="00EA5FA7">
        <w:tab/>
      </w:r>
      <w:r w:rsidRPr="00EA5FA7">
        <w:tab/>
      </w:r>
      <w:r w:rsidRPr="00EA5FA7">
        <w:tab/>
      </w:r>
      <w:r w:rsidRPr="00EA5FA7">
        <w:tab/>
      </w:r>
      <w:r w:rsidRPr="00EA5FA7">
        <w:tab/>
        <w:t>CRITICALITY ignore</w:t>
      </w:r>
      <w:r w:rsidRPr="00EA5FA7">
        <w:tab/>
        <w:t>TYPE BitRate</w:t>
      </w:r>
      <w:r w:rsidRPr="00EA5FA7">
        <w:tab/>
      </w:r>
      <w:r w:rsidRPr="00EA5FA7">
        <w:tab/>
      </w:r>
      <w:r w:rsidRPr="00EA5FA7">
        <w:tab/>
      </w:r>
      <w:r w:rsidRPr="00EA5FA7">
        <w:tab/>
      </w:r>
      <w:r w:rsidRPr="00EA5FA7">
        <w:tab/>
      </w:r>
      <w:r w:rsidRPr="00EA5FA7">
        <w:tab/>
      </w:r>
      <w:r w:rsidRPr="00EA5FA7">
        <w:tab/>
      </w:r>
      <w:r w:rsidRPr="00EA5FA7">
        <w:tab/>
      </w:r>
      <w:r w:rsidRPr="00EA5FA7">
        <w:tab/>
      </w:r>
      <w:r w:rsidRPr="00EA5FA7">
        <w:tab/>
      </w:r>
      <w:r w:rsidR="00F47013" w:rsidRPr="00EA5FA7">
        <w:tab/>
      </w:r>
      <w:r w:rsidRPr="00EA5FA7">
        <w:t>PRESENCE optional</w:t>
      </w:r>
      <w:r w:rsidRPr="00EA5FA7">
        <w:tab/>
        <w:t>}|</w:t>
      </w:r>
    </w:p>
    <w:p w14:paraId="7028D760" w14:textId="77777777" w:rsidR="00F970C9" w:rsidRPr="00EA5FA7" w:rsidRDefault="00F970C9" w:rsidP="006F1389">
      <w:pPr>
        <w:pStyle w:val="PL"/>
        <w:rPr>
          <w:noProof w:val="0"/>
        </w:rPr>
      </w:pPr>
      <w:r w:rsidRPr="00EA5FA7">
        <w:tab/>
        <w:t>{ ID id-ExecuteDuplication</w:t>
      </w:r>
      <w:r w:rsidRPr="00EA5FA7">
        <w:tab/>
      </w:r>
      <w:r w:rsidRPr="00EA5FA7">
        <w:tab/>
      </w:r>
      <w:r w:rsidRPr="00EA5FA7">
        <w:tab/>
      </w:r>
      <w:r w:rsidRPr="00EA5FA7">
        <w:tab/>
      </w:r>
      <w:r w:rsidRPr="00EA5FA7">
        <w:tab/>
      </w:r>
      <w:r w:rsidRPr="00EA5FA7">
        <w:tab/>
        <w:t>CRITICALITY ignore</w:t>
      </w:r>
      <w:r w:rsidRPr="00EA5FA7">
        <w:tab/>
        <w:t>TYPE ExecuteDuplication</w:t>
      </w:r>
      <w:r w:rsidRPr="00EA5FA7">
        <w:tab/>
      </w:r>
      <w:r w:rsidRPr="00EA5FA7">
        <w:tab/>
      </w:r>
      <w:r w:rsidRPr="00EA5FA7">
        <w:tab/>
      </w:r>
      <w:r w:rsidRPr="00EA5FA7">
        <w:tab/>
      </w:r>
      <w:r w:rsidRPr="00EA5FA7">
        <w:tab/>
      </w:r>
      <w:r w:rsidRPr="00EA5FA7">
        <w:tab/>
      </w:r>
      <w:r w:rsidRPr="00EA5FA7">
        <w:tab/>
      </w:r>
      <w:r w:rsidRPr="00EA5FA7">
        <w:tab/>
      </w:r>
      <w:r w:rsidR="00F47013" w:rsidRPr="00EA5FA7">
        <w:tab/>
      </w:r>
      <w:r w:rsidRPr="00EA5FA7">
        <w:t>PRESENCE optional}|</w:t>
      </w:r>
    </w:p>
    <w:p w14:paraId="69DB8019" w14:textId="77777777" w:rsidR="00F970C9" w:rsidRPr="00EA5FA7" w:rsidRDefault="00F970C9" w:rsidP="00177E78">
      <w:pPr>
        <w:pStyle w:val="PL"/>
      </w:pPr>
      <w:r w:rsidRPr="00EA5FA7">
        <w:tab/>
        <w:t>{ ID id-</w:t>
      </w:r>
      <w:r w:rsidRPr="00EA5FA7">
        <w:rPr>
          <w:noProof w:val="0"/>
          <w:snapToGrid w:val="0"/>
        </w:rPr>
        <w:t>RRCDeliveryStatusRequest</w:t>
      </w:r>
      <w:r w:rsidRPr="00EA5FA7">
        <w:tab/>
      </w:r>
      <w:r w:rsidRPr="00EA5FA7">
        <w:tab/>
      </w:r>
      <w:r w:rsidRPr="00EA5FA7">
        <w:tab/>
      </w:r>
      <w:r w:rsidR="00F47013" w:rsidRPr="00EA5FA7">
        <w:tab/>
      </w:r>
      <w:r w:rsidRPr="00EA5FA7">
        <w:t>CRITICALITY ignore</w:t>
      </w:r>
      <w:r w:rsidRPr="00EA5FA7">
        <w:tab/>
        <w:t xml:space="preserve">TYPE </w:t>
      </w:r>
      <w:r w:rsidRPr="00EA5FA7">
        <w:rPr>
          <w:noProof w:val="0"/>
          <w:snapToGrid w:val="0"/>
        </w:rPr>
        <w:t>RRCDeliveryStatusRequest</w:t>
      </w:r>
      <w:r w:rsidRPr="00EA5FA7">
        <w:tab/>
      </w:r>
      <w:r w:rsidRPr="00EA5FA7">
        <w:tab/>
      </w:r>
      <w:r w:rsidRPr="00EA5FA7">
        <w:tab/>
      </w:r>
      <w:r w:rsidRPr="00EA5FA7">
        <w:tab/>
      </w:r>
      <w:r w:rsidRPr="00EA5FA7">
        <w:tab/>
      </w:r>
      <w:r w:rsidRPr="00EA5FA7">
        <w:tab/>
        <w:t>PRESENCE optional }|</w:t>
      </w:r>
    </w:p>
    <w:p w14:paraId="24CE3399" w14:textId="77777777" w:rsidR="00F970C9" w:rsidRPr="00EA5FA7" w:rsidRDefault="00F970C9" w:rsidP="000A3018">
      <w:pPr>
        <w:pStyle w:val="PL"/>
      </w:pPr>
      <w:r w:rsidRPr="00EA5FA7">
        <w:rPr>
          <w:noProof w:val="0"/>
        </w:rPr>
        <w:tab/>
        <w:t>{ ID id-ResourceCoordinationTransferInformation</w:t>
      </w:r>
      <w:r w:rsidRPr="00EA5FA7">
        <w:rPr>
          <w:noProof w:val="0"/>
        </w:rPr>
        <w:tab/>
        <w:t xml:space="preserve">CRITICALITY </w:t>
      </w:r>
      <w:r w:rsidRPr="00EA5FA7">
        <w:rPr>
          <w:rFonts w:eastAsia="SimSun"/>
        </w:rPr>
        <w:t>ignore</w:t>
      </w:r>
      <w:r w:rsidRPr="00EA5FA7">
        <w:rPr>
          <w:noProof w:val="0"/>
        </w:rPr>
        <w:tab/>
        <w:t>TYPE ResourceCoordinationTransferInformation</w:t>
      </w:r>
      <w:r w:rsidRPr="00EA5FA7">
        <w:rPr>
          <w:noProof w:val="0"/>
        </w:rPr>
        <w:tab/>
        <w:t>PRESENCE optional</w:t>
      </w:r>
      <w:r w:rsidRPr="00EA5FA7">
        <w:rPr>
          <w:noProof w:val="0"/>
        </w:rPr>
        <w:tab/>
        <w:t>}|</w:t>
      </w:r>
    </w:p>
    <w:p w14:paraId="159E395E" w14:textId="77777777" w:rsidR="00F970C9" w:rsidRPr="00EA5FA7" w:rsidRDefault="00F970C9" w:rsidP="000A3018">
      <w:pPr>
        <w:pStyle w:val="PL"/>
        <w:rPr>
          <w:lang w:eastAsia="zh-CN"/>
        </w:rPr>
      </w:pPr>
      <w:r w:rsidRPr="00EA5FA7">
        <w:rPr>
          <w:noProof w:val="0"/>
        </w:rPr>
        <w:tab/>
        <w:t>{ ID id-ServingCellMO</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CRITICALITY ignore</w:t>
      </w:r>
      <w:r w:rsidRPr="00EA5FA7">
        <w:rPr>
          <w:noProof w:val="0"/>
        </w:rPr>
        <w:tab/>
        <w:t>TYPE ServingCellMO</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r w:rsidRPr="00EA5FA7">
        <w:rPr>
          <w:lang w:eastAsia="zh-CN"/>
        </w:rPr>
        <w:t>|</w:t>
      </w:r>
    </w:p>
    <w:p w14:paraId="720B9B3E" w14:textId="77777777" w:rsidR="009278D8" w:rsidRPr="00EA5FA7" w:rsidRDefault="00F970C9" w:rsidP="009278D8">
      <w:pPr>
        <w:pStyle w:val="PL"/>
        <w:rPr>
          <w:noProof w:val="0"/>
        </w:rPr>
      </w:pPr>
      <w:r w:rsidRPr="00EA5FA7">
        <w:tab/>
        <w:t>{ ID id-NeedforGap</w:t>
      </w:r>
      <w:r w:rsidRPr="00EA5FA7">
        <w:tab/>
      </w:r>
      <w:r w:rsidRPr="00EA5FA7">
        <w:tab/>
      </w:r>
      <w:r w:rsidRPr="00EA5FA7">
        <w:tab/>
      </w:r>
      <w:r w:rsidRPr="00EA5FA7">
        <w:tab/>
      </w:r>
      <w:r w:rsidRPr="00EA5FA7">
        <w:tab/>
      </w:r>
      <w:r w:rsidRPr="00EA5FA7">
        <w:tab/>
      </w:r>
      <w:r w:rsidR="00F47013" w:rsidRPr="00EA5FA7">
        <w:tab/>
      </w:r>
      <w:r w:rsidR="00F47013" w:rsidRPr="00EA5FA7">
        <w:tab/>
      </w:r>
      <w:r w:rsidRPr="00EA5FA7">
        <w:t>CRITICALITY ignore</w:t>
      </w:r>
      <w:r w:rsidRPr="00EA5FA7">
        <w:tab/>
        <w:t>TYPE NeedforGap</w:t>
      </w:r>
      <w:r w:rsidRPr="00EA5FA7">
        <w:tab/>
      </w:r>
      <w:r w:rsidRPr="00EA5FA7">
        <w:tab/>
      </w:r>
      <w:r w:rsidRPr="00EA5FA7">
        <w:tab/>
      </w:r>
      <w:r w:rsidRPr="00EA5FA7">
        <w:tab/>
      </w:r>
      <w:r w:rsidRPr="00EA5FA7">
        <w:tab/>
      </w:r>
      <w:r w:rsidRPr="00EA5FA7">
        <w:tab/>
      </w:r>
      <w:r w:rsidRPr="00EA5FA7">
        <w:tab/>
      </w:r>
      <w:r w:rsidRPr="00EA5FA7">
        <w:tab/>
      </w:r>
      <w:r w:rsidRPr="00EA5FA7">
        <w:tab/>
      </w:r>
      <w:r w:rsidRPr="00EA5FA7">
        <w:tab/>
      </w:r>
      <w:r w:rsidR="00F47013" w:rsidRPr="00EA5FA7">
        <w:tab/>
      </w:r>
      <w:r w:rsidRPr="00EA5FA7">
        <w:t>PRESENCE optional</w:t>
      </w:r>
      <w:r w:rsidRPr="00EA5FA7">
        <w:tab/>
        <w:t>}</w:t>
      </w:r>
      <w:r w:rsidR="009278D8" w:rsidRPr="00EA5FA7">
        <w:rPr>
          <w:noProof w:val="0"/>
        </w:rPr>
        <w:t>|</w:t>
      </w:r>
    </w:p>
    <w:p w14:paraId="424FA065" w14:textId="77777777" w:rsidR="00A04E42" w:rsidRPr="00EA5FA7" w:rsidRDefault="009278D8" w:rsidP="00A04E42">
      <w:pPr>
        <w:pStyle w:val="PL"/>
        <w:spacing w:line="0" w:lineRule="atLeast"/>
        <w:rPr>
          <w:snapToGrid w:val="0"/>
        </w:rPr>
      </w:pPr>
      <w:r w:rsidRPr="00EA5FA7">
        <w:rPr>
          <w:noProof w:val="0"/>
        </w:rPr>
        <w:tab/>
        <w:t>{ ID id-FullConfiguration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FullConfiguration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47013" w:rsidRPr="00EA5FA7">
        <w:rPr>
          <w:noProof w:val="0"/>
        </w:rPr>
        <w:tab/>
      </w:r>
      <w:r w:rsidRPr="00EA5FA7">
        <w:rPr>
          <w:noProof w:val="0"/>
        </w:rPr>
        <w:t>PRESENCE optional</w:t>
      </w:r>
      <w:r w:rsidRPr="00EA5FA7">
        <w:rPr>
          <w:noProof w:val="0"/>
        </w:rPr>
        <w:tab/>
        <w:t>}</w:t>
      </w:r>
      <w:r w:rsidR="00A04E42" w:rsidRPr="00EA5FA7">
        <w:rPr>
          <w:snapToGrid w:val="0"/>
        </w:rPr>
        <w:t>|</w:t>
      </w:r>
    </w:p>
    <w:p w14:paraId="03C91ABC" w14:textId="77777777" w:rsidR="00A06079" w:rsidRPr="00EA5FA7" w:rsidRDefault="00A04E42" w:rsidP="00A06079">
      <w:pPr>
        <w:pStyle w:val="PL"/>
        <w:rPr>
          <w:snapToGrid w:val="0"/>
        </w:rPr>
      </w:pPr>
      <w:r w:rsidRPr="00EA5FA7">
        <w:rPr>
          <w:snapToGrid w:val="0"/>
        </w:rPr>
        <w:tab/>
        <w:t>{ ID id-AdditionalRRMPriorityIndex</w:t>
      </w:r>
      <w:r w:rsidR="003F4ACD">
        <w:rPr>
          <w:snapToGrid w:val="0"/>
        </w:rPr>
        <w:tab/>
      </w:r>
      <w:r w:rsidRPr="00EA5FA7">
        <w:rPr>
          <w:snapToGrid w:val="0"/>
        </w:rPr>
        <w:tab/>
      </w:r>
      <w:r w:rsidRPr="00EA5FA7">
        <w:rPr>
          <w:snapToGrid w:val="0"/>
        </w:rPr>
        <w:tab/>
      </w:r>
      <w:r w:rsidRPr="00EA5FA7">
        <w:rPr>
          <w:snapToGrid w:val="0"/>
        </w:rPr>
        <w:tab/>
        <w:t>CRITICALITY ignore</w:t>
      </w:r>
      <w:r w:rsidRPr="00EA5FA7">
        <w:rPr>
          <w:snapToGrid w:val="0"/>
        </w:rPr>
        <w:tab/>
        <w:t>TYPE AdditionalRRMPriorityIndex</w:t>
      </w:r>
      <w:r w:rsidRPr="00EA5FA7">
        <w:rPr>
          <w:snapToGrid w:val="0"/>
        </w:rPr>
        <w:tab/>
      </w:r>
      <w:r w:rsidRPr="00EA5FA7">
        <w:rPr>
          <w:snapToGrid w:val="0"/>
        </w:rPr>
        <w:tab/>
      </w:r>
      <w:r w:rsidR="008A5D58" w:rsidRPr="00EA5FA7">
        <w:rPr>
          <w:snapToGrid w:val="0"/>
        </w:rPr>
        <w:tab/>
      </w:r>
      <w:r w:rsidR="008A5D58" w:rsidRPr="00EA5FA7">
        <w:rPr>
          <w:snapToGrid w:val="0"/>
        </w:rPr>
        <w:tab/>
      </w:r>
      <w:r w:rsidR="008A5D58" w:rsidRPr="00EA5FA7">
        <w:rPr>
          <w:snapToGrid w:val="0"/>
        </w:rPr>
        <w:tab/>
      </w:r>
      <w:r w:rsidR="008A5D58" w:rsidRPr="00EA5FA7">
        <w:rPr>
          <w:snapToGrid w:val="0"/>
        </w:rPr>
        <w:tab/>
      </w:r>
      <w:r w:rsidRPr="00EA5FA7">
        <w:rPr>
          <w:snapToGrid w:val="0"/>
        </w:rPr>
        <w:t>PRESENCE optional }</w:t>
      </w:r>
      <w:r w:rsidR="00A06079" w:rsidRPr="00EA5FA7">
        <w:rPr>
          <w:snapToGrid w:val="0"/>
        </w:rPr>
        <w:t>|</w:t>
      </w:r>
    </w:p>
    <w:p w14:paraId="5513622E" w14:textId="77777777" w:rsidR="00B80478" w:rsidRPr="00B80478" w:rsidRDefault="00A06079" w:rsidP="00B80478">
      <w:pPr>
        <w:pStyle w:val="PL"/>
        <w:rPr>
          <w:snapToGrid w:val="0"/>
        </w:rPr>
      </w:pPr>
      <w:r w:rsidRPr="00EA5FA7">
        <w:rPr>
          <w:snapToGrid w:val="0"/>
        </w:rPr>
        <w:tab/>
        <w:t>{ ID id-LowerLayerPresenceStatusChange</w:t>
      </w:r>
      <w:r w:rsidRPr="00EA5FA7">
        <w:rPr>
          <w:snapToGrid w:val="0"/>
        </w:rPr>
        <w:tab/>
      </w:r>
      <w:r w:rsidRPr="00EA5FA7">
        <w:rPr>
          <w:snapToGrid w:val="0"/>
        </w:rPr>
        <w:tab/>
      </w:r>
      <w:r w:rsidR="008A5D58" w:rsidRPr="00EA5FA7">
        <w:rPr>
          <w:snapToGrid w:val="0"/>
        </w:rPr>
        <w:tab/>
      </w:r>
      <w:r w:rsidRPr="00EA5FA7">
        <w:rPr>
          <w:snapToGrid w:val="0"/>
        </w:rPr>
        <w:t>CRITICALITY ignore</w:t>
      </w:r>
      <w:r w:rsidRPr="00EA5FA7">
        <w:rPr>
          <w:snapToGrid w:val="0"/>
        </w:rPr>
        <w:tab/>
        <w:t>TYPE LowerLayerPresenceStatusChange</w:t>
      </w:r>
      <w:r w:rsidRPr="00EA5FA7">
        <w:rPr>
          <w:snapToGrid w:val="0"/>
        </w:rPr>
        <w:tab/>
      </w:r>
      <w:r w:rsidRPr="00EA5FA7">
        <w:rPr>
          <w:snapToGrid w:val="0"/>
        </w:rPr>
        <w:tab/>
      </w:r>
      <w:r w:rsidR="008A5D58" w:rsidRPr="00EA5FA7">
        <w:rPr>
          <w:snapToGrid w:val="0"/>
        </w:rPr>
        <w:tab/>
      </w:r>
      <w:r w:rsidRPr="00EA5FA7">
        <w:rPr>
          <w:snapToGrid w:val="0"/>
        </w:rPr>
        <w:tab/>
        <w:t xml:space="preserve">PRESENCE </w:t>
      </w:r>
      <w:r w:rsidR="003F4ACD" w:rsidRPr="00EA5FA7">
        <w:rPr>
          <w:snapToGrid w:val="0"/>
        </w:rPr>
        <w:t>optional</w:t>
      </w:r>
      <w:r w:rsidRPr="00EA5FA7">
        <w:rPr>
          <w:snapToGrid w:val="0"/>
        </w:rPr>
        <w:tab/>
        <w:t>}</w:t>
      </w:r>
      <w:r w:rsidR="00B80478" w:rsidRPr="00B80478">
        <w:rPr>
          <w:snapToGrid w:val="0"/>
        </w:rPr>
        <w:t>|</w:t>
      </w:r>
    </w:p>
    <w:p w14:paraId="63AA6E47" w14:textId="77777777" w:rsidR="00B80478" w:rsidRPr="00B80478" w:rsidRDefault="00B80478" w:rsidP="00B80478">
      <w:pPr>
        <w:pStyle w:val="PL"/>
        <w:rPr>
          <w:snapToGrid w:val="0"/>
        </w:rPr>
      </w:pPr>
      <w:r w:rsidRPr="00B80478">
        <w:rPr>
          <w:snapToGrid w:val="0"/>
        </w:rPr>
        <w:tab/>
        <w:t>{ ID id-BHChannels-ToBeSetupMod-List</w:t>
      </w:r>
      <w:r w:rsidRPr="00B80478">
        <w:rPr>
          <w:snapToGrid w:val="0"/>
        </w:rPr>
        <w:tab/>
      </w:r>
      <w:r w:rsidRPr="00B80478">
        <w:rPr>
          <w:snapToGrid w:val="0"/>
        </w:rPr>
        <w:tab/>
      </w:r>
      <w:r w:rsidRPr="00B80478">
        <w:rPr>
          <w:snapToGrid w:val="0"/>
        </w:rPr>
        <w:tab/>
        <w:t>CRITICALITY reject</w:t>
      </w:r>
      <w:r w:rsidRPr="00B80478">
        <w:rPr>
          <w:snapToGrid w:val="0"/>
        </w:rPr>
        <w:tab/>
        <w:t>TYPE BHChannels-ToBeSetupMod-List</w:t>
      </w:r>
      <w:r w:rsidRPr="00B80478">
        <w:rPr>
          <w:snapToGrid w:val="0"/>
        </w:rPr>
        <w:tab/>
      </w:r>
      <w:r w:rsidRPr="00B80478">
        <w:rPr>
          <w:snapToGrid w:val="0"/>
        </w:rPr>
        <w:tab/>
      </w:r>
      <w:r w:rsidRPr="00B80478">
        <w:rPr>
          <w:snapToGrid w:val="0"/>
        </w:rPr>
        <w:tab/>
      </w:r>
      <w:r w:rsidRPr="00B80478">
        <w:rPr>
          <w:snapToGrid w:val="0"/>
        </w:rPr>
        <w:tab/>
      </w:r>
      <w:r w:rsidR="00C242BE">
        <w:rPr>
          <w:snapToGrid w:val="0"/>
        </w:rPr>
        <w:tab/>
      </w:r>
      <w:r w:rsidRPr="00B80478">
        <w:rPr>
          <w:snapToGrid w:val="0"/>
        </w:rPr>
        <w:t>PRESENCE optional</w:t>
      </w:r>
      <w:r w:rsidRPr="00B80478">
        <w:rPr>
          <w:snapToGrid w:val="0"/>
        </w:rPr>
        <w:tab/>
        <w:t>}|</w:t>
      </w:r>
    </w:p>
    <w:p w14:paraId="1C558564" w14:textId="77777777" w:rsidR="00B80478" w:rsidRPr="00B80478" w:rsidRDefault="00B80478" w:rsidP="00B80478">
      <w:pPr>
        <w:pStyle w:val="PL"/>
        <w:rPr>
          <w:snapToGrid w:val="0"/>
        </w:rPr>
      </w:pPr>
      <w:r w:rsidRPr="00B80478">
        <w:rPr>
          <w:snapToGrid w:val="0"/>
        </w:rPr>
        <w:tab/>
        <w:t>{ ID id-BHChannels-ToBeModified-List</w:t>
      </w:r>
      <w:r w:rsidRPr="00B80478">
        <w:rPr>
          <w:snapToGrid w:val="0"/>
        </w:rPr>
        <w:tab/>
      </w:r>
      <w:r w:rsidRPr="00B80478">
        <w:rPr>
          <w:snapToGrid w:val="0"/>
        </w:rPr>
        <w:tab/>
      </w:r>
      <w:r w:rsidRPr="00B80478">
        <w:rPr>
          <w:snapToGrid w:val="0"/>
        </w:rPr>
        <w:tab/>
        <w:t>CRITICALITY reject</w:t>
      </w:r>
      <w:r w:rsidRPr="00B80478">
        <w:rPr>
          <w:snapToGrid w:val="0"/>
        </w:rPr>
        <w:tab/>
        <w:t>TYPE BHChannels-ToBeModified-List</w:t>
      </w:r>
      <w:r w:rsidRPr="00B80478">
        <w:rPr>
          <w:snapToGrid w:val="0"/>
        </w:rPr>
        <w:tab/>
      </w:r>
      <w:r w:rsidRPr="00B80478">
        <w:rPr>
          <w:snapToGrid w:val="0"/>
        </w:rPr>
        <w:tab/>
      </w:r>
      <w:r w:rsidRPr="00B80478">
        <w:rPr>
          <w:snapToGrid w:val="0"/>
        </w:rPr>
        <w:tab/>
      </w:r>
      <w:r w:rsidRPr="00B80478">
        <w:rPr>
          <w:snapToGrid w:val="0"/>
        </w:rPr>
        <w:tab/>
      </w:r>
      <w:r w:rsidR="00C242BE">
        <w:rPr>
          <w:snapToGrid w:val="0"/>
        </w:rPr>
        <w:tab/>
      </w:r>
      <w:r w:rsidRPr="00B80478">
        <w:rPr>
          <w:snapToGrid w:val="0"/>
        </w:rPr>
        <w:t>PRESENCE optional</w:t>
      </w:r>
      <w:r w:rsidRPr="00B80478">
        <w:rPr>
          <w:snapToGrid w:val="0"/>
        </w:rPr>
        <w:tab/>
        <w:t>}|</w:t>
      </w:r>
    </w:p>
    <w:p w14:paraId="17EB20E0" w14:textId="77777777" w:rsidR="006A7576" w:rsidRPr="006A7576" w:rsidRDefault="00B80478" w:rsidP="006A7576">
      <w:pPr>
        <w:pStyle w:val="PL"/>
        <w:rPr>
          <w:snapToGrid w:val="0"/>
        </w:rPr>
      </w:pPr>
      <w:r w:rsidRPr="00B80478">
        <w:rPr>
          <w:snapToGrid w:val="0"/>
        </w:rPr>
        <w:tab/>
        <w:t>{ ID id-BHChannels-ToBeReleased-List</w:t>
      </w:r>
      <w:r w:rsidRPr="00B80478">
        <w:rPr>
          <w:snapToGrid w:val="0"/>
        </w:rPr>
        <w:tab/>
      </w:r>
      <w:r w:rsidRPr="00B80478">
        <w:rPr>
          <w:snapToGrid w:val="0"/>
        </w:rPr>
        <w:tab/>
      </w:r>
      <w:r w:rsidRPr="00B80478">
        <w:rPr>
          <w:snapToGrid w:val="0"/>
        </w:rPr>
        <w:tab/>
        <w:t>CRITICALITY reject</w:t>
      </w:r>
      <w:r w:rsidRPr="00B80478">
        <w:rPr>
          <w:snapToGrid w:val="0"/>
        </w:rPr>
        <w:tab/>
        <w:t>TYPE BHChannels-ToBeReleased-List</w:t>
      </w:r>
      <w:r w:rsidRPr="00B80478">
        <w:rPr>
          <w:snapToGrid w:val="0"/>
        </w:rPr>
        <w:tab/>
      </w:r>
      <w:r w:rsidRPr="00B80478">
        <w:rPr>
          <w:snapToGrid w:val="0"/>
        </w:rPr>
        <w:tab/>
      </w:r>
      <w:r w:rsidRPr="00B80478">
        <w:rPr>
          <w:snapToGrid w:val="0"/>
        </w:rPr>
        <w:tab/>
      </w:r>
      <w:r w:rsidRPr="00B80478">
        <w:rPr>
          <w:snapToGrid w:val="0"/>
        </w:rPr>
        <w:tab/>
      </w:r>
      <w:r w:rsidR="00C242BE">
        <w:rPr>
          <w:snapToGrid w:val="0"/>
        </w:rPr>
        <w:tab/>
      </w:r>
      <w:r w:rsidRPr="00B80478">
        <w:rPr>
          <w:snapToGrid w:val="0"/>
        </w:rPr>
        <w:t>PRESENCE optional</w:t>
      </w:r>
      <w:r w:rsidRPr="00B80478">
        <w:rPr>
          <w:snapToGrid w:val="0"/>
        </w:rPr>
        <w:tab/>
        <w:t>}</w:t>
      </w:r>
      <w:r w:rsidR="006A7576" w:rsidRPr="006A7576">
        <w:rPr>
          <w:snapToGrid w:val="0"/>
        </w:rPr>
        <w:t>|</w:t>
      </w:r>
    </w:p>
    <w:p w14:paraId="3258F928" w14:textId="77777777" w:rsidR="006A7576" w:rsidRPr="006A7576" w:rsidRDefault="006A7576" w:rsidP="006A7576">
      <w:pPr>
        <w:pStyle w:val="PL"/>
        <w:rPr>
          <w:snapToGrid w:val="0"/>
        </w:rPr>
      </w:pPr>
      <w:r w:rsidRPr="006A7576">
        <w:rPr>
          <w:snapToGrid w:val="0"/>
        </w:rPr>
        <w:tab/>
        <w:t>{ ID id-NRV2XServicesAuthorized</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CRITICALITY ignore</w:t>
      </w:r>
      <w:r w:rsidRPr="006A7576">
        <w:rPr>
          <w:snapToGrid w:val="0"/>
        </w:rPr>
        <w:tab/>
        <w:t>TYPE NRV2XServicesAuthorized</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PRESENCE optional }|</w:t>
      </w:r>
    </w:p>
    <w:p w14:paraId="1A5B4DD3" w14:textId="77777777" w:rsidR="006A7576" w:rsidRPr="006A7576" w:rsidRDefault="006A7576" w:rsidP="006A7576">
      <w:pPr>
        <w:pStyle w:val="PL"/>
        <w:rPr>
          <w:snapToGrid w:val="0"/>
        </w:rPr>
      </w:pPr>
      <w:r w:rsidRPr="006A7576">
        <w:rPr>
          <w:snapToGrid w:val="0"/>
        </w:rPr>
        <w:tab/>
        <w:t>{ ID id-LTEV2XServicesAuthorized</w:t>
      </w:r>
      <w:r w:rsidRPr="006A7576">
        <w:rPr>
          <w:snapToGrid w:val="0"/>
        </w:rPr>
        <w:tab/>
      </w:r>
      <w:r w:rsidRPr="006A7576">
        <w:rPr>
          <w:snapToGrid w:val="0"/>
        </w:rPr>
        <w:tab/>
      </w:r>
      <w:r w:rsidRPr="006A7576">
        <w:rPr>
          <w:snapToGrid w:val="0"/>
        </w:rPr>
        <w:tab/>
      </w:r>
      <w:r w:rsidRPr="006A7576">
        <w:rPr>
          <w:snapToGrid w:val="0"/>
        </w:rPr>
        <w:tab/>
        <w:t>CRITICALITY ignore</w:t>
      </w:r>
      <w:r w:rsidRPr="006A7576">
        <w:rPr>
          <w:snapToGrid w:val="0"/>
        </w:rPr>
        <w:tab/>
        <w:t>TYPE LTEV2XServicesAuthorized</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PRESENCE optional }|</w:t>
      </w:r>
    </w:p>
    <w:p w14:paraId="3BC54668" w14:textId="77777777" w:rsidR="006A7576" w:rsidRPr="006A7576" w:rsidRDefault="006A7576" w:rsidP="006A7576">
      <w:pPr>
        <w:pStyle w:val="PL"/>
        <w:rPr>
          <w:snapToGrid w:val="0"/>
        </w:rPr>
      </w:pPr>
      <w:r w:rsidRPr="006A7576">
        <w:rPr>
          <w:snapToGrid w:val="0"/>
        </w:rPr>
        <w:tab/>
        <w:t>{ ID id-NRUESidelinkAggregateMaximumBitrate</w:t>
      </w:r>
      <w:r w:rsidRPr="006A7576">
        <w:rPr>
          <w:snapToGrid w:val="0"/>
        </w:rPr>
        <w:tab/>
      </w:r>
      <w:r w:rsidRPr="006A7576">
        <w:rPr>
          <w:snapToGrid w:val="0"/>
        </w:rPr>
        <w:tab/>
        <w:t>CRITICALITY ignore</w:t>
      </w:r>
      <w:r w:rsidRPr="006A7576">
        <w:rPr>
          <w:snapToGrid w:val="0"/>
        </w:rPr>
        <w:tab/>
        <w:t>TYPE NRUESidelinkAggregateMaximumBitrate</w:t>
      </w:r>
      <w:r w:rsidRPr="006A7576">
        <w:rPr>
          <w:snapToGrid w:val="0"/>
        </w:rPr>
        <w:tab/>
      </w:r>
      <w:r w:rsidRPr="006A7576">
        <w:rPr>
          <w:snapToGrid w:val="0"/>
        </w:rPr>
        <w:tab/>
      </w:r>
      <w:r w:rsidRPr="006A7576">
        <w:rPr>
          <w:snapToGrid w:val="0"/>
        </w:rPr>
        <w:tab/>
        <w:t>PRESENCE optional }|</w:t>
      </w:r>
    </w:p>
    <w:p w14:paraId="1A2AEACF" w14:textId="77777777" w:rsidR="006A7576" w:rsidRPr="006A7576" w:rsidRDefault="006A7576" w:rsidP="006A7576">
      <w:pPr>
        <w:pStyle w:val="PL"/>
        <w:rPr>
          <w:snapToGrid w:val="0"/>
        </w:rPr>
      </w:pPr>
      <w:r w:rsidRPr="006A7576">
        <w:rPr>
          <w:snapToGrid w:val="0"/>
        </w:rPr>
        <w:tab/>
        <w:t>{ ID id-LTEUESidelinkAggregateMaximumBitrate</w:t>
      </w:r>
      <w:r w:rsidRPr="006A7576">
        <w:rPr>
          <w:snapToGrid w:val="0"/>
        </w:rPr>
        <w:tab/>
        <w:t>CRITICALITY ignore</w:t>
      </w:r>
      <w:r w:rsidRPr="006A7576">
        <w:rPr>
          <w:snapToGrid w:val="0"/>
        </w:rPr>
        <w:tab/>
        <w:t>TYPE LTEUESidelinkAggregateMaximumBitrate</w:t>
      </w:r>
      <w:r w:rsidRPr="006A7576">
        <w:rPr>
          <w:snapToGrid w:val="0"/>
        </w:rPr>
        <w:tab/>
      </w:r>
      <w:r w:rsidRPr="006A7576">
        <w:rPr>
          <w:snapToGrid w:val="0"/>
        </w:rPr>
        <w:tab/>
        <w:t>PRESENCE optional }|</w:t>
      </w:r>
    </w:p>
    <w:p w14:paraId="7B7ED7AB" w14:textId="77777777" w:rsidR="006A7576" w:rsidRPr="006A7576" w:rsidRDefault="006A7576" w:rsidP="006A7576">
      <w:pPr>
        <w:pStyle w:val="PL"/>
        <w:rPr>
          <w:snapToGrid w:val="0"/>
        </w:rPr>
      </w:pPr>
      <w:r w:rsidRPr="006A7576">
        <w:rPr>
          <w:snapToGrid w:val="0"/>
        </w:rPr>
        <w:tab/>
        <w:t>{ ID id-PC5LinkAMBR</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CRITICALITY ignore</w:t>
      </w:r>
      <w:r w:rsidRPr="006A7576">
        <w:rPr>
          <w:snapToGrid w:val="0"/>
        </w:rPr>
        <w:tab/>
        <w:t>TYPE BitRate</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PRESENCE optional}|</w:t>
      </w:r>
    </w:p>
    <w:p w14:paraId="4C24BE78" w14:textId="77777777" w:rsidR="006A7576" w:rsidRPr="006A7576" w:rsidRDefault="006A7576" w:rsidP="006A7576">
      <w:pPr>
        <w:pStyle w:val="PL"/>
        <w:rPr>
          <w:snapToGrid w:val="0"/>
        </w:rPr>
      </w:pPr>
      <w:r w:rsidRPr="006A7576">
        <w:rPr>
          <w:snapToGrid w:val="0"/>
        </w:rPr>
        <w:tab/>
        <w:t>{ ID id-SLDRBs-ToBeSetupMod-List</w:t>
      </w:r>
      <w:r w:rsidRPr="006A7576">
        <w:rPr>
          <w:snapToGrid w:val="0"/>
        </w:rPr>
        <w:tab/>
      </w:r>
      <w:r w:rsidRPr="006A7576">
        <w:rPr>
          <w:snapToGrid w:val="0"/>
        </w:rPr>
        <w:tab/>
      </w:r>
      <w:r w:rsidRPr="006A7576">
        <w:rPr>
          <w:snapToGrid w:val="0"/>
        </w:rPr>
        <w:tab/>
      </w:r>
      <w:r w:rsidRPr="006A7576">
        <w:rPr>
          <w:snapToGrid w:val="0"/>
        </w:rPr>
        <w:tab/>
        <w:t>CRITICALITY reject</w:t>
      </w:r>
      <w:r w:rsidRPr="006A7576">
        <w:rPr>
          <w:snapToGrid w:val="0"/>
        </w:rPr>
        <w:tab/>
        <w:t>TYPE SLDRBs-ToBeSetupMod-List</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PRESENCE optional</w:t>
      </w:r>
      <w:r w:rsidRPr="006A7576">
        <w:rPr>
          <w:snapToGrid w:val="0"/>
        </w:rPr>
        <w:tab/>
        <w:t>}|</w:t>
      </w:r>
    </w:p>
    <w:p w14:paraId="38ABEB78" w14:textId="77777777" w:rsidR="006A7576" w:rsidRPr="006A7576" w:rsidRDefault="006A7576" w:rsidP="006A7576">
      <w:pPr>
        <w:pStyle w:val="PL"/>
        <w:rPr>
          <w:snapToGrid w:val="0"/>
        </w:rPr>
      </w:pPr>
      <w:r w:rsidRPr="006A7576">
        <w:rPr>
          <w:snapToGrid w:val="0"/>
        </w:rPr>
        <w:tab/>
        <w:t>{ ID id-SLDRBs-ToBeModified-List</w:t>
      </w:r>
      <w:r w:rsidRPr="006A7576">
        <w:rPr>
          <w:snapToGrid w:val="0"/>
        </w:rPr>
        <w:tab/>
      </w:r>
      <w:r w:rsidRPr="006A7576">
        <w:rPr>
          <w:snapToGrid w:val="0"/>
        </w:rPr>
        <w:tab/>
      </w:r>
      <w:r w:rsidRPr="006A7576">
        <w:rPr>
          <w:snapToGrid w:val="0"/>
        </w:rPr>
        <w:tab/>
      </w:r>
      <w:r w:rsidRPr="006A7576">
        <w:rPr>
          <w:snapToGrid w:val="0"/>
        </w:rPr>
        <w:tab/>
        <w:t>CRITICALITY reject</w:t>
      </w:r>
      <w:r w:rsidRPr="006A7576">
        <w:rPr>
          <w:snapToGrid w:val="0"/>
        </w:rPr>
        <w:tab/>
        <w:t>TYPE SLDRBs-ToBeModified-List</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PRESENCE optional</w:t>
      </w:r>
      <w:r w:rsidRPr="006A7576">
        <w:rPr>
          <w:snapToGrid w:val="0"/>
        </w:rPr>
        <w:tab/>
        <w:t>}|</w:t>
      </w:r>
    </w:p>
    <w:p w14:paraId="36752752" w14:textId="77777777" w:rsidR="00387DFF" w:rsidRPr="00387DFF" w:rsidRDefault="006A7576" w:rsidP="00387DFF">
      <w:pPr>
        <w:pStyle w:val="PL"/>
        <w:rPr>
          <w:snapToGrid w:val="0"/>
        </w:rPr>
      </w:pPr>
      <w:r w:rsidRPr="006A7576">
        <w:rPr>
          <w:snapToGrid w:val="0"/>
        </w:rPr>
        <w:tab/>
        <w:t>{ ID id-SLDRBs-ToBeReleased-List</w:t>
      </w:r>
      <w:r w:rsidRPr="006A7576">
        <w:rPr>
          <w:snapToGrid w:val="0"/>
        </w:rPr>
        <w:tab/>
      </w:r>
      <w:r w:rsidRPr="006A7576">
        <w:rPr>
          <w:snapToGrid w:val="0"/>
        </w:rPr>
        <w:tab/>
      </w:r>
      <w:r w:rsidRPr="006A7576">
        <w:rPr>
          <w:snapToGrid w:val="0"/>
        </w:rPr>
        <w:tab/>
      </w:r>
      <w:r w:rsidRPr="006A7576">
        <w:rPr>
          <w:snapToGrid w:val="0"/>
        </w:rPr>
        <w:tab/>
        <w:t>CRITICALITY reject</w:t>
      </w:r>
      <w:r w:rsidRPr="006A7576">
        <w:rPr>
          <w:snapToGrid w:val="0"/>
        </w:rPr>
        <w:tab/>
        <w:t>TYPE SLDRBs-ToBeReleased-List</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PRESENCE optional</w:t>
      </w:r>
      <w:r w:rsidRPr="006A7576">
        <w:rPr>
          <w:snapToGrid w:val="0"/>
        </w:rPr>
        <w:tab/>
        <w:t>}</w:t>
      </w:r>
      <w:r w:rsidR="00387DFF" w:rsidRPr="00387DFF">
        <w:rPr>
          <w:snapToGrid w:val="0"/>
        </w:rPr>
        <w:t>|</w:t>
      </w:r>
    </w:p>
    <w:p w14:paraId="47724EA1" w14:textId="77777777" w:rsidR="00EE3719" w:rsidRDefault="00387DFF" w:rsidP="00EE3719">
      <w:pPr>
        <w:pStyle w:val="PL"/>
        <w:snapToGrid w:val="0"/>
        <w:rPr>
          <w:noProof w:val="0"/>
          <w:snapToGrid w:val="0"/>
        </w:rPr>
      </w:pPr>
      <w:r w:rsidRPr="00387DFF">
        <w:rPr>
          <w:snapToGrid w:val="0"/>
        </w:rPr>
        <w:tab/>
        <w:t>{ ID id-ConditionalIntraDUMobilityInformation</w:t>
      </w:r>
      <w:r w:rsidRPr="00387DFF">
        <w:rPr>
          <w:snapToGrid w:val="0"/>
        </w:rPr>
        <w:tab/>
        <w:t>CRITICALITY reject</w:t>
      </w:r>
      <w:r w:rsidRPr="00387DFF">
        <w:rPr>
          <w:snapToGrid w:val="0"/>
        </w:rPr>
        <w:tab/>
        <w:t>TYPE ConditionalIntraDUMobilityInformation</w:t>
      </w:r>
      <w:r w:rsidRPr="00387DFF">
        <w:rPr>
          <w:snapToGrid w:val="0"/>
        </w:rPr>
        <w:tab/>
      </w:r>
      <w:r w:rsidRPr="00387DFF">
        <w:rPr>
          <w:snapToGrid w:val="0"/>
        </w:rPr>
        <w:tab/>
        <w:t>PRESENCE optional}</w:t>
      </w:r>
      <w:r w:rsidR="00EE3719">
        <w:rPr>
          <w:noProof w:val="0"/>
          <w:snapToGrid w:val="0"/>
        </w:rPr>
        <w:t>|</w:t>
      </w:r>
    </w:p>
    <w:p w14:paraId="073F482A" w14:textId="77777777" w:rsidR="00CD6A04" w:rsidRDefault="00EE3719" w:rsidP="00CD6A04">
      <w:pPr>
        <w:pStyle w:val="PL"/>
        <w:rPr>
          <w:noProof w:val="0"/>
          <w:lang w:eastAsia="en-GB"/>
        </w:rPr>
      </w:pPr>
      <w:r>
        <w:rPr>
          <w:noProof w:val="0"/>
          <w:snapToGrid w:val="0"/>
        </w:rPr>
        <w:tab/>
      </w:r>
      <w:r w:rsidRPr="00EE063F">
        <w:rPr>
          <w:noProof w:val="0"/>
          <w:snapToGrid w:val="0"/>
        </w:rPr>
        <w:t>{ ID id-</w:t>
      </w:r>
      <w:r>
        <w:rPr>
          <w:noProof w:val="0"/>
          <w:snapToGrid w:val="0"/>
        </w:rPr>
        <w:t>F1CTransferPath</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E063F">
        <w:rPr>
          <w:noProof w:val="0"/>
          <w:snapToGrid w:val="0"/>
        </w:rPr>
        <w:t>CRITI</w:t>
      </w:r>
      <w:r>
        <w:rPr>
          <w:noProof w:val="0"/>
          <w:snapToGrid w:val="0"/>
        </w:rPr>
        <w:t>CALITY reject</w:t>
      </w:r>
      <w:r w:rsidRPr="00EE063F">
        <w:rPr>
          <w:noProof w:val="0"/>
          <w:snapToGrid w:val="0"/>
        </w:rPr>
        <w:tab/>
        <w:t xml:space="preserve">TYPE </w:t>
      </w:r>
      <w:r>
        <w:rPr>
          <w:noProof w:val="0"/>
          <w:snapToGrid w:val="0"/>
        </w:rPr>
        <w:t>F1CTransferPath</w:t>
      </w:r>
      <w:r w:rsidRPr="00EE063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E063F">
        <w:rPr>
          <w:noProof w:val="0"/>
          <w:snapToGrid w:val="0"/>
        </w:rPr>
        <w:t>PRESENCE optional }</w:t>
      </w:r>
      <w:r w:rsidR="00CD6A04">
        <w:rPr>
          <w:noProof w:val="0"/>
        </w:rPr>
        <w:t>|</w:t>
      </w:r>
    </w:p>
    <w:p w14:paraId="7F2FB862" w14:textId="77777777" w:rsidR="00716D18" w:rsidRDefault="00CD6A04" w:rsidP="00716D18">
      <w:pPr>
        <w:pStyle w:val="PL"/>
        <w:rPr>
          <w:snapToGrid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r w:rsidR="00716D18">
        <w:rPr>
          <w:snapToGrid w:val="0"/>
        </w:rPr>
        <w:t>|</w:t>
      </w:r>
    </w:p>
    <w:p w14:paraId="1F927E45" w14:textId="77777777" w:rsidR="00A15A70" w:rsidRPr="00EA5FA7" w:rsidRDefault="00716D18" w:rsidP="00A15A70">
      <w:pPr>
        <w:pStyle w:val="PL"/>
        <w:rPr>
          <w:noProof w:val="0"/>
        </w:rPr>
      </w:pPr>
      <w:r>
        <w:rPr>
          <w:snapToGrid w:val="0"/>
        </w:rPr>
        <w:tab/>
      </w:r>
      <w:r w:rsidRPr="00EE063F">
        <w:rPr>
          <w:snapToGrid w:val="0"/>
        </w:rPr>
        <w:t>{ ID id-</w:t>
      </w:r>
      <w:r>
        <w:rPr>
          <w:snapToGrid w:val="0"/>
        </w:rPr>
        <w:t>DAPS-HO-Status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3F">
        <w:rPr>
          <w:snapToGrid w:val="0"/>
        </w:rPr>
        <w:t>CRITI</w:t>
      </w:r>
      <w:r>
        <w:rPr>
          <w:snapToGrid w:val="0"/>
        </w:rPr>
        <w:t xml:space="preserve">CALITY </w:t>
      </w:r>
      <w:r w:rsidRPr="000C19B4">
        <w:rPr>
          <w:snapToGrid w:val="0"/>
        </w:rPr>
        <w:t>ignore</w:t>
      </w:r>
      <w:r w:rsidRPr="000C19B4">
        <w:rPr>
          <w:snapToGrid w:val="0"/>
        </w:rPr>
        <w:tab/>
      </w:r>
      <w:r w:rsidRPr="00EE063F">
        <w:rPr>
          <w:snapToGrid w:val="0"/>
        </w:rPr>
        <w:t xml:space="preserve">TYPE </w:t>
      </w:r>
      <w:r>
        <w:rPr>
          <w:snapToGrid w:val="0"/>
        </w:rPr>
        <w:t>DAPS-HO-Status</w:t>
      </w:r>
      <w:r w:rsidRPr="00EE063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3F">
        <w:rPr>
          <w:snapToGrid w:val="0"/>
        </w:rPr>
        <w:t>PRESENCE optional }</w:t>
      </w:r>
      <w:r w:rsidR="00A15A70" w:rsidRPr="00EA5FA7">
        <w:rPr>
          <w:noProof w:val="0"/>
        </w:rPr>
        <w:t>|</w:t>
      </w:r>
    </w:p>
    <w:p w14:paraId="21C02649" w14:textId="5202D51D" w:rsidR="00F970C9" w:rsidRPr="00EA5FA7" w:rsidRDefault="00A15A70" w:rsidP="00A15A70">
      <w:pPr>
        <w:pStyle w:val="PL"/>
        <w:rPr>
          <w:noProof w:val="0"/>
        </w:rPr>
      </w:pPr>
      <w:r w:rsidRPr="00EA5FA7">
        <w:rPr>
          <w:noProof w:val="0"/>
        </w:rPr>
        <w:tab/>
        <w:t>{ ID id-UplinkTxDirectCurrent</w:t>
      </w:r>
      <w:r>
        <w:rPr>
          <w:noProof w:val="0"/>
        </w:rPr>
        <w:t>TwoCarrier</w:t>
      </w:r>
      <w:r w:rsidRPr="00EA5FA7">
        <w:rPr>
          <w:noProof w:val="0"/>
        </w:rPr>
        <w:t>ListInfo</w:t>
      </w:r>
      <w:r w:rsidRPr="00EA5FA7">
        <w:rPr>
          <w:noProof w:val="0"/>
        </w:rPr>
        <w:tab/>
        <w:t>CRITICALITY ignore</w:t>
      </w:r>
      <w:r w:rsidRPr="00EA5FA7">
        <w:rPr>
          <w:noProof w:val="0"/>
        </w:rPr>
        <w:tab/>
        <w:t>TYPE UplinkTxDirectCurrent</w:t>
      </w:r>
      <w:r>
        <w:rPr>
          <w:noProof w:val="0"/>
        </w:rPr>
        <w:t>TwoCarrier</w:t>
      </w:r>
      <w:r w:rsidRPr="00EA5FA7">
        <w:rPr>
          <w:noProof w:val="0"/>
        </w:rPr>
        <w:t>ListInfo</w:t>
      </w:r>
      <w:r w:rsidRPr="00EA5FA7">
        <w:rPr>
          <w:noProof w:val="0"/>
        </w:rPr>
        <w:tab/>
        <w:t>PRESENCE optional</w:t>
      </w:r>
      <w:r w:rsidRPr="00EA5FA7">
        <w:rPr>
          <w:noProof w:val="0"/>
        </w:rPr>
        <w:tab/>
        <w:t>}</w:t>
      </w:r>
      <w:r w:rsidR="00F970C9" w:rsidRPr="00EA5FA7">
        <w:t>,</w:t>
      </w:r>
    </w:p>
    <w:p w14:paraId="63898CBE" w14:textId="77777777" w:rsidR="00F970C9" w:rsidRPr="00EA5FA7" w:rsidRDefault="00F970C9" w:rsidP="004C1D57">
      <w:pPr>
        <w:pStyle w:val="PL"/>
        <w:rPr>
          <w:noProof w:val="0"/>
        </w:rPr>
      </w:pPr>
      <w:r w:rsidRPr="00EA5FA7">
        <w:rPr>
          <w:noProof w:val="0"/>
        </w:rPr>
        <w:tab/>
        <w:t>...</w:t>
      </w:r>
    </w:p>
    <w:p w14:paraId="2EE94724" w14:textId="77777777" w:rsidR="00F970C9" w:rsidRPr="00EA5FA7" w:rsidRDefault="00F970C9" w:rsidP="004C1D57">
      <w:pPr>
        <w:pStyle w:val="PL"/>
        <w:rPr>
          <w:noProof w:val="0"/>
        </w:rPr>
      </w:pPr>
      <w:r w:rsidRPr="00EA5FA7">
        <w:rPr>
          <w:noProof w:val="0"/>
        </w:rPr>
        <w:t xml:space="preserve">} </w:t>
      </w:r>
    </w:p>
    <w:p w14:paraId="465AFC0E" w14:textId="77777777" w:rsidR="00F970C9" w:rsidRPr="00EA5FA7" w:rsidRDefault="00F970C9" w:rsidP="004C1D57">
      <w:pPr>
        <w:pStyle w:val="PL"/>
        <w:rPr>
          <w:noProof w:val="0"/>
        </w:rPr>
      </w:pPr>
    </w:p>
    <w:p w14:paraId="2B8485F8" w14:textId="77777777" w:rsidR="00F970C9" w:rsidRPr="00EA5FA7" w:rsidRDefault="00F970C9" w:rsidP="00DC1108">
      <w:pPr>
        <w:pStyle w:val="PL"/>
        <w:rPr>
          <w:rFonts w:eastAsia="SimSun"/>
          <w:lang w:eastAsia="en-US"/>
        </w:rPr>
      </w:pPr>
      <w:r w:rsidRPr="00EA5FA7">
        <w:rPr>
          <w:rFonts w:eastAsia="SimSun"/>
          <w:lang w:eastAsia="en-US"/>
        </w:rPr>
        <w:t>SCell-ToBeSetupMod-List::= SEQUENCE (SIZE(1..maxnoofSCells)) OF ProtocolIE-SingleContainer { { SCell-ToBeSetupMod-ItemIEs} }</w:t>
      </w:r>
    </w:p>
    <w:p w14:paraId="16144F9E" w14:textId="77777777" w:rsidR="00F970C9" w:rsidRPr="00EA5FA7" w:rsidRDefault="00F970C9" w:rsidP="00DC1108">
      <w:pPr>
        <w:pStyle w:val="PL"/>
        <w:rPr>
          <w:rFonts w:eastAsia="SimSun"/>
          <w:lang w:eastAsia="en-US"/>
        </w:rPr>
      </w:pPr>
      <w:r w:rsidRPr="00EA5FA7">
        <w:rPr>
          <w:rFonts w:eastAsia="SimSun"/>
          <w:lang w:eastAsia="en-US"/>
        </w:rPr>
        <w:t>SCell-ToBeRemoved-List::= SEQUENCE (SIZE(1..maxnoofSCells)) OF ProtocolIE-SingleContainer { { SCell-ToBeRemoved-ItemIEs} }</w:t>
      </w:r>
    </w:p>
    <w:p w14:paraId="243F0FAE" w14:textId="77777777" w:rsidR="00F970C9" w:rsidRPr="00EA5FA7" w:rsidRDefault="00F970C9" w:rsidP="00DC1108">
      <w:pPr>
        <w:pStyle w:val="PL"/>
        <w:rPr>
          <w:rFonts w:eastAsia="SimSun"/>
          <w:lang w:eastAsia="en-US"/>
        </w:rPr>
      </w:pPr>
      <w:r w:rsidRPr="00EA5FA7">
        <w:rPr>
          <w:rFonts w:eastAsia="SimSun"/>
          <w:lang w:eastAsia="en-US"/>
        </w:rPr>
        <w:t>SRBs-ToBeSetupMod-List ::= SEQUENCE (SIZE(1..maxnoofSRBs)) OF ProtocolIE-SingleContainer { { SRBs-ToBeSetupMod-ItemIEs} }</w:t>
      </w:r>
    </w:p>
    <w:p w14:paraId="2249514B" w14:textId="77777777" w:rsidR="00F970C9" w:rsidRPr="00EA5FA7" w:rsidRDefault="00F970C9" w:rsidP="00DC1108">
      <w:pPr>
        <w:pStyle w:val="PL"/>
        <w:rPr>
          <w:rFonts w:eastAsia="SimSun"/>
          <w:lang w:eastAsia="en-US"/>
        </w:rPr>
      </w:pPr>
      <w:r w:rsidRPr="00EA5FA7">
        <w:rPr>
          <w:rFonts w:eastAsia="SimSun"/>
          <w:lang w:eastAsia="en-US"/>
        </w:rPr>
        <w:t>DRBs-ToBeSetupMod-List ::= SEQUENCE (SIZE(1..maxnoofDRBs)) OF ProtocolIE-SingleContainer { { DRBs-ToBeSetupMod-ItemIEs} }</w:t>
      </w:r>
    </w:p>
    <w:p w14:paraId="71C05DDE" w14:textId="77777777" w:rsidR="00F970C9" w:rsidRDefault="00B80478" w:rsidP="004C1D57">
      <w:pPr>
        <w:pStyle w:val="PL"/>
        <w:rPr>
          <w:noProof w:val="0"/>
        </w:rPr>
      </w:pPr>
      <w:r w:rsidRPr="00B80478">
        <w:rPr>
          <w:noProof w:val="0"/>
        </w:rPr>
        <w:t>BHChannels-ToBeSetupMod-List ::= SEQUENCE (SIZE(1..maxnoofBHRLCChannels)) OF ProtocolIE-SingleContainer { { BHChannels-ToBeSetupMod-ItemIEs} }</w:t>
      </w:r>
    </w:p>
    <w:p w14:paraId="7BDE139E" w14:textId="77777777" w:rsidR="00B80478" w:rsidRPr="00EA5FA7" w:rsidRDefault="00B80478" w:rsidP="004C1D57">
      <w:pPr>
        <w:pStyle w:val="PL"/>
        <w:rPr>
          <w:noProof w:val="0"/>
        </w:rPr>
      </w:pPr>
    </w:p>
    <w:p w14:paraId="11A38BEA" w14:textId="77777777" w:rsidR="00F970C9" w:rsidRPr="00EA5FA7" w:rsidRDefault="00F970C9" w:rsidP="00CF6ECD">
      <w:pPr>
        <w:pStyle w:val="PL"/>
        <w:rPr>
          <w:noProof w:val="0"/>
        </w:rPr>
      </w:pPr>
      <w:r w:rsidRPr="00EA5FA7">
        <w:rPr>
          <w:noProof w:val="0"/>
        </w:rPr>
        <w:t>DRBs-ToBeModified-List ::= SEQUENCE (SIZE(1..maxnoofDRBs)) OF ProtocolIE-SingleContainer { { DRBs-ToBeModified-ItemIEs} }</w:t>
      </w:r>
    </w:p>
    <w:p w14:paraId="4A3B38B2" w14:textId="77777777" w:rsidR="00B80478" w:rsidRDefault="00B80478" w:rsidP="00CF6ECD">
      <w:pPr>
        <w:pStyle w:val="PL"/>
        <w:rPr>
          <w:noProof w:val="0"/>
        </w:rPr>
      </w:pPr>
      <w:r w:rsidRPr="00B80478">
        <w:rPr>
          <w:noProof w:val="0"/>
        </w:rPr>
        <w:t>BHChannels-ToBeModified-List ::= SEQUENCE (SIZE(1..maxnoofBHRLCChannels)) OF ProtocolIE-SingleContainer { { BHChannels-ToBeModified-ItemIEs} }</w:t>
      </w:r>
    </w:p>
    <w:p w14:paraId="5CFAD057" w14:textId="77777777" w:rsidR="00F970C9" w:rsidRPr="00EA5FA7" w:rsidRDefault="00F970C9" w:rsidP="00CF6ECD">
      <w:pPr>
        <w:pStyle w:val="PL"/>
        <w:rPr>
          <w:noProof w:val="0"/>
        </w:rPr>
      </w:pPr>
      <w:r w:rsidRPr="00EA5FA7">
        <w:rPr>
          <w:noProof w:val="0"/>
        </w:rPr>
        <w:t>SRBs-ToBeReleased-List ::= SEQUENCE (SIZE(1..maxnoofSRBs)) OF ProtocolIE-SingleContainer { { SRBs-ToBeReleased-ItemIEs} }</w:t>
      </w:r>
    </w:p>
    <w:p w14:paraId="1D1784FB" w14:textId="77777777" w:rsidR="00F970C9" w:rsidRDefault="00F970C9" w:rsidP="00CF6ECD">
      <w:pPr>
        <w:pStyle w:val="PL"/>
        <w:rPr>
          <w:noProof w:val="0"/>
        </w:rPr>
      </w:pPr>
      <w:r w:rsidRPr="00EA5FA7">
        <w:rPr>
          <w:noProof w:val="0"/>
        </w:rPr>
        <w:t>DRBs-ToBeReleased-List ::= SEQUENCE (SIZE(1..maxnoofDRBs)) OF ProtocolIE-SingleContainer { { DRBs-ToBeReleased-ItemIEs} }</w:t>
      </w:r>
    </w:p>
    <w:p w14:paraId="2A554FD3" w14:textId="77777777" w:rsidR="00A55ED4" w:rsidRPr="00EA5FA7" w:rsidRDefault="00A55ED4" w:rsidP="00CF6ECD">
      <w:pPr>
        <w:pStyle w:val="PL"/>
        <w:rPr>
          <w:noProof w:val="0"/>
        </w:rPr>
      </w:pPr>
      <w:r w:rsidRPr="00A55ED4">
        <w:rPr>
          <w:noProof w:val="0"/>
        </w:rPr>
        <w:t>BHChannels-ToBeReleased-List ::= SEQUENCE (SIZE(1..maxnoofBHRLCChannels)) OF ProtocolIE-SingleContainer { { BHChannels-ToBeReleased-ItemIEs} }</w:t>
      </w:r>
    </w:p>
    <w:p w14:paraId="25E425CC" w14:textId="77777777" w:rsidR="00F970C9" w:rsidRPr="00EA5FA7" w:rsidRDefault="00F970C9" w:rsidP="00CF6ECD">
      <w:pPr>
        <w:pStyle w:val="PL"/>
        <w:rPr>
          <w:noProof w:val="0"/>
        </w:rPr>
      </w:pPr>
    </w:p>
    <w:p w14:paraId="3C8ADC46" w14:textId="77777777" w:rsidR="00F970C9" w:rsidRPr="00EA5FA7" w:rsidRDefault="00F970C9" w:rsidP="00DC1108">
      <w:pPr>
        <w:pStyle w:val="PL"/>
        <w:rPr>
          <w:rFonts w:eastAsia="SimSun"/>
          <w:lang w:eastAsia="en-US"/>
        </w:rPr>
      </w:pPr>
      <w:r w:rsidRPr="00EA5FA7">
        <w:rPr>
          <w:rFonts w:eastAsia="SimSun"/>
          <w:lang w:eastAsia="en-US"/>
        </w:rPr>
        <w:t>SCell-ToBeSetupMod-ItemIEs F1AP-PROTOCOL-IES ::= {</w:t>
      </w:r>
    </w:p>
    <w:p w14:paraId="3631491D" w14:textId="77777777" w:rsidR="00F970C9" w:rsidRPr="00EA5FA7" w:rsidRDefault="00F970C9" w:rsidP="00DC1108">
      <w:pPr>
        <w:pStyle w:val="PL"/>
        <w:rPr>
          <w:rFonts w:eastAsia="SimSun"/>
          <w:lang w:eastAsia="en-US"/>
        </w:rPr>
      </w:pPr>
      <w:r w:rsidRPr="00EA5FA7">
        <w:rPr>
          <w:rFonts w:eastAsia="SimSun"/>
          <w:lang w:eastAsia="en-US"/>
        </w:rPr>
        <w:tab/>
        <w:t>{ ID id-SCell-ToBeSetupMod-Item</w:t>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SCell-ToBeSetupMod-Item</w:t>
      </w:r>
      <w:r w:rsidRPr="00EA5FA7">
        <w:rPr>
          <w:rFonts w:eastAsia="SimSun"/>
          <w:lang w:eastAsia="en-US"/>
        </w:rPr>
        <w:tab/>
      </w:r>
      <w:r w:rsidRPr="00EA5FA7">
        <w:rPr>
          <w:rFonts w:eastAsia="SimSun"/>
          <w:lang w:eastAsia="en-US"/>
        </w:rPr>
        <w:tab/>
      </w:r>
      <w:r w:rsidRPr="00EA5FA7">
        <w:rPr>
          <w:rFonts w:eastAsia="SimSun"/>
          <w:lang w:eastAsia="en-US"/>
        </w:rPr>
        <w:tab/>
        <w:t>PRESENCE mandatory</w:t>
      </w:r>
      <w:r w:rsidRPr="00EA5FA7">
        <w:rPr>
          <w:rFonts w:eastAsia="SimSun"/>
          <w:lang w:eastAsia="en-US"/>
        </w:rPr>
        <w:tab/>
        <w:t>},</w:t>
      </w:r>
    </w:p>
    <w:p w14:paraId="1BCEB5A7" w14:textId="77777777" w:rsidR="00F970C9" w:rsidRPr="00EA5FA7" w:rsidRDefault="00F970C9" w:rsidP="00DC1108">
      <w:pPr>
        <w:pStyle w:val="PL"/>
        <w:rPr>
          <w:rFonts w:eastAsia="SimSun"/>
          <w:lang w:eastAsia="en-US"/>
        </w:rPr>
      </w:pPr>
      <w:r w:rsidRPr="00EA5FA7">
        <w:rPr>
          <w:rFonts w:eastAsia="SimSun"/>
          <w:lang w:eastAsia="en-US"/>
        </w:rPr>
        <w:tab/>
        <w:t>...</w:t>
      </w:r>
    </w:p>
    <w:p w14:paraId="641B9285" w14:textId="77777777" w:rsidR="00F970C9" w:rsidRPr="00EA5FA7" w:rsidRDefault="00F970C9" w:rsidP="00DC1108">
      <w:pPr>
        <w:pStyle w:val="PL"/>
        <w:rPr>
          <w:rFonts w:eastAsia="SimSun"/>
          <w:lang w:eastAsia="en-US"/>
        </w:rPr>
      </w:pPr>
      <w:r w:rsidRPr="00EA5FA7">
        <w:rPr>
          <w:rFonts w:eastAsia="SimSun"/>
          <w:lang w:eastAsia="en-US"/>
        </w:rPr>
        <w:t>}</w:t>
      </w:r>
    </w:p>
    <w:p w14:paraId="10D0E3C4" w14:textId="77777777" w:rsidR="00F970C9" w:rsidRPr="00EA5FA7" w:rsidRDefault="00F970C9" w:rsidP="00DC1108">
      <w:pPr>
        <w:pStyle w:val="PL"/>
        <w:rPr>
          <w:rFonts w:eastAsia="SimSun"/>
          <w:lang w:eastAsia="en-US"/>
        </w:rPr>
      </w:pPr>
    </w:p>
    <w:p w14:paraId="38BE9BD0" w14:textId="77777777" w:rsidR="00F970C9" w:rsidRPr="00EA5FA7" w:rsidRDefault="00F970C9" w:rsidP="00DC1108">
      <w:pPr>
        <w:pStyle w:val="PL"/>
        <w:rPr>
          <w:rFonts w:eastAsia="SimSun"/>
          <w:lang w:eastAsia="en-US"/>
        </w:rPr>
      </w:pPr>
      <w:r w:rsidRPr="00EA5FA7">
        <w:rPr>
          <w:rFonts w:eastAsia="SimSun"/>
          <w:lang w:eastAsia="en-US"/>
        </w:rPr>
        <w:t>SCell-ToBeRemoved-ItemIEs F1AP-PROTOCOL-IES ::= {</w:t>
      </w:r>
    </w:p>
    <w:p w14:paraId="036C4A97" w14:textId="77777777" w:rsidR="00F970C9" w:rsidRPr="00EA5FA7" w:rsidRDefault="00F970C9" w:rsidP="00DC1108">
      <w:pPr>
        <w:pStyle w:val="PL"/>
        <w:rPr>
          <w:rFonts w:eastAsia="SimSun"/>
          <w:lang w:eastAsia="en-US"/>
        </w:rPr>
      </w:pPr>
      <w:r w:rsidRPr="00EA5FA7">
        <w:rPr>
          <w:rFonts w:eastAsia="SimSun"/>
          <w:lang w:eastAsia="en-US"/>
        </w:rPr>
        <w:tab/>
        <w:t>{ ID id-SCell-ToBeRemoved-Item</w:t>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SCell-ToBeRemoved-Item</w:t>
      </w:r>
      <w:r w:rsidRPr="00EA5FA7">
        <w:rPr>
          <w:rFonts w:eastAsia="SimSun"/>
          <w:lang w:eastAsia="en-US"/>
        </w:rPr>
        <w:tab/>
      </w:r>
      <w:r w:rsidRPr="00EA5FA7">
        <w:rPr>
          <w:rFonts w:eastAsia="SimSun"/>
          <w:lang w:eastAsia="en-US"/>
        </w:rPr>
        <w:tab/>
      </w:r>
      <w:r w:rsidRPr="00EA5FA7">
        <w:rPr>
          <w:rFonts w:eastAsia="SimSun"/>
          <w:lang w:eastAsia="en-US"/>
        </w:rPr>
        <w:tab/>
        <w:t>PRESENCE mandatory</w:t>
      </w:r>
      <w:r w:rsidRPr="00EA5FA7">
        <w:rPr>
          <w:rFonts w:eastAsia="SimSun"/>
          <w:lang w:eastAsia="en-US"/>
        </w:rPr>
        <w:tab/>
        <w:t>},</w:t>
      </w:r>
    </w:p>
    <w:p w14:paraId="6C763607" w14:textId="77777777" w:rsidR="00F970C9" w:rsidRPr="00EA5FA7" w:rsidRDefault="00F970C9" w:rsidP="00DC1108">
      <w:pPr>
        <w:pStyle w:val="PL"/>
        <w:rPr>
          <w:rFonts w:eastAsia="SimSun"/>
          <w:lang w:eastAsia="en-US"/>
        </w:rPr>
      </w:pPr>
      <w:r w:rsidRPr="00EA5FA7">
        <w:rPr>
          <w:rFonts w:eastAsia="SimSun"/>
          <w:lang w:eastAsia="en-US"/>
        </w:rPr>
        <w:tab/>
        <w:t>...</w:t>
      </w:r>
    </w:p>
    <w:p w14:paraId="0E03AD12" w14:textId="77777777" w:rsidR="00F970C9" w:rsidRPr="00EA5FA7" w:rsidRDefault="00F970C9" w:rsidP="00DC1108">
      <w:pPr>
        <w:pStyle w:val="PL"/>
        <w:rPr>
          <w:rFonts w:eastAsia="SimSun"/>
          <w:lang w:eastAsia="en-US"/>
        </w:rPr>
      </w:pPr>
      <w:r w:rsidRPr="00EA5FA7">
        <w:rPr>
          <w:rFonts w:eastAsia="SimSun"/>
          <w:lang w:eastAsia="en-US"/>
        </w:rPr>
        <w:t>}</w:t>
      </w:r>
    </w:p>
    <w:p w14:paraId="3E134F33" w14:textId="77777777" w:rsidR="00F970C9" w:rsidRPr="00EA5FA7" w:rsidRDefault="00F970C9" w:rsidP="00DC1108">
      <w:pPr>
        <w:pStyle w:val="PL"/>
        <w:rPr>
          <w:rFonts w:eastAsia="SimSun"/>
          <w:lang w:eastAsia="en-US"/>
        </w:rPr>
      </w:pPr>
    </w:p>
    <w:p w14:paraId="05D23232" w14:textId="77777777" w:rsidR="00F970C9" w:rsidRPr="00EA5FA7" w:rsidRDefault="00F970C9" w:rsidP="00DC1108">
      <w:pPr>
        <w:pStyle w:val="PL"/>
        <w:rPr>
          <w:rFonts w:eastAsia="SimSun"/>
          <w:lang w:eastAsia="en-US"/>
        </w:rPr>
      </w:pPr>
    </w:p>
    <w:p w14:paraId="6BDC5365" w14:textId="77777777" w:rsidR="00F970C9" w:rsidRPr="00EA5FA7" w:rsidRDefault="00F970C9" w:rsidP="00DC1108">
      <w:pPr>
        <w:pStyle w:val="PL"/>
        <w:rPr>
          <w:rFonts w:eastAsia="SimSun"/>
          <w:lang w:eastAsia="en-US"/>
        </w:rPr>
      </w:pPr>
      <w:r w:rsidRPr="00EA5FA7">
        <w:rPr>
          <w:rFonts w:eastAsia="SimSun"/>
          <w:lang w:eastAsia="en-US"/>
        </w:rPr>
        <w:t>SRBs-ToBeSetupMod-ItemIEs F1AP-PROTOCOL-IES ::= {</w:t>
      </w:r>
    </w:p>
    <w:p w14:paraId="7E784279" w14:textId="77777777" w:rsidR="00F970C9" w:rsidRPr="00EA5FA7" w:rsidRDefault="00F970C9" w:rsidP="00DC1108">
      <w:pPr>
        <w:pStyle w:val="PL"/>
        <w:rPr>
          <w:rFonts w:eastAsia="SimSun"/>
          <w:lang w:eastAsia="en-US"/>
        </w:rPr>
      </w:pPr>
      <w:r w:rsidRPr="00EA5FA7">
        <w:rPr>
          <w:rFonts w:eastAsia="SimSun"/>
          <w:lang w:eastAsia="en-US"/>
        </w:rPr>
        <w:tab/>
        <w:t>{ ID id-SRBs-ToBeSetupMod-Item</w:t>
      </w:r>
      <w:r w:rsidRPr="00EA5FA7">
        <w:rPr>
          <w:rFonts w:eastAsia="SimSun"/>
          <w:lang w:eastAsia="en-US"/>
        </w:rPr>
        <w:tab/>
      </w:r>
      <w:r w:rsidRPr="00EA5FA7">
        <w:rPr>
          <w:rFonts w:eastAsia="SimSun"/>
          <w:lang w:eastAsia="en-US"/>
        </w:rPr>
        <w:tab/>
        <w:t>CRITICALITY reject</w:t>
      </w:r>
      <w:r w:rsidRPr="00EA5FA7">
        <w:rPr>
          <w:rFonts w:eastAsia="SimSun"/>
          <w:lang w:eastAsia="en-US"/>
        </w:rPr>
        <w:tab/>
        <w:t>TYPE SRBs-ToBeSetupMod-Item</w:t>
      </w:r>
      <w:r w:rsidRPr="00EA5FA7">
        <w:rPr>
          <w:rFonts w:eastAsia="SimSun"/>
          <w:lang w:eastAsia="en-US"/>
        </w:rPr>
        <w:tab/>
      </w:r>
      <w:r w:rsidRPr="00EA5FA7">
        <w:rPr>
          <w:rFonts w:eastAsia="SimSun"/>
          <w:lang w:eastAsia="en-US"/>
        </w:rPr>
        <w:tab/>
        <w:t>PRESENCE mandatory},</w:t>
      </w:r>
    </w:p>
    <w:p w14:paraId="669B14AA" w14:textId="77777777" w:rsidR="00F970C9" w:rsidRPr="00EA5FA7" w:rsidRDefault="00F970C9" w:rsidP="00DC1108">
      <w:pPr>
        <w:pStyle w:val="PL"/>
        <w:rPr>
          <w:rFonts w:eastAsia="SimSun"/>
          <w:lang w:eastAsia="en-US"/>
        </w:rPr>
      </w:pPr>
      <w:r w:rsidRPr="00EA5FA7">
        <w:rPr>
          <w:rFonts w:eastAsia="SimSun"/>
          <w:lang w:eastAsia="en-US"/>
        </w:rPr>
        <w:tab/>
        <w:t>...</w:t>
      </w:r>
    </w:p>
    <w:p w14:paraId="6674AF92" w14:textId="77777777" w:rsidR="00F970C9" w:rsidRPr="00EA5FA7" w:rsidRDefault="00F970C9" w:rsidP="00DC1108">
      <w:pPr>
        <w:pStyle w:val="PL"/>
        <w:rPr>
          <w:rFonts w:eastAsia="SimSun"/>
          <w:lang w:eastAsia="en-US"/>
        </w:rPr>
      </w:pPr>
      <w:r w:rsidRPr="00EA5FA7">
        <w:rPr>
          <w:rFonts w:eastAsia="SimSun"/>
          <w:lang w:eastAsia="en-US"/>
        </w:rPr>
        <w:t>}</w:t>
      </w:r>
    </w:p>
    <w:p w14:paraId="258070DF" w14:textId="77777777" w:rsidR="00F970C9" w:rsidRPr="00EA5FA7" w:rsidRDefault="00F970C9" w:rsidP="00DC1108">
      <w:pPr>
        <w:pStyle w:val="PL"/>
        <w:rPr>
          <w:rFonts w:eastAsia="SimSun"/>
          <w:lang w:eastAsia="en-US"/>
        </w:rPr>
      </w:pPr>
    </w:p>
    <w:p w14:paraId="4B76E604" w14:textId="77777777" w:rsidR="00F970C9" w:rsidRPr="00EA5FA7" w:rsidRDefault="00F970C9" w:rsidP="00DC1108">
      <w:pPr>
        <w:pStyle w:val="PL"/>
        <w:rPr>
          <w:rFonts w:eastAsia="SimSun"/>
          <w:lang w:eastAsia="en-US"/>
        </w:rPr>
      </w:pPr>
    </w:p>
    <w:p w14:paraId="2B62FA7A" w14:textId="77777777" w:rsidR="00F970C9" w:rsidRPr="00EA5FA7" w:rsidRDefault="00F970C9" w:rsidP="00DC1108">
      <w:pPr>
        <w:pStyle w:val="PL"/>
        <w:rPr>
          <w:rFonts w:eastAsia="SimSun"/>
          <w:lang w:eastAsia="en-US"/>
        </w:rPr>
      </w:pPr>
      <w:r w:rsidRPr="00EA5FA7">
        <w:rPr>
          <w:rFonts w:eastAsia="SimSun"/>
          <w:lang w:eastAsia="en-US"/>
        </w:rPr>
        <w:t>DRBs-ToBeSetupMod-ItemIEs F1AP-PROTOCOL-IES ::= {</w:t>
      </w:r>
    </w:p>
    <w:p w14:paraId="0F2FD7B1" w14:textId="77777777" w:rsidR="00F970C9" w:rsidRPr="00EA5FA7" w:rsidRDefault="00F970C9" w:rsidP="00DC1108">
      <w:pPr>
        <w:pStyle w:val="PL"/>
        <w:rPr>
          <w:rFonts w:eastAsia="SimSun"/>
          <w:lang w:eastAsia="en-US"/>
        </w:rPr>
      </w:pPr>
      <w:r w:rsidRPr="00EA5FA7">
        <w:rPr>
          <w:rFonts w:eastAsia="SimSun"/>
          <w:lang w:eastAsia="en-US"/>
        </w:rPr>
        <w:tab/>
        <w:t>{ ID id-DRBs-ToBeSetupMod-Item</w:t>
      </w:r>
      <w:r w:rsidRPr="00EA5FA7">
        <w:rPr>
          <w:rFonts w:eastAsia="SimSun"/>
          <w:lang w:eastAsia="en-US"/>
        </w:rPr>
        <w:tab/>
      </w:r>
      <w:r w:rsidRPr="00EA5FA7">
        <w:rPr>
          <w:rFonts w:eastAsia="SimSun"/>
          <w:lang w:eastAsia="en-US"/>
        </w:rPr>
        <w:tab/>
        <w:t>CRITICALITY reject</w:t>
      </w:r>
      <w:r w:rsidRPr="00EA5FA7">
        <w:rPr>
          <w:rFonts w:eastAsia="SimSun"/>
          <w:lang w:eastAsia="en-US"/>
        </w:rPr>
        <w:tab/>
        <w:t>TYPE DRBs-ToBeSetupMod-Item</w:t>
      </w:r>
      <w:r w:rsidRPr="00EA5FA7">
        <w:rPr>
          <w:rFonts w:eastAsia="SimSun"/>
          <w:lang w:eastAsia="en-US"/>
        </w:rPr>
        <w:tab/>
      </w:r>
      <w:r w:rsidRPr="00EA5FA7">
        <w:rPr>
          <w:rFonts w:eastAsia="SimSun"/>
          <w:lang w:eastAsia="en-US"/>
        </w:rPr>
        <w:tab/>
        <w:t>PRESENCE mandatory},</w:t>
      </w:r>
    </w:p>
    <w:p w14:paraId="39724BB6" w14:textId="77777777" w:rsidR="00F970C9" w:rsidRPr="00EA5FA7" w:rsidRDefault="00F970C9" w:rsidP="00DC1108">
      <w:pPr>
        <w:pStyle w:val="PL"/>
        <w:rPr>
          <w:rFonts w:eastAsia="SimSun"/>
          <w:lang w:eastAsia="en-US"/>
        </w:rPr>
      </w:pPr>
      <w:r w:rsidRPr="00EA5FA7">
        <w:rPr>
          <w:rFonts w:eastAsia="SimSun"/>
          <w:lang w:eastAsia="en-US"/>
        </w:rPr>
        <w:tab/>
        <w:t>...</w:t>
      </w:r>
    </w:p>
    <w:p w14:paraId="70CF579C" w14:textId="77777777" w:rsidR="00F970C9" w:rsidRPr="00EA5FA7" w:rsidRDefault="00F970C9" w:rsidP="00DC1108">
      <w:pPr>
        <w:pStyle w:val="PL"/>
        <w:rPr>
          <w:rFonts w:eastAsia="SimSun"/>
          <w:lang w:eastAsia="en-US"/>
        </w:rPr>
      </w:pPr>
      <w:r w:rsidRPr="00EA5FA7">
        <w:rPr>
          <w:rFonts w:eastAsia="SimSun"/>
          <w:lang w:eastAsia="en-US"/>
        </w:rPr>
        <w:t>}</w:t>
      </w:r>
    </w:p>
    <w:p w14:paraId="5D60FB59" w14:textId="77777777" w:rsidR="00F970C9" w:rsidRPr="00EA5FA7" w:rsidRDefault="00F970C9" w:rsidP="00CF6ECD">
      <w:pPr>
        <w:pStyle w:val="PL"/>
        <w:rPr>
          <w:noProof w:val="0"/>
        </w:rPr>
      </w:pPr>
    </w:p>
    <w:p w14:paraId="6C9772F3" w14:textId="77777777" w:rsidR="00F970C9" w:rsidRPr="00EA5FA7" w:rsidRDefault="00F970C9" w:rsidP="00CF6ECD">
      <w:pPr>
        <w:pStyle w:val="PL"/>
        <w:rPr>
          <w:noProof w:val="0"/>
        </w:rPr>
      </w:pPr>
      <w:r w:rsidRPr="00EA5FA7">
        <w:rPr>
          <w:noProof w:val="0"/>
        </w:rPr>
        <w:t>DRBs-ToBeModified-ItemIEs F1AP-PROTOCOL-IES ::= {</w:t>
      </w:r>
    </w:p>
    <w:p w14:paraId="0921CA85" w14:textId="77777777" w:rsidR="00F970C9" w:rsidRPr="00EA5FA7" w:rsidRDefault="00F970C9" w:rsidP="00DC1108">
      <w:pPr>
        <w:pStyle w:val="PL"/>
        <w:rPr>
          <w:noProof w:val="0"/>
        </w:rPr>
      </w:pPr>
      <w:r w:rsidRPr="00EA5FA7">
        <w:rPr>
          <w:rFonts w:eastAsia="SimSun"/>
          <w:lang w:eastAsia="en-US"/>
        </w:rPr>
        <w:tab/>
      </w:r>
      <w:r w:rsidRPr="00EA5FA7">
        <w:rPr>
          <w:noProof w:val="0"/>
        </w:rPr>
        <w:t>{ ID id-</w:t>
      </w:r>
      <w:r w:rsidRPr="00EA5FA7">
        <w:rPr>
          <w:rFonts w:eastAsia="SimSun"/>
          <w:lang w:eastAsia="en-US"/>
        </w:rPr>
        <w:t>DRBs-ToBeModified-Item</w:t>
      </w:r>
      <w:r w:rsidRPr="00EA5FA7">
        <w:rPr>
          <w:noProof w:val="0"/>
        </w:rPr>
        <w:tab/>
      </w:r>
      <w:r w:rsidRPr="00EA5FA7">
        <w:rPr>
          <w:noProof w:val="0"/>
        </w:rPr>
        <w:tab/>
        <w:t>CRITICALITY reject</w:t>
      </w:r>
      <w:r w:rsidRPr="00EA5FA7">
        <w:rPr>
          <w:noProof w:val="0"/>
        </w:rPr>
        <w:tab/>
        <w:t xml:space="preserve">TYPE </w:t>
      </w:r>
      <w:r w:rsidRPr="00EA5FA7">
        <w:rPr>
          <w:rFonts w:eastAsia="SimSun"/>
          <w:lang w:eastAsia="en-US"/>
        </w:rPr>
        <w:t>DRBs-ToBeModified-Item</w:t>
      </w:r>
      <w:r w:rsidRPr="00EA5FA7">
        <w:rPr>
          <w:noProof w:val="0"/>
        </w:rPr>
        <w:tab/>
      </w:r>
      <w:r w:rsidRPr="00EA5FA7">
        <w:rPr>
          <w:noProof w:val="0"/>
        </w:rPr>
        <w:tab/>
      </w:r>
      <w:r w:rsidRPr="00EA5FA7">
        <w:rPr>
          <w:noProof w:val="0"/>
        </w:rPr>
        <w:tab/>
        <w:t>PRESENCE mandatory},</w:t>
      </w:r>
    </w:p>
    <w:p w14:paraId="7062F5B4" w14:textId="77777777" w:rsidR="00F970C9" w:rsidRPr="00EA5FA7" w:rsidRDefault="00F970C9" w:rsidP="00CF6ECD">
      <w:pPr>
        <w:pStyle w:val="PL"/>
        <w:rPr>
          <w:noProof w:val="0"/>
        </w:rPr>
      </w:pPr>
      <w:r w:rsidRPr="00EA5FA7">
        <w:rPr>
          <w:noProof w:val="0"/>
        </w:rPr>
        <w:tab/>
        <w:t>...</w:t>
      </w:r>
    </w:p>
    <w:p w14:paraId="1F78ECBC" w14:textId="77777777" w:rsidR="00F970C9" w:rsidRPr="00EA5FA7" w:rsidRDefault="00F970C9" w:rsidP="00CF6ECD">
      <w:pPr>
        <w:pStyle w:val="PL"/>
        <w:rPr>
          <w:noProof w:val="0"/>
        </w:rPr>
      </w:pPr>
      <w:r w:rsidRPr="00EA5FA7">
        <w:rPr>
          <w:noProof w:val="0"/>
        </w:rPr>
        <w:t>}</w:t>
      </w:r>
    </w:p>
    <w:p w14:paraId="7D1EA2F6" w14:textId="77777777" w:rsidR="00F970C9" w:rsidRPr="00EA5FA7" w:rsidRDefault="00F970C9" w:rsidP="00CF6ECD">
      <w:pPr>
        <w:pStyle w:val="PL"/>
        <w:rPr>
          <w:noProof w:val="0"/>
        </w:rPr>
      </w:pPr>
    </w:p>
    <w:p w14:paraId="1B5EC030" w14:textId="77777777" w:rsidR="00F970C9" w:rsidRPr="00EA5FA7" w:rsidRDefault="00F970C9" w:rsidP="00CF6ECD">
      <w:pPr>
        <w:pStyle w:val="PL"/>
        <w:rPr>
          <w:noProof w:val="0"/>
        </w:rPr>
      </w:pPr>
    </w:p>
    <w:p w14:paraId="1CFFBEFE" w14:textId="77777777" w:rsidR="00F970C9" w:rsidRPr="00EA5FA7" w:rsidRDefault="00F970C9" w:rsidP="006D43D0">
      <w:pPr>
        <w:pStyle w:val="PL"/>
        <w:rPr>
          <w:noProof w:val="0"/>
        </w:rPr>
      </w:pPr>
      <w:r w:rsidRPr="00EA5FA7">
        <w:rPr>
          <w:noProof w:val="0"/>
        </w:rPr>
        <w:t>SRBs-ToBeReleased-ItemIEs F1AP-PROTOCOL-IES ::= {</w:t>
      </w:r>
    </w:p>
    <w:p w14:paraId="1A4EC9AD" w14:textId="77777777" w:rsidR="00F970C9" w:rsidRPr="00EA5FA7" w:rsidRDefault="00F970C9" w:rsidP="006D43D0">
      <w:pPr>
        <w:pStyle w:val="PL"/>
        <w:rPr>
          <w:noProof w:val="0"/>
        </w:rPr>
      </w:pPr>
      <w:r w:rsidRPr="00EA5FA7">
        <w:rPr>
          <w:noProof w:val="0"/>
        </w:rPr>
        <w:tab/>
        <w:t>{ ID id-</w:t>
      </w:r>
      <w:r w:rsidRPr="00EA5FA7">
        <w:rPr>
          <w:rFonts w:eastAsia="SimSun"/>
          <w:lang w:eastAsia="en-US"/>
        </w:rPr>
        <w:t>SRBs-ToBeReleased-Item</w:t>
      </w:r>
      <w:r w:rsidRPr="00EA5FA7">
        <w:rPr>
          <w:noProof w:val="0"/>
        </w:rPr>
        <w:tab/>
        <w:t>CRITICALITY reject</w:t>
      </w:r>
      <w:r w:rsidRPr="00EA5FA7">
        <w:rPr>
          <w:noProof w:val="0"/>
        </w:rPr>
        <w:tab/>
        <w:t xml:space="preserve">TYPE </w:t>
      </w:r>
      <w:r w:rsidRPr="00EA5FA7">
        <w:rPr>
          <w:rFonts w:eastAsia="SimSun"/>
          <w:lang w:eastAsia="en-US"/>
        </w:rPr>
        <w:t>SRBs-ToBeReleased-Item</w:t>
      </w:r>
      <w:r w:rsidRPr="00EA5FA7">
        <w:rPr>
          <w:noProof w:val="0"/>
        </w:rPr>
        <w:tab/>
      </w:r>
      <w:r w:rsidRPr="00EA5FA7">
        <w:rPr>
          <w:noProof w:val="0"/>
        </w:rPr>
        <w:tab/>
        <w:t>PRESENCE mandatory},</w:t>
      </w:r>
    </w:p>
    <w:p w14:paraId="5B9BBC8D" w14:textId="77777777" w:rsidR="00F970C9" w:rsidRPr="00EA5FA7" w:rsidRDefault="00F970C9" w:rsidP="006D43D0">
      <w:pPr>
        <w:pStyle w:val="PL"/>
        <w:rPr>
          <w:noProof w:val="0"/>
        </w:rPr>
      </w:pPr>
      <w:r w:rsidRPr="00EA5FA7">
        <w:rPr>
          <w:noProof w:val="0"/>
        </w:rPr>
        <w:tab/>
        <w:t>...</w:t>
      </w:r>
    </w:p>
    <w:p w14:paraId="009D4ABD" w14:textId="77777777" w:rsidR="00F970C9" w:rsidRPr="00EA5FA7" w:rsidRDefault="00F970C9" w:rsidP="006D43D0">
      <w:pPr>
        <w:pStyle w:val="PL"/>
        <w:rPr>
          <w:noProof w:val="0"/>
        </w:rPr>
      </w:pPr>
      <w:r w:rsidRPr="00EA5FA7">
        <w:rPr>
          <w:noProof w:val="0"/>
        </w:rPr>
        <w:t>}</w:t>
      </w:r>
    </w:p>
    <w:p w14:paraId="2D48DC26" w14:textId="77777777" w:rsidR="00F970C9" w:rsidRPr="00EA5FA7" w:rsidRDefault="00F970C9" w:rsidP="00CF6ECD">
      <w:pPr>
        <w:pStyle w:val="PL"/>
        <w:rPr>
          <w:noProof w:val="0"/>
        </w:rPr>
      </w:pPr>
    </w:p>
    <w:p w14:paraId="5F326D14" w14:textId="77777777" w:rsidR="00F970C9" w:rsidRPr="00EA5FA7" w:rsidRDefault="00F970C9" w:rsidP="00CF6ECD">
      <w:pPr>
        <w:pStyle w:val="PL"/>
        <w:rPr>
          <w:noProof w:val="0"/>
        </w:rPr>
      </w:pPr>
      <w:r w:rsidRPr="00EA5FA7">
        <w:rPr>
          <w:noProof w:val="0"/>
        </w:rPr>
        <w:t>DRBs-ToBeReleased-ItemIEs F1AP-PROTOCOL-IES ::= {</w:t>
      </w:r>
    </w:p>
    <w:p w14:paraId="2C8F845A" w14:textId="77777777" w:rsidR="00F970C9" w:rsidRPr="00EA5FA7" w:rsidRDefault="00F970C9" w:rsidP="00CF6ECD">
      <w:pPr>
        <w:pStyle w:val="PL"/>
        <w:rPr>
          <w:noProof w:val="0"/>
        </w:rPr>
      </w:pPr>
      <w:r w:rsidRPr="00EA5FA7">
        <w:rPr>
          <w:noProof w:val="0"/>
        </w:rPr>
        <w:tab/>
        <w:t>{ ID id-</w:t>
      </w:r>
      <w:r w:rsidRPr="00EA5FA7">
        <w:rPr>
          <w:rFonts w:eastAsia="SimSun"/>
          <w:lang w:eastAsia="en-US"/>
        </w:rPr>
        <w:t>DRBs-ToBeReleased-Item</w:t>
      </w:r>
      <w:r w:rsidRPr="00EA5FA7">
        <w:rPr>
          <w:noProof w:val="0"/>
        </w:rPr>
        <w:tab/>
      </w:r>
      <w:r w:rsidRPr="00EA5FA7">
        <w:rPr>
          <w:noProof w:val="0"/>
        </w:rPr>
        <w:tab/>
        <w:t>CRITICALITY reject</w:t>
      </w:r>
      <w:r w:rsidRPr="00EA5FA7">
        <w:rPr>
          <w:noProof w:val="0"/>
        </w:rPr>
        <w:tab/>
        <w:t xml:space="preserve">TYPE </w:t>
      </w:r>
      <w:r w:rsidRPr="00EA5FA7">
        <w:rPr>
          <w:rFonts w:eastAsia="SimSun"/>
          <w:lang w:eastAsia="en-US"/>
        </w:rPr>
        <w:t>DRBs-ToBeReleased-Item</w:t>
      </w:r>
      <w:r w:rsidRPr="00EA5FA7">
        <w:rPr>
          <w:noProof w:val="0"/>
        </w:rPr>
        <w:tab/>
      </w:r>
      <w:r w:rsidRPr="00EA5FA7">
        <w:rPr>
          <w:noProof w:val="0"/>
        </w:rPr>
        <w:tab/>
        <w:t>PRESENCE mandatory},</w:t>
      </w:r>
    </w:p>
    <w:p w14:paraId="18D53808" w14:textId="77777777" w:rsidR="00F970C9" w:rsidRPr="00EA5FA7" w:rsidRDefault="00F970C9" w:rsidP="00CF6ECD">
      <w:pPr>
        <w:pStyle w:val="PL"/>
        <w:rPr>
          <w:noProof w:val="0"/>
        </w:rPr>
      </w:pPr>
      <w:r w:rsidRPr="00EA5FA7">
        <w:rPr>
          <w:noProof w:val="0"/>
        </w:rPr>
        <w:tab/>
        <w:t>...</w:t>
      </w:r>
    </w:p>
    <w:p w14:paraId="46D33B63" w14:textId="77777777" w:rsidR="00F970C9" w:rsidRPr="00EA5FA7" w:rsidRDefault="00F970C9" w:rsidP="00CF6ECD">
      <w:pPr>
        <w:pStyle w:val="PL"/>
        <w:rPr>
          <w:noProof w:val="0"/>
        </w:rPr>
      </w:pPr>
      <w:r w:rsidRPr="00EA5FA7">
        <w:rPr>
          <w:noProof w:val="0"/>
        </w:rPr>
        <w:t>}</w:t>
      </w:r>
    </w:p>
    <w:p w14:paraId="309A0C73" w14:textId="77777777" w:rsidR="00F970C9" w:rsidRDefault="00F970C9" w:rsidP="00CF6ECD">
      <w:pPr>
        <w:pStyle w:val="PL"/>
        <w:rPr>
          <w:noProof w:val="0"/>
        </w:rPr>
      </w:pPr>
    </w:p>
    <w:p w14:paraId="20DC5632" w14:textId="77777777" w:rsidR="00A55ED4" w:rsidRDefault="00A55ED4" w:rsidP="00A55ED4">
      <w:pPr>
        <w:pStyle w:val="PL"/>
        <w:rPr>
          <w:noProof w:val="0"/>
        </w:rPr>
      </w:pPr>
      <w:r>
        <w:rPr>
          <w:noProof w:val="0"/>
        </w:rPr>
        <w:t>BHChannels-ToBeSetupMod-ItemIEs F1AP-PROTOCOL-IES ::= {</w:t>
      </w:r>
    </w:p>
    <w:p w14:paraId="3FE37B67" w14:textId="77777777" w:rsidR="00A55ED4" w:rsidRDefault="00A55ED4" w:rsidP="00A55ED4">
      <w:pPr>
        <w:pStyle w:val="PL"/>
        <w:rPr>
          <w:noProof w:val="0"/>
        </w:rPr>
      </w:pPr>
      <w:r>
        <w:rPr>
          <w:noProof w:val="0"/>
        </w:rPr>
        <w:tab/>
        <w:t>{ ID id-BHChannels-ToBeSetupMod-Item</w:t>
      </w:r>
      <w:r>
        <w:rPr>
          <w:noProof w:val="0"/>
        </w:rPr>
        <w:tab/>
      </w:r>
      <w:r>
        <w:rPr>
          <w:noProof w:val="0"/>
        </w:rPr>
        <w:tab/>
        <w:t>CRITICALITY reject</w:t>
      </w:r>
      <w:r>
        <w:rPr>
          <w:noProof w:val="0"/>
        </w:rPr>
        <w:tab/>
        <w:t>TYPE BHChannels-ToBeSetupMod-Item</w:t>
      </w:r>
      <w:r>
        <w:rPr>
          <w:noProof w:val="0"/>
        </w:rPr>
        <w:tab/>
      </w:r>
      <w:r>
        <w:rPr>
          <w:noProof w:val="0"/>
        </w:rPr>
        <w:tab/>
        <w:t>PRESENCE mandatory},</w:t>
      </w:r>
    </w:p>
    <w:p w14:paraId="150203F3" w14:textId="77777777" w:rsidR="00A55ED4" w:rsidRDefault="00A55ED4" w:rsidP="00A55ED4">
      <w:pPr>
        <w:pStyle w:val="PL"/>
        <w:rPr>
          <w:noProof w:val="0"/>
        </w:rPr>
      </w:pPr>
      <w:r>
        <w:rPr>
          <w:noProof w:val="0"/>
        </w:rPr>
        <w:tab/>
        <w:t>...</w:t>
      </w:r>
    </w:p>
    <w:p w14:paraId="095E397A" w14:textId="77777777" w:rsidR="00A55ED4" w:rsidRDefault="00A55ED4" w:rsidP="00A55ED4">
      <w:pPr>
        <w:pStyle w:val="PL"/>
        <w:rPr>
          <w:noProof w:val="0"/>
        </w:rPr>
      </w:pPr>
      <w:r>
        <w:rPr>
          <w:noProof w:val="0"/>
        </w:rPr>
        <w:lastRenderedPageBreak/>
        <w:t>}</w:t>
      </w:r>
    </w:p>
    <w:p w14:paraId="7ECFB9A2" w14:textId="77777777" w:rsidR="00A55ED4" w:rsidRDefault="00A55ED4" w:rsidP="00A55ED4">
      <w:pPr>
        <w:pStyle w:val="PL"/>
        <w:rPr>
          <w:noProof w:val="0"/>
        </w:rPr>
      </w:pPr>
    </w:p>
    <w:p w14:paraId="02118486" w14:textId="77777777" w:rsidR="00A55ED4" w:rsidRDefault="00A55ED4" w:rsidP="00A55ED4">
      <w:pPr>
        <w:pStyle w:val="PL"/>
        <w:rPr>
          <w:noProof w:val="0"/>
        </w:rPr>
      </w:pPr>
      <w:r>
        <w:rPr>
          <w:noProof w:val="0"/>
        </w:rPr>
        <w:t>BHChannels-ToBeModified-ItemIEs F1AP-PROTOCOL-IES ::= {</w:t>
      </w:r>
    </w:p>
    <w:p w14:paraId="7515C824" w14:textId="77777777" w:rsidR="00A55ED4" w:rsidRDefault="00A55ED4" w:rsidP="00A55ED4">
      <w:pPr>
        <w:pStyle w:val="PL"/>
        <w:rPr>
          <w:noProof w:val="0"/>
        </w:rPr>
      </w:pPr>
      <w:r>
        <w:rPr>
          <w:noProof w:val="0"/>
        </w:rPr>
        <w:tab/>
        <w:t>{ ID id-BHChannels-ToBeModified-Item</w:t>
      </w:r>
      <w:r>
        <w:rPr>
          <w:noProof w:val="0"/>
        </w:rPr>
        <w:tab/>
      </w:r>
      <w:r>
        <w:rPr>
          <w:noProof w:val="0"/>
        </w:rPr>
        <w:tab/>
        <w:t>CRITICALITY reject</w:t>
      </w:r>
      <w:r>
        <w:rPr>
          <w:noProof w:val="0"/>
        </w:rPr>
        <w:tab/>
        <w:t>TYPE BHChannels-ToBeModified-Item</w:t>
      </w:r>
      <w:r>
        <w:rPr>
          <w:noProof w:val="0"/>
        </w:rPr>
        <w:tab/>
      </w:r>
      <w:r>
        <w:rPr>
          <w:noProof w:val="0"/>
        </w:rPr>
        <w:tab/>
        <w:t>PRESENCE mandatory},</w:t>
      </w:r>
    </w:p>
    <w:p w14:paraId="5FAC0783" w14:textId="77777777" w:rsidR="00A55ED4" w:rsidRDefault="00A55ED4" w:rsidP="00A55ED4">
      <w:pPr>
        <w:pStyle w:val="PL"/>
        <w:rPr>
          <w:noProof w:val="0"/>
        </w:rPr>
      </w:pPr>
      <w:r>
        <w:rPr>
          <w:noProof w:val="0"/>
        </w:rPr>
        <w:tab/>
        <w:t>...</w:t>
      </w:r>
    </w:p>
    <w:p w14:paraId="65A915DD" w14:textId="77777777" w:rsidR="00A55ED4" w:rsidRDefault="00A55ED4" w:rsidP="00A55ED4">
      <w:pPr>
        <w:pStyle w:val="PL"/>
        <w:rPr>
          <w:noProof w:val="0"/>
        </w:rPr>
      </w:pPr>
      <w:r>
        <w:rPr>
          <w:noProof w:val="0"/>
        </w:rPr>
        <w:t>}</w:t>
      </w:r>
    </w:p>
    <w:p w14:paraId="22B8A0FE" w14:textId="77777777" w:rsidR="00A55ED4" w:rsidRDefault="00A55ED4" w:rsidP="00A55ED4">
      <w:pPr>
        <w:pStyle w:val="PL"/>
        <w:rPr>
          <w:noProof w:val="0"/>
        </w:rPr>
      </w:pPr>
    </w:p>
    <w:p w14:paraId="200504B8" w14:textId="77777777" w:rsidR="00A55ED4" w:rsidRDefault="00A55ED4" w:rsidP="00A55ED4">
      <w:pPr>
        <w:pStyle w:val="PL"/>
        <w:rPr>
          <w:noProof w:val="0"/>
        </w:rPr>
      </w:pPr>
      <w:r>
        <w:rPr>
          <w:noProof w:val="0"/>
        </w:rPr>
        <w:t>BHChannels-ToBeReleased-ItemIEs F1AP-PROTOCOL-IES ::= {</w:t>
      </w:r>
    </w:p>
    <w:p w14:paraId="7B92D584" w14:textId="77777777" w:rsidR="00A55ED4" w:rsidRDefault="00A55ED4" w:rsidP="00A55ED4">
      <w:pPr>
        <w:pStyle w:val="PL"/>
        <w:rPr>
          <w:noProof w:val="0"/>
        </w:rPr>
      </w:pPr>
      <w:r>
        <w:rPr>
          <w:noProof w:val="0"/>
        </w:rPr>
        <w:tab/>
        <w:t>{ ID id-BHChannels-ToBeReleased-Item</w:t>
      </w:r>
      <w:r>
        <w:rPr>
          <w:noProof w:val="0"/>
        </w:rPr>
        <w:tab/>
      </w:r>
      <w:r>
        <w:rPr>
          <w:noProof w:val="0"/>
        </w:rPr>
        <w:tab/>
        <w:t>CRITICALITY reject</w:t>
      </w:r>
      <w:r>
        <w:rPr>
          <w:noProof w:val="0"/>
        </w:rPr>
        <w:tab/>
        <w:t>TYPE BHChannels-ToBeReleased-Item</w:t>
      </w:r>
      <w:r>
        <w:rPr>
          <w:noProof w:val="0"/>
        </w:rPr>
        <w:tab/>
      </w:r>
      <w:r>
        <w:rPr>
          <w:noProof w:val="0"/>
        </w:rPr>
        <w:tab/>
        <w:t>PRESENCE mandatory},</w:t>
      </w:r>
    </w:p>
    <w:p w14:paraId="4B161E84" w14:textId="77777777" w:rsidR="00A55ED4" w:rsidRDefault="00A55ED4" w:rsidP="00A55ED4">
      <w:pPr>
        <w:pStyle w:val="PL"/>
        <w:rPr>
          <w:noProof w:val="0"/>
        </w:rPr>
      </w:pPr>
      <w:r>
        <w:rPr>
          <w:noProof w:val="0"/>
        </w:rPr>
        <w:tab/>
        <w:t>...</w:t>
      </w:r>
    </w:p>
    <w:p w14:paraId="2A9D87A5" w14:textId="77777777" w:rsidR="00A55ED4" w:rsidRDefault="00A55ED4" w:rsidP="00A55ED4">
      <w:pPr>
        <w:pStyle w:val="PL"/>
        <w:rPr>
          <w:noProof w:val="0"/>
        </w:rPr>
      </w:pPr>
      <w:r>
        <w:rPr>
          <w:noProof w:val="0"/>
        </w:rPr>
        <w:t>}</w:t>
      </w:r>
    </w:p>
    <w:p w14:paraId="786988AC" w14:textId="77777777" w:rsidR="00A55ED4" w:rsidRDefault="00A55ED4" w:rsidP="00A55ED4">
      <w:pPr>
        <w:pStyle w:val="PL"/>
        <w:rPr>
          <w:noProof w:val="0"/>
        </w:rPr>
      </w:pPr>
    </w:p>
    <w:p w14:paraId="03AD367C" w14:textId="77777777" w:rsidR="006A7576" w:rsidRDefault="006A7576" w:rsidP="006A7576">
      <w:pPr>
        <w:pStyle w:val="PL"/>
        <w:rPr>
          <w:noProof w:val="0"/>
        </w:rPr>
      </w:pPr>
      <w:r>
        <w:rPr>
          <w:noProof w:val="0"/>
        </w:rPr>
        <w:t>SLDRBs-ToBeSetupMod-List ::= SEQUENCE (SIZE(1..maxnoofSLDRBs)) OF ProtocolIE-SingleContainer { { SLDRBs-ToBeSetupMod-ItemIEs} }</w:t>
      </w:r>
    </w:p>
    <w:p w14:paraId="270FDA3C" w14:textId="77777777" w:rsidR="006A7576" w:rsidRDefault="006A7576" w:rsidP="006A7576">
      <w:pPr>
        <w:pStyle w:val="PL"/>
        <w:rPr>
          <w:noProof w:val="0"/>
        </w:rPr>
      </w:pPr>
      <w:r>
        <w:rPr>
          <w:noProof w:val="0"/>
        </w:rPr>
        <w:t>SLDRBs-ToBeModified-List ::= SEQUENCE (SIZE(1..maxnoofSLDRBs)) OF ProtocolIE-SingleContainer { { SLDRBs-ToBeModified-ItemIEs} }</w:t>
      </w:r>
    </w:p>
    <w:p w14:paraId="26340990" w14:textId="77777777" w:rsidR="006A7576" w:rsidRDefault="006A7576" w:rsidP="006A7576">
      <w:pPr>
        <w:pStyle w:val="PL"/>
        <w:rPr>
          <w:noProof w:val="0"/>
        </w:rPr>
      </w:pPr>
      <w:r>
        <w:rPr>
          <w:noProof w:val="0"/>
        </w:rPr>
        <w:t>SLDRBs-ToBeReleased-List ::= SEQUENCE (SIZE(1..maxnoofSLDRBs)) OF ProtocolIE-SingleContainer { { SLDRBs-ToBeReleased-ItemIEs} }</w:t>
      </w:r>
    </w:p>
    <w:p w14:paraId="355FA404" w14:textId="77777777" w:rsidR="006A7576" w:rsidRDefault="006A7576" w:rsidP="006A7576">
      <w:pPr>
        <w:pStyle w:val="PL"/>
        <w:rPr>
          <w:noProof w:val="0"/>
        </w:rPr>
      </w:pPr>
    </w:p>
    <w:p w14:paraId="31240AF7" w14:textId="77777777" w:rsidR="006A7576" w:rsidRDefault="006A7576" w:rsidP="006A7576">
      <w:pPr>
        <w:pStyle w:val="PL"/>
        <w:rPr>
          <w:noProof w:val="0"/>
        </w:rPr>
      </w:pPr>
      <w:r>
        <w:rPr>
          <w:noProof w:val="0"/>
        </w:rPr>
        <w:t>SLDRBs-ToBeSetupMod-ItemIEs F1AP-PROTOCOL-IES ::= {</w:t>
      </w:r>
    </w:p>
    <w:p w14:paraId="4EC57395" w14:textId="77777777" w:rsidR="006A7576" w:rsidRDefault="006A7576" w:rsidP="006A7576">
      <w:pPr>
        <w:pStyle w:val="PL"/>
        <w:rPr>
          <w:noProof w:val="0"/>
        </w:rPr>
      </w:pPr>
      <w:r>
        <w:rPr>
          <w:noProof w:val="0"/>
        </w:rPr>
        <w:tab/>
        <w:t>{ ID id-SLDRBs-ToBeSetupMod-Item</w:t>
      </w:r>
      <w:r>
        <w:rPr>
          <w:noProof w:val="0"/>
        </w:rPr>
        <w:tab/>
      </w:r>
      <w:r>
        <w:rPr>
          <w:noProof w:val="0"/>
        </w:rPr>
        <w:tab/>
        <w:t>CRITICALITY reject</w:t>
      </w:r>
      <w:r>
        <w:rPr>
          <w:noProof w:val="0"/>
        </w:rPr>
        <w:tab/>
        <w:t>TYPE SLDRBs-ToBeSetupMod-Item</w:t>
      </w:r>
      <w:r>
        <w:rPr>
          <w:noProof w:val="0"/>
        </w:rPr>
        <w:tab/>
      </w:r>
      <w:r>
        <w:rPr>
          <w:noProof w:val="0"/>
        </w:rPr>
        <w:tab/>
        <w:t>PRESENCE mandatory},</w:t>
      </w:r>
    </w:p>
    <w:p w14:paraId="07EFEA68" w14:textId="77777777" w:rsidR="006A7576" w:rsidRDefault="006A7576" w:rsidP="006A7576">
      <w:pPr>
        <w:pStyle w:val="PL"/>
        <w:rPr>
          <w:noProof w:val="0"/>
        </w:rPr>
      </w:pPr>
      <w:r>
        <w:rPr>
          <w:noProof w:val="0"/>
        </w:rPr>
        <w:tab/>
        <w:t>...</w:t>
      </w:r>
    </w:p>
    <w:p w14:paraId="1A005201" w14:textId="77777777" w:rsidR="006A7576" w:rsidRDefault="006A7576" w:rsidP="006A7576">
      <w:pPr>
        <w:pStyle w:val="PL"/>
        <w:rPr>
          <w:noProof w:val="0"/>
        </w:rPr>
      </w:pPr>
      <w:r>
        <w:rPr>
          <w:noProof w:val="0"/>
        </w:rPr>
        <w:t>}</w:t>
      </w:r>
    </w:p>
    <w:p w14:paraId="1956A903" w14:textId="77777777" w:rsidR="006A7576" w:rsidRDefault="006A7576" w:rsidP="006A7576">
      <w:pPr>
        <w:pStyle w:val="PL"/>
        <w:rPr>
          <w:noProof w:val="0"/>
        </w:rPr>
      </w:pPr>
    </w:p>
    <w:p w14:paraId="2C9E97DB" w14:textId="77777777" w:rsidR="006A7576" w:rsidRDefault="006A7576" w:rsidP="006A7576">
      <w:pPr>
        <w:pStyle w:val="PL"/>
        <w:rPr>
          <w:noProof w:val="0"/>
        </w:rPr>
      </w:pPr>
      <w:r>
        <w:rPr>
          <w:noProof w:val="0"/>
        </w:rPr>
        <w:t>SLDRBs-ToBeModified-ItemIEs F1AP-PROTOCOL-IES ::= {</w:t>
      </w:r>
    </w:p>
    <w:p w14:paraId="5B347623" w14:textId="77777777" w:rsidR="006A7576" w:rsidRDefault="006A7576" w:rsidP="006A7576">
      <w:pPr>
        <w:pStyle w:val="PL"/>
        <w:rPr>
          <w:noProof w:val="0"/>
        </w:rPr>
      </w:pPr>
      <w:r>
        <w:rPr>
          <w:noProof w:val="0"/>
        </w:rPr>
        <w:tab/>
        <w:t>{ ID id-SLDRBs-ToBeModified-Item</w:t>
      </w:r>
      <w:r>
        <w:rPr>
          <w:noProof w:val="0"/>
        </w:rPr>
        <w:tab/>
      </w:r>
      <w:r>
        <w:rPr>
          <w:noProof w:val="0"/>
        </w:rPr>
        <w:tab/>
        <w:t>CRITICALITY reject</w:t>
      </w:r>
      <w:r>
        <w:rPr>
          <w:noProof w:val="0"/>
        </w:rPr>
        <w:tab/>
        <w:t>TYPE SLDRBs-ToBeModified-Item</w:t>
      </w:r>
      <w:r>
        <w:rPr>
          <w:noProof w:val="0"/>
        </w:rPr>
        <w:tab/>
      </w:r>
      <w:r>
        <w:rPr>
          <w:noProof w:val="0"/>
        </w:rPr>
        <w:tab/>
        <w:t>PRESENCE mandatory},</w:t>
      </w:r>
    </w:p>
    <w:p w14:paraId="06A504CB" w14:textId="77777777" w:rsidR="006A7576" w:rsidRDefault="006A7576" w:rsidP="006A7576">
      <w:pPr>
        <w:pStyle w:val="PL"/>
        <w:rPr>
          <w:noProof w:val="0"/>
        </w:rPr>
      </w:pPr>
      <w:r>
        <w:rPr>
          <w:noProof w:val="0"/>
        </w:rPr>
        <w:tab/>
        <w:t>...</w:t>
      </w:r>
    </w:p>
    <w:p w14:paraId="03B59EB1" w14:textId="77777777" w:rsidR="006A7576" w:rsidRDefault="006A7576" w:rsidP="006A7576">
      <w:pPr>
        <w:pStyle w:val="PL"/>
        <w:rPr>
          <w:noProof w:val="0"/>
        </w:rPr>
      </w:pPr>
      <w:r>
        <w:rPr>
          <w:noProof w:val="0"/>
        </w:rPr>
        <w:t>}</w:t>
      </w:r>
    </w:p>
    <w:p w14:paraId="69958F97" w14:textId="77777777" w:rsidR="006A7576" w:rsidRDefault="006A7576" w:rsidP="006A7576">
      <w:pPr>
        <w:pStyle w:val="PL"/>
        <w:rPr>
          <w:noProof w:val="0"/>
        </w:rPr>
      </w:pPr>
    </w:p>
    <w:p w14:paraId="29B282E7" w14:textId="77777777" w:rsidR="006A7576" w:rsidRDefault="006A7576" w:rsidP="006A7576">
      <w:pPr>
        <w:pStyle w:val="PL"/>
        <w:rPr>
          <w:noProof w:val="0"/>
        </w:rPr>
      </w:pPr>
      <w:r>
        <w:rPr>
          <w:noProof w:val="0"/>
        </w:rPr>
        <w:t>SLDRBs-ToBeReleased-ItemIEs F1AP-PROTOCOL-IES ::= {</w:t>
      </w:r>
    </w:p>
    <w:p w14:paraId="405492BD" w14:textId="77777777" w:rsidR="006A7576" w:rsidRDefault="006A7576" w:rsidP="006A7576">
      <w:pPr>
        <w:pStyle w:val="PL"/>
        <w:rPr>
          <w:noProof w:val="0"/>
        </w:rPr>
      </w:pPr>
      <w:r>
        <w:rPr>
          <w:noProof w:val="0"/>
        </w:rPr>
        <w:tab/>
        <w:t>{ ID id-SLDRBs-ToBeReleased-Item</w:t>
      </w:r>
      <w:r>
        <w:rPr>
          <w:noProof w:val="0"/>
        </w:rPr>
        <w:tab/>
      </w:r>
      <w:r>
        <w:rPr>
          <w:noProof w:val="0"/>
        </w:rPr>
        <w:tab/>
        <w:t>CRITICALITY reject</w:t>
      </w:r>
      <w:r>
        <w:rPr>
          <w:noProof w:val="0"/>
        </w:rPr>
        <w:tab/>
        <w:t>TYPE SLDRBs-ToBeReleased-Item</w:t>
      </w:r>
      <w:r>
        <w:rPr>
          <w:noProof w:val="0"/>
        </w:rPr>
        <w:tab/>
      </w:r>
      <w:r>
        <w:rPr>
          <w:noProof w:val="0"/>
        </w:rPr>
        <w:tab/>
        <w:t>PRESENCE mandatory},</w:t>
      </w:r>
    </w:p>
    <w:p w14:paraId="078E26B1" w14:textId="77777777" w:rsidR="006A7576" w:rsidRPr="00BD56C5" w:rsidRDefault="006A7576" w:rsidP="006A7576">
      <w:pPr>
        <w:pStyle w:val="PL"/>
        <w:rPr>
          <w:noProof w:val="0"/>
          <w:lang w:val="fr-FR"/>
        </w:rPr>
      </w:pPr>
      <w:r>
        <w:rPr>
          <w:noProof w:val="0"/>
        </w:rPr>
        <w:tab/>
      </w:r>
      <w:r w:rsidRPr="00BD56C5">
        <w:rPr>
          <w:noProof w:val="0"/>
          <w:lang w:val="fr-FR"/>
        </w:rPr>
        <w:t>...</w:t>
      </w:r>
    </w:p>
    <w:p w14:paraId="736F1975" w14:textId="77777777" w:rsidR="006A7576" w:rsidRPr="00BD56C5" w:rsidRDefault="006A7576" w:rsidP="006A7576">
      <w:pPr>
        <w:pStyle w:val="PL"/>
        <w:rPr>
          <w:noProof w:val="0"/>
          <w:lang w:val="fr-FR"/>
        </w:rPr>
      </w:pPr>
      <w:r w:rsidRPr="00BD56C5">
        <w:rPr>
          <w:noProof w:val="0"/>
          <w:lang w:val="fr-FR"/>
        </w:rPr>
        <w:t>}</w:t>
      </w:r>
    </w:p>
    <w:p w14:paraId="08309073" w14:textId="77777777" w:rsidR="006A7576" w:rsidRPr="00BD56C5" w:rsidRDefault="006A7576" w:rsidP="006A7576">
      <w:pPr>
        <w:pStyle w:val="PL"/>
        <w:rPr>
          <w:noProof w:val="0"/>
          <w:lang w:val="fr-FR"/>
        </w:rPr>
      </w:pPr>
    </w:p>
    <w:p w14:paraId="4A223177" w14:textId="77777777" w:rsidR="00F970C9" w:rsidRPr="00BD56C5" w:rsidRDefault="00F970C9" w:rsidP="004C1D57">
      <w:pPr>
        <w:pStyle w:val="PL"/>
        <w:rPr>
          <w:noProof w:val="0"/>
          <w:lang w:val="fr-FR"/>
        </w:rPr>
      </w:pPr>
      <w:r w:rsidRPr="00BD56C5">
        <w:rPr>
          <w:noProof w:val="0"/>
          <w:lang w:val="fr-FR"/>
        </w:rPr>
        <w:t>-- **************************************************************</w:t>
      </w:r>
    </w:p>
    <w:p w14:paraId="1CD08A15" w14:textId="77777777" w:rsidR="00F970C9" w:rsidRPr="00BD56C5" w:rsidRDefault="00F970C9" w:rsidP="004C1D57">
      <w:pPr>
        <w:pStyle w:val="PL"/>
        <w:rPr>
          <w:noProof w:val="0"/>
          <w:lang w:val="fr-FR"/>
        </w:rPr>
      </w:pPr>
      <w:r w:rsidRPr="00BD56C5">
        <w:rPr>
          <w:noProof w:val="0"/>
          <w:lang w:val="fr-FR"/>
        </w:rPr>
        <w:t>--</w:t>
      </w:r>
    </w:p>
    <w:p w14:paraId="074E1808" w14:textId="77777777" w:rsidR="00F970C9" w:rsidRPr="00BD56C5" w:rsidRDefault="00F970C9" w:rsidP="00061CBE">
      <w:pPr>
        <w:pStyle w:val="PL"/>
        <w:outlineLvl w:val="4"/>
        <w:rPr>
          <w:noProof w:val="0"/>
          <w:lang w:val="fr-FR"/>
        </w:rPr>
      </w:pPr>
      <w:r w:rsidRPr="00BD56C5">
        <w:rPr>
          <w:noProof w:val="0"/>
          <w:lang w:val="fr-FR"/>
        </w:rPr>
        <w:t>-- UE CONTEXT MODIFICATION RESPONSE</w:t>
      </w:r>
    </w:p>
    <w:p w14:paraId="59FC9A8F" w14:textId="77777777" w:rsidR="00F970C9" w:rsidRPr="00BD56C5" w:rsidRDefault="00F970C9" w:rsidP="004C1D57">
      <w:pPr>
        <w:pStyle w:val="PL"/>
        <w:rPr>
          <w:noProof w:val="0"/>
          <w:lang w:val="fr-FR"/>
        </w:rPr>
      </w:pPr>
      <w:r w:rsidRPr="00BD56C5">
        <w:rPr>
          <w:noProof w:val="0"/>
          <w:lang w:val="fr-FR"/>
        </w:rPr>
        <w:t>--</w:t>
      </w:r>
    </w:p>
    <w:p w14:paraId="4AC24DDE" w14:textId="77777777" w:rsidR="00F970C9" w:rsidRPr="00BD56C5" w:rsidRDefault="00F970C9" w:rsidP="004C1D57">
      <w:pPr>
        <w:pStyle w:val="PL"/>
        <w:rPr>
          <w:noProof w:val="0"/>
          <w:lang w:val="fr-FR"/>
        </w:rPr>
      </w:pPr>
      <w:r w:rsidRPr="00BD56C5">
        <w:rPr>
          <w:noProof w:val="0"/>
          <w:lang w:val="fr-FR"/>
        </w:rPr>
        <w:t>-- **************************************************************</w:t>
      </w:r>
    </w:p>
    <w:p w14:paraId="1B322966" w14:textId="77777777" w:rsidR="00F970C9" w:rsidRPr="00BD56C5" w:rsidRDefault="00F970C9" w:rsidP="004C1D57">
      <w:pPr>
        <w:pStyle w:val="PL"/>
        <w:rPr>
          <w:noProof w:val="0"/>
          <w:lang w:val="fr-FR"/>
        </w:rPr>
      </w:pPr>
    </w:p>
    <w:p w14:paraId="6E6AE92C" w14:textId="77777777" w:rsidR="00F970C9" w:rsidRPr="00BD56C5" w:rsidRDefault="00F970C9" w:rsidP="004C1D57">
      <w:pPr>
        <w:pStyle w:val="PL"/>
        <w:rPr>
          <w:noProof w:val="0"/>
          <w:lang w:val="fr-FR"/>
        </w:rPr>
      </w:pPr>
      <w:r w:rsidRPr="00BD56C5">
        <w:rPr>
          <w:noProof w:val="0"/>
          <w:lang w:val="fr-FR"/>
        </w:rPr>
        <w:t>UEContextModificationResponse ::= SEQUENCE {</w:t>
      </w:r>
    </w:p>
    <w:p w14:paraId="168022E4" w14:textId="77777777" w:rsidR="00F970C9" w:rsidRPr="00BD56C5" w:rsidRDefault="00F970C9" w:rsidP="004C1D57">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r>
      <w:r w:rsidRPr="00BD56C5">
        <w:rPr>
          <w:noProof w:val="0"/>
          <w:lang w:val="fr-FR"/>
        </w:rPr>
        <w:tab/>
        <w:t>ProtocolIE-Container       { { UEContextModificationResponseIEs} },</w:t>
      </w:r>
    </w:p>
    <w:p w14:paraId="4CC73981" w14:textId="77777777" w:rsidR="00F970C9" w:rsidRPr="00BD56C5" w:rsidRDefault="00F970C9" w:rsidP="004C1D57">
      <w:pPr>
        <w:pStyle w:val="PL"/>
        <w:rPr>
          <w:noProof w:val="0"/>
          <w:lang w:val="fr-FR"/>
        </w:rPr>
      </w:pPr>
      <w:r w:rsidRPr="00BD56C5">
        <w:rPr>
          <w:noProof w:val="0"/>
          <w:lang w:val="fr-FR"/>
        </w:rPr>
        <w:tab/>
        <w:t>...</w:t>
      </w:r>
    </w:p>
    <w:p w14:paraId="11F5D7F1" w14:textId="77777777" w:rsidR="00F970C9" w:rsidRPr="00BD56C5" w:rsidRDefault="00F970C9" w:rsidP="004C1D57">
      <w:pPr>
        <w:pStyle w:val="PL"/>
        <w:rPr>
          <w:noProof w:val="0"/>
          <w:lang w:val="fr-FR"/>
        </w:rPr>
      </w:pPr>
      <w:r w:rsidRPr="00BD56C5">
        <w:rPr>
          <w:noProof w:val="0"/>
          <w:lang w:val="fr-FR"/>
        </w:rPr>
        <w:t>}</w:t>
      </w:r>
    </w:p>
    <w:p w14:paraId="1F69F65E" w14:textId="77777777" w:rsidR="00F970C9" w:rsidRPr="00BD56C5" w:rsidRDefault="00F970C9" w:rsidP="004C1D57">
      <w:pPr>
        <w:pStyle w:val="PL"/>
        <w:rPr>
          <w:noProof w:val="0"/>
          <w:lang w:val="fr-FR"/>
        </w:rPr>
      </w:pPr>
    </w:p>
    <w:p w14:paraId="3F1D485E" w14:textId="77777777" w:rsidR="00F970C9" w:rsidRPr="00BD56C5" w:rsidRDefault="00F970C9" w:rsidP="004C1D57">
      <w:pPr>
        <w:pStyle w:val="PL"/>
        <w:rPr>
          <w:noProof w:val="0"/>
          <w:lang w:val="fr-FR"/>
        </w:rPr>
      </w:pPr>
    </w:p>
    <w:p w14:paraId="616E1E48" w14:textId="77777777" w:rsidR="00F970C9" w:rsidRPr="00BD56C5" w:rsidRDefault="00F970C9" w:rsidP="00D74304">
      <w:pPr>
        <w:pStyle w:val="PL"/>
        <w:rPr>
          <w:noProof w:val="0"/>
          <w:lang w:val="fr-FR"/>
        </w:rPr>
      </w:pPr>
      <w:r w:rsidRPr="00BD56C5">
        <w:rPr>
          <w:noProof w:val="0"/>
          <w:lang w:val="fr-FR"/>
        </w:rPr>
        <w:t>UEContextModificationResponseIEs F1AP-PROTOCOL-IES ::= {</w:t>
      </w:r>
    </w:p>
    <w:p w14:paraId="588C8BB8" w14:textId="77777777" w:rsidR="00F970C9" w:rsidRPr="00EA5FA7" w:rsidRDefault="00F970C9" w:rsidP="00D74304">
      <w:pPr>
        <w:pStyle w:val="PL"/>
        <w:rPr>
          <w:noProof w:val="0"/>
        </w:rPr>
      </w:pPr>
      <w:r w:rsidRPr="00BD56C5">
        <w:rPr>
          <w:noProof w:val="0"/>
          <w:lang w:val="fr-FR"/>
        </w:rPr>
        <w:tab/>
      </w:r>
      <w:r w:rsidRPr="00EA5FA7">
        <w:rPr>
          <w:noProof w:val="0"/>
        </w:rPr>
        <w:t>{ ID id-gNB-CU-UE-F1AP-ID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GNB-CU-UE-F1AP-ID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2D8EA56" w14:textId="77777777" w:rsidR="00F970C9" w:rsidRPr="00EA5FA7" w:rsidRDefault="00F970C9" w:rsidP="00D74304">
      <w:pPr>
        <w:pStyle w:val="PL"/>
        <w:rPr>
          <w:noProof w:val="0"/>
        </w:rPr>
      </w:pPr>
      <w:r w:rsidRPr="00EA5FA7">
        <w:rPr>
          <w:noProof w:val="0"/>
        </w:rPr>
        <w:tab/>
        <w:t>{ ID id-gNB-DU-UE-F1AP-ID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GNB-DU-UE-F1AP-ID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76A2AC92" w14:textId="77777777" w:rsidR="00F970C9" w:rsidRPr="00EA5FA7" w:rsidRDefault="00F970C9" w:rsidP="00D74304">
      <w:pPr>
        <w:pStyle w:val="PL"/>
        <w:rPr>
          <w:noProof w:val="0"/>
        </w:rPr>
      </w:pPr>
      <w:r w:rsidRPr="00EA5FA7">
        <w:rPr>
          <w:noProof w:val="0"/>
        </w:rPr>
        <w:tab/>
        <w:t>{ ID id-ResourceCoordinationTransferContainer</w:t>
      </w:r>
      <w:r w:rsidRPr="00EA5FA7">
        <w:rPr>
          <w:noProof w:val="0"/>
        </w:rPr>
        <w:tab/>
        <w:t xml:space="preserve">CRITICALITY </w:t>
      </w:r>
      <w:r w:rsidRPr="00EA5FA7">
        <w:rPr>
          <w:rFonts w:eastAsia="SimSun"/>
          <w:lang w:eastAsia="en-US"/>
        </w:rPr>
        <w:t>ignore</w:t>
      </w:r>
      <w:r w:rsidRPr="00EA5FA7">
        <w:rPr>
          <w:noProof w:val="0"/>
        </w:rPr>
        <w:tab/>
        <w:t>TYPE ResourceCoordinationTransferContainer</w:t>
      </w:r>
      <w:r w:rsidRPr="00EA5FA7">
        <w:rPr>
          <w:noProof w:val="0"/>
        </w:rPr>
        <w:tab/>
        <w:t>PRESENCE optional</w:t>
      </w:r>
      <w:r w:rsidRPr="00EA5FA7">
        <w:rPr>
          <w:noProof w:val="0"/>
        </w:rPr>
        <w:tab/>
        <w:t>}|</w:t>
      </w:r>
    </w:p>
    <w:p w14:paraId="59C35A3E" w14:textId="77777777" w:rsidR="00F970C9" w:rsidRPr="00EA5FA7" w:rsidRDefault="00F970C9" w:rsidP="00D74304">
      <w:pPr>
        <w:pStyle w:val="PL"/>
        <w:rPr>
          <w:noProof w:val="0"/>
        </w:rPr>
      </w:pPr>
      <w:r w:rsidRPr="00EA5FA7">
        <w:rPr>
          <w:noProof w:val="0"/>
        </w:rPr>
        <w:tab/>
        <w:t>{ ID id-DUtoCURRCInformation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DUtoCURRCInformation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p>
    <w:p w14:paraId="3669EA72" w14:textId="77777777" w:rsidR="00F970C9" w:rsidRPr="00EA5FA7" w:rsidRDefault="00F970C9" w:rsidP="00D74304">
      <w:pPr>
        <w:pStyle w:val="PL"/>
        <w:rPr>
          <w:noProof w:val="0"/>
        </w:rPr>
      </w:pPr>
      <w:r w:rsidRPr="00EA5FA7">
        <w:rPr>
          <w:noProof w:val="0"/>
        </w:rPr>
        <w:tab/>
        <w:t>{ ID id-DRBs-Setup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DRBs-Setup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p>
    <w:p w14:paraId="1853DCCD" w14:textId="77777777" w:rsidR="00F970C9" w:rsidRPr="00EA5FA7" w:rsidRDefault="00F970C9" w:rsidP="00D74304">
      <w:pPr>
        <w:pStyle w:val="PL"/>
        <w:rPr>
          <w:noProof w:val="0"/>
        </w:rPr>
      </w:pPr>
      <w:r w:rsidRPr="00EA5FA7">
        <w:rPr>
          <w:noProof w:val="0"/>
        </w:rPr>
        <w:tab/>
        <w:t>{ ID id-DRBs-Modified-List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DRBs-Modified-List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p>
    <w:p w14:paraId="644A5F97" w14:textId="77777777" w:rsidR="00F970C9" w:rsidRPr="00EA5FA7" w:rsidRDefault="00F970C9" w:rsidP="00D74304">
      <w:pPr>
        <w:pStyle w:val="PL"/>
        <w:rPr>
          <w:noProof w:val="0"/>
        </w:rPr>
      </w:pPr>
      <w:r w:rsidRPr="00EA5FA7">
        <w:rPr>
          <w:noProof w:val="0"/>
        </w:rPr>
        <w:tab/>
        <w:t>{ ID id-SRBs-FailedToBeSetup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t>CRITICALITY ignore</w:t>
      </w:r>
      <w:r w:rsidRPr="00EA5FA7">
        <w:rPr>
          <w:noProof w:val="0"/>
        </w:rPr>
        <w:tab/>
        <w:t>TYPE SRBs-FailedToBeSetup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144209C3" w14:textId="77777777" w:rsidR="00F970C9" w:rsidRPr="00EA5FA7" w:rsidRDefault="00F970C9" w:rsidP="00D74304">
      <w:pPr>
        <w:pStyle w:val="PL"/>
        <w:rPr>
          <w:noProof w:val="0"/>
        </w:rPr>
      </w:pPr>
      <w:r w:rsidRPr="00EA5FA7">
        <w:rPr>
          <w:noProof w:val="0"/>
        </w:rPr>
        <w:tab/>
        <w:t>{ ID id-DRBs-FailedToBeSetup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t>CRITICALITY ignore</w:t>
      </w:r>
      <w:r w:rsidRPr="00EA5FA7">
        <w:rPr>
          <w:noProof w:val="0"/>
        </w:rPr>
        <w:tab/>
        <w:t>TYPE DRBs-FailedToBeSetup</w:t>
      </w:r>
      <w:r w:rsidRPr="00EA5FA7">
        <w:rPr>
          <w:rFonts w:eastAsia="SimSun"/>
          <w:lang w:eastAsia="en-US"/>
        </w:rPr>
        <w:t>Mod</w:t>
      </w:r>
      <w:r w:rsidRPr="00EA5FA7">
        <w:rPr>
          <w:noProof w:val="0"/>
        </w:rPr>
        <w:t>-List</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447D3284" w14:textId="77777777" w:rsidR="00F970C9" w:rsidRPr="00EA5FA7" w:rsidRDefault="00F970C9" w:rsidP="00DC1108">
      <w:pPr>
        <w:pStyle w:val="PL"/>
        <w:rPr>
          <w:rFonts w:eastAsia="SimSun"/>
          <w:lang w:eastAsia="en-US"/>
        </w:rPr>
      </w:pPr>
      <w:r w:rsidRPr="00EA5FA7">
        <w:rPr>
          <w:rFonts w:eastAsia="SimSun"/>
          <w:lang w:eastAsia="en-US"/>
        </w:rPr>
        <w:tab/>
        <w:t>{ ID id-SCell-FailedtoSetupMod-List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SCell-FailedtoSetupMod-List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optional</w:t>
      </w:r>
      <w:r w:rsidRPr="00EA5FA7">
        <w:rPr>
          <w:rFonts w:eastAsia="SimSun"/>
          <w:lang w:eastAsia="en-US"/>
        </w:rPr>
        <w:tab/>
        <w:t>}|</w:t>
      </w:r>
    </w:p>
    <w:p w14:paraId="1207C008" w14:textId="77777777" w:rsidR="00F970C9" w:rsidRPr="00EA5FA7" w:rsidRDefault="00F970C9" w:rsidP="00CF4B79">
      <w:pPr>
        <w:pStyle w:val="PL"/>
        <w:rPr>
          <w:noProof w:val="0"/>
        </w:rPr>
      </w:pPr>
      <w:r w:rsidRPr="00EA5FA7">
        <w:rPr>
          <w:noProof w:val="0"/>
        </w:rPr>
        <w:tab/>
        <w:t>{ ID id-DRBs-FailedToBeModified-List</w:t>
      </w:r>
      <w:r w:rsidRPr="00EA5FA7">
        <w:rPr>
          <w:noProof w:val="0"/>
        </w:rPr>
        <w:tab/>
      </w:r>
      <w:r w:rsidRPr="00EA5FA7">
        <w:rPr>
          <w:noProof w:val="0"/>
        </w:rPr>
        <w:tab/>
      </w:r>
      <w:r w:rsidRPr="00EA5FA7">
        <w:rPr>
          <w:noProof w:val="0"/>
        </w:rPr>
        <w:tab/>
        <w:t>CRITICALITY ignore</w:t>
      </w:r>
      <w:r w:rsidRPr="00EA5FA7">
        <w:rPr>
          <w:noProof w:val="0"/>
        </w:rPr>
        <w:tab/>
        <w:t>TYPE DRBs-FailedToBeModified-List</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4E5EB0B9" w14:textId="77777777" w:rsidR="00F970C9" w:rsidRPr="00EA5FA7" w:rsidRDefault="00F970C9" w:rsidP="00CF4B79">
      <w:pPr>
        <w:pStyle w:val="PL"/>
        <w:rPr>
          <w:noProof w:val="0"/>
        </w:rPr>
      </w:pPr>
      <w:r w:rsidRPr="00EA5FA7">
        <w:rPr>
          <w:noProof w:val="0"/>
        </w:rPr>
        <w:lastRenderedPageBreak/>
        <w:tab/>
        <w:t>{ ID id-InactivityMonitoringResponse</w:t>
      </w:r>
      <w:r w:rsidRPr="00EA5FA7">
        <w:rPr>
          <w:noProof w:val="0"/>
        </w:rPr>
        <w:tab/>
      </w:r>
      <w:r w:rsidRPr="00EA5FA7">
        <w:rPr>
          <w:noProof w:val="0"/>
        </w:rPr>
        <w:tab/>
      </w:r>
      <w:r w:rsidRPr="00EA5FA7">
        <w:rPr>
          <w:noProof w:val="0"/>
        </w:rPr>
        <w:tab/>
        <w:t>CRITICALITY reject</w:t>
      </w:r>
      <w:r w:rsidRPr="00EA5FA7">
        <w:rPr>
          <w:noProof w:val="0"/>
        </w:rPr>
        <w:tab/>
        <w:t>TYPE InactivityMonitoringResponse</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21AE7D6E" w14:textId="77777777" w:rsidR="00F970C9" w:rsidRPr="00EA5FA7" w:rsidRDefault="00F970C9" w:rsidP="00D74304">
      <w:pPr>
        <w:pStyle w:val="PL"/>
        <w:rPr>
          <w:noProof w:val="0"/>
        </w:rPr>
      </w:pPr>
      <w:r w:rsidRPr="00EA5FA7">
        <w:rPr>
          <w:noProof w:val="0"/>
        </w:rPr>
        <w:tab/>
        <w:t>{ ID id-CriticalityDiagnostics</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CriticalityDiagnostics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3E0E9EBB" w14:textId="77777777" w:rsidR="00F970C9" w:rsidRPr="00EA5FA7" w:rsidRDefault="00F970C9" w:rsidP="00D74304">
      <w:pPr>
        <w:pStyle w:val="PL"/>
        <w:rPr>
          <w:noProof w:val="0"/>
        </w:rPr>
      </w:pPr>
      <w:r w:rsidRPr="00EA5FA7">
        <w:rPr>
          <w:noProof w:val="0"/>
        </w:rPr>
        <w:tab/>
        <w:t>{ ID id-C-RNTI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C-RNTI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51EC477F" w14:textId="77777777" w:rsidR="00F970C9" w:rsidRPr="00EA5FA7" w:rsidRDefault="00F970C9" w:rsidP="00C16A5D">
      <w:pPr>
        <w:pStyle w:val="PL"/>
        <w:rPr>
          <w:noProof w:val="0"/>
        </w:rPr>
      </w:pPr>
      <w:r w:rsidRPr="00EA5FA7">
        <w:rPr>
          <w:noProof w:val="0"/>
        </w:rPr>
        <w:tab/>
        <w:t>{ ID id-Associated-SCell-List</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  TYPE Associated-SCell-List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707FABA0" w14:textId="77777777" w:rsidR="00F970C9" w:rsidRPr="00EA5FA7" w:rsidRDefault="00F970C9" w:rsidP="00C16A5D">
      <w:pPr>
        <w:pStyle w:val="PL"/>
        <w:rPr>
          <w:noProof w:val="0"/>
        </w:rPr>
      </w:pPr>
      <w:r w:rsidRPr="00EA5FA7">
        <w:rPr>
          <w:noProof w:val="0"/>
        </w:rPr>
        <w:tab/>
        <w:t>{ ID id-SRBs-SetupMod-List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SRBs-SetupMod-List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6CE806D1" w14:textId="77777777" w:rsidR="007C4498" w:rsidRPr="00EA5FA7" w:rsidRDefault="00F970C9" w:rsidP="007C4498">
      <w:pPr>
        <w:pStyle w:val="PL"/>
        <w:rPr>
          <w:noProof w:val="0"/>
        </w:rPr>
      </w:pPr>
      <w:r w:rsidRPr="00EA5FA7">
        <w:rPr>
          <w:noProof w:val="0"/>
        </w:rPr>
        <w:tab/>
        <w:t>{ ID id-SRBs-Modified-List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SRBs-Modified-List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r w:rsidR="007C4498" w:rsidRPr="00EA5FA7">
        <w:rPr>
          <w:noProof w:val="0"/>
        </w:rPr>
        <w:t>|</w:t>
      </w:r>
    </w:p>
    <w:p w14:paraId="1C5A7D22" w14:textId="77777777" w:rsidR="00A55ED4" w:rsidRDefault="007C4498" w:rsidP="00A55ED4">
      <w:pPr>
        <w:pStyle w:val="PL"/>
        <w:rPr>
          <w:noProof w:val="0"/>
        </w:rPr>
      </w:pPr>
      <w:r w:rsidRPr="00EA5FA7">
        <w:rPr>
          <w:noProof w:val="0"/>
        </w:rPr>
        <w:tab/>
        <w:t>{ ID id-FullConfiguration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FullConfiguration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r w:rsidR="00A55ED4">
        <w:rPr>
          <w:noProof w:val="0"/>
        </w:rPr>
        <w:t>|</w:t>
      </w:r>
    </w:p>
    <w:p w14:paraId="567F48E8" w14:textId="77777777" w:rsidR="00A55ED4" w:rsidRDefault="00A55ED4" w:rsidP="00A55ED4">
      <w:pPr>
        <w:pStyle w:val="PL"/>
        <w:rPr>
          <w:noProof w:val="0"/>
        </w:rPr>
      </w:pPr>
      <w:r>
        <w:rPr>
          <w:noProof w:val="0"/>
        </w:rPr>
        <w:tab/>
        <w:t>{ ID id-BHChannels-SetupMod-List</w:t>
      </w:r>
      <w:r>
        <w:rPr>
          <w:noProof w:val="0"/>
        </w:rPr>
        <w:tab/>
      </w:r>
      <w:r>
        <w:rPr>
          <w:noProof w:val="0"/>
        </w:rPr>
        <w:tab/>
      </w:r>
      <w:r>
        <w:rPr>
          <w:noProof w:val="0"/>
        </w:rPr>
        <w:tab/>
      </w:r>
      <w:r>
        <w:rPr>
          <w:noProof w:val="0"/>
        </w:rPr>
        <w:tab/>
        <w:t>CRITICALITY ignore</w:t>
      </w:r>
      <w:r>
        <w:rPr>
          <w:noProof w:val="0"/>
        </w:rPr>
        <w:tab/>
        <w:t>TYPE BHChannels-SetupMod-List</w:t>
      </w:r>
      <w:r>
        <w:rPr>
          <w:noProof w:val="0"/>
        </w:rPr>
        <w:tab/>
      </w:r>
      <w:r>
        <w:rPr>
          <w:noProof w:val="0"/>
        </w:rPr>
        <w:tab/>
      </w:r>
      <w:r>
        <w:rPr>
          <w:noProof w:val="0"/>
        </w:rPr>
        <w:tab/>
      </w:r>
      <w:r>
        <w:rPr>
          <w:noProof w:val="0"/>
        </w:rPr>
        <w:tab/>
      </w:r>
      <w:r>
        <w:rPr>
          <w:noProof w:val="0"/>
        </w:rPr>
        <w:tab/>
        <w:t>PRESENCE optional}|</w:t>
      </w:r>
    </w:p>
    <w:p w14:paraId="6C1CD807" w14:textId="77777777" w:rsidR="00A55ED4" w:rsidRDefault="00A55ED4" w:rsidP="00A55ED4">
      <w:pPr>
        <w:pStyle w:val="PL"/>
        <w:rPr>
          <w:noProof w:val="0"/>
        </w:rPr>
      </w:pPr>
      <w:r>
        <w:rPr>
          <w:noProof w:val="0"/>
        </w:rPr>
        <w:tab/>
        <w:t>{ ID id-BHChannels-Modified-List</w:t>
      </w:r>
      <w:r>
        <w:rPr>
          <w:noProof w:val="0"/>
        </w:rPr>
        <w:tab/>
      </w:r>
      <w:r>
        <w:rPr>
          <w:noProof w:val="0"/>
        </w:rPr>
        <w:tab/>
      </w:r>
      <w:r>
        <w:rPr>
          <w:noProof w:val="0"/>
        </w:rPr>
        <w:tab/>
      </w:r>
      <w:r>
        <w:rPr>
          <w:noProof w:val="0"/>
        </w:rPr>
        <w:tab/>
        <w:t>CRITICALITY ignore</w:t>
      </w:r>
      <w:r>
        <w:rPr>
          <w:noProof w:val="0"/>
        </w:rPr>
        <w:tab/>
        <w:t>TYPE BHChannels-Modified-List</w:t>
      </w:r>
      <w:r>
        <w:rPr>
          <w:noProof w:val="0"/>
        </w:rPr>
        <w:tab/>
      </w:r>
      <w:r>
        <w:rPr>
          <w:noProof w:val="0"/>
        </w:rPr>
        <w:tab/>
      </w:r>
      <w:r>
        <w:rPr>
          <w:noProof w:val="0"/>
        </w:rPr>
        <w:tab/>
      </w:r>
      <w:r>
        <w:rPr>
          <w:noProof w:val="0"/>
        </w:rPr>
        <w:tab/>
      </w:r>
      <w:r>
        <w:rPr>
          <w:noProof w:val="0"/>
        </w:rPr>
        <w:tab/>
        <w:t>PRESENCE optional}|</w:t>
      </w:r>
    </w:p>
    <w:p w14:paraId="29986607" w14:textId="77777777" w:rsidR="00A55ED4" w:rsidRDefault="00A55ED4" w:rsidP="00A55ED4">
      <w:pPr>
        <w:pStyle w:val="PL"/>
        <w:rPr>
          <w:noProof w:val="0"/>
        </w:rPr>
      </w:pPr>
      <w:r>
        <w:rPr>
          <w:noProof w:val="0"/>
        </w:rPr>
        <w:tab/>
        <w:t>{ ID id-BHChannels-FailedToBeSetupMod-List</w:t>
      </w:r>
      <w:r>
        <w:rPr>
          <w:noProof w:val="0"/>
        </w:rPr>
        <w:tab/>
      </w:r>
      <w:r>
        <w:rPr>
          <w:noProof w:val="0"/>
        </w:rPr>
        <w:tab/>
        <w:t>CRITICALITY ignore</w:t>
      </w:r>
      <w:r>
        <w:rPr>
          <w:noProof w:val="0"/>
        </w:rPr>
        <w:tab/>
        <w:t>TYPE BHChannels-FailedToBeSetupMod-List</w:t>
      </w:r>
      <w:r>
        <w:rPr>
          <w:noProof w:val="0"/>
        </w:rPr>
        <w:tab/>
      </w:r>
      <w:r>
        <w:rPr>
          <w:noProof w:val="0"/>
        </w:rPr>
        <w:tab/>
        <w:t>PRESENCE optional</w:t>
      </w:r>
      <w:r>
        <w:rPr>
          <w:noProof w:val="0"/>
        </w:rPr>
        <w:tab/>
        <w:t>}|</w:t>
      </w:r>
    </w:p>
    <w:p w14:paraId="568EDA28" w14:textId="77777777" w:rsidR="006A7576" w:rsidRDefault="00A55ED4" w:rsidP="006A7576">
      <w:pPr>
        <w:pStyle w:val="PL"/>
        <w:rPr>
          <w:noProof w:val="0"/>
        </w:rPr>
      </w:pPr>
      <w:r>
        <w:rPr>
          <w:noProof w:val="0"/>
        </w:rPr>
        <w:tab/>
        <w:t>{ ID id-BHChannels-FailedToBeModified-List</w:t>
      </w:r>
      <w:r>
        <w:rPr>
          <w:noProof w:val="0"/>
        </w:rPr>
        <w:tab/>
      </w:r>
      <w:r>
        <w:rPr>
          <w:noProof w:val="0"/>
        </w:rPr>
        <w:tab/>
        <w:t>CRITICALITY ignore</w:t>
      </w:r>
      <w:r>
        <w:rPr>
          <w:noProof w:val="0"/>
        </w:rPr>
        <w:tab/>
        <w:t>TYPE BHChannels-FailedToBeModified-List</w:t>
      </w:r>
      <w:r>
        <w:rPr>
          <w:noProof w:val="0"/>
        </w:rPr>
        <w:tab/>
      </w:r>
      <w:r>
        <w:rPr>
          <w:noProof w:val="0"/>
        </w:rPr>
        <w:tab/>
        <w:t>PRESENCE optional</w:t>
      </w:r>
      <w:r>
        <w:rPr>
          <w:noProof w:val="0"/>
        </w:rPr>
        <w:tab/>
        <w:t>}</w:t>
      </w:r>
      <w:r w:rsidR="006A7576">
        <w:rPr>
          <w:noProof w:val="0"/>
        </w:rPr>
        <w:t>|</w:t>
      </w:r>
    </w:p>
    <w:p w14:paraId="4154128A" w14:textId="77777777" w:rsidR="006A7576" w:rsidRDefault="006A7576" w:rsidP="006A7576">
      <w:pPr>
        <w:pStyle w:val="PL"/>
        <w:rPr>
          <w:noProof w:val="0"/>
        </w:rPr>
      </w:pPr>
      <w:r>
        <w:rPr>
          <w:noProof w:val="0"/>
        </w:rPr>
        <w:tab/>
        <w:t>{ ID id-SLDRBs-SetupMod-List</w:t>
      </w:r>
      <w:r>
        <w:rPr>
          <w:noProof w:val="0"/>
        </w:rPr>
        <w:tab/>
      </w:r>
      <w:r>
        <w:rPr>
          <w:noProof w:val="0"/>
        </w:rPr>
        <w:tab/>
      </w:r>
      <w:r>
        <w:rPr>
          <w:noProof w:val="0"/>
        </w:rPr>
        <w:tab/>
      </w:r>
      <w:r>
        <w:rPr>
          <w:noProof w:val="0"/>
        </w:rPr>
        <w:tab/>
      </w:r>
      <w:r>
        <w:rPr>
          <w:noProof w:val="0"/>
        </w:rPr>
        <w:tab/>
        <w:t>CRITICALITY ignore</w:t>
      </w:r>
      <w:r>
        <w:rPr>
          <w:noProof w:val="0"/>
        </w:rPr>
        <w:tab/>
        <w:t>TYPE SLDRBs-SetupMod-List</w:t>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p>
    <w:p w14:paraId="51580216" w14:textId="77777777" w:rsidR="006A7576" w:rsidRDefault="006A7576" w:rsidP="006A7576">
      <w:pPr>
        <w:pStyle w:val="PL"/>
        <w:rPr>
          <w:noProof w:val="0"/>
        </w:rPr>
      </w:pPr>
      <w:r>
        <w:rPr>
          <w:noProof w:val="0"/>
        </w:rPr>
        <w:tab/>
        <w:t>{ ID id-SLDRBs-Modified-List</w:t>
      </w:r>
      <w:r>
        <w:rPr>
          <w:noProof w:val="0"/>
        </w:rPr>
        <w:tab/>
      </w:r>
      <w:r>
        <w:rPr>
          <w:noProof w:val="0"/>
        </w:rPr>
        <w:tab/>
      </w:r>
      <w:r>
        <w:rPr>
          <w:noProof w:val="0"/>
        </w:rPr>
        <w:tab/>
      </w:r>
      <w:r>
        <w:rPr>
          <w:noProof w:val="0"/>
        </w:rPr>
        <w:tab/>
      </w:r>
      <w:r>
        <w:rPr>
          <w:noProof w:val="0"/>
        </w:rPr>
        <w:tab/>
        <w:t>CRITICALITY ignore</w:t>
      </w:r>
      <w:r>
        <w:rPr>
          <w:noProof w:val="0"/>
        </w:rPr>
        <w:tab/>
        <w:t>TYPE SLDRBs-Modified-List</w:t>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p>
    <w:p w14:paraId="3854EA8C" w14:textId="77777777" w:rsidR="006A7576" w:rsidRDefault="006A7576" w:rsidP="006A7576">
      <w:pPr>
        <w:pStyle w:val="PL"/>
        <w:rPr>
          <w:noProof w:val="0"/>
        </w:rPr>
      </w:pPr>
      <w:r>
        <w:rPr>
          <w:noProof w:val="0"/>
        </w:rPr>
        <w:tab/>
        <w:t>{ ID id-SLDRBs-FailedToBeSetupMod-List</w:t>
      </w:r>
      <w:r>
        <w:rPr>
          <w:noProof w:val="0"/>
        </w:rPr>
        <w:tab/>
      </w:r>
      <w:r>
        <w:rPr>
          <w:noProof w:val="0"/>
        </w:rPr>
        <w:tab/>
      </w:r>
      <w:r>
        <w:rPr>
          <w:noProof w:val="0"/>
        </w:rPr>
        <w:tab/>
        <w:t>CRITICALITY ignore</w:t>
      </w:r>
      <w:r>
        <w:rPr>
          <w:noProof w:val="0"/>
        </w:rPr>
        <w:tab/>
        <w:t>TYPE SLDRBs-FailedToBeSetupMod-List</w:t>
      </w:r>
      <w:r>
        <w:rPr>
          <w:noProof w:val="0"/>
        </w:rPr>
        <w:tab/>
      </w:r>
      <w:r>
        <w:rPr>
          <w:noProof w:val="0"/>
        </w:rPr>
        <w:tab/>
      </w:r>
      <w:r>
        <w:rPr>
          <w:noProof w:val="0"/>
        </w:rPr>
        <w:tab/>
        <w:t>PRESENCE optional</w:t>
      </w:r>
      <w:r>
        <w:rPr>
          <w:noProof w:val="0"/>
        </w:rPr>
        <w:tab/>
        <w:t>}|</w:t>
      </w:r>
    </w:p>
    <w:p w14:paraId="2CB6CD8F" w14:textId="77777777" w:rsidR="00387DFF" w:rsidRDefault="006A7576" w:rsidP="00387DFF">
      <w:pPr>
        <w:pStyle w:val="PL"/>
        <w:rPr>
          <w:noProof w:val="0"/>
        </w:rPr>
      </w:pPr>
      <w:r>
        <w:rPr>
          <w:noProof w:val="0"/>
        </w:rPr>
        <w:tab/>
        <w:t>{ ID id-SLDRBs-FailedToBeModified-List</w:t>
      </w:r>
      <w:r>
        <w:rPr>
          <w:noProof w:val="0"/>
        </w:rPr>
        <w:tab/>
      </w:r>
      <w:r>
        <w:rPr>
          <w:noProof w:val="0"/>
        </w:rPr>
        <w:tab/>
      </w:r>
      <w:r>
        <w:rPr>
          <w:noProof w:val="0"/>
        </w:rPr>
        <w:tab/>
        <w:t>CRITICALITY ignore</w:t>
      </w:r>
      <w:r>
        <w:rPr>
          <w:noProof w:val="0"/>
        </w:rPr>
        <w:tab/>
        <w:t>TYPE SLDRBs-FailedToBeModified-List</w:t>
      </w:r>
      <w:r>
        <w:rPr>
          <w:noProof w:val="0"/>
        </w:rPr>
        <w:tab/>
      </w:r>
      <w:r>
        <w:rPr>
          <w:noProof w:val="0"/>
        </w:rPr>
        <w:tab/>
      </w:r>
      <w:r>
        <w:rPr>
          <w:noProof w:val="0"/>
        </w:rPr>
        <w:tab/>
        <w:t>PRESENCE optional</w:t>
      </w:r>
      <w:r>
        <w:rPr>
          <w:noProof w:val="0"/>
        </w:rPr>
        <w:tab/>
        <w:t>}</w:t>
      </w:r>
      <w:r w:rsidR="00387DFF">
        <w:rPr>
          <w:noProof w:val="0"/>
        </w:rPr>
        <w:t>|</w:t>
      </w:r>
    </w:p>
    <w:p w14:paraId="7BF8B279" w14:textId="77777777" w:rsidR="00F970C9" w:rsidRPr="00EA5FA7" w:rsidRDefault="00387DFF" w:rsidP="00387DFF">
      <w:pPr>
        <w:pStyle w:val="PL"/>
        <w:rPr>
          <w:noProof w:val="0"/>
        </w:rPr>
      </w:pPr>
      <w:r>
        <w:rPr>
          <w:noProof w:val="0"/>
        </w:rPr>
        <w:tab/>
        <w:t>{ ID id-requestedTargetCellGlobalID</w:t>
      </w:r>
      <w:r>
        <w:rPr>
          <w:noProof w:val="0"/>
        </w:rPr>
        <w:tab/>
      </w:r>
      <w:r>
        <w:rPr>
          <w:noProof w:val="0"/>
        </w:rPr>
        <w:tab/>
      </w:r>
      <w:r>
        <w:rPr>
          <w:noProof w:val="0"/>
        </w:rPr>
        <w:tab/>
      </w:r>
      <w:r>
        <w:rPr>
          <w:noProof w:val="0"/>
        </w:rPr>
        <w:tab/>
        <w:t>CRITICALITY reject</w:t>
      </w:r>
      <w:r>
        <w:rPr>
          <w:noProof w:val="0"/>
        </w:rPr>
        <w:tab/>
        <w:t>TYPE NRCGI</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sidR="00F970C9" w:rsidRPr="00EA5FA7">
        <w:rPr>
          <w:noProof w:val="0"/>
        </w:rPr>
        <w:t>,</w:t>
      </w:r>
    </w:p>
    <w:p w14:paraId="0EE3CFC2" w14:textId="77777777" w:rsidR="00F970C9" w:rsidRPr="00EA5FA7" w:rsidRDefault="00F970C9" w:rsidP="004C1D57">
      <w:pPr>
        <w:pStyle w:val="PL"/>
        <w:rPr>
          <w:noProof w:val="0"/>
        </w:rPr>
      </w:pPr>
      <w:r w:rsidRPr="00EA5FA7">
        <w:rPr>
          <w:noProof w:val="0"/>
        </w:rPr>
        <w:tab/>
        <w:t>...</w:t>
      </w:r>
    </w:p>
    <w:p w14:paraId="54A60C6F" w14:textId="77777777" w:rsidR="00F970C9" w:rsidRPr="00EA5FA7" w:rsidRDefault="00F970C9" w:rsidP="004C1D57">
      <w:pPr>
        <w:pStyle w:val="PL"/>
        <w:rPr>
          <w:noProof w:val="0"/>
        </w:rPr>
      </w:pPr>
      <w:r w:rsidRPr="00EA5FA7">
        <w:rPr>
          <w:noProof w:val="0"/>
        </w:rPr>
        <w:t>}</w:t>
      </w:r>
    </w:p>
    <w:p w14:paraId="0137D8B1" w14:textId="77777777" w:rsidR="00F970C9" w:rsidRPr="00EA5FA7" w:rsidRDefault="00F970C9" w:rsidP="00DA2979">
      <w:pPr>
        <w:pStyle w:val="PL"/>
        <w:rPr>
          <w:noProof w:val="0"/>
        </w:rPr>
      </w:pPr>
    </w:p>
    <w:p w14:paraId="5680B406" w14:textId="77777777" w:rsidR="00F970C9" w:rsidRPr="00EA5FA7" w:rsidRDefault="00F970C9" w:rsidP="00D74304">
      <w:pPr>
        <w:pStyle w:val="PL"/>
        <w:rPr>
          <w:noProof w:val="0"/>
        </w:rPr>
      </w:pPr>
    </w:p>
    <w:p w14:paraId="22872D17" w14:textId="77777777" w:rsidR="00F970C9" w:rsidRPr="00EA5FA7" w:rsidRDefault="00F970C9" w:rsidP="00D74304">
      <w:pPr>
        <w:pStyle w:val="PL"/>
        <w:rPr>
          <w:rFonts w:eastAsia="SimSun"/>
          <w:lang w:eastAsia="en-US"/>
        </w:rPr>
      </w:pPr>
      <w:r w:rsidRPr="00EA5FA7">
        <w:rPr>
          <w:rFonts w:eastAsia="SimSun"/>
          <w:lang w:eastAsia="en-US"/>
        </w:rPr>
        <w:t>DRBs-SetupMod-List ::= SEQUENCE (SIZE(1..maxnoofDRBs)) OF ProtocolIE-SingleContainer { { DRBs-SetupMod-ItemIEs} }</w:t>
      </w:r>
    </w:p>
    <w:p w14:paraId="36D9814E" w14:textId="77777777" w:rsidR="00F970C9" w:rsidRPr="00EA5FA7" w:rsidRDefault="00F970C9" w:rsidP="00C16A5D">
      <w:pPr>
        <w:pStyle w:val="PL"/>
        <w:rPr>
          <w:noProof w:val="0"/>
        </w:rPr>
      </w:pPr>
      <w:r w:rsidRPr="00EA5FA7">
        <w:rPr>
          <w:noProof w:val="0"/>
        </w:rPr>
        <w:t>DRBs-Modified-List::= SEQUENCE (SIZE(1..maxnoofDRBs)) OF ProtocolIE-SingleContainer { { DRBs-Modified-ItemIEs } }</w:t>
      </w:r>
      <w:r w:rsidRPr="00EA5FA7">
        <w:t xml:space="preserve"> </w:t>
      </w:r>
    </w:p>
    <w:p w14:paraId="51425EC8" w14:textId="77777777" w:rsidR="00F970C9" w:rsidRPr="00EA5FA7" w:rsidRDefault="00F970C9" w:rsidP="00C16A5D">
      <w:pPr>
        <w:pStyle w:val="PL"/>
        <w:rPr>
          <w:noProof w:val="0"/>
        </w:rPr>
      </w:pPr>
      <w:r w:rsidRPr="00EA5FA7">
        <w:rPr>
          <w:noProof w:val="0"/>
        </w:rPr>
        <w:t>SRBs-SetupMod-List ::= SEQUENCE (SIZE(1..maxnoofSRBs)) OF ProtocolIE-SingleContainer { { SRBs-SetupMod-ItemIEs} }</w:t>
      </w:r>
    </w:p>
    <w:p w14:paraId="7A3B0980" w14:textId="77777777" w:rsidR="00F970C9" w:rsidRPr="00EA5FA7" w:rsidRDefault="00F970C9" w:rsidP="00C16A5D">
      <w:pPr>
        <w:pStyle w:val="PL"/>
        <w:rPr>
          <w:noProof w:val="0"/>
        </w:rPr>
      </w:pPr>
      <w:r w:rsidRPr="00EA5FA7">
        <w:rPr>
          <w:noProof w:val="0"/>
        </w:rPr>
        <w:t>SRBs-Modified-List ::= SEQUENCE (SIZE(1..maxnoofSRBs)) OF ProtocolIE-SingleContainer { { SRBs-Modified-ItemIEs } }</w:t>
      </w:r>
    </w:p>
    <w:p w14:paraId="45E87474" w14:textId="77777777" w:rsidR="00F970C9" w:rsidRPr="00EA5FA7" w:rsidRDefault="00F970C9" w:rsidP="00D74304">
      <w:pPr>
        <w:pStyle w:val="PL"/>
        <w:rPr>
          <w:noProof w:val="0"/>
        </w:rPr>
      </w:pPr>
      <w:r w:rsidRPr="00EA5FA7">
        <w:rPr>
          <w:noProof w:val="0"/>
        </w:rPr>
        <w:t>DRBs-FailedToBeModified-List ::= SEQUENCE (SIZE(1..maxnoofDRBs)) OF ProtocolIE-SingleContainer { { DRBs-FailedToBeModified-ItemIEs} }</w:t>
      </w:r>
    </w:p>
    <w:p w14:paraId="01C850D9" w14:textId="77777777" w:rsidR="00F970C9" w:rsidRPr="00EA5FA7" w:rsidRDefault="00F970C9" w:rsidP="00DC1108">
      <w:pPr>
        <w:pStyle w:val="PL"/>
        <w:rPr>
          <w:rFonts w:eastAsia="SimSun"/>
          <w:lang w:eastAsia="en-US"/>
        </w:rPr>
      </w:pPr>
      <w:r w:rsidRPr="00EA5FA7">
        <w:rPr>
          <w:rFonts w:eastAsia="SimSun"/>
          <w:lang w:eastAsia="en-US"/>
        </w:rPr>
        <w:t>SRBs-FailedToBeSetupMod-List ::= SEQUENCE (SIZE(1..maxnoofSRBs)) OF ProtocolIE-SingleContainer { { SRBs-FailedToBeSetupMod-ItemIEs} }</w:t>
      </w:r>
    </w:p>
    <w:p w14:paraId="7CD24BFA" w14:textId="77777777" w:rsidR="00F970C9" w:rsidRPr="00EA5FA7" w:rsidRDefault="00F970C9" w:rsidP="00DC1108">
      <w:pPr>
        <w:pStyle w:val="PL"/>
        <w:rPr>
          <w:rFonts w:eastAsia="SimSun"/>
          <w:lang w:eastAsia="en-US"/>
        </w:rPr>
      </w:pPr>
      <w:r w:rsidRPr="00EA5FA7">
        <w:rPr>
          <w:rFonts w:eastAsia="SimSun"/>
          <w:lang w:eastAsia="en-US"/>
        </w:rPr>
        <w:t>DRBs-FailedToBeSetupMod-List ::= SEQUENCE (SIZE(1..maxnoofDRBs)) OF ProtocolIE-SingleContainer { { DRBs-FailedToBeSetupMod-ItemIEs} }</w:t>
      </w:r>
    </w:p>
    <w:p w14:paraId="2AB9AA0A" w14:textId="77777777" w:rsidR="00F970C9" w:rsidRPr="00EA5FA7" w:rsidRDefault="00F970C9" w:rsidP="00DC1108">
      <w:pPr>
        <w:pStyle w:val="PL"/>
        <w:rPr>
          <w:rFonts w:eastAsia="SimSun"/>
          <w:lang w:eastAsia="en-US"/>
        </w:rPr>
      </w:pPr>
      <w:r w:rsidRPr="00EA5FA7">
        <w:rPr>
          <w:rFonts w:eastAsia="SimSun"/>
          <w:lang w:eastAsia="en-US"/>
        </w:rPr>
        <w:t>SCell-FailedtoSetupMod-List ::= SEQUENCE (SIZE(1..maxnoofSCells)) OF ProtocolIE-SingleContainer { { SCell-FailedtoSetupMod-ItemIEs} }</w:t>
      </w:r>
    </w:p>
    <w:p w14:paraId="2FBD018C" w14:textId="77777777" w:rsidR="00A55ED4" w:rsidRPr="00A55ED4" w:rsidRDefault="00A55ED4" w:rsidP="00A55ED4">
      <w:pPr>
        <w:pStyle w:val="PL"/>
        <w:rPr>
          <w:rFonts w:eastAsia="SimSun"/>
          <w:lang w:eastAsia="en-US"/>
        </w:rPr>
      </w:pPr>
      <w:r w:rsidRPr="00A55ED4">
        <w:rPr>
          <w:rFonts w:eastAsia="SimSun"/>
          <w:lang w:eastAsia="en-US"/>
        </w:rPr>
        <w:t>BHChannels-SetupMod-List ::= SEQUENCE (SIZE(1..maxnoofBHRLCChannels)) OF ProtocolIE-SingleContainer { { BHChannels-SetupMod-ItemIEs} }</w:t>
      </w:r>
    </w:p>
    <w:p w14:paraId="00F12F61" w14:textId="77777777" w:rsidR="00A55ED4" w:rsidRPr="00A55ED4" w:rsidRDefault="00A55ED4" w:rsidP="00A55ED4">
      <w:pPr>
        <w:pStyle w:val="PL"/>
        <w:rPr>
          <w:rFonts w:eastAsia="SimSun"/>
          <w:lang w:eastAsia="en-US"/>
        </w:rPr>
      </w:pPr>
      <w:r w:rsidRPr="00A55ED4">
        <w:rPr>
          <w:rFonts w:eastAsia="SimSun"/>
          <w:lang w:eastAsia="en-US"/>
        </w:rPr>
        <w:t xml:space="preserve">BHChannels-Modified-List ::= SEQUENCE (SIZE(1..maxnoofBHRLCChannels)) OF ProtocolIE-SingleContainer { { BHChannels-Modified-ItemIEs } } </w:t>
      </w:r>
    </w:p>
    <w:p w14:paraId="3FB355B5" w14:textId="77777777" w:rsidR="00A55ED4" w:rsidRPr="00A55ED4" w:rsidRDefault="00A55ED4" w:rsidP="00A55ED4">
      <w:pPr>
        <w:pStyle w:val="PL"/>
        <w:rPr>
          <w:rFonts w:eastAsia="SimSun"/>
          <w:lang w:eastAsia="en-US"/>
        </w:rPr>
      </w:pPr>
      <w:r w:rsidRPr="00A55ED4">
        <w:rPr>
          <w:rFonts w:eastAsia="SimSun"/>
          <w:lang w:eastAsia="en-US"/>
        </w:rPr>
        <w:t>BHChannels-FailedToBeModified-List ::= SEQUENCE (SIZE(1..maxnoofBHRLCChannels)) OF ProtocolIE-SingleContainer { { BHChannels-FailedToBeModified-ItemIEs} }</w:t>
      </w:r>
    </w:p>
    <w:p w14:paraId="5DEBE6CE" w14:textId="77777777" w:rsidR="00F970C9" w:rsidRDefault="00A55ED4" w:rsidP="00A55ED4">
      <w:pPr>
        <w:pStyle w:val="PL"/>
        <w:rPr>
          <w:rFonts w:eastAsia="SimSun"/>
          <w:lang w:eastAsia="en-US"/>
        </w:rPr>
      </w:pPr>
      <w:r w:rsidRPr="00A55ED4">
        <w:rPr>
          <w:rFonts w:eastAsia="SimSun"/>
          <w:lang w:eastAsia="en-US"/>
        </w:rPr>
        <w:t>BHChannels-FailedToBeSetupMod-List ::= SEQUENCE (SIZE(1..maxnoofBHRLCChannels)) OF ProtocolIE-SingleContainer { { BHChannels-FailedToBeSetupMod-ItemIEs} }</w:t>
      </w:r>
    </w:p>
    <w:p w14:paraId="3E026146" w14:textId="77777777" w:rsidR="00A55ED4" w:rsidRPr="00EA5FA7" w:rsidRDefault="00A55ED4" w:rsidP="00DC1108">
      <w:pPr>
        <w:pStyle w:val="PL"/>
        <w:rPr>
          <w:rFonts w:eastAsia="SimSun"/>
          <w:lang w:eastAsia="en-US"/>
        </w:rPr>
      </w:pPr>
    </w:p>
    <w:p w14:paraId="7C5A9E9B" w14:textId="77777777" w:rsidR="00F970C9" w:rsidRPr="00EA5FA7" w:rsidRDefault="00F970C9" w:rsidP="00DC1108">
      <w:pPr>
        <w:pStyle w:val="PL"/>
        <w:rPr>
          <w:rFonts w:eastAsia="SimSun"/>
          <w:lang w:eastAsia="en-US"/>
        </w:rPr>
      </w:pPr>
      <w:r w:rsidRPr="00EA5FA7">
        <w:rPr>
          <w:rFonts w:eastAsia="SimSun"/>
          <w:lang w:eastAsia="en-US"/>
        </w:rPr>
        <w:t>Associated-SCell-List ::= SEQUENCE (SIZE(1.. maxnoofSCells)) OF ProtocolIE-SingleContainer { { Associated-SCell-ItemIEs} }</w:t>
      </w:r>
    </w:p>
    <w:p w14:paraId="3B839AE4" w14:textId="77777777" w:rsidR="00F970C9" w:rsidRPr="00EA5FA7" w:rsidRDefault="00F970C9" w:rsidP="00DC1108">
      <w:pPr>
        <w:pStyle w:val="PL"/>
        <w:rPr>
          <w:rFonts w:eastAsia="SimSun"/>
          <w:lang w:eastAsia="en-US"/>
        </w:rPr>
      </w:pPr>
    </w:p>
    <w:p w14:paraId="42D9FCF6" w14:textId="77777777" w:rsidR="00F970C9" w:rsidRPr="00EA5FA7" w:rsidRDefault="00F970C9" w:rsidP="00DC1108">
      <w:pPr>
        <w:pStyle w:val="PL"/>
        <w:rPr>
          <w:rFonts w:eastAsia="SimSun"/>
          <w:lang w:eastAsia="en-US"/>
        </w:rPr>
      </w:pPr>
      <w:r w:rsidRPr="00EA5FA7">
        <w:rPr>
          <w:rFonts w:eastAsia="SimSun"/>
          <w:lang w:eastAsia="en-US"/>
        </w:rPr>
        <w:t>DRBs-SetupMod-ItemIEs F1AP-PROTOCOL-IES ::= {</w:t>
      </w:r>
    </w:p>
    <w:p w14:paraId="3FCA44EE" w14:textId="77777777" w:rsidR="00F970C9" w:rsidRPr="00EA5FA7" w:rsidRDefault="00F970C9" w:rsidP="00DC1108">
      <w:pPr>
        <w:pStyle w:val="PL"/>
        <w:rPr>
          <w:rFonts w:eastAsia="SimSun"/>
          <w:lang w:eastAsia="en-US"/>
        </w:rPr>
      </w:pPr>
      <w:r w:rsidRPr="00EA5FA7">
        <w:rPr>
          <w:rFonts w:eastAsia="SimSun"/>
          <w:lang w:eastAsia="en-US"/>
        </w:rPr>
        <w:tab/>
        <w:t>{ ID id-DRBs-SetupMod-Item</w:t>
      </w:r>
      <w:r w:rsidRPr="00EA5FA7">
        <w:rPr>
          <w:rFonts w:eastAsia="SimSun"/>
          <w:lang w:eastAsia="en-US"/>
        </w:rPr>
        <w:tab/>
      </w:r>
      <w:r w:rsidRPr="00EA5FA7">
        <w:rPr>
          <w:rFonts w:eastAsia="SimSun"/>
          <w:lang w:eastAsia="en-US"/>
        </w:rPr>
        <w:tab/>
        <w:t>CRITICALITY ignore</w:t>
      </w:r>
      <w:r w:rsidRPr="00EA5FA7">
        <w:rPr>
          <w:rFonts w:eastAsia="SimSun"/>
          <w:lang w:eastAsia="en-US"/>
        </w:rPr>
        <w:tab/>
      </w:r>
      <w:r w:rsidRPr="00EA5FA7">
        <w:rPr>
          <w:rFonts w:eastAsia="SimSun"/>
          <w:lang w:eastAsia="en-US"/>
        </w:rPr>
        <w:tab/>
        <w:t>TYPE DRBs-SetupMod-Item</w:t>
      </w:r>
      <w:r w:rsidRPr="00EA5FA7">
        <w:rPr>
          <w:rFonts w:eastAsia="SimSun"/>
          <w:lang w:eastAsia="en-US"/>
        </w:rPr>
        <w:tab/>
      </w:r>
      <w:r w:rsidRPr="00EA5FA7">
        <w:rPr>
          <w:rFonts w:eastAsia="SimSun"/>
          <w:lang w:eastAsia="en-US"/>
        </w:rPr>
        <w:tab/>
        <w:t>PRESENCE mandatory},</w:t>
      </w:r>
    </w:p>
    <w:p w14:paraId="4DC336F3" w14:textId="77777777" w:rsidR="00F970C9" w:rsidRPr="00EA5FA7" w:rsidRDefault="00F970C9" w:rsidP="00DC1108">
      <w:pPr>
        <w:pStyle w:val="PL"/>
        <w:rPr>
          <w:rFonts w:eastAsia="SimSun"/>
          <w:lang w:eastAsia="en-US"/>
        </w:rPr>
      </w:pPr>
      <w:r w:rsidRPr="00EA5FA7">
        <w:rPr>
          <w:rFonts w:eastAsia="SimSun"/>
          <w:lang w:eastAsia="en-US"/>
        </w:rPr>
        <w:tab/>
        <w:t>...</w:t>
      </w:r>
    </w:p>
    <w:p w14:paraId="551FF5F9" w14:textId="77777777" w:rsidR="00F970C9" w:rsidRPr="00EA5FA7" w:rsidRDefault="00F970C9" w:rsidP="00DC1108">
      <w:pPr>
        <w:pStyle w:val="PL"/>
        <w:rPr>
          <w:rFonts w:eastAsia="SimSun"/>
          <w:lang w:eastAsia="en-US"/>
        </w:rPr>
      </w:pPr>
      <w:r w:rsidRPr="00EA5FA7">
        <w:rPr>
          <w:rFonts w:eastAsia="SimSun"/>
          <w:lang w:eastAsia="en-US"/>
        </w:rPr>
        <w:t>}</w:t>
      </w:r>
    </w:p>
    <w:p w14:paraId="462C284D" w14:textId="77777777" w:rsidR="00F970C9" w:rsidRPr="00EA5FA7" w:rsidRDefault="00F970C9" w:rsidP="00DC1108">
      <w:pPr>
        <w:pStyle w:val="PL"/>
        <w:rPr>
          <w:rFonts w:eastAsia="SimSun"/>
          <w:lang w:eastAsia="en-US"/>
        </w:rPr>
      </w:pPr>
    </w:p>
    <w:p w14:paraId="2712D975" w14:textId="77777777" w:rsidR="00F970C9" w:rsidRPr="00EA5FA7" w:rsidRDefault="00F970C9" w:rsidP="00DA2979">
      <w:pPr>
        <w:pStyle w:val="PL"/>
        <w:rPr>
          <w:noProof w:val="0"/>
        </w:rPr>
      </w:pPr>
    </w:p>
    <w:p w14:paraId="192D1BEC" w14:textId="77777777" w:rsidR="00F970C9" w:rsidRPr="00EA5FA7" w:rsidRDefault="00F970C9" w:rsidP="00D74304">
      <w:pPr>
        <w:pStyle w:val="PL"/>
        <w:rPr>
          <w:noProof w:val="0"/>
        </w:rPr>
      </w:pPr>
      <w:r w:rsidRPr="00EA5FA7">
        <w:rPr>
          <w:noProof w:val="0"/>
        </w:rPr>
        <w:t>DRBs-Modified-ItemIEs F1AP-PROTOCOL-IES ::= {</w:t>
      </w:r>
    </w:p>
    <w:p w14:paraId="7294EBF9" w14:textId="77777777" w:rsidR="00F970C9" w:rsidRPr="00EA5FA7" w:rsidRDefault="00F970C9" w:rsidP="00180734">
      <w:pPr>
        <w:pStyle w:val="PL"/>
        <w:rPr>
          <w:noProof w:val="0"/>
        </w:rPr>
      </w:pPr>
      <w:r w:rsidRPr="00EA5FA7">
        <w:rPr>
          <w:noProof w:val="0"/>
        </w:rPr>
        <w:tab/>
        <w:t>{ ID id-</w:t>
      </w:r>
      <w:r w:rsidRPr="00EA5FA7">
        <w:rPr>
          <w:rFonts w:eastAsia="SimSun"/>
          <w:lang w:eastAsia="en-US"/>
        </w:rPr>
        <w:t>DRBs-Modified-Item</w:t>
      </w:r>
      <w:r w:rsidRPr="00EA5FA7">
        <w:rPr>
          <w:noProof w:val="0"/>
        </w:rPr>
        <w:tab/>
      </w:r>
      <w:r w:rsidRPr="00EA5FA7">
        <w:rPr>
          <w:noProof w:val="0"/>
        </w:rPr>
        <w:tab/>
      </w:r>
      <w:r w:rsidRPr="00EA5FA7">
        <w:rPr>
          <w:noProof w:val="0"/>
        </w:rPr>
        <w:tab/>
        <w:t>CRITICALITY ignore</w:t>
      </w:r>
      <w:r w:rsidRPr="00EA5FA7">
        <w:rPr>
          <w:noProof w:val="0"/>
        </w:rPr>
        <w:tab/>
        <w:t xml:space="preserve">TYPE </w:t>
      </w:r>
      <w:r w:rsidRPr="00EA5FA7">
        <w:rPr>
          <w:rFonts w:eastAsia="SimSun"/>
          <w:lang w:eastAsia="en-US"/>
        </w:rPr>
        <w:t>DRBs-Modified-Item</w:t>
      </w:r>
      <w:r w:rsidRPr="00EA5FA7">
        <w:rPr>
          <w:noProof w:val="0"/>
        </w:rPr>
        <w:tab/>
      </w:r>
      <w:r w:rsidRPr="00EA5FA7">
        <w:rPr>
          <w:noProof w:val="0"/>
        </w:rPr>
        <w:tab/>
        <w:t>PRESENCE mandatory},</w:t>
      </w:r>
    </w:p>
    <w:p w14:paraId="562D94FC" w14:textId="77777777" w:rsidR="00F970C9" w:rsidRPr="00EA5FA7" w:rsidRDefault="00F970C9" w:rsidP="00D74304">
      <w:pPr>
        <w:pStyle w:val="PL"/>
        <w:rPr>
          <w:noProof w:val="0"/>
        </w:rPr>
      </w:pPr>
      <w:r w:rsidRPr="00EA5FA7">
        <w:rPr>
          <w:noProof w:val="0"/>
        </w:rPr>
        <w:tab/>
        <w:t>...</w:t>
      </w:r>
    </w:p>
    <w:p w14:paraId="2DB9662F" w14:textId="77777777" w:rsidR="00F970C9" w:rsidRPr="00EA5FA7" w:rsidRDefault="00F970C9" w:rsidP="002630B3">
      <w:pPr>
        <w:pStyle w:val="PL"/>
      </w:pPr>
      <w:r w:rsidRPr="00EA5FA7">
        <w:rPr>
          <w:noProof w:val="0"/>
        </w:rPr>
        <w:t>}</w:t>
      </w:r>
    </w:p>
    <w:p w14:paraId="3C91DC5C" w14:textId="77777777" w:rsidR="00F970C9" w:rsidRPr="00EA5FA7" w:rsidRDefault="00F970C9" w:rsidP="002630B3">
      <w:pPr>
        <w:pStyle w:val="PL"/>
        <w:rPr>
          <w:noProof w:val="0"/>
        </w:rPr>
      </w:pPr>
    </w:p>
    <w:p w14:paraId="42BF939B" w14:textId="77777777" w:rsidR="00F970C9" w:rsidRPr="00EA5FA7" w:rsidRDefault="00F970C9" w:rsidP="002630B3">
      <w:pPr>
        <w:pStyle w:val="PL"/>
        <w:rPr>
          <w:noProof w:val="0"/>
        </w:rPr>
      </w:pPr>
      <w:r w:rsidRPr="00EA5FA7">
        <w:rPr>
          <w:noProof w:val="0"/>
        </w:rPr>
        <w:t>SRBs-SetupMod-ItemIEs F1AP-PROTOCOL-IES ::= {</w:t>
      </w:r>
    </w:p>
    <w:p w14:paraId="4A8E8783" w14:textId="77777777" w:rsidR="00F970C9" w:rsidRPr="00EA5FA7" w:rsidRDefault="00F970C9" w:rsidP="002630B3">
      <w:pPr>
        <w:pStyle w:val="PL"/>
        <w:rPr>
          <w:noProof w:val="0"/>
        </w:rPr>
      </w:pPr>
      <w:r w:rsidRPr="00EA5FA7">
        <w:rPr>
          <w:noProof w:val="0"/>
        </w:rPr>
        <w:tab/>
        <w:t>{ ID id-SRBs-SetupMod-Item</w:t>
      </w:r>
      <w:r w:rsidRPr="00EA5FA7">
        <w:rPr>
          <w:noProof w:val="0"/>
        </w:rPr>
        <w:tab/>
      </w:r>
      <w:r w:rsidRPr="00EA5FA7">
        <w:rPr>
          <w:noProof w:val="0"/>
        </w:rPr>
        <w:tab/>
        <w:t>CRITICALITY ignore</w:t>
      </w:r>
      <w:r w:rsidRPr="00EA5FA7">
        <w:rPr>
          <w:noProof w:val="0"/>
        </w:rPr>
        <w:tab/>
      </w:r>
      <w:r w:rsidRPr="00EA5FA7">
        <w:rPr>
          <w:noProof w:val="0"/>
        </w:rPr>
        <w:tab/>
        <w:t>TYPE SRBs-SetupMod-Item</w:t>
      </w:r>
      <w:r w:rsidRPr="00EA5FA7">
        <w:rPr>
          <w:noProof w:val="0"/>
        </w:rPr>
        <w:tab/>
      </w:r>
      <w:r w:rsidRPr="00EA5FA7">
        <w:rPr>
          <w:noProof w:val="0"/>
        </w:rPr>
        <w:tab/>
        <w:t>PRESENCE mandatory},</w:t>
      </w:r>
    </w:p>
    <w:p w14:paraId="58F17D23" w14:textId="77777777" w:rsidR="00F970C9" w:rsidRPr="00EA5FA7" w:rsidRDefault="00F970C9" w:rsidP="002630B3">
      <w:pPr>
        <w:pStyle w:val="PL"/>
        <w:rPr>
          <w:noProof w:val="0"/>
        </w:rPr>
      </w:pPr>
      <w:r w:rsidRPr="00EA5FA7">
        <w:rPr>
          <w:noProof w:val="0"/>
        </w:rPr>
        <w:tab/>
        <w:t>...</w:t>
      </w:r>
    </w:p>
    <w:p w14:paraId="435A8BAB" w14:textId="77777777" w:rsidR="00F970C9" w:rsidRPr="00EA5FA7" w:rsidRDefault="00F970C9" w:rsidP="002630B3">
      <w:pPr>
        <w:pStyle w:val="PL"/>
        <w:rPr>
          <w:noProof w:val="0"/>
        </w:rPr>
      </w:pPr>
      <w:r w:rsidRPr="00EA5FA7">
        <w:rPr>
          <w:noProof w:val="0"/>
        </w:rPr>
        <w:t>}</w:t>
      </w:r>
    </w:p>
    <w:p w14:paraId="03AD04CE" w14:textId="77777777" w:rsidR="00F970C9" w:rsidRPr="00EA5FA7" w:rsidRDefault="00F970C9" w:rsidP="002630B3">
      <w:pPr>
        <w:pStyle w:val="PL"/>
        <w:rPr>
          <w:noProof w:val="0"/>
        </w:rPr>
      </w:pPr>
    </w:p>
    <w:p w14:paraId="1F9DF29C" w14:textId="77777777" w:rsidR="00F970C9" w:rsidRPr="00EA5FA7" w:rsidRDefault="00F970C9" w:rsidP="002630B3">
      <w:pPr>
        <w:pStyle w:val="PL"/>
        <w:rPr>
          <w:noProof w:val="0"/>
        </w:rPr>
      </w:pPr>
    </w:p>
    <w:p w14:paraId="0970FEC0" w14:textId="77777777" w:rsidR="00F970C9" w:rsidRPr="00EA5FA7" w:rsidRDefault="00F970C9" w:rsidP="002630B3">
      <w:pPr>
        <w:pStyle w:val="PL"/>
        <w:rPr>
          <w:noProof w:val="0"/>
        </w:rPr>
      </w:pPr>
      <w:r w:rsidRPr="00EA5FA7">
        <w:rPr>
          <w:noProof w:val="0"/>
        </w:rPr>
        <w:lastRenderedPageBreak/>
        <w:t>SRBs-Modified-ItemIEs F1AP-PROTOCOL-IES ::= {</w:t>
      </w:r>
    </w:p>
    <w:p w14:paraId="4EE9C871" w14:textId="77777777" w:rsidR="00F970C9" w:rsidRPr="00EA5FA7" w:rsidRDefault="00F970C9" w:rsidP="002630B3">
      <w:pPr>
        <w:pStyle w:val="PL"/>
        <w:rPr>
          <w:noProof w:val="0"/>
        </w:rPr>
      </w:pPr>
      <w:r w:rsidRPr="00EA5FA7">
        <w:rPr>
          <w:noProof w:val="0"/>
        </w:rPr>
        <w:tab/>
        <w:t>{ ID id-SRBs-Modified-Item</w:t>
      </w:r>
      <w:r w:rsidRPr="00EA5FA7">
        <w:rPr>
          <w:noProof w:val="0"/>
        </w:rPr>
        <w:tab/>
      </w:r>
      <w:r w:rsidRPr="00EA5FA7">
        <w:rPr>
          <w:noProof w:val="0"/>
        </w:rPr>
        <w:tab/>
      </w:r>
      <w:r w:rsidRPr="00EA5FA7">
        <w:rPr>
          <w:noProof w:val="0"/>
        </w:rPr>
        <w:tab/>
        <w:t>CRITICALITY ignore</w:t>
      </w:r>
      <w:r w:rsidRPr="00EA5FA7">
        <w:rPr>
          <w:noProof w:val="0"/>
        </w:rPr>
        <w:tab/>
        <w:t>TYPE SRBs-Modified-Item</w:t>
      </w:r>
      <w:r w:rsidRPr="00EA5FA7">
        <w:rPr>
          <w:noProof w:val="0"/>
        </w:rPr>
        <w:tab/>
      </w:r>
      <w:r w:rsidRPr="00EA5FA7">
        <w:rPr>
          <w:noProof w:val="0"/>
        </w:rPr>
        <w:tab/>
        <w:t>PRESENCE mandatory},</w:t>
      </w:r>
    </w:p>
    <w:p w14:paraId="79BB75D5" w14:textId="77777777" w:rsidR="00F970C9" w:rsidRPr="00EA5FA7" w:rsidRDefault="00F970C9" w:rsidP="002630B3">
      <w:pPr>
        <w:pStyle w:val="PL"/>
        <w:rPr>
          <w:noProof w:val="0"/>
        </w:rPr>
      </w:pPr>
      <w:r w:rsidRPr="00EA5FA7">
        <w:rPr>
          <w:noProof w:val="0"/>
        </w:rPr>
        <w:tab/>
        <w:t>...</w:t>
      </w:r>
    </w:p>
    <w:p w14:paraId="27A463F7" w14:textId="77777777" w:rsidR="00F970C9" w:rsidRPr="00EA5FA7" w:rsidRDefault="00F970C9" w:rsidP="002630B3">
      <w:pPr>
        <w:pStyle w:val="PL"/>
        <w:rPr>
          <w:noProof w:val="0"/>
        </w:rPr>
      </w:pPr>
      <w:r w:rsidRPr="00EA5FA7">
        <w:rPr>
          <w:noProof w:val="0"/>
        </w:rPr>
        <w:t>}</w:t>
      </w:r>
    </w:p>
    <w:p w14:paraId="689BD0AC" w14:textId="77777777" w:rsidR="00F970C9" w:rsidRPr="00EA5FA7" w:rsidRDefault="00F970C9" w:rsidP="00180734">
      <w:pPr>
        <w:pStyle w:val="PL"/>
        <w:rPr>
          <w:rFonts w:eastAsia="SimSun"/>
          <w:lang w:eastAsia="en-US"/>
        </w:rPr>
      </w:pPr>
    </w:p>
    <w:p w14:paraId="3CA13D70" w14:textId="77777777" w:rsidR="00F970C9" w:rsidRPr="00EA5FA7" w:rsidRDefault="00F970C9" w:rsidP="00180734">
      <w:pPr>
        <w:pStyle w:val="PL"/>
        <w:rPr>
          <w:rFonts w:eastAsia="SimSun"/>
          <w:lang w:eastAsia="en-US"/>
        </w:rPr>
      </w:pPr>
      <w:r w:rsidRPr="00EA5FA7">
        <w:rPr>
          <w:rFonts w:eastAsia="SimSun"/>
          <w:lang w:eastAsia="en-US"/>
        </w:rPr>
        <w:t>SRBs-FailedToBeSetupMod-ItemIEs F1AP-PROTOCOL-IES ::= {</w:t>
      </w:r>
    </w:p>
    <w:p w14:paraId="10BEBB32" w14:textId="77777777" w:rsidR="00F970C9" w:rsidRPr="00EA5FA7" w:rsidRDefault="00F970C9" w:rsidP="00180734">
      <w:pPr>
        <w:pStyle w:val="PL"/>
        <w:rPr>
          <w:rFonts w:eastAsia="SimSun"/>
          <w:lang w:eastAsia="en-US"/>
        </w:rPr>
      </w:pPr>
      <w:r w:rsidRPr="00EA5FA7">
        <w:rPr>
          <w:rFonts w:eastAsia="SimSun"/>
          <w:lang w:eastAsia="en-US"/>
        </w:rPr>
        <w:tab/>
        <w:t>{ ID id-SRBs-FailedToBeSetupMod-Item</w:t>
      </w:r>
      <w:r w:rsidRPr="00EA5FA7">
        <w:rPr>
          <w:rFonts w:eastAsia="SimSun"/>
          <w:lang w:eastAsia="en-US"/>
        </w:rPr>
        <w:tab/>
      </w:r>
      <w:r w:rsidRPr="00EA5FA7">
        <w:rPr>
          <w:rFonts w:eastAsia="SimSun"/>
          <w:lang w:eastAsia="en-US"/>
        </w:rPr>
        <w:tab/>
        <w:t>CRITICALITY ignore</w:t>
      </w:r>
      <w:r w:rsidRPr="00EA5FA7">
        <w:rPr>
          <w:rFonts w:eastAsia="SimSun"/>
          <w:lang w:eastAsia="en-US"/>
        </w:rPr>
        <w:tab/>
        <w:t>TYPE SRBs-FailedToBeSetupMod-Item</w:t>
      </w:r>
      <w:r w:rsidRPr="00EA5FA7">
        <w:rPr>
          <w:rFonts w:eastAsia="SimSun"/>
          <w:lang w:eastAsia="en-US"/>
        </w:rPr>
        <w:tab/>
      </w:r>
      <w:r w:rsidRPr="00EA5FA7">
        <w:rPr>
          <w:rFonts w:eastAsia="SimSun"/>
          <w:lang w:eastAsia="en-US"/>
        </w:rPr>
        <w:tab/>
        <w:t>PRESENCE mandatory},</w:t>
      </w:r>
    </w:p>
    <w:p w14:paraId="002027E9" w14:textId="77777777" w:rsidR="00F970C9" w:rsidRPr="00EA5FA7" w:rsidRDefault="00F970C9" w:rsidP="00180734">
      <w:pPr>
        <w:pStyle w:val="PL"/>
        <w:rPr>
          <w:rFonts w:eastAsia="SimSun"/>
          <w:lang w:eastAsia="en-US"/>
        </w:rPr>
      </w:pPr>
      <w:r w:rsidRPr="00EA5FA7">
        <w:rPr>
          <w:rFonts w:eastAsia="SimSun"/>
          <w:lang w:eastAsia="en-US"/>
        </w:rPr>
        <w:tab/>
        <w:t>...</w:t>
      </w:r>
    </w:p>
    <w:p w14:paraId="6CA7D8B4" w14:textId="77777777" w:rsidR="00F970C9" w:rsidRPr="00EA5FA7" w:rsidRDefault="00F970C9" w:rsidP="00180734">
      <w:pPr>
        <w:pStyle w:val="PL"/>
        <w:rPr>
          <w:rFonts w:eastAsia="SimSun"/>
          <w:lang w:eastAsia="en-US"/>
        </w:rPr>
      </w:pPr>
      <w:r w:rsidRPr="00EA5FA7">
        <w:rPr>
          <w:rFonts w:eastAsia="SimSun"/>
          <w:lang w:eastAsia="en-US"/>
        </w:rPr>
        <w:t>}</w:t>
      </w:r>
    </w:p>
    <w:p w14:paraId="7E316108" w14:textId="77777777" w:rsidR="00F970C9" w:rsidRPr="00EA5FA7" w:rsidRDefault="00F970C9" w:rsidP="00180734">
      <w:pPr>
        <w:pStyle w:val="PL"/>
        <w:rPr>
          <w:rFonts w:eastAsia="SimSun"/>
          <w:lang w:eastAsia="en-US"/>
        </w:rPr>
      </w:pPr>
    </w:p>
    <w:p w14:paraId="476470DC" w14:textId="77777777" w:rsidR="00F970C9" w:rsidRPr="00EA5FA7" w:rsidRDefault="00F970C9" w:rsidP="00180734">
      <w:pPr>
        <w:pStyle w:val="PL"/>
        <w:rPr>
          <w:rFonts w:eastAsia="SimSun"/>
          <w:lang w:eastAsia="en-US"/>
        </w:rPr>
      </w:pPr>
    </w:p>
    <w:p w14:paraId="734A729F" w14:textId="77777777" w:rsidR="00F970C9" w:rsidRPr="00EA5FA7" w:rsidRDefault="00F970C9" w:rsidP="00180734">
      <w:pPr>
        <w:pStyle w:val="PL"/>
        <w:rPr>
          <w:rFonts w:eastAsia="SimSun"/>
          <w:lang w:eastAsia="en-US"/>
        </w:rPr>
      </w:pPr>
      <w:r w:rsidRPr="00EA5FA7">
        <w:rPr>
          <w:rFonts w:eastAsia="SimSun"/>
          <w:lang w:eastAsia="en-US"/>
        </w:rPr>
        <w:t>DRBs-FailedToBeSetupMod-ItemIEs F1AP-PROTOCOL-IES ::= {</w:t>
      </w:r>
    </w:p>
    <w:p w14:paraId="0A1C41A4" w14:textId="77777777" w:rsidR="00F970C9" w:rsidRPr="00EA5FA7" w:rsidRDefault="00F970C9" w:rsidP="00180734">
      <w:pPr>
        <w:pStyle w:val="PL"/>
        <w:rPr>
          <w:rFonts w:eastAsia="SimSun"/>
          <w:lang w:eastAsia="en-US"/>
        </w:rPr>
      </w:pPr>
      <w:r w:rsidRPr="00EA5FA7">
        <w:rPr>
          <w:rFonts w:eastAsia="SimSun"/>
          <w:lang w:eastAsia="en-US"/>
        </w:rPr>
        <w:tab/>
        <w:t>{ ID id-DRBs-FailedToBeSetupMod-Item</w:t>
      </w:r>
      <w:r w:rsidRPr="00EA5FA7">
        <w:rPr>
          <w:rFonts w:eastAsia="SimSun"/>
          <w:lang w:eastAsia="en-US"/>
        </w:rPr>
        <w:tab/>
      </w:r>
      <w:r w:rsidRPr="00EA5FA7">
        <w:rPr>
          <w:rFonts w:eastAsia="SimSun"/>
          <w:lang w:eastAsia="en-US"/>
        </w:rPr>
        <w:tab/>
        <w:t>CRITICALITY ignore</w:t>
      </w:r>
      <w:r w:rsidRPr="00EA5FA7">
        <w:rPr>
          <w:rFonts w:eastAsia="SimSun"/>
          <w:lang w:eastAsia="en-US"/>
        </w:rPr>
        <w:tab/>
        <w:t>TYPE DRBs-FailedToBeSetupMod-Item</w:t>
      </w:r>
      <w:r w:rsidRPr="00EA5FA7">
        <w:rPr>
          <w:rFonts w:eastAsia="SimSun"/>
          <w:lang w:eastAsia="en-US"/>
        </w:rPr>
        <w:tab/>
      </w:r>
      <w:r w:rsidRPr="00EA5FA7">
        <w:rPr>
          <w:rFonts w:eastAsia="SimSun"/>
          <w:lang w:eastAsia="en-US"/>
        </w:rPr>
        <w:tab/>
        <w:t>PRESENCE mandatory},</w:t>
      </w:r>
    </w:p>
    <w:p w14:paraId="790ED810" w14:textId="77777777" w:rsidR="00F970C9" w:rsidRPr="00EA5FA7" w:rsidRDefault="00F970C9" w:rsidP="00180734">
      <w:pPr>
        <w:pStyle w:val="PL"/>
        <w:rPr>
          <w:rFonts w:eastAsia="SimSun"/>
          <w:lang w:eastAsia="en-US"/>
        </w:rPr>
      </w:pPr>
      <w:r w:rsidRPr="00EA5FA7">
        <w:rPr>
          <w:rFonts w:eastAsia="SimSun"/>
          <w:lang w:eastAsia="en-US"/>
        </w:rPr>
        <w:tab/>
        <w:t>...</w:t>
      </w:r>
    </w:p>
    <w:p w14:paraId="4983D373" w14:textId="77777777" w:rsidR="00F970C9" w:rsidRPr="00EA5FA7" w:rsidRDefault="00F970C9" w:rsidP="00180734">
      <w:pPr>
        <w:pStyle w:val="PL"/>
        <w:rPr>
          <w:rFonts w:eastAsia="SimSun"/>
          <w:lang w:eastAsia="en-US"/>
        </w:rPr>
      </w:pPr>
      <w:r w:rsidRPr="00EA5FA7">
        <w:rPr>
          <w:rFonts w:eastAsia="SimSun"/>
          <w:lang w:eastAsia="en-US"/>
        </w:rPr>
        <w:t>}</w:t>
      </w:r>
    </w:p>
    <w:p w14:paraId="6153C382" w14:textId="77777777" w:rsidR="00F970C9" w:rsidRPr="00EA5FA7" w:rsidRDefault="00F970C9" w:rsidP="00180734">
      <w:pPr>
        <w:pStyle w:val="PL"/>
        <w:rPr>
          <w:rFonts w:eastAsia="SimSun"/>
          <w:lang w:eastAsia="en-US"/>
        </w:rPr>
      </w:pPr>
    </w:p>
    <w:p w14:paraId="65803F2C" w14:textId="77777777" w:rsidR="00F970C9" w:rsidRPr="00EA5FA7" w:rsidRDefault="00F970C9" w:rsidP="00D74304">
      <w:pPr>
        <w:pStyle w:val="PL"/>
        <w:rPr>
          <w:noProof w:val="0"/>
        </w:rPr>
      </w:pPr>
    </w:p>
    <w:p w14:paraId="040458E0" w14:textId="77777777" w:rsidR="00F970C9" w:rsidRPr="00EA5FA7" w:rsidRDefault="00F970C9" w:rsidP="00D74304">
      <w:pPr>
        <w:pStyle w:val="PL"/>
        <w:rPr>
          <w:noProof w:val="0"/>
        </w:rPr>
      </w:pPr>
      <w:r w:rsidRPr="00EA5FA7">
        <w:rPr>
          <w:noProof w:val="0"/>
        </w:rPr>
        <w:t>DRBs-FailedToBeModified-ItemIEs F1AP-PROTOCOL-IES ::= {</w:t>
      </w:r>
    </w:p>
    <w:p w14:paraId="35D22D57" w14:textId="77777777" w:rsidR="00F970C9" w:rsidRPr="00EA5FA7" w:rsidRDefault="00F970C9" w:rsidP="00180734">
      <w:pPr>
        <w:pStyle w:val="PL"/>
        <w:rPr>
          <w:noProof w:val="0"/>
        </w:rPr>
      </w:pPr>
      <w:r w:rsidRPr="00EA5FA7">
        <w:rPr>
          <w:noProof w:val="0"/>
        </w:rPr>
        <w:tab/>
        <w:t>{ ID id-</w:t>
      </w:r>
      <w:r w:rsidRPr="00EA5FA7">
        <w:rPr>
          <w:rFonts w:eastAsia="SimSun"/>
          <w:lang w:eastAsia="en-US"/>
        </w:rPr>
        <w:t>DRBs-FailedToBeModified-Item</w:t>
      </w:r>
      <w:r w:rsidRPr="00EA5FA7">
        <w:rPr>
          <w:noProof w:val="0"/>
        </w:rPr>
        <w:tab/>
      </w:r>
      <w:r w:rsidRPr="00EA5FA7">
        <w:rPr>
          <w:noProof w:val="0"/>
        </w:rPr>
        <w:tab/>
        <w:t>CRITICALITY ignore</w:t>
      </w:r>
      <w:r w:rsidRPr="00EA5FA7">
        <w:rPr>
          <w:noProof w:val="0"/>
        </w:rPr>
        <w:tab/>
        <w:t xml:space="preserve">TYPE </w:t>
      </w:r>
      <w:r w:rsidRPr="00EA5FA7">
        <w:rPr>
          <w:rFonts w:eastAsia="SimSun"/>
          <w:lang w:eastAsia="en-US"/>
        </w:rPr>
        <w:t>DRBs-FailedToBeModified-Item</w:t>
      </w:r>
      <w:r w:rsidRPr="00EA5FA7">
        <w:rPr>
          <w:noProof w:val="0"/>
        </w:rPr>
        <w:tab/>
      </w:r>
      <w:r w:rsidRPr="00EA5FA7">
        <w:rPr>
          <w:noProof w:val="0"/>
        </w:rPr>
        <w:tab/>
        <w:t>PRESENCE mandatory},</w:t>
      </w:r>
    </w:p>
    <w:p w14:paraId="5B2243A3" w14:textId="77777777" w:rsidR="00F970C9" w:rsidRPr="00EA5FA7" w:rsidRDefault="00F970C9" w:rsidP="00D74304">
      <w:pPr>
        <w:pStyle w:val="PL"/>
        <w:rPr>
          <w:noProof w:val="0"/>
        </w:rPr>
      </w:pPr>
      <w:r w:rsidRPr="00EA5FA7">
        <w:rPr>
          <w:noProof w:val="0"/>
        </w:rPr>
        <w:tab/>
        <w:t>...</w:t>
      </w:r>
    </w:p>
    <w:p w14:paraId="4C89A6AC" w14:textId="77777777" w:rsidR="00F970C9" w:rsidRPr="00EA5FA7" w:rsidRDefault="00F970C9" w:rsidP="00D74304">
      <w:pPr>
        <w:pStyle w:val="PL"/>
        <w:rPr>
          <w:noProof w:val="0"/>
        </w:rPr>
      </w:pPr>
      <w:r w:rsidRPr="00EA5FA7">
        <w:rPr>
          <w:noProof w:val="0"/>
        </w:rPr>
        <w:t>}</w:t>
      </w:r>
    </w:p>
    <w:p w14:paraId="57CBE1E2" w14:textId="77777777" w:rsidR="00F970C9" w:rsidRPr="00EA5FA7" w:rsidRDefault="00F970C9" w:rsidP="00D74304">
      <w:pPr>
        <w:pStyle w:val="PL"/>
        <w:rPr>
          <w:noProof w:val="0"/>
        </w:rPr>
      </w:pPr>
    </w:p>
    <w:p w14:paraId="43A58D4B" w14:textId="77777777" w:rsidR="00F970C9" w:rsidRPr="00EA5FA7" w:rsidRDefault="00F970C9" w:rsidP="00180734">
      <w:pPr>
        <w:pStyle w:val="PL"/>
        <w:rPr>
          <w:rFonts w:eastAsia="SimSun"/>
          <w:lang w:eastAsia="en-US"/>
        </w:rPr>
      </w:pPr>
      <w:r w:rsidRPr="00EA5FA7">
        <w:rPr>
          <w:rFonts w:eastAsia="SimSun"/>
          <w:lang w:eastAsia="en-US"/>
        </w:rPr>
        <w:t>SCell-FailedtoSetupMod-ItemIEs F1AP-PROTOCOL-IES ::= {</w:t>
      </w:r>
    </w:p>
    <w:p w14:paraId="412A4931" w14:textId="77777777" w:rsidR="00F970C9" w:rsidRPr="00EA5FA7" w:rsidRDefault="00F970C9" w:rsidP="00180734">
      <w:pPr>
        <w:pStyle w:val="PL"/>
        <w:rPr>
          <w:rFonts w:eastAsia="SimSun"/>
          <w:lang w:eastAsia="en-US"/>
        </w:rPr>
      </w:pPr>
      <w:r w:rsidRPr="00EA5FA7">
        <w:rPr>
          <w:rFonts w:eastAsia="SimSun"/>
          <w:lang w:eastAsia="en-US"/>
        </w:rPr>
        <w:tab/>
        <w:t>{ ID id-SCell-FailedtoSetupMod-Item</w:t>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SCell-FailedtoSetupMod-Item</w:t>
      </w:r>
      <w:r w:rsidRPr="00EA5FA7">
        <w:rPr>
          <w:rFonts w:eastAsia="SimSun"/>
          <w:lang w:eastAsia="en-US"/>
        </w:rPr>
        <w:tab/>
      </w:r>
      <w:r w:rsidRPr="00EA5FA7">
        <w:rPr>
          <w:rFonts w:eastAsia="SimSun"/>
          <w:lang w:eastAsia="en-US"/>
        </w:rPr>
        <w:tab/>
      </w:r>
      <w:r w:rsidRPr="00EA5FA7">
        <w:rPr>
          <w:rFonts w:eastAsia="SimSun"/>
          <w:lang w:eastAsia="en-US"/>
        </w:rPr>
        <w:tab/>
        <w:t>PRESENCE mandatory},</w:t>
      </w:r>
    </w:p>
    <w:p w14:paraId="0E46B991" w14:textId="77777777" w:rsidR="00F970C9" w:rsidRPr="00EA5FA7" w:rsidRDefault="00F970C9" w:rsidP="00180734">
      <w:pPr>
        <w:pStyle w:val="PL"/>
        <w:rPr>
          <w:rFonts w:eastAsia="SimSun"/>
          <w:lang w:eastAsia="en-US"/>
        </w:rPr>
      </w:pPr>
      <w:r w:rsidRPr="00EA5FA7">
        <w:rPr>
          <w:rFonts w:eastAsia="SimSun"/>
          <w:lang w:eastAsia="en-US"/>
        </w:rPr>
        <w:tab/>
        <w:t>...</w:t>
      </w:r>
    </w:p>
    <w:p w14:paraId="4A499E35" w14:textId="77777777" w:rsidR="00F970C9" w:rsidRPr="00EA5FA7" w:rsidRDefault="00F970C9" w:rsidP="00180734">
      <w:pPr>
        <w:pStyle w:val="PL"/>
        <w:rPr>
          <w:rFonts w:eastAsia="SimSun"/>
          <w:lang w:eastAsia="en-US"/>
        </w:rPr>
      </w:pPr>
      <w:r w:rsidRPr="00EA5FA7">
        <w:rPr>
          <w:rFonts w:eastAsia="SimSun"/>
          <w:lang w:eastAsia="en-US"/>
        </w:rPr>
        <w:t>}</w:t>
      </w:r>
    </w:p>
    <w:p w14:paraId="05472961" w14:textId="77777777" w:rsidR="00F970C9" w:rsidRPr="00EA5FA7" w:rsidRDefault="00F970C9" w:rsidP="00784443">
      <w:pPr>
        <w:pStyle w:val="PL"/>
        <w:rPr>
          <w:rFonts w:eastAsia="SimSun"/>
          <w:lang w:eastAsia="en-US"/>
        </w:rPr>
      </w:pPr>
    </w:p>
    <w:p w14:paraId="160B24B7" w14:textId="77777777" w:rsidR="00F970C9" w:rsidRPr="00EA5FA7" w:rsidRDefault="00F970C9" w:rsidP="00784443">
      <w:pPr>
        <w:pStyle w:val="PL"/>
        <w:rPr>
          <w:rFonts w:eastAsia="SimSun"/>
          <w:lang w:eastAsia="en-US"/>
        </w:rPr>
      </w:pPr>
      <w:r w:rsidRPr="00EA5FA7">
        <w:rPr>
          <w:rFonts w:eastAsia="SimSun"/>
          <w:lang w:eastAsia="en-US"/>
        </w:rPr>
        <w:t>Associated-SCell-ItemIEs F1AP-PROTOCOL-IES ::= {</w:t>
      </w:r>
    </w:p>
    <w:p w14:paraId="448C35FB" w14:textId="77777777" w:rsidR="00F970C9" w:rsidRPr="00EA5FA7" w:rsidRDefault="00F970C9" w:rsidP="00784443">
      <w:pPr>
        <w:pStyle w:val="PL"/>
        <w:rPr>
          <w:rFonts w:eastAsia="SimSun"/>
          <w:lang w:eastAsia="en-US"/>
        </w:rPr>
      </w:pPr>
      <w:r w:rsidRPr="00EA5FA7">
        <w:rPr>
          <w:rFonts w:eastAsia="SimSun"/>
          <w:lang w:eastAsia="en-US"/>
        </w:rPr>
        <w:tab/>
        <w:t>{ ID id-Associated-SCell-Item</w:t>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TYPE Associated-SCell-Item</w:t>
      </w:r>
      <w:r w:rsidRPr="00EA5FA7">
        <w:rPr>
          <w:rFonts w:eastAsia="SimSun"/>
          <w:lang w:eastAsia="en-US"/>
        </w:rPr>
        <w:tab/>
      </w:r>
      <w:r w:rsidRPr="00EA5FA7">
        <w:rPr>
          <w:rFonts w:eastAsia="SimSun"/>
          <w:lang w:eastAsia="en-US"/>
        </w:rPr>
        <w:tab/>
      </w:r>
      <w:r w:rsidRPr="00EA5FA7">
        <w:rPr>
          <w:rFonts w:eastAsia="SimSun"/>
          <w:lang w:eastAsia="en-US"/>
        </w:rPr>
        <w:tab/>
        <w:t>PRESENCE mandatory},</w:t>
      </w:r>
    </w:p>
    <w:p w14:paraId="51FFAC2F" w14:textId="77777777" w:rsidR="00F970C9" w:rsidRPr="00EA5FA7" w:rsidRDefault="00F970C9" w:rsidP="00784443">
      <w:pPr>
        <w:pStyle w:val="PL"/>
        <w:rPr>
          <w:rFonts w:eastAsia="SimSun"/>
          <w:lang w:eastAsia="en-US"/>
        </w:rPr>
      </w:pPr>
      <w:r w:rsidRPr="00EA5FA7">
        <w:rPr>
          <w:rFonts w:eastAsia="SimSun"/>
          <w:lang w:eastAsia="en-US"/>
        </w:rPr>
        <w:tab/>
        <w:t>...</w:t>
      </w:r>
    </w:p>
    <w:p w14:paraId="587D6449" w14:textId="77777777" w:rsidR="00F970C9" w:rsidRPr="00EA5FA7" w:rsidRDefault="00F970C9" w:rsidP="00784443">
      <w:pPr>
        <w:pStyle w:val="PL"/>
        <w:rPr>
          <w:rFonts w:eastAsia="SimSun"/>
          <w:lang w:eastAsia="en-US"/>
        </w:rPr>
      </w:pPr>
      <w:r w:rsidRPr="00EA5FA7">
        <w:rPr>
          <w:rFonts w:eastAsia="SimSun"/>
          <w:lang w:eastAsia="en-US"/>
        </w:rPr>
        <w:t>}</w:t>
      </w:r>
    </w:p>
    <w:p w14:paraId="5D7D1CDC" w14:textId="77777777" w:rsidR="00F970C9" w:rsidRDefault="00F970C9" w:rsidP="00784443">
      <w:pPr>
        <w:pStyle w:val="PL"/>
        <w:rPr>
          <w:rFonts w:eastAsia="SimSun"/>
          <w:lang w:eastAsia="en-US"/>
        </w:rPr>
      </w:pPr>
    </w:p>
    <w:p w14:paraId="23C903AF" w14:textId="77777777" w:rsidR="00A55ED4" w:rsidRPr="00A55ED4" w:rsidRDefault="00A55ED4" w:rsidP="00A55ED4">
      <w:pPr>
        <w:pStyle w:val="PL"/>
        <w:rPr>
          <w:rFonts w:eastAsia="SimSun"/>
          <w:lang w:eastAsia="en-US"/>
        </w:rPr>
      </w:pPr>
      <w:r w:rsidRPr="00A55ED4">
        <w:rPr>
          <w:rFonts w:eastAsia="SimSun"/>
          <w:lang w:eastAsia="en-US"/>
        </w:rPr>
        <w:t>BHChannels-SetupMod-ItemIEs F1AP-PROTOCOL-IES ::= {</w:t>
      </w:r>
    </w:p>
    <w:p w14:paraId="719F094B" w14:textId="77777777" w:rsidR="00A55ED4" w:rsidRPr="00A55ED4" w:rsidRDefault="00A55ED4" w:rsidP="00A55ED4">
      <w:pPr>
        <w:pStyle w:val="PL"/>
        <w:rPr>
          <w:rFonts w:eastAsia="SimSun"/>
          <w:lang w:eastAsia="en-US"/>
        </w:rPr>
      </w:pPr>
      <w:r w:rsidRPr="00A55ED4">
        <w:rPr>
          <w:rFonts w:eastAsia="SimSun"/>
          <w:lang w:eastAsia="en-US"/>
        </w:rPr>
        <w:tab/>
        <w:t>{ ID id-BHChannels-SetupMod-Item</w:t>
      </w:r>
      <w:r w:rsidRPr="00A55ED4">
        <w:rPr>
          <w:rFonts w:eastAsia="SimSun"/>
          <w:lang w:eastAsia="en-US"/>
        </w:rPr>
        <w:tab/>
      </w:r>
      <w:r w:rsidRPr="00A55ED4">
        <w:rPr>
          <w:rFonts w:eastAsia="SimSun"/>
          <w:lang w:eastAsia="en-US"/>
        </w:rPr>
        <w:tab/>
        <w:t>CRITICALITY ignore</w:t>
      </w:r>
      <w:r w:rsidRPr="00A55ED4">
        <w:rPr>
          <w:rFonts w:eastAsia="SimSun"/>
          <w:lang w:eastAsia="en-US"/>
        </w:rPr>
        <w:tab/>
      </w:r>
      <w:r w:rsidRPr="00A55ED4">
        <w:rPr>
          <w:rFonts w:eastAsia="SimSun"/>
          <w:lang w:eastAsia="en-US"/>
        </w:rPr>
        <w:tab/>
        <w:t>TYPE BHChannels-SetupMod-Item</w:t>
      </w:r>
      <w:r w:rsidRPr="00A55ED4">
        <w:rPr>
          <w:rFonts w:eastAsia="SimSun"/>
          <w:lang w:eastAsia="en-US"/>
        </w:rPr>
        <w:tab/>
      </w:r>
      <w:r w:rsidRPr="00A55ED4">
        <w:rPr>
          <w:rFonts w:eastAsia="SimSun"/>
          <w:lang w:eastAsia="en-US"/>
        </w:rPr>
        <w:tab/>
        <w:t>PRESENCE mandatory},</w:t>
      </w:r>
    </w:p>
    <w:p w14:paraId="7D346F57" w14:textId="77777777" w:rsidR="00A55ED4" w:rsidRPr="00A55ED4" w:rsidRDefault="00A55ED4" w:rsidP="00A55ED4">
      <w:pPr>
        <w:pStyle w:val="PL"/>
        <w:rPr>
          <w:rFonts w:eastAsia="SimSun"/>
          <w:lang w:eastAsia="en-US"/>
        </w:rPr>
      </w:pPr>
      <w:r w:rsidRPr="00A55ED4">
        <w:rPr>
          <w:rFonts w:eastAsia="SimSun"/>
          <w:lang w:eastAsia="en-US"/>
        </w:rPr>
        <w:tab/>
        <w:t>...</w:t>
      </w:r>
    </w:p>
    <w:p w14:paraId="5FA0486D" w14:textId="77777777" w:rsidR="00A55ED4" w:rsidRPr="00A55ED4" w:rsidRDefault="00A55ED4" w:rsidP="00A55ED4">
      <w:pPr>
        <w:pStyle w:val="PL"/>
        <w:rPr>
          <w:rFonts w:eastAsia="SimSun"/>
          <w:lang w:eastAsia="en-US"/>
        </w:rPr>
      </w:pPr>
      <w:r w:rsidRPr="00A55ED4">
        <w:rPr>
          <w:rFonts w:eastAsia="SimSun"/>
          <w:lang w:eastAsia="en-US"/>
        </w:rPr>
        <w:t>}</w:t>
      </w:r>
    </w:p>
    <w:p w14:paraId="23076620" w14:textId="77777777" w:rsidR="00A55ED4" w:rsidRPr="00A55ED4" w:rsidRDefault="00A55ED4" w:rsidP="00A55ED4">
      <w:pPr>
        <w:pStyle w:val="PL"/>
        <w:rPr>
          <w:rFonts w:eastAsia="SimSun"/>
          <w:lang w:eastAsia="en-US"/>
        </w:rPr>
      </w:pPr>
    </w:p>
    <w:p w14:paraId="6DE59C02" w14:textId="77777777" w:rsidR="00A55ED4" w:rsidRPr="00A55ED4" w:rsidRDefault="00A55ED4" w:rsidP="00A55ED4">
      <w:pPr>
        <w:pStyle w:val="PL"/>
        <w:rPr>
          <w:rFonts w:eastAsia="SimSun"/>
          <w:lang w:eastAsia="en-US"/>
        </w:rPr>
      </w:pPr>
    </w:p>
    <w:p w14:paraId="1C9EF662" w14:textId="77777777" w:rsidR="00A55ED4" w:rsidRPr="00A55ED4" w:rsidRDefault="00A55ED4" w:rsidP="00A55ED4">
      <w:pPr>
        <w:pStyle w:val="PL"/>
        <w:rPr>
          <w:rFonts w:eastAsia="SimSun"/>
          <w:lang w:eastAsia="en-US"/>
        </w:rPr>
      </w:pPr>
      <w:r w:rsidRPr="00A55ED4">
        <w:rPr>
          <w:rFonts w:eastAsia="SimSun"/>
          <w:lang w:eastAsia="en-US"/>
        </w:rPr>
        <w:t>BHChannels-Modified-ItemIEs F1AP-PROTOCOL-IES ::= {</w:t>
      </w:r>
    </w:p>
    <w:p w14:paraId="195ED89C" w14:textId="77777777" w:rsidR="00A55ED4" w:rsidRPr="00A55ED4" w:rsidRDefault="00A55ED4" w:rsidP="00A55ED4">
      <w:pPr>
        <w:pStyle w:val="PL"/>
        <w:rPr>
          <w:rFonts w:eastAsia="SimSun"/>
          <w:lang w:eastAsia="en-US"/>
        </w:rPr>
      </w:pPr>
      <w:r w:rsidRPr="00A55ED4">
        <w:rPr>
          <w:rFonts w:eastAsia="SimSun"/>
          <w:lang w:eastAsia="en-US"/>
        </w:rPr>
        <w:tab/>
        <w:t>{ ID id-BHChannels-Modified-Item</w:t>
      </w:r>
      <w:r w:rsidRPr="00A55ED4">
        <w:rPr>
          <w:rFonts w:eastAsia="SimSun"/>
          <w:lang w:eastAsia="en-US"/>
        </w:rPr>
        <w:tab/>
      </w:r>
      <w:r w:rsidRPr="00A55ED4">
        <w:rPr>
          <w:rFonts w:eastAsia="SimSun"/>
          <w:lang w:eastAsia="en-US"/>
        </w:rPr>
        <w:tab/>
        <w:t>CRITICALITY ignore</w:t>
      </w:r>
      <w:r w:rsidRPr="00A55ED4">
        <w:rPr>
          <w:rFonts w:eastAsia="SimSun"/>
          <w:lang w:eastAsia="en-US"/>
        </w:rPr>
        <w:tab/>
        <w:t>TYPE BHChannels-Modified-Item</w:t>
      </w:r>
      <w:r w:rsidRPr="00A55ED4">
        <w:rPr>
          <w:rFonts w:eastAsia="SimSun"/>
          <w:lang w:eastAsia="en-US"/>
        </w:rPr>
        <w:tab/>
      </w:r>
      <w:r w:rsidRPr="00A55ED4">
        <w:rPr>
          <w:rFonts w:eastAsia="SimSun"/>
          <w:lang w:eastAsia="en-US"/>
        </w:rPr>
        <w:tab/>
        <w:t>PRESENCE mandatory},</w:t>
      </w:r>
    </w:p>
    <w:p w14:paraId="66A88554" w14:textId="77777777" w:rsidR="00A55ED4" w:rsidRPr="00A55ED4" w:rsidRDefault="00A55ED4" w:rsidP="00A55ED4">
      <w:pPr>
        <w:pStyle w:val="PL"/>
        <w:rPr>
          <w:rFonts w:eastAsia="SimSun"/>
          <w:lang w:eastAsia="en-US"/>
        </w:rPr>
      </w:pPr>
      <w:r w:rsidRPr="00A55ED4">
        <w:rPr>
          <w:rFonts w:eastAsia="SimSun"/>
          <w:lang w:eastAsia="en-US"/>
        </w:rPr>
        <w:tab/>
        <w:t>...</w:t>
      </w:r>
    </w:p>
    <w:p w14:paraId="6A0FCB3E" w14:textId="77777777" w:rsidR="00A55ED4" w:rsidRPr="00A55ED4" w:rsidRDefault="00A55ED4" w:rsidP="00A55ED4">
      <w:pPr>
        <w:pStyle w:val="PL"/>
        <w:rPr>
          <w:rFonts w:eastAsia="SimSun"/>
          <w:lang w:eastAsia="en-US"/>
        </w:rPr>
      </w:pPr>
      <w:r w:rsidRPr="00A55ED4">
        <w:rPr>
          <w:rFonts w:eastAsia="SimSun"/>
          <w:lang w:eastAsia="en-US"/>
        </w:rPr>
        <w:t>}</w:t>
      </w:r>
    </w:p>
    <w:p w14:paraId="7AF500A8" w14:textId="77777777" w:rsidR="00A55ED4" w:rsidRPr="00A55ED4" w:rsidRDefault="00A55ED4" w:rsidP="00A55ED4">
      <w:pPr>
        <w:pStyle w:val="PL"/>
        <w:rPr>
          <w:rFonts w:eastAsia="SimSun"/>
          <w:lang w:eastAsia="en-US"/>
        </w:rPr>
      </w:pPr>
    </w:p>
    <w:p w14:paraId="242725E5" w14:textId="77777777" w:rsidR="00A55ED4" w:rsidRPr="00A55ED4" w:rsidRDefault="00A55ED4" w:rsidP="00A55ED4">
      <w:pPr>
        <w:pStyle w:val="PL"/>
        <w:rPr>
          <w:rFonts w:eastAsia="SimSun"/>
          <w:lang w:eastAsia="en-US"/>
        </w:rPr>
      </w:pPr>
      <w:r w:rsidRPr="00A55ED4">
        <w:rPr>
          <w:rFonts w:eastAsia="SimSun"/>
          <w:lang w:eastAsia="en-US"/>
        </w:rPr>
        <w:t>BHChannels-FailedToBeSetupMod-ItemIEs F1AP-PROTOCOL-IES ::= {</w:t>
      </w:r>
    </w:p>
    <w:p w14:paraId="0CE57539" w14:textId="77777777" w:rsidR="00A55ED4" w:rsidRPr="00A55ED4" w:rsidRDefault="00A55ED4" w:rsidP="00A55ED4">
      <w:pPr>
        <w:pStyle w:val="PL"/>
        <w:rPr>
          <w:rFonts w:eastAsia="SimSun"/>
          <w:lang w:eastAsia="en-US"/>
        </w:rPr>
      </w:pPr>
      <w:r w:rsidRPr="00A55ED4">
        <w:rPr>
          <w:rFonts w:eastAsia="SimSun"/>
          <w:lang w:eastAsia="en-US"/>
        </w:rPr>
        <w:tab/>
        <w:t>{ ID id-BHChannels-FailedToBeSetupMod-Item</w:t>
      </w:r>
      <w:r w:rsidRPr="00A55ED4">
        <w:rPr>
          <w:rFonts w:eastAsia="SimSun"/>
          <w:lang w:eastAsia="en-US"/>
        </w:rPr>
        <w:tab/>
      </w:r>
      <w:r w:rsidRPr="00A55ED4">
        <w:rPr>
          <w:rFonts w:eastAsia="SimSun"/>
          <w:lang w:eastAsia="en-US"/>
        </w:rPr>
        <w:tab/>
        <w:t>CRITICALITY ignore</w:t>
      </w:r>
      <w:r w:rsidRPr="00A55ED4">
        <w:rPr>
          <w:rFonts w:eastAsia="SimSun"/>
          <w:lang w:eastAsia="en-US"/>
        </w:rPr>
        <w:tab/>
        <w:t>TYPE BHChannels-FailedToBeSetupMod-Item</w:t>
      </w:r>
      <w:r w:rsidRPr="00A55ED4">
        <w:rPr>
          <w:rFonts w:eastAsia="SimSun"/>
          <w:lang w:eastAsia="en-US"/>
        </w:rPr>
        <w:tab/>
      </w:r>
      <w:r w:rsidRPr="00A55ED4">
        <w:rPr>
          <w:rFonts w:eastAsia="SimSun"/>
          <w:lang w:eastAsia="en-US"/>
        </w:rPr>
        <w:tab/>
        <w:t>PRESENCE mandatory},</w:t>
      </w:r>
    </w:p>
    <w:p w14:paraId="59CEB391" w14:textId="77777777" w:rsidR="00A55ED4" w:rsidRPr="00A55ED4" w:rsidRDefault="00A55ED4" w:rsidP="00A55ED4">
      <w:pPr>
        <w:pStyle w:val="PL"/>
        <w:rPr>
          <w:rFonts w:eastAsia="SimSun"/>
          <w:lang w:eastAsia="en-US"/>
        </w:rPr>
      </w:pPr>
      <w:r w:rsidRPr="00A55ED4">
        <w:rPr>
          <w:rFonts w:eastAsia="SimSun"/>
          <w:lang w:eastAsia="en-US"/>
        </w:rPr>
        <w:tab/>
        <w:t>...</w:t>
      </w:r>
    </w:p>
    <w:p w14:paraId="69CBB3CA" w14:textId="77777777" w:rsidR="00A55ED4" w:rsidRPr="00A55ED4" w:rsidRDefault="00A55ED4" w:rsidP="00A55ED4">
      <w:pPr>
        <w:pStyle w:val="PL"/>
        <w:rPr>
          <w:rFonts w:eastAsia="SimSun"/>
          <w:lang w:eastAsia="en-US"/>
        </w:rPr>
      </w:pPr>
      <w:r w:rsidRPr="00A55ED4">
        <w:rPr>
          <w:rFonts w:eastAsia="SimSun"/>
          <w:lang w:eastAsia="en-US"/>
        </w:rPr>
        <w:t>}</w:t>
      </w:r>
    </w:p>
    <w:p w14:paraId="46BD3EB9" w14:textId="77777777" w:rsidR="00A55ED4" w:rsidRPr="00A55ED4" w:rsidRDefault="00A55ED4" w:rsidP="00A55ED4">
      <w:pPr>
        <w:pStyle w:val="PL"/>
        <w:rPr>
          <w:rFonts w:eastAsia="SimSun"/>
          <w:lang w:eastAsia="en-US"/>
        </w:rPr>
      </w:pPr>
    </w:p>
    <w:p w14:paraId="651C2016" w14:textId="77777777" w:rsidR="00A55ED4" w:rsidRPr="00A55ED4" w:rsidRDefault="00A55ED4" w:rsidP="00A55ED4">
      <w:pPr>
        <w:pStyle w:val="PL"/>
        <w:rPr>
          <w:rFonts w:eastAsia="SimSun"/>
          <w:lang w:eastAsia="en-US"/>
        </w:rPr>
      </w:pPr>
      <w:r w:rsidRPr="00A55ED4">
        <w:rPr>
          <w:rFonts w:eastAsia="SimSun"/>
          <w:lang w:eastAsia="en-US"/>
        </w:rPr>
        <w:t>BHChannels-FailedToBeModified-ItemIEs F1AP-PROTOCOL-IES ::= {</w:t>
      </w:r>
    </w:p>
    <w:p w14:paraId="0307E6E1" w14:textId="77777777" w:rsidR="00A55ED4" w:rsidRPr="00A55ED4" w:rsidRDefault="00A55ED4" w:rsidP="00A55ED4">
      <w:pPr>
        <w:pStyle w:val="PL"/>
        <w:rPr>
          <w:rFonts w:eastAsia="SimSun"/>
          <w:lang w:eastAsia="en-US"/>
        </w:rPr>
      </w:pPr>
      <w:r w:rsidRPr="00A55ED4">
        <w:rPr>
          <w:rFonts w:eastAsia="SimSun"/>
          <w:lang w:eastAsia="en-US"/>
        </w:rPr>
        <w:tab/>
        <w:t>{ ID id-BHChannels-FailedToBeModified-Item</w:t>
      </w:r>
      <w:r w:rsidRPr="00A55ED4">
        <w:rPr>
          <w:rFonts w:eastAsia="SimSun"/>
          <w:lang w:eastAsia="en-US"/>
        </w:rPr>
        <w:tab/>
      </w:r>
      <w:r w:rsidRPr="00A55ED4">
        <w:rPr>
          <w:rFonts w:eastAsia="SimSun"/>
          <w:lang w:eastAsia="en-US"/>
        </w:rPr>
        <w:tab/>
        <w:t>CRITICALITY ignore</w:t>
      </w:r>
      <w:r w:rsidRPr="00A55ED4">
        <w:rPr>
          <w:rFonts w:eastAsia="SimSun"/>
          <w:lang w:eastAsia="en-US"/>
        </w:rPr>
        <w:tab/>
        <w:t>TYPE BHChannels-FailedToBeModified-Item</w:t>
      </w:r>
      <w:r w:rsidRPr="00A55ED4">
        <w:rPr>
          <w:rFonts w:eastAsia="SimSun"/>
          <w:lang w:eastAsia="en-US"/>
        </w:rPr>
        <w:tab/>
      </w:r>
      <w:r w:rsidRPr="00A55ED4">
        <w:rPr>
          <w:rFonts w:eastAsia="SimSun"/>
          <w:lang w:eastAsia="en-US"/>
        </w:rPr>
        <w:tab/>
        <w:t>PRESENCE mandatory},</w:t>
      </w:r>
    </w:p>
    <w:p w14:paraId="6130F504" w14:textId="77777777" w:rsidR="00A55ED4" w:rsidRPr="00A55ED4" w:rsidRDefault="00A55ED4" w:rsidP="00A55ED4">
      <w:pPr>
        <w:pStyle w:val="PL"/>
        <w:rPr>
          <w:rFonts w:eastAsia="SimSun"/>
          <w:lang w:eastAsia="en-US"/>
        </w:rPr>
      </w:pPr>
      <w:r w:rsidRPr="00A55ED4">
        <w:rPr>
          <w:rFonts w:eastAsia="SimSun"/>
          <w:lang w:eastAsia="en-US"/>
        </w:rPr>
        <w:tab/>
        <w:t>...</w:t>
      </w:r>
    </w:p>
    <w:p w14:paraId="2E348BE6" w14:textId="77777777" w:rsidR="00A55ED4" w:rsidRPr="00EA5FA7" w:rsidRDefault="00A55ED4" w:rsidP="00A55ED4">
      <w:pPr>
        <w:pStyle w:val="PL"/>
        <w:rPr>
          <w:rFonts w:eastAsia="SimSun"/>
          <w:lang w:eastAsia="en-US"/>
        </w:rPr>
      </w:pPr>
      <w:r w:rsidRPr="00A55ED4">
        <w:rPr>
          <w:rFonts w:eastAsia="SimSun"/>
          <w:lang w:eastAsia="en-US"/>
        </w:rPr>
        <w:t>}</w:t>
      </w:r>
    </w:p>
    <w:p w14:paraId="30E7C12F" w14:textId="77777777" w:rsidR="00F970C9" w:rsidRDefault="00F970C9" w:rsidP="00180734">
      <w:pPr>
        <w:pStyle w:val="PL"/>
        <w:rPr>
          <w:noProof w:val="0"/>
        </w:rPr>
      </w:pPr>
    </w:p>
    <w:p w14:paraId="45EAFE9E" w14:textId="77777777" w:rsidR="006A7576" w:rsidRDefault="006A7576" w:rsidP="006A7576">
      <w:pPr>
        <w:pStyle w:val="PL"/>
        <w:rPr>
          <w:noProof w:val="0"/>
        </w:rPr>
      </w:pPr>
      <w:r>
        <w:rPr>
          <w:noProof w:val="0"/>
        </w:rPr>
        <w:t xml:space="preserve">SLDRBs-SetupMod-List </w:t>
      </w:r>
      <w:r>
        <w:rPr>
          <w:noProof w:val="0"/>
        </w:rPr>
        <w:tab/>
      </w:r>
      <w:r>
        <w:rPr>
          <w:noProof w:val="0"/>
        </w:rPr>
        <w:tab/>
      </w:r>
      <w:r>
        <w:rPr>
          <w:noProof w:val="0"/>
        </w:rPr>
        <w:tab/>
        <w:t>::= SEQUENCE (SIZE(1..maxnoofSLDRBs)) OF ProtocolIE-SingleContainer { { SLDRBs-SetupMod-ItemIEs} }</w:t>
      </w:r>
    </w:p>
    <w:p w14:paraId="6336C55E" w14:textId="77777777" w:rsidR="006A7576" w:rsidRDefault="006A7576" w:rsidP="006A7576">
      <w:pPr>
        <w:pStyle w:val="PL"/>
        <w:rPr>
          <w:noProof w:val="0"/>
        </w:rPr>
      </w:pPr>
      <w:r>
        <w:rPr>
          <w:noProof w:val="0"/>
        </w:rPr>
        <w:lastRenderedPageBreak/>
        <w:t>SLDRBs-Modified-List</w:t>
      </w:r>
      <w:r>
        <w:rPr>
          <w:noProof w:val="0"/>
        </w:rPr>
        <w:tab/>
      </w:r>
      <w:r>
        <w:rPr>
          <w:noProof w:val="0"/>
        </w:rPr>
        <w:tab/>
      </w:r>
      <w:r>
        <w:rPr>
          <w:noProof w:val="0"/>
        </w:rPr>
        <w:tab/>
      </w:r>
      <w:r>
        <w:rPr>
          <w:noProof w:val="0"/>
        </w:rPr>
        <w:tab/>
        <w:t xml:space="preserve">::= SEQUENCE (SIZE(1..maxnoofSLDRBs)) OF ProtocolIE-SingleContainer { { SLDRBs-Modified-ItemIEs } } </w:t>
      </w:r>
    </w:p>
    <w:p w14:paraId="473E9C69" w14:textId="77777777" w:rsidR="006A7576" w:rsidRDefault="006A7576" w:rsidP="006A7576">
      <w:pPr>
        <w:pStyle w:val="PL"/>
        <w:rPr>
          <w:noProof w:val="0"/>
        </w:rPr>
      </w:pPr>
      <w:r>
        <w:rPr>
          <w:noProof w:val="0"/>
        </w:rPr>
        <w:t xml:space="preserve">SLDRBs-FailedToBeModified-List </w:t>
      </w:r>
      <w:r>
        <w:rPr>
          <w:noProof w:val="0"/>
        </w:rPr>
        <w:tab/>
        <w:t>::= SEQUENCE (SIZE(1..maxnoofSLDRBs)) OF ProtocolIE-SingleContainer { { SLDRBs-FailedToBeModified-ItemIEs} }</w:t>
      </w:r>
    </w:p>
    <w:p w14:paraId="48034C40" w14:textId="77777777" w:rsidR="006A7576" w:rsidRDefault="006A7576" w:rsidP="006A7576">
      <w:pPr>
        <w:pStyle w:val="PL"/>
        <w:rPr>
          <w:noProof w:val="0"/>
        </w:rPr>
      </w:pPr>
      <w:r>
        <w:rPr>
          <w:noProof w:val="0"/>
        </w:rPr>
        <w:t xml:space="preserve">SLDRBs-FailedToBeSetupMod-List </w:t>
      </w:r>
      <w:r>
        <w:rPr>
          <w:noProof w:val="0"/>
        </w:rPr>
        <w:tab/>
        <w:t>::= SEQUENCE (SIZE(1..maxnoofSLDRBs)) OF ProtocolIE-SingleContainer { { SLDRBs-FailedToBeSetupMod-ItemIEs} }</w:t>
      </w:r>
    </w:p>
    <w:p w14:paraId="41910080" w14:textId="77777777" w:rsidR="006A7576" w:rsidRDefault="006A7576" w:rsidP="006A7576">
      <w:pPr>
        <w:pStyle w:val="PL"/>
        <w:rPr>
          <w:noProof w:val="0"/>
        </w:rPr>
      </w:pPr>
    </w:p>
    <w:p w14:paraId="72CD12C0" w14:textId="77777777" w:rsidR="006A7576" w:rsidRDefault="006A7576" w:rsidP="006A7576">
      <w:pPr>
        <w:pStyle w:val="PL"/>
        <w:rPr>
          <w:noProof w:val="0"/>
        </w:rPr>
      </w:pPr>
      <w:r>
        <w:rPr>
          <w:noProof w:val="0"/>
        </w:rPr>
        <w:t>SLDRBs-SetupMod-ItemIEs F1AP-PROTOCOL-IES ::= {</w:t>
      </w:r>
    </w:p>
    <w:p w14:paraId="4055514D" w14:textId="77777777" w:rsidR="006A7576" w:rsidRDefault="006A7576" w:rsidP="006A7576">
      <w:pPr>
        <w:pStyle w:val="PL"/>
        <w:rPr>
          <w:noProof w:val="0"/>
        </w:rPr>
      </w:pPr>
      <w:r>
        <w:rPr>
          <w:noProof w:val="0"/>
        </w:rPr>
        <w:tab/>
        <w:t>{ ID id-SLDRBs-SetupMod-Item</w:t>
      </w:r>
      <w:r>
        <w:rPr>
          <w:noProof w:val="0"/>
        </w:rPr>
        <w:tab/>
      </w:r>
      <w:r>
        <w:rPr>
          <w:noProof w:val="0"/>
        </w:rPr>
        <w:tab/>
        <w:t>CRITICALITY ignore</w:t>
      </w:r>
      <w:r>
        <w:rPr>
          <w:noProof w:val="0"/>
        </w:rPr>
        <w:tab/>
      </w:r>
      <w:r>
        <w:rPr>
          <w:noProof w:val="0"/>
        </w:rPr>
        <w:tab/>
        <w:t>TYPE SLDRBs-SetupMod-Item</w:t>
      </w:r>
      <w:r>
        <w:rPr>
          <w:noProof w:val="0"/>
        </w:rPr>
        <w:tab/>
      </w:r>
      <w:r>
        <w:rPr>
          <w:noProof w:val="0"/>
        </w:rPr>
        <w:tab/>
        <w:t>PRESENCE mandatory},</w:t>
      </w:r>
    </w:p>
    <w:p w14:paraId="241CD310" w14:textId="77777777" w:rsidR="006A7576" w:rsidRDefault="006A7576" w:rsidP="006A7576">
      <w:pPr>
        <w:pStyle w:val="PL"/>
        <w:rPr>
          <w:noProof w:val="0"/>
        </w:rPr>
      </w:pPr>
      <w:r>
        <w:rPr>
          <w:noProof w:val="0"/>
        </w:rPr>
        <w:tab/>
        <w:t>...</w:t>
      </w:r>
    </w:p>
    <w:p w14:paraId="00D9C95C" w14:textId="77777777" w:rsidR="006A7576" w:rsidRDefault="006A7576" w:rsidP="006A7576">
      <w:pPr>
        <w:pStyle w:val="PL"/>
        <w:rPr>
          <w:noProof w:val="0"/>
        </w:rPr>
      </w:pPr>
      <w:r>
        <w:rPr>
          <w:noProof w:val="0"/>
        </w:rPr>
        <w:t>}</w:t>
      </w:r>
    </w:p>
    <w:p w14:paraId="3E0E78E8" w14:textId="77777777" w:rsidR="006A7576" w:rsidRDefault="006A7576" w:rsidP="006A7576">
      <w:pPr>
        <w:pStyle w:val="PL"/>
        <w:rPr>
          <w:noProof w:val="0"/>
        </w:rPr>
      </w:pPr>
    </w:p>
    <w:p w14:paraId="4C4135BF" w14:textId="77777777" w:rsidR="006A7576" w:rsidRDefault="006A7576" w:rsidP="006A7576">
      <w:pPr>
        <w:pStyle w:val="PL"/>
        <w:rPr>
          <w:noProof w:val="0"/>
        </w:rPr>
      </w:pPr>
      <w:r>
        <w:rPr>
          <w:noProof w:val="0"/>
        </w:rPr>
        <w:t>SLDRBs-Modified-ItemIEs F1AP-PROTOCOL-IES ::= {</w:t>
      </w:r>
    </w:p>
    <w:p w14:paraId="7CB7C10A" w14:textId="77777777" w:rsidR="006A7576" w:rsidRDefault="006A7576" w:rsidP="006A7576">
      <w:pPr>
        <w:pStyle w:val="PL"/>
        <w:rPr>
          <w:noProof w:val="0"/>
        </w:rPr>
      </w:pPr>
      <w:r>
        <w:rPr>
          <w:noProof w:val="0"/>
        </w:rPr>
        <w:tab/>
        <w:t>{ ID id-SLDRBs-Modified-Item</w:t>
      </w:r>
      <w:r>
        <w:rPr>
          <w:noProof w:val="0"/>
        </w:rPr>
        <w:tab/>
      </w:r>
      <w:r>
        <w:rPr>
          <w:noProof w:val="0"/>
        </w:rPr>
        <w:tab/>
      </w:r>
      <w:r>
        <w:rPr>
          <w:noProof w:val="0"/>
        </w:rPr>
        <w:tab/>
        <w:t>CRITICALITY ignore</w:t>
      </w:r>
      <w:r>
        <w:rPr>
          <w:noProof w:val="0"/>
        </w:rPr>
        <w:tab/>
        <w:t>TYPE SLDRBs-Modified-Item</w:t>
      </w:r>
      <w:r>
        <w:rPr>
          <w:noProof w:val="0"/>
        </w:rPr>
        <w:tab/>
      </w:r>
      <w:r>
        <w:rPr>
          <w:noProof w:val="0"/>
        </w:rPr>
        <w:tab/>
        <w:t>PRESENCE mandatory},</w:t>
      </w:r>
    </w:p>
    <w:p w14:paraId="3075A8FA" w14:textId="77777777" w:rsidR="006A7576" w:rsidRDefault="006A7576" w:rsidP="006A7576">
      <w:pPr>
        <w:pStyle w:val="PL"/>
        <w:rPr>
          <w:noProof w:val="0"/>
        </w:rPr>
      </w:pPr>
      <w:r>
        <w:rPr>
          <w:noProof w:val="0"/>
        </w:rPr>
        <w:tab/>
        <w:t>...</w:t>
      </w:r>
    </w:p>
    <w:p w14:paraId="2CE03A8A" w14:textId="77777777" w:rsidR="006A7576" w:rsidRDefault="006A7576" w:rsidP="006A7576">
      <w:pPr>
        <w:pStyle w:val="PL"/>
        <w:rPr>
          <w:noProof w:val="0"/>
        </w:rPr>
      </w:pPr>
      <w:r>
        <w:rPr>
          <w:noProof w:val="0"/>
        </w:rPr>
        <w:t>}</w:t>
      </w:r>
    </w:p>
    <w:p w14:paraId="3132910E" w14:textId="77777777" w:rsidR="006A7576" w:rsidRDefault="006A7576" w:rsidP="006A7576">
      <w:pPr>
        <w:pStyle w:val="PL"/>
        <w:rPr>
          <w:noProof w:val="0"/>
        </w:rPr>
      </w:pPr>
    </w:p>
    <w:p w14:paraId="7BF3A684" w14:textId="77777777" w:rsidR="006A7576" w:rsidRDefault="006A7576" w:rsidP="006A7576">
      <w:pPr>
        <w:pStyle w:val="PL"/>
        <w:rPr>
          <w:noProof w:val="0"/>
        </w:rPr>
      </w:pPr>
      <w:r>
        <w:rPr>
          <w:noProof w:val="0"/>
        </w:rPr>
        <w:t>SLDRBs-FailedToBeSetupMod-ItemIEs F1AP-PROTOCOL-IES ::= {</w:t>
      </w:r>
    </w:p>
    <w:p w14:paraId="4D480D63" w14:textId="77777777" w:rsidR="006A7576" w:rsidRDefault="006A7576" w:rsidP="006A7576">
      <w:pPr>
        <w:pStyle w:val="PL"/>
        <w:rPr>
          <w:noProof w:val="0"/>
        </w:rPr>
      </w:pPr>
      <w:r>
        <w:rPr>
          <w:noProof w:val="0"/>
        </w:rPr>
        <w:tab/>
        <w:t>{ ID id-SLDRBs-FailedToBeSetupMod-Item</w:t>
      </w:r>
      <w:r>
        <w:rPr>
          <w:noProof w:val="0"/>
        </w:rPr>
        <w:tab/>
      </w:r>
      <w:r>
        <w:rPr>
          <w:noProof w:val="0"/>
        </w:rPr>
        <w:tab/>
        <w:t>CRITICALITY ignore</w:t>
      </w:r>
      <w:r>
        <w:rPr>
          <w:noProof w:val="0"/>
        </w:rPr>
        <w:tab/>
        <w:t>TYPE SLDRBs-FailedToBeSetupMod-Item</w:t>
      </w:r>
      <w:r>
        <w:rPr>
          <w:noProof w:val="0"/>
        </w:rPr>
        <w:tab/>
      </w:r>
      <w:r>
        <w:rPr>
          <w:noProof w:val="0"/>
        </w:rPr>
        <w:tab/>
        <w:t>PRESENCE mandatory},</w:t>
      </w:r>
    </w:p>
    <w:p w14:paraId="60367D7C" w14:textId="77777777" w:rsidR="006A7576" w:rsidRDefault="006A7576" w:rsidP="006A7576">
      <w:pPr>
        <w:pStyle w:val="PL"/>
        <w:rPr>
          <w:noProof w:val="0"/>
        </w:rPr>
      </w:pPr>
      <w:r>
        <w:rPr>
          <w:noProof w:val="0"/>
        </w:rPr>
        <w:tab/>
        <w:t>...</w:t>
      </w:r>
    </w:p>
    <w:p w14:paraId="2578D4D1" w14:textId="77777777" w:rsidR="006A7576" w:rsidRDefault="006A7576" w:rsidP="006A7576">
      <w:pPr>
        <w:pStyle w:val="PL"/>
        <w:rPr>
          <w:noProof w:val="0"/>
        </w:rPr>
      </w:pPr>
      <w:r>
        <w:rPr>
          <w:noProof w:val="0"/>
        </w:rPr>
        <w:t>}</w:t>
      </w:r>
    </w:p>
    <w:p w14:paraId="27891671" w14:textId="77777777" w:rsidR="006A7576" w:rsidRDefault="006A7576" w:rsidP="006A7576">
      <w:pPr>
        <w:pStyle w:val="PL"/>
        <w:rPr>
          <w:noProof w:val="0"/>
        </w:rPr>
      </w:pPr>
    </w:p>
    <w:p w14:paraId="512EAF96" w14:textId="77777777" w:rsidR="006A7576" w:rsidRDefault="006A7576" w:rsidP="006A7576">
      <w:pPr>
        <w:pStyle w:val="PL"/>
        <w:rPr>
          <w:noProof w:val="0"/>
        </w:rPr>
      </w:pPr>
      <w:r>
        <w:rPr>
          <w:noProof w:val="0"/>
        </w:rPr>
        <w:t>SLDRBs-FailedToBeModified-ItemIEs F1AP-PROTOCOL-IES ::= {</w:t>
      </w:r>
    </w:p>
    <w:p w14:paraId="0712F2B9" w14:textId="77777777" w:rsidR="006A7576" w:rsidRDefault="006A7576" w:rsidP="006A7576">
      <w:pPr>
        <w:pStyle w:val="PL"/>
        <w:rPr>
          <w:noProof w:val="0"/>
        </w:rPr>
      </w:pPr>
      <w:r>
        <w:rPr>
          <w:noProof w:val="0"/>
        </w:rPr>
        <w:tab/>
        <w:t>{ ID id-SLDRBs-FailedToBeModified-Item</w:t>
      </w:r>
      <w:r>
        <w:rPr>
          <w:noProof w:val="0"/>
        </w:rPr>
        <w:tab/>
      </w:r>
      <w:r>
        <w:rPr>
          <w:noProof w:val="0"/>
        </w:rPr>
        <w:tab/>
        <w:t>CRITICALITY ignore</w:t>
      </w:r>
      <w:r>
        <w:rPr>
          <w:noProof w:val="0"/>
        </w:rPr>
        <w:tab/>
        <w:t>TYPE SLDRBs-FailedToBeModified-Item</w:t>
      </w:r>
      <w:r>
        <w:rPr>
          <w:noProof w:val="0"/>
        </w:rPr>
        <w:tab/>
      </w:r>
      <w:r>
        <w:rPr>
          <w:noProof w:val="0"/>
        </w:rPr>
        <w:tab/>
        <w:t>PRESENCE mandatory},</w:t>
      </w:r>
    </w:p>
    <w:p w14:paraId="7CF665E4" w14:textId="77777777" w:rsidR="006A7576" w:rsidRPr="00BD56C5" w:rsidRDefault="006A7576" w:rsidP="006A7576">
      <w:pPr>
        <w:pStyle w:val="PL"/>
        <w:rPr>
          <w:noProof w:val="0"/>
          <w:lang w:val="fr-FR"/>
        </w:rPr>
      </w:pPr>
      <w:r>
        <w:rPr>
          <w:noProof w:val="0"/>
        </w:rPr>
        <w:tab/>
      </w:r>
      <w:r w:rsidRPr="00BD56C5">
        <w:rPr>
          <w:noProof w:val="0"/>
          <w:lang w:val="fr-FR"/>
        </w:rPr>
        <w:t>...</w:t>
      </w:r>
    </w:p>
    <w:p w14:paraId="13AFCEFF" w14:textId="77777777" w:rsidR="006A7576" w:rsidRPr="00BD56C5" w:rsidRDefault="006A7576" w:rsidP="006A7576">
      <w:pPr>
        <w:pStyle w:val="PL"/>
        <w:rPr>
          <w:noProof w:val="0"/>
          <w:lang w:val="fr-FR"/>
        </w:rPr>
      </w:pPr>
      <w:r w:rsidRPr="00BD56C5">
        <w:rPr>
          <w:noProof w:val="0"/>
          <w:lang w:val="fr-FR"/>
        </w:rPr>
        <w:t>}</w:t>
      </w:r>
    </w:p>
    <w:p w14:paraId="5AA4C728" w14:textId="77777777" w:rsidR="006A7576" w:rsidRPr="00BD56C5" w:rsidRDefault="006A7576" w:rsidP="006A7576">
      <w:pPr>
        <w:pStyle w:val="PL"/>
        <w:rPr>
          <w:noProof w:val="0"/>
          <w:lang w:val="fr-FR"/>
        </w:rPr>
      </w:pPr>
    </w:p>
    <w:p w14:paraId="7E791E0C" w14:textId="77777777" w:rsidR="00F970C9" w:rsidRPr="00BD56C5" w:rsidRDefault="00F970C9" w:rsidP="004C1D57">
      <w:pPr>
        <w:pStyle w:val="PL"/>
        <w:rPr>
          <w:noProof w:val="0"/>
          <w:lang w:val="fr-FR"/>
        </w:rPr>
      </w:pPr>
      <w:r w:rsidRPr="00BD56C5">
        <w:rPr>
          <w:noProof w:val="0"/>
          <w:lang w:val="fr-FR"/>
        </w:rPr>
        <w:t>-- **************************************************************</w:t>
      </w:r>
    </w:p>
    <w:p w14:paraId="0782AE5F" w14:textId="77777777" w:rsidR="00F970C9" w:rsidRPr="00BD56C5" w:rsidRDefault="00F970C9" w:rsidP="004C1D57">
      <w:pPr>
        <w:pStyle w:val="PL"/>
        <w:rPr>
          <w:noProof w:val="0"/>
          <w:lang w:val="fr-FR"/>
        </w:rPr>
      </w:pPr>
      <w:r w:rsidRPr="00BD56C5">
        <w:rPr>
          <w:noProof w:val="0"/>
          <w:lang w:val="fr-FR"/>
        </w:rPr>
        <w:t>--</w:t>
      </w:r>
    </w:p>
    <w:p w14:paraId="3B68174D" w14:textId="77777777" w:rsidR="00F970C9" w:rsidRPr="00BD56C5" w:rsidRDefault="00F970C9" w:rsidP="00061CBE">
      <w:pPr>
        <w:pStyle w:val="PL"/>
        <w:outlineLvl w:val="4"/>
        <w:rPr>
          <w:noProof w:val="0"/>
          <w:lang w:val="fr-FR"/>
        </w:rPr>
      </w:pPr>
      <w:r w:rsidRPr="00BD56C5">
        <w:rPr>
          <w:noProof w:val="0"/>
          <w:lang w:val="fr-FR"/>
        </w:rPr>
        <w:t>-- UE CONTEXT MODIFICATION FAILURE</w:t>
      </w:r>
    </w:p>
    <w:p w14:paraId="2352C5EF" w14:textId="77777777" w:rsidR="00F970C9" w:rsidRPr="00BD56C5" w:rsidRDefault="00F970C9" w:rsidP="004C1D57">
      <w:pPr>
        <w:pStyle w:val="PL"/>
        <w:rPr>
          <w:noProof w:val="0"/>
          <w:lang w:val="fr-FR"/>
        </w:rPr>
      </w:pPr>
      <w:r w:rsidRPr="00BD56C5">
        <w:rPr>
          <w:noProof w:val="0"/>
          <w:lang w:val="fr-FR"/>
        </w:rPr>
        <w:t>--</w:t>
      </w:r>
    </w:p>
    <w:p w14:paraId="398016F3" w14:textId="77777777" w:rsidR="00F970C9" w:rsidRPr="00BD56C5" w:rsidRDefault="00F970C9" w:rsidP="004C1D57">
      <w:pPr>
        <w:pStyle w:val="PL"/>
        <w:rPr>
          <w:noProof w:val="0"/>
          <w:lang w:val="fr-FR"/>
        </w:rPr>
      </w:pPr>
      <w:r w:rsidRPr="00BD56C5">
        <w:rPr>
          <w:noProof w:val="0"/>
          <w:lang w:val="fr-FR"/>
        </w:rPr>
        <w:t>-- **************************************************************</w:t>
      </w:r>
    </w:p>
    <w:p w14:paraId="01FD39CE" w14:textId="77777777" w:rsidR="00F970C9" w:rsidRPr="00BD56C5" w:rsidRDefault="00F970C9" w:rsidP="004C1D57">
      <w:pPr>
        <w:pStyle w:val="PL"/>
        <w:rPr>
          <w:noProof w:val="0"/>
          <w:lang w:val="fr-FR"/>
        </w:rPr>
      </w:pPr>
    </w:p>
    <w:p w14:paraId="6A9F38EC" w14:textId="77777777" w:rsidR="00F970C9" w:rsidRPr="00BD56C5" w:rsidRDefault="00F970C9" w:rsidP="004C1D57">
      <w:pPr>
        <w:pStyle w:val="PL"/>
        <w:rPr>
          <w:noProof w:val="0"/>
          <w:lang w:val="fr-FR"/>
        </w:rPr>
      </w:pPr>
      <w:r w:rsidRPr="00BD56C5">
        <w:rPr>
          <w:noProof w:val="0"/>
          <w:lang w:val="fr-FR"/>
        </w:rPr>
        <w:t>UEContextModificationFailure ::= SEQUENCE {</w:t>
      </w:r>
    </w:p>
    <w:p w14:paraId="7957B290" w14:textId="77777777" w:rsidR="00F970C9" w:rsidRPr="00BD56C5" w:rsidRDefault="00F970C9" w:rsidP="004C1D57">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r>
      <w:r w:rsidRPr="00BD56C5">
        <w:rPr>
          <w:noProof w:val="0"/>
          <w:lang w:val="fr-FR"/>
        </w:rPr>
        <w:tab/>
        <w:t>ProtocolIE-Container       { { UEContextModificationFailureIEs} },</w:t>
      </w:r>
    </w:p>
    <w:p w14:paraId="346A46AF" w14:textId="77777777" w:rsidR="00F970C9" w:rsidRPr="00BD56C5" w:rsidRDefault="00F970C9" w:rsidP="004C1D57">
      <w:pPr>
        <w:pStyle w:val="PL"/>
        <w:rPr>
          <w:noProof w:val="0"/>
          <w:lang w:val="fr-FR"/>
        </w:rPr>
      </w:pPr>
      <w:r w:rsidRPr="00BD56C5">
        <w:rPr>
          <w:noProof w:val="0"/>
          <w:lang w:val="fr-FR"/>
        </w:rPr>
        <w:tab/>
        <w:t>...</w:t>
      </w:r>
    </w:p>
    <w:p w14:paraId="6C267187" w14:textId="77777777" w:rsidR="00F970C9" w:rsidRPr="00BD56C5" w:rsidRDefault="00F970C9" w:rsidP="004C1D57">
      <w:pPr>
        <w:pStyle w:val="PL"/>
        <w:rPr>
          <w:noProof w:val="0"/>
          <w:lang w:val="fr-FR"/>
        </w:rPr>
      </w:pPr>
      <w:r w:rsidRPr="00BD56C5">
        <w:rPr>
          <w:noProof w:val="0"/>
          <w:lang w:val="fr-FR"/>
        </w:rPr>
        <w:t>}</w:t>
      </w:r>
    </w:p>
    <w:p w14:paraId="19DE2C99" w14:textId="77777777" w:rsidR="00F970C9" w:rsidRPr="00BD56C5" w:rsidRDefault="00F970C9" w:rsidP="004C1D57">
      <w:pPr>
        <w:pStyle w:val="PL"/>
        <w:rPr>
          <w:noProof w:val="0"/>
          <w:lang w:val="fr-FR"/>
        </w:rPr>
      </w:pPr>
    </w:p>
    <w:p w14:paraId="7B61BA6D" w14:textId="77777777" w:rsidR="00F970C9" w:rsidRPr="00BD56C5" w:rsidRDefault="00F970C9" w:rsidP="002C317B">
      <w:pPr>
        <w:pStyle w:val="PL"/>
        <w:rPr>
          <w:noProof w:val="0"/>
          <w:lang w:val="fr-FR"/>
        </w:rPr>
      </w:pPr>
      <w:r w:rsidRPr="00BD56C5">
        <w:rPr>
          <w:noProof w:val="0"/>
          <w:lang w:val="fr-FR"/>
        </w:rPr>
        <w:t>UEContextModificationFailureIEs F1AP-PROTOCOL-IES ::= {</w:t>
      </w:r>
    </w:p>
    <w:p w14:paraId="6F39E76C" w14:textId="77777777" w:rsidR="00F970C9" w:rsidRPr="00EA5FA7" w:rsidRDefault="00F970C9" w:rsidP="002C317B">
      <w:pPr>
        <w:pStyle w:val="PL"/>
        <w:rPr>
          <w:noProof w:val="0"/>
        </w:rPr>
      </w:pPr>
      <w:r w:rsidRPr="00BD56C5">
        <w:rPr>
          <w:noProof w:val="0"/>
          <w:lang w:val="fr-FR"/>
        </w:rPr>
        <w:tab/>
      </w:r>
      <w:r w:rsidRPr="00EA5FA7">
        <w:rPr>
          <w:noProof w:val="0"/>
        </w:rPr>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1B7015F2" w14:textId="77777777" w:rsidR="00F970C9" w:rsidRPr="00EA5FA7" w:rsidRDefault="00F970C9" w:rsidP="002C317B">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6069432" w14:textId="77777777" w:rsidR="00F970C9" w:rsidRPr="00EA5FA7" w:rsidRDefault="00F970C9" w:rsidP="002C317B">
      <w:pPr>
        <w:pStyle w:val="PL"/>
        <w:rPr>
          <w:noProof w:val="0"/>
        </w:rPr>
      </w:pPr>
      <w:r w:rsidRPr="00EA5FA7">
        <w:rPr>
          <w:noProof w:val="0"/>
        </w:rPr>
        <w:tab/>
        <w:t>{ ID id-Cause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5700D3E" w14:textId="77777777" w:rsidR="00387DFF" w:rsidRDefault="00F970C9" w:rsidP="00387DFF">
      <w:pPr>
        <w:pStyle w:val="PL"/>
        <w:rPr>
          <w:noProof w:val="0"/>
        </w:rPr>
      </w:pPr>
      <w:r w:rsidRPr="00EA5FA7">
        <w:rPr>
          <w:noProof w:val="0"/>
        </w:rPr>
        <w:tab/>
        <w:t>{ ID id-CriticalityDiagnostics</w:t>
      </w:r>
      <w:r w:rsidRPr="00EA5FA7">
        <w:rPr>
          <w:noProof w:val="0"/>
        </w:rPr>
        <w:tab/>
      </w:r>
      <w:r w:rsidRPr="00EA5FA7">
        <w:rPr>
          <w:noProof w:val="0"/>
        </w:rPr>
        <w:tab/>
      </w:r>
      <w:r w:rsidRPr="00EA5FA7">
        <w:rPr>
          <w:noProof w:val="0"/>
        </w:rPr>
        <w:tab/>
        <w:t>CRITICALITY ignore</w:t>
      </w:r>
      <w:r w:rsidRPr="00EA5FA7">
        <w:rPr>
          <w:noProof w:val="0"/>
        </w:rPr>
        <w:tab/>
        <w:t>TYPE CriticalityDiagnostics</w:t>
      </w:r>
      <w:r w:rsidRPr="00EA5FA7">
        <w:rPr>
          <w:noProof w:val="0"/>
        </w:rPr>
        <w:tab/>
      </w:r>
      <w:r w:rsidRPr="00EA5FA7">
        <w:rPr>
          <w:noProof w:val="0"/>
        </w:rPr>
        <w:tab/>
      </w:r>
      <w:r w:rsidRPr="00EA5FA7">
        <w:rPr>
          <w:noProof w:val="0"/>
        </w:rPr>
        <w:tab/>
        <w:t>PRESENCE optional</w:t>
      </w:r>
      <w:r w:rsidRPr="00EA5FA7">
        <w:rPr>
          <w:noProof w:val="0"/>
        </w:rPr>
        <w:tab/>
        <w:t>}</w:t>
      </w:r>
      <w:r w:rsidR="00387DFF">
        <w:rPr>
          <w:noProof w:val="0"/>
        </w:rPr>
        <w:t>|</w:t>
      </w:r>
    </w:p>
    <w:p w14:paraId="26B8DD84" w14:textId="77777777" w:rsidR="00F970C9" w:rsidRPr="00EA5FA7" w:rsidRDefault="00387DFF" w:rsidP="00387DFF">
      <w:pPr>
        <w:pStyle w:val="PL"/>
        <w:rPr>
          <w:noProof w:val="0"/>
        </w:rPr>
      </w:pPr>
      <w:r>
        <w:rPr>
          <w:noProof w:val="0"/>
        </w:rPr>
        <w:tab/>
        <w:t>{ ID id-requestedTargetCellGlobalID</w:t>
      </w:r>
      <w:r>
        <w:rPr>
          <w:noProof w:val="0"/>
        </w:rPr>
        <w:tab/>
      </w:r>
      <w:r>
        <w:rPr>
          <w:noProof w:val="0"/>
        </w:rPr>
        <w:tab/>
        <w:t>CRITICALITY reject</w:t>
      </w:r>
      <w:r>
        <w:rPr>
          <w:noProof w:val="0"/>
        </w:rPr>
        <w:tab/>
        <w:t>TYPE NRCGI</w:t>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sidR="00F970C9" w:rsidRPr="00EA5FA7">
        <w:rPr>
          <w:noProof w:val="0"/>
        </w:rPr>
        <w:t>,</w:t>
      </w:r>
    </w:p>
    <w:p w14:paraId="1D16CA33" w14:textId="77777777" w:rsidR="00F970C9" w:rsidRPr="00EA5FA7" w:rsidRDefault="00F970C9" w:rsidP="004C1D57">
      <w:pPr>
        <w:pStyle w:val="PL"/>
        <w:rPr>
          <w:noProof w:val="0"/>
        </w:rPr>
      </w:pPr>
      <w:r w:rsidRPr="00EA5FA7">
        <w:rPr>
          <w:noProof w:val="0"/>
        </w:rPr>
        <w:tab/>
        <w:t>...</w:t>
      </w:r>
    </w:p>
    <w:p w14:paraId="0E57D7AE" w14:textId="77777777" w:rsidR="00F970C9" w:rsidRPr="00EA5FA7" w:rsidRDefault="00F970C9" w:rsidP="004C1D57">
      <w:pPr>
        <w:pStyle w:val="PL"/>
        <w:rPr>
          <w:noProof w:val="0"/>
        </w:rPr>
      </w:pPr>
      <w:r w:rsidRPr="00EA5FA7">
        <w:rPr>
          <w:noProof w:val="0"/>
        </w:rPr>
        <w:t>}</w:t>
      </w:r>
    </w:p>
    <w:p w14:paraId="5AF9D6D2" w14:textId="77777777" w:rsidR="00F970C9" w:rsidRPr="00EA5FA7" w:rsidRDefault="00F970C9" w:rsidP="004C1D57">
      <w:pPr>
        <w:pStyle w:val="PL"/>
        <w:rPr>
          <w:noProof w:val="0"/>
        </w:rPr>
      </w:pPr>
    </w:p>
    <w:p w14:paraId="3DB3215D" w14:textId="77777777" w:rsidR="00F970C9" w:rsidRPr="00EA5FA7" w:rsidRDefault="00F970C9" w:rsidP="004C1D57">
      <w:pPr>
        <w:pStyle w:val="PL"/>
        <w:rPr>
          <w:noProof w:val="0"/>
        </w:rPr>
      </w:pPr>
    </w:p>
    <w:p w14:paraId="1C13B5EB" w14:textId="77777777" w:rsidR="00F970C9" w:rsidRPr="00EA5FA7" w:rsidRDefault="00F970C9" w:rsidP="004C1D57">
      <w:pPr>
        <w:pStyle w:val="PL"/>
        <w:rPr>
          <w:noProof w:val="0"/>
        </w:rPr>
      </w:pPr>
      <w:r w:rsidRPr="00EA5FA7">
        <w:rPr>
          <w:noProof w:val="0"/>
        </w:rPr>
        <w:t>-- **************************************************************</w:t>
      </w:r>
    </w:p>
    <w:p w14:paraId="3B36B6A3" w14:textId="77777777" w:rsidR="00F970C9" w:rsidRPr="00EA5FA7" w:rsidRDefault="00F970C9" w:rsidP="004C1D57">
      <w:pPr>
        <w:pStyle w:val="PL"/>
        <w:rPr>
          <w:noProof w:val="0"/>
        </w:rPr>
      </w:pPr>
      <w:r w:rsidRPr="00EA5FA7">
        <w:rPr>
          <w:noProof w:val="0"/>
        </w:rPr>
        <w:t>--</w:t>
      </w:r>
    </w:p>
    <w:p w14:paraId="3D0962E2" w14:textId="77777777" w:rsidR="00F970C9" w:rsidRPr="00EA5FA7" w:rsidRDefault="00F970C9" w:rsidP="00061CBE">
      <w:pPr>
        <w:pStyle w:val="PL"/>
        <w:outlineLvl w:val="3"/>
        <w:rPr>
          <w:noProof w:val="0"/>
        </w:rPr>
      </w:pPr>
      <w:r w:rsidRPr="00EA5FA7">
        <w:rPr>
          <w:noProof w:val="0"/>
        </w:rPr>
        <w:t>-- UE Context Modification Required (gNB-DU initiated) ELEMENTARY PROCEDURE</w:t>
      </w:r>
    </w:p>
    <w:p w14:paraId="2C233F82" w14:textId="77777777" w:rsidR="00F970C9" w:rsidRPr="00EA5FA7" w:rsidRDefault="00F970C9" w:rsidP="004C1D57">
      <w:pPr>
        <w:pStyle w:val="PL"/>
        <w:rPr>
          <w:noProof w:val="0"/>
        </w:rPr>
      </w:pPr>
      <w:r w:rsidRPr="00EA5FA7">
        <w:rPr>
          <w:noProof w:val="0"/>
        </w:rPr>
        <w:t>--</w:t>
      </w:r>
    </w:p>
    <w:p w14:paraId="5F483C09" w14:textId="77777777" w:rsidR="00F970C9" w:rsidRPr="00EA5FA7" w:rsidRDefault="00F970C9" w:rsidP="004C1D57">
      <w:pPr>
        <w:pStyle w:val="PL"/>
        <w:rPr>
          <w:noProof w:val="0"/>
        </w:rPr>
      </w:pPr>
      <w:r w:rsidRPr="00EA5FA7">
        <w:rPr>
          <w:noProof w:val="0"/>
        </w:rPr>
        <w:t>-- **************************************************************</w:t>
      </w:r>
    </w:p>
    <w:p w14:paraId="71340EFE" w14:textId="77777777" w:rsidR="00F970C9" w:rsidRPr="00EA5FA7" w:rsidRDefault="00F970C9" w:rsidP="004C1D57">
      <w:pPr>
        <w:pStyle w:val="PL"/>
        <w:rPr>
          <w:noProof w:val="0"/>
        </w:rPr>
      </w:pPr>
    </w:p>
    <w:p w14:paraId="75300B6C" w14:textId="77777777" w:rsidR="00F970C9" w:rsidRPr="00EA5FA7" w:rsidRDefault="00F970C9" w:rsidP="004C1D57">
      <w:pPr>
        <w:pStyle w:val="PL"/>
        <w:rPr>
          <w:noProof w:val="0"/>
        </w:rPr>
      </w:pPr>
      <w:r w:rsidRPr="00EA5FA7">
        <w:rPr>
          <w:noProof w:val="0"/>
        </w:rPr>
        <w:t>-- **************************************************************</w:t>
      </w:r>
    </w:p>
    <w:p w14:paraId="4F3336D4" w14:textId="77777777" w:rsidR="00F970C9" w:rsidRPr="00EA5FA7" w:rsidRDefault="00F970C9" w:rsidP="004C1D57">
      <w:pPr>
        <w:pStyle w:val="PL"/>
        <w:rPr>
          <w:noProof w:val="0"/>
        </w:rPr>
      </w:pPr>
      <w:r w:rsidRPr="00EA5FA7">
        <w:rPr>
          <w:noProof w:val="0"/>
        </w:rPr>
        <w:t>--</w:t>
      </w:r>
    </w:p>
    <w:p w14:paraId="7ACB41F2" w14:textId="77777777" w:rsidR="00F970C9" w:rsidRPr="00EA5FA7" w:rsidRDefault="00F970C9" w:rsidP="00061CBE">
      <w:pPr>
        <w:pStyle w:val="PL"/>
        <w:outlineLvl w:val="4"/>
        <w:rPr>
          <w:noProof w:val="0"/>
        </w:rPr>
      </w:pPr>
      <w:r w:rsidRPr="00EA5FA7">
        <w:rPr>
          <w:noProof w:val="0"/>
        </w:rPr>
        <w:t>-- UE CONTEXT MODIFICATION REQUIRED</w:t>
      </w:r>
    </w:p>
    <w:p w14:paraId="62ADE66F" w14:textId="77777777" w:rsidR="00F970C9" w:rsidRPr="00EA5FA7" w:rsidRDefault="00F970C9" w:rsidP="004C1D57">
      <w:pPr>
        <w:pStyle w:val="PL"/>
        <w:rPr>
          <w:noProof w:val="0"/>
        </w:rPr>
      </w:pPr>
      <w:r w:rsidRPr="00EA5FA7">
        <w:rPr>
          <w:noProof w:val="0"/>
        </w:rPr>
        <w:lastRenderedPageBreak/>
        <w:t>--</w:t>
      </w:r>
    </w:p>
    <w:p w14:paraId="446E248A" w14:textId="77777777" w:rsidR="00F970C9" w:rsidRPr="00EA5FA7" w:rsidRDefault="00F970C9" w:rsidP="004C1D57">
      <w:pPr>
        <w:pStyle w:val="PL"/>
        <w:rPr>
          <w:noProof w:val="0"/>
        </w:rPr>
      </w:pPr>
      <w:r w:rsidRPr="00EA5FA7">
        <w:rPr>
          <w:noProof w:val="0"/>
        </w:rPr>
        <w:t>-- **************************************************************</w:t>
      </w:r>
    </w:p>
    <w:p w14:paraId="507C9168" w14:textId="77777777" w:rsidR="00F970C9" w:rsidRPr="00EA5FA7" w:rsidRDefault="00F970C9" w:rsidP="004C1D57">
      <w:pPr>
        <w:pStyle w:val="PL"/>
        <w:rPr>
          <w:noProof w:val="0"/>
        </w:rPr>
      </w:pPr>
    </w:p>
    <w:p w14:paraId="55E3235D" w14:textId="77777777" w:rsidR="00F970C9" w:rsidRPr="00EA5FA7" w:rsidRDefault="00F970C9" w:rsidP="004C1D57">
      <w:pPr>
        <w:pStyle w:val="PL"/>
        <w:rPr>
          <w:noProof w:val="0"/>
        </w:rPr>
      </w:pPr>
      <w:r w:rsidRPr="00EA5FA7">
        <w:rPr>
          <w:noProof w:val="0"/>
        </w:rPr>
        <w:t>UEContextModificationRequired ::= SEQUENCE {</w:t>
      </w:r>
    </w:p>
    <w:p w14:paraId="05D085CC"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 UEContextModificationRequiredIEs} },</w:t>
      </w:r>
    </w:p>
    <w:p w14:paraId="2BA9A2E0" w14:textId="77777777" w:rsidR="00F970C9" w:rsidRPr="00EA5FA7" w:rsidRDefault="00F970C9" w:rsidP="004C1D57">
      <w:pPr>
        <w:pStyle w:val="PL"/>
        <w:rPr>
          <w:noProof w:val="0"/>
        </w:rPr>
      </w:pPr>
      <w:r w:rsidRPr="00EA5FA7">
        <w:rPr>
          <w:noProof w:val="0"/>
        </w:rPr>
        <w:tab/>
        <w:t>...</w:t>
      </w:r>
    </w:p>
    <w:p w14:paraId="25DA34F5" w14:textId="77777777" w:rsidR="00F970C9" w:rsidRPr="00EA5FA7" w:rsidRDefault="00F970C9" w:rsidP="004C1D57">
      <w:pPr>
        <w:pStyle w:val="PL"/>
        <w:rPr>
          <w:noProof w:val="0"/>
        </w:rPr>
      </w:pPr>
      <w:r w:rsidRPr="00EA5FA7">
        <w:rPr>
          <w:noProof w:val="0"/>
        </w:rPr>
        <w:t>}</w:t>
      </w:r>
    </w:p>
    <w:p w14:paraId="3F2E5CB7" w14:textId="77777777" w:rsidR="00F970C9" w:rsidRPr="00EA5FA7" w:rsidRDefault="00F970C9" w:rsidP="004C1D57">
      <w:pPr>
        <w:pStyle w:val="PL"/>
        <w:rPr>
          <w:noProof w:val="0"/>
        </w:rPr>
      </w:pPr>
    </w:p>
    <w:p w14:paraId="70A7BDC8" w14:textId="77777777" w:rsidR="00F970C9" w:rsidRPr="00EA5FA7" w:rsidRDefault="00F970C9" w:rsidP="000042E7">
      <w:pPr>
        <w:pStyle w:val="PL"/>
        <w:rPr>
          <w:noProof w:val="0"/>
        </w:rPr>
      </w:pPr>
      <w:r w:rsidRPr="00EA5FA7">
        <w:rPr>
          <w:noProof w:val="0"/>
        </w:rPr>
        <w:t>UEContextModificationRequiredIEs F1AP-PROTOCOL-IES ::= {</w:t>
      </w:r>
    </w:p>
    <w:p w14:paraId="6E2891AC" w14:textId="77777777" w:rsidR="00F970C9" w:rsidRPr="00EA5FA7" w:rsidRDefault="00F970C9" w:rsidP="000042E7">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569629B" w14:textId="77777777" w:rsidR="00F970C9" w:rsidRPr="00EA5FA7" w:rsidRDefault="00F970C9" w:rsidP="000042E7">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56F8962B" w14:textId="77777777" w:rsidR="00F970C9" w:rsidRPr="00EA5FA7" w:rsidRDefault="00F970C9" w:rsidP="000042E7">
      <w:pPr>
        <w:pStyle w:val="PL"/>
        <w:rPr>
          <w:noProof w:val="0"/>
        </w:rPr>
      </w:pPr>
      <w:r w:rsidRPr="00EA5FA7">
        <w:rPr>
          <w:noProof w:val="0"/>
        </w:rPr>
        <w:tab/>
        <w:t>{ ID id-ResourceCoordinationTransferContainer</w:t>
      </w:r>
      <w:r w:rsidRPr="00EA5FA7">
        <w:rPr>
          <w:noProof w:val="0"/>
        </w:rPr>
        <w:tab/>
      </w:r>
      <w:r w:rsidRPr="00EA5FA7">
        <w:rPr>
          <w:noProof w:val="0"/>
        </w:rPr>
        <w:tab/>
        <w:t xml:space="preserve">CRITICALITY </w:t>
      </w:r>
      <w:r w:rsidRPr="00EA5FA7">
        <w:rPr>
          <w:rFonts w:eastAsia="SimSun"/>
          <w:lang w:eastAsia="en-US"/>
        </w:rPr>
        <w:t>ignore</w:t>
      </w:r>
      <w:r w:rsidRPr="00EA5FA7">
        <w:rPr>
          <w:noProof w:val="0"/>
        </w:rPr>
        <w:tab/>
        <w:t>TYPE ResourceCoordinationTransferContainer</w:t>
      </w:r>
      <w:r w:rsidRPr="00EA5FA7">
        <w:rPr>
          <w:noProof w:val="0"/>
        </w:rPr>
        <w:tab/>
      </w:r>
      <w:r w:rsidRPr="00EA5FA7">
        <w:rPr>
          <w:noProof w:val="0"/>
        </w:rPr>
        <w:tab/>
        <w:t>PRESENCE optional</w:t>
      </w:r>
      <w:r w:rsidRPr="00EA5FA7">
        <w:rPr>
          <w:noProof w:val="0"/>
        </w:rPr>
        <w:tab/>
        <w:t>}|</w:t>
      </w:r>
    </w:p>
    <w:p w14:paraId="19A5E2DD" w14:textId="77777777" w:rsidR="00F970C9" w:rsidRPr="00EA5FA7" w:rsidRDefault="00F970C9" w:rsidP="000042E7">
      <w:pPr>
        <w:pStyle w:val="PL"/>
        <w:rPr>
          <w:noProof w:val="0"/>
        </w:rPr>
      </w:pPr>
      <w:r w:rsidRPr="00EA5FA7">
        <w:rPr>
          <w:noProof w:val="0"/>
        </w:rPr>
        <w:tab/>
        <w:t>{ ID id-DUtoCURRCInformation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DUtoCURRCInformation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p>
    <w:p w14:paraId="0BFCF9B3" w14:textId="77777777" w:rsidR="00F970C9" w:rsidRPr="00EA5FA7" w:rsidRDefault="00F970C9" w:rsidP="000042E7">
      <w:pPr>
        <w:pStyle w:val="PL"/>
        <w:rPr>
          <w:noProof w:val="0"/>
        </w:rPr>
      </w:pPr>
      <w:r w:rsidRPr="00EA5FA7">
        <w:rPr>
          <w:noProof w:val="0"/>
        </w:rPr>
        <w:tab/>
        <w:t>{ ID id-DRBs-Required-ToBeModified-List</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DRBs-Required-ToBeModified-List</w:t>
      </w:r>
      <w:r w:rsidRPr="00EA5FA7">
        <w:rPr>
          <w:noProof w:val="0"/>
        </w:rPr>
        <w:tab/>
      </w:r>
      <w:r w:rsidRPr="00EA5FA7">
        <w:rPr>
          <w:noProof w:val="0"/>
        </w:rPr>
        <w:tab/>
      </w:r>
      <w:r w:rsidRPr="00EA5FA7">
        <w:rPr>
          <w:noProof w:val="0"/>
        </w:rPr>
        <w:tab/>
      </w:r>
      <w:r w:rsidRPr="00EA5FA7">
        <w:rPr>
          <w:noProof w:val="0"/>
        </w:rPr>
        <w:tab/>
        <w:t>PRESENCE optional}|</w:t>
      </w:r>
    </w:p>
    <w:p w14:paraId="03041176" w14:textId="77777777" w:rsidR="00F970C9" w:rsidRPr="00EA5FA7" w:rsidRDefault="00F970C9" w:rsidP="0095416E">
      <w:pPr>
        <w:pStyle w:val="PL"/>
        <w:rPr>
          <w:noProof w:val="0"/>
        </w:rPr>
      </w:pPr>
      <w:r w:rsidRPr="00EA5FA7">
        <w:rPr>
          <w:noProof w:val="0"/>
        </w:rPr>
        <w:tab/>
        <w:t>{ ID id-SRBs-Required-ToBeReleased-List</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SRBs-Required-ToBeReleased-List</w:t>
      </w:r>
      <w:r w:rsidRPr="00EA5FA7">
        <w:rPr>
          <w:noProof w:val="0"/>
        </w:rPr>
        <w:tab/>
      </w:r>
      <w:r w:rsidRPr="00EA5FA7">
        <w:rPr>
          <w:noProof w:val="0"/>
        </w:rPr>
        <w:tab/>
      </w:r>
      <w:r w:rsidRPr="00EA5FA7">
        <w:rPr>
          <w:noProof w:val="0"/>
        </w:rPr>
        <w:tab/>
      </w:r>
      <w:r w:rsidRPr="00EA5FA7">
        <w:rPr>
          <w:noProof w:val="0"/>
        </w:rPr>
        <w:tab/>
        <w:t>PRESENCE optional}|</w:t>
      </w:r>
    </w:p>
    <w:p w14:paraId="4E1E8FA4" w14:textId="77777777" w:rsidR="00F970C9" w:rsidRPr="00EA5FA7" w:rsidRDefault="00F970C9" w:rsidP="000042E7">
      <w:pPr>
        <w:pStyle w:val="PL"/>
        <w:rPr>
          <w:noProof w:val="0"/>
        </w:rPr>
      </w:pPr>
      <w:r w:rsidRPr="00EA5FA7">
        <w:rPr>
          <w:noProof w:val="0"/>
        </w:rPr>
        <w:tab/>
        <w:t>{ ID id-DRBs-Required-ToBeReleased-List</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DRBs-Required-ToBeReleased-List</w:t>
      </w:r>
      <w:r w:rsidRPr="00EA5FA7">
        <w:rPr>
          <w:noProof w:val="0"/>
        </w:rPr>
        <w:tab/>
      </w:r>
      <w:r w:rsidRPr="00EA5FA7">
        <w:rPr>
          <w:noProof w:val="0"/>
        </w:rPr>
        <w:tab/>
      </w:r>
      <w:r w:rsidRPr="00EA5FA7">
        <w:rPr>
          <w:noProof w:val="0"/>
        </w:rPr>
        <w:tab/>
      </w:r>
      <w:r w:rsidRPr="00EA5FA7">
        <w:rPr>
          <w:noProof w:val="0"/>
        </w:rPr>
        <w:tab/>
        <w:t>PRESENCE optional}|</w:t>
      </w:r>
    </w:p>
    <w:p w14:paraId="05797421" w14:textId="77777777" w:rsidR="00A55ED4" w:rsidRDefault="00F970C9" w:rsidP="00A55ED4">
      <w:pPr>
        <w:pStyle w:val="PL"/>
        <w:rPr>
          <w:noProof w:val="0"/>
        </w:rPr>
      </w:pPr>
      <w:r w:rsidRPr="00EA5FA7">
        <w:rPr>
          <w:noProof w:val="0"/>
        </w:rPr>
        <w:tab/>
        <w:t>{ ID id-Cause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r w:rsidR="00A55ED4">
        <w:rPr>
          <w:noProof w:val="0"/>
        </w:rPr>
        <w:t>|</w:t>
      </w:r>
    </w:p>
    <w:p w14:paraId="1F68CF89" w14:textId="77777777" w:rsidR="006A7576" w:rsidRDefault="00A55ED4" w:rsidP="006A7576">
      <w:pPr>
        <w:pStyle w:val="PL"/>
        <w:rPr>
          <w:noProof w:val="0"/>
        </w:rPr>
      </w:pPr>
      <w:r>
        <w:rPr>
          <w:noProof w:val="0"/>
        </w:rPr>
        <w:tab/>
        <w:t>{ ID id-BHChannels-Required-ToBeReleased-List</w:t>
      </w:r>
      <w:r>
        <w:rPr>
          <w:noProof w:val="0"/>
        </w:rPr>
        <w:tab/>
      </w:r>
      <w:r>
        <w:rPr>
          <w:noProof w:val="0"/>
        </w:rPr>
        <w:tab/>
        <w:t>CRITICALITY reject</w:t>
      </w:r>
      <w:r>
        <w:rPr>
          <w:noProof w:val="0"/>
        </w:rPr>
        <w:tab/>
        <w:t>TYPE BHChannels-Required-ToBeReleased-List</w:t>
      </w:r>
      <w:r>
        <w:rPr>
          <w:noProof w:val="0"/>
        </w:rPr>
        <w:tab/>
      </w:r>
      <w:r>
        <w:rPr>
          <w:noProof w:val="0"/>
        </w:rPr>
        <w:tab/>
        <w:t>PRESENCE optional}</w:t>
      </w:r>
      <w:r w:rsidR="006A7576">
        <w:rPr>
          <w:noProof w:val="0"/>
        </w:rPr>
        <w:t>|</w:t>
      </w:r>
    </w:p>
    <w:p w14:paraId="12EE816E" w14:textId="77777777" w:rsidR="006A7576" w:rsidRDefault="006A7576" w:rsidP="006A7576">
      <w:pPr>
        <w:pStyle w:val="PL"/>
        <w:rPr>
          <w:noProof w:val="0"/>
        </w:rPr>
      </w:pPr>
      <w:r>
        <w:rPr>
          <w:noProof w:val="0"/>
        </w:rPr>
        <w:tab/>
        <w:t>{ ID id-SLDRBs-Required-ToBeModified-List</w:t>
      </w:r>
      <w:r>
        <w:rPr>
          <w:noProof w:val="0"/>
        </w:rPr>
        <w:tab/>
      </w:r>
      <w:r>
        <w:rPr>
          <w:noProof w:val="0"/>
        </w:rPr>
        <w:tab/>
      </w:r>
      <w:r>
        <w:rPr>
          <w:noProof w:val="0"/>
        </w:rPr>
        <w:tab/>
        <w:t>CRITICALITY reject</w:t>
      </w:r>
      <w:r>
        <w:rPr>
          <w:noProof w:val="0"/>
        </w:rPr>
        <w:tab/>
        <w:t>TYPE SLDRBs-Required-ToBeModified-List</w:t>
      </w:r>
      <w:r>
        <w:rPr>
          <w:noProof w:val="0"/>
        </w:rPr>
        <w:tab/>
      </w:r>
      <w:r>
        <w:rPr>
          <w:noProof w:val="0"/>
        </w:rPr>
        <w:tab/>
      </w:r>
      <w:r>
        <w:rPr>
          <w:noProof w:val="0"/>
        </w:rPr>
        <w:tab/>
        <w:t>PRESENCE optional}|</w:t>
      </w:r>
    </w:p>
    <w:p w14:paraId="62E81773" w14:textId="77777777" w:rsidR="00387DFF" w:rsidRDefault="006A7576" w:rsidP="00387DFF">
      <w:pPr>
        <w:pStyle w:val="PL"/>
        <w:rPr>
          <w:noProof w:val="0"/>
        </w:rPr>
      </w:pPr>
      <w:r>
        <w:rPr>
          <w:noProof w:val="0"/>
        </w:rPr>
        <w:tab/>
        <w:t>{ ID id-SLDRBs-Required-ToBeReleased-List</w:t>
      </w:r>
      <w:r>
        <w:rPr>
          <w:noProof w:val="0"/>
        </w:rPr>
        <w:tab/>
      </w:r>
      <w:r>
        <w:rPr>
          <w:noProof w:val="0"/>
        </w:rPr>
        <w:tab/>
      </w:r>
      <w:r>
        <w:rPr>
          <w:noProof w:val="0"/>
        </w:rPr>
        <w:tab/>
        <w:t>CRITICALITY reject</w:t>
      </w:r>
      <w:r>
        <w:rPr>
          <w:noProof w:val="0"/>
        </w:rPr>
        <w:tab/>
        <w:t>TYPE SLDRBs-Required-ToBeReleased-List</w:t>
      </w:r>
      <w:r>
        <w:rPr>
          <w:noProof w:val="0"/>
        </w:rPr>
        <w:tab/>
      </w:r>
      <w:r>
        <w:rPr>
          <w:noProof w:val="0"/>
        </w:rPr>
        <w:tab/>
      </w:r>
      <w:r>
        <w:rPr>
          <w:noProof w:val="0"/>
        </w:rPr>
        <w:tab/>
        <w:t>PRESENCE optional}</w:t>
      </w:r>
      <w:r w:rsidR="00387DFF">
        <w:rPr>
          <w:noProof w:val="0"/>
        </w:rPr>
        <w:t>|</w:t>
      </w:r>
    </w:p>
    <w:p w14:paraId="7CD88358" w14:textId="77777777" w:rsidR="00F970C9" w:rsidRPr="00EA5FA7" w:rsidRDefault="00387DFF" w:rsidP="00387DFF">
      <w:pPr>
        <w:pStyle w:val="PL"/>
        <w:rPr>
          <w:noProof w:val="0"/>
        </w:rPr>
      </w:pPr>
      <w:r>
        <w:rPr>
          <w:noProof w:val="0"/>
        </w:rPr>
        <w:tab/>
        <w:t>{ ID id-targetCellsToCancel</w:t>
      </w:r>
      <w:r>
        <w:rPr>
          <w:noProof w:val="0"/>
        </w:rPr>
        <w:tab/>
      </w:r>
      <w:r>
        <w:rPr>
          <w:noProof w:val="0"/>
        </w:rPr>
        <w:tab/>
      </w:r>
      <w:r>
        <w:rPr>
          <w:noProof w:val="0"/>
        </w:rPr>
        <w:tab/>
      </w:r>
      <w:r>
        <w:rPr>
          <w:noProof w:val="0"/>
        </w:rPr>
        <w:tab/>
      </w:r>
      <w:r>
        <w:rPr>
          <w:noProof w:val="0"/>
        </w:rPr>
        <w:tab/>
      </w:r>
      <w:r>
        <w:rPr>
          <w:noProof w:val="0"/>
        </w:rPr>
        <w:tab/>
      </w:r>
      <w:r>
        <w:rPr>
          <w:noProof w:val="0"/>
        </w:rPr>
        <w:tab/>
        <w:t>CRITICALITY reject</w:t>
      </w:r>
      <w:r>
        <w:rPr>
          <w:noProof w:val="0"/>
        </w:rPr>
        <w:tab/>
        <w:t>TYPE TargetCellList</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sidR="00F970C9" w:rsidRPr="00EA5FA7">
        <w:rPr>
          <w:noProof w:val="0"/>
        </w:rPr>
        <w:t>,</w:t>
      </w:r>
    </w:p>
    <w:p w14:paraId="1933CEBE" w14:textId="77777777" w:rsidR="00F970C9" w:rsidRPr="00EA5FA7" w:rsidRDefault="00F970C9" w:rsidP="004C1D57">
      <w:pPr>
        <w:pStyle w:val="PL"/>
        <w:rPr>
          <w:noProof w:val="0"/>
        </w:rPr>
      </w:pPr>
      <w:r w:rsidRPr="00EA5FA7">
        <w:rPr>
          <w:noProof w:val="0"/>
        </w:rPr>
        <w:tab/>
        <w:t>...</w:t>
      </w:r>
    </w:p>
    <w:p w14:paraId="738F0797" w14:textId="77777777" w:rsidR="00F970C9" w:rsidRPr="00EA5FA7" w:rsidRDefault="00F970C9" w:rsidP="004C1D57">
      <w:pPr>
        <w:pStyle w:val="PL"/>
        <w:rPr>
          <w:noProof w:val="0"/>
        </w:rPr>
      </w:pPr>
      <w:r w:rsidRPr="00EA5FA7">
        <w:rPr>
          <w:noProof w:val="0"/>
        </w:rPr>
        <w:t xml:space="preserve">} </w:t>
      </w:r>
    </w:p>
    <w:p w14:paraId="51233161" w14:textId="77777777" w:rsidR="00F970C9" w:rsidRPr="00EA5FA7" w:rsidRDefault="00F970C9" w:rsidP="004C1D57">
      <w:pPr>
        <w:pStyle w:val="PL"/>
        <w:rPr>
          <w:noProof w:val="0"/>
        </w:rPr>
      </w:pPr>
    </w:p>
    <w:p w14:paraId="4E2A2417" w14:textId="77777777" w:rsidR="00F970C9" w:rsidRPr="00EA5FA7" w:rsidRDefault="00F970C9" w:rsidP="000042E7">
      <w:pPr>
        <w:pStyle w:val="PL"/>
        <w:rPr>
          <w:noProof w:val="0"/>
        </w:rPr>
      </w:pPr>
      <w:r w:rsidRPr="00EA5FA7">
        <w:rPr>
          <w:noProof w:val="0"/>
        </w:rPr>
        <w:t>DRBs-Required-ToBeModified-List::= SEQUENCE (SIZE(1..maxnoofDRBs)) OF ProtocolIE-SingleContainer { { DRBs-Required-ToBeModified-ItemIEs } }</w:t>
      </w:r>
    </w:p>
    <w:p w14:paraId="41B755A1" w14:textId="77777777" w:rsidR="00F970C9" w:rsidRPr="00EA5FA7" w:rsidRDefault="00F970C9" w:rsidP="000042E7">
      <w:pPr>
        <w:pStyle w:val="PL"/>
        <w:rPr>
          <w:noProof w:val="0"/>
        </w:rPr>
      </w:pPr>
      <w:r w:rsidRPr="00EA5FA7">
        <w:rPr>
          <w:noProof w:val="0"/>
        </w:rPr>
        <w:t>DRBs-Required-ToBeReleased-List::= SEQUENCE (SIZE(1..maxnoofDRBs)) OF ProtocolIE-SingleContainer { { DRBs-Required-ToBeReleased-ItemIEs } }</w:t>
      </w:r>
    </w:p>
    <w:p w14:paraId="315CE212" w14:textId="77777777" w:rsidR="00F970C9" w:rsidRPr="00EA5FA7" w:rsidRDefault="00F970C9" w:rsidP="000042E7">
      <w:pPr>
        <w:pStyle w:val="PL"/>
        <w:rPr>
          <w:noProof w:val="0"/>
        </w:rPr>
      </w:pPr>
    </w:p>
    <w:p w14:paraId="5359AB8C" w14:textId="77777777" w:rsidR="00F970C9" w:rsidRPr="00EA5FA7" w:rsidRDefault="00F970C9" w:rsidP="000042E7">
      <w:pPr>
        <w:pStyle w:val="PL"/>
        <w:rPr>
          <w:noProof w:val="0"/>
        </w:rPr>
      </w:pPr>
      <w:r w:rsidRPr="00EA5FA7">
        <w:rPr>
          <w:noProof w:val="0"/>
        </w:rPr>
        <w:t>SRBs-Required-ToBeReleased-List::= SEQUENCE (SIZE(1..maxnoofSRBs)) OF ProtocolIE-SingleContainer { { SRBs-Required-ToBeReleased-ItemIEs } }</w:t>
      </w:r>
    </w:p>
    <w:p w14:paraId="3216FFFD" w14:textId="77777777" w:rsidR="00F970C9" w:rsidRDefault="00F970C9" w:rsidP="000042E7">
      <w:pPr>
        <w:pStyle w:val="PL"/>
        <w:rPr>
          <w:noProof w:val="0"/>
        </w:rPr>
      </w:pPr>
    </w:p>
    <w:p w14:paraId="3767567E" w14:textId="77777777" w:rsidR="00A55ED4" w:rsidRDefault="00A55ED4" w:rsidP="000042E7">
      <w:pPr>
        <w:pStyle w:val="PL"/>
        <w:rPr>
          <w:noProof w:val="0"/>
        </w:rPr>
      </w:pPr>
      <w:r w:rsidRPr="00A55ED4">
        <w:rPr>
          <w:noProof w:val="0"/>
        </w:rPr>
        <w:t>BHChannels-Required-ToBeReleased-List ::= SEQUENCE (SIZE(1..maxnoofBHRLCChannels)) OF ProtocolIE-SingleContainer { { BHChannels-Required-ToBeReleased-ItemIEs } }</w:t>
      </w:r>
    </w:p>
    <w:p w14:paraId="126DE17D" w14:textId="77777777" w:rsidR="00A55ED4" w:rsidRPr="00EA5FA7" w:rsidRDefault="00A55ED4" w:rsidP="000042E7">
      <w:pPr>
        <w:pStyle w:val="PL"/>
        <w:rPr>
          <w:noProof w:val="0"/>
        </w:rPr>
      </w:pPr>
    </w:p>
    <w:p w14:paraId="1C70375A" w14:textId="77777777" w:rsidR="00F970C9" w:rsidRPr="00EA5FA7" w:rsidRDefault="00F970C9" w:rsidP="000042E7">
      <w:pPr>
        <w:pStyle w:val="PL"/>
        <w:rPr>
          <w:noProof w:val="0"/>
        </w:rPr>
      </w:pPr>
      <w:r w:rsidRPr="00EA5FA7">
        <w:rPr>
          <w:noProof w:val="0"/>
        </w:rPr>
        <w:t>DRBs-Required-ToBeModified-ItemIEs F1AP-PROTOCOL-IES ::= {</w:t>
      </w:r>
    </w:p>
    <w:p w14:paraId="1808415A" w14:textId="77777777" w:rsidR="00F970C9" w:rsidRPr="00EA5FA7" w:rsidRDefault="00F970C9" w:rsidP="00180734">
      <w:pPr>
        <w:pStyle w:val="PL"/>
        <w:rPr>
          <w:noProof w:val="0"/>
        </w:rPr>
      </w:pPr>
      <w:r w:rsidRPr="00EA5FA7">
        <w:rPr>
          <w:rFonts w:eastAsia="SimSun"/>
          <w:lang w:eastAsia="en-US"/>
        </w:rPr>
        <w:tab/>
      </w:r>
      <w:r w:rsidRPr="00EA5FA7">
        <w:rPr>
          <w:noProof w:val="0"/>
        </w:rPr>
        <w:t>{ ID id-</w:t>
      </w:r>
      <w:r w:rsidRPr="00EA5FA7">
        <w:rPr>
          <w:rFonts w:eastAsia="SimSun"/>
          <w:lang w:eastAsia="en-US"/>
        </w:rPr>
        <w:t>DRBs-Required-ToBeModified-Item</w:t>
      </w:r>
      <w:r w:rsidRPr="00EA5FA7">
        <w:rPr>
          <w:noProof w:val="0"/>
        </w:rPr>
        <w:tab/>
      </w:r>
      <w:r w:rsidRPr="00EA5FA7">
        <w:rPr>
          <w:noProof w:val="0"/>
        </w:rPr>
        <w:tab/>
      </w:r>
      <w:r w:rsidRPr="00EA5FA7">
        <w:rPr>
          <w:noProof w:val="0"/>
        </w:rPr>
        <w:tab/>
        <w:t>CRITICALITY reject</w:t>
      </w:r>
      <w:r w:rsidRPr="00EA5FA7">
        <w:rPr>
          <w:noProof w:val="0"/>
        </w:rPr>
        <w:tab/>
        <w:t xml:space="preserve">TYPE </w:t>
      </w:r>
      <w:r w:rsidRPr="00EA5FA7">
        <w:rPr>
          <w:rFonts w:eastAsia="SimSun"/>
          <w:lang w:eastAsia="en-US"/>
        </w:rPr>
        <w:t>DRBs-Required-ToBeModified-Item</w:t>
      </w:r>
      <w:r w:rsidRPr="00EA5FA7">
        <w:rPr>
          <w:noProof w:val="0"/>
        </w:rPr>
        <w:tab/>
      </w:r>
      <w:r w:rsidRPr="00EA5FA7">
        <w:rPr>
          <w:noProof w:val="0"/>
        </w:rPr>
        <w:tab/>
        <w:t>PRESENCE mandatory},</w:t>
      </w:r>
    </w:p>
    <w:p w14:paraId="0FBFE261" w14:textId="77777777" w:rsidR="00F970C9" w:rsidRPr="00EA5FA7" w:rsidRDefault="00F970C9" w:rsidP="000042E7">
      <w:pPr>
        <w:pStyle w:val="PL"/>
        <w:rPr>
          <w:noProof w:val="0"/>
        </w:rPr>
      </w:pPr>
      <w:r w:rsidRPr="00EA5FA7">
        <w:rPr>
          <w:noProof w:val="0"/>
        </w:rPr>
        <w:tab/>
        <w:t>...</w:t>
      </w:r>
    </w:p>
    <w:p w14:paraId="4F5C5E0E" w14:textId="77777777" w:rsidR="00F970C9" w:rsidRPr="00EA5FA7" w:rsidRDefault="00F970C9" w:rsidP="000042E7">
      <w:pPr>
        <w:pStyle w:val="PL"/>
        <w:rPr>
          <w:noProof w:val="0"/>
        </w:rPr>
      </w:pPr>
      <w:r w:rsidRPr="00EA5FA7">
        <w:rPr>
          <w:noProof w:val="0"/>
        </w:rPr>
        <w:t>}</w:t>
      </w:r>
    </w:p>
    <w:p w14:paraId="25912F7B" w14:textId="77777777" w:rsidR="00F970C9" w:rsidRPr="00EA5FA7" w:rsidRDefault="00F970C9" w:rsidP="000042E7">
      <w:pPr>
        <w:pStyle w:val="PL"/>
        <w:rPr>
          <w:noProof w:val="0"/>
        </w:rPr>
      </w:pPr>
    </w:p>
    <w:p w14:paraId="4DD746D8" w14:textId="77777777" w:rsidR="00F970C9" w:rsidRPr="00EA5FA7" w:rsidRDefault="00F970C9" w:rsidP="000042E7">
      <w:pPr>
        <w:pStyle w:val="PL"/>
        <w:rPr>
          <w:noProof w:val="0"/>
        </w:rPr>
      </w:pPr>
      <w:r w:rsidRPr="00EA5FA7">
        <w:rPr>
          <w:noProof w:val="0"/>
        </w:rPr>
        <w:t>DRBs-Required-ToBeReleased-ItemIEs F1AP-PROTOCOL-IES ::= {</w:t>
      </w:r>
    </w:p>
    <w:p w14:paraId="56C5990B" w14:textId="77777777" w:rsidR="00F970C9" w:rsidRPr="00EA5FA7" w:rsidRDefault="00F970C9" w:rsidP="000042E7">
      <w:pPr>
        <w:pStyle w:val="PL"/>
        <w:rPr>
          <w:noProof w:val="0"/>
        </w:rPr>
      </w:pPr>
      <w:r w:rsidRPr="00EA5FA7">
        <w:rPr>
          <w:noProof w:val="0"/>
        </w:rPr>
        <w:tab/>
        <w:t>{ ID id-</w:t>
      </w:r>
      <w:r w:rsidRPr="00EA5FA7">
        <w:rPr>
          <w:rFonts w:eastAsia="SimSun"/>
          <w:lang w:eastAsia="en-US"/>
        </w:rPr>
        <w:t>DRBs-Required-ToBeReleased-Item</w:t>
      </w:r>
      <w:r w:rsidRPr="00EA5FA7">
        <w:rPr>
          <w:noProof w:val="0"/>
        </w:rPr>
        <w:tab/>
      </w:r>
      <w:r w:rsidRPr="00EA5FA7">
        <w:rPr>
          <w:noProof w:val="0"/>
        </w:rPr>
        <w:tab/>
      </w:r>
      <w:r w:rsidRPr="00EA5FA7">
        <w:rPr>
          <w:noProof w:val="0"/>
        </w:rPr>
        <w:tab/>
        <w:t>CRITICALITY reject</w:t>
      </w:r>
      <w:r w:rsidRPr="00EA5FA7">
        <w:rPr>
          <w:noProof w:val="0"/>
        </w:rPr>
        <w:tab/>
        <w:t xml:space="preserve">TYPE </w:t>
      </w:r>
      <w:r w:rsidRPr="00EA5FA7">
        <w:rPr>
          <w:rFonts w:eastAsia="SimSun"/>
          <w:lang w:eastAsia="en-US"/>
        </w:rPr>
        <w:t>DRBs-Required-ToBeReleased-Item</w:t>
      </w:r>
      <w:r w:rsidRPr="00EA5FA7">
        <w:rPr>
          <w:noProof w:val="0"/>
        </w:rPr>
        <w:tab/>
      </w:r>
      <w:r w:rsidRPr="00EA5FA7">
        <w:rPr>
          <w:noProof w:val="0"/>
        </w:rPr>
        <w:tab/>
        <w:t>PRESENCE mandatory},</w:t>
      </w:r>
    </w:p>
    <w:p w14:paraId="758D2D42" w14:textId="77777777" w:rsidR="00F970C9" w:rsidRPr="00EA5FA7" w:rsidRDefault="00F970C9" w:rsidP="000042E7">
      <w:pPr>
        <w:pStyle w:val="PL"/>
        <w:rPr>
          <w:noProof w:val="0"/>
        </w:rPr>
      </w:pPr>
      <w:r w:rsidRPr="00EA5FA7">
        <w:rPr>
          <w:noProof w:val="0"/>
        </w:rPr>
        <w:tab/>
        <w:t>...</w:t>
      </w:r>
    </w:p>
    <w:p w14:paraId="440E3D41" w14:textId="77777777" w:rsidR="00F970C9" w:rsidRPr="00EA5FA7" w:rsidRDefault="00F970C9" w:rsidP="000042E7">
      <w:pPr>
        <w:pStyle w:val="PL"/>
        <w:rPr>
          <w:noProof w:val="0"/>
        </w:rPr>
      </w:pPr>
      <w:r w:rsidRPr="00EA5FA7">
        <w:rPr>
          <w:noProof w:val="0"/>
        </w:rPr>
        <w:t>}</w:t>
      </w:r>
    </w:p>
    <w:p w14:paraId="7150BF40" w14:textId="77777777" w:rsidR="00F970C9" w:rsidRPr="00EA5FA7" w:rsidRDefault="00F970C9" w:rsidP="004C1D57">
      <w:pPr>
        <w:pStyle w:val="PL"/>
        <w:rPr>
          <w:noProof w:val="0"/>
        </w:rPr>
      </w:pPr>
    </w:p>
    <w:p w14:paraId="41C5F5E2" w14:textId="77777777" w:rsidR="00F970C9" w:rsidRPr="00EA5FA7" w:rsidRDefault="00F970C9" w:rsidP="000042E7">
      <w:pPr>
        <w:pStyle w:val="PL"/>
        <w:rPr>
          <w:noProof w:val="0"/>
        </w:rPr>
      </w:pPr>
      <w:r w:rsidRPr="00EA5FA7">
        <w:rPr>
          <w:noProof w:val="0"/>
        </w:rPr>
        <w:t>SRBs-Required-ToBeReleased-ItemIEs F1AP-PROTOCOL-IES ::= {</w:t>
      </w:r>
    </w:p>
    <w:p w14:paraId="6276ADD9" w14:textId="77777777" w:rsidR="00F970C9" w:rsidRPr="00EA5FA7" w:rsidRDefault="00F970C9" w:rsidP="000042E7">
      <w:pPr>
        <w:pStyle w:val="PL"/>
        <w:rPr>
          <w:noProof w:val="0"/>
        </w:rPr>
      </w:pPr>
      <w:r w:rsidRPr="00EA5FA7">
        <w:rPr>
          <w:noProof w:val="0"/>
        </w:rPr>
        <w:tab/>
        <w:t>{ ID id-</w:t>
      </w:r>
      <w:r w:rsidRPr="00EA5FA7">
        <w:rPr>
          <w:rFonts w:eastAsia="SimSun"/>
          <w:lang w:eastAsia="en-US"/>
        </w:rPr>
        <w:t>SRBs-Required-ToBeReleased-Item</w:t>
      </w:r>
      <w:r w:rsidRPr="00EA5FA7">
        <w:rPr>
          <w:noProof w:val="0"/>
        </w:rPr>
        <w:tab/>
      </w:r>
      <w:r w:rsidRPr="00EA5FA7">
        <w:rPr>
          <w:noProof w:val="0"/>
        </w:rPr>
        <w:tab/>
      </w:r>
      <w:r w:rsidRPr="00EA5FA7">
        <w:rPr>
          <w:noProof w:val="0"/>
        </w:rPr>
        <w:tab/>
        <w:t>CRITICALITY reject</w:t>
      </w:r>
      <w:r w:rsidRPr="00EA5FA7">
        <w:rPr>
          <w:noProof w:val="0"/>
        </w:rPr>
        <w:tab/>
        <w:t xml:space="preserve">TYPE </w:t>
      </w:r>
      <w:r w:rsidRPr="00EA5FA7">
        <w:rPr>
          <w:rFonts w:eastAsia="SimSun"/>
          <w:lang w:eastAsia="en-US"/>
        </w:rPr>
        <w:t>SRBs-Required-ToBeReleased-Item</w:t>
      </w:r>
      <w:r w:rsidRPr="00EA5FA7">
        <w:rPr>
          <w:noProof w:val="0"/>
        </w:rPr>
        <w:tab/>
      </w:r>
      <w:r w:rsidRPr="00EA5FA7">
        <w:rPr>
          <w:noProof w:val="0"/>
        </w:rPr>
        <w:tab/>
      </w:r>
      <w:r w:rsidRPr="00EA5FA7">
        <w:rPr>
          <w:noProof w:val="0"/>
        </w:rPr>
        <w:tab/>
        <w:t>PRESENCE mandatory},</w:t>
      </w:r>
    </w:p>
    <w:p w14:paraId="7DF85A5C" w14:textId="77777777" w:rsidR="00F970C9" w:rsidRPr="00EA5FA7" w:rsidRDefault="00F970C9" w:rsidP="000042E7">
      <w:pPr>
        <w:pStyle w:val="PL"/>
        <w:rPr>
          <w:noProof w:val="0"/>
        </w:rPr>
      </w:pPr>
      <w:r w:rsidRPr="00EA5FA7">
        <w:rPr>
          <w:noProof w:val="0"/>
        </w:rPr>
        <w:tab/>
        <w:t>...</w:t>
      </w:r>
    </w:p>
    <w:p w14:paraId="3BAF7747" w14:textId="77777777" w:rsidR="00F970C9" w:rsidRPr="00EA5FA7" w:rsidRDefault="00F970C9" w:rsidP="000042E7">
      <w:pPr>
        <w:pStyle w:val="PL"/>
        <w:rPr>
          <w:noProof w:val="0"/>
        </w:rPr>
      </w:pPr>
      <w:r w:rsidRPr="00EA5FA7">
        <w:rPr>
          <w:noProof w:val="0"/>
        </w:rPr>
        <w:t>}</w:t>
      </w:r>
    </w:p>
    <w:p w14:paraId="557FC25F" w14:textId="77777777" w:rsidR="00F970C9" w:rsidRDefault="00F970C9" w:rsidP="004C1D57">
      <w:pPr>
        <w:pStyle w:val="PL"/>
        <w:rPr>
          <w:noProof w:val="0"/>
        </w:rPr>
      </w:pPr>
    </w:p>
    <w:p w14:paraId="21509FB7" w14:textId="77777777" w:rsidR="00A55ED4" w:rsidRPr="00A45B89" w:rsidRDefault="00A55ED4" w:rsidP="00A55ED4">
      <w:pPr>
        <w:pStyle w:val="PL"/>
        <w:rPr>
          <w:rFonts w:cs="Courier New"/>
          <w:noProof w:val="0"/>
          <w:lang w:val="en-US"/>
        </w:rPr>
      </w:pPr>
      <w:r w:rsidRPr="00A45B89">
        <w:rPr>
          <w:rFonts w:cs="Courier New"/>
          <w:noProof w:val="0"/>
          <w:lang w:val="en-US"/>
        </w:rPr>
        <w:t>BHChannels-Required-ToBeReleased-ItemIEs F1AP-PROTOCOL-IES ::= {</w:t>
      </w:r>
    </w:p>
    <w:p w14:paraId="2D0BE3DB" w14:textId="77777777" w:rsidR="00A55ED4" w:rsidRPr="00A45B89" w:rsidRDefault="00A55ED4" w:rsidP="00A55ED4">
      <w:pPr>
        <w:pStyle w:val="PL"/>
        <w:rPr>
          <w:rFonts w:cs="Courier New"/>
          <w:noProof w:val="0"/>
          <w:lang w:val="en-US"/>
        </w:rPr>
      </w:pPr>
      <w:r w:rsidRPr="00A45B89">
        <w:rPr>
          <w:rFonts w:cs="Courier New"/>
          <w:noProof w:val="0"/>
          <w:lang w:val="en-US"/>
        </w:rPr>
        <w:tab/>
        <w:t>{ ID id-</w:t>
      </w:r>
      <w:r w:rsidRPr="00A45B89">
        <w:rPr>
          <w:rFonts w:cs="Courier New"/>
          <w:lang w:val="en-US" w:eastAsia="en-US"/>
        </w:rPr>
        <w:t>BHChannels-Required-ToBeReleased-Item</w:t>
      </w:r>
      <w:r w:rsidRPr="00A45B89">
        <w:rPr>
          <w:rFonts w:cs="Courier New"/>
          <w:noProof w:val="0"/>
          <w:lang w:val="en-US"/>
        </w:rPr>
        <w:tab/>
      </w:r>
      <w:r w:rsidRPr="00A45B89">
        <w:rPr>
          <w:rFonts w:cs="Courier New"/>
          <w:noProof w:val="0"/>
          <w:lang w:val="en-US"/>
        </w:rPr>
        <w:tab/>
      </w:r>
      <w:r w:rsidRPr="00A45B89">
        <w:rPr>
          <w:rFonts w:cs="Courier New"/>
          <w:noProof w:val="0"/>
          <w:lang w:val="en-US"/>
        </w:rPr>
        <w:tab/>
        <w:t>CRITICALITY reject</w:t>
      </w:r>
      <w:r w:rsidRPr="00A45B89">
        <w:rPr>
          <w:rFonts w:cs="Courier New"/>
          <w:noProof w:val="0"/>
          <w:lang w:val="en-US"/>
        </w:rPr>
        <w:tab/>
        <w:t xml:space="preserve">TYPE </w:t>
      </w:r>
      <w:r w:rsidRPr="00A45B89">
        <w:rPr>
          <w:rFonts w:cs="Courier New"/>
          <w:lang w:val="en-US" w:eastAsia="en-US"/>
        </w:rPr>
        <w:t>BHChannels-Required-ToBeReleased-Item</w:t>
      </w:r>
      <w:r w:rsidRPr="00A45B89">
        <w:rPr>
          <w:rFonts w:cs="Courier New"/>
          <w:noProof w:val="0"/>
          <w:lang w:val="en-US"/>
        </w:rPr>
        <w:tab/>
      </w:r>
      <w:r w:rsidRPr="00A45B89">
        <w:rPr>
          <w:rFonts w:cs="Courier New"/>
          <w:noProof w:val="0"/>
          <w:lang w:val="en-US"/>
        </w:rPr>
        <w:tab/>
        <w:t>PRESENCE mandatory},</w:t>
      </w:r>
    </w:p>
    <w:p w14:paraId="3C312120" w14:textId="77777777" w:rsidR="00A55ED4" w:rsidRPr="00A45B89" w:rsidRDefault="00A55ED4" w:rsidP="00A55ED4">
      <w:pPr>
        <w:pStyle w:val="PL"/>
        <w:rPr>
          <w:rFonts w:cs="Courier New"/>
          <w:noProof w:val="0"/>
          <w:lang w:val="en-US"/>
        </w:rPr>
      </w:pPr>
      <w:r w:rsidRPr="00A45B89">
        <w:rPr>
          <w:rFonts w:cs="Courier New"/>
          <w:noProof w:val="0"/>
          <w:lang w:val="en-US"/>
        </w:rPr>
        <w:tab/>
        <w:t>...</w:t>
      </w:r>
    </w:p>
    <w:p w14:paraId="43D096ED" w14:textId="77777777" w:rsidR="00A55ED4" w:rsidRDefault="00A55ED4" w:rsidP="00A55ED4">
      <w:pPr>
        <w:pStyle w:val="PL"/>
        <w:rPr>
          <w:rFonts w:cs="Courier New"/>
          <w:noProof w:val="0"/>
          <w:lang w:val="en-US"/>
        </w:rPr>
      </w:pPr>
      <w:r w:rsidRPr="00A45B89">
        <w:rPr>
          <w:rFonts w:cs="Courier New"/>
          <w:noProof w:val="0"/>
          <w:lang w:val="en-US"/>
        </w:rPr>
        <w:t>}</w:t>
      </w:r>
    </w:p>
    <w:p w14:paraId="343AD4D2" w14:textId="77777777" w:rsidR="00A55ED4" w:rsidRDefault="00A55ED4" w:rsidP="00A55ED4">
      <w:pPr>
        <w:pStyle w:val="PL"/>
        <w:rPr>
          <w:noProof w:val="0"/>
        </w:rPr>
      </w:pPr>
    </w:p>
    <w:p w14:paraId="50034425" w14:textId="77777777" w:rsidR="006A7576" w:rsidRDefault="006A7576" w:rsidP="006A7576">
      <w:pPr>
        <w:pStyle w:val="PL"/>
        <w:rPr>
          <w:noProof w:val="0"/>
        </w:rPr>
      </w:pPr>
      <w:r>
        <w:rPr>
          <w:noProof w:val="0"/>
        </w:rPr>
        <w:t>SLDRBs-Required-ToBeModified-List::= SEQUENCE (SIZE(1..maxnoofSLDRBs)) OF ProtocolIE-SingleContainer { { SLDRBs-Required-ToBeModified-ItemIEs } }</w:t>
      </w:r>
    </w:p>
    <w:p w14:paraId="285A20B3" w14:textId="77777777" w:rsidR="006A7576" w:rsidRDefault="006A7576" w:rsidP="006A7576">
      <w:pPr>
        <w:pStyle w:val="PL"/>
        <w:rPr>
          <w:noProof w:val="0"/>
        </w:rPr>
      </w:pPr>
      <w:r>
        <w:rPr>
          <w:noProof w:val="0"/>
        </w:rPr>
        <w:t>SLDRBs-Required-ToBeReleased-List::= SEQUENCE (SIZE(1..maxnoofSLDRBs)) OF ProtocolIE-SingleContainer { { SLDRBs-Required-ToBeReleased-ItemIEs } }</w:t>
      </w:r>
    </w:p>
    <w:p w14:paraId="24A54407" w14:textId="77777777" w:rsidR="006A7576" w:rsidRDefault="006A7576" w:rsidP="006A7576">
      <w:pPr>
        <w:pStyle w:val="PL"/>
        <w:rPr>
          <w:noProof w:val="0"/>
        </w:rPr>
      </w:pPr>
    </w:p>
    <w:p w14:paraId="732F8194" w14:textId="77777777" w:rsidR="006A7576" w:rsidRDefault="006A7576" w:rsidP="006A7576">
      <w:pPr>
        <w:pStyle w:val="PL"/>
        <w:rPr>
          <w:noProof w:val="0"/>
        </w:rPr>
      </w:pPr>
      <w:r>
        <w:rPr>
          <w:noProof w:val="0"/>
        </w:rPr>
        <w:t>SLDRBs-Required-ToBeModified-ItemIEs F1AP-PROTOCOL-IES ::= {</w:t>
      </w:r>
    </w:p>
    <w:p w14:paraId="008AFE16" w14:textId="77777777" w:rsidR="006A7576" w:rsidRDefault="006A7576" w:rsidP="006A7576">
      <w:pPr>
        <w:pStyle w:val="PL"/>
        <w:rPr>
          <w:noProof w:val="0"/>
        </w:rPr>
      </w:pPr>
      <w:r>
        <w:rPr>
          <w:noProof w:val="0"/>
        </w:rPr>
        <w:tab/>
        <w:t>{ ID id-SLDRBs-Required-ToBeModified-Item</w:t>
      </w:r>
      <w:r>
        <w:rPr>
          <w:noProof w:val="0"/>
        </w:rPr>
        <w:tab/>
      </w:r>
      <w:r>
        <w:rPr>
          <w:noProof w:val="0"/>
        </w:rPr>
        <w:tab/>
      </w:r>
      <w:r>
        <w:rPr>
          <w:noProof w:val="0"/>
        </w:rPr>
        <w:tab/>
        <w:t>CRITICALITY reject</w:t>
      </w:r>
      <w:r>
        <w:rPr>
          <w:noProof w:val="0"/>
        </w:rPr>
        <w:tab/>
        <w:t>TYPE SLDRBs-Required-ToBeModified-Item</w:t>
      </w:r>
      <w:r>
        <w:rPr>
          <w:noProof w:val="0"/>
        </w:rPr>
        <w:tab/>
      </w:r>
      <w:r>
        <w:rPr>
          <w:noProof w:val="0"/>
        </w:rPr>
        <w:tab/>
        <w:t>PRESENCE mandatory},</w:t>
      </w:r>
    </w:p>
    <w:p w14:paraId="6F423415" w14:textId="77777777" w:rsidR="006A7576" w:rsidRDefault="006A7576" w:rsidP="006A7576">
      <w:pPr>
        <w:pStyle w:val="PL"/>
        <w:rPr>
          <w:noProof w:val="0"/>
        </w:rPr>
      </w:pPr>
      <w:r>
        <w:rPr>
          <w:noProof w:val="0"/>
        </w:rPr>
        <w:tab/>
        <w:t>...</w:t>
      </w:r>
    </w:p>
    <w:p w14:paraId="59D4FC45" w14:textId="77777777" w:rsidR="006A7576" w:rsidRDefault="006A7576" w:rsidP="006A7576">
      <w:pPr>
        <w:pStyle w:val="PL"/>
        <w:rPr>
          <w:noProof w:val="0"/>
        </w:rPr>
      </w:pPr>
      <w:r>
        <w:rPr>
          <w:noProof w:val="0"/>
        </w:rPr>
        <w:t>}</w:t>
      </w:r>
    </w:p>
    <w:p w14:paraId="5ADEC4FF" w14:textId="77777777" w:rsidR="006A7576" w:rsidRDefault="006A7576" w:rsidP="006A7576">
      <w:pPr>
        <w:pStyle w:val="PL"/>
        <w:rPr>
          <w:noProof w:val="0"/>
        </w:rPr>
      </w:pPr>
    </w:p>
    <w:p w14:paraId="2F3853FD" w14:textId="77777777" w:rsidR="006A7576" w:rsidRDefault="006A7576" w:rsidP="006A7576">
      <w:pPr>
        <w:pStyle w:val="PL"/>
        <w:rPr>
          <w:noProof w:val="0"/>
        </w:rPr>
      </w:pPr>
      <w:r>
        <w:rPr>
          <w:noProof w:val="0"/>
        </w:rPr>
        <w:t>SLDRBs-Required-ToBeReleased-ItemIEs F1AP-PROTOCOL-IES ::= {</w:t>
      </w:r>
    </w:p>
    <w:p w14:paraId="1EFAD339" w14:textId="77777777" w:rsidR="006A7576" w:rsidRDefault="006A7576" w:rsidP="006A7576">
      <w:pPr>
        <w:pStyle w:val="PL"/>
        <w:rPr>
          <w:noProof w:val="0"/>
        </w:rPr>
      </w:pPr>
      <w:r>
        <w:rPr>
          <w:noProof w:val="0"/>
        </w:rPr>
        <w:tab/>
        <w:t>{ ID id-SLDRBs-Required-ToBeReleased-Item</w:t>
      </w:r>
      <w:r>
        <w:rPr>
          <w:noProof w:val="0"/>
        </w:rPr>
        <w:tab/>
      </w:r>
      <w:r>
        <w:rPr>
          <w:noProof w:val="0"/>
        </w:rPr>
        <w:tab/>
      </w:r>
      <w:r>
        <w:rPr>
          <w:noProof w:val="0"/>
        </w:rPr>
        <w:tab/>
        <w:t>CRITICALITY reject</w:t>
      </w:r>
      <w:r>
        <w:rPr>
          <w:noProof w:val="0"/>
        </w:rPr>
        <w:tab/>
        <w:t>TYPE SLDRBs-Required-ToBeReleased-Item</w:t>
      </w:r>
      <w:r>
        <w:rPr>
          <w:noProof w:val="0"/>
        </w:rPr>
        <w:tab/>
      </w:r>
      <w:r>
        <w:rPr>
          <w:noProof w:val="0"/>
        </w:rPr>
        <w:tab/>
        <w:t>PRESENCE mandatory},</w:t>
      </w:r>
    </w:p>
    <w:p w14:paraId="17860208" w14:textId="77777777" w:rsidR="006A7576" w:rsidRPr="00BD56C5" w:rsidRDefault="006A7576" w:rsidP="006A7576">
      <w:pPr>
        <w:pStyle w:val="PL"/>
        <w:rPr>
          <w:noProof w:val="0"/>
          <w:lang w:val="fr-FR"/>
        </w:rPr>
      </w:pPr>
      <w:r>
        <w:rPr>
          <w:noProof w:val="0"/>
        </w:rPr>
        <w:tab/>
      </w:r>
      <w:r w:rsidRPr="00BD56C5">
        <w:rPr>
          <w:noProof w:val="0"/>
          <w:lang w:val="fr-FR"/>
        </w:rPr>
        <w:t>...</w:t>
      </w:r>
    </w:p>
    <w:p w14:paraId="0B08BBF6" w14:textId="77777777" w:rsidR="006A7576" w:rsidRPr="00BD56C5" w:rsidRDefault="006A7576" w:rsidP="006A7576">
      <w:pPr>
        <w:pStyle w:val="PL"/>
        <w:rPr>
          <w:noProof w:val="0"/>
          <w:lang w:val="fr-FR"/>
        </w:rPr>
      </w:pPr>
      <w:r w:rsidRPr="00BD56C5">
        <w:rPr>
          <w:noProof w:val="0"/>
          <w:lang w:val="fr-FR"/>
        </w:rPr>
        <w:t>}</w:t>
      </w:r>
    </w:p>
    <w:p w14:paraId="691F71AE" w14:textId="77777777" w:rsidR="006A7576" w:rsidRPr="00BD56C5" w:rsidRDefault="006A7576" w:rsidP="006A7576">
      <w:pPr>
        <w:pStyle w:val="PL"/>
        <w:rPr>
          <w:noProof w:val="0"/>
          <w:lang w:val="fr-FR"/>
        </w:rPr>
      </w:pPr>
    </w:p>
    <w:p w14:paraId="76590B95" w14:textId="77777777" w:rsidR="00F970C9" w:rsidRPr="00BD56C5" w:rsidRDefault="00F970C9" w:rsidP="004C1D57">
      <w:pPr>
        <w:pStyle w:val="PL"/>
        <w:rPr>
          <w:noProof w:val="0"/>
          <w:lang w:val="fr-FR"/>
        </w:rPr>
      </w:pPr>
      <w:r w:rsidRPr="00BD56C5">
        <w:rPr>
          <w:noProof w:val="0"/>
          <w:lang w:val="fr-FR"/>
        </w:rPr>
        <w:t>-- **************************************************************</w:t>
      </w:r>
    </w:p>
    <w:p w14:paraId="511E3822" w14:textId="77777777" w:rsidR="00F970C9" w:rsidRPr="00BD56C5" w:rsidRDefault="00F970C9" w:rsidP="004C1D57">
      <w:pPr>
        <w:pStyle w:val="PL"/>
        <w:rPr>
          <w:noProof w:val="0"/>
          <w:lang w:val="fr-FR"/>
        </w:rPr>
      </w:pPr>
      <w:r w:rsidRPr="00BD56C5">
        <w:rPr>
          <w:noProof w:val="0"/>
          <w:lang w:val="fr-FR"/>
        </w:rPr>
        <w:t>--</w:t>
      </w:r>
    </w:p>
    <w:p w14:paraId="0F5C4480" w14:textId="77777777" w:rsidR="00F970C9" w:rsidRPr="00BD56C5" w:rsidRDefault="00F970C9" w:rsidP="00061CBE">
      <w:pPr>
        <w:pStyle w:val="PL"/>
        <w:outlineLvl w:val="4"/>
        <w:rPr>
          <w:noProof w:val="0"/>
          <w:lang w:val="fr-FR"/>
        </w:rPr>
      </w:pPr>
      <w:r w:rsidRPr="00BD56C5">
        <w:rPr>
          <w:noProof w:val="0"/>
          <w:lang w:val="fr-FR"/>
        </w:rPr>
        <w:t>-- UE CONTEXT MODIFICATION CONFIRM</w:t>
      </w:r>
    </w:p>
    <w:p w14:paraId="61BC954D" w14:textId="77777777" w:rsidR="00F970C9" w:rsidRPr="00BD56C5" w:rsidRDefault="00F970C9" w:rsidP="004C1D57">
      <w:pPr>
        <w:pStyle w:val="PL"/>
        <w:rPr>
          <w:noProof w:val="0"/>
          <w:lang w:val="fr-FR"/>
        </w:rPr>
      </w:pPr>
      <w:r w:rsidRPr="00BD56C5">
        <w:rPr>
          <w:noProof w:val="0"/>
          <w:lang w:val="fr-FR"/>
        </w:rPr>
        <w:t>--</w:t>
      </w:r>
    </w:p>
    <w:p w14:paraId="1AB88AA9" w14:textId="77777777" w:rsidR="00F970C9" w:rsidRPr="00BD56C5" w:rsidRDefault="00F970C9" w:rsidP="004C1D57">
      <w:pPr>
        <w:pStyle w:val="PL"/>
        <w:rPr>
          <w:noProof w:val="0"/>
          <w:lang w:val="fr-FR"/>
        </w:rPr>
      </w:pPr>
      <w:r w:rsidRPr="00BD56C5">
        <w:rPr>
          <w:noProof w:val="0"/>
          <w:lang w:val="fr-FR"/>
        </w:rPr>
        <w:t>-- **************************************************************</w:t>
      </w:r>
    </w:p>
    <w:p w14:paraId="34AC2726" w14:textId="77777777" w:rsidR="00F970C9" w:rsidRPr="00BD56C5" w:rsidRDefault="00F970C9" w:rsidP="004C1D57">
      <w:pPr>
        <w:pStyle w:val="PL"/>
        <w:rPr>
          <w:noProof w:val="0"/>
          <w:lang w:val="fr-FR"/>
        </w:rPr>
      </w:pPr>
    </w:p>
    <w:p w14:paraId="4B66A7A8" w14:textId="77777777" w:rsidR="00F970C9" w:rsidRPr="00BD56C5" w:rsidRDefault="00F970C9" w:rsidP="004C1D57">
      <w:pPr>
        <w:pStyle w:val="PL"/>
        <w:rPr>
          <w:noProof w:val="0"/>
          <w:lang w:val="fr-FR"/>
        </w:rPr>
      </w:pPr>
      <w:r w:rsidRPr="00BD56C5">
        <w:rPr>
          <w:noProof w:val="0"/>
          <w:lang w:val="fr-FR"/>
        </w:rPr>
        <w:t>UEContextModificationConfirm::= SEQUENCE {</w:t>
      </w:r>
    </w:p>
    <w:p w14:paraId="3C3AC37B" w14:textId="77777777" w:rsidR="00F970C9" w:rsidRPr="00BD56C5" w:rsidRDefault="00F970C9" w:rsidP="004C1D57">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r>
      <w:r w:rsidRPr="00BD56C5">
        <w:rPr>
          <w:noProof w:val="0"/>
          <w:lang w:val="fr-FR"/>
        </w:rPr>
        <w:tab/>
        <w:t>ProtocolIE-Container       { { UEContextModificationConfirmIEs} },</w:t>
      </w:r>
    </w:p>
    <w:p w14:paraId="356A0B4B" w14:textId="77777777" w:rsidR="00F970C9" w:rsidRPr="00BD56C5" w:rsidRDefault="00F970C9" w:rsidP="004C1D57">
      <w:pPr>
        <w:pStyle w:val="PL"/>
        <w:rPr>
          <w:noProof w:val="0"/>
          <w:lang w:val="fr-FR"/>
        </w:rPr>
      </w:pPr>
      <w:r w:rsidRPr="00BD56C5">
        <w:rPr>
          <w:noProof w:val="0"/>
          <w:lang w:val="fr-FR"/>
        </w:rPr>
        <w:tab/>
        <w:t>...</w:t>
      </w:r>
    </w:p>
    <w:p w14:paraId="40400C45" w14:textId="77777777" w:rsidR="00F970C9" w:rsidRPr="00BD56C5" w:rsidRDefault="00F970C9" w:rsidP="004C1D57">
      <w:pPr>
        <w:pStyle w:val="PL"/>
        <w:rPr>
          <w:noProof w:val="0"/>
          <w:lang w:val="fr-FR"/>
        </w:rPr>
      </w:pPr>
      <w:r w:rsidRPr="00BD56C5">
        <w:rPr>
          <w:noProof w:val="0"/>
          <w:lang w:val="fr-FR"/>
        </w:rPr>
        <w:t>}</w:t>
      </w:r>
    </w:p>
    <w:p w14:paraId="74238C9A" w14:textId="77777777" w:rsidR="00F970C9" w:rsidRPr="00BD56C5" w:rsidRDefault="00F970C9" w:rsidP="004C1D57">
      <w:pPr>
        <w:pStyle w:val="PL"/>
        <w:rPr>
          <w:noProof w:val="0"/>
          <w:lang w:val="fr-FR"/>
        </w:rPr>
      </w:pPr>
    </w:p>
    <w:p w14:paraId="12D5F279" w14:textId="77777777" w:rsidR="00F970C9" w:rsidRPr="00BD56C5" w:rsidRDefault="00F970C9" w:rsidP="004C1D57">
      <w:pPr>
        <w:pStyle w:val="PL"/>
        <w:rPr>
          <w:noProof w:val="0"/>
          <w:lang w:val="fr-FR"/>
        </w:rPr>
      </w:pPr>
    </w:p>
    <w:p w14:paraId="34C3CF9E" w14:textId="77777777" w:rsidR="00F970C9" w:rsidRPr="00BD56C5" w:rsidRDefault="00F970C9" w:rsidP="00EA5579">
      <w:pPr>
        <w:pStyle w:val="PL"/>
        <w:rPr>
          <w:noProof w:val="0"/>
          <w:lang w:val="fr-FR"/>
        </w:rPr>
      </w:pPr>
      <w:r w:rsidRPr="00BD56C5">
        <w:rPr>
          <w:noProof w:val="0"/>
          <w:lang w:val="fr-FR"/>
        </w:rPr>
        <w:t>UEContextModificationConfirmIEs F1AP-PROTOCOL-IES ::= {</w:t>
      </w:r>
    </w:p>
    <w:p w14:paraId="5700BB10" w14:textId="77777777" w:rsidR="00F970C9" w:rsidRPr="00EA5FA7" w:rsidRDefault="00F970C9" w:rsidP="00EA5579">
      <w:pPr>
        <w:pStyle w:val="PL"/>
        <w:rPr>
          <w:noProof w:val="0"/>
        </w:rPr>
      </w:pPr>
      <w:r w:rsidRPr="00BD56C5">
        <w:rPr>
          <w:noProof w:val="0"/>
          <w:lang w:val="fr-FR"/>
        </w:rPr>
        <w:tab/>
      </w:r>
      <w:r w:rsidRPr="00EA5FA7">
        <w:rPr>
          <w:noProof w:val="0"/>
        </w:rPr>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52152669" w14:textId="77777777" w:rsidR="00F970C9" w:rsidRPr="00EA5FA7" w:rsidRDefault="00F970C9" w:rsidP="00EA5579">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106F5C92" w14:textId="77777777" w:rsidR="00F970C9" w:rsidRPr="00EA5FA7" w:rsidRDefault="00F970C9" w:rsidP="00EA5579">
      <w:pPr>
        <w:pStyle w:val="PL"/>
        <w:rPr>
          <w:noProof w:val="0"/>
        </w:rPr>
      </w:pPr>
      <w:r w:rsidRPr="00EA5FA7">
        <w:rPr>
          <w:noProof w:val="0"/>
        </w:rPr>
        <w:tab/>
        <w:t>{ ID id-ResourceCoordinationTransferContainer</w:t>
      </w:r>
      <w:r w:rsidRPr="00EA5FA7">
        <w:rPr>
          <w:noProof w:val="0"/>
        </w:rPr>
        <w:tab/>
      </w:r>
      <w:r w:rsidRPr="00EA5FA7">
        <w:rPr>
          <w:rFonts w:eastAsia="SimSun"/>
          <w:lang w:eastAsia="en-US"/>
        </w:rPr>
        <w:tab/>
      </w:r>
      <w:r w:rsidRPr="00EA5FA7">
        <w:rPr>
          <w:noProof w:val="0"/>
        </w:rPr>
        <w:t xml:space="preserve">CRITICALITY </w:t>
      </w:r>
      <w:r w:rsidRPr="00EA5FA7">
        <w:rPr>
          <w:rFonts w:eastAsia="SimSun"/>
          <w:lang w:eastAsia="en-US"/>
        </w:rPr>
        <w:t>ignore</w:t>
      </w:r>
      <w:r w:rsidRPr="00EA5FA7">
        <w:rPr>
          <w:noProof w:val="0"/>
        </w:rPr>
        <w:tab/>
        <w:t>TYPE ResourceCoordinationTransferContainer</w:t>
      </w:r>
      <w:r w:rsidRPr="00EA5FA7">
        <w:rPr>
          <w:noProof w:val="0"/>
        </w:rPr>
        <w:tab/>
      </w:r>
      <w:r w:rsidRPr="00EA5FA7">
        <w:rPr>
          <w:noProof w:val="0"/>
        </w:rPr>
        <w:tab/>
        <w:t>PRESENCE optional</w:t>
      </w:r>
      <w:r w:rsidRPr="00EA5FA7">
        <w:rPr>
          <w:noProof w:val="0"/>
        </w:rPr>
        <w:tab/>
        <w:t>}|</w:t>
      </w:r>
    </w:p>
    <w:p w14:paraId="1B3EF906" w14:textId="77777777" w:rsidR="00F970C9" w:rsidRPr="00EA5FA7" w:rsidRDefault="00F970C9" w:rsidP="002332CF">
      <w:pPr>
        <w:pStyle w:val="PL"/>
        <w:rPr>
          <w:noProof w:val="0"/>
        </w:rPr>
      </w:pPr>
      <w:r w:rsidRPr="00EA5FA7">
        <w:rPr>
          <w:noProof w:val="0"/>
        </w:rPr>
        <w:tab/>
        <w:t>{ ID id-DRBs-ModifiedConf-List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rFonts w:eastAsia="SimSun"/>
          <w:lang w:eastAsia="en-US"/>
        </w:rPr>
        <w:tab/>
      </w:r>
      <w:r w:rsidRPr="00EA5FA7">
        <w:rPr>
          <w:noProof w:val="0"/>
        </w:rPr>
        <w:t>CRITICALITY ignore</w:t>
      </w:r>
      <w:r w:rsidRPr="00EA5FA7">
        <w:rPr>
          <w:noProof w:val="0"/>
        </w:rPr>
        <w:tab/>
        <w:t>TYPE DRBs-ModifiedConf-List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p>
    <w:p w14:paraId="59E4268E" w14:textId="77777777" w:rsidR="00F970C9" w:rsidRPr="00EA5FA7" w:rsidRDefault="00F970C9" w:rsidP="002332CF">
      <w:pPr>
        <w:pStyle w:val="PL"/>
        <w:rPr>
          <w:noProof w:val="0"/>
        </w:rPr>
      </w:pPr>
      <w:r w:rsidRPr="00EA5FA7">
        <w:rPr>
          <w:noProof w:val="0"/>
        </w:rPr>
        <w:tab/>
        <w:t>{ ID id-RRCContainer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20A80B73" w14:textId="77777777" w:rsidR="00F970C9" w:rsidRPr="00EA5FA7" w:rsidRDefault="00F970C9" w:rsidP="00A81DAB">
      <w:pPr>
        <w:pStyle w:val="PL"/>
        <w:rPr>
          <w:noProof w:val="0"/>
        </w:rPr>
      </w:pPr>
      <w:r w:rsidRPr="00EA5FA7">
        <w:rPr>
          <w:noProof w:val="0"/>
        </w:rPr>
        <w:tab/>
        <w:t>{ ID id-CriticalityDiagnostics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rFonts w:eastAsia="SimSun"/>
          <w:lang w:eastAsia="en-US"/>
        </w:rPr>
        <w:tab/>
      </w:r>
      <w:r w:rsidRPr="00EA5FA7">
        <w:rPr>
          <w:noProof w:val="0"/>
        </w:rPr>
        <w:t>CRITICALITY ignore</w:t>
      </w:r>
      <w:r w:rsidRPr="00EA5FA7">
        <w:rPr>
          <w:noProof w:val="0"/>
        </w:rPr>
        <w:tab/>
        <w:t>TYPE CriticalityDiagnostics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69CC09E6" w14:textId="77777777" w:rsidR="00F970C9" w:rsidRPr="00EA5FA7" w:rsidRDefault="00F970C9" w:rsidP="00177E78">
      <w:pPr>
        <w:pStyle w:val="PL"/>
      </w:pPr>
      <w:r w:rsidRPr="00EA5FA7">
        <w:rPr>
          <w:noProof w:val="0"/>
        </w:rPr>
        <w:tab/>
        <w:t>{ ID id-ExecuteDuplication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ExecuteDuplication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t>|</w:t>
      </w:r>
    </w:p>
    <w:p w14:paraId="53A4B590" w14:textId="77777777" w:rsidR="006A7576" w:rsidRDefault="00F970C9" w:rsidP="006A7576">
      <w:pPr>
        <w:pStyle w:val="PL"/>
        <w:rPr>
          <w:noProof w:val="0"/>
        </w:rPr>
      </w:pPr>
      <w:r w:rsidRPr="00EA5FA7">
        <w:rPr>
          <w:noProof w:val="0"/>
        </w:rPr>
        <w:tab/>
        <w:t>{ ID id-ResourceCoordinationTransferInformation</w:t>
      </w:r>
      <w:r w:rsidRPr="00EA5FA7">
        <w:rPr>
          <w:noProof w:val="0"/>
        </w:rPr>
        <w:tab/>
      </w:r>
      <w:r w:rsidRPr="00EA5FA7">
        <w:rPr>
          <w:noProof w:val="0"/>
        </w:rPr>
        <w:tab/>
        <w:t xml:space="preserve">CRITICALITY </w:t>
      </w:r>
      <w:r w:rsidRPr="00EA5FA7">
        <w:rPr>
          <w:rFonts w:eastAsia="SimSun"/>
        </w:rPr>
        <w:t>ignore</w:t>
      </w:r>
      <w:r w:rsidRPr="00EA5FA7">
        <w:rPr>
          <w:noProof w:val="0"/>
        </w:rPr>
        <w:tab/>
        <w:t>TYPE ResourceCoordinationTransferInformation</w:t>
      </w:r>
      <w:r w:rsidRPr="00EA5FA7">
        <w:rPr>
          <w:noProof w:val="0"/>
        </w:rPr>
        <w:tab/>
        <w:t>PRESENCE optional</w:t>
      </w:r>
      <w:r w:rsidRPr="00EA5FA7">
        <w:rPr>
          <w:noProof w:val="0"/>
        </w:rPr>
        <w:tab/>
        <w:t>}</w:t>
      </w:r>
      <w:r w:rsidR="006A7576">
        <w:rPr>
          <w:noProof w:val="0"/>
        </w:rPr>
        <w:t>|</w:t>
      </w:r>
    </w:p>
    <w:p w14:paraId="70D63C90" w14:textId="77777777" w:rsidR="00F970C9" w:rsidRPr="00EA5FA7" w:rsidRDefault="006A7576" w:rsidP="006A7576">
      <w:pPr>
        <w:pStyle w:val="PL"/>
        <w:rPr>
          <w:noProof w:val="0"/>
        </w:rPr>
      </w:pPr>
      <w:r>
        <w:rPr>
          <w:noProof w:val="0"/>
        </w:rPr>
        <w:tab/>
        <w:t>{ ID id-SLDRBs-ModifiedConf-List</w:t>
      </w:r>
      <w:r>
        <w:rPr>
          <w:noProof w:val="0"/>
        </w:rPr>
        <w:tab/>
      </w:r>
      <w:r>
        <w:rPr>
          <w:noProof w:val="0"/>
        </w:rPr>
        <w:tab/>
      </w:r>
      <w:r>
        <w:rPr>
          <w:noProof w:val="0"/>
        </w:rPr>
        <w:tab/>
      </w:r>
      <w:r>
        <w:rPr>
          <w:noProof w:val="0"/>
        </w:rPr>
        <w:tab/>
      </w:r>
      <w:r>
        <w:rPr>
          <w:noProof w:val="0"/>
        </w:rPr>
        <w:tab/>
        <w:t>CRITICALITY ignore</w:t>
      </w:r>
      <w:r>
        <w:rPr>
          <w:noProof w:val="0"/>
        </w:rPr>
        <w:tab/>
        <w:t>TYPE SLDRBs-ModifiedConf-List</w:t>
      </w:r>
      <w:r>
        <w:rPr>
          <w:noProof w:val="0"/>
        </w:rPr>
        <w:tab/>
      </w:r>
      <w:r>
        <w:rPr>
          <w:noProof w:val="0"/>
        </w:rPr>
        <w:tab/>
      </w:r>
      <w:r>
        <w:rPr>
          <w:noProof w:val="0"/>
        </w:rPr>
        <w:tab/>
      </w:r>
      <w:r>
        <w:rPr>
          <w:noProof w:val="0"/>
        </w:rPr>
        <w:tab/>
      </w:r>
      <w:r>
        <w:rPr>
          <w:noProof w:val="0"/>
        </w:rPr>
        <w:tab/>
      </w:r>
      <w:r>
        <w:rPr>
          <w:noProof w:val="0"/>
        </w:rPr>
        <w:tab/>
        <w:t>PRESENCE optional}</w:t>
      </w:r>
      <w:r w:rsidR="00F970C9" w:rsidRPr="00EA5FA7">
        <w:rPr>
          <w:noProof w:val="0"/>
        </w:rPr>
        <w:t>,</w:t>
      </w:r>
    </w:p>
    <w:p w14:paraId="65DE45B0" w14:textId="77777777" w:rsidR="00F970C9" w:rsidRPr="00EA5FA7" w:rsidRDefault="00F970C9" w:rsidP="004C1D57">
      <w:pPr>
        <w:pStyle w:val="PL"/>
        <w:rPr>
          <w:noProof w:val="0"/>
        </w:rPr>
      </w:pPr>
      <w:r w:rsidRPr="00EA5FA7">
        <w:rPr>
          <w:noProof w:val="0"/>
        </w:rPr>
        <w:tab/>
        <w:t>...</w:t>
      </w:r>
    </w:p>
    <w:p w14:paraId="1B246800" w14:textId="77777777" w:rsidR="00F970C9" w:rsidRPr="00EA5FA7" w:rsidRDefault="00F970C9" w:rsidP="004C1D57">
      <w:pPr>
        <w:pStyle w:val="PL"/>
        <w:rPr>
          <w:noProof w:val="0"/>
        </w:rPr>
      </w:pPr>
      <w:r w:rsidRPr="00EA5FA7">
        <w:rPr>
          <w:noProof w:val="0"/>
        </w:rPr>
        <w:t>}</w:t>
      </w:r>
    </w:p>
    <w:p w14:paraId="5EB69387" w14:textId="77777777" w:rsidR="00F970C9" w:rsidRPr="00EA5FA7" w:rsidRDefault="00F970C9" w:rsidP="004C1D57">
      <w:pPr>
        <w:pStyle w:val="PL"/>
        <w:rPr>
          <w:noProof w:val="0"/>
        </w:rPr>
      </w:pPr>
    </w:p>
    <w:p w14:paraId="1D467F7B" w14:textId="77777777" w:rsidR="00F970C9" w:rsidRPr="00EA5FA7" w:rsidRDefault="00F970C9" w:rsidP="0075678A">
      <w:pPr>
        <w:pStyle w:val="PL"/>
        <w:rPr>
          <w:noProof w:val="0"/>
        </w:rPr>
      </w:pPr>
      <w:r w:rsidRPr="00EA5FA7">
        <w:rPr>
          <w:noProof w:val="0"/>
        </w:rPr>
        <w:t>DRBs-ModifiedConf-List::= SEQUENCE (SIZE(1..maxnoofDRBs)) OF ProtocolIE-SingleContainer { { DRBs-ModifiedConf-ItemIEs } }</w:t>
      </w:r>
    </w:p>
    <w:p w14:paraId="34955891" w14:textId="77777777" w:rsidR="00F970C9" w:rsidRPr="00EA5FA7" w:rsidRDefault="00F970C9" w:rsidP="0075678A">
      <w:pPr>
        <w:pStyle w:val="PL"/>
        <w:rPr>
          <w:noProof w:val="0"/>
        </w:rPr>
      </w:pPr>
    </w:p>
    <w:p w14:paraId="60738612" w14:textId="77777777" w:rsidR="00F970C9" w:rsidRPr="00EA5FA7" w:rsidRDefault="00F970C9" w:rsidP="0075678A">
      <w:pPr>
        <w:pStyle w:val="PL"/>
        <w:rPr>
          <w:noProof w:val="0"/>
        </w:rPr>
      </w:pPr>
      <w:r w:rsidRPr="00EA5FA7">
        <w:rPr>
          <w:noProof w:val="0"/>
        </w:rPr>
        <w:t>DRBs-ModifiedConf-ItemIEs F1AP-PROTOCOL-IES ::= {</w:t>
      </w:r>
    </w:p>
    <w:p w14:paraId="4AEB40BF" w14:textId="77777777" w:rsidR="00F970C9" w:rsidRPr="00EA5FA7" w:rsidRDefault="00F970C9" w:rsidP="00A23702">
      <w:pPr>
        <w:pStyle w:val="PL"/>
        <w:rPr>
          <w:noProof w:val="0"/>
        </w:rPr>
      </w:pPr>
      <w:r w:rsidRPr="00EA5FA7">
        <w:rPr>
          <w:rFonts w:eastAsia="SimSun"/>
          <w:lang w:eastAsia="en-US"/>
        </w:rPr>
        <w:tab/>
      </w:r>
      <w:r w:rsidRPr="00EA5FA7">
        <w:rPr>
          <w:noProof w:val="0"/>
        </w:rPr>
        <w:t>{ ID id-</w:t>
      </w:r>
      <w:r w:rsidRPr="00EA5FA7">
        <w:rPr>
          <w:rFonts w:eastAsia="SimSun"/>
          <w:lang w:eastAsia="en-US"/>
        </w:rPr>
        <w:t>DRBs-ModifiedConf-Item</w:t>
      </w:r>
      <w:r w:rsidRPr="00EA5FA7">
        <w:rPr>
          <w:noProof w:val="0"/>
        </w:rPr>
        <w:tab/>
      </w:r>
      <w:r w:rsidRPr="00EA5FA7">
        <w:rPr>
          <w:noProof w:val="0"/>
        </w:rPr>
        <w:tab/>
        <w:t>CRITICALITY ignore</w:t>
      </w:r>
      <w:r w:rsidRPr="00EA5FA7">
        <w:rPr>
          <w:noProof w:val="0"/>
        </w:rPr>
        <w:tab/>
        <w:t xml:space="preserve">TYPE </w:t>
      </w:r>
      <w:r w:rsidRPr="00EA5FA7">
        <w:rPr>
          <w:rFonts w:eastAsia="SimSun"/>
          <w:lang w:eastAsia="en-US"/>
        </w:rPr>
        <w:t>DRBs-ModifiedConf-Item</w:t>
      </w:r>
      <w:r w:rsidRPr="00EA5FA7">
        <w:rPr>
          <w:noProof w:val="0"/>
        </w:rPr>
        <w:tab/>
      </w:r>
      <w:r w:rsidRPr="00EA5FA7">
        <w:rPr>
          <w:noProof w:val="0"/>
        </w:rPr>
        <w:tab/>
      </w:r>
      <w:r w:rsidRPr="00EA5FA7">
        <w:rPr>
          <w:noProof w:val="0"/>
        </w:rPr>
        <w:tab/>
        <w:t>PRESENCE mandatory},</w:t>
      </w:r>
    </w:p>
    <w:p w14:paraId="3E1FC1EB" w14:textId="77777777" w:rsidR="00F970C9" w:rsidRPr="00EA5FA7" w:rsidRDefault="00F970C9" w:rsidP="0075678A">
      <w:pPr>
        <w:pStyle w:val="PL"/>
        <w:rPr>
          <w:noProof w:val="0"/>
        </w:rPr>
      </w:pPr>
      <w:r w:rsidRPr="00EA5FA7">
        <w:rPr>
          <w:noProof w:val="0"/>
        </w:rPr>
        <w:tab/>
        <w:t>...</w:t>
      </w:r>
    </w:p>
    <w:p w14:paraId="635F28BD" w14:textId="77777777" w:rsidR="00F970C9" w:rsidRPr="00EA5FA7" w:rsidRDefault="00F970C9" w:rsidP="0075678A">
      <w:pPr>
        <w:pStyle w:val="PL"/>
        <w:rPr>
          <w:noProof w:val="0"/>
        </w:rPr>
      </w:pPr>
      <w:r w:rsidRPr="00EA5FA7">
        <w:rPr>
          <w:noProof w:val="0"/>
        </w:rPr>
        <w:t>}</w:t>
      </w:r>
    </w:p>
    <w:p w14:paraId="54AAC8BB" w14:textId="77777777" w:rsidR="00F970C9" w:rsidRDefault="00F970C9" w:rsidP="004E4665">
      <w:pPr>
        <w:pStyle w:val="PL"/>
        <w:rPr>
          <w:noProof w:val="0"/>
        </w:rPr>
      </w:pPr>
    </w:p>
    <w:p w14:paraId="36E38141" w14:textId="77777777" w:rsidR="006A7576" w:rsidRDefault="006A7576" w:rsidP="006A7576">
      <w:pPr>
        <w:pStyle w:val="PL"/>
        <w:rPr>
          <w:noProof w:val="0"/>
        </w:rPr>
      </w:pPr>
      <w:r>
        <w:rPr>
          <w:noProof w:val="0"/>
        </w:rPr>
        <w:t>SLDRBs-ModifiedConf-List::= SEQUENCE (SIZE(1..maxnoofSLDRBs)) OF ProtocolIE-SingleContainer { { SLDRBs-ModifiedConf-ItemIEs } }</w:t>
      </w:r>
    </w:p>
    <w:p w14:paraId="50E273DA" w14:textId="77777777" w:rsidR="006A7576" w:rsidRDefault="006A7576" w:rsidP="006A7576">
      <w:pPr>
        <w:pStyle w:val="PL"/>
        <w:rPr>
          <w:noProof w:val="0"/>
        </w:rPr>
      </w:pPr>
    </w:p>
    <w:p w14:paraId="1A8358DA" w14:textId="77777777" w:rsidR="006A7576" w:rsidRDefault="006A7576" w:rsidP="006A7576">
      <w:pPr>
        <w:pStyle w:val="PL"/>
        <w:rPr>
          <w:noProof w:val="0"/>
        </w:rPr>
      </w:pPr>
      <w:r>
        <w:rPr>
          <w:noProof w:val="0"/>
        </w:rPr>
        <w:t>SLDRBs-ModifiedConf-ItemIEs F1AP-PROTOCOL-IES ::= {</w:t>
      </w:r>
    </w:p>
    <w:p w14:paraId="3BF450D4" w14:textId="77777777" w:rsidR="006A7576" w:rsidRDefault="006A7576" w:rsidP="006A7576">
      <w:pPr>
        <w:pStyle w:val="PL"/>
        <w:rPr>
          <w:noProof w:val="0"/>
        </w:rPr>
      </w:pPr>
      <w:r>
        <w:rPr>
          <w:noProof w:val="0"/>
        </w:rPr>
        <w:tab/>
        <w:t>{ ID id-SLDRBs-ModifiedConf-Item</w:t>
      </w:r>
      <w:r>
        <w:rPr>
          <w:noProof w:val="0"/>
        </w:rPr>
        <w:tab/>
      </w:r>
      <w:r>
        <w:rPr>
          <w:noProof w:val="0"/>
        </w:rPr>
        <w:tab/>
        <w:t>CRITICALITY ignore</w:t>
      </w:r>
      <w:r>
        <w:rPr>
          <w:noProof w:val="0"/>
        </w:rPr>
        <w:tab/>
        <w:t>TYPE SLDRBs-ModifiedConf-Item</w:t>
      </w:r>
      <w:r>
        <w:rPr>
          <w:noProof w:val="0"/>
        </w:rPr>
        <w:tab/>
      </w:r>
      <w:r>
        <w:rPr>
          <w:noProof w:val="0"/>
        </w:rPr>
        <w:tab/>
      </w:r>
      <w:r>
        <w:rPr>
          <w:noProof w:val="0"/>
        </w:rPr>
        <w:tab/>
        <w:t>PRESENCE mandatory},</w:t>
      </w:r>
    </w:p>
    <w:p w14:paraId="26CDA03F" w14:textId="77777777" w:rsidR="006A7576" w:rsidRPr="00BD56C5" w:rsidRDefault="006A7576" w:rsidP="006A7576">
      <w:pPr>
        <w:pStyle w:val="PL"/>
        <w:rPr>
          <w:noProof w:val="0"/>
          <w:lang w:val="fr-FR"/>
        </w:rPr>
      </w:pPr>
      <w:r>
        <w:rPr>
          <w:noProof w:val="0"/>
        </w:rPr>
        <w:tab/>
      </w:r>
      <w:r w:rsidRPr="00BD56C5">
        <w:rPr>
          <w:noProof w:val="0"/>
          <w:lang w:val="fr-FR"/>
        </w:rPr>
        <w:t>...</w:t>
      </w:r>
    </w:p>
    <w:p w14:paraId="39895273" w14:textId="77777777" w:rsidR="006A7576" w:rsidRPr="00BD56C5" w:rsidRDefault="006A7576" w:rsidP="006A7576">
      <w:pPr>
        <w:pStyle w:val="PL"/>
        <w:rPr>
          <w:noProof w:val="0"/>
          <w:lang w:val="fr-FR"/>
        </w:rPr>
      </w:pPr>
      <w:r w:rsidRPr="00BD56C5">
        <w:rPr>
          <w:noProof w:val="0"/>
          <w:lang w:val="fr-FR"/>
        </w:rPr>
        <w:t>}</w:t>
      </w:r>
    </w:p>
    <w:p w14:paraId="642CDD24" w14:textId="77777777" w:rsidR="006A7576" w:rsidRPr="00BD56C5" w:rsidRDefault="006A7576" w:rsidP="006A7576">
      <w:pPr>
        <w:pStyle w:val="PL"/>
        <w:rPr>
          <w:noProof w:val="0"/>
          <w:lang w:val="fr-FR"/>
        </w:rPr>
      </w:pPr>
    </w:p>
    <w:p w14:paraId="282CA657" w14:textId="77777777" w:rsidR="00F970C9" w:rsidRPr="00BD56C5" w:rsidRDefault="00F970C9" w:rsidP="00C16A5D">
      <w:pPr>
        <w:pStyle w:val="PL"/>
        <w:rPr>
          <w:lang w:val="fr-FR"/>
        </w:rPr>
      </w:pPr>
      <w:r w:rsidRPr="00BD56C5">
        <w:rPr>
          <w:lang w:val="fr-FR"/>
        </w:rPr>
        <w:t>-- **************************************************************</w:t>
      </w:r>
    </w:p>
    <w:p w14:paraId="53F61F89" w14:textId="77777777" w:rsidR="00F970C9" w:rsidRPr="00BD56C5" w:rsidRDefault="00F970C9" w:rsidP="00C16A5D">
      <w:pPr>
        <w:pStyle w:val="PL"/>
        <w:rPr>
          <w:lang w:val="fr-FR"/>
        </w:rPr>
      </w:pPr>
      <w:r w:rsidRPr="00BD56C5">
        <w:rPr>
          <w:lang w:val="fr-FR"/>
        </w:rPr>
        <w:t>--</w:t>
      </w:r>
    </w:p>
    <w:p w14:paraId="2424B2FF" w14:textId="77777777" w:rsidR="00F970C9" w:rsidRPr="00BD56C5" w:rsidRDefault="00F970C9" w:rsidP="00C16A5D">
      <w:pPr>
        <w:pStyle w:val="PL"/>
        <w:rPr>
          <w:lang w:val="fr-FR"/>
        </w:rPr>
      </w:pPr>
      <w:r w:rsidRPr="00BD56C5">
        <w:rPr>
          <w:lang w:val="fr-FR"/>
        </w:rPr>
        <w:t>-- UE CONTEXT MODIFICATION REFUSE</w:t>
      </w:r>
    </w:p>
    <w:p w14:paraId="2EF3AD84" w14:textId="77777777" w:rsidR="00F970C9" w:rsidRPr="00BD56C5" w:rsidRDefault="00F970C9" w:rsidP="00C16A5D">
      <w:pPr>
        <w:pStyle w:val="PL"/>
        <w:rPr>
          <w:lang w:val="fr-FR"/>
        </w:rPr>
      </w:pPr>
      <w:r w:rsidRPr="00BD56C5">
        <w:rPr>
          <w:lang w:val="fr-FR"/>
        </w:rPr>
        <w:t>--</w:t>
      </w:r>
    </w:p>
    <w:p w14:paraId="5554625D" w14:textId="77777777" w:rsidR="00F970C9" w:rsidRPr="00BD56C5" w:rsidRDefault="00F970C9" w:rsidP="00C16A5D">
      <w:pPr>
        <w:pStyle w:val="PL"/>
        <w:rPr>
          <w:lang w:val="fr-FR"/>
        </w:rPr>
      </w:pPr>
      <w:r w:rsidRPr="00BD56C5">
        <w:rPr>
          <w:lang w:val="fr-FR"/>
        </w:rPr>
        <w:lastRenderedPageBreak/>
        <w:t>-- **************************************************************</w:t>
      </w:r>
    </w:p>
    <w:p w14:paraId="214E7995" w14:textId="77777777" w:rsidR="00F970C9" w:rsidRPr="00BD56C5" w:rsidRDefault="00F970C9" w:rsidP="00C16A5D">
      <w:pPr>
        <w:pStyle w:val="PL"/>
        <w:rPr>
          <w:lang w:val="fr-FR"/>
        </w:rPr>
      </w:pPr>
    </w:p>
    <w:p w14:paraId="5A9AFCE7" w14:textId="77777777" w:rsidR="00F970C9" w:rsidRPr="00BD56C5" w:rsidRDefault="00F970C9" w:rsidP="00C16A5D">
      <w:pPr>
        <w:pStyle w:val="PL"/>
        <w:rPr>
          <w:lang w:val="fr-FR"/>
        </w:rPr>
      </w:pPr>
      <w:r w:rsidRPr="00BD56C5">
        <w:rPr>
          <w:lang w:val="fr-FR"/>
        </w:rPr>
        <w:t>UEContextModificationRefuse::= SEQUENCE {</w:t>
      </w:r>
    </w:p>
    <w:p w14:paraId="06E51778" w14:textId="77777777" w:rsidR="00F970C9" w:rsidRPr="00BD56C5" w:rsidRDefault="00F970C9" w:rsidP="00C16A5D">
      <w:pPr>
        <w:pStyle w:val="PL"/>
        <w:rPr>
          <w:lang w:val="fr-FR"/>
        </w:rPr>
      </w:pPr>
      <w:r w:rsidRPr="00BD56C5">
        <w:rPr>
          <w:lang w:val="fr-FR"/>
        </w:rPr>
        <w:tab/>
        <w:t>protocolIEs</w:t>
      </w:r>
      <w:r w:rsidRPr="00BD56C5">
        <w:rPr>
          <w:lang w:val="fr-FR"/>
        </w:rPr>
        <w:tab/>
      </w:r>
      <w:r w:rsidRPr="00BD56C5">
        <w:rPr>
          <w:lang w:val="fr-FR"/>
        </w:rPr>
        <w:tab/>
      </w:r>
      <w:r w:rsidRPr="00BD56C5">
        <w:rPr>
          <w:lang w:val="fr-FR"/>
        </w:rPr>
        <w:tab/>
        <w:t>ProtocolIE-Container       { { UEContextModificationRefuseIEs} },</w:t>
      </w:r>
    </w:p>
    <w:p w14:paraId="1DC1F923" w14:textId="77777777" w:rsidR="00F970C9" w:rsidRPr="00BD56C5" w:rsidRDefault="00F970C9" w:rsidP="00C16A5D">
      <w:pPr>
        <w:pStyle w:val="PL"/>
        <w:rPr>
          <w:lang w:val="fr-FR"/>
        </w:rPr>
      </w:pPr>
      <w:r w:rsidRPr="00BD56C5">
        <w:rPr>
          <w:lang w:val="fr-FR"/>
        </w:rPr>
        <w:tab/>
        <w:t>...</w:t>
      </w:r>
    </w:p>
    <w:p w14:paraId="357F8371" w14:textId="77777777" w:rsidR="00F970C9" w:rsidRPr="00BD56C5" w:rsidRDefault="00F970C9" w:rsidP="00C16A5D">
      <w:pPr>
        <w:pStyle w:val="PL"/>
        <w:rPr>
          <w:lang w:val="fr-FR"/>
        </w:rPr>
      </w:pPr>
      <w:r w:rsidRPr="00BD56C5">
        <w:rPr>
          <w:lang w:val="fr-FR"/>
        </w:rPr>
        <w:t>}</w:t>
      </w:r>
    </w:p>
    <w:p w14:paraId="77E243B7" w14:textId="77777777" w:rsidR="00F970C9" w:rsidRPr="00BD56C5" w:rsidRDefault="00F970C9" w:rsidP="00C16A5D">
      <w:pPr>
        <w:pStyle w:val="PL"/>
        <w:rPr>
          <w:lang w:val="fr-FR"/>
        </w:rPr>
      </w:pPr>
    </w:p>
    <w:p w14:paraId="3E4CB020" w14:textId="77777777" w:rsidR="00F970C9" w:rsidRPr="00BD56C5" w:rsidRDefault="00F970C9" w:rsidP="00C16A5D">
      <w:pPr>
        <w:pStyle w:val="PL"/>
        <w:rPr>
          <w:lang w:val="fr-FR"/>
        </w:rPr>
      </w:pPr>
    </w:p>
    <w:p w14:paraId="1F0DA427" w14:textId="77777777" w:rsidR="00F970C9" w:rsidRPr="00BD56C5" w:rsidRDefault="00F970C9" w:rsidP="00C16A5D">
      <w:pPr>
        <w:pStyle w:val="PL"/>
        <w:rPr>
          <w:lang w:val="fr-FR"/>
        </w:rPr>
      </w:pPr>
      <w:r w:rsidRPr="00BD56C5">
        <w:rPr>
          <w:lang w:val="fr-FR"/>
        </w:rPr>
        <w:t>UEContextModificationRefuseIEs F1AP-PROTOCOL-IES ::= {</w:t>
      </w:r>
    </w:p>
    <w:p w14:paraId="695F2E8D" w14:textId="77777777" w:rsidR="00F970C9" w:rsidRPr="00EA5FA7" w:rsidRDefault="00F970C9" w:rsidP="00C16A5D">
      <w:pPr>
        <w:pStyle w:val="PL"/>
      </w:pPr>
      <w:r w:rsidRPr="00BD56C5">
        <w:rPr>
          <w:lang w:val="fr-FR"/>
        </w:rPr>
        <w:tab/>
      </w:r>
      <w:r w:rsidRPr="00EA5FA7">
        <w:t>{ ID id-gNB-CU-UE-F1AP-ID</w:t>
      </w:r>
      <w:r w:rsidRPr="00EA5FA7">
        <w:tab/>
      </w:r>
      <w:r w:rsidRPr="00EA5FA7">
        <w:tab/>
      </w:r>
      <w:r w:rsidRPr="00EA5FA7">
        <w:tab/>
      </w:r>
      <w:r w:rsidRPr="00EA5FA7">
        <w:tab/>
        <w:t>CRITICALITY reject</w:t>
      </w:r>
      <w:r w:rsidRPr="00EA5FA7">
        <w:tab/>
        <w:t>TYPE GNB-CU-UE-F1AP-ID</w:t>
      </w:r>
      <w:r w:rsidRPr="00EA5FA7">
        <w:tab/>
      </w:r>
      <w:r w:rsidRPr="00EA5FA7">
        <w:tab/>
      </w:r>
      <w:r w:rsidRPr="00EA5FA7">
        <w:tab/>
      </w:r>
      <w:r w:rsidRPr="00EA5FA7">
        <w:tab/>
        <w:t>PRESENCE mandatory</w:t>
      </w:r>
      <w:r w:rsidRPr="00EA5FA7">
        <w:tab/>
        <w:t>}|</w:t>
      </w:r>
    </w:p>
    <w:p w14:paraId="0389D4E2" w14:textId="77777777" w:rsidR="00F970C9" w:rsidRPr="00EA5FA7" w:rsidRDefault="00F970C9" w:rsidP="00C16A5D">
      <w:pPr>
        <w:pStyle w:val="PL"/>
      </w:pPr>
      <w:r w:rsidRPr="00EA5FA7">
        <w:tab/>
        <w:t>{ ID id-gNB-DU-UE-F1AP-ID</w:t>
      </w:r>
      <w:r w:rsidRPr="00EA5FA7">
        <w:tab/>
      </w:r>
      <w:r w:rsidRPr="00EA5FA7">
        <w:tab/>
      </w:r>
      <w:r w:rsidRPr="00EA5FA7">
        <w:tab/>
      </w:r>
      <w:r w:rsidRPr="00EA5FA7">
        <w:tab/>
        <w:t>CRITICALITY reject</w:t>
      </w:r>
      <w:r w:rsidRPr="00EA5FA7">
        <w:tab/>
        <w:t>TYPE GNB-DU-UE-F1AP-ID</w:t>
      </w:r>
      <w:r w:rsidRPr="00EA5FA7">
        <w:tab/>
      </w:r>
      <w:r w:rsidRPr="00EA5FA7">
        <w:tab/>
      </w:r>
      <w:r w:rsidRPr="00EA5FA7">
        <w:tab/>
      </w:r>
      <w:r w:rsidRPr="00EA5FA7">
        <w:tab/>
        <w:t>PRESENCE mandatory</w:t>
      </w:r>
      <w:r w:rsidRPr="00EA5FA7">
        <w:tab/>
        <w:t>}|</w:t>
      </w:r>
    </w:p>
    <w:p w14:paraId="59B886AA" w14:textId="77777777" w:rsidR="00F970C9" w:rsidRPr="00EA5FA7" w:rsidRDefault="00F970C9" w:rsidP="00C16A5D">
      <w:pPr>
        <w:pStyle w:val="PL"/>
      </w:pPr>
      <w:r w:rsidRPr="00EA5FA7">
        <w:tab/>
        <w:t>{ ID id-Cause</w:t>
      </w:r>
      <w:r w:rsidRPr="00EA5FA7">
        <w:tab/>
      </w:r>
      <w:r w:rsidRPr="00EA5FA7">
        <w:tab/>
      </w:r>
      <w:r w:rsidRPr="00EA5FA7">
        <w:tab/>
      </w:r>
      <w:r w:rsidRPr="00EA5FA7">
        <w:tab/>
      </w:r>
      <w:r w:rsidRPr="00EA5FA7">
        <w:tab/>
      </w:r>
      <w:r w:rsidRPr="00EA5FA7">
        <w:tab/>
      </w:r>
      <w:r w:rsidRPr="00EA5FA7">
        <w:tab/>
        <w:t>CRITICALITY ignore</w:t>
      </w:r>
      <w:r w:rsidRPr="00EA5FA7">
        <w:tab/>
        <w:t>TYPE Cause</w:t>
      </w:r>
      <w:r w:rsidRPr="00EA5FA7">
        <w:tab/>
      </w:r>
      <w:r w:rsidRPr="00EA5FA7">
        <w:tab/>
      </w:r>
      <w:r w:rsidRPr="00EA5FA7">
        <w:tab/>
      </w:r>
      <w:r w:rsidRPr="00EA5FA7">
        <w:tab/>
      </w:r>
      <w:r w:rsidRPr="00EA5FA7">
        <w:tab/>
      </w:r>
      <w:r w:rsidRPr="00EA5FA7">
        <w:tab/>
      </w:r>
      <w:r w:rsidRPr="00EA5FA7">
        <w:tab/>
        <w:t>PRESENCE mandatory</w:t>
      </w:r>
      <w:r w:rsidRPr="00EA5FA7">
        <w:tab/>
        <w:t>}|</w:t>
      </w:r>
    </w:p>
    <w:p w14:paraId="17131A2D" w14:textId="77777777" w:rsidR="00F970C9" w:rsidRPr="00EA5FA7" w:rsidRDefault="00F970C9" w:rsidP="00C16A5D">
      <w:pPr>
        <w:pStyle w:val="PL"/>
      </w:pPr>
      <w:r w:rsidRPr="00EA5FA7">
        <w:tab/>
        <w:t>{ ID id-CriticalityDiagnostics</w:t>
      </w:r>
      <w:r w:rsidRPr="00EA5FA7">
        <w:tab/>
      </w:r>
      <w:r w:rsidRPr="00EA5FA7">
        <w:tab/>
      </w:r>
      <w:r w:rsidRPr="00EA5FA7">
        <w:tab/>
        <w:t>CRITICALITY ignore</w:t>
      </w:r>
      <w:r w:rsidRPr="00EA5FA7">
        <w:tab/>
        <w:t>TYPE CriticalityDiagnostics</w:t>
      </w:r>
      <w:r w:rsidRPr="00EA5FA7">
        <w:tab/>
      </w:r>
      <w:r w:rsidRPr="00EA5FA7">
        <w:tab/>
      </w:r>
      <w:r w:rsidRPr="00EA5FA7">
        <w:tab/>
        <w:t>PRESENCE optional</w:t>
      </w:r>
      <w:r w:rsidRPr="00EA5FA7">
        <w:tab/>
        <w:t>},</w:t>
      </w:r>
    </w:p>
    <w:p w14:paraId="52DFF1D6" w14:textId="77777777" w:rsidR="00F970C9" w:rsidRPr="00EA5FA7" w:rsidRDefault="00F970C9" w:rsidP="00C16A5D">
      <w:pPr>
        <w:pStyle w:val="PL"/>
      </w:pPr>
      <w:r w:rsidRPr="00EA5FA7">
        <w:tab/>
        <w:t>...</w:t>
      </w:r>
    </w:p>
    <w:p w14:paraId="744D6F23" w14:textId="77777777" w:rsidR="00F970C9" w:rsidRPr="00EA5FA7" w:rsidRDefault="00F970C9" w:rsidP="00C16A5D">
      <w:pPr>
        <w:pStyle w:val="PL"/>
      </w:pPr>
      <w:r w:rsidRPr="00EA5FA7">
        <w:t>}</w:t>
      </w:r>
    </w:p>
    <w:p w14:paraId="59AD8E18" w14:textId="77777777" w:rsidR="00F970C9" w:rsidRPr="00EA5FA7" w:rsidRDefault="00F970C9" w:rsidP="002332CF">
      <w:pPr>
        <w:pStyle w:val="PL"/>
      </w:pPr>
    </w:p>
    <w:p w14:paraId="72311CA3" w14:textId="77777777" w:rsidR="00F970C9" w:rsidRPr="00EA5FA7" w:rsidRDefault="00F970C9" w:rsidP="000A12D8">
      <w:pPr>
        <w:pStyle w:val="PL"/>
      </w:pPr>
    </w:p>
    <w:p w14:paraId="612484F6" w14:textId="77777777" w:rsidR="00F970C9" w:rsidRPr="00EA5FA7" w:rsidRDefault="00F970C9" w:rsidP="000A12D8">
      <w:pPr>
        <w:pStyle w:val="PL"/>
      </w:pPr>
      <w:r w:rsidRPr="00EA5FA7">
        <w:t xml:space="preserve">-- ************************************************************** </w:t>
      </w:r>
    </w:p>
    <w:p w14:paraId="510DB2FF" w14:textId="77777777" w:rsidR="00F970C9" w:rsidRPr="00EA5FA7" w:rsidRDefault="00F970C9" w:rsidP="000A12D8">
      <w:pPr>
        <w:pStyle w:val="PL"/>
      </w:pPr>
      <w:r w:rsidRPr="00EA5FA7">
        <w:t xml:space="preserve">-- </w:t>
      </w:r>
    </w:p>
    <w:p w14:paraId="1598D47B" w14:textId="77777777" w:rsidR="00F970C9" w:rsidRPr="00EA5FA7" w:rsidRDefault="00F970C9" w:rsidP="00061CBE">
      <w:pPr>
        <w:pStyle w:val="PL"/>
        <w:outlineLvl w:val="3"/>
      </w:pPr>
      <w:r w:rsidRPr="00EA5FA7">
        <w:t xml:space="preserve">-- WRITE-REPLACE WARNING ELEMENTARY PROCEDURE </w:t>
      </w:r>
    </w:p>
    <w:p w14:paraId="231C1F1E" w14:textId="77777777" w:rsidR="00F970C9" w:rsidRPr="00EA5FA7" w:rsidRDefault="00F970C9" w:rsidP="000A12D8">
      <w:pPr>
        <w:pStyle w:val="PL"/>
      </w:pPr>
      <w:r w:rsidRPr="00EA5FA7">
        <w:t xml:space="preserve">-- </w:t>
      </w:r>
    </w:p>
    <w:p w14:paraId="08E290BA" w14:textId="77777777" w:rsidR="00F970C9" w:rsidRPr="00EA5FA7" w:rsidRDefault="00F970C9" w:rsidP="000A12D8">
      <w:pPr>
        <w:pStyle w:val="PL"/>
      </w:pPr>
      <w:r w:rsidRPr="00EA5FA7">
        <w:t xml:space="preserve">-- ************************************************************** </w:t>
      </w:r>
    </w:p>
    <w:p w14:paraId="76D6E657" w14:textId="77777777" w:rsidR="00F970C9" w:rsidRPr="00EA5FA7" w:rsidRDefault="00F970C9" w:rsidP="000A12D8">
      <w:pPr>
        <w:pStyle w:val="PL"/>
      </w:pPr>
    </w:p>
    <w:p w14:paraId="2D4F8F58" w14:textId="77777777" w:rsidR="00F970C9" w:rsidRPr="00EA5FA7" w:rsidRDefault="00F970C9" w:rsidP="000A12D8">
      <w:pPr>
        <w:pStyle w:val="PL"/>
      </w:pPr>
      <w:r w:rsidRPr="00EA5FA7">
        <w:t xml:space="preserve">-- ************************************************************** </w:t>
      </w:r>
    </w:p>
    <w:p w14:paraId="603AE0A2" w14:textId="77777777" w:rsidR="00F970C9" w:rsidRPr="00EA5FA7" w:rsidRDefault="00F970C9" w:rsidP="000A12D8">
      <w:pPr>
        <w:pStyle w:val="PL"/>
      </w:pPr>
      <w:r w:rsidRPr="00EA5FA7">
        <w:t xml:space="preserve">-- </w:t>
      </w:r>
    </w:p>
    <w:p w14:paraId="4DC8937F" w14:textId="77777777" w:rsidR="00F970C9" w:rsidRPr="00EA5FA7" w:rsidRDefault="00F970C9" w:rsidP="00061CBE">
      <w:pPr>
        <w:pStyle w:val="PL"/>
        <w:outlineLvl w:val="4"/>
      </w:pPr>
      <w:r w:rsidRPr="00EA5FA7">
        <w:t xml:space="preserve">-- Write-Replace Warning Request </w:t>
      </w:r>
    </w:p>
    <w:p w14:paraId="22CF5784" w14:textId="77777777" w:rsidR="00F970C9" w:rsidRPr="00EA5FA7" w:rsidRDefault="00F970C9" w:rsidP="000A12D8">
      <w:pPr>
        <w:pStyle w:val="PL"/>
      </w:pPr>
      <w:r w:rsidRPr="00EA5FA7">
        <w:t xml:space="preserve">-- </w:t>
      </w:r>
    </w:p>
    <w:p w14:paraId="075D1768" w14:textId="77777777" w:rsidR="00F970C9" w:rsidRPr="00EA5FA7" w:rsidRDefault="00F970C9" w:rsidP="000A12D8">
      <w:pPr>
        <w:pStyle w:val="PL"/>
      </w:pPr>
      <w:r w:rsidRPr="00EA5FA7">
        <w:t xml:space="preserve">-- ************************************************************** </w:t>
      </w:r>
    </w:p>
    <w:p w14:paraId="1957A9F4" w14:textId="77777777" w:rsidR="00F970C9" w:rsidRPr="00EA5FA7" w:rsidRDefault="00F970C9" w:rsidP="000A12D8">
      <w:pPr>
        <w:pStyle w:val="PL"/>
      </w:pPr>
    </w:p>
    <w:p w14:paraId="531FBFD2" w14:textId="77777777" w:rsidR="00F970C9" w:rsidRPr="00EA5FA7" w:rsidRDefault="00F970C9" w:rsidP="000A12D8">
      <w:pPr>
        <w:pStyle w:val="PL"/>
      </w:pPr>
      <w:r w:rsidRPr="00EA5FA7">
        <w:t xml:space="preserve">WriteReplaceWarningRequest ::= SEQUENCE { </w:t>
      </w:r>
    </w:p>
    <w:p w14:paraId="040EAE63" w14:textId="77777777" w:rsidR="00F970C9" w:rsidRPr="00EA5FA7" w:rsidRDefault="00F970C9" w:rsidP="000A12D8">
      <w:pPr>
        <w:pStyle w:val="PL"/>
      </w:pPr>
      <w:r w:rsidRPr="00EA5FA7">
        <w:tab/>
        <w:t xml:space="preserve">protocolIEs ProtocolIE-Container { {WriteReplaceWarningRequestIEs} }, </w:t>
      </w:r>
    </w:p>
    <w:p w14:paraId="4244D04D" w14:textId="77777777" w:rsidR="00F970C9" w:rsidRPr="00EA5FA7" w:rsidRDefault="00F970C9" w:rsidP="000A12D8">
      <w:pPr>
        <w:pStyle w:val="PL"/>
      </w:pPr>
      <w:r w:rsidRPr="00EA5FA7">
        <w:tab/>
        <w:t xml:space="preserve">... </w:t>
      </w:r>
    </w:p>
    <w:p w14:paraId="64F7E69F" w14:textId="77777777" w:rsidR="00F970C9" w:rsidRPr="00EA5FA7" w:rsidRDefault="00F970C9" w:rsidP="000A12D8">
      <w:pPr>
        <w:pStyle w:val="PL"/>
      </w:pPr>
      <w:r w:rsidRPr="00EA5FA7">
        <w:t xml:space="preserve">} </w:t>
      </w:r>
    </w:p>
    <w:p w14:paraId="15575B00" w14:textId="77777777" w:rsidR="00F970C9" w:rsidRPr="00EA5FA7" w:rsidRDefault="00F970C9" w:rsidP="002937ED">
      <w:pPr>
        <w:pStyle w:val="PL"/>
      </w:pPr>
    </w:p>
    <w:p w14:paraId="534ABE6E" w14:textId="77777777" w:rsidR="00F970C9" w:rsidRPr="00EA5FA7" w:rsidRDefault="00F970C9" w:rsidP="000A12D8">
      <w:pPr>
        <w:pStyle w:val="PL"/>
      </w:pPr>
      <w:r w:rsidRPr="00EA5FA7">
        <w:t xml:space="preserve">WriteReplaceWarningRequestIEs F1AP-PROTOCOL-IES ::= { </w:t>
      </w:r>
    </w:p>
    <w:p w14:paraId="75785AF9" w14:textId="77777777" w:rsidR="00F970C9" w:rsidRPr="00EA5FA7" w:rsidRDefault="00F970C9" w:rsidP="000A12D8">
      <w:pPr>
        <w:pStyle w:val="PL"/>
      </w:pPr>
      <w:r w:rsidRPr="00EA5FA7">
        <w:tab/>
        <w:t>{ ID id-TransactionID</w:t>
      </w:r>
      <w:r w:rsidRPr="00EA5FA7">
        <w:tab/>
      </w:r>
      <w:r w:rsidRPr="00EA5FA7">
        <w:tab/>
      </w:r>
      <w:r w:rsidRPr="00EA5FA7">
        <w:tab/>
      </w:r>
      <w:r w:rsidRPr="00EA5FA7">
        <w:tab/>
      </w:r>
      <w:r w:rsidRPr="00EA5FA7">
        <w:tab/>
      </w:r>
      <w:r w:rsidRPr="00EA5FA7">
        <w:tab/>
        <w:t>CRITICALITY reject</w:t>
      </w:r>
      <w:r w:rsidRPr="00EA5FA7">
        <w:tab/>
        <w:t>TYPE TransactionID</w:t>
      </w:r>
      <w:r w:rsidRPr="00EA5FA7">
        <w:tab/>
      </w:r>
      <w:r w:rsidRPr="00EA5FA7">
        <w:tab/>
      </w:r>
      <w:r w:rsidRPr="00EA5FA7">
        <w:tab/>
      </w:r>
      <w:r w:rsidRPr="00EA5FA7">
        <w:tab/>
      </w:r>
      <w:r w:rsidRPr="00EA5FA7">
        <w:tab/>
      </w:r>
      <w:r w:rsidRPr="00EA5FA7">
        <w:tab/>
      </w:r>
      <w:r w:rsidRPr="00EA5FA7">
        <w:tab/>
      </w:r>
      <w:r w:rsidRPr="00EA5FA7">
        <w:tab/>
        <w:t>PRESENCE mandatory</w:t>
      </w:r>
      <w:r w:rsidRPr="00EA5FA7">
        <w:tab/>
        <w:t>}|</w:t>
      </w:r>
    </w:p>
    <w:p w14:paraId="2546FA92" w14:textId="77777777" w:rsidR="00F970C9" w:rsidRPr="00EA5FA7" w:rsidRDefault="00F970C9" w:rsidP="000A12D8">
      <w:pPr>
        <w:pStyle w:val="PL"/>
      </w:pPr>
      <w:r w:rsidRPr="00EA5FA7">
        <w:tab/>
        <w:t xml:space="preserve">{ ID id-PWSSystemInformation </w:t>
      </w:r>
      <w:r w:rsidRPr="00EA5FA7">
        <w:tab/>
      </w:r>
      <w:r w:rsidRPr="00EA5FA7">
        <w:tab/>
      </w:r>
      <w:r w:rsidRPr="00EA5FA7">
        <w:tab/>
      </w:r>
      <w:r w:rsidRPr="00EA5FA7">
        <w:tab/>
        <w:t>CRITICALITY reject</w:t>
      </w:r>
      <w:r w:rsidRPr="00EA5FA7">
        <w:tab/>
        <w:t xml:space="preserve">TYPE PWSSystemInformation </w:t>
      </w:r>
      <w:r w:rsidRPr="00EA5FA7">
        <w:tab/>
      </w:r>
      <w:r w:rsidRPr="00EA5FA7">
        <w:tab/>
      </w:r>
      <w:r w:rsidRPr="00EA5FA7">
        <w:tab/>
      </w:r>
      <w:r w:rsidRPr="00EA5FA7">
        <w:tab/>
      </w:r>
      <w:r w:rsidRPr="00EA5FA7">
        <w:tab/>
      </w:r>
      <w:r w:rsidRPr="00EA5FA7">
        <w:tab/>
        <w:t xml:space="preserve">PRESENCE mandatory }| </w:t>
      </w:r>
    </w:p>
    <w:p w14:paraId="2F076D1C" w14:textId="77777777" w:rsidR="00F970C9" w:rsidRPr="00EA5FA7" w:rsidRDefault="00F970C9" w:rsidP="000A12D8">
      <w:pPr>
        <w:pStyle w:val="PL"/>
      </w:pPr>
      <w:r w:rsidRPr="00EA5FA7">
        <w:tab/>
        <w:t xml:space="preserve">{ ID id-RepetitionPeriod </w:t>
      </w:r>
      <w:r w:rsidRPr="00EA5FA7">
        <w:tab/>
      </w:r>
      <w:r w:rsidRPr="00EA5FA7">
        <w:tab/>
      </w:r>
      <w:r w:rsidRPr="00EA5FA7">
        <w:tab/>
      </w:r>
      <w:r w:rsidRPr="00EA5FA7">
        <w:tab/>
      </w:r>
      <w:r w:rsidRPr="00EA5FA7">
        <w:tab/>
        <w:t>CRITICALITY reject</w:t>
      </w:r>
      <w:r w:rsidRPr="00EA5FA7">
        <w:tab/>
        <w:t xml:space="preserve">TYPE RepetitionPeriod </w:t>
      </w:r>
      <w:r w:rsidRPr="00EA5FA7">
        <w:tab/>
      </w:r>
      <w:r w:rsidRPr="00EA5FA7">
        <w:tab/>
      </w:r>
      <w:r w:rsidRPr="00EA5FA7">
        <w:tab/>
      </w:r>
      <w:r w:rsidRPr="00EA5FA7">
        <w:tab/>
      </w:r>
      <w:r w:rsidRPr="00EA5FA7">
        <w:tab/>
      </w:r>
      <w:r w:rsidRPr="00EA5FA7">
        <w:tab/>
      </w:r>
      <w:r w:rsidRPr="00EA5FA7">
        <w:tab/>
        <w:t xml:space="preserve">PRESENCE mandatory }| </w:t>
      </w:r>
    </w:p>
    <w:p w14:paraId="4AF19C3E" w14:textId="77777777" w:rsidR="00F970C9" w:rsidRPr="00EA5FA7" w:rsidRDefault="00F970C9" w:rsidP="000A12D8">
      <w:pPr>
        <w:pStyle w:val="PL"/>
      </w:pPr>
      <w:r w:rsidRPr="00EA5FA7">
        <w:tab/>
        <w:t xml:space="preserve">{ ID id-NumberofBroadcastRequest </w:t>
      </w:r>
      <w:r w:rsidRPr="00EA5FA7">
        <w:tab/>
      </w:r>
      <w:r w:rsidRPr="00EA5FA7">
        <w:tab/>
      </w:r>
      <w:r w:rsidRPr="00EA5FA7">
        <w:tab/>
        <w:t>CRITICALITY reject</w:t>
      </w:r>
      <w:r w:rsidRPr="00EA5FA7">
        <w:tab/>
        <w:t xml:space="preserve">TYPE NumberofBroadcastRequest </w:t>
      </w:r>
      <w:r w:rsidRPr="00EA5FA7">
        <w:tab/>
      </w:r>
      <w:r w:rsidRPr="00EA5FA7">
        <w:tab/>
      </w:r>
      <w:r w:rsidRPr="00EA5FA7">
        <w:tab/>
      </w:r>
      <w:r w:rsidRPr="00EA5FA7">
        <w:tab/>
        <w:t xml:space="preserve">PRESENCE mandatory }| </w:t>
      </w:r>
    </w:p>
    <w:p w14:paraId="3203E4E5" w14:textId="77777777" w:rsidR="00F970C9" w:rsidRPr="00EA5FA7" w:rsidRDefault="00F970C9" w:rsidP="000A12D8">
      <w:pPr>
        <w:pStyle w:val="PL"/>
      </w:pPr>
      <w:r w:rsidRPr="00EA5FA7">
        <w:tab/>
        <w:t>{ ID id-Cells-To-Be-Broadcast-List</w:t>
      </w:r>
      <w:r w:rsidRPr="00EA5FA7">
        <w:tab/>
      </w:r>
      <w:r w:rsidRPr="00EA5FA7">
        <w:tab/>
      </w:r>
      <w:r w:rsidRPr="00EA5FA7">
        <w:tab/>
        <w:t>CRITICALITY reject</w:t>
      </w:r>
      <w:r w:rsidRPr="00EA5FA7">
        <w:tab/>
        <w:t>TYPE Cells-To-Be-Broadcast-List</w:t>
      </w:r>
      <w:r w:rsidRPr="00EA5FA7">
        <w:tab/>
      </w:r>
      <w:r w:rsidRPr="00EA5FA7">
        <w:tab/>
      </w:r>
      <w:r w:rsidRPr="00EA5FA7">
        <w:tab/>
      </w:r>
      <w:r w:rsidRPr="00EA5FA7">
        <w:tab/>
        <w:t>PRESENCE optional</w:t>
      </w:r>
      <w:r w:rsidRPr="00EA5FA7">
        <w:tab/>
        <w:t>},</w:t>
      </w:r>
    </w:p>
    <w:p w14:paraId="5A70EE05" w14:textId="77777777" w:rsidR="00F970C9" w:rsidRPr="00EA5FA7" w:rsidRDefault="00F970C9" w:rsidP="000A12D8">
      <w:pPr>
        <w:pStyle w:val="PL"/>
      </w:pPr>
      <w:r w:rsidRPr="00EA5FA7">
        <w:tab/>
        <w:t xml:space="preserve">... </w:t>
      </w:r>
    </w:p>
    <w:p w14:paraId="396824F0" w14:textId="77777777" w:rsidR="00F970C9" w:rsidRPr="00EA5FA7" w:rsidRDefault="00F970C9" w:rsidP="000A12D8">
      <w:pPr>
        <w:pStyle w:val="PL"/>
      </w:pPr>
      <w:r w:rsidRPr="00EA5FA7">
        <w:t>}</w:t>
      </w:r>
    </w:p>
    <w:p w14:paraId="6B5DCCF9" w14:textId="77777777" w:rsidR="00F970C9" w:rsidRPr="00EA5FA7" w:rsidRDefault="00F970C9" w:rsidP="002937ED">
      <w:pPr>
        <w:pStyle w:val="PL"/>
      </w:pPr>
    </w:p>
    <w:p w14:paraId="088D58BB" w14:textId="77777777" w:rsidR="00F970C9" w:rsidRPr="00EA5FA7" w:rsidRDefault="00F970C9" w:rsidP="000A12D8">
      <w:pPr>
        <w:pStyle w:val="PL"/>
      </w:pPr>
      <w:r w:rsidRPr="00EA5FA7">
        <w:t>Cells-To-Be-Broadcast-List</w:t>
      </w:r>
      <w:r w:rsidRPr="00EA5FA7">
        <w:tab/>
      </w:r>
      <w:r w:rsidRPr="00EA5FA7">
        <w:tab/>
        <w:t>::= SEQUENCE (SIZE(1.. maxCellingNBDU))</w:t>
      </w:r>
      <w:r w:rsidRPr="00EA5FA7">
        <w:tab/>
        <w:t>OF ProtocolIE-SingleContainer { { Cells-To-Be-Broadcast-List-ItemIEs } }</w:t>
      </w:r>
    </w:p>
    <w:p w14:paraId="3191C38B" w14:textId="77777777" w:rsidR="00F970C9" w:rsidRPr="00EA5FA7" w:rsidRDefault="00F970C9" w:rsidP="000A12D8">
      <w:pPr>
        <w:pStyle w:val="PL"/>
      </w:pPr>
    </w:p>
    <w:p w14:paraId="40077B85" w14:textId="77777777" w:rsidR="00F970C9" w:rsidRPr="00EA5FA7" w:rsidRDefault="00F970C9" w:rsidP="000A12D8">
      <w:pPr>
        <w:pStyle w:val="PL"/>
      </w:pPr>
      <w:r w:rsidRPr="00EA5FA7">
        <w:t>Cells-To-Be-Broadcast-List-ItemIEs F1AP-PROTOCOL-IES</w:t>
      </w:r>
      <w:r w:rsidRPr="00EA5FA7">
        <w:tab/>
        <w:t>::= {</w:t>
      </w:r>
    </w:p>
    <w:p w14:paraId="7A1A76DA" w14:textId="77777777" w:rsidR="00F970C9" w:rsidRPr="00EA5FA7" w:rsidRDefault="00F970C9" w:rsidP="000A12D8">
      <w:pPr>
        <w:pStyle w:val="PL"/>
      </w:pPr>
      <w:r w:rsidRPr="00EA5FA7">
        <w:tab/>
        <w:t>{ ID id-Cells-To-Be-Broadcast-Item</w:t>
      </w:r>
      <w:r w:rsidRPr="00EA5FA7">
        <w:tab/>
      </w:r>
      <w:r w:rsidRPr="00EA5FA7">
        <w:tab/>
        <w:t>CRITICALITY reject</w:t>
      </w:r>
      <w:r w:rsidRPr="00EA5FA7">
        <w:tab/>
        <w:t>TYPE</w:t>
      </w:r>
      <w:r w:rsidRPr="00EA5FA7">
        <w:tab/>
        <w:t>Cells-To-Be-Broadcast-Item</w:t>
      </w:r>
      <w:r w:rsidRPr="00EA5FA7">
        <w:tab/>
      </w:r>
      <w:r w:rsidRPr="00EA5FA7">
        <w:tab/>
        <w:t>PRESENCE mandatory</w:t>
      </w:r>
      <w:r w:rsidRPr="00EA5FA7">
        <w:tab/>
        <w:t>},</w:t>
      </w:r>
    </w:p>
    <w:p w14:paraId="644E8BB8" w14:textId="77777777" w:rsidR="00F970C9" w:rsidRPr="00EA5FA7" w:rsidRDefault="00F970C9" w:rsidP="000A12D8">
      <w:pPr>
        <w:pStyle w:val="PL"/>
      </w:pPr>
      <w:r w:rsidRPr="00EA5FA7">
        <w:tab/>
        <w:t>...</w:t>
      </w:r>
    </w:p>
    <w:p w14:paraId="3452FBDE" w14:textId="77777777" w:rsidR="00F970C9" w:rsidRPr="00EA5FA7" w:rsidRDefault="00F970C9" w:rsidP="000A12D8">
      <w:pPr>
        <w:pStyle w:val="PL"/>
      </w:pPr>
      <w:r w:rsidRPr="00EA5FA7">
        <w:t>}</w:t>
      </w:r>
    </w:p>
    <w:p w14:paraId="6E954E4F" w14:textId="77777777" w:rsidR="00F970C9" w:rsidRPr="00EA5FA7" w:rsidRDefault="00F970C9" w:rsidP="000A12D8">
      <w:pPr>
        <w:pStyle w:val="PL"/>
      </w:pPr>
    </w:p>
    <w:p w14:paraId="70EA24A8" w14:textId="77777777" w:rsidR="00F970C9" w:rsidRPr="00EA5FA7" w:rsidRDefault="00F970C9" w:rsidP="000A12D8">
      <w:pPr>
        <w:pStyle w:val="PL"/>
      </w:pPr>
      <w:r w:rsidRPr="00EA5FA7">
        <w:t xml:space="preserve">-- ************************************************************** </w:t>
      </w:r>
    </w:p>
    <w:p w14:paraId="618D39E4" w14:textId="77777777" w:rsidR="00F970C9" w:rsidRPr="00EA5FA7" w:rsidRDefault="00F970C9" w:rsidP="000A12D8">
      <w:pPr>
        <w:pStyle w:val="PL"/>
      </w:pPr>
      <w:r w:rsidRPr="00EA5FA7">
        <w:t xml:space="preserve">-- </w:t>
      </w:r>
    </w:p>
    <w:p w14:paraId="01F2B939" w14:textId="77777777" w:rsidR="00F970C9" w:rsidRPr="00EA5FA7" w:rsidRDefault="00F970C9" w:rsidP="00061CBE">
      <w:pPr>
        <w:pStyle w:val="PL"/>
        <w:outlineLvl w:val="4"/>
      </w:pPr>
      <w:r w:rsidRPr="00EA5FA7">
        <w:t xml:space="preserve">-- Write-Replace Warning Response </w:t>
      </w:r>
    </w:p>
    <w:p w14:paraId="57B86791" w14:textId="77777777" w:rsidR="00F970C9" w:rsidRPr="00EA5FA7" w:rsidRDefault="00F970C9" w:rsidP="000A12D8">
      <w:pPr>
        <w:pStyle w:val="PL"/>
      </w:pPr>
      <w:r w:rsidRPr="00EA5FA7">
        <w:t xml:space="preserve">-- </w:t>
      </w:r>
    </w:p>
    <w:p w14:paraId="586A17CB" w14:textId="77777777" w:rsidR="00F970C9" w:rsidRPr="00EA5FA7" w:rsidRDefault="00F970C9" w:rsidP="000A12D8">
      <w:pPr>
        <w:pStyle w:val="PL"/>
      </w:pPr>
      <w:r w:rsidRPr="00EA5FA7">
        <w:lastRenderedPageBreak/>
        <w:t xml:space="preserve">-- ************************************************************** </w:t>
      </w:r>
    </w:p>
    <w:p w14:paraId="791FA9B9" w14:textId="77777777" w:rsidR="00F970C9" w:rsidRPr="00EA5FA7" w:rsidRDefault="00F970C9" w:rsidP="000A12D8">
      <w:pPr>
        <w:pStyle w:val="PL"/>
      </w:pPr>
    </w:p>
    <w:p w14:paraId="4EBF1C63" w14:textId="77777777" w:rsidR="00F970C9" w:rsidRPr="00EA5FA7" w:rsidRDefault="00F970C9" w:rsidP="000A12D8">
      <w:pPr>
        <w:pStyle w:val="PL"/>
      </w:pPr>
      <w:r w:rsidRPr="00EA5FA7">
        <w:t xml:space="preserve">WriteReplaceWarningResponse ::= SEQUENCE { </w:t>
      </w:r>
    </w:p>
    <w:p w14:paraId="14B0D750" w14:textId="77777777" w:rsidR="00F970C9" w:rsidRPr="00EA5FA7" w:rsidRDefault="00F970C9" w:rsidP="000A12D8">
      <w:pPr>
        <w:pStyle w:val="PL"/>
      </w:pPr>
      <w:r w:rsidRPr="00EA5FA7">
        <w:tab/>
        <w:t xml:space="preserve">protocolIEs ProtocolIE-Container { {WriteReplaceWarningResponseIEs} }, </w:t>
      </w:r>
    </w:p>
    <w:p w14:paraId="5F40C744" w14:textId="77777777" w:rsidR="00F970C9" w:rsidRPr="00EA5FA7" w:rsidRDefault="00F970C9" w:rsidP="000A12D8">
      <w:pPr>
        <w:pStyle w:val="PL"/>
      </w:pPr>
      <w:r w:rsidRPr="00EA5FA7">
        <w:tab/>
        <w:t xml:space="preserve">... </w:t>
      </w:r>
    </w:p>
    <w:p w14:paraId="5329662D" w14:textId="77777777" w:rsidR="00F970C9" w:rsidRPr="00EA5FA7" w:rsidRDefault="00F970C9" w:rsidP="000A12D8">
      <w:pPr>
        <w:pStyle w:val="PL"/>
      </w:pPr>
      <w:r w:rsidRPr="00EA5FA7">
        <w:t xml:space="preserve">} </w:t>
      </w:r>
    </w:p>
    <w:p w14:paraId="7641AA74" w14:textId="77777777" w:rsidR="00F970C9" w:rsidRPr="00EA5FA7" w:rsidRDefault="00F970C9" w:rsidP="002937ED">
      <w:pPr>
        <w:pStyle w:val="PL"/>
      </w:pPr>
    </w:p>
    <w:p w14:paraId="503529BD" w14:textId="77777777" w:rsidR="00F970C9" w:rsidRPr="00EA5FA7" w:rsidRDefault="00F970C9" w:rsidP="000A12D8">
      <w:pPr>
        <w:pStyle w:val="PL"/>
      </w:pPr>
      <w:r w:rsidRPr="00EA5FA7">
        <w:t xml:space="preserve">WriteReplaceWarningResponseIEs F1AP-PROTOCOL-IES ::= { </w:t>
      </w:r>
    </w:p>
    <w:p w14:paraId="228F0C68" w14:textId="77777777" w:rsidR="00F970C9" w:rsidRPr="00EA5FA7" w:rsidRDefault="00F970C9" w:rsidP="000A12D8">
      <w:pPr>
        <w:pStyle w:val="PL"/>
      </w:pPr>
      <w:r w:rsidRPr="00EA5FA7">
        <w:tab/>
        <w:t>{ ID id-TransactionID</w:t>
      </w:r>
      <w:r w:rsidRPr="00EA5FA7">
        <w:tab/>
      </w:r>
      <w:r w:rsidRPr="00EA5FA7">
        <w:tab/>
      </w:r>
      <w:r w:rsidRPr="00EA5FA7">
        <w:tab/>
      </w:r>
      <w:r w:rsidRPr="00EA5FA7">
        <w:tab/>
      </w:r>
      <w:r w:rsidRPr="00EA5FA7">
        <w:tab/>
      </w:r>
      <w:r w:rsidRPr="00EA5FA7">
        <w:tab/>
      </w:r>
      <w:r w:rsidRPr="00EA5FA7">
        <w:tab/>
        <w:t>CRITICALITY reject</w:t>
      </w:r>
      <w:r w:rsidRPr="00EA5FA7">
        <w:tab/>
        <w:t>TYPE TransactionID</w:t>
      </w:r>
      <w:r w:rsidRPr="00EA5FA7">
        <w:tab/>
      </w:r>
      <w:r w:rsidRPr="00EA5FA7">
        <w:tab/>
      </w:r>
      <w:r w:rsidRPr="00EA5FA7">
        <w:tab/>
      </w:r>
      <w:r w:rsidRPr="00EA5FA7">
        <w:tab/>
      </w:r>
      <w:r w:rsidRPr="00EA5FA7">
        <w:tab/>
      </w:r>
      <w:r w:rsidRPr="00EA5FA7">
        <w:tab/>
      </w:r>
      <w:r w:rsidRPr="00EA5FA7">
        <w:tab/>
      </w:r>
      <w:r w:rsidRPr="00EA5FA7">
        <w:tab/>
      </w:r>
      <w:r w:rsidRPr="00EA5FA7">
        <w:tab/>
      </w:r>
      <w:r w:rsidRPr="00EA5FA7">
        <w:tab/>
        <w:t>PRESENCE mandatory</w:t>
      </w:r>
      <w:r w:rsidRPr="00EA5FA7">
        <w:tab/>
        <w:t>}|</w:t>
      </w:r>
    </w:p>
    <w:p w14:paraId="64DBB5F7" w14:textId="77777777" w:rsidR="00F970C9" w:rsidRPr="00EA5FA7" w:rsidRDefault="00F970C9" w:rsidP="000A12D8">
      <w:pPr>
        <w:pStyle w:val="PL"/>
      </w:pPr>
      <w:r w:rsidRPr="00EA5FA7">
        <w:tab/>
        <w:t>{ ID id-Cells-Broadcast-Completed-List</w:t>
      </w:r>
      <w:r w:rsidRPr="00EA5FA7">
        <w:tab/>
      </w:r>
      <w:r w:rsidRPr="00EA5FA7">
        <w:tab/>
      </w:r>
      <w:r w:rsidRPr="00EA5FA7">
        <w:tab/>
        <w:t>CRITICALITY reject</w:t>
      </w:r>
      <w:r w:rsidRPr="00EA5FA7">
        <w:tab/>
        <w:t>TYPE Cells-Broadcast-Completed-List</w:t>
      </w:r>
      <w:r w:rsidRPr="00EA5FA7">
        <w:tab/>
      </w:r>
      <w:r w:rsidRPr="00EA5FA7">
        <w:tab/>
      </w:r>
      <w:r w:rsidRPr="00EA5FA7">
        <w:tab/>
      </w:r>
      <w:r w:rsidRPr="00EA5FA7">
        <w:tab/>
        <w:t>PRESENCE optional</w:t>
      </w:r>
      <w:r w:rsidRPr="00EA5FA7">
        <w:tab/>
        <w:t>}|</w:t>
      </w:r>
    </w:p>
    <w:p w14:paraId="5BE0A9CF" w14:textId="77777777" w:rsidR="00F970C9" w:rsidRPr="00EA5FA7" w:rsidRDefault="00F970C9" w:rsidP="000A12D8">
      <w:pPr>
        <w:pStyle w:val="PL"/>
        <w:rPr>
          <w:lang w:eastAsia="zh-CN"/>
        </w:rPr>
      </w:pPr>
      <w:r w:rsidRPr="00EA5FA7">
        <w:tab/>
        <w:t>{ ID id-CriticalityDiagnostics</w:t>
      </w:r>
      <w:r w:rsidRPr="00EA5FA7">
        <w:tab/>
      </w:r>
      <w:r w:rsidRPr="00EA5FA7">
        <w:tab/>
      </w:r>
      <w:r w:rsidRPr="00EA5FA7">
        <w:tab/>
      </w:r>
      <w:r w:rsidRPr="00EA5FA7">
        <w:tab/>
      </w:r>
      <w:r w:rsidRPr="00EA5FA7">
        <w:tab/>
        <w:t>CRITICALITY ignore</w:t>
      </w:r>
      <w:r w:rsidRPr="00EA5FA7">
        <w:tab/>
        <w:t>TYPE CriticalityDiagnostics</w:t>
      </w:r>
      <w:r w:rsidRPr="00EA5FA7">
        <w:tab/>
      </w:r>
      <w:r w:rsidRPr="00EA5FA7">
        <w:tab/>
      </w:r>
      <w:r w:rsidRPr="00EA5FA7">
        <w:tab/>
      </w:r>
      <w:r w:rsidRPr="00EA5FA7">
        <w:tab/>
      </w:r>
      <w:r w:rsidRPr="00EA5FA7">
        <w:tab/>
      </w:r>
      <w:r w:rsidRPr="00EA5FA7">
        <w:tab/>
      </w:r>
      <w:r w:rsidRPr="00EA5FA7">
        <w:tab/>
        <w:t>PRESENCE optional</w:t>
      </w:r>
      <w:r w:rsidRPr="00EA5FA7">
        <w:tab/>
        <w:t>}</w:t>
      </w:r>
      <w:r w:rsidRPr="00EA5FA7">
        <w:rPr>
          <w:lang w:eastAsia="zh-CN"/>
        </w:rPr>
        <w:t>|</w:t>
      </w:r>
    </w:p>
    <w:p w14:paraId="54DF4550" w14:textId="77777777" w:rsidR="00F970C9" w:rsidRPr="00EA5FA7" w:rsidRDefault="00F970C9" w:rsidP="000A12D8">
      <w:pPr>
        <w:pStyle w:val="PL"/>
      </w:pPr>
      <w:r w:rsidRPr="00EA5FA7">
        <w:rPr>
          <w:lang w:eastAsia="zh-CN"/>
        </w:rPr>
        <w:tab/>
        <w:t xml:space="preserve">{ ID </w:t>
      </w:r>
      <w:r w:rsidRPr="00EA5FA7">
        <w:rPr>
          <w:snapToGrid w:val="0"/>
          <w:lang w:eastAsia="zh-CN"/>
        </w:rPr>
        <w:t>id-Dedicated-SIDelivery-NeededUE-List</w:t>
      </w:r>
      <w:r w:rsidRPr="00EA5FA7">
        <w:rPr>
          <w:lang w:eastAsia="zh-CN"/>
        </w:rPr>
        <w:tab/>
      </w:r>
      <w:r w:rsidRPr="00EA5FA7">
        <w:rPr>
          <w:lang w:eastAsia="zh-CN"/>
        </w:rPr>
        <w:tab/>
        <w:t>CRITICALITY ignore</w:t>
      </w:r>
      <w:r w:rsidRPr="00EA5FA7">
        <w:rPr>
          <w:lang w:eastAsia="zh-CN"/>
        </w:rPr>
        <w:tab/>
        <w:t xml:space="preserve">TYPE </w:t>
      </w:r>
      <w:r w:rsidRPr="00EA5FA7">
        <w:rPr>
          <w:snapToGrid w:val="0"/>
          <w:lang w:eastAsia="zh-CN"/>
        </w:rPr>
        <w:t>Dedicated-SIDelivery-NeededUE-List</w:t>
      </w:r>
      <w:r w:rsidRPr="00EA5FA7">
        <w:rPr>
          <w:lang w:eastAsia="zh-CN"/>
        </w:rPr>
        <w:tab/>
      </w:r>
      <w:r w:rsidRPr="00EA5FA7">
        <w:rPr>
          <w:lang w:eastAsia="zh-CN"/>
        </w:rPr>
        <w:tab/>
      </w:r>
      <w:r w:rsidRPr="00EA5FA7">
        <w:rPr>
          <w:lang w:eastAsia="zh-CN"/>
        </w:rPr>
        <w:tab/>
        <w:t>PRESENCE optional</w:t>
      </w:r>
      <w:r w:rsidRPr="00EA5FA7">
        <w:rPr>
          <w:lang w:eastAsia="zh-CN"/>
        </w:rPr>
        <w:tab/>
        <w:t>},</w:t>
      </w:r>
    </w:p>
    <w:p w14:paraId="1472E31C" w14:textId="77777777" w:rsidR="00F970C9" w:rsidRPr="00EA5FA7" w:rsidRDefault="00F970C9" w:rsidP="00C2353F">
      <w:pPr>
        <w:pStyle w:val="PL"/>
      </w:pPr>
      <w:r w:rsidRPr="00EA5FA7">
        <w:tab/>
        <w:t>...</w:t>
      </w:r>
    </w:p>
    <w:p w14:paraId="167F62DF" w14:textId="77777777" w:rsidR="00F970C9" w:rsidRPr="00EA5FA7" w:rsidRDefault="00F970C9" w:rsidP="000A12D8">
      <w:pPr>
        <w:pStyle w:val="PL"/>
      </w:pPr>
      <w:r w:rsidRPr="00EA5FA7">
        <w:t>}</w:t>
      </w:r>
    </w:p>
    <w:p w14:paraId="3000B33E" w14:textId="77777777" w:rsidR="00F970C9" w:rsidRPr="00EA5FA7" w:rsidRDefault="00F970C9" w:rsidP="002937ED">
      <w:pPr>
        <w:pStyle w:val="PL"/>
      </w:pPr>
    </w:p>
    <w:p w14:paraId="25E92E23" w14:textId="77777777" w:rsidR="00F970C9" w:rsidRPr="00EA5FA7" w:rsidRDefault="00F970C9" w:rsidP="000A12D8">
      <w:pPr>
        <w:pStyle w:val="PL"/>
      </w:pPr>
      <w:r w:rsidRPr="00EA5FA7">
        <w:t>Cells-Broadcast-Completed-List</w:t>
      </w:r>
      <w:r w:rsidRPr="00EA5FA7">
        <w:tab/>
      </w:r>
      <w:r w:rsidRPr="00EA5FA7">
        <w:tab/>
        <w:t>::= SEQUENCE (SIZE(1.. maxCellingNBDU))</w:t>
      </w:r>
      <w:r w:rsidRPr="00EA5FA7">
        <w:tab/>
        <w:t>OF ProtocolIE-SingleContainer { { Cells-Broadcast-Completed-List-ItemIEs } }</w:t>
      </w:r>
    </w:p>
    <w:p w14:paraId="7D9BBBAB" w14:textId="77777777" w:rsidR="00F970C9" w:rsidRPr="00EA5FA7" w:rsidRDefault="00F970C9" w:rsidP="000A12D8">
      <w:pPr>
        <w:pStyle w:val="PL"/>
      </w:pPr>
    </w:p>
    <w:p w14:paraId="5A7B8FD9" w14:textId="77777777" w:rsidR="00F970C9" w:rsidRPr="00EA5FA7" w:rsidRDefault="00F970C9" w:rsidP="000A12D8">
      <w:pPr>
        <w:pStyle w:val="PL"/>
      </w:pPr>
      <w:r w:rsidRPr="00EA5FA7">
        <w:t>Cells-Broadcast-Completed-List-ItemIEs F1AP-PROTOCOL-IES</w:t>
      </w:r>
      <w:r w:rsidRPr="00EA5FA7">
        <w:tab/>
        <w:t>::= {</w:t>
      </w:r>
    </w:p>
    <w:p w14:paraId="514A5411" w14:textId="77777777" w:rsidR="00F970C9" w:rsidRPr="00EA5FA7" w:rsidRDefault="00F970C9" w:rsidP="000A12D8">
      <w:pPr>
        <w:pStyle w:val="PL"/>
      </w:pPr>
      <w:r w:rsidRPr="00EA5FA7">
        <w:tab/>
        <w:t>{ ID id-Cells-Broadcast-Completed-Item</w:t>
      </w:r>
      <w:r w:rsidRPr="00EA5FA7">
        <w:tab/>
      </w:r>
      <w:r w:rsidRPr="00EA5FA7">
        <w:tab/>
        <w:t>CRITICALITY reject</w:t>
      </w:r>
      <w:r w:rsidRPr="00EA5FA7">
        <w:tab/>
        <w:t>TYPE</w:t>
      </w:r>
      <w:r w:rsidRPr="00EA5FA7">
        <w:tab/>
        <w:t>Cells-Broadcast-Completed-Item</w:t>
      </w:r>
      <w:r w:rsidRPr="00EA5FA7">
        <w:tab/>
      </w:r>
      <w:r w:rsidRPr="00EA5FA7">
        <w:tab/>
        <w:t>PRESENCE mandatory</w:t>
      </w:r>
      <w:r w:rsidRPr="00EA5FA7">
        <w:tab/>
        <w:t>},</w:t>
      </w:r>
    </w:p>
    <w:p w14:paraId="2B880105" w14:textId="77777777" w:rsidR="00F970C9" w:rsidRPr="00EA5FA7" w:rsidRDefault="00F970C9" w:rsidP="000A12D8">
      <w:pPr>
        <w:pStyle w:val="PL"/>
      </w:pPr>
      <w:r w:rsidRPr="00EA5FA7">
        <w:tab/>
        <w:t>...</w:t>
      </w:r>
    </w:p>
    <w:p w14:paraId="1B9BE56D" w14:textId="77777777" w:rsidR="00F970C9" w:rsidRPr="00EA5FA7" w:rsidRDefault="00F970C9" w:rsidP="000A12D8">
      <w:pPr>
        <w:pStyle w:val="PL"/>
      </w:pPr>
      <w:r w:rsidRPr="00EA5FA7">
        <w:t>}</w:t>
      </w:r>
    </w:p>
    <w:p w14:paraId="46BD3A73" w14:textId="77777777" w:rsidR="00F970C9" w:rsidRPr="00EA5FA7" w:rsidRDefault="00F970C9" w:rsidP="000A12D8">
      <w:pPr>
        <w:pStyle w:val="PL"/>
      </w:pPr>
    </w:p>
    <w:p w14:paraId="64781BED" w14:textId="77777777" w:rsidR="00F970C9" w:rsidRPr="00EA5FA7" w:rsidRDefault="00F970C9" w:rsidP="000A12D8">
      <w:pPr>
        <w:pStyle w:val="PL"/>
      </w:pPr>
    </w:p>
    <w:p w14:paraId="6ED43E3E" w14:textId="77777777" w:rsidR="00F970C9" w:rsidRPr="00EA5FA7" w:rsidRDefault="00F970C9" w:rsidP="000A12D8">
      <w:pPr>
        <w:pStyle w:val="PL"/>
      </w:pPr>
      <w:r w:rsidRPr="00EA5FA7">
        <w:t xml:space="preserve">-- ************************************************************** </w:t>
      </w:r>
    </w:p>
    <w:p w14:paraId="5F64C6FC" w14:textId="77777777" w:rsidR="00F970C9" w:rsidRPr="00EA5FA7" w:rsidRDefault="00F970C9" w:rsidP="000A12D8">
      <w:pPr>
        <w:pStyle w:val="PL"/>
      </w:pPr>
      <w:r w:rsidRPr="00EA5FA7">
        <w:t xml:space="preserve">-- </w:t>
      </w:r>
    </w:p>
    <w:p w14:paraId="38329221" w14:textId="77777777" w:rsidR="00F970C9" w:rsidRPr="00EA5FA7" w:rsidRDefault="00F970C9" w:rsidP="00061CBE">
      <w:pPr>
        <w:pStyle w:val="PL"/>
        <w:outlineLvl w:val="3"/>
      </w:pPr>
      <w:r w:rsidRPr="00EA5FA7">
        <w:t xml:space="preserve">-- PWS CANCEL ELEMENTARY PROCEDURE </w:t>
      </w:r>
    </w:p>
    <w:p w14:paraId="071CDB00" w14:textId="77777777" w:rsidR="00F970C9" w:rsidRPr="00EA5FA7" w:rsidRDefault="00F970C9" w:rsidP="000A12D8">
      <w:pPr>
        <w:pStyle w:val="PL"/>
      </w:pPr>
      <w:r w:rsidRPr="00EA5FA7">
        <w:t xml:space="preserve">-- </w:t>
      </w:r>
    </w:p>
    <w:p w14:paraId="790A4EC3" w14:textId="77777777" w:rsidR="00F970C9" w:rsidRPr="00EA5FA7" w:rsidRDefault="00F970C9" w:rsidP="000A12D8">
      <w:pPr>
        <w:pStyle w:val="PL"/>
      </w:pPr>
      <w:r w:rsidRPr="00EA5FA7">
        <w:t xml:space="preserve">-- ************************************************************** </w:t>
      </w:r>
    </w:p>
    <w:p w14:paraId="1B7C7EC9" w14:textId="77777777" w:rsidR="00F970C9" w:rsidRPr="00EA5FA7" w:rsidRDefault="00F970C9" w:rsidP="000A12D8">
      <w:pPr>
        <w:pStyle w:val="PL"/>
      </w:pPr>
    </w:p>
    <w:p w14:paraId="1218A6E2" w14:textId="77777777" w:rsidR="00F970C9" w:rsidRPr="00EA5FA7" w:rsidRDefault="00F970C9" w:rsidP="000A12D8">
      <w:pPr>
        <w:pStyle w:val="PL"/>
      </w:pPr>
      <w:r w:rsidRPr="00EA5FA7">
        <w:t xml:space="preserve">-- ************************************************************** </w:t>
      </w:r>
    </w:p>
    <w:p w14:paraId="56C6F8FA" w14:textId="77777777" w:rsidR="00F970C9" w:rsidRPr="00EA5FA7" w:rsidRDefault="00F970C9" w:rsidP="000A12D8">
      <w:pPr>
        <w:pStyle w:val="PL"/>
      </w:pPr>
      <w:r w:rsidRPr="00EA5FA7">
        <w:t xml:space="preserve">-- </w:t>
      </w:r>
    </w:p>
    <w:p w14:paraId="2A4A7699" w14:textId="77777777" w:rsidR="00F970C9" w:rsidRPr="00EA5FA7" w:rsidRDefault="00F970C9" w:rsidP="00061CBE">
      <w:pPr>
        <w:pStyle w:val="PL"/>
        <w:outlineLvl w:val="4"/>
      </w:pPr>
      <w:r w:rsidRPr="00EA5FA7">
        <w:t xml:space="preserve">-- PWS Cancel Request </w:t>
      </w:r>
    </w:p>
    <w:p w14:paraId="05B49504" w14:textId="77777777" w:rsidR="00F970C9" w:rsidRPr="00EA5FA7" w:rsidRDefault="00F970C9" w:rsidP="000A12D8">
      <w:pPr>
        <w:pStyle w:val="PL"/>
      </w:pPr>
      <w:r w:rsidRPr="00EA5FA7">
        <w:t xml:space="preserve">-- </w:t>
      </w:r>
    </w:p>
    <w:p w14:paraId="7BC56E3A" w14:textId="77777777" w:rsidR="00F970C9" w:rsidRPr="00EA5FA7" w:rsidRDefault="00F970C9" w:rsidP="000A12D8">
      <w:pPr>
        <w:pStyle w:val="PL"/>
      </w:pPr>
      <w:r w:rsidRPr="00EA5FA7">
        <w:t xml:space="preserve">-- ************************************************************** </w:t>
      </w:r>
    </w:p>
    <w:p w14:paraId="6022949D" w14:textId="77777777" w:rsidR="00F970C9" w:rsidRPr="00EA5FA7" w:rsidRDefault="00F970C9" w:rsidP="000A12D8">
      <w:pPr>
        <w:pStyle w:val="PL"/>
      </w:pPr>
    </w:p>
    <w:p w14:paraId="29AC3A75" w14:textId="77777777" w:rsidR="00F970C9" w:rsidRPr="00EA5FA7" w:rsidRDefault="00F970C9" w:rsidP="000A12D8">
      <w:pPr>
        <w:pStyle w:val="PL"/>
      </w:pPr>
      <w:r w:rsidRPr="00EA5FA7">
        <w:t xml:space="preserve">PWSCancelRequest ::= SEQUENCE { </w:t>
      </w:r>
    </w:p>
    <w:p w14:paraId="4F4B51CD" w14:textId="77777777" w:rsidR="00F970C9" w:rsidRPr="00EA5FA7" w:rsidRDefault="00F970C9" w:rsidP="000A12D8">
      <w:pPr>
        <w:pStyle w:val="PL"/>
      </w:pPr>
      <w:r w:rsidRPr="00EA5FA7">
        <w:tab/>
        <w:t xml:space="preserve">protocolIEs ProtocolIE-Container { {PWSCancelRequestIEs} }, </w:t>
      </w:r>
    </w:p>
    <w:p w14:paraId="178E0143" w14:textId="77777777" w:rsidR="00F970C9" w:rsidRPr="00EA5FA7" w:rsidRDefault="00F970C9" w:rsidP="000A12D8">
      <w:pPr>
        <w:pStyle w:val="PL"/>
      </w:pPr>
      <w:r w:rsidRPr="00EA5FA7">
        <w:tab/>
        <w:t xml:space="preserve">... </w:t>
      </w:r>
    </w:p>
    <w:p w14:paraId="3DD32E5F" w14:textId="77777777" w:rsidR="00F970C9" w:rsidRPr="00EA5FA7" w:rsidRDefault="00F970C9" w:rsidP="000A12D8">
      <w:pPr>
        <w:pStyle w:val="PL"/>
      </w:pPr>
      <w:r w:rsidRPr="00EA5FA7">
        <w:t xml:space="preserve">} </w:t>
      </w:r>
    </w:p>
    <w:p w14:paraId="69A6D3D7" w14:textId="77777777" w:rsidR="00F970C9" w:rsidRPr="00EA5FA7" w:rsidRDefault="00F970C9" w:rsidP="002937ED">
      <w:pPr>
        <w:pStyle w:val="PL"/>
      </w:pPr>
    </w:p>
    <w:p w14:paraId="4019DD6F" w14:textId="77777777" w:rsidR="00F970C9" w:rsidRPr="00EA5FA7" w:rsidRDefault="00F970C9" w:rsidP="000A12D8">
      <w:pPr>
        <w:pStyle w:val="PL"/>
      </w:pPr>
      <w:r w:rsidRPr="00EA5FA7">
        <w:t xml:space="preserve">PWSCancelRequestIEs F1AP-PROTOCOL-IES ::= { </w:t>
      </w:r>
    </w:p>
    <w:p w14:paraId="3B50CE9B" w14:textId="77777777" w:rsidR="00F970C9" w:rsidRPr="00EA5FA7" w:rsidRDefault="00F970C9" w:rsidP="000A12D8">
      <w:pPr>
        <w:pStyle w:val="PL"/>
      </w:pPr>
      <w:r w:rsidRPr="00EA5FA7">
        <w:tab/>
        <w:t>{ ID id-TransactionID</w:t>
      </w:r>
      <w:r w:rsidRPr="00EA5FA7">
        <w:tab/>
      </w:r>
      <w:r w:rsidRPr="00EA5FA7">
        <w:tab/>
      </w:r>
      <w:r w:rsidRPr="00EA5FA7">
        <w:tab/>
      </w:r>
      <w:r w:rsidRPr="00EA5FA7">
        <w:tab/>
      </w:r>
      <w:r w:rsidRPr="00EA5FA7">
        <w:tab/>
      </w:r>
      <w:r w:rsidR="00F47013" w:rsidRPr="00EA5FA7">
        <w:tab/>
      </w:r>
      <w:r w:rsidR="00F47013" w:rsidRPr="00EA5FA7">
        <w:tab/>
      </w:r>
      <w:r w:rsidRPr="00EA5FA7">
        <w:t>CRITICALITY reject TYPE TransactionID</w:t>
      </w:r>
      <w:r w:rsidRPr="00EA5FA7">
        <w:tab/>
      </w:r>
      <w:r w:rsidRPr="00EA5FA7">
        <w:tab/>
      </w:r>
      <w:r w:rsidRPr="00EA5FA7">
        <w:tab/>
      </w:r>
      <w:r w:rsidRPr="00EA5FA7">
        <w:tab/>
      </w:r>
      <w:r w:rsidRPr="00EA5FA7">
        <w:tab/>
      </w:r>
      <w:r w:rsidR="00AD09A1" w:rsidRPr="00EA5FA7">
        <w:tab/>
      </w:r>
      <w:r w:rsidR="00AD09A1" w:rsidRPr="00EA5FA7">
        <w:tab/>
      </w:r>
      <w:r w:rsidR="00AD09A1" w:rsidRPr="00EA5FA7">
        <w:tab/>
      </w:r>
      <w:r w:rsidR="00AD09A1" w:rsidRPr="00EA5FA7">
        <w:tab/>
      </w:r>
      <w:r w:rsidRPr="00EA5FA7">
        <w:t>PRESENCE mandatory</w:t>
      </w:r>
      <w:r w:rsidRPr="00EA5FA7">
        <w:tab/>
        <w:t>}|</w:t>
      </w:r>
    </w:p>
    <w:p w14:paraId="2612DDA3" w14:textId="77777777" w:rsidR="00F970C9" w:rsidRPr="00EA5FA7" w:rsidRDefault="00F970C9" w:rsidP="000A12D8">
      <w:pPr>
        <w:pStyle w:val="PL"/>
      </w:pPr>
      <w:r w:rsidRPr="00EA5FA7">
        <w:tab/>
        <w:t xml:space="preserve">{ ID id-NumberofBroadcastRequest </w:t>
      </w:r>
      <w:r w:rsidRPr="00EA5FA7">
        <w:tab/>
      </w:r>
      <w:r w:rsidRPr="00EA5FA7">
        <w:tab/>
      </w:r>
      <w:r w:rsidR="00F47013" w:rsidRPr="00EA5FA7">
        <w:tab/>
      </w:r>
      <w:r w:rsidR="00F47013" w:rsidRPr="00EA5FA7">
        <w:tab/>
      </w:r>
      <w:r w:rsidRPr="00EA5FA7">
        <w:t>CRITICALITY reject TYPE NumberofBroadcastRequest</w:t>
      </w:r>
      <w:r w:rsidRPr="00EA5FA7">
        <w:tab/>
      </w:r>
      <w:r w:rsidRPr="00EA5FA7">
        <w:tab/>
      </w:r>
      <w:r w:rsidR="00AD09A1" w:rsidRPr="00EA5FA7">
        <w:tab/>
      </w:r>
      <w:r w:rsidR="00AD09A1" w:rsidRPr="00EA5FA7">
        <w:tab/>
      </w:r>
      <w:r w:rsidR="00AD09A1" w:rsidRPr="00EA5FA7">
        <w:tab/>
      </w:r>
      <w:r w:rsidR="00AD09A1" w:rsidRPr="00EA5FA7">
        <w:tab/>
      </w:r>
      <w:r w:rsidRPr="00EA5FA7">
        <w:t xml:space="preserve">PRESENCE mandatory }| </w:t>
      </w:r>
    </w:p>
    <w:p w14:paraId="3CCD7B13" w14:textId="77777777" w:rsidR="00F970C9" w:rsidRPr="00EA5FA7" w:rsidRDefault="00F970C9" w:rsidP="000A12D8">
      <w:pPr>
        <w:pStyle w:val="PL"/>
      </w:pPr>
      <w:r w:rsidRPr="00EA5FA7">
        <w:tab/>
        <w:t>{ ID id-Broadcast-To-Be-Cancelled-List</w:t>
      </w:r>
      <w:r w:rsidRPr="00EA5FA7">
        <w:tab/>
      </w:r>
      <w:r w:rsidR="00F47013" w:rsidRPr="00EA5FA7">
        <w:tab/>
      </w:r>
      <w:r w:rsidR="00F47013" w:rsidRPr="00EA5FA7">
        <w:tab/>
      </w:r>
      <w:r w:rsidRPr="00EA5FA7">
        <w:t>CRITICALITY reject TYPE Broadcast-To-Be-Cancelled-List</w:t>
      </w:r>
      <w:r w:rsidRPr="00EA5FA7">
        <w:tab/>
      </w:r>
      <w:r w:rsidR="00AD09A1" w:rsidRPr="00EA5FA7">
        <w:tab/>
      </w:r>
      <w:r w:rsidR="00AD09A1" w:rsidRPr="00EA5FA7">
        <w:tab/>
      </w:r>
      <w:r w:rsidR="00AD09A1" w:rsidRPr="00EA5FA7">
        <w:tab/>
      </w:r>
      <w:r w:rsidRPr="00EA5FA7">
        <w:t>PRESENCE optional</w:t>
      </w:r>
      <w:r w:rsidRPr="00EA5FA7">
        <w:tab/>
        <w:t>}|</w:t>
      </w:r>
    </w:p>
    <w:p w14:paraId="31F75EF8" w14:textId="77777777" w:rsidR="00CA0DFF" w:rsidRPr="00EA5FA7" w:rsidRDefault="00F970C9" w:rsidP="00CA0DFF">
      <w:pPr>
        <w:pStyle w:val="PL"/>
      </w:pPr>
      <w:r w:rsidRPr="00EA5FA7">
        <w:tab/>
        <w:t>{ ID id-Cancel-all-Warning-Messages-Indicator</w:t>
      </w:r>
      <w:r w:rsidRPr="00EA5FA7">
        <w:tab/>
        <w:t>CRITICALITY reject TYPE Cancel-all-Warning-Messages-Indicator</w:t>
      </w:r>
      <w:r w:rsidRPr="00EA5FA7">
        <w:tab/>
        <w:t>PRESENCE optional</w:t>
      </w:r>
      <w:r w:rsidRPr="00EA5FA7">
        <w:tab/>
        <w:t>}</w:t>
      </w:r>
      <w:r w:rsidR="00CA0DFF" w:rsidRPr="00EA5FA7">
        <w:t>|</w:t>
      </w:r>
    </w:p>
    <w:p w14:paraId="7A032C7A" w14:textId="77777777" w:rsidR="00F970C9" w:rsidRPr="00EA5FA7" w:rsidRDefault="00CA0DFF" w:rsidP="00CA0DFF">
      <w:pPr>
        <w:pStyle w:val="PL"/>
      </w:pPr>
      <w:r w:rsidRPr="00EA5FA7">
        <w:tab/>
        <w:t>{ ID id-NotificationInformation</w:t>
      </w:r>
      <w:r w:rsidRPr="00EA5FA7">
        <w:tab/>
      </w:r>
      <w:r w:rsidRPr="00EA5FA7">
        <w:tab/>
      </w:r>
      <w:r w:rsidRPr="00EA5FA7">
        <w:tab/>
      </w:r>
      <w:r w:rsidRPr="00EA5FA7">
        <w:tab/>
      </w:r>
      <w:r w:rsidRPr="00EA5FA7">
        <w:tab/>
        <w:t>CRITICALITY reject TYPE NotificationInformation</w:t>
      </w:r>
      <w:r w:rsidRPr="00EA5FA7">
        <w:tab/>
      </w:r>
      <w:r w:rsidRPr="00EA5FA7">
        <w:tab/>
      </w:r>
      <w:r w:rsidRPr="00EA5FA7">
        <w:tab/>
      </w:r>
      <w:r w:rsidRPr="00EA5FA7">
        <w:tab/>
      </w:r>
      <w:r w:rsidRPr="00EA5FA7">
        <w:tab/>
      </w:r>
      <w:r w:rsidRPr="00EA5FA7">
        <w:tab/>
        <w:t>PRESENCE optional}</w:t>
      </w:r>
      <w:r w:rsidR="00F970C9" w:rsidRPr="00EA5FA7">
        <w:t>,</w:t>
      </w:r>
    </w:p>
    <w:p w14:paraId="66CE4319" w14:textId="77777777" w:rsidR="00F970C9" w:rsidRPr="00EA5FA7" w:rsidRDefault="00F970C9" w:rsidP="000A12D8">
      <w:pPr>
        <w:pStyle w:val="PL"/>
      </w:pPr>
      <w:r w:rsidRPr="00EA5FA7">
        <w:tab/>
        <w:t xml:space="preserve">... </w:t>
      </w:r>
    </w:p>
    <w:p w14:paraId="11F0FCD0" w14:textId="77777777" w:rsidR="00F970C9" w:rsidRPr="00EA5FA7" w:rsidRDefault="00F970C9" w:rsidP="000A12D8">
      <w:pPr>
        <w:pStyle w:val="PL"/>
      </w:pPr>
      <w:r w:rsidRPr="00EA5FA7">
        <w:t>}</w:t>
      </w:r>
    </w:p>
    <w:p w14:paraId="651F6C29" w14:textId="77777777" w:rsidR="00F970C9" w:rsidRPr="00EA5FA7" w:rsidRDefault="00F970C9" w:rsidP="002937ED">
      <w:pPr>
        <w:pStyle w:val="PL"/>
      </w:pPr>
    </w:p>
    <w:p w14:paraId="01854E5E" w14:textId="77777777" w:rsidR="00F970C9" w:rsidRPr="00EA5FA7" w:rsidRDefault="00F970C9" w:rsidP="000A12D8">
      <w:pPr>
        <w:pStyle w:val="PL"/>
      </w:pPr>
      <w:r w:rsidRPr="00EA5FA7">
        <w:t>Broadcast-To-Be-Cancelled-List</w:t>
      </w:r>
      <w:r w:rsidRPr="00EA5FA7">
        <w:tab/>
      </w:r>
      <w:r w:rsidRPr="00EA5FA7">
        <w:tab/>
        <w:t>::= SEQUENCE (SIZE(1.. maxCellingNBDU))</w:t>
      </w:r>
      <w:r w:rsidRPr="00EA5FA7">
        <w:tab/>
        <w:t>OF ProtocolIE-SingleContainer { { Broadcast-To-Be-Cancelled-List-ItemIEs } }</w:t>
      </w:r>
    </w:p>
    <w:p w14:paraId="721C2E15" w14:textId="77777777" w:rsidR="00F970C9" w:rsidRPr="00EA5FA7" w:rsidRDefault="00F970C9" w:rsidP="000A12D8">
      <w:pPr>
        <w:pStyle w:val="PL"/>
      </w:pPr>
    </w:p>
    <w:p w14:paraId="3E20D5D7" w14:textId="77777777" w:rsidR="00F970C9" w:rsidRPr="00EA5FA7" w:rsidRDefault="00F970C9" w:rsidP="000A12D8">
      <w:pPr>
        <w:pStyle w:val="PL"/>
      </w:pPr>
      <w:r w:rsidRPr="00EA5FA7">
        <w:t>Broadcast-To-Be-Cancelled-List-ItemIEs F1AP-PROTOCOL-IES</w:t>
      </w:r>
      <w:r w:rsidRPr="00EA5FA7">
        <w:tab/>
        <w:t>::= {</w:t>
      </w:r>
    </w:p>
    <w:p w14:paraId="0CB86204" w14:textId="77777777" w:rsidR="00F970C9" w:rsidRPr="00EA5FA7" w:rsidRDefault="00F970C9" w:rsidP="000A12D8">
      <w:pPr>
        <w:pStyle w:val="PL"/>
      </w:pPr>
      <w:r w:rsidRPr="00EA5FA7">
        <w:lastRenderedPageBreak/>
        <w:tab/>
        <w:t>{ ID id-Broadcast-To-Be-Cancelled-Item</w:t>
      </w:r>
      <w:r w:rsidRPr="00EA5FA7">
        <w:tab/>
      </w:r>
      <w:r w:rsidRPr="00EA5FA7">
        <w:tab/>
        <w:t>CRITICALITY reject</w:t>
      </w:r>
      <w:r w:rsidRPr="00EA5FA7">
        <w:tab/>
        <w:t>TYPE</w:t>
      </w:r>
      <w:r w:rsidRPr="00EA5FA7">
        <w:tab/>
        <w:t>Broadcast-To-Be-Cancelled-Item</w:t>
      </w:r>
      <w:r w:rsidRPr="00EA5FA7">
        <w:tab/>
      </w:r>
      <w:r w:rsidRPr="00EA5FA7">
        <w:tab/>
        <w:t>PRESENCE mandatory</w:t>
      </w:r>
      <w:r w:rsidRPr="00EA5FA7">
        <w:tab/>
        <w:t>},</w:t>
      </w:r>
    </w:p>
    <w:p w14:paraId="1894DCD1" w14:textId="77777777" w:rsidR="00F970C9" w:rsidRPr="00EA5FA7" w:rsidRDefault="00F970C9" w:rsidP="000A12D8">
      <w:pPr>
        <w:pStyle w:val="PL"/>
      </w:pPr>
      <w:r w:rsidRPr="00EA5FA7">
        <w:tab/>
        <w:t>...</w:t>
      </w:r>
    </w:p>
    <w:p w14:paraId="21E7FB98" w14:textId="77777777" w:rsidR="00F970C9" w:rsidRPr="00EA5FA7" w:rsidRDefault="00F970C9" w:rsidP="000A12D8">
      <w:pPr>
        <w:pStyle w:val="PL"/>
      </w:pPr>
      <w:r w:rsidRPr="00EA5FA7">
        <w:t>}</w:t>
      </w:r>
    </w:p>
    <w:p w14:paraId="5BABBC80" w14:textId="77777777" w:rsidR="00F970C9" w:rsidRPr="00EA5FA7" w:rsidRDefault="00F970C9" w:rsidP="000A12D8">
      <w:pPr>
        <w:pStyle w:val="PL"/>
      </w:pPr>
    </w:p>
    <w:p w14:paraId="666B62E0" w14:textId="77777777" w:rsidR="00F970C9" w:rsidRPr="00EA5FA7" w:rsidRDefault="00F970C9" w:rsidP="000A12D8">
      <w:pPr>
        <w:pStyle w:val="PL"/>
      </w:pPr>
      <w:r w:rsidRPr="00EA5FA7">
        <w:t xml:space="preserve">-- ************************************************************** </w:t>
      </w:r>
    </w:p>
    <w:p w14:paraId="40BD0630" w14:textId="77777777" w:rsidR="00F970C9" w:rsidRPr="00EA5FA7" w:rsidRDefault="00F970C9" w:rsidP="000A12D8">
      <w:pPr>
        <w:pStyle w:val="PL"/>
      </w:pPr>
      <w:r w:rsidRPr="00EA5FA7">
        <w:t xml:space="preserve">-- </w:t>
      </w:r>
    </w:p>
    <w:p w14:paraId="2EA33EF9" w14:textId="77777777" w:rsidR="00F970C9" w:rsidRPr="00EA5FA7" w:rsidRDefault="00F970C9" w:rsidP="00061CBE">
      <w:pPr>
        <w:pStyle w:val="PL"/>
        <w:outlineLvl w:val="4"/>
      </w:pPr>
      <w:r w:rsidRPr="00EA5FA7">
        <w:t xml:space="preserve">-- PWS Cancel Response </w:t>
      </w:r>
    </w:p>
    <w:p w14:paraId="47B3A0A3" w14:textId="77777777" w:rsidR="00F970C9" w:rsidRPr="00EA5FA7" w:rsidRDefault="00F970C9" w:rsidP="000A12D8">
      <w:pPr>
        <w:pStyle w:val="PL"/>
      </w:pPr>
      <w:r w:rsidRPr="00EA5FA7">
        <w:t xml:space="preserve">-- </w:t>
      </w:r>
    </w:p>
    <w:p w14:paraId="5126604F" w14:textId="77777777" w:rsidR="00F970C9" w:rsidRPr="00EA5FA7" w:rsidRDefault="00F970C9" w:rsidP="000A12D8">
      <w:pPr>
        <w:pStyle w:val="PL"/>
      </w:pPr>
      <w:r w:rsidRPr="00EA5FA7">
        <w:t xml:space="preserve">-- ************************************************************** </w:t>
      </w:r>
    </w:p>
    <w:p w14:paraId="4849A166" w14:textId="77777777" w:rsidR="00F970C9" w:rsidRPr="00EA5FA7" w:rsidRDefault="00F970C9" w:rsidP="000A12D8">
      <w:pPr>
        <w:pStyle w:val="PL"/>
      </w:pPr>
    </w:p>
    <w:p w14:paraId="4BC192B5" w14:textId="77777777" w:rsidR="00F970C9" w:rsidRPr="00EA5FA7" w:rsidRDefault="00F970C9" w:rsidP="000A12D8">
      <w:pPr>
        <w:pStyle w:val="PL"/>
      </w:pPr>
      <w:r w:rsidRPr="00EA5FA7">
        <w:t xml:space="preserve">PWSCancelResponse ::= SEQUENCE { </w:t>
      </w:r>
    </w:p>
    <w:p w14:paraId="5C25FCA0" w14:textId="77777777" w:rsidR="00F970C9" w:rsidRPr="00EA5FA7" w:rsidRDefault="00F970C9" w:rsidP="000A12D8">
      <w:pPr>
        <w:pStyle w:val="PL"/>
      </w:pPr>
      <w:r w:rsidRPr="00EA5FA7">
        <w:tab/>
        <w:t xml:space="preserve">protocolIEs ProtocolIE-Container { {PWSCancelResponseIEs} }, </w:t>
      </w:r>
    </w:p>
    <w:p w14:paraId="38595BEB" w14:textId="77777777" w:rsidR="00F970C9" w:rsidRPr="00EA5FA7" w:rsidRDefault="00F970C9" w:rsidP="000A12D8">
      <w:pPr>
        <w:pStyle w:val="PL"/>
      </w:pPr>
      <w:r w:rsidRPr="00EA5FA7">
        <w:tab/>
        <w:t xml:space="preserve">... </w:t>
      </w:r>
    </w:p>
    <w:p w14:paraId="57281F63" w14:textId="77777777" w:rsidR="00F970C9" w:rsidRPr="00EA5FA7" w:rsidRDefault="00F970C9" w:rsidP="000A12D8">
      <w:pPr>
        <w:pStyle w:val="PL"/>
      </w:pPr>
      <w:r w:rsidRPr="00EA5FA7">
        <w:t xml:space="preserve">} </w:t>
      </w:r>
    </w:p>
    <w:p w14:paraId="3948EAB6" w14:textId="77777777" w:rsidR="00F970C9" w:rsidRPr="00EA5FA7" w:rsidRDefault="00F970C9" w:rsidP="000A12D8">
      <w:pPr>
        <w:pStyle w:val="PL"/>
      </w:pPr>
    </w:p>
    <w:p w14:paraId="3D61287A" w14:textId="77777777" w:rsidR="00F970C9" w:rsidRPr="00EA5FA7" w:rsidRDefault="00F970C9" w:rsidP="000A12D8">
      <w:pPr>
        <w:pStyle w:val="PL"/>
      </w:pPr>
      <w:r w:rsidRPr="00EA5FA7">
        <w:t xml:space="preserve">PWSCancelResponseIEs F1AP-PROTOCOL-IES ::= { </w:t>
      </w:r>
    </w:p>
    <w:p w14:paraId="535A9A6C" w14:textId="77777777" w:rsidR="00F970C9" w:rsidRPr="00EA5FA7" w:rsidRDefault="00F970C9" w:rsidP="000A12D8">
      <w:pPr>
        <w:pStyle w:val="PL"/>
      </w:pPr>
      <w:r w:rsidRPr="00EA5FA7">
        <w:tab/>
        <w:t>{ ID id-TransactionID</w:t>
      </w:r>
      <w:r w:rsidRPr="00EA5FA7">
        <w:tab/>
      </w:r>
      <w:r w:rsidRPr="00EA5FA7">
        <w:tab/>
      </w:r>
      <w:r w:rsidRPr="00EA5FA7">
        <w:tab/>
      </w:r>
      <w:r w:rsidRPr="00EA5FA7">
        <w:tab/>
      </w:r>
      <w:r w:rsidRPr="00EA5FA7">
        <w:tab/>
        <w:t>CRITICALITY reject</w:t>
      </w:r>
      <w:r w:rsidRPr="00EA5FA7">
        <w:tab/>
        <w:t>TYPE TransactionID</w:t>
      </w:r>
      <w:r w:rsidRPr="00EA5FA7">
        <w:tab/>
      </w:r>
      <w:r w:rsidRPr="00EA5FA7">
        <w:tab/>
      </w:r>
      <w:r w:rsidRPr="00EA5FA7">
        <w:tab/>
      </w:r>
      <w:r w:rsidRPr="00EA5FA7">
        <w:tab/>
      </w:r>
      <w:r w:rsidRPr="00EA5FA7">
        <w:tab/>
      </w:r>
      <w:r w:rsidR="00AD09A1" w:rsidRPr="00EA5FA7">
        <w:tab/>
      </w:r>
      <w:r w:rsidRPr="00EA5FA7">
        <w:t>PRESENCE mandatory</w:t>
      </w:r>
      <w:r w:rsidRPr="00EA5FA7">
        <w:tab/>
        <w:t>}|</w:t>
      </w:r>
    </w:p>
    <w:p w14:paraId="55E313B9" w14:textId="77777777" w:rsidR="00F970C9" w:rsidRPr="00EA5FA7" w:rsidRDefault="00F970C9" w:rsidP="000A12D8">
      <w:pPr>
        <w:pStyle w:val="PL"/>
      </w:pPr>
      <w:r w:rsidRPr="00EA5FA7">
        <w:tab/>
        <w:t>{ ID id-Cells-Broadcast-Cancelled-List</w:t>
      </w:r>
      <w:r w:rsidRPr="00EA5FA7">
        <w:tab/>
        <w:t>CRITICALITY reject</w:t>
      </w:r>
      <w:r w:rsidRPr="00EA5FA7">
        <w:tab/>
        <w:t>TYPE Cells-Broadcast-Cancelled-List</w:t>
      </w:r>
      <w:r w:rsidRPr="00EA5FA7">
        <w:tab/>
        <w:t>PRESENCE optional</w:t>
      </w:r>
      <w:r w:rsidRPr="00EA5FA7">
        <w:tab/>
        <w:t>}|</w:t>
      </w:r>
    </w:p>
    <w:p w14:paraId="03788F08" w14:textId="77777777" w:rsidR="00F970C9" w:rsidRPr="00EA5FA7" w:rsidRDefault="00F970C9" w:rsidP="000A12D8">
      <w:pPr>
        <w:pStyle w:val="PL"/>
      </w:pPr>
      <w:r w:rsidRPr="00EA5FA7">
        <w:tab/>
        <w:t>{ ID id-CriticalityDiagnostics</w:t>
      </w:r>
      <w:r w:rsidRPr="00EA5FA7">
        <w:tab/>
      </w:r>
      <w:r w:rsidRPr="00EA5FA7">
        <w:tab/>
      </w:r>
      <w:r w:rsidRPr="00EA5FA7">
        <w:tab/>
        <w:t>CRITICALITY ignore</w:t>
      </w:r>
      <w:r w:rsidRPr="00EA5FA7">
        <w:tab/>
        <w:t>TYPE CriticalityDiagnostics</w:t>
      </w:r>
      <w:r w:rsidRPr="00EA5FA7">
        <w:tab/>
      </w:r>
      <w:r w:rsidRPr="00EA5FA7">
        <w:tab/>
      </w:r>
      <w:r w:rsidRPr="00EA5FA7">
        <w:tab/>
      </w:r>
      <w:r w:rsidRPr="00EA5FA7">
        <w:tab/>
        <w:t>PRESENCE optional</w:t>
      </w:r>
      <w:r w:rsidRPr="00EA5FA7">
        <w:tab/>
        <w:t>},</w:t>
      </w:r>
    </w:p>
    <w:p w14:paraId="4313CBD2" w14:textId="77777777" w:rsidR="00F970C9" w:rsidRPr="00EA5FA7" w:rsidRDefault="00F970C9" w:rsidP="000A12D8">
      <w:pPr>
        <w:pStyle w:val="PL"/>
      </w:pPr>
      <w:r w:rsidRPr="00EA5FA7">
        <w:tab/>
        <w:t xml:space="preserve">... </w:t>
      </w:r>
    </w:p>
    <w:p w14:paraId="697F0DAE" w14:textId="77777777" w:rsidR="00F970C9" w:rsidRPr="00EA5FA7" w:rsidRDefault="00F970C9" w:rsidP="000A12D8">
      <w:pPr>
        <w:pStyle w:val="PL"/>
      </w:pPr>
      <w:r w:rsidRPr="00EA5FA7">
        <w:t>}</w:t>
      </w:r>
    </w:p>
    <w:p w14:paraId="4A3CB69C" w14:textId="77777777" w:rsidR="00F970C9" w:rsidRPr="00EA5FA7" w:rsidRDefault="00F970C9" w:rsidP="002937ED">
      <w:pPr>
        <w:pStyle w:val="PL"/>
      </w:pPr>
    </w:p>
    <w:p w14:paraId="163655D1" w14:textId="77777777" w:rsidR="00F970C9" w:rsidRPr="00EA5FA7" w:rsidRDefault="00F970C9" w:rsidP="000A12D8">
      <w:pPr>
        <w:pStyle w:val="PL"/>
      </w:pPr>
      <w:r w:rsidRPr="00EA5FA7">
        <w:t>Cells-Broadcast-Cancelled-List</w:t>
      </w:r>
      <w:r w:rsidRPr="00EA5FA7">
        <w:tab/>
      </w:r>
      <w:r w:rsidRPr="00EA5FA7">
        <w:tab/>
        <w:t>::= SEQUENCE (SIZE(1.. maxCellingNBDU))</w:t>
      </w:r>
      <w:r w:rsidRPr="00EA5FA7">
        <w:tab/>
        <w:t>OF ProtocolIE-SingleContainer { { Cells-Broadcast-Cancelled-List-ItemIEs } }</w:t>
      </w:r>
    </w:p>
    <w:p w14:paraId="3D86EFEB" w14:textId="77777777" w:rsidR="00F970C9" w:rsidRPr="00EA5FA7" w:rsidRDefault="00F970C9" w:rsidP="000A12D8">
      <w:pPr>
        <w:pStyle w:val="PL"/>
      </w:pPr>
    </w:p>
    <w:p w14:paraId="7CAEDEA9" w14:textId="77777777" w:rsidR="00F970C9" w:rsidRPr="00EA5FA7" w:rsidRDefault="00F970C9" w:rsidP="000A12D8">
      <w:pPr>
        <w:pStyle w:val="PL"/>
      </w:pPr>
      <w:r w:rsidRPr="00EA5FA7">
        <w:t>Cells-Broadcast-Cancelled-List-ItemIEs F1AP-PROTOCOL-IES</w:t>
      </w:r>
      <w:r w:rsidRPr="00EA5FA7">
        <w:tab/>
        <w:t>::= {</w:t>
      </w:r>
    </w:p>
    <w:p w14:paraId="5BA106DC" w14:textId="77777777" w:rsidR="00F970C9" w:rsidRPr="00EA5FA7" w:rsidRDefault="00F970C9" w:rsidP="000A12D8">
      <w:pPr>
        <w:pStyle w:val="PL"/>
      </w:pPr>
      <w:r w:rsidRPr="00EA5FA7">
        <w:tab/>
        <w:t>{ ID id-Cells-Broadcast-Cancelled-Item</w:t>
      </w:r>
      <w:r w:rsidRPr="00EA5FA7">
        <w:tab/>
      </w:r>
      <w:r w:rsidRPr="00EA5FA7">
        <w:tab/>
        <w:t>CRITICALITY reject</w:t>
      </w:r>
      <w:r w:rsidRPr="00EA5FA7">
        <w:tab/>
        <w:t>TYPE</w:t>
      </w:r>
      <w:r w:rsidRPr="00EA5FA7">
        <w:tab/>
        <w:t>Cells-Broadcast-Cancelled-Item</w:t>
      </w:r>
      <w:r w:rsidRPr="00EA5FA7">
        <w:tab/>
      </w:r>
      <w:r w:rsidRPr="00EA5FA7">
        <w:tab/>
        <w:t>PRESENCE mandatory</w:t>
      </w:r>
      <w:r w:rsidRPr="00EA5FA7">
        <w:tab/>
        <w:t>},</w:t>
      </w:r>
    </w:p>
    <w:p w14:paraId="4B90FD5D" w14:textId="77777777" w:rsidR="00F970C9" w:rsidRPr="00EA5FA7" w:rsidRDefault="00F970C9" w:rsidP="000A12D8">
      <w:pPr>
        <w:pStyle w:val="PL"/>
      </w:pPr>
      <w:r w:rsidRPr="00EA5FA7">
        <w:tab/>
        <w:t>...</w:t>
      </w:r>
    </w:p>
    <w:p w14:paraId="1454B1A7" w14:textId="77777777" w:rsidR="00F970C9" w:rsidRPr="00EA5FA7" w:rsidRDefault="00F970C9" w:rsidP="00061CBE">
      <w:pPr>
        <w:pStyle w:val="PL"/>
      </w:pPr>
      <w:r w:rsidRPr="00EA5FA7">
        <w:t>}</w:t>
      </w:r>
    </w:p>
    <w:p w14:paraId="1030177B" w14:textId="77777777" w:rsidR="00F970C9" w:rsidRPr="00EA5FA7" w:rsidRDefault="00F970C9" w:rsidP="00061CBE">
      <w:pPr>
        <w:pStyle w:val="PL"/>
      </w:pPr>
    </w:p>
    <w:p w14:paraId="20018BEC" w14:textId="77777777" w:rsidR="00F970C9" w:rsidRPr="00EA5FA7" w:rsidRDefault="00F970C9" w:rsidP="00061CBE">
      <w:pPr>
        <w:pStyle w:val="PL"/>
      </w:pPr>
      <w:r w:rsidRPr="00EA5FA7">
        <w:t>-- **************************************************************</w:t>
      </w:r>
    </w:p>
    <w:p w14:paraId="7661A616" w14:textId="77777777" w:rsidR="00F970C9" w:rsidRPr="00EA5FA7" w:rsidRDefault="00F970C9" w:rsidP="00061CBE">
      <w:pPr>
        <w:pStyle w:val="PL"/>
      </w:pPr>
      <w:r w:rsidRPr="00EA5FA7">
        <w:t>--</w:t>
      </w:r>
    </w:p>
    <w:p w14:paraId="1B2D9387" w14:textId="77777777" w:rsidR="00F970C9" w:rsidRPr="00EA5FA7" w:rsidRDefault="00F970C9" w:rsidP="00061CBE">
      <w:pPr>
        <w:pStyle w:val="PL"/>
        <w:outlineLvl w:val="3"/>
      </w:pPr>
      <w:r w:rsidRPr="00EA5FA7">
        <w:t>-- UE Inactivity Notification ELEMENTARY PROCEDURE</w:t>
      </w:r>
    </w:p>
    <w:p w14:paraId="3E816D7F" w14:textId="77777777" w:rsidR="00F970C9" w:rsidRPr="00EA5FA7" w:rsidRDefault="00F970C9" w:rsidP="00061CBE">
      <w:pPr>
        <w:pStyle w:val="PL"/>
      </w:pPr>
      <w:r w:rsidRPr="00EA5FA7">
        <w:t>--</w:t>
      </w:r>
    </w:p>
    <w:p w14:paraId="0652779C" w14:textId="77777777" w:rsidR="00F970C9" w:rsidRPr="00BD56C5" w:rsidRDefault="00F970C9" w:rsidP="00061CBE">
      <w:pPr>
        <w:pStyle w:val="PL"/>
        <w:rPr>
          <w:lang w:val="fr-FR"/>
        </w:rPr>
      </w:pPr>
      <w:r w:rsidRPr="00BD56C5">
        <w:rPr>
          <w:lang w:val="fr-FR"/>
        </w:rPr>
        <w:t>-- **************************************************************</w:t>
      </w:r>
    </w:p>
    <w:p w14:paraId="24C34050" w14:textId="77777777" w:rsidR="00F970C9" w:rsidRPr="00BD56C5" w:rsidRDefault="00F970C9" w:rsidP="00061CBE">
      <w:pPr>
        <w:pStyle w:val="PL"/>
        <w:rPr>
          <w:lang w:val="fr-FR"/>
        </w:rPr>
      </w:pPr>
    </w:p>
    <w:p w14:paraId="71871015" w14:textId="77777777" w:rsidR="00F970C9" w:rsidRPr="00BD56C5" w:rsidRDefault="00F970C9" w:rsidP="00061CBE">
      <w:pPr>
        <w:pStyle w:val="PL"/>
        <w:rPr>
          <w:lang w:val="fr-FR"/>
        </w:rPr>
      </w:pPr>
      <w:r w:rsidRPr="00BD56C5">
        <w:rPr>
          <w:lang w:val="fr-FR"/>
        </w:rPr>
        <w:t>-- **************************************************************</w:t>
      </w:r>
    </w:p>
    <w:p w14:paraId="6580D95B" w14:textId="77777777" w:rsidR="00F970C9" w:rsidRPr="00BD56C5" w:rsidRDefault="00F970C9" w:rsidP="00061CBE">
      <w:pPr>
        <w:pStyle w:val="PL"/>
        <w:rPr>
          <w:lang w:val="fr-FR"/>
        </w:rPr>
      </w:pPr>
      <w:r w:rsidRPr="00BD56C5">
        <w:rPr>
          <w:lang w:val="fr-FR"/>
        </w:rPr>
        <w:t>--</w:t>
      </w:r>
    </w:p>
    <w:p w14:paraId="1B1F6F46" w14:textId="77777777" w:rsidR="00F970C9" w:rsidRPr="00BD56C5" w:rsidRDefault="00F970C9" w:rsidP="00061CBE">
      <w:pPr>
        <w:pStyle w:val="PL"/>
        <w:outlineLvl w:val="4"/>
        <w:rPr>
          <w:lang w:val="fr-FR"/>
        </w:rPr>
      </w:pPr>
      <w:r w:rsidRPr="00BD56C5">
        <w:rPr>
          <w:lang w:val="fr-FR"/>
        </w:rPr>
        <w:t>-- UE Inactivity Notification</w:t>
      </w:r>
    </w:p>
    <w:p w14:paraId="1FFC8388" w14:textId="77777777" w:rsidR="00F970C9" w:rsidRPr="00BD56C5" w:rsidRDefault="00F970C9" w:rsidP="00061CBE">
      <w:pPr>
        <w:pStyle w:val="PL"/>
        <w:rPr>
          <w:lang w:val="fr-FR"/>
        </w:rPr>
      </w:pPr>
      <w:r w:rsidRPr="00BD56C5">
        <w:rPr>
          <w:lang w:val="fr-FR"/>
        </w:rPr>
        <w:t>--</w:t>
      </w:r>
    </w:p>
    <w:p w14:paraId="354ECD9A" w14:textId="77777777" w:rsidR="00F970C9" w:rsidRPr="00BD56C5" w:rsidRDefault="00F970C9" w:rsidP="00061CBE">
      <w:pPr>
        <w:pStyle w:val="PL"/>
        <w:rPr>
          <w:lang w:val="fr-FR"/>
        </w:rPr>
      </w:pPr>
      <w:r w:rsidRPr="00BD56C5">
        <w:rPr>
          <w:lang w:val="fr-FR"/>
        </w:rPr>
        <w:t>-- **************************************************************</w:t>
      </w:r>
    </w:p>
    <w:p w14:paraId="2B325494" w14:textId="77777777" w:rsidR="00F970C9" w:rsidRPr="00BD56C5" w:rsidRDefault="00F970C9" w:rsidP="00061CBE">
      <w:pPr>
        <w:pStyle w:val="PL"/>
        <w:rPr>
          <w:lang w:val="fr-FR"/>
        </w:rPr>
      </w:pPr>
    </w:p>
    <w:p w14:paraId="44E37E1E" w14:textId="77777777" w:rsidR="00F970C9" w:rsidRPr="00BD56C5" w:rsidRDefault="00F970C9" w:rsidP="00061CBE">
      <w:pPr>
        <w:pStyle w:val="PL"/>
        <w:rPr>
          <w:lang w:val="fr-FR"/>
        </w:rPr>
      </w:pPr>
      <w:r w:rsidRPr="00BD56C5">
        <w:rPr>
          <w:lang w:val="fr-FR"/>
        </w:rPr>
        <w:t>UEInactivityNotification ::= SEQUENCE {</w:t>
      </w:r>
    </w:p>
    <w:p w14:paraId="666A2242" w14:textId="77777777" w:rsidR="00F970C9" w:rsidRPr="00BD56C5" w:rsidRDefault="00F970C9" w:rsidP="00061CBE">
      <w:pPr>
        <w:pStyle w:val="PL"/>
        <w:rPr>
          <w:lang w:val="fr-FR"/>
        </w:rPr>
      </w:pPr>
      <w:r w:rsidRPr="00BD56C5">
        <w:rPr>
          <w:lang w:val="fr-FR"/>
        </w:rPr>
        <w:tab/>
        <w:t>protocolIEs</w:t>
      </w:r>
      <w:r w:rsidRPr="00BD56C5">
        <w:rPr>
          <w:lang w:val="fr-FR"/>
        </w:rPr>
        <w:tab/>
      </w:r>
      <w:r w:rsidRPr="00BD56C5">
        <w:rPr>
          <w:lang w:val="fr-FR"/>
        </w:rPr>
        <w:tab/>
      </w:r>
      <w:r w:rsidRPr="00BD56C5">
        <w:rPr>
          <w:lang w:val="fr-FR"/>
        </w:rPr>
        <w:tab/>
        <w:t>ProtocolIE-Container       {{ UEInactivityNotificationIEs}},</w:t>
      </w:r>
    </w:p>
    <w:p w14:paraId="10B12442" w14:textId="77777777" w:rsidR="00F970C9" w:rsidRPr="00EA5FA7" w:rsidRDefault="00F970C9" w:rsidP="00061CBE">
      <w:pPr>
        <w:pStyle w:val="PL"/>
      </w:pPr>
      <w:r w:rsidRPr="00BD56C5">
        <w:rPr>
          <w:lang w:val="fr-FR"/>
        </w:rPr>
        <w:tab/>
      </w:r>
      <w:r w:rsidRPr="00EA5FA7">
        <w:t>...</w:t>
      </w:r>
    </w:p>
    <w:p w14:paraId="76C8A920" w14:textId="77777777" w:rsidR="00F970C9" w:rsidRPr="00EA5FA7" w:rsidRDefault="00F970C9" w:rsidP="00061CBE">
      <w:pPr>
        <w:pStyle w:val="PL"/>
      </w:pPr>
      <w:r w:rsidRPr="00EA5FA7">
        <w:t>}</w:t>
      </w:r>
    </w:p>
    <w:p w14:paraId="0B0D36D3" w14:textId="77777777" w:rsidR="00F970C9" w:rsidRPr="00EA5FA7" w:rsidRDefault="00F970C9" w:rsidP="00061CBE">
      <w:pPr>
        <w:pStyle w:val="PL"/>
      </w:pPr>
    </w:p>
    <w:p w14:paraId="14FCFC6B" w14:textId="77777777" w:rsidR="00F970C9" w:rsidRPr="00EA5FA7" w:rsidRDefault="00F970C9" w:rsidP="00061CBE">
      <w:pPr>
        <w:pStyle w:val="PL"/>
      </w:pPr>
      <w:r w:rsidRPr="00EA5FA7">
        <w:t>UEInactivityNotificationIEs F1AP-PROTOCOL-IES ::= {</w:t>
      </w:r>
    </w:p>
    <w:p w14:paraId="486C5E73" w14:textId="77777777" w:rsidR="00F970C9" w:rsidRPr="00EA5FA7" w:rsidRDefault="00F970C9" w:rsidP="00061CBE">
      <w:pPr>
        <w:pStyle w:val="PL"/>
      </w:pPr>
      <w:r w:rsidRPr="00EA5FA7">
        <w:tab/>
        <w:t>{ ID id-gNB-CU-UE-F1AP-ID</w:t>
      </w:r>
      <w:r w:rsidRPr="00EA5FA7">
        <w:tab/>
      </w:r>
      <w:r w:rsidRPr="00EA5FA7">
        <w:tab/>
      </w:r>
      <w:r w:rsidRPr="00EA5FA7">
        <w:tab/>
      </w:r>
      <w:r w:rsidRPr="00EA5FA7">
        <w:tab/>
      </w:r>
      <w:r w:rsidRPr="00EA5FA7">
        <w:tab/>
      </w:r>
      <w:r w:rsidRPr="00EA5FA7">
        <w:tab/>
      </w:r>
      <w:r w:rsidRPr="00EA5FA7">
        <w:tab/>
        <w:t>CRITICALITY reject</w:t>
      </w:r>
      <w:r w:rsidRPr="00EA5FA7">
        <w:tab/>
        <w:t>TYPE GNB-CU-UE-F1AP-ID</w:t>
      </w:r>
      <w:r w:rsidRPr="00EA5FA7">
        <w:tab/>
      </w:r>
      <w:r w:rsidRPr="00EA5FA7">
        <w:tab/>
      </w:r>
      <w:r w:rsidRPr="00EA5FA7">
        <w:tab/>
      </w:r>
      <w:r w:rsidRPr="00EA5FA7">
        <w:tab/>
      </w:r>
      <w:r w:rsidRPr="00EA5FA7">
        <w:tab/>
      </w:r>
      <w:r w:rsidRPr="00EA5FA7">
        <w:tab/>
      </w:r>
      <w:r w:rsidRPr="00EA5FA7">
        <w:tab/>
        <w:t>PRESENCE mandatory</w:t>
      </w:r>
      <w:r w:rsidRPr="00EA5FA7">
        <w:tab/>
        <w:t>}|</w:t>
      </w:r>
    </w:p>
    <w:p w14:paraId="007049DB" w14:textId="77777777" w:rsidR="00F970C9" w:rsidRPr="00EA5FA7" w:rsidRDefault="00F970C9" w:rsidP="00061CBE">
      <w:pPr>
        <w:pStyle w:val="PL"/>
      </w:pPr>
      <w:r w:rsidRPr="00EA5FA7">
        <w:tab/>
        <w:t>{ ID id-gNB-DU-UE-F1AP-ID</w:t>
      </w:r>
      <w:r w:rsidRPr="00EA5FA7">
        <w:tab/>
      </w:r>
      <w:r w:rsidRPr="00EA5FA7">
        <w:tab/>
      </w:r>
      <w:r w:rsidRPr="00EA5FA7">
        <w:tab/>
      </w:r>
      <w:r w:rsidRPr="00EA5FA7">
        <w:tab/>
      </w:r>
      <w:r w:rsidRPr="00EA5FA7">
        <w:tab/>
      </w:r>
      <w:r w:rsidRPr="00EA5FA7">
        <w:tab/>
      </w:r>
      <w:r w:rsidRPr="00EA5FA7">
        <w:tab/>
        <w:t>CRITICALITY reject</w:t>
      </w:r>
      <w:r w:rsidRPr="00EA5FA7">
        <w:tab/>
        <w:t>TYPE GNB-DU-UE-F1AP-ID</w:t>
      </w:r>
      <w:r w:rsidRPr="00EA5FA7">
        <w:tab/>
      </w:r>
      <w:r w:rsidRPr="00EA5FA7">
        <w:tab/>
      </w:r>
      <w:r w:rsidRPr="00EA5FA7">
        <w:tab/>
      </w:r>
      <w:r w:rsidRPr="00EA5FA7">
        <w:tab/>
      </w:r>
      <w:r w:rsidRPr="00EA5FA7">
        <w:tab/>
      </w:r>
      <w:r w:rsidRPr="00EA5FA7">
        <w:tab/>
      </w:r>
      <w:r w:rsidRPr="00EA5FA7">
        <w:tab/>
        <w:t>PRESENCE mandatory</w:t>
      </w:r>
      <w:r w:rsidRPr="00EA5FA7">
        <w:tab/>
        <w:t>}|</w:t>
      </w:r>
    </w:p>
    <w:p w14:paraId="6ECE157F" w14:textId="77777777" w:rsidR="00F970C9" w:rsidRPr="00EA5FA7" w:rsidRDefault="00F970C9" w:rsidP="00061CBE">
      <w:pPr>
        <w:pStyle w:val="PL"/>
      </w:pPr>
      <w:r w:rsidRPr="00EA5FA7">
        <w:tab/>
        <w:t>{ ID id-DRB-Activity-List</w:t>
      </w:r>
      <w:r w:rsidRPr="00EA5FA7">
        <w:tab/>
      </w:r>
      <w:r w:rsidRPr="00EA5FA7">
        <w:tab/>
      </w:r>
      <w:r w:rsidRPr="00EA5FA7">
        <w:tab/>
      </w:r>
      <w:r w:rsidRPr="00EA5FA7">
        <w:tab/>
      </w:r>
      <w:r w:rsidRPr="00EA5FA7">
        <w:tab/>
      </w:r>
      <w:r w:rsidRPr="00EA5FA7">
        <w:tab/>
      </w:r>
      <w:r w:rsidRPr="00EA5FA7">
        <w:tab/>
        <w:t>CRITICALITY reject</w:t>
      </w:r>
      <w:r w:rsidRPr="00EA5FA7">
        <w:tab/>
        <w:t>TYPE DRB-Activity-List</w:t>
      </w:r>
      <w:r w:rsidRPr="00EA5FA7">
        <w:tab/>
      </w:r>
      <w:r w:rsidRPr="00EA5FA7">
        <w:tab/>
      </w:r>
      <w:r w:rsidRPr="00EA5FA7">
        <w:tab/>
      </w:r>
      <w:r w:rsidRPr="00EA5FA7">
        <w:tab/>
      </w:r>
      <w:r w:rsidRPr="00EA5FA7">
        <w:tab/>
      </w:r>
      <w:r w:rsidRPr="00EA5FA7">
        <w:tab/>
      </w:r>
      <w:r w:rsidRPr="00EA5FA7">
        <w:tab/>
        <w:t>PRESENCE mandatory</w:t>
      </w:r>
      <w:r w:rsidRPr="00EA5FA7">
        <w:tab/>
        <w:t>}</w:t>
      </w:r>
      <w:r w:rsidRPr="00EA5FA7">
        <w:tab/>
        <w:t>,</w:t>
      </w:r>
    </w:p>
    <w:p w14:paraId="731B9927" w14:textId="77777777" w:rsidR="00F970C9" w:rsidRPr="00EA5FA7" w:rsidRDefault="00F970C9" w:rsidP="00061CBE">
      <w:pPr>
        <w:pStyle w:val="PL"/>
      </w:pPr>
      <w:r w:rsidRPr="00EA5FA7">
        <w:tab/>
        <w:t>...</w:t>
      </w:r>
    </w:p>
    <w:p w14:paraId="04CF67D4" w14:textId="77777777" w:rsidR="00F970C9" w:rsidRPr="00EA5FA7" w:rsidRDefault="00F970C9" w:rsidP="00061CBE">
      <w:pPr>
        <w:pStyle w:val="PL"/>
      </w:pPr>
      <w:r w:rsidRPr="00EA5FA7">
        <w:t>}</w:t>
      </w:r>
    </w:p>
    <w:p w14:paraId="23CEF0D5" w14:textId="77777777" w:rsidR="00F970C9" w:rsidRPr="00EA5FA7" w:rsidRDefault="00F970C9" w:rsidP="00061CBE">
      <w:pPr>
        <w:pStyle w:val="PL"/>
      </w:pPr>
    </w:p>
    <w:p w14:paraId="54F9D36D" w14:textId="77777777" w:rsidR="00F970C9" w:rsidRPr="00EA5FA7" w:rsidRDefault="00F970C9" w:rsidP="00061CBE">
      <w:pPr>
        <w:pStyle w:val="PL"/>
      </w:pPr>
      <w:r w:rsidRPr="00EA5FA7">
        <w:lastRenderedPageBreak/>
        <w:t>DRB-Activity-List::= SEQUENCE (SIZE(1..maxnoofDRBs)) OF ProtocolIE-SingleContainer { { DRB-Activity-ItemIEs } }</w:t>
      </w:r>
    </w:p>
    <w:p w14:paraId="0F30D158" w14:textId="77777777" w:rsidR="00F970C9" w:rsidRPr="00EA5FA7" w:rsidRDefault="00F970C9" w:rsidP="00061CBE">
      <w:pPr>
        <w:pStyle w:val="PL"/>
      </w:pPr>
    </w:p>
    <w:p w14:paraId="5EDBE127" w14:textId="77777777" w:rsidR="00F970C9" w:rsidRPr="00EA5FA7" w:rsidRDefault="00F970C9" w:rsidP="00061CBE">
      <w:pPr>
        <w:pStyle w:val="PL"/>
      </w:pPr>
      <w:r w:rsidRPr="00EA5FA7">
        <w:t>DRB-Activity-ItemIEs F1AP-PROTOCOL-IES ::= {</w:t>
      </w:r>
    </w:p>
    <w:p w14:paraId="34597A3F" w14:textId="77777777" w:rsidR="00F970C9" w:rsidRPr="00EA5FA7" w:rsidRDefault="00F970C9" w:rsidP="00061CBE">
      <w:pPr>
        <w:pStyle w:val="PL"/>
      </w:pPr>
      <w:r w:rsidRPr="00EA5FA7">
        <w:tab/>
        <w:t>{ ID id-DRB-Activity-Item</w:t>
      </w:r>
      <w:r w:rsidRPr="00EA5FA7">
        <w:tab/>
      </w:r>
      <w:r w:rsidRPr="00EA5FA7">
        <w:tab/>
      </w:r>
      <w:r w:rsidRPr="00EA5FA7">
        <w:tab/>
        <w:t>CRITICALITY reject</w:t>
      </w:r>
      <w:r w:rsidRPr="00EA5FA7">
        <w:tab/>
        <w:t>TYPE DRB-Activity-Item</w:t>
      </w:r>
      <w:r w:rsidRPr="00EA5FA7">
        <w:tab/>
      </w:r>
      <w:r w:rsidRPr="00EA5FA7">
        <w:tab/>
        <w:t>PRESENCE mandatory},</w:t>
      </w:r>
    </w:p>
    <w:p w14:paraId="67B39DFF" w14:textId="77777777" w:rsidR="00F970C9" w:rsidRPr="00EA5FA7" w:rsidRDefault="00F970C9" w:rsidP="00061CBE">
      <w:pPr>
        <w:pStyle w:val="PL"/>
      </w:pPr>
      <w:r w:rsidRPr="00EA5FA7">
        <w:tab/>
        <w:t>...</w:t>
      </w:r>
    </w:p>
    <w:p w14:paraId="70C13B0A" w14:textId="77777777" w:rsidR="00F970C9" w:rsidRPr="00EA5FA7" w:rsidRDefault="00F970C9" w:rsidP="00061CBE">
      <w:pPr>
        <w:pStyle w:val="PL"/>
      </w:pPr>
      <w:r w:rsidRPr="00EA5FA7">
        <w:t>}</w:t>
      </w:r>
    </w:p>
    <w:p w14:paraId="4002F50E" w14:textId="77777777" w:rsidR="00F970C9" w:rsidRPr="00EA5FA7" w:rsidRDefault="00F970C9" w:rsidP="00061CBE">
      <w:pPr>
        <w:pStyle w:val="PL"/>
      </w:pPr>
    </w:p>
    <w:p w14:paraId="4C7FEED4" w14:textId="77777777" w:rsidR="00F970C9" w:rsidRPr="00EA5FA7" w:rsidRDefault="00F970C9" w:rsidP="000A12D8">
      <w:pPr>
        <w:pStyle w:val="PL"/>
      </w:pPr>
      <w:r w:rsidRPr="00EA5FA7">
        <w:t>-- **************************************************************</w:t>
      </w:r>
    </w:p>
    <w:p w14:paraId="62FA2590" w14:textId="77777777" w:rsidR="00F970C9" w:rsidRPr="00EA5FA7" w:rsidRDefault="00F970C9" w:rsidP="000A12D8">
      <w:pPr>
        <w:pStyle w:val="PL"/>
      </w:pPr>
      <w:r w:rsidRPr="00EA5FA7">
        <w:t>--</w:t>
      </w:r>
    </w:p>
    <w:p w14:paraId="317FEA64" w14:textId="77777777" w:rsidR="00F970C9" w:rsidRPr="00EA5FA7" w:rsidRDefault="00F970C9" w:rsidP="00061CBE">
      <w:pPr>
        <w:pStyle w:val="PL"/>
        <w:outlineLvl w:val="3"/>
      </w:pPr>
      <w:r w:rsidRPr="00EA5FA7">
        <w:t>-- Initial UL RRC Message Transfer ELEMENTARY PROCEDURE</w:t>
      </w:r>
    </w:p>
    <w:p w14:paraId="134FD972" w14:textId="77777777" w:rsidR="00F970C9" w:rsidRPr="00EA5FA7" w:rsidRDefault="00F970C9" w:rsidP="000A12D8">
      <w:pPr>
        <w:pStyle w:val="PL"/>
      </w:pPr>
      <w:r w:rsidRPr="00EA5FA7">
        <w:t>--</w:t>
      </w:r>
    </w:p>
    <w:p w14:paraId="79559917" w14:textId="77777777" w:rsidR="00F970C9" w:rsidRPr="00EA5FA7" w:rsidRDefault="00F970C9" w:rsidP="000A12D8">
      <w:pPr>
        <w:pStyle w:val="PL"/>
      </w:pPr>
      <w:r w:rsidRPr="00EA5FA7">
        <w:t>-- **************************************************************</w:t>
      </w:r>
    </w:p>
    <w:p w14:paraId="63DF0DC6" w14:textId="77777777" w:rsidR="00F970C9" w:rsidRPr="00EA5FA7" w:rsidRDefault="00F970C9" w:rsidP="000A12D8">
      <w:pPr>
        <w:pStyle w:val="PL"/>
      </w:pPr>
    </w:p>
    <w:p w14:paraId="7F206009" w14:textId="77777777" w:rsidR="00F970C9" w:rsidRPr="00EA5FA7" w:rsidRDefault="00F970C9" w:rsidP="000A12D8">
      <w:pPr>
        <w:pStyle w:val="PL"/>
      </w:pPr>
      <w:r w:rsidRPr="00EA5FA7">
        <w:t>-- **************************************************************</w:t>
      </w:r>
    </w:p>
    <w:p w14:paraId="181123D2" w14:textId="77777777" w:rsidR="00F970C9" w:rsidRPr="00EA5FA7" w:rsidRDefault="00F970C9" w:rsidP="000A12D8">
      <w:pPr>
        <w:pStyle w:val="PL"/>
      </w:pPr>
      <w:r w:rsidRPr="00EA5FA7">
        <w:t>--</w:t>
      </w:r>
    </w:p>
    <w:p w14:paraId="6497EE27" w14:textId="77777777" w:rsidR="00F970C9" w:rsidRPr="00EA5FA7" w:rsidRDefault="00F970C9" w:rsidP="00061CBE">
      <w:pPr>
        <w:pStyle w:val="PL"/>
        <w:outlineLvl w:val="4"/>
      </w:pPr>
      <w:r w:rsidRPr="00EA5FA7">
        <w:t>-- INITIAL UL RRC Message Transfer</w:t>
      </w:r>
    </w:p>
    <w:p w14:paraId="33983738" w14:textId="77777777" w:rsidR="00F970C9" w:rsidRPr="00EA5FA7" w:rsidRDefault="00F970C9" w:rsidP="000A12D8">
      <w:pPr>
        <w:pStyle w:val="PL"/>
      </w:pPr>
      <w:r w:rsidRPr="00EA5FA7">
        <w:t>--</w:t>
      </w:r>
    </w:p>
    <w:p w14:paraId="718B2C24" w14:textId="77777777" w:rsidR="00F970C9" w:rsidRPr="00EA5FA7" w:rsidRDefault="00F970C9" w:rsidP="000A12D8">
      <w:pPr>
        <w:pStyle w:val="PL"/>
      </w:pPr>
      <w:r w:rsidRPr="00EA5FA7">
        <w:t>-- **************************************************************</w:t>
      </w:r>
    </w:p>
    <w:p w14:paraId="03296841" w14:textId="77777777" w:rsidR="00F970C9" w:rsidRPr="00EA5FA7" w:rsidRDefault="00F970C9" w:rsidP="000A12D8">
      <w:pPr>
        <w:pStyle w:val="PL"/>
      </w:pPr>
    </w:p>
    <w:p w14:paraId="66912CCC" w14:textId="77777777" w:rsidR="00F970C9" w:rsidRPr="00EA5FA7" w:rsidRDefault="00F970C9" w:rsidP="000A12D8">
      <w:pPr>
        <w:pStyle w:val="PL"/>
      </w:pPr>
      <w:r w:rsidRPr="00EA5FA7">
        <w:t>InitialULRRCMessageTransfer ::= SEQUENCE {</w:t>
      </w:r>
    </w:p>
    <w:p w14:paraId="6A708E3D" w14:textId="77777777" w:rsidR="00F970C9" w:rsidRPr="00EA5FA7" w:rsidRDefault="00F970C9" w:rsidP="000A12D8">
      <w:pPr>
        <w:pStyle w:val="PL"/>
      </w:pPr>
      <w:r w:rsidRPr="00EA5FA7">
        <w:tab/>
        <w:t>protocolIEs</w:t>
      </w:r>
      <w:r w:rsidRPr="00EA5FA7">
        <w:tab/>
      </w:r>
      <w:r w:rsidRPr="00EA5FA7">
        <w:tab/>
      </w:r>
      <w:r w:rsidRPr="00EA5FA7">
        <w:tab/>
        <w:t>ProtocolIE-Container       {{ InitialULRRCMessageTransferIEs}},</w:t>
      </w:r>
    </w:p>
    <w:p w14:paraId="7B0D9BDD" w14:textId="77777777" w:rsidR="00F970C9" w:rsidRPr="00EA5FA7" w:rsidRDefault="00F970C9" w:rsidP="000A12D8">
      <w:pPr>
        <w:pStyle w:val="PL"/>
      </w:pPr>
      <w:r w:rsidRPr="00EA5FA7">
        <w:tab/>
        <w:t>...</w:t>
      </w:r>
    </w:p>
    <w:p w14:paraId="54216817" w14:textId="77777777" w:rsidR="00F970C9" w:rsidRPr="00EA5FA7" w:rsidRDefault="00F970C9" w:rsidP="000A12D8">
      <w:pPr>
        <w:pStyle w:val="PL"/>
      </w:pPr>
      <w:r w:rsidRPr="00EA5FA7">
        <w:t>}</w:t>
      </w:r>
    </w:p>
    <w:p w14:paraId="20A32F78" w14:textId="77777777" w:rsidR="00F970C9" w:rsidRPr="00EA5FA7" w:rsidRDefault="00F970C9" w:rsidP="000A12D8">
      <w:pPr>
        <w:pStyle w:val="PL"/>
      </w:pPr>
    </w:p>
    <w:p w14:paraId="2F60E4C3" w14:textId="77777777" w:rsidR="00F970C9" w:rsidRPr="00EA5FA7" w:rsidRDefault="00F970C9" w:rsidP="000A12D8">
      <w:pPr>
        <w:pStyle w:val="PL"/>
      </w:pPr>
      <w:r w:rsidRPr="00EA5FA7">
        <w:t>InitialULRRCMessageTransferIEs F1AP-PROTOCOL-IES ::= {</w:t>
      </w:r>
    </w:p>
    <w:p w14:paraId="3334E256" w14:textId="77777777" w:rsidR="00F970C9" w:rsidRPr="00EA5FA7" w:rsidRDefault="00F970C9" w:rsidP="000A12D8">
      <w:pPr>
        <w:pStyle w:val="PL"/>
      </w:pPr>
      <w:r w:rsidRPr="00EA5FA7">
        <w:tab/>
        <w:t>{ ID id-gNB-DU-UE-F1AP-ID</w:t>
      </w:r>
      <w:r w:rsidRPr="00EA5FA7">
        <w:tab/>
      </w:r>
      <w:r w:rsidRPr="00EA5FA7">
        <w:tab/>
      </w:r>
      <w:r w:rsidR="00863887" w:rsidRPr="00EA5FA7">
        <w:tab/>
      </w:r>
      <w:r w:rsidR="00863887" w:rsidRPr="00EA5FA7">
        <w:tab/>
      </w:r>
      <w:r w:rsidR="00863887" w:rsidRPr="00EA5FA7">
        <w:tab/>
      </w:r>
      <w:r w:rsidRPr="00EA5FA7">
        <w:t>CRITICALITY reject</w:t>
      </w:r>
      <w:r w:rsidRPr="00EA5FA7">
        <w:tab/>
        <w:t>TYPE GNB-DU-UE-F1AP-ID</w:t>
      </w:r>
      <w:r w:rsidRPr="00EA5FA7">
        <w:tab/>
      </w:r>
      <w:r w:rsidRPr="00EA5FA7">
        <w:tab/>
      </w:r>
      <w:r w:rsidRPr="00EA5FA7">
        <w:tab/>
      </w:r>
      <w:r w:rsidR="00863887" w:rsidRPr="00EA5FA7">
        <w:tab/>
      </w:r>
      <w:r w:rsidR="00863887" w:rsidRPr="00EA5FA7">
        <w:tab/>
      </w:r>
      <w:r w:rsidR="00863887" w:rsidRPr="00EA5FA7">
        <w:tab/>
      </w:r>
      <w:r w:rsidRPr="00EA5FA7">
        <w:t>PRESENCE mandatory</w:t>
      </w:r>
      <w:r w:rsidRPr="00EA5FA7">
        <w:tab/>
        <w:t>}|</w:t>
      </w:r>
    </w:p>
    <w:p w14:paraId="0EDBBA63" w14:textId="77777777" w:rsidR="00F970C9" w:rsidRPr="00EA5FA7" w:rsidRDefault="00F970C9" w:rsidP="000A12D8">
      <w:pPr>
        <w:pStyle w:val="PL"/>
      </w:pPr>
      <w:r w:rsidRPr="00EA5FA7">
        <w:tab/>
        <w:t>{ ID id-NRCGI</w:t>
      </w:r>
      <w:r w:rsidRPr="00EA5FA7">
        <w:tab/>
      </w:r>
      <w:r w:rsidRPr="00EA5FA7">
        <w:tab/>
      </w:r>
      <w:r w:rsidRPr="00EA5FA7">
        <w:tab/>
      </w:r>
      <w:r w:rsidRPr="00EA5FA7">
        <w:tab/>
      </w:r>
      <w:r w:rsidRPr="00EA5FA7">
        <w:tab/>
      </w:r>
      <w:r w:rsidR="00863887" w:rsidRPr="00EA5FA7">
        <w:tab/>
      </w:r>
      <w:r w:rsidR="00863887" w:rsidRPr="00EA5FA7">
        <w:tab/>
      </w:r>
      <w:r w:rsidR="00863887" w:rsidRPr="00EA5FA7">
        <w:tab/>
      </w:r>
      <w:r w:rsidRPr="00EA5FA7">
        <w:t>CRITICALITY reject</w:t>
      </w:r>
      <w:r w:rsidRPr="00EA5FA7">
        <w:tab/>
        <w:t>TYPE NRCGI</w:t>
      </w:r>
      <w:r w:rsidRPr="00EA5FA7">
        <w:tab/>
      </w:r>
      <w:r w:rsidRPr="00EA5FA7">
        <w:tab/>
      </w:r>
      <w:r w:rsidRPr="00EA5FA7">
        <w:tab/>
      </w:r>
      <w:r w:rsidRPr="00EA5FA7">
        <w:tab/>
      </w:r>
      <w:r w:rsidRPr="00EA5FA7">
        <w:tab/>
      </w:r>
      <w:r w:rsidRPr="00EA5FA7">
        <w:tab/>
      </w:r>
      <w:r w:rsidR="00863887" w:rsidRPr="00EA5FA7">
        <w:tab/>
      </w:r>
      <w:r w:rsidR="00863887" w:rsidRPr="00EA5FA7">
        <w:tab/>
      </w:r>
      <w:r w:rsidR="00863887" w:rsidRPr="00EA5FA7">
        <w:tab/>
      </w:r>
      <w:r w:rsidRPr="00EA5FA7">
        <w:t>PRESENCE mandatory</w:t>
      </w:r>
      <w:r w:rsidRPr="00EA5FA7">
        <w:tab/>
        <w:t>}|</w:t>
      </w:r>
    </w:p>
    <w:p w14:paraId="1E8A23D6" w14:textId="77777777" w:rsidR="00F970C9" w:rsidRPr="00EA5FA7" w:rsidRDefault="00F970C9" w:rsidP="000A12D8">
      <w:pPr>
        <w:pStyle w:val="PL"/>
      </w:pPr>
      <w:r w:rsidRPr="00EA5FA7">
        <w:tab/>
        <w:t>{ ID id-C-RNTI</w:t>
      </w:r>
      <w:r w:rsidRPr="00EA5FA7">
        <w:tab/>
      </w:r>
      <w:r w:rsidRPr="00EA5FA7">
        <w:tab/>
      </w:r>
      <w:r w:rsidRPr="00EA5FA7">
        <w:tab/>
      </w:r>
      <w:r w:rsidRPr="00EA5FA7">
        <w:tab/>
      </w:r>
      <w:r w:rsidRPr="00EA5FA7">
        <w:tab/>
      </w:r>
      <w:r w:rsidR="00863887" w:rsidRPr="00EA5FA7">
        <w:tab/>
      </w:r>
      <w:r w:rsidR="00863887" w:rsidRPr="00EA5FA7">
        <w:tab/>
      </w:r>
      <w:r w:rsidR="00863887" w:rsidRPr="00EA5FA7">
        <w:tab/>
      </w:r>
      <w:r w:rsidRPr="00EA5FA7">
        <w:t>CRITICALITY reject</w:t>
      </w:r>
      <w:r w:rsidRPr="00EA5FA7">
        <w:tab/>
        <w:t>TYPE C-RNTI</w:t>
      </w:r>
      <w:r w:rsidRPr="00EA5FA7">
        <w:tab/>
      </w:r>
      <w:r w:rsidRPr="00EA5FA7">
        <w:tab/>
      </w:r>
      <w:r w:rsidRPr="00EA5FA7">
        <w:tab/>
      </w:r>
      <w:r w:rsidRPr="00EA5FA7">
        <w:tab/>
      </w:r>
      <w:r w:rsidRPr="00EA5FA7">
        <w:tab/>
      </w:r>
      <w:r w:rsidRPr="00EA5FA7">
        <w:tab/>
      </w:r>
      <w:r w:rsidR="00863887" w:rsidRPr="00EA5FA7">
        <w:tab/>
      </w:r>
      <w:r w:rsidR="00863887" w:rsidRPr="00EA5FA7">
        <w:tab/>
      </w:r>
      <w:r w:rsidR="00863887" w:rsidRPr="00EA5FA7">
        <w:tab/>
      </w:r>
      <w:r w:rsidRPr="00EA5FA7">
        <w:t>PRESENCE mandatory</w:t>
      </w:r>
      <w:r w:rsidRPr="00EA5FA7">
        <w:tab/>
        <w:t>}|</w:t>
      </w:r>
    </w:p>
    <w:p w14:paraId="348D813D" w14:textId="77777777" w:rsidR="00F970C9" w:rsidRPr="00EA5FA7" w:rsidRDefault="00F970C9" w:rsidP="000A12D8">
      <w:pPr>
        <w:pStyle w:val="PL"/>
      </w:pPr>
      <w:r w:rsidRPr="00EA5FA7">
        <w:tab/>
        <w:t>{ ID id-RRCContainer</w:t>
      </w:r>
      <w:r w:rsidRPr="00EA5FA7">
        <w:tab/>
      </w:r>
      <w:r w:rsidRPr="00EA5FA7">
        <w:tab/>
      </w:r>
      <w:r w:rsidRPr="00EA5FA7">
        <w:tab/>
      </w:r>
      <w:r w:rsidR="00863887" w:rsidRPr="00EA5FA7">
        <w:tab/>
      </w:r>
      <w:r w:rsidR="00863887" w:rsidRPr="00EA5FA7">
        <w:tab/>
      </w:r>
      <w:r w:rsidR="00863887" w:rsidRPr="00EA5FA7">
        <w:tab/>
      </w:r>
      <w:r w:rsidRPr="00EA5FA7">
        <w:t>CRITICALITY reject</w:t>
      </w:r>
      <w:r w:rsidRPr="00EA5FA7">
        <w:tab/>
        <w:t>TYPE RRCContainer</w:t>
      </w:r>
      <w:r w:rsidRPr="00EA5FA7">
        <w:tab/>
      </w:r>
      <w:r w:rsidRPr="00EA5FA7">
        <w:tab/>
      </w:r>
      <w:r w:rsidRPr="00EA5FA7">
        <w:tab/>
      </w:r>
      <w:r w:rsidRPr="00EA5FA7">
        <w:tab/>
      </w:r>
      <w:r w:rsidR="00863887" w:rsidRPr="00EA5FA7">
        <w:tab/>
      </w:r>
      <w:r w:rsidR="00863887" w:rsidRPr="00EA5FA7">
        <w:tab/>
      </w:r>
      <w:r w:rsidR="00863887" w:rsidRPr="00EA5FA7">
        <w:tab/>
      </w:r>
      <w:r w:rsidRPr="00EA5FA7">
        <w:t>PRESENCE mandatory</w:t>
      </w:r>
      <w:r w:rsidRPr="00EA5FA7">
        <w:tab/>
        <w:t>}|</w:t>
      </w:r>
    </w:p>
    <w:p w14:paraId="33A3D95A" w14:textId="77777777" w:rsidR="00F970C9" w:rsidRPr="00EA5FA7" w:rsidRDefault="00F970C9" w:rsidP="000A12D8">
      <w:pPr>
        <w:pStyle w:val="PL"/>
      </w:pPr>
      <w:r w:rsidRPr="00EA5FA7">
        <w:tab/>
        <w:t>{ ID id-DUtoCURRCContainer</w:t>
      </w:r>
      <w:r w:rsidRPr="00EA5FA7">
        <w:tab/>
      </w:r>
      <w:r w:rsidRPr="00EA5FA7">
        <w:tab/>
      </w:r>
      <w:r w:rsidR="00863887" w:rsidRPr="00EA5FA7">
        <w:tab/>
      </w:r>
      <w:r w:rsidR="00863887" w:rsidRPr="00EA5FA7">
        <w:tab/>
      </w:r>
      <w:r w:rsidR="00863887" w:rsidRPr="00EA5FA7">
        <w:tab/>
      </w:r>
      <w:r w:rsidRPr="00EA5FA7">
        <w:t>CRITICALITY reject</w:t>
      </w:r>
      <w:r w:rsidRPr="00EA5FA7">
        <w:tab/>
        <w:t>TYPE DUtoCURRCContainer</w:t>
      </w:r>
      <w:r w:rsidRPr="00EA5FA7">
        <w:tab/>
      </w:r>
      <w:r w:rsidRPr="00EA5FA7">
        <w:tab/>
      </w:r>
      <w:r w:rsidRPr="00EA5FA7">
        <w:tab/>
      </w:r>
      <w:r w:rsidR="00863887" w:rsidRPr="00EA5FA7">
        <w:tab/>
      </w:r>
      <w:r w:rsidR="00863887" w:rsidRPr="00EA5FA7">
        <w:tab/>
      </w:r>
      <w:r w:rsidR="00863887" w:rsidRPr="00EA5FA7">
        <w:tab/>
      </w:r>
      <w:r w:rsidRPr="00EA5FA7">
        <w:t>PRESENCE optional</w:t>
      </w:r>
      <w:r w:rsidRPr="00EA5FA7">
        <w:tab/>
        <w:t>}|</w:t>
      </w:r>
    </w:p>
    <w:p w14:paraId="2FD62385" w14:textId="77777777" w:rsidR="00F970C9" w:rsidRPr="00EA5FA7" w:rsidRDefault="00F970C9" w:rsidP="00C22EEE">
      <w:pPr>
        <w:pStyle w:val="PL"/>
      </w:pPr>
      <w:r w:rsidRPr="00EA5FA7">
        <w:tab/>
        <w:t>{ ID id-SULAccessIndication</w:t>
      </w:r>
      <w:r w:rsidRPr="00EA5FA7">
        <w:tab/>
      </w:r>
      <w:r w:rsidRPr="00EA5FA7">
        <w:tab/>
      </w:r>
      <w:r w:rsidR="00863887" w:rsidRPr="00EA5FA7">
        <w:tab/>
      </w:r>
      <w:r w:rsidR="00863887" w:rsidRPr="00EA5FA7">
        <w:tab/>
      </w:r>
      <w:r w:rsidR="00863887" w:rsidRPr="00EA5FA7">
        <w:tab/>
      </w:r>
      <w:r w:rsidRPr="00EA5FA7">
        <w:t>CRITICALITY ignore</w:t>
      </w:r>
      <w:r w:rsidRPr="00EA5FA7">
        <w:tab/>
        <w:t>TYPE SULAccessIndication</w:t>
      </w:r>
      <w:r w:rsidRPr="00EA5FA7">
        <w:tab/>
      </w:r>
      <w:r w:rsidRPr="00EA5FA7">
        <w:tab/>
      </w:r>
      <w:r w:rsidR="00863887" w:rsidRPr="00EA5FA7">
        <w:tab/>
      </w:r>
      <w:r w:rsidR="00863887" w:rsidRPr="00EA5FA7">
        <w:tab/>
      </w:r>
      <w:r w:rsidR="00863887" w:rsidRPr="00EA5FA7">
        <w:tab/>
      </w:r>
      <w:r w:rsidRPr="00EA5FA7">
        <w:t>PRESENCE optional</w:t>
      </w:r>
      <w:r w:rsidRPr="00EA5FA7">
        <w:tab/>
        <w:t>}|</w:t>
      </w:r>
    </w:p>
    <w:p w14:paraId="451D6647" w14:textId="77777777" w:rsidR="006D046D" w:rsidRPr="00EA5FA7" w:rsidRDefault="00F970C9" w:rsidP="006D046D">
      <w:pPr>
        <w:pStyle w:val="PL"/>
      </w:pPr>
      <w:r w:rsidRPr="00EA5FA7">
        <w:tab/>
        <w:t>{ ID id-TransactionID</w:t>
      </w:r>
      <w:r w:rsidRPr="00EA5FA7">
        <w:tab/>
      </w:r>
      <w:r w:rsidRPr="00EA5FA7">
        <w:tab/>
      </w:r>
      <w:r w:rsidRPr="00EA5FA7">
        <w:tab/>
      </w:r>
      <w:r w:rsidR="00863887" w:rsidRPr="00EA5FA7">
        <w:tab/>
      </w:r>
      <w:r w:rsidR="00863887" w:rsidRPr="00EA5FA7">
        <w:tab/>
      </w:r>
      <w:r w:rsidR="00863887" w:rsidRPr="00EA5FA7">
        <w:tab/>
      </w:r>
      <w:r w:rsidRPr="00EA5FA7">
        <w:t>CRITICALITY ignore</w:t>
      </w:r>
      <w:r w:rsidRPr="00EA5FA7">
        <w:tab/>
        <w:t>TYPE TransactionID</w:t>
      </w:r>
      <w:r w:rsidRPr="00EA5FA7">
        <w:tab/>
      </w:r>
      <w:r w:rsidRPr="00EA5FA7">
        <w:tab/>
      </w:r>
      <w:r w:rsidRPr="00EA5FA7">
        <w:tab/>
      </w:r>
      <w:r w:rsidRPr="00EA5FA7">
        <w:tab/>
      </w:r>
      <w:r w:rsidR="00863887" w:rsidRPr="00EA5FA7">
        <w:tab/>
      </w:r>
      <w:r w:rsidR="00863887" w:rsidRPr="00EA5FA7">
        <w:tab/>
      </w:r>
      <w:r w:rsidR="00863887" w:rsidRPr="00EA5FA7">
        <w:tab/>
      </w:r>
      <w:r w:rsidRPr="00EA5FA7">
        <w:t>PRESENCE mandatory</w:t>
      </w:r>
      <w:r w:rsidRPr="00EA5FA7">
        <w:tab/>
        <w:t>}</w:t>
      </w:r>
      <w:r w:rsidR="006D046D" w:rsidRPr="00EA5FA7">
        <w:t>|</w:t>
      </w:r>
    </w:p>
    <w:p w14:paraId="13E99E24" w14:textId="77777777" w:rsidR="005C3975" w:rsidRPr="00EA5FA7" w:rsidRDefault="006D046D" w:rsidP="005C3975">
      <w:pPr>
        <w:pStyle w:val="PL"/>
      </w:pPr>
      <w:r w:rsidRPr="00EA5FA7">
        <w:tab/>
        <w:t>{ ID id-RANUEID</w:t>
      </w:r>
      <w:r w:rsidRPr="00EA5FA7">
        <w:tab/>
      </w:r>
      <w:r w:rsidRPr="00EA5FA7">
        <w:tab/>
      </w:r>
      <w:r w:rsidRPr="00EA5FA7">
        <w:tab/>
      </w:r>
      <w:r w:rsidRPr="00EA5FA7">
        <w:tab/>
      </w:r>
      <w:r w:rsidRPr="00EA5FA7">
        <w:tab/>
      </w:r>
      <w:r w:rsidR="00863887" w:rsidRPr="00EA5FA7">
        <w:tab/>
      </w:r>
      <w:r w:rsidR="00863887" w:rsidRPr="00EA5FA7">
        <w:tab/>
      </w:r>
      <w:r w:rsidR="00863887" w:rsidRPr="00EA5FA7">
        <w:tab/>
      </w:r>
      <w:r w:rsidRPr="00EA5FA7">
        <w:t>CRITICALITY ignore</w:t>
      </w:r>
      <w:r w:rsidRPr="00EA5FA7">
        <w:tab/>
        <w:t>TYPE RANUEID</w:t>
      </w:r>
      <w:r w:rsidRPr="00EA5FA7">
        <w:tab/>
      </w:r>
      <w:r w:rsidRPr="00EA5FA7">
        <w:tab/>
      </w:r>
      <w:r w:rsidRPr="00EA5FA7">
        <w:tab/>
      </w:r>
      <w:r w:rsidRPr="00EA5FA7">
        <w:tab/>
      </w:r>
      <w:r w:rsidRPr="00EA5FA7">
        <w:tab/>
      </w:r>
      <w:r w:rsidR="00863887" w:rsidRPr="00EA5FA7">
        <w:tab/>
      </w:r>
      <w:r w:rsidR="00863887" w:rsidRPr="00EA5FA7">
        <w:tab/>
      </w:r>
      <w:r w:rsidR="00863887" w:rsidRPr="00EA5FA7">
        <w:tab/>
      </w:r>
      <w:r w:rsidRPr="00EA5FA7">
        <w:t>PRESENCE optional</w:t>
      </w:r>
      <w:r w:rsidRPr="00EA5FA7">
        <w:tab/>
        <w:t>}</w:t>
      </w:r>
      <w:r w:rsidR="005C3975" w:rsidRPr="00EA5FA7">
        <w:t>|</w:t>
      </w:r>
    </w:p>
    <w:p w14:paraId="04649795" w14:textId="77777777" w:rsidR="00F970C9" w:rsidRPr="00EA5FA7" w:rsidRDefault="005C3975" w:rsidP="005C3975">
      <w:pPr>
        <w:pStyle w:val="PL"/>
      </w:pPr>
      <w:r w:rsidRPr="00EA5FA7">
        <w:tab/>
        <w:t>{ ID id-RRCContainer-RRCSetupComplete</w:t>
      </w:r>
      <w:r w:rsidRPr="00EA5FA7">
        <w:tab/>
      </w:r>
      <w:r w:rsidRPr="00EA5FA7">
        <w:tab/>
        <w:t>CRITICALITY ignore</w:t>
      </w:r>
      <w:r w:rsidRPr="00EA5FA7">
        <w:tab/>
        <w:t xml:space="preserve">TYPE RRCContainer-RRCSetupComplete </w:t>
      </w:r>
      <w:r w:rsidRPr="00EA5FA7">
        <w:tab/>
      </w:r>
      <w:r w:rsidRPr="00EA5FA7">
        <w:tab/>
        <w:t>PRESENCE optional</w:t>
      </w:r>
      <w:r w:rsidRPr="00EA5FA7">
        <w:tab/>
        <w:t>}</w:t>
      </w:r>
      <w:r w:rsidR="00F970C9" w:rsidRPr="00EA5FA7">
        <w:t>,</w:t>
      </w:r>
    </w:p>
    <w:p w14:paraId="2217F411" w14:textId="77777777" w:rsidR="00F970C9" w:rsidRPr="00EA5FA7" w:rsidRDefault="00F970C9" w:rsidP="000A12D8">
      <w:pPr>
        <w:pStyle w:val="PL"/>
      </w:pPr>
      <w:r w:rsidRPr="00EA5FA7">
        <w:tab/>
        <w:t>...</w:t>
      </w:r>
    </w:p>
    <w:p w14:paraId="0BFAE7DA" w14:textId="77777777" w:rsidR="00F970C9" w:rsidRPr="00EA5FA7" w:rsidRDefault="00F970C9" w:rsidP="000A12D8">
      <w:pPr>
        <w:pStyle w:val="PL"/>
      </w:pPr>
      <w:r w:rsidRPr="00EA5FA7">
        <w:t>}</w:t>
      </w:r>
    </w:p>
    <w:p w14:paraId="339D4819" w14:textId="77777777" w:rsidR="00F970C9" w:rsidRPr="00EA5FA7" w:rsidRDefault="00F970C9" w:rsidP="00061CBE">
      <w:pPr>
        <w:pStyle w:val="PL"/>
      </w:pPr>
    </w:p>
    <w:p w14:paraId="33E3BFE0" w14:textId="77777777" w:rsidR="00F970C9" w:rsidRPr="00EA5FA7" w:rsidRDefault="00F970C9" w:rsidP="004C1D57">
      <w:pPr>
        <w:pStyle w:val="PL"/>
        <w:rPr>
          <w:noProof w:val="0"/>
        </w:rPr>
      </w:pPr>
    </w:p>
    <w:p w14:paraId="4344B138" w14:textId="77777777" w:rsidR="00F970C9" w:rsidRPr="00EA5FA7" w:rsidRDefault="00F970C9" w:rsidP="004C1D57">
      <w:pPr>
        <w:pStyle w:val="PL"/>
        <w:rPr>
          <w:noProof w:val="0"/>
        </w:rPr>
      </w:pPr>
      <w:r w:rsidRPr="00EA5FA7">
        <w:rPr>
          <w:noProof w:val="0"/>
        </w:rPr>
        <w:t>-- **************************************************************</w:t>
      </w:r>
    </w:p>
    <w:p w14:paraId="3D4F77B4" w14:textId="77777777" w:rsidR="00F970C9" w:rsidRPr="00EA5FA7" w:rsidRDefault="00F970C9" w:rsidP="004C1D57">
      <w:pPr>
        <w:pStyle w:val="PL"/>
        <w:rPr>
          <w:noProof w:val="0"/>
        </w:rPr>
      </w:pPr>
      <w:r w:rsidRPr="00EA5FA7">
        <w:rPr>
          <w:noProof w:val="0"/>
        </w:rPr>
        <w:t>--</w:t>
      </w:r>
    </w:p>
    <w:p w14:paraId="2CAFFD5F" w14:textId="77777777" w:rsidR="00F970C9" w:rsidRPr="00EA5FA7" w:rsidRDefault="00F970C9" w:rsidP="00061CBE">
      <w:pPr>
        <w:pStyle w:val="PL"/>
        <w:outlineLvl w:val="3"/>
        <w:rPr>
          <w:noProof w:val="0"/>
        </w:rPr>
      </w:pPr>
      <w:r w:rsidRPr="00EA5FA7">
        <w:rPr>
          <w:noProof w:val="0"/>
        </w:rPr>
        <w:t>-- DL RRC Message Transfer ELEMENTARY PROCEDURE</w:t>
      </w:r>
    </w:p>
    <w:p w14:paraId="7697FC33" w14:textId="77777777" w:rsidR="00F970C9" w:rsidRPr="00EA5FA7" w:rsidRDefault="00F970C9" w:rsidP="004C1D57">
      <w:pPr>
        <w:pStyle w:val="PL"/>
        <w:rPr>
          <w:noProof w:val="0"/>
        </w:rPr>
      </w:pPr>
      <w:r w:rsidRPr="00EA5FA7">
        <w:rPr>
          <w:noProof w:val="0"/>
        </w:rPr>
        <w:t>--</w:t>
      </w:r>
    </w:p>
    <w:p w14:paraId="3FB336CD" w14:textId="77777777" w:rsidR="00F970C9" w:rsidRPr="00EA5FA7" w:rsidRDefault="00F970C9" w:rsidP="004C1D57">
      <w:pPr>
        <w:pStyle w:val="PL"/>
        <w:rPr>
          <w:noProof w:val="0"/>
        </w:rPr>
      </w:pPr>
      <w:r w:rsidRPr="00EA5FA7">
        <w:rPr>
          <w:noProof w:val="0"/>
        </w:rPr>
        <w:t>-- **************************************************************</w:t>
      </w:r>
    </w:p>
    <w:p w14:paraId="594A1D21" w14:textId="77777777" w:rsidR="00F970C9" w:rsidRPr="00EA5FA7" w:rsidRDefault="00F970C9" w:rsidP="004C1D57">
      <w:pPr>
        <w:pStyle w:val="PL"/>
        <w:rPr>
          <w:noProof w:val="0"/>
        </w:rPr>
      </w:pPr>
    </w:p>
    <w:p w14:paraId="0B4C5FD8" w14:textId="77777777" w:rsidR="00F970C9" w:rsidRPr="00EA5FA7" w:rsidRDefault="00F970C9" w:rsidP="004C1D57">
      <w:pPr>
        <w:pStyle w:val="PL"/>
        <w:rPr>
          <w:noProof w:val="0"/>
        </w:rPr>
      </w:pPr>
      <w:r w:rsidRPr="00EA5FA7">
        <w:rPr>
          <w:noProof w:val="0"/>
        </w:rPr>
        <w:t>-- **************************************************************</w:t>
      </w:r>
    </w:p>
    <w:p w14:paraId="0C05A7AE" w14:textId="77777777" w:rsidR="00F970C9" w:rsidRPr="00EA5FA7" w:rsidRDefault="00F970C9" w:rsidP="004C1D57">
      <w:pPr>
        <w:pStyle w:val="PL"/>
        <w:rPr>
          <w:noProof w:val="0"/>
        </w:rPr>
      </w:pPr>
      <w:r w:rsidRPr="00EA5FA7">
        <w:rPr>
          <w:noProof w:val="0"/>
        </w:rPr>
        <w:t>--</w:t>
      </w:r>
    </w:p>
    <w:p w14:paraId="4FFE7941" w14:textId="77777777" w:rsidR="00F970C9" w:rsidRPr="00EA5FA7" w:rsidRDefault="00F970C9" w:rsidP="00061CBE">
      <w:pPr>
        <w:pStyle w:val="PL"/>
        <w:outlineLvl w:val="4"/>
        <w:rPr>
          <w:noProof w:val="0"/>
        </w:rPr>
      </w:pPr>
      <w:r w:rsidRPr="00EA5FA7">
        <w:rPr>
          <w:noProof w:val="0"/>
        </w:rPr>
        <w:t>-- DL RRC Message Transfer</w:t>
      </w:r>
    </w:p>
    <w:p w14:paraId="707E918B" w14:textId="77777777" w:rsidR="00F970C9" w:rsidRPr="00EA5FA7" w:rsidRDefault="00F970C9" w:rsidP="004C1D57">
      <w:pPr>
        <w:pStyle w:val="PL"/>
        <w:rPr>
          <w:noProof w:val="0"/>
        </w:rPr>
      </w:pPr>
      <w:r w:rsidRPr="00EA5FA7">
        <w:rPr>
          <w:noProof w:val="0"/>
        </w:rPr>
        <w:t>--</w:t>
      </w:r>
    </w:p>
    <w:p w14:paraId="42A28705" w14:textId="77777777" w:rsidR="00F970C9" w:rsidRPr="00EA5FA7" w:rsidRDefault="00F970C9" w:rsidP="004C1D57">
      <w:pPr>
        <w:pStyle w:val="PL"/>
        <w:rPr>
          <w:noProof w:val="0"/>
        </w:rPr>
      </w:pPr>
      <w:r w:rsidRPr="00EA5FA7">
        <w:rPr>
          <w:noProof w:val="0"/>
        </w:rPr>
        <w:t>-- **************************************************************</w:t>
      </w:r>
    </w:p>
    <w:p w14:paraId="702298AA" w14:textId="77777777" w:rsidR="00F970C9" w:rsidRPr="00EA5FA7" w:rsidRDefault="00F970C9" w:rsidP="004C1D57">
      <w:pPr>
        <w:pStyle w:val="PL"/>
        <w:rPr>
          <w:noProof w:val="0"/>
        </w:rPr>
      </w:pPr>
    </w:p>
    <w:p w14:paraId="7A47A764" w14:textId="77777777" w:rsidR="00F970C9" w:rsidRPr="00EA5FA7" w:rsidRDefault="00F970C9" w:rsidP="004C1D57">
      <w:pPr>
        <w:pStyle w:val="PL"/>
        <w:rPr>
          <w:noProof w:val="0"/>
        </w:rPr>
      </w:pPr>
      <w:r w:rsidRPr="00EA5FA7">
        <w:rPr>
          <w:noProof w:val="0"/>
        </w:rPr>
        <w:t>DLRRCMessageTransfer ::= SEQUENCE {</w:t>
      </w:r>
    </w:p>
    <w:p w14:paraId="29EDAE6D"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DLRRCMessageTransferIEs}},</w:t>
      </w:r>
    </w:p>
    <w:p w14:paraId="1E495242" w14:textId="77777777" w:rsidR="00F970C9" w:rsidRPr="00EA5FA7" w:rsidRDefault="00F970C9" w:rsidP="004C1D57">
      <w:pPr>
        <w:pStyle w:val="PL"/>
        <w:rPr>
          <w:noProof w:val="0"/>
        </w:rPr>
      </w:pPr>
      <w:r w:rsidRPr="00EA5FA7">
        <w:rPr>
          <w:noProof w:val="0"/>
        </w:rPr>
        <w:tab/>
        <w:t>...</w:t>
      </w:r>
    </w:p>
    <w:p w14:paraId="7DE56C77" w14:textId="77777777" w:rsidR="00F970C9" w:rsidRPr="00EA5FA7" w:rsidRDefault="00F970C9" w:rsidP="004C1D57">
      <w:pPr>
        <w:pStyle w:val="PL"/>
        <w:rPr>
          <w:noProof w:val="0"/>
        </w:rPr>
      </w:pPr>
      <w:r w:rsidRPr="00EA5FA7">
        <w:rPr>
          <w:noProof w:val="0"/>
        </w:rPr>
        <w:t>}</w:t>
      </w:r>
    </w:p>
    <w:p w14:paraId="657EFDCD" w14:textId="77777777" w:rsidR="00F970C9" w:rsidRPr="00EA5FA7" w:rsidRDefault="00F970C9" w:rsidP="004C1D57">
      <w:pPr>
        <w:pStyle w:val="PL"/>
        <w:rPr>
          <w:noProof w:val="0"/>
        </w:rPr>
      </w:pPr>
    </w:p>
    <w:p w14:paraId="53DB82F4" w14:textId="77777777" w:rsidR="00F970C9" w:rsidRPr="00EA5FA7" w:rsidRDefault="00F970C9" w:rsidP="004C1D57">
      <w:pPr>
        <w:pStyle w:val="PL"/>
        <w:rPr>
          <w:noProof w:val="0"/>
        </w:rPr>
      </w:pPr>
      <w:r w:rsidRPr="00EA5FA7">
        <w:rPr>
          <w:noProof w:val="0"/>
        </w:rPr>
        <w:t>DLRRCMessageTransferIEs F1AP-PROTOCOL-IES ::= {</w:t>
      </w:r>
    </w:p>
    <w:p w14:paraId="273BB08C" w14:textId="77777777" w:rsidR="00F970C9" w:rsidRPr="00EA5FA7" w:rsidRDefault="00F970C9" w:rsidP="005B23C4">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7F09F89" w14:textId="77777777" w:rsidR="00F970C9" w:rsidRPr="00EA5FA7" w:rsidRDefault="00F970C9" w:rsidP="005B23C4">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52518D9" w14:textId="77777777" w:rsidR="00F970C9" w:rsidRPr="00EA5FA7" w:rsidRDefault="00F970C9" w:rsidP="005B23C4">
      <w:pPr>
        <w:pStyle w:val="PL"/>
        <w:rPr>
          <w:noProof w:val="0"/>
        </w:rPr>
      </w:pPr>
      <w:r w:rsidRPr="00EA5FA7">
        <w:rPr>
          <w:noProof w:val="0"/>
        </w:rPr>
        <w:tab/>
        <w:t>{ ID id-oldgNB-DU-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1B36FAA7" w14:textId="77777777" w:rsidR="00F970C9" w:rsidRPr="00EA5FA7" w:rsidRDefault="00F970C9" w:rsidP="004C1D57">
      <w:pPr>
        <w:pStyle w:val="PL"/>
        <w:rPr>
          <w:noProof w:val="0"/>
        </w:rPr>
      </w:pPr>
      <w:r w:rsidRPr="00EA5FA7">
        <w:rPr>
          <w:noProof w:val="0"/>
        </w:rPr>
        <w:tab/>
        <w:t>{ ID id-SRBID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rFonts w:eastAsia="SimSun"/>
          <w:lang w:eastAsia="en-US"/>
        </w:rPr>
        <w:tab/>
      </w:r>
      <w:r w:rsidRPr="00EA5FA7">
        <w:rPr>
          <w:noProof w:val="0"/>
        </w:rPr>
        <w:tab/>
      </w:r>
      <w:r w:rsidRPr="00EA5FA7">
        <w:rPr>
          <w:noProof w:val="0"/>
        </w:rPr>
        <w:tab/>
        <w:t>CRITICALITY reject</w:t>
      </w:r>
      <w:r w:rsidRPr="00EA5FA7">
        <w:rPr>
          <w:noProof w:val="0"/>
        </w:rPr>
        <w:tab/>
        <w:t>TYPE SRBID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73A8687" w14:textId="77777777" w:rsidR="00F970C9" w:rsidRPr="00EA5FA7" w:rsidRDefault="00F970C9" w:rsidP="004C1D57">
      <w:pPr>
        <w:pStyle w:val="PL"/>
        <w:rPr>
          <w:noProof w:val="0"/>
        </w:rPr>
      </w:pPr>
      <w:r w:rsidRPr="00EA5FA7">
        <w:rPr>
          <w:noProof w:val="0"/>
        </w:rPr>
        <w:tab/>
        <w:t>{ ID id-ExecuteDuplication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ExecuteDuplication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p>
    <w:p w14:paraId="0B47A2D1" w14:textId="77777777" w:rsidR="00F970C9" w:rsidRPr="00EA5FA7" w:rsidRDefault="00F970C9" w:rsidP="002332CF">
      <w:pPr>
        <w:pStyle w:val="PL"/>
        <w:rPr>
          <w:noProof w:val="0"/>
        </w:rPr>
      </w:pPr>
      <w:r w:rsidRPr="00EA5FA7">
        <w:rPr>
          <w:noProof w:val="0"/>
        </w:rPr>
        <w:tab/>
        <w:t>{ ID id-RRCContainer</w:t>
      </w:r>
      <w:r w:rsidRPr="00EA5FA7">
        <w:rPr>
          <w:noProof w:val="0"/>
        </w:rPr>
        <w:tab/>
      </w:r>
      <w:r w:rsidRPr="00EA5FA7">
        <w:rPr>
          <w:noProof w:val="0"/>
        </w:rPr>
        <w:tab/>
      </w:r>
      <w:r w:rsidRPr="00EA5FA7">
        <w:rPr>
          <w:noProof w:val="0"/>
        </w:rPr>
        <w:tab/>
      </w:r>
      <w:r w:rsidRPr="00EA5FA7">
        <w:rPr>
          <w:rFonts w:eastAsia="SimSun"/>
          <w:lang w:eastAsia="en-US"/>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RRCContainer</w:t>
      </w:r>
      <w:r w:rsidRPr="00EA5FA7">
        <w:rPr>
          <w:noProof w:val="0"/>
        </w:rPr>
        <w:tab/>
      </w:r>
      <w:r w:rsidRPr="00EA5FA7">
        <w:rPr>
          <w:rFonts w:eastAsia="SimSun"/>
          <w:lang w:eastAsia="en-US"/>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563DE120" w14:textId="77777777" w:rsidR="00F970C9" w:rsidRPr="00EA5FA7" w:rsidRDefault="00F970C9" w:rsidP="006F1389">
      <w:pPr>
        <w:pStyle w:val="PL"/>
        <w:rPr>
          <w:noProof w:val="0"/>
        </w:rPr>
      </w:pPr>
      <w:r w:rsidRPr="00EA5FA7">
        <w:rPr>
          <w:noProof w:val="0"/>
        </w:rPr>
        <w:tab/>
        <w:t>{ ID id-RAT-FrequencyPriorityInformation</w:t>
      </w:r>
      <w:r w:rsidRPr="00EA5FA7">
        <w:rPr>
          <w:noProof w:val="0"/>
        </w:rPr>
        <w:tab/>
      </w:r>
      <w:r w:rsidRPr="00EA5FA7">
        <w:rPr>
          <w:noProof w:val="0"/>
        </w:rPr>
        <w:tab/>
      </w:r>
      <w:r w:rsidRPr="00EA5FA7">
        <w:rPr>
          <w:noProof w:val="0"/>
        </w:rPr>
        <w:tab/>
        <w:t>CRITICALITY reject</w:t>
      </w:r>
      <w:r w:rsidRPr="00EA5FA7">
        <w:rPr>
          <w:noProof w:val="0"/>
        </w:rPr>
        <w:tab/>
        <w:t>TYPE RAT-FrequencyPriorityInformation</w:t>
      </w:r>
      <w:r w:rsidRPr="00EA5FA7">
        <w:rPr>
          <w:noProof w:val="0"/>
        </w:rPr>
        <w:tab/>
      </w:r>
      <w:r w:rsidRPr="00EA5FA7">
        <w:rPr>
          <w:noProof w:val="0"/>
        </w:rPr>
        <w:tab/>
        <w:t>PRESENCE optional</w:t>
      </w:r>
      <w:r w:rsidRPr="00EA5FA7">
        <w:rPr>
          <w:noProof w:val="0"/>
        </w:rPr>
        <w:tab/>
        <w:t>}|</w:t>
      </w:r>
    </w:p>
    <w:p w14:paraId="1EF2611E" w14:textId="77777777" w:rsidR="00B002DF" w:rsidRPr="00EA5FA7" w:rsidRDefault="00F970C9" w:rsidP="00B002DF">
      <w:pPr>
        <w:pStyle w:val="PL"/>
      </w:pPr>
      <w:r w:rsidRPr="00EA5FA7">
        <w:tab/>
        <w:t>{ ID id-</w:t>
      </w:r>
      <w:r w:rsidRPr="00EA5FA7">
        <w:rPr>
          <w:noProof w:val="0"/>
          <w:snapToGrid w:val="0"/>
        </w:rPr>
        <w:t>RRCDeliveryStatusRequest</w:t>
      </w:r>
      <w:r w:rsidRPr="00EA5FA7">
        <w:tab/>
      </w:r>
      <w:r w:rsidRPr="00EA5FA7">
        <w:tab/>
      </w:r>
      <w:r w:rsidRPr="00EA5FA7">
        <w:tab/>
      </w:r>
      <w:r w:rsidR="00AD09A1" w:rsidRPr="00EA5FA7">
        <w:tab/>
      </w:r>
      <w:r w:rsidR="00AD09A1" w:rsidRPr="00EA5FA7">
        <w:tab/>
      </w:r>
      <w:r w:rsidRPr="00EA5FA7">
        <w:t>CRITICALITY ignore</w:t>
      </w:r>
      <w:r w:rsidRPr="00EA5FA7">
        <w:tab/>
        <w:t xml:space="preserve">TYPE </w:t>
      </w:r>
      <w:r w:rsidRPr="00EA5FA7">
        <w:rPr>
          <w:noProof w:val="0"/>
          <w:snapToGrid w:val="0"/>
        </w:rPr>
        <w:t>RRCDeliveryStatusRequest</w:t>
      </w:r>
      <w:r w:rsidRPr="00EA5FA7">
        <w:tab/>
      </w:r>
      <w:r w:rsidRPr="00EA5FA7">
        <w:tab/>
      </w:r>
      <w:r w:rsidRPr="00EA5FA7">
        <w:tab/>
      </w:r>
      <w:r w:rsidRPr="00EA5FA7">
        <w:tab/>
      </w:r>
      <w:r w:rsidR="00AD09A1" w:rsidRPr="00EA5FA7">
        <w:tab/>
      </w:r>
      <w:r w:rsidRPr="00EA5FA7">
        <w:t>PRESENCE optional }</w:t>
      </w:r>
      <w:r w:rsidR="00B002DF" w:rsidRPr="00EA5FA7">
        <w:t>|</w:t>
      </w:r>
    </w:p>
    <w:p w14:paraId="5384833B" w14:textId="77777777" w:rsidR="00B002DF" w:rsidRPr="00EA5FA7" w:rsidRDefault="00B002DF" w:rsidP="00B002DF">
      <w:pPr>
        <w:pStyle w:val="PL"/>
      </w:pPr>
      <w:r w:rsidRPr="00EA5FA7">
        <w:tab/>
        <w:t>{ ID id-UEContextNotRetrievable</w:t>
      </w:r>
      <w:r w:rsidRPr="00EA5FA7">
        <w:tab/>
      </w:r>
      <w:r w:rsidRPr="00EA5FA7">
        <w:tab/>
      </w:r>
      <w:r w:rsidRPr="00EA5FA7">
        <w:tab/>
      </w:r>
      <w:r w:rsidRPr="00EA5FA7">
        <w:tab/>
      </w:r>
      <w:r w:rsidR="00AD09A1" w:rsidRPr="00EA5FA7">
        <w:tab/>
      </w:r>
      <w:r w:rsidR="00AD09A1" w:rsidRPr="00EA5FA7">
        <w:tab/>
      </w:r>
      <w:r w:rsidRPr="00EA5FA7">
        <w:t>CRITICALITY reject</w:t>
      </w:r>
      <w:r w:rsidRPr="00EA5FA7">
        <w:tab/>
        <w:t>TYPE UEContextNotRetrievable</w:t>
      </w:r>
      <w:r w:rsidRPr="00EA5FA7">
        <w:tab/>
      </w:r>
      <w:r w:rsidRPr="00EA5FA7">
        <w:tab/>
      </w:r>
      <w:r w:rsidRPr="00EA5FA7">
        <w:tab/>
      </w:r>
      <w:r w:rsidRPr="00EA5FA7">
        <w:tab/>
      </w:r>
      <w:r w:rsidRPr="00EA5FA7">
        <w:tab/>
        <w:t>PRESENCE optional }|</w:t>
      </w:r>
    </w:p>
    <w:p w14:paraId="1DAB4547" w14:textId="77777777" w:rsidR="00B002DF" w:rsidRPr="00EA5FA7" w:rsidRDefault="00B002DF" w:rsidP="00B002DF">
      <w:pPr>
        <w:pStyle w:val="PL"/>
      </w:pPr>
      <w:r w:rsidRPr="00EA5FA7">
        <w:tab/>
        <w:t>{ ID id-RedirectedRRCmessage</w:t>
      </w:r>
      <w:r w:rsidRPr="00EA5FA7">
        <w:tab/>
      </w:r>
      <w:r w:rsidRPr="00EA5FA7">
        <w:tab/>
      </w:r>
      <w:r w:rsidRPr="00EA5FA7">
        <w:tab/>
      </w:r>
      <w:r w:rsidRPr="00EA5FA7">
        <w:tab/>
      </w:r>
      <w:r w:rsidR="00AD09A1" w:rsidRPr="00EA5FA7">
        <w:tab/>
      </w:r>
      <w:r w:rsidR="00AD09A1" w:rsidRPr="00EA5FA7">
        <w:tab/>
      </w:r>
      <w:r w:rsidRPr="00EA5FA7">
        <w:t>CRITICALITY reject</w:t>
      </w:r>
      <w:r w:rsidRPr="00EA5FA7">
        <w:tab/>
        <w:t>TYPE OCTET STRING</w:t>
      </w:r>
      <w:r w:rsidRPr="00EA5FA7">
        <w:tab/>
      </w:r>
      <w:r w:rsidRPr="00EA5FA7">
        <w:tab/>
      </w:r>
      <w:r w:rsidRPr="00EA5FA7">
        <w:tab/>
      </w:r>
      <w:r w:rsidRPr="00EA5FA7">
        <w:tab/>
      </w:r>
      <w:r w:rsidRPr="00EA5FA7">
        <w:tab/>
      </w:r>
      <w:r w:rsidRPr="00EA5FA7">
        <w:tab/>
      </w:r>
      <w:r w:rsidRPr="00EA5FA7">
        <w:tab/>
      </w:r>
      <w:r w:rsidRPr="00EA5FA7">
        <w:tab/>
      </w:r>
      <w:r w:rsidR="00AD09A1" w:rsidRPr="00EA5FA7">
        <w:tab/>
      </w:r>
      <w:r w:rsidRPr="00EA5FA7">
        <w:t>PRESENCE opt</w:t>
      </w:r>
      <w:r w:rsidR="00CE53A3" w:rsidRPr="00EA5FA7">
        <w:t>i</w:t>
      </w:r>
      <w:r w:rsidRPr="00EA5FA7">
        <w:t>onal }|</w:t>
      </w:r>
    </w:p>
    <w:p w14:paraId="4E8D7C46" w14:textId="77777777" w:rsidR="00B002DF" w:rsidRPr="00EA5FA7" w:rsidRDefault="00B002DF" w:rsidP="00B002DF">
      <w:pPr>
        <w:pStyle w:val="PL"/>
      </w:pPr>
      <w:r w:rsidRPr="00EA5FA7">
        <w:tab/>
        <w:t>{ ID id-PLMNAssistanceInfoForNetShar</w:t>
      </w:r>
      <w:r w:rsidRPr="00EA5FA7">
        <w:tab/>
      </w:r>
      <w:r w:rsidRPr="00EA5FA7">
        <w:tab/>
      </w:r>
      <w:r w:rsidR="00AD09A1" w:rsidRPr="00EA5FA7">
        <w:tab/>
      </w:r>
      <w:r w:rsidR="00AD09A1" w:rsidRPr="00EA5FA7">
        <w:tab/>
      </w:r>
      <w:r w:rsidRPr="00EA5FA7">
        <w:t>CRITICALITY ignore</w:t>
      </w:r>
      <w:r w:rsidRPr="00EA5FA7">
        <w:tab/>
        <w:t>TYPE PLMN-Identity</w:t>
      </w:r>
      <w:r w:rsidRPr="00EA5FA7">
        <w:tab/>
      </w:r>
      <w:r w:rsidRPr="00EA5FA7">
        <w:tab/>
      </w:r>
      <w:r w:rsidRPr="00EA5FA7">
        <w:tab/>
      </w:r>
      <w:r w:rsidRPr="00EA5FA7">
        <w:tab/>
      </w:r>
      <w:r w:rsidRPr="00EA5FA7">
        <w:tab/>
      </w:r>
      <w:r w:rsidRPr="00EA5FA7">
        <w:tab/>
      </w:r>
      <w:r w:rsidRPr="00EA5FA7">
        <w:tab/>
      </w:r>
      <w:r w:rsidRPr="00EA5FA7">
        <w:tab/>
      </w:r>
      <w:r w:rsidR="00AD09A1" w:rsidRPr="00EA5FA7">
        <w:tab/>
      </w:r>
      <w:r w:rsidRPr="00EA5FA7">
        <w:t>PRESENCE optional }|</w:t>
      </w:r>
    </w:p>
    <w:p w14:paraId="24E56E36" w14:textId="77777777" w:rsidR="00A04E42" w:rsidRPr="00EA5FA7" w:rsidRDefault="00B002DF" w:rsidP="00A04E42">
      <w:pPr>
        <w:pStyle w:val="PL"/>
      </w:pPr>
      <w:r w:rsidRPr="00EA5FA7">
        <w:tab/>
        <w:t>{ ID id-new-gNB-CU-UE-F1AP-ID</w:t>
      </w:r>
      <w:r w:rsidRPr="00EA5FA7">
        <w:tab/>
      </w:r>
      <w:r w:rsidRPr="00EA5FA7">
        <w:tab/>
      </w:r>
      <w:r w:rsidRPr="00EA5FA7">
        <w:tab/>
      </w:r>
      <w:r w:rsidRPr="00EA5FA7">
        <w:tab/>
      </w:r>
      <w:r w:rsidR="00AD09A1" w:rsidRPr="00EA5FA7">
        <w:tab/>
      </w:r>
      <w:r w:rsidR="00AD09A1" w:rsidRPr="00EA5FA7">
        <w:tab/>
      </w:r>
      <w:r w:rsidRPr="00EA5FA7">
        <w:t>CRITICALITY reject</w:t>
      </w:r>
      <w:r w:rsidRPr="00EA5FA7">
        <w:tab/>
        <w:t>TYPE GNB-CU-UE-F1AP-ID</w:t>
      </w:r>
      <w:r w:rsidRPr="00EA5FA7">
        <w:tab/>
      </w:r>
      <w:r w:rsidRPr="00EA5FA7">
        <w:tab/>
      </w:r>
      <w:r w:rsidRPr="00EA5FA7">
        <w:tab/>
      </w:r>
      <w:r w:rsidRPr="00EA5FA7">
        <w:tab/>
      </w:r>
      <w:r w:rsidRPr="00EA5FA7">
        <w:tab/>
      </w:r>
      <w:r w:rsidRPr="00EA5FA7">
        <w:tab/>
      </w:r>
      <w:r w:rsidRPr="00EA5FA7">
        <w:tab/>
        <w:t>PRESENCE optional }</w:t>
      </w:r>
      <w:r w:rsidR="00A04E42" w:rsidRPr="00EA5FA7">
        <w:t>|</w:t>
      </w:r>
    </w:p>
    <w:p w14:paraId="10C1CCDC" w14:textId="77777777" w:rsidR="00F970C9" w:rsidRPr="00EA5FA7" w:rsidRDefault="00A04E42" w:rsidP="00A04E42">
      <w:pPr>
        <w:pStyle w:val="PL"/>
        <w:rPr>
          <w:noProof w:val="0"/>
        </w:rPr>
      </w:pPr>
      <w:r w:rsidRPr="00EA5FA7">
        <w:tab/>
        <w:t>{ ID id-AdditionalRRMPriorityIndex</w:t>
      </w:r>
      <w:r w:rsidRPr="00EA5FA7">
        <w:tab/>
      </w:r>
      <w:r w:rsidRPr="00EA5FA7">
        <w:tab/>
      </w:r>
      <w:r w:rsidRPr="00EA5FA7">
        <w:tab/>
      </w:r>
      <w:r w:rsidRPr="00EA5FA7">
        <w:tab/>
      </w:r>
      <w:r w:rsidR="00C242BE">
        <w:tab/>
      </w:r>
      <w:r w:rsidRPr="00EA5FA7">
        <w:t>CRITICALITY ignore</w:t>
      </w:r>
      <w:r w:rsidRPr="00EA5FA7">
        <w:tab/>
        <w:t>TYPE AdditionalRRMPriorityIndex</w:t>
      </w:r>
      <w:r w:rsidRPr="00EA5FA7">
        <w:tab/>
      </w:r>
      <w:r w:rsidRPr="00EA5FA7">
        <w:tab/>
      </w:r>
      <w:r w:rsidRPr="00EA5FA7">
        <w:tab/>
      </w:r>
      <w:r w:rsidRPr="00EA5FA7">
        <w:tab/>
        <w:t>PRESENCE optional }</w:t>
      </w:r>
      <w:r w:rsidR="00F970C9" w:rsidRPr="00EA5FA7">
        <w:t>,</w:t>
      </w:r>
    </w:p>
    <w:p w14:paraId="75DCD315" w14:textId="77777777" w:rsidR="00F970C9" w:rsidRPr="00EA5FA7" w:rsidRDefault="00F970C9" w:rsidP="004C1D57">
      <w:pPr>
        <w:pStyle w:val="PL"/>
        <w:rPr>
          <w:noProof w:val="0"/>
        </w:rPr>
      </w:pPr>
      <w:r w:rsidRPr="00EA5FA7">
        <w:rPr>
          <w:noProof w:val="0"/>
        </w:rPr>
        <w:tab/>
        <w:t>...</w:t>
      </w:r>
    </w:p>
    <w:p w14:paraId="339AD18E" w14:textId="77777777" w:rsidR="00F970C9" w:rsidRPr="00EA5FA7" w:rsidRDefault="00F970C9" w:rsidP="004C1D57">
      <w:pPr>
        <w:pStyle w:val="PL"/>
        <w:rPr>
          <w:noProof w:val="0"/>
        </w:rPr>
      </w:pPr>
      <w:r w:rsidRPr="00EA5FA7">
        <w:rPr>
          <w:noProof w:val="0"/>
        </w:rPr>
        <w:t>}</w:t>
      </w:r>
    </w:p>
    <w:p w14:paraId="5565F10D" w14:textId="77777777" w:rsidR="00F970C9" w:rsidRPr="00EA5FA7" w:rsidRDefault="00F970C9" w:rsidP="004C1D57">
      <w:pPr>
        <w:pStyle w:val="PL"/>
        <w:rPr>
          <w:noProof w:val="0"/>
        </w:rPr>
      </w:pPr>
      <w:r w:rsidRPr="00EA5FA7">
        <w:rPr>
          <w:noProof w:val="0"/>
        </w:rPr>
        <w:t>-- **************************************************************</w:t>
      </w:r>
    </w:p>
    <w:p w14:paraId="42DD6FF7" w14:textId="77777777" w:rsidR="00F970C9" w:rsidRPr="00EA5FA7" w:rsidRDefault="00F970C9" w:rsidP="004C1D57">
      <w:pPr>
        <w:pStyle w:val="PL"/>
        <w:rPr>
          <w:noProof w:val="0"/>
        </w:rPr>
      </w:pPr>
      <w:r w:rsidRPr="00EA5FA7">
        <w:rPr>
          <w:noProof w:val="0"/>
        </w:rPr>
        <w:t>--</w:t>
      </w:r>
    </w:p>
    <w:p w14:paraId="441D3451" w14:textId="77777777" w:rsidR="00F970C9" w:rsidRPr="00EA5FA7" w:rsidRDefault="00F970C9" w:rsidP="00061CBE">
      <w:pPr>
        <w:pStyle w:val="PL"/>
        <w:outlineLvl w:val="3"/>
        <w:rPr>
          <w:noProof w:val="0"/>
        </w:rPr>
      </w:pPr>
      <w:r w:rsidRPr="00EA5FA7">
        <w:rPr>
          <w:noProof w:val="0"/>
        </w:rPr>
        <w:t>-- UL RRC Message Transfer ELEMENTARY PROCEDURE</w:t>
      </w:r>
    </w:p>
    <w:p w14:paraId="2F6CDC3F" w14:textId="77777777" w:rsidR="00F970C9" w:rsidRPr="00EA5FA7" w:rsidRDefault="00F970C9" w:rsidP="004C1D57">
      <w:pPr>
        <w:pStyle w:val="PL"/>
        <w:rPr>
          <w:noProof w:val="0"/>
        </w:rPr>
      </w:pPr>
      <w:r w:rsidRPr="00EA5FA7">
        <w:rPr>
          <w:noProof w:val="0"/>
        </w:rPr>
        <w:t>--</w:t>
      </w:r>
    </w:p>
    <w:p w14:paraId="7E4A2809" w14:textId="77777777" w:rsidR="00F970C9" w:rsidRPr="00EA5FA7" w:rsidRDefault="00F970C9" w:rsidP="004C1D57">
      <w:pPr>
        <w:pStyle w:val="PL"/>
        <w:rPr>
          <w:noProof w:val="0"/>
        </w:rPr>
      </w:pPr>
      <w:r w:rsidRPr="00EA5FA7">
        <w:rPr>
          <w:noProof w:val="0"/>
        </w:rPr>
        <w:t>-- **************************************************************</w:t>
      </w:r>
    </w:p>
    <w:p w14:paraId="7DEEE896" w14:textId="77777777" w:rsidR="00F970C9" w:rsidRPr="00EA5FA7" w:rsidRDefault="00F970C9" w:rsidP="004C1D57">
      <w:pPr>
        <w:pStyle w:val="PL"/>
        <w:rPr>
          <w:noProof w:val="0"/>
        </w:rPr>
      </w:pPr>
    </w:p>
    <w:p w14:paraId="515DC47E" w14:textId="77777777" w:rsidR="00F970C9" w:rsidRPr="00EA5FA7" w:rsidRDefault="00F970C9" w:rsidP="004C1D57">
      <w:pPr>
        <w:pStyle w:val="PL"/>
        <w:rPr>
          <w:noProof w:val="0"/>
        </w:rPr>
      </w:pPr>
      <w:r w:rsidRPr="00EA5FA7">
        <w:rPr>
          <w:noProof w:val="0"/>
        </w:rPr>
        <w:t>-- **************************************************************</w:t>
      </w:r>
    </w:p>
    <w:p w14:paraId="1547F54F" w14:textId="77777777" w:rsidR="00F970C9" w:rsidRPr="00EA5FA7" w:rsidRDefault="00F970C9" w:rsidP="004C1D57">
      <w:pPr>
        <w:pStyle w:val="PL"/>
        <w:rPr>
          <w:noProof w:val="0"/>
        </w:rPr>
      </w:pPr>
      <w:r w:rsidRPr="00EA5FA7">
        <w:rPr>
          <w:noProof w:val="0"/>
        </w:rPr>
        <w:t>--</w:t>
      </w:r>
    </w:p>
    <w:p w14:paraId="049AA1E2" w14:textId="77777777" w:rsidR="00F970C9" w:rsidRPr="00EA5FA7" w:rsidRDefault="00F970C9" w:rsidP="00061CBE">
      <w:pPr>
        <w:pStyle w:val="PL"/>
        <w:outlineLvl w:val="4"/>
        <w:rPr>
          <w:noProof w:val="0"/>
        </w:rPr>
      </w:pPr>
      <w:r w:rsidRPr="00EA5FA7">
        <w:rPr>
          <w:noProof w:val="0"/>
        </w:rPr>
        <w:t>-- UL RRC Message Transfer</w:t>
      </w:r>
    </w:p>
    <w:p w14:paraId="3B4107D6" w14:textId="77777777" w:rsidR="00F970C9" w:rsidRPr="00EA5FA7" w:rsidRDefault="00F970C9" w:rsidP="004C1D57">
      <w:pPr>
        <w:pStyle w:val="PL"/>
        <w:rPr>
          <w:noProof w:val="0"/>
        </w:rPr>
      </w:pPr>
      <w:r w:rsidRPr="00EA5FA7">
        <w:rPr>
          <w:noProof w:val="0"/>
        </w:rPr>
        <w:t>--</w:t>
      </w:r>
    </w:p>
    <w:p w14:paraId="48D66114" w14:textId="77777777" w:rsidR="00F970C9" w:rsidRPr="00EA5FA7" w:rsidRDefault="00F970C9" w:rsidP="004C1D57">
      <w:pPr>
        <w:pStyle w:val="PL"/>
        <w:rPr>
          <w:noProof w:val="0"/>
        </w:rPr>
      </w:pPr>
      <w:r w:rsidRPr="00EA5FA7">
        <w:rPr>
          <w:noProof w:val="0"/>
        </w:rPr>
        <w:t>-- **************************************************************</w:t>
      </w:r>
    </w:p>
    <w:p w14:paraId="635708EA" w14:textId="77777777" w:rsidR="00F970C9" w:rsidRPr="00EA5FA7" w:rsidRDefault="00F970C9" w:rsidP="004C1D57">
      <w:pPr>
        <w:pStyle w:val="PL"/>
        <w:rPr>
          <w:noProof w:val="0"/>
        </w:rPr>
      </w:pPr>
    </w:p>
    <w:p w14:paraId="1CFDF23F" w14:textId="77777777" w:rsidR="00F970C9" w:rsidRPr="00EA5FA7" w:rsidRDefault="00F970C9" w:rsidP="004C1D57">
      <w:pPr>
        <w:pStyle w:val="PL"/>
        <w:rPr>
          <w:noProof w:val="0"/>
        </w:rPr>
      </w:pPr>
      <w:r w:rsidRPr="00EA5FA7">
        <w:rPr>
          <w:noProof w:val="0"/>
        </w:rPr>
        <w:t>ULRRCMessageTransfer ::= SEQUENCE {</w:t>
      </w:r>
    </w:p>
    <w:p w14:paraId="55430A51" w14:textId="77777777" w:rsidR="00F970C9" w:rsidRPr="00EA5FA7" w:rsidRDefault="00F970C9" w:rsidP="004C1D57">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ULRRCMessageTransferIEs}},</w:t>
      </w:r>
    </w:p>
    <w:p w14:paraId="07EF9E72" w14:textId="77777777" w:rsidR="00F970C9" w:rsidRPr="00EA5FA7" w:rsidRDefault="00F970C9" w:rsidP="004C1D57">
      <w:pPr>
        <w:pStyle w:val="PL"/>
        <w:rPr>
          <w:noProof w:val="0"/>
        </w:rPr>
      </w:pPr>
      <w:r w:rsidRPr="00EA5FA7">
        <w:rPr>
          <w:noProof w:val="0"/>
        </w:rPr>
        <w:tab/>
        <w:t>...</w:t>
      </w:r>
    </w:p>
    <w:p w14:paraId="0E9E26CD" w14:textId="77777777" w:rsidR="00F970C9" w:rsidRPr="00EA5FA7" w:rsidRDefault="00F970C9" w:rsidP="004C1D57">
      <w:pPr>
        <w:pStyle w:val="PL"/>
        <w:rPr>
          <w:noProof w:val="0"/>
        </w:rPr>
      </w:pPr>
      <w:r w:rsidRPr="00EA5FA7">
        <w:rPr>
          <w:noProof w:val="0"/>
        </w:rPr>
        <w:t>}</w:t>
      </w:r>
    </w:p>
    <w:p w14:paraId="64434077" w14:textId="77777777" w:rsidR="00F970C9" w:rsidRPr="00EA5FA7" w:rsidRDefault="00F970C9" w:rsidP="004C1D57">
      <w:pPr>
        <w:pStyle w:val="PL"/>
        <w:rPr>
          <w:noProof w:val="0"/>
        </w:rPr>
      </w:pPr>
    </w:p>
    <w:p w14:paraId="030D05B4" w14:textId="77777777" w:rsidR="00F970C9" w:rsidRPr="00EA5FA7" w:rsidRDefault="00F970C9" w:rsidP="004E4665">
      <w:pPr>
        <w:pStyle w:val="PL"/>
        <w:rPr>
          <w:noProof w:val="0"/>
        </w:rPr>
      </w:pPr>
      <w:r w:rsidRPr="00EA5FA7">
        <w:rPr>
          <w:noProof w:val="0"/>
        </w:rPr>
        <w:t>ULRRCMessageTransferIEs F1AP-PROTOCOL-IES ::= {</w:t>
      </w:r>
    </w:p>
    <w:p w14:paraId="25A07028" w14:textId="77777777" w:rsidR="00F970C9" w:rsidRPr="00EA5FA7" w:rsidRDefault="00F970C9" w:rsidP="004E4665">
      <w:pPr>
        <w:pStyle w:val="PL"/>
        <w:rPr>
          <w:noProof w:val="0"/>
        </w:rPr>
      </w:pPr>
      <w:r w:rsidRPr="00EA5FA7">
        <w:rPr>
          <w:noProof w:val="0"/>
        </w:rPr>
        <w:tab/>
        <w:t>{ ID id-gNB-CU-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16FB76FE" w14:textId="77777777" w:rsidR="00F970C9" w:rsidRPr="00EA5FA7" w:rsidRDefault="00F970C9" w:rsidP="004E4665">
      <w:pPr>
        <w:pStyle w:val="PL"/>
        <w:rPr>
          <w:noProof w:val="0"/>
        </w:rPr>
      </w:pPr>
      <w:r w:rsidRPr="00EA5FA7">
        <w:rPr>
          <w:noProof w:val="0"/>
        </w:rPr>
        <w:tab/>
        <w:t>{ ID id-gNB-DU-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lang w:eastAsia="en-US"/>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4810AB31" w14:textId="77777777" w:rsidR="00F970C9" w:rsidRPr="00EA5FA7" w:rsidRDefault="00F970C9" w:rsidP="004E4665">
      <w:pPr>
        <w:pStyle w:val="PL"/>
        <w:rPr>
          <w:noProof w:val="0"/>
        </w:rPr>
      </w:pPr>
      <w:r w:rsidRPr="00EA5FA7">
        <w:rPr>
          <w:noProof w:val="0"/>
        </w:rPr>
        <w:tab/>
        <w:t>{ ID id-SRBID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SRBID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42844420" w14:textId="77777777" w:rsidR="00B002DF" w:rsidRPr="00EA5FA7" w:rsidRDefault="00F970C9" w:rsidP="00B002DF">
      <w:pPr>
        <w:pStyle w:val="PL"/>
        <w:rPr>
          <w:noProof w:val="0"/>
        </w:rPr>
      </w:pPr>
      <w:r w:rsidRPr="00EA5FA7">
        <w:rPr>
          <w:noProof w:val="0"/>
        </w:rPr>
        <w:tab/>
        <w:t>{ ID id-RRCContainer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RRCContainer</w:t>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r w:rsidR="00B002DF" w:rsidRPr="00EA5FA7">
        <w:rPr>
          <w:noProof w:val="0"/>
        </w:rPr>
        <w:t>|</w:t>
      </w:r>
    </w:p>
    <w:p w14:paraId="67366AD8" w14:textId="77777777" w:rsidR="00B002DF" w:rsidRPr="00EA5FA7" w:rsidRDefault="00B002DF" w:rsidP="00B002DF">
      <w:pPr>
        <w:pStyle w:val="PL"/>
        <w:rPr>
          <w:noProof w:val="0"/>
        </w:rPr>
      </w:pPr>
      <w:r w:rsidRPr="00EA5FA7">
        <w:rPr>
          <w:noProof w:val="0"/>
        </w:rPr>
        <w:tab/>
        <w:t>{ ID id-SelectedPLMNID</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PLMN-Identity</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r>
      <w:r w:rsidRPr="00EA5FA7">
        <w:rPr>
          <w:noProof w:val="0"/>
        </w:rPr>
        <w:tab/>
        <w:t>}|</w:t>
      </w:r>
    </w:p>
    <w:p w14:paraId="2DADDDE6" w14:textId="77777777" w:rsidR="00F970C9" w:rsidRPr="00EA5FA7" w:rsidRDefault="00B002DF" w:rsidP="00B002DF">
      <w:pPr>
        <w:pStyle w:val="PL"/>
        <w:rPr>
          <w:noProof w:val="0"/>
        </w:rPr>
      </w:pPr>
      <w:r w:rsidRPr="00EA5FA7">
        <w:tab/>
      </w:r>
      <w:r w:rsidRPr="00EA5FA7">
        <w:rPr>
          <w:noProof w:val="0"/>
        </w:rPr>
        <w:t>{ ID id-new-gNB-DU-</w:t>
      </w:r>
      <w:r w:rsidRPr="00EA5FA7">
        <w:rPr>
          <w:rFonts w:eastAsia="SimSun"/>
        </w:rPr>
        <w:t>UE-</w:t>
      </w:r>
      <w:r w:rsidRPr="00EA5FA7">
        <w:rPr>
          <w:noProof w:val="0"/>
        </w:rPr>
        <w:t>F1AP-ID</w:t>
      </w:r>
      <w:r w:rsidRPr="00EA5FA7">
        <w:rPr>
          <w:noProof w:val="0"/>
        </w:rPr>
        <w:tab/>
      </w:r>
      <w:r w:rsidRPr="00EA5FA7">
        <w:rPr>
          <w:noProof w:val="0"/>
        </w:rPr>
        <w:tab/>
      </w:r>
      <w:r w:rsidRPr="00EA5FA7">
        <w:rPr>
          <w:noProof w:val="0"/>
        </w:rPr>
        <w:tab/>
        <w:t>CRITICALITY reject</w:t>
      </w:r>
      <w:r w:rsidRPr="00EA5FA7">
        <w:rPr>
          <w:noProof w:val="0"/>
        </w:rPr>
        <w:tab/>
        <w:t>TYPE GNB-DU-</w:t>
      </w:r>
      <w:r w:rsidRPr="00EA5FA7">
        <w:rPr>
          <w:rFonts w:eastAsia="SimSun"/>
        </w:rPr>
        <w:t>UE-</w:t>
      </w:r>
      <w:r w:rsidRPr="00EA5FA7">
        <w:rPr>
          <w:noProof w:val="0"/>
        </w:rPr>
        <w:t>F1AP-ID</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r>
      <w:r w:rsidRPr="00EA5FA7">
        <w:rPr>
          <w:noProof w:val="0"/>
        </w:rPr>
        <w:tab/>
        <w:t>}</w:t>
      </w:r>
      <w:r w:rsidR="00F970C9" w:rsidRPr="00EA5FA7">
        <w:rPr>
          <w:noProof w:val="0"/>
        </w:rPr>
        <w:t>,</w:t>
      </w:r>
    </w:p>
    <w:p w14:paraId="02269CF2" w14:textId="77777777" w:rsidR="00F970C9" w:rsidRPr="00EA5FA7" w:rsidRDefault="00F970C9" w:rsidP="004C1D57">
      <w:pPr>
        <w:pStyle w:val="PL"/>
        <w:rPr>
          <w:noProof w:val="0"/>
        </w:rPr>
      </w:pPr>
      <w:r w:rsidRPr="00EA5FA7">
        <w:rPr>
          <w:noProof w:val="0"/>
        </w:rPr>
        <w:tab/>
        <w:t>...</w:t>
      </w:r>
    </w:p>
    <w:p w14:paraId="1E5FA1F8" w14:textId="77777777" w:rsidR="00F970C9" w:rsidRPr="00EA5FA7" w:rsidRDefault="00F970C9" w:rsidP="004C1D57">
      <w:pPr>
        <w:pStyle w:val="PL"/>
        <w:rPr>
          <w:noProof w:val="0"/>
        </w:rPr>
      </w:pPr>
      <w:r w:rsidRPr="00EA5FA7">
        <w:rPr>
          <w:noProof w:val="0"/>
        </w:rPr>
        <w:t>}</w:t>
      </w:r>
    </w:p>
    <w:p w14:paraId="55D56775" w14:textId="77777777" w:rsidR="00F970C9" w:rsidRPr="00EA5FA7" w:rsidRDefault="00F970C9" w:rsidP="004C1D57">
      <w:pPr>
        <w:pStyle w:val="PL"/>
        <w:rPr>
          <w:noProof w:val="0"/>
        </w:rPr>
      </w:pPr>
    </w:p>
    <w:p w14:paraId="76EEE578" w14:textId="77777777" w:rsidR="00F970C9" w:rsidRPr="00EA5FA7" w:rsidRDefault="00F970C9" w:rsidP="00753A11">
      <w:pPr>
        <w:pStyle w:val="PL"/>
        <w:rPr>
          <w:noProof w:val="0"/>
        </w:rPr>
      </w:pPr>
      <w:r w:rsidRPr="00EA5FA7">
        <w:rPr>
          <w:noProof w:val="0"/>
        </w:rPr>
        <w:t>-- **************************************************************</w:t>
      </w:r>
    </w:p>
    <w:p w14:paraId="45E610FF" w14:textId="77777777" w:rsidR="00F970C9" w:rsidRPr="00EA5FA7" w:rsidRDefault="00F970C9" w:rsidP="00753A11">
      <w:pPr>
        <w:pStyle w:val="PL"/>
        <w:rPr>
          <w:noProof w:val="0"/>
        </w:rPr>
      </w:pPr>
      <w:r w:rsidRPr="00EA5FA7">
        <w:rPr>
          <w:noProof w:val="0"/>
        </w:rPr>
        <w:t>--</w:t>
      </w:r>
    </w:p>
    <w:p w14:paraId="2626EFC3" w14:textId="77777777" w:rsidR="00F970C9" w:rsidRPr="00EA5FA7" w:rsidRDefault="00F970C9" w:rsidP="00061CBE">
      <w:pPr>
        <w:pStyle w:val="PL"/>
        <w:outlineLvl w:val="3"/>
        <w:rPr>
          <w:noProof w:val="0"/>
        </w:rPr>
      </w:pPr>
      <w:r w:rsidRPr="00EA5FA7">
        <w:rPr>
          <w:noProof w:val="0"/>
        </w:rPr>
        <w:t>-- PRIVATE MESSAGE</w:t>
      </w:r>
    </w:p>
    <w:p w14:paraId="3EC8DF9C" w14:textId="77777777" w:rsidR="00F970C9" w:rsidRPr="00EA5FA7" w:rsidRDefault="00F970C9" w:rsidP="00753A11">
      <w:pPr>
        <w:pStyle w:val="PL"/>
        <w:rPr>
          <w:noProof w:val="0"/>
        </w:rPr>
      </w:pPr>
      <w:r w:rsidRPr="00EA5FA7">
        <w:rPr>
          <w:noProof w:val="0"/>
        </w:rPr>
        <w:t>--</w:t>
      </w:r>
    </w:p>
    <w:p w14:paraId="3B37405C" w14:textId="77777777" w:rsidR="00F970C9" w:rsidRPr="00EA5FA7" w:rsidRDefault="00F970C9" w:rsidP="00753A11">
      <w:pPr>
        <w:pStyle w:val="PL"/>
        <w:rPr>
          <w:noProof w:val="0"/>
        </w:rPr>
      </w:pPr>
      <w:r w:rsidRPr="00EA5FA7">
        <w:rPr>
          <w:noProof w:val="0"/>
        </w:rPr>
        <w:t>-- **************************************************************</w:t>
      </w:r>
    </w:p>
    <w:p w14:paraId="51ACD759" w14:textId="77777777" w:rsidR="00F970C9" w:rsidRPr="00EA5FA7" w:rsidRDefault="00F970C9" w:rsidP="00753A11">
      <w:pPr>
        <w:pStyle w:val="PL"/>
        <w:rPr>
          <w:noProof w:val="0"/>
        </w:rPr>
      </w:pPr>
    </w:p>
    <w:p w14:paraId="6ECE4792" w14:textId="77777777" w:rsidR="00F970C9" w:rsidRPr="00EA5FA7" w:rsidRDefault="00F970C9" w:rsidP="00753A11">
      <w:pPr>
        <w:pStyle w:val="PL"/>
        <w:rPr>
          <w:noProof w:val="0"/>
        </w:rPr>
      </w:pPr>
      <w:r w:rsidRPr="00EA5FA7">
        <w:rPr>
          <w:noProof w:val="0"/>
        </w:rPr>
        <w:t>PrivateMessage ::= SEQUENCE {</w:t>
      </w:r>
    </w:p>
    <w:p w14:paraId="7A9CAEDC" w14:textId="77777777" w:rsidR="00F970C9" w:rsidRPr="00EA5FA7" w:rsidRDefault="00F970C9" w:rsidP="00753A11">
      <w:pPr>
        <w:pStyle w:val="PL"/>
        <w:rPr>
          <w:noProof w:val="0"/>
        </w:rPr>
      </w:pPr>
      <w:r w:rsidRPr="00EA5FA7">
        <w:rPr>
          <w:noProof w:val="0"/>
        </w:rPr>
        <w:tab/>
        <w:t>privateIEs</w:t>
      </w:r>
      <w:r w:rsidRPr="00EA5FA7">
        <w:rPr>
          <w:noProof w:val="0"/>
        </w:rPr>
        <w:tab/>
      </w:r>
      <w:r w:rsidRPr="00EA5FA7">
        <w:rPr>
          <w:noProof w:val="0"/>
        </w:rPr>
        <w:tab/>
        <w:t>PrivateIE-Container</w:t>
      </w:r>
      <w:r w:rsidRPr="00EA5FA7">
        <w:rPr>
          <w:noProof w:val="0"/>
        </w:rPr>
        <w:tab/>
        <w:t>{{PrivateMessage-IEs}},</w:t>
      </w:r>
    </w:p>
    <w:p w14:paraId="67ED33D1" w14:textId="77777777" w:rsidR="00F970C9" w:rsidRPr="00EA5FA7" w:rsidRDefault="00F970C9" w:rsidP="00753A11">
      <w:pPr>
        <w:pStyle w:val="PL"/>
        <w:rPr>
          <w:noProof w:val="0"/>
        </w:rPr>
      </w:pPr>
      <w:r w:rsidRPr="00EA5FA7">
        <w:rPr>
          <w:noProof w:val="0"/>
        </w:rPr>
        <w:tab/>
        <w:t>...</w:t>
      </w:r>
    </w:p>
    <w:p w14:paraId="11E9C98C" w14:textId="77777777" w:rsidR="00F970C9" w:rsidRPr="00EA5FA7" w:rsidRDefault="00F970C9" w:rsidP="00753A11">
      <w:pPr>
        <w:pStyle w:val="PL"/>
        <w:rPr>
          <w:noProof w:val="0"/>
        </w:rPr>
      </w:pPr>
      <w:r w:rsidRPr="00EA5FA7">
        <w:rPr>
          <w:noProof w:val="0"/>
        </w:rPr>
        <w:t>}</w:t>
      </w:r>
    </w:p>
    <w:p w14:paraId="50E5B38F" w14:textId="77777777" w:rsidR="00F970C9" w:rsidRPr="00EA5FA7" w:rsidRDefault="00F970C9" w:rsidP="00753A11">
      <w:pPr>
        <w:pStyle w:val="PL"/>
        <w:rPr>
          <w:noProof w:val="0"/>
        </w:rPr>
      </w:pPr>
    </w:p>
    <w:p w14:paraId="17265B87" w14:textId="77777777" w:rsidR="00F970C9" w:rsidRPr="00EA5FA7" w:rsidRDefault="00F970C9" w:rsidP="00753A11">
      <w:pPr>
        <w:pStyle w:val="PL"/>
        <w:rPr>
          <w:noProof w:val="0"/>
        </w:rPr>
      </w:pPr>
      <w:r w:rsidRPr="00EA5FA7">
        <w:rPr>
          <w:noProof w:val="0"/>
        </w:rPr>
        <w:t>PrivateMessage-IEs F1AP-PRIVATE-IES ::= {</w:t>
      </w:r>
    </w:p>
    <w:p w14:paraId="35921712" w14:textId="77777777" w:rsidR="00F970C9" w:rsidRPr="00EA5FA7" w:rsidRDefault="00F970C9" w:rsidP="00753A11">
      <w:pPr>
        <w:pStyle w:val="PL"/>
        <w:rPr>
          <w:noProof w:val="0"/>
        </w:rPr>
      </w:pPr>
      <w:r w:rsidRPr="00EA5FA7">
        <w:rPr>
          <w:noProof w:val="0"/>
        </w:rPr>
        <w:tab/>
        <w:t>...</w:t>
      </w:r>
    </w:p>
    <w:p w14:paraId="408BDCE3" w14:textId="77777777" w:rsidR="00F970C9" w:rsidRPr="00EA5FA7" w:rsidRDefault="00F970C9" w:rsidP="00753A11">
      <w:pPr>
        <w:pStyle w:val="PL"/>
        <w:rPr>
          <w:noProof w:val="0"/>
        </w:rPr>
      </w:pPr>
      <w:r w:rsidRPr="00EA5FA7">
        <w:rPr>
          <w:noProof w:val="0"/>
        </w:rPr>
        <w:t>}</w:t>
      </w:r>
    </w:p>
    <w:p w14:paraId="50A5D804" w14:textId="77777777" w:rsidR="00F970C9" w:rsidRPr="00EA5FA7" w:rsidRDefault="00F970C9" w:rsidP="004C1D57">
      <w:pPr>
        <w:pStyle w:val="PL"/>
        <w:rPr>
          <w:noProof w:val="0"/>
        </w:rPr>
      </w:pPr>
    </w:p>
    <w:p w14:paraId="055CEC58" w14:textId="77777777" w:rsidR="00F970C9" w:rsidRPr="00EA5FA7" w:rsidRDefault="00F970C9" w:rsidP="000A12D8">
      <w:pPr>
        <w:pStyle w:val="PL"/>
        <w:rPr>
          <w:noProof w:val="0"/>
        </w:rPr>
      </w:pPr>
    </w:p>
    <w:p w14:paraId="58E3AC1B" w14:textId="77777777" w:rsidR="00F970C9" w:rsidRPr="00EA5FA7" w:rsidRDefault="00F970C9" w:rsidP="000A12D8">
      <w:pPr>
        <w:pStyle w:val="PL"/>
        <w:rPr>
          <w:noProof w:val="0"/>
        </w:rPr>
      </w:pPr>
      <w:r w:rsidRPr="00EA5FA7">
        <w:rPr>
          <w:noProof w:val="0"/>
        </w:rPr>
        <w:t>-- **************************************************************</w:t>
      </w:r>
    </w:p>
    <w:p w14:paraId="314E743B" w14:textId="77777777" w:rsidR="00F970C9" w:rsidRPr="00EA5FA7" w:rsidRDefault="00F970C9" w:rsidP="000A12D8">
      <w:pPr>
        <w:pStyle w:val="PL"/>
        <w:rPr>
          <w:noProof w:val="0"/>
        </w:rPr>
      </w:pPr>
      <w:r w:rsidRPr="00EA5FA7">
        <w:rPr>
          <w:noProof w:val="0"/>
        </w:rPr>
        <w:t>--</w:t>
      </w:r>
    </w:p>
    <w:p w14:paraId="29CDCEE8" w14:textId="77777777" w:rsidR="00F970C9" w:rsidRPr="00EA5FA7" w:rsidRDefault="00F970C9" w:rsidP="00061CBE">
      <w:pPr>
        <w:pStyle w:val="PL"/>
        <w:outlineLvl w:val="3"/>
        <w:rPr>
          <w:noProof w:val="0"/>
        </w:rPr>
      </w:pPr>
      <w:r w:rsidRPr="00EA5FA7">
        <w:rPr>
          <w:noProof w:val="0"/>
        </w:rPr>
        <w:t>-- System Information ELEMENTARY PROCEDURE</w:t>
      </w:r>
    </w:p>
    <w:p w14:paraId="57875B18" w14:textId="77777777" w:rsidR="00F970C9" w:rsidRPr="00EA5FA7" w:rsidRDefault="00F970C9" w:rsidP="000A12D8">
      <w:pPr>
        <w:pStyle w:val="PL"/>
        <w:rPr>
          <w:noProof w:val="0"/>
        </w:rPr>
      </w:pPr>
      <w:r w:rsidRPr="00EA5FA7">
        <w:rPr>
          <w:noProof w:val="0"/>
        </w:rPr>
        <w:t>--</w:t>
      </w:r>
    </w:p>
    <w:p w14:paraId="7EBE8620" w14:textId="77777777" w:rsidR="00F970C9" w:rsidRPr="00EA5FA7" w:rsidRDefault="00F970C9" w:rsidP="000A12D8">
      <w:pPr>
        <w:pStyle w:val="PL"/>
        <w:rPr>
          <w:noProof w:val="0"/>
        </w:rPr>
      </w:pPr>
      <w:r w:rsidRPr="00EA5FA7">
        <w:rPr>
          <w:noProof w:val="0"/>
        </w:rPr>
        <w:t>-- **************************************************************</w:t>
      </w:r>
    </w:p>
    <w:p w14:paraId="6E2C74BB" w14:textId="77777777" w:rsidR="00F970C9" w:rsidRPr="00EA5FA7" w:rsidRDefault="00F970C9" w:rsidP="000A12D8">
      <w:pPr>
        <w:pStyle w:val="PL"/>
        <w:rPr>
          <w:noProof w:val="0"/>
        </w:rPr>
      </w:pPr>
    </w:p>
    <w:p w14:paraId="3A87148F" w14:textId="77777777" w:rsidR="00F970C9" w:rsidRPr="00EA5FA7" w:rsidRDefault="00F970C9" w:rsidP="000A12D8">
      <w:pPr>
        <w:pStyle w:val="PL"/>
        <w:rPr>
          <w:noProof w:val="0"/>
        </w:rPr>
      </w:pPr>
      <w:r w:rsidRPr="00EA5FA7">
        <w:rPr>
          <w:noProof w:val="0"/>
        </w:rPr>
        <w:t>-- **************************************************************</w:t>
      </w:r>
    </w:p>
    <w:p w14:paraId="6B2C77B5" w14:textId="77777777" w:rsidR="00F970C9" w:rsidRPr="00EA5FA7" w:rsidRDefault="00F970C9" w:rsidP="000A12D8">
      <w:pPr>
        <w:pStyle w:val="PL"/>
        <w:rPr>
          <w:noProof w:val="0"/>
        </w:rPr>
      </w:pPr>
      <w:r w:rsidRPr="00EA5FA7">
        <w:rPr>
          <w:noProof w:val="0"/>
        </w:rPr>
        <w:t>--</w:t>
      </w:r>
    </w:p>
    <w:p w14:paraId="23F938B7" w14:textId="77777777" w:rsidR="00F970C9" w:rsidRPr="00EA5FA7" w:rsidRDefault="00F970C9" w:rsidP="00061CBE">
      <w:pPr>
        <w:pStyle w:val="PL"/>
        <w:outlineLvl w:val="4"/>
        <w:rPr>
          <w:noProof w:val="0"/>
        </w:rPr>
      </w:pPr>
      <w:r w:rsidRPr="00EA5FA7">
        <w:rPr>
          <w:noProof w:val="0"/>
        </w:rPr>
        <w:t>-- System information Delivery Command</w:t>
      </w:r>
    </w:p>
    <w:p w14:paraId="2B0195EE" w14:textId="77777777" w:rsidR="00F970C9" w:rsidRPr="00EA5FA7" w:rsidRDefault="00F970C9" w:rsidP="000A12D8">
      <w:pPr>
        <w:pStyle w:val="PL"/>
        <w:rPr>
          <w:noProof w:val="0"/>
        </w:rPr>
      </w:pPr>
      <w:r w:rsidRPr="00EA5FA7">
        <w:rPr>
          <w:noProof w:val="0"/>
        </w:rPr>
        <w:t>--</w:t>
      </w:r>
    </w:p>
    <w:p w14:paraId="76E18FF1" w14:textId="77777777" w:rsidR="00F970C9" w:rsidRPr="00EA5FA7" w:rsidRDefault="00F970C9" w:rsidP="000A12D8">
      <w:pPr>
        <w:pStyle w:val="PL"/>
        <w:rPr>
          <w:noProof w:val="0"/>
        </w:rPr>
      </w:pPr>
      <w:r w:rsidRPr="00EA5FA7">
        <w:rPr>
          <w:noProof w:val="0"/>
        </w:rPr>
        <w:t>-- **************************************************************</w:t>
      </w:r>
    </w:p>
    <w:p w14:paraId="465C1181" w14:textId="77777777" w:rsidR="00F970C9" w:rsidRPr="00EA5FA7" w:rsidRDefault="00F970C9" w:rsidP="000A12D8">
      <w:pPr>
        <w:pStyle w:val="PL"/>
        <w:rPr>
          <w:noProof w:val="0"/>
        </w:rPr>
      </w:pPr>
    </w:p>
    <w:p w14:paraId="55184C91" w14:textId="77777777" w:rsidR="00F970C9" w:rsidRPr="00EA5FA7" w:rsidRDefault="00F970C9" w:rsidP="000A12D8">
      <w:pPr>
        <w:pStyle w:val="PL"/>
        <w:rPr>
          <w:noProof w:val="0"/>
        </w:rPr>
      </w:pPr>
      <w:r w:rsidRPr="00EA5FA7">
        <w:rPr>
          <w:noProof w:val="0"/>
        </w:rPr>
        <w:t>SystemInformationDeliveryCommand ::= SEQUENCE {</w:t>
      </w:r>
    </w:p>
    <w:p w14:paraId="203E3430" w14:textId="77777777" w:rsidR="00F970C9" w:rsidRPr="00EA5FA7" w:rsidRDefault="00F970C9" w:rsidP="000A12D8">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SystemInformationDeliveryCommandIEs}},</w:t>
      </w:r>
    </w:p>
    <w:p w14:paraId="0D64E34B" w14:textId="77777777" w:rsidR="00F970C9" w:rsidRPr="00EA5FA7" w:rsidRDefault="00F970C9" w:rsidP="000A12D8">
      <w:pPr>
        <w:pStyle w:val="PL"/>
        <w:rPr>
          <w:noProof w:val="0"/>
        </w:rPr>
      </w:pPr>
      <w:r w:rsidRPr="00EA5FA7">
        <w:rPr>
          <w:noProof w:val="0"/>
        </w:rPr>
        <w:tab/>
        <w:t>...</w:t>
      </w:r>
    </w:p>
    <w:p w14:paraId="72705D27" w14:textId="77777777" w:rsidR="00F970C9" w:rsidRPr="00EA5FA7" w:rsidRDefault="00F970C9" w:rsidP="000A12D8">
      <w:pPr>
        <w:pStyle w:val="PL"/>
        <w:rPr>
          <w:noProof w:val="0"/>
        </w:rPr>
      </w:pPr>
      <w:r w:rsidRPr="00EA5FA7">
        <w:rPr>
          <w:noProof w:val="0"/>
        </w:rPr>
        <w:t>}</w:t>
      </w:r>
    </w:p>
    <w:p w14:paraId="5BB2A81D" w14:textId="77777777" w:rsidR="00F970C9" w:rsidRPr="00EA5FA7" w:rsidRDefault="00F970C9" w:rsidP="000A12D8">
      <w:pPr>
        <w:pStyle w:val="PL"/>
        <w:rPr>
          <w:noProof w:val="0"/>
        </w:rPr>
      </w:pPr>
    </w:p>
    <w:p w14:paraId="6FE83F9E" w14:textId="77777777" w:rsidR="00F970C9" w:rsidRPr="00EA5FA7" w:rsidRDefault="00F970C9" w:rsidP="00E2636D">
      <w:pPr>
        <w:pStyle w:val="PL"/>
        <w:rPr>
          <w:noProof w:val="0"/>
        </w:rPr>
      </w:pPr>
      <w:r w:rsidRPr="00EA5FA7">
        <w:rPr>
          <w:noProof w:val="0"/>
        </w:rPr>
        <w:t>SystemInformationDeliveryCommandIEs F1AP-PROTOCOL-IES ::= {</w:t>
      </w:r>
    </w:p>
    <w:p w14:paraId="3BDD7D7F" w14:textId="77777777" w:rsidR="00F970C9" w:rsidRPr="00EA5FA7" w:rsidRDefault="00F970C9" w:rsidP="00E2636D">
      <w:pPr>
        <w:pStyle w:val="PL"/>
        <w:rPr>
          <w:noProof w:val="0"/>
        </w:rPr>
      </w:pPr>
      <w:r w:rsidRPr="00EA5FA7">
        <w:tab/>
        <w:t>{ ID id-TransactionID</w:t>
      </w:r>
      <w:r w:rsidRPr="00EA5FA7">
        <w:tab/>
      </w:r>
      <w:r w:rsidRPr="00EA5FA7">
        <w:tab/>
      </w:r>
      <w:r w:rsidRPr="00EA5FA7">
        <w:tab/>
        <w:t>CRITICALITY reject</w:t>
      </w:r>
      <w:r w:rsidRPr="00EA5FA7">
        <w:tab/>
        <w:t>TYPE TransactionID</w:t>
      </w:r>
      <w:r w:rsidRPr="00EA5FA7">
        <w:tab/>
      </w:r>
      <w:r w:rsidRPr="00EA5FA7">
        <w:tab/>
      </w:r>
      <w:r w:rsidRPr="00EA5FA7">
        <w:tab/>
      </w:r>
      <w:r w:rsidRPr="00EA5FA7">
        <w:tab/>
      </w:r>
      <w:r w:rsidRPr="00EA5FA7">
        <w:tab/>
        <w:t>PRESENCE mandatory</w:t>
      </w:r>
      <w:r w:rsidRPr="00EA5FA7">
        <w:tab/>
        <w:t>}|</w:t>
      </w:r>
    </w:p>
    <w:p w14:paraId="3B243699" w14:textId="77777777" w:rsidR="00F970C9" w:rsidRPr="00EA5FA7" w:rsidRDefault="00F970C9" w:rsidP="000A12D8">
      <w:pPr>
        <w:pStyle w:val="PL"/>
        <w:rPr>
          <w:noProof w:val="0"/>
        </w:rPr>
      </w:pPr>
      <w:r w:rsidRPr="00EA5FA7">
        <w:rPr>
          <w:noProof w:val="0"/>
        </w:rPr>
        <w:tab/>
        <w:t>{ ID id-NRCGI</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NRCGI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774F4DAA" w14:textId="77777777" w:rsidR="00F970C9" w:rsidRPr="00EA5FA7" w:rsidRDefault="00F970C9" w:rsidP="000A12D8">
      <w:pPr>
        <w:pStyle w:val="PL"/>
        <w:rPr>
          <w:noProof w:val="0"/>
        </w:rPr>
      </w:pPr>
      <w:r w:rsidRPr="00EA5FA7">
        <w:rPr>
          <w:noProof w:val="0"/>
        </w:rPr>
        <w:tab/>
        <w:t>{ ID id-SItype-List</w:t>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SItype-List</w:t>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8637AE7" w14:textId="77777777" w:rsidR="00F970C9" w:rsidRPr="00EA5FA7" w:rsidRDefault="00F970C9" w:rsidP="000A12D8">
      <w:pPr>
        <w:pStyle w:val="PL"/>
        <w:rPr>
          <w:noProof w:val="0"/>
        </w:rPr>
      </w:pPr>
      <w:r w:rsidRPr="00EA5FA7">
        <w:rPr>
          <w:noProof w:val="0"/>
        </w:rPr>
        <w:tab/>
        <w:t xml:space="preserve">{ ID id-ConfirmedUEID </w:t>
      </w:r>
      <w:r w:rsidRPr="00EA5FA7">
        <w:rPr>
          <w:noProof w:val="0"/>
        </w:rPr>
        <w:tab/>
      </w:r>
      <w:r w:rsidRPr="00EA5FA7">
        <w:rPr>
          <w:noProof w:val="0"/>
        </w:rPr>
        <w:tab/>
      </w:r>
      <w:r w:rsidRPr="00EA5FA7">
        <w:rPr>
          <w:noProof w:val="0"/>
        </w:rPr>
        <w:tab/>
        <w:t>CRITICALITY reject</w:t>
      </w:r>
      <w:r w:rsidRPr="00EA5FA7">
        <w:rPr>
          <w:noProof w:val="0"/>
        </w:rPr>
        <w:tab/>
        <w:t>TYPE GNB-DU-UE-F1AP-ID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5B6ECB67" w14:textId="77777777" w:rsidR="00F970C9" w:rsidRPr="00EA5FA7" w:rsidRDefault="00F970C9" w:rsidP="000A12D8">
      <w:pPr>
        <w:pStyle w:val="PL"/>
        <w:rPr>
          <w:noProof w:val="0"/>
        </w:rPr>
      </w:pPr>
      <w:r w:rsidRPr="00EA5FA7">
        <w:rPr>
          <w:noProof w:val="0"/>
        </w:rPr>
        <w:tab/>
        <w:t>...</w:t>
      </w:r>
    </w:p>
    <w:p w14:paraId="447E264E" w14:textId="77777777" w:rsidR="00F970C9" w:rsidRPr="00EA5FA7" w:rsidRDefault="00F970C9" w:rsidP="000A12D8">
      <w:pPr>
        <w:pStyle w:val="PL"/>
        <w:rPr>
          <w:noProof w:val="0"/>
        </w:rPr>
      </w:pPr>
      <w:r w:rsidRPr="00EA5FA7">
        <w:rPr>
          <w:noProof w:val="0"/>
        </w:rPr>
        <w:t>}</w:t>
      </w:r>
    </w:p>
    <w:p w14:paraId="369049CA" w14:textId="77777777" w:rsidR="00F970C9" w:rsidRPr="00EA5FA7" w:rsidRDefault="00F970C9" w:rsidP="000A12D8">
      <w:pPr>
        <w:pStyle w:val="PL"/>
        <w:rPr>
          <w:noProof w:val="0"/>
        </w:rPr>
      </w:pPr>
    </w:p>
    <w:p w14:paraId="586BA0D9" w14:textId="77777777" w:rsidR="00F970C9" w:rsidRPr="00EA5FA7" w:rsidRDefault="00F970C9" w:rsidP="000A12D8">
      <w:pPr>
        <w:pStyle w:val="PL"/>
        <w:rPr>
          <w:noProof w:val="0"/>
        </w:rPr>
      </w:pPr>
    </w:p>
    <w:p w14:paraId="34069633" w14:textId="77777777" w:rsidR="00F970C9" w:rsidRPr="00EA5FA7" w:rsidRDefault="00F970C9" w:rsidP="000A12D8">
      <w:pPr>
        <w:pStyle w:val="PL"/>
        <w:rPr>
          <w:noProof w:val="0"/>
        </w:rPr>
      </w:pPr>
      <w:r w:rsidRPr="00EA5FA7">
        <w:rPr>
          <w:noProof w:val="0"/>
        </w:rPr>
        <w:t>-- **************************************************************</w:t>
      </w:r>
    </w:p>
    <w:p w14:paraId="7BBCF58B" w14:textId="77777777" w:rsidR="00F970C9" w:rsidRPr="00EA5FA7" w:rsidRDefault="00F970C9" w:rsidP="000A12D8">
      <w:pPr>
        <w:pStyle w:val="PL"/>
        <w:rPr>
          <w:noProof w:val="0"/>
        </w:rPr>
      </w:pPr>
      <w:r w:rsidRPr="00EA5FA7">
        <w:rPr>
          <w:noProof w:val="0"/>
        </w:rPr>
        <w:t>--</w:t>
      </w:r>
    </w:p>
    <w:p w14:paraId="1B24DF97" w14:textId="77777777" w:rsidR="00F970C9" w:rsidRPr="00EA5FA7" w:rsidRDefault="00F970C9" w:rsidP="00061CBE">
      <w:pPr>
        <w:pStyle w:val="PL"/>
        <w:outlineLvl w:val="3"/>
        <w:rPr>
          <w:noProof w:val="0"/>
        </w:rPr>
      </w:pPr>
      <w:r w:rsidRPr="00EA5FA7">
        <w:rPr>
          <w:noProof w:val="0"/>
        </w:rPr>
        <w:t>-- Paging PROCEDURE</w:t>
      </w:r>
    </w:p>
    <w:p w14:paraId="70A274B3" w14:textId="77777777" w:rsidR="00F970C9" w:rsidRPr="00EA5FA7" w:rsidRDefault="00F970C9" w:rsidP="000A12D8">
      <w:pPr>
        <w:pStyle w:val="PL"/>
        <w:rPr>
          <w:noProof w:val="0"/>
        </w:rPr>
      </w:pPr>
      <w:r w:rsidRPr="00EA5FA7">
        <w:rPr>
          <w:noProof w:val="0"/>
        </w:rPr>
        <w:t>--</w:t>
      </w:r>
    </w:p>
    <w:p w14:paraId="2363F6DB" w14:textId="77777777" w:rsidR="00F970C9" w:rsidRPr="00EA5FA7" w:rsidRDefault="00F970C9" w:rsidP="000A12D8">
      <w:pPr>
        <w:pStyle w:val="PL"/>
        <w:rPr>
          <w:noProof w:val="0"/>
        </w:rPr>
      </w:pPr>
      <w:r w:rsidRPr="00EA5FA7">
        <w:rPr>
          <w:noProof w:val="0"/>
        </w:rPr>
        <w:t>-- **************************************************************</w:t>
      </w:r>
    </w:p>
    <w:p w14:paraId="4D0204E7" w14:textId="77777777" w:rsidR="00F970C9" w:rsidRPr="00EA5FA7" w:rsidRDefault="00F970C9" w:rsidP="000A12D8">
      <w:pPr>
        <w:pStyle w:val="PL"/>
        <w:rPr>
          <w:noProof w:val="0"/>
        </w:rPr>
      </w:pPr>
    </w:p>
    <w:p w14:paraId="6182E77C" w14:textId="77777777" w:rsidR="00F970C9" w:rsidRPr="00EA5FA7" w:rsidRDefault="00F970C9" w:rsidP="000A12D8">
      <w:pPr>
        <w:pStyle w:val="PL"/>
        <w:rPr>
          <w:noProof w:val="0"/>
        </w:rPr>
      </w:pPr>
      <w:r w:rsidRPr="00EA5FA7">
        <w:rPr>
          <w:noProof w:val="0"/>
        </w:rPr>
        <w:t>-- **************************************************************</w:t>
      </w:r>
    </w:p>
    <w:p w14:paraId="75F76A84" w14:textId="77777777" w:rsidR="00F970C9" w:rsidRPr="00EA5FA7" w:rsidRDefault="00F970C9" w:rsidP="000A12D8">
      <w:pPr>
        <w:pStyle w:val="PL"/>
        <w:rPr>
          <w:noProof w:val="0"/>
        </w:rPr>
      </w:pPr>
      <w:r w:rsidRPr="00EA5FA7">
        <w:rPr>
          <w:noProof w:val="0"/>
        </w:rPr>
        <w:t>--</w:t>
      </w:r>
    </w:p>
    <w:p w14:paraId="2FBE4E6D" w14:textId="77777777" w:rsidR="00F970C9" w:rsidRPr="00EA5FA7" w:rsidRDefault="00F970C9" w:rsidP="00061CBE">
      <w:pPr>
        <w:pStyle w:val="PL"/>
        <w:outlineLvl w:val="4"/>
        <w:rPr>
          <w:noProof w:val="0"/>
        </w:rPr>
      </w:pPr>
      <w:r w:rsidRPr="00EA5FA7">
        <w:rPr>
          <w:noProof w:val="0"/>
        </w:rPr>
        <w:t>-- Paging</w:t>
      </w:r>
    </w:p>
    <w:p w14:paraId="32D38AD5" w14:textId="77777777" w:rsidR="00F970C9" w:rsidRPr="00EA5FA7" w:rsidRDefault="00F970C9" w:rsidP="000A12D8">
      <w:pPr>
        <w:pStyle w:val="PL"/>
        <w:rPr>
          <w:noProof w:val="0"/>
        </w:rPr>
      </w:pPr>
      <w:r w:rsidRPr="00EA5FA7">
        <w:rPr>
          <w:noProof w:val="0"/>
        </w:rPr>
        <w:t>--</w:t>
      </w:r>
    </w:p>
    <w:p w14:paraId="7881E20B" w14:textId="77777777" w:rsidR="00F970C9" w:rsidRPr="00EA5FA7" w:rsidRDefault="00F970C9" w:rsidP="000A12D8">
      <w:pPr>
        <w:pStyle w:val="PL"/>
        <w:rPr>
          <w:noProof w:val="0"/>
        </w:rPr>
      </w:pPr>
      <w:r w:rsidRPr="00EA5FA7">
        <w:rPr>
          <w:noProof w:val="0"/>
        </w:rPr>
        <w:t>-- **************************************************************</w:t>
      </w:r>
    </w:p>
    <w:p w14:paraId="29C9C9F1" w14:textId="77777777" w:rsidR="00F970C9" w:rsidRPr="00EA5FA7" w:rsidRDefault="00F970C9" w:rsidP="000A12D8">
      <w:pPr>
        <w:pStyle w:val="PL"/>
        <w:rPr>
          <w:noProof w:val="0"/>
        </w:rPr>
      </w:pPr>
    </w:p>
    <w:p w14:paraId="3D54E576" w14:textId="77777777" w:rsidR="00F970C9" w:rsidRPr="00EA5FA7" w:rsidRDefault="00F970C9" w:rsidP="000A12D8">
      <w:pPr>
        <w:pStyle w:val="PL"/>
        <w:rPr>
          <w:noProof w:val="0"/>
        </w:rPr>
      </w:pPr>
      <w:r w:rsidRPr="00EA5FA7">
        <w:rPr>
          <w:noProof w:val="0"/>
        </w:rPr>
        <w:t>Paging ::= SEQUENCE {</w:t>
      </w:r>
    </w:p>
    <w:p w14:paraId="7CF3C192" w14:textId="77777777" w:rsidR="00F970C9" w:rsidRPr="00BD56C5" w:rsidRDefault="00F970C9" w:rsidP="000A12D8">
      <w:pPr>
        <w:pStyle w:val="PL"/>
        <w:rPr>
          <w:noProof w:val="0"/>
          <w:lang w:val="fr-FR"/>
        </w:rPr>
      </w:pPr>
      <w:r w:rsidRPr="00EA5FA7">
        <w:rPr>
          <w:noProof w:val="0"/>
        </w:rPr>
        <w:tab/>
      </w:r>
      <w:r w:rsidRPr="00BD56C5">
        <w:rPr>
          <w:noProof w:val="0"/>
          <w:lang w:val="fr-FR"/>
        </w:rPr>
        <w:t>protocolIEs</w:t>
      </w:r>
      <w:r w:rsidRPr="00BD56C5">
        <w:rPr>
          <w:noProof w:val="0"/>
          <w:lang w:val="fr-FR"/>
        </w:rPr>
        <w:tab/>
      </w:r>
      <w:r w:rsidRPr="00BD56C5">
        <w:rPr>
          <w:noProof w:val="0"/>
          <w:lang w:val="fr-FR"/>
        </w:rPr>
        <w:tab/>
      </w:r>
      <w:r w:rsidRPr="00BD56C5">
        <w:rPr>
          <w:noProof w:val="0"/>
          <w:lang w:val="fr-FR"/>
        </w:rPr>
        <w:tab/>
        <w:t>ProtocolIE-Container       {{ PagingIEs}},</w:t>
      </w:r>
    </w:p>
    <w:p w14:paraId="2E55F8D9" w14:textId="77777777" w:rsidR="00F970C9" w:rsidRPr="00BD56C5" w:rsidRDefault="00F970C9" w:rsidP="000A12D8">
      <w:pPr>
        <w:pStyle w:val="PL"/>
        <w:rPr>
          <w:noProof w:val="0"/>
          <w:lang w:val="fr-FR"/>
        </w:rPr>
      </w:pPr>
      <w:r w:rsidRPr="00BD56C5">
        <w:rPr>
          <w:noProof w:val="0"/>
          <w:lang w:val="fr-FR"/>
        </w:rPr>
        <w:tab/>
        <w:t>...</w:t>
      </w:r>
    </w:p>
    <w:p w14:paraId="33386B95" w14:textId="77777777" w:rsidR="00F970C9" w:rsidRPr="00BD56C5" w:rsidRDefault="00F970C9" w:rsidP="000A12D8">
      <w:pPr>
        <w:pStyle w:val="PL"/>
        <w:rPr>
          <w:noProof w:val="0"/>
          <w:lang w:val="fr-FR"/>
        </w:rPr>
      </w:pPr>
      <w:r w:rsidRPr="00BD56C5">
        <w:rPr>
          <w:noProof w:val="0"/>
          <w:lang w:val="fr-FR"/>
        </w:rPr>
        <w:t>}</w:t>
      </w:r>
    </w:p>
    <w:p w14:paraId="1684094D" w14:textId="77777777" w:rsidR="00F970C9" w:rsidRPr="00BD56C5" w:rsidRDefault="00F970C9" w:rsidP="000A12D8">
      <w:pPr>
        <w:pStyle w:val="PL"/>
        <w:rPr>
          <w:noProof w:val="0"/>
          <w:lang w:val="fr-FR"/>
        </w:rPr>
      </w:pPr>
    </w:p>
    <w:p w14:paraId="62657E1A" w14:textId="77777777" w:rsidR="00F970C9" w:rsidRPr="00BD56C5" w:rsidRDefault="00F970C9" w:rsidP="000A12D8">
      <w:pPr>
        <w:pStyle w:val="PL"/>
        <w:rPr>
          <w:noProof w:val="0"/>
          <w:lang w:val="fr-FR"/>
        </w:rPr>
      </w:pPr>
      <w:r w:rsidRPr="00BD56C5">
        <w:rPr>
          <w:noProof w:val="0"/>
          <w:lang w:val="fr-FR"/>
        </w:rPr>
        <w:t>PagingIEs F1AP-PROTOCOL-IES ::= {</w:t>
      </w:r>
    </w:p>
    <w:p w14:paraId="6AA38EF3" w14:textId="77777777" w:rsidR="00F970C9" w:rsidRPr="00EA5FA7" w:rsidRDefault="00F970C9" w:rsidP="000A12D8">
      <w:pPr>
        <w:pStyle w:val="PL"/>
        <w:rPr>
          <w:noProof w:val="0"/>
        </w:rPr>
      </w:pPr>
      <w:r w:rsidRPr="00BD56C5">
        <w:rPr>
          <w:noProof w:val="0"/>
          <w:lang w:val="fr-FR"/>
        </w:rPr>
        <w:tab/>
      </w:r>
      <w:r w:rsidRPr="00EA5FA7">
        <w:rPr>
          <w:noProof w:val="0"/>
        </w:rPr>
        <w:t>{ ID id-UEIdentityIndexValue</w:t>
      </w:r>
      <w:r w:rsidRPr="00EA5FA7">
        <w:rPr>
          <w:noProof w:val="0"/>
        </w:rPr>
        <w:tab/>
        <w:t>CRITICALITY reject</w:t>
      </w:r>
      <w:r w:rsidRPr="00EA5FA7">
        <w:rPr>
          <w:noProof w:val="0"/>
        </w:rPr>
        <w:tab/>
        <w:t>TYPE UEIdentityIndexValue</w:t>
      </w:r>
      <w:r w:rsidRPr="00EA5FA7">
        <w:rPr>
          <w:noProof w:val="0"/>
        </w:rPr>
        <w:tab/>
      </w:r>
      <w:r w:rsidRPr="00EA5FA7">
        <w:rPr>
          <w:noProof w:val="0"/>
        </w:rPr>
        <w:tab/>
        <w:t>PRESENCE mandatory</w:t>
      </w:r>
      <w:r w:rsidRPr="00EA5FA7">
        <w:rPr>
          <w:noProof w:val="0"/>
        </w:rPr>
        <w:tab/>
        <w:t>}|</w:t>
      </w:r>
    </w:p>
    <w:p w14:paraId="1FAFE283" w14:textId="77777777" w:rsidR="00F970C9" w:rsidRPr="00EA5FA7" w:rsidRDefault="00F970C9" w:rsidP="000A12D8">
      <w:pPr>
        <w:pStyle w:val="PL"/>
        <w:rPr>
          <w:noProof w:val="0"/>
        </w:rPr>
      </w:pPr>
      <w:r w:rsidRPr="00EA5FA7">
        <w:rPr>
          <w:noProof w:val="0"/>
        </w:rPr>
        <w:tab/>
        <w:t>{ ID id-PagingIdentity</w:t>
      </w:r>
      <w:r w:rsidRPr="00EA5FA7">
        <w:rPr>
          <w:noProof w:val="0"/>
        </w:rPr>
        <w:tab/>
      </w:r>
      <w:r w:rsidRPr="00EA5FA7">
        <w:rPr>
          <w:noProof w:val="0"/>
        </w:rPr>
        <w:tab/>
      </w:r>
      <w:r w:rsidRPr="00EA5FA7">
        <w:rPr>
          <w:noProof w:val="0"/>
        </w:rPr>
        <w:tab/>
        <w:t>CRITICALITY reject</w:t>
      </w:r>
      <w:r w:rsidRPr="00EA5FA7">
        <w:rPr>
          <w:noProof w:val="0"/>
        </w:rPr>
        <w:tab/>
        <w:t>TYPE PagingIdentity</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9917416" w14:textId="77777777" w:rsidR="00F970C9" w:rsidRPr="00EA5FA7" w:rsidRDefault="00F970C9" w:rsidP="000A12D8">
      <w:pPr>
        <w:pStyle w:val="PL"/>
        <w:rPr>
          <w:noProof w:val="0"/>
        </w:rPr>
      </w:pPr>
      <w:r w:rsidRPr="00EA5FA7">
        <w:rPr>
          <w:noProof w:val="0"/>
        </w:rPr>
        <w:tab/>
        <w:t>{ ID id-PagingDRX</w:t>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TYPE PagingDRX</w:t>
      </w:r>
      <w:r w:rsidRPr="00EA5FA7">
        <w:rPr>
          <w:noProof w:val="0"/>
        </w:rPr>
        <w:tab/>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1C1F482F" w14:textId="77777777" w:rsidR="00F970C9" w:rsidRPr="00EA5FA7" w:rsidRDefault="00F970C9" w:rsidP="000A12D8">
      <w:pPr>
        <w:pStyle w:val="PL"/>
        <w:rPr>
          <w:noProof w:val="0"/>
        </w:rPr>
      </w:pPr>
      <w:r w:rsidRPr="00EA5FA7">
        <w:rPr>
          <w:noProof w:val="0"/>
        </w:rPr>
        <w:tab/>
        <w:t>{ ID id-PagingPriority</w:t>
      </w:r>
      <w:r w:rsidRPr="00EA5FA7">
        <w:rPr>
          <w:noProof w:val="0"/>
        </w:rPr>
        <w:tab/>
      </w:r>
      <w:r w:rsidRPr="00EA5FA7">
        <w:rPr>
          <w:noProof w:val="0"/>
        </w:rPr>
        <w:tab/>
      </w:r>
      <w:r w:rsidRPr="00EA5FA7">
        <w:rPr>
          <w:noProof w:val="0"/>
        </w:rPr>
        <w:tab/>
        <w:t>CRITICALITY ignore</w:t>
      </w:r>
      <w:r w:rsidRPr="00EA5FA7">
        <w:rPr>
          <w:noProof w:val="0"/>
        </w:rPr>
        <w:tab/>
        <w:t>TYPE PagingPriority</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772104E5" w14:textId="77777777" w:rsidR="00F970C9" w:rsidRPr="00EA5FA7" w:rsidRDefault="00F970C9" w:rsidP="00D26430">
      <w:pPr>
        <w:pStyle w:val="PL"/>
        <w:rPr>
          <w:noProof w:val="0"/>
        </w:rPr>
      </w:pPr>
      <w:r w:rsidRPr="00EA5FA7">
        <w:rPr>
          <w:noProof w:val="0"/>
        </w:rPr>
        <w:lastRenderedPageBreak/>
        <w:tab/>
        <w:t>{ ID id-PagingCell-List</w:t>
      </w:r>
      <w:r w:rsidRPr="00EA5FA7">
        <w:rPr>
          <w:noProof w:val="0"/>
        </w:rPr>
        <w:tab/>
      </w:r>
      <w:r w:rsidRPr="00EA5FA7">
        <w:rPr>
          <w:noProof w:val="0"/>
        </w:rPr>
        <w:tab/>
      </w:r>
      <w:r w:rsidRPr="00EA5FA7">
        <w:rPr>
          <w:noProof w:val="0"/>
        </w:rPr>
        <w:tab/>
        <w:t>CRITICALITY ignore</w:t>
      </w:r>
      <w:r w:rsidRPr="00EA5FA7">
        <w:rPr>
          <w:noProof w:val="0"/>
        </w:rPr>
        <w:tab/>
        <w:t>TYPE PagingCell-list</w:t>
      </w:r>
      <w:r w:rsidRPr="00EA5FA7">
        <w:rPr>
          <w:noProof w:val="0"/>
        </w:rPr>
        <w:tab/>
      </w:r>
      <w:r w:rsidRPr="00EA5FA7">
        <w:rPr>
          <w:noProof w:val="0"/>
        </w:rPr>
        <w:tab/>
      </w:r>
      <w:r w:rsidRPr="00EA5FA7">
        <w:rPr>
          <w:noProof w:val="0"/>
        </w:rPr>
        <w:tab/>
        <w:t>PRESENCE mandatory</w:t>
      </w:r>
      <w:r w:rsidRPr="00EA5FA7">
        <w:rPr>
          <w:noProof w:val="0"/>
        </w:rPr>
        <w:tab/>
        <w:t>}|</w:t>
      </w:r>
    </w:p>
    <w:p w14:paraId="48C5AC84" w14:textId="77777777" w:rsidR="00F970C9" w:rsidRPr="00EA5FA7" w:rsidRDefault="00F970C9" w:rsidP="00D26430">
      <w:pPr>
        <w:pStyle w:val="PL"/>
        <w:rPr>
          <w:noProof w:val="0"/>
        </w:rPr>
      </w:pPr>
      <w:r w:rsidRPr="00EA5FA7">
        <w:rPr>
          <w:noProof w:val="0"/>
        </w:rPr>
        <w:tab/>
        <w:t>{ ID id-PagingOrigin</w:t>
      </w:r>
      <w:r w:rsidRPr="00EA5FA7">
        <w:rPr>
          <w:noProof w:val="0"/>
        </w:rPr>
        <w:tab/>
      </w:r>
      <w:r w:rsidRPr="00EA5FA7">
        <w:rPr>
          <w:noProof w:val="0"/>
        </w:rPr>
        <w:tab/>
      </w:r>
      <w:r w:rsidRPr="00EA5FA7">
        <w:rPr>
          <w:noProof w:val="0"/>
        </w:rPr>
        <w:tab/>
        <w:t>CRITICALITY ignore</w:t>
      </w:r>
      <w:r w:rsidRPr="00EA5FA7">
        <w:rPr>
          <w:noProof w:val="0"/>
        </w:rPr>
        <w:tab/>
        <w:t>TYPE PagingOrigin</w:t>
      </w:r>
      <w:r w:rsidRPr="00EA5FA7">
        <w:rPr>
          <w:noProof w:val="0"/>
        </w:rPr>
        <w:tab/>
      </w:r>
      <w:r w:rsidRPr="00EA5FA7">
        <w:rPr>
          <w:noProof w:val="0"/>
        </w:rPr>
        <w:tab/>
      </w:r>
      <w:r w:rsidRPr="00EA5FA7">
        <w:rPr>
          <w:noProof w:val="0"/>
        </w:rPr>
        <w:tab/>
      </w:r>
      <w:r w:rsidRPr="00EA5FA7">
        <w:rPr>
          <w:noProof w:val="0"/>
        </w:rPr>
        <w:tab/>
        <w:t>PRESENCE optional</w:t>
      </w:r>
      <w:r w:rsidRPr="00EA5FA7">
        <w:rPr>
          <w:noProof w:val="0"/>
        </w:rPr>
        <w:tab/>
        <w:t>},</w:t>
      </w:r>
    </w:p>
    <w:p w14:paraId="6278305F" w14:textId="77777777" w:rsidR="00F970C9" w:rsidRPr="00EA5FA7" w:rsidRDefault="00F970C9" w:rsidP="000A12D8">
      <w:pPr>
        <w:pStyle w:val="PL"/>
        <w:rPr>
          <w:noProof w:val="0"/>
        </w:rPr>
      </w:pPr>
      <w:r w:rsidRPr="00EA5FA7">
        <w:rPr>
          <w:noProof w:val="0"/>
        </w:rPr>
        <w:tab/>
        <w:t>...</w:t>
      </w:r>
    </w:p>
    <w:p w14:paraId="37E4A659" w14:textId="77777777" w:rsidR="00F970C9" w:rsidRPr="00EA5FA7" w:rsidRDefault="00F970C9" w:rsidP="000A12D8">
      <w:pPr>
        <w:pStyle w:val="PL"/>
        <w:rPr>
          <w:noProof w:val="0"/>
        </w:rPr>
      </w:pPr>
      <w:r w:rsidRPr="00EA5FA7">
        <w:rPr>
          <w:noProof w:val="0"/>
        </w:rPr>
        <w:t>}</w:t>
      </w:r>
    </w:p>
    <w:p w14:paraId="59CE6525" w14:textId="77777777" w:rsidR="00F970C9" w:rsidRPr="00EA5FA7" w:rsidRDefault="00F970C9" w:rsidP="000A12D8">
      <w:pPr>
        <w:pStyle w:val="PL"/>
        <w:rPr>
          <w:noProof w:val="0"/>
        </w:rPr>
      </w:pPr>
    </w:p>
    <w:p w14:paraId="5E0B1AD9" w14:textId="77777777" w:rsidR="00F970C9" w:rsidRPr="00EA5FA7" w:rsidRDefault="00F970C9" w:rsidP="000A12D8">
      <w:pPr>
        <w:pStyle w:val="PL"/>
        <w:rPr>
          <w:noProof w:val="0"/>
        </w:rPr>
      </w:pPr>
      <w:r w:rsidRPr="00EA5FA7">
        <w:rPr>
          <w:noProof w:val="0"/>
        </w:rPr>
        <w:t>PagingCell-list::= SEQUENCE (SIZE(1.. maxnoofPagingCells)) OF ProtocolIE-SingleContainer { { PagingCell-ItemIEs } }</w:t>
      </w:r>
    </w:p>
    <w:p w14:paraId="6B11F1F0" w14:textId="77777777" w:rsidR="00F970C9" w:rsidRPr="00EA5FA7" w:rsidRDefault="00F970C9" w:rsidP="000A12D8">
      <w:pPr>
        <w:pStyle w:val="PL"/>
        <w:rPr>
          <w:noProof w:val="0"/>
        </w:rPr>
      </w:pPr>
    </w:p>
    <w:p w14:paraId="2A7B6EBD" w14:textId="77777777" w:rsidR="00F970C9" w:rsidRPr="00EA5FA7" w:rsidRDefault="00F970C9" w:rsidP="000A12D8">
      <w:pPr>
        <w:pStyle w:val="PL"/>
        <w:rPr>
          <w:noProof w:val="0"/>
        </w:rPr>
      </w:pPr>
      <w:r w:rsidRPr="00EA5FA7">
        <w:rPr>
          <w:noProof w:val="0"/>
        </w:rPr>
        <w:t>PagingCell-ItemIEs F1AP-PROTOCOL-IES ::= {</w:t>
      </w:r>
    </w:p>
    <w:p w14:paraId="5C540786" w14:textId="77777777" w:rsidR="00F970C9" w:rsidRPr="00EA5FA7" w:rsidRDefault="00F970C9" w:rsidP="000A12D8">
      <w:pPr>
        <w:pStyle w:val="PL"/>
        <w:rPr>
          <w:noProof w:val="0"/>
        </w:rPr>
      </w:pPr>
      <w:r w:rsidRPr="00EA5FA7">
        <w:rPr>
          <w:noProof w:val="0"/>
        </w:rPr>
        <w:tab/>
        <w:t>{ ID id-PagingCell-Item</w:t>
      </w:r>
      <w:r w:rsidRPr="00EA5FA7">
        <w:rPr>
          <w:noProof w:val="0"/>
        </w:rPr>
        <w:tab/>
      </w:r>
      <w:r w:rsidRPr="00EA5FA7">
        <w:rPr>
          <w:noProof w:val="0"/>
        </w:rPr>
        <w:tab/>
        <w:t>CRITICALITY ignore</w:t>
      </w:r>
      <w:r w:rsidRPr="00EA5FA7">
        <w:rPr>
          <w:noProof w:val="0"/>
        </w:rPr>
        <w:tab/>
        <w:t>TYPE PagingCell-Item</w:t>
      </w:r>
      <w:r w:rsidRPr="00EA5FA7">
        <w:rPr>
          <w:noProof w:val="0"/>
        </w:rPr>
        <w:tab/>
      </w:r>
      <w:r w:rsidRPr="00EA5FA7">
        <w:rPr>
          <w:noProof w:val="0"/>
        </w:rPr>
        <w:tab/>
      </w:r>
      <w:r w:rsidRPr="00EA5FA7">
        <w:rPr>
          <w:noProof w:val="0"/>
        </w:rPr>
        <w:tab/>
        <w:t>PRESENCE mandatory}</w:t>
      </w:r>
      <w:r w:rsidRPr="00EA5FA7">
        <w:rPr>
          <w:noProof w:val="0"/>
        </w:rPr>
        <w:tab/>
        <w:t>,</w:t>
      </w:r>
    </w:p>
    <w:p w14:paraId="1EB188BB" w14:textId="77777777" w:rsidR="00F970C9" w:rsidRPr="00EA5FA7" w:rsidRDefault="00F970C9" w:rsidP="000A12D8">
      <w:pPr>
        <w:pStyle w:val="PL"/>
        <w:rPr>
          <w:noProof w:val="0"/>
        </w:rPr>
      </w:pPr>
      <w:r w:rsidRPr="00EA5FA7">
        <w:rPr>
          <w:noProof w:val="0"/>
        </w:rPr>
        <w:tab/>
        <w:t>...</w:t>
      </w:r>
    </w:p>
    <w:p w14:paraId="1BD73ABD" w14:textId="77777777" w:rsidR="00F970C9" w:rsidRPr="00EA5FA7" w:rsidRDefault="00F970C9" w:rsidP="000A12D8">
      <w:pPr>
        <w:pStyle w:val="PL"/>
        <w:rPr>
          <w:noProof w:val="0"/>
        </w:rPr>
      </w:pPr>
      <w:r w:rsidRPr="00EA5FA7">
        <w:rPr>
          <w:noProof w:val="0"/>
        </w:rPr>
        <w:t>}</w:t>
      </w:r>
    </w:p>
    <w:p w14:paraId="2AF51F1B" w14:textId="77777777" w:rsidR="00F970C9" w:rsidRPr="00EA5FA7" w:rsidRDefault="00F970C9" w:rsidP="000A12D8">
      <w:pPr>
        <w:pStyle w:val="PL"/>
        <w:rPr>
          <w:noProof w:val="0"/>
        </w:rPr>
      </w:pPr>
    </w:p>
    <w:p w14:paraId="18B71C5D" w14:textId="77777777" w:rsidR="00F970C9" w:rsidRPr="00EA5FA7" w:rsidRDefault="00F970C9" w:rsidP="000A12D8">
      <w:pPr>
        <w:pStyle w:val="PL"/>
        <w:rPr>
          <w:noProof w:val="0"/>
        </w:rPr>
      </w:pPr>
    </w:p>
    <w:p w14:paraId="43C7CF30" w14:textId="77777777" w:rsidR="00F970C9" w:rsidRPr="00EA5FA7" w:rsidRDefault="00F970C9" w:rsidP="000A12D8">
      <w:pPr>
        <w:pStyle w:val="PL"/>
        <w:rPr>
          <w:noProof w:val="0"/>
        </w:rPr>
      </w:pPr>
    </w:p>
    <w:p w14:paraId="63642F24" w14:textId="77777777" w:rsidR="00F970C9" w:rsidRPr="00EA5FA7" w:rsidRDefault="00F970C9" w:rsidP="000A12D8">
      <w:pPr>
        <w:pStyle w:val="PL"/>
        <w:rPr>
          <w:noProof w:val="0"/>
        </w:rPr>
      </w:pPr>
      <w:r w:rsidRPr="00EA5FA7">
        <w:rPr>
          <w:noProof w:val="0"/>
        </w:rPr>
        <w:t>-- **************************************************************</w:t>
      </w:r>
    </w:p>
    <w:p w14:paraId="15715597" w14:textId="77777777" w:rsidR="00F970C9" w:rsidRPr="00EA5FA7" w:rsidRDefault="00F970C9" w:rsidP="000A12D8">
      <w:pPr>
        <w:pStyle w:val="PL"/>
        <w:rPr>
          <w:noProof w:val="0"/>
        </w:rPr>
      </w:pPr>
      <w:r w:rsidRPr="00EA5FA7">
        <w:rPr>
          <w:noProof w:val="0"/>
        </w:rPr>
        <w:t>--</w:t>
      </w:r>
    </w:p>
    <w:p w14:paraId="37ED4FB5" w14:textId="77777777" w:rsidR="00F970C9" w:rsidRPr="00EA5FA7" w:rsidRDefault="00F970C9" w:rsidP="00061CBE">
      <w:pPr>
        <w:pStyle w:val="PL"/>
        <w:outlineLvl w:val="3"/>
        <w:rPr>
          <w:noProof w:val="0"/>
        </w:rPr>
      </w:pPr>
      <w:r w:rsidRPr="00EA5FA7">
        <w:rPr>
          <w:noProof w:val="0"/>
        </w:rPr>
        <w:t>-- Notify</w:t>
      </w:r>
    </w:p>
    <w:p w14:paraId="2617A208" w14:textId="77777777" w:rsidR="00F970C9" w:rsidRPr="00EA5FA7" w:rsidRDefault="00F970C9" w:rsidP="000A12D8">
      <w:pPr>
        <w:pStyle w:val="PL"/>
        <w:rPr>
          <w:noProof w:val="0"/>
        </w:rPr>
      </w:pPr>
      <w:r w:rsidRPr="00EA5FA7">
        <w:rPr>
          <w:noProof w:val="0"/>
        </w:rPr>
        <w:t>--</w:t>
      </w:r>
    </w:p>
    <w:p w14:paraId="73AFC71F" w14:textId="77777777" w:rsidR="00F970C9" w:rsidRPr="00EA5FA7" w:rsidRDefault="00F970C9" w:rsidP="000A12D8">
      <w:pPr>
        <w:pStyle w:val="PL"/>
        <w:rPr>
          <w:noProof w:val="0"/>
        </w:rPr>
      </w:pPr>
      <w:r w:rsidRPr="00EA5FA7">
        <w:rPr>
          <w:noProof w:val="0"/>
        </w:rPr>
        <w:t>-- **************************************************************</w:t>
      </w:r>
    </w:p>
    <w:p w14:paraId="3976F5A3" w14:textId="77777777" w:rsidR="00F970C9" w:rsidRPr="00EA5FA7" w:rsidRDefault="00F970C9" w:rsidP="000A12D8">
      <w:pPr>
        <w:pStyle w:val="PL"/>
        <w:rPr>
          <w:noProof w:val="0"/>
        </w:rPr>
      </w:pPr>
    </w:p>
    <w:p w14:paraId="23BA2DFB" w14:textId="77777777" w:rsidR="00F970C9" w:rsidRPr="00EA5FA7" w:rsidRDefault="00F970C9" w:rsidP="000A12D8">
      <w:pPr>
        <w:pStyle w:val="PL"/>
        <w:rPr>
          <w:noProof w:val="0"/>
        </w:rPr>
      </w:pPr>
      <w:r w:rsidRPr="00EA5FA7">
        <w:rPr>
          <w:noProof w:val="0"/>
        </w:rPr>
        <w:t>Notify ::= SEQUENCE {</w:t>
      </w:r>
    </w:p>
    <w:p w14:paraId="3882BFC4" w14:textId="77777777" w:rsidR="00F970C9" w:rsidRPr="00EA5FA7" w:rsidRDefault="00F970C9" w:rsidP="000A12D8">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NotifyIEs}},</w:t>
      </w:r>
    </w:p>
    <w:p w14:paraId="0B0383EB" w14:textId="77777777" w:rsidR="00F970C9" w:rsidRPr="00EA5FA7" w:rsidRDefault="00F970C9" w:rsidP="000A12D8">
      <w:pPr>
        <w:pStyle w:val="PL"/>
        <w:rPr>
          <w:noProof w:val="0"/>
        </w:rPr>
      </w:pPr>
      <w:r w:rsidRPr="00EA5FA7">
        <w:rPr>
          <w:noProof w:val="0"/>
        </w:rPr>
        <w:tab/>
        <w:t>...</w:t>
      </w:r>
    </w:p>
    <w:p w14:paraId="20E88D50" w14:textId="77777777" w:rsidR="00F970C9" w:rsidRPr="00EA5FA7" w:rsidRDefault="00F970C9" w:rsidP="000A12D8">
      <w:pPr>
        <w:pStyle w:val="PL"/>
        <w:rPr>
          <w:noProof w:val="0"/>
        </w:rPr>
      </w:pPr>
      <w:r w:rsidRPr="00EA5FA7">
        <w:rPr>
          <w:noProof w:val="0"/>
        </w:rPr>
        <w:t>}</w:t>
      </w:r>
    </w:p>
    <w:p w14:paraId="1481FFB8" w14:textId="77777777" w:rsidR="00F970C9" w:rsidRPr="00EA5FA7" w:rsidRDefault="00F970C9" w:rsidP="000A12D8">
      <w:pPr>
        <w:pStyle w:val="PL"/>
        <w:rPr>
          <w:noProof w:val="0"/>
        </w:rPr>
      </w:pPr>
    </w:p>
    <w:p w14:paraId="5A3BFE86" w14:textId="77777777" w:rsidR="00F970C9" w:rsidRPr="00EA5FA7" w:rsidRDefault="00F970C9" w:rsidP="000A12D8">
      <w:pPr>
        <w:pStyle w:val="PL"/>
        <w:rPr>
          <w:noProof w:val="0"/>
        </w:rPr>
      </w:pPr>
      <w:r w:rsidRPr="00EA5FA7">
        <w:rPr>
          <w:noProof w:val="0"/>
        </w:rPr>
        <w:t>NotifyIEs F1AP-PROTOCOL-IES ::= {</w:t>
      </w:r>
    </w:p>
    <w:p w14:paraId="4AA03BDD" w14:textId="77777777" w:rsidR="00F970C9" w:rsidRPr="00EA5FA7" w:rsidRDefault="00F970C9" w:rsidP="000A12D8">
      <w:pPr>
        <w:pStyle w:val="PL"/>
        <w:rPr>
          <w:noProof w:val="0"/>
        </w:rPr>
      </w:pPr>
      <w:r w:rsidRPr="00EA5FA7">
        <w:rPr>
          <w:noProof w:val="0"/>
        </w:rPr>
        <w:tab/>
        <w:t>{ ID id-gNB-CU-UE-F1AP-ID</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GNB-CU-UE-F1AP-ID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00255752" w14:textId="77777777" w:rsidR="00F970C9" w:rsidRPr="00EA5FA7" w:rsidRDefault="00F970C9" w:rsidP="000A12D8">
      <w:pPr>
        <w:pStyle w:val="PL"/>
        <w:rPr>
          <w:noProof w:val="0"/>
        </w:rPr>
      </w:pPr>
      <w:r w:rsidRPr="00EA5FA7">
        <w:rPr>
          <w:noProof w:val="0"/>
        </w:rPr>
        <w:tab/>
        <w:t>{ ID id-gNB-DU-UE-F1AP-ID</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GNB-DU-UE-F1AP-ID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3938396" w14:textId="77777777" w:rsidR="00F970C9" w:rsidRPr="00EA5FA7" w:rsidRDefault="00F970C9" w:rsidP="000A12D8">
      <w:pPr>
        <w:pStyle w:val="PL"/>
        <w:rPr>
          <w:noProof w:val="0"/>
        </w:rPr>
      </w:pPr>
      <w:r w:rsidRPr="00EA5FA7">
        <w:rPr>
          <w:noProof w:val="0"/>
        </w:rPr>
        <w:tab/>
        <w:t>{ ID id-DRB-Notify-List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DRB-Notify-List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D2BDE12" w14:textId="77777777" w:rsidR="00F970C9" w:rsidRPr="00EA5FA7" w:rsidRDefault="00F970C9" w:rsidP="000A12D8">
      <w:pPr>
        <w:pStyle w:val="PL"/>
        <w:rPr>
          <w:noProof w:val="0"/>
        </w:rPr>
      </w:pPr>
      <w:r w:rsidRPr="00EA5FA7">
        <w:rPr>
          <w:noProof w:val="0"/>
        </w:rPr>
        <w:tab/>
        <w:t>...</w:t>
      </w:r>
    </w:p>
    <w:p w14:paraId="56F332D4" w14:textId="77777777" w:rsidR="00F970C9" w:rsidRPr="00EA5FA7" w:rsidRDefault="00F970C9" w:rsidP="000A12D8">
      <w:pPr>
        <w:pStyle w:val="PL"/>
        <w:rPr>
          <w:noProof w:val="0"/>
        </w:rPr>
      </w:pPr>
      <w:r w:rsidRPr="00EA5FA7">
        <w:rPr>
          <w:noProof w:val="0"/>
        </w:rPr>
        <w:t>}</w:t>
      </w:r>
    </w:p>
    <w:p w14:paraId="4AF1C422" w14:textId="77777777" w:rsidR="00F970C9" w:rsidRPr="00EA5FA7" w:rsidRDefault="00F970C9" w:rsidP="000A12D8">
      <w:pPr>
        <w:pStyle w:val="PL"/>
        <w:rPr>
          <w:noProof w:val="0"/>
        </w:rPr>
      </w:pPr>
    </w:p>
    <w:p w14:paraId="37FE3361" w14:textId="77777777" w:rsidR="00F970C9" w:rsidRPr="00EA5FA7" w:rsidRDefault="00F970C9" w:rsidP="000A12D8">
      <w:pPr>
        <w:pStyle w:val="PL"/>
        <w:rPr>
          <w:noProof w:val="0"/>
        </w:rPr>
      </w:pPr>
      <w:r w:rsidRPr="00EA5FA7">
        <w:rPr>
          <w:noProof w:val="0"/>
        </w:rPr>
        <w:t>DRB-Notify-List::= SEQUENCE (SIZE(1.. maxnoofDRBs)) OF ProtocolIE-SingleContainer { { DRB-Notify-ItemIEs } }</w:t>
      </w:r>
    </w:p>
    <w:p w14:paraId="2E05E0B6" w14:textId="77777777" w:rsidR="00F970C9" w:rsidRPr="00EA5FA7" w:rsidRDefault="00F970C9" w:rsidP="000A12D8">
      <w:pPr>
        <w:pStyle w:val="PL"/>
        <w:rPr>
          <w:noProof w:val="0"/>
        </w:rPr>
      </w:pPr>
    </w:p>
    <w:p w14:paraId="328A831B" w14:textId="77777777" w:rsidR="00F970C9" w:rsidRPr="00EA5FA7" w:rsidRDefault="00F970C9" w:rsidP="000A12D8">
      <w:pPr>
        <w:pStyle w:val="PL"/>
        <w:rPr>
          <w:noProof w:val="0"/>
        </w:rPr>
      </w:pPr>
      <w:r w:rsidRPr="00EA5FA7">
        <w:rPr>
          <w:noProof w:val="0"/>
        </w:rPr>
        <w:t>DRB-Notify-ItemIEs F1AP-PROTOCOL-IES ::= {</w:t>
      </w:r>
    </w:p>
    <w:p w14:paraId="06D4663F" w14:textId="77777777" w:rsidR="00F970C9" w:rsidRPr="00EA5FA7" w:rsidRDefault="00F970C9" w:rsidP="000A12D8">
      <w:pPr>
        <w:pStyle w:val="PL"/>
        <w:rPr>
          <w:noProof w:val="0"/>
        </w:rPr>
      </w:pPr>
      <w:r w:rsidRPr="00EA5FA7">
        <w:rPr>
          <w:noProof w:val="0"/>
        </w:rPr>
        <w:tab/>
        <w:t>{ ID id-DRB-Notify-Item</w:t>
      </w:r>
      <w:r w:rsidRPr="00EA5FA7">
        <w:rPr>
          <w:noProof w:val="0"/>
        </w:rPr>
        <w:tab/>
      </w:r>
      <w:r w:rsidRPr="00EA5FA7">
        <w:rPr>
          <w:noProof w:val="0"/>
        </w:rPr>
        <w:tab/>
      </w:r>
      <w:r w:rsidRPr="00EA5FA7">
        <w:rPr>
          <w:noProof w:val="0"/>
        </w:rPr>
        <w:tab/>
        <w:t>CRITICALITY reject</w:t>
      </w:r>
      <w:r w:rsidRPr="00EA5FA7">
        <w:rPr>
          <w:noProof w:val="0"/>
        </w:rPr>
        <w:tab/>
        <w:t>TYPE DRB-Notify-Item</w:t>
      </w:r>
      <w:r w:rsidRPr="00EA5FA7">
        <w:rPr>
          <w:noProof w:val="0"/>
        </w:rPr>
        <w:tab/>
      </w:r>
      <w:r w:rsidRPr="00EA5FA7">
        <w:rPr>
          <w:noProof w:val="0"/>
        </w:rPr>
        <w:tab/>
        <w:t>PRESENCE mandatory},</w:t>
      </w:r>
    </w:p>
    <w:p w14:paraId="1D6344A6" w14:textId="77777777" w:rsidR="00F970C9" w:rsidRPr="00EA5FA7" w:rsidRDefault="00F970C9" w:rsidP="000A12D8">
      <w:pPr>
        <w:pStyle w:val="PL"/>
        <w:rPr>
          <w:noProof w:val="0"/>
        </w:rPr>
      </w:pPr>
      <w:r w:rsidRPr="00EA5FA7">
        <w:rPr>
          <w:noProof w:val="0"/>
        </w:rPr>
        <w:tab/>
        <w:t>...</w:t>
      </w:r>
    </w:p>
    <w:p w14:paraId="044D4BE8" w14:textId="77777777" w:rsidR="00F970C9" w:rsidRPr="00EA5FA7" w:rsidRDefault="00F970C9" w:rsidP="000A12D8">
      <w:pPr>
        <w:pStyle w:val="PL"/>
        <w:rPr>
          <w:noProof w:val="0"/>
        </w:rPr>
      </w:pPr>
      <w:r w:rsidRPr="00EA5FA7">
        <w:rPr>
          <w:noProof w:val="0"/>
        </w:rPr>
        <w:t>}</w:t>
      </w:r>
    </w:p>
    <w:p w14:paraId="2465AE38" w14:textId="77777777" w:rsidR="00F970C9" w:rsidRPr="00EA5FA7" w:rsidRDefault="00F970C9" w:rsidP="000A12D8">
      <w:pPr>
        <w:pStyle w:val="PL"/>
        <w:rPr>
          <w:noProof w:val="0"/>
        </w:rPr>
      </w:pPr>
    </w:p>
    <w:p w14:paraId="6BD950E4" w14:textId="77777777" w:rsidR="00F970C9" w:rsidRPr="00EA5FA7" w:rsidRDefault="00F970C9" w:rsidP="000A12D8">
      <w:pPr>
        <w:pStyle w:val="PL"/>
        <w:rPr>
          <w:noProof w:val="0"/>
        </w:rPr>
      </w:pPr>
    </w:p>
    <w:p w14:paraId="0B011DA9" w14:textId="77777777" w:rsidR="009C3515" w:rsidRPr="00EA5FA7" w:rsidRDefault="009C3515" w:rsidP="009C3515">
      <w:pPr>
        <w:pStyle w:val="PL"/>
        <w:rPr>
          <w:noProof w:val="0"/>
        </w:rPr>
      </w:pPr>
      <w:r w:rsidRPr="00EA5FA7">
        <w:rPr>
          <w:noProof w:val="0"/>
        </w:rPr>
        <w:t>-- **************************************************************</w:t>
      </w:r>
    </w:p>
    <w:p w14:paraId="44DBA659" w14:textId="77777777" w:rsidR="009C3515" w:rsidRPr="00EA5FA7" w:rsidRDefault="009C3515" w:rsidP="009C3515">
      <w:pPr>
        <w:pStyle w:val="PL"/>
        <w:rPr>
          <w:noProof w:val="0"/>
        </w:rPr>
      </w:pPr>
      <w:r w:rsidRPr="00EA5FA7">
        <w:rPr>
          <w:noProof w:val="0"/>
        </w:rPr>
        <w:t>--</w:t>
      </w:r>
    </w:p>
    <w:p w14:paraId="398988E3" w14:textId="77777777" w:rsidR="009C3515" w:rsidRPr="00EA5FA7" w:rsidRDefault="009C3515" w:rsidP="00A423D1">
      <w:pPr>
        <w:pStyle w:val="PL"/>
        <w:outlineLvl w:val="3"/>
        <w:rPr>
          <w:noProof w:val="0"/>
        </w:rPr>
      </w:pPr>
      <w:r w:rsidRPr="00EA5FA7">
        <w:rPr>
          <w:noProof w:val="0"/>
        </w:rPr>
        <w:t>-- NETWORK ACCESS RATE REDUCTION ELEMENTARY PROCEDURE</w:t>
      </w:r>
    </w:p>
    <w:p w14:paraId="6C553D29" w14:textId="77777777" w:rsidR="009C3515" w:rsidRPr="00EA5FA7" w:rsidRDefault="009C3515" w:rsidP="009C3515">
      <w:pPr>
        <w:pStyle w:val="PL"/>
        <w:rPr>
          <w:noProof w:val="0"/>
        </w:rPr>
      </w:pPr>
      <w:r w:rsidRPr="00EA5FA7">
        <w:rPr>
          <w:noProof w:val="0"/>
        </w:rPr>
        <w:t>--</w:t>
      </w:r>
    </w:p>
    <w:p w14:paraId="1D183FCA" w14:textId="77777777" w:rsidR="009C3515" w:rsidRPr="00EA5FA7" w:rsidRDefault="009C3515" w:rsidP="009C3515">
      <w:pPr>
        <w:pStyle w:val="PL"/>
        <w:rPr>
          <w:noProof w:val="0"/>
        </w:rPr>
      </w:pPr>
      <w:r w:rsidRPr="00EA5FA7">
        <w:rPr>
          <w:noProof w:val="0"/>
        </w:rPr>
        <w:t>-- **************************************************************</w:t>
      </w:r>
    </w:p>
    <w:p w14:paraId="4653DF74" w14:textId="77777777" w:rsidR="009C3515" w:rsidRPr="00EA5FA7" w:rsidRDefault="009C3515" w:rsidP="009C3515">
      <w:pPr>
        <w:pStyle w:val="PL"/>
        <w:rPr>
          <w:noProof w:val="0"/>
        </w:rPr>
      </w:pPr>
    </w:p>
    <w:p w14:paraId="1AB05264" w14:textId="77777777" w:rsidR="009C3515" w:rsidRPr="00EA5FA7" w:rsidRDefault="009C3515" w:rsidP="009C3515">
      <w:pPr>
        <w:pStyle w:val="PL"/>
        <w:rPr>
          <w:noProof w:val="0"/>
        </w:rPr>
      </w:pPr>
      <w:r w:rsidRPr="00EA5FA7">
        <w:rPr>
          <w:noProof w:val="0"/>
        </w:rPr>
        <w:t>-- **************************************************************</w:t>
      </w:r>
    </w:p>
    <w:p w14:paraId="7955735B" w14:textId="77777777" w:rsidR="009C3515" w:rsidRPr="00EA5FA7" w:rsidRDefault="009C3515" w:rsidP="009C3515">
      <w:pPr>
        <w:pStyle w:val="PL"/>
        <w:rPr>
          <w:noProof w:val="0"/>
        </w:rPr>
      </w:pPr>
      <w:r w:rsidRPr="00EA5FA7">
        <w:rPr>
          <w:noProof w:val="0"/>
        </w:rPr>
        <w:t>--</w:t>
      </w:r>
    </w:p>
    <w:p w14:paraId="5E3770A1" w14:textId="77777777" w:rsidR="009C3515" w:rsidRPr="00EA5FA7" w:rsidRDefault="009C3515" w:rsidP="00A423D1">
      <w:pPr>
        <w:pStyle w:val="PL"/>
        <w:outlineLvl w:val="4"/>
        <w:rPr>
          <w:noProof w:val="0"/>
        </w:rPr>
      </w:pPr>
      <w:r w:rsidRPr="00EA5FA7">
        <w:rPr>
          <w:noProof w:val="0"/>
        </w:rPr>
        <w:t>-- Network Access Rate Reduction</w:t>
      </w:r>
    </w:p>
    <w:p w14:paraId="0FE8B306" w14:textId="77777777" w:rsidR="009C3515" w:rsidRPr="00EA5FA7" w:rsidRDefault="009C3515" w:rsidP="009C3515">
      <w:pPr>
        <w:pStyle w:val="PL"/>
        <w:rPr>
          <w:noProof w:val="0"/>
        </w:rPr>
      </w:pPr>
      <w:r w:rsidRPr="00EA5FA7">
        <w:rPr>
          <w:noProof w:val="0"/>
        </w:rPr>
        <w:t>--</w:t>
      </w:r>
    </w:p>
    <w:p w14:paraId="6D289B2F" w14:textId="77777777" w:rsidR="009C3515" w:rsidRPr="00EA5FA7" w:rsidRDefault="009C3515" w:rsidP="009C3515">
      <w:pPr>
        <w:pStyle w:val="PL"/>
        <w:rPr>
          <w:noProof w:val="0"/>
        </w:rPr>
      </w:pPr>
      <w:r w:rsidRPr="00EA5FA7">
        <w:rPr>
          <w:noProof w:val="0"/>
        </w:rPr>
        <w:t>-- **************************************************************</w:t>
      </w:r>
    </w:p>
    <w:p w14:paraId="49D64825" w14:textId="77777777" w:rsidR="009C3515" w:rsidRPr="00EA5FA7" w:rsidRDefault="009C3515" w:rsidP="009C3515">
      <w:pPr>
        <w:pStyle w:val="PL"/>
        <w:rPr>
          <w:noProof w:val="0"/>
        </w:rPr>
      </w:pPr>
    </w:p>
    <w:p w14:paraId="3C9A86D6" w14:textId="77777777" w:rsidR="009C3515" w:rsidRPr="00EA5FA7" w:rsidRDefault="009C3515" w:rsidP="009C3515">
      <w:pPr>
        <w:pStyle w:val="PL"/>
        <w:rPr>
          <w:noProof w:val="0"/>
        </w:rPr>
      </w:pPr>
      <w:r w:rsidRPr="00EA5FA7">
        <w:rPr>
          <w:noProof w:val="0"/>
        </w:rPr>
        <w:t>NetworkAccessRateReduction ::= SEQUENCE {</w:t>
      </w:r>
    </w:p>
    <w:p w14:paraId="0F339FF4" w14:textId="77777777" w:rsidR="009C3515" w:rsidRPr="00EA5FA7" w:rsidRDefault="009C3515" w:rsidP="009C3515">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NetworkAccessRateReductionIEs }},</w:t>
      </w:r>
    </w:p>
    <w:p w14:paraId="4A8C0FCF" w14:textId="77777777" w:rsidR="009C3515" w:rsidRPr="00EA5FA7" w:rsidRDefault="009C3515" w:rsidP="009C3515">
      <w:pPr>
        <w:pStyle w:val="PL"/>
        <w:rPr>
          <w:noProof w:val="0"/>
        </w:rPr>
      </w:pPr>
      <w:r w:rsidRPr="00EA5FA7">
        <w:rPr>
          <w:noProof w:val="0"/>
        </w:rPr>
        <w:lastRenderedPageBreak/>
        <w:tab/>
        <w:t>...</w:t>
      </w:r>
    </w:p>
    <w:p w14:paraId="7A474C91" w14:textId="77777777" w:rsidR="009C3515" w:rsidRPr="00EA5FA7" w:rsidRDefault="009C3515" w:rsidP="009C3515">
      <w:pPr>
        <w:pStyle w:val="PL"/>
        <w:rPr>
          <w:noProof w:val="0"/>
        </w:rPr>
      </w:pPr>
      <w:r w:rsidRPr="00EA5FA7">
        <w:rPr>
          <w:noProof w:val="0"/>
        </w:rPr>
        <w:t>}</w:t>
      </w:r>
    </w:p>
    <w:p w14:paraId="1C5144BF" w14:textId="77777777" w:rsidR="009C3515" w:rsidRPr="00EA5FA7" w:rsidRDefault="009C3515" w:rsidP="009C3515">
      <w:pPr>
        <w:pStyle w:val="PL"/>
        <w:rPr>
          <w:noProof w:val="0"/>
        </w:rPr>
      </w:pPr>
    </w:p>
    <w:p w14:paraId="74C726C7" w14:textId="77777777" w:rsidR="009C3515" w:rsidRPr="00EA5FA7" w:rsidRDefault="009C3515" w:rsidP="009C3515">
      <w:pPr>
        <w:pStyle w:val="PL"/>
        <w:rPr>
          <w:noProof w:val="0"/>
        </w:rPr>
      </w:pPr>
      <w:r w:rsidRPr="00EA5FA7">
        <w:rPr>
          <w:noProof w:val="0"/>
        </w:rPr>
        <w:t xml:space="preserve">NetworkAccessRateReductionIEs F1AP-PROTOCOL-IES ::= { </w:t>
      </w:r>
    </w:p>
    <w:p w14:paraId="1727A6DE" w14:textId="77777777" w:rsidR="009C3515" w:rsidRPr="00EA5FA7" w:rsidRDefault="009C3515" w:rsidP="009C3515">
      <w:pPr>
        <w:pStyle w:val="PL"/>
        <w:rPr>
          <w:noProof w:val="0"/>
          <w:lang w:eastAsia="en-US"/>
        </w:rPr>
      </w:pPr>
      <w:r w:rsidRPr="00EA5FA7">
        <w:rPr>
          <w:noProof w:val="0"/>
        </w:rPr>
        <w:tab/>
        <w:t xml:space="preserve">{ ID id-TransactionID </w:t>
      </w:r>
      <w:r w:rsidRPr="00EA5FA7">
        <w:rPr>
          <w:noProof w:val="0"/>
        </w:rPr>
        <w:tab/>
      </w:r>
      <w:r w:rsidRPr="00EA5FA7">
        <w:rPr>
          <w:noProof w:val="0"/>
        </w:rPr>
        <w:tab/>
      </w:r>
      <w:r w:rsidR="00AD09A1" w:rsidRPr="00EA5FA7">
        <w:rPr>
          <w:noProof w:val="0"/>
        </w:rPr>
        <w:tab/>
      </w:r>
      <w:r w:rsidR="00AD09A1" w:rsidRPr="00EA5FA7">
        <w:rPr>
          <w:noProof w:val="0"/>
        </w:rPr>
        <w:tab/>
      </w:r>
      <w:r w:rsidR="00AD09A1" w:rsidRPr="00EA5FA7">
        <w:rPr>
          <w:noProof w:val="0"/>
        </w:rPr>
        <w:tab/>
      </w:r>
      <w:r w:rsidRPr="00EA5FA7">
        <w:rPr>
          <w:noProof w:val="0"/>
        </w:rPr>
        <w:t>CRITICALITY reject</w:t>
      </w:r>
      <w:r w:rsidRPr="00EA5FA7">
        <w:rPr>
          <w:noProof w:val="0"/>
        </w:rPr>
        <w:tab/>
        <w:t>TYPE TransactionID</w:t>
      </w:r>
      <w:r w:rsidRPr="00EA5FA7">
        <w:rPr>
          <w:noProof w:val="0"/>
        </w:rPr>
        <w:tab/>
      </w:r>
      <w:r w:rsidR="00AD09A1" w:rsidRPr="00EA5FA7">
        <w:rPr>
          <w:noProof w:val="0"/>
        </w:rPr>
        <w:tab/>
      </w:r>
      <w:r w:rsidR="00AD09A1" w:rsidRPr="00EA5FA7">
        <w:rPr>
          <w:noProof w:val="0"/>
        </w:rPr>
        <w:tab/>
      </w:r>
      <w:r w:rsidR="00AD09A1" w:rsidRPr="00EA5FA7">
        <w:rPr>
          <w:noProof w:val="0"/>
        </w:rPr>
        <w:tab/>
      </w:r>
      <w:r w:rsidR="00AD09A1" w:rsidRPr="00EA5FA7">
        <w:rPr>
          <w:noProof w:val="0"/>
        </w:rPr>
        <w:tab/>
      </w:r>
      <w:r w:rsidRPr="00EA5FA7">
        <w:rPr>
          <w:noProof w:val="0"/>
        </w:rPr>
        <w:t>PRESENCE mandatory</w:t>
      </w:r>
      <w:r w:rsidRPr="00EA5FA7">
        <w:rPr>
          <w:noProof w:val="0"/>
        </w:rPr>
        <w:tab/>
        <w:t>}|</w:t>
      </w:r>
    </w:p>
    <w:p w14:paraId="67394ED0" w14:textId="77777777" w:rsidR="009C3515" w:rsidRPr="00EA5FA7" w:rsidRDefault="009C3515" w:rsidP="009C3515">
      <w:pPr>
        <w:pStyle w:val="PL"/>
        <w:rPr>
          <w:noProof w:val="0"/>
        </w:rPr>
      </w:pPr>
      <w:r w:rsidRPr="00EA5FA7">
        <w:rPr>
          <w:rFonts w:cs="Courier New"/>
        </w:rPr>
        <w:tab/>
        <w:t>{ ID id-UAC-Assistance-Info</w:t>
      </w:r>
      <w:r w:rsidRPr="00EA5FA7">
        <w:rPr>
          <w:rFonts w:cs="Courier New"/>
        </w:rPr>
        <w:tab/>
      </w:r>
      <w:r w:rsidRPr="00EA5FA7">
        <w:rPr>
          <w:rFonts w:cs="Courier New"/>
        </w:rPr>
        <w:tab/>
      </w:r>
      <w:r w:rsidRPr="00EA5FA7">
        <w:rPr>
          <w:rFonts w:cs="Courier New"/>
        </w:rPr>
        <w:tab/>
      </w:r>
      <w:r w:rsidRPr="00EA5FA7">
        <w:rPr>
          <w:rFonts w:cs="Courier New"/>
        </w:rPr>
        <w:tab/>
        <w:t>CRITICALITY reject</w:t>
      </w:r>
      <w:r w:rsidRPr="00EA5FA7">
        <w:rPr>
          <w:rFonts w:cs="Courier New"/>
        </w:rPr>
        <w:tab/>
        <w:t>TYPE UAC-Assistance-Info</w:t>
      </w:r>
      <w:r w:rsidRPr="00EA5FA7">
        <w:rPr>
          <w:rFonts w:cs="Courier New"/>
        </w:rPr>
        <w:tab/>
      </w:r>
      <w:r w:rsidRPr="00EA5FA7">
        <w:rPr>
          <w:rFonts w:cs="Courier New"/>
        </w:rPr>
        <w:tab/>
      </w:r>
      <w:r w:rsidRPr="00EA5FA7">
        <w:rPr>
          <w:rFonts w:cs="Courier New"/>
        </w:rPr>
        <w:tab/>
        <w:t>PRESENCE mandatory</w:t>
      </w:r>
      <w:r w:rsidRPr="00EA5FA7">
        <w:rPr>
          <w:rFonts w:cs="Courier New"/>
        </w:rPr>
        <w:tab/>
        <w:t>}</w:t>
      </w:r>
      <w:r w:rsidRPr="00EA5FA7">
        <w:rPr>
          <w:noProof w:val="0"/>
        </w:rPr>
        <w:t>,</w:t>
      </w:r>
    </w:p>
    <w:p w14:paraId="1C917C4C" w14:textId="77777777" w:rsidR="009C3515" w:rsidRPr="00EA5FA7" w:rsidRDefault="009C3515" w:rsidP="009C3515">
      <w:pPr>
        <w:pStyle w:val="PL"/>
        <w:rPr>
          <w:noProof w:val="0"/>
        </w:rPr>
      </w:pPr>
      <w:r w:rsidRPr="00EA5FA7">
        <w:rPr>
          <w:noProof w:val="0"/>
        </w:rPr>
        <w:tab/>
        <w:t>...</w:t>
      </w:r>
    </w:p>
    <w:p w14:paraId="145A3752" w14:textId="77777777" w:rsidR="009C3515" w:rsidRPr="00EA5FA7" w:rsidRDefault="009C3515" w:rsidP="009C3515">
      <w:pPr>
        <w:pStyle w:val="PL"/>
        <w:rPr>
          <w:noProof w:val="0"/>
        </w:rPr>
      </w:pPr>
      <w:r w:rsidRPr="00EA5FA7">
        <w:rPr>
          <w:noProof w:val="0"/>
        </w:rPr>
        <w:t>}</w:t>
      </w:r>
    </w:p>
    <w:p w14:paraId="6408F1BF" w14:textId="77777777" w:rsidR="00F970C9" w:rsidRPr="00EA5FA7" w:rsidRDefault="00F970C9" w:rsidP="000A12D8">
      <w:pPr>
        <w:pStyle w:val="PL"/>
        <w:rPr>
          <w:noProof w:val="0"/>
        </w:rPr>
      </w:pPr>
    </w:p>
    <w:p w14:paraId="462F05A0" w14:textId="77777777" w:rsidR="00F970C9" w:rsidRPr="00EA5FA7" w:rsidRDefault="00F970C9" w:rsidP="000A12D8">
      <w:pPr>
        <w:pStyle w:val="PL"/>
        <w:rPr>
          <w:noProof w:val="0"/>
        </w:rPr>
      </w:pPr>
      <w:r w:rsidRPr="00EA5FA7">
        <w:rPr>
          <w:noProof w:val="0"/>
        </w:rPr>
        <w:t xml:space="preserve">-- ************************************************************** </w:t>
      </w:r>
    </w:p>
    <w:p w14:paraId="14F7B1C8" w14:textId="77777777" w:rsidR="00F970C9" w:rsidRPr="00EA5FA7" w:rsidRDefault="00F970C9" w:rsidP="000A12D8">
      <w:pPr>
        <w:pStyle w:val="PL"/>
        <w:rPr>
          <w:noProof w:val="0"/>
        </w:rPr>
      </w:pPr>
      <w:r w:rsidRPr="00EA5FA7">
        <w:rPr>
          <w:noProof w:val="0"/>
        </w:rPr>
        <w:t xml:space="preserve">-- </w:t>
      </w:r>
    </w:p>
    <w:p w14:paraId="7D6BF349" w14:textId="77777777" w:rsidR="00F970C9" w:rsidRPr="00EA5FA7" w:rsidRDefault="00F970C9" w:rsidP="00061CBE">
      <w:pPr>
        <w:pStyle w:val="PL"/>
        <w:outlineLvl w:val="3"/>
        <w:rPr>
          <w:noProof w:val="0"/>
        </w:rPr>
      </w:pPr>
      <w:r w:rsidRPr="00EA5FA7">
        <w:rPr>
          <w:noProof w:val="0"/>
        </w:rPr>
        <w:t xml:space="preserve">-- PWS RESTART INDICATION ELEMENTARY PROCEDURE </w:t>
      </w:r>
    </w:p>
    <w:p w14:paraId="3161291D" w14:textId="77777777" w:rsidR="00F970C9" w:rsidRPr="00EA5FA7" w:rsidRDefault="00F970C9" w:rsidP="000A12D8">
      <w:pPr>
        <w:pStyle w:val="PL"/>
        <w:rPr>
          <w:noProof w:val="0"/>
        </w:rPr>
      </w:pPr>
      <w:r w:rsidRPr="00EA5FA7">
        <w:rPr>
          <w:noProof w:val="0"/>
        </w:rPr>
        <w:t xml:space="preserve">-- </w:t>
      </w:r>
    </w:p>
    <w:p w14:paraId="7772FF18" w14:textId="77777777" w:rsidR="00F970C9" w:rsidRPr="00EA5FA7" w:rsidRDefault="00F970C9" w:rsidP="000A12D8">
      <w:pPr>
        <w:pStyle w:val="PL"/>
        <w:rPr>
          <w:noProof w:val="0"/>
        </w:rPr>
      </w:pPr>
      <w:r w:rsidRPr="00EA5FA7">
        <w:rPr>
          <w:noProof w:val="0"/>
        </w:rPr>
        <w:t xml:space="preserve">-- ************************************************************** </w:t>
      </w:r>
    </w:p>
    <w:p w14:paraId="11B13974" w14:textId="77777777" w:rsidR="00F970C9" w:rsidRPr="00EA5FA7" w:rsidRDefault="00F970C9" w:rsidP="000A12D8">
      <w:pPr>
        <w:pStyle w:val="PL"/>
        <w:rPr>
          <w:noProof w:val="0"/>
        </w:rPr>
      </w:pPr>
    </w:p>
    <w:p w14:paraId="56F5C2D3" w14:textId="77777777" w:rsidR="00F970C9" w:rsidRPr="00EA5FA7" w:rsidRDefault="00F970C9" w:rsidP="000A12D8">
      <w:pPr>
        <w:pStyle w:val="PL"/>
        <w:rPr>
          <w:noProof w:val="0"/>
        </w:rPr>
      </w:pPr>
      <w:r w:rsidRPr="00EA5FA7">
        <w:rPr>
          <w:noProof w:val="0"/>
        </w:rPr>
        <w:t xml:space="preserve">-- ************************************************************** </w:t>
      </w:r>
    </w:p>
    <w:p w14:paraId="2D3FEE86" w14:textId="77777777" w:rsidR="00F970C9" w:rsidRPr="00EA5FA7" w:rsidRDefault="00F970C9" w:rsidP="000A12D8">
      <w:pPr>
        <w:pStyle w:val="PL"/>
        <w:rPr>
          <w:noProof w:val="0"/>
        </w:rPr>
      </w:pPr>
      <w:r w:rsidRPr="00EA5FA7">
        <w:rPr>
          <w:noProof w:val="0"/>
        </w:rPr>
        <w:t xml:space="preserve">-- </w:t>
      </w:r>
    </w:p>
    <w:p w14:paraId="08AE444E" w14:textId="77777777" w:rsidR="00F970C9" w:rsidRPr="00EA5FA7" w:rsidRDefault="00F970C9" w:rsidP="00061CBE">
      <w:pPr>
        <w:pStyle w:val="PL"/>
        <w:outlineLvl w:val="4"/>
        <w:rPr>
          <w:noProof w:val="0"/>
        </w:rPr>
      </w:pPr>
      <w:r w:rsidRPr="00EA5FA7">
        <w:rPr>
          <w:noProof w:val="0"/>
        </w:rPr>
        <w:t xml:space="preserve">-- PWS Restart Indication </w:t>
      </w:r>
    </w:p>
    <w:p w14:paraId="207F0B9A" w14:textId="77777777" w:rsidR="00F970C9" w:rsidRPr="00EA5FA7" w:rsidRDefault="00F970C9" w:rsidP="000A12D8">
      <w:pPr>
        <w:pStyle w:val="PL"/>
        <w:rPr>
          <w:noProof w:val="0"/>
        </w:rPr>
      </w:pPr>
      <w:r w:rsidRPr="00EA5FA7">
        <w:rPr>
          <w:noProof w:val="0"/>
        </w:rPr>
        <w:t xml:space="preserve">-- </w:t>
      </w:r>
    </w:p>
    <w:p w14:paraId="44ECCD51" w14:textId="77777777" w:rsidR="00F970C9" w:rsidRPr="00EA5FA7" w:rsidRDefault="00F970C9" w:rsidP="000A12D8">
      <w:pPr>
        <w:pStyle w:val="PL"/>
        <w:rPr>
          <w:noProof w:val="0"/>
        </w:rPr>
      </w:pPr>
      <w:r w:rsidRPr="00EA5FA7">
        <w:rPr>
          <w:noProof w:val="0"/>
        </w:rPr>
        <w:t xml:space="preserve">-- ************************************************************** </w:t>
      </w:r>
    </w:p>
    <w:p w14:paraId="4B8D6302" w14:textId="77777777" w:rsidR="00F970C9" w:rsidRPr="00EA5FA7" w:rsidRDefault="00F970C9" w:rsidP="000A12D8">
      <w:pPr>
        <w:pStyle w:val="PL"/>
        <w:rPr>
          <w:noProof w:val="0"/>
        </w:rPr>
      </w:pPr>
    </w:p>
    <w:p w14:paraId="0A1C219E" w14:textId="77777777" w:rsidR="00F970C9" w:rsidRPr="00EA5FA7" w:rsidRDefault="00F970C9" w:rsidP="000A12D8">
      <w:pPr>
        <w:pStyle w:val="PL"/>
        <w:rPr>
          <w:noProof w:val="0"/>
        </w:rPr>
      </w:pPr>
      <w:r w:rsidRPr="00EA5FA7">
        <w:rPr>
          <w:noProof w:val="0"/>
        </w:rPr>
        <w:t xml:space="preserve">PWSRestartIndication ::= SEQUENCE { </w:t>
      </w:r>
    </w:p>
    <w:p w14:paraId="74424E5C" w14:textId="77777777" w:rsidR="00F970C9" w:rsidRPr="00EA5FA7" w:rsidRDefault="00F970C9" w:rsidP="000A12D8">
      <w:pPr>
        <w:pStyle w:val="PL"/>
        <w:rPr>
          <w:noProof w:val="0"/>
        </w:rPr>
      </w:pPr>
      <w:r w:rsidRPr="00EA5FA7">
        <w:rPr>
          <w:noProof w:val="0"/>
        </w:rPr>
        <w:tab/>
        <w:t xml:space="preserve">protocolIEs ProtocolIE-Container { { PWSRestartIndicationIEs} }, </w:t>
      </w:r>
    </w:p>
    <w:p w14:paraId="2EC526D2" w14:textId="77777777" w:rsidR="00F970C9" w:rsidRPr="00EA5FA7" w:rsidRDefault="00F970C9" w:rsidP="000A12D8">
      <w:pPr>
        <w:pStyle w:val="PL"/>
        <w:rPr>
          <w:noProof w:val="0"/>
        </w:rPr>
      </w:pPr>
      <w:r w:rsidRPr="00EA5FA7">
        <w:rPr>
          <w:noProof w:val="0"/>
        </w:rPr>
        <w:tab/>
        <w:t xml:space="preserve">... </w:t>
      </w:r>
    </w:p>
    <w:p w14:paraId="5C6F0274" w14:textId="77777777" w:rsidR="00F970C9" w:rsidRPr="00EA5FA7" w:rsidRDefault="00F970C9" w:rsidP="000A12D8">
      <w:pPr>
        <w:pStyle w:val="PL"/>
        <w:rPr>
          <w:noProof w:val="0"/>
        </w:rPr>
      </w:pPr>
      <w:r w:rsidRPr="00EA5FA7">
        <w:rPr>
          <w:noProof w:val="0"/>
        </w:rPr>
        <w:t xml:space="preserve">} </w:t>
      </w:r>
    </w:p>
    <w:p w14:paraId="29BE16E0" w14:textId="77777777" w:rsidR="00F970C9" w:rsidRPr="00EA5FA7" w:rsidRDefault="00F970C9" w:rsidP="002937ED">
      <w:pPr>
        <w:pStyle w:val="PL"/>
        <w:rPr>
          <w:noProof w:val="0"/>
        </w:rPr>
      </w:pPr>
    </w:p>
    <w:p w14:paraId="7C805714" w14:textId="77777777" w:rsidR="00F970C9" w:rsidRPr="00EA5FA7" w:rsidRDefault="00F970C9" w:rsidP="00A52C56">
      <w:pPr>
        <w:pStyle w:val="PL"/>
        <w:rPr>
          <w:noProof w:val="0"/>
        </w:rPr>
      </w:pPr>
      <w:r w:rsidRPr="00EA5FA7">
        <w:rPr>
          <w:noProof w:val="0"/>
        </w:rPr>
        <w:t xml:space="preserve">PWSRestartIndicationIEs F1AP-PROTOCOL-IES ::= { </w:t>
      </w:r>
    </w:p>
    <w:p w14:paraId="629993F3" w14:textId="77777777" w:rsidR="00F970C9" w:rsidRPr="00EA5FA7" w:rsidRDefault="00F970C9" w:rsidP="00E84E38">
      <w:pPr>
        <w:pStyle w:val="PL"/>
        <w:rPr>
          <w:noProof w:val="0"/>
        </w:rPr>
      </w:pPr>
      <w:r w:rsidRPr="00EA5FA7">
        <w:rPr>
          <w:noProof w:val="0"/>
        </w:rPr>
        <w:tab/>
        <w:t>{ ID id-TransactionID</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TransactionID</w:t>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8CDAA85" w14:textId="77777777" w:rsidR="00F970C9" w:rsidRPr="00EA5FA7" w:rsidRDefault="00F970C9" w:rsidP="000A12D8">
      <w:pPr>
        <w:pStyle w:val="PL"/>
        <w:rPr>
          <w:noProof w:val="0"/>
        </w:rPr>
      </w:pPr>
      <w:r w:rsidRPr="00EA5FA7">
        <w:rPr>
          <w:noProof w:val="0"/>
        </w:rPr>
        <w:tab/>
        <w:t>{ ID id-NR-CGI-List-For-Restart-List</w:t>
      </w:r>
      <w:r w:rsidRPr="00EA5FA7">
        <w:rPr>
          <w:noProof w:val="0"/>
        </w:rPr>
        <w:tab/>
        <w:t>CRITICALITY reject</w:t>
      </w:r>
      <w:r w:rsidRPr="00EA5FA7">
        <w:rPr>
          <w:noProof w:val="0"/>
        </w:rPr>
        <w:tab/>
        <w:t>TYPE NR-CGI-List-For-Restart-List</w:t>
      </w:r>
      <w:r w:rsidRPr="00EA5FA7">
        <w:rPr>
          <w:noProof w:val="0"/>
        </w:rPr>
        <w:tab/>
        <w:t>PRESENCE mandatory</w:t>
      </w:r>
      <w:r w:rsidRPr="00EA5FA7">
        <w:rPr>
          <w:noProof w:val="0"/>
        </w:rPr>
        <w:tab/>
        <w:t>},</w:t>
      </w:r>
    </w:p>
    <w:p w14:paraId="4513709B" w14:textId="77777777" w:rsidR="00F970C9" w:rsidRPr="00EA5FA7" w:rsidRDefault="00F970C9" w:rsidP="000A12D8">
      <w:pPr>
        <w:pStyle w:val="PL"/>
        <w:rPr>
          <w:noProof w:val="0"/>
        </w:rPr>
      </w:pPr>
      <w:r w:rsidRPr="00EA5FA7">
        <w:rPr>
          <w:noProof w:val="0"/>
        </w:rPr>
        <w:tab/>
        <w:t xml:space="preserve">... </w:t>
      </w:r>
    </w:p>
    <w:p w14:paraId="15D3BE4E" w14:textId="77777777" w:rsidR="00F970C9" w:rsidRPr="00EA5FA7" w:rsidRDefault="00F970C9" w:rsidP="000A12D8">
      <w:pPr>
        <w:pStyle w:val="PL"/>
        <w:rPr>
          <w:noProof w:val="0"/>
        </w:rPr>
      </w:pPr>
      <w:r w:rsidRPr="00EA5FA7">
        <w:rPr>
          <w:noProof w:val="0"/>
        </w:rPr>
        <w:t>}</w:t>
      </w:r>
    </w:p>
    <w:p w14:paraId="77388190" w14:textId="77777777" w:rsidR="00F970C9" w:rsidRPr="00EA5FA7" w:rsidRDefault="00F970C9" w:rsidP="002937ED">
      <w:pPr>
        <w:pStyle w:val="PL"/>
        <w:rPr>
          <w:noProof w:val="0"/>
        </w:rPr>
      </w:pPr>
    </w:p>
    <w:p w14:paraId="4DCF593D" w14:textId="77777777" w:rsidR="00F970C9" w:rsidRPr="00EA5FA7" w:rsidRDefault="00F970C9" w:rsidP="000A12D8">
      <w:pPr>
        <w:pStyle w:val="PL"/>
        <w:rPr>
          <w:noProof w:val="0"/>
        </w:rPr>
      </w:pPr>
      <w:r w:rsidRPr="00EA5FA7">
        <w:rPr>
          <w:noProof w:val="0"/>
        </w:rPr>
        <w:t>NR-CGI-List-For-Restart-List</w:t>
      </w:r>
      <w:r w:rsidRPr="00EA5FA7">
        <w:rPr>
          <w:noProof w:val="0"/>
        </w:rPr>
        <w:tab/>
      </w:r>
      <w:r w:rsidRPr="00EA5FA7">
        <w:rPr>
          <w:noProof w:val="0"/>
        </w:rPr>
        <w:tab/>
        <w:t>::= SEQUENCE (SIZE(1.. maxCellingNBDU))</w:t>
      </w:r>
      <w:r w:rsidRPr="00EA5FA7">
        <w:rPr>
          <w:noProof w:val="0"/>
        </w:rPr>
        <w:tab/>
        <w:t>OF ProtocolIE-SingleContainer { { NR-CGI-List-For-Restart-List-ItemIEs } }</w:t>
      </w:r>
    </w:p>
    <w:p w14:paraId="269F509A" w14:textId="77777777" w:rsidR="00F970C9" w:rsidRPr="00EA5FA7" w:rsidRDefault="00F970C9" w:rsidP="000A12D8">
      <w:pPr>
        <w:pStyle w:val="PL"/>
        <w:rPr>
          <w:noProof w:val="0"/>
        </w:rPr>
      </w:pPr>
    </w:p>
    <w:p w14:paraId="48E3FCCF" w14:textId="77777777" w:rsidR="00F970C9" w:rsidRPr="00EA5FA7" w:rsidRDefault="00F970C9" w:rsidP="000A12D8">
      <w:pPr>
        <w:pStyle w:val="PL"/>
        <w:rPr>
          <w:noProof w:val="0"/>
        </w:rPr>
      </w:pPr>
      <w:r w:rsidRPr="00EA5FA7">
        <w:rPr>
          <w:noProof w:val="0"/>
        </w:rPr>
        <w:t>NR-CGI-List-For-Restart-List-ItemIEs F1AP-PROTOCOL-IES</w:t>
      </w:r>
      <w:r w:rsidRPr="00EA5FA7">
        <w:rPr>
          <w:noProof w:val="0"/>
        </w:rPr>
        <w:tab/>
        <w:t>::= {</w:t>
      </w:r>
    </w:p>
    <w:p w14:paraId="6D667B5F" w14:textId="77777777" w:rsidR="00F970C9" w:rsidRPr="00EA5FA7" w:rsidRDefault="00F970C9" w:rsidP="000A12D8">
      <w:pPr>
        <w:pStyle w:val="PL"/>
        <w:rPr>
          <w:noProof w:val="0"/>
        </w:rPr>
      </w:pPr>
      <w:r w:rsidRPr="00EA5FA7">
        <w:rPr>
          <w:noProof w:val="0"/>
        </w:rPr>
        <w:tab/>
        <w:t>{ ID id-NR-CGI-List-For-Restart-Item</w:t>
      </w:r>
      <w:r w:rsidRPr="00EA5FA7">
        <w:rPr>
          <w:noProof w:val="0"/>
        </w:rPr>
        <w:tab/>
      </w:r>
      <w:r w:rsidRPr="00EA5FA7">
        <w:rPr>
          <w:noProof w:val="0"/>
        </w:rPr>
        <w:tab/>
        <w:t>CRITICALITY reject</w:t>
      </w:r>
      <w:r w:rsidRPr="00EA5FA7">
        <w:rPr>
          <w:noProof w:val="0"/>
        </w:rPr>
        <w:tab/>
        <w:t>TYPE</w:t>
      </w:r>
      <w:r w:rsidRPr="00EA5FA7">
        <w:rPr>
          <w:noProof w:val="0"/>
        </w:rPr>
        <w:tab/>
        <w:t>NR-CGI-List-For-Restart-Item</w:t>
      </w:r>
      <w:r w:rsidRPr="00EA5FA7">
        <w:rPr>
          <w:noProof w:val="0"/>
        </w:rPr>
        <w:tab/>
      </w:r>
      <w:r w:rsidRPr="00EA5FA7">
        <w:rPr>
          <w:noProof w:val="0"/>
        </w:rPr>
        <w:tab/>
        <w:t>PRESENCE mandatory</w:t>
      </w:r>
      <w:r w:rsidRPr="00EA5FA7">
        <w:rPr>
          <w:noProof w:val="0"/>
        </w:rPr>
        <w:tab/>
        <w:t>},</w:t>
      </w:r>
    </w:p>
    <w:p w14:paraId="0F97D41D" w14:textId="77777777" w:rsidR="00F970C9" w:rsidRPr="00EA5FA7" w:rsidRDefault="00F970C9" w:rsidP="000A12D8">
      <w:pPr>
        <w:pStyle w:val="PL"/>
        <w:rPr>
          <w:noProof w:val="0"/>
        </w:rPr>
      </w:pPr>
      <w:r w:rsidRPr="00EA5FA7">
        <w:rPr>
          <w:noProof w:val="0"/>
        </w:rPr>
        <w:tab/>
        <w:t>...</w:t>
      </w:r>
    </w:p>
    <w:p w14:paraId="4EB125E4" w14:textId="77777777" w:rsidR="00F970C9" w:rsidRPr="00EA5FA7" w:rsidRDefault="00F970C9" w:rsidP="000A12D8">
      <w:pPr>
        <w:pStyle w:val="PL"/>
        <w:rPr>
          <w:noProof w:val="0"/>
        </w:rPr>
      </w:pPr>
      <w:r w:rsidRPr="00EA5FA7">
        <w:rPr>
          <w:noProof w:val="0"/>
        </w:rPr>
        <w:t>}</w:t>
      </w:r>
    </w:p>
    <w:p w14:paraId="7D076EFF" w14:textId="77777777" w:rsidR="00F970C9" w:rsidRPr="00EA5FA7" w:rsidRDefault="00F970C9" w:rsidP="000A12D8">
      <w:pPr>
        <w:pStyle w:val="PL"/>
        <w:rPr>
          <w:noProof w:val="0"/>
        </w:rPr>
      </w:pPr>
    </w:p>
    <w:p w14:paraId="213A1E4E" w14:textId="77777777" w:rsidR="00F970C9" w:rsidRPr="00EA5FA7" w:rsidRDefault="00F970C9" w:rsidP="000A12D8">
      <w:pPr>
        <w:pStyle w:val="PL"/>
        <w:rPr>
          <w:noProof w:val="0"/>
        </w:rPr>
      </w:pPr>
      <w:r w:rsidRPr="00EA5FA7">
        <w:rPr>
          <w:noProof w:val="0"/>
        </w:rPr>
        <w:t xml:space="preserve">-- ************************************************************** </w:t>
      </w:r>
    </w:p>
    <w:p w14:paraId="4DA95EF1" w14:textId="77777777" w:rsidR="00F970C9" w:rsidRPr="00EA5FA7" w:rsidRDefault="00F970C9" w:rsidP="000A12D8">
      <w:pPr>
        <w:pStyle w:val="PL"/>
        <w:rPr>
          <w:noProof w:val="0"/>
        </w:rPr>
      </w:pPr>
      <w:r w:rsidRPr="00EA5FA7">
        <w:rPr>
          <w:noProof w:val="0"/>
        </w:rPr>
        <w:t xml:space="preserve">-- </w:t>
      </w:r>
    </w:p>
    <w:p w14:paraId="75AC1DC3" w14:textId="77777777" w:rsidR="00F970C9" w:rsidRPr="00EA5FA7" w:rsidRDefault="00F970C9" w:rsidP="00061CBE">
      <w:pPr>
        <w:pStyle w:val="PL"/>
        <w:outlineLvl w:val="3"/>
        <w:rPr>
          <w:noProof w:val="0"/>
        </w:rPr>
      </w:pPr>
      <w:r w:rsidRPr="00EA5FA7">
        <w:rPr>
          <w:noProof w:val="0"/>
        </w:rPr>
        <w:t xml:space="preserve">-- PWS FAILURE INDICATION ELEMENTARY PROCEDURE </w:t>
      </w:r>
    </w:p>
    <w:p w14:paraId="66FEB65A" w14:textId="77777777" w:rsidR="00F970C9" w:rsidRPr="00EA5FA7" w:rsidRDefault="00F970C9" w:rsidP="000A12D8">
      <w:pPr>
        <w:pStyle w:val="PL"/>
        <w:rPr>
          <w:noProof w:val="0"/>
        </w:rPr>
      </w:pPr>
      <w:r w:rsidRPr="00EA5FA7">
        <w:rPr>
          <w:noProof w:val="0"/>
        </w:rPr>
        <w:t xml:space="preserve">-- </w:t>
      </w:r>
    </w:p>
    <w:p w14:paraId="54A685EB" w14:textId="77777777" w:rsidR="00F970C9" w:rsidRPr="00BD56C5" w:rsidRDefault="00F970C9" w:rsidP="000A12D8">
      <w:pPr>
        <w:pStyle w:val="PL"/>
        <w:rPr>
          <w:noProof w:val="0"/>
          <w:lang w:val="fr-FR"/>
        </w:rPr>
      </w:pPr>
      <w:r w:rsidRPr="00BD56C5">
        <w:rPr>
          <w:noProof w:val="0"/>
          <w:lang w:val="fr-FR"/>
        </w:rPr>
        <w:t xml:space="preserve">-- ************************************************************** </w:t>
      </w:r>
    </w:p>
    <w:p w14:paraId="136C5F71" w14:textId="77777777" w:rsidR="00F970C9" w:rsidRPr="00BD56C5" w:rsidRDefault="00F970C9" w:rsidP="000A12D8">
      <w:pPr>
        <w:pStyle w:val="PL"/>
        <w:rPr>
          <w:noProof w:val="0"/>
          <w:lang w:val="fr-FR"/>
        </w:rPr>
      </w:pPr>
    </w:p>
    <w:p w14:paraId="3F962813" w14:textId="77777777" w:rsidR="00F970C9" w:rsidRPr="00BD56C5" w:rsidRDefault="00F970C9" w:rsidP="000A12D8">
      <w:pPr>
        <w:pStyle w:val="PL"/>
        <w:rPr>
          <w:noProof w:val="0"/>
          <w:lang w:val="fr-FR"/>
        </w:rPr>
      </w:pPr>
      <w:r w:rsidRPr="00BD56C5">
        <w:rPr>
          <w:noProof w:val="0"/>
          <w:lang w:val="fr-FR"/>
        </w:rPr>
        <w:t xml:space="preserve">-- ************************************************************** </w:t>
      </w:r>
    </w:p>
    <w:p w14:paraId="7E8C3950" w14:textId="77777777" w:rsidR="00F970C9" w:rsidRPr="00BD56C5" w:rsidRDefault="00F970C9" w:rsidP="000A12D8">
      <w:pPr>
        <w:pStyle w:val="PL"/>
        <w:rPr>
          <w:noProof w:val="0"/>
          <w:lang w:val="fr-FR"/>
        </w:rPr>
      </w:pPr>
      <w:r w:rsidRPr="00BD56C5">
        <w:rPr>
          <w:noProof w:val="0"/>
          <w:lang w:val="fr-FR"/>
        </w:rPr>
        <w:t xml:space="preserve">-- </w:t>
      </w:r>
    </w:p>
    <w:p w14:paraId="647FBF27" w14:textId="77777777" w:rsidR="00F970C9" w:rsidRPr="00BD56C5" w:rsidRDefault="00F970C9" w:rsidP="00061CBE">
      <w:pPr>
        <w:pStyle w:val="PL"/>
        <w:outlineLvl w:val="4"/>
        <w:rPr>
          <w:noProof w:val="0"/>
          <w:lang w:val="fr-FR"/>
        </w:rPr>
      </w:pPr>
      <w:r w:rsidRPr="00BD56C5">
        <w:rPr>
          <w:noProof w:val="0"/>
          <w:lang w:val="fr-FR"/>
        </w:rPr>
        <w:t xml:space="preserve">-- PWS Failure Indication </w:t>
      </w:r>
    </w:p>
    <w:p w14:paraId="13D51635" w14:textId="77777777" w:rsidR="00F970C9" w:rsidRPr="00BD56C5" w:rsidRDefault="00F970C9" w:rsidP="000A12D8">
      <w:pPr>
        <w:pStyle w:val="PL"/>
        <w:rPr>
          <w:noProof w:val="0"/>
          <w:lang w:val="fr-FR"/>
        </w:rPr>
      </w:pPr>
      <w:r w:rsidRPr="00BD56C5">
        <w:rPr>
          <w:noProof w:val="0"/>
          <w:lang w:val="fr-FR"/>
        </w:rPr>
        <w:t xml:space="preserve">-- </w:t>
      </w:r>
    </w:p>
    <w:p w14:paraId="70C1BD54" w14:textId="77777777" w:rsidR="00F970C9" w:rsidRPr="00BD56C5" w:rsidRDefault="00F970C9" w:rsidP="000A12D8">
      <w:pPr>
        <w:pStyle w:val="PL"/>
        <w:rPr>
          <w:noProof w:val="0"/>
          <w:lang w:val="fr-FR"/>
        </w:rPr>
      </w:pPr>
      <w:r w:rsidRPr="00BD56C5">
        <w:rPr>
          <w:noProof w:val="0"/>
          <w:lang w:val="fr-FR"/>
        </w:rPr>
        <w:t xml:space="preserve">-- ************************************************************** </w:t>
      </w:r>
    </w:p>
    <w:p w14:paraId="538923B2" w14:textId="77777777" w:rsidR="00F970C9" w:rsidRPr="00BD56C5" w:rsidRDefault="00F970C9" w:rsidP="000A12D8">
      <w:pPr>
        <w:pStyle w:val="PL"/>
        <w:rPr>
          <w:noProof w:val="0"/>
          <w:lang w:val="fr-FR"/>
        </w:rPr>
      </w:pPr>
    </w:p>
    <w:p w14:paraId="4F2B37F5" w14:textId="77777777" w:rsidR="00F970C9" w:rsidRPr="00BD56C5" w:rsidRDefault="00F970C9" w:rsidP="000A12D8">
      <w:pPr>
        <w:pStyle w:val="PL"/>
        <w:rPr>
          <w:noProof w:val="0"/>
          <w:lang w:val="fr-FR"/>
        </w:rPr>
      </w:pPr>
      <w:r w:rsidRPr="00BD56C5">
        <w:rPr>
          <w:noProof w:val="0"/>
          <w:lang w:val="fr-FR"/>
        </w:rPr>
        <w:t xml:space="preserve">PWSFailureIndication ::= SEQUENCE { </w:t>
      </w:r>
    </w:p>
    <w:p w14:paraId="480E991B" w14:textId="77777777" w:rsidR="00F970C9" w:rsidRPr="00BD56C5" w:rsidRDefault="00F970C9" w:rsidP="000A12D8">
      <w:pPr>
        <w:pStyle w:val="PL"/>
        <w:rPr>
          <w:noProof w:val="0"/>
          <w:lang w:val="fr-FR"/>
        </w:rPr>
      </w:pPr>
      <w:r w:rsidRPr="00BD56C5">
        <w:rPr>
          <w:noProof w:val="0"/>
          <w:lang w:val="fr-FR"/>
        </w:rPr>
        <w:tab/>
        <w:t xml:space="preserve">protocolIEs ProtocolIE-Container { { PWSFailureIndicationIEs} }, </w:t>
      </w:r>
    </w:p>
    <w:p w14:paraId="7314783F" w14:textId="77777777" w:rsidR="00F970C9" w:rsidRPr="00EA5FA7" w:rsidRDefault="00F970C9" w:rsidP="000A12D8">
      <w:pPr>
        <w:pStyle w:val="PL"/>
        <w:rPr>
          <w:noProof w:val="0"/>
        </w:rPr>
      </w:pPr>
      <w:r w:rsidRPr="00BD56C5">
        <w:rPr>
          <w:noProof w:val="0"/>
          <w:lang w:val="fr-FR"/>
        </w:rPr>
        <w:lastRenderedPageBreak/>
        <w:tab/>
      </w:r>
      <w:r w:rsidRPr="00EA5FA7">
        <w:rPr>
          <w:noProof w:val="0"/>
        </w:rPr>
        <w:t xml:space="preserve">... </w:t>
      </w:r>
    </w:p>
    <w:p w14:paraId="7356081D" w14:textId="77777777" w:rsidR="00F970C9" w:rsidRPr="00EA5FA7" w:rsidRDefault="00F970C9" w:rsidP="000A12D8">
      <w:pPr>
        <w:pStyle w:val="PL"/>
        <w:rPr>
          <w:noProof w:val="0"/>
        </w:rPr>
      </w:pPr>
      <w:r w:rsidRPr="00EA5FA7">
        <w:rPr>
          <w:noProof w:val="0"/>
        </w:rPr>
        <w:t xml:space="preserve">} </w:t>
      </w:r>
    </w:p>
    <w:p w14:paraId="46822ADC" w14:textId="77777777" w:rsidR="00F970C9" w:rsidRPr="00EA5FA7" w:rsidRDefault="00F970C9" w:rsidP="002937ED">
      <w:pPr>
        <w:pStyle w:val="PL"/>
        <w:rPr>
          <w:noProof w:val="0"/>
        </w:rPr>
      </w:pPr>
    </w:p>
    <w:p w14:paraId="0AB30A2C" w14:textId="77777777" w:rsidR="00F970C9" w:rsidRPr="00EA5FA7" w:rsidRDefault="00F970C9" w:rsidP="00A52C56">
      <w:pPr>
        <w:pStyle w:val="PL"/>
        <w:rPr>
          <w:noProof w:val="0"/>
        </w:rPr>
      </w:pPr>
      <w:r w:rsidRPr="00EA5FA7">
        <w:rPr>
          <w:noProof w:val="0"/>
        </w:rPr>
        <w:t xml:space="preserve">PWSFailureIndicationIEs F1AP-PROTOCOL-IES ::= { </w:t>
      </w:r>
    </w:p>
    <w:p w14:paraId="119A0212" w14:textId="77777777" w:rsidR="00F970C9" w:rsidRPr="00EA5FA7" w:rsidRDefault="00F970C9" w:rsidP="00A52C56">
      <w:pPr>
        <w:pStyle w:val="PL"/>
        <w:rPr>
          <w:noProof w:val="0"/>
        </w:rPr>
      </w:pPr>
      <w:r w:rsidRPr="00EA5FA7">
        <w:rPr>
          <w:noProof w:val="0"/>
        </w:rPr>
        <w:tab/>
        <w:t>{ ID id-TransactionID</w:t>
      </w:r>
      <w:r w:rsidRPr="00EA5FA7">
        <w:rPr>
          <w:noProof w:val="0"/>
        </w:rPr>
        <w:tab/>
      </w:r>
      <w:r w:rsidRPr="00EA5FA7">
        <w:rPr>
          <w:noProof w:val="0"/>
        </w:rPr>
        <w:tab/>
      </w:r>
      <w:r w:rsidRPr="00EA5FA7">
        <w:rPr>
          <w:noProof w:val="0"/>
        </w:rPr>
        <w:tab/>
        <w:t>CRITICALITY reject</w:t>
      </w:r>
      <w:r w:rsidRPr="00EA5FA7">
        <w:rPr>
          <w:noProof w:val="0"/>
        </w:rPr>
        <w:tab/>
        <w:t>TYPE TransactionID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5C4E15F9" w14:textId="77777777" w:rsidR="00F970C9" w:rsidRPr="00EA5FA7" w:rsidRDefault="00F970C9" w:rsidP="000A12D8">
      <w:pPr>
        <w:pStyle w:val="PL"/>
        <w:rPr>
          <w:noProof w:val="0"/>
        </w:rPr>
      </w:pPr>
      <w:r w:rsidRPr="00EA5FA7">
        <w:rPr>
          <w:noProof w:val="0"/>
        </w:rPr>
        <w:tab/>
        <w:t>{ ID id-PWS-Failed-NR-CGI-List</w:t>
      </w:r>
      <w:r w:rsidRPr="00EA5FA7">
        <w:rPr>
          <w:noProof w:val="0"/>
        </w:rPr>
        <w:tab/>
        <w:t>CRITICALITY reject</w:t>
      </w:r>
      <w:r w:rsidRPr="00EA5FA7">
        <w:rPr>
          <w:noProof w:val="0"/>
        </w:rPr>
        <w:tab/>
        <w:t>TYPE PWS-Failed-NR-CGI-List</w:t>
      </w:r>
      <w:r w:rsidRPr="00EA5FA7">
        <w:rPr>
          <w:noProof w:val="0"/>
        </w:rPr>
        <w:tab/>
      </w:r>
      <w:r w:rsidR="00AD09A1" w:rsidRPr="00EA5FA7">
        <w:rPr>
          <w:noProof w:val="0"/>
        </w:rPr>
        <w:tab/>
      </w:r>
      <w:r w:rsidRPr="00EA5FA7">
        <w:rPr>
          <w:noProof w:val="0"/>
        </w:rPr>
        <w:t>PRESENCE optional</w:t>
      </w:r>
      <w:r w:rsidRPr="00EA5FA7">
        <w:rPr>
          <w:noProof w:val="0"/>
        </w:rPr>
        <w:tab/>
        <w:t>},</w:t>
      </w:r>
    </w:p>
    <w:p w14:paraId="3AADDC75" w14:textId="77777777" w:rsidR="00F970C9" w:rsidRPr="00EA5FA7" w:rsidRDefault="00F970C9" w:rsidP="000A12D8">
      <w:pPr>
        <w:pStyle w:val="PL"/>
        <w:rPr>
          <w:noProof w:val="0"/>
        </w:rPr>
      </w:pPr>
      <w:r w:rsidRPr="00EA5FA7">
        <w:rPr>
          <w:noProof w:val="0"/>
        </w:rPr>
        <w:tab/>
        <w:t xml:space="preserve">... </w:t>
      </w:r>
    </w:p>
    <w:p w14:paraId="3AEF36AB" w14:textId="77777777" w:rsidR="00F970C9" w:rsidRPr="00EA5FA7" w:rsidRDefault="00F970C9" w:rsidP="000A12D8">
      <w:pPr>
        <w:pStyle w:val="PL"/>
        <w:rPr>
          <w:noProof w:val="0"/>
        </w:rPr>
      </w:pPr>
      <w:r w:rsidRPr="00EA5FA7">
        <w:rPr>
          <w:noProof w:val="0"/>
        </w:rPr>
        <w:t>}</w:t>
      </w:r>
    </w:p>
    <w:p w14:paraId="06110083" w14:textId="77777777" w:rsidR="00F970C9" w:rsidRPr="00EA5FA7" w:rsidRDefault="00F970C9" w:rsidP="002937ED">
      <w:pPr>
        <w:pStyle w:val="PL"/>
        <w:rPr>
          <w:noProof w:val="0"/>
        </w:rPr>
      </w:pPr>
    </w:p>
    <w:p w14:paraId="554D5284" w14:textId="77777777" w:rsidR="00F970C9" w:rsidRPr="00EA5FA7" w:rsidRDefault="00F970C9" w:rsidP="000A12D8">
      <w:pPr>
        <w:pStyle w:val="PL"/>
        <w:rPr>
          <w:noProof w:val="0"/>
        </w:rPr>
      </w:pPr>
      <w:r w:rsidRPr="00EA5FA7">
        <w:rPr>
          <w:noProof w:val="0"/>
        </w:rPr>
        <w:t>PWS-Failed-NR-CGI-List</w:t>
      </w:r>
      <w:r w:rsidRPr="00EA5FA7">
        <w:rPr>
          <w:noProof w:val="0"/>
        </w:rPr>
        <w:tab/>
      </w:r>
      <w:r w:rsidRPr="00EA5FA7">
        <w:rPr>
          <w:noProof w:val="0"/>
        </w:rPr>
        <w:tab/>
        <w:t>::= SEQUENCE (SIZE(1.. maxCellingNBDU))</w:t>
      </w:r>
      <w:r w:rsidRPr="00EA5FA7">
        <w:rPr>
          <w:noProof w:val="0"/>
        </w:rPr>
        <w:tab/>
        <w:t>OF ProtocolIE-SingleContainer { { PWS-Failed-NR-CGI-List-ItemIEs } }</w:t>
      </w:r>
    </w:p>
    <w:p w14:paraId="1263833F" w14:textId="77777777" w:rsidR="00F970C9" w:rsidRPr="00EA5FA7" w:rsidRDefault="00F970C9" w:rsidP="000A12D8">
      <w:pPr>
        <w:pStyle w:val="PL"/>
        <w:rPr>
          <w:noProof w:val="0"/>
        </w:rPr>
      </w:pPr>
    </w:p>
    <w:p w14:paraId="0EAED3F1" w14:textId="77777777" w:rsidR="00F970C9" w:rsidRPr="00EA5FA7" w:rsidRDefault="00F970C9" w:rsidP="000A12D8">
      <w:pPr>
        <w:pStyle w:val="PL"/>
        <w:rPr>
          <w:noProof w:val="0"/>
        </w:rPr>
      </w:pPr>
      <w:r w:rsidRPr="00EA5FA7">
        <w:rPr>
          <w:noProof w:val="0"/>
        </w:rPr>
        <w:t>PWS-Failed-NR-CGI-List-ItemIEs F1AP-PROTOCOL-IES</w:t>
      </w:r>
      <w:r w:rsidRPr="00EA5FA7">
        <w:rPr>
          <w:noProof w:val="0"/>
        </w:rPr>
        <w:tab/>
        <w:t>::= {</w:t>
      </w:r>
    </w:p>
    <w:p w14:paraId="64058609" w14:textId="77777777" w:rsidR="00F970C9" w:rsidRPr="00EA5FA7" w:rsidRDefault="00F970C9" w:rsidP="000A12D8">
      <w:pPr>
        <w:pStyle w:val="PL"/>
        <w:rPr>
          <w:noProof w:val="0"/>
        </w:rPr>
      </w:pPr>
      <w:r w:rsidRPr="00EA5FA7">
        <w:rPr>
          <w:noProof w:val="0"/>
        </w:rPr>
        <w:tab/>
        <w:t>{ ID id-PWS-Failed-NR-CGI-Item</w:t>
      </w:r>
      <w:r w:rsidRPr="00EA5FA7">
        <w:rPr>
          <w:noProof w:val="0"/>
        </w:rPr>
        <w:tab/>
      </w:r>
      <w:r w:rsidRPr="00EA5FA7">
        <w:rPr>
          <w:noProof w:val="0"/>
        </w:rPr>
        <w:tab/>
        <w:t>CRITICALITY reject</w:t>
      </w:r>
      <w:r w:rsidRPr="00EA5FA7">
        <w:rPr>
          <w:noProof w:val="0"/>
        </w:rPr>
        <w:tab/>
        <w:t>TYPE</w:t>
      </w:r>
      <w:r w:rsidRPr="00EA5FA7">
        <w:rPr>
          <w:noProof w:val="0"/>
        </w:rPr>
        <w:tab/>
        <w:t>PWS-Failed-NR-CGI-Item</w:t>
      </w:r>
      <w:r w:rsidRPr="00EA5FA7">
        <w:rPr>
          <w:noProof w:val="0"/>
        </w:rPr>
        <w:tab/>
      </w:r>
      <w:r w:rsidRPr="00EA5FA7">
        <w:rPr>
          <w:noProof w:val="0"/>
        </w:rPr>
        <w:tab/>
        <w:t>PRESENCE mandatory</w:t>
      </w:r>
      <w:r w:rsidRPr="00EA5FA7">
        <w:rPr>
          <w:noProof w:val="0"/>
        </w:rPr>
        <w:tab/>
        <w:t>},</w:t>
      </w:r>
    </w:p>
    <w:p w14:paraId="42F3FE08" w14:textId="77777777" w:rsidR="00F970C9" w:rsidRPr="00EA5FA7" w:rsidRDefault="00F970C9" w:rsidP="000A12D8">
      <w:pPr>
        <w:pStyle w:val="PL"/>
        <w:rPr>
          <w:noProof w:val="0"/>
        </w:rPr>
      </w:pPr>
      <w:r w:rsidRPr="00EA5FA7">
        <w:rPr>
          <w:noProof w:val="0"/>
        </w:rPr>
        <w:tab/>
        <w:t>...</w:t>
      </w:r>
    </w:p>
    <w:p w14:paraId="25654EED" w14:textId="77777777" w:rsidR="00F970C9" w:rsidRPr="00EA5FA7" w:rsidRDefault="00F970C9" w:rsidP="000A12D8">
      <w:pPr>
        <w:pStyle w:val="PL"/>
        <w:rPr>
          <w:noProof w:val="0"/>
        </w:rPr>
      </w:pPr>
      <w:r w:rsidRPr="00EA5FA7">
        <w:rPr>
          <w:noProof w:val="0"/>
        </w:rPr>
        <w:t>}</w:t>
      </w:r>
    </w:p>
    <w:p w14:paraId="3A91A1A8" w14:textId="77777777" w:rsidR="00F970C9" w:rsidRPr="00EA5FA7" w:rsidRDefault="00F970C9" w:rsidP="000A12D8">
      <w:pPr>
        <w:pStyle w:val="PL"/>
        <w:rPr>
          <w:noProof w:val="0"/>
        </w:rPr>
      </w:pPr>
    </w:p>
    <w:p w14:paraId="7FF36F69" w14:textId="77777777" w:rsidR="00F970C9" w:rsidRPr="00EA5FA7" w:rsidRDefault="00F970C9" w:rsidP="00234866">
      <w:pPr>
        <w:pStyle w:val="PL"/>
        <w:rPr>
          <w:noProof w:val="0"/>
        </w:rPr>
      </w:pPr>
    </w:p>
    <w:p w14:paraId="390616FE" w14:textId="77777777" w:rsidR="00F970C9" w:rsidRPr="00EA5FA7" w:rsidRDefault="00F970C9" w:rsidP="00234866">
      <w:pPr>
        <w:pStyle w:val="PL"/>
        <w:rPr>
          <w:noProof w:val="0"/>
        </w:rPr>
      </w:pPr>
      <w:r w:rsidRPr="00EA5FA7">
        <w:rPr>
          <w:noProof w:val="0"/>
        </w:rPr>
        <w:t>-- **************************************************************</w:t>
      </w:r>
    </w:p>
    <w:p w14:paraId="39ACCDE3" w14:textId="77777777" w:rsidR="00F970C9" w:rsidRPr="00EA5FA7" w:rsidRDefault="00F970C9" w:rsidP="00234866">
      <w:pPr>
        <w:pStyle w:val="PL"/>
        <w:rPr>
          <w:noProof w:val="0"/>
        </w:rPr>
      </w:pPr>
      <w:r w:rsidRPr="00EA5FA7">
        <w:rPr>
          <w:noProof w:val="0"/>
        </w:rPr>
        <w:t>--</w:t>
      </w:r>
    </w:p>
    <w:p w14:paraId="35635F79" w14:textId="77777777" w:rsidR="00F970C9" w:rsidRPr="00EA5FA7" w:rsidRDefault="00F970C9" w:rsidP="003E269F">
      <w:pPr>
        <w:pStyle w:val="PL"/>
        <w:outlineLvl w:val="3"/>
        <w:rPr>
          <w:noProof w:val="0"/>
        </w:rPr>
      </w:pPr>
      <w:r w:rsidRPr="00EA5FA7">
        <w:rPr>
          <w:noProof w:val="0"/>
        </w:rPr>
        <w:t>-- gNB-DU STATUS INDICATION ELEMENTARY PROCEDURE</w:t>
      </w:r>
    </w:p>
    <w:p w14:paraId="40526EE9" w14:textId="77777777" w:rsidR="00F970C9" w:rsidRPr="00EA5FA7" w:rsidRDefault="00F970C9" w:rsidP="00234866">
      <w:pPr>
        <w:pStyle w:val="PL"/>
        <w:rPr>
          <w:noProof w:val="0"/>
        </w:rPr>
      </w:pPr>
      <w:r w:rsidRPr="00EA5FA7">
        <w:rPr>
          <w:noProof w:val="0"/>
        </w:rPr>
        <w:t>--</w:t>
      </w:r>
    </w:p>
    <w:p w14:paraId="3575C533" w14:textId="77777777" w:rsidR="00F970C9" w:rsidRPr="00EA5FA7" w:rsidRDefault="00F970C9" w:rsidP="00234866">
      <w:pPr>
        <w:pStyle w:val="PL"/>
        <w:rPr>
          <w:noProof w:val="0"/>
        </w:rPr>
      </w:pPr>
      <w:r w:rsidRPr="00EA5FA7">
        <w:rPr>
          <w:noProof w:val="0"/>
        </w:rPr>
        <w:t>-- **************************************************************</w:t>
      </w:r>
    </w:p>
    <w:p w14:paraId="021B063B" w14:textId="77777777" w:rsidR="00F970C9" w:rsidRPr="00EA5FA7" w:rsidRDefault="00F970C9" w:rsidP="00234866">
      <w:pPr>
        <w:pStyle w:val="PL"/>
        <w:rPr>
          <w:noProof w:val="0"/>
        </w:rPr>
      </w:pPr>
    </w:p>
    <w:p w14:paraId="61CAAA99" w14:textId="77777777" w:rsidR="00F970C9" w:rsidRPr="00EA5FA7" w:rsidRDefault="00F970C9" w:rsidP="00234866">
      <w:pPr>
        <w:pStyle w:val="PL"/>
        <w:rPr>
          <w:noProof w:val="0"/>
        </w:rPr>
      </w:pPr>
      <w:r w:rsidRPr="00EA5FA7">
        <w:rPr>
          <w:noProof w:val="0"/>
        </w:rPr>
        <w:t>-- **************************************************************</w:t>
      </w:r>
    </w:p>
    <w:p w14:paraId="36FF8D05" w14:textId="77777777" w:rsidR="00F970C9" w:rsidRPr="00EA5FA7" w:rsidRDefault="00F970C9" w:rsidP="00234866">
      <w:pPr>
        <w:pStyle w:val="PL"/>
        <w:rPr>
          <w:noProof w:val="0"/>
        </w:rPr>
      </w:pPr>
      <w:r w:rsidRPr="00EA5FA7">
        <w:rPr>
          <w:noProof w:val="0"/>
        </w:rPr>
        <w:t>--</w:t>
      </w:r>
    </w:p>
    <w:p w14:paraId="04D1D6B5" w14:textId="77777777" w:rsidR="00F970C9" w:rsidRPr="00EA5FA7" w:rsidRDefault="00F970C9" w:rsidP="00D30D23">
      <w:pPr>
        <w:pStyle w:val="PL"/>
        <w:outlineLvl w:val="4"/>
        <w:rPr>
          <w:noProof w:val="0"/>
        </w:rPr>
      </w:pPr>
      <w:r w:rsidRPr="00EA5FA7">
        <w:rPr>
          <w:noProof w:val="0"/>
        </w:rPr>
        <w:t>-- gNB-DU Status Indication</w:t>
      </w:r>
    </w:p>
    <w:p w14:paraId="012681B9" w14:textId="77777777" w:rsidR="00F970C9" w:rsidRPr="00EA5FA7" w:rsidRDefault="00F970C9" w:rsidP="00234866">
      <w:pPr>
        <w:pStyle w:val="PL"/>
        <w:rPr>
          <w:noProof w:val="0"/>
        </w:rPr>
      </w:pPr>
      <w:r w:rsidRPr="00EA5FA7">
        <w:rPr>
          <w:noProof w:val="0"/>
        </w:rPr>
        <w:t>--</w:t>
      </w:r>
    </w:p>
    <w:p w14:paraId="3D4B50E0" w14:textId="77777777" w:rsidR="00F970C9" w:rsidRPr="00EA5FA7" w:rsidRDefault="00F970C9" w:rsidP="00234866">
      <w:pPr>
        <w:pStyle w:val="PL"/>
        <w:rPr>
          <w:noProof w:val="0"/>
        </w:rPr>
      </w:pPr>
      <w:r w:rsidRPr="00EA5FA7">
        <w:rPr>
          <w:noProof w:val="0"/>
        </w:rPr>
        <w:t>-- **************************************************************</w:t>
      </w:r>
    </w:p>
    <w:p w14:paraId="0D6A83D6" w14:textId="77777777" w:rsidR="00F970C9" w:rsidRPr="00EA5FA7" w:rsidRDefault="00F970C9" w:rsidP="00234866">
      <w:pPr>
        <w:pStyle w:val="PL"/>
        <w:rPr>
          <w:noProof w:val="0"/>
        </w:rPr>
      </w:pPr>
    </w:p>
    <w:p w14:paraId="4A505B3E" w14:textId="77777777" w:rsidR="00F970C9" w:rsidRPr="00EA5FA7" w:rsidRDefault="00F970C9" w:rsidP="00234866">
      <w:pPr>
        <w:pStyle w:val="PL"/>
        <w:rPr>
          <w:noProof w:val="0"/>
        </w:rPr>
      </w:pPr>
      <w:r w:rsidRPr="00EA5FA7">
        <w:rPr>
          <w:noProof w:val="0"/>
        </w:rPr>
        <w:t>GNBDUStatusIndication ::= SEQUENCE {</w:t>
      </w:r>
    </w:p>
    <w:p w14:paraId="07C943B3" w14:textId="77777777" w:rsidR="00F970C9" w:rsidRPr="00EA5FA7" w:rsidRDefault="00F970C9" w:rsidP="00234866">
      <w:pPr>
        <w:pStyle w:val="PL"/>
        <w:rPr>
          <w:noProof w:val="0"/>
        </w:rPr>
      </w:pPr>
      <w:r w:rsidRPr="00EA5FA7">
        <w:rPr>
          <w:noProof w:val="0"/>
        </w:rPr>
        <w:tab/>
        <w:t>protocolIEs</w:t>
      </w:r>
      <w:r w:rsidRPr="00EA5FA7">
        <w:rPr>
          <w:noProof w:val="0"/>
        </w:rPr>
        <w:tab/>
      </w:r>
      <w:r w:rsidRPr="00EA5FA7">
        <w:rPr>
          <w:noProof w:val="0"/>
        </w:rPr>
        <w:tab/>
      </w:r>
      <w:r w:rsidRPr="00EA5FA7">
        <w:rPr>
          <w:noProof w:val="0"/>
        </w:rPr>
        <w:tab/>
        <w:t>ProtocolIE-Container       { {GNBDUStatusIndicationIEs} },</w:t>
      </w:r>
    </w:p>
    <w:p w14:paraId="4F36EC43" w14:textId="77777777" w:rsidR="00F970C9" w:rsidRPr="00EA5FA7" w:rsidRDefault="00F970C9" w:rsidP="00234866">
      <w:pPr>
        <w:pStyle w:val="PL"/>
        <w:rPr>
          <w:noProof w:val="0"/>
        </w:rPr>
      </w:pPr>
      <w:r w:rsidRPr="00EA5FA7">
        <w:rPr>
          <w:noProof w:val="0"/>
        </w:rPr>
        <w:tab/>
        <w:t>...</w:t>
      </w:r>
    </w:p>
    <w:p w14:paraId="0912B610" w14:textId="77777777" w:rsidR="00F970C9" w:rsidRPr="00EA5FA7" w:rsidRDefault="00F970C9" w:rsidP="00234866">
      <w:pPr>
        <w:pStyle w:val="PL"/>
        <w:rPr>
          <w:noProof w:val="0"/>
        </w:rPr>
      </w:pPr>
      <w:r w:rsidRPr="00EA5FA7">
        <w:rPr>
          <w:noProof w:val="0"/>
        </w:rPr>
        <w:t>}</w:t>
      </w:r>
    </w:p>
    <w:p w14:paraId="2DDF309F" w14:textId="77777777" w:rsidR="00F970C9" w:rsidRPr="00EA5FA7" w:rsidRDefault="00F970C9" w:rsidP="00234866">
      <w:pPr>
        <w:pStyle w:val="PL"/>
        <w:rPr>
          <w:noProof w:val="0"/>
        </w:rPr>
      </w:pPr>
    </w:p>
    <w:p w14:paraId="66590F10" w14:textId="77777777" w:rsidR="00F970C9" w:rsidRPr="00EA5FA7" w:rsidRDefault="00F970C9" w:rsidP="00234866">
      <w:pPr>
        <w:pStyle w:val="PL"/>
        <w:rPr>
          <w:noProof w:val="0"/>
        </w:rPr>
      </w:pPr>
      <w:r w:rsidRPr="00EA5FA7">
        <w:rPr>
          <w:noProof w:val="0"/>
        </w:rPr>
        <w:t xml:space="preserve">GNBDUStatusIndicationIEs F1AP-PROTOCOL-IES ::= { </w:t>
      </w:r>
    </w:p>
    <w:p w14:paraId="01A3C7B6" w14:textId="77777777" w:rsidR="00F970C9" w:rsidRPr="00EA5FA7" w:rsidRDefault="00F970C9" w:rsidP="00234866">
      <w:pPr>
        <w:pStyle w:val="PL"/>
        <w:rPr>
          <w:noProof w:val="0"/>
        </w:rPr>
      </w:pPr>
      <w:r w:rsidRPr="00EA5FA7">
        <w:rPr>
          <w:noProof w:val="0"/>
        </w:rPr>
        <w:tab/>
        <w:t>{ ID id-TransactionID</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TransactionID</w:t>
      </w:r>
      <w:r w:rsidRPr="00EA5FA7">
        <w:rPr>
          <w:noProof w:val="0"/>
        </w:rPr>
        <w:tab/>
      </w:r>
      <w:r w:rsidRPr="00EA5FA7">
        <w:rPr>
          <w:noProof w:val="0"/>
        </w:rPr>
        <w:tab/>
      </w:r>
      <w:r w:rsidRPr="00EA5FA7">
        <w:rPr>
          <w:noProof w:val="0"/>
        </w:rPr>
        <w:tab/>
      </w:r>
      <w:r w:rsidRPr="00EA5FA7">
        <w:rPr>
          <w:noProof w:val="0"/>
        </w:rPr>
        <w:tab/>
      </w:r>
      <w:r w:rsidR="00AD09A1" w:rsidRPr="00EA5FA7">
        <w:rPr>
          <w:noProof w:val="0"/>
        </w:rPr>
        <w:tab/>
      </w:r>
      <w:r w:rsidRPr="00EA5FA7">
        <w:rPr>
          <w:noProof w:val="0"/>
        </w:rPr>
        <w:t>PRESENCE mandatory</w:t>
      </w:r>
      <w:r w:rsidRPr="00EA5FA7">
        <w:rPr>
          <w:noProof w:val="0"/>
        </w:rPr>
        <w:tab/>
        <w:t>}|</w:t>
      </w:r>
    </w:p>
    <w:p w14:paraId="03313E01" w14:textId="77777777" w:rsidR="00F970C9" w:rsidRPr="00EA5FA7" w:rsidRDefault="00F970C9" w:rsidP="00234866">
      <w:pPr>
        <w:pStyle w:val="PL"/>
        <w:rPr>
          <w:noProof w:val="0"/>
        </w:rPr>
      </w:pPr>
      <w:r w:rsidRPr="00EA5FA7">
        <w:rPr>
          <w:noProof w:val="0"/>
        </w:rPr>
        <w:tab/>
        <w:t>{ ID id-GNBDUOverloadInformation</w:t>
      </w:r>
      <w:r w:rsidRPr="00EA5FA7">
        <w:rPr>
          <w:noProof w:val="0"/>
        </w:rPr>
        <w:tab/>
      </w:r>
      <w:r w:rsidRPr="00EA5FA7">
        <w:rPr>
          <w:noProof w:val="0"/>
        </w:rPr>
        <w:tab/>
        <w:t>CRITICALITY reject</w:t>
      </w:r>
      <w:r w:rsidRPr="00EA5FA7">
        <w:rPr>
          <w:noProof w:val="0"/>
        </w:rPr>
        <w:tab/>
        <w:t>TYPE GNBDUOverloadInformation</w:t>
      </w:r>
      <w:r w:rsidRPr="00EA5FA7">
        <w:rPr>
          <w:noProof w:val="0"/>
        </w:rPr>
        <w:tab/>
      </w:r>
      <w:r w:rsidRPr="00EA5FA7">
        <w:rPr>
          <w:noProof w:val="0"/>
        </w:rPr>
        <w:tab/>
        <w:t>PRESENCE mandatory</w:t>
      </w:r>
      <w:r w:rsidRPr="00EA5FA7">
        <w:rPr>
          <w:noProof w:val="0"/>
        </w:rPr>
        <w:tab/>
        <w:t>},</w:t>
      </w:r>
    </w:p>
    <w:p w14:paraId="13245847" w14:textId="77777777" w:rsidR="00F970C9" w:rsidRPr="00EA5FA7" w:rsidRDefault="00F970C9" w:rsidP="00234866">
      <w:pPr>
        <w:pStyle w:val="PL"/>
        <w:rPr>
          <w:noProof w:val="0"/>
        </w:rPr>
      </w:pPr>
      <w:r w:rsidRPr="00EA5FA7">
        <w:rPr>
          <w:noProof w:val="0"/>
        </w:rPr>
        <w:tab/>
        <w:t>...</w:t>
      </w:r>
    </w:p>
    <w:p w14:paraId="745B4556" w14:textId="77777777" w:rsidR="00F970C9" w:rsidRPr="00EA5FA7" w:rsidRDefault="00F970C9" w:rsidP="00234866">
      <w:pPr>
        <w:pStyle w:val="PL"/>
        <w:rPr>
          <w:noProof w:val="0"/>
        </w:rPr>
      </w:pPr>
      <w:r w:rsidRPr="00EA5FA7">
        <w:rPr>
          <w:noProof w:val="0"/>
        </w:rPr>
        <w:t>}</w:t>
      </w:r>
    </w:p>
    <w:p w14:paraId="6C7FE5DE" w14:textId="77777777" w:rsidR="00F970C9" w:rsidRPr="00EA5FA7" w:rsidRDefault="00F970C9" w:rsidP="00AC362B">
      <w:pPr>
        <w:pStyle w:val="PL"/>
      </w:pPr>
    </w:p>
    <w:p w14:paraId="01A2745B" w14:textId="77777777" w:rsidR="00F970C9" w:rsidRPr="00EA5FA7" w:rsidRDefault="00F970C9" w:rsidP="00AC362B">
      <w:pPr>
        <w:pStyle w:val="PL"/>
      </w:pPr>
    </w:p>
    <w:p w14:paraId="50568087" w14:textId="77777777" w:rsidR="00F970C9" w:rsidRPr="00EA5FA7" w:rsidRDefault="00F970C9" w:rsidP="00AC362B">
      <w:pPr>
        <w:pStyle w:val="PL"/>
      </w:pPr>
    </w:p>
    <w:p w14:paraId="218DA119" w14:textId="77777777" w:rsidR="00F970C9" w:rsidRPr="00EA5FA7" w:rsidRDefault="00F970C9" w:rsidP="003E269F">
      <w:pPr>
        <w:pStyle w:val="PL"/>
      </w:pPr>
      <w:r w:rsidRPr="00EA5FA7">
        <w:t>-- **************************************************************</w:t>
      </w:r>
    </w:p>
    <w:p w14:paraId="516A0A28" w14:textId="77777777" w:rsidR="00F970C9" w:rsidRPr="00EA5FA7" w:rsidRDefault="00F970C9" w:rsidP="003E269F">
      <w:pPr>
        <w:pStyle w:val="PL"/>
      </w:pPr>
      <w:r w:rsidRPr="00EA5FA7">
        <w:t>--</w:t>
      </w:r>
    </w:p>
    <w:p w14:paraId="6C1484B5" w14:textId="77777777" w:rsidR="00F970C9" w:rsidRPr="00EA5FA7" w:rsidRDefault="00F970C9" w:rsidP="003E269F">
      <w:pPr>
        <w:pStyle w:val="PL"/>
        <w:outlineLvl w:val="3"/>
        <w:rPr>
          <w:noProof w:val="0"/>
        </w:rPr>
      </w:pPr>
      <w:r w:rsidRPr="00EA5FA7">
        <w:rPr>
          <w:noProof w:val="0"/>
        </w:rPr>
        <w:t>-- RRC Delivery Report ELEMENTARY PROCEDURE</w:t>
      </w:r>
    </w:p>
    <w:p w14:paraId="6A340E56" w14:textId="77777777" w:rsidR="00F970C9" w:rsidRPr="00EA5FA7" w:rsidRDefault="00F970C9" w:rsidP="003E269F">
      <w:pPr>
        <w:pStyle w:val="PL"/>
      </w:pPr>
      <w:r w:rsidRPr="00EA5FA7">
        <w:t>--</w:t>
      </w:r>
    </w:p>
    <w:p w14:paraId="6A16D95F" w14:textId="77777777" w:rsidR="00F970C9" w:rsidRPr="00EA5FA7" w:rsidRDefault="00F970C9" w:rsidP="003E269F">
      <w:pPr>
        <w:pStyle w:val="PL"/>
      </w:pPr>
      <w:r w:rsidRPr="00EA5FA7">
        <w:t>-- **************************************************************</w:t>
      </w:r>
    </w:p>
    <w:p w14:paraId="099E1371" w14:textId="77777777" w:rsidR="00F970C9" w:rsidRPr="00EA5FA7" w:rsidRDefault="00F970C9" w:rsidP="003E269F">
      <w:pPr>
        <w:pStyle w:val="PL"/>
      </w:pPr>
    </w:p>
    <w:p w14:paraId="105C882E" w14:textId="77777777" w:rsidR="00F970C9" w:rsidRPr="00EA5FA7" w:rsidRDefault="00F970C9" w:rsidP="003E269F">
      <w:pPr>
        <w:pStyle w:val="PL"/>
      </w:pPr>
      <w:r w:rsidRPr="00EA5FA7">
        <w:t>-- **************************************************************</w:t>
      </w:r>
    </w:p>
    <w:p w14:paraId="48E1140B" w14:textId="77777777" w:rsidR="00F970C9" w:rsidRPr="00EA5FA7" w:rsidRDefault="00F970C9" w:rsidP="003E269F">
      <w:pPr>
        <w:pStyle w:val="PL"/>
      </w:pPr>
      <w:r w:rsidRPr="00EA5FA7">
        <w:t>--</w:t>
      </w:r>
    </w:p>
    <w:p w14:paraId="7DCAC0D6" w14:textId="77777777" w:rsidR="00F970C9" w:rsidRPr="00EA5FA7" w:rsidRDefault="00F970C9" w:rsidP="003E269F">
      <w:pPr>
        <w:pStyle w:val="PL"/>
        <w:outlineLvl w:val="4"/>
        <w:rPr>
          <w:noProof w:val="0"/>
        </w:rPr>
      </w:pPr>
      <w:r w:rsidRPr="00EA5FA7">
        <w:rPr>
          <w:noProof w:val="0"/>
        </w:rPr>
        <w:t>-- RRC Delivery Report</w:t>
      </w:r>
    </w:p>
    <w:p w14:paraId="6654BF96" w14:textId="77777777" w:rsidR="00F970C9" w:rsidRPr="00EA5FA7" w:rsidRDefault="00F970C9" w:rsidP="003E269F">
      <w:pPr>
        <w:pStyle w:val="PL"/>
      </w:pPr>
      <w:r w:rsidRPr="00EA5FA7">
        <w:t>--</w:t>
      </w:r>
    </w:p>
    <w:p w14:paraId="5C46C26B" w14:textId="77777777" w:rsidR="00F970C9" w:rsidRPr="00EA5FA7" w:rsidRDefault="00F970C9" w:rsidP="003E269F">
      <w:pPr>
        <w:pStyle w:val="PL"/>
      </w:pPr>
      <w:r w:rsidRPr="00EA5FA7">
        <w:t>-- **************************************************************</w:t>
      </w:r>
    </w:p>
    <w:p w14:paraId="219D766A" w14:textId="77777777" w:rsidR="00F970C9" w:rsidRPr="00EA5FA7" w:rsidRDefault="00F970C9" w:rsidP="003E269F">
      <w:pPr>
        <w:pStyle w:val="PL"/>
      </w:pPr>
    </w:p>
    <w:p w14:paraId="30D4776E" w14:textId="77777777" w:rsidR="00F970C9" w:rsidRPr="00EA5FA7" w:rsidRDefault="00F970C9" w:rsidP="003E269F">
      <w:pPr>
        <w:pStyle w:val="PL"/>
      </w:pPr>
      <w:r w:rsidRPr="00EA5FA7">
        <w:lastRenderedPageBreak/>
        <w:t>RRCDeliveryReport ::= SEQUENCE {</w:t>
      </w:r>
    </w:p>
    <w:p w14:paraId="61F69645" w14:textId="77777777" w:rsidR="00F970C9" w:rsidRPr="00EA5FA7" w:rsidRDefault="00F970C9" w:rsidP="003E269F">
      <w:pPr>
        <w:pStyle w:val="PL"/>
      </w:pPr>
      <w:r w:rsidRPr="00EA5FA7">
        <w:tab/>
        <w:t>protocolIEs</w:t>
      </w:r>
      <w:r w:rsidRPr="00EA5FA7">
        <w:tab/>
      </w:r>
      <w:r w:rsidRPr="00EA5FA7">
        <w:tab/>
      </w:r>
      <w:r w:rsidRPr="00EA5FA7">
        <w:tab/>
        <w:t>ProtocolIE-Container       {{ RRCDeliveryReportIEs}},</w:t>
      </w:r>
    </w:p>
    <w:p w14:paraId="4BEFB0B4" w14:textId="77777777" w:rsidR="00F970C9" w:rsidRPr="00EA5FA7" w:rsidRDefault="00F970C9" w:rsidP="003E269F">
      <w:pPr>
        <w:pStyle w:val="PL"/>
      </w:pPr>
      <w:r w:rsidRPr="00EA5FA7">
        <w:tab/>
        <w:t>...</w:t>
      </w:r>
    </w:p>
    <w:p w14:paraId="455AC8D9" w14:textId="77777777" w:rsidR="00F970C9" w:rsidRPr="00EA5FA7" w:rsidRDefault="00F970C9" w:rsidP="003E269F">
      <w:pPr>
        <w:pStyle w:val="PL"/>
      </w:pPr>
      <w:r w:rsidRPr="00EA5FA7">
        <w:t>}</w:t>
      </w:r>
    </w:p>
    <w:p w14:paraId="46D81668" w14:textId="77777777" w:rsidR="00F970C9" w:rsidRPr="00EA5FA7" w:rsidRDefault="00F970C9" w:rsidP="003E269F">
      <w:pPr>
        <w:pStyle w:val="PL"/>
      </w:pPr>
    </w:p>
    <w:p w14:paraId="6AE06AFF" w14:textId="77777777" w:rsidR="00F970C9" w:rsidRPr="00EA5FA7" w:rsidRDefault="00F970C9" w:rsidP="003E269F">
      <w:pPr>
        <w:pStyle w:val="PL"/>
      </w:pPr>
      <w:r w:rsidRPr="00EA5FA7">
        <w:t>RRCDeliveryReportIEs F1AP-PROTOCOL-IES ::= {</w:t>
      </w:r>
    </w:p>
    <w:p w14:paraId="3E75A2F6" w14:textId="77777777" w:rsidR="00F970C9" w:rsidRPr="00EA5FA7" w:rsidRDefault="00F970C9" w:rsidP="003E269F">
      <w:pPr>
        <w:pStyle w:val="PL"/>
      </w:pPr>
      <w:r w:rsidRPr="00EA5FA7">
        <w:tab/>
        <w:t>{ ID id-gNB-CU-UE-F1AP-ID</w:t>
      </w:r>
      <w:r w:rsidRPr="00EA5FA7">
        <w:tab/>
        <w:t>CRITICALITY reject</w:t>
      </w:r>
      <w:r w:rsidRPr="00EA5FA7">
        <w:tab/>
        <w:t>TYPE GNB-CU-UE-F1AP-ID</w:t>
      </w:r>
      <w:r w:rsidRPr="00EA5FA7">
        <w:tab/>
        <w:t>PRESENCE mandatory</w:t>
      </w:r>
      <w:r w:rsidRPr="00EA5FA7">
        <w:tab/>
        <w:t>}|</w:t>
      </w:r>
    </w:p>
    <w:p w14:paraId="41F9879E" w14:textId="77777777" w:rsidR="00F970C9" w:rsidRPr="00EA5FA7" w:rsidRDefault="00F970C9" w:rsidP="003E269F">
      <w:pPr>
        <w:pStyle w:val="PL"/>
      </w:pPr>
      <w:r w:rsidRPr="00EA5FA7">
        <w:tab/>
        <w:t>{ ID id-gNB-DU-UE-F1AP-ID</w:t>
      </w:r>
      <w:r w:rsidRPr="00EA5FA7">
        <w:tab/>
        <w:t>CRITICALITY reject</w:t>
      </w:r>
      <w:r w:rsidRPr="00EA5FA7">
        <w:tab/>
        <w:t>TYPE GNB-DU-UE-F1AP-ID</w:t>
      </w:r>
      <w:r w:rsidRPr="00EA5FA7">
        <w:tab/>
        <w:t>PRESENCE mandatory</w:t>
      </w:r>
      <w:r w:rsidRPr="00EA5FA7">
        <w:tab/>
        <w:t>}|</w:t>
      </w:r>
    </w:p>
    <w:p w14:paraId="1CD4807B" w14:textId="77777777" w:rsidR="00F970C9" w:rsidRPr="00EA5FA7" w:rsidRDefault="00F970C9" w:rsidP="003E269F">
      <w:pPr>
        <w:pStyle w:val="PL"/>
      </w:pPr>
      <w:r w:rsidRPr="00EA5FA7">
        <w:tab/>
        <w:t>{ ID id-RRCDeliveryStatus</w:t>
      </w:r>
      <w:r w:rsidRPr="00EA5FA7">
        <w:tab/>
        <w:t>CRITICALITY ignore</w:t>
      </w:r>
      <w:r w:rsidRPr="00EA5FA7">
        <w:tab/>
        <w:t>TYPE RRCDeliveryStatus</w:t>
      </w:r>
      <w:r w:rsidR="00AD09A1" w:rsidRPr="00EA5FA7">
        <w:tab/>
      </w:r>
      <w:r w:rsidRPr="00EA5FA7">
        <w:t>PRESENCE mandatory</w:t>
      </w:r>
      <w:r w:rsidRPr="00EA5FA7">
        <w:tab/>
        <w:t>}|</w:t>
      </w:r>
    </w:p>
    <w:p w14:paraId="1F51BE7C" w14:textId="77777777" w:rsidR="00F970C9" w:rsidRPr="00EA5FA7" w:rsidRDefault="00F970C9" w:rsidP="003E269F">
      <w:pPr>
        <w:pStyle w:val="PL"/>
      </w:pPr>
      <w:r w:rsidRPr="00EA5FA7">
        <w:tab/>
        <w:t>{ ID id-SRBID</w:t>
      </w:r>
      <w:r w:rsidRPr="00EA5FA7">
        <w:tab/>
      </w:r>
      <w:r w:rsidRPr="00EA5FA7">
        <w:tab/>
      </w:r>
      <w:r w:rsidRPr="00EA5FA7">
        <w:tab/>
      </w:r>
      <w:r w:rsidRPr="00EA5FA7">
        <w:tab/>
        <w:t>CRITICALITY ignore</w:t>
      </w:r>
      <w:r w:rsidRPr="00EA5FA7">
        <w:tab/>
        <w:t>TYPE SRBID</w:t>
      </w:r>
      <w:r w:rsidRPr="00EA5FA7">
        <w:tab/>
      </w:r>
      <w:r w:rsidRPr="00EA5FA7">
        <w:tab/>
      </w:r>
      <w:r w:rsidRPr="00EA5FA7">
        <w:tab/>
      </w:r>
      <w:r w:rsidRPr="00EA5FA7">
        <w:tab/>
        <w:t>PRESENCE mandatory</w:t>
      </w:r>
      <w:r w:rsidRPr="00EA5FA7">
        <w:tab/>
        <w:t>},</w:t>
      </w:r>
    </w:p>
    <w:p w14:paraId="1E055FAF" w14:textId="77777777" w:rsidR="00F970C9" w:rsidRPr="00EA5FA7" w:rsidRDefault="00F970C9" w:rsidP="003E269F">
      <w:pPr>
        <w:pStyle w:val="PL"/>
      </w:pPr>
      <w:r w:rsidRPr="00EA5FA7">
        <w:tab/>
        <w:t>...</w:t>
      </w:r>
    </w:p>
    <w:p w14:paraId="4F347EBC" w14:textId="77777777" w:rsidR="00F970C9" w:rsidRPr="00EA5FA7" w:rsidRDefault="00F970C9" w:rsidP="003E269F">
      <w:pPr>
        <w:pStyle w:val="PL"/>
      </w:pPr>
      <w:r w:rsidRPr="00EA5FA7">
        <w:t>}</w:t>
      </w:r>
    </w:p>
    <w:p w14:paraId="2BEEDB0C" w14:textId="77777777" w:rsidR="00F970C9" w:rsidRPr="00EA5FA7" w:rsidRDefault="00F970C9" w:rsidP="003E269F">
      <w:pPr>
        <w:pStyle w:val="PL"/>
      </w:pPr>
    </w:p>
    <w:p w14:paraId="055632A8" w14:textId="77777777" w:rsidR="00B002DF" w:rsidRPr="00EA5FA7" w:rsidRDefault="00B002DF" w:rsidP="00B002DF">
      <w:pPr>
        <w:pStyle w:val="PL"/>
      </w:pPr>
      <w:r w:rsidRPr="00EA5FA7">
        <w:t>-- **************************************************************</w:t>
      </w:r>
    </w:p>
    <w:p w14:paraId="56E1FB98" w14:textId="77777777" w:rsidR="00B002DF" w:rsidRPr="00EA5FA7" w:rsidRDefault="00B002DF" w:rsidP="00B002DF">
      <w:pPr>
        <w:pStyle w:val="PL"/>
      </w:pPr>
      <w:r w:rsidRPr="00EA5FA7">
        <w:t>--</w:t>
      </w:r>
    </w:p>
    <w:p w14:paraId="367DE8A3" w14:textId="77777777" w:rsidR="00B002DF" w:rsidRPr="00EA5FA7" w:rsidRDefault="00B002DF" w:rsidP="00B002DF">
      <w:pPr>
        <w:pStyle w:val="PL"/>
        <w:outlineLvl w:val="3"/>
        <w:rPr>
          <w:noProof w:val="0"/>
        </w:rPr>
      </w:pPr>
      <w:r w:rsidRPr="00EA5FA7">
        <w:rPr>
          <w:noProof w:val="0"/>
        </w:rPr>
        <w:t>-- F1 Removal ELEMENTARY PROCEDURE</w:t>
      </w:r>
    </w:p>
    <w:p w14:paraId="175276B4" w14:textId="77777777" w:rsidR="00B002DF" w:rsidRPr="00EA5FA7" w:rsidRDefault="00B002DF" w:rsidP="00B002DF">
      <w:pPr>
        <w:pStyle w:val="PL"/>
      </w:pPr>
      <w:r w:rsidRPr="00EA5FA7">
        <w:t>--</w:t>
      </w:r>
    </w:p>
    <w:p w14:paraId="51A0A7CA" w14:textId="77777777" w:rsidR="00B002DF" w:rsidRPr="00EA5FA7" w:rsidRDefault="00B002DF" w:rsidP="00B002DF">
      <w:pPr>
        <w:pStyle w:val="PL"/>
      </w:pPr>
      <w:r w:rsidRPr="00EA5FA7">
        <w:t>-- **************************************************************</w:t>
      </w:r>
    </w:p>
    <w:p w14:paraId="1B51C667" w14:textId="77777777" w:rsidR="00B002DF" w:rsidRPr="00EA5FA7" w:rsidRDefault="00B002DF" w:rsidP="00B002DF">
      <w:pPr>
        <w:pStyle w:val="PL"/>
      </w:pPr>
    </w:p>
    <w:p w14:paraId="2B3524FA" w14:textId="77777777" w:rsidR="00B002DF" w:rsidRPr="00EA5FA7" w:rsidRDefault="00B002DF" w:rsidP="00B002DF">
      <w:pPr>
        <w:pStyle w:val="PL"/>
      </w:pPr>
      <w:r w:rsidRPr="00EA5FA7">
        <w:t>-- **************************************************************</w:t>
      </w:r>
    </w:p>
    <w:p w14:paraId="30D85035" w14:textId="77777777" w:rsidR="00B002DF" w:rsidRPr="00EA5FA7" w:rsidRDefault="00B002DF" w:rsidP="00B002DF">
      <w:pPr>
        <w:pStyle w:val="PL"/>
      </w:pPr>
      <w:r w:rsidRPr="00EA5FA7">
        <w:t>--</w:t>
      </w:r>
    </w:p>
    <w:p w14:paraId="7589BC5F" w14:textId="77777777" w:rsidR="00B002DF" w:rsidRPr="00EA5FA7" w:rsidRDefault="00B002DF" w:rsidP="00B002DF">
      <w:pPr>
        <w:pStyle w:val="PL"/>
        <w:outlineLvl w:val="4"/>
        <w:rPr>
          <w:noProof w:val="0"/>
        </w:rPr>
      </w:pPr>
      <w:r w:rsidRPr="00EA5FA7">
        <w:rPr>
          <w:noProof w:val="0"/>
        </w:rPr>
        <w:t>-- F1 Removal Request</w:t>
      </w:r>
    </w:p>
    <w:p w14:paraId="400C6E6A" w14:textId="77777777" w:rsidR="00B002DF" w:rsidRPr="00EA5FA7" w:rsidRDefault="00B002DF" w:rsidP="00B002DF">
      <w:pPr>
        <w:pStyle w:val="PL"/>
      </w:pPr>
      <w:r w:rsidRPr="00EA5FA7">
        <w:t>--</w:t>
      </w:r>
    </w:p>
    <w:p w14:paraId="37F4B38C" w14:textId="77777777" w:rsidR="00B002DF" w:rsidRPr="00EA5FA7" w:rsidRDefault="00B002DF" w:rsidP="00B002DF">
      <w:pPr>
        <w:pStyle w:val="PL"/>
      </w:pPr>
      <w:r w:rsidRPr="00EA5FA7">
        <w:t>-- **************************************************************</w:t>
      </w:r>
    </w:p>
    <w:p w14:paraId="4198CFEF" w14:textId="77777777" w:rsidR="00B002DF" w:rsidRPr="00EA5FA7" w:rsidRDefault="00B002DF" w:rsidP="00B002DF">
      <w:pPr>
        <w:pStyle w:val="PL"/>
      </w:pPr>
    </w:p>
    <w:p w14:paraId="1E6DE801" w14:textId="77777777" w:rsidR="00B002DF" w:rsidRPr="00EA5FA7" w:rsidRDefault="00B002DF" w:rsidP="00B002DF">
      <w:pPr>
        <w:pStyle w:val="PL"/>
      </w:pPr>
      <w:r w:rsidRPr="00EA5FA7">
        <w:t>F1RemovalRequest ::= SEQUENCE {</w:t>
      </w:r>
    </w:p>
    <w:p w14:paraId="796A4294" w14:textId="77777777" w:rsidR="00B002DF" w:rsidRPr="00EA5FA7" w:rsidRDefault="00B002DF" w:rsidP="00B002DF">
      <w:pPr>
        <w:pStyle w:val="PL"/>
      </w:pPr>
      <w:r w:rsidRPr="00EA5FA7">
        <w:tab/>
        <w:t>protocolIEs</w:t>
      </w:r>
      <w:r w:rsidRPr="00EA5FA7">
        <w:tab/>
      </w:r>
      <w:r w:rsidRPr="00EA5FA7">
        <w:tab/>
      </w:r>
      <w:r w:rsidRPr="00EA5FA7">
        <w:tab/>
        <w:t>ProtocolIE-Container       {{ F1RemovalRequestIEs }},</w:t>
      </w:r>
    </w:p>
    <w:p w14:paraId="7C892E42" w14:textId="77777777" w:rsidR="00B002DF" w:rsidRPr="00EA5FA7" w:rsidRDefault="00B002DF" w:rsidP="00B002DF">
      <w:pPr>
        <w:pStyle w:val="PL"/>
      </w:pPr>
      <w:r w:rsidRPr="00EA5FA7">
        <w:tab/>
        <w:t>...</w:t>
      </w:r>
    </w:p>
    <w:p w14:paraId="35C09BFA" w14:textId="77777777" w:rsidR="00B002DF" w:rsidRPr="00EA5FA7" w:rsidRDefault="00B002DF" w:rsidP="00B002DF">
      <w:pPr>
        <w:pStyle w:val="PL"/>
      </w:pPr>
      <w:r w:rsidRPr="00EA5FA7">
        <w:t>}</w:t>
      </w:r>
    </w:p>
    <w:p w14:paraId="392CA55B" w14:textId="77777777" w:rsidR="00B002DF" w:rsidRPr="00EA5FA7" w:rsidRDefault="00B002DF" w:rsidP="00B002DF">
      <w:pPr>
        <w:pStyle w:val="PL"/>
      </w:pPr>
    </w:p>
    <w:p w14:paraId="00D05E3E" w14:textId="77777777" w:rsidR="00B002DF" w:rsidRPr="00EA5FA7" w:rsidRDefault="00B002DF" w:rsidP="00B002DF">
      <w:pPr>
        <w:pStyle w:val="PL"/>
      </w:pPr>
      <w:r w:rsidRPr="00EA5FA7">
        <w:t>F1RemovalRequestIEs F1AP-PROTOCOL-IES ::= {</w:t>
      </w:r>
    </w:p>
    <w:p w14:paraId="54BC1D41" w14:textId="77777777" w:rsidR="00B002DF" w:rsidRPr="00EA5FA7" w:rsidRDefault="00B002DF" w:rsidP="00B002DF">
      <w:pPr>
        <w:pStyle w:val="PL"/>
        <w:rPr>
          <w:noProof w:val="0"/>
        </w:rPr>
      </w:pPr>
      <w:r w:rsidRPr="00EA5FA7">
        <w:rPr>
          <w:lang w:val="en-US"/>
        </w:rPr>
        <w:tab/>
        <w:t>{ ID id-TransactionID</w:t>
      </w:r>
      <w:r w:rsidRPr="00EA5FA7">
        <w:rPr>
          <w:lang w:val="en-US"/>
        </w:rPr>
        <w:tab/>
      </w:r>
      <w:r w:rsidRPr="00EA5FA7">
        <w:rPr>
          <w:lang w:val="en-US"/>
        </w:rPr>
        <w:tab/>
      </w:r>
      <w:r w:rsidRPr="00EA5FA7">
        <w:rPr>
          <w:lang w:val="en-US"/>
        </w:rPr>
        <w:tab/>
        <w:t>CRITICALITY reject</w:t>
      </w:r>
      <w:r w:rsidRPr="00EA5FA7">
        <w:rPr>
          <w:lang w:val="en-US"/>
        </w:rPr>
        <w:tab/>
        <w:t>TYPE TransactionID</w:t>
      </w:r>
      <w:r w:rsidRPr="00EA5FA7">
        <w:rPr>
          <w:lang w:val="en-US"/>
        </w:rPr>
        <w:tab/>
      </w:r>
      <w:r w:rsidRPr="00EA5FA7">
        <w:rPr>
          <w:lang w:val="en-US"/>
        </w:rPr>
        <w:tab/>
      </w:r>
      <w:r w:rsidRPr="00EA5FA7">
        <w:rPr>
          <w:lang w:val="en-US"/>
        </w:rPr>
        <w:tab/>
      </w:r>
      <w:r w:rsidRPr="00EA5FA7">
        <w:rPr>
          <w:lang w:val="en-US"/>
        </w:rPr>
        <w:tab/>
      </w:r>
      <w:r w:rsidRPr="00EA5FA7">
        <w:rPr>
          <w:lang w:val="en-US"/>
        </w:rPr>
        <w:tab/>
        <w:t>PRESENCE mandatory</w:t>
      </w:r>
      <w:r w:rsidRPr="00EA5FA7">
        <w:rPr>
          <w:lang w:val="en-US"/>
        </w:rPr>
        <w:tab/>
        <w:t>}</w:t>
      </w:r>
      <w:r w:rsidRPr="00EA5FA7">
        <w:t>,</w:t>
      </w:r>
    </w:p>
    <w:p w14:paraId="4FBB3150" w14:textId="77777777" w:rsidR="00B002DF" w:rsidRPr="00EA5FA7" w:rsidRDefault="00B002DF" w:rsidP="00B002DF">
      <w:pPr>
        <w:pStyle w:val="PL"/>
      </w:pPr>
      <w:r w:rsidRPr="00EA5FA7">
        <w:tab/>
        <w:t>...</w:t>
      </w:r>
    </w:p>
    <w:p w14:paraId="5B5FA22D" w14:textId="77777777" w:rsidR="00B002DF" w:rsidRPr="00EA5FA7" w:rsidRDefault="00B002DF" w:rsidP="00B002DF">
      <w:pPr>
        <w:pStyle w:val="PL"/>
      </w:pPr>
      <w:r w:rsidRPr="00EA5FA7">
        <w:t>}</w:t>
      </w:r>
    </w:p>
    <w:p w14:paraId="7EDD8990" w14:textId="77777777" w:rsidR="00B002DF" w:rsidRPr="00EA5FA7" w:rsidRDefault="00B002DF" w:rsidP="00B002DF">
      <w:pPr>
        <w:pStyle w:val="PL"/>
      </w:pPr>
    </w:p>
    <w:p w14:paraId="13F344C3" w14:textId="77777777" w:rsidR="00B002DF" w:rsidRPr="00EA5FA7" w:rsidRDefault="00B002DF" w:rsidP="00B002DF">
      <w:pPr>
        <w:pStyle w:val="PL"/>
      </w:pPr>
      <w:r w:rsidRPr="00EA5FA7">
        <w:t>-- **************************************************************</w:t>
      </w:r>
    </w:p>
    <w:p w14:paraId="76A1B298" w14:textId="77777777" w:rsidR="00B002DF" w:rsidRPr="00EA5FA7" w:rsidRDefault="00B002DF" w:rsidP="00B002DF">
      <w:pPr>
        <w:pStyle w:val="PL"/>
      </w:pPr>
      <w:r w:rsidRPr="00EA5FA7">
        <w:t>--</w:t>
      </w:r>
    </w:p>
    <w:p w14:paraId="344D758B" w14:textId="77777777" w:rsidR="00B002DF" w:rsidRPr="00EA5FA7" w:rsidRDefault="00B002DF" w:rsidP="00B002DF">
      <w:pPr>
        <w:pStyle w:val="PL"/>
        <w:outlineLvl w:val="4"/>
        <w:rPr>
          <w:noProof w:val="0"/>
        </w:rPr>
      </w:pPr>
      <w:r w:rsidRPr="00EA5FA7">
        <w:rPr>
          <w:noProof w:val="0"/>
        </w:rPr>
        <w:t>-- F1 Removal Response</w:t>
      </w:r>
    </w:p>
    <w:p w14:paraId="1AA326F2" w14:textId="77777777" w:rsidR="00B002DF" w:rsidRPr="00EA5FA7" w:rsidRDefault="00B002DF" w:rsidP="00B002DF">
      <w:pPr>
        <w:pStyle w:val="PL"/>
      </w:pPr>
      <w:r w:rsidRPr="00EA5FA7">
        <w:t>--</w:t>
      </w:r>
    </w:p>
    <w:p w14:paraId="0019D667" w14:textId="77777777" w:rsidR="00B002DF" w:rsidRPr="00EA5FA7" w:rsidRDefault="00B002DF" w:rsidP="00B002DF">
      <w:pPr>
        <w:pStyle w:val="PL"/>
      </w:pPr>
      <w:r w:rsidRPr="00EA5FA7">
        <w:t>-- **************************************************************</w:t>
      </w:r>
    </w:p>
    <w:p w14:paraId="7A42E1A4" w14:textId="77777777" w:rsidR="00B002DF" w:rsidRPr="00EA5FA7" w:rsidRDefault="00B002DF" w:rsidP="00B002DF">
      <w:pPr>
        <w:pStyle w:val="PL"/>
      </w:pPr>
    </w:p>
    <w:p w14:paraId="72D74192" w14:textId="77777777" w:rsidR="00B002DF" w:rsidRPr="00EA5FA7" w:rsidRDefault="00B002DF" w:rsidP="00B002DF">
      <w:pPr>
        <w:pStyle w:val="PL"/>
      </w:pPr>
      <w:r w:rsidRPr="00EA5FA7">
        <w:t>F1RemovalResponse ::= SEQUENCE {</w:t>
      </w:r>
    </w:p>
    <w:p w14:paraId="46FB625E" w14:textId="77777777" w:rsidR="00B002DF" w:rsidRPr="00EA5FA7" w:rsidRDefault="00B002DF" w:rsidP="00B002DF">
      <w:pPr>
        <w:pStyle w:val="PL"/>
      </w:pPr>
      <w:r w:rsidRPr="00EA5FA7">
        <w:tab/>
        <w:t>protocolIEs</w:t>
      </w:r>
      <w:r w:rsidRPr="00EA5FA7">
        <w:tab/>
      </w:r>
      <w:r w:rsidRPr="00EA5FA7">
        <w:tab/>
      </w:r>
      <w:r w:rsidRPr="00EA5FA7">
        <w:tab/>
        <w:t>ProtocolIE-Container       {{ F1RemovalResponseIEs }},</w:t>
      </w:r>
    </w:p>
    <w:p w14:paraId="34F99261" w14:textId="77777777" w:rsidR="00B002DF" w:rsidRPr="00EA5FA7" w:rsidRDefault="00B002DF" w:rsidP="00B002DF">
      <w:pPr>
        <w:pStyle w:val="PL"/>
      </w:pPr>
      <w:r w:rsidRPr="00EA5FA7">
        <w:tab/>
        <w:t>...</w:t>
      </w:r>
    </w:p>
    <w:p w14:paraId="65717218" w14:textId="77777777" w:rsidR="00B002DF" w:rsidRPr="00EA5FA7" w:rsidRDefault="00B002DF" w:rsidP="00B002DF">
      <w:pPr>
        <w:pStyle w:val="PL"/>
      </w:pPr>
      <w:r w:rsidRPr="00EA5FA7">
        <w:t>}</w:t>
      </w:r>
    </w:p>
    <w:p w14:paraId="4C330146" w14:textId="77777777" w:rsidR="00B002DF" w:rsidRPr="00EA5FA7" w:rsidRDefault="00B002DF" w:rsidP="00B002DF">
      <w:pPr>
        <w:pStyle w:val="PL"/>
      </w:pPr>
    </w:p>
    <w:p w14:paraId="5BC4AC40" w14:textId="77777777" w:rsidR="00B002DF" w:rsidRPr="00EA5FA7" w:rsidRDefault="00B002DF" w:rsidP="00B002DF">
      <w:pPr>
        <w:pStyle w:val="PL"/>
      </w:pPr>
      <w:r w:rsidRPr="00EA5FA7">
        <w:t>F1RemovalResponseIEs F1AP-PROTOCOL-IES ::= {</w:t>
      </w:r>
    </w:p>
    <w:p w14:paraId="2310FA94" w14:textId="77777777" w:rsidR="00B002DF" w:rsidRPr="00EA5FA7" w:rsidRDefault="00B002DF" w:rsidP="00B002DF">
      <w:pPr>
        <w:pStyle w:val="PL"/>
        <w:rPr>
          <w:lang w:val="en-US"/>
        </w:rPr>
      </w:pPr>
      <w:r w:rsidRPr="00EA5FA7">
        <w:rPr>
          <w:lang w:val="en-US"/>
        </w:rPr>
        <w:tab/>
        <w:t>{ ID id-TransactionID</w:t>
      </w:r>
      <w:r w:rsidRPr="00EA5FA7">
        <w:rPr>
          <w:lang w:val="en-US"/>
        </w:rPr>
        <w:tab/>
      </w:r>
      <w:r w:rsidRPr="00EA5FA7">
        <w:rPr>
          <w:lang w:val="en-US"/>
        </w:rPr>
        <w:tab/>
      </w:r>
      <w:r w:rsidRPr="00EA5FA7">
        <w:rPr>
          <w:lang w:val="en-US"/>
        </w:rPr>
        <w:tab/>
      </w:r>
      <w:r w:rsidRPr="00EA5FA7">
        <w:rPr>
          <w:lang w:val="en-US"/>
        </w:rPr>
        <w:tab/>
        <w:t>CRITICALITY reject</w:t>
      </w:r>
      <w:r w:rsidRPr="00EA5FA7">
        <w:rPr>
          <w:lang w:val="en-US"/>
        </w:rPr>
        <w:tab/>
        <w:t>TYPE TransactionID</w:t>
      </w:r>
      <w:r w:rsidRPr="00EA5FA7">
        <w:rPr>
          <w:lang w:val="en-US"/>
        </w:rPr>
        <w:tab/>
      </w:r>
      <w:r w:rsidRPr="00EA5FA7">
        <w:rPr>
          <w:lang w:val="en-US"/>
        </w:rPr>
        <w:tab/>
      </w:r>
      <w:r w:rsidRPr="00EA5FA7">
        <w:rPr>
          <w:lang w:val="en-US"/>
        </w:rPr>
        <w:tab/>
      </w:r>
      <w:r w:rsidRPr="00EA5FA7">
        <w:rPr>
          <w:lang w:val="en-US"/>
        </w:rPr>
        <w:tab/>
      </w:r>
      <w:r w:rsidRPr="00EA5FA7">
        <w:rPr>
          <w:lang w:val="en-US"/>
        </w:rPr>
        <w:tab/>
        <w:t>PRESENCE mandatory</w:t>
      </w:r>
      <w:r w:rsidRPr="00EA5FA7">
        <w:rPr>
          <w:lang w:val="en-US"/>
        </w:rPr>
        <w:tab/>
        <w:t>}|</w:t>
      </w:r>
    </w:p>
    <w:p w14:paraId="5D69C5BF" w14:textId="77777777" w:rsidR="00B002DF" w:rsidRPr="00EA5FA7" w:rsidRDefault="00B002DF" w:rsidP="00B002DF">
      <w:pPr>
        <w:pStyle w:val="PL"/>
      </w:pPr>
      <w:r w:rsidRPr="00EA5FA7">
        <w:tab/>
        <w:t>{ ID id-CriticalityDiagnostics</w:t>
      </w:r>
      <w:r w:rsidRPr="00EA5FA7">
        <w:tab/>
      </w:r>
      <w:r w:rsidRPr="00EA5FA7">
        <w:tab/>
        <w:t>CRITICALITY ignore</w:t>
      </w:r>
      <w:r w:rsidRPr="00EA5FA7">
        <w:tab/>
        <w:t>TYPE CriticalityDiagnostics</w:t>
      </w:r>
      <w:r w:rsidRPr="00EA5FA7">
        <w:tab/>
      </w:r>
      <w:r w:rsidRPr="00EA5FA7">
        <w:tab/>
      </w:r>
      <w:r w:rsidRPr="00EA5FA7">
        <w:tab/>
        <w:t>PRESENCE optional</w:t>
      </w:r>
      <w:r w:rsidRPr="00EA5FA7">
        <w:tab/>
        <w:t>},</w:t>
      </w:r>
    </w:p>
    <w:p w14:paraId="3DD42341" w14:textId="77777777" w:rsidR="00B002DF" w:rsidRPr="00EA5FA7" w:rsidRDefault="00B002DF" w:rsidP="00B002DF">
      <w:pPr>
        <w:pStyle w:val="PL"/>
        <w:rPr>
          <w:noProof w:val="0"/>
        </w:rPr>
      </w:pPr>
    </w:p>
    <w:p w14:paraId="0E59398D" w14:textId="77777777" w:rsidR="00B002DF" w:rsidRPr="00EA5FA7" w:rsidRDefault="00B002DF" w:rsidP="00B002DF">
      <w:pPr>
        <w:pStyle w:val="PL"/>
      </w:pPr>
      <w:r w:rsidRPr="00EA5FA7">
        <w:tab/>
        <w:t>...</w:t>
      </w:r>
    </w:p>
    <w:p w14:paraId="10018DE6" w14:textId="77777777" w:rsidR="00B002DF" w:rsidRPr="00EA5FA7" w:rsidRDefault="00B002DF" w:rsidP="00B002DF">
      <w:pPr>
        <w:pStyle w:val="PL"/>
      </w:pPr>
      <w:r w:rsidRPr="00EA5FA7">
        <w:t>}</w:t>
      </w:r>
    </w:p>
    <w:p w14:paraId="26AD6275" w14:textId="77777777" w:rsidR="00B002DF" w:rsidRPr="00EA5FA7" w:rsidRDefault="00B002DF" w:rsidP="00B002DF">
      <w:pPr>
        <w:pStyle w:val="PL"/>
      </w:pPr>
    </w:p>
    <w:p w14:paraId="64A6FB4B" w14:textId="77777777" w:rsidR="00B002DF" w:rsidRPr="00EA5FA7" w:rsidRDefault="00B002DF" w:rsidP="00B002DF">
      <w:pPr>
        <w:pStyle w:val="PL"/>
      </w:pPr>
      <w:r w:rsidRPr="00EA5FA7">
        <w:t>-- **************************************************************</w:t>
      </w:r>
    </w:p>
    <w:p w14:paraId="75034F73" w14:textId="77777777" w:rsidR="00B002DF" w:rsidRPr="00EA5FA7" w:rsidRDefault="00B002DF" w:rsidP="00B002DF">
      <w:pPr>
        <w:pStyle w:val="PL"/>
      </w:pPr>
      <w:r w:rsidRPr="00EA5FA7">
        <w:lastRenderedPageBreak/>
        <w:t>--</w:t>
      </w:r>
    </w:p>
    <w:p w14:paraId="1B0BDB80" w14:textId="77777777" w:rsidR="00B002DF" w:rsidRPr="00EA5FA7" w:rsidRDefault="00B002DF" w:rsidP="00B002DF">
      <w:pPr>
        <w:pStyle w:val="PL"/>
        <w:outlineLvl w:val="4"/>
        <w:rPr>
          <w:noProof w:val="0"/>
        </w:rPr>
      </w:pPr>
      <w:r w:rsidRPr="00EA5FA7">
        <w:rPr>
          <w:noProof w:val="0"/>
        </w:rPr>
        <w:t>-- F1 Removal Failure</w:t>
      </w:r>
    </w:p>
    <w:p w14:paraId="30F0868E" w14:textId="77777777" w:rsidR="00B002DF" w:rsidRPr="00EA5FA7" w:rsidRDefault="00B002DF" w:rsidP="00B002DF">
      <w:pPr>
        <w:pStyle w:val="PL"/>
      </w:pPr>
      <w:r w:rsidRPr="00EA5FA7">
        <w:t>--</w:t>
      </w:r>
    </w:p>
    <w:p w14:paraId="1666D340" w14:textId="77777777" w:rsidR="00B002DF" w:rsidRPr="00EA5FA7" w:rsidRDefault="00B002DF" w:rsidP="00B002DF">
      <w:pPr>
        <w:pStyle w:val="PL"/>
      </w:pPr>
      <w:r w:rsidRPr="00EA5FA7">
        <w:t>-- **************************************************************</w:t>
      </w:r>
    </w:p>
    <w:p w14:paraId="01C2F3AE" w14:textId="77777777" w:rsidR="00B002DF" w:rsidRPr="00EA5FA7" w:rsidRDefault="00B002DF" w:rsidP="00B002DF">
      <w:pPr>
        <w:pStyle w:val="PL"/>
      </w:pPr>
    </w:p>
    <w:p w14:paraId="2F0AFAE2" w14:textId="77777777" w:rsidR="00B002DF" w:rsidRPr="00EA5FA7" w:rsidRDefault="00B002DF" w:rsidP="00B002DF">
      <w:pPr>
        <w:pStyle w:val="PL"/>
      </w:pPr>
      <w:r w:rsidRPr="00EA5FA7">
        <w:t>F1RemovalFailure ::= SEQUENCE {</w:t>
      </w:r>
    </w:p>
    <w:p w14:paraId="53476B12" w14:textId="77777777" w:rsidR="00B002DF" w:rsidRPr="00EA5FA7" w:rsidRDefault="00B002DF" w:rsidP="00B002DF">
      <w:pPr>
        <w:pStyle w:val="PL"/>
      </w:pPr>
      <w:r w:rsidRPr="00EA5FA7">
        <w:tab/>
        <w:t>protocolIEs</w:t>
      </w:r>
      <w:r w:rsidRPr="00EA5FA7">
        <w:tab/>
      </w:r>
      <w:r w:rsidRPr="00EA5FA7">
        <w:tab/>
      </w:r>
      <w:r w:rsidRPr="00EA5FA7">
        <w:tab/>
        <w:t>ProtocolIE-Container       {{ F1RemovalFailureIEs }},</w:t>
      </w:r>
    </w:p>
    <w:p w14:paraId="75E38081" w14:textId="77777777" w:rsidR="00B002DF" w:rsidRPr="00EA5FA7" w:rsidRDefault="00B002DF" w:rsidP="00B002DF">
      <w:pPr>
        <w:pStyle w:val="PL"/>
      </w:pPr>
      <w:r w:rsidRPr="00EA5FA7">
        <w:tab/>
        <w:t>...</w:t>
      </w:r>
    </w:p>
    <w:p w14:paraId="33C5D571" w14:textId="77777777" w:rsidR="00B002DF" w:rsidRPr="00EA5FA7" w:rsidRDefault="00B002DF" w:rsidP="00B002DF">
      <w:pPr>
        <w:pStyle w:val="PL"/>
      </w:pPr>
      <w:r w:rsidRPr="00EA5FA7">
        <w:t>}</w:t>
      </w:r>
    </w:p>
    <w:p w14:paraId="479A1E33" w14:textId="77777777" w:rsidR="00B002DF" w:rsidRPr="00EA5FA7" w:rsidRDefault="00B002DF" w:rsidP="00B002DF">
      <w:pPr>
        <w:pStyle w:val="PL"/>
      </w:pPr>
    </w:p>
    <w:p w14:paraId="7E8575AC" w14:textId="77777777" w:rsidR="00B002DF" w:rsidRPr="00EA5FA7" w:rsidRDefault="00B002DF" w:rsidP="00B002DF">
      <w:pPr>
        <w:pStyle w:val="PL"/>
      </w:pPr>
      <w:r w:rsidRPr="00EA5FA7">
        <w:t>F1RemovalFailureIEs F1AP-PROTOCOL-IES ::= {</w:t>
      </w:r>
    </w:p>
    <w:p w14:paraId="61003DF2" w14:textId="77777777" w:rsidR="00B002DF" w:rsidRPr="00EA5FA7" w:rsidRDefault="00B002DF" w:rsidP="00B002DF">
      <w:pPr>
        <w:pStyle w:val="PL"/>
        <w:rPr>
          <w:lang w:val="en-US"/>
        </w:rPr>
      </w:pPr>
      <w:r w:rsidRPr="00EA5FA7">
        <w:rPr>
          <w:lang w:val="en-US"/>
        </w:rPr>
        <w:tab/>
        <w:t>{ ID id-TransactionID</w:t>
      </w:r>
      <w:r w:rsidRPr="00EA5FA7">
        <w:rPr>
          <w:lang w:val="en-US"/>
        </w:rPr>
        <w:tab/>
      </w:r>
      <w:r w:rsidRPr="00EA5FA7">
        <w:rPr>
          <w:lang w:val="en-US"/>
        </w:rPr>
        <w:tab/>
      </w:r>
      <w:r w:rsidRPr="00EA5FA7">
        <w:rPr>
          <w:lang w:val="en-US"/>
        </w:rPr>
        <w:tab/>
      </w:r>
      <w:r w:rsidRPr="00EA5FA7">
        <w:rPr>
          <w:lang w:val="en-US"/>
        </w:rPr>
        <w:tab/>
        <w:t>CRITICALITY reject</w:t>
      </w:r>
      <w:r w:rsidRPr="00EA5FA7">
        <w:rPr>
          <w:lang w:val="en-US"/>
        </w:rPr>
        <w:tab/>
        <w:t>TYPE TransactionID</w:t>
      </w:r>
      <w:r w:rsidRPr="00EA5FA7">
        <w:rPr>
          <w:lang w:val="en-US"/>
        </w:rPr>
        <w:tab/>
      </w:r>
      <w:r w:rsidRPr="00EA5FA7">
        <w:rPr>
          <w:lang w:val="en-US"/>
        </w:rPr>
        <w:tab/>
      </w:r>
      <w:r w:rsidRPr="00EA5FA7">
        <w:rPr>
          <w:lang w:val="en-US"/>
        </w:rPr>
        <w:tab/>
      </w:r>
      <w:r w:rsidRPr="00EA5FA7">
        <w:rPr>
          <w:lang w:val="en-US"/>
        </w:rPr>
        <w:tab/>
      </w:r>
      <w:r w:rsidRPr="00EA5FA7">
        <w:rPr>
          <w:lang w:val="en-US"/>
        </w:rPr>
        <w:tab/>
        <w:t>PRESENCE mandatory</w:t>
      </w:r>
      <w:r w:rsidRPr="00EA5FA7">
        <w:rPr>
          <w:lang w:val="en-US"/>
        </w:rPr>
        <w:tab/>
        <w:t>}|</w:t>
      </w:r>
    </w:p>
    <w:p w14:paraId="61554D7F" w14:textId="77777777" w:rsidR="00B002DF" w:rsidRPr="00EA5FA7" w:rsidRDefault="00B002DF" w:rsidP="00B002DF">
      <w:pPr>
        <w:pStyle w:val="PL"/>
      </w:pPr>
      <w:r w:rsidRPr="00EA5FA7">
        <w:tab/>
        <w:t>{ ID id-Cause</w:t>
      </w:r>
      <w:r w:rsidRPr="00EA5FA7">
        <w:tab/>
      </w:r>
      <w:r w:rsidRPr="00EA5FA7">
        <w:tab/>
      </w:r>
      <w:r w:rsidRPr="00EA5FA7">
        <w:tab/>
      </w:r>
      <w:r w:rsidRPr="00EA5FA7">
        <w:tab/>
      </w:r>
      <w:r w:rsidRPr="00EA5FA7">
        <w:tab/>
      </w:r>
      <w:r w:rsidRPr="00EA5FA7">
        <w:tab/>
        <w:t>CRITICALITY ignore</w:t>
      </w:r>
      <w:r w:rsidRPr="00EA5FA7">
        <w:tab/>
        <w:t>TYPE Cause</w:t>
      </w:r>
      <w:r w:rsidRPr="00EA5FA7">
        <w:tab/>
      </w:r>
      <w:r w:rsidRPr="00EA5FA7">
        <w:tab/>
      </w:r>
      <w:r w:rsidRPr="00EA5FA7">
        <w:tab/>
      </w:r>
      <w:r w:rsidRPr="00EA5FA7">
        <w:tab/>
      </w:r>
      <w:r w:rsidRPr="00EA5FA7">
        <w:tab/>
      </w:r>
      <w:r w:rsidRPr="00EA5FA7">
        <w:tab/>
      </w:r>
      <w:r w:rsidRPr="00EA5FA7">
        <w:tab/>
        <w:t>PRESENCE mandatory</w:t>
      </w:r>
      <w:r w:rsidRPr="00EA5FA7">
        <w:tab/>
        <w:t>}|</w:t>
      </w:r>
    </w:p>
    <w:p w14:paraId="208AE026" w14:textId="77777777" w:rsidR="00B002DF" w:rsidRPr="00EA5FA7" w:rsidRDefault="00B002DF" w:rsidP="00B002DF">
      <w:pPr>
        <w:pStyle w:val="PL"/>
      </w:pPr>
      <w:r w:rsidRPr="00EA5FA7">
        <w:tab/>
        <w:t>{ ID id-CriticalityDiagnostics</w:t>
      </w:r>
      <w:r w:rsidRPr="00EA5FA7">
        <w:tab/>
      </w:r>
      <w:r w:rsidRPr="00EA5FA7">
        <w:tab/>
        <w:t>CRITICALITY ignore</w:t>
      </w:r>
      <w:r w:rsidRPr="00EA5FA7">
        <w:tab/>
        <w:t>TYPE CriticalityDiagnostics</w:t>
      </w:r>
      <w:r w:rsidRPr="00EA5FA7">
        <w:tab/>
      </w:r>
      <w:r w:rsidRPr="00EA5FA7">
        <w:tab/>
      </w:r>
      <w:r w:rsidRPr="00EA5FA7">
        <w:tab/>
        <w:t>PRESENCE optional</w:t>
      </w:r>
      <w:r w:rsidRPr="00EA5FA7">
        <w:tab/>
        <w:t>},</w:t>
      </w:r>
    </w:p>
    <w:p w14:paraId="0AC5D192" w14:textId="77777777" w:rsidR="00B002DF" w:rsidRPr="00EA5FA7" w:rsidRDefault="00B002DF" w:rsidP="00B002DF">
      <w:pPr>
        <w:pStyle w:val="PL"/>
        <w:rPr>
          <w:noProof w:val="0"/>
        </w:rPr>
      </w:pPr>
    </w:p>
    <w:p w14:paraId="6205979E" w14:textId="77777777" w:rsidR="00B002DF" w:rsidRPr="00EA5FA7" w:rsidRDefault="00B002DF" w:rsidP="00B002DF">
      <w:pPr>
        <w:pStyle w:val="PL"/>
      </w:pPr>
      <w:r w:rsidRPr="00EA5FA7">
        <w:tab/>
        <w:t>...</w:t>
      </w:r>
    </w:p>
    <w:p w14:paraId="0B96707A" w14:textId="77777777" w:rsidR="00B002DF" w:rsidRPr="00EA5FA7" w:rsidRDefault="00B002DF" w:rsidP="00B002DF">
      <w:pPr>
        <w:pStyle w:val="PL"/>
      </w:pPr>
      <w:r w:rsidRPr="00EA5FA7">
        <w:t>}</w:t>
      </w:r>
    </w:p>
    <w:p w14:paraId="2565B743" w14:textId="77777777" w:rsidR="00B002DF" w:rsidRPr="00EA5FA7" w:rsidRDefault="00B002DF" w:rsidP="00B002DF">
      <w:pPr>
        <w:pStyle w:val="PL"/>
      </w:pPr>
    </w:p>
    <w:p w14:paraId="4A344EFE" w14:textId="77777777" w:rsidR="00A324C5" w:rsidRPr="00EA5FA7" w:rsidRDefault="00A324C5" w:rsidP="00A324C5">
      <w:pPr>
        <w:pStyle w:val="PL"/>
        <w:rPr>
          <w:noProof w:val="0"/>
          <w:snapToGrid w:val="0"/>
        </w:rPr>
      </w:pPr>
    </w:p>
    <w:p w14:paraId="53C75551" w14:textId="77777777" w:rsidR="00A324C5" w:rsidRPr="00EA5FA7" w:rsidRDefault="00A324C5" w:rsidP="00A324C5">
      <w:pPr>
        <w:pStyle w:val="PL"/>
        <w:rPr>
          <w:noProof w:val="0"/>
          <w:snapToGrid w:val="0"/>
        </w:rPr>
      </w:pPr>
      <w:r w:rsidRPr="00EA5FA7">
        <w:rPr>
          <w:noProof w:val="0"/>
          <w:snapToGrid w:val="0"/>
        </w:rPr>
        <w:t>-- **************************************************************</w:t>
      </w:r>
    </w:p>
    <w:p w14:paraId="2120E59C" w14:textId="77777777" w:rsidR="00A324C5" w:rsidRPr="00EA5FA7" w:rsidRDefault="00A324C5" w:rsidP="00A324C5">
      <w:pPr>
        <w:pStyle w:val="PL"/>
        <w:rPr>
          <w:noProof w:val="0"/>
          <w:snapToGrid w:val="0"/>
        </w:rPr>
      </w:pPr>
      <w:r w:rsidRPr="00EA5FA7">
        <w:rPr>
          <w:noProof w:val="0"/>
          <w:snapToGrid w:val="0"/>
        </w:rPr>
        <w:t>--</w:t>
      </w:r>
    </w:p>
    <w:p w14:paraId="06155BB4" w14:textId="77777777" w:rsidR="00A324C5" w:rsidRPr="00EA5FA7" w:rsidRDefault="00A324C5" w:rsidP="00A324C5">
      <w:pPr>
        <w:pStyle w:val="PL"/>
        <w:outlineLvl w:val="3"/>
        <w:rPr>
          <w:noProof w:val="0"/>
          <w:snapToGrid w:val="0"/>
        </w:rPr>
      </w:pPr>
      <w:r w:rsidRPr="00EA5FA7">
        <w:rPr>
          <w:noProof w:val="0"/>
          <w:snapToGrid w:val="0"/>
        </w:rPr>
        <w:t>-- TRACE ELEMENTARY PROCEDURES</w:t>
      </w:r>
    </w:p>
    <w:p w14:paraId="7C6BCD8C" w14:textId="77777777" w:rsidR="00A324C5" w:rsidRPr="00EA5FA7" w:rsidRDefault="00A324C5" w:rsidP="00A324C5">
      <w:pPr>
        <w:pStyle w:val="PL"/>
        <w:rPr>
          <w:noProof w:val="0"/>
          <w:snapToGrid w:val="0"/>
        </w:rPr>
      </w:pPr>
      <w:r w:rsidRPr="00EA5FA7">
        <w:rPr>
          <w:noProof w:val="0"/>
          <w:snapToGrid w:val="0"/>
        </w:rPr>
        <w:t>--</w:t>
      </w:r>
    </w:p>
    <w:p w14:paraId="4EB966CC" w14:textId="77777777" w:rsidR="00A324C5" w:rsidRPr="00EA5FA7" w:rsidRDefault="00A324C5" w:rsidP="00A324C5">
      <w:pPr>
        <w:pStyle w:val="PL"/>
        <w:rPr>
          <w:noProof w:val="0"/>
          <w:snapToGrid w:val="0"/>
        </w:rPr>
      </w:pPr>
      <w:r w:rsidRPr="00EA5FA7">
        <w:rPr>
          <w:noProof w:val="0"/>
          <w:snapToGrid w:val="0"/>
        </w:rPr>
        <w:t>-- **************************************************************</w:t>
      </w:r>
    </w:p>
    <w:p w14:paraId="39A99287" w14:textId="77777777" w:rsidR="00A324C5" w:rsidRPr="00EA5FA7" w:rsidRDefault="00A324C5" w:rsidP="00A324C5">
      <w:pPr>
        <w:pStyle w:val="PL"/>
        <w:rPr>
          <w:noProof w:val="0"/>
          <w:snapToGrid w:val="0"/>
        </w:rPr>
      </w:pPr>
    </w:p>
    <w:p w14:paraId="39670688" w14:textId="77777777" w:rsidR="00A324C5" w:rsidRPr="00EA5FA7" w:rsidRDefault="00A324C5" w:rsidP="00A324C5">
      <w:pPr>
        <w:pStyle w:val="PL"/>
        <w:rPr>
          <w:noProof w:val="0"/>
          <w:snapToGrid w:val="0"/>
        </w:rPr>
      </w:pPr>
      <w:r w:rsidRPr="00EA5FA7">
        <w:rPr>
          <w:noProof w:val="0"/>
          <w:snapToGrid w:val="0"/>
        </w:rPr>
        <w:t>-- **************************************************************</w:t>
      </w:r>
    </w:p>
    <w:p w14:paraId="40725FCE" w14:textId="77777777" w:rsidR="00A324C5" w:rsidRPr="00EA5FA7" w:rsidRDefault="00A324C5" w:rsidP="00A324C5">
      <w:pPr>
        <w:pStyle w:val="PL"/>
        <w:rPr>
          <w:noProof w:val="0"/>
          <w:snapToGrid w:val="0"/>
        </w:rPr>
      </w:pPr>
      <w:r w:rsidRPr="00EA5FA7">
        <w:rPr>
          <w:noProof w:val="0"/>
          <w:snapToGrid w:val="0"/>
        </w:rPr>
        <w:t>--</w:t>
      </w:r>
    </w:p>
    <w:p w14:paraId="7ED237DA" w14:textId="77777777" w:rsidR="00A324C5" w:rsidRPr="00EA5FA7" w:rsidRDefault="00A324C5" w:rsidP="00A324C5">
      <w:pPr>
        <w:pStyle w:val="PL"/>
        <w:outlineLvl w:val="4"/>
        <w:rPr>
          <w:noProof w:val="0"/>
          <w:snapToGrid w:val="0"/>
        </w:rPr>
      </w:pPr>
      <w:r w:rsidRPr="00EA5FA7">
        <w:rPr>
          <w:noProof w:val="0"/>
          <w:snapToGrid w:val="0"/>
        </w:rPr>
        <w:t>-- TRACE START</w:t>
      </w:r>
    </w:p>
    <w:p w14:paraId="61B5941D" w14:textId="77777777" w:rsidR="00A324C5" w:rsidRPr="00EA5FA7" w:rsidRDefault="00A324C5" w:rsidP="00A324C5">
      <w:pPr>
        <w:pStyle w:val="PL"/>
        <w:rPr>
          <w:noProof w:val="0"/>
          <w:snapToGrid w:val="0"/>
        </w:rPr>
      </w:pPr>
      <w:r w:rsidRPr="00EA5FA7">
        <w:rPr>
          <w:noProof w:val="0"/>
          <w:snapToGrid w:val="0"/>
        </w:rPr>
        <w:t>--</w:t>
      </w:r>
    </w:p>
    <w:p w14:paraId="0E00085C" w14:textId="77777777" w:rsidR="00A324C5" w:rsidRPr="00EA5FA7" w:rsidRDefault="00A324C5" w:rsidP="00A324C5">
      <w:pPr>
        <w:pStyle w:val="PL"/>
        <w:rPr>
          <w:noProof w:val="0"/>
          <w:snapToGrid w:val="0"/>
        </w:rPr>
      </w:pPr>
      <w:r w:rsidRPr="00EA5FA7">
        <w:rPr>
          <w:noProof w:val="0"/>
          <w:snapToGrid w:val="0"/>
        </w:rPr>
        <w:t>-- **************************************************************</w:t>
      </w:r>
    </w:p>
    <w:p w14:paraId="324D7383" w14:textId="77777777" w:rsidR="00A324C5" w:rsidRPr="00EA5FA7" w:rsidRDefault="00A324C5" w:rsidP="00A324C5">
      <w:pPr>
        <w:pStyle w:val="PL"/>
        <w:rPr>
          <w:noProof w:val="0"/>
          <w:snapToGrid w:val="0"/>
        </w:rPr>
      </w:pPr>
    </w:p>
    <w:p w14:paraId="60552402" w14:textId="77777777" w:rsidR="00A324C5" w:rsidRPr="00EA5FA7" w:rsidRDefault="00A324C5" w:rsidP="00A324C5">
      <w:pPr>
        <w:pStyle w:val="PL"/>
        <w:rPr>
          <w:noProof w:val="0"/>
          <w:snapToGrid w:val="0"/>
        </w:rPr>
      </w:pPr>
      <w:r w:rsidRPr="00EA5FA7">
        <w:rPr>
          <w:noProof w:val="0"/>
          <w:snapToGrid w:val="0"/>
        </w:rPr>
        <w:t>TraceStart ::= SEQUENCE {</w:t>
      </w:r>
    </w:p>
    <w:p w14:paraId="3D533C24" w14:textId="77777777" w:rsidR="00A324C5" w:rsidRPr="00EA5FA7" w:rsidRDefault="00A324C5" w:rsidP="00A324C5">
      <w:pPr>
        <w:pStyle w:val="PL"/>
        <w:rPr>
          <w:noProof w:val="0"/>
          <w:snapToGrid w:val="0"/>
        </w:rPr>
      </w:pPr>
      <w:r w:rsidRPr="00EA5FA7">
        <w:rPr>
          <w:noProof w:val="0"/>
          <w:snapToGrid w:val="0"/>
        </w:rPr>
        <w:tab/>
        <w:t>protocolIEs</w:t>
      </w:r>
      <w:r w:rsidRPr="00EA5FA7">
        <w:rPr>
          <w:noProof w:val="0"/>
          <w:snapToGrid w:val="0"/>
        </w:rPr>
        <w:tab/>
      </w:r>
      <w:r w:rsidRPr="00EA5FA7">
        <w:rPr>
          <w:noProof w:val="0"/>
          <w:snapToGrid w:val="0"/>
        </w:rPr>
        <w:tab/>
        <w:t>ProtocolIE-Container</w:t>
      </w:r>
      <w:r w:rsidRPr="00EA5FA7">
        <w:rPr>
          <w:noProof w:val="0"/>
          <w:snapToGrid w:val="0"/>
        </w:rPr>
        <w:tab/>
      </w:r>
      <w:r w:rsidRPr="00EA5FA7">
        <w:rPr>
          <w:noProof w:val="0"/>
          <w:snapToGrid w:val="0"/>
        </w:rPr>
        <w:tab/>
        <w:t>{ {TraceStartIEs} },</w:t>
      </w:r>
    </w:p>
    <w:p w14:paraId="3D36FBA2" w14:textId="77777777" w:rsidR="00A324C5" w:rsidRPr="00EA5FA7" w:rsidRDefault="00A324C5" w:rsidP="00A324C5">
      <w:pPr>
        <w:pStyle w:val="PL"/>
        <w:rPr>
          <w:noProof w:val="0"/>
          <w:snapToGrid w:val="0"/>
        </w:rPr>
      </w:pPr>
      <w:r w:rsidRPr="00EA5FA7">
        <w:rPr>
          <w:noProof w:val="0"/>
          <w:snapToGrid w:val="0"/>
        </w:rPr>
        <w:tab/>
        <w:t>...</w:t>
      </w:r>
    </w:p>
    <w:p w14:paraId="0160456E" w14:textId="77777777" w:rsidR="00A324C5" w:rsidRPr="00EA5FA7" w:rsidRDefault="00A324C5" w:rsidP="00A324C5">
      <w:pPr>
        <w:pStyle w:val="PL"/>
        <w:rPr>
          <w:noProof w:val="0"/>
          <w:snapToGrid w:val="0"/>
        </w:rPr>
      </w:pPr>
      <w:r w:rsidRPr="00EA5FA7">
        <w:rPr>
          <w:noProof w:val="0"/>
          <w:snapToGrid w:val="0"/>
        </w:rPr>
        <w:t>}</w:t>
      </w:r>
    </w:p>
    <w:p w14:paraId="65543CB0" w14:textId="77777777" w:rsidR="00A324C5" w:rsidRPr="00EA5FA7" w:rsidRDefault="00A324C5" w:rsidP="00A324C5">
      <w:pPr>
        <w:pStyle w:val="PL"/>
        <w:rPr>
          <w:noProof w:val="0"/>
          <w:snapToGrid w:val="0"/>
        </w:rPr>
      </w:pPr>
    </w:p>
    <w:p w14:paraId="6BA920D3" w14:textId="77777777" w:rsidR="00A324C5" w:rsidRPr="00EA5FA7" w:rsidRDefault="00A324C5" w:rsidP="00A324C5">
      <w:pPr>
        <w:pStyle w:val="PL"/>
        <w:rPr>
          <w:noProof w:val="0"/>
          <w:snapToGrid w:val="0"/>
        </w:rPr>
      </w:pPr>
      <w:r w:rsidRPr="00EA5FA7">
        <w:rPr>
          <w:noProof w:val="0"/>
          <w:snapToGrid w:val="0"/>
        </w:rPr>
        <w:t>TraceStartIEs F1AP-PROTOCOL-IES ::= {</w:t>
      </w:r>
    </w:p>
    <w:p w14:paraId="525D31BE" w14:textId="77777777" w:rsidR="00A324C5" w:rsidRPr="00EA5FA7" w:rsidRDefault="00A324C5" w:rsidP="00A324C5">
      <w:pPr>
        <w:pStyle w:val="PL"/>
        <w:spacing w:line="0" w:lineRule="atLeast"/>
        <w:rPr>
          <w:noProof w:val="0"/>
          <w:snapToGrid w:val="0"/>
        </w:rPr>
      </w:pPr>
      <w:r w:rsidRPr="00EA5FA7">
        <w:rPr>
          <w:noProof w:val="0"/>
          <w:snapToGrid w:val="0"/>
        </w:rPr>
        <w:tab/>
        <w:t xml:space="preserve">{ </w:t>
      </w:r>
      <w:r w:rsidRPr="00EA5FA7">
        <w:rPr>
          <w:noProof w:val="0"/>
          <w:lang w:val="en-US"/>
        </w:rPr>
        <w:t>ID id-gNB-CU-</w:t>
      </w:r>
      <w:r w:rsidRPr="00EA5FA7">
        <w:rPr>
          <w:rFonts w:eastAsia="SimSun"/>
          <w:lang w:val="en-US"/>
        </w:rPr>
        <w:t>UE-</w:t>
      </w:r>
      <w:r w:rsidRPr="00EA5FA7">
        <w:rPr>
          <w:noProof w:val="0"/>
          <w:lang w:val="en-US"/>
        </w:rPr>
        <w:t>F1AP-ID</w:t>
      </w:r>
      <w:r w:rsidRPr="00EA5FA7">
        <w:rPr>
          <w:noProof w:val="0"/>
          <w:snapToGrid w:val="0"/>
        </w:rPr>
        <w:tab/>
      </w:r>
      <w:r w:rsidRPr="00EA5FA7">
        <w:rPr>
          <w:noProof w:val="0"/>
          <w:snapToGrid w:val="0"/>
        </w:rPr>
        <w:tab/>
      </w:r>
      <w:r w:rsidRPr="00EA5FA7">
        <w:rPr>
          <w:noProof w:val="0"/>
          <w:snapToGrid w:val="0"/>
        </w:rPr>
        <w:tab/>
        <w:t>CRITICALITY reject</w:t>
      </w:r>
      <w:r w:rsidRPr="00EA5FA7">
        <w:rPr>
          <w:noProof w:val="0"/>
          <w:snapToGrid w:val="0"/>
        </w:rPr>
        <w:tab/>
        <w:t xml:space="preserve">TYPE </w:t>
      </w:r>
      <w:r w:rsidRPr="00EA5FA7">
        <w:rPr>
          <w:noProof w:val="0"/>
          <w:lang w:val="en-US"/>
        </w:rPr>
        <w:t>GNB-CU-</w:t>
      </w:r>
      <w:r w:rsidRPr="00EA5FA7">
        <w:rPr>
          <w:rFonts w:eastAsia="SimSun"/>
          <w:lang w:val="en-US"/>
        </w:rPr>
        <w:t>UE-</w:t>
      </w:r>
      <w:r w:rsidRPr="00EA5FA7">
        <w:rPr>
          <w:noProof w:val="0"/>
          <w:lang w:val="en-US"/>
        </w:rPr>
        <w:t>F1AP-ID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mandatory</w:t>
      </w:r>
      <w:r w:rsidRPr="00EA5FA7">
        <w:rPr>
          <w:noProof w:val="0"/>
          <w:snapToGrid w:val="0"/>
        </w:rPr>
        <w:tab/>
        <w:t>}|</w:t>
      </w:r>
    </w:p>
    <w:p w14:paraId="5C4A1FDC" w14:textId="77777777" w:rsidR="00A324C5" w:rsidRPr="00EA5FA7" w:rsidRDefault="00A324C5" w:rsidP="00A324C5">
      <w:pPr>
        <w:pStyle w:val="PL"/>
        <w:spacing w:line="0" w:lineRule="atLeast"/>
        <w:rPr>
          <w:noProof w:val="0"/>
          <w:snapToGrid w:val="0"/>
        </w:rPr>
      </w:pPr>
      <w:r w:rsidRPr="00EA5FA7">
        <w:rPr>
          <w:noProof w:val="0"/>
          <w:snapToGrid w:val="0"/>
        </w:rPr>
        <w:tab/>
        <w:t xml:space="preserve">{ </w:t>
      </w:r>
      <w:r w:rsidRPr="00EA5FA7">
        <w:rPr>
          <w:noProof w:val="0"/>
        </w:rPr>
        <w:t>ID id-gNB-DU-</w:t>
      </w:r>
      <w:r w:rsidRPr="00EA5FA7">
        <w:rPr>
          <w:rFonts w:eastAsia="SimSun"/>
        </w:rPr>
        <w:t>UE-</w:t>
      </w:r>
      <w:r w:rsidRPr="00EA5FA7">
        <w:rPr>
          <w:noProof w:val="0"/>
        </w:rPr>
        <w:t>F1AP-ID</w:t>
      </w:r>
      <w:r w:rsidRPr="00EA5FA7">
        <w:rPr>
          <w:noProof w:val="0"/>
          <w:snapToGrid w:val="0"/>
        </w:rPr>
        <w:tab/>
      </w:r>
      <w:r w:rsidRPr="00EA5FA7">
        <w:rPr>
          <w:noProof w:val="0"/>
          <w:snapToGrid w:val="0"/>
        </w:rPr>
        <w:tab/>
      </w:r>
      <w:r w:rsidRPr="00EA5FA7">
        <w:rPr>
          <w:noProof w:val="0"/>
          <w:snapToGrid w:val="0"/>
        </w:rPr>
        <w:tab/>
        <w:t>CRITICALITY reject</w:t>
      </w:r>
      <w:r w:rsidRPr="00EA5FA7">
        <w:rPr>
          <w:noProof w:val="0"/>
          <w:snapToGrid w:val="0"/>
        </w:rPr>
        <w:tab/>
        <w:t xml:space="preserve">TYPE </w:t>
      </w:r>
      <w:r w:rsidRPr="00EA5FA7">
        <w:rPr>
          <w:noProof w:val="0"/>
        </w:rPr>
        <w:t>GNB-DU-</w:t>
      </w:r>
      <w:r w:rsidRPr="00EA5FA7">
        <w:rPr>
          <w:rFonts w:eastAsia="SimSun"/>
        </w:rPr>
        <w:t>UE-</w:t>
      </w:r>
      <w:r w:rsidRPr="00EA5FA7">
        <w:rPr>
          <w:noProof w:val="0"/>
        </w:rPr>
        <w:t>F1AP-ID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mandatory</w:t>
      </w:r>
      <w:r w:rsidRPr="00EA5FA7">
        <w:rPr>
          <w:noProof w:val="0"/>
          <w:snapToGrid w:val="0"/>
        </w:rPr>
        <w:tab/>
        <w:t>}|</w:t>
      </w:r>
    </w:p>
    <w:p w14:paraId="22B532F6" w14:textId="77777777" w:rsidR="00A324C5" w:rsidRPr="00EA5FA7" w:rsidRDefault="00A324C5" w:rsidP="00A324C5">
      <w:pPr>
        <w:pStyle w:val="PL"/>
        <w:rPr>
          <w:noProof w:val="0"/>
          <w:snapToGrid w:val="0"/>
        </w:rPr>
      </w:pPr>
      <w:r w:rsidRPr="00EA5FA7">
        <w:rPr>
          <w:noProof w:val="0"/>
          <w:snapToGrid w:val="0"/>
        </w:rPr>
        <w:tab/>
        <w:t>{ ID id-TraceActivation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CRITICALITY ignore</w:t>
      </w:r>
      <w:r w:rsidRPr="00EA5FA7">
        <w:rPr>
          <w:noProof w:val="0"/>
          <w:snapToGrid w:val="0"/>
        </w:rPr>
        <w:tab/>
        <w:t>TYPE TraceActivation</w:t>
      </w:r>
      <w:r w:rsidRPr="00EA5FA7">
        <w:rPr>
          <w:noProof w:val="0"/>
          <w:snapToGrid w:val="0"/>
        </w:rPr>
        <w:tab/>
      </w:r>
      <w:r w:rsidRPr="00EA5FA7">
        <w:rPr>
          <w:noProof w:val="0"/>
          <w:snapToGrid w:val="0"/>
        </w:rPr>
        <w:tab/>
      </w:r>
      <w:r w:rsidRPr="00EA5FA7">
        <w:rPr>
          <w:noProof w:val="0"/>
          <w:snapToGrid w:val="0"/>
        </w:rPr>
        <w:tab/>
      </w:r>
      <w:r w:rsidR="008A5D58" w:rsidRPr="00EA5FA7">
        <w:rPr>
          <w:noProof w:val="0"/>
          <w:snapToGrid w:val="0"/>
        </w:rPr>
        <w:tab/>
      </w:r>
      <w:r w:rsidRPr="00EA5FA7">
        <w:rPr>
          <w:noProof w:val="0"/>
          <w:snapToGrid w:val="0"/>
        </w:rPr>
        <w:t>PRESENCE mandatory</w:t>
      </w:r>
      <w:r w:rsidRPr="00EA5FA7">
        <w:rPr>
          <w:noProof w:val="0"/>
          <w:snapToGrid w:val="0"/>
        </w:rPr>
        <w:tab/>
        <w:t>},</w:t>
      </w:r>
    </w:p>
    <w:p w14:paraId="1C70BA65" w14:textId="77777777" w:rsidR="00A324C5" w:rsidRPr="00EA5FA7" w:rsidRDefault="00A324C5" w:rsidP="00A324C5">
      <w:pPr>
        <w:pStyle w:val="PL"/>
        <w:rPr>
          <w:noProof w:val="0"/>
          <w:snapToGrid w:val="0"/>
        </w:rPr>
      </w:pPr>
      <w:r w:rsidRPr="00EA5FA7">
        <w:rPr>
          <w:noProof w:val="0"/>
          <w:snapToGrid w:val="0"/>
        </w:rPr>
        <w:tab/>
        <w:t>...</w:t>
      </w:r>
    </w:p>
    <w:p w14:paraId="2BAB82EB" w14:textId="77777777" w:rsidR="00A324C5" w:rsidRPr="00EA5FA7" w:rsidRDefault="00A324C5" w:rsidP="00A324C5">
      <w:pPr>
        <w:pStyle w:val="PL"/>
        <w:rPr>
          <w:noProof w:val="0"/>
          <w:snapToGrid w:val="0"/>
        </w:rPr>
      </w:pPr>
      <w:r w:rsidRPr="00EA5FA7">
        <w:rPr>
          <w:noProof w:val="0"/>
          <w:snapToGrid w:val="0"/>
        </w:rPr>
        <w:t>}</w:t>
      </w:r>
    </w:p>
    <w:p w14:paraId="6DCA3D1F" w14:textId="77777777" w:rsidR="00A324C5" w:rsidRPr="00EA5FA7" w:rsidRDefault="00A324C5" w:rsidP="00A324C5">
      <w:pPr>
        <w:pStyle w:val="PL"/>
        <w:rPr>
          <w:noProof w:val="0"/>
        </w:rPr>
      </w:pPr>
    </w:p>
    <w:p w14:paraId="0297C09B" w14:textId="77777777" w:rsidR="00A324C5" w:rsidRPr="00EA5FA7" w:rsidRDefault="00A324C5" w:rsidP="00A324C5">
      <w:pPr>
        <w:pStyle w:val="PL"/>
        <w:rPr>
          <w:noProof w:val="0"/>
          <w:snapToGrid w:val="0"/>
        </w:rPr>
      </w:pPr>
      <w:r w:rsidRPr="00EA5FA7">
        <w:rPr>
          <w:noProof w:val="0"/>
          <w:snapToGrid w:val="0"/>
        </w:rPr>
        <w:t>-- **************************************************************</w:t>
      </w:r>
    </w:p>
    <w:p w14:paraId="12C4B4FB" w14:textId="77777777" w:rsidR="00A324C5" w:rsidRPr="00EA5FA7" w:rsidRDefault="00A324C5" w:rsidP="00A324C5">
      <w:pPr>
        <w:pStyle w:val="PL"/>
        <w:rPr>
          <w:noProof w:val="0"/>
          <w:snapToGrid w:val="0"/>
        </w:rPr>
      </w:pPr>
      <w:r w:rsidRPr="00EA5FA7">
        <w:rPr>
          <w:noProof w:val="0"/>
          <w:snapToGrid w:val="0"/>
        </w:rPr>
        <w:t>--</w:t>
      </w:r>
    </w:p>
    <w:p w14:paraId="1F5FBD48" w14:textId="77777777" w:rsidR="00A324C5" w:rsidRPr="00EA5FA7" w:rsidRDefault="00A324C5" w:rsidP="00A324C5">
      <w:pPr>
        <w:pStyle w:val="PL"/>
        <w:outlineLvl w:val="4"/>
        <w:rPr>
          <w:noProof w:val="0"/>
          <w:snapToGrid w:val="0"/>
        </w:rPr>
      </w:pPr>
      <w:r w:rsidRPr="00EA5FA7">
        <w:rPr>
          <w:noProof w:val="0"/>
          <w:snapToGrid w:val="0"/>
        </w:rPr>
        <w:t>-- DEACTIVATE TRACE</w:t>
      </w:r>
    </w:p>
    <w:p w14:paraId="36ED3133" w14:textId="77777777" w:rsidR="00A324C5" w:rsidRPr="00EA5FA7" w:rsidRDefault="00A324C5" w:rsidP="00A324C5">
      <w:pPr>
        <w:pStyle w:val="PL"/>
        <w:rPr>
          <w:noProof w:val="0"/>
          <w:snapToGrid w:val="0"/>
        </w:rPr>
      </w:pPr>
      <w:r w:rsidRPr="00EA5FA7">
        <w:rPr>
          <w:noProof w:val="0"/>
          <w:snapToGrid w:val="0"/>
        </w:rPr>
        <w:t>--</w:t>
      </w:r>
    </w:p>
    <w:p w14:paraId="4485344A" w14:textId="77777777" w:rsidR="00A324C5" w:rsidRPr="00EA5FA7" w:rsidRDefault="00A324C5" w:rsidP="00A324C5">
      <w:pPr>
        <w:pStyle w:val="PL"/>
        <w:rPr>
          <w:noProof w:val="0"/>
          <w:snapToGrid w:val="0"/>
        </w:rPr>
      </w:pPr>
      <w:r w:rsidRPr="00EA5FA7">
        <w:rPr>
          <w:noProof w:val="0"/>
          <w:snapToGrid w:val="0"/>
        </w:rPr>
        <w:t>-- **************************************************************</w:t>
      </w:r>
    </w:p>
    <w:p w14:paraId="4533CEA7" w14:textId="77777777" w:rsidR="00A324C5" w:rsidRPr="00EA5FA7" w:rsidRDefault="00A324C5" w:rsidP="00A324C5">
      <w:pPr>
        <w:pStyle w:val="PL"/>
        <w:rPr>
          <w:noProof w:val="0"/>
          <w:snapToGrid w:val="0"/>
        </w:rPr>
      </w:pPr>
    </w:p>
    <w:p w14:paraId="6F8BB95A" w14:textId="77777777" w:rsidR="00A324C5" w:rsidRPr="00EA5FA7" w:rsidRDefault="00A324C5" w:rsidP="00A324C5">
      <w:pPr>
        <w:pStyle w:val="PL"/>
        <w:rPr>
          <w:noProof w:val="0"/>
          <w:snapToGrid w:val="0"/>
        </w:rPr>
      </w:pPr>
      <w:r w:rsidRPr="00EA5FA7">
        <w:rPr>
          <w:noProof w:val="0"/>
          <w:snapToGrid w:val="0"/>
        </w:rPr>
        <w:t>DeactivateTrace ::= SEQUENCE {</w:t>
      </w:r>
    </w:p>
    <w:p w14:paraId="5E52A5FC" w14:textId="77777777" w:rsidR="00A324C5" w:rsidRPr="00EA5FA7" w:rsidRDefault="00A324C5" w:rsidP="00A324C5">
      <w:pPr>
        <w:pStyle w:val="PL"/>
        <w:rPr>
          <w:noProof w:val="0"/>
          <w:snapToGrid w:val="0"/>
        </w:rPr>
      </w:pPr>
      <w:r w:rsidRPr="00EA5FA7">
        <w:rPr>
          <w:noProof w:val="0"/>
          <w:snapToGrid w:val="0"/>
        </w:rPr>
        <w:tab/>
        <w:t>protocolIEs</w:t>
      </w:r>
      <w:r w:rsidRPr="00EA5FA7">
        <w:rPr>
          <w:noProof w:val="0"/>
          <w:snapToGrid w:val="0"/>
        </w:rPr>
        <w:tab/>
      </w:r>
      <w:r w:rsidRPr="00EA5FA7">
        <w:rPr>
          <w:noProof w:val="0"/>
          <w:snapToGrid w:val="0"/>
        </w:rPr>
        <w:tab/>
        <w:t>ProtocolIE-Container</w:t>
      </w:r>
      <w:r w:rsidRPr="00EA5FA7">
        <w:rPr>
          <w:noProof w:val="0"/>
          <w:snapToGrid w:val="0"/>
        </w:rPr>
        <w:tab/>
      </w:r>
      <w:r w:rsidRPr="00EA5FA7">
        <w:rPr>
          <w:noProof w:val="0"/>
          <w:snapToGrid w:val="0"/>
        </w:rPr>
        <w:tab/>
        <w:t>{ {DeactivateTraceIEs} },</w:t>
      </w:r>
    </w:p>
    <w:p w14:paraId="23B68ACB" w14:textId="77777777" w:rsidR="00A324C5" w:rsidRPr="00EA5FA7" w:rsidRDefault="00A324C5" w:rsidP="00A324C5">
      <w:pPr>
        <w:pStyle w:val="PL"/>
        <w:rPr>
          <w:noProof w:val="0"/>
          <w:snapToGrid w:val="0"/>
        </w:rPr>
      </w:pPr>
      <w:r w:rsidRPr="00EA5FA7">
        <w:rPr>
          <w:noProof w:val="0"/>
          <w:snapToGrid w:val="0"/>
        </w:rPr>
        <w:tab/>
        <w:t>...</w:t>
      </w:r>
    </w:p>
    <w:p w14:paraId="2CF743D9" w14:textId="77777777" w:rsidR="00A324C5" w:rsidRPr="00EA5FA7" w:rsidRDefault="00A324C5" w:rsidP="00A324C5">
      <w:pPr>
        <w:pStyle w:val="PL"/>
        <w:rPr>
          <w:noProof w:val="0"/>
          <w:snapToGrid w:val="0"/>
        </w:rPr>
      </w:pPr>
      <w:r w:rsidRPr="00EA5FA7">
        <w:rPr>
          <w:noProof w:val="0"/>
          <w:snapToGrid w:val="0"/>
        </w:rPr>
        <w:t>}</w:t>
      </w:r>
    </w:p>
    <w:p w14:paraId="24F294DB" w14:textId="77777777" w:rsidR="00A324C5" w:rsidRPr="00EA5FA7" w:rsidRDefault="00A324C5" w:rsidP="00A324C5">
      <w:pPr>
        <w:pStyle w:val="PL"/>
        <w:rPr>
          <w:noProof w:val="0"/>
          <w:snapToGrid w:val="0"/>
        </w:rPr>
      </w:pPr>
    </w:p>
    <w:p w14:paraId="094551CE" w14:textId="77777777" w:rsidR="00A324C5" w:rsidRPr="00EA5FA7" w:rsidRDefault="00A324C5" w:rsidP="00A324C5">
      <w:pPr>
        <w:pStyle w:val="PL"/>
        <w:rPr>
          <w:noProof w:val="0"/>
          <w:snapToGrid w:val="0"/>
        </w:rPr>
      </w:pPr>
      <w:r w:rsidRPr="00EA5FA7">
        <w:rPr>
          <w:noProof w:val="0"/>
          <w:snapToGrid w:val="0"/>
        </w:rPr>
        <w:lastRenderedPageBreak/>
        <w:t>DeactivateTraceIEs F1AP-PROTOCOL-IES ::= {</w:t>
      </w:r>
    </w:p>
    <w:p w14:paraId="436000CF" w14:textId="77777777" w:rsidR="00A324C5" w:rsidRPr="00EA5FA7" w:rsidRDefault="00A324C5" w:rsidP="00A324C5">
      <w:pPr>
        <w:pStyle w:val="PL"/>
        <w:spacing w:line="0" w:lineRule="atLeast"/>
        <w:rPr>
          <w:noProof w:val="0"/>
          <w:snapToGrid w:val="0"/>
        </w:rPr>
      </w:pPr>
      <w:r w:rsidRPr="00EA5FA7">
        <w:rPr>
          <w:noProof w:val="0"/>
          <w:snapToGrid w:val="0"/>
        </w:rPr>
        <w:tab/>
        <w:t xml:space="preserve">{ </w:t>
      </w:r>
      <w:r w:rsidRPr="00EA5FA7">
        <w:rPr>
          <w:noProof w:val="0"/>
          <w:lang w:val="en-US"/>
        </w:rPr>
        <w:t>ID id-gNB-CU-</w:t>
      </w:r>
      <w:r w:rsidRPr="00EA5FA7">
        <w:rPr>
          <w:rFonts w:eastAsia="SimSun"/>
          <w:lang w:val="en-US"/>
        </w:rPr>
        <w:t>UE-</w:t>
      </w:r>
      <w:r w:rsidRPr="00EA5FA7">
        <w:rPr>
          <w:noProof w:val="0"/>
          <w:lang w:val="en-US"/>
        </w:rPr>
        <w:t>F1AP-ID</w:t>
      </w:r>
      <w:r w:rsidRPr="00EA5FA7">
        <w:rPr>
          <w:noProof w:val="0"/>
          <w:snapToGrid w:val="0"/>
        </w:rPr>
        <w:tab/>
      </w:r>
      <w:r w:rsidRPr="00EA5FA7">
        <w:rPr>
          <w:noProof w:val="0"/>
          <w:snapToGrid w:val="0"/>
        </w:rPr>
        <w:tab/>
      </w:r>
      <w:r w:rsidRPr="00EA5FA7">
        <w:rPr>
          <w:noProof w:val="0"/>
          <w:snapToGrid w:val="0"/>
        </w:rPr>
        <w:tab/>
        <w:t>CRITICALITY reject</w:t>
      </w:r>
      <w:r w:rsidRPr="00EA5FA7">
        <w:rPr>
          <w:noProof w:val="0"/>
          <w:snapToGrid w:val="0"/>
        </w:rPr>
        <w:tab/>
        <w:t xml:space="preserve">TYPE </w:t>
      </w:r>
      <w:r w:rsidRPr="00EA5FA7">
        <w:rPr>
          <w:noProof w:val="0"/>
          <w:lang w:val="en-US"/>
        </w:rPr>
        <w:t>GNB-CU-</w:t>
      </w:r>
      <w:r w:rsidRPr="00EA5FA7">
        <w:rPr>
          <w:rFonts w:eastAsia="SimSun"/>
          <w:lang w:val="en-US"/>
        </w:rPr>
        <w:t>UE-</w:t>
      </w:r>
      <w:r w:rsidRPr="00EA5FA7">
        <w:rPr>
          <w:noProof w:val="0"/>
          <w:lang w:val="en-US"/>
        </w:rPr>
        <w:t>F1AP-ID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mandatory</w:t>
      </w:r>
      <w:r w:rsidRPr="00EA5FA7">
        <w:rPr>
          <w:noProof w:val="0"/>
          <w:snapToGrid w:val="0"/>
        </w:rPr>
        <w:tab/>
        <w:t>}|</w:t>
      </w:r>
    </w:p>
    <w:p w14:paraId="550BEF26" w14:textId="77777777" w:rsidR="00A324C5" w:rsidRPr="00EA5FA7" w:rsidRDefault="00A324C5" w:rsidP="00A324C5">
      <w:pPr>
        <w:pStyle w:val="PL"/>
        <w:spacing w:line="0" w:lineRule="atLeast"/>
        <w:rPr>
          <w:noProof w:val="0"/>
          <w:snapToGrid w:val="0"/>
        </w:rPr>
      </w:pPr>
      <w:r w:rsidRPr="00EA5FA7">
        <w:rPr>
          <w:noProof w:val="0"/>
          <w:snapToGrid w:val="0"/>
        </w:rPr>
        <w:tab/>
        <w:t xml:space="preserve">{ </w:t>
      </w:r>
      <w:r w:rsidRPr="00EA5FA7">
        <w:rPr>
          <w:noProof w:val="0"/>
        </w:rPr>
        <w:t>ID id-gNB-DU-</w:t>
      </w:r>
      <w:r w:rsidRPr="00EA5FA7">
        <w:rPr>
          <w:rFonts w:eastAsia="SimSun"/>
        </w:rPr>
        <w:t>UE-</w:t>
      </w:r>
      <w:r w:rsidRPr="00EA5FA7">
        <w:rPr>
          <w:noProof w:val="0"/>
        </w:rPr>
        <w:t>F1AP-ID</w:t>
      </w:r>
      <w:r w:rsidRPr="00EA5FA7">
        <w:rPr>
          <w:noProof w:val="0"/>
          <w:snapToGrid w:val="0"/>
        </w:rPr>
        <w:tab/>
      </w:r>
      <w:r w:rsidRPr="00EA5FA7">
        <w:rPr>
          <w:noProof w:val="0"/>
          <w:snapToGrid w:val="0"/>
        </w:rPr>
        <w:tab/>
      </w:r>
      <w:r w:rsidRPr="00EA5FA7">
        <w:rPr>
          <w:noProof w:val="0"/>
          <w:snapToGrid w:val="0"/>
        </w:rPr>
        <w:tab/>
        <w:t>CRITICALITY reject</w:t>
      </w:r>
      <w:r w:rsidRPr="00EA5FA7">
        <w:rPr>
          <w:noProof w:val="0"/>
          <w:snapToGrid w:val="0"/>
        </w:rPr>
        <w:tab/>
        <w:t xml:space="preserve">TYPE </w:t>
      </w:r>
      <w:r w:rsidRPr="00EA5FA7">
        <w:rPr>
          <w:noProof w:val="0"/>
        </w:rPr>
        <w:t>GNB-DU-</w:t>
      </w:r>
      <w:r w:rsidRPr="00EA5FA7">
        <w:rPr>
          <w:rFonts w:eastAsia="SimSun"/>
        </w:rPr>
        <w:t>UE-</w:t>
      </w:r>
      <w:r w:rsidRPr="00EA5FA7">
        <w:rPr>
          <w:noProof w:val="0"/>
        </w:rPr>
        <w:t>F1AP-ID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mandatory</w:t>
      </w:r>
      <w:r w:rsidRPr="00EA5FA7">
        <w:rPr>
          <w:noProof w:val="0"/>
          <w:snapToGrid w:val="0"/>
        </w:rPr>
        <w:tab/>
        <w:t>}|</w:t>
      </w:r>
    </w:p>
    <w:p w14:paraId="45E25880" w14:textId="77777777" w:rsidR="00A324C5" w:rsidRPr="00EA5FA7" w:rsidRDefault="00A324C5" w:rsidP="00A324C5">
      <w:pPr>
        <w:pStyle w:val="PL"/>
        <w:rPr>
          <w:noProof w:val="0"/>
          <w:snapToGrid w:val="0"/>
        </w:rPr>
      </w:pPr>
      <w:r w:rsidRPr="00EA5FA7">
        <w:rPr>
          <w:noProof w:val="0"/>
          <w:snapToGrid w:val="0"/>
        </w:rPr>
        <w:tab/>
        <w:t>{ ID id-TraceID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CRITICALITY </w:t>
      </w:r>
      <w:r w:rsidRPr="00EA5FA7">
        <w:rPr>
          <w:noProof w:val="0"/>
          <w:snapToGrid w:val="0"/>
          <w:lang w:eastAsia="zh-CN"/>
        </w:rPr>
        <w:t>ignore</w:t>
      </w:r>
      <w:r w:rsidRPr="00EA5FA7">
        <w:rPr>
          <w:noProof w:val="0"/>
          <w:snapToGrid w:val="0"/>
        </w:rPr>
        <w:tab/>
        <w:t>TYPE TraceID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mandatory</w:t>
      </w:r>
      <w:r w:rsidRPr="00EA5FA7">
        <w:rPr>
          <w:noProof w:val="0"/>
          <w:snapToGrid w:val="0"/>
        </w:rPr>
        <w:tab/>
        <w:t>},</w:t>
      </w:r>
    </w:p>
    <w:p w14:paraId="1769FC39" w14:textId="77777777" w:rsidR="00A324C5" w:rsidRPr="00BD56C5" w:rsidRDefault="00A324C5" w:rsidP="00A324C5">
      <w:pPr>
        <w:pStyle w:val="PL"/>
        <w:rPr>
          <w:noProof w:val="0"/>
          <w:snapToGrid w:val="0"/>
          <w:lang w:val="fr-FR"/>
        </w:rPr>
      </w:pPr>
      <w:r w:rsidRPr="00EA5FA7">
        <w:rPr>
          <w:noProof w:val="0"/>
          <w:snapToGrid w:val="0"/>
        </w:rPr>
        <w:tab/>
      </w:r>
      <w:r w:rsidRPr="00BD56C5">
        <w:rPr>
          <w:noProof w:val="0"/>
          <w:snapToGrid w:val="0"/>
          <w:lang w:val="fr-FR"/>
        </w:rPr>
        <w:t>...</w:t>
      </w:r>
    </w:p>
    <w:p w14:paraId="57FDC264" w14:textId="77777777" w:rsidR="00F970C9" w:rsidRPr="00BD56C5" w:rsidRDefault="00A324C5" w:rsidP="00AC362B">
      <w:pPr>
        <w:pStyle w:val="PL"/>
        <w:rPr>
          <w:noProof w:val="0"/>
          <w:snapToGrid w:val="0"/>
          <w:lang w:val="fr-FR"/>
        </w:rPr>
      </w:pPr>
      <w:r w:rsidRPr="00BD56C5">
        <w:rPr>
          <w:noProof w:val="0"/>
          <w:snapToGrid w:val="0"/>
          <w:lang w:val="fr-FR"/>
        </w:rPr>
        <w:t>}</w:t>
      </w:r>
    </w:p>
    <w:p w14:paraId="3D174C32" w14:textId="77777777" w:rsidR="00F970C9" w:rsidRPr="00BD56C5" w:rsidRDefault="00F970C9" w:rsidP="00AC362B">
      <w:pPr>
        <w:pStyle w:val="PL"/>
        <w:rPr>
          <w:lang w:val="fr-FR"/>
        </w:rPr>
      </w:pPr>
    </w:p>
    <w:p w14:paraId="41D2FA26" w14:textId="77777777" w:rsidR="000C19B4" w:rsidRPr="00BD56C5" w:rsidRDefault="000C19B4" w:rsidP="000C19B4">
      <w:pPr>
        <w:pStyle w:val="PL"/>
        <w:rPr>
          <w:noProof w:val="0"/>
          <w:lang w:val="fr-FR"/>
        </w:rPr>
      </w:pPr>
      <w:r w:rsidRPr="00BD56C5">
        <w:rPr>
          <w:noProof w:val="0"/>
          <w:lang w:val="fr-FR"/>
        </w:rPr>
        <w:t>-- **************************************************************</w:t>
      </w:r>
    </w:p>
    <w:p w14:paraId="55D3516E" w14:textId="77777777" w:rsidR="000C19B4" w:rsidRPr="00BD56C5" w:rsidRDefault="000C19B4" w:rsidP="000C19B4">
      <w:pPr>
        <w:pStyle w:val="PL"/>
        <w:rPr>
          <w:noProof w:val="0"/>
          <w:lang w:val="fr-FR"/>
        </w:rPr>
      </w:pPr>
      <w:r w:rsidRPr="00BD56C5">
        <w:rPr>
          <w:noProof w:val="0"/>
          <w:lang w:val="fr-FR"/>
        </w:rPr>
        <w:t>--</w:t>
      </w:r>
    </w:p>
    <w:p w14:paraId="26E7C9B2" w14:textId="77777777" w:rsidR="000C19B4" w:rsidRPr="00BD56C5" w:rsidRDefault="000C19B4" w:rsidP="000C19B4">
      <w:pPr>
        <w:pStyle w:val="PL"/>
        <w:outlineLvl w:val="4"/>
        <w:rPr>
          <w:noProof w:val="0"/>
          <w:lang w:val="fr-FR" w:eastAsia="zh-CN"/>
        </w:rPr>
      </w:pPr>
      <w:r w:rsidRPr="00BD56C5">
        <w:rPr>
          <w:noProof w:val="0"/>
          <w:lang w:val="fr-FR" w:eastAsia="zh-CN"/>
        </w:rPr>
        <w:t>-- CELL TRAFFIC TRACE</w:t>
      </w:r>
    </w:p>
    <w:p w14:paraId="25317840" w14:textId="77777777" w:rsidR="000C19B4" w:rsidRPr="00BD56C5" w:rsidRDefault="000C19B4" w:rsidP="000C19B4">
      <w:pPr>
        <w:pStyle w:val="PL"/>
        <w:rPr>
          <w:noProof w:val="0"/>
          <w:lang w:val="fr-FR" w:eastAsia="zh-CN"/>
        </w:rPr>
      </w:pPr>
      <w:r w:rsidRPr="00BD56C5">
        <w:rPr>
          <w:noProof w:val="0"/>
          <w:lang w:val="fr-FR" w:eastAsia="zh-CN"/>
        </w:rPr>
        <w:t>--</w:t>
      </w:r>
    </w:p>
    <w:p w14:paraId="75DEE6C5" w14:textId="77777777" w:rsidR="000C19B4" w:rsidRPr="00BD56C5" w:rsidRDefault="000C19B4" w:rsidP="000C19B4">
      <w:pPr>
        <w:pStyle w:val="PL"/>
        <w:rPr>
          <w:noProof w:val="0"/>
          <w:lang w:val="fr-FR" w:eastAsia="zh-CN"/>
        </w:rPr>
      </w:pPr>
      <w:r w:rsidRPr="00BD56C5">
        <w:rPr>
          <w:noProof w:val="0"/>
          <w:lang w:val="fr-FR" w:eastAsia="zh-CN"/>
        </w:rPr>
        <w:t>-- **************************************************************</w:t>
      </w:r>
    </w:p>
    <w:p w14:paraId="03480443" w14:textId="77777777" w:rsidR="000C19B4" w:rsidRPr="00BD56C5" w:rsidRDefault="000C19B4" w:rsidP="000C19B4">
      <w:pPr>
        <w:pStyle w:val="PL"/>
        <w:rPr>
          <w:noProof w:val="0"/>
          <w:lang w:val="fr-FR" w:eastAsia="zh-CN"/>
        </w:rPr>
      </w:pPr>
    </w:p>
    <w:p w14:paraId="7CD83901" w14:textId="77777777" w:rsidR="000C19B4" w:rsidRPr="00BD56C5" w:rsidRDefault="000C19B4" w:rsidP="000C19B4">
      <w:pPr>
        <w:pStyle w:val="PL"/>
        <w:rPr>
          <w:noProof w:val="0"/>
          <w:lang w:val="fr-FR" w:eastAsia="zh-CN"/>
        </w:rPr>
      </w:pPr>
      <w:r w:rsidRPr="00BD56C5">
        <w:rPr>
          <w:noProof w:val="0"/>
          <w:lang w:val="fr-FR" w:eastAsia="zh-CN"/>
        </w:rPr>
        <w:t>CellTrafficTrace ::= SEQUENCE {</w:t>
      </w:r>
    </w:p>
    <w:p w14:paraId="0E0FE430" w14:textId="77777777" w:rsidR="000C19B4" w:rsidRPr="00BD56C5" w:rsidRDefault="000C19B4" w:rsidP="000C19B4">
      <w:pPr>
        <w:pStyle w:val="PL"/>
        <w:rPr>
          <w:lang w:val="fr-FR"/>
        </w:rPr>
      </w:pPr>
      <w:r w:rsidRPr="00BD56C5">
        <w:rPr>
          <w:lang w:val="fr-FR"/>
        </w:rPr>
        <w:tab/>
        <w:t>protocolIEs</w:t>
      </w:r>
      <w:r w:rsidRPr="00BD56C5">
        <w:rPr>
          <w:lang w:val="fr-FR"/>
        </w:rPr>
        <w:tab/>
      </w:r>
      <w:r w:rsidRPr="00BD56C5">
        <w:rPr>
          <w:lang w:val="fr-FR"/>
        </w:rPr>
        <w:tab/>
        <w:t>ProtocolIE-Container</w:t>
      </w:r>
      <w:r w:rsidRPr="00BD56C5">
        <w:rPr>
          <w:lang w:val="fr-FR"/>
        </w:rPr>
        <w:tab/>
      </w:r>
      <w:r w:rsidRPr="00BD56C5">
        <w:rPr>
          <w:lang w:val="fr-FR"/>
        </w:rPr>
        <w:tab/>
        <w:t>{ {CellTrafficTraceIEs} },</w:t>
      </w:r>
    </w:p>
    <w:p w14:paraId="12B1C38E" w14:textId="77777777" w:rsidR="000C19B4" w:rsidRDefault="000C19B4" w:rsidP="000C19B4">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BD56C5">
        <w:rPr>
          <w:noProof w:val="0"/>
          <w:lang w:val="fr-FR" w:eastAsia="zh-CN"/>
        </w:rPr>
        <w:tab/>
      </w:r>
      <w:r>
        <w:rPr>
          <w:noProof w:val="0"/>
          <w:lang w:eastAsia="zh-CN"/>
        </w:rPr>
        <w:t>...</w:t>
      </w:r>
    </w:p>
    <w:p w14:paraId="48A7E851" w14:textId="77777777" w:rsidR="000C19B4" w:rsidRDefault="000C19B4" w:rsidP="000C19B4">
      <w:pPr>
        <w:pStyle w:val="PL"/>
        <w:rPr>
          <w:noProof w:val="0"/>
          <w:lang w:eastAsia="zh-CN"/>
        </w:rPr>
      </w:pPr>
      <w:r>
        <w:rPr>
          <w:noProof w:val="0"/>
          <w:lang w:eastAsia="zh-CN"/>
        </w:rPr>
        <w:t>}</w:t>
      </w:r>
    </w:p>
    <w:p w14:paraId="6C883B12" w14:textId="77777777" w:rsidR="000C19B4" w:rsidRDefault="000C19B4" w:rsidP="000C19B4">
      <w:pPr>
        <w:pStyle w:val="PL"/>
        <w:rPr>
          <w:noProof w:val="0"/>
          <w:lang w:eastAsia="zh-CN"/>
        </w:rPr>
      </w:pPr>
    </w:p>
    <w:p w14:paraId="414F24F7" w14:textId="77777777" w:rsidR="000C19B4" w:rsidRDefault="000C19B4" w:rsidP="000C19B4">
      <w:pPr>
        <w:pStyle w:val="PL"/>
        <w:rPr>
          <w:noProof w:val="0"/>
          <w:lang w:eastAsia="zh-CN"/>
        </w:rPr>
      </w:pPr>
      <w:r>
        <w:rPr>
          <w:noProof w:val="0"/>
          <w:lang w:eastAsia="zh-CN"/>
        </w:rPr>
        <w:t>CellTrafficTraceIEs F1AP-PROTOCOL-IES ::= {</w:t>
      </w:r>
    </w:p>
    <w:p w14:paraId="1449E24A" w14:textId="77777777" w:rsidR="000C19B4" w:rsidRDefault="000C19B4" w:rsidP="000C19B4">
      <w:pPr>
        <w:pStyle w:val="PL"/>
        <w:spacing w:line="0" w:lineRule="atLeast"/>
        <w:rPr>
          <w:noProof w:val="0"/>
          <w:snapToGrid w:val="0"/>
        </w:rPr>
      </w:pPr>
      <w:r>
        <w:rPr>
          <w:noProof w:val="0"/>
          <w:snapToGrid w:val="0"/>
          <w:lang w:eastAsia="zh-CN"/>
        </w:rPr>
        <w:tab/>
      </w:r>
      <w:r>
        <w:rPr>
          <w:noProof w:val="0"/>
          <w:snapToGrid w:val="0"/>
        </w:rPr>
        <w:t xml:space="preserve">{ </w:t>
      </w:r>
      <w:r>
        <w:rPr>
          <w:noProof w:val="0"/>
          <w:lang w:val="en-US"/>
        </w:rPr>
        <w:t>ID id-gNB-CU-</w:t>
      </w:r>
      <w:r>
        <w:rPr>
          <w:lang w:val="en-US"/>
        </w:rPr>
        <w:t>UE-</w:t>
      </w:r>
      <w:r>
        <w:rPr>
          <w:noProof w:val="0"/>
          <w:lang w:val="en-US"/>
        </w:rPr>
        <w:t>F1AP-ID</w:t>
      </w:r>
      <w:r>
        <w:rPr>
          <w:noProof w:val="0"/>
          <w:snapToGrid w:val="0"/>
        </w:rPr>
        <w:tab/>
      </w:r>
      <w:r>
        <w:rPr>
          <w:noProof w:val="0"/>
          <w:snapToGrid w:val="0"/>
        </w:rPr>
        <w:tab/>
      </w:r>
      <w:r>
        <w:rPr>
          <w:noProof w:val="0"/>
          <w:snapToGrid w:val="0"/>
        </w:rPr>
        <w:tab/>
      </w:r>
      <w:r w:rsidR="00C242BE">
        <w:rPr>
          <w:noProof w:val="0"/>
          <w:snapToGrid w:val="0"/>
        </w:rPr>
        <w:tab/>
      </w:r>
      <w:r>
        <w:rPr>
          <w:noProof w:val="0"/>
          <w:snapToGrid w:val="0"/>
        </w:rPr>
        <w:t>CRITICALITY reject</w:t>
      </w:r>
      <w:r>
        <w:rPr>
          <w:noProof w:val="0"/>
          <w:snapToGrid w:val="0"/>
        </w:rPr>
        <w:tab/>
        <w:t xml:space="preserve">TYPE </w:t>
      </w:r>
      <w:r>
        <w:rPr>
          <w:noProof w:val="0"/>
          <w:lang w:val="en-US"/>
        </w:rPr>
        <w:t>GNB-CU-</w:t>
      </w:r>
      <w:r>
        <w:rPr>
          <w:lang w:val="en-US"/>
        </w:rPr>
        <w:t>UE-</w:t>
      </w:r>
      <w:r>
        <w:rPr>
          <w:noProof w:val="0"/>
          <w:lang w:val="en-US"/>
        </w:rPr>
        <w:t>F1AP-ID</w:t>
      </w:r>
      <w:r>
        <w:rPr>
          <w:noProof w:val="0"/>
          <w:snapToGrid w:val="0"/>
        </w:rPr>
        <w:tab/>
      </w:r>
      <w:r>
        <w:rPr>
          <w:noProof w:val="0"/>
          <w:snapToGrid w:val="0"/>
        </w:rPr>
        <w:tab/>
      </w:r>
      <w:r>
        <w:rPr>
          <w:noProof w:val="0"/>
          <w:snapToGrid w:val="0"/>
        </w:rPr>
        <w:tab/>
      </w:r>
      <w:r>
        <w:rPr>
          <w:noProof w:val="0"/>
          <w:snapToGrid w:val="0"/>
        </w:rPr>
        <w:tab/>
        <w:t>PRESENCE mandatory</w:t>
      </w:r>
      <w:r>
        <w:rPr>
          <w:noProof w:val="0"/>
          <w:snapToGrid w:val="0"/>
        </w:rPr>
        <w:tab/>
        <w:t>}|</w:t>
      </w:r>
    </w:p>
    <w:p w14:paraId="717ADA17" w14:textId="77777777" w:rsidR="000C19B4" w:rsidRDefault="000C19B4" w:rsidP="000C19B4">
      <w:pPr>
        <w:pStyle w:val="PL"/>
        <w:spacing w:line="0" w:lineRule="atLeast"/>
        <w:rPr>
          <w:noProof w:val="0"/>
          <w:snapToGrid w:val="0"/>
        </w:rPr>
      </w:pPr>
      <w:r>
        <w:rPr>
          <w:noProof w:val="0"/>
          <w:snapToGrid w:val="0"/>
        </w:rPr>
        <w:tab/>
        <w:t xml:space="preserve">{ </w:t>
      </w:r>
      <w:r>
        <w:rPr>
          <w:noProof w:val="0"/>
        </w:rPr>
        <w:t>ID id-gNB-DU-</w:t>
      </w:r>
      <w:r>
        <w:t>UE-</w:t>
      </w:r>
      <w:r>
        <w:rPr>
          <w:noProof w:val="0"/>
        </w:rPr>
        <w:t>F1AP-ID</w:t>
      </w:r>
      <w:r>
        <w:rPr>
          <w:noProof w:val="0"/>
          <w:snapToGrid w:val="0"/>
        </w:rPr>
        <w:tab/>
      </w:r>
      <w:r>
        <w:rPr>
          <w:noProof w:val="0"/>
          <w:snapToGrid w:val="0"/>
        </w:rPr>
        <w:tab/>
      </w:r>
      <w:r>
        <w:rPr>
          <w:noProof w:val="0"/>
          <w:snapToGrid w:val="0"/>
        </w:rPr>
        <w:tab/>
      </w:r>
      <w:r w:rsidR="00C242BE">
        <w:rPr>
          <w:noProof w:val="0"/>
          <w:snapToGrid w:val="0"/>
        </w:rPr>
        <w:tab/>
      </w:r>
      <w:r>
        <w:rPr>
          <w:noProof w:val="0"/>
          <w:snapToGrid w:val="0"/>
        </w:rPr>
        <w:t>CRITICALITY reject</w:t>
      </w:r>
      <w:r>
        <w:rPr>
          <w:noProof w:val="0"/>
          <w:snapToGrid w:val="0"/>
        </w:rPr>
        <w:tab/>
        <w:t xml:space="preserve">TYPE </w:t>
      </w:r>
      <w:r>
        <w:rPr>
          <w:noProof w:val="0"/>
        </w:rPr>
        <w:t>GNB-DU-</w:t>
      </w:r>
      <w:r>
        <w:t>UE-</w:t>
      </w:r>
      <w:r>
        <w:rPr>
          <w:noProof w:val="0"/>
        </w:rPr>
        <w:t>F1AP-ID</w:t>
      </w:r>
      <w:r>
        <w:rPr>
          <w:noProof w:val="0"/>
          <w:snapToGrid w:val="0"/>
        </w:rPr>
        <w:tab/>
      </w:r>
      <w:r>
        <w:rPr>
          <w:noProof w:val="0"/>
          <w:snapToGrid w:val="0"/>
        </w:rPr>
        <w:tab/>
      </w:r>
      <w:r>
        <w:rPr>
          <w:noProof w:val="0"/>
          <w:snapToGrid w:val="0"/>
        </w:rPr>
        <w:tab/>
      </w:r>
      <w:r>
        <w:rPr>
          <w:noProof w:val="0"/>
          <w:snapToGrid w:val="0"/>
        </w:rPr>
        <w:tab/>
        <w:t>PRESENCE mandatory</w:t>
      </w:r>
      <w:r>
        <w:rPr>
          <w:noProof w:val="0"/>
          <w:snapToGrid w:val="0"/>
        </w:rPr>
        <w:tab/>
        <w:t>}|</w:t>
      </w:r>
    </w:p>
    <w:p w14:paraId="110DA0D1" w14:textId="77777777" w:rsidR="000C19B4" w:rsidRDefault="000C19B4" w:rsidP="000C19B4">
      <w:pPr>
        <w:pStyle w:val="PL"/>
        <w:rPr>
          <w:noProof w:val="0"/>
          <w:lang w:eastAsia="zh-CN"/>
        </w:rPr>
      </w:pPr>
      <w:r>
        <w:rPr>
          <w:noProof w:val="0"/>
          <w:lang w:eastAsia="zh-CN"/>
        </w:rPr>
        <w:tab/>
        <w:t>{ID id-</w:t>
      </w:r>
      <w:r>
        <w:rPr>
          <w:noProof w:val="0"/>
          <w:snapToGrid w:val="0"/>
        </w:rPr>
        <w:t>TraceID</w:t>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r>
      <w:r w:rsidR="00C242BE">
        <w:rPr>
          <w:noProof w:val="0"/>
          <w:lang w:eastAsia="zh-CN"/>
        </w:rPr>
        <w:tab/>
      </w:r>
      <w:r>
        <w:rPr>
          <w:noProof w:val="0"/>
          <w:lang w:eastAsia="zh-CN"/>
        </w:rPr>
        <w:t>CRITICALITY ignore</w:t>
      </w:r>
      <w:r>
        <w:rPr>
          <w:noProof w:val="0"/>
          <w:lang w:eastAsia="zh-CN"/>
        </w:rPr>
        <w:tab/>
        <w:t xml:space="preserve">TYPE </w:t>
      </w:r>
      <w:r>
        <w:rPr>
          <w:noProof w:val="0"/>
          <w:snapToGrid w:val="0"/>
        </w:rPr>
        <w:t>TraceID</w:t>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t>PRESENCE mandatory</w:t>
      </w:r>
      <w:r>
        <w:rPr>
          <w:noProof w:val="0"/>
          <w:lang w:eastAsia="zh-CN"/>
        </w:rPr>
        <w:tab/>
        <w:t>}|</w:t>
      </w:r>
    </w:p>
    <w:p w14:paraId="52DF1A29" w14:textId="77777777" w:rsidR="000C19B4" w:rsidRDefault="000C19B4" w:rsidP="000C19B4">
      <w:pPr>
        <w:pStyle w:val="PL"/>
        <w:rPr>
          <w:lang w:eastAsia="zh-CN"/>
        </w:rPr>
      </w:pPr>
      <w:r>
        <w:rPr>
          <w:noProof w:val="0"/>
          <w:lang w:eastAsia="zh-CN"/>
        </w:rPr>
        <w:tab/>
        <w:t>{ID id-TraceCollectionEntityIPAddress</w:t>
      </w:r>
      <w:r>
        <w:rPr>
          <w:noProof w:val="0"/>
          <w:lang w:eastAsia="zh-CN"/>
        </w:rPr>
        <w:tab/>
        <w:t>CRITICALITY ignore</w:t>
      </w:r>
      <w:r>
        <w:rPr>
          <w:noProof w:val="0"/>
          <w:lang w:eastAsia="zh-CN"/>
        </w:rPr>
        <w:tab/>
        <w:t>TYPE TransportLayerAddress</w:t>
      </w:r>
      <w:r>
        <w:rPr>
          <w:noProof w:val="0"/>
          <w:lang w:eastAsia="zh-CN"/>
        </w:rPr>
        <w:tab/>
      </w:r>
      <w:r>
        <w:rPr>
          <w:noProof w:val="0"/>
          <w:lang w:eastAsia="zh-CN"/>
        </w:rPr>
        <w:tab/>
      </w:r>
      <w:r w:rsidR="00C242BE">
        <w:rPr>
          <w:noProof w:val="0"/>
          <w:lang w:eastAsia="zh-CN"/>
        </w:rPr>
        <w:tab/>
      </w:r>
      <w:r>
        <w:rPr>
          <w:noProof w:val="0"/>
          <w:lang w:eastAsia="zh-CN"/>
        </w:rPr>
        <w:t>PRESENCE mandatory</w:t>
      </w:r>
      <w:r>
        <w:rPr>
          <w:noProof w:val="0"/>
          <w:lang w:eastAsia="zh-CN"/>
        </w:rPr>
        <w:tab/>
        <w:t>}</w:t>
      </w:r>
      <w:r>
        <w:rPr>
          <w:lang w:eastAsia="zh-CN"/>
        </w:rPr>
        <w:t>|</w:t>
      </w:r>
    </w:p>
    <w:p w14:paraId="53FB857D" w14:textId="77777777" w:rsidR="000C19B4" w:rsidRDefault="000C19B4" w:rsidP="000C19B4">
      <w:pPr>
        <w:pStyle w:val="PL"/>
        <w:rPr>
          <w:noProof w:val="0"/>
          <w:lang w:eastAsia="zh-CN"/>
        </w:rPr>
      </w:pPr>
      <w:r>
        <w:rPr>
          <w:lang w:eastAsia="zh-CN"/>
        </w:rPr>
        <w:tab/>
      </w:r>
      <w:r>
        <w:rPr>
          <w:noProof w:val="0"/>
          <w:lang w:eastAsia="zh-CN"/>
        </w:rPr>
        <w:t>{ID id-PrivacyIndicator</w:t>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t>CRITICALITY ignore</w:t>
      </w:r>
      <w:r>
        <w:rPr>
          <w:noProof w:val="0"/>
          <w:lang w:eastAsia="zh-CN"/>
        </w:rPr>
        <w:tab/>
        <w:t>TYPE PrivacyIndicator</w:t>
      </w:r>
      <w:r>
        <w:rPr>
          <w:noProof w:val="0"/>
          <w:lang w:eastAsia="zh-CN"/>
        </w:rPr>
        <w:tab/>
      </w:r>
      <w:r>
        <w:rPr>
          <w:noProof w:val="0"/>
          <w:lang w:eastAsia="zh-CN"/>
        </w:rPr>
        <w:tab/>
      </w:r>
      <w:r>
        <w:rPr>
          <w:noProof w:val="0"/>
          <w:lang w:eastAsia="zh-CN"/>
        </w:rPr>
        <w:tab/>
      </w:r>
      <w:r w:rsidR="00C242BE">
        <w:rPr>
          <w:noProof w:val="0"/>
          <w:lang w:eastAsia="zh-CN"/>
        </w:rPr>
        <w:tab/>
      </w:r>
      <w:r>
        <w:rPr>
          <w:noProof w:val="0"/>
          <w:lang w:eastAsia="zh-CN"/>
        </w:rPr>
        <w:t>PRESENCE optional</w:t>
      </w:r>
      <w:r>
        <w:rPr>
          <w:noProof w:val="0"/>
          <w:lang w:eastAsia="zh-CN"/>
        </w:rPr>
        <w:tab/>
        <w:t>}</w:t>
      </w:r>
      <w:r>
        <w:rPr>
          <w:rFonts w:hint="eastAsia"/>
          <w:noProof w:val="0"/>
          <w:lang w:eastAsia="zh-CN"/>
        </w:rPr>
        <w:t>|</w:t>
      </w:r>
    </w:p>
    <w:p w14:paraId="733CEA25" w14:textId="77777777" w:rsidR="000C19B4" w:rsidRDefault="000C19B4" w:rsidP="000C19B4">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p>
    <w:p w14:paraId="02EF7033" w14:textId="77777777" w:rsidR="000C19B4" w:rsidRDefault="000C19B4" w:rsidP="000C19B4">
      <w:pPr>
        <w:pStyle w:val="PL"/>
        <w:tabs>
          <w:tab w:val="clear" w:pos="9216"/>
          <w:tab w:val="left" w:pos="9214"/>
        </w:tabs>
        <w:rPr>
          <w:noProof w:val="0"/>
          <w:lang w:eastAsia="zh-CN"/>
        </w:rPr>
      </w:pPr>
      <w:r>
        <w:rPr>
          <w:noProof w:val="0"/>
          <w:lang w:eastAsia="zh-CN"/>
        </w:rPr>
        <w:tab/>
      </w:r>
      <w:r w:rsidRPr="001D2E49">
        <w:rPr>
          <w:noProof w:val="0"/>
          <w:lang w:eastAsia="zh-CN"/>
        </w:rPr>
        <w:t>{ID id-TraceCollectionEntity</w:t>
      </w:r>
      <w:r>
        <w:rPr>
          <w:noProof w:val="0"/>
          <w:lang w:eastAsia="zh-CN"/>
        </w:rPr>
        <w:t>URI</w:t>
      </w:r>
      <w:r w:rsidRPr="001D2E49">
        <w:rPr>
          <w:noProof w:val="0"/>
          <w:lang w:eastAsia="zh-CN"/>
        </w:rPr>
        <w:tab/>
        <w:t>CRITICALITY ignore</w:t>
      </w:r>
      <w:r w:rsidRPr="001D2E49">
        <w:rPr>
          <w:noProof w:val="0"/>
          <w:lang w:eastAsia="zh-CN"/>
        </w:rPr>
        <w:tab/>
        <w:t xml:space="preserve">TYPE </w:t>
      </w:r>
      <w:r>
        <w:rPr>
          <w:noProof w:val="0"/>
          <w:lang w:eastAsia="zh-CN"/>
        </w:rPr>
        <w:t>URI</w:t>
      </w:r>
      <w:r>
        <w:rPr>
          <w:rFonts w:hint="eastAsia"/>
          <w:noProof w:val="0"/>
          <w:lang w:eastAsia="zh-CN"/>
        </w:rPr>
        <w:t>-</w:t>
      </w:r>
      <w:r>
        <w:rPr>
          <w:noProof w:val="0"/>
          <w:lang w:eastAsia="zh-CN"/>
        </w:rPr>
        <w:t>address</w:t>
      </w:r>
      <w:r w:rsidRPr="001D2E49">
        <w:rPr>
          <w:noProof w:val="0"/>
          <w:lang w:eastAsia="zh-CN"/>
        </w:rPr>
        <w:tab/>
      </w:r>
      <w:r w:rsidRPr="001D2E49">
        <w:rPr>
          <w:noProof w:val="0"/>
          <w:lang w:eastAsia="zh-CN"/>
        </w:rPr>
        <w:tab/>
        <w:t xml:space="preserve">PRESENCE </w:t>
      </w:r>
      <w:r>
        <w:rPr>
          <w:noProof w:val="0"/>
          <w:lang w:eastAsia="zh-CN"/>
        </w:rPr>
        <w:t>optional</w:t>
      </w:r>
      <w:r w:rsidRPr="001D2E49">
        <w:rPr>
          <w:noProof w:val="0"/>
          <w:lang w:eastAsia="zh-CN"/>
        </w:rPr>
        <w:tab/>
        <w:t>},</w:t>
      </w:r>
    </w:p>
    <w:p w14:paraId="36B01797" w14:textId="77777777" w:rsidR="000C19B4" w:rsidRPr="001D2E49" w:rsidRDefault="000C19B4" w:rsidP="000C19B4">
      <w:pPr>
        <w:pStyle w:val="PL"/>
        <w:tabs>
          <w:tab w:val="clear" w:pos="9216"/>
          <w:tab w:val="left" w:pos="9214"/>
        </w:tabs>
        <w:rPr>
          <w:noProof w:val="0"/>
          <w:lang w:eastAsia="zh-CN"/>
        </w:rPr>
      </w:pPr>
      <w:r>
        <w:rPr>
          <w:noProof w:val="0"/>
          <w:lang w:eastAsia="zh-CN"/>
        </w:rPr>
        <w:tab/>
        <w:t>...</w:t>
      </w:r>
    </w:p>
    <w:p w14:paraId="1C85C524" w14:textId="77777777" w:rsidR="000C19B4" w:rsidRDefault="000C19B4" w:rsidP="000C19B4">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p>
    <w:p w14:paraId="52E8B2EB" w14:textId="77777777" w:rsidR="000C19B4" w:rsidRDefault="000C19B4" w:rsidP="000C19B4">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ind w:left="7440" w:hangingChars="4650" w:hanging="7440"/>
        <w:rPr>
          <w:noProof w:val="0"/>
          <w:lang w:eastAsia="zh-CN"/>
        </w:rPr>
      </w:pPr>
      <w:r>
        <w:rPr>
          <w:noProof w:val="0"/>
          <w:lang w:eastAsia="zh-CN"/>
        </w:rPr>
        <w:t>}</w:t>
      </w:r>
    </w:p>
    <w:p w14:paraId="4424CE18" w14:textId="77777777" w:rsidR="000C19B4" w:rsidRPr="00EA5FA7" w:rsidRDefault="000C19B4" w:rsidP="00AC362B">
      <w:pPr>
        <w:pStyle w:val="PL"/>
      </w:pPr>
    </w:p>
    <w:p w14:paraId="530337B3" w14:textId="77777777" w:rsidR="00A46DBC" w:rsidRPr="00EA5FA7" w:rsidRDefault="00A46DBC" w:rsidP="00A46DBC">
      <w:pPr>
        <w:pStyle w:val="PL"/>
        <w:rPr>
          <w:noProof w:val="0"/>
        </w:rPr>
      </w:pPr>
      <w:r w:rsidRPr="00EA5FA7">
        <w:rPr>
          <w:noProof w:val="0"/>
        </w:rPr>
        <w:t>-- **************************************************************</w:t>
      </w:r>
    </w:p>
    <w:p w14:paraId="3D7CA4B8" w14:textId="77777777" w:rsidR="00A46DBC" w:rsidRPr="00EA5FA7" w:rsidRDefault="00A46DBC" w:rsidP="00A46DBC">
      <w:pPr>
        <w:pStyle w:val="PL"/>
        <w:rPr>
          <w:noProof w:val="0"/>
        </w:rPr>
      </w:pPr>
      <w:r w:rsidRPr="00EA5FA7">
        <w:rPr>
          <w:noProof w:val="0"/>
        </w:rPr>
        <w:t>--</w:t>
      </w:r>
    </w:p>
    <w:p w14:paraId="71C806C0" w14:textId="77777777" w:rsidR="00A46DBC" w:rsidRPr="00EA5FA7" w:rsidRDefault="00A46DBC" w:rsidP="00A46DBC">
      <w:pPr>
        <w:pStyle w:val="PL"/>
        <w:outlineLvl w:val="3"/>
        <w:rPr>
          <w:noProof w:val="0"/>
        </w:rPr>
      </w:pPr>
      <w:r w:rsidRPr="00EA5FA7">
        <w:rPr>
          <w:noProof w:val="0"/>
        </w:rPr>
        <w:t xml:space="preserve">-- </w:t>
      </w:r>
      <w:r w:rsidRPr="00EA5FA7">
        <w:rPr>
          <w:rFonts w:hint="eastAsia"/>
          <w:noProof w:val="0"/>
          <w:lang w:eastAsia="zh-CN"/>
        </w:rPr>
        <w:t>DU-CU Radio Information</w:t>
      </w:r>
      <w:r w:rsidRPr="00EA5FA7">
        <w:rPr>
          <w:noProof w:val="0"/>
        </w:rPr>
        <w:t xml:space="preserve"> </w:t>
      </w:r>
      <w:r w:rsidRPr="00EA5FA7">
        <w:rPr>
          <w:rFonts w:hint="eastAsia"/>
          <w:noProof w:val="0"/>
          <w:lang w:eastAsia="zh-CN"/>
        </w:rPr>
        <w:t xml:space="preserve">Transfer </w:t>
      </w:r>
      <w:r w:rsidRPr="00EA5FA7">
        <w:rPr>
          <w:noProof w:val="0"/>
        </w:rPr>
        <w:t>ELEMENTARY PROCEDURE</w:t>
      </w:r>
    </w:p>
    <w:p w14:paraId="21B7E0C6" w14:textId="77777777" w:rsidR="00A46DBC" w:rsidRPr="00EA5FA7" w:rsidRDefault="00A46DBC" w:rsidP="00A46DBC">
      <w:pPr>
        <w:pStyle w:val="PL"/>
        <w:rPr>
          <w:noProof w:val="0"/>
        </w:rPr>
      </w:pPr>
      <w:r w:rsidRPr="00EA5FA7">
        <w:rPr>
          <w:noProof w:val="0"/>
        </w:rPr>
        <w:t>--</w:t>
      </w:r>
    </w:p>
    <w:p w14:paraId="2636CA7F" w14:textId="77777777" w:rsidR="00A46DBC" w:rsidRPr="00EA5FA7" w:rsidRDefault="00A46DBC" w:rsidP="00A46DBC">
      <w:pPr>
        <w:pStyle w:val="PL"/>
        <w:rPr>
          <w:noProof w:val="0"/>
        </w:rPr>
      </w:pPr>
      <w:r w:rsidRPr="00EA5FA7">
        <w:rPr>
          <w:noProof w:val="0"/>
        </w:rPr>
        <w:t>-- **************************************************************</w:t>
      </w:r>
    </w:p>
    <w:p w14:paraId="1F033751" w14:textId="77777777" w:rsidR="00A46DBC" w:rsidRPr="00EA5FA7" w:rsidRDefault="00A46DBC" w:rsidP="00A46DBC">
      <w:pPr>
        <w:pStyle w:val="PL"/>
        <w:rPr>
          <w:noProof w:val="0"/>
        </w:rPr>
      </w:pPr>
    </w:p>
    <w:p w14:paraId="596DD559" w14:textId="77777777" w:rsidR="00A46DBC" w:rsidRPr="00EA5FA7" w:rsidRDefault="00A46DBC" w:rsidP="00A46DBC">
      <w:pPr>
        <w:pStyle w:val="PL"/>
        <w:rPr>
          <w:noProof w:val="0"/>
        </w:rPr>
      </w:pPr>
      <w:r w:rsidRPr="00EA5FA7">
        <w:rPr>
          <w:noProof w:val="0"/>
        </w:rPr>
        <w:t>-- **************************************************************</w:t>
      </w:r>
    </w:p>
    <w:p w14:paraId="659E96A4" w14:textId="77777777" w:rsidR="00A46DBC" w:rsidRPr="00EA5FA7" w:rsidRDefault="00A46DBC" w:rsidP="00A46DBC">
      <w:pPr>
        <w:pStyle w:val="PL"/>
        <w:rPr>
          <w:noProof w:val="0"/>
        </w:rPr>
      </w:pPr>
      <w:r w:rsidRPr="00EA5FA7">
        <w:rPr>
          <w:noProof w:val="0"/>
        </w:rPr>
        <w:t>--</w:t>
      </w:r>
    </w:p>
    <w:p w14:paraId="1005ED38" w14:textId="77777777" w:rsidR="00A46DBC" w:rsidRPr="00EA5FA7" w:rsidRDefault="00A46DBC" w:rsidP="00A46DBC">
      <w:pPr>
        <w:pStyle w:val="PL"/>
        <w:outlineLvl w:val="4"/>
        <w:rPr>
          <w:noProof w:val="0"/>
        </w:rPr>
      </w:pPr>
      <w:r w:rsidRPr="00EA5FA7">
        <w:rPr>
          <w:noProof w:val="0"/>
        </w:rPr>
        <w:t xml:space="preserve">-- </w:t>
      </w:r>
      <w:r w:rsidRPr="00EA5FA7">
        <w:rPr>
          <w:rFonts w:hint="eastAsia"/>
          <w:noProof w:val="0"/>
          <w:lang w:eastAsia="zh-CN"/>
        </w:rPr>
        <w:t>DU-CU Radio Information Transfer</w:t>
      </w:r>
    </w:p>
    <w:p w14:paraId="4E6A3670" w14:textId="77777777" w:rsidR="00A46DBC" w:rsidRPr="00EA5FA7" w:rsidRDefault="00A46DBC" w:rsidP="00A46DBC">
      <w:pPr>
        <w:pStyle w:val="PL"/>
        <w:rPr>
          <w:noProof w:val="0"/>
        </w:rPr>
      </w:pPr>
      <w:r w:rsidRPr="00EA5FA7">
        <w:rPr>
          <w:noProof w:val="0"/>
        </w:rPr>
        <w:t>--</w:t>
      </w:r>
    </w:p>
    <w:p w14:paraId="5BB75043" w14:textId="77777777" w:rsidR="00A46DBC" w:rsidRPr="00EA5FA7" w:rsidRDefault="00A46DBC" w:rsidP="00A46DBC">
      <w:pPr>
        <w:pStyle w:val="PL"/>
        <w:rPr>
          <w:noProof w:val="0"/>
        </w:rPr>
      </w:pPr>
      <w:r w:rsidRPr="00EA5FA7">
        <w:rPr>
          <w:noProof w:val="0"/>
        </w:rPr>
        <w:t>-- **************************************************************</w:t>
      </w:r>
    </w:p>
    <w:p w14:paraId="228EF18F" w14:textId="77777777" w:rsidR="00A46DBC" w:rsidRPr="00EA5FA7" w:rsidRDefault="00A46DBC" w:rsidP="00A46DBC">
      <w:pPr>
        <w:pStyle w:val="PL"/>
        <w:rPr>
          <w:noProof w:val="0"/>
        </w:rPr>
      </w:pPr>
    </w:p>
    <w:p w14:paraId="60D5BEE8" w14:textId="77777777" w:rsidR="00A46DBC" w:rsidRPr="00EA5FA7" w:rsidRDefault="00A46DBC" w:rsidP="00A46DBC">
      <w:pPr>
        <w:pStyle w:val="PL"/>
        <w:rPr>
          <w:noProof w:val="0"/>
        </w:rPr>
      </w:pPr>
      <w:r w:rsidRPr="00EA5FA7">
        <w:rPr>
          <w:rFonts w:hint="eastAsia"/>
          <w:noProof w:val="0"/>
          <w:lang w:eastAsia="zh-CN"/>
        </w:rPr>
        <w:t xml:space="preserve">DUCURadioInformationTransfer </w:t>
      </w:r>
      <w:r w:rsidRPr="00EA5FA7">
        <w:rPr>
          <w:noProof w:val="0"/>
        </w:rPr>
        <w:t>::= SEQUENCE {</w:t>
      </w:r>
    </w:p>
    <w:p w14:paraId="0309C0D2" w14:textId="77777777" w:rsidR="00A46DBC" w:rsidRPr="00EA5FA7" w:rsidRDefault="00A46DBC" w:rsidP="00A46DBC">
      <w:pPr>
        <w:pStyle w:val="PL"/>
        <w:rPr>
          <w:noProof w:val="0"/>
        </w:rPr>
      </w:pPr>
      <w:r w:rsidRPr="00EA5FA7">
        <w:rPr>
          <w:noProof w:val="0"/>
        </w:rPr>
        <w:tab/>
        <w:t>protocolIEs</w:t>
      </w:r>
      <w:r w:rsidRPr="00EA5FA7">
        <w:rPr>
          <w:noProof w:val="0"/>
        </w:rPr>
        <w:tab/>
      </w:r>
      <w:r w:rsidRPr="00EA5FA7">
        <w:rPr>
          <w:noProof w:val="0"/>
        </w:rPr>
        <w:tab/>
      </w:r>
      <w:r w:rsidRPr="00EA5FA7">
        <w:rPr>
          <w:noProof w:val="0"/>
        </w:rPr>
        <w:tab/>
        <w:t xml:space="preserve">ProtocolIE-Container       {{ </w:t>
      </w:r>
      <w:r w:rsidRPr="00EA5FA7">
        <w:rPr>
          <w:rFonts w:hint="eastAsia"/>
          <w:noProof w:val="0"/>
          <w:lang w:eastAsia="zh-CN"/>
        </w:rPr>
        <w:t>DUCURadioInformationTransfer</w:t>
      </w:r>
      <w:r w:rsidRPr="00EA5FA7">
        <w:rPr>
          <w:noProof w:val="0"/>
        </w:rPr>
        <w:t>IEs}},</w:t>
      </w:r>
    </w:p>
    <w:p w14:paraId="2836F967" w14:textId="77777777" w:rsidR="00A46DBC" w:rsidRPr="00EA5FA7" w:rsidRDefault="00A46DBC" w:rsidP="00A46DBC">
      <w:pPr>
        <w:pStyle w:val="PL"/>
        <w:rPr>
          <w:noProof w:val="0"/>
        </w:rPr>
      </w:pPr>
      <w:r w:rsidRPr="00EA5FA7">
        <w:rPr>
          <w:noProof w:val="0"/>
        </w:rPr>
        <w:tab/>
        <w:t>...</w:t>
      </w:r>
    </w:p>
    <w:p w14:paraId="600AB857" w14:textId="77777777" w:rsidR="00A46DBC" w:rsidRPr="00EA5FA7" w:rsidRDefault="00A46DBC" w:rsidP="00A46DBC">
      <w:pPr>
        <w:pStyle w:val="PL"/>
        <w:rPr>
          <w:noProof w:val="0"/>
        </w:rPr>
      </w:pPr>
      <w:r w:rsidRPr="00EA5FA7">
        <w:rPr>
          <w:noProof w:val="0"/>
        </w:rPr>
        <w:t>}</w:t>
      </w:r>
    </w:p>
    <w:p w14:paraId="164EBCDF" w14:textId="77777777" w:rsidR="00A46DBC" w:rsidRPr="00EA5FA7" w:rsidRDefault="00A46DBC" w:rsidP="00A46DBC">
      <w:pPr>
        <w:pStyle w:val="PL"/>
        <w:rPr>
          <w:noProof w:val="0"/>
        </w:rPr>
      </w:pPr>
    </w:p>
    <w:p w14:paraId="65B073A0" w14:textId="77777777" w:rsidR="00A46DBC" w:rsidRPr="00EA5FA7" w:rsidRDefault="00A46DBC" w:rsidP="00A46DBC">
      <w:pPr>
        <w:pStyle w:val="PL"/>
        <w:rPr>
          <w:noProof w:val="0"/>
        </w:rPr>
      </w:pPr>
      <w:r w:rsidRPr="00EA5FA7">
        <w:rPr>
          <w:rFonts w:hint="eastAsia"/>
          <w:noProof w:val="0"/>
          <w:lang w:eastAsia="zh-CN"/>
        </w:rPr>
        <w:t>DUCURadioInformationTransfer</w:t>
      </w:r>
      <w:r w:rsidRPr="00EA5FA7">
        <w:rPr>
          <w:noProof w:val="0"/>
        </w:rPr>
        <w:t>IEs F1AP-PROTOCOL-IES ::= {</w:t>
      </w:r>
    </w:p>
    <w:p w14:paraId="3D50BF4E" w14:textId="77777777" w:rsidR="00A46DBC" w:rsidRPr="00EA5FA7" w:rsidRDefault="00A46DBC" w:rsidP="00A46DBC">
      <w:pPr>
        <w:pStyle w:val="PL"/>
        <w:tabs>
          <w:tab w:val="clear" w:pos="7680"/>
          <w:tab w:val="clear" w:pos="8832"/>
          <w:tab w:val="left" w:pos="220"/>
        </w:tabs>
        <w:rPr>
          <w:lang w:eastAsia="zh-CN"/>
        </w:rPr>
      </w:pPr>
      <w:r w:rsidRPr="00EA5FA7">
        <w:tab/>
      </w:r>
      <w:r w:rsidRPr="00EA5FA7">
        <w:rPr>
          <w:rFonts w:hint="eastAsia"/>
          <w:lang w:eastAsia="zh-CN"/>
        </w:rPr>
        <w:tab/>
      </w:r>
      <w:r w:rsidRPr="00EA5FA7">
        <w:t>{ ID id-TransactionID</w:t>
      </w:r>
      <w:r w:rsidRPr="00EA5FA7">
        <w:tab/>
      </w:r>
      <w:r w:rsidRPr="00EA5FA7">
        <w:tab/>
      </w:r>
      <w:r w:rsidRPr="00EA5FA7">
        <w:tab/>
      </w:r>
      <w:r w:rsidRPr="00EA5FA7">
        <w:tab/>
      </w:r>
      <w:r w:rsidRPr="00EA5FA7">
        <w:tab/>
        <w:t>CRITICALITY reject</w:t>
      </w:r>
      <w:r w:rsidRPr="00EA5FA7">
        <w:tab/>
        <w:t>TYPE TransactionID</w:t>
      </w:r>
      <w:r w:rsidRPr="00EA5FA7">
        <w:rPr>
          <w:rFonts w:hint="eastAsia"/>
          <w:lang w:eastAsia="zh-CN"/>
        </w:rPr>
        <w:tab/>
      </w:r>
      <w:r w:rsidRPr="00EA5FA7">
        <w:rPr>
          <w:rFonts w:hint="eastAsia"/>
          <w:lang w:eastAsia="zh-CN"/>
        </w:rPr>
        <w:tab/>
      </w:r>
      <w:r w:rsidRPr="00EA5FA7">
        <w:rPr>
          <w:rFonts w:hint="eastAsia"/>
          <w:lang w:eastAsia="zh-CN"/>
        </w:rPr>
        <w:tab/>
      </w:r>
      <w:r w:rsidRPr="00EA5FA7">
        <w:rPr>
          <w:rFonts w:hint="eastAsia"/>
          <w:lang w:eastAsia="zh-CN"/>
        </w:rPr>
        <w:tab/>
      </w:r>
      <w:r w:rsidRPr="00EA5FA7">
        <w:rPr>
          <w:rFonts w:hint="eastAsia"/>
          <w:lang w:eastAsia="zh-CN"/>
        </w:rPr>
        <w:tab/>
      </w:r>
      <w:r w:rsidRPr="00EA5FA7">
        <w:rPr>
          <w:rFonts w:hint="eastAsia"/>
          <w:lang w:eastAsia="zh-CN"/>
        </w:rPr>
        <w:tab/>
      </w:r>
      <w:r w:rsidRPr="00EA5FA7">
        <w:t>PRESENCE mandatory</w:t>
      </w:r>
      <w:r w:rsidRPr="00EA5FA7">
        <w:tab/>
        <w:t>}|</w:t>
      </w:r>
    </w:p>
    <w:p w14:paraId="5DC7E8AE" w14:textId="77777777" w:rsidR="00A46DBC" w:rsidRPr="00EA5FA7" w:rsidRDefault="00A46DBC" w:rsidP="00A46DBC">
      <w:pPr>
        <w:pStyle w:val="PL"/>
        <w:tabs>
          <w:tab w:val="clear" w:pos="3456"/>
          <w:tab w:val="clear" w:pos="3840"/>
          <w:tab w:val="clear" w:pos="4608"/>
          <w:tab w:val="left" w:pos="4252"/>
        </w:tabs>
        <w:rPr>
          <w:lang w:eastAsia="zh-CN"/>
        </w:rPr>
      </w:pPr>
      <w:r w:rsidRPr="00EA5FA7">
        <w:rPr>
          <w:rFonts w:hint="eastAsia"/>
          <w:lang w:eastAsia="zh-CN"/>
        </w:rPr>
        <w:tab/>
      </w:r>
      <w:r w:rsidRPr="00EA5FA7">
        <w:t>{ ID id-</w:t>
      </w:r>
      <w:r w:rsidRPr="00EA5FA7">
        <w:rPr>
          <w:rFonts w:hint="eastAsia"/>
          <w:lang w:eastAsia="zh-CN"/>
        </w:rPr>
        <w:t>DUCURadioInformationType</w:t>
      </w:r>
      <w:r w:rsidRPr="00EA5FA7">
        <w:tab/>
      </w:r>
      <w:r w:rsidRPr="00EA5FA7">
        <w:rPr>
          <w:rFonts w:hint="eastAsia"/>
          <w:lang w:eastAsia="zh-CN"/>
        </w:rPr>
        <w:tab/>
      </w:r>
      <w:r w:rsidRPr="00EA5FA7">
        <w:t xml:space="preserve">CRITICALITY </w:t>
      </w:r>
      <w:r w:rsidRPr="00EA5FA7">
        <w:rPr>
          <w:rFonts w:hint="eastAsia"/>
          <w:lang w:eastAsia="zh-CN"/>
        </w:rPr>
        <w:t>ignore</w:t>
      </w:r>
      <w:r w:rsidRPr="00EA5FA7">
        <w:tab/>
        <w:t xml:space="preserve">TYPE </w:t>
      </w:r>
      <w:r w:rsidRPr="00EA5FA7">
        <w:rPr>
          <w:rFonts w:hint="eastAsia"/>
          <w:lang w:eastAsia="zh-CN"/>
        </w:rPr>
        <w:t>DUCURadioInformationType</w:t>
      </w:r>
      <w:r w:rsidRPr="00EA5FA7">
        <w:rPr>
          <w:rFonts w:hint="eastAsia"/>
          <w:lang w:eastAsia="zh-CN"/>
        </w:rPr>
        <w:tab/>
      </w:r>
      <w:r w:rsidR="008A5D58" w:rsidRPr="00EA5FA7">
        <w:rPr>
          <w:lang w:eastAsia="zh-CN"/>
        </w:rPr>
        <w:tab/>
      </w:r>
      <w:r w:rsidR="008A5D58" w:rsidRPr="00EA5FA7">
        <w:rPr>
          <w:lang w:eastAsia="zh-CN"/>
        </w:rPr>
        <w:tab/>
      </w:r>
      <w:r w:rsidR="008A5D58" w:rsidRPr="00EA5FA7">
        <w:rPr>
          <w:lang w:eastAsia="zh-CN"/>
        </w:rPr>
        <w:tab/>
      </w:r>
      <w:r w:rsidRPr="00EA5FA7">
        <w:t>PRESENCE mandatory</w:t>
      </w:r>
      <w:r w:rsidRPr="00EA5FA7">
        <w:tab/>
        <w:t>}</w:t>
      </w:r>
      <w:r w:rsidRPr="00EA5FA7">
        <w:rPr>
          <w:rFonts w:hint="eastAsia"/>
          <w:lang w:eastAsia="zh-CN"/>
        </w:rPr>
        <w:t>,</w:t>
      </w:r>
    </w:p>
    <w:p w14:paraId="593630C7" w14:textId="77777777" w:rsidR="00A46DBC" w:rsidRPr="00EA5FA7" w:rsidRDefault="00A46DBC" w:rsidP="00A46DBC">
      <w:pPr>
        <w:pStyle w:val="PL"/>
        <w:rPr>
          <w:noProof w:val="0"/>
        </w:rPr>
      </w:pPr>
      <w:r w:rsidRPr="00EA5FA7">
        <w:rPr>
          <w:noProof w:val="0"/>
        </w:rPr>
        <w:tab/>
        <w:t>...</w:t>
      </w:r>
    </w:p>
    <w:p w14:paraId="0EFA2CC5" w14:textId="77777777" w:rsidR="00A46DBC" w:rsidRPr="00EA5FA7" w:rsidRDefault="00A46DBC" w:rsidP="00A46DBC">
      <w:pPr>
        <w:pStyle w:val="PL"/>
        <w:rPr>
          <w:noProof w:val="0"/>
          <w:lang w:eastAsia="zh-CN"/>
        </w:rPr>
      </w:pPr>
      <w:r w:rsidRPr="00EA5FA7">
        <w:rPr>
          <w:noProof w:val="0"/>
        </w:rPr>
        <w:t>}</w:t>
      </w:r>
    </w:p>
    <w:p w14:paraId="2E943950" w14:textId="77777777" w:rsidR="00A46DBC" w:rsidRPr="00EA5FA7" w:rsidRDefault="00A46DBC" w:rsidP="00A46DBC">
      <w:pPr>
        <w:pStyle w:val="PL"/>
        <w:rPr>
          <w:noProof w:val="0"/>
          <w:lang w:eastAsia="zh-CN"/>
        </w:rPr>
      </w:pPr>
    </w:p>
    <w:p w14:paraId="0767914D" w14:textId="77777777" w:rsidR="00A46DBC" w:rsidRPr="00EA5FA7" w:rsidRDefault="00A46DBC" w:rsidP="00A46DBC">
      <w:pPr>
        <w:pStyle w:val="PL"/>
        <w:rPr>
          <w:noProof w:val="0"/>
          <w:lang w:eastAsia="zh-CN"/>
        </w:rPr>
      </w:pPr>
    </w:p>
    <w:p w14:paraId="2B3DE548" w14:textId="77777777" w:rsidR="00A46DBC" w:rsidRPr="00EA5FA7" w:rsidRDefault="00A46DBC" w:rsidP="00A46DBC">
      <w:pPr>
        <w:pStyle w:val="PL"/>
        <w:rPr>
          <w:noProof w:val="0"/>
          <w:lang w:eastAsia="zh-CN"/>
        </w:rPr>
      </w:pPr>
    </w:p>
    <w:p w14:paraId="0091B860" w14:textId="77777777" w:rsidR="00A46DBC" w:rsidRPr="00EA5FA7" w:rsidRDefault="00A46DBC" w:rsidP="00A46DBC">
      <w:pPr>
        <w:pStyle w:val="PL"/>
        <w:rPr>
          <w:noProof w:val="0"/>
        </w:rPr>
      </w:pPr>
      <w:r w:rsidRPr="00EA5FA7">
        <w:rPr>
          <w:noProof w:val="0"/>
        </w:rPr>
        <w:t>-- **************************************************************</w:t>
      </w:r>
    </w:p>
    <w:p w14:paraId="715AFDB5" w14:textId="77777777" w:rsidR="00A46DBC" w:rsidRPr="00EA5FA7" w:rsidRDefault="00A46DBC" w:rsidP="00A46DBC">
      <w:pPr>
        <w:pStyle w:val="PL"/>
        <w:rPr>
          <w:noProof w:val="0"/>
        </w:rPr>
      </w:pPr>
      <w:r w:rsidRPr="00EA5FA7">
        <w:rPr>
          <w:noProof w:val="0"/>
        </w:rPr>
        <w:t>--</w:t>
      </w:r>
    </w:p>
    <w:p w14:paraId="4AC409DB" w14:textId="77777777" w:rsidR="00A46DBC" w:rsidRPr="00EA5FA7" w:rsidRDefault="00A46DBC" w:rsidP="00A46DBC">
      <w:pPr>
        <w:pStyle w:val="PL"/>
        <w:outlineLvl w:val="3"/>
        <w:rPr>
          <w:noProof w:val="0"/>
        </w:rPr>
      </w:pPr>
      <w:r w:rsidRPr="00EA5FA7">
        <w:rPr>
          <w:noProof w:val="0"/>
        </w:rPr>
        <w:t xml:space="preserve">-- </w:t>
      </w:r>
      <w:r w:rsidRPr="00EA5FA7">
        <w:rPr>
          <w:rFonts w:hint="eastAsia"/>
          <w:noProof w:val="0"/>
          <w:lang w:eastAsia="zh-CN"/>
        </w:rPr>
        <w:t>CU-DU Radio Information</w:t>
      </w:r>
      <w:r w:rsidRPr="00EA5FA7">
        <w:rPr>
          <w:noProof w:val="0"/>
        </w:rPr>
        <w:t xml:space="preserve"> </w:t>
      </w:r>
      <w:r w:rsidRPr="00EA5FA7">
        <w:rPr>
          <w:rFonts w:hint="eastAsia"/>
          <w:noProof w:val="0"/>
          <w:lang w:eastAsia="zh-CN"/>
        </w:rPr>
        <w:t xml:space="preserve">Transfer </w:t>
      </w:r>
      <w:r w:rsidRPr="00EA5FA7">
        <w:rPr>
          <w:noProof w:val="0"/>
        </w:rPr>
        <w:t>ELEMENTARY PROCEDURE</w:t>
      </w:r>
    </w:p>
    <w:p w14:paraId="5DBAFABC" w14:textId="77777777" w:rsidR="00A46DBC" w:rsidRPr="00EA5FA7" w:rsidRDefault="00A46DBC" w:rsidP="00A46DBC">
      <w:pPr>
        <w:pStyle w:val="PL"/>
        <w:rPr>
          <w:noProof w:val="0"/>
        </w:rPr>
      </w:pPr>
      <w:r w:rsidRPr="00EA5FA7">
        <w:rPr>
          <w:noProof w:val="0"/>
        </w:rPr>
        <w:t>--</w:t>
      </w:r>
    </w:p>
    <w:p w14:paraId="6931F8E1" w14:textId="77777777" w:rsidR="00A46DBC" w:rsidRPr="00EA5FA7" w:rsidRDefault="00A46DBC" w:rsidP="00A46DBC">
      <w:pPr>
        <w:pStyle w:val="PL"/>
        <w:rPr>
          <w:noProof w:val="0"/>
        </w:rPr>
      </w:pPr>
      <w:r w:rsidRPr="00EA5FA7">
        <w:rPr>
          <w:noProof w:val="0"/>
        </w:rPr>
        <w:t>-- **************************************************************</w:t>
      </w:r>
    </w:p>
    <w:p w14:paraId="3D25AFDF" w14:textId="77777777" w:rsidR="00A46DBC" w:rsidRPr="00EA5FA7" w:rsidRDefault="00A46DBC" w:rsidP="00A46DBC">
      <w:pPr>
        <w:pStyle w:val="PL"/>
        <w:rPr>
          <w:noProof w:val="0"/>
        </w:rPr>
      </w:pPr>
    </w:p>
    <w:p w14:paraId="69D8D992" w14:textId="77777777" w:rsidR="00A46DBC" w:rsidRPr="00EA5FA7" w:rsidRDefault="00A46DBC" w:rsidP="00A46DBC">
      <w:pPr>
        <w:pStyle w:val="PL"/>
        <w:rPr>
          <w:noProof w:val="0"/>
        </w:rPr>
      </w:pPr>
      <w:r w:rsidRPr="00EA5FA7">
        <w:rPr>
          <w:noProof w:val="0"/>
        </w:rPr>
        <w:t>-- **************************************************************</w:t>
      </w:r>
    </w:p>
    <w:p w14:paraId="3F1FB4E5" w14:textId="77777777" w:rsidR="00A46DBC" w:rsidRPr="00EA5FA7" w:rsidRDefault="00A46DBC" w:rsidP="00A46DBC">
      <w:pPr>
        <w:pStyle w:val="PL"/>
        <w:rPr>
          <w:noProof w:val="0"/>
        </w:rPr>
      </w:pPr>
      <w:r w:rsidRPr="00EA5FA7">
        <w:rPr>
          <w:noProof w:val="0"/>
        </w:rPr>
        <w:t>--</w:t>
      </w:r>
    </w:p>
    <w:p w14:paraId="3E6B7C86" w14:textId="77777777" w:rsidR="00A46DBC" w:rsidRPr="00EA5FA7" w:rsidRDefault="00A46DBC" w:rsidP="00A46DBC">
      <w:pPr>
        <w:pStyle w:val="PL"/>
        <w:outlineLvl w:val="4"/>
        <w:rPr>
          <w:noProof w:val="0"/>
        </w:rPr>
      </w:pPr>
      <w:r w:rsidRPr="00EA5FA7">
        <w:rPr>
          <w:noProof w:val="0"/>
        </w:rPr>
        <w:t xml:space="preserve">-- </w:t>
      </w:r>
      <w:r w:rsidRPr="00EA5FA7">
        <w:rPr>
          <w:rFonts w:hint="eastAsia"/>
          <w:noProof w:val="0"/>
          <w:lang w:eastAsia="zh-CN"/>
        </w:rPr>
        <w:t>CU-DU Radio Information Transfer</w:t>
      </w:r>
    </w:p>
    <w:p w14:paraId="3C94F786" w14:textId="77777777" w:rsidR="00A46DBC" w:rsidRPr="00BD56C5" w:rsidRDefault="00A46DBC" w:rsidP="00A46DBC">
      <w:pPr>
        <w:pStyle w:val="PL"/>
        <w:rPr>
          <w:noProof w:val="0"/>
          <w:lang w:val="fr-FR"/>
        </w:rPr>
      </w:pPr>
      <w:r w:rsidRPr="00BD56C5">
        <w:rPr>
          <w:noProof w:val="0"/>
          <w:lang w:val="fr-FR"/>
        </w:rPr>
        <w:t>--</w:t>
      </w:r>
    </w:p>
    <w:p w14:paraId="39E89729" w14:textId="77777777" w:rsidR="00A46DBC" w:rsidRPr="00BD56C5" w:rsidRDefault="00A46DBC" w:rsidP="00A46DBC">
      <w:pPr>
        <w:pStyle w:val="PL"/>
        <w:rPr>
          <w:noProof w:val="0"/>
          <w:lang w:val="fr-FR"/>
        </w:rPr>
      </w:pPr>
      <w:r w:rsidRPr="00BD56C5">
        <w:rPr>
          <w:noProof w:val="0"/>
          <w:lang w:val="fr-FR"/>
        </w:rPr>
        <w:t>-- **************************************************************</w:t>
      </w:r>
    </w:p>
    <w:p w14:paraId="2AFBE4AD" w14:textId="77777777" w:rsidR="00A46DBC" w:rsidRPr="00BD56C5" w:rsidRDefault="00A46DBC" w:rsidP="00A46DBC">
      <w:pPr>
        <w:pStyle w:val="PL"/>
        <w:rPr>
          <w:noProof w:val="0"/>
          <w:lang w:val="fr-FR"/>
        </w:rPr>
      </w:pPr>
    </w:p>
    <w:p w14:paraId="1C808017" w14:textId="77777777" w:rsidR="00A46DBC" w:rsidRPr="00BD56C5" w:rsidRDefault="00A46DBC" w:rsidP="00A46DBC">
      <w:pPr>
        <w:pStyle w:val="PL"/>
        <w:rPr>
          <w:noProof w:val="0"/>
          <w:lang w:val="fr-FR"/>
        </w:rPr>
      </w:pPr>
      <w:r w:rsidRPr="00BD56C5">
        <w:rPr>
          <w:rFonts w:hint="eastAsia"/>
          <w:noProof w:val="0"/>
          <w:lang w:val="fr-FR" w:eastAsia="zh-CN"/>
        </w:rPr>
        <w:t xml:space="preserve">CUDURadioInformationTransfer </w:t>
      </w:r>
      <w:r w:rsidRPr="00BD56C5">
        <w:rPr>
          <w:noProof w:val="0"/>
          <w:lang w:val="fr-FR"/>
        </w:rPr>
        <w:t>::= SEQUENCE {</w:t>
      </w:r>
    </w:p>
    <w:p w14:paraId="08BEB186" w14:textId="77777777" w:rsidR="00A46DBC" w:rsidRPr="00BD56C5" w:rsidRDefault="00A46DBC" w:rsidP="00A46DBC">
      <w:pPr>
        <w:pStyle w:val="PL"/>
        <w:rPr>
          <w:noProof w:val="0"/>
          <w:lang w:val="fr-FR"/>
        </w:rPr>
      </w:pPr>
      <w:r w:rsidRPr="00BD56C5">
        <w:rPr>
          <w:noProof w:val="0"/>
          <w:lang w:val="fr-FR"/>
        </w:rPr>
        <w:tab/>
        <w:t>protocolIEs</w:t>
      </w:r>
      <w:r w:rsidRPr="00BD56C5">
        <w:rPr>
          <w:noProof w:val="0"/>
          <w:lang w:val="fr-FR"/>
        </w:rPr>
        <w:tab/>
      </w:r>
      <w:r w:rsidRPr="00BD56C5">
        <w:rPr>
          <w:noProof w:val="0"/>
          <w:lang w:val="fr-FR"/>
        </w:rPr>
        <w:tab/>
      </w:r>
      <w:r w:rsidRPr="00BD56C5">
        <w:rPr>
          <w:noProof w:val="0"/>
          <w:lang w:val="fr-FR"/>
        </w:rPr>
        <w:tab/>
        <w:t xml:space="preserve">ProtocolIE-Container       {{ </w:t>
      </w:r>
      <w:r w:rsidRPr="00BD56C5">
        <w:rPr>
          <w:rFonts w:hint="eastAsia"/>
          <w:noProof w:val="0"/>
          <w:lang w:val="fr-FR" w:eastAsia="zh-CN"/>
        </w:rPr>
        <w:t>CUDURadioInformationTransfer</w:t>
      </w:r>
      <w:r w:rsidRPr="00BD56C5">
        <w:rPr>
          <w:noProof w:val="0"/>
          <w:lang w:val="fr-FR"/>
        </w:rPr>
        <w:t>IEs}},</w:t>
      </w:r>
    </w:p>
    <w:p w14:paraId="16AD19E1" w14:textId="77777777" w:rsidR="00A46DBC" w:rsidRPr="00EA5FA7" w:rsidRDefault="00A46DBC" w:rsidP="00A46DBC">
      <w:pPr>
        <w:pStyle w:val="PL"/>
        <w:rPr>
          <w:noProof w:val="0"/>
        </w:rPr>
      </w:pPr>
      <w:r w:rsidRPr="00BD56C5">
        <w:rPr>
          <w:noProof w:val="0"/>
          <w:lang w:val="fr-FR"/>
        </w:rPr>
        <w:tab/>
      </w:r>
      <w:r w:rsidRPr="00EA5FA7">
        <w:rPr>
          <w:noProof w:val="0"/>
        </w:rPr>
        <w:t>...</w:t>
      </w:r>
    </w:p>
    <w:p w14:paraId="09C6890F" w14:textId="77777777" w:rsidR="00A46DBC" w:rsidRPr="00EA5FA7" w:rsidRDefault="00A46DBC" w:rsidP="00A46DBC">
      <w:pPr>
        <w:pStyle w:val="PL"/>
        <w:rPr>
          <w:noProof w:val="0"/>
        </w:rPr>
      </w:pPr>
      <w:r w:rsidRPr="00EA5FA7">
        <w:rPr>
          <w:noProof w:val="0"/>
        </w:rPr>
        <w:t>}</w:t>
      </w:r>
    </w:p>
    <w:p w14:paraId="2084C065" w14:textId="77777777" w:rsidR="00A46DBC" w:rsidRPr="00EA5FA7" w:rsidRDefault="00A46DBC" w:rsidP="00A46DBC">
      <w:pPr>
        <w:pStyle w:val="PL"/>
        <w:rPr>
          <w:noProof w:val="0"/>
        </w:rPr>
      </w:pPr>
    </w:p>
    <w:p w14:paraId="1FD5A228" w14:textId="77777777" w:rsidR="00A46DBC" w:rsidRPr="00EA5FA7" w:rsidRDefault="00A46DBC" w:rsidP="00A46DBC">
      <w:pPr>
        <w:pStyle w:val="PL"/>
        <w:rPr>
          <w:noProof w:val="0"/>
        </w:rPr>
      </w:pPr>
      <w:r w:rsidRPr="00EA5FA7">
        <w:rPr>
          <w:rFonts w:hint="eastAsia"/>
          <w:noProof w:val="0"/>
          <w:lang w:eastAsia="zh-CN"/>
        </w:rPr>
        <w:t>CUDURadioInformationTransfer</w:t>
      </w:r>
      <w:r w:rsidRPr="00EA5FA7">
        <w:rPr>
          <w:noProof w:val="0"/>
        </w:rPr>
        <w:t>IEs F1AP-PROTOCOL-IES ::= {</w:t>
      </w:r>
    </w:p>
    <w:p w14:paraId="61BAAC99" w14:textId="77777777" w:rsidR="00A46DBC" w:rsidRPr="00EA5FA7" w:rsidRDefault="00A46DBC" w:rsidP="00A46DBC">
      <w:pPr>
        <w:pStyle w:val="PL"/>
        <w:tabs>
          <w:tab w:val="clear" w:pos="7680"/>
          <w:tab w:val="clear" w:pos="8832"/>
          <w:tab w:val="left" w:pos="220"/>
        </w:tabs>
        <w:rPr>
          <w:lang w:eastAsia="zh-CN"/>
        </w:rPr>
      </w:pPr>
      <w:r w:rsidRPr="00EA5FA7">
        <w:tab/>
      </w:r>
      <w:r w:rsidRPr="00EA5FA7">
        <w:rPr>
          <w:rFonts w:hint="eastAsia"/>
          <w:lang w:eastAsia="zh-CN"/>
        </w:rPr>
        <w:tab/>
      </w:r>
      <w:r w:rsidRPr="00EA5FA7">
        <w:t>{ ID id-TransactionID</w:t>
      </w:r>
      <w:r w:rsidRPr="00EA5FA7">
        <w:tab/>
      </w:r>
      <w:r w:rsidRPr="00EA5FA7">
        <w:tab/>
      </w:r>
      <w:r w:rsidRPr="00EA5FA7">
        <w:tab/>
      </w:r>
      <w:r w:rsidRPr="00EA5FA7">
        <w:tab/>
      </w:r>
      <w:r w:rsidRPr="00EA5FA7">
        <w:tab/>
        <w:t>CRITICALITY reject</w:t>
      </w:r>
      <w:r w:rsidRPr="00EA5FA7">
        <w:tab/>
        <w:t>TYPE TransactionID</w:t>
      </w:r>
      <w:r w:rsidRPr="00EA5FA7">
        <w:rPr>
          <w:rFonts w:hint="eastAsia"/>
          <w:lang w:eastAsia="zh-CN"/>
        </w:rPr>
        <w:tab/>
      </w:r>
      <w:r w:rsidRPr="00EA5FA7">
        <w:rPr>
          <w:rFonts w:hint="eastAsia"/>
          <w:lang w:eastAsia="zh-CN"/>
        </w:rPr>
        <w:tab/>
      </w:r>
      <w:r w:rsidRPr="00EA5FA7">
        <w:rPr>
          <w:rFonts w:hint="eastAsia"/>
          <w:lang w:eastAsia="zh-CN"/>
        </w:rPr>
        <w:tab/>
      </w:r>
      <w:r w:rsidRPr="00EA5FA7">
        <w:rPr>
          <w:rFonts w:hint="eastAsia"/>
          <w:lang w:eastAsia="zh-CN"/>
        </w:rPr>
        <w:tab/>
      </w:r>
      <w:r w:rsidRPr="00EA5FA7">
        <w:rPr>
          <w:rFonts w:hint="eastAsia"/>
          <w:lang w:eastAsia="zh-CN"/>
        </w:rPr>
        <w:tab/>
      </w:r>
      <w:r w:rsidRPr="00EA5FA7">
        <w:rPr>
          <w:rFonts w:hint="eastAsia"/>
          <w:lang w:eastAsia="zh-CN"/>
        </w:rPr>
        <w:tab/>
      </w:r>
      <w:r w:rsidRPr="00EA5FA7">
        <w:t>PRESENCE mandatory</w:t>
      </w:r>
      <w:r w:rsidRPr="00EA5FA7">
        <w:tab/>
        <w:t>}|</w:t>
      </w:r>
    </w:p>
    <w:p w14:paraId="517C6224" w14:textId="77777777" w:rsidR="00A46DBC" w:rsidRPr="00EA5FA7" w:rsidRDefault="00A46DBC" w:rsidP="00A46DBC">
      <w:pPr>
        <w:pStyle w:val="PL"/>
        <w:tabs>
          <w:tab w:val="clear" w:pos="3456"/>
          <w:tab w:val="clear" w:pos="3840"/>
          <w:tab w:val="clear" w:pos="4608"/>
          <w:tab w:val="left" w:pos="4252"/>
        </w:tabs>
        <w:rPr>
          <w:lang w:eastAsia="zh-CN"/>
        </w:rPr>
      </w:pPr>
      <w:r w:rsidRPr="00EA5FA7">
        <w:rPr>
          <w:rFonts w:hint="eastAsia"/>
          <w:lang w:eastAsia="zh-CN"/>
        </w:rPr>
        <w:tab/>
      </w:r>
      <w:r w:rsidRPr="00EA5FA7">
        <w:t>{ ID id-</w:t>
      </w:r>
      <w:r w:rsidRPr="00EA5FA7">
        <w:rPr>
          <w:rFonts w:hint="eastAsia"/>
          <w:lang w:eastAsia="zh-CN"/>
        </w:rPr>
        <w:t>CUDURadioInformationType</w:t>
      </w:r>
      <w:r w:rsidRPr="00EA5FA7">
        <w:tab/>
        <w:t xml:space="preserve">CRITICALITY </w:t>
      </w:r>
      <w:r w:rsidRPr="00EA5FA7">
        <w:rPr>
          <w:rFonts w:hint="eastAsia"/>
          <w:lang w:eastAsia="zh-CN"/>
        </w:rPr>
        <w:t>ignore</w:t>
      </w:r>
      <w:r w:rsidRPr="00EA5FA7">
        <w:tab/>
        <w:t xml:space="preserve">TYPE </w:t>
      </w:r>
      <w:r w:rsidRPr="00EA5FA7">
        <w:rPr>
          <w:rFonts w:hint="eastAsia"/>
          <w:lang w:eastAsia="zh-CN"/>
        </w:rPr>
        <w:t>CUDURadioInformationType</w:t>
      </w:r>
      <w:r w:rsidRPr="00EA5FA7">
        <w:rPr>
          <w:rFonts w:hint="eastAsia"/>
          <w:lang w:eastAsia="zh-CN"/>
        </w:rPr>
        <w:tab/>
      </w:r>
      <w:r w:rsidR="008A5D58" w:rsidRPr="00EA5FA7">
        <w:rPr>
          <w:lang w:eastAsia="zh-CN"/>
        </w:rPr>
        <w:tab/>
      </w:r>
      <w:r w:rsidR="008A5D58" w:rsidRPr="00EA5FA7">
        <w:rPr>
          <w:lang w:eastAsia="zh-CN"/>
        </w:rPr>
        <w:tab/>
      </w:r>
      <w:r w:rsidR="008A5D58" w:rsidRPr="00EA5FA7">
        <w:rPr>
          <w:lang w:eastAsia="zh-CN"/>
        </w:rPr>
        <w:tab/>
      </w:r>
      <w:r w:rsidRPr="00EA5FA7">
        <w:t>PRESENCE mandatory</w:t>
      </w:r>
      <w:r w:rsidRPr="00EA5FA7">
        <w:tab/>
        <w:t>}</w:t>
      </w:r>
      <w:r w:rsidRPr="00EA5FA7">
        <w:rPr>
          <w:rFonts w:hint="eastAsia"/>
          <w:lang w:eastAsia="zh-CN"/>
        </w:rPr>
        <w:t>,</w:t>
      </w:r>
    </w:p>
    <w:p w14:paraId="2BCDE2E2" w14:textId="77777777" w:rsidR="00A46DBC" w:rsidRPr="00EA5FA7" w:rsidRDefault="00A46DBC" w:rsidP="00A46DBC">
      <w:pPr>
        <w:pStyle w:val="PL"/>
        <w:rPr>
          <w:noProof w:val="0"/>
        </w:rPr>
      </w:pPr>
      <w:r w:rsidRPr="00EA5FA7">
        <w:rPr>
          <w:noProof w:val="0"/>
        </w:rPr>
        <w:tab/>
        <w:t>...</w:t>
      </w:r>
    </w:p>
    <w:p w14:paraId="1485CFD8" w14:textId="77777777" w:rsidR="00A46DBC" w:rsidRPr="00EA5FA7" w:rsidRDefault="00A46DBC" w:rsidP="00A46DBC">
      <w:pPr>
        <w:pStyle w:val="PL"/>
        <w:rPr>
          <w:noProof w:val="0"/>
          <w:lang w:eastAsia="zh-CN"/>
        </w:rPr>
      </w:pPr>
      <w:r w:rsidRPr="00EA5FA7">
        <w:rPr>
          <w:noProof w:val="0"/>
        </w:rPr>
        <w:t>}</w:t>
      </w:r>
    </w:p>
    <w:p w14:paraId="6C835FD7" w14:textId="77777777" w:rsidR="00A46DBC" w:rsidRDefault="00A46DBC" w:rsidP="00AC362B">
      <w:pPr>
        <w:pStyle w:val="PL"/>
      </w:pPr>
    </w:p>
    <w:p w14:paraId="0700BB29" w14:textId="77777777" w:rsidR="00A55ED4" w:rsidRPr="00403092" w:rsidRDefault="00A55ED4" w:rsidP="00A55ED4">
      <w:pPr>
        <w:pStyle w:val="PL"/>
      </w:pPr>
      <w:r w:rsidRPr="00403092">
        <w:t>-- **************************************************************</w:t>
      </w:r>
    </w:p>
    <w:p w14:paraId="4218D7B4" w14:textId="77777777" w:rsidR="00A55ED4" w:rsidRPr="00403092" w:rsidRDefault="00A55ED4" w:rsidP="00A55ED4">
      <w:pPr>
        <w:pStyle w:val="PL"/>
      </w:pPr>
      <w:r w:rsidRPr="00403092">
        <w:t>--</w:t>
      </w:r>
    </w:p>
    <w:p w14:paraId="4E17FCFD" w14:textId="77777777" w:rsidR="00A55ED4" w:rsidRPr="002F0C5B" w:rsidRDefault="00A55ED4" w:rsidP="002F0C5B">
      <w:pPr>
        <w:pStyle w:val="PL"/>
        <w:outlineLvl w:val="3"/>
        <w:rPr>
          <w:noProof w:val="0"/>
          <w:snapToGrid w:val="0"/>
        </w:rPr>
      </w:pPr>
      <w:r w:rsidRPr="002F0C5B">
        <w:rPr>
          <w:noProof w:val="0"/>
          <w:snapToGrid w:val="0"/>
        </w:rPr>
        <w:t xml:space="preserve">-- IAB PROCEDURES </w:t>
      </w:r>
    </w:p>
    <w:p w14:paraId="095165A2" w14:textId="77777777" w:rsidR="00A55ED4" w:rsidRPr="00403092" w:rsidRDefault="00A55ED4" w:rsidP="00A55ED4">
      <w:pPr>
        <w:pStyle w:val="PL"/>
      </w:pPr>
      <w:r w:rsidRPr="00403092">
        <w:t>--</w:t>
      </w:r>
    </w:p>
    <w:p w14:paraId="12B4A4A9" w14:textId="77777777" w:rsidR="00A55ED4" w:rsidRDefault="00A55ED4" w:rsidP="00A55ED4">
      <w:pPr>
        <w:pStyle w:val="PL"/>
      </w:pPr>
      <w:r w:rsidRPr="00403092">
        <w:t>-- **************************************************************</w:t>
      </w:r>
    </w:p>
    <w:p w14:paraId="371DB2B3" w14:textId="77777777" w:rsidR="00A55ED4" w:rsidRPr="00815792" w:rsidRDefault="00A55ED4" w:rsidP="00A55ED4">
      <w:pPr>
        <w:pStyle w:val="PL"/>
      </w:pPr>
      <w:r w:rsidRPr="00815792">
        <w:t>-- **************************************************************</w:t>
      </w:r>
    </w:p>
    <w:p w14:paraId="095D4590" w14:textId="77777777" w:rsidR="00A55ED4" w:rsidRPr="00815792" w:rsidRDefault="00A55ED4" w:rsidP="00A55ED4">
      <w:pPr>
        <w:pStyle w:val="PL"/>
      </w:pPr>
      <w:r w:rsidRPr="00815792">
        <w:t>--</w:t>
      </w:r>
    </w:p>
    <w:p w14:paraId="5A425231" w14:textId="77777777" w:rsidR="00A55ED4" w:rsidRPr="00815792" w:rsidRDefault="00A55ED4" w:rsidP="00A55ED4">
      <w:pPr>
        <w:pStyle w:val="PL"/>
        <w:outlineLvl w:val="3"/>
        <w:rPr>
          <w:noProof w:val="0"/>
        </w:rPr>
      </w:pPr>
      <w:r w:rsidRPr="00815792">
        <w:rPr>
          <w:noProof w:val="0"/>
        </w:rPr>
        <w:t xml:space="preserve">-- </w:t>
      </w:r>
      <w:r>
        <w:rPr>
          <w:noProof w:val="0"/>
        </w:rPr>
        <w:t>BAP Mapping Configuration</w:t>
      </w:r>
      <w:r w:rsidRPr="00815792">
        <w:rPr>
          <w:noProof w:val="0"/>
        </w:rPr>
        <w:t xml:space="preserve"> ELEMENTARY PROCEDURE</w:t>
      </w:r>
    </w:p>
    <w:p w14:paraId="3D581A70" w14:textId="77777777" w:rsidR="00A55ED4" w:rsidRPr="00815792" w:rsidRDefault="00A55ED4" w:rsidP="00A55ED4">
      <w:pPr>
        <w:pStyle w:val="PL"/>
      </w:pPr>
      <w:r w:rsidRPr="00815792">
        <w:t>--</w:t>
      </w:r>
    </w:p>
    <w:p w14:paraId="77FAFF18" w14:textId="77777777" w:rsidR="00A55ED4" w:rsidRPr="00815792" w:rsidRDefault="00A55ED4" w:rsidP="00A55ED4">
      <w:pPr>
        <w:pStyle w:val="PL"/>
      </w:pPr>
      <w:r w:rsidRPr="00815792">
        <w:t>-- **************************************************************</w:t>
      </w:r>
    </w:p>
    <w:p w14:paraId="731935B3" w14:textId="77777777" w:rsidR="00A55ED4" w:rsidRPr="00815792" w:rsidRDefault="00A55ED4" w:rsidP="00A55ED4">
      <w:pPr>
        <w:pStyle w:val="PL"/>
        <w:rPr>
          <w:rFonts w:cs="Courier New"/>
          <w:bCs/>
          <w:lang w:val="en-US"/>
        </w:rPr>
      </w:pPr>
    </w:p>
    <w:p w14:paraId="292E0924" w14:textId="77777777" w:rsidR="00A55ED4" w:rsidRDefault="00A55ED4" w:rsidP="00A55ED4">
      <w:pPr>
        <w:pStyle w:val="PL"/>
        <w:rPr>
          <w:noProof w:val="0"/>
        </w:rPr>
      </w:pPr>
      <w:r w:rsidRPr="009E5775">
        <w:rPr>
          <w:noProof w:val="0"/>
        </w:rPr>
        <w:t>-- **************************************************************</w:t>
      </w:r>
    </w:p>
    <w:p w14:paraId="66218052" w14:textId="77777777" w:rsidR="00A55ED4" w:rsidRPr="009E5775" w:rsidRDefault="00A55ED4" w:rsidP="00A55ED4">
      <w:pPr>
        <w:pStyle w:val="PL"/>
        <w:rPr>
          <w:noProof w:val="0"/>
        </w:rPr>
      </w:pPr>
      <w:r w:rsidRPr="009E5775">
        <w:rPr>
          <w:noProof w:val="0"/>
        </w:rPr>
        <w:t>--</w:t>
      </w:r>
    </w:p>
    <w:p w14:paraId="2E44A641" w14:textId="77777777" w:rsidR="00A55ED4" w:rsidRPr="009E5775" w:rsidRDefault="00A55ED4" w:rsidP="00A55ED4">
      <w:pPr>
        <w:pStyle w:val="PL"/>
        <w:outlineLvl w:val="4"/>
        <w:rPr>
          <w:noProof w:val="0"/>
        </w:rPr>
      </w:pPr>
      <w:r w:rsidRPr="009E5775">
        <w:rPr>
          <w:noProof w:val="0"/>
        </w:rPr>
        <w:t xml:space="preserve">-- </w:t>
      </w:r>
      <w:r w:rsidRPr="00815792">
        <w:t>B</w:t>
      </w:r>
      <w:r>
        <w:t>AP</w:t>
      </w:r>
      <w:r w:rsidRPr="00815792">
        <w:t xml:space="preserve"> </w:t>
      </w:r>
      <w:r>
        <w:t>MAPPING</w:t>
      </w:r>
      <w:r w:rsidRPr="00815792">
        <w:t xml:space="preserve"> CONFIGURATION</w:t>
      </w:r>
    </w:p>
    <w:p w14:paraId="1AAAC4A3" w14:textId="77777777" w:rsidR="00A55ED4" w:rsidRPr="009E5775" w:rsidRDefault="00A55ED4" w:rsidP="00A55ED4">
      <w:pPr>
        <w:pStyle w:val="PL"/>
        <w:rPr>
          <w:noProof w:val="0"/>
        </w:rPr>
      </w:pPr>
      <w:r w:rsidRPr="009E5775">
        <w:rPr>
          <w:noProof w:val="0"/>
        </w:rPr>
        <w:t>-- **************************************************************</w:t>
      </w:r>
    </w:p>
    <w:p w14:paraId="24465D76" w14:textId="77777777" w:rsidR="00A55ED4" w:rsidRPr="00815792" w:rsidRDefault="00A55ED4" w:rsidP="00A55ED4">
      <w:pPr>
        <w:pStyle w:val="PL"/>
        <w:rPr>
          <w:rFonts w:cs="Courier New"/>
          <w:bCs/>
          <w:lang w:val="en-US"/>
        </w:rPr>
      </w:pPr>
    </w:p>
    <w:p w14:paraId="3A7C2CD8" w14:textId="77777777" w:rsidR="00A55ED4" w:rsidRDefault="00A55ED4" w:rsidP="00A55ED4">
      <w:pPr>
        <w:pStyle w:val="PL"/>
        <w:rPr>
          <w:rFonts w:cs="Courier New"/>
          <w:bCs/>
          <w:lang w:val="en-US"/>
        </w:rPr>
      </w:pPr>
    </w:p>
    <w:p w14:paraId="48D11E0E" w14:textId="77777777" w:rsidR="00A55ED4" w:rsidRPr="00815792" w:rsidRDefault="00A55ED4" w:rsidP="00A55ED4">
      <w:pPr>
        <w:pStyle w:val="PL"/>
        <w:rPr>
          <w:rFonts w:cs="Courier New"/>
          <w:bCs/>
          <w:lang w:val="en-US"/>
        </w:rPr>
      </w:pPr>
      <w:r w:rsidRPr="00815792">
        <w:rPr>
          <w:rFonts w:cs="Courier New"/>
          <w:bCs/>
          <w:lang w:val="en-US"/>
        </w:rPr>
        <w:t>B</w:t>
      </w:r>
      <w:r>
        <w:rPr>
          <w:rFonts w:cs="Courier New"/>
          <w:bCs/>
          <w:lang w:val="en-US"/>
        </w:rPr>
        <w:t>APMapping</w:t>
      </w:r>
      <w:r w:rsidRPr="00815792">
        <w:rPr>
          <w:rFonts w:cs="Courier New"/>
          <w:bCs/>
          <w:lang w:val="en-US"/>
        </w:rPr>
        <w:t>Configuration ::= SEQUENCE {</w:t>
      </w:r>
    </w:p>
    <w:p w14:paraId="197AD2C9" w14:textId="77777777" w:rsidR="00A55ED4" w:rsidRDefault="00A55ED4" w:rsidP="00A55ED4">
      <w:pPr>
        <w:pStyle w:val="PL"/>
        <w:rPr>
          <w:rFonts w:cs="Courier New"/>
          <w:bCs/>
          <w:lang w:val="en-US"/>
        </w:rPr>
      </w:pPr>
      <w:r w:rsidRPr="00815792">
        <w:rPr>
          <w:rFonts w:cs="Courier New"/>
          <w:bCs/>
          <w:lang w:val="en-US"/>
        </w:rPr>
        <w:tab/>
        <w:t>protocolIEs</w:t>
      </w:r>
      <w:r w:rsidRPr="00815792">
        <w:rPr>
          <w:rFonts w:cs="Courier New"/>
          <w:bCs/>
          <w:lang w:val="en-US"/>
        </w:rPr>
        <w:tab/>
      </w:r>
      <w:r w:rsidRPr="00815792">
        <w:rPr>
          <w:rFonts w:cs="Courier New"/>
          <w:bCs/>
          <w:lang w:val="en-US"/>
        </w:rPr>
        <w:tab/>
      </w:r>
      <w:r w:rsidRPr="00815792">
        <w:rPr>
          <w:rFonts w:cs="Courier New"/>
          <w:bCs/>
          <w:lang w:val="en-US"/>
        </w:rPr>
        <w:tab/>
        <w:t>ProtocolIE-Container</w:t>
      </w:r>
      <w:r w:rsidRPr="00815792">
        <w:rPr>
          <w:rFonts w:cs="Courier New"/>
          <w:bCs/>
          <w:lang w:val="en-US"/>
        </w:rPr>
        <w:tab/>
        <w:t>{ {</w:t>
      </w:r>
      <w:r>
        <w:rPr>
          <w:rFonts w:cs="Courier New"/>
          <w:bCs/>
          <w:lang w:val="en-US"/>
        </w:rPr>
        <w:t>BAPMapping</w:t>
      </w:r>
      <w:r w:rsidRPr="00815792">
        <w:rPr>
          <w:rFonts w:cs="Courier New"/>
          <w:bCs/>
          <w:lang w:val="en-US"/>
        </w:rPr>
        <w:t>Configuration-IEs} }</w:t>
      </w:r>
      <w:r>
        <w:rPr>
          <w:rFonts w:cs="Courier New"/>
          <w:bCs/>
          <w:lang w:val="en-US"/>
        </w:rPr>
        <w:t>,</w:t>
      </w:r>
    </w:p>
    <w:p w14:paraId="17F51861" w14:textId="77777777" w:rsidR="00A55ED4" w:rsidRDefault="00A55ED4" w:rsidP="00A55ED4">
      <w:pPr>
        <w:pStyle w:val="PL"/>
        <w:rPr>
          <w:rFonts w:cs="Courier New"/>
          <w:bCs/>
          <w:lang w:val="en-US"/>
        </w:rPr>
      </w:pPr>
      <w:r>
        <w:rPr>
          <w:rFonts w:cs="Courier New"/>
          <w:bCs/>
          <w:lang w:val="en-US"/>
        </w:rPr>
        <w:tab/>
        <w:t>...</w:t>
      </w:r>
    </w:p>
    <w:p w14:paraId="30B4ECEC" w14:textId="77777777" w:rsidR="00A55ED4" w:rsidRPr="00815792" w:rsidRDefault="00A55ED4" w:rsidP="00A55ED4">
      <w:pPr>
        <w:pStyle w:val="PL"/>
        <w:rPr>
          <w:rFonts w:cs="Courier New"/>
          <w:bCs/>
          <w:lang w:val="en-US"/>
        </w:rPr>
      </w:pPr>
      <w:r w:rsidRPr="00815792">
        <w:rPr>
          <w:rFonts w:cs="Courier New"/>
          <w:bCs/>
          <w:lang w:val="en-US"/>
        </w:rPr>
        <w:t xml:space="preserve"> }</w:t>
      </w:r>
    </w:p>
    <w:p w14:paraId="27F1EF9B" w14:textId="77777777" w:rsidR="00A55ED4" w:rsidRPr="00815792" w:rsidRDefault="00A55ED4" w:rsidP="00A55ED4">
      <w:pPr>
        <w:pStyle w:val="PL"/>
        <w:rPr>
          <w:rFonts w:cs="Courier New"/>
          <w:bCs/>
          <w:lang w:val="en-US"/>
        </w:rPr>
      </w:pPr>
    </w:p>
    <w:p w14:paraId="0781C6EF" w14:textId="77777777" w:rsidR="00A55ED4" w:rsidRPr="00815792" w:rsidRDefault="00A55ED4" w:rsidP="00A55ED4">
      <w:pPr>
        <w:pStyle w:val="PL"/>
        <w:rPr>
          <w:rFonts w:cs="Courier New"/>
          <w:bCs/>
          <w:lang w:val="en-US"/>
        </w:rPr>
      </w:pPr>
      <w:r>
        <w:rPr>
          <w:rFonts w:cs="Courier New"/>
          <w:bCs/>
          <w:lang w:val="en-US"/>
        </w:rPr>
        <w:t>BAPMapping</w:t>
      </w:r>
      <w:r w:rsidRPr="00815792">
        <w:rPr>
          <w:rFonts w:cs="Courier New"/>
          <w:bCs/>
          <w:lang w:val="en-US"/>
        </w:rPr>
        <w:t>Configuration-IEs F1AP-PROTOCOL-IES ::= {</w:t>
      </w:r>
    </w:p>
    <w:p w14:paraId="18B96617" w14:textId="77777777" w:rsidR="00A55ED4" w:rsidRPr="00815792" w:rsidRDefault="00A55ED4" w:rsidP="00A55ED4">
      <w:pPr>
        <w:pStyle w:val="PL"/>
        <w:rPr>
          <w:rFonts w:cs="Courier New"/>
          <w:bCs/>
          <w:lang w:val="en-US"/>
        </w:rPr>
      </w:pPr>
      <w:r w:rsidRPr="00815792">
        <w:rPr>
          <w:rFonts w:cs="Courier New"/>
          <w:bCs/>
          <w:lang w:val="en-US"/>
        </w:rPr>
        <w:tab/>
        <w:t>{ ID id-TransactionID</w:t>
      </w:r>
      <w:r w:rsidRPr="00815792">
        <w:rPr>
          <w:rFonts w:cs="Courier New"/>
          <w:bCs/>
          <w:lang w:val="en-US"/>
        </w:rPr>
        <w:tab/>
      </w:r>
      <w:r w:rsidRPr="00815792">
        <w:rPr>
          <w:rFonts w:cs="Courier New"/>
          <w:bCs/>
          <w:lang w:val="en-US"/>
        </w:rPr>
        <w:tab/>
        <w:t>CRITICALITY reject</w:t>
      </w:r>
      <w:r w:rsidRPr="00815792">
        <w:rPr>
          <w:rFonts w:cs="Courier New"/>
          <w:bCs/>
          <w:lang w:val="en-US"/>
        </w:rPr>
        <w:tab/>
        <w:t>TYPE</w:t>
      </w:r>
      <w:r w:rsidRPr="00815792">
        <w:rPr>
          <w:rFonts w:cs="Courier New"/>
          <w:bCs/>
          <w:lang w:val="en-US"/>
        </w:rPr>
        <w:tab/>
        <w:t>TransactionID</w:t>
      </w:r>
      <w:r w:rsidRPr="00815792">
        <w:rPr>
          <w:rFonts w:cs="Courier New"/>
          <w:bCs/>
          <w:lang w:val="en-US"/>
        </w:rPr>
        <w:tab/>
        <w:t>PRESENCE mandatory}|</w:t>
      </w:r>
    </w:p>
    <w:p w14:paraId="1B8E3ABA" w14:textId="77777777" w:rsidR="00A55ED4" w:rsidRPr="00815792" w:rsidRDefault="00A55ED4" w:rsidP="00A55ED4">
      <w:pPr>
        <w:pStyle w:val="PL"/>
        <w:rPr>
          <w:rFonts w:cs="Courier New"/>
          <w:bCs/>
          <w:lang w:val="en-US"/>
        </w:rPr>
      </w:pPr>
      <w:r w:rsidRPr="00815792">
        <w:rPr>
          <w:rFonts w:cs="Courier New"/>
          <w:bCs/>
          <w:lang w:val="en-US"/>
        </w:rPr>
        <w:tab/>
        <w:t>{ ID id-BH-Routing-Information-Added-List</w:t>
      </w:r>
      <w:r w:rsidRPr="00815792">
        <w:rPr>
          <w:rFonts w:cs="Courier New"/>
          <w:bCs/>
          <w:lang w:val="en-US"/>
        </w:rPr>
        <w:tab/>
      </w:r>
      <w:r w:rsidRPr="00815792">
        <w:rPr>
          <w:rFonts w:cs="Courier New"/>
          <w:bCs/>
          <w:lang w:val="en-US"/>
        </w:rPr>
        <w:tab/>
        <w:t>CRITICALITY ignore</w:t>
      </w:r>
      <w:r w:rsidRPr="00815792">
        <w:rPr>
          <w:rFonts w:cs="Courier New"/>
          <w:bCs/>
          <w:lang w:val="en-US"/>
        </w:rPr>
        <w:tab/>
        <w:t>TYPE</w:t>
      </w:r>
      <w:r w:rsidRPr="00815792">
        <w:rPr>
          <w:rFonts w:cs="Courier New"/>
          <w:bCs/>
          <w:lang w:val="en-US"/>
        </w:rPr>
        <w:tab/>
        <w:t>BH-Routing-Information-Added-List</w:t>
      </w:r>
      <w:r w:rsidRPr="00815792">
        <w:rPr>
          <w:rFonts w:cs="Courier New"/>
          <w:bCs/>
          <w:lang w:val="en-US"/>
        </w:rPr>
        <w:tab/>
        <w:t>PRESENCE optional}|</w:t>
      </w:r>
    </w:p>
    <w:p w14:paraId="3A6FB827" w14:textId="77777777" w:rsidR="00A55ED4" w:rsidRDefault="00A55ED4" w:rsidP="00A55ED4">
      <w:pPr>
        <w:pStyle w:val="PL"/>
        <w:rPr>
          <w:rFonts w:cs="Courier New"/>
          <w:bCs/>
          <w:lang w:val="en-US"/>
        </w:rPr>
      </w:pPr>
      <w:r w:rsidRPr="00815792">
        <w:rPr>
          <w:rFonts w:cs="Courier New"/>
          <w:bCs/>
          <w:lang w:val="en-US"/>
        </w:rPr>
        <w:tab/>
        <w:t>{ ID id-BH-Routing-Information-Removed-List</w:t>
      </w:r>
      <w:r w:rsidRPr="00815792">
        <w:rPr>
          <w:rFonts w:cs="Courier New"/>
          <w:bCs/>
          <w:lang w:val="en-US"/>
        </w:rPr>
        <w:tab/>
      </w:r>
      <w:r w:rsidR="00C242BE">
        <w:rPr>
          <w:rFonts w:cs="Courier New"/>
          <w:bCs/>
          <w:lang w:val="en-US"/>
        </w:rPr>
        <w:tab/>
      </w:r>
      <w:r w:rsidRPr="00815792">
        <w:rPr>
          <w:rFonts w:cs="Courier New"/>
          <w:bCs/>
          <w:lang w:val="en-US"/>
        </w:rPr>
        <w:t>CRITICALITY ignore</w:t>
      </w:r>
      <w:r w:rsidRPr="00815792">
        <w:rPr>
          <w:rFonts w:cs="Courier New"/>
          <w:bCs/>
          <w:lang w:val="en-US"/>
        </w:rPr>
        <w:tab/>
        <w:t>TYPE</w:t>
      </w:r>
      <w:r w:rsidRPr="00815792">
        <w:rPr>
          <w:rFonts w:cs="Courier New"/>
          <w:bCs/>
          <w:lang w:val="en-US"/>
        </w:rPr>
        <w:tab/>
        <w:t>BH-Routing-Information-Removed-List</w:t>
      </w:r>
      <w:r w:rsidRPr="00815792">
        <w:rPr>
          <w:rFonts w:cs="Courier New"/>
          <w:bCs/>
          <w:lang w:val="en-US"/>
        </w:rPr>
        <w:tab/>
        <w:t>PRESENCE optional}</w:t>
      </w:r>
      <w:r>
        <w:rPr>
          <w:rFonts w:cs="Courier New"/>
          <w:bCs/>
          <w:lang w:val="en-US"/>
        </w:rPr>
        <w:t>|</w:t>
      </w:r>
    </w:p>
    <w:p w14:paraId="6AF88E0D" w14:textId="77777777" w:rsidR="00A55ED4" w:rsidRPr="00815792" w:rsidRDefault="00A55ED4" w:rsidP="00A55ED4">
      <w:pPr>
        <w:pStyle w:val="PL"/>
        <w:rPr>
          <w:rFonts w:cs="Courier New"/>
          <w:bCs/>
          <w:lang w:val="en-US"/>
        </w:rPr>
      </w:pPr>
      <w:r w:rsidRPr="002F0665">
        <w:rPr>
          <w:rFonts w:cs="Courier New"/>
          <w:bCs/>
          <w:lang w:val="en-US"/>
        </w:rPr>
        <w:tab/>
        <w:t>{ ID id-TrafficMappingInformation</w:t>
      </w:r>
      <w:r w:rsidRPr="002F0665">
        <w:rPr>
          <w:rFonts w:cs="Courier New"/>
          <w:bCs/>
          <w:lang w:val="en-US"/>
        </w:rPr>
        <w:tab/>
      </w:r>
      <w:r w:rsidRPr="002F0665">
        <w:rPr>
          <w:rFonts w:cs="Courier New"/>
          <w:bCs/>
          <w:lang w:val="en-US"/>
        </w:rPr>
        <w:tab/>
      </w:r>
      <w:r w:rsidRPr="002F0665">
        <w:rPr>
          <w:rFonts w:cs="Courier New"/>
          <w:bCs/>
          <w:lang w:val="en-US"/>
        </w:rPr>
        <w:tab/>
      </w:r>
      <w:r w:rsidRPr="002F0665">
        <w:rPr>
          <w:rFonts w:cs="Courier New"/>
          <w:bCs/>
          <w:lang w:val="en-US"/>
        </w:rPr>
        <w:tab/>
        <w:t>CRITICALITY ignore</w:t>
      </w:r>
      <w:r w:rsidRPr="002F0665">
        <w:rPr>
          <w:rFonts w:cs="Courier New"/>
          <w:bCs/>
          <w:lang w:val="en-US"/>
        </w:rPr>
        <w:tab/>
        <w:t>TYPE</w:t>
      </w:r>
      <w:r w:rsidRPr="002F0665">
        <w:rPr>
          <w:rFonts w:cs="Courier New"/>
          <w:bCs/>
          <w:lang w:val="en-US"/>
        </w:rPr>
        <w:tab/>
        <w:t>TrafficMappingInfo</w:t>
      </w:r>
      <w:r w:rsidRPr="002F0665">
        <w:rPr>
          <w:rFonts w:cs="Courier New"/>
          <w:bCs/>
          <w:lang w:val="en-US"/>
        </w:rPr>
        <w:tab/>
      </w:r>
      <w:r w:rsidRPr="002F0665">
        <w:rPr>
          <w:rFonts w:cs="Courier New"/>
          <w:bCs/>
          <w:lang w:val="en-US"/>
        </w:rPr>
        <w:tab/>
      </w:r>
      <w:r w:rsidRPr="002F0665">
        <w:rPr>
          <w:rFonts w:cs="Courier New"/>
          <w:bCs/>
          <w:lang w:val="en-US"/>
        </w:rPr>
        <w:tab/>
      </w:r>
      <w:r w:rsidRPr="002F0665">
        <w:rPr>
          <w:rFonts w:cs="Courier New"/>
          <w:bCs/>
          <w:lang w:val="en-US"/>
        </w:rPr>
        <w:tab/>
      </w:r>
      <w:r w:rsidR="00C242BE">
        <w:rPr>
          <w:rFonts w:cs="Courier New"/>
          <w:bCs/>
          <w:lang w:val="en-US"/>
        </w:rPr>
        <w:tab/>
      </w:r>
      <w:r w:rsidR="00C242BE">
        <w:rPr>
          <w:rFonts w:cs="Courier New"/>
          <w:bCs/>
          <w:lang w:val="en-US"/>
        </w:rPr>
        <w:tab/>
      </w:r>
      <w:r w:rsidRPr="002F0665">
        <w:rPr>
          <w:rFonts w:cs="Courier New"/>
          <w:bCs/>
          <w:lang w:val="en-US"/>
        </w:rPr>
        <w:t>PRESENCE optional}</w:t>
      </w:r>
      <w:r w:rsidRPr="00815792">
        <w:rPr>
          <w:rFonts w:cs="Courier New"/>
          <w:bCs/>
          <w:lang w:val="en-US"/>
        </w:rPr>
        <w:t>,</w:t>
      </w:r>
    </w:p>
    <w:p w14:paraId="5C6E796A" w14:textId="77777777" w:rsidR="00A55ED4" w:rsidRPr="00815792" w:rsidRDefault="00A55ED4" w:rsidP="00A55ED4">
      <w:pPr>
        <w:pStyle w:val="PL"/>
        <w:rPr>
          <w:rFonts w:cs="Courier New"/>
          <w:bCs/>
          <w:lang w:val="en-US"/>
        </w:rPr>
      </w:pPr>
      <w:r w:rsidRPr="00815792">
        <w:rPr>
          <w:rFonts w:cs="Courier New"/>
          <w:bCs/>
          <w:lang w:val="en-US"/>
        </w:rPr>
        <w:tab/>
        <w:t>...</w:t>
      </w:r>
    </w:p>
    <w:p w14:paraId="1534B88B" w14:textId="77777777" w:rsidR="00A55ED4" w:rsidRPr="00815792" w:rsidRDefault="00A55ED4" w:rsidP="00A55ED4">
      <w:pPr>
        <w:pStyle w:val="PL"/>
        <w:rPr>
          <w:rFonts w:cs="Courier New"/>
          <w:bCs/>
          <w:lang w:val="en-US"/>
        </w:rPr>
      </w:pPr>
      <w:r w:rsidRPr="00815792">
        <w:rPr>
          <w:rFonts w:cs="Courier New"/>
          <w:bCs/>
          <w:lang w:val="en-US"/>
        </w:rPr>
        <w:t>}</w:t>
      </w:r>
    </w:p>
    <w:p w14:paraId="22986897" w14:textId="77777777" w:rsidR="00A55ED4" w:rsidRPr="00815792" w:rsidRDefault="00A55ED4" w:rsidP="00A55ED4">
      <w:pPr>
        <w:pStyle w:val="PL"/>
        <w:rPr>
          <w:rFonts w:cs="Courier New"/>
          <w:bCs/>
          <w:lang w:val="en-US"/>
        </w:rPr>
      </w:pPr>
    </w:p>
    <w:p w14:paraId="4BF13642" w14:textId="77777777" w:rsidR="00A55ED4" w:rsidRPr="00815792" w:rsidRDefault="00A55ED4" w:rsidP="00A55ED4">
      <w:pPr>
        <w:pStyle w:val="PL"/>
        <w:rPr>
          <w:rFonts w:cs="Courier New"/>
          <w:bCs/>
          <w:lang w:val="en-US"/>
        </w:rPr>
      </w:pPr>
      <w:r w:rsidRPr="00815792">
        <w:rPr>
          <w:rFonts w:cs="Courier New"/>
          <w:bCs/>
          <w:lang w:val="en-US"/>
        </w:rPr>
        <w:lastRenderedPageBreak/>
        <w:t>BH-Routing-Information-Added-List ::= SEQUENCE (SIZE(1.. maxnoofRoutingEntries))</w:t>
      </w:r>
      <w:r w:rsidRPr="00815792">
        <w:rPr>
          <w:rFonts w:cs="Courier New"/>
          <w:bCs/>
          <w:lang w:val="en-US"/>
        </w:rPr>
        <w:tab/>
        <w:t>OF ProtocolIE-SingleContainer { { BH-Routing-Information-Added-List-ItemIEs } }</w:t>
      </w:r>
    </w:p>
    <w:p w14:paraId="7FBB4DCD" w14:textId="77777777" w:rsidR="00A55ED4" w:rsidRPr="00815792" w:rsidRDefault="00A55ED4" w:rsidP="00A55ED4">
      <w:pPr>
        <w:pStyle w:val="PL"/>
        <w:rPr>
          <w:rFonts w:cs="Courier New"/>
          <w:bCs/>
          <w:lang w:val="en-US"/>
        </w:rPr>
      </w:pPr>
      <w:r w:rsidRPr="00815792">
        <w:rPr>
          <w:rFonts w:cs="Courier New"/>
          <w:bCs/>
          <w:lang w:val="en-US"/>
        </w:rPr>
        <w:t>BH-Routing-Information-Removed-List ::= SEQUENCE (SIZE(1.. maxnoofRoutingEntries))</w:t>
      </w:r>
      <w:r w:rsidRPr="00815792">
        <w:rPr>
          <w:rFonts w:cs="Courier New"/>
          <w:bCs/>
          <w:lang w:val="en-US"/>
        </w:rPr>
        <w:tab/>
        <w:t>OF ProtocolIE-SingleContainer { { BH-Routing-Information-Removed-List-ItemIEs } }</w:t>
      </w:r>
    </w:p>
    <w:p w14:paraId="4FA4AAC8" w14:textId="77777777" w:rsidR="00A55ED4" w:rsidRPr="00815792" w:rsidRDefault="00A55ED4" w:rsidP="00A55ED4">
      <w:pPr>
        <w:pStyle w:val="PL"/>
        <w:rPr>
          <w:rFonts w:cs="Courier New"/>
          <w:bCs/>
          <w:lang w:val="en-US"/>
        </w:rPr>
      </w:pPr>
    </w:p>
    <w:p w14:paraId="7B38977D" w14:textId="77777777" w:rsidR="00A55ED4" w:rsidRPr="00815792" w:rsidRDefault="00A55ED4" w:rsidP="00A55ED4">
      <w:pPr>
        <w:pStyle w:val="PL"/>
        <w:rPr>
          <w:rFonts w:cs="Courier New"/>
          <w:bCs/>
          <w:lang w:val="en-US"/>
        </w:rPr>
      </w:pPr>
      <w:r w:rsidRPr="00815792">
        <w:rPr>
          <w:rFonts w:cs="Courier New"/>
          <w:bCs/>
          <w:lang w:val="en-US"/>
        </w:rPr>
        <w:t>BH-Routing-Information-Added-List-ItemIEs</w:t>
      </w:r>
      <w:r w:rsidRPr="00815792">
        <w:rPr>
          <w:rFonts w:cs="Courier New"/>
          <w:bCs/>
          <w:lang w:val="en-US"/>
        </w:rPr>
        <w:tab/>
        <w:t>F1AP-PROTOCOL-IES ::= {</w:t>
      </w:r>
    </w:p>
    <w:p w14:paraId="451898A3" w14:textId="77777777" w:rsidR="00A55ED4" w:rsidRPr="00815792" w:rsidRDefault="00A55ED4" w:rsidP="00A55ED4">
      <w:pPr>
        <w:pStyle w:val="PL"/>
        <w:rPr>
          <w:rFonts w:cs="Courier New"/>
          <w:bCs/>
          <w:lang w:val="en-US"/>
        </w:rPr>
      </w:pPr>
      <w:r w:rsidRPr="00815792">
        <w:rPr>
          <w:rFonts w:cs="Courier New"/>
          <w:bCs/>
          <w:lang w:val="en-US"/>
        </w:rPr>
        <w:tab/>
        <w:t>{ ID id-BH-Routing-Information-Added-List-Item</w:t>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t>CRITICALITY ignore</w:t>
      </w:r>
      <w:r w:rsidRPr="00815792">
        <w:rPr>
          <w:rFonts w:cs="Courier New"/>
          <w:bCs/>
          <w:lang w:val="en-US"/>
        </w:rPr>
        <w:tab/>
        <w:t>TYPE BH-Routing-Information-Added-List-Item</w:t>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t>PRESENCE optional},</w:t>
      </w:r>
    </w:p>
    <w:p w14:paraId="5BA4735D" w14:textId="77777777" w:rsidR="00A55ED4" w:rsidRPr="00815792" w:rsidRDefault="00A55ED4" w:rsidP="00A55ED4">
      <w:pPr>
        <w:pStyle w:val="PL"/>
        <w:rPr>
          <w:rFonts w:cs="Courier New"/>
          <w:bCs/>
          <w:lang w:val="en-US"/>
        </w:rPr>
      </w:pPr>
      <w:r w:rsidRPr="00815792">
        <w:rPr>
          <w:rFonts w:cs="Courier New"/>
          <w:bCs/>
          <w:lang w:val="en-US"/>
        </w:rPr>
        <w:tab/>
        <w:t>...</w:t>
      </w:r>
    </w:p>
    <w:p w14:paraId="4EEAA1EF" w14:textId="77777777" w:rsidR="00A55ED4" w:rsidRPr="00815792" w:rsidRDefault="00A55ED4" w:rsidP="00A55ED4">
      <w:pPr>
        <w:pStyle w:val="PL"/>
        <w:rPr>
          <w:rFonts w:cs="Courier New"/>
          <w:bCs/>
          <w:lang w:val="en-US"/>
        </w:rPr>
      </w:pPr>
      <w:r w:rsidRPr="00815792">
        <w:rPr>
          <w:rFonts w:cs="Courier New"/>
          <w:bCs/>
          <w:lang w:val="en-US"/>
        </w:rPr>
        <w:t>}</w:t>
      </w:r>
    </w:p>
    <w:p w14:paraId="1A531DED" w14:textId="77777777" w:rsidR="00A55ED4" w:rsidRPr="00815792" w:rsidRDefault="00A55ED4" w:rsidP="00A55ED4">
      <w:pPr>
        <w:pStyle w:val="PL"/>
        <w:rPr>
          <w:rFonts w:cs="Courier New"/>
          <w:bCs/>
          <w:lang w:val="en-US"/>
        </w:rPr>
      </w:pPr>
    </w:p>
    <w:p w14:paraId="01AFC73F" w14:textId="77777777" w:rsidR="00A55ED4" w:rsidRPr="00815792" w:rsidRDefault="00A55ED4" w:rsidP="00A55ED4">
      <w:pPr>
        <w:pStyle w:val="PL"/>
        <w:rPr>
          <w:rFonts w:cs="Courier New"/>
          <w:bCs/>
          <w:lang w:val="en-US"/>
        </w:rPr>
      </w:pPr>
      <w:r w:rsidRPr="00815792">
        <w:rPr>
          <w:rFonts w:cs="Courier New"/>
          <w:bCs/>
          <w:lang w:val="en-US"/>
        </w:rPr>
        <w:t>BH-Routing-Information-Removed-List-ItemIEs</w:t>
      </w:r>
      <w:r w:rsidRPr="00815792">
        <w:rPr>
          <w:rFonts w:cs="Courier New"/>
          <w:bCs/>
          <w:lang w:val="en-US"/>
        </w:rPr>
        <w:tab/>
        <w:t>F1AP-PROTOCOL-IES ::= {</w:t>
      </w:r>
    </w:p>
    <w:p w14:paraId="4F7B6D90" w14:textId="77777777" w:rsidR="00A55ED4" w:rsidRPr="00815792" w:rsidRDefault="00A55ED4" w:rsidP="00A55ED4">
      <w:pPr>
        <w:pStyle w:val="PL"/>
        <w:rPr>
          <w:rFonts w:cs="Courier New"/>
          <w:bCs/>
          <w:lang w:val="en-US"/>
        </w:rPr>
      </w:pPr>
      <w:r w:rsidRPr="00815792">
        <w:rPr>
          <w:rFonts w:cs="Courier New"/>
          <w:bCs/>
          <w:lang w:val="en-US"/>
        </w:rPr>
        <w:tab/>
        <w:t>{ ID id-BH-Routing-Information-Removed-List-Item</w:t>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t>CRITICALITY ignore</w:t>
      </w:r>
      <w:r w:rsidRPr="00815792">
        <w:rPr>
          <w:rFonts w:cs="Courier New"/>
          <w:bCs/>
          <w:lang w:val="en-US"/>
        </w:rPr>
        <w:tab/>
        <w:t>TYPE BH-Routing-Information-Removed-List-Item</w:t>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t>PRESENCE optional},</w:t>
      </w:r>
    </w:p>
    <w:p w14:paraId="4D271790" w14:textId="77777777" w:rsidR="00A55ED4" w:rsidRPr="00815792" w:rsidRDefault="00A55ED4" w:rsidP="00A55ED4">
      <w:pPr>
        <w:pStyle w:val="PL"/>
        <w:rPr>
          <w:rFonts w:cs="Courier New"/>
          <w:bCs/>
          <w:lang w:val="en-US"/>
        </w:rPr>
      </w:pPr>
      <w:r w:rsidRPr="00815792">
        <w:rPr>
          <w:rFonts w:cs="Courier New"/>
          <w:bCs/>
          <w:lang w:val="en-US"/>
        </w:rPr>
        <w:tab/>
        <w:t>...</w:t>
      </w:r>
    </w:p>
    <w:p w14:paraId="6FBFCF85" w14:textId="77777777" w:rsidR="00A55ED4" w:rsidRPr="00815792" w:rsidRDefault="00A55ED4" w:rsidP="00A55ED4">
      <w:pPr>
        <w:pStyle w:val="PL"/>
        <w:rPr>
          <w:rFonts w:cs="Courier New"/>
          <w:bCs/>
          <w:lang w:val="en-US"/>
        </w:rPr>
      </w:pPr>
      <w:r w:rsidRPr="00815792">
        <w:rPr>
          <w:rFonts w:cs="Courier New"/>
          <w:bCs/>
          <w:lang w:val="en-US"/>
        </w:rPr>
        <w:t>}</w:t>
      </w:r>
    </w:p>
    <w:p w14:paraId="2C8903D9" w14:textId="77777777" w:rsidR="00A55ED4" w:rsidRDefault="00A55ED4" w:rsidP="00A55ED4">
      <w:pPr>
        <w:pStyle w:val="PL"/>
        <w:rPr>
          <w:rFonts w:cs="Courier New"/>
          <w:bCs/>
          <w:lang w:val="en-US"/>
        </w:rPr>
      </w:pPr>
    </w:p>
    <w:p w14:paraId="1F657047" w14:textId="77777777" w:rsidR="00A55ED4" w:rsidRDefault="00A55ED4" w:rsidP="00A55ED4">
      <w:pPr>
        <w:pStyle w:val="PL"/>
        <w:rPr>
          <w:rFonts w:cs="Courier New"/>
          <w:bCs/>
          <w:lang w:val="en-US"/>
        </w:rPr>
      </w:pPr>
    </w:p>
    <w:p w14:paraId="11912279" w14:textId="77777777" w:rsidR="00A55ED4" w:rsidRDefault="00A55ED4" w:rsidP="00A55ED4">
      <w:pPr>
        <w:pStyle w:val="PL"/>
        <w:rPr>
          <w:noProof w:val="0"/>
        </w:rPr>
      </w:pPr>
      <w:r w:rsidRPr="009E5775">
        <w:rPr>
          <w:noProof w:val="0"/>
        </w:rPr>
        <w:t>-- **************************************************************</w:t>
      </w:r>
    </w:p>
    <w:p w14:paraId="07E424CC" w14:textId="77777777" w:rsidR="00A55ED4" w:rsidRPr="009E5775" w:rsidRDefault="00A55ED4" w:rsidP="00A55ED4">
      <w:pPr>
        <w:pStyle w:val="PL"/>
        <w:rPr>
          <w:noProof w:val="0"/>
        </w:rPr>
      </w:pPr>
      <w:r w:rsidRPr="009E5775">
        <w:rPr>
          <w:noProof w:val="0"/>
        </w:rPr>
        <w:t>--</w:t>
      </w:r>
    </w:p>
    <w:p w14:paraId="5664595C" w14:textId="77777777" w:rsidR="00A55ED4" w:rsidRPr="009E5775" w:rsidRDefault="00A55ED4" w:rsidP="00A55ED4">
      <w:pPr>
        <w:pStyle w:val="PL"/>
        <w:outlineLvl w:val="4"/>
        <w:rPr>
          <w:noProof w:val="0"/>
        </w:rPr>
      </w:pPr>
      <w:r w:rsidRPr="009E5775">
        <w:rPr>
          <w:noProof w:val="0"/>
        </w:rPr>
        <w:t xml:space="preserve">-- </w:t>
      </w:r>
      <w:r>
        <w:t>BAP MAPPING</w:t>
      </w:r>
      <w:r w:rsidRPr="00815792">
        <w:t xml:space="preserve"> CONFIGURATION</w:t>
      </w:r>
      <w:r>
        <w:t xml:space="preserve"> </w:t>
      </w:r>
      <w:r w:rsidRPr="00815792">
        <w:rPr>
          <w:rFonts w:cs="Courier New"/>
          <w:bCs/>
          <w:lang w:val="en-US"/>
        </w:rPr>
        <w:t>ACKNOWLEDGE</w:t>
      </w:r>
    </w:p>
    <w:p w14:paraId="62C5018D" w14:textId="77777777" w:rsidR="00A55ED4" w:rsidRPr="009E5775" w:rsidRDefault="00A55ED4" w:rsidP="00A55ED4">
      <w:pPr>
        <w:pStyle w:val="PL"/>
        <w:rPr>
          <w:noProof w:val="0"/>
        </w:rPr>
      </w:pPr>
      <w:r w:rsidRPr="009E5775">
        <w:rPr>
          <w:noProof w:val="0"/>
        </w:rPr>
        <w:t>-- **************************************************************</w:t>
      </w:r>
    </w:p>
    <w:p w14:paraId="3AD963FA" w14:textId="77777777" w:rsidR="00A55ED4" w:rsidRPr="00815792" w:rsidRDefault="00A55ED4" w:rsidP="00A55ED4">
      <w:pPr>
        <w:pStyle w:val="PL"/>
        <w:rPr>
          <w:rFonts w:cs="Courier New"/>
          <w:bCs/>
          <w:lang w:val="en-US"/>
        </w:rPr>
      </w:pPr>
    </w:p>
    <w:p w14:paraId="40DD3AEC" w14:textId="77777777" w:rsidR="00A55ED4" w:rsidRPr="00815792" w:rsidRDefault="00A55ED4" w:rsidP="00A55ED4">
      <w:pPr>
        <w:pStyle w:val="PL"/>
        <w:rPr>
          <w:rFonts w:cs="Courier New"/>
          <w:bCs/>
          <w:lang w:val="en-US"/>
        </w:rPr>
      </w:pPr>
      <w:r>
        <w:rPr>
          <w:rFonts w:cs="Courier New"/>
          <w:bCs/>
          <w:lang w:val="en-US"/>
        </w:rPr>
        <w:t>BAPMapping</w:t>
      </w:r>
      <w:r w:rsidRPr="00815792">
        <w:rPr>
          <w:rFonts w:cs="Courier New"/>
          <w:bCs/>
          <w:lang w:val="en-US"/>
        </w:rPr>
        <w:t>ConfigurationAcknowledge ::= SEQUENCE {</w:t>
      </w:r>
    </w:p>
    <w:p w14:paraId="022A460E" w14:textId="77777777" w:rsidR="00A55ED4" w:rsidRDefault="00A55ED4" w:rsidP="00A55ED4">
      <w:pPr>
        <w:pStyle w:val="PL"/>
        <w:rPr>
          <w:rFonts w:cs="Courier New"/>
          <w:bCs/>
          <w:lang w:val="en-US"/>
        </w:rPr>
      </w:pPr>
      <w:r w:rsidRPr="00815792">
        <w:rPr>
          <w:rFonts w:cs="Courier New"/>
          <w:bCs/>
          <w:lang w:val="en-US"/>
        </w:rPr>
        <w:tab/>
        <w:t>protocolIEs</w:t>
      </w:r>
      <w:r w:rsidRPr="00815792">
        <w:rPr>
          <w:rFonts w:cs="Courier New"/>
          <w:bCs/>
          <w:lang w:val="en-US"/>
        </w:rPr>
        <w:tab/>
      </w:r>
      <w:r w:rsidRPr="00815792">
        <w:rPr>
          <w:rFonts w:cs="Courier New"/>
          <w:bCs/>
          <w:lang w:val="en-US"/>
        </w:rPr>
        <w:tab/>
        <w:t>ProtocolIE-Container</w:t>
      </w:r>
      <w:r w:rsidRPr="00815792">
        <w:rPr>
          <w:rFonts w:cs="Courier New"/>
          <w:bCs/>
          <w:lang w:val="en-US"/>
        </w:rPr>
        <w:tab/>
      </w:r>
      <w:r w:rsidRPr="00815792">
        <w:rPr>
          <w:rFonts w:cs="Courier New"/>
          <w:bCs/>
          <w:lang w:val="en-US"/>
        </w:rPr>
        <w:tab/>
        <w:t>{ {</w:t>
      </w:r>
      <w:r>
        <w:rPr>
          <w:rFonts w:cs="Courier New"/>
          <w:bCs/>
          <w:lang w:val="en-US"/>
        </w:rPr>
        <w:t>BAPMapping</w:t>
      </w:r>
      <w:r w:rsidRPr="00815792">
        <w:rPr>
          <w:rFonts w:cs="Courier New"/>
          <w:bCs/>
          <w:lang w:val="en-US"/>
        </w:rPr>
        <w:t>ConfigurationAcknowledge-IEs} }</w:t>
      </w:r>
      <w:r>
        <w:rPr>
          <w:rFonts w:cs="Courier New"/>
          <w:bCs/>
          <w:lang w:val="en-US"/>
        </w:rPr>
        <w:t>,</w:t>
      </w:r>
    </w:p>
    <w:p w14:paraId="2ACE4427" w14:textId="77777777" w:rsidR="00A55ED4" w:rsidRDefault="00A55ED4" w:rsidP="00A55ED4">
      <w:pPr>
        <w:pStyle w:val="PL"/>
        <w:rPr>
          <w:rFonts w:cs="Courier New"/>
          <w:bCs/>
          <w:lang w:val="en-US"/>
        </w:rPr>
      </w:pPr>
      <w:r>
        <w:rPr>
          <w:rFonts w:cs="Courier New"/>
          <w:bCs/>
          <w:lang w:val="en-US"/>
        </w:rPr>
        <w:tab/>
        <w:t>...</w:t>
      </w:r>
      <w:r w:rsidRPr="00815792">
        <w:rPr>
          <w:rFonts w:cs="Courier New"/>
          <w:bCs/>
          <w:lang w:val="en-US"/>
        </w:rPr>
        <w:t xml:space="preserve"> </w:t>
      </w:r>
    </w:p>
    <w:p w14:paraId="4619676F" w14:textId="77777777" w:rsidR="00A55ED4" w:rsidRPr="00815792" w:rsidRDefault="00A55ED4" w:rsidP="00A55ED4">
      <w:pPr>
        <w:pStyle w:val="PL"/>
        <w:rPr>
          <w:rFonts w:cs="Courier New"/>
          <w:bCs/>
          <w:lang w:val="en-US"/>
        </w:rPr>
      </w:pPr>
      <w:r w:rsidRPr="00815792">
        <w:rPr>
          <w:rFonts w:cs="Courier New"/>
          <w:bCs/>
          <w:lang w:val="en-US"/>
        </w:rPr>
        <w:t>}</w:t>
      </w:r>
    </w:p>
    <w:p w14:paraId="57A1E0F1" w14:textId="77777777" w:rsidR="00A55ED4" w:rsidRPr="00815792" w:rsidRDefault="00A55ED4" w:rsidP="00A55ED4">
      <w:pPr>
        <w:pStyle w:val="PL"/>
        <w:rPr>
          <w:rFonts w:cs="Courier New"/>
          <w:bCs/>
          <w:lang w:val="en-US"/>
        </w:rPr>
      </w:pPr>
    </w:p>
    <w:p w14:paraId="783F72A9" w14:textId="77777777" w:rsidR="00A55ED4" w:rsidRPr="00815792" w:rsidRDefault="00A55ED4" w:rsidP="00A55ED4">
      <w:pPr>
        <w:pStyle w:val="PL"/>
        <w:rPr>
          <w:rFonts w:cs="Courier New"/>
          <w:bCs/>
          <w:lang w:val="en-US"/>
        </w:rPr>
      </w:pPr>
      <w:r>
        <w:rPr>
          <w:rFonts w:cs="Courier New"/>
          <w:bCs/>
          <w:lang w:val="en-US"/>
        </w:rPr>
        <w:t>BAPMapping</w:t>
      </w:r>
      <w:r w:rsidRPr="00815792">
        <w:rPr>
          <w:rFonts w:cs="Courier New"/>
          <w:bCs/>
          <w:lang w:val="en-US"/>
        </w:rPr>
        <w:t>ConfigurationAcknowledge-IEs F1AP-PROTOCOL-IES ::= {</w:t>
      </w:r>
    </w:p>
    <w:p w14:paraId="351EB9ED" w14:textId="77777777" w:rsidR="00A55ED4" w:rsidRPr="00815792" w:rsidRDefault="00A55ED4" w:rsidP="00A55ED4">
      <w:pPr>
        <w:pStyle w:val="PL"/>
        <w:rPr>
          <w:rFonts w:cs="Courier New"/>
          <w:bCs/>
          <w:lang w:val="en-US"/>
        </w:rPr>
      </w:pPr>
      <w:r w:rsidRPr="00815792">
        <w:rPr>
          <w:rFonts w:cs="Courier New"/>
          <w:bCs/>
          <w:lang w:val="en-US"/>
        </w:rPr>
        <w:tab/>
        <w:t>{ ID id-TransactionID</w:t>
      </w:r>
      <w:r w:rsidRPr="00815792">
        <w:rPr>
          <w:rFonts w:cs="Courier New"/>
          <w:bCs/>
          <w:lang w:val="en-US"/>
        </w:rPr>
        <w:tab/>
      </w:r>
      <w:r w:rsidRPr="00815792">
        <w:rPr>
          <w:rFonts w:cs="Courier New"/>
          <w:bCs/>
          <w:lang w:val="en-US"/>
        </w:rPr>
        <w:tab/>
      </w:r>
      <w:r w:rsidR="00C242BE">
        <w:rPr>
          <w:rFonts w:cs="Courier New"/>
          <w:bCs/>
          <w:lang w:val="en-US"/>
        </w:rPr>
        <w:tab/>
      </w:r>
      <w:r w:rsidRPr="00815792">
        <w:rPr>
          <w:rFonts w:cs="Courier New"/>
          <w:bCs/>
          <w:lang w:val="en-US"/>
        </w:rPr>
        <w:t>CRITICALITY reject</w:t>
      </w:r>
      <w:r w:rsidRPr="00815792">
        <w:rPr>
          <w:rFonts w:cs="Courier New"/>
          <w:bCs/>
          <w:lang w:val="en-US"/>
        </w:rPr>
        <w:tab/>
        <w:t>TYPE</w:t>
      </w:r>
      <w:r w:rsidRPr="00815792">
        <w:rPr>
          <w:rFonts w:cs="Courier New"/>
          <w:bCs/>
          <w:lang w:val="en-US"/>
        </w:rPr>
        <w:tab/>
        <w:t>TransactionID</w:t>
      </w:r>
      <w:r w:rsidRPr="00815792">
        <w:rPr>
          <w:rFonts w:cs="Courier New"/>
          <w:bCs/>
          <w:lang w:val="en-US"/>
        </w:rPr>
        <w:tab/>
      </w:r>
      <w:r w:rsidR="00C242BE">
        <w:rPr>
          <w:rFonts w:cs="Courier New"/>
          <w:bCs/>
          <w:lang w:val="en-US"/>
        </w:rPr>
        <w:tab/>
      </w:r>
      <w:r w:rsidR="00C242BE">
        <w:rPr>
          <w:rFonts w:cs="Courier New"/>
          <w:bCs/>
          <w:lang w:val="en-US"/>
        </w:rPr>
        <w:tab/>
      </w:r>
      <w:r w:rsidRPr="00815792">
        <w:rPr>
          <w:rFonts w:cs="Courier New"/>
          <w:bCs/>
          <w:lang w:val="en-US"/>
        </w:rPr>
        <w:t>PRESENCE mandatory}|</w:t>
      </w:r>
    </w:p>
    <w:p w14:paraId="76CF8EBD" w14:textId="77777777" w:rsidR="00A55ED4" w:rsidRPr="00815792" w:rsidRDefault="00A55ED4" w:rsidP="00A55ED4">
      <w:pPr>
        <w:pStyle w:val="PL"/>
        <w:rPr>
          <w:rFonts w:cs="Courier New"/>
          <w:bCs/>
          <w:lang w:val="en-US"/>
        </w:rPr>
      </w:pPr>
      <w:r w:rsidRPr="00815792">
        <w:rPr>
          <w:rFonts w:cs="Courier New"/>
          <w:bCs/>
          <w:lang w:val="en-US"/>
        </w:rPr>
        <w:tab/>
        <w:t>{ ID id-CriticalityDiagnostics</w:t>
      </w:r>
      <w:r w:rsidRPr="00815792">
        <w:rPr>
          <w:rFonts w:cs="Courier New"/>
          <w:bCs/>
          <w:lang w:val="en-US"/>
        </w:rPr>
        <w:tab/>
        <w:t>CRITICALITY ignore</w:t>
      </w:r>
      <w:r w:rsidRPr="00815792">
        <w:rPr>
          <w:rFonts w:cs="Courier New"/>
          <w:bCs/>
          <w:lang w:val="en-US"/>
        </w:rPr>
        <w:tab/>
        <w:t>TYPE</w:t>
      </w:r>
      <w:r w:rsidRPr="00815792">
        <w:rPr>
          <w:rFonts w:cs="Courier New"/>
          <w:bCs/>
          <w:lang w:val="en-US"/>
        </w:rPr>
        <w:tab/>
        <w:t>CriticalityDiagnostics</w:t>
      </w:r>
      <w:r w:rsidRPr="00815792">
        <w:rPr>
          <w:rFonts w:cs="Courier New"/>
          <w:bCs/>
          <w:lang w:val="en-US"/>
        </w:rPr>
        <w:tab/>
        <w:t>PRESENCE optional},</w:t>
      </w:r>
    </w:p>
    <w:p w14:paraId="13A3DA1B" w14:textId="77777777" w:rsidR="00A55ED4" w:rsidRPr="00815792" w:rsidRDefault="00A55ED4" w:rsidP="00A55ED4">
      <w:pPr>
        <w:pStyle w:val="PL"/>
        <w:rPr>
          <w:rFonts w:cs="Courier New"/>
          <w:bCs/>
          <w:lang w:val="en-US"/>
        </w:rPr>
      </w:pPr>
      <w:r w:rsidRPr="00815792">
        <w:rPr>
          <w:rFonts w:cs="Courier New"/>
          <w:bCs/>
          <w:lang w:val="en-US"/>
        </w:rPr>
        <w:tab/>
        <w:t>...</w:t>
      </w:r>
    </w:p>
    <w:p w14:paraId="0FF2F196" w14:textId="77777777" w:rsidR="00A55ED4" w:rsidRPr="00815792" w:rsidRDefault="00A55ED4" w:rsidP="00A55ED4">
      <w:pPr>
        <w:pStyle w:val="PL"/>
        <w:rPr>
          <w:rFonts w:cs="Courier New"/>
          <w:bCs/>
          <w:lang w:val="en-US"/>
        </w:rPr>
      </w:pPr>
      <w:r w:rsidRPr="00815792">
        <w:rPr>
          <w:rFonts w:cs="Courier New"/>
          <w:bCs/>
          <w:lang w:val="en-US"/>
        </w:rPr>
        <w:t>}</w:t>
      </w:r>
    </w:p>
    <w:p w14:paraId="762ACEAC" w14:textId="77777777" w:rsidR="00A55ED4" w:rsidRPr="00815792" w:rsidRDefault="00A55ED4" w:rsidP="00A55ED4">
      <w:pPr>
        <w:pStyle w:val="PL"/>
        <w:rPr>
          <w:rFonts w:cs="Courier New"/>
          <w:bCs/>
          <w:lang w:val="en-US"/>
        </w:rPr>
      </w:pPr>
    </w:p>
    <w:p w14:paraId="63478BC0" w14:textId="77777777" w:rsidR="002B1AB4" w:rsidRPr="008B7341" w:rsidRDefault="002B1AB4" w:rsidP="00A73D91">
      <w:pPr>
        <w:pStyle w:val="PL"/>
      </w:pPr>
      <w:r w:rsidRPr="008B7341">
        <w:t>-- **************************************************************</w:t>
      </w:r>
    </w:p>
    <w:p w14:paraId="4AC93AE9" w14:textId="77777777" w:rsidR="002B1AB4" w:rsidRPr="008B7341" w:rsidRDefault="002B1AB4" w:rsidP="00A73D91">
      <w:pPr>
        <w:pStyle w:val="PL"/>
      </w:pPr>
      <w:r w:rsidRPr="008B7341">
        <w:t>--</w:t>
      </w:r>
    </w:p>
    <w:p w14:paraId="24E5E7A5" w14:textId="77777777" w:rsidR="002B1AB4" w:rsidRPr="008B7341" w:rsidRDefault="002B1AB4" w:rsidP="00A73D91">
      <w:pPr>
        <w:pStyle w:val="PL"/>
      </w:pPr>
      <w:r w:rsidRPr="008B7341">
        <w:t>-- BAP MAPPING CONFIGURATION FAILURE</w:t>
      </w:r>
    </w:p>
    <w:p w14:paraId="22F4671B" w14:textId="77777777" w:rsidR="002B1AB4" w:rsidRPr="008B7341" w:rsidRDefault="002B1AB4" w:rsidP="00A73D91">
      <w:pPr>
        <w:pStyle w:val="PL"/>
      </w:pPr>
      <w:r w:rsidRPr="008B7341">
        <w:t>--</w:t>
      </w:r>
    </w:p>
    <w:p w14:paraId="15243933" w14:textId="77777777" w:rsidR="002B1AB4" w:rsidRPr="008B7341" w:rsidRDefault="002B1AB4" w:rsidP="00A73D91">
      <w:pPr>
        <w:pStyle w:val="PL"/>
      </w:pPr>
      <w:r w:rsidRPr="008B7341">
        <w:t>-- **************************************************************</w:t>
      </w:r>
    </w:p>
    <w:p w14:paraId="29B30A75" w14:textId="77777777" w:rsidR="002B1AB4" w:rsidRPr="008B7341" w:rsidRDefault="002B1AB4" w:rsidP="00A73D91">
      <w:pPr>
        <w:pStyle w:val="PL"/>
      </w:pPr>
    </w:p>
    <w:p w14:paraId="54A4F56E" w14:textId="77777777" w:rsidR="002B1AB4" w:rsidRPr="008B7341" w:rsidRDefault="002B1AB4" w:rsidP="00A73D91">
      <w:pPr>
        <w:pStyle w:val="PL"/>
        <w:rPr>
          <w:rFonts w:cs="Courier New"/>
          <w:color w:val="000000"/>
          <w:lang w:val="en-US"/>
        </w:rPr>
      </w:pPr>
      <w:r w:rsidRPr="008B7341">
        <w:rPr>
          <w:snapToGrid w:val="0"/>
        </w:rPr>
        <w:t>BAPMappingConfigurationFailure</w:t>
      </w:r>
      <w:r w:rsidRPr="008B7341">
        <w:rPr>
          <w:rFonts w:cs="Courier New"/>
          <w:color w:val="000000"/>
          <w:lang w:val="en-US"/>
        </w:rPr>
        <w:t xml:space="preserve"> ::= SEQUENCE {</w:t>
      </w:r>
    </w:p>
    <w:p w14:paraId="57686F60" w14:textId="77777777" w:rsidR="002B1AB4" w:rsidRPr="008B7341" w:rsidRDefault="002B1AB4" w:rsidP="00A73D91">
      <w:pPr>
        <w:pStyle w:val="PL"/>
        <w:rPr>
          <w:rFonts w:cs="Courier New"/>
          <w:color w:val="000000"/>
          <w:lang w:val="en-US"/>
        </w:rPr>
      </w:pPr>
      <w:r w:rsidRPr="008B7341">
        <w:rPr>
          <w:rFonts w:cs="Courier New"/>
          <w:color w:val="000000"/>
          <w:lang w:val="en-US"/>
        </w:rPr>
        <w:tab/>
        <w:t>protocolIEs</w:t>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t>ProtocolIE-Container</w:t>
      </w:r>
      <w:r w:rsidRPr="008B7341">
        <w:rPr>
          <w:rFonts w:cs="Courier New"/>
          <w:color w:val="000000"/>
          <w:lang w:val="en-US"/>
        </w:rPr>
        <w:tab/>
      </w:r>
      <w:r w:rsidRPr="008B7341">
        <w:rPr>
          <w:rFonts w:cs="Courier New"/>
          <w:color w:val="000000"/>
          <w:lang w:val="en-US"/>
        </w:rPr>
        <w:tab/>
        <w:t xml:space="preserve">{ { </w:t>
      </w:r>
      <w:r w:rsidRPr="008B7341">
        <w:rPr>
          <w:snapToGrid w:val="0"/>
        </w:rPr>
        <w:t>BAPMappingConfigurationFailure</w:t>
      </w:r>
      <w:r w:rsidRPr="008B7341">
        <w:rPr>
          <w:rFonts w:cs="Courier New"/>
          <w:color w:val="000000"/>
          <w:lang w:val="en-US"/>
        </w:rPr>
        <w:t>IEs} },</w:t>
      </w:r>
    </w:p>
    <w:p w14:paraId="5C859DB9" w14:textId="77777777" w:rsidR="002B1AB4" w:rsidRPr="008B7341" w:rsidRDefault="002B1AB4" w:rsidP="00A73D91">
      <w:pPr>
        <w:pStyle w:val="PL"/>
        <w:rPr>
          <w:rFonts w:cs="Courier New"/>
          <w:color w:val="000000"/>
          <w:lang w:val="en-US"/>
        </w:rPr>
      </w:pPr>
      <w:r w:rsidRPr="008B7341">
        <w:rPr>
          <w:rFonts w:cs="Courier New"/>
          <w:color w:val="000000"/>
          <w:lang w:val="en-US"/>
        </w:rPr>
        <w:tab/>
        <w:t>...</w:t>
      </w:r>
    </w:p>
    <w:p w14:paraId="0D00B8F9" w14:textId="77777777" w:rsidR="002B1AB4" w:rsidRPr="008B7341" w:rsidRDefault="002B1AB4" w:rsidP="00A73D91">
      <w:pPr>
        <w:pStyle w:val="PL"/>
        <w:rPr>
          <w:rFonts w:cs="Courier New"/>
          <w:color w:val="000000"/>
          <w:lang w:val="en-US"/>
        </w:rPr>
      </w:pPr>
      <w:r w:rsidRPr="008B7341">
        <w:rPr>
          <w:rFonts w:cs="Courier New"/>
          <w:color w:val="000000"/>
          <w:lang w:val="en-US"/>
        </w:rPr>
        <w:t>}</w:t>
      </w:r>
    </w:p>
    <w:p w14:paraId="6FC4D81C" w14:textId="77777777" w:rsidR="002B1AB4" w:rsidRPr="008B7341" w:rsidRDefault="002B1AB4" w:rsidP="00A73D91">
      <w:pPr>
        <w:pStyle w:val="PL"/>
        <w:rPr>
          <w:rFonts w:cs="Courier New"/>
          <w:color w:val="000000"/>
          <w:lang w:val="en-US"/>
        </w:rPr>
      </w:pPr>
    </w:p>
    <w:p w14:paraId="6DA39817" w14:textId="77777777" w:rsidR="002B1AB4" w:rsidRPr="008B7341" w:rsidRDefault="002B1AB4" w:rsidP="00A73D91">
      <w:pPr>
        <w:pStyle w:val="PL"/>
        <w:rPr>
          <w:rFonts w:cs="Courier New"/>
          <w:color w:val="000000"/>
          <w:lang w:val="en-US"/>
        </w:rPr>
      </w:pPr>
      <w:r w:rsidRPr="008B7341">
        <w:rPr>
          <w:snapToGrid w:val="0"/>
        </w:rPr>
        <w:t>BAPMappingConfigurationFailure</w:t>
      </w:r>
      <w:r w:rsidRPr="008B7341">
        <w:rPr>
          <w:rFonts w:cs="Courier New"/>
          <w:color w:val="000000"/>
          <w:lang w:val="en-US"/>
        </w:rPr>
        <w:t>IEs F1AP-PROTOCOL-IES ::= {</w:t>
      </w:r>
    </w:p>
    <w:p w14:paraId="380E962E" w14:textId="77777777" w:rsidR="002B1AB4" w:rsidRPr="008B7341" w:rsidRDefault="002B1AB4" w:rsidP="00A73D91">
      <w:pPr>
        <w:pStyle w:val="PL"/>
        <w:rPr>
          <w:rFonts w:cs="Courier New"/>
          <w:color w:val="000000"/>
          <w:lang w:val="en-US"/>
        </w:rPr>
      </w:pPr>
      <w:r w:rsidRPr="008B7341">
        <w:rPr>
          <w:rFonts w:cs="Courier New"/>
          <w:color w:val="000000"/>
          <w:lang w:val="en-US"/>
        </w:rPr>
        <w:tab/>
        <w:t>{ ID id-TransactionID</w:t>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t>CRITICALITY reject</w:t>
      </w:r>
      <w:r w:rsidRPr="008B7341">
        <w:rPr>
          <w:rFonts w:cs="Courier New"/>
          <w:color w:val="000000"/>
          <w:lang w:val="en-US"/>
        </w:rPr>
        <w:tab/>
        <w:t>TYPE TransactionID</w:t>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t>PRESENCE mandatory</w:t>
      </w:r>
      <w:r w:rsidRPr="008B7341">
        <w:rPr>
          <w:rFonts w:cs="Courier New"/>
          <w:color w:val="000000"/>
          <w:lang w:val="en-US"/>
        </w:rPr>
        <w:tab/>
        <w:t>}|</w:t>
      </w:r>
    </w:p>
    <w:p w14:paraId="22A424E0" w14:textId="77777777" w:rsidR="002B1AB4" w:rsidRPr="008B7341" w:rsidRDefault="002B1AB4" w:rsidP="00A73D91">
      <w:pPr>
        <w:pStyle w:val="PL"/>
        <w:rPr>
          <w:rFonts w:cs="Courier New"/>
          <w:color w:val="000000"/>
          <w:lang w:val="en-US"/>
        </w:rPr>
      </w:pPr>
      <w:r w:rsidRPr="008B7341">
        <w:rPr>
          <w:rFonts w:cs="Courier New"/>
          <w:color w:val="000000"/>
          <w:lang w:val="en-US"/>
        </w:rPr>
        <w:tab/>
        <w:t>{ ID id-Cause</w:t>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t>CRITICALITY ignore</w:t>
      </w:r>
      <w:r w:rsidRPr="008B7341">
        <w:rPr>
          <w:rFonts w:cs="Courier New"/>
          <w:color w:val="000000"/>
          <w:lang w:val="en-US"/>
        </w:rPr>
        <w:tab/>
        <w:t>TYPE Cause</w:t>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t>PRESENCE mandatory</w:t>
      </w:r>
      <w:r w:rsidRPr="008B7341">
        <w:rPr>
          <w:rFonts w:cs="Courier New"/>
          <w:color w:val="000000"/>
          <w:lang w:val="en-US"/>
        </w:rPr>
        <w:tab/>
        <w:t>}|</w:t>
      </w:r>
    </w:p>
    <w:p w14:paraId="0E2767C4" w14:textId="77777777" w:rsidR="002B1AB4" w:rsidRPr="008B7341" w:rsidRDefault="002B1AB4" w:rsidP="00A73D91">
      <w:pPr>
        <w:pStyle w:val="PL"/>
        <w:rPr>
          <w:rFonts w:cs="Courier New"/>
          <w:color w:val="000000"/>
          <w:lang w:val="en-US"/>
        </w:rPr>
      </w:pPr>
      <w:r w:rsidRPr="008B7341">
        <w:rPr>
          <w:rFonts w:cs="Courier New"/>
          <w:color w:val="000000"/>
          <w:lang w:val="en-US"/>
        </w:rPr>
        <w:tab/>
        <w:t>{ ID id-TimeToWait</w:t>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t>CRITICALITY ignore</w:t>
      </w:r>
      <w:r w:rsidRPr="008B7341">
        <w:rPr>
          <w:rFonts w:cs="Courier New"/>
          <w:color w:val="000000"/>
          <w:lang w:val="en-US"/>
        </w:rPr>
        <w:tab/>
        <w:t>TYPE TimeToWait</w:t>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r>
      <w:r w:rsidRPr="008B7341">
        <w:rPr>
          <w:rFonts w:cs="Courier New"/>
          <w:color w:val="000000"/>
          <w:lang w:val="en-US"/>
        </w:rPr>
        <w:tab/>
        <w:t>PRESENCE optional</w:t>
      </w:r>
      <w:r w:rsidRPr="008B7341">
        <w:rPr>
          <w:rFonts w:cs="Courier New"/>
          <w:color w:val="000000"/>
          <w:lang w:val="en-US"/>
        </w:rPr>
        <w:tab/>
        <w:t>}|</w:t>
      </w:r>
    </w:p>
    <w:p w14:paraId="18C47B22" w14:textId="77777777" w:rsidR="002B1AB4" w:rsidRPr="008B7341" w:rsidRDefault="002B1AB4" w:rsidP="00A73D91">
      <w:pPr>
        <w:pStyle w:val="PL"/>
        <w:rPr>
          <w:rFonts w:cs="Courier New"/>
          <w:color w:val="000000"/>
          <w:lang w:val="en-US"/>
        </w:rPr>
      </w:pPr>
      <w:r w:rsidRPr="008B7341">
        <w:rPr>
          <w:rFonts w:cs="Courier New"/>
          <w:color w:val="000000"/>
          <w:lang w:val="en-US"/>
        </w:rPr>
        <w:tab/>
        <w:t>{ ID id-CriticalityDiagnostics</w:t>
      </w:r>
      <w:r w:rsidRPr="008B7341">
        <w:rPr>
          <w:rFonts w:cs="Courier New"/>
          <w:color w:val="000000"/>
          <w:lang w:val="en-US"/>
        </w:rPr>
        <w:tab/>
      </w:r>
      <w:r w:rsidRPr="008B7341">
        <w:rPr>
          <w:rFonts w:cs="Courier New"/>
          <w:color w:val="000000"/>
          <w:lang w:val="en-US"/>
        </w:rPr>
        <w:tab/>
        <w:t>CRITICALITY ignore</w:t>
      </w:r>
      <w:r w:rsidRPr="008B7341">
        <w:rPr>
          <w:rFonts w:cs="Courier New"/>
          <w:color w:val="000000"/>
          <w:lang w:val="en-US"/>
        </w:rPr>
        <w:tab/>
        <w:t>TYPE CriticalityDiagnostics</w:t>
      </w:r>
      <w:r w:rsidRPr="008B7341">
        <w:rPr>
          <w:rFonts w:cs="Courier New"/>
          <w:color w:val="000000"/>
          <w:lang w:val="en-US"/>
        </w:rPr>
        <w:tab/>
      </w:r>
      <w:r w:rsidRPr="008B7341">
        <w:rPr>
          <w:rFonts w:cs="Courier New"/>
          <w:color w:val="000000"/>
          <w:lang w:val="en-US"/>
        </w:rPr>
        <w:tab/>
        <w:t>PRESENCE optional</w:t>
      </w:r>
      <w:r w:rsidRPr="008B7341">
        <w:rPr>
          <w:rFonts w:cs="Courier New"/>
          <w:color w:val="000000"/>
          <w:lang w:val="en-US"/>
        </w:rPr>
        <w:tab/>
        <w:t>},</w:t>
      </w:r>
    </w:p>
    <w:p w14:paraId="44B49248" w14:textId="77777777" w:rsidR="002B1AB4" w:rsidRPr="008B7341" w:rsidRDefault="002B1AB4" w:rsidP="00A73D91">
      <w:pPr>
        <w:pStyle w:val="PL"/>
        <w:rPr>
          <w:rFonts w:cs="Courier New"/>
          <w:color w:val="000000"/>
          <w:lang w:val="en-US"/>
        </w:rPr>
      </w:pPr>
      <w:r w:rsidRPr="008B7341">
        <w:rPr>
          <w:rFonts w:cs="Courier New"/>
          <w:color w:val="000000"/>
          <w:lang w:val="en-US"/>
        </w:rPr>
        <w:tab/>
        <w:t>...</w:t>
      </w:r>
    </w:p>
    <w:p w14:paraId="5E5CA035" w14:textId="77777777" w:rsidR="002B1AB4" w:rsidRPr="008B7341" w:rsidRDefault="002B1AB4" w:rsidP="00A73D91">
      <w:pPr>
        <w:pStyle w:val="PL"/>
        <w:rPr>
          <w:rFonts w:cs="Courier New"/>
          <w:color w:val="000000"/>
          <w:lang w:val="en-US"/>
        </w:rPr>
      </w:pPr>
      <w:r w:rsidRPr="008B7341">
        <w:rPr>
          <w:rFonts w:cs="Courier New"/>
          <w:color w:val="000000"/>
          <w:lang w:val="en-US"/>
        </w:rPr>
        <w:t>}</w:t>
      </w:r>
    </w:p>
    <w:p w14:paraId="227AF91B" w14:textId="77777777" w:rsidR="00A55ED4" w:rsidRPr="00815792" w:rsidRDefault="00A55ED4" w:rsidP="00A55ED4">
      <w:pPr>
        <w:pStyle w:val="PL"/>
        <w:rPr>
          <w:rFonts w:cs="Courier New"/>
          <w:bCs/>
          <w:lang w:val="en-US"/>
        </w:rPr>
      </w:pPr>
    </w:p>
    <w:p w14:paraId="62B35134" w14:textId="77777777" w:rsidR="00A55ED4" w:rsidRDefault="00A55ED4" w:rsidP="00A55ED4">
      <w:pPr>
        <w:pStyle w:val="PL"/>
        <w:rPr>
          <w:rFonts w:cs="Courier New"/>
          <w:bCs/>
          <w:lang w:val="en-US"/>
        </w:rPr>
      </w:pPr>
    </w:p>
    <w:p w14:paraId="143F3446" w14:textId="77777777" w:rsidR="00A55ED4" w:rsidRPr="00815792" w:rsidRDefault="00A55ED4" w:rsidP="00A55ED4">
      <w:pPr>
        <w:pStyle w:val="PL"/>
      </w:pPr>
      <w:r w:rsidRPr="00815792">
        <w:lastRenderedPageBreak/>
        <w:t>-- **************************************************************</w:t>
      </w:r>
    </w:p>
    <w:p w14:paraId="57C528FC" w14:textId="77777777" w:rsidR="00A55ED4" w:rsidRPr="00815792" w:rsidRDefault="00A55ED4" w:rsidP="00A55ED4">
      <w:pPr>
        <w:pStyle w:val="PL"/>
      </w:pPr>
      <w:r w:rsidRPr="00815792">
        <w:t>--</w:t>
      </w:r>
    </w:p>
    <w:p w14:paraId="41C2374B" w14:textId="77777777" w:rsidR="00A55ED4" w:rsidRPr="00815792" w:rsidRDefault="00A55ED4" w:rsidP="00A55ED4">
      <w:pPr>
        <w:pStyle w:val="PL"/>
        <w:outlineLvl w:val="3"/>
        <w:rPr>
          <w:noProof w:val="0"/>
        </w:rPr>
      </w:pPr>
      <w:r w:rsidRPr="00815792">
        <w:rPr>
          <w:noProof w:val="0"/>
        </w:rPr>
        <w:t xml:space="preserve">-- </w:t>
      </w:r>
      <w:r>
        <w:rPr>
          <w:noProof w:val="0"/>
        </w:rPr>
        <w:t>GNB-DU Configuration</w:t>
      </w:r>
      <w:r w:rsidRPr="00815792">
        <w:rPr>
          <w:noProof w:val="0"/>
        </w:rPr>
        <w:t xml:space="preserve"> ELEMENTARY PROCEDURE</w:t>
      </w:r>
    </w:p>
    <w:p w14:paraId="52D019BA" w14:textId="77777777" w:rsidR="00A55ED4" w:rsidRPr="00815792" w:rsidRDefault="00A55ED4" w:rsidP="00A55ED4">
      <w:pPr>
        <w:pStyle w:val="PL"/>
      </w:pPr>
      <w:r w:rsidRPr="00815792">
        <w:t>--</w:t>
      </w:r>
    </w:p>
    <w:p w14:paraId="1477DA7A" w14:textId="77777777" w:rsidR="00A55ED4" w:rsidRPr="00BD56C5" w:rsidRDefault="00A55ED4" w:rsidP="00A55ED4">
      <w:pPr>
        <w:pStyle w:val="PL"/>
        <w:rPr>
          <w:lang w:val="fr-FR"/>
        </w:rPr>
      </w:pPr>
      <w:r w:rsidRPr="00BD56C5">
        <w:rPr>
          <w:lang w:val="fr-FR"/>
        </w:rPr>
        <w:t>-- **************************************************************</w:t>
      </w:r>
    </w:p>
    <w:p w14:paraId="55052EFE" w14:textId="77777777" w:rsidR="00A55ED4" w:rsidRPr="00BD56C5" w:rsidRDefault="00A55ED4" w:rsidP="00A55ED4">
      <w:pPr>
        <w:pStyle w:val="PL"/>
        <w:rPr>
          <w:rFonts w:cs="Courier New"/>
          <w:bCs/>
          <w:lang w:val="fr-FR"/>
        </w:rPr>
      </w:pPr>
    </w:p>
    <w:p w14:paraId="42E8BAB6" w14:textId="77777777" w:rsidR="00A55ED4" w:rsidRPr="00BD56C5" w:rsidRDefault="00A55ED4" w:rsidP="00A55ED4">
      <w:pPr>
        <w:pStyle w:val="PL"/>
        <w:rPr>
          <w:noProof w:val="0"/>
          <w:lang w:val="fr-FR"/>
        </w:rPr>
      </w:pPr>
      <w:r w:rsidRPr="00BD56C5">
        <w:rPr>
          <w:noProof w:val="0"/>
          <w:lang w:val="fr-FR"/>
        </w:rPr>
        <w:t>-- **************************************************************</w:t>
      </w:r>
    </w:p>
    <w:p w14:paraId="754FBC4B" w14:textId="77777777" w:rsidR="00A55ED4" w:rsidRPr="00BD56C5" w:rsidRDefault="00A55ED4" w:rsidP="00A55ED4">
      <w:pPr>
        <w:pStyle w:val="PL"/>
        <w:rPr>
          <w:noProof w:val="0"/>
          <w:lang w:val="fr-FR"/>
        </w:rPr>
      </w:pPr>
      <w:r w:rsidRPr="00BD56C5">
        <w:rPr>
          <w:noProof w:val="0"/>
          <w:lang w:val="fr-FR"/>
        </w:rPr>
        <w:t>--</w:t>
      </w:r>
    </w:p>
    <w:p w14:paraId="0EF783D5" w14:textId="77777777" w:rsidR="00A55ED4" w:rsidRPr="00BD56C5" w:rsidRDefault="00A55ED4" w:rsidP="00A55ED4">
      <w:pPr>
        <w:pStyle w:val="PL"/>
        <w:outlineLvl w:val="4"/>
        <w:rPr>
          <w:noProof w:val="0"/>
          <w:lang w:val="fr-FR"/>
        </w:rPr>
      </w:pPr>
      <w:r w:rsidRPr="00BD56C5">
        <w:rPr>
          <w:noProof w:val="0"/>
          <w:lang w:val="fr-FR"/>
        </w:rPr>
        <w:t xml:space="preserve">-- </w:t>
      </w:r>
      <w:r w:rsidRPr="00BD56C5">
        <w:rPr>
          <w:rFonts w:cs="Courier New"/>
          <w:bCs/>
          <w:lang w:val="fr-FR"/>
        </w:rPr>
        <w:t>GNB-DU RESOURCE CONFIGURATION</w:t>
      </w:r>
    </w:p>
    <w:p w14:paraId="48893C26" w14:textId="77777777" w:rsidR="00A55ED4" w:rsidRPr="00BD56C5" w:rsidRDefault="00A55ED4" w:rsidP="00A55ED4">
      <w:pPr>
        <w:pStyle w:val="PL"/>
        <w:rPr>
          <w:noProof w:val="0"/>
          <w:lang w:val="fr-FR"/>
        </w:rPr>
      </w:pPr>
      <w:r w:rsidRPr="00BD56C5">
        <w:rPr>
          <w:noProof w:val="0"/>
          <w:lang w:val="fr-FR"/>
        </w:rPr>
        <w:t>-- **************************************************************</w:t>
      </w:r>
    </w:p>
    <w:p w14:paraId="53D5595E" w14:textId="77777777" w:rsidR="00A55ED4" w:rsidRPr="00BD56C5" w:rsidRDefault="00A55ED4" w:rsidP="00A55ED4">
      <w:pPr>
        <w:pStyle w:val="PL"/>
        <w:rPr>
          <w:rFonts w:cs="Courier New"/>
          <w:bCs/>
          <w:lang w:val="fr-FR"/>
        </w:rPr>
      </w:pPr>
    </w:p>
    <w:p w14:paraId="3AD243A4" w14:textId="77777777" w:rsidR="00A55ED4" w:rsidRPr="00BD56C5" w:rsidRDefault="00A55ED4" w:rsidP="00A55ED4">
      <w:pPr>
        <w:pStyle w:val="PL"/>
        <w:rPr>
          <w:rFonts w:cs="Courier New"/>
          <w:bCs/>
          <w:lang w:val="fr-FR"/>
        </w:rPr>
      </w:pPr>
    </w:p>
    <w:p w14:paraId="2F79B1E9" w14:textId="77777777" w:rsidR="00A55ED4" w:rsidRPr="00BD56C5" w:rsidRDefault="00A55ED4" w:rsidP="00A55ED4">
      <w:pPr>
        <w:pStyle w:val="PL"/>
        <w:rPr>
          <w:rFonts w:cs="Courier New"/>
          <w:bCs/>
          <w:lang w:val="fr-FR"/>
        </w:rPr>
      </w:pPr>
      <w:r w:rsidRPr="00BD56C5">
        <w:rPr>
          <w:noProof w:val="0"/>
          <w:lang w:val="fr-FR"/>
        </w:rPr>
        <w:t>GNBDU</w:t>
      </w:r>
      <w:r w:rsidRPr="00BD56C5">
        <w:rPr>
          <w:rFonts w:cs="Courier New"/>
          <w:bCs/>
          <w:lang w:val="fr-FR"/>
        </w:rPr>
        <w:t>ResourceConfiguration ::= SEQUENCE {</w:t>
      </w:r>
    </w:p>
    <w:p w14:paraId="6AAB0E7C" w14:textId="77777777" w:rsidR="00A55ED4" w:rsidRPr="00815792" w:rsidRDefault="00A55ED4" w:rsidP="00A55ED4">
      <w:pPr>
        <w:pStyle w:val="PL"/>
        <w:rPr>
          <w:rFonts w:cs="Courier New"/>
          <w:bCs/>
          <w:lang w:val="en-US"/>
        </w:rPr>
      </w:pPr>
      <w:r w:rsidRPr="00BD56C5">
        <w:rPr>
          <w:rFonts w:cs="Courier New"/>
          <w:bCs/>
          <w:lang w:val="fr-FR"/>
        </w:rPr>
        <w:tab/>
      </w:r>
      <w:r w:rsidRPr="00815792">
        <w:rPr>
          <w:rFonts w:cs="Courier New"/>
          <w:bCs/>
          <w:lang w:val="en-US"/>
        </w:rPr>
        <w:t>protocolIEs</w:t>
      </w:r>
      <w:r w:rsidRPr="00815792">
        <w:rPr>
          <w:rFonts w:cs="Courier New"/>
          <w:bCs/>
          <w:lang w:val="en-US"/>
        </w:rPr>
        <w:tab/>
      </w:r>
      <w:r w:rsidRPr="00815792">
        <w:rPr>
          <w:rFonts w:cs="Courier New"/>
          <w:bCs/>
          <w:lang w:val="en-US"/>
        </w:rPr>
        <w:tab/>
      </w:r>
      <w:r w:rsidRPr="00815792">
        <w:rPr>
          <w:rFonts w:cs="Courier New"/>
          <w:bCs/>
          <w:lang w:val="en-US"/>
        </w:rPr>
        <w:tab/>
        <w:t>ProtocolIE-Container</w:t>
      </w:r>
      <w:r w:rsidRPr="00815792">
        <w:rPr>
          <w:rFonts w:cs="Courier New"/>
          <w:bCs/>
          <w:lang w:val="en-US"/>
        </w:rPr>
        <w:tab/>
      </w:r>
      <w:r w:rsidRPr="00815792">
        <w:rPr>
          <w:rFonts w:cs="Courier New"/>
          <w:bCs/>
          <w:lang w:val="en-US"/>
        </w:rPr>
        <w:tab/>
        <w:t xml:space="preserve">{{ </w:t>
      </w:r>
      <w:r w:rsidRPr="00815792">
        <w:rPr>
          <w:noProof w:val="0"/>
        </w:rPr>
        <w:t>GNBDU</w:t>
      </w:r>
      <w:r w:rsidRPr="00815792">
        <w:rPr>
          <w:rFonts w:cs="Courier New"/>
          <w:bCs/>
          <w:lang w:val="en-US"/>
        </w:rPr>
        <w:t>ResourceConfigurationIEs}},</w:t>
      </w:r>
    </w:p>
    <w:p w14:paraId="3F5798E4" w14:textId="77777777" w:rsidR="00A55ED4" w:rsidRPr="00815792" w:rsidRDefault="00A55ED4" w:rsidP="00A55ED4">
      <w:pPr>
        <w:pStyle w:val="PL"/>
        <w:rPr>
          <w:rFonts w:cs="Courier New"/>
          <w:bCs/>
          <w:lang w:val="en-US"/>
        </w:rPr>
      </w:pPr>
      <w:r w:rsidRPr="00815792">
        <w:rPr>
          <w:rFonts w:cs="Courier New"/>
          <w:bCs/>
          <w:lang w:val="en-US"/>
        </w:rPr>
        <w:tab/>
        <w:t>...</w:t>
      </w:r>
    </w:p>
    <w:p w14:paraId="1E91479C" w14:textId="77777777" w:rsidR="00A55ED4" w:rsidRPr="00815792" w:rsidRDefault="00A55ED4" w:rsidP="00A55ED4">
      <w:pPr>
        <w:pStyle w:val="PL"/>
        <w:rPr>
          <w:rFonts w:cs="Courier New"/>
          <w:bCs/>
          <w:lang w:val="en-US"/>
        </w:rPr>
      </w:pPr>
      <w:r w:rsidRPr="00815792">
        <w:rPr>
          <w:rFonts w:cs="Courier New"/>
          <w:bCs/>
          <w:lang w:val="en-US"/>
        </w:rPr>
        <w:t>}</w:t>
      </w:r>
    </w:p>
    <w:p w14:paraId="4674EAE9" w14:textId="77777777" w:rsidR="00A55ED4" w:rsidRPr="00815792" w:rsidRDefault="00A55ED4" w:rsidP="00A55ED4">
      <w:pPr>
        <w:pStyle w:val="PL"/>
        <w:rPr>
          <w:rFonts w:cs="Courier New"/>
          <w:bCs/>
          <w:lang w:val="en-US"/>
        </w:rPr>
      </w:pPr>
    </w:p>
    <w:p w14:paraId="0E64D22D" w14:textId="77777777" w:rsidR="00A55ED4" w:rsidRPr="00815792" w:rsidRDefault="00A55ED4" w:rsidP="00A55ED4">
      <w:pPr>
        <w:pStyle w:val="PL"/>
        <w:rPr>
          <w:rFonts w:cs="Courier New"/>
          <w:bCs/>
          <w:lang w:val="en-US"/>
        </w:rPr>
      </w:pPr>
    </w:p>
    <w:p w14:paraId="4CDFC08B" w14:textId="77777777" w:rsidR="00A55ED4" w:rsidRPr="00815792" w:rsidRDefault="00A55ED4" w:rsidP="00A55ED4">
      <w:pPr>
        <w:pStyle w:val="PL"/>
        <w:rPr>
          <w:rFonts w:cs="Courier New"/>
          <w:bCs/>
          <w:lang w:val="en-US"/>
        </w:rPr>
      </w:pPr>
      <w:r w:rsidRPr="00815792">
        <w:rPr>
          <w:noProof w:val="0"/>
        </w:rPr>
        <w:t>GNBDU</w:t>
      </w:r>
      <w:r w:rsidRPr="00815792">
        <w:rPr>
          <w:rFonts w:cs="Courier New"/>
          <w:bCs/>
          <w:lang w:val="en-US"/>
        </w:rPr>
        <w:t>ResourceConfigurationIEs F1AP-PROTOCOL-IES ::= {</w:t>
      </w:r>
    </w:p>
    <w:p w14:paraId="3EEA772D" w14:textId="77777777" w:rsidR="00A55ED4" w:rsidRPr="00815792" w:rsidRDefault="00A55ED4" w:rsidP="00A55ED4">
      <w:pPr>
        <w:pStyle w:val="PL"/>
        <w:rPr>
          <w:rFonts w:cs="Courier New"/>
          <w:bCs/>
          <w:lang w:val="en-US"/>
        </w:rPr>
      </w:pPr>
      <w:r w:rsidRPr="00815792">
        <w:rPr>
          <w:rFonts w:cs="Courier New"/>
          <w:bCs/>
          <w:lang w:val="en-US"/>
        </w:rPr>
        <w:tab/>
        <w:t>{ ID id-TransactionID</w:t>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00C242BE">
        <w:rPr>
          <w:rFonts w:cs="Courier New"/>
          <w:bCs/>
          <w:lang w:val="en-US"/>
        </w:rPr>
        <w:tab/>
      </w:r>
      <w:r w:rsidR="00C242BE">
        <w:rPr>
          <w:rFonts w:cs="Courier New"/>
          <w:bCs/>
          <w:lang w:val="en-US"/>
        </w:rPr>
        <w:tab/>
      </w:r>
      <w:r w:rsidRPr="00815792">
        <w:rPr>
          <w:rFonts w:cs="Courier New"/>
          <w:bCs/>
          <w:lang w:val="en-US"/>
        </w:rPr>
        <w:t>CRITICALITY reject</w:t>
      </w:r>
      <w:r w:rsidRPr="00815792">
        <w:rPr>
          <w:rFonts w:cs="Courier New"/>
          <w:bCs/>
          <w:lang w:val="en-US"/>
        </w:rPr>
        <w:tab/>
        <w:t>TYPE TransactionID</w:t>
      </w:r>
      <w:r w:rsidRPr="00815792">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Pr="00815792">
        <w:rPr>
          <w:rFonts w:cs="Courier New"/>
          <w:bCs/>
          <w:lang w:val="en-US"/>
        </w:rPr>
        <w:t>PRESENCE mandatory</w:t>
      </w:r>
      <w:r w:rsidRPr="00815792">
        <w:rPr>
          <w:rFonts w:cs="Courier New"/>
          <w:bCs/>
          <w:lang w:val="en-US"/>
        </w:rPr>
        <w:tab/>
        <w:t>}|</w:t>
      </w:r>
    </w:p>
    <w:p w14:paraId="43EADBA7" w14:textId="77777777" w:rsidR="00A55ED4" w:rsidRPr="00815792" w:rsidRDefault="00A55ED4" w:rsidP="00A55ED4">
      <w:pPr>
        <w:pStyle w:val="PL"/>
        <w:rPr>
          <w:rFonts w:cs="Courier New"/>
          <w:bCs/>
          <w:lang w:val="en-US"/>
        </w:rPr>
      </w:pPr>
      <w:r w:rsidRPr="00815792">
        <w:rPr>
          <w:rFonts w:cs="Courier New"/>
          <w:bCs/>
          <w:lang w:val="en-US"/>
        </w:rPr>
        <w:tab/>
        <w:t>{ ID id-Activated-Cells-to-be-Updated-List</w:t>
      </w:r>
      <w:r w:rsidRPr="00815792">
        <w:rPr>
          <w:rFonts w:cs="Courier New"/>
          <w:bCs/>
          <w:lang w:val="en-US"/>
        </w:rPr>
        <w:tab/>
      </w:r>
      <w:r w:rsidRPr="00815792">
        <w:rPr>
          <w:rFonts w:cs="Courier New"/>
          <w:bCs/>
          <w:lang w:val="en-US"/>
        </w:rPr>
        <w:tab/>
        <w:t>CRITICALITY reject</w:t>
      </w:r>
      <w:r w:rsidRPr="00815792">
        <w:rPr>
          <w:rFonts w:cs="Courier New"/>
          <w:bCs/>
          <w:lang w:val="en-US"/>
        </w:rPr>
        <w:tab/>
        <w:t>TYPE Activated-Cells-to-be-Updated-List</w:t>
      </w:r>
      <w:r w:rsidRPr="00815792">
        <w:rPr>
          <w:rFonts w:cs="Courier New"/>
          <w:bCs/>
          <w:lang w:val="en-US"/>
        </w:rPr>
        <w:tab/>
        <w:t>PRESENCE optional}|</w:t>
      </w:r>
    </w:p>
    <w:p w14:paraId="23F97B7F" w14:textId="77777777" w:rsidR="00A55ED4" w:rsidRPr="00815792" w:rsidRDefault="00A55ED4" w:rsidP="00A55ED4">
      <w:pPr>
        <w:pStyle w:val="PL"/>
        <w:rPr>
          <w:rFonts w:cs="Courier New"/>
          <w:bCs/>
          <w:lang w:val="en-US"/>
        </w:rPr>
      </w:pPr>
      <w:r w:rsidRPr="00815792">
        <w:rPr>
          <w:rFonts w:cs="Courier New"/>
          <w:bCs/>
          <w:lang w:val="en-US"/>
        </w:rPr>
        <w:tab/>
        <w:t>{ ID id-Child-Nodes-List</w:t>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00C242BE">
        <w:rPr>
          <w:rFonts w:cs="Courier New"/>
          <w:bCs/>
          <w:lang w:val="en-US"/>
        </w:rPr>
        <w:tab/>
      </w:r>
      <w:r w:rsidR="00C242BE">
        <w:rPr>
          <w:rFonts w:cs="Courier New"/>
          <w:bCs/>
          <w:lang w:val="en-US"/>
        </w:rPr>
        <w:tab/>
      </w:r>
      <w:r w:rsidRPr="00815792">
        <w:rPr>
          <w:rFonts w:cs="Courier New"/>
          <w:bCs/>
          <w:lang w:val="en-US"/>
        </w:rPr>
        <w:t>CRITICALITY reject</w:t>
      </w:r>
      <w:r w:rsidRPr="00815792">
        <w:rPr>
          <w:rFonts w:cs="Courier New"/>
          <w:bCs/>
          <w:lang w:val="en-US"/>
        </w:rPr>
        <w:tab/>
        <w:t>TYPE Child-Nodes-List</w:t>
      </w:r>
      <w:r w:rsidR="00C242BE">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Pr="00815792">
        <w:rPr>
          <w:rFonts w:cs="Courier New"/>
          <w:bCs/>
          <w:lang w:val="en-US"/>
        </w:rPr>
        <w:t>PRESENCE optional},</w:t>
      </w:r>
    </w:p>
    <w:p w14:paraId="35038B35" w14:textId="77777777" w:rsidR="00A55ED4" w:rsidRPr="00815792" w:rsidRDefault="00A55ED4" w:rsidP="00A55ED4">
      <w:pPr>
        <w:pStyle w:val="PL"/>
        <w:rPr>
          <w:rFonts w:cs="Courier New"/>
          <w:bCs/>
          <w:lang w:val="en-US"/>
        </w:rPr>
      </w:pPr>
      <w:r w:rsidRPr="00815792">
        <w:rPr>
          <w:rFonts w:cs="Courier New"/>
          <w:bCs/>
          <w:lang w:val="en-US"/>
        </w:rPr>
        <w:tab/>
        <w:t>...</w:t>
      </w:r>
    </w:p>
    <w:p w14:paraId="64004273" w14:textId="77777777" w:rsidR="00A55ED4" w:rsidRPr="00815792" w:rsidRDefault="00A55ED4" w:rsidP="00A55ED4">
      <w:pPr>
        <w:pStyle w:val="PL"/>
        <w:rPr>
          <w:rFonts w:cs="Courier New"/>
          <w:bCs/>
          <w:lang w:val="en-US"/>
        </w:rPr>
      </w:pPr>
      <w:r w:rsidRPr="00815792">
        <w:rPr>
          <w:rFonts w:cs="Courier New"/>
          <w:bCs/>
          <w:lang w:val="en-US"/>
        </w:rPr>
        <w:t xml:space="preserve">} </w:t>
      </w:r>
    </w:p>
    <w:p w14:paraId="79021994" w14:textId="77777777" w:rsidR="00A55ED4" w:rsidRPr="00815792" w:rsidRDefault="00A55ED4" w:rsidP="00A55ED4">
      <w:pPr>
        <w:pStyle w:val="PL"/>
        <w:rPr>
          <w:rFonts w:cs="Courier New"/>
          <w:bCs/>
          <w:lang w:val="en-US"/>
        </w:rPr>
      </w:pPr>
    </w:p>
    <w:p w14:paraId="609C40DE" w14:textId="77777777" w:rsidR="00A55ED4" w:rsidRPr="00815792" w:rsidRDefault="00A55ED4" w:rsidP="00A55ED4">
      <w:pPr>
        <w:pStyle w:val="PL"/>
        <w:rPr>
          <w:rFonts w:cs="Courier New"/>
          <w:bCs/>
          <w:lang w:val="en-US"/>
        </w:rPr>
      </w:pPr>
    </w:p>
    <w:p w14:paraId="65717976" w14:textId="77777777" w:rsidR="00A55ED4" w:rsidRPr="00815792" w:rsidRDefault="00A55ED4" w:rsidP="00A55ED4">
      <w:pPr>
        <w:pStyle w:val="PL"/>
        <w:rPr>
          <w:rFonts w:cs="Courier New"/>
          <w:bCs/>
          <w:lang w:val="en-US"/>
        </w:rPr>
      </w:pPr>
    </w:p>
    <w:p w14:paraId="4D4D8486" w14:textId="77777777" w:rsidR="00A55ED4" w:rsidRPr="00815792" w:rsidRDefault="00A55ED4" w:rsidP="00A55ED4">
      <w:pPr>
        <w:pStyle w:val="PL"/>
        <w:rPr>
          <w:rFonts w:cs="Courier New"/>
          <w:bCs/>
          <w:lang w:val="en-US"/>
        </w:rPr>
      </w:pPr>
    </w:p>
    <w:p w14:paraId="31E1EEA9" w14:textId="77777777" w:rsidR="00A55ED4" w:rsidRDefault="00A55ED4" w:rsidP="00A55ED4">
      <w:pPr>
        <w:pStyle w:val="PL"/>
        <w:rPr>
          <w:noProof w:val="0"/>
        </w:rPr>
      </w:pPr>
      <w:r w:rsidRPr="009E5775">
        <w:rPr>
          <w:noProof w:val="0"/>
        </w:rPr>
        <w:t>-- **************************************************************</w:t>
      </w:r>
    </w:p>
    <w:p w14:paraId="438D850A" w14:textId="77777777" w:rsidR="00A55ED4" w:rsidRPr="009E5775" w:rsidRDefault="00A55ED4" w:rsidP="00A55ED4">
      <w:pPr>
        <w:pStyle w:val="PL"/>
        <w:rPr>
          <w:noProof w:val="0"/>
        </w:rPr>
      </w:pPr>
      <w:r w:rsidRPr="009E5775">
        <w:rPr>
          <w:noProof w:val="0"/>
        </w:rPr>
        <w:t>--</w:t>
      </w:r>
    </w:p>
    <w:p w14:paraId="27359A97" w14:textId="77777777" w:rsidR="00A55ED4" w:rsidRPr="009E5775" w:rsidRDefault="00A55ED4" w:rsidP="00A55ED4">
      <w:pPr>
        <w:pStyle w:val="PL"/>
        <w:outlineLvl w:val="4"/>
        <w:rPr>
          <w:noProof w:val="0"/>
        </w:rPr>
      </w:pPr>
      <w:r w:rsidRPr="009E5775">
        <w:rPr>
          <w:noProof w:val="0"/>
        </w:rPr>
        <w:t xml:space="preserve">-- </w:t>
      </w:r>
      <w:r w:rsidRPr="00815792">
        <w:rPr>
          <w:rFonts w:cs="Courier New"/>
          <w:bCs/>
          <w:lang w:val="en-US"/>
        </w:rPr>
        <w:t>GNB-DU RESOURCE CONFIGURATION</w:t>
      </w:r>
      <w:r>
        <w:rPr>
          <w:rFonts w:cs="Courier New"/>
          <w:bCs/>
          <w:lang w:val="en-US"/>
        </w:rPr>
        <w:t xml:space="preserve"> </w:t>
      </w:r>
      <w:r w:rsidRPr="00815792">
        <w:rPr>
          <w:rFonts w:cs="Courier New"/>
          <w:bCs/>
          <w:lang w:val="en-US"/>
        </w:rPr>
        <w:t>ACKNOWLEDGE</w:t>
      </w:r>
    </w:p>
    <w:p w14:paraId="4E78510C" w14:textId="77777777" w:rsidR="00A55ED4" w:rsidRPr="009E5775" w:rsidRDefault="00A55ED4" w:rsidP="00A55ED4">
      <w:pPr>
        <w:pStyle w:val="PL"/>
        <w:rPr>
          <w:noProof w:val="0"/>
        </w:rPr>
      </w:pPr>
      <w:r w:rsidRPr="009E5775">
        <w:rPr>
          <w:noProof w:val="0"/>
        </w:rPr>
        <w:t>-- **************************************************************</w:t>
      </w:r>
    </w:p>
    <w:p w14:paraId="78CA0A0E" w14:textId="77777777" w:rsidR="00A55ED4" w:rsidRPr="00815792" w:rsidRDefault="00A55ED4" w:rsidP="00A55ED4">
      <w:pPr>
        <w:pStyle w:val="PL"/>
        <w:rPr>
          <w:rFonts w:cs="Courier New"/>
          <w:bCs/>
          <w:lang w:val="en-US"/>
        </w:rPr>
      </w:pPr>
    </w:p>
    <w:p w14:paraId="79F0ACF9" w14:textId="77777777" w:rsidR="00A55ED4" w:rsidRPr="00815792" w:rsidRDefault="00A55ED4" w:rsidP="00A55ED4">
      <w:pPr>
        <w:pStyle w:val="PL"/>
        <w:rPr>
          <w:rFonts w:cs="Courier New"/>
          <w:bCs/>
          <w:lang w:val="en-US"/>
        </w:rPr>
      </w:pPr>
    </w:p>
    <w:p w14:paraId="2128D042" w14:textId="77777777" w:rsidR="00A55ED4" w:rsidRPr="00815792" w:rsidRDefault="00A55ED4" w:rsidP="00A55ED4">
      <w:pPr>
        <w:pStyle w:val="PL"/>
        <w:rPr>
          <w:rFonts w:cs="Courier New"/>
          <w:bCs/>
          <w:lang w:val="en-US"/>
        </w:rPr>
      </w:pPr>
      <w:r w:rsidRPr="00815792">
        <w:rPr>
          <w:rFonts w:cs="Courier New"/>
          <w:bCs/>
          <w:lang w:val="en-US"/>
        </w:rPr>
        <w:t>GNBDUResourceConfigurationAcknowledge ::= SEQUENCE {</w:t>
      </w:r>
    </w:p>
    <w:p w14:paraId="35CA3AEF" w14:textId="77777777" w:rsidR="00A55ED4" w:rsidRPr="00815792" w:rsidRDefault="00A55ED4" w:rsidP="00A55ED4">
      <w:pPr>
        <w:pStyle w:val="PL"/>
        <w:rPr>
          <w:rFonts w:cs="Courier New"/>
          <w:bCs/>
          <w:lang w:val="en-US"/>
        </w:rPr>
      </w:pPr>
      <w:r w:rsidRPr="00815792">
        <w:rPr>
          <w:rFonts w:cs="Courier New"/>
          <w:bCs/>
          <w:lang w:val="en-US"/>
        </w:rPr>
        <w:tab/>
        <w:t>protocolIEs</w:t>
      </w:r>
      <w:r w:rsidRPr="00815792">
        <w:rPr>
          <w:rFonts w:cs="Courier New"/>
          <w:bCs/>
          <w:lang w:val="en-US"/>
        </w:rPr>
        <w:tab/>
      </w:r>
      <w:r w:rsidRPr="00815792">
        <w:rPr>
          <w:rFonts w:cs="Courier New"/>
          <w:bCs/>
          <w:lang w:val="en-US"/>
        </w:rPr>
        <w:tab/>
      </w:r>
      <w:r w:rsidRPr="00815792">
        <w:rPr>
          <w:rFonts w:cs="Courier New"/>
          <w:bCs/>
          <w:lang w:val="en-US"/>
        </w:rPr>
        <w:tab/>
        <w:t>ProtocolIE-Container</w:t>
      </w:r>
      <w:r w:rsidRPr="00815792">
        <w:rPr>
          <w:rFonts w:cs="Courier New"/>
          <w:bCs/>
          <w:lang w:val="en-US"/>
        </w:rPr>
        <w:tab/>
      </w:r>
      <w:r w:rsidRPr="00815792">
        <w:rPr>
          <w:rFonts w:cs="Courier New"/>
          <w:bCs/>
          <w:lang w:val="en-US"/>
        </w:rPr>
        <w:tab/>
        <w:t>{ { GNBDUResourceConfigurationAcknowledgeIEs} },</w:t>
      </w:r>
    </w:p>
    <w:p w14:paraId="2A43BD30" w14:textId="77777777" w:rsidR="00A55ED4" w:rsidRPr="00815792" w:rsidRDefault="00A55ED4" w:rsidP="00A55ED4">
      <w:pPr>
        <w:pStyle w:val="PL"/>
        <w:rPr>
          <w:rFonts w:cs="Courier New"/>
          <w:bCs/>
          <w:lang w:val="en-US"/>
        </w:rPr>
      </w:pPr>
      <w:r w:rsidRPr="00815792">
        <w:rPr>
          <w:rFonts w:cs="Courier New"/>
          <w:bCs/>
          <w:lang w:val="en-US"/>
        </w:rPr>
        <w:tab/>
        <w:t>...</w:t>
      </w:r>
    </w:p>
    <w:p w14:paraId="03BDB687" w14:textId="77777777" w:rsidR="00A55ED4" w:rsidRPr="00815792" w:rsidRDefault="00A55ED4" w:rsidP="00A55ED4">
      <w:pPr>
        <w:pStyle w:val="PL"/>
        <w:rPr>
          <w:rFonts w:cs="Courier New"/>
          <w:bCs/>
          <w:lang w:val="en-US"/>
        </w:rPr>
      </w:pPr>
      <w:r w:rsidRPr="00815792">
        <w:rPr>
          <w:rFonts w:cs="Courier New"/>
          <w:bCs/>
          <w:lang w:val="en-US"/>
        </w:rPr>
        <w:t>}</w:t>
      </w:r>
    </w:p>
    <w:p w14:paraId="20101596" w14:textId="77777777" w:rsidR="00A55ED4" w:rsidRPr="00815792" w:rsidRDefault="00A55ED4" w:rsidP="00A55ED4">
      <w:pPr>
        <w:pStyle w:val="PL"/>
        <w:rPr>
          <w:rFonts w:cs="Courier New"/>
          <w:bCs/>
          <w:lang w:val="en-US"/>
        </w:rPr>
      </w:pPr>
    </w:p>
    <w:p w14:paraId="2418EC58" w14:textId="77777777" w:rsidR="00A55ED4" w:rsidRPr="00815792" w:rsidRDefault="00A55ED4" w:rsidP="00A55ED4">
      <w:pPr>
        <w:pStyle w:val="PL"/>
        <w:rPr>
          <w:rFonts w:cs="Courier New"/>
          <w:bCs/>
          <w:lang w:val="en-US"/>
        </w:rPr>
      </w:pPr>
    </w:p>
    <w:p w14:paraId="6B2F9F11" w14:textId="77777777" w:rsidR="00A55ED4" w:rsidRPr="00815792" w:rsidRDefault="00A55ED4" w:rsidP="00A55ED4">
      <w:pPr>
        <w:pStyle w:val="PL"/>
        <w:rPr>
          <w:rFonts w:cs="Courier New"/>
          <w:bCs/>
          <w:lang w:val="en-US"/>
        </w:rPr>
      </w:pPr>
      <w:r w:rsidRPr="00815792">
        <w:rPr>
          <w:rFonts w:cs="Courier New"/>
          <w:bCs/>
          <w:lang w:val="en-US"/>
        </w:rPr>
        <w:t>GNBDUResourceConfigurationAcknowledgeIEs F1AP-PROTOCOL-IES ::= {</w:t>
      </w:r>
    </w:p>
    <w:p w14:paraId="1CF64ABC" w14:textId="77777777" w:rsidR="00A55ED4" w:rsidRPr="00815792" w:rsidRDefault="00A55ED4" w:rsidP="00A55ED4">
      <w:pPr>
        <w:pStyle w:val="PL"/>
        <w:rPr>
          <w:rFonts w:cs="Courier New"/>
          <w:bCs/>
          <w:lang w:val="en-US"/>
        </w:rPr>
      </w:pPr>
      <w:r w:rsidRPr="00815792">
        <w:rPr>
          <w:rFonts w:cs="Courier New"/>
          <w:bCs/>
          <w:lang w:val="en-US"/>
        </w:rPr>
        <w:tab/>
        <w:t>{ ID id-TransactionID</w:t>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t>CRITICALITY reject</w:t>
      </w:r>
      <w:r w:rsidRPr="00815792">
        <w:rPr>
          <w:rFonts w:cs="Courier New"/>
          <w:bCs/>
          <w:lang w:val="en-US"/>
        </w:rPr>
        <w:tab/>
        <w:t>TYPE TransactionID</w:t>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r>
      <w:r w:rsidRPr="00815792">
        <w:rPr>
          <w:rFonts w:cs="Courier New"/>
          <w:bCs/>
          <w:lang w:val="en-US"/>
        </w:rPr>
        <w:tab/>
        <w:t>PRESENCE mandatory</w:t>
      </w:r>
      <w:r w:rsidRPr="00815792">
        <w:rPr>
          <w:rFonts w:cs="Courier New"/>
          <w:bCs/>
          <w:lang w:val="en-US"/>
        </w:rPr>
        <w:tab/>
        <w:t>}|</w:t>
      </w:r>
    </w:p>
    <w:p w14:paraId="2F9DD601" w14:textId="77777777" w:rsidR="00A55ED4" w:rsidRPr="00815792" w:rsidRDefault="00A55ED4" w:rsidP="00A55ED4">
      <w:pPr>
        <w:pStyle w:val="PL"/>
        <w:rPr>
          <w:rFonts w:cs="Courier New"/>
          <w:bCs/>
          <w:lang w:val="en-US"/>
        </w:rPr>
      </w:pPr>
      <w:r w:rsidRPr="00815792">
        <w:rPr>
          <w:rFonts w:cs="Courier New"/>
          <w:bCs/>
          <w:lang w:val="en-US"/>
        </w:rPr>
        <w:tab/>
        <w:t>{ ID id-CriticalityDiagnostics</w:t>
      </w:r>
      <w:r w:rsidRPr="00815792">
        <w:rPr>
          <w:rFonts w:cs="Courier New"/>
          <w:bCs/>
          <w:lang w:val="en-US"/>
        </w:rPr>
        <w:tab/>
      </w:r>
      <w:r w:rsidRPr="00815792">
        <w:rPr>
          <w:rFonts w:cs="Courier New"/>
          <w:bCs/>
          <w:lang w:val="en-US"/>
        </w:rPr>
        <w:tab/>
      </w:r>
      <w:r w:rsidR="00C242BE">
        <w:rPr>
          <w:rFonts w:cs="Courier New"/>
          <w:bCs/>
          <w:lang w:val="en-US"/>
        </w:rPr>
        <w:tab/>
      </w:r>
      <w:r w:rsidR="00C242BE">
        <w:rPr>
          <w:rFonts w:cs="Courier New"/>
          <w:bCs/>
          <w:lang w:val="en-US"/>
        </w:rPr>
        <w:tab/>
      </w:r>
      <w:r w:rsidRPr="00815792">
        <w:rPr>
          <w:rFonts w:cs="Courier New"/>
          <w:bCs/>
          <w:lang w:val="en-US"/>
        </w:rPr>
        <w:t>CRITICALITY ignore</w:t>
      </w:r>
      <w:r w:rsidRPr="00815792">
        <w:rPr>
          <w:rFonts w:cs="Courier New"/>
          <w:bCs/>
          <w:lang w:val="en-US"/>
        </w:rPr>
        <w:tab/>
        <w:t>TYPE CriticalityDiagnostics</w:t>
      </w:r>
      <w:r w:rsidRPr="00815792">
        <w:rPr>
          <w:rFonts w:cs="Courier New"/>
          <w:bCs/>
          <w:lang w:val="en-US"/>
        </w:rPr>
        <w:tab/>
      </w:r>
      <w:r w:rsidRPr="00815792">
        <w:rPr>
          <w:rFonts w:cs="Courier New"/>
          <w:bCs/>
          <w:lang w:val="en-US"/>
        </w:rPr>
        <w:tab/>
      </w:r>
      <w:r w:rsidR="00C242BE">
        <w:rPr>
          <w:rFonts w:cs="Courier New"/>
          <w:bCs/>
          <w:lang w:val="en-US"/>
        </w:rPr>
        <w:tab/>
      </w:r>
      <w:r w:rsidR="00C242BE">
        <w:rPr>
          <w:rFonts w:cs="Courier New"/>
          <w:bCs/>
          <w:lang w:val="en-US"/>
        </w:rPr>
        <w:tab/>
      </w:r>
      <w:r w:rsidR="00C242BE">
        <w:rPr>
          <w:rFonts w:cs="Courier New"/>
          <w:bCs/>
          <w:lang w:val="en-US"/>
        </w:rPr>
        <w:tab/>
      </w:r>
      <w:r w:rsidRPr="00815792">
        <w:rPr>
          <w:rFonts w:cs="Courier New"/>
          <w:bCs/>
          <w:lang w:val="en-US"/>
        </w:rPr>
        <w:t>PRESENCE optional</w:t>
      </w:r>
      <w:r w:rsidRPr="00815792">
        <w:rPr>
          <w:rFonts w:cs="Courier New"/>
          <w:bCs/>
          <w:lang w:val="en-US"/>
        </w:rPr>
        <w:tab/>
        <w:t>},</w:t>
      </w:r>
    </w:p>
    <w:p w14:paraId="5527B7AF" w14:textId="77777777" w:rsidR="00A55ED4" w:rsidRPr="00BD56C5" w:rsidRDefault="00A55ED4" w:rsidP="00A55ED4">
      <w:pPr>
        <w:pStyle w:val="PL"/>
        <w:rPr>
          <w:rFonts w:cs="Courier New"/>
          <w:bCs/>
          <w:lang w:val="fr-FR"/>
        </w:rPr>
      </w:pPr>
      <w:r w:rsidRPr="00815792">
        <w:rPr>
          <w:rFonts w:cs="Courier New"/>
          <w:bCs/>
          <w:lang w:val="en-US"/>
        </w:rPr>
        <w:tab/>
      </w:r>
      <w:r w:rsidRPr="00BD56C5">
        <w:rPr>
          <w:rFonts w:cs="Courier New"/>
          <w:bCs/>
          <w:lang w:val="fr-FR"/>
        </w:rPr>
        <w:t>...</w:t>
      </w:r>
    </w:p>
    <w:p w14:paraId="6FBE8DD0" w14:textId="77777777" w:rsidR="00A55ED4" w:rsidRPr="00BD56C5" w:rsidRDefault="00A55ED4" w:rsidP="00A55ED4">
      <w:pPr>
        <w:pStyle w:val="PL"/>
        <w:rPr>
          <w:rFonts w:cs="Courier New"/>
          <w:bCs/>
          <w:lang w:val="fr-FR"/>
        </w:rPr>
      </w:pPr>
      <w:r w:rsidRPr="00BD56C5">
        <w:rPr>
          <w:rFonts w:cs="Courier New"/>
          <w:bCs/>
          <w:lang w:val="fr-FR"/>
        </w:rPr>
        <w:t>}</w:t>
      </w:r>
    </w:p>
    <w:p w14:paraId="7C534B36" w14:textId="77777777" w:rsidR="002B1AB4" w:rsidRPr="00BD56C5" w:rsidRDefault="002B1AB4" w:rsidP="00A73D91">
      <w:pPr>
        <w:pStyle w:val="PL"/>
        <w:rPr>
          <w:lang w:val="fr-FR"/>
        </w:rPr>
      </w:pPr>
    </w:p>
    <w:p w14:paraId="22795121" w14:textId="77777777" w:rsidR="002B1AB4" w:rsidRPr="00BD56C5" w:rsidRDefault="002B1AB4" w:rsidP="00A73D91">
      <w:pPr>
        <w:pStyle w:val="PL"/>
        <w:rPr>
          <w:lang w:val="fr-FR"/>
        </w:rPr>
      </w:pPr>
      <w:r w:rsidRPr="00BD56C5">
        <w:rPr>
          <w:lang w:val="fr-FR"/>
        </w:rPr>
        <w:t>-- **************************************************************</w:t>
      </w:r>
    </w:p>
    <w:p w14:paraId="232A11DE" w14:textId="77777777" w:rsidR="002B1AB4" w:rsidRPr="00BD56C5" w:rsidRDefault="002B1AB4" w:rsidP="00A73D91">
      <w:pPr>
        <w:pStyle w:val="PL"/>
        <w:rPr>
          <w:lang w:val="fr-FR"/>
        </w:rPr>
      </w:pPr>
      <w:r w:rsidRPr="00BD56C5">
        <w:rPr>
          <w:lang w:val="fr-FR"/>
        </w:rPr>
        <w:t>--</w:t>
      </w:r>
    </w:p>
    <w:p w14:paraId="1FFC31F0" w14:textId="77777777" w:rsidR="002B1AB4" w:rsidRPr="00BD56C5" w:rsidRDefault="002B1AB4" w:rsidP="00A73D91">
      <w:pPr>
        <w:pStyle w:val="PL"/>
        <w:rPr>
          <w:lang w:val="fr-FR"/>
        </w:rPr>
      </w:pPr>
      <w:r w:rsidRPr="00BD56C5">
        <w:rPr>
          <w:lang w:val="fr-FR"/>
        </w:rPr>
        <w:t>-- GNB-DU RESOURCE CONFIGURATION FAILURE</w:t>
      </w:r>
    </w:p>
    <w:p w14:paraId="2914982F" w14:textId="77777777" w:rsidR="002B1AB4" w:rsidRPr="00BD56C5" w:rsidRDefault="002B1AB4" w:rsidP="00A73D91">
      <w:pPr>
        <w:pStyle w:val="PL"/>
        <w:rPr>
          <w:lang w:val="fr-FR"/>
        </w:rPr>
      </w:pPr>
      <w:r w:rsidRPr="00BD56C5">
        <w:rPr>
          <w:lang w:val="fr-FR"/>
        </w:rPr>
        <w:t>--</w:t>
      </w:r>
    </w:p>
    <w:p w14:paraId="161F0E4E" w14:textId="77777777" w:rsidR="002B1AB4" w:rsidRPr="00BD56C5" w:rsidRDefault="002B1AB4" w:rsidP="00A73D91">
      <w:pPr>
        <w:pStyle w:val="PL"/>
        <w:rPr>
          <w:lang w:val="fr-FR"/>
        </w:rPr>
      </w:pPr>
      <w:r w:rsidRPr="00BD56C5">
        <w:rPr>
          <w:lang w:val="fr-FR"/>
        </w:rPr>
        <w:t>-- **************************************************************</w:t>
      </w:r>
    </w:p>
    <w:p w14:paraId="407487E6" w14:textId="77777777" w:rsidR="002B1AB4" w:rsidRPr="00BD56C5" w:rsidRDefault="002B1AB4" w:rsidP="00A73D91">
      <w:pPr>
        <w:pStyle w:val="PL"/>
        <w:rPr>
          <w:lang w:val="fr-FR"/>
        </w:rPr>
      </w:pPr>
    </w:p>
    <w:p w14:paraId="518E59EC" w14:textId="77777777" w:rsidR="002B1AB4" w:rsidRPr="00BD56C5" w:rsidRDefault="002B1AB4" w:rsidP="00A73D91">
      <w:pPr>
        <w:pStyle w:val="PL"/>
        <w:rPr>
          <w:color w:val="000000"/>
          <w:lang w:val="fr-FR"/>
        </w:rPr>
      </w:pPr>
      <w:r w:rsidRPr="00BD56C5">
        <w:rPr>
          <w:snapToGrid w:val="0"/>
          <w:lang w:val="fr-FR"/>
        </w:rPr>
        <w:t>GNBDUResourceConfigurationFailure</w:t>
      </w:r>
      <w:r w:rsidRPr="00BD56C5">
        <w:rPr>
          <w:color w:val="000000"/>
          <w:lang w:val="fr-FR"/>
        </w:rPr>
        <w:t xml:space="preserve"> ::= SEQUENCE {</w:t>
      </w:r>
    </w:p>
    <w:p w14:paraId="5D1C84A1" w14:textId="77777777" w:rsidR="002B1AB4" w:rsidRPr="00BD56C5" w:rsidRDefault="002B1AB4" w:rsidP="00A73D91">
      <w:pPr>
        <w:pStyle w:val="PL"/>
        <w:rPr>
          <w:color w:val="000000"/>
          <w:lang w:val="fr-FR"/>
        </w:rPr>
      </w:pPr>
      <w:r w:rsidRPr="00BD56C5">
        <w:rPr>
          <w:color w:val="000000"/>
          <w:lang w:val="fr-FR"/>
        </w:rPr>
        <w:tab/>
        <w:t>protocolIEs</w:t>
      </w:r>
      <w:r w:rsidRPr="00BD56C5">
        <w:rPr>
          <w:color w:val="000000"/>
          <w:lang w:val="fr-FR"/>
        </w:rPr>
        <w:tab/>
      </w:r>
      <w:r w:rsidRPr="00BD56C5">
        <w:rPr>
          <w:color w:val="000000"/>
          <w:lang w:val="fr-FR"/>
        </w:rPr>
        <w:tab/>
      </w:r>
      <w:r w:rsidRPr="00BD56C5">
        <w:rPr>
          <w:color w:val="000000"/>
          <w:lang w:val="fr-FR"/>
        </w:rPr>
        <w:tab/>
        <w:t>ProtocolIE-Container</w:t>
      </w:r>
      <w:r w:rsidRPr="00BD56C5">
        <w:rPr>
          <w:color w:val="000000"/>
          <w:lang w:val="fr-FR"/>
        </w:rPr>
        <w:tab/>
      </w:r>
      <w:r w:rsidRPr="00BD56C5">
        <w:rPr>
          <w:color w:val="000000"/>
          <w:lang w:val="fr-FR"/>
        </w:rPr>
        <w:tab/>
        <w:t xml:space="preserve">{ { </w:t>
      </w:r>
      <w:r w:rsidRPr="00BD56C5">
        <w:rPr>
          <w:snapToGrid w:val="0"/>
          <w:lang w:val="fr-FR"/>
        </w:rPr>
        <w:t>GNBDUResourceConfigurationFailure</w:t>
      </w:r>
      <w:r w:rsidRPr="00BD56C5">
        <w:rPr>
          <w:color w:val="000000"/>
          <w:lang w:val="fr-FR"/>
        </w:rPr>
        <w:t>IEs} },</w:t>
      </w:r>
    </w:p>
    <w:p w14:paraId="2A1902C9" w14:textId="77777777" w:rsidR="002B1AB4" w:rsidRPr="00BD56C5" w:rsidRDefault="002B1AB4" w:rsidP="00A73D91">
      <w:pPr>
        <w:pStyle w:val="PL"/>
        <w:rPr>
          <w:color w:val="000000"/>
          <w:lang w:val="fr-FR"/>
        </w:rPr>
      </w:pPr>
      <w:r w:rsidRPr="00BD56C5">
        <w:rPr>
          <w:color w:val="000000"/>
          <w:lang w:val="fr-FR"/>
        </w:rPr>
        <w:lastRenderedPageBreak/>
        <w:tab/>
        <w:t>...</w:t>
      </w:r>
    </w:p>
    <w:p w14:paraId="1C8C9AE2" w14:textId="77777777" w:rsidR="002B1AB4" w:rsidRPr="00BD56C5" w:rsidRDefault="002B1AB4" w:rsidP="00A73D91">
      <w:pPr>
        <w:pStyle w:val="PL"/>
        <w:rPr>
          <w:color w:val="000000"/>
          <w:lang w:val="fr-FR"/>
        </w:rPr>
      </w:pPr>
      <w:r w:rsidRPr="00BD56C5">
        <w:rPr>
          <w:color w:val="000000"/>
          <w:lang w:val="fr-FR"/>
        </w:rPr>
        <w:t>}</w:t>
      </w:r>
    </w:p>
    <w:p w14:paraId="591E9CFA" w14:textId="77777777" w:rsidR="002B1AB4" w:rsidRPr="00BD56C5" w:rsidRDefault="002B1AB4" w:rsidP="00A73D91">
      <w:pPr>
        <w:pStyle w:val="PL"/>
        <w:rPr>
          <w:color w:val="000000"/>
          <w:lang w:val="fr-FR"/>
        </w:rPr>
      </w:pPr>
    </w:p>
    <w:p w14:paraId="06790A9A" w14:textId="77777777" w:rsidR="002B1AB4" w:rsidRPr="00BD56C5" w:rsidRDefault="002B1AB4" w:rsidP="00A73D91">
      <w:pPr>
        <w:pStyle w:val="PL"/>
        <w:rPr>
          <w:color w:val="000000"/>
          <w:lang w:val="fr-FR"/>
        </w:rPr>
      </w:pPr>
      <w:r w:rsidRPr="00BD56C5">
        <w:rPr>
          <w:snapToGrid w:val="0"/>
          <w:lang w:val="fr-FR"/>
        </w:rPr>
        <w:t>GNBDUResourceConfigurationFailure</w:t>
      </w:r>
      <w:r w:rsidRPr="00BD56C5">
        <w:rPr>
          <w:color w:val="000000"/>
          <w:lang w:val="fr-FR"/>
        </w:rPr>
        <w:t>IEs F1AP-PROTOCOL-IES ::= {</w:t>
      </w:r>
    </w:p>
    <w:p w14:paraId="6C985902" w14:textId="77777777" w:rsidR="002B1AB4" w:rsidRPr="008B7341" w:rsidRDefault="002B1AB4" w:rsidP="00A73D91">
      <w:pPr>
        <w:pStyle w:val="PL"/>
        <w:rPr>
          <w:color w:val="000000"/>
          <w:lang w:val="en-US"/>
        </w:rPr>
      </w:pPr>
      <w:r w:rsidRPr="00BD56C5">
        <w:rPr>
          <w:color w:val="000000"/>
          <w:lang w:val="fr-FR"/>
        </w:rPr>
        <w:tab/>
      </w:r>
      <w:r w:rsidRPr="008B7341">
        <w:rPr>
          <w:color w:val="000000"/>
          <w:lang w:val="en-US"/>
        </w:rPr>
        <w:t>{ ID id-TransactionID</w:t>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t>CRITICALITY reject</w:t>
      </w:r>
      <w:r w:rsidRPr="008B7341">
        <w:rPr>
          <w:color w:val="000000"/>
          <w:lang w:val="en-US"/>
        </w:rPr>
        <w:tab/>
        <w:t>TYPE TransactionID</w:t>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t>PRESENCE mandatory</w:t>
      </w:r>
      <w:r w:rsidRPr="008B7341">
        <w:rPr>
          <w:color w:val="000000"/>
          <w:lang w:val="en-US"/>
        </w:rPr>
        <w:tab/>
        <w:t>}|</w:t>
      </w:r>
    </w:p>
    <w:p w14:paraId="2B9BA23B" w14:textId="77777777" w:rsidR="002B1AB4" w:rsidRPr="008B7341" w:rsidRDefault="002B1AB4" w:rsidP="00A73D91">
      <w:pPr>
        <w:pStyle w:val="PL"/>
        <w:rPr>
          <w:color w:val="000000"/>
          <w:lang w:val="en-US"/>
        </w:rPr>
      </w:pPr>
      <w:r w:rsidRPr="008B7341">
        <w:rPr>
          <w:color w:val="000000"/>
          <w:lang w:val="en-US"/>
        </w:rPr>
        <w:tab/>
        <w:t>{ ID id-Cause</w:t>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t>CRITICALITY ignore</w:t>
      </w:r>
      <w:r w:rsidRPr="008B7341">
        <w:rPr>
          <w:color w:val="000000"/>
          <w:lang w:val="en-US"/>
        </w:rPr>
        <w:tab/>
        <w:t>TYPE Cause</w:t>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t>PRESENCE mandatory</w:t>
      </w:r>
      <w:r w:rsidRPr="008B7341">
        <w:rPr>
          <w:color w:val="000000"/>
          <w:lang w:val="en-US"/>
        </w:rPr>
        <w:tab/>
        <w:t>}|</w:t>
      </w:r>
    </w:p>
    <w:p w14:paraId="0CAB78B2" w14:textId="77777777" w:rsidR="002B1AB4" w:rsidRPr="008B7341" w:rsidRDefault="002B1AB4" w:rsidP="00A73D91">
      <w:pPr>
        <w:pStyle w:val="PL"/>
        <w:rPr>
          <w:color w:val="000000"/>
          <w:lang w:val="en-US"/>
        </w:rPr>
      </w:pPr>
      <w:r w:rsidRPr="008B7341">
        <w:rPr>
          <w:color w:val="000000"/>
          <w:lang w:val="en-US"/>
        </w:rPr>
        <w:tab/>
        <w:t>{ ID id-TimeToWait</w:t>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t>CRITICALITY ignore</w:t>
      </w:r>
      <w:r w:rsidRPr="008B7341">
        <w:rPr>
          <w:color w:val="000000"/>
          <w:lang w:val="en-US"/>
        </w:rPr>
        <w:tab/>
        <w:t>TYPE TimeToWait</w:t>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r>
      <w:r w:rsidRPr="008B7341">
        <w:rPr>
          <w:color w:val="000000"/>
          <w:lang w:val="en-US"/>
        </w:rPr>
        <w:tab/>
        <w:t>PRESENCE optional</w:t>
      </w:r>
      <w:r w:rsidRPr="008B7341">
        <w:rPr>
          <w:color w:val="000000"/>
          <w:lang w:val="en-US"/>
        </w:rPr>
        <w:tab/>
        <w:t>}|</w:t>
      </w:r>
    </w:p>
    <w:p w14:paraId="2941EE2D" w14:textId="77777777" w:rsidR="002B1AB4" w:rsidRPr="008B7341" w:rsidRDefault="002B1AB4" w:rsidP="00A73D91">
      <w:pPr>
        <w:pStyle w:val="PL"/>
        <w:rPr>
          <w:color w:val="000000"/>
          <w:lang w:val="en-US"/>
        </w:rPr>
      </w:pPr>
      <w:r w:rsidRPr="008B7341">
        <w:rPr>
          <w:color w:val="000000"/>
          <w:lang w:val="en-US"/>
        </w:rPr>
        <w:tab/>
        <w:t>{ ID id-CriticalityDiagnostics</w:t>
      </w:r>
      <w:r w:rsidRPr="008B7341">
        <w:rPr>
          <w:color w:val="000000"/>
          <w:lang w:val="en-US"/>
        </w:rPr>
        <w:tab/>
      </w:r>
      <w:r w:rsidRPr="008B7341">
        <w:rPr>
          <w:color w:val="000000"/>
          <w:lang w:val="en-US"/>
        </w:rPr>
        <w:tab/>
        <w:t>CRITICALITY ignore</w:t>
      </w:r>
      <w:r w:rsidRPr="008B7341">
        <w:rPr>
          <w:color w:val="000000"/>
          <w:lang w:val="en-US"/>
        </w:rPr>
        <w:tab/>
        <w:t>TYPE CriticalityDiagnostics</w:t>
      </w:r>
      <w:r w:rsidRPr="008B7341">
        <w:rPr>
          <w:color w:val="000000"/>
          <w:lang w:val="en-US"/>
        </w:rPr>
        <w:tab/>
      </w:r>
      <w:r w:rsidRPr="008B7341">
        <w:rPr>
          <w:color w:val="000000"/>
          <w:lang w:val="en-US"/>
        </w:rPr>
        <w:tab/>
        <w:t>PRESENCE optional</w:t>
      </w:r>
      <w:r w:rsidRPr="008B7341">
        <w:rPr>
          <w:color w:val="000000"/>
          <w:lang w:val="en-US"/>
        </w:rPr>
        <w:tab/>
        <w:t>},</w:t>
      </w:r>
    </w:p>
    <w:p w14:paraId="615AFFF3" w14:textId="77777777" w:rsidR="002B1AB4" w:rsidRPr="008B7341" w:rsidRDefault="002B1AB4" w:rsidP="00A73D91">
      <w:pPr>
        <w:pStyle w:val="PL"/>
        <w:rPr>
          <w:color w:val="000000"/>
          <w:lang w:val="en-US"/>
        </w:rPr>
      </w:pPr>
      <w:r w:rsidRPr="008B7341">
        <w:rPr>
          <w:color w:val="000000"/>
          <w:lang w:val="en-US"/>
        </w:rPr>
        <w:tab/>
        <w:t>...</w:t>
      </w:r>
    </w:p>
    <w:p w14:paraId="7B19F1AE" w14:textId="77777777" w:rsidR="002B1AB4" w:rsidRPr="008B7341" w:rsidRDefault="002B1AB4" w:rsidP="00A73D91">
      <w:pPr>
        <w:pStyle w:val="PL"/>
        <w:rPr>
          <w:color w:val="000000"/>
          <w:lang w:val="en-US"/>
        </w:rPr>
      </w:pPr>
      <w:r w:rsidRPr="008B7341">
        <w:rPr>
          <w:color w:val="000000"/>
          <w:lang w:val="en-US"/>
        </w:rPr>
        <w:t>}</w:t>
      </w:r>
    </w:p>
    <w:p w14:paraId="2D598956" w14:textId="77777777" w:rsidR="002B1AB4" w:rsidRPr="008B7341" w:rsidRDefault="002B1AB4" w:rsidP="00A73D91">
      <w:pPr>
        <w:pStyle w:val="PL"/>
        <w:rPr>
          <w:lang w:val="en-US"/>
        </w:rPr>
      </w:pPr>
    </w:p>
    <w:p w14:paraId="5EF67C16" w14:textId="77777777" w:rsidR="00A55ED4" w:rsidRPr="00815792" w:rsidRDefault="00A55ED4" w:rsidP="00A55ED4">
      <w:pPr>
        <w:pStyle w:val="PL"/>
        <w:rPr>
          <w:rFonts w:cs="Courier New"/>
          <w:b/>
          <w:bCs/>
          <w:lang w:val="en-US"/>
        </w:rPr>
      </w:pPr>
    </w:p>
    <w:p w14:paraId="31033BA6" w14:textId="77777777" w:rsidR="00A55ED4" w:rsidRPr="00815792" w:rsidRDefault="00A55ED4" w:rsidP="00A55ED4">
      <w:pPr>
        <w:pStyle w:val="PL"/>
      </w:pPr>
      <w:r w:rsidRPr="00815792">
        <w:t>-- **************************************************************</w:t>
      </w:r>
    </w:p>
    <w:p w14:paraId="6414191B" w14:textId="77777777" w:rsidR="00A55ED4" w:rsidRPr="00815792" w:rsidRDefault="00A55ED4" w:rsidP="00A55ED4">
      <w:pPr>
        <w:pStyle w:val="PL"/>
      </w:pPr>
      <w:r w:rsidRPr="00815792">
        <w:t>--</w:t>
      </w:r>
    </w:p>
    <w:p w14:paraId="72141DC9" w14:textId="77777777" w:rsidR="00A55ED4" w:rsidRPr="00815792" w:rsidRDefault="00A55ED4" w:rsidP="00A55ED4">
      <w:pPr>
        <w:pStyle w:val="PL"/>
        <w:outlineLvl w:val="3"/>
        <w:rPr>
          <w:noProof w:val="0"/>
        </w:rPr>
      </w:pPr>
      <w:r w:rsidRPr="00815792">
        <w:rPr>
          <w:noProof w:val="0"/>
        </w:rPr>
        <w:t xml:space="preserve">-- </w:t>
      </w:r>
      <w:r w:rsidRPr="00D91D32">
        <w:t>IAB TNL Address Allocation ELEMENTARY PROCEDURE</w:t>
      </w:r>
    </w:p>
    <w:p w14:paraId="08C7A754" w14:textId="77777777" w:rsidR="00A55ED4" w:rsidRPr="00815792" w:rsidRDefault="00A55ED4" w:rsidP="00A55ED4">
      <w:pPr>
        <w:pStyle w:val="PL"/>
      </w:pPr>
      <w:r w:rsidRPr="00815792">
        <w:t>--</w:t>
      </w:r>
    </w:p>
    <w:p w14:paraId="6E6AE601" w14:textId="77777777" w:rsidR="00A55ED4" w:rsidRPr="00815792" w:rsidRDefault="00A55ED4" w:rsidP="00A55ED4">
      <w:pPr>
        <w:pStyle w:val="PL"/>
      </w:pPr>
      <w:r w:rsidRPr="00815792">
        <w:t>-- **************************************************************</w:t>
      </w:r>
    </w:p>
    <w:p w14:paraId="16069FD0" w14:textId="77777777" w:rsidR="00A55ED4" w:rsidRPr="00815792" w:rsidRDefault="00A55ED4" w:rsidP="00A55ED4">
      <w:pPr>
        <w:pStyle w:val="PL"/>
        <w:rPr>
          <w:rFonts w:cs="Courier New"/>
          <w:bCs/>
          <w:lang w:val="en-US"/>
        </w:rPr>
      </w:pPr>
    </w:p>
    <w:p w14:paraId="172DB453" w14:textId="77777777" w:rsidR="00A55ED4" w:rsidRDefault="00A55ED4" w:rsidP="00A55ED4">
      <w:pPr>
        <w:pStyle w:val="PL"/>
        <w:rPr>
          <w:noProof w:val="0"/>
        </w:rPr>
      </w:pPr>
      <w:r w:rsidRPr="009E5775">
        <w:rPr>
          <w:noProof w:val="0"/>
        </w:rPr>
        <w:t>-- **************************************************************</w:t>
      </w:r>
    </w:p>
    <w:p w14:paraId="4F6B8BC0" w14:textId="77777777" w:rsidR="00A55ED4" w:rsidRPr="009E5775" w:rsidRDefault="00A55ED4" w:rsidP="00A55ED4">
      <w:pPr>
        <w:pStyle w:val="PL"/>
        <w:rPr>
          <w:noProof w:val="0"/>
        </w:rPr>
      </w:pPr>
      <w:r w:rsidRPr="009E5775">
        <w:rPr>
          <w:noProof w:val="0"/>
        </w:rPr>
        <w:t>--</w:t>
      </w:r>
    </w:p>
    <w:p w14:paraId="6BDD160B" w14:textId="77777777" w:rsidR="00A55ED4" w:rsidRPr="009E5775" w:rsidRDefault="00A55ED4" w:rsidP="00A55ED4">
      <w:pPr>
        <w:pStyle w:val="PL"/>
        <w:outlineLvl w:val="4"/>
        <w:rPr>
          <w:noProof w:val="0"/>
        </w:rPr>
      </w:pPr>
      <w:r w:rsidRPr="009E5775">
        <w:rPr>
          <w:noProof w:val="0"/>
        </w:rPr>
        <w:t xml:space="preserve">-- </w:t>
      </w:r>
      <w:r w:rsidRPr="00D91D32">
        <w:t xml:space="preserve">IAB TNL </w:t>
      </w:r>
      <w:r>
        <w:t>ADDRESS REQUEST</w:t>
      </w:r>
    </w:p>
    <w:p w14:paraId="1BA3A746" w14:textId="77777777" w:rsidR="00A55ED4" w:rsidRDefault="00A55ED4" w:rsidP="00A55ED4">
      <w:pPr>
        <w:pStyle w:val="PL"/>
        <w:rPr>
          <w:noProof w:val="0"/>
        </w:rPr>
      </w:pPr>
      <w:r w:rsidRPr="009E5775">
        <w:rPr>
          <w:noProof w:val="0"/>
        </w:rPr>
        <w:t>-- **************************************************************</w:t>
      </w:r>
    </w:p>
    <w:p w14:paraId="7054E4E5" w14:textId="77777777" w:rsidR="00A55ED4" w:rsidRDefault="00A55ED4" w:rsidP="00A55ED4">
      <w:pPr>
        <w:pStyle w:val="PL"/>
        <w:rPr>
          <w:noProof w:val="0"/>
        </w:rPr>
      </w:pPr>
    </w:p>
    <w:p w14:paraId="03DE1570" w14:textId="77777777" w:rsidR="00A55ED4" w:rsidRPr="009E5775" w:rsidRDefault="00A55ED4" w:rsidP="00A55ED4">
      <w:pPr>
        <w:pStyle w:val="PL"/>
        <w:rPr>
          <w:noProof w:val="0"/>
        </w:rPr>
      </w:pPr>
    </w:p>
    <w:p w14:paraId="79E9210E" w14:textId="77777777" w:rsidR="00A55ED4" w:rsidRPr="00D91D32" w:rsidRDefault="00A55ED4" w:rsidP="00A55ED4">
      <w:pPr>
        <w:pStyle w:val="PL"/>
      </w:pPr>
    </w:p>
    <w:p w14:paraId="7FA61F33" w14:textId="77777777" w:rsidR="00A55ED4" w:rsidRPr="00D91D32" w:rsidRDefault="00A55ED4" w:rsidP="00A55ED4">
      <w:pPr>
        <w:pStyle w:val="PL"/>
      </w:pPr>
      <w:r w:rsidRPr="00D91D32">
        <w:t>IABTNLAddressRequest ::= SEQUENCE {</w:t>
      </w:r>
    </w:p>
    <w:p w14:paraId="2307F751" w14:textId="77777777" w:rsidR="00A55ED4" w:rsidRPr="00D91D32" w:rsidRDefault="00A55ED4" w:rsidP="00A55ED4">
      <w:pPr>
        <w:pStyle w:val="PL"/>
      </w:pPr>
      <w:r w:rsidRPr="00D91D32">
        <w:tab/>
        <w:t>protocolIEs</w:t>
      </w:r>
      <w:r w:rsidRPr="00D91D32">
        <w:tab/>
      </w:r>
      <w:r w:rsidRPr="00D91D32">
        <w:tab/>
      </w:r>
      <w:r w:rsidRPr="00D91D32">
        <w:tab/>
        <w:t>ProtocolIE-Container</w:t>
      </w:r>
      <w:r w:rsidRPr="00D91D32">
        <w:tab/>
      </w:r>
      <w:r w:rsidRPr="00D91D32">
        <w:tab/>
        <w:t>{ {IABTNLAddressRequestIEs} },</w:t>
      </w:r>
    </w:p>
    <w:p w14:paraId="03A7A7C9" w14:textId="77777777" w:rsidR="00A55ED4" w:rsidRPr="00D91D32" w:rsidRDefault="00A55ED4" w:rsidP="00A55ED4">
      <w:pPr>
        <w:pStyle w:val="PL"/>
      </w:pPr>
      <w:r w:rsidRPr="00D91D32">
        <w:tab/>
        <w:t>...</w:t>
      </w:r>
    </w:p>
    <w:p w14:paraId="51DC76D3" w14:textId="77777777" w:rsidR="00A55ED4" w:rsidRPr="00D91D32" w:rsidRDefault="00A55ED4" w:rsidP="00A55ED4">
      <w:pPr>
        <w:pStyle w:val="PL"/>
      </w:pPr>
      <w:r w:rsidRPr="00D91D32">
        <w:t>}</w:t>
      </w:r>
    </w:p>
    <w:p w14:paraId="11C76E52" w14:textId="77777777" w:rsidR="00A55ED4" w:rsidRPr="00D91D32" w:rsidRDefault="00A55ED4" w:rsidP="00A55ED4">
      <w:pPr>
        <w:pStyle w:val="PL"/>
      </w:pPr>
    </w:p>
    <w:p w14:paraId="2AE00852" w14:textId="77777777" w:rsidR="00A55ED4" w:rsidRPr="00D91D32" w:rsidRDefault="00A55ED4" w:rsidP="00A55ED4">
      <w:pPr>
        <w:pStyle w:val="PL"/>
      </w:pPr>
      <w:r w:rsidRPr="00D91D32">
        <w:t>IABTNLAddressRequestIEs F1AP-PROTOCOL-IES ::= {</w:t>
      </w:r>
    </w:p>
    <w:p w14:paraId="6FAC0508" w14:textId="77777777" w:rsidR="00A55ED4" w:rsidRPr="00D91D32" w:rsidRDefault="00A55ED4" w:rsidP="00A55ED4">
      <w:pPr>
        <w:pStyle w:val="PL"/>
      </w:pPr>
      <w:r w:rsidRPr="00D91D32">
        <w:tab/>
        <w:t>{ ID id-TransactionID</w:t>
      </w:r>
      <w:r w:rsidRPr="00D91D32">
        <w:tab/>
      </w:r>
      <w:r w:rsidRPr="00D91D32">
        <w:tab/>
      </w:r>
      <w:r w:rsidRPr="00D91D32">
        <w:tab/>
      </w:r>
      <w:r w:rsidRPr="00D91D32">
        <w:tab/>
      </w:r>
      <w:r w:rsidRPr="00D91D32">
        <w:tab/>
      </w:r>
      <w:r w:rsidR="00C242BE">
        <w:tab/>
      </w:r>
      <w:r w:rsidRPr="00D91D32">
        <w:t>CRITICALITY reject</w:t>
      </w:r>
      <w:r w:rsidRPr="00D91D32">
        <w:tab/>
        <w:t>TYPE TransactionID</w:t>
      </w:r>
      <w:r w:rsidRPr="00D91D32">
        <w:tab/>
      </w:r>
      <w:r w:rsidRPr="00D91D32">
        <w:tab/>
      </w:r>
      <w:r w:rsidRPr="00D91D32">
        <w:tab/>
      </w:r>
      <w:r w:rsidRPr="00D91D32">
        <w:tab/>
      </w:r>
      <w:r w:rsidR="00C242BE">
        <w:tab/>
      </w:r>
      <w:r w:rsidR="00C242BE">
        <w:tab/>
      </w:r>
      <w:r w:rsidR="00F728B6">
        <w:tab/>
      </w:r>
      <w:r w:rsidR="00F728B6">
        <w:tab/>
      </w:r>
      <w:r w:rsidRPr="00D91D32">
        <w:t>PRESENCE mandatory</w:t>
      </w:r>
      <w:r w:rsidRPr="00D91D32">
        <w:tab/>
        <w:t>}|</w:t>
      </w:r>
    </w:p>
    <w:p w14:paraId="3549FC8B" w14:textId="77777777" w:rsidR="00A55ED4" w:rsidRPr="00D91D32" w:rsidRDefault="00A55ED4" w:rsidP="00A55ED4">
      <w:pPr>
        <w:pStyle w:val="PL"/>
      </w:pPr>
      <w:r w:rsidRPr="00D91D32">
        <w:tab/>
        <w:t>{ ID id-IABv4AddressesRequested</w:t>
      </w:r>
      <w:r w:rsidRPr="00D91D32">
        <w:tab/>
      </w:r>
      <w:r w:rsidRPr="00D91D32">
        <w:tab/>
      </w:r>
      <w:r w:rsidRPr="00D91D32">
        <w:tab/>
      </w:r>
      <w:r w:rsidRPr="00D91D32">
        <w:tab/>
        <w:t>CRITICALITY reject</w:t>
      </w:r>
      <w:r w:rsidRPr="00D91D32">
        <w:tab/>
        <w:t>TYPE IABv4AddressesRequested</w:t>
      </w:r>
      <w:r w:rsidRPr="00D91D32">
        <w:tab/>
      </w:r>
      <w:r w:rsidRPr="00D91D32">
        <w:tab/>
      </w:r>
      <w:r w:rsidRPr="00D91D32">
        <w:tab/>
      </w:r>
      <w:r w:rsidRPr="00D91D32">
        <w:tab/>
      </w:r>
      <w:r w:rsidR="00F728B6">
        <w:tab/>
      </w:r>
      <w:r w:rsidRPr="00D91D32">
        <w:t>PRESENCE optional</w:t>
      </w:r>
      <w:r w:rsidRPr="00D91D32">
        <w:tab/>
        <w:t>}|</w:t>
      </w:r>
    </w:p>
    <w:p w14:paraId="726A250D" w14:textId="77777777" w:rsidR="00A55ED4" w:rsidRPr="00D91D32" w:rsidRDefault="00A55ED4" w:rsidP="00A55ED4">
      <w:pPr>
        <w:pStyle w:val="PL"/>
      </w:pPr>
      <w:r w:rsidRPr="00D91D32">
        <w:tab/>
        <w:t>{ ID id-IABIPv6RequestType</w:t>
      </w:r>
      <w:r w:rsidRPr="00D91D32">
        <w:tab/>
      </w:r>
      <w:r w:rsidRPr="00D91D32">
        <w:tab/>
      </w:r>
      <w:r w:rsidRPr="00D91D32">
        <w:tab/>
      </w:r>
      <w:r w:rsidRPr="00D91D32">
        <w:tab/>
      </w:r>
      <w:r w:rsidRPr="00D91D32">
        <w:tab/>
        <w:t>CRITICALITY reject</w:t>
      </w:r>
      <w:r w:rsidRPr="00D91D32">
        <w:tab/>
        <w:t>TYPE IABIPv6RequestType</w:t>
      </w:r>
      <w:r w:rsidRPr="00D91D32">
        <w:tab/>
      </w:r>
      <w:r w:rsidR="00F728B6">
        <w:tab/>
      </w:r>
      <w:r w:rsidR="00F728B6">
        <w:tab/>
      </w:r>
      <w:r w:rsidR="00F728B6">
        <w:tab/>
      </w:r>
      <w:r w:rsidR="00F728B6">
        <w:tab/>
      </w:r>
      <w:r w:rsidR="00F728B6">
        <w:tab/>
      </w:r>
      <w:r w:rsidR="00F728B6">
        <w:tab/>
      </w:r>
      <w:r w:rsidRPr="00D91D32">
        <w:t>PRESENCE optional</w:t>
      </w:r>
      <w:r w:rsidRPr="00D91D32">
        <w:tab/>
        <w:t>}|</w:t>
      </w:r>
    </w:p>
    <w:p w14:paraId="6D1C6BA4" w14:textId="77777777" w:rsidR="00A55ED4" w:rsidRPr="00D91D32" w:rsidRDefault="00A55ED4" w:rsidP="00A55ED4">
      <w:pPr>
        <w:pStyle w:val="PL"/>
      </w:pPr>
      <w:r w:rsidRPr="00D91D32">
        <w:tab/>
        <w:t>{ ID id-IAB-TNL-Addresses-To-Remove-List</w:t>
      </w:r>
      <w:r w:rsidRPr="00D91D32">
        <w:tab/>
        <w:t>CRITICALITY reject</w:t>
      </w:r>
      <w:r w:rsidRPr="00D91D32">
        <w:tab/>
        <w:t>TYPE IAB-TNL-Addresses-To-Remove-List</w:t>
      </w:r>
      <w:r w:rsidRPr="00D91D32">
        <w:tab/>
      </w:r>
      <w:r w:rsidRPr="00D91D32">
        <w:tab/>
        <w:t>PRESENCE optional</w:t>
      </w:r>
      <w:r w:rsidRPr="00D91D32">
        <w:tab/>
        <w:t>},</w:t>
      </w:r>
    </w:p>
    <w:p w14:paraId="765A5F99" w14:textId="77777777" w:rsidR="00A55ED4" w:rsidRPr="00764038" w:rsidRDefault="00A55ED4" w:rsidP="00A55ED4">
      <w:pPr>
        <w:pStyle w:val="PL"/>
      </w:pPr>
      <w:r w:rsidRPr="00D91D32">
        <w:tab/>
      </w:r>
      <w:r w:rsidRPr="00764038">
        <w:t>...</w:t>
      </w:r>
    </w:p>
    <w:p w14:paraId="04125584" w14:textId="77777777" w:rsidR="00A55ED4" w:rsidRPr="00764038" w:rsidRDefault="00A55ED4" w:rsidP="00A55ED4">
      <w:pPr>
        <w:pStyle w:val="PL"/>
      </w:pPr>
      <w:r w:rsidRPr="00764038">
        <w:t>}</w:t>
      </w:r>
    </w:p>
    <w:p w14:paraId="4E674FD7" w14:textId="77777777" w:rsidR="00A55ED4" w:rsidRPr="00764038" w:rsidRDefault="00A55ED4" w:rsidP="00A55ED4">
      <w:pPr>
        <w:pStyle w:val="PL"/>
      </w:pPr>
    </w:p>
    <w:p w14:paraId="6C6ECF5B" w14:textId="77777777" w:rsidR="00A55ED4" w:rsidRPr="00764038" w:rsidRDefault="00A55ED4" w:rsidP="00A55ED4">
      <w:pPr>
        <w:pStyle w:val="PL"/>
      </w:pPr>
    </w:p>
    <w:p w14:paraId="7215D79B" w14:textId="77777777" w:rsidR="00A55ED4" w:rsidRPr="00D91D32" w:rsidRDefault="00A55ED4" w:rsidP="00A55ED4">
      <w:pPr>
        <w:pStyle w:val="PL"/>
      </w:pPr>
      <w:r w:rsidRPr="00D91D32">
        <w:t>IAB-TNL-Addresses-To-Remove-List</w:t>
      </w:r>
      <w:r w:rsidRPr="00D91D32">
        <w:tab/>
        <w:t>::= SEQUENCE (SIZE(1..maxnoofTLAsIAB))</w:t>
      </w:r>
      <w:r w:rsidRPr="00D91D32">
        <w:tab/>
        <w:t>OF ProtocolIE-SingleContainer { { IAB-TNL-Addresses-To-Remove-ItemIEs } }</w:t>
      </w:r>
    </w:p>
    <w:p w14:paraId="4AFD57C2" w14:textId="77777777" w:rsidR="00A55ED4" w:rsidRPr="00D91D32" w:rsidRDefault="00A55ED4" w:rsidP="00A55ED4">
      <w:pPr>
        <w:pStyle w:val="PL"/>
      </w:pPr>
    </w:p>
    <w:p w14:paraId="741C9074" w14:textId="77777777" w:rsidR="00A55ED4" w:rsidRPr="00D91D32" w:rsidRDefault="00A55ED4" w:rsidP="00A55ED4">
      <w:pPr>
        <w:pStyle w:val="PL"/>
      </w:pPr>
      <w:r w:rsidRPr="00D91D32">
        <w:t>IAB-TNL-Addresses-To-Remove-ItemIEs</w:t>
      </w:r>
      <w:r w:rsidRPr="00D91D32">
        <w:tab/>
        <w:t>F1AP-PROTOCOL-IES::= {</w:t>
      </w:r>
    </w:p>
    <w:p w14:paraId="06DEB053" w14:textId="77777777" w:rsidR="00A55ED4" w:rsidRPr="00D91D32" w:rsidRDefault="00A55ED4" w:rsidP="00A55ED4">
      <w:pPr>
        <w:pStyle w:val="PL"/>
      </w:pPr>
      <w:r w:rsidRPr="00D91D32">
        <w:tab/>
        <w:t>{ ID id-IAB-TNL-Addresses-To-Remove-Item</w:t>
      </w:r>
      <w:r w:rsidRPr="00D91D32">
        <w:tab/>
      </w:r>
      <w:r w:rsidRPr="00D91D32">
        <w:tab/>
      </w:r>
      <w:r w:rsidRPr="00D91D32">
        <w:tab/>
        <w:t>CRITICALITY reject</w:t>
      </w:r>
      <w:r w:rsidRPr="00D91D32">
        <w:tab/>
        <w:t>TYPE IAB-TNL-Addresses-To-Remove-Item</w:t>
      </w:r>
      <w:r w:rsidRPr="00D91D32">
        <w:tab/>
      </w:r>
      <w:r w:rsidRPr="00D91D32">
        <w:tab/>
      </w:r>
      <w:r w:rsidRPr="00D91D32">
        <w:tab/>
      </w:r>
      <w:r w:rsidRPr="00D91D32">
        <w:tab/>
      </w:r>
      <w:r w:rsidRPr="00D91D32">
        <w:tab/>
        <w:t>PRESENCE mandatory},</w:t>
      </w:r>
    </w:p>
    <w:p w14:paraId="281F0F22" w14:textId="77777777" w:rsidR="00A55ED4" w:rsidRPr="00D91D32" w:rsidRDefault="00A55ED4" w:rsidP="00A55ED4">
      <w:pPr>
        <w:pStyle w:val="PL"/>
      </w:pPr>
      <w:r w:rsidRPr="00D91D32">
        <w:tab/>
        <w:t>...</w:t>
      </w:r>
    </w:p>
    <w:p w14:paraId="4A9460EB" w14:textId="77777777" w:rsidR="00A55ED4" w:rsidRPr="00D91D32" w:rsidRDefault="00A55ED4" w:rsidP="00A55ED4">
      <w:pPr>
        <w:pStyle w:val="PL"/>
      </w:pPr>
      <w:r w:rsidRPr="00D91D32">
        <w:t>}</w:t>
      </w:r>
    </w:p>
    <w:p w14:paraId="395701D8" w14:textId="77777777" w:rsidR="00A55ED4" w:rsidRPr="00D91D32" w:rsidRDefault="00A55ED4" w:rsidP="00A55ED4">
      <w:pPr>
        <w:pStyle w:val="PL"/>
      </w:pPr>
    </w:p>
    <w:p w14:paraId="59EE9994" w14:textId="77777777" w:rsidR="00A55ED4" w:rsidRDefault="00A55ED4" w:rsidP="00A55ED4">
      <w:pPr>
        <w:pStyle w:val="PL"/>
      </w:pPr>
    </w:p>
    <w:p w14:paraId="3186A200" w14:textId="77777777" w:rsidR="00A55ED4" w:rsidRDefault="00A55ED4" w:rsidP="00A55ED4">
      <w:pPr>
        <w:pStyle w:val="PL"/>
        <w:rPr>
          <w:noProof w:val="0"/>
        </w:rPr>
      </w:pPr>
      <w:r w:rsidRPr="009E5775">
        <w:rPr>
          <w:noProof w:val="0"/>
        </w:rPr>
        <w:t>-- **************************************************************</w:t>
      </w:r>
    </w:p>
    <w:p w14:paraId="1501AEAC" w14:textId="77777777" w:rsidR="00A55ED4" w:rsidRPr="009E5775" w:rsidRDefault="00A55ED4" w:rsidP="00A55ED4">
      <w:pPr>
        <w:pStyle w:val="PL"/>
        <w:rPr>
          <w:noProof w:val="0"/>
        </w:rPr>
      </w:pPr>
      <w:r w:rsidRPr="009E5775">
        <w:rPr>
          <w:noProof w:val="0"/>
        </w:rPr>
        <w:t>--</w:t>
      </w:r>
    </w:p>
    <w:p w14:paraId="7C96B9B3" w14:textId="77777777" w:rsidR="00A55ED4" w:rsidRPr="009E5775" w:rsidRDefault="00A55ED4" w:rsidP="00A55ED4">
      <w:pPr>
        <w:pStyle w:val="PL"/>
        <w:outlineLvl w:val="4"/>
        <w:rPr>
          <w:noProof w:val="0"/>
        </w:rPr>
      </w:pPr>
      <w:r w:rsidRPr="009E5775">
        <w:rPr>
          <w:noProof w:val="0"/>
        </w:rPr>
        <w:t xml:space="preserve">-- </w:t>
      </w:r>
      <w:r w:rsidRPr="00D91D32">
        <w:t xml:space="preserve">IAB TNL </w:t>
      </w:r>
      <w:r>
        <w:t>ADDRESS RESPONSE</w:t>
      </w:r>
    </w:p>
    <w:p w14:paraId="3D5EF13A" w14:textId="77777777" w:rsidR="00A55ED4" w:rsidRPr="009E5775" w:rsidRDefault="00A55ED4" w:rsidP="00A55ED4">
      <w:pPr>
        <w:pStyle w:val="PL"/>
        <w:rPr>
          <w:noProof w:val="0"/>
        </w:rPr>
      </w:pPr>
      <w:r w:rsidRPr="009E5775">
        <w:rPr>
          <w:noProof w:val="0"/>
        </w:rPr>
        <w:t>-- **************************************************************</w:t>
      </w:r>
    </w:p>
    <w:p w14:paraId="7E5918CE" w14:textId="77777777" w:rsidR="00A55ED4" w:rsidRPr="00D91D32" w:rsidRDefault="00A55ED4" w:rsidP="00A55ED4">
      <w:pPr>
        <w:pStyle w:val="PL"/>
      </w:pPr>
    </w:p>
    <w:p w14:paraId="3B1995C4" w14:textId="77777777" w:rsidR="00A55ED4" w:rsidRPr="00D91D32" w:rsidRDefault="00A55ED4" w:rsidP="00A55ED4">
      <w:pPr>
        <w:pStyle w:val="PL"/>
      </w:pPr>
    </w:p>
    <w:p w14:paraId="5F934EA7" w14:textId="77777777" w:rsidR="00A55ED4" w:rsidRPr="00D91D32" w:rsidRDefault="00A55ED4" w:rsidP="00A55ED4">
      <w:pPr>
        <w:pStyle w:val="PL"/>
      </w:pPr>
      <w:r w:rsidRPr="00D91D32">
        <w:lastRenderedPageBreak/>
        <w:t>IABTNLAddressResponse ::= SEQUENCE {</w:t>
      </w:r>
    </w:p>
    <w:p w14:paraId="313D3D54" w14:textId="77777777" w:rsidR="00A55ED4" w:rsidRPr="00D91D32" w:rsidRDefault="00A55ED4" w:rsidP="00A55ED4">
      <w:pPr>
        <w:pStyle w:val="PL"/>
      </w:pPr>
      <w:r w:rsidRPr="00D91D32">
        <w:tab/>
        <w:t>protocolIEs</w:t>
      </w:r>
      <w:r w:rsidRPr="00D91D32">
        <w:tab/>
      </w:r>
      <w:r w:rsidRPr="00D91D32">
        <w:tab/>
      </w:r>
      <w:r w:rsidRPr="00D91D32">
        <w:tab/>
        <w:t>ProtocolIE-Container</w:t>
      </w:r>
      <w:r w:rsidRPr="00D91D32">
        <w:tab/>
      </w:r>
      <w:r w:rsidRPr="00D91D32">
        <w:tab/>
        <w:t>{ {IABTNLAddressResponseIEs} },</w:t>
      </w:r>
    </w:p>
    <w:p w14:paraId="15667F22" w14:textId="77777777" w:rsidR="00A55ED4" w:rsidRPr="00D91D32" w:rsidRDefault="00A55ED4" w:rsidP="00A55ED4">
      <w:pPr>
        <w:pStyle w:val="PL"/>
      </w:pPr>
      <w:r w:rsidRPr="00D91D32">
        <w:tab/>
        <w:t>...</w:t>
      </w:r>
    </w:p>
    <w:p w14:paraId="1827F6FF" w14:textId="77777777" w:rsidR="00A55ED4" w:rsidRPr="00D91D32" w:rsidRDefault="00A55ED4" w:rsidP="00A55ED4">
      <w:pPr>
        <w:pStyle w:val="PL"/>
      </w:pPr>
      <w:r w:rsidRPr="00D91D32">
        <w:t>}</w:t>
      </w:r>
    </w:p>
    <w:p w14:paraId="503B5E97" w14:textId="77777777" w:rsidR="00A55ED4" w:rsidRPr="00D91D32" w:rsidRDefault="00A55ED4" w:rsidP="00A55ED4">
      <w:pPr>
        <w:pStyle w:val="PL"/>
      </w:pPr>
    </w:p>
    <w:p w14:paraId="10A8AB6A" w14:textId="77777777" w:rsidR="00A55ED4" w:rsidRPr="00D91D32" w:rsidRDefault="00A55ED4" w:rsidP="00A55ED4">
      <w:pPr>
        <w:pStyle w:val="PL"/>
      </w:pPr>
    </w:p>
    <w:p w14:paraId="31C4ABD8" w14:textId="77777777" w:rsidR="00A55ED4" w:rsidRPr="00D91D32" w:rsidRDefault="00A55ED4" w:rsidP="00A55ED4">
      <w:pPr>
        <w:pStyle w:val="PL"/>
      </w:pPr>
      <w:r w:rsidRPr="00D91D32">
        <w:t>IABTNLAddressResponseIEs F1AP-PROTOCOL-IES ::= {</w:t>
      </w:r>
    </w:p>
    <w:p w14:paraId="610148FF" w14:textId="77777777" w:rsidR="00A55ED4" w:rsidRPr="00D91D32" w:rsidRDefault="00A55ED4" w:rsidP="00A55ED4">
      <w:pPr>
        <w:pStyle w:val="PL"/>
      </w:pPr>
      <w:r w:rsidRPr="00D91D32">
        <w:tab/>
        <w:t>{ ID id-TransactionID</w:t>
      </w:r>
      <w:r w:rsidRPr="00D91D32">
        <w:tab/>
      </w:r>
      <w:r w:rsidRPr="00D91D32">
        <w:tab/>
      </w:r>
      <w:r w:rsidRPr="00D91D32">
        <w:tab/>
      </w:r>
      <w:r w:rsidRPr="00D91D32">
        <w:tab/>
      </w:r>
      <w:r w:rsidRPr="00D91D32">
        <w:tab/>
      </w:r>
      <w:r w:rsidRPr="00D91D32">
        <w:tab/>
      </w:r>
      <w:r w:rsidRPr="00D91D32">
        <w:tab/>
      </w:r>
      <w:r w:rsidRPr="00D91D32">
        <w:tab/>
        <w:t>CRITICALITY reject</w:t>
      </w:r>
      <w:r w:rsidRPr="00D91D32">
        <w:tab/>
        <w:t>TYPE TransactionID</w:t>
      </w:r>
      <w:r w:rsidRPr="00D91D32">
        <w:tab/>
      </w:r>
      <w:r w:rsidRPr="00D91D32">
        <w:tab/>
      </w:r>
      <w:r w:rsidRPr="00D91D32">
        <w:tab/>
      </w:r>
      <w:r w:rsidRPr="00D91D32">
        <w:tab/>
      </w:r>
      <w:r w:rsidRPr="00D91D32">
        <w:tab/>
      </w:r>
      <w:r w:rsidRPr="00D91D32">
        <w:tab/>
      </w:r>
      <w:r w:rsidRPr="00D91D32">
        <w:tab/>
      </w:r>
      <w:r w:rsidRPr="00D91D32">
        <w:tab/>
      </w:r>
      <w:r w:rsidR="00F728B6">
        <w:tab/>
      </w:r>
      <w:r w:rsidRPr="00D91D32">
        <w:t>PRESENCE mandatory</w:t>
      </w:r>
      <w:r w:rsidRPr="00D91D32">
        <w:tab/>
        <w:t>}|</w:t>
      </w:r>
    </w:p>
    <w:p w14:paraId="095A3C13" w14:textId="77777777" w:rsidR="00A55ED4" w:rsidRPr="00D91D32" w:rsidRDefault="00A55ED4" w:rsidP="00A55ED4">
      <w:pPr>
        <w:pStyle w:val="PL"/>
      </w:pPr>
      <w:r w:rsidRPr="00D91D32">
        <w:tab/>
        <w:t>{ ID id-IAB-Allocated-TNL-Address-List</w:t>
      </w:r>
      <w:r w:rsidRPr="00D91D32">
        <w:tab/>
      </w:r>
      <w:r w:rsidRPr="00D91D32">
        <w:tab/>
      </w:r>
      <w:r w:rsidRPr="00D91D32">
        <w:tab/>
      </w:r>
      <w:r w:rsidRPr="00D91D32">
        <w:tab/>
        <w:t>CRITICALITY reject</w:t>
      </w:r>
      <w:r w:rsidRPr="00D91D32">
        <w:tab/>
        <w:t>TYPE IAB-Allocated-TNL-Address-List</w:t>
      </w:r>
      <w:r w:rsidRPr="00D91D32">
        <w:tab/>
      </w:r>
      <w:r w:rsidRPr="00D91D32">
        <w:tab/>
      </w:r>
      <w:r w:rsidRPr="00D91D32">
        <w:tab/>
        <w:t>PRESENCE mandatory</w:t>
      </w:r>
      <w:r w:rsidRPr="00D91D32">
        <w:tab/>
        <w:t>},</w:t>
      </w:r>
    </w:p>
    <w:p w14:paraId="65BF6BC8" w14:textId="77777777" w:rsidR="00A55ED4" w:rsidRPr="00D91D32" w:rsidRDefault="00A55ED4" w:rsidP="00A55ED4">
      <w:pPr>
        <w:pStyle w:val="PL"/>
      </w:pPr>
      <w:r w:rsidRPr="00D91D32">
        <w:tab/>
        <w:t>...</w:t>
      </w:r>
    </w:p>
    <w:p w14:paraId="7B96D169" w14:textId="77777777" w:rsidR="00A55ED4" w:rsidRPr="00D91D32" w:rsidRDefault="00A55ED4" w:rsidP="00A55ED4">
      <w:pPr>
        <w:pStyle w:val="PL"/>
      </w:pPr>
      <w:r w:rsidRPr="00D91D32">
        <w:t>}</w:t>
      </w:r>
    </w:p>
    <w:p w14:paraId="63ECAFB7" w14:textId="77777777" w:rsidR="00A55ED4" w:rsidRPr="00D91D32" w:rsidRDefault="00A55ED4" w:rsidP="00A55ED4">
      <w:pPr>
        <w:pStyle w:val="PL"/>
      </w:pPr>
    </w:p>
    <w:p w14:paraId="0A1DE204" w14:textId="77777777" w:rsidR="00A55ED4" w:rsidRPr="00D91D32" w:rsidRDefault="00A55ED4" w:rsidP="00A55ED4">
      <w:pPr>
        <w:pStyle w:val="PL"/>
      </w:pPr>
    </w:p>
    <w:p w14:paraId="37746176" w14:textId="77777777" w:rsidR="00A55ED4" w:rsidRPr="00D91D32" w:rsidRDefault="00A55ED4" w:rsidP="00A55ED4">
      <w:pPr>
        <w:pStyle w:val="PL"/>
      </w:pPr>
      <w:r w:rsidRPr="00D91D32">
        <w:t>IAB-Allocated-TNL-Address-List ::= SEQUENCE (SIZE(1.. maxnoofTLAsIAB))</w:t>
      </w:r>
      <w:r w:rsidRPr="00D91D32">
        <w:tab/>
        <w:t>OF ProtocolIE-SingleContainer { { IAB-Allocated-TNL-Address-List-ItemIEs } }</w:t>
      </w:r>
    </w:p>
    <w:p w14:paraId="06CBB394" w14:textId="77777777" w:rsidR="00A55ED4" w:rsidRPr="00D91D32" w:rsidRDefault="00A55ED4" w:rsidP="00A55ED4">
      <w:pPr>
        <w:pStyle w:val="PL"/>
      </w:pPr>
    </w:p>
    <w:p w14:paraId="4FB4E1B9" w14:textId="77777777" w:rsidR="00A55ED4" w:rsidRPr="00D91D32" w:rsidRDefault="00A55ED4" w:rsidP="00A55ED4">
      <w:pPr>
        <w:pStyle w:val="PL"/>
      </w:pPr>
    </w:p>
    <w:p w14:paraId="69444F72" w14:textId="77777777" w:rsidR="00A55ED4" w:rsidRPr="00D91D32" w:rsidRDefault="00A55ED4" w:rsidP="00A55ED4">
      <w:pPr>
        <w:pStyle w:val="PL"/>
      </w:pPr>
      <w:r w:rsidRPr="00D91D32">
        <w:t>IAB-Allocated-TNL-Address-List-ItemIEs</w:t>
      </w:r>
      <w:r w:rsidRPr="00D91D32">
        <w:tab/>
        <w:t>F1AP-PROTOCOL-IES::= {</w:t>
      </w:r>
    </w:p>
    <w:p w14:paraId="7CA8AF10" w14:textId="77777777" w:rsidR="00A55ED4" w:rsidRPr="00D91D32" w:rsidRDefault="00A55ED4" w:rsidP="00A55ED4">
      <w:pPr>
        <w:pStyle w:val="PL"/>
      </w:pPr>
      <w:r w:rsidRPr="00D91D32">
        <w:tab/>
        <w:t>{ ID id-IAB-Allocated-TNL-Address-Item</w:t>
      </w:r>
      <w:r w:rsidRPr="00D91D32">
        <w:tab/>
      </w:r>
      <w:r w:rsidRPr="00D91D32">
        <w:tab/>
      </w:r>
      <w:r w:rsidRPr="00D91D32">
        <w:tab/>
        <w:t>CRITICALITY reject</w:t>
      </w:r>
      <w:r w:rsidRPr="00D91D32">
        <w:tab/>
        <w:t>TYPE IAB-Allocated-TNL-Address-Item</w:t>
      </w:r>
      <w:r w:rsidRPr="00D91D32">
        <w:tab/>
      </w:r>
      <w:r w:rsidRPr="00D91D32">
        <w:tab/>
      </w:r>
      <w:r w:rsidRPr="00D91D32">
        <w:tab/>
      </w:r>
      <w:r w:rsidRPr="00D91D32">
        <w:tab/>
      </w:r>
      <w:r w:rsidRPr="00D91D32">
        <w:tab/>
        <w:t>PRESENCE mandatory},</w:t>
      </w:r>
    </w:p>
    <w:p w14:paraId="6E50F32B" w14:textId="77777777" w:rsidR="00A55ED4" w:rsidRPr="00A55ED4" w:rsidRDefault="00A55ED4" w:rsidP="00A55ED4">
      <w:pPr>
        <w:pStyle w:val="PL"/>
        <w:rPr>
          <w:color w:val="000000"/>
        </w:rPr>
      </w:pPr>
      <w:r w:rsidRPr="00A55ED4">
        <w:rPr>
          <w:color w:val="000000"/>
        </w:rPr>
        <w:tab/>
        <w:t>...</w:t>
      </w:r>
    </w:p>
    <w:p w14:paraId="328DAA4A" w14:textId="77777777" w:rsidR="00A55ED4" w:rsidRPr="00A55ED4" w:rsidRDefault="00A55ED4" w:rsidP="00A55ED4">
      <w:pPr>
        <w:pStyle w:val="PL"/>
        <w:rPr>
          <w:color w:val="000000"/>
        </w:rPr>
      </w:pPr>
      <w:r w:rsidRPr="00A55ED4">
        <w:rPr>
          <w:color w:val="000000"/>
        </w:rPr>
        <w:t>}</w:t>
      </w:r>
    </w:p>
    <w:p w14:paraId="7FCAA17C" w14:textId="77777777" w:rsidR="002B1AB4" w:rsidRPr="008B7341" w:rsidRDefault="002B1AB4" w:rsidP="00A73D91">
      <w:pPr>
        <w:pStyle w:val="PL"/>
      </w:pPr>
    </w:p>
    <w:p w14:paraId="1BA212A0" w14:textId="77777777" w:rsidR="002B1AB4" w:rsidRPr="008B7341" w:rsidRDefault="002B1AB4" w:rsidP="00A73D91">
      <w:pPr>
        <w:pStyle w:val="PL"/>
      </w:pPr>
      <w:r w:rsidRPr="008B7341">
        <w:t>-- **************************************************************</w:t>
      </w:r>
    </w:p>
    <w:p w14:paraId="33B15247" w14:textId="77777777" w:rsidR="002B1AB4" w:rsidRPr="008B7341" w:rsidRDefault="002B1AB4" w:rsidP="00A73D91">
      <w:pPr>
        <w:pStyle w:val="PL"/>
      </w:pPr>
      <w:r w:rsidRPr="008B7341">
        <w:t>--</w:t>
      </w:r>
    </w:p>
    <w:p w14:paraId="34AE3294" w14:textId="77777777" w:rsidR="002B1AB4" w:rsidRPr="008B7341" w:rsidRDefault="002B1AB4" w:rsidP="00A73D91">
      <w:pPr>
        <w:pStyle w:val="PL"/>
      </w:pPr>
      <w:r w:rsidRPr="008B7341">
        <w:t>-- IAB TNL ADDRESS FAILURE</w:t>
      </w:r>
    </w:p>
    <w:p w14:paraId="19D727DE" w14:textId="77777777" w:rsidR="002B1AB4" w:rsidRPr="008B7341" w:rsidRDefault="002B1AB4" w:rsidP="00A73D91">
      <w:pPr>
        <w:pStyle w:val="PL"/>
      </w:pPr>
      <w:r w:rsidRPr="008B7341">
        <w:t>--</w:t>
      </w:r>
    </w:p>
    <w:p w14:paraId="6E2129CA" w14:textId="77777777" w:rsidR="002B1AB4" w:rsidRPr="008B7341" w:rsidRDefault="002B1AB4" w:rsidP="00A73D91">
      <w:pPr>
        <w:pStyle w:val="PL"/>
      </w:pPr>
      <w:r w:rsidRPr="008B7341">
        <w:t>-- **************************************************************</w:t>
      </w:r>
    </w:p>
    <w:p w14:paraId="094D28CA" w14:textId="77777777" w:rsidR="002B1AB4" w:rsidRPr="008B7341" w:rsidRDefault="002B1AB4" w:rsidP="00A73D91">
      <w:pPr>
        <w:pStyle w:val="PL"/>
      </w:pPr>
    </w:p>
    <w:p w14:paraId="70229157" w14:textId="77777777" w:rsidR="002B1AB4" w:rsidRPr="008B7341" w:rsidRDefault="002B1AB4" w:rsidP="00A73D91">
      <w:pPr>
        <w:pStyle w:val="PL"/>
        <w:rPr>
          <w:rFonts w:cs="Courier New"/>
          <w:lang w:val="en-US"/>
        </w:rPr>
      </w:pPr>
      <w:r w:rsidRPr="008B7341">
        <w:rPr>
          <w:snapToGrid w:val="0"/>
        </w:rPr>
        <w:t>IABTNLAddressFailure</w:t>
      </w:r>
      <w:r w:rsidRPr="008B7341">
        <w:rPr>
          <w:rFonts w:cs="Courier New"/>
          <w:lang w:val="en-US"/>
        </w:rPr>
        <w:t xml:space="preserve"> ::= SEQUENCE {</w:t>
      </w:r>
    </w:p>
    <w:p w14:paraId="792EAD24" w14:textId="77777777" w:rsidR="002B1AB4" w:rsidRPr="008B7341" w:rsidRDefault="002B1AB4" w:rsidP="00A73D91">
      <w:pPr>
        <w:pStyle w:val="PL"/>
        <w:rPr>
          <w:rFonts w:cs="Courier New"/>
          <w:lang w:val="en-US"/>
        </w:rPr>
      </w:pPr>
      <w:r w:rsidRPr="008B7341">
        <w:rPr>
          <w:rFonts w:cs="Courier New"/>
          <w:lang w:val="en-US"/>
        </w:rPr>
        <w:tab/>
        <w:t>protocolIEs</w:t>
      </w:r>
      <w:r w:rsidRPr="008B7341">
        <w:rPr>
          <w:rFonts w:cs="Courier New"/>
          <w:lang w:val="en-US"/>
        </w:rPr>
        <w:tab/>
      </w:r>
      <w:r w:rsidRPr="008B7341">
        <w:rPr>
          <w:rFonts w:cs="Courier New"/>
          <w:lang w:val="en-US"/>
        </w:rPr>
        <w:tab/>
      </w:r>
      <w:r w:rsidRPr="008B7341">
        <w:rPr>
          <w:rFonts w:cs="Courier New"/>
          <w:lang w:val="en-US"/>
        </w:rPr>
        <w:tab/>
        <w:t>ProtocolIE-Container</w:t>
      </w:r>
      <w:r w:rsidRPr="008B7341">
        <w:rPr>
          <w:rFonts w:cs="Courier New"/>
          <w:lang w:val="en-US"/>
        </w:rPr>
        <w:tab/>
      </w:r>
      <w:r w:rsidRPr="008B7341">
        <w:rPr>
          <w:rFonts w:cs="Courier New"/>
          <w:lang w:val="en-US"/>
        </w:rPr>
        <w:tab/>
        <w:t xml:space="preserve">{ { </w:t>
      </w:r>
      <w:r w:rsidRPr="008B7341">
        <w:rPr>
          <w:snapToGrid w:val="0"/>
        </w:rPr>
        <w:t>IABTNLAddressFailure</w:t>
      </w:r>
      <w:r w:rsidRPr="008B7341">
        <w:rPr>
          <w:rFonts w:cs="Courier New"/>
          <w:lang w:val="en-US"/>
        </w:rPr>
        <w:t>IEs} },</w:t>
      </w:r>
    </w:p>
    <w:p w14:paraId="0EB525B5" w14:textId="77777777" w:rsidR="002B1AB4" w:rsidRPr="008B7341" w:rsidRDefault="002B1AB4" w:rsidP="00A73D91">
      <w:pPr>
        <w:pStyle w:val="PL"/>
        <w:rPr>
          <w:rFonts w:cs="Courier New"/>
          <w:lang w:val="en-US"/>
        </w:rPr>
      </w:pPr>
      <w:r w:rsidRPr="008B7341">
        <w:rPr>
          <w:rFonts w:cs="Courier New"/>
          <w:lang w:val="en-US"/>
        </w:rPr>
        <w:tab/>
        <w:t>...</w:t>
      </w:r>
    </w:p>
    <w:p w14:paraId="56744C52" w14:textId="77777777" w:rsidR="002B1AB4" w:rsidRPr="008B7341" w:rsidRDefault="002B1AB4" w:rsidP="00A73D91">
      <w:pPr>
        <w:pStyle w:val="PL"/>
        <w:rPr>
          <w:rFonts w:cs="Courier New"/>
          <w:lang w:val="en-US"/>
        </w:rPr>
      </w:pPr>
      <w:r w:rsidRPr="008B7341">
        <w:rPr>
          <w:rFonts w:cs="Courier New"/>
          <w:lang w:val="en-US"/>
        </w:rPr>
        <w:t>}</w:t>
      </w:r>
    </w:p>
    <w:p w14:paraId="46A0CF23" w14:textId="77777777" w:rsidR="002B1AB4" w:rsidRPr="008B7341" w:rsidRDefault="002B1AB4" w:rsidP="00A73D91">
      <w:pPr>
        <w:pStyle w:val="PL"/>
        <w:rPr>
          <w:rFonts w:cs="Courier New"/>
          <w:lang w:val="en-US"/>
        </w:rPr>
      </w:pPr>
    </w:p>
    <w:p w14:paraId="22375A64" w14:textId="77777777" w:rsidR="002B1AB4" w:rsidRPr="008B7341" w:rsidRDefault="002B1AB4" w:rsidP="00A73D91">
      <w:pPr>
        <w:pStyle w:val="PL"/>
        <w:rPr>
          <w:rFonts w:cs="Courier New"/>
          <w:lang w:val="en-US"/>
        </w:rPr>
      </w:pPr>
      <w:r w:rsidRPr="008B7341">
        <w:rPr>
          <w:snapToGrid w:val="0"/>
        </w:rPr>
        <w:t>IABTNLAddressFailure</w:t>
      </w:r>
      <w:r w:rsidRPr="008B7341">
        <w:rPr>
          <w:rFonts w:cs="Courier New"/>
          <w:lang w:val="en-US"/>
        </w:rPr>
        <w:t>IEs F1AP-PROTOCOL-IES ::= {</w:t>
      </w:r>
    </w:p>
    <w:p w14:paraId="40937EA7" w14:textId="77777777" w:rsidR="002B1AB4" w:rsidRPr="008B7341" w:rsidRDefault="002B1AB4" w:rsidP="00A73D91">
      <w:pPr>
        <w:pStyle w:val="PL"/>
        <w:rPr>
          <w:rFonts w:cs="Courier New"/>
          <w:lang w:val="en-US"/>
        </w:rPr>
      </w:pPr>
      <w:r w:rsidRPr="008B7341">
        <w:rPr>
          <w:rFonts w:cs="Courier New"/>
          <w:lang w:val="en-US"/>
        </w:rPr>
        <w:tab/>
        <w:t>{ ID id-TransactionID</w:t>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t>CRITICALITY reject</w:t>
      </w:r>
      <w:r w:rsidRPr="008B7341">
        <w:rPr>
          <w:rFonts w:cs="Courier New"/>
          <w:lang w:val="en-US"/>
        </w:rPr>
        <w:tab/>
        <w:t>TYPE TransactionID</w:t>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t>PRESENCE mandatory</w:t>
      </w:r>
      <w:r w:rsidRPr="008B7341">
        <w:rPr>
          <w:rFonts w:cs="Courier New"/>
          <w:lang w:val="en-US"/>
        </w:rPr>
        <w:tab/>
        <w:t>}|</w:t>
      </w:r>
    </w:p>
    <w:p w14:paraId="756E9BB7" w14:textId="77777777" w:rsidR="002B1AB4" w:rsidRPr="008B7341" w:rsidRDefault="002B1AB4" w:rsidP="00A73D91">
      <w:pPr>
        <w:pStyle w:val="PL"/>
        <w:rPr>
          <w:rFonts w:cs="Courier New"/>
          <w:lang w:val="en-US"/>
        </w:rPr>
      </w:pPr>
      <w:r w:rsidRPr="008B7341">
        <w:rPr>
          <w:rFonts w:cs="Courier New"/>
          <w:lang w:val="en-US"/>
        </w:rPr>
        <w:tab/>
        <w:t>{ ID id-Cause</w:t>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t>CRITICALITY ignore</w:t>
      </w:r>
      <w:r w:rsidRPr="008B7341">
        <w:rPr>
          <w:rFonts w:cs="Courier New"/>
          <w:lang w:val="en-US"/>
        </w:rPr>
        <w:tab/>
        <w:t>TYPE Cause</w:t>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t>PRESENCE mandatory</w:t>
      </w:r>
      <w:r w:rsidRPr="008B7341">
        <w:rPr>
          <w:rFonts w:cs="Courier New"/>
          <w:lang w:val="en-US"/>
        </w:rPr>
        <w:tab/>
        <w:t>}|</w:t>
      </w:r>
    </w:p>
    <w:p w14:paraId="2F58AD86" w14:textId="77777777" w:rsidR="002B1AB4" w:rsidRPr="008B7341" w:rsidRDefault="002B1AB4" w:rsidP="00A73D91">
      <w:pPr>
        <w:pStyle w:val="PL"/>
        <w:rPr>
          <w:rFonts w:cs="Courier New"/>
          <w:lang w:val="en-US"/>
        </w:rPr>
      </w:pPr>
      <w:r w:rsidRPr="008B7341">
        <w:rPr>
          <w:rFonts w:cs="Courier New"/>
          <w:lang w:val="en-US"/>
        </w:rPr>
        <w:tab/>
        <w:t>{ ID id-TimeToWait</w:t>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t>CRITICALITY ignore</w:t>
      </w:r>
      <w:r w:rsidRPr="008B7341">
        <w:rPr>
          <w:rFonts w:cs="Courier New"/>
          <w:lang w:val="en-US"/>
        </w:rPr>
        <w:tab/>
        <w:t>TYPE TimeToWait</w:t>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r>
      <w:r w:rsidRPr="008B7341">
        <w:rPr>
          <w:rFonts w:cs="Courier New"/>
          <w:lang w:val="en-US"/>
        </w:rPr>
        <w:tab/>
        <w:t>PRESENCE optional</w:t>
      </w:r>
      <w:r w:rsidRPr="008B7341">
        <w:rPr>
          <w:rFonts w:cs="Courier New"/>
          <w:lang w:val="en-US"/>
        </w:rPr>
        <w:tab/>
        <w:t>}|</w:t>
      </w:r>
    </w:p>
    <w:p w14:paraId="7805B2D6" w14:textId="77777777" w:rsidR="002B1AB4" w:rsidRPr="008B7341" w:rsidRDefault="002B1AB4" w:rsidP="00A73D91">
      <w:pPr>
        <w:pStyle w:val="PL"/>
        <w:rPr>
          <w:rFonts w:cs="Courier New"/>
          <w:lang w:val="en-US"/>
        </w:rPr>
      </w:pPr>
      <w:r w:rsidRPr="008B7341">
        <w:rPr>
          <w:rFonts w:cs="Courier New"/>
          <w:lang w:val="en-US"/>
        </w:rPr>
        <w:tab/>
        <w:t>{ ID id-CriticalityDiagnostics</w:t>
      </w:r>
      <w:r w:rsidRPr="008B7341">
        <w:rPr>
          <w:rFonts w:cs="Courier New"/>
          <w:lang w:val="en-US"/>
        </w:rPr>
        <w:tab/>
      </w:r>
      <w:r w:rsidRPr="008B7341">
        <w:rPr>
          <w:rFonts w:cs="Courier New"/>
          <w:lang w:val="en-US"/>
        </w:rPr>
        <w:tab/>
        <w:t>CRITICALITY ignore</w:t>
      </w:r>
      <w:r w:rsidRPr="008B7341">
        <w:rPr>
          <w:rFonts w:cs="Courier New"/>
          <w:lang w:val="en-US"/>
        </w:rPr>
        <w:tab/>
        <w:t>TYPE CriticalityDiagnostics</w:t>
      </w:r>
      <w:r w:rsidRPr="008B7341">
        <w:rPr>
          <w:rFonts w:cs="Courier New"/>
          <w:lang w:val="en-US"/>
        </w:rPr>
        <w:tab/>
      </w:r>
      <w:r w:rsidRPr="008B7341">
        <w:rPr>
          <w:rFonts w:cs="Courier New"/>
          <w:lang w:val="en-US"/>
        </w:rPr>
        <w:tab/>
        <w:t>PRESENCE optional</w:t>
      </w:r>
      <w:r w:rsidRPr="008B7341">
        <w:rPr>
          <w:rFonts w:cs="Courier New"/>
          <w:lang w:val="en-US"/>
        </w:rPr>
        <w:tab/>
        <w:t>},</w:t>
      </w:r>
    </w:p>
    <w:p w14:paraId="0DAAAEB0" w14:textId="77777777" w:rsidR="002B1AB4" w:rsidRPr="008B7341" w:rsidRDefault="002B1AB4" w:rsidP="00A73D91">
      <w:pPr>
        <w:pStyle w:val="PL"/>
        <w:rPr>
          <w:rFonts w:cs="Courier New"/>
          <w:lang w:val="en-US"/>
        </w:rPr>
      </w:pPr>
      <w:r w:rsidRPr="008B7341">
        <w:rPr>
          <w:rFonts w:cs="Courier New"/>
          <w:lang w:val="en-US"/>
        </w:rPr>
        <w:tab/>
        <w:t>...</w:t>
      </w:r>
    </w:p>
    <w:p w14:paraId="67FC3BA0" w14:textId="77777777" w:rsidR="00A55ED4" w:rsidRDefault="002B1AB4" w:rsidP="00845030">
      <w:pPr>
        <w:pStyle w:val="PL"/>
        <w:rPr>
          <w:rFonts w:cs="Courier New"/>
          <w:lang w:val="en-US"/>
        </w:rPr>
      </w:pPr>
      <w:r w:rsidRPr="008B7341">
        <w:rPr>
          <w:rFonts w:cs="Courier New"/>
          <w:lang w:val="en-US"/>
        </w:rPr>
        <w:t>}</w:t>
      </w:r>
    </w:p>
    <w:p w14:paraId="528850FA" w14:textId="77777777" w:rsidR="002B1AB4" w:rsidRPr="00A55ED4" w:rsidRDefault="002B1AB4" w:rsidP="002B1AB4">
      <w:pPr>
        <w:pStyle w:val="PL"/>
        <w:rPr>
          <w:color w:val="000000"/>
        </w:rPr>
      </w:pPr>
    </w:p>
    <w:p w14:paraId="52975738" w14:textId="77777777" w:rsidR="00A55ED4" w:rsidRPr="00A55ED4" w:rsidRDefault="00A55ED4" w:rsidP="00A55ED4">
      <w:pPr>
        <w:pStyle w:val="PL"/>
        <w:rPr>
          <w:rFonts w:cs="Courier New"/>
          <w:color w:val="000000"/>
          <w:lang w:val="en-US"/>
        </w:rPr>
      </w:pPr>
      <w:r w:rsidRPr="00A55ED4">
        <w:rPr>
          <w:rFonts w:cs="Courier New"/>
          <w:color w:val="000000"/>
          <w:lang w:val="en-US"/>
        </w:rPr>
        <w:t>-- **************************************************************</w:t>
      </w:r>
    </w:p>
    <w:p w14:paraId="12F9D55D"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157B1858" w14:textId="77777777" w:rsidR="00A55ED4" w:rsidRPr="00A55ED4" w:rsidRDefault="00A55ED4" w:rsidP="00A55ED4">
      <w:pPr>
        <w:pStyle w:val="PL"/>
        <w:rPr>
          <w:rFonts w:cs="Courier New"/>
          <w:color w:val="000000"/>
          <w:lang w:val="en-US"/>
        </w:rPr>
      </w:pPr>
      <w:r w:rsidRPr="00A55ED4">
        <w:rPr>
          <w:rFonts w:cs="Courier New"/>
          <w:color w:val="000000"/>
          <w:lang w:val="en-US"/>
        </w:rPr>
        <w:t>-- IAB UP Configuration Update ELEMENTARY PROCEDURE</w:t>
      </w:r>
    </w:p>
    <w:p w14:paraId="2E61AD5B"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7444372D" w14:textId="77777777" w:rsidR="00A55ED4" w:rsidRPr="00A55ED4" w:rsidRDefault="00A55ED4" w:rsidP="00A55ED4">
      <w:pPr>
        <w:pStyle w:val="PL"/>
        <w:rPr>
          <w:rFonts w:cs="Courier New"/>
          <w:color w:val="000000"/>
          <w:lang w:val="en-US"/>
        </w:rPr>
      </w:pPr>
      <w:r w:rsidRPr="00A55ED4">
        <w:rPr>
          <w:rFonts w:cs="Courier New"/>
          <w:color w:val="000000"/>
          <w:lang w:val="en-US"/>
        </w:rPr>
        <w:t>-- **************************************************************</w:t>
      </w:r>
    </w:p>
    <w:p w14:paraId="78059F3F" w14:textId="77777777" w:rsidR="00A55ED4" w:rsidRPr="00A55ED4" w:rsidRDefault="00A55ED4" w:rsidP="00A55ED4">
      <w:pPr>
        <w:pStyle w:val="PL"/>
        <w:rPr>
          <w:rFonts w:cs="Courier New"/>
          <w:color w:val="000000"/>
          <w:lang w:val="en-US"/>
        </w:rPr>
      </w:pPr>
    </w:p>
    <w:p w14:paraId="0ABB354B" w14:textId="77777777" w:rsidR="00A55ED4" w:rsidRPr="00A55ED4" w:rsidRDefault="00A55ED4" w:rsidP="00A55ED4">
      <w:pPr>
        <w:pStyle w:val="PL"/>
        <w:rPr>
          <w:rFonts w:cs="Courier New"/>
          <w:color w:val="000000"/>
          <w:lang w:val="en-US"/>
        </w:rPr>
      </w:pPr>
      <w:r w:rsidRPr="00A55ED4">
        <w:rPr>
          <w:rFonts w:cs="Courier New"/>
          <w:color w:val="000000"/>
          <w:lang w:val="en-US"/>
        </w:rPr>
        <w:t>-- **************************************************************</w:t>
      </w:r>
    </w:p>
    <w:p w14:paraId="4AF82608"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2CD7EC0E" w14:textId="77777777" w:rsidR="00A55ED4" w:rsidRPr="00A55ED4" w:rsidRDefault="00A55ED4" w:rsidP="00A55ED4">
      <w:pPr>
        <w:pStyle w:val="PL"/>
        <w:rPr>
          <w:rFonts w:cs="Courier New"/>
          <w:color w:val="000000"/>
          <w:lang w:val="en-US"/>
        </w:rPr>
      </w:pPr>
      <w:r w:rsidRPr="00A55ED4">
        <w:rPr>
          <w:rFonts w:cs="Courier New"/>
          <w:color w:val="000000"/>
          <w:lang w:val="en-US"/>
        </w:rPr>
        <w:t>-- IAB UP Configuration Update Request</w:t>
      </w:r>
    </w:p>
    <w:p w14:paraId="7287A52E"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58D8DC95" w14:textId="77777777" w:rsidR="00A55ED4" w:rsidRPr="00A55ED4" w:rsidRDefault="00A55ED4" w:rsidP="00A55ED4">
      <w:pPr>
        <w:pStyle w:val="PL"/>
        <w:rPr>
          <w:rFonts w:cs="Courier New"/>
          <w:color w:val="000000"/>
          <w:lang w:val="en-US"/>
        </w:rPr>
      </w:pPr>
      <w:r w:rsidRPr="00A55ED4">
        <w:rPr>
          <w:rFonts w:cs="Courier New"/>
          <w:color w:val="000000"/>
          <w:lang w:val="en-US"/>
        </w:rPr>
        <w:t>-- **************************************************************</w:t>
      </w:r>
    </w:p>
    <w:p w14:paraId="1293182C" w14:textId="77777777" w:rsidR="00A55ED4" w:rsidRPr="00A55ED4" w:rsidRDefault="00A55ED4" w:rsidP="00A55ED4">
      <w:pPr>
        <w:pStyle w:val="PL"/>
        <w:rPr>
          <w:rFonts w:cs="Courier New"/>
          <w:color w:val="000000"/>
          <w:lang w:val="en-US"/>
        </w:rPr>
      </w:pPr>
    </w:p>
    <w:p w14:paraId="301313DF" w14:textId="77777777" w:rsidR="00A55ED4" w:rsidRPr="00A55ED4" w:rsidRDefault="00A55ED4" w:rsidP="00A55ED4">
      <w:pPr>
        <w:pStyle w:val="PL"/>
        <w:rPr>
          <w:rFonts w:cs="Courier New"/>
          <w:color w:val="000000"/>
          <w:lang w:val="en-US"/>
        </w:rPr>
      </w:pPr>
      <w:r w:rsidRPr="00A55ED4">
        <w:rPr>
          <w:rFonts w:cs="Courier New"/>
          <w:color w:val="000000"/>
          <w:lang w:val="en-US"/>
        </w:rPr>
        <w:t>IABUPConfigurationUpdateRequest ::= SEQUENCE {</w:t>
      </w:r>
    </w:p>
    <w:p w14:paraId="66EE1B37" w14:textId="77777777" w:rsidR="00A55ED4" w:rsidRPr="00A55ED4" w:rsidRDefault="00A55ED4" w:rsidP="00A55ED4">
      <w:pPr>
        <w:pStyle w:val="PL"/>
        <w:rPr>
          <w:rFonts w:cs="Courier New"/>
          <w:color w:val="000000"/>
          <w:lang w:val="en-US"/>
        </w:rPr>
      </w:pPr>
      <w:r w:rsidRPr="00A55ED4">
        <w:rPr>
          <w:rFonts w:cs="Courier New"/>
          <w:color w:val="000000"/>
          <w:lang w:val="en-US"/>
        </w:rPr>
        <w:lastRenderedPageBreak/>
        <w:tab/>
        <w:t>protocolIEs</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ProtocolIE-Container</w:t>
      </w:r>
      <w:r w:rsidRPr="00A55ED4">
        <w:rPr>
          <w:rFonts w:cs="Courier New"/>
          <w:color w:val="000000"/>
          <w:lang w:val="en-US"/>
        </w:rPr>
        <w:tab/>
      </w:r>
      <w:r w:rsidRPr="00A55ED4">
        <w:rPr>
          <w:rFonts w:cs="Courier New"/>
          <w:color w:val="000000"/>
          <w:lang w:val="en-US"/>
        </w:rPr>
        <w:tab/>
        <w:t>{ { IABUPConfigurationUpdateRequestIEs} },</w:t>
      </w:r>
    </w:p>
    <w:p w14:paraId="5796F894"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55CB194F"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6B96D9D7" w14:textId="77777777" w:rsidR="00A55ED4" w:rsidRPr="00A55ED4" w:rsidRDefault="00A55ED4" w:rsidP="00A55ED4">
      <w:pPr>
        <w:pStyle w:val="PL"/>
        <w:rPr>
          <w:rFonts w:cs="Courier New"/>
          <w:color w:val="000000"/>
          <w:lang w:val="en-US"/>
        </w:rPr>
      </w:pPr>
    </w:p>
    <w:p w14:paraId="15300DC3" w14:textId="77777777" w:rsidR="00A55ED4" w:rsidRPr="00A55ED4" w:rsidRDefault="00A55ED4" w:rsidP="00A55ED4">
      <w:pPr>
        <w:pStyle w:val="PL"/>
        <w:rPr>
          <w:rFonts w:cs="Courier New"/>
          <w:color w:val="000000"/>
          <w:lang w:val="en-US"/>
        </w:rPr>
      </w:pPr>
      <w:r w:rsidRPr="00A55ED4">
        <w:rPr>
          <w:rFonts w:cs="Courier New"/>
          <w:color w:val="000000"/>
          <w:lang w:val="en-US"/>
        </w:rPr>
        <w:t xml:space="preserve">IABUPConfigurationUpdateRequestIEs F1AP-PROTOCOL-IES ::= { </w:t>
      </w:r>
    </w:p>
    <w:p w14:paraId="6F8CA0AB" w14:textId="77777777" w:rsidR="00A55ED4" w:rsidRPr="00A55ED4" w:rsidRDefault="00A55ED4" w:rsidP="00A55ED4">
      <w:pPr>
        <w:pStyle w:val="PL"/>
        <w:rPr>
          <w:rFonts w:cs="Courier New"/>
          <w:color w:val="000000"/>
          <w:lang w:val="en-US"/>
        </w:rPr>
      </w:pPr>
      <w:r w:rsidRPr="00A55ED4">
        <w:rPr>
          <w:rFonts w:cs="Courier New"/>
          <w:color w:val="000000"/>
          <w:lang w:val="en-US"/>
        </w:rPr>
        <w:tab/>
        <w:t>{ ID id-TransactionID</w:t>
      </w:r>
      <w:r w:rsidRPr="00A55ED4">
        <w:rPr>
          <w:rFonts w:cs="Courier New"/>
          <w:color w:val="000000"/>
          <w:lang w:val="en-US"/>
        </w:rPr>
        <w:tab/>
      </w:r>
      <w:r w:rsidRPr="00A55ED4">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Pr="00A55ED4">
        <w:rPr>
          <w:rFonts w:cs="Courier New"/>
          <w:color w:val="000000"/>
          <w:lang w:val="en-US"/>
        </w:rPr>
        <w:t>CRITICALITY reject</w:t>
      </w:r>
      <w:r w:rsidRPr="00A55ED4">
        <w:rPr>
          <w:rFonts w:cs="Courier New"/>
          <w:color w:val="000000"/>
          <w:lang w:val="en-US"/>
        </w:rPr>
        <w:tab/>
        <w:t>TYPE TransactionID</w:t>
      </w:r>
      <w:r w:rsidRPr="00A55ED4">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Pr="00A55ED4">
        <w:rPr>
          <w:rFonts w:cs="Courier New"/>
          <w:color w:val="000000"/>
          <w:lang w:val="en-US"/>
        </w:rPr>
        <w:t>PRESENCE mandatory  }|</w:t>
      </w:r>
    </w:p>
    <w:p w14:paraId="00FCAE1F" w14:textId="77777777" w:rsidR="00A55ED4" w:rsidRPr="00A55ED4" w:rsidRDefault="00A55ED4" w:rsidP="00A55ED4">
      <w:pPr>
        <w:pStyle w:val="PL"/>
        <w:rPr>
          <w:rFonts w:cs="Courier New"/>
          <w:color w:val="000000"/>
          <w:lang w:val="en-US"/>
        </w:rPr>
      </w:pPr>
      <w:r w:rsidRPr="00A55ED4">
        <w:rPr>
          <w:rFonts w:cs="Courier New"/>
          <w:color w:val="000000"/>
          <w:lang w:val="en-US"/>
        </w:rPr>
        <w:tab/>
        <w:t>{ ID id-UL-UP-TNL-Information-to-Update-List</w:t>
      </w:r>
      <w:r w:rsidRPr="00A55ED4">
        <w:rPr>
          <w:rFonts w:cs="Courier New"/>
          <w:color w:val="000000"/>
          <w:lang w:val="en-US"/>
        </w:rPr>
        <w:tab/>
        <w:t>CRITICALITY ignore</w:t>
      </w:r>
      <w:r w:rsidRPr="00A55ED4">
        <w:rPr>
          <w:rFonts w:cs="Courier New"/>
          <w:color w:val="000000"/>
          <w:lang w:val="en-US"/>
        </w:rPr>
        <w:tab/>
        <w:t>TYPE UL-UP-TNL-Information-to-Update-List</w:t>
      </w:r>
      <w:r w:rsidRPr="00A55ED4">
        <w:rPr>
          <w:rFonts w:cs="Courier New"/>
          <w:color w:val="000000"/>
          <w:lang w:val="en-US"/>
        </w:rPr>
        <w:tab/>
      </w:r>
      <w:r w:rsidR="00F728B6">
        <w:rPr>
          <w:rFonts w:cs="Courier New"/>
          <w:color w:val="000000"/>
          <w:lang w:val="en-US"/>
        </w:rPr>
        <w:tab/>
      </w:r>
      <w:r w:rsidRPr="00A55ED4">
        <w:rPr>
          <w:rFonts w:cs="Courier New"/>
          <w:color w:val="000000"/>
          <w:lang w:val="en-US"/>
        </w:rPr>
        <w:t>PRESENCE optional</w:t>
      </w:r>
      <w:r w:rsidRPr="00A55ED4">
        <w:rPr>
          <w:rFonts w:cs="Courier New"/>
          <w:color w:val="000000"/>
          <w:lang w:val="en-US"/>
        </w:rPr>
        <w:tab/>
        <w:t>}|</w:t>
      </w:r>
    </w:p>
    <w:p w14:paraId="78B0813F" w14:textId="77777777" w:rsidR="00A55ED4" w:rsidRPr="00A55ED4" w:rsidRDefault="00A55ED4" w:rsidP="00A55ED4">
      <w:pPr>
        <w:pStyle w:val="PL"/>
        <w:rPr>
          <w:rFonts w:cs="Courier New"/>
          <w:color w:val="000000"/>
          <w:lang w:val="en-US"/>
        </w:rPr>
      </w:pPr>
      <w:r w:rsidRPr="00A55ED4">
        <w:rPr>
          <w:rFonts w:cs="Courier New"/>
          <w:color w:val="000000"/>
          <w:lang w:val="en-US"/>
        </w:rPr>
        <w:tab/>
        <w:t>{ ID id-UL-UP-TNL-Address-to-Update-List</w:t>
      </w:r>
      <w:r w:rsidRPr="00A55ED4">
        <w:rPr>
          <w:rFonts w:cs="Courier New"/>
          <w:color w:val="000000"/>
          <w:lang w:val="en-US"/>
        </w:rPr>
        <w:tab/>
      </w:r>
      <w:r w:rsidR="00F728B6">
        <w:rPr>
          <w:rFonts w:cs="Courier New"/>
          <w:color w:val="000000"/>
          <w:lang w:val="en-US"/>
        </w:rPr>
        <w:tab/>
      </w:r>
      <w:r w:rsidRPr="00A55ED4">
        <w:rPr>
          <w:rFonts w:cs="Courier New"/>
          <w:color w:val="000000"/>
          <w:lang w:val="en-US"/>
        </w:rPr>
        <w:t>CRITICALITY ignore</w:t>
      </w:r>
      <w:r w:rsidRPr="00A55ED4">
        <w:rPr>
          <w:rFonts w:cs="Courier New"/>
          <w:color w:val="000000"/>
          <w:lang w:val="en-US"/>
        </w:rPr>
        <w:tab/>
        <w:t>TYPE UL-UP-TNL-Address-to-Update-List</w:t>
      </w:r>
      <w:r w:rsidRPr="00A55ED4">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Pr="00A55ED4">
        <w:rPr>
          <w:rFonts w:cs="Courier New"/>
          <w:color w:val="000000"/>
          <w:lang w:val="en-US"/>
        </w:rPr>
        <w:t>PRESENCE optional</w:t>
      </w:r>
      <w:r w:rsidRPr="00A55ED4">
        <w:rPr>
          <w:rFonts w:cs="Courier New"/>
          <w:color w:val="000000"/>
          <w:lang w:val="en-US"/>
        </w:rPr>
        <w:tab/>
        <w:t>},</w:t>
      </w:r>
    </w:p>
    <w:p w14:paraId="265B519D"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1856BF7E"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52FCF4E0" w14:textId="77777777" w:rsidR="00A55ED4" w:rsidRPr="00A55ED4" w:rsidRDefault="00A55ED4" w:rsidP="00A55ED4">
      <w:pPr>
        <w:pStyle w:val="PL"/>
        <w:rPr>
          <w:rFonts w:cs="Courier New"/>
          <w:color w:val="000000"/>
          <w:lang w:val="en-US"/>
        </w:rPr>
      </w:pPr>
    </w:p>
    <w:p w14:paraId="4D4B26BE" w14:textId="77777777" w:rsidR="00A55ED4" w:rsidRPr="00A55ED4" w:rsidRDefault="00A55ED4" w:rsidP="00A55ED4">
      <w:pPr>
        <w:pStyle w:val="PL"/>
        <w:rPr>
          <w:rFonts w:cs="Courier New"/>
          <w:color w:val="000000"/>
          <w:lang w:val="en-US"/>
        </w:rPr>
      </w:pPr>
      <w:r w:rsidRPr="00A55ED4">
        <w:rPr>
          <w:rFonts w:cs="Courier New"/>
          <w:color w:val="000000"/>
          <w:lang w:val="en-US"/>
        </w:rPr>
        <w:t>UL-UP-TNL-Information-to-Update-List ::= SEQUENCE (SIZE(1.. maxnoofULUPTNLInformationforIAB))</w:t>
      </w:r>
      <w:r w:rsidRPr="00A55ED4">
        <w:rPr>
          <w:rFonts w:cs="Courier New"/>
          <w:color w:val="000000"/>
          <w:lang w:val="en-US"/>
        </w:rPr>
        <w:tab/>
        <w:t>OF ProtocolIE-SingleContainer { { UL-UP-TNL-Information-to-Update-List-ItemIEs } }</w:t>
      </w:r>
    </w:p>
    <w:p w14:paraId="571A1A0B" w14:textId="77777777" w:rsidR="00A55ED4" w:rsidRPr="00A55ED4" w:rsidRDefault="00A55ED4" w:rsidP="00A55ED4">
      <w:pPr>
        <w:pStyle w:val="PL"/>
        <w:rPr>
          <w:rFonts w:cs="Courier New"/>
          <w:color w:val="000000"/>
          <w:lang w:val="en-US"/>
        </w:rPr>
      </w:pPr>
    </w:p>
    <w:p w14:paraId="1F65FBBA" w14:textId="77777777" w:rsidR="00A55ED4" w:rsidRPr="00A55ED4" w:rsidRDefault="00A55ED4" w:rsidP="00A55ED4">
      <w:pPr>
        <w:pStyle w:val="PL"/>
        <w:rPr>
          <w:rFonts w:cs="Courier New"/>
          <w:color w:val="000000"/>
          <w:lang w:val="en-US"/>
        </w:rPr>
      </w:pPr>
      <w:r w:rsidRPr="00A55ED4">
        <w:rPr>
          <w:rFonts w:cs="Courier New"/>
          <w:color w:val="000000"/>
          <w:lang w:val="en-US"/>
        </w:rPr>
        <w:t>UL-UP-TNL-Information-to-Update-List-ItemIEs F1AP-PROTOCOL-IES ::= {</w:t>
      </w:r>
    </w:p>
    <w:p w14:paraId="2676DF58" w14:textId="6F6F8A01" w:rsidR="00A55ED4" w:rsidRPr="00A55ED4" w:rsidRDefault="00A55ED4" w:rsidP="00A55ED4">
      <w:pPr>
        <w:pStyle w:val="PL"/>
        <w:rPr>
          <w:rFonts w:cs="Courier New"/>
          <w:color w:val="000000"/>
          <w:lang w:val="en-US"/>
        </w:rPr>
      </w:pPr>
      <w:r w:rsidRPr="00A55ED4">
        <w:rPr>
          <w:rFonts w:cs="Courier New"/>
          <w:color w:val="000000"/>
          <w:lang w:val="en-US"/>
        </w:rPr>
        <w:tab/>
        <w:t>{ ID id-UL-UP-TNL-Information-to-Update-List-Item</w:t>
      </w:r>
      <w:r w:rsidRPr="00A55ED4">
        <w:rPr>
          <w:rFonts w:cs="Courier New"/>
          <w:color w:val="000000"/>
          <w:lang w:val="en-US"/>
        </w:rPr>
        <w:tab/>
        <w:t>CRITICALITY ignore</w:t>
      </w:r>
      <w:r w:rsidRPr="00A55ED4">
        <w:rPr>
          <w:rFonts w:cs="Courier New"/>
          <w:color w:val="000000"/>
          <w:lang w:val="en-US"/>
        </w:rPr>
        <w:tab/>
        <w:t xml:space="preserve">TYPE UL-UP-TNL-Information-to-Update-List-Item PRESENCE </w:t>
      </w:r>
      <w:del w:id="8537" w:author="R3-230295" w:date="2023-03-23T08:35:00Z">
        <w:r w:rsidRPr="00A55ED4" w:rsidDel="00BD56C5">
          <w:rPr>
            <w:rFonts w:cs="Courier New"/>
            <w:color w:val="000000"/>
            <w:lang w:val="en-US"/>
          </w:rPr>
          <w:delText>optional</w:delText>
        </w:r>
      </w:del>
      <w:ins w:id="8538" w:author="R3-230295" w:date="2023-03-23T08:36:00Z">
        <w:r w:rsidR="00BD56C5" w:rsidRPr="00BD56C5">
          <w:rPr>
            <w:rFonts w:cs="Courier New"/>
            <w:color w:val="000000"/>
          </w:rPr>
          <w:t xml:space="preserve"> </w:t>
        </w:r>
        <w:r w:rsidR="00BD56C5" w:rsidRPr="00A55ED4">
          <w:rPr>
            <w:rFonts w:cs="Courier New"/>
            <w:color w:val="000000"/>
          </w:rPr>
          <w:t>mandatory</w:t>
        </w:r>
        <w:r w:rsidR="00BD56C5" w:rsidRPr="00A55ED4">
          <w:rPr>
            <w:rFonts w:cs="Courier New"/>
            <w:color w:val="000000"/>
            <w:lang w:val="en-US"/>
          </w:rPr>
          <w:t xml:space="preserve"> </w:t>
        </w:r>
      </w:ins>
      <w:r w:rsidRPr="00A55ED4">
        <w:rPr>
          <w:rFonts w:cs="Courier New"/>
          <w:color w:val="000000"/>
          <w:lang w:val="en-US"/>
        </w:rPr>
        <w:t>},</w:t>
      </w:r>
    </w:p>
    <w:p w14:paraId="39630577"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26D57F8C"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678AE51D" w14:textId="77777777" w:rsidR="00A55ED4" w:rsidRPr="00A55ED4" w:rsidRDefault="00A55ED4" w:rsidP="00A55ED4">
      <w:pPr>
        <w:pStyle w:val="PL"/>
        <w:rPr>
          <w:rFonts w:cs="Courier New"/>
          <w:color w:val="000000"/>
          <w:lang w:val="en-US"/>
        </w:rPr>
      </w:pPr>
    </w:p>
    <w:p w14:paraId="56847FC5" w14:textId="77777777" w:rsidR="00A55ED4" w:rsidRPr="00A55ED4" w:rsidRDefault="00A55ED4" w:rsidP="00A55ED4">
      <w:pPr>
        <w:pStyle w:val="PL"/>
        <w:rPr>
          <w:rFonts w:cs="Courier New"/>
          <w:color w:val="000000"/>
          <w:lang w:val="en-US"/>
        </w:rPr>
      </w:pPr>
      <w:r w:rsidRPr="00A55ED4">
        <w:rPr>
          <w:rFonts w:cs="Courier New"/>
          <w:color w:val="000000"/>
          <w:lang w:val="en-US"/>
        </w:rPr>
        <w:t>UL-UP-TNL-Address-to-Update-List ::= SEQUENCE (SIZE(1.. maxnoofUPTNLAddresses))</w:t>
      </w:r>
      <w:r w:rsidRPr="00A55ED4">
        <w:rPr>
          <w:rFonts w:cs="Courier New"/>
          <w:color w:val="000000"/>
          <w:lang w:val="en-US"/>
        </w:rPr>
        <w:tab/>
        <w:t>OF ProtocolIE-SingleContainer { { UL-UP-TNL-Address-to-Update-List-ItemIEs } }</w:t>
      </w:r>
    </w:p>
    <w:p w14:paraId="34269A89" w14:textId="77777777" w:rsidR="00A55ED4" w:rsidRPr="00A55ED4" w:rsidRDefault="00A55ED4" w:rsidP="00A55ED4">
      <w:pPr>
        <w:pStyle w:val="PL"/>
        <w:rPr>
          <w:rFonts w:cs="Courier New"/>
          <w:color w:val="000000"/>
          <w:lang w:val="en-US"/>
        </w:rPr>
      </w:pPr>
    </w:p>
    <w:p w14:paraId="480337CF" w14:textId="77777777" w:rsidR="00A55ED4" w:rsidRPr="00A55ED4" w:rsidRDefault="00A55ED4" w:rsidP="00A55ED4">
      <w:pPr>
        <w:pStyle w:val="PL"/>
        <w:rPr>
          <w:rFonts w:cs="Courier New"/>
          <w:color w:val="000000"/>
          <w:lang w:val="en-US"/>
        </w:rPr>
      </w:pPr>
      <w:r w:rsidRPr="00A55ED4">
        <w:rPr>
          <w:rFonts w:cs="Courier New"/>
          <w:color w:val="000000"/>
          <w:lang w:val="en-US"/>
        </w:rPr>
        <w:t>UL-UP-TNL-Address-to-Update-List-ItemIEs F1AP-PROTOCOL-IES ::= {</w:t>
      </w:r>
    </w:p>
    <w:p w14:paraId="3E80E953" w14:textId="4BDA5077" w:rsidR="00A55ED4" w:rsidRPr="00A55ED4" w:rsidRDefault="00A55ED4" w:rsidP="00A55ED4">
      <w:pPr>
        <w:pStyle w:val="PL"/>
        <w:rPr>
          <w:rFonts w:cs="Courier New"/>
          <w:color w:val="000000"/>
          <w:lang w:val="en-US"/>
        </w:rPr>
      </w:pPr>
      <w:r w:rsidRPr="00A55ED4">
        <w:rPr>
          <w:rFonts w:cs="Courier New"/>
          <w:color w:val="000000"/>
          <w:lang w:val="en-US"/>
        </w:rPr>
        <w:tab/>
        <w:t>{ ID id-UL-UP-TNL-Address-to-Update-List-Item</w:t>
      </w:r>
      <w:r w:rsidRPr="00A55ED4">
        <w:rPr>
          <w:rFonts w:cs="Courier New"/>
          <w:color w:val="000000"/>
          <w:lang w:val="en-US"/>
        </w:rPr>
        <w:tab/>
        <w:t>CRITICALITY ignore</w:t>
      </w:r>
      <w:r w:rsidRPr="00A55ED4">
        <w:rPr>
          <w:rFonts w:cs="Courier New"/>
          <w:color w:val="000000"/>
          <w:lang w:val="en-US"/>
        </w:rPr>
        <w:tab/>
        <w:t xml:space="preserve">TYPE UL-UP-TNL-Address-to-Update-List-Item PRESENCE </w:t>
      </w:r>
      <w:del w:id="8539" w:author="R3-230295" w:date="2023-03-23T08:37:00Z">
        <w:r w:rsidRPr="00A55ED4" w:rsidDel="00BD56C5">
          <w:rPr>
            <w:rFonts w:cs="Courier New"/>
            <w:color w:val="000000"/>
            <w:lang w:val="en-US"/>
          </w:rPr>
          <w:delText>optional</w:delText>
        </w:r>
      </w:del>
      <w:ins w:id="8540" w:author="R3-230295" w:date="2023-03-23T08:37:00Z">
        <w:r w:rsidR="00BD56C5" w:rsidRPr="00BD56C5">
          <w:rPr>
            <w:rFonts w:cs="Courier New"/>
            <w:color w:val="000000"/>
          </w:rPr>
          <w:t xml:space="preserve"> </w:t>
        </w:r>
        <w:r w:rsidR="00BD56C5" w:rsidRPr="00A55ED4">
          <w:rPr>
            <w:rFonts w:cs="Courier New"/>
            <w:color w:val="000000"/>
          </w:rPr>
          <w:t>mandatory</w:t>
        </w:r>
        <w:r w:rsidR="00BD56C5" w:rsidRPr="00A55ED4" w:rsidDel="007E7FFA">
          <w:rPr>
            <w:rFonts w:cs="Courier New"/>
            <w:color w:val="000000"/>
          </w:rPr>
          <w:t xml:space="preserve"> </w:t>
        </w:r>
      </w:ins>
      <w:r w:rsidRPr="00A55ED4">
        <w:rPr>
          <w:rFonts w:cs="Courier New"/>
          <w:color w:val="000000"/>
          <w:lang w:val="en-US"/>
        </w:rPr>
        <w:t>},</w:t>
      </w:r>
    </w:p>
    <w:p w14:paraId="7283E8EB"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498B826C"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0817373D" w14:textId="77777777" w:rsidR="00A55ED4" w:rsidRPr="00A55ED4" w:rsidRDefault="00A55ED4" w:rsidP="00A55ED4">
      <w:pPr>
        <w:pStyle w:val="PL"/>
        <w:rPr>
          <w:rFonts w:cs="Courier New"/>
          <w:color w:val="000000"/>
          <w:lang w:val="en-US"/>
        </w:rPr>
      </w:pPr>
    </w:p>
    <w:p w14:paraId="7DAED601" w14:textId="77777777" w:rsidR="00A55ED4" w:rsidRPr="00A55ED4" w:rsidRDefault="00A55ED4" w:rsidP="00A55ED4">
      <w:pPr>
        <w:pStyle w:val="PL"/>
        <w:rPr>
          <w:rFonts w:cs="Courier New"/>
          <w:color w:val="000000"/>
          <w:lang w:val="en-US"/>
        </w:rPr>
      </w:pPr>
    </w:p>
    <w:p w14:paraId="3754E311" w14:textId="77777777" w:rsidR="00A55ED4" w:rsidRPr="00A55ED4" w:rsidRDefault="00A55ED4" w:rsidP="00A55ED4">
      <w:pPr>
        <w:pStyle w:val="PL"/>
        <w:rPr>
          <w:rFonts w:cs="Courier New"/>
          <w:color w:val="000000"/>
          <w:lang w:val="en-US"/>
        </w:rPr>
      </w:pPr>
      <w:r w:rsidRPr="00A55ED4">
        <w:rPr>
          <w:rFonts w:cs="Courier New"/>
          <w:color w:val="000000"/>
          <w:lang w:val="en-US"/>
        </w:rPr>
        <w:t>-- **************************************************************</w:t>
      </w:r>
    </w:p>
    <w:p w14:paraId="4E97E302"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33ECA9C8" w14:textId="77777777" w:rsidR="00A55ED4" w:rsidRPr="00A55ED4" w:rsidRDefault="00A55ED4" w:rsidP="00A55ED4">
      <w:pPr>
        <w:pStyle w:val="PL"/>
        <w:rPr>
          <w:rFonts w:cs="Courier New"/>
          <w:color w:val="000000"/>
          <w:lang w:val="en-US"/>
        </w:rPr>
      </w:pPr>
      <w:r w:rsidRPr="00A55ED4">
        <w:rPr>
          <w:rFonts w:cs="Courier New"/>
          <w:color w:val="000000"/>
          <w:lang w:val="en-US"/>
        </w:rPr>
        <w:t>-- IAB UP Configuration Update Response</w:t>
      </w:r>
    </w:p>
    <w:p w14:paraId="193A2045"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65F4BCE6" w14:textId="77777777" w:rsidR="00A55ED4" w:rsidRPr="00A55ED4" w:rsidRDefault="00A55ED4" w:rsidP="00A55ED4">
      <w:pPr>
        <w:pStyle w:val="PL"/>
        <w:rPr>
          <w:rFonts w:cs="Courier New"/>
          <w:color w:val="000000"/>
          <w:lang w:val="en-US"/>
        </w:rPr>
      </w:pPr>
      <w:r w:rsidRPr="00A55ED4">
        <w:rPr>
          <w:rFonts w:cs="Courier New"/>
          <w:color w:val="000000"/>
          <w:lang w:val="en-US"/>
        </w:rPr>
        <w:t>-- **************************************************************</w:t>
      </w:r>
    </w:p>
    <w:p w14:paraId="78FFA87B" w14:textId="77777777" w:rsidR="00A55ED4" w:rsidRPr="00A55ED4" w:rsidRDefault="00A55ED4" w:rsidP="00A55ED4">
      <w:pPr>
        <w:pStyle w:val="PL"/>
        <w:rPr>
          <w:rFonts w:cs="Courier New"/>
          <w:color w:val="000000"/>
          <w:lang w:val="en-US"/>
        </w:rPr>
      </w:pPr>
    </w:p>
    <w:p w14:paraId="02EF6A3A" w14:textId="77777777" w:rsidR="00A55ED4" w:rsidRPr="00A55ED4" w:rsidRDefault="00A55ED4" w:rsidP="00A55ED4">
      <w:pPr>
        <w:pStyle w:val="PL"/>
        <w:rPr>
          <w:rFonts w:cs="Courier New"/>
          <w:color w:val="000000"/>
          <w:lang w:val="en-US"/>
        </w:rPr>
      </w:pPr>
      <w:r w:rsidRPr="00A55ED4">
        <w:rPr>
          <w:rFonts w:cs="Courier New"/>
          <w:color w:val="000000"/>
          <w:lang w:val="en-US"/>
        </w:rPr>
        <w:t>IABUPConfigurationUpdateResponse ::= SEQUENCE {</w:t>
      </w:r>
    </w:p>
    <w:p w14:paraId="35CAEA25" w14:textId="77777777" w:rsidR="00A55ED4" w:rsidRPr="00A55ED4" w:rsidRDefault="00A55ED4" w:rsidP="00A55ED4">
      <w:pPr>
        <w:pStyle w:val="PL"/>
        <w:rPr>
          <w:rFonts w:cs="Courier New"/>
          <w:color w:val="000000"/>
          <w:lang w:val="en-US"/>
        </w:rPr>
      </w:pPr>
      <w:r w:rsidRPr="00A55ED4">
        <w:rPr>
          <w:rFonts w:cs="Courier New"/>
          <w:color w:val="000000"/>
          <w:lang w:val="en-US"/>
        </w:rPr>
        <w:tab/>
        <w:t>protocolIEs</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ProtocolIE-Container</w:t>
      </w:r>
      <w:r w:rsidRPr="00A55ED4">
        <w:rPr>
          <w:rFonts w:cs="Courier New"/>
          <w:color w:val="000000"/>
          <w:lang w:val="en-US"/>
        </w:rPr>
        <w:tab/>
      </w:r>
      <w:r w:rsidRPr="00A55ED4">
        <w:rPr>
          <w:rFonts w:cs="Courier New"/>
          <w:color w:val="000000"/>
          <w:lang w:val="en-US"/>
        </w:rPr>
        <w:tab/>
        <w:t>{ { IABUPConfigurationUpdateResponseIEs} },</w:t>
      </w:r>
    </w:p>
    <w:p w14:paraId="44855453"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4A00DE8D"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1E669E5E" w14:textId="77777777" w:rsidR="00A55ED4" w:rsidRPr="00A55ED4" w:rsidRDefault="00A55ED4" w:rsidP="00A55ED4">
      <w:pPr>
        <w:pStyle w:val="PL"/>
        <w:rPr>
          <w:rFonts w:cs="Courier New"/>
          <w:color w:val="000000"/>
          <w:lang w:val="en-US"/>
        </w:rPr>
      </w:pPr>
    </w:p>
    <w:p w14:paraId="61D63923" w14:textId="77777777" w:rsidR="00A55ED4" w:rsidRPr="00A55ED4" w:rsidRDefault="00A55ED4" w:rsidP="00A55ED4">
      <w:pPr>
        <w:pStyle w:val="PL"/>
        <w:rPr>
          <w:rFonts w:cs="Courier New"/>
          <w:color w:val="000000"/>
          <w:lang w:val="en-US"/>
        </w:rPr>
      </w:pPr>
      <w:r w:rsidRPr="00A55ED4">
        <w:rPr>
          <w:rFonts w:cs="Courier New"/>
          <w:color w:val="000000"/>
          <w:lang w:val="en-US"/>
        </w:rPr>
        <w:t xml:space="preserve">IABUPConfigurationUpdateResponseIEs F1AP-PROTOCOL-IES ::= { </w:t>
      </w:r>
    </w:p>
    <w:p w14:paraId="725AEE5F" w14:textId="77777777" w:rsidR="00A55ED4" w:rsidRPr="00A55ED4" w:rsidRDefault="00A55ED4" w:rsidP="00A55ED4">
      <w:pPr>
        <w:pStyle w:val="PL"/>
        <w:rPr>
          <w:rFonts w:cs="Courier New"/>
          <w:color w:val="000000"/>
          <w:lang w:val="en-US"/>
        </w:rPr>
      </w:pPr>
      <w:r w:rsidRPr="00A55ED4">
        <w:rPr>
          <w:rFonts w:cs="Courier New"/>
          <w:color w:val="000000"/>
          <w:lang w:val="en-US"/>
        </w:rPr>
        <w:tab/>
        <w:t>{ ID id-TransactionID</w:t>
      </w:r>
      <w:r w:rsidRPr="00A55ED4">
        <w:rPr>
          <w:rFonts w:cs="Courier New"/>
          <w:color w:val="000000"/>
          <w:lang w:val="en-US"/>
        </w:rPr>
        <w:tab/>
      </w:r>
      <w:r w:rsidRPr="00A55ED4">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Pr="00A55ED4">
        <w:rPr>
          <w:rFonts w:cs="Courier New"/>
          <w:color w:val="000000"/>
          <w:lang w:val="en-US"/>
        </w:rPr>
        <w:t>CRITICALITY reject</w:t>
      </w:r>
      <w:r w:rsidRPr="00A55ED4">
        <w:rPr>
          <w:rFonts w:cs="Courier New"/>
          <w:color w:val="000000"/>
          <w:lang w:val="en-US"/>
        </w:rPr>
        <w:tab/>
        <w:t>TYPE TransactionID</w:t>
      </w:r>
      <w:r w:rsidRPr="00A55ED4">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00F728B6">
        <w:rPr>
          <w:rFonts w:cs="Courier New"/>
          <w:color w:val="000000"/>
          <w:lang w:val="en-US"/>
        </w:rPr>
        <w:tab/>
      </w:r>
      <w:r w:rsidRPr="00A55ED4">
        <w:rPr>
          <w:rFonts w:cs="Courier New"/>
          <w:color w:val="000000"/>
          <w:lang w:val="en-US"/>
        </w:rPr>
        <w:t>PRESENCE mandatory</w:t>
      </w:r>
      <w:r w:rsidRPr="00A55ED4">
        <w:rPr>
          <w:rFonts w:cs="Courier New"/>
          <w:color w:val="000000"/>
          <w:lang w:val="en-US"/>
        </w:rPr>
        <w:tab/>
        <w:t>}|</w:t>
      </w:r>
    </w:p>
    <w:p w14:paraId="2577999D" w14:textId="77777777" w:rsidR="00A55ED4" w:rsidRPr="00A55ED4" w:rsidRDefault="00A55ED4" w:rsidP="00A55ED4">
      <w:pPr>
        <w:pStyle w:val="PL"/>
        <w:rPr>
          <w:rFonts w:cs="Courier New"/>
          <w:color w:val="000000"/>
          <w:lang w:val="en-US"/>
        </w:rPr>
      </w:pPr>
      <w:r w:rsidRPr="00A55ED4">
        <w:rPr>
          <w:rFonts w:cs="Courier New"/>
          <w:color w:val="000000"/>
          <w:lang w:val="en-US"/>
        </w:rPr>
        <w:tab/>
        <w:t>{ ID id-CriticalityDiagnostics</w:t>
      </w:r>
      <w:r w:rsidRPr="00A55ED4">
        <w:rPr>
          <w:rFonts w:cs="Courier New"/>
          <w:color w:val="000000"/>
          <w:lang w:val="en-US"/>
        </w:rPr>
        <w:tab/>
      </w:r>
      <w:r w:rsidRPr="00A55ED4">
        <w:rPr>
          <w:rFonts w:cs="Courier New"/>
          <w:color w:val="000000"/>
          <w:lang w:val="en-US"/>
        </w:rPr>
        <w:tab/>
      </w:r>
      <w:r w:rsidR="00F728B6">
        <w:rPr>
          <w:rFonts w:cs="Courier New"/>
          <w:color w:val="000000"/>
          <w:lang w:val="en-US"/>
        </w:rPr>
        <w:tab/>
      </w:r>
      <w:r w:rsidR="00F728B6">
        <w:rPr>
          <w:rFonts w:cs="Courier New"/>
          <w:color w:val="000000"/>
          <w:lang w:val="en-US"/>
        </w:rPr>
        <w:tab/>
      </w:r>
      <w:r w:rsidRPr="00A55ED4">
        <w:rPr>
          <w:rFonts w:cs="Courier New"/>
          <w:color w:val="000000"/>
          <w:lang w:val="en-US"/>
        </w:rPr>
        <w:t>CRITICALITY ignore</w:t>
      </w:r>
      <w:r w:rsidRPr="00A55ED4">
        <w:rPr>
          <w:rFonts w:cs="Courier New"/>
          <w:color w:val="000000"/>
          <w:lang w:val="en-US"/>
        </w:rPr>
        <w:tab/>
        <w:t>TYPE CriticalityDiagnostics</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00F728B6">
        <w:rPr>
          <w:rFonts w:cs="Courier New"/>
          <w:color w:val="000000"/>
          <w:lang w:val="en-US"/>
        </w:rPr>
        <w:tab/>
      </w:r>
      <w:r w:rsidR="00F728B6">
        <w:rPr>
          <w:rFonts w:cs="Courier New"/>
          <w:color w:val="000000"/>
          <w:lang w:val="en-US"/>
        </w:rPr>
        <w:tab/>
      </w:r>
      <w:r w:rsidRPr="00A55ED4">
        <w:rPr>
          <w:rFonts w:cs="Courier New"/>
          <w:color w:val="000000"/>
          <w:lang w:val="en-US"/>
        </w:rPr>
        <w:t>PRESENCE optional</w:t>
      </w:r>
      <w:r w:rsidRPr="00A55ED4">
        <w:rPr>
          <w:rFonts w:cs="Courier New"/>
          <w:color w:val="000000"/>
          <w:lang w:val="en-US"/>
        </w:rPr>
        <w:tab/>
        <w:t>}|</w:t>
      </w:r>
    </w:p>
    <w:p w14:paraId="784CF379" w14:textId="77777777" w:rsidR="00A55ED4" w:rsidRPr="00A55ED4" w:rsidRDefault="00A55ED4" w:rsidP="00A55ED4">
      <w:pPr>
        <w:pStyle w:val="PL"/>
        <w:rPr>
          <w:rFonts w:cs="Courier New"/>
          <w:color w:val="000000"/>
          <w:lang w:val="en-US"/>
        </w:rPr>
      </w:pPr>
      <w:r w:rsidRPr="00A55ED4">
        <w:rPr>
          <w:rFonts w:cs="Courier New"/>
          <w:color w:val="000000"/>
          <w:lang w:val="en-US"/>
        </w:rPr>
        <w:tab/>
        <w:t>{ ID id-DL-UP-TNL-Address-to-Update-List</w:t>
      </w:r>
      <w:r w:rsidRPr="00A55ED4">
        <w:rPr>
          <w:rFonts w:cs="Courier New"/>
          <w:color w:val="000000"/>
          <w:lang w:val="en-US"/>
        </w:rPr>
        <w:tab/>
        <w:t>CRITICALITY reject</w:t>
      </w:r>
      <w:r w:rsidRPr="00A55ED4">
        <w:rPr>
          <w:rFonts w:cs="Courier New"/>
          <w:color w:val="000000"/>
          <w:lang w:val="en-US"/>
        </w:rPr>
        <w:tab/>
        <w:t>TYPE DL-UP-TNL-Address-to-Update-List</w:t>
      </w:r>
      <w:r w:rsidRPr="00A55ED4">
        <w:rPr>
          <w:rFonts w:cs="Courier New"/>
          <w:color w:val="000000"/>
          <w:lang w:val="en-US"/>
        </w:rPr>
        <w:tab/>
        <w:t>PRESENCE optional</w:t>
      </w:r>
      <w:r w:rsidRPr="00A55ED4">
        <w:rPr>
          <w:rFonts w:cs="Courier New"/>
          <w:color w:val="000000"/>
          <w:lang w:val="en-US"/>
        </w:rPr>
        <w:tab/>
        <w:t>},</w:t>
      </w:r>
    </w:p>
    <w:p w14:paraId="3B256830"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251ABD66"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0DE0C23B" w14:textId="77777777" w:rsidR="00A55ED4" w:rsidRPr="00A55ED4" w:rsidRDefault="00A55ED4" w:rsidP="00A55ED4">
      <w:pPr>
        <w:pStyle w:val="PL"/>
        <w:rPr>
          <w:rFonts w:cs="Courier New"/>
          <w:color w:val="000000"/>
          <w:lang w:val="en-US"/>
        </w:rPr>
      </w:pPr>
    </w:p>
    <w:p w14:paraId="0288128D" w14:textId="77777777" w:rsidR="00A55ED4" w:rsidRPr="00A55ED4" w:rsidRDefault="00A55ED4" w:rsidP="00A55ED4">
      <w:pPr>
        <w:pStyle w:val="PL"/>
        <w:rPr>
          <w:rFonts w:cs="Courier New"/>
          <w:color w:val="000000"/>
          <w:lang w:val="en-US"/>
        </w:rPr>
      </w:pPr>
      <w:r w:rsidRPr="00A55ED4">
        <w:rPr>
          <w:rFonts w:cs="Courier New"/>
          <w:color w:val="000000"/>
          <w:lang w:val="en-US"/>
        </w:rPr>
        <w:t>DL-UP-TNL-Address-to-Update-List ::= SEQUENCE (SIZE(1.. maxnoofUPTNLAddresses))</w:t>
      </w:r>
      <w:r w:rsidRPr="00A55ED4">
        <w:rPr>
          <w:rFonts w:cs="Courier New"/>
          <w:color w:val="000000"/>
          <w:lang w:val="en-US"/>
        </w:rPr>
        <w:tab/>
        <w:t>OF ProtocolIE-SingleContainer { { DL-UP-TNL-Address-to-Update-List-ItemIEs } }</w:t>
      </w:r>
    </w:p>
    <w:p w14:paraId="393C58C8" w14:textId="77777777" w:rsidR="00A55ED4" w:rsidRPr="00A55ED4" w:rsidRDefault="00A55ED4" w:rsidP="00A55ED4">
      <w:pPr>
        <w:pStyle w:val="PL"/>
        <w:rPr>
          <w:rFonts w:cs="Courier New"/>
          <w:color w:val="000000"/>
          <w:lang w:val="en-US"/>
        </w:rPr>
      </w:pPr>
    </w:p>
    <w:p w14:paraId="5B26B4EB" w14:textId="77777777" w:rsidR="00A55ED4" w:rsidRPr="00A55ED4" w:rsidRDefault="00A55ED4" w:rsidP="00A55ED4">
      <w:pPr>
        <w:pStyle w:val="PL"/>
        <w:rPr>
          <w:rFonts w:cs="Courier New"/>
          <w:color w:val="000000"/>
          <w:lang w:val="en-US"/>
        </w:rPr>
      </w:pPr>
      <w:r w:rsidRPr="00A55ED4">
        <w:rPr>
          <w:rFonts w:cs="Courier New"/>
          <w:color w:val="000000"/>
          <w:lang w:val="en-US"/>
        </w:rPr>
        <w:t>DL-UP-TNL-Address-to-Update-List-ItemIEs F1AP-PROTOCOL-IES ::= {</w:t>
      </w:r>
    </w:p>
    <w:p w14:paraId="76F7780E" w14:textId="18C37FA9" w:rsidR="00A55ED4" w:rsidRPr="00A55ED4" w:rsidRDefault="00A55ED4" w:rsidP="00A55ED4">
      <w:pPr>
        <w:pStyle w:val="PL"/>
        <w:rPr>
          <w:rFonts w:cs="Courier New"/>
          <w:color w:val="000000"/>
          <w:lang w:val="en-US"/>
        </w:rPr>
      </w:pPr>
      <w:r w:rsidRPr="00A55ED4">
        <w:rPr>
          <w:rFonts w:cs="Courier New"/>
          <w:color w:val="000000"/>
          <w:lang w:val="en-US"/>
        </w:rPr>
        <w:tab/>
        <w:t>{ ID id-DL-UP-TNL-Address-to-Update-List-Item</w:t>
      </w:r>
      <w:r w:rsidRPr="00A55ED4">
        <w:rPr>
          <w:rFonts w:cs="Courier New"/>
          <w:color w:val="000000"/>
          <w:lang w:val="en-US"/>
        </w:rPr>
        <w:tab/>
        <w:t>CRITICALITY ignore</w:t>
      </w:r>
      <w:r w:rsidRPr="00A55ED4">
        <w:rPr>
          <w:rFonts w:cs="Courier New"/>
          <w:color w:val="000000"/>
          <w:lang w:val="en-US"/>
        </w:rPr>
        <w:tab/>
        <w:t>TYPE DL-UP-TNL-Address-to-Update-List-Item</w:t>
      </w:r>
      <w:r w:rsidRPr="00A55ED4">
        <w:rPr>
          <w:rFonts w:cs="Courier New"/>
          <w:color w:val="000000"/>
          <w:lang w:val="en-US"/>
        </w:rPr>
        <w:tab/>
        <w:t xml:space="preserve">PRESENCE </w:t>
      </w:r>
      <w:del w:id="8541" w:author="R3-230295" w:date="2023-03-23T08:38:00Z">
        <w:r w:rsidRPr="00A55ED4" w:rsidDel="00BD56C5">
          <w:rPr>
            <w:rFonts w:cs="Courier New"/>
            <w:color w:val="000000"/>
            <w:lang w:val="en-US"/>
          </w:rPr>
          <w:delText>optional</w:delText>
        </w:r>
      </w:del>
      <w:ins w:id="8542" w:author="R3-230295" w:date="2023-03-23T08:38:00Z">
        <w:r w:rsidR="00BD56C5" w:rsidRPr="00BD56C5">
          <w:rPr>
            <w:rFonts w:cs="Courier New"/>
            <w:color w:val="000000"/>
          </w:rPr>
          <w:t xml:space="preserve"> </w:t>
        </w:r>
        <w:r w:rsidR="00BD56C5" w:rsidRPr="00A55ED4">
          <w:rPr>
            <w:rFonts w:cs="Courier New"/>
            <w:color w:val="000000"/>
          </w:rPr>
          <w:t>mandatory</w:t>
        </w:r>
        <w:r w:rsidR="00BD56C5" w:rsidRPr="00A55ED4" w:rsidDel="007E7FFA">
          <w:rPr>
            <w:rFonts w:cs="Courier New"/>
            <w:color w:val="000000"/>
          </w:rPr>
          <w:t xml:space="preserve"> </w:t>
        </w:r>
      </w:ins>
      <w:r w:rsidRPr="00A55ED4">
        <w:rPr>
          <w:rFonts w:cs="Courier New"/>
          <w:color w:val="000000"/>
          <w:lang w:val="en-US"/>
        </w:rPr>
        <w:t>},</w:t>
      </w:r>
    </w:p>
    <w:p w14:paraId="0EC5A561"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4F662A1E"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1D6A9D5D" w14:textId="77777777" w:rsidR="00A55ED4" w:rsidRPr="00A55ED4" w:rsidRDefault="00A55ED4" w:rsidP="00A55ED4">
      <w:pPr>
        <w:pStyle w:val="PL"/>
        <w:rPr>
          <w:rFonts w:cs="Courier New"/>
          <w:color w:val="000000"/>
          <w:lang w:val="en-US"/>
        </w:rPr>
      </w:pPr>
    </w:p>
    <w:p w14:paraId="1E23B1CF" w14:textId="77777777" w:rsidR="00A55ED4" w:rsidRPr="00A55ED4" w:rsidRDefault="00A55ED4" w:rsidP="00A55ED4">
      <w:pPr>
        <w:pStyle w:val="PL"/>
        <w:rPr>
          <w:rFonts w:cs="Courier New"/>
          <w:color w:val="000000"/>
          <w:lang w:val="en-US"/>
        </w:rPr>
      </w:pPr>
      <w:r w:rsidRPr="00A55ED4">
        <w:rPr>
          <w:rFonts w:cs="Courier New"/>
          <w:color w:val="000000"/>
          <w:lang w:val="en-US"/>
        </w:rPr>
        <w:t>-- **************************************************************</w:t>
      </w:r>
    </w:p>
    <w:p w14:paraId="5A690E71"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0B5BE064" w14:textId="77777777" w:rsidR="00A55ED4" w:rsidRPr="00A55ED4" w:rsidRDefault="00A55ED4" w:rsidP="00A55ED4">
      <w:pPr>
        <w:pStyle w:val="PL"/>
        <w:rPr>
          <w:rFonts w:cs="Courier New"/>
          <w:color w:val="000000"/>
          <w:lang w:val="en-US"/>
        </w:rPr>
      </w:pPr>
      <w:r w:rsidRPr="00A55ED4">
        <w:rPr>
          <w:rFonts w:cs="Courier New"/>
          <w:color w:val="000000"/>
          <w:lang w:val="en-US"/>
        </w:rPr>
        <w:t>-- IAB UP Configuration Update Failure</w:t>
      </w:r>
    </w:p>
    <w:p w14:paraId="5EBC1FE9"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722127B3" w14:textId="77777777" w:rsidR="00A55ED4" w:rsidRPr="00A55ED4" w:rsidRDefault="00A55ED4" w:rsidP="00A55ED4">
      <w:pPr>
        <w:pStyle w:val="PL"/>
        <w:rPr>
          <w:rFonts w:cs="Courier New"/>
          <w:color w:val="000000"/>
          <w:lang w:val="en-US"/>
        </w:rPr>
      </w:pPr>
      <w:r w:rsidRPr="00A55ED4">
        <w:rPr>
          <w:rFonts w:cs="Courier New"/>
          <w:color w:val="000000"/>
          <w:lang w:val="en-US"/>
        </w:rPr>
        <w:t>-- **************************************************************</w:t>
      </w:r>
    </w:p>
    <w:p w14:paraId="7CFCFA1B" w14:textId="77777777" w:rsidR="00A55ED4" w:rsidRPr="00A55ED4" w:rsidRDefault="00A55ED4" w:rsidP="00A55ED4">
      <w:pPr>
        <w:pStyle w:val="PL"/>
        <w:rPr>
          <w:rFonts w:cs="Courier New"/>
          <w:color w:val="000000"/>
          <w:lang w:val="en-US"/>
        </w:rPr>
      </w:pPr>
    </w:p>
    <w:p w14:paraId="1013D639" w14:textId="77777777" w:rsidR="00A55ED4" w:rsidRPr="00A55ED4" w:rsidRDefault="00A55ED4" w:rsidP="00A55ED4">
      <w:pPr>
        <w:pStyle w:val="PL"/>
        <w:rPr>
          <w:rFonts w:cs="Courier New"/>
          <w:color w:val="000000"/>
          <w:lang w:val="en-US"/>
        </w:rPr>
      </w:pPr>
      <w:r w:rsidRPr="00A55ED4">
        <w:rPr>
          <w:rFonts w:cs="Courier New"/>
          <w:color w:val="000000"/>
          <w:lang w:val="en-US"/>
        </w:rPr>
        <w:t>IABUPConfigurationUpdateFailure ::= SEQUENCE {</w:t>
      </w:r>
    </w:p>
    <w:p w14:paraId="640DF849" w14:textId="77777777" w:rsidR="00A55ED4" w:rsidRPr="00A55ED4" w:rsidRDefault="00A55ED4" w:rsidP="00A55ED4">
      <w:pPr>
        <w:pStyle w:val="PL"/>
        <w:rPr>
          <w:rFonts w:cs="Courier New"/>
          <w:color w:val="000000"/>
          <w:lang w:val="en-US"/>
        </w:rPr>
      </w:pPr>
      <w:r w:rsidRPr="00A55ED4">
        <w:rPr>
          <w:rFonts w:cs="Courier New"/>
          <w:color w:val="000000"/>
          <w:lang w:val="en-US"/>
        </w:rPr>
        <w:tab/>
        <w:t>protocolIEs</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ProtocolIE-Container</w:t>
      </w:r>
      <w:r w:rsidRPr="00A55ED4">
        <w:rPr>
          <w:rFonts w:cs="Courier New"/>
          <w:color w:val="000000"/>
          <w:lang w:val="en-US"/>
        </w:rPr>
        <w:tab/>
      </w:r>
      <w:r w:rsidRPr="00A55ED4">
        <w:rPr>
          <w:rFonts w:cs="Courier New"/>
          <w:color w:val="000000"/>
          <w:lang w:val="en-US"/>
        </w:rPr>
        <w:tab/>
        <w:t>{ { IABUPConfigurationUpdateFailureIEs} },</w:t>
      </w:r>
    </w:p>
    <w:p w14:paraId="06FAEF7A"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63C1BE76"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1AB495FA" w14:textId="77777777" w:rsidR="00A55ED4" w:rsidRPr="00A55ED4" w:rsidRDefault="00A55ED4" w:rsidP="00A55ED4">
      <w:pPr>
        <w:pStyle w:val="PL"/>
        <w:rPr>
          <w:rFonts w:cs="Courier New"/>
          <w:color w:val="000000"/>
          <w:lang w:val="en-US"/>
        </w:rPr>
      </w:pPr>
    </w:p>
    <w:p w14:paraId="1CEA5AE2" w14:textId="77777777" w:rsidR="00A55ED4" w:rsidRPr="00A55ED4" w:rsidRDefault="00A55ED4" w:rsidP="00A55ED4">
      <w:pPr>
        <w:pStyle w:val="PL"/>
        <w:rPr>
          <w:rFonts w:cs="Courier New"/>
          <w:color w:val="000000"/>
          <w:lang w:val="en-US"/>
        </w:rPr>
      </w:pPr>
      <w:r w:rsidRPr="00A55ED4">
        <w:rPr>
          <w:rFonts w:cs="Courier New"/>
          <w:color w:val="000000"/>
          <w:lang w:val="en-US"/>
        </w:rPr>
        <w:t>IABUPConfigurationUpdateFailureIEs F1AP-PROTOCOL-IES ::= {</w:t>
      </w:r>
    </w:p>
    <w:p w14:paraId="65AD5961" w14:textId="77777777" w:rsidR="00A55ED4" w:rsidRPr="00A55ED4" w:rsidRDefault="00A55ED4" w:rsidP="00A55ED4">
      <w:pPr>
        <w:pStyle w:val="PL"/>
        <w:rPr>
          <w:rFonts w:cs="Courier New"/>
          <w:color w:val="000000"/>
          <w:lang w:val="en-US"/>
        </w:rPr>
      </w:pPr>
      <w:r w:rsidRPr="00A55ED4">
        <w:rPr>
          <w:rFonts w:cs="Courier New"/>
          <w:color w:val="000000"/>
          <w:lang w:val="en-US"/>
        </w:rPr>
        <w:tab/>
        <w:t>{ ID id-TransactionID</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CRITICALITY reject</w:t>
      </w:r>
      <w:r w:rsidRPr="00A55ED4">
        <w:rPr>
          <w:rFonts w:cs="Courier New"/>
          <w:color w:val="000000"/>
          <w:lang w:val="en-US"/>
        </w:rPr>
        <w:tab/>
        <w:t>TYPE TransactionID</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PRESENCE mandatory</w:t>
      </w:r>
      <w:r w:rsidRPr="00A55ED4">
        <w:rPr>
          <w:rFonts w:cs="Courier New"/>
          <w:color w:val="000000"/>
          <w:lang w:val="en-US"/>
        </w:rPr>
        <w:tab/>
        <w:t>}|</w:t>
      </w:r>
    </w:p>
    <w:p w14:paraId="464AD0CE" w14:textId="77777777" w:rsidR="00A55ED4" w:rsidRPr="00A55ED4" w:rsidRDefault="00A55ED4" w:rsidP="00A55ED4">
      <w:pPr>
        <w:pStyle w:val="PL"/>
        <w:rPr>
          <w:rFonts w:cs="Courier New"/>
          <w:color w:val="000000"/>
          <w:lang w:val="en-US"/>
        </w:rPr>
      </w:pPr>
      <w:r w:rsidRPr="00A55ED4">
        <w:rPr>
          <w:rFonts w:cs="Courier New"/>
          <w:color w:val="000000"/>
          <w:lang w:val="en-US"/>
        </w:rPr>
        <w:tab/>
        <w:t>{ ID id-Cause</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CRITICALITY ignore</w:t>
      </w:r>
      <w:r w:rsidRPr="00A55ED4">
        <w:rPr>
          <w:rFonts w:cs="Courier New"/>
          <w:color w:val="000000"/>
          <w:lang w:val="en-US"/>
        </w:rPr>
        <w:tab/>
        <w:t>TYPE Cause</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PRESENCE mandatory</w:t>
      </w:r>
      <w:r w:rsidRPr="00A55ED4">
        <w:rPr>
          <w:rFonts w:cs="Courier New"/>
          <w:color w:val="000000"/>
          <w:lang w:val="en-US"/>
        </w:rPr>
        <w:tab/>
        <w:t>}|</w:t>
      </w:r>
    </w:p>
    <w:p w14:paraId="3F393E43" w14:textId="77777777" w:rsidR="00A55ED4" w:rsidRPr="00A55ED4" w:rsidRDefault="00A55ED4" w:rsidP="00A55ED4">
      <w:pPr>
        <w:pStyle w:val="PL"/>
        <w:rPr>
          <w:rFonts w:cs="Courier New"/>
          <w:color w:val="000000"/>
          <w:lang w:val="en-US"/>
        </w:rPr>
      </w:pPr>
      <w:r w:rsidRPr="00A55ED4">
        <w:rPr>
          <w:rFonts w:cs="Courier New"/>
          <w:color w:val="000000"/>
          <w:lang w:val="en-US"/>
        </w:rPr>
        <w:tab/>
        <w:t>{ ID id-TimeToWait</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CRITICALITY ignore</w:t>
      </w:r>
      <w:r w:rsidRPr="00A55ED4">
        <w:rPr>
          <w:rFonts w:cs="Courier New"/>
          <w:color w:val="000000"/>
          <w:lang w:val="en-US"/>
        </w:rPr>
        <w:tab/>
        <w:t>TYPE TimeToWait</w:t>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r>
      <w:r w:rsidRPr="00A55ED4">
        <w:rPr>
          <w:rFonts w:cs="Courier New"/>
          <w:color w:val="000000"/>
          <w:lang w:val="en-US"/>
        </w:rPr>
        <w:tab/>
        <w:t>PRESENCE optional</w:t>
      </w:r>
      <w:r w:rsidRPr="00A55ED4">
        <w:rPr>
          <w:rFonts w:cs="Courier New"/>
          <w:color w:val="000000"/>
          <w:lang w:val="en-US"/>
        </w:rPr>
        <w:tab/>
        <w:t>}|</w:t>
      </w:r>
    </w:p>
    <w:p w14:paraId="12165880" w14:textId="77777777" w:rsidR="00A55ED4" w:rsidRPr="00A55ED4" w:rsidRDefault="00A55ED4" w:rsidP="00A55ED4">
      <w:pPr>
        <w:pStyle w:val="PL"/>
        <w:rPr>
          <w:rFonts w:cs="Courier New"/>
          <w:color w:val="000000"/>
          <w:lang w:val="en-US"/>
        </w:rPr>
      </w:pPr>
      <w:r w:rsidRPr="00A55ED4">
        <w:rPr>
          <w:rFonts w:cs="Courier New"/>
          <w:color w:val="000000"/>
          <w:lang w:val="en-US"/>
        </w:rPr>
        <w:tab/>
        <w:t>{ ID id-CriticalityDiagnostics</w:t>
      </w:r>
      <w:r w:rsidRPr="00A55ED4">
        <w:rPr>
          <w:rFonts w:cs="Courier New"/>
          <w:color w:val="000000"/>
          <w:lang w:val="en-US"/>
        </w:rPr>
        <w:tab/>
      </w:r>
      <w:r w:rsidRPr="00A55ED4">
        <w:rPr>
          <w:rFonts w:cs="Courier New"/>
          <w:color w:val="000000"/>
          <w:lang w:val="en-US"/>
        </w:rPr>
        <w:tab/>
        <w:t>CRITICALITY ignore</w:t>
      </w:r>
      <w:r w:rsidRPr="00A55ED4">
        <w:rPr>
          <w:rFonts w:cs="Courier New"/>
          <w:color w:val="000000"/>
          <w:lang w:val="en-US"/>
        </w:rPr>
        <w:tab/>
        <w:t>TYPE CriticalityDiagnostics</w:t>
      </w:r>
      <w:r w:rsidRPr="00A55ED4">
        <w:rPr>
          <w:rFonts w:cs="Courier New"/>
          <w:color w:val="000000"/>
          <w:lang w:val="en-US"/>
        </w:rPr>
        <w:tab/>
      </w:r>
      <w:r w:rsidRPr="00A55ED4">
        <w:rPr>
          <w:rFonts w:cs="Courier New"/>
          <w:color w:val="000000"/>
          <w:lang w:val="en-US"/>
        </w:rPr>
        <w:tab/>
        <w:t>PRESENCE optional</w:t>
      </w:r>
      <w:r w:rsidRPr="00A55ED4">
        <w:rPr>
          <w:rFonts w:cs="Courier New"/>
          <w:color w:val="000000"/>
          <w:lang w:val="en-US"/>
        </w:rPr>
        <w:tab/>
        <w:t>},</w:t>
      </w:r>
    </w:p>
    <w:p w14:paraId="7E4DD6E6" w14:textId="77777777" w:rsidR="00A55ED4" w:rsidRPr="00A55ED4" w:rsidRDefault="00A55ED4" w:rsidP="00A55ED4">
      <w:pPr>
        <w:pStyle w:val="PL"/>
        <w:rPr>
          <w:rFonts w:cs="Courier New"/>
          <w:color w:val="000000"/>
          <w:lang w:val="en-US"/>
        </w:rPr>
      </w:pPr>
      <w:r w:rsidRPr="00A55ED4">
        <w:rPr>
          <w:rFonts w:cs="Courier New"/>
          <w:color w:val="000000"/>
          <w:lang w:val="en-US"/>
        </w:rPr>
        <w:tab/>
        <w:t>...</w:t>
      </w:r>
    </w:p>
    <w:p w14:paraId="0B3A42CC" w14:textId="77777777" w:rsidR="00A55ED4" w:rsidRPr="00A55ED4" w:rsidRDefault="00A55ED4" w:rsidP="00A55ED4">
      <w:pPr>
        <w:pStyle w:val="PL"/>
        <w:rPr>
          <w:rFonts w:cs="Courier New"/>
          <w:color w:val="000000"/>
          <w:lang w:val="en-US"/>
        </w:rPr>
      </w:pPr>
      <w:r w:rsidRPr="00A55ED4">
        <w:rPr>
          <w:rFonts w:cs="Courier New"/>
          <w:color w:val="000000"/>
          <w:lang w:val="en-US"/>
        </w:rPr>
        <w:t>}</w:t>
      </w:r>
    </w:p>
    <w:p w14:paraId="55214EB8" w14:textId="77777777" w:rsidR="00A55ED4" w:rsidRDefault="00A55ED4" w:rsidP="00AC362B">
      <w:pPr>
        <w:pStyle w:val="PL"/>
      </w:pPr>
    </w:p>
    <w:p w14:paraId="79D5D509"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1B5AC590"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0459F291" w14:textId="77777777" w:rsidR="00E06700" w:rsidRPr="00EA5FA7" w:rsidRDefault="00E06700" w:rsidP="00E06700">
      <w:pPr>
        <w:pStyle w:val="PL"/>
        <w:outlineLvl w:val="3"/>
        <w:rPr>
          <w:noProof w:val="0"/>
          <w:snapToGrid w:val="0"/>
          <w:lang w:eastAsia="zh-CN"/>
        </w:rPr>
      </w:pPr>
      <w:r w:rsidRPr="00EA5FA7">
        <w:rPr>
          <w:noProof w:val="0"/>
          <w:snapToGrid w:val="0"/>
          <w:lang w:eastAsia="zh-CN"/>
        </w:rPr>
        <w:t xml:space="preserve">-- </w:t>
      </w:r>
      <w:r>
        <w:rPr>
          <w:noProof w:val="0"/>
          <w:snapToGrid w:val="0"/>
          <w:lang w:eastAsia="zh-CN"/>
        </w:rPr>
        <w:t>R</w:t>
      </w:r>
      <w:r w:rsidRPr="00471C1E">
        <w:rPr>
          <w:noProof w:val="0"/>
          <w:snapToGrid w:val="0"/>
          <w:lang w:eastAsia="zh-CN"/>
        </w:rPr>
        <w:t>esource</w:t>
      </w:r>
      <w:r>
        <w:rPr>
          <w:noProof w:val="0"/>
          <w:snapToGrid w:val="0"/>
          <w:lang w:eastAsia="zh-CN"/>
        </w:rPr>
        <w:t xml:space="preserve"> </w:t>
      </w:r>
      <w:r w:rsidRPr="00471C1E">
        <w:rPr>
          <w:noProof w:val="0"/>
          <w:snapToGrid w:val="0"/>
          <w:lang w:eastAsia="zh-CN"/>
        </w:rPr>
        <w:t>Status</w:t>
      </w:r>
      <w:r>
        <w:rPr>
          <w:noProof w:val="0"/>
          <w:snapToGrid w:val="0"/>
          <w:lang w:eastAsia="zh-CN"/>
        </w:rPr>
        <w:t xml:space="preserve"> </w:t>
      </w:r>
      <w:r w:rsidRPr="00471C1E">
        <w:rPr>
          <w:noProof w:val="0"/>
          <w:snapToGrid w:val="0"/>
          <w:lang w:eastAsia="zh-CN"/>
        </w:rPr>
        <w:t>Reporting</w:t>
      </w:r>
      <w:r>
        <w:rPr>
          <w:noProof w:val="0"/>
          <w:snapToGrid w:val="0"/>
          <w:lang w:eastAsia="zh-CN"/>
        </w:rPr>
        <w:t xml:space="preserve"> </w:t>
      </w:r>
      <w:r w:rsidRPr="00471C1E">
        <w:rPr>
          <w:noProof w:val="0"/>
          <w:snapToGrid w:val="0"/>
          <w:lang w:eastAsia="zh-CN"/>
        </w:rPr>
        <w:t>Initiation</w:t>
      </w:r>
      <w:r>
        <w:rPr>
          <w:noProof w:val="0"/>
          <w:snapToGrid w:val="0"/>
          <w:lang w:eastAsia="zh-CN"/>
        </w:rPr>
        <w:t xml:space="preserve"> ELEMENTARY </w:t>
      </w:r>
      <w:r w:rsidRPr="00EA5FA7">
        <w:rPr>
          <w:noProof w:val="0"/>
          <w:snapToGrid w:val="0"/>
          <w:lang w:eastAsia="zh-CN"/>
        </w:rPr>
        <w:t>PROCEDURE</w:t>
      </w:r>
    </w:p>
    <w:p w14:paraId="09BB6292"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74C12FDC"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32560D4C" w14:textId="77777777" w:rsidR="00E06700" w:rsidRPr="00EA5FA7" w:rsidRDefault="00E06700" w:rsidP="00E06700">
      <w:pPr>
        <w:pStyle w:val="PL"/>
        <w:rPr>
          <w:noProof w:val="0"/>
          <w:snapToGrid w:val="0"/>
          <w:lang w:eastAsia="zh-CN"/>
        </w:rPr>
      </w:pPr>
    </w:p>
    <w:p w14:paraId="2A48F88C"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4C73E7D4"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1591891C" w14:textId="77777777" w:rsidR="00E06700" w:rsidRPr="00EA5FA7" w:rsidRDefault="00E06700" w:rsidP="00E06700">
      <w:pPr>
        <w:pStyle w:val="PL"/>
        <w:outlineLvl w:val="4"/>
        <w:rPr>
          <w:noProof w:val="0"/>
          <w:snapToGrid w:val="0"/>
          <w:lang w:eastAsia="zh-CN"/>
        </w:rPr>
      </w:pPr>
      <w:r w:rsidRPr="00EA5FA7">
        <w:rPr>
          <w:noProof w:val="0"/>
          <w:snapToGrid w:val="0"/>
          <w:lang w:eastAsia="zh-CN"/>
        </w:rPr>
        <w:t xml:space="preserve">-- </w:t>
      </w:r>
      <w:r w:rsidRPr="00471C1E">
        <w:rPr>
          <w:noProof w:val="0"/>
          <w:snapToGrid w:val="0"/>
          <w:lang w:eastAsia="zh-CN"/>
        </w:rPr>
        <w:t>Resource</w:t>
      </w:r>
      <w:r>
        <w:rPr>
          <w:noProof w:val="0"/>
          <w:snapToGrid w:val="0"/>
          <w:lang w:eastAsia="zh-CN"/>
        </w:rPr>
        <w:t xml:space="preserve"> </w:t>
      </w:r>
      <w:r w:rsidRPr="00471C1E">
        <w:rPr>
          <w:noProof w:val="0"/>
          <w:snapToGrid w:val="0"/>
          <w:lang w:eastAsia="zh-CN"/>
        </w:rPr>
        <w:t>Status</w:t>
      </w:r>
      <w:r>
        <w:rPr>
          <w:noProof w:val="0"/>
          <w:snapToGrid w:val="0"/>
          <w:lang w:eastAsia="zh-CN"/>
        </w:rPr>
        <w:t xml:space="preserve"> </w:t>
      </w:r>
      <w:r w:rsidRPr="00471C1E">
        <w:rPr>
          <w:noProof w:val="0"/>
          <w:snapToGrid w:val="0"/>
          <w:lang w:eastAsia="zh-CN"/>
        </w:rPr>
        <w:t>Request</w:t>
      </w:r>
    </w:p>
    <w:p w14:paraId="0B45A987"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0A8555EC"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383DE2DA" w14:textId="77777777" w:rsidR="00E06700" w:rsidRPr="00EA5FA7" w:rsidRDefault="00E06700" w:rsidP="00E06700">
      <w:pPr>
        <w:pStyle w:val="PL"/>
        <w:rPr>
          <w:noProof w:val="0"/>
          <w:snapToGrid w:val="0"/>
          <w:lang w:eastAsia="zh-CN"/>
        </w:rPr>
      </w:pPr>
    </w:p>
    <w:p w14:paraId="39348DCD" w14:textId="77777777" w:rsidR="00E06700" w:rsidRPr="00EA5FA7" w:rsidRDefault="00E06700" w:rsidP="00E06700">
      <w:pPr>
        <w:pStyle w:val="PL"/>
        <w:rPr>
          <w:noProof w:val="0"/>
          <w:snapToGrid w:val="0"/>
          <w:lang w:eastAsia="zh-CN"/>
        </w:rPr>
      </w:pPr>
      <w:r w:rsidRPr="00471C1E">
        <w:rPr>
          <w:noProof w:val="0"/>
          <w:snapToGrid w:val="0"/>
          <w:lang w:eastAsia="zh-CN"/>
        </w:rPr>
        <w:t>ResourceStatusRequest</w:t>
      </w:r>
      <w:r w:rsidRPr="00EA5FA7">
        <w:rPr>
          <w:noProof w:val="0"/>
          <w:snapToGrid w:val="0"/>
          <w:lang w:eastAsia="zh-CN"/>
        </w:rPr>
        <w:t>::= SEQUENCE {</w:t>
      </w:r>
    </w:p>
    <w:p w14:paraId="3030CBB0" w14:textId="77777777" w:rsidR="00E06700" w:rsidRPr="00EA5FA7" w:rsidRDefault="00E06700" w:rsidP="00E06700">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w:t>
      </w:r>
      <w:r w:rsidRPr="00471C1E">
        <w:rPr>
          <w:noProof w:val="0"/>
          <w:snapToGrid w:val="0"/>
          <w:lang w:eastAsia="zh-CN"/>
        </w:rPr>
        <w:t>ResourceStatusRequest</w:t>
      </w:r>
      <w:r w:rsidRPr="00EA5FA7">
        <w:rPr>
          <w:noProof w:val="0"/>
          <w:snapToGrid w:val="0"/>
          <w:lang w:eastAsia="zh-CN"/>
        </w:rPr>
        <w:t>IEs} },</w:t>
      </w:r>
    </w:p>
    <w:p w14:paraId="5B02ED16" w14:textId="77777777" w:rsidR="00E06700" w:rsidRPr="00EA5FA7" w:rsidRDefault="00E06700" w:rsidP="00E06700">
      <w:pPr>
        <w:pStyle w:val="PL"/>
        <w:rPr>
          <w:noProof w:val="0"/>
          <w:snapToGrid w:val="0"/>
          <w:lang w:eastAsia="zh-CN"/>
        </w:rPr>
      </w:pPr>
      <w:r w:rsidRPr="00EA5FA7">
        <w:rPr>
          <w:noProof w:val="0"/>
          <w:snapToGrid w:val="0"/>
          <w:lang w:eastAsia="zh-CN"/>
        </w:rPr>
        <w:tab/>
        <w:t>...</w:t>
      </w:r>
    </w:p>
    <w:p w14:paraId="1A4E5024"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4965452D" w14:textId="77777777" w:rsidR="00E06700" w:rsidRPr="00EA5FA7" w:rsidRDefault="00E06700" w:rsidP="00E06700">
      <w:pPr>
        <w:pStyle w:val="PL"/>
        <w:rPr>
          <w:noProof w:val="0"/>
          <w:snapToGrid w:val="0"/>
          <w:lang w:eastAsia="zh-CN"/>
        </w:rPr>
      </w:pPr>
    </w:p>
    <w:p w14:paraId="4D1BAFDB" w14:textId="77777777" w:rsidR="00E06700" w:rsidRPr="00EA5FA7" w:rsidRDefault="00E06700" w:rsidP="00E06700">
      <w:pPr>
        <w:pStyle w:val="PL"/>
        <w:rPr>
          <w:noProof w:val="0"/>
          <w:snapToGrid w:val="0"/>
          <w:lang w:eastAsia="zh-CN"/>
        </w:rPr>
      </w:pPr>
      <w:r w:rsidRPr="00471C1E">
        <w:rPr>
          <w:noProof w:val="0"/>
          <w:snapToGrid w:val="0"/>
          <w:lang w:eastAsia="zh-CN"/>
        </w:rPr>
        <w:t>ResourceStatusRequest</w:t>
      </w:r>
      <w:r w:rsidRPr="00EA5FA7">
        <w:rPr>
          <w:noProof w:val="0"/>
          <w:snapToGrid w:val="0"/>
          <w:lang w:eastAsia="zh-CN"/>
        </w:rPr>
        <w:t>IEs F1AP-PROTOCOL-IES ::= {</w:t>
      </w:r>
    </w:p>
    <w:p w14:paraId="3A363C9A" w14:textId="77777777" w:rsidR="00E06700" w:rsidRPr="00EA5FA7" w:rsidRDefault="00E06700" w:rsidP="00E06700">
      <w:pPr>
        <w:pStyle w:val="PL"/>
        <w:rPr>
          <w:noProof w:val="0"/>
          <w:snapToGrid w:val="0"/>
          <w:lang w:eastAsia="zh-CN"/>
        </w:rPr>
      </w:pPr>
      <w:r w:rsidRPr="00EA5FA7">
        <w:rPr>
          <w:noProof w:val="0"/>
          <w:snapToGrid w:val="0"/>
          <w:lang w:eastAsia="zh-CN"/>
        </w:rPr>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4DBFA3D4"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id-gNBCUMeasurementID</w:t>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w:t>
      </w:r>
      <w:r>
        <w:rPr>
          <w:noProof w:val="0"/>
          <w:snapToGrid w:val="0"/>
          <w:lang w:eastAsia="zh-CN"/>
        </w:rPr>
        <w:t xml:space="preserve"> G</w:t>
      </w:r>
      <w:r w:rsidRPr="00F456B9">
        <w:rPr>
          <w:noProof w:val="0"/>
          <w:snapToGrid w:val="0"/>
          <w:lang w:eastAsia="zh-CN"/>
        </w:rPr>
        <w:t>NBCUMeasurementID</w:t>
      </w:r>
      <w:r w:rsidRPr="00EA5FA7">
        <w:rPr>
          <w:noProof w:val="0"/>
          <w:snapToGrid w:val="0"/>
          <w:lang w:eastAsia="zh-CN"/>
        </w:rPr>
        <w:tab/>
      </w:r>
      <w:r w:rsidRPr="00EA5FA7">
        <w:rPr>
          <w:noProof w:val="0"/>
          <w:snapToGrid w:val="0"/>
          <w:lang w:eastAsia="zh-CN"/>
        </w:rPr>
        <w:tab/>
      </w:r>
      <w:r>
        <w:rPr>
          <w:noProof w:val="0"/>
          <w:snapToGrid w:val="0"/>
          <w:lang w:eastAsia="zh-CN"/>
        </w:rPr>
        <w:t>P</w:t>
      </w:r>
      <w:r w:rsidRPr="00EA5FA7">
        <w:rPr>
          <w:noProof w:val="0"/>
          <w:snapToGrid w:val="0"/>
          <w:lang w:eastAsia="zh-CN"/>
        </w:rPr>
        <w:t>RESENCE mandatory</w:t>
      </w:r>
      <w:r w:rsidRPr="00EA5FA7">
        <w:rPr>
          <w:noProof w:val="0"/>
          <w:snapToGrid w:val="0"/>
          <w:lang w:eastAsia="zh-CN"/>
        </w:rPr>
        <w:tab/>
        <w:t>}|</w:t>
      </w:r>
    </w:p>
    <w:p w14:paraId="4BFCEB95"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id-gNBDUMeasurementID</w:t>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w:t>
      </w:r>
      <w:r>
        <w:rPr>
          <w:noProof w:val="0"/>
          <w:snapToGrid w:val="0"/>
          <w:lang w:eastAsia="zh-CN"/>
        </w:rPr>
        <w:t xml:space="preserve"> G</w:t>
      </w:r>
      <w:r w:rsidRPr="00F456B9">
        <w:rPr>
          <w:noProof w:val="0"/>
          <w:snapToGrid w:val="0"/>
          <w:lang w:eastAsia="zh-CN"/>
        </w:rPr>
        <w:t>NBDUMeasurementID</w:t>
      </w:r>
      <w:r w:rsidRPr="00EA5FA7">
        <w:rPr>
          <w:noProof w:val="0"/>
          <w:snapToGrid w:val="0"/>
          <w:lang w:eastAsia="zh-CN"/>
        </w:rPr>
        <w:tab/>
      </w:r>
      <w:r w:rsidRPr="00EA5FA7">
        <w:rPr>
          <w:noProof w:val="0"/>
          <w:snapToGrid w:val="0"/>
          <w:lang w:eastAsia="zh-CN"/>
        </w:rPr>
        <w:tab/>
        <w:t xml:space="preserve">PRESENCE </w:t>
      </w:r>
      <w:r>
        <w:rPr>
          <w:noProof w:val="0"/>
          <w:snapToGrid w:val="0"/>
          <w:lang w:eastAsia="zh-CN"/>
        </w:rPr>
        <w:t>conditional</w:t>
      </w:r>
      <w:r w:rsidRPr="00EA5FA7">
        <w:rPr>
          <w:noProof w:val="0"/>
          <w:snapToGrid w:val="0"/>
          <w:lang w:eastAsia="zh-CN"/>
        </w:rPr>
        <w:tab/>
        <w:t>}|</w:t>
      </w:r>
    </w:p>
    <w:p w14:paraId="40E69EBA"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id-RegistrationRequest</w:t>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w:t>
      </w:r>
      <w:r w:rsidRPr="00F456B9">
        <w:t xml:space="preserve"> </w:t>
      </w:r>
      <w:r w:rsidRPr="00F456B9">
        <w:rPr>
          <w:noProof w:val="0"/>
          <w:snapToGrid w:val="0"/>
          <w:lang w:eastAsia="zh-CN"/>
        </w:rPr>
        <w:t>RegistrationRequest</w:t>
      </w:r>
      <w:r w:rsidRPr="00EA5FA7">
        <w:rPr>
          <w:noProof w:val="0"/>
          <w:snapToGrid w:val="0"/>
          <w:lang w:eastAsia="zh-CN"/>
        </w:rPr>
        <w:tab/>
        <w:t>PRESENCE mandatory</w:t>
      </w:r>
      <w:r w:rsidRPr="00EA5FA7">
        <w:rPr>
          <w:noProof w:val="0"/>
          <w:snapToGrid w:val="0"/>
          <w:lang w:eastAsia="zh-CN"/>
        </w:rPr>
        <w:tab/>
        <w:t>}|</w:t>
      </w:r>
    </w:p>
    <w:p w14:paraId="6A64191D"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id-ReportCharacteristics</w:t>
      </w:r>
      <w:r w:rsidRPr="00EA5FA7">
        <w:rPr>
          <w:noProof w:val="0"/>
          <w:snapToGrid w:val="0"/>
          <w:lang w:eastAsia="zh-CN"/>
        </w:rPr>
        <w:tab/>
        <w:t>CRITICALITY ignore</w:t>
      </w:r>
      <w:r w:rsidRPr="00EA5FA7">
        <w:rPr>
          <w:noProof w:val="0"/>
          <w:snapToGrid w:val="0"/>
          <w:lang w:eastAsia="zh-CN"/>
        </w:rPr>
        <w:tab/>
        <w:t>TYPE</w:t>
      </w:r>
      <w:r w:rsidRPr="00F456B9">
        <w:t xml:space="preserve"> </w:t>
      </w:r>
      <w:r>
        <w:rPr>
          <w:noProof w:val="0"/>
          <w:snapToGrid w:val="0"/>
          <w:lang w:eastAsia="zh-CN"/>
        </w:rPr>
        <w:t>ReportCharacteristics</w:t>
      </w:r>
      <w:r w:rsidRPr="00EA5FA7">
        <w:rPr>
          <w:noProof w:val="0"/>
          <w:snapToGrid w:val="0"/>
          <w:lang w:eastAsia="zh-CN"/>
        </w:rPr>
        <w:tab/>
        <w:t xml:space="preserve">PRESENCE </w:t>
      </w:r>
      <w:r>
        <w:rPr>
          <w:noProof w:val="0"/>
          <w:snapToGrid w:val="0"/>
          <w:lang w:eastAsia="zh-CN"/>
        </w:rPr>
        <w:t>conditional</w:t>
      </w:r>
      <w:r w:rsidRPr="00EA5FA7">
        <w:rPr>
          <w:noProof w:val="0"/>
          <w:snapToGrid w:val="0"/>
          <w:lang w:eastAsia="zh-CN"/>
        </w:rPr>
        <w:tab/>
        <w:t>}|</w:t>
      </w:r>
    </w:p>
    <w:p w14:paraId="1D245BAF"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id-CellToReportList</w:t>
      </w:r>
      <w:r w:rsidRPr="00EA5FA7">
        <w:rPr>
          <w:noProof w:val="0"/>
          <w:snapToGrid w:val="0"/>
          <w:lang w:eastAsia="zh-CN"/>
        </w:rPr>
        <w:tab/>
      </w:r>
      <w:r w:rsidRPr="00EA5FA7">
        <w:rPr>
          <w:noProof w:val="0"/>
          <w:snapToGrid w:val="0"/>
          <w:lang w:eastAsia="zh-CN"/>
        </w:rPr>
        <w:tab/>
      </w:r>
      <w:r>
        <w:rPr>
          <w:noProof w:val="0"/>
          <w:snapToGrid w:val="0"/>
          <w:lang w:eastAsia="zh-CN"/>
        </w:rPr>
        <w:t>C</w:t>
      </w:r>
      <w:r w:rsidRPr="00EA5FA7">
        <w:rPr>
          <w:noProof w:val="0"/>
          <w:snapToGrid w:val="0"/>
          <w:lang w:eastAsia="zh-CN"/>
        </w:rPr>
        <w:t>RITICALITY ignore</w:t>
      </w:r>
      <w:r w:rsidRPr="00EA5FA7">
        <w:rPr>
          <w:noProof w:val="0"/>
          <w:snapToGrid w:val="0"/>
          <w:lang w:eastAsia="zh-CN"/>
        </w:rPr>
        <w:tab/>
        <w:t>TYPE</w:t>
      </w:r>
      <w:r w:rsidRPr="00F456B9">
        <w:t xml:space="preserve"> </w:t>
      </w:r>
      <w:r w:rsidRPr="00F456B9">
        <w:rPr>
          <w:noProof w:val="0"/>
          <w:snapToGrid w:val="0"/>
          <w:lang w:eastAsia="zh-CN"/>
        </w:rPr>
        <w:t>CellToReportList</w:t>
      </w:r>
      <w:r w:rsidRPr="00EA5FA7">
        <w:rPr>
          <w:noProof w:val="0"/>
          <w:snapToGrid w:val="0"/>
          <w:lang w:eastAsia="zh-CN"/>
        </w:rPr>
        <w:tab/>
      </w:r>
      <w:r w:rsidRPr="00EA5FA7">
        <w:rPr>
          <w:noProof w:val="0"/>
          <w:snapToGrid w:val="0"/>
          <w:lang w:eastAsia="zh-CN"/>
        </w:rPr>
        <w:tab/>
        <w:t xml:space="preserve">PRESENCE </w:t>
      </w:r>
      <w:r>
        <w:rPr>
          <w:noProof w:val="0"/>
          <w:snapToGrid w:val="0"/>
          <w:lang w:eastAsia="zh-CN"/>
        </w:rPr>
        <w:t>optional</w:t>
      </w:r>
      <w:r w:rsidRPr="00EA5FA7">
        <w:rPr>
          <w:noProof w:val="0"/>
          <w:snapToGrid w:val="0"/>
          <w:lang w:eastAsia="zh-CN"/>
        </w:rPr>
        <w:tab/>
        <w:t>}|</w:t>
      </w:r>
    </w:p>
    <w:p w14:paraId="16DDFC81" w14:textId="77777777" w:rsidR="00E06700" w:rsidRDefault="00E06700" w:rsidP="00E06700">
      <w:pPr>
        <w:pStyle w:val="PL"/>
        <w:rPr>
          <w:noProof w:val="0"/>
          <w:snapToGrid w:val="0"/>
          <w:lang w:eastAsia="zh-CN"/>
        </w:rPr>
      </w:pPr>
      <w:r w:rsidRPr="00EA5FA7">
        <w:rPr>
          <w:noProof w:val="0"/>
          <w:snapToGrid w:val="0"/>
          <w:lang w:eastAsia="zh-CN"/>
        </w:rPr>
        <w:tab/>
        <w:t xml:space="preserve">{ ID </w:t>
      </w:r>
      <w:r>
        <w:rPr>
          <w:noProof w:val="0"/>
          <w:snapToGrid w:val="0"/>
          <w:lang w:eastAsia="zh-CN"/>
        </w:rPr>
        <w:t>id-ReportingPeriodicity</w:t>
      </w:r>
      <w:r w:rsidRPr="00EA5FA7">
        <w:rPr>
          <w:noProof w:val="0"/>
          <w:snapToGrid w:val="0"/>
          <w:lang w:eastAsia="zh-CN"/>
        </w:rPr>
        <w:tab/>
        <w:t>CRITICALITY ignore</w:t>
      </w:r>
      <w:r w:rsidRPr="00EA5FA7">
        <w:rPr>
          <w:noProof w:val="0"/>
          <w:snapToGrid w:val="0"/>
          <w:lang w:eastAsia="zh-CN"/>
        </w:rPr>
        <w:tab/>
        <w:t>TYPE</w:t>
      </w:r>
      <w:r w:rsidRPr="00F456B9">
        <w:t xml:space="preserve"> </w:t>
      </w:r>
      <w:r w:rsidRPr="00F456B9">
        <w:rPr>
          <w:noProof w:val="0"/>
          <w:snapToGrid w:val="0"/>
          <w:lang w:eastAsia="zh-CN"/>
        </w:rPr>
        <w:t>ReportingPeriodicity</w:t>
      </w:r>
      <w:r w:rsidRPr="00EA5FA7">
        <w:rPr>
          <w:noProof w:val="0"/>
          <w:snapToGrid w:val="0"/>
          <w:lang w:eastAsia="zh-CN"/>
        </w:rPr>
        <w:tab/>
      </w:r>
      <w:r>
        <w:rPr>
          <w:noProof w:val="0"/>
          <w:snapToGrid w:val="0"/>
          <w:lang w:eastAsia="zh-CN"/>
        </w:rPr>
        <w:t xml:space="preserve">PRESENCE </w:t>
      </w:r>
      <w:r w:rsidRPr="001013E9">
        <w:rPr>
          <w:noProof w:val="0"/>
          <w:snapToGrid w:val="0"/>
          <w:lang w:eastAsia="zh-CN"/>
        </w:rPr>
        <w:t xml:space="preserve"> </w:t>
      </w:r>
      <w:r>
        <w:rPr>
          <w:noProof w:val="0"/>
          <w:snapToGrid w:val="0"/>
          <w:lang w:eastAsia="zh-CN"/>
        </w:rPr>
        <w:t>optional</w:t>
      </w:r>
      <w:r>
        <w:rPr>
          <w:noProof w:val="0"/>
          <w:snapToGrid w:val="0"/>
          <w:lang w:eastAsia="zh-CN"/>
        </w:rPr>
        <w:tab/>
        <w:t>},</w:t>
      </w:r>
    </w:p>
    <w:p w14:paraId="5D2C8F9E" w14:textId="77777777" w:rsidR="00E06700" w:rsidRDefault="00E06700" w:rsidP="00E06700">
      <w:pPr>
        <w:pStyle w:val="PL"/>
        <w:rPr>
          <w:noProof w:val="0"/>
          <w:snapToGrid w:val="0"/>
          <w:lang w:eastAsia="zh-CN"/>
        </w:rPr>
      </w:pPr>
      <w:r>
        <w:rPr>
          <w:noProof w:val="0"/>
          <w:snapToGrid w:val="0"/>
          <w:lang w:eastAsia="zh-CN"/>
        </w:rPr>
        <w:tab/>
        <w:t>...</w:t>
      </w:r>
    </w:p>
    <w:p w14:paraId="118E876E" w14:textId="77777777" w:rsidR="00E06700" w:rsidRDefault="00E06700" w:rsidP="00E06700">
      <w:pPr>
        <w:pStyle w:val="PL"/>
        <w:rPr>
          <w:noProof w:val="0"/>
          <w:snapToGrid w:val="0"/>
          <w:lang w:eastAsia="zh-CN"/>
        </w:rPr>
      </w:pPr>
      <w:r>
        <w:rPr>
          <w:noProof w:val="0"/>
          <w:snapToGrid w:val="0"/>
          <w:lang w:eastAsia="zh-CN"/>
        </w:rPr>
        <w:t>}</w:t>
      </w:r>
    </w:p>
    <w:p w14:paraId="23EE3113" w14:textId="77777777" w:rsidR="00E06700" w:rsidRPr="00EA5FA7" w:rsidRDefault="00E06700" w:rsidP="00E06700">
      <w:pPr>
        <w:pStyle w:val="PL"/>
        <w:rPr>
          <w:noProof w:val="0"/>
          <w:snapToGrid w:val="0"/>
          <w:lang w:eastAsia="zh-CN"/>
        </w:rPr>
      </w:pPr>
    </w:p>
    <w:p w14:paraId="03DD5C87" w14:textId="77777777" w:rsidR="00E06700" w:rsidRPr="00EA5FA7" w:rsidRDefault="00E06700" w:rsidP="00E06700">
      <w:pPr>
        <w:pStyle w:val="PL"/>
        <w:rPr>
          <w:noProof w:val="0"/>
          <w:snapToGrid w:val="0"/>
          <w:lang w:eastAsia="zh-CN"/>
        </w:rPr>
      </w:pPr>
    </w:p>
    <w:p w14:paraId="5E336A7A"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7588B670"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18CBEB03" w14:textId="77777777" w:rsidR="00E06700" w:rsidRPr="00EA5FA7" w:rsidRDefault="00E06700" w:rsidP="00E06700">
      <w:pPr>
        <w:pStyle w:val="PL"/>
        <w:outlineLvl w:val="4"/>
        <w:rPr>
          <w:noProof w:val="0"/>
          <w:snapToGrid w:val="0"/>
          <w:lang w:eastAsia="zh-CN"/>
        </w:rPr>
      </w:pPr>
      <w:r w:rsidRPr="00EA5FA7">
        <w:rPr>
          <w:noProof w:val="0"/>
          <w:snapToGrid w:val="0"/>
          <w:lang w:eastAsia="zh-CN"/>
        </w:rPr>
        <w:t xml:space="preserve">-- </w:t>
      </w:r>
      <w:r w:rsidRPr="00471C1E">
        <w:rPr>
          <w:noProof w:val="0"/>
          <w:snapToGrid w:val="0"/>
          <w:lang w:eastAsia="zh-CN"/>
        </w:rPr>
        <w:t>Resource</w:t>
      </w:r>
      <w:r>
        <w:rPr>
          <w:noProof w:val="0"/>
          <w:snapToGrid w:val="0"/>
          <w:lang w:eastAsia="zh-CN"/>
        </w:rPr>
        <w:t xml:space="preserve"> </w:t>
      </w:r>
      <w:r w:rsidRPr="00471C1E">
        <w:rPr>
          <w:noProof w:val="0"/>
          <w:snapToGrid w:val="0"/>
          <w:lang w:eastAsia="zh-CN"/>
        </w:rPr>
        <w:t>Status</w:t>
      </w:r>
      <w:r>
        <w:rPr>
          <w:noProof w:val="0"/>
          <w:snapToGrid w:val="0"/>
          <w:lang w:eastAsia="zh-CN"/>
        </w:rPr>
        <w:t xml:space="preserve"> </w:t>
      </w:r>
      <w:r w:rsidRPr="00EA5FA7">
        <w:rPr>
          <w:noProof w:val="0"/>
          <w:snapToGrid w:val="0"/>
          <w:lang w:eastAsia="zh-CN"/>
        </w:rPr>
        <w:t>Response</w:t>
      </w:r>
    </w:p>
    <w:p w14:paraId="6203A389"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40A5A99E"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2E68ECFD" w14:textId="77777777" w:rsidR="00E06700" w:rsidRPr="00EA5FA7" w:rsidRDefault="00E06700" w:rsidP="00E06700">
      <w:pPr>
        <w:pStyle w:val="PL"/>
        <w:rPr>
          <w:noProof w:val="0"/>
          <w:snapToGrid w:val="0"/>
          <w:lang w:eastAsia="zh-CN"/>
        </w:rPr>
      </w:pPr>
    </w:p>
    <w:p w14:paraId="0A58708B" w14:textId="77777777" w:rsidR="00E06700" w:rsidRPr="00EA5FA7" w:rsidRDefault="00E06700" w:rsidP="00E06700">
      <w:pPr>
        <w:pStyle w:val="PL"/>
        <w:rPr>
          <w:noProof w:val="0"/>
          <w:snapToGrid w:val="0"/>
          <w:lang w:eastAsia="zh-CN"/>
        </w:rPr>
      </w:pPr>
      <w:r w:rsidRPr="00471C1E">
        <w:rPr>
          <w:noProof w:val="0"/>
          <w:snapToGrid w:val="0"/>
          <w:lang w:eastAsia="zh-CN"/>
        </w:rPr>
        <w:t>ResourceStatusResponse</w:t>
      </w:r>
      <w:r>
        <w:rPr>
          <w:noProof w:val="0"/>
          <w:snapToGrid w:val="0"/>
          <w:lang w:eastAsia="zh-CN"/>
        </w:rPr>
        <w:t xml:space="preserve"> </w:t>
      </w:r>
      <w:r w:rsidRPr="00EA5FA7">
        <w:rPr>
          <w:noProof w:val="0"/>
          <w:snapToGrid w:val="0"/>
          <w:lang w:eastAsia="zh-CN"/>
        </w:rPr>
        <w:t>::= SEQUENCE {</w:t>
      </w:r>
    </w:p>
    <w:p w14:paraId="7DE234AC" w14:textId="77777777" w:rsidR="00E06700" w:rsidRPr="00EA5FA7" w:rsidRDefault="00E06700" w:rsidP="00E06700">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w:t>
      </w:r>
      <w:r w:rsidRPr="00471C1E">
        <w:t xml:space="preserve"> </w:t>
      </w:r>
      <w:r w:rsidRPr="00471C1E">
        <w:rPr>
          <w:noProof w:val="0"/>
          <w:snapToGrid w:val="0"/>
          <w:lang w:eastAsia="zh-CN"/>
        </w:rPr>
        <w:t>ResourceStatusResponse</w:t>
      </w:r>
      <w:r w:rsidRPr="00EA5FA7">
        <w:rPr>
          <w:noProof w:val="0"/>
          <w:snapToGrid w:val="0"/>
          <w:lang w:eastAsia="zh-CN"/>
        </w:rPr>
        <w:t>IEs} },</w:t>
      </w:r>
    </w:p>
    <w:p w14:paraId="6A0BA2D1" w14:textId="77777777" w:rsidR="00E06700" w:rsidRPr="00EA5FA7" w:rsidRDefault="00E06700" w:rsidP="00E06700">
      <w:pPr>
        <w:pStyle w:val="PL"/>
        <w:rPr>
          <w:noProof w:val="0"/>
          <w:snapToGrid w:val="0"/>
          <w:lang w:eastAsia="zh-CN"/>
        </w:rPr>
      </w:pPr>
      <w:r w:rsidRPr="00EA5FA7">
        <w:rPr>
          <w:noProof w:val="0"/>
          <w:snapToGrid w:val="0"/>
          <w:lang w:eastAsia="zh-CN"/>
        </w:rPr>
        <w:tab/>
        <w:t>...</w:t>
      </w:r>
    </w:p>
    <w:p w14:paraId="5B722156"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4475D248" w14:textId="77777777" w:rsidR="00E06700" w:rsidRPr="00EA5FA7" w:rsidRDefault="00E06700" w:rsidP="00E06700">
      <w:pPr>
        <w:pStyle w:val="PL"/>
        <w:rPr>
          <w:noProof w:val="0"/>
          <w:snapToGrid w:val="0"/>
          <w:lang w:eastAsia="zh-CN"/>
        </w:rPr>
      </w:pPr>
    </w:p>
    <w:p w14:paraId="7710FF87" w14:textId="77777777" w:rsidR="00E06700" w:rsidRPr="00EA5FA7" w:rsidRDefault="00E06700" w:rsidP="00E06700">
      <w:pPr>
        <w:pStyle w:val="PL"/>
        <w:rPr>
          <w:noProof w:val="0"/>
          <w:snapToGrid w:val="0"/>
          <w:lang w:eastAsia="zh-CN"/>
        </w:rPr>
      </w:pPr>
    </w:p>
    <w:p w14:paraId="6227C30B" w14:textId="77777777" w:rsidR="00E06700" w:rsidRPr="00EA5FA7" w:rsidRDefault="00E06700" w:rsidP="00E06700">
      <w:pPr>
        <w:pStyle w:val="PL"/>
        <w:rPr>
          <w:noProof w:val="0"/>
          <w:snapToGrid w:val="0"/>
          <w:lang w:eastAsia="zh-CN"/>
        </w:rPr>
      </w:pPr>
      <w:r w:rsidRPr="00471C1E">
        <w:rPr>
          <w:noProof w:val="0"/>
          <w:snapToGrid w:val="0"/>
          <w:lang w:eastAsia="zh-CN"/>
        </w:rPr>
        <w:t>ResourceStatusResponse</w:t>
      </w:r>
      <w:r w:rsidRPr="00EA5FA7">
        <w:rPr>
          <w:noProof w:val="0"/>
          <w:snapToGrid w:val="0"/>
          <w:lang w:eastAsia="zh-CN"/>
        </w:rPr>
        <w:t>IEs F1AP-PROTOCOL-IES ::= {</w:t>
      </w:r>
    </w:p>
    <w:p w14:paraId="2A727781" w14:textId="77777777" w:rsidR="00E06700" w:rsidRPr="00EA5FA7" w:rsidRDefault="00E06700" w:rsidP="00E06700">
      <w:pPr>
        <w:pStyle w:val="PL"/>
        <w:rPr>
          <w:noProof w:val="0"/>
          <w:snapToGrid w:val="0"/>
          <w:lang w:eastAsia="zh-CN"/>
        </w:rPr>
      </w:pPr>
      <w:r w:rsidRPr="00EA5FA7">
        <w:rPr>
          <w:noProof w:val="0"/>
          <w:snapToGrid w:val="0"/>
          <w:lang w:eastAsia="zh-CN"/>
        </w:rPr>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045F6908"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id-gNBCUMeasurementID</w:t>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w:t>
      </w:r>
      <w:r>
        <w:rPr>
          <w:noProof w:val="0"/>
          <w:snapToGrid w:val="0"/>
          <w:lang w:eastAsia="zh-CN"/>
        </w:rPr>
        <w:t xml:space="preserve"> G</w:t>
      </w:r>
      <w:r w:rsidRPr="00F456B9">
        <w:rPr>
          <w:noProof w:val="0"/>
          <w:snapToGrid w:val="0"/>
          <w:lang w:eastAsia="zh-CN"/>
        </w:rPr>
        <w:t>NBCUMeasurementID</w:t>
      </w:r>
      <w:r w:rsidRPr="00EA5FA7">
        <w:rPr>
          <w:noProof w:val="0"/>
          <w:snapToGrid w:val="0"/>
          <w:lang w:eastAsia="zh-CN"/>
        </w:rPr>
        <w:tab/>
      </w:r>
      <w:r w:rsidRPr="00EA5FA7">
        <w:rPr>
          <w:noProof w:val="0"/>
          <w:snapToGrid w:val="0"/>
          <w:lang w:eastAsia="zh-CN"/>
        </w:rPr>
        <w:tab/>
      </w:r>
      <w:r>
        <w:rPr>
          <w:noProof w:val="0"/>
          <w:snapToGrid w:val="0"/>
          <w:lang w:eastAsia="zh-CN"/>
        </w:rPr>
        <w:t>P</w:t>
      </w:r>
      <w:r w:rsidRPr="00EA5FA7">
        <w:rPr>
          <w:noProof w:val="0"/>
          <w:snapToGrid w:val="0"/>
          <w:lang w:eastAsia="zh-CN"/>
        </w:rPr>
        <w:t>RESENCE mandatory</w:t>
      </w:r>
      <w:r w:rsidRPr="00EA5FA7">
        <w:rPr>
          <w:noProof w:val="0"/>
          <w:snapToGrid w:val="0"/>
          <w:lang w:eastAsia="zh-CN"/>
        </w:rPr>
        <w:tab/>
        <w:t>}|</w:t>
      </w:r>
    </w:p>
    <w:p w14:paraId="5B4D113A"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id-gNBDUMeasurementID</w:t>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w:t>
      </w:r>
      <w:r>
        <w:rPr>
          <w:noProof w:val="0"/>
          <w:snapToGrid w:val="0"/>
          <w:lang w:eastAsia="zh-CN"/>
        </w:rPr>
        <w:t xml:space="preserve"> G</w:t>
      </w:r>
      <w:r w:rsidRPr="00F456B9">
        <w:rPr>
          <w:noProof w:val="0"/>
          <w:snapToGrid w:val="0"/>
          <w:lang w:eastAsia="zh-CN"/>
        </w:rPr>
        <w:t>NBDUMeasurementID</w:t>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r w:rsidRPr="00F456B9">
        <w:rPr>
          <w:noProof w:val="0"/>
          <w:snapToGrid w:val="0"/>
          <w:lang w:eastAsia="zh-CN"/>
        </w:rPr>
        <w:t>|</w:t>
      </w:r>
    </w:p>
    <w:p w14:paraId="369AB630" w14:textId="77777777" w:rsidR="00E06700" w:rsidRDefault="00E06700" w:rsidP="00E06700">
      <w:pPr>
        <w:pStyle w:val="PL"/>
        <w:rPr>
          <w:noProof w:val="0"/>
          <w:snapToGrid w:val="0"/>
          <w:lang w:eastAsia="zh-CN"/>
        </w:rPr>
      </w:pPr>
      <w:r w:rsidRPr="00F866EC">
        <w:rPr>
          <w:noProof w:val="0"/>
          <w:snapToGrid w:val="0"/>
          <w:lang w:eastAsia="zh-CN"/>
        </w:rPr>
        <w:tab/>
        <w:t>{ ID id-CriticalityDiagnostics</w:t>
      </w:r>
      <w:r w:rsidRPr="00F866EC">
        <w:rPr>
          <w:noProof w:val="0"/>
          <w:snapToGrid w:val="0"/>
          <w:lang w:eastAsia="zh-CN"/>
        </w:rPr>
        <w:tab/>
        <w:t>CRITICALITY ignore</w:t>
      </w:r>
      <w:r w:rsidRPr="00F866EC">
        <w:rPr>
          <w:noProof w:val="0"/>
          <w:snapToGrid w:val="0"/>
          <w:lang w:eastAsia="zh-CN"/>
        </w:rPr>
        <w:tab/>
        <w:t>TYPE CriticalityDiagnostics</w:t>
      </w:r>
      <w:r w:rsidRPr="00F866EC">
        <w:rPr>
          <w:noProof w:val="0"/>
          <w:snapToGrid w:val="0"/>
          <w:lang w:eastAsia="zh-CN"/>
        </w:rPr>
        <w:tab/>
        <w:t>PRESENCE optional</w:t>
      </w:r>
      <w:r w:rsidRPr="00F866EC">
        <w:rPr>
          <w:noProof w:val="0"/>
          <w:snapToGrid w:val="0"/>
          <w:lang w:eastAsia="zh-CN"/>
        </w:rPr>
        <w:tab/>
        <w:t>}</w:t>
      </w:r>
      <w:r>
        <w:rPr>
          <w:noProof w:val="0"/>
          <w:snapToGrid w:val="0"/>
          <w:lang w:eastAsia="zh-CN"/>
        </w:rPr>
        <w:t>,</w:t>
      </w:r>
    </w:p>
    <w:p w14:paraId="684C1A4A" w14:textId="77777777" w:rsidR="00E06700" w:rsidRDefault="00E06700" w:rsidP="00E06700">
      <w:pPr>
        <w:pStyle w:val="PL"/>
        <w:rPr>
          <w:noProof w:val="0"/>
          <w:snapToGrid w:val="0"/>
          <w:lang w:eastAsia="zh-CN"/>
        </w:rPr>
      </w:pPr>
      <w:r>
        <w:rPr>
          <w:noProof w:val="0"/>
          <w:snapToGrid w:val="0"/>
          <w:lang w:eastAsia="zh-CN"/>
        </w:rPr>
        <w:tab/>
        <w:t>...</w:t>
      </w:r>
    </w:p>
    <w:p w14:paraId="4A997454" w14:textId="77777777" w:rsidR="00E06700" w:rsidRDefault="00E06700" w:rsidP="00E06700">
      <w:pPr>
        <w:pStyle w:val="PL"/>
        <w:rPr>
          <w:noProof w:val="0"/>
          <w:snapToGrid w:val="0"/>
          <w:lang w:eastAsia="zh-CN"/>
        </w:rPr>
      </w:pPr>
      <w:r>
        <w:rPr>
          <w:noProof w:val="0"/>
          <w:snapToGrid w:val="0"/>
          <w:lang w:eastAsia="zh-CN"/>
        </w:rPr>
        <w:t>}</w:t>
      </w:r>
    </w:p>
    <w:p w14:paraId="7C10A67C" w14:textId="77777777" w:rsidR="00E06700" w:rsidRPr="00EA5FA7" w:rsidRDefault="00E06700" w:rsidP="00E06700">
      <w:pPr>
        <w:pStyle w:val="PL"/>
        <w:rPr>
          <w:noProof w:val="0"/>
          <w:snapToGrid w:val="0"/>
          <w:lang w:eastAsia="zh-CN"/>
        </w:rPr>
      </w:pPr>
    </w:p>
    <w:p w14:paraId="25CFD96F" w14:textId="77777777" w:rsidR="00E06700" w:rsidRPr="00EA5FA7" w:rsidRDefault="00E06700" w:rsidP="00E06700">
      <w:pPr>
        <w:pStyle w:val="PL"/>
        <w:rPr>
          <w:noProof w:val="0"/>
          <w:snapToGrid w:val="0"/>
          <w:lang w:eastAsia="zh-CN"/>
        </w:rPr>
      </w:pPr>
    </w:p>
    <w:p w14:paraId="31D550DD"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5F8C0A72"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1A79A14A" w14:textId="77777777" w:rsidR="00E06700" w:rsidRPr="00EA5FA7" w:rsidRDefault="00E06700" w:rsidP="00E06700">
      <w:pPr>
        <w:pStyle w:val="PL"/>
        <w:outlineLvl w:val="4"/>
        <w:rPr>
          <w:noProof w:val="0"/>
          <w:snapToGrid w:val="0"/>
          <w:lang w:eastAsia="zh-CN"/>
        </w:rPr>
      </w:pPr>
      <w:r w:rsidRPr="00EA5FA7">
        <w:rPr>
          <w:noProof w:val="0"/>
          <w:snapToGrid w:val="0"/>
          <w:lang w:eastAsia="zh-CN"/>
        </w:rPr>
        <w:t xml:space="preserve">-- </w:t>
      </w:r>
      <w:r w:rsidRPr="00471C1E">
        <w:rPr>
          <w:noProof w:val="0"/>
          <w:snapToGrid w:val="0"/>
          <w:lang w:eastAsia="zh-CN"/>
        </w:rPr>
        <w:t>Resource</w:t>
      </w:r>
      <w:r>
        <w:rPr>
          <w:noProof w:val="0"/>
          <w:snapToGrid w:val="0"/>
          <w:lang w:eastAsia="zh-CN"/>
        </w:rPr>
        <w:t xml:space="preserve"> </w:t>
      </w:r>
      <w:r w:rsidRPr="00471C1E">
        <w:rPr>
          <w:noProof w:val="0"/>
          <w:snapToGrid w:val="0"/>
          <w:lang w:eastAsia="zh-CN"/>
        </w:rPr>
        <w:t>Status</w:t>
      </w:r>
      <w:r>
        <w:rPr>
          <w:noProof w:val="0"/>
          <w:snapToGrid w:val="0"/>
          <w:lang w:eastAsia="zh-CN"/>
        </w:rPr>
        <w:t xml:space="preserve"> </w:t>
      </w:r>
      <w:r w:rsidRPr="00EA5FA7">
        <w:rPr>
          <w:noProof w:val="0"/>
          <w:snapToGrid w:val="0"/>
          <w:lang w:eastAsia="zh-CN"/>
        </w:rPr>
        <w:t>Failure</w:t>
      </w:r>
    </w:p>
    <w:p w14:paraId="472D609C"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32E01A83"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5A65E543" w14:textId="77777777" w:rsidR="00E06700" w:rsidRPr="00EA5FA7" w:rsidRDefault="00E06700" w:rsidP="00E06700">
      <w:pPr>
        <w:pStyle w:val="PL"/>
        <w:rPr>
          <w:noProof w:val="0"/>
          <w:snapToGrid w:val="0"/>
          <w:lang w:eastAsia="zh-CN"/>
        </w:rPr>
      </w:pPr>
    </w:p>
    <w:p w14:paraId="121914BC" w14:textId="77777777" w:rsidR="00E06700" w:rsidRPr="00EA5FA7" w:rsidRDefault="00E06700" w:rsidP="00E06700">
      <w:pPr>
        <w:pStyle w:val="PL"/>
        <w:rPr>
          <w:noProof w:val="0"/>
          <w:snapToGrid w:val="0"/>
          <w:lang w:eastAsia="zh-CN"/>
        </w:rPr>
      </w:pPr>
      <w:r w:rsidRPr="00471C1E">
        <w:rPr>
          <w:noProof w:val="0"/>
          <w:snapToGrid w:val="0"/>
          <w:lang w:eastAsia="zh-CN"/>
        </w:rPr>
        <w:t>ResourceStatusFailure</w:t>
      </w:r>
      <w:r>
        <w:rPr>
          <w:noProof w:val="0"/>
          <w:snapToGrid w:val="0"/>
          <w:lang w:eastAsia="zh-CN"/>
        </w:rPr>
        <w:t xml:space="preserve"> </w:t>
      </w:r>
      <w:r w:rsidRPr="00EA5FA7">
        <w:rPr>
          <w:noProof w:val="0"/>
          <w:snapToGrid w:val="0"/>
          <w:lang w:eastAsia="zh-CN"/>
        </w:rPr>
        <w:t>::= SEQUENCE {</w:t>
      </w:r>
    </w:p>
    <w:p w14:paraId="673D1828" w14:textId="77777777" w:rsidR="00E06700" w:rsidRPr="00EA5FA7" w:rsidRDefault="00E06700" w:rsidP="00E06700">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w:t>
      </w:r>
      <w:r w:rsidRPr="00471C1E">
        <w:t xml:space="preserve"> </w:t>
      </w:r>
      <w:r w:rsidRPr="00471C1E">
        <w:rPr>
          <w:noProof w:val="0"/>
          <w:snapToGrid w:val="0"/>
          <w:lang w:eastAsia="zh-CN"/>
        </w:rPr>
        <w:t>ResourceStatusFailure</w:t>
      </w:r>
      <w:r w:rsidRPr="00EA5FA7">
        <w:rPr>
          <w:noProof w:val="0"/>
          <w:snapToGrid w:val="0"/>
          <w:lang w:eastAsia="zh-CN"/>
        </w:rPr>
        <w:t>IEs} },</w:t>
      </w:r>
    </w:p>
    <w:p w14:paraId="2DD4A8A6" w14:textId="77777777" w:rsidR="00E06700" w:rsidRPr="00EA5FA7" w:rsidRDefault="00E06700" w:rsidP="00E06700">
      <w:pPr>
        <w:pStyle w:val="PL"/>
        <w:rPr>
          <w:noProof w:val="0"/>
          <w:snapToGrid w:val="0"/>
          <w:lang w:eastAsia="zh-CN"/>
        </w:rPr>
      </w:pPr>
      <w:r w:rsidRPr="00EA5FA7">
        <w:rPr>
          <w:noProof w:val="0"/>
          <w:snapToGrid w:val="0"/>
          <w:lang w:eastAsia="zh-CN"/>
        </w:rPr>
        <w:tab/>
        <w:t>...</w:t>
      </w:r>
    </w:p>
    <w:p w14:paraId="5256B448"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634F0F09" w14:textId="77777777" w:rsidR="00E06700" w:rsidRPr="00EA5FA7" w:rsidRDefault="00E06700" w:rsidP="00E06700">
      <w:pPr>
        <w:pStyle w:val="PL"/>
        <w:rPr>
          <w:noProof w:val="0"/>
          <w:snapToGrid w:val="0"/>
          <w:lang w:eastAsia="zh-CN"/>
        </w:rPr>
      </w:pPr>
    </w:p>
    <w:p w14:paraId="6B00C726" w14:textId="77777777" w:rsidR="00E06700" w:rsidRPr="00EA5FA7" w:rsidRDefault="00E06700" w:rsidP="00E06700">
      <w:pPr>
        <w:pStyle w:val="PL"/>
        <w:rPr>
          <w:noProof w:val="0"/>
          <w:snapToGrid w:val="0"/>
          <w:lang w:eastAsia="zh-CN"/>
        </w:rPr>
      </w:pPr>
      <w:r w:rsidRPr="00471C1E">
        <w:rPr>
          <w:noProof w:val="0"/>
          <w:snapToGrid w:val="0"/>
          <w:lang w:eastAsia="zh-CN"/>
        </w:rPr>
        <w:t>ResourceStatusFailure</w:t>
      </w:r>
      <w:r w:rsidRPr="00EA5FA7">
        <w:rPr>
          <w:noProof w:val="0"/>
          <w:snapToGrid w:val="0"/>
          <w:lang w:eastAsia="zh-CN"/>
        </w:rPr>
        <w:t>IEs F1AP-PROTOCOL-IES ::= {</w:t>
      </w:r>
    </w:p>
    <w:p w14:paraId="17E4F8D0" w14:textId="77777777" w:rsidR="00E06700" w:rsidRPr="00EA5FA7" w:rsidRDefault="00E06700" w:rsidP="00E06700">
      <w:pPr>
        <w:pStyle w:val="PL"/>
        <w:rPr>
          <w:noProof w:val="0"/>
          <w:snapToGrid w:val="0"/>
          <w:lang w:eastAsia="zh-CN"/>
        </w:rPr>
      </w:pPr>
      <w:r w:rsidRPr="00EA5FA7">
        <w:rPr>
          <w:noProof w:val="0"/>
          <w:snapToGrid w:val="0"/>
          <w:lang w:eastAsia="zh-CN"/>
        </w:rPr>
        <w:tab/>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462A0EB7"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id-gNBCUMeasurementID</w:t>
      </w:r>
      <w:r w:rsidRPr="00EA5FA7">
        <w:rPr>
          <w:noProof w:val="0"/>
          <w:snapToGrid w:val="0"/>
          <w:lang w:eastAsia="zh-CN"/>
        </w:rPr>
        <w:tab/>
      </w:r>
      <w:r>
        <w:rPr>
          <w:noProof w:val="0"/>
          <w:snapToGrid w:val="0"/>
          <w:lang w:eastAsia="zh-CN"/>
        </w:rPr>
        <w:tab/>
      </w:r>
      <w:r w:rsidRPr="00EA5FA7">
        <w:rPr>
          <w:noProof w:val="0"/>
          <w:snapToGrid w:val="0"/>
          <w:lang w:eastAsia="zh-CN"/>
        </w:rPr>
        <w:t>CRITICALITY reject</w:t>
      </w:r>
      <w:r w:rsidRPr="00EA5FA7">
        <w:rPr>
          <w:noProof w:val="0"/>
          <w:snapToGrid w:val="0"/>
          <w:lang w:eastAsia="zh-CN"/>
        </w:rPr>
        <w:tab/>
        <w:t>TYPE</w:t>
      </w:r>
      <w:r>
        <w:rPr>
          <w:noProof w:val="0"/>
          <w:snapToGrid w:val="0"/>
          <w:lang w:eastAsia="zh-CN"/>
        </w:rPr>
        <w:t xml:space="preserve"> G</w:t>
      </w:r>
      <w:r w:rsidRPr="00F456B9">
        <w:rPr>
          <w:noProof w:val="0"/>
          <w:snapToGrid w:val="0"/>
          <w:lang w:eastAsia="zh-CN"/>
        </w:rPr>
        <w:t>NBCUMeasurementID</w:t>
      </w:r>
      <w:r w:rsidRPr="00EA5FA7">
        <w:rPr>
          <w:noProof w:val="0"/>
          <w:snapToGrid w:val="0"/>
          <w:lang w:eastAsia="zh-CN"/>
        </w:rPr>
        <w:tab/>
      </w:r>
      <w:r w:rsidRPr="00EA5FA7">
        <w:rPr>
          <w:noProof w:val="0"/>
          <w:snapToGrid w:val="0"/>
          <w:lang w:eastAsia="zh-CN"/>
        </w:rPr>
        <w:tab/>
      </w:r>
      <w:r>
        <w:rPr>
          <w:noProof w:val="0"/>
          <w:snapToGrid w:val="0"/>
          <w:lang w:eastAsia="zh-CN"/>
        </w:rPr>
        <w:t>P</w:t>
      </w:r>
      <w:r w:rsidRPr="00EA5FA7">
        <w:rPr>
          <w:noProof w:val="0"/>
          <w:snapToGrid w:val="0"/>
          <w:lang w:eastAsia="zh-CN"/>
        </w:rPr>
        <w:t>RESENCE mandatory</w:t>
      </w:r>
      <w:r w:rsidRPr="00EA5FA7">
        <w:rPr>
          <w:noProof w:val="0"/>
          <w:snapToGrid w:val="0"/>
          <w:lang w:eastAsia="zh-CN"/>
        </w:rPr>
        <w:tab/>
        <w:t>}|</w:t>
      </w:r>
    </w:p>
    <w:p w14:paraId="56836370" w14:textId="77777777" w:rsidR="00E06700" w:rsidRPr="00F456B9" w:rsidRDefault="00E06700" w:rsidP="00E06700">
      <w:pPr>
        <w:pStyle w:val="PL"/>
        <w:rPr>
          <w:noProof w:val="0"/>
          <w:snapToGrid w:val="0"/>
          <w:lang w:eastAsia="zh-CN"/>
        </w:rPr>
      </w:pPr>
      <w:r w:rsidRPr="00EA5FA7">
        <w:rPr>
          <w:noProof w:val="0"/>
          <w:snapToGrid w:val="0"/>
          <w:lang w:eastAsia="zh-CN"/>
        </w:rPr>
        <w:tab/>
        <w:t xml:space="preserve">{ ID </w:t>
      </w:r>
      <w:r w:rsidRPr="00F456B9">
        <w:rPr>
          <w:noProof w:val="0"/>
          <w:snapToGrid w:val="0"/>
          <w:lang w:eastAsia="zh-CN"/>
        </w:rPr>
        <w:t>id-gNBDUMeasurementID</w:t>
      </w:r>
      <w:r w:rsidRPr="00EA5FA7">
        <w:rPr>
          <w:noProof w:val="0"/>
          <w:snapToGrid w:val="0"/>
          <w:lang w:eastAsia="zh-CN"/>
        </w:rPr>
        <w:tab/>
      </w:r>
      <w:r w:rsidRPr="00EA5FA7">
        <w:rPr>
          <w:noProof w:val="0"/>
          <w:snapToGrid w:val="0"/>
          <w:lang w:eastAsia="zh-CN"/>
        </w:rPr>
        <w:tab/>
        <w:t>CRITICALITY ignore</w:t>
      </w:r>
      <w:r w:rsidRPr="00EA5FA7">
        <w:rPr>
          <w:noProof w:val="0"/>
          <w:snapToGrid w:val="0"/>
          <w:lang w:eastAsia="zh-CN"/>
        </w:rPr>
        <w:tab/>
        <w:t>TYPE</w:t>
      </w:r>
      <w:r>
        <w:rPr>
          <w:noProof w:val="0"/>
          <w:snapToGrid w:val="0"/>
          <w:lang w:eastAsia="zh-CN"/>
        </w:rPr>
        <w:t xml:space="preserve"> G</w:t>
      </w:r>
      <w:r w:rsidRPr="00F456B9">
        <w:rPr>
          <w:noProof w:val="0"/>
          <w:snapToGrid w:val="0"/>
          <w:lang w:eastAsia="zh-CN"/>
        </w:rPr>
        <w:t>NBDUMeasurementID</w:t>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098A9B2E" w14:textId="77777777" w:rsidR="00E06700" w:rsidRPr="00F456B9" w:rsidRDefault="00E06700" w:rsidP="00E06700">
      <w:pPr>
        <w:pStyle w:val="PL"/>
        <w:rPr>
          <w:noProof w:val="0"/>
          <w:snapToGrid w:val="0"/>
          <w:lang w:eastAsia="zh-CN"/>
        </w:rPr>
      </w:pPr>
      <w:r w:rsidRPr="00EA5FA7">
        <w:rPr>
          <w:noProof w:val="0"/>
          <w:snapToGrid w:val="0"/>
          <w:lang w:eastAsia="zh-CN"/>
        </w:rPr>
        <w:tab/>
        <w:t>{ ID id-Cause</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w:t>
      </w:r>
      <w:r>
        <w:rPr>
          <w:noProof w:val="0"/>
          <w:snapToGrid w:val="0"/>
          <w:lang w:eastAsia="zh-CN"/>
        </w:rPr>
        <w:t>TICALITY ignore</w:t>
      </w:r>
      <w:r>
        <w:rPr>
          <w:noProof w:val="0"/>
          <w:snapToGrid w:val="0"/>
          <w:lang w:eastAsia="zh-CN"/>
        </w:rPr>
        <w:tab/>
        <w:t>TYPE Cause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EA5FA7">
        <w:rPr>
          <w:noProof w:val="0"/>
          <w:snapToGrid w:val="0"/>
          <w:lang w:eastAsia="zh-CN"/>
        </w:rPr>
        <w:t>PRESENCE mandatory</w:t>
      </w:r>
      <w:r w:rsidRPr="00EA5FA7">
        <w:rPr>
          <w:noProof w:val="0"/>
          <w:snapToGrid w:val="0"/>
          <w:lang w:eastAsia="zh-CN"/>
        </w:rPr>
        <w:tab/>
      </w:r>
      <w:r w:rsidRPr="00F456B9">
        <w:rPr>
          <w:noProof w:val="0"/>
          <w:snapToGrid w:val="0"/>
          <w:lang w:eastAsia="zh-CN"/>
        </w:rPr>
        <w:t>}|</w:t>
      </w:r>
    </w:p>
    <w:p w14:paraId="256FDEDF" w14:textId="77777777" w:rsidR="00E06700" w:rsidRPr="00EA5FA7" w:rsidRDefault="00E06700" w:rsidP="00E06700">
      <w:pPr>
        <w:pStyle w:val="PL"/>
        <w:rPr>
          <w:noProof w:val="0"/>
          <w:snapToGrid w:val="0"/>
          <w:lang w:eastAsia="zh-CN"/>
        </w:rPr>
      </w:pPr>
      <w:r w:rsidRPr="00F456B9">
        <w:rPr>
          <w:noProof w:val="0"/>
          <w:snapToGrid w:val="0"/>
          <w:lang w:eastAsia="zh-CN"/>
        </w:rPr>
        <w:tab/>
        <w:t>{ ID id-CriticalityDiagnostics</w:t>
      </w:r>
      <w:r w:rsidRPr="00F456B9">
        <w:rPr>
          <w:noProof w:val="0"/>
          <w:snapToGrid w:val="0"/>
          <w:lang w:eastAsia="zh-CN"/>
        </w:rPr>
        <w:tab/>
        <w:t>CRITICALITY ignore</w:t>
      </w:r>
      <w:r w:rsidRPr="00F456B9">
        <w:rPr>
          <w:noProof w:val="0"/>
          <w:snapToGrid w:val="0"/>
          <w:lang w:eastAsia="zh-CN"/>
        </w:rPr>
        <w:tab/>
        <w:t>TYPE CriticalityDiagnostics</w:t>
      </w:r>
      <w:r w:rsidRPr="00F456B9">
        <w:rPr>
          <w:noProof w:val="0"/>
          <w:snapToGrid w:val="0"/>
          <w:lang w:eastAsia="zh-CN"/>
        </w:rPr>
        <w:tab/>
        <w:t>PRESENCE optional</w:t>
      </w:r>
      <w:r w:rsidRPr="00F456B9">
        <w:rPr>
          <w:noProof w:val="0"/>
          <w:snapToGrid w:val="0"/>
          <w:lang w:eastAsia="zh-CN"/>
        </w:rPr>
        <w:tab/>
        <w:t>}</w:t>
      </w:r>
      <w:r w:rsidRPr="00EA5FA7">
        <w:rPr>
          <w:noProof w:val="0"/>
          <w:snapToGrid w:val="0"/>
          <w:lang w:eastAsia="zh-CN"/>
        </w:rPr>
        <w:t>,</w:t>
      </w:r>
    </w:p>
    <w:p w14:paraId="4FC5DC77" w14:textId="77777777" w:rsidR="00E06700" w:rsidRPr="00EA5FA7" w:rsidRDefault="00E06700" w:rsidP="00E06700">
      <w:pPr>
        <w:pStyle w:val="PL"/>
        <w:rPr>
          <w:noProof w:val="0"/>
          <w:snapToGrid w:val="0"/>
          <w:lang w:eastAsia="zh-CN"/>
        </w:rPr>
      </w:pPr>
      <w:r w:rsidRPr="00EA5FA7">
        <w:rPr>
          <w:noProof w:val="0"/>
          <w:snapToGrid w:val="0"/>
          <w:lang w:eastAsia="zh-CN"/>
        </w:rPr>
        <w:tab/>
        <w:t>...</w:t>
      </w:r>
    </w:p>
    <w:p w14:paraId="74A797B2"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5C737907" w14:textId="77777777" w:rsidR="00E06700" w:rsidRPr="00EA5FA7" w:rsidRDefault="00E06700" w:rsidP="00E06700">
      <w:pPr>
        <w:pStyle w:val="PL"/>
        <w:rPr>
          <w:noProof w:val="0"/>
          <w:snapToGrid w:val="0"/>
          <w:lang w:eastAsia="zh-CN"/>
        </w:rPr>
      </w:pPr>
    </w:p>
    <w:p w14:paraId="54F6FB00" w14:textId="77777777" w:rsidR="00E06700" w:rsidRPr="00EA5FA7" w:rsidRDefault="00E06700" w:rsidP="00E06700">
      <w:pPr>
        <w:pStyle w:val="PL"/>
        <w:rPr>
          <w:noProof w:val="0"/>
        </w:rPr>
      </w:pPr>
      <w:r w:rsidRPr="00EA5FA7">
        <w:rPr>
          <w:noProof w:val="0"/>
        </w:rPr>
        <w:t>-- **************************************************************</w:t>
      </w:r>
    </w:p>
    <w:p w14:paraId="220819B3" w14:textId="77777777" w:rsidR="00E06700" w:rsidRPr="00EA5FA7" w:rsidRDefault="00E06700" w:rsidP="00E06700">
      <w:pPr>
        <w:pStyle w:val="PL"/>
        <w:rPr>
          <w:noProof w:val="0"/>
        </w:rPr>
      </w:pPr>
      <w:r w:rsidRPr="00EA5FA7">
        <w:rPr>
          <w:noProof w:val="0"/>
        </w:rPr>
        <w:t>--</w:t>
      </w:r>
    </w:p>
    <w:p w14:paraId="2BCEB4AE" w14:textId="77777777" w:rsidR="00E06700" w:rsidRPr="00EA5FA7" w:rsidRDefault="00E06700" w:rsidP="00E06700">
      <w:pPr>
        <w:pStyle w:val="PL"/>
        <w:outlineLvl w:val="3"/>
        <w:rPr>
          <w:noProof w:val="0"/>
        </w:rPr>
      </w:pPr>
      <w:r w:rsidRPr="00EA5FA7">
        <w:rPr>
          <w:noProof w:val="0"/>
        </w:rPr>
        <w:t xml:space="preserve">-- </w:t>
      </w:r>
      <w:r>
        <w:rPr>
          <w:noProof w:val="0"/>
          <w:lang w:eastAsia="zh-CN"/>
        </w:rPr>
        <w:t>R</w:t>
      </w:r>
      <w:r w:rsidRPr="00471C1E">
        <w:rPr>
          <w:noProof w:val="0"/>
          <w:lang w:eastAsia="zh-CN"/>
        </w:rPr>
        <w:t>esource</w:t>
      </w:r>
      <w:r>
        <w:rPr>
          <w:noProof w:val="0"/>
          <w:lang w:eastAsia="zh-CN"/>
        </w:rPr>
        <w:t xml:space="preserve"> </w:t>
      </w:r>
      <w:r w:rsidRPr="00471C1E">
        <w:rPr>
          <w:noProof w:val="0"/>
          <w:lang w:eastAsia="zh-CN"/>
        </w:rPr>
        <w:t>Status</w:t>
      </w:r>
      <w:r>
        <w:rPr>
          <w:noProof w:val="0"/>
          <w:lang w:eastAsia="zh-CN"/>
        </w:rPr>
        <w:t xml:space="preserve"> </w:t>
      </w:r>
      <w:r w:rsidRPr="00471C1E">
        <w:rPr>
          <w:noProof w:val="0"/>
          <w:lang w:eastAsia="zh-CN"/>
        </w:rPr>
        <w:t>Reporting</w:t>
      </w:r>
      <w:r w:rsidRPr="00EA5FA7">
        <w:rPr>
          <w:rFonts w:hint="eastAsia"/>
          <w:noProof w:val="0"/>
          <w:lang w:eastAsia="zh-CN"/>
        </w:rPr>
        <w:t xml:space="preserve"> </w:t>
      </w:r>
      <w:r w:rsidRPr="00EA5FA7">
        <w:rPr>
          <w:noProof w:val="0"/>
        </w:rPr>
        <w:t>ELEMENTARY PROCEDURE</w:t>
      </w:r>
    </w:p>
    <w:p w14:paraId="33F64A15" w14:textId="77777777" w:rsidR="00E06700" w:rsidRPr="00EA5FA7" w:rsidRDefault="00E06700" w:rsidP="00E06700">
      <w:pPr>
        <w:pStyle w:val="PL"/>
        <w:rPr>
          <w:noProof w:val="0"/>
        </w:rPr>
      </w:pPr>
      <w:r w:rsidRPr="00EA5FA7">
        <w:rPr>
          <w:noProof w:val="0"/>
        </w:rPr>
        <w:t>--</w:t>
      </w:r>
    </w:p>
    <w:p w14:paraId="0A84DD6D" w14:textId="77777777" w:rsidR="00E06700" w:rsidRPr="00EA5FA7" w:rsidRDefault="00E06700" w:rsidP="00E06700">
      <w:pPr>
        <w:pStyle w:val="PL"/>
        <w:rPr>
          <w:noProof w:val="0"/>
        </w:rPr>
      </w:pPr>
      <w:r w:rsidRPr="00EA5FA7">
        <w:rPr>
          <w:noProof w:val="0"/>
        </w:rPr>
        <w:t>-- **************************************************************</w:t>
      </w:r>
    </w:p>
    <w:p w14:paraId="262F5140" w14:textId="77777777" w:rsidR="00E06700" w:rsidRPr="00EA5FA7" w:rsidRDefault="00E06700" w:rsidP="00E06700">
      <w:pPr>
        <w:pStyle w:val="PL"/>
        <w:rPr>
          <w:noProof w:val="0"/>
        </w:rPr>
      </w:pPr>
    </w:p>
    <w:p w14:paraId="004CD600" w14:textId="77777777" w:rsidR="00E06700" w:rsidRPr="00EA5FA7" w:rsidRDefault="00E06700" w:rsidP="00E06700">
      <w:pPr>
        <w:pStyle w:val="PL"/>
        <w:rPr>
          <w:noProof w:val="0"/>
        </w:rPr>
      </w:pPr>
      <w:r w:rsidRPr="00EA5FA7">
        <w:rPr>
          <w:noProof w:val="0"/>
        </w:rPr>
        <w:t>-- **************************************************************</w:t>
      </w:r>
    </w:p>
    <w:p w14:paraId="1EBA77FF" w14:textId="77777777" w:rsidR="00E06700" w:rsidRPr="00EA5FA7" w:rsidRDefault="00E06700" w:rsidP="00E06700">
      <w:pPr>
        <w:pStyle w:val="PL"/>
        <w:rPr>
          <w:noProof w:val="0"/>
        </w:rPr>
      </w:pPr>
      <w:r w:rsidRPr="00EA5FA7">
        <w:rPr>
          <w:noProof w:val="0"/>
        </w:rPr>
        <w:t>--</w:t>
      </w:r>
    </w:p>
    <w:p w14:paraId="729A3BBD" w14:textId="77777777" w:rsidR="00E06700" w:rsidRDefault="00E06700" w:rsidP="00E06700">
      <w:pPr>
        <w:pStyle w:val="PL"/>
        <w:outlineLvl w:val="4"/>
        <w:rPr>
          <w:noProof w:val="0"/>
          <w:lang w:eastAsia="zh-CN"/>
        </w:rPr>
      </w:pPr>
      <w:r w:rsidRPr="00EA5FA7">
        <w:rPr>
          <w:noProof w:val="0"/>
        </w:rPr>
        <w:t xml:space="preserve">-- </w:t>
      </w:r>
      <w:r w:rsidRPr="00471C1E">
        <w:rPr>
          <w:noProof w:val="0"/>
          <w:lang w:eastAsia="zh-CN"/>
        </w:rPr>
        <w:t>Resource</w:t>
      </w:r>
      <w:r>
        <w:rPr>
          <w:noProof w:val="0"/>
          <w:lang w:eastAsia="zh-CN"/>
        </w:rPr>
        <w:t xml:space="preserve"> </w:t>
      </w:r>
      <w:r w:rsidRPr="00471C1E">
        <w:rPr>
          <w:noProof w:val="0"/>
          <w:lang w:eastAsia="zh-CN"/>
        </w:rPr>
        <w:t>Status</w:t>
      </w:r>
      <w:r>
        <w:rPr>
          <w:noProof w:val="0"/>
          <w:lang w:eastAsia="zh-CN"/>
        </w:rPr>
        <w:t xml:space="preserve"> </w:t>
      </w:r>
      <w:r w:rsidRPr="00471C1E">
        <w:rPr>
          <w:noProof w:val="0"/>
          <w:lang w:eastAsia="zh-CN"/>
        </w:rPr>
        <w:t xml:space="preserve">Update </w:t>
      </w:r>
    </w:p>
    <w:p w14:paraId="21F2C28A" w14:textId="77777777" w:rsidR="00E06700" w:rsidRPr="00EA5FA7" w:rsidRDefault="00E06700" w:rsidP="00E06700">
      <w:pPr>
        <w:pStyle w:val="PL"/>
      </w:pPr>
      <w:r w:rsidRPr="00EA5FA7">
        <w:t>--</w:t>
      </w:r>
    </w:p>
    <w:p w14:paraId="791DEBCA" w14:textId="77777777" w:rsidR="00E06700" w:rsidRPr="00EA5FA7" w:rsidRDefault="00E06700" w:rsidP="00E06700">
      <w:pPr>
        <w:pStyle w:val="PL"/>
        <w:rPr>
          <w:noProof w:val="0"/>
        </w:rPr>
      </w:pPr>
      <w:r w:rsidRPr="00EA5FA7">
        <w:rPr>
          <w:noProof w:val="0"/>
        </w:rPr>
        <w:t>-- **************************************************************</w:t>
      </w:r>
    </w:p>
    <w:p w14:paraId="0BEBA56A" w14:textId="77777777" w:rsidR="00E06700" w:rsidRPr="00EA5FA7" w:rsidRDefault="00E06700" w:rsidP="00E06700">
      <w:pPr>
        <w:pStyle w:val="PL"/>
        <w:rPr>
          <w:noProof w:val="0"/>
        </w:rPr>
      </w:pPr>
    </w:p>
    <w:p w14:paraId="6A357EE4" w14:textId="77777777" w:rsidR="00E06700" w:rsidRPr="00EA5FA7" w:rsidRDefault="00E06700" w:rsidP="00E06700">
      <w:pPr>
        <w:pStyle w:val="PL"/>
        <w:rPr>
          <w:noProof w:val="0"/>
        </w:rPr>
      </w:pPr>
      <w:r w:rsidRPr="00471C1E">
        <w:rPr>
          <w:noProof w:val="0"/>
          <w:lang w:eastAsia="zh-CN"/>
        </w:rPr>
        <w:t>ResourceStatusUpdate</w:t>
      </w:r>
      <w:r>
        <w:rPr>
          <w:noProof w:val="0"/>
          <w:lang w:eastAsia="zh-CN"/>
        </w:rPr>
        <w:t xml:space="preserve"> </w:t>
      </w:r>
      <w:r w:rsidRPr="00EA5FA7">
        <w:rPr>
          <w:noProof w:val="0"/>
        </w:rPr>
        <w:t>::= SEQUENCE {</w:t>
      </w:r>
    </w:p>
    <w:p w14:paraId="2151D130" w14:textId="77777777" w:rsidR="00E06700" w:rsidRPr="00EA5FA7" w:rsidRDefault="00E06700" w:rsidP="00E06700">
      <w:pPr>
        <w:pStyle w:val="PL"/>
        <w:rPr>
          <w:noProof w:val="0"/>
        </w:rPr>
      </w:pPr>
      <w:r w:rsidRPr="00EA5FA7">
        <w:rPr>
          <w:noProof w:val="0"/>
        </w:rPr>
        <w:tab/>
        <w:t>protocolIEs</w:t>
      </w:r>
      <w:r w:rsidRPr="00EA5FA7">
        <w:rPr>
          <w:noProof w:val="0"/>
        </w:rPr>
        <w:tab/>
      </w:r>
      <w:r w:rsidRPr="00EA5FA7">
        <w:rPr>
          <w:noProof w:val="0"/>
        </w:rPr>
        <w:tab/>
      </w:r>
      <w:r w:rsidRPr="00EA5FA7">
        <w:rPr>
          <w:noProof w:val="0"/>
        </w:rPr>
        <w:tab/>
        <w:t xml:space="preserve">ProtocolIE-Container       {{ </w:t>
      </w:r>
      <w:r w:rsidRPr="00471C1E">
        <w:rPr>
          <w:noProof w:val="0"/>
          <w:lang w:eastAsia="zh-CN"/>
        </w:rPr>
        <w:t>ResourceStatusUpdate</w:t>
      </w:r>
      <w:r w:rsidRPr="00EA5FA7">
        <w:rPr>
          <w:noProof w:val="0"/>
        </w:rPr>
        <w:t>IEs}},</w:t>
      </w:r>
    </w:p>
    <w:p w14:paraId="5AD2E88A" w14:textId="77777777" w:rsidR="00E06700" w:rsidRPr="00EA5FA7" w:rsidRDefault="00E06700" w:rsidP="00E06700">
      <w:pPr>
        <w:pStyle w:val="PL"/>
        <w:rPr>
          <w:noProof w:val="0"/>
        </w:rPr>
      </w:pPr>
      <w:r w:rsidRPr="00EA5FA7">
        <w:rPr>
          <w:noProof w:val="0"/>
        </w:rPr>
        <w:tab/>
        <w:t>...</w:t>
      </w:r>
    </w:p>
    <w:p w14:paraId="682FE89F" w14:textId="77777777" w:rsidR="00E06700" w:rsidRPr="00EA5FA7" w:rsidRDefault="00E06700" w:rsidP="00E06700">
      <w:pPr>
        <w:pStyle w:val="PL"/>
        <w:rPr>
          <w:noProof w:val="0"/>
        </w:rPr>
      </w:pPr>
      <w:r w:rsidRPr="00EA5FA7">
        <w:rPr>
          <w:noProof w:val="0"/>
        </w:rPr>
        <w:t>}</w:t>
      </w:r>
    </w:p>
    <w:p w14:paraId="10FC0A95" w14:textId="77777777" w:rsidR="00E06700" w:rsidRPr="00EA5FA7" w:rsidRDefault="00E06700" w:rsidP="00E06700">
      <w:pPr>
        <w:pStyle w:val="PL"/>
        <w:rPr>
          <w:noProof w:val="0"/>
        </w:rPr>
      </w:pPr>
    </w:p>
    <w:p w14:paraId="302EC268" w14:textId="77777777" w:rsidR="00E06700" w:rsidRPr="00EA5FA7" w:rsidRDefault="00E06700" w:rsidP="00E06700">
      <w:pPr>
        <w:pStyle w:val="PL"/>
        <w:rPr>
          <w:noProof w:val="0"/>
        </w:rPr>
      </w:pPr>
      <w:r w:rsidRPr="00471C1E">
        <w:rPr>
          <w:noProof w:val="0"/>
        </w:rPr>
        <w:t>ResourceStatusUpdate</w:t>
      </w:r>
      <w:r w:rsidRPr="00EA5FA7">
        <w:rPr>
          <w:noProof w:val="0"/>
        </w:rPr>
        <w:t>IEs F1AP-PROTOCOL-IES ::= {</w:t>
      </w:r>
    </w:p>
    <w:p w14:paraId="0CE4E62D" w14:textId="77777777" w:rsidR="00E06700" w:rsidRDefault="00E06700" w:rsidP="00E06700">
      <w:pPr>
        <w:pStyle w:val="PL"/>
        <w:tabs>
          <w:tab w:val="clear" w:pos="7680"/>
          <w:tab w:val="clear" w:pos="8832"/>
          <w:tab w:val="left" w:pos="220"/>
        </w:tabs>
        <w:rPr>
          <w:lang w:eastAsia="zh-CN"/>
        </w:rPr>
      </w:pPr>
      <w:r w:rsidRPr="00EA5FA7">
        <w:rPr>
          <w:rFonts w:hint="eastAsia"/>
          <w:lang w:eastAsia="zh-CN"/>
        </w:rPr>
        <w:lastRenderedPageBreak/>
        <w:tab/>
      </w:r>
      <w:r w:rsidRPr="00EA5FA7">
        <w:t>{ ID id-TransactionID</w:t>
      </w:r>
      <w:r w:rsidRPr="00EA5FA7">
        <w:tab/>
      </w:r>
      <w:r w:rsidRPr="00EA5FA7">
        <w:tab/>
      </w:r>
      <w:r w:rsidRPr="00EA5FA7">
        <w:tab/>
      </w:r>
      <w:r w:rsidRPr="00EA5FA7">
        <w:tab/>
      </w:r>
      <w:r w:rsidRPr="00EA5FA7">
        <w:tab/>
        <w:t>CRITICALITY reject</w:t>
      </w:r>
      <w:r w:rsidRPr="00EA5FA7">
        <w:tab/>
        <w:t>TYPE TransactionID</w:t>
      </w:r>
      <w:r w:rsidRPr="00EA5FA7">
        <w:rPr>
          <w:rFonts w:hint="eastAsia"/>
          <w:lang w:eastAsia="zh-CN"/>
        </w:rPr>
        <w:tab/>
      </w:r>
      <w:r w:rsidRPr="00EA5FA7">
        <w:rPr>
          <w:rFonts w:hint="eastAsia"/>
          <w:lang w:eastAsia="zh-CN"/>
        </w:rPr>
        <w:tab/>
      </w:r>
      <w:r>
        <w:rPr>
          <w:lang w:eastAsia="zh-CN"/>
        </w:rPr>
        <w:tab/>
      </w:r>
      <w:r w:rsidRPr="00EA5FA7">
        <w:t>PRESENCE mandatory</w:t>
      </w:r>
      <w:r w:rsidRPr="00EA5FA7">
        <w:tab/>
        <w:t>}|</w:t>
      </w:r>
    </w:p>
    <w:p w14:paraId="445F1062" w14:textId="77777777" w:rsidR="00E06700" w:rsidRDefault="00E06700" w:rsidP="00E06700">
      <w:pPr>
        <w:pStyle w:val="PL"/>
        <w:tabs>
          <w:tab w:val="left" w:pos="220"/>
        </w:tabs>
      </w:pPr>
      <w:r>
        <w:tab/>
        <w:t>{ ID id-gNBCUMeasurementID</w:t>
      </w:r>
      <w:r>
        <w:tab/>
      </w:r>
      <w:r>
        <w:tab/>
      </w:r>
      <w:r>
        <w:tab/>
        <w:t>CRITICALITY reject</w:t>
      </w:r>
      <w:r>
        <w:tab/>
        <w:t>TYPE GNBCUMeasurementID</w:t>
      </w:r>
      <w:r>
        <w:tab/>
      </w:r>
      <w:r>
        <w:tab/>
      </w:r>
      <w:r>
        <w:tab/>
      </w:r>
      <w:r>
        <w:tab/>
        <w:t>PRESENCE mandatory</w:t>
      </w:r>
      <w:r>
        <w:tab/>
        <w:t>}|</w:t>
      </w:r>
    </w:p>
    <w:p w14:paraId="0E0456BF" w14:textId="77777777" w:rsidR="00E06700" w:rsidRDefault="00E06700" w:rsidP="00E06700">
      <w:pPr>
        <w:pStyle w:val="PL"/>
        <w:tabs>
          <w:tab w:val="clear" w:pos="7680"/>
          <w:tab w:val="clear" w:pos="8832"/>
          <w:tab w:val="left" w:pos="220"/>
        </w:tabs>
        <w:rPr>
          <w:lang w:eastAsia="zh-CN"/>
        </w:rPr>
      </w:pPr>
      <w:r>
        <w:tab/>
        <w:t>{ ID id-gNBDUMeasurementID</w:t>
      </w:r>
      <w:r>
        <w:tab/>
      </w:r>
      <w:r>
        <w:tab/>
      </w:r>
      <w:r>
        <w:tab/>
        <w:t>CRITICALITY ignore</w:t>
      </w:r>
      <w:r>
        <w:tab/>
        <w:t>TYPE GNBDUMeasurementID</w:t>
      </w:r>
      <w:r>
        <w:tab/>
      </w:r>
      <w:r>
        <w:tab/>
      </w:r>
      <w:r>
        <w:tab/>
        <w:t>PRESENCE mandatory</w:t>
      </w:r>
      <w:r>
        <w:tab/>
        <w:t>}|</w:t>
      </w:r>
    </w:p>
    <w:p w14:paraId="57809A61" w14:textId="77777777" w:rsidR="00E06700" w:rsidRDefault="00E06700" w:rsidP="00E06700">
      <w:pPr>
        <w:pStyle w:val="PL"/>
        <w:tabs>
          <w:tab w:val="left" w:pos="220"/>
        </w:tabs>
      </w:pPr>
      <w:r w:rsidRPr="00EA5FA7">
        <w:rPr>
          <w:rFonts w:hint="eastAsia"/>
          <w:lang w:eastAsia="zh-CN"/>
        </w:rPr>
        <w:tab/>
      </w:r>
      <w:r w:rsidRPr="00EA5FA7">
        <w:t>{ ID id-</w:t>
      </w:r>
      <w:r>
        <w:rPr>
          <w:lang w:eastAsia="zh-CN"/>
        </w:rPr>
        <w:t>HardwareLoadIndicator</w:t>
      </w:r>
      <w:r>
        <w:rPr>
          <w:lang w:eastAsia="zh-CN"/>
        </w:rPr>
        <w:tab/>
      </w:r>
      <w:r w:rsidRPr="00EA5FA7">
        <w:tab/>
      </w:r>
      <w:r>
        <w:tab/>
      </w:r>
      <w:r w:rsidRPr="00EA5FA7">
        <w:t xml:space="preserve">CRITICALITY </w:t>
      </w:r>
      <w:r>
        <w:t>ignore</w:t>
      </w:r>
      <w:r w:rsidRPr="00EA5FA7">
        <w:tab/>
        <w:t xml:space="preserve">TYPE </w:t>
      </w:r>
      <w:r>
        <w:rPr>
          <w:lang w:eastAsia="zh-CN"/>
        </w:rPr>
        <w:t>HardwareLoadIndicator</w:t>
      </w:r>
      <w:r w:rsidRPr="00EA5FA7">
        <w:rPr>
          <w:rFonts w:hint="eastAsia"/>
          <w:lang w:eastAsia="zh-CN"/>
        </w:rPr>
        <w:tab/>
      </w:r>
      <w:r>
        <w:rPr>
          <w:lang w:eastAsia="zh-CN"/>
        </w:rPr>
        <w:tab/>
      </w:r>
      <w:r>
        <w:rPr>
          <w:lang w:eastAsia="zh-CN"/>
        </w:rPr>
        <w:tab/>
      </w:r>
      <w:r w:rsidRPr="00EA5FA7">
        <w:t xml:space="preserve">PRESENCE </w:t>
      </w:r>
      <w:r>
        <w:t>optional</w:t>
      </w:r>
      <w:r w:rsidRPr="00EA5FA7">
        <w:tab/>
        <w:t>}|</w:t>
      </w:r>
    </w:p>
    <w:p w14:paraId="7BAF4F87" w14:textId="77777777" w:rsidR="00E06700" w:rsidRDefault="00E06700" w:rsidP="00E06700">
      <w:pPr>
        <w:pStyle w:val="PL"/>
        <w:tabs>
          <w:tab w:val="clear" w:pos="7680"/>
          <w:tab w:val="clear" w:pos="8832"/>
          <w:tab w:val="left" w:pos="220"/>
        </w:tabs>
        <w:rPr>
          <w:lang w:eastAsia="zh-CN"/>
        </w:rPr>
      </w:pPr>
      <w:r>
        <w:tab/>
        <w:t>{ ID id-TNLCapacityIndicator</w:t>
      </w:r>
      <w:r>
        <w:tab/>
      </w:r>
      <w:r>
        <w:tab/>
      </w:r>
      <w:r>
        <w:tab/>
        <w:t>CRITICALITY ignore</w:t>
      </w:r>
      <w:r>
        <w:tab/>
        <w:t>TYPE TNLCapacityIndicator</w:t>
      </w:r>
      <w:r>
        <w:tab/>
      </w:r>
      <w:r>
        <w:tab/>
        <w:t>PRESENCE optional</w:t>
      </w:r>
      <w:r>
        <w:tab/>
        <w:t>}|</w:t>
      </w:r>
    </w:p>
    <w:p w14:paraId="0F8AFB83" w14:textId="77777777" w:rsidR="00E06700" w:rsidRPr="00EA5FA7" w:rsidRDefault="00E06700" w:rsidP="00E06700">
      <w:pPr>
        <w:pStyle w:val="PL"/>
        <w:tabs>
          <w:tab w:val="clear" w:pos="7680"/>
          <w:tab w:val="clear" w:pos="8832"/>
          <w:tab w:val="left" w:pos="220"/>
        </w:tabs>
        <w:rPr>
          <w:lang w:eastAsia="zh-CN"/>
        </w:rPr>
      </w:pPr>
      <w:r w:rsidRPr="00EA5FA7">
        <w:rPr>
          <w:rFonts w:hint="eastAsia"/>
          <w:lang w:eastAsia="zh-CN"/>
        </w:rPr>
        <w:tab/>
      </w:r>
      <w:r w:rsidRPr="00EA5FA7">
        <w:t>{ ID id-</w:t>
      </w:r>
      <w:r>
        <w:rPr>
          <w:lang w:eastAsia="zh-CN"/>
        </w:rPr>
        <w:t>CellMeasurementResultList</w:t>
      </w:r>
      <w:r>
        <w:rPr>
          <w:lang w:eastAsia="zh-CN"/>
        </w:rPr>
        <w:tab/>
      </w:r>
      <w:r>
        <w:rPr>
          <w:lang w:eastAsia="zh-CN"/>
        </w:rPr>
        <w:tab/>
      </w:r>
      <w:r>
        <w:t>CRITICALITY ignore</w:t>
      </w:r>
      <w:r w:rsidRPr="00EA5FA7">
        <w:tab/>
        <w:t xml:space="preserve">TYPE </w:t>
      </w:r>
      <w:r>
        <w:rPr>
          <w:lang w:eastAsia="zh-CN"/>
        </w:rPr>
        <w:t>CellMeasurementResultList</w:t>
      </w:r>
      <w:r w:rsidRPr="00EA5FA7">
        <w:rPr>
          <w:rFonts w:hint="eastAsia"/>
          <w:lang w:eastAsia="zh-CN"/>
        </w:rPr>
        <w:tab/>
      </w:r>
      <w:r>
        <w:t>PRESENCE optional</w:t>
      </w:r>
      <w:r>
        <w:tab/>
        <w:t>}</w:t>
      </w:r>
      <w:r w:rsidRPr="00EA5FA7">
        <w:rPr>
          <w:rFonts w:hint="eastAsia"/>
          <w:lang w:eastAsia="zh-CN"/>
        </w:rPr>
        <w:t>,</w:t>
      </w:r>
    </w:p>
    <w:p w14:paraId="61DF81AB" w14:textId="77777777" w:rsidR="00E06700" w:rsidRPr="00EA5FA7" w:rsidRDefault="00E06700" w:rsidP="00E06700">
      <w:pPr>
        <w:pStyle w:val="PL"/>
        <w:rPr>
          <w:noProof w:val="0"/>
        </w:rPr>
      </w:pPr>
      <w:r w:rsidRPr="00EA5FA7">
        <w:rPr>
          <w:noProof w:val="0"/>
        </w:rPr>
        <w:tab/>
        <w:t>...</w:t>
      </w:r>
    </w:p>
    <w:p w14:paraId="567E55FC" w14:textId="77777777" w:rsidR="00E06700" w:rsidRPr="00EA5FA7" w:rsidRDefault="00E06700" w:rsidP="00E06700">
      <w:pPr>
        <w:pStyle w:val="PL"/>
        <w:rPr>
          <w:noProof w:val="0"/>
          <w:lang w:eastAsia="zh-CN"/>
        </w:rPr>
      </w:pPr>
      <w:r w:rsidRPr="00EA5FA7">
        <w:rPr>
          <w:noProof w:val="0"/>
        </w:rPr>
        <w:t>}</w:t>
      </w:r>
    </w:p>
    <w:p w14:paraId="47B58EB8" w14:textId="77777777" w:rsidR="00E06700" w:rsidRDefault="00E06700" w:rsidP="00E06700">
      <w:pPr>
        <w:pStyle w:val="PL"/>
      </w:pPr>
    </w:p>
    <w:p w14:paraId="1B311172"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44770BC5"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260B57BD" w14:textId="77777777" w:rsidR="00E06700" w:rsidRPr="00EA5FA7" w:rsidRDefault="00E06700" w:rsidP="00E06700">
      <w:pPr>
        <w:pStyle w:val="PL"/>
        <w:outlineLvl w:val="3"/>
        <w:rPr>
          <w:noProof w:val="0"/>
          <w:snapToGrid w:val="0"/>
          <w:lang w:eastAsia="zh-CN"/>
        </w:rPr>
      </w:pPr>
      <w:r w:rsidRPr="00EA5FA7">
        <w:rPr>
          <w:noProof w:val="0"/>
          <w:snapToGrid w:val="0"/>
          <w:lang w:eastAsia="zh-CN"/>
        </w:rPr>
        <w:t xml:space="preserve">-- </w:t>
      </w:r>
      <w:r w:rsidRPr="00AE679B">
        <w:rPr>
          <w:snapToGrid w:val="0"/>
        </w:rPr>
        <w:t xml:space="preserve"> </w:t>
      </w:r>
      <w:r>
        <w:rPr>
          <w:snapToGrid w:val="0"/>
        </w:rPr>
        <w:t>Access And Mobility Indication</w:t>
      </w:r>
      <w:r>
        <w:t xml:space="preserve"> </w:t>
      </w:r>
      <w:r w:rsidRPr="00EA5FA7">
        <w:rPr>
          <w:noProof w:val="0"/>
          <w:snapToGrid w:val="0"/>
          <w:lang w:eastAsia="zh-CN"/>
        </w:rPr>
        <w:t>ELEMENTARY PROCEDURE</w:t>
      </w:r>
    </w:p>
    <w:p w14:paraId="1C31B8F7"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3A91A443"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00577197" w14:textId="77777777" w:rsidR="00E06700" w:rsidRPr="00EA5FA7" w:rsidRDefault="00E06700" w:rsidP="00E06700">
      <w:pPr>
        <w:pStyle w:val="PL"/>
        <w:rPr>
          <w:noProof w:val="0"/>
          <w:snapToGrid w:val="0"/>
          <w:lang w:eastAsia="zh-CN"/>
        </w:rPr>
      </w:pPr>
    </w:p>
    <w:p w14:paraId="35AD59C4"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5659789D"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4175010B" w14:textId="77777777" w:rsidR="00E06700" w:rsidRPr="00EA5FA7" w:rsidRDefault="00E06700" w:rsidP="00E06700">
      <w:pPr>
        <w:pStyle w:val="PL"/>
        <w:outlineLvl w:val="4"/>
        <w:rPr>
          <w:noProof w:val="0"/>
          <w:snapToGrid w:val="0"/>
          <w:lang w:eastAsia="zh-CN"/>
        </w:rPr>
      </w:pPr>
      <w:r w:rsidRPr="00EA5FA7">
        <w:rPr>
          <w:noProof w:val="0"/>
          <w:snapToGrid w:val="0"/>
          <w:lang w:eastAsia="zh-CN"/>
        </w:rPr>
        <w:t xml:space="preserve">-- </w:t>
      </w:r>
      <w:r>
        <w:rPr>
          <w:snapToGrid w:val="0"/>
        </w:rPr>
        <w:t>Access And Mobility Indication</w:t>
      </w:r>
      <w:r>
        <w:t xml:space="preserve"> </w:t>
      </w:r>
    </w:p>
    <w:p w14:paraId="40B5CCF3"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19846AD5" w14:textId="77777777" w:rsidR="00E06700" w:rsidRPr="00EA5FA7" w:rsidRDefault="00E06700" w:rsidP="00E06700">
      <w:pPr>
        <w:pStyle w:val="PL"/>
        <w:rPr>
          <w:noProof w:val="0"/>
          <w:snapToGrid w:val="0"/>
          <w:lang w:eastAsia="zh-CN"/>
        </w:rPr>
      </w:pPr>
      <w:r w:rsidRPr="00EA5FA7">
        <w:rPr>
          <w:noProof w:val="0"/>
          <w:snapToGrid w:val="0"/>
          <w:lang w:eastAsia="zh-CN"/>
        </w:rPr>
        <w:t>-- **************************************************************</w:t>
      </w:r>
    </w:p>
    <w:p w14:paraId="08033E15" w14:textId="77777777" w:rsidR="00E06700" w:rsidRPr="00EA5FA7" w:rsidRDefault="00E06700" w:rsidP="00E06700">
      <w:pPr>
        <w:pStyle w:val="PL"/>
        <w:rPr>
          <w:noProof w:val="0"/>
          <w:snapToGrid w:val="0"/>
          <w:lang w:eastAsia="zh-CN"/>
        </w:rPr>
      </w:pPr>
    </w:p>
    <w:p w14:paraId="7F7150CA" w14:textId="77777777" w:rsidR="00E06700" w:rsidRPr="00EA5FA7" w:rsidRDefault="00E06700" w:rsidP="00E06700">
      <w:pPr>
        <w:pStyle w:val="PL"/>
        <w:rPr>
          <w:noProof w:val="0"/>
          <w:snapToGrid w:val="0"/>
          <w:lang w:eastAsia="zh-CN"/>
        </w:rPr>
      </w:pPr>
      <w:bookmarkStart w:id="8543" w:name="OLE_LINK114"/>
      <w:r>
        <w:rPr>
          <w:noProof w:val="0"/>
          <w:snapToGrid w:val="0"/>
        </w:rPr>
        <w:t>AccessAndMobilityIndication</w:t>
      </w:r>
      <w:bookmarkEnd w:id="8543"/>
      <w:r>
        <w:rPr>
          <w:noProof w:val="0"/>
          <w:snapToGrid w:val="0"/>
        </w:rPr>
        <w:t xml:space="preserve"> </w:t>
      </w:r>
      <w:r w:rsidRPr="00EA5FA7">
        <w:rPr>
          <w:noProof w:val="0"/>
          <w:snapToGrid w:val="0"/>
          <w:lang w:eastAsia="zh-CN"/>
        </w:rPr>
        <w:t>::= SEQUENCE {</w:t>
      </w:r>
    </w:p>
    <w:p w14:paraId="3935592F" w14:textId="77777777" w:rsidR="00E06700" w:rsidRPr="00EA5FA7" w:rsidRDefault="00E06700" w:rsidP="00E06700">
      <w:pPr>
        <w:pStyle w:val="PL"/>
        <w:rPr>
          <w:noProof w:val="0"/>
          <w:snapToGrid w:val="0"/>
          <w:lang w:eastAsia="zh-CN"/>
        </w:rPr>
      </w:pPr>
      <w:r w:rsidRPr="00EA5FA7">
        <w:rPr>
          <w:noProof w:val="0"/>
          <w:snapToGrid w:val="0"/>
          <w:lang w:eastAsia="zh-CN"/>
        </w:rPr>
        <w:tab/>
        <w:t>protocolIEs</w:t>
      </w:r>
      <w:r w:rsidRPr="00EA5FA7">
        <w:rPr>
          <w:noProof w:val="0"/>
          <w:snapToGrid w:val="0"/>
          <w:lang w:eastAsia="zh-CN"/>
        </w:rPr>
        <w:tab/>
      </w:r>
      <w:r w:rsidRPr="00EA5FA7">
        <w:rPr>
          <w:noProof w:val="0"/>
          <w:snapToGrid w:val="0"/>
          <w:lang w:eastAsia="zh-CN"/>
        </w:rPr>
        <w:tab/>
      </w:r>
      <w:r w:rsidRPr="00EA5FA7">
        <w:rPr>
          <w:noProof w:val="0"/>
          <w:snapToGrid w:val="0"/>
          <w:lang w:eastAsia="zh-CN"/>
        </w:rPr>
        <w:tab/>
        <w:t>ProtocolIE-Container       { {</w:t>
      </w:r>
      <w:r w:rsidRPr="003E1F8B">
        <w:t xml:space="preserve"> </w:t>
      </w:r>
      <w:r>
        <w:rPr>
          <w:snapToGrid w:val="0"/>
        </w:rPr>
        <w:t>AccessAndMobilityIndication</w:t>
      </w:r>
      <w:r w:rsidRPr="00EA5FA7">
        <w:rPr>
          <w:noProof w:val="0"/>
          <w:snapToGrid w:val="0"/>
          <w:lang w:eastAsia="zh-CN"/>
        </w:rPr>
        <w:t>IEs} },</w:t>
      </w:r>
    </w:p>
    <w:p w14:paraId="4EAB2708" w14:textId="77777777" w:rsidR="00E06700" w:rsidRPr="00EA5FA7" w:rsidRDefault="00E06700" w:rsidP="00E06700">
      <w:pPr>
        <w:pStyle w:val="PL"/>
        <w:rPr>
          <w:noProof w:val="0"/>
          <w:snapToGrid w:val="0"/>
          <w:lang w:eastAsia="zh-CN"/>
        </w:rPr>
      </w:pPr>
      <w:r w:rsidRPr="00EA5FA7">
        <w:rPr>
          <w:noProof w:val="0"/>
          <w:snapToGrid w:val="0"/>
          <w:lang w:eastAsia="zh-CN"/>
        </w:rPr>
        <w:tab/>
        <w:t>...</w:t>
      </w:r>
    </w:p>
    <w:p w14:paraId="17053846" w14:textId="77777777" w:rsidR="00E06700" w:rsidRPr="00EA5FA7" w:rsidRDefault="00E06700" w:rsidP="00E06700">
      <w:pPr>
        <w:pStyle w:val="PL"/>
        <w:rPr>
          <w:noProof w:val="0"/>
          <w:snapToGrid w:val="0"/>
          <w:lang w:eastAsia="zh-CN"/>
        </w:rPr>
      </w:pPr>
      <w:r w:rsidRPr="00EA5FA7">
        <w:rPr>
          <w:noProof w:val="0"/>
          <w:snapToGrid w:val="0"/>
          <w:lang w:eastAsia="zh-CN"/>
        </w:rPr>
        <w:t>}</w:t>
      </w:r>
    </w:p>
    <w:p w14:paraId="3E4C8B27" w14:textId="77777777" w:rsidR="00E06700" w:rsidRPr="00EA5FA7" w:rsidRDefault="00E06700" w:rsidP="00E06700">
      <w:pPr>
        <w:pStyle w:val="PL"/>
        <w:rPr>
          <w:noProof w:val="0"/>
          <w:snapToGrid w:val="0"/>
          <w:lang w:eastAsia="zh-CN"/>
        </w:rPr>
      </w:pPr>
    </w:p>
    <w:p w14:paraId="19833A13" w14:textId="77777777" w:rsidR="00E06700" w:rsidRDefault="00E06700" w:rsidP="00E06700">
      <w:pPr>
        <w:pStyle w:val="PL"/>
        <w:rPr>
          <w:noProof w:val="0"/>
        </w:rPr>
      </w:pPr>
      <w:r>
        <w:rPr>
          <w:snapToGrid w:val="0"/>
        </w:rPr>
        <w:t>AccessAndMobilityIndication</w:t>
      </w:r>
      <w:r w:rsidRPr="00EA5FA7">
        <w:rPr>
          <w:noProof w:val="0"/>
          <w:snapToGrid w:val="0"/>
          <w:lang w:eastAsia="zh-CN"/>
        </w:rPr>
        <w:t>IEs F1AP-PROTOCOL-IES ::= {</w:t>
      </w:r>
      <w:r w:rsidRPr="00EA5FA7">
        <w:rPr>
          <w:noProof w:val="0"/>
        </w:rPr>
        <w:t xml:space="preserve"> </w:t>
      </w:r>
    </w:p>
    <w:p w14:paraId="5A57BBC0" w14:textId="77777777" w:rsidR="00E06700" w:rsidRPr="00783B74" w:rsidRDefault="00E06700" w:rsidP="00E06700">
      <w:pPr>
        <w:pStyle w:val="PL"/>
        <w:tabs>
          <w:tab w:val="clear" w:pos="7680"/>
          <w:tab w:val="clear" w:pos="8832"/>
          <w:tab w:val="left" w:pos="220"/>
        </w:tabs>
      </w:pPr>
      <w:r w:rsidRPr="00EA5FA7">
        <w:rPr>
          <w:rFonts w:hint="eastAsia"/>
        </w:rPr>
        <w:tab/>
      </w:r>
      <w:r w:rsidRPr="00EA5FA7">
        <w:t>{ ID id-TransactionID</w:t>
      </w:r>
      <w:r w:rsidRPr="00EA5FA7">
        <w:tab/>
      </w:r>
      <w:r w:rsidRPr="00EA5FA7">
        <w:tab/>
      </w:r>
      <w:r w:rsidRPr="00EA5FA7">
        <w:tab/>
      </w:r>
      <w:r w:rsidRPr="00EA5FA7">
        <w:tab/>
      </w:r>
      <w:r w:rsidRPr="00EA5FA7">
        <w:tab/>
      </w:r>
      <w:r>
        <w:tab/>
      </w:r>
      <w:r w:rsidR="00F728B6">
        <w:tab/>
      </w:r>
      <w:r w:rsidRPr="00EA5FA7">
        <w:t>CRITICALITY reject</w:t>
      </w:r>
      <w:r w:rsidRPr="00EA5FA7">
        <w:tab/>
        <w:t>TYPE TransactionID</w:t>
      </w:r>
      <w:r w:rsidRPr="00EA5FA7">
        <w:rPr>
          <w:rFonts w:hint="eastAsia"/>
        </w:rPr>
        <w:tab/>
      </w:r>
      <w:r w:rsidRPr="00EA5FA7">
        <w:rPr>
          <w:rFonts w:hint="eastAsia"/>
        </w:rPr>
        <w:tab/>
      </w:r>
      <w:r>
        <w:tab/>
      </w:r>
      <w:r>
        <w:tab/>
      </w:r>
      <w:r>
        <w:tab/>
      </w:r>
      <w:r>
        <w:tab/>
      </w:r>
      <w:r w:rsidRPr="00EA5FA7">
        <w:t>PRESENCE mandatory</w:t>
      </w:r>
      <w:r>
        <w:t xml:space="preserve"> </w:t>
      </w:r>
      <w:r w:rsidRPr="00EA5FA7">
        <w:t>}|</w:t>
      </w:r>
    </w:p>
    <w:p w14:paraId="72CA8E36" w14:textId="77777777" w:rsidR="00E06700" w:rsidRPr="00783B74" w:rsidRDefault="00E06700" w:rsidP="00E06700">
      <w:pPr>
        <w:pStyle w:val="PL"/>
        <w:tabs>
          <w:tab w:val="clear" w:pos="7680"/>
          <w:tab w:val="clear" w:pos="8832"/>
          <w:tab w:val="left" w:pos="220"/>
        </w:tabs>
      </w:pPr>
      <w:r w:rsidRPr="00783B74">
        <w:tab/>
        <w:t>{ ID id-RACHReportInformation</w:t>
      </w:r>
      <w:r>
        <w:t>List</w:t>
      </w:r>
      <w:r w:rsidRPr="00783B74">
        <w:tab/>
      </w:r>
      <w:r w:rsidRPr="00783B74">
        <w:tab/>
      </w:r>
      <w:r w:rsidRPr="00783B74">
        <w:tab/>
      </w:r>
      <w:r w:rsidRPr="00783B74">
        <w:tab/>
        <w:t>CRITICALITY ignore</w:t>
      </w:r>
      <w:r w:rsidRPr="00783B74">
        <w:tab/>
        <w:t>TYPE RACHReportInformation</w:t>
      </w:r>
      <w:r>
        <w:t>List</w:t>
      </w:r>
      <w:r w:rsidRPr="00783B74">
        <w:tab/>
      </w:r>
      <w:r w:rsidRPr="00783B74">
        <w:tab/>
      </w:r>
      <w:r w:rsidRPr="00783B74">
        <w:tab/>
        <w:t>PRESENCE optional</w:t>
      </w:r>
      <w:r>
        <w:t xml:space="preserve"> </w:t>
      </w:r>
      <w:r w:rsidRPr="00783B74">
        <w:t>}|</w:t>
      </w:r>
    </w:p>
    <w:p w14:paraId="5FBEA92C" w14:textId="77777777" w:rsidR="00E06700" w:rsidRPr="00783B74" w:rsidRDefault="00E06700" w:rsidP="00E06700">
      <w:pPr>
        <w:pStyle w:val="PL"/>
        <w:tabs>
          <w:tab w:val="clear" w:pos="7680"/>
          <w:tab w:val="clear" w:pos="8832"/>
          <w:tab w:val="left" w:pos="220"/>
        </w:tabs>
      </w:pPr>
      <w:r w:rsidRPr="00783B74">
        <w:tab/>
        <w:t>{ ID id-RLFReportInformation</w:t>
      </w:r>
      <w:r>
        <w:t>List</w:t>
      </w:r>
      <w:r w:rsidRPr="00783B74">
        <w:tab/>
      </w:r>
      <w:r w:rsidRPr="00783B74">
        <w:tab/>
      </w:r>
      <w:r w:rsidRPr="00783B74">
        <w:tab/>
      </w:r>
      <w:r w:rsidRPr="00783B74">
        <w:tab/>
        <w:t>CRITICALITY ignore</w:t>
      </w:r>
      <w:r w:rsidRPr="00783B74">
        <w:tab/>
        <w:t>TYPE RLFReportInformation</w:t>
      </w:r>
      <w:r>
        <w:t>List</w:t>
      </w:r>
      <w:r w:rsidRPr="00783B74">
        <w:tab/>
      </w:r>
      <w:r w:rsidRPr="00783B74">
        <w:tab/>
      </w:r>
      <w:r w:rsidRPr="00783B74">
        <w:tab/>
      </w:r>
      <w:r w:rsidRPr="00783B74">
        <w:tab/>
        <w:t>PRESENCE optional</w:t>
      </w:r>
      <w:r>
        <w:t xml:space="preserve"> </w:t>
      </w:r>
      <w:r w:rsidRPr="00783B74">
        <w:t>},</w:t>
      </w:r>
    </w:p>
    <w:p w14:paraId="306CEB0E" w14:textId="77777777" w:rsidR="00E06700" w:rsidRPr="00783B74" w:rsidRDefault="00E06700" w:rsidP="00E06700">
      <w:pPr>
        <w:pStyle w:val="PL"/>
        <w:tabs>
          <w:tab w:val="clear" w:pos="7680"/>
          <w:tab w:val="clear" w:pos="8832"/>
          <w:tab w:val="left" w:pos="220"/>
        </w:tabs>
      </w:pPr>
      <w:r w:rsidRPr="00783B74">
        <w:tab/>
        <w:t>...</w:t>
      </w:r>
    </w:p>
    <w:p w14:paraId="5D824B68" w14:textId="77777777" w:rsidR="00E06700" w:rsidRDefault="00E06700" w:rsidP="00E06700">
      <w:pPr>
        <w:pStyle w:val="PL"/>
      </w:pPr>
      <w:r w:rsidRPr="00EA5FA7">
        <w:rPr>
          <w:noProof w:val="0"/>
          <w:snapToGrid w:val="0"/>
          <w:lang w:eastAsia="zh-CN"/>
        </w:rPr>
        <w:t>}</w:t>
      </w:r>
    </w:p>
    <w:p w14:paraId="6A93AE05" w14:textId="77777777" w:rsidR="00E06700" w:rsidRDefault="00E06700" w:rsidP="00AC362B">
      <w:pPr>
        <w:pStyle w:val="PL"/>
      </w:pPr>
    </w:p>
    <w:p w14:paraId="3E87DC78" w14:textId="77777777" w:rsidR="00495DA4" w:rsidRDefault="00495DA4" w:rsidP="00495DA4">
      <w:pPr>
        <w:pStyle w:val="PL"/>
      </w:pPr>
    </w:p>
    <w:p w14:paraId="7D21BB96" w14:textId="77777777" w:rsidR="00495DA4" w:rsidRPr="00EA5FA7" w:rsidRDefault="00495DA4" w:rsidP="00495DA4">
      <w:pPr>
        <w:pStyle w:val="PL"/>
        <w:rPr>
          <w:noProof w:val="0"/>
          <w:snapToGrid w:val="0"/>
        </w:rPr>
      </w:pPr>
      <w:r w:rsidRPr="00EA5FA7">
        <w:rPr>
          <w:noProof w:val="0"/>
          <w:snapToGrid w:val="0"/>
        </w:rPr>
        <w:t>-- **************************************************************</w:t>
      </w:r>
    </w:p>
    <w:p w14:paraId="12265B16" w14:textId="77777777" w:rsidR="00495DA4" w:rsidRPr="00EA5FA7" w:rsidRDefault="00495DA4" w:rsidP="00495DA4">
      <w:pPr>
        <w:pStyle w:val="PL"/>
        <w:rPr>
          <w:noProof w:val="0"/>
          <w:snapToGrid w:val="0"/>
        </w:rPr>
      </w:pPr>
      <w:r w:rsidRPr="00EA5FA7">
        <w:rPr>
          <w:noProof w:val="0"/>
          <w:snapToGrid w:val="0"/>
        </w:rPr>
        <w:t>--</w:t>
      </w:r>
    </w:p>
    <w:p w14:paraId="64811C8D" w14:textId="77777777" w:rsidR="00495DA4" w:rsidRPr="00EA5FA7" w:rsidRDefault="00495DA4" w:rsidP="00495DA4">
      <w:pPr>
        <w:pStyle w:val="PL"/>
        <w:outlineLvl w:val="4"/>
        <w:rPr>
          <w:noProof w:val="0"/>
          <w:snapToGrid w:val="0"/>
        </w:rPr>
      </w:pPr>
      <w:r w:rsidRPr="00EA5FA7">
        <w:rPr>
          <w:noProof w:val="0"/>
          <w:snapToGrid w:val="0"/>
        </w:rPr>
        <w:t xml:space="preserve">-- </w:t>
      </w:r>
      <w:r w:rsidRPr="00003DBC">
        <w:rPr>
          <w:noProof w:val="0"/>
          <w:snapToGrid w:val="0"/>
        </w:rPr>
        <w:t>R</w:t>
      </w:r>
      <w:r>
        <w:rPr>
          <w:noProof w:val="0"/>
          <w:snapToGrid w:val="0"/>
        </w:rPr>
        <w:t xml:space="preserve">EFERENCE </w:t>
      </w:r>
      <w:r w:rsidRPr="00003DBC">
        <w:rPr>
          <w:noProof w:val="0"/>
          <w:snapToGrid w:val="0"/>
        </w:rPr>
        <w:t>T</w:t>
      </w:r>
      <w:r>
        <w:rPr>
          <w:noProof w:val="0"/>
          <w:snapToGrid w:val="0"/>
        </w:rPr>
        <w:t xml:space="preserve">IME </w:t>
      </w:r>
      <w:r w:rsidRPr="00003DBC">
        <w:rPr>
          <w:noProof w:val="0"/>
          <w:snapToGrid w:val="0"/>
        </w:rPr>
        <w:t>I</w:t>
      </w:r>
      <w:r>
        <w:rPr>
          <w:noProof w:val="0"/>
          <w:snapToGrid w:val="0"/>
        </w:rPr>
        <w:t xml:space="preserve">NFORMATION </w:t>
      </w:r>
      <w:r w:rsidRPr="00003DBC">
        <w:rPr>
          <w:noProof w:val="0"/>
          <w:snapToGrid w:val="0"/>
        </w:rPr>
        <w:t>R</w:t>
      </w:r>
      <w:r>
        <w:rPr>
          <w:noProof w:val="0"/>
          <w:snapToGrid w:val="0"/>
        </w:rPr>
        <w:t xml:space="preserve">EPORTING </w:t>
      </w:r>
      <w:r w:rsidRPr="00003DBC">
        <w:rPr>
          <w:noProof w:val="0"/>
          <w:snapToGrid w:val="0"/>
        </w:rPr>
        <w:t>C</w:t>
      </w:r>
      <w:r>
        <w:rPr>
          <w:noProof w:val="0"/>
          <w:snapToGrid w:val="0"/>
        </w:rPr>
        <w:t>ONTROL</w:t>
      </w:r>
    </w:p>
    <w:p w14:paraId="48314AF4" w14:textId="77777777" w:rsidR="00495DA4" w:rsidRPr="00EA5FA7" w:rsidRDefault="00495DA4" w:rsidP="00495DA4">
      <w:pPr>
        <w:pStyle w:val="PL"/>
        <w:rPr>
          <w:noProof w:val="0"/>
          <w:snapToGrid w:val="0"/>
        </w:rPr>
      </w:pPr>
      <w:r w:rsidRPr="00EA5FA7">
        <w:rPr>
          <w:noProof w:val="0"/>
          <w:snapToGrid w:val="0"/>
        </w:rPr>
        <w:t>--</w:t>
      </w:r>
    </w:p>
    <w:p w14:paraId="2615448A" w14:textId="77777777" w:rsidR="00495DA4" w:rsidRPr="00EA5FA7" w:rsidRDefault="00495DA4" w:rsidP="00495DA4">
      <w:pPr>
        <w:pStyle w:val="PL"/>
        <w:rPr>
          <w:noProof w:val="0"/>
          <w:snapToGrid w:val="0"/>
        </w:rPr>
      </w:pPr>
      <w:r w:rsidRPr="00EA5FA7">
        <w:rPr>
          <w:noProof w:val="0"/>
          <w:snapToGrid w:val="0"/>
        </w:rPr>
        <w:t>-- **************************************************************</w:t>
      </w:r>
    </w:p>
    <w:p w14:paraId="18F32A11" w14:textId="77777777" w:rsidR="00495DA4" w:rsidRPr="00EA5FA7" w:rsidRDefault="00495DA4" w:rsidP="00495DA4">
      <w:pPr>
        <w:pStyle w:val="PL"/>
        <w:rPr>
          <w:noProof w:val="0"/>
          <w:snapToGrid w:val="0"/>
        </w:rPr>
      </w:pPr>
    </w:p>
    <w:p w14:paraId="43A1900A" w14:textId="77777777" w:rsidR="00495DA4" w:rsidRPr="00EA5FA7" w:rsidRDefault="00495DA4" w:rsidP="00495DA4">
      <w:pPr>
        <w:pStyle w:val="PL"/>
        <w:rPr>
          <w:noProof w:val="0"/>
          <w:snapToGrid w:val="0"/>
        </w:rPr>
      </w:pPr>
      <w:r w:rsidRPr="00003DBC">
        <w:rPr>
          <w:noProof w:val="0"/>
          <w:snapToGrid w:val="0"/>
        </w:rPr>
        <w:t>R</w:t>
      </w:r>
      <w:r>
        <w:rPr>
          <w:noProof w:val="0"/>
          <w:snapToGrid w:val="0"/>
        </w:rPr>
        <w:t>eference</w:t>
      </w:r>
      <w:r w:rsidRPr="00003DBC">
        <w:rPr>
          <w:noProof w:val="0"/>
          <w:snapToGrid w:val="0"/>
        </w:rPr>
        <w:t>T</w:t>
      </w:r>
      <w:r>
        <w:rPr>
          <w:noProof w:val="0"/>
          <w:snapToGrid w:val="0"/>
        </w:rPr>
        <w:t>ime</w:t>
      </w:r>
      <w:r w:rsidRPr="00003DBC">
        <w:rPr>
          <w:noProof w:val="0"/>
          <w:snapToGrid w:val="0"/>
        </w:rPr>
        <w:t>I</w:t>
      </w:r>
      <w:r>
        <w:rPr>
          <w:noProof w:val="0"/>
          <w:snapToGrid w:val="0"/>
        </w:rPr>
        <w:t>nformation</w:t>
      </w:r>
      <w:r w:rsidRPr="00003DBC">
        <w:rPr>
          <w:noProof w:val="0"/>
          <w:snapToGrid w:val="0"/>
        </w:rPr>
        <w:t>R</w:t>
      </w:r>
      <w:r>
        <w:rPr>
          <w:noProof w:val="0"/>
          <w:snapToGrid w:val="0"/>
        </w:rPr>
        <w:t>eporting</w:t>
      </w:r>
      <w:r w:rsidRPr="00003DBC">
        <w:rPr>
          <w:noProof w:val="0"/>
          <w:snapToGrid w:val="0"/>
        </w:rPr>
        <w:t>C</w:t>
      </w:r>
      <w:r>
        <w:rPr>
          <w:noProof w:val="0"/>
          <w:snapToGrid w:val="0"/>
        </w:rPr>
        <w:t>ontrol</w:t>
      </w:r>
      <w:r w:rsidRPr="00EA5FA7">
        <w:rPr>
          <w:noProof w:val="0"/>
          <w:snapToGrid w:val="0"/>
        </w:rPr>
        <w:t>::= SEQUENCE {</w:t>
      </w:r>
    </w:p>
    <w:p w14:paraId="281F9C83" w14:textId="77777777" w:rsidR="00495DA4" w:rsidRPr="00EA5FA7" w:rsidRDefault="00495DA4" w:rsidP="00495DA4">
      <w:pPr>
        <w:pStyle w:val="PL"/>
        <w:rPr>
          <w:noProof w:val="0"/>
          <w:snapToGrid w:val="0"/>
        </w:rPr>
      </w:pPr>
      <w:r w:rsidRPr="00EA5FA7">
        <w:rPr>
          <w:noProof w:val="0"/>
          <w:snapToGrid w:val="0"/>
        </w:rPr>
        <w:tab/>
        <w:t>protocolIEs</w:t>
      </w:r>
      <w:r w:rsidRPr="00EA5FA7">
        <w:rPr>
          <w:noProof w:val="0"/>
          <w:snapToGrid w:val="0"/>
        </w:rPr>
        <w:tab/>
      </w:r>
      <w:r w:rsidRPr="00EA5FA7">
        <w:rPr>
          <w:noProof w:val="0"/>
          <w:snapToGrid w:val="0"/>
        </w:rPr>
        <w:tab/>
        <w:t>ProtocolIE-Container</w:t>
      </w:r>
      <w:r w:rsidRPr="00EA5FA7">
        <w:rPr>
          <w:noProof w:val="0"/>
          <w:snapToGrid w:val="0"/>
        </w:rPr>
        <w:tab/>
      </w:r>
      <w:r w:rsidRPr="00EA5FA7">
        <w:rPr>
          <w:noProof w:val="0"/>
          <w:snapToGrid w:val="0"/>
        </w:rPr>
        <w:tab/>
        <w:t>{ {</w:t>
      </w:r>
      <w:r w:rsidRPr="00887857">
        <w:rPr>
          <w:noProof w:val="0"/>
          <w:snapToGrid w:val="0"/>
        </w:rPr>
        <w:t xml:space="preserve"> </w:t>
      </w:r>
      <w:r w:rsidRPr="00003DBC">
        <w:rPr>
          <w:noProof w:val="0"/>
          <w:snapToGrid w:val="0"/>
        </w:rPr>
        <w:t>R</w:t>
      </w:r>
      <w:r>
        <w:rPr>
          <w:noProof w:val="0"/>
          <w:snapToGrid w:val="0"/>
        </w:rPr>
        <w:t>eference</w:t>
      </w:r>
      <w:r w:rsidRPr="00003DBC">
        <w:rPr>
          <w:noProof w:val="0"/>
          <w:snapToGrid w:val="0"/>
        </w:rPr>
        <w:t>T</w:t>
      </w:r>
      <w:r>
        <w:rPr>
          <w:noProof w:val="0"/>
          <w:snapToGrid w:val="0"/>
        </w:rPr>
        <w:t>ime</w:t>
      </w:r>
      <w:r w:rsidRPr="00003DBC">
        <w:rPr>
          <w:noProof w:val="0"/>
          <w:snapToGrid w:val="0"/>
        </w:rPr>
        <w:t>I</w:t>
      </w:r>
      <w:r>
        <w:rPr>
          <w:noProof w:val="0"/>
          <w:snapToGrid w:val="0"/>
        </w:rPr>
        <w:t>nformation</w:t>
      </w:r>
      <w:r w:rsidRPr="00003DBC">
        <w:rPr>
          <w:noProof w:val="0"/>
          <w:snapToGrid w:val="0"/>
        </w:rPr>
        <w:t>R</w:t>
      </w:r>
      <w:r>
        <w:rPr>
          <w:noProof w:val="0"/>
          <w:snapToGrid w:val="0"/>
        </w:rPr>
        <w:t>eporting</w:t>
      </w:r>
      <w:r w:rsidRPr="00003DBC">
        <w:rPr>
          <w:noProof w:val="0"/>
          <w:snapToGrid w:val="0"/>
        </w:rPr>
        <w:t>C</w:t>
      </w:r>
      <w:r>
        <w:rPr>
          <w:noProof w:val="0"/>
          <w:snapToGrid w:val="0"/>
        </w:rPr>
        <w:t>ontrol</w:t>
      </w:r>
      <w:r w:rsidRPr="00EA5FA7">
        <w:rPr>
          <w:noProof w:val="0"/>
          <w:snapToGrid w:val="0"/>
        </w:rPr>
        <w:t>IEs} },</w:t>
      </w:r>
    </w:p>
    <w:p w14:paraId="5FC40F00" w14:textId="77777777" w:rsidR="00495DA4" w:rsidRPr="00EA5FA7" w:rsidRDefault="00495DA4" w:rsidP="00495DA4">
      <w:pPr>
        <w:pStyle w:val="PL"/>
        <w:rPr>
          <w:noProof w:val="0"/>
          <w:snapToGrid w:val="0"/>
        </w:rPr>
      </w:pPr>
      <w:r w:rsidRPr="00EA5FA7">
        <w:rPr>
          <w:noProof w:val="0"/>
          <w:snapToGrid w:val="0"/>
        </w:rPr>
        <w:tab/>
        <w:t>...</w:t>
      </w:r>
    </w:p>
    <w:p w14:paraId="7F8062CA" w14:textId="77777777" w:rsidR="00495DA4" w:rsidRPr="00EA5FA7" w:rsidRDefault="00495DA4" w:rsidP="00495DA4">
      <w:pPr>
        <w:pStyle w:val="PL"/>
        <w:rPr>
          <w:noProof w:val="0"/>
          <w:snapToGrid w:val="0"/>
        </w:rPr>
      </w:pPr>
      <w:r w:rsidRPr="00EA5FA7">
        <w:rPr>
          <w:noProof w:val="0"/>
          <w:snapToGrid w:val="0"/>
        </w:rPr>
        <w:t>}</w:t>
      </w:r>
    </w:p>
    <w:p w14:paraId="7B5ADFE2" w14:textId="77777777" w:rsidR="00495DA4" w:rsidRPr="00EA5FA7" w:rsidRDefault="00495DA4" w:rsidP="00495DA4">
      <w:pPr>
        <w:pStyle w:val="PL"/>
        <w:rPr>
          <w:noProof w:val="0"/>
          <w:snapToGrid w:val="0"/>
        </w:rPr>
      </w:pPr>
    </w:p>
    <w:p w14:paraId="684BCEB8" w14:textId="77777777" w:rsidR="00495DA4" w:rsidRPr="00EA5FA7" w:rsidRDefault="00495DA4" w:rsidP="00495DA4">
      <w:pPr>
        <w:pStyle w:val="PL"/>
        <w:rPr>
          <w:noProof w:val="0"/>
          <w:snapToGrid w:val="0"/>
        </w:rPr>
      </w:pPr>
      <w:r w:rsidRPr="00003DBC">
        <w:rPr>
          <w:noProof w:val="0"/>
          <w:snapToGrid w:val="0"/>
        </w:rPr>
        <w:t>R</w:t>
      </w:r>
      <w:r>
        <w:rPr>
          <w:noProof w:val="0"/>
          <w:snapToGrid w:val="0"/>
        </w:rPr>
        <w:t>eference</w:t>
      </w:r>
      <w:r w:rsidRPr="00003DBC">
        <w:rPr>
          <w:noProof w:val="0"/>
          <w:snapToGrid w:val="0"/>
        </w:rPr>
        <w:t>T</w:t>
      </w:r>
      <w:r>
        <w:rPr>
          <w:noProof w:val="0"/>
          <w:snapToGrid w:val="0"/>
        </w:rPr>
        <w:t>ime</w:t>
      </w:r>
      <w:r w:rsidRPr="00003DBC">
        <w:rPr>
          <w:noProof w:val="0"/>
          <w:snapToGrid w:val="0"/>
        </w:rPr>
        <w:t>I</w:t>
      </w:r>
      <w:r>
        <w:rPr>
          <w:noProof w:val="0"/>
          <w:snapToGrid w:val="0"/>
        </w:rPr>
        <w:t>nformation</w:t>
      </w:r>
      <w:r w:rsidRPr="00003DBC">
        <w:rPr>
          <w:noProof w:val="0"/>
          <w:snapToGrid w:val="0"/>
        </w:rPr>
        <w:t>R</w:t>
      </w:r>
      <w:r>
        <w:rPr>
          <w:noProof w:val="0"/>
          <w:snapToGrid w:val="0"/>
        </w:rPr>
        <w:t>eporting</w:t>
      </w:r>
      <w:r w:rsidRPr="00003DBC">
        <w:rPr>
          <w:noProof w:val="0"/>
          <w:snapToGrid w:val="0"/>
        </w:rPr>
        <w:t>C</w:t>
      </w:r>
      <w:r>
        <w:rPr>
          <w:noProof w:val="0"/>
          <w:snapToGrid w:val="0"/>
        </w:rPr>
        <w:t>ontrol</w:t>
      </w:r>
      <w:r w:rsidRPr="00EA5FA7">
        <w:rPr>
          <w:noProof w:val="0"/>
          <w:snapToGrid w:val="0"/>
        </w:rPr>
        <w:t>IEs F1AP-PROTOCOL-IES ::= {</w:t>
      </w:r>
    </w:p>
    <w:p w14:paraId="3F465F28" w14:textId="77777777" w:rsidR="00495DA4" w:rsidRPr="00EA5FA7" w:rsidRDefault="00495DA4" w:rsidP="00495DA4">
      <w:pPr>
        <w:pStyle w:val="PL"/>
        <w:rPr>
          <w:noProof w:val="0"/>
          <w:snapToGrid w:val="0"/>
          <w:lang w:eastAsia="zh-CN"/>
        </w:rPr>
      </w:pPr>
      <w:r w:rsidRPr="00EA5FA7">
        <w:rPr>
          <w:noProof w:val="0"/>
          <w:snapToGrid w:val="0"/>
        </w:rPr>
        <w:tab/>
      </w:r>
      <w:r w:rsidRPr="00EA5FA7">
        <w:rPr>
          <w:noProof w:val="0"/>
          <w:snapToGrid w:val="0"/>
          <w:lang w:eastAsia="zh-CN"/>
        </w:rPr>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CRITICALITY reject</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PRESENCE mandatory</w:t>
      </w:r>
      <w:r w:rsidRPr="00EA5FA7">
        <w:rPr>
          <w:noProof w:val="0"/>
          <w:snapToGrid w:val="0"/>
          <w:lang w:eastAsia="zh-CN"/>
        </w:rPr>
        <w:tab/>
        <w:t>}|</w:t>
      </w:r>
    </w:p>
    <w:p w14:paraId="09BD541B" w14:textId="77777777" w:rsidR="00495DA4" w:rsidRPr="00EA5FA7" w:rsidRDefault="00495DA4" w:rsidP="00495DA4">
      <w:pPr>
        <w:pStyle w:val="PL"/>
        <w:rPr>
          <w:noProof w:val="0"/>
          <w:snapToGrid w:val="0"/>
          <w:lang w:eastAsia="zh-CN"/>
        </w:rPr>
      </w:pPr>
      <w:r w:rsidRPr="00EA5FA7">
        <w:rPr>
          <w:noProof w:val="0"/>
          <w:snapToGrid w:val="0"/>
          <w:lang w:eastAsia="zh-CN"/>
        </w:rPr>
        <w:tab/>
        <w:t>{ ID id-</w:t>
      </w:r>
      <w:r>
        <w:rPr>
          <w:noProof w:val="0"/>
          <w:snapToGrid w:val="0"/>
          <w:lang w:eastAsia="zh-CN"/>
        </w:rPr>
        <w:t>ReportingRequestType</w:t>
      </w:r>
      <w:r w:rsidRPr="00EA5FA7">
        <w:rPr>
          <w:noProof w:val="0"/>
          <w:snapToGrid w:val="0"/>
          <w:lang w:eastAsia="zh-CN"/>
        </w:rPr>
        <w:tab/>
      </w:r>
      <w:r w:rsidRPr="00EA5FA7">
        <w:rPr>
          <w:noProof w:val="0"/>
          <w:snapToGrid w:val="0"/>
          <w:lang w:eastAsia="zh-CN"/>
        </w:rPr>
        <w:tab/>
        <w:t xml:space="preserve">CRITICALITY </w:t>
      </w:r>
      <w:r>
        <w:rPr>
          <w:noProof w:val="0"/>
          <w:snapToGrid w:val="0"/>
          <w:lang w:eastAsia="zh-CN"/>
        </w:rPr>
        <w:t>reject</w:t>
      </w:r>
      <w:r w:rsidRPr="00EA5FA7">
        <w:rPr>
          <w:noProof w:val="0"/>
          <w:snapToGrid w:val="0"/>
          <w:lang w:eastAsia="zh-CN"/>
        </w:rPr>
        <w:tab/>
        <w:t xml:space="preserve">TYPE </w:t>
      </w:r>
      <w:r>
        <w:rPr>
          <w:noProof w:val="0"/>
          <w:snapToGrid w:val="0"/>
          <w:lang w:eastAsia="zh-CN"/>
        </w:rPr>
        <w:t>ReportingRequestType</w:t>
      </w:r>
      <w:r>
        <w:rPr>
          <w:noProof w:val="0"/>
          <w:snapToGrid w:val="0"/>
          <w:lang w:eastAsia="zh-CN"/>
        </w:rPr>
        <w:tab/>
      </w:r>
      <w:r>
        <w:rPr>
          <w:noProof w:val="0"/>
          <w:snapToGrid w:val="0"/>
          <w:lang w:eastAsia="zh-CN"/>
        </w:rPr>
        <w:tab/>
        <w:t>PRESENCE mandatory</w:t>
      </w:r>
      <w:r>
        <w:rPr>
          <w:noProof w:val="0"/>
          <w:snapToGrid w:val="0"/>
          <w:lang w:eastAsia="zh-CN"/>
        </w:rPr>
        <w:tab/>
        <w:t>}</w:t>
      </w:r>
      <w:r w:rsidRPr="00EA5FA7">
        <w:rPr>
          <w:noProof w:val="0"/>
          <w:snapToGrid w:val="0"/>
          <w:lang w:eastAsia="zh-CN"/>
        </w:rPr>
        <w:t>,</w:t>
      </w:r>
    </w:p>
    <w:p w14:paraId="3F5049BB" w14:textId="77777777" w:rsidR="00495DA4" w:rsidRPr="00EA5FA7" w:rsidRDefault="00495DA4" w:rsidP="00495DA4">
      <w:pPr>
        <w:pStyle w:val="PL"/>
        <w:rPr>
          <w:noProof w:val="0"/>
          <w:snapToGrid w:val="0"/>
          <w:lang w:eastAsia="zh-CN"/>
        </w:rPr>
      </w:pPr>
      <w:r w:rsidRPr="00EA5FA7">
        <w:rPr>
          <w:noProof w:val="0"/>
          <w:snapToGrid w:val="0"/>
          <w:lang w:eastAsia="zh-CN"/>
        </w:rPr>
        <w:tab/>
        <w:t>...</w:t>
      </w:r>
    </w:p>
    <w:p w14:paraId="06294E13" w14:textId="77777777" w:rsidR="00495DA4" w:rsidRPr="00EA5FA7" w:rsidRDefault="00495DA4" w:rsidP="00495DA4">
      <w:pPr>
        <w:pStyle w:val="PL"/>
        <w:spacing w:line="0" w:lineRule="atLeast"/>
        <w:rPr>
          <w:noProof w:val="0"/>
          <w:snapToGrid w:val="0"/>
        </w:rPr>
      </w:pPr>
      <w:r w:rsidRPr="00EA5FA7">
        <w:rPr>
          <w:noProof w:val="0"/>
          <w:snapToGrid w:val="0"/>
          <w:lang w:eastAsia="zh-CN"/>
        </w:rPr>
        <w:t>}</w:t>
      </w:r>
    </w:p>
    <w:p w14:paraId="79A4D8C9" w14:textId="77777777" w:rsidR="00495DA4" w:rsidRDefault="00495DA4" w:rsidP="00495DA4">
      <w:pPr>
        <w:pStyle w:val="PL"/>
      </w:pPr>
    </w:p>
    <w:p w14:paraId="441D8577" w14:textId="77777777" w:rsidR="00495DA4" w:rsidRDefault="00495DA4" w:rsidP="00495DA4">
      <w:pPr>
        <w:pStyle w:val="PL"/>
      </w:pPr>
    </w:p>
    <w:p w14:paraId="3B95F62E" w14:textId="77777777" w:rsidR="00495DA4" w:rsidRPr="00EA5FA7" w:rsidRDefault="00495DA4" w:rsidP="00495DA4">
      <w:pPr>
        <w:pStyle w:val="PL"/>
        <w:rPr>
          <w:noProof w:val="0"/>
          <w:snapToGrid w:val="0"/>
        </w:rPr>
      </w:pPr>
      <w:r w:rsidRPr="00EA5FA7">
        <w:rPr>
          <w:noProof w:val="0"/>
          <w:snapToGrid w:val="0"/>
        </w:rPr>
        <w:t>-- **************************************************************</w:t>
      </w:r>
    </w:p>
    <w:p w14:paraId="03121549" w14:textId="77777777" w:rsidR="00495DA4" w:rsidRPr="00EA5FA7" w:rsidRDefault="00495DA4" w:rsidP="00495DA4">
      <w:pPr>
        <w:pStyle w:val="PL"/>
        <w:rPr>
          <w:noProof w:val="0"/>
          <w:snapToGrid w:val="0"/>
        </w:rPr>
      </w:pPr>
      <w:r w:rsidRPr="00EA5FA7">
        <w:rPr>
          <w:noProof w:val="0"/>
          <w:snapToGrid w:val="0"/>
        </w:rPr>
        <w:t>--</w:t>
      </w:r>
    </w:p>
    <w:p w14:paraId="67C74B70" w14:textId="77777777" w:rsidR="00495DA4" w:rsidRPr="00EA5FA7" w:rsidRDefault="00495DA4" w:rsidP="00495DA4">
      <w:pPr>
        <w:pStyle w:val="PL"/>
        <w:outlineLvl w:val="4"/>
        <w:rPr>
          <w:noProof w:val="0"/>
          <w:snapToGrid w:val="0"/>
        </w:rPr>
      </w:pPr>
      <w:r w:rsidRPr="00EA5FA7">
        <w:rPr>
          <w:noProof w:val="0"/>
          <w:snapToGrid w:val="0"/>
        </w:rPr>
        <w:lastRenderedPageBreak/>
        <w:t xml:space="preserve">-- </w:t>
      </w:r>
      <w:r w:rsidRPr="00003DBC">
        <w:rPr>
          <w:noProof w:val="0"/>
          <w:snapToGrid w:val="0"/>
        </w:rPr>
        <w:t>R</w:t>
      </w:r>
      <w:r>
        <w:rPr>
          <w:noProof w:val="0"/>
          <w:snapToGrid w:val="0"/>
        </w:rPr>
        <w:t xml:space="preserve">EFERENCE </w:t>
      </w:r>
      <w:r w:rsidRPr="00003DBC">
        <w:rPr>
          <w:noProof w:val="0"/>
          <w:snapToGrid w:val="0"/>
        </w:rPr>
        <w:t>T</w:t>
      </w:r>
      <w:r>
        <w:rPr>
          <w:noProof w:val="0"/>
          <w:snapToGrid w:val="0"/>
        </w:rPr>
        <w:t xml:space="preserve">IME </w:t>
      </w:r>
      <w:r w:rsidRPr="00003DBC">
        <w:rPr>
          <w:noProof w:val="0"/>
          <w:snapToGrid w:val="0"/>
        </w:rPr>
        <w:t>I</w:t>
      </w:r>
      <w:r>
        <w:rPr>
          <w:noProof w:val="0"/>
          <w:snapToGrid w:val="0"/>
        </w:rPr>
        <w:t xml:space="preserve">NFORMATION </w:t>
      </w:r>
      <w:r w:rsidRPr="00003DBC">
        <w:rPr>
          <w:noProof w:val="0"/>
          <w:snapToGrid w:val="0"/>
        </w:rPr>
        <w:t>R</w:t>
      </w:r>
      <w:r>
        <w:rPr>
          <w:noProof w:val="0"/>
          <w:snapToGrid w:val="0"/>
        </w:rPr>
        <w:t>EPORT</w:t>
      </w:r>
    </w:p>
    <w:p w14:paraId="63A5F130" w14:textId="77777777" w:rsidR="00495DA4" w:rsidRPr="00EA5FA7" w:rsidRDefault="00495DA4" w:rsidP="00495DA4">
      <w:pPr>
        <w:pStyle w:val="PL"/>
        <w:rPr>
          <w:noProof w:val="0"/>
          <w:snapToGrid w:val="0"/>
        </w:rPr>
      </w:pPr>
      <w:r w:rsidRPr="00EA5FA7">
        <w:rPr>
          <w:noProof w:val="0"/>
          <w:snapToGrid w:val="0"/>
        </w:rPr>
        <w:t>--</w:t>
      </w:r>
    </w:p>
    <w:p w14:paraId="7022A5B0" w14:textId="77777777" w:rsidR="00495DA4" w:rsidRPr="00EA5FA7" w:rsidRDefault="00495DA4" w:rsidP="00495DA4">
      <w:pPr>
        <w:pStyle w:val="PL"/>
        <w:rPr>
          <w:noProof w:val="0"/>
          <w:snapToGrid w:val="0"/>
        </w:rPr>
      </w:pPr>
      <w:r w:rsidRPr="00EA5FA7">
        <w:rPr>
          <w:noProof w:val="0"/>
          <w:snapToGrid w:val="0"/>
        </w:rPr>
        <w:t>-- **************************************************************</w:t>
      </w:r>
    </w:p>
    <w:p w14:paraId="7C3B3650" w14:textId="77777777" w:rsidR="00495DA4" w:rsidRPr="00EA5FA7" w:rsidRDefault="00495DA4" w:rsidP="00495DA4">
      <w:pPr>
        <w:pStyle w:val="PL"/>
        <w:rPr>
          <w:noProof w:val="0"/>
          <w:snapToGrid w:val="0"/>
        </w:rPr>
      </w:pPr>
    </w:p>
    <w:p w14:paraId="069F9221" w14:textId="77777777" w:rsidR="00495DA4" w:rsidRPr="00EA5FA7" w:rsidRDefault="00495DA4" w:rsidP="00495DA4">
      <w:pPr>
        <w:pStyle w:val="PL"/>
        <w:rPr>
          <w:noProof w:val="0"/>
          <w:snapToGrid w:val="0"/>
        </w:rPr>
      </w:pPr>
      <w:r>
        <w:rPr>
          <w:szCs w:val="22"/>
          <w:lang w:val="en-US" w:eastAsia="ja-JP"/>
        </w:rPr>
        <w:t>ReferenceTimeInformationReport</w:t>
      </w:r>
      <w:r w:rsidRPr="00EA5FA7">
        <w:rPr>
          <w:noProof w:val="0"/>
          <w:snapToGrid w:val="0"/>
        </w:rPr>
        <w:t>::= SEQUENCE {</w:t>
      </w:r>
    </w:p>
    <w:p w14:paraId="32B5A13B" w14:textId="77777777" w:rsidR="00495DA4" w:rsidRPr="00EA5FA7" w:rsidRDefault="00495DA4" w:rsidP="00495DA4">
      <w:pPr>
        <w:pStyle w:val="PL"/>
        <w:rPr>
          <w:noProof w:val="0"/>
          <w:snapToGrid w:val="0"/>
        </w:rPr>
      </w:pPr>
      <w:r w:rsidRPr="00EA5FA7">
        <w:rPr>
          <w:noProof w:val="0"/>
          <w:snapToGrid w:val="0"/>
        </w:rPr>
        <w:tab/>
        <w:t>protocolIEs</w:t>
      </w:r>
      <w:r w:rsidRPr="00EA5FA7">
        <w:rPr>
          <w:noProof w:val="0"/>
          <w:snapToGrid w:val="0"/>
        </w:rPr>
        <w:tab/>
      </w:r>
      <w:r w:rsidRPr="00EA5FA7">
        <w:rPr>
          <w:noProof w:val="0"/>
          <w:snapToGrid w:val="0"/>
        </w:rPr>
        <w:tab/>
        <w:t>ProtocolIE-Container</w:t>
      </w:r>
      <w:r w:rsidRPr="00EA5FA7">
        <w:rPr>
          <w:noProof w:val="0"/>
          <w:snapToGrid w:val="0"/>
        </w:rPr>
        <w:tab/>
      </w:r>
      <w:r w:rsidRPr="00EA5FA7">
        <w:rPr>
          <w:noProof w:val="0"/>
          <w:snapToGrid w:val="0"/>
        </w:rPr>
        <w:tab/>
        <w:t>{ {</w:t>
      </w:r>
      <w:r w:rsidRPr="00887857">
        <w:rPr>
          <w:noProof w:val="0"/>
          <w:snapToGrid w:val="0"/>
        </w:rPr>
        <w:t xml:space="preserve"> </w:t>
      </w:r>
      <w:r>
        <w:rPr>
          <w:szCs w:val="22"/>
          <w:lang w:val="en-US" w:eastAsia="ja-JP"/>
        </w:rPr>
        <w:t>ReferenceTimeInformationReport</w:t>
      </w:r>
      <w:r w:rsidRPr="00EA5FA7">
        <w:rPr>
          <w:noProof w:val="0"/>
          <w:snapToGrid w:val="0"/>
        </w:rPr>
        <w:t>IEs} },</w:t>
      </w:r>
    </w:p>
    <w:p w14:paraId="7CF71279" w14:textId="77777777" w:rsidR="00495DA4" w:rsidRPr="00EA5FA7" w:rsidRDefault="00495DA4" w:rsidP="00495DA4">
      <w:pPr>
        <w:pStyle w:val="PL"/>
        <w:rPr>
          <w:noProof w:val="0"/>
          <w:snapToGrid w:val="0"/>
        </w:rPr>
      </w:pPr>
      <w:r w:rsidRPr="00EA5FA7">
        <w:rPr>
          <w:noProof w:val="0"/>
          <w:snapToGrid w:val="0"/>
        </w:rPr>
        <w:tab/>
        <w:t>...</w:t>
      </w:r>
    </w:p>
    <w:p w14:paraId="2D8C9515" w14:textId="77777777" w:rsidR="00495DA4" w:rsidRPr="00EA5FA7" w:rsidRDefault="00495DA4" w:rsidP="00495DA4">
      <w:pPr>
        <w:pStyle w:val="PL"/>
        <w:rPr>
          <w:noProof w:val="0"/>
          <w:snapToGrid w:val="0"/>
        </w:rPr>
      </w:pPr>
      <w:r w:rsidRPr="00EA5FA7">
        <w:rPr>
          <w:noProof w:val="0"/>
          <w:snapToGrid w:val="0"/>
        </w:rPr>
        <w:t>}</w:t>
      </w:r>
    </w:p>
    <w:p w14:paraId="05401A7A" w14:textId="77777777" w:rsidR="00495DA4" w:rsidRPr="00EA5FA7" w:rsidRDefault="00495DA4" w:rsidP="00495DA4">
      <w:pPr>
        <w:pStyle w:val="PL"/>
        <w:rPr>
          <w:noProof w:val="0"/>
          <w:snapToGrid w:val="0"/>
        </w:rPr>
      </w:pPr>
    </w:p>
    <w:p w14:paraId="0744779E" w14:textId="77777777" w:rsidR="00495DA4" w:rsidRPr="00EA5FA7" w:rsidRDefault="00495DA4" w:rsidP="00495DA4">
      <w:pPr>
        <w:pStyle w:val="PL"/>
        <w:rPr>
          <w:noProof w:val="0"/>
          <w:snapToGrid w:val="0"/>
        </w:rPr>
      </w:pPr>
      <w:r>
        <w:rPr>
          <w:szCs w:val="22"/>
          <w:lang w:val="en-US" w:eastAsia="ja-JP"/>
        </w:rPr>
        <w:t>ReferenceTimeInformationReport</w:t>
      </w:r>
      <w:r w:rsidRPr="00EA5FA7">
        <w:rPr>
          <w:noProof w:val="0"/>
          <w:snapToGrid w:val="0"/>
        </w:rPr>
        <w:t>IEs F1AP-PROTOCOL-IES ::= {</w:t>
      </w:r>
    </w:p>
    <w:p w14:paraId="68AD8BD6" w14:textId="77777777" w:rsidR="00495DA4" w:rsidRPr="00EA5FA7" w:rsidRDefault="00495DA4" w:rsidP="00495DA4">
      <w:pPr>
        <w:pStyle w:val="PL"/>
        <w:rPr>
          <w:noProof w:val="0"/>
          <w:snapToGrid w:val="0"/>
          <w:lang w:eastAsia="zh-CN"/>
        </w:rPr>
      </w:pPr>
      <w:r w:rsidRPr="00EA5FA7">
        <w:rPr>
          <w:noProof w:val="0"/>
          <w:snapToGrid w:val="0"/>
        </w:rPr>
        <w:tab/>
      </w:r>
      <w:r w:rsidRPr="00EA5FA7">
        <w:rPr>
          <w:noProof w:val="0"/>
          <w:snapToGrid w:val="0"/>
          <w:lang w:eastAsia="zh-CN"/>
        </w:rPr>
        <w:t>{ ID id-TransactionID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 xml:space="preserve">CRITICALITY </w:t>
      </w:r>
      <w:r>
        <w:rPr>
          <w:noProof w:val="0"/>
          <w:snapToGrid w:val="0"/>
          <w:lang w:eastAsia="zh-CN"/>
        </w:rPr>
        <w:t>ignore</w:t>
      </w:r>
      <w:r w:rsidRPr="00EA5FA7">
        <w:rPr>
          <w:noProof w:val="0"/>
          <w:snapToGrid w:val="0"/>
          <w:lang w:eastAsia="zh-CN"/>
        </w:rPr>
        <w:tab/>
        <w:t>TYPE TransactionID</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00F728B6">
        <w:rPr>
          <w:noProof w:val="0"/>
          <w:snapToGrid w:val="0"/>
          <w:lang w:eastAsia="zh-CN"/>
        </w:rPr>
        <w:tab/>
      </w:r>
      <w:r w:rsidRPr="00EA5FA7">
        <w:rPr>
          <w:noProof w:val="0"/>
          <w:snapToGrid w:val="0"/>
          <w:lang w:eastAsia="zh-CN"/>
        </w:rPr>
        <w:t>PRESENCE mandatory</w:t>
      </w:r>
      <w:r w:rsidRPr="00EA5FA7">
        <w:rPr>
          <w:noProof w:val="0"/>
          <w:snapToGrid w:val="0"/>
          <w:lang w:eastAsia="zh-CN"/>
        </w:rPr>
        <w:tab/>
        <w:t>}|</w:t>
      </w:r>
    </w:p>
    <w:p w14:paraId="64DA8DB8" w14:textId="77777777" w:rsidR="00495DA4" w:rsidRPr="00EA5FA7" w:rsidRDefault="00495DA4" w:rsidP="00495DA4">
      <w:pPr>
        <w:pStyle w:val="PL"/>
        <w:rPr>
          <w:noProof w:val="0"/>
          <w:snapToGrid w:val="0"/>
          <w:lang w:eastAsia="zh-CN"/>
        </w:rPr>
      </w:pPr>
      <w:r w:rsidRPr="00EA5FA7">
        <w:rPr>
          <w:noProof w:val="0"/>
          <w:snapToGrid w:val="0"/>
          <w:lang w:eastAsia="zh-CN"/>
        </w:rPr>
        <w:tab/>
        <w:t>{ ID id-</w:t>
      </w:r>
      <w:r>
        <w:rPr>
          <w:noProof w:val="0"/>
          <w:snapToGrid w:val="0"/>
          <w:lang w:eastAsia="zh-CN"/>
        </w:rPr>
        <w:t>TimeReferenceInformation</w:t>
      </w:r>
      <w:r w:rsidRPr="00EA5FA7">
        <w:rPr>
          <w:noProof w:val="0"/>
          <w:snapToGrid w:val="0"/>
          <w:lang w:eastAsia="zh-CN"/>
        </w:rPr>
        <w:tab/>
        <w:t>CRITICALITY ignore</w:t>
      </w:r>
      <w:r w:rsidRPr="00EA5FA7">
        <w:rPr>
          <w:noProof w:val="0"/>
          <w:snapToGrid w:val="0"/>
          <w:lang w:eastAsia="zh-CN"/>
        </w:rPr>
        <w:tab/>
        <w:t xml:space="preserve">TYPE </w:t>
      </w:r>
      <w:r>
        <w:rPr>
          <w:noProof w:val="0"/>
          <w:snapToGrid w:val="0"/>
          <w:lang w:eastAsia="zh-CN"/>
        </w:rPr>
        <w:t>TimeReferenceInformation</w:t>
      </w:r>
      <w:r>
        <w:rPr>
          <w:noProof w:val="0"/>
          <w:snapToGrid w:val="0"/>
          <w:lang w:eastAsia="zh-CN"/>
        </w:rPr>
        <w:tab/>
      </w:r>
      <w:r>
        <w:rPr>
          <w:noProof w:val="0"/>
          <w:snapToGrid w:val="0"/>
          <w:lang w:eastAsia="zh-CN"/>
        </w:rPr>
        <w:tab/>
        <w:t>PRESENCE mandatory</w:t>
      </w:r>
      <w:r>
        <w:rPr>
          <w:noProof w:val="0"/>
          <w:snapToGrid w:val="0"/>
          <w:lang w:eastAsia="zh-CN"/>
        </w:rPr>
        <w:tab/>
        <w:t>}</w:t>
      </w:r>
      <w:r w:rsidRPr="00EA5FA7">
        <w:rPr>
          <w:noProof w:val="0"/>
          <w:snapToGrid w:val="0"/>
          <w:lang w:eastAsia="zh-CN"/>
        </w:rPr>
        <w:t>,</w:t>
      </w:r>
    </w:p>
    <w:p w14:paraId="2F7BCB26" w14:textId="77777777" w:rsidR="00495DA4" w:rsidRPr="00EA5FA7" w:rsidRDefault="00495DA4" w:rsidP="00495DA4">
      <w:pPr>
        <w:pStyle w:val="PL"/>
        <w:rPr>
          <w:noProof w:val="0"/>
          <w:snapToGrid w:val="0"/>
          <w:lang w:eastAsia="zh-CN"/>
        </w:rPr>
      </w:pPr>
      <w:r w:rsidRPr="00EA5FA7">
        <w:rPr>
          <w:noProof w:val="0"/>
          <w:snapToGrid w:val="0"/>
          <w:lang w:eastAsia="zh-CN"/>
        </w:rPr>
        <w:tab/>
        <w:t>...</w:t>
      </w:r>
    </w:p>
    <w:p w14:paraId="3B2D3B95" w14:textId="77777777" w:rsidR="00495DA4" w:rsidRPr="00EA5FA7" w:rsidRDefault="00495DA4" w:rsidP="00495DA4">
      <w:pPr>
        <w:pStyle w:val="PL"/>
        <w:spacing w:line="0" w:lineRule="atLeast"/>
        <w:rPr>
          <w:noProof w:val="0"/>
          <w:snapToGrid w:val="0"/>
        </w:rPr>
      </w:pPr>
      <w:r w:rsidRPr="00EA5FA7">
        <w:rPr>
          <w:noProof w:val="0"/>
          <w:snapToGrid w:val="0"/>
          <w:lang w:eastAsia="zh-CN"/>
        </w:rPr>
        <w:t>}</w:t>
      </w:r>
    </w:p>
    <w:p w14:paraId="5153A79B" w14:textId="77777777" w:rsidR="00495DA4" w:rsidRDefault="00495DA4" w:rsidP="00495DA4">
      <w:pPr>
        <w:pStyle w:val="PL"/>
      </w:pPr>
    </w:p>
    <w:p w14:paraId="1151D568" w14:textId="77777777" w:rsidR="00387DFF" w:rsidRDefault="00387DFF" w:rsidP="00387DFF">
      <w:pPr>
        <w:pStyle w:val="PL"/>
        <w:rPr>
          <w:noProof w:val="0"/>
        </w:rPr>
      </w:pPr>
    </w:p>
    <w:p w14:paraId="0B74A012" w14:textId="77777777" w:rsidR="00387DFF" w:rsidRPr="00EA5FA7" w:rsidRDefault="00387DFF" w:rsidP="00387DFF">
      <w:pPr>
        <w:pStyle w:val="PL"/>
        <w:rPr>
          <w:noProof w:val="0"/>
        </w:rPr>
      </w:pPr>
      <w:r w:rsidRPr="00EA5FA7">
        <w:rPr>
          <w:noProof w:val="0"/>
        </w:rPr>
        <w:t>-- **************************************************************</w:t>
      </w:r>
    </w:p>
    <w:p w14:paraId="142D893D" w14:textId="77777777" w:rsidR="00387DFF" w:rsidRPr="00EA5FA7" w:rsidRDefault="00387DFF" w:rsidP="00387DFF">
      <w:pPr>
        <w:pStyle w:val="PL"/>
        <w:rPr>
          <w:noProof w:val="0"/>
        </w:rPr>
      </w:pPr>
      <w:r w:rsidRPr="00EA5FA7">
        <w:rPr>
          <w:noProof w:val="0"/>
        </w:rPr>
        <w:t>--</w:t>
      </w:r>
    </w:p>
    <w:p w14:paraId="31F6B391" w14:textId="77777777" w:rsidR="00387DFF" w:rsidRPr="00EA5FA7" w:rsidRDefault="00387DFF" w:rsidP="00387DFF">
      <w:pPr>
        <w:pStyle w:val="PL"/>
        <w:outlineLvl w:val="3"/>
        <w:rPr>
          <w:noProof w:val="0"/>
        </w:rPr>
      </w:pPr>
      <w:r w:rsidRPr="00EA5FA7">
        <w:rPr>
          <w:noProof w:val="0"/>
        </w:rPr>
        <w:t xml:space="preserve">-- </w:t>
      </w:r>
      <w:r>
        <w:rPr>
          <w:noProof w:val="0"/>
        </w:rPr>
        <w:t>Access Success</w:t>
      </w:r>
    </w:p>
    <w:p w14:paraId="60538350" w14:textId="77777777" w:rsidR="00387DFF" w:rsidRPr="00EA5FA7" w:rsidRDefault="00387DFF" w:rsidP="00387DFF">
      <w:pPr>
        <w:pStyle w:val="PL"/>
        <w:rPr>
          <w:noProof w:val="0"/>
        </w:rPr>
      </w:pPr>
      <w:r w:rsidRPr="00EA5FA7">
        <w:rPr>
          <w:noProof w:val="0"/>
        </w:rPr>
        <w:t>--</w:t>
      </w:r>
    </w:p>
    <w:p w14:paraId="7EE17265" w14:textId="77777777" w:rsidR="00387DFF" w:rsidRPr="00EA5FA7" w:rsidRDefault="00387DFF" w:rsidP="00387DFF">
      <w:pPr>
        <w:pStyle w:val="PL"/>
        <w:rPr>
          <w:noProof w:val="0"/>
        </w:rPr>
      </w:pPr>
      <w:r w:rsidRPr="00EA5FA7">
        <w:rPr>
          <w:noProof w:val="0"/>
        </w:rPr>
        <w:t>-- **************************************************************</w:t>
      </w:r>
    </w:p>
    <w:p w14:paraId="29EE80D5" w14:textId="77777777" w:rsidR="00387DFF" w:rsidRPr="00EA5FA7" w:rsidRDefault="00387DFF" w:rsidP="00387DFF">
      <w:pPr>
        <w:pStyle w:val="PL"/>
        <w:rPr>
          <w:noProof w:val="0"/>
        </w:rPr>
      </w:pPr>
    </w:p>
    <w:p w14:paraId="3DD133D6" w14:textId="77777777" w:rsidR="00387DFF" w:rsidRPr="00EA5FA7" w:rsidRDefault="00387DFF" w:rsidP="00387DFF">
      <w:pPr>
        <w:pStyle w:val="PL"/>
        <w:rPr>
          <w:noProof w:val="0"/>
        </w:rPr>
      </w:pPr>
      <w:r>
        <w:rPr>
          <w:noProof w:val="0"/>
        </w:rPr>
        <w:t>AccessSuccess</w:t>
      </w:r>
      <w:r w:rsidRPr="00EA5FA7">
        <w:rPr>
          <w:noProof w:val="0"/>
        </w:rPr>
        <w:t xml:space="preserve"> ::= SEQUENCE {</w:t>
      </w:r>
    </w:p>
    <w:p w14:paraId="1DBE6506" w14:textId="77777777" w:rsidR="00387DFF" w:rsidRPr="00EA5FA7" w:rsidRDefault="00387DFF" w:rsidP="00387DFF">
      <w:pPr>
        <w:pStyle w:val="PL"/>
        <w:rPr>
          <w:noProof w:val="0"/>
        </w:rPr>
      </w:pPr>
      <w:r w:rsidRPr="00EA5FA7">
        <w:rPr>
          <w:noProof w:val="0"/>
        </w:rPr>
        <w:tab/>
        <w:t>protocolIEs</w:t>
      </w:r>
      <w:r w:rsidRPr="00EA5FA7">
        <w:rPr>
          <w:noProof w:val="0"/>
        </w:rPr>
        <w:tab/>
      </w:r>
      <w:r w:rsidRPr="00EA5FA7">
        <w:rPr>
          <w:noProof w:val="0"/>
        </w:rPr>
        <w:tab/>
      </w:r>
      <w:r w:rsidRPr="00EA5FA7">
        <w:rPr>
          <w:noProof w:val="0"/>
        </w:rPr>
        <w:tab/>
        <w:t xml:space="preserve">ProtocolIE-Container       {{ </w:t>
      </w:r>
      <w:r>
        <w:rPr>
          <w:noProof w:val="0"/>
        </w:rPr>
        <w:t>AccessSuccess</w:t>
      </w:r>
      <w:r w:rsidRPr="00EA5FA7">
        <w:rPr>
          <w:noProof w:val="0"/>
        </w:rPr>
        <w:t>IEs}},</w:t>
      </w:r>
    </w:p>
    <w:p w14:paraId="2C364736" w14:textId="77777777" w:rsidR="00387DFF" w:rsidRPr="00EA5FA7" w:rsidRDefault="00387DFF" w:rsidP="00387DFF">
      <w:pPr>
        <w:pStyle w:val="PL"/>
        <w:rPr>
          <w:noProof w:val="0"/>
        </w:rPr>
      </w:pPr>
      <w:r w:rsidRPr="00EA5FA7">
        <w:rPr>
          <w:noProof w:val="0"/>
        </w:rPr>
        <w:tab/>
        <w:t>...</w:t>
      </w:r>
    </w:p>
    <w:p w14:paraId="3956A6A7" w14:textId="77777777" w:rsidR="00387DFF" w:rsidRPr="00EA5FA7" w:rsidRDefault="00387DFF" w:rsidP="00387DFF">
      <w:pPr>
        <w:pStyle w:val="PL"/>
        <w:rPr>
          <w:noProof w:val="0"/>
        </w:rPr>
      </w:pPr>
      <w:r w:rsidRPr="00EA5FA7">
        <w:rPr>
          <w:noProof w:val="0"/>
        </w:rPr>
        <w:t>}</w:t>
      </w:r>
    </w:p>
    <w:p w14:paraId="4C442BCF" w14:textId="77777777" w:rsidR="00387DFF" w:rsidRPr="00EA5FA7" w:rsidRDefault="00387DFF" w:rsidP="00387DFF">
      <w:pPr>
        <w:pStyle w:val="PL"/>
        <w:rPr>
          <w:noProof w:val="0"/>
        </w:rPr>
      </w:pPr>
    </w:p>
    <w:p w14:paraId="6E51878D" w14:textId="77777777" w:rsidR="00387DFF" w:rsidRPr="00EA5FA7" w:rsidRDefault="00387DFF" w:rsidP="00387DFF">
      <w:pPr>
        <w:pStyle w:val="PL"/>
        <w:rPr>
          <w:noProof w:val="0"/>
        </w:rPr>
      </w:pPr>
      <w:r>
        <w:rPr>
          <w:noProof w:val="0"/>
        </w:rPr>
        <w:t>AccessSuccess</w:t>
      </w:r>
      <w:r w:rsidRPr="00EA5FA7">
        <w:rPr>
          <w:noProof w:val="0"/>
        </w:rPr>
        <w:t>IEs F1AP-PROTOCOL-IES ::= {</w:t>
      </w:r>
    </w:p>
    <w:p w14:paraId="48CA26E1" w14:textId="77777777" w:rsidR="00387DFF" w:rsidRPr="00EA5FA7" w:rsidRDefault="00387DFF" w:rsidP="00387DFF">
      <w:pPr>
        <w:pStyle w:val="PL"/>
        <w:rPr>
          <w:noProof w:val="0"/>
        </w:rPr>
      </w:pPr>
      <w:r w:rsidRPr="00EA5FA7">
        <w:rPr>
          <w:noProof w:val="0"/>
        </w:rPr>
        <w:tab/>
        <w:t>{ ID id-gNB-CU-UE-F1AP-ID</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GNB-CU-UE-F1AP-ID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0E426CEB" w14:textId="77777777" w:rsidR="00387DFF" w:rsidRPr="00EA5FA7" w:rsidRDefault="00387DFF" w:rsidP="00387DFF">
      <w:pPr>
        <w:pStyle w:val="PL"/>
        <w:rPr>
          <w:noProof w:val="0"/>
        </w:rPr>
      </w:pPr>
      <w:r w:rsidRPr="00EA5FA7">
        <w:rPr>
          <w:noProof w:val="0"/>
        </w:rPr>
        <w:tab/>
        <w:t>{ ID id-gNB-DU-UE-F1AP-ID</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GNB-DU-UE-F1AP-ID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25592B6B" w14:textId="77777777" w:rsidR="00387DFF" w:rsidRPr="00EA5FA7" w:rsidRDefault="00387DFF" w:rsidP="00387DFF">
      <w:pPr>
        <w:pStyle w:val="PL"/>
        <w:rPr>
          <w:noProof w:val="0"/>
        </w:rPr>
      </w:pPr>
      <w:r w:rsidRPr="00EA5FA7">
        <w:rPr>
          <w:noProof w:val="0"/>
        </w:rPr>
        <w:tab/>
      </w:r>
      <w:r w:rsidRPr="00EA5FA7">
        <w:t>{ ID id-NRCGI</w:t>
      </w:r>
      <w:r w:rsidRPr="00EA5FA7">
        <w:tab/>
      </w:r>
      <w:r w:rsidRPr="00EA5FA7">
        <w:tab/>
      </w:r>
      <w:r w:rsidRPr="00EA5FA7">
        <w:tab/>
      </w:r>
      <w:r w:rsidRPr="00EA5FA7">
        <w:tab/>
      </w:r>
      <w:r w:rsidRPr="00EA5FA7">
        <w:tab/>
      </w:r>
      <w:r w:rsidRPr="00EA5FA7">
        <w:tab/>
      </w:r>
      <w:r w:rsidRPr="00EA5FA7">
        <w:tab/>
      </w:r>
      <w:r w:rsidRPr="00EA5FA7">
        <w:tab/>
        <w:t>CRITICALITY reject</w:t>
      </w:r>
      <w:r w:rsidRPr="00EA5FA7">
        <w:tab/>
        <w:t>TYPE NRCGI</w:t>
      </w:r>
      <w:r w:rsidRPr="00EA5FA7">
        <w:tab/>
      </w:r>
      <w:r w:rsidRPr="00EA5FA7">
        <w:tab/>
      </w:r>
      <w:r w:rsidRPr="00EA5FA7">
        <w:tab/>
      </w:r>
      <w:r w:rsidRPr="00EA5FA7">
        <w:tab/>
      </w:r>
      <w:r w:rsidRPr="00EA5FA7">
        <w:tab/>
      </w:r>
      <w:r w:rsidRPr="00EA5FA7">
        <w:tab/>
      </w:r>
      <w:r w:rsidRPr="00EA5FA7">
        <w:tab/>
      </w:r>
      <w:r w:rsidRPr="00EA5FA7">
        <w:tab/>
      </w:r>
      <w:r w:rsidRPr="00EA5FA7">
        <w:tab/>
        <w:t>PRESENCE mandatory</w:t>
      </w:r>
      <w:r w:rsidRPr="00EA5FA7">
        <w:tab/>
        <w:t>}</w:t>
      </w:r>
      <w:r w:rsidRPr="00EA5FA7">
        <w:rPr>
          <w:noProof w:val="0"/>
        </w:rPr>
        <w:t>,</w:t>
      </w:r>
    </w:p>
    <w:p w14:paraId="68E37C9D" w14:textId="77777777" w:rsidR="00387DFF" w:rsidRPr="00EA5FA7" w:rsidRDefault="00387DFF" w:rsidP="00387DFF">
      <w:pPr>
        <w:pStyle w:val="PL"/>
        <w:rPr>
          <w:noProof w:val="0"/>
        </w:rPr>
      </w:pPr>
      <w:r w:rsidRPr="00EA5FA7">
        <w:rPr>
          <w:noProof w:val="0"/>
        </w:rPr>
        <w:tab/>
        <w:t>...</w:t>
      </w:r>
    </w:p>
    <w:p w14:paraId="7A307D94" w14:textId="77777777" w:rsidR="00387DFF" w:rsidRPr="00EA5FA7" w:rsidRDefault="00387DFF" w:rsidP="00387DFF">
      <w:pPr>
        <w:pStyle w:val="PL"/>
        <w:rPr>
          <w:noProof w:val="0"/>
        </w:rPr>
      </w:pPr>
      <w:r w:rsidRPr="00EA5FA7">
        <w:rPr>
          <w:noProof w:val="0"/>
        </w:rPr>
        <w:t>}</w:t>
      </w:r>
    </w:p>
    <w:p w14:paraId="314EA235" w14:textId="77777777" w:rsidR="00387DFF" w:rsidRPr="00EA5FA7" w:rsidRDefault="00387DFF" w:rsidP="00387DFF">
      <w:pPr>
        <w:pStyle w:val="PL"/>
      </w:pPr>
    </w:p>
    <w:p w14:paraId="30B1A671" w14:textId="77777777" w:rsidR="00170567" w:rsidRDefault="00170567" w:rsidP="00170567">
      <w:pPr>
        <w:pStyle w:val="PL"/>
      </w:pPr>
    </w:p>
    <w:p w14:paraId="2A4B1910" w14:textId="77777777" w:rsidR="00170567" w:rsidRDefault="00170567" w:rsidP="00170567">
      <w:pPr>
        <w:pStyle w:val="PL"/>
      </w:pPr>
      <w:r>
        <w:t>-- **************************************************************</w:t>
      </w:r>
    </w:p>
    <w:p w14:paraId="1E0D56C0" w14:textId="77777777" w:rsidR="00170567" w:rsidRDefault="00170567" w:rsidP="00170567">
      <w:pPr>
        <w:pStyle w:val="PL"/>
      </w:pPr>
      <w:r>
        <w:t>--</w:t>
      </w:r>
    </w:p>
    <w:p w14:paraId="00C5D8B9" w14:textId="77777777" w:rsidR="00170567" w:rsidRDefault="00170567" w:rsidP="00170567">
      <w:pPr>
        <w:pStyle w:val="PL"/>
        <w:outlineLvl w:val="3"/>
      </w:pPr>
      <w:r>
        <w:t>-- POSITIONING ASSISTANCE INFORMATION CONTROL ELEMENTARY PROCEDURE</w:t>
      </w:r>
    </w:p>
    <w:p w14:paraId="4117E3EF" w14:textId="77777777" w:rsidR="00170567" w:rsidRDefault="00170567" w:rsidP="00170567">
      <w:pPr>
        <w:pStyle w:val="PL"/>
      </w:pPr>
      <w:r>
        <w:t>--</w:t>
      </w:r>
    </w:p>
    <w:p w14:paraId="4C90208A" w14:textId="77777777" w:rsidR="00170567" w:rsidRDefault="00170567" w:rsidP="00170567">
      <w:pPr>
        <w:pStyle w:val="PL"/>
      </w:pPr>
      <w:r>
        <w:t>-- **************************************************************</w:t>
      </w:r>
    </w:p>
    <w:p w14:paraId="503D35D5" w14:textId="77777777" w:rsidR="00170567" w:rsidRDefault="00170567" w:rsidP="00170567">
      <w:pPr>
        <w:pStyle w:val="PL"/>
        <w:rPr>
          <w:noProof w:val="0"/>
        </w:rPr>
      </w:pPr>
    </w:p>
    <w:p w14:paraId="57471534" w14:textId="77777777" w:rsidR="00170567" w:rsidRDefault="00170567" w:rsidP="00170567">
      <w:pPr>
        <w:pStyle w:val="PL"/>
        <w:rPr>
          <w:noProof w:val="0"/>
        </w:rPr>
      </w:pPr>
      <w:r>
        <w:rPr>
          <w:noProof w:val="0"/>
        </w:rPr>
        <w:t>-- **************************************************************</w:t>
      </w:r>
    </w:p>
    <w:p w14:paraId="5D054A26" w14:textId="77777777" w:rsidR="00170567" w:rsidRDefault="00170567" w:rsidP="00170567">
      <w:pPr>
        <w:pStyle w:val="PL"/>
        <w:rPr>
          <w:noProof w:val="0"/>
        </w:rPr>
      </w:pPr>
      <w:r>
        <w:rPr>
          <w:noProof w:val="0"/>
        </w:rPr>
        <w:t>--</w:t>
      </w:r>
    </w:p>
    <w:p w14:paraId="2EFA80FA" w14:textId="77777777" w:rsidR="00170567" w:rsidRDefault="00170567" w:rsidP="00170567">
      <w:pPr>
        <w:pStyle w:val="PL"/>
        <w:outlineLvl w:val="4"/>
        <w:rPr>
          <w:noProof w:val="0"/>
        </w:rPr>
      </w:pPr>
      <w:r>
        <w:rPr>
          <w:noProof w:val="0"/>
        </w:rPr>
        <w:t>-- Positioning Assistance Information Control</w:t>
      </w:r>
    </w:p>
    <w:p w14:paraId="5B32C33F" w14:textId="77777777" w:rsidR="00170567" w:rsidRDefault="00170567" w:rsidP="00170567">
      <w:pPr>
        <w:pStyle w:val="PL"/>
        <w:rPr>
          <w:noProof w:val="0"/>
        </w:rPr>
      </w:pPr>
      <w:r>
        <w:rPr>
          <w:noProof w:val="0"/>
        </w:rPr>
        <w:t>--</w:t>
      </w:r>
    </w:p>
    <w:p w14:paraId="45792C37" w14:textId="77777777" w:rsidR="00170567" w:rsidRDefault="00170567" w:rsidP="00170567">
      <w:pPr>
        <w:pStyle w:val="PL"/>
        <w:rPr>
          <w:noProof w:val="0"/>
        </w:rPr>
      </w:pPr>
      <w:r>
        <w:rPr>
          <w:noProof w:val="0"/>
        </w:rPr>
        <w:t>-- **************************************************************</w:t>
      </w:r>
    </w:p>
    <w:p w14:paraId="54A21C23" w14:textId="77777777" w:rsidR="00170567" w:rsidRDefault="00170567" w:rsidP="00170567">
      <w:pPr>
        <w:pStyle w:val="PL"/>
        <w:rPr>
          <w:noProof w:val="0"/>
        </w:rPr>
      </w:pPr>
    </w:p>
    <w:p w14:paraId="6A1E429A" w14:textId="77777777" w:rsidR="00170567" w:rsidRDefault="00170567" w:rsidP="00170567">
      <w:pPr>
        <w:pStyle w:val="PL"/>
        <w:rPr>
          <w:noProof w:val="0"/>
        </w:rPr>
      </w:pPr>
      <w:r>
        <w:rPr>
          <w:noProof w:val="0"/>
          <w:lang w:eastAsia="zh-CN"/>
        </w:rPr>
        <w:t xml:space="preserve">PositioningAssistanceInformationControl </w:t>
      </w:r>
      <w:r>
        <w:rPr>
          <w:noProof w:val="0"/>
        </w:rPr>
        <w:t>::= SEQUENCE {</w:t>
      </w:r>
    </w:p>
    <w:p w14:paraId="25EE109F"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Positioning</w:t>
      </w:r>
      <w:r>
        <w:rPr>
          <w:noProof w:val="0"/>
          <w:lang w:eastAsia="zh-CN"/>
        </w:rPr>
        <w:t>AssistanceInformationControl</w:t>
      </w:r>
      <w:r>
        <w:rPr>
          <w:noProof w:val="0"/>
        </w:rPr>
        <w:t>IEs}},</w:t>
      </w:r>
    </w:p>
    <w:p w14:paraId="39007536" w14:textId="77777777" w:rsidR="00170567" w:rsidRDefault="00170567" w:rsidP="00170567">
      <w:pPr>
        <w:pStyle w:val="PL"/>
        <w:rPr>
          <w:noProof w:val="0"/>
        </w:rPr>
      </w:pPr>
      <w:r>
        <w:rPr>
          <w:noProof w:val="0"/>
        </w:rPr>
        <w:tab/>
        <w:t>...</w:t>
      </w:r>
    </w:p>
    <w:p w14:paraId="619D5D1A" w14:textId="77777777" w:rsidR="00170567" w:rsidRDefault="00170567" w:rsidP="00170567">
      <w:pPr>
        <w:pStyle w:val="PL"/>
        <w:rPr>
          <w:noProof w:val="0"/>
        </w:rPr>
      </w:pPr>
      <w:r>
        <w:rPr>
          <w:noProof w:val="0"/>
        </w:rPr>
        <w:t>}</w:t>
      </w:r>
    </w:p>
    <w:p w14:paraId="6D098908" w14:textId="77777777" w:rsidR="00170567" w:rsidRDefault="00170567" w:rsidP="00170567">
      <w:pPr>
        <w:pStyle w:val="PL"/>
        <w:rPr>
          <w:noProof w:val="0"/>
        </w:rPr>
      </w:pPr>
    </w:p>
    <w:p w14:paraId="21DAE8E6" w14:textId="77777777" w:rsidR="00170567" w:rsidRDefault="00170567" w:rsidP="00170567">
      <w:pPr>
        <w:pStyle w:val="PL"/>
        <w:rPr>
          <w:noProof w:val="0"/>
        </w:rPr>
      </w:pPr>
      <w:r>
        <w:rPr>
          <w:noProof w:val="0"/>
          <w:lang w:eastAsia="zh-CN"/>
        </w:rPr>
        <w:t>PositioningAssistanceInformationControlIEs</w:t>
      </w:r>
      <w:r>
        <w:rPr>
          <w:noProof w:val="0"/>
        </w:rPr>
        <w:t xml:space="preserve"> F1AP-PROTOCOL-IES ::= {</w:t>
      </w:r>
    </w:p>
    <w:p w14:paraId="66259618" w14:textId="77777777" w:rsidR="00170567" w:rsidRDefault="00170567" w:rsidP="00170567">
      <w:pPr>
        <w:pStyle w:val="PL"/>
        <w:tabs>
          <w:tab w:val="clear" w:pos="7680"/>
          <w:tab w:val="clear" w:pos="8832"/>
          <w:tab w:val="left" w:pos="220"/>
        </w:tabs>
      </w:pPr>
      <w:r>
        <w:tab/>
      </w:r>
      <w:r>
        <w:rPr>
          <w:lang w:eastAsia="zh-CN"/>
        </w:rPr>
        <w:tab/>
      </w:r>
      <w:r>
        <w:t>{ ID id-TransactionID</w:t>
      </w:r>
      <w:r>
        <w:tab/>
      </w:r>
      <w:r>
        <w:tab/>
      </w:r>
      <w:r>
        <w:tab/>
      </w:r>
      <w:r>
        <w:tab/>
      </w:r>
      <w:r>
        <w:tab/>
        <w:t>CRITICALITY reject</w:t>
      </w:r>
      <w:r>
        <w:tab/>
        <w:t>TYPE TransactionID</w:t>
      </w:r>
      <w:r>
        <w:rPr>
          <w:lang w:eastAsia="zh-CN"/>
        </w:rPr>
        <w:tab/>
      </w:r>
      <w:r>
        <w:rPr>
          <w:lang w:eastAsia="zh-CN"/>
        </w:rPr>
        <w:tab/>
      </w:r>
      <w:r>
        <w:rPr>
          <w:lang w:eastAsia="zh-CN"/>
        </w:rPr>
        <w:tab/>
      </w:r>
      <w:r>
        <w:rPr>
          <w:lang w:eastAsia="zh-CN"/>
        </w:rPr>
        <w:tab/>
      </w:r>
      <w:r>
        <w:t>PRESENCE mandatory</w:t>
      </w:r>
      <w:r>
        <w:tab/>
        <w:t>}|</w:t>
      </w:r>
    </w:p>
    <w:p w14:paraId="4AFC0F0E" w14:textId="77777777" w:rsidR="00170567" w:rsidRDefault="00170567" w:rsidP="00170567">
      <w:pPr>
        <w:pStyle w:val="PL"/>
        <w:tabs>
          <w:tab w:val="clear" w:pos="7680"/>
          <w:tab w:val="clear" w:pos="8832"/>
          <w:tab w:val="left" w:pos="220"/>
        </w:tabs>
      </w:pPr>
      <w:r>
        <w:lastRenderedPageBreak/>
        <w:tab/>
      </w:r>
      <w:r>
        <w:tab/>
        <w:t>{ ID id-PosAssistance-Information</w:t>
      </w:r>
      <w:r>
        <w:tab/>
      </w:r>
      <w:r>
        <w:tab/>
        <w:t>CRITICALITY reject</w:t>
      </w:r>
      <w:r>
        <w:tab/>
        <w:t>TYPE PosAssistance-Information</w:t>
      </w:r>
      <w:r>
        <w:tab/>
      </w:r>
      <w:r>
        <w:tab/>
        <w:t>PRESENCE optional}|</w:t>
      </w:r>
    </w:p>
    <w:p w14:paraId="42DA5AFC" w14:textId="77777777" w:rsidR="00170567" w:rsidRDefault="00170567" w:rsidP="00170567">
      <w:pPr>
        <w:pStyle w:val="PL"/>
        <w:tabs>
          <w:tab w:val="clear" w:pos="7680"/>
          <w:tab w:val="clear" w:pos="8832"/>
          <w:tab w:val="left" w:pos="220"/>
        </w:tabs>
      </w:pPr>
      <w:r>
        <w:tab/>
      </w:r>
      <w:r>
        <w:tab/>
        <w:t>{ ID id-PosBroadcast</w:t>
      </w:r>
      <w:r>
        <w:tab/>
      </w:r>
      <w:r>
        <w:tab/>
      </w:r>
      <w:r>
        <w:tab/>
      </w:r>
      <w:r>
        <w:tab/>
      </w:r>
      <w:r>
        <w:tab/>
        <w:t>CRITICALITY reject</w:t>
      </w:r>
      <w:r>
        <w:tab/>
        <w:t>TYPE PosBroadcast</w:t>
      </w:r>
      <w:r>
        <w:tab/>
      </w:r>
      <w:r>
        <w:tab/>
      </w:r>
      <w:r>
        <w:tab/>
      </w:r>
      <w:r>
        <w:tab/>
        <w:t>PRESENCE optional}|</w:t>
      </w:r>
    </w:p>
    <w:p w14:paraId="4DE159A7" w14:textId="77777777" w:rsidR="00170567" w:rsidRDefault="00170567" w:rsidP="00170567">
      <w:pPr>
        <w:pStyle w:val="PL"/>
        <w:tabs>
          <w:tab w:val="clear" w:pos="7680"/>
          <w:tab w:val="clear" w:pos="8832"/>
          <w:tab w:val="left" w:pos="220"/>
        </w:tabs>
      </w:pPr>
      <w:r>
        <w:rPr>
          <w:lang w:eastAsia="zh-CN"/>
        </w:rPr>
        <w:tab/>
      </w:r>
      <w:r>
        <w:rPr>
          <w:lang w:eastAsia="zh-CN"/>
        </w:rPr>
        <w:tab/>
      </w:r>
      <w:r>
        <w:rPr>
          <w:noProof w:val="0"/>
          <w:snapToGrid w:val="0"/>
        </w:rPr>
        <w:t>{ ID id-</w:t>
      </w:r>
      <w:r>
        <w:t>Positioning</w:t>
      </w:r>
      <w:r>
        <w:rPr>
          <w:noProof w:val="0"/>
          <w:snapToGrid w:val="0"/>
        </w:rPr>
        <w:t>BroadcastCells</w:t>
      </w:r>
      <w:r>
        <w:rPr>
          <w:noProof w:val="0"/>
          <w:snapToGrid w:val="0"/>
        </w:rPr>
        <w:tab/>
      </w:r>
      <w:r>
        <w:rPr>
          <w:noProof w:val="0"/>
          <w:snapToGrid w:val="0"/>
        </w:rPr>
        <w:tab/>
        <w:t>CRITICALITY reject</w:t>
      </w:r>
      <w:r>
        <w:rPr>
          <w:noProof w:val="0"/>
          <w:snapToGrid w:val="0"/>
        </w:rPr>
        <w:tab/>
        <w:t xml:space="preserve">TYPE </w:t>
      </w:r>
      <w:r>
        <w:t>Positioning</w:t>
      </w:r>
      <w:r>
        <w:rPr>
          <w:snapToGrid w:val="0"/>
        </w:rPr>
        <w:t>BroadcastCells</w:t>
      </w:r>
      <w:r>
        <w:rPr>
          <w:noProof w:val="0"/>
          <w:snapToGrid w:val="0"/>
        </w:rPr>
        <w:tab/>
      </w:r>
      <w:r>
        <w:rPr>
          <w:noProof w:val="0"/>
          <w:snapToGrid w:val="0"/>
        </w:rPr>
        <w:tab/>
        <w:t>PRESENCE optional}</w:t>
      </w:r>
      <w:r>
        <w:t>|</w:t>
      </w:r>
    </w:p>
    <w:p w14:paraId="593928EB" w14:textId="77777777" w:rsidR="00170567" w:rsidRDefault="00170567" w:rsidP="00170567">
      <w:pPr>
        <w:pStyle w:val="PL"/>
        <w:tabs>
          <w:tab w:val="clear" w:pos="7680"/>
          <w:tab w:val="clear" w:pos="8832"/>
          <w:tab w:val="left" w:pos="220"/>
        </w:tabs>
        <w:rPr>
          <w:lang w:eastAsia="zh-CN"/>
        </w:rPr>
      </w:pPr>
      <w:r>
        <w:rPr>
          <w:lang w:eastAsia="zh-CN"/>
        </w:rPr>
        <w:tab/>
      </w:r>
      <w:r>
        <w:rPr>
          <w:lang w:eastAsia="zh-CN"/>
        </w:rPr>
        <w:tab/>
      </w:r>
      <w:r>
        <w:t>{ ID id-RoutingID</w:t>
      </w:r>
      <w:r>
        <w:tab/>
      </w:r>
      <w:r>
        <w:tab/>
      </w:r>
      <w:r>
        <w:tab/>
      </w:r>
      <w:r>
        <w:tab/>
      </w:r>
      <w:r>
        <w:tab/>
      </w:r>
      <w:r>
        <w:tab/>
        <w:t>CRITICALITY reject</w:t>
      </w:r>
      <w:r>
        <w:tab/>
        <w:t>TYPE RoutingID</w:t>
      </w:r>
      <w:r>
        <w:tab/>
      </w:r>
      <w:r>
        <w:tab/>
      </w:r>
      <w:r>
        <w:tab/>
      </w:r>
      <w:r>
        <w:tab/>
        <w:t>PRESENCE optional}</w:t>
      </w:r>
      <w:r>
        <w:rPr>
          <w:lang w:eastAsia="zh-CN"/>
        </w:rPr>
        <w:t>,</w:t>
      </w:r>
    </w:p>
    <w:p w14:paraId="00E3A3A1" w14:textId="77777777" w:rsidR="00170567" w:rsidRDefault="00170567" w:rsidP="00170567">
      <w:pPr>
        <w:pStyle w:val="PL"/>
        <w:rPr>
          <w:noProof w:val="0"/>
        </w:rPr>
      </w:pPr>
      <w:r>
        <w:rPr>
          <w:noProof w:val="0"/>
        </w:rPr>
        <w:tab/>
        <w:t>...</w:t>
      </w:r>
    </w:p>
    <w:p w14:paraId="38090C50" w14:textId="77777777" w:rsidR="00170567" w:rsidRDefault="00170567" w:rsidP="00170567">
      <w:pPr>
        <w:pStyle w:val="PL"/>
        <w:rPr>
          <w:noProof w:val="0"/>
          <w:lang w:eastAsia="zh-CN"/>
        </w:rPr>
      </w:pPr>
      <w:r>
        <w:rPr>
          <w:noProof w:val="0"/>
        </w:rPr>
        <w:t>}</w:t>
      </w:r>
    </w:p>
    <w:p w14:paraId="4E2A3513" w14:textId="77777777" w:rsidR="00170567" w:rsidRDefault="00170567" w:rsidP="00170567">
      <w:pPr>
        <w:pStyle w:val="PL"/>
      </w:pPr>
    </w:p>
    <w:p w14:paraId="4443014E" w14:textId="77777777" w:rsidR="00170567" w:rsidRDefault="00170567" w:rsidP="00170567">
      <w:pPr>
        <w:pStyle w:val="PL"/>
      </w:pPr>
      <w:r>
        <w:t>-- **************************************************************</w:t>
      </w:r>
    </w:p>
    <w:p w14:paraId="5995DA49" w14:textId="77777777" w:rsidR="00170567" w:rsidRDefault="00170567" w:rsidP="00170567">
      <w:pPr>
        <w:pStyle w:val="PL"/>
      </w:pPr>
      <w:r>
        <w:t>--</w:t>
      </w:r>
    </w:p>
    <w:p w14:paraId="64E41143" w14:textId="77777777" w:rsidR="00170567" w:rsidRDefault="00170567" w:rsidP="00170567">
      <w:pPr>
        <w:pStyle w:val="PL"/>
        <w:outlineLvl w:val="3"/>
      </w:pPr>
      <w:r>
        <w:t>-- POSITIONING ASSISTANCE INFORMATION FEEDBACK ELEMENTARY PROCEDURE</w:t>
      </w:r>
    </w:p>
    <w:p w14:paraId="1C772304" w14:textId="77777777" w:rsidR="00170567" w:rsidRDefault="00170567" w:rsidP="00170567">
      <w:pPr>
        <w:pStyle w:val="PL"/>
      </w:pPr>
      <w:r>
        <w:t>--</w:t>
      </w:r>
    </w:p>
    <w:p w14:paraId="2187049B" w14:textId="77777777" w:rsidR="00170567" w:rsidRDefault="00170567" w:rsidP="00170567">
      <w:pPr>
        <w:pStyle w:val="PL"/>
      </w:pPr>
      <w:r>
        <w:t>-- **************************************************************</w:t>
      </w:r>
    </w:p>
    <w:p w14:paraId="53C871F8" w14:textId="77777777" w:rsidR="00170567" w:rsidRDefault="00170567" w:rsidP="00170567">
      <w:pPr>
        <w:pStyle w:val="PL"/>
      </w:pPr>
    </w:p>
    <w:p w14:paraId="4BC911C2" w14:textId="77777777" w:rsidR="00170567" w:rsidRDefault="00170567" w:rsidP="00170567">
      <w:pPr>
        <w:pStyle w:val="PL"/>
        <w:rPr>
          <w:noProof w:val="0"/>
        </w:rPr>
      </w:pPr>
      <w:r>
        <w:rPr>
          <w:noProof w:val="0"/>
        </w:rPr>
        <w:t>-- **************************************************************</w:t>
      </w:r>
    </w:p>
    <w:p w14:paraId="7BBB1112" w14:textId="77777777" w:rsidR="00170567" w:rsidRDefault="00170567" w:rsidP="00170567">
      <w:pPr>
        <w:pStyle w:val="PL"/>
        <w:rPr>
          <w:noProof w:val="0"/>
        </w:rPr>
      </w:pPr>
      <w:r>
        <w:rPr>
          <w:noProof w:val="0"/>
        </w:rPr>
        <w:t>--</w:t>
      </w:r>
    </w:p>
    <w:p w14:paraId="528AD853" w14:textId="77777777" w:rsidR="00170567" w:rsidRDefault="00170567" w:rsidP="00170567">
      <w:pPr>
        <w:pStyle w:val="PL"/>
        <w:outlineLvl w:val="4"/>
        <w:rPr>
          <w:noProof w:val="0"/>
        </w:rPr>
      </w:pPr>
      <w:r>
        <w:rPr>
          <w:noProof w:val="0"/>
        </w:rPr>
        <w:t>-- Positioning Assistance Information Feedback</w:t>
      </w:r>
    </w:p>
    <w:p w14:paraId="3399BA80" w14:textId="77777777" w:rsidR="00170567" w:rsidRDefault="00170567" w:rsidP="00170567">
      <w:pPr>
        <w:pStyle w:val="PL"/>
        <w:rPr>
          <w:noProof w:val="0"/>
        </w:rPr>
      </w:pPr>
      <w:r>
        <w:rPr>
          <w:noProof w:val="0"/>
        </w:rPr>
        <w:t>--</w:t>
      </w:r>
    </w:p>
    <w:p w14:paraId="2B948BE1" w14:textId="77777777" w:rsidR="00170567" w:rsidRDefault="00170567" w:rsidP="00170567">
      <w:pPr>
        <w:pStyle w:val="PL"/>
        <w:rPr>
          <w:noProof w:val="0"/>
        </w:rPr>
      </w:pPr>
      <w:r>
        <w:rPr>
          <w:noProof w:val="0"/>
        </w:rPr>
        <w:t>-- **************************************************************</w:t>
      </w:r>
    </w:p>
    <w:p w14:paraId="7CC7063C" w14:textId="77777777" w:rsidR="00170567" w:rsidRDefault="00170567" w:rsidP="00170567">
      <w:pPr>
        <w:pStyle w:val="PL"/>
        <w:rPr>
          <w:noProof w:val="0"/>
        </w:rPr>
      </w:pPr>
    </w:p>
    <w:p w14:paraId="7A472148" w14:textId="77777777" w:rsidR="00170567" w:rsidRDefault="00170567" w:rsidP="00170567">
      <w:pPr>
        <w:pStyle w:val="PL"/>
        <w:rPr>
          <w:noProof w:val="0"/>
        </w:rPr>
      </w:pPr>
      <w:r>
        <w:rPr>
          <w:noProof w:val="0"/>
          <w:lang w:eastAsia="zh-CN"/>
        </w:rPr>
        <w:t xml:space="preserve">PositioningAssistanceInformationFeedback </w:t>
      </w:r>
      <w:r>
        <w:rPr>
          <w:noProof w:val="0"/>
        </w:rPr>
        <w:t>::= SEQUENCE {</w:t>
      </w:r>
    </w:p>
    <w:p w14:paraId="15D4C02B"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Positioning</w:t>
      </w:r>
      <w:r>
        <w:rPr>
          <w:noProof w:val="0"/>
          <w:lang w:eastAsia="zh-CN"/>
        </w:rPr>
        <w:t>AssistanceInformationFeedback</w:t>
      </w:r>
      <w:r>
        <w:rPr>
          <w:noProof w:val="0"/>
        </w:rPr>
        <w:t>IEs}},</w:t>
      </w:r>
    </w:p>
    <w:p w14:paraId="1DDCF296" w14:textId="77777777" w:rsidR="00170567" w:rsidRDefault="00170567" w:rsidP="00170567">
      <w:pPr>
        <w:pStyle w:val="PL"/>
        <w:rPr>
          <w:noProof w:val="0"/>
        </w:rPr>
      </w:pPr>
      <w:r>
        <w:rPr>
          <w:noProof w:val="0"/>
        </w:rPr>
        <w:tab/>
        <w:t>...</w:t>
      </w:r>
    </w:p>
    <w:p w14:paraId="40532A7A" w14:textId="77777777" w:rsidR="00170567" w:rsidRDefault="00170567" w:rsidP="00170567">
      <w:pPr>
        <w:pStyle w:val="PL"/>
        <w:rPr>
          <w:noProof w:val="0"/>
        </w:rPr>
      </w:pPr>
      <w:r>
        <w:rPr>
          <w:noProof w:val="0"/>
        </w:rPr>
        <w:t>}</w:t>
      </w:r>
    </w:p>
    <w:p w14:paraId="519156D2" w14:textId="77777777" w:rsidR="00170567" w:rsidRDefault="00170567" w:rsidP="00170567">
      <w:pPr>
        <w:pStyle w:val="PL"/>
        <w:rPr>
          <w:noProof w:val="0"/>
        </w:rPr>
      </w:pPr>
    </w:p>
    <w:p w14:paraId="4FBCA196" w14:textId="77777777" w:rsidR="00170567" w:rsidRDefault="00170567" w:rsidP="00170567">
      <w:pPr>
        <w:pStyle w:val="PL"/>
        <w:rPr>
          <w:noProof w:val="0"/>
        </w:rPr>
      </w:pPr>
      <w:r>
        <w:rPr>
          <w:noProof w:val="0"/>
          <w:lang w:eastAsia="zh-CN"/>
        </w:rPr>
        <w:t>PositioningAssistanceInformationFeedbackIEs</w:t>
      </w:r>
      <w:r>
        <w:rPr>
          <w:noProof w:val="0"/>
        </w:rPr>
        <w:t xml:space="preserve"> F1AP-PROTOCOL-IES ::= {</w:t>
      </w:r>
    </w:p>
    <w:p w14:paraId="128FD588" w14:textId="77777777" w:rsidR="00170567" w:rsidRDefault="00170567" w:rsidP="00170567">
      <w:pPr>
        <w:pStyle w:val="PL"/>
        <w:tabs>
          <w:tab w:val="clear" w:pos="7680"/>
          <w:tab w:val="clear" w:pos="8832"/>
          <w:tab w:val="left" w:pos="220"/>
        </w:tabs>
      </w:pPr>
      <w:r>
        <w:tab/>
        <w:t>{ ID id-TransactionID</w:t>
      </w:r>
      <w:r>
        <w:tab/>
      </w:r>
      <w:r>
        <w:tab/>
      </w:r>
      <w:r>
        <w:tab/>
      </w:r>
      <w:r>
        <w:tab/>
      </w:r>
      <w:r>
        <w:tab/>
      </w:r>
      <w:r>
        <w:tab/>
      </w:r>
      <w:r>
        <w:tab/>
        <w:t>CRITICALITY reject</w:t>
      </w:r>
      <w:r>
        <w:tab/>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r>
        <w:tab/>
        <w:t>}|</w:t>
      </w:r>
    </w:p>
    <w:p w14:paraId="32FF744F" w14:textId="77777777" w:rsidR="00170567" w:rsidRDefault="00170567" w:rsidP="00170567">
      <w:pPr>
        <w:pStyle w:val="PL"/>
        <w:tabs>
          <w:tab w:val="left" w:pos="220"/>
        </w:tabs>
      </w:pPr>
      <w:r>
        <w:tab/>
        <w:t>{ ID id-PosAssistanceInformationFailureList</w:t>
      </w:r>
      <w:r>
        <w:tab/>
        <w:t>CRITICALITY reject</w:t>
      </w:r>
      <w:r>
        <w:tab/>
        <w:t>TYPE PosAssistanceInformationFailureList</w:t>
      </w:r>
      <w:r>
        <w:tab/>
        <w:t>PRESENCE optional}|</w:t>
      </w:r>
    </w:p>
    <w:p w14:paraId="0D1DD37E" w14:textId="77777777" w:rsidR="00170567" w:rsidRDefault="00170567" w:rsidP="00170567">
      <w:pPr>
        <w:pStyle w:val="PL"/>
        <w:tabs>
          <w:tab w:val="clear" w:pos="7680"/>
          <w:tab w:val="clear" w:pos="8832"/>
          <w:tab w:val="left" w:pos="220"/>
        </w:tabs>
      </w:pPr>
      <w:r>
        <w:tab/>
      </w:r>
      <w:r>
        <w:rPr>
          <w:noProof w:val="0"/>
          <w:snapToGrid w:val="0"/>
        </w:rPr>
        <w:t>{ ID id-</w:t>
      </w:r>
      <w:r>
        <w:t>Positioning</w:t>
      </w:r>
      <w:r>
        <w:rPr>
          <w:noProof w:val="0"/>
          <w:snapToGrid w:val="0"/>
        </w:rPr>
        <w:t>BroadcastCells</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t>Positioning</w:t>
      </w:r>
      <w:r>
        <w:rPr>
          <w:snapToGrid w:val="0"/>
        </w:rPr>
        <w:t>BroadcastCells</w:t>
      </w:r>
      <w:r>
        <w:rPr>
          <w:noProof w:val="0"/>
          <w:snapToGrid w:val="0"/>
        </w:rPr>
        <w:tab/>
      </w:r>
      <w:r>
        <w:rPr>
          <w:noProof w:val="0"/>
          <w:snapToGrid w:val="0"/>
        </w:rPr>
        <w:tab/>
      </w:r>
      <w:r>
        <w:rPr>
          <w:noProof w:val="0"/>
          <w:snapToGrid w:val="0"/>
        </w:rPr>
        <w:tab/>
      </w:r>
      <w:r>
        <w:rPr>
          <w:noProof w:val="0"/>
          <w:snapToGrid w:val="0"/>
        </w:rPr>
        <w:tab/>
        <w:t>PRESENCE optional}</w:t>
      </w:r>
      <w:r>
        <w:t>|</w:t>
      </w:r>
    </w:p>
    <w:p w14:paraId="4C47459D" w14:textId="77777777" w:rsidR="00170567" w:rsidRDefault="00170567" w:rsidP="00170567">
      <w:pPr>
        <w:pStyle w:val="PL"/>
        <w:tabs>
          <w:tab w:val="left" w:pos="220"/>
        </w:tabs>
      </w:pPr>
      <w:r>
        <w:rPr>
          <w:lang w:eastAsia="zh-CN"/>
        </w:rPr>
        <w:tab/>
      </w:r>
      <w:r>
        <w:t>{ ID id-RoutingID</w:t>
      </w:r>
      <w:r>
        <w:tab/>
      </w:r>
      <w:r>
        <w:tab/>
      </w:r>
      <w:r>
        <w:tab/>
      </w:r>
      <w:r>
        <w:tab/>
      </w:r>
      <w:r>
        <w:tab/>
      </w:r>
      <w:r>
        <w:tab/>
      </w:r>
      <w:r>
        <w:tab/>
      </w:r>
      <w:r>
        <w:tab/>
        <w:t>CRITICALITY reject</w:t>
      </w:r>
      <w:r>
        <w:tab/>
        <w:t>TYPE RoutingID</w:t>
      </w:r>
      <w:r>
        <w:tab/>
      </w:r>
      <w:r>
        <w:tab/>
      </w:r>
      <w:r>
        <w:tab/>
      </w:r>
      <w:r>
        <w:tab/>
      </w:r>
      <w:r>
        <w:tab/>
      </w:r>
      <w:r>
        <w:tab/>
      </w:r>
      <w:r>
        <w:tab/>
      </w:r>
      <w:r>
        <w:tab/>
      </w:r>
      <w:r>
        <w:tab/>
        <w:t>PRESENCE optional}|</w:t>
      </w:r>
    </w:p>
    <w:p w14:paraId="654684C1" w14:textId="77777777" w:rsidR="00170567" w:rsidRDefault="00170567" w:rsidP="00170567">
      <w:pPr>
        <w:pStyle w:val="PL"/>
        <w:tabs>
          <w:tab w:val="clear" w:pos="7680"/>
          <w:tab w:val="clear" w:pos="8832"/>
          <w:tab w:val="left" w:pos="220"/>
        </w:tabs>
        <w:rPr>
          <w:lang w:eastAsia="zh-CN"/>
        </w:rPr>
      </w:pPr>
      <w:r>
        <w:tab/>
        <w:t>{ ID id-CriticalityDiagnostics</w:t>
      </w:r>
      <w:r>
        <w:tab/>
      </w:r>
      <w:r>
        <w:tab/>
      </w:r>
      <w:r>
        <w:tab/>
      </w:r>
      <w:r>
        <w:tab/>
        <w:t>CRITICALITY ignore</w:t>
      </w:r>
      <w:r>
        <w:tab/>
        <w:t>TYPE CriticalityDiagnostics</w:t>
      </w:r>
      <w:r>
        <w:tab/>
      </w:r>
      <w:r>
        <w:tab/>
      </w:r>
      <w:r>
        <w:tab/>
      </w:r>
      <w:r>
        <w:tab/>
      </w:r>
      <w:r>
        <w:tab/>
      </w:r>
      <w:r>
        <w:tab/>
        <w:t>PRESENCE optional}</w:t>
      </w:r>
      <w:r>
        <w:rPr>
          <w:lang w:eastAsia="zh-CN"/>
        </w:rPr>
        <w:t>,</w:t>
      </w:r>
    </w:p>
    <w:p w14:paraId="5D5FCF75" w14:textId="77777777" w:rsidR="00170567" w:rsidRDefault="00170567" w:rsidP="00170567">
      <w:pPr>
        <w:pStyle w:val="PL"/>
        <w:rPr>
          <w:noProof w:val="0"/>
        </w:rPr>
      </w:pPr>
      <w:r>
        <w:rPr>
          <w:noProof w:val="0"/>
        </w:rPr>
        <w:tab/>
        <w:t>...</w:t>
      </w:r>
    </w:p>
    <w:p w14:paraId="3FA69232" w14:textId="77777777" w:rsidR="00170567" w:rsidRDefault="00170567" w:rsidP="00170567">
      <w:pPr>
        <w:pStyle w:val="PL"/>
        <w:rPr>
          <w:noProof w:val="0"/>
          <w:lang w:eastAsia="zh-CN"/>
        </w:rPr>
      </w:pPr>
      <w:r>
        <w:rPr>
          <w:noProof w:val="0"/>
        </w:rPr>
        <w:t>}</w:t>
      </w:r>
    </w:p>
    <w:p w14:paraId="74436812" w14:textId="77777777" w:rsidR="00170567" w:rsidRDefault="00170567" w:rsidP="00170567">
      <w:pPr>
        <w:pStyle w:val="PL"/>
      </w:pPr>
    </w:p>
    <w:p w14:paraId="58FC678F" w14:textId="77777777" w:rsidR="00170567" w:rsidRDefault="00170567" w:rsidP="00170567">
      <w:pPr>
        <w:pStyle w:val="PL"/>
        <w:rPr>
          <w:noProof w:val="0"/>
        </w:rPr>
      </w:pPr>
      <w:r>
        <w:rPr>
          <w:noProof w:val="0"/>
        </w:rPr>
        <w:t>-- **************************************************************</w:t>
      </w:r>
    </w:p>
    <w:p w14:paraId="661DBDE0" w14:textId="77777777" w:rsidR="00170567" w:rsidRDefault="00170567" w:rsidP="00170567">
      <w:pPr>
        <w:pStyle w:val="PL"/>
        <w:rPr>
          <w:noProof w:val="0"/>
        </w:rPr>
      </w:pPr>
      <w:r>
        <w:rPr>
          <w:noProof w:val="0"/>
        </w:rPr>
        <w:t>--</w:t>
      </w:r>
    </w:p>
    <w:p w14:paraId="1E0A2DEB" w14:textId="77777777" w:rsidR="00170567" w:rsidRDefault="00170567" w:rsidP="00170567">
      <w:pPr>
        <w:pStyle w:val="PL"/>
        <w:outlineLvl w:val="3"/>
        <w:rPr>
          <w:noProof w:val="0"/>
        </w:rPr>
      </w:pPr>
      <w:r>
        <w:rPr>
          <w:noProof w:val="0"/>
        </w:rPr>
        <w:t>-- POSITONING MEASUREMENT EXCHANGE ELEMENTARY PROCEDURE</w:t>
      </w:r>
    </w:p>
    <w:p w14:paraId="0790474C" w14:textId="77777777" w:rsidR="00170567" w:rsidRDefault="00170567" w:rsidP="00170567">
      <w:pPr>
        <w:pStyle w:val="PL"/>
        <w:rPr>
          <w:noProof w:val="0"/>
        </w:rPr>
      </w:pPr>
      <w:r>
        <w:rPr>
          <w:noProof w:val="0"/>
        </w:rPr>
        <w:t>--</w:t>
      </w:r>
    </w:p>
    <w:p w14:paraId="450BE78E" w14:textId="77777777" w:rsidR="00170567" w:rsidRDefault="00170567" w:rsidP="00170567">
      <w:pPr>
        <w:pStyle w:val="PL"/>
        <w:rPr>
          <w:noProof w:val="0"/>
        </w:rPr>
      </w:pPr>
      <w:r>
        <w:rPr>
          <w:noProof w:val="0"/>
        </w:rPr>
        <w:t>-- **************************************************************</w:t>
      </w:r>
    </w:p>
    <w:p w14:paraId="74BF0E38" w14:textId="77777777" w:rsidR="00170567" w:rsidRDefault="00170567" w:rsidP="00170567">
      <w:pPr>
        <w:pStyle w:val="PL"/>
        <w:rPr>
          <w:noProof w:val="0"/>
        </w:rPr>
      </w:pPr>
    </w:p>
    <w:p w14:paraId="6091802A" w14:textId="77777777" w:rsidR="00170567" w:rsidRDefault="00170567" w:rsidP="00170567">
      <w:pPr>
        <w:pStyle w:val="PL"/>
        <w:rPr>
          <w:noProof w:val="0"/>
        </w:rPr>
      </w:pPr>
      <w:r>
        <w:rPr>
          <w:noProof w:val="0"/>
        </w:rPr>
        <w:t>-- **************************************************************</w:t>
      </w:r>
    </w:p>
    <w:p w14:paraId="48EEB4FB" w14:textId="77777777" w:rsidR="00170567" w:rsidRDefault="00170567" w:rsidP="00170567">
      <w:pPr>
        <w:pStyle w:val="PL"/>
        <w:rPr>
          <w:noProof w:val="0"/>
        </w:rPr>
      </w:pPr>
      <w:r>
        <w:rPr>
          <w:noProof w:val="0"/>
        </w:rPr>
        <w:t>--</w:t>
      </w:r>
    </w:p>
    <w:p w14:paraId="08A1E657" w14:textId="77777777" w:rsidR="00170567" w:rsidRDefault="00170567" w:rsidP="00170567">
      <w:pPr>
        <w:pStyle w:val="PL"/>
        <w:outlineLvl w:val="4"/>
        <w:rPr>
          <w:noProof w:val="0"/>
        </w:rPr>
      </w:pPr>
      <w:r>
        <w:rPr>
          <w:noProof w:val="0"/>
        </w:rPr>
        <w:t>-- Positioning Measurement Request</w:t>
      </w:r>
    </w:p>
    <w:p w14:paraId="460E5353" w14:textId="77777777" w:rsidR="00170567" w:rsidRDefault="00170567" w:rsidP="00170567">
      <w:pPr>
        <w:pStyle w:val="PL"/>
        <w:rPr>
          <w:noProof w:val="0"/>
        </w:rPr>
      </w:pPr>
      <w:r>
        <w:rPr>
          <w:noProof w:val="0"/>
        </w:rPr>
        <w:t>--</w:t>
      </w:r>
    </w:p>
    <w:p w14:paraId="2E9F6814" w14:textId="77777777" w:rsidR="00170567" w:rsidRDefault="00170567" w:rsidP="00170567">
      <w:pPr>
        <w:pStyle w:val="PL"/>
        <w:rPr>
          <w:noProof w:val="0"/>
        </w:rPr>
      </w:pPr>
      <w:r>
        <w:rPr>
          <w:noProof w:val="0"/>
        </w:rPr>
        <w:t>-- **************************************************************</w:t>
      </w:r>
    </w:p>
    <w:p w14:paraId="34688156" w14:textId="77777777" w:rsidR="00170567" w:rsidRDefault="00170567" w:rsidP="00170567">
      <w:pPr>
        <w:pStyle w:val="PL"/>
        <w:rPr>
          <w:noProof w:val="0"/>
        </w:rPr>
      </w:pPr>
    </w:p>
    <w:p w14:paraId="28369151" w14:textId="77777777" w:rsidR="00170567" w:rsidRDefault="00170567" w:rsidP="00170567">
      <w:pPr>
        <w:pStyle w:val="PL"/>
        <w:rPr>
          <w:noProof w:val="0"/>
        </w:rPr>
      </w:pPr>
      <w:r>
        <w:rPr>
          <w:noProof w:val="0"/>
        </w:rPr>
        <w:t>PositioningMeasurementRequest ::= SEQUENCE {</w:t>
      </w:r>
    </w:p>
    <w:p w14:paraId="5071986E"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PositioningMeasurementRequestIEs} },</w:t>
      </w:r>
    </w:p>
    <w:p w14:paraId="30F1A328" w14:textId="77777777" w:rsidR="00170567" w:rsidRDefault="00170567" w:rsidP="00170567">
      <w:pPr>
        <w:pStyle w:val="PL"/>
        <w:rPr>
          <w:noProof w:val="0"/>
        </w:rPr>
      </w:pPr>
      <w:r>
        <w:rPr>
          <w:noProof w:val="0"/>
        </w:rPr>
        <w:tab/>
        <w:t>...</w:t>
      </w:r>
    </w:p>
    <w:p w14:paraId="410CFE49" w14:textId="77777777" w:rsidR="00170567" w:rsidRDefault="00170567" w:rsidP="00170567">
      <w:pPr>
        <w:pStyle w:val="PL"/>
        <w:rPr>
          <w:noProof w:val="0"/>
        </w:rPr>
      </w:pPr>
      <w:r>
        <w:rPr>
          <w:noProof w:val="0"/>
        </w:rPr>
        <w:t>}</w:t>
      </w:r>
    </w:p>
    <w:p w14:paraId="2A841EAC" w14:textId="77777777" w:rsidR="00170567" w:rsidRDefault="00170567" w:rsidP="00170567">
      <w:pPr>
        <w:pStyle w:val="PL"/>
        <w:rPr>
          <w:noProof w:val="0"/>
        </w:rPr>
      </w:pPr>
    </w:p>
    <w:p w14:paraId="29997265" w14:textId="77777777" w:rsidR="00170567" w:rsidRDefault="00170567" w:rsidP="00170567">
      <w:pPr>
        <w:pStyle w:val="PL"/>
        <w:rPr>
          <w:noProof w:val="0"/>
        </w:rPr>
      </w:pPr>
      <w:r>
        <w:rPr>
          <w:noProof w:val="0"/>
        </w:rPr>
        <w:t>PositioningMeasurementRequestIEs F1AP-PROTOCOL-IES ::= {</w:t>
      </w:r>
    </w:p>
    <w:p w14:paraId="7EC65239" w14:textId="77777777" w:rsidR="00170567" w:rsidRDefault="00170567" w:rsidP="00170567">
      <w:pPr>
        <w:pStyle w:val="PL"/>
      </w:pPr>
      <w:r>
        <w:rPr>
          <w:noProof w:val="0"/>
        </w:rPr>
        <w:tab/>
      </w:r>
      <w:r>
        <w:t>{ ID id-TransactionID</w:t>
      </w:r>
      <w:r>
        <w:tab/>
      </w:r>
      <w:r>
        <w:tab/>
      </w:r>
      <w:r>
        <w:tab/>
      </w:r>
      <w:r>
        <w:tab/>
      </w:r>
      <w:r>
        <w:tab/>
      </w:r>
      <w:r>
        <w:tab/>
      </w:r>
      <w:r>
        <w:tab/>
        <w:t>CRITICALITY reject</w:t>
      </w:r>
      <w:r>
        <w:tab/>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p>
    <w:p w14:paraId="194D4421" w14:textId="77777777" w:rsidR="00170567" w:rsidRDefault="00170567" w:rsidP="00170567">
      <w:pPr>
        <w:pStyle w:val="PL"/>
        <w:rPr>
          <w:noProof w:val="0"/>
        </w:rPr>
      </w:pPr>
      <w:r>
        <w:rPr>
          <w:noProof w:val="0"/>
        </w:rPr>
        <w:tab/>
        <w:t>{ ID id-LMF-MeasurementID</w:t>
      </w:r>
      <w:r>
        <w:rPr>
          <w:noProof w:val="0"/>
        </w:rPr>
        <w:tab/>
      </w:r>
      <w:r>
        <w:rPr>
          <w:noProof w:val="0"/>
        </w:rPr>
        <w:tab/>
      </w:r>
      <w:r>
        <w:rPr>
          <w:noProof w:val="0"/>
        </w:rPr>
        <w:tab/>
      </w:r>
      <w:r>
        <w:rPr>
          <w:noProof w:val="0"/>
        </w:rPr>
        <w:tab/>
      </w:r>
      <w:r>
        <w:rPr>
          <w:noProof w:val="0"/>
        </w:rPr>
        <w:tab/>
      </w:r>
      <w:r>
        <w:rPr>
          <w:noProof w:val="0"/>
        </w:rPr>
        <w:tab/>
        <w:t>CRITICALITY reject</w:t>
      </w:r>
      <w:r>
        <w:rPr>
          <w:noProof w:val="0"/>
        </w:rPr>
        <w:tab/>
        <w:t>TYPE LMF-MeasurementID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mandatory}|</w:t>
      </w:r>
    </w:p>
    <w:p w14:paraId="443B5D5C" w14:textId="77777777" w:rsidR="00170567" w:rsidRDefault="00170567" w:rsidP="00170567">
      <w:pPr>
        <w:pStyle w:val="PL"/>
        <w:rPr>
          <w:noProof w:val="0"/>
        </w:rPr>
      </w:pPr>
      <w:r>
        <w:rPr>
          <w:noProof w:val="0"/>
        </w:rPr>
        <w:tab/>
      </w:r>
      <w:r w:rsidRPr="00D100D6">
        <w:rPr>
          <w:noProof w:val="0"/>
        </w:rPr>
        <w:t>{ ID id-RAN-MeasurementID</w:t>
      </w:r>
      <w:r w:rsidRPr="00D100D6">
        <w:rPr>
          <w:noProof w:val="0"/>
        </w:rPr>
        <w:tab/>
      </w:r>
      <w:r w:rsidRPr="00D100D6">
        <w:rPr>
          <w:noProof w:val="0"/>
        </w:rPr>
        <w:tab/>
      </w:r>
      <w:r w:rsidRPr="00D100D6">
        <w:rPr>
          <w:noProof w:val="0"/>
        </w:rPr>
        <w:tab/>
      </w:r>
      <w:r>
        <w:rPr>
          <w:noProof w:val="0"/>
        </w:rPr>
        <w:tab/>
      </w:r>
      <w:r>
        <w:rPr>
          <w:noProof w:val="0"/>
        </w:rPr>
        <w:tab/>
      </w:r>
      <w:r>
        <w:rPr>
          <w:noProof w:val="0"/>
        </w:rPr>
        <w:tab/>
      </w:r>
      <w:r w:rsidRPr="00D100D6">
        <w:rPr>
          <w:noProof w:val="0"/>
        </w:rPr>
        <w:t>CRITICALITY reject</w:t>
      </w:r>
      <w:r w:rsidRPr="00D100D6">
        <w:rPr>
          <w:noProof w:val="0"/>
        </w:rPr>
        <w:tab/>
        <w:t>TYPE RAN-MeasurementID</w:t>
      </w:r>
      <w:r w:rsidRPr="00D100D6">
        <w:rPr>
          <w:noProof w:val="0"/>
        </w:rPr>
        <w:tab/>
      </w:r>
      <w:r w:rsidRPr="00D100D6">
        <w:rPr>
          <w:noProof w:val="0"/>
        </w:rPr>
        <w:tab/>
      </w:r>
      <w:r w:rsidRPr="00D100D6">
        <w:rPr>
          <w:noProof w:val="0"/>
        </w:rPr>
        <w:tab/>
      </w:r>
      <w:r w:rsidRPr="00D100D6">
        <w:rPr>
          <w:noProof w:val="0"/>
        </w:rPr>
        <w:tab/>
      </w:r>
      <w:r>
        <w:rPr>
          <w:noProof w:val="0"/>
        </w:rPr>
        <w:tab/>
      </w:r>
      <w:r>
        <w:rPr>
          <w:noProof w:val="0"/>
        </w:rPr>
        <w:tab/>
      </w:r>
      <w:r>
        <w:rPr>
          <w:noProof w:val="0"/>
        </w:rPr>
        <w:tab/>
      </w:r>
      <w:r>
        <w:rPr>
          <w:noProof w:val="0"/>
        </w:rPr>
        <w:tab/>
      </w:r>
      <w:r w:rsidRPr="00D100D6">
        <w:rPr>
          <w:noProof w:val="0"/>
        </w:rPr>
        <w:t>PRESENCE mandatory}|</w:t>
      </w:r>
    </w:p>
    <w:p w14:paraId="3479752E" w14:textId="77777777" w:rsidR="00170567" w:rsidRDefault="00170567" w:rsidP="00170567">
      <w:pPr>
        <w:pStyle w:val="PL"/>
        <w:rPr>
          <w:noProof w:val="0"/>
        </w:rPr>
      </w:pPr>
      <w:r>
        <w:rPr>
          <w:noProof w:val="0"/>
        </w:rPr>
        <w:lastRenderedPageBreak/>
        <w:tab/>
      </w:r>
      <w:r>
        <w:rPr>
          <w:noProof w:val="0"/>
          <w:snapToGrid w:val="0"/>
          <w:lang w:eastAsia="zh-CN"/>
        </w:rPr>
        <w:t>{ ID id-TRP-MeasurementRequestList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reject</w:t>
      </w:r>
      <w:r>
        <w:rPr>
          <w:noProof w:val="0"/>
          <w:snapToGrid w:val="0"/>
          <w:lang w:eastAsia="zh-CN"/>
        </w:rPr>
        <w:tab/>
        <w:t>TYPE TRP-MeasurementRequestList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 xml:space="preserve">PRESENCE </w:t>
      </w:r>
      <w:r>
        <w:rPr>
          <w:noProof w:val="0"/>
          <w:snapToGrid w:val="0"/>
        </w:rPr>
        <w:t>mandatory</w:t>
      </w:r>
      <w:r>
        <w:rPr>
          <w:noProof w:val="0"/>
          <w:snapToGrid w:val="0"/>
          <w:lang w:eastAsia="zh-CN"/>
        </w:rPr>
        <w:t>}</w:t>
      </w:r>
      <w:r w:rsidRPr="00D100D6">
        <w:rPr>
          <w:noProof w:val="0"/>
        </w:rPr>
        <w:t>|</w:t>
      </w:r>
    </w:p>
    <w:p w14:paraId="329128A0" w14:textId="77777777" w:rsidR="00170567" w:rsidRDefault="00170567" w:rsidP="00170567">
      <w:pPr>
        <w:pStyle w:val="PL"/>
        <w:rPr>
          <w:noProof w:val="0"/>
        </w:rPr>
      </w:pPr>
      <w:r>
        <w:rPr>
          <w:noProof w:val="0"/>
        </w:rPr>
        <w:tab/>
        <w:t>{ ID id-</w:t>
      </w:r>
      <w:r w:rsidR="00880FA7">
        <w:rPr>
          <w:noProof w:val="0"/>
        </w:rPr>
        <w:t>PosReportCharacteristics</w:t>
      </w:r>
      <w:r>
        <w:rPr>
          <w:noProof w:val="0"/>
        </w:rPr>
        <w:tab/>
      </w:r>
      <w:r>
        <w:rPr>
          <w:noProof w:val="0"/>
        </w:rPr>
        <w:tab/>
      </w:r>
      <w:r>
        <w:rPr>
          <w:noProof w:val="0"/>
        </w:rPr>
        <w:tab/>
      </w:r>
      <w:r>
        <w:rPr>
          <w:noProof w:val="0"/>
        </w:rPr>
        <w:tab/>
        <w:t>CRITICALITY reject</w:t>
      </w:r>
      <w:r>
        <w:rPr>
          <w:noProof w:val="0"/>
        </w:rPr>
        <w:tab/>
        <w:t xml:space="preserve">TYPE </w:t>
      </w:r>
      <w:r w:rsidR="00880FA7">
        <w:rPr>
          <w:noProof w:val="0"/>
        </w:rPr>
        <w:t>PosReportCharacteristics</w:t>
      </w:r>
      <w:r>
        <w:rPr>
          <w:noProof w:val="0"/>
        </w:rPr>
        <w:tab/>
      </w:r>
      <w:r>
        <w:rPr>
          <w:noProof w:val="0"/>
        </w:rPr>
        <w:tab/>
      </w:r>
      <w:r>
        <w:rPr>
          <w:noProof w:val="0"/>
        </w:rPr>
        <w:tab/>
      </w:r>
      <w:r>
        <w:rPr>
          <w:noProof w:val="0"/>
        </w:rPr>
        <w:tab/>
        <w:t>PRESENCE mandatory}</w:t>
      </w:r>
      <w:r>
        <w:rPr>
          <w:noProof w:val="0"/>
          <w:snapToGrid w:val="0"/>
        </w:rPr>
        <w:t>|</w:t>
      </w:r>
    </w:p>
    <w:p w14:paraId="05D03D79" w14:textId="77777777" w:rsidR="00170567" w:rsidRPr="00A73D91" w:rsidRDefault="00170567" w:rsidP="00170567">
      <w:pPr>
        <w:pStyle w:val="PL"/>
        <w:rPr>
          <w:rStyle w:val="Hyperlink"/>
          <w:color w:val="auto"/>
        </w:rPr>
      </w:pPr>
      <w:r>
        <w:rPr>
          <w:noProof w:val="0"/>
        </w:rPr>
        <w:tab/>
        <w:t>{ ID id-PosMeasurementPeriodicity</w:t>
      </w:r>
      <w:r>
        <w:rPr>
          <w:noProof w:val="0"/>
        </w:rPr>
        <w:tab/>
      </w:r>
      <w:r>
        <w:rPr>
          <w:noProof w:val="0"/>
        </w:rPr>
        <w:tab/>
      </w:r>
      <w:r>
        <w:rPr>
          <w:noProof w:val="0"/>
        </w:rPr>
        <w:tab/>
      </w:r>
      <w:r>
        <w:rPr>
          <w:noProof w:val="0"/>
        </w:rPr>
        <w:tab/>
        <w:t>CRITICALITY reject</w:t>
      </w:r>
      <w:r>
        <w:rPr>
          <w:noProof w:val="0"/>
        </w:rPr>
        <w:tab/>
        <w:t>TYPE MeasurementPeriodicity</w:t>
      </w:r>
      <w:r>
        <w:rPr>
          <w:noProof w:val="0"/>
        </w:rPr>
        <w:tab/>
      </w:r>
      <w:r>
        <w:rPr>
          <w:noProof w:val="0"/>
        </w:rPr>
        <w:tab/>
      </w:r>
      <w:r>
        <w:rPr>
          <w:noProof w:val="0"/>
        </w:rPr>
        <w:tab/>
      </w:r>
      <w:r>
        <w:rPr>
          <w:noProof w:val="0"/>
        </w:rPr>
        <w:tab/>
      </w:r>
      <w:r>
        <w:rPr>
          <w:noProof w:val="0"/>
        </w:rPr>
        <w:tab/>
        <w:t xml:space="preserve">PRESENCE </w:t>
      </w:r>
      <w:r w:rsidR="00880FA7">
        <w:rPr>
          <w:noProof w:val="0"/>
        </w:rPr>
        <w:t>conditional</w:t>
      </w:r>
      <w:r w:rsidR="007325BC" w:rsidRPr="00A73D91">
        <w:rPr>
          <w:noProof w:val="0"/>
        </w:rPr>
        <w:t xml:space="preserve"> }|</w:t>
      </w:r>
    </w:p>
    <w:p w14:paraId="20D2F90A" w14:textId="77777777" w:rsidR="00170567" w:rsidRDefault="00170567" w:rsidP="00170567">
      <w:pPr>
        <w:pStyle w:val="PL"/>
        <w:rPr>
          <w:noProof w:val="0"/>
        </w:rPr>
      </w:pPr>
      <w:r>
        <w:rPr>
          <w:noProof w:val="0"/>
        </w:rPr>
        <w:tab/>
        <w:t>--</w:t>
      </w:r>
      <w:r w:rsidR="00880FA7">
        <w:rPr>
          <w:noProof w:val="0"/>
        </w:rPr>
        <w:t xml:space="preserve"> T</w:t>
      </w:r>
      <w:r>
        <w:rPr>
          <w:noProof w:val="0"/>
        </w:rPr>
        <w:t xml:space="preserve">he above IE </w:t>
      </w:r>
      <w:r w:rsidR="00880FA7">
        <w:rPr>
          <w:noProof w:val="0"/>
        </w:rPr>
        <w:t>shall be present</w:t>
      </w:r>
      <w:r>
        <w:rPr>
          <w:noProof w:val="0"/>
        </w:rPr>
        <w:t xml:space="preserve"> if the </w:t>
      </w:r>
      <w:r w:rsidR="00880FA7">
        <w:rPr>
          <w:noProof w:val="0"/>
        </w:rPr>
        <w:t>PosReportCharacteristics IE</w:t>
      </w:r>
      <w:r>
        <w:rPr>
          <w:noProof w:val="0"/>
        </w:rPr>
        <w:t xml:space="preserve"> is set to “periodic”</w:t>
      </w:r>
      <w:r w:rsidR="00880FA7">
        <w:rPr>
          <w:noProof w:val="0"/>
        </w:rPr>
        <w:t xml:space="preserve"> --</w:t>
      </w:r>
    </w:p>
    <w:p w14:paraId="58A8C34E" w14:textId="77777777" w:rsidR="00170567" w:rsidRDefault="00170567" w:rsidP="00170567">
      <w:pPr>
        <w:pStyle w:val="PL"/>
      </w:pPr>
      <w:r>
        <w:rPr>
          <w:noProof w:val="0"/>
        </w:rPr>
        <w:tab/>
        <w:t>{ ID id-PosMeasurementQuantities</w:t>
      </w:r>
      <w:r>
        <w:rPr>
          <w:noProof w:val="0"/>
        </w:rPr>
        <w:tab/>
      </w:r>
      <w:r>
        <w:rPr>
          <w:noProof w:val="0"/>
        </w:rPr>
        <w:tab/>
      </w:r>
      <w:r>
        <w:rPr>
          <w:noProof w:val="0"/>
        </w:rPr>
        <w:tab/>
      </w:r>
      <w:r>
        <w:rPr>
          <w:noProof w:val="0"/>
        </w:rPr>
        <w:tab/>
        <w:t>CRITICALITY reject</w:t>
      </w:r>
      <w:r>
        <w:rPr>
          <w:noProof w:val="0"/>
        </w:rPr>
        <w:tab/>
        <w:t>TYPE PosMeasurementQuantities</w:t>
      </w:r>
      <w:r>
        <w:rPr>
          <w:noProof w:val="0"/>
        </w:rPr>
        <w:tab/>
      </w:r>
      <w:r>
        <w:rPr>
          <w:noProof w:val="0"/>
        </w:rPr>
        <w:tab/>
      </w:r>
      <w:r>
        <w:rPr>
          <w:noProof w:val="0"/>
        </w:rPr>
        <w:tab/>
      </w:r>
      <w:r>
        <w:rPr>
          <w:noProof w:val="0"/>
        </w:rPr>
        <w:tab/>
      </w:r>
      <w:r>
        <w:rPr>
          <w:noProof w:val="0"/>
        </w:rPr>
        <w:tab/>
        <w:t>PRESENCE mandatory}|</w:t>
      </w:r>
    </w:p>
    <w:p w14:paraId="5D597CE6" w14:textId="77777777" w:rsidR="00170567" w:rsidRDefault="00170567" w:rsidP="00170567">
      <w:pPr>
        <w:pStyle w:val="PL"/>
        <w:tabs>
          <w:tab w:val="left" w:pos="11100"/>
        </w:tabs>
        <w:rPr>
          <w:snapToGrid w:val="0"/>
        </w:rPr>
      </w:pPr>
      <w:r>
        <w:rPr>
          <w:snapToGrid w:val="0"/>
        </w:rPr>
        <w:tab/>
      </w:r>
      <w:r w:rsidRPr="00BB0D32">
        <w:rPr>
          <w:snapToGrid w:val="0"/>
        </w:rPr>
        <w:t>{ ID id-SFNInitialisationTime</w:t>
      </w:r>
      <w:r w:rsidRPr="00BB0D32">
        <w:rPr>
          <w:snapToGrid w:val="0"/>
        </w:rPr>
        <w:tab/>
      </w:r>
      <w:r w:rsidRPr="00BB0D32">
        <w:rPr>
          <w:snapToGrid w:val="0"/>
        </w:rPr>
        <w:tab/>
      </w:r>
      <w:r w:rsidRPr="00BB0D32">
        <w:rPr>
          <w:snapToGrid w:val="0"/>
        </w:rPr>
        <w:tab/>
      </w:r>
      <w:r>
        <w:rPr>
          <w:snapToGrid w:val="0"/>
        </w:rPr>
        <w:tab/>
      </w:r>
      <w:r>
        <w:rPr>
          <w:snapToGrid w:val="0"/>
        </w:rPr>
        <w:tab/>
      </w:r>
      <w:r w:rsidRPr="00BB0D32">
        <w:rPr>
          <w:snapToGrid w:val="0"/>
        </w:rPr>
        <w:t>CRITICALITY ignore</w:t>
      </w:r>
      <w:r w:rsidRPr="00BB0D32">
        <w:rPr>
          <w:snapToGrid w:val="0"/>
        </w:rPr>
        <w:tab/>
        <w:t xml:space="preserve">TYPE </w:t>
      </w:r>
      <w:r w:rsidR="00E92576">
        <w:rPr>
          <w:snapToGrid w:val="0"/>
        </w:rPr>
        <w:t>RelativeTime1900</w:t>
      </w:r>
      <w:r>
        <w:rPr>
          <w:snapToGrid w:val="0"/>
        </w:rPr>
        <w:tab/>
      </w:r>
      <w:r w:rsidRPr="00BB0D32">
        <w:rPr>
          <w:snapToGrid w:val="0"/>
        </w:rPr>
        <w:t>PRESENCE optional</w:t>
      </w:r>
      <w:r>
        <w:rPr>
          <w:snapToGrid w:val="0"/>
        </w:rPr>
        <w:tab/>
      </w:r>
      <w:r w:rsidRPr="00BB0D32">
        <w:rPr>
          <w:snapToGrid w:val="0"/>
        </w:rPr>
        <w:t>}|</w:t>
      </w:r>
    </w:p>
    <w:p w14:paraId="4D195D2B" w14:textId="77777777" w:rsidR="00170567" w:rsidRDefault="00170567" w:rsidP="00170567">
      <w:pPr>
        <w:pStyle w:val="PL"/>
        <w:spacing w:line="0" w:lineRule="atLeast"/>
        <w:rPr>
          <w:noProof w:val="0"/>
          <w:snapToGrid w:val="0"/>
        </w:rPr>
      </w:pPr>
      <w:r>
        <w:rPr>
          <w:snapToGrid w:val="0"/>
        </w:rPr>
        <w:tab/>
        <w:t>{ ID id-SRSConfiguration</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SRSConfiguration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noProof w:val="0"/>
          <w:snapToGrid w:val="0"/>
          <w:lang w:eastAsia="zh-CN"/>
        </w:rPr>
        <w:t>|</w:t>
      </w:r>
    </w:p>
    <w:p w14:paraId="61181DC0" w14:textId="77777777" w:rsidR="00170567" w:rsidRPr="00BB0D32" w:rsidRDefault="00170567" w:rsidP="00170567">
      <w:pPr>
        <w:pStyle w:val="PL"/>
        <w:tabs>
          <w:tab w:val="left" w:pos="11100"/>
        </w:tabs>
        <w:rPr>
          <w:snapToGrid w:val="0"/>
        </w:rPr>
      </w:pPr>
      <w:r>
        <w:rPr>
          <w:noProof w:val="0"/>
          <w:snapToGrid w:val="0"/>
        </w:rPr>
        <w:tab/>
      </w:r>
      <w:r w:rsidRPr="00BB0D32">
        <w:rPr>
          <w:snapToGrid w:val="0"/>
        </w:rPr>
        <w:t>{ ID id-MeasurementBeamInfoRequest</w:t>
      </w:r>
      <w:r w:rsidRPr="00BB0D32">
        <w:rPr>
          <w:snapToGrid w:val="0"/>
        </w:rPr>
        <w:tab/>
      </w:r>
      <w:r w:rsidRPr="00BB0D32">
        <w:rPr>
          <w:snapToGrid w:val="0"/>
        </w:rPr>
        <w:tab/>
      </w:r>
      <w:r>
        <w:rPr>
          <w:snapToGrid w:val="0"/>
        </w:rPr>
        <w:tab/>
      </w:r>
      <w:r>
        <w:rPr>
          <w:snapToGrid w:val="0"/>
        </w:rPr>
        <w:tab/>
      </w:r>
      <w:r w:rsidRPr="00BB0D32">
        <w:rPr>
          <w:snapToGrid w:val="0"/>
        </w:rPr>
        <w:t>CRITICALITY ignore</w:t>
      </w:r>
      <w:r w:rsidRPr="00BB0D32">
        <w:rPr>
          <w:snapToGrid w:val="0"/>
        </w:rPr>
        <w:tab/>
        <w:t>TYPE MeasurementBeamInfoRequest</w:t>
      </w:r>
      <w:r w:rsidRPr="00BB0D32">
        <w:rPr>
          <w:snapToGrid w:val="0"/>
        </w:rPr>
        <w:tab/>
        <w:t>PRESENCE optional</w:t>
      </w:r>
      <w:r>
        <w:rPr>
          <w:snapToGrid w:val="0"/>
        </w:rPr>
        <w:tab/>
      </w:r>
      <w:r w:rsidRPr="00BB0D32">
        <w:rPr>
          <w:snapToGrid w:val="0"/>
        </w:rPr>
        <w:t>}|</w:t>
      </w:r>
    </w:p>
    <w:p w14:paraId="753A3480" w14:textId="77777777" w:rsidR="00170567" w:rsidRPr="00BB0D32" w:rsidRDefault="00170567" w:rsidP="00170567">
      <w:pPr>
        <w:pStyle w:val="PL"/>
        <w:tabs>
          <w:tab w:val="left" w:pos="11100"/>
        </w:tabs>
        <w:rPr>
          <w:snapToGrid w:val="0"/>
        </w:rPr>
      </w:pPr>
      <w:r w:rsidRPr="00BB0D32">
        <w:rPr>
          <w:snapToGrid w:val="0"/>
        </w:rPr>
        <w:tab/>
        <w:t>{ ID id-SystemFrameNumber</w:t>
      </w:r>
      <w:r w:rsidRPr="00BB0D32">
        <w:rPr>
          <w:snapToGrid w:val="0"/>
        </w:rPr>
        <w:tab/>
      </w:r>
      <w:r w:rsidRPr="00BB0D32">
        <w:rPr>
          <w:snapToGrid w:val="0"/>
        </w:rPr>
        <w:tab/>
      </w:r>
      <w:r w:rsidRPr="00BB0D32">
        <w:rPr>
          <w:snapToGrid w:val="0"/>
        </w:rPr>
        <w:tab/>
      </w:r>
      <w:r w:rsidRPr="00BB0D32">
        <w:rPr>
          <w:snapToGrid w:val="0"/>
        </w:rPr>
        <w:tab/>
      </w:r>
      <w:r>
        <w:rPr>
          <w:snapToGrid w:val="0"/>
        </w:rPr>
        <w:tab/>
      </w:r>
      <w:r>
        <w:rPr>
          <w:snapToGrid w:val="0"/>
        </w:rPr>
        <w:tab/>
      </w:r>
      <w:r w:rsidRPr="00BB0D32">
        <w:rPr>
          <w:snapToGrid w:val="0"/>
        </w:rPr>
        <w:t>CRITICALITY ignore</w:t>
      </w:r>
      <w:r w:rsidRPr="00BB0D32">
        <w:rPr>
          <w:snapToGrid w:val="0"/>
        </w:rPr>
        <w:tab/>
        <w:t>TYPE SystemFrameNumber</w:t>
      </w:r>
      <w:r w:rsidRPr="00BB0D32">
        <w:rPr>
          <w:snapToGrid w:val="0"/>
        </w:rPr>
        <w:tab/>
      </w:r>
      <w:r>
        <w:rPr>
          <w:snapToGrid w:val="0"/>
        </w:rPr>
        <w:tab/>
      </w:r>
      <w:r w:rsidRPr="00BB0D32">
        <w:rPr>
          <w:snapToGrid w:val="0"/>
        </w:rPr>
        <w:t>PRESENCE optional}|</w:t>
      </w:r>
    </w:p>
    <w:p w14:paraId="54FD05F7" w14:textId="77777777" w:rsidR="00580231" w:rsidRDefault="00170567" w:rsidP="00580231">
      <w:pPr>
        <w:pStyle w:val="PL"/>
        <w:tabs>
          <w:tab w:val="left" w:pos="11100"/>
        </w:tabs>
        <w:rPr>
          <w:snapToGrid w:val="0"/>
        </w:rPr>
      </w:pPr>
      <w:r w:rsidRPr="00BB0D32">
        <w:rPr>
          <w:snapToGrid w:val="0"/>
        </w:rPr>
        <w:tab/>
        <w:t>{ ID id-SlotNumber</w:t>
      </w:r>
      <w:r w:rsidRPr="00BB0D32">
        <w:rPr>
          <w:snapToGrid w:val="0"/>
        </w:rPr>
        <w:tab/>
      </w:r>
      <w:r w:rsidRPr="00BB0D32">
        <w:rPr>
          <w:snapToGrid w:val="0"/>
        </w:rPr>
        <w:tab/>
      </w:r>
      <w:r w:rsidRPr="00BB0D32">
        <w:rPr>
          <w:snapToGrid w:val="0"/>
        </w:rPr>
        <w:tab/>
      </w:r>
      <w:r w:rsidRPr="00BB0D32">
        <w:rPr>
          <w:snapToGrid w:val="0"/>
        </w:rPr>
        <w:tab/>
      </w:r>
      <w:r w:rsidRPr="00BB0D32">
        <w:rPr>
          <w:snapToGrid w:val="0"/>
        </w:rPr>
        <w:tab/>
      </w:r>
      <w:r w:rsidRPr="00BB0D32">
        <w:rPr>
          <w:snapToGrid w:val="0"/>
        </w:rPr>
        <w:tab/>
      </w:r>
      <w:r>
        <w:rPr>
          <w:snapToGrid w:val="0"/>
        </w:rPr>
        <w:tab/>
      </w:r>
      <w:r>
        <w:rPr>
          <w:snapToGrid w:val="0"/>
        </w:rPr>
        <w:tab/>
      </w:r>
      <w:r w:rsidRPr="00BB0D32">
        <w:rPr>
          <w:snapToGrid w:val="0"/>
        </w:rPr>
        <w:t>CRITICALITY ignore</w:t>
      </w:r>
      <w:r w:rsidRPr="00BB0D32">
        <w:rPr>
          <w:snapToGrid w:val="0"/>
        </w:rPr>
        <w:tab/>
        <w:t>TYPE SlotNumber</w:t>
      </w:r>
      <w:r w:rsidRPr="00BB0D32">
        <w:rPr>
          <w:snapToGrid w:val="0"/>
        </w:rPr>
        <w:tab/>
      </w:r>
      <w:r w:rsidRPr="00BB0D32">
        <w:rPr>
          <w:snapToGrid w:val="0"/>
        </w:rPr>
        <w:tab/>
      </w:r>
      <w:r w:rsidRPr="00BB0D32">
        <w:rPr>
          <w:snapToGrid w:val="0"/>
        </w:rPr>
        <w:tab/>
      </w:r>
      <w:r w:rsidRPr="00BB0D32">
        <w:rPr>
          <w:snapToGrid w:val="0"/>
        </w:rPr>
        <w:tab/>
        <w:t>PRESENCE optional}</w:t>
      </w:r>
      <w:r w:rsidR="00580231" w:rsidRPr="00A73D91">
        <w:rPr>
          <w:noProof w:val="0"/>
        </w:rPr>
        <w:t>|</w:t>
      </w:r>
    </w:p>
    <w:p w14:paraId="09DAAB20" w14:textId="77777777" w:rsidR="00580231" w:rsidRPr="005600F4" w:rsidRDefault="00580231" w:rsidP="00580231">
      <w:pPr>
        <w:pStyle w:val="PL"/>
        <w:rPr>
          <w:rStyle w:val="Hyperlink"/>
          <w:color w:val="auto"/>
        </w:rPr>
      </w:pPr>
      <w:r>
        <w:rPr>
          <w:noProof w:val="0"/>
        </w:rPr>
        <w:tab/>
        <w:t>{ ID id-PosMeasurementPeriodicity</w:t>
      </w:r>
      <w:r>
        <w:rPr>
          <w:snapToGrid w:val="0"/>
        </w:rPr>
        <w:t>Extended</w:t>
      </w:r>
      <w:r>
        <w:rPr>
          <w:noProof w:val="0"/>
        </w:rPr>
        <w:tab/>
      </w:r>
      <w:r>
        <w:rPr>
          <w:noProof w:val="0"/>
        </w:rPr>
        <w:tab/>
        <w:t>CRITICALITY reject</w:t>
      </w:r>
      <w:r>
        <w:rPr>
          <w:noProof w:val="0"/>
        </w:rPr>
        <w:tab/>
        <w:t>TYPE MeasurementPeriodicity</w:t>
      </w:r>
      <w:r>
        <w:rPr>
          <w:snapToGrid w:val="0"/>
        </w:rPr>
        <w:t>Extended</w:t>
      </w:r>
      <w:r>
        <w:rPr>
          <w:noProof w:val="0"/>
        </w:rPr>
        <w:tab/>
      </w:r>
      <w:r>
        <w:rPr>
          <w:noProof w:val="0"/>
        </w:rPr>
        <w:tab/>
      </w:r>
      <w:r>
        <w:rPr>
          <w:noProof w:val="0"/>
        </w:rPr>
        <w:tab/>
        <w:t>PRESENCE conditional</w:t>
      </w:r>
      <w:r w:rsidRPr="00A73D91">
        <w:rPr>
          <w:noProof w:val="0"/>
        </w:rPr>
        <w:t xml:space="preserve"> }</w:t>
      </w:r>
    </w:p>
    <w:p w14:paraId="24E3AEA9" w14:textId="77777777" w:rsidR="00580231" w:rsidRDefault="00580231" w:rsidP="00580231">
      <w:pPr>
        <w:pStyle w:val="PL"/>
        <w:rPr>
          <w:noProof w:val="0"/>
        </w:rPr>
      </w:pPr>
      <w:r>
        <w:rPr>
          <w:noProof w:val="0"/>
        </w:rPr>
        <w:tab/>
        <w:t xml:space="preserve">-- </w:t>
      </w:r>
      <w:r w:rsidRPr="00707B3F">
        <w:rPr>
          <w:snapToGrid w:val="0"/>
        </w:rPr>
        <w:t>The IE shall be presen</w:t>
      </w:r>
      <w:r>
        <w:rPr>
          <w:snapToGrid w:val="0"/>
        </w:rPr>
        <w:t>t</w:t>
      </w:r>
      <w:r w:rsidRPr="00773ABB">
        <w:rPr>
          <w:snapToGrid w:val="0"/>
        </w:rPr>
        <w:t xml:space="preserve"> the </w:t>
      </w:r>
      <w:r>
        <w:rPr>
          <w:noProof w:val="0"/>
        </w:rPr>
        <w:t>MeasurementPeriodicity</w:t>
      </w:r>
      <w:r w:rsidRPr="00773ABB">
        <w:rPr>
          <w:snapToGrid w:val="0"/>
        </w:rPr>
        <w:t xml:space="preserve"> IE is set to the value "extended"</w:t>
      </w:r>
    </w:p>
    <w:p w14:paraId="4DB06089" w14:textId="77777777" w:rsidR="00170567" w:rsidRDefault="00170567" w:rsidP="00170567">
      <w:pPr>
        <w:pStyle w:val="PL"/>
        <w:tabs>
          <w:tab w:val="left" w:pos="11100"/>
        </w:tabs>
        <w:rPr>
          <w:noProof w:val="0"/>
        </w:rPr>
      </w:pPr>
      <w:r w:rsidRPr="00BB0D32">
        <w:rPr>
          <w:snapToGrid w:val="0"/>
        </w:rPr>
        <w:t>,</w:t>
      </w:r>
    </w:p>
    <w:p w14:paraId="02744B21" w14:textId="77777777" w:rsidR="00170567" w:rsidRDefault="00170567" w:rsidP="00170567">
      <w:pPr>
        <w:pStyle w:val="PL"/>
        <w:tabs>
          <w:tab w:val="left" w:pos="11100"/>
        </w:tabs>
        <w:rPr>
          <w:noProof w:val="0"/>
        </w:rPr>
      </w:pPr>
      <w:r>
        <w:rPr>
          <w:noProof w:val="0"/>
        </w:rPr>
        <w:tab/>
        <w:t>...</w:t>
      </w:r>
    </w:p>
    <w:p w14:paraId="4272DEEB" w14:textId="77777777" w:rsidR="00170567" w:rsidRDefault="00170567" w:rsidP="00170567">
      <w:pPr>
        <w:pStyle w:val="PL"/>
        <w:rPr>
          <w:noProof w:val="0"/>
        </w:rPr>
      </w:pPr>
      <w:r>
        <w:rPr>
          <w:noProof w:val="0"/>
        </w:rPr>
        <w:t xml:space="preserve">} </w:t>
      </w:r>
    </w:p>
    <w:p w14:paraId="4BDEC479" w14:textId="77777777" w:rsidR="00170567" w:rsidRDefault="00170567" w:rsidP="00170567">
      <w:pPr>
        <w:pStyle w:val="PL"/>
        <w:rPr>
          <w:noProof w:val="0"/>
        </w:rPr>
      </w:pPr>
    </w:p>
    <w:p w14:paraId="3C244467" w14:textId="77777777" w:rsidR="00170567" w:rsidRDefault="00170567" w:rsidP="00170567">
      <w:pPr>
        <w:pStyle w:val="PL"/>
        <w:rPr>
          <w:noProof w:val="0"/>
        </w:rPr>
      </w:pPr>
    </w:p>
    <w:p w14:paraId="5660F337" w14:textId="77777777" w:rsidR="00170567" w:rsidRDefault="00170567" w:rsidP="00170567">
      <w:pPr>
        <w:pStyle w:val="PL"/>
        <w:rPr>
          <w:noProof w:val="0"/>
        </w:rPr>
      </w:pPr>
      <w:r>
        <w:rPr>
          <w:noProof w:val="0"/>
        </w:rPr>
        <w:t>-- **************************************************************</w:t>
      </w:r>
    </w:p>
    <w:p w14:paraId="605F6FFA" w14:textId="77777777" w:rsidR="00170567" w:rsidRDefault="00170567" w:rsidP="00170567">
      <w:pPr>
        <w:pStyle w:val="PL"/>
        <w:rPr>
          <w:noProof w:val="0"/>
        </w:rPr>
      </w:pPr>
      <w:r>
        <w:rPr>
          <w:noProof w:val="0"/>
        </w:rPr>
        <w:t>--</w:t>
      </w:r>
    </w:p>
    <w:p w14:paraId="4857B258" w14:textId="77777777" w:rsidR="00170567" w:rsidRDefault="00170567" w:rsidP="00170567">
      <w:pPr>
        <w:pStyle w:val="PL"/>
        <w:outlineLvl w:val="4"/>
        <w:rPr>
          <w:noProof w:val="0"/>
        </w:rPr>
      </w:pPr>
      <w:r>
        <w:rPr>
          <w:noProof w:val="0"/>
        </w:rPr>
        <w:t>-- Positioning Measurement Response</w:t>
      </w:r>
    </w:p>
    <w:p w14:paraId="6761C2B7" w14:textId="77777777" w:rsidR="00170567" w:rsidRDefault="00170567" w:rsidP="00170567">
      <w:pPr>
        <w:pStyle w:val="PL"/>
        <w:rPr>
          <w:noProof w:val="0"/>
        </w:rPr>
      </w:pPr>
      <w:r>
        <w:rPr>
          <w:noProof w:val="0"/>
        </w:rPr>
        <w:t>--</w:t>
      </w:r>
    </w:p>
    <w:p w14:paraId="2C77E423" w14:textId="77777777" w:rsidR="00170567" w:rsidRDefault="00170567" w:rsidP="00170567">
      <w:pPr>
        <w:pStyle w:val="PL"/>
        <w:rPr>
          <w:noProof w:val="0"/>
        </w:rPr>
      </w:pPr>
      <w:r>
        <w:rPr>
          <w:noProof w:val="0"/>
        </w:rPr>
        <w:t>-- **************************************************************</w:t>
      </w:r>
    </w:p>
    <w:p w14:paraId="0E77DDA6" w14:textId="77777777" w:rsidR="00170567" w:rsidRDefault="00170567" w:rsidP="00170567">
      <w:pPr>
        <w:pStyle w:val="PL"/>
        <w:rPr>
          <w:noProof w:val="0"/>
        </w:rPr>
      </w:pPr>
    </w:p>
    <w:p w14:paraId="277ECEFF" w14:textId="77777777" w:rsidR="00170567" w:rsidRDefault="00170567" w:rsidP="00170567">
      <w:pPr>
        <w:pStyle w:val="PL"/>
        <w:rPr>
          <w:noProof w:val="0"/>
        </w:rPr>
      </w:pPr>
      <w:r>
        <w:rPr>
          <w:noProof w:val="0"/>
        </w:rPr>
        <w:t>PositioningMeasurementResponse ::= SEQUENCE {</w:t>
      </w:r>
    </w:p>
    <w:p w14:paraId="46D7CE20"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PositioningMeasurementResponseIEs} },</w:t>
      </w:r>
    </w:p>
    <w:p w14:paraId="600B7205" w14:textId="77777777" w:rsidR="00170567" w:rsidRDefault="00170567" w:rsidP="00170567">
      <w:pPr>
        <w:pStyle w:val="PL"/>
        <w:rPr>
          <w:noProof w:val="0"/>
        </w:rPr>
      </w:pPr>
      <w:r>
        <w:rPr>
          <w:noProof w:val="0"/>
        </w:rPr>
        <w:tab/>
        <w:t>...</w:t>
      </w:r>
    </w:p>
    <w:p w14:paraId="32222633" w14:textId="77777777" w:rsidR="00170567" w:rsidRDefault="00170567" w:rsidP="00170567">
      <w:pPr>
        <w:pStyle w:val="PL"/>
        <w:rPr>
          <w:noProof w:val="0"/>
        </w:rPr>
      </w:pPr>
      <w:r>
        <w:rPr>
          <w:noProof w:val="0"/>
        </w:rPr>
        <w:t>}</w:t>
      </w:r>
    </w:p>
    <w:p w14:paraId="63203A15" w14:textId="77777777" w:rsidR="00170567" w:rsidRDefault="00170567" w:rsidP="00170567">
      <w:pPr>
        <w:pStyle w:val="PL"/>
        <w:rPr>
          <w:noProof w:val="0"/>
        </w:rPr>
      </w:pPr>
    </w:p>
    <w:p w14:paraId="66612360" w14:textId="77777777" w:rsidR="00170567" w:rsidRDefault="00170567" w:rsidP="00170567">
      <w:pPr>
        <w:pStyle w:val="PL"/>
        <w:rPr>
          <w:noProof w:val="0"/>
        </w:rPr>
      </w:pPr>
    </w:p>
    <w:p w14:paraId="3796FB5C" w14:textId="77777777" w:rsidR="00170567" w:rsidRDefault="00170567" w:rsidP="00170567">
      <w:pPr>
        <w:pStyle w:val="PL"/>
        <w:rPr>
          <w:noProof w:val="0"/>
        </w:rPr>
      </w:pPr>
      <w:r>
        <w:rPr>
          <w:noProof w:val="0"/>
        </w:rPr>
        <w:t>PositioningMeasurementResponseIEs F1AP-PROTOCOL-IES ::= {</w:t>
      </w:r>
    </w:p>
    <w:p w14:paraId="3635B7F6" w14:textId="77777777" w:rsidR="00170567" w:rsidRDefault="00170567" w:rsidP="00170567">
      <w:pPr>
        <w:pStyle w:val="PL"/>
      </w:pPr>
      <w:r>
        <w:rPr>
          <w:noProof w:val="0"/>
        </w:rPr>
        <w:tab/>
      </w:r>
      <w:r>
        <w:t>{ ID id-TransactionID</w:t>
      </w:r>
      <w:r>
        <w:tab/>
      </w:r>
      <w:r>
        <w:tab/>
      </w:r>
      <w:r>
        <w:tab/>
      </w:r>
      <w:r>
        <w:tab/>
      </w:r>
      <w:r>
        <w:tab/>
      </w:r>
      <w:r>
        <w:tab/>
      </w:r>
      <w:r>
        <w:tab/>
        <w:t>CRITICALITY reject</w:t>
      </w:r>
      <w:r>
        <w:tab/>
        <w:t>TYPE TransactionID</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t>PRESENCE mandatory}|</w:t>
      </w:r>
    </w:p>
    <w:p w14:paraId="45DF3368" w14:textId="77777777" w:rsidR="00170567" w:rsidRDefault="00170567" w:rsidP="00170567">
      <w:pPr>
        <w:pStyle w:val="PL"/>
        <w:rPr>
          <w:noProof w:val="0"/>
        </w:rPr>
      </w:pPr>
      <w:r>
        <w:rPr>
          <w:noProof w:val="0"/>
        </w:rPr>
        <w:tab/>
        <w:t>{ ID id-LMF-MeasurementID</w:t>
      </w:r>
      <w:r>
        <w:rPr>
          <w:noProof w:val="0"/>
        </w:rPr>
        <w:tab/>
      </w:r>
      <w:r>
        <w:rPr>
          <w:noProof w:val="0"/>
        </w:rPr>
        <w:tab/>
      </w:r>
      <w:r>
        <w:rPr>
          <w:noProof w:val="0"/>
        </w:rPr>
        <w:tab/>
      </w:r>
      <w:r>
        <w:rPr>
          <w:noProof w:val="0"/>
        </w:rPr>
        <w:tab/>
      </w:r>
      <w:r>
        <w:rPr>
          <w:noProof w:val="0"/>
        </w:rPr>
        <w:tab/>
      </w:r>
      <w:r>
        <w:rPr>
          <w:noProof w:val="0"/>
        </w:rPr>
        <w:tab/>
        <w:t>CRITICALITY reject</w:t>
      </w:r>
      <w:r>
        <w:rPr>
          <w:noProof w:val="0"/>
        </w:rPr>
        <w:tab/>
        <w:t>TYPE LMF-MeasurementID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mandatory}|</w:t>
      </w:r>
    </w:p>
    <w:p w14:paraId="1EC3EADC" w14:textId="77777777" w:rsidR="00170567" w:rsidRDefault="00170567" w:rsidP="00170567">
      <w:pPr>
        <w:pStyle w:val="PL"/>
        <w:rPr>
          <w:noProof w:val="0"/>
        </w:rPr>
      </w:pPr>
      <w:r>
        <w:rPr>
          <w:noProof w:val="0"/>
        </w:rPr>
        <w:tab/>
      </w:r>
      <w:r w:rsidRPr="00D100D6">
        <w:rPr>
          <w:noProof w:val="0"/>
        </w:rPr>
        <w:t>{ ID id-RAN-MeasurementID</w:t>
      </w:r>
      <w:r w:rsidRPr="00D100D6">
        <w:rPr>
          <w:noProof w:val="0"/>
        </w:rPr>
        <w:tab/>
      </w:r>
      <w:r w:rsidRPr="00D100D6">
        <w:rPr>
          <w:noProof w:val="0"/>
        </w:rPr>
        <w:tab/>
      </w:r>
      <w:r w:rsidRPr="00D100D6">
        <w:rPr>
          <w:noProof w:val="0"/>
        </w:rPr>
        <w:tab/>
      </w:r>
      <w:r>
        <w:rPr>
          <w:noProof w:val="0"/>
        </w:rPr>
        <w:tab/>
      </w:r>
      <w:r>
        <w:rPr>
          <w:noProof w:val="0"/>
        </w:rPr>
        <w:tab/>
      </w:r>
      <w:r>
        <w:rPr>
          <w:noProof w:val="0"/>
        </w:rPr>
        <w:tab/>
      </w:r>
      <w:r w:rsidRPr="00D100D6">
        <w:rPr>
          <w:noProof w:val="0"/>
        </w:rPr>
        <w:t>CRITICALITY reject</w:t>
      </w:r>
      <w:r w:rsidRPr="00D100D6">
        <w:rPr>
          <w:noProof w:val="0"/>
        </w:rPr>
        <w:tab/>
        <w:t>TYPE RAN-MeasurementID</w:t>
      </w:r>
      <w:r w:rsidRPr="00D100D6">
        <w:rPr>
          <w:noProof w:val="0"/>
        </w:rPr>
        <w:tab/>
      </w:r>
      <w:r w:rsidRPr="00D100D6">
        <w:rPr>
          <w:noProof w:val="0"/>
        </w:rPr>
        <w:tab/>
      </w:r>
      <w:r w:rsidRPr="00D100D6">
        <w:rPr>
          <w:noProof w:val="0"/>
        </w:rPr>
        <w:tab/>
      </w:r>
      <w:r w:rsidRPr="00D100D6">
        <w:rPr>
          <w:noProof w:val="0"/>
        </w:rPr>
        <w:tab/>
      </w:r>
      <w:r>
        <w:rPr>
          <w:noProof w:val="0"/>
        </w:rPr>
        <w:tab/>
      </w:r>
      <w:r>
        <w:rPr>
          <w:noProof w:val="0"/>
        </w:rPr>
        <w:tab/>
      </w:r>
      <w:r>
        <w:rPr>
          <w:noProof w:val="0"/>
        </w:rPr>
        <w:tab/>
      </w:r>
      <w:r>
        <w:rPr>
          <w:noProof w:val="0"/>
        </w:rPr>
        <w:tab/>
      </w:r>
      <w:r w:rsidRPr="00D100D6">
        <w:rPr>
          <w:noProof w:val="0"/>
        </w:rPr>
        <w:t>PRESENCE mandatory}|</w:t>
      </w:r>
    </w:p>
    <w:p w14:paraId="5D15B7BC" w14:textId="77777777" w:rsidR="00170567" w:rsidRDefault="00170567" w:rsidP="00170567">
      <w:pPr>
        <w:pStyle w:val="PL"/>
        <w:rPr>
          <w:noProof w:val="0"/>
        </w:rPr>
      </w:pPr>
      <w:r>
        <w:rPr>
          <w:noProof w:val="0"/>
        </w:rPr>
        <w:tab/>
        <w:t>{ ID id-PosMeasurementResultList</w:t>
      </w:r>
      <w:r>
        <w:rPr>
          <w:noProof w:val="0"/>
        </w:rPr>
        <w:tab/>
      </w:r>
      <w:r>
        <w:rPr>
          <w:noProof w:val="0"/>
        </w:rPr>
        <w:tab/>
      </w:r>
      <w:r>
        <w:rPr>
          <w:noProof w:val="0"/>
        </w:rPr>
        <w:tab/>
      </w:r>
      <w:r>
        <w:rPr>
          <w:noProof w:val="0"/>
        </w:rPr>
        <w:tab/>
        <w:t>CRITICALITY reject</w:t>
      </w:r>
      <w:r>
        <w:rPr>
          <w:noProof w:val="0"/>
        </w:rPr>
        <w:tab/>
        <w:t>TYPE PosMeasurementResultList</w:t>
      </w:r>
      <w:r>
        <w:rPr>
          <w:noProof w:val="0"/>
        </w:rPr>
        <w:tab/>
      </w:r>
      <w:r>
        <w:rPr>
          <w:noProof w:val="0"/>
        </w:rPr>
        <w:tab/>
      </w:r>
      <w:r>
        <w:rPr>
          <w:noProof w:val="0"/>
        </w:rPr>
        <w:tab/>
      </w:r>
      <w:r>
        <w:rPr>
          <w:noProof w:val="0"/>
        </w:rPr>
        <w:tab/>
      </w:r>
      <w:r>
        <w:rPr>
          <w:noProof w:val="0"/>
        </w:rPr>
        <w:tab/>
        <w:t>PRESENCE optional</w:t>
      </w:r>
      <w:r>
        <w:rPr>
          <w:noProof w:val="0"/>
        </w:rPr>
        <w:tab/>
        <w:t>}|</w:t>
      </w:r>
    </w:p>
    <w:p w14:paraId="2536A1E2" w14:textId="77777777" w:rsidR="00170567" w:rsidRDefault="00170567" w:rsidP="00170567">
      <w:pPr>
        <w:pStyle w:val="PL"/>
        <w:rPr>
          <w:noProof w:val="0"/>
        </w:rPr>
      </w:pPr>
      <w:r>
        <w:rPr>
          <w:noProof w:val="0"/>
        </w:rPr>
        <w:tab/>
        <w:t>{ ID id-CriticalityDiagnostics</w:t>
      </w:r>
      <w:r>
        <w:rPr>
          <w:noProof w:val="0"/>
        </w:rPr>
        <w:tab/>
      </w:r>
      <w:r>
        <w:rPr>
          <w:noProof w:val="0"/>
        </w:rPr>
        <w:tab/>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p>
    <w:p w14:paraId="3BED14DF" w14:textId="77777777" w:rsidR="00170567" w:rsidRDefault="00170567" w:rsidP="00170567">
      <w:pPr>
        <w:pStyle w:val="PL"/>
        <w:rPr>
          <w:noProof w:val="0"/>
        </w:rPr>
      </w:pPr>
      <w:r>
        <w:rPr>
          <w:noProof w:val="0"/>
        </w:rPr>
        <w:tab/>
        <w:t>...</w:t>
      </w:r>
    </w:p>
    <w:p w14:paraId="11468A94" w14:textId="77777777" w:rsidR="00170567" w:rsidRDefault="00170567" w:rsidP="00170567">
      <w:pPr>
        <w:pStyle w:val="PL"/>
        <w:rPr>
          <w:noProof w:val="0"/>
        </w:rPr>
      </w:pPr>
      <w:r>
        <w:rPr>
          <w:noProof w:val="0"/>
        </w:rPr>
        <w:t>}</w:t>
      </w:r>
    </w:p>
    <w:p w14:paraId="5A3F01E4" w14:textId="77777777" w:rsidR="00170567" w:rsidRDefault="00170567" w:rsidP="00170567">
      <w:pPr>
        <w:pStyle w:val="PL"/>
        <w:rPr>
          <w:noProof w:val="0"/>
        </w:rPr>
      </w:pPr>
    </w:p>
    <w:p w14:paraId="3E387586" w14:textId="77777777" w:rsidR="00170567" w:rsidRDefault="00170567" w:rsidP="00170567">
      <w:pPr>
        <w:pStyle w:val="PL"/>
        <w:rPr>
          <w:noProof w:val="0"/>
        </w:rPr>
      </w:pPr>
    </w:p>
    <w:p w14:paraId="17016C86" w14:textId="77777777" w:rsidR="00170567" w:rsidRDefault="00170567" w:rsidP="00170567">
      <w:pPr>
        <w:pStyle w:val="PL"/>
        <w:rPr>
          <w:noProof w:val="0"/>
        </w:rPr>
      </w:pPr>
      <w:r>
        <w:rPr>
          <w:noProof w:val="0"/>
        </w:rPr>
        <w:t>-- **************************************************************</w:t>
      </w:r>
    </w:p>
    <w:p w14:paraId="2CAD182A" w14:textId="77777777" w:rsidR="00170567" w:rsidRDefault="00170567" w:rsidP="00170567">
      <w:pPr>
        <w:pStyle w:val="PL"/>
        <w:rPr>
          <w:noProof w:val="0"/>
        </w:rPr>
      </w:pPr>
      <w:r>
        <w:rPr>
          <w:noProof w:val="0"/>
        </w:rPr>
        <w:t>--</w:t>
      </w:r>
    </w:p>
    <w:p w14:paraId="0784C1AD" w14:textId="77777777" w:rsidR="00170567" w:rsidRDefault="00170567" w:rsidP="00170567">
      <w:pPr>
        <w:pStyle w:val="PL"/>
        <w:outlineLvl w:val="4"/>
        <w:rPr>
          <w:noProof w:val="0"/>
        </w:rPr>
      </w:pPr>
      <w:r>
        <w:rPr>
          <w:noProof w:val="0"/>
        </w:rPr>
        <w:t>-- Positioning Measurement Failure</w:t>
      </w:r>
    </w:p>
    <w:p w14:paraId="0B06C917" w14:textId="77777777" w:rsidR="00170567" w:rsidRDefault="00170567" w:rsidP="00170567">
      <w:pPr>
        <w:pStyle w:val="PL"/>
        <w:rPr>
          <w:noProof w:val="0"/>
        </w:rPr>
      </w:pPr>
      <w:r>
        <w:rPr>
          <w:noProof w:val="0"/>
        </w:rPr>
        <w:t>--</w:t>
      </w:r>
    </w:p>
    <w:p w14:paraId="1E5D3686" w14:textId="77777777" w:rsidR="00170567" w:rsidRDefault="00170567" w:rsidP="00170567">
      <w:pPr>
        <w:pStyle w:val="PL"/>
        <w:rPr>
          <w:noProof w:val="0"/>
        </w:rPr>
      </w:pPr>
      <w:r>
        <w:rPr>
          <w:noProof w:val="0"/>
        </w:rPr>
        <w:t>-- **************************************************************</w:t>
      </w:r>
    </w:p>
    <w:p w14:paraId="79016ADF" w14:textId="77777777" w:rsidR="00170567" w:rsidRDefault="00170567" w:rsidP="00170567">
      <w:pPr>
        <w:pStyle w:val="PL"/>
        <w:rPr>
          <w:noProof w:val="0"/>
        </w:rPr>
      </w:pPr>
    </w:p>
    <w:p w14:paraId="466DF60E" w14:textId="77777777" w:rsidR="00170567" w:rsidRDefault="00170567" w:rsidP="00170567">
      <w:pPr>
        <w:pStyle w:val="PL"/>
        <w:rPr>
          <w:noProof w:val="0"/>
        </w:rPr>
      </w:pPr>
      <w:r>
        <w:rPr>
          <w:noProof w:val="0"/>
        </w:rPr>
        <w:t>PositioningMeasurementFailure ::= SEQUENCE {</w:t>
      </w:r>
    </w:p>
    <w:p w14:paraId="03855979"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PositioningMeasurementFailureIEs} },</w:t>
      </w:r>
    </w:p>
    <w:p w14:paraId="2DC61707" w14:textId="77777777" w:rsidR="00170567" w:rsidRDefault="00170567" w:rsidP="00170567">
      <w:pPr>
        <w:pStyle w:val="PL"/>
        <w:rPr>
          <w:noProof w:val="0"/>
        </w:rPr>
      </w:pPr>
      <w:r>
        <w:rPr>
          <w:noProof w:val="0"/>
        </w:rPr>
        <w:tab/>
        <w:t>...</w:t>
      </w:r>
    </w:p>
    <w:p w14:paraId="236E377E" w14:textId="77777777" w:rsidR="00170567" w:rsidRDefault="00170567" w:rsidP="00170567">
      <w:pPr>
        <w:pStyle w:val="PL"/>
        <w:rPr>
          <w:noProof w:val="0"/>
        </w:rPr>
      </w:pPr>
      <w:r>
        <w:rPr>
          <w:noProof w:val="0"/>
        </w:rPr>
        <w:t>}</w:t>
      </w:r>
    </w:p>
    <w:p w14:paraId="5653AF58" w14:textId="77777777" w:rsidR="00170567" w:rsidRDefault="00170567" w:rsidP="00170567">
      <w:pPr>
        <w:pStyle w:val="PL"/>
        <w:rPr>
          <w:noProof w:val="0"/>
        </w:rPr>
      </w:pPr>
    </w:p>
    <w:p w14:paraId="637AA340" w14:textId="77777777" w:rsidR="00170567" w:rsidRDefault="00170567" w:rsidP="00170567">
      <w:pPr>
        <w:pStyle w:val="PL"/>
        <w:rPr>
          <w:noProof w:val="0"/>
        </w:rPr>
      </w:pPr>
      <w:r>
        <w:rPr>
          <w:noProof w:val="0"/>
        </w:rPr>
        <w:t>PositioningMeasurementFailureIEs F1AP-PROTOCOL-IES ::= {</w:t>
      </w:r>
    </w:p>
    <w:p w14:paraId="72D5B7BF" w14:textId="77777777" w:rsidR="00170567" w:rsidRDefault="00170567" w:rsidP="00170567">
      <w:pPr>
        <w:pStyle w:val="PL"/>
        <w:rPr>
          <w:noProof w:val="0"/>
        </w:rPr>
      </w:pPr>
      <w:r>
        <w:rPr>
          <w:noProof w:val="0"/>
        </w:rPr>
        <w:tab/>
      </w:r>
      <w:r>
        <w:t>{ ID id-TransactionID</w:t>
      </w:r>
      <w:r>
        <w:tab/>
      </w:r>
      <w:r>
        <w:tab/>
      </w:r>
      <w:r>
        <w:tab/>
      </w:r>
      <w:r>
        <w:tab/>
      </w:r>
      <w:r>
        <w:tab/>
        <w:t>CRITICALITY reject</w:t>
      </w:r>
      <w:r>
        <w:tab/>
        <w:t>TYPE TransactionID</w:t>
      </w:r>
      <w:r>
        <w:rPr>
          <w:lang w:eastAsia="zh-CN"/>
        </w:rPr>
        <w:tab/>
      </w:r>
      <w:r>
        <w:rPr>
          <w:lang w:eastAsia="zh-CN"/>
        </w:rPr>
        <w:tab/>
      </w:r>
      <w:r>
        <w:rPr>
          <w:lang w:eastAsia="zh-CN"/>
        </w:rPr>
        <w:tab/>
      </w:r>
      <w:r>
        <w:rPr>
          <w:lang w:eastAsia="zh-CN"/>
        </w:rPr>
        <w:tab/>
      </w:r>
      <w:r>
        <w:t>PRESENCE mandatory</w:t>
      </w:r>
      <w:r>
        <w:tab/>
        <w:t>}|</w:t>
      </w:r>
    </w:p>
    <w:p w14:paraId="0BF71100" w14:textId="77777777" w:rsidR="00170567" w:rsidRDefault="00170567" w:rsidP="00170567">
      <w:pPr>
        <w:pStyle w:val="PL"/>
        <w:rPr>
          <w:noProof w:val="0"/>
        </w:rPr>
      </w:pPr>
      <w:r>
        <w:rPr>
          <w:noProof w:val="0"/>
        </w:rPr>
        <w:tab/>
        <w:t>{ ID id-LMF-MeasurementID</w:t>
      </w:r>
      <w:r>
        <w:rPr>
          <w:noProof w:val="0"/>
        </w:rPr>
        <w:tab/>
      </w:r>
      <w:r>
        <w:rPr>
          <w:noProof w:val="0"/>
        </w:rPr>
        <w:tab/>
      </w:r>
      <w:r>
        <w:rPr>
          <w:noProof w:val="0"/>
        </w:rPr>
        <w:tab/>
      </w:r>
      <w:r>
        <w:rPr>
          <w:noProof w:val="0"/>
        </w:rPr>
        <w:tab/>
        <w:t>CRITICALITY reject</w:t>
      </w:r>
      <w:r>
        <w:rPr>
          <w:noProof w:val="0"/>
        </w:rPr>
        <w:tab/>
        <w:t>TYPE LMF-MeasurementID</w:t>
      </w:r>
      <w:r>
        <w:rPr>
          <w:noProof w:val="0"/>
        </w:rPr>
        <w:tab/>
      </w:r>
      <w:r>
        <w:rPr>
          <w:noProof w:val="0"/>
        </w:rPr>
        <w:tab/>
      </w:r>
      <w:r>
        <w:rPr>
          <w:noProof w:val="0"/>
        </w:rPr>
        <w:tab/>
        <w:t>PRESENCE mandatory</w:t>
      </w:r>
      <w:r>
        <w:rPr>
          <w:noProof w:val="0"/>
        </w:rPr>
        <w:tab/>
        <w:t>}|</w:t>
      </w:r>
    </w:p>
    <w:p w14:paraId="2053F529" w14:textId="77777777" w:rsidR="00170567" w:rsidRDefault="00170567" w:rsidP="00170567">
      <w:pPr>
        <w:pStyle w:val="PL"/>
        <w:rPr>
          <w:noProof w:val="0"/>
        </w:rPr>
      </w:pPr>
      <w:r>
        <w:rPr>
          <w:noProof w:val="0"/>
        </w:rPr>
        <w:tab/>
      </w:r>
      <w:r w:rsidRPr="00D100D6">
        <w:rPr>
          <w:noProof w:val="0"/>
        </w:rPr>
        <w:t>{ ID id-RAN-MeasurementID</w:t>
      </w:r>
      <w:r w:rsidRPr="00D100D6">
        <w:rPr>
          <w:noProof w:val="0"/>
        </w:rPr>
        <w:tab/>
      </w:r>
      <w:r w:rsidRPr="00D100D6">
        <w:rPr>
          <w:noProof w:val="0"/>
        </w:rPr>
        <w:tab/>
      </w:r>
      <w:r w:rsidRPr="00D100D6">
        <w:rPr>
          <w:noProof w:val="0"/>
        </w:rPr>
        <w:tab/>
      </w:r>
      <w:r>
        <w:rPr>
          <w:noProof w:val="0"/>
        </w:rPr>
        <w:tab/>
      </w:r>
      <w:r w:rsidRPr="00D100D6">
        <w:rPr>
          <w:noProof w:val="0"/>
        </w:rPr>
        <w:t>CRITICALITY reject</w:t>
      </w:r>
      <w:r w:rsidRPr="00D100D6">
        <w:rPr>
          <w:noProof w:val="0"/>
        </w:rPr>
        <w:tab/>
        <w:t>TYPE RAN-MeasurementID</w:t>
      </w:r>
      <w:r w:rsidRPr="00D100D6">
        <w:rPr>
          <w:noProof w:val="0"/>
        </w:rPr>
        <w:tab/>
      </w:r>
      <w:r w:rsidRPr="00D100D6">
        <w:rPr>
          <w:noProof w:val="0"/>
        </w:rPr>
        <w:tab/>
      </w:r>
      <w:r w:rsidRPr="00D100D6">
        <w:rPr>
          <w:noProof w:val="0"/>
        </w:rPr>
        <w:tab/>
      </w:r>
      <w:r w:rsidRPr="00D100D6">
        <w:rPr>
          <w:noProof w:val="0"/>
        </w:rPr>
        <w:tab/>
        <w:t>PRESENCE mandatory</w:t>
      </w:r>
      <w:r w:rsidRPr="00D100D6">
        <w:rPr>
          <w:noProof w:val="0"/>
        </w:rPr>
        <w:tab/>
        <w:t>}|</w:t>
      </w:r>
    </w:p>
    <w:p w14:paraId="4FF0D64C" w14:textId="77777777" w:rsidR="00170567" w:rsidRDefault="00170567" w:rsidP="00170567">
      <w:pPr>
        <w:pStyle w:val="PL"/>
        <w:rPr>
          <w:noProof w:val="0"/>
        </w:rPr>
      </w:pPr>
      <w:r>
        <w:rPr>
          <w:noProof w:val="0"/>
        </w:rPr>
        <w:lastRenderedPageBreak/>
        <w:tab/>
        <w:t>{ ID id-Cause</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Cause</w:t>
      </w:r>
      <w:r>
        <w:rPr>
          <w:noProof w:val="0"/>
        </w:rPr>
        <w:tab/>
      </w:r>
      <w:r>
        <w:rPr>
          <w:noProof w:val="0"/>
        </w:rPr>
        <w:tab/>
      </w:r>
      <w:r>
        <w:rPr>
          <w:noProof w:val="0"/>
        </w:rPr>
        <w:tab/>
      </w:r>
      <w:r>
        <w:rPr>
          <w:noProof w:val="0"/>
        </w:rPr>
        <w:tab/>
      </w:r>
      <w:r>
        <w:rPr>
          <w:noProof w:val="0"/>
        </w:rPr>
        <w:tab/>
      </w:r>
      <w:r>
        <w:rPr>
          <w:noProof w:val="0"/>
        </w:rPr>
        <w:tab/>
      </w:r>
      <w:r>
        <w:rPr>
          <w:noProof w:val="0"/>
        </w:rPr>
        <w:tab/>
        <w:t>PRESENCE mandatory</w:t>
      </w:r>
      <w:r>
        <w:rPr>
          <w:noProof w:val="0"/>
        </w:rPr>
        <w:tab/>
        <w:t>}|</w:t>
      </w:r>
    </w:p>
    <w:p w14:paraId="655A087C" w14:textId="77777777" w:rsidR="00170567" w:rsidRDefault="00170567" w:rsidP="00170567">
      <w:pPr>
        <w:pStyle w:val="PL"/>
        <w:rPr>
          <w:noProof w:val="0"/>
        </w:rPr>
      </w:pPr>
      <w:r>
        <w:rPr>
          <w:noProof w:val="0"/>
        </w:rPr>
        <w:tab/>
        <w:t>{ ID id-CriticalityDiagnostics</w:t>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4A0465F2" w14:textId="77777777" w:rsidR="00170567" w:rsidRDefault="00170567" w:rsidP="00170567">
      <w:pPr>
        <w:pStyle w:val="PL"/>
        <w:rPr>
          <w:noProof w:val="0"/>
        </w:rPr>
      </w:pPr>
      <w:r>
        <w:rPr>
          <w:noProof w:val="0"/>
        </w:rPr>
        <w:tab/>
        <w:t>...</w:t>
      </w:r>
    </w:p>
    <w:p w14:paraId="25C7DA25" w14:textId="77777777" w:rsidR="00170567" w:rsidRDefault="00170567" w:rsidP="00170567">
      <w:pPr>
        <w:pStyle w:val="PL"/>
        <w:rPr>
          <w:noProof w:val="0"/>
        </w:rPr>
      </w:pPr>
      <w:r>
        <w:rPr>
          <w:noProof w:val="0"/>
        </w:rPr>
        <w:t>}</w:t>
      </w:r>
    </w:p>
    <w:p w14:paraId="7F088020" w14:textId="77777777" w:rsidR="00170567" w:rsidRDefault="00170567" w:rsidP="00170567">
      <w:pPr>
        <w:pStyle w:val="PL"/>
        <w:rPr>
          <w:noProof w:val="0"/>
        </w:rPr>
      </w:pPr>
    </w:p>
    <w:p w14:paraId="04283ECB" w14:textId="77777777" w:rsidR="00170567" w:rsidRDefault="00170567" w:rsidP="00170567">
      <w:pPr>
        <w:pStyle w:val="PL"/>
      </w:pPr>
    </w:p>
    <w:p w14:paraId="16FDAC45" w14:textId="77777777" w:rsidR="00170567" w:rsidRDefault="00170567" w:rsidP="00170567">
      <w:pPr>
        <w:pStyle w:val="PL"/>
      </w:pPr>
      <w:r>
        <w:t>-- **************************************************************</w:t>
      </w:r>
    </w:p>
    <w:p w14:paraId="1CC6813A" w14:textId="77777777" w:rsidR="00170567" w:rsidRDefault="00170567" w:rsidP="00170567">
      <w:pPr>
        <w:pStyle w:val="PL"/>
      </w:pPr>
      <w:r>
        <w:t>--</w:t>
      </w:r>
    </w:p>
    <w:p w14:paraId="06583D5B" w14:textId="77777777" w:rsidR="00170567" w:rsidRDefault="00170567" w:rsidP="00170567">
      <w:pPr>
        <w:pStyle w:val="PL"/>
        <w:outlineLvl w:val="3"/>
      </w:pPr>
      <w:r>
        <w:t xml:space="preserve">-- </w:t>
      </w:r>
      <w:r>
        <w:rPr>
          <w:noProof w:val="0"/>
          <w:snapToGrid w:val="0"/>
        </w:rPr>
        <w:t>POSITIONING MEASUREMENT REPORT</w:t>
      </w:r>
      <w:r>
        <w:t xml:space="preserve"> ELEMENTARY PROCEDURE</w:t>
      </w:r>
    </w:p>
    <w:p w14:paraId="023670C7" w14:textId="77777777" w:rsidR="00170567" w:rsidRDefault="00170567" w:rsidP="00170567">
      <w:pPr>
        <w:pStyle w:val="PL"/>
      </w:pPr>
      <w:r>
        <w:t>--</w:t>
      </w:r>
    </w:p>
    <w:p w14:paraId="7D9135EA" w14:textId="77777777" w:rsidR="00170567" w:rsidRDefault="00170567" w:rsidP="00170567">
      <w:pPr>
        <w:pStyle w:val="PL"/>
      </w:pPr>
      <w:r>
        <w:t>-- **************************************************************</w:t>
      </w:r>
    </w:p>
    <w:p w14:paraId="46CE57FB" w14:textId="77777777" w:rsidR="00170567" w:rsidRDefault="00170567" w:rsidP="00170567">
      <w:pPr>
        <w:pStyle w:val="PL"/>
      </w:pPr>
    </w:p>
    <w:p w14:paraId="75122068" w14:textId="77777777" w:rsidR="00170567" w:rsidRDefault="00170567" w:rsidP="00170567">
      <w:pPr>
        <w:pStyle w:val="PL"/>
        <w:rPr>
          <w:noProof w:val="0"/>
          <w:snapToGrid w:val="0"/>
        </w:rPr>
      </w:pPr>
      <w:r>
        <w:rPr>
          <w:noProof w:val="0"/>
          <w:snapToGrid w:val="0"/>
        </w:rPr>
        <w:t>-- **************************************************************</w:t>
      </w:r>
    </w:p>
    <w:p w14:paraId="53722905" w14:textId="77777777" w:rsidR="00170567" w:rsidRDefault="00170567" w:rsidP="00170567">
      <w:pPr>
        <w:pStyle w:val="PL"/>
        <w:rPr>
          <w:noProof w:val="0"/>
          <w:snapToGrid w:val="0"/>
        </w:rPr>
      </w:pPr>
      <w:r>
        <w:rPr>
          <w:noProof w:val="0"/>
          <w:snapToGrid w:val="0"/>
        </w:rPr>
        <w:t>--</w:t>
      </w:r>
    </w:p>
    <w:p w14:paraId="5D9C8CBE" w14:textId="77777777" w:rsidR="00170567" w:rsidRDefault="00170567" w:rsidP="00170567">
      <w:pPr>
        <w:pStyle w:val="PL"/>
        <w:outlineLvl w:val="4"/>
        <w:rPr>
          <w:noProof w:val="0"/>
          <w:snapToGrid w:val="0"/>
        </w:rPr>
      </w:pPr>
      <w:r>
        <w:rPr>
          <w:noProof w:val="0"/>
          <w:snapToGrid w:val="0"/>
        </w:rPr>
        <w:t>-- Positioning Measurement Report</w:t>
      </w:r>
    </w:p>
    <w:p w14:paraId="59D02C63" w14:textId="77777777" w:rsidR="00170567" w:rsidRDefault="00170567" w:rsidP="00170567">
      <w:pPr>
        <w:pStyle w:val="PL"/>
        <w:rPr>
          <w:noProof w:val="0"/>
          <w:snapToGrid w:val="0"/>
        </w:rPr>
      </w:pPr>
      <w:r>
        <w:rPr>
          <w:noProof w:val="0"/>
          <w:snapToGrid w:val="0"/>
        </w:rPr>
        <w:t>--</w:t>
      </w:r>
    </w:p>
    <w:p w14:paraId="2243CA3A" w14:textId="77777777" w:rsidR="00170567" w:rsidRDefault="00170567" w:rsidP="00170567">
      <w:pPr>
        <w:pStyle w:val="PL"/>
        <w:rPr>
          <w:noProof w:val="0"/>
          <w:snapToGrid w:val="0"/>
        </w:rPr>
      </w:pPr>
      <w:r>
        <w:rPr>
          <w:noProof w:val="0"/>
          <w:snapToGrid w:val="0"/>
        </w:rPr>
        <w:t>-- **************************************************************</w:t>
      </w:r>
    </w:p>
    <w:p w14:paraId="1DB1DB01" w14:textId="77777777" w:rsidR="00170567" w:rsidRDefault="00170567" w:rsidP="00170567">
      <w:pPr>
        <w:pStyle w:val="PL"/>
        <w:rPr>
          <w:noProof w:val="0"/>
          <w:snapToGrid w:val="0"/>
        </w:rPr>
      </w:pPr>
    </w:p>
    <w:p w14:paraId="4B2B773A" w14:textId="77777777" w:rsidR="00170567" w:rsidRDefault="00170567" w:rsidP="00170567">
      <w:pPr>
        <w:pStyle w:val="PL"/>
        <w:rPr>
          <w:noProof w:val="0"/>
          <w:snapToGrid w:val="0"/>
        </w:rPr>
      </w:pPr>
      <w:r>
        <w:rPr>
          <w:noProof w:val="0"/>
          <w:snapToGrid w:val="0"/>
        </w:rPr>
        <w:t>PositioningMeasurementReport ::= SEQUENCE {</w:t>
      </w:r>
    </w:p>
    <w:p w14:paraId="5D89B8F2" w14:textId="77777777" w:rsidR="00170567" w:rsidRDefault="00170567" w:rsidP="00170567">
      <w:pPr>
        <w:pStyle w:val="PL"/>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r>
      <w:r>
        <w:rPr>
          <w:noProof w:val="0"/>
          <w:snapToGrid w:val="0"/>
        </w:rPr>
        <w:tab/>
        <w:t>{ {</w:t>
      </w:r>
      <w:r>
        <w:t xml:space="preserve"> </w:t>
      </w:r>
      <w:r>
        <w:rPr>
          <w:noProof w:val="0"/>
          <w:snapToGrid w:val="0"/>
        </w:rPr>
        <w:t>PositioningMeasurementReportIEs} },</w:t>
      </w:r>
    </w:p>
    <w:p w14:paraId="078903B2" w14:textId="77777777" w:rsidR="00170567" w:rsidRDefault="00170567" w:rsidP="00170567">
      <w:pPr>
        <w:pStyle w:val="PL"/>
        <w:rPr>
          <w:noProof w:val="0"/>
          <w:snapToGrid w:val="0"/>
        </w:rPr>
      </w:pPr>
      <w:r>
        <w:rPr>
          <w:noProof w:val="0"/>
          <w:snapToGrid w:val="0"/>
        </w:rPr>
        <w:tab/>
        <w:t>...</w:t>
      </w:r>
    </w:p>
    <w:p w14:paraId="2E5F66BB" w14:textId="77777777" w:rsidR="00170567" w:rsidRDefault="00170567" w:rsidP="00170567">
      <w:pPr>
        <w:pStyle w:val="PL"/>
        <w:rPr>
          <w:noProof w:val="0"/>
          <w:snapToGrid w:val="0"/>
        </w:rPr>
      </w:pPr>
      <w:r>
        <w:rPr>
          <w:noProof w:val="0"/>
          <w:snapToGrid w:val="0"/>
        </w:rPr>
        <w:t>}</w:t>
      </w:r>
    </w:p>
    <w:p w14:paraId="1CF4EE13" w14:textId="77777777" w:rsidR="00170567" w:rsidRDefault="00170567" w:rsidP="00170567">
      <w:pPr>
        <w:pStyle w:val="PL"/>
        <w:rPr>
          <w:noProof w:val="0"/>
          <w:snapToGrid w:val="0"/>
        </w:rPr>
      </w:pPr>
    </w:p>
    <w:p w14:paraId="7B5E1615" w14:textId="77777777" w:rsidR="00170567" w:rsidRDefault="00170567" w:rsidP="00170567">
      <w:pPr>
        <w:pStyle w:val="PL"/>
        <w:rPr>
          <w:noProof w:val="0"/>
          <w:snapToGrid w:val="0"/>
        </w:rPr>
      </w:pPr>
      <w:r>
        <w:rPr>
          <w:noProof w:val="0"/>
          <w:snapToGrid w:val="0"/>
        </w:rPr>
        <w:t>PositioningMeasurementReportIEs F1AP-PROTOCOL-IES ::= {</w:t>
      </w:r>
    </w:p>
    <w:p w14:paraId="638212E5" w14:textId="77777777" w:rsidR="00170567" w:rsidRDefault="00170567" w:rsidP="00170567">
      <w:pPr>
        <w:pStyle w:val="PL"/>
        <w:spacing w:line="0" w:lineRule="atLeast"/>
        <w:rPr>
          <w:noProof w:val="0"/>
          <w:snapToGrid w:val="0"/>
        </w:rPr>
      </w:pPr>
      <w:r>
        <w:rPr>
          <w:noProof w:val="0"/>
          <w:snapToGrid w:val="0"/>
        </w:rPr>
        <w:tab/>
      </w:r>
      <w:r>
        <w:t>{ ID id-TransactionID</w:t>
      </w:r>
      <w:r>
        <w:tab/>
      </w:r>
      <w:r>
        <w:tab/>
      </w:r>
      <w:r>
        <w:tab/>
      </w:r>
      <w:r>
        <w:tab/>
        <w:t>CRITICALITY reject</w:t>
      </w:r>
      <w:r>
        <w:tab/>
        <w:t>TYPE TransactionID</w:t>
      </w:r>
      <w:r>
        <w:rPr>
          <w:lang w:eastAsia="zh-CN"/>
        </w:rPr>
        <w:tab/>
      </w:r>
      <w:r>
        <w:rPr>
          <w:lang w:eastAsia="zh-CN"/>
        </w:rPr>
        <w:tab/>
      </w:r>
      <w:r>
        <w:rPr>
          <w:lang w:eastAsia="zh-CN"/>
        </w:rPr>
        <w:tab/>
      </w:r>
      <w:r>
        <w:rPr>
          <w:lang w:eastAsia="zh-CN"/>
        </w:rPr>
        <w:tab/>
      </w:r>
      <w:r>
        <w:t>PRESENCE mandatory</w:t>
      </w:r>
      <w:r>
        <w:tab/>
      </w:r>
      <w:r>
        <w:rPr>
          <w:snapToGrid w:val="0"/>
        </w:rPr>
        <w:t>}|</w:t>
      </w:r>
    </w:p>
    <w:p w14:paraId="101BD15B" w14:textId="77777777" w:rsidR="00170567" w:rsidRDefault="00170567" w:rsidP="00170567">
      <w:pPr>
        <w:pStyle w:val="PL"/>
        <w:spacing w:line="0" w:lineRule="atLeast"/>
        <w:rPr>
          <w:noProof w:val="0"/>
          <w:snapToGrid w:val="0"/>
        </w:rPr>
      </w:pPr>
      <w:r>
        <w:rPr>
          <w:noProof w:val="0"/>
          <w:snapToGrid w:val="0"/>
        </w:rPr>
        <w:tab/>
        <w:t>{ ID id-LMF-MeasurementID</w:t>
      </w:r>
      <w:r>
        <w:rPr>
          <w:noProof w:val="0"/>
          <w:snapToGrid w:val="0"/>
        </w:rPr>
        <w:tab/>
      </w:r>
      <w:r>
        <w:rPr>
          <w:noProof w:val="0"/>
          <w:snapToGrid w:val="0"/>
        </w:rPr>
        <w:tab/>
      </w:r>
      <w:r>
        <w:rPr>
          <w:noProof w:val="0"/>
          <w:snapToGrid w:val="0"/>
        </w:rPr>
        <w:tab/>
        <w:t>CRITICALITY reject</w:t>
      </w:r>
      <w:r>
        <w:rPr>
          <w:noProof w:val="0"/>
          <w:snapToGrid w:val="0"/>
        </w:rPr>
        <w:tab/>
        <w:t>TYPE LMF-MeasurementID</w:t>
      </w:r>
      <w:r>
        <w:rPr>
          <w:noProof w:val="0"/>
          <w:snapToGrid w:val="0"/>
        </w:rPr>
        <w:tab/>
      </w:r>
      <w:r>
        <w:rPr>
          <w:noProof w:val="0"/>
          <w:snapToGrid w:val="0"/>
        </w:rPr>
        <w:tab/>
      </w:r>
      <w:r>
        <w:rPr>
          <w:noProof w:val="0"/>
          <w:snapToGrid w:val="0"/>
        </w:rPr>
        <w:tab/>
        <w:t>PRESENCE mandatory</w:t>
      </w:r>
      <w:r>
        <w:rPr>
          <w:noProof w:val="0"/>
          <w:snapToGrid w:val="0"/>
        </w:rPr>
        <w:tab/>
        <w:t>}|</w:t>
      </w:r>
    </w:p>
    <w:p w14:paraId="163B54B2" w14:textId="77777777" w:rsidR="00170567" w:rsidRDefault="00170567" w:rsidP="00170567">
      <w:pPr>
        <w:pStyle w:val="PL"/>
        <w:spacing w:line="0" w:lineRule="atLeast"/>
        <w:rPr>
          <w:noProof w:val="0"/>
          <w:snapToGrid w:val="0"/>
        </w:rPr>
      </w:pPr>
      <w:r>
        <w:rPr>
          <w:noProof w:val="0"/>
          <w:snapToGrid w:val="0"/>
        </w:rPr>
        <w:tab/>
      </w:r>
      <w:r w:rsidRPr="00D100D6">
        <w:rPr>
          <w:noProof w:val="0"/>
        </w:rPr>
        <w:t>{ ID id-RAN-MeasurementID</w:t>
      </w:r>
      <w:r w:rsidRPr="00D100D6">
        <w:rPr>
          <w:noProof w:val="0"/>
        </w:rPr>
        <w:tab/>
      </w:r>
      <w:r w:rsidRPr="00D100D6">
        <w:rPr>
          <w:noProof w:val="0"/>
        </w:rPr>
        <w:tab/>
      </w:r>
      <w:r w:rsidRPr="00D100D6">
        <w:rPr>
          <w:noProof w:val="0"/>
        </w:rPr>
        <w:tab/>
        <w:t>CRITICALITY reject</w:t>
      </w:r>
      <w:r w:rsidRPr="00D100D6">
        <w:rPr>
          <w:noProof w:val="0"/>
        </w:rPr>
        <w:tab/>
        <w:t>TYPE RAN-MeasurementID</w:t>
      </w:r>
      <w:r w:rsidRPr="00D100D6">
        <w:rPr>
          <w:noProof w:val="0"/>
        </w:rPr>
        <w:tab/>
      </w:r>
      <w:r w:rsidRPr="00D100D6">
        <w:rPr>
          <w:noProof w:val="0"/>
        </w:rPr>
        <w:tab/>
      </w:r>
      <w:r w:rsidRPr="00D100D6">
        <w:rPr>
          <w:noProof w:val="0"/>
        </w:rPr>
        <w:tab/>
        <w:t>PRESENCE mandatory</w:t>
      </w:r>
      <w:r w:rsidRPr="00D100D6">
        <w:rPr>
          <w:noProof w:val="0"/>
        </w:rPr>
        <w:tab/>
        <w:t>}|</w:t>
      </w:r>
    </w:p>
    <w:p w14:paraId="7D2CF2D3" w14:textId="77777777" w:rsidR="00170567" w:rsidRDefault="00170567" w:rsidP="00170567">
      <w:pPr>
        <w:pStyle w:val="PL"/>
        <w:spacing w:line="0" w:lineRule="atLeast"/>
        <w:rPr>
          <w:noProof w:val="0"/>
          <w:snapToGrid w:val="0"/>
        </w:rPr>
      </w:pPr>
      <w:r>
        <w:rPr>
          <w:noProof w:val="0"/>
          <w:snapToGrid w:val="0"/>
        </w:rPr>
        <w:tab/>
        <w:t>{ ID id-PosMeasurementResultList</w:t>
      </w:r>
      <w:r>
        <w:rPr>
          <w:noProof w:val="0"/>
          <w:snapToGrid w:val="0"/>
        </w:rPr>
        <w:tab/>
        <w:t>CRITICALITY reject</w:t>
      </w:r>
      <w:r>
        <w:rPr>
          <w:noProof w:val="0"/>
          <w:snapToGrid w:val="0"/>
        </w:rPr>
        <w:tab/>
        <w:t>TYPE PosMeasurementResultList</w:t>
      </w:r>
      <w:r>
        <w:rPr>
          <w:noProof w:val="0"/>
          <w:snapToGrid w:val="0"/>
        </w:rPr>
        <w:tab/>
        <w:t>PRESENCE mandatory</w:t>
      </w:r>
      <w:r>
        <w:rPr>
          <w:noProof w:val="0"/>
          <w:snapToGrid w:val="0"/>
        </w:rPr>
        <w:tab/>
        <w:t>},</w:t>
      </w:r>
    </w:p>
    <w:p w14:paraId="406C7167" w14:textId="77777777" w:rsidR="00170567" w:rsidRDefault="00170567" w:rsidP="00170567">
      <w:pPr>
        <w:pStyle w:val="PL"/>
        <w:rPr>
          <w:noProof w:val="0"/>
          <w:snapToGrid w:val="0"/>
        </w:rPr>
      </w:pPr>
      <w:r>
        <w:rPr>
          <w:noProof w:val="0"/>
          <w:snapToGrid w:val="0"/>
        </w:rPr>
        <w:tab/>
        <w:t>...</w:t>
      </w:r>
    </w:p>
    <w:p w14:paraId="1B4753DD" w14:textId="77777777" w:rsidR="00170567" w:rsidRDefault="00170567" w:rsidP="00170567">
      <w:pPr>
        <w:pStyle w:val="PL"/>
        <w:rPr>
          <w:noProof w:val="0"/>
          <w:snapToGrid w:val="0"/>
        </w:rPr>
      </w:pPr>
      <w:r>
        <w:rPr>
          <w:noProof w:val="0"/>
          <w:snapToGrid w:val="0"/>
        </w:rPr>
        <w:t>}</w:t>
      </w:r>
    </w:p>
    <w:p w14:paraId="1A68F7CA" w14:textId="77777777" w:rsidR="00170567" w:rsidRDefault="00170567" w:rsidP="00170567">
      <w:pPr>
        <w:pStyle w:val="PL"/>
      </w:pPr>
    </w:p>
    <w:p w14:paraId="47F6C431" w14:textId="77777777" w:rsidR="00170567" w:rsidRDefault="00170567" w:rsidP="00170567">
      <w:pPr>
        <w:pStyle w:val="PL"/>
      </w:pPr>
      <w:r>
        <w:t>-- **************************************************************</w:t>
      </w:r>
    </w:p>
    <w:p w14:paraId="60D17466" w14:textId="77777777" w:rsidR="00170567" w:rsidRDefault="00170567" w:rsidP="00170567">
      <w:pPr>
        <w:pStyle w:val="PL"/>
      </w:pPr>
      <w:r>
        <w:t>--</w:t>
      </w:r>
    </w:p>
    <w:p w14:paraId="5E6B5CC5" w14:textId="77777777" w:rsidR="00170567" w:rsidRDefault="00170567" w:rsidP="00170567">
      <w:pPr>
        <w:pStyle w:val="PL"/>
        <w:outlineLvl w:val="3"/>
      </w:pPr>
      <w:r>
        <w:t xml:space="preserve">-- </w:t>
      </w:r>
      <w:r>
        <w:rPr>
          <w:noProof w:val="0"/>
          <w:snapToGrid w:val="0"/>
        </w:rPr>
        <w:t>POSITIONING MEASUREMENT ABORT</w:t>
      </w:r>
      <w:r>
        <w:t xml:space="preserve"> ELEMENTARY PROCEDURE</w:t>
      </w:r>
    </w:p>
    <w:p w14:paraId="57D2EB19" w14:textId="77777777" w:rsidR="00170567" w:rsidRDefault="00170567" w:rsidP="00170567">
      <w:pPr>
        <w:pStyle w:val="PL"/>
      </w:pPr>
      <w:r>
        <w:t>--</w:t>
      </w:r>
    </w:p>
    <w:p w14:paraId="51920FBF" w14:textId="77777777" w:rsidR="00170567" w:rsidRDefault="00170567" w:rsidP="00170567">
      <w:pPr>
        <w:pStyle w:val="PL"/>
      </w:pPr>
      <w:r>
        <w:t>-- **************************************************************</w:t>
      </w:r>
    </w:p>
    <w:p w14:paraId="6B730147" w14:textId="77777777" w:rsidR="00170567" w:rsidRDefault="00170567" w:rsidP="00170567">
      <w:pPr>
        <w:pStyle w:val="PL"/>
      </w:pPr>
    </w:p>
    <w:p w14:paraId="3604FA67" w14:textId="77777777" w:rsidR="00170567" w:rsidRDefault="00170567" w:rsidP="00170567">
      <w:pPr>
        <w:pStyle w:val="PL"/>
        <w:rPr>
          <w:noProof w:val="0"/>
          <w:snapToGrid w:val="0"/>
        </w:rPr>
      </w:pPr>
      <w:r>
        <w:rPr>
          <w:noProof w:val="0"/>
          <w:snapToGrid w:val="0"/>
        </w:rPr>
        <w:t>-- **************************************************************</w:t>
      </w:r>
    </w:p>
    <w:p w14:paraId="780713C3" w14:textId="77777777" w:rsidR="00170567" w:rsidRDefault="00170567" w:rsidP="00170567">
      <w:pPr>
        <w:pStyle w:val="PL"/>
        <w:rPr>
          <w:noProof w:val="0"/>
          <w:snapToGrid w:val="0"/>
        </w:rPr>
      </w:pPr>
      <w:r>
        <w:rPr>
          <w:noProof w:val="0"/>
          <w:snapToGrid w:val="0"/>
        </w:rPr>
        <w:t>--</w:t>
      </w:r>
    </w:p>
    <w:p w14:paraId="428E1195" w14:textId="77777777" w:rsidR="00170567" w:rsidRDefault="00170567" w:rsidP="00170567">
      <w:pPr>
        <w:pStyle w:val="PL"/>
        <w:outlineLvl w:val="4"/>
        <w:rPr>
          <w:noProof w:val="0"/>
          <w:snapToGrid w:val="0"/>
        </w:rPr>
      </w:pPr>
      <w:r>
        <w:rPr>
          <w:noProof w:val="0"/>
          <w:snapToGrid w:val="0"/>
        </w:rPr>
        <w:t>-- Positioning Measurement Abort</w:t>
      </w:r>
    </w:p>
    <w:p w14:paraId="5F4550C7" w14:textId="77777777" w:rsidR="00170567" w:rsidRDefault="00170567" w:rsidP="00170567">
      <w:pPr>
        <w:pStyle w:val="PL"/>
        <w:rPr>
          <w:noProof w:val="0"/>
          <w:snapToGrid w:val="0"/>
        </w:rPr>
      </w:pPr>
      <w:r>
        <w:rPr>
          <w:noProof w:val="0"/>
          <w:snapToGrid w:val="0"/>
        </w:rPr>
        <w:t>--</w:t>
      </w:r>
    </w:p>
    <w:p w14:paraId="0138BF5C" w14:textId="77777777" w:rsidR="00170567" w:rsidRDefault="00170567" w:rsidP="00170567">
      <w:pPr>
        <w:pStyle w:val="PL"/>
        <w:rPr>
          <w:noProof w:val="0"/>
          <w:snapToGrid w:val="0"/>
        </w:rPr>
      </w:pPr>
      <w:r>
        <w:rPr>
          <w:noProof w:val="0"/>
          <w:snapToGrid w:val="0"/>
        </w:rPr>
        <w:t>-- **************************************************************</w:t>
      </w:r>
    </w:p>
    <w:p w14:paraId="7911D076" w14:textId="77777777" w:rsidR="00170567" w:rsidRDefault="00170567" w:rsidP="00170567">
      <w:pPr>
        <w:pStyle w:val="PL"/>
        <w:rPr>
          <w:noProof w:val="0"/>
          <w:snapToGrid w:val="0"/>
        </w:rPr>
      </w:pPr>
    </w:p>
    <w:p w14:paraId="3B7726DF" w14:textId="77777777" w:rsidR="00170567" w:rsidRDefault="00170567" w:rsidP="00170567">
      <w:pPr>
        <w:pStyle w:val="PL"/>
        <w:rPr>
          <w:noProof w:val="0"/>
          <w:snapToGrid w:val="0"/>
        </w:rPr>
      </w:pPr>
      <w:r>
        <w:rPr>
          <w:noProof w:val="0"/>
          <w:snapToGrid w:val="0"/>
        </w:rPr>
        <w:t>PositioningMeasurementAbort ::= SEQUENCE {</w:t>
      </w:r>
    </w:p>
    <w:p w14:paraId="651AFC85" w14:textId="77777777" w:rsidR="00170567" w:rsidRDefault="00170567" w:rsidP="00170567">
      <w:pPr>
        <w:pStyle w:val="PL"/>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r>
      <w:r>
        <w:rPr>
          <w:noProof w:val="0"/>
          <w:snapToGrid w:val="0"/>
        </w:rPr>
        <w:tab/>
        <w:t>{ {</w:t>
      </w:r>
      <w:r>
        <w:t xml:space="preserve"> </w:t>
      </w:r>
      <w:r>
        <w:rPr>
          <w:noProof w:val="0"/>
          <w:snapToGrid w:val="0"/>
        </w:rPr>
        <w:t>PositioningMeasurementAbortIEs} },</w:t>
      </w:r>
    </w:p>
    <w:p w14:paraId="57566D68" w14:textId="77777777" w:rsidR="00170567" w:rsidRDefault="00170567" w:rsidP="00170567">
      <w:pPr>
        <w:pStyle w:val="PL"/>
        <w:rPr>
          <w:noProof w:val="0"/>
          <w:snapToGrid w:val="0"/>
        </w:rPr>
      </w:pPr>
      <w:r>
        <w:rPr>
          <w:noProof w:val="0"/>
          <w:snapToGrid w:val="0"/>
        </w:rPr>
        <w:tab/>
        <w:t>...</w:t>
      </w:r>
    </w:p>
    <w:p w14:paraId="29B0089F" w14:textId="77777777" w:rsidR="00170567" w:rsidRDefault="00170567" w:rsidP="00170567">
      <w:pPr>
        <w:pStyle w:val="PL"/>
        <w:rPr>
          <w:noProof w:val="0"/>
          <w:snapToGrid w:val="0"/>
        </w:rPr>
      </w:pPr>
      <w:r>
        <w:rPr>
          <w:noProof w:val="0"/>
          <w:snapToGrid w:val="0"/>
        </w:rPr>
        <w:t>}</w:t>
      </w:r>
    </w:p>
    <w:p w14:paraId="61478D6F" w14:textId="77777777" w:rsidR="00170567" w:rsidRDefault="00170567" w:rsidP="00170567">
      <w:pPr>
        <w:pStyle w:val="PL"/>
        <w:rPr>
          <w:noProof w:val="0"/>
          <w:snapToGrid w:val="0"/>
        </w:rPr>
      </w:pPr>
    </w:p>
    <w:p w14:paraId="1109B4B8" w14:textId="77777777" w:rsidR="00170567" w:rsidRDefault="00170567" w:rsidP="00170567">
      <w:pPr>
        <w:pStyle w:val="PL"/>
        <w:rPr>
          <w:noProof w:val="0"/>
          <w:snapToGrid w:val="0"/>
        </w:rPr>
      </w:pPr>
      <w:r>
        <w:rPr>
          <w:noProof w:val="0"/>
          <w:snapToGrid w:val="0"/>
        </w:rPr>
        <w:t>PositioningMeasurementAbortIEs F1AP-PROTOCOL-IES ::= {</w:t>
      </w:r>
    </w:p>
    <w:p w14:paraId="3C669EB5" w14:textId="77777777" w:rsidR="00170567" w:rsidRDefault="00170567" w:rsidP="00170567">
      <w:pPr>
        <w:pStyle w:val="PL"/>
        <w:spacing w:line="0" w:lineRule="atLeast"/>
        <w:rPr>
          <w:noProof w:val="0"/>
          <w:snapToGrid w:val="0"/>
        </w:rPr>
      </w:pPr>
      <w:r>
        <w:rPr>
          <w:noProof w:val="0"/>
          <w:snapToGrid w:val="0"/>
        </w:rPr>
        <w:tab/>
      </w:r>
      <w:r>
        <w:t>{ ID id-TransactionID</w:t>
      </w:r>
      <w:r>
        <w:tab/>
      </w:r>
      <w:r>
        <w:tab/>
      </w:r>
      <w:r>
        <w:tab/>
      </w:r>
      <w:r>
        <w:tab/>
      </w:r>
      <w:r>
        <w:tab/>
        <w:t>CRITICALITY reject</w:t>
      </w:r>
      <w:r>
        <w:tab/>
        <w:t>TYPE TransactionID</w:t>
      </w:r>
      <w:r>
        <w:rPr>
          <w:lang w:eastAsia="zh-CN"/>
        </w:rPr>
        <w:tab/>
      </w:r>
      <w:r>
        <w:rPr>
          <w:lang w:eastAsia="zh-CN"/>
        </w:rPr>
        <w:tab/>
      </w:r>
      <w:r>
        <w:rPr>
          <w:lang w:eastAsia="zh-CN"/>
        </w:rPr>
        <w:tab/>
      </w:r>
      <w:r>
        <w:rPr>
          <w:lang w:eastAsia="zh-CN"/>
        </w:rPr>
        <w:tab/>
      </w:r>
      <w:r>
        <w:rPr>
          <w:lang w:eastAsia="zh-CN"/>
        </w:rPr>
        <w:tab/>
      </w:r>
      <w:r>
        <w:t>PRESENCE mandatory</w:t>
      </w:r>
      <w:r>
        <w:tab/>
        <w:t>}|</w:t>
      </w:r>
      <w:r>
        <w:tab/>
      </w:r>
    </w:p>
    <w:p w14:paraId="47E35182" w14:textId="77777777" w:rsidR="00170567" w:rsidRDefault="00170567" w:rsidP="00170567">
      <w:pPr>
        <w:pStyle w:val="PL"/>
        <w:spacing w:line="0" w:lineRule="atLeast"/>
        <w:rPr>
          <w:noProof w:val="0"/>
          <w:snapToGrid w:val="0"/>
        </w:rPr>
      </w:pPr>
      <w:r>
        <w:rPr>
          <w:noProof w:val="0"/>
          <w:snapToGrid w:val="0"/>
        </w:rPr>
        <w:tab/>
        <w:t>{ ID id-LMF-MeasurementID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TYPE LMF-MeasurementID</w:t>
      </w:r>
      <w:r>
        <w:rPr>
          <w:noProof w:val="0"/>
          <w:snapToGrid w:val="0"/>
        </w:rPr>
        <w:tab/>
      </w:r>
      <w:r>
        <w:rPr>
          <w:noProof w:val="0"/>
          <w:snapToGrid w:val="0"/>
        </w:rPr>
        <w:tab/>
      </w:r>
      <w:r>
        <w:rPr>
          <w:noProof w:val="0"/>
          <w:snapToGrid w:val="0"/>
        </w:rPr>
        <w:tab/>
      </w:r>
      <w:r>
        <w:rPr>
          <w:noProof w:val="0"/>
          <w:snapToGrid w:val="0"/>
        </w:rPr>
        <w:tab/>
        <w:t>PRESENCE mandatory</w:t>
      </w:r>
      <w:r>
        <w:rPr>
          <w:noProof w:val="0"/>
          <w:snapToGrid w:val="0"/>
        </w:rPr>
        <w:tab/>
        <w:t>}|</w:t>
      </w:r>
    </w:p>
    <w:p w14:paraId="76BAB433" w14:textId="77777777" w:rsidR="00170567" w:rsidRDefault="00170567" w:rsidP="00170567">
      <w:pPr>
        <w:pStyle w:val="PL"/>
        <w:spacing w:line="0" w:lineRule="atLeast"/>
        <w:rPr>
          <w:noProof w:val="0"/>
          <w:snapToGrid w:val="0"/>
        </w:rPr>
      </w:pPr>
      <w:r>
        <w:rPr>
          <w:noProof w:val="0"/>
          <w:snapToGrid w:val="0"/>
        </w:rPr>
        <w:tab/>
      </w:r>
      <w:r w:rsidRPr="00D100D6">
        <w:rPr>
          <w:noProof w:val="0"/>
        </w:rPr>
        <w:t>{ ID id-RAN-MeasurementID</w:t>
      </w:r>
      <w:r w:rsidRPr="00D100D6">
        <w:rPr>
          <w:noProof w:val="0"/>
        </w:rPr>
        <w:tab/>
      </w:r>
      <w:r w:rsidRPr="00D100D6">
        <w:rPr>
          <w:noProof w:val="0"/>
        </w:rPr>
        <w:tab/>
      </w:r>
      <w:r w:rsidRPr="00D100D6">
        <w:rPr>
          <w:noProof w:val="0"/>
        </w:rPr>
        <w:tab/>
      </w:r>
      <w:r>
        <w:rPr>
          <w:noProof w:val="0"/>
        </w:rPr>
        <w:tab/>
      </w:r>
      <w:r w:rsidRPr="00D100D6">
        <w:rPr>
          <w:noProof w:val="0"/>
        </w:rPr>
        <w:t>CRITICALITY reject</w:t>
      </w:r>
      <w:r w:rsidRPr="00D100D6">
        <w:rPr>
          <w:noProof w:val="0"/>
        </w:rPr>
        <w:tab/>
        <w:t>TYPE RAN-MeasurementID</w:t>
      </w:r>
      <w:r w:rsidRPr="00D100D6">
        <w:rPr>
          <w:noProof w:val="0"/>
        </w:rPr>
        <w:tab/>
      </w:r>
      <w:r w:rsidRPr="00D100D6">
        <w:rPr>
          <w:noProof w:val="0"/>
        </w:rPr>
        <w:tab/>
      </w:r>
      <w:r w:rsidRPr="00D100D6">
        <w:rPr>
          <w:noProof w:val="0"/>
        </w:rPr>
        <w:tab/>
      </w:r>
      <w:r w:rsidRPr="00D100D6">
        <w:rPr>
          <w:noProof w:val="0"/>
        </w:rPr>
        <w:tab/>
        <w:t>PRESENCE mandatory</w:t>
      </w:r>
      <w:r w:rsidRPr="00D100D6">
        <w:rPr>
          <w:noProof w:val="0"/>
        </w:rPr>
        <w:tab/>
        <w:t>}</w:t>
      </w:r>
      <w:r w:rsidRPr="00D100D6">
        <w:rPr>
          <w:noProof w:val="0"/>
          <w:snapToGrid w:val="0"/>
        </w:rPr>
        <w:t>,</w:t>
      </w:r>
    </w:p>
    <w:p w14:paraId="73A00FC5" w14:textId="77777777" w:rsidR="00170567" w:rsidRDefault="00170567" w:rsidP="00170567">
      <w:pPr>
        <w:pStyle w:val="PL"/>
        <w:rPr>
          <w:noProof w:val="0"/>
          <w:snapToGrid w:val="0"/>
        </w:rPr>
      </w:pPr>
      <w:r>
        <w:rPr>
          <w:noProof w:val="0"/>
          <w:snapToGrid w:val="0"/>
        </w:rPr>
        <w:tab/>
        <w:t>...</w:t>
      </w:r>
    </w:p>
    <w:p w14:paraId="5E89F386" w14:textId="77777777" w:rsidR="00170567" w:rsidRDefault="00170567" w:rsidP="00170567">
      <w:pPr>
        <w:pStyle w:val="PL"/>
        <w:rPr>
          <w:noProof w:val="0"/>
          <w:snapToGrid w:val="0"/>
        </w:rPr>
      </w:pPr>
      <w:r>
        <w:rPr>
          <w:noProof w:val="0"/>
          <w:snapToGrid w:val="0"/>
        </w:rPr>
        <w:t>}</w:t>
      </w:r>
    </w:p>
    <w:p w14:paraId="6D50385D" w14:textId="77777777" w:rsidR="00170567" w:rsidRDefault="00170567" w:rsidP="00170567">
      <w:pPr>
        <w:pStyle w:val="PL"/>
        <w:rPr>
          <w:noProof w:val="0"/>
          <w:snapToGrid w:val="0"/>
        </w:rPr>
      </w:pPr>
    </w:p>
    <w:p w14:paraId="398F3C13" w14:textId="77777777" w:rsidR="00170567" w:rsidRDefault="00170567" w:rsidP="00170567">
      <w:pPr>
        <w:pStyle w:val="PL"/>
      </w:pPr>
      <w:r>
        <w:t>-- **************************************************************</w:t>
      </w:r>
    </w:p>
    <w:p w14:paraId="47007B25" w14:textId="77777777" w:rsidR="00170567" w:rsidRDefault="00170567" w:rsidP="00170567">
      <w:pPr>
        <w:pStyle w:val="PL"/>
      </w:pPr>
      <w:r>
        <w:t>--</w:t>
      </w:r>
    </w:p>
    <w:p w14:paraId="788116E6" w14:textId="77777777" w:rsidR="00170567" w:rsidRDefault="00170567" w:rsidP="00170567">
      <w:pPr>
        <w:pStyle w:val="PL"/>
        <w:outlineLvl w:val="3"/>
      </w:pPr>
      <w:r>
        <w:t xml:space="preserve">-- </w:t>
      </w:r>
      <w:r>
        <w:rPr>
          <w:noProof w:val="0"/>
          <w:snapToGrid w:val="0"/>
        </w:rPr>
        <w:t>POSITIONING MEASUREMENT FAILURE INDICATION</w:t>
      </w:r>
      <w:r>
        <w:t xml:space="preserve"> ELEMENTARY PROCEDURE</w:t>
      </w:r>
    </w:p>
    <w:p w14:paraId="0B587B4E" w14:textId="77777777" w:rsidR="00170567" w:rsidRDefault="00170567" w:rsidP="00170567">
      <w:pPr>
        <w:pStyle w:val="PL"/>
      </w:pPr>
      <w:r>
        <w:t>--</w:t>
      </w:r>
    </w:p>
    <w:p w14:paraId="5C7F1BA7" w14:textId="77777777" w:rsidR="00170567" w:rsidRDefault="00170567" w:rsidP="00170567">
      <w:pPr>
        <w:pStyle w:val="PL"/>
      </w:pPr>
      <w:r>
        <w:t>-- **************************************************************</w:t>
      </w:r>
    </w:p>
    <w:p w14:paraId="1354B7FA" w14:textId="77777777" w:rsidR="00170567" w:rsidRDefault="00170567" w:rsidP="00170567">
      <w:pPr>
        <w:pStyle w:val="PL"/>
      </w:pPr>
    </w:p>
    <w:p w14:paraId="3422B149" w14:textId="77777777" w:rsidR="00170567" w:rsidRDefault="00170567" w:rsidP="00170567">
      <w:pPr>
        <w:pStyle w:val="PL"/>
        <w:rPr>
          <w:noProof w:val="0"/>
          <w:snapToGrid w:val="0"/>
        </w:rPr>
      </w:pPr>
      <w:r>
        <w:rPr>
          <w:noProof w:val="0"/>
          <w:snapToGrid w:val="0"/>
        </w:rPr>
        <w:t>-- **************************************************************</w:t>
      </w:r>
    </w:p>
    <w:p w14:paraId="31F81197" w14:textId="77777777" w:rsidR="00170567" w:rsidRDefault="00170567" w:rsidP="00170567">
      <w:pPr>
        <w:pStyle w:val="PL"/>
        <w:rPr>
          <w:noProof w:val="0"/>
          <w:snapToGrid w:val="0"/>
        </w:rPr>
      </w:pPr>
      <w:r>
        <w:rPr>
          <w:noProof w:val="0"/>
          <w:snapToGrid w:val="0"/>
        </w:rPr>
        <w:t>--</w:t>
      </w:r>
    </w:p>
    <w:p w14:paraId="14C7A00E" w14:textId="77777777" w:rsidR="00170567" w:rsidRDefault="00170567" w:rsidP="00170567">
      <w:pPr>
        <w:pStyle w:val="PL"/>
        <w:outlineLvl w:val="4"/>
        <w:rPr>
          <w:noProof w:val="0"/>
          <w:snapToGrid w:val="0"/>
        </w:rPr>
      </w:pPr>
      <w:r>
        <w:rPr>
          <w:noProof w:val="0"/>
          <w:snapToGrid w:val="0"/>
        </w:rPr>
        <w:t>-- Positioning Measurement Failure Indication</w:t>
      </w:r>
    </w:p>
    <w:p w14:paraId="4953F687" w14:textId="77777777" w:rsidR="00170567" w:rsidRDefault="00170567" w:rsidP="00170567">
      <w:pPr>
        <w:pStyle w:val="PL"/>
        <w:rPr>
          <w:noProof w:val="0"/>
          <w:snapToGrid w:val="0"/>
        </w:rPr>
      </w:pPr>
      <w:r>
        <w:rPr>
          <w:noProof w:val="0"/>
          <w:snapToGrid w:val="0"/>
        </w:rPr>
        <w:t>--</w:t>
      </w:r>
    </w:p>
    <w:p w14:paraId="352570C9" w14:textId="77777777" w:rsidR="00170567" w:rsidRDefault="00170567" w:rsidP="00170567">
      <w:pPr>
        <w:pStyle w:val="PL"/>
        <w:rPr>
          <w:noProof w:val="0"/>
          <w:snapToGrid w:val="0"/>
        </w:rPr>
      </w:pPr>
      <w:r>
        <w:rPr>
          <w:noProof w:val="0"/>
          <w:snapToGrid w:val="0"/>
        </w:rPr>
        <w:t>-- **************************************************************</w:t>
      </w:r>
    </w:p>
    <w:p w14:paraId="78649D64" w14:textId="77777777" w:rsidR="00170567" w:rsidRDefault="00170567" w:rsidP="00170567">
      <w:pPr>
        <w:pStyle w:val="PL"/>
        <w:rPr>
          <w:noProof w:val="0"/>
          <w:snapToGrid w:val="0"/>
        </w:rPr>
      </w:pPr>
    </w:p>
    <w:p w14:paraId="46F70561" w14:textId="77777777" w:rsidR="00170567" w:rsidRDefault="00170567" w:rsidP="00170567">
      <w:pPr>
        <w:pStyle w:val="PL"/>
        <w:rPr>
          <w:noProof w:val="0"/>
          <w:snapToGrid w:val="0"/>
        </w:rPr>
      </w:pPr>
      <w:r>
        <w:rPr>
          <w:noProof w:val="0"/>
          <w:snapToGrid w:val="0"/>
        </w:rPr>
        <w:t>PositioningMeasurementFailureIndication ::= SEQUENCE {</w:t>
      </w:r>
    </w:p>
    <w:p w14:paraId="0D96446A" w14:textId="77777777" w:rsidR="00170567" w:rsidRDefault="00170567" w:rsidP="00170567">
      <w:pPr>
        <w:pStyle w:val="PL"/>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r>
      <w:r>
        <w:rPr>
          <w:noProof w:val="0"/>
          <w:snapToGrid w:val="0"/>
        </w:rPr>
        <w:tab/>
        <w:t>{ {</w:t>
      </w:r>
      <w:r>
        <w:t xml:space="preserve"> </w:t>
      </w:r>
      <w:r>
        <w:rPr>
          <w:noProof w:val="0"/>
          <w:snapToGrid w:val="0"/>
        </w:rPr>
        <w:t>PositioningMeasurementFailureIndicationIEs} },</w:t>
      </w:r>
    </w:p>
    <w:p w14:paraId="58CB58BE" w14:textId="77777777" w:rsidR="00170567" w:rsidRDefault="00170567" w:rsidP="00170567">
      <w:pPr>
        <w:pStyle w:val="PL"/>
        <w:rPr>
          <w:noProof w:val="0"/>
          <w:snapToGrid w:val="0"/>
        </w:rPr>
      </w:pPr>
      <w:r>
        <w:rPr>
          <w:noProof w:val="0"/>
          <w:snapToGrid w:val="0"/>
        </w:rPr>
        <w:tab/>
        <w:t>...</w:t>
      </w:r>
    </w:p>
    <w:p w14:paraId="0C1860BF" w14:textId="77777777" w:rsidR="00170567" w:rsidRDefault="00170567" w:rsidP="00170567">
      <w:pPr>
        <w:pStyle w:val="PL"/>
        <w:rPr>
          <w:noProof w:val="0"/>
          <w:snapToGrid w:val="0"/>
        </w:rPr>
      </w:pPr>
      <w:r>
        <w:rPr>
          <w:noProof w:val="0"/>
          <w:snapToGrid w:val="0"/>
        </w:rPr>
        <w:t>}</w:t>
      </w:r>
    </w:p>
    <w:p w14:paraId="1E442C32" w14:textId="77777777" w:rsidR="00170567" w:rsidRDefault="00170567" w:rsidP="00170567">
      <w:pPr>
        <w:pStyle w:val="PL"/>
        <w:rPr>
          <w:noProof w:val="0"/>
          <w:snapToGrid w:val="0"/>
        </w:rPr>
      </w:pPr>
    </w:p>
    <w:p w14:paraId="38604578" w14:textId="77777777" w:rsidR="00170567" w:rsidRDefault="00170567" w:rsidP="00170567">
      <w:pPr>
        <w:pStyle w:val="PL"/>
        <w:rPr>
          <w:noProof w:val="0"/>
          <w:snapToGrid w:val="0"/>
        </w:rPr>
      </w:pPr>
      <w:r>
        <w:rPr>
          <w:noProof w:val="0"/>
          <w:snapToGrid w:val="0"/>
        </w:rPr>
        <w:t>PositioningMeasurementFailureIndicationIEs F1AP-PROTOCOL-IES ::= {</w:t>
      </w:r>
    </w:p>
    <w:p w14:paraId="6055D51F" w14:textId="77777777" w:rsidR="00170567" w:rsidRDefault="00170567" w:rsidP="00170567">
      <w:pPr>
        <w:pStyle w:val="PL"/>
        <w:spacing w:line="0" w:lineRule="atLeast"/>
        <w:rPr>
          <w:noProof w:val="0"/>
          <w:snapToGrid w:val="0"/>
        </w:rPr>
      </w:pPr>
      <w:r>
        <w:rPr>
          <w:noProof w:val="0"/>
          <w:snapToGrid w:val="0"/>
        </w:rPr>
        <w:tab/>
      </w:r>
      <w:r>
        <w:t>{ ID id-TransactionID</w:t>
      </w:r>
      <w:r>
        <w:tab/>
      </w:r>
      <w:r>
        <w:tab/>
      </w:r>
      <w:r>
        <w:tab/>
      </w:r>
      <w:r>
        <w:tab/>
        <w:t>CRITICALITY reject</w:t>
      </w:r>
      <w:r>
        <w:tab/>
        <w:t>TYPE TransactionID</w:t>
      </w:r>
      <w:r>
        <w:rPr>
          <w:lang w:eastAsia="zh-CN"/>
        </w:rPr>
        <w:tab/>
      </w:r>
      <w:r>
        <w:rPr>
          <w:lang w:eastAsia="zh-CN"/>
        </w:rPr>
        <w:tab/>
      </w:r>
      <w:r>
        <w:rPr>
          <w:lang w:eastAsia="zh-CN"/>
        </w:rPr>
        <w:tab/>
      </w:r>
      <w:r>
        <w:rPr>
          <w:lang w:eastAsia="zh-CN"/>
        </w:rPr>
        <w:tab/>
      </w:r>
      <w:r>
        <w:rPr>
          <w:lang w:eastAsia="zh-CN"/>
        </w:rPr>
        <w:tab/>
      </w:r>
      <w:r>
        <w:t>PRESENCE mandatory</w:t>
      </w:r>
      <w:r>
        <w:tab/>
        <w:t>}|</w:t>
      </w:r>
    </w:p>
    <w:p w14:paraId="57DDFFDF" w14:textId="77777777" w:rsidR="00170567" w:rsidRDefault="00170567" w:rsidP="00170567">
      <w:pPr>
        <w:pStyle w:val="PL"/>
        <w:spacing w:line="0" w:lineRule="atLeast"/>
        <w:rPr>
          <w:noProof w:val="0"/>
          <w:snapToGrid w:val="0"/>
        </w:rPr>
      </w:pPr>
      <w:r>
        <w:rPr>
          <w:noProof w:val="0"/>
          <w:snapToGrid w:val="0"/>
        </w:rPr>
        <w:tab/>
        <w:t>{ ID id-LMF-MeasurementID</w:t>
      </w:r>
      <w:r>
        <w:rPr>
          <w:noProof w:val="0"/>
          <w:snapToGrid w:val="0"/>
        </w:rPr>
        <w:tab/>
      </w:r>
      <w:r>
        <w:rPr>
          <w:noProof w:val="0"/>
          <w:snapToGrid w:val="0"/>
        </w:rPr>
        <w:tab/>
      </w:r>
      <w:r>
        <w:rPr>
          <w:noProof w:val="0"/>
          <w:snapToGrid w:val="0"/>
        </w:rPr>
        <w:tab/>
        <w:t>CRITICALITY reject</w:t>
      </w:r>
      <w:r>
        <w:rPr>
          <w:noProof w:val="0"/>
          <w:snapToGrid w:val="0"/>
        </w:rPr>
        <w:tab/>
        <w:t>TYPE LMF-MeasurementID</w:t>
      </w:r>
      <w:r>
        <w:rPr>
          <w:noProof w:val="0"/>
          <w:snapToGrid w:val="0"/>
        </w:rPr>
        <w:tab/>
      </w:r>
      <w:r>
        <w:rPr>
          <w:noProof w:val="0"/>
          <w:snapToGrid w:val="0"/>
        </w:rPr>
        <w:tab/>
      </w:r>
      <w:r>
        <w:rPr>
          <w:noProof w:val="0"/>
          <w:snapToGrid w:val="0"/>
        </w:rPr>
        <w:tab/>
      </w:r>
      <w:r>
        <w:rPr>
          <w:noProof w:val="0"/>
          <w:snapToGrid w:val="0"/>
        </w:rPr>
        <w:tab/>
        <w:t>PRESENCE mandatory</w:t>
      </w:r>
      <w:r>
        <w:rPr>
          <w:noProof w:val="0"/>
          <w:snapToGrid w:val="0"/>
        </w:rPr>
        <w:tab/>
        <w:t>}|</w:t>
      </w:r>
    </w:p>
    <w:p w14:paraId="7AADE048" w14:textId="77777777" w:rsidR="00170567" w:rsidRDefault="00170567" w:rsidP="00170567">
      <w:pPr>
        <w:pStyle w:val="PL"/>
        <w:spacing w:line="0" w:lineRule="atLeast"/>
        <w:rPr>
          <w:noProof w:val="0"/>
          <w:snapToGrid w:val="0"/>
        </w:rPr>
      </w:pPr>
      <w:r>
        <w:rPr>
          <w:noProof w:val="0"/>
          <w:snapToGrid w:val="0"/>
        </w:rPr>
        <w:tab/>
      </w:r>
      <w:r w:rsidRPr="00D100D6">
        <w:rPr>
          <w:noProof w:val="0"/>
        </w:rPr>
        <w:t>{ ID id-RAN-MeasurementID</w:t>
      </w:r>
      <w:r w:rsidRPr="00D100D6">
        <w:rPr>
          <w:noProof w:val="0"/>
        </w:rPr>
        <w:tab/>
      </w:r>
      <w:r w:rsidRPr="00D100D6">
        <w:rPr>
          <w:noProof w:val="0"/>
        </w:rPr>
        <w:tab/>
      </w:r>
      <w:r w:rsidRPr="00D100D6">
        <w:rPr>
          <w:noProof w:val="0"/>
        </w:rPr>
        <w:tab/>
        <w:t>CRITICALITY reject</w:t>
      </w:r>
      <w:r w:rsidRPr="00D100D6">
        <w:rPr>
          <w:noProof w:val="0"/>
        </w:rPr>
        <w:tab/>
        <w:t>TYPE RAN-MeasurementID</w:t>
      </w:r>
      <w:r w:rsidRPr="00D100D6">
        <w:rPr>
          <w:noProof w:val="0"/>
        </w:rPr>
        <w:tab/>
      </w:r>
      <w:r w:rsidRPr="00D100D6">
        <w:rPr>
          <w:noProof w:val="0"/>
        </w:rPr>
        <w:tab/>
      </w:r>
      <w:r w:rsidRPr="00D100D6">
        <w:rPr>
          <w:noProof w:val="0"/>
        </w:rPr>
        <w:tab/>
      </w:r>
      <w:r w:rsidRPr="00D100D6">
        <w:rPr>
          <w:noProof w:val="0"/>
        </w:rPr>
        <w:tab/>
        <w:t>PRESENCE mandatory</w:t>
      </w:r>
      <w:r w:rsidRPr="00D100D6">
        <w:rPr>
          <w:noProof w:val="0"/>
        </w:rPr>
        <w:tab/>
        <w:t>}|</w:t>
      </w:r>
    </w:p>
    <w:p w14:paraId="7B8214ED" w14:textId="77777777" w:rsidR="00170567" w:rsidRPr="001C0958" w:rsidRDefault="00170567" w:rsidP="00170567">
      <w:pPr>
        <w:pStyle w:val="PL"/>
        <w:rPr>
          <w:noProof w:val="0"/>
        </w:rPr>
      </w:pPr>
      <w:r>
        <w:rPr>
          <w:noProof w:val="0"/>
          <w:snapToGrid w:val="0"/>
        </w:rPr>
        <w:tab/>
      </w:r>
      <w:r>
        <w:rPr>
          <w:noProof w:val="0"/>
        </w:rPr>
        <w:t>{ ID id-Cause</w:t>
      </w:r>
      <w:r>
        <w:rPr>
          <w:noProof w:val="0"/>
        </w:rPr>
        <w:tab/>
      </w:r>
      <w:r>
        <w:rPr>
          <w:noProof w:val="0"/>
        </w:rPr>
        <w:tab/>
      </w:r>
      <w:r>
        <w:rPr>
          <w:noProof w:val="0"/>
        </w:rPr>
        <w:tab/>
      </w:r>
      <w:r>
        <w:rPr>
          <w:noProof w:val="0"/>
        </w:rPr>
        <w:tab/>
      </w:r>
      <w:r>
        <w:rPr>
          <w:noProof w:val="0"/>
        </w:rPr>
        <w:tab/>
      </w:r>
      <w:r>
        <w:rPr>
          <w:noProof w:val="0"/>
        </w:rPr>
        <w:tab/>
        <w:t>CRITICALITY ignore</w:t>
      </w:r>
      <w:r>
        <w:rPr>
          <w:noProof w:val="0"/>
        </w:rPr>
        <w:tab/>
        <w:t>TYPE Cause</w:t>
      </w:r>
      <w:r>
        <w:rPr>
          <w:noProof w:val="0"/>
        </w:rPr>
        <w:tab/>
      </w:r>
      <w:r>
        <w:rPr>
          <w:noProof w:val="0"/>
        </w:rPr>
        <w:tab/>
      </w:r>
      <w:r>
        <w:rPr>
          <w:noProof w:val="0"/>
        </w:rPr>
        <w:tab/>
      </w:r>
      <w:r>
        <w:rPr>
          <w:noProof w:val="0"/>
        </w:rPr>
        <w:tab/>
      </w:r>
      <w:r>
        <w:rPr>
          <w:noProof w:val="0"/>
        </w:rPr>
        <w:tab/>
      </w:r>
      <w:r>
        <w:rPr>
          <w:noProof w:val="0"/>
        </w:rPr>
        <w:tab/>
      </w:r>
      <w:r>
        <w:rPr>
          <w:noProof w:val="0"/>
        </w:rPr>
        <w:tab/>
        <w:t>PRESENCE mandatory</w:t>
      </w:r>
      <w:r>
        <w:rPr>
          <w:noProof w:val="0"/>
        </w:rPr>
        <w:tab/>
        <w:t>},</w:t>
      </w:r>
    </w:p>
    <w:p w14:paraId="4869C228" w14:textId="77777777" w:rsidR="00170567" w:rsidRDefault="00170567" w:rsidP="00170567">
      <w:pPr>
        <w:pStyle w:val="PL"/>
        <w:spacing w:line="0" w:lineRule="atLeast"/>
        <w:rPr>
          <w:noProof w:val="0"/>
          <w:snapToGrid w:val="0"/>
        </w:rPr>
      </w:pPr>
      <w:r>
        <w:rPr>
          <w:noProof w:val="0"/>
          <w:snapToGrid w:val="0"/>
        </w:rPr>
        <w:tab/>
        <w:t>...</w:t>
      </w:r>
    </w:p>
    <w:p w14:paraId="1C4A4E54" w14:textId="77777777" w:rsidR="00170567" w:rsidRDefault="00170567" w:rsidP="00170567">
      <w:pPr>
        <w:pStyle w:val="PL"/>
        <w:rPr>
          <w:noProof w:val="0"/>
          <w:snapToGrid w:val="0"/>
        </w:rPr>
      </w:pPr>
      <w:r>
        <w:rPr>
          <w:noProof w:val="0"/>
          <w:snapToGrid w:val="0"/>
        </w:rPr>
        <w:t>}</w:t>
      </w:r>
    </w:p>
    <w:p w14:paraId="69AB9F2A" w14:textId="77777777" w:rsidR="00170567" w:rsidRDefault="00170567" w:rsidP="00170567">
      <w:pPr>
        <w:pStyle w:val="PL"/>
        <w:rPr>
          <w:noProof w:val="0"/>
          <w:snapToGrid w:val="0"/>
        </w:rPr>
      </w:pPr>
    </w:p>
    <w:p w14:paraId="7806065D" w14:textId="77777777" w:rsidR="00170567" w:rsidRDefault="00170567" w:rsidP="00170567">
      <w:pPr>
        <w:pStyle w:val="PL"/>
      </w:pPr>
      <w:r>
        <w:t>-- **************************************************************</w:t>
      </w:r>
    </w:p>
    <w:p w14:paraId="1A2F2482" w14:textId="77777777" w:rsidR="00170567" w:rsidRDefault="00170567" w:rsidP="00170567">
      <w:pPr>
        <w:pStyle w:val="PL"/>
      </w:pPr>
      <w:r>
        <w:t>--</w:t>
      </w:r>
    </w:p>
    <w:p w14:paraId="1D98597C" w14:textId="77777777" w:rsidR="00170567" w:rsidRDefault="00170567" w:rsidP="00170567">
      <w:pPr>
        <w:pStyle w:val="PL"/>
        <w:outlineLvl w:val="3"/>
      </w:pPr>
      <w:r>
        <w:t xml:space="preserve">-- </w:t>
      </w:r>
      <w:r>
        <w:rPr>
          <w:noProof w:val="0"/>
          <w:snapToGrid w:val="0"/>
        </w:rPr>
        <w:t>POSITIONING MEASUREMENT UPDATE</w:t>
      </w:r>
      <w:r>
        <w:t xml:space="preserve"> ELEMENTARY PROCEDURE</w:t>
      </w:r>
    </w:p>
    <w:p w14:paraId="78AD9DBF" w14:textId="77777777" w:rsidR="00170567" w:rsidRDefault="00170567" w:rsidP="00170567">
      <w:pPr>
        <w:pStyle w:val="PL"/>
      </w:pPr>
      <w:r>
        <w:t>--</w:t>
      </w:r>
    </w:p>
    <w:p w14:paraId="37898EF7" w14:textId="77777777" w:rsidR="00170567" w:rsidRDefault="00170567" w:rsidP="00170567">
      <w:pPr>
        <w:pStyle w:val="PL"/>
      </w:pPr>
      <w:r>
        <w:t>-- **************************************************************</w:t>
      </w:r>
    </w:p>
    <w:p w14:paraId="333E66D5" w14:textId="77777777" w:rsidR="00170567" w:rsidRDefault="00170567" w:rsidP="00170567">
      <w:pPr>
        <w:pStyle w:val="PL"/>
      </w:pPr>
    </w:p>
    <w:p w14:paraId="7BFBCFB1" w14:textId="77777777" w:rsidR="00170567" w:rsidRDefault="00170567" w:rsidP="00170567">
      <w:pPr>
        <w:pStyle w:val="PL"/>
        <w:rPr>
          <w:noProof w:val="0"/>
          <w:snapToGrid w:val="0"/>
        </w:rPr>
      </w:pPr>
      <w:r>
        <w:rPr>
          <w:noProof w:val="0"/>
          <w:snapToGrid w:val="0"/>
        </w:rPr>
        <w:t>-- **************************************************************</w:t>
      </w:r>
    </w:p>
    <w:p w14:paraId="065BC319" w14:textId="77777777" w:rsidR="00170567" w:rsidRDefault="00170567" w:rsidP="00170567">
      <w:pPr>
        <w:pStyle w:val="PL"/>
        <w:rPr>
          <w:noProof w:val="0"/>
          <w:snapToGrid w:val="0"/>
        </w:rPr>
      </w:pPr>
      <w:r>
        <w:rPr>
          <w:noProof w:val="0"/>
          <w:snapToGrid w:val="0"/>
        </w:rPr>
        <w:t>--</w:t>
      </w:r>
    </w:p>
    <w:p w14:paraId="09584B0F" w14:textId="77777777" w:rsidR="00170567" w:rsidRDefault="00170567" w:rsidP="00170567">
      <w:pPr>
        <w:pStyle w:val="PL"/>
        <w:outlineLvl w:val="4"/>
        <w:rPr>
          <w:noProof w:val="0"/>
          <w:snapToGrid w:val="0"/>
        </w:rPr>
      </w:pPr>
      <w:r>
        <w:rPr>
          <w:noProof w:val="0"/>
          <w:snapToGrid w:val="0"/>
        </w:rPr>
        <w:t>-- Positioning Measurement Update</w:t>
      </w:r>
    </w:p>
    <w:p w14:paraId="1B444209" w14:textId="77777777" w:rsidR="00170567" w:rsidRDefault="00170567" w:rsidP="00170567">
      <w:pPr>
        <w:pStyle w:val="PL"/>
        <w:rPr>
          <w:noProof w:val="0"/>
          <w:snapToGrid w:val="0"/>
        </w:rPr>
      </w:pPr>
      <w:r>
        <w:rPr>
          <w:noProof w:val="0"/>
          <w:snapToGrid w:val="0"/>
        </w:rPr>
        <w:t>--</w:t>
      </w:r>
    </w:p>
    <w:p w14:paraId="24A626F7" w14:textId="77777777" w:rsidR="00170567" w:rsidRDefault="00170567" w:rsidP="00170567">
      <w:pPr>
        <w:pStyle w:val="PL"/>
        <w:rPr>
          <w:noProof w:val="0"/>
          <w:snapToGrid w:val="0"/>
        </w:rPr>
      </w:pPr>
      <w:r>
        <w:rPr>
          <w:noProof w:val="0"/>
          <w:snapToGrid w:val="0"/>
        </w:rPr>
        <w:t>-- **************************************************************</w:t>
      </w:r>
    </w:p>
    <w:p w14:paraId="1531A774" w14:textId="77777777" w:rsidR="00170567" w:rsidRDefault="00170567" w:rsidP="00170567">
      <w:pPr>
        <w:pStyle w:val="PL"/>
        <w:rPr>
          <w:noProof w:val="0"/>
          <w:snapToGrid w:val="0"/>
        </w:rPr>
      </w:pPr>
    </w:p>
    <w:p w14:paraId="2CF1B8D3" w14:textId="77777777" w:rsidR="00170567" w:rsidRDefault="00170567" w:rsidP="00170567">
      <w:pPr>
        <w:pStyle w:val="PL"/>
        <w:rPr>
          <w:noProof w:val="0"/>
          <w:snapToGrid w:val="0"/>
        </w:rPr>
      </w:pPr>
      <w:r>
        <w:rPr>
          <w:noProof w:val="0"/>
          <w:snapToGrid w:val="0"/>
        </w:rPr>
        <w:t>PositioningMeasurementUpdate ::= SEQUENCE {</w:t>
      </w:r>
    </w:p>
    <w:p w14:paraId="504C4C85" w14:textId="77777777" w:rsidR="00170567" w:rsidRDefault="00170567" w:rsidP="00170567">
      <w:pPr>
        <w:pStyle w:val="PL"/>
        <w:rPr>
          <w:noProof w:val="0"/>
          <w:snapToGrid w:val="0"/>
        </w:rPr>
      </w:pPr>
      <w:r>
        <w:rPr>
          <w:noProof w:val="0"/>
          <w:snapToGrid w:val="0"/>
        </w:rPr>
        <w:tab/>
        <w:t>protocolIEs</w:t>
      </w:r>
      <w:r>
        <w:rPr>
          <w:noProof w:val="0"/>
          <w:snapToGrid w:val="0"/>
        </w:rPr>
        <w:tab/>
      </w:r>
      <w:r>
        <w:rPr>
          <w:noProof w:val="0"/>
          <w:snapToGrid w:val="0"/>
        </w:rPr>
        <w:tab/>
        <w:t>ProtocolIE-Container</w:t>
      </w:r>
      <w:r>
        <w:rPr>
          <w:noProof w:val="0"/>
          <w:snapToGrid w:val="0"/>
        </w:rPr>
        <w:tab/>
      </w:r>
      <w:r>
        <w:rPr>
          <w:noProof w:val="0"/>
          <w:snapToGrid w:val="0"/>
        </w:rPr>
        <w:tab/>
        <w:t>{ {</w:t>
      </w:r>
      <w:r>
        <w:t xml:space="preserve"> </w:t>
      </w:r>
      <w:r>
        <w:rPr>
          <w:noProof w:val="0"/>
          <w:snapToGrid w:val="0"/>
        </w:rPr>
        <w:t>PositioningMeasurementUpdateIEs} },</w:t>
      </w:r>
    </w:p>
    <w:p w14:paraId="1A206A4D" w14:textId="77777777" w:rsidR="00170567" w:rsidRDefault="00170567" w:rsidP="00170567">
      <w:pPr>
        <w:pStyle w:val="PL"/>
        <w:rPr>
          <w:noProof w:val="0"/>
          <w:snapToGrid w:val="0"/>
        </w:rPr>
      </w:pPr>
      <w:r>
        <w:rPr>
          <w:noProof w:val="0"/>
          <w:snapToGrid w:val="0"/>
        </w:rPr>
        <w:tab/>
        <w:t>...</w:t>
      </w:r>
    </w:p>
    <w:p w14:paraId="689AD999" w14:textId="77777777" w:rsidR="00170567" w:rsidRDefault="00170567" w:rsidP="00170567">
      <w:pPr>
        <w:pStyle w:val="PL"/>
        <w:rPr>
          <w:noProof w:val="0"/>
          <w:snapToGrid w:val="0"/>
        </w:rPr>
      </w:pPr>
      <w:r>
        <w:rPr>
          <w:noProof w:val="0"/>
          <w:snapToGrid w:val="0"/>
        </w:rPr>
        <w:t>}</w:t>
      </w:r>
    </w:p>
    <w:p w14:paraId="179AA351" w14:textId="77777777" w:rsidR="00170567" w:rsidRDefault="00170567" w:rsidP="00170567">
      <w:pPr>
        <w:pStyle w:val="PL"/>
        <w:rPr>
          <w:noProof w:val="0"/>
          <w:snapToGrid w:val="0"/>
        </w:rPr>
      </w:pPr>
    </w:p>
    <w:p w14:paraId="22782103" w14:textId="77777777" w:rsidR="00170567" w:rsidRDefault="00170567" w:rsidP="00170567">
      <w:pPr>
        <w:pStyle w:val="PL"/>
        <w:rPr>
          <w:noProof w:val="0"/>
          <w:snapToGrid w:val="0"/>
        </w:rPr>
      </w:pPr>
      <w:r>
        <w:rPr>
          <w:noProof w:val="0"/>
          <w:snapToGrid w:val="0"/>
        </w:rPr>
        <w:t>PositioningMeasurementUpdateIEs F1AP-PROTOCOL-IES ::= {</w:t>
      </w:r>
    </w:p>
    <w:p w14:paraId="7597279C" w14:textId="77777777" w:rsidR="00170567" w:rsidRDefault="00170567" w:rsidP="00170567">
      <w:pPr>
        <w:pStyle w:val="PL"/>
        <w:spacing w:line="0" w:lineRule="atLeast"/>
        <w:rPr>
          <w:noProof w:val="0"/>
          <w:snapToGrid w:val="0"/>
        </w:rPr>
      </w:pPr>
      <w:r>
        <w:rPr>
          <w:noProof w:val="0"/>
          <w:snapToGrid w:val="0"/>
        </w:rPr>
        <w:tab/>
      </w:r>
      <w:r>
        <w:t>{ ID id-TransactionID</w:t>
      </w:r>
      <w:r>
        <w:tab/>
      </w:r>
      <w:r>
        <w:tab/>
      </w:r>
      <w:r>
        <w:tab/>
      </w:r>
      <w:r>
        <w:tab/>
        <w:t>CRITICALITY reject</w:t>
      </w:r>
      <w:r>
        <w:tab/>
        <w:t>TYPE TransactionID</w:t>
      </w:r>
      <w:r>
        <w:rPr>
          <w:lang w:eastAsia="zh-CN"/>
        </w:rPr>
        <w:tab/>
      </w:r>
      <w:r>
        <w:rPr>
          <w:lang w:eastAsia="zh-CN"/>
        </w:rPr>
        <w:tab/>
      </w:r>
      <w:r>
        <w:rPr>
          <w:lang w:eastAsia="zh-CN"/>
        </w:rPr>
        <w:tab/>
      </w:r>
      <w:r>
        <w:rPr>
          <w:lang w:eastAsia="zh-CN"/>
        </w:rPr>
        <w:tab/>
      </w:r>
      <w:r>
        <w:t>PRESENCE mandatory</w:t>
      </w:r>
      <w:r>
        <w:tab/>
        <w:t>}|</w:t>
      </w:r>
    </w:p>
    <w:p w14:paraId="42D77C5D" w14:textId="77777777" w:rsidR="00170567" w:rsidRDefault="00170567" w:rsidP="00170567">
      <w:pPr>
        <w:pStyle w:val="PL"/>
        <w:spacing w:line="0" w:lineRule="atLeast"/>
        <w:rPr>
          <w:noProof w:val="0"/>
          <w:snapToGrid w:val="0"/>
        </w:rPr>
      </w:pPr>
      <w:r>
        <w:rPr>
          <w:noProof w:val="0"/>
          <w:snapToGrid w:val="0"/>
        </w:rPr>
        <w:tab/>
        <w:t>{ ID id-LMF-MeasurementID</w:t>
      </w:r>
      <w:r>
        <w:rPr>
          <w:noProof w:val="0"/>
          <w:snapToGrid w:val="0"/>
        </w:rPr>
        <w:tab/>
      </w:r>
      <w:r>
        <w:rPr>
          <w:noProof w:val="0"/>
          <w:snapToGrid w:val="0"/>
        </w:rPr>
        <w:tab/>
      </w:r>
      <w:r>
        <w:rPr>
          <w:noProof w:val="0"/>
          <w:snapToGrid w:val="0"/>
        </w:rPr>
        <w:tab/>
        <w:t>CRITICALITY reject</w:t>
      </w:r>
      <w:r>
        <w:rPr>
          <w:noProof w:val="0"/>
          <w:snapToGrid w:val="0"/>
        </w:rPr>
        <w:tab/>
        <w:t>TYPE LMF-MeasurementID</w:t>
      </w:r>
      <w:r>
        <w:rPr>
          <w:noProof w:val="0"/>
          <w:snapToGrid w:val="0"/>
        </w:rPr>
        <w:tab/>
      </w:r>
      <w:r>
        <w:rPr>
          <w:noProof w:val="0"/>
          <w:snapToGrid w:val="0"/>
        </w:rPr>
        <w:tab/>
      </w:r>
      <w:r>
        <w:rPr>
          <w:noProof w:val="0"/>
          <w:snapToGrid w:val="0"/>
        </w:rPr>
        <w:tab/>
        <w:t>PRESENCE mandatory</w:t>
      </w:r>
      <w:r>
        <w:rPr>
          <w:noProof w:val="0"/>
          <w:snapToGrid w:val="0"/>
        </w:rPr>
        <w:tab/>
        <w:t>}|</w:t>
      </w:r>
    </w:p>
    <w:p w14:paraId="5FCADCD1" w14:textId="77777777" w:rsidR="00170567" w:rsidRDefault="00170567" w:rsidP="00170567">
      <w:pPr>
        <w:pStyle w:val="PL"/>
        <w:spacing w:line="0" w:lineRule="atLeast"/>
        <w:rPr>
          <w:noProof w:val="0"/>
          <w:snapToGrid w:val="0"/>
        </w:rPr>
      </w:pPr>
      <w:r>
        <w:rPr>
          <w:noProof w:val="0"/>
          <w:snapToGrid w:val="0"/>
        </w:rPr>
        <w:tab/>
      </w:r>
      <w:r w:rsidRPr="00D100D6">
        <w:rPr>
          <w:noProof w:val="0"/>
        </w:rPr>
        <w:t>{ ID id-RAN-MeasurementID</w:t>
      </w:r>
      <w:r w:rsidRPr="00D100D6">
        <w:rPr>
          <w:noProof w:val="0"/>
        </w:rPr>
        <w:tab/>
      </w:r>
      <w:r w:rsidRPr="00D100D6">
        <w:rPr>
          <w:noProof w:val="0"/>
        </w:rPr>
        <w:tab/>
      </w:r>
      <w:r w:rsidRPr="00D100D6">
        <w:rPr>
          <w:noProof w:val="0"/>
        </w:rPr>
        <w:tab/>
        <w:t>CRITICALITY reject</w:t>
      </w:r>
      <w:r w:rsidRPr="00D100D6">
        <w:rPr>
          <w:noProof w:val="0"/>
        </w:rPr>
        <w:tab/>
        <w:t>TYPE RAN-MeasurementID</w:t>
      </w:r>
      <w:r w:rsidRPr="00D100D6">
        <w:rPr>
          <w:noProof w:val="0"/>
        </w:rPr>
        <w:tab/>
      </w:r>
      <w:r w:rsidRPr="00D100D6">
        <w:rPr>
          <w:noProof w:val="0"/>
        </w:rPr>
        <w:tab/>
      </w:r>
      <w:r w:rsidRPr="00D100D6">
        <w:rPr>
          <w:noProof w:val="0"/>
        </w:rPr>
        <w:tab/>
        <w:t>PRESENCE mandatory</w:t>
      </w:r>
      <w:r w:rsidRPr="00D100D6">
        <w:rPr>
          <w:noProof w:val="0"/>
        </w:rPr>
        <w:tab/>
        <w:t>}|</w:t>
      </w:r>
    </w:p>
    <w:p w14:paraId="04862063" w14:textId="77777777" w:rsidR="00170567" w:rsidRDefault="00170567" w:rsidP="00170567">
      <w:pPr>
        <w:pStyle w:val="PL"/>
        <w:spacing w:line="0" w:lineRule="atLeast"/>
        <w:rPr>
          <w:noProof w:val="0"/>
          <w:snapToGrid w:val="0"/>
        </w:rPr>
      </w:pPr>
      <w:r>
        <w:rPr>
          <w:noProof w:val="0"/>
          <w:snapToGrid w:val="0"/>
        </w:rPr>
        <w:tab/>
      </w:r>
      <w:r>
        <w:rPr>
          <w:snapToGrid w:val="0"/>
        </w:rPr>
        <w:t>{ ID id-SRSConfiguration</w:t>
      </w:r>
      <w:r>
        <w:rPr>
          <w:snapToGrid w:val="0"/>
        </w:rPr>
        <w:tab/>
      </w:r>
      <w:r>
        <w:rPr>
          <w:snapToGrid w:val="0"/>
        </w:rPr>
        <w:tab/>
      </w:r>
      <w:r>
        <w:rPr>
          <w:snapToGrid w:val="0"/>
        </w:rPr>
        <w:tab/>
        <w:t>CRITICALITY ignore</w:t>
      </w:r>
      <w:r>
        <w:rPr>
          <w:snapToGrid w:val="0"/>
        </w:rPr>
        <w:tab/>
        <w:t>TYPE SRSConfiguration</w:t>
      </w:r>
      <w:r>
        <w:rPr>
          <w:snapToGrid w:val="0"/>
        </w:rPr>
        <w:tab/>
      </w:r>
      <w:r>
        <w:rPr>
          <w:snapToGrid w:val="0"/>
        </w:rPr>
        <w:tab/>
      </w:r>
      <w:r>
        <w:rPr>
          <w:snapToGrid w:val="0"/>
        </w:rPr>
        <w:tab/>
        <w:t>PRESENCE optional}</w:t>
      </w:r>
      <w:r>
        <w:rPr>
          <w:noProof w:val="0"/>
          <w:snapToGrid w:val="0"/>
        </w:rPr>
        <w:t>,</w:t>
      </w:r>
    </w:p>
    <w:p w14:paraId="28951D01" w14:textId="77777777" w:rsidR="00170567" w:rsidRDefault="00170567" w:rsidP="00170567">
      <w:pPr>
        <w:pStyle w:val="PL"/>
        <w:rPr>
          <w:noProof w:val="0"/>
          <w:snapToGrid w:val="0"/>
        </w:rPr>
      </w:pPr>
      <w:r>
        <w:rPr>
          <w:noProof w:val="0"/>
          <w:snapToGrid w:val="0"/>
        </w:rPr>
        <w:tab/>
        <w:t>...</w:t>
      </w:r>
    </w:p>
    <w:p w14:paraId="7B867B30" w14:textId="77777777" w:rsidR="00170567" w:rsidRDefault="00170567" w:rsidP="00170567">
      <w:pPr>
        <w:pStyle w:val="PL"/>
        <w:rPr>
          <w:noProof w:val="0"/>
          <w:snapToGrid w:val="0"/>
        </w:rPr>
      </w:pPr>
      <w:r>
        <w:rPr>
          <w:noProof w:val="0"/>
          <w:snapToGrid w:val="0"/>
        </w:rPr>
        <w:t>}</w:t>
      </w:r>
    </w:p>
    <w:p w14:paraId="7130D9BE" w14:textId="77777777" w:rsidR="00170567" w:rsidRDefault="00170567" w:rsidP="00170567">
      <w:pPr>
        <w:pStyle w:val="PL"/>
      </w:pPr>
    </w:p>
    <w:p w14:paraId="7A1E5138" w14:textId="77777777" w:rsidR="00170567" w:rsidRDefault="00170567" w:rsidP="00170567">
      <w:pPr>
        <w:pStyle w:val="PL"/>
      </w:pPr>
    </w:p>
    <w:p w14:paraId="781ED3A4" w14:textId="77777777" w:rsidR="00170567" w:rsidRDefault="00170567" w:rsidP="00170567">
      <w:pPr>
        <w:pStyle w:val="PL"/>
      </w:pPr>
      <w:r>
        <w:t>-- **************************************************************</w:t>
      </w:r>
    </w:p>
    <w:p w14:paraId="51AA35FC" w14:textId="77777777" w:rsidR="00170567" w:rsidRDefault="00170567" w:rsidP="00170567">
      <w:pPr>
        <w:pStyle w:val="PL"/>
      </w:pPr>
      <w:r>
        <w:t>--</w:t>
      </w:r>
    </w:p>
    <w:p w14:paraId="09E5E4AF" w14:textId="77777777" w:rsidR="00170567" w:rsidRDefault="00170567" w:rsidP="00170567">
      <w:pPr>
        <w:pStyle w:val="PL"/>
        <w:outlineLvl w:val="3"/>
      </w:pPr>
      <w:r>
        <w:lastRenderedPageBreak/>
        <w:t xml:space="preserve">-- </w:t>
      </w:r>
      <w:r>
        <w:rPr>
          <w:noProof w:val="0"/>
          <w:snapToGrid w:val="0"/>
        </w:rPr>
        <w:t xml:space="preserve">TRP INFORMATION EXCHANGE </w:t>
      </w:r>
      <w:r>
        <w:t>ELEMENTARY PROCEDURE</w:t>
      </w:r>
    </w:p>
    <w:p w14:paraId="5382C2C6" w14:textId="77777777" w:rsidR="00170567" w:rsidRDefault="00170567" w:rsidP="00170567">
      <w:pPr>
        <w:pStyle w:val="PL"/>
      </w:pPr>
      <w:r>
        <w:t>--</w:t>
      </w:r>
    </w:p>
    <w:p w14:paraId="5A76FE6B" w14:textId="77777777" w:rsidR="00170567" w:rsidRPr="008C20F9" w:rsidRDefault="00170567" w:rsidP="00170567">
      <w:pPr>
        <w:pStyle w:val="PL"/>
        <w:rPr>
          <w:lang w:val="fr-FR"/>
        </w:rPr>
      </w:pPr>
      <w:r w:rsidRPr="008C20F9">
        <w:rPr>
          <w:lang w:val="fr-FR"/>
        </w:rPr>
        <w:t>-- **************************************************************</w:t>
      </w:r>
    </w:p>
    <w:p w14:paraId="220B3C91" w14:textId="77777777" w:rsidR="00170567" w:rsidRPr="008C20F9" w:rsidRDefault="00170567" w:rsidP="00170567">
      <w:pPr>
        <w:pStyle w:val="PL"/>
        <w:rPr>
          <w:lang w:val="fr-FR"/>
        </w:rPr>
      </w:pPr>
    </w:p>
    <w:p w14:paraId="241F5D85" w14:textId="77777777" w:rsidR="00170567" w:rsidRPr="008C20F9" w:rsidRDefault="00170567" w:rsidP="00170567">
      <w:pPr>
        <w:pStyle w:val="PL"/>
        <w:rPr>
          <w:noProof w:val="0"/>
          <w:snapToGrid w:val="0"/>
          <w:lang w:val="fr-FR"/>
        </w:rPr>
      </w:pPr>
      <w:r w:rsidRPr="008C20F9">
        <w:rPr>
          <w:noProof w:val="0"/>
          <w:snapToGrid w:val="0"/>
          <w:lang w:val="fr-FR"/>
        </w:rPr>
        <w:t>-- **************************************************************</w:t>
      </w:r>
    </w:p>
    <w:p w14:paraId="62537ECC" w14:textId="77777777" w:rsidR="00170567" w:rsidRPr="008C20F9" w:rsidRDefault="00170567" w:rsidP="00170567">
      <w:pPr>
        <w:pStyle w:val="PL"/>
        <w:rPr>
          <w:noProof w:val="0"/>
          <w:snapToGrid w:val="0"/>
          <w:lang w:val="fr-FR"/>
        </w:rPr>
      </w:pPr>
      <w:r w:rsidRPr="008C20F9">
        <w:rPr>
          <w:noProof w:val="0"/>
          <w:snapToGrid w:val="0"/>
          <w:lang w:val="fr-FR"/>
        </w:rPr>
        <w:t>--</w:t>
      </w:r>
    </w:p>
    <w:p w14:paraId="38343CE4" w14:textId="77777777" w:rsidR="00170567" w:rsidRPr="008C20F9" w:rsidRDefault="00170567" w:rsidP="00170567">
      <w:pPr>
        <w:pStyle w:val="PL"/>
        <w:outlineLvl w:val="4"/>
        <w:rPr>
          <w:noProof w:val="0"/>
          <w:snapToGrid w:val="0"/>
          <w:lang w:val="fr-FR"/>
        </w:rPr>
      </w:pPr>
      <w:r w:rsidRPr="008C20F9">
        <w:rPr>
          <w:noProof w:val="0"/>
          <w:snapToGrid w:val="0"/>
          <w:lang w:val="fr-FR"/>
        </w:rPr>
        <w:t>-- TRP Information Request</w:t>
      </w:r>
    </w:p>
    <w:p w14:paraId="4710B611" w14:textId="77777777" w:rsidR="00170567" w:rsidRPr="008C20F9" w:rsidRDefault="00170567" w:rsidP="00170567">
      <w:pPr>
        <w:pStyle w:val="PL"/>
        <w:rPr>
          <w:noProof w:val="0"/>
          <w:snapToGrid w:val="0"/>
          <w:lang w:val="fr-FR"/>
        </w:rPr>
      </w:pPr>
      <w:r w:rsidRPr="008C20F9">
        <w:rPr>
          <w:noProof w:val="0"/>
          <w:snapToGrid w:val="0"/>
          <w:lang w:val="fr-FR"/>
        </w:rPr>
        <w:t>--</w:t>
      </w:r>
    </w:p>
    <w:p w14:paraId="67258FB4" w14:textId="77777777" w:rsidR="00170567" w:rsidRPr="008C20F9" w:rsidRDefault="00170567" w:rsidP="00170567">
      <w:pPr>
        <w:pStyle w:val="PL"/>
        <w:rPr>
          <w:noProof w:val="0"/>
          <w:snapToGrid w:val="0"/>
          <w:lang w:val="fr-FR"/>
        </w:rPr>
      </w:pPr>
      <w:r w:rsidRPr="008C20F9">
        <w:rPr>
          <w:noProof w:val="0"/>
          <w:snapToGrid w:val="0"/>
          <w:lang w:val="fr-FR"/>
        </w:rPr>
        <w:t>-- **************************************************************</w:t>
      </w:r>
    </w:p>
    <w:p w14:paraId="2706CAF4" w14:textId="77777777" w:rsidR="00170567" w:rsidRPr="008C20F9" w:rsidRDefault="00170567" w:rsidP="00170567">
      <w:pPr>
        <w:pStyle w:val="PL"/>
        <w:rPr>
          <w:noProof w:val="0"/>
          <w:lang w:val="fr-FR" w:eastAsia="zh-CN"/>
        </w:rPr>
      </w:pPr>
    </w:p>
    <w:p w14:paraId="4AA4AEF5" w14:textId="77777777" w:rsidR="00170567" w:rsidRPr="008C20F9" w:rsidRDefault="00170567" w:rsidP="00170567">
      <w:pPr>
        <w:pStyle w:val="PL"/>
        <w:rPr>
          <w:noProof w:val="0"/>
          <w:snapToGrid w:val="0"/>
          <w:lang w:val="fr-FR"/>
        </w:rPr>
      </w:pPr>
      <w:r w:rsidRPr="008C20F9">
        <w:rPr>
          <w:lang w:val="fr-FR"/>
        </w:rPr>
        <w:t>TRPInformationRequest</w:t>
      </w:r>
      <w:r w:rsidRPr="008C20F9">
        <w:rPr>
          <w:noProof w:val="0"/>
          <w:snapToGrid w:val="0"/>
          <w:lang w:val="fr-FR"/>
        </w:rPr>
        <w:t xml:space="preserve"> ::= SEQUENCE {</w:t>
      </w:r>
    </w:p>
    <w:p w14:paraId="2AD8CF50" w14:textId="77777777" w:rsidR="00170567" w:rsidRPr="008C20F9" w:rsidRDefault="00170567" w:rsidP="00170567">
      <w:pPr>
        <w:pStyle w:val="PL"/>
        <w:rPr>
          <w:noProof w:val="0"/>
          <w:snapToGrid w:val="0"/>
          <w:lang w:val="fr-FR"/>
        </w:rPr>
      </w:pPr>
      <w:r w:rsidRPr="008C20F9">
        <w:rPr>
          <w:noProof w:val="0"/>
          <w:snapToGrid w:val="0"/>
          <w:lang w:val="fr-FR"/>
        </w:rPr>
        <w:tab/>
        <w:t>protocolIEs</w:t>
      </w:r>
      <w:r w:rsidRPr="008C20F9">
        <w:rPr>
          <w:noProof w:val="0"/>
          <w:snapToGrid w:val="0"/>
          <w:lang w:val="fr-FR"/>
        </w:rPr>
        <w:tab/>
      </w:r>
      <w:r w:rsidRPr="008C20F9">
        <w:rPr>
          <w:noProof w:val="0"/>
          <w:snapToGrid w:val="0"/>
          <w:lang w:val="fr-FR"/>
        </w:rPr>
        <w:tab/>
        <w:t>ProtocolIE-Container</w:t>
      </w:r>
      <w:r w:rsidRPr="008C20F9">
        <w:rPr>
          <w:noProof w:val="0"/>
          <w:snapToGrid w:val="0"/>
          <w:lang w:val="fr-FR"/>
        </w:rPr>
        <w:tab/>
      </w:r>
      <w:r w:rsidRPr="008C20F9">
        <w:rPr>
          <w:noProof w:val="0"/>
          <w:snapToGrid w:val="0"/>
          <w:lang w:val="fr-FR"/>
        </w:rPr>
        <w:tab/>
        <w:t>{ {</w:t>
      </w:r>
      <w:r w:rsidRPr="008C20F9">
        <w:rPr>
          <w:lang w:val="fr-FR"/>
        </w:rPr>
        <w:t xml:space="preserve"> TRPInformationRequest</w:t>
      </w:r>
      <w:r w:rsidRPr="008C20F9">
        <w:rPr>
          <w:noProof w:val="0"/>
          <w:snapToGrid w:val="0"/>
          <w:lang w:val="fr-FR"/>
        </w:rPr>
        <w:t>IEs} },</w:t>
      </w:r>
    </w:p>
    <w:p w14:paraId="5A95EF87" w14:textId="77777777" w:rsidR="00170567" w:rsidRDefault="00170567" w:rsidP="00170567">
      <w:pPr>
        <w:pStyle w:val="PL"/>
        <w:rPr>
          <w:noProof w:val="0"/>
          <w:snapToGrid w:val="0"/>
        </w:rPr>
      </w:pPr>
      <w:r w:rsidRPr="008C20F9">
        <w:rPr>
          <w:noProof w:val="0"/>
          <w:snapToGrid w:val="0"/>
          <w:lang w:val="fr-FR"/>
        </w:rPr>
        <w:tab/>
      </w:r>
      <w:r>
        <w:rPr>
          <w:noProof w:val="0"/>
          <w:snapToGrid w:val="0"/>
        </w:rPr>
        <w:t>...</w:t>
      </w:r>
    </w:p>
    <w:p w14:paraId="4512E21D" w14:textId="77777777" w:rsidR="00170567" w:rsidRDefault="00170567" w:rsidP="00170567">
      <w:pPr>
        <w:pStyle w:val="PL"/>
        <w:rPr>
          <w:noProof w:val="0"/>
          <w:snapToGrid w:val="0"/>
        </w:rPr>
      </w:pPr>
      <w:r>
        <w:rPr>
          <w:noProof w:val="0"/>
          <w:snapToGrid w:val="0"/>
        </w:rPr>
        <w:t>}</w:t>
      </w:r>
    </w:p>
    <w:p w14:paraId="007944BC" w14:textId="77777777" w:rsidR="00170567" w:rsidRDefault="00170567" w:rsidP="00170567">
      <w:pPr>
        <w:pStyle w:val="PL"/>
        <w:rPr>
          <w:noProof w:val="0"/>
          <w:snapToGrid w:val="0"/>
        </w:rPr>
      </w:pPr>
    </w:p>
    <w:p w14:paraId="474E9DBD" w14:textId="77777777" w:rsidR="00170567" w:rsidRDefault="00170567" w:rsidP="00170567">
      <w:pPr>
        <w:pStyle w:val="PL"/>
        <w:rPr>
          <w:noProof w:val="0"/>
          <w:snapToGrid w:val="0"/>
        </w:rPr>
      </w:pPr>
      <w:r>
        <w:t>TRPInformationRequest</w:t>
      </w:r>
      <w:r>
        <w:rPr>
          <w:noProof w:val="0"/>
          <w:snapToGrid w:val="0"/>
        </w:rPr>
        <w:t>IEs F1AP-PROTOCOL-IES ::= {</w:t>
      </w:r>
    </w:p>
    <w:p w14:paraId="2E063367" w14:textId="77777777" w:rsidR="00170567" w:rsidRDefault="00170567" w:rsidP="00170567">
      <w:pPr>
        <w:pStyle w:val="PL"/>
        <w:spacing w:line="0" w:lineRule="atLeast"/>
        <w:rPr>
          <w:noProof w:val="0"/>
          <w:snapToGrid w:val="0"/>
          <w:lang w:eastAsia="zh-CN"/>
        </w:rPr>
      </w:pPr>
      <w:r>
        <w:rPr>
          <w:noProof w:val="0"/>
          <w:snapToGrid w:val="0"/>
        </w:rPr>
        <w:tab/>
      </w:r>
      <w:r>
        <w:rPr>
          <w:noProof w:val="0"/>
          <w:snapToGrid w:val="0"/>
          <w:lang w:eastAsia="zh-CN"/>
        </w:rPr>
        <w:t>{ ID id-TransactionID</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reject</w:t>
      </w:r>
      <w:r>
        <w:rPr>
          <w:noProof w:val="0"/>
          <w:snapToGrid w:val="0"/>
          <w:lang w:eastAsia="zh-CN"/>
        </w:rPr>
        <w:tab/>
        <w:t>TYPE TransactionID</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PRESENCE mandatory</w:t>
      </w:r>
      <w:r>
        <w:rPr>
          <w:noProof w:val="0"/>
          <w:snapToGrid w:val="0"/>
          <w:lang w:eastAsia="zh-CN"/>
        </w:rPr>
        <w:tab/>
        <w:t>}|</w:t>
      </w:r>
    </w:p>
    <w:p w14:paraId="3EEED042" w14:textId="77777777" w:rsidR="00170567" w:rsidRDefault="00170567" w:rsidP="00170567">
      <w:pPr>
        <w:pStyle w:val="PL"/>
        <w:spacing w:line="0" w:lineRule="atLeast"/>
        <w:rPr>
          <w:noProof w:val="0"/>
          <w:snapToGrid w:val="0"/>
          <w:lang w:eastAsia="zh-CN"/>
        </w:rPr>
      </w:pPr>
      <w:r>
        <w:rPr>
          <w:noProof w:val="0"/>
          <w:snapToGrid w:val="0"/>
          <w:lang w:eastAsia="zh-CN"/>
        </w:rPr>
        <w:tab/>
        <w:t>{ ID id-TRPList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ignore</w:t>
      </w:r>
      <w:r>
        <w:rPr>
          <w:noProof w:val="0"/>
          <w:snapToGrid w:val="0"/>
          <w:lang w:eastAsia="zh-CN"/>
        </w:rPr>
        <w:tab/>
        <w:t>TYPE TRPList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PRESENCE optional</w:t>
      </w:r>
      <w:r>
        <w:rPr>
          <w:noProof w:val="0"/>
          <w:snapToGrid w:val="0"/>
          <w:lang w:eastAsia="zh-CN"/>
        </w:rPr>
        <w:tab/>
        <w:t>}|</w:t>
      </w:r>
    </w:p>
    <w:p w14:paraId="6AB845A5" w14:textId="77777777" w:rsidR="00170567" w:rsidRDefault="00170567" w:rsidP="00170567">
      <w:pPr>
        <w:pStyle w:val="PL"/>
        <w:spacing w:line="0" w:lineRule="atLeast"/>
        <w:rPr>
          <w:noProof w:val="0"/>
          <w:snapToGrid w:val="0"/>
        </w:rPr>
      </w:pPr>
      <w:r>
        <w:rPr>
          <w:noProof w:val="0"/>
          <w:snapToGrid w:val="0"/>
        </w:rPr>
        <w:tab/>
      </w:r>
      <w:r>
        <w:rPr>
          <w:noProof w:val="0"/>
          <w:snapToGrid w:val="0"/>
          <w:lang w:eastAsia="zh-CN"/>
        </w:rPr>
        <w:t>{ ID id-TRPInformationTypeListTRPReq</w:t>
      </w:r>
      <w:r>
        <w:rPr>
          <w:noProof w:val="0"/>
          <w:snapToGrid w:val="0"/>
          <w:lang w:eastAsia="zh-CN"/>
        </w:rPr>
        <w:tab/>
      </w:r>
      <w:r>
        <w:rPr>
          <w:noProof w:val="0"/>
          <w:snapToGrid w:val="0"/>
          <w:lang w:eastAsia="zh-CN"/>
        </w:rPr>
        <w:tab/>
        <w:t>CRITICALITY reject</w:t>
      </w:r>
      <w:r>
        <w:rPr>
          <w:noProof w:val="0"/>
          <w:snapToGrid w:val="0"/>
          <w:lang w:eastAsia="zh-CN"/>
        </w:rPr>
        <w:tab/>
        <w:t>TYPE TRPInformationTypeListTRPReq</w:t>
      </w:r>
      <w:r>
        <w:rPr>
          <w:noProof w:val="0"/>
          <w:snapToGrid w:val="0"/>
          <w:lang w:eastAsia="zh-CN"/>
        </w:rPr>
        <w:tab/>
      </w:r>
      <w:r>
        <w:rPr>
          <w:noProof w:val="0"/>
          <w:snapToGrid w:val="0"/>
          <w:lang w:eastAsia="zh-CN"/>
        </w:rPr>
        <w:tab/>
      </w:r>
      <w:r>
        <w:rPr>
          <w:noProof w:val="0"/>
          <w:snapToGrid w:val="0"/>
          <w:lang w:eastAsia="zh-CN"/>
        </w:rPr>
        <w:tab/>
        <w:t xml:space="preserve">PRESENCE </w:t>
      </w:r>
      <w:r>
        <w:rPr>
          <w:noProof w:val="0"/>
          <w:snapToGrid w:val="0"/>
        </w:rPr>
        <w:t>mandatory</w:t>
      </w:r>
      <w:r>
        <w:rPr>
          <w:noProof w:val="0"/>
          <w:snapToGrid w:val="0"/>
          <w:lang w:eastAsia="zh-CN"/>
        </w:rPr>
        <w:tab/>
        <w:t>}</w:t>
      </w:r>
      <w:r>
        <w:rPr>
          <w:noProof w:val="0"/>
          <w:snapToGrid w:val="0"/>
        </w:rPr>
        <w:t>,</w:t>
      </w:r>
    </w:p>
    <w:p w14:paraId="3A54CAB2" w14:textId="77777777" w:rsidR="00170567" w:rsidRDefault="00170567" w:rsidP="00170567">
      <w:pPr>
        <w:pStyle w:val="PL"/>
        <w:rPr>
          <w:noProof w:val="0"/>
          <w:snapToGrid w:val="0"/>
        </w:rPr>
      </w:pPr>
      <w:r>
        <w:rPr>
          <w:noProof w:val="0"/>
          <w:snapToGrid w:val="0"/>
        </w:rPr>
        <w:tab/>
        <w:t>...</w:t>
      </w:r>
    </w:p>
    <w:p w14:paraId="61F0DCE3" w14:textId="77777777" w:rsidR="00170567" w:rsidRDefault="00170567" w:rsidP="00170567">
      <w:pPr>
        <w:pStyle w:val="PL"/>
        <w:rPr>
          <w:noProof w:val="0"/>
          <w:snapToGrid w:val="0"/>
        </w:rPr>
      </w:pPr>
      <w:r>
        <w:rPr>
          <w:noProof w:val="0"/>
          <w:snapToGrid w:val="0"/>
        </w:rPr>
        <w:t>}</w:t>
      </w:r>
    </w:p>
    <w:p w14:paraId="7056E294" w14:textId="77777777" w:rsidR="00170567" w:rsidRDefault="00170567" w:rsidP="00170567">
      <w:pPr>
        <w:pStyle w:val="PL"/>
        <w:rPr>
          <w:noProof w:val="0"/>
          <w:snapToGrid w:val="0"/>
        </w:rPr>
      </w:pPr>
    </w:p>
    <w:p w14:paraId="503F3A1B" w14:textId="77777777" w:rsidR="00170567" w:rsidRDefault="00170567" w:rsidP="00170567">
      <w:pPr>
        <w:pStyle w:val="PL"/>
        <w:rPr>
          <w:noProof w:val="0"/>
          <w:snapToGrid w:val="0"/>
          <w:lang w:eastAsia="zh-CN"/>
        </w:rPr>
      </w:pPr>
      <w:r>
        <w:rPr>
          <w:noProof w:val="0"/>
          <w:snapToGrid w:val="0"/>
          <w:lang w:eastAsia="zh-CN"/>
        </w:rPr>
        <w:t>TRPInformationTypeListTRPReq ::= SEQUENCE (SIZE(1.. maxnoofTRPInfoTypes)) OF ProtocolIE-SingleContainer { { TRPInformationTypeItemTRPReq } }</w:t>
      </w:r>
    </w:p>
    <w:p w14:paraId="24A4FED8" w14:textId="77777777" w:rsidR="00170567" w:rsidRDefault="00170567" w:rsidP="00170567">
      <w:pPr>
        <w:pStyle w:val="PL"/>
        <w:rPr>
          <w:noProof w:val="0"/>
          <w:snapToGrid w:val="0"/>
          <w:lang w:eastAsia="zh-CN"/>
        </w:rPr>
      </w:pPr>
    </w:p>
    <w:p w14:paraId="68D1608F" w14:textId="77777777" w:rsidR="00170567" w:rsidRDefault="00170567" w:rsidP="00170567">
      <w:pPr>
        <w:pStyle w:val="PL"/>
        <w:rPr>
          <w:noProof w:val="0"/>
          <w:snapToGrid w:val="0"/>
          <w:lang w:eastAsia="zh-CN"/>
        </w:rPr>
      </w:pPr>
      <w:r>
        <w:rPr>
          <w:noProof w:val="0"/>
          <w:snapToGrid w:val="0"/>
          <w:lang w:eastAsia="zh-CN"/>
        </w:rPr>
        <w:t xml:space="preserve">TRPInformationTypeItemTRPReq </w:t>
      </w:r>
      <w:r>
        <w:rPr>
          <w:noProof w:val="0"/>
          <w:snapToGrid w:val="0"/>
          <w:lang w:eastAsia="zh-CN"/>
        </w:rPr>
        <w:tab/>
        <w:t>F1AP-PROTOCOL-IES ::= {</w:t>
      </w:r>
    </w:p>
    <w:p w14:paraId="437241B7" w14:textId="77777777" w:rsidR="00170567" w:rsidRDefault="00170567" w:rsidP="00170567">
      <w:pPr>
        <w:pStyle w:val="PL"/>
        <w:rPr>
          <w:noProof w:val="0"/>
          <w:snapToGrid w:val="0"/>
          <w:lang w:eastAsia="zh-CN"/>
        </w:rPr>
      </w:pPr>
      <w:r>
        <w:rPr>
          <w:noProof w:val="0"/>
          <w:snapToGrid w:val="0"/>
          <w:lang w:eastAsia="zh-CN"/>
        </w:rPr>
        <w:tab/>
        <w:t>{ ID id-TRPInformationTypeItem</w:t>
      </w:r>
      <w:r>
        <w:rPr>
          <w:noProof w:val="0"/>
          <w:snapToGrid w:val="0"/>
          <w:lang w:eastAsia="zh-CN"/>
        </w:rPr>
        <w:tab/>
        <w:t xml:space="preserve"> CRITICALITY </w:t>
      </w:r>
      <w:r>
        <w:rPr>
          <w:noProof w:val="0"/>
          <w:snapToGrid w:val="0"/>
        </w:rPr>
        <w:t>reject</w:t>
      </w:r>
      <w:r>
        <w:rPr>
          <w:noProof w:val="0"/>
          <w:snapToGrid w:val="0"/>
        </w:rPr>
        <w:tab/>
      </w:r>
      <w:r>
        <w:rPr>
          <w:noProof w:val="0"/>
          <w:snapToGrid w:val="0"/>
          <w:lang w:eastAsia="zh-CN"/>
        </w:rPr>
        <w:tab/>
        <w:t xml:space="preserve">TYPE TRPInformationTypeItem  </w:t>
      </w:r>
      <w:r>
        <w:rPr>
          <w:noProof w:val="0"/>
          <w:snapToGrid w:val="0"/>
          <w:lang w:eastAsia="zh-CN"/>
        </w:rPr>
        <w:tab/>
        <w:t>PRESENCE mandatory },</w:t>
      </w:r>
    </w:p>
    <w:p w14:paraId="114FD550" w14:textId="77777777" w:rsidR="00170567" w:rsidRPr="008C20F9" w:rsidRDefault="00170567" w:rsidP="00170567">
      <w:pPr>
        <w:pStyle w:val="PL"/>
        <w:rPr>
          <w:noProof w:val="0"/>
          <w:snapToGrid w:val="0"/>
          <w:lang w:val="fr-FR" w:eastAsia="zh-CN"/>
        </w:rPr>
      </w:pPr>
      <w:r>
        <w:rPr>
          <w:noProof w:val="0"/>
          <w:snapToGrid w:val="0"/>
          <w:lang w:eastAsia="zh-CN"/>
        </w:rPr>
        <w:tab/>
      </w:r>
      <w:r w:rsidRPr="008C20F9">
        <w:rPr>
          <w:noProof w:val="0"/>
          <w:snapToGrid w:val="0"/>
          <w:lang w:val="fr-FR" w:eastAsia="zh-CN"/>
        </w:rPr>
        <w:t>...</w:t>
      </w:r>
    </w:p>
    <w:p w14:paraId="3EB70AA5" w14:textId="77777777" w:rsidR="00170567" w:rsidRPr="008C20F9" w:rsidRDefault="00170567" w:rsidP="00170567">
      <w:pPr>
        <w:pStyle w:val="PL"/>
        <w:rPr>
          <w:noProof w:val="0"/>
          <w:snapToGrid w:val="0"/>
          <w:lang w:val="fr-FR" w:eastAsia="zh-CN"/>
        </w:rPr>
      </w:pPr>
      <w:r w:rsidRPr="008C20F9">
        <w:rPr>
          <w:noProof w:val="0"/>
          <w:snapToGrid w:val="0"/>
          <w:lang w:val="fr-FR" w:eastAsia="zh-CN"/>
        </w:rPr>
        <w:t>}</w:t>
      </w:r>
    </w:p>
    <w:p w14:paraId="0F2038B5" w14:textId="77777777" w:rsidR="00170567" w:rsidRPr="008C20F9" w:rsidRDefault="00170567" w:rsidP="00170567">
      <w:pPr>
        <w:pStyle w:val="PL"/>
        <w:rPr>
          <w:noProof w:val="0"/>
          <w:snapToGrid w:val="0"/>
          <w:lang w:val="fr-FR"/>
        </w:rPr>
      </w:pPr>
    </w:p>
    <w:p w14:paraId="622C2648" w14:textId="77777777" w:rsidR="00170567" w:rsidRPr="008C20F9" w:rsidRDefault="00170567" w:rsidP="00170567">
      <w:pPr>
        <w:pStyle w:val="PL"/>
        <w:rPr>
          <w:noProof w:val="0"/>
          <w:lang w:val="fr-FR" w:eastAsia="zh-CN"/>
        </w:rPr>
      </w:pPr>
    </w:p>
    <w:p w14:paraId="52C590A4" w14:textId="77777777" w:rsidR="00170567" w:rsidRPr="008C20F9" w:rsidRDefault="00170567" w:rsidP="00170567">
      <w:pPr>
        <w:pStyle w:val="PL"/>
        <w:rPr>
          <w:noProof w:val="0"/>
          <w:snapToGrid w:val="0"/>
          <w:lang w:val="fr-FR"/>
        </w:rPr>
      </w:pPr>
      <w:r w:rsidRPr="008C20F9">
        <w:rPr>
          <w:noProof w:val="0"/>
          <w:snapToGrid w:val="0"/>
          <w:lang w:val="fr-FR"/>
        </w:rPr>
        <w:t>-- **************************************************************</w:t>
      </w:r>
    </w:p>
    <w:p w14:paraId="004AC06B" w14:textId="77777777" w:rsidR="00170567" w:rsidRPr="008C20F9" w:rsidRDefault="00170567" w:rsidP="00170567">
      <w:pPr>
        <w:pStyle w:val="PL"/>
        <w:rPr>
          <w:noProof w:val="0"/>
          <w:snapToGrid w:val="0"/>
          <w:lang w:val="fr-FR"/>
        </w:rPr>
      </w:pPr>
      <w:r w:rsidRPr="008C20F9">
        <w:rPr>
          <w:noProof w:val="0"/>
          <w:snapToGrid w:val="0"/>
          <w:lang w:val="fr-FR"/>
        </w:rPr>
        <w:t>--</w:t>
      </w:r>
    </w:p>
    <w:p w14:paraId="4EC47E5F" w14:textId="77777777" w:rsidR="00170567" w:rsidRPr="008C20F9" w:rsidRDefault="00170567" w:rsidP="00170567">
      <w:pPr>
        <w:pStyle w:val="PL"/>
        <w:outlineLvl w:val="4"/>
        <w:rPr>
          <w:noProof w:val="0"/>
          <w:snapToGrid w:val="0"/>
          <w:lang w:val="fr-FR"/>
        </w:rPr>
      </w:pPr>
      <w:r w:rsidRPr="008C20F9">
        <w:rPr>
          <w:noProof w:val="0"/>
          <w:snapToGrid w:val="0"/>
          <w:lang w:val="fr-FR"/>
        </w:rPr>
        <w:t>-- TRP Information Response</w:t>
      </w:r>
    </w:p>
    <w:p w14:paraId="6330D083" w14:textId="77777777" w:rsidR="00170567" w:rsidRPr="008C20F9" w:rsidRDefault="00170567" w:rsidP="00170567">
      <w:pPr>
        <w:pStyle w:val="PL"/>
        <w:rPr>
          <w:noProof w:val="0"/>
          <w:snapToGrid w:val="0"/>
          <w:lang w:val="fr-FR"/>
        </w:rPr>
      </w:pPr>
      <w:r w:rsidRPr="008C20F9">
        <w:rPr>
          <w:noProof w:val="0"/>
          <w:snapToGrid w:val="0"/>
          <w:lang w:val="fr-FR"/>
        </w:rPr>
        <w:t>--</w:t>
      </w:r>
    </w:p>
    <w:p w14:paraId="62BC1D2F" w14:textId="77777777" w:rsidR="00170567" w:rsidRPr="008C20F9" w:rsidRDefault="00170567" w:rsidP="00170567">
      <w:pPr>
        <w:pStyle w:val="PL"/>
        <w:rPr>
          <w:noProof w:val="0"/>
          <w:snapToGrid w:val="0"/>
          <w:lang w:val="fr-FR"/>
        </w:rPr>
      </w:pPr>
      <w:r w:rsidRPr="008C20F9">
        <w:rPr>
          <w:noProof w:val="0"/>
          <w:snapToGrid w:val="0"/>
          <w:lang w:val="fr-FR"/>
        </w:rPr>
        <w:t>-- **************************************************************</w:t>
      </w:r>
    </w:p>
    <w:p w14:paraId="65B88DFB" w14:textId="77777777" w:rsidR="00170567" w:rsidRPr="008C20F9" w:rsidRDefault="00170567" w:rsidP="00170567">
      <w:pPr>
        <w:pStyle w:val="PL"/>
        <w:rPr>
          <w:noProof w:val="0"/>
          <w:lang w:val="fr-FR" w:eastAsia="zh-CN"/>
        </w:rPr>
      </w:pPr>
    </w:p>
    <w:p w14:paraId="742BC453" w14:textId="77777777" w:rsidR="00170567" w:rsidRPr="008C20F9" w:rsidRDefault="00170567" w:rsidP="00170567">
      <w:pPr>
        <w:pStyle w:val="PL"/>
        <w:rPr>
          <w:noProof w:val="0"/>
          <w:snapToGrid w:val="0"/>
          <w:lang w:val="fr-FR"/>
        </w:rPr>
      </w:pPr>
      <w:r w:rsidRPr="008C20F9">
        <w:rPr>
          <w:lang w:val="fr-FR"/>
        </w:rPr>
        <w:t>TRPInformationResponse</w:t>
      </w:r>
      <w:r w:rsidRPr="008C20F9">
        <w:rPr>
          <w:noProof w:val="0"/>
          <w:snapToGrid w:val="0"/>
          <w:lang w:val="fr-FR"/>
        </w:rPr>
        <w:t xml:space="preserve"> ::= SEQUENCE {</w:t>
      </w:r>
    </w:p>
    <w:p w14:paraId="4E17A4CE" w14:textId="77777777" w:rsidR="00170567" w:rsidRPr="008C20F9" w:rsidRDefault="00170567" w:rsidP="00170567">
      <w:pPr>
        <w:pStyle w:val="PL"/>
        <w:rPr>
          <w:noProof w:val="0"/>
          <w:snapToGrid w:val="0"/>
          <w:lang w:val="fr-FR"/>
        </w:rPr>
      </w:pPr>
      <w:r w:rsidRPr="008C20F9">
        <w:rPr>
          <w:noProof w:val="0"/>
          <w:snapToGrid w:val="0"/>
          <w:lang w:val="fr-FR"/>
        </w:rPr>
        <w:tab/>
        <w:t>protocolIEs</w:t>
      </w:r>
      <w:r w:rsidRPr="008C20F9">
        <w:rPr>
          <w:noProof w:val="0"/>
          <w:snapToGrid w:val="0"/>
          <w:lang w:val="fr-FR"/>
        </w:rPr>
        <w:tab/>
      </w:r>
      <w:r w:rsidRPr="008C20F9">
        <w:rPr>
          <w:noProof w:val="0"/>
          <w:snapToGrid w:val="0"/>
          <w:lang w:val="fr-FR"/>
        </w:rPr>
        <w:tab/>
        <w:t>ProtocolIE-Container</w:t>
      </w:r>
      <w:r w:rsidRPr="008C20F9">
        <w:rPr>
          <w:noProof w:val="0"/>
          <w:snapToGrid w:val="0"/>
          <w:lang w:val="fr-FR"/>
        </w:rPr>
        <w:tab/>
      </w:r>
      <w:r w:rsidRPr="008C20F9">
        <w:rPr>
          <w:noProof w:val="0"/>
          <w:snapToGrid w:val="0"/>
          <w:lang w:val="fr-FR"/>
        </w:rPr>
        <w:tab/>
        <w:t>{ {</w:t>
      </w:r>
      <w:r w:rsidRPr="008C20F9">
        <w:rPr>
          <w:lang w:val="fr-FR"/>
        </w:rPr>
        <w:t xml:space="preserve"> TRPInformationResponse</w:t>
      </w:r>
      <w:r w:rsidRPr="008C20F9">
        <w:rPr>
          <w:noProof w:val="0"/>
          <w:snapToGrid w:val="0"/>
          <w:lang w:val="fr-FR"/>
        </w:rPr>
        <w:t>IEs} },</w:t>
      </w:r>
    </w:p>
    <w:p w14:paraId="7C1A4807" w14:textId="77777777" w:rsidR="00170567" w:rsidRPr="008C20F9" w:rsidRDefault="00170567" w:rsidP="00170567">
      <w:pPr>
        <w:pStyle w:val="PL"/>
        <w:rPr>
          <w:noProof w:val="0"/>
          <w:snapToGrid w:val="0"/>
          <w:lang w:val="fr-FR"/>
        </w:rPr>
      </w:pPr>
      <w:r w:rsidRPr="008C20F9">
        <w:rPr>
          <w:noProof w:val="0"/>
          <w:snapToGrid w:val="0"/>
          <w:lang w:val="fr-FR"/>
        </w:rPr>
        <w:tab/>
        <w:t>...</w:t>
      </w:r>
    </w:p>
    <w:p w14:paraId="174A228A" w14:textId="77777777" w:rsidR="00170567" w:rsidRPr="008C20F9" w:rsidRDefault="00170567" w:rsidP="00170567">
      <w:pPr>
        <w:pStyle w:val="PL"/>
        <w:rPr>
          <w:noProof w:val="0"/>
          <w:snapToGrid w:val="0"/>
          <w:lang w:val="fr-FR"/>
        </w:rPr>
      </w:pPr>
      <w:r w:rsidRPr="008C20F9">
        <w:rPr>
          <w:noProof w:val="0"/>
          <w:snapToGrid w:val="0"/>
          <w:lang w:val="fr-FR"/>
        </w:rPr>
        <w:t>}</w:t>
      </w:r>
    </w:p>
    <w:p w14:paraId="121BD47D" w14:textId="77777777" w:rsidR="00170567" w:rsidRPr="008C20F9" w:rsidRDefault="00170567" w:rsidP="00170567">
      <w:pPr>
        <w:pStyle w:val="PL"/>
        <w:rPr>
          <w:noProof w:val="0"/>
          <w:snapToGrid w:val="0"/>
          <w:lang w:val="fr-FR"/>
        </w:rPr>
      </w:pPr>
    </w:p>
    <w:p w14:paraId="50B37668" w14:textId="77777777" w:rsidR="00170567" w:rsidRPr="008C20F9" w:rsidRDefault="00170567" w:rsidP="00170567">
      <w:pPr>
        <w:pStyle w:val="PL"/>
        <w:rPr>
          <w:noProof w:val="0"/>
          <w:snapToGrid w:val="0"/>
          <w:lang w:val="fr-FR"/>
        </w:rPr>
      </w:pPr>
      <w:r w:rsidRPr="008C20F9">
        <w:rPr>
          <w:lang w:val="fr-FR"/>
        </w:rPr>
        <w:t>TRPInformationResponse</w:t>
      </w:r>
      <w:r w:rsidRPr="008C20F9">
        <w:rPr>
          <w:noProof w:val="0"/>
          <w:snapToGrid w:val="0"/>
          <w:lang w:val="fr-FR"/>
        </w:rPr>
        <w:t>IEs F1AP-PROTOCOL-IES ::= {</w:t>
      </w:r>
    </w:p>
    <w:p w14:paraId="0FD25A10" w14:textId="77777777" w:rsidR="00170567" w:rsidRDefault="00170567" w:rsidP="00170567">
      <w:pPr>
        <w:pStyle w:val="PL"/>
        <w:spacing w:line="0" w:lineRule="atLeast"/>
        <w:rPr>
          <w:noProof w:val="0"/>
          <w:snapToGrid w:val="0"/>
          <w:lang w:eastAsia="zh-CN"/>
        </w:rPr>
      </w:pPr>
      <w:r w:rsidRPr="008C20F9">
        <w:rPr>
          <w:noProof w:val="0"/>
          <w:snapToGrid w:val="0"/>
          <w:lang w:val="fr-FR"/>
        </w:rPr>
        <w:tab/>
      </w:r>
      <w:r>
        <w:rPr>
          <w:noProof w:val="0"/>
          <w:snapToGrid w:val="0"/>
          <w:lang w:eastAsia="zh-CN"/>
        </w:rPr>
        <w:t>{ ID id-TransactionID</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reject</w:t>
      </w:r>
      <w:r>
        <w:rPr>
          <w:noProof w:val="0"/>
          <w:snapToGrid w:val="0"/>
          <w:lang w:eastAsia="zh-CN"/>
        </w:rPr>
        <w:tab/>
        <w:t>TYPE TransactionID</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PRESENCE mandatory</w:t>
      </w:r>
      <w:r>
        <w:rPr>
          <w:noProof w:val="0"/>
          <w:snapToGrid w:val="0"/>
          <w:lang w:eastAsia="zh-CN"/>
        </w:rPr>
        <w:tab/>
        <w:t>}|</w:t>
      </w:r>
    </w:p>
    <w:p w14:paraId="13D5C8F8" w14:textId="77777777" w:rsidR="00170567" w:rsidRDefault="00170567" w:rsidP="00170567">
      <w:pPr>
        <w:pStyle w:val="PL"/>
        <w:rPr>
          <w:noProof w:val="0"/>
          <w:snapToGrid w:val="0"/>
        </w:rPr>
      </w:pPr>
      <w:r>
        <w:rPr>
          <w:noProof w:val="0"/>
          <w:snapToGrid w:val="0"/>
        </w:rPr>
        <w:tab/>
      </w:r>
      <w:r>
        <w:rPr>
          <w:noProof w:val="0"/>
          <w:snapToGrid w:val="0"/>
          <w:lang w:eastAsia="zh-CN"/>
        </w:rPr>
        <w:t>{ ID id-TRPInformationListTRPResp</w:t>
      </w:r>
      <w:r>
        <w:rPr>
          <w:noProof w:val="0"/>
          <w:snapToGrid w:val="0"/>
          <w:lang w:eastAsia="zh-CN"/>
        </w:rPr>
        <w:tab/>
      </w:r>
      <w:r>
        <w:rPr>
          <w:noProof w:val="0"/>
          <w:snapToGrid w:val="0"/>
          <w:lang w:eastAsia="zh-CN"/>
        </w:rPr>
        <w:tab/>
        <w:t xml:space="preserve">CRITICALITY </w:t>
      </w:r>
      <w:r>
        <w:rPr>
          <w:noProof w:val="0"/>
        </w:rPr>
        <w:t>ignore</w:t>
      </w:r>
      <w:r>
        <w:rPr>
          <w:noProof w:val="0"/>
          <w:snapToGrid w:val="0"/>
          <w:lang w:eastAsia="zh-CN"/>
        </w:rPr>
        <w:tab/>
        <w:t>TYPE TRPInformationListTRPResp</w:t>
      </w:r>
      <w:r>
        <w:rPr>
          <w:noProof w:val="0"/>
          <w:snapToGrid w:val="0"/>
          <w:lang w:eastAsia="zh-CN"/>
        </w:rPr>
        <w:tab/>
      </w:r>
      <w:r>
        <w:rPr>
          <w:noProof w:val="0"/>
          <w:snapToGrid w:val="0"/>
          <w:lang w:eastAsia="zh-CN"/>
        </w:rPr>
        <w:tab/>
        <w:t xml:space="preserve">PRESENCE </w:t>
      </w:r>
      <w:r>
        <w:rPr>
          <w:noProof w:val="0"/>
          <w:snapToGrid w:val="0"/>
        </w:rPr>
        <w:t>mandatory</w:t>
      </w:r>
      <w:r>
        <w:rPr>
          <w:noProof w:val="0"/>
          <w:snapToGrid w:val="0"/>
          <w:lang w:eastAsia="zh-CN"/>
        </w:rPr>
        <w:tab/>
        <w:t>}|</w:t>
      </w:r>
    </w:p>
    <w:p w14:paraId="0B8B8B91" w14:textId="77777777" w:rsidR="00170567" w:rsidRDefault="00170567" w:rsidP="00170567">
      <w:pPr>
        <w:pStyle w:val="PL"/>
        <w:rPr>
          <w:noProof w:val="0"/>
        </w:rPr>
      </w:pPr>
      <w:r>
        <w:rPr>
          <w:noProof w:val="0"/>
        </w:rPr>
        <w:tab/>
        <w:t>{ ID id-CriticalityDiagnostics</w:t>
      </w:r>
      <w:r>
        <w:rPr>
          <w:noProof w:val="0"/>
        </w:rPr>
        <w:tab/>
      </w:r>
      <w:r>
        <w:rPr>
          <w:noProof w:val="0"/>
        </w:rPr>
        <w:tab/>
      </w:r>
      <w:r>
        <w:rPr>
          <w:noProof w:val="0"/>
        </w:rPr>
        <w:tab/>
        <w:t>CRITICALITY ignore</w:t>
      </w:r>
      <w:r>
        <w:rPr>
          <w:noProof w:val="0"/>
        </w:rPr>
        <w:tab/>
        <w:t>TYPE CriticalityDiagnostics</w:t>
      </w:r>
      <w:r>
        <w:rPr>
          <w:noProof w:val="0"/>
        </w:rPr>
        <w:tab/>
      </w:r>
      <w:r>
        <w:rPr>
          <w:noProof w:val="0"/>
        </w:rPr>
        <w:tab/>
      </w:r>
      <w:r>
        <w:rPr>
          <w:noProof w:val="0"/>
        </w:rPr>
        <w:tab/>
        <w:t>PRESENCE optional</w:t>
      </w:r>
      <w:r>
        <w:rPr>
          <w:noProof w:val="0"/>
        </w:rPr>
        <w:tab/>
        <w:t>},</w:t>
      </w:r>
    </w:p>
    <w:p w14:paraId="0375F95E" w14:textId="77777777" w:rsidR="00170567" w:rsidRDefault="00170567" w:rsidP="00170567">
      <w:pPr>
        <w:pStyle w:val="PL"/>
        <w:rPr>
          <w:noProof w:val="0"/>
        </w:rPr>
      </w:pPr>
      <w:r>
        <w:rPr>
          <w:noProof w:val="0"/>
        </w:rPr>
        <w:tab/>
        <w:t>...</w:t>
      </w:r>
    </w:p>
    <w:p w14:paraId="5FEC4DC2" w14:textId="77777777" w:rsidR="00170567" w:rsidRDefault="00170567" w:rsidP="00170567">
      <w:pPr>
        <w:pStyle w:val="PL"/>
        <w:rPr>
          <w:noProof w:val="0"/>
          <w:snapToGrid w:val="0"/>
        </w:rPr>
      </w:pPr>
      <w:r>
        <w:rPr>
          <w:noProof w:val="0"/>
          <w:snapToGrid w:val="0"/>
        </w:rPr>
        <w:t>}</w:t>
      </w:r>
    </w:p>
    <w:p w14:paraId="076FF7AD" w14:textId="77777777" w:rsidR="00170567" w:rsidRDefault="00170567" w:rsidP="00170567">
      <w:pPr>
        <w:pStyle w:val="PL"/>
        <w:rPr>
          <w:noProof w:val="0"/>
          <w:snapToGrid w:val="0"/>
        </w:rPr>
      </w:pPr>
    </w:p>
    <w:p w14:paraId="6D7D6669" w14:textId="77777777" w:rsidR="00170567" w:rsidRDefault="00170567" w:rsidP="00170567">
      <w:pPr>
        <w:pStyle w:val="PL"/>
        <w:rPr>
          <w:noProof w:val="0"/>
          <w:snapToGrid w:val="0"/>
          <w:lang w:eastAsia="zh-CN"/>
        </w:rPr>
      </w:pPr>
      <w:r>
        <w:rPr>
          <w:noProof w:val="0"/>
          <w:snapToGrid w:val="0"/>
          <w:lang w:eastAsia="zh-CN"/>
        </w:rPr>
        <w:t>TRPInformationListTRPResp ::= SEQUENCE (SIZE(1.. maxnoofTRPs)) OF ProtocolIE-SingleContainer { { TRPInformationItemTRPResp } }</w:t>
      </w:r>
    </w:p>
    <w:p w14:paraId="7ECEBDAE" w14:textId="77777777" w:rsidR="00170567" w:rsidRDefault="00170567" w:rsidP="00170567">
      <w:pPr>
        <w:pStyle w:val="PL"/>
        <w:rPr>
          <w:noProof w:val="0"/>
          <w:snapToGrid w:val="0"/>
        </w:rPr>
      </w:pPr>
    </w:p>
    <w:p w14:paraId="5C4FC002" w14:textId="77777777" w:rsidR="00170567" w:rsidRDefault="00170567" w:rsidP="00170567">
      <w:pPr>
        <w:pStyle w:val="PL"/>
        <w:rPr>
          <w:noProof w:val="0"/>
          <w:snapToGrid w:val="0"/>
          <w:lang w:eastAsia="zh-CN"/>
        </w:rPr>
      </w:pPr>
      <w:r>
        <w:rPr>
          <w:noProof w:val="0"/>
          <w:snapToGrid w:val="0"/>
          <w:lang w:eastAsia="zh-CN"/>
        </w:rPr>
        <w:t xml:space="preserve">TRPInformationItemTRPResp </w:t>
      </w:r>
      <w:r>
        <w:rPr>
          <w:noProof w:val="0"/>
          <w:snapToGrid w:val="0"/>
          <w:lang w:eastAsia="zh-CN"/>
        </w:rPr>
        <w:tab/>
        <w:t>F1AP-PROTOCOL-IES ::= {</w:t>
      </w:r>
    </w:p>
    <w:p w14:paraId="7A85FA0B" w14:textId="77777777" w:rsidR="00170567" w:rsidRDefault="00170567" w:rsidP="00170567">
      <w:pPr>
        <w:pStyle w:val="PL"/>
        <w:rPr>
          <w:noProof w:val="0"/>
          <w:snapToGrid w:val="0"/>
          <w:lang w:eastAsia="zh-CN"/>
        </w:rPr>
      </w:pPr>
      <w:r>
        <w:rPr>
          <w:noProof w:val="0"/>
          <w:snapToGrid w:val="0"/>
          <w:lang w:eastAsia="zh-CN"/>
        </w:rPr>
        <w:tab/>
        <w:t>{ ID id-TRPInformationItem</w:t>
      </w:r>
      <w:r>
        <w:rPr>
          <w:noProof w:val="0"/>
          <w:snapToGrid w:val="0"/>
          <w:lang w:eastAsia="zh-CN"/>
        </w:rPr>
        <w:tab/>
        <w:t xml:space="preserve"> CRITICALITY </w:t>
      </w:r>
      <w:r>
        <w:rPr>
          <w:noProof w:val="0"/>
        </w:rPr>
        <w:t>ignore</w:t>
      </w:r>
      <w:r>
        <w:rPr>
          <w:noProof w:val="0"/>
          <w:snapToGrid w:val="0"/>
        </w:rPr>
        <w:tab/>
      </w:r>
      <w:r>
        <w:rPr>
          <w:noProof w:val="0"/>
          <w:snapToGrid w:val="0"/>
          <w:lang w:eastAsia="zh-CN"/>
        </w:rPr>
        <w:tab/>
        <w:t xml:space="preserve">TYPE TRPInformationItem  </w:t>
      </w:r>
      <w:r>
        <w:rPr>
          <w:noProof w:val="0"/>
          <w:snapToGrid w:val="0"/>
          <w:lang w:eastAsia="zh-CN"/>
        </w:rPr>
        <w:tab/>
        <w:t>PRESENCE mandatory },</w:t>
      </w:r>
    </w:p>
    <w:p w14:paraId="00D678BA" w14:textId="77777777" w:rsidR="00170567" w:rsidRPr="008C20F9" w:rsidRDefault="00170567" w:rsidP="00170567">
      <w:pPr>
        <w:pStyle w:val="PL"/>
        <w:rPr>
          <w:noProof w:val="0"/>
          <w:snapToGrid w:val="0"/>
          <w:lang w:val="fr-FR" w:eastAsia="zh-CN"/>
        </w:rPr>
      </w:pPr>
      <w:r>
        <w:rPr>
          <w:noProof w:val="0"/>
          <w:snapToGrid w:val="0"/>
          <w:lang w:eastAsia="zh-CN"/>
        </w:rPr>
        <w:tab/>
      </w:r>
      <w:r w:rsidRPr="008C20F9">
        <w:rPr>
          <w:noProof w:val="0"/>
          <w:snapToGrid w:val="0"/>
          <w:lang w:val="fr-FR" w:eastAsia="zh-CN"/>
        </w:rPr>
        <w:t>...</w:t>
      </w:r>
    </w:p>
    <w:p w14:paraId="3EE22D72" w14:textId="77777777" w:rsidR="00170567" w:rsidRPr="008C20F9" w:rsidRDefault="00170567" w:rsidP="00170567">
      <w:pPr>
        <w:pStyle w:val="PL"/>
        <w:rPr>
          <w:noProof w:val="0"/>
          <w:snapToGrid w:val="0"/>
          <w:lang w:val="fr-FR" w:eastAsia="zh-CN"/>
        </w:rPr>
      </w:pPr>
      <w:r w:rsidRPr="008C20F9">
        <w:rPr>
          <w:noProof w:val="0"/>
          <w:snapToGrid w:val="0"/>
          <w:lang w:val="fr-FR" w:eastAsia="zh-CN"/>
        </w:rPr>
        <w:t>}</w:t>
      </w:r>
    </w:p>
    <w:p w14:paraId="05F638E6" w14:textId="77777777" w:rsidR="00170567" w:rsidRPr="008C20F9" w:rsidRDefault="00170567" w:rsidP="00170567">
      <w:pPr>
        <w:pStyle w:val="PL"/>
        <w:rPr>
          <w:noProof w:val="0"/>
          <w:snapToGrid w:val="0"/>
          <w:lang w:val="fr-FR"/>
        </w:rPr>
      </w:pPr>
    </w:p>
    <w:p w14:paraId="51F17D43" w14:textId="77777777" w:rsidR="00170567" w:rsidRPr="008C20F9" w:rsidRDefault="00170567" w:rsidP="00170567">
      <w:pPr>
        <w:pStyle w:val="PL"/>
        <w:rPr>
          <w:noProof w:val="0"/>
          <w:lang w:val="fr-FR" w:eastAsia="zh-CN"/>
        </w:rPr>
      </w:pPr>
    </w:p>
    <w:p w14:paraId="385F4589" w14:textId="77777777" w:rsidR="00170567" w:rsidRPr="008C20F9" w:rsidRDefault="00170567" w:rsidP="00170567">
      <w:pPr>
        <w:pStyle w:val="PL"/>
        <w:rPr>
          <w:noProof w:val="0"/>
          <w:snapToGrid w:val="0"/>
          <w:lang w:val="fr-FR"/>
        </w:rPr>
      </w:pPr>
      <w:r w:rsidRPr="008C20F9">
        <w:rPr>
          <w:noProof w:val="0"/>
          <w:snapToGrid w:val="0"/>
          <w:lang w:val="fr-FR"/>
        </w:rPr>
        <w:t>-- **************************************************************</w:t>
      </w:r>
    </w:p>
    <w:p w14:paraId="39FB7C93" w14:textId="77777777" w:rsidR="00170567" w:rsidRPr="008C20F9" w:rsidRDefault="00170567" w:rsidP="00170567">
      <w:pPr>
        <w:pStyle w:val="PL"/>
        <w:rPr>
          <w:noProof w:val="0"/>
          <w:snapToGrid w:val="0"/>
          <w:lang w:val="fr-FR"/>
        </w:rPr>
      </w:pPr>
      <w:r w:rsidRPr="008C20F9">
        <w:rPr>
          <w:noProof w:val="0"/>
          <w:snapToGrid w:val="0"/>
          <w:lang w:val="fr-FR"/>
        </w:rPr>
        <w:t>--</w:t>
      </w:r>
    </w:p>
    <w:p w14:paraId="7FE6EB24" w14:textId="77777777" w:rsidR="00170567" w:rsidRPr="008C20F9" w:rsidRDefault="00170567" w:rsidP="00170567">
      <w:pPr>
        <w:pStyle w:val="PL"/>
        <w:outlineLvl w:val="4"/>
        <w:rPr>
          <w:noProof w:val="0"/>
          <w:snapToGrid w:val="0"/>
          <w:lang w:val="fr-FR"/>
        </w:rPr>
      </w:pPr>
      <w:r w:rsidRPr="008C20F9">
        <w:rPr>
          <w:noProof w:val="0"/>
          <w:snapToGrid w:val="0"/>
          <w:lang w:val="fr-FR"/>
        </w:rPr>
        <w:t>-- TRP Information Failure</w:t>
      </w:r>
    </w:p>
    <w:p w14:paraId="58D7B8D1" w14:textId="77777777" w:rsidR="00170567" w:rsidRPr="008C20F9" w:rsidRDefault="00170567" w:rsidP="00170567">
      <w:pPr>
        <w:pStyle w:val="PL"/>
        <w:rPr>
          <w:noProof w:val="0"/>
          <w:snapToGrid w:val="0"/>
          <w:lang w:val="fr-FR"/>
        </w:rPr>
      </w:pPr>
      <w:r w:rsidRPr="008C20F9">
        <w:rPr>
          <w:noProof w:val="0"/>
          <w:snapToGrid w:val="0"/>
          <w:lang w:val="fr-FR"/>
        </w:rPr>
        <w:t>--</w:t>
      </w:r>
    </w:p>
    <w:p w14:paraId="66DA03C3" w14:textId="77777777" w:rsidR="00170567" w:rsidRPr="008C20F9" w:rsidRDefault="00170567" w:rsidP="00170567">
      <w:pPr>
        <w:pStyle w:val="PL"/>
        <w:rPr>
          <w:noProof w:val="0"/>
          <w:snapToGrid w:val="0"/>
          <w:lang w:val="fr-FR"/>
        </w:rPr>
      </w:pPr>
      <w:r w:rsidRPr="008C20F9">
        <w:rPr>
          <w:noProof w:val="0"/>
          <w:snapToGrid w:val="0"/>
          <w:lang w:val="fr-FR"/>
        </w:rPr>
        <w:t>-- **************************************************************</w:t>
      </w:r>
    </w:p>
    <w:p w14:paraId="54CF47E0" w14:textId="77777777" w:rsidR="00170567" w:rsidRPr="008C20F9" w:rsidRDefault="00170567" w:rsidP="00170567">
      <w:pPr>
        <w:pStyle w:val="PL"/>
        <w:rPr>
          <w:noProof w:val="0"/>
          <w:lang w:val="fr-FR" w:eastAsia="zh-CN"/>
        </w:rPr>
      </w:pPr>
    </w:p>
    <w:p w14:paraId="2F0535C4" w14:textId="77777777" w:rsidR="00170567" w:rsidRPr="008C20F9" w:rsidRDefault="00170567" w:rsidP="00170567">
      <w:pPr>
        <w:pStyle w:val="PL"/>
        <w:rPr>
          <w:noProof w:val="0"/>
          <w:snapToGrid w:val="0"/>
          <w:lang w:val="fr-FR"/>
        </w:rPr>
      </w:pPr>
      <w:r w:rsidRPr="008C20F9">
        <w:rPr>
          <w:lang w:val="fr-FR"/>
        </w:rPr>
        <w:t>TRPInformationFailure</w:t>
      </w:r>
      <w:r w:rsidRPr="008C20F9">
        <w:rPr>
          <w:noProof w:val="0"/>
          <w:snapToGrid w:val="0"/>
          <w:lang w:val="fr-FR"/>
        </w:rPr>
        <w:t xml:space="preserve"> ::= SEQUENCE {</w:t>
      </w:r>
    </w:p>
    <w:p w14:paraId="75EC6E6D" w14:textId="77777777" w:rsidR="00170567" w:rsidRPr="008C20F9" w:rsidRDefault="00170567" w:rsidP="00170567">
      <w:pPr>
        <w:pStyle w:val="PL"/>
        <w:rPr>
          <w:noProof w:val="0"/>
          <w:snapToGrid w:val="0"/>
          <w:lang w:val="fr-FR"/>
        </w:rPr>
      </w:pPr>
      <w:r w:rsidRPr="008C20F9">
        <w:rPr>
          <w:noProof w:val="0"/>
          <w:snapToGrid w:val="0"/>
          <w:lang w:val="fr-FR"/>
        </w:rPr>
        <w:tab/>
        <w:t>protocolIEs</w:t>
      </w:r>
      <w:r w:rsidRPr="008C20F9">
        <w:rPr>
          <w:noProof w:val="0"/>
          <w:snapToGrid w:val="0"/>
          <w:lang w:val="fr-FR"/>
        </w:rPr>
        <w:tab/>
      </w:r>
      <w:r w:rsidRPr="008C20F9">
        <w:rPr>
          <w:noProof w:val="0"/>
          <w:snapToGrid w:val="0"/>
          <w:lang w:val="fr-FR"/>
        </w:rPr>
        <w:tab/>
        <w:t>ProtocolIE-Container</w:t>
      </w:r>
      <w:r w:rsidRPr="008C20F9">
        <w:rPr>
          <w:noProof w:val="0"/>
          <w:snapToGrid w:val="0"/>
          <w:lang w:val="fr-FR"/>
        </w:rPr>
        <w:tab/>
      </w:r>
      <w:r w:rsidRPr="008C20F9">
        <w:rPr>
          <w:noProof w:val="0"/>
          <w:snapToGrid w:val="0"/>
          <w:lang w:val="fr-FR"/>
        </w:rPr>
        <w:tab/>
        <w:t>{ {</w:t>
      </w:r>
      <w:r w:rsidRPr="008C20F9">
        <w:rPr>
          <w:lang w:val="fr-FR"/>
        </w:rPr>
        <w:t xml:space="preserve"> TRPInformationFailure</w:t>
      </w:r>
      <w:r w:rsidRPr="008C20F9">
        <w:rPr>
          <w:noProof w:val="0"/>
          <w:snapToGrid w:val="0"/>
          <w:lang w:val="fr-FR"/>
        </w:rPr>
        <w:t>IEs} },</w:t>
      </w:r>
    </w:p>
    <w:p w14:paraId="0A553DB8" w14:textId="77777777" w:rsidR="00170567" w:rsidRDefault="00170567" w:rsidP="00170567">
      <w:pPr>
        <w:pStyle w:val="PL"/>
        <w:rPr>
          <w:noProof w:val="0"/>
          <w:snapToGrid w:val="0"/>
        </w:rPr>
      </w:pPr>
      <w:r w:rsidRPr="008C20F9">
        <w:rPr>
          <w:noProof w:val="0"/>
          <w:snapToGrid w:val="0"/>
          <w:lang w:val="fr-FR"/>
        </w:rPr>
        <w:tab/>
      </w:r>
      <w:r>
        <w:rPr>
          <w:noProof w:val="0"/>
          <w:snapToGrid w:val="0"/>
        </w:rPr>
        <w:t>...</w:t>
      </w:r>
    </w:p>
    <w:p w14:paraId="032D6189" w14:textId="77777777" w:rsidR="00170567" w:rsidRDefault="00170567" w:rsidP="00170567">
      <w:pPr>
        <w:pStyle w:val="PL"/>
        <w:rPr>
          <w:noProof w:val="0"/>
          <w:snapToGrid w:val="0"/>
        </w:rPr>
      </w:pPr>
      <w:r>
        <w:rPr>
          <w:noProof w:val="0"/>
          <w:snapToGrid w:val="0"/>
        </w:rPr>
        <w:t>}</w:t>
      </w:r>
    </w:p>
    <w:p w14:paraId="7F038641" w14:textId="77777777" w:rsidR="00170567" w:rsidRDefault="00170567" w:rsidP="00170567">
      <w:pPr>
        <w:pStyle w:val="PL"/>
        <w:rPr>
          <w:noProof w:val="0"/>
          <w:snapToGrid w:val="0"/>
        </w:rPr>
      </w:pPr>
    </w:p>
    <w:p w14:paraId="45426261" w14:textId="77777777" w:rsidR="00170567" w:rsidRDefault="00170567" w:rsidP="00170567">
      <w:pPr>
        <w:pStyle w:val="PL"/>
        <w:rPr>
          <w:noProof w:val="0"/>
          <w:snapToGrid w:val="0"/>
        </w:rPr>
      </w:pPr>
      <w:r>
        <w:t>TRPInformationFailure</w:t>
      </w:r>
      <w:r>
        <w:rPr>
          <w:noProof w:val="0"/>
          <w:snapToGrid w:val="0"/>
        </w:rPr>
        <w:t>IEs F1AP-PROTOCOL-IES ::= {</w:t>
      </w:r>
    </w:p>
    <w:p w14:paraId="1EC4E9E6" w14:textId="77777777" w:rsidR="00170567" w:rsidRDefault="00170567" w:rsidP="00170567">
      <w:pPr>
        <w:pStyle w:val="PL"/>
        <w:rPr>
          <w:noProof w:val="0"/>
          <w:snapToGrid w:val="0"/>
          <w:lang w:eastAsia="zh-CN"/>
        </w:rPr>
      </w:pPr>
      <w:r>
        <w:rPr>
          <w:noProof w:val="0"/>
          <w:snapToGrid w:val="0"/>
          <w:lang w:eastAsia="zh-CN"/>
        </w:rPr>
        <w:tab/>
        <w:t>{ ID id-TransactionID</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reject</w:t>
      </w:r>
      <w:r>
        <w:rPr>
          <w:noProof w:val="0"/>
          <w:snapToGrid w:val="0"/>
          <w:lang w:eastAsia="zh-CN"/>
        </w:rPr>
        <w:tab/>
        <w:t>TYPE TransactionID</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PRESENCE mandatory</w:t>
      </w:r>
      <w:r>
        <w:rPr>
          <w:noProof w:val="0"/>
          <w:snapToGrid w:val="0"/>
          <w:lang w:eastAsia="zh-CN"/>
        </w:rPr>
        <w:tab/>
        <w:t>}|</w:t>
      </w:r>
    </w:p>
    <w:p w14:paraId="034DDB0D" w14:textId="77777777" w:rsidR="00170567" w:rsidRDefault="00170567" w:rsidP="00170567">
      <w:pPr>
        <w:pStyle w:val="PL"/>
        <w:rPr>
          <w:noProof w:val="0"/>
          <w:snapToGrid w:val="0"/>
          <w:lang w:eastAsia="zh-CN"/>
        </w:rPr>
      </w:pPr>
      <w:r>
        <w:rPr>
          <w:noProof w:val="0"/>
          <w:snapToGrid w:val="0"/>
          <w:lang w:eastAsia="zh-CN"/>
        </w:rPr>
        <w:tab/>
        <w:t>{ ID id-Cause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ignore</w:t>
      </w:r>
      <w:r>
        <w:rPr>
          <w:noProof w:val="0"/>
          <w:snapToGrid w:val="0"/>
          <w:lang w:eastAsia="zh-CN"/>
        </w:rPr>
        <w:tab/>
        <w:t>TYPE Cause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PRESENCE mandatory</w:t>
      </w:r>
      <w:r>
        <w:rPr>
          <w:noProof w:val="0"/>
          <w:snapToGrid w:val="0"/>
          <w:lang w:eastAsia="zh-CN"/>
        </w:rPr>
        <w:tab/>
        <w:t>}|</w:t>
      </w:r>
    </w:p>
    <w:p w14:paraId="5CD92191" w14:textId="77777777" w:rsidR="00170567" w:rsidRDefault="00170567" w:rsidP="00170567">
      <w:pPr>
        <w:pStyle w:val="PL"/>
        <w:rPr>
          <w:noProof w:val="0"/>
          <w:snapToGrid w:val="0"/>
          <w:lang w:eastAsia="zh-CN"/>
        </w:rPr>
      </w:pPr>
      <w:r>
        <w:rPr>
          <w:noProof w:val="0"/>
          <w:snapToGrid w:val="0"/>
          <w:lang w:eastAsia="zh-CN"/>
        </w:rPr>
        <w:tab/>
        <w:t>{ ID id-CriticalityDiagnostics</w:t>
      </w:r>
      <w:r>
        <w:rPr>
          <w:noProof w:val="0"/>
          <w:snapToGrid w:val="0"/>
          <w:lang w:eastAsia="zh-CN"/>
        </w:rPr>
        <w:tab/>
      </w:r>
      <w:r>
        <w:rPr>
          <w:noProof w:val="0"/>
          <w:snapToGrid w:val="0"/>
          <w:lang w:eastAsia="zh-CN"/>
        </w:rPr>
        <w:tab/>
        <w:t>CRITICALITY ignore</w:t>
      </w:r>
      <w:r>
        <w:rPr>
          <w:noProof w:val="0"/>
          <w:snapToGrid w:val="0"/>
          <w:lang w:eastAsia="zh-CN"/>
        </w:rPr>
        <w:tab/>
        <w:t>TYPE CriticalityDiagnostics</w:t>
      </w:r>
      <w:r>
        <w:rPr>
          <w:noProof w:val="0"/>
          <w:snapToGrid w:val="0"/>
          <w:lang w:eastAsia="zh-CN"/>
        </w:rPr>
        <w:tab/>
      </w:r>
      <w:r>
        <w:rPr>
          <w:noProof w:val="0"/>
          <w:snapToGrid w:val="0"/>
          <w:lang w:eastAsia="zh-CN"/>
        </w:rPr>
        <w:tab/>
        <w:t>PRESENCE optional</w:t>
      </w:r>
      <w:r>
        <w:rPr>
          <w:noProof w:val="0"/>
          <w:snapToGrid w:val="0"/>
          <w:lang w:eastAsia="zh-CN"/>
        </w:rPr>
        <w:tab/>
        <w:t>},</w:t>
      </w:r>
    </w:p>
    <w:p w14:paraId="10E99917" w14:textId="77777777" w:rsidR="00170567" w:rsidRDefault="00170567" w:rsidP="00170567">
      <w:pPr>
        <w:pStyle w:val="PL"/>
        <w:rPr>
          <w:noProof w:val="0"/>
          <w:snapToGrid w:val="0"/>
        </w:rPr>
      </w:pPr>
      <w:r>
        <w:rPr>
          <w:noProof w:val="0"/>
          <w:snapToGrid w:val="0"/>
        </w:rPr>
        <w:tab/>
        <w:t>...</w:t>
      </w:r>
    </w:p>
    <w:p w14:paraId="6CA2B090" w14:textId="77777777" w:rsidR="00170567" w:rsidRDefault="00170567" w:rsidP="00170567">
      <w:pPr>
        <w:pStyle w:val="PL"/>
        <w:rPr>
          <w:noProof w:val="0"/>
          <w:snapToGrid w:val="0"/>
        </w:rPr>
      </w:pPr>
      <w:r>
        <w:rPr>
          <w:noProof w:val="0"/>
          <w:snapToGrid w:val="0"/>
        </w:rPr>
        <w:t>}</w:t>
      </w:r>
    </w:p>
    <w:p w14:paraId="385C80C5" w14:textId="77777777" w:rsidR="00170567" w:rsidRDefault="00170567" w:rsidP="00170567">
      <w:pPr>
        <w:pStyle w:val="PL"/>
      </w:pPr>
    </w:p>
    <w:p w14:paraId="4FC4D42A" w14:textId="77777777" w:rsidR="00170567" w:rsidRDefault="00170567" w:rsidP="00170567">
      <w:pPr>
        <w:pStyle w:val="PL"/>
        <w:rPr>
          <w:noProof w:val="0"/>
          <w:lang w:eastAsia="zh-CN"/>
        </w:rPr>
      </w:pPr>
    </w:p>
    <w:p w14:paraId="4D0C3DDA" w14:textId="77777777" w:rsidR="00170567" w:rsidRDefault="00170567" w:rsidP="00170567">
      <w:pPr>
        <w:pStyle w:val="PL"/>
        <w:rPr>
          <w:noProof w:val="0"/>
        </w:rPr>
      </w:pPr>
      <w:r>
        <w:rPr>
          <w:noProof w:val="0"/>
        </w:rPr>
        <w:t>-- **************************************************************</w:t>
      </w:r>
    </w:p>
    <w:p w14:paraId="69ADB1EE" w14:textId="77777777" w:rsidR="00170567" w:rsidRDefault="00170567" w:rsidP="00170567">
      <w:pPr>
        <w:pStyle w:val="PL"/>
        <w:rPr>
          <w:noProof w:val="0"/>
        </w:rPr>
      </w:pPr>
      <w:r>
        <w:rPr>
          <w:noProof w:val="0"/>
        </w:rPr>
        <w:t>--</w:t>
      </w:r>
    </w:p>
    <w:p w14:paraId="478FDA37" w14:textId="77777777" w:rsidR="00170567" w:rsidRDefault="00170567" w:rsidP="00170567">
      <w:pPr>
        <w:pStyle w:val="PL"/>
        <w:outlineLvl w:val="3"/>
        <w:rPr>
          <w:noProof w:val="0"/>
        </w:rPr>
      </w:pPr>
      <w:r>
        <w:rPr>
          <w:noProof w:val="0"/>
        </w:rPr>
        <w:t>-- POSIT</w:t>
      </w:r>
      <w:r w:rsidR="00880FA7">
        <w:rPr>
          <w:noProof w:val="0"/>
        </w:rPr>
        <w:t>I</w:t>
      </w:r>
      <w:r>
        <w:rPr>
          <w:noProof w:val="0"/>
        </w:rPr>
        <w:t>ONING INFORMATION EXCHANGE ELEMENTARY PROCEDURE</w:t>
      </w:r>
    </w:p>
    <w:p w14:paraId="74B35940" w14:textId="77777777" w:rsidR="00170567" w:rsidRDefault="00170567" w:rsidP="00170567">
      <w:pPr>
        <w:pStyle w:val="PL"/>
        <w:rPr>
          <w:noProof w:val="0"/>
        </w:rPr>
      </w:pPr>
      <w:r>
        <w:rPr>
          <w:noProof w:val="0"/>
        </w:rPr>
        <w:t>--</w:t>
      </w:r>
    </w:p>
    <w:p w14:paraId="1F73F452" w14:textId="77777777" w:rsidR="00170567" w:rsidRDefault="00170567" w:rsidP="00170567">
      <w:pPr>
        <w:pStyle w:val="PL"/>
        <w:rPr>
          <w:noProof w:val="0"/>
        </w:rPr>
      </w:pPr>
      <w:r>
        <w:rPr>
          <w:noProof w:val="0"/>
        </w:rPr>
        <w:t>-- **************************************************************</w:t>
      </w:r>
    </w:p>
    <w:p w14:paraId="3E70C23C" w14:textId="77777777" w:rsidR="00170567" w:rsidRDefault="00170567" w:rsidP="00170567">
      <w:pPr>
        <w:pStyle w:val="PL"/>
        <w:rPr>
          <w:noProof w:val="0"/>
        </w:rPr>
      </w:pPr>
    </w:p>
    <w:p w14:paraId="06D8467A" w14:textId="77777777" w:rsidR="00170567" w:rsidRDefault="00170567" w:rsidP="00170567">
      <w:pPr>
        <w:pStyle w:val="PL"/>
        <w:rPr>
          <w:noProof w:val="0"/>
        </w:rPr>
      </w:pPr>
      <w:r>
        <w:rPr>
          <w:noProof w:val="0"/>
        </w:rPr>
        <w:t>-- **************************************************************</w:t>
      </w:r>
    </w:p>
    <w:p w14:paraId="32145F28" w14:textId="77777777" w:rsidR="00170567" w:rsidRDefault="00170567" w:rsidP="00170567">
      <w:pPr>
        <w:pStyle w:val="PL"/>
        <w:rPr>
          <w:noProof w:val="0"/>
        </w:rPr>
      </w:pPr>
      <w:r>
        <w:rPr>
          <w:noProof w:val="0"/>
        </w:rPr>
        <w:t>--</w:t>
      </w:r>
    </w:p>
    <w:p w14:paraId="52935B25" w14:textId="77777777" w:rsidR="00170567" w:rsidRDefault="00170567" w:rsidP="00170567">
      <w:pPr>
        <w:pStyle w:val="PL"/>
        <w:outlineLvl w:val="4"/>
        <w:rPr>
          <w:noProof w:val="0"/>
        </w:rPr>
      </w:pPr>
      <w:r>
        <w:rPr>
          <w:noProof w:val="0"/>
        </w:rPr>
        <w:t>-- Positioning Information Request</w:t>
      </w:r>
    </w:p>
    <w:p w14:paraId="7A1C7D91" w14:textId="77777777" w:rsidR="00170567" w:rsidRDefault="00170567" w:rsidP="00170567">
      <w:pPr>
        <w:pStyle w:val="PL"/>
        <w:rPr>
          <w:noProof w:val="0"/>
        </w:rPr>
      </w:pPr>
      <w:r>
        <w:rPr>
          <w:noProof w:val="0"/>
        </w:rPr>
        <w:t>--</w:t>
      </w:r>
    </w:p>
    <w:p w14:paraId="320A2FCB" w14:textId="77777777" w:rsidR="00170567" w:rsidRDefault="00170567" w:rsidP="00170567">
      <w:pPr>
        <w:pStyle w:val="PL"/>
        <w:rPr>
          <w:noProof w:val="0"/>
        </w:rPr>
      </w:pPr>
      <w:r>
        <w:rPr>
          <w:noProof w:val="0"/>
        </w:rPr>
        <w:t>-- **************************************************************</w:t>
      </w:r>
    </w:p>
    <w:p w14:paraId="4BD84BFF" w14:textId="77777777" w:rsidR="00170567" w:rsidRDefault="00170567" w:rsidP="00170567">
      <w:pPr>
        <w:pStyle w:val="PL"/>
        <w:rPr>
          <w:noProof w:val="0"/>
        </w:rPr>
      </w:pPr>
    </w:p>
    <w:p w14:paraId="43E859E4" w14:textId="77777777" w:rsidR="00170567" w:rsidRDefault="00170567" w:rsidP="00170567">
      <w:pPr>
        <w:pStyle w:val="PL"/>
        <w:rPr>
          <w:noProof w:val="0"/>
        </w:rPr>
      </w:pPr>
      <w:r>
        <w:rPr>
          <w:noProof w:val="0"/>
        </w:rPr>
        <w:t>PositioningInformationRequest ::= SEQUENCE {</w:t>
      </w:r>
    </w:p>
    <w:p w14:paraId="43CD5B04"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PositioningInformationRequestIEs} },</w:t>
      </w:r>
    </w:p>
    <w:p w14:paraId="38298477" w14:textId="77777777" w:rsidR="00170567" w:rsidRDefault="00170567" w:rsidP="00170567">
      <w:pPr>
        <w:pStyle w:val="PL"/>
        <w:rPr>
          <w:noProof w:val="0"/>
        </w:rPr>
      </w:pPr>
      <w:r>
        <w:rPr>
          <w:noProof w:val="0"/>
        </w:rPr>
        <w:tab/>
        <w:t>...</w:t>
      </w:r>
    </w:p>
    <w:p w14:paraId="2BCBA52B" w14:textId="77777777" w:rsidR="00170567" w:rsidRDefault="00170567" w:rsidP="00170567">
      <w:pPr>
        <w:pStyle w:val="PL"/>
        <w:rPr>
          <w:noProof w:val="0"/>
        </w:rPr>
      </w:pPr>
      <w:r>
        <w:rPr>
          <w:noProof w:val="0"/>
        </w:rPr>
        <w:t>}</w:t>
      </w:r>
    </w:p>
    <w:p w14:paraId="3E8C3797" w14:textId="77777777" w:rsidR="00170567" w:rsidRDefault="00170567" w:rsidP="00170567">
      <w:pPr>
        <w:pStyle w:val="PL"/>
        <w:rPr>
          <w:noProof w:val="0"/>
        </w:rPr>
      </w:pPr>
    </w:p>
    <w:p w14:paraId="243D74F2" w14:textId="77777777" w:rsidR="00170567" w:rsidRDefault="00170567" w:rsidP="00170567">
      <w:pPr>
        <w:pStyle w:val="PL"/>
        <w:rPr>
          <w:noProof w:val="0"/>
        </w:rPr>
      </w:pPr>
      <w:r>
        <w:rPr>
          <w:noProof w:val="0"/>
        </w:rPr>
        <w:t>PositioningInformationRequestIEs F1AP-PROTOCOL-IES ::= {</w:t>
      </w:r>
    </w:p>
    <w:p w14:paraId="64BC40A1" w14:textId="77777777" w:rsidR="00170567" w:rsidRDefault="00170567" w:rsidP="00170567">
      <w:pPr>
        <w:pStyle w:val="PL"/>
        <w:rPr>
          <w:noProof w:val="0"/>
        </w:rPr>
      </w:pPr>
      <w:r>
        <w:rPr>
          <w:noProof w:val="0"/>
          <w:snapToGrid w:val="0"/>
          <w:lang w:eastAsia="zh-CN"/>
        </w:rPr>
        <w:tab/>
      </w:r>
      <w:r>
        <w:rPr>
          <w:noProof w:val="0"/>
        </w:rPr>
        <w:t>{ ID id-gNB-CU-</w:t>
      </w:r>
      <w:r>
        <w:rPr>
          <w:rFonts w:eastAsia="SimSun"/>
        </w:rPr>
        <w:t>UE-</w:t>
      </w:r>
      <w:r>
        <w:rPr>
          <w:noProof w:val="0"/>
        </w:rPr>
        <w:t>F1AP-ID</w:t>
      </w:r>
      <w:r>
        <w:rPr>
          <w:noProof w:val="0"/>
        </w:rPr>
        <w:tab/>
      </w:r>
      <w:r>
        <w:rPr>
          <w:noProof w:val="0"/>
        </w:rPr>
        <w:tab/>
        <w:t>CRITICALITY reject</w:t>
      </w:r>
      <w:r>
        <w:rPr>
          <w:noProof w:val="0"/>
        </w:rPr>
        <w:tab/>
        <w:t>TYPE GNB-CU-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25083CBA" w14:textId="77777777" w:rsidR="00170567" w:rsidRDefault="00170567" w:rsidP="00170567">
      <w:pPr>
        <w:pStyle w:val="PL"/>
        <w:rPr>
          <w:noProof w:val="0"/>
        </w:rPr>
      </w:pPr>
      <w:r>
        <w:rPr>
          <w:noProof w:val="0"/>
        </w:rPr>
        <w:tab/>
        <w:t>{ ID id-gNB-DU-</w:t>
      </w:r>
      <w:r>
        <w:rPr>
          <w:rFonts w:eastAsia="SimSun"/>
        </w:rPr>
        <w:t>UE-</w:t>
      </w:r>
      <w:r>
        <w:rPr>
          <w:noProof w:val="0"/>
        </w:rPr>
        <w:t>F1AP-ID</w:t>
      </w:r>
      <w:r>
        <w:rPr>
          <w:noProof w:val="0"/>
        </w:rPr>
        <w:tab/>
      </w:r>
      <w:r>
        <w:rPr>
          <w:noProof w:val="0"/>
        </w:rPr>
        <w:tab/>
        <w:t>CRITICALITY reject</w:t>
      </w:r>
      <w:r>
        <w:rPr>
          <w:noProof w:val="0"/>
        </w:rPr>
        <w:tab/>
        <w:t>TYPE GNB-DU-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480E760D" w14:textId="77777777" w:rsidR="00170567" w:rsidRDefault="00170567" w:rsidP="00170567">
      <w:pPr>
        <w:pStyle w:val="PL"/>
        <w:rPr>
          <w:noProof w:val="0"/>
        </w:rPr>
      </w:pPr>
      <w:r>
        <w:rPr>
          <w:snapToGrid w:val="0"/>
        </w:rPr>
        <w:tab/>
        <w:t>{ ID id-RequestedSRSTransmissionCharacteristics</w:t>
      </w:r>
      <w:r>
        <w:rPr>
          <w:snapToGrid w:val="0"/>
        </w:rPr>
        <w:tab/>
        <w:t>CRITICALITY ignore</w:t>
      </w:r>
      <w:r>
        <w:rPr>
          <w:snapToGrid w:val="0"/>
        </w:rPr>
        <w:tab/>
        <w:t>TYPE RequestedSRSTransmissionCharacteristics</w:t>
      </w:r>
      <w:r>
        <w:rPr>
          <w:snapToGrid w:val="0"/>
        </w:rPr>
        <w:tab/>
        <w:t>PRESENCE optional}</w:t>
      </w:r>
      <w:r>
        <w:rPr>
          <w:noProof w:val="0"/>
        </w:rPr>
        <w:t>,</w:t>
      </w:r>
    </w:p>
    <w:p w14:paraId="6DD39953" w14:textId="77777777" w:rsidR="00170567" w:rsidRDefault="00170567" w:rsidP="00170567">
      <w:pPr>
        <w:pStyle w:val="PL"/>
        <w:rPr>
          <w:noProof w:val="0"/>
        </w:rPr>
      </w:pPr>
      <w:r>
        <w:rPr>
          <w:noProof w:val="0"/>
        </w:rPr>
        <w:tab/>
        <w:t>...</w:t>
      </w:r>
    </w:p>
    <w:p w14:paraId="69AE05BA" w14:textId="77777777" w:rsidR="00170567" w:rsidRDefault="00170567" w:rsidP="00170567">
      <w:pPr>
        <w:pStyle w:val="PL"/>
        <w:rPr>
          <w:noProof w:val="0"/>
        </w:rPr>
      </w:pPr>
      <w:r>
        <w:rPr>
          <w:noProof w:val="0"/>
        </w:rPr>
        <w:t xml:space="preserve">} </w:t>
      </w:r>
    </w:p>
    <w:p w14:paraId="541EA515" w14:textId="77777777" w:rsidR="00170567" w:rsidRDefault="00170567" w:rsidP="00170567">
      <w:pPr>
        <w:pStyle w:val="PL"/>
        <w:rPr>
          <w:noProof w:val="0"/>
        </w:rPr>
      </w:pPr>
    </w:p>
    <w:p w14:paraId="36B001C7" w14:textId="77777777" w:rsidR="00170567" w:rsidRDefault="00170567" w:rsidP="00170567">
      <w:pPr>
        <w:pStyle w:val="PL"/>
        <w:rPr>
          <w:noProof w:val="0"/>
        </w:rPr>
      </w:pPr>
    </w:p>
    <w:p w14:paraId="1940FF65" w14:textId="77777777" w:rsidR="00170567" w:rsidRDefault="00170567" w:rsidP="00170567">
      <w:pPr>
        <w:pStyle w:val="PL"/>
        <w:rPr>
          <w:noProof w:val="0"/>
        </w:rPr>
      </w:pPr>
      <w:r>
        <w:rPr>
          <w:noProof w:val="0"/>
        </w:rPr>
        <w:t>-- **************************************************************</w:t>
      </w:r>
    </w:p>
    <w:p w14:paraId="6D927FD5" w14:textId="77777777" w:rsidR="00170567" w:rsidRDefault="00170567" w:rsidP="00170567">
      <w:pPr>
        <w:pStyle w:val="PL"/>
        <w:rPr>
          <w:noProof w:val="0"/>
        </w:rPr>
      </w:pPr>
      <w:r>
        <w:rPr>
          <w:noProof w:val="0"/>
        </w:rPr>
        <w:t>--</w:t>
      </w:r>
    </w:p>
    <w:p w14:paraId="283F0CC9" w14:textId="77777777" w:rsidR="00170567" w:rsidRDefault="00170567" w:rsidP="00170567">
      <w:pPr>
        <w:pStyle w:val="PL"/>
        <w:outlineLvl w:val="4"/>
        <w:rPr>
          <w:noProof w:val="0"/>
        </w:rPr>
      </w:pPr>
      <w:r>
        <w:rPr>
          <w:noProof w:val="0"/>
        </w:rPr>
        <w:t>-- Positioning Information Response</w:t>
      </w:r>
    </w:p>
    <w:p w14:paraId="15DA3EFB" w14:textId="77777777" w:rsidR="00170567" w:rsidRDefault="00170567" w:rsidP="00170567">
      <w:pPr>
        <w:pStyle w:val="PL"/>
        <w:rPr>
          <w:noProof w:val="0"/>
        </w:rPr>
      </w:pPr>
      <w:r>
        <w:rPr>
          <w:noProof w:val="0"/>
        </w:rPr>
        <w:t>--</w:t>
      </w:r>
    </w:p>
    <w:p w14:paraId="70AEF35B" w14:textId="77777777" w:rsidR="00170567" w:rsidRDefault="00170567" w:rsidP="00170567">
      <w:pPr>
        <w:pStyle w:val="PL"/>
        <w:rPr>
          <w:noProof w:val="0"/>
        </w:rPr>
      </w:pPr>
      <w:r>
        <w:rPr>
          <w:noProof w:val="0"/>
        </w:rPr>
        <w:t>-- **************************************************************</w:t>
      </w:r>
    </w:p>
    <w:p w14:paraId="02BAD18A" w14:textId="77777777" w:rsidR="00170567" w:rsidRDefault="00170567" w:rsidP="00170567">
      <w:pPr>
        <w:pStyle w:val="PL"/>
        <w:rPr>
          <w:noProof w:val="0"/>
        </w:rPr>
      </w:pPr>
    </w:p>
    <w:p w14:paraId="540548C3" w14:textId="77777777" w:rsidR="00170567" w:rsidRDefault="00170567" w:rsidP="00170567">
      <w:pPr>
        <w:pStyle w:val="PL"/>
        <w:rPr>
          <w:noProof w:val="0"/>
        </w:rPr>
      </w:pPr>
      <w:r>
        <w:rPr>
          <w:noProof w:val="0"/>
        </w:rPr>
        <w:t>PositioningInformationResponse ::= SEQUENCE {</w:t>
      </w:r>
    </w:p>
    <w:p w14:paraId="69C5526E"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PositioningInformationResponseIEs} },</w:t>
      </w:r>
    </w:p>
    <w:p w14:paraId="51F844E4" w14:textId="77777777" w:rsidR="00170567" w:rsidRDefault="00170567" w:rsidP="00170567">
      <w:pPr>
        <w:pStyle w:val="PL"/>
        <w:rPr>
          <w:noProof w:val="0"/>
        </w:rPr>
      </w:pPr>
      <w:r>
        <w:rPr>
          <w:noProof w:val="0"/>
        </w:rPr>
        <w:lastRenderedPageBreak/>
        <w:tab/>
        <w:t>...</w:t>
      </w:r>
    </w:p>
    <w:p w14:paraId="3C77AD21" w14:textId="77777777" w:rsidR="00170567" w:rsidRDefault="00170567" w:rsidP="00170567">
      <w:pPr>
        <w:pStyle w:val="PL"/>
        <w:rPr>
          <w:noProof w:val="0"/>
        </w:rPr>
      </w:pPr>
      <w:r>
        <w:rPr>
          <w:noProof w:val="0"/>
        </w:rPr>
        <w:t>}</w:t>
      </w:r>
    </w:p>
    <w:p w14:paraId="56399DB5" w14:textId="77777777" w:rsidR="00170567" w:rsidRDefault="00170567" w:rsidP="00170567">
      <w:pPr>
        <w:pStyle w:val="PL"/>
        <w:rPr>
          <w:noProof w:val="0"/>
        </w:rPr>
      </w:pPr>
    </w:p>
    <w:p w14:paraId="7B6416F8" w14:textId="77777777" w:rsidR="00170567" w:rsidRDefault="00170567" w:rsidP="00170567">
      <w:pPr>
        <w:pStyle w:val="PL"/>
        <w:rPr>
          <w:noProof w:val="0"/>
        </w:rPr>
      </w:pPr>
    </w:p>
    <w:p w14:paraId="49D22FB7" w14:textId="77777777" w:rsidR="00170567" w:rsidRDefault="00170567" w:rsidP="00170567">
      <w:pPr>
        <w:pStyle w:val="PL"/>
        <w:rPr>
          <w:noProof w:val="0"/>
        </w:rPr>
      </w:pPr>
      <w:r>
        <w:rPr>
          <w:noProof w:val="0"/>
        </w:rPr>
        <w:t>PositioningInformationResponseIEs F1AP-PROTOCOL-IES ::= {</w:t>
      </w:r>
    </w:p>
    <w:p w14:paraId="1F7D50A1" w14:textId="77777777" w:rsidR="00170567" w:rsidRDefault="00170567" w:rsidP="00170567">
      <w:pPr>
        <w:pStyle w:val="PL"/>
        <w:rPr>
          <w:noProof w:val="0"/>
        </w:rPr>
      </w:pPr>
      <w:r>
        <w:rPr>
          <w:noProof w:val="0"/>
          <w:snapToGrid w:val="0"/>
          <w:lang w:eastAsia="zh-CN"/>
        </w:rPr>
        <w:tab/>
      </w:r>
      <w:r>
        <w:rPr>
          <w:noProof w:val="0"/>
        </w:rPr>
        <w:t>{ ID id-gNB-CU-</w:t>
      </w:r>
      <w:r>
        <w:rPr>
          <w:rFonts w:eastAsia="SimSun"/>
        </w:rPr>
        <w:t>UE-</w:t>
      </w:r>
      <w:r>
        <w:rPr>
          <w:noProof w:val="0"/>
        </w:rPr>
        <w:t>F1AP-ID</w:t>
      </w:r>
      <w:r>
        <w:rPr>
          <w:noProof w:val="0"/>
        </w:rPr>
        <w:tab/>
      </w:r>
      <w:r>
        <w:rPr>
          <w:noProof w:val="0"/>
        </w:rPr>
        <w:tab/>
      </w:r>
      <w:r>
        <w:rPr>
          <w:noProof w:val="0"/>
        </w:rPr>
        <w:tab/>
        <w:t>CRITICALITY reject</w:t>
      </w:r>
      <w:r>
        <w:rPr>
          <w:noProof w:val="0"/>
        </w:rPr>
        <w:tab/>
        <w:t>TYPE GNB-CU-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258AFF77" w14:textId="77777777" w:rsidR="00170567" w:rsidRDefault="00170567" w:rsidP="00170567">
      <w:pPr>
        <w:pStyle w:val="PL"/>
        <w:rPr>
          <w:noProof w:val="0"/>
          <w:snapToGrid w:val="0"/>
          <w:lang w:eastAsia="zh-CN"/>
        </w:rPr>
      </w:pPr>
      <w:r>
        <w:rPr>
          <w:noProof w:val="0"/>
        </w:rPr>
        <w:tab/>
        <w:t>{ ID id-gNB-DU-</w:t>
      </w:r>
      <w:r>
        <w:rPr>
          <w:rFonts w:eastAsia="SimSun"/>
        </w:rPr>
        <w:t>UE-</w:t>
      </w:r>
      <w:r>
        <w:rPr>
          <w:noProof w:val="0"/>
        </w:rPr>
        <w:t>F1AP-ID</w:t>
      </w:r>
      <w:r>
        <w:rPr>
          <w:noProof w:val="0"/>
        </w:rPr>
        <w:tab/>
      </w:r>
      <w:r>
        <w:rPr>
          <w:noProof w:val="0"/>
        </w:rPr>
        <w:tab/>
      </w:r>
      <w:r>
        <w:rPr>
          <w:noProof w:val="0"/>
        </w:rPr>
        <w:tab/>
        <w:t>CRITICALITY reject</w:t>
      </w:r>
      <w:r>
        <w:rPr>
          <w:noProof w:val="0"/>
        </w:rPr>
        <w:tab/>
        <w:t>TYPE GNB-DU-</w:t>
      </w:r>
      <w:r>
        <w:rPr>
          <w:rFonts w:eastAsia="SimSun"/>
        </w:rPr>
        <w:t>UE-</w:t>
      </w:r>
      <w:r>
        <w:rPr>
          <w:noProof w:val="0"/>
        </w:rPr>
        <w:t>F1AP-ID</w:t>
      </w:r>
      <w:r>
        <w:rPr>
          <w:noProof w:val="0"/>
        </w:rPr>
        <w:tab/>
      </w:r>
      <w:r>
        <w:rPr>
          <w:noProof w:val="0"/>
        </w:rPr>
        <w:tab/>
      </w:r>
      <w:r>
        <w:rPr>
          <w:noProof w:val="0"/>
        </w:rPr>
        <w:tab/>
        <w:t>PRESENCE mandatory</w:t>
      </w:r>
      <w:r>
        <w:rPr>
          <w:noProof w:val="0"/>
        </w:rPr>
        <w:tab/>
        <w:t>}|</w:t>
      </w:r>
      <w:r>
        <w:rPr>
          <w:noProof w:val="0"/>
          <w:snapToGrid w:val="0"/>
          <w:lang w:eastAsia="zh-CN"/>
        </w:rPr>
        <w:tab/>
      </w:r>
    </w:p>
    <w:p w14:paraId="60773CF0" w14:textId="77777777" w:rsidR="00170567" w:rsidRDefault="00170567" w:rsidP="00170567">
      <w:pPr>
        <w:pStyle w:val="PL"/>
        <w:rPr>
          <w:noProof w:val="0"/>
          <w:snapToGrid w:val="0"/>
        </w:rPr>
      </w:pPr>
      <w:r>
        <w:rPr>
          <w:noProof w:val="0"/>
          <w:snapToGrid w:val="0"/>
          <w:lang w:eastAsia="zh-CN"/>
        </w:rPr>
        <w:tab/>
      </w:r>
      <w:r>
        <w:rPr>
          <w:snapToGrid w:val="0"/>
        </w:rPr>
        <w:t>{ ID id-SRSConfiguration</w:t>
      </w:r>
      <w:r>
        <w:rPr>
          <w:snapToGrid w:val="0"/>
        </w:rPr>
        <w:tab/>
      </w:r>
      <w:r>
        <w:rPr>
          <w:snapToGrid w:val="0"/>
        </w:rPr>
        <w:tab/>
      </w:r>
      <w:r>
        <w:rPr>
          <w:snapToGrid w:val="0"/>
        </w:rPr>
        <w:tab/>
        <w:t>CRITICALITY ignore</w:t>
      </w:r>
      <w:r>
        <w:rPr>
          <w:snapToGrid w:val="0"/>
        </w:rPr>
        <w:tab/>
        <w:t>TYPE SRSConfiguration</w:t>
      </w:r>
      <w:r>
        <w:rPr>
          <w:snapToGrid w:val="0"/>
        </w:rPr>
        <w:tab/>
      </w:r>
      <w:r>
        <w:rPr>
          <w:snapToGrid w:val="0"/>
        </w:rPr>
        <w:tab/>
      </w:r>
      <w:r>
        <w:rPr>
          <w:snapToGrid w:val="0"/>
        </w:rPr>
        <w:tab/>
        <w:t>PRESENCE optional}</w:t>
      </w:r>
      <w:r>
        <w:rPr>
          <w:noProof w:val="0"/>
          <w:snapToGrid w:val="0"/>
        </w:rPr>
        <w:t>|</w:t>
      </w:r>
    </w:p>
    <w:p w14:paraId="5969B2AE" w14:textId="77777777" w:rsidR="00170567" w:rsidRDefault="00170567" w:rsidP="00170567">
      <w:pPr>
        <w:pStyle w:val="PL"/>
        <w:rPr>
          <w:noProof w:val="0"/>
          <w:snapToGrid w:val="0"/>
          <w:lang w:eastAsia="zh-CN"/>
        </w:rPr>
      </w:pPr>
      <w:r>
        <w:rPr>
          <w:noProof w:val="0"/>
          <w:snapToGrid w:val="0"/>
        </w:rPr>
        <w:tab/>
      </w:r>
      <w:r>
        <w:rPr>
          <w:snapToGrid w:val="0"/>
        </w:rPr>
        <w:t>{ ID id-SFNInitialisationTime</w:t>
      </w:r>
      <w:r>
        <w:rPr>
          <w:snapToGrid w:val="0"/>
        </w:rPr>
        <w:tab/>
      </w:r>
      <w:r>
        <w:rPr>
          <w:snapToGrid w:val="0"/>
        </w:rPr>
        <w:tab/>
        <w:t>CRITICALITY ignore</w:t>
      </w:r>
      <w:r>
        <w:rPr>
          <w:snapToGrid w:val="0"/>
        </w:rPr>
        <w:tab/>
        <w:t xml:space="preserve">TYPE </w:t>
      </w:r>
      <w:r w:rsidR="008F46FA" w:rsidRPr="00B62421">
        <w:rPr>
          <w:snapToGrid w:val="0"/>
          <w:lang w:val="en-US"/>
        </w:rPr>
        <w:t>RelativeTime1900</w:t>
      </w:r>
      <w:r>
        <w:rPr>
          <w:snapToGrid w:val="0"/>
        </w:rPr>
        <w:tab/>
      </w:r>
      <w:r>
        <w:rPr>
          <w:snapToGrid w:val="0"/>
        </w:rPr>
        <w:tab/>
        <w:t>PRESENCE optional}</w:t>
      </w:r>
      <w:r>
        <w:rPr>
          <w:noProof w:val="0"/>
          <w:snapToGrid w:val="0"/>
        </w:rPr>
        <w:t>|</w:t>
      </w:r>
    </w:p>
    <w:p w14:paraId="46F8A1D7" w14:textId="77777777" w:rsidR="00170567" w:rsidRDefault="00170567" w:rsidP="00170567">
      <w:pPr>
        <w:pStyle w:val="PL"/>
        <w:rPr>
          <w:noProof w:val="0"/>
        </w:rPr>
      </w:pPr>
      <w:r>
        <w:rPr>
          <w:noProof w:val="0"/>
          <w:snapToGrid w:val="0"/>
          <w:lang w:eastAsia="zh-CN"/>
        </w:rPr>
        <w:tab/>
        <w:t>{ ID id-CriticalityDiagnostics</w:t>
      </w:r>
      <w:r>
        <w:rPr>
          <w:noProof w:val="0"/>
          <w:snapToGrid w:val="0"/>
          <w:lang w:eastAsia="zh-CN"/>
        </w:rPr>
        <w:tab/>
      </w:r>
      <w:r>
        <w:rPr>
          <w:noProof w:val="0"/>
          <w:snapToGrid w:val="0"/>
          <w:lang w:eastAsia="zh-CN"/>
        </w:rPr>
        <w:tab/>
        <w:t>CRITICALITY ignore</w:t>
      </w:r>
      <w:r>
        <w:rPr>
          <w:noProof w:val="0"/>
          <w:snapToGrid w:val="0"/>
          <w:lang w:eastAsia="zh-CN"/>
        </w:rPr>
        <w:tab/>
        <w:t>TYPE CriticalityDiagnostics</w:t>
      </w:r>
      <w:r>
        <w:rPr>
          <w:noProof w:val="0"/>
          <w:snapToGrid w:val="0"/>
          <w:lang w:eastAsia="zh-CN"/>
        </w:rPr>
        <w:tab/>
      </w:r>
      <w:r>
        <w:rPr>
          <w:noProof w:val="0"/>
          <w:snapToGrid w:val="0"/>
          <w:lang w:eastAsia="zh-CN"/>
        </w:rPr>
        <w:tab/>
        <w:t>PRESENCE optional }</w:t>
      </w:r>
      <w:r>
        <w:rPr>
          <w:noProof w:val="0"/>
        </w:rPr>
        <w:t>,</w:t>
      </w:r>
    </w:p>
    <w:p w14:paraId="4B658CC5" w14:textId="77777777" w:rsidR="00170567" w:rsidRDefault="00170567" w:rsidP="00170567">
      <w:pPr>
        <w:pStyle w:val="PL"/>
        <w:rPr>
          <w:noProof w:val="0"/>
        </w:rPr>
      </w:pPr>
      <w:r>
        <w:rPr>
          <w:noProof w:val="0"/>
        </w:rPr>
        <w:tab/>
        <w:t>...</w:t>
      </w:r>
    </w:p>
    <w:p w14:paraId="11D64F57" w14:textId="77777777" w:rsidR="00170567" w:rsidRDefault="00170567" w:rsidP="00170567">
      <w:pPr>
        <w:pStyle w:val="PL"/>
        <w:rPr>
          <w:noProof w:val="0"/>
        </w:rPr>
      </w:pPr>
      <w:r>
        <w:rPr>
          <w:noProof w:val="0"/>
        </w:rPr>
        <w:t>}</w:t>
      </w:r>
    </w:p>
    <w:p w14:paraId="65AE740D" w14:textId="77777777" w:rsidR="00170567" w:rsidRDefault="00170567" w:rsidP="00170567">
      <w:pPr>
        <w:pStyle w:val="PL"/>
        <w:rPr>
          <w:noProof w:val="0"/>
        </w:rPr>
      </w:pPr>
    </w:p>
    <w:p w14:paraId="70A70072" w14:textId="77777777" w:rsidR="00170567" w:rsidRDefault="00170567" w:rsidP="00170567">
      <w:pPr>
        <w:pStyle w:val="PL"/>
        <w:rPr>
          <w:noProof w:val="0"/>
        </w:rPr>
      </w:pPr>
    </w:p>
    <w:p w14:paraId="51C8FA91" w14:textId="77777777" w:rsidR="00170567" w:rsidRDefault="00170567" w:rsidP="00170567">
      <w:pPr>
        <w:pStyle w:val="PL"/>
        <w:rPr>
          <w:noProof w:val="0"/>
        </w:rPr>
      </w:pPr>
      <w:r>
        <w:rPr>
          <w:noProof w:val="0"/>
        </w:rPr>
        <w:t>-- **************************************************************</w:t>
      </w:r>
    </w:p>
    <w:p w14:paraId="26416EE9" w14:textId="77777777" w:rsidR="00170567" w:rsidRDefault="00170567" w:rsidP="00170567">
      <w:pPr>
        <w:pStyle w:val="PL"/>
        <w:rPr>
          <w:noProof w:val="0"/>
        </w:rPr>
      </w:pPr>
      <w:r>
        <w:rPr>
          <w:noProof w:val="0"/>
        </w:rPr>
        <w:t>--</w:t>
      </w:r>
    </w:p>
    <w:p w14:paraId="37489924" w14:textId="77777777" w:rsidR="00170567" w:rsidRDefault="00170567" w:rsidP="00170567">
      <w:pPr>
        <w:pStyle w:val="PL"/>
        <w:outlineLvl w:val="4"/>
        <w:rPr>
          <w:noProof w:val="0"/>
        </w:rPr>
      </w:pPr>
      <w:r>
        <w:rPr>
          <w:noProof w:val="0"/>
        </w:rPr>
        <w:t>-- Positioning Information Failure</w:t>
      </w:r>
    </w:p>
    <w:p w14:paraId="7727D244" w14:textId="77777777" w:rsidR="00170567" w:rsidRDefault="00170567" w:rsidP="00170567">
      <w:pPr>
        <w:pStyle w:val="PL"/>
        <w:rPr>
          <w:noProof w:val="0"/>
        </w:rPr>
      </w:pPr>
      <w:r>
        <w:rPr>
          <w:noProof w:val="0"/>
        </w:rPr>
        <w:t>--</w:t>
      </w:r>
    </w:p>
    <w:p w14:paraId="4DBA72E3" w14:textId="77777777" w:rsidR="00170567" w:rsidRDefault="00170567" w:rsidP="00170567">
      <w:pPr>
        <w:pStyle w:val="PL"/>
        <w:rPr>
          <w:noProof w:val="0"/>
        </w:rPr>
      </w:pPr>
      <w:r>
        <w:rPr>
          <w:noProof w:val="0"/>
        </w:rPr>
        <w:t>-- **************************************************************</w:t>
      </w:r>
    </w:p>
    <w:p w14:paraId="04D655CB" w14:textId="77777777" w:rsidR="00170567" w:rsidRDefault="00170567" w:rsidP="00170567">
      <w:pPr>
        <w:pStyle w:val="PL"/>
        <w:rPr>
          <w:noProof w:val="0"/>
        </w:rPr>
      </w:pPr>
    </w:p>
    <w:p w14:paraId="2DA612BB" w14:textId="77777777" w:rsidR="00170567" w:rsidRDefault="00170567" w:rsidP="00170567">
      <w:pPr>
        <w:pStyle w:val="PL"/>
        <w:rPr>
          <w:noProof w:val="0"/>
        </w:rPr>
      </w:pPr>
      <w:r>
        <w:rPr>
          <w:noProof w:val="0"/>
        </w:rPr>
        <w:t>PositioningInformationFailure ::= SEQUENCE {</w:t>
      </w:r>
    </w:p>
    <w:p w14:paraId="57295C6F"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PositioningInformationFailureIEs} },</w:t>
      </w:r>
    </w:p>
    <w:p w14:paraId="68CBF99F" w14:textId="77777777" w:rsidR="00170567" w:rsidRDefault="00170567" w:rsidP="00170567">
      <w:pPr>
        <w:pStyle w:val="PL"/>
        <w:rPr>
          <w:noProof w:val="0"/>
        </w:rPr>
      </w:pPr>
      <w:r>
        <w:rPr>
          <w:noProof w:val="0"/>
        </w:rPr>
        <w:tab/>
        <w:t>...</w:t>
      </w:r>
    </w:p>
    <w:p w14:paraId="743426CB" w14:textId="77777777" w:rsidR="00170567" w:rsidRDefault="00170567" w:rsidP="00170567">
      <w:pPr>
        <w:pStyle w:val="PL"/>
        <w:rPr>
          <w:noProof w:val="0"/>
        </w:rPr>
      </w:pPr>
      <w:r>
        <w:rPr>
          <w:noProof w:val="0"/>
        </w:rPr>
        <w:t>}</w:t>
      </w:r>
    </w:p>
    <w:p w14:paraId="0FC13861" w14:textId="77777777" w:rsidR="00170567" w:rsidRDefault="00170567" w:rsidP="00170567">
      <w:pPr>
        <w:pStyle w:val="PL"/>
        <w:rPr>
          <w:noProof w:val="0"/>
        </w:rPr>
      </w:pPr>
    </w:p>
    <w:p w14:paraId="029C93D2" w14:textId="77777777" w:rsidR="00170567" w:rsidRDefault="00170567" w:rsidP="00170567">
      <w:pPr>
        <w:pStyle w:val="PL"/>
        <w:rPr>
          <w:noProof w:val="0"/>
        </w:rPr>
      </w:pPr>
      <w:r>
        <w:rPr>
          <w:noProof w:val="0"/>
        </w:rPr>
        <w:t>PositioningInformationFailureIEs F1AP-PROTOCOL-IES ::= {</w:t>
      </w:r>
    </w:p>
    <w:p w14:paraId="4BDF83B4" w14:textId="77777777" w:rsidR="00170567" w:rsidRDefault="00170567" w:rsidP="00170567">
      <w:pPr>
        <w:pStyle w:val="PL"/>
        <w:rPr>
          <w:noProof w:val="0"/>
        </w:rPr>
      </w:pPr>
      <w:r>
        <w:rPr>
          <w:noProof w:val="0"/>
          <w:snapToGrid w:val="0"/>
          <w:lang w:eastAsia="zh-CN"/>
        </w:rPr>
        <w:tab/>
      </w:r>
    </w:p>
    <w:p w14:paraId="58CC74DF" w14:textId="77777777" w:rsidR="00170567" w:rsidRDefault="00170567" w:rsidP="00170567">
      <w:pPr>
        <w:pStyle w:val="PL"/>
        <w:rPr>
          <w:noProof w:val="0"/>
        </w:rPr>
      </w:pPr>
      <w:r>
        <w:rPr>
          <w:noProof w:val="0"/>
        </w:rPr>
        <w:tab/>
        <w:t>{ ID id-gNB-CU-</w:t>
      </w:r>
      <w:r>
        <w:rPr>
          <w:rFonts w:eastAsia="SimSun"/>
        </w:rPr>
        <w:t>UE-</w:t>
      </w:r>
      <w:r>
        <w:rPr>
          <w:noProof w:val="0"/>
        </w:rPr>
        <w:t>F1AP-ID</w:t>
      </w:r>
      <w:r>
        <w:rPr>
          <w:noProof w:val="0"/>
        </w:rPr>
        <w:tab/>
      </w:r>
      <w:r>
        <w:rPr>
          <w:noProof w:val="0"/>
        </w:rPr>
        <w:tab/>
        <w:t>CRITICALITY reject</w:t>
      </w:r>
      <w:r>
        <w:rPr>
          <w:noProof w:val="0"/>
        </w:rPr>
        <w:tab/>
        <w:t>TYPE GNB-CU-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36AC6FBF" w14:textId="77777777" w:rsidR="00170567" w:rsidRPr="00913055" w:rsidRDefault="00170567" w:rsidP="00170567">
      <w:pPr>
        <w:pStyle w:val="PL"/>
        <w:rPr>
          <w:noProof w:val="0"/>
        </w:rPr>
      </w:pPr>
      <w:r>
        <w:rPr>
          <w:noProof w:val="0"/>
        </w:rPr>
        <w:tab/>
        <w:t>{ ID id-gNB-DU-</w:t>
      </w:r>
      <w:r>
        <w:rPr>
          <w:rFonts w:eastAsia="SimSun"/>
        </w:rPr>
        <w:t>UE-</w:t>
      </w:r>
      <w:r>
        <w:rPr>
          <w:noProof w:val="0"/>
        </w:rPr>
        <w:t>F1AP-ID</w:t>
      </w:r>
      <w:r>
        <w:rPr>
          <w:noProof w:val="0"/>
        </w:rPr>
        <w:tab/>
      </w:r>
      <w:r>
        <w:rPr>
          <w:noProof w:val="0"/>
        </w:rPr>
        <w:tab/>
        <w:t>CRITICALITY reject</w:t>
      </w:r>
      <w:r>
        <w:rPr>
          <w:noProof w:val="0"/>
        </w:rPr>
        <w:tab/>
        <w:t>TYPE GNB-DU-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1047B8F9" w14:textId="77777777" w:rsidR="00170567" w:rsidRDefault="00170567" w:rsidP="00170567">
      <w:pPr>
        <w:pStyle w:val="PL"/>
        <w:rPr>
          <w:noProof w:val="0"/>
          <w:snapToGrid w:val="0"/>
          <w:lang w:eastAsia="zh-CN"/>
        </w:rPr>
      </w:pPr>
      <w:r>
        <w:rPr>
          <w:noProof w:val="0"/>
          <w:snapToGrid w:val="0"/>
          <w:lang w:eastAsia="zh-CN"/>
        </w:rPr>
        <w:tab/>
        <w:t>{ ID id-Cause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ignore</w:t>
      </w:r>
      <w:r>
        <w:rPr>
          <w:noProof w:val="0"/>
          <w:snapToGrid w:val="0"/>
          <w:lang w:eastAsia="zh-CN"/>
        </w:rPr>
        <w:tab/>
        <w:t>TYPE Cause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PRESENCE mandatory</w:t>
      </w:r>
      <w:r>
        <w:rPr>
          <w:noProof w:val="0"/>
          <w:snapToGrid w:val="0"/>
          <w:lang w:eastAsia="zh-CN"/>
        </w:rPr>
        <w:tab/>
        <w:t>}|</w:t>
      </w:r>
    </w:p>
    <w:p w14:paraId="2A8FDFFB" w14:textId="77777777" w:rsidR="00170567" w:rsidRDefault="00170567" w:rsidP="00170567">
      <w:pPr>
        <w:pStyle w:val="PL"/>
        <w:rPr>
          <w:noProof w:val="0"/>
        </w:rPr>
      </w:pPr>
      <w:r>
        <w:rPr>
          <w:noProof w:val="0"/>
          <w:snapToGrid w:val="0"/>
          <w:lang w:eastAsia="zh-CN"/>
        </w:rPr>
        <w:tab/>
        <w:t>{ ID id-CriticalityDiagnostics</w:t>
      </w:r>
      <w:r>
        <w:rPr>
          <w:noProof w:val="0"/>
          <w:snapToGrid w:val="0"/>
          <w:lang w:eastAsia="zh-CN"/>
        </w:rPr>
        <w:tab/>
      </w:r>
      <w:r>
        <w:rPr>
          <w:noProof w:val="0"/>
          <w:snapToGrid w:val="0"/>
          <w:lang w:eastAsia="zh-CN"/>
        </w:rPr>
        <w:tab/>
        <w:t>CRITICALITY ignore</w:t>
      </w:r>
      <w:r>
        <w:rPr>
          <w:noProof w:val="0"/>
          <w:snapToGrid w:val="0"/>
          <w:lang w:eastAsia="zh-CN"/>
        </w:rPr>
        <w:tab/>
        <w:t>TYPE CriticalityDiagnostics</w:t>
      </w:r>
      <w:r>
        <w:rPr>
          <w:noProof w:val="0"/>
          <w:snapToGrid w:val="0"/>
          <w:lang w:eastAsia="zh-CN"/>
        </w:rPr>
        <w:tab/>
      </w:r>
      <w:r>
        <w:rPr>
          <w:noProof w:val="0"/>
          <w:snapToGrid w:val="0"/>
          <w:lang w:eastAsia="zh-CN"/>
        </w:rPr>
        <w:tab/>
        <w:t>PRESENCE optional }</w:t>
      </w:r>
      <w:r>
        <w:rPr>
          <w:noProof w:val="0"/>
        </w:rPr>
        <w:t>,</w:t>
      </w:r>
    </w:p>
    <w:p w14:paraId="6C906A83" w14:textId="77777777" w:rsidR="00170567" w:rsidRDefault="00170567" w:rsidP="00170567">
      <w:pPr>
        <w:pStyle w:val="PL"/>
        <w:rPr>
          <w:noProof w:val="0"/>
        </w:rPr>
      </w:pPr>
      <w:r>
        <w:rPr>
          <w:noProof w:val="0"/>
        </w:rPr>
        <w:tab/>
        <w:t>...</w:t>
      </w:r>
    </w:p>
    <w:p w14:paraId="7B53049E" w14:textId="77777777" w:rsidR="00170567" w:rsidRDefault="00170567" w:rsidP="00170567">
      <w:pPr>
        <w:pStyle w:val="PL"/>
        <w:rPr>
          <w:noProof w:val="0"/>
        </w:rPr>
      </w:pPr>
      <w:r>
        <w:rPr>
          <w:noProof w:val="0"/>
        </w:rPr>
        <w:t>}</w:t>
      </w:r>
    </w:p>
    <w:p w14:paraId="3AE52A4B" w14:textId="77777777" w:rsidR="00170567" w:rsidRDefault="00170567" w:rsidP="00170567">
      <w:pPr>
        <w:pStyle w:val="PL"/>
      </w:pPr>
    </w:p>
    <w:p w14:paraId="049453B2" w14:textId="77777777" w:rsidR="00170567" w:rsidRDefault="00170567" w:rsidP="00170567">
      <w:pPr>
        <w:pStyle w:val="PL"/>
        <w:rPr>
          <w:noProof w:val="0"/>
        </w:rPr>
      </w:pPr>
    </w:p>
    <w:p w14:paraId="495B7BFA" w14:textId="77777777" w:rsidR="00170567" w:rsidRDefault="00170567" w:rsidP="00170567">
      <w:pPr>
        <w:pStyle w:val="PL"/>
        <w:rPr>
          <w:noProof w:val="0"/>
        </w:rPr>
      </w:pPr>
      <w:r>
        <w:rPr>
          <w:noProof w:val="0"/>
        </w:rPr>
        <w:t>-- **************************************************************</w:t>
      </w:r>
    </w:p>
    <w:p w14:paraId="55AFF505" w14:textId="77777777" w:rsidR="00170567" w:rsidRDefault="00170567" w:rsidP="00170567">
      <w:pPr>
        <w:pStyle w:val="PL"/>
        <w:rPr>
          <w:noProof w:val="0"/>
        </w:rPr>
      </w:pPr>
      <w:r>
        <w:rPr>
          <w:noProof w:val="0"/>
        </w:rPr>
        <w:t>--</w:t>
      </w:r>
    </w:p>
    <w:p w14:paraId="5A579A6E" w14:textId="77777777" w:rsidR="00170567" w:rsidRDefault="00170567" w:rsidP="00170567">
      <w:pPr>
        <w:pStyle w:val="PL"/>
        <w:outlineLvl w:val="3"/>
        <w:rPr>
          <w:noProof w:val="0"/>
        </w:rPr>
      </w:pPr>
      <w:r>
        <w:rPr>
          <w:noProof w:val="0"/>
        </w:rPr>
        <w:t>-- POSIT</w:t>
      </w:r>
      <w:r w:rsidR="00880FA7">
        <w:rPr>
          <w:noProof w:val="0"/>
        </w:rPr>
        <w:t>I</w:t>
      </w:r>
      <w:r>
        <w:rPr>
          <w:noProof w:val="0"/>
        </w:rPr>
        <w:t>ONING ACTIVATION PROCEDURE</w:t>
      </w:r>
    </w:p>
    <w:p w14:paraId="6DCC5117" w14:textId="77777777" w:rsidR="00170567" w:rsidRDefault="00170567" w:rsidP="00170567">
      <w:pPr>
        <w:pStyle w:val="PL"/>
        <w:rPr>
          <w:noProof w:val="0"/>
        </w:rPr>
      </w:pPr>
      <w:r>
        <w:rPr>
          <w:noProof w:val="0"/>
        </w:rPr>
        <w:t>--</w:t>
      </w:r>
    </w:p>
    <w:p w14:paraId="524FC51B" w14:textId="77777777" w:rsidR="00170567" w:rsidRDefault="00170567" w:rsidP="00170567">
      <w:pPr>
        <w:pStyle w:val="PL"/>
        <w:rPr>
          <w:noProof w:val="0"/>
        </w:rPr>
      </w:pPr>
      <w:r>
        <w:rPr>
          <w:noProof w:val="0"/>
        </w:rPr>
        <w:t>-- **************************************************************</w:t>
      </w:r>
    </w:p>
    <w:p w14:paraId="5949906C" w14:textId="77777777" w:rsidR="00170567" w:rsidRDefault="00170567" w:rsidP="00170567">
      <w:pPr>
        <w:pStyle w:val="PL"/>
        <w:rPr>
          <w:noProof w:val="0"/>
        </w:rPr>
      </w:pPr>
    </w:p>
    <w:p w14:paraId="7636637C" w14:textId="77777777" w:rsidR="00170567" w:rsidRDefault="00170567" w:rsidP="00170567">
      <w:pPr>
        <w:pStyle w:val="PL"/>
        <w:rPr>
          <w:noProof w:val="0"/>
        </w:rPr>
      </w:pPr>
      <w:r>
        <w:rPr>
          <w:noProof w:val="0"/>
        </w:rPr>
        <w:t>-- **************************************************************</w:t>
      </w:r>
    </w:p>
    <w:p w14:paraId="1F938D9A" w14:textId="77777777" w:rsidR="00170567" w:rsidRDefault="00170567" w:rsidP="00170567">
      <w:pPr>
        <w:pStyle w:val="PL"/>
        <w:rPr>
          <w:noProof w:val="0"/>
        </w:rPr>
      </w:pPr>
      <w:r>
        <w:rPr>
          <w:noProof w:val="0"/>
        </w:rPr>
        <w:t>--</w:t>
      </w:r>
    </w:p>
    <w:p w14:paraId="7AAC02AA" w14:textId="77777777" w:rsidR="00170567" w:rsidRDefault="00170567" w:rsidP="00170567">
      <w:pPr>
        <w:pStyle w:val="PL"/>
        <w:outlineLvl w:val="4"/>
        <w:rPr>
          <w:noProof w:val="0"/>
        </w:rPr>
      </w:pPr>
      <w:r>
        <w:rPr>
          <w:noProof w:val="0"/>
        </w:rPr>
        <w:t>-- Positioning Activation Request</w:t>
      </w:r>
    </w:p>
    <w:p w14:paraId="33EF3D07" w14:textId="77777777" w:rsidR="00170567" w:rsidRDefault="00170567" w:rsidP="00170567">
      <w:pPr>
        <w:pStyle w:val="PL"/>
        <w:rPr>
          <w:noProof w:val="0"/>
        </w:rPr>
      </w:pPr>
      <w:r>
        <w:rPr>
          <w:noProof w:val="0"/>
        </w:rPr>
        <w:t>--</w:t>
      </w:r>
    </w:p>
    <w:p w14:paraId="7C050663" w14:textId="77777777" w:rsidR="00170567" w:rsidRDefault="00170567" w:rsidP="00170567">
      <w:pPr>
        <w:pStyle w:val="PL"/>
        <w:rPr>
          <w:noProof w:val="0"/>
        </w:rPr>
      </w:pPr>
      <w:r>
        <w:rPr>
          <w:noProof w:val="0"/>
        </w:rPr>
        <w:t>-- **************************************************************</w:t>
      </w:r>
    </w:p>
    <w:p w14:paraId="67D303CA" w14:textId="77777777" w:rsidR="00170567" w:rsidRDefault="00170567" w:rsidP="00170567">
      <w:pPr>
        <w:pStyle w:val="PL"/>
        <w:rPr>
          <w:noProof w:val="0"/>
        </w:rPr>
      </w:pPr>
    </w:p>
    <w:p w14:paraId="25455817" w14:textId="77777777" w:rsidR="00170567" w:rsidRDefault="00170567" w:rsidP="00170567">
      <w:pPr>
        <w:pStyle w:val="PL"/>
        <w:rPr>
          <w:noProof w:val="0"/>
        </w:rPr>
      </w:pPr>
      <w:r>
        <w:rPr>
          <w:noProof w:val="0"/>
        </w:rPr>
        <w:t>PositioningActivationRequest ::= SEQUENCE {</w:t>
      </w:r>
    </w:p>
    <w:p w14:paraId="70513FEC"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PositioningActivationRequestIEs} },</w:t>
      </w:r>
    </w:p>
    <w:p w14:paraId="780E2B34" w14:textId="77777777" w:rsidR="00170567" w:rsidRDefault="00170567" w:rsidP="00170567">
      <w:pPr>
        <w:pStyle w:val="PL"/>
        <w:rPr>
          <w:noProof w:val="0"/>
        </w:rPr>
      </w:pPr>
      <w:r>
        <w:rPr>
          <w:noProof w:val="0"/>
        </w:rPr>
        <w:tab/>
        <w:t>...</w:t>
      </w:r>
    </w:p>
    <w:p w14:paraId="529C6E70" w14:textId="77777777" w:rsidR="00170567" w:rsidRDefault="00170567" w:rsidP="00170567">
      <w:pPr>
        <w:pStyle w:val="PL"/>
        <w:rPr>
          <w:noProof w:val="0"/>
        </w:rPr>
      </w:pPr>
      <w:r>
        <w:rPr>
          <w:noProof w:val="0"/>
        </w:rPr>
        <w:t>}</w:t>
      </w:r>
    </w:p>
    <w:p w14:paraId="5645A4F7" w14:textId="77777777" w:rsidR="00170567" w:rsidRDefault="00170567" w:rsidP="00170567">
      <w:pPr>
        <w:pStyle w:val="PL"/>
        <w:rPr>
          <w:noProof w:val="0"/>
        </w:rPr>
      </w:pPr>
    </w:p>
    <w:p w14:paraId="48D66F3F" w14:textId="77777777" w:rsidR="00170567" w:rsidRDefault="00170567" w:rsidP="00170567">
      <w:pPr>
        <w:pStyle w:val="PL"/>
        <w:rPr>
          <w:noProof w:val="0"/>
        </w:rPr>
      </w:pPr>
      <w:r>
        <w:rPr>
          <w:noProof w:val="0"/>
        </w:rPr>
        <w:t>PositioningActivationRequestIEs F1AP-PROTOCOL-IES ::= {</w:t>
      </w:r>
    </w:p>
    <w:p w14:paraId="6576A3B8" w14:textId="77777777" w:rsidR="00170567" w:rsidRDefault="00170567" w:rsidP="00170567">
      <w:pPr>
        <w:pStyle w:val="PL"/>
        <w:rPr>
          <w:noProof w:val="0"/>
        </w:rPr>
      </w:pPr>
      <w:r>
        <w:rPr>
          <w:noProof w:val="0"/>
          <w:snapToGrid w:val="0"/>
          <w:lang w:eastAsia="zh-CN"/>
        </w:rPr>
        <w:tab/>
      </w:r>
      <w:r>
        <w:rPr>
          <w:noProof w:val="0"/>
        </w:rPr>
        <w:t>{ ID id-gNB-CU-</w:t>
      </w:r>
      <w:r>
        <w:rPr>
          <w:rFonts w:eastAsia="SimSun"/>
        </w:rPr>
        <w:t>UE-</w:t>
      </w:r>
      <w:r>
        <w:rPr>
          <w:noProof w:val="0"/>
        </w:rPr>
        <w:t>F1AP-ID</w:t>
      </w:r>
      <w:r>
        <w:rPr>
          <w:noProof w:val="0"/>
        </w:rPr>
        <w:tab/>
      </w:r>
      <w:r>
        <w:rPr>
          <w:noProof w:val="0"/>
        </w:rPr>
        <w:tab/>
        <w:t>CRITICALITY reject</w:t>
      </w:r>
      <w:r>
        <w:rPr>
          <w:noProof w:val="0"/>
        </w:rPr>
        <w:tab/>
        <w:t>TYPE GNB-CU-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1373AFE6" w14:textId="77777777" w:rsidR="00170567" w:rsidRDefault="00170567" w:rsidP="00170567">
      <w:pPr>
        <w:pStyle w:val="PL"/>
        <w:rPr>
          <w:noProof w:val="0"/>
        </w:rPr>
      </w:pPr>
      <w:r>
        <w:rPr>
          <w:noProof w:val="0"/>
        </w:rPr>
        <w:lastRenderedPageBreak/>
        <w:tab/>
        <w:t>{ ID id-gNB-DU-</w:t>
      </w:r>
      <w:r>
        <w:rPr>
          <w:rFonts w:eastAsia="SimSun"/>
        </w:rPr>
        <w:t>UE-</w:t>
      </w:r>
      <w:r>
        <w:rPr>
          <w:noProof w:val="0"/>
        </w:rPr>
        <w:t>F1AP-ID</w:t>
      </w:r>
      <w:r>
        <w:rPr>
          <w:noProof w:val="0"/>
        </w:rPr>
        <w:tab/>
      </w:r>
      <w:r>
        <w:rPr>
          <w:noProof w:val="0"/>
        </w:rPr>
        <w:tab/>
        <w:t>CRITICALITY reject</w:t>
      </w:r>
      <w:r>
        <w:rPr>
          <w:noProof w:val="0"/>
        </w:rPr>
        <w:tab/>
        <w:t>TYPE GNB-DU-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582FCD2A" w14:textId="77777777" w:rsidR="00170567" w:rsidRDefault="00170567" w:rsidP="00170567">
      <w:pPr>
        <w:pStyle w:val="PL"/>
        <w:rPr>
          <w:noProof w:val="0"/>
          <w:snapToGrid w:val="0"/>
          <w:lang w:eastAsia="zh-CN"/>
        </w:rPr>
      </w:pPr>
      <w:r>
        <w:rPr>
          <w:noProof w:val="0"/>
          <w:snapToGrid w:val="0"/>
          <w:lang w:eastAsia="zh-CN"/>
        </w:rPr>
        <w:tab/>
        <w:t>{ ID id-SRSType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reject</w:t>
      </w:r>
      <w:r>
        <w:rPr>
          <w:noProof w:val="0"/>
          <w:snapToGrid w:val="0"/>
          <w:lang w:eastAsia="zh-CN"/>
        </w:rPr>
        <w:tab/>
        <w:t>TYPE SRSType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PRESENCE mandatory</w:t>
      </w:r>
      <w:r>
        <w:rPr>
          <w:noProof w:val="0"/>
          <w:snapToGrid w:val="0"/>
          <w:lang w:eastAsia="zh-CN"/>
        </w:rPr>
        <w:tab/>
        <w:t>}</w:t>
      </w:r>
      <w:r>
        <w:rPr>
          <w:noProof w:val="0"/>
        </w:rPr>
        <w:t>|</w:t>
      </w:r>
    </w:p>
    <w:p w14:paraId="3CDEB074" w14:textId="77777777" w:rsidR="00170567" w:rsidRDefault="00170567" w:rsidP="00170567">
      <w:pPr>
        <w:pStyle w:val="PL"/>
        <w:rPr>
          <w:noProof w:val="0"/>
        </w:rPr>
      </w:pPr>
      <w:r>
        <w:rPr>
          <w:noProof w:val="0"/>
          <w:snapToGrid w:val="0"/>
          <w:lang w:eastAsia="zh-CN"/>
        </w:rPr>
        <w:tab/>
        <w:t>{ ID id-ActivationTime</w:t>
      </w:r>
      <w:r>
        <w:rPr>
          <w:noProof w:val="0"/>
          <w:snapToGrid w:val="0"/>
          <w:lang w:eastAsia="zh-CN"/>
        </w:rPr>
        <w:tab/>
      </w:r>
      <w:r>
        <w:rPr>
          <w:noProof w:val="0"/>
          <w:snapToGrid w:val="0"/>
          <w:lang w:eastAsia="zh-CN"/>
        </w:rPr>
        <w:tab/>
      </w:r>
      <w:r>
        <w:rPr>
          <w:noProof w:val="0"/>
          <w:snapToGrid w:val="0"/>
          <w:lang w:eastAsia="zh-CN"/>
        </w:rPr>
        <w:tab/>
        <w:t>CRITICALITY ignore</w:t>
      </w:r>
      <w:r>
        <w:rPr>
          <w:noProof w:val="0"/>
          <w:snapToGrid w:val="0"/>
          <w:lang w:eastAsia="zh-CN"/>
        </w:rPr>
        <w:tab/>
        <w:t xml:space="preserve">TYPE </w:t>
      </w:r>
      <w:r w:rsidR="00E92576">
        <w:rPr>
          <w:snapToGrid w:val="0"/>
        </w:rPr>
        <w:t>RelativeTime1900</w:t>
      </w:r>
      <w:r>
        <w:rPr>
          <w:noProof w:val="0"/>
          <w:snapToGrid w:val="0"/>
          <w:lang w:eastAsia="zh-CN"/>
        </w:rPr>
        <w:tab/>
      </w:r>
      <w:r>
        <w:rPr>
          <w:noProof w:val="0"/>
          <w:snapToGrid w:val="0"/>
          <w:lang w:eastAsia="zh-CN"/>
        </w:rPr>
        <w:tab/>
        <w:t>PRESENCE optional</w:t>
      </w:r>
      <w:r>
        <w:rPr>
          <w:noProof w:val="0"/>
          <w:snapToGrid w:val="0"/>
          <w:lang w:eastAsia="zh-CN"/>
        </w:rPr>
        <w:tab/>
        <w:t>}</w:t>
      </w:r>
      <w:r>
        <w:rPr>
          <w:noProof w:val="0"/>
        </w:rPr>
        <w:t>,</w:t>
      </w:r>
    </w:p>
    <w:p w14:paraId="46243712" w14:textId="77777777" w:rsidR="00170567" w:rsidRDefault="00170567" w:rsidP="00170567">
      <w:pPr>
        <w:pStyle w:val="PL"/>
        <w:rPr>
          <w:noProof w:val="0"/>
        </w:rPr>
      </w:pPr>
      <w:r>
        <w:rPr>
          <w:noProof w:val="0"/>
        </w:rPr>
        <w:tab/>
        <w:t>...</w:t>
      </w:r>
    </w:p>
    <w:p w14:paraId="76617AB6" w14:textId="77777777" w:rsidR="00170567" w:rsidRDefault="00170567" w:rsidP="00170567">
      <w:pPr>
        <w:pStyle w:val="PL"/>
        <w:rPr>
          <w:noProof w:val="0"/>
        </w:rPr>
      </w:pPr>
      <w:r>
        <w:rPr>
          <w:noProof w:val="0"/>
        </w:rPr>
        <w:t xml:space="preserve">} </w:t>
      </w:r>
    </w:p>
    <w:p w14:paraId="14AD9BC5" w14:textId="77777777" w:rsidR="00170567" w:rsidRDefault="00170567" w:rsidP="00170567">
      <w:pPr>
        <w:pStyle w:val="PL"/>
        <w:rPr>
          <w:noProof w:val="0"/>
        </w:rPr>
      </w:pPr>
    </w:p>
    <w:p w14:paraId="633D8D96" w14:textId="77777777" w:rsidR="00170567" w:rsidRDefault="00170567" w:rsidP="00170567">
      <w:pPr>
        <w:pStyle w:val="PL"/>
        <w:rPr>
          <w:noProof w:val="0"/>
          <w:snapToGrid w:val="0"/>
          <w:lang w:eastAsia="zh-CN"/>
        </w:rPr>
      </w:pPr>
      <w:r>
        <w:rPr>
          <w:noProof w:val="0"/>
        </w:rPr>
        <w:t xml:space="preserve">SRSType </w:t>
      </w:r>
      <w:r>
        <w:rPr>
          <w:noProof w:val="0"/>
          <w:snapToGrid w:val="0"/>
          <w:lang w:eastAsia="zh-CN"/>
        </w:rPr>
        <w:t>::= CHOICE {</w:t>
      </w:r>
    </w:p>
    <w:p w14:paraId="4B6D9619" w14:textId="77777777" w:rsidR="00170567" w:rsidRDefault="00170567" w:rsidP="00170567">
      <w:pPr>
        <w:pStyle w:val="PL"/>
        <w:rPr>
          <w:noProof w:val="0"/>
          <w:snapToGrid w:val="0"/>
          <w:lang w:eastAsia="zh-CN"/>
        </w:rPr>
      </w:pPr>
      <w:r>
        <w:rPr>
          <w:noProof w:val="0"/>
          <w:snapToGrid w:val="0"/>
          <w:lang w:eastAsia="zh-CN"/>
        </w:rPr>
        <w:tab/>
        <w:t>semipersistentSRS</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SemipersistentSRS,</w:t>
      </w:r>
    </w:p>
    <w:p w14:paraId="4624186B" w14:textId="77777777" w:rsidR="00170567" w:rsidRDefault="00170567" w:rsidP="00170567">
      <w:pPr>
        <w:pStyle w:val="PL"/>
        <w:rPr>
          <w:noProof w:val="0"/>
          <w:snapToGrid w:val="0"/>
          <w:lang w:eastAsia="zh-CN"/>
        </w:rPr>
      </w:pPr>
      <w:r>
        <w:rPr>
          <w:noProof w:val="0"/>
          <w:snapToGrid w:val="0"/>
          <w:lang w:eastAsia="zh-CN"/>
        </w:rPr>
        <w:tab/>
        <w:t>aperiodicSRS</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AperiodicSRS,</w:t>
      </w:r>
      <w:r>
        <w:t xml:space="preserve"> </w:t>
      </w:r>
    </w:p>
    <w:p w14:paraId="71C9AAD1" w14:textId="77777777" w:rsidR="00170567" w:rsidRDefault="00170567" w:rsidP="00170567">
      <w:pPr>
        <w:pStyle w:val="PL"/>
        <w:rPr>
          <w:noProof w:val="0"/>
          <w:snapToGrid w:val="0"/>
          <w:lang w:eastAsia="zh-CN"/>
        </w:rPr>
      </w:pPr>
      <w:r>
        <w:rPr>
          <w:noProof w:val="0"/>
          <w:snapToGrid w:val="0"/>
          <w:lang w:eastAsia="zh-CN"/>
        </w:rPr>
        <w:tab/>
        <w:t>choice-extension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ProtocolIE-SingleContainer { { SRSType-ExtIEs} }</w:t>
      </w:r>
    </w:p>
    <w:p w14:paraId="60AB0DFB" w14:textId="77777777" w:rsidR="00170567" w:rsidRDefault="00170567" w:rsidP="00170567">
      <w:pPr>
        <w:pStyle w:val="PL"/>
        <w:rPr>
          <w:noProof w:val="0"/>
          <w:snapToGrid w:val="0"/>
          <w:lang w:eastAsia="zh-CN"/>
        </w:rPr>
      </w:pPr>
      <w:r>
        <w:rPr>
          <w:noProof w:val="0"/>
          <w:snapToGrid w:val="0"/>
          <w:lang w:eastAsia="zh-CN"/>
        </w:rPr>
        <w:t>}</w:t>
      </w:r>
    </w:p>
    <w:p w14:paraId="1D445258" w14:textId="77777777" w:rsidR="00170567" w:rsidRDefault="00170567" w:rsidP="00170567">
      <w:pPr>
        <w:pStyle w:val="PL"/>
        <w:rPr>
          <w:noProof w:val="0"/>
          <w:snapToGrid w:val="0"/>
          <w:lang w:eastAsia="zh-CN"/>
        </w:rPr>
      </w:pPr>
    </w:p>
    <w:p w14:paraId="6117AC9E" w14:textId="77777777" w:rsidR="00170567" w:rsidRDefault="00170567" w:rsidP="00170567">
      <w:pPr>
        <w:pStyle w:val="PL"/>
        <w:rPr>
          <w:noProof w:val="0"/>
          <w:snapToGrid w:val="0"/>
          <w:lang w:eastAsia="zh-CN"/>
        </w:rPr>
      </w:pPr>
      <w:r>
        <w:rPr>
          <w:noProof w:val="0"/>
          <w:snapToGrid w:val="0"/>
          <w:lang w:eastAsia="zh-CN"/>
        </w:rPr>
        <w:t>SRSType-ExtIEs F1AP-PROTOCOL-IES ::= {</w:t>
      </w:r>
    </w:p>
    <w:p w14:paraId="64462182" w14:textId="77777777" w:rsidR="00170567" w:rsidRDefault="00170567" w:rsidP="00170567">
      <w:pPr>
        <w:pStyle w:val="PL"/>
        <w:rPr>
          <w:noProof w:val="0"/>
          <w:snapToGrid w:val="0"/>
          <w:lang w:eastAsia="zh-CN"/>
        </w:rPr>
      </w:pPr>
      <w:r>
        <w:rPr>
          <w:noProof w:val="0"/>
          <w:snapToGrid w:val="0"/>
          <w:lang w:eastAsia="zh-CN"/>
        </w:rPr>
        <w:tab/>
        <w:t>...</w:t>
      </w:r>
    </w:p>
    <w:p w14:paraId="71805895" w14:textId="77777777" w:rsidR="00170567" w:rsidRDefault="00170567" w:rsidP="00170567">
      <w:pPr>
        <w:pStyle w:val="PL"/>
        <w:rPr>
          <w:noProof w:val="0"/>
          <w:snapToGrid w:val="0"/>
          <w:lang w:eastAsia="zh-CN"/>
        </w:rPr>
      </w:pPr>
      <w:r>
        <w:rPr>
          <w:noProof w:val="0"/>
          <w:snapToGrid w:val="0"/>
          <w:lang w:eastAsia="zh-CN"/>
        </w:rPr>
        <w:t>}</w:t>
      </w:r>
    </w:p>
    <w:p w14:paraId="63D33C98" w14:textId="77777777" w:rsidR="00170567" w:rsidRDefault="00170567" w:rsidP="00170567">
      <w:pPr>
        <w:pStyle w:val="PL"/>
        <w:rPr>
          <w:noProof w:val="0"/>
        </w:rPr>
      </w:pPr>
    </w:p>
    <w:p w14:paraId="39C885C9" w14:textId="77777777" w:rsidR="00170567" w:rsidRDefault="00170567" w:rsidP="00170567">
      <w:pPr>
        <w:pStyle w:val="PL"/>
        <w:rPr>
          <w:noProof w:val="0"/>
        </w:rPr>
      </w:pPr>
      <w:r>
        <w:rPr>
          <w:noProof w:val="0"/>
        </w:rPr>
        <w:t>SemipersistentSRS ::= SEQUENCE {</w:t>
      </w:r>
    </w:p>
    <w:p w14:paraId="5CC13F71" w14:textId="77777777" w:rsidR="00170567" w:rsidRDefault="00170567" w:rsidP="00170567">
      <w:pPr>
        <w:pStyle w:val="PL"/>
        <w:rPr>
          <w:noProof w:val="0"/>
        </w:rPr>
      </w:pPr>
      <w:r>
        <w:rPr>
          <w:noProof w:val="0"/>
        </w:rPr>
        <w:tab/>
        <w:t>sRSResourceSetID</w:t>
      </w:r>
      <w:r>
        <w:rPr>
          <w:noProof w:val="0"/>
        </w:rPr>
        <w:tab/>
      </w:r>
      <w:r>
        <w:rPr>
          <w:noProof w:val="0"/>
        </w:rPr>
        <w:tab/>
      </w:r>
      <w:r>
        <w:rPr>
          <w:noProof w:val="0"/>
        </w:rPr>
        <w:tab/>
        <w:t>SRSResourceSetID,</w:t>
      </w:r>
    </w:p>
    <w:p w14:paraId="7CABC091" w14:textId="77777777" w:rsidR="00170567" w:rsidRDefault="00170567" w:rsidP="00170567">
      <w:pPr>
        <w:pStyle w:val="PL"/>
        <w:rPr>
          <w:noProof w:val="0"/>
        </w:rPr>
      </w:pPr>
      <w:r>
        <w:rPr>
          <w:noProof w:val="0"/>
        </w:rPr>
        <w:tab/>
        <w:t>sRSSpatialRelation</w:t>
      </w:r>
      <w:r>
        <w:rPr>
          <w:noProof w:val="0"/>
        </w:rPr>
        <w:tab/>
      </w:r>
      <w:r>
        <w:rPr>
          <w:noProof w:val="0"/>
        </w:rPr>
        <w:tab/>
      </w:r>
      <w:r>
        <w:rPr>
          <w:noProof w:val="0"/>
        </w:rPr>
        <w:tab/>
        <w:t>SpatialRelation</w:t>
      </w:r>
      <w:r w:rsidR="003F2809">
        <w:rPr>
          <w:noProof w:val="0"/>
        </w:rPr>
        <w:t>Info</w:t>
      </w:r>
      <w:r>
        <w:rPr>
          <w:noProof w:val="0"/>
        </w:rPr>
        <w:tab/>
        <w:t>OPTIONAL,</w:t>
      </w:r>
    </w:p>
    <w:p w14:paraId="640777CE" w14:textId="77777777" w:rsidR="00170567" w:rsidRPr="008C20F9" w:rsidRDefault="00170567" w:rsidP="00170567">
      <w:pPr>
        <w:pStyle w:val="PL"/>
        <w:rPr>
          <w:noProof w:val="0"/>
          <w:lang w:val="fr-FR"/>
        </w:rPr>
      </w:pPr>
      <w:r>
        <w:rPr>
          <w:noProof w:val="0"/>
        </w:rPr>
        <w:tab/>
      </w:r>
      <w:r w:rsidRPr="008C20F9">
        <w:rPr>
          <w:noProof w:val="0"/>
          <w:lang w:val="fr-FR"/>
        </w:rPr>
        <w:t>iE-Extensions</w:t>
      </w:r>
      <w:r w:rsidRPr="008C20F9">
        <w:rPr>
          <w:noProof w:val="0"/>
          <w:lang w:val="fr-FR"/>
        </w:rPr>
        <w:tab/>
      </w:r>
      <w:r w:rsidRPr="008C20F9">
        <w:rPr>
          <w:noProof w:val="0"/>
          <w:lang w:val="fr-FR"/>
        </w:rPr>
        <w:tab/>
      </w:r>
      <w:r w:rsidRPr="008C20F9">
        <w:rPr>
          <w:noProof w:val="0"/>
          <w:lang w:val="fr-FR"/>
        </w:rPr>
        <w:tab/>
      </w:r>
      <w:r w:rsidRPr="008C20F9">
        <w:rPr>
          <w:noProof w:val="0"/>
          <w:lang w:val="fr-FR"/>
        </w:rPr>
        <w:tab/>
        <w:t>ProtocolExtensionContainer { {SemipersistentSRS-ExtIEs} } OPTIONAL,</w:t>
      </w:r>
    </w:p>
    <w:p w14:paraId="0D8C00DE" w14:textId="77777777" w:rsidR="00170567" w:rsidRDefault="00170567" w:rsidP="00170567">
      <w:pPr>
        <w:pStyle w:val="PL"/>
        <w:rPr>
          <w:noProof w:val="0"/>
        </w:rPr>
      </w:pPr>
      <w:r w:rsidRPr="008C20F9">
        <w:rPr>
          <w:noProof w:val="0"/>
          <w:lang w:val="fr-FR"/>
        </w:rPr>
        <w:tab/>
      </w:r>
      <w:r>
        <w:rPr>
          <w:noProof w:val="0"/>
        </w:rPr>
        <w:t>...</w:t>
      </w:r>
    </w:p>
    <w:p w14:paraId="4F09EEC2" w14:textId="77777777" w:rsidR="00170567" w:rsidRDefault="00170567" w:rsidP="00170567">
      <w:pPr>
        <w:pStyle w:val="PL"/>
        <w:rPr>
          <w:noProof w:val="0"/>
        </w:rPr>
      </w:pPr>
      <w:r>
        <w:rPr>
          <w:noProof w:val="0"/>
        </w:rPr>
        <w:t>}</w:t>
      </w:r>
    </w:p>
    <w:p w14:paraId="4B196576" w14:textId="77777777" w:rsidR="00170567" w:rsidRDefault="00170567" w:rsidP="00170567">
      <w:pPr>
        <w:pStyle w:val="PL"/>
        <w:rPr>
          <w:noProof w:val="0"/>
        </w:rPr>
      </w:pPr>
    </w:p>
    <w:p w14:paraId="285649AB" w14:textId="77777777" w:rsidR="00170567" w:rsidRDefault="00170567" w:rsidP="00170567">
      <w:pPr>
        <w:pStyle w:val="PL"/>
        <w:rPr>
          <w:noProof w:val="0"/>
        </w:rPr>
      </w:pPr>
      <w:r>
        <w:rPr>
          <w:noProof w:val="0"/>
        </w:rPr>
        <w:t>SemipersistentSRS-ExtIEs F1AP-PROTOCOL-EXTENSION ::= {</w:t>
      </w:r>
    </w:p>
    <w:p w14:paraId="1154EAE2" w14:textId="77777777" w:rsidR="009B2466" w:rsidRPr="00BD56C5" w:rsidRDefault="009B2466" w:rsidP="009B2466">
      <w:pPr>
        <w:pStyle w:val="PL"/>
        <w:rPr>
          <w:rFonts w:eastAsia="DengXian"/>
        </w:rPr>
      </w:pPr>
      <w:r w:rsidRPr="00E219DC">
        <w:tab/>
      </w:r>
      <w:r w:rsidRPr="003409FF">
        <w:rPr>
          <w:rFonts w:eastAsia="DengXian"/>
          <w:snapToGrid w:val="0"/>
        </w:rPr>
        <w:t xml:space="preserve">{ ID </w:t>
      </w:r>
      <w:r w:rsidRPr="003409FF">
        <w:rPr>
          <w:rFonts w:ascii="Courier" w:eastAsia="DengXian" w:hAnsi="Courier" w:cs="Courier"/>
          <w:szCs w:val="16"/>
        </w:rPr>
        <w:t>id-</w:t>
      </w:r>
      <w:r w:rsidRPr="003409FF">
        <w:rPr>
          <w:rFonts w:eastAsia="DengXian"/>
        </w:rPr>
        <w:t>SRSSpatialRelationPerSRSResource</w:t>
      </w:r>
      <w:r w:rsidRPr="003409FF">
        <w:rPr>
          <w:rFonts w:eastAsia="DengXian"/>
          <w:snapToGrid w:val="0"/>
        </w:rPr>
        <w:tab/>
        <w:t>CRITICALITY ignore</w:t>
      </w:r>
      <w:r w:rsidRPr="003409FF">
        <w:rPr>
          <w:rFonts w:eastAsia="DengXian"/>
          <w:snapToGrid w:val="0"/>
        </w:rPr>
        <w:tab/>
        <w:t xml:space="preserve">EXTENSION </w:t>
      </w:r>
      <w:r w:rsidRPr="003409FF">
        <w:rPr>
          <w:rFonts w:eastAsia="DengXian"/>
        </w:rPr>
        <w:t xml:space="preserve">SpatialRelationPerSRSResource </w:t>
      </w:r>
      <w:r w:rsidRPr="003409FF">
        <w:rPr>
          <w:rFonts w:eastAsia="DengXian"/>
          <w:snapToGrid w:val="0"/>
        </w:rPr>
        <w:t>PRESENCE optional}</w:t>
      </w:r>
      <w:r w:rsidRPr="00BD56C5">
        <w:rPr>
          <w:rFonts w:eastAsia="DengXian"/>
        </w:rPr>
        <w:t>,</w:t>
      </w:r>
    </w:p>
    <w:p w14:paraId="01C397B4" w14:textId="77777777" w:rsidR="00170567" w:rsidRDefault="00170567" w:rsidP="00170567">
      <w:pPr>
        <w:pStyle w:val="PL"/>
        <w:rPr>
          <w:noProof w:val="0"/>
        </w:rPr>
      </w:pPr>
      <w:r>
        <w:rPr>
          <w:noProof w:val="0"/>
        </w:rPr>
        <w:tab/>
        <w:t>...</w:t>
      </w:r>
    </w:p>
    <w:p w14:paraId="479F7F53" w14:textId="77777777" w:rsidR="00170567" w:rsidRDefault="00170567" w:rsidP="00170567">
      <w:pPr>
        <w:pStyle w:val="PL"/>
        <w:rPr>
          <w:noProof w:val="0"/>
        </w:rPr>
      </w:pPr>
      <w:r>
        <w:rPr>
          <w:noProof w:val="0"/>
        </w:rPr>
        <w:t>}</w:t>
      </w:r>
    </w:p>
    <w:p w14:paraId="4CE47011" w14:textId="77777777" w:rsidR="00170567" w:rsidRDefault="00170567" w:rsidP="00170567">
      <w:pPr>
        <w:pStyle w:val="PL"/>
        <w:rPr>
          <w:noProof w:val="0"/>
        </w:rPr>
      </w:pPr>
    </w:p>
    <w:p w14:paraId="72AC0FA5" w14:textId="77777777" w:rsidR="00170567" w:rsidRDefault="00170567" w:rsidP="00170567">
      <w:pPr>
        <w:pStyle w:val="PL"/>
        <w:rPr>
          <w:noProof w:val="0"/>
        </w:rPr>
      </w:pPr>
      <w:r>
        <w:rPr>
          <w:noProof w:val="0"/>
        </w:rPr>
        <w:t>AperiodicSRS ::= SEQUENCE {</w:t>
      </w:r>
    </w:p>
    <w:p w14:paraId="4DE1141E" w14:textId="77777777" w:rsidR="00170567" w:rsidRDefault="00170567" w:rsidP="00170567">
      <w:pPr>
        <w:pStyle w:val="PL"/>
        <w:rPr>
          <w:noProof w:val="0"/>
        </w:rPr>
      </w:pPr>
      <w:r>
        <w:rPr>
          <w:noProof w:val="0"/>
        </w:rPr>
        <w:tab/>
        <w:t>aperiodic</w:t>
      </w:r>
      <w:r>
        <w:rPr>
          <w:noProof w:val="0"/>
        </w:rPr>
        <w:tab/>
      </w:r>
      <w:r>
        <w:rPr>
          <w:noProof w:val="0"/>
        </w:rPr>
        <w:tab/>
      </w:r>
      <w:r>
        <w:rPr>
          <w:noProof w:val="0"/>
        </w:rPr>
        <w:tab/>
      </w:r>
      <w:r>
        <w:rPr>
          <w:noProof w:val="0"/>
        </w:rPr>
        <w:tab/>
      </w:r>
      <w:r>
        <w:rPr>
          <w:noProof w:val="0"/>
        </w:rPr>
        <w:tab/>
      </w:r>
      <w:r>
        <w:rPr>
          <w:snapToGrid w:val="0"/>
        </w:rPr>
        <w:t xml:space="preserve">ENUMERATED {true, </w:t>
      </w:r>
      <w:r w:rsidRPr="00BD56C5">
        <w:rPr>
          <w:noProof w:val="0"/>
        </w:rPr>
        <w:t>...</w:t>
      </w:r>
      <w:r>
        <w:rPr>
          <w:snapToGrid w:val="0"/>
        </w:rPr>
        <w:t>},</w:t>
      </w:r>
    </w:p>
    <w:p w14:paraId="4ECDA162" w14:textId="77777777" w:rsidR="00170567" w:rsidRDefault="00170567" w:rsidP="00170567">
      <w:pPr>
        <w:pStyle w:val="PL"/>
        <w:rPr>
          <w:noProof w:val="0"/>
        </w:rPr>
      </w:pPr>
      <w:r>
        <w:rPr>
          <w:noProof w:val="0"/>
        </w:rPr>
        <w:tab/>
        <w:t>sRSResourceTrigger</w:t>
      </w:r>
      <w:r>
        <w:rPr>
          <w:noProof w:val="0"/>
        </w:rPr>
        <w:tab/>
      </w:r>
      <w:r>
        <w:rPr>
          <w:noProof w:val="0"/>
        </w:rPr>
        <w:tab/>
      </w:r>
      <w:r>
        <w:rPr>
          <w:noProof w:val="0"/>
        </w:rPr>
        <w:tab/>
        <w:t>SRSResourceTrigger</w:t>
      </w:r>
      <w:r>
        <w:rPr>
          <w:noProof w:val="0"/>
        </w:rPr>
        <w:tab/>
      </w:r>
      <w:r>
        <w:rPr>
          <w:noProof w:val="0"/>
        </w:rPr>
        <w:tab/>
        <w:t>OPTIONAL,</w:t>
      </w:r>
    </w:p>
    <w:p w14:paraId="41B50850" w14:textId="77777777" w:rsidR="00170567" w:rsidRPr="00BD56C5" w:rsidRDefault="00170567" w:rsidP="00170567">
      <w:pPr>
        <w:pStyle w:val="PL"/>
        <w:rPr>
          <w:noProof w:val="0"/>
        </w:rPr>
      </w:pPr>
      <w:r>
        <w:rPr>
          <w:noProof w:val="0"/>
        </w:rPr>
        <w:tab/>
      </w:r>
      <w:r w:rsidRPr="00BD56C5">
        <w:rPr>
          <w:noProof w:val="0"/>
        </w:rPr>
        <w:t>iE-Extensions</w:t>
      </w:r>
      <w:r w:rsidRPr="00BD56C5">
        <w:rPr>
          <w:noProof w:val="0"/>
        </w:rPr>
        <w:tab/>
      </w:r>
      <w:r w:rsidRPr="00BD56C5">
        <w:rPr>
          <w:noProof w:val="0"/>
        </w:rPr>
        <w:tab/>
      </w:r>
      <w:r w:rsidRPr="00BD56C5">
        <w:rPr>
          <w:noProof w:val="0"/>
        </w:rPr>
        <w:tab/>
      </w:r>
      <w:r w:rsidRPr="00BD56C5">
        <w:rPr>
          <w:noProof w:val="0"/>
        </w:rPr>
        <w:tab/>
        <w:t>ProtocolExtensionContainer { {AperiodicSRS-ExtIEs} } OPTIONAL,</w:t>
      </w:r>
    </w:p>
    <w:p w14:paraId="590CCB7D" w14:textId="77777777" w:rsidR="00170567" w:rsidRPr="00BD56C5" w:rsidRDefault="00170567" w:rsidP="00170567">
      <w:pPr>
        <w:pStyle w:val="PL"/>
        <w:rPr>
          <w:noProof w:val="0"/>
        </w:rPr>
      </w:pPr>
      <w:r w:rsidRPr="00BD56C5">
        <w:rPr>
          <w:noProof w:val="0"/>
        </w:rPr>
        <w:tab/>
        <w:t>...</w:t>
      </w:r>
    </w:p>
    <w:p w14:paraId="5AE75FDD" w14:textId="77777777" w:rsidR="00170567" w:rsidRPr="00BD56C5" w:rsidRDefault="00170567" w:rsidP="00170567">
      <w:pPr>
        <w:pStyle w:val="PL"/>
        <w:rPr>
          <w:noProof w:val="0"/>
        </w:rPr>
      </w:pPr>
      <w:r w:rsidRPr="00BD56C5">
        <w:rPr>
          <w:noProof w:val="0"/>
        </w:rPr>
        <w:t>}</w:t>
      </w:r>
    </w:p>
    <w:p w14:paraId="795578E0" w14:textId="77777777" w:rsidR="00170567" w:rsidRPr="00BD56C5" w:rsidRDefault="00170567" w:rsidP="00170567">
      <w:pPr>
        <w:pStyle w:val="PL"/>
        <w:rPr>
          <w:noProof w:val="0"/>
        </w:rPr>
      </w:pPr>
    </w:p>
    <w:p w14:paraId="5F0B102D" w14:textId="77777777" w:rsidR="00170567" w:rsidRPr="00BD56C5" w:rsidRDefault="00170567" w:rsidP="00170567">
      <w:pPr>
        <w:pStyle w:val="PL"/>
        <w:rPr>
          <w:noProof w:val="0"/>
        </w:rPr>
      </w:pPr>
      <w:r w:rsidRPr="00BD56C5">
        <w:rPr>
          <w:noProof w:val="0"/>
        </w:rPr>
        <w:t>AperiodicSRS-ExtIEs F1AP-PROTOCOL-EXTENSION ::= {</w:t>
      </w:r>
    </w:p>
    <w:p w14:paraId="46787047" w14:textId="77777777" w:rsidR="00170567" w:rsidRPr="00BD56C5" w:rsidRDefault="00170567" w:rsidP="00170567">
      <w:pPr>
        <w:pStyle w:val="PL"/>
        <w:rPr>
          <w:noProof w:val="0"/>
        </w:rPr>
      </w:pPr>
      <w:r w:rsidRPr="00BD56C5">
        <w:rPr>
          <w:noProof w:val="0"/>
        </w:rPr>
        <w:tab/>
        <w:t>...</w:t>
      </w:r>
    </w:p>
    <w:p w14:paraId="15783D25" w14:textId="77777777" w:rsidR="00170567" w:rsidRPr="00BD56C5" w:rsidRDefault="00170567" w:rsidP="00170567">
      <w:pPr>
        <w:pStyle w:val="PL"/>
        <w:rPr>
          <w:noProof w:val="0"/>
        </w:rPr>
      </w:pPr>
      <w:r w:rsidRPr="00BD56C5">
        <w:rPr>
          <w:noProof w:val="0"/>
        </w:rPr>
        <w:t>}</w:t>
      </w:r>
    </w:p>
    <w:p w14:paraId="40CE76C1" w14:textId="77777777" w:rsidR="00170567" w:rsidRPr="00BD56C5" w:rsidRDefault="00170567" w:rsidP="00170567">
      <w:pPr>
        <w:pStyle w:val="PL"/>
        <w:rPr>
          <w:noProof w:val="0"/>
        </w:rPr>
      </w:pPr>
    </w:p>
    <w:p w14:paraId="4BAE9A70" w14:textId="77777777" w:rsidR="00170567" w:rsidRPr="00BD56C5" w:rsidRDefault="00170567" w:rsidP="00170567">
      <w:pPr>
        <w:pStyle w:val="PL"/>
        <w:rPr>
          <w:noProof w:val="0"/>
        </w:rPr>
      </w:pPr>
    </w:p>
    <w:p w14:paraId="046789BE" w14:textId="77777777" w:rsidR="00170567" w:rsidRPr="00BD56C5" w:rsidRDefault="00170567" w:rsidP="00170567">
      <w:pPr>
        <w:pStyle w:val="PL"/>
        <w:rPr>
          <w:noProof w:val="0"/>
        </w:rPr>
      </w:pPr>
      <w:r w:rsidRPr="00BD56C5">
        <w:rPr>
          <w:noProof w:val="0"/>
        </w:rPr>
        <w:t>-- **************************************************************</w:t>
      </w:r>
    </w:p>
    <w:p w14:paraId="131BE357" w14:textId="77777777" w:rsidR="00170567" w:rsidRPr="00BD56C5" w:rsidRDefault="00170567" w:rsidP="00170567">
      <w:pPr>
        <w:pStyle w:val="PL"/>
        <w:rPr>
          <w:noProof w:val="0"/>
        </w:rPr>
      </w:pPr>
      <w:r w:rsidRPr="00BD56C5">
        <w:rPr>
          <w:noProof w:val="0"/>
        </w:rPr>
        <w:t>--</w:t>
      </w:r>
    </w:p>
    <w:p w14:paraId="2FED459E" w14:textId="77777777" w:rsidR="00170567" w:rsidRPr="00BD56C5" w:rsidRDefault="00170567" w:rsidP="00170567">
      <w:pPr>
        <w:pStyle w:val="PL"/>
        <w:outlineLvl w:val="4"/>
        <w:rPr>
          <w:noProof w:val="0"/>
        </w:rPr>
      </w:pPr>
      <w:r w:rsidRPr="00BD56C5">
        <w:rPr>
          <w:noProof w:val="0"/>
        </w:rPr>
        <w:t>-- Positioning Activation Response</w:t>
      </w:r>
    </w:p>
    <w:p w14:paraId="3C947D0A" w14:textId="77777777" w:rsidR="00170567" w:rsidRPr="00BD56C5" w:rsidRDefault="00170567" w:rsidP="00170567">
      <w:pPr>
        <w:pStyle w:val="PL"/>
        <w:rPr>
          <w:noProof w:val="0"/>
        </w:rPr>
      </w:pPr>
      <w:r w:rsidRPr="00BD56C5">
        <w:rPr>
          <w:noProof w:val="0"/>
        </w:rPr>
        <w:t>--</w:t>
      </w:r>
    </w:p>
    <w:p w14:paraId="278DBCC7" w14:textId="77777777" w:rsidR="00170567" w:rsidRPr="00BD56C5" w:rsidRDefault="00170567" w:rsidP="00170567">
      <w:pPr>
        <w:pStyle w:val="PL"/>
        <w:rPr>
          <w:noProof w:val="0"/>
        </w:rPr>
      </w:pPr>
      <w:r w:rsidRPr="00BD56C5">
        <w:rPr>
          <w:noProof w:val="0"/>
        </w:rPr>
        <w:t>-- **************************************************************</w:t>
      </w:r>
    </w:p>
    <w:p w14:paraId="038FF776" w14:textId="77777777" w:rsidR="00170567" w:rsidRPr="00BD56C5" w:rsidRDefault="00170567" w:rsidP="00170567">
      <w:pPr>
        <w:pStyle w:val="PL"/>
        <w:rPr>
          <w:noProof w:val="0"/>
        </w:rPr>
      </w:pPr>
    </w:p>
    <w:p w14:paraId="45152330" w14:textId="77777777" w:rsidR="00170567" w:rsidRPr="00BD56C5" w:rsidRDefault="00170567" w:rsidP="00170567">
      <w:pPr>
        <w:pStyle w:val="PL"/>
        <w:rPr>
          <w:noProof w:val="0"/>
        </w:rPr>
      </w:pPr>
      <w:r w:rsidRPr="00BD56C5">
        <w:rPr>
          <w:noProof w:val="0"/>
        </w:rPr>
        <w:t>PositioningActivationResponse ::= SEQUENCE {</w:t>
      </w:r>
    </w:p>
    <w:p w14:paraId="56F3C08D" w14:textId="77777777" w:rsidR="00170567" w:rsidRPr="00BD56C5" w:rsidRDefault="00170567" w:rsidP="00170567">
      <w:pPr>
        <w:pStyle w:val="PL"/>
        <w:rPr>
          <w:noProof w:val="0"/>
        </w:rPr>
      </w:pPr>
      <w:r w:rsidRPr="00BD56C5">
        <w:rPr>
          <w:noProof w:val="0"/>
        </w:rPr>
        <w:tab/>
        <w:t>protocolIEs</w:t>
      </w:r>
      <w:r w:rsidRPr="00BD56C5">
        <w:rPr>
          <w:noProof w:val="0"/>
        </w:rPr>
        <w:tab/>
      </w:r>
      <w:r w:rsidRPr="00BD56C5">
        <w:rPr>
          <w:noProof w:val="0"/>
        </w:rPr>
        <w:tab/>
      </w:r>
      <w:r w:rsidRPr="00BD56C5">
        <w:rPr>
          <w:noProof w:val="0"/>
        </w:rPr>
        <w:tab/>
        <w:t>ProtocolIE-Container       { { PositioningActivationResponseIEs} },</w:t>
      </w:r>
    </w:p>
    <w:p w14:paraId="602ED270" w14:textId="77777777" w:rsidR="00170567" w:rsidRPr="00BD56C5" w:rsidRDefault="00170567" w:rsidP="00170567">
      <w:pPr>
        <w:pStyle w:val="PL"/>
        <w:rPr>
          <w:noProof w:val="0"/>
        </w:rPr>
      </w:pPr>
      <w:r w:rsidRPr="00BD56C5">
        <w:rPr>
          <w:noProof w:val="0"/>
        </w:rPr>
        <w:tab/>
        <w:t>...</w:t>
      </w:r>
    </w:p>
    <w:p w14:paraId="7F4BFE22" w14:textId="77777777" w:rsidR="00170567" w:rsidRPr="00BD56C5" w:rsidRDefault="00170567" w:rsidP="00170567">
      <w:pPr>
        <w:pStyle w:val="PL"/>
        <w:rPr>
          <w:noProof w:val="0"/>
        </w:rPr>
      </w:pPr>
      <w:r w:rsidRPr="00BD56C5">
        <w:rPr>
          <w:noProof w:val="0"/>
        </w:rPr>
        <w:t>}</w:t>
      </w:r>
    </w:p>
    <w:p w14:paraId="21614A53" w14:textId="77777777" w:rsidR="00170567" w:rsidRPr="00BD56C5" w:rsidRDefault="00170567" w:rsidP="00170567">
      <w:pPr>
        <w:pStyle w:val="PL"/>
        <w:rPr>
          <w:noProof w:val="0"/>
        </w:rPr>
      </w:pPr>
    </w:p>
    <w:p w14:paraId="2C6D2241" w14:textId="77777777" w:rsidR="00170567" w:rsidRPr="00BD56C5" w:rsidRDefault="00170567" w:rsidP="00170567">
      <w:pPr>
        <w:pStyle w:val="PL"/>
        <w:rPr>
          <w:noProof w:val="0"/>
        </w:rPr>
      </w:pPr>
    </w:p>
    <w:p w14:paraId="71C7D1C1" w14:textId="77777777" w:rsidR="00170567" w:rsidRPr="00BD56C5" w:rsidRDefault="00170567" w:rsidP="00170567">
      <w:pPr>
        <w:pStyle w:val="PL"/>
        <w:rPr>
          <w:noProof w:val="0"/>
        </w:rPr>
      </w:pPr>
      <w:r w:rsidRPr="00BD56C5">
        <w:rPr>
          <w:noProof w:val="0"/>
        </w:rPr>
        <w:t>PositioningActivationResponseIEs F1AP-PROTOCOL-IES ::= {</w:t>
      </w:r>
    </w:p>
    <w:p w14:paraId="19C6D785" w14:textId="77777777" w:rsidR="00170567" w:rsidRDefault="00170567" w:rsidP="00170567">
      <w:pPr>
        <w:pStyle w:val="PL"/>
        <w:rPr>
          <w:noProof w:val="0"/>
        </w:rPr>
      </w:pPr>
      <w:r w:rsidRPr="00BD56C5">
        <w:rPr>
          <w:noProof w:val="0"/>
          <w:snapToGrid w:val="0"/>
          <w:lang w:eastAsia="zh-CN"/>
        </w:rPr>
        <w:tab/>
      </w:r>
      <w:r>
        <w:rPr>
          <w:noProof w:val="0"/>
        </w:rPr>
        <w:t>{ ID id-gNB-CU-</w:t>
      </w:r>
      <w:r>
        <w:rPr>
          <w:rFonts w:eastAsia="SimSun"/>
        </w:rPr>
        <w:t>UE-</w:t>
      </w:r>
      <w:r>
        <w:rPr>
          <w:noProof w:val="0"/>
        </w:rPr>
        <w:t>F1AP-ID</w:t>
      </w:r>
      <w:r>
        <w:rPr>
          <w:noProof w:val="0"/>
        </w:rPr>
        <w:tab/>
      </w:r>
      <w:r>
        <w:rPr>
          <w:noProof w:val="0"/>
        </w:rPr>
        <w:tab/>
        <w:t>CRITICALITY reject</w:t>
      </w:r>
      <w:r>
        <w:rPr>
          <w:noProof w:val="0"/>
        </w:rPr>
        <w:tab/>
        <w:t>TYPE GNB-CU-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7C46CD46" w14:textId="77777777" w:rsidR="00170567" w:rsidRDefault="00170567" w:rsidP="00170567">
      <w:pPr>
        <w:pStyle w:val="PL"/>
        <w:rPr>
          <w:noProof w:val="0"/>
        </w:rPr>
      </w:pPr>
      <w:r>
        <w:rPr>
          <w:noProof w:val="0"/>
        </w:rPr>
        <w:lastRenderedPageBreak/>
        <w:tab/>
        <w:t>{ ID id-gNB-DU-</w:t>
      </w:r>
      <w:r>
        <w:rPr>
          <w:rFonts w:eastAsia="SimSun"/>
        </w:rPr>
        <w:t>UE-</w:t>
      </w:r>
      <w:r>
        <w:rPr>
          <w:noProof w:val="0"/>
        </w:rPr>
        <w:t>F1AP-ID</w:t>
      </w:r>
      <w:r>
        <w:rPr>
          <w:noProof w:val="0"/>
        </w:rPr>
        <w:tab/>
      </w:r>
      <w:r>
        <w:rPr>
          <w:noProof w:val="0"/>
        </w:rPr>
        <w:tab/>
        <w:t>CRITICALITY reject</w:t>
      </w:r>
      <w:r>
        <w:rPr>
          <w:noProof w:val="0"/>
        </w:rPr>
        <w:tab/>
        <w:t>TYPE GNB-DU-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433DECF7" w14:textId="77777777" w:rsidR="00170567" w:rsidRPr="00BD56C5" w:rsidRDefault="00170567" w:rsidP="00170567">
      <w:pPr>
        <w:pStyle w:val="PL"/>
        <w:rPr>
          <w:noProof w:val="0"/>
          <w:snapToGrid w:val="0"/>
          <w:lang w:eastAsia="zh-CN"/>
        </w:rPr>
      </w:pPr>
      <w:r>
        <w:rPr>
          <w:noProof w:val="0"/>
        </w:rPr>
        <w:tab/>
      </w:r>
      <w:r w:rsidRPr="00BD56C5">
        <w:rPr>
          <w:noProof w:val="0"/>
          <w:snapToGrid w:val="0"/>
          <w:lang w:eastAsia="zh-CN"/>
        </w:rPr>
        <w:t>{ ID id-SystemFrameNumber</w:t>
      </w:r>
      <w:r w:rsidRPr="00BD56C5">
        <w:rPr>
          <w:noProof w:val="0"/>
          <w:snapToGrid w:val="0"/>
          <w:lang w:eastAsia="zh-CN"/>
        </w:rPr>
        <w:tab/>
      </w:r>
      <w:r w:rsidRPr="00BD56C5">
        <w:rPr>
          <w:noProof w:val="0"/>
          <w:snapToGrid w:val="0"/>
          <w:lang w:eastAsia="zh-CN"/>
        </w:rPr>
        <w:tab/>
        <w:t>CRITICALITY ignore</w:t>
      </w:r>
      <w:r w:rsidRPr="00BD56C5">
        <w:rPr>
          <w:noProof w:val="0"/>
          <w:snapToGrid w:val="0"/>
          <w:lang w:eastAsia="zh-CN"/>
        </w:rPr>
        <w:tab/>
        <w:t>TYPE SystemFrameNumber</w:t>
      </w:r>
      <w:r w:rsidRPr="00BD56C5">
        <w:rPr>
          <w:noProof w:val="0"/>
          <w:snapToGrid w:val="0"/>
          <w:lang w:eastAsia="zh-CN"/>
        </w:rPr>
        <w:tab/>
      </w:r>
      <w:r w:rsidRPr="00BD56C5">
        <w:rPr>
          <w:noProof w:val="0"/>
          <w:snapToGrid w:val="0"/>
          <w:lang w:eastAsia="zh-CN"/>
        </w:rPr>
        <w:tab/>
      </w:r>
      <w:r w:rsidRPr="00BD56C5">
        <w:rPr>
          <w:noProof w:val="0"/>
          <w:snapToGrid w:val="0"/>
          <w:lang w:eastAsia="zh-CN"/>
        </w:rPr>
        <w:tab/>
        <w:t>PRESENCE optional }|</w:t>
      </w:r>
    </w:p>
    <w:p w14:paraId="39B8A75B" w14:textId="77777777" w:rsidR="00170567" w:rsidRDefault="00170567" w:rsidP="00170567">
      <w:pPr>
        <w:pStyle w:val="PL"/>
        <w:rPr>
          <w:noProof w:val="0"/>
          <w:snapToGrid w:val="0"/>
          <w:lang w:eastAsia="zh-CN"/>
        </w:rPr>
      </w:pPr>
      <w:r w:rsidRPr="00BD56C5">
        <w:rPr>
          <w:noProof w:val="0"/>
          <w:snapToGrid w:val="0"/>
          <w:lang w:eastAsia="zh-CN"/>
        </w:rPr>
        <w:tab/>
        <w:t>{ ID id-SlotNumber</w:t>
      </w:r>
      <w:r w:rsidRPr="00BD56C5">
        <w:rPr>
          <w:noProof w:val="0"/>
          <w:snapToGrid w:val="0"/>
          <w:lang w:eastAsia="zh-CN"/>
        </w:rPr>
        <w:tab/>
      </w:r>
      <w:r w:rsidRPr="00BD56C5">
        <w:rPr>
          <w:noProof w:val="0"/>
          <w:snapToGrid w:val="0"/>
          <w:lang w:eastAsia="zh-CN"/>
        </w:rPr>
        <w:tab/>
      </w:r>
      <w:r w:rsidRPr="00BD56C5">
        <w:rPr>
          <w:noProof w:val="0"/>
          <w:snapToGrid w:val="0"/>
          <w:lang w:eastAsia="zh-CN"/>
        </w:rPr>
        <w:tab/>
      </w:r>
      <w:r w:rsidRPr="00BD56C5">
        <w:rPr>
          <w:noProof w:val="0"/>
          <w:snapToGrid w:val="0"/>
          <w:lang w:eastAsia="zh-CN"/>
        </w:rPr>
        <w:tab/>
        <w:t>CRITICALITY ignore</w:t>
      </w:r>
      <w:r w:rsidRPr="00BD56C5">
        <w:rPr>
          <w:noProof w:val="0"/>
          <w:snapToGrid w:val="0"/>
          <w:lang w:eastAsia="zh-CN"/>
        </w:rPr>
        <w:tab/>
        <w:t>TYPE SlotNumber</w:t>
      </w:r>
      <w:r w:rsidRPr="00BD56C5">
        <w:rPr>
          <w:noProof w:val="0"/>
          <w:snapToGrid w:val="0"/>
          <w:lang w:eastAsia="zh-CN"/>
        </w:rPr>
        <w:tab/>
      </w:r>
      <w:r w:rsidRPr="00BD56C5">
        <w:rPr>
          <w:noProof w:val="0"/>
          <w:snapToGrid w:val="0"/>
          <w:lang w:eastAsia="zh-CN"/>
        </w:rPr>
        <w:tab/>
      </w:r>
      <w:r w:rsidRPr="00BD56C5">
        <w:rPr>
          <w:noProof w:val="0"/>
          <w:snapToGrid w:val="0"/>
          <w:lang w:eastAsia="zh-CN"/>
        </w:rPr>
        <w:tab/>
      </w:r>
      <w:r w:rsidRPr="00BD56C5">
        <w:rPr>
          <w:noProof w:val="0"/>
          <w:snapToGrid w:val="0"/>
          <w:lang w:eastAsia="zh-CN"/>
        </w:rPr>
        <w:tab/>
      </w:r>
      <w:r w:rsidRPr="00BD56C5">
        <w:rPr>
          <w:noProof w:val="0"/>
          <w:snapToGrid w:val="0"/>
          <w:lang w:eastAsia="zh-CN"/>
        </w:rPr>
        <w:tab/>
        <w:t>PRESENCE optional }|</w:t>
      </w:r>
    </w:p>
    <w:p w14:paraId="7BF92FE9" w14:textId="77777777" w:rsidR="00170567" w:rsidRDefault="00170567" w:rsidP="00170567">
      <w:pPr>
        <w:pStyle w:val="PL"/>
        <w:rPr>
          <w:noProof w:val="0"/>
        </w:rPr>
      </w:pPr>
      <w:r>
        <w:rPr>
          <w:noProof w:val="0"/>
          <w:snapToGrid w:val="0"/>
          <w:lang w:eastAsia="zh-CN"/>
        </w:rPr>
        <w:tab/>
        <w:t>{ ID id-CriticalityDiagnostics</w:t>
      </w:r>
      <w:r>
        <w:rPr>
          <w:noProof w:val="0"/>
          <w:snapToGrid w:val="0"/>
          <w:lang w:eastAsia="zh-CN"/>
        </w:rPr>
        <w:tab/>
        <w:t>CRITICALITY ignore</w:t>
      </w:r>
      <w:r>
        <w:rPr>
          <w:noProof w:val="0"/>
          <w:snapToGrid w:val="0"/>
          <w:lang w:eastAsia="zh-CN"/>
        </w:rPr>
        <w:tab/>
        <w:t>TYPE CriticalityDiagnostics</w:t>
      </w:r>
      <w:r>
        <w:rPr>
          <w:noProof w:val="0"/>
          <w:snapToGrid w:val="0"/>
          <w:lang w:eastAsia="zh-CN"/>
        </w:rPr>
        <w:tab/>
      </w:r>
      <w:r>
        <w:rPr>
          <w:noProof w:val="0"/>
          <w:snapToGrid w:val="0"/>
          <w:lang w:eastAsia="zh-CN"/>
        </w:rPr>
        <w:tab/>
        <w:t>PRESENCE optional }</w:t>
      </w:r>
      <w:r>
        <w:rPr>
          <w:noProof w:val="0"/>
        </w:rPr>
        <w:t>,</w:t>
      </w:r>
    </w:p>
    <w:p w14:paraId="21B00664" w14:textId="77777777" w:rsidR="00170567" w:rsidRDefault="00170567" w:rsidP="00170567">
      <w:pPr>
        <w:pStyle w:val="PL"/>
        <w:rPr>
          <w:noProof w:val="0"/>
        </w:rPr>
      </w:pPr>
      <w:r>
        <w:rPr>
          <w:noProof w:val="0"/>
        </w:rPr>
        <w:tab/>
        <w:t>...</w:t>
      </w:r>
    </w:p>
    <w:p w14:paraId="78F1F0D5" w14:textId="77777777" w:rsidR="00170567" w:rsidRDefault="00170567" w:rsidP="00170567">
      <w:pPr>
        <w:pStyle w:val="PL"/>
        <w:rPr>
          <w:noProof w:val="0"/>
        </w:rPr>
      </w:pPr>
      <w:r>
        <w:rPr>
          <w:noProof w:val="0"/>
        </w:rPr>
        <w:t>}</w:t>
      </w:r>
    </w:p>
    <w:p w14:paraId="74B118A8" w14:textId="77777777" w:rsidR="00170567" w:rsidRDefault="00170567" w:rsidP="00170567">
      <w:pPr>
        <w:pStyle w:val="PL"/>
        <w:rPr>
          <w:noProof w:val="0"/>
        </w:rPr>
      </w:pPr>
    </w:p>
    <w:p w14:paraId="490BD9D8" w14:textId="77777777" w:rsidR="00170567" w:rsidRDefault="00170567" w:rsidP="00170567">
      <w:pPr>
        <w:pStyle w:val="PL"/>
        <w:rPr>
          <w:noProof w:val="0"/>
        </w:rPr>
      </w:pPr>
    </w:p>
    <w:p w14:paraId="66B11433" w14:textId="77777777" w:rsidR="00170567" w:rsidRDefault="00170567" w:rsidP="00170567">
      <w:pPr>
        <w:pStyle w:val="PL"/>
        <w:rPr>
          <w:rFonts w:eastAsia="SimSun"/>
        </w:rPr>
      </w:pPr>
    </w:p>
    <w:p w14:paraId="3260D579" w14:textId="77777777" w:rsidR="00170567" w:rsidRDefault="00170567" w:rsidP="00170567">
      <w:pPr>
        <w:pStyle w:val="PL"/>
        <w:rPr>
          <w:noProof w:val="0"/>
        </w:rPr>
      </w:pPr>
    </w:p>
    <w:p w14:paraId="47EA60D8" w14:textId="77777777" w:rsidR="00170567" w:rsidRDefault="00170567" w:rsidP="00170567">
      <w:pPr>
        <w:pStyle w:val="PL"/>
        <w:rPr>
          <w:noProof w:val="0"/>
        </w:rPr>
      </w:pPr>
      <w:r>
        <w:rPr>
          <w:noProof w:val="0"/>
        </w:rPr>
        <w:t>-- **************************************************************</w:t>
      </w:r>
    </w:p>
    <w:p w14:paraId="059208CD" w14:textId="77777777" w:rsidR="00170567" w:rsidRDefault="00170567" w:rsidP="00170567">
      <w:pPr>
        <w:pStyle w:val="PL"/>
        <w:rPr>
          <w:noProof w:val="0"/>
        </w:rPr>
      </w:pPr>
      <w:r>
        <w:rPr>
          <w:noProof w:val="0"/>
        </w:rPr>
        <w:t>--</w:t>
      </w:r>
    </w:p>
    <w:p w14:paraId="4E685B24" w14:textId="77777777" w:rsidR="00170567" w:rsidRDefault="00170567" w:rsidP="00170567">
      <w:pPr>
        <w:pStyle w:val="PL"/>
        <w:outlineLvl w:val="4"/>
        <w:rPr>
          <w:noProof w:val="0"/>
        </w:rPr>
      </w:pPr>
      <w:r>
        <w:rPr>
          <w:noProof w:val="0"/>
        </w:rPr>
        <w:t>-- Positioning Activation Failure</w:t>
      </w:r>
    </w:p>
    <w:p w14:paraId="147D5689" w14:textId="77777777" w:rsidR="00170567" w:rsidRDefault="00170567" w:rsidP="00170567">
      <w:pPr>
        <w:pStyle w:val="PL"/>
        <w:rPr>
          <w:noProof w:val="0"/>
        </w:rPr>
      </w:pPr>
      <w:r>
        <w:rPr>
          <w:noProof w:val="0"/>
        </w:rPr>
        <w:t>--</w:t>
      </w:r>
    </w:p>
    <w:p w14:paraId="276D932C" w14:textId="77777777" w:rsidR="00170567" w:rsidRDefault="00170567" w:rsidP="00170567">
      <w:pPr>
        <w:pStyle w:val="PL"/>
        <w:rPr>
          <w:noProof w:val="0"/>
        </w:rPr>
      </w:pPr>
      <w:r>
        <w:rPr>
          <w:noProof w:val="0"/>
        </w:rPr>
        <w:t>-- **************************************************************</w:t>
      </w:r>
    </w:p>
    <w:p w14:paraId="31B3CAD0" w14:textId="77777777" w:rsidR="00170567" w:rsidRDefault="00170567" w:rsidP="00170567">
      <w:pPr>
        <w:pStyle w:val="PL"/>
        <w:rPr>
          <w:noProof w:val="0"/>
        </w:rPr>
      </w:pPr>
    </w:p>
    <w:p w14:paraId="59786082" w14:textId="77777777" w:rsidR="00170567" w:rsidRDefault="00170567" w:rsidP="00170567">
      <w:pPr>
        <w:pStyle w:val="PL"/>
        <w:rPr>
          <w:noProof w:val="0"/>
        </w:rPr>
      </w:pPr>
      <w:r>
        <w:rPr>
          <w:noProof w:val="0"/>
        </w:rPr>
        <w:t>PositioningActivationFailure ::= SEQUENCE {</w:t>
      </w:r>
    </w:p>
    <w:p w14:paraId="7A1B37FC"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PositioningActivationFailureIEs} },</w:t>
      </w:r>
    </w:p>
    <w:p w14:paraId="013FB9CF" w14:textId="77777777" w:rsidR="00170567" w:rsidRDefault="00170567" w:rsidP="00170567">
      <w:pPr>
        <w:pStyle w:val="PL"/>
        <w:rPr>
          <w:noProof w:val="0"/>
        </w:rPr>
      </w:pPr>
      <w:r>
        <w:rPr>
          <w:noProof w:val="0"/>
        </w:rPr>
        <w:tab/>
        <w:t>...</w:t>
      </w:r>
    </w:p>
    <w:p w14:paraId="04C7E609" w14:textId="77777777" w:rsidR="00170567" w:rsidRDefault="00170567" w:rsidP="00170567">
      <w:pPr>
        <w:pStyle w:val="PL"/>
        <w:rPr>
          <w:noProof w:val="0"/>
        </w:rPr>
      </w:pPr>
      <w:r>
        <w:rPr>
          <w:noProof w:val="0"/>
        </w:rPr>
        <w:t>}</w:t>
      </w:r>
    </w:p>
    <w:p w14:paraId="03D0A4B7" w14:textId="77777777" w:rsidR="00170567" w:rsidRDefault="00170567" w:rsidP="00170567">
      <w:pPr>
        <w:pStyle w:val="PL"/>
        <w:rPr>
          <w:noProof w:val="0"/>
        </w:rPr>
      </w:pPr>
    </w:p>
    <w:p w14:paraId="764BBD5A" w14:textId="77777777" w:rsidR="00170567" w:rsidRDefault="00170567" w:rsidP="00170567">
      <w:pPr>
        <w:pStyle w:val="PL"/>
        <w:rPr>
          <w:noProof w:val="0"/>
        </w:rPr>
      </w:pPr>
      <w:r>
        <w:rPr>
          <w:noProof w:val="0"/>
        </w:rPr>
        <w:t>PositioningActivationFailureIEs F1AP-PROTOCOL-IES ::= {</w:t>
      </w:r>
    </w:p>
    <w:p w14:paraId="52AC2174" w14:textId="77777777" w:rsidR="00170567" w:rsidRDefault="00170567" w:rsidP="00170567">
      <w:pPr>
        <w:pStyle w:val="PL"/>
        <w:rPr>
          <w:noProof w:val="0"/>
        </w:rPr>
      </w:pPr>
      <w:r>
        <w:rPr>
          <w:noProof w:val="0"/>
          <w:snapToGrid w:val="0"/>
          <w:lang w:eastAsia="zh-CN"/>
        </w:rPr>
        <w:tab/>
      </w:r>
      <w:r>
        <w:rPr>
          <w:noProof w:val="0"/>
        </w:rPr>
        <w:t>{ ID id-gNB-CU-</w:t>
      </w:r>
      <w:r>
        <w:rPr>
          <w:rFonts w:eastAsia="SimSun"/>
        </w:rPr>
        <w:t>UE-</w:t>
      </w:r>
      <w:r>
        <w:rPr>
          <w:noProof w:val="0"/>
        </w:rPr>
        <w:t>F1AP-ID</w:t>
      </w:r>
      <w:r>
        <w:rPr>
          <w:noProof w:val="0"/>
        </w:rPr>
        <w:tab/>
      </w:r>
      <w:r>
        <w:rPr>
          <w:noProof w:val="0"/>
        </w:rPr>
        <w:tab/>
        <w:t>CRITICALITY reject</w:t>
      </w:r>
      <w:r>
        <w:rPr>
          <w:noProof w:val="0"/>
        </w:rPr>
        <w:tab/>
        <w:t>TYPE GNB-CU-</w:t>
      </w:r>
      <w:r>
        <w:rPr>
          <w:rFonts w:eastAsia="SimSun"/>
        </w:rPr>
        <w:t>UE-</w:t>
      </w:r>
      <w:r>
        <w:rPr>
          <w:noProof w:val="0"/>
        </w:rPr>
        <w:t>F1AP-ID</w:t>
      </w:r>
      <w:r>
        <w:rPr>
          <w:noProof w:val="0"/>
        </w:rPr>
        <w:tab/>
      </w:r>
      <w:r>
        <w:rPr>
          <w:noProof w:val="0"/>
        </w:rPr>
        <w:tab/>
      </w:r>
      <w:r>
        <w:rPr>
          <w:noProof w:val="0"/>
        </w:rPr>
        <w:tab/>
      </w:r>
      <w:r>
        <w:rPr>
          <w:noProof w:val="0"/>
        </w:rPr>
        <w:tab/>
        <w:t>PRESENCE mandatory</w:t>
      </w:r>
      <w:r>
        <w:rPr>
          <w:noProof w:val="0"/>
        </w:rPr>
        <w:tab/>
        <w:t>}|</w:t>
      </w:r>
    </w:p>
    <w:p w14:paraId="308C3BFA" w14:textId="77777777" w:rsidR="00170567" w:rsidRDefault="00170567" w:rsidP="00170567">
      <w:pPr>
        <w:pStyle w:val="PL"/>
        <w:rPr>
          <w:noProof w:val="0"/>
        </w:rPr>
      </w:pPr>
      <w:r>
        <w:rPr>
          <w:noProof w:val="0"/>
        </w:rPr>
        <w:tab/>
        <w:t>{ ID id-gNB-DU-</w:t>
      </w:r>
      <w:r>
        <w:rPr>
          <w:rFonts w:eastAsia="SimSun"/>
        </w:rPr>
        <w:t>UE-</w:t>
      </w:r>
      <w:r>
        <w:rPr>
          <w:noProof w:val="0"/>
        </w:rPr>
        <w:t>F1AP-ID</w:t>
      </w:r>
      <w:r>
        <w:rPr>
          <w:noProof w:val="0"/>
        </w:rPr>
        <w:tab/>
      </w:r>
      <w:r>
        <w:rPr>
          <w:noProof w:val="0"/>
        </w:rPr>
        <w:tab/>
        <w:t>CRITICALITY reject</w:t>
      </w:r>
      <w:r>
        <w:rPr>
          <w:noProof w:val="0"/>
        </w:rPr>
        <w:tab/>
        <w:t>TYPE GNB-DU-</w:t>
      </w:r>
      <w:r>
        <w:rPr>
          <w:rFonts w:eastAsia="SimSun"/>
        </w:rPr>
        <w:t>UE-</w:t>
      </w:r>
      <w:r>
        <w:rPr>
          <w:noProof w:val="0"/>
        </w:rPr>
        <w:t>F1AP-ID</w:t>
      </w:r>
      <w:r>
        <w:rPr>
          <w:noProof w:val="0"/>
        </w:rPr>
        <w:tab/>
      </w:r>
      <w:r>
        <w:rPr>
          <w:noProof w:val="0"/>
        </w:rPr>
        <w:tab/>
      </w:r>
      <w:r>
        <w:rPr>
          <w:noProof w:val="0"/>
        </w:rPr>
        <w:tab/>
      </w:r>
      <w:r>
        <w:rPr>
          <w:noProof w:val="0"/>
        </w:rPr>
        <w:tab/>
        <w:t>PRESENCE mandatory</w:t>
      </w:r>
      <w:r>
        <w:rPr>
          <w:noProof w:val="0"/>
        </w:rPr>
        <w:tab/>
        <w:t>}|</w:t>
      </w:r>
    </w:p>
    <w:p w14:paraId="0EE5C1B0" w14:textId="77777777" w:rsidR="00170567" w:rsidRDefault="00170567" w:rsidP="00170567">
      <w:pPr>
        <w:pStyle w:val="PL"/>
        <w:rPr>
          <w:noProof w:val="0"/>
          <w:snapToGrid w:val="0"/>
          <w:lang w:eastAsia="zh-CN"/>
        </w:rPr>
      </w:pPr>
      <w:r>
        <w:rPr>
          <w:noProof w:val="0"/>
          <w:snapToGrid w:val="0"/>
          <w:lang w:eastAsia="zh-CN"/>
        </w:rPr>
        <w:tab/>
        <w:t>{ ID id-Cause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CRITICALITY ignore</w:t>
      </w:r>
      <w:r>
        <w:rPr>
          <w:noProof w:val="0"/>
          <w:snapToGrid w:val="0"/>
          <w:lang w:eastAsia="zh-CN"/>
        </w:rPr>
        <w:tab/>
        <w:t>TYPE Cause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PRESENCE mandatory</w:t>
      </w:r>
      <w:r>
        <w:rPr>
          <w:noProof w:val="0"/>
          <w:snapToGrid w:val="0"/>
          <w:lang w:eastAsia="zh-CN"/>
        </w:rPr>
        <w:tab/>
        <w:t>}|</w:t>
      </w:r>
    </w:p>
    <w:p w14:paraId="1F442494" w14:textId="77777777" w:rsidR="00170567" w:rsidRDefault="00170567" w:rsidP="00170567">
      <w:pPr>
        <w:pStyle w:val="PL"/>
        <w:rPr>
          <w:noProof w:val="0"/>
        </w:rPr>
      </w:pPr>
      <w:r>
        <w:rPr>
          <w:noProof w:val="0"/>
          <w:snapToGrid w:val="0"/>
          <w:lang w:eastAsia="zh-CN"/>
        </w:rPr>
        <w:tab/>
        <w:t>{ ID id-CriticalityDiagnostics</w:t>
      </w:r>
      <w:r>
        <w:rPr>
          <w:noProof w:val="0"/>
          <w:snapToGrid w:val="0"/>
          <w:lang w:eastAsia="zh-CN"/>
        </w:rPr>
        <w:tab/>
      </w:r>
      <w:r>
        <w:rPr>
          <w:noProof w:val="0"/>
          <w:snapToGrid w:val="0"/>
          <w:lang w:eastAsia="zh-CN"/>
        </w:rPr>
        <w:tab/>
        <w:t>CRITICALITY ignore</w:t>
      </w:r>
      <w:r>
        <w:rPr>
          <w:noProof w:val="0"/>
          <w:snapToGrid w:val="0"/>
          <w:lang w:eastAsia="zh-CN"/>
        </w:rPr>
        <w:tab/>
        <w:t>TYPE CriticalityDiagnostics</w:t>
      </w:r>
      <w:r>
        <w:rPr>
          <w:noProof w:val="0"/>
          <w:snapToGrid w:val="0"/>
          <w:lang w:eastAsia="zh-CN"/>
        </w:rPr>
        <w:tab/>
      </w:r>
      <w:r>
        <w:rPr>
          <w:noProof w:val="0"/>
          <w:snapToGrid w:val="0"/>
          <w:lang w:eastAsia="zh-CN"/>
        </w:rPr>
        <w:tab/>
        <w:t>PRESENCE optional }</w:t>
      </w:r>
      <w:r>
        <w:rPr>
          <w:noProof w:val="0"/>
        </w:rPr>
        <w:t>,</w:t>
      </w:r>
    </w:p>
    <w:p w14:paraId="143BF89E" w14:textId="77777777" w:rsidR="00170567" w:rsidRDefault="00170567" w:rsidP="00170567">
      <w:pPr>
        <w:pStyle w:val="PL"/>
        <w:rPr>
          <w:noProof w:val="0"/>
        </w:rPr>
      </w:pPr>
      <w:r>
        <w:rPr>
          <w:noProof w:val="0"/>
        </w:rPr>
        <w:tab/>
        <w:t>...</w:t>
      </w:r>
    </w:p>
    <w:p w14:paraId="5BBD7760" w14:textId="77777777" w:rsidR="00170567" w:rsidRDefault="00170567" w:rsidP="00170567">
      <w:pPr>
        <w:pStyle w:val="PL"/>
        <w:rPr>
          <w:noProof w:val="0"/>
        </w:rPr>
      </w:pPr>
      <w:r>
        <w:rPr>
          <w:noProof w:val="0"/>
        </w:rPr>
        <w:t>}</w:t>
      </w:r>
    </w:p>
    <w:p w14:paraId="0E997DA3" w14:textId="77777777" w:rsidR="00170567" w:rsidRDefault="00170567" w:rsidP="00170567">
      <w:pPr>
        <w:pStyle w:val="PL"/>
        <w:rPr>
          <w:noProof w:val="0"/>
        </w:rPr>
      </w:pPr>
    </w:p>
    <w:p w14:paraId="31758EF0" w14:textId="77777777" w:rsidR="00170567" w:rsidRDefault="00170567" w:rsidP="00170567">
      <w:pPr>
        <w:pStyle w:val="PL"/>
        <w:rPr>
          <w:noProof w:val="0"/>
        </w:rPr>
      </w:pPr>
    </w:p>
    <w:p w14:paraId="05F953EC" w14:textId="77777777" w:rsidR="00170567" w:rsidRDefault="00170567" w:rsidP="00170567">
      <w:pPr>
        <w:pStyle w:val="PL"/>
        <w:rPr>
          <w:noProof w:val="0"/>
        </w:rPr>
      </w:pPr>
      <w:r>
        <w:rPr>
          <w:noProof w:val="0"/>
        </w:rPr>
        <w:t>-- **************************************************************</w:t>
      </w:r>
    </w:p>
    <w:p w14:paraId="49154A31" w14:textId="77777777" w:rsidR="00170567" w:rsidRDefault="00170567" w:rsidP="00170567">
      <w:pPr>
        <w:pStyle w:val="PL"/>
        <w:rPr>
          <w:noProof w:val="0"/>
        </w:rPr>
      </w:pPr>
      <w:r>
        <w:rPr>
          <w:noProof w:val="0"/>
        </w:rPr>
        <w:t>--</w:t>
      </w:r>
    </w:p>
    <w:p w14:paraId="50CC2240" w14:textId="77777777" w:rsidR="00170567" w:rsidRDefault="00170567" w:rsidP="00170567">
      <w:pPr>
        <w:pStyle w:val="PL"/>
        <w:outlineLvl w:val="3"/>
        <w:rPr>
          <w:noProof w:val="0"/>
        </w:rPr>
      </w:pPr>
      <w:r>
        <w:rPr>
          <w:noProof w:val="0"/>
        </w:rPr>
        <w:t>-- POSIT</w:t>
      </w:r>
      <w:r w:rsidR="00880FA7">
        <w:rPr>
          <w:noProof w:val="0"/>
        </w:rPr>
        <w:t>I</w:t>
      </w:r>
      <w:r>
        <w:rPr>
          <w:noProof w:val="0"/>
        </w:rPr>
        <w:t>ONING DEACTIVATION PROCEDURE</w:t>
      </w:r>
    </w:p>
    <w:p w14:paraId="424AD308" w14:textId="77777777" w:rsidR="00170567" w:rsidRDefault="00170567" w:rsidP="00170567">
      <w:pPr>
        <w:pStyle w:val="PL"/>
        <w:rPr>
          <w:noProof w:val="0"/>
        </w:rPr>
      </w:pPr>
      <w:r>
        <w:rPr>
          <w:noProof w:val="0"/>
        </w:rPr>
        <w:t>--</w:t>
      </w:r>
    </w:p>
    <w:p w14:paraId="4B8EB552" w14:textId="77777777" w:rsidR="00170567" w:rsidRDefault="00170567" w:rsidP="00170567">
      <w:pPr>
        <w:pStyle w:val="PL"/>
        <w:rPr>
          <w:noProof w:val="0"/>
        </w:rPr>
      </w:pPr>
      <w:r>
        <w:rPr>
          <w:noProof w:val="0"/>
        </w:rPr>
        <w:t>-- **************************************************************</w:t>
      </w:r>
    </w:p>
    <w:p w14:paraId="3CCED558" w14:textId="77777777" w:rsidR="00170567" w:rsidRDefault="00170567" w:rsidP="00170567">
      <w:pPr>
        <w:pStyle w:val="PL"/>
        <w:rPr>
          <w:noProof w:val="0"/>
        </w:rPr>
      </w:pPr>
    </w:p>
    <w:p w14:paraId="65DB608A" w14:textId="77777777" w:rsidR="00170567" w:rsidRDefault="00170567" w:rsidP="00170567">
      <w:pPr>
        <w:pStyle w:val="PL"/>
        <w:rPr>
          <w:noProof w:val="0"/>
        </w:rPr>
      </w:pPr>
      <w:r>
        <w:rPr>
          <w:noProof w:val="0"/>
        </w:rPr>
        <w:t>-- **************************************************************</w:t>
      </w:r>
    </w:p>
    <w:p w14:paraId="2C138A97" w14:textId="77777777" w:rsidR="00170567" w:rsidRDefault="00170567" w:rsidP="00170567">
      <w:pPr>
        <w:pStyle w:val="PL"/>
        <w:rPr>
          <w:noProof w:val="0"/>
        </w:rPr>
      </w:pPr>
      <w:r>
        <w:rPr>
          <w:noProof w:val="0"/>
        </w:rPr>
        <w:t>--</w:t>
      </w:r>
    </w:p>
    <w:p w14:paraId="04B89162" w14:textId="77777777" w:rsidR="00170567" w:rsidRDefault="00170567" w:rsidP="00170567">
      <w:pPr>
        <w:pStyle w:val="PL"/>
        <w:outlineLvl w:val="4"/>
        <w:rPr>
          <w:noProof w:val="0"/>
        </w:rPr>
      </w:pPr>
      <w:r>
        <w:rPr>
          <w:noProof w:val="0"/>
        </w:rPr>
        <w:t>-- Positioning Deactivation</w:t>
      </w:r>
    </w:p>
    <w:p w14:paraId="37AE1DDD" w14:textId="77777777" w:rsidR="00170567" w:rsidRDefault="00170567" w:rsidP="00170567">
      <w:pPr>
        <w:pStyle w:val="PL"/>
        <w:rPr>
          <w:noProof w:val="0"/>
        </w:rPr>
      </w:pPr>
      <w:r>
        <w:rPr>
          <w:noProof w:val="0"/>
        </w:rPr>
        <w:t>--</w:t>
      </w:r>
    </w:p>
    <w:p w14:paraId="2DBC8925" w14:textId="77777777" w:rsidR="00170567" w:rsidRDefault="00170567" w:rsidP="00170567">
      <w:pPr>
        <w:pStyle w:val="PL"/>
        <w:rPr>
          <w:noProof w:val="0"/>
        </w:rPr>
      </w:pPr>
      <w:r>
        <w:rPr>
          <w:noProof w:val="0"/>
        </w:rPr>
        <w:t>-- **************************************************************</w:t>
      </w:r>
    </w:p>
    <w:p w14:paraId="34E60C76" w14:textId="77777777" w:rsidR="00170567" w:rsidRDefault="00170567" w:rsidP="00170567">
      <w:pPr>
        <w:pStyle w:val="PL"/>
        <w:rPr>
          <w:noProof w:val="0"/>
        </w:rPr>
      </w:pPr>
    </w:p>
    <w:p w14:paraId="7878D14C" w14:textId="77777777" w:rsidR="00170567" w:rsidRDefault="00170567" w:rsidP="00170567">
      <w:pPr>
        <w:pStyle w:val="PL"/>
        <w:rPr>
          <w:noProof w:val="0"/>
        </w:rPr>
      </w:pPr>
      <w:r>
        <w:rPr>
          <w:noProof w:val="0"/>
        </w:rPr>
        <w:t>PositioningDeactivation ::= SEQUENCE {</w:t>
      </w:r>
    </w:p>
    <w:p w14:paraId="4E0246EC" w14:textId="77777777" w:rsidR="00170567" w:rsidRDefault="00170567" w:rsidP="00170567">
      <w:pPr>
        <w:pStyle w:val="PL"/>
        <w:rPr>
          <w:noProof w:val="0"/>
        </w:rPr>
      </w:pPr>
      <w:r>
        <w:rPr>
          <w:noProof w:val="0"/>
        </w:rPr>
        <w:tab/>
        <w:t>protocolIEs</w:t>
      </w:r>
      <w:r>
        <w:rPr>
          <w:noProof w:val="0"/>
        </w:rPr>
        <w:tab/>
      </w:r>
      <w:r>
        <w:rPr>
          <w:noProof w:val="0"/>
        </w:rPr>
        <w:tab/>
      </w:r>
      <w:r>
        <w:rPr>
          <w:noProof w:val="0"/>
        </w:rPr>
        <w:tab/>
        <w:t>ProtocolIE-Container       { { PositioningDeactivationIEs} },</w:t>
      </w:r>
    </w:p>
    <w:p w14:paraId="48679E61" w14:textId="77777777" w:rsidR="00170567" w:rsidRDefault="00170567" w:rsidP="00170567">
      <w:pPr>
        <w:pStyle w:val="PL"/>
        <w:rPr>
          <w:noProof w:val="0"/>
        </w:rPr>
      </w:pPr>
      <w:r>
        <w:rPr>
          <w:noProof w:val="0"/>
        </w:rPr>
        <w:tab/>
        <w:t>...</w:t>
      </w:r>
    </w:p>
    <w:p w14:paraId="4A33D67D" w14:textId="77777777" w:rsidR="00170567" w:rsidRDefault="00170567" w:rsidP="00170567">
      <w:pPr>
        <w:pStyle w:val="PL"/>
        <w:rPr>
          <w:noProof w:val="0"/>
        </w:rPr>
      </w:pPr>
      <w:r>
        <w:rPr>
          <w:noProof w:val="0"/>
        </w:rPr>
        <w:t>}</w:t>
      </w:r>
    </w:p>
    <w:p w14:paraId="41B85ECA" w14:textId="77777777" w:rsidR="00170567" w:rsidRDefault="00170567" w:rsidP="00170567">
      <w:pPr>
        <w:pStyle w:val="PL"/>
        <w:rPr>
          <w:noProof w:val="0"/>
        </w:rPr>
      </w:pPr>
    </w:p>
    <w:p w14:paraId="59193C01" w14:textId="77777777" w:rsidR="00170567" w:rsidRDefault="00170567" w:rsidP="00170567">
      <w:pPr>
        <w:pStyle w:val="PL"/>
        <w:rPr>
          <w:noProof w:val="0"/>
        </w:rPr>
      </w:pPr>
      <w:r>
        <w:rPr>
          <w:noProof w:val="0"/>
        </w:rPr>
        <w:t>PositioningDeactivationIEs F1AP-PROTOCOL-IES ::= {</w:t>
      </w:r>
    </w:p>
    <w:p w14:paraId="381FDD49" w14:textId="77777777" w:rsidR="00170567" w:rsidRDefault="00170567" w:rsidP="00170567">
      <w:pPr>
        <w:pStyle w:val="PL"/>
        <w:rPr>
          <w:noProof w:val="0"/>
        </w:rPr>
      </w:pPr>
      <w:r>
        <w:rPr>
          <w:noProof w:val="0"/>
          <w:snapToGrid w:val="0"/>
          <w:lang w:eastAsia="zh-CN"/>
        </w:rPr>
        <w:tab/>
      </w:r>
      <w:r>
        <w:rPr>
          <w:noProof w:val="0"/>
        </w:rPr>
        <w:t>{ ID id-gNB-CU-</w:t>
      </w:r>
      <w:r>
        <w:rPr>
          <w:rFonts w:eastAsia="SimSun"/>
        </w:rPr>
        <w:t>UE-</w:t>
      </w:r>
      <w:r>
        <w:rPr>
          <w:noProof w:val="0"/>
        </w:rPr>
        <w:t>F1AP-ID</w:t>
      </w:r>
      <w:r>
        <w:rPr>
          <w:noProof w:val="0"/>
        </w:rPr>
        <w:tab/>
      </w:r>
      <w:r>
        <w:rPr>
          <w:noProof w:val="0"/>
        </w:rPr>
        <w:tab/>
        <w:t>CRITICALITY reject</w:t>
      </w:r>
      <w:r>
        <w:rPr>
          <w:noProof w:val="0"/>
        </w:rPr>
        <w:tab/>
        <w:t>TYPE GNB-CU-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39791B14" w14:textId="77777777" w:rsidR="00170567" w:rsidRDefault="00170567" w:rsidP="00170567">
      <w:pPr>
        <w:pStyle w:val="PL"/>
        <w:rPr>
          <w:noProof w:val="0"/>
        </w:rPr>
      </w:pPr>
      <w:r>
        <w:rPr>
          <w:noProof w:val="0"/>
        </w:rPr>
        <w:tab/>
        <w:t>{ ID id-gNB-DU-</w:t>
      </w:r>
      <w:r>
        <w:rPr>
          <w:rFonts w:eastAsia="SimSun"/>
        </w:rPr>
        <w:t>UE-</w:t>
      </w:r>
      <w:r>
        <w:rPr>
          <w:noProof w:val="0"/>
        </w:rPr>
        <w:t>F1AP-ID</w:t>
      </w:r>
      <w:r>
        <w:rPr>
          <w:noProof w:val="0"/>
        </w:rPr>
        <w:tab/>
      </w:r>
      <w:r>
        <w:rPr>
          <w:noProof w:val="0"/>
        </w:rPr>
        <w:tab/>
        <w:t>CRITICALITY reject</w:t>
      </w:r>
      <w:r>
        <w:rPr>
          <w:noProof w:val="0"/>
        </w:rPr>
        <w:tab/>
        <w:t>TYPE GNB-DU-</w:t>
      </w:r>
      <w:r>
        <w:rPr>
          <w:rFonts w:eastAsia="SimSun"/>
        </w:rPr>
        <w:t>UE-</w:t>
      </w:r>
      <w:r>
        <w:rPr>
          <w:noProof w:val="0"/>
        </w:rPr>
        <w:t>F1AP-ID</w:t>
      </w:r>
      <w:r>
        <w:rPr>
          <w:noProof w:val="0"/>
        </w:rPr>
        <w:tab/>
      </w:r>
      <w:r>
        <w:rPr>
          <w:noProof w:val="0"/>
        </w:rPr>
        <w:tab/>
      </w:r>
      <w:r>
        <w:rPr>
          <w:noProof w:val="0"/>
        </w:rPr>
        <w:tab/>
        <w:t>PRESENCE mandatory</w:t>
      </w:r>
      <w:r>
        <w:rPr>
          <w:noProof w:val="0"/>
        </w:rPr>
        <w:tab/>
        <w:t>}|</w:t>
      </w:r>
    </w:p>
    <w:p w14:paraId="761094C5" w14:textId="77777777" w:rsidR="00170567" w:rsidRDefault="00170567" w:rsidP="00170567">
      <w:pPr>
        <w:pStyle w:val="PL"/>
        <w:rPr>
          <w:noProof w:val="0"/>
          <w:snapToGrid w:val="0"/>
          <w:lang w:eastAsia="zh-CN"/>
        </w:rPr>
      </w:pPr>
      <w:r>
        <w:rPr>
          <w:noProof w:val="0"/>
          <w:snapToGrid w:val="0"/>
          <w:lang w:eastAsia="zh-CN"/>
        </w:rPr>
        <w:tab/>
        <w:t>{ ID id-</w:t>
      </w:r>
      <w:r w:rsidRPr="00064A27">
        <w:rPr>
          <w:noProof w:val="0"/>
          <w:snapToGrid w:val="0"/>
          <w:lang w:eastAsia="zh-CN"/>
        </w:rPr>
        <w:t>AbortTransmission</w:t>
      </w:r>
      <w:r>
        <w:rPr>
          <w:noProof w:val="0"/>
          <w:snapToGrid w:val="0"/>
          <w:lang w:eastAsia="zh-CN"/>
        </w:rPr>
        <w:tab/>
      </w:r>
      <w:r>
        <w:rPr>
          <w:noProof w:val="0"/>
          <w:snapToGrid w:val="0"/>
          <w:lang w:eastAsia="zh-CN"/>
        </w:rPr>
        <w:tab/>
        <w:t>CRITICALITY ignore</w:t>
      </w:r>
      <w:r>
        <w:rPr>
          <w:noProof w:val="0"/>
          <w:snapToGrid w:val="0"/>
          <w:lang w:eastAsia="zh-CN"/>
        </w:rPr>
        <w:tab/>
        <w:t xml:space="preserve">TYPE </w:t>
      </w:r>
      <w:r w:rsidRPr="0032456C">
        <w:rPr>
          <w:noProof w:val="0"/>
          <w:snapToGrid w:val="0"/>
          <w:lang w:eastAsia="zh-CN"/>
        </w:rPr>
        <w:t>AbortTransmission</w:t>
      </w:r>
      <w:r>
        <w:rPr>
          <w:noProof w:val="0"/>
          <w:snapToGrid w:val="0"/>
          <w:lang w:eastAsia="zh-CN"/>
        </w:rPr>
        <w:tab/>
      </w:r>
      <w:r>
        <w:rPr>
          <w:noProof w:val="0"/>
          <w:snapToGrid w:val="0"/>
          <w:lang w:eastAsia="zh-CN"/>
        </w:rPr>
        <w:tab/>
      </w:r>
      <w:r>
        <w:rPr>
          <w:noProof w:val="0"/>
          <w:snapToGrid w:val="0"/>
          <w:lang w:eastAsia="zh-CN"/>
        </w:rPr>
        <w:tab/>
        <w:t>PRESENCE mandatory</w:t>
      </w:r>
      <w:r>
        <w:rPr>
          <w:noProof w:val="0"/>
          <w:snapToGrid w:val="0"/>
          <w:lang w:eastAsia="zh-CN"/>
        </w:rPr>
        <w:tab/>
        <w:t>},</w:t>
      </w:r>
    </w:p>
    <w:p w14:paraId="752846D8" w14:textId="77777777" w:rsidR="00170567" w:rsidRDefault="00170567" w:rsidP="00170567">
      <w:pPr>
        <w:pStyle w:val="PL"/>
        <w:rPr>
          <w:noProof w:val="0"/>
        </w:rPr>
      </w:pPr>
      <w:r>
        <w:rPr>
          <w:noProof w:val="0"/>
        </w:rPr>
        <w:tab/>
        <w:t>...</w:t>
      </w:r>
    </w:p>
    <w:p w14:paraId="2532C149" w14:textId="77777777" w:rsidR="00170567" w:rsidRDefault="00170567" w:rsidP="00170567">
      <w:pPr>
        <w:pStyle w:val="PL"/>
        <w:rPr>
          <w:noProof w:val="0"/>
        </w:rPr>
      </w:pPr>
      <w:r>
        <w:rPr>
          <w:noProof w:val="0"/>
        </w:rPr>
        <w:t xml:space="preserve">} </w:t>
      </w:r>
    </w:p>
    <w:p w14:paraId="272DC7E4" w14:textId="77777777" w:rsidR="00170567" w:rsidRDefault="00170567" w:rsidP="00170567">
      <w:pPr>
        <w:pStyle w:val="PL"/>
        <w:rPr>
          <w:noProof w:val="0"/>
          <w:snapToGrid w:val="0"/>
        </w:rPr>
      </w:pPr>
    </w:p>
    <w:p w14:paraId="225A3C6A" w14:textId="77777777" w:rsidR="00170567" w:rsidRPr="00CD34CC" w:rsidRDefault="00170567" w:rsidP="00170567">
      <w:pPr>
        <w:pStyle w:val="PL"/>
        <w:rPr>
          <w:noProof w:val="0"/>
        </w:rPr>
      </w:pPr>
      <w:r w:rsidRPr="00CD34CC">
        <w:rPr>
          <w:noProof w:val="0"/>
        </w:rPr>
        <w:lastRenderedPageBreak/>
        <w:t>-- **************************************************************</w:t>
      </w:r>
    </w:p>
    <w:p w14:paraId="7ACC6607" w14:textId="77777777" w:rsidR="00170567" w:rsidRPr="00CD34CC" w:rsidRDefault="00170567" w:rsidP="00170567">
      <w:pPr>
        <w:pStyle w:val="PL"/>
        <w:rPr>
          <w:noProof w:val="0"/>
        </w:rPr>
      </w:pPr>
      <w:r w:rsidRPr="00CD34CC">
        <w:rPr>
          <w:noProof w:val="0"/>
        </w:rPr>
        <w:t>--</w:t>
      </w:r>
    </w:p>
    <w:p w14:paraId="0E730B3D" w14:textId="77777777" w:rsidR="00170567" w:rsidRPr="00CD34CC" w:rsidRDefault="00170567" w:rsidP="00170567">
      <w:pPr>
        <w:pStyle w:val="PL"/>
        <w:outlineLvl w:val="3"/>
        <w:rPr>
          <w:noProof w:val="0"/>
        </w:rPr>
      </w:pPr>
      <w:r w:rsidRPr="00CD34CC">
        <w:rPr>
          <w:noProof w:val="0"/>
        </w:rPr>
        <w:t>-- POSIT</w:t>
      </w:r>
      <w:r w:rsidR="00880FA7">
        <w:rPr>
          <w:noProof w:val="0"/>
        </w:rPr>
        <w:t>I</w:t>
      </w:r>
      <w:r w:rsidRPr="00CD34CC">
        <w:rPr>
          <w:noProof w:val="0"/>
        </w:rPr>
        <w:t>ONING INFORMATION UPDATE PROCEDURE</w:t>
      </w:r>
    </w:p>
    <w:p w14:paraId="6E82DDD4" w14:textId="77777777" w:rsidR="00170567" w:rsidRPr="00CD34CC" w:rsidRDefault="00170567" w:rsidP="00170567">
      <w:pPr>
        <w:pStyle w:val="PL"/>
        <w:rPr>
          <w:noProof w:val="0"/>
        </w:rPr>
      </w:pPr>
      <w:r w:rsidRPr="00CD34CC">
        <w:rPr>
          <w:noProof w:val="0"/>
        </w:rPr>
        <w:t>--</w:t>
      </w:r>
    </w:p>
    <w:p w14:paraId="2D84F079" w14:textId="77777777" w:rsidR="00170567" w:rsidRPr="00CD34CC" w:rsidRDefault="00170567" w:rsidP="00170567">
      <w:pPr>
        <w:pStyle w:val="PL"/>
        <w:rPr>
          <w:noProof w:val="0"/>
        </w:rPr>
      </w:pPr>
      <w:r w:rsidRPr="00CD34CC">
        <w:rPr>
          <w:noProof w:val="0"/>
        </w:rPr>
        <w:t>-- **************************************************************</w:t>
      </w:r>
    </w:p>
    <w:p w14:paraId="600A1F82" w14:textId="77777777" w:rsidR="00170567" w:rsidRPr="00CD34CC" w:rsidRDefault="00170567" w:rsidP="00170567">
      <w:pPr>
        <w:pStyle w:val="PL"/>
      </w:pPr>
    </w:p>
    <w:p w14:paraId="7F6797FD" w14:textId="77777777" w:rsidR="00170567" w:rsidRPr="00CD34CC" w:rsidRDefault="00170567" w:rsidP="00170567">
      <w:pPr>
        <w:pStyle w:val="PL"/>
        <w:rPr>
          <w:noProof w:val="0"/>
        </w:rPr>
      </w:pPr>
      <w:r w:rsidRPr="00CD34CC">
        <w:rPr>
          <w:noProof w:val="0"/>
        </w:rPr>
        <w:t>-- **************************************************************</w:t>
      </w:r>
    </w:p>
    <w:p w14:paraId="443EB5FA" w14:textId="77777777" w:rsidR="00170567" w:rsidRPr="00CD34CC" w:rsidRDefault="00170567" w:rsidP="00170567">
      <w:pPr>
        <w:pStyle w:val="PL"/>
        <w:rPr>
          <w:noProof w:val="0"/>
        </w:rPr>
      </w:pPr>
      <w:r w:rsidRPr="00CD34CC">
        <w:rPr>
          <w:noProof w:val="0"/>
        </w:rPr>
        <w:t>--</w:t>
      </w:r>
    </w:p>
    <w:p w14:paraId="34D81568" w14:textId="77777777" w:rsidR="00170567" w:rsidRPr="00CD34CC" w:rsidRDefault="00170567" w:rsidP="00170567">
      <w:pPr>
        <w:pStyle w:val="PL"/>
        <w:outlineLvl w:val="4"/>
        <w:rPr>
          <w:noProof w:val="0"/>
        </w:rPr>
      </w:pPr>
      <w:r w:rsidRPr="00CD34CC">
        <w:rPr>
          <w:noProof w:val="0"/>
        </w:rPr>
        <w:t>-- Positioning Information Update</w:t>
      </w:r>
    </w:p>
    <w:p w14:paraId="60BA0B99" w14:textId="77777777" w:rsidR="00170567" w:rsidRPr="00CD34CC" w:rsidRDefault="00170567" w:rsidP="00170567">
      <w:pPr>
        <w:pStyle w:val="PL"/>
        <w:rPr>
          <w:noProof w:val="0"/>
        </w:rPr>
      </w:pPr>
      <w:r w:rsidRPr="00CD34CC">
        <w:rPr>
          <w:noProof w:val="0"/>
        </w:rPr>
        <w:t>--</w:t>
      </w:r>
    </w:p>
    <w:p w14:paraId="5C5BDE19" w14:textId="77777777" w:rsidR="00170567" w:rsidRPr="00CD34CC" w:rsidRDefault="00170567" w:rsidP="00170567">
      <w:pPr>
        <w:pStyle w:val="PL"/>
        <w:rPr>
          <w:noProof w:val="0"/>
        </w:rPr>
      </w:pPr>
      <w:r w:rsidRPr="00CD34CC">
        <w:rPr>
          <w:noProof w:val="0"/>
        </w:rPr>
        <w:t>-- **************************************************************</w:t>
      </w:r>
    </w:p>
    <w:p w14:paraId="4B64460A" w14:textId="77777777" w:rsidR="00170567" w:rsidRPr="00CD34CC" w:rsidRDefault="00170567" w:rsidP="00170567">
      <w:pPr>
        <w:pStyle w:val="PL"/>
        <w:rPr>
          <w:noProof w:val="0"/>
        </w:rPr>
      </w:pPr>
    </w:p>
    <w:p w14:paraId="60DFC91E" w14:textId="77777777" w:rsidR="00170567" w:rsidRPr="00CD34CC" w:rsidRDefault="00170567" w:rsidP="00170567">
      <w:pPr>
        <w:pStyle w:val="PL"/>
        <w:rPr>
          <w:noProof w:val="0"/>
        </w:rPr>
      </w:pPr>
      <w:r w:rsidRPr="00CD34CC">
        <w:rPr>
          <w:noProof w:val="0"/>
        </w:rPr>
        <w:t>PositioningInformationUpdate ::= SEQUENCE {</w:t>
      </w:r>
    </w:p>
    <w:p w14:paraId="04337BCA" w14:textId="77777777" w:rsidR="00170567" w:rsidRPr="00CD34CC" w:rsidRDefault="00170567" w:rsidP="00170567">
      <w:pPr>
        <w:pStyle w:val="PL"/>
        <w:rPr>
          <w:noProof w:val="0"/>
        </w:rPr>
      </w:pPr>
      <w:r w:rsidRPr="00CD34CC">
        <w:rPr>
          <w:noProof w:val="0"/>
        </w:rPr>
        <w:tab/>
        <w:t>protocolIEs</w:t>
      </w:r>
      <w:r w:rsidRPr="00CD34CC">
        <w:rPr>
          <w:noProof w:val="0"/>
        </w:rPr>
        <w:tab/>
      </w:r>
      <w:r w:rsidRPr="00CD34CC">
        <w:rPr>
          <w:noProof w:val="0"/>
        </w:rPr>
        <w:tab/>
      </w:r>
      <w:r w:rsidRPr="00CD34CC">
        <w:rPr>
          <w:noProof w:val="0"/>
        </w:rPr>
        <w:tab/>
        <w:t>ProtocolIE-Container       { { PositioningInformationUpdateIEs} },</w:t>
      </w:r>
    </w:p>
    <w:p w14:paraId="46209979" w14:textId="77777777" w:rsidR="00170567" w:rsidRPr="00CD34CC" w:rsidRDefault="00170567" w:rsidP="00170567">
      <w:pPr>
        <w:pStyle w:val="PL"/>
        <w:rPr>
          <w:noProof w:val="0"/>
        </w:rPr>
      </w:pPr>
      <w:r w:rsidRPr="00CD34CC">
        <w:rPr>
          <w:noProof w:val="0"/>
        </w:rPr>
        <w:tab/>
        <w:t>...</w:t>
      </w:r>
    </w:p>
    <w:p w14:paraId="6BAC8D6C" w14:textId="77777777" w:rsidR="00170567" w:rsidRPr="00CD34CC" w:rsidRDefault="00170567" w:rsidP="00170567">
      <w:pPr>
        <w:pStyle w:val="PL"/>
        <w:rPr>
          <w:noProof w:val="0"/>
        </w:rPr>
      </w:pPr>
      <w:r w:rsidRPr="00CD34CC">
        <w:rPr>
          <w:noProof w:val="0"/>
        </w:rPr>
        <w:t>}</w:t>
      </w:r>
    </w:p>
    <w:p w14:paraId="55BA599A" w14:textId="77777777" w:rsidR="00170567" w:rsidRPr="00CD34CC" w:rsidRDefault="00170567" w:rsidP="00170567">
      <w:pPr>
        <w:pStyle w:val="PL"/>
        <w:rPr>
          <w:noProof w:val="0"/>
        </w:rPr>
      </w:pPr>
    </w:p>
    <w:p w14:paraId="690C3C0A" w14:textId="77777777" w:rsidR="00170567" w:rsidRPr="00CD34CC" w:rsidRDefault="00170567" w:rsidP="00170567">
      <w:pPr>
        <w:pStyle w:val="PL"/>
        <w:rPr>
          <w:noProof w:val="0"/>
        </w:rPr>
      </w:pPr>
    </w:p>
    <w:p w14:paraId="15683655" w14:textId="77777777" w:rsidR="00170567" w:rsidRPr="00CD34CC" w:rsidRDefault="00170567" w:rsidP="00170567">
      <w:pPr>
        <w:pStyle w:val="PL"/>
        <w:rPr>
          <w:noProof w:val="0"/>
        </w:rPr>
      </w:pPr>
      <w:r w:rsidRPr="00CD34CC">
        <w:rPr>
          <w:noProof w:val="0"/>
        </w:rPr>
        <w:t>PositioningInformationUpdateIEs F1AP-PROTOCOL-IES ::= {</w:t>
      </w:r>
    </w:p>
    <w:p w14:paraId="59F92787" w14:textId="77777777" w:rsidR="00170567" w:rsidRPr="00CD34CC" w:rsidRDefault="00170567" w:rsidP="00170567">
      <w:pPr>
        <w:pStyle w:val="PL"/>
        <w:rPr>
          <w:noProof w:val="0"/>
        </w:rPr>
      </w:pPr>
      <w:r w:rsidRPr="00CD34CC">
        <w:rPr>
          <w:noProof w:val="0"/>
          <w:snapToGrid w:val="0"/>
          <w:lang w:eastAsia="zh-CN"/>
        </w:rPr>
        <w:tab/>
      </w:r>
      <w:r w:rsidRPr="00CD34CC">
        <w:rPr>
          <w:noProof w:val="0"/>
        </w:rPr>
        <w:t>{ ID id-gNB-CU-</w:t>
      </w:r>
      <w:r w:rsidRPr="00CD34CC">
        <w:rPr>
          <w:rFonts w:eastAsia="SimSun"/>
        </w:rPr>
        <w:t>UE-</w:t>
      </w:r>
      <w:r w:rsidRPr="00CD34CC">
        <w:rPr>
          <w:noProof w:val="0"/>
        </w:rPr>
        <w:t>F1AP-ID</w:t>
      </w:r>
      <w:r w:rsidRPr="00CD34CC">
        <w:rPr>
          <w:noProof w:val="0"/>
        </w:rPr>
        <w:tab/>
      </w:r>
      <w:r w:rsidRPr="00CD34CC">
        <w:rPr>
          <w:noProof w:val="0"/>
        </w:rPr>
        <w:tab/>
        <w:t>CRITICALITY reject</w:t>
      </w:r>
      <w:r w:rsidRPr="00CD34CC">
        <w:rPr>
          <w:noProof w:val="0"/>
        </w:rPr>
        <w:tab/>
        <w:t>TYPE GNB-CU-</w:t>
      </w:r>
      <w:r w:rsidRPr="00CD34CC">
        <w:rPr>
          <w:rFonts w:eastAsia="SimSun"/>
        </w:rPr>
        <w:t>UE-</w:t>
      </w:r>
      <w:r w:rsidRPr="00CD34CC">
        <w:rPr>
          <w:noProof w:val="0"/>
        </w:rPr>
        <w:t>F1AP-ID</w:t>
      </w:r>
      <w:r w:rsidRPr="00CD34CC">
        <w:rPr>
          <w:noProof w:val="0"/>
        </w:rPr>
        <w:tab/>
      </w:r>
      <w:r w:rsidRPr="00CD34CC">
        <w:rPr>
          <w:noProof w:val="0"/>
        </w:rPr>
        <w:tab/>
      </w:r>
      <w:r w:rsidRPr="00CD34CC">
        <w:rPr>
          <w:noProof w:val="0"/>
        </w:rPr>
        <w:tab/>
        <w:t>PRESENCE mandatory</w:t>
      </w:r>
      <w:r w:rsidRPr="00CD34CC">
        <w:rPr>
          <w:noProof w:val="0"/>
        </w:rPr>
        <w:tab/>
        <w:t>}|</w:t>
      </w:r>
    </w:p>
    <w:p w14:paraId="466E5F47" w14:textId="77777777" w:rsidR="00170567" w:rsidRPr="00CD34CC" w:rsidRDefault="00170567" w:rsidP="00170567">
      <w:pPr>
        <w:pStyle w:val="PL"/>
        <w:rPr>
          <w:noProof w:val="0"/>
        </w:rPr>
      </w:pPr>
      <w:r w:rsidRPr="00CD34CC">
        <w:rPr>
          <w:noProof w:val="0"/>
        </w:rPr>
        <w:tab/>
        <w:t>{ ID id-gNB-DU-</w:t>
      </w:r>
      <w:r w:rsidRPr="00CD34CC">
        <w:rPr>
          <w:rFonts w:eastAsia="SimSun"/>
        </w:rPr>
        <w:t>UE-</w:t>
      </w:r>
      <w:r w:rsidRPr="00CD34CC">
        <w:rPr>
          <w:noProof w:val="0"/>
        </w:rPr>
        <w:t>F1AP-ID</w:t>
      </w:r>
      <w:r w:rsidRPr="00CD34CC">
        <w:rPr>
          <w:noProof w:val="0"/>
        </w:rPr>
        <w:tab/>
      </w:r>
      <w:r w:rsidRPr="00CD34CC">
        <w:rPr>
          <w:noProof w:val="0"/>
        </w:rPr>
        <w:tab/>
        <w:t>CRITICALITY reject</w:t>
      </w:r>
      <w:r w:rsidRPr="00CD34CC">
        <w:rPr>
          <w:noProof w:val="0"/>
        </w:rPr>
        <w:tab/>
        <w:t>TYPE GNB-DU-</w:t>
      </w:r>
      <w:r w:rsidRPr="00CD34CC">
        <w:rPr>
          <w:rFonts w:eastAsia="SimSun"/>
        </w:rPr>
        <w:t>UE-</w:t>
      </w:r>
      <w:r w:rsidRPr="00CD34CC">
        <w:rPr>
          <w:noProof w:val="0"/>
        </w:rPr>
        <w:t>F1AP-ID</w:t>
      </w:r>
      <w:r w:rsidRPr="00CD34CC">
        <w:rPr>
          <w:noProof w:val="0"/>
        </w:rPr>
        <w:tab/>
      </w:r>
      <w:r w:rsidRPr="00CD34CC">
        <w:rPr>
          <w:noProof w:val="0"/>
        </w:rPr>
        <w:tab/>
      </w:r>
      <w:r w:rsidRPr="00CD34CC">
        <w:rPr>
          <w:noProof w:val="0"/>
        </w:rPr>
        <w:tab/>
        <w:t>PRESENCE mandatory</w:t>
      </w:r>
      <w:r w:rsidRPr="00CD34CC">
        <w:rPr>
          <w:noProof w:val="0"/>
        </w:rPr>
        <w:tab/>
        <w:t>}|</w:t>
      </w:r>
    </w:p>
    <w:p w14:paraId="1349FC97" w14:textId="77777777" w:rsidR="00170567" w:rsidRDefault="00170567" w:rsidP="00170567">
      <w:pPr>
        <w:pStyle w:val="PL"/>
        <w:rPr>
          <w:snapToGrid w:val="0"/>
        </w:rPr>
      </w:pPr>
      <w:r w:rsidRPr="00CD34CC">
        <w:rPr>
          <w:noProof w:val="0"/>
          <w:snapToGrid w:val="0"/>
          <w:lang w:eastAsia="zh-CN"/>
        </w:rPr>
        <w:tab/>
      </w:r>
      <w:r w:rsidRPr="00CD34CC">
        <w:rPr>
          <w:snapToGrid w:val="0"/>
        </w:rPr>
        <w:t>{ ID id-SRSConfiguration</w:t>
      </w:r>
      <w:r w:rsidRPr="00CD34CC">
        <w:rPr>
          <w:snapToGrid w:val="0"/>
        </w:rPr>
        <w:tab/>
      </w:r>
      <w:r w:rsidRPr="00CD34CC">
        <w:rPr>
          <w:snapToGrid w:val="0"/>
        </w:rPr>
        <w:tab/>
        <w:t>CRITICALITY ignore</w:t>
      </w:r>
      <w:r w:rsidRPr="00CD34CC">
        <w:rPr>
          <w:snapToGrid w:val="0"/>
        </w:rPr>
        <w:tab/>
        <w:t>TYPE SRSConfiguration</w:t>
      </w:r>
      <w:r w:rsidRPr="00CD34CC">
        <w:rPr>
          <w:snapToGrid w:val="0"/>
        </w:rPr>
        <w:tab/>
      </w:r>
      <w:r w:rsidRPr="00CD34CC">
        <w:rPr>
          <w:snapToGrid w:val="0"/>
        </w:rPr>
        <w:tab/>
      </w:r>
      <w:r w:rsidRPr="00CD34CC">
        <w:rPr>
          <w:snapToGrid w:val="0"/>
        </w:rPr>
        <w:tab/>
        <w:t>PRESENCE optional}</w:t>
      </w:r>
      <w:r>
        <w:rPr>
          <w:noProof w:val="0"/>
          <w:snapToGrid w:val="0"/>
        </w:rPr>
        <w:t>|</w:t>
      </w:r>
    </w:p>
    <w:p w14:paraId="186BDF82" w14:textId="77777777" w:rsidR="00170567" w:rsidRPr="008C20F9" w:rsidRDefault="00170567" w:rsidP="00170567">
      <w:pPr>
        <w:pStyle w:val="PL"/>
        <w:rPr>
          <w:noProof w:val="0"/>
          <w:snapToGrid w:val="0"/>
          <w:lang w:eastAsia="zh-CN"/>
        </w:rPr>
      </w:pPr>
      <w:r>
        <w:rPr>
          <w:snapToGrid w:val="0"/>
        </w:rPr>
        <w:tab/>
        <w:t>{ ID id-SFNInitialisationTime</w:t>
      </w:r>
      <w:r>
        <w:rPr>
          <w:snapToGrid w:val="0"/>
        </w:rPr>
        <w:tab/>
        <w:t>CRITICALITY ignore</w:t>
      </w:r>
      <w:r>
        <w:rPr>
          <w:snapToGrid w:val="0"/>
        </w:rPr>
        <w:tab/>
        <w:t xml:space="preserve">TYPE </w:t>
      </w:r>
      <w:r w:rsidR="008F46FA" w:rsidRPr="00B62421">
        <w:rPr>
          <w:snapToGrid w:val="0"/>
          <w:lang w:val="en-US"/>
        </w:rPr>
        <w:t>RelativeTime1900</w:t>
      </w:r>
      <w:r>
        <w:rPr>
          <w:snapToGrid w:val="0"/>
        </w:rPr>
        <w:tab/>
      </w:r>
      <w:r>
        <w:rPr>
          <w:snapToGrid w:val="0"/>
        </w:rPr>
        <w:tab/>
        <w:t>PRESENCE optional}</w:t>
      </w:r>
      <w:r w:rsidRPr="00CD34CC">
        <w:rPr>
          <w:noProof w:val="0"/>
        </w:rPr>
        <w:t>,</w:t>
      </w:r>
    </w:p>
    <w:p w14:paraId="7D6A4FF8" w14:textId="77777777" w:rsidR="00170567" w:rsidRPr="00CD34CC" w:rsidRDefault="00170567" w:rsidP="00170567">
      <w:pPr>
        <w:pStyle w:val="PL"/>
        <w:rPr>
          <w:noProof w:val="0"/>
        </w:rPr>
      </w:pPr>
      <w:r w:rsidRPr="00CD34CC">
        <w:rPr>
          <w:noProof w:val="0"/>
        </w:rPr>
        <w:tab/>
        <w:t>...</w:t>
      </w:r>
    </w:p>
    <w:p w14:paraId="728AE3D0" w14:textId="77777777" w:rsidR="00170567" w:rsidRPr="00EA5FA7" w:rsidRDefault="00170567" w:rsidP="00170567">
      <w:pPr>
        <w:pStyle w:val="PL"/>
        <w:rPr>
          <w:noProof w:val="0"/>
        </w:rPr>
      </w:pPr>
      <w:r w:rsidRPr="00CD34CC">
        <w:rPr>
          <w:noProof w:val="0"/>
        </w:rPr>
        <w:t>}</w:t>
      </w:r>
    </w:p>
    <w:p w14:paraId="5552932E" w14:textId="77777777" w:rsidR="00170567" w:rsidRDefault="00170567" w:rsidP="00170567">
      <w:pPr>
        <w:pStyle w:val="PL"/>
        <w:rPr>
          <w:noProof w:val="0"/>
          <w:snapToGrid w:val="0"/>
        </w:rPr>
      </w:pPr>
    </w:p>
    <w:p w14:paraId="5BE525D9" w14:textId="77777777" w:rsidR="00170567" w:rsidRPr="001B1528" w:rsidRDefault="00170567" w:rsidP="00170567">
      <w:pPr>
        <w:pStyle w:val="PL"/>
        <w:rPr>
          <w:noProof w:val="0"/>
          <w:snapToGrid w:val="0"/>
        </w:rPr>
      </w:pPr>
      <w:r w:rsidRPr="001B1528">
        <w:rPr>
          <w:noProof w:val="0"/>
          <w:snapToGrid w:val="0"/>
        </w:rPr>
        <w:t>-- **************************************************************</w:t>
      </w:r>
    </w:p>
    <w:p w14:paraId="00E9E362" w14:textId="77777777" w:rsidR="00170567" w:rsidRPr="001B1528" w:rsidRDefault="00170567" w:rsidP="00170567">
      <w:pPr>
        <w:pStyle w:val="PL"/>
        <w:rPr>
          <w:noProof w:val="0"/>
          <w:snapToGrid w:val="0"/>
        </w:rPr>
      </w:pPr>
      <w:r w:rsidRPr="001B1528">
        <w:rPr>
          <w:noProof w:val="0"/>
          <w:snapToGrid w:val="0"/>
        </w:rPr>
        <w:t>--</w:t>
      </w:r>
    </w:p>
    <w:p w14:paraId="27C4C925" w14:textId="77777777" w:rsidR="00170567" w:rsidRPr="001B1528" w:rsidRDefault="00170567" w:rsidP="005600F4">
      <w:pPr>
        <w:pStyle w:val="PL"/>
        <w:outlineLvl w:val="3"/>
        <w:rPr>
          <w:noProof w:val="0"/>
          <w:snapToGrid w:val="0"/>
        </w:rPr>
      </w:pPr>
      <w:r w:rsidRPr="001B1528">
        <w:rPr>
          <w:noProof w:val="0"/>
          <w:snapToGrid w:val="0"/>
        </w:rPr>
        <w:t>-- E-CID MEASUREMENT</w:t>
      </w:r>
      <w:r>
        <w:rPr>
          <w:noProof w:val="0"/>
          <w:snapToGrid w:val="0"/>
        </w:rPr>
        <w:t xml:space="preserve"> </w:t>
      </w:r>
      <w:r w:rsidRPr="001B1528">
        <w:rPr>
          <w:noProof w:val="0"/>
          <w:snapToGrid w:val="0"/>
        </w:rPr>
        <w:t>PROCEDURE</w:t>
      </w:r>
    </w:p>
    <w:p w14:paraId="4365602B" w14:textId="77777777" w:rsidR="00170567" w:rsidRPr="001B1528" w:rsidRDefault="00170567" w:rsidP="00170567">
      <w:pPr>
        <w:pStyle w:val="PL"/>
        <w:rPr>
          <w:noProof w:val="0"/>
          <w:snapToGrid w:val="0"/>
        </w:rPr>
      </w:pPr>
      <w:r w:rsidRPr="001B1528">
        <w:rPr>
          <w:noProof w:val="0"/>
          <w:snapToGrid w:val="0"/>
        </w:rPr>
        <w:t>--</w:t>
      </w:r>
    </w:p>
    <w:p w14:paraId="23271ACA" w14:textId="77777777" w:rsidR="00170567" w:rsidRPr="001B1528" w:rsidRDefault="00170567" w:rsidP="00170567">
      <w:pPr>
        <w:pStyle w:val="PL"/>
        <w:rPr>
          <w:noProof w:val="0"/>
          <w:snapToGrid w:val="0"/>
        </w:rPr>
      </w:pPr>
      <w:r w:rsidRPr="001B1528">
        <w:rPr>
          <w:noProof w:val="0"/>
          <w:snapToGrid w:val="0"/>
        </w:rPr>
        <w:t>-- **************************************************************</w:t>
      </w:r>
    </w:p>
    <w:p w14:paraId="2E3B8C5A" w14:textId="77777777" w:rsidR="00170567" w:rsidRPr="001B1528" w:rsidRDefault="00170567" w:rsidP="00170567">
      <w:pPr>
        <w:pStyle w:val="PL"/>
        <w:rPr>
          <w:noProof w:val="0"/>
          <w:snapToGrid w:val="0"/>
        </w:rPr>
      </w:pPr>
    </w:p>
    <w:p w14:paraId="3D8431C9" w14:textId="77777777" w:rsidR="00170567" w:rsidRPr="001B1528" w:rsidRDefault="00170567" w:rsidP="00170567">
      <w:pPr>
        <w:pStyle w:val="PL"/>
        <w:rPr>
          <w:noProof w:val="0"/>
          <w:snapToGrid w:val="0"/>
        </w:rPr>
      </w:pPr>
      <w:r w:rsidRPr="001B1528">
        <w:rPr>
          <w:noProof w:val="0"/>
          <w:snapToGrid w:val="0"/>
        </w:rPr>
        <w:t>-- **************************************************************</w:t>
      </w:r>
    </w:p>
    <w:p w14:paraId="1376C4BD" w14:textId="77777777" w:rsidR="00170567" w:rsidRPr="001B1528" w:rsidRDefault="00170567" w:rsidP="00170567">
      <w:pPr>
        <w:pStyle w:val="PL"/>
        <w:rPr>
          <w:noProof w:val="0"/>
          <w:snapToGrid w:val="0"/>
        </w:rPr>
      </w:pPr>
      <w:r w:rsidRPr="001B1528">
        <w:rPr>
          <w:noProof w:val="0"/>
          <w:snapToGrid w:val="0"/>
        </w:rPr>
        <w:t>--</w:t>
      </w:r>
    </w:p>
    <w:p w14:paraId="4E663C88" w14:textId="77777777" w:rsidR="00170567" w:rsidRPr="001B1528" w:rsidRDefault="00170567" w:rsidP="005600F4">
      <w:pPr>
        <w:pStyle w:val="PL"/>
        <w:outlineLvl w:val="4"/>
        <w:rPr>
          <w:noProof w:val="0"/>
          <w:snapToGrid w:val="0"/>
        </w:rPr>
      </w:pPr>
      <w:r w:rsidRPr="001B1528">
        <w:rPr>
          <w:noProof w:val="0"/>
          <w:snapToGrid w:val="0"/>
        </w:rPr>
        <w:t xml:space="preserve">-- E-CID </w:t>
      </w:r>
      <w:r>
        <w:rPr>
          <w:noProof w:val="0"/>
          <w:snapToGrid w:val="0"/>
        </w:rPr>
        <w:t>Measurement Initiation Request</w:t>
      </w:r>
    </w:p>
    <w:p w14:paraId="432D1E40" w14:textId="77777777" w:rsidR="00170567" w:rsidRPr="001B1528" w:rsidRDefault="00170567" w:rsidP="00170567">
      <w:pPr>
        <w:pStyle w:val="PL"/>
        <w:rPr>
          <w:noProof w:val="0"/>
          <w:snapToGrid w:val="0"/>
        </w:rPr>
      </w:pPr>
      <w:r w:rsidRPr="001B1528">
        <w:rPr>
          <w:noProof w:val="0"/>
          <w:snapToGrid w:val="0"/>
        </w:rPr>
        <w:t>--</w:t>
      </w:r>
    </w:p>
    <w:p w14:paraId="34EE45DB" w14:textId="77777777" w:rsidR="00170567" w:rsidRPr="001B1528" w:rsidRDefault="00170567" w:rsidP="00170567">
      <w:pPr>
        <w:pStyle w:val="PL"/>
        <w:rPr>
          <w:noProof w:val="0"/>
          <w:snapToGrid w:val="0"/>
        </w:rPr>
      </w:pPr>
      <w:r w:rsidRPr="001B1528">
        <w:rPr>
          <w:noProof w:val="0"/>
          <w:snapToGrid w:val="0"/>
        </w:rPr>
        <w:t>-- **************************************************************</w:t>
      </w:r>
    </w:p>
    <w:p w14:paraId="33FABCC6" w14:textId="77777777" w:rsidR="00170567" w:rsidRPr="001B1528" w:rsidRDefault="00170567" w:rsidP="00170567">
      <w:pPr>
        <w:pStyle w:val="PL"/>
        <w:rPr>
          <w:noProof w:val="0"/>
          <w:snapToGrid w:val="0"/>
        </w:rPr>
      </w:pPr>
    </w:p>
    <w:p w14:paraId="3528C615" w14:textId="77777777" w:rsidR="00170567" w:rsidRPr="001B1528" w:rsidRDefault="00170567" w:rsidP="00170567">
      <w:pPr>
        <w:pStyle w:val="PL"/>
        <w:rPr>
          <w:noProof w:val="0"/>
          <w:snapToGrid w:val="0"/>
        </w:rPr>
      </w:pPr>
      <w:r w:rsidRPr="001B1528">
        <w:rPr>
          <w:noProof w:val="0"/>
          <w:snapToGrid w:val="0"/>
        </w:rPr>
        <w:t>E-CIDMeasurementInitiationRequest ::= SEQUENCE {</w:t>
      </w:r>
    </w:p>
    <w:p w14:paraId="7843D869" w14:textId="77777777" w:rsidR="00170567" w:rsidRPr="001B1528" w:rsidRDefault="00170567" w:rsidP="00170567">
      <w:pPr>
        <w:pStyle w:val="PL"/>
        <w:rPr>
          <w:noProof w:val="0"/>
          <w:snapToGrid w:val="0"/>
        </w:rPr>
      </w:pPr>
      <w:r w:rsidRPr="001B1528">
        <w:rPr>
          <w:noProof w:val="0"/>
          <w:snapToGrid w:val="0"/>
        </w:rPr>
        <w:tab/>
        <w:t>protocolIEs</w:t>
      </w:r>
      <w:r w:rsidRPr="001B1528">
        <w:rPr>
          <w:noProof w:val="0"/>
          <w:snapToGrid w:val="0"/>
        </w:rPr>
        <w:tab/>
      </w:r>
      <w:r w:rsidRPr="001B1528">
        <w:rPr>
          <w:noProof w:val="0"/>
          <w:snapToGrid w:val="0"/>
        </w:rPr>
        <w:tab/>
        <w:t>ProtocolIE-Container</w:t>
      </w:r>
      <w:r w:rsidRPr="001B1528">
        <w:rPr>
          <w:noProof w:val="0"/>
          <w:snapToGrid w:val="0"/>
        </w:rPr>
        <w:tab/>
        <w:t>{{E-CIDMeasurementInitiationRequest-IEs}},</w:t>
      </w:r>
    </w:p>
    <w:p w14:paraId="5DD22A9B" w14:textId="77777777" w:rsidR="00170567" w:rsidRPr="001B1528" w:rsidRDefault="00170567" w:rsidP="00170567">
      <w:pPr>
        <w:pStyle w:val="PL"/>
        <w:rPr>
          <w:noProof w:val="0"/>
          <w:snapToGrid w:val="0"/>
        </w:rPr>
      </w:pPr>
      <w:r w:rsidRPr="001B1528">
        <w:rPr>
          <w:noProof w:val="0"/>
          <w:snapToGrid w:val="0"/>
        </w:rPr>
        <w:tab/>
        <w:t>...</w:t>
      </w:r>
    </w:p>
    <w:p w14:paraId="62B95CE4" w14:textId="77777777" w:rsidR="00170567" w:rsidRPr="001B1528" w:rsidRDefault="00170567" w:rsidP="00170567">
      <w:pPr>
        <w:pStyle w:val="PL"/>
        <w:rPr>
          <w:noProof w:val="0"/>
          <w:snapToGrid w:val="0"/>
        </w:rPr>
      </w:pPr>
      <w:r w:rsidRPr="001B1528">
        <w:rPr>
          <w:noProof w:val="0"/>
          <w:snapToGrid w:val="0"/>
        </w:rPr>
        <w:t>}</w:t>
      </w:r>
    </w:p>
    <w:p w14:paraId="7C2D75D5" w14:textId="77777777" w:rsidR="00170567" w:rsidRPr="001B1528" w:rsidRDefault="00170567" w:rsidP="00170567">
      <w:pPr>
        <w:pStyle w:val="PL"/>
        <w:rPr>
          <w:noProof w:val="0"/>
          <w:snapToGrid w:val="0"/>
        </w:rPr>
      </w:pPr>
    </w:p>
    <w:p w14:paraId="770E78DE" w14:textId="77777777" w:rsidR="00170567" w:rsidRPr="001B1528" w:rsidRDefault="00170567" w:rsidP="00170567">
      <w:pPr>
        <w:pStyle w:val="PL"/>
        <w:rPr>
          <w:noProof w:val="0"/>
          <w:snapToGrid w:val="0"/>
        </w:rPr>
      </w:pPr>
      <w:r w:rsidRPr="001B1528">
        <w:rPr>
          <w:noProof w:val="0"/>
          <w:snapToGrid w:val="0"/>
        </w:rPr>
        <w:t>E-CIDMeasurementInitiationRequest-IEs F1AP-PROTOCOL-IES ::= {</w:t>
      </w:r>
    </w:p>
    <w:p w14:paraId="013FCCAC" w14:textId="1B690D87" w:rsidR="00170567" w:rsidRPr="001B1528" w:rsidRDefault="00170567" w:rsidP="00170567">
      <w:pPr>
        <w:pStyle w:val="PL"/>
        <w:rPr>
          <w:noProof w:val="0"/>
          <w:snapToGrid w:val="0"/>
        </w:rPr>
      </w:pPr>
      <w:r w:rsidRPr="001B1528">
        <w:rPr>
          <w:noProof w:val="0"/>
          <w:snapToGrid w:val="0"/>
        </w:rPr>
        <w:tab/>
        <w:t>{ ID id-gNB-CU-UE-F1AP-ID</w:t>
      </w:r>
      <w:r w:rsidRPr="001B1528">
        <w:rPr>
          <w:noProof w:val="0"/>
          <w:snapToGrid w:val="0"/>
        </w:rPr>
        <w:tab/>
      </w:r>
      <w:r w:rsidRPr="001B1528">
        <w:rPr>
          <w:noProof w:val="0"/>
          <w:snapToGrid w:val="0"/>
        </w:rPr>
        <w:tab/>
      </w:r>
      <w:r w:rsidRPr="001B1528">
        <w:rPr>
          <w:noProof w:val="0"/>
          <w:snapToGrid w:val="0"/>
        </w:rPr>
        <w:tab/>
      </w:r>
      <w:r w:rsidR="00880FA7">
        <w:rPr>
          <w:noProof w:val="0"/>
          <w:snapToGrid w:val="0"/>
        </w:rPr>
        <w:tab/>
      </w:r>
      <w:r w:rsidR="00731AD0">
        <w:rPr>
          <w:noProof w:val="0"/>
          <w:snapToGrid w:val="0"/>
        </w:rPr>
        <w:tab/>
      </w:r>
      <w:r w:rsidRPr="001B1528">
        <w:rPr>
          <w:noProof w:val="0"/>
          <w:snapToGrid w:val="0"/>
        </w:rPr>
        <w:t>CRITICALITY reject</w:t>
      </w:r>
      <w:r w:rsidRPr="001B1528">
        <w:rPr>
          <w:noProof w:val="0"/>
          <w:snapToGrid w:val="0"/>
        </w:rPr>
        <w:tab/>
        <w:t>TYPE GNB-CU-UE-F1AP-ID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Pr>
          <w:noProof w:val="0"/>
          <w:snapToGrid w:val="0"/>
        </w:rPr>
        <w:tab/>
      </w:r>
      <w:r w:rsidR="00731AD0">
        <w:rPr>
          <w:noProof w:val="0"/>
          <w:snapToGrid w:val="0"/>
        </w:rPr>
        <w:tab/>
      </w:r>
      <w:r w:rsidR="00731AD0">
        <w:rPr>
          <w:noProof w:val="0"/>
          <w:snapToGrid w:val="0"/>
        </w:rPr>
        <w:tab/>
      </w:r>
      <w:r w:rsidRPr="001B1528">
        <w:rPr>
          <w:noProof w:val="0"/>
          <w:snapToGrid w:val="0"/>
        </w:rPr>
        <w:t>PRESENCE mandatory</w:t>
      </w:r>
      <w:r w:rsidRPr="001B1528">
        <w:rPr>
          <w:noProof w:val="0"/>
          <w:snapToGrid w:val="0"/>
        </w:rPr>
        <w:tab/>
        <w:t>}|</w:t>
      </w:r>
    </w:p>
    <w:p w14:paraId="079B84E1" w14:textId="3DC9E14C" w:rsidR="00170567" w:rsidRPr="001B1528" w:rsidRDefault="00170567" w:rsidP="00170567">
      <w:pPr>
        <w:pStyle w:val="PL"/>
        <w:rPr>
          <w:noProof w:val="0"/>
          <w:snapToGrid w:val="0"/>
        </w:rPr>
      </w:pPr>
      <w:r w:rsidRPr="001B1528">
        <w:rPr>
          <w:noProof w:val="0"/>
          <w:snapToGrid w:val="0"/>
        </w:rPr>
        <w:tab/>
        <w:t>{ ID id-gNB-DU-UE-F1AP-ID</w:t>
      </w:r>
      <w:r w:rsidRPr="001B1528">
        <w:rPr>
          <w:noProof w:val="0"/>
          <w:snapToGrid w:val="0"/>
        </w:rPr>
        <w:tab/>
      </w:r>
      <w:r w:rsidRPr="001B1528">
        <w:rPr>
          <w:noProof w:val="0"/>
          <w:snapToGrid w:val="0"/>
        </w:rPr>
        <w:tab/>
      </w:r>
      <w:r w:rsidRPr="001B1528">
        <w:rPr>
          <w:noProof w:val="0"/>
          <w:snapToGrid w:val="0"/>
        </w:rPr>
        <w:tab/>
      </w:r>
      <w:r w:rsidR="00880FA7">
        <w:rPr>
          <w:noProof w:val="0"/>
          <w:snapToGrid w:val="0"/>
        </w:rPr>
        <w:tab/>
      </w:r>
      <w:r w:rsidR="00731AD0">
        <w:rPr>
          <w:noProof w:val="0"/>
          <w:snapToGrid w:val="0"/>
        </w:rPr>
        <w:tab/>
      </w:r>
      <w:r w:rsidRPr="001B1528">
        <w:rPr>
          <w:noProof w:val="0"/>
          <w:snapToGrid w:val="0"/>
        </w:rPr>
        <w:t>CRITICALITY reject</w:t>
      </w:r>
      <w:r w:rsidRPr="001B1528">
        <w:rPr>
          <w:noProof w:val="0"/>
          <w:snapToGrid w:val="0"/>
        </w:rPr>
        <w:tab/>
        <w:t>TYPE GNB-DU-UE-F1AP-ID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Pr>
          <w:noProof w:val="0"/>
          <w:snapToGrid w:val="0"/>
        </w:rPr>
        <w:tab/>
      </w:r>
      <w:r w:rsidR="00731AD0">
        <w:rPr>
          <w:noProof w:val="0"/>
          <w:snapToGrid w:val="0"/>
        </w:rPr>
        <w:tab/>
      </w:r>
      <w:r w:rsidR="00731AD0">
        <w:rPr>
          <w:noProof w:val="0"/>
          <w:snapToGrid w:val="0"/>
        </w:rPr>
        <w:tab/>
      </w:r>
      <w:r w:rsidRPr="001B1528">
        <w:rPr>
          <w:noProof w:val="0"/>
          <w:snapToGrid w:val="0"/>
        </w:rPr>
        <w:t xml:space="preserve">PRESENCE </w:t>
      </w:r>
      <w:r>
        <w:rPr>
          <w:noProof w:val="0"/>
          <w:snapToGrid w:val="0"/>
        </w:rPr>
        <w:t>mandatory</w:t>
      </w:r>
      <w:r w:rsidRPr="001B1528">
        <w:rPr>
          <w:noProof w:val="0"/>
          <w:snapToGrid w:val="0"/>
        </w:rPr>
        <w:tab/>
        <w:t>}|</w:t>
      </w:r>
    </w:p>
    <w:p w14:paraId="74456D86" w14:textId="68818B7A" w:rsidR="00170567" w:rsidRPr="001B1528" w:rsidRDefault="00170567" w:rsidP="00170567">
      <w:pPr>
        <w:pStyle w:val="PL"/>
        <w:rPr>
          <w:noProof w:val="0"/>
          <w:snapToGrid w:val="0"/>
        </w:rPr>
      </w:pPr>
      <w:r w:rsidRPr="001B1528">
        <w:rPr>
          <w:noProof w:val="0"/>
          <w:snapToGrid w:val="0"/>
        </w:rPr>
        <w:tab/>
        <w:t>{ ID id-LMF-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00731AD0">
        <w:rPr>
          <w:noProof w:val="0"/>
          <w:snapToGrid w:val="0"/>
        </w:rPr>
        <w:tab/>
      </w:r>
      <w:r w:rsidRPr="001B1528">
        <w:rPr>
          <w:noProof w:val="0"/>
          <w:snapToGrid w:val="0"/>
        </w:rPr>
        <w:t>CRITICALITY reject</w:t>
      </w:r>
      <w:r w:rsidRPr="001B1528">
        <w:rPr>
          <w:noProof w:val="0"/>
          <w:snapToGrid w:val="0"/>
        </w:rPr>
        <w:tab/>
        <w:t>TYPE 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00731AD0">
        <w:rPr>
          <w:noProof w:val="0"/>
          <w:snapToGrid w:val="0"/>
        </w:rPr>
        <w:tab/>
      </w:r>
      <w:r w:rsidR="00731AD0">
        <w:rPr>
          <w:noProof w:val="0"/>
          <w:snapToGrid w:val="0"/>
        </w:rPr>
        <w:tab/>
      </w:r>
      <w:r w:rsidRPr="001B1528">
        <w:rPr>
          <w:noProof w:val="0"/>
          <w:snapToGrid w:val="0"/>
        </w:rPr>
        <w:t>PRESENCE mandatory</w:t>
      </w:r>
      <w:r w:rsidRPr="001B1528">
        <w:rPr>
          <w:noProof w:val="0"/>
          <w:snapToGrid w:val="0"/>
        </w:rPr>
        <w:tab/>
        <w:t>}|</w:t>
      </w:r>
    </w:p>
    <w:p w14:paraId="2687A574" w14:textId="5A39703C" w:rsidR="00170567" w:rsidRPr="001B1528" w:rsidRDefault="00170567" w:rsidP="00170567">
      <w:pPr>
        <w:pStyle w:val="PL"/>
        <w:rPr>
          <w:noProof w:val="0"/>
          <w:snapToGrid w:val="0"/>
        </w:rPr>
      </w:pPr>
      <w:r w:rsidRPr="001B1528">
        <w:rPr>
          <w:noProof w:val="0"/>
          <w:snapToGrid w:val="0"/>
        </w:rPr>
        <w:tab/>
        <w:t>{ ID id-RAN-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00731AD0">
        <w:rPr>
          <w:noProof w:val="0"/>
          <w:snapToGrid w:val="0"/>
        </w:rPr>
        <w:tab/>
      </w:r>
      <w:r w:rsidRPr="001B1528">
        <w:rPr>
          <w:noProof w:val="0"/>
          <w:snapToGrid w:val="0"/>
        </w:rPr>
        <w:t>CRITICALITY reject</w:t>
      </w:r>
      <w:r w:rsidRPr="001B1528">
        <w:rPr>
          <w:noProof w:val="0"/>
          <w:snapToGrid w:val="0"/>
        </w:rPr>
        <w:tab/>
        <w:t>TYPE 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00731AD0">
        <w:rPr>
          <w:noProof w:val="0"/>
          <w:snapToGrid w:val="0"/>
        </w:rPr>
        <w:tab/>
      </w:r>
      <w:r w:rsidR="00731AD0">
        <w:rPr>
          <w:noProof w:val="0"/>
          <w:snapToGrid w:val="0"/>
        </w:rPr>
        <w:tab/>
      </w:r>
      <w:r w:rsidRPr="001B1528">
        <w:rPr>
          <w:noProof w:val="0"/>
          <w:snapToGrid w:val="0"/>
        </w:rPr>
        <w:t xml:space="preserve">PRESENCE </w:t>
      </w:r>
      <w:r>
        <w:rPr>
          <w:noProof w:val="0"/>
          <w:snapToGrid w:val="0"/>
        </w:rPr>
        <w:t>mandatory</w:t>
      </w:r>
      <w:r w:rsidRPr="001B1528">
        <w:rPr>
          <w:noProof w:val="0"/>
          <w:snapToGrid w:val="0"/>
        </w:rPr>
        <w:tab/>
        <w:t>}|</w:t>
      </w:r>
    </w:p>
    <w:p w14:paraId="3CE3276F" w14:textId="1E47778B" w:rsidR="00170567" w:rsidRPr="001B1528" w:rsidRDefault="00170567" w:rsidP="00170567">
      <w:pPr>
        <w:pStyle w:val="PL"/>
        <w:rPr>
          <w:noProof w:val="0"/>
          <w:snapToGrid w:val="0"/>
        </w:rPr>
      </w:pPr>
      <w:r w:rsidRPr="001B1528">
        <w:rPr>
          <w:noProof w:val="0"/>
          <w:snapToGrid w:val="0"/>
        </w:rPr>
        <w:tab/>
        <w:t>{ ID id-</w:t>
      </w:r>
      <w:r w:rsidR="00880FA7">
        <w:rPr>
          <w:noProof w:val="0"/>
          <w:snapToGrid w:val="0"/>
        </w:rPr>
        <w:t>E-CID-</w:t>
      </w:r>
      <w:r w:rsidRPr="001B1528">
        <w:rPr>
          <w:noProof w:val="0"/>
          <w:snapToGrid w:val="0"/>
        </w:rPr>
        <w:t>ReportCharacteristics</w:t>
      </w:r>
      <w:r w:rsidRPr="001B1528">
        <w:rPr>
          <w:noProof w:val="0"/>
          <w:snapToGrid w:val="0"/>
        </w:rPr>
        <w:tab/>
      </w:r>
      <w:r w:rsidRPr="001B1528">
        <w:rPr>
          <w:noProof w:val="0"/>
          <w:snapToGrid w:val="0"/>
        </w:rPr>
        <w:tab/>
      </w:r>
      <w:r w:rsidR="00731AD0">
        <w:rPr>
          <w:noProof w:val="0"/>
          <w:snapToGrid w:val="0"/>
        </w:rPr>
        <w:tab/>
      </w:r>
      <w:r w:rsidRPr="001B1528">
        <w:rPr>
          <w:noProof w:val="0"/>
          <w:snapToGrid w:val="0"/>
        </w:rPr>
        <w:t>CRITICALITY reject</w:t>
      </w:r>
      <w:r w:rsidRPr="001B1528">
        <w:rPr>
          <w:noProof w:val="0"/>
          <w:snapToGrid w:val="0"/>
        </w:rPr>
        <w:tab/>
        <w:t xml:space="preserve">TYPE </w:t>
      </w:r>
      <w:r w:rsidR="00880FA7">
        <w:rPr>
          <w:noProof w:val="0"/>
          <w:snapToGrid w:val="0"/>
        </w:rPr>
        <w:t>E-CID-</w:t>
      </w:r>
      <w:r w:rsidRPr="001B1528">
        <w:rPr>
          <w:noProof w:val="0"/>
          <w:snapToGrid w:val="0"/>
        </w:rPr>
        <w:t>ReportCharacteristics</w:t>
      </w:r>
      <w:r w:rsidRPr="001B1528">
        <w:rPr>
          <w:noProof w:val="0"/>
          <w:snapToGrid w:val="0"/>
        </w:rPr>
        <w:tab/>
      </w:r>
      <w:r w:rsidRPr="001B1528">
        <w:rPr>
          <w:noProof w:val="0"/>
          <w:snapToGrid w:val="0"/>
        </w:rPr>
        <w:tab/>
      </w:r>
      <w:r w:rsidR="00731AD0">
        <w:rPr>
          <w:noProof w:val="0"/>
          <w:snapToGrid w:val="0"/>
        </w:rPr>
        <w:tab/>
      </w:r>
      <w:r w:rsidR="00731AD0">
        <w:rPr>
          <w:noProof w:val="0"/>
          <w:snapToGrid w:val="0"/>
        </w:rPr>
        <w:tab/>
      </w:r>
      <w:r w:rsidRPr="001B1528">
        <w:rPr>
          <w:noProof w:val="0"/>
          <w:snapToGrid w:val="0"/>
        </w:rPr>
        <w:t>PRESENCE mandatory</w:t>
      </w:r>
      <w:r>
        <w:rPr>
          <w:noProof w:val="0"/>
          <w:snapToGrid w:val="0"/>
        </w:rPr>
        <w:tab/>
      </w:r>
      <w:r w:rsidRPr="001B1528">
        <w:rPr>
          <w:noProof w:val="0"/>
          <w:snapToGrid w:val="0"/>
        </w:rPr>
        <w:t>}|</w:t>
      </w:r>
    </w:p>
    <w:p w14:paraId="716CB46C" w14:textId="7221B8BB" w:rsidR="00170567" w:rsidRPr="001B1528" w:rsidRDefault="00170567" w:rsidP="00170567">
      <w:pPr>
        <w:pStyle w:val="PL"/>
        <w:rPr>
          <w:noProof w:val="0"/>
          <w:snapToGrid w:val="0"/>
        </w:rPr>
      </w:pPr>
      <w:r w:rsidRPr="001B1528">
        <w:rPr>
          <w:noProof w:val="0"/>
          <w:snapToGrid w:val="0"/>
        </w:rPr>
        <w:tab/>
        <w:t>{ ID id-</w:t>
      </w:r>
      <w:r>
        <w:rPr>
          <w:noProof w:val="0"/>
          <w:snapToGrid w:val="0"/>
        </w:rPr>
        <w:t>E-CID-</w:t>
      </w:r>
      <w:r w:rsidRPr="001B1528">
        <w:rPr>
          <w:noProof w:val="0"/>
          <w:snapToGrid w:val="0"/>
        </w:rPr>
        <w:t>MeasurementPeriodicity</w:t>
      </w:r>
      <w:r w:rsidRPr="001B1528">
        <w:rPr>
          <w:noProof w:val="0"/>
          <w:snapToGrid w:val="0"/>
        </w:rPr>
        <w:tab/>
      </w:r>
      <w:r w:rsidR="00731AD0">
        <w:rPr>
          <w:noProof w:val="0"/>
          <w:snapToGrid w:val="0"/>
        </w:rPr>
        <w:tab/>
      </w:r>
      <w:r w:rsidRPr="001B1528">
        <w:rPr>
          <w:noProof w:val="0"/>
          <w:snapToGrid w:val="0"/>
        </w:rPr>
        <w:t>CRITICALITY reject</w:t>
      </w:r>
      <w:r w:rsidRPr="001B1528">
        <w:rPr>
          <w:noProof w:val="0"/>
          <w:snapToGrid w:val="0"/>
        </w:rPr>
        <w:tab/>
        <w:t>TYPE MeasurementPeriodicity</w:t>
      </w:r>
      <w:r w:rsidRPr="001B1528">
        <w:rPr>
          <w:noProof w:val="0"/>
          <w:snapToGrid w:val="0"/>
        </w:rPr>
        <w:tab/>
      </w:r>
      <w:r w:rsidRPr="001B1528">
        <w:rPr>
          <w:noProof w:val="0"/>
          <w:snapToGrid w:val="0"/>
        </w:rPr>
        <w:tab/>
        <w:t>PRESENCE conditional</w:t>
      </w:r>
      <w:r>
        <w:rPr>
          <w:noProof w:val="0"/>
          <w:snapToGrid w:val="0"/>
        </w:rPr>
        <w:tab/>
      </w:r>
      <w:r w:rsidRPr="001B1528">
        <w:rPr>
          <w:noProof w:val="0"/>
          <w:snapToGrid w:val="0"/>
        </w:rPr>
        <w:t>}|</w:t>
      </w:r>
    </w:p>
    <w:p w14:paraId="72529109" w14:textId="77777777" w:rsidR="00170567" w:rsidRPr="001B1528" w:rsidRDefault="00170567" w:rsidP="00170567">
      <w:pPr>
        <w:pStyle w:val="PL"/>
        <w:rPr>
          <w:noProof w:val="0"/>
          <w:snapToGrid w:val="0"/>
        </w:rPr>
      </w:pPr>
      <w:r w:rsidRPr="001B1528">
        <w:rPr>
          <w:noProof w:val="0"/>
          <w:snapToGrid w:val="0"/>
        </w:rPr>
        <w:t xml:space="preserve">-- The </w:t>
      </w:r>
      <w:r w:rsidR="00880FA7">
        <w:rPr>
          <w:noProof w:val="0"/>
          <w:snapToGrid w:val="0"/>
        </w:rPr>
        <w:t xml:space="preserve">above </w:t>
      </w:r>
      <w:r w:rsidRPr="001B1528">
        <w:rPr>
          <w:noProof w:val="0"/>
          <w:snapToGrid w:val="0"/>
        </w:rPr>
        <w:t xml:space="preserve">IE shall be present if the </w:t>
      </w:r>
      <w:r w:rsidR="00880FA7">
        <w:rPr>
          <w:noProof w:val="0"/>
          <w:snapToGrid w:val="0"/>
        </w:rPr>
        <w:t>E-CID-</w:t>
      </w:r>
      <w:r w:rsidR="00880FA7" w:rsidRPr="001B1528">
        <w:rPr>
          <w:noProof w:val="0"/>
          <w:snapToGrid w:val="0"/>
        </w:rPr>
        <w:t>ReportCharacteri</w:t>
      </w:r>
      <w:r w:rsidR="00880FA7">
        <w:rPr>
          <w:noProof w:val="0"/>
          <w:snapToGrid w:val="0"/>
        </w:rPr>
        <w:t>s</w:t>
      </w:r>
      <w:r w:rsidR="00880FA7" w:rsidRPr="001B1528">
        <w:rPr>
          <w:noProof w:val="0"/>
          <w:snapToGrid w:val="0"/>
        </w:rPr>
        <w:t>tics</w:t>
      </w:r>
      <w:r w:rsidRPr="001B1528">
        <w:rPr>
          <w:noProof w:val="0"/>
          <w:snapToGrid w:val="0"/>
        </w:rPr>
        <w:t xml:space="preserve"> IE is set to “periodic” </w:t>
      </w:r>
      <w:r w:rsidR="00880FA7" w:rsidRPr="001B1528">
        <w:rPr>
          <w:noProof w:val="0"/>
          <w:snapToGrid w:val="0"/>
        </w:rPr>
        <w:t>–</w:t>
      </w:r>
      <w:r w:rsidR="00880FA7">
        <w:rPr>
          <w:noProof w:val="0"/>
          <w:snapToGrid w:val="0"/>
        </w:rPr>
        <w:t>-</w:t>
      </w:r>
    </w:p>
    <w:p w14:paraId="35BB38E0" w14:textId="77777777" w:rsidR="00CD4334" w:rsidRDefault="00170567" w:rsidP="00CD4334">
      <w:pPr>
        <w:pStyle w:val="PL"/>
        <w:rPr>
          <w:snapToGrid w:val="0"/>
        </w:rPr>
      </w:pPr>
      <w:r w:rsidRPr="001B1528">
        <w:rPr>
          <w:noProof w:val="0"/>
          <w:snapToGrid w:val="0"/>
        </w:rPr>
        <w:tab/>
        <w:t>{ ID id-E-CID</w:t>
      </w:r>
      <w:r>
        <w:rPr>
          <w:noProof w:val="0"/>
          <w:snapToGrid w:val="0"/>
        </w:rPr>
        <w:t>-</w:t>
      </w:r>
      <w:r w:rsidRPr="001B1528">
        <w:rPr>
          <w:noProof w:val="0"/>
          <w:snapToGrid w:val="0"/>
        </w:rPr>
        <w:t>MeasurementQuantities</w:t>
      </w:r>
      <w:r w:rsidRPr="001B1528">
        <w:rPr>
          <w:noProof w:val="0"/>
          <w:snapToGrid w:val="0"/>
        </w:rPr>
        <w:tab/>
      </w:r>
      <w:r w:rsidRPr="001B1528">
        <w:rPr>
          <w:noProof w:val="0"/>
          <w:snapToGrid w:val="0"/>
        </w:rPr>
        <w:tab/>
      </w:r>
      <w:r w:rsidR="00731AD0">
        <w:rPr>
          <w:noProof w:val="0"/>
          <w:snapToGrid w:val="0"/>
        </w:rPr>
        <w:tab/>
      </w:r>
      <w:r w:rsidRPr="001B1528">
        <w:rPr>
          <w:noProof w:val="0"/>
          <w:snapToGrid w:val="0"/>
        </w:rPr>
        <w:t>CRITICALITY reject</w:t>
      </w:r>
      <w:r w:rsidRPr="001B1528">
        <w:rPr>
          <w:noProof w:val="0"/>
          <w:snapToGrid w:val="0"/>
        </w:rPr>
        <w:tab/>
        <w:t>TYPE E-CID</w:t>
      </w:r>
      <w:r>
        <w:rPr>
          <w:noProof w:val="0"/>
          <w:snapToGrid w:val="0"/>
        </w:rPr>
        <w:t>-</w:t>
      </w:r>
      <w:r w:rsidRPr="001B1528">
        <w:rPr>
          <w:noProof w:val="0"/>
          <w:snapToGrid w:val="0"/>
        </w:rPr>
        <w:t>MeasurementQuantities</w:t>
      </w:r>
      <w:r w:rsidRPr="001B1528">
        <w:rPr>
          <w:noProof w:val="0"/>
          <w:snapToGrid w:val="0"/>
        </w:rPr>
        <w:tab/>
      </w:r>
      <w:r>
        <w:rPr>
          <w:noProof w:val="0"/>
          <w:snapToGrid w:val="0"/>
        </w:rPr>
        <w:tab/>
      </w:r>
      <w:r w:rsidR="00731AD0">
        <w:rPr>
          <w:noProof w:val="0"/>
          <w:snapToGrid w:val="0"/>
        </w:rPr>
        <w:tab/>
      </w:r>
      <w:r w:rsidR="00731AD0">
        <w:rPr>
          <w:noProof w:val="0"/>
          <w:snapToGrid w:val="0"/>
        </w:rPr>
        <w:tab/>
      </w:r>
      <w:r w:rsidRPr="001B1528">
        <w:rPr>
          <w:noProof w:val="0"/>
          <w:snapToGrid w:val="0"/>
        </w:rPr>
        <w:t>PRESENCE mandatory</w:t>
      </w:r>
      <w:r w:rsidR="00731AD0">
        <w:rPr>
          <w:noProof w:val="0"/>
          <w:snapToGrid w:val="0"/>
        </w:rPr>
        <w:tab/>
      </w:r>
      <w:r w:rsidRPr="001B1528">
        <w:rPr>
          <w:noProof w:val="0"/>
          <w:snapToGrid w:val="0"/>
        </w:rPr>
        <w:t>}</w:t>
      </w:r>
      <w:r w:rsidR="00CD4334" w:rsidRPr="001B1528">
        <w:rPr>
          <w:snapToGrid w:val="0"/>
        </w:rPr>
        <w:t>|</w:t>
      </w:r>
    </w:p>
    <w:p w14:paraId="64930592" w14:textId="71011E5D" w:rsidR="00170567" w:rsidRPr="001B1528" w:rsidRDefault="00CD4334" w:rsidP="00CD4334">
      <w:pPr>
        <w:pStyle w:val="PL"/>
        <w:rPr>
          <w:noProof w:val="0"/>
          <w:snapToGrid w:val="0"/>
        </w:rPr>
      </w:pPr>
      <w:r>
        <w:tab/>
        <w:t>{ ID id-Pos</w:t>
      </w:r>
      <w:r>
        <w:rPr>
          <w:snapToGrid w:val="0"/>
        </w:rPr>
        <w:t>MeasurementPeriodicityNR-AoA</w:t>
      </w:r>
      <w:r>
        <w:tab/>
      </w:r>
      <w:r>
        <w:tab/>
        <w:t>CRITICALITY reject</w:t>
      </w:r>
      <w:r>
        <w:tab/>
        <w:t>TYPE PosMeasurementPeriodicity</w:t>
      </w:r>
      <w:r>
        <w:rPr>
          <w:snapToGrid w:val="0"/>
        </w:rPr>
        <w:t>NR-AoA</w:t>
      </w:r>
      <w:r>
        <w:tab/>
      </w:r>
      <w:r>
        <w:tab/>
        <w:t>PRESENCE conditional</w:t>
      </w:r>
      <w:r w:rsidR="00731AD0">
        <w:tab/>
      </w:r>
      <w:r w:rsidRPr="00A73D91">
        <w:t>}</w:t>
      </w:r>
      <w:r w:rsidR="00170567" w:rsidRPr="001B1528">
        <w:rPr>
          <w:noProof w:val="0"/>
          <w:snapToGrid w:val="0"/>
        </w:rPr>
        <w:t>,</w:t>
      </w:r>
    </w:p>
    <w:p w14:paraId="43962495" w14:textId="77777777" w:rsidR="00CD4334" w:rsidRDefault="00CD4334" w:rsidP="00170567">
      <w:pPr>
        <w:pStyle w:val="PL"/>
        <w:rPr>
          <w:snapToGrid w:val="0"/>
        </w:rPr>
      </w:pPr>
      <w:r w:rsidRPr="00707B3F">
        <w:rPr>
          <w:snapToGrid w:val="0"/>
        </w:rPr>
        <w:lastRenderedPageBreak/>
        <w:t>-- The IE shall be presen</w:t>
      </w:r>
      <w:r>
        <w:rPr>
          <w:snapToGrid w:val="0"/>
        </w:rPr>
        <w:t>t</w:t>
      </w:r>
      <w:r w:rsidRPr="00773ABB">
        <w:rPr>
          <w:snapToGrid w:val="0"/>
        </w:rPr>
        <w:t xml:space="preserve"> </w:t>
      </w:r>
      <w:r w:rsidRPr="00707B3F">
        <w:rPr>
          <w:snapToGrid w:val="0"/>
        </w:rPr>
        <w:t xml:space="preserve">if the </w:t>
      </w:r>
      <w:r>
        <w:rPr>
          <w:snapToGrid w:val="0"/>
        </w:rPr>
        <w:t>E-CID-</w:t>
      </w:r>
      <w:r w:rsidRPr="001B1528">
        <w:rPr>
          <w:snapToGrid w:val="0"/>
        </w:rPr>
        <w:t>ReportCharacteri</w:t>
      </w:r>
      <w:r>
        <w:rPr>
          <w:snapToGrid w:val="0"/>
        </w:rPr>
        <w:t>s</w:t>
      </w:r>
      <w:r w:rsidRPr="001B1528">
        <w:rPr>
          <w:snapToGrid w:val="0"/>
        </w:rPr>
        <w:t xml:space="preserve">tics </w:t>
      </w:r>
      <w:r w:rsidRPr="00707B3F">
        <w:rPr>
          <w:snapToGrid w:val="0"/>
        </w:rPr>
        <w:t>IE is set to “periodic”</w:t>
      </w:r>
      <w:r>
        <w:rPr>
          <w:snapToGrid w:val="0"/>
        </w:rPr>
        <w:t xml:space="preserve"> and the </w:t>
      </w:r>
      <w:r w:rsidRPr="001B1528">
        <w:rPr>
          <w:snapToGrid w:val="0"/>
        </w:rPr>
        <w:t>E-CID</w:t>
      </w:r>
      <w:r>
        <w:rPr>
          <w:snapToGrid w:val="0"/>
        </w:rPr>
        <w:t>-</w:t>
      </w:r>
      <w:r w:rsidRPr="001B1528">
        <w:rPr>
          <w:snapToGrid w:val="0"/>
        </w:rPr>
        <w:t>MeasurementQuantities</w:t>
      </w:r>
      <w:r w:rsidRPr="00707B3F">
        <w:rPr>
          <w:snapToGrid w:val="0"/>
        </w:rPr>
        <w:t>-Item</w:t>
      </w:r>
      <w:r>
        <w:rPr>
          <w:snapToGrid w:val="0"/>
        </w:rPr>
        <w:t xml:space="preserve"> IE in the </w:t>
      </w:r>
      <w:r w:rsidRPr="001B1528">
        <w:rPr>
          <w:snapToGrid w:val="0"/>
        </w:rPr>
        <w:t>E-CID</w:t>
      </w:r>
      <w:r>
        <w:rPr>
          <w:snapToGrid w:val="0"/>
        </w:rPr>
        <w:t>-</w:t>
      </w:r>
      <w:r w:rsidRPr="001B1528">
        <w:rPr>
          <w:snapToGrid w:val="0"/>
        </w:rPr>
        <w:t>MeasurementQuantities</w:t>
      </w:r>
      <w:r w:rsidRPr="00707B3F">
        <w:rPr>
          <w:snapToGrid w:val="0"/>
        </w:rPr>
        <w:t xml:space="preserve"> </w:t>
      </w:r>
      <w:r w:rsidRPr="00773ABB">
        <w:rPr>
          <w:snapToGrid w:val="0"/>
        </w:rPr>
        <w:t>IE</w:t>
      </w:r>
      <w:r>
        <w:rPr>
          <w:snapToGrid w:val="0"/>
        </w:rPr>
        <w:t xml:space="preserve"> is set to the value </w:t>
      </w:r>
      <w:r w:rsidRPr="00773ABB">
        <w:rPr>
          <w:snapToGrid w:val="0"/>
        </w:rPr>
        <w:t>"</w:t>
      </w:r>
      <w:r>
        <w:rPr>
          <w:snapToGrid w:val="0"/>
        </w:rPr>
        <w:t>angleOfArrivalNR</w:t>
      </w:r>
      <w:r w:rsidRPr="00773ABB">
        <w:rPr>
          <w:snapToGrid w:val="0"/>
        </w:rPr>
        <w:t>"</w:t>
      </w:r>
      <w:r>
        <w:rPr>
          <w:snapToGrid w:val="0"/>
        </w:rPr>
        <w:t>--</w:t>
      </w:r>
    </w:p>
    <w:p w14:paraId="7749A341" w14:textId="109BC9B7" w:rsidR="00170567" w:rsidRPr="001B1528" w:rsidRDefault="00170567" w:rsidP="00170567">
      <w:pPr>
        <w:pStyle w:val="PL"/>
        <w:rPr>
          <w:noProof w:val="0"/>
          <w:snapToGrid w:val="0"/>
        </w:rPr>
      </w:pPr>
      <w:r w:rsidRPr="001B1528">
        <w:rPr>
          <w:noProof w:val="0"/>
          <w:snapToGrid w:val="0"/>
        </w:rPr>
        <w:tab/>
        <w:t>...</w:t>
      </w:r>
    </w:p>
    <w:p w14:paraId="5F08E00F" w14:textId="77777777" w:rsidR="00170567" w:rsidRPr="001B1528" w:rsidRDefault="00170567" w:rsidP="00170567">
      <w:pPr>
        <w:pStyle w:val="PL"/>
        <w:rPr>
          <w:noProof w:val="0"/>
          <w:snapToGrid w:val="0"/>
        </w:rPr>
      </w:pPr>
      <w:r w:rsidRPr="001B1528">
        <w:rPr>
          <w:noProof w:val="0"/>
          <w:snapToGrid w:val="0"/>
        </w:rPr>
        <w:t>}</w:t>
      </w:r>
    </w:p>
    <w:p w14:paraId="72888B91" w14:textId="77777777" w:rsidR="00170567" w:rsidRPr="001B1528" w:rsidRDefault="00170567" w:rsidP="00170567">
      <w:pPr>
        <w:pStyle w:val="PL"/>
        <w:rPr>
          <w:noProof w:val="0"/>
          <w:snapToGrid w:val="0"/>
        </w:rPr>
      </w:pPr>
    </w:p>
    <w:p w14:paraId="7B5F3DFF" w14:textId="77777777" w:rsidR="00170567" w:rsidRPr="001B1528" w:rsidRDefault="00170567" w:rsidP="00170567">
      <w:pPr>
        <w:pStyle w:val="PL"/>
        <w:rPr>
          <w:noProof w:val="0"/>
          <w:snapToGrid w:val="0"/>
        </w:rPr>
      </w:pPr>
      <w:r w:rsidRPr="001B1528">
        <w:rPr>
          <w:noProof w:val="0"/>
          <w:snapToGrid w:val="0"/>
        </w:rPr>
        <w:t>-- **************************************************************</w:t>
      </w:r>
    </w:p>
    <w:p w14:paraId="0FDA5773" w14:textId="77777777" w:rsidR="00170567" w:rsidRPr="001B1528" w:rsidRDefault="00170567" w:rsidP="00170567">
      <w:pPr>
        <w:pStyle w:val="PL"/>
        <w:rPr>
          <w:noProof w:val="0"/>
          <w:snapToGrid w:val="0"/>
        </w:rPr>
      </w:pPr>
      <w:r w:rsidRPr="001B1528">
        <w:rPr>
          <w:noProof w:val="0"/>
          <w:snapToGrid w:val="0"/>
        </w:rPr>
        <w:t>--</w:t>
      </w:r>
    </w:p>
    <w:p w14:paraId="46599B56" w14:textId="77777777" w:rsidR="00170567" w:rsidRPr="001B1528" w:rsidRDefault="00170567" w:rsidP="00170567">
      <w:pPr>
        <w:pStyle w:val="PL"/>
        <w:rPr>
          <w:noProof w:val="0"/>
          <w:snapToGrid w:val="0"/>
        </w:rPr>
      </w:pPr>
      <w:r w:rsidRPr="001B1528">
        <w:rPr>
          <w:noProof w:val="0"/>
          <w:snapToGrid w:val="0"/>
        </w:rPr>
        <w:t xml:space="preserve">-- E-CID </w:t>
      </w:r>
      <w:r w:rsidR="00880FA7">
        <w:rPr>
          <w:noProof w:val="0"/>
          <w:snapToGrid w:val="0"/>
        </w:rPr>
        <w:t>Measurement Initiation Response</w:t>
      </w:r>
    </w:p>
    <w:p w14:paraId="76A913CC" w14:textId="77777777" w:rsidR="00170567" w:rsidRPr="001B1528" w:rsidRDefault="00170567" w:rsidP="00170567">
      <w:pPr>
        <w:pStyle w:val="PL"/>
        <w:rPr>
          <w:noProof w:val="0"/>
          <w:snapToGrid w:val="0"/>
        </w:rPr>
      </w:pPr>
      <w:r w:rsidRPr="001B1528">
        <w:rPr>
          <w:noProof w:val="0"/>
          <w:snapToGrid w:val="0"/>
        </w:rPr>
        <w:t>--</w:t>
      </w:r>
    </w:p>
    <w:p w14:paraId="4F6965FB" w14:textId="77777777" w:rsidR="00170567" w:rsidRPr="001B1528" w:rsidRDefault="00170567" w:rsidP="00170567">
      <w:pPr>
        <w:pStyle w:val="PL"/>
        <w:rPr>
          <w:noProof w:val="0"/>
          <w:snapToGrid w:val="0"/>
        </w:rPr>
      </w:pPr>
      <w:r w:rsidRPr="001B1528">
        <w:rPr>
          <w:noProof w:val="0"/>
          <w:snapToGrid w:val="0"/>
        </w:rPr>
        <w:t>-- **************************************************************</w:t>
      </w:r>
    </w:p>
    <w:p w14:paraId="197A252E" w14:textId="77777777" w:rsidR="00170567" w:rsidRPr="001B1528" w:rsidRDefault="00170567" w:rsidP="00170567">
      <w:pPr>
        <w:pStyle w:val="PL"/>
        <w:rPr>
          <w:noProof w:val="0"/>
          <w:snapToGrid w:val="0"/>
        </w:rPr>
      </w:pPr>
    </w:p>
    <w:p w14:paraId="7DF104C3" w14:textId="77777777" w:rsidR="00170567" w:rsidRPr="001B1528" w:rsidRDefault="00170567" w:rsidP="00170567">
      <w:pPr>
        <w:pStyle w:val="PL"/>
        <w:rPr>
          <w:noProof w:val="0"/>
          <w:snapToGrid w:val="0"/>
        </w:rPr>
      </w:pPr>
      <w:r w:rsidRPr="001B1528">
        <w:rPr>
          <w:noProof w:val="0"/>
          <w:snapToGrid w:val="0"/>
        </w:rPr>
        <w:t>E-CIDMeasurementInitiationResponse ::= SEQUENCE {</w:t>
      </w:r>
    </w:p>
    <w:p w14:paraId="2250AFBE" w14:textId="77777777" w:rsidR="00170567" w:rsidRPr="001B1528" w:rsidRDefault="00170567" w:rsidP="00170567">
      <w:pPr>
        <w:pStyle w:val="PL"/>
        <w:rPr>
          <w:noProof w:val="0"/>
          <w:snapToGrid w:val="0"/>
        </w:rPr>
      </w:pPr>
      <w:r w:rsidRPr="001B1528">
        <w:rPr>
          <w:noProof w:val="0"/>
          <w:snapToGrid w:val="0"/>
        </w:rPr>
        <w:tab/>
        <w:t>protocolIEs</w:t>
      </w:r>
      <w:r w:rsidRPr="001B1528">
        <w:rPr>
          <w:noProof w:val="0"/>
          <w:snapToGrid w:val="0"/>
        </w:rPr>
        <w:tab/>
      </w:r>
      <w:r w:rsidRPr="001B1528">
        <w:rPr>
          <w:noProof w:val="0"/>
          <w:snapToGrid w:val="0"/>
        </w:rPr>
        <w:tab/>
        <w:t>ProtocolIE-Container</w:t>
      </w:r>
      <w:r w:rsidRPr="001B1528">
        <w:rPr>
          <w:noProof w:val="0"/>
          <w:snapToGrid w:val="0"/>
        </w:rPr>
        <w:tab/>
        <w:t>{{E-CIDMeasurementInitiationResponse-IEs}},</w:t>
      </w:r>
    </w:p>
    <w:p w14:paraId="0C72CC17" w14:textId="77777777" w:rsidR="00170567" w:rsidRPr="001B1528" w:rsidRDefault="00170567" w:rsidP="00170567">
      <w:pPr>
        <w:pStyle w:val="PL"/>
        <w:rPr>
          <w:noProof w:val="0"/>
          <w:snapToGrid w:val="0"/>
        </w:rPr>
      </w:pPr>
      <w:r w:rsidRPr="001B1528">
        <w:rPr>
          <w:noProof w:val="0"/>
          <w:snapToGrid w:val="0"/>
        </w:rPr>
        <w:tab/>
        <w:t>...</w:t>
      </w:r>
    </w:p>
    <w:p w14:paraId="2B0C4D72" w14:textId="77777777" w:rsidR="00170567" w:rsidRPr="001B1528" w:rsidRDefault="00170567" w:rsidP="00170567">
      <w:pPr>
        <w:pStyle w:val="PL"/>
        <w:rPr>
          <w:noProof w:val="0"/>
          <w:snapToGrid w:val="0"/>
        </w:rPr>
      </w:pPr>
      <w:r w:rsidRPr="001B1528">
        <w:rPr>
          <w:noProof w:val="0"/>
          <w:snapToGrid w:val="0"/>
        </w:rPr>
        <w:t>}</w:t>
      </w:r>
    </w:p>
    <w:p w14:paraId="1203E602" w14:textId="77777777" w:rsidR="00170567" w:rsidRPr="001B1528" w:rsidRDefault="00170567" w:rsidP="00170567">
      <w:pPr>
        <w:pStyle w:val="PL"/>
        <w:rPr>
          <w:noProof w:val="0"/>
          <w:snapToGrid w:val="0"/>
        </w:rPr>
      </w:pPr>
    </w:p>
    <w:p w14:paraId="3A9B9B2A" w14:textId="77777777" w:rsidR="00170567" w:rsidRPr="001B1528" w:rsidRDefault="00170567" w:rsidP="00170567">
      <w:pPr>
        <w:pStyle w:val="PL"/>
        <w:rPr>
          <w:noProof w:val="0"/>
          <w:snapToGrid w:val="0"/>
        </w:rPr>
      </w:pPr>
      <w:r w:rsidRPr="001B1528">
        <w:rPr>
          <w:noProof w:val="0"/>
          <w:snapToGrid w:val="0"/>
        </w:rPr>
        <w:t>E-CIDMeasurementInitiationResponse-IEs F1AP-PROTOCOL-IES ::= {</w:t>
      </w:r>
    </w:p>
    <w:p w14:paraId="7E9C7C30" w14:textId="77777777" w:rsidR="00170567" w:rsidRPr="001B1528" w:rsidRDefault="00170567" w:rsidP="00170567">
      <w:pPr>
        <w:pStyle w:val="PL"/>
        <w:rPr>
          <w:noProof w:val="0"/>
          <w:snapToGrid w:val="0"/>
        </w:rPr>
      </w:pPr>
      <w:r w:rsidRPr="001B1528">
        <w:rPr>
          <w:noProof w:val="0"/>
          <w:snapToGrid w:val="0"/>
        </w:rPr>
        <w:tab/>
        <w:t>{ ID id-gNB-CU-UE-F1AP-ID</w:t>
      </w:r>
      <w:r w:rsidRPr="001B1528">
        <w:rPr>
          <w:noProof w:val="0"/>
          <w:snapToGrid w:val="0"/>
        </w:rPr>
        <w:tab/>
      </w:r>
      <w:r w:rsidRPr="001B1528">
        <w:rPr>
          <w:noProof w:val="0"/>
          <w:snapToGrid w:val="0"/>
        </w:rPr>
        <w:tab/>
      </w:r>
      <w:r w:rsidRPr="001B1528">
        <w:rPr>
          <w:noProof w:val="0"/>
          <w:snapToGrid w:val="0"/>
        </w:rPr>
        <w:tab/>
        <w:t>CRITICALITY</w:t>
      </w:r>
      <w:r w:rsidR="007325BC">
        <w:rPr>
          <w:noProof w:val="0"/>
          <w:snapToGrid w:val="0"/>
        </w:rPr>
        <w:t xml:space="preserve"> </w:t>
      </w:r>
      <w:r w:rsidR="006764D3">
        <w:rPr>
          <w:noProof w:val="0"/>
          <w:snapToGrid w:val="0"/>
        </w:rPr>
        <w:t>reject</w:t>
      </w:r>
      <w:r w:rsidRPr="001B1528">
        <w:rPr>
          <w:noProof w:val="0"/>
          <w:snapToGrid w:val="0"/>
        </w:rPr>
        <w:tab/>
        <w:t>TYPE GNB-CU-UE-F1AP-ID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545526C9" w14:textId="77777777" w:rsidR="00170567" w:rsidRPr="001B1528" w:rsidRDefault="00170567" w:rsidP="00170567">
      <w:pPr>
        <w:pStyle w:val="PL"/>
        <w:rPr>
          <w:noProof w:val="0"/>
          <w:snapToGrid w:val="0"/>
        </w:rPr>
      </w:pPr>
      <w:r w:rsidRPr="001B1528">
        <w:rPr>
          <w:noProof w:val="0"/>
          <w:snapToGrid w:val="0"/>
        </w:rPr>
        <w:tab/>
        <w:t>{ ID id-gNB-DU-UE-F1AP-ID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GNB-DU-UE-F1AP-ID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61BDD5D8" w14:textId="77777777" w:rsidR="00170567" w:rsidRPr="001B1528" w:rsidRDefault="00170567" w:rsidP="00170567">
      <w:pPr>
        <w:pStyle w:val="PL"/>
        <w:rPr>
          <w:noProof w:val="0"/>
          <w:snapToGrid w:val="0"/>
        </w:rPr>
      </w:pPr>
      <w:r w:rsidRPr="001B1528">
        <w:rPr>
          <w:noProof w:val="0"/>
          <w:snapToGrid w:val="0"/>
        </w:rPr>
        <w:tab/>
        <w:t>{ ID id-LMF-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4AC19DBA" w14:textId="77777777" w:rsidR="00170567" w:rsidRPr="001B1528" w:rsidRDefault="00170567" w:rsidP="00170567">
      <w:pPr>
        <w:pStyle w:val="PL"/>
        <w:rPr>
          <w:noProof w:val="0"/>
          <w:snapToGrid w:val="0"/>
        </w:rPr>
      </w:pPr>
      <w:r w:rsidRPr="001B1528">
        <w:rPr>
          <w:noProof w:val="0"/>
          <w:snapToGrid w:val="0"/>
        </w:rPr>
        <w:tab/>
        <w:t>{ ID id-RAN-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00CCD5BF" w14:textId="77777777" w:rsidR="00170567" w:rsidRPr="001B1528" w:rsidRDefault="00170567" w:rsidP="00170567">
      <w:pPr>
        <w:pStyle w:val="PL"/>
        <w:rPr>
          <w:noProof w:val="0"/>
          <w:snapToGrid w:val="0"/>
        </w:rPr>
      </w:pPr>
      <w:r w:rsidRPr="001B1528">
        <w:rPr>
          <w:noProof w:val="0"/>
          <w:snapToGrid w:val="0"/>
        </w:rPr>
        <w:tab/>
        <w:t>{ ID id-E-CID-MeasurementResult</w:t>
      </w:r>
      <w:r w:rsidRPr="001B1528">
        <w:rPr>
          <w:noProof w:val="0"/>
          <w:snapToGrid w:val="0"/>
        </w:rPr>
        <w:tab/>
      </w:r>
      <w:r w:rsidRPr="001B1528">
        <w:rPr>
          <w:noProof w:val="0"/>
          <w:snapToGrid w:val="0"/>
        </w:rPr>
        <w:tab/>
        <w:t>CRITICALITY ignore</w:t>
      </w:r>
      <w:r w:rsidRPr="001B1528">
        <w:rPr>
          <w:noProof w:val="0"/>
          <w:snapToGrid w:val="0"/>
        </w:rPr>
        <w:tab/>
        <w:t>TYPE E-CID-MeasurementResult</w:t>
      </w:r>
      <w:r w:rsidRPr="001B1528">
        <w:rPr>
          <w:noProof w:val="0"/>
          <w:snapToGrid w:val="0"/>
        </w:rPr>
        <w:tab/>
      </w:r>
      <w:r w:rsidRPr="001B1528">
        <w:rPr>
          <w:noProof w:val="0"/>
          <w:snapToGrid w:val="0"/>
        </w:rPr>
        <w:tab/>
        <w:t>PRESENCE optional}|</w:t>
      </w:r>
    </w:p>
    <w:p w14:paraId="4D30A673" w14:textId="77777777" w:rsidR="00170567" w:rsidRPr="001B1528" w:rsidRDefault="00170567" w:rsidP="00170567">
      <w:pPr>
        <w:pStyle w:val="PL"/>
        <w:rPr>
          <w:noProof w:val="0"/>
          <w:snapToGrid w:val="0"/>
        </w:rPr>
      </w:pPr>
      <w:r w:rsidRPr="001B1528">
        <w:rPr>
          <w:noProof w:val="0"/>
          <w:snapToGrid w:val="0"/>
        </w:rPr>
        <w:tab/>
        <w:t>{ ID id-Cell-Portion-ID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CRITICALITY ignore</w:t>
      </w:r>
      <w:r w:rsidRPr="001B1528">
        <w:rPr>
          <w:noProof w:val="0"/>
          <w:snapToGrid w:val="0"/>
        </w:rPr>
        <w:tab/>
        <w:t>TYPE Cell-Portion-ID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optional}|</w:t>
      </w:r>
    </w:p>
    <w:p w14:paraId="5E6E6E1B" w14:textId="77777777" w:rsidR="00170567" w:rsidRPr="001B1528" w:rsidRDefault="00170567" w:rsidP="00170567">
      <w:pPr>
        <w:pStyle w:val="PL"/>
        <w:rPr>
          <w:noProof w:val="0"/>
          <w:snapToGrid w:val="0"/>
        </w:rPr>
      </w:pPr>
      <w:r w:rsidRPr="001B1528">
        <w:rPr>
          <w:noProof w:val="0"/>
          <w:snapToGrid w:val="0"/>
        </w:rPr>
        <w:tab/>
        <w:t>{ ID id-CriticalityDiagnostics</w:t>
      </w:r>
      <w:r w:rsidRPr="001B1528">
        <w:rPr>
          <w:noProof w:val="0"/>
          <w:snapToGrid w:val="0"/>
        </w:rPr>
        <w:tab/>
      </w:r>
      <w:r w:rsidRPr="001B1528">
        <w:rPr>
          <w:noProof w:val="0"/>
          <w:snapToGrid w:val="0"/>
        </w:rPr>
        <w:tab/>
        <w:t>CRITICALITY ignore</w:t>
      </w:r>
      <w:r w:rsidRPr="001B1528">
        <w:rPr>
          <w:noProof w:val="0"/>
          <w:snapToGrid w:val="0"/>
        </w:rPr>
        <w:tab/>
        <w:t>TYPE CriticalityDiagnostics</w:t>
      </w:r>
      <w:r w:rsidRPr="001B1528">
        <w:rPr>
          <w:noProof w:val="0"/>
          <w:snapToGrid w:val="0"/>
        </w:rPr>
        <w:tab/>
      </w:r>
      <w:r w:rsidRPr="001B1528">
        <w:rPr>
          <w:noProof w:val="0"/>
          <w:snapToGrid w:val="0"/>
        </w:rPr>
        <w:tab/>
        <w:t>PRESENCE optional},</w:t>
      </w:r>
    </w:p>
    <w:p w14:paraId="4D82EF6E" w14:textId="77777777" w:rsidR="00170567" w:rsidRPr="001B1528" w:rsidRDefault="00170567" w:rsidP="00170567">
      <w:pPr>
        <w:pStyle w:val="PL"/>
        <w:rPr>
          <w:noProof w:val="0"/>
          <w:snapToGrid w:val="0"/>
        </w:rPr>
      </w:pPr>
      <w:r w:rsidRPr="001B1528">
        <w:rPr>
          <w:noProof w:val="0"/>
          <w:snapToGrid w:val="0"/>
        </w:rPr>
        <w:tab/>
        <w:t>...</w:t>
      </w:r>
    </w:p>
    <w:p w14:paraId="33281ED6" w14:textId="77777777" w:rsidR="00170567" w:rsidRPr="001B1528" w:rsidRDefault="00170567" w:rsidP="00170567">
      <w:pPr>
        <w:pStyle w:val="PL"/>
        <w:rPr>
          <w:noProof w:val="0"/>
          <w:snapToGrid w:val="0"/>
        </w:rPr>
      </w:pPr>
      <w:r w:rsidRPr="001B1528">
        <w:rPr>
          <w:noProof w:val="0"/>
          <w:snapToGrid w:val="0"/>
        </w:rPr>
        <w:t>}</w:t>
      </w:r>
    </w:p>
    <w:p w14:paraId="2533C359" w14:textId="77777777" w:rsidR="00170567" w:rsidRPr="001B1528" w:rsidRDefault="00170567" w:rsidP="00170567">
      <w:pPr>
        <w:pStyle w:val="PL"/>
        <w:rPr>
          <w:noProof w:val="0"/>
          <w:snapToGrid w:val="0"/>
        </w:rPr>
      </w:pPr>
    </w:p>
    <w:p w14:paraId="4DD9EB5F" w14:textId="77777777" w:rsidR="00170567" w:rsidRPr="001B1528" w:rsidRDefault="00170567" w:rsidP="00170567">
      <w:pPr>
        <w:pStyle w:val="PL"/>
        <w:rPr>
          <w:noProof w:val="0"/>
          <w:snapToGrid w:val="0"/>
        </w:rPr>
      </w:pPr>
      <w:r w:rsidRPr="001B1528">
        <w:rPr>
          <w:noProof w:val="0"/>
          <w:snapToGrid w:val="0"/>
        </w:rPr>
        <w:t>-- **************************************************************</w:t>
      </w:r>
    </w:p>
    <w:p w14:paraId="3C2784A3" w14:textId="77777777" w:rsidR="00170567" w:rsidRPr="001B1528" w:rsidRDefault="00170567" w:rsidP="00170567">
      <w:pPr>
        <w:pStyle w:val="PL"/>
        <w:rPr>
          <w:noProof w:val="0"/>
          <w:snapToGrid w:val="0"/>
        </w:rPr>
      </w:pPr>
      <w:r w:rsidRPr="001B1528">
        <w:rPr>
          <w:noProof w:val="0"/>
          <w:snapToGrid w:val="0"/>
        </w:rPr>
        <w:t>--</w:t>
      </w:r>
    </w:p>
    <w:p w14:paraId="531834FC" w14:textId="77777777" w:rsidR="00170567" w:rsidRPr="001B1528" w:rsidRDefault="00170567" w:rsidP="00170567">
      <w:pPr>
        <w:pStyle w:val="PL"/>
        <w:rPr>
          <w:noProof w:val="0"/>
          <w:snapToGrid w:val="0"/>
        </w:rPr>
      </w:pPr>
      <w:r w:rsidRPr="001B1528">
        <w:rPr>
          <w:noProof w:val="0"/>
          <w:snapToGrid w:val="0"/>
        </w:rPr>
        <w:t xml:space="preserve">-- E-CID </w:t>
      </w:r>
      <w:r w:rsidR="00880FA7">
        <w:rPr>
          <w:noProof w:val="0"/>
          <w:snapToGrid w:val="0"/>
        </w:rPr>
        <w:t>Measurement Initiation Failure</w:t>
      </w:r>
    </w:p>
    <w:p w14:paraId="62B5843B" w14:textId="77777777" w:rsidR="00170567" w:rsidRPr="001B1528" w:rsidRDefault="00170567" w:rsidP="00170567">
      <w:pPr>
        <w:pStyle w:val="PL"/>
        <w:rPr>
          <w:noProof w:val="0"/>
          <w:snapToGrid w:val="0"/>
        </w:rPr>
      </w:pPr>
      <w:r w:rsidRPr="001B1528">
        <w:rPr>
          <w:noProof w:val="0"/>
          <w:snapToGrid w:val="0"/>
        </w:rPr>
        <w:t>--</w:t>
      </w:r>
    </w:p>
    <w:p w14:paraId="689EBFB8" w14:textId="77777777" w:rsidR="00170567" w:rsidRPr="001B1528" w:rsidRDefault="00170567" w:rsidP="00170567">
      <w:pPr>
        <w:pStyle w:val="PL"/>
        <w:rPr>
          <w:noProof w:val="0"/>
          <w:snapToGrid w:val="0"/>
        </w:rPr>
      </w:pPr>
      <w:r w:rsidRPr="001B1528">
        <w:rPr>
          <w:noProof w:val="0"/>
          <w:snapToGrid w:val="0"/>
        </w:rPr>
        <w:t>-- **************************************************************</w:t>
      </w:r>
    </w:p>
    <w:p w14:paraId="2D2DF273" w14:textId="77777777" w:rsidR="00170567" w:rsidRPr="001B1528" w:rsidRDefault="00170567" w:rsidP="00170567">
      <w:pPr>
        <w:pStyle w:val="PL"/>
        <w:rPr>
          <w:noProof w:val="0"/>
          <w:snapToGrid w:val="0"/>
        </w:rPr>
      </w:pPr>
    </w:p>
    <w:p w14:paraId="56BB023D" w14:textId="77777777" w:rsidR="00170567" w:rsidRPr="001B1528" w:rsidRDefault="00170567" w:rsidP="00170567">
      <w:pPr>
        <w:pStyle w:val="PL"/>
        <w:rPr>
          <w:noProof w:val="0"/>
          <w:snapToGrid w:val="0"/>
        </w:rPr>
      </w:pPr>
      <w:r w:rsidRPr="001B1528">
        <w:rPr>
          <w:noProof w:val="0"/>
          <w:snapToGrid w:val="0"/>
        </w:rPr>
        <w:t>E-CIDMeasurementInitiationFailure ::= SEQUENCE {</w:t>
      </w:r>
    </w:p>
    <w:p w14:paraId="5F51BD8B" w14:textId="77777777" w:rsidR="00170567" w:rsidRPr="001B1528" w:rsidRDefault="00170567" w:rsidP="00170567">
      <w:pPr>
        <w:pStyle w:val="PL"/>
        <w:rPr>
          <w:noProof w:val="0"/>
          <w:snapToGrid w:val="0"/>
        </w:rPr>
      </w:pPr>
      <w:r w:rsidRPr="001B1528">
        <w:rPr>
          <w:noProof w:val="0"/>
          <w:snapToGrid w:val="0"/>
        </w:rPr>
        <w:tab/>
        <w:t>protocolIEs</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ProtocolIE-Container</w:t>
      </w:r>
      <w:r w:rsidRPr="001B1528">
        <w:rPr>
          <w:noProof w:val="0"/>
          <w:snapToGrid w:val="0"/>
        </w:rPr>
        <w:tab/>
      </w:r>
      <w:r w:rsidRPr="001B1528">
        <w:rPr>
          <w:noProof w:val="0"/>
          <w:snapToGrid w:val="0"/>
        </w:rPr>
        <w:tab/>
        <w:t>{{E-CIDMeasurementInitiationFailure-IEs}},</w:t>
      </w:r>
    </w:p>
    <w:p w14:paraId="5DE1601A" w14:textId="77777777" w:rsidR="00170567" w:rsidRPr="001B1528" w:rsidRDefault="00170567" w:rsidP="00170567">
      <w:pPr>
        <w:pStyle w:val="PL"/>
        <w:rPr>
          <w:noProof w:val="0"/>
          <w:snapToGrid w:val="0"/>
        </w:rPr>
      </w:pPr>
      <w:r w:rsidRPr="001B1528">
        <w:rPr>
          <w:noProof w:val="0"/>
          <w:snapToGrid w:val="0"/>
        </w:rPr>
        <w:tab/>
        <w:t>...</w:t>
      </w:r>
    </w:p>
    <w:p w14:paraId="2A30A0C9" w14:textId="77777777" w:rsidR="00170567" w:rsidRPr="001B1528" w:rsidRDefault="00170567" w:rsidP="00170567">
      <w:pPr>
        <w:pStyle w:val="PL"/>
        <w:rPr>
          <w:noProof w:val="0"/>
          <w:snapToGrid w:val="0"/>
        </w:rPr>
      </w:pPr>
      <w:r w:rsidRPr="001B1528">
        <w:rPr>
          <w:noProof w:val="0"/>
          <w:snapToGrid w:val="0"/>
        </w:rPr>
        <w:t>}</w:t>
      </w:r>
    </w:p>
    <w:p w14:paraId="2695029B" w14:textId="77777777" w:rsidR="00170567" w:rsidRPr="001B1528" w:rsidRDefault="00170567" w:rsidP="00170567">
      <w:pPr>
        <w:pStyle w:val="PL"/>
        <w:rPr>
          <w:noProof w:val="0"/>
          <w:snapToGrid w:val="0"/>
        </w:rPr>
      </w:pPr>
    </w:p>
    <w:p w14:paraId="3D91C801" w14:textId="77777777" w:rsidR="00170567" w:rsidRPr="001B1528" w:rsidRDefault="00170567" w:rsidP="00170567">
      <w:pPr>
        <w:pStyle w:val="PL"/>
        <w:rPr>
          <w:noProof w:val="0"/>
          <w:snapToGrid w:val="0"/>
        </w:rPr>
      </w:pPr>
    </w:p>
    <w:p w14:paraId="1CB2A415" w14:textId="77777777" w:rsidR="00170567" w:rsidRPr="001B1528" w:rsidRDefault="00170567" w:rsidP="00170567">
      <w:pPr>
        <w:pStyle w:val="PL"/>
        <w:rPr>
          <w:noProof w:val="0"/>
          <w:snapToGrid w:val="0"/>
        </w:rPr>
      </w:pPr>
      <w:r w:rsidRPr="001B1528">
        <w:rPr>
          <w:noProof w:val="0"/>
          <w:snapToGrid w:val="0"/>
        </w:rPr>
        <w:t>E-CIDMeasurementInitiationFailure-IEs F1AP-PROTOCOL-IES ::= {</w:t>
      </w:r>
    </w:p>
    <w:p w14:paraId="0C4D8BAE" w14:textId="77777777" w:rsidR="00170567" w:rsidRPr="001B1528" w:rsidRDefault="00170567" w:rsidP="00170567">
      <w:pPr>
        <w:pStyle w:val="PL"/>
        <w:rPr>
          <w:noProof w:val="0"/>
          <w:snapToGrid w:val="0"/>
        </w:rPr>
      </w:pPr>
      <w:r w:rsidRPr="001B1528">
        <w:rPr>
          <w:noProof w:val="0"/>
          <w:snapToGrid w:val="0"/>
        </w:rPr>
        <w:tab/>
        <w:t>{ ID id-gNB-CU-UE-F1AP-ID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GNB-CU-UE-F1AP-ID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15F441B8" w14:textId="77777777" w:rsidR="00170567" w:rsidRPr="001B1528" w:rsidRDefault="00170567" w:rsidP="00170567">
      <w:pPr>
        <w:pStyle w:val="PL"/>
        <w:rPr>
          <w:noProof w:val="0"/>
          <w:snapToGrid w:val="0"/>
        </w:rPr>
      </w:pPr>
      <w:r w:rsidRPr="001B1528">
        <w:rPr>
          <w:noProof w:val="0"/>
          <w:snapToGrid w:val="0"/>
        </w:rPr>
        <w:tab/>
        <w:t>{ ID id-gNB-DU-UE-F1AP-ID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GNB-DU-UE-F1AP-ID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5689E976" w14:textId="77777777" w:rsidR="00170567" w:rsidRPr="001B1528" w:rsidRDefault="00170567" w:rsidP="00170567">
      <w:pPr>
        <w:pStyle w:val="PL"/>
        <w:rPr>
          <w:noProof w:val="0"/>
          <w:snapToGrid w:val="0"/>
        </w:rPr>
      </w:pPr>
      <w:r w:rsidRPr="001B1528">
        <w:rPr>
          <w:noProof w:val="0"/>
          <w:snapToGrid w:val="0"/>
        </w:rPr>
        <w:tab/>
        <w:t>{ ID id-LMF-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03CE47DC" w14:textId="77777777" w:rsidR="00170567" w:rsidRPr="001B1528" w:rsidRDefault="00170567" w:rsidP="00170567">
      <w:pPr>
        <w:pStyle w:val="PL"/>
        <w:rPr>
          <w:noProof w:val="0"/>
          <w:snapToGrid w:val="0"/>
        </w:rPr>
      </w:pPr>
      <w:r w:rsidRPr="001B1528">
        <w:rPr>
          <w:noProof w:val="0"/>
          <w:snapToGrid w:val="0"/>
        </w:rPr>
        <w:tab/>
        <w:t>{ ID id-RAN-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1BA77D4B" w14:textId="77777777" w:rsidR="00170567" w:rsidRPr="001B1528" w:rsidRDefault="00170567" w:rsidP="00170567">
      <w:pPr>
        <w:pStyle w:val="PL"/>
        <w:rPr>
          <w:noProof w:val="0"/>
          <w:snapToGrid w:val="0"/>
        </w:rPr>
      </w:pPr>
      <w:r w:rsidRPr="001B1528">
        <w:rPr>
          <w:noProof w:val="0"/>
          <w:snapToGrid w:val="0"/>
        </w:rPr>
        <w:tab/>
        <w:t>{ ID id-Cause</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CRITICALITY ignore</w:t>
      </w:r>
      <w:r w:rsidRPr="001B1528">
        <w:rPr>
          <w:noProof w:val="0"/>
          <w:snapToGrid w:val="0"/>
        </w:rPr>
        <w:tab/>
        <w:t>TYPE Cause</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037E6CD5" w14:textId="77777777" w:rsidR="00170567" w:rsidRPr="001B1528" w:rsidRDefault="00170567" w:rsidP="00170567">
      <w:pPr>
        <w:pStyle w:val="PL"/>
        <w:rPr>
          <w:noProof w:val="0"/>
          <w:snapToGrid w:val="0"/>
        </w:rPr>
      </w:pPr>
      <w:r w:rsidRPr="001B1528">
        <w:rPr>
          <w:noProof w:val="0"/>
          <w:snapToGrid w:val="0"/>
        </w:rPr>
        <w:tab/>
        <w:t>{ ID id-CriticalityDiagnostics</w:t>
      </w:r>
      <w:r w:rsidRPr="001B1528">
        <w:rPr>
          <w:noProof w:val="0"/>
          <w:snapToGrid w:val="0"/>
        </w:rPr>
        <w:tab/>
      </w:r>
      <w:r w:rsidRPr="001B1528">
        <w:rPr>
          <w:noProof w:val="0"/>
          <w:snapToGrid w:val="0"/>
        </w:rPr>
        <w:tab/>
        <w:t>CRITICALITY ignore</w:t>
      </w:r>
      <w:r w:rsidRPr="001B1528">
        <w:rPr>
          <w:noProof w:val="0"/>
          <w:snapToGrid w:val="0"/>
        </w:rPr>
        <w:tab/>
        <w:t>TYPE CriticalityDiagnostics</w:t>
      </w:r>
      <w:r w:rsidRPr="001B1528">
        <w:rPr>
          <w:noProof w:val="0"/>
          <w:snapToGrid w:val="0"/>
        </w:rPr>
        <w:tab/>
      </w:r>
      <w:r w:rsidRPr="001B1528">
        <w:rPr>
          <w:noProof w:val="0"/>
          <w:snapToGrid w:val="0"/>
        </w:rPr>
        <w:tab/>
      </w:r>
      <w:r w:rsidRPr="001B1528">
        <w:rPr>
          <w:noProof w:val="0"/>
          <w:snapToGrid w:val="0"/>
        </w:rPr>
        <w:tab/>
        <w:t>PRESENCE optional},</w:t>
      </w:r>
    </w:p>
    <w:p w14:paraId="2421DEE7" w14:textId="77777777" w:rsidR="00170567" w:rsidRPr="001B1528" w:rsidRDefault="00170567" w:rsidP="00170567">
      <w:pPr>
        <w:pStyle w:val="PL"/>
        <w:rPr>
          <w:noProof w:val="0"/>
          <w:snapToGrid w:val="0"/>
        </w:rPr>
      </w:pPr>
      <w:r w:rsidRPr="001B1528">
        <w:rPr>
          <w:noProof w:val="0"/>
          <w:snapToGrid w:val="0"/>
        </w:rPr>
        <w:tab/>
        <w:t>...</w:t>
      </w:r>
    </w:p>
    <w:p w14:paraId="42710E3F" w14:textId="77777777" w:rsidR="00170567" w:rsidRPr="001B1528" w:rsidRDefault="00170567" w:rsidP="00170567">
      <w:pPr>
        <w:pStyle w:val="PL"/>
        <w:rPr>
          <w:noProof w:val="0"/>
          <w:snapToGrid w:val="0"/>
        </w:rPr>
      </w:pPr>
      <w:r w:rsidRPr="001B1528">
        <w:rPr>
          <w:noProof w:val="0"/>
          <w:snapToGrid w:val="0"/>
        </w:rPr>
        <w:t>}</w:t>
      </w:r>
    </w:p>
    <w:p w14:paraId="063C67EC" w14:textId="77777777" w:rsidR="00170567" w:rsidRPr="001B1528" w:rsidRDefault="00170567" w:rsidP="00170567">
      <w:pPr>
        <w:pStyle w:val="PL"/>
        <w:rPr>
          <w:noProof w:val="0"/>
          <w:snapToGrid w:val="0"/>
        </w:rPr>
      </w:pPr>
    </w:p>
    <w:p w14:paraId="566B84D3" w14:textId="77777777" w:rsidR="00170567" w:rsidRPr="001B1528" w:rsidRDefault="00170567" w:rsidP="00170567">
      <w:pPr>
        <w:pStyle w:val="PL"/>
        <w:rPr>
          <w:noProof w:val="0"/>
          <w:snapToGrid w:val="0"/>
        </w:rPr>
      </w:pPr>
      <w:r w:rsidRPr="001B1528">
        <w:rPr>
          <w:noProof w:val="0"/>
          <w:snapToGrid w:val="0"/>
        </w:rPr>
        <w:t>-- **************************************************************</w:t>
      </w:r>
    </w:p>
    <w:p w14:paraId="75D3866A" w14:textId="77777777" w:rsidR="00170567" w:rsidRPr="001B1528" w:rsidRDefault="00170567" w:rsidP="00170567">
      <w:pPr>
        <w:pStyle w:val="PL"/>
        <w:rPr>
          <w:noProof w:val="0"/>
          <w:snapToGrid w:val="0"/>
        </w:rPr>
      </w:pPr>
      <w:r w:rsidRPr="001B1528">
        <w:rPr>
          <w:noProof w:val="0"/>
          <w:snapToGrid w:val="0"/>
        </w:rPr>
        <w:t>--</w:t>
      </w:r>
    </w:p>
    <w:p w14:paraId="4ED882B3" w14:textId="77777777" w:rsidR="00170567" w:rsidRPr="001B1528" w:rsidRDefault="00170567" w:rsidP="00170567">
      <w:pPr>
        <w:pStyle w:val="PL"/>
        <w:rPr>
          <w:noProof w:val="0"/>
          <w:snapToGrid w:val="0"/>
        </w:rPr>
      </w:pPr>
      <w:r w:rsidRPr="001B1528">
        <w:rPr>
          <w:noProof w:val="0"/>
          <w:snapToGrid w:val="0"/>
        </w:rPr>
        <w:t>-- E-CID MEASUREMENT FAILURE INDICATION</w:t>
      </w:r>
      <w:r w:rsidR="00880FA7">
        <w:rPr>
          <w:noProof w:val="0"/>
          <w:snapToGrid w:val="0"/>
        </w:rPr>
        <w:t xml:space="preserve"> </w:t>
      </w:r>
      <w:r w:rsidR="00880FA7" w:rsidRPr="001B1528">
        <w:rPr>
          <w:noProof w:val="0"/>
          <w:snapToGrid w:val="0"/>
        </w:rPr>
        <w:t>PROCEDURE</w:t>
      </w:r>
    </w:p>
    <w:p w14:paraId="631ADFF9" w14:textId="77777777" w:rsidR="00880FA7" w:rsidRPr="00CD34CC" w:rsidRDefault="00880FA7" w:rsidP="00880FA7">
      <w:pPr>
        <w:pStyle w:val="PL"/>
        <w:rPr>
          <w:noProof w:val="0"/>
        </w:rPr>
      </w:pPr>
      <w:r w:rsidRPr="00CD34CC">
        <w:rPr>
          <w:noProof w:val="0"/>
        </w:rPr>
        <w:t>--</w:t>
      </w:r>
    </w:p>
    <w:p w14:paraId="190F3039" w14:textId="77777777" w:rsidR="00880FA7" w:rsidRPr="00CD34CC" w:rsidRDefault="00880FA7" w:rsidP="00880FA7">
      <w:pPr>
        <w:pStyle w:val="PL"/>
        <w:rPr>
          <w:noProof w:val="0"/>
        </w:rPr>
      </w:pPr>
      <w:r w:rsidRPr="00CD34CC">
        <w:rPr>
          <w:noProof w:val="0"/>
        </w:rPr>
        <w:t>-- **************************************************************</w:t>
      </w:r>
    </w:p>
    <w:p w14:paraId="76B9A93C" w14:textId="77777777" w:rsidR="00880FA7" w:rsidRPr="00CD34CC" w:rsidRDefault="00880FA7" w:rsidP="00880FA7">
      <w:pPr>
        <w:pStyle w:val="PL"/>
      </w:pPr>
    </w:p>
    <w:p w14:paraId="4B9E5B48" w14:textId="77777777" w:rsidR="00880FA7" w:rsidRPr="00CD34CC" w:rsidRDefault="00880FA7" w:rsidP="00880FA7">
      <w:pPr>
        <w:pStyle w:val="PL"/>
        <w:rPr>
          <w:noProof w:val="0"/>
        </w:rPr>
      </w:pPr>
      <w:r w:rsidRPr="00CD34CC">
        <w:rPr>
          <w:noProof w:val="0"/>
        </w:rPr>
        <w:t>-- **************************************************************</w:t>
      </w:r>
    </w:p>
    <w:p w14:paraId="1520B5FF" w14:textId="77777777" w:rsidR="00880FA7" w:rsidRPr="00CD34CC" w:rsidRDefault="00880FA7" w:rsidP="00880FA7">
      <w:pPr>
        <w:pStyle w:val="PL"/>
        <w:rPr>
          <w:noProof w:val="0"/>
        </w:rPr>
      </w:pPr>
      <w:r w:rsidRPr="00CD34CC">
        <w:rPr>
          <w:noProof w:val="0"/>
        </w:rPr>
        <w:t>--</w:t>
      </w:r>
    </w:p>
    <w:p w14:paraId="22F2AD23" w14:textId="77777777" w:rsidR="00880FA7" w:rsidRPr="00CD34CC" w:rsidRDefault="00880FA7" w:rsidP="00880FA7">
      <w:pPr>
        <w:pStyle w:val="PL"/>
        <w:outlineLvl w:val="4"/>
        <w:rPr>
          <w:noProof w:val="0"/>
        </w:rPr>
      </w:pPr>
      <w:r w:rsidRPr="00CD34CC">
        <w:rPr>
          <w:noProof w:val="0"/>
        </w:rPr>
        <w:t xml:space="preserve">-- </w:t>
      </w:r>
      <w:r w:rsidRPr="001B1528">
        <w:rPr>
          <w:noProof w:val="0"/>
          <w:snapToGrid w:val="0"/>
        </w:rPr>
        <w:t xml:space="preserve">E-CID </w:t>
      </w:r>
      <w:r>
        <w:rPr>
          <w:noProof w:val="0"/>
          <w:snapToGrid w:val="0"/>
        </w:rPr>
        <w:t>Measurement Failure Indication</w:t>
      </w:r>
    </w:p>
    <w:p w14:paraId="52E8E5B7" w14:textId="77777777" w:rsidR="00170567" w:rsidRPr="001B1528" w:rsidRDefault="00170567" w:rsidP="00170567">
      <w:pPr>
        <w:pStyle w:val="PL"/>
        <w:rPr>
          <w:noProof w:val="0"/>
          <w:snapToGrid w:val="0"/>
        </w:rPr>
      </w:pPr>
      <w:r w:rsidRPr="001B1528">
        <w:rPr>
          <w:noProof w:val="0"/>
          <w:snapToGrid w:val="0"/>
        </w:rPr>
        <w:t>--</w:t>
      </w:r>
    </w:p>
    <w:p w14:paraId="4BC17AB1" w14:textId="77777777" w:rsidR="00170567" w:rsidRPr="001B1528" w:rsidRDefault="00170567" w:rsidP="00170567">
      <w:pPr>
        <w:pStyle w:val="PL"/>
        <w:rPr>
          <w:noProof w:val="0"/>
          <w:snapToGrid w:val="0"/>
        </w:rPr>
      </w:pPr>
      <w:r w:rsidRPr="001B1528">
        <w:rPr>
          <w:noProof w:val="0"/>
          <w:snapToGrid w:val="0"/>
        </w:rPr>
        <w:t>-- **************************************************************</w:t>
      </w:r>
    </w:p>
    <w:p w14:paraId="588CB0A4" w14:textId="77777777" w:rsidR="00170567" w:rsidRPr="001B1528" w:rsidRDefault="00170567" w:rsidP="00170567">
      <w:pPr>
        <w:pStyle w:val="PL"/>
        <w:rPr>
          <w:noProof w:val="0"/>
          <w:snapToGrid w:val="0"/>
        </w:rPr>
      </w:pPr>
    </w:p>
    <w:p w14:paraId="28616357" w14:textId="77777777" w:rsidR="00170567" w:rsidRPr="001B1528" w:rsidRDefault="00170567" w:rsidP="00170567">
      <w:pPr>
        <w:pStyle w:val="PL"/>
        <w:rPr>
          <w:noProof w:val="0"/>
          <w:snapToGrid w:val="0"/>
        </w:rPr>
      </w:pPr>
      <w:r w:rsidRPr="001B1528">
        <w:rPr>
          <w:noProof w:val="0"/>
          <w:snapToGrid w:val="0"/>
        </w:rPr>
        <w:t>E-CIDMeasurementFailureIndication ::= SEQUENCE {</w:t>
      </w:r>
    </w:p>
    <w:p w14:paraId="3B2CB954" w14:textId="77777777" w:rsidR="00170567" w:rsidRPr="001B1528" w:rsidRDefault="00170567" w:rsidP="00170567">
      <w:pPr>
        <w:pStyle w:val="PL"/>
        <w:rPr>
          <w:noProof w:val="0"/>
          <w:snapToGrid w:val="0"/>
        </w:rPr>
      </w:pPr>
      <w:r w:rsidRPr="001B1528">
        <w:rPr>
          <w:noProof w:val="0"/>
          <w:snapToGrid w:val="0"/>
        </w:rPr>
        <w:tab/>
        <w:t>protocolIEs</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ProtocolIE-Container</w:t>
      </w:r>
      <w:r w:rsidRPr="001B1528">
        <w:rPr>
          <w:noProof w:val="0"/>
          <w:snapToGrid w:val="0"/>
        </w:rPr>
        <w:tab/>
      </w:r>
      <w:r w:rsidRPr="001B1528">
        <w:rPr>
          <w:noProof w:val="0"/>
          <w:snapToGrid w:val="0"/>
        </w:rPr>
        <w:tab/>
        <w:t>{{E-CIDMeasurementFailureIndication-IEs}},</w:t>
      </w:r>
    </w:p>
    <w:p w14:paraId="3DCE9240" w14:textId="77777777" w:rsidR="00170567" w:rsidRPr="001B1528" w:rsidRDefault="00170567" w:rsidP="00170567">
      <w:pPr>
        <w:pStyle w:val="PL"/>
        <w:rPr>
          <w:noProof w:val="0"/>
          <w:snapToGrid w:val="0"/>
        </w:rPr>
      </w:pPr>
      <w:r w:rsidRPr="001B1528">
        <w:rPr>
          <w:noProof w:val="0"/>
          <w:snapToGrid w:val="0"/>
        </w:rPr>
        <w:tab/>
        <w:t>...</w:t>
      </w:r>
    </w:p>
    <w:p w14:paraId="38CD66B6" w14:textId="77777777" w:rsidR="00170567" w:rsidRPr="001B1528" w:rsidRDefault="00170567" w:rsidP="00170567">
      <w:pPr>
        <w:pStyle w:val="PL"/>
        <w:rPr>
          <w:noProof w:val="0"/>
          <w:snapToGrid w:val="0"/>
        </w:rPr>
      </w:pPr>
      <w:r w:rsidRPr="001B1528">
        <w:rPr>
          <w:noProof w:val="0"/>
          <w:snapToGrid w:val="0"/>
        </w:rPr>
        <w:t>}</w:t>
      </w:r>
    </w:p>
    <w:p w14:paraId="3AEA1634" w14:textId="77777777" w:rsidR="00170567" w:rsidRPr="001B1528" w:rsidRDefault="00170567" w:rsidP="00170567">
      <w:pPr>
        <w:pStyle w:val="PL"/>
        <w:rPr>
          <w:noProof w:val="0"/>
          <w:snapToGrid w:val="0"/>
        </w:rPr>
      </w:pPr>
    </w:p>
    <w:p w14:paraId="4162AAAC" w14:textId="77777777" w:rsidR="00170567" w:rsidRPr="001B1528" w:rsidRDefault="00170567" w:rsidP="00170567">
      <w:pPr>
        <w:pStyle w:val="PL"/>
        <w:rPr>
          <w:noProof w:val="0"/>
          <w:snapToGrid w:val="0"/>
        </w:rPr>
      </w:pPr>
    </w:p>
    <w:p w14:paraId="013A63E7" w14:textId="77777777" w:rsidR="00170567" w:rsidRPr="001B1528" w:rsidRDefault="00170567" w:rsidP="00170567">
      <w:pPr>
        <w:pStyle w:val="PL"/>
        <w:rPr>
          <w:noProof w:val="0"/>
          <w:snapToGrid w:val="0"/>
        </w:rPr>
      </w:pPr>
      <w:r w:rsidRPr="001B1528">
        <w:rPr>
          <w:noProof w:val="0"/>
          <w:snapToGrid w:val="0"/>
        </w:rPr>
        <w:t>E-CIDMeasurementFailureIndication-IEs F1AP-PROTOCOL-IES ::= {</w:t>
      </w:r>
    </w:p>
    <w:p w14:paraId="3817391C" w14:textId="77777777" w:rsidR="00170567" w:rsidRPr="001B1528" w:rsidRDefault="00170567" w:rsidP="00170567">
      <w:pPr>
        <w:pStyle w:val="PL"/>
        <w:rPr>
          <w:noProof w:val="0"/>
          <w:snapToGrid w:val="0"/>
        </w:rPr>
      </w:pPr>
      <w:r w:rsidRPr="001B1528">
        <w:rPr>
          <w:noProof w:val="0"/>
          <w:snapToGrid w:val="0"/>
        </w:rPr>
        <w:tab/>
        <w:t>{ ID id-gNB-CU-UE-F1AP-ID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GNB-CU-UE-F1AP-ID</w:t>
      </w:r>
      <w:r w:rsidRPr="001B1528">
        <w:rPr>
          <w:noProof w:val="0"/>
          <w:snapToGrid w:val="0"/>
        </w:rPr>
        <w:tab/>
      </w:r>
      <w:r w:rsidRPr="001B1528">
        <w:rPr>
          <w:noProof w:val="0"/>
          <w:snapToGrid w:val="0"/>
        </w:rPr>
        <w:tab/>
      </w:r>
      <w:r>
        <w:rPr>
          <w:noProof w:val="0"/>
          <w:snapToGrid w:val="0"/>
        </w:rPr>
        <w:tab/>
      </w:r>
      <w:r w:rsidRPr="001B1528">
        <w:rPr>
          <w:noProof w:val="0"/>
          <w:snapToGrid w:val="0"/>
        </w:rPr>
        <w:t>PRESENCE mandatory</w:t>
      </w:r>
      <w:r w:rsidRPr="001B1528">
        <w:rPr>
          <w:noProof w:val="0"/>
          <w:snapToGrid w:val="0"/>
        </w:rPr>
        <w:tab/>
        <w:t>}|</w:t>
      </w:r>
    </w:p>
    <w:p w14:paraId="6DF6B6BF" w14:textId="77777777" w:rsidR="00170567" w:rsidRPr="001B1528" w:rsidRDefault="00170567" w:rsidP="00170567">
      <w:pPr>
        <w:pStyle w:val="PL"/>
        <w:rPr>
          <w:noProof w:val="0"/>
          <w:snapToGrid w:val="0"/>
        </w:rPr>
      </w:pPr>
      <w:r w:rsidRPr="001B1528">
        <w:rPr>
          <w:noProof w:val="0"/>
          <w:snapToGrid w:val="0"/>
        </w:rPr>
        <w:tab/>
        <w:t>{ ID id-gNB-DU-UE-F1AP-ID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GNB-DU-UE-F1AP-ID</w:t>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2CCD9EF2" w14:textId="77777777" w:rsidR="00170567" w:rsidRPr="001B1528" w:rsidRDefault="00170567" w:rsidP="00170567">
      <w:pPr>
        <w:pStyle w:val="PL"/>
        <w:rPr>
          <w:noProof w:val="0"/>
          <w:snapToGrid w:val="0"/>
        </w:rPr>
      </w:pPr>
      <w:r w:rsidRPr="001B1528">
        <w:rPr>
          <w:noProof w:val="0"/>
          <w:snapToGrid w:val="0"/>
        </w:rPr>
        <w:tab/>
        <w:t>{ ID id-LMF-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PRESENCE mandatory</w:t>
      </w:r>
      <w:r w:rsidRPr="001B1528">
        <w:rPr>
          <w:noProof w:val="0"/>
          <w:snapToGrid w:val="0"/>
        </w:rPr>
        <w:tab/>
        <w:t>}|</w:t>
      </w:r>
    </w:p>
    <w:p w14:paraId="67577092" w14:textId="77777777" w:rsidR="00170567" w:rsidRPr="001B1528" w:rsidRDefault="00170567" w:rsidP="00170567">
      <w:pPr>
        <w:pStyle w:val="PL"/>
        <w:rPr>
          <w:noProof w:val="0"/>
          <w:snapToGrid w:val="0"/>
        </w:rPr>
      </w:pPr>
      <w:r w:rsidRPr="001B1528">
        <w:rPr>
          <w:noProof w:val="0"/>
          <w:snapToGrid w:val="0"/>
        </w:rPr>
        <w:tab/>
        <w:t>{ ID id-RAN-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PRESENCE mandatory</w:t>
      </w:r>
      <w:r w:rsidRPr="001B1528">
        <w:rPr>
          <w:noProof w:val="0"/>
          <w:snapToGrid w:val="0"/>
        </w:rPr>
        <w:tab/>
        <w:t>}|</w:t>
      </w:r>
    </w:p>
    <w:p w14:paraId="208675E5" w14:textId="77777777" w:rsidR="00170567" w:rsidRPr="001B1528" w:rsidRDefault="00170567" w:rsidP="00170567">
      <w:pPr>
        <w:pStyle w:val="PL"/>
        <w:rPr>
          <w:noProof w:val="0"/>
          <w:snapToGrid w:val="0"/>
        </w:rPr>
      </w:pPr>
      <w:r w:rsidRPr="001B1528">
        <w:rPr>
          <w:noProof w:val="0"/>
          <w:snapToGrid w:val="0"/>
        </w:rPr>
        <w:tab/>
        <w:t>{ ID id-Cause</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CRITICALITY ignore</w:t>
      </w:r>
      <w:r w:rsidRPr="001B1528">
        <w:rPr>
          <w:noProof w:val="0"/>
          <w:snapToGrid w:val="0"/>
        </w:rPr>
        <w:tab/>
        <w:t>TYPE Cause</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p>
    <w:p w14:paraId="61659866" w14:textId="77777777" w:rsidR="00170567" w:rsidRPr="001B1528" w:rsidRDefault="00170567" w:rsidP="00170567">
      <w:pPr>
        <w:pStyle w:val="PL"/>
        <w:rPr>
          <w:noProof w:val="0"/>
          <w:snapToGrid w:val="0"/>
        </w:rPr>
      </w:pPr>
      <w:r w:rsidRPr="001B1528">
        <w:rPr>
          <w:noProof w:val="0"/>
          <w:snapToGrid w:val="0"/>
        </w:rPr>
        <w:tab/>
        <w:t>...</w:t>
      </w:r>
    </w:p>
    <w:p w14:paraId="11946277" w14:textId="77777777" w:rsidR="00170567" w:rsidRPr="001B1528" w:rsidRDefault="00170567" w:rsidP="00170567">
      <w:pPr>
        <w:pStyle w:val="PL"/>
        <w:rPr>
          <w:noProof w:val="0"/>
          <w:snapToGrid w:val="0"/>
        </w:rPr>
      </w:pPr>
      <w:r w:rsidRPr="001B1528">
        <w:rPr>
          <w:noProof w:val="0"/>
          <w:snapToGrid w:val="0"/>
        </w:rPr>
        <w:t>}</w:t>
      </w:r>
    </w:p>
    <w:p w14:paraId="049227CE" w14:textId="77777777" w:rsidR="00170567" w:rsidRPr="001B1528" w:rsidRDefault="00170567" w:rsidP="00170567">
      <w:pPr>
        <w:pStyle w:val="PL"/>
        <w:rPr>
          <w:noProof w:val="0"/>
          <w:snapToGrid w:val="0"/>
        </w:rPr>
      </w:pPr>
    </w:p>
    <w:p w14:paraId="760DC2A1" w14:textId="77777777" w:rsidR="00170567" w:rsidRPr="001B1528" w:rsidRDefault="00170567" w:rsidP="00170567">
      <w:pPr>
        <w:pStyle w:val="PL"/>
        <w:rPr>
          <w:noProof w:val="0"/>
          <w:snapToGrid w:val="0"/>
        </w:rPr>
      </w:pPr>
      <w:r w:rsidRPr="001B1528">
        <w:rPr>
          <w:noProof w:val="0"/>
          <w:snapToGrid w:val="0"/>
        </w:rPr>
        <w:t>-- **************************************************************</w:t>
      </w:r>
    </w:p>
    <w:p w14:paraId="08F08E8E" w14:textId="77777777" w:rsidR="00170567" w:rsidRPr="001B1528" w:rsidRDefault="00170567" w:rsidP="00170567">
      <w:pPr>
        <w:pStyle w:val="PL"/>
        <w:rPr>
          <w:noProof w:val="0"/>
          <w:snapToGrid w:val="0"/>
        </w:rPr>
      </w:pPr>
      <w:r w:rsidRPr="001B1528">
        <w:rPr>
          <w:noProof w:val="0"/>
          <w:snapToGrid w:val="0"/>
        </w:rPr>
        <w:t>--</w:t>
      </w:r>
    </w:p>
    <w:p w14:paraId="0F999F00" w14:textId="77777777" w:rsidR="00170567" w:rsidRPr="001B1528" w:rsidRDefault="00170567" w:rsidP="00170567">
      <w:pPr>
        <w:pStyle w:val="PL"/>
        <w:rPr>
          <w:noProof w:val="0"/>
          <w:snapToGrid w:val="0"/>
        </w:rPr>
      </w:pPr>
      <w:r w:rsidRPr="001B1528">
        <w:rPr>
          <w:noProof w:val="0"/>
          <w:snapToGrid w:val="0"/>
        </w:rPr>
        <w:t>-- E-CID MEASUREMENT REPORT</w:t>
      </w:r>
      <w:r w:rsidR="00880FA7">
        <w:rPr>
          <w:noProof w:val="0"/>
          <w:snapToGrid w:val="0"/>
        </w:rPr>
        <w:t xml:space="preserve"> </w:t>
      </w:r>
      <w:r w:rsidR="00880FA7" w:rsidRPr="001B1528">
        <w:rPr>
          <w:noProof w:val="0"/>
          <w:snapToGrid w:val="0"/>
        </w:rPr>
        <w:t>PROCEDURE</w:t>
      </w:r>
    </w:p>
    <w:p w14:paraId="13758C6F" w14:textId="77777777" w:rsidR="00170567" w:rsidRPr="001B1528" w:rsidRDefault="00170567" w:rsidP="00170567">
      <w:pPr>
        <w:pStyle w:val="PL"/>
        <w:rPr>
          <w:noProof w:val="0"/>
          <w:snapToGrid w:val="0"/>
        </w:rPr>
      </w:pPr>
      <w:r w:rsidRPr="001B1528">
        <w:rPr>
          <w:noProof w:val="0"/>
          <w:snapToGrid w:val="0"/>
        </w:rPr>
        <w:t>--</w:t>
      </w:r>
    </w:p>
    <w:p w14:paraId="1F99321A" w14:textId="77777777" w:rsidR="00170567" w:rsidRPr="001B1528" w:rsidRDefault="00170567" w:rsidP="00170567">
      <w:pPr>
        <w:pStyle w:val="PL"/>
        <w:rPr>
          <w:noProof w:val="0"/>
          <w:snapToGrid w:val="0"/>
        </w:rPr>
      </w:pPr>
      <w:r w:rsidRPr="001B1528">
        <w:rPr>
          <w:noProof w:val="0"/>
          <w:snapToGrid w:val="0"/>
        </w:rPr>
        <w:t>-- **************************************************************</w:t>
      </w:r>
    </w:p>
    <w:p w14:paraId="5323D6A0" w14:textId="77777777" w:rsidR="00880FA7" w:rsidRPr="00CD34CC" w:rsidRDefault="00880FA7" w:rsidP="00880FA7">
      <w:pPr>
        <w:pStyle w:val="PL"/>
      </w:pPr>
    </w:p>
    <w:p w14:paraId="20EDA765" w14:textId="77777777" w:rsidR="00880FA7" w:rsidRPr="00CD34CC" w:rsidRDefault="00880FA7" w:rsidP="00880FA7">
      <w:pPr>
        <w:pStyle w:val="PL"/>
        <w:rPr>
          <w:noProof w:val="0"/>
        </w:rPr>
      </w:pPr>
      <w:r w:rsidRPr="00CD34CC">
        <w:rPr>
          <w:noProof w:val="0"/>
        </w:rPr>
        <w:t>-- **************************************************************</w:t>
      </w:r>
    </w:p>
    <w:p w14:paraId="583B9D6A" w14:textId="77777777" w:rsidR="00880FA7" w:rsidRPr="00CD34CC" w:rsidRDefault="00880FA7" w:rsidP="00880FA7">
      <w:pPr>
        <w:pStyle w:val="PL"/>
        <w:rPr>
          <w:noProof w:val="0"/>
        </w:rPr>
      </w:pPr>
      <w:r w:rsidRPr="00CD34CC">
        <w:rPr>
          <w:noProof w:val="0"/>
        </w:rPr>
        <w:t>--</w:t>
      </w:r>
    </w:p>
    <w:p w14:paraId="0212CF8B" w14:textId="77777777" w:rsidR="00880FA7" w:rsidRPr="00CD34CC" w:rsidRDefault="00880FA7" w:rsidP="00880FA7">
      <w:pPr>
        <w:pStyle w:val="PL"/>
        <w:outlineLvl w:val="4"/>
        <w:rPr>
          <w:noProof w:val="0"/>
        </w:rPr>
      </w:pPr>
      <w:r w:rsidRPr="00CD34CC">
        <w:rPr>
          <w:noProof w:val="0"/>
        </w:rPr>
        <w:t xml:space="preserve">-- </w:t>
      </w:r>
      <w:r w:rsidRPr="001B1528">
        <w:rPr>
          <w:noProof w:val="0"/>
          <w:snapToGrid w:val="0"/>
        </w:rPr>
        <w:t xml:space="preserve">E-CID </w:t>
      </w:r>
      <w:r>
        <w:rPr>
          <w:noProof w:val="0"/>
          <w:snapToGrid w:val="0"/>
        </w:rPr>
        <w:t>Measurement Report</w:t>
      </w:r>
    </w:p>
    <w:p w14:paraId="26B0A76B" w14:textId="77777777" w:rsidR="00880FA7" w:rsidRPr="00CD34CC" w:rsidRDefault="00880FA7" w:rsidP="00880FA7">
      <w:pPr>
        <w:pStyle w:val="PL"/>
        <w:rPr>
          <w:noProof w:val="0"/>
        </w:rPr>
      </w:pPr>
      <w:r w:rsidRPr="00CD34CC">
        <w:rPr>
          <w:noProof w:val="0"/>
        </w:rPr>
        <w:t>--</w:t>
      </w:r>
    </w:p>
    <w:p w14:paraId="621375E2" w14:textId="77777777" w:rsidR="00880FA7" w:rsidRPr="00AA263A" w:rsidRDefault="00880FA7" w:rsidP="00880FA7">
      <w:pPr>
        <w:pStyle w:val="PL"/>
        <w:rPr>
          <w:noProof w:val="0"/>
        </w:rPr>
      </w:pPr>
      <w:r w:rsidRPr="00CD34CC">
        <w:rPr>
          <w:noProof w:val="0"/>
        </w:rPr>
        <w:t>-- **************************************************************</w:t>
      </w:r>
    </w:p>
    <w:p w14:paraId="1F9E50EC" w14:textId="77777777" w:rsidR="00170567" w:rsidRPr="001B1528" w:rsidRDefault="00170567" w:rsidP="00170567">
      <w:pPr>
        <w:pStyle w:val="PL"/>
        <w:rPr>
          <w:noProof w:val="0"/>
          <w:snapToGrid w:val="0"/>
        </w:rPr>
      </w:pPr>
    </w:p>
    <w:p w14:paraId="17931DD7" w14:textId="77777777" w:rsidR="00170567" w:rsidRPr="001B1528" w:rsidRDefault="00170567" w:rsidP="00170567">
      <w:pPr>
        <w:pStyle w:val="PL"/>
        <w:rPr>
          <w:noProof w:val="0"/>
          <w:snapToGrid w:val="0"/>
        </w:rPr>
      </w:pPr>
      <w:r w:rsidRPr="001B1528">
        <w:rPr>
          <w:noProof w:val="0"/>
          <w:snapToGrid w:val="0"/>
        </w:rPr>
        <w:t>E-CIDMeasurementReport ::= SEQUENCE {</w:t>
      </w:r>
    </w:p>
    <w:p w14:paraId="01EC8C1D" w14:textId="77777777" w:rsidR="00170567" w:rsidRPr="001B1528" w:rsidRDefault="00170567" w:rsidP="00170567">
      <w:pPr>
        <w:pStyle w:val="PL"/>
        <w:rPr>
          <w:noProof w:val="0"/>
          <w:snapToGrid w:val="0"/>
        </w:rPr>
      </w:pPr>
      <w:r w:rsidRPr="001B1528">
        <w:rPr>
          <w:noProof w:val="0"/>
          <w:snapToGrid w:val="0"/>
        </w:rPr>
        <w:tab/>
        <w:t>protocolIEs</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ProtocolIE-Container</w:t>
      </w:r>
      <w:r w:rsidRPr="001B1528">
        <w:rPr>
          <w:noProof w:val="0"/>
          <w:snapToGrid w:val="0"/>
        </w:rPr>
        <w:tab/>
      </w:r>
      <w:r w:rsidRPr="001B1528">
        <w:rPr>
          <w:noProof w:val="0"/>
          <w:snapToGrid w:val="0"/>
        </w:rPr>
        <w:tab/>
        <w:t>{{E-CIDMeasurementReport-IEs}},</w:t>
      </w:r>
    </w:p>
    <w:p w14:paraId="6AC7E131" w14:textId="77777777" w:rsidR="00170567" w:rsidRPr="001B1528" w:rsidRDefault="00170567" w:rsidP="00170567">
      <w:pPr>
        <w:pStyle w:val="PL"/>
        <w:rPr>
          <w:noProof w:val="0"/>
          <w:snapToGrid w:val="0"/>
        </w:rPr>
      </w:pPr>
      <w:r w:rsidRPr="001B1528">
        <w:rPr>
          <w:noProof w:val="0"/>
          <w:snapToGrid w:val="0"/>
        </w:rPr>
        <w:tab/>
        <w:t>...</w:t>
      </w:r>
    </w:p>
    <w:p w14:paraId="1116F889" w14:textId="77777777" w:rsidR="00170567" w:rsidRPr="001B1528" w:rsidRDefault="00170567" w:rsidP="00170567">
      <w:pPr>
        <w:pStyle w:val="PL"/>
        <w:rPr>
          <w:noProof w:val="0"/>
          <w:snapToGrid w:val="0"/>
        </w:rPr>
      </w:pPr>
      <w:r w:rsidRPr="001B1528">
        <w:rPr>
          <w:noProof w:val="0"/>
          <w:snapToGrid w:val="0"/>
        </w:rPr>
        <w:t>}</w:t>
      </w:r>
    </w:p>
    <w:p w14:paraId="3949612F" w14:textId="77777777" w:rsidR="00170567" w:rsidRPr="001B1528" w:rsidRDefault="00170567" w:rsidP="00170567">
      <w:pPr>
        <w:pStyle w:val="PL"/>
        <w:rPr>
          <w:noProof w:val="0"/>
          <w:snapToGrid w:val="0"/>
        </w:rPr>
      </w:pPr>
    </w:p>
    <w:p w14:paraId="4F221181" w14:textId="77777777" w:rsidR="00170567" w:rsidRPr="001B1528" w:rsidRDefault="00170567" w:rsidP="00170567">
      <w:pPr>
        <w:pStyle w:val="PL"/>
        <w:rPr>
          <w:noProof w:val="0"/>
          <w:snapToGrid w:val="0"/>
        </w:rPr>
      </w:pPr>
    </w:p>
    <w:p w14:paraId="69065C00" w14:textId="77777777" w:rsidR="00170567" w:rsidRPr="001B1528" w:rsidRDefault="00170567" w:rsidP="00170567">
      <w:pPr>
        <w:pStyle w:val="PL"/>
        <w:rPr>
          <w:noProof w:val="0"/>
          <w:snapToGrid w:val="0"/>
        </w:rPr>
      </w:pPr>
      <w:r w:rsidRPr="001B1528">
        <w:rPr>
          <w:noProof w:val="0"/>
          <w:snapToGrid w:val="0"/>
        </w:rPr>
        <w:t>E-CIDMeasurementReport-IEs F1AP-PROTOCOL-IES ::= {</w:t>
      </w:r>
    </w:p>
    <w:p w14:paraId="3404598C" w14:textId="77777777" w:rsidR="00170567" w:rsidRPr="001B1528" w:rsidRDefault="00170567" w:rsidP="00170567">
      <w:pPr>
        <w:pStyle w:val="PL"/>
        <w:rPr>
          <w:noProof w:val="0"/>
          <w:snapToGrid w:val="0"/>
        </w:rPr>
      </w:pPr>
      <w:r w:rsidRPr="001B1528">
        <w:rPr>
          <w:noProof w:val="0"/>
          <w:snapToGrid w:val="0"/>
        </w:rPr>
        <w:tab/>
        <w:t>{ ID id-gNB-CU-UE-F1AP-ID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GNB-CU-UE-F1AP-ID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25EC18C4" w14:textId="77777777" w:rsidR="00170567" w:rsidRPr="001B1528" w:rsidRDefault="00170567" w:rsidP="00170567">
      <w:pPr>
        <w:pStyle w:val="PL"/>
        <w:rPr>
          <w:noProof w:val="0"/>
          <w:snapToGrid w:val="0"/>
        </w:rPr>
      </w:pPr>
      <w:r w:rsidRPr="001B1528">
        <w:rPr>
          <w:noProof w:val="0"/>
          <w:snapToGrid w:val="0"/>
        </w:rPr>
        <w:tab/>
        <w:t>{ ID id-gNB-DU-UE-F1AP-ID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GNB-DU-UE-F1AP-ID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6D7EE6ED" w14:textId="77777777" w:rsidR="00170567" w:rsidRPr="001B1528" w:rsidRDefault="00170567" w:rsidP="00170567">
      <w:pPr>
        <w:pStyle w:val="PL"/>
        <w:rPr>
          <w:noProof w:val="0"/>
          <w:snapToGrid w:val="0"/>
        </w:rPr>
      </w:pPr>
      <w:r w:rsidRPr="001B1528">
        <w:rPr>
          <w:noProof w:val="0"/>
          <w:snapToGrid w:val="0"/>
        </w:rPr>
        <w:tab/>
        <w:t>{ ID id-LMF-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386DF621" w14:textId="77777777" w:rsidR="00170567" w:rsidRPr="001B1528" w:rsidRDefault="00170567" w:rsidP="00170567">
      <w:pPr>
        <w:pStyle w:val="PL"/>
        <w:rPr>
          <w:noProof w:val="0"/>
          <w:snapToGrid w:val="0"/>
        </w:rPr>
      </w:pPr>
      <w:r w:rsidRPr="001B1528">
        <w:rPr>
          <w:noProof w:val="0"/>
          <w:snapToGrid w:val="0"/>
        </w:rPr>
        <w:tab/>
        <w:t>{ ID id-RAN-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6D881658" w14:textId="77777777" w:rsidR="00170567" w:rsidRPr="001B1528" w:rsidRDefault="00170567" w:rsidP="00170567">
      <w:pPr>
        <w:pStyle w:val="PL"/>
        <w:rPr>
          <w:noProof w:val="0"/>
          <w:snapToGrid w:val="0"/>
        </w:rPr>
      </w:pPr>
      <w:r w:rsidRPr="001B1528">
        <w:rPr>
          <w:noProof w:val="0"/>
          <w:snapToGrid w:val="0"/>
        </w:rPr>
        <w:tab/>
        <w:t>{ ID id-E-CID-MeasurementResult</w:t>
      </w:r>
      <w:r w:rsidRPr="001B1528">
        <w:rPr>
          <w:noProof w:val="0"/>
          <w:snapToGrid w:val="0"/>
        </w:rPr>
        <w:tab/>
      </w:r>
      <w:r w:rsidRPr="001B1528">
        <w:rPr>
          <w:noProof w:val="0"/>
          <w:snapToGrid w:val="0"/>
        </w:rPr>
        <w:tab/>
        <w:t>CRITICALITY ignore</w:t>
      </w:r>
      <w:r w:rsidRPr="001B1528">
        <w:rPr>
          <w:noProof w:val="0"/>
          <w:snapToGrid w:val="0"/>
        </w:rPr>
        <w:tab/>
        <w:t>TYPE E-CID-MeasurementResult</w:t>
      </w:r>
      <w:r w:rsidRPr="001B1528">
        <w:rPr>
          <w:noProof w:val="0"/>
          <w:snapToGrid w:val="0"/>
        </w:rPr>
        <w:tab/>
      </w:r>
      <w:r w:rsidRPr="001B1528">
        <w:rPr>
          <w:noProof w:val="0"/>
          <w:snapToGrid w:val="0"/>
        </w:rPr>
        <w:tab/>
        <w:t>PRESENCE mandatory }|</w:t>
      </w:r>
    </w:p>
    <w:p w14:paraId="18CE1D51" w14:textId="77777777" w:rsidR="00170567" w:rsidRPr="001B1528" w:rsidRDefault="00170567" w:rsidP="00170567">
      <w:pPr>
        <w:pStyle w:val="PL"/>
        <w:rPr>
          <w:noProof w:val="0"/>
          <w:snapToGrid w:val="0"/>
        </w:rPr>
      </w:pPr>
      <w:r w:rsidRPr="001B1528">
        <w:rPr>
          <w:noProof w:val="0"/>
          <w:snapToGrid w:val="0"/>
        </w:rPr>
        <w:tab/>
        <w:t>{ ID id-Cell-Portion-ID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CRITICALITY ignore</w:t>
      </w:r>
      <w:r w:rsidRPr="001B1528">
        <w:rPr>
          <w:noProof w:val="0"/>
          <w:snapToGrid w:val="0"/>
        </w:rPr>
        <w:tab/>
        <w:t>TYPE Cell-Portion-ID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optional},</w:t>
      </w:r>
    </w:p>
    <w:p w14:paraId="36475CE8" w14:textId="77777777" w:rsidR="00170567" w:rsidRPr="001B1528" w:rsidRDefault="00170567" w:rsidP="00170567">
      <w:pPr>
        <w:pStyle w:val="PL"/>
        <w:rPr>
          <w:noProof w:val="0"/>
          <w:snapToGrid w:val="0"/>
        </w:rPr>
      </w:pPr>
    </w:p>
    <w:p w14:paraId="6AC3F7C3" w14:textId="77777777" w:rsidR="00170567" w:rsidRPr="001B1528" w:rsidRDefault="00170567" w:rsidP="00170567">
      <w:pPr>
        <w:pStyle w:val="PL"/>
        <w:rPr>
          <w:noProof w:val="0"/>
          <w:snapToGrid w:val="0"/>
        </w:rPr>
      </w:pPr>
      <w:r w:rsidRPr="001B1528">
        <w:rPr>
          <w:noProof w:val="0"/>
          <w:snapToGrid w:val="0"/>
        </w:rPr>
        <w:tab/>
        <w:t>...</w:t>
      </w:r>
    </w:p>
    <w:p w14:paraId="7B04D89D" w14:textId="77777777" w:rsidR="00170567" w:rsidRPr="001B1528" w:rsidRDefault="00170567" w:rsidP="00170567">
      <w:pPr>
        <w:pStyle w:val="PL"/>
        <w:rPr>
          <w:noProof w:val="0"/>
          <w:snapToGrid w:val="0"/>
        </w:rPr>
      </w:pPr>
      <w:r w:rsidRPr="001B1528">
        <w:rPr>
          <w:noProof w:val="0"/>
          <w:snapToGrid w:val="0"/>
        </w:rPr>
        <w:t>}</w:t>
      </w:r>
    </w:p>
    <w:p w14:paraId="03F70B01" w14:textId="77777777" w:rsidR="00170567" w:rsidRPr="001B1528" w:rsidRDefault="00170567" w:rsidP="00170567">
      <w:pPr>
        <w:pStyle w:val="PL"/>
        <w:rPr>
          <w:noProof w:val="0"/>
          <w:snapToGrid w:val="0"/>
        </w:rPr>
      </w:pPr>
    </w:p>
    <w:p w14:paraId="376DE487" w14:textId="77777777" w:rsidR="00170567" w:rsidRPr="001B1528" w:rsidRDefault="00170567" w:rsidP="00170567">
      <w:pPr>
        <w:pStyle w:val="PL"/>
        <w:rPr>
          <w:noProof w:val="0"/>
          <w:snapToGrid w:val="0"/>
        </w:rPr>
      </w:pPr>
      <w:r w:rsidRPr="001B1528">
        <w:rPr>
          <w:noProof w:val="0"/>
          <w:snapToGrid w:val="0"/>
        </w:rPr>
        <w:t>-- **************************************************************</w:t>
      </w:r>
    </w:p>
    <w:p w14:paraId="0DE4ED9B" w14:textId="77777777" w:rsidR="00170567" w:rsidRPr="001B1528" w:rsidRDefault="00170567" w:rsidP="00170567">
      <w:pPr>
        <w:pStyle w:val="PL"/>
        <w:rPr>
          <w:noProof w:val="0"/>
          <w:snapToGrid w:val="0"/>
        </w:rPr>
      </w:pPr>
      <w:r w:rsidRPr="001B1528">
        <w:rPr>
          <w:noProof w:val="0"/>
          <w:snapToGrid w:val="0"/>
        </w:rPr>
        <w:t>--</w:t>
      </w:r>
    </w:p>
    <w:p w14:paraId="227C0FA1" w14:textId="77777777" w:rsidR="00170567" w:rsidRPr="001B1528" w:rsidRDefault="00170567" w:rsidP="00170567">
      <w:pPr>
        <w:pStyle w:val="PL"/>
        <w:rPr>
          <w:noProof w:val="0"/>
          <w:snapToGrid w:val="0"/>
        </w:rPr>
      </w:pPr>
      <w:r w:rsidRPr="001B1528">
        <w:rPr>
          <w:noProof w:val="0"/>
          <w:snapToGrid w:val="0"/>
        </w:rPr>
        <w:t xml:space="preserve">-- E-CID MEASUREMENT TERMINATION </w:t>
      </w:r>
      <w:r w:rsidR="00880FA7" w:rsidRPr="001B1528">
        <w:rPr>
          <w:noProof w:val="0"/>
          <w:snapToGrid w:val="0"/>
        </w:rPr>
        <w:t>PROCEDURE</w:t>
      </w:r>
    </w:p>
    <w:p w14:paraId="0C704F6F" w14:textId="77777777" w:rsidR="00170567" w:rsidRPr="001B1528" w:rsidRDefault="00170567" w:rsidP="00170567">
      <w:pPr>
        <w:pStyle w:val="PL"/>
        <w:rPr>
          <w:noProof w:val="0"/>
          <w:snapToGrid w:val="0"/>
        </w:rPr>
      </w:pPr>
      <w:r w:rsidRPr="001B1528">
        <w:rPr>
          <w:noProof w:val="0"/>
          <w:snapToGrid w:val="0"/>
        </w:rPr>
        <w:lastRenderedPageBreak/>
        <w:t>--</w:t>
      </w:r>
    </w:p>
    <w:p w14:paraId="4BA414CA" w14:textId="77777777" w:rsidR="00170567" w:rsidRPr="001B1528" w:rsidRDefault="00170567" w:rsidP="00170567">
      <w:pPr>
        <w:pStyle w:val="PL"/>
        <w:rPr>
          <w:noProof w:val="0"/>
          <w:snapToGrid w:val="0"/>
        </w:rPr>
      </w:pPr>
      <w:r w:rsidRPr="001B1528">
        <w:rPr>
          <w:noProof w:val="0"/>
          <w:snapToGrid w:val="0"/>
        </w:rPr>
        <w:t>-- **************************************************************</w:t>
      </w:r>
    </w:p>
    <w:p w14:paraId="70BE5D73" w14:textId="77777777" w:rsidR="00880FA7" w:rsidRPr="00CD34CC" w:rsidRDefault="00880FA7" w:rsidP="00880FA7">
      <w:pPr>
        <w:pStyle w:val="PL"/>
      </w:pPr>
    </w:p>
    <w:p w14:paraId="5213FD56" w14:textId="77777777" w:rsidR="00880FA7" w:rsidRPr="00CD34CC" w:rsidRDefault="00880FA7" w:rsidP="00880FA7">
      <w:pPr>
        <w:pStyle w:val="PL"/>
        <w:rPr>
          <w:noProof w:val="0"/>
        </w:rPr>
      </w:pPr>
      <w:r w:rsidRPr="00CD34CC">
        <w:rPr>
          <w:noProof w:val="0"/>
        </w:rPr>
        <w:t>-- **************************************************************</w:t>
      </w:r>
    </w:p>
    <w:p w14:paraId="63EAB01F" w14:textId="77777777" w:rsidR="00880FA7" w:rsidRPr="00CD34CC" w:rsidRDefault="00880FA7" w:rsidP="00880FA7">
      <w:pPr>
        <w:pStyle w:val="PL"/>
        <w:rPr>
          <w:noProof w:val="0"/>
        </w:rPr>
      </w:pPr>
      <w:r w:rsidRPr="00CD34CC">
        <w:rPr>
          <w:noProof w:val="0"/>
        </w:rPr>
        <w:t>--</w:t>
      </w:r>
    </w:p>
    <w:p w14:paraId="3D7373F9" w14:textId="77777777" w:rsidR="00880FA7" w:rsidRPr="00CD34CC" w:rsidRDefault="00880FA7" w:rsidP="00880FA7">
      <w:pPr>
        <w:pStyle w:val="PL"/>
        <w:outlineLvl w:val="4"/>
        <w:rPr>
          <w:noProof w:val="0"/>
        </w:rPr>
      </w:pPr>
      <w:r w:rsidRPr="00CD34CC">
        <w:rPr>
          <w:noProof w:val="0"/>
        </w:rPr>
        <w:t xml:space="preserve">-- </w:t>
      </w:r>
      <w:r w:rsidRPr="001B1528">
        <w:rPr>
          <w:noProof w:val="0"/>
          <w:snapToGrid w:val="0"/>
        </w:rPr>
        <w:t xml:space="preserve">E-CID </w:t>
      </w:r>
      <w:r>
        <w:rPr>
          <w:noProof w:val="0"/>
          <w:snapToGrid w:val="0"/>
        </w:rPr>
        <w:t>Measurement Termination Command</w:t>
      </w:r>
    </w:p>
    <w:p w14:paraId="1134E1B7" w14:textId="77777777" w:rsidR="00880FA7" w:rsidRPr="00CD34CC" w:rsidRDefault="00880FA7" w:rsidP="00880FA7">
      <w:pPr>
        <w:pStyle w:val="PL"/>
        <w:rPr>
          <w:noProof w:val="0"/>
        </w:rPr>
      </w:pPr>
      <w:r w:rsidRPr="00CD34CC">
        <w:rPr>
          <w:noProof w:val="0"/>
        </w:rPr>
        <w:t>--</w:t>
      </w:r>
    </w:p>
    <w:p w14:paraId="34C3DD2F" w14:textId="77777777" w:rsidR="00880FA7" w:rsidRPr="00AA263A" w:rsidRDefault="00880FA7" w:rsidP="00880FA7">
      <w:pPr>
        <w:pStyle w:val="PL"/>
        <w:rPr>
          <w:noProof w:val="0"/>
        </w:rPr>
      </w:pPr>
      <w:r w:rsidRPr="00CD34CC">
        <w:rPr>
          <w:noProof w:val="0"/>
        </w:rPr>
        <w:t>-- **************************************************************</w:t>
      </w:r>
    </w:p>
    <w:p w14:paraId="59091449" w14:textId="77777777" w:rsidR="00880FA7" w:rsidRPr="001B1528" w:rsidRDefault="00880FA7" w:rsidP="00880FA7">
      <w:pPr>
        <w:pStyle w:val="PL"/>
        <w:rPr>
          <w:noProof w:val="0"/>
          <w:snapToGrid w:val="0"/>
        </w:rPr>
      </w:pPr>
    </w:p>
    <w:p w14:paraId="4C5C27E9" w14:textId="77777777" w:rsidR="00170567" w:rsidRPr="001B1528" w:rsidRDefault="00170567" w:rsidP="00170567">
      <w:pPr>
        <w:pStyle w:val="PL"/>
        <w:rPr>
          <w:noProof w:val="0"/>
          <w:snapToGrid w:val="0"/>
        </w:rPr>
      </w:pPr>
    </w:p>
    <w:p w14:paraId="0673E4FF" w14:textId="77777777" w:rsidR="00170567" w:rsidRPr="001B1528" w:rsidRDefault="00170567" w:rsidP="00170567">
      <w:pPr>
        <w:pStyle w:val="PL"/>
        <w:rPr>
          <w:noProof w:val="0"/>
          <w:snapToGrid w:val="0"/>
        </w:rPr>
      </w:pPr>
      <w:r w:rsidRPr="001B1528">
        <w:rPr>
          <w:noProof w:val="0"/>
          <w:snapToGrid w:val="0"/>
        </w:rPr>
        <w:t>E-CIDMeasurementTerminationCommand ::= SEQUENCE {</w:t>
      </w:r>
    </w:p>
    <w:p w14:paraId="2724CBD4" w14:textId="77777777" w:rsidR="00170567" w:rsidRPr="001B1528" w:rsidRDefault="00170567" w:rsidP="00170567">
      <w:pPr>
        <w:pStyle w:val="PL"/>
        <w:rPr>
          <w:noProof w:val="0"/>
          <w:snapToGrid w:val="0"/>
        </w:rPr>
      </w:pPr>
      <w:r w:rsidRPr="001B1528">
        <w:rPr>
          <w:noProof w:val="0"/>
          <w:snapToGrid w:val="0"/>
        </w:rPr>
        <w:tab/>
        <w:t>protocolIEs</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ProtocolIE-Container</w:t>
      </w:r>
      <w:r w:rsidRPr="001B1528">
        <w:rPr>
          <w:noProof w:val="0"/>
          <w:snapToGrid w:val="0"/>
        </w:rPr>
        <w:tab/>
      </w:r>
      <w:r w:rsidRPr="001B1528">
        <w:rPr>
          <w:noProof w:val="0"/>
          <w:snapToGrid w:val="0"/>
        </w:rPr>
        <w:tab/>
        <w:t>{{E-CIDMeasurementTerminationCommand-IEs}},</w:t>
      </w:r>
    </w:p>
    <w:p w14:paraId="49AC388A" w14:textId="77777777" w:rsidR="00170567" w:rsidRPr="001B1528" w:rsidRDefault="00170567" w:rsidP="00170567">
      <w:pPr>
        <w:pStyle w:val="PL"/>
        <w:rPr>
          <w:noProof w:val="0"/>
          <w:snapToGrid w:val="0"/>
        </w:rPr>
      </w:pPr>
      <w:r w:rsidRPr="001B1528">
        <w:rPr>
          <w:noProof w:val="0"/>
          <w:snapToGrid w:val="0"/>
        </w:rPr>
        <w:tab/>
        <w:t>...</w:t>
      </w:r>
    </w:p>
    <w:p w14:paraId="6F01ECA2" w14:textId="77777777" w:rsidR="00170567" w:rsidRPr="001B1528" w:rsidRDefault="00170567" w:rsidP="00170567">
      <w:pPr>
        <w:pStyle w:val="PL"/>
        <w:rPr>
          <w:noProof w:val="0"/>
          <w:snapToGrid w:val="0"/>
        </w:rPr>
      </w:pPr>
      <w:r w:rsidRPr="001B1528">
        <w:rPr>
          <w:noProof w:val="0"/>
          <w:snapToGrid w:val="0"/>
        </w:rPr>
        <w:t>}</w:t>
      </w:r>
    </w:p>
    <w:p w14:paraId="37DFEF46" w14:textId="77777777" w:rsidR="00170567" w:rsidRPr="001B1528" w:rsidRDefault="00170567" w:rsidP="00170567">
      <w:pPr>
        <w:pStyle w:val="PL"/>
        <w:rPr>
          <w:noProof w:val="0"/>
          <w:snapToGrid w:val="0"/>
        </w:rPr>
      </w:pPr>
    </w:p>
    <w:p w14:paraId="24EB23FA" w14:textId="77777777" w:rsidR="00170567" w:rsidRPr="001B1528" w:rsidRDefault="00170567" w:rsidP="00170567">
      <w:pPr>
        <w:pStyle w:val="PL"/>
        <w:rPr>
          <w:noProof w:val="0"/>
          <w:snapToGrid w:val="0"/>
        </w:rPr>
      </w:pPr>
    </w:p>
    <w:p w14:paraId="6BCFF599" w14:textId="77777777" w:rsidR="00170567" w:rsidRPr="001B1528" w:rsidRDefault="00170567" w:rsidP="00170567">
      <w:pPr>
        <w:pStyle w:val="PL"/>
        <w:rPr>
          <w:noProof w:val="0"/>
          <w:snapToGrid w:val="0"/>
        </w:rPr>
      </w:pPr>
      <w:r w:rsidRPr="001B1528">
        <w:rPr>
          <w:noProof w:val="0"/>
          <w:snapToGrid w:val="0"/>
        </w:rPr>
        <w:t>E-CIDMeasurementTerminationCommand-IEs F1AP-PROTOCOL-IES ::= {</w:t>
      </w:r>
    </w:p>
    <w:p w14:paraId="240DEF3C" w14:textId="77777777" w:rsidR="00170567" w:rsidRPr="001B1528" w:rsidRDefault="00170567" w:rsidP="00170567">
      <w:pPr>
        <w:pStyle w:val="PL"/>
        <w:rPr>
          <w:noProof w:val="0"/>
          <w:snapToGrid w:val="0"/>
        </w:rPr>
      </w:pPr>
      <w:r w:rsidRPr="001B1528">
        <w:rPr>
          <w:noProof w:val="0"/>
          <w:snapToGrid w:val="0"/>
        </w:rPr>
        <w:tab/>
        <w:t>{ ID id-gNB-CU-UE-F1AP-ID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GNB-CU-UE-F1AP-ID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Pr>
          <w:noProof w:val="0"/>
          <w:snapToGrid w:val="0"/>
        </w:rPr>
        <w:tab/>
      </w:r>
      <w:r w:rsidRPr="001B1528">
        <w:rPr>
          <w:noProof w:val="0"/>
          <w:snapToGrid w:val="0"/>
        </w:rPr>
        <w:t>PRESENCE mandatory</w:t>
      </w:r>
      <w:r w:rsidRPr="001B1528">
        <w:rPr>
          <w:noProof w:val="0"/>
          <w:snapToGrid w:val="0"/>
        </w:rPr>
        <w:tab/>
        <w:t>}|</w:t>
      </w:r>
    </w:p>
    <w:p w14:paraId="459FA5FE" w14:textId="77777777" w:rsidR="00170567" w:rsidRPr="001B1528" w:rsidRDefault="00170567" w:rsidP="00170567">
      <w:pPr>
        <w:pStyle w:val="PL"/>
        <w:rPr>
          <w:noProof w:val="0"/>
          <w:snapToGrid w:val="0"/>
        </w:rPr>
      </w:pPr>
      <w:r w:rsidRPr="001B1528">
        <w:rPr>
          <w:noProof w:val="0"/>
          <w:snapToGrid w:val="0"/>
        </w:rPr>
        <w:tab/>
        <w:t>{ ID id-gNB-DU-UE-F1AP-ID</w:t>
      </w:r>
      <w:r w:rsidRPr="001B1528">
        <w:rPr>
          <w:noProof w:val="0"/>
          <w:snapToGrid w:val="0"/>
        </w:rPr>
        <w:tab/>
      </w:r>
      <w:r w:rsidRPr="001B1528">
        <w:rPr>
          <w:noProof w:val="0"/>
          <w:snapToGrid w:val="0"/>
        </w:rPr>
        <w:tab/>
      </w:r>
      <w:r w:rsidRPr="001B1528">
        <w:rPr>
          <w:noProof w:val="0"/>
          <w:snapToGrid w:val="0"/>
        </w:rPr>
        <w:tab/>
        <w:t xml:space="preserve">CRITICALITY </w:t>
      </w:r>
      <w:r w:rsidR="006764D3">
        <w:rPr>
          <w:noProof w:val="0"/>
          <w:snapToGrid w:val="0"/>
        </w:rPr>
        <w:t>reject</w:t>
      </w:r>
      <w:r w:rsidRPr="001B1528">
        <w:rPr>
          <w:noProof w:val="0"/>
          <w:snapToGrid w:val="0"/>
        </w:rPr>
        <w:tab/>
        <w:t>TYPE GNB-DU-UE-F1AP-ID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r>
      <w:r>
        <w:rPr>
          <w:noProof w:val="0"/>
          <w:snapToGrid w:val="0"/>
        </w:rPr>
        <w:tab/>
      </w:r>
      <w:r w:rsidRPr="001B1528">
        <w:rPr>
          <w:noProof w:val="0"/>
          <w:snapToGrid w:val="0"/>
        </w:rPr>
        <w:t>PRESENCE mandatory</w:t>
      </w:r>
      <w:r w:rsidRPr="001B1528">
        <w:rPr>
          <w:noProof w:val="0"/>
          <w:snapToGrid w:val="0"/>
        </w:rPr>
        <w:tab/>
        <w:t>}|</w:t>
      </w:r>
    </w:p>
    <w:p w14:paraId="18AFC8E8" w14:textId="77777777" w:rsidR="00170567" w:rsidRPr="001B1528" w:rsidRDefault="00170567" w:rsidP="00170567">
      <w:pPr>
        <w:pStyle w:val="PL"/>
        <w:rPr>
          <w:noProof w:val="0"/>
          <w:snapToGrid w:val="0"/>
        </w:rPr>
      </w:pPr>
      <w:r w:rsidRPr="001B1528">
        <w:rPr>
          <w:noProof w:val="0"/>
          <w:snapToGrid w:val="0"/>
        </w:rPr>
        <w:tab/>
        <w:t>{ ID id-LMF-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LMF-</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2ABB38A3" w14:textId="77777777" w:rsidR="00170567" w:rsidRPr="001B1528" w:rsidRDefault="00170567" w:rsidP="00170567">
      <w:pPr>
        <w:pStyle w:val="PL"/>
        <w:rPr>
          <w:noProof w:val="0"/>
          <w:snapToGrid w:val="0"/>
        </w:rPr>
      </w:pPr>
      <w:r w:rsidRPr="001B1528">
        <w:rPr>
          <w:noProof w:val="0"/>
          <w:snapToGrid w:val="0"/>
        </w:rPr>
        <w:tab/>
        <w:t>{ ID id-RAN-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t>CRITICALITY reject</w:t>
      </w:r>
      <w:r w:rsidRPr="001B1528">
        <w:rPr>
          <w:noProof w:val="0"/>
          <w:snapToGrid w:val="0"/>
        </w:rPr>
        <w:tab/>
        <w:t>TYPE RAN-</w:t>
      </w:r>
      <w:r>
        <w:rPr>
          <w:noProof w:val="0"/>
          <w:snapToGrid w:val="0"/>
        </w:rPr>
        <w:t>UE-</w:t>
      </w:r>
      <w:r w:rsidRPr="001B1528">
        <w:rPr>
          <w:noProof w:val="0"/>
          <w:snapToGrid w:val="0"/>
        </w:rPr>
        <w:t>MeasurementID</w:t>
      </w:r>
      <w:r w:rsidRPr="001B1528">
        <w:rPr>
          <w:noProof w:val="0"/>
          <w:snapToGrid w:val="0"/>
        </w:rPr>
        <w:tab/>
      </w:r>
      <w:r w:rsidRPr="001B1528">
        <w:rPr>
          <w:noProof w:val="0"/>
          <w:snapToGrid w:val="0"/>
        </w:rPr>
        <w:tab/>
      </w:r>
      <w:r w:rsidRPr="001B1528">
        <w:rPr>
          <w:noProof w:val="0"/>
          <w:snapToGrid w:val="0"/>
        </w:rPr>
        <w:tab/>
      </w:r>
      <w:r w:rsidRPr="001B1528">
        <w:rPr>
          <w:noProof w:val="0"/>
          <w:snapToGrid w:val="0"/>
        </w:rPr>
        <w:tab/>
        <w:t>PRESENCE mandatory</w:t>
      </w:r>
      <w:r w:rsidRPr="001B1528">
        <w:rPr>
          <w:noProof w:val="0"/>
          <w:snapToGrid w:val="0"/>
        </w:rPr>
        <w:tab/>
        <w:t>},</w:t>
      </w:r>
    </w:p>
    <w:p w14:paraId="6B787C36" w14:textId="77777777" w:rsidR="00170567" w:rsidRPr="001B1528" w:rsidRDefault="00170567" w:rsidP="00170567">
      <w:pPr>
        <w:pStyle w:val="PL"/>
        <w:rPr>
          <w:noProof w:val="0"/>
          <w:snapToGrid w:val="0"/>
        </w:rPr>
      </w:pPr>
      <w:r w:rsidRPr="001B1528">
        <w:rPr>
          <w:noProof w:val="0"/>
          <w:snapToGrid w:val="0"/>
        </w:rPr>
        <w:tab/>
        <w:t>...</w:t>
      </w:r>
    </w:p>
    <w:p w14:paraId="084209E6" w14:textId="77777777" w:rsidR="00170567" w:rsidRDefault="00170567" w:rsidP="00170567">
      <w:pPr>
        <w:pStyle w:val="PL"/>
        <w:rPr>
          <w:noProof w:val="0"/>
          <w:snapToGrid w:val="0"/>
        </w:rPr>
      </w:pPr>
      <w:r w:rsidRPr="001B1528">
        <w:rPr>
          <w:noProof w:val="0"/>
          <w:snapToGrid w:val="0"/>
        </w:rPr>
        <w:t>}</w:t>
      </w:r>
    </w:p>
    <w:p w14:paraId="68826DC8" w14:textId="77777777" w:rsidR="00170567" w:rsidRDefault="00170567" w:rsidP="00170567">
      <w:pPr>
        <w:pStyle w:val="PL"/>
        <w:rPr>
          <w:noProof w:val="0"/>
          <w:snapToGrid w:val="0"/>
        </w:rPr>
      </w:pPr>
    </w:p>
    <w:p w14:paraId="0E88411D" w14:textId="77777777" w:rsidR="0053643E" w:rsidRPr="00EA5FA7" w:rsidRDefault="0053643E" w:rsidP="0053643E">
      <w:pPr>
        <w:pStyle w:val="PL"/>
        <w:rPr>
          <w:noProof w:val="0"/>
        </w:rPr>
      </w:pPr>
      <w:r w:rsidRPr="00EA5FA7">
        <w:rPr>
          <w:noProof w:val="0"/>
        </w:rPr>
        <w:t>-- **************************************************************</w:t>
      </w:r>
    </w:p>
    <w:p w14:paraId="1C36AA10" w14:textId="77777777" w:rsidR="0053643E" w:rsidRPr="00EA5FA7" w:rsidRDefault="0053643E" w:rsidP="0053643E">
      <w:pPr>
        <w:pStyle w:val="PL"/>
        <w:rPr>
          <w:noProof w:val="0"/>
        </w:rPr>
      </w:pPr>
      <w:r w:rsidRPr="00EA5FA7">
        <w:rPr>
          <w:noProof w:val="0"/>
        </w:rPr>
        <w:t>--</w:t>
      </w:r>
    </w:p>
    <w:p w14:paraId="7826E7F3" w14:textId="77777777" w:rsidR="0053643E" w:rsidRPr="00EA5FA7" w:rsidRDefault="0053643E" w:rsidP="00487C50">
      <w:pPr>
        <w:pStyle w:val="PL"/>
        <w:outlineLvl w:val="4"/>
        <w:rPr>
          <w:noProof w:val="0"/>
        </w:rPr>
      </w:pPr>
      <w:r w:rsidRPr="00EA5FA7">
        <w:rPr>
          <w:noProof w:val="0"/>
        </w:rPr>
        <w:t xml:space="preserve">-- </w:t>
      </w:r>
      <w:r>
        <w:rPr>
          <w:noProof w:val="0"/>
        </w:rPr>
        <w:t xml:space="preserve">Positioning </w:t>
      </w:r>
      <w:r w:rsidRPr="00EA5FA7">
        <w:rPr>
          <w:noProof w:val="0"/>
        </w:rPr>
        <w:t>System information Delivery Command</w:t>
      </w:r>
    </w:p>
    <w:p w14:paraId="079D41B4" w14:textId="77777777" w:rsidR="0053643E" w:rsidRPr="00EA5FA7" w:rsidRDefault="0053643E" w:rsidP="0053643E">
      <w:pPr>
        <w:pStyle w:val="PL"/>
        <w:rPr>
          <w:noProof w:val="0"/>
        </w:rPr>
      </w:pPr>
      <w:r w:rsidRPr="00EA5FA7">
        <w:rPr>
          <w:noProof w:val="0"/>
        </w:rPr>
        <w:t>--</w:t>
      </w:r>
    </w:p>
    <w:p w14:paraId="36EE4393" w14:textId="77777777" w:rsidR="0053643E" w:rsidRPr="00EA5FA7" w:rsidRDefault="0053643E" w:rsidP="0053643E">
      <w:pPr>
        <w:pStyle w:val="PL"/>
        <w:rPr>
          <w:noProof w:val="0"/>
        </w:rPr>
      </w:pPr>
      <w:r w:rsidRPr="00EA5FA7">
        <w:rPr>
          <w:noProof w:val="0"/>
        </w:rPr>
        <w:t>-- **************************************************************</w:t>
      </w:r>
    </w:p>
    <w:p w14:paraId="6DA3262E" w14:textId="77777777" w:rsidR="0053643E" w:rsidRPr="00EA5FA7" w:rsidRDefault="0053643E" w:rsidP="0053643E">
      <w:pPr>
        <w:pStyle w:val="PL"/>
        <w:rPr>
          <w:noProof w:val="0"/>
        </w:rPr>
      </w:pPr>
    </w:p>
    <w:p w14:paraId="26FCB35D" w14:textId="77777777" w:rsidR="0053643E" w:rsidRPr="00EA5FA7" w:rsidRDefault="0053643E" w:rsidP="0053643E">
      <w:pPr>
        <w:pStyle w:val="PL"/>
        <w:rPr>
          <w:noProof w:val="0"/>
        </w:rPr>
      </w:pPr>
      <w:r>
        <w:rPr>
          <w:noProof w:val="0"/>
        </w:rPr>
        <w:t>Pos</w:t>
      </w:r>
      <w:r w:rsidRPr="00EA5FA7">
        <w:rPr>
          <w:noProof w:val="0"/>
        </w:rPr>
        <w:t>SystemInformationDeliveryCommand ::= SEQUENCE {</w:t>
      </w:r>
    </w:p>
    <w:p w14:paraId="4779CBFA" w14:textId="77777777" w:rsidR="0053643E" w:rsidRPr="00EA5FA7" w:rsidRDefault="0053643E" w:rsidP="0053643E">
      <w:pPr>
        <w:pStyle w:val="PL"/>
        <w:rPr>
          <w:noProof w:val="0"/>
        </w:rPr>
      </w:pPr>
      <w:r w:rsidRPr="00EA5FA7">
        <w:rPr>
          <w:noProof w:val="0"/>
        </w:rPr>
        <w:tab/>
        <w:t>protocolIEs</w:t>
      </w:r>
      <w:r w:rsidRPr="00EA5FA7">
        <w:rPr>
          <w:noProof w:val="0"/>
        </w:rPr>
        <w:tab/>
      </w:r>
      <w:r w:rsidRPr="00EA5FA7">
        <w:rPr>
          <w:noProof w:val="0"/>
        </w:rPr>
        <w:tab/>
      </w:r>
      <w:r w:rsidRPr="00EA5FA7">
        <w:rPr>
          <w:noProof w:val="0"/>
        </w:rPr>
        <w:tab/>
        <w:t xml:space="preserve">ProtocolIE-Container       {{ </w:t>
      </w:r>
      <w:r>
        <w:rPr>
          <w:noProof w:val="0"/>
        </w:rPr>
        <w:t>Pos</w:t>
      </w:r>
      <w:r w:rsidRPr="00EA5FA7">
        <w:rPr>
          <w:noProof w:val="0"/>
        </w:rPr>
        <w:t>SystemInformationDeliveryCommandIEs}},</w:t>
      </w:r>
    </w:p>
    <w:p w14:paraId="269323D1" w14:textId="77777777" w:rsidR="0053643E" w:rsidRPr="00EA5FA7" w:rsidRDefault="0053643E" w:rsidP="0053643E">
      <w:pPr>
        <w:pStyle w:val="PL"/>
        <w:rPr>
          <w:noProof w:val="0"/>
        </w:rPr>
      </w:pPr>
      <w:r w:rsidRPr="00EA5FA7">
        <w:rPr>
          <w:noProof w:val="0"/>
        </w:rPr>
        <w:tab/>
        <w:t>...</w:t>
      </w:r>
    </w:p>
    <w:p w14:paraId="75D1D546" w14:textId="77777777" w:rsidR="0053643E" w:rsidRPr="00EA5FA7" w:rsidRDefault="0053643E" w:rsidP="0053643E">
      <w:pPr>
        <w:pStyle w:val="PL"/>
        <w:rPr>
          <w:noProof w:val="0"/>
        </w:rPr>
      </w:pPr>
      <w:r w:rsidRPr="00EA5FA7">
        <w:rPr>
          <w:noProof w:val="0"/>
        </w:rPr>
        <w:t>}</w:t>
      </w:r>
    </w:p>
    <w:p w14:paraId="0DEFE228" w14:textId="77777777" w:rsidR="0053643E" w:rsidRPr="00EA5FA7" w:rsidRDefault="0053643E" w:rsidP="0053643E">
      <w:pPr>
        <w:pStyle w:val="PL"/>
        <w:rPr>
          <w:noProof w:val="0"/>
        </w:rPr>
      </w:pPr>
    </w:p>
    <w:p w14:paraId="46C3D898" w14:textId="77777777" w:rsidR="0053643E" w:rsidRPr="00EA5FA7" w:rsidRDefault="0053643E" w:rsidP="0053643E">
      <w:pPr>
        <w:pStyle w:val="PL"/>
        <w:rPr>
          <w:noProof w:val="0"/>
        </w:rPr>
      </w:pPr>
      <w:r>
        <w:rPr>
          <w:noProof w:val="0"/>
        </w:rPr>
        <w:t>Pos</w:t>
      </w:r>
      <w:r w:rsidRPr="00EA5FA7">
        <w:rPr>
          <w:noProof w:val="0"/>
        </w:rPr>
        <w:t>SystemInformationDeliveryCommandIEs F1AP-PROTOCOL-IES ::= {</w:t>
      </w:r>
    </w:p>
    <w:p w14:paraId="625924AB" w14:textId="77777777" w:rsidR="0053643E" w:rsidRPr="00EA5FA7" w:rsidRDefault="0053643E" w:rsidP="0053643E">
      <w:pPr>
        <w:pStyle w:val="PL"/>
        <w:rPr>
          <w:noProof w:val="0"/>
        </w:rPr>
      </w:pPr>
      <w:r w:rsidRPr="00EA5FA7">
        <w:tab/>
        <w:t>{ ID id-TransactionID</w:t>
      </w:r>
      <w:r w:rsidRPr="00EA5FA7">
        <w:tab/>
      </w:r>
      <w:r w:rsidRPr="00EA5FA7">
        <w:tab/>
      </w:r>
      <w:r w:rsidRPr="00EA5FA7">
        <w:tab/>
        <w:t>CRITICALITY reject</w:t>
      </w:r>
      <w:r w:rsidRPr="00EA5FA7">
        <w:tab/>
        <w:t>TYPE TransactionID</w:t>
      </w:r>
      <w:r w:rsidRPr="00EA5FA7">
        <w:tab/>
      </w:r>
      <w:r w:rsidRPr="00EA5FA7">
        <w:tab/>
      </w:r>
      <w:r w:rsidRPr="00EA5FA7">
        <w:tab/>
      </w:r>
      <w:r w:rsidRPr="00EA5FA7">
        <w:tab/>
      </w:r>
      <w:r w:rsidRPr="00EA5FA7">
        <w:tab/>
        <w:t>PRESENCE mandatory</w:t>
      </w:r>
      <w:r w:rsidRPr="00EA5FA7">
        <w:tab/>
        <w:t>}|</w:t>
      </w:r>
    </w:p>
    <w:p w14:paraId="10E0B214" w14:textId="77777777" w:rsidR="0053643E" w:rsidRPr="00EA5FA7" w:rsidRDefault="0053643E" w:rsidP="0053643E">
      <w:pPr>
        <w:pStyle w:val="PL"/>
        <w:rPr>
          <w:noProof w:val="0"/>
        </w:rPr>
      </w:pPr>
      <w:r w:rsidRPr="00EA5FA7">
        <w:rPr>
          <w:noProof w:val="0"/>
        </w:rPr>
        <w:tab/>
        <w:t>{ ID id-NRCGI</w:t>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reject</w:t>
      </w:r>
      <w:r w:rsidRPr="00EA5FA7">
        <w:rPr>
          <w:noProof w:val="0"/>
        </w:rPr>
        <w:tab/>
        <w:t>TYPE NRCGI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171C69B5" w14:textId="77777777" w:rsidR="0053643E" w:rsidRPr="00EA5FA7" w:rsidRDefault="0053643E" w:rsidP="0053643E">
      <w:pPr>
        <w:pStyle w:val="PL"/>
        <w:rPr>
          <w:noProof w:val="0"/>
        </w:rPr>
      </w:pPr>
      <w:r w:rsidRPr="00EA5FA7">
        <w:rPr>
          <w:noProof w:val="0"/>
        </w:rPr>
        <w:tab/>
        <w:t>{ ID id-</w:t>
      </w:r>
      <w:r>
        <w:rPr>
          <w:noProof w:val="0"/>
        </w:rPr>
        <w:t>Pos</w:t>
      </w:r>
      <w:r w:rsidRPr="00EA5FA7">
        <w:rPr>
          <w:noProof w:val="0"/>
        </w:rPr>
        <w:t>SItypeList</w:t>
      </w:r>
      <w:r w:rsidRPr="00EA5FA7">
        <w:rPr>
          <w:noProof w:val="0"/>
        </w:rPr>
        <w:tab/>
      </w:r>
      <w:r w:rsidRPr="00EA5FA7">
        <w:rPr>
          <w:noProof w:val="0"/>
        </w:rPr>
        <w:tab/>
      </w:r>
      <w:r w:rsidRPr="00EA5FA7">
        <w:rPr>
          <w:noProof w:val="0"/>
        </w:rPr>
        <w:tab/>
        <w:t>CRITICALITY reject</w:t>
      </w:r>
      <w:r w:rsidRPr="00EA5FA7">
        <w:rPr>
          <w:noProof w:val="0"/>
        </w:rPr>
        <w:tab/>
        <w:t xml:space="preserve">TYPE </w:t>
      </w:r>
      <w:r>
        <w:rPr>
          <w:noProof w:val="0"/>
        </w:rPr>
        <w:t>Pos</w:t>
      </w:r>
      <w:r w:rsidRPr="00EA5FA7">
        <w:rPr>
          <w:noProof w:val="0"/>
        </w:rPr>
        <w:t>SItypeList</w:t>
      </w:r>
      <w:r w:rsidRPr="00EA5FA7">
        <w:rPr>
          <w:noProof w:val="0"/>
        </w:rPr>
        <w:tab/>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38100053" w14:textId="77777777" w:rsidR="0053643E" w:rsidRPr="00EA5FA7" w:rsidRDefault="0053643E" w:rsidP="0053643E">
      <w:pPr>
        <w:pStyle w:val="PL"/>
        <w:rPr>
          <w:noProof w:val="0"/>
        </w:rPr>
      </w:pPr>
      <w:r w:rsidRPr="00EA5FA7">
        <w:rPr>
          <w:noProof w:val="0"/>
        </w:rPr>
        <w:tab/>
        <w:t xml:space="preserve">{ ID id-ConfirmedUEID </w:t>
      </w:r>
      <w:r w:rsidRPr="00EA5FA7">
        <w:rPr>
          <w:noProof w:val="0"/>
        </w:rPr>
        <w:tab/>
      </w:r>
      <w:r w:rsidRPr="00EA5FA7">
        <w:rPr>
          <w:noProof w:val="0"/>
        </w:rPr>
        <w:tab/>
      </w:r>
      <w:r w:rsidRPr="00EA5FA7">
        <w:rPr>
          <w:noProof w:val="0"/>
        </w:rPr>
        <w:tab/>
        <w:t>CRITICALITY reject</w:t>
      </w:r>
      <w:r w:rsidRPr="00EA5FA7">
        <w:rPr>
          <w:noProof w:val="0"/>
        </w:rPr>
        <w:tab/>
        <w:t>TYPE GNB-DU-UE-F1AP-ID</w:t>
      </w:r>
      <w:r w:rsidRPr="00EA5FA7">
        <w:rPr>
          <w:noProof w:val="0"/>
        </w:rPr>
        <w:tab/>
      </w:r>
      <w:r w:rsidRPr="00EA5FA7">
        <w:rPr>
          <w:noProof w:val="0"/>
        </w:rPr>
        <w:tab/>
      </w:r>
      <w:r w:rsidRPr="00EA5FA7">
        <w:rPr>
          <w:noProof w:val="0"/>
        </w:rPr>
        <w:tab/>
      </w:r>
      <w:r w:rsidRPr="00EA5FA7">
        <w:rPr>
          <w:noProof w:val="0"/>
        </w:rPr>
        <w:tab/>
        <w:t>PRESENCE mandatory</w:t>
      </w:r>
      <w:r w:rsidRPr="00EA5FA7">
        <w:rPr>
          <w:noProof w:val="0"/>
        </w:rPr>
        <w:tab/>
        <w:t>},</w:t>
      </w:r>
    </w:p>
    <w:p w14:paraId="58E93323" w14:textId="77777777" w:rsidR="0053643E" w:rsidRPr="00EA5FA7" w:rsidRDefault="0053643E" w:rsidP="0053643E">
      <w:pPr>
        <w:pStyle w:val="PL"/>
        <w:rPr>
          <w:noProof w:val="0"/>
        </w:rPr>
      </w:pPr>
      <w:r w:rsidRPr="00EA5FA7">
        <w:rPr>
          <w:noProof w:val="0"/>
        </w:rPr>
        <w:tab/>
        <w:t>...</w:t>
      </w:r>
    </w:p>
    <w:p w14:paraId="055BAE65" w14:textId="77777777" w:rsidR="0053643E" w:rsidRPr="00EA5FA7" w:rsidRDefault="0053643E" w:rsidP="0053643E">
      <w:pPr>
        <w:pStyle w:val="PL"/>
        <w:rPr>
          <w:noProof w:val="0"/>
        </w:rPr>
      </w:pPr>
      <w:r w:rsidRPr="00EA5FA7">
        <w:rPr>
          <w:noProof w:val="0"/>
        </w:rPr>
        <w:t>}</w:t>
      </w:r>
    </w:p>
    <w:p w14:paraId="293E02A7" w14:textId="77777777" w:rsidR="0053643E" w:rsidRDefault="0053643E" w:rsidP="0053643E">
      <w:pPr>
        <w:pStyle w:val="PL"/>
        <w:rPr>
          <w:noProof w:val="0"/>
        </w:rPr>
      </w:pPr>
    </w:p>
    <w:p w14:paraId="6EBA7875" w14:textId="77777777" w:rsidR="00170567" w:rsidRDefault="00170567" w:rsidP="00170567">
      <w:pPr>
        <w:pStyle w:val="PL"/>
        <w:rPr>
          <w:noProof w:val="0"/>
          <w:snapToGrid w:val="0"/>
        </w:rPr>
      </w:pPr>
    </w:p>
    <w:p w14:paraId="02AC0270" w14:textId="77777777" w:rsidR="00387DFF" w:rsidRPr="00EA5FA7" w:rsidRDefault="00387DFF" w:rsidP="00AC362B">
      <w:pPr>
        <w:pStyle w:val="PL"/>
      </w:pPr>
    </w:p>
    <w:p w14:paraId="1BE645C0" w14:textId="77777777" w:rsidR="00F970C9" w:rsidRPr="00EA5FA7" w:rsidRDefault="00F970C9" w:rsidP="004C1D57">
      <w:pPr>
        <w:pStyle w:val="PL"/>
        <w:rPr>
          <w:noProof w:val="0"/>
        </w:rPr>
      </w:pPr>
      <w:r w:rsidRPr="00EA5FA7">
        <w:rPr>
          <w:noProof w:val="0"/>
        </w:rPr>
        <w:t>END</w:t>
      </w:r>
      <w:bookmarkEnd w:id="8536"/>
    </w:p>
    <w:p w14:paraId="6C0EA008" w14:textId="77777777" w:rsidR="00F970C9" w:rsidRPr="00EA5FA7" w:rsidRDefault="00F970C9" w:rsidP="002937ED">
      <w:pPr>
        <w:pStyle w:val="PL"/>
        <w:rPr>
          <w:noProof w:val="0"/>
          <w:snapToGrid w:val="0"/>
        </w:rPr>
      </w:pPr>
      <w:r w:rsidRPr="00EA5FA7">
        <w:rPr>
          <w:noProof w:val="0"/>
          <w:snapToGrid w:val="0"/>
        </w:rPr>
        <w:t xml:space="preserve">-- ASN1STOP </w:t>
      </w:r>
    </w:p>
    <w:p w14:paraId="081E361D" w14:textId="77777777" w:rsidR="00F970C9" w:rsidRPr="00EA5FA7" w:rsidRDefault="00F970C9" w:rsidP="00515564">
      <w:pPr>
        <w:pStyle w:val="PL"/>
        <w:rPr>
          <w:noProof w:val="0"/>
        </w:rPr>
      </w:pPr>
    </w:p>
    <w:p w14:paraId="0A0EBCE5" w14:textId="77777777" w:rsidR="00F970C9" w:rsidRPr="00EA5FA7" w:rsidRDefault="00F970C9" w:rsidP="00DE7BB0">
      <w:pPr>
        <w:pStyle w:val="Heading3"/>
      </w:pPr>
      <w:bookmarkStart w:id="8544" w:name="_Toc20956003"/>
      <w:bookmarkStart w:id="8545" w:name="_Toc29893129"/>
      <w:bookmarkStart w:id="8546" w:name="_Toc36557066"/>
      <w:bookmarkStart w:id="8547" w:name="_Toc45832586"/>
      <w:bookmarkStart w:id="8548" w:name="_Toc51763908"/>
      <w:bookmarkStart w:id="8549" w:name="_Toc64449080"/>
      <w:bookmarkStart w:id="8550" w:name="_Toc66289739"/>
      <w:bookmarkStart w:id="8551" w:name="_Toc74154852"/>
      <w:bookmarkStart w:id="8552" w:name="_Toc81383596"/>
      <w:bookmarkStart w:id="8553" w:name="_Toc88658230"/>
      <w:bookmarkStart w:id="8554" w:name="_Toc97911142"/>
      <w:bookmarkStart w:id="8555" w:name="_Toc105498301"/>
      <w:bookmarkStart w:id="8556" w:name="_Toc112855831"/>
      <w:bookmarkStart w:id="8557" w:name="_Toc113837227"/>
      <w:bookmarkStart w:id="8558" w:name="_Toc120122823"/>
      <w:r w:rsidRPr="00EA5FA7">
        <w:t>9.4.5</w:t>
      </w:r>
      <w:r w:rsidRPr="00EA5FA7">
        <w:tab/>
        <w:t>Information Element Definitions</w:t>
      </w:r>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p>
    <w:p w14:paraId="7271662B" w14:textId="77777777" w:rsidR="00F970C9" w:rsidRPr="00EA5FA7" w:rsidRDefault="00F970C9" w:rsidP="002937ED">
      <w:pPr>
        <w:pStyle w:val="PL"/>
        <w:rPr>
          <w:noProof w:val="0"/>
          <w:snapToGrid w:val="0"/>
        </w:rPr>
      </w:pPr>
      <w:r w:rsidRPr="00EA5FA7">
        <w:rPr>
          <w:noProof w:val="0"/>
          <w:snapToGrid w:val="0"/>
        </w:rPr>
        <w:t xml:space="preserve">-- ASN1START </w:t>
      </w:r>
      <w:bookmarkStart w:id="8559" w:name="_Hlk120178604"/>
    </w:p>
    <w:p w14:paraId="03697CAE" w14:textId="77777777" w:rsidR="00F970C9" w:rsidRPr="00EA5FA7" w:rsidRDefault="00F970C9" w:rsidP="00BE5D48">
      <w:pPr>
        <w:pStyle w:val="PL"/>
        <w:rPr>
          <w:noProof w:val="0"/>
          <w:snapToGrid w:val="0"/>
        </w:rPr>
      </w:pPr>
      <w:r w:rsidRPr="00EA5FA7">
        <w:rPr>
          <w:noProof w:val="0"/>
          <w:snapToGrid w:val="0"/>
        </w:rPr>
        <w:t>-- **************************************************************</w:t>
      </w:r>
    </w:p>
    <w:p w14:paraId="00E0D8D6" w14:textId="77777777" w:rsidR="00F970C9" w:rsidRPr="00EA5FA7" w:rsidRDefault="00F970C9" w:rsidP="00BE5D48">
      <w:pPr>
        <w:pStyle w:val="PL"/>
        <w:rPr>
          <w:noProof w:val="0"/>
          <w:snapToGrid w:val="0"/>
        </w:rPr>
      </w:pPr>
      <w:r w:rsidRPr="00EA5FA7">
        <w:rPr>
          <w:noProof w:val="0"/>
          <w:snapToGrid w:val="0"/>
        </w:rPr>
        <w:t>--</w:t>
      </w:r>
    </w:p>
    <w:p w14:paraId="4CEB3101" w14:textId="77777777" w:rsidR="00F970C9" w:rsidRPr="00EA5FA7" w:rsidRDefault="00F970C9" w:rsidP="00BE5D48">
      <w:pPr>
        <w:pStyle w:val="PL"/>
        <w:rPr>
          <w:noProof w:val="0"/>
          <w:snapToGrid w:val="0"/>
        </w:rPr>
      </w:pPr>
      <w:r w:rsidRPr="00EA5FA7">
        <w:rPr>
          <w:noProof w:val="0"/>
          <w:snapToGrid w:val="0"/>
        </w:rPr>
        <w:lastRenderedPageBreak/>
        <w:t>-- Information Element Definitions</w:t>
      </w:r>
    </w:p>
    <w:p w14:paraId="75C3D418" w14:textId="77777777" w:rsidR="00F970C9" w:rsidRPr="00EA5FA7" w:rsidRDefault="00F970C9" w:rsidP="00BE5D48">
      <w:pPr>
        <w:pStyle w:val="PL"/>
        <w:rPr>
          <w:noProof w:val="0"/>
          <w:snapToGrid w:val="0"/>
        </w:rPr>
      </w:pPr>
      <w:r w:rsidRPr="00EA5FA7">
        <w:rPr>
          <w:noProof w:val="0"/>
          <w:snapToGrid w:val="0"/>
        </w:rPr>
        <w:t>--</w:t>
      </w:r>
    </w:p>
    <w:p w14:paraId="74AC9520" w14:textId="77777777" w:rsidR="00F970C9" w:rsidRPr="00EA5FA7" w:rsidRDefault="00F970C9" w:rsidP="00BE5D48">
      <w:pPr>
        <w:pStyle w:val="PL"/>
        <w:rPr>
          <w:noProof w:val="0"/>
          <w:snapToGrid w:val="0"/>
        </w:rPr>
      </w:pPr>
      <w:r w:rsidRPr="00EA5FA7">
        <w:rPr>
          <w:noProof w:val="0"/>
          <w:snapToGrid w:val="0"/>
        </w:rPr>
        <w:t>-- **************************************************************</w:t>
      </w:r>
    </w:p>
    <w:p w14:paraId="1BE1E8EF" w14:textId="77777777" w:rsidR="00F970C9" w:rsidRPr="00EA5FA7" w:rsidRDefault="00F970C9" w:rsidP="00BE5D48">
      <w:pPr>
        <w:pStyle w:val="PL"/>
        <w:rPr>
          <w:noProof w:val="0"/>
          <w:snapToGrid w:val="0"/>
        </w:rPr>
      </w:pPr>
    </w:p>
    <w:p w14:paraId="44B1D97D" w14:textId="77777777" w:rsidR="00F970C9" w:rsidRPr="00EA5FA7" w:rsidRDefault="00F970C9" w:rsidP="00BE5D48">
      <w:pPr>
        <w:pStyle w:val="PL"/>
        <w:rPr>
          <w:noProof w:val="0"/>
          <w:snapToGrid w:val="0"/>
        </w:rPr>
      </w:pPr>
      <w:r w:rsidRPr="00EA5FA7">
        <w:rPr>
          <w:noProof w:val="0"/>
          <w:snapToGrid w:val="0"/>
        </w:rPr>
        <w:t>F1AP-IEs {</w:t>
      </w:r>
    </w:p>
    <w:p w14:paraId="75F160E1" w14:textId="77777777" w:rsidR="00F970C9" w:rsidRPr="00EA5FA7" w:rsidRDefault="00F970C9" w:rsidP="00BE5D48">
      <w:pPr>
        <w:pStyle w:val="PL"/>
        <w:rPr>
          <w:noProof w:val="0"/>
          <w:snapToGrid w:val="0"/>
        </w:rPr>
      </w:pPr>
      <w:r w:rsidRPr="00EA5FA7">
        <w:rPr>
          <w:noProof w:val="0"/>
          <w:snapToGrid w:val="0"/>
        </w:rPr>
        <w:t xml:space="preserve">itu-t (0) identified-organization (4) etsi (0) mobileDomain (0) </w:t>
      </w:r>
    </w:p>
    <w:p w14:paraId="481E9B16" w14:textId="77777777" w:rsidR="00F970C9" w:rsidRPr="00EA5FA7" w:rsidRDefault="00F970C9" w:rsidP="00BE5D48">
      <w:pPr>
        <w:pStyle w:val="PL"/>
        <w:rPr>
          <w:noProof w:val="0"/>
          <w:snapToGrid w:val="0"/>
        </w:rPr>
      </w:pPr>
      <w:r w:rsidRPr="00EA5FA7">
        <w:rPr>
          <w:noProof w:val="0"/>
          <w:snapToGrid w:val="0"/>
        </w:rPr>
        <w:t>ngran-access (22) modules (3) f1ap (3) version1 (1) f1ap-IEs (2) }</w:t>
      </w:r>
    </w:p>
    <w:p w14:paraId="593084DD" w14:textId="77777777" w:rsidR="00F970C9" w:rsidRPr="00EA5FA7" w:rsidRDefault="00F970C9" w:rsidP="00BE5D48">
      <w:pPr>
        <w:pStyle w:val="PL"/>
        <w:rPr>
          <w:noProof w:val="0"/>
          <w:snapToGrid w:val="0"/>
        </w:rPr>
      </w:pPr>
    </w:p>
    <w:p w14:paraId="35660560" w14:textId="77777777" w:rsidR="00F970C9" w:rsidRPr="00EA5FA7" w:rsidRDefault="00F970C9" w:rsidP="00BE5D48">
      <w:pPr>
        <w:pStyle w:val="PL"/>
        <w:rPr>
          <w:noProof w:val="0"/>
          <w:snapToGrid w:val="0"/>
        </w:rPr>
      </w:pPr>
      <w:r w:rsidRPr="00EA5FA7">
        <w:rPr>
          <w:noProof w:val="0"/>
          <w:snapToGrid w:val="0"/>
        </w:rPr>
        <w:t xml:space="preserve">DEFINITIONS AUTOMATIC TAGS ::= </w:t>
      </w:r>
    </w:p>
    <w:p w14:paraId="25E90DB7" w14:textId="77777777" w:rsidR="00F970C9" w:rsidRPr="00EA5FA7" w:rsidRDefault="00F970C9" w:rsidP="00BE5D48">
      <w:pPr>
        <w:pStyle w:val="PL"/>
        <w:rPr>
          <w:noProof w:val="0"/>
          <w:snapToGrid w:val="0"/>
        </w:rPr>
      </w:pPr>
    </w:p>
    <w:p w14:paraId="78BFF726" w14:textId="77777777" w:rsidR="00F970C9" w:rsidRPr="00EA5FA7" w:rsidRDefault="00F970C9" w:rsidP="00BE5D48">
      <w:pPr>
        <w:pStyle w:val="PL"/>
        <w:rPr>
          <w:noProof w:val="0"/>
          <w:snapToGrid w:val="0"/>
        </w:rPr>
      </w:pPr>
      <w:r w:rsidRPr="00EA5FA7">
        <w:rPr>
          <w:noProof w:val="0"/>
          <w:snapToGrid w:val="0"/>
        </w:rPr>
        <w:t>BEGIN</w:t>
      </w:r>
    </w:p>
    <w:p w14:paraId="77796C8E" w14:textId="77777777" w:rsidR="00F970C9" w:rsidRPr="00EA5FA7" w:rsidRDefault="00F970C9" w:rsidP="00BE5D48">
      <w:pPr>
        <w:pStyle w:val="PL"/>
        <w:rPr>
          <w:noProof w:val="0"/>
          <w:snapToGrid w:val="0"/>
        </w:rPr>
      </w:pPr>
    </w:p>
    <w:p w14:paraId="08467841" w14:textId="77777777" w:rsidR="00F970C9" w:rsidRPr="00EA5FA7" w:rsidRDefault="00F970C9" w:rsidP="00A23702">
      <w:pPr>
        <w:pStyle w:val="PL"/>
        <w:rPr>
          <w:rFonts w:eastAsia="SimSun"/>
          <w:snapToGrid w:val="0"/>
          <w:lang w:eastAsia="en-US"/>
        </w:rPr>
      </w:pPr>
      <w:r w:rsidRPr="00EA5FA7">
        <w:rPr>
          <w:noProof w:val="0"/>
          <w:snapToGrid w:val="0"/>
        </w:rPr>
        <w:t>IMPORTS</w:t>
      </w:r>
    </w:p>
    <w:p w14:paraId="1280020D"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id-gNB-CUSystemInformation,</w:t>
      </w:r>
    </w:p>
    <w:p w14:paraId="53DB552F"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id-HandoverPreparationInformation,</w:t>
      </w:r>
    </w:p>
    <w:p w14:paraId="205FC936"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id-TAISliceSupportList,</w:t>
      </w:r>
    </w:p>
    <w:p w14:paraId="15B6EDFE"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id-RANAC,</w:t>
      </w:r>
    </w:p>
    <w:p w14:paraId="25D4E6CB" w14:textId="77777777" w:rsidR="00F970C9" w:rsidRPr="00EA5FA7" w:rsidRDefault="00F970C9" w:rsidP="000A12D8">
      <w:pPr>
        <w:pStyle w:val="PL"/>
        <w:rPr>
          <w:snapToGrid w:val="0"/>
        </w:rPr>
      </w:pPr>
      <w:r w:rsidRPr="00EA5FA7">
        <w:rPr>
          <w:snapToGrid w:val="0"/>
        </w:rPr>
        <w:tab/>
      </w:r>
      <w:r w:rsidRPr="00EA5FA7">
        <w:rPr>
          <w:noProof w:val="0"/>
          <w:snapToGrid w:val="0"/>
        </w:rPr>
        <w:t>id-</w:t>
      </w:r>
      <w:r w:rsidRPr="00EA5FA7">
        <w:rPr>
          <w:snapToGrid w:val="0"/>
        </w:rPr>
        <w:t>BearerTypeChange,</w:t>
      </w:r>
    </w:p>
    <w:p w14:paraId="73A6B217"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id-Cell-Direction,</w:t>
      </w:r>
    </w:p>
    <w:p w14:paraId="5D0B0CF9" w14:textId="77777777" w:rsidR="00A93DFB" w:rsidRPr="00EA5FA7" w:rsidRDefault="00A93DFB" w:rsidP="000A12D8">
      <w:pPr>
        <w:pStyle w:val="PL"/>
        <w:rPr>
          <w:rFonts w:eastAsia="SimSun"/>
          <w:snapToGrid w:val="0"/>
          <w:lang w:eastAsia="en-US"/>
        </w:rPr>
      </w:pPr>
      <w:r w:rsidRPr="00EA5FA7">
        <w:rPr>
          <w:rFonts w:eastAsia="SimSun"/>
          <w:snapToGrid w:val="0"/>
          <w:lang w:eastAsia="en-US"/>
        </w:rPr>
        <w:tab/>
        <w:t>id-Cell-Type,</w:t>
      </w:r>
    </w:p>
    <w:p w14:paraId="0BFD8699"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id-CellGroupConfig,</w:t>
      </w:r>
    </w:p>
    <w:p w14:paraId="182162C4"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id-AvailablePLMNList,</w:t>
      </w:r>
    </w:p>
    <w:p w14:paraId="53D6C21C"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id-PDUSessionID,</w:t>
      </w:r>
    </w:p>
    <w:p w14:paraId="70E17BE5"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 xml:space="preserve">id-ULPDUSessionAggregateMaximumBitRate, </w:t>
      </w:r>
    </w:p>
    <w:p w14:paraId="155AE439"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id-DC-Based-Duplication-Configured,</w:t>
      </w:r>
    </w:p>
    <w:p w14:paraId="5AF22510" w14:textId="77777777" w:rsidR="00F970C9" w:rsidRPr="00EA5FA7" w:rsidRDefault="00F970C9" w:rsidP="004E4AA7">
      <w:pPr>
        <w:pStyle w:val="PL"/>
        <w:rPr>
          <w:snapToGrid w:val="0"/>
        </w:rPr>
      </w:pPr>
      <w:r w:rsidRPr="00EA5FA7">
        <w:rPr>
          <w:rFonts w:eastAsia="SimSun"/>
          <w:snapToGrid w:val="0"/>
          <w:lang w:eastAsia="en-US"/>
        </w:rPr>
        <w:tab/>
        <w:t>id-DC-Based-Duplication-Activation,</w:t>
      </w:r>
    </w:p>
    <w:p w14:paraId="1684C629" w14:textId="77777777" w:rsidR="00F970C9" w:rsidRPr="00EA5FA7" w:rsidRDefault="00F970C9" w:rsidP="004E4AA7">
      <w:pPr>
        <w:pStyle w:val="PL"/>
        <w:rPr>
          <w:rFonts w:eastAsia="SimSun"/>
          <w:snapToGrid w:val="0"/>
          <w:lang w:eastAsia="en-US"/>
        </w:rPr>
      </w:pPr>
      <w:r w:rsidRPr="00EA5FA7">
        <w:rPr>
          <w:snapToGrid w:val="0"/>
        </w:rPr>
        <w:tab/>
        <w:t>id-Duplication-Activation,</w:t>
      </w:r>
    </w:p>
    <w:p w14:paraId="7EB2C338"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w:t>
      </w:r>
      <w:r w:rsidRPr="00EA5FA7">
        <w:rPr>
          <w:snapToGrid w:val="0"/>
          <w:lang w:eastAsia="zh-CN"/>
        </w:rPr>
        <w:t>DL</w:t>
      </w:r>
      <w:r w:rsidRPr="00EA5FA7">
        <w:rPr>
          <w:rFonts w:eastAsia="SimSun"/>
          <w:snapToGrid w:val="0"/>
          <w:lang w:eastAsia="en-US"/>
        </w:rPr>
        <w:t>PDCPSNLength,</w:t>
      </w:r>
    </w:p>
    <w:p w14:paraId="2AF8419E"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id-ULPDCPSNLength,</w:t>
      </w:r>
    </w:p>
    <w:p w14:paraId="10FA110F" w14:textId="77777777" w:rsidR="00F970C9" w:rsidRPr="00EA5FA7" w:rsidRDefault="00F970C9" w:rsidP="00980655">
      <w:pPr>
        <w:pStyle w:val="PL"/>
        <w:rPr>
          <w:rFonts w:eastAsia="SimSun"/>
          <w:snapToGrid w:val="0"/>
          <w:lang w:eastAsia="en-US"/>
        </w:rPr>
      </w:pPr>
      <w:r w:rsidRPr="00EA5FA7">
        <w:rPr>
          <w:rFonts w:eastAsia="SimSun"/>
          <w:snapToGrid w:val="0"/>
          <w:lang w:eastAsia="en-US"/>
        </w:rPr>
        <w:tab/>
        <w:t>id-RLC-Status,</w:t>
      </w:r>
    </w:p>
    <w:p w14:paraId="646D2AF0" w14:textId="77777777" w:rsidR="00F970C9" w:rsidRPr="00EA5FA7" w:rsidRDefault="00F970C9" w:rsidP="009351EF">
      <w:pPr>
        <w:pStyle w:val="PL"/>
        <w:rPr>
          <w:rFonts w:eastAsia="SimSun"/>
          <w:snapToGrid w:val="0"/>
          <w:lang w:eastAsia="en-US"/>
        </w:rPr>
      </w:pPr>
      <w:r w:rsidRPr="00EA5FA7">
        <w:rPr>
          <w:rFonts w:eastAsia="SimSun"/>
          <w:snapToGrid w:val="0"/>
          <w:lang w:eastAsia="en-US"/>
        </w:rPr>
        <w:tab/>
        <w:t>id-MeasurementTimingConfiguration,</w:t>
      </w:r>
    </w:p>
    <w:p w14:paraId="4B1525C2" w14:textId="77777777" w:rsidR="00F970C9" w:rsidRPr="00EA5FA7" w:rsidRDefault="00F970C9" w:rsidP="00532D8C">
      <w:pPr>
        <w:pStyle w:val="PL"/>
        <w:rPr>
          <w:snapToGrid w:val="0"/>
        </w:rPr>
      </w:pPr>
      <w:r w:rsidRPr="00EA5FA7">
        <w:rPr>
          <w:rFonts w:eastAsia="SimSun"/>
          <w:snapToGrid w:val="0"/>
          <w:lang w:eastAsia="en-US"/>
        </w:rPr>
        <w:tab/>
        <w:t>id-DRB-Information,</w:t>
      </w:r>
    </w:p>
    <w:p w14:paraId="055664E3" w14:textId="77777777" w:rsidR="00F970C9" w:rsidRPr="00EA5FA7" w:rsidRDefault="00F970C9" w:rsidP="000A3018">
      <w:pPr>
        <w:pStyle w:val="PL"/>
        <w:rPr>
          <w:snapToGrid w:val="0"/>
        </w:rPr>
      </w:pPr>
      <w:r w:rsidRPr="00EA5FA7">
        <w:rPr>
          <w:snapToGrid w:val="0"/>
        </w:rPr>
        <w:tab/>
        <w:t>id-QoSFlowMappingIndication,</w:t>
      </w:r>
    </w:p>
    <w:p w14:paraId="5E691109" w14:textId="77777777" w:rsidR="00F970C9" w:rsidRPr="00EA5FA7" w:rsidRDefault="00F970C9" w:rsidP="000A3018">
      <w:pPr>
        <w:pStyle w:val="PL"/>
        <w:rPr>
          <w:noProof w:val="0"/>
        </w:rPr>
      </w:pPr>
      <w:r w:rsidRPr="00EA5FA7">
        <w:rPr>
          <w:snapToGrid w:val="0"/>
        </w:rPr>
        <w:tab/>
      </w:r>
      <w:r w:rsidRPr="00EA5FA7">
        <w:rPr>
          <w:noProof w:val="0"/>
        </w:rPr>
        <w:t>id-ServingCellMO,</w:t>
      </w:r>
    </w:p>
    <w:p w14:paraId="7FBF656D" w14:textId="77777777" w:rsidR="00F970C9" w:rsidRPr="00EA5FA7" w:rsidRDefault="00F970C9" w:rsidP="000A3018">
      <w:pPr>
        <w:pStyle w:val="PL"/>
        <w:rPr>
          <w:noProof w:val="0"/>
        </w:rPr>
      </w:pPr>
      <w:r w:rsidRPr="00EA5FA7">
        <w:rPr>
          <w:noProof w:val="0"/>
        </w:rPr>
        <w:tab/>
        <w:t>id-RLCMode,</w:t>
      </w:r>
    </w:p>
    <w:p w14:paraId="6CA2FAA9" w14:textId="77777777" w:rsidR="00F970C9" w:rsidRPr="00EA5FA7" w:rsidRDefault="00F970C9" w:rsidP="000A3018">
      <w:pPr>
        <w:pStyle w:val="PL"/>
        <w:rPr>
          <w:noProof w:val="0"/>
        </w:rPr>
      </w:pPr>
      <w:r w:rsidRPr="00EA5FA7">
        <w:rPr>
          <w:noProof w:val="0"/>
        </w:rPr>
        <w:tab/>
        <w:t>id-ExtendedServedPLMNs-List,</w:t>
      </w:r>
    </w:p>
    <w:p w14:paraId="43770D2C" w14:textId="77777777" w:rsidR="00F970C9" w:rsidRPr="00EA5FA7" w:rsidRDefault="00F970C9" w:rsidP="000A3018">
      <w:pPr>
        <w:pStyle w:val="PL"/>
        <w:rPr>
          <w:noProof w:val="0"/>
        </w:rPr>
      </w:pPr>
      <w:r w:rsidRPr="00EA5FA7">
        <w:rPr>
          <w:noProof w:val="0"/>
        </w:rPr>
        <w:tab/>
        <w:t>id-ExtendedAvailablePLMN-List,</w:t>
      </w:r>
    </w:p>
    <w:p w14:paraId="49411A7D" w14:textId="77777777" w:rsidR="00F970C9" w:rsidRPr="00EA5FA7" w:rsidRDefault="00F970C9" w:rsidP="004E4AA7">
      <w:pPr>
        <w:pStyle w:val="PL"/>
        <w:rPr>
          <w:rFonts w:eastAsia="SimSun"/>
          <w:snapToGrid w:val="0"/>
        </w:rPr>
      </w:pPr>
      <w:r w:rsidRPr="00EA5FA7">
        <w:rPr>
          <w:noProof w:val="0"/>
        </w:rPr>
        <w:tab/>
        <w:t>id-DRX-LongCycleStartOffset,</w:t>
      </w:r>
    </w:p>
    <w:p w14:paraId="61A20E84" w14:textId="77777777" w:rsidR="00F970C9" w:rsidRPr="00EA5FA7" w:rsidRDefault="00F970C9" w:rsidP="004E4AA7">
      <w:pPr>
        <w:pStyle w:val="PL"/>
        <w:rPr>
          <w:rFonts w:eastAsia="SimSun"/>
          <w:snapToGrid w:val="0"/>
        </w:rPr>
      </w:pPr>
      <w:r w:rsidRPr="00EA5FA7">
        <w:rPr>
          <w:rFonts w:eastAsia="SimSun"/>
          <w:snapToGrid w:val="0"/>
        </w:rPr>
        <w:tab/>
        <w:t>id-SelectedBandCombinationIndex,</w:t>
      </w:r>
    </w:p>
    <w:p w14:paraId="2113C761" w14:textId="77777777" w:rsidR="00F970C9" w:rsidRPr="00EA5FA7" w:rsidRDefault="00F970C9" w:rsidP="005C139D">
      <w:pPr>
        <w:pStyle w:val="PL"/>
        <w:rPr>
          <w:rFonts w:eastAsia="SimSun"/>
          <w:snapToGrid w:val="0"/>
        </w:rPr>
      </w:pPr>
      <w:r w:rsidRPr="00EA5FA7">
        <w:rPr>
          <w:rFonts w:eastAsia="SimSun"/>
          <w:snapToGrid w:val="0"/>
        </w:rPr>
        <w:tab/>
        <w:t>id-SelectedFeatureSetEntryIndex,</w:t>
      </w:r>
    </w:p>
    <w:p w14:paraId="0ED49D85" w14:textId="77777777" w:rsidR="00F970C9" w:rsidRPr="00EA5FA7" w:rsidRDefault="00F970C9" w:rsidP="005C139D">
      <w:pPr>
        <w:pStyle w:val="PL"/>
        <w:rPr>
          <w:rFonts w:eastAsia="SimSun"/>
          <w:snapToGrid w:val="0"/>
          <w:lang w:eastAsia="en-US"/>
        </w:rPr>
      </w:pPr>
      <w:r w:rsidRPr="00EA5FA7">
        <w:rPr>
          <w:rFonts w:eastAsia="SimSun"/>
          <w:snapToGrid w:val="0"/>
        </w:rPr>
        <w:tab/>
        <w:t>id-Ph-InfoSCG,</w:t>
      </w:r>
    </w:p>
    <w:p w14:paraId="0DABC386" w14:textId="77777777" w:rsidR="00F970C9" w:rsidRPr="00EA5FA7" w:rsidRDefault="00F970C9" w:rsidP="00A0496C">
      <w:pPr>
        <w:pStyle w:val="PL"/>
        <w:rPr>
          <w:noProof w:val="0"/>
        </w:rPr>
      </w:pPr>
      <w:r w:rsidRPr="00EA5FA7">
        <w:rPr>
          <w:rFonts w:eastAsia="SimSun"/>
          <w:snapToGrid w:val="0"/>
          <w:lang w:eastAsia="en-US"/>
        </w:rPr>
        <w:tab/>
      </w:r>
      <w:r w:rsidRPr="00EA5FA7">
        <w:rPr>
          <w:noProof w:val="0"/>
        </w:rPr>
        <w:t>id-latest-RRC-Version-Enhanced,</w:t>
      </w:r>
    </w:p>
    <w:p w14:paraId="117894BE" w14:textId="77777777" w:rsidR="00F970C9" w:rsidRPr="00EA5FA7" w:rsidRDefault="00F970C9" w:rsidP="005B2C15">
      <w:pPr>
        <w:pStyle w:val="PL"/>
        <w:rPr>
          <w:rFonts w:eastAsia="SimSun"/>
          <w:snapToGrid w:val="0"/>
          <w:lang w:eastAsia="en-US"/>
        </w:rPr>
      </w:pPr>
      <w:r w:rsidRPr="00EA5FA7">
        <w:rPr>
          <w:rFonts w:eastAsia="SimSun"/>
          <w:snapToGrid w:val="0"/>
          <w:lang w:eastAsia="en-US"/>
        </w:rPr>
        <w:tab/>
        <w:t>id-RequestedBandCombinationIndex,</w:t>
      </w:r>
    </w:p>
    <w:p w14:paraId="59EF052E" w14:textId="77777777" w:rsidR="00F970C9" w:rsidRPr="00EA5FA7" w:rsidRDefault="00F970C9" w:rsidP="005B2C15">
      <w:pPr>
        <w:pStyle w:val="PL"/>
        <w:rPr>
          <w:rFonts w:eastAsia="SimSun"/>
          <w:snapToGrid w:val="0"/>
          <w:lang w:eastAsia="en-US"/>
        </w:rPr>
      </w:pPr>
      <w:r w:rsidRPr="00EA5FA7">
        <w:rPr>
          <w:rFonts w:eastAsia="SimSun"/>
          <w:snapToGrid w:val="0"/>
          <w:lang w:eastAsia="en-US"/>
        </w:rPr>
        <w:tab/>
        <w:t>id-RequestedFeatureSetEntryIndex,</w:t>
      </w:r>
    </w:p>
    <w:p w14:paraId="41A68C7A" w14:textId="77777777" w:rsidR="00F970C9" w:rsidRPr="00EA5FA7" w:rsidRDefault="00F970C9" w:rsidP="005B2C15">
      <w:pPr>
        <w:pStyle w:val="PL"/>
        <w:rPr>
          <w:rFonts w:eastAsia="SimSun"/>
          <w:snapToGrid w:val="0"/>
          <w:lang w:eastAsia="en-US"/>
        </w:rPr>
      </w:pPr>
      <w:r w:rsidRPr="00EA5FA7">
        <w:rPr>
          <w:rFonts w:eastAsia="SimSun"/>
          <w:snapToGrid w:val="0"/>
          <w:lang w:eastAsia="en-US"/>
        </w:rPr>
        <w:tab/>
        <w:t>id-DRX-Config,</w:t>
      </w:r>
    </w:p>
    <w:p w14:paraId="2D680B33" w14:textId="77777777" w:rsidR="00B002DF" w:rsidRPr="00EA5FA7" w:rsidRDefault="00F970C9" w:rsidP="00B002DF">
      <w:pPr>
        <w:pStyle w:val="PL"/>
        <w:rPr>
          <w:rFonts w:eastAsia="SimSun"/>
          <w:snapToGrid w:val="0"/>
          <w:lang w:eastAsia="en-US"/>
        </w:rPr>
      </w:pPr>
      <w:r w:rsidRPr="00EA5FA7">
        <w:rPr>
          <w:rFonts w:eastAsia="SimSun"/>
          <w:snapToGrid w:val="0"/>
          <w:lang w:eastAsia="en-US"/>
        </w:rPr>
        <w:tab/>
        <w:t>id-UEAssistanceInformation,</w:t>
      </w:r>
    </w:p>
    <w:p w14:paraId="0B826611" w14:textId="77777777" w:rsidR="00863B4A" w:rsidRPr="00EA5FA7" w:rsidRDefault="00863B4A" w:rsidP="00863B4A">
      <w:pPr>
        <w:pStyle w:val="PL"/>
        <w:rPr>
          <w:rFonts w:eastAsia="SimSun"/>
          <w:snapToGrid w:val="0"/>
        </w:rPr>
      </w:pPr>
      <w:r w:rsidRPr="00EA5FA7">
        <w:rPr>
          <w:rFonts w:eastAsia="SimSun"/>
          <w:snapToGrid w:val="0"/>
        </w:rPr>
        <w:tab/>
        <w:t>id-PDCCH-BlindDetectionSCG,</w:t>
      </w:r>
    </w:p>
    <w:p w14:paraId="2492590B" w14:textId="77777777" w:rsidR="00863B4A" w:rsidRPr="00EA5FA7" w:rsidRDefault="00863B4A" w:rsidP="00863B4A">
      <w:pPr>
        <w:pStyle w:val="PL"/>
        <w:rPr>
          <w:rFonts w:eastAsia="SimSun"/>
          <w:snapToGrid w:val="0"/>
        </w:rPr>
      </w:pPr>
      <w:r w:rsidRPr="00EA5FA7">
        <w:rPr>
          <w:rFonts w:eastAsia="SimSun"/>
          <w:snapToGrid w:val="0"/>
        </w:rPr>
        <w:tab/>
        <w:t>id-Requested-PDCCH-BlindDetectionSCG,</w:t>
      </w:r>
    </w:p>
    <w:p w14:paraId="1D6EBDAF" w14:textId="77777777" w:rsidR="00B002DF" w:rsidRPr="00EA5FA7" w:rsidRDefault="00B002DF" w:rsidP="00B002DF">
      <w:pPr>
        <w:pStyle w:val="PL"/>
        <w:rPr>
          <w:noProof w:val="0"/>
          <w:snapToGrid w:val="0"/>
        </w:rPr>
      </w:pPr>
      <w:r w:rsidRPr="00EA5FA7">
        <w:rPr>
          <w:rFonts w:eastAsia="SimSun"/>
          <w:snapToGrid w:val="0"/>
        </w:rPr>
        <w:tab/>
      </w:r>
      <w:r w:rsidRPr="00EA5FA7">
        <w:rPr>
          <w:noProof w:val="0"/>
          <w:snapToGrid w:val="0"/>
        </w:rPr>
        <w:t>id-BPLMN-ID-Info-List,</w:t>
      </w:r>
    </w:p>
    <w:p w14:paraId="3C6FAF60" w14:textId="77777777" w:rsidR="00F970C9" w:rsidRPr="00EA5FA7" w:rsidRDefault="00B002DF" w:rsidP="00B002DF">
      <w:pPr>
        <w:pStyle w:val="PL"/>
        <w:rPr>
          <w:noProof w:val="0"/>
        </w:rPr>
      </w:pPr>
      <w:r w:rsidRPr="00EA5FA7">
        <w:rPr>
          <w:rFonts w:eastAsia="SimSun"/>
          <w:snapToGrid w:val="0"/>
        </w:rPr>
        <w:tab/>
      </w:r>
      <w:r w:rsidRPr="00EA5FA7">
        <w:rPr>
          <w:noProof w:val="0"/>
        </w:rPr>
        <w:t>id-NotificationInformation,</w:t>
      </w:r>
    </w:p>
    <w:p w14:paraId="23A7D6AF" w14:textId="77777777" w:rsidR="00A81CC0" w:rsidRPr="00EA5FA7" w:rsidRDefault="00A81CC0" w:rsidP="00A81CC0">
      <w:pPr>
        <w:pStyle w:val="PL"/>
        <w:rPr>
          <w:rFonts w:eastAsia="SimSun"/>
          <w:snapToGrid w:val="0"/>
          <w:lang w:eastAsia="en-US"/>
        </w:rPr>
      </w:pPr>
      <w:r w:rsidRPr="00EA5FA7">
        <w:rPr>
          <w:rFonts w:eastAsia="SimSun"/>
          <w:snapToGrid w:val="0"/>
          <w:lang w:eastAsia="en-US"/>
        </w:rPr>
        <w:tab/>
        <w:t>id-TNLAssociationTransportLayerAddressgNBDU,</w:t>
      </w:r>
    </w:p>
    <w:p w14:paraId="78E3C51F" w14:textId="77777777" w:rsidR="00A81CC0" w:rsidRPr="00EA5FA7" w:rsidRDefault="00A81CC0" w:rsidP="00A81CC0">
      <w:pPr>
        <w:pStyle w:val="PL"/>
        <w:rPr>
          <w:rFonts w:eastAsia="SimSun"/>
          <w:snapToGrid w:val="0"/>
          <w:lang w:eastAsia="en-US"/>
        </w:rPr>
      </w:pPr>
      <w:r w:rsidRPr="00EA5FA7">
        <w:rPr>
          <w:rFonts w:eastAsia="SimSun"/>
          <w:snapToGrid w:val="0"/>
          <w:lang w:eastAsia="en-US"/>
        </w:rPr>
        <w:tab/>
        <w:t>id-portNumber,</w:t>
      </w:r>
    </w:p>
    <w:p w14:paraId="550E3663" w14:textId="77777777" w:rsidR="00FE33F2" w:rsidRPr="00EA5FA7" w:rsidRDefault="00FE33F2" w:rsidP="00A81CC0">
      <w:pPr>
        <w:pStyle w:val="PL"/>
        <w:rPr>
          <w:rFonts w:eastAsia="SimSun"/>
          <w:snapToGrid w:val="0"/>
          <w:lang w:eastAsia="en-US"/>
        </w:rPr>
      </w:pPr>
      <w:r w:rsidRPr="00EA5FA7">
        <w:rPr>
          <w:rFonts w:eastAsia="SimSun"/>
          <w:snapToGrid w:val="0"/>
          <w:lang w:eastAsia="en-US"/>
        </w:rPr>
        <w:tab/>
        <w:t>id-AdditionalSIBMessageList,</w:t>
      </w:r>
    </w:p>
    <w:p w14:paraId="1D49652F" w14:textId="77777777" w:rsidR="008A78D9" w:rsidRPr="00EA5FA7" w:rsidRDefault="008A78D9" w:rsidP="00A81CC0">
      <w:pPr>
        <w:pStyle w:val="PL"/>
        <w:rPr>
          <w:rFonts w:eastAsia="SimSun"/>
          <w:snapToGrid w:val="0"/>
          <w:lang w:eastAsia="en-US"/>
        </w:rPr>
      </w:pPr>
      <w:r w:rsidRPr="00EA5FA7">
        <w:rPr>
          <w:rFonts w:eastAsia="SimSun"/>
          <w:snapToGrid w:val="0"/>
          <w:lang w:eastAsia="en-US"/>
        </w:rPr>
        <w:tab/>
        <w:t>id-IgnorePRACHConfiguration,</w:t>
      </w:r>
    </w:p>
    <w:p w14:paraId="23BB8129" w14:textId="77777777" w:rsidR="002A6E50" w:rsidRPr="00EA5FA7" w:rsidRDefault="002A6E50" w:rsidP="00A81CC0">
      <w:pPr>
        <w:pStyle w:val="PL"/>
        <w:rPr>
          <w:rFonts w:eastAsia="SimSun"/>
          <w:snapToGrid w:val="0"/>
          <w:lang w:eastAsia="en-US"/>
        </w:rPr>
      </w:pPr>
      <w:r w:rsidRPr="00EA5FA7">
        <w:rPr>
          <w:rFonts w:eastAsia="SimSun"/>
          <w:snapToGrid w:val="0"/>
          <w:lang w:eastAsia="en-US"/>
        </w:rPr>
        <w:lastRenderedPageBreak/>
        <w:tab/>
        <w:t>id-CG-Config,</w:t>
      </w:r>
    </w:p>
    <w:p w14:paraId="6B56C780" w14:textId="77777777" w:rsidR="004839EE" w:rsidRPr="00EA5FA7" w:rsidRDefault="004839EE" w:rsidP="00A81CC0">
      <w:pPr>
        <w:pStyle w:val="PL"/>
        <w:rPr>
          <w:rFonts w:eastAsia="SimSun"/>
          <w:snapToGrid w:val="0"/>
          <w:lang w:eastAsia="en-US"/>
        </w:rPr>
      </w:pPr>
      <w:r w:rsidRPr="00EA5FA7">
        <w:rPr>
          <w:rFonts w:eastAsia="SimSun"/>
          <w:snapToGrid w:val="0"/>
          <w:lang w:eastAsia="en-US"/>
        </w:rPr>
        <w:tab/>
        <w:t>id-Ph-InfoMCG,</w:t>
      </w:r>
    </w:p>
    <w:p w14:paraId="7B306FE2" w14:textId="77777777" w:rsidR="00A46DBC" w:rsidRPr="00EA5FA7" w:rsidRDefault="00A46DBC" w:rsidP="00A46DBC">
      <w:pPr>
        <w:pStyle w:val="PL"/>
        <w:rPr>
          <w:noProof w:val="0"/>
          <w:snapToGrid w:val="0"/>
        </w:rPr>
      </w:pPr>
      <w:r w:rsidRPr="00EA5FA7">
        <w:rPr>
          <w:snapToGrid w:val="0"/>
        </w:rPr>
        <w:tab/>
      </w:r>
      <w:r w:rsidRPr="00EA5FA7">
        <w:rPr>
          <w:noProof w:val="0"/>
          <w:snapToGrid w:val="0"/>
        </w:rPr>
        <w:t>id-AggressorgNBSetID,</w:t>
      </w:r>
    </w:p>
    <w:p w14:paraId="0C413102" w14:textId="77777777" w:rsidR="00104F1A" w:rsidRPr="00EA5FA7" w:rsidRDefault="00A46DBC" w:rsidP="00104F1A">
      <w:pPr>
        <w:pStyle w:val="PL"/>
        <w:rPr>
          <w:rFonts w:cs="Arial"/>
          <w:szCs w:val="18"/>
          <w:lang w:eastAsia="ja-JP"/>
        </w:rPr>
      </w:pPr>
      <w:r w:rsidRPr="00EA5FA7">
        <w:rPr>
          <w:snapToGrid w:val="0"/>
        </w:rPr>
        <w:tab/>
      </w:r>
      <w:r w:rsidRPr="00EA5FA7">
        <w:rPr>
          <w:noProof w:val="0"/>
          <w:snapToGrid w:val="0"/>
        </w:rPr>
        <w:t>id-VictimgNBSetID</w:t>
      </w:r>
      <w:r w:rsidR="00104F1A" w:rsidRPr="00EA5FA7">
        <w:rPr>
          <w:rFonts w:cs="Arial"/>
          <w:szCs w:val="18"/>
          <w:lang w:eastAsia="ja-JP"/>
        </w:rPr>
        <w:t>,</w:t>
      </w:r>
    </w:p>
    <w:p w14:paraId="3C01CF9A" w14:textId="77777777" w:rsidR="00104F1A" w:rsidRPr="00EA5FA7" w:rsidRDefault="00104F1A" w:rsidP="00104F1A">
      <w:pPr>
        <w:pStyle w:val="PL"/>
        <w:rPr>
          <w:rFonts w:cs="Arial"/>
          <w:szCs w:val="18"/>
          <w:lang w:eastAsia="ja-JP"/>
        </w:rPr>
      </w:pPr>
      <w:r w:rsidRPr="00EA5FA7">
        <w:rPr>
          <w:rFonts w:cs="Arial"/>
          <w:szCs w:val="18"/>
          <w:lang w:eastAsia="ja-JP"/>
        </w:rPr>
        <w:tab/>
        <w:t>id-MeasGapSharingConfig,</w:t>
      </w:r>
    </w:p>
    <w:p w14:paraId="2C86116D" w14:textId="77777777" w:rsidR="00104F1A" w:rsidRPr="00EA5FA7" w:rsidRDefault="00104F1A" w:rsidP="00104F1A">
      <w:pPr>
        <w:pStyle w:val="PL"/>
        <w:rPr>
          <w:rFonts w:cs="Arial"/>
          <w:szCs w:val="18"/>
          <w:lang w:eastAsia="ja-JP"/>
        </w:rPr>
      </w:pPr>
      <w:r w:rsidRPr="00EA5FA7">
        <w:rPr>
          <w:rFonts w:cs="Arial"/>
          <w:szCs w:val="18"/>
          <w:lang w:eastAsia="ja-JP"/>
        </w:rPr>
        <w:tab/>
        <w:t>id-systemInformationAreaID,</w:t>
      </w:r>
    </w:p>
    <w:p w14:paraId="2E574B34" w14:textId="77777777" w:rsidR="005C1E01" w:rsidRPr="005C1E01" w:rsidRDefault="00104F1A" w:rsidP="005C1E01">
      <w:pPr>
        <w:pStyle w:val="PL"/>
        <w:rPr>
          <w:noProof w:val="0"/>
          <w:snapToGrid w:val="0"/>
        </w:rPr>
      </w:pPr>
      <w:r w:rsidRPr="00EA5FA7">
        <w:rPr>
          <w:rFonts w:cs="Arial"/>
          <w:szCs w:val="18"/>
          <w:lang w:eastAsia="ja-JP"/>
        </w:rPr>
        <w:tab/>
        <w:t>id-areaScope</w:t>
      </w:r>
      <w:r w:rsidR="00A46DBC" w:rsidRPr="00EA5FA7">
        <w:rPr>
          <w:noProof w:val="0"/>
          <w:snapToGrid w:val="0"/>
        </w:rPr>
        <w:t>,</w:t>
      </w:r>
    </w:p>
    <w:p w14:paraId="65ECE41A" w14:textId="77777777" w:rsidR="00A46DBC" w:rsidRDefault="005C1E01" w:rsidP="005C1E01">
      <w:pPr>
        <w:pStyle w:val="PL"/>
        <w:rPr>
          <w:noProof w:val="0"/>
          <w:snapToGrid w:val="0"/>
        </w:rPr>
      </w:pPr>
      <w:r w:rsidRPr="005C1E01">
        <w:rPr>
          <w:noProof w:val="0"/>
          <w:snapToGrid w:val="0"/>
        </w:rPr>
        <w:tab/>
        <w:t>id-IntendedTDD-DL-ULConfig,</w:t>
      </w:r>
    </w:p>
    <w:p w14:paraId="4BF7ADF5" w14:textId="77777777" w:rsidR="00E756CD" w:rsidRDefault="00E756CD" w:rsidP="005C1E01">
      <w:pPr>
        <w:pStyle w:val="PL"/>
        <w:rPr>
          <w:rFonts w:eastAsia="SimSun"/>
          <w:snapToGrid w:val="0"/>
          <w:lang w:eastAsia="en-US"/>
        </w:rPr>
      </w:pPr>
      <w:r w:rsidRPr="00E756CD">
        <w:rPr>
          <w:rFonts w:eastAsia="SimSun"/>
          <w:snapToGrid w:val="0"/>
          <w:lang w:eastAsia="en-US"/>
        </w:rPr>
        <w:tab/>
        <w:t>id-Qo</w:t>
      </w:r>
      <w:r w:rsidR="00BD4707">
        <w:rPr>
          <w:rFonts w:eastAsia="SimSun"/>
          <w:snapToGrid w:val="0"/>
          <w:lang w:eastAsia="en-US"/>
        </w:rPr>
        <w:t>s</w:t>
      </w:r>
      <w:r w:rsidRPr="00E756CD">
        <w:rPr>
          <w:rFonts w:eastAsia="SimSun"/>
          <w:snapToGrid w:val="0"/>
          <w:lang w:eastAsia="en-US"/>
        </w:rPr>
        <w:t>MonitoringRequest,</w:t>
      </w:r>
    </w:p>
    <w:p w14:paraId="77D97B26" w14:textId="77777777" w:rsidR="00A55ED4" w:rsidRPr="00A55ED4" w:rsidRDefault="00A55ED4" w:rsidP="00A55ED4">
      <w:pPr>
        <w:pStyle w:val="PL"/>
        <w:rPr>
          <w:rFonts w:eastAsia="SimSun"/>
          <w:snapToGrid w:val="0"/>
          <w:lang w:eastAsia="en-US"/>
        </w:rPr>
      </w:pPr>
      <w:r w:rsidRPr="00A55ED4">
        <w:rPr>
          <w:rFonts w:eastAsia="SimSun"/>
          <w:snapToGrid w:val="0"/>
          <w:lang w:eastAsia="en-US"/>
        </w:rPr>
        <w:tab/>
        <w:t>id-BHInfo,</w:t>
      </w:r>
    </w:p>
    <w:p w14:paraId="6D565744" w14:textId="77777777" w:rsidR="00A55ED4" w:rsidRPr="00A55ED4" w:rsidRDefault="00A55ED4" w:rsidP="00A55ED4">
      <w:pPr>
        <w:pStyle w:val="PL"/>
        <w:rPr>
          <w:rFonts w:eastAsia="SimSun"/>
          <w:snapToGrid w:val="0"/>
          <w:lang w:eastAsia="en-US"/>
        </w:rPr>
      </w:pPr>
      <w:r w:rsidRPr="00A55ED4">
        <w:rPr>
          <w:rFonts w:eastAsia="SimSun"/>
          <w:snapToGrid w:val="0"/>
          <w:lang w:eastAsia="en-US"/>
        </w:rPr>
        <w:tab/>
        <w:t>id-IAB-Info-IAB-DU,</w:t>
      </w:r>
    </w:p>
    <w:p w14:paraId="245EAC4A" w14:textId="77777777" w:rsidR="00A55ED4" w:rsidRPr="00A55ED4" w:rsidRDefault="00A55ED4" w:rsidP="00A55ED4">
      <w:pPr>
        <w:pStyle w:val="PL"/>
        <w:rPr>
          <w:rFonts w:eastAsia="SimSun"/>
          <w:snapToGrid w:val="0"/>
          <w:lang w:eastAsia="en-US"/>
        </w:rPr>
      </w:pPr>
      <w:r w:rsidRPr="00A55ED4">
        <w:rPr>
          <w:rFonts w:eastAsia="SimSun"/>
          <w:snapToGrid w:val="0"/>
          <w:lang w:eastAsia="en-US"/>
        </w:rPr>
        <w:tab/>
        <w:t>id-IAB-Info-IAB-donor-CU,</w:t>
      </w:r>
    </w:p>
    <w:p w14:paraId="5F044B9A" w14:textId="77777777" w:rsidR="00A55ED4" w:rsidRPr="00EA5FA7" w:rsidRDefault="00A55ED4" w:rsidP="00A55ED4">
      <w:pPr>
        <w:pStyle w:val="PL"/>
        <w:rPr>
          <w:rFonts w:eastAsia="SimSun"/>
          <w:snapToGrid w:val="0"/>
          <w:lang w:eastAsia="en-US"/>
        </w:rPr>
      </w:pPr>
      <w:r w:rsidRPr="00A55ED4">
        <w:rPr>
          <w:rFonts w:eastAsia="SimSun"/>
          <w:snapToGrid w:val="0"/>
          <w:lang w:eastAsia="en-US"/>
        </w:rPr>
        <w:tab/>
        <w:t>id-IAB-Barred,</w:t>
      </w:r>
    </w:p>
    <w:p w14:paraId="42D5400B" w14:textId="77777777" w:rsidR="006A7576" w:rsidRPr="006A7576" w:rsidRDefault="006A7576" w:rsidP="006A7576">
      <w:pPr>
        <w:pStyle w:val="PL"/>
        <w:rPr>
          <w:rFonts w:eastAsia="SimSun"/>
          <w:snapToGrid w:val="0"/>
          <w:lang w:eastAsia="en-US"/>
        </w:rPr>
      </w:pPr>
      <w:r w:rsidRPr="006A7576">
        <w:rPr>
          <w:rFonts w:eastAsia="SimSun"/>
          <w:snapToGrid w:val="0"/>
          <w:lang w:eastAsia="en-US"/>
        </w:rPr>
        <w:tab/>
        <w:t>id-SIB12-message,</w:t>
      </w:r>
    </w:p>
    <w:p w14:paraId="0A06AB75" w14:textId="77777777" w:rsidR="006A7576" w:rsidRPr="006A7576" w:rsidRDefault="006A7576" w:rsidP="006A7576">
      <w:pPr>
        <w:pStyle w:val="PL"/>
        <w:rPr>
          <w:rFonts w:eastAsia="SimSun"/>
          <w:snapToGrid w:val="0"/>
          <w:lang w:eastAsia="en-US"/>
        </w:rPr>
      </w:pPr>
      <w:r w:rsidRPr="006A7576">
        <w:rPr>
          <w:rFonts w:eastAsia="SimSun"/>
          <w:snapToGrid w:val="0"/>
          <w:lang w:eastAsia="en-US"/>
        </w:rPr>
        <w:tab/>
        <w:t>id-SIB13-message,</w:t>
      </w:r>
    </w:p>
    <w:p w14:paraId="3CEC6997" w14:textId="77777777" w:rsidR="006A7576" w:rsidRPr="006A7576" w:rsidRDefault="006A7576" w:rsidP="006A7576">
      <w:pPr>
        <w:pStyle w:val="PL"/>
        <w:rPr>
          <w:rFonts w:eastAsia="SimSun"/>
          <w:snapToGrid w:val="0"/>
          <w:lang w:eastAsia="en-US"/>
        </w:rPr>
      </w:pPr>
      <w:r w:rsidRPr="006A7576">
        <w:rPr>
          <w:rFonts w:eastAsia="SimSun"/>
          <w:snapToGrid w:val="0"/>
          <w:lang w:eastAsia="en-US"/>
        </w:rPr>
        <w:tab/>
        <w:t>id-SIB14-message,</w:t>
      </w:r>
    </w:p>
    <w:p w14:paraId="549BA7A3" w14:textId="77777777" w:rsidR="006A7576" w:rsidRPr="006A7576" w:rsidRDefault="006A7576" w:rsidP="006A7576">
      <w:pPr>
        <w:pStyle w:val="PL"/>
        <w:rPr>
          <w:rFonts w:eastAsia="SimSun"/>
          <w:snapToGrid w:val="0"/>
          <w:lang w:eastAsia="en-US"/>
        </w:rPr>
      </w:pPr>
      <w:r w:rsidRPr="006A7576">
        <w:rPr>
          <w:rFonts w:eastAsia="SimSun"/>
          <w:snapToGrid w:val="0"/>
          <w:lang w:eastAsia="en-US"/>
        </w:rPr>
        <w:tab/>
        <w:t>id-UEAssistanceInformationEUTRA,</w:t>
      </w:r>
    </w:p>
    <w:p w14:paraId="727AF3A0" w14:textId="77777777" w:rsidR="006A7576" w:rsidRPr="006A7576" w:rsidRDefault="006A7576" w:rsidP="006A7576">
      <w:pPr>
        <w:pStyle w:val="PL"/>
        <w:rPr>
          <w:rFonts w:eastAsia="SimSun"/>
          <w:snapToGrid w:val="0"/>
          <w:lang w:eastAsia="en-US"/>
        </w:rPr>
      </w:pPr>
      <w:r w:rsidRPr="006A7576">
        <w:rPr>
          <w:rFonts w:eastAsia="SimSun"/>
          <w:snapToGrid w:val="0"/>
          <w:lang w:eastAsia="en-US"/>
        </w:rPr>
        <w:tab/>
        <w:t>id-SL-PHY-MAC-RLC-Config,</w:t>
      </w:r>
    </w:p>
    <w:p w14:paraId="71E1320A" w14:textId="77777777" w:rsidR="006A7576" w:rsidRPr="006A7576" w:rsidRDefault="006A7576" w:rsidP="006A7576">
      <w:pPr>
        <w:pStyle w:val="PL"/>
        <w:rPr>
          <w:rFonts w:eastAsia="SimSun"/>
          <w:snapToGrid w:val="0"/>
          <w:lang w:eastAsia="en-US"/>
        </w:rPr>
      </w:pPr>
      <w:r w:rsidRPr="006A7576">
        <w:rPr>
          <w:rFonts w:eastAsia="SimSun"/>
          <w:snapToGrid w:val="0"/>
          <w:lang w:eastAsia="en-US"/>
        </w:rPr>
        <w:tab/>
        <w:t>id-SL-ConfigDedicatedEUTRA</w:t>
      </w:r>
      <w:r w:rsidR="00B33E08">
        <w:rPr>
          <w:rFonts w:eastAsia="SimSun"/>
          <w:snapToGrid w:val="0"/>
        </w:rPr>
        <w:t>-Info</w:t>
      </w:r>
      <w:r w:rsidRPr="006A7576">
        <w:rPr>
          <w:rFonts w:eastAsia="SimSun"/>
          <w:snapToGrid w:val="0"/>
          <w:lang w:eastAsia="en-US"/>
        </w:rPr>
        <w:t>,</w:t>
      </w:r>
    </w:p>
    <w:p w14:paraId="67499FA5" w14:textId="77777777" w:rsidR="006A7576" w:rsidRPr="006A7576" w:rsidRDefault="006A7576" w:rsidP="006A7576">
      <w:pPr>
        <w:pStyle w:val="PL"/>
        <w:rPr>
          <w:rFonts w:eastAsia="SimSun"/>
          <w:snapToGrid w:val="0"/>
          <w:lang w:eastAsia="en-US"/>
        </w:rPr>
      </w:pPr>
      <w:r w:rsidRPr="006A7576">
        <w:rPr>
          <w:rFonts w:eastAsia="SimSun"/>
          <w:snapToGrid w:val="0"/>
          <w:lang w:eastAsia="en-US"/>
        </w:rPr>
        <w:tab/>
        <w:t>id-AlternativeQoSParaSetList,</w:t>
      </w:r>
    </w:p>
    <w:p w14:paraId="0E7E5A15" w14:textId="77777777" w:rsidR="006A7576" w:rsidRDefault="006A7576" w:rsidP="006A7576">
      <w:pPr>
        <w:pStyle w:val="PL"/>
        <w:rPr>
          <w:rFonts w:eastAsia="SimSun"/>
          <w:snapToGrid w:val="0"/>
          <w:lang w:eastAsia="en-US"/>
        </w:rPr>
      </w:pPr>
      <w:r w:rsidRPr="006A7576">
        <w:rPr>
          <w:rFonts w:eastAsia="SimSun"/>
          <w:snapToGrid w:val="0"/>
          <w:lang w:eastAsia="en-US"/>
        </w:rPr>
        <w:tab/>
        <w:t>id-CurrentQoSParaSetIndex,</w:t>
      </w:r>
    </w:p>
    <w:p w14:paraId="205282A4"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id-CarrierList,</w:t>
      </w:r>
    </w:p>
    <w:p w14:paraId="186A8B19"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id-ULCarrierList,</w:t>
      </w:r>
    </w:p>
    <w:p w14:paraId="4A66F66E"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id-FrequencyShift7p5khz,</w:t>
      </w:r>
    </w:p>
    <w:p w14:paraId="6B08A436"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id-SSB-PositionsInBurst,</w:t>
      </w:r>
    </w:p>
    <w:p w14:paraId="4590AC0B" w14:textId="77777777" w:rsidR="00E06700" w:rsidRPr="00E06700" w:rsidRDefault="00E06700" w:rsidP="00E06700">
      <w:pPr>
        <w:pStyle w:val="PL"/>
        <w:rPr>
          <w:rFonts w:eastAsia="SimSun"/>
          <w:snapToGrid w:val="0"/>
          <w:lang w:eastAsia="en-US"/>
        </w:rPr>
      </w:pPr>
      <w:r w:rsidRPr="00E06700">
        <w:rPr>
          <w:rFonts w:eastAsia="SimSun"/>
          <w:snapToGrid w:val="0"/>
          <w:lang w:eastAsia="en-US"/>
        </w:rPr>
        <w:tab/>
        <w:t xml:space="preserve">id-NRPRACHConfig, </w:t>
      </w:r>
    </w:p>
    <w:p w14:paraId="5A2508B9" w14:textId="77777777" w:rsidR="00E06700" w:rsidRDefault="00E06700" w:rsidP="00E06700">
      <w:pPr>
        <w:pStyle w:val="PL"/>
        <w:rPr>
          <w:rFonts w:eastAsia="SimSun"/>
          <w:snapToGrid w:val="0"/>
          <w:lang w:eastAsia="en-US"/>
        </w:rPr>
      </w:pPr>
      <w:r w:rsidRPr="00E06700">
        <w:rPr>
          <w:rFonts w:eastAsia="SimSun"/>
          <w:snapToGrid w:val="0"/>
          <w:lang w:eastAsia="en-US"/>
        </w:rPr>
        <w:tab/>
        <w:t>id-TDD-UL-DLConfigCommonNR,</w:t>
      </w:r>
    </w:p>
    <w:p w14:paraId="59CC7C2B"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id-CNPacketDelayBudgetDownlink,</w:t>
      </w:r>
    </w:p>
    <w:p w14:paraId="14C46B18"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id-CNPacketDelayBudgetUplink,</w:t>
      </w:r>
    </w:p>
    <w:p w14:paraId="4E4D39A8"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id-ExtendedPacketDelayBudget,</w:t>
      </w:r>
    </w:p>
    <w:p w14:paraId="03A9B5E1"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id-TSCTrafficCharacteristics,</w:t>
      </w:r>
    </w:p>
    <w:p w14:paraId="20B33608"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id-AdditionalPDCPDuplicationTNL-List,</w:t>
      </w:r>
    </w:p>
    <w:p w14:paraId="162C9AB7"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id-RLCDuplicationInformation,</w:t>
      </w:r>
    </w:p>
    <w:p w14:paraId="48380EBC" w14:textId="77777777" w:rsidR="00E52955" w:rsidRDefault="00495DA4" w:rsidP="00E52955">
      <w:pPr>
        <w:pStyle w:val="PL"/>
      </w:pPr>
      <w:r w:rsidRPr="00495DA4">
        <w:rPr>
          <w:rFonts w:eastAsia="SimSun"/>
          <w:snapToGrid w:val="0"/>
          <w:lang w:eastAsia="en-US"/>
        </w:rPr>
        <w:tab/>
        <w:t>id-AdditionalDuplicationIndication,</w:t>
      </w:r>
    </w:p>
    <w:p w14:paraId="299A1B3D" w14:textId="77777777" w:rsidR="00E52955" w:rsidRPr="00E52955" w:rsidRDefault="00E52955" w:rsidP="00E52955">
      <w:pPr>
        <w:pStyle w:val="PL"/>
        <w:rPr>
          <w:rFonts w:eastAsia="SimSun"/>
          <w:snapToGrid w:val="0"/>
          <w:lang w:eastAsia="en-US"/>
        </w:rPr>
      </w:pPr>
      <w:r w:rsidRPr="00E52955">
        <w:rPr>
          <w:rFonts w:eastAsia="SimSun"/>
          <w:snapToGrid w:val="0"/>
          <w:lang w:eastAsia="en-US"/>
        </w:rPr>
        <w:tab/>
        <w:t>id-mdtConfiguration,</w:t>
      </w:r>
    </w:p>
    <w:p w14:paraId="1813BDF1" w14:textId="77777777" w:rsidR="00495DA4" w:rsidRDefault="00E52955" w:rsidP="00E52955">
      <w:pPr>
        <w:pStyle w:val="PL"/>
        <w:rPr>
          <w:rFonts w:eastAsia="SimSun"/>
          <w:snapToGrid w:val="0"/>
          <w:lang w:eastAsia="en-US"/>
        </w:rPr>
      </w:pPr>
      <w:r w:rsidRPr="00E52955">
        <w:rPr>
          <w:rFonts w:eastAsia="SimSun"/>
          <w:snapToGrid w:val="0"/>
          <w:lang w:eastAsia="en-US"/>
        </w:rPr>
        <w:tab/>
        <w:t>id-TraceCollectionEntityURI,</w:t>
      </w:r>
    </w:p>
    <w:p w14:paraId="486A84AB" w14:textId="77777777" w:rsidR="00EE063F" w:rsidRDefault="00EE063F" w:rsidP="00EE063F">
      <w:pPr>
        <w:pStyle w:val="PL"/>
        <w:rPr>
          <w:noProof w:val="0"/>
          <w:snapToGrid w:val="0"/>
        </w:rPr>
      </w:pPr>
      <w:r>
        <w:rPr>
          <w:noProof w:val="0"/>
          <w:snapToGrid w:val="0"/>
        </w:rPr>
        <w:tab/>
        <w:t>id-NID,</w:t>
      </w:r>
    </w:p>
    <w:p w14:paraId="39705DDA" w14:textId="77777777" w:rsidR="00EE063F" w:rsidRDefault="00EE063F" w:rsidP="00EE063F">
      <w:pPr>
        <w:pStyle w:val="PL"/>
      </w:pPr>
      <w:r>
        <w:rPr>
          <w:noProof w:val="0"/>
          <w:snapToGrid w:val="0"/>
        </w:rPr>
        <w:tab/>
      </w:r>
      <w:r w:rsidRPr="00EA5FA7">
        <w:t>id-</w:t>
      </w:r>
      <w:r>
        <w:t>NPNSupportInfo,</w:t>
      </w:r>
    </w:p>
    <w:p w14:paraId="26CD43D9" w14:textId="77777777" w:rsidR="00EE063F" w:rsidRDefault="00EE063F" w:rsidP="00EE063F">
      <w:pPr>
        <w:pStyle w:val="PL"/>
      </w:pPr>
      <w:r>
        <w:tab/>
        <w:t>id-NPNBroadcastInformation,</w:t>
      </w:r>
    </w:p>
    <w:p w14:paraId="2BB09288" w14:textId="77777777" w:rsidR="00EE063F" w:rsidRPr="0006035E" w:rsidRDefault="00EE063F" w:rsidP="00EE063F">
      <w:pPr>
        <w:pStyle w:val="PL"/>
        <w:rPr>
          <w:rFonts w:eastAsia="SimSun"/>
          <w:snapToGrid w:val="0"/>
        </w:rPr>
      </w:pPr>
      <w:r>
        <w:rPr>
          <w:rFonts w:eastAsia="SimSun"/>
          <w:snapToGrid w:val="0"/>
        </w:rPr>
        <w:tab/>
      </w:r>
      <w:r w:rsidRPr="0006035E">
        <w:rPr>
          <w:rFonts w:eastAsia="SimSun"/>
          <w:snapToGrid w:val="0"/>
        </w:rPr>
        <w:t>id-AvailableSNPN-ID-List,</w:t>
      </w:r>
    </w:p>
    <w:p w14:paraId="2FF235D0" w14:textId="77777777" w:rsidR="00EE063F" w:rsidRDefault="00EE063F" w:rsidP="00EE063F">
      <w:pPr>
        <w:pStyle w:val="PL"/>
        <w:rPr>
          <w:rFonts w:eastAsia="SimSun"/>
          <w:snapToGrid w:val="0"/>
        </w:rPr>
      </w:pPr>
      <w:r>
        <w:rPr>
          <w:rFonts w:eastAsia="SimSun"/>
          <w:snapToGrid w:val="0"/>
        </w:rPr>
        <w:tab/>
      </w:r>
      <w:r w:rsidRPr="0006035E">
        <w:rPr>
          <w:rFonts w:eastAsia="SimSun"/>
          <w:snapToGrid w:val="0"/>
        </w:rPr>
        <w:t>id-SIB10-message,</w:t>
      </w:r>
    </w:p>
    <w:p w14:paraId="7A072E32" w14:textId="77777777" w:rsidR="004531F7" w:rsidRDefault="004531F7" w:rsidP="00EE063F">
      <w:pPr>
        <w:pStyle w:val="PL"/>
        <w:rPr>
          <w:rFonts w:eastAsia="SimSun"/>
          <w:snapToGrid w:val="0"/>
          <w:lang w:eastAsia="en-US"/>
        </w:rPr>
      </w:pPr>
      <w:r w:rsidRPr="004531F7">
        <w:rPr>
          <w:rFonts w:eastAsia="SimSun"/>
          <w:snapToGrid w:val="0"/>
          <w:lang w:eastAsia="en-US"/>
        </w:rPr>
        <w:tab/>
        <w:t>id-RequestedP-MaxFR2,</w:t>
      </w:r>
    </w:p>
    <w:p w14:paraId="008438DE" w14:textId="77777777" w:rsidR="00D90FA6" w:rsidRDefault="00D90FA6" w:rsidP="00EE063F">
      <w:pPr>
        <w:pStyle w:val="PL"/>
        <w:rPr>
          <w:noProof w:val="0"/>
          <w:snapToGrid w:val="0"/>
          <w:lang w:eastAsia="zh-CN"/>
        </w:rPr>
      </w:pPr>
      <w:r w:rsidRPr="00FD0425">
        <w:rPr>
          <w:snapToGrid w:val="0"/>
        </w:rPr>
        <w:tab/>
      </w: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w:t>
      </w:r>
    </w:p>
    <w:p w14:paraId="6B864422" w14:textId="77777777" w:rsidR="00170567" w:rsidRDefault="00D90FA6" w:rsidP="00170567">
      <w:pPr>
        <w:pStyle w:val="PL"/>
        <w:rPr>
          <w:rFonts w:eastAsia="SimSun"/>
          <w:snapToGrid w:val="0"/>
        </w:rPr>
      </w:pPr>
      <w:r w:rsidRPr="00CA124E">
        <w:rPr>
          <w:rFonts w:eastAsia="SimSun"/>
          <w:snapToGrid w:val="0"/>
        </w:rPr>
        <w:tab/>
        <w:t>id-</w:t>
      </w:r>
      <w:r>
        <w:rPr>
          <w:rFonts w:eastAsia="SimSun"/>
          <w:snapToGrid w:val="0"/>
        </w:rPr>
        <w:t>Extended</w:t>
      </w:r>
      <w:r w:rsidRPr="00CA124E">
        <w:rPr>
          <w:rFonts w:eastAsia="SimSun"/>
          <w:snapToGrid w:val="0"/>
        </w:rPr>
        <w:t>TAISliceSupportList,</w:t>
      </w:r>
    </w:p>
    <w:p w14:paraId="18F0C1FE" w14:textId="77777777" w:rsidR="007D00FF" w:rsidRDefault="00170567" w:rsidP="007D00FF">
      <w:pPr>
        <w:pStyle w:val="PL"/>
        <w:rPr>
          <w:lang w:val="sv-SE"/>
        </w:rPr>
      </w:pPr>
      <w:r>
        <w:rPr>
          <w:rFonts w:eastAsia="SimSun"/>
          <w:snapToGrid w:val="0"/>
        </w:rPr>
        <w:tab/>
      </w:r>
      <w:r w:rsidRPr="008C20F9">
        <w:rPr>
          <w:lang w:val="sv-SE"/>
        </w:rPr>
        <w:t>id-E-CID-MeasurementQuantities-Item,</w:t>
      </w:r>
    </w:p>
    <w:p w14:paraId="674EF308" w14:textId="77777777" w:rsidR="00170567" w:rsidRDefault="007D00FF" w:rsidP="007D00FF">
      <w:pPr>
        <w:pStyle w:val="PL"/>
        <w:rPr>
          <w:lang w:val="sv-SE"/>
        </w:rPr>
      </w:pPr>
      <w:r>
        <w:rPr>
          <w:lang w:val="sv-SE"/>
        </w:rPr>
        <w:tab/>
      </w:r>
      <w:r w:rsidRPr="00E27AC5">
        <w:rPr>
          <w:lang w:val="sv-SE"/>
        </w:rPr>
        <w:t>id-ConfiguredTACIndication</w:t>
      </w:r>
      <w:r>
        <w:rPr>
          <w:lang w:val="sv-SE"/>
        </w:rPr>
        <w:t>,</w:t>
      </w:r>
    </w:p>
    <w:p w14:paraId="5ACE57DD" w14:textId="77777777" w:rsidR="00594300" w:rsidRDefault="00594300" w:rsidP="00594300">
      <w:pPr>
        <w:pStyle w:val="PL"/>
        <w:rPr>
          <w:lang w:val="sv-SE"/>
        </w:rPr>
      </w:pPr>
      <w:r>
        <w:rPr>
          <w:lang w:val="sv-SE"/>
        </w:rPr>
        <w:tab/>
      </w:r>
      <w:r w:rsidRPr="00EA5FA7">
        <w:rPr>
          <w:rFonts w:eastAsia="SimSun"/>
          <w:snapToGrid w:val="0"/>
        </w:rPr>
        <w:t>id-NRCGI,</w:t>
      </w:r>
    </w:p>
    <w:p w14:paraId="390DB0F2" w14:textId="77777777" w:rsidR="001C3A97" w:rsidRPr="008779B9" w:rsidRDefault="001C3A97" w:rsidP="00E2700E">
      <w:pPr>
        <w:pStyle w:val="PL"/>
        <w:rPr>
          <w:lang w:eastAsia="en-GB"/>
        </w:rPr>
      </w:pPr>
      <w:r w:rsidRPr="00E2700E">
        <w:rPr>
          <w:lang w:eastAsia="en-GB"/>
        </w:rPr>
        <w:tab/>
        <w:t>id-SFN-Offset,</w:t>
      </w:r>
    </w:p>
    <w:p w14:paraId="5D4A10D3" w14:textId="77777777" w:rsidR="004B241E" w:rsidRDefault="004B241E" w:rsidP="004B241E">
      <w:pPr>
        <w:pStyle w:val="PL"/>
      </w:pPr>
      <w:r>
        <w:rPr>
          <w:snapToGrid w:val="0"/>
        </w:rPr>
        <w:tab/>
      </w:r>
      <w:r w:rsidRPr="00495DA4">
        <w:rPr>
          <w:noProof w:val="0"/>
          <w:snapToGrid w:val="0"/>
        </w:rPr>
        <w:t>id-</w:t>
      </w:r>
      <w:r>
        <w:rPr>
          <w:noProof w:val="0"/>
          <w:snapToGrid w:val="0"/>
        </w:rPr>
        <w:t>TransmissionStopIndicator,</w:t>
      </w:r>
    </w:p>
    <w:p w14:paraId="7D74517B" w14:textId="77777777" w:rsidR="00A36B37" w:rsidRDefault="00A36B37" w:rsidP="00A36B37">
      <w:pPr>
        <w:pStyle w:val="PL"/>
        <w:rPr>
          <w:lang w:val="sv-SE" w:eastAsia="zh-CN"/>
        </w:rPr>
      </w:pPr>
      <w:r>
        <w:rPr>
          <w:lang w:val="sv-SE"/>
        </w:rPr>
        <w:tab/>
      </w:r>
      <w:r w:rsidRPr="00EA5FA7">
        <w:rPr>
          <w:rFonts w:eastAsia="SimSun"/>
          <w:snapToGrid w:val="0"/>
        </w:rPr>
        <w:t>id-</w:t>
      </w:r>
      <w:r>
        <w:rPr>
          <w:rFonts w:eastAsia="SimSun"/>
          <w:snapToGrid w:val="0"/>
        </w:rPr>
        <w:t>SrsFrequency</w:t>
      </w:r>
      <w:r>
        <w:rPr>
          <w:rFonts w:eastAsia="SimSun" w:hint="eastAsia"/>
          <w:snapToGrid w:val="0"/>
          <w:lang w:eastAsia="zh-CN"/>
        </w:rPr>
        <w:t>,</w:t>
      </w:r>
    </w:p>
    <w:p w14:paraId="7266CBEC" w14:textId="77777777" w:rsidR="005F7CB0" w:rsidRDefault="005F7CB0" w:rsidP="005F7CB0">
      <w:pPr>
        <w:pStyle w:val="PL"/>
        <w:rPr>
          <w:lang w:val="sv-SE"/>
        </w:rPr>
      </w:pPr>
      <w:r>
        <w:rPr>
          <w:lang w:val="sv-SE"/>
        </w:rPr>
        <w:tab/>
      </w:r>
      <w:r>
        <w:rPr>
          <w:rFonts w:eastAsia="SimSun"/>
        </w:rPr>
        <w:t>id-E</w:t>
      </w:r>
      <w:r w:rsidRPr="001A4138">
        <w:rPr>
          <w:snapToGrid w:val="0"/>
        </w:rPr>
        <w:t>stimatedArrivalProbability</w:t>
      </w:r>
      <w:r>
        <w:rPr>
          <w:snapToGrid w:val="0"/>
        </w:rPr>
        <w:t>,</w:t>
      </w:r>
    </w:p>
    <w:p w14:paraId="6CAA20D5" w14:textId="77777777" w:rsidR="009B2466" w:rsidRDefault="00267116" w:rsidP="009B2466">
      <w:pPr>
        <w:pStyle w:val="PL"/>
        <w:rPr>
          <w:lang w:val="sv-SE"/>
        </w:rPr>
      </w:pPr>
      <w:r>
        <w:rPr>
          <w:snapToGrid w:val="0"/>
        </w:rPr>
        <w:tab/>
      </w:r>
      <w:r w:rsidRPr="00EA5FA7">
        <w:rPr>
          <w:snapToGrid w:val="0"/>
        </w:rPr>
        <w:t>id-</w:t>
      </w:r>
      <w:r>
        <w:rPr>
          <w:snapToGrid w:val="0"/>
        </w:rPr>
        <w:t>TRPType,</w:t>
      </w:r>
    </w:p>
    <w:p w14:paraId="55BA6E35" w14:textId="77777777" w:rsidR="009B2466" w:rsidRDefault="009B2466" w:rsidP="009B2466">
      <w:pPr>
        <w:pStyle w:val="PL"/>
        <w:rPr>
          <w:lang w:val="sv-SE"/>
        </w:rPr>
      </w:pPr>
      <w:r>
        <w:rPr>
          <w:lang w:val="sv-SE"/>
        </w:rPr>
        <w:tab/>
      </w:r>
      <w:r w:rsidRPr="00FC5236">
        <w:rPr>
          <w:lang w:val="sv-SE"/>
        </w:rPr>
        <w:t>id-SRSSpatialRelationPerSRSResource</w:t>
      </w:r>
      <w:r>
        <w:rPr>
          <w:lang w:val="sv-SE"/>
        </w:rPr>
        <w:t>,</w:t>
      </w:r>
    </w:p>
    <w:p w14:paraId="6C22D792" w14:textId="77777777" w:rsidR="004A0EC2" w:rsidRDefault="004A0EC2" w:rsidP="004A0EC2">
      <w:pPr>
        <w:pStyle w:val="PL"/>
        <w:rPr>
          <w:noProof w:val="0"/>
          <w:snapToGrid w:val="0"/>
          <w:lang w:eastAsia="zh-CN"/>
        </w:rPr>
      </w:pPr>
      <w:r w:rsidRPr="00B77FF7">
        <w:rPr>
          <w:noProof w:val="0"/>
          <w:snapToGrid w:val="0"/>
          <w:lang w:eastAsia="zh-CN"/>
        </w:rPr>
        <w:tab/>
        <w:t>id-</w:t>
      </w:r>
      <w:r>
        <w:rPr>
          <w:noProof w:val="0"/>
          <w:snapToGrid w:val="0"/>
          <w:lang w:eastAsia="zh-CN"/>
        </w:rPr>
        <w:t>PDCPTerminatingNode</w:t>
      </w:r>
      <w:r w:rsidRPr="007E62B0">
        <w:rPr>
          <w:noProof w:val="0"/>
          <w:snapToGrid w:val="0"/>
          <w:lang w:eastAsia="zh-CN"/>
        </w:rPr>
        <w:t>DL</w:t>
      </w:r>
      <w:r w:rsidRPr="00B77FF7">
        <w:rPr>
          <w:noProof w:val="0"/>
          <w:snapToGrid w:val="0"/>
          <w:lang w:eastAsia="zh-CN"/>
        </w:rPr>
        <w:t>TNLAddrInfo,</w:t>
      </w:r>
    </w:p>
    <w:p w14:paraId="0FB4E099" w14:textId="77777777" w:rsidR="004A0EC2" w:rsidRDefault="004A0EC2" w:rsidP="004A0EC2">
      <w:pPr>
        <w:pStyle w:val="PL"/>
        <w:rPr>
          <w:lang w:val="sv-SE"/>
        </w:rPr>
      </w:pPr>
      <w:r>
        <w:rPr>
          <w:lang w:val="sv-SE"/>
        </w:rPr>
        <w:lastRenderedPageBreak/>
        <w:tab/>
        <w:t>id-ENBDLTNL</w:t>
      </w:r>
      <w:r w:rsidRPr="00397812">
        <w:rPr>
          <w:lang w:val="sv-SE"/>
        </w:rPr>
        <w:t>Address</w:t>
      </w:r>
      <w:r w:rsidR="00E003C5">
        <w:rPr>
          <w:lang w:val="sv-SE"/>
        </w:rPr>
        <w:t>,</w:t>
      </w:r>
    </w:p>
    <w:p w14:paraId="2918F811" w14:textId="77777777" w:rsidR="00E003C5" w:rsidRPr="00E219DC" w:rsidRDefault="00E003C5" w:rsidP="00E003C5">
      <w:pPr>
        <w:pStyle w:val="PL"/>
        <w:rPr>
          <w:rFonts w:eastAsia="SimSun"/>
          <w:snapToGrid w:val="0"/>
        </w:rPr>
      </w:pPr>
      <w:r>
        <w:rPr>
          <w:snapToGrid w:val="0"/>
          <w:lang w:eastAsia="zh-CN"/>
        </w:rPr>
        <w:tab/>
      </w:r>
      <w:r w:rsidRPr="00EA5FA7">
        <w:rPr>
          <w:rFonts w:eastAsia="SimSun"/>
          <w:snapToGrid w:val="0"/>
        </w:rPr>
        <w:t>id-</w:t>
      </w:r>
      <w:r w:rsidRPr="00E17648">
        <w:t>PRS-Resource-ID</w:t>
      </w:r>
      <w:r>
        <w:t>,</w:t>
      </w:r>
    </w:p>
    <w:p w14:paraId="3DF17DA4" w14:textId="77777777" w:rsidR="003C71BE" w:rsidRDefault="003C71BE" w:rsidP="003C71BE">
      <w:pPr>
        <w:pStyle w:val="PL"/>
        <w:rPr>
          <w:lang w:val="sv-SE"/>
        </w:rPr>
      </w:pPr>
      <w:r>
        <w:rPr>
          <w:snapToGrid w:val="0"/>
        </w:rPr>
        <w:tab/>
      </w:r>
      <w:r>
        <w:t>id-LocationMeasurementInformation,</w:t>
      </w:r>
    </w:p>
    <w:p w14:paraId="767DAC5B" w14:textId="77777777" w:rsidR="00DB77E2" w:rsidRDefault="00DB77E2" w:rsidP="00DB77E2">
      <w:pPr>
        <w:pStyle w:val="PL"/>
        <w:rPr>
          <w:lang w:val="sv-SE"/>
        </w:rPr>
      </w:pPr>
      <w:r>
        <w:rPr>
          <w:snapToGrid w:val="0"/>
        </w:rPr>
        <w:tab/>
      </w:r>
      <w:r>
        <w:t>id-</w:t>
      </w:r>
      <w:r w:rsidRPr="00AE21B7">
        <w:t>InterFrequencyConfig-NoGap</w:t>
      </w:r>
      <w:r>
        <w:t>,</w:t>
      </w:r>
    </w:p>
    <w:p w14:paraId="45735B65" w14:textId="77777777" w:rsidR="002C6996" w:rsidRDefault="002C6996" w:rsidP="002C6996">
      <w:pPr>
        <w:pStyle w:val="PL"/>
        <w:rPr>
          <w:lang w:val="sv-SE"/>
        </w:rPr>
      </w:pPr>
      <w:r>
        <w:tab/>
        <w:t>id-</w:t>
      </w:r>
      <w:r>
        <w:rPr>
          <w:rFonts w:eastAsia="SimSun" w:hint="eastAsia"/>
          <w:lang w:val="en-US" w:eastAsia="zh-CN"/>
        </w:rPr>
        <w:t>NeedForGapsInfoNR</w:t>
      </w:r>
      <w:r>
        <w:t>,</w:t>
      </w:r>
    </w:p>
    <w:p w14:paraId="602FBC02" w14:textId="77777777" w:rsidR="00A323AE" w:rsidRDefault="00A323AE" w:rsidP="00A323AE">
      <w:pPr>
        <w:pStyle w:val="PL"/>
        <w:rPr>
          <w:lang w:val="sv-SE"/>
        </w:rPr>
      </w:pPr>
      <w:r>
        <w:rPr>
          <w:snapToGrid w:val="0"/>
        </w:rPr>
        <w:tab/>
      </w:r>
      <w:r w:rsidRPr="00EE063F">
        <w:rPr>
          <w:snapToGrid w:val="0"/>
        </w:rPr>
        <w:t>id-</w:t>
      </w:r>
      <w:r>
        <w:rPr>
          <w:lang w:eastAsia="zh-CN"/>
        </w:rPr>
        <w:t>ConfigRestrictInfoDAPS,</w:t>
      </w:r>
    </w:p>
    <w:p w14:paraId="5777662F" w14:textId="77777777" w:rsidR="00B2235C" w:rsidRPr="006539A0" w:rsidRDefault="00B2235C" w:rsidP="00B2235C">
      <w:pPr>
        <w:pStyle w:val="PL"/>
        <w:rPr>
          <w:ins w:id="8560" w:author="R3-230939" w:date="2023-03-23T08:57:00Z"/>
          <w:snapToGrid w:val="0"/>
        </w:rPr>
      </w:pPr>
      <w:ins w:id="8561" w:author="R3-230939" w:date="2023-03-23T08:57:00Z">
        <w:r w:rsidRPr="006539A0">
          <w:rPr>
            <w:snapToGrid w:val="0"/>
          </w:rPr>
          <w:tab/>
          <w:t>id-L571Info,</w:t>
        </w:r>
      </w:ins>
    </w:p>
    <w:p w14:paraId="17FEBB08" w14:textId="77777777" w:rsidR="00C63D5D" w:rsidRDefault="00B2235C" w:rsidP="00B2235C">
      <w:pPr>
        <w:pStyle w:val="PL"/>
        <w:rPr>
          <w:ins w:id="8562" w:author="rapporteur" w:date="2023-03-30T14:46:00Z"/>
          <w:snapToGrid w:val="0"/>
        </w:rPr>
      </w:pPr>
      <w:ins w:id="8563" w:author="R3-230939" w:date="2023-03-23T08:57:00Z">
        <w:r w:rsidRPr="006539A0">
          <w:rPr>
            <w:snapToGrid w:val="0"/>
          </w:rPr>
          <w:tab/>
          <w:t>id-L1151Info,</w:t>
        </w:r>
      </w:ins>
    </w:p>
    <w:p w14:paraId="746DD1C5" w14:textId="598D2CDB" w:rsidR="00F970C9" w:rsidRPr="00EA5FA7" w:rsidRDefault="00170567" w:rsidP="00B2235C">
      <w:pPr>
        <w:pStyle w:val="PL"/>
        <w:rPr>
          <w:noProof w:val="0"/>
          <w:snapToGrid w:val="0"/>
        </w:rPr>
      </w:pPr>
      <w:r>
        <w:rPr>
          <w:lang w:val="sv-SE"/>
        </w:rPr>
        <w:tab/>
      </w:r>
      <w:r w:rsidR="00F970C9" w:rsidRPr="00EA5FA7">
        <w:rPr>
          <w:rFonts w:eastAsia="SimSun"/>
          <w:snapToGrid w:val="0"/>
          <w:lang w:eastAsia="en-US"/>
        </w:rPr>
        <w:t>maxNRARFCN,</w:t>
      </w:r>
    </w:p>
    <w:p w14:paraId="34156090" w14:textId="77777777" w:rsidR="00F970C9" w:rsidRPr="00EA5FA7" w:rsidRDefault="00F970C9" w:rsidP="00BE5D48">
      <w:pPr>
        <w:pStyle w:val="PL"/>
        <w:rPr>
          <w:noProof w:val="0"/>
          <w:snapToGrid w:val="0"/>
        </w:rPr>
      </w:pPr>
      <w:r w:rsidRPr="00EA5FA7">
        <w:rPr>
          <w:rFonts w:ascii="Courier" w:hAnsi="Courier" w:cs="Courier"/>
          <w:noProof w:val="0"/>
        </w:rPr>
        <w:tab/>
      </w:r>
      <w:r w:rsidRPr="00EA5FA7">
        <w:rPr>
          <w:noProof w:val="0"/>
          <w:snapToGrid w:val="0"/>
        </w:rPr>
        <w:t>maxnoofErrors,</w:t>
      </w:r>
    </w:p>
    <w:p w14:paraId="332640AA" w14:textId="77777777" w:rsidR="00B002DF" w:rsidRPr="00EA5FA7" w:rsidRDefault="00F970C9" w:rsidP="00B002DF">
      <w:pPr>
        <w:pStyle w:val="PL"/>
        <w:rPr>
          <w:rFonts w:eastAsia="SimSun"/>
          <w:snapToGrid w:val="0"/>
        </w:rPr>
      </w:pPr>
      <w:r w:rsidRPr="00EA5FA7">
        <w:rPr>
          <w:noProof w:val="0"/>
          <w:snapToGrid w:val="0"/>
        </w:rPr>
        <w:tab/>
        <w:t>maxnoofBPLMNs</w:t>
      </w:r>
      <w:r w:rsidRPr="00EA5FA7">
        <w:rPr>
          <w:rFonts w:eastAsia="SimSun"/>
          <w:snapToGrid w:val="0"/>
          <w:lang w:eastAsia="en-US"/>
        </w:rPr>
        <w:t>,</w:t>
      </w:r>
    </w:p>
    <w:p w14:paraId="5D8B971E" w14:textId="77777777" w:rsidR="00F970C9" w:rsidRPr="00EA5FA7" w:rsidRDefault="00B002DF" w:rsidP="00B002DF">
      <w:pPr>
        <w:pStyle w:val="PL"/>
        <w:rPr>
          <w:rFonts w:eastAsia="SimSun"/>
          <w:snapToGrid w:val="0"/>
          <w:lang w:eastAsia="en-US"/>
        </w:rPr>
      </w:pPr>
      <w:r w:rsidRPr="00EA5FA7">
        <w:rPr>
          <w:rFonts w:eastAsia="SimSun"/>
          <w:snapToGrid w:val="0"/>
        </w:rPr>
        <w:tab/>
      </w:r>
      <w:r w:rsidRPr="00EA5FA7">
        <w:rPr>
          <w:noProof w:val="0"/>
        </w:rPr>
        <w:t>maxnoofBPLMNsNR,</w:t>
      </w:r>
    </w:p>
    <w:p w14:paraId="4F31402D" w14:textId="77777777" w:rsidR="00F970C9" w:rsidRPr="00EA5FA7" w:rsidRDefault="00F970C9" w:rsidP="00A23702">
      <w:pPr>
        <w:pStyle w:val="PL"/>
        <w:rPr>
          <w:rFonts w:eastAsia="SimSun"/>
          <w:snapToGrid w:val="0"/>
          <w:lang w:eastAsia="en-US"/>
        </w:rPr>
      </w:pPr>
      <w:r w:rsidRPr="00EA5FA7">
        <w:rPr>
          <w:rFonts w:eastAsia="SimSun"/>
          <w:snapToGrid w:val="0"/>
          <w:lang w:eastAsia="en-US"/>
        </w:rPr>
        <w:tab/>
        <w:t>maxnoof</w:t>
      </w:r>
      <w:r w:rsidRPr="00EA5FA7">
        <w:rPr>
          <w:snapToGrid w:val="0"/>
        </w:rPr>
        <w:t>DLUPTNLInformation</w:t>
      </w:r>
      <w:r w:rsidRPr="00EA5FA7">
        <w:rPr>
          <w:rFonts w:eastAsia="SimSun"/>
          <w:snapToGrid w:val="0"/>
          <w:lang w:eastAsia="en-US"/>
        </w:rPr>
        <w:t>,</w:t>
      </w:r>
    </w:p>
    <w:p w14:paraId="2F77D5DE" w14:textId="77777777" w:rsidR="00F970C9" w:rsidRPr="00EA5FA7" w:rsidRDefault="00F970C9" w:rsidP="004460E7">
      <w:pPr>
        <w:pStyle w:val="PL"/>
        <w:rPr>
          <w:rFonts w:eastAsia="SimSun"/>
          <w:snapToGrid w:val="0"/>
          <w:lang w:eastAsia="en-US"/>
        </w:rPr>
      </w:pPr>
      <w:r w:rsidRPr="00EA5FA7">
        <w:rPr>
          <w:rFonts w:eastAsia="SimSun"/>
          <w:snapToGrid w:val="0"/>
          <w:lang w:eastAsia="en-US"/>
        </w:rPr>
        <w:tab/>
        <w:t>maxnoofNrCellBands,</w:t>
      </w:r>
    </w:p>
    <w:p w14:paraId="23545F1F"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maxnoof</w:t>
      </w:r>
      <w:r w:rsidRPr="00EA5FA7">
        <w:rPr>
          <w:snapToGrid w:val="0"/>
        </w:rPr>
        <w:t>ULUPTNLInformation</w:t>
      </w:r>
      <w:r w:rsidRPr="00EA5FA7">
        <w:rPr>
          <w:rFonts w:eastAsia="SimSun"/>
          <w:snapToGrid w:val="0"/>
          <w:lang w:eastAsia="en-US"/>
        </w:rPr>
        <w:t>,</w:t>
      </w:r>
    </w:p>
    <w:p w14:paraId="76D1E7F3"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maxnoofQoSFlows,</w:t>
      </w:r>
    </w:p>
    <w:p w14:paraId="6DBC3E40" w14:textId="77777777" w:rsidR="00F970C9" w:rsidRPr="00EA5FA7" w:rsidRDefault="00F970C9" w:rsidP="000A12D8">
      <w:pPr>
        <w:pStyle w:val="PL"/>
        <w:rPr>
          <w:rFonts w:eastAsia="SimSun"/>
          <w:snapToGrid w:val="0"/>
          <w:lang w:eastAsia="en-US"/>
        </w:rPr>
      </w:pPr>
      <w:r w:rsidRPr="00EA5FA7">
        <w:rPr>
          <w:rFonts w:eastAsia="SimSun"/>
          <w:snapToGrid w:val="0"/>
          <w:lang w:eastAsia="en-US"/>
        </w:rPr>
        <w:tab/>
        <w:t>maxnoofSliceItems,</w:t>
      </w:r>
    </w:p>
    <w:p w14:paraId="69AD0985" w14:textId="77777777" w:rsidR="00F970C9" w:rsidRPr="00EA5FA7" w:rsidRDefault="00F970C9" w:rsidP="006E43A8">
      <w:pPr>
        <w:pStyle w:val="PL"/>
        <w:rPr>
          <w:rFonts w:eastAsia="SimSun"/>
          <w:snapToGrid w:val="0"/>
          <w:lang w:eastAsia="en-US"/>
        </w:rPr>
      </w:pPr>
      <w:r w:rsidRPr="00EA5FA7">
        <w:rPr>
          <w:rFonts w:eastAsia="SimSun"/>
          <w:snapToGrid w:val="0"/>
          <w:lang w:eastAsia="en-US"/>
        </w:rPr>
        <w:tab/>
        <w:t>maxnoofSIBTypes,</w:t>
      </w:r>
    </w:p>
    <w:p w14:paraId="2E531F4A" w14:textId="77777777" w:rsidR="00F970C9" w:rsidRPr="00EA5FA7" w:rsidRDefault="00F970C9" w:rsidP="006E43A8">
      <w:pPr>
        <w:pStyle w:val="PL"/>
        <w:rPr>
          <w:rFonts w:eastAsia="SimSun"/>
          <w:snapToGrid w:val="0"/>
          <w:lang w:eastAsia="en-US"/>
        </w:rPr>
      </w:pPr>
      <w:r w:rsidRPr="00EA5FA7">
        <w:rPr>
          <w:rFonts w:eastAsia="SimSun"/>
          <w:snapToGrid w:val="0"/>
          <w:lang w:eastAsia="en-US"/>
        </w:rPr>
        <w:tab/>
        <w:t>maxnoofSITypes,</w:t>
      </w:r>
    </w:p>
    <w:p w14:paraId="45E429E8" w14:textId="77777777" w:rsidR="00F970C9" w:rsidRPr="00EA5FA7" w:rsidRDefault="00F970C9" w:rsidP="00486764">
      <w:pPr>
        <w:pStyle w:val="PL"/>
        <w:rPr>
          <w:rFonts w:eastAsia="SimSun"/>
          <w:snapToGrid w:val="0"/>
          <w:lang w:eastAsia="en-US"/>
        </w:rPr>
      </w:pPr>
      <w:r w:rsidRPr="00EA5FA7">
        <w:rPr>
          <w:rFonts w:eastAsia="SimSun"/>
          <w:snapToGrid w:val="0"/>
          <w:lang w:eastAsia="en-US"/>
        </w:rPr>
        <w:tab/>
        <w:t>maxCellineNB,</w:t>
      </w:r>
    </w:p>
    <w:p w14:paraId="5D2882D2" w14:textId="77777777" w:rsidR="00F970C9" w:rsidRPr="00EA5FA7" w:rsidRDefault="00F970C9" w:rsidP="00486764">
      <w:pPr>
        <w:pStyle w:val="PL"/>
        <w:rPr>
          <w:rFonts w:eastAsia="SimSun"/>
          <w:snapToGrid w:val="0"/>
          <w:lang w:eastAsia="en-US"/>
        </w:rPr>
      </w:pPr>
      <w:r w:rsidRPr="00EA5FA7">
        <w:rPr>
          <w:rFonts w:eastAsia="SimSun"/>
          <w:snapToGrid w:val="0"/>
          <w:lang w:eastAsia="en-US"/>
        </w:rPr>
        <w:tab/>
        <w:t>maxnoofExtendedBPLMNs</w:t>
      </w:r>
      <w:r w:rsidR="00CE53A3" w:rsidRPr="00EA5FA7">
        <w:rPr>
          <w:rFonts w:eastAsia="SimSun"/>
          <w:snapToGrid w:val="0"/>
          <w:lang w:eastAsia="en-US"/>
        </w:rPr>
        <w:t>,</w:t>
      </w:r>
    </w:p>
    <w:p w14:paraId="762F8E73" w14:textId="77777777" w:rsidR="00FE33F2" w:rsidRPr="00EA5FA7" w:rsidRDefault="00FE33F2" w:rsidP="00486764">
      <w:pPr>
        <w:pStyle w:val="PL"/>
        <w:rPr>
          <w:rFonts w:eastAsia="SimSun"/>
          <w:snapToGrid w:val="0"/>
          <w:lang w:eastAsia="en-US"/>
        </w:rPr>
      </w:pPr>
      <w:r w:rsidRPr="00EA5FA7">
        <w:rPr>
          <w:rFonts w:eastAsia="SimSun"/>
          <w:snapToGrid w:val="0"/>
          <w:lang w:eastAsia="en-US"/>
        </w:rPr>
        <w:tab/>
        <w:t>maxnoofAdditionalSIBs</w:t>
      </w:r>
      <w:r w:rsidR="00CE53A3" w:rsidRPr="00EA5FA7">
        <w:rPr>
          <w:rFonts w:eastAsia="SimSun"/>
          <w:snapToGrid w:val="0"/>
          <w:lang w:eastAsia="en-US"/>
        </w:rPr>
        <w:t>,</w:t>
      </w:r>
    </w:p>
    <w:p w14:paraId="1978BBA7" w14:textId="77777777" w:rsidR="00373903" w:rsidRPr="00EA5FA7" w:rsidRDefault="00373903" w:rsidP="00486764">
      <w:pPr>
        <w:pStyle w:val="PL"/>
        <w:rPr>
          <w:rFonts w:cs="Arial"/>
          <w:szCs w:val="18"/>
          <w:lang w:eastAsia="ja-JP"/>
        </w:rPr>
      </w:pPr>
      <w:r w:rsidRPr="00EA5FA7">
        <w:rPr>
          <w:rFonts w:cs="Arial"/>
          <w:szCs w:val="18"/>
          <w:lang w:eastAsia="ja-JP"/>
        </w:rPr>
        <w:tab/>
        <w:t>maxnoofUACPLMNs,</w:t>
      </w:r>
    </w:p>
    <w:p w14:paraId="47C3C278" w14:textId="77777777" w:rsidR="00A46DBC" w:rsidRPr="00EA5FA7" w:rsidRDefault="00373903" w:rsidP="00A257A5">
      <w:pPr>
        <w:pStyle w:val="PL"/>
        <w:rPr>
          <w:rFonts w:cs="Arial"/>
          <w:szCs w:val="18"/>
          <w:lang w:eastAsia="ja-JP"/>
        </w:rPr>
      </w:pPr>
      <w:r w:rsidRPr="00EA5FA7">
        <w:rPr>
          <w:rFonts w:cs="Arial"/>
          <w:szCs w:val="18"/>
          <w:lang w:eastAsia="ja-JP"/>
        </w:rPr>
        <w:tab/>
        <w:t>maxnoofUACperPLMN</w:t>
      </w:r>
      <w:r w:rsidR="00A46DBC" w:rsidRPr="00EA5FA7">
        <w:rPr>
          <w:rFonts w:cs="Arial"/>
          <w:szCs w:val="18"/>
          <w:lang w:eastAsia="ja-JP"/>
        </w:rPr>
        <w:t>,</w:t>
      </w:r>
    </w:p>
    <w:p w14:paraId="3C085667" w14:textId="77777777" w:rsidR="00F2318F" w:rsidRPr="00EA5FA7" w:rsidRDefault="00A46DBC" w:rsidP="00F2318F">
      <w:pPr>
        <w:pStyle w:val="PL"/>
        <w:rPr>
          <w:rFonts w:cs="Arial"/>
          <w:szCs w:val="18"/>
          <w:lang w:eastAsia="ja-JP"/>
        </w:rPr>
      </w:pPr>
      <w:r w:rsidRPr="00EA5FA7">
        <w:rPr>
          <w:rFonts w:cs="Arial"/>
          <w:szCs w:val="18"/>
          <w:lang w:eastAsia="ja-JP"/>
        </w:rPr>
        <w:tab/>
        <w:t>maxCellingNBDU</w:t>
      </w:r>
      <w:r w:rsidR="00F2318F" w:rsidRPr="00EA5FA7">
        <w:rPr>
          <w:rFonts w:cs="Arial"/>
          <w:szCs w:val="18"/>
          <w:lang w:eastAsia="ja-JP"/>
        </w:rPr>
        <w:t>,</w:t>
      </w:r>
    </w:p>
    <w:p w14:paraId="26E77AF8" w14:textId="77777777" w:rsidR="00F2318F" w:rsidRPr="00EA5FA7" w:rsidRDefault="00F2318F" w:rsidP="00F2318F">
      <w:pPr>
        <w:pStyle w:val="PL"/>
        <w:rPr>
          <w:rFonts w:cs="Arial"/>
          <w:szCs w:val="18"/>
          <w:lang w:eastAsia="ja-JP"/>
        </w:rPr>
      </w:pPr>
      <w:r w:rsidRPr="00EA5FA7">
        <w:rPr>
          <w:rFonts w:cs="Arial"/>
          <w:szCs w:val="18"/>
          <w:lang w:eastAsia="ja-JP"/>
        </w:rPr>
        <w:tab/>
        <w:t>maxnoofTLAs,</w:t>
      </w:r>
    </w:p>
    <w:p w14:paraId="196555DC" w14:textId="77777777" w:rsidR="005C1E01" w:rsidRPr="005C1E01" w:rsidRDefault="00F2318F" w:rsidP="005C1E01">
      <w:pPr>
        <w:pStyle w:val="PL"/>
        <w:rPr>
          <w:rFonts w:cs="Arial"/>
          <w:szCs w:val="18"/>
          <w:lang w:eastAsia="ja-JP"/>
        </w:rPr>
      </w:pPr>
      <w:r w:rsidRPr="00EA5FA7">
        <w:rPr>
          <w:rFonts w:cs="Arial"/>
          <w:szCs w:val="18"/>
          <w:lang w:eastAsia="ja-JP"/>
        </w:rPr>
        <w:tab/>
        <w:t>maxnoofGTPTLAs</w:t>
      </w:r>
      <w:r w:rsidR="005C1E01" w:rsidRPr="005C1E01">
        <w:rPr>
          <w:rFonts w:cs="Arial"/>
          <w:szCs w:val="18"/>
          <w:lang w:eastAsia="ja-JP"/>
        </w:rPr>
        <w:t>,</w:t>
      </w:r>
    </w:p>
    <w:p w14:paraId="5F9BA3A0" w14:textId="77777777" w:rsidR="00A55ED4" w:rsidRPr="00A55ED4" w:rsidRDefault="005C1E01" w:rsidP="00A55ED4">
      <w:pPr>
        <w:pStyle w:val="PL"/>
        <w:rPr>
          <w:rFonts w:cs="Arial"/>
          <w:szCs w:val="18"/>
          <w:lang w:eastAsia="ja-JP"/>
        </w:rPr>
      </w:pPr>
      <w:r w:rsidRPr="005C1E01">
        <w:rPr>
          <w:rFonts w:cs="Arial"/>
          <w:szCs w:val="18"/>
          <w:lang w:eastAsia="ja-JP"/>
        </w:rPr>
        <w:tab/>
        <w:t>maxnoofslots</w:t>
      </w:r>
      <w:r w:rsidR="00A55ED4" w:rsidRPr="00A55ED4">
        <w:rPr>
          <w:rFonts w:cs="Arial"/>
          <w:szCs w:val="18"/>
          <w:lang w:eastAsia="ja-JP"/>
        </w:rPr>
        <w:t>,</w:t>
      </w:r>
    </w:p>
    <w:p w14:paraId="70E10EA2" w14:textId="77777777" w:rsidR="00A55ED4" w:rsidRPr="00A55ED4" w:rsidRDefault="00A55ED4" w:rsidP="00A55ED4">
      <w:pPr>
        <w:pStyle w:val="PL"/>
        <w:rPr>
          <w:rFonts w:cs="Arial"/>
          <w:szCs w:val="18"/>
          <w:lang w:eastAsia="ja-JP"/>
        </w:rPr>
      </w:pPr>
      <w:r w:rsidRPr="00A55ED4">
        <w:rPr>
          <w:rFonts w:cs="Arial"/>
          <w:szCs w:val="18"/>
          <w:lang w:eastAsia="ja-JP"/>
        </w:rPr>
        <w:tab/>
        <w:t>maxnoofNonUPTrafficMappings,</w:t>
      </w:r>
    </w:p>
    <w:p w14:paraId="04FB5112" w14:textId="77777777" w:rsidR="00A55ED4" w:rsidRPr="00A55ED4" w:rsidRDefault="00A55ED4" w:rsidP="00A55ED4">
      <w:pPr>
        <w:pStyle w:val="PL"/>
        <w:rPr>
          <w:rFonts w:cs="Arial"/>
          <w:szCs w:val="18"/>
          <w:lang w:eastAsia="ja-JP"/>
        </w:rPr>
      </w:pPr>
      <w:r w:rsidRPr="00A55ED4">
        <w:rPr>
          <w:rFonts w:cs="Arial"/>
          <w:szCs w:val="18"/>
          <w:lang w:eastAsia="ja-JP"/>
        </w:rPr>
        <w:tab/>
        <w:t>maxnoofServingCells,</w:t>
      </w:r>
    </w:p>
    <w:p w14:paraId="3861C887" w14:textId="77777777" w:rsidR="00A55ED4" w:rsidRPr="00A55ED4" w:rsidRDefault="00A55ED4" w:rsidP="00A55ED4">
      <w:pPr>
        <w:pStyle w:val="PL"/>
        <w:rPr>
          <w:rFonts w:cs="Arial"/>
          <w:szCs w:val="18"/>
          <w:lang w:eastAsia="ja-JP"/>
        </w:rPr>
      </w:pPr>
      <w:r w:rsidRPr="00A55ED4">
        <w:rPr>
          <w:rFonts w:cs="Arial"/>
          <w:szCs w:val="18"/>
          <w:lang w:eastAsia="ja-JP"/>
        </w:rPr>
        <w:tab/>
        <w:t>maxnoofServedCellsIAB,</w:t>
      </w:r>
    </w:p>
    <w:p w14:paraId="1A56A43C" w14:textId="77777777" w:rsidR="00A55ED4" w:rsidRPr="00A55ED4" w:rsidRDefault="00A55ED4" w:rsidP="00A55ED4">
      <w:pPr>
        <w:pStyle w:val="PL"/>
        <w:rPr>
          <w:rFonts w:cs="Arial"/>
          <w:szCs w:val="18"/>
          <w:lang w:eastAsia="ja-JP"/>
        </w:rPr>
      </w:pPr>
      <w:r w:rsidRPr="00A55ED4">
        <w:rPr>
          <w:rFonts w:cs="Arial"/>
          <w:szCs w:val="18"/>
          <w:lang w:eastAsia="ja-JP"/>
        </w:rPr>
        <w:tab/>
        <w:t>maxnoofChildIABNodes,</w:t>
      </w:r>
    </w:p>
    <w:p w14:paraId="08E74653" w14:textId="77777777" w:rsidR="00A55ED4" w:rsidRPr="00A55ED4" w:rsidRDefault="00A55ED4" w:rsidP="00A55ED4">
      <w:pPr>
        <w:pStyle w:val="PL"/>
        <w:rPr>
          <w:rFonts w:cs="Arial"/>
          <w:szCs w:val="18"/>
          <w:lang w:eastAsia="ja-JP"/>
        </w:rPr>
      </w:pPr>
      <w:r w:rsidRPr="00A55ED4">
        <w:rPr>
          <w:rFonts w:cs="Arial"/>
          <w:szCs w:val="18"/>
          <w:lang w:eastAsia="ja-JP"/>
        </w:rPr>
        <w:tab/>
        <w:t>maxnoofIABSTCInfo,</w:t>
      </w:r>
    </w:p>
    <w:p w14:paraId="2B819E4B" w14:textId="77777777" w:rsidR="00A55ED4" w:rsidRPr="00A55ED4" w:rsidRDefault="00A55ED4" w:rsidP="00A55ED4">
      <w:pPr>
        <w:pStyle w:val="PL"/>
        <w:rPr>
          <w:rFonts w:cs="Arial"/>
          <w:szCs w:val="18"/>
          <w:lang w:eastAsia="ja-JP"/>
        </w:rPr>
      </w:pPr>
      <w:r w:rsidRPr="00A55ED4">
        <w:rPr>
          <w:rFonts w:cs="Arial"/>
          <w:szCs w:val="18"/>
          <w:lang w:eastAsia="ja-JP"/>
        </w:rPr>
        <w:tab/>
        <w:t>maxnoofSymbols,</w:t>
      </w:r>
    </w:p>
    <w:p w14:paraId="26A2694E" w14:textId="77777777" w:rsidR="00A55ED4" w:rsidRPr="00A55ED4" w:rsidRDefault="00A55ED4" w:rsidP="00A55ED4">
      <w:pPr>
        <w:pStyle w:val="PL"/>
        <w:rPr>
          <w:rFonts w:cs="Arial"/>
          <w:szCs w:val="18"/>
          <w:lang w:eastAsia="ja-JP"/>
        </w:rPr>
      </w:pPr>
      <w:r w:rsidRPr="00A55ED4">
        <w:rPr>
          <w:rFonts w:cs="Arial"/>
          <w:szCs w:val="18"/>
          <w:lang w:eastAsia="ja-JP"/>
        </w:rPr>
        <w:tab/>
        <w:t>maxnoofDUFSlots,</w:t>
      </w:r>
    </w:p>
    <w:p w14:paraId="3FAEA8CE" w14:textId="77777777" w:rsidR="00A55ED4" w:rsidRPr="00A55ED4" w:rsidRDefault="00A55ED4" w:rsidP="00A55ED4">
      <w:pPr>
        <w:pStyle w:val="PL"/>
        <w:rPr>
          <w:rFonts w:cs="Arial"/>
          <w:szCs w:val="18"/>
          <w:lang w:eastAsia="ja-JP"/>
        </w:rPr>
      </w:pPr>
      <w:r w:rsidRPr="00A55ED4">
        <w:rPr>
          <w:rFonts w:cs="Arial"/>
          <w:szCs w:val="18"/>
          <w:lang w:eastAsia="ja-JP"/>
        </w:rPr>
        <w:tab/>
        <w:t>maxnoofHSNASlots,</w:t>
      </w:r>
    </w:p>
    <w:p w14:paraId="2A8ECE04" w14:textId="77777777" w:rsidR="00A55ED4" w:rsidRPr="00A55ED4" w:rsidRDefault="00A55ED4" w:rsidP="00A55ED4">
      <w:pPr>
        <w:pStyle w:val="PL"/>
        <w:rPr>
          <w:rFonts w:cs="Arial"/>
          <w:szCs w:val="18"/>
          <w:lang w:eastAsia="ja-JP"/>
        </w:rPr>
      </w:pPr>
      <w:r w:rsidRPr="00A55ED4">
        <w:rPr>
          <w:rFonts w:cs="Arial"/>
          <w:szCs w:val="18"/>
          <w:lang w:eastAsia="ja-JP"/>
        </w:rPr>
        <w:tab/>
        <w:t>maxnoofEgressLinks,</w:t>
      </w:r>
    </w:p>
    <w:p w14:paraId="43822780" w14:textId="77777777" w:rsidR="00A55ED4" w:rsidRPr="00A55ED4" w:rsidRDefault="00A55ED4" w:rsidP="00A55ED4">
      <w:pPr>
        <w:pStyle w:val="PL"/>
        <w:rPr>
          <w:rFonts w:cs="Arial"/>
          <w:szCs w:val="18"/>
          <w:lang w:eastAsia="ja-JP"/>
        </w:rPr>
      </w:pPr>
      <w:r w:rsidRPr="00A55ED4">
        <w:rPr>
          <w:rFonts w:cs="Arial"/>
          <w:szCs w:val="18"/>
          <w:lang w:eastAsia="ja-JP"/>
        </w:rPr>
        <w:tab/>
        <w:t>maxnoofMappingEntries,</w:t>
      </w:r>
    </w:p>
    <w:p w14:paraId="73322E3E" w14:textId="77777777" w:rsidR="006A7576" w:rsidRPr="006A7576" w:rsidRDefault="00A55ED4" w:rsidP="006A7576">
      <w:pPr>
        <w:pStyle w:val="PL"/>
        <w:rPr>
          <w:rFonts w:cs="Arial"/>
          <w:szCs w:val="18"/>
          <w:lang w:eastAsia="ja-JP"/>
        </w:rPr>
      </w:pPr>
      <w:r w:rsidRPr="00A55ED4">
        <w:rPr>
          <w:rFonts w:cs="Arial"/>
          <w:szCs w:val="18"/>
          <w:lang w:eastAsia="ja-JP"/>
        </w:rPr>
        <w:tab/>
        <w:t>maxnoofDSInfo</w:t>
      </w:r>
      <w:r w:rsidR="006A7576" w:rsidRPr="006A7576">
        <w:rPr>
          <w:rFonts w:cs="Arial"/>
          <w:szCs w:val="18"/>
          <w:lang w:eastAsia="ja-JP"/>
        </w:rPr>
        <w:t>,</w:t>
      </w:r>
    </w:p>
    <w:p w14:paraId="6724EB12" w14:textId="77777777" w:rsidR="006A7576" w:rsidRPr="006A7576" w:rsidRDefault="006A7576" w:rsidP="006A7576">
      <w:pPr>
        <w:pStyle w:val="PL"/>
        <w:rPr>
          <w:rFonts w:cs="Arial"/>
          <w:szCs w:val="18"/>
          <w:lang w:eastAsia="ja-JP"/>
        </w:rPr>
      </w:pPr>
      <w:r w:rsidRPr="006A7576">
        <w:rPr>
          <w:rFonts w:cs="Arial"/>
          <w:szCs w:val="18"/>
          <w:lang w:eastAsia="ja-JP"/>
        </w:rPr>
        <w:tab/>
        <w:t>maxnoofQoSParaSets,</w:t>
      </w:r>
    </w:p>
    <w:p w14:paraId="0E5AF6C5" w14:textId="77777777" w:rsidR="00E06700" w:rsidRPr="00E06700" w:rsidRDefault="006A7576" w:rsidP="00E06700">
      <w:pPr>
        <w:pStyle w:val="PL"/>
        <w:rPr>
          <w:rFonts w:cs="Arial"/>
          <w:szCs w:val="18"/>
          <w:lang w:eastAsia="ja-JP"/>
        </w:rPr>
      </w:pPr>
      <w:r w:rsidRPr="006A7576">
        <w:rPr>
          <w:rFonts w:cs="Arial"/>
          <w:szCs w:val="18"/>
          <w:lang w:eastAsia="ja-JP"/>
        </w:rPr>
        <w:tab/>
        <w:t>maxnoofPC5QoSFlows</w:t>
      </w:r>
      <w:r w:rsidR="00E06700" w:rsidRPr="00E06700">
        <w:rPr>
          <w:rFonts w:cs="Arial"/>
          <w:szCs w:val="18"/>
          <w:lang w:eastAsia="ja-JP"/>
        </w:rPr>
        <w:t>,</w:t>
      </w:r>
    </w:p>
    <w:p w14:paraId="52B9A640" w14:textId="77777777" w:rsidR="00E06700" w:rsidRPr="00E06700" w:rsidRDefault="00E06700" w:rsidP="00E06700">
      <w:pPr>
        <w:pStyle w:val="PL"/>
        <w:rPr>
          <w:rFonts w:cs="Arial"/>
          <w:szCs w:val="18"/>
          <w:lang w:eastAsia="ja-JP"/>
        </w:rPr>
      </w:pPr>
      <w:r w:rsidRPr="00E06700">
        <w:rPr>
          <w:rFonts w:cs="Arial"/>
          <w:szCs w:val="18"/>
          <w:lang w:eastAsia="ja-JP"/>
        </w:rPr>
        <w:tab/>
        <w:t>maxnoofSSBAreas,</w:t>
      </w:r>
    </w:p>
    <w:p w14:paraId="372BD86A" w14:textId="77777777" w:rsidR="00E06700" w:rsidRPr="00E06700" w:rsidRDefault="00E06700" w:rsidP="00E06700">
      <w:pPr>
        <w:pStyle w:val="PL"/>
        <w:rPr>
          <w:rFonts w:cs="Arial"/>
          <w:szCs w:val="18"/>
          <w:lang w:eastAsia="ja-JP"/>
        </w:rPr>
      </w:pPr>
      <w:r w:rsidRPr="00E06700">
        <w:rPr>
          <w:rFonts w:cs="Arial"/>
          <w:szCs w:val="18"/>
          <w:lang w:eastAsia="ja-JP"/>
        </w:rPr>
        <w:tab/>
        <w:t>maxnoofNRSCSs,</w:t>
      </w:r>
    </w:p>
    <w:p w14:paraId="281A3B51" w14:textId="77777777" w:rsidR="00E06700" w:rsidRPr="00E06700" w:rsidRDefault="00E06700" w:rsidP="00E06700">
      <w:pPr>
        <w:pStyle w:val="PL"/>
        <w:rPr>
          <w:rFonts w:cs="Arial"/>
          <w:szCs w:val="18"/>
          <w:lang w:eastAsia="ja-JP"/>
        </w:rPr>
      </w:pPr>
      <w:r w:rsidRPr="00E06700">
        <w:rPr>
          <w:rFonts w:cs="Arial"/>
          <w:szCs w:val="18"/>
          <w:lang w:eastAsia="ja-JP"/>
        </w:rPr>
        <w:tab/>
        <w:t>maxnoofPhysicalResourceBlocks,</w:t>
      </w:r>
    </w:p>
    <w:p w14:paraId="11625FFB" w14:textId="77777777" w:rsidR="00E06700" w:rsidRPr="00E06700" w:rsidRDefault="00E06700" w:rsidP="00E06700">
      <w:pPr>
        <w:pStyle w:val="PL"/>
        <w:rPr>
          <w:rFonts w:cs="Arial"/>
          <w:szCs w:val="18"/>
          <w:lang w:eastAsia="ja-JP"/>
        </w:rPr>
      </w:pPr>
      <w:r w:rsidRPr="00E06700">
        <w:rPr>
          <w:rFonts w:cs="Arial"/>
          <w:szCs w:val="18"/>
          <w:lang w:eastAsia="ja-JP"/>
        </w:rPr>
        <w:tab/>
        <w:t>maxnoofPhysicalResourceBlocks-1,</w:t>
      </w:r>
    </w:p>
    <w:p w14:paraId="0608D397" w14:textId="77777777" w:rsidR="00E06700" w:rsidRPr="00E06700" w:rsidRDefault="00E06700" w:rsidP="00E06700">
      <w:pPr>
        <w:pStyle w:val="PL"/>
        <w:rPr>
          <w:rFonts w:cs="Arial"/>
          <w:szCs w:val="18"/>
          <w:lang w:eastAsia="ja-JP"/>
        </w:rPr>
      </w:pPr>
      <w:r w:rsidRPr="00E06700">
        <w:rPr>
          <w:rFonts w:cs="Arial"/>
          <w:szCs w:val="18"/>
          <w:lang w:eastAsia="ja-JP"/>
        </w:rPr>
        <w:tab/>
        <w:t>maxnoofPRACHconfigs,</w:t>
      </w:r>
    </w:p>
    <w:p w14:paraId="1BA9EC33" w14:textId="77777777" w:rsidR="00E06700" w:rsidRPr="00E06700" w:rsidRDefault="00E06700" w:rsidP="00E06700">
      <w:pPr>
        <w:pStyle w:val="PL"/>
        <w:rPr>
          <w:rFonts w:cs="Arial"/>
          <w:szCs w:val="18"/>
          <w:lang w:eastAsia="ja-JP"/>
        </w:rPr>
      </w:pPr>
      <w:r w:rsidRPr="00E06700">
        <w:rPr>
          <w:rFonts w:cs="Arial"/>
          <w:szCs w:val="18"/>
          <w:lang w:eastAsia="ja-JP"/>
        </w:rPr>
        <w:tab/>
        <w:t>maxnoofRACHReports,</w:t>
      </w:r>
    </w:p>
    <w:p w14:paraId="60D717AC" w14:textId="77777777" w:rsidR="00495DA4" w:rsidRPr="00495DA4" w:rsidRDefault="00E06700" w:rsidP="00495DA4">
      <w:pPr>
        <w:pStyle w:val="PL"/>
        <w:rPr>
          <w:rFonts w:cs="Arial"/>
          <w:szCs w:val="18"/>
          <w:lang w:eastAsia="ja-JP"/>
        </w:rPr>
      </w:pPr>
      <w:r w:rsidRPr="00E06700">
        <w:rPr>
          <w:rFonts w:cs="Arial"/>
          <w:szCs w:val="18"/>
          <w:lang w:eastAsia="ja-JP"/>
        </w:rPr>
        <w:tab/>
        <w:t>maxnoofRLFReports</w:t>
      </w:r>
      <w:r w:rsidR="00495DA4" w:rsidRPr="00495DA4">
        <w:rPr>
          <w:rFonts w:cs="Arial"/>
          <w:szCs w:val="18"/>
          <w:lang w:eastAsia="ja-JP"/>
        </w:rPr>
        <w:t>,</w:t>
      </w:r>
    </w:p>
    <w:p w14:paraId="36B415B3" w14:textId="77777777" w:rsidR="00495DA4" w:rsidRPr="00495DA4" w:rsidRDefault="00495DA4" w:rsidP="00495DA4">
      <w:pPr>
        <w:pStyle w:val="PL"/>
        <w:rPr>
          <w:rFonts w:cs="Arial"/>
          <w:szCs w:val="18"/>
          <w:lang w:eastAsia="ja-JP"/>
        </w:rPr>
      </w:pPr>
      <w:r w:rsidRPr="00495DA4">
        <w:rPr>
          <w:rFonts w:cs="Arial"/>
          <w:szCs w:val="18"/>
          <w:lang w:eastAsia="ja-JP"/>
        </w:rPr>
        <w:tab/>
        <w:t>maxnoofAdditionalPDCPDuplicationTNL,</w:t>
      </w:r>
    </w:p>
    <w:p w14:paraId="35B1434D" w14:textId="77777777" w:rsidR="00387DFF" w:rsidRPr="00387DFF" w:rsidRDefault="00495DA4" w:rsidP="00387DFF">
      <w:pPr>
        <w:pStyle w:val="PL"/>
        <w:rPr>
          <w:rFonts w:cs="Arial"/>
          <w:szCs w:val="18"/>
          <w:lang w:eastAsia="ja-JP"/>
        </w:rPr>
      </w:pPr>
      <w:r w:rsidRPr="00495DA4">
        <w:rPr>
          <w:rFonts w:cs="Arial"/>
          <w:szCs w:val="18"/>
          <w:lang w:eastAsia="ja-JP"/>
        </w:rPr>
        <w:tab/>
        <w:t>maxnoofRLCDuplicationState</w:t>
      </w:r>
      <w:r w:rsidR="00387DFF" w:rsidRPr="00387DFF">
        <w:rPr>
          <w:rFonts w:cs="Arial"/>
          <w:szCs w:val="18"/>
          <w:lang w:eastAsia="ja-JP"/>
        </w:rPr>
        <w:t>,</w:t>
      </w:r>
    </w:p>
    <w:p w14:paraId="6C6FC18E" w14:textId="77777777" w:rsidR="00E52955" w:rsidRPr="00E52955" w:rsidRDefault="00387DFF" w:rsidP="00E52955">
      <w:pPr>
        <w:pStyle w:val="PL"/>
        <w:rPr>
          <w:rFonts w:cs="Arial"/>
          <w:szCs w:val="18"/>
          <w:lang w:eastAsia="ja-JP"/>
        </w:rPr>
      </w:pPr>
      <w:r w:rsidRPr="00387DFF">
        <w:rPr>
          <w:rFonts w:cs="Arial"/>
          <w:szCs w:val="18"/>
          <w:lang w:eastAsia="ja-JP"/>
        </w:rPr>
        <w:tab/>
        <w:t>maxnoofCHOcells</w:t>
      </w:r>
      <w:r w:rsidR="00E52955" w:rsidRPr="00E52955">
        <w:rPr>
          <w:rFonts w:cs="Arial"/>
          <w:szCs w:val="18"/>
          <w:lang w:eastAsia="ja-JP"/>
        </w:rPr>
        <w:t>,</w:t>
      </w:r>
    </w:p>
    <w:p w14:paraId="16614399" w14:textId="77777777" w:rsidR="00EE063F" w:rsidRPr="00EE063F" w:rsidRDefault="00E52955" w:rsidP="00EE063F">
      <w:pPr>
        <w:pStyle w:val="PL"/>
        <w:rPr>
          <w:rFonts w:cs="Arial"/>
          <w:szCs w:val="18"/>
          <w:lang w:eastAsia="ja-JP"/>
        </w:rPr>
      </w:pPr>
      <w:r w:rsidRPr="00E52955">
        <w:rPr>
          <w:rFonts w:cs="Arial"/>
          <w:szCs w:val="18"/>
          <w:lang w:eastAsia="ja-JP"/>
        </w:rPr>
        <w:tab/>
        <w:t>maxnoofMDTPLMNs</w:t>
      </w:r>
      <w:r w:rsidR="00EE063F" w:rsidRPr="00EE063F">
        <w:rPr>
          <w:rFonts w:cs="Arial"/>
          <w:szCs w:val="18"/>
          <w:lang w:eastAsia="ja-JP"/>
        </w:rPr>
        <w:t>,</w:t>
      </w:r>
    </w:p>
    <w:p w14:paraId="2C6B0459" w14:textId="77777777" w:rsidR="00EE063F" w:rsidRPr="00EE063F" w:rsidRDefault="00EE063F" w:rsidP="00EE063F">
      <w:pPr>
        <w:pStyle w:val="PL"/>
        <w:rPr>
          <w:rFonts w:cs="Arial"/>
          <w:szCs w:val="18"/>
          <w:lang w:eastAsia="ja-JP"/>
        </w:rPr>
      </w:pPr>
      <w:r w:rsidRPr="00EE063F">
        <w:rPr>
          <w:rFonts w:cs="Arial"/>
          <w:szCs w:val="18"/>
          <w:lang w:eastAsia="ja-JP"/>
        </w:rPr>
        <w:tab/>
        <w:t>maxnoofCAGsupported,</w:t>
      </w:r>
    </w:p>
    <w:p w14:paraId="209293EA" w14:textId="77777777" w:rsidR="00D90FA6" w:rsidRPr="00D90FA6" w:rsidRDefault="00EE063F" w:rsidP="00D90FA6">
      <w:pPr>
        <w:pStyle w:val="PL"/>
        <w:rPr>
          <w:rFonts w:cs="Arial"/>
          <w:szCs w:val="18"/>
          <w:lang w:eastAsia="ja-JP"/>
        </w:rPr>
      </w:pPr>
      <w:r w:rsidRPr="00EE063F">
        <w:rPr>
          <w:rFonts w:cs="Arial"/>
          <w:szCs w:val="18"/>
          <w:lang w:eastAsia="ja-JP"/>
        </w:rPr>
        <w:tab/>
        <w:t>maxnoofNIDsupported</w:t>
      </w:r>
      <w:r w:rsidR="00D90FA6" w:rsidRPr="00D90FA6">
        <w:rPr>
          <w:rFonts w:cs="Arial"/>
          <w:szCs w:val="18"/>
          <w:lang w:eastAsia="ja-JP"/>
        </w:rPr>
        <w:t>,</w:t>
      </w:r>
    </w:p>
    <w:p w14:paraId="324139B9" w14:textId="77777777" w:rsidR="00170567" w:rsidRDefault="00D90FA6" w:rsidP="00170567">
      <w:pPr>
        <w:pStyle w:val="PL"/>
        <w:rPr>
          <w:rFonts w:cs="Arial"/>
          <w:szCs w:val="18"/>
          <w:lang w:eastAsia="ja-JP"/>
        </w:rPr>
      </w:pPr>
      <w:r w:rsidRPr="00D90FA6">
        <w:rPr>
          <w:rFonts w:cs="Arial"/>
          <w:szCs w:val="18"/>
          <w:lang w:eastAsia="ja-JP"/>
        </w:rPr>
        <w:lastRenderedPageBreak/>
        <w:tab/>
        <w:t>maxnoofExtSliceItems</w:t>
      </w:r>
      <w:r w:rsidR="00170567">
        <w:rPr>
          <w:rFonts w:cs="Arial"/>
          <w:szCs w:val="18"/>
          <w:lang w:eastAsia="ja-JP"/>
        </w:rPr>
        <w:t>,</w:t>
      </w:r>
    </w:p>
    <w:p w14:paraId="0B502D26" w14:textId="77777777" w:rsidR="00170567" w:rsidRDefault="00170567" w:rsidP="00170567">
      <w:pPr>
        <w:pStyle w:val="PL"/>
        <w:rPr>
          <w:rFonts w:cs="Arial"/>
          <w:szCs w:val="18"/>
          <w:lang w:eastAsia="ja-JP"/>
        </w:rPr>
      </w:pPr>
      <w:r>
        <w:rPr>
          <w:rFonts w:cs="Arial"/>
          <w:szCs w:val="18"/>
          <w:lang w:eastAsia="ja-JP"/>
        </w:rPr>
        <w:tab/>
        <w:t>maxnoofPosMeas,</w:t>
      </w:r>
    </w:p>
    <w:p w14:paraId="1DE0D476" w14:textId="77777777" w:rsidR="00170567" w:rsidRDefault="00170567" w:rsidP="00170567">
      <w:pPr>
        <w:pStyle w:val="PL"/>
        <w:rPr>
          <w:rFonts w:cs="Arial"/>
          <w:szCs w:val="18"/>
          <w:lang w:eastAsia="ja-JP"/>
        </w:rPr>
      </w:pPr>
      <w:r>
        <w:rPr>
          <w:rFonts w:cs="Arial"/>
          <w:szCs w:val="18"/>
          <w:lang w:eastAsia="ja-JP"/>
        </w:rPr>
        <w:tab/>
        <w:t>maxnoofTRPInfoTypes,</w:t>
      </w:r>
    </w:p>
    <w:p w14:paraId="55437B8C" w14:textId="77777777" w:rsidR="00170567" w:rsidRDefault="00170567" w:rsidP="00170567">
      <w:pPr>
        <w:pStyle w:val="PL"/>
        <w:rPr>
          <w:snapToGrid w:val="0"/>
        </w:rPr>
      </w:pPr>
      <w:r>
        <w:rPr>
          <w:rFonts w:cs="Arial"/>
          <w:szCs w:val="18"/>
          <w:lang w:eastAsia="ja-JP"/>
        </w:rPr>
        <w:tab/>
      </w:r>
      <w:r>
        <w:rPr>
          <w:snapToGrid w:val="0"/>
        </w:rPr>
        <w:t>maxnoofSRSTriggerStates,</w:t>
      </w:r>
    </w:p>
    <w:p w14:paraId="18E78B0B" w14:textId="77777777" w:rsidR="00170567" w:rsidRDefault="00170567" w:rsidP="00170567">
      <w:pPr>
        <w:pStyle w:val="PL"/>
        <w:rPr>
          <w:snapToGrid w:val="0"/>
        </w:rPr>
      </w:pPr>
      <w:r>
        <w:rPr>
          <w:snapToGrid w:val="0"/>
        </w:rPr>
        <w:tab/>
        <w:t>maxnoofSpatialRelations,</w:t>
      </w:r>
    </w:p>
    <w:p w14:paraId="05CDEF07" w14:textId="77777777" w:rsidR="00170567" w:rsidRDefault="00170567" w:rsidP="00170567">
      <w:pPr>
        <w:pStyle w:val="PL"/>
        <w:rPr>
          <w:snapToGrid w:val="0"/>
        </w:rPr>
      </w:pPr>
      <w:r>
        <w:rPr>
          <w:snapToGrid w:val="0"/>
        </w:rPr>
        <w:tab/>
        <w:t>maxnoBcastCell,</w:t>
      </w:r>
    </w:p>
    <w:p w14:paraId="4857A4B4" w14:textId="77777777" w:rsidR="00170567" w:rsidRDefault="00170567" w:rsidP="00170567">
      <w:pPr>
        <w:pStyle w:val="PL"/>
        <w:rPr>
          <w:rFonts w:cs="Arial"/>
          <w:szCs w:val="18"/>
          <w:lang w:eastAsia="ja-JP"/>
        </w:rPr>
      </w:pPr>
      <w:r>
        <w:rPr>
          <w:snapToGrid w:val="0"/>
        </w:rPr>
        <w:tab/>
      </w:r>
      <w:r>
        <w:rPr>
          <w:rFonts w:cs="Arial"/>
          <w:szCs w:val="18"/>
          <w:lang w:eastAsia="ja-JP"/>
        </w:rPr>
        <w:t>maxnoofTRPs,</w:t>
      </w:r>
    </w:p>
    <w:p w14:paraId="655659F7" w14:textId="77777777" w:rsidR="00170567" w:rsidRDefault="00170567" w:rsidP="00170567">
      <w:pPr>
        <w:pStyle w:val="PL"/>
        <w:rPr>
          <w:rFonts w:cs="Arial"/>
          <w:szCs w:val="18"/>
          <w:lang w:eastAsia="ja-JP"/>
        </w:rPr>
      </w:pPr>
      <w:r>
        <w:rPr>
          <w:rFonts w:cs="Arial"/>
          <w:szCs w:val="18"/>
          <w:lang w:eastAsia="ja-JP"/>
        </w:rPr>
        <w:tab/>
        <w:t>maxnoofAngleInfo,</w:t>
      </w:r>
    </w:p>
    <w:p w14:paraId="3CC64AFF" w14:textId="77777777" w:rsidR="00170567" w:rsidRDefault="00170567" w:rsidP="00170567">
      <w:pPr>
        <w:pStyle w:val="PL"/>
        <w:rPr>
          <w:rFonts w:cs="Arial"/>
          <w:szCs w:val="18"/>
          <w:lang w:eastAsia="ja-JP"/>
        </w:rPr>
      </w:pPr>
      <w:r>
        <w:rPr>
          <w:rFonts w:cs="Arial"/>
          <w:szCs w:val="18"/>
          <w:lang w:eastAsia="ja-JP"/>
        </w:rPr>
        <w:tab/>
        <w:t>maxnooflcs-gcs-translation,</w:t>
      </w:r>
    </w:p>
    <w:p w14:paraId="1E37F28E" w14:textId="77777777" w:rsidR="00170567" w:rsidRPr="008C20F9" w:rsidRDefault="00170567" w:rsidP="00170567">
      <w:pPr>
        <w:pStyle w:val="PL"/>
        <w:rPr>
          <w:rFonts w:cs="Arial"/>
          <w:szCs w:val="18"/>
          <w:lang w:eastAsia="ja-JP"/>
        </w:rPr>
      </w:pPr>
      <w:r>
        <w:rPr>
          <w:rFonts w:cs="Arial"/>
          <w:szCs w:val="18"/>
          <w:lang w:eastAsia="ja-JP"/>
        </w:rPr>
        <w:tab/>
      </w:r>
      <w:r w:rsidRPr="00FC39A8">
        <w:rPr>
          <w:rFonts w:cs="Arial"/>
          <w:szCs w:val="18"/>
          <w:lang w:eastAsia="ja-JP"/>
        </w:rPr>
        <w:t>maxnoofPath</w:t>
      </w:r>
      <w:r w:rsidRPr="008C20F9">
        <w:rPr>
          <w:rFonts w:cs="Arial"/>
          <w:szCs w:val="18"/>
          <w:lang w:eastAsia="ja-JP"/>
        </w:rPr>
        <w:t>,</w:t>
      </w:r>
    </w:p>
    <w:p w14:paraId="6360E3DC" w14:textId="77777777" w:rsidR="00170567" w:rsidRDefault="00170567" w:rsidP="00170567">
      <w:pPr>
        <w:pStyle w:val="PL"/>
        <w:rPr>
          <w:rFonts w:eastAsia="SimSun"/>
          <w:snapToGrid w:val="0"/>
        </w:rPr>
      </w:pPr>
      <w:r w:rsidRPr="008C20F9">
        <w:rPr>
          <w:rFonts w:cs="Arial"/>
          <w:szCs w:val="18"/>
          <w:lang w:eastAsia="ja-JP"/>
        </w:rPr>
        <w:tab/>
      </w:r>
      <w:r w:rsidRPr="008C20F9">
        <w:rPr>
          <w:rFonts w:eastAsia="SimSun"/>
          <w:snapToGrid w:val="0"/>
        </w:rPr>
        <w:t>maxnoofMeasE-CID</w:t>
      </w:r>
      <w:r>
        <w:rPr>
          <w:rFonts w:eastAsia="SimSun"/>
          <w:snapToGrid w:val="0"/>
        </w:rPr>
        <w:t>,</w:t>
      </w:r>
    </w:p>
    <w:p w14:paraId="17126A8E" w14:textId="77777777" w:rsidR="00170567" w:rsidRDefault="00170567" w:rsidP="00170567">
      <w:pPr>
        <w:pStyle w:val="PL"/>
        <w:rPr>
          <w:rFonts w:eastAsia="SimSun"/>
          <w:snapToGrid w:val="0"/>
        </w:rPr>
      </w:pPr>
      <w:r>
        <w:rPr>
          <w:rFonts w:eastAsia="SimSun"/>
          <w:snapToGrid w:val="0"/>
        </w:rPr>
        <w:tab/>
        <w:t>maxnoofSSBs,</w:t>
      </w:r>
    </w:p>
    <w:p w14:paraId="388E9830" w14:textId="77777777" w:rsidR="00170567" w:rsidRDefault="00170567" w:rsidP="00170567">
      <w:pPr>
        <w:pStyle w:val="PL"/>
        <w:rPr>
          <w:rFonts w:eastAsia="SimSun"/>
          <w:snapToGrid w:val="0"/>
        </w:rPr>
      </w:pPr>
      <w:r>
        <w:rPr>
          <w:rFonts w:eastAsia="SimSun"/>
          <w:snapToGrid w:val="0"/>
        </w:rPr>
        <w:tab/>
      </w:r>
      <w:r w:rsidRPr="00C36243">
        <w:rPr>
          <w:rFonts w:eastAsia="SimSun"/>
          <w:snapToGrid w:val="0"/>
        </w:rPr>
        <w:t>maxnoSRS-ResourceSets</w:t>
      </w:r>
      <w:r>
        <w:rPr>
          <w:rFonts w:eastAsia="SimSun"/>
          <w:snapToGrid w:val="0"/>
        </w:rPr>
        <w:t>,</w:t>
      </w:r>
    </w:p>
    <w:p w14:paraId="517131AB" w14:textId="77777777" w:rsidR="00170567" w:rsidRDefault="00170567" w:rsidP="00170567">
      <w:pPr>
        <w:pStyle w:val="PL"/>
        <w:rPr>
          <w:rFonts w:eastAsia="SimSun"/>
          <w:snapToGrid w:val="0"/>
        </w:rPr>
      </w:pPr>
      <w:r>
        <w:rPr>
          <w:rFonts w:eastAsia="SimSun"/>
          <w:snapToGrid w:val="0"/>
        </w:rPr>
        <w:tab/>
      </w:r>
      <w:r w:rsidRPr="006C7DAE">
        <w:rPr>
          <w:rFonts w:eastAsia="SimSun"/>
          <w:snapToGrid w:val="0"/>
        </w:rPr>
        <w:t>maxnoSRS-ResourcePerSet</w:t>
      </w:r>
      <w:r>
        <w:rPr>
          <w:rFonts w:eastAsia="SimSun"/>
          <w:snapToGrid w:val="0"/>
        </w:rPr>
        <w:t>,</w:t>
      </w:r>
    </w:p>
    <w:p w14:paraId="7E8B4ADA" w14:textId="77777777" w:rsidR="00170567" w:rsidRDefault="00170567" w:rsidP="00170567">
      <w:pPr>
        <w:pStyle w:val="PL"/>
        <w:rPr>
          <w:snapToGrid w:val="0"/>
        </w:rPr>
      </w:pPr>
      <w:r>
        <w:rPr>
          <w:rFonts w:eastAsia="SimSun"/>
          <w:snapToGrid w:val="0"/>
        </w:rPr>
        <w:tab/>
      </w:r>
      <w:r w:rsidRPr="00112909">
        <w:rPr>
          <w:snapToGrid w:val="0"/>
        </w:rPr>
        <w:t>maxnoSRS-Carriers</w:t>
      </w:r>
      <w:r>
        <w:rPr>
          <w:snapToGrid w:val="0"/>
        </w:rPr>
        <w:t>,</w:t>
      </w:r>
    </w:p>
    <w:p w14:paraId="40C39650" w14:textId="77777777" w:rsidR="00170567" w:rsidRDefault="00170567" w:rsidP="00170567">
      <w:pPr>
        <w:pStyle w:val="PL"/>
        <w:rPr>
          <w:snapToGrid w:val="0"/>
        </w:rPr>
      </w:pPr>
      <w:r>
        <w:rPr>
          <w:snapToGrid w:val="0"/>
        </w:rPr>
        <w:tab/>
        <w:t>maxnoSCSs,</w:t>
      </w:r>
    </w:p>
    <w:p w14:paraId="2A6A647D" w14:textId="77777777" w:rsidR="00170567" w:rsidRDefault="00170567" w:rsidP="00170567">
      <w:pPr>
        <w:pStyle w:val="PL"/>
        <w:rPr>
          <w:snapToGrid w:val="0"/>
        </w:rPr>
      </w:pPr>
      <w:r>
        <w:rPr>
          <w:snapToGrid w:val="0"/>
        </w:rPr>
        <w:tab/>
      </w:r>
      <w:r w:rsidRPr="00112909">
        <w:rPr>
          <w:snapToGrid w:val="0"/>
        </w:rPr>
        <w:t>maxnoSRS-Resources</w:t>
      </w:r>
      <w:r>
        <w:rPr>
          <w:snapToGrid w:val="0"/>
        </w:rPr>
        <w:t>,</w:t>
      </w:r>
    </w:p>
    <w:p w14:paraId="4E9DD8B1" w14:textId="77777777" w:rsidR="00170567" w:rsidRPr="00BD56C5" w:rsidRDefault="00170567" w:rsidP="00170567">
      <w:pPr>
        <w:pStyle w:val="PL"/>
        <w:rPr>
          <w:snapToGrid w:val="0"/>
        </w:rPr>
      </w:pPr>
      <w:r>
        <w:rPr>
          <w:snapToGrid w:val="0"/>
        </w:rPr>
        <w:tab/>
      </w:r>
      <w:r w:rsidRPr="00BD56C5">
        <w:rPr>
          <w:snapToGrid w:val="0"/>
        </w:rPr>
        <w:t>maxnoSRS-PosResources,</w:t>
      </w:r>
    </w:p>
    <w:p w14:paraId="188ECA81" w14:textId="77777777" w:rsidR="00170567" w:rsidRPr="00BD56C5" w:rsidRDefault="00170567" w:rsidP="00170567">
      <w:pPr>
        <w:pStyle w:val="PL"/>
        <w:rPr>
          <w:snapToGrid w:val="0"/>
        </w:rPr>
      </w:pPr>
      <w:r w:rsidRPr="00BD56C5">
        <w:rPr>
          <w:snapToGrid w:val="0"/>
        </w:rPr>
        <w:tab/>
        <w:t>maxnoSRS-PosResourceSets,</w:t>
      </w:r>
    </w:p>
    <w:p w14:paraId="38FB864A" w14:textId="77777777" w:rsidR="00170567" w:rsidRPr="00BD56C5" w:rsidRDefault="00170567" w:rsidP="00170567">
      <w:pPr>
        <w:pStyle w:val="PL"/>
        <w:rPr>
          <w:snapToGrid w:val="0"/>
        </w:rPr>
      </w:pPr>
      <w:r w:rsidRPr="00BD56C5">
        <w:rPr>
          <w:snapToGrid w:val="0"/>
        </w:rPr>
        <w:tab/>
        <w:t>maxnoSRS-PosResourcePerSet,</w:t>
      </w:r>
    </w:p>
    <w:p w14:paraId="245B8D0A" w14:textId="77777777" w:rsidR="00170567" w:rsidRPr="00BD56C5" w:rsidRDefault="00170567" w:rsidP="00170567">
      <w:pPr>
        <w:pStyle w:val="PL"/>
        <w:rPr>
          <w:snapToGrid w:val="0"/>
        </w:rPr>
      </w:pPr>
      <w:r w:rsidRPr="00BD56C5">
        <w:rPr>
          <w:snapToGrid w:val="0"/>
        </w:rPr>
        <w:tab/>
        <w:t>maxnoofPRS-ResourceSets,</w:t>
      </w:r>
    </w:p>
    <w:p w14:paraId="673E8F66" w14:textId="77777777" w:rsidR="00170567" w:rsidRDefault="00170567" w:rsidP="00170567">
      <w:pPr>
        <w:pStyle w:val="PL"/>
        <w:rPr>
          <w:noProof w:val="0"/>
        </w:rPr>
      </w:pPr>
      <w:r w:rsidRPr="00BD56C5">
        <w:rPr>
          <w:snapToGrid w:val="0"/>
        </w:rPr>
        <w:tab/>
      </w:r>
      <w:r w:rsidRPr="00D63B3C">
        <w:rPr>
          <w:noProof w:val="0"/>
        </w:rPr>
        <w:t>max</w:t>
      </w:r>
      <w:r>
        <w:rPr>
          <w:noProof w:val="0"/>
        </w:rPr>
        <w:t>noof</w:t>
      </w:r>
      <w:r w:rsidRPr="00D63B3C">
        <w:rPr>
          <w:noProof w:val="0"/>
        </w:rPr>
        <w:t>PRS-ResourcesPerSet</w:t>
      </w:r>
      <w:r>
        <w:rPr>
          <w:noProof w:val="0"/>
        </w:rPr>
        <w:t>,</w:t>
      </w:r>
    </w:p>
    <w:p w14:paraId="661022EE" w14:textId="77777777" w:rsidR="00170567" w:rsidRDefault="00170567" w:rsidP="00170567">
      <w:pPr>
        <w:pStyle w:val="PL"/>
        <w:rPr>
          <w:snapToGrid w:val="0"/>
        </w:rPr>
      </w:pPr>
      <w:r>
        <w:rPr>
          <w:noProof w:val="0"/>
        </w:rPr>
        <w:tab/>
      </w:r>
      <w:r>
        <w:rPr>
          <w:snapToGrid w:val="0"/>
        </w:rPr>
        <w:t>maxNoOfMeasTRPs,</w:t>
      </w:r>
    </w:p>
    <w:p w14:paraId="1418ED5D" w14:textId="77777777" w:rsidR="00170567" w:rsidRDefault="00170567" w:rsidP="00170567">
      <w:pPr>
        <w:pStyle w:val="PL"/>
        <w:rPr>
          <w:snapToGrid w:val="0"/>
        </w:rPr>
      </w:pPr>
      <w:r>
        <w:rPr>
          <w:snapToGrid w:val="0"/>
        </w:rPr>
        <w:tab/>
      </w:r>
      <w:r w:rsidRPr="00F23696">
        <w:t>maxnoofPRSresourceSet</w:t>
      </w:r>
      <w:r>
        <w:t>s</w:t>
      </w:r>
      <w:r>
        <w:rPr>
          <w:snapToGrid w:val="0"/>
        </w:rPr>
        <w:t>,</w:t>
      </w:r>
    </w:p>
    <w:p w14:paraId="01387F7B" w14:textId="77777777" w:rsidR="00A92823" w:rsidRDefault="00170567" w:rsidP="00A92823">
      <w:pPr>
        <w:pStyle w:val="PL"/>
        <w:rPr>
          <w:noProof w:val="0"/>
        </w:rPr>
      </w:pPr>
      <w:r>
        <w:rPr>
          <w:snapToGrid w:val="0"/>
        </w:rPr>
        <w:tab/>
      </w:r>
      <w:r>
        <w:rPr>
          <w:noProof w:val="0"/>
        </w:rPr>
        <w:t>maxnoofPRSresources</w:t>
      </w:r>
      <w:r w:rsidR="00A92823">
        <w:rPr>
          <w:noProof w:val="0"/>
        </w:rPr>
        <w:t>,</w:t>
      </w:r>
    </w:p>
    <w:p w14:paraId="1B56C7A7" w14:textId="6F7F495A" w:rsidR="00170567" w:rsidRPr="00EA5FA7" w:rsidRDefault="00A92823" w:rsidP="00A92823">
      <w:pPr>
        <w:pStyle w:val="PL"/>
        <w:rPr>
          <w:rFonts w:cs="Arial"/>
          <w:szCs w:val="18"/>
          <w:lang w:eastAsia="ja-JP"/>
        </w:rPr>
      </w:pPr>
      <w:r>
        <w:rPr>
          <w:noProof w:val="0"/>
          <w:snapToGrid w:val="0"/>
        </w:rPr>
        <w:tab/>
      </w:r>
      <w:r w:rsidRPr="00EA5FA7">
        <w:rPr>
          <w:noProof w:val="0"/>
          <w:snapToGrid w:val="0"/>
        </w:rPr>
        <w:t>maxnoof</w:t>
      </w:r>
      <w:r>
        <w:rPr>
          <w:noProof w:val="0"/>
          <w:snapToGrid w:val="0"/>
        </w:rPr>
        <w:t>Pos</w:t>
      </w:r>
      <w:r w:rsidRPr="00EA5FA7">
        <w:rPr>
          <w:noProof w:val="0"/>
          <w:snapToGrid w:val="0"/>
        </w:rPr>
        <w:t>SITypes</w:t>
      </w:r>
    </w:p>
    <w:p w14:paraId="6B36145A" w14:textId="77777777" w:rsidR="00D90FA6" w:rsidRPr="00EA5FA7" w:rsidRDefault="00D90FA6" w:rsidP="00D90FA6">
      <w:pPr>
        <w:pStyle w:val="PL"/>
        <w:rPr>
          <w:rFonts w:cs="Arial"/>
          <w:szCs w:val="18"/>
          <w:lang w:eastAsia="ja-JP"/>
        </w:rPr>
      </w:pPr>
    </w:p>
    <w:p w14:paraId="14B7B3DD" w14:textId="77777777" w:rsidR="00373903" w:rsidRPr="00EA5FA7" w:rsidRDefault="00373903" w:rsidP="00486764">
      <w:pPr>
        <w:pStyle w:val="PL"/>
        <w:rPr>
          <w:rFonts w:eastAsia="SimSun"/>
          <w:snapToGrid w:val="0"/>
          <w:lang w:eastAsia="en-US"/>
        </w:rPr>
      </w:pPr>
    </w:p>
    <w:p w14:paraId="667BDFCD" w14:textId="77777777" w:rsidR="00F970C9" w:rsidRPr="00EA5FA7" w:rsidRDefault="00F970C9" w:rsidP="005C1E01">
      <w:pPr>
        <w:pStyle w:val="PL"/>
        <w:rPr>
          <w:snapToGrid w:val="0"/>
        </w:rPr>
      </w:pPr>
    </w:p>
    <w:p w14:paraId="3945B65B" w14:textId="77777777" w:rsidR="00F970C9" w:rsidRPr="00EA5FA7" w:rsidRDefault="00F970C9" w:rsidP="00BE5D48">
      <w:pPr>
        <w:pStyle w:val="PL"/>
        <w:rPr>
          <w:noProof w:val="0"/>
          <w:snapToGrid w:val="0"/>
        </w:rPr>
      </w:pPr>
      <w:r w:rsidRPr="00EA5FA7">
        <w:rPr>
          <w:noProof w:val="0"/>
          <w:snapToGrid w:val="0"/>
        </w:rPr>
        <w:t>FROM F1AP-Constants</w:t>
      </w:r>
    </w:p>
    <w:p w14:paraId="427196B4" w14:textId="77777777" w:rsidR="00F970C9" w:rsidRPr="00EA5FA7" w:rsidRDefault="00F970C9" w:rsidP="00BE5D48">
      <w:pPr>
        <w:pStyle w:val="PL"/>
        <w:rPr>
          <w:noProof w:val="0"/>
          <w:snapToGrid w:val="0"/>
        </w:rPr>
      </w:pPr>
    </w:p>
    <w:p w14:paraId="1AAF4279" w14:textId="77777777" w:rsidR="00F970C9" w:rsidRPr="00EA5FA7" w:rsidRDefault="00F970C9" w:rsidP="00BE5D48">
      <w:pPr>
        <w:pStyle w:val="PL"/>
        <w:rPr>
          <w:noProof w:val="0"/>
          <w:snapToGrid w:val="0"/>
        </w:rPr>
      </w:pPr>
      <w:r w:rsidRPr="00EA5FA7">
        <w:rPr>
          <w:noProof w:val="0"/>
          <w:snapToGrid w:val="0"/>
        </w:rPr>
        <w:tab/>
        <w:t>Criticality,</w:t>
      </w:r>
    </w:p>
    <w:p w14:paraId="5095CF95" w14:textId="77777777" w:rsidR="00F970C9" w:rsidRPr="00EA5FA7" w:rsidRDefault="00F970C9" w:rsidP="00BE5D48">
      <w:pPr>
        <w:pStyle w:val="PL"/>
        <w:rPr>
          <w:noProof w:val="0"/>
          <w:snapToGrid w:val="0"/>
        </w:rPr>
      </w:pPr>
      <w:r w:rsidRPr="00EA5FA7">
        <w:rPr>
          <w:noProof w:val="0"/>
          <w:snapToGrid w:val="0"/>
        </w:rPr>
        <w:tab/>
        <w:t>ProcedureCode,</w:t>
      </w:r>
    </w:p>
    <w:p w14:paraId="1E4966BD" w14:textId="77777777" w:rsidR="00F970C9" w:rsidRPr="00EA5FA7" w:rsidRDefault="00F970C9" w:rsidP="00BE5D48">
      <w:pPr>
        <w:pStyle w:val="PL"/>
        <w:rPr>
          <w:noProof w:val="0"/>
          <w:snapToGrid w:val="0"/>
        </w:rPr>
      </w:pPr>
      <w:r w:rsidRPr="00EA5FA7">
        <w:rPr>
          <w:noProof w:val="0"/>
          <w:snapToGrid w:val="0"/>
        </w:rPr>
        <w:tab/>
        <w:t>ProtocolIE-ID,</w:t>
      </w:r>
    </w:p>
    <w:p w14:paraId="00F731D0" w14:textId="77777777" w:rsidR="00F970C9" w:rsidRPr="00EA5FA7" w:rsidRDefault="00F970C9" w:rsidP="004460E7">
      <w:pPr>
        <w:pStyle w:val="PL"/>
        <w:rPr>
          <w:noProof w:val="0"/>
          <w:snapToGrid w:val="0"/>
        </w:rPr>
      </w:pPr>
      <w:r w:rsidRPr="00EA5FA7">
        <w:rPr>
          <w:noProof w:val="0"/>
          <w:snapToGrid w:val="0"/>
        </w:rPr>
        <w:tab/>
        <w:t>TriggeringMessage</w:t>
      </w:r>
    </w:p>
    <w:p w14:paraId="263EA12D" w14:textId="77777777" w:rsidR="00F970C9" w:rsidRPr="00EA5FA7" w:rsidRDefault="00F970C9" w:rsidP="00BE5D48">
      <w:pPr>
        <w:pStyle w:val="PL"/>
        <w:rPr>
          <w:noProof w:val="0"/>
          <w:snapToGrid w:val="0"/>
        </w:rPr>
      </w:pPr>
    </w:p>
    <w:p w14:paraId="4BBA000F" w14:textId="77777777" w:rsidR="00F970C9" w:rsidRPr="00EA5FA7" w:rsidRDefault="00F970C9" w:rsidP="00BE5D48">
      <w:pPr>
        <w:pStyle w:val="PL"/>
        <w:rPr>
          <w:noProof w:val="0"/>
          <w:snapToGrid w:val="0"/>
        </w:rPr>
      </w:pPr>
      <w:r w:rsidRPr="00EA5FA7">
        <w:rPr>
          <w:noProof w:val="0"/>
          <w:snapToGrid w:val="0"/>
        </w:rPr>
        <w:t>FROM F1AP-CommonDataTypes</w:t>
      </w:r>
    </w:p>
    <w:p w14:paraId="39A11415" w14:textId="77777777" w:rsidR="00F970C9" w:rsidRPr="00EA5FA7" w:rsidRDefault="00F970C9" w:rsidP="00BE5D48">
      <w:pPr>
        <w:pStyle w:val="PL"/>
        <w:rPr>
          <w:noProof w:val="0"/>
          <w:snapToGrid w:val="0"/>
        </w:rPr>
      </w:pPr>
    </w:p>
    <w:p w14:paraId="738C3681" w14:textId="77777777" w:rsidR="00F970C9" w:rsidRPr="00BD56C5" w:rsidRDefault="00F970C9" w:rsidP="00BE5D48">
      <w:pPr>
        <w:pStyle w:val="PL"/>
        <w:rPr>
          <w:noProof w:val="0"/>
          <w:snapToGrid w:val="0"/>
          <w:lang w:val="fr-FR"/>
        </w:rPr>
      </w:pPr>
      <w:r w:rsidRPr="00EA5FA7">
        <w:rPr>
          <w:noProof w:val="0"/>
          <w:snapToGrid w:val="0"/>
        </w:rPr>
        <w:tab/>
      </w:r>
      <w:r w:rsidRPr="00BD56C5">
        <w:rPr>
          <w:noProof w:val="0"/>
          <w:snapToGrid w:val="0"/>
          <w:lang w:val="fr-FR"/>
        </w:rPr>
        <w:t>ProtocolExtensionContainer{},</w:t>
      </w:r>
    </w:p>
    <w:p w14:paraId="6513DAA3" w14:textId="77777777" w:rsidR="00F970C9" w:rsidRPr="00BD56C5" w:rsidRDefault="00F970C9" w:rsidP="00BE5D48">
      <w:pPr>
        <w:pStyle w:val="PL"/>
        <w:rPr>
          <w:noProof w:val="0"/>
          <w:snapToGrid w:val="0"/>
          <w:lang w:val="fr-FR"/>
        </w:rPr>
      </w:pPr>
      <w:r w:rsidRPr="00BD56C5">
        <w:rPr>
          <w:noProof w:val="0"/>
          <w:snapToGrid w:val="0"/>
          <w:lang w:val="fr-FR"/>
        </w:rPr>
        <w:tab/>
        <w:t>F1AP-PROTOCOL-EXTENSION,</w:t>
      </w:r>
    </w:p>
    <w:p w14:paraId="45B78F15" w14:textId="77777777" w:rsidR="00F970C9" w:rsidRPr="00BD56C5" w:rsidRDefault="00F970C9" w:rsidP="00BE5D48">
      <w:pPr>
        <w:pStyle w:val="PL"/>
        <w:rPr>
          <w:noProof w:val="0"/>
          <w:snapToGrid w:val="0"/>
          <w:lang w:val="fr-FR"/>
        </w:rPr>
      </w:pPr>
      <w:r w:rsidRPr="00BD56C5">
        <w:rPr>
          <w:noProof w:val="0"/>
          <w:snapToGrid w:val="0"/>
          <w:lang w:val="fr-FR"/>
        </w:rPr>
        <w:tab/>
        <w:t>ProtocolIE-SingleContainer{},</w:t>
      </w:r>
    </w:p>
    <w:p w14:paraId="2DF8F9BD" w14:textId="77777777" w:rsidR="00F970C9" w:rsidRPr="00EA5FA7" w:rsidRDefault="00F970C9" w:rsidP="00BE5D48">
      <w:pPr>
        <w:pStyle w:val="PL"/>
        <w:rPr>
          <w:noProof w:val="0"/>
          <w:snapToGrid w:val="0"/>
        </w:rPr>
      </w:pPr>
      <w:r w:rsidRPr="00BD56C5">
        <w:rPr>
          <w:noProof w:val="0"/>
          <w:snapToGrid w:val="0"/>
          <w:lang w:val="fr-FR"/>
        </w:rPr>
        <w:tab/>
      </w:r>
      <w:r w:rsidRPr="00EA5FA7">
        <w:rPr>
          <w:noProof w:val="0"/>
          <w:snapToGrid w:val="0"/>
        </w:rPr>
        <w:t>F1AP-PROTOCOL-IES</w:t>
      </w:r>
    </w:p>
    <w:p w14:paraId="43918AB9" w14:textId="77777777" w:rsidR="00F970C9" w:rsidRPr="00EA5FA7" w:rsidRDefault="00F970C9" w:rsidP="00BE5D48">
      <w:pPr>
        <w:pStyle w:val="PL"/>
        <w:rPr>
          <w:noProof w:val="0"/>
          <w:snapToGrid w:val="0"/>
        </w:rPr>
      </w:pPr>
    </w:p>
    <w:p w14:paraId="4183A47D" w14:textId="77777777" w:rsidR="00F970C9" w:rsidRPr="00EA5FA7" w:rsidRDefault="00F970C9" w:rsidP="00BE5D48">
      <w:pPr>
        <w:pStyle w:val="PL"/>
        <w:rPr>
          <w:noProof w:val="0"/>
          <w:snapToGrid w:val="0"/>
        </w:rPr>
      </w:pPr>
      <w:r w:rsidRPr="00EA5FA7">
        <w:rPr>
          <w:noProof w:val="0"/>
          <w:snapToGrid w:val="0"/>
        </w:rPr>
        <w:t>FROM F1AP-Containers;</w:t>
      </w:r>
    </w:p>
    <w:p w14:paraId="724A1B9C" w14:textId="77777777" w:rsidR="00F970C9" w:rsidRPr="00EA5FA7" w:rsidRDefault="00F970C9" w:rsidP="00BE5D48">
      <w:pPr>
        <w:pStyle w:val="PL"/>
        <w:rPr>
          <w:noProof w:val="0"/>
          <w:snapToGrid w:val="0"/>
        </w:rPr>
      </w:pPr>
    </w:p>
    <w:p w14:paraId="20122576" w14:textId="77777777" w:rsidR="00F970C9" w:rsidRPr="00EA5FA7" w:rsidRDefault="00F970C9" w:rsidP="00061CBE">
      <w:pPr>
        <w:pStyle w:val="PL"/>
        <w:outlineLvl w:val="3"/>
        <w:rPr>
          <w:noProof w:val="0"/>
          <w:snapToGrid w:val="0"/>
        </w:rPr>
      </w:pPr>
      <w:r w:rsidRPr="00EA5FA7">
        <w:rPr>
          <w:noProof w:val="0"/>
          <w:snapToGrid w:val="0"/>
        </w:rPr>
        <w:t>-- A</w:t>
      </w:r>
    </w:p>
    <w:p w14:paraId="7333E805" w14:textId="77777777" w:rsidR="00F970C9" w:rsidRDefault="00F970C9" w:rsidP="00A23702">
      <w:pPr>
        <w:pStyle w:val="PL"/>
        <w:rPr>
          <w:rFonts w:eastAsia="SimSun"/>
          <w:lang w:eastAsia="en-US"/>
        </w:rPr>
      </w:pPr>
    </w:p>
    <w:p w14:paraId="295904F3" w14:textId="77777777" w:rsidR="00170567" w:rsidRPr="00BD56C5" w:rsidRDefault="00170567" w:rsidP="00170567">
      <w:pPr>
        <w:pStyle w:val="PL"/>
        <w:rPr>
          <w:rFonts w:eastAsia="SimSun"/>
        </w:rPr>
      </w:pPr>
      <w:r w:rsidRPr="00BD56C5">
        <w:rPr>
          <w:rFonts w:eastAsia="SimSun"/>
        </w:rPr>
        <w:t>AbortTransmission ::= CHOICE {</w:t>
      </w:r>
    </w:p>
    <w:p w14:paraId="571F9EF0" w14:textId="77777777" w:rsidR="00170567" w:rsidRPr="00BD56C5" w:rsidRDefault="00170567" w:rsidP="00170567">
      <w:pPr>
        <w:pStyle w:val="PL"/>
        <w:rPr>
          <w:rFonts w:eastAsia="SimSun"/>
        </w:rPr>
      </w:pPr>
      <w:r w:rsidRPr="00BD56C5">
        <w:rPr>
          <w:rFonts w:eastAsia="SimSun"/>
        </w:rPr>
        <w:tab/>
        <w:t>sRSResourceSetID</w:t>
      </w:r>
      <w:r w:rsidRPr="00BD56C5">
        <w:rPr>
          <w:rFonts w:eastAsia="SimSun"/>
        </w:rPr>
        <w:tab/>
      </w:r>
      <w:r w:rsidRPr="00BD56C5">
        <w:rPr>
          <w:rFonts w:eastAsia="SimSun"/>
        </w:rPr>
        <w:tab/>
        <w:t>SRSResourceSetID,</w:t>
      </w:r>
    </w:p>
    <w:p w14:paraId="73215405" w14:textId="77777777" w:rsidR="00170567" w:rsidRPr="00BD56C5" w:rsidRDefault="00170567" w:rsidP="00170567">
      <w:pPr>
        <w:pStyle w:val="PL"/>
        <w:rPr>
          <w:rFonts w:eastAsia="SimSun"/>
        </w:rPr>
      </w:pPr>
      <w:r w:rsidRPr="00BD56C5">
        <w:rPr>
          <w:rFonts w:eastAsia="SimSun"/>
        </w:rPr>
        <w:tab/>
        <w:t>releaseALL</w:t>
      </w:r>
      <w:r w:rsidRPr="00BD56C5">
        <w:rPr>
          <w:rFonts w:eastAsia="SimSun"/>
        </w:rPr>
        <w:tab/>
      </w:r>
      <w:r w:rsidRPr="00BD56C5">
        <w:rPr>
          <w:rFonts w:eastAsia="SimSun"/>
        </w:rPr>
        <w:tab/>
      </w:r>
      <w:r w:rsidRPr="00BD56C5">
        <w:rPr>
          <w:rFonts w:eastAsia="SimSun"/>
        </w:rPr>
        <w:tab/>
      </w:r>
      <w:r w:rsidRPr="00BD56C5">
        <w:rPr>
          <w:rFonts w:eastAsia="SimSun"/>
        </w:rPr>
        <w:tab/>
        <w:t>NULL,</w:t>
      </w:r>
    </w:p>
    <w:p w14:paraId="60A1472A" w14:textId="77777777" w:rsidR="00170567" w:rsidRPr="00BD56C5" w:rsidRDefault="00170567" w:rsidP="00170567">
      <w:pPr>
        <w:pStyle w:val="PL"/>
        <w:rPr>
          <w:rFonts w:eastAsia="SimSun"/>
        </w:rPr>
      </w:pPr>
      <w:r w:rsidRPr="00BD56C5">
        <w:rPr>
          <w:rFonts w:eastAsia="SimSun"/>
        </w:rPr>
        <w:tab/>
        <w:t>choice-extension</w:t>
      </w:r>
      <w:r w:rsidRPr="00BD56C5">
        <w:rPr>
          <w:rFonts w:eastAsia="SimSun"/>
        </w:rPr>
        <w:tab/>
      </w:r>
      <w:r w:rsidRPr="00BD56C5">
        <w:rPr>
          <w:rFonts w:eastAsia="SimSun"/>
        </w:rPr>
        <w:tab/>
        <w:t>ProtocolIE-SingleContainer { { AbortTransmission-ExtIEs } }</w:t>
      </w:r>
    </w:p>
    <w:p w14:paraId="26340022" w14:textId="77777777" w:rsidR="00170567" w:rsidRPr="00BD56C5" w:rsidRDefault="00170567" w:rsidP="00170567">
      <w:pPr>
        <w:pStyle w:val="PL"/>
        <w:rPr>
          <w:rFonts w:eastAsia="SimSun"/>
        </w:rPr>
      </w:pPr>
      <w:r w:rsidRPr="00BD56C5">
        <w:rPr>
          <w:rFonts w:eastAsia="SimSun"/>
        </w:rPr>
        <w:t>}</w:t>
      </w:r>
    </w:p>
    <w:p w14:paraId="33F5E514" w14:textId="77777777" w:rsidR="00170567" w:rsidRPr="00BD56C5" w:rsidRDefault="00170567" w:rsidP="00170567">
      <w:pPr>
        <w:pStyle w:val="PL"/>
        <w:rPr>
          <w:rFonts w:eastAsia="SimSun"/>
        </w:rPr>
      </w:pPr>
    </w:p>
    <w:p w14:paraId="7B620A1A" w14:textId="77777777" w:rsidR="00170567" w:rsidRPr="00BD56C5" w:rsidRDefault="00170567" w:rsidP="00170567">
      <w:pPr>
        <w:pStyle w:val="PL"/>
        <w:rPr>
          <w:rFonts w:eastAsia="SimSun"/>
        </w:rPr>
      </w:pPr>
      <w:r w:rsidRPr="00BD56C5">
        <w:rPr>
          <w:rFonts w:eastAsia="SimSun"/>
        </w:rPr>
        <w:t>AbortTransmission-ExtIEs F1AP-PROTOCOL-IES ::= {</w:t>
      </w:r>
    </w:p>
    <w:p w14:paraId="7B2A7F7A" w14:textId="77777777" w:rsidR="00170567" w:rsidRPr="00BD56C5" w:rsidRDefault="00170567" w:rsidP="00170567">
      <w:pPr>
        <w:pStyle w:val="PL"/>
        <w:rPr>
          <w:rFonts w:eastAsia="SimSun"/>
        </w:rPr>
      </w:pPr>
      <w:r w:rsidRPr="00BD56C5">
        <w:rPr>
          <w:rFonts w:eastAsia="SimSun"/>
        </w:rPr>
        <w:lastRenderedPageBreak/>
        <w:tab/>
        <w:t>...</w:t>
      </w:r>
    </w:p>
    <w:p w14:paraId="28696B3A" w14:textId="77777777" w:rsidR="00170567" w:rsidRPr="00BD56C5" w:rsidRDefault="00170567" w:rsidP="00170567">
      <w:pPr>
        <w:pStyle w:val="PL"/>
        <w:rPr>
          <w:rFonts w:eastAsia="SimSun"/>
        </w:rPr>
      </w:pPr>
      <w:r w:rsidRPr="00BD56C5">
        <w:rPr>
          <w:rFonts w:eastAsia="SimSun"/>
        </w:rPr>
        <w:t>}</w:t>
      </w:r>
    </w:p>
    <w:p w14:paraId="6F4345F1" w14:textId="77777777" w:rsidR="00170567" w:rsidRPr="00BD56C5" w:rsidRDefault="00170567" w:rsidP="00170567">
      <w:pPr>
        <w:pStyle w:val="PL"/>
        <w:rPr>
          <w:rFonts w:eastAsia="SimSun"/>
        </w:rPr>
      </w:pPr>
    </w:p>
    <w:p w14:paraId="02DF1F66" w14:textId="77777777" w:rsidR="00170567" w:rsidRDefault="00170567" w:rsidP="00170567">
      <w:pPr>
        <w:pStyle w:val="PL"/>
        <w:spacing w:line="0" w:lineRule="atLeast"/>
        <w:rPr>
          <w:snapToGrid w:val="0"/>
        </w:rPr>
      </w:pPr>
      <w:r>
        <w:rPr>
          <w:snapToGrid w:val="0"/>
        </w:rPr>
        <w:t>AccessPointPosition ::= SEQUENCE {</w:t>
      </w:r>
    </w:p>
    <w:p w14:paraId="44C42E72" w14:textId="77777777" w:rsidR="00170567" w:rsidRDefault="00170567" w:rsidP="00170567">
      <w:pPr>
        <w:pStyle w:val="PL"/>
        <w:spacing w:line="0" w:lineRule="atLeast"/>
        <w:rPr>
          <w:snapToGrid w:val="0"/>
        </w:rPr>
      </w:pPr>
      <w:r>
        <w:rPr>
          <w:snapToGrid w:val="0"/>
        </w:rPr>
        <w:tab/>
        <w:t>latitudeSign</w:t>
      </w:r>
      <w:r>
        <w:rPr>
          <w:snapToGrid w:val="0"/>
        </w:rPr>
        <w:tab/>
      </w:r>
      <w:r>
        <w:rPr>
          <w:snapToGrid w:val="0"/>
        </w:rPr>
        <w:tab/>
      </w:r>
      <w:r>
        <w:rPr>
          <w:snapToGrid w:val="0"/>
        </w:rPr>
        <w:tab/>
      </w:r>
      <w:r>
        <w:rPr>
          <w:snapToGrid w:val="0"/>
        </w:rPr>
        <w:tab/>
        <w:t>ENUMERATED {north, south},</w:t>
      </w:r>
    </w:p>
    <w:p w14:paraId="3536B391" w14:textId="77777777" w:rsidR="00170567" w:rsidRDefault="00170567" w:rsidP="00170567">
      <w:pPr>
        <w:pStyle w:val="PL"/>
        <w:spacing w:line="0" w:lineRule="atLeast"/>
        <w:rPr>
          <w:snapToGrid w:val="0"/>
        </w:rPr>
      </w:pPr>
      <w:r>
        <w:rPr>
          <w:snapToGrid w:val="0"/>
        </w:rPr>
        <w:tab/>
        <w:t>latitude</w:t>
      </w:r>
      <w:r>
        <w:rPr>
          <w:snapToGrid w:val="0"/>
        </w:rPr>
        <w:tab/>
      </w:r>
      <w:r>
        <w:rPr>
          <w:snapToGrid w:val="0"/>
        </w:rPr>
        <w:tab/>
      </w:r>
      <w:r>
        <w:rPr>
          <w:snapToGrid w:val="0"/>
        </w:rPr>
        <w:tab/>
      </w:r>
      <w:r>
        <w:rPr>
          <w:snapToGrid w:val="0"/>
        </w:rPr>
        <w:tab/>
      </w:r>
      <w:r>
        <w:rPr>
          <w:snapToGrid w:val="0"/>
        </w:rPr>
        <w:tab/>
        <w:t>INTEGER (0..8388607),</w:t>
      </w:r>
    </w:p>
    <w:p w14:paraId="0E939E97" w14:textId="77777777" w:rsidR="00170567" w:rsidRDefault="00170567" w:rsidP="00170567">
      <w:pPr>
        <w:pStyle w:val="PL"/>
        <w:spacing w:line="0" w:lineRule="atLeast"/>
        <w:rPr>
          <w:snapToGrid w:val="0"/>
        </w:rPr>
      </w:pPr>
      <w:r>
        <w:rPr>
          <w:snapToGrid w:val="0"/>
        </w:rPr>
        <w:tab/>
        <w:t>longitude</w:t>
      </w:r>
      <w:r>
        <w:rPr>
          <w:snapToGrid w:val="0"/>
        </w:rPr>
        <w:tab/>
      </w:r>
      <w:r>
        <w:rPr>
          <w:snapToGrid w:val="0"/>
        </w:rPr>
        <w:tab/>
      </w:r>
      <w:r>
        <w:rPr>
          <w:snapToGrid w:val="0"/>
        </w:rPr>
        <w:tab/>
      </w:r>
      <w:r>
        <w:rPr>
          <w:snapToGrid w:val="0"/>
        </w:rPr>
        <w:tab/>
      </w:r>
      <w:r>
        <w:rPr>
          <w:snapToGrid w:val="0"/>
        </w:rPr>
        <w:tab/>
        <w:t>INTEGER (-8388608..8388607),</w:t>
      </w:r>
    </w:p>
    <w:p w14:paraId="5037C352" w14:textId="77777777" w:rsidR="00170567" w:rsidRDefault="00170567" w:rsidP="00170567">
      <w:pPr>
        <w:pStyle w:val="PL"/>
        <w:spacing w:line="0" w:lineRule="atLeast"/>
        <w:rPr>
          <w:snapToGrid w:val="0"/>
        </w:rPr>
      </w:pPr>
      <w:r>
        <w:rPr>
          <w:snapToGrid w:val="0"/>
        </w:rPr>
        <w:tab/>
        <w:t>directionOfAltitude</w:t>
      </w:r>
      <w:r>
        <w:rPr>
          <w:snapToGrid w:val="0"/>
        </w:rPr>
        <w:tab/>
      </w:r>
      <w:r>
        <w:rPr>
          <w:snapToGrid w:val="0"/>
        </w:rPr>
        <w:tab/>
      </w:r>
      <w:r>
        <w:rPr>
          <w:snapToGrid w:val="0"/>
        </w:rPr>
        <w:tab/>
        <w:t>ENUMERATED {height, depth},</w:t>
      </w:r>
    </w:p>
    <w:p w14:paraId="064D1109" w14:textId="77777777" w:rsidR="00170567" w:rsidRDefault="00170567" w:rsidP="00170567">
      <w:pPr>
        <w:pStyle w:val="PL"/>
        <w:spacing w:line="0" w:lineRule="atLeast"/>
        <w:rPr>
          <w:snapToGrid w:val="0"/>
        </w:rPr>
      </w:pPr>
      <w:r>
        <w:rPr>
          <w:snapToGrid w:val="0"/>
        </w:rPr>
        <w:tab/>
        <w:t>altitude</w:t>
      </w:r>
      <w:r>
        <w:rPr>
          <w:snapToGrid w:val="0"/>
        </w:rPr>
        <w:tab/>
      </w:r>
      <w:r>
        <w:rPr>
          <w:snapToGrid w:val="0"/>
        </w:rPr>
        <w:tab/>
      </w:r>
      <w:r>
        <w:rPr>
          <w:snapToGrid w:val="0"/>
        </w:rPr>
        <w:tab/>
      </w:r>
      <w:r>
        <w:rPr>
          <w:snapToGrid w:val="0"/>
        </w:rPr>
        <w:tab/>
      </w:r>
      <w:r>
        <w:rPr>
          <w:snapToGrid w:val="0"/>
        </w:rPr>
        <w:tab/>
        <w:t>INTEGER (0..32767),</w:t>
      </w:r>
    </w:p>
    <w:p w14:paraId="55933D7E" w14:textId="77777777" w:rsidR="00170567" w:rsidRDefault="00170567" w:rsidP="00170567">
      <w:pPr>
        <w:pStyle w:val="PL"/>
        <w:spacing w:line="0" w:lineRule="atLeast"/>
        <w:rPr>
          <w:snapToGrid w:val="0"/>
        </w:rPr>
      </w:pPr>
      <w:r>
        <w:rPr>
          <w:snapToGrid w:val="0"/>
        </w:rPr>
        <w:tab/>
        <w:t>uncertaintySemi-major</w:t>
      </w:r>
      <w:r>
        <w:rPr>
          <w:snapToGrid w:val="0"/>
        </w:rPr>
        <w:tab/>
      </w:r>
      <w:r>
        <w:rPr>
          <w:snapToGrid w:val="0"/>
        </w:rPr>
        <w:tab/>
        <w:t>INTEGER (0..127),</w:t>
      </w:r>
    </w:p>
    <w:p w14:paraId="0CAADF99" w14:textId="77777777" w:rsidR="00170567" w:rsidRDefault="00170567" w:rsidP="00170567">
      <w:pPr>
        <w:pStyle w:val="PL"/>
        <w:spacing w:line="0" w:lineRule="atLeast"/>
        <w:rPr>
          <w:snapToGrid w:val="0"/>
        </w:rPr>
      </w:pPr>
      <w:r>
        <w:rPr>
          <w:snapToGrid w:val="0"/>
        </w:rPr>
        <w:tab/>
        <w:t>uncertaintySemi-minor</w:t>
      </w:r>
      <w:r>
        <w:rPr>
          <w:snapToGrid w:val="0"/>
        </w:rPr>
        <w:tab/>
      </w:r>
      <w:r>
        <w:rPr>
          <w:snapToGrid w:val="0"/>
        </w:rPr>
        <w:tab/>
        <w:t>INTEGER (0..127),</w:t>
      </w:r>
    </w:p>
    <w:p w14:paraId="12509560" w14:textId="77777777" w:rsidR="00170567" w:rsidRDefault="00170567" w:rsidP="00170567">
      <w:pPr>
        <w:pStyle w:val="PL"/>
        <w:spacing w:line="0" w:lineRule="atLeast"/>
        <w:rPr>
          <w:snapToGrid w:val="0"/>
        </w:rPr>
      </w:pPr>
      <w:r>
        <w:rPr>
          <w:snapToGrid w:val="0"/>
        </w:rPr>
        <w:tab/>
        <w:t>orientationOfMajorAxis</w:t>
      </w:r>
      <w:r>
        <w:rPr>
          <w:snapToGrid w:val="0"/>
        </w:rPr>
        <w:tab/>
      </w:r>
      <w:r>
        <w:rPr>
          <w:snapToGrid w:val="0"/>
        </w:rPr>
        <w:tab/>
        <w:t>INTEGER (0..179),</w:t>
      </w:r>
    </w:p>
    <w:p w14:paraId="387F3E78" w14:textId="77777777" w:rsidR="00170567" w:rsidRDefault="00170567" w:rsidP="00170567">
      <w:pPr>
        <w:pStyle w:val="PL"/>
        <w:spacing w:line="0" w:lineRule="atLeast"/>
        <w:rPr>
          <w:snapToGrid w:val="0"/>
        </w:rPr>
      </w:pPr>
      <w:r>
        <w:rPr>
          <w:snapToGrid w:val="0"/>
        </w:rPr>
        <w:tab/>
        <w:t>uncertaintyAltitude</w:t>
      </w:r>
      <w:r>
        <w:rPr>
          <w:snapToGrid w:val="0"/>
        </w:rPr>
        <w:tab/>
      </w:r>
      <w:r>
        <w:rPr>
          <w:snapToGrid w:val="0"/>
        </w:rPr>
        <w:tab/>
      </w:r>
      <w:r>
        <w:rPr>
          <w:snapToGrid w:val="0"/>
        </w:rPr>
        <w:tab/>
        <w:t>INTEGER (0..127),</w:t>
      </w:r>
    </w:p>
    <w:p w14:paraId="048C5D16" w14:textId="77777777" w:rsidR="00170567" w:rsidRPr="008C20F9" w:rsidRDefault="00170567" w:rsidP="00170567">
      <w:pPr>
        <w:pStyle w:val="PL"/>
        <w:spacing w:line="0" w:lineRule="atLeast"/>
        <w:rPr>
          <w:snapToGrid w:val="0"/>
          <w:lang w:val="fr-FR"/>
        </w:rPr>
      </w:pPr>
      <w:r>
        <w:rPr>
          <w:snapToGrid w:val="0"/>
        </w:rPr>
        <w:tab/>
      </w:r>
      <w:r w:rsidRPr="008C20F9">
        <w:rPr>
          <w:snapToGrid w:val="0"/>
          <w:lang w:val="fr-FR"/>
        </w:rPr>
        <w:t>confidence</w:t>
      </w:r>
      <w:r w:rsidRPr="008C20F9">
        <w:rPr>
          <w:snapToGrid w:val="0"/>
          <w:lang w:val="fr-FR"/>
        </w:rPr>
        <w:tab/>
      </w:r>
      <w:r w:rsidRPr="008C20F9">
        <w:rPr>
          <w:snapToGrid w:val="0"/>
          <w:lang w:val="fr-FR"/>
        </w:rPr>
        <w:tab/>
      </w:r>
      <w:r w:rsidRPr="008C20F9">
        <w:rPr>
          <w:snapToGrid w:val="0"/>
          <w:lang w:val="fr-FR"/>
        </w:rPr>
        <w:tab/>
      </w:r>
      <w:r w:rsidRPr="008C20F9">
        <w:rPr>
          <w:snapToGrid w:val="0"/>
          <w:lang w:val="fr-FR"/>
        </w:rPr>
        <w:tab/>
      </w:r>
      <w:r w:rsidRPr="008C20F9">
        <w:rPr>
          <w:snapToGrid w:val="0"/>
          <w:lang w:val="fr-FR"/>
        </w:rPr>
        <w:tab/>
        <w:t>INTEGER (0..100),</w:t>
      </w:r>
    </w:p>
    <w:p w14:paraId="17DBC027" w14:textId="77777777" w:rsidR="00170567" w:rsidRDefault="00170567" w:rsidP="00170567">
      <w:pPr>
        <w:pStyle w:val="PL"/>
        <w:spacing w:line="0" w:lineRule="atLeast"/>
        <w:rPr>
          <w:snapToGrid w:val="0"/>
          <w:lang w:val="fr-FR"/>
        </w:rPr>
      </w:pPr>
      <w:r w:rsidRPr="008C20F9">
        <w:rPr>
          <w:snapToGrid w:val="0"/>
          <w:lang w:val="fr-FR"/>
        </w:rPr>
        <w:tab/>
        <w:t>iE-Extensions</w:t>
      </w:r>
      <w:r w:rsidRPr="008C20F9">
        <w:rPr>
          <w:snapToGrid w:val="0"/>
          <w:lang w:val="fr-FR"/>
        </w:rPr>
        <w:tab/>
      </w:r>
      <w:r w:rsidRPr="008C20F9">
        <w:rPr>
          <w:snapToGrid w:val="0"/>
          <w:lang w:val="fr-FR"/>
        </w:rPr>
        <w:tab/>
      </w:r>
      <w:r w:rsidRPr="008C20F9">
        <w:rPr>
          <w:snapToGrid w:val="0"/>
          <w:lang w:val="fr-FR"/>
        </w:rPr>
        <w:tab/>
      </w:r>
      <w:r w:rsidRPr="008C20F9">
        <w:rPr>
          <w:snapToGrid w:val="0"/>
          <w:lang w:val="fr-FR"/>
        </w:rPr>
        <w:tab/>
        <w:t>ProtocolExtensionContainer { { AccessPointPosition-ExtIEs} } OPTIONAL</w:t>
      </w:r>
    </w:p>
    <w:p w14:paraId="6467639E" w14:textId="77777777" w:rsidR="00170567" w:rsidRPr="008C20F9" w:rsidRDefault="00170567" w:rsidP="00170567">
      <w:pPr>
        <w:pStyle w:val="PL"/>
        <w:spacing w:line="0" w:lineRule="atLeast"/>
        <w:rPr>
          <w:snapToGrid w:val="0"/>
          <w:lang w:val="fr-FR"/>
        </w:rPr>
      </w:pPr>
      <w:r w:rsidRPr="008C20F9">
        <w:rPr>
          <w:snapToGrid w:val="0"/>
          <w:lang w:val="fr-FR"/>
        </w:rPr>
        <w:t>}</w:t>
      </w:r>
    </w:p>
    <w:p w14:paraId="6D65A13A" w14:textId="77777777" w:rsidR="00170567" w:rsidRPr="008C20F9" w:rsidRDefault="00170567" w:rsidP="00170567">
      <w:pPr>
        <w:pStyle w:val="PL"/>
        <w:spacing w:line="0" w:lineRule="atLeast"/>
        <w:rPr>
          <w:snapToGrid w:val="0"/>
          <w:lang w:val="fr-FR"/>
        </w:rPr>
      </w:pPr>
    </w:p>
    <w:p w14:paraId="6EE71F6F" w14:textId="77777777" w:rsidR="00170567" w:rsidRPr="008C20F9" w:rsidRDefault="00170567" w:rsidP="00170567">
      <w:pPr>
        <w:pStyle w:val="PL"/>
        <w:spacing w:line="0" w:lineRule="atLeast"/>
        <w:rPr>
          <w:snapToGrid w:val="0"/>
          <w:lang w:val="fr-FR"/>
        </w:rPr>
      </w:pPr>
      <w:r w:rsidRPr="008C20F9">
        <w:rPr>
          <w:snapToGrid w:val="0"/>
          <w:lang w:val="fr-FR"/>
        </w:rPr>
        <w:t>AccessPointPosition-ExtIEs F1AP-PROTOCOL-EXTENSION ::= {</w:t>
      </w:r>
    </w:p>
    <w:p w14:paraId="33ADDEC9" w14:textId="77777777" w:rsidR="00170567" w:rsidRDefault="00170567" w:rsidP="00170567">
      <w:pPr>
        <w:pStyle w:val="PL"/>
        <w:spacing w:line="0" w:lineRule="atLeast"/>
        <w:rPr>
          <w:snapToGrid w:val="0"/>
        </w:rPr>
      </w:pPr>
      <w:r w:rsidRPr="008C20F9">
        <w:rPr>
          <w:snapToGrid w:val="0"/>
          <w:lang w:val="fr-FR"/>
        </w:rPr>
        <w:tab/>
      </w:r>
      <w:r>
        <w:rPr>
          <w:snapToGrid w:val="0"/>
        </w:rPr>
        <w:t>...</w:t>
      </w:r>
    </w:p>
    <w:p w14:paraId="3048896E" w14:textId="77777777" w:rsidR="00170567" w:rsidRDefault="00170567" w:rsidP="00170567">
      <w:pPr>
        <w:pStyle w:val="PL"/>
        <w:rPr>
          <w:rFonts w:eastAsia="SimSun"/>
        </w:rPr>
      </w:pPr>
      <w:r>
        <w:rPr>
          <w:snapToGrid w:val="0"/>
        </w:rPr>
        <w:t>}</w:t>
      </w:r>
    </w:p>
    <w:p w14:paraId="69CD1494" w14:textId="77777777" w:rsidR="00170567" w:rsidRDefault="00170567" w:rsidP="00170567">
      <w:pPr>
        <w:pStyle w:val="PL"/>
      </w:pPr>
    </w:p>
    <w:p w14:paraId="7B9B66E0" w14:textId="77777777" w:rsidR="00A55ED4" w:rsidRPr="00A55ED4" w:rsidRDefault="00A55ED4" w:rsidP="005C70AA">
      <w:pPr>
        <w:pStyle w:val="PL"/>
        <w:rPr>
          <w:rFonts w:eastAsia="SimSun"/>
          <w:lang w:eastAsia="en-US"/>
        </w:rPr>
      </w:pPr>
      <w:r w:rsidRPr="00A55ED4">
        <w:rPr>
          <w:rFonts w:eastAsia="SimSun"/>
          <w:lang w:eastAsia="en-US"/>
        </w:rPr>
        <w:t>Activated-Cells-to-be-Updated-List ::= SEQUENCE (SIZE(1..maxnoofServedCellsIAB)) OF Activated-Cells-to-be-Updated-List-Item</w:t>
      </w:r>
    </w:p>
    <w:p w14:paraId="13C69BE9" w14:textId="77777777" w:rsidR="00A55ED4" w:rsidRPr="00A55ED4" w:rsidRDefault="00A55ED4" w:rsidP="00A55ED4">
      <w:pPr>
        <w:pStyle w:val="PL"/>
        <w:rPr>
          <w:rFonts w:eastAsia="SimSun"/>
          <w:lang w:eastAsia="en-US"/>
        </w:rPr>
      </w:pPr>
    </w:p>
    <w:p w14:paraId="4557E8ED" w14:textId="77777777" w:rsidR="00A55ED4" w:rsidRPr="00A55ED4" w:rsidRDefault="00A55ED4" w:rsidP="00A55ED4">
      <w:pPr>
        <w:pStyle w:val="PL"/>
        <w:rPr>
          <w:rFonts w:eastAsia="SimSun"/>
          <w:lang w:eastAsia="en-US"/>
        </w:rPr>
      </w:pPr>
      <w:r w:rsidRPr="00A55ED4">
        <w:rPr>
          <w:rFonts w:eastAsia="SimSun"/>
          <w:lang w:eastAsia="en-US"/>
        </w:rPr>
        <w:t>Activated-Cells-to-be-Updated-List-Item ::=</w:t>
      </w:r>
      <w:r w:rsidRPr="00A55ED4">
        <w:rPr>
          <w:rFonts w:eastAsia="SimSun"/>
          <w:lang w:eastAsia="en-US"/>
        </w:rPr>
        <w:tab/>
        <w:t>SEQUENCE{</w:t>
      </w:r>
    </w:p>
    <w:p w14:paraId="588F972D" w14:textId="77777777" w:rsidR="00A55ED4" w:rsidRPr="00BD56C5" w:rsidRDefault="00A55ED4" w:rsidP="00A55ED4">
      <w:pPr>
        <w:pStyle w:val="PL"/>
        <w:rPr>
          <w:rFonts w:eastAsia="SimSun"/>
          <w:lang w:val="fr-FR" w:eastAsia="en-US"/>
        </w:rPr>
      </w:pPr>
      <w:r w:rsidRPr="00A55ED4">
        <w:rPr>
          <w:rFonts w:eastAsia="SimSun"/>
          <w:lang w:eastAsia="en-US"/>
        </w:rPr>
        <w:tab/>
      </w:r>
      <w:r w:rsidRPr="00BD56C5">
        <w:rPr>
          <w:rFonts w:eastAsia="SimSun"/>
          <w:lang w:val="fr-FR" w:eastAsia="en-US"/>
        </w:rPr>
        <w:t>nRCGI</w:t>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t>NRCGI,</w:t>
      </w:r>
    </w:p>
    <w:p w14:paraId="17A77357" w14:textId="77777777" w:rsidR="00A55ED4" w:rsidRPr="00BD56C5" w:rsidRDefault="00A55ED4" w:rsidP="00A55ED4">
      <w:pPr>
        <w:pStyle w:val="PL"/>
        <w:rPr>
          <w:rFonts w:eastAsia="SimSun"/>
          <w:lang w:val="fr-FR" w:eastAsia="en-US"/>
        </w:rPr>
      </w:pPr>
      <w:r w:rsidRPr="00BD56C5">
        <w:rPr>
          <w:rFonts w:eastAsia="SimSun"/>
          <w:lang w:val="fr-FR" w:eastAsia="en-US"/>
        </w:rPr>
        <w:tab/>
        <w:t>iAB-DU-Cell-Resource-Configuration-Mode-Info</w:t>
      </w:r>
      <w:r w:rsidRPr="00BD56C5">
        <w:rPr>
          <w:rFonts w:eastAsia="SimSun"/>
          <w:lang w:val="fr-FR" w:eastAsia="en-US"/>
        </w:rPr>
        <w:tab/>
        <w:t>IAB-DU-Cell-Resource-Configuration-Mode-Info,</w:t>
      </w:r>
    </w:p>
    <w:p w14:paraId="0E0089DB" w14:textId="77777777" w:rsidR="00A55ED4" w:rsidRPr="00A55ED4" w:rsidRDefault="00A55ED4" w:rsidP="00A55ED4">
      <w:pPr>
        <w:pStyle w:val="PL"/>
        <w:rPr>
          <w:rFonts w:eastAsia="SimSun"/>
          <w:lang w:eastAsia="en-US"/>
        </w:rPr>
      </w:pPr>
      <w:r w:rsidRPr="00BD56C5">
        <w:rPr>
          <w:rFonts w:eastAsia="SimSun"/>
          <w:lang w:val="fr-FR" w:eastAsia="en-US"/>
        </w:rPr>
        <w:tab/>
      </w:r>
      <w:r w:rsidRPr="00A55ED4">
        <w:rPr>
          <w:rFonts w:eastAsia="SimSun"/>
          <w:lang w:eastAsia="en-US"/>
        </w:rPr>
        <w:t>iE-Extensions</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ProtocolExtensionContainer { { Activated-Cells-to-be-Updated-List-Item-ExtIEs} } OPTIONAL</w:t>
      </w:r>
    </w:p>
    <w:p w14:paraId="45B54158" w14:textId="77777777" w:rsidR="00A55ED4" w:rsidRPr="00A55ED4" w:rsidRDefault="00A55ED4" w:rsidP="00A55ED4">
      <w:pPr>
        <w:pStyle w:val="PL"/>
        <w:rPr>
          <w:rFonts w:eastAsia="SimSun"/>
          <w:lang w:eastAsia="en-US"/>
        </w:rPr>
      </w:pPr>
      <w:r w:rsidRPr="00A55ED4">
        <w:rPr>
          <w:rFonts w:eastAsia="SimSun"/>
          <w:lang w:eastAsia="en-US"/>
        </w:rPr>
        <w:t>}</w:t>
      </w:r>
    </w:p>
    <w:p w14:paraId="55989BF1" w14:textId="77777777" w:rsidR="00A55ED4" w:rsidRPr="00A55ED4" w:rsidRDefault="00A55ED4" w:rsidP="00A55ED4">
      <w:pPr>
        <w:pStyle w:val="PL"/>
        <w:rPr>
          <w:rFonts w:eastAsia="SimSun"/>
          <w:lang w:eastAsia="en-US"/>
        </w:rPr>
      </w:pPr>
    </w:p>
    <w:p w14:paraId="5AA3579F" w14:textId="77777777" w:rsidR="00A55ED4" w:rsidRPr="00A55ED4" w:rsidRDefault="00A55ED4" w:rsidP="00A55ED4">
      <w:pPr>
        <w:pStyle w:val="PL"/>
        <w:rPr>
          <w:rFonts w:eastAsia="SimSun"/>
          <w:lang w:eastAsia="en-US"/>
        </w:rPr>
      </w:pPr>
      <w:r w:rsidRPr="00A55ED4">
        <w:rPr>
          <w:rFonts w:eastAsia="SimSun"/>
          <w:lang w:eastAsia="en-US"/>
        </w:rPr>
        <w:t>Activated-Cells-to-be-Updated-List-Item-ExtIEs F1AP-PROTOCOL-EXTENSION ::= {</w:t>
      </w:r>
    </w:p>
    <w:p w14:paraId="47655E41" w14:textId="77777777" w:rsidR="00A55ED4" w:rsidRPr="00A55ED4" w:rsidRDefault="00A55ED4" w:rsidP="00A55ED4">
      <w:pPr>
        <w:pStyle w:val="PL"/>
        <w:rPr>
          <w:rFonts w:eastAsia="SimSun"/>
          <w:lang w:eastAsia="en-US"/>
        </w:rPr>
      </w:pPr>
      <w:r w:rsidRPr="00A55ED4">
        <w:rPr>
          <w:rFonts w:eastAsia="SimSun"/>
          <w:lang w:eastAsia="en-US"/>
        </w:rPr>
        <w:tab/>
        <w:t>...</w:t>
      </w:r>
    </w:p>
    <w:p w14:paraId="16DDC83F" w14:textId="77777777" w:rsidR="00A55ED4" w:rsidRDefault="00A55ED4" w:rsidP="00A55ED4">
      <w:pPr>
        <w:pStyle w:val="PL"/>
        <w:rPr>
          <w:rFonts w:eastAsia="SimSun"/>
          <w:lang w:eastAsia="en-US"/>
        </w:rPr>
      </w:pPr>
      <w:r w:rsidRPr="00A55ED4">
        <w:rPr>
          <w:rFonts w:eastAsia="SimSun"/>
          <w:lang w:eastAsia="en-US"/>
        </w:rPr>
        <w:t>}</w:t>
      </w:r>
    </w:p>
    <w:p w14:paraId="5557CA30" w14:textId="77777777" w:rsidR="00170567" w:rsidRDefault="00170567" w:rsidP="00170567">
      <w:pPr>
        <w:pStyle w:val="PL"/>
        <w:rPr>
          <w:rFonts w:eastAsia="SimSun"/>
        </w:rPr>
      </w:pPr>
    </w:p>
    <w:p w14:paraId="23F48136" w14:textId="77777777" w:rsidR="00170567" w:rsidRDefault="00170567" w:rsidP="00170567">
      <w:pPr>
        <w:pStyle w:val="PL"/>
      </w:pPr>
      <w:r>
        <w:t>ActiveULBWP  ::= SEQUENCE {</w:t>
      </w:r>
    </w:p>
    <w:p w14:paraId="760DAC10" w14:textId="77777777" w:rsidR="00170567" w:rsidRDefault="00170567" w:rsidP="00170567">
      <w:pPr>
        <w:pStyle w:val="PL"/>
      </w:pPr>
      <w:r>
        <w:tab/>
        <w:t>locationAndBandwidth</w:t>
      </w:r>
      <w:r>
        <w:tab/>
      </w:r>
      <w:r>
        <w:tab/>
        <w:t>INTEGER (0..37949,...),</w:t>
      </w:r>
    </w:p>
    <w:p w14:paraId="058ECB8A" w14:textId="77777777" w:rsidR="00170567" w:rsidRDefault="00170567" w:rsidP="00170567">
      <w:pPr>
        <w:pStyle w:val="PL"/>
      </w:pPr>
      <w:r>
        <w:tab/>
        <w:t>subcarrierSpacing           ENUMERATED {kHz15, kHz30, kHz60, kHz120,...},</w:t>
      </w:r>
    </w:p>
    <w:p w14:paraId="52232BFF" w14:textId="77777777" w:rsidR="00170567" w:rsidRDefault="00170567" w:rsidP="00170567">
      <w:pPr>
        <w:pStyle w:val="PL"/>
      </w:pPr>
      <w:r>
        <w:tab/>
        <w:t>cyclicPrefix</w:t>
      </w:r>
      <w:r>
        <w:tab/>
      </w:r>
      <w:r>
        <w:tab/>
      </w:r>
      <w:r>
        <w:tab/>
      </w:r>
      <w:r>
        <w:tab/>
        <w:t>ENUMERATED {normal, extended},</w:t>
      </w:r>
    </w:p>
    <w:p w14:paraId="2A5BBEB0" w14:textId="77777777" w:rsidR="00170567" w:rsidRDefault="00170567" w:rsidP="00170567">
      <w:pPr>
        <w:pStyle w:val="PL"/>
      </w:pPr>
      <w:r>
        <w:tab/>
        <w:t>txDirectCurrentLocation</w:t>
      </w:r>
      <w:r>
        <w:tab/>
      </w:r>
      <w:r>
        <w:tab/>
        <w:t>INTEGER (0..3301,...),</w:t>
      </w:r>
    </w:p>
    <w:p w14:paraId="1CAF32BE" w14:textId="77777777" w:rsidR="00170567" w:rsidRDefault="00170567" w:rsidP="00170567">
      <w:pPr>
        <w:pStyle w:val="PL"/>
      </w:pPr>
      <w:r>
        <w:tab/>
        <w:t>shift7dot5kHz</w:t>
      </w:r>
      <w:r>
        <w:tab/>
      </w:r>
      <w:r>
        <w:tab/>
      </w:r>
      <w:r>
        <w:tab/>
      </w:r>
      <w:r>
        <w:tab/>
        <w:t>ENUMERATED {true, ...} OPTIONAL,</w:t>
      </w:r>
    </w:p>
    <w:p w14:paraId="083A5D79" w14:textId="77777777" w:rsidR="00170567" w:rsidRDefault="00170567" w:rsidP="00170567">
      <w:pPr>
        <w:pStyle w:val="PL"/>
      </w:pPr>
      <w:r>
        <w:tab/>
        <w:t>sRSConfig</w:t>
      </w:r>
      <w:r>
        <w:tab/>
      </w:r>
      <w:r>
        <w:tab/>
      </w:r>
      <w:r>
        <w:tab/>
      </w:r>
      <w:r>
        <w:tab/>
      </w:r>
      <w:r>
        <w:tab/>
        <w:t>SRSConfig,</w:t>
      </w:r>
    </w:p>
    <w:p w14:paraId="42209225" w14:textId="77777777" w:rsidR="00170567" w:rsidRPr="00BD56C5" w:rsidRDefault="00170567" w:rsidP="00170567">
      <w:pPr>
        <w:pStyle w:val="PL"/>
        <w:rPr>
          <w:lang w:val="fr-FR"/>
        </w:rPr>
      </w:pPr>
      <w:r>
        <w:tab/>
      </w:r>
      <w:r w:rsidRPr="00BD56C5">
        <w:rPr>
          <w:lang w:val="fr-FR"/>
        </w:rPr>
        <w:t>iE-Extensions</w:t>
      </w:r>
      <w:r w:rsidRPr="00BD56C5">
        <w:rPr>
          <w:lang w:val="fr-FR"/>
        </w:rPr>
        <w:tab/>
      </w:r>
      <w:r w:rsidRPr="00BD56C5">
        <w:rPr>
          <w:lang w:val="fr-FR"/>
        </w:rPr>
        <w:tab/>
      </w:r>
      <w:r w:rsidRPr="00BD56C5">
        <w:rPr>
          <w:lang w:val="fr-FR"/>
        </w:rPr>
        <w:tab/>
      </w:r>
      <w:r w:rsidRPr="00BD56C5">
        <w:rPr>
          <w:lang w:val="fr-FR"/>
        </w:rPr>
        <w:tab/>
      </w:r>
      <w:r w:rsidRPr="00BD56C5">
        <w:rPr>
          <w:lang w:val="fr-FR"/>
        </w:rPr>
        <w:tab/>
        <w:t>ProtocolExtensionContainer { { ActiveULBWP-ExtIEs} } OPTIONAL</w:t>
      </w:r>
    </w:p>
    <w:p w14:paraId="76936F34" w14:textId="77777777" w:rsidR="00170567" w:rsidRDefault="00170567" w:rsidP="00170567">
      <w:pPr>
        <w:pStyle w:val="PL"/>
      </w:pPr>
      <w:r>
        <w:t>}</w:t>
      </w:r>
    </w:p>
    <w:p w14:paraId="111E0EF6" w14:textId="77777777" w:rsidR="00170567" w:rsidRDefault="00170567" w:rsidP="00170567">
      <w:pPr>
        <w:pStyle w:val="PL"/>
      </w:pPr>
    </w:p>
    <w:p w14:paraId="4930AA97" w14:textId="77777777" w:rsidR="00170567" w:rsidRDefault="00170567" w:rsidP="00170567">
      <w:pPr>
        <w:pStyle w:val="PL"/>
      </w:pPr>
      <w:r>
        <w:t>ActiveULBWP-ExtIEs F1AP-PROTOCOL-EXTENSION ::= {</w:t>
      </w:r>
    </w:p>
    <w:p w14:paraId="6B0D37AC" w14:textId="77777777" w:rsidR="00170567" w:rsidRDefault="00170567" w:rsidP="00170567">
      <w:pPr>
        <w:pStyle w:val="PL"/>
      </w:pPr>
      <w:r>
        <w:tab/>
        <w:t>...</w:t>
      </w:r>
    </w:p>
    <w:p w14:paraId="751DB2FF" w14:textId="77777777" w:rsidR="00170567" w:rsidRDefault="00170567" w:rsidP="00170567">
      <w:pPr>
        <w:pStyle w:val="PL"/>
      </w:pPr>
      <w:r>
        <w:t>}</w:t>
      </w:r>
    </w:p>
    <w:p w14:paraId="0F68E809" w14:textId="77777777" w:rsidR="00A55ED4" w:rsidRDefault="00A55ED4" w:rsidP="00A55ED4">
      <w:pPr>
        <w:pStyle w:val="PL"/>
        <w:rPr>
          <w:rFonts w:eastAsia="SimSun"/>
          <w:lang w:eastAsia="en-US"/>
        </w:rPr>
      </w:pPr>
    </w:p>
    <w:p w14:paraId="469A5D70" w14:textId="77777777" w:rsidR="00495DA4" w:rsidRPr="00495DA4" w:rsidRDefault="00495DA4" w:rsidP="00495DA4">
      <w:pPr>
        <w:pStyle w:val="PL"/>
        <w:rPr>
          <w:rFonts w:eastAsia="SimSun"/>
          <w:lang w:eastAsia="en-US"/>
        </w:rPr>
      </w:pPr>
      <w:r w:rsidRPr="00495DA4">
        <w:rPr>
          <w:rFonts w:eastAsia="SimSun"/>
          <w:lang w:eastAsia="en-US"/>
        </w:rPr>
        <w:t xml:space="preserve">AdditionalDuplicationIndication ::= ENUMERATED { </w:t>
      </w:r>
    </w:p>
    <w:p w14:paraId="2AFF660F" w14:textId="77777777" w:rsidR="00495DA4" w:rsidRPr="00495DA4" w:rsidRDefault="00495DA4" w:rsidP="00495DA4">
      <w:pPr>
        <w:pStyle w:val="PL"/>
        <w:rPr>
          <w:rFonts w:eastAsia="SimSun"/>
          <w:lang w:eastAsia="en-US"/>
        </w:rPr>
      </w:pPr>
      <w:r w:rsidRPr="00495DA4">
        <w:rPr>
          <w:rFonts w:eastAsia="SimSun"/>
          <w:lang w:eastAsia="en-US"/>
        </w:rPr>
        <w:tab/>
        <w:t>three,</w:t>
      </w:r>
    </w:p>
    <w:p w14:paraId="22FB1528" w14:textId="77777777" w:rsidR="00495DA4" w:rsidRPr="00495DA4" w:rsidRDefault="00495DA4" w:rsidP="00495DA4">
      <w:pPr>
        <w:pStyle w:val="PL"/>
        <w:rPr>
          <w:rFonts w:eastAsia="SimSun"/>
          <w:lang w:eastAsia="en-US"/>
        </w:rPr>
      </w:pPr>
      <w:r w:rsidRPr="00495DA4">
        <w:rPr>
          <w:rFonts w:eastAsia="SimSun"/>
          <w:lang w:eastAsia="en-US"/>
        </w:rPr>
        <w:tab/>
        <w:t>four,</w:t>
      </w:r>
    </w:p>
    <w:p w14:paraId="156772DB" w14:textId="77777777" w:rsidR="00495DA4" w:rsidRPr="00495DA4" w:rsidRDefault="00495DA4" w:rsidP="00495DA4">
      <w:pPr>
        <w:pStyle w:val="PL"/>
        <w:rPr>
          <w:rFonts w:eastAsia="SimSun"/>
          <w:lang w:eastAsia="en-US"/>
        </w:rPr>
      </w:pPr>
      <w:r w:rsidRPr="00495DA4">
        <w:rPr>
          <w:rFonts w:eastAsia="SimSun"/>
          <w:lang w:eastAsia="en-US"/>
        </w:rPr>
        <w:tab/>
        <w:t>...</w:t>
      </w:r>
    </w:p>
    <w:p w14:paraId="3CADEE6F" w14:textId="77777777" w:rsidR="00495DA4" w:rsidRPr="00495DA4" w:rsidRDefault="00495DA4" w:rsidP="00495DA4">
      <w:pPr>
        <w:pStyle w:val="PL"/>
        <w:rPr>
          <w:rFonts w:eastAsia="SimSun"/>
          <w:lang w:eastAsia="en-US"/>
        </w:rPr>
      </w:pPr>
      <w:r w:rsidRPr="00495DA4">
        <w:rPr>
          <w:rFonts w:eastAsia="SimSun"/>
          <w:lang w:eastAsia="en-US"/>
        </w:rPr>
        <w:t>}</w:t>
      </w:r>
    </w:p>
    <w:p w14:paraId="77A0FEF9" w14:textId="77777777" w:rsidR="00495DA4" w:rsidRPr="00495DA4" w:rsidRDefault="00495DA4" w:rsidP="00495DA4">
      <w:pPr>
        <w:pStyle w:val="PL"/>
        <w:rPr>
          <w:rFonts w:eastAsia="SimSun"/>
          <w:lang w:eastAsia="en-US"/>
        </w:rPr>
      </w:pPr>
    </w:p>
    <w:p w14:paraId="766290D0" w14:textId="77777777" w:rsidR="00170567" w:rsidRDefault="00170567" w:rsidP="00170567">
      <w:pPr>
        <w:pStyle w:val="PL"/>
        <w:rPr>
          <w:rFonts w:eastAsia="SimSun"/>
        </w:rPr>
      </w:pPr>
    </w:p>
    <w:p w14:paraId="3E5A6D3B" w14:textId="77777777" w:rsidR="00170567" w:rsidRPr="00BC20B8" w:rsidRDefault="00170567" w:rsidP="00170567">
      <w:pPr>
        <w:pStyle w:val="PL"/>
        <w:rPr>
          <w:rFonts w:eastAsia="SimSun"/>
        </w:rPr>
      </w:pPr>
      <w:r w:rsidRPr="008C20F9">
        <w:lastRenderedPageBreak/>
        <w:t>AdditionalPath-List</w:t>
      </w:r>
      <w:r w:rsidRPr="00BC20B8">
        <w:rPr>
          <w:rFonts w:eastAsia="SimSun"/>
        </w:rPr>
        <w:t xml:space="preserve">::= SEQUENCE (SIZE(1..maxnoofPath)) OF </w:t>
      </w:r>
      <w:r w:rsidRPr="008C20F9">
        <w:t>AdditionalPath</w:t>
      </w:r>
      <w:r w:rsidRPr="00BC20B8">
        <w:rPr>
          <w:rFonts w:eastAsia="SimSun"/>
        </w:rPr>
        <w:t>-Item</w:t>
      </w:r>
    </w:p>
    <w:p w14:paraId="2E1D390A" w14:textId="77777777" w:rsidR="00170567" w:rsidRPr="00BC20B8" w:rsidRDefault="00170567" w:rsidP="00170567">
      <w:pPr>
        <w:pStyle w:val="PL"/>
        <w:rPr>
          <w:rFonts w:eastAsia="SimSun"/>
        </w:rPr>
      </w:pPr>
    </w:p>
    <w:p w14:paraId="32220ED9" w14:textId="77777777" w:rsidR="00170567" w:rsidRPr="00BC20B8" w:rsidRDefault="00170567" w:rsidP="00170567">
      <w:pPr>
        <w:pStyle w:val="PL"/>
        <w:rPr>
          <w:rFonts w:eastAsia="SimSun"/>
        </w:rPr>
      </w:pPr>
      <w:r w:rsidRPr="008C20F9">
        <w:t>AdditionalPath</w:t>
      </w:r>
      <w:r w:rsidRPr="00BC20B8">
        <w:rPr>
          <w:rFonts w:eastAsia="SimSun"/>
        </w:rPr>
        <w:t>-Item ::=SEQUENCE {</w:t>
      </w:r>
    </w:p>
    <w:p w14:paraId="5FA068FB" w14:textId="77777777" w:rsidR="00170567" w:rsidRPr="00BC20B8" w:rsidRDefault="00170567" w:rsidP="00170567">
      <w:pPr>
        <w:pStyle w:val="PL"/>
        <w:rPr>
          <w:rFonts w:eastAsia="SimSun"/>
        </w:rPr>
      </w:pPr>
      <w:r w:rsidRPr="00BC20B8">
        <w:rPr>
          <w:rFonts w:eastAsia="SimSun"/>
        </w:rPr>
        <w:tab/>
      </w:r>
      <w:r>
        <w:rPr>
          <w:rFonts w:eastAsia="SimSun"/>
        </w:rPr>
        <w:t>relativeP</w:t>
      </w:r>
      <w:r w:rsidRPr="00BC20B8">
        <w:rPr>
          <w:rFonts w:eastAsia="SimSun"/>
        </w:rPr>
        <w:t>athDelay</w:t>
      </w:r>
      <w:r w:rsidRPr="00BC20B8">
        <w:rPr>
          <w:rFonts w:eastAsia="SimSun"/>
        </w:rPr>
        <w:tab/>
      </w:r>
      <w:r>
        <w:rPr>
          <w:rFonts w:eastAsia="SimSun"/>
        </w:rPr>
        <w:t>RelativePath</w:t>
      </w:r>
      <w:r w:rsidRPr="00BC20B8">
        <w:rPr>
          <w:rFonts w:eastAsia="SimSun"/>
        </w:rPr>
        <w:t xml:space="preserve">Delay, </w:t>
      </w:r>
    </w:p>
    <w:p w14:paraId="27E85055" w14:textId="77777777" w:rsidR="00170567" w:rsidRPr="00BC20B8" w:rsidRDefault="00170567" w:rsidP="00170567">
      <w:pPr>
        <w:pStyle w:val="PL"/>
        <w:rPr>
          <w:rFonts w:eastAsia="SimSun"/>
        </w:rPr>
      </w:pPr>
      <w:r w:rsidRPr="00BC20B8">
        <w:rPr>
          <w:rFonts w:eastAsia="SimSun"/>
        </w:rPr>
        <w:tab/>
      </w:r>
      <w:r w:rsidRPr="008C20F9">
        <w:rPr>
          <w:lang w:eastAsia="zh-CN"/>
        </w:rPr>
        <w:t>pathQuality</w:t>
      </w:r>
      <w:r>
        <w:rPr>
          <w:lang w:eastAsia="zh-CN"/>
        </w:rPr>
        <w:tab/>
      </w:r>
      <w:r w:rsidRPr="00BC20B8">
        <w:rPr>
          <w:lang w:eastAsia="zh-CN"/>
        </w:rPr>
        <w:tab/>
      </w:r>
      <w:r w:rsidRPr="00BC20B8">
        <w:rPr>
          <w:lang w:eastAsia="zh-CN"/>
        </w:rPr>
        <w:tab/>
      </w:r>
      <w:r>
        <w:rPr>
          <w:lang w:eastAsia="zh-CN"/>
        </w:rPr>
        <w:t>TRPMeasurementQuality</w:t>
      </w:r>
      <w:r w:rsidRPr="00BC20B8">
        <w:rPr>
          <w:lang w:eastAsia="zh-CN"/>
        </w:rPr>
        <w:t xml:space="preserve"> </w:t>
      </w:r>
      <w:r>
        <w:rPr>
          <w:lang w:eastAsia="zh-CN"/>
        </w:rPr>
        <w:tab/>
      </w:r>
      <w:r w:rsidRPr="00BC20B8">
        <w:rPr>
          <w:lang w:eastAsia="zh-CN"/>
        </w:rPr>
        <w:t>OPTIONAL,</w:t>
      </w:r>
    </w:p>
    <w:p w14:paraId="165E9CFB" w14:textId="77777777" w:rsidR="00170567" w:rsidRPr="00BC20B8" w:rsidRDefault="00170567" w:rsidP="00170567">
      <w:pPr>
        <w:pStyle w:val="PL"/>
        <w:rPr>
          <w:rFonts w:eastAsia="SimSun"/>
        </w:rPr>
      </w:pPr>
      <w:r w:rsidRPr="00BC20B8">
        <w:rPr>
          <w:rFonts w:eastAsia="SimSun"/>
        </w:rPr>
        <w:tab/>
      </w:r>
      <w:r w:rsidRPr="00BD56C5">
        <w:rPr>
          <w:rFonts w:eastAsia="SimSun"/>
        </w:rPr>
        <w:t>iE-Extensions</w:t>
      </w:r>
      <w:r w:rsidRPr="00BD56C5">
        <w:rPr>
          <w:rFonts w:eastAsia="SimSun"/>
        </w:rPr>
        <w:tab/>
      </w:r>
      <w:r w:rsidRPr="00BD56C5">
        <w:rPr>
          <w:rFonts w:eastAsia="SimSun"/>
        </w:rPr>
        <w:tab/>
        <w:t xml:space="preserve">ProtocolExtensionContainer { { </w:t>
      </w:r>
      <w:r w:rsidRPr="008C20F9">
        <w:t>AdditionalPath</w:t>
      </w:r>
      <w:r w:rsidRPr="00BD56C5">
        <w:rPr>
          <w:rFonts w:eastAsia="SimSun"/>
        </w:rPr>
        <w:t>-Item-ExtIEs } }</w:t>
      </w:r>
      <w:r w:rsidRPr="00BD56C5">
        <w:rPr>
          <w:rFonts w:eastAsia="SimSun"/>
        </w:rPr>
        <w:tab/>
        <w:t>OPTIONAL</w:t>
      </w:r>
    </w:p>
    <w:p w14:paraId="46B90354" w14:textId="77777777" w:rsidR="00170567" w:rsidRPr="00BC20B8" w:rsidRDefault="00170567" w:rsidP="00170567">
      <w:pPr>
        <w:pStyle w:val="PL"/>
        <w:rPr>
          <w:rFonts w:eastAsia="SimSun"/>
        </w:rPr>
      </w:pPr>
      <w:r w:rsidRPr="00BC20B8">
        <w:rPr>
          <w:rFonts w:eastAsia="SimSun"/>
        </w:rPr>
        <w:t>}</w:t>
      </w:r>
    </w:p>
    <w:p w14:paraId="42C1858E" w14:textId="77777777" w:rsidR="00170567" w:rsidRPr="00BC20B8" w:rsidRDefault="00170567" w:rsidP="00170567">
      <w:pPr>
        <w:pStyle w:val="PL"/>
        <w:rPr>
          <w:rFonts w:eastAsia="SimSun"/>
        </w:rPr>
      </w:pPr>
    </w:p>
    <w:p w14:paraId="152D82D6" w14:textId="77777777" w:rsidR="00170567" w:rsidRPr="00BC20B8" w:rsidRDefault="00170567" w:rsidP="00170567">
      <w:pPr>
        <w:pStyle w:val="PL"/>
        <w:rPr>
          <w:rFonts w:eastAsia="SimSun"/>
        </w:rPr>
      </w:pPr>
      <w:r w:rsidRPr="008C20F9">
        <w:t>AdditionalPath</w:t>
      </w:r>
      <w:r w:rsidRPr="00BC20B8">
        <w:rPr>
          <w:rFonts w:eastAsia="SimSun"/>
        </w:rPr>
        <w:t>-</w:t>
      </w:r>
      <w:r>
        <w:rPr>
          <w:rFonts w:eastAsia="SimSun"/>
        </w:rPr>
        <w:t>Item-</w:t>
      </w:r>
      <w:r w:rsidRPr="00BC20B8">
        <w:rPr>
          <w:rFonts w:eastAsia="SimSun"/>
        </w:rPr>
        <w:t xml:space="preserve">ExtIEs </w:t>
      </w:r>
      <w:r w:rsidRPr="00BC20B8">
        <w:rPr>
          <w:rFonts w:eastAsia="SimSun"/>
        </w:rPr>
        <w:tab/>
        <w:t>F1AP-PROTOCOL-EXTENSION ::= {</w:t>
      </w:r>
    </w:p>
    <w:p w14:paraId="0E0114F3" w14:textId="77777777" w:rsidR="00170567" w:rsidRPr="00BC20B8" w:rsidRDefault="00170567" w:rsidP="00170567">
      <w:pPr>
        <w:pStyle w:val="PL"/>
        <w:rPr>
          <w:rFonts w:eastAsia="SimSun"/>
        </w:rPr>
      </w:pPr>
      <w:r w:rsidRPr="00BC20B8">
        <w:rPr>
          <w:rFonts w:eastAsia="SimSun"/>
        </w:rPr>
        <w:tab/>
        <w:t>...</w:t>
      </w:r>
    </w:p>
    <w:p w14:paraId="5A8D7383" w14:textId="77777777" w:rsidR="00170567" w:rsidRPr="00495DA4" w:rsidRDefault="00170567" w:rsidP="00170567">
      <w:pPr>
        <w:pStyle w:val="PL"/>
        <w:rPr>
          <w:rFonts w:eastAsia="SimSun"/>
        </w:rPr>
      </w:pPr>
      <w:r w:rsidRPr="00BC20B8">
        <w:rPr>
          <w:rFonts w:eastAsia="SimSun"/>
        </w:rPr>
        <w:t>}</w:t>
      </w:r>
    </w:p>
    <w:p w14:paraId="7F953C22" w14:textId="77777777" w:rsidR="00170567" w:rsidRDefault="00170567" w:rsidP="00170567">
      <w:pPr>
        <w:pStyle w:val="PL"/>
        <w:rPr>
          <w:rFonts w:eastAsia="SimSun"/>
        </w:rPr>
      </w:pPr>
    </w:p>
    <w:p w14:paraId="1B30D280" w14:textId="77777777" w:rsidR="00495DA4" w:rsidRPr="00495DA4" w:rsidRDefault="00495DA4" w:rsidP="00495DA4">
      <w:pPr>
        <w:pStyle w:val="PL"/>
        <w:rPr>
          <w:rFonts w:eastAsia="SimSun"/>
          <w:lang w:eastAsia="en-US"/>
        </w:rPr>
      </w:pPr>
    </w:p>
    <w:p w14:paraId="3B082C93" w14:textId="77777777" w:rsidR="00495DA4" w:rsidRPr="00495DA4" w:rsidRDefault="00495DA4" w:rsidP="00495DA4">
      <w:pPr>
        <w:pStyle w:val="PL"/>
        <w:rPr>
          <w:rFonts w:eastAsia="SimSun"/>
          <w:lang w:eastAsia="en-US"/>
        </w:rPr>
      </w:pPr>
      <w:r w:rsidRPr="00495DA4">
        <w:rPr>
          <w:rFonts w:eastAsia="SimSun"/>
          <w:lang w:eastAsia="en-US"/>
        </w:rPr>
        <w:t>AdditionalPDCPDuplicationTNL-List ::= SEQUENCE (SIZE(1..maxnoofAdditionalPDCPDuplicationTNL)) OF AdditionalPDCPDuplicationTNL-Item</w:t>
      </w:r>
    </w:p>
    <w:p w14:paraId="43A2E675" w14:textId="77777777" w:rsidR="00495DA4" w:rsidRPr="00495DA4" w:rsidRDefault="00495DA4" w:rsidP="00495DA4">
      <w:pPr>
        <w:pStyle w:val="PL"/>
        <w:rPr>
          <w:rFonts w:eastAsia="SimSun"/>
          <w:lang w:eastAsia="en-US"/>
        </w:rPr>
      </w:pPr>
    </w:p>
    <w:p w14:paraId="5B6FF549" w14:textId="77777777" w:rsidR="00495DA4" w:rsidRPr="00495DA4" w:rsidRDefault="00495DA4" w:rsidP="00495DA4">
      <w:pPr>
        <w:pStyle w:val="PL"/>
        <w:rPr>
          <w:rFonts w:eastAsia="SimSun"/>
          <w:lang w:eastAsia="en-US"/>
        </w:rPr>
      </w:pPr>
      <w:r w:rsidRPr="00495DA4">
        <w:rPr>
          <w:rFonts w:eastAsia="SimSun"/>
          <w:lang w:eastAsia="en-US"/>
        </w:rPr>
        <w:t>AdditionalPDCPDuplicationTNL-Item ::=SEQUENCE {</w:t>
      </w:r>
    </w:p>
    <w:p w14:paraId="7121E91A" w14:textId="77777777" w:rsidR="00495DA4" w:rsidRPr="00495DA4" w:rsidRDefault="00495DA4" w:rsidP="00495DA4">
      <w:pPr>
        <w:pStyle w:val="PL"/>
        <w:rPr>
          <w:rFonts w:eastAsia="SimSun"/>
          <w:lang w:eastAsia="en-US"/>
        </w:rPr>
      </w:pPr>
      <w:r w:rsidRPr="00495DA4">
        <w:rPr>
          <w:rFonts w:eastAsia="SimSun"/>
          <w:lang w:eastAsia="en-US"/>
        </w:rPr>
        <w:tab/>
        <w:t>additionalPDCPDuplicationUPTNLInformation</w:t>
      </w:r>
      <w:r w:rsidRPr="00495DA4">
        <w:rPr>
          <w:rFonts w:eastAsia="SimSun"/>
          <w:lang w:eastAsia="en-US"/>
        </w:rPr>
        <w:tab/>
      </w:r>
      <w:r w:rsidRPr="00495DA4">
        <w:rPr>
          <w:rFonts w:eastAsia="SimSun"/>
          <w:lang w:eastAsia="en-US"/>
        </w:rPr>
        <w:tab/>
        <w:t xml:space="preserve">UPTransportLayerInformation, </w:t>
      </w:r>
    </w:p>
    <w:p w14:paraId="3CF886C0" w14:textId="77777777" w:rsidR="00495DA4" w:rsidRPr="00BD56C5" w:rsidRDefault="00495DA4" w:rsidP="00495DA4">
      <w:pPr>
        <w:pStyle w:val="PL"/>
        <w:rPr>
          <w:rFonts w:eastAsia="SimSun"/>
          <w:lang w:val="fr-FR" w:eastAsia="en-US"/>
        </w:rPr>
      </w:pPr>
      <w:r w:rsidRPr="00495DA4">
        <w:rPr>
          <w:rFonts w:eastAsia="SimSun"/>
          <w:lang w:eastAsia="en-US"/>
        </w:rPr>
        <w:tab/>
      </w:r>
      <w:r w:rsidRPr="00BD56C5">
        <w:rPr>
          <w:rFonts w:eastAsia="SimSun"/>
          <w:lang w:val="fr-FR" w:eastAsia="en-US"/>
        </w:rPr>
        <w:t>iE-Extensions</w:t>
      </w:r>
      <w:r w:rsidRPr="00BD56C5">
        <w:rPr>
          <w:rFonts w:eastAsia="SimSun"/>
          <w:lang w:val="fr-FR" w:eastAsia="en-US"/>
        </w:rPr>
        <w:tab/>
        <w:t>ProtocolExtensionContainer { { AdditionalPDCPDuplicationTNL-ItemExtIEs } }</w:t>
      </w:r>
      <w:r w:rsidRPr="00BD56C5">
        <w:rPr>
          <w:rFonts w:eastAsia="SimSun"/>
          <w:lang w:val="fr-FR" w:eastAsia="en-US"/>
        </w:rPr>
        <w:tab/>
        <w:t>OPTIONAL,</w:t>
      </w:r>
    </w:p>
    <w:p w14:paraId="25565AC7" w14:textId="77777777" w:rsidR="00495DA4" w:rsidRPr="00495DA4" w:rsidRDefault="00495DA4" w:rsidP="00495DA4">
      <w:pPr>
        <w:pStyle w:val="PL"/>
        <w:rPr>
          <w:rFonts w:eastAsia="SimSun"/>
          <w:lang w:eastAsia="en-US"/>
        </w:rPr>
      </w:pPr>
      <w:r w:rsidRPr="00BD56C5">
        <w:rPr>
          <w:rFonts w:eastAsia="SimSun"/>
          <w:lang w:val="fr-FR" w:eastAsia="en-US"/>
        </w:rPr>
        <w:tab/>
      </w:r>
      <w:r w:rsidRPr="00495DA4">
        <w:rPr>
          <w:rFonts w:eastAsia="SimSun"/>
          <w:lang w:eastAsia="en-US"/>
        </w:rPr>
        <w:t>...</w:t>
      </w:r>
    </w:p>
    <w:p w14:paraId="7CE554C3" w14:textId="77777777" w:rsidR="00495DA4" w:rsidRPr="00495DA4" w:rsidRDefault="00495DA4" w:rsidP="00495DA4">
      <w:pPr>
        <w:pStyle w:val="PL"/>
        <w:rPr>
          <w:rFonts w:eastAsia="SimSun"/>
          <w:lang w:eastAsia="en-US"/>
        </w:rPr>
      </w:pPr>
      <w:r w:rsidRPr="00495DA4">
        <w:rPr>
          <w:rFonts w:eastAsia="SimSun"/>
          <w:lang w:eastAsia="en-US"/>
        </w:rPr>
        <w:t>}</w:t>
      </w:r>
    </w:p>
    <w:p w14:paraId="04F1C031" w14:textId="77777777" w:rsidR="00495DA4" w:rsidRPr="00495DA4" w:rsidRDefault="00495DA4" w:rsidP="00495DA4">
      <w:pPr>
        <w:pStyle w:val="PL"/>
        <w:rPr>
          <w:rFonts w:eastAsia="SimSun"/>
          <w:lang w:eastAsia="en-US"/>
        </w:rPr>
      </w:pPr>
    </w:p>
    <w:p w14:paraId="4966DB50" w14:textId="77777777" w:rsidR="00730389" w:rsidRDefault="00495DA4" w:rsidP="00730389">
      <w:pPr>
        <w:pStyle w:val="PL"/>
        <w:rPr>
          <w:rFonts w:eastAsia="SimSun"/>
        </w:rPr>
      </w:pPr>
      <w:r w:rsidRPr="00495DA4">
        <w:rPr>
          <w:rFonts w:eastAsia="SimSun"/>
          <w:lang w:eastAsia="en-US"/>
        </w:rPr>
        <w:t xml:space="preserve">AdditionalPDCPDuplicationTNL-ItemExtIEs </w:t>
      </w:r>
      <w:r w:rsidRPr="00495DA4">
        <w:rPr>
          <w:rFonts w:eastAsia="SimSun"/>
          <w:lang w:eastAsia="en-US"/>
        </w:rPr>
        <w:tab/>
        <w:t>F1AP-PROTOCOL-EXTENSION ::= {</w:t>
      </w:r>
    </w:p>
    <w:p w14:paraId="09F858CB" w14:textId="77777777" w:rsidR="00495DA4" w:rsidRPr="00495DA4" w:rsidRDefault="00730389" w:rsidP="00730389">
      <w:pPr>
        <w:pStyle w:val="PL"/>
        <w:rPr>
          <w:rFonts w:eastAsia="SimSun"/>
          <w:lang w:eastAsia="en-US"/>
        </w:rPr>
      </w:pPr>
      <w:r w:rsidRPr="00A55ED4">
        <w:rPr>
          <w:rFonts w:eastAsia="SimSun"/>
        </w:rPr>
        <w:t>{ ID id-BHInfo</w:t>
      </w:r>
      <w:r w:rsidRPr="00A55ED4">
        <w:rPr>
          <w:rFonts w:eastAsia="SimSun"/>
        </w:rPr>
        <w:tab/>
      </w:r>
      <w:r w:rsidRPr="00A55ED4">
        <w:rPr>
          <w:rFonts w:eastAsia="SimSun"/>
        </w:rPr>
        <w:tab/>
        <w:t>CRITICALITY ignore</w:t>
      </w:r>
      <w:r w:rsidRPr="00A55ED4">
        <w:rPr>
          <w:rFonts w:eastAsia="SimSun"/>
        </w:rPr>
        <w:tab/>
        <w:t>EXTENSION BHInfo</w:t>
      </w:r>
      <w:r w:rsidRPr="00A55ED4">
        <w:rPr>
          <w:rFonts w:eastAsia="SimSun"/>
        </w:rPr>
        <w:tab/>
      </w:r>
      <w:r w:rsidRPr="00A55ED4">
        <w:rPr>
          <w:rFonts w:eastAsia="SimSun"/>
        </w:rPr>
        <w:tab/>
        <w:t>PRESENCE optional</w:t>
      </w:r>
      <w:r w:rsidRPr="00A55ED4">
        <w:rPr>
          <w:rFonts w:eastAsia="SimSun"/>
        </w:rPr>
        <w:tab/>
        <w:t>},</w:t>
      </w:r>
    </w:p>
    <w:p w14:paraId="1773173A" w14:textId="77777777" w:rsidR="00495DA4" w:rsidRPr="00495DA4" w:rsidRDefault="00495DA4" w:rsidP="00495DA4">
      <w:pPr>
        <w:pStyle w:val="PL"/>
        <w:rPr>
          <w:rFonts w:eastAsia="SimSun"/>
          <w:lang w:eastAsia="en-US"/>
        </w:rPr>
      </w:pPr>
      <w:r w:rsidRPr="00495DA4">
        <w:rPr>
          <w:rFonts w:eastAsia="SimSun"/>
          <w:lang w:eastAsia="en-US"/>
        </w:rPr>
        <w:tab/>
        <w:t>...</w:t>
      </w:r>
    </w:p>
    <w:p w14:paraId="354EB761" w14:textId="77777777" w:rsidR="00495DA4" w:rsidRPr="00495DA4" w:rsidRDefault="00495DA4" w:rsidP="00495DA4">
      <w:pPr>
        <w:pStyle w:val="PL"/>
        <w:rPr>
          <w:rFonts w:eastAsia="SimSun"/>
          <w:lang w:eastAsia="en-US"/>
        </w:rPr>
      </w:pPr>
      <w:r w:rsidRPr="00495DA4">
        <w:rPr>
          <w:rFonts w:eastAsia="SimSun"/>
          <w:lang w:eastAsia="en-US"/>
        </w:rPr>
        <w:t>}</w:t>
      </w:r>
    </w:p>
    <w:p w14:paraId="27DDDDA1" w14:textId="77777777" w:rsidR="00495DA4" w:rsidRPr="00EA5FA7" w:rsidRDefault="00495DA4" w:rsidP="00A55ED4">
      <w:pPr>
        <w:pStyle w:val="PL"/>
        <w:rPr>
          <w:rFonts w:eastAsia="SimSun"/>
          <w:lang w:eastAsia="en-US"/>
        </w:rPr>
      </w:pPr>
    </w:p>
    <w:p w14:paraId="058C37B8" w14:textId="77777777" w:rsidR="00FE33F2" w:rsidRPr="00EA5FA7" w:rsidRDefault="00FE33F2" w:rsidP="00FE33F2">
      <w:pPr>
        <w:pStyle w:val="PL"/>
        <w:rPr>
          <w:rFonts w:eastAsia="SimSun"/>
          <w:lang w:eastAsia="en-US"/>
        </w:rPr>
      </w:pPr>
      <w:r w:rsidRPr="00EA5FA7">
        <w:rPr>
          <w:rFonts w:eastAsia="SimSun"/>
          <w:lang w:eastAsia="en-US"/>
        </w:rPr>
        <w:t>AdditionalSIBMessageList ::= SEQUENCE (SIZE(1..maxnoofAdditionalSIBs)) OF AdditionalSIBMessageList-Item</w:t>
      </w:r>
    </w:p>
    <w:p w14:paraId="6F42333B" w14:textId="77777777" w:rsidR="00FE33F2" w:rsidRPr="00EA5FA7" w:rsidRDefault="00FE33F2" w:rsidP="00FE33F2">
      <w:pPr>
        <w:pStyle w:val="PL"/>
        <w:rPr>
          <w:rFonts w:eastAsia="SimSun"/>
          <w:lang w:eastAsia="en-US"/>
        </w:rPr>
      </w:pPr>
    </w:p>
    <w:p w14:paraId="59B450C6" w14:textId="77777777" w:rsidR="00FE33F2" w:rsidRPr="00EA5FA7" w:rsidRDefault="00FE33F2" w:rsidP="00FE33F2">
      <w:pPr>
        <w:pStyle w:val="PL"/>
        <w:rPr>
          <w:rFonts w:eastAsia="SimSun"/>
          <w:lang w:eastAsia="en-US"/>
        </w:rPr>
      </w:pPr>
      <w:r w:rsidRPr="00EA5FA7">
        <w:rPr>
          <w:rFonts w:eastAsia="SimSun"/>
          <w:lang w:eastAsia="en-US"/>
        </w:rPr>
        <w:t>AdditionalSIBMessageList-Item ::= SEQUENCE {</w:t>
      </w:r>
    </w:p>
    <w:p w14:paraId="758B9CF5" w14:textId="77777777" w:rsidR="00FE33F2" w:rsidRPr="00EA5FA7" w:rsidRDefault="00FE33F2" w:rsidP="00FE33F2">
      <w:pPr>
        <w:pStyle w:val="PL"/>
        <w:rPr>
          <w:rFonts w:eastAsia="SimSun"/>
          <w:lang w:eastAsia="en-US"/>
        </w:rPr>
      </w:pPr>
      <w:r w:rsidRPr="00EA5FA7">
        <w:rPr>
          <w:rFonts w:eastAsia="SimSun"/>
          <w:lang w:eastAsia="en-US"/>
        </w:rPr>
        <w:tab/>
        <w:t>additionalSIB</w:t>
      </w:r>
      <w:r w:rsidRPr="00EA5FA7">
        <w:rPr>
          <w:rFonts w:eastAsia="SimSun"/>
          <w:lang w:eastAsia="en-US"/>
        </w:rPr>
        <w:tab/>
      </w:r>
      <w:r w:rsidRPr="00EA5FA7">
        <w:rPr>
          <w:rFonts w:eastAsia="SimSun"/>
          <w:lang w:eastAsia="en-US"/>
        </w:rPr>
        <w:tab/>
      </w:r>
      <w:r w:rsidRPr="00EA5FA7">
        <w:rPr>
          <w:rFonts w:eastAsia="SimSun"/>
          <w:lang w:eastAsia="en-US"/>
        </w:rPr>
        <w:tab/>
        <w:t>OCTET STRING,</w:t>
      </w:r>
    </w:p>
    <w:p w14:paraId="08116BD4" w14:textId="77777777" w:rsidR="00FE33F2" w:rsidRPr="00EA5FA7" w:rsidRDefault="00FE33F2" w:rsidP="00FE33F2">
      <w:pPr>
        <w:pStyle w:val="PL"/>
        <w:rPr>
          <w:rFonts w:eastAsia="SimSun"/>
          <w:lang w:eastAsia="en-US"/>
        </w:rPr>
      </w:pPr>
      <w:r w:rsidRPr="00EA5FA7">
        <w:rPr>
          <w:rFonts w:eastAsia="SimSun"/>
          <w:lang w:eastAsia="en-US"/>
        </w:rPr>
        <w:tab/>
        <w:t>iE-Extensions</w:t>
      </w:r>
      <w:r w:rsidRPr="00EA5FA7">
        <w:rPr>
          <w:rFonts w:eastAsia="SimSun"/>
          <w:lang w:eastAsia="en-US"/>
        </w:rPr>
        <w:tab/>
      </w:r>
      <w:r w:rsidRPr="00EA5FA7">
        <w:rPr>
          <w:rFonts w:eastAsia="SimSun"/>
          <w:lang w:eastAsia="en-US"/>
        </w:rPr>
        <w:tab/>
        <w:t>ProtocolExtensionContainer { { AdditionalSIBMessageList-Item-ExtIEs} } OPTIONAL</w:t>
      </w:r>
    </w:p>
    <w:p w14:paraId="1F624B35" w14:textId="77777777" w:rsidR="00FE33F2" w:rsidRPr="00EA5FA7" w:rsidRDefault="00FE33F2" w:rsidP="00FE33F2">
      <w:pPr>
        <w:pStyle w:val="PL"/>
        <w:rPr>
          <w:rFonts w:eastAsia="SimSun"/>
          <w:lang w:eastAsia="en-US"/>
        </w:rPr>
      </w:pPr>
      <w:r w:rsidRPr="00EA5FA7">
        <w:rPr>
          <w:rFonts w:eastAsia="SimSun"/>
          <w:lang w:eastAsia="en-US"/>
        </w:rPr>
        <w:t>}</w:t>
      </w:r>
    </w:p>
    <w:p w14:paraId="18EBE3A8" w14:textId="77777777" w:rsidR="00FE33F2" w:rsidRPr="00EA5FA7" w:rsidRDefault="00FE33F2" w:rsidP="00FE33F2">
      <w:pPr>
        <w:pStyle w:val="PL"/>
        <w:rPr>
          <w:rFonts w:eastAsia="SimSun"/>
          <w:lang w:eastAsia="en-US"/>
        </w:rPr>
      </w:pPr>
    </w:p>
    <w:p w14:paraId="2C896EBC" w14:textId="77777777" w:rsidR="00FE33F2" w:rsidRPr="00EA5FA7" w:rsidRDefault="00FE33F2" w:rsidP="00FE33F2">
      <w:pPr>
        <w:pStyle w:val="PL"/>
        <w:rPr>
          <w:rFonts w:eastAsia="SimSun"/>
          <w:lang w:eastAsia="en-US"/>
        </w:rPr>
      </w:pPr>
      <w:r w:rsidRPr="00EA5FA7">
        <w:rPr>
          <w:rFonts w:eastAsia="SimSun"/>
          <w:lang w:eastAsia="en-US"/>
        </w:rPr>
        <w:t>AdditionalSIBMessageList-Item-ExtIEs F1AP-PROTOCOL-EXTENSION ::= {</w:t>
      </w:r>
    </w:p>
    <w:p w14:paraId="2F69FFCF" w14:textId="77777777" w:rsidR="00FE33F2" w:rsidRPr="00EA5FA7" w:rsidRDefault="00FE33F2" w:rsidP="00FE33F2">
      <w:pPr>
        <w:pStyle w:val="PL"/>
        <w:rPr>
          <w:rFonts w:eastAsia="SimSun"/>
          <w:lang w:eastAsia="en-US"/>
        </w:rPr>
      </w:pPr>
      <w:r w:rsidRPr="00EA5FA7">
        <w:rPr>
          <w:rFonts w:eastAsia="SimSun"/>
          <w:lang w:eastAsia="en-US"/>
        </w:rPr>
        <w:tab/>
        <w:t>...</w:t>
      </w:r>
    </w:p>
    <w:p w14:paraId="1087760E" w14:textId="77777777" w:rsidR="00FE33F2" w:rsidRPr="00EA5FA7" w:rsidRDefault="00FE33F2" w:rsidP="00FE33F2">
      <w:pPr>
        <w:pStyle w:val="PL"/>
        <w:rPr>
          <w:rFonts w:eastAsia="SimSun"/>
          <w:lang w:eastAsia="en-US"/>
        </w:rPr>
      </w:pPr>
      <w:r w:rsidRPr="00EA5FA7">
        <w:rPr>
          <w:rFonts w:eastAsia="SimSun"/>
          <w:lang w:eastAsia="en-US"/>
        </w:rPr>
        <w:t>}</w:t>
      </w:r>
    </w:p>
    <w:p w14:paraId="37C89FFF" w14:textId="77777777" w:rsidR="00FE33F2" w:rsidRPr="00EA5FA7" w:rsidRDefault="00FE33F2" w:rsidP="00A23702">
      <w:pPr>
        <w:pStyle w:val="PL"/>
        <w:rPr>
          <w:rFonts w:eastAsia="SimSun"/>
          <w:lang w:eastAsia="en-US"/>
        </w:rPr>
      </w:pPr>
    </w:p>
    <w:p w14:paraId="26AEDA39" w14:textId="77777777" w:rsidR="00A04E42" w:rsidRPr="00EA5FA7" w:rsidRDefault="00A04E42" w:rsidP="00A23702">
      <w:pPr>
        <w:pStyle w:val="PL"/>
        <w:rPr>
          <w:noProof w:val="0"/>
          <w:snapToGrid w:val="0"/>
        </w:rPr>
      </w:pPr>
      <w:r w:rsidRPr="00EA5FA7">
        <w:rPr>
          <w:noProof w:val="0"/>
          <w:snapToGrid w:val="0"/>
        </w:rPr>
        <w:t>AdditionalRRMPriorityIndex ::= BIT STRING (SIZE(32))</w:t>
      </w:r>
    </w:p>
    <w:p w14:paraId="1CF6755B" w14:textId="77777777" w:rsidR="00A04E42" w:rsidRPr="00EA5FA7" w:rsidRDefault="00A04E42" w:rsidP="00A23702">
      <w:pPr>
        <w:pStyle w:val="PL"/>
        <w:rPr>
          <w:rFonts w:eastAsia="SimSun"/>
          <w:lang w:eastAsia="en-US"/>
        </w:rPr>
      </w:pPr>
    </w:p>
    <w:p w14:paraId="3600E3D3" w14:textId="77777777" w:rsidR="00A46DBC" w:rsidRPr="00EA5FA7" w:rsidRDefault="00A46DBC" w:rsidP="00A46DBC">
      <w:pPr>
        <w:pStyle w:val="PL"/>
        <w:rPr>
          <w:rFonts w:eastAsia="SimSun"/>
          <w:lang w:eastAsia="en-US"/>
        </w:rPr>
      </w:pPr>
      <w:r w:rsidRPr="00EA5FA7">
        <w:rPr>
          <w:rFonts w:eastAsia="SimSun"/>
          <w:lang w:eastAsia="en-US"/>
        </w:rPr>
        <w:t>AggressorCellList ::= SEQUENCE (SIZE(1..maxCellingNBDU)) OF AggressorCellList-Item</w:t>
      </w:r>
    </w:p>
    <w:p w14:paraId="5B30DF3B" w14:textId="77777777" w:rsidR="00A46DBC" w:rsidRPr="00EA5FA7" w:rsidRDefault="00A46DBC" w:rsidP="00A46DBC">
      <w:pPr>
        <w:pStyle w:val="PL"/>
        <w:rPr>
          <w:rFonts w:eastAsia="SimSun"/>
          <w:lang w:eastAsia="en-US"/>
        </w:rPr>
      </w:pPr>
    </w:p>
    <w:p w14:paraId="7CF0C281" w14:textId="77777777" w:rsidR="00A46DBC" w:rsidRPr="00EA5FA7" w:rsidRDefault="00A46DBC" w:rsidP="00A46DBC">
      <w:pPr>
        <w:pStyle w:val="PL"/>
        <w:rPr>
          <w:rFonts w:eastAsia="SimSun"/>
          <w:lang w:eastAsia="en-US"/>
        </w:rPr>
      </w:pPr>
      <w:r w:rsidRPr="00EA5FA7">
        <w:rPr>
          <w:rFonts w:eastAsia="SimSun"/>
          <w:lang w:eastAsia="en-US"/>
        </w:rPr>
        <w:t>AggressorCellList-Item ::= SEQUENCE {</w:t>
      </w:r>
    </w:p>
    <w:p w14:paraId="3B62DA88" w14:textId="77777777" w:rsidR="00A46DBC" w:rsidRPr="00EA5FA7" w:rsidRDefault="00A46DBC" w:rsidP="00A46DBC">
      <w:pPr>
        <w:pStyle w:val="PL"/>
        <w:rPr>
          <w:rFonts w:eastAsia="SimSun"/>
          <w:lang w:eastAsia="en-US"/>
        </w:rPr>
      </w:pPr>
      <w:r w:rsidRPr="00EA5FA7">
        <w:rPr>
          <w:rFonts w:eastAsia="SimSun"/>
          <w:lang w:eastAsia="en-US"/>
        </w:rPr>
        <w:tab/>
        <w:t>aggressorCell-ID</w:t>
      </w:r>
      <w:r w:rsidRPr="00EA5FA7">
        <w:rPr>
          <w:rFonts w:eastAsia="SimSun"/>
          <w:lang w:eastAsia="en-US"/>
        </w:rPr>
        <w:tab/>
      </w:r>
      <w:r w:rsidRPr="00EA5FA7">
        <w:rPr>
          <w:rFonts w:eastAsia="SimSun"/>
          <w:lang w:eastAsia="en-US"/>
        </w:rPr>
        <w:tab/>
        <w:t>NRCGI,</w:t>
      </w:r>
    </w:p>
    <w:p w14:paraId="5A665D0F" w14:textId="77777777" w:rsidR="00A46DBC" w:rsidRPr="00BD56C5" w:rsidRDefault="00A46DBC" w:rsidP="00A46DBC">
      <w:pPr>
        <w:pStyle w:val="PL"/>
        <w:rPr>
          <w:rFonts w:eastAsia="SimSun"/>
          <w:lang w:val="fr-FR" w:eastAsia="en-US"/>
        </w:rPr>
      </w:pPr>
      <w:r w:rsidRPr="00EA5FA7">
        <w:rPr>
          <w:rFonts w:eastAsia="SimSun"/>
          <w:lang w:eastAsia="en-US"/>
        </w:rPr>
        <w:tab/>
      </w:r>
      <w:r w:rsidRPr="00BD56C5">
        <w:rPr>
          <w:rFonts w:eastAsia="SimSun"/>
          <w:lang w:val="fr-FR" w:eastAsia="en-US"/>
        </w:rPr>
        <w:t>iE-Extensions</w:t>
      </w:r>
      <w:r w:rsidRPr="00BD56C5">
        <w:rPr>
          <w:rFonts w:eastAsia="SimSun"/>
          <w:lang w:val="fr-FR" w:eastAsia="en-US"/>
        </w:rPr>
        <w:tab/>
        <w:t>ProtocolExtensionContainer { { AggressorCellList-Item-ExtIEs } }</w:t>
      </w:r>
      <w:r w:rsidRPr="00BD56C5">
        <w:rPr>
          <w:rFonts w:eastAsia="SimSun"/>
          <w:lang w:val="fr-FR" w:eastAsia="en-US"/>
        </w:rPr>
        <w:tab/>
      </w:r>
      <w:r w:rsidRPr="00BD56C5">
        <w:rPr>
          <w:rFonts w:eastAsia="SimSun"/>
          <w:lang w:val="fr-FR" w:eastAsia="en-US"/>
        </w:rPr>
        <w:tab/>
        <w:t>OPTIONAL</w:t>
      </w:r>
    </w:p>
    <w:p w14:paraId="240CF77F" w14:textId="77777777" w:rsidR="00A46DBC" w:rsidRPr="00BD56C5" w:rsidRDefault="00A46DBC" w:rsidP="00A46DBC">
      <w:pPr>
        <w:pStyle w:val="PL"/>
        <w:rPr>
          <w:rFonts w:eastAsia="SimSun"/>
          <w:lang w:val="fr-FR" w:eastAsia="en-US"/>
        </w:rPr>
      </w:pPr>
      <w:r w:rsidRPr="00BD56C5">
        <w:rPr>
          <w:rFonts w:eastAsia="SimSun"/>
          <w:lang w:val="fr-FR" w:eastAsia="en-US"/>
        </w:rPr>
        <w:t>}</w:t>
      </w:r>
    </w:p>
    <w:p w14:paraId="207F7DF5" w14:textId="77777777" w:rsidR="00A46DBC" w:rsidRPr="00BD56C5" w:rsidRDefault="00A46DBC" w:rsidP="00A46DBC">
      <w:pPr>
        <w:pStyle w:val="PL"/>
        <w:rPr>
          <w:rFonts w:eastAsia="SimSun"/>
          <w:lang w:val="fr-FR" w:eastAsia="en-US"/>
        </w:rPr>
      </w:pPr>
    </w:p>
    <w:p w14:paraId="560FEA08" w14:textId="77777777" w:rsidR="00A46DBC" w:rsidRPr="00BD56C5" w:rsidRDefault="00A46DBC" w:rsidP="00A46DBC">
      <w:pPr>
        <w:pStyle w:val="PL"/>
        <w:rPr>
          <w:rFonts w:eastAsia="SimSun"/>
          <w:lang w:val="fr-FR" w:eastAsia="en-US"/>
        </w:rPr>
      </w:pPr>
      <w:r w:rsidRPr="00BD56C5">
        <w:rPr>
          <w:rFonts w:eastAsia="SimSun"/>
          <w:lang w:val="fr-FR" w:eastAsia="en-US"/>
        </w:rPr>
        <w:t xml:space="preserve">AggressorCellList-Item-ExtIEs </w:t>
      </w:r>
      <w:r w:rsidRPr="00BD56C5">
        <w:rPr>
          <w:rFonts w:eastAsia="SimSun"/>
          <w:lang w:val="fr-FR" w:eastAsia="en-US"/>
        </w:rPr>
        <w:tab/>
        <w:t>F1AP-PROTOCOL-EXTENSION ::= {</w:t>
      </w:r>
    </w:p>
    <w:p w14:paraId="3B92206E" w14:textId="77777777" w:rsidR="00A46DBC" w:rsidRPr="00BD56C5" w:rsidRDefault="00A46DBC" w:rsidP="00A46DBC">
      <w:pPr>
        <w:pStyle w:val="PL"/>
        <w:rPr>
          <w:rFonts w:eastAsia="SimSun"/>
          <w:lang w:val="fr-FR" w:eastAsia="en-US"/>
        </w:rPr>
      </w:pPr>
      <w:r w:rsidRPr="00BD56C5">
        <w:rPr>
          <w:rFonts w:eastAsia="SimSun"/>
          <w:lang w:val="fr-FR" w:eastAsia="en-US"/>
        </w:rPr>
        <w:tab/>
        <w:t>...</w:t>
      </w:r>
    </w:p>
    <w:p w14:paraId="6FF2E889" w14:textId="77777777" w:rsidR="00A46DBC" w:rsidRPr="00BD56C5" w:rsidRDefault="00A46DBC" w:rsidP="00A46DBC">
      <w:pPr>
        <w:pStyle w:val="PL"/>
        <w:rPr>
          <w:rFonts w:eastAsia="SimSun"/>
          <w:lang w:val="fr-FR" w:eastAsia="en-US"/>
        </w:rPr>
      </w:pPr>
      <w:r w:rsidRPr="00BD56C5">
        <w:rPr>
          <w:rFonts w:eastAsia="SimSun"/>
          <w:lang w:val="fr-FR" w:eastAsia="en-US"/>
        </w:rPr>
        <w:t>}</w:t>
      </w:r>
    </w:p>
    <w:p w14:paraId="54CFC209" w14:textId="77777777" w:rsidR="00A46DBC" w:rsidRPr="00BD56C5" w:rsidRDefault="00A46DBC" w:rsidP="00A46DBC">
      <w:pPr>
        <w:pStyle w:val="PL"/>
        <w:rPr>
          <w:rFonts w:eastAsia="SimSun"/>
          <w:lang w:val="fr-FR" w:eastAsia="en-US"/>
        </w:rPr>
      </w:pPr>
    </w:p>
    <w:p w14:paraId="4153AD42" w14:textId="77777777" w:rsidR="00A46DBC" w:rsidRPr="00BD56C5" w:rsidRDefault="00A46DBC" w:rsidP="00A46DBC">
      <w:pPr>
        <w:pStyle w:val="PL"/>
        <w:rPr>
          <w:rFonts w:eastAsia="SimSun"/>
          <w:lang w:val="fr-FR" w:eastAsia="en-US"/>
        </w:rPr>
      </w:pPr>
      <w:r w:rsidRPr="00BD56C5">
        <w:rPr>
          <w:rFonts w:eastAsia="SimSun"/>
          <w:lang w:val="fr-FR" w:eastAsia="en-US"/>
        </w:rPr>
        <w:t>AggressorgNBSetID ::= SEQUENCE {</w:t>
      </w:r>
    </w:p>
    <w:p w14:paraId="422A9C96" w14:textId="77777777" w:rsidR="00A46DBC" w:rsidRPr="00BD56C5" w:rsidRDefault="00A46DBC" w:rsidP="00A46DBC">
      <w:pPr>
        <w:pStyle w:val="PL"/>
        <w:rPr>
          <w:rFonts w:eastAsia="SimSun"/>
          <w:lang w:val="fr-FR" w:eastAsia="en-US"/>
        </w:rPr>
      </w:pPr>
      <w:r w:rsidRPr="00BD56C5">
        <w:rPr>
          <w:rFonts w:eastAsia="SimSun"/>
          <w:lang w:val="fr-FR" w:eastAsia="en-US"/>
        </w:rPr>
        <w:tab/>
        <w:t>aggressorgNBSetID</w:t>
      </w:r>
      <w:r w:rsidRPr="00BD56C5">
        <w:rPr>
          <w:rFonts w:eastAsia="SimSun"/>
          <w:lang w:val="fr-FR" w:eastAsia="en-US"/>
        </w:rPr>
        <w:tab/>
      </w:r>
      <w:r w:rsidRPr="00BD56C5">
        <w:rPr>
          <w:rFonts w:eastAsia="SimSun"/>
          <w:lang w:val="fr-FR" w:eastAsia="en-US"/>
        </w:rPr>
        <w:tab/>
        <w:t>GNBSetID,</w:t>
      </w:r>
    </w:p>
    <w:p w14:paraId="77C5F7A3" w14:textId="77777777" w:rsidR="00A46DBC" w:rsidRPr="00BD56C5" w:rsidRDefault="00A46DBC" w:rsidP="00A46DBC">
      <w:pPr>
        <w:pStyle w:val="PL"/>
        <w:rPr>
          <w:rFonts w:eastAsia="SimSun"/>
          <w:lang w:val="fr-FR" w:eastAsia="en-US"/>
        </w:rPr>
      </w:pPr>
      <w:r w:rsidRPr="00BD56C5">
        <w:rPr>
          <w:rFonts w:eastAsia="SimSun"/>
          <w:lang w:val="fr-FR" w:eastAsia="en-US"/>
        </w:rPr>
        <w:tab/>
        <w:t>iE-Extensions</w:t>
      </w:r>
      <w:r w:rsidRPr="00BD56C5">
        <w:rPr>
          <w:rFonts w:eastAsia="SimSun"/>
          <w:lang w:val="fr-FR" w:eastAsia="en-US"/>
        </w:rPr>
        <w:tab/>
        <w:t>ProtocolExtensionContainer { { AggressorgNBSetID-ExtIEs } }</w:t>
      </w:r>
      <w:r w:rsidRPr="00BD56C5">
        <w:rPr>
          <w:rFonts w:eastAsia="SimSun"/>
          <w:lang w:val="fr-FR" w:eastAsia="en-US"/>
        </w:rPr>
        <w:tab/>
        <w:t>OPTIONAL</w:t>
      </w:r>
    </w:p>
    <w:p w14:paraId="00BA1D8F" w14:textId="77777777" w:rsidR="00A46DBC" w:rsidRPr="00EA5FA7" w:rsidRDefault="00A46DBC" w:rsidP="00A46DBC">
      <w:pPr>
        <w:pStyle w:val="PL"/>
        <w:rPr>
          <w:rFonts w:eastAsia="SimSun"/>
          <w:lang w:eastAsia="en-US"/>
        </w:rPr>
      </w:pPr>
      <w:r w:rsidRPr="00EA5FA7">
        <w:rPr>
          <w:rFonts w:eastAsia="SimSun"/>
          <w:lang w:eastAsia="en-US"/>
        </w:rPr>
        <w:t>}</w:t>
      </w:r>
    </w:p>
    <w:p w14:paraId="7F0C9571" w14:textId="77777777" w:rsidR="00A46DBC" w:rsidRPr="00EA5FA7" w:rsidRDefault="00A46DBC" w:rsidP="00A46DBC">
      <w:pPr>
        <w:pStyle w:val="PL"/>
        <w:rPr>
          <w:rFonts w:eastAsia="SimSun"/>
          <w:lang w:eastAsia="en-US"/>
        </w:rPr>
      </w:pPr>
    </w:p>
    <w:p w14:paraId="20CE0D7C" w14:textId="77777777" w:rsidR="00A46DBC" w:rsidRPr="00EA5FA7" w:rsidRDefault="00A46DBC" w:rsidP="00A46DBC">
      <w:pPr>
        <w:pStyle w:val="PL"/>
        <w:rPr>
          <w:rFonts w:eastAsia="SimSun"/>
          <w:lang w:eastAsia="en-US"/>
        </w:rPr>
      </w:pPr>
      <w:r w:rsidRPr="00EA5FA7">
        <w:rPr>
          <w:rFonts w:eastAsia="SimSun"/>
          <w:lang w:eastAsia="en-US"/>
        </w:rPr>
        <w:t xml:space="preserve">AggressorgNBSetID-ExtIEs </w:t>
      </w:r>
      <w:r w:rsidRPr="00EA5FA7">
        <w:rPr>
          <w:rFonts w:eastAsia="SimSun"/>
          <w:lang w:eastAsia="en-US"/>
        </w:rPr>
        <w:tab/>
        <w:t>F1AP-PROTOCOL-EXTENSION ::= {</w:t>
      </w:r>
    </w:p>
    <w:p w14:paraId="1BE80F9D" w14:textId="77777777" w:rsidR="00A46DBC" w:rsidRPr="00EA5FA7" w:rsidRDefault="00A46DBC" w:rsidP="00A46DBC">
      <w:pPr>
        <w:pStyle w:val="PL"/>
        <w:rPr>
          <w:rFonts w:eastAsia="SimSun"/>
          <w:lang w:eastAsia="en-US"/>
        </w:rPr>
      </w:pPr>
      <w:r w:rsidRPr="00EA5FA7">
        <w:rPr>
          <w:rFonts w:eastAsia="SimSun"/>
          <w:lang w:eastAsia="en-US"/>
        </w:rPr>
        <w:tab/>
        <w:t>...</w:t>
      </w:r>
    </w:p>
    <w:p w14:paraId="30ABAB0A" w14:textId="77777777" w:rsidR="00A46DBC" w:rsidRPr="00EA5FA7" w:rsidRDefault="00A46DBC" w:rsidP="00A46DBC">
      <w:pPr>
        <w:pStyle w:val="PL"/>
        <w:rPr>
          <w:rFonts w:eastAsia="SimSun"/>
          <w:lang w:eastAsia="en-US"/>
        </w:rPr>
      </w:pPr>
      <w:r w:rsidRPr="00EA5FA7">
        <w:rPr>
          <w:rFonts w:eastAsia="SimSun"/>
          <w:lang w:eastAsia="en-US"/>
        </w:rPr>
        <w:t>}</w:t>
      </w:r>
    </w:p>
    <w:p w14:paraId="44CD7088" w14:textId="77777777" w:rsidR="00A46DBC" w:rsidRPr="00EA5FA7" w:rsidRDefault="00A46DBC" w:rsidP="00A46DBC">
      <w:pPr>
        <w:pStyle w:val="PL"/>
        <w:rPr>
          <w:rFonts w:eastAsia="SimSun"/>
          <w:lang w:eastAsia="en-US"/>
        </w:rPr>
      </w:pPr>
    </w:p>
    <w:p w14:paraId="1862D957" w14:textId="77777777" w:rsidR="00F970C9" w:rsidRPr="00EA5FA7" w:rsidRDefault="00F970C9" w:rsidP="00582311">
      <w:pPr>
        <w:pStyle w:val="PL"/>
        <w:rPr>
          <w:noProof w:val="0"/>
        </w:rPr>
      </w:pPr>
      <w:r w:rsidRPr="00EA5FA7">
        <w:rPr>
          <w:noProof w:val="0"/>
        </w:rPr>
        <w:t>AllocationAndRetentionPriority ::= SEQUENCE {</w:t>
      </w:r>
    </w:p>
    <w:p w14:paraId="2338A078" w14:textId="77777777" w:rsidR="00F970C9" w:rsidRPr="00EA5FA7" w:rsidRDefault="00F970C9" w:rsidP="00582311">
      <w:pPr>
        <w:pStyle w:val="PL"/>
        <w:rPr>
          <w:noProof w:val="0"/>
        </w:rPr>
      </w:pPr>
      <w:r w:rsidRPr="00EA5FA7">
        <w:rPr>
          <w:noProof w:val="0"/>
        </w:rPr>
        <w:tab/>
        <w:t>priorityLevel</w:t>
      </w:r>
      <w:r w:rsidRPr="00EA5FA7">
        <w:rPr>
          <w:noProof w:val="0"/>
        </w:rPr>
        <w:tab/>
      </w:r>
      <w:r w:rsidRPr="00EA5FA7">
        <w:rPr>
          <w:noProof w:val="0"/>
        </w:rPr>
        <w:tab/>
      </w:r>
      <w:r w:rsidRPr="00EA5FA7">
        <w:rPr>
          <w:noProof w:val="0"/>
        </w:rPr>
        <w:tab/>
      </w:r>
      <w:r w:rsidRPr="00EA5FA7">
        <w:rPr>
          <w:noProof w:val="0"/>
        </w:rPr>
        <w:tab/>
        <w:t>PriorityLevel,</w:t>
      </w:r>
    </w:p>
    <w:p w14:paraId="4E70E878" w14:textId="77777777" w:rsidR="00F970C9" w:rsidRPr="00EA5FA7" w:rsidRDefault="00F970C9" w:rsidP="00582311">
      <w:pPr>
        <w:pStyle w:val="PL"/>
        <w:rPr>
          <w:noProof w:val="0"/>
        </w:rPr>
      </w:pPr>
      <w:r w:rsidRPr="00EA5FA7">
        <w:rPr>
          <w:noProof w:val="0"/>
        </w:rPr>
        <w:tab/>
        <w:t>pre-emptionCapability</w:t>
      </w:r>
      <w:r w:rsidRPr="00EA5FA7">
        <w:rPr>
          <w:noProof w:val="0"/>
        </w:rPr>
        <w:tab/>
      </w:r>
      <w:r w:rsidRPr="00EA5FA7">
        <w:rPr>
          <w:noProof w:val="0"/>
        </w:rPr>
        <w:tab/>
        <w:t>Pre-emptionCapability,</w:t>
      </w:r>
    </w:p>
    <w:p w14:paraId="5C932B5E" w14:textId="77777777" w:rsidR="00F970C9" w:rsidRPr="00EA5FA7" w:rsidRDefault="00F970C9" w:rsidP="00582311">
      <w:pPr>
        <w:pStyle w:val="PL"/>
        <w:rPr>
          <w:noProof w:val="0"/>
        </w:rPr>
      </w:pPr>
      <w:r w:rsidRPr="00EA5FA7">
        <w:rPr>
          <w:noProof w:val="0"/>
        </w:rPr>
        <w:tab/>
        <w:t>pre-emptionVulnerability</w:t>
      </w:r>
      <w:r w:rsidRPr="00EA5FA7">
        <w:rPr>
          <w:noProof w:val="0"/>
        </w:rPr>
        <w:tab/>
        <w:t>Pre-emptionVulnerability,</w:t>
      </w:r>
    </w:p>
    <w:p w14:paraId="14F3A4F2" w14:textId="77777777" w:rsidR="00F970C9" w:rsidRPr="00EA5FA7" w:rsidRDefault="00F970C9" w:rsidP="00582311">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t>ProtocolExtensionContainer { {AllocationAndRetentionPriority-ExtIEs} } OPTIONAL,</w:t>
      </w:r>
    </w:p>
    <w:p w14:paraId="620B8BB0" w14:textId="77777777" w:rsidR="00F970C9" w:rsidRPr="00EA5FA7" w:rsidRDefault="00F970C9" w:rsidP="00582311">
      <w:pPr>
        <w:pStyle w:val="PL"/>
        <w:rPr>
          <w:noProof w:val="0"/>
        </w:rPr>
      </w:pPr>
      <w:r w:rsidRPr="00EA5FA7">
        <w:rPr>
          <w:noProof w:val="0"/>
        </w:rPr>
        <w:tab/>
        <w:t>...</w:t>
      </w:r>
    </w:p>
    <w:p w14:paraId="6FFACC7B" w14:textId="77777777" w:rsidR="00F970C9" w:rsidRPr="00EA5FA7" w:rsidRDefault="00F970C9" w:rsidP="00582311">
      <w:pPr>
        <w:pStyle w:val="PL"/>
        <w:rPr>
          <w:noProof w:val="0"/>
        </w:rPr>
      </w:pPr>
      <w:r w:rsidRPr="00EA5FA7">
        <w:rPr>
          <w:noProof w:val="0"/>
        </w:rPr>
        <w:t>}</w:t>
      </w:r>
    </w:p>
    <w:p w14:paraId="038379F5" w14:textId="77777777" w:rsidR="00F970C9" w:rsidRPr="00EA5FA7" w:rsidRDefault="00F970C9" w:rsidP="00582311">
      <w:pPr>
        <w:pStyle w:val="PL"/>
        <w:rPr>
          <w:noProof w:val="0"/>
        </w:rPr>
      </w:pPr>
    </w:p>
    <w:p w14:paraId="65EA5570" w14:textId="77777777" w:rsidR="00F970C9" w:rsidRPr="00EA5FA7" w:rsidRDefault="00F970C9" w:rsidP="00582311">
      <w:pPr>
        <w:pStyle w:val="PL"/>
        <w:rPr>
          <w:noProof w:val="0"/>
        </w:rPr>
      </w:pPr>
      <w:r w:rsidRPr="00EA5FA7">
        <w:rPr>
          <w:noProof w:val="0"/>
        </w:rPr>
        <w:t>AllocationAndRetentionPriority-ExtIEs F1AP-PROTOCOL-EXTENSION ::= {</w:t>
      </w:r>
    </w:p>
    <w:p w14:paraId="69DC94AF" w14:textId="77777777" w:rsidR="00F970C9" w:rsidRPr="00EA5FA7" w:rsidRDefault="00F970C9" w:rsidP="00582311">
      <w:pPr>
        <w:pStyle w:val="PL"/>
        <w:rPr>
          <w:noProof w:val="0"/>
        </w:rPr>
      </w:pPr>
      <w:r w:rsidRPr="00EA5FA7">
        <w:rPr>
          <w:noProof w:val="0"/>
        </w:rPr>
        <w:tab/>
        <w:t>...</w:t>
      </w:r>
    </w:p>
    <w:p w14:paraId="4E40E619" w14:textId="77777777" w:rsidR="00F970C9" w:rsidRPr="00EA5FA7" w:rsidRDefault="00F970C9" w:rsidP="00EC478A">
      <w:pPr>
        <w:pStyle w:val="PL"/>
        <w:rPr>
          <w:noProof w:val="0"/>
        </w:rPr>
      </w:pPr>
      <w:r w:rsidRPr="00EA5FA7">
        <w:rPr>
          <w:noProof w:val="0"/>
        </w:rPr>
        <w:t>}</w:t>
      </w:r>
    </w:p>
    <w:p w14:paraId="2AC835D5" w14:textId="77777777" w:rsidR="00F970C9" w:rsidRDefault="00F970C9" w:rsidP="00EC478A">
      <w:pPr>
        <w:pStyle w:val="PL"/>
        <w:rPr>
          <w:noProof w:val="0"/>
        </w:rPr>
      </w:pPr>
    </w:p>
    <w:p w14:paraId="5DC603AB" w14:textId="77777777" w:rsidR="006A7576" w:rsidRDefault="006A7576" w:rsidP="006A7576">
      <w:pPr>
        <w:pStyle w:val="PL"/>
        <w:rPr>
          <w:noProof w:val="0"/>
        </w:rPr>
      </w:pPr>
      <w:r>
        <w:rPr>
          <w:noProof w:val="0"/>
        </w:rPr>
        <w:t>AlternativeQoSParaSetList ::= SEQUENCE (SIZE(1..maxnoofQoSParaSets)) OF AlternativeQoSParaSetItem</w:t>
      </w:r>
    </w:p>
    <w:p w14:paraId="1087A86A" w14:textId="77777777" w:rsidR="006A7576" w:rsidRDefault="006A7576" w:rsidP="006A7576">
      <w:pPr>
        <w:pStyle w:val="PL"/>
        <w:rPr>
          <w:noProof w:val="0"/>
        </w:rPr>
      </w:pPr>
    </w:p>
    <w:p w14:paraId="3F54B68F" w14:textId="77777777" w:rsidR="006A7576" w:rsidRDefault="006A7576" w:rsidP="006A7576">
      <w:pPr>
        <w:pStyle w:val="PL"/>
        <w:rPr>
          <w:noProof w:val="0"/>
        </w:rPr>
      </w:pPr>
      <w:r>
        <w:rPr>
          <w:noProof w:val="0"/>
        </w:rPr>
        <w:t>AlternativeQoSParaSetItem ::= SEQUENCE {</w:t>
      </w:r>
    </w:p>
    <w:p w14:paraId="2FEC73CD" w14:textId="77777777" w:rsidR="006A7576" w:rsidRDefault="006A7576" w:rsidP="006A7576">
      <w:pPr>
        <w:pStyle w:val="PL"/>
        <w:rPr>
          <w:noProof w:val="0"/>
        </w:rPr>
      </w:pPr>
      <w:r>
        <w:rPr>
          <w:noProof w:val="0"/>
        </w:rPr>
        <w:tab/>
        <w:t>alternativeQoSParaSetIndex</w:t>
      </w:r>
      <w:r>
        <w:rPr>
          <w:noProof w:val="0"/>
        </w:rPr>
        <w:tab/>
      </w:r>
      <w:r>
        <w:rPr>
          <w:noProof w:val="0"/>
        </w:rPr>
        <w:tab/>
      </w:r>
      <w:r>
        <w:rPr>
          <w:noProof w:val="0"/>
        </w:rPr>
        <w:tab/>
        <w:t>QoSParaSetIndex,</w:t>
      </w:r>
    </w:p>
    <w:p w14:paraId="1D234FE0" w14:textId="77777777" w:rsidR="006A7576" w:rsidRDefault="006A7576" w:rsidP="006A7576">
      <w:pPr>
        <w:pStyle w:val="PL"/>
        <w:rPr>
          <w:noProof w:val="0"/>
        </w:rPr>
      </w:pPr>
      <w:r>
        <w:rPr>
          <w:noProof w:val="0"/>
        </w:rPr>
        <w:tab/>
        <w:t>guaranteedFlowBitRateDL</w:t>
      </w:r>
      <w:r>
        <w:rPr>
          <w:noProof w:val="0"/>
        </w:rPr>
        <w:tab/>
      </w:r>
      <w:r>
        <w:rPr>
          <w:noProof w:val="0"/>
        </w:rPr>
        <w:tab/>
      </w:r>
      <w:r>
        <w:rPr>
          <w:noProof w:val="0"/>
        </w:rPr>
        <w:tab/>
      </w:r>
      <w:r>
        <w:rPr>
          <w:noProof w:val="0"/>
        </w:rPr>
        <w:tab/>
        <w:t>BitRate</w:t>
      </w:r>
      <w:r>
        <w:rPr>
          <w:noProof w:val="0"/>
        </w:rPr>
        <w:tab/>
      </w:r>
      <w:r>
        <w:rPr>
          <w:noProof w:val="0"/>
        </w:rPr>
        <w:tab/>
      </w:r>
      <w:r>
        <w:rPr>
          <w:noProof w:val="0"/>
        </w:rPr>
        <w:tab/>
      </w:r>
      <w:r>
        <w:rPr>
          <w:noProof w:val="0"/>
        </w:rPr>
        <w:tab/>
      </w:r>
      <w:r>
        <w:rPr>
          <w:noProof w:val="0"/>
        </w:rPr>
        <w:tab/>
        <w:t>OPTIONAL,</w:t>
      </w:r>
    </w:p>
    <w:p w14:paraId="6EBBF407" w14:textId="77777777" w:rsidR="006A7576" w:rsidRDefault="006A7576" w:rsidP="006A7576">
      <w:pPr>
        <w:pStyle w:val="PL"/>
        <w:rPr>
          <w:noProof w:val="0"/>
        </w:rPr>
      </w:pPr>
      <w:r>
        <w:rPr>
          <w:noProof w:val="0"/>
        </w:rPr>
        <w:tab/>
        <w:t>guaranteedFlowBitRateUL</w:t>
      </w:r>
      <w:r>
        <w:rPr>
          <w:noProof w:val="0"/>
        </w:rPr>
        <w:tab/>
      </w:r>
      <w:r>
        <w:rPr>
          <w:noProof w:val="0"/>
        </w:rPr>
        <w:tab/>
      </w:r>
      <w:r>
        <w:rPr>
          <w:noProof w:val="0"/>
        </w:rPr>
        <w:tab/>
      </w:r>
      <w:r>
        <w:rPr>
          <w:noProof w:val="0"/>
        </w:rPr>
        <w:tab/>
        <w:t>BitRate</w:t>
      </w:r>
      <w:r>
        <w:rPr>
          <w:noProof w:val="0"/>
        </w:rPr>
        <w:tab/>
      </w:r>
      <w:r>
        <w:rPr>
          <w:noProof w:val="0"/>
        </w:rPr>
        <w:tab/>
      </w:r>
      <w:r>
        <w:rPr>
          <w:noProof w:val="0"/>
        </w:rPr>
        <w:tab/>
      </w:r>
      <w:r>
        <w:rPr>
          <w:noProof w:val="0"/>
        </w:rPr>
        <w:tab/>
      </w:r>
      <w:r>
        <w:rPr>
          <w:noProof w:val="0"/>
        </w:rPr>
        <w:tab/>
        <w:t>OPTIONAL,</w:t>
      </w:r>
    </w:p>
    <w:p w14:paraId="3B8D9E77" w14:textId="77777777" w:rsidR="006A7576" w:rsidRDefault="006A7576" w:rsidP="006A7576">
      <w:pPr>
        <w:pStyle w:val="PL"/>
        <w:rPr>
          <w:noProof w:val="0"/>
        </w:rPr>
      </w:pPr>
      <w:r>
        <w:rPr>
          <w:noProof w:val="0"/>
        </w:rPr>
        <w:tab/>
        <w:t>packetDelayBudget</w:t>
      </w:r>
      <w:r>
        <w:rPr>
          <w:noProof w:val="0"/>
        </w:rPr>
        <w:tab/>
      </w:r>
      <w:r>
        <w:rPr>
          <w:noProof w:val="0"/>
        </w:rPr>
        <w:tab/>
      </w:r>
      <w:r>
        <w:rPr>
          <w:noProof w:val="0"/>
        </w:rPr>
        <w:tab/>
      </w:r>
      <w:r>
        <w:rPr>
          <w:noProof w:val="0"/>
        </w:rPr>
        <w:tab/>
      </w:r>
      <w:r>
        <w:rPr>
          <w:noProof w:val="0"/>
        </w:rPr>
        <w:tab/>
        <w:t>PacketDelayBudget</w:t>
      </w:r>
      <w:r>
        <w:rPr>
          <w:noProof w:val="0"/>
        </w:rPr>
        <w:tab/>
      </w:r>
      <w:r>
        <w:rPr>
          <w:noProof w:val="0"/>
        </w:rPr>
        <w:tab/>
        <w:t>OPTIONAL,</w:t>
      </w:r>
    </w:p>
    <w:p w14:paraId="430500B0" w14:textId="77777777" w:rsidR="006A7576" w:rsidRDefault="006A7576" w:rsidP="006A7576">
      <w:pPr>
        <w:pStyle w:val="PL"/>
        <w:rPr>
          <w:noProof w:val="0"/>
        </w:rPr>
      </w:pPr>
      <w:r>
        <w:rPr>
          <w:noProof w:val="0"/>
        </w:rPr>
        <w:tab/>
        <w:t>packetErrorRate</w:t>
      </w:r>
      <w:r>
        <w:rPr>
          <w:noProof w:val="0"/>
        </w:rPr>
        <w:tab/>
      </w:r>
      <w:r>
        <w:rPr>
          <w:noProof w:val="0"/>
        </w:rPr>
        <w:tab/>
      </w:r>
      <w:r>
        <w:rPr>
          <w:noProof w:val="0"/>
        </w:rPr>
        <w:tab/>
      </w:r>
      <w:r>
        <w:rPr>
          <w:noProof w:val="0"/>
        </w:rPr>
        <w:tab/>
      </w:r>
      <w:r>
        <w:rPr>
          <w:noProof w:val="0"/>
        </w:rPr>
        <w:tab/>
      </w:r>
      <w:r>
        <w:rPr>
          <w:noProof w:val="0"/>
        </w:rPr>
        <w:tab/>
        <w:t>PacketErrorRate</w:t>
      </w:r>
      <w:r>
        <w:rPr>
          <w:noProof w:val="0"/>
        </w:rPr>
        <w:tab/>
      </w:r>
      <w:r>
        <w:rPr>
          <w:noProof w:val="0"/>
        </w:rPr>
        <w:tab/>
      </w:r>
      <w:r>
        <w:rPr>
          <w:noProof w:val="0"/>
        </w:rPr>
        <w:tab/>
        <w:t>OPTIONAL,</w:t>
      </w:r>
    </w:p>
    <w:p w14:paraId="31F84864" w14:textId="77777777" w:rsidR="006A7576" w:rsidRDefault="006A7576" w:rsidP="006A7576">
      <w:pPr>
        <w:pStyle w:val="PL"/>
        <w:rPr>
          <w:noProof w:val="0"/>
        </w:rPr>
      </w:pPr>
      <w:r>
        <w:rPr>
          <w:noProof w:val="0"/>
        </w:rPr>
        <w:tab/>
        <w:t>iE-Extensions</w:t>
      </w:r>
      <w:r>
        <w:rPr>
          <w:noProof w:val="0"/>
        </w:rPr>
        <w:tab/>
      </w:r>
      <w:r>
        <w:rPr>
          <w:noProof w:val="0"/>
        </w:rPr>
        <w:tab/>
      </w:r>
      <w:r w:rsidR="00F728B6">
        <w:rPr>
          <w:noProof w:val="0"/>
        </w:rPr>
        <w:tab/>
      </w:r>
      <w:r w:rsidR="00F728B6">
        <w:rPr>
          <w:noProof w:val="0"/>
        </w:rPr>
        <w:tab/>
      </w:r>
      <w:r w:rsidR="00F728B6">
        <w:rPr>
          <w:noProof w:val="0"/>
        </w:rPr>
        <w:tab/>
      </w:r>
      <w:r w:rsidR="00F728B6">
        <w:rPr>
          <w:noProof w:val="0"/>
        </w:rPr>
        <w:tab/>
      </w:r>
      <w:r>
        <w:rPr>
          <w:noProof w:val="0"/>
        </w:rPr>
        <w:t>ProtocolExtensionContainer { {AlternativeQoSParaSetItem-ExtIEs} }</w:t>
      </w:r>
      <w:r>
        <w:rPr>
          <w:noProof w:val="0"/>
        </w:rPr>
        <w:tab/>
        <w:t>OPTIONAL,</w:t>
      </w:r>
    </w:p>
    <w:p w14:paraId="1CFDDFC0" w14:textId="77777777" w:rsidR="006A7576" w:rsidRDefault="006A7576" w:rsidP="006A7576">
      <w:pPr>
        <w:pStyle w:val="PL"/>
        <w:rPr>
          <w:noProof w:val="0"/>
        </w:rPr>
      </w:pPr>
      <w:r>
        <w:rPr>
          <w:noProof w:val="0"/>
        </w:rPr>
        <w:tab/>
        <w:t>...</w:t>
      </w:r>
    </w:p>
    <w:p w14:paraId="527D7DCC" w14:textId="77777777" w:rsidR="006A7576" w:rsidRDefault="006A7576" w:rsidP="006A7576">
      <w:pPr>
        <w:pStyle w:val="PL"/>
        <w:rPr>
          <w:noProof w:val="0"/>
        </w:rPr>
      </w:pPr>
      <w:r>
        <w:rPr>
          <w:noProof w:val="0"/>
        </w:rPr>
        <w:t>}</w:t>
      </w:r>
    </w:p>
    <w:p w14:paraId="334FEC07" w14:textId="77777777" w:rsidR="006A7576" w:rsidRDefault="006A7576" w:rsidP="006A7576">
      <w:pPr>
        <w:pStyle w:val="PL"/>
        <w:rPr>
          <w:noProof w:val="0"/>
        </w:rPr>
      </w:pPr>
    </w:p>
    <w:p w14:paraId="1C1E981F" w14:textId="77777777" w:rsidR="006A7576" w:rsidRDefault="006A7576" w:rsidP="006A7576">
      <w:pPr>
        <w:pStyle w:val="PL"/>
        <w:rPr>
          <w:noProof w:val="0"/>
        </w:rPr>
      </w:pPr>
      <w:r>
        <w:rPr>
          <w:noProof w:val="0"/>
        </w:rPr>
        <w:t>AlternativeQoSParaSetItem-ExtIEs F1AP-PROTOCOL-EXTENSION ::= {</w:t>
      </w:r>
    </w:p>
    <w:p w14:paraId="5CBE8CFD" w14:textId="77777777" w:rsidR="006A7576" w:rsidRDefault="006A7576" w:rsidP="006A7576">
      <w:pPr>
        <w:pStyle w:val="PL"/>
        <w:rPr>
          <w:noProof w:val="0"/>
        </w:rPr>
      </w:pPr>
      <w:r>
        <w:rPr>
          <w:noProof w:val="0"/>
        </w:rPr>
        <w:tab/>
        <w:t>...</w:t>
      </w:r>
    </w:p>
    <w:p w14:paraId="1533BACD" w14:textId="77777777" w:rsidR="006A7576" w:rsidRDefault="006A7576" w:rsidP="006A7576">
      <w:pPr>
        <w:pStyle w:val="PL"/>
        <w:rPr>
          <w:noProof w:val="0"/>
        </w:rPr>
      </w:pPr>
      <w:r>
        <w:rPr>
          <w:noProof w:val="0"/>
        </w:rPr>
        <w:t>}</w:t>
      </w:r>
    </w:p>
    <w:p w14:paraId="7C920BBB" w14:textId="77777777" w:rsidR="00170567" w:rsidRDefault="00170567" w:rsidP="00170567">
      <w:pPr>
        <w:pStyle w:val="PL"/>
        <w:spacing w:line="0" w:lineRule="atLeast"/>
        <w:rPr>
          <w:noProof w:val="0"/>
          <w:snapToGrid w:val="0"/>
        </w:rPr>
      </w:pPr>
    </w:p>
    <w:p w14:paraId="09D90D28" w14:textId="77777777" w:rsidR="00170567" w:rsidRDefault="00170567" w:rsidP="00170567">
      <w:pPr>
        <w:pStyle w:val="PL"/>
        <w:spacing w:line="0" w:lineRule="atLeast"/>
        <w:rPr>
          <w:noProof w:val="0"/>
          <w:snapToGrid w:val="0"/>
        </w:rPr>
      </w:pPr>
    </w:p>
    <w:p w14:paraId="66DA73B2" w14:textId="77777777" w:rsidR="00170567" w:rsidRPr="00BC20B8" w:rsidRDefault="00170567" w:rsidP="00170567">
      <w:pPr>
        <w:pStyle w:val="PL"/>
        <w:rPr>
          <w:noProof w:val="0"/>
        </w:rPr>
      </w:pPr>
      <w:r w:rsidRPr="008C20F9">
        <w:rPr>
          <w:noProof w:val="0"/>
        </w:rPr>
        <w:t>AngleMeasurementQuality</w:t>
      </w:r>
      <w:r w:rsidRPr="00BC20B8">
        <w:rPr>
          <w:noProof w:val="0"/>
        </w:rPr>
        <w:t xml:space="preserve"> ::= SEQUENCE {</w:t>
      </w:r>
    </w:p>
    <w:p w14:paraId="65956E65" w14:textId="77777777" w:rsidR="00170567" w:rsidRPr="00BC20B8" w:rsidRDefault="00170567" w:rsidP="00170567">
      <w:pPr>
        <w:pStyle w:val="PL"/>
        <w:rPr>
          <w:noProof w:val="0"/>
        </w:rPr>
      </w:pPr>
      <w:r w:rsidRPr="00BC20B8">
        <w:rPr>
          <w:noProof w:val="0"/>
        </w:rPr>
        <w:tab/>
        <w:t>azimuthQuality</w:t>
      </w:r>
      <w:r w:rsidRPr="00BC20B8">
        <w:rPr>
          <w:noProof w:val="0"/>
        </w:rPr>
        <w:tab/>
        <w:t>INTEGER(0..255),</w:t>
      </w:r>
    </w:p>
    <w:p w14:paraId="30B906C3" w14:textId="77777777" w:rsidR="00170567" w:rsidRPr="00BC20B8" w:rsidRDefault="00170567" w:rsidP="00170567">
      <w:pPr>
        <w:pStyle w:val="PL"/>
        <w:rPr>
          <w:noProof w:val="0"/>
        </w:rPr>
      </w:pPr>
      <w:r w:rsidRPr="00BC20B8">
        <w:rPr>
          <w:noProof w:val="0"/>
        </w:rPr>
        <w:tab/>
        <w:t>zenithQuality</w:t>
      </w:r>
      <w:r w:rsidRPr="00BC20B8">
        <w:rPr>
          <w:noProof w:val="0"/>
        </w:rPr>
        <w:tab/>
        <w:t>INTEGER(0..255)</w:t>
      </w:r>
      <w:r w:rsidRPr="008C20F9">
        <w:rPr>
          <w:noProof w:val="0"/>
        </w:rPr>
        <w:t xml:space="preserve"> OPTIONAL</w:t>
      </w:r>
      <w:r w:rsidRPr="00BC20B8">
        <w:rPr>
          <w:noProof w:val="0"/>
        </w:rPr>
        <w:t>,</w:t>
      </w:r>
    </w:p>
    <w:p w14:paraId="45453A29" w14:textId="77777777" w:rsidR="00170567" w:rsidRPr="00BC20B8" w:rsidRDefault="00170567" w:rsidP="00170567">
      <w:pPr>
        <w:pStyle w:val="PL"/>
        <w:rPr>
          <w:noProof w:val="0"/>
        </w:rPr>
      </w:pPr>
      <w:r w:rsidRPr="00BC20B8">
        <w:rPr>
          <w:noProof w:val="0"/>
        </w:rPr>
        <w:tab/>
        <w:t>resolution</w:t>
      </w:r>
      <w:r w:rsidRPr="00BC20B8">
        <w:rPr>
          <w:noProof w:val="0"/>
        </w:rPr>
        <w:tab/>
      </w:r>
      <w:r w:rsidRPr="00BC20B8">
        <w:rPr>
          <w:noProof w:val="0"/>
        </w:rPr>
        <w:tab/>
        <w:t>ENUMERATED</w:t>
      </w:r>
      <w:r w:rsidRPr="008C20F9">
        <w:rPr>
          <w:noProof w:val="0"/>
        </w:rPr>
        <w:t>{</w:t>
      </w:r>
      <w:r w:rsidRPr="00BC20B8">
        <w:rPr>
          <w:noProof w:val="0"/>
        </w:rPr>
        <w:t>deg</w:t>
      </w:r>
      <w:r w:rsidRPr="008C20F9">
        <w:rPr>
          <w:noProof w:val="0"/>
        </w:rPr>
        <w:t>0dot</w:t>
      </w:r>
      <w:r w:rsidRPr="00BC20B8">
        <w:rPr>
          <w:noProof w:val="0"/>
        </w:rPr>
        <w:t>1,...</w:t>
      </w:r>
      <w:r w:rsidRPr="008C20F9">
        <w:rPr>
          <w:noProof w:val="0"/>
        </w:rPr>
        <w:t>}</w:t>
      </w:r>
      <w:r w:rsidRPr="00BC20B8">
        <w:rPr>
          <w:noProof w:val="0"/>
        </w:rPr>
        <w:t>,</w:t>
      </w:r>
    </w:p>
    <w:p w14:paraId="0BD51023" w14:textId="77777777" w:rsidR="00170567" w:rsidRPr="00BC20B8" w:rsidRDefault="00170567" w:rsidP="00170567">
      <w:pPr>
        <w:pStyle w:val="PL"/>
        <w:rPr>
          <w:noProof w:val="0"/>
        </w:rPr>
      </w:pPr>
      <w:r w:rsidRPr="00BC20B8">
        <w:rPr>
          <w:noProof w:val="0"/>
        </w:rPr>
        <w:tab/>
        <w:t>iE-Extensions</w:t>
      </w:r>
      <w:r w:rsidRPr="00BC20B8">
        <w:rPr>
          <w:noProof w:val="0"/>
        </w:rPr>
        <w:tab/>
        <w:t xml:space="preserve">ProtocolExtensionContainer { { </w:t>
      </w:r>
      <w:r w:rsidRPr="008C20F9">
        <w:rPr>
          <w:noProof w:val="0"/>
        </w:rPr>
        <w:t>AngleMeasurementQualit</w:t>
      </w:r>
      <w:r w:rsidRPr="00BC20B8">
        <w:rPr>
          <w:noProof w:val="0"/>
        </w:rPr>
        <w:t>y-ExtIEs } }</w:t>
      </w:r>
      <w:r w:rsidRPr="00BC20B8">
        <w:rPr>
          <w:noProof w:val="0"/>
        </w:rPr>
        <w:tab/>
        <w:t>OPTIONAL</w:t>
      </w:r>
    </w:p>
    <w:p w14:paraId="07D8CF02" w14:textId="77777777" w:rsidR="00170567" w:rsidRPr="00BC20B8" w:rsidRDefault="00170567" w:rsidP="00170567">
      <w:pPr>
        <w:pStyle w:val="PL"/>
        <w:rPr>
          <w:noProof w:val="0"/>
        </w:rPr>
      </w:pPr>
      <w:r w:rsidRPr="00BC20B8">
        <w:rPr>
          <w:noProof w:val="0"/>
        </w:rPr>
        <w:t>}</w:t>
      </w:r>
    </w:p>
    <w:p w14:paraId="238A2D5C" w14:textId="77777777" w:rsidR="00170567" w:rsidRPr="00BC20B8" w:rsidRDefault="00170567" w:rsidP="00170567">
      <w:pPr>
        <w:pStyle w:val="PL"/>
        <w:rPr>
          <w:noProof w:val="0"/>
        </w:rPr>
      </w:pPr>
    </w:p>
    <w:p w14:paraId="06FAEDA7" w14:textId="77777777" w:rsidR="00170567" w:rsidRPr="00BC20B8" w:rsidRDefault="00170567" w:rsidP="00170567">
      <w:pPr>
        <w:pStyle w:val="PL"/>
        <w:rPr>
          <w:noProof w:val="0"/>
        </w:rPr>
      </w:pPr>
      <w:r w:rsidRPr="008C20F9">
        <w:rPr>
          <w:noProof w:val="0"/>
        </w:rPr>
        <w:t>AngleMeasurementQualit</w:t>
      </w:r>
      <w:r w:rsidRPr="00BC20B8">
        <w:rPr>
          <w:noProof w:val="0"/>
        </w:rPr>
        <w:t xml:space="preserve">y-ExtIEs </w:t>
      </w:r>
      <w:r w:rsidRPr="00BC20B8">
        <w:rPr>
          <w:noProof w:val="0"/>
        </w:rPr>
        <w:tab/>
        <w:t>F1AP-PROTOCOL-EXTENSION ::= {</w:t>
      </w:r>
    </w:p>
    <w:p w14:paraId="637BE13A" w14:textId="77777777" w:rsidR="00170567" w:rsidRPr="00BC20B8" w:rsidRDefault="00170567" w:rsidP="00170567">
      <w:pPr>
        <w:pStyle w:val="PL"/>
        <w:rPr>
          <w:noProof w:val="0"/>
        </w:rPr>
      </w:pPr>
      <w:r w:rsidRPr="00BC20B8">
        <w:rPr>
          <w:noProof w:val="0"/>
        </w:rPr>
        <w:tab/>
        <w:t>...</w:t>
      </w:r>
    </w:p>
    <w:p w14:paraId="227C6BCD" w14:textId="77777777" w:rsidR="00170567" w:rsidRPr="00EA5FA7" w:rsidRDefault="00170567" w:rsidP="00170567">
      <w:pPr>
        <w:pStyle w:val="PL"/>
        <w:rPr>
          <w:noProof w:val="0"/>
        </w:rPr>
      </w:pPr>
      <w:r w:rsidRPr="00BC20B8">
        <w:rPr>
          <w:noProof w:val="0"/>
        </w:rPr>
        <w:t>}</w:t>
      </w:r>
    </w:p>
    <w:p w14:paraId="1A40695F" w14:textId="77777777" w:rsidR="00170567" w:rsidRDefault="00170567" w:rsidP="00170567">
      <w:pPr>
        <w:pStyle w:val="PL"/>
        <w:spacing w:line="0" w:lineRule="atLeast"/>
        <w:rPr>
          <w:noProof w:val="0"/>
          <w:snapToGrid w:val="0"/>
        </w:rPr>
      </w:pPr>
    </w:p>
    <w:p w14:paraId="34172972" w14:textId="77777777" w:rsidR="006A7576" w:rsidRPr="00EA5FA7" w:rsidRDefault="006A7576" w:rsidP="006A7576">
      <w:pPr>
        <w:pStyle w:val="PL"/>
        <w:rPr>
          <w:noProof w:val="0"/>
        </w:rPr>
      </w:pPr>
    </w:p>
    <w:p w14:paraId="779DBC46" w14:textId="77777777" w:rsidR="00170567" w:rsidRDefault="00170567" w:rsidP="00170567">
      <w:pPr>
        <w:pStyle w:val="PL"/>
        <w:spacing w:line="0" w:lineRule="atLeast"/>
        <w:rPr>
          <w:snapToGrid w:val="0"/>
        </w:rPr>
      </w:pPr>
      <w:r>
        <w:rPr>
          <w:noProof w:val="0"/>
          <w:snapToGrid w:val="0"/>
        </w:rPr>
        <w:t>AperiodicSRSResourceTriggerList</w:t>
      </w:r>
      <w:r>
        <w:rPr>
          <w:snapToGrid w:val="0"/>
        </w:rPr>
        <w:t xml:space="preserve"> ::= SEQUENCE (SIZE(1..maxnoofSRSTriggerStates)) OF AperiodicSRSResourceTrigger</w:t>
      </w:r>
    </w:p>
    <w:p w14:paraId="794CBCAB" w14:textId="77777777" w:rsidR="00170567" w:rsidRDefault="00170567" w:rsidP="00170567">
      <w:pPr>
        <w:pStyle w:val="PL"/>
        <w:spacing w:line="0" w:lineRule="atLeast"/>
        <w:rPr>
          <w:snapToGrid w:val="0"/>
        </w:rPr>
      </w:pPr>
    </w:p>
    <w:p w14:paraId="0FEED40D" w14:textId="77777777" w:rsidR="00170567" w:rsidRDefault="00170567" w:rsidP="00170567">
      <w:pPr>
        <w:pStyle w:val="PL"/>
        <w:spacing w:line="0" w:lineRule="atLeast"/>
        <w:rPr>
          <w:noProof w:val="0"/>
          <w:snapToGrid w:val="0"/>
        </w:rPr>
      </w:pPr>
      <w:r>
        <w:rPr>
          <w:snapToGrid w:val="0"/>
        </w:rPr>
        <w:t xml:space="preserve">AperiodicSRSResourceTrigger ::= </w:t>
      </w:r>
      <w:r>
        <w:rPr>
          <w:noProof w:val="0"/>
          <w:snapToGrid w:val="0"/>
        </w:rPr>
        <w:t>INTEGER (</w:t>
      </w:r>
      <w:r w:rsidR="00E17EAA">
        <w:rPr>
          <w:noProof w:val="0"/>
          <w:snapToGrid w:val="0"/>
        </w:rPr>
        <w:t>1</w:t>
      </w:r>
      <w:r>
        <w:rPr>
          <w:noProof w:val="0"/>
          <w:snapToGrid w:val="0"/>
        </w:rPr>
        <w:t>..3)</w:t>
      </w:r>
    </w:p>
    <w:p w14:paraId="5849A7CD" w14:textId="77777777" w:rsidR="00170567" w:rsidRDefault="00170567" w:rsidP="00170567">
      <w:pPr>
        <w:pStyle w:val="PL"/>
        <w:spacing w:line="0" w:lineRule="atLeast"/>
        <w:rPr>
          <w:snapToGrid w:val="0"/>
        </w:rPr>
      </w:pPr>
    </w:p>
    <w:p w14:paraId="1CB73C57" w14:textId="77777777" w:rsidR="00F970C9" w:rsidRPr="00EA5FA7" w:rsidRDefault="00F970C9" w:rsidP="00EC478A">
      <w:pPr>
        <w:pStyle w:val="PL"/>
        <w:rPr>
          <w:noProof w:val="0"/>
        </w:rPr>
      </w:pPr>
      <w:r w:rsidRPr="00EA5FA7">
        <w:rPr>
          <w:noProof w:val="0"/>
        </w:rPr>
        <w:t>Associated-SCell-Item ::= SEQUENCE {</w:t>
      </w:r>
    </w:p>
    <w:p w14:paraId="3C92996B" w14:textId="77777777" w:rsidR="00F970C9" w:rsidRPr="00EA5FA7" w:rsidRDefault="00F970C9" w:rsidP="00EC478A">
      <w:pPr>
        <w:pStyle w:val="PL"/>
        <w:rPr>
          <w:noProof w:val="0"/>
        </w:rPr>
      </w:pPr>
      <w:r w:rsidRPr="00EA5FA7">
        <w:rPr>
          <w:noProof w:val="0"/>
        </w:rPr>
        <w:tab/>
        <w:t>sCell-ID</w:t>
      </w:r>
      <w:r w:rsidRPr="00EA5FA7">
        <w:rPr>
          <w:noProof w:val="0"/>
        </w:rPr>
        <w:tab/>
      </w:r>
      <w:r w:rsidRPr="00EA5FA7">
        <w:rPr>
          <w:noProof w:val="0"/>
        </w:rPr>
        <w:tab/>
        <w:t>NRCGI,</w:t>
      </w:r>
    </w:p>
    <w:p w14:paraId="5F14601B" w14:textId="77777777" w:rsidR="00F970C9" w:rsidRPr="00EA5FA7" w:rsidRDefault="00F970C9" w:rsidP="00EC478A">
      <w:pPr>
        <w:pStyle w:val="PL"/>
        <w:rPr>
          <w:noProof w:val="0"/>
        </w:rPr>
      </w:pPr>
      <w:r w:rsidRPr="00EA5FA7">
        <w:rPr>
          <w:noProof w:val="0"/>
        </w:rPr>
        <w:tab/>
        <w:t>iE-Extensions</w:t>
      </w:r>
      <w:r w:rsidRPr="00EA5FA7">
        <w:rPr>
          <w:noProof w:val="0"/>
        </w:rPr>
        <w:tab/>
        <w:t>ProtocolExtensionContainer { { Associated-SCell-ItemExtIEs } }</w:t>
      </w:r>
      <w:r w:rsidRPr="00EA5FA7">
        <w:rPr>
          <w:noProof w:val="0"/>
        </w:rPr>
        <w:tab/>
        <w:t>OPTIONAL</w:t>
      </w:r>
    </w:p>
    <w:p w14:paraId="2BB7DB87" w14:textId="77777777" w:rsidR="00F970C9" w:rsidRPr="00EA5FA7" w:rsidRDefault="00F970C9" w:rsidP="00EC478A">
      <w:pPr>
        <w:pStyle w:val="PL"/>
        <w:rPr>
          <w:noProof w:val="0"/>
        </w:rPr>
      </w:pPr>
      <w:r w:rsidRPr="00EA5FA7">
        <w:rPr>
          <w:noProof w:val="0"/>
        </w:rPr>
        <w:t>}</w:t>
      </w:r>
    </w:p>
    <w:p w14:paraId="476D9D37" w14:textId="77777777" w:rsidR="00F970C9" w:rsidRPr="00EA5FA7" w:rsidRDefault="00F970C9" w:rsidP="00EC478A">
      <w:pPr>
        <w:pStyle w:val="PL"/>
        <w:rPr>
          <w:noProof w:val="0"/>
        </w:rPr>
      </w:pPr>
    </w:p>
    <w:p w14:paraId="53351248" w14:textId="77777777" w:rsidR="00F970C9" w:rsidRPr="00EA5FA7" w:rsidRDefault="00F970C9" w:rsidP="00EC478A">
      <w:pPr>
        <w:pStyle w:val="PL"/>
        <w:rPr>
          <w:noProof w:val="0"/>
        </w:rPr>
      </w:pPr>
      <w:r w:rsidRPr="00EA5FA7">
        <w:rPr>
          <w:noProof w:val="0"/>
        </w:rPr>
        <w:t xml:space="preserve">Associated-SCell-ItemExtIEs </w:t>
      </w:r>
      <w:r w:rsidRPr="00EA5FA7">
        <w:rPr>
          <w:noProof w:val="0"/>
        </w:rPr>
        <w:tab/>
        <w:t>F1AP-PROTOCOL-EXTENSION ::= {</w:t>
      </w:r>
    </w:p>
    <w:p w14:paraId="360B430D" w14:textId="77777777" w:rsidR="00F970C9" w:rsidRPr="00EA5FA7" w:rsidRDefault="00F970C9" w:rsidP="00EC478A">
      <w:pPr>
        <w:pStyle w:val="PL"/>
        <w:rPr>
          <w:noProof w:val="0"/>
        </w:rPr>
      </w:pPr>
      <w:r w:rsidRPr="00EA5FA7">
        <w:rPr>
          <w:noProof w:val="0"/>
        </w:rPr>
        <w:tab/>
        <w:t>...</w:t>
      </w:r>
    </w:p>
    <w:p w14:paraId="69181CF7" w14:textId="77777777" w:rsidR="00F970C9" w:rsidRPr="00EA5FA7" w:rsidRDefault="00F970C9" w:rsidP="00EC478A">
      <w:pPr>
        <w:pStyle w:val="PL"/>
        <w:rPr>
          <w:noProof w:val="0"/>
        </w:rPr>
      </w:pPr>
      <w:r w:rsidRPr="00EA5FA7">
        <w:rPr>
          <w:noProof w:val="0"/>
        </w:rPr>
        <w:t>}</w:t>
      </w:r>
    </w:p>
    <w:p w14:paraId="5D1C285D" w14:textId="77777777" w:rsidR="00F970C9" w:rsidRPr="00EA5FA7" w:rsidRDefault="00F970C9" w:rsidP="00EC478A">
      <w:pPr>
        <w:pStyle w:val="PL"/>
        <w:rPr>
          <w:noProof w:val="0"/>
        </w:rPr>
      </w:pPr>
    </w:p>
    <w:p w14:paraId="1C45628F" w14:textId="77777777" w:rsidR="00F970C9" w:rsidRPr="00EA5FA7" w:rsidRDefault="00F970C9" w:rsidP="00EC478A">
      <w:pPr>
        <w:pStyle w:val="PL"/>
        <w:rPr>
          <w:noProof w:val="0"/>
        </w:rPr>
      </w:pPr>
      <w:r w:rsidRPr="00EA5FA7">
        <w:rPr>
          <w:noProof w:val="0"/>
        </w:rPr>
        <w:t>AvailablePLMNList ::= SEQUENCE (SIZE(1..maxnoofBPLMNs)) OF AvailablePLMNList-Item</w:t>
      </w:r>
    </w:p>
    <w:p w14:paraId="2CE2DB92" w14:textId="77777777" w:rsidR="00F970C9" w:rsidRPr="00EA5FA7" w:rsidRDefault="00F970C9" w:rsidP="00EC478A">
      <w:pPr>
        <w:pStyle w:val="PL"/>
        <w:rPr>
          <w:noProof w:val="0"/>
        </w:rPr>
      </w:pPr>
    </w:p>
    <w:p w14:paraId="160E3ECB" w14:textId="77777777" w:rsidR="00F970C9" w:rsidRPr="00EA5FA7" w:rsidRDefault="00F970C9" w:rsidP="00EC478A">
      <w:pPr>
        <w:pStyle w:val="PL"/>
        <w:rPr>
          <w:noProof w:val="0"/>
        </w:rPr>
      </w:pPr>
      <w:r w:rsidRPr="00EA5FA7">
        <w:rPr>
          <w:noProof w:val="0"/>
        </w:rPr>
        <w:t>AvailablePLMNList-Item ::= SEQUENCE {</w:t>
      </w:r>
    </w:p>
    <w:p w14:paraId="3B8BA18D" w14:textId="77777777" w:rsidR="00F970C9" w:rsidRPr="00EA5FA7" w:rsidRDefault="00F970C9" w:rsidP="00EC478A">
      <w:pPr>
        <w:pStyle w:val="PL"/>
        <w:rPr>
          <w:noProof w:val="0"/>
        </w:rPr>
      </w:pPr>
      <w:r w:rsidRPr="00EA5FA7">
        <w:rPr>
          <w:noProof w:val="0"/>
        </w:rPr>
        <w:tab/>
        <w:t>pLMNIdentity</w:t>
      </w:r>
      <w:r w:rsidRPr="00EA5FA7">
        <w:rPr>
          <w:noProof w:val="0"/>
        </w:rPr>
        <w:tab/>
      </w:r>
      <w:r w:rsidRPr="00EA5FA7">
        <w:rPr>
          <w:noProof w:val="0"/>
        </w:rPr>
        <w:tab/>
      </w:r>
      <w:r w:rsidRPr="00EA5FA7">
        <w:rPr>
          <w:noProof w:val="0"/>
        </w:rPr>
        <w:tab/>
        <w:t>PLMN-Identity,</w:t>
      </w:r>
    </w:p>
    <w:p w14:paraId="76C173B6" w14:textId="77777777" w:rsidR="00F970C9" w:rsidRPr="00BD56C5" w:rsidRDefault="00F970C9" w:rsidP="00EC478A">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noProof w:val="0"/>
          <w:lang w:val="fr-FR"/>
        </w:rPr>
        <w:tab/>
        <w:t>ProtocolExtensionContainer { { AvailablePLMNList-Item-ExtIEs} } OPTIONAL</w:t>
      </w:r>
    </w:p>
    <w:p w14:paraId="768116FB" w14:textId="77777777" w:rsidR="00F970C9" w:rsidRPr="00EA5FA7" w:rsidRDefault="00F970C9" w:rsidP="00EC478A">
      <w:pPr>
        <w:pStyle w:val="PL"/>
        <w:rPr>
          <w:noProof w:val="0"/>
        </w:rPr>
      </w:pPr>
      <w:r w:rsidRPr="00EA5FA7">
        <w:rPr>
          <w:noProof w:val="0"/>
        </w:rPr>
        <w:t>}</w:t>
      </w:r>
    </w:p>
    <w:p w14:paraId="515BA3C7" w14:textId="77777777" w:rsidR="00F970C9" w:rsidRPr="00EA5FA7" w:rsidRDefault="00F970C9" w:rsidP="00EC478A">
      <w:pPr>
        <w:pStyle w:val="PL"/>
        <w:rPr>
          <w:noProof w:val="0"/>
        </w:rPr>
      </w:pPr>
    </w:p>
    <w:p w14:paraId="43A6E83A" w14:textId="77777777" w:rsidR="00F970C9" w:rsidRPr="00EA5FA7" w:rsidRDefault="00F970C9" w:rsidP="00EC478A">
      <w:pPr>
        <w:pStyle w:val="PL"/>
        <w:rPr>
          <w:noProof w:val="0"/>
        </w:rPr>
      </w:pPr>
      <w:r w:rsidRPr="00EA5FA7">
        <w:rPr>
          <w:noProof w:val="0"/>
        </w:rPr>
        <w:t>AvailablePLMNList-Item-ExtIEs F1AP-PROTOCOL-EXTENSION ::= {</w:t>
      </w:r>
    </w:p>
    <w:p w14:paraId="7527D83A" w14:textId="77777777" w:rsidR="00F970C9" w:rsidRPr="00EA5FA7" w:rsidRDefault="00F970C9" w:rsidP="00EC478A">
      <w:pPr>
        <w:pStyle w:val="PL"/>
        <w:rPr>
          <w:noProof w:val="0"/>
        </w:rPr>
      </w:pPr>
      <w:r w:rsidRPr="00EA5FA7">
        <w:rPr>
          <w:noProof w:val="0"/>
        </w:rPr>
        <w:tab/>
        <w:t>...</w:t>
      </w:r>
    </w:p>
    <w:p w14:paraId="149F1D23" w14:textId="77777777" w:rsidR="00F970C9" w:rsidRPr="00EA5FA7" w:rsidRDefault="00F970C9" w:rsidP="00EC478A">
      <w:pPr>
        <w:pStyle w:val="PL"/>
        <w:rPr>
          <w:noProof w:val="0"/>
        </w:rPr>
      </w:pPr>
      <w:r w:rsidRPr="00EA5FA7">
        <w:rPr>
          <w:noProof w:val="0"/>
        </w:rPr>
        <w:t>}</w:t>
      </w:r>
    </w:p>
    <w:p w14:paraId="372D8921" w14:textId="77777777" w:rsidR="00F970C9" w:rsidRDefault="00F970C9" w:rsidP="00BE5D48">
      <w:pPr>
        <w:pStyle w:val="PL"/>
        <w:rPr>
          <w:noProof w:val="0"/>
        </w:rPr>
      </w:pPr>
    </w:p>
    <w:p w14:paraId="68F2806A" w14:textId="77777777" w:rsidR="00EE063F" w:rsidRDefault="00EE063F" w:rsidP="00EE063F">
      <w:pPr>
        <w:pStyle w:val="PL"/>
        <w:rPr>
          <w:noProof w:val="0"/>
        </w:rPr>
      </w:pPr>
      <w:r>
        <w:rPr>
          <w:noProof w:val="0"/>
        </w:rPr>
        <w:t>AvailableSNPN-ID-List ::= SEQUENCE (SIZE(1..maxnoofNIDsupported)) OF AvailableSNPN-ID-List-Item</w:t>
      </w:r>
    </w:p>
    <w:p w14:paraId="3A356303" w14:textId="77777777" w:rsidR="00EE063F" w:rsidRDefault="00EE063F" w:rsidP="00EE063F">
      <w:pPr>
        <w:pStyle w:val="PL"/>
        <w:rPr>
          <w:noProof w:val="0"/>
        </w:rPr>
      </w:pPr>
    </w:p>
    <w:p w14:paraId="2D243146" w14:textId="77777777" w:rsidR="00EE063F" w:rsidRDefault="00EE063F" w:rsidP="00EE063F">
      <w:pPr>
        <w:pStyle w:val="PL"/>
        <w:rPr>
          <w:noProof w:val="0"/>
        </w:rPr>
      </w:pPr>
      <w:r>
        <w:rPr>
          <w:noProof w:val="0"/>
        </w:rPr>
        <w:t>AvailableSNPN-ID-List-Item ::= SEQUENCE {</w:t>
      </w:r>
    </w:p>
    <w:p w14:paraId="60831355" w14:textId="77777777" w:rsidR="00EE063F" w:rsidRDefault="00EE063F" w:rsidP="00EE063F">
      <w:pPr>
        <w:pStyle w:val="PL"/>
        <w:rPr>
          <w:noProof w:val="0"/>
        </w:rPr>
      </w:pPr>
      <w:r>
        <w:rPr>
          <w:noProof w:val="0"/>
        </w:rPr>
        <w:tab/>
        <w:t>pLMN-Identity</w:t>
      </w:r>
      <w:r>
        <w:rPr>
          <w:noProof w:val="0"/>
        </w:rPr>
        <w:tab/>
      </w:r>
      <w:r>
        <w:rPr>
          <w:noProof w:val="0"/>
        </w:rPr>
        <w:tab/>
      </w:r>
      <w:r>
        <w:rPr>
          <w:noProof w:val="0"/>
        </w:rPr>
        <w:tab/>
      </w:r>
      <w:r>
        <w:rPr>
          <w:noProof w:val="0"/>
        </w:rPr>
        <w:tab/>
        <w:t>PLMN-Identity,</w:t>
      </w:r>
    </w:p>
    <w:p w14:paraId="1F8999F8" w14:textId="77777777" w:rsidR="00EE063F" w:rsidRDefault="00EE063F" w:rsidP="00EE063F">
      <w:pPr>
        <w:pStyle w:val="PL"/>
        <w:rPr>
          <w:noProof w:val="0"/>
        </w:rPr>
      </w:pPr>
      <w:r>
        <w:rPr>
          <w:noProof w:val="0"/>
        </w:rPr>
        <w:tab/>
        <w:t>availableNIDList</w:t>
      </w:r>
      <w:r>
        <w:rPr>
          <w:noProof w:val="0"/>
        </w:rPr>
        <w:tab/>
      </w:r>
      <w:r>
        <w:rPr>
          <w:noProof w:val="0"/>
        </w:rPr>
        <w:tab/>
      </w:r>
      <w:r>
        <w:rPr>
          <w:noProof w:val="0"/>
        </w:rPr>
        <w:tab/>
        <w:t>BroadcastNIDList,</w:t>
      </w:r>
    </w:p>
    <w:p w14:paraId="7CE47CC2" w14:textId="77777777" w:rsidR="00EE063F" w:rsidRPr="00BD56C5" w:rsidRDefault="00EE063F" w:rsidP="00EE063F">
      <w:pPr>
        <w:pStyle w:val="PL"/>
        <w:rPr>
          <w:noProof w:val="0"/>
          <w:lang w:val="fr-FR"/>
        </w:rPr>
      </w:pPr>
      <w:r>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AvailableSNPN-ID-List-ItemExtIEs} } OPTIONAL,</w:t>
      </w:r>
    </w:p>
    <w:p w14:paraId="64930B1F" w14:textId="77777777" w:rsidR="00EE063F" w:rsidRDefault="00EE063F" w:rsidP="00EE063F">
      <w:pPr>
        <w:pStyle w:val="PL"/>
        <w:rPr>
          <w:noProof w:val="0"/>
        </w:rPr>
      </w:pPr>
      <w:r w:rsidRPr="00BD56C5">
        <w:rPr>
          <w:noProof w:val="0"/>
          <w:lang w:val="fr-FR"/>
        </w:rPr>
        <w:tab/>
      </w:r>
      <w:r>
        <w:rPr>
          <w:noProof w:val="0"/>
        </w:rPr>
        <w:t>...</w:t>
      </w:r>
    </w:p>
    <w:p w14:paraId="781E8CC9" w14:textId="77777777" w:rsidR="00EE063F" w:rsidRDefault="00EE063F" w:rsidP="00EE063F">
      <w:pPr>
        <w:pStyle w:val="PL"/>
        <w:rPr>
          <w:noProof w:val="0"/>
        </w:rPr>
      </w:pPr>
      <w:r>
        <w:rPr>
          <w:noProof w:val="0"/>
        </w:rPr>
        <w:t>}</w:t>
      </w:r>
    </w:p>
    <w:p w14:paraId="470BE3C5" w14:textId="77777777" w:rsidR="00EE063F" w:rsidRDefault="00EE063F" w:rsidP="00EE063F">
      <w:pPr>
        <w:pStyle w:val="PL"/>
        <w:rPr>
          <w:noProof w:val="0"/>
        </w:rPr>
      </w:pPr>
    </w:p>
    <w:p w14:paraId="2E2DD402" w14:textId="77777777" w:rsidR="00EE063F" w:rsidRDefault="00EE063F" w:rsidP="00EE063F">
      <w:pPr>
        <w:pStyle w:val="PL"/>
        <w:rPr>
          <w:noProof w:val="0"/>
        </w:rPr>
      </w:pPr>
      <w:r>
        <w:rPr>
          <w:noProof w:val="0"/>
        </w:rPr>
        <w:t>AvailableSNPN-ID-List-ItemExtIEs F1AP-PROTOCOL-EXTENSION ::= {</w:t>
      </w:r>
    </w:p>
    <w:p w14:paraId="2F2B2998" w14:textId="77777777" w:rsidR="00EE063F" w:rsidRDefault="00EE063F" w:rsidP="00EE063F">
      <w:pPr>
        <w:pStyle w:val="PL"/>
        <w:rPr>
          <w:noProof w:val="0"/>
        </w:rPr>
      </w:pPr>
      <w:r>
        <w:rPr>
          <w:noProof w:val="0"/>
        </w:rPr>
        <w:tab/>
        <w:t>...</w:t>
      </w:r>
    </w:p>
    <w:p w14:paraId="25E77008" w14:textId="77777777" w:rsidR="00EE063F" w:rsidRDefault="00EE063F" w:rsidP="00EE063F">
      <w:pPr>
        <w:pStyle w:val="PL"/>
        <w:rPr>
          <w:noProof w:val="0"/>
        </w:rPr>
      </w:pPr>
      <w:r>
        <w:rPr>
          <w:noProof w:val="0"/>
        </w:rPr>
        <w:t>}</w:t>
      </w:r>
    </w:p>
    <w:p w14:paraId="3AC1A525" w14:textId="77777777" w:rsidR="00EE063F" w:rsidRPr="00EA5FA7" w:rsidRDefault="00EE063F" w:rsidP="00EE063F">
      <w:pPr>
        <w:pStyle w:val="PL"/>
        <w:rPr>
          <w:noProof w:val="0"/>
        </w:rPr>
      </w:pPr>
    </w:p>
    <w:p w14:paraId="31E945CC" w14:textId="77777777" w:rsidR="00F970C9" w:rsidRPr="00EA5FA7" w:rsidRDefault="00F970C9" w:rsidP="00BE5D48">
      <w:pPr>
        <w:pStyle w:val="PL"/>
        <w:rPr>
          <w:noProof w:val="0"/>
        </w:rPr>
      </w:pPr>
      <w:r w:rsidRPr="00EA5FA7">
        <w:rPr>
          <w:noProof w:val="0"/>
        </w:rPr>
        <w:t>AveragingWindow  ::= INTEGER (0..</w:t>
      </w:r>
      <w:r w:rsidRPr="00EA5FA7">
        <w:t>4095, ...</w:t>
      </w:r>
      <w:r w:rsidRPr="00EA5FA7">
        <w:rPr>
          <w:noProof w:val="0"/>
        </w:rPr>
        <w:t xml:space="preserve">) </w:t>
      </w:r>
    </w:p>
    <w:p w14:paraId="5D277647" w14:textId="77777777" w:rsidR="00F970C9" w:rsidRPr="00EA5FA7" w:rsidRDefault="00F970C9" w:rsidP="00BE5D48">
      <w:pPr>
        <w:pStyle w:val="PL"/>
        <w:rPr>
          <w:noProof w:val="0"/>
        </w:rPr>
      </w:pPr>
    </w:p>
    <w:p w14:paraId="4DF17375" w14:textId="77777777" w:rsidR="009A6DCE" w:rsidRPr="00EA5FA7" w:rsidRDefault="009A6DCE" w:rsidP="00BE5D48">
      <w:pPr>
        <w:pStyle w:val="PL"/>
        <w:rPr>
          <w:snapToGrid w:val="0"/>
        </w:rPr>
      </w:pPr>
      <w:r w:rsidRPr="00EA5FA7">
        <w:rPr>
          <w:snapToGrid w:val="0"/>
        </w:rPr>
        <w:t>AreaScope ::= ENUMERATED {true, ...}</w:t>
      </w:r>
    </w:p>
    <w:p w14:paraId="42E73E66" w14:textId="77777777" w:rsidR="009A6DCE" w:rsidRPr="00EA5FA7" w:rsidRDefault="009A6DCE" w:rsidP="00BE5D48">
      <w:pPr>
        <w:pStyle w:val="PL"/>
        <w:rPr>
          <w:noProof w:val="0"/>
        </w:rPr>
      </w:pPr>
    </w:p>
    <w:p w14:paraId="3C51A24D" w14:textId="77777777" w:rsidR="00F970C9" w:rsidRPr="00EA5FA7" w:rsidRDefault="00F970C9" w:rsidP="00061CBE">
      <w:pPr>
        <w:pStyle w:val="PL"/>
        <w:outlineLvl w:val="3"/>
        <w:rPr>
          <w:noProof w:val="0"/>
          <w:snapToGrid w:val="0"/>
        </w:rPr>
      </w:pPr>
      <w:r w:rsidRPr="00EA5FA7">
        <w:rPr>
          <w:noProof w:val="0"/>
          <w:snapToGrid w:val="0"/>
        </w:rPr>
        <w:t>-- B</w:t>
      </w:r>
    </w:p>
    <w:p w14:paraId="22CC363F" w14:textId="77777777" w:rsidR="00F970C9" w:rsidRPr="00EA5FA7" w:rsidRDefault="00F970C9" w:rsidP="00BE5D48">
      <w:pPr>
        <w:pStyle w:val="PL"/>
        <w:rPr>
          <w:noProof w:val="0"/>
        </w:rPr>
      </w:pPr>
    </w:p>
    <w:p w14:paraId="0F49D34D" w14:textId="77777777" w:rsidR="00170567" w:rsidRDefault="00170567" w:rsidP="00170567">
      <w:pPr>
        <w:pStyle w:val="PL"/>
        <w:spacing w:line="0" w:lineRule="atLeast"/>
        <w:rPr>
          <w:snapToGrid w:val="0"/>
        </w:rPr>
      </w:pPr>
      <w:r>
        <w:rPr>
          <w:noProof w:val="0"/>
        </w:rPr>
        <w:t>BandwidthSRS ::=</w:t>
      </w:r>
      <w:r>
        <w:rPr>
          <w:snapToGrid w:val="0"/>
        </w:rPr>
        <w:t xml:space="preserve"> CHOICE { </w:t>
      </w:r>
    </w:p>
    <w:p w14:paraId="1E3BDE3B" w14:textId="77777777" w:rsidR="00170567" w:rsidRDefault="00170567" w:rsidP="00170567">
      <w:pPr>
        <w:pStyle w:val="PL"/>
        <w:spacing w:line="0" w:lineRule="atLeast"/>
        <w:rPr>
          <w:lang w:val="sv-SE"/>
        </w:rPr>
      </w:pPr>
      <w:r>
        <w:rPr>
          <w:snapToGrid w:val="0"/>
        </w:rPr>
        <w:tab/>
      </w:r>
      <w:r>
        <w:rPr>
          <w:lang w:val="sv-SE"/>
        </w:rPr>
        <w:t>fR1</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FR1-Bandwidth,</w:t>
      </w:r>
    </w:p>
    <w:p w14:paraId="79C94C2E" w14:textId="77777777" w:rsidR="00170567" w:rsidRPr="008C20F9" w:rsidRDefault="00170567" w:rsidP="00170567">
      <w:pPr>
        <w:pStyle w:val="PL"/>
        <w:spacing w:line="0" w:lineRule="atLeast"/>
        <w:rPr>
          <w:snapToGrid w:val="0"/>
          <w:lang w:val="sv-SE"/>
        </w:rPr>
      </w:pPr>
      <w:r>
        <w:rPr>
          <w:lang w:val="sv-SE"/>
        </w:rPr>
        <w:tab/>
      </w:r>
      <w:r>
        <w:rPr>
          <w:snapToGrid w:val="0"/>
          <w:lang w:val="sv-SE"/>
        </w:rPr>
        <w:t>fR2</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t>FR2-Bandwidth,</w:t>
      </w:r>
    </w:p>
    <w:p w14:paraId="3A7C7D3E" w14:textId="77777777" w:rsidR="00170567" w:rsidRDefault="00170567" w:rsidP="00170567">
      <w:pPr>
        <w:pStyle w:val="PL"/>
        <w:spacing w:line="0" w:lineRule="atLeast"/>
        <w:rPr>
          <w:snapToGrid w:val="0"/>
        </w:rPr>
      </w:pPr>
      <w:r>
        <w:rPr>
          <w:snapToGrid w:val="0"/>
        </w:rPr>
        <w:tab/>
      </w:r>
      <w:r>
        <w:rPr>
          <w:noProof w:val="0"/>
          <w:snapToGrid w:val="0"/>
        </w:rPr>
        <w:t>choice-extension</w:t>
      </w:r>
      <w:r>
        <w:rPr>
          <w:noProof w:val="0"/>
          <w:snapToGrid w:val="0"/>
        </w:rPr>
        <w:tab/>
      </w:r>
      <w:r>
        <w:rPr>
          <w:noProof w:val="0"/>
          <w:snapToGrid w:val="0"/>
        </w:rPr>
        <w:tab/>
      </w:r>
      <w:r>
        <w:rPr>
          <w:snapToGrid w:val="0"/>
        </w:rPr>
        <w:tab/>
      </w:r>
      <w:r>
        <w:rPr>
          <w:snapToGrid w:val="0"/>
        </w:rPr>
        <w:tab/>
        <w:t>ProtocolIE-SingleContainer {{</w:t>
      </w:r>
      <w:r w:rsidRPr="00691E55">
        <w:rPr>
          <w:noProof w:val="0"/>
        </w:rPr>
        <w:t xml:space="preserve"> </w:t>
      </w:r>
      <w:r>
        <w:rPr>
          <w:noProof w:val="0"/>
        </w:rPr>
        <w:t>BandwidthSRS</w:t>
      </w:r>
      <w:r>
        <w:rPr>
          <w:snapToGrid w:val="0"/>
        </w:rPr>
        <w:t>-</w:t>
      </w:r>
      <w:r>
        <w:rPr>
          <w:rFonts w:eastAsia="SimSun"/>
          <w:snapToGrid w:val="0"/>
        </w:rPr>
        <w:t>ExtIEs</w:t>
      </w:r>
      <w:r>
        <w:rPr>
          <w:snapToGrid w:val="0"/>
        </w:rPr>
        <w:t xml:space="preserve"> }}</w:t>
      </w:r>
    </w:p>
    <w:p w14:paraId="54DD892A" w14:textId="77777777" w:rsidR="00170567" w:rsidRDefault="00170567" w:rsidP="00170567">
      <w:pPr>
        <w:pStyle w:val="PL"/>
        <w:spacing w:line="0" w:lineRule="atLeast"/>
        <w:rPr>
          <w:snapToGrid w:val="0"/>
        </w:rPr>
      </w:pPr>
      <w:r>
        <w:rPr>
          <w:snapToGrid w:val="0"/>
        </w:rPr>
        <w:t>}</w:t>
      </w:r>
    </w:p>
    <w:p w14:paraId="51E401B3" w14:textId="77777777" w:rsidR="00170567" w:rsidRDefault="00170567" w:rsidP="00170567">
      <w:pPr>
        <w:pStyle w:val="PL"/>
        <w:rPr>
          <w:noProof w:val="0"/>
          <w:snapToGrid w:val="0"/>
          <w:lang w:eastAsia="zh-CN"/>
        </w:rPr>
      </w:pPr>
    </w:p>
    <w:p w14:paraId="33220A04" w14:textId="77777777" w:rsidR="00170567" w:rsidRDefault="00170567" w:rsidP="00170567">
      <w:pPr>
        <w:pStyle w:val="PL"/>
        <w:rPr>
          <w:noProof w:val="0"/>
          <w:snapToGrid w:val="0"/>
          <w:lang w:eastAsia="zh-CN"/>
        </w:rPr>
      </w:pPr>
      <w:r>
        <w:rPr>
          <w:noProof w:val="0"/>
        </w:rPr>
        <w:t>BandwidthSRS</w:t>
      </w:r>
      <w:r>
        <w:rPr>
          <w:snapToGrid w:val="0"/>
        </w:rPr>
        <w:t>-</w:t>
      </w:r>
      <w:r>
        <w:rPr>
          <w:rFonts w:eastAsia="SimSun"/>
          <w:snapToGrid w:val="0"/>
        </w:rPr>
        <w:t>ExtIEs</w:t>
      </w:r>
      <w:r>
        <w:rPr>
          <w:noProof w:val="0"/>
          <w:snapToGrid w:val="0"/>
          <w:lang w:eastAsia="zh-CN"/>
        </w:rPr>
        <w:t xml:space="preserve"> F1AP-PROTOCOL-IES ::= {</w:t>
      </w:r>
    </w:p>
    <w:p w14:paraId="3BE71B10" w14:textId="77777777" w:rsidR="00170567" w:rsidRDefault="00170567" w:rsidP="00170567">
      <w:pPr>
        <w:pStyle w:val="PL"/>
        <w:rPr>
          <w:noProof w:val="0"/>
          <w:snapToGrid w:val="0"/>
          <w:lang w:eastAsia="zh-CN"/>
        </w:rPr>
      </w:pPr>
      <w:r>
        <w:rPr>
          <w:noProof w:val="0"/>
          <w:snapToGrid w:val="0"/>
          <w:lang w:eastAsia="zh-CN"/>
        </w:rPr>
        <w:tab/>
        <w:t>...</w:t>
      </w:r>
    </w:p>
    <w:p w14:paraId="2C0605F6" w14:textId="77777777" w:rsidR="00170567" w:rsidRDefault="00170567" w:rsidP="00170567">
      <w:pPr>
        <w:pStyle w:val="PL"/>
        <w:rPr>
          <w:noProof w:val="0"/>
          <w:snapToGrid w:val="0"/>
          <w:lang w:eastAsia="zh-CN"/>
        </w:rPr>
      </w:pPr>
      <w:r>
        <w:rPr>
          <w:noProof w:val="0"/>
          <w:snapToGrid w:val="0"/>
          <w:lang w:eastAsia="zh-CN"/>
        </w:rPr>
        <w:t>}</w:t>
      </w:r>
    </w:p>
    <w:p w14:paraId="7E1F7D57" w14:textId="77777777" w:rsidR="00170567" w:rsidRDefault="00170567" w:rsidP="00170567">
      <w:pPr>
        <w:pStyle w:val="PL"/>
        <w:rPr>
          <w:noProof w:val="0"/>
        </w:rPr>
      </w:pPr>
    </w:p>
    <w:p w14:paraId="19185DAE" w14:textId="77777777" w:rsidR="00170567" w:rsidRDefault="00170567" w:rsidP="00170567">
      <w:pPr>
        <w:pStyle w:val="PL"/>
        <w:rPr>
          <w:noProof w:val="0"/>
        </w:rPr>
      </w:pPr>
    </w:p>
    <w:p w14:paraId="56CEA56A" w14:textId="77777777" w:rsidR="00A55ED4" w:rsidRDefault="00A55ED4" w:rsidP="00A55ED4">
      <w:pPr>
        <w:pStyle w:val="PL"/>
        <w:rPr>
          <w:noProof w:val="0"/>
        </w:rPr>
      </w:pPr>
      <w:r>
        <w:rPr>
          <w:noProof w:val="0"/>
        </w:rPr>
        <w:t>BAPAddress ::= BIT STRING (SIZE(10))</w:t>
      </w:r>
    </w:p>
    <w:p w14:paraId="50ACBF1B" w14:textId="77777777" w:rsidR="00A55ED4" w:rsidRDefault="00A55ED4" w:rsidP="00A55ED4">
      <w:pPr>
        <w:pStyle w:val="PL"/>
        <w:rPr>
          <w:noProof w:val="0"/>
        </w:rPr>
      </w:pPr>
    </w:p>
    <w:p w14:paraId="0E2C425B" w14:textId="77777777" w:rsidR="00A55ED4" w:rsidRDefault="00A55ED4" w:rsidP="00A55ED4">
      <w:pPr>
        <w:pStyle w:val="PL"/>
        <w:rPr>
          <w:noProof w:val="0"/>
        </w:rPr>
      </w:pPr>
      <w:r>
        <w:rPr>
          <w:noProof w:val="0"/>
        </w:rPr>
        <w:t>BAPCtrlPDUChannel ::= ENUMERATED {true, ...}</w:t>
      </w:r>
    </w:p>
    <w:p w14:paraId="52FA64D7" w14:textId="77777777" w:rsidR="00A55ED4" w:rsidRDefault="00A55ED4" w:rsidP="00A55ED4">
      <w:pPr>
        <w:pStyle w:val="PL"/>
        <w:rPr>
          <w:noProof w:val="0"/>
        </w:rPr>
      </w:pPr>
    </w:p>
    <w:p w14:paraId="6AFB6664" w14:textId="77777777" w:rsidR="00A55ED4" w:rsidRDefault="00A55ED4" w:rsidP="00A55ED4">
      <w:pPr>
        <w:pStyle w:val="PL"/>
        <w:rPr>
          <w:noProof w:val="0"/>
        </w:rPr>
      </w:pPr>
      <w:r>
        <w:rPr>
          <w:noProof w:val="0"/>
        </w:rPr>
        <w:t>BAPlayerBHRLCchannelMappingInfo ::= SEQUENCE {</w:t>
      </w:r>
    </w:p>
    <w:p w14:paraId="499405CF" w14:textId="77777777" w:rsidR="00A55ED4" w:rsidRDefault="00A55ED4" w:rsidP="00A55ED4">
      <w:pPr>
        <w:pStyle w:val="PL"/>
        <w:rPr>
          <w:noProof w:val="0"/>
        </w:rPr>
      </w:pPr>
      <w:r>
        <w:rPr>
          <w:noProof w:val="0"/>
        </w:rPr>
        <w:tab/>
        <w:t>bAPlayerBHRLCchannelMappingInfoToAdd</w:t>
      </w:r>
      <w:r>
        <w:rPr>
          <w:noProof w:val="0"/>
        </w:rPr>
        <w:tab/>
      </w:r>
      <w:r>
        <w:rPr>
          <w:noProof w:val="0"/>
        </w:rPr>
        <w:tab/>
      </w:r>
      <w:r>
        <w:rPr>
          <w:noProof w:val="0"/>
        </w:rPr>
        <w:tab/>
        <w:t>BAPlayerBHRLCchannelMappingInfoList</w:t>
      </w:r>
      <w:r>
        <w:rPr>
          <w:noProof w:val="0"/>
        </w:rPr>
        <w:tab/>
      </w:r>
      <w:r>
        <w:rPr>
          <w:noProof w:val="0"/>
        </w:rPr>
        <w:tab/>
      </w:r>
      <w:r>
        <w:rPr>
          <w:noProof w:val="0"/>
        </w:rPr>
        <w:tab/>
        <w:t>OPTIONAL,</w:t>
      </w:r>
    </w:p>
    <w:p w14:paraId="4EAFBD3A" w14:textId="77777777" w:rsidR="00A55ED4" w:rsidRDefault="00A55ED4" w:rsidP="00A55ED4">
      <w:pPr>
        <w:pStyle w:val="PL"/>
        <w:rPr>
          <w:noProof w:val="0"/>
        </w:rPr>
      </w:pPr>
      <w:r>
        <w:rPr>
          <w:noProof w:val="0"/>
        </w:rPr>
        <w:tab/>
        <w:t>bAPlayerBHRLCchannelMappingInfoToRemove</w:t>
      </w:r>
      <w:r>
        <w:rPr>
          <w:noProof w:val="0"/>
        </w:rPr>
        <w:tab/>
      </w:r>
      <w:r>
        <w:rPr>
          <w:noProof w:val="0"/>
        </w:rPr>
        <w:tab/>
      </w:r>
      <w:r>
        <w:rPr>
          <w:noProof w:val="0"/>
        </w:rPr>
        <w:tab/>
        <w:t>MappingInformationtoRemove</w:t>
      </w:r>
      <w:r>
        <w:rPr>
          <w:noProof w:val="0"/>
        </w:rPr>
        <w:tab/>
      </w:r>
      <w:r>
        <w:rPr>
          <w:noProof w:val="0"/>
        </w:rPr>
        <w:tab/>
      </w:r>
      <w:r>
        <w:rPr>
          <w:noProof w:val="0"/>
        </w:rPr>
        <w:tab/>
      </w:r>
      <w:r>
        <w:rPr>
          <w:noProof w:val="0"/>
        </w:rPr>
        <w:tab/>
      </w:r>
      <w:r>
        <w:rPr>
          <w:noProof w:val="0"/>
        </w:rPr>
        <w:tab/>
        <w:t>OPTIONAL,</w:t>
      </w:r>
    </w:p>
    <w:p w14:paraId="46FB2A8B" w14:textId="77777777" w:rsidR="00A55ED4" w:rsidRDefault="00A55ED4" w:rsidP="00A55ED4">
      <w:pPr>
        <w:pStyle w:val="PL"/>
        <w:rPr>
          <w:noProof w:val="0"/>
        </w:rPr>
      </w:pPr>
      <w:r>
        <w:rPr>
          <w:noProof w:val="0"/>
        </w:rPr>
        <w:tab/>
        <w:t>iE-Extensions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ProtocolExtensionContainer { { BAPlayerBHRLCchannelMappingInfo-ExtIEs} } OPTIONAL,</w:t>
      </w:r>
    </w:p>
    <w:p w14:paraId="2C9BF37C" w14:textId="77777777" w:rsidR="00A55ED4" w:rsidRDefault="00A55ED4" w:rsidP="00A55ED4">
      <w:pPr>
        <w:pStyle w:val="PL"/>
        <w:rPr>
          <w:noProof w:val="0"/>
        </w:rPr>
      </w:pPr>
      <w:r>
        <w:rPr>
          <w:noProof w:val="0"/>
        </w:rPr>
        <w:lastRenderedPageBreak/>
        <w:tab/>
        <w:t>...</w:t>
      </w:r>
    </w:p>
    <w:p w14:paraId="75D89F7B" w14:textId="77777777" w:rsidR="00A55ED4" w:rsidRDefault="00A55ED4" w:rsidP="00A55ED4">
      <w:pPr>
        <w:pStyle w:val="PL"/>
        <w:rPr>
          <w:noProof w:val="0"/>
        </w:rPr>
      </w:pPr>
      <w:r>
        <w:rPr>
          <w:noProof w:val="0"/>
        </w:rPr>
        <w:t>}</w:t>
      </w:r>
    </w:p>
    <w:p w14:paraId="126B1DCF" w14:textId="77777777" w:rsidR="00A55ED4" w:rsidRDefault="00A55ED4" w:rsidP="00A55ED4">
      <w:pPr>
        <w:pStyle w:val="PL"/>
        <w:rPr>
          <w:noProof w:val="0"/>
        </w:rPr>
      </w:pPr>
    </w:p>
    <w:p w14:paraId="326345DF" w14:textId="77777777" w:rsidR="00A55ED4" w:rsidRDefault="00A55ED4" w:rsidP="00A55ED4">
      <w:pPr>
        <w:pStyle w:val="PL"/>
        <w:rPr>
          <w:noProof w:val="0"/>
        </w:rPr>
      </w:pPr>
      <w:r>
        <w:rPr>
          <w:noProof w:val="0"/>
        </w:rPr>
        <w:t>BAPlayerBHRLCchannelMappingInfo-ExtIEs F1AP-PROTOCOL-EXTENSION ::= {</w:t>
      </w:r>
    </w:p>
    <w:p w14:paraId="257C5447" w14:textId="77777777" w:rsidR="00A55ED4" w:rsidRDefault="00A55ED4" w:rsidP="00A55ED4">
      <w:pPr>
        <w:pStyle w:val="PL"/>
        <w:rPr>
          <w:noProof w:val="0"/>
        </w:rPr>
      </w:pPr>
      <w:r>
        <w:rPr>
          <w:noProof w:val="0"/>
        </w:rPr>
        <w:tab/>
        <w:t>...</w:t>
      </w:r>
    </w:p>
    <w:p w14:paraId="2DBA0096" w14:textId="77777777" w:rsidR="00A55ED4" w:rsidRDefault="00A55ED4" w:rsidP="00A55ED4">
      <w:pPr>
        <w:pStyle w:val="PL"/>
        <w:rPr>
          <w:noProof w:val="0"/>
        </w:rPr>
      </w:pPr>
      <w:r>
        <w:rPr>
          <w:noProof w:val="0"/>
        </w:rPr>
        <w:t>}</w:t>
      </w:r>
    </w:p>
    <w:p w14:paraId="53B53755" w14:textId="77777777" w:rsidR="00A55ED4" w:rsidRDefault="00A55ED4" w:rsidP="00A55ED4">
      <w:pPr>
        <w:pStyle w:val="PL"/>
        <w:rPr>
          <w:noProof w:val="0"/>
        </w:rPr>
      </w:pPr>
    </w:p>
    <w:p w14:paraId="6A18A499" w14:textId="77777777" w:rsidR="00A55ED4" w:rsidRDefault="00A55ED4" w:rsidP="00A55ED4">
      <w:pPr>
        <w:pStyle w:val="PL"/>
        <w:rPr>
          <w:noProof w:val="0"/>
        </w:rPr>
      </w:pPr>
      <w:r>
        <w:rPr>
          <w:noProof w:val="0"/>
        </w:rPr>
        <w:t>BAPlayerBHRLCchannelMappingInfoList ::= SEQUENCE (SIZE(1..maxnoofMappingEntries)) OF BAPlayerBHRLCchannelMappingInfo-Item</w:t>
      </w:r>
    </w:p>
    <w:p w14:paraId="4E6F70ED" w14:textId="77777777" w:rsidR="00A55ED4" w:rsidRDefault="00A55ED4" w:rsidP="00A55ED4">
      <w:pPr>
        <w:pStyle w:val="PL"/>
        <w:rPr>
          <w:noProof w:val="0"/>
        </w:rPr>
      </w:pPr>
    </w:p>
    <w:p w14:paraId="244C0ACB" w14:textId="77777777" w:rsidR="00A55ED4" w:rsidRDefault="00A55ED4" w:rsidP="00A55ED4">
      <w:pPr>
        <w:pStyle w:val="PL"/>
        <w:rPr>
          <w:noProof w:val="0"/>
        </w:rPr>
      </w:pPr>
      <w:r>
        <w:rPr>
          <w:noProof w:val="0"/>
        </w:rPr>
        <w:t>BAPlayerBHRLCchannelMappingInfo-Item ::= SEQUENCE {</w:t>
      </w:r>
    </w:p>
    <w:p w14:paraId="1446C74B" w14:textId="77777777" w:rsidR="00A55ED4" w:rsidRDefault="00A55ED4" w:rsidP="00A55ED4">
      <w:pPr>
        <w:pStyle w:val="PL"/>
        <w:rPr>
          <w:noProof w:val="0"/>
        </w:rPr>
      </w:pPr>
      <w:r>
        <w:rPr>
          <w:noProof w:val="0"/>
        </w:rPr>
        <w:tab/>
        <w:t>mappingInformationIndex</w:t>
      </w:r>
      <w:r>
        <w:rPr>
          <w:noProof w:val="0"/>
        </w:rPr>
        <w:tab/>
      </w:r>
      <w:r>
        <w:rPr>
          <w:noProof w:val="0"/>
        </w:rPr>
        <w:tab/>
      </w:r>
      <w:r>
        <w:rPr>
          <w:noProof w:val="0"/>
        </w:rPr>
        <w:tab/>
        <w:t>MappingInformationIndex,</w:t>
      </w:r>
      <w:r>
        <w:rPr>
          <w:noProof w:val="0"/>
        </w:rPr>
        <w:tab/>
      </w:r>
      <w:r>
        <w:rPr>
          <w:noProof w:val="0"/>
        </w:rPr>
        <w:tab/>
      </w:r>
    </w:p>
    <w:p w14:paraId="7A584EE6" w14:textId="77777777" w:rsidR="00A55ED4" w:rsidRDefault="00A55ED4" w:rsidP="00A55ED4">
      <w:pPr>
        <w:pStyle w:val="PL"/>
        <w:rPr>
          <w:noProof w:val="0"/>
        </w:rPr>
      </w:pPr>
      <w:r>
        <w:rPr>
          <w:noProof w:val="0"/>
        </w:rPr>
        <w:tab/>
        <w:t>priorHopBAPAddress</w:t>
      </w:r>
      <w:r>
        <w:rPr>
          <w:noProof w:val="0"/>
        </w:rPr>
        <w:tab/>
      </w:r>
      <w:r>
        <w:rPr>
          <w:noProof w:val="0"/>
        </w:rPr>
        <w:tab/>
      </w:r>
      <w:r>
        <w:rPr>
          <w:noProof w:val="0"/>
        </w:rPr>
        <w:tab/>
      </w:r>
      <w:r>
        <w:rPr>
          <w:noProof w:val="0"/>
        </w:rPr>
        <w:tab/>
        <w:t>BAPAddress</w:t>
      </w:r>
      <w:r>
        <w:rPr>
          <w:noProof w:val="0"/>
        </w:rPr>
        <w:tab/>
      </w:r>
      <w:r>
        <w:rPr>
          <w:noProof w:val="0"/>
        </w:rPr>
        <w:tab/>
        <w:t>OPTIONAL,</w:t>
      </w:r>
      <w:r>
        <w:rPr>
          <w:noProof w:val="0"/>
        </w:rPr>
        <w:tab/>
      </w:r>
      <w:r>
        <w:rPr>
          <w:noProof w:val="0"/>
        </w:rPr>
        <w:tab/>
      </w:r>
    </w:p>
    <w:p w14:paraId="28D7D8C6" w14:textId="77777777" w:rsidR="00A55ED4" w:rsidRDefault="00A55ED4" w:rsidP="00A55ED4">
      <w:pPr>
        <w:pStyle w:val="PL"/>
        <w:rPr>
          <w:noProof w:val="0"/>
        </w:rPr>
      </w:pPr>
      <w:r>
        <w:rPr>
          <w:noProof w:val="0"/>
        </w:rPr>
        <w:tab/>
        <w:t>ingressbHRLCChannelID</w:t>
      </w:r>
      <w:r>
        <w:rPr>
          <w:noProof w:val="0"/>
        </w:rPr>
        <w:tab/>
      </w:r>
      <w:r>
        <w:rPr>
          <w:noProof w:val="0"/>
        </w:rPr>
        <w:tab/>
      </w:r>
      <w:r>
        <w:rPr>
          <w:noProof w:val="0"/>
        </w:rPr>
        <w:tab/>
        <w:t>BHRLCChannelID</w:t>
      </w:r>
      <w:r>
        <w:rPr>
          <w:noProof w:val="0"/>
        </w:rPr>
        <w:tab/>
      </w:r>
      <w:r>
        <w:rPr>
          <w:noProof w:val="0"/>
        </w:rPr>
        <w:tab/>
        <w:t>OPTIONAL,</w:t>
      </w:r>
      <w:r>
        <w:rPr>
          <w:noProof w:val="0"/>
        </w:rPr>
        <w:tab/>
      </w:r>
      <w:r>
        <w:rPr>
          <w:noProof w:val="0"/>
        </w:rPr>
        <w:tab/>
      </w:r>
    </w:p>
    <w:p w14:paraId="7BA3EA49" w14:textId="77777777" w:rsidR="00A55ED4" w:rsidRDefault="00A55ED4" w:rsidP="00A55ED4">
      <w:pPr>
        <w:pStyle w:val="PL"/>
        <w:rPr>
          <w:noProof w:val="0"/>
        </w:rPr>
      </w:pPr>
      <w:r>
        <w:rPr>
          <w:noProof w:val="0"/>
        </w:rPr>
        <w:tab/>
        <w:t>nextHopBAPAddress</w:t>
      </w:r>
      <w:r>
        <w:rPr>
          <w:noProof w:val="0"/>
        </w:rPr>
        <w:tab/>
      </w:r>
      <w:r>
        <w:rPr>
          <w:noProof w:val="0"/>
        </w:rPr>
        <w:tab/>
      </w:r>
      <w:r>
        <w:rPr>
          <w:noProof w:val="0"/>
        </w:rPr>
        <w:tab/>
      </w:r>
      <w:r>
        <w:rPr>
          <w:noProof w:val="0"/>
        </w:rPr>
        <w:tab/>
        <w:t>BAPAddress</w:t>
      </w:r>
      <w:r>
        <w:rPr>
          <w:noProof w:val="0"/>
        </w:rPr>
        <w:tab/>
      </w:r>
      <w:r>
        <w:rPr>
          <w:noProof w:val="0"/>
        </w:rPr>
        <w:tab/>
        <w:t>OPTIONAL,</w:t>
      </w:r>
      <w:r>
        <w:rPr>
          <w:noProof w:val="0"/>
        </w:rPr>
        <w:tab/>
      </w:r>
      <w:r>
        <w:rPr>
          <w:noProof w:val="0"/>
        </w:rPr>
        <w:tab/>
      </w:r>
    </w:p>
    <w:p w14:paraId="5A5FE1DD" w14:textId="77777777" w:rsidR="00A55ED4" w:rsidRDefault="00A55ED4" w:rsidP="00A55ED4">
      <w:pPr>
        <w:pStyle w:val="PL"/>
        <w:rPr>
          <w:noProof w:val="0"/>
        </w:rPr>
      </w:pPr>
      <w:r>
        <w:rPr>
          <w:noProof w:val="0"/>
        </w:rPr>
        <w:tab/>
        <w:t>egressbHRLCChannelID</w:t>
      </w:r>
      <w:r>
        <w:rPr>
          <w:noProof w:val="0"/>
        </w:rPr>
        <w:tab/>
      </w:r>
      <w:r>
        <w:rPr>
          <w:noProof w:val="0"/>
        </w:rPr>
        <w:tab/>
      </w:r>
      <w:r>
        <w:rPr>
          <w:noProof w:val="0"/>
        </w:rPr>
        <w:tab/>
        <w:t>BHRLCChannelID</w:t>
      </w:r>
      <w:r>
        <w:rPr>
          <w:noProof w:val="0"/>
        </w:rPr>
        <w:tab/>
      </w:r>
      <w:r>
        <w:rPr>
          <w:noProof w:val="0"/>
        </w:rPr>
        <w:tab/>
        <w:t>OPTIONAL,</w:t>
      </w:r>
      <w:r>
        <w:rPr>
          <w:noProof w:val="0"/>
        </w:rPr>
        <w:tab/>
      </w:r>
      <w:r>
        <w:rPr>
          <w:noProof w:val="0"/>
        </w:rPr>
        <w:tab/>
      </w:r>
    </w:p>
    <w:p w14:paraId="2B68B221" w14:textId="77777777" w:rsidR="00A55ED4" w:rsidRDefault="00A55ED4" w:rsidP="00A55ED4">
      <w:pPr>
        <w:pStyle w:val="PL"/>
        <w:rPr>
          <w:noProof w:val="0"/>
        </w:rPr>
      </w:pPr>
      <w:r>
        <w:rPr>
          <w:noProof w:val="0"/>
        </w:rPr>
        <w:tab/>
        <w:t>iE-Extensions</w:t>
      </w:r>
      <w:r>
        <w:rPr>
          <w:noProof w:val="0"/>
        </w:rPr>
        <w:tab/>
      </w:r>
      <w:r>
        <w:rPr>
          <w:noProof w:val="0"/>
        </w:rPr>
        <w:tab/>
      </w:r>
      <w:r>
        <w:rPr>
          <w:noProof w:val="0"/>
        </w:rPr>
        <w:tab/>
      </w:r>
      <w:r>
        <w:rPr>
          <w:noProof w:val="0"/>
        </w:rPr>
        <w:tab/>
      </w:r>
      <w:r>
        <w:rPr>
          <w:noProof w:val="0"/>
        </w:rPr>
        <w:tab/>
        <w:t>ProtocolExtensionContainer { { BAPlayerBHRLCchannelMappingInfo-ItemExtIEs} } OPTIONAL,</w:t>
      </w:r>
    </w:p>
    <w:p w14:paraId="6A866378" w14:textId="77777777" w:rsidR="00A55ED4" w:rsidRDefault="00A55ED4" w:rsidP="00A55ED4">
      <w:pPr>
        <w:pStyle w:val="PL"/>
        <w:rPr>
          <w:noProof w:val="0"/>
        </w:rPr>
      </w:pPr>
      <w:r>
        <w:rPr>
          <w:noProof w:val="0"/>
        </w:rPr>
        <w:tab/>
        <w:t>...</w:t>
      </w:r>
    </w:p>
    <w:p w14:paraId="40A2D75F" w14:textId="77777777" w:rsidR="00A55ED4" w:rsidRDefault="00A55ED4" w:rsidP="00A55ED4">
      <w:pPr>
        <w:pStyle w:val="PL"/>
        <w:rPr>
          <w:noProof w:val="0"/>
        </w:rPr>
      </w:pPr>
      <w:r>
        <w:rPr>
          <w:noProof w:val="0"/>
        </w:rPr>
        <w:t>}</w:t>
      </w:r>
    </w:p>
    <w:p w14:paraId="422D3D1D" w14:textId="77777777" w:rsidR="00A55ED4" w:rsidRDefault="00A55ED4" w:rsidP="00A55ED4">
      <w:pPr>
        <w:pStyle w:val="PL"/>
        <w:rPr>
          <w:noProof w:val="0"/>
        </w:rPr>
      </w:pPr>
    </w:p>
    <w:p w14:paraId="5C8E6710" w14:textId="77777777" w:rsidR="00A55ED4" w:rsidRDefault="00A55ED4" w:rsidP="00A55ED4">
      <w:pPr>
        <w:pStyle w:val="PL"/>
        <w:rPr>
          <w:noProof w:val="0"/>
        </w:rPr>
      </w:pPr>
      <w:r>
        <w:rPr>
          <w:noProof w:val="0"/>
        </w:rPr>
        <w:t>BAPlayerBHRLCchannelMappingInfo-ItemExtIEs F1AP-PROTOCOL-EXTENSION ::= {</w:t>
      </w:r>
    </w:p>
    <w:p w14:paraId="5E14AF5F" w14:textId="77777777" w:rsidR="00A55ED4" w:rsidRDefault="00A55ED4" w:rsidP="00A55ED4">
      <w:pPr>
        <w:pStyle w:val="PL"/>
        <w:rPr>
          <w:noProof w:val="0"/>
        </w:rPr>
      </w:pPr>
      <w:r>
        <w:rPr>
          <w:noProof w:val="0"/>
        </w:rPr>
        <w:tab/>
        <w:t>...</w:t>
      </w:r>
    </w:p>
    <w:p w14:paraId="5A98B231" w14:textId="77777777" w:rsidR="00A55ED4" w:rsidRDefault="00A55ED4" w:rsidP="00A55ED4">
      <w:pPr>
        <w:pStyle w:val="PL"/>
        <w:rPr>
          <w:noProof w:val="0"/>
        </w:rPr>
      </w:pPr>
      <w:r>
        <w:rPr>
          <w:noProof w:val="0"/>
        </w:rPr>
        <w:t>}</w:t>
      </w:r>
    </w:p>
    <w:p w14:paraId="2EF8E41C" w14:textId="77777777" w:rsidR="00A55ED4" w:rsidRDefault="00A55ED4" w:rsidP="00A55ED4">
      <w:pPr>
        <w:pStyle w:val="PL"/>
        <w:rPr>
          <w:noProof w:val="0"/>
        </w:rPr>
      </w:pPr>
    </w:p>
    <w:p w14:paraId="1D53C5A3" w14:textId="77777777" w:rsidR="00A55ED4" w:rsidRDefault="00A55ED4" w:rsidP="00A55ED4">
      <w:pPr>
        <w:pStyle w:val="PL"/>
        <w:rPr>
          <w:noProof w:val="0"/>
        </w:rPr>
      </w:pPr>
      <w:r>
        <w:rPr>
          <w:noProof w:val="0"/>
        </w:rPr>
        <w:t>BAPPathID ::= BIT STRING (SIZE(10))</w:t>
      </w:r>
    </w:p>
    <w:p w14:paraId="31D1D249" w14:textId="77777777" w:rsidR="00A55ED4" w:rsidRDefault="00A55ED4" w:rsidP="00A55ED4">
      <w:pPr>
        <w:pStyle w:val="PL"/>
        <w:rPr>
          <w:noProof w:val="0"/>
        </w:rPr>
      </w:pPr>
    </w:p>
    <w:p w14:paraId="597D0CB7" w14:textId="77777777" w:rsidR="00A55ED4" w:rsidRDefault="00A55ED4" w:rsidP="00A55ED4">
      <w:pPr>
        <w:pStyle w:val="PL"/>
        <w:rPr>
          <w:noProof w:val="0"/>
        </w:rPr>
      </w:pPr>
      <w:r>
        <w:rPr>
          <w:noProof w:val="0"/>
        </w:rPr>
        <w:t>BAPRoutingID ::= SEQUENCE {</w:t>
      </w:r>
    </w:p>
    <w:p w14:paraId="2D5DAC49" w14:textId="77777777" w:rsidR="00A55ED4" w:rsidRDefault="00A55ED4" w:rsidP="00A55ED4">
      <w:pPr>
        <w:pStyle w:val="PL"/>
        <w:rPr>
          <w:noProof w:val="0"/>
        </w:rPr>
      </w:pPr>
      <w:r>
        <w:rPr>
          <w:noProof w:val="0"/>
        </w:rPr>
        <w:tab/>
        <w:t>bAPAddress</w:t>
      </w:r>
      <w:r>
        <w:rPr>
          <w:noProof w:val="0"/>
        </w:rPr>
        <w:tab/>
      </w:r>
      <w:r>
        <w:rPr>
          <w:noProof w:val="0"/>
        </w:rPr>
        <w:tab/>
        <w:t>BAPAddress,</w:t>
      </w:r>
    </w:p>
    <w:p w14:paraId="7DA74442" w14:textId="77777777" w:rsidR="00A55ED4" w:rsidRDefault="00A55ED4" w:rsidP="00A55ED4">
      <w:pPr>
        <w:pStyle w:val="PL"/>
        <w:rPr>
          <w:noProof w:val="0"/>
        </w:rPr>
      </w:pPr>
      <w:r>
        <w:rPr>
          <w:noProof w:val="0"/>
        </w:rPr>
        <w:tab/>
        <w:t>bAPPathID</w:t>
      </w:r>
      <w:r>
        <w:rPr>
          <w:noProof w:val="0"/>
        </w:rPr>
        <w:tab/>
      </w:r>
      <w:r>
        <w:rPr>
          <w:noProof w:val="0"/>
        </w:rPr>
        <w:tab/>
        <w:t>BAPPathID,</w:t>
      </w:r>
    </w:p>
    <w:p w14:paraId="14F28CB8" w14:textId="77777777" w:rsidR="00A55ED4" w:rsidRDefault="00A55ED4" w:rsidP="00A55ED4">
      <w:pPr>
        <w:pStyle w:val="PL"/>
        <w:rPr>
          <w:noProof w:val="0"/>
        </w:rPr>
      </w:pPr>
      <w:r>
        <w:rPr>
          <w:noProof w:val="0"/>
        </w:rPr>
        <w:tab/>
        <w:t>iE-Extensions</w:t>
      </w:r>
      <w:r>
        <w:rPr>
          <w:noProof w:val="0"/>
        </w:rPr>
        <w:tab/>
        <w:t>ProtocolExtensionContainer { { BAPRoutingIDExtIEs } }</w:t>
      </w:r>
      <w:r>
        <w:rPr>
          <w:noProof w:val="0"/>
        </w:rPr>
        <w:tab/>
        <w:t>OPTIONAL</w:t>
      </w:r>
    </w:p>
    <w:p w14:paraId="380D2252" w14:textId="77777777" w:rsidR="00A55ED4" w:rsidRDefault="00A55ED4" w:rsidP="00A55ED4">
      <w:pPr>
        <w:pStyle w:val="PL"/>
        <w:rPr>
          <w:noProof w:val="0"/>
        </w:rPr>
      </w:pPr>
      <w:r>
        <w:rPr>
          <w:noProof w:val="0"/>
        </w:rPr>
        <w:t>}</w:t>
      </w:r>
    </w:p>
    <w:p w14:paraId="6AEA7575" w14:textId="77777777" w:rsidR="00A55ED4" w:rsidRDefault="00A55ED4" w:rsidP="00A55ED4">
      <w:pPr>
        <w:pStyle w:val="PL"/>
        <w:rPr>
          <w:noProof w:val="0"/>
        </w:rPr>
      </w:pPr>
    </w:p>
    <w:p w14:paraId="3FA90942" w14:textId="77777777" w:rsidR="00A55ED4" w:rsidRDefault="00A55ED4" w:rsidP="00A55ED4">
      <w:pPr>
        <w:pStyle w:val="PL"/>
        <w:rPr>
          <w:noProof w:val="0"/>
        </w:rPr>
      </w:pPr>
      <w:r>
        <w:rPr>
          <w:noProof w:val="0"/>
        </w:rPr>
        <w:t>BAPRoutingIDExtIEs</w:t>
      </w:r>
      <w:r>
        <w:rPr>
          <w:noProof w:val="0"/>
        </w:rPr>
        <w:tab/>
        <w:t>F1AP-PROTOCOL-EXTENSION ::= {</w:t>
      </w:r>
    </w:p>
    <w:p w14:paraId="52D4F747" w14:textId="77777777" w:rsidR="00A55ED4" w:rsidRDefault="00A55ED4" w:rsidP="00A55ED4">
      <w:pPr>
        <w:pStyle w:val="PL"/>
        <w:rPr>
          <w:noProof w:val="0"/>
        </w:rPr>
      </w:pPr>
      <w:r>
        <w:rPr>
          <w:noProof w:val="0"/>
        </w:rPr>
        <w:tab/>
        <w:t>...</w:t>
      </w:r>
    </w:p>
    <w:p w14:paraId="4F1F3183" w14:textId="77777777" w:rsidR="00A55ED4" w:rsidRDefault="00A55ED4" w:rsidP="00A55ED4">
      <w:pPr>
        <w:pStyle w:val="PL"/>
        <w:rPr>
          <w:noProof w:val="0"/>
        </w:rPr>
      </w:pPr>
      <w:r>
        <w:rPr>
          <w:noProof w:val="0"/>
        </w:rPr>
        <w:t>}</w:t>
      </w:r>
    </w:p>
    <w:p w14:paraId="7ABB5CCE" w14:textId="77777777" w:rsidR="00A55ED4" w:rsidRDefault="00A55ED4" w:rsidP="00A55ED4">
      <w:pPr>
        <w:pStyle w:val="PL"/>
        <w:rPr>
          <w:noProof w:val="0"/>
        </w:rPr>
      </w:pPr>
    </w:p>
    <w:p w14:paraId="00E45276" w14:textId="77777777" w:rsidR="00F970C9" w:rsidRPr="00EA5FA7" w:rsidRDefault="00F970C9" w:rsidP="00BE5D48">
      <w:pPr>
        <w:pStyle w:val="PL"/>
        <w:rPr>
          <w:noProof w:val="0"/>
        </w:rPr>
      </w:pPr>
      <w:r w:rsidRPr="00EA5FA7">
        <w:rPr>
          <w:noProof w:val="0"/>
        </w:rPr>
        <w:t>BitRate ::= INTEGER (0..4000000000000,...)</w:t>
      </w:r>
    </w:p>
    <w:p w14:paraId="523C23A7" w14:textId="77777777" w:rsidR="00F970C9" w:rsidRPr="00EA5FA7" w:rsidRDefault="00F970C9" w:rsidP="00BE5D48">
      <w:pPr>
        <w:pStyle w:val="PL"/>
        <w:rPr>
          <w:noProof w:val="0"/>
        </w:rPr>
      </w:pPr>
    </w:p>
    <w:p w14:paraId="68308CA4" w14:textId="77777777" w:rsidR="00F970C9" w:rsidRPr="00EA5FA7" w:rsidRDefault="00F970C9" w:rsidP="00BE5D48">
      <w:pPr>
        <w:pStyle w:val="PL"/>
        <w:rPr>
          <w:noProof w:val="0"/>
        </w:rPr>
      </w:pPr>
      <w:r w:rsidRPr="00EA5FA7">
        <w:rPr>
          <w:noProof w:val="0"/>
        </w:rPr>
        <w:t>BearerTypeChange ::= ENUMERATED {true, ...}</w:t>
      </w:r>
    </w:p>
    <w:p w14:paraId="2990661E" w14:textId="77777777" w:rsidR="00F970C9" w:rsidRDefault="00F970C9" w:rsidP="00BE5D48">
      <w:pPr>
        <w:pStyle w:val="PL"/>
        <w:rPr>
          <w:noProof w:val="0"/>
        </w:rPr>
      </w:pPr>
    </w:p>
    <w:p w14:paraId="23AA4E03" w14:textId="77777777" w:rsidR="00A55ED4" w:rsidRDefault="00A55ED4" w:rsidP="00A55ED4">
      <w:pPr>
        <w:pStyle w:val="PL"/>
        <w:rPr>
          <w:noProof w:val="0"/>
        </w:rPr>
      </w:pPr>
      <w:r>
        <w:rPr>
          <w:noProof w:val="0"/>
        </w:rPr>
        <w:t>BHRLCChannelID ::= BIT STRING (SIZE(16))</w:t>
      </w:r>
    </w:p>
    <w:p w14:paraId="577F9D02" w14:textId="77777777" w:rsidR="00A55ED4" w:rsidRDefault="00A55ED4" w:rsidP="00A55ED4">
      <w:pPr>
        <w:pStyle w:val="PL"/>
        <w:rPr>
          <w:noProof w:val="0"/>
        </w:rPr>
      </w:pPr>
    </w:p>
    <w:p w14:paraId="55B74059" w14:textId="77777777" w:rsidR="00A55ED4" w:rsidRDefault="00A55ED4" w:rsidP="00A55ED4">
      <w:pPr>
        <w:pStyle w:val="PL"/>
        <w:rPr>
          <w:noProof w:val="0"/>
        </w:rPr>
      </w:pPr>
      <w:r>
        <w:rPr>
          <w:noProof w:val="0"/>
        </w:rPr>
        <w:t>BHChannels-FailedToBeModified-Item ::= SEQUENCE {</w:t>
      </w:r>
    </w:p>
    <w:p w14:paraId="722C8260" w14:textId="77777777" w:rsidR="00A55ED4" w:rsidRDefault="00A55ED4" w:rsidP="00A55ED4">
      <w:pPr>
        <w:pStyle w:val="PL"/>
        <w:rPr>
          <w:noProof w:val="0"/>
        </w:rPr>
      </w:pPr>
      <w:r>
        <w:rPr>
          <w:noProof w:val="0"/>
        </w:rPr>
        <w:tab/>
        <w:t>bHRLCChannelID</w:t>
      </w:r>
      <w:r>
        <w:rPr>
          <w:noProof w:val="0"/>
        </w:rPr>
        <w:tab/>
      </w:r>
      <w:r>
        <w:rPr>
          <w:noProof w:val="0"/>
        </w:rPr>
        <w:tab/>
        <w:t>BHRLCChannelID,</w:t>
      </w:r>
    </w:p>
    <w:p w14:paraId="30929A3B" w14:textId="77777777" w:rsidR="00A55ED4" w:rsidRDefault="00A55ED4" w:rsidP="00A55ED4">
      <w:pPr>
        <w:pStyle w:val="PL"/>
        <w:rPr>
          <w:noProof w:val="0"/>
        </w:rPr>
      </w:pPr>
      <w:r>
        <w:rPr>
          <w:noProof w:val="0"/>
        </w:rPr>
        <w:tab/>
        <w:t>cause</w:t>
      </w:r>
      <w:r>
        <w:rPr>
          <w:noProof w:val="0"/>
        </w:rPr>
        <w:tab/>
      </w:r>
      <w:r>
        <w:rPr>
          <w:noProof w:val="0"/>
        </w:rPr>
        <w:tab/>
        <w:t>Cause</w:t>
      </w:r>
      <w:r>
        <w:rPr>
          <w:noProof w:val="0"/>
        </w:rPr>
        <w:tab/>
      </w:r>
      <w:r>
        <w:rPr>
          <w:noProof w:val="0"/>
        </w:rPr>
        <w:tab/>
        <w:t>OPTIONAL,</w:t>
      </w:r>
    </w:p>
    <w:p w14:paraId="03339EEE" w14:textId="77777777" w:rsidR="00A55ED4" w:rsidRDefault="00A55ED4" w:rsidP="00A55ED4">
      <w:pPr>
        <w:pStyle w:val="PL"/>
        <w:rPr>
          <w:noProof w:val="0"/>
        </w:rPr>
      </w:pPr>
      <w:r>
        <w:rPr>
          <w:noProof w:val="0"/>
        </w:rPr>
        <w:tab/>
        <w:t>iE-Extensions</w:t>
      </w:r>
      <w:r>
        <w:rPr>
          <w:noProof w:val="0"/>
        </w:rPr>
        <w:tab/>
        <w:t>ProtocolExtensionContainer { { BHChannels-FailedToBeModified-ItemExtIEs } }</w:t>
      </w:r>
      <w:r>
        <w:rPr>
          <w:noProof w:val="0"/>
        </w:rPr>
        <w:tab/>
        <w:t>OPTIONAL</w:t>
      </w:r>
    </w:p>
    <w:p w14:paraId="6E64CD9A" w14:textId="77777777" w:rsidR="00A55ED4" w:rsidRDefault="00A55ED4" w:rsidP="00A55ED4">
      <w:pPr>
        <w:pStyle w:val="PL"/>
        <w:rPr>
          <w:noProof w:val="0"/>
        </w:rPr>
      </w:pPr>
      <w:r>
        <w:rPr>
          <w:noProof w:val="0"/>
        </w:rPr>
        <w:t>}</w:t>
      </w:r>
    </w:p>
    <w:p w14:paraId="2C306F2E" w14:textId="77777777" w:rsidR="00A55ED4" w:rsidRDefault="00A55ED4" w:rsidP="00A55ED4">
      <w:pPr>
        <w:pStyle w:val="PL"/>
        <w:rPr>
          <w:noProof w:val="0"/>
        </w:rPr>
      </w:pPr>
    </w:p>
    <w:p w14:paraId="59260735" w14:textId="77777777" w:rsidR="00A55ED4" w:rsidRDefault="00A55ED4" w:rsidP="00A55ED4">
      <w:pPr>
        <w:pStyle w:val="PL"/>
        <w:rPr>
          <w:noProof w:val="0"/>
        </w:rPr>
      </w:pPr>
      <w:r>
        <w:rPr>
          <w:noProof w:val="0"/>
        </w:rPr>
        <w:t>BHChannels-FailedToBeModified-ItemExtIEs</w:t>
      </w:r>
      <w:r>
        <w:rPr>
          <w:noProof w:val="0"/>
        </w:rPr>
        <w:tab/>
        <w:t>F1AP-PROTOCOL-EXTENSION ::= {</w:t>
      </w:r>
    </w:p>
    <w:p w14:paraId="22EF71BE" w14:textId="77777777" w:rsidR="00A55ED4" w:rsidRDefault="00A55ED4" w:rsidP="00A55ED4">
      <w:pPr>
        <w:pStyle w:val="PL"/>
        <w:rPr>
          <w:noProof w:val="0"/>
        </w:rPr>
      </w:pPr>
      <w:r>
        <w:rPr>
          <w:noProof w:val="0"/>
        </w:rPr>
        <w:tab/>
        <w:t>...</w:t>
      </w:r>
    </w:p>
    <w:p w14:paraId="56EB58AB" w14:textId="77777777" w:rsidR="00A55ED4" w:rsidRDefault="00A55ED4" w:rsidP="00A55ED4">
      <w:pPr>
        <w:pStyle w:val="PL"/>
        <w:rPr>
          <w:noProof w:val="0"/>
        </w:rPr>
      </w:pPr>
      <w:r>
        <w:rPr>
          <w:noProof w:val="0"/>
        </w:rPr>
        <w:t>}</w:t>
      </w:r>
    </w:p>
    <w:p w14:paraId="1DB57F60" w14:textId="77777777" w:rsidR="00A55ED4" w:rsidRDefault="00A55ED4" w:rsidP="00A55ED4">
      <w:pPr>
        <w:pStyle w:val="PL"/>
        <w:rPr>
          <w:noProof w:val="0"/>
        </w:rPr>
      </w:pPr>
    </w:p>
    <w:p w14:paraId="56E444E3" w14:textId="77777777" w:rsidR="00A55ED4" w:rsidRDefault="00A55ED4" w:rsidP="00A55ED4">
      <w:pPr>
        <w:pStyle w:val="PL"/>
        <w:rPr>
          <w:noProof w:val="0"/>
        </w:rPr>
      </w:pPr>
      <w:r>
        <w:rPr>
          <w:noProof w:val="0"/>
        </w:rPr>
        <w:t>BHChannels-FailedToBeSetup-Item ::= SEQUENCE {</w:t>
      </w:r>
    </w:p>
    <w:p w14:paraId="0E33AF74" w14:textId="77777777" w:rsidR="00A55ED4" w:rsidRDefault="00A55ED4" w:rsidP="00A55ED4">
      <w:pPr>
        <w:pStyle w:val="PL"/>
        <w:rPr>
          <w:noProof w:val="0"/>
        </w:rPr>
      </w:pPr>
      <w:r>
        <w:rPr>
          <w:noProof w:val="0"/>
        </w:rPr>
        <w:tab/>
        <w:t>bHRLCChannelID</w:t>
      </w:r>
      <w:r>
        <w:rPr>
          <w:noProof w:val="0"/>
        </w:rPr>
        <w:tab/>
      </w:r>
      <w:r>
        <w:rPr>
          <w:noProof w:val="0"/>
        </w:rPr>
        <w:tab/>
        <w:t>BHRLCChannelID,</w:t>
      </w:r>
    </w:p>
    <w:p w14:paraId="6FDEB9B3" w14:textId="77777777" w:rsidR="00A55ED4" w:rsidRPr="00BD56C5" w:rsidRDefault="00A55ED4" w:rsidP="00A55ED4">
      <w:pPr>
        <w:pStyle w:val="PL"/>
        <w:rPr>
          <w:noProof w:val="0"/>
          <w:lang w:val="fr-FR"/>
        </w:rPr>
      </w:pPr>
      <w:r>
        <w:rPr>
          <w:noProof w:val="0"/>
        </w:rPr>
        <w:tab/>
      </w:r>
      <w:r w:rsidRPr="00BD56C5">
        <w:rPr>
          <w:noProof w:val="0"/>
          <w:lang w:val="fr-FR"/>
        </w:rPr>
        <w:t>cause</w:t>
      </w:r>
      <w:r w:rsidRPr="00BD56C5">
        <w:rPr>
          <w:noProof w:val="0"/>
          <w:lang w:val="fr-FR"/>
        </w:rPr>
        <w:tab/>
        <w:t>Cause</w:t>
      </w:r>
      <w:r w:rsidRPr="00BD56C5">
        <w:rPr>
          <w:noProof w:val="0"/>
          <w:lang w:val="fr-FR"/>
        </w:rPr>
        <w:tab/>
        <w:t>OPTIONAL,</w:t>
      </w:r>
    </w:p>
    <w:p w14:paraId="4E86E995" w14:textId="77777777" w:rsidR="00A55ED4" w:rsidRPr="00BD56C5" w:rsidRDefault="00A55ED4" w:rsidP="00A55ED4">
      <w:pPr>
        <w:pStyle w:val="PL"/>
        <w:rPr>
          <w:noProof w:val="0"/>
          <w:lang w:val="fr-FR"/>
        </w:rPr>
      </w:pPr>
      <w:r w:rsidRPr="00BD56C5">
        <w:rPr>
          <w:noProof w:val="0"/>
          <w:lang w:val="fr-FR"/>
        </w:rPr>
        <w:lastRenderedPageBreak/>
        <w:tab/>
        <w:t>iE-Extensions</w:t>
      </w:r>
      <w:r w:rsidRPr="00BD56C5">
        <w:rPr>
          <w:noProof w:val="0"/>
          <w:lang w:val="fr-FR"/>
        </w:rPr>
        <w:tab/>
        <w:t>ProtocolExtensionContainer { { BHChannels-FailedToBeSetup-ItemExtIEs } }</w:t>
      </w:r>
      <w:r w:rsidRPr="00BD56C5">
        <w:rPr>
          <w:noProof w:val="0"/>
          <w:lang w:val="fr-FR"/>
        </w:rPr>
        <w:tab/>
        <w:t>OPTIONAL</w:t>
      </w:r>
    </w:p>
    <w:p w14:paraId="28BBE627" w14:textId="77777777" w:rsidR="00A55ED4" w:rsidRDefault="00A55ED4" w:rsidP="00A55ED4">
      <w:pPr>
        <w:pStyle w:val="PL"/>
        <w:rPr>
          <w:noProof w:val="0"/>
        </w:rPr>
      </w:pPr>
      <w:r>
        <w:rPr>
          <w:noProof w:val="0"/>
        </w:rPr>
        <w:t>}</w:t>
      </w:r>
    </w:p>
    <w:p w14:paraId="4B7924A8" w14:textId="77777777" w:rsidR="00A55ED4" w:rsidRDefault="00A55ED4" w:rsidP="00A55ED4">
      <w:pPr>
        <w:pStyle w:val="PL"/>
        <w:rPr>
          <w:noProof w:val="0"/>
        </w:rPr>
      </w:pPr>
    </w:p>
    <w:p w14:paraId="01802D9B" w14:textId="77777777" w:rsidR="00A55ED4" w:rsidRDefault="00A55ED4" w:rsidP="00A55ED4">
      <w:pPr>
        <w:pStyle w:val="PL"/>
        <w:rPr>
          <w:noProof w:val="0"/>
        </w:rPr>
      </w:pPr>
      <w:r>
        <w:rPr>
          <w:noProof w:val="0"/>
        </w:rPr>
        <w:t xml:space="preserve">BHChannels-FailedToBeSetup-ItemExtIEs </w:t>
      </w:r>
      <w:r>
        <w:rPr>
          <w:noProof w:val="0"/>
        </w:rPr>
        <w:tab/>
        <w:t>F1AP-PROTOCOL-EXTENSION ::= {</w:t>
      </w:r>
    </w:p>
    <w:p w14:paraId="2D624E5B" w14:textId="77777777" w:rsidR="00A55ED4" w:rsidRDefault="00A55ED4" w:rsidP="00A55ED4">
      <w:pPr>
        <w:pStyle w:val="PL"/>
        <w:rPr>
          <w:noProof w:val="0"/>
        </w:rPr>
      </w:pPr>
      <w:r>
        <w:rPr>
          <w:noProof w:val="0"/>
        </w:rPr>
        <w:tab/>
        <w:t>...</w:t>
      </w:r>
    </w:p>
    <w:p w14:paraId="2F64B1A2" w14:textId="77777777" w:rsidR="00A55ED4" w:rsidRDefault="00A55ED4" w:rsidP="00A55ED4">
      <w:pPr>
        <w:pStyle w:val="PL"/>
        <w:rPr>
          <w:noProof w:val="0"/>
        </w:rPr>
      </w:pPr>
      <w:r>
        <w:rPr>
          <w:noProof w:val="0"/>
        </w:rPr>
        <w:t>}</w:t>
      </w:r>
    </w:p>
    <w:p w14:paraId="44FF5826" w14:textId="77777777" w:rsidR="00A55ED4" w:rsidRDefault="00A55ED4" w:rsidP="00A55ED4">
      <w:pPr>
        <w:pStyle w:val="PL"/>
        <w:rPr>
          <w:noProof w:val="0"/>
        </w:rPr>
      </w:pPr>
    </w:p>
    <w:p w14:paraId="12E58628" w14:textId="77777777" w:rsidR="00A55ED4" w:rsidRDefault="00A55ED4" w:rsidP="00A55ED4">
      <w:pPr>
        <w:pStyle w:val="PL"/>
        <w:rPr>
          <w:noProof w:val="0"/>
        </w:rPr>
      </w:pPr>
      <w:r>
        <w:rPr>
          <w:noProof w:val="0"/>
        </w:rPr>
        <w:t>BHChannels-FailedToBeSetupMod-Item ::= SEQUENCE {</w:t>
      </w:r>
    </w:p>
    <w:p w14:paraId="0A586E52" w14:textId="77777777" w:rsidR="00A55ED4" w:rsidRDefault="00A55ED4" w:rsidP="00A55ED4">
      <w:pPr>
        <w:pStyle w:val="PL"/>
        <w:rPr>
          <w:noProof w:val="0"/>
        </w:rPr>
      </w:pPr>
      <w:r>
        <w:rPr>
          <w:noProof w:val="0"/>
        </w:rPr>
        <w:tab/>
        <w:t>bHRLCChannelID</w:t>
      </w:r>
      <w:r>
        <w:rPr>
          <w:noProof w:val="0"/>
        </w:rPr>
        <w:tab/>
      </w:r>
      <w:r>
        <w:rPr>
          <w:noProof w:val="0"/>
        </w:rPr>
        <w:tab/>
        <w:t>BHRLCChannelID,</w:t>
      </w:r>
    </w:p>
    <w:p w14:paraId="7D8D05B2" w14:textId="77777777" w:rsidR="00A55ED4" w:rsidRPr="00BD56C5" w:rsidRDefault="00A55ED4" w:rsidP="00A55ED4">
      <w:pPr>
        <w:pStyle w:val="PL"/>
        <w:rPr>
          <w:noProof w:val="0"/>
          <w:lang w:val="fr-FR"/>
        </w:rPr>
      </w:pPr>
      <w:r>
        <w:rPr>
          <w:noProof w:val="0"/>
        </w:rPr>
        <w:tab/>
      </w:r>
      <w:r w:rsidRPr="00BD56C5">
        <w:rPr>
          <w:noProof w:val="0"/>
          <w:lang w:val="fr-FR"/>
        </w:rPr>
        <w:t>cause</w:t>
      </w:r>
      <w:r w:rsidRPr="00BD56C5">
        <w:rPr>
          <w:noProof w:val="0"/>
          <w:lang w:val="fr-FR"/>
        </w:rPr>
        <w:tab/>
      </w:r>
      <w:r w:rsidRPr="00BD56C5">
        <w:rPr>
          <w:noProof w:val="0"/>
          <w:lang w:val="fr-FR"/>
        </w:rPr>
        <w:tab/>
        <w:t>Cause</w:t>
      </w:r>
      <w:r w:rsidRPr="00BD56C5">
        <w:rPr>
          <w:noProof w:val="0"/>
          <w:lang w:val="fr-FR"/>
        </w:rPr>
        <w:tab/>
      </w:r>
      <w:r w:rsidRPr="00BD56C5">
        <w:rPr>
          <w:noProof w:val="0"/>
          <w:lang w:val="fr-FR"/>
        </w:rPr>
        <w:tab/>
      </w:r>
      <w:r w:rsidRPr="00BD56C5">
        <w:rPr>
          <w:noProof w:val="0"/>
          <w:lang w:val="fr-FR"/>
        </w:rPr>
        <w:tab/>
        <w:t>OPTIONAL ,</w:t>
      </w:r>
    </w:p>
    <w:p w14:paraId="26206990" w14:textId="77777777" w:rsidR="00A55ED4" w:rsidRPr="00BD56C5" w:rsidRDefault="00A55ED4" w:rsidP="00A55ED4">
      <w:pPr>
        <w:pStyle w:val="PL"/>
        <w:rPr>
          <w:noProof w:val="0"/>
          <w:lang w:val="fr-FR"/>
        </w:rPr>
      </w:pPr>
      <w:r w:rsidRPr="00BD56C5">
        <w:rPr>
          <w:noProof w:val="0"/>
          <w:lang w:val="fr-FR"/>
        </w:rPr>
        <w:tab/>
        <w:t>iE-Extensions</w:t>
      </w:r>
      <w:r w:rsidRPr="00BD56C5">
        <w:rPr>
          <w:noProof w:val="0"/>
          <w:lang w:val="fr-FR"/>
        </w:rPr>
        <w:tab/>
        <w:t>ProtocolExtensionContainer { { BHChannels-FailedToBeSetupMod-ItemExtIEs } }</w:t>
      </w:r>
      <w:r w:rsidRPr="00BD56C5">
        <w:rPr>
          <w:noProof w:val="0"/>
          <w:lang w:val="fr-FR"/>
        </w:rPr>
        <w:tab/>
        <w:t>OPTIONAL</w:t>
      </w:r>
    </w:p>
    <w:p w14:paraId="447E825E" w14:textId="77777777" w:rsidR="00A55ED4" w:rsidRDefault="00A55ED4" w:rsidP="00A55ED4">
      <w:pPr>
        <w:pStyle w:val="PL"/>
        <w:rPr>
          <w:noProof w:val="0"/>
        </w:rPr>
      </w:pPr>
      <w:r>
        <w:rPr>
          <w:noProof w:val="0"/>
        </w:rPr>
        <w:t>}</w:t>
      </w:r>
    </w:p>
    <w:p w14:paraId="445C2DCF" w14:textId="77777777" w:rsidR="00A55ED4" w:rsidRDefault="00A55ED4" w:rsidP="00A55ED4">
      <w:pPr>
        <w:pStyle w:val="PL"/>
        <w:rPr>
          <w:noProof w:val="0"/>
        </w:rPr>
      </w:pPr>
    </w:p>
    <w:p w14:paraId="1F5639FD" w14:textId="77777777" w:rsidR="00A55ED4" w:rsidRDefault="00A55ED4" w:rsidP="00A55ED4">
      <w:pPr>
        <w:pStyle w:val="PL"/>
        <w:rPr>
          <w:noProof w:val="0"/>
        </w:rPr>
      </w:pPr>
      <w:r>
        <w:rPr>
          <w:noProof w:val="0"/>
        </w:rPr>
        <w:t>BHChannels-FailedToBeSetupMod-ItemExtIEs</w:t>
      </w:r>
      <w:r>
        <w:rPr>
          <w:noProof w:val="0"/>
        </w:rPr>
        <w:tab/>
        <w:t>F1AP-PROTOCOL-EXTENSION ::= {</w:t>
      </w:r>
    </w:p>
    <w:p w14:paraId="49FB65F1" w14:textId="77777777" w:rsidR="00A55ED4" w:rsidRDefault="00A55ED4" w:rsidP="00A55ED4">
      <w:pPr>
        <w:pStyle w:val="PL"/>
        <w:rPr>
          <w:noProof w:val="0"/>
        </w:rPr>
      </w:pPr>
      <w:r>
        <w:rPr>
          <w:noProof w:val="0"/>
        </w:rPr>
        <w:tab/>
        <w:t>...</w:t>
      </w:r>
    </w:p>
    <w:p w14:paraId="4C82AFE2" w14:textId="77777777" w:rsidR="00A55ED4" w:rsidRDefault="00A55ED4" w:rsidP="00A55ED4">
      <w:pPr>
        <w:pStyle w:val="PL"/>
        <w:rPr>
          <w:noProof w:val="0"/>
        </w:rPr>
      </w:pPr>
      <w:r>
        <w:rPr>
          <w:noProof w:val="0"/>
        </w:rPr>
        <w:t>}</w:t>
      </w:r>
    </w:p>
    <w:p w14:paraId="4CA24911" w14:textId="77777777" w:rsidR="00A55ED4" w:rsidRDefault="00A55ED4" w:rsidP="00A55ED4">
      <w:pPr>
        <w:pStyle w:val="PL"/>
        <w:rPr>
          <w:noProof w:val="0"/>
        </w:rPr>
      </w:pPr>
    </w:p>
    <w:p w14:paraId="08D9F476" w14:textId="77777777" w:rsidR="00A55ED4" w:rsidRDefault="00A55ED4" w:rsidP="00A55ED4">
      <w:pPr>
        <w:pStyle w:val="PL"/>
        <w:rPr>
          <w:noProof w:val="0"/>
        </w:rPr>
      </w:pPr>
      <w:r>
        <w:rPr>
          <w:noProof w:val="0"/>
        </w:rPr>
        <w:t>BHChannels-Modified-Item ::= SEQUENCE {</w:t>
      </w:r>
    </w:p>
    <w:p w14:paraId="2C83F9D5" w14:textId="77777777" w:rsidR="00A55ED4" w:rsidRDefault="00A55ED4" w:rsidP="00A55ED4">
      <w:pPr>
        <w:pStyle w:val="PL"/>
        <w:rPr>
          <w:noProof w:val="0"/>
        </w:rPr>
      </w:pPr>
      <w:r>
        <w:rPr>
          <w:noProof w:val="0"/>
        </w:rPr>
        <w:tab/>
        <w:t>bHRLCChannelID</w:t>
      </w:r>
      <w:r>
        <w:rPr>
          <w:noProof w:val="0"/>
        </w:rPr>
        <w:tab/>
      </w:r>
      <w:r>
        <w:rPr>
          <w:noProof w:val="0"/>
        </w:rPr>
        <w:tab/>
      </w:r>
      <w:r>
        <w:rPr>
          <w:noProof w:val="0"/>
        </w:rPr>
        <w:tab/>
        <w:t>BHRLCChannelID,</w:t>
      </w:r>
    </w:p>
    <w:p w14:paraId="5E14253D" w14:textId="77777777" w:rsidR="00A55ED4" w:rsidRPr="00BD56C5" w:rsidRDefault="00A55ED4" w:rsidP="00A55ED4">
      <w:pPr>
        <w:pStyle w:val="PL"/>
        <w:rPr>
          <w:noProof w:val="0"/>
          <w:lang w:val="fr-FR"/>
        </w:rPr>
      </w:pPr>
      <w:r>
        <w:rPr>
          <w:noProof w:val="0"/>
        </w:rPr>
        <w:tab/>
      </w:r>
      <w:r w:rsidRPr="00BD56C5">
        <w:rPr>
          <w:noProof w:val="0"/>
          <w:lang w:val="fr-FR"/>
        </w:rPr>
        <w:t>iE-Extensions</w:t>
      </w:r>
      <w:r w:rsidRPr="00BD56C5">
        <w:rPr>
          <w:noProof w:val="0"/>
          <w:lang w:val="fr-FR"/>
        </w:rPr>
        <w:tab/>
        <w:t>ProtocolExtensionContainer { { BHChannels-Modified-ItemExtIEs } }</w:t>
      </w:r>
      <w:r w:rsidRPr="00BD56C5">
        <w:rPr>
          <w:noProof w:val="0"/>
          <w:lang w:val="fr-FR"/>
        </w:rPr>
        <w:tab/>
        <w:t>OPTIONAL</w:t>
      </w:r>
    </w:p>
    <w:p w14:paraId="45E56C3A" w14:textId="77777777" w:rsidR="00A55ED4" w:rsidRDefault="00A55ED4" w:rsidP="00A55ED4">
      <w:pPr>
        <w:pStyle w:val="PL"/>
        <w:rPr>
          <w:noProof w:val="0"/>
        </w:rPr>
      </w:pPr>
      <w:r>
        <w:rPr>
          <w:noProof w:val="0"/>
        </w:rPr>
        <w:t>}</w:t>
      </w:r>
    </w:p>
    <w:p w14:paraId="0D75C976" w14:textId="77777777" w:rsidR="00A55ED4" w:rsidRDefault="00A55ED4" w:rsidP="00A55ED4">
      <w:pPr>
        <w:pStyle w:val="PL"/>
        <w:rPr>
          <w:noProof w:val="0"/>
        </w:rPr>
      </w:pPr>
    </w:p>
    <w:p w14:paraId="7ABE65EB" w14:textId="77777777" w:rsidR="00A55ED4" w:rsidRDefault="00A55ED4" w:rsidP="00A55ED4">
      <w:pPr>
        <w:pStyle w:val="PL"/>
        <w:rPr>
          <w:noProof w:val="0"/>
        </w:rPr>
      </w:pPr>
      <w:r>
        <w:rPr>
          <w:noProof w:val="0"/>
        </w:rPr>
        <w:t>BHChannels-Modified-ItemExtIEs</w:t>
      </w:r>
      <w:r>
        <w:rPr>
          <w:noProof w:val="0"/>
        </w:rPr>
        <w:tab/>
        <w:t>F1AP-PROTOCOL-EXTENSION ::= {</w:t>
      </w:r>
    </w:p>
    <w:p w14:paraId="7558CF18" w14:textId="77777777" w:rsidR="00A55ED4" w:rsidRDefault="00A55ED4" w:rsidP="00A55ED4">
      <w:pPr>
        <w:pStyle w:val="PL"/>
        <w:rPr>
          <w:noProof w:val="0"/>
        </w:rPr>
      </w:pPr>
      <w:r>
        <w:rPr>
          <w:noProof w:val="0"/>
        </w:rPr>
        <w:tab/>
        <w:t>...</w:t>
      </w:r>
    </w:p>
    <w:p w14:paraId="6B0DCD1E" w14:textId="77777777" w:rsidR="00A55ED4" w:rsidRDefault="00A55ED4" w:rsidP="00A55ED4">
      <w:pPr>
        <w:pStyle w:val="PL"/>
        <w:rPr>
          <w:noProof w:val="0"/>
        </w:rPr>
      </w:pPr>
      <w:r>
        <w:rPr>
          <w:noProof w:val="0"/>
        </w:rPr>
        <w:t>}</w:t>
      </w:r>
    </w:p>
    <w:p w14:paraId="0B82EC6A" w14:textId="77777777" w:rsidR="00A55ED4" w:rsidRDefault="00A55ED4" w:rsidP="00A55ED4">
      <w:pPr>
        <w:pStyle w:val="PL"/>
        <w:rPr>
          <w:noProof w:val="0"/>
        </w:rPr>
      </w:pPr>
    </w:p>
    <w:p w14:paraId="38B4635E" w14:textId="77777777" w:rsidR="00A55ED4" w:rsidRDefault="00A55ED4" w:rsidP="00A55ED4">
      <w:pPr>
        <w:pStyle w:val="PL"/>
        <w:rPr>
          <w:noProof w:val="0"/>
        </w:rPr>
      </w:pPr>
      <w:r>
        <w:rPr>
          <w:noProof w:val="0"/>
        </w:rPr>
        <w:t>BHChannels-Required-ToBeReleased-Item ::= SEQUENCE {</w:t>
      </w:r>
    </w:p>
    <w:p w14:paraId="7B54E436" w14:textId="77777777" w:rsidR="00A55ED4" w:rsidRDefault="00A55ED4" w:rsidP="00A55ED4">
      <w:pPr>
        <w:pStyle w:val="PL"/>
        <w:rPr>
          <w:noProof w:val="0"/>
        </w:rPr>
      </w:pPr>
      <w:r>
        <w:rPr>
          <w:noProof w:val="0"/>
        </w:rPr>
        <w:tab/>
        <w:t>bHRLCChannelID</w:t>
      </w:r>
      <w:r>
        <w:rPr>
          <w:noProof w:val="0"/>
        </w:rPr>
        <w:tab/>
      </w:r>
      <w:r>
        <w:rPr>
          <w:noProof w:val="0"/>
        </w:rPr>
        <w:tab/>
        <w:t>BHRLCChannelID,</w:t>
      </w:r>
    </w:p>
    <w:p w14:paraId="02C3EE5F" w14:textId="77777777" w:rsidR="00A55ED4" w:rsidRDefault="00A55ED4" w:rsidP="00A55ED4">
      <w:pPr>
        <w:pStyle w:val="PL"/>
        <w:rPr>
          <w:noProof w:val="0"/>
        </w:rPr>
      </w:pPr>
      <w:r>
        <w:rPr>
          <w:noProof w:val="0"/>
        </w:rPr>
        <w:tab/>
        <w:t>iE-Extensions</w:t>
      </w:r>
      <w:r>
        <w:rPr>
          <w:noProof w:val="0"/>
        </w:rPr>
        <w:tab/>
        <w:t>ProtocolExtensionContainer { { BHChannels-Required-ToBeReleased-ItemExtIEs } }</w:t>
      </w:r>
      <w:r>
        <w:rPr>
          <w:noProof w:val="0"/>
        </w:rPr>
        <w:tab/>
        <w:t>OPTIONAL</w:t>
      </w:r>
    </w:p>
    <w:p w14:paraId="319C64A4" w14:textId="77777777" w:rsidR="00A55ED4" w:rsidRDefault="00A55ED4" w:rsidP="00A55ED4">
      <w:pPr>
        <w:pStyle w:val="PL"/>
        <w:rPr>
          <w:noProof w:val="0"/>
        </w:rPr>
      </w:pPr>
      <w:r>
        <w:rPr>
          <w:noProof w:val="0"/>
        </w:rPr>
        <w:t>}</w:t>
      </w:r>
    </w:p>
    <w:p w14:paraId="57CDAEE9" w14:textId="77777777" w:rsidR="00A55ED4" w:rsidRDefault="00A55ED4" w:rsidP="00A55ED4">
      <w:pPr>
        <w:pStyle w:val="PL"/>
        <w:rPr>
          <w:noProof w:val="0"/>
        </w:rPr>
      </w:pPr>
    </w:p>
    <w:p w14:paraId="08BC0E7E" w14:textId="77777777" w:rsidR="00A55ED4" w:rsidRDefault="00A55ED4" w:rsidP="00A55ED4">
      <w:pPr>
        <w:pStyle w:val="PL"/>
        <w:rPr>
          <w:noProof w:val="0"/>
        </w:rPr>
      </w:pPr>
      <w:r>
        <w:rPr>
          <w:noProof w:val="0"/>
        </w:rPr>
        <w:t>BHChannels-Required-ToBeReleased-ItemExtIEs</w:t>
      </w:r>
      <w:r>
        <w:rPr>
          <w:noProof w:val="0"/>
        </w:rPr>
        <w:tab/>
        <w:t>F1AP-PROTOCOL-EXTENSION ::= {</w:t>
      </w:r>
    </w:p>
    <w:p w14:paraId="3184B631" w14:textId="77777777" w:rsidR="00A55ED4" w:rsidRDefault="00A55ED4" w:rsidP="00A55ED4">
      <w:pPr>
        <w:pStyle w:val="PL"/>
        <w:rPr>
          <w:noProof w:val="0"/>
        </w:rPr>
      </w:pPr>
      <w:r>
        <w:rPr>
          <w:noProof w:val="0"/>
        </w:rPr>
        <w:tab/>
        <w:t>...</w:t>
      </w:r>
    </w:p>
    <w:p w14:paraId="4B4E350A" w14:textId="77777777" w:rsidR="00A55ED4" w:rsidRDefault="00A55ED4" w:rsidP="00A55ED4">
      <w:pPr>
        <w:pStyle w:val="PL"/>
        <w:rPr>
          <w:noProof w:val="0"/>
        </w:rPr>
      </w:pPr>
      <w:r>
        <w:rPr>
          <w:noProof w:val="0"/>
        </w:rPr>
        <w:t>}</w:t>
      </w:r>
    </w:p>
    <w:p w14:paraId="1255A62A" w14:textId="77777777" w:rsidR="00A55ED4" w:rsidRDefault="00A55ED4" w:rsidP="00A55ED4">
      <w:pPr>
        <w:pStyle w:val="PL"/>
        <w:rPr>
          <w:noProof w:val="0"/>
        </w:rPr>
      </w:pPr>
    </w:p>
    <w:p w14:paraId="7AD45173" w14:textId="77777777" w:rsidR="00A55ED4" w:rsidRDefault="00A55ED4" w:rsidP="00A55ED4">
      <w:pPr>
        <w:pStyle w:val="PL"/>
        <w:rPr>
          <w:noProof w:val="0"/>
        </w:rPr>
      </w:pPr>
      <w:r>
        <w:rPr>
          <w:noProof w:val="0"/>
        </w:rPr>
        <w:t>BHChannels-Setup-Item ::= SEQUENCE {</w:t>
      </w:r>
    </w:p>
    <w:p w14:paraId="3E45B1D2" w14:textId="77777777" w:rsidR="00A55ED4" w:rsidRDefault="00A55ED4" w:rsidP="00A55ED4">
      <w:pPr>
        <w:pStyle w:val="PL"/>
        <w:rPr>
          <w:noProof w:val="0"/>
        </w:rPr>
      </w:pPr>
      <w:r>
        <w:rPr>
          <w:noProof w:val="0"/>
        </w:rPr>
        <w:tab/>
        <w:t>bHRLCChannelID</w:t>
      </w:r>
      <w:r>
        <w:rPr>
          <w:noProof w:val="0"/>
        </w:rPr>
        <w:tab/>
      </w:r>
      <w:r>
        <w:rPr>
          <w:noProof w:val="0"/>
        </w:rPr>
        <w:tab/>
      </w:r>
      <w:r>
        <w:rPr>
          <w:noProof w:val="0"/>
        </w:rPr>
        <w:tab/>
      </w:r>
      <w:r>
        <w:rPr>
          <w:noProof w:val="0"/>
        </w:rPr>
        <w:tab/>
      </w:r>
      <w:r>
        <w:rPr>
          <w:noProof w:val="0"/>
        </w:rPr>
        <w:tab/>
      </w:r>
      <w:r>
        <w:rPr>
          <w:noProof w:val="0"/>
        </w:rPr>
        <w:tab/>
      </w:r>
      <w:r>
        <w:rPr>
          <w:noProof w:val="0"/>
        </w:rPr>
        <w:tab/>
        <w:t>BHRLCChannelID,</w:t>
      </w:r>
    </w:p>
    <w:p w14:paraId="12C3A7AC" w14:textId="77777777" w:rsidR="00A55ED4" w:rsidRPr="00BD56C5" w:rsidRDefault="00A55ED4" w:rsidP="00A55ED4">
      <w:pPr>
        <w:pStyle w:val="PL"/>
        <w:rPr>
          <w:noProof w:val="0"/>
          <w:lang w:val="fr-FR"/>
        </w:rPr>
      </w:pPr>
      <w:r>
        <w:rPr>
          <w:noProof w:val="0"/>
        </w:rPr>
        <w:tab/>
      </w:r>
      <w:r w:rsidRPr="00BD56C5">
        <w:rPr>
          <w:noProof w:val="0"/>
          <w:lang w:val="fr-FR"/>
        </w:rPr>
        <w:t>iE-Extensions</w:t>
      </w:r>
      <w:r w:rsidRPr="00BD56C5">
        <w:rPr>
          <w:noProof w:val="0"/>
          <w:lang w:val="fr-FR"/>
        </w:rPr>
        <w:tab/>
        <w:t>ProtocolExtensionContainer { { BHChannels-Setup-ItemExtIEs } }</w:t>
      </w:r>
      <w:r w:rsidRPr="00BD56C5">
        <w:rPr>
          <w:noProof w:val="0"/>
          <w:lang w:val="fr-FR"/>
        </w:rPr>
        <w:tab/>
        <w:t>OPTIONAL</w:t>
      </w:r>
    </w:p>
    <w:p w14:paraId="770437EA" w14:textId="77777777" w:rsidR="00A55ED4" w:rsidRDefault="00A55ED4" w:rsidP="00A55ED4">
      <w:pPr>
        <w:pStyle w:val="PL"/>
        <w:rPr>
          <w:noProof w:val="0"/>
        </w:rPr>
      </w:pPr>
      <w:r>
        <w:rPr>
          <w:noProof w:val="0"/>
        </w:rPr>
        <w:t>}</w:t>
      </w:r>
    </w:p>
    <w:p w14:paraId="77E20251" w14:textId="77777777" w:rsidR="00A55ED4" w:rsidRDefault="00A55ED4" w:rsidP="00A55ED4">
      <w:pPr>
        <w:pStyle w:val="PL"/>
        <w:rPr>
          <w:noProof w:val="0"/>
        </w:rPr>
      </w:pPr>
    </w:p>
    <w:p w14:paraId="347FD670" w14:textId="77777777" w:rsidR="00A55ED4" w:rsidRDefault="00A55ED4" w:rsidP="00A55ED4">
      <w:pPr>
        <w:pStyle w:val="PL"/>
        <w:rPr>
          <w:noProof w:val="0"/>
        </w:rPr>
      </w:pPr>
      <w:r>
        <w:rPr>
          <w:noProof w:val="0"/>
        </w:rPr>
        <w:t xml:space="preserve">BHChannels-Setup-ItemExtIEs </w:t>
      </w:r>
      <w:r>
        <w:rPr>
          <w:noProof w:val="0"/>
        </w:rPr>
        <w:tab/>
        <w:t>F1AP-PROTOCOL-EXTENSION ::= {</w:t>
      </w:r>
    </w:p>
    <w:p w14:paraId="275247A7" w14:textId="77777777" w:rsidR="00A55ED4" w:rsidRDefault="00A55ED4" w:rsidP="00A55ED4">
      <w:pPr>
        <w:pStyle w:val="PL"/>
        <w:rPr>
          <w:noProof w:val="0"/>
        </w:rPr>
      </w:pPr>
      <w:r>
        <w:rPr>
          <w:noProof w:val="0"/>
        </w:rPr>
        <w:tab/>
        <w:t>...</w:t>
      </w:r>
    </w:p>
    <w:p w14:paraId="1A9397A7" w14:textId="77777777" w:rsidR="00A55ED4" w:rsidRDefault="00A55ED4" w:rsidP="00A55ED4">
      <w:pPr>
        <w:pStyle w:val="PL"/>
        <w:rPr>
          <w:noProof w:val="0"/>
        </w:rPr>
      </w:pPr>
      <w:r>
        <w:rPr>
          <w:noProof w:val="0"/>
        </w:rPr>
        <w:t>}</w:t>
      </w:r>
    </w:p>
    <w:p w14:paraId="2B2DAE2C" w14:textId="77777777" w:rsidR="00A55ED4" w:rsidRDefault="00A55ED4" w:rsidP="00A55ED4">
      <w:pPr>
        <w:pStyle w:val="PL"/>
        <w:rPr>
          <w:noProof w:val="0"/>
        </w:rPr>
      </w:pPr>
    </w:p>
    <w:p w14:paraId="127F92EC" w14:textId="77777777" w:rsidR="00A55ED4" w:rsidRDefault="00A55ED4" w:rsidP="00A55ED4">
      <w:pPr>
        <w:pStyle w:val="PL"/>
        <w:rPr>
          <w:noProof w:val="0"/>
        </w:rPr>
      </w:pPr>
      <w:r>
        <w:rPr>
          <w:noProof w:val="0"/>
        </w:rPr>
        <w:t>BHChannels-SetupMod-Item ::= SEQUENCE {</w:t>
      </w:r>
    </w:p>
    <w:p w14:paraId="43341F68" w14:textId="77777777" w:rsidR="00A55ED4" w:rsidRDefault="00A55ED4" w:rsidP="00A55ED4">
      <w:pPr>
        <w:pStyle w:val="PL"/>
        <w:rPr>
          <w:noProof w:val="0"/>
        </w:rPr>
      </w:pPr>
      <w:r>
        <w:rPr>
          <w:noProof w:val="0"/>
        </w:rPr>
        <w:tab/>
        <w:t>bHRLCChannelID</w:t>
      </w:r>
      <w:r>
        <w:rPr>
          <w:noProof w:val="0"/>
        </w:rPr>
        <w:tab/>
      </w:r>
      <w:r>
        <w:rPr>
          <w:noProof w:val="0"/>
        </w:rPr>
        <w:tab/>
      </w:r>
      <w:r>
        <w:rPr>
          <w:noProof w:val="0"/>
        </w:rPr>
        <w:tab/>
      </w:r>
      <w:r>
        <w:rPr>
          <w:noProof w:val="0"/>
        </w:rPr>
        <w:tab/>
      </w:r>
      <w:r>
        <w:rPr>
          <w:noProof w:val="0"/>
        </w:rPr>
        <w:tab/>
      </w:r>
      <w:r>
        <w:rPr>
          <w:noProof w:val="0"/>
        </w:rPr>
        <w:tab/>
      </w:r>
      <w:r>
        <w:rPr>
          <w:noProof w:val="0"/>
        </w:rPr>
        <w:tab/>
        <w:t>BHRLCChannelID,</w:t>
      </w:r>
    </w:p>
    <w:p w14:paraId="41A5B10C" w14:textId="77777777" w:rsidR="00A55ED4" w:rsidRDefault="00A55ED4" w:rsidP="00A55ED4">
      <w:pPr>
        <w:pStyle w:val="PL"/>
        <w:rPr>
          <w:noProof w:val="0"/>
        </w:rPr>
      </w:pPr>
      <w:r>
        <w:rPr>
          <w:noProof w:val="0"/>
        </w:rPr>
        <w:tab/>
        <w:t>iE-Extensions</w:t>
      </w:r>
      <w:r>
        <w:rPr>
          <w:noProof w:val="0"/>
        </w:rPr>
        <w:tab/>
        <w:t>ProtocolExtensionContainer { { BHChannels-SetupMod-ItemExtIEs } }</w:t>
      </w:r>
      <w:r>
        <w:rPr>
          <w:noProof w:val="0"/>
        </w:rPr>
        <w:tab/>
        <w:t>OPTIONAL</w:t>
      </w:r>
    </w:p>
    <w:p w14:paraId="0C85F227" w14:textId="77777777" w:rsidR="00A55ED4" w:rsidRDefault="00A55ED4" w:rsidP="00A55ED4">
      <w:pPr>
        <w:pStyle w:val="PL"/>
        <w:rPr>
          <w:noProof w:val="0"/>
        </w:rPr>
      </w:pPr>
      <w:r>
        <w:rPr>
          <w:noProof w:val="0"/>
        </w:rPr>
        <w:t>}</w:t>
      </w:r>
    </w:p>
    <w:p w14:paraId="09A77F03" w14:textId="77777777" w:rsidR="00A55ED4" w:rsidRDefault="00A55ED4" w:rsidP="00A55ED4">
      <w:pPr>
        <w:pStyle w:val="PL"/>
        <w:rPr>
          <w:noProof w:val="0"/>
        </w:rPr>
      </w:pPr>
    </w:p>
    <w:p w14:paraId="79C05C72" w14:textId="77777777" w:rsidR="00A55ED4" w:rsidRDefault="00A55ED4" w:rsidP="00A55ED4">
      <w:pPr>
        <w:pStyle w:val="PL"/>
        <w:rPr>
          <w:noProof w:val="0"/>
        </w:rPr>
      </w:pPr>
      <w:r>
        <w:rPr>
          <w:noProof w:val="0"/>
        </w:rPr>
        <w:t xml:space="preserve">BHChannels-SetupMod-ItemExtIEs </w:t>
      </w:r>
      <w:r>
        <w:rPr>
          <w:noProof w:val="0"/>
        </w:rPr>
        <w:tab/>
        <w:t>F1AP-PROTOCOL-EXTENSION ::= {</w:t>
      </w:r>
    </w:p>
    <w:p w14:paraId="63A770C1" w14:textId="77777777" w:rsidR="00A55ED4" w:rsidRDefault="00A55ED4" w:rsidP="00A55ED4">
      <w:pPr>
        <w:pStyle w:val="PL"/>
        <w:rPr>
          <w:noProof w:val="0"/>
        </w:rPr>
      </w:pPr>
      <w:r>
        <w:rPr>
          <w:noProof w:val="0"/>
        </w:rPr>
        <w:tab/>
        <w:t>...</w:t>
      </w:r>
    </w:p>
    <w:p w14:paraId="299D9952" w14:textId="77777777" w:rsidR="00A55ED4" w:rsidRDefault="00A55ED4" w:rsidP="00A55ED4">
      <w:pPr>
        <w:pStyle w:val="PL"/>
        <w:rPr>
          <w:noProof w:val="0"/>
        </w:rPr>
      </w:pPr>
      <w:r>
        <w:rPr>
          <w:noProof w:val="0"/>
        </w:rPr>
        <w:t>}</w:t>
      </w:r>
    </w:p>
    <w:p w14:paraId="1E0FA646" w14:textId="77777777" w:rsidR="00A55ED4" w:rsidRDefault="00A55ED4" w:rsidP="00A55ED4">
      <w:pPr>
        <w:pStyle w:val="PL"/>
        <w:rPr>
          <w:noProof w:val="0"/>
        </w:rPr>
      </w:pPr>
    </w:p>
    <w:p w14:paraId="596A89D8" w14:textId="77777777" w:rsidR="00A55ED4" w:rsidRDefault="00A55ED4" w:rsidP="00A55ED4">
      <w:pPr>
        <w:pStyle w:val="PL"/>
        <w:rPr>
          <w:noProof w:val="0"/>
        </w:rPr>
      </w:pPr>
      <w:r>
        <w:rPr>
          <w:noProof w:val="0"/>
        </w:rPr>
        <w:t>BHChannels-ToBeModified-Item ::= SEQUENCE {</w:t>
      </w:r>
    </w:p>
    <w:p w14:paraId="67370912" w14:textId="77777777" w:rsidR="00A55ED4" w:rsidRDefault="00A55ED4" w:rsidP="00A55ED4">
      <w:pPr>
        <w:pStyle w:val="PL"/>
        <w:rPr>
          <w:noProof w:val="0"/>
        </w:rPr>
      </w:pPr>
      <w:r>
        <w:rPr>
          <w:noProof w:val="0"/>
        </w:rPr>
        <w:lastRenderedPageBreak/>
        <w:tab/>
        <w:t>bHRLCChannelID</w:t>
      </w:r>
      <w:r>
        <w:rPr>
          <w:noProof w:val="0"/>
        </w:rPr>
        <w:tab/>
      </w:r>
      <w:r>
        <w:rPr>
          <w:noProof w:val="0"/>
        </w:rPr>
        <w:tab/>
      </w:r>
      <w:r>
        <w:rPr>
          <w:noProof w:val="0"/>
        </w:rPr>
        <w:tab/>
      </w:r>
      <w:r>
        <w:rPr>
          <w:noProof w:val="0"/>
        </w:rPr>
        <w:tab/>
      </w:r>
      <w:r>
        <w:rPr>
          <w:noProof w:val="0"/>
        </w:rPr>
        <w:tab/>
        <w:t>BHRLCChannelID,</w:t>
      </w:r>
    </w:p>
    <w:p w14:paraId="4563DD11" w14:textId="77777777" w:rsidR="00A55ED4" w:rsidRPr="00BD56C5" w:rsidRDefault="00A55ED4" w:rsidP="00A55ED4">
      <w:pPr>
        <w:pStyle w:val="PL"/>
        <w:rPr>
          <w:noProof w:val="0"/>
          <w:lang w:val="fr-FR"/>
        </w:rPr>
      </w:pPr>
      <w:r>
        <w:rPr>
          <w:noProof w:val="0"/>
        </w:rPr>
        <w:tab/>
      </w:r>
      <w:r w:rsidRPr="00BD56C5">
        <w:rPr>
          <w:noProof w:val="0"/>
          <w:lang w:val="fr-FR"/>
        </w:rPr>
        <w:t>bHQoSInformation</w:t>
      </w:r>
      <w:r w:rsidRPr="00BD56C5">
        <w:rPr>
          <w:noProof w:val="0"/>
          <w:lang w:val="fr-FR"/>
        </w:rPr>
        <w:tab/>
      </w:r>
      <w:r w:rsidRPr="00BD56C5">
        <w:rPr>
          <w:noProof w:val="0"/>
          <w:lang w:val="fr-FR"/>
        </w:rPr>
        <w:tab/>
      </w:r>
      <w:r w:rsidRPr="00BD56C5">
        <w:rPr>
          <w:noProof w:val="0"/>
          <w:lang w:val="fr-FR"/>
        </w:rPr>
        <w:tab/>
      </w:r>
      <w:r w:rsidRPr="00BD56C5">
        <w:rPr>
          <w:noProof w:val="0"/>
          <w:lang w:val="fr-FR"/>
        </w:rPr>
        <w:tab/>
        <w:t>BHQoSInformation,</w:t>
      </w:r>
    </w:p>
    <w:p w14:paraId="2324B3BD" w14:textId="77777777" w:rsidR="00A55ED4" w:rsidRPr="00BD56C5" w:rsidRDefault="00A55ED4" w:rsidP="00A55ED4">
      <w:pPr>
        <w:pStyle w:val="PL"/>
        <w:rPr>
          <w:noProof w:val="0"/>
          <w:lang w:val="fr-FR"/>
        </w:rPr>
      </w:pPr>
      <w:r w:rsidRPr="00BD56C5">
        <w:rPr>
          <w:noProof w:val="0"/>
          <w:lang w:val="fr-FR"/>
        </w:rPr>
        <w:tab/>
        <w:t>rLCmode</w:t>
      </w:r>
      <w:r w:rsidRPr="00BD56C5">
        <w:rPr>
          <w:noProof w:val="0"/>
          <w:lang w:val="fr-FR"/>
        </w:rPr>
        <w:tab/>
      </w:r>
      <w:r w:rsidRPr="00BD56C5">
        <w:rPr>
          <w:noProof w:val="0"/>
          <w:lang w:val="fr-FR"/>
        </w:rPr>
        <w:tab/>
      </w:r>
      <w:r w:rsidRPr="00BD56C5">
        <w:rPr>
          <w:noProof w:val="0"/>
          <w:lang w:val="fr-FR"/>
        </w:rPr>
        <w:tab/>
      </w:r>
      <w:r w:rsidRPr="00BD56C5">
        <w:rPr>
          <w:noProof w:val="0"/>
          <w:lang w:val="fr-FR"/>
        </w:rPr>
        <w:tab/>
        <w:t>RLCMode</w:t>
      </w:r>
      <w:r w:rsidRPr="00BD56C5">
        <w:rPr>
          <w:noProof w:val="0"/>
          <w:lang w:val="fr-FR"/>
        </w:rPr>
        <w:tab/>
        <w:t>OPTIONAL,</w:t>
      </w:r>
    </w:p>
    <w:p w14:paraId="521015FA" w14:textId="77777777" w:rsidR="00A55ED4" w:rsidRDefault="00A55ED4" w:rsidP="00A55ED4">
      <w:pPr>
        <w:pStyle w:val="PL"/>
        <w:rPr>
          <w:noProof w:val="0"/>
        </w:rPr>
      </w:pPr>
      <w:r w:rsidRPr="00BD56C5">
        <w:rPr>
          <w:noProof w:val="0"/>
          <w:lang w:val="fr-FR"/>
        </w:rPr>
        <w:tab/>
      </w:r>
      <w:r>
        <w:rPr>
          <w:noProof w:val="0"/>
        </w:rPr>
        <w:t>bAPCtrlPDUChannel</w:t>
      </w:r>
      <w:r>
        <w:rPr>
          <w:noProof w:val="0"/>
        </w:rPr>
        <w:tab/>
        <w:t>BAPCtrlPDUChannel</w:t>
      </w:r>
      <w:r>
        <w:rPr>
          <w:noProof w:val="0"/>
        </w:rPr>
        <w:tab/>
      </w:r>
      <w:r>
        <w:rPr>
          <w:noProof w:val="0"/>
        </w:rPr>
        <w:tab/>
        <w:t>OPTIONAL,</w:t>
      </w:r>
    </w:p>
    <w:p w14:paraId="4E27FA20" w14:textId="77777777" w:rsidR="00A55ED4" w:rsidRDefault="00A55ED4" w:rsidP="00A55ED4">
      <w:pPr>
        <w:pStyle w:val="PL"/>
        <w:rPr>
          <w:noProof w:val="0"/>
        </w:rPr>
      </w:pPr>
      <w:r>
        <w:rPr>
          <w:noProof w:val="0"/>
        </w:rPr>
        <w:tab/>
        <w:t>trafficMappingInfo</w:t>
      </w:r>
      <w:r>
        <w:rPr>
          <w:noProof w:val="0"/>
        </w:rPr>
        <w:tab/>
        <w:t>TrafficMappingInfo</w:t>
      </w:r>
      <w:r>
        <w:rPr>
          <w:noProof w:val="0"/>
        </w:rPr>
        <w:tab/>
      </w:r>
      <w:r>
        <w:rPr>
          <w:noProof w:val="0"/>
        </w:rPr>
        <w:tab/>
        <w:t>OPTIONAL,</w:t>
      </w:r>
    </w:p>
    <w:p w14:paraId="6EB38373" w14:textId="77777777" w:rsidR="00A55ED4" w:rsidRDefault="00A55ED4" w:rsidP="00A55ED4">
      <w:pPr>
        <w:pStyle w:val="PL"/>
        <w:rPr>
          <w:noProof w:val="0"/>
        </w:rPr>
      </w:pPr>
      <w:r>
        <w:rPr>
          <w:noProof w:val="0"/>
        </w:rPr>
        <w:tab/>
        <w:t>iE-Extensions</w:t>
      </w:r>
      <w:r>
        <w:rPr>
          <w:noProof w:val="0"/>
        </w:rPr>
        <w:tab/>
        <w:t>ProtocolExtensionContainer { { BHChannels-ToBeModified-ItemExtIEs } }</w:t>
      </w:r>
      <w:r>
        <w:rPr>
          <w:noProof w:val="0"/>
        </w:rPr>
        <w:tab/>
        <w:t>OPTIONAL</w:t>
      </w:r>
    </w:p>
    <w:p w14:paraId="77C6CD35" w14:textId="77777777" w:rsidR="00A55ED4" w:rsidRDefault="00A55ED4" w:rsidP="00A55ED4">
      <w:pPr>
        <w:pStyle w:val="PL"/>
        <w:rPr>
          <w:noProof w:val="0"/>
        </w:rPr>
      </w:pPr>
      <w:r>
        <w:rPr>
          <w:noProof w:val="0"/>
        </w:rPr>
        <w:t>}</w:t>
      </w:r>
    </w:p>
    <w:p w14:paraId="20BB62F7" w14:textId="77777777" w:rsidR="00A55ED4" w:rsidRDefault="00A55ED4" w:rsidP="00A55ED4">
      <w:pPr>
        <w:pStyle w:val="PL"/>
        <w:rPr>
          <w:noProof w:val="0"/>
        </w:rPr>
      </w:pPr>
    </w:p>
    <w:p w14:paraId="4FD0692F" w14:textId="77777777" w:rsidR="00A55ED4" w:rsidRDefault="00A55ED4" w:rsidP="00A55ED4">
      <w:pPr>
        <w:pStyle w:val="PL"/>
        <w:rPr>
          <w:noProof w:val="0"/>
        </w:rPr>
      </w:pPr>
      <w:r>
        <w:rPr>
          <w:noProof w:val="0"/>
        </w:rPr>
        <w:t xml:space="preserve">BHChannels-ToBeModified-ItemExtIEs </w:t>
      </w:r>
      <w:r>
        <w:rPr>
          <w:noProof w:val="0"/>
        </w:rPr>
        <w:tab/>
        <w:t>F1AP-PROTOCOL-EXTENSION ::= {</w:t>
      </w:r>
    </w:p>
    <w:p w14:paraId="0960068C" w14:textId="77777777" w:rsidR="00A55ED4" w:rsidRDefault="00A55ED4" w:rsidP="00A55ED4">
      <w:pPr>
        <w:pStyle w:val="PL"/>
        <w:rPr>
          <w:noProof w:val="0"/>
        </w:rPr>
      </w:pPr>
      <w:r>
        <w:rPr>
          <w:noProof w:val="0"/>
        </w:rPr>
        <w:tab/>
        <w:t>...</w:t>
      </w:r>
    </w:p>
    <w:p w14:paraId="43E7CD80" w14:textId="77777777" w:rsidR="00A55ED4" w:rsidRDefault="00A55ED4" w:rsidP="00A55ED4">
      <w:pPr>
        <w:pStyle w:val="PL"/>
        <w:rPr>
          <w:noProof w:val="0"/>
        </w:rPr>
      </w:pPr>
      <w:r>
        <w:rPr>
          <w:noProof w:val="0"/>
        </w:rPr>
        <w:t>}</w:t>
      </w:r>
    </w:p>
    <w:p w14:paraId="2EC37A86" w14:textId="77777777" w:rsidR="00A55ED4" w:rsidRDefault="00A55ED4" w:rsidP="00A55ED4">
      <w:pPr>
        <w:pStyle w:val="PL"/>
        <w:rPr>
          <w:noProof w:val="0"/>
        </w:rPr>
      </w:pPr>
    </w:p>
    <w:p w14:paraId="1C40240C" w14:textId="77777777" w:rsidR="00A55ED4" w:rsidRDefault="00A55ED4" w:rsidP="00A55ED4">
      <w:pPr>
        <w:pStyle w:val="PL"/>
        <w:rPr>
          <w:noProof w:val="0"/>
        </w:rPr>
      </w:pPr>
      <w:r>
        <w:rPr>
          <w:noProof w:val="0"/>
        </w:rPr>
        <w:t>BHChannels-ToBeReleased-Item ::= SEQUENCE {</w:t>
      </w:r>
    </w:p>
    <w:p w14:paraId="63B3B121" w14:textId="77777777" w:rsidR="00A55ED4" w:rsidRDefault="00A55ED4" w:rsidP="00A55ED4">
      <w:pPr>
        <w:pStyle w:val="PL"/>
        <w:rPr>
          <w:noProof w:val="0"/>
        </w:rPr>
      </w:pPr>
      <w:r>
        <w:rPr>
          <w:noProof w:val="0"/>
        </w:rPr>
        <w:tab/>
        <w:t>bHRLCChannelID</w:t>
      </w:r>
      <w:r>
        <w:rPr>
          <w:noProof w:val="0"/>
        </w:rPr>
        <w:tab/>
      </w:r>
      <w:r>
        <w:rPr>
          <w:noProof w:val="0"/>
        </w:rPr>
        <w:tab/>
        <w:t>BHRLCChannelID,</w:t>
      </w:r>
    </w:p>
    <w:p w14:paraId="7F9F37D8" w14:textId="77777777" w:rsidR="00A55ED4" w:rsidRDefault="00A55ED4" w:rsidP="00A55ED4">
      <w:pPr>
        <w:pStyle w:val="PL"/>
        <w:rPr>
          <w:noProof w:val="0"/>
        </w:rPr>
      </w:pPr>
      <w:r>
        <w:rPr>
          <w:noProof w:val="0"/>
        </w:rPr>
        <w:tab/>
        <w:t>iE-Extensions</w:t>
      </w:r>
      <w:r>
        <w:rPr>
          <w:noProof w:val="0"/>
        </w:rPr>
        <w:tab/>
        <w:t>ProtocolExtensionContainer { { BHChannels-ToBeReleased-ItemExtIEs } }</w:t>
      </w:r>
      <w:r>
        <w:rPr>
          <w:noProof w:val="0"/>
        </w:rPr>
        <w:tab/>
        <w:t>OPTIONAL</w:t>
      </w:r>
    </w:p>
    <w:p w14:paraId="1A2E5926" w14:textId="77777777" w:rsidR="00A55ED4" w:rsidRDefault="00A55ED4" w:rsidP="00A55ED4">
      <w:pPr>
        <w:pStyle w:val="PL"/>
        <w:rPr>
          <w:noProof w:val="0"/>
        </w:rPr>
      </w:pPr>
      <w:r>
        <w:rPr>
          <w:noProof w:val="0"/>
        </w:rPr>
        <w:t>}</w:t>
      </w:r>
    </w:p>
    <w:p w14:paraId="7F1ECE0F" w14:textId="77777777" w:rsidR="00A55ED4" w:rsidRDefault="00A55ED4" w:rsidP="00A55ED4">
      <w:pPr>
        <w:pStyle w:val="PL"/>
        <w:rPr>
          <w:noProof w:val="0"/>
        </w:rPr>
      </w:pPr>
    </w:p>
    <w:p w14:paraId="5BD40BAF" w14:textId="77777777" w:rsidR="00A55ED4" w:rsidRDefault="00A55ED4" w:rsidP="00A55ED4">
      <w:pPr>
        <w:pStyle w:val="PL"/>
        <w:rPr>
          <w:noProof w:val="0"/>
        </w:rPr>
      </w:pPr>
      <w:r>
        <w:rPr>
          <w:noProof w:val="0"/>
        </w:rPr>
        <w:t xml:space="preserve">BHChannels-ToBeReleased-ItemExtIEs </w:t>
      </w:r>
      <w:r>
        <w:rPr>
          <w:noProof w:val="0"/>
        </w:rPr>
        <w:tab/>
        <w:t>F1AP-PROTOCOL-EXTENSION ::= {</w:t>
      </w:r>
    </w:p>
    <w:p w14:paraId="70D12AB0" w14:textId="77777777" w:rsidR="00A55ED4" w:rsidRDefault="00A55ED4" w:rsidP="00A55ED4">
      <w:pPr>
        <w:pStyle w:val="PL"/>
        <w:rPr>
          <w:noProof w:val="0"/>
        </w:rPr>
      </w:pPr>
      <w:r>
        <w:rPr>
          <w:noProof w:val="0"/>
        </w:rPr>
        <w:tab/>
        <w:t>...</w:t>
      </w:r>
    </w:p>
    <w:p w14:paraId="235F9448" w14:textId="77777777" w:rsidR="00A55ED4" w:rsidRDefault="00A55ED4" w:rsidP="00A55ED4">
      <w:pPr>
        <w:pStyle w:val="PL"/>
        <w:rPr>
          <w:noProof w:val="0"/>
        </w:rPr>
      </w:pPr>
      <w:r>
        <w:rPr>
          <w:noProof w:val="0"/>
        </w:rPr>
        <w:t>}</w:t>
      </w:r>
    </w:p>
    <w:p w14:paraId="24C848D4" w14:textId="77777777" w:rsidR="00A55ED4" w:rsidRDefault="00A55ED4" w:rsidP="00A55ED4">
      <w:pPr>
        <w:pStyle w:val="PL"/>
        <w:rPr>
          <w:noProof w:val="0"/>
        </w:rPr>
      </w:pPr>
    </w:p>
    <w:p w14:paraId="329EA91C" w14:textId="77777777" w:rsidR="00A55ED4" w:rsidRDefault="00A55ED4" w:rsidP="00A55ED4">
      <w:pPr>
        <w:pStyle w:val="PL"/>
        <w:rPr>
          <w:noProof w:val="0"/>
        </w:rPr>
      </w:pPr>
      <w:r>
        <w:rPr>
          <w:noProof w:val="0"/>
        </w:rPr>
        <w:t>BHChannels-ToBeSetup-Item ::= SEQUENCE</w:t>
      </w:r>
      <w:r>
        <w:rPr>
          <w:noProof w:val="0"/>
        </w:rPr>
        <w:tab/>
        <w:t>{</w:t>
      </w:r>
    </w:p>
    <w:p w14:paraId="0BCA6494" w14:textId="77777777" w:rsidR="00A55ED4" w:rsidRDefault="00A55ED4" w:rsidP="00A55ED4">
      <w:pPr>
        <w:pStyle w:val="PL"/>
        <w:rPr>
          <w:noProof w:val="0"/>
        </w:rPr>
      </w:pPr>
      <w:r>
        <w:rPr>
          <w:noProof w:val="0"/>
        </w:rPr>
        <w:tab/>
        <w:t>bHRLCChannelID</w:t>
      </w:r>
      <w:r>
        <w:rPr>
          <w:noProof w:val="0"/>
        </w:rPr>
        <w:tab/>
      </w:r>
      <w:r>
        <w:rPr>
          <w:noProof w:val="0"/>
        </w:rPr>
        <w:tab/>
      </w:r>
      <w:r>
        <w:rPr>
          <w:noProof w:val="0"/>
        </w:rPr>
        <w:tab/>
      </w:r>
      <w:r>
        <w:rPr>
          <w:noProof w:val="0"/>
        </w:rPr>
        <w:tab/>
      </w:r>
      <w:r>
        <w:rPr>
          <w:noProof w:val="0"/>
        </w:rPr>
        <w:tab/>
      </w:r>
      <w:r>
        <w:rPr>
          <w:noProof w:val="0"/>
        </w:rPr>
        <w:tab/>
        <w:t>BHRLCChannelID,</w:t>
      </w:r>
    </w:p>
    <w:p w14:paraId="6E81273A" w14:textId="77777777" w:rsidR="00A55ED4" w:rsidRDefault="00A55ED4" w:rsidP="00A55ED4">
      <w:pPr>
        <w:pStyle w:val="PL"/>
        <w:rPr>
          <w:noProof w:val="0"/>
        </w:rPr>
      </w:pPr>
      <w:r>
        <w:rPr>
          <w:noProof w:val="0"/>
        </w:rPr>
        <w:tab/>
        <w:t>bHQoSInformation</w:t>
      </w:r>
      <w:r>
        <w:rPr>
          <w:noProof w:val="0"/>
        </w:rPr>
        <w:tab/>
      </w:r>
      <w:r>
        <w:rPr>
          <w:noProof w:val="0"/>
        </w:rPr>
        <w:tab/>
      </w:r>
      <w:r>
        <w:rPr>
          <w:noProof w:val="0"/>
        </w:rPr>
        <w:tab/>
      </w:r>
      <w:r>
        <w:rPr>
          <w:noProof w:val="0"/>
        </w:rPr>
        <w:tab/>
      </w:r>
      <w:r>
        <w:rPr>
          <w:noProof w:val="0"/>
        </w:rPr>
        <w:tab/>
        <w:t>BHQoSInformation,</w:t>
      </w:r>
    </w:p>
    <w:p w14:paraId="6BCAD560" w14:textId="77777777" w:rsidR="00A55ED4" w:rsidRDefault="00A55ED4" w:rsidP="00A55ED4">
      <w:pPr>
        <w:pStyle w:val="PL"/>
        <w:rPr>
          <w:noProof w:val="0"/>
        </w:rPr>
      </w:pPr>
      <w:r>
        <w:rPr>
          <w:noProof w:val="0"/>
        </w:rPr>
        <w:tab/>
        <w:t>rLCmode</w:t>
      </w:r>
      <w:r>
        <w:rPr>
          <w:noProof w:val="0"/>
        </w:rPr>
        <w:tab/>
      </w:r>
      <w:r>
        <w:rPr>
          <w:noProof w:val="0"/>
        </w:rPr>
        <w:tab/>
      </w:r>
      <w:r>
        <w:rPr>
          <w:noProof w:val="0"/>
        </w:rPr>
        <w:tab/>
      </w:r>
      <w:r>
        <w:rPr>
          <w:noProof w:val="0"/>
        </w:rPr>
        <w:tab/>
      </w:r>
      <w:r>
        <w:rPr>
          <w:noProof w:val="0"/>
        </w:rPr>
        <w:tab/>
      </w:r>
      <w:r>
        <w:rPr>
          <w:noProof w:val="0"/>
        </w:rPr>
        <w:tab/>
      </w:r>
      <w:r w:rsidR="00F728B6">
        <w:rPr>
          <w:noProof w:val="0"/>
        </w:rPr>
        <w:tab/>
      </w:r>
      <w:r w:rsidR="00F728B6">
        <w:rPr>
          <w:noProof w:val="0"/>
        </w:rPr>
        <w:tab/>
      </w:r>
      <w:r>
        <w:rPr>
          <w:noProof w:val="0"/>
        </w:rPr>
        <w:t>RLCMode,</w:t>
      </w:r>
    </w:p>
    <w:p w14:paraId="5F68C713" w14:textId="77777777" w:rsidR="00A55ED4" w:rsidRDefault="00A55ED4" w:rsidP="00A55ED4">
      <w:pPr>
        <w:pStyle w:val="PL"/>
        <w:rPr>
          <w:noProof w:val="0"/>
        </w:rPr>
      </w:pPr>
      <w:r>
        <w:rPr>
          <w:noProof w:val="0"/>
        </w:rPr>
        <w:tab/>
        <w:t>bAPCtrlPDUChannel</w:t>
      </w:r>
      <w:r>
        <w:rPr>
          <w:noProof w:val="0"/>
        </w:rPr>
        <w:tab/>
      </w:r>
      <w:r>
        <w:rPr>
          <w:noProof w:val="0"/>
        </w:rPr>
        <w:tab/>
      </w:r>
      <w:r>
        <w:rPr>
          <w:noProof w:val="0"/>
        </w:rPr>
        <w:tab/>
      </w:r>
      <w:r>
        <w:rPr>
          <w:noProof w:val="0"/>
        </w:rPr>
        <w:tab/>
      </w:r>
      <w:r w:rsidR="00F728B6">
        <w:rPr>
          <w:noProof w:val="0"/>
        </w:rPr>
        <w:tab/>
      </w:r>
      <w:r>
        <w:rPr>
          <w:noProof w:val="0"/>
        </w:rPr>
        <w:t>BAPCtrlPDUChannel</w:t>
      </w:r>
      <w:r>
        <w:rPr>
          <w:noProof w:val="0"/>
        </w:rPr>
        <w:tab/>
      </w:r>
      <w:r>
        <w:rPr>
          <w:noProof w:val="0"/>
        </w:rPr>
        <w:tab/>
        <w:t>OPTIONAL,</w:t>
      </w:r>
    </w:p>
    <w:p w14:paraId="51A9FFD7" w14:textId="77777777" w:rsidR="00A55ED4" w:rsidRDefault="00A55ED4" w:rsidP="00A55ED4">
      <w:pPr>
        <w:pStyle w:val="PL"/>
        <w:rPr>
          <w:noProof w:val="0"/>
        </w:rPr>
      </w:pPr>
      <w:r>
        <w:rPr>
          <w:noProof w:val="0"/>
        </w:rPr>
        <w:tab/>
        <w:t>trafficMappingInfo</w:t>
      </w:r>
      <w:r>
        <w:rPr>
          <w:noProof w:val="0"/>
        </w:rPr>
        <w:tab/>
      </w:r>
      <w:r w:rsidR="00F728B6">
        <w:rPr>
          <w:noProof w:val="0"/>
        </w:rPr>
        <w:tab/>
      </w:r>
      <w:r w:rsidR="00F728B6">
        <w:rPr>
          <w:noProof w:val="0"/>
        </w:rPr>
        <w:tab/>
      </w:r>
      <w:r w:rsidR="00F728B6">
        <w:rPr>
          <w:noProof w:val="0"/>
        </w:rPr>
        <w:tab/>
      </w:r>
      <w:r w:rsidR="00F728B6">
        <w:rPr>
          <w:noProof w:val="0"/>
        </w:rPr>
        <w:tab/>
      </w:r>
      <w:r>
        <w:rPr>
          <w:noProof w:val="0"/>
        </w:rPr>
        <w:t>TrafficMappingInfo</w:t>
      </w:r>
      <w:r>
        <w:rPr>
          <w:noProof w:val="0"/>
        </w:rPr>
        <w:tab/>
      </w:r>
      <w:r>
        <w:rPr>
          <w:noProof w:val="0"/>
        </w:rPr>
        <w:tab/>
        <w:t>OPTIONAL,</w:t>
      </w:r>
    </w:p>
    <w:p w14:paraId="01C8B014" w14:textId="77777777" w:rsidR="00A55ED4" w:rsidRPr="00BD56C5" w:rsidRDefault="00A55ED4" w:rsidP="00A55ED4">
      <w:pPr>
        <w:pStyle w:val="PL"/>
        <w:rPr>
          <w:noProof w:val="0"/>
          <w:lang w:val="fr-FR"/>
        </w:rPr>
      </w:pPr>
      <w:r>
        <w:rPr>
          <w:noProof w:val="0"/>
        </w:rPr>
        <w:tab/>
      </w:r>
      <w:r w:rsidRPr="00BD56C5">
        <w:rPr>
          <w:noProof w:val="0"/>
          <w:lang w:val="fr-FR"/>
        </w:rPr>
        <w:t>iE-Extensions</w:t>
      </w:r>
      <w:r w:rsidRPr="00BD56C5">
        <w:rPr>
          <w:noProof w:val="0"/>
          <w:lang w:val="fr-FR"/>
        </w:rPr>
        <w:tab/>
      </w:r>
      <w:r w:rsidR="00F728B6" w:rsidRPr="00BD56C5">
        <w:rPr>
          <w:noProof w:val="0"/>
          <w:lang w:val="fr-FR"/>
        </w:rPr>
        <w:tab/>
      </w:r>
      <w:r w:rsidR="00F728B6" w:rsidRPr="00BD56C5">
        <w:rPr>
          <w:noProof w:val="0"/>
          <w:lang w:val="fr-FR"/>
        </w:rPr>
        <w:tab/>
      </w:r>
      <w:r w:rsidR="00F728B6" w:rsidRPr="00BD56C5">
        <w:rPr>
          <w:noProof w:val="0"/>
          <w:lang w:val="fr-FR"/>
        </w:rPr>
        <w:tab/>
      </w:r>
      <w:r w:rsidR="00F728B6" w:rsidRPr="00BD56C5">
        <w:rPr>
          <w:noProof w:val="0"/>
          <w:lang w:val="fr-FR"/>
        </w:rPr>
        <w:tab/>
      </w:r>
      <w:r w:rsidR="00F728B6" w:rsidRPr="00BD56C5">
        <w:rPr>
          <w:noProof w:val="0"/>
          <w:lang w:val="fr-FR"/>
        </w:rPr>
        <w:tab/>
      </w:r>
      <w:r w:rsidRPr="00BD56C5">
        <w:rPr>
          <w:noProof w:val="0"/>
          <w:lang w:val="fr-FR"/>
        </w:rPr>
        <w:t>ProtocolExtensionContainer { { BHChannels-ToBeSetup-ItemExtIEs } }</w:t>
      </w:r>
      <w:r w:rsidRPr="00BD56C5">
        <w:rPr>
          <w:noProof w:val="0"/>
          <w:lang w:val="fr-FR"/>
        </w:rPr>
        <w:tab/>
        <w:t>OPTIONAL</w:t>
      </w:r>
    </w:p>
    <w:p w14:paraId="0B17A1FF" w14:textId="77777777" w:rsidR="00A55ED4" w:rsidRDefault="00A55ED4" w:rsidP="00A55ED4">
      <w:pPr>
        <w:pStyle w:val="PL"/>
        <w:rPr>
          <w:noProof w:val="0"/>
        </w:rPr>
      </w:pPr>
      <w:r>
        <w:rPr>
          <w:noProof w:val="0"/>
        </w:rPr>
        <w:t>}</w:t>
      </w:r>
    </w:p>
    <w:p w14:paraId="24AE65FE" w14:textId="77777777" w:rsidR="00A55ED4" w:rsidRDefault="00A55ED4" w:rsidP="00A55ED4">
      <w:pPr>
        <w:pStyle w:val="PL"/>
        <w:rPr>
          <w:noProof w:val="0"/>
        </w:rPr>
      </w:pPr>
    </w:p>
    <w:p w14:paraId="518B8E24" w14:textId="77777777" w:rsidR="00A55ED4" w:rsidRDefault="00A55ED4" w:rsidP="00A55ED4">
      <w:pPr>
        <w:pStyle w:val="PL"/>
        <w:rPr>
          <w:noProof w:val="0"/>
        </w:rPr>
      </w:pPr>
      <w:r>
        <w:rPr>
          <w:noProof w:val="0"/>
        </w:rPr>
        <w:t xml:space="preserve">BHChannels-ToBeSetup-ItemExtIEs </w:t>
      </w:r>
      <w:r>
        <w:rPr>
          <w:noProof w:val="0"/>
        </w:rPr>
        <w:tab/>
        <w:t>F1AP-PROTOCOL-EXTENSION ::= {</w:t>
      </w:r>
    </w:p>
    <w:p w14:paraId="71D8D39A" w14:textId="77777777" w:rsidR="00A55ED4" w:rsidRDefault="00A55ED4" w:rsidP="00A55ED4">
      <w:pPr>
        <w:pStyle w:val="PL"/>
        <w:rPr>
          <w:noProof w:val="0"/>
        </w:rPr>
      </w:pPr>
      <w:r>
        <w:rPr>
          <w:noProof w:val="0"/>
        </w:rPr>
        <w:tab/>
        <w:t>...</w:t>
      </w:r>
    </w:p>
    <w:p w14:paraId="263ABF45" w14:textId="77777777" w:rsidR="00A55ED4" w:rsidRDefault="00A55ED4" w:rsidP="00A55ED4">
      <w:pPr>
        <w:pStyle w:val="PL"/>
        <w:rPr>
          <w:noProof w:val="0"/>
        </w:rPr>
      </w:pPr>
      <w:r>
        <w:rPr>
          <w:noProof w:val="0"/>
        </w:rPr>
        <w:t>}</w:t>
      </w:r>
    </w:p>
    <w:p w14:paraId="36C88B84" w14:textId="77777777" w:rsidR="00A55ED4" w:rsidRDefault="00A55ED4" w:rsidP="00A55ED4">
      <w:pPr>
        <w:pStyle w:val="PL"/>
        <w:rPr>
          <w:noProof w:val="0"/>
        </w:rPr>
      </w:pPr>
    </w:p>
    <w:p w14:paraId="469D0B70" w14:textId="77777777" w:rsidR="00A55ED4" w:rsidRDefault="00A55ED4" w:rsidP="00A55ED4">
      <w:pPr>
        <w:pStyle w:val="PL"/>
        <w:rPr>
          <w:noProof w:val="0"/>
        </w:rPr>
      </w:pPr>
      <w:r>
        <w:rPr>
          <w:noProof w:val="0"/>
        </w:rPr>
        <w:t>BHChannels-ToBeSetupMod-Item ::= SEQUENCE {</w:t>
      </w:r>
    </w:p>
    <w:p w14:paraId="11CCA247" w14:textId="77777777" w:rsidR="00A55ED4" w:rsidRDefault="00A55ED4" w:rsidP="00A55ED4">
      <w:pPr>
        <w:pStyle w:val="PL"/>
        <w:rPr>
          <w:noProof w:val="0"/>
        </w:rPr>
      </w:pPr>
      <w:r>
        <w:rPr>
          <w:noProof w:val="0"/>
        </w:rPr>
        <w:tab/>
        <w:t>bHRLCChannelID</w:t>
      </w:r>
      <w:r>
        <w:rPr>
          <w:noProof w:val="0"/>
        </w:rPr>
        <w:tab/>
      </w:r>
      <w:r>
        <w:rPr>
          <w:noProof w:val="0"/>
        </w:rPr>
        <w:tab/>
      </w:r>
      <w:r>
        <w:rPr>
          <w:noProof w:val="0"/>
        </w:rPr>
        <w:tab/>
      </w:r>
      <w:r>
        <w:rPr>
          <w:noProof w:val="0"/>
        </w:rPr>
        <w:tab/>
        <w:t>BHRLCChannelID,</w:t>
      </w:r>
    </w:p>
    <w:p w14:paraId="727A486B" w14:textId="77777777" w:rsidR="00A55ED4" w:rsidRDefault="00A55ED4" w:rsidP="00A55ED4">
      <w:pPr>
        <w:pStyle w:val="PL"/>
        <w:rPr>
          <w:noProof w:val="0"/>
        </w:rPr>
      </w:pPr>
      <w:r>
        <w:rPr>
          <w:noProof w:val="0"/>
        </w:rPr>
        <w:tab/>
        <w:t>bHQoSInformation</w:t>
      </w:r>
      <w:r>
        <w:rPr>
          <w:noProof w:val="0"/>
        </w:rPr>
        <w:tab/>
      </w:r>
      <w:r>
        <w:rPr>
          <w:noProof w:val="0"/>
        </w:rPr>
        <w:tab/>
      </w:r>
      <w:r>
        <w:rPr>
          <w:noProof w:val="0"/>
        </w:rPr>
        <w:tab/>
        <w:t>BHQoSInformation,</w:t>
      </w:r>
    </w:p>
    <w:p w14:paraId="58392DC7" w14:textId="77777777" w:rsidR="00A55ED4" w:rsidRDefault="00A55ED4" w:rsidP="00A55ED4">
      <w:pPr>
        <w:pStyle w:val="PL"/>
        <w:rPr>
          <w:noProof w:val="0"/>
        </w:rPr>
      </w:pPr>
      <w:r>
        <w:rPr>
          <w:noProof w:val="0"/>
        </w:rPr>
        <w:tab/>
        <w:t>rLCmode</w:t>
      </w:r>
      <w:r>
        <w:rPr>
          <w:noProof w:val="0"/>
        </w:rPr>
        <w:tab/>
      </w:r>
      <w:r>
        <w:rPr>
          <w:noProof w:val="0"/>
        </w:rPr>
        <w:tab/>
      </w:r>
      <w:r>
        <w:rPr>
          <w:noProof w:val="0"/>
        </w:rPr>
        <w:tab/>
      </w:r>
      <w:r>
        <w:rPr>
          <w:noProof w:val="0"/>
        </w:rPr>
        <w:tab/>
        <w:t>RLCMode,</w:t>
      </w:r>
    </w:p>
    <w:p w14:paraId="249DFD57" w14:textId="77777777" w:rsidR="00A55ED4" w:rsidRDefault="00A55ED4" w:rsidP="00A55ED4">
      <w:pPr>
        <w:pStyle w:val="PL"/>
        <w:rPr>
          <w:noProof w:val="0"/>
        </w:rPr>
      </w:pPr>
      <w:r>
        <w:rPr>
          <w:noProof w:val="0"/>
        </w:rPr>
        <w:tab/>
        <w:t>bAPCtrlPDUChannel</w:t>
      </w:r>
      <w:r>
        <w:rPr>
          <w:noProof w:val="0"/>
        </w:rPr>
        <w:tab/>
        <w:t>BAPCtrlPDUChannel</w:t>
      </w:r>
      <w:r>
        <w:rPr>
          <w:noProof w:val="0"/>
        </w:rPr>
        <w:tab/>
      </w:r>
      <w:r>
        <w:rPr>
          <w:noProof w:val="0"/>
        </w:rPr>
        <w:tab/>
        <w:t>OPTIONAL,</w:t>
      </w:r>
    </w:p>
    <w:p w14:paraId="5C0CC879" w14:textId="77777777" w:rsidR="00A55ED4" w:rsidRDefault="00A55ED4" w:rsidP="00A55ED4">
      <w:pPr>
        <w:pStyle w:val="PL"/>
        <w:rPr>
          <w:noProof w:val="0"/>
        </w:rPr>
      </w:pPr>
      <w:r>
        <w:rPr>
          <w:noProof w:val="0"/>
        </w:rPr>
        <w:tab/>
        <w:t>trafficMappingInfo</w:t>
      </w:r>
      <w:r>
        <w:rPr>
          <w:noProof w:val="0"/>
        </w:rPr>
        <w:tab/>
        <w:t>TrafficMappingInfo</w:t>
      </w:r>
      <w:r>
        <w:rPr>
          <w:noProof w:val="0"/>
        </w:rPr>
        <w:tab/>
      </w:r>
      <w:r>
        <w:rPr>
          <w:noProof w:val="0"/>
        </w:rPr>
        <w:tab/>
        <w:t>OPTIONAL,</w:t>
      </w:r>
    </w:p>
    <w:p w14:paraId="7173A9F0" w14:textId="77777777" w:rsidR="00A55ED4" w:rsidRDefault="00A55ED4" w:rsidP="00A55ED4">
      <w:pPr>
        <w:pStyle w:val="PL"/>
        <w:rPr>
          <w:noProof w:val="0"/>
        </w:rPr>
      </w:pPr>
      <w:r>
        <w:rPr>
          <w:noProof w:val="0"/>
        </w:rPr>
        <w:tab/>
        <w:t>iE-Extensions</w:t>
      </w:r>
      <w:r>
        <w:rPr>
          <w:noProof w:val="0"/>
        </w:rPr>
        <w:tab/>
      </w:r>
      <w:r w:rsidR="00F728B6">
        <w:rPr>
          <w:noProof w:val="0"/>
        </w:rPr>
        <w:tab/>
      </w:r>
      <w:r>
        <w:rPr>
          <w:noProof w:val="0"/>
        </w:rPr>
        <w:t>ProtocolExtensionContainer { { BHChannels-ToBeSetupMod-ItemExtIEs } }</w:t>
      </w:r>
      <w:r>
        <w:rPr>
          <w:noProof w:val="0"/>
        </w:rPr>
        <w:tab/>
        <w:t>OPTIONAL</w:t>
      </w:r>
    </w:p>
    <w:p w14:paraId="7D4B502C" w14:textId="77777777" w:rsidR="00A55ED4" w:rsidRDefault="00A55ED4" w:rsidP="00A55ED4">
      <w:pPr>
        <w:pStyle w:val="PL"/>
        <w:rPr>
          <w:noProof w:val="0"/>
        </w:rPr>
      </w:pPr>
      <w:r>
        <w:rPr>
          <w:noProof w:val="0"/>
        </w:rPr>
        <w:t>}</w:t>
      </w:r>
    </w:p>
    <w:p w14:paraId="4D4FAF14" w14:textId="77777777" w:rsidR="00A55ED4" w:rsidRDefault="00A55ED4" w:rsidP="00A55ED4">
      <w:pPr>
        <w:pStyle w:val="PL"/>
        <w:rPr>
          <w:noProof w:val="0"/>
        </w:rPr>
      </w:pPr>
    </w:p>
    <w:p w14:paraId="04FC7F4A" w14:textId="77777777" w:rsidR="00A55ED4" w:rsidRDefault="00A55ED4" w:rsidP="00A55ED4">
      <w:pPr>
        <w:pStyle w:val="PL"/>
        <w:rPr>
          <w:noProof w:val="0"/>
        </w:rPr>
      </w:pPr>
      <w:r>
        <w:rPr>
          <w:noProof w:val="0"/>
        </w:rPr>
        <w:t xml:space="preserve">BHChannels-ToBeSetupMod-ItemExtIEs </w:t>
      </w:r>
      <w:r>
        <w:rPr>
          <w:noProof w:val="0"/>
        </w:rPr>
        <w:tab/>
        <w:t>F1AP-PROTOCOL-EXTENSION ::= {</w:t>
      </w:r>
    </w:p>
    <w:p w14:paraId="65ABF85F" w14:textId="77777777" w:rsidR="00A55ED4" w:rsidRDefault="00A55ED4" w:rsidP="00A55ED4">
      <w:pPr>
        <w:pStyle w:val="PL"/>
        <w:rPr>
          <w:noProof w:val="0"/>
        </w:rPr>
      </w:pPr>
      <w:r>
        <w:rPr>
          <w:noProof w:val="0"/>
        </w:rPr>
        <w:tab/>
        <w:t>...</w:t>
      </w:r>
    </w:p>
    <w:p w14:paraId="11644116" w14:textId="77777777" w:rsidR="00A55ED4" w:rsidRDefault="00A55ED4" w:rsidP="00A55ED4">
      <w:pPr>
        <w:pStyle w:val="PL"/>
        <w:rPr>
          <w:noProof w:val="0"/>
        </w:rPr>
      </w:pPr>
      <w:r>
        <w:rPr>
          <w:noProof w:val="0"/>
        </w:rPr>
        <w:t>}</w:t>
      </w:r>
    </w:p>
    <w:p w14:paraId="4E21A409" w14:textId="77777777" w:rsidR="00A55ED4" w:rsidRDefault="00A55ED4" w:rsidP="00A55ED4">
      <w:pPr>
        <w:pStyle w:val="PL"/>
        <w:rPr>
          <w:noProof w:val="0"/>
        </w:rPr>
      </w:pPr>
    </w:p>
    <w:p w14:paraId="7B9ECC33" w14:textId="77777777" w:rsidR="00A55ED4" w:rsidRDefault="00A55ED4" w:rsidP="00A55ED4">
      <w:pPr>
        <w:pStyle w:val="PL"/>
        <w:rPr>
          <w:noProof w:val="0"/>
        </w:rPr>
      </w:pPr>
      <w:r>
        <w:rPr>
          <w:noProof w:val="0"/>
        </w:rPr>
        <w:t>BHInfo ::= SEQUENCE {</w:t>
      </w:r>
    </w:p>
    <w:p w14:paraId="160CC60D" w14:textId="77777777" w:rsidR="00A55ED4" w:rsidRDefault="00A55ED4" w:rsidP="00A55ED4">
      <w:pPr>
        <w:pStyle w:val="PL"/>
        <w:rPr>
          <w:noProof w:val="0"/>
        </w:rPr>
      </w:pPr>
      <w:r>
        <w:rPr>
          <w:noProof w:val="0"/>
        </w:rPr>
        <w:tab/>
        <w:t>bAProutingID</w:t>
      </w:r>
      <w:r>
        <w:rPr>
          <w:noProof w:val="0"/>
        </w:rPr>
        <w:tab/>
      </w:r>
      <w:r>
        <w:rPr>
          <w:noProof w:val="0"/>
        </w:rPr>
        <w:tab/>
      </w:r>
      <w:r>
        <w:rPr>
          <w:noProof w:val="0"/>
        </w:rPr>
        <w:tab/>
        <w:t xml:space="preserve">BAPRoutingID </w:t>
      </w:r>
      <w:r>
        <w:rPr>
          <w:noProof w:val="0"/>
        </w:rPr>
        <w:tab/>
        <w:t>OPTIONAL,</w:t>
      </w:r>
    </w:p>
    <w:p w14:paraId="0316AE94" w14:textId="77777777" w:rsidR="00A55ED4" w:rsidRDefault="00A55ED4" w:rsidP="00A55ED4">
      <w:pPr>
        <w:pStyle w:val="PL"/>
        <w:rPr>
          <w:noProof w:val="0"/>
        </w:rPr>
      </w:pPr>
      <w:r>
        <w:rPr>
          <w:noProof w:val="0"/>
        </w:rPr>
        <w:tab/>
        <w:t>egressBHRLCCHList</w:t>
      </w:r>
      <w:r>
        <w:rPr>
          <w:noProof w:val="0"/>
        </w:rPr>
        <w:tab/>
      </w:r>
      <w:r>
        <w:rPr>
          <w:noProof w:val="0"/>
        </w:rPr>
        <w:tab/>
        <w:t>EgressBHRLCCHList</w:t>
      </w:r>
      <w:r>
        <w:rPr>
          <w:noProof w:val="0"/>
        </w:rPr>
        <w:tab/>
        <w:t>OPTIONAL,</w:t>
      </w:r>
    </w:p>
    <w:p w14:paraId="18340CAE" w14:textId="77777777" w:rsidR="00A55ED4" w:rsidRDefault="00A55ED4" w:rsidP="00A55ED4">
      <w:pPr>
        <w:pStyle w:val="PL"/>
        <w:rPr>
          <w:noProof w:val="0"/>
        </w:rPr>
      </w:pPr>
      <w:r>
        <w:rPr>
          <w:noProof w:val="0"/>
        </w:rPr>
        <w:tab/>
        <w:t>iE-Extensions</w:t>
      </w:r>
      <w:r>
        <w:rPr>
          <w:noProof w:val="0"/>
        </w:rPr>
        <w:tab/>
      </w:r>
      <w:r>
        <w:rPr>
          <w:noProof w:val="0"/>
        </w:rPr>
        <w:tab/>
      </w:r>
      <w:r>
        <w:rPr>
          <w:noProof w:val="0"/>
        </w:rPr>
        <w:tab/>
        <w:t>ProtocolExtensionContainer { { BHInfo-ExtIEs} } OPTIONAL</w:t>
      </w:r>
    </w:p>
    <w:p w14:paraId="1FD7296F" w14:textId="77777777" w:rsidR="00A55ED4" w:rsidRDefault="00A55ED4" w:rsidP="00A55ED4">
      <w:pPr>
        <w:pStyle w:val="PL"/>
        <w:rPr>
          <w:noProof w:val="0"/>
        </w:rPr>
      </w:pPr>
      <w:r>
        <w:rPr>
          <w:noProof w:val="0"/>
        </w:rPr>
        <w:t>}</w:t>
      </w:r>
    </w:p>
    <w:p w14:paraId="1C5D56FA" w14:textId="77777777" w:rsidR="00A55ED4" w:rsidRDefault="00A55ED4" w:rsidP="00A55ED4">
      <w:pPr>
        <w:pStyle w:val="PL"/>
        <w:rPr>
          <w:noProof w:val="0"/>
        </w:rPr>
      </w:pPr>
    </w:p>
    <w:p w14:paraId="43DE6B85" w14:textId="77777777" w:rsidR="00A55ED4" w:rsidRDefault="00A55ED4" w:rsidP="00A55ED4">
      <w:pPr>
        <w:pStyle w:val="PL"/>
        <w:rPr>
          <w:noProof w:val="0"/>
        </w:rPr>
      </w:pPr>
      <w:r>
        <w:rPr>
          <w:noProof w:val="0"/>
        </w:rPr>
        <w:t>BHInfo-ExtIEs F1AP-PROTOCOL-EXTENSION ::= {</w:t>
      </w:r>
    </w:p>
    <w:p w14:paraId="46CF97B8" w14:textId="77777777" w:rsidR="00A55ED4" w:rsidRDefault="00A55ED4" w:rsidP="00A55ED4">
      <w:pPr>
        <w:pStyle w:val="PL"/>
        <w:rPr>
          <w:noProof w:val="0"/>
        </w:rPr>
      </w:pPr>
      <w:r>
        <w:rPr>
          <w:noProof w:val="0"/>
        </w:rPr>
        <w:lastRenderedPageBreak/>
        <w:tab/>
        <w:t>...</w:t>
      </w:r>
    </w:p>
    <w:p w14:paraId="24FC55D9" w14:textId="77777777" w:rsidR="00A55ED4" w:rsidRDefault="00A55ED4" w:rsidP="00A55ED4">
      <w:pPr>
        <w:pStyle w:val="PL"/>
        <w:rPr>
          <w:noProof w:val="0"/>
        </w:rPr>
      </w:pPr>
      <w:r>
        <w:rPr>
          <w:noProof w:val="0"/>
        </w:rPr>
        <w:t>}</w:t>
      </w:r>
    </w:p>
    <w:p w14:paraId="7F761DCD" w14:textId="77777777" w:rsidR="00A55ED4" w:rsidRDefault="00A55ED4" w:rsidP="00A55ED4">
      <w:pPr>
        <w:pStyle w:val="PL"/>
        <w:rPr>
          <w:noProof w:val="0"/>
        </w:rPr>
      </w:pPr>
    </w:p>
    <w:p w14:paraId="7162359C" w14:textId="77777777" w:rsidR="00A55ED4" w:rsidRDefault="00A55ED4" w:rsidP="00A55ED4">
      <w:pPr>
        <w:pStyle w:val="PL"/>
        <w:rPr>
          <w:noProof w:val="0"/>
        </w:rPr>
      </w:pPr>
      <w:r>
        <w:rPr>
          <w:noProof w:val="0"/>
        </w:rPr>
        <w:t>BHQoSInformation ::= CHOICE {</w:t>
      </w:r>
    </w:p>
    <w:p w14:paraId="5FAF907D" w14:textId="77777777" w:rsidR="00A55ED4" w:rsidRDefault="00A55ED4" w:rsidP="00A55ED4">
      <w:pPr>
        <w:pStyle w:val="PL"/>
        <w:rPr>
          <w:noProof w:val="0"/>
        </w:rPr>
      </w:pPr>
      <w:r>
        <w:rPr>
          <w:noProof w:val="0"/>
        </w:rPr>
        <w:tab/>
        <w:t>bHRLCCHQoS</w:t>
      </w:r>
      <w:r>
        <w:rPr>
          <w:noProof w:val="0"/>
        </w:rPr>
        <w:tab/>
      </w:r>
      <w:r>
        <w:rPr>
          <w:noProof w:val="0"/>
        </w:rPr>
        <w:tab/>
      </w:r>
      <w:r>
        <w:rPr>
          <w:noProof w:val="0"/>
        </w:rPr>
        <w:tab/>
      </w:r>
      <w:r>
        <w:rPr>
          <w:noProof w:val="0"/>
        </w:rPr>
        <w:tab/>
      </w:r>
      <w:r>
        <w:rPr>
          <w:noProof w:val="0"/>
        </w:rPr>
        <w:tab/>
        <w:t>QoSFlowLevelQoSParameters,</w:t>
      </w:r>
      <w:r>
        <w:rPr>
          <w:noProof w:val="0"/>
        </w:rPr>
        <w:tab/>
      </w:r>
    </w:p>
    <w:p w14:paraId="6D46FE1F" w14:textId="77777777" w:rsidR="00A55ED4" w:rsidRDefault="00A55ED4" w:rsidP="00A55ED4">
      <w:pPr>
        <w:pStyle w:val="PL"/>
        <w:rPr>
          <w:noProof w:val="0"/>
        </w:rPr>
      </w:pPr>
      <w:r>
        <w:rPr>
          <w:noProof w:val="0"/>
        </w:rPr>
        <w:tab/>
        <w:t>eUTRANBHRLCCHQoS</w:t>
      </w:r>
      <w:r>
        <w:rPr>
          <w:noProof w:val="0"/>
        </w:rPr>
        <w:tab/>
      </w:r>
      <w:r>
        <w:rPr>
          <w:noProof w:val="0"/>
        </w:rPr>
        <w:tab/>
      </w:r>
      <w:r>
        <w:rPr>
          <w:noProof w:val="0"/>
        </w:rPr>
        <w:tab/>
        <w:t>EUTRANQoS,</w:t>
      </w:r>
    </w:p>
    <w:p w14:paraId="578FEEFC" w14:textId="77777777" w:rsidR="00A55ED4" w:rsidRDefault="00A55ED4" w:rsidP="00A55ED4">
      <w:pPr>
        <w:pStyle w:val="PL"/>
        <w:rPr>
          <w:noProof w:val="0"/>
        </w:rPr>
      </w:pPr>
      <w:r>
        <w:rPr>
          <w:noProof w:val="0"/>
        </w:rPr>
        <w:tab/>
        <w:t>cPTrafficType</w:t>
      </w:r>
      <w:r>
        <w:rPr>
          <w:noProof w:val="0"/>
        </w:rPr>
        <w:tab/>
      </w:r>
      <w:r>
        <w:rPr>
          <w:noProof w:val="0"/>
        </w:rPr>
        <w:tab/>
      </w:r>
      <w:r>
        <w:rPr>
          <w:noProof w:val="0"/>
        </w:rPr>
        <w:tab/>
      </w:r>
      <w:r>
        <w:rPr>
          <w:noProof w:val="0"/>
        </w:rPr>
        <w:tab/>
        <w:t>CPTrafficType,</w:t>
      </w:r>
    </w:p>
    <w:p w14:paraId="47D01FF9" w14:textId="77777777" w:rsidR="00A55ED4" w:rsidRDefault="00A55ED4" w:rsidP="00A55ED4">
      <w:pPr>
        <w:pStyle w:val="PL"/>
        <w:rPr>
          <w:noProof w:val="0"/>
        </w:rPr>
      </w:pPr>
      <w:r>
        <w:rPr>
          <w:noProof w:val="0"/>
        </w:rPr>
        <w:tab/>
        <w:t>choice-extension</w:t>
      </w:r>
      <w:r>
        <w:rPr>
          <w:noProof w:val="0"/>
        </w:rPr>
        <w:tab/>
      </w:r>
      <w:r>
        <w:rPr>
          <w:noProof w:val="0"/>
        </w:rPr>
        <w:tab/>
      </w:r>
      <w:r>
        <w:rPr>
          <w:noProof w:val="0"/>
        </w:rPr>
        <w:tab/>
        <w:t>ProtocolIE-SingleContainer { { BHQoSInformation-ExtIEs} }</w:t>
      </w:r>
    </w:p>
    <w:p w14:paraId="166778EA" w14:textId="77777777" w:rsidR="00A55ED4" w:rsidRDefault="00A55ED4" w:rsidP="00A55ED4">
      <w:pPr>
        <w:pStyle w:val="PL"/>
        <w:rPr>
          <w:noProof w:val="0"/>
        </w:rPr>
      </w:pPr>
      <w:r>
        <w:rPr>
          <w:noProof w:val="0"/>
        </w:rPr>
        <w:t>}</w:t>
      </w:r>
    </w:p>
    <w:p w14:paraId="1A965A3D" w14:textId="77777777" w:rsidR="00A55ED4" w:rsidRDefault="00A55ED4" w:rsidP="00A55ED4">
      <w:pPr>
        <w:pStyle w:val="PL"/>
        <w:rPr>
          <w:noProof w:val="0"/>
        </w:rPr>
      </w:pPr>
    </w:p>
    <w:p w14:paraId="1510969A" w14:textId="77777777" w:rsidR="00A55ED4" w:rsidRDefault="00A55ED4" w:rsidP="00A55ED4">
      <w:pPr>
        <w:pStyle w:val="PL"/>
        <w:rPr>
          <w:noProof w:val="0"/>
        </w:rPr>
      </w:pPr>
      <w:r>
        <w:rPr>
          <w:noProof w:val="0"/>
        </w:rPr>
        <w:t>BHQoSInformation-ExtIEs F1AP-PROTOCOL-IES ::= {</w:t>
      </w:r>
    </w:p>
    <w:p w14:paraId="386E4D84" w14:textId="77777777" w:rsidR="00A55ED4" w:rsidRDefault="00A55ED4" w:rsidP="00A55ED4">
      <w:pPr>
        <w:pStyle w:val="PL"/>
        <w:rPr>
          <w:noProof w:val="0"/>
        </w:rPr>
      </w:pPr>
      <w:r>
        <w:rPr>
          <w:noProof w:val="0"/>
        </w:rPr>
        <w:tab/>
        <w:t>...</w:t>
      </w:r>
    </w:p>
    <w:p w14:paraId="7AA083F0" w14:textId="77777777" w:rsidR="00A55ED4" w:rsidRDefault="00A55ED4" w:rsidP="00A55ED4">
      <w:pPr>
        <w:pStyle w:val="PL"/>
        <w:rPr>
          <w:noProof w:val="0"/>
        </w:rPr>
      </w:pPr>
      <w:r>
        <w:rPr>
          <w:noProof w:val="0"/>
        </w:rPr>
        <w:t>}</w:t>
      </w:r>
    </w:p>
    <w:p w14:paraId="7AF276DC" w14:textId="77777777" w:rsidR="00A55ED4" w:rsidRDefault="00A55ED4" w:rsidP="00A55ED4">
      <w:pPr>
        <w:pStyle w:val="PL"/>
        <w:rPr>
          <w:noProof w:val="0"/>
        </w:rPr>
      </w:pPr>
    </w:p>
    <w:p w14:paraId="42C6CCAF" w14:textId="77777777" w:rsidR="00A55ED4" w:rsidRDefault="00A55ED4" w:rsidP="00A55ED4">
      <w:pPr>
        <w:pStyle w:val="PL"/>
        <w:rPr>
          <w:noProof w:val="0"/>
        </w:rPr>
      </w:pPr>
      <w:r>
        <w:rPr>
          <w:noProof w:val="0"/>
        </w:rPr>
        <w:t>BH-Routing-Information-Added-List-Item ::= SEQUENCE {</w:t>
      </w:r>
    </w:p>
    <w:p w14:paraId="5FA72BAA" w14:textId="77777777" w:rsidR="00A55ED4" w:rsidRDefault="00A55ED4" w:rsidP="00A55ED4">
      <w:pPr>
        <w:pStyle w:val="PL"/>
        <w:rPr>
          <w:noProof w:val="0"/>
        </w:rPr>
      </w:pPr>
      <w:r>
        <w:rPr>
          <w:noProof w:val="0"/>
        </w:rPr>
        <w:tab/>
        <w:t>bAPRoutingID</w:t>
      </w:r>
      <w:r>
        <w:rPr>
          <w:noProof w:val="0"/>
        </w:rPr>
        <w:tab/>
      </w:r>
      <w:r>
        <w:rPr>
          <w:noProof w:val="0"/>
        </w:rPr>
        <w:tab/>
      </w:r>
      <w:r>
        <w:rPr>
          <w:noProof w:val="0"/>
        </w:rPr>
        <w:tab/>
      </w:r>
      <w:r>
        <w:rPr>
          <w:noProof w:val="0"/>
        </w:rPr>
        <w:tab/>
        <w:t>BAPRoutingID,</w:t>
      </w:r>
    </w:p>
    <w:p w14:paraId="2B430DA6" w14:textId="77777777" w:rsidR="00A55ED4" w:rsidRDefault="00A55ED4" w:rsidP="00A55ED4">
      <w:pPr>
        <w:pStyle w:val="PL"/>
        <w:rPr>
          <w:noProof w:val="0"/>
        </w:rPr>
      </w:pPr>
      <w:r>
        <w:rPr>
          <w:noProof w:val="0"/>
        </w:rPr>
        <w:tab/>
        <w:t>nextHopBAPAddress</w:t>
      </w:r>
      <w:r>
        <w:rPr>
          <w:noProof w:val="0"/>
        </w:rPr>
        <w:tab/>
      </w:r>
      <w:r>
        <w:rPr>
          <w:noProof w:val="0"/>
        </w:rPr>
        <w:tab/>
      </w:r>
      <w:r>
        <w:rPr>
          <w:noProof w:val="0"/>
        </w:rPr>
        <w:tab/>
        <w:t>BAPAddress,</w:t>
      </w:r>
    </w:p>
    <w:p w14:paraId="466F5A91" w14:textId="77777777" w:rsidR="00A55ED4" w:rsidRDefault="00A55ED4" w:rsidP="00A55ED4">
      <w:pPr>
        <w:pStyle w:val="PL"/>
        <w:rPr>
          <w:noProof w:val="0"/>
        </w:rPr>
      </w:pPr>
      <w:r>
        <w:rPr>
          <w:noProof w:val="0"/>
        </w:rPr>
        <w:tab/>
        <w:t>iE-Extensions</w:t>
      </w:r>
      <w:r>
        <w:rPr>
          <w:noProof w:val="0"/>
        </w:rPr>
        <w:tab/>
      </w:r>
      <w:r>
        <w:rPr>
          <w:noProof w:val="0"/>
        </w:rPr>
        <w:tab/>
      </w:r>
      <w:r>
        <w:rPr>
          <w:noProof w:val="0"/>
        </w:rPr>
        <w:tab/>
      </w:r>
      <w:r>
        <w:rPr>
          <w:noProof w:val="0"/>
        </w:rPr>
        <w:tab/>
        <w:t>ProtocolExtensionContainer { { BH-Routing-Information-Added-List-ItemExtIEs} }</w:t>
      </w:r>
      <w:r>
        <w:rPr>
          <w:noProof w:val="0"/>
        </w:rPr>
        <w:tab/>
        <w:t>OPTIONAL</w:t>
      </w:r>
    </w:p>
    <w:p w14:paraId="38F24E88" w14:textId="77777777" w:rsidR="00A55ED4" w:rsidRDefault="00A55ED4" w:rsidP="00A55ED4">
      <w:pPr>
        <w:pStyle w:val="PL"/>
        <w:rPr>
          <w:noProof w:val="0"/>
        </w:rPr>
      </w:pPr>
      <w:r>
        <w:rPr>
          <w:noProof w:val="0"/>
        </w:rPr>
        <w:t>}</w:t>
      </w:r>
    </w:p>
    <w:p w14:paraId="42BB99CA" w14:textId="77777777" w:rsidR="00A55ED4" w:rsidRDefault="00A55ED4" w:rsidP="00A55ED4">
      <w:pPr>
        <w:pStyle w:val="PL"/>
        <w:rPr>
          <w:noProof w:val="0"/>
        </w:rPr>
      </w:pPr>
    </w:p>
    <w:p w14:paraId="3207A0D1" w14:textId="77777777" w:rsidR="00A55ED4" w:rsidRDefault="00A55ED4" w:rsidP="00A55ED4">
      <w:pPr>
        <w:pStyle w:val="PL"/>
        <w:rPr>
          <w:noProof w:val="0"/>
        </w:rPr>
      </w:pPr>
      <w:r>
        <w:rPr>
          <w:noProof w:val="0"/>
        </w:rPr>
        <w:t>BH-Routing-Information-Added-List-ItemExtIEs F1AP-PROTOCOL-EXTENSION ::= {</w:t>
      </w:r>
    </w:p>
    <w:p w14:paraId="69B141DF" w14:textId="77777777" w:rsidR="00A55ED4" w:rsidRDefault="00A55ED4" w:rsidP="00A55ED4">
      <w:pPr>
        <w:pStyle w:val="PL"/>
        <w:rPr>
          <w:noProof w:val="0"/>
        </w:rPr>
      </w:pPr>
      <w:r>
        <w:rPr>
          <w:noProof w:val="0"/>
        </w:rPr>
        <w:tab/>
        <w:t>...</w:t>
      </w:r>
    </w:p>
    <w:p w14:paraId="503900F2" w14:textId="77777777" w:rsidR="00A55ED4" w:rsidRDefault="00A55ED4" w:rsidP="00A55ED4">
      <w:pPr>
        <w:pStyle w:val="PL"/>
        <w:rPr>
          <w:noProof w:val="0"/>
        </w:rPr>
      </w:pPr>
      <w:r>
        <w:rPr>
          <w:noProof w:val="0"/>
        </w:rPr>
        <w:t>}</w:t>
      </w:r>
    </w:p>
    <w:p w14:paraId="35E62433" w14:textId="77777777" w:rsidR="00A55ED4" w:rsidRDefault="00A55ED4" w:rsidP="00A55ED4">
      <w:pPr>
        <w:pStyle w:val="PL"/>
        <w:rPr>
          <w:noProof w:val="0"/>
        </w:rPr>
      </w:pPr>
    </w:p>
    <w:p w14:paraId="59077BA9" w14:textId="77777777" w:rsidR="00A55ED4" w:rsidRDefault="00A55ED4" w:rsidP="00A55ED4">
      <w:pPr>
        <w:pStyle w:val="PL"/>
        <w:rPr>
          <w:noProof w:val="0"/>
        </w:rPr>
      </w:pPr>
      <w:r>
        <w:rPr>
          <w:noProof w:val="0"/>
        </w:rPr>
        <w:t>BH-Routing-Information-Removed-List-Item ::= SEQUENCE {</w:t>
      </w:r>
    </w:p>
    <w:p w14:paraId="0F1FF902" w14:textId="77777777" w:rsidR="00A55ED4" w:rsidRDefault="00A55ED4" w:rsidP="00A55ED4">
      <w:pPr>
        <w:pStyle w:val="PL"/>
        <w:rPr>
          <w:noProof w:val="0"/>
        </w:rPr>
      </w:pPr>
      <w:r>
        <w:rPr>
          <w:noProof w:val="0"/>
        </w:rPr>
        <w:tab/>
        <w:t>bAPRoutingID</w:t>
      </w:r>
      <w:r>
        <w:rPr>
          <w:noProof w:val="0"/>
        </w:rPr>
        <w:tab/>
      </w:r>
      <w:r>
        <w:rPr>
          <w:noProof w:val="0"/>
        </w:rPr>
        <w:tab/>
      </w:r>
      <w:r>
        <w:rPr>
          <w:noProof w:val="0"/>
        </w:rPr>
        <w:tab/>
      </w:r>
      <w:r>
        <w:rPr>
          <w:noProof w:val="0"/>
        </w:rPr>
        <w:tab/>
        <w:t>BAPRoutingID,</w:t>
      </w:r>
    </w:p>
    <w:p w14:paraId="58A089CE" w14:textId="77777777" w:rsidR="00A55ED4" w:rsidRDefault="00A55ED4" w:rsidP="00A55ED4">
      <w:pPr>
        <w:pStyle w:val="PL"/>
        <w:rPr>
          <w:noProof w:val="0"/>
        </w:rPr>
      </w:pPr>
      <w:r>
        <w:rPr>
          <w:noProof w:val="0"/>
        </w:rPr>
        <w:tab/>
        <w:t>iE-Extensions</w:t>
      </w:r>
      <w:r>
        <w:rPr>
          <w:noProof w:val="0"/>
        </w:rPr>
        <w:tab/>
      </w:r>
      <w:r>
        <w:rPr>
          <w:noProof w:val="0"/>
        </w:rPr>
        <w:tab/>
      </w:r>
      <w:r>
        <w:rPr>
          <w:noProof w:val="0"/>
        </w:rPr>
        <w:tab/>
      </w:r>
      <w:r>
        <w:rPr>
          <w:noProof w:val="0"/>
        </w:rPr>
        <w:tab/>
        <w:t>ProtocolExtensionContainer { { BH-Routing-Information-Removed-List-ItemExtIEs} }</w:t>
      </w:r>
      <w:r>
        <w:rPr>
          <w:noProof w:val="0"/>
        </w:rPr>
        <w:tab/>
        <w:t>OPTIONAL</w:t>
      </w:r>
    </w:p>
    <w:p w14:paraId="21D39A00" w14:textId="77777777" w:rsidR="00A55ED4" w:rsidRDefault="00A55ED4" w:rsidP="00A55ED4">
      <w:pPr>
        <w:pStyle w:val="PL"/>
        <w:rPr>
          <w:noProof w:val="0"/>
        </w:rPr>
      </w:pPr>
      <w:r>
        <w:rPr>
          <w:noProof w:val="0"/>
        </w:rPr>
        <w:t>}</w:t>
      </w:r>
    </w:p>
    <w:p w14:paraId="4DC7B6A2" w14:textId="77777777" w:rsidR="00A55ED4" w:rsidRDefault="00A55ED4" w:rsidP="00A55ED4">
      <w:pPr>
        <w:pStyle w:val="PL"/>
        <w:rPr>
          <w:noProof w:val="0"/>
        </w:rPr>
      </w:pPr>
    </w:p>
    <w:p w14:paraId="01B64D61" w14:textId="77777777" w:rsidR="00A55ED4" w:rsidRDefault="00A55ED4" w:rsidP="00A55ED4">
      <w:pPr>
        <w:pStyle w:val="PL"/>
        <w:rPr>
          <w:noProof w:val="0"/>
        </w:rPr>
      </w:pPr>
      <w:r>
        <w:rPr>
          <w:noProof w:val="0"/>
        </w:rPr>
        <w:t>BH-Routing-Information-Removed-List-ItemExtIEs F1AP-PROTOCOL-EXTENSION ::= {</w:t>
      </w:r>
    </w:p>
    <w:p w14:paraId="49C344A0" w14:textId="77777777" w:rsidR="00A55ED4" w:rsidRDefault="00A55ED4" w:rsidP="00A55ED4">
      <w:pPr>
        <w:pStyle w:val="PL"/>
        <w:rPr>
          <w:noProof w:val="0"/>
        </w:rPr>
      </w:pPr>
      <w:r>
        <w:rPr>
          <w:noProof w:val="0"/>
        </w:rPr>
        <w:tab/>
        <w:t>...</w:t>
      </w:r>
    </w:p>
    <w:p w14:paraId="632C856B" w14:textId="77777777" w:rsidR="00A55ED4" w:rsidRDefault="00A55ED4" w:rsidP="00A55ED4">
      <w:pPr>
        <w:pStyle w:val="PL"/>
        <w:rPr>
          <w:noProof w:val="0"/>
        </w:rPr>
      </w:pPr>
      <w:r>
        <w:rPr>
          <w:noProof w:val="0"/>
        </w:rPr>
        <w:t>}</w:t>
      </w:r>
    </w:p>
    <w:p w14:paraId="3E073BCE" w14:textId="77777777" w:rsidR="00A55ED4" w:rsidRPr="00EA5FA7" w:rsidRDefault="00A55ED4" w:rsidP="00A55ED4">
      <w:pPr>
        <w:pStyle w:val="PL"/>
        <w:rPr>
          <w:noProof w:val="0"/>
        </w:rPr>
      </w:pPr>
    </w:p>
    <w:p w14:paraId="368E10D3" w14:textId="77777777" w:rsidR="00B002DF" w:rsidRPr="00EA5FA7" w:rsidRDefault="00B002DF" w:rsidP="00B002DF">
      <w:pPr>
        <w:pStyle w:val="PL"/>
        <w:rPr>
          <w:noProof w:val="0"/>
        </w:rPr>
      </w:pPr>
      <w:r w:rsidRPr="00EA5FA7">
        <w:rPr>
          <w:noProof w:val="0"/>
          <w:snapToGrid w:val="0"/>
        </w:rPr>
        <w:t xml:space="preserve">BPLMN-ID-Info-List </w:t>
      </w:r>
      <w:r w:rsidRPr="00EA5FA7">
        <w:rPr>
          <w:noProof w:val="0"/>
        </w:rPr>
        <w:t xml:space="preserve">::= SEQUENCE (SIZE(1..maxnoofBPLMNsNR)) OF </w:t>
      </w:r>
      <w:r w:rsidRPr="00EA5FA7">
        <w:rPr>
          <w:noProof w:val="0"/>
          <w:snapToGrid w:val="0"/>
        </w:rPr>
        <w:t>BPLMN-ID-Info</w:t>
      </w:r>
      <w:r w:rsidRPr="00EA5FA7">
        <w:rPr>
          <w:noProof w:val="0"/>
        </w:rPr>
        <w:t>-Item</w:t>
      </w:r>
    </w:p>
    <w:p w14:paraId="032830F8" w14:textId="77777777" w:rsidR="00B002DF" w:rsidRPr="00EA5FA7" w:rsidRDefault="00B002DF" w:rsidP="00B002DF">
      <w:pPr>
        <w:pStyle w:val="PL"/>
      </w:pPr>
    </w:p>
    <w:p w14:paraId="37EB440E" w14:textId="77777777" w:rsidR="00B002DF" w:rsidRPr="00EA5FA7" w:rsidRDefault="00B002DF" w:rsidP="00B002DF">
      <w:pPr>
        <w:pStyle w:val="PL"/>
      </w:pPr>
      <w:r w:rsidRPr="00EA5FA7">
        <w:rPr>
          <w:noProof w:val="0"/>
          <w:snapToGrid w:val="0"/>
        </w:rPr>
        <w:t>BPLMN-ID-Info</w:t>
      </w:r>
      <w:r w:rsidRPr="00EA5FA7">
        <w:rPr>
          <w:noProof w:val="0"/>
        </w:rPr>
        <w:t>-Item</w:t>
      </w:r>
      <w:r w:rsidRPr="00EA5FA7">
        <w:t xml:space="preserve"> ::= SEQUENCE {</w:t>
      </w:r>
    </w:p>
    <w:p w14:paraId="579E9C23" w14:textId="77777777" w:rsidR="00B002DF" w:rsidRPr="00EA5FA7" w:rsidRDefault="00B002DF" w:rsidP="00B002DF">
      <w:pPr>
        <w:pStyle w:val="PL"/>
      </w:pPr>
      <w:r w:rsidRPr="00EA5FA7">
        <w:tab/>
        <w:t>pLMN-Identity-List</w:t>
      </w:r>
      <w:r w:rsidRPr="00EA5FA7">
        <w:tab/>
      </w:r>
      <w:r w:rsidRPr="00EA5FA7">
        <w:tab/>
      </w:r>
      <w:r w:rsidRPr="00EA5FA7">
        <w:tab/>
        <w:t>AvailablePLMNList,</w:t>
      </w:r>
    </w:p>
    <w:p w14:paraId="7AD8CD64" w14:textId="77777777" w:rsidR="00B002DF" w:rsidRPr="00EA5FA7" w:rsidRDefault="00B002DF" w:rsidP="00B002DF">
      <w:pPr>
        <w:pStyle w:val="PL"/>
      </w:pPr>
      <w:r w:rsidRPr="00EA5FA7">
        <w:tab/>
        <w:t>extended-PLMN-Identity-List</w:t>
      </w:r>
      <w:r w:rsidRPr="00EA5FA7">
        <w:tab/>
        <w:t>ExtendedAvailablePLMN-List</w:t>
      </w:r>
      <w:r w:rsidRPr="00EA5FA7">
        <w:tab/>
        <w:t>OPTIONAL,</w:t>
      </w:r>
    </w:p>
    <w:p w14:paraId="6A4C7DFF" w14:textId="77777777" w:rsidR="00B002DF" w:rsidRPr="00EA5FA7" w:rsidRDefault="00B002DF" w:rsidP="00B002DF">
      <w:pPr>
        <w:pStyle w:val="PL"/>
      </w:pPr>
      <w:r w:rsidRPr="00EA5FA7">
        <w:tab/>
      </w:r>
      <w:r w:rsidRPr="00EA5FA7">
        <w:rPr>
          <w:snapToGrid w:val="0"/>
        </w:rPr>
        <w:t>fiveGS-</w:t>
      </w:r>
      <w:r w:rsidRPr="00EA5FA7">
        <w:rPr>
          <w:rFonts w:eastAsia="SimSun"/>
          <w:snapToGrid w:val="0"/>
        </w:rPr>
        <w:t>TAC</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snapToGrid w:val="0"/>
        </w:rPr>
        <w:tab/>
        <w:t>FiveGS-</w:t>
      </w:r>
      <w:r w:rsidRPr="00EA5FA7">
        <w:rPr>
          <w:rFonts w:eastAsia="SimSun"/>
          <w:snapToGrid w:val="0"/>
        </w:rPr>
        <w:t>TAC</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snapToGrid w:val="0"/>
        </w:rPr>
        <w:t>OPTIONAL</w:t>
      </w:r>
      <w:r w:rsidRPr="00EA5FA7">
        <w:rPr>
          <w:rFonts w:eastAsia="SimSun"/>
          <w:snapToGrid w:val="0"/>
        </w:rPr>
        <w:t>,</w:t>
      </w:r>
    </w:p>
    <w:p w14:paraId="138A8578" w14:textId="77777777" w:rsidR="00B002DF" w:rsidRPr="00EA5FA7" w:rsidRDefault="00B002DF" w:rsidP="00B002DF">
      <w:pPr>
        <w:pStyle w:val="PL"/>
      </w:pPr>
      <w:r w:rsidRPr="00EA5FA7">
        <w:tab/>
        <w:t>nr-cell-ID</w:t>
      </w:r>
      <w:r w:rsidRPr="00EA5FA7">
        <w:tab/>
      </w:r>
      <w:r w:rsidRPr="00EA5FA7">
        <w:tab/>
      </w:r>
      <w:r w:rsidRPr="00EA5FA7">
        <w:tab/>
      </w:r>
      <w:r w:rsidRPr="00EA5FA7">
        <w:tab/>
      </w:r>
      <w:r w:rsidRPr="00EA5FA7">
        <w:tab/>
      </w:r>
      <w:r w:rsidRPr="00EA5FA7">
        <w:rPr>
          <w:noProof w:val="0"/>
        </w:rPr>
        <w:t>NRCellIdentity,</w:t>
      </w:r>
    </w:p>
    <w:p w14:paraId="442EFA4D" w14:textId="77777777" w:rsidR="00B002DF" w:rsidRPr="00EA5FA7" w:rsidRDefault="00B002DF" w:rsidP="00B002DF">
      <w:pPr>
        <w:pStyle w:val="PL"/>
      </w:pPr>
      <w:r w:rsidRPr="00EA5FA7">
        <w:tab/>
        <w:t>ranac</w:t>
      </w:r>
      <w:r w:rsidRPr="00EA5FA7">
        <w:tab/>
      </w:r>
      <w:r w:rsidRPr="00EA5FA7">
        <w:tab/>
      </w:r>
      <w:r w:rsidRPr="00EA5FA7">
        <w:tab/>
      </w:r>
      <w:r w:rsidRPr="00EA5FA7">
        <w:tab/>
      </w:r>
      <w:r w:rsidRPr="00EA5FA7">
        <w:tab/>
      </w:r>
      <w:r w:rsidRPr="00EA5FA7">
        <w:tab/>
        <w:t>RANAC</w:t>
      </w:r>
      <w:r w:rsidRPr="00EA5FA7">
        <w:tab/>
      </w:r>
      <w:r w:rsidRPr="00EA5FA7">
        <w:tab/>
      </w:r>
      <w:r w:rsidRPr="00EA5FA7">
        <w:tab/>
      </w:r>
      <w:r w:rsidRPr="00EA5FA7">
        <w:tab/>
      </w:r>
      <w:r w:rsidRPr="00EA5FA7">
        <w:tab/>
      </w:r>
      <w:r w:rsidRPr="00EA5FA7">
        <w:tab/>
        <w:t>OPTIONAL,</w:t>
      </w:r>
    </w:p>
    <w:p w14:paraId="59452E2B" w14:textId="77777777" w:rsidR="00B002DF" w:rsidRPr="00BD56C5" w:rsidRDefault="00B002DF" w:rsidP="00B002DF">
      <w:pPr>
        <w:pStyle w:val="PL"/>
        <w:rPr>
          <w:lang w:val="fr-FR"/>
        </w:rPr>
      </w:pPr>
      <w:r w:rsidRPr="00EA5FA7">
        <w:tab/>
      </w:r>
      <w:r w:rsidRPr="00BD56C5">
        <w:rPr>
          <w:lang w:val="fr-FR"/>
        </w:rPr>
        <w:t>iE-Extensions</w:t>
      </w:r>
      <w:r w:rsidRPr="00BD56C5">
        <w:rPr>
          <w:lang w:val="fr-FR"/>
        </w:rPr>
        <w:tab/>
      </w:r>
      <w:r w:rsidRPr="00BD56C5">
        <w:rPr>
          <w:lang w:val="fr-FR"/>
        </w:rPr>
        <w:tab/>
      </w:r>
      <w:r w:rsidRPr="00BD56C5">
        <w:rPr>
          <w:lang w:val="fr-FR"/>
        </w:rPr>
        <w:tab/>
      </w:r>
      <w:r w:rsidRPr="00BD56C5">
        <w:rPr>
          <w:lang w:val="fr-FR"/>
        </w:rPr>
        <w:tab/>
        <w:t xml:space="preserve">ProtocolExtensionContainer { { </w:t>
      </w:r>
      <w:r w:rsidRPr="00BD56C5">
        <w:rPr>
          <w:noProof w:val="0"/>
          <w:snapToGrid w:val="0"/>
          <w:lang w:val="fr-FR"/>
        </w:rPr>
        <w:t>BPLMN-ID-Info</w:t>
      </w:r>
      <w:r w:rsidRPr="00BD56C5">
        <w:rPr>
          <w:noProof w:val="0"/>
          <w:lang w:val="fr-FR"/>
        </w:rPr>
        <w:t>-Item</w:t>
      </w:r>
      <w:r w:rsidRPr="00BD56C5">
        <w:rPr>
          <w:lang w:val="fr-FR"/>
        </w:rPr>
        <w:t>ExtIEs} } OPTIONAL,</w:t>
      </w:r>
    </w:p>
    <w:p w14:paraId="4E090B6D" w14:textId="77777777" w:rsidR="00B002DF" w:rsidRPr="00BD56C5" w:rsidRDefault="00B002DF" w:rsidP="00B002DF">
      <w:pPr>
        <w:pStyle w:val="PL"/>
        <w:rPr>
          <w:lang w:val="fr-FR"/>
        </w:rPr>
      </w:pPr>
      <w:r w:rsidRPr="00BD56C5">
        <w:rPr>
          <w:lang w:val="fr-FR"/>
        </w:rPr>
        <w:tab/>
        <w:t>...</w:t>
      </w:r>
    </w:p>
    <w:p w14:paraId="4C082C57" w14:textId="77777777" w:rsidR="00B002DF" w:rsidRPr="00BD56C5" w:rsidRDefault="00B002DF" w:rsidP="00B002DF">
      <w:pPr>
        <w:pStyle w:val="PL"/>
        <w:rPr>
          <w:lang w:val="fr-FR"/>
        </w:rPr>
      </w:pPr>
      <w:r w:rsidRPr="00BD56C5">
        <w:rPr>
          <w:lang w:val="fr-FR"/>
        </w:rPr>
        <w:t>}</w:t>
      </w:r>
    </w:p>
    <w:p w14:paraId="7099D3FA" w14:textId="77777777" w:rsidR="00B002DF" w:rsidRPr="00BD56C5" w:rsidRDefault="00B002DF" w:rsidP="00B002DF">
      <w:pPr>
        <w:pStyle w:val="PL"/>
        <w:rPr>
          <w:lang w:val="fr-FR"/>
        </w:rPr>
      </w:pPr>
    </w:p>
    <w:p w14:paraId="58661DDF" w14:textId="77777777" w:rsidR="00B002DF" w:rsidRPr="00BD56C5" w:rsidRDefault="00B002DF" w:rsidP="00B002DF">
      <w:pPr>
        <w:pStyle w:val="PL"/>
        <w:rPr>
          <w:lang w:val="fr-FR"/>
        </w:rPr>
      </w:pPr>
      <w:r w:rsidRPr="00BD56C5">
        <w:rPr>
          <w:noProof w:val="0"/>
          <w:snapToGrid w:val="0"/>
          <w:lang w:val="fr-FR"/>
        </w:rPr>
        <w:t>BPLMN-ID-Info</w:t>
      </w:r>
      <w:r w:rsidRPr="00BD56C5">
        <w:rPr>
          <w:noProof w:val="0"/>
          <w:lang w:val="fr-FR"/>
        </w:rPr>
        <w:t>-Item</w:t>
      </w:r>
      <w:r w:rsidRPr="00BD56C5">
        <w:rPr>
          <w:lang w:val="fr-FR"/>
        </w:rPr>
        <w:t>ExtIEs F1AP-PROTOCOL-EXTENSION ::= {</w:t>
      </w:r>
    </w:p>
    <w:p w14:paraId="6094DE2F" w14:textId="77777777" w:rsidR="00D82AF1" w:rsidRPr="00BD56C5" w:rsidRDefault="00D82AF1" w:rsidP="00D82AF1">
      <w:pPr>
        <w:pStyle w:val="PL"/>
        <w:rPr>
          <w:noProof w:val="0"/>
          <w:snapToGrid w:val="0"/>
          <w:lang w:val="fr-FR" w:eastAsia="zh-CN"/>
        </w:rPr>
      </w:pPr>
      <w:r w:rsidRPr="00BD56C5">
        <w:rPr>
          <w:noProof w:val="0"/>
          <w:snapToGrid w:val="0"/>
          <w:lang w:val="fr-FR" w:eastAsia="zh-CN"/>
        </w:rPr>
        <w:tab/>
      </w:r>
      <w:r w:rsidRPr="00BD56C5">
        <w:rPr>
          <w:noProof w:val="0"/>
          <w:snapToGrid w:val="0"/>
          <w:lang w:val="fr-FR"/>
        </w:rPr>
        <w:t>{</w:t>
      </w:r>
      <w:r w:rsidRPr="00BD56C5">
        <w:rPr>
          <w:noProof w:val="0"/>
          <w:snapToGrid w:val="0"/>
          <w:lang w:val="fr-FR"/>
        </w:rPr>
        <w:tab/>
        <w:t xml:space="preserve">ID </w:t>
      </w:r>
      <w:r w:rsidRPr="00BD56C5">
        <w:rPr>
          <w:snapToGrid w:val="0"/>
          <w:lang w:val="fr-FR"/>
        </w:rPr>
        <w:t>id-ConfiguredTACIndication</w:t>
      </w:r>
      <w:r w:rsidRPr="00BD56C5">
        <w:rPr>
          <w:noProof w:val="0"/>
          <w:snapToGrid w:val="0"/>
          <w:lang w:val="fr-FR"/>
        </w:rPr>
        <w:tab/>
      </w:r>
      <w:r w:rsidRPr="00BD56C5">
        <w:rPr>
          <w:noProof w:val="0"/>
          <w:snapToGrid w:val="0"/>
          <w:lang w:val="fr-FR"/>
        </w:rPr>
        <w:tab/>
        <w:t>CRITICALITY ignore</w:t>
      </w:r>
      <w:r w:rsidRPr="00BD56C5">
        <w:rPr>
          <w:noProof w:val="0"/>
          <w:snapToGrid w:val="0"/>
          <w:lang w:val="fr-FR"/>
        </w:rPr>
        <w:tab/>
        <w:t xml:space="preserve">EXTENSION </w:t>
      </w:r>
      <w:r w:rsidRPr="00BD56C5">
        <w:rPr>
          <w:snapToGrid w:val="0"/>
          <w:lang w:val="fr-FR"/>
        </w:rPr>
        <w:t>ConfiguredTACIndication</w:t>
      </w:r>
      <w:r w:rsidRPr="00BD56C5">
        <w:rPr>
          <w:noProof w:val="0"/>
          <w:snapToGrid w:val="0"/>
          <w:lang w:val="fr-FR"/>
        </w:rPr>
        <w:tab/>
      </w:r>
      <w:r w:rsidRPr="00BD56C5">
        <w:rPr>
          <w:noProof w:val="0"/>
          <w:snapToGrid w:val="0"/>
          <w:lang w:val="fr-FR"/>
        </w:rPr>
        <w:tab/>
        <w:t>PRESENCE optional }|</w:t>
      </w:r>
    </w:p>
    <w:p w14:paraId="4A1C99AC" w14:textId="77777777" w:rsidR="00EE063F" w:rsidRPr="00BD56C5" w:rsidRDefault="00B002DF" w:rsidP="00EE063F">
      <w:pPr>
        <w:pStyle w:val="PL"/>
        <w:rPr>
          <w:lang w:val="fr-FR"/>
        </w:rPr>
      </w:pPr>
      <w:r w:rsidRPr="00BD56C5">
        <w:rPr>
          <w:lang w:val="fr-FR"/>
        </w:rPr>
        <w:tab/>
      </w:r>
      <w:r w:rsidR="00EE063F" w:rsidRPr="00BD56C5">
        <w:rPr>
          <w:lang w:val="fr-FR"/>
        </w:rPr>
        <w:t>{</w:t>
      </w:r>
      <w:r w:rsidR="00EE063F" w:rsidRPr="00BD56C5">
        <w:rPr>
          <w:lang w:val="fr-FR"/>
        </w:rPr>
        <w:tab/>
        <w:t>ID id-NPNBroadcastInformation</w:t>
      </w:r>
      <w:r w:rsidR="00EE063F" w:rsidRPr="00BD56C5">
        <w:rPr>
          <w:lang w:val="fr-FR"/>
        </w:rPr>
        <w:tab/>
      </w:r>
      <w:r w:rsidR="00EE063F" w:rsidRPr="00BD56C5">
        <w:rPr>
          <w:lang w:val="fr-FR"/>
        </w:rPr>
        <w:tab/>
        <w:t>CRITICALITY reject EXTENSION NPNBroadcastInformation</w:t>
      </w:r>
      <w:r w:rsidR="00EE063F" w:rsidRPr="00BD56C5">
        <w:rPr>
          <w:lang w:val="fr-FR"/>
        </w:rPr>
        <w:tab/>
      </w:r>
      <w:r w:rsidR="00EE063F" w:rsidRPr="00BD56C5">
        <w:rPr>
          <w:lang w:val="fr-FR"/>
        </w:rPr>
        <w:tab/>
        <w:t>PRESENCE optional},</w:t>
      </w:r>
    </w:p>
    <w:p w14:paraId="46404B34" w14:textId="77777777" w:rsidR="00B002DF" w:rsidRPr="00EA5FA7" w:rsidRDefault="00EE063F" w:rsidP="00EE063F">
      <w:pPr>
        <w:pStyle w:val="PL"/>
      </w:pPr>
      <w:r w:rsidRPr="00BD56C5">
        <w:rPr>
          <w:lang w:val="fr-FR"/>
        </w:rPr>
        <w:tab/>
      </w:r>
      <w:r w:rsidR="00B002DF" w:rsidRPr="00EA5FA7">
        <w:t>...</w:t>
      </w:r>
    </w:p>
    <w:p w14:paraId="2B91DD10" w14:textId="77777777" w:rsidR="00B002DF" w:rsidRPr="00EA5FA7" w:rsidRDefault="00B002DF" w:rsidP="00B002DF">
      <w:pPr>
        <w:pStyle w:val="PL"/>
      </w:pPr>
      <w:r w:rsidRPr="00EA5FA7">
        <w:t>}</w:t>
      </w:r>
    </w:p>
    <w:p w14:paraId="15DA7A1E" w14:textId="77777777" w:rsidR="00B002DF" w:rsidRPr="00EA5FA7" w:rsidRDefault="00B002DF" w:rsidP="00B002DF">
      <w:pPr>
        <w:pStyle w:val="PL"/>
        <w:rPr>
          <w:noProof w:val="0"/>
        </w:rPr>
      </w:pPr>
    </w:p>
    <w:p w14:paraId="798B996D" w14:textId="77777777" w:rsidR="00F970C9" w:rsidRPr="00EA5FA7" w:rsidRDefault="00F970C9" w:rsidP="00BE5D48">
      <w:pPr>
        <w:pStyle w:val="PL"/>
        <w:rPr>
          <w:noProof w:val="0"/>
        </w:rPr>
      </w:pPr>
      <w:r w:rsidRPr="00EA5FA7">
        <w:rPr>
          <w:noProof w:val="0"/>
        </w:rPr>
        <w:t>ServedPLMNs-List ::= SEQUENCE (SIZE(1..maxnoofBPLMNs)) OF ServedPLMNs-Item</w:t>
      </w:r>
    </w:p>
    <w:p w14:paraId="7B89E434" w14:textId="77777777" w:rsidR="00F970C9" w:rsidRPr="00EA5FA7" w:rsidRDefault="00F970C9" w:rsidP="002332CF">
      <w:pPr>
        <w:pStyle w:val="PL"/>
      </w:pPr>
    </w:p>
    <w:p w14:paraId="74049799" w14:textId="77777777" w:rsidR="00F970C9" w:rsidRPr="00EA5FA7" w:rsidRDefault="00F970C9" w:rsidP="00061CBE">
      <w:pPr>
        <w:pStyle w:val="PL"/>
      </w:pPr>
      <w:r w:rsidRPr="00EA5FA7">
        <w:t>ServedPLMNs-Item ::= SEQUENCE {</w:t>
      </w:r>
    </w:p>
    <w:p w14:paraId="6F38BA65" w14:textId="77777777" w:rsidR="00F970C9" w:rsidRPr="00EA5FA7" w:rsidRDefault="00F970C9" w:rsidP="00061CBE">
      <w:pPr>
        <w:pStyle w:val="PL"/>
      </w:pPr>
      <w:r w:rsidRPr="00EA5FA7">
        <w:lastRenderedPageBreak/>
        <w:tab/>
        <w:t>pLMN-Identity</w:t>
      </w:r>
      <w:r w:rsidRPr="00EA5FA7">
        <w:tab/>
      </w:r>
      <w:r w:rsidRPr="00EA5FA7">
        <w:tab/>
      </w:r>
      <w:r w:rsidRPr="00EA5FA7">
        <w:tab/>
      </w:r>
      <w:r w:rsidRPr="00EA5FA7">
        <w:tab/>
        <w:t>PLMN-Identity,</w:t>
      </w:r>
    </w:p>
    <w:p w14:paraId="6E53B198" w14:textId="77777777" w:rsidR="00F970C9" w:rsidRPr="00BD56C5" w:rsidRDefault="00F970C9" w:rsidP="00061CBE">
      <w:pPr>
        <w:pStyle w:val="PL"/>
        <w:rPr>
          <w:lang w:val="fr-FR"/>
        </w:rPr>
      </w:pPr>
      <w:r w:rsidRPr="00EA5FA7">
        <w:tab/>
      </w:r>
      <w:r w:rsidRPr="00BD56C5">
        <w:rPr>
          <w:lang w:val="fr-FR"/>
        </w:rPr>
        <w:t>iE-Extensions</w:t>
      </w:r>
      <w:r w:rsidRPr="00BD56C5">
        <w:rPr>
          <w:lang w:val="fr-FR"/>
        </w:rPr>
        <w:tab/>
      </w:r>
      <w:r w:rsidRPr="00BD56C5">
        <w:rPr>
          <w:lang w:val="fr-FR"/>
        </w:rPr>
        <w:tab/>
      </w:r>
      <w:r w:rsidRPr="00BD56C5">
        <w:rPr>
          <w:lang w:val="fr-FR"/>
        </w:rPr>
        <w:tab/>
      </w:r>
      <w:r w:rsidRPr="00BD56C5">
        <w:rPr>
          <w:lang w:val="fr-FR"/>
        </w:rPr>
        <w:tab/>
        <w:t>ProtocolExtensionContainer { { ServedPLMNs-ItemExtIEs} } OPTIONAL,</w:t>
      </w:r>
    </w:p>
    <w:p w14:paraId="1BD10CA2" w14:textId="77777777" w:rsidR="00F970C9" w:rsidRPr="00EA5FA7" w:rsidRDefault="00F970C9" w:rsidP="00061CBE">
      <w:pPr>
        <w:pStyle w:val="PL"/>
      </w:pPr>
      <w:r w:rsidRPr="00BD56C5">
        <w:rPr>
          <w:lang w:val="fr-FR"/>
        </w:rPr>
        <w:tab/>
      </w:r>
      <w:r w:rsidRPr="00EA5FA7">
        <w:t>...</w:t>
      </w:r>
    </w:p>
    <w:p w14:paraId="3DDE526E" w14:textId="77777777" w:rsidR="00F970C9" w:rsidRPr="00EA5FA7" w:rsidRDefault="00F970C9" w:rsidP="00061CBE">
      <w:pPr>
        <w:pStyle w:val="PL"/>
      </w:pPr>
      <w:r w:rsidRPr="00EA5FA7">
        <w:t>}</w:t>
      </w:r>
    </w:p>
    <w:p w14:paraId="150D2CEA" w14:textId="77777777" w:rsidR="00F970C9" w:rsidRPr="00EA5FA7" w:rsidRDefault="00F970C9" w:rsidP="00061CBE">
      <w:pPr>
        <w:pStyle w:val="PL"/>
      </w:pPr>
    </w:p>
    <w:p w14:paraId="3580D683" w14:textId="77777777" w:rsidR="00F970C9" w:rsidRPr="00EA5FA7" w:rsidRDefault="00F970C9" w:rsidP="00061CBE">
      <w:pPr>
        <w:pStyle w:val="PL"/>
      </w:pPr>
      <w:r w:rsidRPr="00EA5FA7">
        <w:t>ServedPLMNs-ItemExtIEs F1AP-PROTOCOL-EXTENSION ::= {</w:t>
      </w:r>
    </w:p>
    <w:p w14:paraId="2AB240B3" w14:textId="77777777" w:rsidR="00EE063F" w:rsidRDefault="00F970C9" w:rsidP="00EE063F">
      <w:pPr>
        <w:pStyle w:val="PL"/>
      </w:pPr>
      <w:r w:rsidRPr="00EA5FA7">
        <w:t>{ ID id-TAISliceSupportList</w:t>
      </w:r>
      <w:r w:rsidRPr="00EA5FA7">
        <w:tab/>
        <w:t>CRITICALITY ignore</w:t>
      </w:r>
      <w:r w:rsidRPr="00EA5FA7">
        <w:tab/>
        <w:t>EXTENSION SliceSupportList</w:t>
      </w:r>
      <w:r w:rsidRPr="00EA5FA7">
        <w:tab/>
      </w:r>
      <w:r w:rsidRPr="00EA5FA7">
        <w:tab/>
        <w:t>PRESENCE optional</w:t>
      </w:r>
      <w:r w:rsidRPr="00EA5FA7">
        <w:tab/>
        <w:t>}</w:t>
      </w:r>
      <w:r w:rsidR="00EE063F">
        <w:t>|</w:t>
      </w:r>
    </w:p>
    <w:p w14:paraId="1368D617" w14:textId="77777777" w:rsidR="00D90FA6" w:rsidRDefault="00EE063F" w:rsidP="00EE063F">
      <w:pPr>
        <w:pStyle w:val="PL"/>
      </w:pPr>
      <w:r>
        <w:t>{ ID id-NPNSupportInfo</w:t>
      </w:r>
      <w:r>
        <w:tab/>
        <w:t>CRITICALITY reject</w:t>
      </w:r>
      <w:r>
        <w:tab/>
        <w:t>EXTENSION NPNSupportInfo</w:t>
      </w:r>
      <w:r>
        <w:tab/>
      </w:r>
      <w:r>
        <w:tab/>
        <w:t>PRESENCE optional</w:t>
      </w:r>
      <w:r>
        <w:tab/>
        <w:t>}</w:t>
      </w:r>
      <w:r w:rsidR="00D90FA6">
        <w:t>|</w:t>
      </w:r>
    </w:p>
    <w:p w14:paraId="37E9F9A3" w14:textId="77777777" w:rsidR="00F970C9" w:rsidRPr="00EA5FA7" w:rsidRDefault="00D90FA6" w:rsidP="00EE063F">
      <w:pPr>
        <w:pStyle w:val="PL"/>
      </w:pPr>
      <w:r w:rsidRPr="00D90FA6">
        <w:t>{ ID id-ExtendedTAISliceSupportList</w:t>
      </w:r>
      <w:r w:rsidRPr="00D90FA6">
        <w:tab/>
        <w:t>CRITICALITY reject</w:t>
      </w:r>
      <w:r w:rsidRPr="00D90FA6">
        <w:tab/>
        <w:t>EXTENSION ExtendedSliceSupportList</w:t>
      </w:r>
      <w:r w:rsidRPr="00D90FA6">
        <w:tab/>
      </w:r>
      <w:r w:rsidRPr="00D90FA6">
        <w:tab/>
        <w:t>PRESENCE optional</w:t>
      </w:r>
      <w:r w:rsidRPr="00D90FA6">
        <w:tab/>
        <w:t>}</w:t>
      </w:r>
      <w:r w:rsidR="00F970C9" w:rsidRPr="00EA5FA7">
        <w:t>,</w:t>
      </w:r>
    </w:p>
    <w:p w14:paraId="261AAE6B" w14:textId="77777777" w:rsidR="00F970C9" w:rsidRPr="00EA5FA7" w:rsidRDefault="00F970C9" w:rsidP="00061CBE">
      <w:pPr>
        <w:pStyle w:val="PL"/>
      </w:pPr>
      <w:r w:rsidRPr="00EA5FA7">
        <w:tab/>
        <w:t>...</w:t>
      </w:r>
    </w:p>
    <w:p w14:paraId="68A20E4B" w14:textId="77777777" w:rsidR="00F970C9" w:rsidRPr="00EA5FA7" w:rsidRDefault="00F970C9" w:rsidP="00061CBE">
      <w:pPr>
        <w:pStyle w:val="PL"/>
      </w:pPr>
      <w:r w:rsidRPr="00EA5FA7">
        <w:t>}</w:t>
      </w:r>
    </w:p>
    <w:p w14:paraId="2C0B41C4" w14:textId="77777777" w:rsidR="00F970C9" w:rsidRDefault="00F970C9" w:rsidP="002332CF">
      <w:pPr>
        <w:pStyle w:val="PL"/>
      </w:pPr>
    </w:p>
    <w:p w14:paraId="46E6D2F8" w14:textId="77777777" w:rsidR="00EE063F" w:rsidRDefault="00EE063F" w:rsidP="00EE063F">
      <w:pPr>
        <w:pStyle w:val="PL"/>
      </w:pPr>
      <w:r>
        <w:t>BroadcastCAGList ::= SEQUENCE (SIZE(1..maxnoofCAGsupported)) OF CAGID</w:t>
      </w:r>
    </w:p>
    <w:p w14:paraId="20385AF9" w14:textId="77777777" w:rsidR="00EE063F" w:rsidRDefault="00EE063F" w:rsidP="00EE063F">
      <w:pPr>
        <w:pStyle w:val="PL"/>
      </w:pPr>
    </w:p>
    <w:p w14:paraId="2D06C4FF" w14:textId="77777777" w:rsidR="00EE063F" w:rsidRDefault="00EE063F" w:rsidP="00EE063F">
      <w:pPr>
        <w:pStyle w:val="PL"/>
      </w:pPr>
      <w:r>
        <w:t>BroadcastNIDList ::= SEQUENCE (SIZE(1..maxnoofNIDsupported)) OF NID</w:t>
      </w:r>
    </w:p>
    <w:p w14:paraId="77C02980" w14:textId="77777777" w:rsidR="00EE063F" w:rsidRDefault="00EE063F" w:rsidP="00EE063F">
      <w:pPr>
        <w:pStyle w:val="PL"/>
      </w:pPr>
    </w:p>
    <w:p w14:paraId="2204FC8D" w14:textId="77777777" w:rsidR="00EE063F" w:rsidRDefault="00EE063F" w:rsidP="00EE063F">
      <w:pPr>
        <w:pStyle w:val="PL"/>
      </w:pPr>
      <w:r>
        <w:t>BroadcastSNPN-ID-List ::= SEQUENCE (SIZE(1..maxnoofNIDsupported)) OF BroadcastSNPN-ID-List-Item</w:t>
      </w:r>
    </w:p>
    <w:p w14:paraId="34597A2D" w14:textId="77777777" w:rsidR="00EE063F" w:rsidRDefault="00EE063F" w:rsidP="00EE063F">
      <w:pPr>
        <w:pStyle w:val="PL"/>
      </w:pPr>
    </w:p>
    <w:p w14:paraId="67B0D8BA" w14:textId="77777777" w:rsidR="00EE063F" w:rsidRDefault="00EE063F" w:rsidP="00EE063F">
      <w:pPr>
        <w:pStyle w:val="PL"/>
      </w:pPr>
      <w:r>
        <w:t>BroadcastSNPN-ID-List-Item ::= SEQUENCE {</w:t>
      </w:r>
    </w:p>
    <w:p w14:paraId="0677433F" w14:textId="77777777" w:rsidR="00EE063F" w:rsidRDefault="00EE063F" w:rsidP="00EE063F">
      <w:pPr>
        <w:pStyle w:val="PL"/>
      </w:pPr>
      <w:r>
        <w:tab/>
        <w:t>pLMN-Identity</w:t>
      </w:r>
      <w:r>
        <w:tab/>
      </w:r>
      <w:r>
        <w:tab/>
      </w:r>
      <w:r>
        <w:tab/>
      </w:r>
      <w:r>
        <w:tab/>
        <w:t>PLMN-Identity,</w:t>
      </w:r>
    </w:p>
    <w:p w14:paraId="285B7C0A" w14:textId="77777777" w:rsidR="00EE063F" w:rsidRDefault="00EE063F" w:rsidP="00EE063F">
      <w:pPr>
        <w:pStyle w:val="PL"/>
      </w:pPr>
      <w:r>
        <w:tab/>
        <w:t>broadcastNIDList</w:t>
      </w:r>
      <w:r>
        <w:tab/>
      </w:r>
      <w:r>
        <w:tab/>
      </w:r>
      <w:r>
        <w:tab/>
        <w:t>BroadcastNIDList,</w:t>
      </w:r>
    </w:p>
    <w:p w14:paraId="58B24F4B" w14:textId="77777777" w:rsidR="00EE063F" w:rsidRDefault="00EE063F" w:rsidP="00EE063F">
      <w:pPr>
        <w:pStyle w:val="PL"/>
      </w:pPr>
      <w:r>
        <w:tab/>
        <w:t>iE-Extensions</w:t>
      </w:r>
      <w:r>
        <w:tab/>
      </w:r>
      <w:r>
        <w:tab/>
      </w:r>
      <w:r>
        <w:tab/>
      </w:r>
      <w:r>
        <w:tab/>
        <w:t>ProtocolExtensionContainer { { BroadcastSNPN-ID-List-ItemExtIEs} } OPTIONAL,</w:t>
      </w:r>
    </w:p>
    <w:p w14:paraId="4B98CAE9" w14:textId="77777777" w:rsidR="00EE063F" w:rsidRDefault="00EE063F" w:rsidP="00EE063F">
      <w:pPr>
        <w:pStyle w:val="PL"/>
      </w:pPr>
      <w:r>
        <w:tab/>
        <w:t>...</w:t>
      </w:r>
    </w:p>
    <w:p w14:paraId="3FAD1E3E" w14:textId="77777777" w:rsidR="00EE063F" w:rsidRDefault="00EE063F" w:rsidP="00EE063F">
      <w:pPr>
        <w:pStyle w:val="PL"/>
      </w:pPr>
      <w:r>
        <w:t>}</w:t>
      </w:r>
    </w:p>
    <w:p w14:paraId="6F6E02F1" w14:textId="77777777" w:rsidR="00EE063F" w:rsidRDefault="00EE063F" w:rsidP="00EE063F">
      <w:pPr>
        <w:pStyle w:val="PL"/>
      </w:pPr>
    </w:p>
    <w:p w14:paraId="6A73D042" w14:textId="77777777" w:rsidR="00EE063F" w:rsidRDefault="00EE063F" w:rsidP="00EE063F">
      <w:pPr>
        <w:pStyle w:val="PL"/>
      </w:pPr>
      <w:r>
        <w:t>BroadcastSNPN-ID-List-ItemExtIEs F1AP-PROTOCOL-EXTENSION ::= {</w:t>
      </w:r>
    </w:p>
    <w:p w14:paraId="780965CA" w14:textId="77777777" w:rsidR="00EE063F" w:rsidRDefault="00EE063F" w:rsidP="00EE063F">
      <w:pPr>
        <w:pStyle w:val="PL"/>
      </w:pPr>
      <w:r>
        <w:tab/>
        <w:t>...</w:t>
      </w:r>
    </w:p>
    <w:p w14:paraId="1B92F337" w14:textId="77777777" w:rsidR="00EE063F" w:rsidRDefault="00EE063F" w:rsidP="00EE063F">
      <w:pPr>
        <w:pStyle w:val="PL"/>
      </w:pPr>
      <w:r>
        <w:t>}</w:t>
      </w:r>
    </w:p>
    <w:p w14:paraId="6F895022" w14:textId="77777777" w:rsidR="00EE063F" w:rsidRDefault="00EE063F" w:rsidP="00EE063F">
      <w:pPr>
        <w:pStyle w:val="PL"/>
      </w:pPr>
    </w:p>
    <w:p w14:paraId="01D40950" w14:textId="77777777" w:rsidR="00EE063F" w:rsidRDefault="00EE063F" w:rsidP="00EE063F">
      <w:pPr>
        <w:pStyle w:val="PL"/>
      </w:pPr>
      <w:r>
        <w:t>BroadcastPNI-NPN-ID-List ::= SEQUENCE (SIZE(1..maxnoofCAGsupported)) OF BroadcastPNI-NPN-ID-List-Item</w:t>
      </w:r>
    </w:p>
    <w:p w14:paraId="3E75F756" w14:textId="77777777" w:rsidR="00EE063F" w:rsidRDefault="00EE063F" w:rsidP="00EE063F">
      <w:pPr>
        <w:pStyle w:val="PL"/>
      </w:pPr>
    </w:p>
    <w:p w14:paraId="4E9E7DB4" w14:textId="77777777" w:rsidR="00EE063F" w:rsidRDefault="00EE063F" w:rsidP="00EE063F">
      <w:pPr>
        <w:pStyle w:val="PL"/>
      </w:pPr>
      <w:r>
        <w:t>BroadcastPNI-NPN-ID-List-Item ::= SEQUENCE {</w:t>
      </w:r>
    </w:p>
    <w:p w14:paraId="31493C9B" w14:textId="77777777" w:rsidR="00EE063F" w:rsidRDefault="00EE063F" w:rsidP="00EE063F">
      <w:pPr>
        <w:pStyle w:val="PL"/>
      </w:pPr>
      <w:r>
        <w:tab/>
        <w:t>pLMN-Identity</w:t>
      </w:r>
      <w:r>
        <w:tab/>
      </w:r>
      <w:r>
        <w:tab/>
      </w:r>
      <w:r>
        <w:tab/>
      </w:r>
      <w:r>
        <w:tab/>
        <w:t>PLMN-Identity,</w:t>
      </w:r>
    </w:p>
    <w:p w14:paraId="61A6D475" w14:textId="77777777" w:rsidR="00EE063F" w:rsidRDefault="00EE063F" w:rsidP="00EE063F">
      <w:pPr>
        <w:pStyle w:val="PL"/>
      </w:pPr>
      <w:r>
        <w:tab/>
        <w:t>broadcastCAGList</w:t>
      </w:r>
      <w:r>
        <w:tab/>
      </w:r>
      <w:r>
        <w:tab/>
      </w:r>
      <w:r>
        <w:tab/>
        <w:t>BroadcastCAGList,</w:t>
      </w:r>
    </w:p>
    <w:p w14:paraId="583177A6" w14:textId="77777777" w:rsidR="00EE063F" w:rsidRDefault="00EE063F" w:rsidP="00EE063F">
      <w:pPr>
        <w:pStyle w:val="PL"/>
      </w:pPr>
      <w:r>
        <w:tab/>
        <w:t>iE-Extensions</w:t>
      </w:r>
      <w:r>
        <w:tab/>
      </w:r>
      <w:r>
        <w:tab/>
      </w:r>
      <w:r>
        <w:tab/>
      </w:r>
      <w:r>
        <w:tab/>
        <w:t>ProtocolExtensionContainer { { BroadcastPNI-NPN-ID-List-ItemExtIEs} } OPTIONAL,</w:t>
      </w:r>
    </w:p>
    <w:p w14:paraId="7CC811C3" w14:textId="77777777" w:rsidR="00EE063F" w:rsidRDefault="00EE063F" w:rsidP="00EE063F">
      <w:pPr>
        <w:pStyle w:val="PL"/>
      </w:pPr>
      <w:r>
        <w:tab/>
        <w:t>...</w:t>
      </w:r>
    </w:p>
    <w:p w14:paraId="225E6CB7" w14:textId="77777777" w:rsidR="00EE063F" w:rsidRDefault="00EE063F" w:rsidP="00EE063F">
      <w:pPr>
        <w:pStyle w:val="PL"/>
      </w:pPr>
      <w:r>
        <w:t>}</w:t>
      </w:r>
    </w:p>
    <w:p w14:paraId="1B7D5A29" w14:textId="77777777" w:rsidR="00EE063F" w:rsidRDefault="00EE063F" w:rsidP="00EE063F">
      <w:pPr>
        <w:pStyle w:val="PL"/>
      </w:pPr>
    </w:p>
    <w:p w14:paraId="32F89AC8" w14:textId="77777777" w:rsidR="00EE063F" w:rsidRDefault="00EE063F" w:rsidP="00EE063F">
      <w:pPr>
        <w:pStyle w:val="PL"/>
      </w:pPr>
      <w:r>
        <w:t>BroadcastPNI-NPN-ID-List-ItemExtIEs F1AP-PROTOCOL-EXTENSION ::= {</w:t>
      </w:r>
    </w:p>
    <w:p w14:paraId="0656B3DD" w14:textId="77777777" w:rsidR="00EE063F" w:rsidRDefault="00EE063F" w:rsidP="00EE063F">
      <w:pPr>
        <w:pStyle w:val="PL"/>
      </w:pPr>
      <w:r>
        <w:tab/>
        <w:t>...</w:t>
      </w:r>
    </w:p>
    <w:p w14:paraId="473EEA85" w14:textId="77777777" w:rsidR="00EE063F" w:rsidRPr="00EA5FA7" w:rsidRDefault="00EE063F" w:rsidP="00EE063F">
      <w:pPr>
        <w:pStyle w:val="PL"/>
      </w:pPr>
      <w:r>
        <w:t>}</w:t>
      </w:r>
    </w:p>
    <w:p w14:paraId="53B7C3DC" w14:textId="77777777" w:rsidR="00495DA4" w:rsidRPr="001D2E49" w:rsidRDefault="00495DA4" w:rsidP="00495DA4">
      <w:pPr>
        <w:pStyle w:val="PL"/>
        <w:rPr>
          <w:noProof w:val="0"/>
          <w:snapToGrid w:val="0"/>
          <w:lang w:eastAsia="zh-CN"/>
        </w:rPr>
      </w:pPr>
      <w:r>
        <w:rPr>
          <w:noProof w:val="0"/>
          <w:snapToGrid w:val="0"/>
          <w:lang w:eastAsia="zh-CN"/>
        </w:rPr>
        <w:t>BurstArrivalTime</w:t>
      </w:r>
      <w:r w:rsidRPr="001D2E49">
        <w:rPr>
          <w:noProof w:val="0"/>
          <w:snapToGrid w:val="0"/>
        </w:rPr>
        <w:t xml:space="preserve"> ::= OCTET STRING</w:t>
      </w:r>
    </w:p>
    <w:p w14:paraId="4BE1BD11" w14:textId="77777777" w:rsidR="00F970C9" w:rsidRPr="00EA5FA7" w:rsidRDefault="00F970C9" w:rsidP="002332CF">
      <w:pPr>
        <w:pStyle w:val="PL"/>
      </w:pPr>
    </w:p>
    <w:p w14:paraId="2E1F0F77" w14:textId="77777777" w:rsidR="00F970C9" w:rsidRPr="00EA5FA7" w:rsidRDefault="00F970C9" w:rsidP="00061CBE">
      <w:pPr>
        <w:pStyle w:val="PL"/>
        <w:outlineLvl w:val="3"/>
      </w:pPr>
      <w:r w:rsidRPr="00EA5FA7">
        <w:t>-- C</w:t>
      </w:r>
    </w:p>
    <w:p w14:paraId="78A11D59" w14:textId="77777777" w:rsidR="00F970C9" w:rsidRDefault="00EE063F" w:rsidP="00A23702">
      <w:pPr>
        <w:pStyle w:val="PL"/>
        <w:rPr>
          <w:rFonts w:eastAsia="SimSun"/>
          <w:lang w:eastAsia="en-US"/>
        </w:rPr>
      </w:pPr>
      <w:r w:rsidRPr="00EE063F">
        <w:rPr>
          <w:rFonts w:eastAsia="SimSun"/>
          <w:lang w:eastAsia="en-US"/>
        </w:rPr>
        <w:t>CAGID ::= BIT STRING (SIZE(32))</w:t>
      </w:r>
    </w:p>
    <w:p w14:paraId="57EFC65B" w14:textId="77777777" w:rsidR="00EE063F" w:rsidRPr="00EA5FA7" w:rsidRDefault="00EE063F" w:rsidP="00A23702">
      <w:pPr>
        <w:pStyle w:val="PL"/>
        <w:rPr>
          <w:rFonts w:eastAsia="SimSun"/>
          <w:lang w:eastAsia="en-US"/>
        </w:rPr>
      </w:pPr>
    </w:p>
    <w:p w14:paraId="249987F9" w14:textId="77777777" w:rsidR="00F970C9" w:rsidRPr="00EA5FA7" w:rsidRDefault="00F970C9" w:rsidP="00A23702">
      <w:pPr>
        <w:pStyle w:val="PL"/>
        <w:rPr>
          <w:rFonts w:eastAsia="SimSun"/>
          <w:lang w:eastAsia="en-US"/>
        </w:rPr>
      </w:pPr>
      <w:r w:rsidRPr="00EA5FA7">
        <w:rPr>
          <w:rFonts w:eastAsia="SimSun"/>
          <w:lang w:eastAsia="en-US"/>
        </w:rPr>
        <w:t>Cancel-all-Warning-Messages-Indicator ::= ENUMERATED {true, ...}</w:t>
      </w:r>
    </w:p>
    <w:p w14:paraId="3102190D" w14:textId="77777777" w:rsidR="00F970C9" w:rsidRPr="00EA5FA7" w:rsidRDefault="00F970C9" w:rsidP="00A23702">
      <w:pPr>
        <w:pStyle w:val="PL"/>
        <w:rPr>
          <w:rFonts w:eastAsia="SimSun"/>
          <w:lang w:eastAsia="en-US"/>
        </w:rPr>
      </w:pPr>
    </w:p>
    <w:p w14:paraId="3887C70A" w14:textId="77777777" w:rsidR="00F970C9" w:rsidRPr="00EA5FA7" w:rsidRDefault="00F970C9" w:rsidP="00A23702">
      <w:pPr>
        <w:pStyle w:val="PL"/>
        <w:rPr>
          <w:rFonts w:eastAsia="SimSun"/>
          <w:lang w:eastAsia="en-US"/>
        </w:rPr>
      </w:pPr>
      <w:r w:rsidRPr="00EA5FA7">
        <w:rPr>
          <w:rFonts w:eastAsia="SimSun"/>
          <w:lang w:eastAsia="en-US"/>
        </w:rPr>
        <w:t>Candidate-SpCell-Item ::= SEQUENCE {</w:t>
      </w:r>
    </w:p>
    <w:p w14:paraId="4BEB90C4" w14:textId="77777777" w:rsidR="00F970C9" w:rsidRPr="00EA5FA7" w:rsidRDefault="00F970C9" w:rsidP="00A23702">
      <w:pPr>
        <w:pStyle w:val="PL"/>
        <w:rPr>
          <w:rFonts w:eastAsia="SimSun"/>
          <w:lang w:eastAsia="en-US"/>
        </w:rPr>
      </w:pPr>
      <w:r w:rsidRPr="00EA5FA7">
        <w:rPr>
          <w:rFonts w:eastAsia="SimSun"/>
          <w:lang w:eastAsia="en-US"/>
        </w:rPr>
        <w:tab/>
        <w:t>candidate-SpCell-ID</w:t>
      </w:r>
      <w:r w:rsidRPr="00EA5FA7">
        <w:rPr>
          <w:rFonts w:eastAsia="SimSun"/>
          <w:lang w:eastAsia="en-US"/>
        </w:rPr>
        <w:tab/>
      </w:r>
      <w:r w:rsidRPr="00EA5FA7">
        <w:rPr>
          <w:rFonts w:eastAsia="SimSun"/>
          <w:lang w:eastAsia="en-US"/>
        </w:rPr>
        <w:tab/>
      </w:r>
      <w:r w:rsidRPr="00EA5FA7">
        <w:rPr>
          <w:rFonts w:eastAsia="SimSun"/>
          <w:lang w:eastAsia="en-US"/>
        </w:rPr>
        <w:tab/>
        <w:t>NRCGI</w:t>
      </w:r>
      <w:r w:rsidRPr="00EA5FA7">
        <w:rPr>
          <w:rFonts w:eastAsia="SimSun"/>
          <w:lang w:eastAsia="en-US"/>
        </w:rPr>
        <w:tab/>
        <w:t>,</w:t>
      </w:r>
    </w:p>
    <w:p w14:paraId="271D89A5" w14:textId="77777777" w:rsidR="00F970C9" w:rsidRPr="00BD56C5" w:rsidRDefault="00F970C9" w:rsidP="00A23702">
      <w:pPr>
        <w:pStyle w:val="PL"/>
        <w:rPr>
          <w:rFonts w:eastAsia="SimSun"/>
          <w:lang w:val="fr-FR" w:eastAsia="en-US"/>
        </w:rPr>
      </w:pPr>
      <w:r w:rsidRPr="00EA5FA7">
        <w:rPr>
          <w:rFonts w:eastAsia="SimSun"/>
          <w:lang w:eastAsia="en-US"/>
        </w:rPr>
        <w:tab/>
      </w:r>
      <w:r w:rsidRPr="00BD56C5">
        <w:rPr>
          <w:rFonts w:eastAsia="SimSun"/>
          <w:lang w:val="fr-FR" w:eastAsia="en-US"/>
        </w:rPr>
        <w:t>iE-Extensions</w:t>
      </w:r>
      <w:r w:rsidRPr="00BD56C5">
        <w:rPr>
          <w:rFonts w:eastAsia="SimSun"/>
          <w:lang w:val="fr-FR" w:eastAsia="en-US"/>
        </w:rPr>
        <w:tab/>
        <w:t>ProtocolExtensionContainer { { Candidate-SpCell-ItemExtIEs } }</w:t>
      </w:r>
      <w:r w:rsidRPr="00BD56C5">
        <w:rPr>
          <w:rFonts w:eastAsia="SimSun"/>
          <w:lang w:val="fr-FR" w:eastAsia="en-US"/>
        </w:rPr>
        <w:tab/>
        <w:t>OPTIONAL,</w:t>
      </w:r>
    </w:p>
    <w:p w14:paraId="33363BA2" w14:textId="77777777" w:rsidR="00F970C9" w:rsidRPr="00EA5FA7" w:rsidRDefault="00F970C9" w:rsidP="00A23702">
      <w:pPr>
        <w:pStyle w:val="PL"/>
        <w:rPr>
          <w:rFonts w:eastAsia="SimSun"/>
          <w:lang w:eastAsia="en-US"/>
        </w:rPr>
      </w:pPr>
      <w:r w:rsidRPr="00BD56C5">
        <w:rPr>
          <w:rFonts w:eastAsia="SimSun"/>
          <w:lang w:val="fr-FR" w:eastAsia="en-US"/>
        </w:rPr>
        <w:tab/>
      </w:r>
      <w:r w:rsidRPr="00EA5FA7">
        <w:rPr>
          <w:rFonts w:eastAsia="SimSun"/>
          <w:lang w:eastAsia="en-US"/>
        </w:rPr>
        <w:t>...</w:t>
      </w:r>
    </w:p>
    <w:p w14:paraId="429A94A3" w14:textId="77777777" w:rsidR="00F970C9" w:rsidRPr="00EA5FA7" w:rsidRDefault="00F970C9" w:rsidP="00A23702">
      <w:pPr>
        <w:pStyle w:val="PL"/>
        <w:rPr>
          <w:rFonts w:eastAsia="SimSun"/>
          <w:lang w:eastAsia="en-US"/>
        </w:rPr>
      </w:pPr>
      <w:r w:rsidRPr="00EA5FA7">
        <w:rPr>
          <w:rFonts w:eastAsia="SimSun"/>
          <w:lang w:eastAsia="en-US"/>
        </w:rPr>
        <w:t>}</w:t>
      </w:r>
    </w:p>
    <w:p w14:paraId="3F450270" w14:textId="77777777" w:rsidR="00F970C9" w:rsidRPr="00EA5FA7" w:rsidRDefault="00F970C9" w:rsidP="00A23702">
      <w:pPr>
        <w:pStyle w:val="PL"/>
        <w:rPr>
          <w:rFonts w:eastAsia="SimSun"/>
          <w:lang w:eastAsia="en-US"/>
        </w:rPr>
      </w:pPr>
    </w:p>
    <w:p w14:paraId="557B58A1" w14:textId="77777777" w:rsidR="00F970C9" w:rsidRPr="00EA5FA7" w:rsidRDefault="00F970C9" w:rsidP="00A23702">
      <w:pPr>
        <w:pStyle w:val="PL"/>
        <w:rPr>
          <w:rFonts w:eastAsia="SimSun"/>
          <w:lang w:eastAsia="en-US"/>
        </w:rPr>
      </w:pPr>
      <w:r w:rsidRPr="00EA5FA7">
        <w:rPr>
          <w:rFonts w:eastAsia="SimSun"/>
          <w:lang w:eastAsia="en-US"/>
        </w:rPr>
        <w:lastRenderedPageBreak/>
        <w:t xml:space="preserve">Candidate-SpCell-ItemExtIEs </w:t>
      </w:r>
      <w:r w:rsidRPr="00EA5FA7">
        <w:rPr>
          <w:rFonts w:eastAsia="SimSun"/>
          <w:lang w:eastAsia="en-US"/>
        </w:rPr>
        <w:tab/>
        <w:t>F1AP-PROTOCOL-EXTENSION ::= {</w:t>
      </w:r>
    </w:p>
    <w:p w14:paraId="7803FF70" w14:textId="77777777" w:rsidR="00F970C9" w:rsidRPr="00EA5FA7" w:rsidRDefault="00F970C9" w:rsidP="00A23702">
      <w:pPr>
        <w:pStyle w:val="PL"/>
        <w:rPr>
          <w:rFonts w:eastAsia="SimSun"/>
          <w:lang w:eastAsia="en-US"/>
        </w:rPr>
      </w:pPr>
      <w:r w:rsidRPr="00EA5FA7">
        <w:rPr>
          <w:rFonts w:eastAsia="SimSun"/>
          <w:lang w:eastAsia="en-US"/>
        </w:rPr>
        <w:tab/>
        <w:t>...</w:t>
      </w:r>
    </w:p>
    <w:p w14:paraId="4C6B5B8E" w14:textId="77777777" w:rsidR="00F970C9" w:rsidRPr="00EA5FA7" w:rsidRDefault="00F970C9" w:rsidP="00A23702">
      <w:pPr>
        <w:pStyle w:val="PL"/>
        <w:rPr>
          <w:rFonts w:eastAsia="SimSun"/>
          <w:lang w:eastAsia="en-US"/>
        </w:rPr>
      </w:pPr>
      <w:r w:rsidRPr="00EA5FA7">
        <w:rPr>
          <w:rFonts w:eastAsia="SimSun"/>
          <w:lang w:eastAsia="en-US"/>
        </w:rPr>
        <w:t>}</w:t>
      </w:r>
    </w:p>
    <w:p w14:paraId="4DA437C4" w14:textId="77777777" w:rsidR="00F970C9" w:rsidRDefault="00F970C9" w:rsidP="00BE5D48">
      <w:pPr>
        <w:pStyle w:val="PL"/>
        <w:rPr>
          <w:noProof w:val="0"/>
        </w:rPr>
      </w:pPr>
    </w:p>
    <w:p w14:paraId="2FFC4A99" w14:textId="77777777" w:rsidR="00E06700" w:rsidRDefault="00E06700" w:rsidP="00E06700">
      <w:pPr>
        <w:pStyle w:val="PL"/>
        <w:rPr>
          <w:noProof w:val="0"/>
        </w:rPr>
      </w:pPr>
      <w:r>
        <w:rPr>
          <w:noProof w:val="0"/>
        </w:rPr>
        <w:t>CapacityValue::= SEQUENCE {</w:t>
      </w:r>
    </w:p>
    <w:p w14:paraId="7CC694BD" w14:textId="77777777" w:rsidR="00E06700" w:rsidRDefault="00E06700" w:rsidP="00E06700">
      <w:pPr>
        <w:pStyle w:val="PL"/>
        <w:rPr>
          <w:noProof w:val="0"/>
        </w:rPr>
      </w:pPr>
      <w:r>
        <w:rPr>
          <w:noProof w:val="0"/>
        </w:rPr>
        <w:tab/>
        <w:t>capacityValue</w:t>
      </w:r>
      <w:r>
        <w:rPr>
          <w:noProof w:val="0"/>
        </w:rPr>
        <w:tab/>
      </w:r>
      <w:r w:rsidR="00F728B6">
        <w:rPr>
          <w:noProof w:val="0"/>
        </w:rPr>
        <w:tab/>
      </w:r>
      <w:r w:rsidR="00F728B6">
        <w:rPr>
          <w:noProof w:val="0"/>
        </w:rPr>
        <w:tab/>
      </w:r>
      <w:r w:rsidR="00F728B6">
        <w:rPr>
          <w:noProof w:val="0"/>
        </w:rPr>
        <w:tab/>
      </w:r>
      <w:r>
        <w:rPr>
          <w:noProof w:val="0"/>
        </w:rPr>
        <w:t>INTEGER (0..100),</w:t>
      </w:r>
    </w:p>
    <w:p w14:paraId="69450999" w14:textId="77777777" w:rsidR="00E06700" w:rsidRDefault="00E06700" w:rsidP="00E06700">
      <w:pPr>
        <w:pStyle w:val="PL"/>
        <w:rPr>
          <w:noProof w:val="0"/>
        </w:rPr>
      </w:pPr>
      <w:r>
        <w:rPr>
          <w:noProof w:val="0"/>
        </w:rPr>
        <w:tab/>
        <w:t>sSBAreaCapacityValueList</w:t>
      </w:r>
      <w:r>
        <w:rPr>
          <w:noProof w:val="0"/>
        </w:rPr>
        <w:tab/>
        <w:t>SSBAreaCapacityValueList</w:t>
      </w:r>
      <w:r>
        <w:rPr>
          <w:noProof w:val="0"/>
        </w:rPr>
        <w:tab/>
      </w:r>
      <w:r>
        <w:rPr>
          <w:noProof w:val="0"/>
        </w:rPr>
        <w:tab/>
        <w:t>OPTIONAL,</w:t>
      </w:r>
    </w:p>
    <w:p w14:paraId="188E2500" w14:textId="77777777" w:rsidR="00E06700" w:rsidRPr="00BD56C5" w:rsidRDefault="00E06700" w:rsidP="00E06700">
      <w:pPr>
        <w:pStyle w:val="PL"/>
        <w:rPr>
          <w:noProof w:val="0"/>
          <w:lang w:val="fr-FR"/>
        </w:rPr>
      </w:pPr>
      <w:r>
        <w:rPr>
          <w:noProof w:val="0"/>
        </w:rPr>
        <w:tab/>
      </w:r>
      <w:r w:rsidRPr="00BD56C5">
        <w:rPr>
          <w:noProof w:val="0"/>
          <w:lang w:val="fr-FR"/>
        </w:rPr>
        <w:t>iE-Extensions</w:t>
      </w:r>
      <w:r w:rsidRPr="00BD56C5">
        <w:rPr>
          <w:noProof w:val="0"/>
          <w:lang w:val="fr-FR"/>
        </w:rPr>
        <w:tab/>
      </w:r>
      <w:r w:rsidR="00F728B6" w:rsidRPr="00BD56C5">
        <w:rPr>
          <w:noProof w:val="0"/>
          <w:lang w:val="fr-FR"/>
        </w:rPr>
        <w:tab/>
      </w:r>
      <w:r w:rsidR="00F728B6" w:rsidRPr="00BD56C5">
        <w:rPr>
          <w:noProof w:val="0"/>
          <w:lang w:val="fr-FR"/>
        </w:rPr>
        <w:tab/>
      </w:r>
      <w:r w:rsidR="00F728B6" w:rsidRPr="00BD56C5">
        <w:rPr>
          <w:noProof w:val="0"/>
          <w:lang w:val="fr-FR"/>
        </w:rPr>
        <w:tab/>
      </w:r>
      <w:r w:rsidRPr="00BD56C5">
        <w:rPr>
          <w:noProof w:val="0"/>
          <w:lang w:val="fr-FR"/>
        </w:rPr>
        <w:t>ProtocolExtensionContainer { { CapacityValue-ExtIEs} } OPTIONAL</w:t>
      </w:r>
    </w:p>
    <w:p w14:paraId="202E327D" w14:textId="77777777" w:rsidR="00E06700" w:rsidRDefault="00E06700" w:rsidP="00E06700">
      <w:pPr>
        <w:pStyle w:val="PL"/>
        <w:rPr>
          <w:noProof w:val="0"/>
        </w:rPr>
      </w:pPr>
      <w:r>
        <w:rPr>
          <w:noProof w:val="0"/>
        </w:rPr>
        <w:t>}</w:t>
      </w:r>
    </w:p>
    <w:p w14:paraId="2753B5CF" w14:textId="77777777" w:rsidR="00E06700" w:rsidRDefault="00E06700" w:rsidP="00E06700">
      <w:pPr>
        <w:pStyle w:val="PL"/>
        <w:rPr>
          <w:noProof w:val="0"/>
        </w:rPr>
      </w:pPr>
    </w:p>
    <w:p w14:paraId="51729C37" w14:textId="77777777" w:rsidR="00E06700" w:rsidRDefault="00E06700" w:rsidP="00E06700">
      <w:pPr>
        <w:pStyle w:val="PL"/>
        <w:rPr>
          <w:noProof w:val="0"/>
        </w:rPr>
      </w:pPr>
      <w:r>
        <w:rPr>
          <w:noProof w:val="0"/>
        </w:rPr>
        <w:t xml:space="preserve">CapacityValue-ExtIEs </w:t>
      </w:r>
      <w:r>
        <w:rPr>
          <w:noProof w:val="0"/>
        </w:rPr>
        <w:tab/>
        <w:t>F1AP-PROTOCOL-EXTENSION ::= {</w:t>
      </w:r>
    </w:p>
    <w:p w14:paraId="34DFD7E7" w14:textId="77777777" w:rsidR="00E06700" w:rsidRDefault="00E06700" w:rsidP="00E06700">
      <w:pPr>
        <w:pStyle w:val="PL"/>
        <w:rPr>
          <w:noProof w:val="0"/>
        </w:rPr>
      </w:pPr>
      <w:r>
        <w:rPr>
          <w:noProof w:val="0"/>
        </w:rPr>
        <w:tab/>
        <w:t>...</w:t>
      </w:r>
    </w:p>
    <w:p w14:paraId="0A6A7E4E" w14:textId="77777777" w:rsidR="00E06700" w:rsidRDefault="00E06700" w:rsidP="00E06700">
      <w:pPr>
        <w:pStyle w:val="PL"/>
        <w:rPr>
          <w:noProof w:val="0"/>
        </w:rPr>
      </w:pPr>
      <w:r>
        <w:rPr>
          <w:noProof w:val="0"/>
        </w:rPr>
        <w:t>}</w:t>
      </w:r>
    </w:p>
    <w:p w14:paraId="327C3175" w14:textId="77777777" w:rsidR="00E06700" w:rsidRPr="00EA5FA7" w:rsidRDefault="00E06700" w:rsidP="00E06700">
      <w:pPr>
        <w:pStyle w:val="PL"/>
        <w:rPr>
          <w:noProof w:val="0"/>
        </w:rPr>
      </w:pPr>
    </w:p>
    <w:p w14:paraId="6182150B" w14:textId="77777777" w:rsidR="00F970C9" w:rsidRPr="00EA5FA7" w:rsidRDefault="00F970C9" w:rsidP="00BE5D48">
      <w:pPr>
        <w:pStyle w:val="PL"/>
        <w:rPr>
          <w:noProof w:val="0"/>
        </w:rPr>
      </w:pPr>
      <w:r w:rsidRPr="00EA5FA7">
        <w:rPr>
          <w:noProof w:val="0"/>
        </w:rPr>
        <w:t>Cause ::= CHOICE {</w:t>
      </w:r>
    </w:p>
    <w:p w14:paraId="566E2208" w14:textId="77777777" w:rsidR="00F970C9" w:rsidRPr="00EA5FA7" w:rsidRDefault="00F970C9" w:rsidP="00BE5D48">
      <w:pPr>
        <w:pStyle w:val="PL"/>
        <w:rPr>
          <w:noProof w:val="0"/>
        </w:rPr>
      </w:pPr>
      <w:r w:rsidRPr="00EA5FA7">
        <w:rPr>
          <w:noProof w:val="0"/>
        </w:rPr>
        <w:tab/>
        <w:t>radioNetwork</w:t>
      </w:r>
      <w:r w:rsidRPr="00EA5FA7">
        <w:rPr>
          <w:noProof w:val="0"/>
        </w:rPr>
        <w:tab/>
      </w:r>
      <w:r w:rsidRPr="00EA5FA7">
        <w:rPr>
          <w:noProof w:val="0"/>
        </w:rPr>
        <w:tab/>
        <w:t>CauseRadioNetwork,</w:t>
      </w:r>
    </w:p>
    <w:p w14:paraId="5A1C8158" w14:textId="77777777" w:rsidR="00F970C9" w:rsidRPr="00EA5FA7" w:rsidRDefault="00F970C9" w:rsidP="00BE5D48">
      <w:pPr>
        <w:pStyle w:val="PL"/>
        <w:rPr>
          <w:noProof w:val="0"/>
        </w:rPr>
      </w:pPr>
      <w:r w:rsidRPr="00EA5FA7">
        <w:rPr>
          <w:noProof w:val="0"/>
        </w:rPr>
        <w:tab/>
        <w:t>transport</w:t>
      </w:r>
      <w:r w:rsidRPr="00EA5FA7">
        <w:rPr>
          <w:noProof w:val="0"/>
        </w:rPr>
        <w:tab/>
      </w:r>
      <w:r w:rsidRPr="00EA5FA7">
        <w:rPr>
          <w:noProof w:val="0"/>
        </w:rPr>
        <w:tab/>
      </w:r>
      <w:r w:rsidRPr="00EA5FA7">
        <w:rPr>
          <w:noProof w:val="0"/>
        </w:rPr>
        <w:tab/>
        <w:t>CauseTransport,</w:t>
      </w:r>
    </w:p>
    <w:p w14:paraId="129AF127" w14:textId="77777777" w:rsidR="00F970C9" w:rsidRPr="00EA5FA7" w:rsidRDefault="00F970C9" w:rsidP="00BE5D48">
      <w:pPr>
        <w:pStyle w:val="PL"/>
        <w:rPr>
          <w:noProof w:val="0"/>
        </w:rPr>
      </w:pPr>
      <w:r w:rsidRPr="00EA5FA7">
        <w:rPr>
          <w:noProof w:val="0"/>
        </w:rPr>
        <w:tab/>
        <w:t>protocol</w:t>
      </w:r>
      <w:r w:rsidRPr="00EA5FA7">
        <w:rPr>
          <w:noProof w:val="0"/>
        </w:rPr>
        <w:tab/>
      </w:r>
      <w:r w:rsidRPr="00EA5FA7">
        <w:rPr>
          <w:noProof w:val="0"/>
        </w:rPr>
        <w:tab/>
      </w:r>
      <w:r w:rsidRPr="00EA5FA7">
        <w:rPr>
          <w:noProof w:val="0"/>
        </w:rPr>
        <w:tab/>
        <w:t>CauseProtocol,</w:t>
      </w:r>
    </w:p>
    <w:p w14:paraId="5D221306" w14:textId="77777777" w:rsidR="00F970C9" w:rsidRPr="00EA5FA7" w:rsidRDefault="00F970C9" w:rsidP="009351EF">
      <w:pPr>
        <w:pStyle w:val="PL"/>
        <w:rPr>
          <w:noProof w:val="0"/>
        </w:rPr>
      </w:pPr>
      <w:r w:rsidRPr="00EA5FA7">
        <w:rPr>
          <w:noProof w:val="0"/>
        </w:rPr>
        <w:tab/>
        <w:t>misc</w:t>
      </w:r>
      <w:r w:rsidRPr="00EA5FA7">
        <w:rPr>
          <w:noProof w:val="0"/>
        </w:rPr>
        <w:tab/>
      </w:r>
      <w:r w:rsidRPr="00EA5FA7">
        <w:rPr>
          <w:noProof w:val="0"/>
        </w:rPr>
        <w:tab/>
      </w:r>
      <w:r w:rsidRPr="00EA5FA7">
        <w:rPr>
          <w:noProof w:val="0"/>
        </w:rPr>
        <w:tab/>
      </w:r>
      <w:r w:rsidRPr="00EA5FA7">
        <w:rPr>
          <w:noProof w:val="0"/>
        </w:rPr>
        <w:tab/>
        <w:t>CauseMisc,</w:t>
      </w:r>
    </w:p>
    <w:p w14:paraId="7F40AD4F" w14:textId="77777777" w:rsidR="00F970C9" w:rsidRPr="00EA5FA7" w:rsidRDefault="00F970C9" w:rsidP="009351EF">
      <w:pPr>
        <w:pStyle w:val="PL"/>
        <w:rPr>
          <w:noProof w:val="0"/>
        </w:rPr>
      </w:pPr>
      <w:r w:rsidRPr="00EA5FA7">
        <w:rPr>
          <w:noProof w:val="0"/>
        </w:rPr>
        <w:tab/>
        <w:t>choice-extension</w:t>
      </w:r>
      <w:r w:rsidRPr="00EA5FA7">
        <w:rPr>
          <w:noProof w:val="0"/>
        </w:rPr>
        <w:tab/>
        <w:t>ProtocolIE-SingleContainer { { Cause-ExtIEs} }</w:t>
      </w:r>
    </w:p>
    <w:p w14:paraId="6F45B19F" w14:textId="77777777" w:rsidR="00F970C9" w:rsidRPr="00EA5FA7" w:rsidRDefault="00F970C9" w:rsidP="009351EF">
      <w:pPr>
        <w:pStyle w:val="PL"/>
        <w:rPr>
          <w:noProof w:val="0"/>
        </w:rPr>
      </w:pPr>
      <w:r w:rsidRPr="00EA5FA7">
        <w:rPr>
          <w:noProof w:val="0"/>
        </w:rPr>
        <w:t>}</w:t>
      </w:r>
    </w:p>
    <w:p w14:paraId="5FBC1FC3" w14:textId="77777777" w:rsidR="00F970C9" w:rsidRPr="00EA5FA7" w:rsidRDefault="00F970C9" w:rsidP="009351EF">
      <w:pPr>
        <w:pStyle w:val="PL"/>
        <w:rPr>
          <w:noProof w:val="0"/>
        </w:rPr>
      </w:pPr>
    </w:p>
    <w:p w14:paraId="4F1B778C" w14:textId="77777777" w:rsidR="00F970C9" w:rsidRPr="00EA5FA7" w:rsidRDefault="00F970C9" w:rsidP="009351EF">
      <w:pPr>
        <w:pStyle w:val="PL"/>
        <w:rPr>
          <w:noProof w:val="0"/>
        </w:rPr>
      </w:pPr>
      <w:r w:rsidRPr="00EA5FA7">
        <w:rPr>
          <w:noProof w:val="0"/>
        </w:rPr>
        <w:t>Cause-ExtIEs F1AP-PROTOCOL-IES ::= {</w:t>
      </w:r>
    </w:p>
    <w:p w14:paraId="6BC60B6D" w14:textId="77777777" w:rsidR="00F970C9" w:rsidRPr="00EA5FA7" w:rsidRDefault="00F970C9" w:rsidP="00BE5D48">
      <w:pPr>
        <w:pStyle w:val="PL"/>
        <w:rPr>
          <w:noProof w:val="0"/>
        </w:rPr>
      </w:pPr>
      <w:r w:rsidRPr="00EA5FA7">
        <w:rPr>
          <w:noProof w:val="0"/>
        </w:rPr>
        <w:tab/>
        <w:t>...</w:t>
      </w:r>
    </w:p>
    <w:p w14:paraId="27B13F13" w14:textId="77777777" w:rsidR="00F970C9" w:rsidRPr="00EA5FA7" w:rsidRDefault="00F970C9" w:rsidP="00BE5D48">
      <w:pPr>
        <w:pStyle w:val="PL"/>
        <w:rPr>
          <w:noProof w:val="0"/>
        </w:rPr>
      </w:pPr>
      <w:r w:rsidRPr="00EA5FA7">
        <w:rPr>
          <w:noProof w:val="0"/>
        </w:rPr>
        <w:t>}</w:t>
      </w:r>
    </w:p>
    <w:p w14:paraId="55CD73B9" w14:textId="77777777" w:rsidR="00F970C9" w:rsidRPr="00EA5FA7" w:rsidRDefault="00F970C9" w:rsidP="00BE5D48">
      <w:pPr>
        <w:pStyle w:val="PL"/>
        <w:rPr>
          <w:noProof w:val="0"/>
        </w:rPr>
      </w:pPr>
    </w:p>
    <w:p w14:paraId="45DD6669" w14:textId="77777777" w:rsidR="00F970C9" w:rsidRPr="00EA5FA7" w:rsidRDefault="00F970C9" w:rsidP="00BE5D48">
      <w:pPr>
        <w:pStyle w:val="PL"/>
        <w:rPr>
          <w:noProof w:val="0"/>
        </w:rPr>
      </w:pPr>
      <w:r w:rsidRPr="00EA5FA7">
        <w:rPr>
          <w:noProof w:val="0"/>
        </w:rPr>
        <w:t>CauseMisc ::= ENUMERATED {</w:t>
      </w:r>
    </w:p>
    <w:p w14:paraId="59AE9AB1" w14:textId="77777777" w:rsidR="00F970C9" w:rsidRPr="00EA5FA7" w:rsidRDefault="00F970C9" w:rsidP="00BE5D48">
      <w:pPr>
        <w:pStyle w:val="PL"/>
        <w:rPr>
          <w:noProof w:val="0"/>
        </w:rPr>
      </w:pPr>
      <w:r w:rsidRPr="00EA5FA7">
        <w:rPr>
          <w:noProof w:val="0"/>
        </w:rPr>
        <w:tab/>
        <w:t>control-processing-overload,</w:t>
      </w:r>
    </w:p>
    <w:p w14:paraId="1A715C42" w14:textId="77777777" w:rsidR="00F970C9" w:rsidRPr="00EA5FA7" w:rsidRDefault="00F970C9" w:rsidP="00BE5D48">
      <w:pPr>
        <w:pStyle w:val="PL"/>
        <w:rPr>
          <w:noProof w:val="0"/>
        </w:rPr>
      </w:pPr>
      <w:r w:rsidRPr="00EA5FA7">
        <w:rPr>
          <w:noProof w:val="0"/>
        </w:rPr>
        <w:tab/>
        <w:t>not-enough-user-plane-processing-resources,</w:t>
      </w:r>
    </w:p>
    <w:p w14:paraId="09ED0F4B" w14:textId="77777777" w:rsidR="00F970C9" w:rsidRPr="00EA5FA7" w:rsidRDefault="00F970C9" w:rsidP="00BE5D48">
      <w:pPr>
        <w:pStyle w:val="PL"/>
        <w:rPr>
          <w:noProof w:val="0"/>
        </w:rPr>
      </w:pPr>
      <w:r w:rsidRPr="00EA5FA7">
        <w:rPr>
          <w:noProof w:val="0"/>
        </w:rPr>
        <w:tab/>
        <w:t>hardware-failure,</w:t>
      </w:r>
    </w:p>
    <w:p w14:paraId="66707661" w14:textId="77777777" w:rsidR="00F970C9" w:rsidRPr="00EA5FA7" w:rsidRDefault="00F970C9" w:rsidP="00BE5D48">
      <w:pPr>
        <w:pStyle w:val="PL"/>
        <w:rPr>
          <w:noProof w:val="0"/>
        </w:rPr>
      </w:pPr>
      <w:r w:rsidRPr="00EA5FA7">
        <w:rPr>
          <w:noProof w:val="0"/>
        </w:rPr>
        <w:tab/>
        <w:t>om-intervention,</w:t>
      </w:r>
    </w:p>
    <w:p w14:paraId="037A41AE" w14:textId="77777777" w:rsidR="00F970C9" w:rsidRPr="00EA5FA7" w:rsidRDefault="00F970C9" w:rsidP="00BE5D48">
      <w:pPr>
        <w:pStyle w:val="PL"/>
        <w:rPr>
          <w:noProof w:val="0"/>
        </w:rPr>
      </w:pPr>
      <w:r w:rsidRPr="00EA5FA7">
        <w:rPr>
          <w:noProof w:val="0"/>
        </w:rPr>
        <w:tab/>
        <w:t>unspecified,</w:t>
      </w:r>
    </w:p>
    <w:p w14:paraId="04366CE8" w14:textId="77777777" w:rsidR="00F970C9" w:rsidRPr="00EA5FA7" w:rsidRDefault="00F970C9" w:rsidP="00BE5D48">
      <w:pPr>
        <w:pStyle w:val="PL"/>
        <w:rPr>
          <w:noProof w:val="0"/>
        </w:rPr>
      </w:pPr>
      <w:r w:rsidRPr="00EA5FA7">
        <w:rPr>
          <w:noProof w:val="0"/>
        </w:rPr>
        <w:tab/>
        <w:t>...</w:t>
      </w:r>
    </w:p>
    <w:p w14:paraId="36FCB8B4" w14:textId="77777777" w:rsidR="00F970C9" w:rsidRPr="00EA5FA7" w:rsidRDefault="00F970C9" w:rsidP="00BE5D48">
      <w:pPr>
        <w:pStyle w:val="PL"/>
        <w:rPr>
          <w:noProof w:val="0"/>
        </w:rPr>
      </w:pPr>
      <w:r w:rsidRPr="00EA5FA7">
        <w:rPr>
          <w:noProof w:val="0"/>
        </w:rPr>
        <w:t>}</w:t>
      </w:r>
    </w:p>
    <w:p w14:paraId="1846A29E" w14:textId="77777777" w:rsidR="00F970C9" w:rsidRPr="00EA5FA7" w:rsidRDefault="00F970C9" w:rsidP="00BE5D48">
      <w:pPr>
        <w:pStyle w:val="PL"/>
        <w:rPr>
          <w:noProof w:val="0"/>
        </w:rPr>
      </w:pPr>
    </w:p>
    <w:p w14:paraId="68D936FA" w14:textId="77777777" w:rsidR="00F970C9" w:rsidRPr="00EA5FA7" w:rsidRDefault="00F970C9" w:rsidP="00BE5D48">
      <w:pPr>
        <w:pStyle w:val="PL"/>
        <w:rPr>
          <w:noProof w:val="0"/>
        </w:rPr>
      </w:pPr>
      <w:r w:rsidRPr="00EA5FA7">
        <w:rPr>
          <w:noProof w:val="0"/>
        </w:rPr>
        <w:t>CauseProtocol ::= ENUMERATED {</w:t>
      </w:r>
    </w:p>
    <w:p w14:paraId="701EFBC5" w14:textId="77777777" w:rsidR="00F970C9" w:rsidRPr="00EA5FA7" w:rsidRDefault="00F970C9" w:rsidP="00BE5D48">
      <w:pPr>
        <w:pStyle w:val="PL"/>
        <w:rPr>
          <w:noProof w:val="0"/>
        </w:rPr>
      </w:pPr>
      <w:r w:rsidRPr="00EA5FA7">
        <w:rPr>
          <w:noProof w:val="0"/>
        </w:rPr>
        <w:tab/>
        <w:t>transfer-syntax-error,</w:t>
      </w:r>
    </w:p>
    <w:p w14:paraId="6FADA46F" w14:textId="77777777" w:rsidR="00F970C9" w:rsidRPr="00EA5FA7" w:rsidRDefault="00F970C9" w:rsidP="00BE5D48">
      <w:pPr>
        <w:pStyle w:val="PL"/>
        <w:rPr>
          <w:noProof w:val="0"/>
        </w:rPr>
      </w:pPr>
      <w:r w:rsidRPr="00EA5FA7">
        <w:rPr>
          <w:noProof w:val="0"/>
        </w:rPr>
        <w:tab/>
        <w:t>abstract-syntax-error-reject,</w:t>
      </w:r>
    </w:p>
    <w:p w14:paraId="738A1781" w14:textId="77777777" w:rsidR="00F970C9" w:rsidRPr="00EA5FA7" w:rsidRDefault="00F970C9" w:rsidP="00BE5D48">
      <w:pPr>
        <w:pStyle w:val="PL"/>
        <w:rPr>
          <w:noProof w:val="0"/>
        </w:rPr>
      </w:pPr>
      <w:r w:rsidRPr="00EA5FA7">
        <w:rPr>
          <w:noProof w:val="0"/>
        </w:rPr>
        <w:tab/>
        <w:t>abstract-syntax-error-ignore-and-notify,</w:t>
      </w:r>
    </w:p>
    <w:p w14:paraId="13B4A055" w14:textId="77777777" w:rsidR="00F970C9" w:rsidRPr="00EA5FA7" w:rsidRDefault="00F970C9" w:rsidP="00BE5D48">
      <w:pPr>
        <w:pStyle w:val="PL"/>
        <w:rPr>
          <w:noProof w:val="0"/>
        </w:rPr>
      </w:pPr>
      <w:r w:rsidRPr="00EA5FA7">
        <w:rPr>
          <w:noProof w:val="0"/>
        </w:rPr>
        <w:tab/>
        <w:t>message-not-compatible-with-receiver-state,</w:t>
      </w:r>
    </w:p>
    <w:p w14:paraId="1377A916" w14:textId="77777777" w:rsidR="00F970C9" w:rsidRPr="00EA5FA7" w:rsidRDefault="00F970C9" w:rsidP="00BE5D48">
      <w:pPr>
        <w:pStyle w:val="PL"/>
        <w:rPr>
          <w:noProof w:val="0"/>
        </w:rPr>
      </w:pPr>
      <w:r w:rsidRPr="00EA5FA7">
        <w:rPr>
          <w:noProof w:val="0"/>
        </w:rPr>
        <w:tab/>
        <w:t>semantic-error,</w:t>
      </w:r>
    </w:p>
    <w:p w14:paraId="709E5A0D" w14:textId="77777777" w:rsidR="00F970C9" w:rsidRPr="00EA5FA7" w:rsidRDefault="00F970C9" w:rsidP="00BE5D48">
      <w:pPr>
        <w:pStyle w:val="PL"/>
        <w:rPr>
          <w:noProof w:val="0"/>
        </w:rPr>
      </w:pPr>
      <w:r w:rsidRPr="00EA5FA7">
        <w:rPr>
          <w:noProof w:val="0"/>
        </w:rPr>
        <w:tab/>
        <w:t>abstract-syntax-error-falsely-constructed-message,</w:t>
      </w:r>
    </w:p>
    <w:p w14:paraId="05F1933F" w14:textId="77777777" w:rsidR="00F970C9" w:rsidRPr="00EA5FA7" w:rsidRDefault="00F970C9" w:rsidP="00BE5D48">
      <w:pPr>
        <w:pStyle w:val="PL"/>
        <w:rPr>
          <w:noProof w:val="0"/>
        </w:rPr>
      </w:pPr>
      <w:r w:rsidRPr="00EA5FA7">
        <w:rPr>
          <w:noProof w:val="0"/>
        </w:rPr>
        <w:tab/>
        <w:t>unspecified,</w:t>
      </w:r>
    </w:p>
    <w:p w14:paraId="1FAA885E" w14:textId="77777777" w:rsidR="00F970C9" w:rsidRPr="00EA5FA7" w:rsidRDefault="00F970C9" w:rsidP="00BE5D48">
      <w:pPr>
        <w:pStyle w:val="PL"/>
        <w:rPr>
          <w:noProof w:val="0"/>
        </w:rPr>
      </w:pPr>
      <w:r w:rsidRPr="00EA5FA7">
        <w:rPr>
          <w:noProof w:val="0"/>
        </w:rPr>
        <w:tab/>
        <w:t>...</w:t>
      </w:r>
    </w:p>
    <w:p w14:paraId="6C3E45A1" w14:textId="77777777" w:rsidR="00F970C9" w:rsidRPr="00EA5FA7" w:rsidRDefault="00F970C9" w:rsidP="00BE5D48">
      <w:pPr>
        <w:pStyle w:val="PL"/>
        <w:rPr>
          <w:noProof w:val="0"/>
        </w:rPr>
      </w:pPr>
      <w:r w:rsidRPr="00EA5FA7">
        <w:rPr>
          <w:noProof w:val="0"/>
        </w:rPr>
        <w:t>}</w:t>
      </w:r>
    </w:p>
    <w:p w14:paraId="2C021645" w14:textId="77777777" w:rsidR="00F970C9" w:rsidRPr="00EA5FA7" w:rsidRDefault="00F970C9" w:rsidP="00BE5D48">
      <w:pPr>
        <w:pStyle w:val="PL"/>
        <w:rPr>
          <w:noProof w:val="0"/>
        </w:rPr>
      </w:pPr>
    </w:p>
    <w:p w14:paraId="671D1461" w14:textId="77777777" w:rsidR="00F970C9" w:rsidRPr="00EA5FA7" w:rsidRDefault="00F970C9" w:rsidP="00BE5D48">
      <w:pPr>
        <w:pStyle w:val="PL"/>
        <w:rPr>
          <w:noProof w:val="0"/>
        </w:rPr>
      </w:pPr>
      <w:r w:rsidRPr="00EA5FA7">
        <w:rPr>
          <w:noProof w:val="0"/>
        </w:rPr>
        <w:t>CauseRadioNetwork ::= ENUMERATED {</w:t>
      </w:r>
    </w:p>
    <w:p w14:paraId="61A3B9BC" w14:textId="77777777" w:rsidR="00F970C9" w:rsidRPr="00EA5FA7" w:rsidRDefault="00F970C9" w:rsidP="00A23702">
      <w:pPr>
        <w:pStyle w:val="PL"/>
        <w:rPr>
          <w:rFonts w:eastAsia="SimSun"/>
          <w:lang w:eastAsia="en-US"/>
        </w:rPr>
      </w:pPr>
      <w:r w:rsidRPr="00EA5FA7">
        <w:rPr>
          <w:noProof w:val="0"/>
        </w:rPr>
        <w:tab/>
        <w:t>unspecified,</w:t>
      </w:r>
    </w:p>
    <w:p w14:paraId="61193BBC" w14:textId="77777777" w:rsidR="00F970C9" w:rsidRPr="00EA5FA7" w:rsidRDefault="00F970C9" w:rsidP="00A23702">
      <w:pPr>
        <w:pStyle w:val="PL"/>
        <w:rPr>
          <w:rFonts w:eastAsia="SimSun"/>
          <w:lang w:eastAsia="en-US"/>
        </w:rPr>
      </w:pPr>
      <w:r w:rsidRPr="00EA5FA7">
        <w:rPr>
          <w:rFonts w:eastAsia="SimSun"/>
          <w:lang w:eastAsia="en-US"/>
        </w:rPr>
        <w:tab/>
        <w:t>rl-failure</w:t>
      </w:r>
      <w:r w:rsidRPr="00EA5FA7">
        <w:rPr>
          <w:rFonts w:eastAsia="SimSun"/>
        </w:rPr>
        <w:t>-rlc</w:t>
      </w:r>
      <w:r w:rsidRPr="00EA5FA7">
        <w:rPr>
          <w:rFonts w:eastAsia="SimSun"/>
          <w:lang w:eastAsia="en-US"/>
        </w:rPr>
        <w:t>,</w:t>
      </w:r>
    </w:p>
    <w:p w14:paraId="20157E5B" w14:textId="77777777" w:rsidR="00F970C9" w:rsidRPr="00EA5FA7" w:rsidRDefault="00F970C9" w:rsidP="00A23702">
      <w:pPr>
        <w:pStyle w:val="PL"/>
        <w:rPr>
          <w:rFonts w:eastAsia="SimSun"/>
          <w:lang w:eastAsia="en-US"/>
        </w:rPr>
      </w:pPr>
      <w:r w:rsidRPr="00EA5FA7">
        <w:rPr>
          <w:rFonts w:eastAsia="SimSun"/>
          <w:lang w:eastAsia="en-US"/>
        </w:rPr>
        <w:tab/>
        <w:t>unknown-or-already-allocated-gnb-cu-ue-f1ap-id,</w:t>
      </w:r>
    </w:p>
    <w:p w14:paraId="739D217A" w14:textId="77777777" w:rsidR="00F970C9" w:rsidRPr="00EA5FA7" w:rsidRDefault="00F970C9" w:rsidP="00A23702">
      <w:pPr>
        <w:pStyle w:val="PL"/>
        <w:rPr>
          <w:rFonts w:eastAsia="SimSun"/>
          <w:lang w:eastAsia="en-US"/>
        </w:rPr>
      </w:pPr>
      <w:r w:rsidRPr="00EA5FA7">
        <w:rPr>
          <w:rFonts w:eastAsia="SimSun"/>
          <w:lang w:eastAsia="en-US"/>
        </w:rPr>
        <w:tab/>
        <w:t>unknown-or-already-allocated-gnb-du-ue-f1ap-id,</w:t>
      </w:r>
    </w:p>
    <w:p w14:paraId="6E1A3CE7" w14:textId="77777777" w:rsidR="00F970C9" w:rsidRPr="00EA5FA7" w:rsidRDefault="00F970C9" w:rsidP="00A23702">
      <w:pPr>
        <w:pStyle w:val="PL"/>
        <w:rPr>
          <w:rFonts w:eastAsia="SimSun"/>
          <w:lang w:eastAsia="en-US"/>
        </w:rPr>
      </w:pPr>
      <w:r w:rsidRPr="00EA5FA7">
        <w:rPr>
          <w:rFonts w:eastAsia="SimSun"/>
          <w:lang w:eastAsia="en-US"/>
        </w:rPr>
        <w:tab/>
        <w:t>unknown-or-inconsistent-pair-of-ue-f1ap-id,</w:t>
      </w:r>
    </w:p>
    <w:p w14:paraId="7F9F6638" w14:textId="77777777" w:rsidR="00F970C9" w:rsidRPr="00EA5FA7" w:rsidRDefault="00F970C9" w:rsidP="00A23702">
      <w:pPr>
        <w:pStyle w:val="PL"/>
        <w:rPr>
          <w:rFonts w:eastAsia="SimSun"/>
          <w:lang w:eastAsia="en-US"/>
        </w:rPr>
      </w:pPr>
      <w:r w:rsidRPr="00EA5FA7">
        <w:rPr>
          <w:rFonts w:eastAsia="SimSun"/>
          <w:lang w:eastAsia="en-US"/>
        </w:rPr>
        <w:tab/>
        <w:t>interaction-with-other-procedure,</w:t>
      </w:r>
    </w:p>
    <w:p w14:paraId="21217FBC" w14:textId="77777777" w:rsidR="00F970C9" w:rsidRPr="00EA5FA7" w:rsidRDefault="00F970C9" w:rsidP="00A23702">
      <w:pPr>
        <w:pStyle w:val="PL"/>
        <w:rPr>
          <w:rFonts w:eastAsia="SimSun"/>
          <w:lang w:eastAsia="en-US"/>
        </w:rPr>
      </w:pPr>
      <w:r w:rsidRPr="00EA5FA7">
        <w:rPr>
          <w:rFonts w:eastAsia="SimSun"/>
          <w:lang w:eastAsia="en-US"/>
        </w:rPr>
        <w:tab/>
        <w:t>not-supported-qci-Value,</w:t>
      </w:r>
    </w:p>
    <w:p w14:paraId="1D2E1FD9" w14:textId="77777777" w:rsidR="00F970C9" w:rsidRPr="00EA5FA7" w:rsidRDefault="00F970C9" w:rsidP="00A23702">
      <w:pPr>
        <w:pStyle w:val="PL"/>
        <w:rPr>
          <w:rFonts w:eastAsia="SimSun"/>
          <w:lang w:eastAsia="en-US"/>
        </w:rPr>
      </w:pPr>
      <w:r w:rsidRPr="00EA5FA7">
        <w:rPr>
          <w:rFonts w:eastAsia="SimSun"/>
          <w:lang w:eastAsia="en-US"/>
        </w:rPr>
        <w:lastRenderedPageBreak/>
        <w:tab/>
        <w:t>action-desirable-for-radio-reasons,</w:t>
      </w:r>
    </w:p>
    <w:p w14:paraId="0D88856D" w14:textId="77777777" w:rsidR="00F970C9" w:rsidRPr="00EA5FA7" w:rsidRDefault="00F970C9" w:rsidP="00A23702">
      <w:pPr>
        <w:pStyle w:val="PL"/>
        <w:rPr>
          <w:rFonts w:eastAsia="SimSun"/>
          <w:lang w:eastAsia="en-US"/>
        </w:rPr>
      </w:pPr>
      <w:r w:rsidRPr="00EA5FA7">
        <w:rPr>
          <w:rFonts w:eastAsia="SimSun"/>
          <w:lang w:eastAsia="en-US"/>
        </w:rPr>
        <w:tab/>
        <w:t>no-radio-resources-available,</w:t>
      </w:r>
    </w:p>
    <w:p w14:paraId="497365E9" w14:textId="77777777" w:rsidR="00F970C9" w:rsidRPr="00EA5FA7" w:rsidRDefault="00F970C9" w:rsidP="00A23702">
      <w:pPr>
        <w:pStyle w:val="PL"/>
        <w:rPr>
          <w:rFonts w:eastAsia="SimSun"/>
          <w:lang w:eastAsia="en-US"/>
        </w:rPr>
      </w:pPr>
      <w:r w:rsidRPr="00EA5FA7">
        <w:rPr>
          <w:rFonts w:eastAsia="SimSun"/>
          <w:lang w:eastAsia="en-US"/>
        </w:rPr>
        <w:tab/>
        <w:t>procedure-cancelled,</w:t>
      </w:r>
    </w:p>
    <w:p w14:paraId="6B198823" w14:textId="77777777" w:rsidR="00F970C9" w:rsidRPr="00EA5FA7" w:rsidRDefault="00F970C9" w:rsidP="00A23702">
      <w:pPr>
        <w:pStyle w:val="PL"/>
        <w:rPr>
          <w:noProof w:val="0"/>
        </w:rPr>
      </w:pPr>
      <w:r w:rsidRPr="00EA5FA7">
        <w:rPr>
          <w:rFonts w:eastAsia="SimSun"/>
          <w:lang w:eastAsia="en-US"/>
        </w:rPr>
        <w:tab/>
        <w:t>normal-release,</w:t>
      </w:r>
    </w:p>
    <w:p w14:paraId="4D88A784" w14:textId="77777777" w:rsidR="00F970C9" w:rsidRPr="00EA5FA7" w:rsidRDefault="00F970C9" w:rsidP="00BE5D48">
      <w:pPr>
        <w:pStyle w:val="PL"/>
        <w:rPr>
          <w:noProof w:val="0"/>
        </w:rPr>
      </w:pPr>
      <w:r w:rsidRPr="00EA5FA7">
        <w:rPr>
          <w:noProof w:val="0"/>
        </w:rPr>
        <w:tab/>
        <w:t>...,</w:t>
      </w:r>
    </w:p>
    <w:p w14:paraId="0E8F5616" w14:textId="77777777" w:rsidR="00F970C9" w:rsidRPr="00EA5FA7" w:rsidRDefault="00F970C9" w:rsidP="00BE5D48">
      <w:pPr>
        <w:pStyle w:val="PL"/>
        <w:rPr>
          <w:noProof w:val="0"/>
        </w:rPr>
      </w:pPr>
      <w:r w:rsidRPr="00EA5FA7">
        <w:rPr>
          <w:noProof w:val="0"/>
        </w:rPr>
        <w:tab/>
        <w:t>cell-not-available,</w:t>
      </w:r>
    </w:p>
    <w:p w14:paraId="2BE64962" w14:textId="77777777" w:rsidR="00F970C9" w:rsidRPr="00EA5FA7" w:rsidRDefault="00F970C9" w:rsidP="00BE5D48">
      <w:pPr>
        <w:pStyle w:val="PL"/>
        <w:rPr>
          <w:noProof w:val="0"/>
        </w:rPr>
      </w:pPr>
      <w:r w:rsidRPr="00EA5FA7">
        <w:rPr>
          <w:noProof w:val="0"/>
        </w:rPr>
        <w:tab/>
        <w:t>rl-failure-others,</w:t>
      </w:r>
    </w:p>
    <w:p w14:paraId="3C9A01B4" w14:textId="77777777" w:rsidR="00F970C9" w:rsidRPr="00EA5FA7" w:rsidRDefault="00F970C9" w:rsidP="00BE5D48">
      <w:pPr>
        <w:pStyle w:val="PL"/>
        <w:rPr>
          <w:noProof w:val="0"/>
        </w:rPr>
      </w:pPr>
      <w:r w:rsidRPr="00EA5FA7">
        <w:rPr>
          <w:noProof w:val="0"/>
        </w:rPr>
        <w:tab/>
        <w:t>ue-rejection,</w:t>
      </w:r>
    </w:p>
    <w:p w14:paraId="7B402CB4" w14:textId="77777777" w:rsidR="00F970C9" w:rsidRPr="00EA5FA7" w:rsidRDefault="00F970C9" w:rsidP="005C139D">
      <w:pPr>
        <w:pStyle w:val="PL"/>
        <w:rPr>
          <w:noProof w:val="0"/>
        </w:rPr>
      </w:pPr>
      <w:r w:rsidRPr="00EA5FA7">
        <w:rPr>
          <w:noProof w:val="0"/>
        </w:rPr>
        <w:tab/>
        <w:t>resources-not-available-for-the-slice,</w:t>
      </w:r>
    </w:p>
    <w:p w14:paraId="67FFFF2F" w14:textId="77777777" w:rsidR="00F970C9" w:rsidRPr="00EA5FA7" w:rsidRDefault="00F970C9" w:rsidP="000D60E4">
      <w:pPr>
        <w:pStyle w:val="PL"/>
        <w:rPr>
          <w:noProof w:val="0"/>
        </w:rPr>
      </w:pPr>
      <w:r w:rsidRPr="00EA5FA7">
        <w:rPr>
          <w:noProof w:val="0"/>
        </w:rPr>
        <w:tab/>
        <w:t>amf-initiated-abnormal-release,</w:t>
      </w:r>
    </w:p>
    <w:p w14:paraId="62ED8969" w14:textId="77777777" w:rsidR="00B002DF" w:rsidRPr="00EA5FA7" w:rsidRDefault="00F970C9" w:rsidP="00B002DF">
      <w:pPr>
        <w:pStyle w:val="PL"/>
        <w:rPr>
          <w:noProof w:val="0"/>
        </w:rPr>
      </w:pPr>
      <w:r w:rsidRPr="00EA5FA7">
        <w:rPr>
          <w:noProof w:val="0"/>
        </w:rPr>
        <w:tab/>
        <w:t>release-due-to-pre-emption</w:t>
      </w:r>
      <w:r w:rsidR="00B002DF" w:rsidRPr="00EA5FA7">
        <w:rPr>
          <w:noProof w:val="0"/>
        </w:rPr>
        <w:t>,</w:t>
      </w:r>
    </w:p>
    <w:p w14:paraId="4DBD6B18" w14:textId="77777777" w:rsidR="00D42B60" w:rsidRPr="00EA5FA7" w:rsidRDefault="00B002DF" w:rsidP="00D42B60">
      <w:pPr>
        <w:pStyle w:val="PL"/>
        <w:rPr>
          <w:noProof w:val="0"/>
        </w:rPr>
      </w:pPr>
      <w:r w:rsidRPr="00EA5FA7">
        <w:rPr>
          <w:noProof w:val="0"/>
        </w:rPr>
        <w:tab/>
        <w:t>plmn-not-served-by-the-gNB-CU</w:t>
      </w:r>
      <w:r w:rsidR="00D42B60" w:rsidRPr="00EA5FA7">
        <w:rPr>
          <w:noProof w:val="0"/>
        </w:rPr>
        <w:t>,</w:t>
      </w:r>
    </w:p>
    <w:p w14:paraId="76C24B69" w14:textId="77777777" w:rsidR="00D42B60" w:rsidRPr="00EA5FA7" w:rsidRDefault="00D42B60" w:rsidP="00D42B60">
      <w:pPr>
        <w:pStyle w:val="PL"/>
        <w:rPr>
          <w:noProof w:val="0"/>
        </w:rPr>
      </w:pPr>
      <w:r w:rsidRPr="00EA5FA7">
        <w:rPr>
          <w:noProof w:val="0"/>
        </w:rPr>
        <w:tab/>
        <w:t>multiple-drb-id-instances,</w:t>
      </w:r>
    </w:p>
    <w:p w14:paraId="16D3F73B" w14:textId="77777777" w:rsidR="00A55ED4" w:rsidRDefault="00D42B60" w:rsidP="00A55ED4">
      <w:pPr>
        <w:pStyle w:val="PL"/>
        <w:rPr>
          <w:noProof w:val="0"/>
        </w:rPr>
      </w:pPr>
      <w:r w:rsidRPr="00EA5FA7">
        <w:rPr>
          <w:noProof w:val="0"/>
        </w:rPr>
        <w:tab/>
        <w:t>unknown-drb-id</w:t>
      </w:r>
      <w:r w:rsidR="00A55ED4">
        <w:rPr>
          <w:noProof w:val="0"/>
        </w:rPr>
        <w:t>,</w:t>
      </w:r>
    </w:p>
    <w:p w14:paraId="5CC03E1E" w14:textId="77777777" w:rsidR="00A55ED4" w:rsidRDefault="00A55ED4" w:rsidP="00A55ED4">
      <w:pPr>
        <w:pStyle w:val="PL"/>
        <w:rPr>
          <w:noProof w:val="0"/>
        </w:rPr>
      </w:pPr>
      <w:r>
        <w:rPr>
          <w:noProof w:val="0"/>
        </w:rPr>
        <w:tab/>
        <w:t>multiple-bh-rlc-ch-id-instances,</w:t>
      </w:r>
    </w:p>
    <w:p w14:paraId="561BDAC4" w14:textId="77777777" w:rsidR="00387DFF" w:rsidRDefault="00A55ED4" w:rsidP="00387DFF">
      <w:pPr>
        <w:pStyle w:val="PL"/>
        <w:rPr>
          <w:noProof w:val="0"/>
        </w:rPr>
      </w:pPr>
      <w:r>
        <w:rPr>
          <w:noProof w:val="0"/>
        </w:rPr>
        <w:tab/>
        <w:t>unknown-bh-rlc-ch-id</w:t>
      </w:r>
      <w:r w:rsidR="00387DFF">
        <w:rPr>
          <w:noProof w:val="0"/>
        </w:rPr>
        <w:t>,</w:t>
      </w:r>
    </w:p>
    <w:p w14:paraId="05A47131" w14:textId="77777777" w:rsidR="00EE063F" w:rsidRDefault="00387DFF" w:rsidP="00EE063F">
      <w:pPr>
        <w:pStyle w:val="PL"/>
        <w:rPr>
          <w:noProof w:val="0"/>
        </w:rPr>
      </w:pPr>
      <w:r>
        <w:rPr>
          <w:noProof w:val="0"/>
        </w:rPr>
        <w:tab/>
        <w:t>cho-cpc-resources-tobechanged</w:t>
      </w:r>
      <w:r w:rsidR="00EE063F">
        <w:rPr>
          <w:noProof w:val="0"/>
        </w:rPr>
        <w:t>,</w:t>
      </w:r>
    </w:p>
    <w:p w14:paraId="10970C11" w14:textId="77777777" w:rsidR="00EE063F" w:rsidRDefault="00EE063F" w:rsidP="00EE063F">
      <w:pPr>
        <w:pStyle w:val="PL"/>
        <w:rPr>
          <w:noProof w:val="0"/>
        </w:rPr>
      </w:pPr>
      <w:r>
        <w:rPr>
          <w:noProof w:val="0"/>
        </w:rPr>
        <w:tab/>
        <w:t xml:space="preserve">nPN-not-supported, </w:t>
      </w:r>
    </w:p>
    <w:p w14:paraId="0DB6A28C" w14:textId="77777777" w:rsidR="00F970C9" w:rsidRDefault="00EE063F" w:rsidP="00EE063F">
      <w:pPr>
        <w:pStyle w:val="PL"/>
        <w:rPr>
          <w:noProof w:val="0"/>
        </w:rPr>
      </w:pPr>
      <w:r>
        <w:rPr>
          <w:noProof w:val="0"/>
        </w:rPr>
        <w:tab/>
        <w:t>nPN-access-denied</w:t>
      </w:r>
      <w:r w:rsidR="004B1921">
        <w:rPr>
          <w:noProof w:val="0"/>
        </w:rPr>
        <w:t>,</w:t>
      </w:r>
    </w:p>
    <w:p w14:paraId="32869B71" w14:textId="77777777" w:rsidR="00396700" w:rsidRDefault="004B1921" w:rsidP="00396700">
      <w:pPr>
        <w:pStyle w:val="PL"/>
        <w:rPr>
          <w:rFonts w:eastAsia="SimSun"/>
          <w:lang w:val="en-US" w:eastAsia="zh-CN"/>
        </w:rPr>
      </w:pPr>
      <w:r>
        <w:rPr>
          <w:noProof w:val="0"/>
        </w:rPr>
        <w:tab/>
      </w:r>
      <w:r w:rsidRPr="0022384B">
        <w:rPr>
          <w:noProof w:val="0"/>
        </w:rPr>
        <w:t>gNB-CU</w:t>
      </w:r>
      <w:r>
        <w:rPr>
          <w:noProof w:val="0"/>
        </w:rPr>
        <w:t>-</w:t>
      </w:r>
      <w:r w:rsidRPr="0022384B">
        <w:rPr>
          <w:noProof w:val="0"/>
        </w:rPr>
        <w:t>Cell</w:t>
      </w:r>
      <w:r>
        <w:rPr>
          <w:noProof w:val="0"/>
        </w:rPr>
        <w:t>-</w:t>
      </w:r>
      <w:r w:rsidRPr="0022384B">
        <w:rPr>
          <w:noProof w:val="0"/>
        </w:rPr>
        <w:t>Capacity</w:t>
      </w:r>
      <w:r>
        <w:rPr>
          <w:noProof w:val="0"/>
        </w:rPr>
        <w:t>-</w:t>
      </w:r>
      <w:r w:rsidRPr="0022384B">
        <w:rPr>
          <w:noProof w:val="0"/>
        </w:rPr>
        <w:t>Exceeded</w:t>
      </w:r>
      <w:r w:rsidR="00396700">
        <w:rPr>
          <w:rFonts w:eastAsia="SimSun" w:hint="eastAsia"/>
          <w:lang w:val="en-US" w:eastAsia="zh-CN"/>
        </w:rPr>
        <w:t>,</w:t>
      </w:r>
    </w:p>
    <w:p w14:paraId="71061BEF" w14:textId="77777777" w:rsidR="00396700" w:rsidRDefault="00396700" w:rsidP="00396700">
      <w:pPr>
        <w:pStyle w:val="PL"/>
        <w:rPr>
          <w:rFonts w:eastAsia="SimSun"/>
          <w:lang w:val="en-US" w:eastAsia="zh-CN"/>
        </w:rPr>
      </w:pPr>
      <w:r>
        <w:rPr>
          <w:rFonts w:eastAsia="SimSun"/>
          <w:lang w:val="en-US" w:eastAsia="zh-CN"/>
        </w:rPr>
        <w:tab/>
      </w:r>
      <w:r>
        <w:rPr>
          <w:rFonts w:eastAsia="SimSun" w:hint="eastAsia"/>
          <w:lang w:val="en-US" w:eastAsia="zh-CN"/>
        </w:rPr>
        <w:t>report-characteristics-empty,</w:t>
      </w:r>
    </w:p>
    <w:p w14:paraId="126A9085" w14:textId="77777777" w:rsidR="00396700" w:rsidRDefault="00396700" w:rsidP="00396700">
      <w:pPr>
        <w:pStyle w:val="PL"/>
        <w:rPr>
          <w:rFonts w:eastAsia="SimSun"/>
          <w:lang w:val="en-US" w:eastAsia="zh-CN"/>
        </w:rPr>
      </w:pPr>
      <w:r>
        <w:rPr>
          <w:rFonts w:eastAsia="SimSun"/>
          <w:lang w:val="en-US" w:eastAsia="zh-CN"/>
        </w:rPr>
        <w:tab/>
      </w:r>
      <w:r>
        <w:rPr>
          <w:rFonts w:eastAsia="SimSun" w:hint="eastAsia"/>
          <w:lang w:val="en-US" w:eastAsia="zh-CN"/>
        </w:rPr>
        <w:t>existing-measurement-ID,</w:t>
      </w:r>
    </w:p>
    <w:p w14:paraId="1D36F8FD" w14:textId="77777777" w:rsidR="00396700" w:rsidRDefault="00396700" w:rsidP="00396700">
      <w:pPr>
        <w:pStyle w:val="PL"/>
        <w:rPr>
          <w:rFonts w:eastAsia="SimSun"/>
          <w:lang w:val="en-US" w:eastAsia="zh-CN"/>
        </w:rPr>
      </w:pPr>
      <w:r>
        <w:rPr>
          <w:rFonts w:eastAsia="SimSun"/>
          <w:lang w:val="en-US" w:eastAsia="zh-CN"/>
        </w:rPr>
        <w:tab/>
      </w:r>
      <w:r>
        <w:rPr>
          <w:rFonts w:eastAsia="SimSun" w:hint="eastAsia"/>
          <w:lang w:val="en-US" w:eastAsia="zh-CN"/>
        </w:rPr>
        <w:t>measurement-temporarily-not-available,</w:t>
      </w:r>
    </w:p>
    <w:p w14:paraId="60FABE00" w14:textId="77777777" w:rsidR="002B1AB4" w:rsidRPr="00FF2921" w:rsidRDefault="00396700" w:rsidP="00A73D91">
      <w:pPr>
        <w:pStyle w:val="PL"/>
        <w:rPr>
          <w:lang w:val="en-US" w:eastAsia="zh-CN"/>
        </w:rPr>
      </w:pPr>
      <w:r>
        <w:rPr>
          <w:rFonts w:eastAsia="SimSun"/>
          <w:lang w:val="en-US" w:eastAsia="zh-CN"/>
        </w:rPr>
        <w:tab/>
      </w:r>
      <w:r>
        <w:rPr>
          <w:rFonts w:eastAsia="SimSun" w:hint="eastAsia"/>
          <w:lang w:val="en-US" w:eastAsia="zh-CN"/>
        </w:rPr>
        <w:t>measurement-not-supported-for-the-object</w:t>
      </w:r>
      <w:r w:rsidR="002B1AB4" w:rsidRPr="00FF2921">
        <w:rPr>
          <w:lang w:val="en-US" w:eastAsia="zh-CN"/>
        </w:rPr>
        <w:t>,</w:t>
      </w:r>
    </w:p>
    <w:p w14:paraId="0E57F9C4" w14:textId="77777777" w:rsidR="002B1AB4" w:rsidRPr="00FF2921" w:rsidRDefault="002B1AB4" w:rsidP="00A73D91">
      <w:pPr>
        <w:pStyle w:val="PL"/>
      </w:pPr>
      <w:r w:rsidRPr="00FF2921">
        <w:rPr>
          <w:lang w:val="en-US" w:eastAsia="zh-CN"/>
        </w:rPr>
        <w:tab/>
      </w:r>
      <w:r w:rsidRPr="00FF2921">
        <w:t>unknown-bh-address,</w:t>
      </w:r>
    </w:p>
    <w:p w14:paraId="6015A007" w14:textId="77777777" w:rsidR="00D1092C" w:rsidRDefault="002B1AB4" w:rsidP="00D1092C">
      <w:pPr>
        <w:pStyle w:val="PL"/>
        <w:rPr>
          <w:noProof w:val="0"/>
        </w:rPr>
      </w:pPr>
      <w:r w:rsidRPr="00FF2921">
        <w:rPr>
          <w:lang w:val="en-US" w:eastAsia="zh-CN"/>
        </w:rPr>
        <w:tab/>
      </w:r>
      <w:r w:rsidRPr="00FF2921">
        <w:t>unknown-bap-routing-id</w:t>
      </w:r>
      <w:r w:rsidR="00D1092C">
        <w:rPr>
          <w:noProof w:val="0"/>
        </w:rPr>
        <w:t>,</w:t>
      </w:r>
    </w:p>
    <w:p w14:paraId="38A925DA" w14:textId="77777777" w:rsidR="00396700" w:rsidRDefault="00D1092C" w:rsidP="00D1092C">
      <w:pPr>
        <w:pStyle w:val="PL"/>
        <w:rPr>
          <w:rFonts w:eastAsia="SimSun"/>
          <w:lang w:val="en-US" w:eastAsia="zh-CN"/>
        </w:rPr>
      </w:pPr>
      <w:r>
        <w:rPr>
          <w:noProof w:val="0"/>
        </w:rPr>
        <w:tab/>
        <w:t>insufficient-ue-capabilities</w:t>
      </w:r>
    </w:p>
    <w:p w14:paraId="4C1DF8F5" w14:textId="77777777" w:rsidR="004B1921" w:rsidRPr="00EA5FA7" w:rsidRDefault="004B1921" w:rsidP="00EE063F">
      <w:pPr>
        <w:pStyle w:val="PL"/>
        <w:rPr>
          <w:noProof w:val="0"/>
        </w:rPr>
      </w:pPr>
    </w:p>
    <w:p w14:paraId="34E4A3E6" w14:textId="77777777" w:rsidR="00F970C9" w:rsidRPr="00EA5FA7" w:rsidRDefault="00F970C9" w:rsidP="00BE5D48">
      <w:pPr>
        <w:pStyle w:val="PL"/>
        <w:rPr>
          <w:noProof w:val="0"/>
        </w:rPr>
      </w:pPr>
      <w:r w:rsidRPr="00EA5FA7">
        <w:rPr>
          <w:noProof w:val="0"/>
        </w:rPr>
        <w:t>}</w:t>
      </w:r>
    </w:p>
    <w:p w14:paraId="427080AD" w14:textId="77777777" w:rsidR="00F970C9" w:rsidRPr="00EA5FA7" w:rsidRDefault="00F970C9" w:rsidP="00BE5D48">
      <w:pPr>
        <w:pStyle w:val="PL"/>
        <w:rPr>
          <w:noProof w:val="0"/>
        </w:rPr>
      </w:pPr>
    </w:p>
    <w:p w14:paraId="710549AE" w14:textId="77777777" w:rsidR="00F970C9" w:rsidRPr="00EA5FA7" w:rsidRDefault="00F970C9" w:rsidP="00BE5D48">
      <w:pPr>
        <w:pStyle w:val="PL"/>
        <w:rPr>
          <w:noProof w:val="0"/>
        </w:rPr>
      </w:pPr>
      <w:r w:rsidRPr="00EA5FA7">
        <w:rPr>
          <w:noProof w:val="0"/>
        </w:rPr>
        <w:t>CauseTransport ::= ENUMERATED {</w:t>
      </w:r>
    </w:p>
    <w:p w14:paraId="72E89A6F" w14:textId="77777777" w:rsidR="00F970C9" w:rsidRPr="00EA5FA7" w:rsidRDefault="00F970C9" w:rsidP="00A23702">
      <w:pPr>
        <w:pStyle w:val="PL"/>
        <w:rPr>
          <w:rFonts w:eastAsia="SimSun"/>
          <w:lang w:eastAsia="en-US"/>
        </w:rPr>
      </w:pPr>
      <w:r w:rsidRPr="00EA5FA7">
        <w:rPr>
          <w:noProof w:val="0"/>
        </w:rPr>
        <w:tab/>
        <w:t>unspecified,</w:t>
      </w:r>
    </w:p>
    <w:p w14:paraId="607988D6" w14:textId="77777777" w:rsidR="00F970C9" w:rsidRPr="00EA5FA7" w:rsidRDefault="00F970C9" w:rsidP="00A23702">
      <w:pPr>
        <w:pStyle w:val="PL"/>
        <w:rPr>
          <w:noProof w:val="0"/>
        </w:rPr>
      </w:pPr>
      <w:r w:rsidRPr="00EA5FA7">
        <w:rPr>
          <w:rFonts w:eastAsia="SimSun"/>
          <w:lang w:eastAsia="en-US"/>
        </w:rPr>
        <w:tab/>
        <w:t>transport-resource-unavailable,</w:t>
      </w:r>
    </w:p>
    <w:p w14:paraId="318364F7" w14:textId="77777777" w:rsidR="00A55ED4" w:rsidRDefault="00F970C9" w:rsidP="00A55ED4">
      <w:pPr>
        <w:pStyle w:val="PL"/>
        <w:rPr>
          <w:noProof w:val="0"/>
        </w:rPr>
      </w:pPr>
      <w:r w:rsidRPr="00EA5FA7">
        <w:rPr>
          <w:noProof w:val="0"/>
        </w:rPr>
        <w:tab/>
        <w:t>...</w:t>
      </w:r>
      <w:r w:rsidR="00A55ED4">
        <w:rPr>
          <w:noProof w:val="0"/>
        </w:rPr>
        <w:t>,</w:t>
      </w:r>
    </w:p>
    <w:p w14:paraId="18C52ECD" w14:textId="77777777" w:rsidR="00A55ED4" w:rsidRDefault="00A55ED4" w:rsidP="00A55ED4">
      <w:pPr>
        <w:pStyle w:val="PL"/>
        <w:rPr>
          <w:noProof w:val="0"/>
        </w:rPr>
      </w:pPr>
      <w:r>
        <w:rPr>
          <w:noProof w:val="0"/>
        </w:rPr>
        <w:tab/>
        <w:t>unknown-TNL-address-for-IAB,</w:t>
      </w:r>
    </w:p>
    <w:p w14:paraId="5FA1247F" w14:textId="77777777" w:rsidR="00F970C9" w:rsidRPr="00EA5FA7" w:rsidRDefault="00A55ED4" w:rsidP="00A55ED4">
      <w:pPr>
        <w:pStyle w:val="PL"/>
        <w:rPr>
          <w:noProof w:val="0"/>
        </w:rPr>
      </w:pPr>
      <w:r>
        <w:rPr>
          <w:noProof w:val="0"/>
        </w:rPr>
        <w:tab/>
        <w:t>unknown-UP-TNL-information-for-IAB</w:t>
      </w:r>
    </w:p>
    <w:p w14:paraId="4401F48D" w14:textId="77777777" w:rsidR="00F970C9" w:rsidRPr="00EA5FA7" w:rsidRDefault="00F970C9" w:rsidP="00BE5D48">
      <w:pPr>
        <w:pStyle w:val="PL"/>
        <w:rPr>
          <w:noProof w:val="0"/>
        </w:rPr>
      </w:pPr>
      <w:r w:rsidRPr="00EA5FA7">
        <w:rPr>
          <w:noProof w:val="0"/>
        </w:rPr>
        <w:t>}</w:t>
      </w:r>
    </w:p>
    <w:p w14:paraId="1A0FABF4" w14:textId="77777777" w:rsidR="00F970C9" w:rsidRPr="00EA5FA7" w:rsidRDefault="00F970C9" w:rsidP="00A23702">
      <w:pPr>
        <w:pStyle w:val="PL"/>
        <w:rPr>
          <w:rFonts w:eastAsia="SimSun"/>
          <w:lang w:eastAsia="en-US"/>
        </w:rPr>
      </w:pPr>
    </w:p>
    <w:p w14:paraId="6644643D" w14:textId="77777777" w:rsidR="00F970C9" w:rsidRPr="00EA5FA7" w:rsidRDefault="00F970C9" w:rsidP="006A5A0F">
      <w:pPr>
        <w:pStyle w:val="PL"/>
      </w:pPr>
      <w:r w:rsidRPr="00EA5FA7">
        <w:rPr>
          <w:noProof w:val="0"/>
        </w:rPr>
        <w:t>CellGroupConfig ::= OCTET STRING</w:t>
      </w:r>
    </w:p>
    <w:p w14:paraId="68C665A1" w14:textId="77777777" w:rsidR="00F970C9" w:rsidRDefault="00F970C9" w:rsidP="006A5A0F">
      <w:pPr>
        <w:pStyle w:val="PL"/>
      </w:pPr>
    </w:p>
    <w:p w14:paraId="1E35B9CA" w14:textId="77777777" w:rsidR="00E06700" w:rsidRDefault="00E06700" w:rsidP="006A5A0F">
      <w:pPr>
        <w:pStyle w:val="PL"/>
      </w:pPr>
      <w:r w:rsidRPr="00E06700">
        <w:t>CellCapacityClassValue ::= INTEGER (1..100,...)</w:t>
      </w:r>
    </w:p>
    <w:p w14:paraId="0E254E3B" w14:textId="77777777" w:rsidR="00E06700" w:rsidRPr="00EA5FA7" w:rsidRDefault="00E06700" w:rsidP="006A5A0F">
      <w:pPr>
        <w:pStyle w:val="PL"/>
      </w:pPr>
    </w:p>
    <w:p w14:paraId="4836EABA" w14:textId="77777777" w:rsidR="00F970C9" w:rsidRPr="00EA5FA7" w:rsidRDefault="00F970C9" w:rsidP="006A5A0F">
      <w:pPr>
        <w:pStyle w:val="PL"/>
      </w:pPr>
      <w:r w:rsidRPr="00EA5FA7">
        <w:t>Cell-Direction ::= ENUMERATED {dl-only, ul-only}</w:t>
      </w:r>
    </w:p>
    <w:p w14:paraId="7DD7AB5F" w14:textId="77777777" w:rsidR="00F970C9" w:rsidRDefault="00F970C9" w:rsidP="006A5A0F">
      <w:pPr>
        <w:pStyle w:val="PL"/>
      </w:pPr>
    </w:p>
    <w:p w14:paraId="55D6587E" w14:textId="77777777" w:rsidR="00E06700" w:rsidRDefault="00E06700" w:rsidP="00E06700">
      <w:pPr>
        <w:pStyle w:val="PL"/>
      </w:pPr>
      <w:r>
        <w:t>CellMeasurementResultList ::= SEQUENCE (SIZE(1.. maxCellingNBDU)) OF CellMeasurementResultItem</w:t>
      </w:r>
    </w:p>
    <w:p w14:paraId="1B0DB2B7" w14:textId="77777777" w:rsidR="00E06700" w:rsidRDefault="00E06700" w:rsidP="00E06700">
      <w:pPr>
        <w:pStyle w:val="PL"/>
      </w:pPr>
    </w:p>
    <w:p w14:paraId="778DE141" w14:textId="77777777" w:rsidR="00E06700" w:rsidRDefault="00E06700" w:rsidP="00E06700">
      <w:pPr>
        <w:pStyle w:val="PL"/>
      </w:pPr>
      <w:r>
        <w:t>CellMeasurementResultItem ::= SEQUENCE {</w:t>
      </w:r>
    </w:p>
    <w:p w14:paraId="19078575" w14:textId="77777777" w:rsidR="00E06700" w:rsidRDefault="00E06700" w:rsidP="00E06700">
      <w:pPr>
        <w:pStyle w:val="PL"/>
      </w:pPr>
      <w:r>
        <w:tab/>
        <w:t>cellID</w:t>
      </w:r>
      <w:r>
        <w:tab/>
      </w:r>
      <w:r>
        <w:tab/>
      </w:r>
      <w:r>
        <w:tab/>
      </w:r>
      <w:r>
        <w:tab/>
      </w:r>
      <w:r>
        <w:tab/>
      </w:r>
      <w:r>
        <w:tab/>
      </w:r>
      <w:r>
        <w:tab/>
        <w:t>NRCGI,</w:t>
      </w:r>
    </w:p>
    <w:p w14:paraId="5097A34F" w14:textId="77777777" w:rsidR="00E06700" w:rsidRDefault="00E06700" w:rsidP="00E06700">
      <w:pPr>
        <w:pStyle w:val="PL"/>
      </w:pPr>
      <w:r>
        <w:tab/>
        <w:t>radioResourceStatus</w:t>
      </w:r>
      <w:r>
        <w:tab/>
      </w:r>
      <w:r>
        <w:tab/>
      </w:r>
      <w:r>
        <w:tab/>
      </w:r>
      <w:r>
        <w:tab/>
        <w:t xml:space="preserve">RadioResourceStatus </w:t>
      </w:r>
      <w:r>
        <w:tab/>
      </w:r>
      <w:r>
        <w:tab/>
      </w:r>
      <w:r>
        <w:tab/>
        <w:t xml:space="preserve">OPTIONAL, </w:t>
      </w:r>
    </w:p>
    <w:p w14:paraId="6460E450" w14:textId="77777777" w:rsidR="00E06700" w:rsidRDefault="00E06700" w:rsidP="00E06700">
      <w:pPr>
        <w:pStyle w:val="PL"/>
      </w:pPr>
      <w:r>
        <w:tab/>
        <w:t>compositeAvailableCapacityGroup</w:t>
      </w:r>
      <w:r>
        <w:tab/>
        <w:t>CompositeAvailableCapacityGroup</w:t>
      </w:r>
      <w:r>
        <w:tab/>
        <w:t>OPTIONAL,</w:t>
      </w:r>
    </w:p>
    <w:p w14:paraId="7423D05D" w14:textId="77777777" w:rsidR="00E06700" w:rsidRDefault="00E06700" w:rsidP="00E06700">
      <w:pPr>
        <w:pStyle w:val="PL"/>
      </w:pPr>
      <w:r>
        <w:tab/>
        <w:t>sliceAvailableCapacity</w:t>
      </w:r>
      <w:r>
        <w:tab/>
      </w:r>
      <w:r>
        <w:tab/>
      </w:r>
      <w:r>
        <w:tab/>
        <w:t xml:space="preserve">SliceAvailableCapacity </w:t>
      </w:r>
      <w:r>
        <w:tab/>
      </w:r>
      <w:r>
        <w:tab/>
      </w:r>
      <w:r>
        <w:tab/>
        <w:t xml:space="preserve">OPTIONAL, </w:t>
      </w:r>
    </w:p>
    <w:p w14:paraId="1CFD70EE" w14:textId="77777777" w:rsidR="00E06700" w:rsidRDefault="00E06700" w:rsidP="00E06700">
      <w:pPr>
        <w:pStyle w:val="PL"/>
      </w:pPr>
      <w:r>
        <w:tab/>
        <w:t xml:space="preserve">numberofActiveUEs </w:t>
      </w:r>
      <w:r>
        <w:tab/>
      </w:r>
      <w:r>
        <w:tab/>
      </w:r>
      <w:r>
        <w:tab/>
      </w:r>
      <w:r>
        <w:tab/>
        <w:t>NumberofActiveUEs</w:t>
      </w:r>
      <w:r>
        <w:tab/>
      </w:r>
      <w:r>
        <w:tab/>
      </w:r>
      <w:r>
        <w:tab/>
        <w:t xml:space="preserve">OPTIONAL, </w:t>
      </w:r>
    </w:p>
    <w:p w14:paraId="41E218BA" w14:textId="77777777" w:rsidR="00E06700" w:rsidRDefault="00E06700" w:rsidP="00E06700">
      <w:pPr>
        <w:pStyle w:val="PL"/>
      </w:pPr>
      <w:r>
        <w:tab/>
        <w:t>iE-Extensions</w:t>
      </w:r>
      <w:r>
        <w:tab/>
      </w:r>
      <w:r>
        <w:tab/>
      </w:r>
      <w:r>
        <w:tab/>
      </w:r>
      <w:r>
        <w:tab/>
      </w:r>
      <w:r>
        <w:tab/>
        <w:t>ProtocolExtensionContainer { { CellMeasurementResultItem-ExtIEs} } OPTIONAL</w:t>
      </w:r>
    </w:p>
    <w:p w14:paraId="19DB6F3D" w14:textId="77777777" w:rsidR="00E06700" w:rsidRDefault="00E06700" w:rsidP="00E06700">
      <w:pPr>
        <w:pStyle w:val="PL"/>
      </w:pPr>
      <w:r>
        <w:t>}</w:t>
      </w:r>
    </w:p>
    <w:p w14:paraId="12473E92" w14:textId="77777777" w:rsidR="00E06700" w:rsidRDefault="00E06700" w:rsidP="00E06700">
      <w:pPr>
        <w:pStyle w:val="PL"/>
      </w:pPr>
    </w:p>
    <w:p w14:paraId="52381E7C" w14:textId="77777777" w:rsidR="00E06700" w:rsidRDefault="00E06700" w:rsidP="00E06700">
      <w:pPr>
        <w:pStyle w:val="PL"/>
      </w:pPr>
      <w:r>
        <w:t xml:space="preserve">CellMeasurementResultItem-ExtIEs </w:t>
      </w:r>
      <w:r>
        <w:tab/>
        <w:t>F1AP-PROTOCOL-EXTENSION ::= {</w:t>
      </w:r>
    </w:p>
    <w:p w14:paraId="4DF664C5" w14:textId="77777777" w:rsidR="00E06700" w:rsidRDefault="00E06700" w:rsidP="00E06700">
      <w:pPr>
        <w:pStyle w:val="PL"/>
      </w:pPr>
      <w:r>
        <w:tab/>
        <w:t>...</w:t>
      </w:r>
    </w:p>
    <w:p w14:paraId="0084BEB9" w14:textId="77777777" w:rsidR="00E06700" w:rsidRDefault="00E06700" w:rsidP="00E06700">
      <w:pPr>
        <w:pStyle w:val="PL"/>
      </w:pPr>
      <w:r>
        <w:t>}</w:t>
      </w:r>
    </w:p>
    <w:p w14:paraId="7F957AEC" w14:textId="77777777" w:rsidR="00170567" w:rsidRDefault="00170567" w:rsidP="00170567">
      <w:pPr>
        <w:pStyle w:val="PL"/>
      </w:pPr>
    </w:p>
    <w:p w14:paraId="2499A706" w14:textId="77777777" w:rsidR="00170567" w:rsidRDefault="00170567" w:rsidP="00170567">
      <w:pPr>
        <w:pStyle w:val="PL"/>
      </w:pPr>
      <w:r>
        <w:t>Cell-Portion-ID ::= INTEGER (0..4095,...)</w:t>
      </w:r>
    </w:p>
    <w:p w14:paraId="35A956CA" w14:textId="77777777" w:rsidR="005C70AA" w:rsidRPr="00EA5FA7" w:rsidRDefault="005C70AA" w:rsidP="005C70AA">
      <w:pPr>
        <w:pStyle w:val="PL"/>
      </w:pPr>
    </w:p>
    <w:p w14:paraId="3C735368" w14:textId="77777777" w:rsidR="00F970C9" w:rsidRPr="00EA5FA7" w:rsidRDefault="00F970C9" w:rsidP="00A23702">
      <w:pPr>
        <w:pStyle w:val="PL"/>
        <w:rPr>
          <w:rFonts w:eastAsia="SimSun"/>
          <w:lang w:eastAsia="en-US"/>
        </w:rPr>
      </w:pPr>
      <w:r w:rsidRPr="00EA5FA7">
        <w:rPr>
          <w:rFonts w:eastAsia="SimSun"/>
          <w:lang w:eastAsia="en-US"/>
        </w:rPr>
        <w:t>Cells-Failed-to-be-Activated-List-Item ::= SEQUENCE {</w:t>
      </w:r>
    </w:p>
    <w:p w14:paraId="2F539652" w14:textId="77777777" w:rsidR="00F970C9" w:rsidRPr="00EA5FA7" w:rsidRDefault="00F970C9" w:rsidP="00A23702">
      <w:pPr>
        <w:pStyle w:val="PL"/>
        <w:rPr>
          <w:rFonts w:eastAsia="SimSun"/>
          <w:lang w:eastAsia="en-US"/>
        </w:rPr>
      </w:pPr>
      <w:r w:rsidRPr="00EA5FA7">
        <w:rPr>
          <w:rFonts w:eastAsia="SimSun"/>
          <w:lang w:eastAsia="en-US"/>
        </w:rPr>
        <w:tab/>
        <w:t>nRCGI</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NRCGI,</w:t>
      </w:r>
    </w:p>
    <w:p w14:paraId="34BAA3F4" w14:textId="77777777" w:rsidR="00F970C9" w:rsidRPr="00EA5FA7" w:rsidRDefault="00F970C9" w:rsidP="00A23702">
      <w:pPr>
        <w:pStyle w:val="PL"/>
        <w:rPr>
          <w:rFonts w:eastAsia="SimSun"/>
          <w:lang w:eastAsia="en-US"/>
        </w:rPr>
      </w:pPr>
      <w:r w:rsidRPr="00EA5FA7">
        <w:rPr>
          <w:rFonts w:eastAsia="SimSun"/>
          <w:lang w:eastAsia="en-US"/>
        </w:rPr>
        <w:tab/>
        <w:t>cause</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Cause,</w:t>
      </w:r>
    </w:p>
    <w:p w14:paraId="77308B26" w14:textId="77777777" w:rsidR="00F970C9" w:rsidRPr="00EA5FA7" w:rsidRDefault="00F970C9" w:rsidP="00A23702">
      <w:pPr>
        <w:pStyle w:val="PL"/>
        <w:rPr>
          <w:rFonts w:eastAsia="SimSun"/>
          <w:lang w:eastAsia="en-US"/>
        </w:rPr>
      </w:pPr>
      <w:r w:rsidRPr="00EA5FA7">
        <w:rPr>
          <w:rFonts w:eastAsia="SimSun"/>
          <w:lang w:eastAsia="en-US"/>
        </w:rPr>
        <w:tab/>
        <w:t>iE-Extensions</w:t>
      </w:r>
      <w:r w:rsidRPr="00EA5FA7">
        <w:rPr>
          <w:rFonts w:eastAsia="SimSun"/>
          <w:lang w:eastAsia="en-US"/>
        </w:rPr>
        <w:tab/>
      </w:r>
      <w:r w:rsidRPr="00EA5FA7">
        <w:rPr>
          <w:rFonts w:eastAsia="SimSun"/>
          <w:lang w:eastAsia="en-US"/>
        </w:rPr>
        <w:tab/>
        <w:t>ProtocolExtensionContainer { { Cells-Failed-to-be-Activated-List-ItemExtIEs } }</w:t>
      </w:r>
      <w:r w:rsidRPr="00EA5FA7">
        <w:rPr>
          <w:rFonts w:eastAsia="SimSun"/>
          <w:lang w:eastAsia="en-US"/>
        </w:rPr>
        <w:tab/>
        <w:t>OPTIONAL,</w:t>
      </w:r>
    </w:p>
    <w:p w14:paraId="1C5723E6" w14:textId="77777777" w:rsidR="00F970C9" w:rsidRPr="00EA5FA7" w:rsidRDefault="00F970C9" w:rsidP="00A23702">
      <w:pPr>
        <w:pStyle w:val="PL"/>
        <w:rPr>
          <w:rFonts w:eastAsia="SimSun"/>
          <w:lang w:eastAsia="en-US"/>
        </w:rPr>
      </w:pPr>
      <w:r w:rsidRPr="00EA5FA7">
        <w:rPr>
          <w:rFonts w:eastAsia="SimSun"/>
          <w:lang w:eastAsia="en-US"/>
        </w:rPr>
        <w:tab/>
        <w:t>...</w:t>
      </w:r>
    </w:p>
    <w:p w14:paraId="5608E208" w14:textId="77777777" w:rsidR="00F970C9" w:rsidRPr="00EA5FA7" w:rsidRDefault="00F970C9" w:rsidP="00A23702">
      <w:pPr>
        <w:pStyle w:val="PL"/>
        <w:rPr>
          <w:rFonts w:eastAsia="SimSun"/>
          <w:lang w:eastAsia="en-US"/>
        </w:rPr>
      </w:pPr>
      <w:r w:rsidRPr="00EA5FA7">
        <w:rPr>
          <w:rFonts w:eastAsia="SimSun"/>
          <w:lang w:eastAsia="en-US"/>
        </w:rPr>
        <w:t>}</w:t>
      </w:r>
    </w:p>
    <w:p w14:paraId="2DD41E94" w14:textId="77777777" w:rsidR="00F970C9" w:rsidRPr="00EA5FA7" w:rsidRDefault="00F970C9" w:rsidP="00A23702">
      <w:pPr>
        <w:pStyle w:val="PL"/>
        <w:rPr>
          <w:rFonts w:eastAsia="SimSun"/>
          <w:lang w:eastAsia="en-US"/>
        </w:rPr>
      </w:pPr>
    </w:p>
    <w:p w14:paraId="3DA5ED28" w14:textId="77777777" w:rsidR="00F970C9" w:rsidRPr="00EA5FA7" w:rsidRDefault="00F970C9" w:rsidP="00A23702">
      <w:pPr>
        <w:pStyle w:val="PL"/>
        <w:rPr>
          <w:rFonts w:eastAsia="SimSun"/>
          <w:lang w:eastAsia="en-US"/>
        </w:rPr>
      </w:pPr>
      <w:r w:rsidRPr="00EA5FA7">
        <w:rPr>
          <w:rFonts w:eastAsia="SimSun"/>
          <w:lang w:eastAsia="en-US"/>
        </w:rPr>
        <w:t xml:space="preserve">Cells-Failed-to-be-Activated-List-ItemExtIEs </w:t>
      </w:r>
      <w:r w:rsidRPr="00EA5FA7">
        <w:rPr>
          <w:rFonts w:eastAsia="SimSun"/>
          <w:lang w:eastAsia="en-US"/>
        </w:rPr>
        <w:tab/>
        <w:t>F1AP-PROTOCOL-EXTENSION ::= {</w:t>
      </w:r>
    </w:p>
    <w:p w14:paraId="2187E5C2" w14:textId="77777777" w:rsidR="00F970C9" w:rsidRPr="00EA5FA7" w:rsidRDefault="00F970C9" w:rsidP="00A23702">
      <w:pPr>
        <w:pStyle w:val="PL"/>
        <w:rPr>
          <w:rFonts w:eastAsia="SimSun"/>
          <w:lang w:eastAsia="en-US"/>
        </w:rPr>
      </w:pPr>
      <w:r w:rsidRPr="00EA5FA7">
        <w:rPr>
          <w:rFonts w:eastAsia="SimSun"/>
          <w:lang w:eastAsia="en-US"/>
        </w:rPr>
        <w:tab/>
        <w:t>...</w:t>
      </w:r>
    </w:p>
    <w:p w14:paraId="75860F3A" w14:textId="77777777" w:rsidR="00F970C9" w:rsidRPr="00EA5FA7" w:rsidRDefault="00F970C9" w:rsidP="00A23702">
      <w:pPr>
        <w:pStyle w:val="PL"/>
        <w:rPr>
          <w:rFonts w:eastAsia="SimSun"/>
          <w:lang w:eastAsia="en-US"/>
        </w:rPr>
      </w:pPr>
      <w:r w:rsidRPr="00EA5FA7">
        <w:rPr>
          <w:rFonts w:eastAsia="SimSun"/>
          <w:lang w:eastAsia="en-US"/>
        </w:rPr>
        <w:t>}</w:t>
      </w:r>
    </w:p>
    <w:p w14:paraId="33031669" w14:textId="77777777" w:rsidR="00F970C9" w:rsidRPr="00EA5FA7" w:rsidRDefault="00F970C9" w:rsidP="000A12D8">
      <w:pPr>
        <w:pStyle w:val="PL"/>
        <w:rPr>
          <w:rFonts w:eastAsia="SimSun"/>
          <w:lang w:eastAsia="en-US"/>
        </w:rPr>
      </w:pPr>
    </w:p>
    <w:p w14:paraId="187F9B2E" w14:textId="77777777" w:rsidR="00F970C9" w:rsidRPr="00EA5FA7" w:rsidRDefault="00F970C9" w:rsidP="006A5A0F">
      <w:pPr>
        <w:pStyle w:val="PL"/>
        <w:rPr>
          <w:rFonts w:eastAsia="SimSun"/>
        </w:rPr>
      </w:pPr>
      <w:r w:rsidRPr="00EA5FA7">
        <w:rPr>
          <w:rFonts w:eastAsia="SimSun"/>
        </w:rPr>
        <w:t>Cells-Status-Item ::= SEQUENCE {</w:t>
      </w:r>
    </w:p>
    <w:p w14:paraId="7270EFCD" w14:textId="77777777" w:rsidR="00F970C9" w:rsidRPr="00EA5FA7" w:rsidRDefault="00F970C9" w:rsidP="006A5A0F">
      <w:pPr>
        <w:pStyle w:val="PL"/>
        <w:rPr>
          <w:rFonts w:eastAsia="SimSun"/>
        </w:rPr>
      </w:pPr>
      <w:r w:rsidRPr="00EA5FA7">
        <w:rPr>
          <w:rFonts w:eastAsia="SimSun"/>
        </w:rPr>
        <w:tab/>
        <w:t>nRCGI</w:t>
      </w:r>
      <w:r w:rsidRPr="00EA5FA7">
        <w:rPr>
          <w:rFonts w:eastAsia="SimSun"/>
        </w:rPr>
        <w:tab/>
      </w:r>
      <w:r w:rsidRPr="00EA5FA7">
        <w:rPr>
          <w:rFonts w:eastAsia="SimSun"/>
        </w:rPr>
        <w:tab/>
      </w:r>
      <w:r w:rsidRPr="00EA5FA7">
        <w:rPr>
          <w:rFonts w:eastAsia="SimSun"/>
        </w:rPr>
        <w:tab/>
        <w:t>NRCGI,</w:t>
      </w:r>
    </w:p>
    <w:p w14:paraId="71AC7F3C" w14:textId="77777777" w:rsidR="00F970C9" w:rsidRPr="00EA5FA7" w:rsidRDefault="00F970C9" w:rsidP="006A5A0F">
      <w:pPr>
        <w:pStyle w:val="PL"/>
        <w:rPr>
          <w:rFonts w:eastAsia="SimSun"/>
        </w:rPr>
      </w:pPr>
      <w:r w:rsidRPr="00EA5FA7">
        <w:rPr>
          <w:rFonts w:eastAsia="SimSun"/>
        </w:rPr>
        <w:tab/>
        <w:t>service-status</w:t>
      </w:r>
      <w:r w:rsidRPr="00EA5FA7">
        <w:rPr>
          <w:rFonts w:eastAsia="SimSun"/>
        </w:rPr>
        <w:tab/>
      </w:r>
      <w:r w:rsidRPr="00EA5FA7">
        <w:rPr>
          <w:rFonts w:eastAsia="SimSun"/>
        </w:rPr>
        <w:tab/>
        <w:t>Service-Status,</w:t>
      </w:r>
    </w:p>
    <w:p w14:paraId="019A1311" w14:textId="77777777" w:rsidR="00F970C9" w:rsidRPr="00EA5FA7" w:rsidRDefault="00F970C9" w:rsidP="006A5A0F">
      <w:pPr>
        <w:pStyle w:val="PL"/>
        <w:rPr>
          <w:rFonts w:eastAsia="SimSun"/>
        </w:rPr>
      </w:pPr>
      <w:r w:rsidRPr="00EA5FA7">
        <w:rPr>
          <w:rFonts w:eastAsia="SimSun"/>
        </w:rPr>
        <w:tab/>
        <w:t>iE-Extensions</w:t>
      </w:r>
      <w:r w:rsidRPr="00EA5FA7">
        <w:rPr>
          <w:rFonts w:eastAsia="SimSun"/>
        </w:rPr>
        <w:tab/>
      </w:r>
      <w:r w:rsidRPr="00EA5FA7">
        <w:rPr>
          <w:rFonts w:eastAsia="SimSun"/>
        </w:rPr>
        <w:tab/>
      </w:r>
      <w:r w:rsidRPr="00EA5FA7">
        <w:rPr>
          <w:rFonts w:eastAsia="SimSun"/>
        </w:rPr>
        <w:tab/>
      </w:r>
      <w:r w:rsidRPr="00EA5FA7">
        <w:rPr>
          <w:rFonts w:eastAsia="SimSun"/>
        </w:rPr>
        <w:tab/>
        <w:t>ProtocolExtensionContainer { { Cells-Status-ItemExtIEs } }</w:t>
      </w:r>
      <w:r w:rsidRPr="00EA5FA7">
        <w:rPr>
          <w:rFonts w:eastAsia="SimSun"/>
        </w:rPr>
        <w:tab/>
        <w:t>OPTIONAL,</w:t>
      </w:r>
    </w:p>
    <w:p w14:paraId="0EDA26CE" w14:textId="77777777" w:rsidR="00F970C9" w:rsidRPr="00EA5FA7" w:rsidRDefault="00F970C9" w:rsidP="006A5A0F">
      <w:pPr>
        <w:pStyle w:val="PL"/>
        <w:rPr>
          <w:rFonts w:eastAsia="SimSun"/>
        </w:rPr>
      </w:pPr>
      <w:r w:rsidRPr="00EA5FA7">
        <w:rPr>
          <w:rFonts w:eastAsia="SimSun"/>
        </w:rPr>
        <w:tab/>
        <w:t>...</w:t>
      </w:r>
    </w:p>
    <w:p w14:paraId="620F6615" w14:textId="77777777" w:rsidR="00F970C9" w:rsidRPr="00EA5FA7" w:rsidRDefault="00F970C9" w:rsidP="006A5A0F">
      <w:pPr>
        <w:pStyle w:val="PL"/>
        <w:rPr>
          <w:rFonts w:eastAsia="SimSun"/>
        </w:rPr>
      </w:pPr>
      <w:r w:rsidRPr="00EA5FA7">
        <w:rPr>
          <w:rFonts w:eastAsia="SimSun"/>
        </w:rPr>
        <w:t>}</w:t>
      </w:r>
    </w:p>
    <w:p w14:paraId="03CC1048" w14:textId="77777777" w:rsidR="00F970C9" w:rsidRPr="00EA5FA7" w:rsidRDefault="00F970C9" w:rsidP="006A5A0F">
      <w:pPr>
        <w:pStyle w:val="PL"/>
        <w:rPr>
          <w:rFonts w:eastAsia="SimSun"/>
        </w:rPr>
      </w:pPr>
    </w:p>
    <w:p w14:paraId="46995174" w14:textId="77777777" w:rsidR="00F970C9" w:rsidRPr="00EA5FA7" w:rsidRDefault="00F970C9" w:rsidP="006A5A0F">
      <w:pPr>
        <w:pStyle w:val="PL"/>
        <w:rPr>
          <w:rFonts w:eastAsia="SimSun"/>
        </w:rPr>
      </w:pPr>
      <w:r w:rsidRPr="00EA5FA7">
        <w:rPr>
          <w:rFonts w:eastAsia="SimSun"/>
        </w:rPr>
        <w:t xml:space="preserve">Cells-Status-ItemExtIEs </w:t>
      </w:r>
      <w:r w:rsidRPr="00EA5FA7">
        <w:rPr>
          <w:rFonts w:eastAsia="SimSun"/>
        </w:rPr>
        <w:tab/>
        <w:t>F1AP-PROTOCOL-EXTENSION ::= {</w:t>
      </w:r>
    </w:p>
    <w:p w14:paraId="02D6AAEF" w14:textId="77777777" w:rsidR="00F970C9" w:rsidRPr="00EA5FA7" w:rsidRDefault="00F970C9" w:rsidP="006A5A0F">
      <w:pPr>
        <w:pStyle w:val="PL"/>
        <w:rPr>
          <w:rFonts w:eastAsia="SimSun"/>
        </w:rPr>
      </w:pPr>
      <w:r w:rsidRPr="00EA5FA7">
        <w:rPr>
          <w:rFonts w:eastAsia="SimSun"/>
        </w:rPr>
        <w:tab/>
        <w:t>...</w:t>
      </w:r>
    </w:p>
    <w:p w14:paraId="0068337F" w14:textId="77777777" w:rsidR="00F970C9" w:rsidRPr="00EA5FA7" w:rsidRDefault="00F970C9" w:rsidP="006A5A0F">
      <w:pPr>
        <w:pStyle w:val="PL"/>
        <w:rPr>
          <w:rFonts w:eastAsia="SimSun"/>
        </w:rPr>
      </w:pPr>
      <w:r w:rsidRPr="00EA5FA7">
        <w:rPr>
          <w:rFonts w:eastAsia="SimSun"/>
        </w:rPr>
        <w:t>}</w:t>
      </w:r>
    </w:p>
    <w:p w14:paraId="388C4A1C" w14:textId="77777777" w:rsidR="00F970C9" w:rsidRPr="00EA5FA7" w:rsidRDefault="00F970C9" w:rsidP="000A12D8">
      <w:pPr>
        <w:pStyle w:val="PL"/>
        <w:rPr>
          <w:rFonts w:eastAsia="SimSun"/>
          <w:lang w:eastAsia="en-US"/>
        </w:rPr>
      </w:pPr>
    </w:p>
    <w:p w14:paraId="7903DCC5" w14:textId="77777777" w:rsidR="00F970C9" w:rsidRPr="00EA5FA7" w:rsidRDefault="00F970C9" w:rsidP="000A12D8">
      <w:pPr>
        <w:pStyle w:val="PL"/>
        <w:rPr>
          <w:rFonts w:eastAsia="SimSun"/>
          <w:lang w:eastAsia="en-US"/>
        </w:rPr>
      </w:pPr>
      <w:r w:rsidRPr="00EA5FA7">
        <w:rPr>
          <w:rFonts w:eastAsia="SimSun"/>
          <w:lang w:eastAsia="en-US"/>
        </w:rPr>
        <w:t>Cells-To-Be-Broadcast-Item ::= SEQUENCE {</w:t>
      </w:r>
    </w:p>
    <w:p w14:paraId="243961E3" w14:textId="77777777" w:rsidR="00F970C9" w:rsidRPr="00EA5FA7" w:rsidRDefault="00F970C9" w:rsidP="000A12D8">
      <w:pPr>
        <w:pStyle w:val="PL"/>
        <w:rPr>
          <w:rFonts w:eastAsia="SimSun"/>
          <w:lang w:eastAsia="en-US"/>
        </w:rPr>
      </w:pPr>
      <w:r w:rsidRPr="00EA5FA7">
        <w:rPr>
          <w:rFonts w:eastAsia="SimSun"/>
          <w:lang w:eastAsia="en-US"/>
        </w:rPr>
        <w:tab/>
        <w:t>nRCGI</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NRCGI,</w:t>
      </w:r>
    </w:p>
    <w:p w14:paraId="486CFFBB" w14:textId="77777777" w:rsidR="00F970C9" w:rsidRPr="00EA5FA7" w:rsidRDefault="00F970C9" w:rsidP="000A12D8">
      <w:pPr>
        <w:pStyle w:val="PL"/>
        <w:rPr>
          <w:rFonts w:eastAsia="SimSun"/>
          <w:lang w:eastAsia="en-US"/>
        </w:rPr>
      </w:pPr>
      <w:r w:rsidRPr="00EA5FA7">
        <w:rPr>
          <w:rFonts w:eastAsia="SimSun"/>
          <w:lang w:eastAsia="en-US"/>
        </w:rPr>
        <w:tab/>
        <w:t>iE-Extensions</w:t>
      </w:r>
      <w:r w:rsidRPr="00EA5FA7">
        <w:rPr>
          <w:rFonts w:eastAsia="SimSun"/>
          <w:lang w:eastAsia="en-US"/>
        </w:rPr>
        <w:tab/>
      </w:r>
      <w:r w:rsidRPr="00EA5FA7">
        <w:rPr>
          <w:rFonts w:eastAsia="SimSun"/>
          <w:lang w:eastAsia="en-US"/>
        </w:rPr>
        <w:tab/>
        <w:t>ProtocolExtensionContainer { { Cells-To-Be-Broadcast-ItemExtIEs } }</w:t>
      </w:r>
      <w:r w:rsidRPr="00EA5FA7">
        <w:rPr>
          <w:rFonts w:eastAsia="SimSun"/>
          <w:lang w:eastAsia="en-US"/>
        </w:rPr>
        <w:tab/>
        <w:t>OPTIONAL,</w:t>
      </w:r>
    </w:p>
    <w:p w14:paraId="189B809A" w14:textId="77777777" w:rsidR="00F970C9" w:rsidRPr="00EA5FA7" w:rsidRDefault="00F970C9" w:rsidP="000A12D8">
      <w:pPr>
        <w:pStyle w:val="PL"/>
        <w:rPr>
          <w:rFonts w:eastAsia="SimSun"/>
          <w:lang w:eastAsia="en-US"/>
        </w:rPr>
      </w:pPr>
      <w:r w:rsidRPr="00EA5FA7">
        <w:rPr>
          <w:rFonts w:eastAsia="SimSun"/>
          <w:lang w:eastAsia="en-US"/>
        </w:rPr>
        <w:tab/>
        <w:t>...</w:t>
      </w:r>
    </w:p>
    <w:p w14:paraId="20A15B5B" w14:textId="77777777" w:rsidR="00F970C9" w:rsidRPr="00EA5FA7" w:rsidRDefault="00F970C9" w:rsidP="000A12D8">
      <w:pPr>
        <w:pStyle w:val="PL"/>
        <w:rPr>
          <w:rFonts w:eastAsia="SimSun"/>
          <w:lang w:eastAsia="en-US"/>
        </w:rPr>
      </w:pPr>
      <w:r w:rsidRPr="00EA5FA7">
        <w:rPr>
          <w:rFonts w:eastAsia="SimSun"/>
          <w:lang w:eastAsia="en-US"/>
        </w:rPr>
        <w:t>}</w:t>
      </w:r>
    </w:p>
    <w:p w14:paraId="693A6981" w14:textId="77777777" w:rsidR="00F970C9" w:rsidRPr="00EA5FA7" w:rsidRDefault="00F970C9" w:rsidP="000A12D8">
      <w:pPr>
        <w:pStyle w:val="PL"/>
        <w:rPr>
          <w:rFonts w:eastAsia="SimSun"/>
          <w:lang w:eastAsia="en-US"/>
        </w:rPr>
      </w:pPr>
    </w:p>
    <w:p w14:paraId="00EE6397" w14:textId="77777777" w:rsidR="00F970C9" w:rsidRPr="00EA5FA7" w:rsidRDefault="00F970C9" w:rsidP="000A12D8">
      <w:pPr>
        <w:pStyle w:val="PL"/>
        <w:rPr>
          <w:rFonts w:eastAsia="SimSun"/>
          <w:lang w:eastAsia="en-US"/>
        </w:rPr>
      </w:pPr>
      <w:r w:rsidRPr="00EA5FA7">
        <w:rPr>
          <w:rFonts w:eastAsia="SimSun"/>
          <w:lang w:eastAsia="en-US"/>
        </w:rPr>
        <w:t xml:space="preserve">Cells-To-Be-Broadcast-ItemExtIEs </w:t>
      </w:r>
      <w:r w:rsidRPr="00EA5FA7">
        <w:rPr>
          <w:rFonts w:eastAsia="SimSun"/>
          <w:lang w:eastAsia="en-US"/>
        </w:rPr>
        <w:tab/>
        <w:t>F1AP-PROTOCOL-EXTENSION ::= {</w:t>
      </w:r>
    </w:p>
    <w:p w14:paraId="546F56A5" w14:textId="77777777" w:rsidR="00F970C9" w:rsidRPr="00EA5FA7" w:rsidRDefault="00F970C9" w:rsidP="000A12D8">
      <w:pPr>
        <w:pStyle w:val="PL"/>
        <w:rPr>
          <w:rFonts w:eastAsia="SimSun"/>
          <w:lang w:eastAsia="en-US"/>
        </w:rPr>
      </w:pPr>
      <w:r w:rsidRPr="00EA5FA7">
        <w:rPr>
          <w:rFonts w:eastAsia="SimSun"/>
          <w:lang w:eastAsia="en-US"/>
        </w:rPr>
        <w:tab/>
        <w:t>...</w:t>
      </w:r>
    </w:p>
    <w:p w14:paraId="4E5BDA06" w14:textId="77777777" w:rsidR="00F970C9" w:rsidRPr="00EA5FA7" w:rsidRDefault="00F970C9" w:rsidP="000A12D8">
      <w:pPr>
        <w:pStyle w:val="PL"/>
        <w:rPr>
          <w:rFonts w:eastAsia="SimSun"/>
          <w:lang w:eastAsia="en-US"/>
        </w:rPr>
      </w:pPr>
      <w:r w:rsidRPr="00EA5FA7">
        <w:rPr>
          <w:rFonts w:eastAsia="SimSun"/>
          <w:lang w:eastAsia="en-US"/>
        </w:rPr>
        <w:t>}</w:t>
      </w:r>
    </w:p>
    <w:p w14:paraId="34C7F491" w14:textId="77777777" w:rsidR="00F970C9" w:rsidRPr="00EA5FA7" w:rsidRDefault="00F970C9" w:rsidP="000A12D8">
      <w:pPr>
        <w:pStyle w:val="PL"/>
        <w:rPr>
          <w:rFonts w:eastAsia="SimSun"/>
          <w:lang w:eastAsia="en-US"/>
        </w:rPr>
      </w:pPr>
    </w:p>
    <w:p w14:paraId="75FE3717" w14:textId="77777777" w:rsidR="00F970C9" w:rsidRPr="00EA5FA7" w:rsidRDefault="00F970C9" w:rsidP="000A12D8">
      <w:pPr>
        <w:pStyle w:val="PL"/>
        <w:rPr>
          <w:rFonts w:eastAsia="SimSun"/>
          <w:lang w:eastAsia="en-US"/>
        </w:rPr>
      </w:pPr>
      <w:r w:rsidRPr="00EA5FA7">
        <w:rPr>
          <w:rFonts w:eastAsia="SimSun"/>
          <w:lang w:eastAsia="en-US"/>
        </w:rPr>
        <w:t>Cells-Broadcast-Completed-Item ::= SEQUENCE {</w:t>
      </w:r>
    </w:p>
    <w:p w14:paraId="34945415" w14:textId="77777777" w:rsidR="00F970C9" w:rsidRPr="00EA5FA7" w:rsidRDefault="00F970C9" w:rsidP="000A12D8">
      <w:pPr>
        <w:pStyle w:val="PL"/>
        <w:rPr>
          <w:rFonts w:eastAsia="SimSun"/>
          <w:lang w:eastAsia="en-US"/>
        </w:rPr>
      </w:pPr>
      <w:r w:rsidRPr="00EA5FA7">
        <w:rPr>
          <w:rFonts w:eastAsia="SimSun"/>
          <w:lang w:eastAsia="en-US"/>
        </w:rPr>
        <w:tab/>
        <w:t>nRCGI</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NRCGI,</w:t>
      </w:r>
    </w:p>
    <w:p w14:paraId="396A84AB" w14:textId="77777777" w:rsidR="00F970C9" w:rsidRPr="00EA5FA7" w:rsidRDefault="00F970C9" w:rsidP="000A12D8">
      <w:pPr>
        <w:pStyle w:val="PL"/>
        <w:rPr>
          <w:rFonts w:eastAsia="SimSun"/>
          <w:lang w:eastAsia="en-US"/>
        </w:rPr>
      </w:pPr>
      <w:r w:rsidRPr="00EA5FA7">
        <w:rPr>
          <w:rFonts w:eastAsia="SimSun"/>
          <w:lang w:eastAsia="en-US"/>
        </w:rPr>
        <w:tab/>
        <w:t>iE-Extensions</w:t>
      </w:r>
      <w:r w:rsidRPr="00EA5FA7">
        <w:rPr>
          <w:rFonts w:eastAsia="SimSun"/>
          <w:lang w:eastAsia="en-US"/>
        </w:rPr>
        <w:tab/>
      </w:r>
      <w:r w:rsidRPr="00EA5FA7">
        <w:rPr>
          <w:rFonts w:eastAsia="SimSun"/>
          <w:lang w:eastAsia="en-US"/>
        </w:rPr>
        <w:tab/>
        <w:t>ProtocolExtensionContainer { { Cells-Broadcast-Completed-ItemExtIEs } }</w:t>
      </w:r>
      <w:r w:rsidRPr="00EA5FA7">
        <w:rPr>
          <w:rFonts w:eastAsia="SimSun"/>
          <w:lang w:eastAsia="en-US"/>
        </w:rPr>
        <w:tab/>
        <w:t>OPTIONAL,</w:t>
      </w:r>
    </w:p>
    <w:p w14:paraId="46706232" w14:textId="77777777" w:rsidR="00F970C9" w:rsidRPr="00EA5FA7" w:rsidRDefault="00F970C9" w:rsidP="000A12D8">
      <w:pPr>
        <w:pStyle w:val="PL"/>
        <w:rPr>
          <w:rFonts w:eastAsia="SimSun"/>
          <w:lang w:eastAsia="en-US"/>
        </w:rPr>
      </w:pPr>
      <w:r w:rsidRPr="00EA5FA7">
        <w:rPr>
          <w:rFonts w:eastAsia="SimSun"/>
          <w:lang w:eastAsia="en-US"/>
        </w:rPr>
        <w:tab/>
        <w:t>...</w:t>
      </w:r>
    </w:p>
    <w:p w14:paraId="6073FC57" w14:textId="77777777" w:rsidR="00F970C9" w:rsidRPr="00EA5FA7" w:rsidRDefault="00F970C9" w:rsidP="000A12D8">
      <w:pPr>
        <w:pStyle w:val="PL"/>
        <w:rPr>
          <w:rFonts w:eastAsia="SimSun"/>
          <w:lang w:eastAsia="en-US"/>
        </w:rPr>
      </w:pPr>
      <w:r w:rsidRPr="00EA5FA7">
        <w:rPr>
          <w:rFonts w:eastAsia="SimSun"/>
          <w:lang w:eastAsia="en-US"/>
        </w:rPr>
        <w:t>}</w:t>
      </w:r>
    </w:p>
    <w:p w14:paraId="5CA49030" w14:textId="77777777" w:rsidR="00F970C9" w:rsidRPr="00EA5FA7" w:rsidRDefault="00F970C9" w:rsidP="000A12D8">
      <w:pPr>
        <w:pStyle w:val="PL"/>
        <w:rPr>
          <w:rFonts w:eastAsia="SimSun"/>
          <w:lang w:eastAsia="en-US"/>
        </w:rPr>
      </w:pPr>
    </w:p>
    <w:p w14:paraId="303C6192" w14:textId="77777777" w:rsidR="00F970C9" w:rsidRPr="00EA5FA7" w:rsidRDefault="00F970C9" w:rsidP="000A12D8">
      <w:pPr>
        <w:pStyle w:val="PL"/>
        <w:rPr>
          <w:rFonts w:eastAsia="SimSun"/>
          <w:lang w:eastAsia="en-US"/>
        </w:rPr>
      </w:pPr>
      <w:r w:rsidRPr="00EA5FA7">
        <w:rPr>
          <w:rFonts w:eastAsia="SimSun"/>
          <w:lang w:eastAsia="en-US"/>
        </w:rPr>
        <w:t xml:space="preserve">Cells-Broadcast-Completed-ItemExtIEs </w:t>
      </w:r>
      <w:r w:rsidRPr="00EA5FA7">
        <w:rPr>
          <w:rFonts w:eastAsia="SimSun"/>
          <w:lang w:eastAsia="en-US"/>
        </w:rPr>
        <w:tab/>
        <w:t>F1AP-PROTOCOL-EXTENSION ::= {</w:t>
      </w:r>
    </w:p>
    <w:p w14:paraId="1777F99B" w14:textId="77777777" w:rsidR="00F970C9" w:rsidRPr="00EA5FA7" w:rsidRDefault="00F970C9" w:rsidP="000A12D8">
      <w:pPr>
        <w:pStyle w:val="PL"/>
        <w:rPr>
          <w:rFonts w:eastAsia="SimSun"/>
          <w:lang w:eastAsia="en-US"/>
        </w:rPr>
      </w:pPr>
      <w:r w:rsidRPr="00EA5FA7">
        <w:rPr>
          <w:rFonts w:eastAsia="SimSun"/>
          <w:lang w:eastAsia="en-US"/>
        </w:rPr>
        <w:tab/>
        <w:t>...</w:t>
      </w:r>
    </w:p>
    <w:p w14:paraId="70AF616F" w14:textId="77777777" w:rsidR="00F970C9" w:rsidRPr="00EA5FA7" w:rsidRDefault="00F970C9" w:rsidP="000A12D8">
      <w:pPr>
        <w:pStyle w:val="PL"/>
        <w:rPr>
          <w:rFonts w:eastAsia="SimSun"/>
          <w:lang w:eastAsia="en-US"/>
        </w:rPr>
      </w:pPr>
      <w:r w:rsidRPr="00EA5FA7">
        <w:rPr>
          <w:rFonts w:eastAsia="SimSun"/>
          <w:lang w:eastAsia="en-US"/>
        </w:rPr>
        <w:t>}</w:t>
      </w:r>
    </w:p>
    <w:p w14:paraId="1339CD06" w14:textId="77777777" w:rsidR="00F970C9" w:rsidRPr="00EA5FA7" w:rsidRDefault="00F970C9" w:rsidP="000A12D8">
      <w:pPr>
        <w:pStyle w:val="PL"/>
        <w:rPr>
          <w:rFonts w:eastAsia="SimSun"/>
          <w:lang w:eastAsia="en-US"/>
        </w:rPr>
      </w:pPr>
    </w:p>
    <w:p w14:paraId="2B7B0FA9" w14:textId="77777777" w:rsidR="00F970C9" w:rsidRPr="00EA5FA7" w:rsidRDefault="00F970C9" w:rsidP="000A12D8">
      <w:pPr>
        <w:pStyle w:val="PL"/>
        <w:rPr>
          <w:rFonts w:eastAsia="SimSun"/>
          <w:lang w:eastAsia="en-US"/>
        </w:rPr>
      </w:pPr>
      <w:r w:rsidRPr="00EA5FA7">
        <w:rPr>
          <w:rFonts w:eastAsia="SimSun"/>
          <w:lang w:eastAsia="en-US"/>
        </w:rPr>
        <w:t>Broadcast-To-Be-Cancelled-Item ::= SEQUENCE {</w:t>
      </w:r>
    </w:p>
    <w:p w14:paraId="2B148DE1" w14:textId="77777777" w:rsidR="00F970C9" w:rsidRPr="00EA5FA7" w:rsidRDefault="00F970C9" w:rsidP="000A12D8">
      <w:pPr>
        <w:pStyle w:val="PL"/>
        <w:rPr>
          <w:rFonts w:eastAsia="SimSun"/>
          <w:lang w:eastAsia="en-US"/>
        </w:rPr>
      </w:pPr>
      <w:r w:rsidRPr="00EA5FA7">
        <w:rPr>
          <w:rFonts w:eastAsia="SimSun"/>
          <w:lang w:eastAsia="en-US"/>
        </w:rPr>
        <w:tab/>
        <w:t>nRCGI</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NRCGI,</w:t>
      </w:r>
    </w:p>
    <w:p w14:paraId="4E93AF27" w14:textId="77777777" w:rsidR="00F970C9" w:rsidRPr="00EA5FA7" w:rsidRDefault="00F970C9" w:rsidP="000A12D8">
      <w:pPr>
        <w:pStyle w:val="PL"/>
        <w:rPr>
          <w:rFonts w:eastAsia="SimSun"/>
          <w:lang w:eastAsia="en-US"/>
        </w:rPr>
      </w:pPr>
      <w:r w:rsidRPr="00EA5FA7">
        <w:rPr>
          <w:rFonts w:eastAsia="SimSun"/>
          <w:lang w:eastAsia="en-US"/>
        </w:rPr>
        <w:tab/>
        <w:t>iE-Extensions</w:t>
      </w:r>
      <w:r w:rsidRPr="00EA5FA7">
        <w:rPr>
          <w:rFonts w:eastAsia="SimSun"/>
          <w:lang w:eastAsia="en-US"/>
        </w:rPr>
        <w:tab/>
      </w:r>
      <w:r w:rsidRPr="00EA5FA7">
        <w:rPr>
          <w:rFonts w:eastAsia="SimSun"/>
          <w:lang w:eastAsia="en-US"/>
        </w:rPr>
        <w:tab/>
        <w:t>ProtocolExtensionContainer { { Broadcast-To-Be-Cancelled-ItemExtIEs } }</w:t>
      </w:r>
      <w:r w:rsidRPr="00EA5FA7">
        <w:rPr>
          <w:rFonts w:eastAsia="SimSun"/>
          <w:lang w:eastAsia="en-US"/>
        </w:rPr>
        <w:tab/>
        <w:t>OPTIONAL,</w:t>
      </w:r>
    </w:p>
    <w:p w14:paraId="12B350C6" w14:textId="77777777" w:rsidR="00F970C9" w:rsidRPr="00EA5FA7" w:rsidRDefault="00F970C9" w:rsidP="000A12D8">
      <w:pPr>
        <w:pStyle w:val="PL"/>
        <w:rPr>
          <w:rFonts w:eastAsia="SimSun"/>
          <w:lang w:eastAsia="en-US"/>
        </w:rPr>
      </w:pPr>
      <w:r w:rsidRPr="00EA5FA7">
        <w:rPr>
          <w:rFonts w:eastAsia="SimSun"/>
          <w:lang w:eastAsia="en-US"/>
        </w:rPr>
        <w:tab/>
        <w:t>...</w:t>
      </w:r>
    </w:p>
    <w:p w14:paraId="042E7B19" w14:textId="77777777" w:rsidR="00F970C9" w:rsidRPr="00EA5FA7" w:rsidRDefault="00F970C9" w:rsidP="000A12D8">
      <w:pPr>
        <w:pStyle w:val="PL"/>
        <w:rPr>
          <w:rFonts w:eastAsia="SimSun"/>
          <w:lang w:eastAsia="en-US"/>
        </w:rPr>
      </w:pPr>
      <w:r w:rsidRPr="00EA5FA7">
        <w:rPr>
          <w:rFonts w:eastAsia="SimSun"/>
          <w:lang w:eastAsia="en-US"/>
        </w:rPr>
        <w:t>}</w:t>
      </w:r>
    </w:p>
    <w:p w14:paraId="06352648" w14:textId="77777777" w:rsidR="00F970C9" w:rsidRPr="00EA5FA7" w:rsidRDefault="00F970C9" w:rsidP="000A12D8">
      <w:pPr>
        <w:pStyle w:val="PL"/>
        <w:rPr>
          <w:rFonts w:eastAsia="SimSun"/>
          <w:lang w:eastAsia="en-US"/>
        </w:rPr>
      </w:pPr>
    </w:p>
    <w:p w14:paraId="400A5479" w14:textId="77777777" w:rsidR="00F970C9" w:rsidRPr="00EA5FA7" w:rsidRDefault="00F970C9" w:rsidP="000A12D8">
      <w:pPr>
        <w:pStyle w:val="PL"/>
        <w:rPr>
          <w:rFonts w:eastAsia="SimSun"/>
          <w:lang w:eastAsia="en-US"/>
        </w:rPr>
      </w:pPr>
      <w:r w:rsidRPr="00EA5FA7">
        <w:rPr>
          <w:rFonts w:eastAsia="SimSun"/>
          <w:lang w:eastAsia="en-US"/>
        </w:rPr>
        <w:t xml:space="preserve">Broadcast-To-Be-Cancelled-ItemExtIEs </w:t>
      </w:r>
      <w:r w:rsidRPr="00EA5FA7">
        <w:rPr>
          <w:rFonts w:eastAsia="SimSun"/>
          <w:lang w:eastAsia="en-US"/>
        </w:rPr>
        <w:tab/>
        <w:t>F1AP-PROTOCOL-EXTENSION ::= {</w:t>
      </w:r>
    </w:p>
    <w:p w14:paraId="67578843" w14:textId="77777777" w:rsidR="00F970C9" w:rsidRPr="00EA5FA7" w:rsidRDefault="00F970C9" w:rsidP="000A12D8">
      <w:pPr>
        <w:pStyle w:val="PL"/>
        <w:rPr>
          <w:rFonts w:eastAsia="SimSun"/>
          <w:lang w:eastAsia="en-US"/>
        </w:rPr>
      </w:pPr>
      <w:r w:rsidRPr="00EA5FA7">
        <w:rPr>
          <w:rFonts w:eastAsia="SimSun"/>
          <w:lang w:eastAsia="en-US"/>
        </w:rPr>
        <w:tab/>
        <w:t>...</w:t>
      </w:r>
    </w:p>
    <w:p w14:paraId="2413582B" w14:textId="77777777" w:rsidR="00F970C9" w:rsidRPr="00EA5FA7" w:rsidRDefault="00F970C9" w:rsidP="000A12D8">
      <w:pPr>
        <w:pStyle w:val="PL"/>
        <w:rPr>
          <w:rFonts w:eastAsia="SimSun"/>
          <w:lang w:eastAsia="en-US"/>
        </w:rPr>
      </w:pPr>
      <w:r w:rsidRPr="00EA5FA7">
        <w:rPr>
          <w:rFonts w:eastAsia="SimSun"/>
          <w:lang w:eastAsia="en-US"/>
        </w:rPr>
        <w:t>}</w:t>
      </w:r>
    </w:p>
    <w:p w14:paraId="152A3DB2" w14:textId="77777777" w:rsidR="00F970C9" w:rsidRPr="00EA5FA7" w:rsidRDefault="00F970C9" w:rsidP="000A12D8">
      <w:pPr>
        <w:pStyle w:val="PL"/>
        <w:rPr>
          <w:rFonts w:eastAsia="SimSun"/>
          <w:lang w:eastAsia="en-US"/>
        </w:rPr>
      </w:pPr>
    </w:p>
    <w:p w14:paraId="108D8180" w14:textId="77777777" w:rsidR="00F970C9" w:rsidRPr="00EA5FA7" w:rsidRDefault="00F970C9" w:rsidP="000A12D8">
      <w:pPr>
        <w:pStyle w:val="PL"/>
        <w:rPr>
          <w:rFonts w:eastAsia="SimSun"/>
          <w:lang w:eastAsia="en-US"/>
        </w:rPr>
      </w:pPr>
    </w:p>
    <w:p w14:paraId="1FADC8F2" w14:textId="77777777" w:rsidR="00F970C9" w:rsidRPr="00EA5FA7" w:rsidRDefault="00F970C9" w:rsidP="000A12D8">
      <w:pPr>
        <w:pStyle w:val="PL"/>
        <w:rPr>
          <w:rFonts w:eastAsia="SimSun"/>
          <w:lang w:eastAsia="en-US"/>
        </w:rPr>
      </w:pPr>
      <w:r w:rsidRPr="00EA5FA7">
        <w:rPr>
          <w:rFonts w:eastAsia="SimSun"/>
          <w:lang w:eastAsia="en-US"/>
        </w:rPr>
        <w:t>Cells-Broadcast-Cancelled-Item ::= SEQUENCE {</w:t>
      </w:r>
    </w:p>
    <w:p w14:paraId="69029D4A" w14:textId="77777777" w:rsidR="00F970C9" w:rsidRPr="00EA5FA7" w:rsidRDefault="00F970C9" w:rsidP="000A12D8">
      <w:pPr>
        <w:pStyle w:val="PL"/>
        <w:rPr>
          <w:rFonts w:eastAsia="SimSun"/>
          <w:lang w:eastAsia="en-US"/>
        </w:rPr>
      </w:pPr>
      <w:r w:rsidRPr="00EA5FA7">
        <w:rPr>
          <w:rFonts w:eastAsia="SimSun"/>
          <w:lang w:eastAsia="en-US"/>
        </w:rPr>
        <w:tab/>
        <w:t>nRCGI</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NRCGI,</w:t>
      </w:r>
    </w:p>
    <w:p w14:paraId="245914A0" w14:textId="77777777" w:rsidR="00F970C9" w:rsidRPr="00EA5FA7" w:rsidRDefault="00F970C9" w:rsidP="000A12D8">
      <w:pPr>
        <w:pStyle w:val="PL"/>
        <w:rPr>
          <w:rFonts w:eastAsia="SimSun"/>
          <w:lang w:eastAsia="en-US"/>
        </w:rPr>
      </w:pPr>
      <w:r w:rsidRPr="00EA5FA7">
        <w:rPr>
          <w:rFonts w:eastAsia="SimSun"/>
          <w:lang w:eastAsia="en-US"/>
        </w:rPr>
        <w:tab/>
        <w:t>numberOfBroadcasts</w:t>
      </w:r>
      <w:r w:rsidRPr="00EA5FA7">
        <w:rPr>
          <w:rFonts w:eastAsia="SimSun"/>
          <w:lang w:eastAsia="en-US"/>
        </w:rPr>
        <w:tab/>
        <w:t>NumberOfBroadcasts,</w:t>
      </w:r>
    </w:p>
    <w:p w14:paraId="0878F174" w14:textId="77777777" w:rsidR="00F970C9" w:rsidRPr="00EA5FA7" w:rsidRDefault="00F970C9" w:rsidP="000A12D8">
      <w:pPr>
        <w:pStyle w:val="PL"/>
        <w:rPr>
          <w:rFonts w:eastAsia="SimSun"/>
          <w:lang w:eastAsia="en-US"/>
        </w:rPr>
      </w:pPr>
      <w:r w:rsidRPr="00EA5FA7">
        <w:rPr>
          <w:rFonts w:eastAsia="SimSun"/>
          <w:lang w:eastAsia="en-US"/>
        </w:rPr>
        <w:tab/>
        <w:t>iE-Extensions</w:t>
      </w:r>
      <w:r w:rsidRPr="00EA5FA7">
        <w:rPr>
          <w:rFonts w:eastAsia="SimSun"/>
          <w:lang w:eastAsia="en-US"/>
        </w:rPr>
        <w:tab/>
      </w:r>
      <w:r w:rsidRPr="00EA5FA7">
        <w:rPr>
          <w:rFonts w:eastAsia="SimSun"/>
          <w:lang w:eastAsia="en-US"/>
        </w:rPr>
        <w:tab/>
        <w:t>ProtocolExtensionContainer { { Cells-Broadcast-Cancelled-ItemExtIEs } }</w:t>
      </w:r>
      <w:r w:rsidRPr="00EA5FA7">
        <w:rPr>
          <w:rFonts w:eastAsia="SimSun"/>
          <w:lang w:eastAsia="en-US"/>
        </w:rPr>
        <w:tab/>
        <w:t>OPTIONAL,</w:t>
      </w:r>
    </w:p>
    <w:p w14:paraId="22D3B2E1" w14:textId="77777777" w:rsidR="00F970C9" w:rsidRPr="00EA5FA7" w:rsidRDefault="00F970C9" w:rsidP="000A12D8">
      <w:pPr>
        <w:pStyle w:val="PL"/>
        <w:rPr>
          <w:rFonts w:eastAsia="SimSun"/>
          <w:lang w:eastAsia="en-US"/>
        </w:rPr>
      </w:pPr>
      <w:r w:rsidRPr="00EA5FA7">
        <w:rPr>
          <w:rFonts w:eastAsia="SimSun"/>
          <w:lang w:eastAsia="en-US"/>
        </w:rPr>
        <w:tab/>
        <w:t>...</w:t>
      </w:r>
    </w:p>
    <w:p w14:paraId="2E821D02" w14:textId="77777777" w:rsidR="00F970C9" w:rsidRPr="00EA5FA7" w:rsidRDefault="00F970C9" w:rsidP="000A12D8">
      <w:pPr>
        <w:pStyle w:val="PL"/>
        <w:rPr>
          <w:rFonts w:eastAsia="SimSun"/>
          <w:lang w:eastAsia="en-US"/>
        </w:rPr>
      </w:pPr>
      <w:r w:rsidRPr="00EA5FA7">
        <w:rPr>
          <w:rFonts w:eastAsia="SimSun"/>
          <w:lang w:eastAsia="en-US"/>
        </w:rPr>
        <w:t>}</w:t>
      </w:r>
    </w:p>
    <w:p w14:paraId="509FA334" w14:textId="77777777" w:rsidR="00F970C9" w:rsidRPr="00EA5FA7" w:rsidRDefault="00F970C9" w:rsidP="000A12D8">
      <w:pPr>
        <w:pStyle w:val="PL"/>
        <w:rPr>
          <w:rFonts w:eastAsia="SimSun"/>
          <w:lang w:eastAsia="en-US"/>
        </w:rPr>
      </w:pPr>
    </w:p>
    <w:p w14:paraId="1744D4B0" w14:textId="77777777" w:rsidR="00F970C9" w:rsidRPr="00EA5FA7" w:rsidRDefault="00F970C9" w:rsidP="000A12D8">
      <w:pPr>
        <w:pStyle w:val="PL"/>
        <w:rPr>
          <w:rFonts w:eastAsia="SimSun"/>
          <w:lang w:eastAsia="en-US"/>
        </w:rPr>
      </w:pPr>
      <w:r w:rsidRPr="00EA5FA7">
        <w:rPr>
          <w:rFonts w:eastAsia="SimSun"/>
          <w:lang w:eastAsia="en-US"/>
        </w:rPr>
        <w:t xml:space="preserve">Cells-Broadcast-Cancelled-ItemExtIEs </w:t>
      </w:r>
      <w:r w:rsidRPr="00EA5FA7">
        <w:rPr>
          <w:rFonts w:eastAsia="SimSun"/>
          <w:lang w:eastAsia="en-US"/>
        </w:rPr>
        <w:tab/>
        <w:t>F1AP-PROTOCOL-EXTENSION ::= {</w:t>
      </w:r>
    </w:p>
    <w:p w14:paraId="46A032C3" w14:textId="77777777" w:rsidR="00F970C9" w:rsidRPr="00EA5FA7" w:rsidRDefault="00F970C9" w:rsidP="000A12D8">
      <w:pPr>
        <w:pStyle w:val="PL"/>
        <w:rPr>
          <w:rFonts w:eastAsia="SimSun"/>
          <w:lang w:eastAsia="en-US"/>
        </w:rPr>
      </w:pPr>
      <w:r w:rsidRPr="00EA5FA7">
        <w:rPr>
          <w:rFonts w:eastAsia="SimSun"/>
          <w:lang w:eastAsia="en-US"/>
        </w:rPr>
        <w:tab/>
        <w:t>...</w:t>
      </w:r>
    </w:p>
    <w:p w14:paraId="0AC83FFB" w14:textId="77777777" w:rsidR="00F970C9" w:rsidRPr="00EA5FA7" w:rsidRDefault="00F970C9" w:rsidP="000A12D8">
      <w:pPr>
        <w:pStyle w:val="PL"/>
        <w:rPr>
          <w:rFonts w:eastAsia="SimSun"/>
          <w:lang w:eastAsia="en-US"/>
        </w:rPr>
      </w:pPr>
      <w:r w:rsidRPr="00EA5FA7">
        <w:rPr>
          <w:rFonts w:eastAsia="SimSun"/>
          <w:lang w:eastAsia="en-US"/>
        </w:rPr>
        <w:t>}</w:t>
      </w:r>
    </w:p>
    <w:p w14:paraId="3F4B2B31" w14:textId="77777777" w:rsidR="00F970C9" w:rsidRPr="00EA5FA7" w:rsidRDefault="00F970C9" w:rsidP="00A23702">
      <w:pPr>
        <w:pStyle w:val="PL"/>
        <w:rPr>
          <w:rFonts w:eastAsia="SimSun"/>
          <w:lang w:eastAsia="en-US"/>
        </w:rPr>
      </w:pPr>
    </w:p>
    <w:p w14:paraId="41C4DAAE" w14:textId="77777777" w:rsidR="00F970C9" w:rsidRPr="00EA5FA7" w:rsidRDefault="00F970C9" w:rsidP="00A23702">
      <w:pPr>
        <w:pStyle w:val="PL"/>
        <w:rPr>
          <w:rFonts w:eastAsia="SimSun"/>
          <w:lang w:eastAsia="en-US"/>
        </w:rPr>
      </w:pPr>
      <w:r w:rsidRPr="00EA5FA7">
        <w:rPr>
          <w:rFonts w:eastAsia="SimSun"/>
          <w:lang w:eastAsia="en-US"/>
        </w:rPr>
        <w:t>Cells-to-be-Activated-List-Item ::= SEQUENCE {</w:t>
      </w:r>
    </w:p>
    <w:p w14:paraId="380623EC" w14:textId="77777777" w:rsidR="00F970C9" w:rsidRPr="00BD56C5" w:rsidRDefault="00F970C9" w:rsidP="00A23702">
      <w:pPr>
        <w:pStyle w:val="PL"/>
        <w:rPr>
          <w:rFonts w:eastAsia="SimSun"/>
          <w:lang w:val="fr-FR" w:eastAsia="en-US"/>
        </w:rPr>
      </w:pPr>
      <w:r w:rsidRPr="00EA5FA7">
        <w:rPr>
          <w:rFonts w:eastAsia="SimSun"/>
          <w:lang w:eastAsia="en-US"/>
        </w:rPr>
        <w:tab/>
      </w:r>
      <w:r w:rsidRPr="00BD56C5">
        <w:rPr>
          <w:rFonts w:eastAsia="SimSun"/>
          <w:lang w:val="fr-FR" w:eastAsia="en-US"/>
        </w:rPr>
        <w:t>nRCGI</w:t>
      </w:r>
      <w:r w:rsidRPr="00BD56C5">
        <w:rPr>
          <w:rFonts w:eastAsia="SimSun"/>
          <w:lang w:val="fr-FR" w:eastAsia="en-US"/>
        </w:rPr>
        <w:tab/>
      </w:r>
      <w:r w:rsidRPr="00BD56C5">
        <w:rPr>
          <w:rFonts w:eastAsia="SimSun"/>
          <w:lang w:val="fr-FR" w:eastAsia="en-US"/>
        </w:rPr>
        <w:tab/>
        <w:t>NRCGI,</w:t>
      </w:r>
    </w:p>
    <w:p w14:paraId="5E9CDEFD" w14:textId="77777777" w:rsidR="00F970C9" w:rsidRPr="00BD56C5" w:rsidRDefault="00F970C9" w:rsidP="00A23702">
      <w:pPr>
        <w:pStyle w:val="PL"/>
        <w:rPr>
          <w:rFonts w:eastAsia="SimSun"/>
          <w:lang w:val="fr-FR" w:eastAsia="en-US"/>
        </w:rPr>
      </w:pPr>
      <w:r w:rsidRPr="00BD56C5">
        <w:rPr>
          <w:rFonts w:eastAsia="SimSun"/>
          <w:lang w:val="fr-FR" w:eastAsia="en-US"/>
        </w:rPr>
        <w:tab/>
        <w:t>nRPCI</w:t>
      </w:r>
      <w:r w:rsidRPr="00BD56C5">
        <w:rPr>
          <w:rFonts w:eastAsia="SimSun"/>
          <w:lang w:val="fr-FR" w:eastAsia="en-US"/>
        </w:rPr>
        <w:tab/>
      </w:r>
      <w:r w:rsidRPr="00BD56C5">
        <w:rPr>
          <w:rFonts w:eastAsia="SimSun"/>
          <w:lang w:val="fr-FR" w:eastAsia="en-US"/>
        </w:rPr>
        <w:tab/>
        <w:t>NRPCI</w:t>
      </w:r>
      <w:r w:rsidRPr="00BD56C5">
        <w:rPr>
          <w:rFonts w:eastAsia="SimSun"/>
          <w:lang w:val="fr-FR" w:eastAsia="en-US"/>
        </w:rPr>
        <w:tab/>
      </w:r>
      <w:r w:rsidRPr="00BD56C5">
        <w:rPr>
          <w:rFonts w:eastAsia="SimSun"/>
          <w:lang w:val="fr-FR" w:eastAsia="en-US"/>
        </w:rPr>
        <w:tab/>
        <w:t>OPTIONAL,</w:t>
      </w:r>
    </w:p>
    <w:p w14:paraId="432369F9" w14:textId="77777777" w:rsidR="00F970C9" w:rsidRPr="00EA5FA7" w:rsidRDefault="00F970C9" w:rsidP="00A23702">
      <w:pPr>
        <w:pStyle w:val="PL"/>
        <w:rPr>
          <w:rFonts w:eastAsia="SimSun"/>
          <w:lang w:eastAsia="en-US"/>
        </w:rPr>
      </w:pPr>
      <w:r w:rsidRPr="00BD56C5">
        <w:rPr>
          <w:rFonts w:eastAsia="SimSun"/>
          <w:lang w:val="fr-FR" w:eastAsia="en-US"/>
        </w:rPr>
        <w:tab/>
      </w:r>
      <w:r w:rsidRPr="00EA5FA7">
        <w:rPr>
          <w:rFonts w:eastAsia="SimSun"/>
          <w:lang w:eastAsia="en-US"/>
        </w:rPr>
        <w:t>iE-Extensions</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ProtocolExtensionContainer { { Cells-to-be-Activated-List-ItemExtIEs} }</w:t>
      </w:r>
      <w:r w:rsidRPr="00EA5FA7">
        <w:rPr>
          <w:rFonts w:eastAsia="SimSun"/>
          <w:lang w:eastAsia="en-US"/>
        </w:rPr>
        <w:tab/>
        <w:t>OPTIONAL,</w:t>
      </w:r>
    </w:p>
    <w:p w14:paraId="40A55C09" w14:textId="77777777" w:rsidR="00F970C9" w:rsidRPr="00EA5FA7" w:rsidRDefault="00F970C9" w:rsidP="00A23702">
      <w:pPr>
        <w:pStyle w:val="PL"/>
        <w:rPr>
          <w:rFonts w:eastAsia="SimSun"/>
          <w:lang w:eastAsia="en-US"/>
        </w:rPr>
      </w:pPr>
      <w:r w:rsidRPr="00EA5FA7">
        <w:rPr>
          <w:rFonts w:eastAsia="SimSun"/>
          <w:lang w:eastAsia="en-US"/>
        </w:rPr>
        <w:tab/>
        <w:t>...</w:t>
      </w:r>
    </w:p>
    <w:p w14:paraId="22C8924C" w14:textId="77777777" w:rsidR="00F970C9" w:rsidRPr="00EA5FA7" w:rsidRDefault="00F970C9" w:rsidP="00A23702">
      <w:pPr>
        <w:pStyle w:val="PL"/>
        <w:rPr>
          <w:rFonts w:eastAsia="SimSun"/>
          <w:lang w:eastAsia="en-US"/>
        </w:rPr>
      </w:pPr>
      <w:r w:rsidRPr="00EA5FA7">
        <w:rPr>
          <w:rFonts w:eastAsia="SimSun"/>
          <w:lang w:eastAsia="en-US"/>
        </w:rPr>
        <w:t>}</w:t>
      </w:r>
    </w:p>
    <w:p w14:paraId="03A13CF6" w14:textId="77777777" w:rsidR="00F970C9" w:rsidRPr="00EA5FA7" w:rsidRDefault="00F970C9" w:rsidP="00A23702">
      <w:pPr>
        <w:pStyle w:val="PL"/>
        <w:rPr>
          <w:rFonts w:eastAsia="SimSun"/>
          <w:lang w:eastAsia="en-US"/>
        </w:rPr>
      </w:pPr>
    </w:p>
    <w:p w14:paraId="5BAC6A8E" w14:textId="77777777" w:rsidR="00F970C9" w:rsidRPr="00EA5FA7" w:rsidRDefault="00F970C9" w:rsidP="00A23702">
      <w:pPr>
        <w:pStyle w:val="PL"/>
        <w:rPr>
          <w:rFonts w:eastAsia="SimSun"/>
          <w:lang w:eastAsia="en-US"/>
        </w:rPr>
      </w:pPr>
      <w:r w:rsidRPr="00EA5FA7">
        <w:rPr>
          <w:rFonts w:eastAsia="SimSun"/>
          <w:lang w:eastAsia="en-US"/>
        </w:rPr>
        <w:t xml:space="preserve">Cells-to-be-Activated-List-ItemExtIEs </w:t>
      </w:r>
      <w:r w:rsidRPr="00EA5FA7">
        <w:rPr>
          <w:rFonts w:eastAsia="SimSun"/>
          <w:lang w:eastAsia="en-US"/>
        </w:rPr>
        <w:tab/>
        <w:t>F1AP-PROTOCOL-EXTENSION ::= {</w:t>
      </w:r>
    </w:p>
    <w:p w14:paraId="0080A47A" w14:textId="77777777" w:rsidR="00F970C9" w:rsidRPr="00EA5FA7" w:rsidRDefault="00F970C9" w:rsidP="00A23702">
      <w:pPr>
        <w:pStyle w:val="PL"/>
        <w:rPr>
          <w:rFonts w:eastAsia="SimSun"/>
          <w:lang w:eastAsia="en-US"/>
        </w:rPr>
      </w:pPr>
      <w:r w:rsidRPr="00EA5FA7">
        <w:rPr>
          <w:rFonts w:eastAsia="SimSun"/>
          <w:lang w:eastAsia="en-US"/>
        </w:rPr>
        <w:tab/>
        <w:t>{ ID id-gNB-CUSystemInformation</w:t>
      </w:r>
      <w:r w:rsidRPr="00EA5FA7">
        <w:rPr>
          <w:rFonts w:eastAsia="SimSun"/>
          <w:lang w:eastAsia="en-US"/>
        </w:rPr>
        <w:tab/>
      </w:r>
      <w:r w:rsidRPr="00EA5FA7">
        <w:rPr>
          <w:rFonts w:eastAsia="SimSun"/>
          <w:lang w:eastAsia="en-US"/>
        </w:rPr>
        <w:tab/>
      </w:r>
      <w:r w:rsidRPr="00EA5FA7">
        <w:rPr>
          <w:rFonts w:eastAsia="SimSun"/>
          <w:lang w:eastAsia="en-US"/>
        </w:rPr>
        <w:tab/>
        <w:t>CRITICALITY reject</w:t>
      </w:r>
      <w:r w:rsidRPr="00EA5FA7">
        <w:rPr>
          <w:rFonts w:eastAsia="SimSun"/>
          <w:lang w:eastAsia="en-US"/>
        </w:rPr>
        <w:tab/>
        <w:t>EXTENSION GNB-CUSystemInformation</w:t>
      </w:r>
      <w:r w:rsidRPr="00EA5FA7">
        <w:rPr>
          <w:rFonts w:eastAsia="SimSun"/>
          <w:lang w:eastAsia="en-US"/>
        </w:rPr>
        <w:tab/>
      </w:r>
      <w:r w:rsidRPr="00EA5FA7">
        <w:rPr>
          <w:rFonts w:eastAsia="SimSun"/>
          <w:lang w:eastAsia="en-US"/>
        </w:rPr>
        <w:tab/>
      </w:r>
      <w:r w:rsidRPr="00EA5FA7">
        <w:rPr>
          <w:rFonts w:eastAsia="SimSun"/>
          <w:lang w:eastAsia="en-US"/>
        </w:rPr>
        <w:tab/>
        <w:t>PRESENCE optional }|</w:t>
      </w:r>
    </w:p>
    <w:p w14:paraId="62329C75" w14:textId="77777777" w:rsidR="00F970C9" w:rsidRPr="00EA5FA7" w:rsidRDefault="00F970C9" w:rsidP="00A23702">
      <w:pPr>
        <w:pStyle w:val="PL"/>
        <w:rPr>
          <w:rFonts w:eastAsia="SimSun"/>
          <w:lang w:eastAsia="en-US"/>
        </w:rPr>
      </w:pPr>
      <w:r w:rsidRPr="00EA5FA7">
        <w:rPr>
          <w:rFonts w:eastAsia="SimSun"/>
          <w:lang w:eastAsia="en-US"/>
        </w:rPr>
        <w:tab/>
        <w:t>{ ID id-AvailablePLMNList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CRITICALITY ignore</w:t>
      </w:r>
      <w:r w:rsidRPr="00EA5FA7">
        <w:rPr>
          <w:rFonts w:eastAsia="SimSun"/>
          <w:lang w:eastAsia="en-US"/>
        </w:rPr>
        <w:tab/>
        <w:t>EXTENSION AvailablePLMNList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PRESENCE optional }|</w:t>
      </w:r>
    </w:p>
    <w:p w14:paraId="4AA920ED" w14:textId="77777777" w:rsidR="00A55ED4" w:rsidRPr="00A55ED4" w:rsidRDefault="00F970C9" w:rsidP="00A55ED4">
      <w:pPr>
        <w:pStyle w:val="PL"/>
        <w:rPr>
          <w:rFonts w:eastAsia="SimSun"/>
          <w:lang w:eastAsia="en-US"/>
        </w:rPr>
      </w:pPr>
      <w:r w:rsidRPr="00EA5FA7">
        <w:rPr>
          <w:rFonts w:eastAsia="SimSun"/>
          <w:lang w:eastAsia="en-US"/>
        </w:rPr>
        <w:tab/>
        <w:t>{ ID id-ExtendedAvailablePLMN-List</w:t>
      </w:r>
      <w:r w:rsidRPr="00EA5FA7">
        <w:rPr>
          <w:rFonts w:eastAsia="SimSun"/>
          <w:lang w:eastAsia="en-US"/>
        </w:rPr>
        <w:tab/>
      </w:r>
      <w:r w:rsidRPr="00EA5FA7">
        <w:rPr>
          <w:rFonts w:eastAsia="SimSun"/>
          <w:lang w:eastAsia="en-US"/>
        </w:rPr>
        <w:tab/>
        <w:t>CRITICALITY ignore</w:t>
      </w:r>
      <w:r w:rsidRPr="00EA5FA7">
        <w:rPr>
          <w:rFonts w:eastAsia="SimSun"/>
          <w:lang w:eastAsia="en-US"/>
        </w:rPr>
        <w:tab/>
        <w:t>EXTENSION ExtendedAvailablePLMN-List</w:t>
      </w:r>
      <w:r w:rsidRPr="00EA5FA7">
        <w:rPr>
          <w:rFonts w:eastAsia="SimSun"/>
          <w:lang w:eastAsia="en-US"/>
        </w:rPr>
        <w:tab/>
      </w:r>
      <w:r w:rsidRPr="00EA5FA7">
        <w:rPr>
          <w:rFonts w:eastAsia="SimSun"/>
          <w:lang w:eastAsia="en-US"/>
        </w:rPr>
        <w:tab/>
        <w:t>PRESENCE optional }</w:t>
      </w:r>
      <w:r w:rsidR="00A55ED4" w:rsidRPr="00A55ED4">
        <w:rPr>
          <w:rFonts w:eastAsia="SimSun"/>
          <w:lang w:eastAsia="en-US"/>
        </w:rPr>
        <w:t>|</w:t>
      </w:r>
    </w:p>
    <w:p w14:paraId="55610308" w14:textId="77777777" w:rsidR="00EE063F" w:rsidRPr="00EE063F" w:rsidRDefault="00A55ED4" w:rsidP="00EE063F">
      <w:pPr>
        <w:pStyle w:val="PL"/>
        <w:rPr>
          <w:rFonts w:eastAsia="SimSun"/>
          <w:lang w:eastAsia="en-US"/>
        </w:rPr>
      </w:pPr>
      <w:r w:rsidRPr="00A55ED4">
        <w:rPr>
          <w:rFonts w:eastAsia="SimSun"/>
          <w:lang w:eastAsia="en-US"/>
        </w:rPr>
        <w:tab/>
        <w:t>{ ID id-IAB-Info-IAB-donor-CU</w:t>
      </w:r>
      <w:r w:rsidRPr="00A55ED4">
        <w:rPr>
          <w:rFonts w:eastAsia="SimSun"/>
          <w:lang w:eastAsia="en-US"/>
        </w:rPr>
        <w:tab/>
      </w:r>
      <w:r w:rsidRPr="00A55ED4">
        <w:rPr>
          <w:rFonts w:eastAsia="SimSun"/>
          <w:lang w:eastAsia="en-US"/>
        </w:rPr>
        <w:tab/>
      </w:r>
      <w:r w:rsidRPr="00A55ED4">
        <w:rPr>
          <w:rFonts w:eastAsia="SimSun"/>
          <w:lang w:eastAsia="en-US"/>
        </w:rPr>
        <w:tab/>
        <w:t>CRITICALITY ignore</w:t>
      </w:r>
      <w:r w:rsidRPr="00A55ED4">
        <w:rPr>
          <w:rFonts w:eastAsia="SimSun"/>
          <w:lang w:eastAsia="en-US"/>
        </w:rPr>
        <w:tab/>
        <w:t>EXTENSION IAB-Info-IAB-donor-CU</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PRESENCE optional}</w:t>
      </w:r>
      <w:r w:rsidR="00EE063F" w:rsidRPr="00EE063F">
        <w:rPr>
          <w:rFonts w:eastAsia="SimSun"/>
          <w:lang w:eastAsia="en-US"/>
        </w:rPr>
        <w:t>|</w:t>
      </w:r>
    </w:p>
    <w:p w14:paraId="05BE2912" w14:textId="77777777" w:rsidR="00F970C9" w:rsidRPr="00EA5FA7" w:rsidRDefault="00EE063F" w:rsidP="00EE063F">
      <w:pPr>
        <w:pStyle w:val="PL"/>
        <w:rPr>
          <w:rFonts w:eastAsia="SimSun"/>
          <w:lang w:eastAsia="en-US"/>
        </w:rPr>
      </w:pPr>
      <w:r w:rsidRPr="00EE063F">
        <w:rPr>
          <w:rFonts w:eastAsia="SimSun"/>
          <w:lang w:eastAsia="en-US"/>
        </w:rPr>
        <w:tab/>
        <w:t>{ ID id-AvailableSNPN-ID-List</w:t>
      </w:r>
      <w:r w:rsidRPr="00EE063F">
        <w:rPr>
          <w:rFonts w:eastAsia="SimSun"/>
          <w:lang w:eastAsia="en-US"/>
        </w:rPr>
        <w:tab/>
      </w:r>
      <w:r w:rsidRPr="00EE063F">
        <w:rPr>
          <w:rFonts w:eastAsia="SimSun"/>
          <w:lang w:eastAsia="en-US"/>
        </w:rPr>
        <w:tab/>
      </w:r>
      <w:r w:rsidRPr="00EE063F">
        <w:rPr>
          <w:rFonts w:eastAsia="SimSun"/>
          <w:lang w:eastAsia="en-US"/>
        </w:rPr>
        <w:tab/>
        <w:t>CRITICALITY ignore</w:t>
      </w:r>
      <w:r w:rsidRPr="00EE063F">
        <w:rPr>
          <w:rFonts w:eastAsia="SimSun"/>
          <w:lang w:eastAsia="en-US"/>
        </w:rPr>
        <w:tab/>
        <w:t>EXTENSION AvailableSNPN-ID-List</w:t>
      </w:r>
      <w:r w:rsidRPr="00EE063F">
        <w:rPr>
          <w:rFonts w:eastAsia="SimSun"/>
          <w:lang w:eastAsia="en-US"/>
        </w:rPr>
        <w:tab/>
      </w:r>
      <w:r w:rsidRPr="00EE063F">
        <w:rPr>
          <w:rFonts w:eastAsia="SimSun"/>
          <w:lang w:eastAsia="en-US"/>
        </w:rPr>
        <w:tab/>
      </w:r>
      <w:r w:rsidRPr="00EE063F">
        <w:rPr>
          <w:rFonts w:eastAsia="SimSun"/>
          <w:lang w:eastAsia="en-US"/>
        </w:rPr>
        <w:tab/>
      </w:r>
      <w:r w:rsidRPr="00EE063F">
        <w:rPr>
          <w:rFonts w:eastAsia="SimSun"/>
          <w:lang w:eastAsia="en-US"/>
        </w:rPr>
        <w:tab/>
        <w:t>PRESENCE optional }</w:t>
      </w:r>
      <w:r w:rsidR="00F970C9" w:rsidRPr="00EA5FA7">
        <w:rPr>
          <w:rFonts w:eastAsia="SimSun"/>
          <w:lang w:eastAsia="en-US"/>
        </w:rPr>
        <w:t>,</w:t>
      </w:r>
    </w:p>
    <w:p w14:paraId="6B3A3EE0" w14:textId="77777777" w:rsidR="00F970C9" w:rsidRPr="00EA5FA7" w:rsidRDefault="00F970C9" w:rsidP="00A23702">
      <w:pPr>
        <w:pStyle w:val="PL"/>
        <w:rPr>
          <w:rFonts w:eastAsia="SimSun"/>
          <w:lang w:eastAsia="en-US"/>
        </w:rPr>
      </w:pPr>
      <w:r w:rsidRPr="00EA5FA7">
        <w:rPr>
          <w:rFonts w:eastAsia="SimSun"/>
          <w:lang w:eastAsia="en-US"/>
        </w:rPr>
        <w:tab/>
        <w:t>...</w:t>
      </w:r>
    </w:p>
    <w:p w14:paraId="348AFF14" w14:textId="77777777" w:rsidR="00F970C9" w:rsidRPr="00EA5FA7" w:rsidRDefault="00F970C9" w:rsidP="00A23702">
      <w:pPr>
        <w:pStyle w:val="PL"/>
        <w:rPr>
          <w:rFonts w:eastAsia="SimSun"/>
          <w:lang w:eastAsia="en-US"/>
        </w:rPr>
      </w:pPr>
      <w:r w:rsidRPr="00EA5FA7">
        <w:rPr>
          <w:rFonts w:eastAsia="SimSun"/>
          <w:lang w:eastAsia="en-US"/>
        </w:rPr>
        <w:t>}</w:t>
      </w:r>
    </w:p>
    <w:p w14:paraId="536864BA" w14:textId="77777777" w:rsidR="00F970C9" w:rsidRPr="00EA5FA7" w:rsidRDefault="00F970C9" w:rsidP="00A23702">
      <w:pPr>
        <w:pStyle w:val="PL"/>
        <w:rPr>
          <w:rFonts w:eastAsia="SimSun"/>
          <w:lang w:eastAsia="en-US"/>
        </w:rPr>
      </w:pPr>
    </w:p>
    <w:p w14:paraId="66ED11D4" w14:textId="77777777" w:rsidR="00F970C9" w:rsidRPr="00EA5FA7" w:rsidRDefault="00F970C9" w:rsidP="00A23702">
      <w:pPr>
        <w:pStyle w:val="PL"/>
        <w:rPr>
          <w:rFonts w:eastAsia="SimSun"/>
          <w:lang w:eastAsia="en-US"/>
        </w:rPr>
      </w:pPr>
      <w:r w:rsidRPr="00EA5FA7">
        <w:rPr>
          <w:rFonts w:eastAsia="SimSun"/>
          <w:lang w:eastAsia="en-US"/>
        </w:rPr>
        <w:t>Cells-to-be-Deactivated-List-Item ::= SEQUENCE {</w:t>
      </w:r>
    </w:p>
    <w:p w14:paraId="2FD1DF30" w14:textId="77777777" w:rsidR="00F970C9" w:rsidRPr="00EA5FA7" w:rsidRDefault="00F970C9" w:rsidP="00A23702">
      <w:pPr>
        <w:pStyle w:val="PL"/>
        <w:rPr>
          <w:rFonts w:eastAsia="SimSun"/>
          <w:lang w:eastAsia="en-US"/>
        </w:rPr>
      </w:pPr>
      <w:r w:rsidRPr="00EA5FA7">
        <w:rPr>
          <w:rFonts w:eastAsia="SimSun"/>
          <w:lang w:eastAsia="en-US"/>
        </w:rPr>
        <w:tab/>
        <w:t>nRCGI</w:t>
      </w:r>
      <w:r w:rsidRPr="00EA5FA7">
        <w:rPr>
          <w:rFonts w:eastAsia="SimSun"/>
          <w:lang w:eastAsia="en-US"/>
        </w:rPr>
        <w:tab/>
      </w:r>
      <w:r w:rsidRPr="00EA5FA7">
        <w:rPr>
          <w:rFonts w:eastAsia="SimSun"/>
          <w:lang w:eastAsia="en-US"/>
        </w:rPr>
        <w:tab/>
      </w:r>
      <w:r w:rsidRPr="00EA5FA7">
        <w:rPr>
          <w:rFonts w:eastAsia="SimSun"/>
          <w:lang w:eastAsia="en-US"/>
        </w:rPr>
        <w:tab/>
        <w:t>NRCGI</w:t>
      </w:r>
      <w:r w:rsidRPr="00EA5FA7">
        <w:rPr>
          <w:rFonts w:eastAsia="SimSun"/>
          <w:lang w:eastAsia="en-US"/>
        </w:rPr>
        <w:tab/>
        <w:t>,</w:t>
      </w:r>
    </w:p>
    <w:p w14:paraId="216C00DE" w14:textId="77777777" w:rsidR="00F970C9" w:rsidRPr="00EA5FA7" w:rsidRDefault="00F970C9" w:rsidP="00A23702">
      <w:pPr>
        <w:pStyle w:val="PL"/>
        <w:rPr>
          <w:rFonts w:eastAsia="SimSun"/>
          <w:lang w:eastAsia="en-US"/>
        </w:rPr>
      </w:pPr>
      <w:r w:rsidRPr="00EA5FA7">
        <w:rPr>
          <w:rFonts w:eastAsia="SimSun"/>
          <w:lang w:eastAsia="en-US"/>
        </w:rPr>
        <w:tab/>
        <w:t>iE-Extensions</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ProtocolExtensionContainer { { Cells-to-be-Deactivated-List-ItemExtIEs } }</w:t>
      </w:r>
      <w:r w:rsidRPr="00EA5FA7">
        <w:rPr>
          <w:rFonts w:eastAsia="SimSun"/>
          <w:lang w:eastAsia="en-US"/>
        </w:rPr>
        <w:tab/>
        <w:t>OPTIONAL,</w:t>
      </w:r>
    </w:p>
    <w:p w14:paraId="476A029D" w14:textId="77777777" w:rsidR="00F970C9" w:rsidRPr="00EA5FA7" w:rsidRDefault="00F970C9" w:rsidP="00A23702">
      <w:pPr>
        <w:pStyle w:val="PL"/>
        <w:rPr>
          <w:rFonts w:eastAsia="SimSun"/>
          <w:lang w:eastAsia="en-US"/>
        </w:rPr>
      </w:pPr>
      <w:r w:rsidRPr="00EA5FA7">
        <w:rPr>
          <w:rFonts w:eastAsia="SimSun"/>
          <w:lang w:eastAsia="en-US"/>
        </w:rPr>
        <w:tab/>
        <w:t>...</w:t>
      </w:r>
    </w:p>
    <w:p w14:paraId="48F32331" w14:textId="77777777" w:rsidR="00F970C9" w:rsidRPr="00EA5FA7" w:rsidRDefault="00F970C9" w:rsidP="00A23702">
      <w:pPr>
        <w:pStyle w:val="PL"/>
        <w:rPr>
          <w:rFonts w:eastAsia="SimSun"/>
          <w:lang w:eastAsia="en-US"/>
        </w:rPr>
      </w:pPr>
      <w:r w:rsidRPr="00EA5FA7">
        <w:rPr>
          <w:rFonts w:eastAsia="SimSun"/>
          <w:lang w:eastAsia="en-US"/>
        </w:rPr>
        <w:t>}</w:t>
      </w:r>
    </w:p>
    <w:p w14:paraId="3299E6B1" w14:textId="77777777" w:rsidR="00F970C9" w:rsidRPr="00EA5FA7" w:rsidRDefault="00F970C9" w:rsidP="00A23702">
      <w:pPr>
        <w:pStyle w:val="PL"/>
        <w:rPr>
          <w:rFonts w:eastAsia="SimSun"/>
          <w:lang w:eastAsia="en-US"/>
        </w:rPr>
      </w:pPr>
    </w:p>
    <w:p w14:paraId="5533F09D" w14:textId="77777777" w:rsidR="00F970C9" w:rsidRPr="00EA5FA7" w:rsidRDefault="00F970C9" w:rsidP="00A23702">
      <w:pPr>
        <w:pStyle w:val="PL"/>
        <w:rPr>
          <w:rFonts w:eastAsia="SimSun"/>
          <w:lang w:eastAsia="en-US"/>
        </w:rPr>
      </w:pPr>
      <w:r w:rsidRPr="00EA5FA7">
        <w:rPr>
          <w:rFonts w:eastAsia="SimSun"/>
          <w:lang w:eastAsia="en-US"/>
        </w:rPr>
        <w:t xml:space="preserve">Cells-to-be-Deactivated-List-ItemExtIEs </w:t>
      </w:r>
      <w:r w:rsidRPr="00EA5FA7">
        <w:rPr>
          <w:rFonts w:eastAsia="SimSun"/>
          <w:lang w:eastAsia="en-US"/>
        </w:rPr>
        <w:tab/>
        <w:t>F1AP-PROTOCOL-EXTENSION ::= {</w:t>
      </w:r>
    </w:p>
    <w:p w14:paraId="44A2887B" w14:textId="77777777" w:rsidR="00F970C9" w:rsidRPr="00EA5FA7" w:rsidRDefault="00F970C9" w:rsidP="00A23702">
      <w:pPr>
        <w:pStyle w:val="PL"/>
        <w:rPr>
          <w:rFonts w:eastAsia="SimSun"/>
          <w:lang w:eastAsia="en-US"/>
        </w:rPr>
      </w:pPr>
      <w:r w:rsidRPr="00EA5FA7">
        <w:rPr>
          <w:rFonts w:eastAsia="SimSun"/>
          <w:lang w:eastAsia="en-US"/>
        </w:rPr>
        <w:tab/>
        <w:t>...</w:t>
      </w:r>
    </w:p>
    <w:p w14:paraId="2A5AC188" w14:textId="77777777" w:rsidR="00F970C9" w:rsidRPr="00EA5FA7" w:rsidRDefault="00F970C9" w:rsidP="00A23702">
      <w:pPr>
        <w:pStyle w:val="PL"/>
        <w:rPr>
          <w:rFonts w:eastAsia="SimSun"/>
          <w:lang w:eastAsia="en-US"/>
        </w:rPr>
      </w:pPr>
      <w:r w:rsidRPr="00EA5FA7">
        <w:rPr>
          <w:rFonts w:eastAsia="SimSun"/>
          <w:lang w:eastAsia="en-US"/>
        </w:rPr>
        <w:t>}</w:t>
      </w:r>
    </w:p>
    <w:p w14:paraId="76BF58FE" w14:textId="77777777" w:rsidR="00F970C9" w:rsidRPr="00EA5FA7" w:rsidRDefault="00F970C9" w:rsidP="00061CBE">
      <w:pPr>
        <w:pStyle w:val="PL"/>
        <w:rPr>
          <w:rFonts w:eastAsia="SimSun"/>
          <w:lang w:eastAsia="en-US"/>
        </w:rPr>
      </w:pPr>
    </w:p>
    <w:p w14:paraId="25C5F944" w14:textId="77777777" w:rsidR="00F970C9" w:rsidRPr="00EA5FA7" w:rsidRDefault="00F970C9" w:rsidP="00BC2C3C">
      <w:pPr>
        <w:pStyle w:val="PL"/>
        <w:rPr>
          <w:rFonts w:eastAsia="SimSun"/>
          <w:lang w:eastAsia="en-US"/>
        </w:rPr>
      </w:pPr>
      <w:r w:rsidRPr="00EA5FA7">
        <w:rPr>
          <w:rFonts w:eastAsia="SimSun"/>
          <w:lang w:eastAsia="en-US"/>
        </w:rPr>
        <w:t>Cells-to-be-Barred-Item::= SEQUENCE {</w:t>
      </w:r>
    </w:p>
    <w:p w14:paraId="36F87C3F" w14:textId="77777777" w:rsidR="00F970C9" w:rsidRPr="00EA5FA7" w:rsidRDefault="00F970C9" w:rsidP="00BC2C3C">
      <w:pPr>
        <w:pStyle w:val="PL"/>
        <w:rPr>
          <w:rFonts w:eastAsia="SimSun"/>
          <w:lang w:eastAsia="en-US"/>
        </w:rPr>
      </w:pPr>
      <w:r w:rsidRPr="00EA5FA7">
        <w:rPr>
          <w:rFonts w:eastAsia="SimSun"/>
          <w:lang w:eastAsia="en-US"/>
        </w:rPr>
        <w:tab/>
        <w:t>nRCGI</w:t>
      </w:r>
      <w:r w:rsidRPr="00EA5FA7">
        <w:rPr>
          <w:rFonts w:eastAsia="SimSun"/>
          <w:lang w:eastAsia="en-US"/>
        </w:rPr>
        <w:tab/>
      </w:r>
      <w:r w:rsidRPr="00EA5FA7">
        <w:rPr>
          <w:rFonts w:eastAsia="SimSun"/>
          <w:lang w:eastAsia="en-US"/>
        </w:rPr>
        <w:tab/>
      </w:r>
      <w:r w:rsidRPr="00EA5FA7">
        <w:rPr>
          <w:rFonts w:eastAsia="SimSun"/>
          <w:lang w:eastAsia="en-US"/>
        </w:rPr>
        <w:tab/>
        <w:t>NRCGI</w:t>
      </w:r>
      <w:r w:rsidRPr="00EA5FA7">
        <w:rPr>
          <w:rFonts w:eastAsia="SimSun"/>
          <w:lang w:eastAsia="en-US"/>
        </w:rPr>
        <w:tab/>
        <w:t>,</w:t>
      </w:r>
    </w:p>
    <w:p w14:paraId="75C34EDB" w14:textId="77777777" w:rsidR="00F970C9" w:rsidRPr="00EA5FA7" w:rsidRDefault="00F970C9" w:rsidP="00BC2C3C">
      <w:pPr>
        <w:pStyle w:val="PL"/>
        <w:rPr>
          <w:rFonts w:eastAsia="SimSun"/>
          <w:lang w:eastAsia="en-US"/>
        </w:rPr>
      </w:pPr>
      <w:r w:rsidRPr="00EA5FA7">
        <w:rPr>
          <w:rFonts w:eastAsia="SimSun"/>
          <w:lang w:eastAsia="en-US"/>
        </w:rPr>
        <w:tab/>
        <w:t>cellBarred</w:t>
      </w:r>
      <w:r w:rsidRPr="00EA5FA7">
        <w:rPr>
          <w:rFonts w:eastAsia="SimSun"/>
          <w:lang w:eastAsia="en-US"/>
        </w:rPr>
        <w:tab/>
      </w:r>
      <w:r w:rsidRPr="00EA5FA7">
        <w:rPr>
          <w:rFonts w:eastAsia="SimSun"/>
          <w:lang w:eastAsia="en-US"/>
        </w:rPr>
        <w:tab/>
        <w:t>CellBarred,</w:t>
      </w:r>
    </w:p>
    <w:p w14:paraId="60B51CD2" w14:textId="77777777" w:rsidR="00F970C9" w:rsidRPr="00EA5FA7" w:rsidRDefault="00F970C9" w:rsidP="00BC2C3C">
      <w:pPr>
        <w:pStyle w:val="PL"/>
        <w:rPr>
          <w:rFonts w:eastAsia="SimSun"/>
          <w:lang w:eastAsia="en-US"/>
        </w:rPr>
      </w:pPr>
      <w:r w:rsidRPr="00EA5FA7">
        <w:rPr>
          <w:rFonts w:eastAsia="SimSun"/>
          <w:lang w:eastAsia="en-US"/>
        </w:rPr>
        <w:tab/>
        <w:t>iE-Extensions</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ProtocolExtensionContainer { { Cells-to-be-Barred-Item-ExtIEs } }</w:t>
      </w:r>
      <w:r w:rsidRPr="00EA5FA7">
        <w:rPr>
          <w:rFonts w:eastAsia="SimSun"/>
          <w:lang w:eastAsia="en-US"/>
        </w:rPr>
        <w:tab/>
        <w:t>OPTIONAL</w:t>
      </w:r>
    </w:p>
    <w:p w14:paraId="1F1F8878" w14:textId="77777777" w:rsidR="00F970C9" w:rsidRPr="00EA5FA7" w:rsidRDefault="00F970C9" w:rsidP="00BC2C3C">
      <w:pPr>
        <w:pStyle w:val="PL"/>
        <w:rPr>
          <w:rFonts w:eastAsia="SimSun"/>
          <w:lang w:eastAsia="en-US"/>
        </w:rPr>
      </w:pPr>
      <w:r w:rsidRPr="00EA5FA7">
        <w:rPr>
          <w:rFonts w:eastAsia="SimSun"/>
          <w:lang w:eastAsia="en-US"/>
        </w:rPr>
        <w:t>}</w:t>
      </w:r>
    </w:p>
    <w:p w14:paraId="17C337D1" w14:textId="77777777" w:rsidR="00F970C9" w:rsidRPr="00EA5FA7" w:rsidRDefault="00F970C9" w:rsidP="00BC2C3C">
      <w:pPr>
        <w:pStyle w:val="PL"/>
        <w:rPr>
          <w:rFonts w:eastAsia="SimSun"/>
          <w:lang w:eastAsia="en-US"/>
        </w:rPr>
      </w:pPr>
    </w:p>
    <w:p w14:paraId="374106B2" w14:textId="77777777" w:rsidR="00A55ED4" w:rsidRPr="00A55ED4" w:rsidRDefault="00A55ED4" w:rsidP="00A55ED4">
      <w:pPr>
        <w:pStyle w:val="PL"/>
        <w:rPr>
          <w:rFonts w:eastAsia="SimSun"/>
          <w:lang w:eastAsia="en-US"/>
        </w:rPr>
      </w:pPr>
      <w:r w:rsidRPr="00A55ED4">
        <w:rPr>
          <w:rFonts w:eastAsia="SimSun"/>
          <w:lang w:eastAsia="en-US"/>
        </w:rPr>
        <w:t xml:space="preserve">Cells-to-be-Barred-Item-ExtIEs </w:t>
      </w:r>
      <w:r w:rsidRPr="00A55ED4">
        <w:rPr>
          <w:rFonts w:eastAsia="SimSun"/>
          <w:lang w:eastAsia="en-US"/>
        </w:rPr>
        <w:tab/>
        <w:t>F1AP-PROTOCOL-EXTENSION ::= {</w:t>
      </w:r>
    </w:p>
    <w:p w14:paraId="54AAB63A" w14:textId="77777777" w:rsidR="00A55ED4" w:rsidRPr="00A55ED4" w:rsidRDefault="00A55ED4" w:rsidP="00A55ED4">
      <w:pPr>
        <w:pStyle w:val="PL"/>
        <w:rPr>
          <w:rFonts w:eastAsia="SimSun"/>
          <w:lang w:eastAsia="en-US"/>
        </w:rPr>
      </w:pPr>
      <w:r w:rsidRPr="00A55ED4">
        <w:rPr>
          <w:rFonts w:eastAsia="SimSun"/>
          <w:lang w:eastAsia="en-US"/>
        </w:rPr>
        <w:tab/>
        <w:t>{ ID id-IAB-Barred</w:t>
      </w:r>
      <w:r w:rsidRPr="00A55ED4">
        <w:rPr>
          <w:rFonts w:eastAsia="SimSun"/>
          <w:lang w:eastAsia="en-US"/>
        </w:rPr>
        <w:tab/>
        <w:t>CRITICALITY ignore</w:t>
      </w:r>
      <w:r w:rsidRPr="00A55ED4">
        <w:rPr>
          <w:rFonts w:eastAsia="SimSun"/>
          <w:lang w:eastAsia="en-US"/>
        </w:rPr>
        <w:tab/>
        <w:t>EXTENSION IAB-Barred</w:t>
      </w:r>
      <w:r w:rsidRPr="00A55ED4">
        <w:rPr>
          <w:rFonts w:eastAsia="SimSun"/>
          <w:lang w:eastAsia="en-US"/>
        </w:rPr>
        <w:tab/>
      </w:r>
      <w:r w:rsidRPr="00A55ED4">
        <w:rPr>
          <w:rFonts w:eastAsia="SimSun"/>
          <w:lang w:eastAsia="en-US"/>
        </w:rPr>
        <w:tab/>
        <w:t>PRESENCE optional },</w:t>
      </w:r>
    </w:p>
    <w:p w14:paraId="341DA790" w14:textId="77777777" w:rsidR="00A55ED4" w:rsidRPr="00A55ED4" w:rsidRDefault="00A55ED4" w:rsidP="00A55ED4">
      <w:pPr>
        <w:pStyle w:val="PL"/>
        <w:rPr>
          <w:rFonts w:eastAsia="SimSun"/>
          <w:lang w:eastAsia="en-US"/>
        </w:rPr>
      </w:pPr>
    </w:p>
    <w:p w14:paraId="70B206A4" w14:textId="77777777" w:rsidR="00A55ED4" w:rsidRPr="00A55ED4" w:rsidRDefault="00A55ED4" w:rsidP="00A55ED4">
      <w:pPr>
        <w:pStyle w:val="PL"/>
        <w:rPr>
          <w:rFonts w:eastAsia="SimSun"/>
          <w:lang w:eastAsia="en-US"/>
        </w:rPr>
      </w:pPr>
      <w:r w:rsidRPr="00A55ED4">
        <w:rPr>
          <w:rFonts w:eastAsia="SimSun"/>
          <w:lang w:eastAsia="en-US"/>
        </w:rPr>
        <w:tab/>
        <w:t>...</w:t>
      </w:r>
    </w:p>
    <w:p w14:paraId="78B5BEC8" w14:textId="77777777" w:rsidR="00A55ED4" w:rsidRDefault="00A55ED4" w:rsidP="00A55ED4">
      <w:pPr>
        <w:pStyle w:val="PL"/>
        <w:rPr>
          <w:rFonts w:eastAsia="SimSun"/>
          <w:lang w:eastAsia="en-US"/>
        </w:rPr>
      </w:pPr>
      <w:r w:rsidRPr="00A55ED4">
        <w:rPr>
          <w:rFonts w:eastAsia="SimSun"/>
          <w:lang w:eastAsia="en-US"/>
        </w:rPr>
        <w:t>}</w:t>
      </w:r>
    </w:p>
    <w:p w14:paraId="6F64EC93" w14:textId="77777777" w:rsidR="00A55ED4" w:rsidRDefault="00A55ED4" w:rsidP="00A55ED4">
      <w:pPr>
        <w:pStyle w:val="PL"/>
        <w:rPr>
          <w:rFonts w:eastAsia="SimSun"/>
          <w:lang w:eastAsia="en-US"/>
        </w:rPr>
      </w:pPr>
    </w:p>
    <w:p w14:paraId="0DD4AF3A" w14:textId="77777777" w:rsidR="00F970C9" w:rsidRPr="00EA5FA7" w:rsidRDefault="00F970C9" w:rsidP="00BC2C3C">
      <w:pPr>
        <w:pStyle w:val="PL"/>
        <w:rPr>
          <w:rFonts w:eastAsia="SimSun"/>
          <w:lang w:eastAsia="en-US"/>
        </w:rPr>
      </w:pPr>
    </w:p>
    <w:p w14:paraId="3353063C" w14:textId="77777777" w:rsidR="00F970C9" w:rsidRPr="00EA5FA7" w:rsidRDefault="00F970C9" w:rsidP="00BC2C3C">
      <w:pPr>
        <w:pStyle w:val="PL"/>
        <w:rPr>
          <w:rFonts w:eastAsia="SimSun"/>
          <w:lang w:eastAsia="en-US"/>
        </w:rPr>
      </w:pPr>
      <w:r w:rsidRPr="00EA5FA7">
        <w:rPr>
          <w:rFonts w:eastAsia="SimSun"/>
          <w:lang w:eastAsia="en-US"/>
        </w:rPr>
        <w:t>CellBarred</w:t>
      </w:r>
      <w:r w:rsidRPr="00EA5FA7">
        <w:rPr>
          <w:rFonts w:eastAsia="SimSun"/>
          <w:lang w:eastAsia="en-US"/>
        </w:rPr>
        <w:tab/>
        <w:t>::=</w:t>
      </w:r>
      <w:r w:rsidRPr="00EA5FA7">
        <w:rPr>
          <w:rFonts w:eastAsia="SimSun"/>
          <w:lang w:eastAsia="en-US"/>
        </w:rPr>
        <w:tab/>
        <w:t>ENUMERATED {barred, not-barred, ...}</w:t>
      </w:r>
    </w:p>
    <w:p w14:paraId="1322EE30" w14:textId="77777777" w:rsidR="00F970C9" w:rsidRPr="00EA5FA7" w:rsidRDefault="00F970C9" w:rsidP="00BC2C3C">
      <w:pPr>
        <w:pStyle w:val="PL"/>
        <w:rPr>
          <w:rFonts w:eastAsia="SimSun"/>
          <w:lang w:eastAsia="en-US"/>
        </w:rPr>
      </w:pPr>
    </w:p>
    <w:p w14:paraId="3E18585E" w14:textId="77777777" w:rsidR="00A93DFB" w:rsidRPr="00EA5FA7" w:rsidRDefault="00A93DFB" w:rsidP="00A93DFB">
      <w:pPr>
        <w:pStyle w:val="PL"/>
        <w:rPr>
          <w:rFonts w:eastAsia="SimSun"/>
          <w:lang w:eastAsia="en-US"/>
        </w:rPr>
      </w:pPr>
      <w:r w:rsidRPr="00EA5FA7">
        <w:rPr>
          <w:rFonts w:eastAsia="SimSun"/>
          <w:lang w:eastAsia="en-US"/>
        </w:rPr>
        <w:t>CellSize ::= ENUMERATED {verysmall, small, medium, large, ...}</w:t>
      </w:r>
    </w:p>
    <w:p w14:paraId="4702D914" w14:textId="77777777" w:rsidR="00A93DFB" w:rsidRDefault="00A93DFB" w:rsidP="00A93DFB">
      <w:pPr>
        <w:pStyle w:val="PL"/>
        <w:rPr>
          <w:rFonts w:eastAsia="SimSun"/>
          <w:lang w:eastAsia="en-US"/>
        </w:rPr>
      </w:pPr>
    </w:p>
    <w:p w14:paraId="534EA051" w14:textId="77777777" w:rsidR="00E06700" w:rsidRPr="00E06700" w:rsidRDefault="00E06700" w:rsidP="00E06700">
      <w:pPr>
        <w:pStyle w:val="PL"/>
        <w:rPr>
          <w:rFonts w:eastAsia="SimSun"/>
          <w:lang w:eastAsia="en-US"/>
        </w:rPr>
      </w:pPr>
      <w:r w:rsidRPr="00E06700">
        <w:rPr>
          <w:rFonts w:eastAsia="SimSun"/>
          <w:lang w:eastAsia="en-US"/>
        </w:rPr>
        <w:t>CellToReportList ::= SEQUENCE (SIZE(1.. maxCellingNBDU)) OF CellToReportItem</w:t>
      </w:r>
    </w:p>
    <w:p w14:paraId="0A692B48" w14:textId="77777777" w:rsidR="00E06700" w:rsidRPr="00E06700" w:rsidRDefault="00E06700" w:rsidP="00E06700">
      <w:pPr>
        <w:pStyle w:val="PL"/>
        <w:rPr>
          <w:rFonts w:eastAsia="SimSun"/>
          <w:lang w:eastAsia="en-US"/>
        </w:rPr>
      </w:pPr>
    </w:p>
    <w:p w14:paraId="7FAE1330" w14:textId="77777777" w:rsidR="00E06700" w:rsidRPr="00E06700" w:rsidRDefault="00E06700" w:rsidP="00E06700">
      <w:pPr>
        <w:pStyle w:val="PL"/>
        <w:rPr>
          <w:rFonts w:eastAsia="SimSun"/>
          <w:lang w:eastAsia="en-US"/>
        </w:rPr>
      </w:pPr>
      <w:r w:rsidRPr="00E06700">
        <w:rPr>
          <w:rFonts w:eastAsia="SimSun"/>
          <w:lang w:eastAsia="en-US"/>
        </w:rPr>
        <w:t>CellToReportItem ::= SEQUENCE {</w:t>
      </w:r>
    </w:p>
    <w:p w14:paraId="542314D1" w14:textId="77777777" w:rsidR="00E06700" w:rsidRPr="00E06700" w:rsidRDefault="00E06700" w:rsidP="00E06700">
      <w:pPr>
        <w:pStyle w:val="PL"/>
        <w:rPr>
          <w:rFonts w:eastAsia="SimSun"/>
          <w:lang w:eastAsia="en-US"/>
        </w:rPr>
      </w:pPr>
      <w:r w:rsidRPr="00E06700">
        <w:rPr>
          <w:rFonts w:eastAsia="SimSun"/>
          <w:lang w:eastAsia="en-US"/>
        </w:rPr>
        <w:tab/>
        <w:t>cellID</w:t>
      </w:r>
      <w:r w:rsidRPr="00E06700">
        <w:rPr>
          <w:rFonts w:eastAsia="SimSun"/>
          <w:lang w:eastAsia="en-US"/>
        </w:rPr>
        <w:tab/>
      </w:r>
      <w:r w:rsidRPr="00E06700">
        <w:rPr>
          <w:rFonts w:eastAsia="SimSun"/>
          <w:lang w:eastAsia="en-US"/>
        </w:rPr>
        <w:tab/>
        <w:t>NRCGI,</w:t>
      </w:r>
    </w:p>
    <w:p w14:paraId="60E283D8" w14:textId="77777777" w:rsidR="00E06700" w:rsidRPr="00E06700" w:rsidRDefault="00E06700" w:rsidP="00E06700">
      <w:pPr>
        <w:pStyle w:val="PL"/>
        <w:rPr>
          <w:rFonts w:eastAsia="SimSun"/>
          <w:lang w:eastAsia="en-US"/>
        </w:rPr>
      </w:pPr>
      <w:r w:rsidRPr="00E06700">
        <w:rPr>
          <w:rFonts w:eastAsia="SimSun"/>
          <w:lang w:eastAsia="en-US"/>
        </w:rPr>
        <w:tab/>
        <w:t>sSBToReportList</w:t>
      </w:r>
      <w:r w:rsidRPr="00E06700">
        <w:rPr>
          <w:rFonts w:eastAsia="SimSun"/>
          <w:lang w:eastAsia="en-US"/>
        </w:rPr>
        <w:tab/>
      </w:r>
      <w:r w:rsidRPr="00E06700">
        <w:rPr>
          <w:rFonts w:eastAsia="SimSun"/>
          <w:lang w:eastAsia="en-US"/>
        </w:rPr>
        <w:tab/>
        <w:t>SSBToReportList</w:t>
      </w:r>
      <w:r w:rsidRPr="00E06700">
        <w:rPr>
          <w:rFonts w:eastAsia="SimSun"/>
          <w:lang w:eastAsia="en-US"/>
        </w:rPr>
        <w:tab/>
      </w:r>
      <w:r w:rsidRPr="00E06700">
        <w:rPr>
          <w:rFonts w:eastAsia="SimSun"/>
          <w:lang w:eastAsia="en-US"/>
        </w:rPr>
        <w:tab/>
        <w:t xml:space="preserve"> OPTIONAL,</w:t>
      </w:r>
    </w:p>
    <w:p w14:paraId="6CE8E137" w14:textId="77777777" w:rsidR="00E06700" w:rsidRPr="00E06700" w:rsidRDefault="00E06700" w:rsidP="00E06700">
      <w:pPr>
        <w:pStyle w:val="PL"/>
        <w:rPr>
          <w:rFonts w:eastAsia="SimSun"/>
          <w:lang w:eastAsia="en-US"/>
        </w:rPr>
      </w:pPr>
      <w:r w:rsidRPr="00E06700">
        <w:rPr>
          <w:rFonts w:eastAsia="SimSun"/>
          <w:lang w:eastAsia="en-US"/>
        </w:rPr>
        <w:tab/>
        <w:t>sliceToReportList</w:t>
      </w:r>
      <w:r w:rsidRPr="00E06700">
        <w:rPr>
          <w:rFonts w:eastAsia="SimSun"/>
          <w:lang w:eastAsia="en-US"/>
        </w:rPr>
        <w:tab/>
        <w:t>SliceToReportList</w:t>
      </w:r>
      <w:r w:rsidRPr="00E06700">
        <w:rPr>
          <w:rFonts w:eastAsia="SimSun"/>
          <w:lang w:eastAsia="en-US"/>
        </w:rPr>
        <w:tab/>
        <w:t xml:space="preserve"> OPTIONAL,</w:t>
      </w:r>
    </w:p>
    <w:p w14:paraId="3D14DC76" w14:textId="77777777" w:rsidR="00E06700" w:rsidRPr="00E06700" w:rsidRDefault="00E06700" w:rsidP="00E06700">
      <w:pPr>
        <w:pStyle w:val="PL"/>
        <w:rPr>
          <w:rFonts w:eastAsia="SimSun"/>
          <w:lang w:eastAsia="en-US"/>
        </w:rPr>
      </w:pPr>
      <w:r w:rsidRPr="00E06700">
        <w:rPr>
          <w:rFonts w:eastAsia="SimSun"/>
          <w:lang w:eastAsia="en-US"/>
        </w:rPr>
        <w:tab/>
        <w:t>iE-Extensions</w:t>
      </w:r>
      <w:r w:rsidRPr="00E06700">
        <w:rPr>
          <w:rFonts w:eastAsia="SimSun"/>
          <w:lang w:eastAsia="en-US"/>
        </w:rPr>
        <w:tab/>
        <w:t>ProtocolExtensionContainer { { CellToReportItem-ExtIEs} } OPTIONAL</w:t>
      </w:r>
    </w:p>
    <w:p w14:paraId="645A80D8" w14:textId="77777777" w:rsidR="00E06700" w:rsidRPr="00E06700" w:rsidRDefault="00E06700" w:rsidP="00E06700">
      <w:pPr>
        <w:pStyle w:val="PL"/>
        <w:rPr>
          <w:rFonts w:eastAsia="SimSun"/>
          <w:lang w:eastAsia="en-US"/>
        </w:rPr>
      </w:pPr>
      <w:r w:rsidRPr="00E06700">
        <w:rPr>
          <w:rFonts w:eastAsia="SimSun"/>
          <w:lang w:eastAsia="en-US"/>
        </w:rPr>
        <w:t>}</w:t>
      </w:r>
    </w:p>
    <w:p w14:paraId="7F0DC079" w14:textId="77777777" w:rsidR="00E06700" w:rsidRPr="00E06700" w:rsidRDefault="00E06700" w:rsidP="00E06700">
      <w:pPr>
        <w:pStyle w:val="PL"/>
        <w:rPr>
          <w:rFonts w:eastAsia="SimSun"/>
          <w:lang w:eastAsia="en-US"/>
        </w:rPr>
      </w:pPr>
    </w:p>
    <w:p w14:paraId="4D9DD246" w14:textId="77777777" w:rsidR="00E06700" w:rsidRPr="00E06700" w:rsidRDefault="00E06700" w:rsidP="00E06700">
      <w:pPr>
        <w:pStyle w:val="PL"/>
        <w:rPr>
          <w:rFonts w:eastAsia="SimSun"/>
          <w:lang w:eastAsia="en-US"/>
        </w:rPr>
      </w:pPr>
      <w:r w:rsidRPr="00E06700">
        <w:rPr>
          <w:rFonts w:eastAsia="SimSun"/>
          <w:lang w:eastAsia="en-US"/>
        </w:rPr>
        <w:t xml:space="preserve">CellToReportItem-ExtIEs </w:t>
      </w:r>
      <w:r w:rsidRPr="00E06700">
        <w:rPr>
          <w:rFonts w:eastAsia="SimSun"/>
          <w:lang w:eastAsia="en-US"/>
        </w:rPr>
        <w:tab/>
        <w:t>F1AP-PROTOCOL-EXTENSION ::= {</w:t>
      </w:r>
    </w:p>
    <w:p w14:paraId="3A98AC0F" w14:textId="77777777" w:rsidR="00E06700" w:rsidRPr="00E06700" w:rsidRDefault="00E06700" w:rsidP="00E06700">
      <w:pPr>
        <w:pStyle w:val="PL"/>
        <w:rPr>
          <w:rFonts w:eastAsia="SimSun"/>
          <w:lang w:eastAsia="en-US"/>
        </w:rPr>
      </w:pPr>
      <w:r w:rsidRPr="00E06700">
        <w:rPr>
          <w:rFonts w:eastAsia="SimSun"/>
          <w:lang w:eastAsia="en-US"/>
        </w:rPr>
        <w:tab/>
        <w:t>...</w:t>
      </w:r>
    </w:p>
    <w:p w14:paraId="0E0D931E" w14:textId="77777777" w:rsidR="00E06700" w:rsidRDefault="00E06700" w:rsidP="00E06700">
      <w:pPr>
        <w:pStyle w:val="PL"/>
        <w:rPr>
          <w:rFonts w:eastAsia="SimSun"/>
          <w:lang w:eastAsia="en-US"/>
        </w:rPr>
      </w:pPr>
      <w:r w:rsidRPr="00E06700">
        <w:rPr>
          <w:rFonts w:eastAsia="SimSun"/>
          <w:lang w:eastAsia="en-US"/>
        </w:rPr>
        <w:t>}</w:t>
      </w:r>
    </w:p>
    <w:p w14:paraId="39D1AD4E" w14:textId="77777777" w:rsidR="00E06700" w:rsidRPr="00EA5FA7" w:rsidRDefault="00E06700" w:rsidP="00E06700">
      <w:pPr>
        <w:pStyle w:val="PL"/>
        <w:rPr>
          <w:rFonts w:eastAsia="SimSun"/>
          <w:lang w:eastAsia="en-US"/>
        </w:rPr>
      </w:pPr>
    </w:p>
    <w:p w14:paraId="3BF26726" w14:textId="77777777" w:rsidR="00A93DFB" w:rsidRPr="00EA5FA7" w:rsidRDefault="00A93DFB" w:rsidP="00A93DFB">
      <w:pPr>
        <w:pStyle w:val="PL"/>
        <w:rPr>
          <w:rFonts w:eastAsia="SimSun"/>
          <w:lang w:eastAsia="en-US"/>
        </w:rPr>
      </w:pPr>
      <w:r w:rsidRPr="00EA5FA7">
        <w:rPr>
          <w:rFonts w:eastAsia="SimSun"/>
          <w:lang w:eastAsia="en-US"/>
        </w:rPr>
        <w:t>CellType ::= SEQUENCE {</w:t>
      </w:r>
    </w:p>
    <w:p w14:paraId="5D6BE02A" w14:textId="77777777" w:rsidR="00A93DFB" w:rsidRPr="00BD56C5" w:rsidRDefault="00A93DFB" w:rsidP="00A93DFB">
      <w:pPr>
        <w:pStyle w:val="PL"/>
        <w:rPr>
          <w:rFonts w:eastAsia="SimSun"/>
          <w:lang w:val="fr-FR" w:eastAsia="en-US"/>
        </w:rPr>
      </w:pPr>
      <w:r w:rsidRPr="00EA5FA7">
        <w:rPr>
          <w:rFonts w:eastAsia="SimSun"/>
          <w:lang w:eastAsia="en-US"/>
        </w:rPr>
        <w:tab/>
      </w:r>
      <w:r w:rsidRPr="00BD56C5">
        <w:rPr>
          <w:rFonts w:eastAsia="SimSun"/>
          <w:lang w:val="fr-FR" w:eastAsia="en-US"/>
        </w:rPr>
        <w:t>cellSize</w:t>
      </w:r>
      <w:r w:rsidRPr="00BD56C5">
        <w:rPr>
          <w:rFonts w:eastAsia="SimSun"/>
          <w:lang w:val="fr-FR" w:eastAsia="en-US"/>
        </w:rPr>
        <w:tab/>
      </w:r>
      <w:r w:rsidRPr="00BD56C5">
        <w:rPr>
          <w:rFonts w:eastAsia="SimSun"/>
          <w:lang w:val="fr-FR" w:eastAsia="en-US"/>
        </w:rPr>
        <w:tab/>
        <w:t>CellSize,</w:t>
      </w:r>
    </w:p>
    <w:p w14:paraId="0E83906A" w14:textId="77777777" w:rsidR="00A93DFB" w:rsidRPr="00BD56C5" w:rsidRDefault="00A93DFB" w:rsidP="00A93DFB">
      <w:pPr>
        <w:pStyle w:val="PL"/>
        <w:rPr>
          <w:rFonts w:eastAsia="SimSun"/>
          <w:lang w:val="fr-FR" w:eastAsia="en-US"/>
        </w:rPr>
      </w:pPr>
      <w:r w:rsidRPr="00BD56C5">
        <w:rPr>
          <w:rFonts w:eastAsia="SimSun"/>
          <w:lang w:val="fr-FR" w:eastAsia="en-US"/>
        </w:rPr>
        <w:tab/>
        <w:t>iE-Extensions</w:t>
      </w:r>
      <w:r w:rsidRPr="00BD56C5">
        <w:rPr>
          <w:rFonts w:eastAsia="SimSun"/>
          <w:lang w:val="fr-FR" w:eastAsia="en-US"/>
        </w:rPr>
        <w:tab/>
      </w:r>
      <w:r w:rsidRPr="00BD56C5">
        <w:rPr>
          <w:rFonts w:eastAsia="SimSun"/>
          <w:lang w:val="fr-FR" w:eastAsia="en-US"/>
        </w:rPr>
        <w:tab/>
        <w:t>ProtocolExtensionContainer { {CellType-ExtIEs} }</w:t>
      </w:r>
      <w:r w:rsidRPr="00BD56C5">
        <w:rPr>
          <w:rFonts w:eastAsia="SimSun"/>
          <w:lang w:val="fr-FR" w:eastAsia="en-US"/>
        </w:rPr>
        <w:tab/>
        <w:t>OPTIONAL,</w:t>
      </w:r>
    </w:p>
    <w:p w14:paraId="6847EE39" w14:textId="77777777" w:rsidR="00A93DFB" w:rsidRPr="00BD56C5" w:rsidRDefault="00A93DFB" w:rsidP="00A93DFB">
      <w:pPr>
        <w:pStyle w:val="PL"/>
        <w:rPr>
          <w:rFonts w:eastAsia="SimSun"/>
          <w:lang w:val="fr-FR" w:eastAsia="en-US"/>
        </w:rPr>
      </w:pPr>
      <w:r w:rsidRPr="00BD56C5">
        <w:rPr>
          <w:rFonts w:eastAsia="SimSun"/>
          <w:lang w:val="fr-FR" w:eastAsia="en-US"/>
        </w:rPr>
        <w:tab/>
        <w:t>...</w:t>
      </w:r>
    </w:p>
    <w:p w14:paraId="2A8AF7FF" w14:textId="77777777" w:rsidR="00A93DFB" w:rsidRPr="00BD56C5" w:rsidRDefault="00A93DFB" w:rsidP="00A93DFB">
      <w:pPr>
        <w:pStyle w:val="PL"/>
        <w:rPr>
          <w:rFonts w:eastAsia="SimSun"/>
          <w:lang w:val="fr-FR" w:eastAsia="en-US"/>
        </w:rPr>
      </w:pPr>
      <w:r w:rsidRPr="00BD56C5">
        <w:rPr>
          <w:rFonts w:eastAsia="SimSun"/>
          <w:lang w:val="fr-FR" w:eastAsia="en-US"/>
        </w:rPr>
        <w:t>}</w:t>
      </w:r>
    </w:p>
    <w:p w14:paraId="3058ABB5" w14:textId="77777777" w:rsidR="00A93DFB" w:rsidRPr="00BD56C5" w:rsidRDefault="00A93DFB" w:rsidP="00A93DFB">
      <w:pPr>
        <w:pStyle w:val="PL"/>
        <w:rPr>
          <w:rFonts w:eastAsia="SimSun"/>
          <w:lang w:val="fr-FR" w:eastAsia="en-US"/>
        </w:rPr>
      </w:pPr>
    </w:p>
    <w:p w14:paraId="54C00FD3" w14:textId="77777777" w:rsidR="00A93DFB" w:rsidRPr="00BD56C5" w:rsidRDefault="00A93DFB" w:rsidP="00A93DFB">
      <w:pPr>
        <w:pStyle w:val="PL"/>
        <w:rPr>
          <w:rFonts w:eastAsia="SimSun"/>
          <w:lang w:val="fr-FR" w:eastAsia="en-US"/>
        </w:rPr>
      </w:pPr>
      <w:r w:rsidRPr="00BD56C5">
        <w:rPr>
          <w:rFonts w:eastAsia="SimSun"/>
          <w:lang w:val="fr-FR" w:eastAsia="en-US"/>
        </w:rPr>
        <w:t>CellType-ExtIEs F1AP-PROTOCOL-EXTENSION ::= {</w:t>
      </w:r>
    </w:p>
    <w:p w14:paraId="672C0005" w14:textId="77777777" w:rsidR="00A93DFB" w:rsidRPr="00EA5FA7" w:rsidRDefault="00A93DFB" w:rsidP="00A93DFB">
      <w:pPr>
        <w:pStyle w:val="PL"/>
        <w:rPr>
          <w:rFonts w:eastAsia="SimSun"/>
          <w:lang w:eastAsia="en-US"/>
        </w:rPr>
      </w:pPr>
      <w:r w:rsidRPr="00BD56C5">
        <w:rPr>
          <w:rFonts w:eastAsia="SimSun"/>
          <w:lang w:val="fr-FR" w:eastAsia="en-US"/>
        </w:rPr>
        <w:tab/>
      </w:r>
      <w:r w:rsidRPr="00EA5FA7">
        <w:rPr>
          <w:rFonts w:eastAsia="SimSun"/>
          <w:lang w:eastAsia="en-US"/>
        </w:rPr>
        <w:t>...</w:t>
      </w:r>
    </w:p>
    <w:p w14:paraId="1E09AF03" w14:textId="77777777" w:rsidR="00A93DFB" w:rsidRPr="00EA5FA7" w:rsidRDefault="00A93DFB" w:rsidP="00A93DFB">
      <w:pPr>
        <w:pStyle w:val="PL"/>
        <w:rPr>
          <w:rFonts w:eastAsia="SimSun"/>
          <w:lang w:eastAsia="en-US"/>
        </w:rPr>
      </w:pPr>
      <w:r w:rsidRPr="00EA5FA7">
        <w:rPr>
          <w:rFonts w:eastAsia="SimSun"/>
          <w:lang w:eastAsia="en-US"/>
        </w:rPr>
        <w:t>}</w:t>
      </w:r>
    </w:p>
    <w:p w14:paraId="748BCED8" w14:textId="77777777" w:rsidR="00A93DFB" w:rsidRPr="00EA5FA7" w:rsidRDefault="00A93DFB" w:rsidP="00A93DFB">
      <w:pPr>
        <w:pStyle w:val="PL"/>
        <w:rPr>
          <w:rFonts w:eastAsia="SimSun"/>
          <w:lang w:eastAsia="en-US"/>
        </w:rPr>
      </w:pPr>
    </w:p>
    <w:p w14:paraId="328B1C9F" w14:textId="77777777" w:rsidR="00F970C9" w:rsidRPr="00EA5FA7" w:rsidRDefault="00F970C9" w:rsidP="00BC2C3C">
      <w:pPr>
        <w:pStyle w:val="PL"/>
        <w:rPr>
          <w:rFonts w:eastAsia="SimSun"/>
          <w:lang w:eastAsia="en-US"/>
        </w:rPr>
      </w:pPr>
      <w:r w:rsidRPr="00EA5FA7">
        <w:rPr>
          <w:rFonts w:eastAsia="SimSun"/>
          <w:lang w:eastAsia="en-US"/>
        </w:rPr>
        <w:t>CellULConfigured ::=  ENUMERATED {none, ul, sul, ul-and-sul, ...}</w:t>
      </w:r>
    </w:p>
    <w:p w14:paraId="1DD5C5D2" w14:textId="77777777" w:rsidR="00F970C9" w:rsidRPr="00EA5FA7" w:rsidRDefault="00F970C9" w:rsidP="00BC2C3C">
      <w:pPr>
        <w:pStyle w:val="PL"/>
        <w:rPr>
          <w:rFonts w:eastAsia="SimSun"/>
          <w:lang w:eastAsia="en-US"/>
        </w:rPr>
      </w:pPr>
    </w:p>
    <w:p w14:paraId="2D12DCC3" w14:textId="77777777" w:rsidR="00A55ED4" w:rsidRDefault="00A55ED4" w:rsidP="00BC2C3C">
      <w:pPr>
        <w:pStyle w:val="PL"/>
        <w:rPr>
          <w:rFonts w:eastAsia="SimSun"/>
          <w:lang w:eastAsia="en-US"/>
        </w:rPr>
      </w:pPr>
      <w:r w:rsidRPr="00A55ED4">
        <w:rPr>
          <w:rFonts w:eastAsia="SimSun"/>
          <w:lang w:eastAsia="en-US"/>
        </w:rPr>
        <w:t>Child-Node-Cells-List ::= SEQUENCE (SIZE(1..maxnoofChildIABNodes)) OF Child-Node-Cells-List-Item</w:t>
      </w:r>
    </w:p>
    <w:p w14:paraId="47ABE5A7" w14:textId="77777777" w:rsidR="00A55ED4" w:rsidRDefault="00A55ED4" w:rsidP="00BC2C3C">
      <w:pPr>
        <w:pStyle w:val="PL"/>
        <w:rPr>
          <w:rFonts w:eastAsia="SimSun"/>
          <w:lang w:eastAsia="en-US"/>
        </w:rPr>
      </w:pPr>
    </w:p>
    <w:p w14:paraId="28961614" w14:textId="77777777" w:rsidR="00A55ED4" w:rsidRPr="00A55ED4" w:rsidRDefault="00A55ED4" w:rsidP="00A55ED4">
      <w:pPr>
        <w:pStyle w:val="PL"/>
        <w:rPr>
          <w:rFonts w:eastAsia="SimSun"/>
          <w:lang w:eastAsia="en-US"/>
        </w:rPr>
      </w:pPr>
      <w:r w:rsidRPr="00A55ED4">
        <w:rPr>
          <w:rFonts w:eastAsia="SimSun"/>
          <w:lang w:eastAsia="en-US"/>
        </w:rPr>
        <w:t>Child-Node-Cells-List-Item ::=</w:t>
      </w:r>
      <w:r w:rsidRPr="00A55ED4">
        <w:rPr>
          <w:rFonts w:eastAsia="SimSun"/>
          <w:lang w:eastAsia="en-US"/>
        </w:rPr>
        <w:tab/>
        <w:t>SEQUENCE{</w:t>
      </w:r>
    </w:p>
    <w:p w14:paraId="20D9D203" w14:textId="77777777" w:rsidR="00A55ED4" w:rsidRPr="00BD56C5" w:rsidRDefault="00A55ED4" w:rsidP="00A55ED4">
      <w:pPr>
        <w:pStyle w:val="PL"/>
        <w:rPr>
          <w:rFonts w:eastAsia="SimSun"/>
          <w:lang w:val="fr-FR" w:eastAsia="en-US"/>
        </w:rPr>
      </w:pPr>
      <w:r w:rsidRPr="00A55ED4">
        <w:rPr>
          <w:rFonts w:eastAsia="SimSun"/>
          <w:lang w:eastAsia="en-US"/>
        </w:rPr>
        <w:tab/>
      </w:r>
      <w:r w:rsidRPr="00BD56C5">
        <w:rPr>
          <w:rFonts w:eastAsia="SimSun"/>
          <w:lang w:val="fr-FR" w:eastAsia="en-US"/>
        </w:rPr>
        <w:t xml:space="preserve">nRCGI </w:t>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t>NRCGI,</w:t>
      </w:r>
    </w:p>
    <w:p w14:paraId="5F5A8146" w14:textId="77777777" w:rsidR="00A55ED4" w:rsidRPr="00BD56C5" w:rsidRDefault="00A55ED4" w:rsidP="00A55ED4">
      <w:pPr>
        <w:pStyle w:val="PL"/>
        <w:rPr>
          <w:rFonts w:eastAsia="SimSun"/>
          <w:lang w:val="fr-FR" w:eastAsia="en-US"/>
        </w:rPr>
      </w:pPr>
      <w:r w:rsidRPr="00BD56C5">
        <w:rPr>
          <w:rFonts w:eastAsia="SimSun"/>
          <w:lang w:val="fr-FR" w:eastAsia="en-US"/>
        </w:rPr>
        <w:tab/>
        <w:t xml:space="preserve">iAB-DU-Cell-Resource-Configuration-Mode-Info </w:t>
      </w:r>
      <w:r w:rsidRPr="00BD56C5">
        <w:rPr>
          <w:rFonts w:eastAsia="SimSun"/>
          <w:lang w:val="fr-FR" w:eastAsia="en-US"/>
        </w:rPr>
        <w:tab/>
        <w:t>IAB-DU-Cell-Resource-Configuration-Mode-Info</w:t>
      </w:r>
      <w:r w:rsidR="000B2F79" w:rsidRPr="00BD56C5">
        <w:rPr>
          <w:rFonts w:cs="Courier New"/>
          <w:lang w:val="fr-FR"/>
        </w:rPr>
        <w:tab/>
        <w:t>OPTIONAL</w:t>
      </w:r>
      <w:r w:rsidRPr="00BD56C5">
        <w:rPr>
          <w:rFonts w:eastAsia="SimSun"/>
          <w:lang w:val="fr-FR" w:eastAsia="en-US"/>
        </w:rPr>
        <w:t>,</w:t>
      </w:r>
    </w:p>
    <w:p w14:paraId="2E1E3F82" w14:textId="77777777" w:rsidR="00A55ED4" w:rsidRPr="00A55ED4" w:rsidRDefault="00A55ED4" w:rsidP="00A55ED4">
      <w:pPr>
        <w:pStyle w:val="PL"/>
        <w:rPr>
          <w:rFonts w:eastAsia="SimSun"/>
          <w:lang w:eastAsia="en-US"/>
        </w:rPr>
      </w:pPr>
      <w:r w:rsidRPr="00BD56C5">
        <w:rPr>
          <w:rFonts w:eastAsia="SimSun"/>
          <w:lang w:val="fr-FR" w:eastAsia="en-US"/>
        </w:rPr>
        <w:tab/>
      </w:r>
      <w:r w:rsidRPr="00A55ED4">
        <w:rPr>
          <w:rFonts w:eastAsia="SimSun"/>
          <w:lang w:eastAsia="en-US"/>
        </w:rPr>
        <w:t>iAB-STC-Info</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IAB-STC-Info</w:t>
      </w:r>
      <w:r w:rsidR="000B2F79">
        <w:rPr>
          <w:rFonts w:cs="Courier New"/>
        </w:rPr>
        <w:tab/>
        <w:t>OPTIONAL</w:t>
      </w:r>
      <w:r w:rsidRPr="00A55ED4">
        <w:rPr>
          <w:rFonts w:eastAsia="SimSun"/>
          <w:lang w:eastAsia="en-US"/>
        </w:rPr>
        <w:t>,</w:t>
      </w:r>
    </w:p>
    <w:p w14:paraId="59773957" w14:textId="77777777" w:rsidR="00A55ED4" w:rsidRPr="00A55ED4" w:rsidRDefault="00A55ED4" w:rsidP="00A55ED4">
      <w:pPr>
        <w:pStyle w:val="PL"/>
        <w:rPr>
          <w:rFonts w:eastAsia="SimSun"/>
          <w:lang w:eastAsia="en-US"/>
        </w:rPr>
      </w:pPr>
      <w:r w:rsidRPr="00A55ED4">
        <w:rPr>
          <w:rFonts w:eastAsia="SimSun"/>
          <w:lang w:eastAsia="en-US"/>
        </w:rPr>
        <w:tab/>
        <w:t>rACH-Config-Common</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RACH-Config-Common</w:t>
      </w:r>
      <w:r w:rsidR="000B2F79">
        <w:rPr>
          <w:rFonts w:cs="Courier New"/>
        </w:rPr>
        <w:tab/>
        <w:t>OPTIONAL</w:t>
      </w:r>
      <w:r w:rsidRPr="00A55ED4">
        <w:rPr>
          <w:rFonts w:eastAsia="SimSun"/>
          <w:lang w:eastAsia="en-US"/>
        </w:rPr>
        <w:t>,</w:t>
      </w:r>
    </w:p>
    <w:p w14:paraId="4DDF93A6" w14:textId="77777777" w:rsidR="00A55ED4" w:rsidRPr="00A55ED4" w:rsidRDefault="00A55ED4" w:rsidP="00A55ED4">
      <w:pPr>
        <w:pStyle w:val="PL"/>
        <w:rPr>
          <w:rFonts w:eastAsia="SimSun"/>
          <w:lang w:eastAsia="en-US"/>
        </w:rPr>
      </w:pPr>
      <w:r w:rsidRPr="00A55ED4">
        <w:rPr>
          <w:rFonts w:eastAsia="SimSun"/>
          <w:lang w:eastAsia="en-US"/>
        </w:rPr>
        <w:tab/>
        <w:t>rACH-Config-Common-IAB</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RACH-Config-Common-IAB</w:t>
      </w:r>
      <w:r w:rsidR="000B2F79">
        <w:rPr>
          <w:rFonts w:cs="Courier New"/>
        </w:rPr>
        <w:tab/>
        <w:t>OPTIONAL</w:t>
      </w:r>
      <w:r w:rsidRPr="00A55ED4">
        <w:rPr>
          <w:rFonts w:eastAsia="SimSun"/>
          <w:lang w:eastAsia="en-US"/>
        </w:rPr>
        <w:t>,</w:t>
      </w:r>
    </w:p>
    <w:p w14:paraId="1530275E" w14:textId="77777777" w:rsidR="00A55ED4" w:rsidRPr="00A55ED4" w:rsidRDefault="00A55ED4" w:rsidP="00A55ED4">
      <w:pPr>
        <w:pStyle w:val="PL"/>
        <w:rPr>
          <w:rFonts w:eastAsia="SimSun"/>
          <w:lang w:eastAsia="en-US"/>
        </w:rPr>
      </w:pPr>
      <w:r w:rsidRPr="00A55ED4">
        <w:rPr>
          <w:rFonts w:eastAsia="SimSun"/>
          <w:lang w:eastAsia="en-US"/>
        </w:rPr>
        <w:tab/>
        <w:t>cSI-RS-Configuration</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OCTET STRING</w:t>
      </w:r>
      <w:r w:rsidR="000B2F79">
        <w:rPr>
          <w:rFonts w:cs="Courier New"/>
        </w:rPr>
        <w:tab/>
        <w:t>OPTIONAL</w:t>
      </w:r>
      <w:r w:rsidRPr="00A55ED4">
        <w:rPr>
          <w:rFonts w:eastAsia="SimSun"/>
          <w:lang w:eastAsia="en-US"/>
        </w:rPr>
        <w:t>,</w:t>
      </w:r>
    </w:p>
    <w:p w14:paraId="7362EF60" w14:textId="77777777" w:rsidR="00A55ED4" w:rsidRPr="00A55ED4" w:rsidRDefault="00A55ED4" w:rsidP="00A55ED4">
      <w:pPr>
        <w:pStyle w:val="PL"/>
        <w:rPr>
          <w:rFonts w:eastAsia="SimSun"/>
          <w:lang w:eastAsia="en-US"/>
        </w:rPr>
      </w:pPr>
      <w:r w:rsidRPr="00A55ED4">
        <w:rPr>
          <w:rFonts w:eastAsia="SimSun"/>
          <w:lang w:eastAsia="en-US"/>
        </w:rPr>
        <w:tab/>
        <w:t>sR-Configuration</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OCTET STRING</w:t>
      </w:r>
      <w:r w:rsidR="000B2F79">
        <w:rPr>
          <w:rFonts w:cs="Courier New"/>
        </w:rPr>
        <w:tab/>
        <w:t>OPTIONAL</w:t>
      </w:r>
      <w:r w:rsidRPr="00A55ED4">
        <w:rPr>
          <w:rFonts w:eastAsia="SimSun"/>
          <w:lang w:eastAsia="en-US"/>
        </w:rPr>
        <w:t>,</w:t>
      </w:r>
    </w:p>
    <w:p w14:paraId="358638DA" w14:textId="77777777" w:rsidR="00A55ED4" w:rsidRPr="00A55ED4" w:rsidRDefault="00A55ED4" w:rsidP="00A55ED4">
      <w:pPr>
        <w:pStyle w:val="PL"/>
        <w:rPr>
          <w:rFonts w:eastAsia="SimSun"/>
          <w:lang w:eastAsia="en-US"/>
        </w:rPr>
      </w:pPr>
      <w:r w:rsidRPr="00A55ED4">
        <w:rPr>
          <w:rFonts w:eastAsia="SimSun"/>
          <w:lang w:eastAsia="en-US"/>
        </w:rPr>
        <w:tab/>
        <w:t>pDCCH-ConfigSIB1</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OCTET STRING</w:t>
      </w:r>
      <w:r w:rsidR="000B2F79">
        <w:rPr>
          <w:rFonts w:cs="Courier New"/>
        </w:rPr>
        <w:tab/>
        <w:t>OPTIONAL</w:t>
      </w:r>
      <w:r w:rsidRPr="00A55ED4">
        <w:rPr>
          <w:rFonts w:eastAsia="SimSun"/>
          <w:lang w:eastAsia="en-US"/>
        </w:rPr>
        <w:t>,</w:t>
      </w:r>
    </w:p>
    <w:p w14:paraId="793FCA26" w14:textId="77777777" w:rsidR="00A55ED4" w:rsidRPr="00A55ED4" w:rsidRDefault="00A55ED4" w:rsidP="00A55ED4">
      <w:pPr>
        <w:pStyle w:val="PL"/>
        <w:rPr>
          <w:rFonts w:eastAsia="SimSun"/>
          <w:lang w:eastAsia="en-US"/>
        </w:rPr>
      </w:pPr>
      <w:r w:rsidRPr="00A55ED4">
        <w:rPr>
          <w:rFonts w:eastAsia="SimSun"/>
          <w:lang w:eastAsia="en-US"/>
        </w:rPr>
        <w:tab/>
        <w:t>sCS-Common</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OCTET STRING</w:t>
      </w:r>
      <w:r w:rsidR="000B2F79">
        <w:rPr>
          <w:rFonts w:cs="Courier New"/>
        </w:rPr>
        <w:tab/>
        <w:t>OPTIONAL</w:t>
      </w:r>
      <w:r w:rsidRPr="00A55ED4">
        <w:rPr>
          <w:rFonts w:eastAsia="SimSun"/>
          <w:lang w:eastAsia="en-US"/>
        </w:rPr>
        <w:t>,</w:t>
      </w:r>
    </w:p>
    <w:p w14:paraId="1F3B1489" w14:textId="77777777" w:rsidR="00A55ED4" w:rsidRPr="00A55ED4" w:rsidRDefault="00A55ED4" w:rsidP="00A55ED4">
      <w:pPr>
        <w:pStyle w:val="PL"/>
        <w:rPr>
          <w:rFonts w:eastAsia="SimSun"/>
          <w:lang w:eastAsia="en-US"/>
        </w:rPr>
      </w:pPr>
      <w:r w:rsidRPr="00A55ED4">
        <w:rPr>
          <w:rFonts w:eastAsia="SimSun"/>
          <w:lang w:eastAsia="en-US"/>
        </w:rPr>
        <w:tab/>
        <w:t>multiplexingInfo</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MultiplexingInfo</w:t>
      </w:r>
      <w:r w:rsidR="000B2F79">
        <w:rPr>
          <w:rFonts w:cs="Courier New"/>
        </w:rPr>
        <w:tab/>
        <w:t>OPTIONAL</w:t>
      </w:r>
      <w:r w:rsidRPr="00A55ED4">
        <w:rPr>
          <w:rFonts w:eastAsia="SimSun"/>
          <w:lang w:eastAsia="en-US"/>
        </w:rPr>
        <w:t>,</w:t>
      </w:r>
    </w:p>
    <w:p w14:paraId="388F81A5" w14:textId="77777777" w:rsidR="00A55ED4" w:rsidRPr="00A55ED4" w:rsidRDefault="00A55ED4" w:rsidP="00A55ED4">
      <w:pPr>
        <w:pStyle w:val="PL"/>
        <w:rPr>
          <w:rFonts w:eastAsia="SimSun"/>
          <w:lang w:eastAsia="en-US"/>
        </w:rPr>
      </w:pPr>
      <w:r w:rsidRPr="00A55ED4">
        <w:rPr>
          <w:rFonts w:eastAsia="SimSun"/>
          <w:lang w:eastAsia="en-US"/>
        </w:rPr>
        <w:tab/>
        <w:t>iE-Extensions</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ProtocolExtensionContainer {{Child-Node-Cells-List-Item-ExtIEs}}</w:t>
      </w:r>
      <w:r w:rsidRPr="00A55ED4">
        <w:rPr>
          <w:rFonts w:eastAsia="SimSun"/>
          <w:lang w:eastAsia="en-US"/>
        </w:rPr>
        <w:tab/>
      </w:r>
      <w:r w:rsidRPr="00A55ED4">
        <w:rPr>
          <w:rFonts w:eastAsia="SimSun"/>
          <w:lang w:eastAsia="en-US"/>
        </w:rPr>
        <w:tab/>
        <w:t>OPTIONAL</w:t>
      </w:r>
    </w:p>
    <w:p w14:paraId="746D616B" w14:textId="77777777" w:rsidR="00A55ED4" w:rsidRPr="00A55ED4" w:rsidRDefault="00A55ED4" w:rsidP="00A55ED4">
      <w:pPr>
        <w:pStyle w:val="PL"/>
        <w:rPr>
          <w:rFonts w:eastAsia="SimSun"/>
          <w:lang w:eastAsia="en-US"/>
        </w:rPr>
      </w:pPr>
      <w:r w:rsidRPr="00A55ED4">
        <w:rPr>
          <w:rFonts w:eastAsia="SimSun"/>
          <w:lang w:eastAsia="en-US"/>
        </w:rPr>
        <w:t>}</w:t>
      </w:r>
    </w:p>
    <w:p w14:paraId="233F34D8" w14:textId="77777777" w:rsidR="00A55ED4" w:rsidRPr="00A55ED4" w:rsidRDefault="00A55ED4" w:rsidP="00A55ED4">
      <w:pPr>
        <w:pStyle w:val="PL"/>
        <w:rPr>
          <w:rFonts w:eastAsia="SimSun"/>
          <w:lang w:eastAsia="en-US"/>
        </w:rPr>
      </w:pPr>
    </w:p>
    <w:p w14:paraId="4ADAF665" w14:textId="77777777" w:rsidR="00A55ED4" w:rsidRPr="00A55ED4" w:rsidRDefault="00A55ED4" w:rsidP="00A55ED4">
      <w:pPr>
        <w:pStyle w:val="PL"/>
        <w:rPr>
          <w:rFonts w:eastAsia="SimSun"/>
          <w:lang w:eastAsia="en-US"/>
        </w:rPr>
      </w:pPr>
      <w:r w:rsidRPr="00A55ED4">
        <w:rPr>
          <w:rFonts w:eastAsia="SimSun"/>
          <w:lang w:eastAsia="en-US"/>
        </w:rPr>
        <w:t xml:space="preserve">Child-Node-Cells-List-Item-ExtIEs </w:t>
      </w:r>
      <w:r w:rsidRPr="00A55ED4">
        <w:rPr>
          <w:rFonts w:eastAsia="SimSun"/>
          <w:lang w:eastAsia="en-US"/>
        </w:rPr>
        <w:tab/>
        <w:t>F1AP-PROTOCOL-EXTENSION ::= {</w:t>
      </w:r>
    </w:p>
    <w:p w14:paraId="4D2B55CF" w14:textId="77777777" w:rsidR="00A55ED4" w:rsidRPr="00A55ED4" w:rsidRDefault="00A55ED4" w:rsidP="00A55ED4">
      <w:pPr>
        <w:pStyle w:val="PL"/>
        <w:rPr>
          <w:rFonts w:eastAsia="SimSun"/>
          <w:lang w:eastAsia="en-US"/>
        </w:rPr>
      </w:pPr>
      <w:r w:rsidRPr="00A55ED4">
        <w:rPr>
          <w:rFonts w:eastAsia="SimSun"/>
          <w:lang w:eastAsia="en-US"/>
        </w:rPr>
        <w:tab/>
        <w:t>...</w:t>
      </w:r>
    </w:p>
    <w:p w14:paraId="1287CD3B" w14:textId="77777777" w:rsidR="00A55ED4" w:rsidRPr="00A55ED4" w:rsidRDefault="00A55ED4" w:rsidP="00A55ED4">
      <w:pPr>
        <w:pStyle w:val="PL"/>
        <w:rPr>
          <w:rFonts w:eastAsia="SimSun"/>
          <w:lang w:eastAsia="en-US"/>
        </w:rPr>
      </w:pPr>
      <w:r w:rsidRPr="00A55ED4">
        <w:rPr>
          <w:rFonts w:eastAsia="SimSun"/>
          <w:lang w:eastAsia="en-US"/>
        </w:rPr>
        <w:t>}</w:t>
      </w:r>
    </w:p>
    <w:p w14:paraId="7ED8FA8A" w14:textId="77777777" w:rsidR="00A55ED4" w:rsidRPr="00A55ED4" w:rsidRDefault="00A55ED4" w:rsidP="00A55ED4">
      <w:pPr>
        <w:pStyle w:val="PL"/>
        <w:rPr>
          <w:rFonts w:eastAsia="SimSun"/>
          <w:lang w:eastAsia="en-US"/>
        </w:rPr>
      </w:pPr>
    </w:p>
    <w:p w14:paraId="6510837B" w14:textId="77777777" w:rsidR="00A55ED4" w:rsidRPr="00A55ED4" w:rsidRDefault="00A55ED4" w:rsidP="00A55ED4">
      <w:pPr>
        <w:pStyle w:val="PL"/>
        <w:rPr>
          <w:rFonts w:eastAsia="SimSun"/>
          <w:lang w:eastAsia="en-US"/>
        </w:rPr>
      </w:pPr>
      <w:r w:rsidRPr="00A55ED4">
        <w:rPr>
          <w:rFonts w:eastAsia="SimSun"/>
          <w:lang w:eastAsia="en-US"/>
        </w:rPr>
        <w:t>Child-Nodes-List ::= SEQUENCE (SIZE(1..maxnoofChildIABNodes)) OF Child-Nodes-List-Item</w:t>
      </w:r>
    </w:p>
    <w:p w14:paraId="4590EF8F" w14:textId="77777777" w:rsidR="00A55ED4" w:rsidRPr="00A55ED4" w:rsidRDefault="00A55ED4" w:rsidP="00A55ED4">
      <w:pPr>
        <w:pStyle w:val="PL"/>
        <w:rPr>
          <w:rFonts w:eastAsia="SimSun"/>
          <w:lang w:eastAsia="en-US"/>
        </w:rPr>
      </w:pPr>
    </w:p>
    <w:p w14:paraId="64430DAD" w14:textId="77777777" w:rsidR="00A55ED4" w:rsidRPr="00A55ED4" w:rsidRDefault="00A55ED4" w:rsidP="00A55ED4">
      <w:pPr>
        <w:pStyle w:val="PL"/>
        <w:rPr>
          <w:rFonts w:eastAsia="SimSun"/>
          <w:lang w:eastAsia="en-US"/>
        </w:rPr>
      </w:pPr>
      <w:r w:rsidRPr="00A55ED4">
        <w:rPr>
          <w:rFonts w:eastAsia="SimSun"/>
          <w:lang w:eastAsia="en-US"/>
        </w:rPr>
        <w:t>Child-Nodes-List-Item ::= SEQUENCE{</w:t>
      </w:r>
    </w:p>
    <w:p w14:paraId="7B707FAF" w14:textId="77777777" w:rsidR="00A55ED4" w:rsidRPr="00A55ED4" w:rsidRDefault="00A55ED4" w:rsidP="00A55ED4">
      <w:pPr>
        <w:pStyle w:val="PL"/>
        <w:rPr>
          <w:rFonts w:eastAsia="SimSun"/>
          <w:lang w:eastAsia="en-US"/>
        </w:rPr>
      </w:pPr>
      <w:r w:rsidRPr="00A55ED4">
        <w:rPr>
          <w:rFonts w:eastAsia="SimSun"/>
          <w:lang w:eastAsia="en-US"/>
        </w:rPr>
        <w:lastRenderedPageBreak/>
        <w:tab/>
        <w:t>gNB-CU-UE-F1AP-ID</w:t>
      </w:r>
      <w:r w:rsidRPr="00A55ED4">
        <w:rPr>
          <w:rFonts w:eastAsia="SimSun"/>
          <w:lang w:eastAsia="en-US"/>
        </w:rPr>
        <w:tab/>
        <w:t>GNB-CU-UE-F1AP-ID,</w:t>
      </w:r>
    </w:p>
    <w:p w14:paraId="25DF549C" w14:textId="77777777" w:rsidR="00A55ED4" w:rsidRPr="00BD56C5" w:rsidRDefault="00A55ED4" w:rsidP="00A55ED4">
      <w:pPr>
        <w:pStyle w:val="PL"/>
        <w:rPr>
          <w:rFonts w:eastAsia="SimSun"/>
          <w:lang w:val="fr-FR" w:eastAsia="en-US"/>
        </w:rPr>
      </w:pPr>
      <w:r w:rsidRPr="00A55ED4">
        <w:rPr>
          <w:rFonts w:eastAsia="SimSun"/>
          <w:lang w:eastAsia="en-US"/>
        </w:rPr>
        <w:tab/>
      </w:r>
      <w:r w:rsidRPr="00BD56C5">
        <w:rPr>
          <w:rFonts w:eastAsia="SimSun"/>
          <w:lang w:val="fr-FR" w:eastAsia="en-US"/>
        </w:rPr>
        <w:t>gNB-DU-UE-F1AP-ID</w:t>
      </w:r>
      <w:r w:rsidRPr="00BD56C5">
        <w:rPr>
          <w:rFonts w:eastAsia="SimSun"/>
          <w:lang w:val="fr-FR" w:eastAsia="en-US"/>
        </w:rPr>
        <w:tab/>
        <w:t>GNB-DU-UE-F1AP-ID,</w:t>
      </w:r>
    </w:p>
    <w:p w14:paraId="03BDBE37" w14:textId="77777777" w:rsidR="00A55ED4" w:rsidRPr="00A55ED4" w:rsidRDefault="00A55ED4" w:rsidP="00A55ED4">
      <w:pPr>
        <w:pStyle w:val="PL"/>
        <w:rPr>
          <w:rFonts w:eastAsia="SimSun"/>
          <w:lang w:eastAsia="en-US"/>
        </w:rPr>
      </w:pPr>
      <w:r w:rsidRPr="00BD56C5">
        <w:rPr>
          <w:rFonts w:eastAsia="SimSun"/>
          <w:lang w:val="fr-FR" w:eastAsia="en-US"/>
        </w:rPr>
        <w:tab/>
      </w:r>
      <w:r w:rsidRPr="00A55ED4">
        <w:rPr>
          <w:rFonts w:eastAsia="SimSun"/>
          <w:lang w:eastAsia="en-US"/>
        </w:rPr>
        <w:t xml:space="preserve">child-Node-Cells-List </w:t>
      </w:r>
      <w:r w:rsidRPr="00A55ED4">
        <w:rPr>
          <w:rFonts w:eastAsia="SimSun"/>
          <w:lang w:eastAsia="en-US"/>
        </w:rPr>
        <w:tab/>
        <w:t>Child-Node-Cells-List</w:t>
      </w:r>
      <w:r w:rsidR="000B2F79">
        <w:rPr>
          <w:rFonts w:cs="Courier New"/>
        </w:rPr>
        <w:tab/>
        <w:t>OPTIONAL</w:t>
      </w:r>
      <w:r w:rsidRPr="00A55ED4">
        <w:rPr>
          <w:rFonts w:eastAsia="SimSun"/>
          <w:lang w:eastAsia="en-US"/>
        </w:rPr>
        <w:t>,</w:t>
      </w:r>
    </w:p>
    <w:p w14:paraId="2136F9C8" w14:textId="77777777" w:rsidR="00A55ED4" w:rsidRPr="00A55ED4" w:rsidRDefault="00A55ED4" w:rsidP="00A55ED4">
      <w:pPr>
        <w:pStyle w:val="PL"/>
        <w:rPr>
          <w:rFonts w:eastAsia="SimSun"/>
          <w:lang w:eastAsia="en-US"/>
        </w:rPr>
      </w:pPr>
      <w:r w:rsidRPr="00A55ED4">
        <w:rPr>
          <w:rFonts w:eastAsia="SimSun"/>
          <w:lang w:eastAsia="en-US"/>
        </w:rPr>
        <w:tab/>
        <w:t>iE-Extensions</w:t>
      </w:r>
      <w:r w:rsidRPr="00A55ED4">
        <w:rPr>
          <w:rFonts w:eastAsia="SimSun"/>
          <w:lang w:eastAsia="en-US"/>
        </w:rPr>
        <w:tab/>
      </w:r>
      <w:r w:rsidRPr="00A55ED4">
        <w:rPr>
          <w:rFonts w:eastAsia="SimSun"/>
          <w:lang w:eastAsia="en-US"/>
        </w:rPr>
        <w:tab/>
      </w:r>
      <w:r w:rsidRPr="00A55ED4">
        <w:rPr>
          <w:rFonts w:eastAsia="SimSun"/>
          <w:lang w:eastAsia="en-US"/>
        </w:rPr>
        <w:tab/>
        <w:t>ProtocolExtensionContainer {{Child-Nodes-List-Item-ExtIEs}}</w:t>
      </w:r>
      <w:r w:rsidRPr="00A55ED4">
        <w:rPr>
          <w:rFonts w:eastAsia="SimSun"/>
          <w:lang w:eastAsia="en-US"/>
        </w:rPr>
        <w:tab/>
      </w:r>
      <w:r w:rsidRPr="00A55ED4">
        <w:rPr>
          <w:rFonts w:eastAsia="SimSun"/>
          <w:lang w:eastAsia="en-US"/>
        </w:rPr>
        <w:tab/>
        <w:t>OPTIONAL</w:t>
      </w:r>
    </w:p>
    <w:p w14:paraId="5519312A" w14:textId="77777777" w:rsidR="00A55ED4" w:rsidRPr="00A55ED4" w:rsidRDefault="00A55ED4" w:rsidP="00A55ED4">
      <w:pPr>
        <w:pStyle w:val="PL"/>
        <w:rPr>
          <w:rFonts w:eastAsia="SimSun"/>
          <w:lang w:eastAsia="en-US"/>
        </w:rPr>
      </w:pPr>
      <w:r w:rsidRPr="00A55ED4">
        <w:rPr>
          <w:rFonts w:eastAsia="SimSun"/>
          <w:lang w:eastAsia="en-US"/>
        </w:rPr>
        <w:t>}</w:t>
      </w:r>
    </w:p>
    <w:p w14:paraId="42800B59" w14:textId="77777777" w:rsidR="00A55ED4" w:rsidRPr="00A55ED4" w:rsidRDefault="00A55ED4" w:rsidP="00A55ED4">
      <w:pPr>
        <w:pStyle w:val="PL"/>
        <w:rPr>
          <w:rFonts w:eastAsia="SimSun"/>
          <w:lang w:eastAsia="en-US"/>
        </w:rPr>
      </w:pPr>
    </w:p>
    <w:p w14:paraId="45402F2C" w14:textId="77777777" w:rsidR="00A55ED4" w:rsidRPr="00A55ED4" w:rsidRDefault="00A55ED4" w:rsidP="00A55ED4">
      <w:pPr>
        <w:pStyle w:val="PL"/>
        <w:rPr>
          <w:rFonts w:eastAsia="SimSun"/>
          <w:lang w:eastAsia="en-US"/>
        </w:rPr>
      </w:pPr>
      <w:r w:rsidRPr="00A55ED4">
        <w:rPr>
          <w:rFonts w:eastAsia="SimSun"/>
          <w:lang w:eastAsia="en-US"/>
        </w:rPr>
        <w:t xml:space="preserve">Child-Nodes-List-Item-ExtIEs </w:t>
      </w:r>
      <w:r w:rsidRPr="00A55ED4">
        <w:rPr>
          <w:rFonts w:eastAsia="SimSun"/>
          <w:lang w:eastAsia="en-US"/>
        </w:rPr>
        <w:tab/>
        <w:t>F1AP-PROTOCOL-EXTENSION ::= {</w:t>
      </w:r>
    </w:p>
    <w:p w14:paraId="4A5E7CA8" w14:textId="77777777" w:rsidR="00A55ED4" w:rsidRPr="00A55ED4" w:rsidRDefault="00A55ED4" w:rsidP="00A55ED4">
      <w:pPr>
        <w:pStyle w:val="PL"/>
        <w:rPr>
          <w:rFonts w:eastAsia="SimSun"/>
          <w:lang w:eastAsia="en-US"/>
        </w:rPr>
      </w:pPr>
      <w:r w:rsidRPr="00A55ED4">
        <w:rPr>
          <w:rFonts w:eastAsia="SimSun"/>
          <w:lang w:eastAsia="en-US"/>
        </w:rPr>
        <w:tab/>
        <w:t>...</w:t>
      </w:r>
    </w:p>
    <w:p w14:paraId="25E1126C" w14:textId="77777777" w:rsidR="00A55ED4" w:rsidRDefault="00A55ED4" w:rsidP="00A55ED4">
      <w:pPr>
        <w:pStyle w:val="PL"/>
        <w:rPr>
          <w:rFonts w:eastAsia="SimSun"/>
          <w:lang w:eastAsia="en-US"/>
        </w:rPr>
      </w:pPr>
      <w:r w:rsidRPr="00A55ED4">
        <w:rPr>
          <w:rFonts w:eastAsia="SimSun"/>
          <w:lang w:eastAsia="en-US"/>
        </w:rPr>
        <w:t>}</w:t>
      </w:r>
    </w:p>
    <w:p w14:paraId="468C8776" w14:textId="77777777" w:rsidR="00A55ED4" w:rsidRDefault="00A55ED4" w:rsidP="00A55ED4">
      <w:pPr>
        <w:pStyle w:val="PL"/>
        <w:rPr>
          <w:rFonts w:eastAsia="SimSun"/>
          <w:lang w:eastAsia="en-US"/>
        </w:rPr>
      </w:pPr>
    </w:p>
    <w:p w14:paraId="1835859F" w14:textId="77777777" w:rsidR="00387DFF" w:rsidRPr="00387DFF" w:rsidRDefault="00387DFF" w:rsidP="00387DFF">
      <w:pPr>
        <w:pStyle w:val="PL"/>
        <w:rPr>
          <w:rFonts w:eastAsia="SimSun"/>
          <w:lang w:eastAsia="en-US"/>
        </w:rPr>
      </w:pPr>
      <w:r w:rsidRPr="00387DFF">
        <w:rPr>
          <w:rFonts w:eastAsia="SimSun"/>
          <w:lang w:eastAsia="en-US"/>
        </w:rPr>
        <w:t>CHOtrigger-InterDU ::= ENUMERATED {</w:t>
      </w:r>
    </w:p>
    <w:p w14:paraId="5853F0BD" w14:textId="77777777" w:rsidR="00387DFF" w:rsidRPr="00387DFF" w:rsidRDefault="00387DFF" w:rsidP="00387DFF">
      <w:pPr>
        <w:pStyle w:val="PL"/>
        <w:rPr>
          <w:rFonts w:eastAsia="SimSun"/>
          <w:lang w:eastAsia="en-US"/>
        </w:rPr>
      </w:pPr>
      <w:r w:rsidRPr="00387DFF">
        <w:rPr>
          <w:rFonts w:eastAsia="SimSun"/>
          <w:lang w:eastAsia="en-US"/>
        </w:rPr>
        <w:tab/>
        <w:t>cho-initiation,</w:t>
      </w:r>
    </w:p>
    <w:p w14:paraId="2747638B" w14:textId="77777777" w:rsidR="00387DFF" w:rsidRPr="00387DFF" w:rsidRDefault="00387DFF" w:rsidP="00387DFF">
      <w:pPr>
        <w:pStyle w:val="PL"/>
        <w:rPr>
          <w:rFonts w:eastAsia="SimSun"/>
          <w:lang w:eastAsia="en-US"/>
        </w:rPr>
      </w:pPr>
      <w:r w:rsidRPr="00387DFF">
        <w:rPr>
          <w:rFonts w:eastAsia="SimSun"/>
          <w:lang w:eastAsia="en-US"/>
        </w:rPr>
        <w:tab/>
        <w:t>cho-replace,</w:t>
      </w:r>
    </w:p>
    <w:p w14:paraId="78C2A003" w14:textId="77777777" w:rsidR="00387DFF" w:rsidRPr="00387DFF" w:rsidRDefault="00387DFF" w:rsidP="00387DFF">
      <w:pPr>
        <w:pStyle w:val="PL"/>
        <w:rPr>
          <w:rFonts w:eastAsia="SimSun"/>
          <w:lang w:eastAsia="en-US"/>
        </w:rPr>
      </w:pPr>
      <w:r w:rsidRPr="00387DFF">
        <w:rPr>
          <w:rFonts w:eastAsia="SimSun"/>
          <w:lang w:eastAsia="en-US"/>
        </w:rPr>
        <w:tab/>
        <w:t>...</w:t>
      </w:r>
    </w:p>
    <w:p w14:paraId="5D818F18" w14:textId="77777777" w:rsidR="00387DFF" w:rsidRPr="00387DFF" w:rsidRDefault="00387DFF" w:rsidP="00387DFF">
      <w:pPr>
        <w:pStyle w:val="PL"/>
        <w:rPr>
          <w:rFonts w:eastAsia="SimSun"/>
          <w:lang w:eastAsia="en-US"/>
        </w:rPr>
      </w:pPr>
      <w:r w:rsidRPr="00387DFF">
        <w:rPr>
          <w:rFonts w:eastAsia="SimSun"/>
          <w:lang w:eastAsia="en-US"/>
        </w:rPr>
        <w:t>}</w:t>
      </w:r>
    </w:p>
    <w:p w14:paraId="4E5B7D3C" w14:textId="77777777" w:rsidR="00387DFF" w:rsidRPr="00387DFF" w:rsidRDefault="00387DFF" w:rsidP="00387DFF">
      <w:pPr>
        <w:pStyle w:val="PL"/>
        <w:rPr>
          <w:rFonts w:eastAsia="SimSun"/>
          <w:lang w:eastAsia="en-US"/>
        </w:rPr>
      </w:pPr>
    </w:p>
    <w:p w14:paraId="26E047C2" w14:textId="77777777" w:rsidR="00387DFF" w:rsidRPr="00387DFF" w:rsidRDefault="00387DFF" w:rsidP="00387DFF">
      <w:pPr>
        <w:pStyle w:val="PL"/>
        <w:rPr>
          <w:rFonts w:eastAsia="SimSun"/>
          <w:lang w:eastAsia="en-US"/>
        </w:rPr>
      </w:pPr>
      <w:r w:rsidRPr="00387DFF">
        <w:rPr>
          <w:rFonts w:eastAsia="SimSun"/>
          <w:lang w:eastAsia="en-US"/>
        </w:rPr>
        <w:t>CHOtrigger-IntraDU ::= ENUMERATED {</w:t>
      </w:r>
    </w:p>
    <w:p w14:paraId="052D929B" w14:textId="77777777" w:rsidR="00387DFF" w:rsidRPr="00387DFF" w:rsidRDefault="00387DFF" w:rsidP="00387DFF">
      <w:pPr>
        <w:pStyle w:val="PL"/>
        <w:rPr>
          <w:rFonts w:eastAsia="SimSun"/>
          <w:lang w:eastAsia="en-US"/>
        </w:rPr>
      </w:pPr>
      <w:r w:rsidRPr="00387DFF">
        <w:rPr>
          <w:rFonts w:eastAsia="SimSun"/>
          <w:lang w:eastAsia="en-US"/>
        </w:rPr>
        <w:tab/>
        <w:t>cho-initiation,</w:t>
      </w:r>
    </w:p>
    <w:p w14:paraId="405DEF78" w14:textId="77777777" w:rsidR="00387DFF" w:rsidRPr="00387DFF" w:rsidRDefault="00387DFF" w:rsidP="00387DFF">
      <w:pPr>
        <w:pStyle w:val="PL"/>
        <w:rPr>
          <w:rFonts w:eastAsia="SimSun"/>
          <w:lang w:eastAsia="en-US"/>
        </w:rPr>
      </w:pPr>
      <w:r w:rsidRPr="00387DFF">
        <w:rPr>
          <w:rFonts w:eastAsia="SimSun"/>
          <w:lang w:eastAsia="en-US"/>
        </w:rPr>
        <w:tab/>
        <w:t>cho-replace,</w:t>
      </w:r>
    </w:p>
    <w:p w14:paraId="6EB89A0B" w14:textId="77777777" w:rsidR="00387DFF" w:rsidRPr="00387DFF" w:rsidRDefault="00387DFF" w:rsidP="00387DFF">
      <w:pPr>
        <w:pStyle w:val="PL"/>
        <w:rPr>
          <w:rFonts w:eastAsia="SimSun"/>
          <w:lang w:eastAsia="en-US"/>
        </w:rPr>
      </w:pPr>
      <w:r w:rsidRPr="00387DFF">
        <w:rPr>
          <w:rFonts w:eastAsia="SimSun"/>
          <w:lang w:eastAsia="en-US"/>
        </w:rPr>
        <w:tab/>
        <w:t>cho-cancel,</w:t>
      </w:r>
    </w:p>
    <w:p w14:paraId="3AFA94D4" w14:textId="77777777" w:rsidR="00387DFF" w:rsidRPr="00387DFF" w:rsidRDefault="00387DFF" w:rsidP="00387DFF">
      <w:pPr>
        <w:pStyle w:val="PL"/>
        <w:rPr>
          <w:rFonts w:eastAsia="SimSun"/>
          <w:lang w:eastAsia="en-US"/>
        </w:rPr>
      </w:pPr>
      <w:r w:rsidRPr="00387DFF">
        <w:rPr>
          <w:rFonts w:eastAsia="SimSun"/>
          <w:lang w:eastAsia="en-US"/>
        </w:rPr>
        <w:tab/>
        <w:t>...</w:t>
      </w:r>
    </w:p>
    <w:p w14:paraId="3A2C542B" w14:textId="77777777" w:rsidR="00387DFF" w:rsidRDefault="00387DFF" w:rsidP="00387DFF">
      <w:pPr>
        <w:pStyle w:val="PL"/>
        <w:rPr>
          <w:rFonts w:eastAsia="SimSun"/>
          <w:lang w:eastAsia="en-US"/>
        </w:rPr>
      </w:pPr>
      <w:r w:rsidRPr="00387DFF">
        <w:rPr>
          <w:rFonts w:eastAsia="SimSun"/>
          <w:lang w:eastAsia="en-US"/>
        </w:rPr>
        <w:t>}</w:t>
      </w:r>
    </w:p>
    <w:p w14:paraId="51A5D694" w14:textId="77777777" w:rsidR="00387DFF" w:rsidRDefault="00387DFF" w:rsidP="00387DFF">
      <w:pPr>
        <w:pStyle w:val="PL"/>
        <w:rPr>
          <w:rFonts w:eastAsia="SimSun"/>
          <w:lang w:eastAsia="en-US"/>
        </w:rPr>
      </w:pPr>
    </w:p>
    <w:p w14:paraId="6225C740" w14:textId="77777777" w:rsidR="00F970C9" w:rsidRPr="00EA5FA7" w:rsidRDefault="00F970C9" w:rsidP="00BC2C3C">
      <w:pPr>
        <w:pStyle w:val="PL"/>
        <w:rPr>
          <w:rFonts w:eastAsia="SimSun"/>
          <w:lang w:eastAsia="en-US"/>
        </w:rPr>
      </w:pPr>
      <w:r w:rsidRPr="00EA5FA7">
        <w:rPr>
          <w:rFonts w:eastAsia="SimSun"/>
          <w:lang w:eastAsia="en-US"/>
        </w:rPr>
        <w:t>CNUEPagingIdentity ::= CHOICE {</w:t>
      </w:r>
    </w:p>
    <w:p w14:paraId="5E59DA22" w14:textId="77777777" w:rsidR="00F970C9" w:rsidRPr="00EA5FA7" w:rsidRDefault="00F970C9" w:rsidP="00BC2C3C">
      <w:pPr>
        <w:pStyle w:val="PL"/>
        <w:rPr>
          <w:rFonts w:eastAsia="SimSun"/>
          <w:lang w:eastAsia="en-US"/>
        </w:rPr>
      </w:pPr>
      <w:r w:rsidRPr="00EA5FA7">
        <w:rPr>
          <w:rFonts w:eastAsia="SimSun"/>
          <w:lang w:eastAsia="en-US"/>
        </w:rPr>
        <w:tab/>
        <w:t>fiveG-S-TMSI</w:t>
      </w:r>
      <w:r w:rsidRPr="00EA5FA7">
        <w:rPr>
          <w:rFonts w:eastAsia="SimSun"/>
          <w:lang w:eastAsia="en-US"/>
        </w:rPr>
        <w:tab/>
      </w:r>
      <w:r w:rsidRPr="00EA5FA7">
        <w:rPr>
          <w:rFonts w:eastAsia="SimSun"/>
          <w:lang w:eastAsia="en-US"/>
        </w:rPr>
        <w:tab/>
      </w:r>
      <w:r w:rsidRPr="00EA5FA7">
        <w:rPr>
          <w:rFonts w:eastAsia="SimSun"/>
          <w:lang w:eastAsia="en-US"/>
        </w:rPr>
        <w:tab/>
        <w:t>BIT STRING (SIZE(48)),</w:t>
      </w:r>
    </w:p>
    <w:p w14:paraId="38123C2B" w14:textId="77777777" w:rsidR="00F970C9" w:rsidRPr="00EA5FA7" w:rsidRDefault="00F970C9" w:rsidP="00BC2C3C">
      <w:pPr>
        <w:pStyle w:val="PL"/>
        <w:rPr>
          <w:rFonts w:eastAsia="SimSun"/>
          <w:lang w:eastAsia="en-US"/>
        </w:rPr>
      </w:pPr>
      <w:r w:rsidRPr="00EA5FA7">
        <w:rPr>
          <w:rFonts w:eastAsia="SimSun"/>
          <w:lang w:eastAsia="en-US"/>
        </w:rPr>
        <w:tab/>
        <w:t>choice-extension</w:t>
      </w:r>
      <w:r w:rsidRPr="00EA5FA7">
        <w:rPr>
          <w:rFonts w:eastAsia="SimSun"/>
          <w:lang w:eastAsia="en-US"/>
        </w:rPr>
        <w:tab/>
      </w:r>
      <w:r w:rsidRPr="00EA5FA7">
        <w:rPr>
          <w:rFonts w:eastAsia="SimSun"/>
          <w:lang w:eastAsia="en-US"/>
        </w:rPr>
        <w:tab/>
      </w:r>
      <w:r w:rsidRPr="00EA5FA7">
        <w:rPr>
          <w:rFonts w:eastAsia="SimSun"/>
          <w:lang w:eastAsia="en-US"/>
        </w:rPr>
        <w:tab/>
      </w:r>
      <w:r w:rsidRPr="00EA5FA7">
        <w:rPr>
          <w:snapToGrid w:val="0"/>
        </w:rPr>
        <w:t>ProtocolIE-SingleContainer</w:t>
      </w:r>
      <w:r w:rsidRPr="00EA5FA7" w:rsidDel="003769CC">
        <w:t xml:space="preserve"> </w:t>
      </w:r>
      <w:r w:rsidRPr="00EA5FA7">
        <w:rPr>
          <w:rFonts w:eastAsia="SimSun"/>
          <w:lang w:eastAsia="en-US"/>
        </w:rPr>
        <w:t>{ { CNUEPagingIdentity-ExtIEs } }</w:t>
      </w:r>
    </w:p>
    <w:p w14:paraId="2E9B1417" w14:textId="77777777" w:rsidR="00F970C9" w:rsidRPr="00EA5FA7" w:rsidRDefault="00F970C9" w:rsidP="00BC2C3C">
      <w:pPr>
        <w:pStyle w:val="PL"/>
        <w:rPr>
          <w:rFonts w:eastAsia="SimSun"/>
          <w:lang w:eastAsia="en-US"/>
        </w:rPr>
      </w:pPr>
      <w:r w:rsidRPr="00EA5FA7">
        <w:rPr>
          <w:rFonts w:eastAsia="SimSun"/>
          <w:lang w:eastAsia="en-US"/>
        </w:rPr>
        <w:t>}</w:t>
      </w:r>
    </w:p>
    <w:p w14:paraId="0E5E815D" w14:textId="77777777" w:rsidR="00F970C9" w:rsidRPr="00EA5FA7" w:rsidRDefault="00F970C9" w:rsidP="00BC2C3C">
      <w:pPr>
        <w:pStyle w:val="PL"/>
        <w:rPr>
          <w:rFonts w:eastAsia="SimSun"/>
          <w:lang w:eastAsia="en-US"/>
        </w:rPr>
      </w:pPr>
    </w:p>
    <w:p w14:paraId="5A957971" w14:textId="77777777" w:rsidR="00F970C9" w:rsidRPr="00EA5FA7" w:rsidRDefault="00F970C9" w:rsidP="00BC2C3C">
      <w:pPr>
        <w:pStyle w:val="PL"/>
        <w:rPr>
          <w:rFonts w:eastAsia="SimSun"/>
          <w:lang w:eastAsia="en-US"/>
        </w:rPr>
      </w:pPr>
      <w:r w:rsidRPr="00EA5FA7">
        <w:rPr>
          <w:rFonts w:eastAsia="SimSun"/>
          <w:lang w:eastAsia="en-US"/>
        </w:rPr>
        <w:t xml:space="preserve">CNUEPagingIdentity-ExtIEs </w:t>
      </w:r>
      <w:r w:rsidRPr="00EA5FA7">
        <w:rPr>
          <w:snapToGrid w:val="0"/>
        </w:rPr>
        <w:t xml:space="preserve">F1AP-PROTOCOL-IES </w:t>
      </w:r>
      <w:r w:rsidRPr="00EA5FA7">
        <w:rPr>
          <w:rFonts w:eastAsia="SimSun"/>
          <w:lang w:eastAsia="en-US"/>
        </w:rPr>
        <w:t>::= {</w:t>
      </w:r>
    </w:p>
    <w:p w14:paraId="3360C7C8" w14:textId="77777777" w:rsidR="00F970C9" w:rsidRPr="00EA5FA7" w:rsidRDefault="00F970C9" w:rsidP="00BC2C3C">
      <w:pPr>
        <w:pStyle w:val="PL"/>
        <w:rPr>
          <w:rFonts w:eastAsia="SimSun"/>
          <w:lang w:eastAsia="en-US"/>
        </w:rPr>
      </w:pPr>
      <w:r w:rsidRPr="00EA5FA7">
        <w:rPr>
          <w:rFonts w:eastAsia="SimSun"/>
          <w:lang w:eastAsia="en-US"/>
        </w:rPr>
        <w:tab/>
        <w:t>...</w:t>
      </w:r>
    </w:p>
    <w:p w14:paraId="22DD146E" w14:textId="77777777" w:rsidR="00F970C9" w:rsidRPr="00EA5FA7" w:rsidRDefault="00F970C9" w:rsidP="00BC2C3C">
      <w:pPr>
        <w:pStyle w:val="PL"/>
        <w:rPr>
          <w:rFonts w:eastAsia="SimSun"/>
          <w:lang w:eastAsia="en-US"/>
        </w:rPr>
      </w:pPr>
      <w:r w:rsidRPr="00EA5FA7">
        <w:rPr>
          <w:rFonts w:eastAsia="SimSun"/>
          <w:lang w:eastAsia="en-US"/>
        </w:rPr>
        <w:t>}</w:t>
      </w:r>
    </w:p>
    <w:p w14:paraId="16659276" w14:textId="77777777" w:rsidR="00F970C9" w:rsidRPr="00EA5FA7" w:rsidRDefault="00F970C9" w:rsidP="00BC2C3C">
      <w:pPr>
        <w:pStyle w:val="PL"/>
        <w:rPr>
          <w:rFonts w:eastAsia="SimSun"/>
          <w:lang w:eastAsia="en-US"/>
        </w:rPr>
      </w:pPr>
    </w:p>
    <w:p w14:paraId="51B06BD1" w14:textId="77777777" w:rsidR="00E06700" w:rsidRPr="00E06700" w:rsidRDefault="00E06700" w:rsidP="00E06700">
      <w:pPr>
        <w:pStyle w:val="PL"/>
        <w:rPr>
          <w:rFonts w:eastAsia="SimSun"/>
          <w:lang w:eastAsia="en-US"/>
        </w:rPr>
      </w:pPr>
      <w:r w:rsidRPr="00E06700">
        <w:rPr>
          <w:rFonts w:eastAsia="SimSun"/>
          <w:lang w:eastAsia="en-US"/>
        </w:rPr>
        <w:t>CompositeAvailableCapacityGroup ::= SEQUENCE {</w:t>
      </w:r>
    </w:p>
    <w:p w14:paraId="78251E8B" w14:textId="77777777" w:rsidR="00E06700" w:rsidRPr="00E06700" w:rsidRDefault="00E06700" w:rsidP="00E06700">
      <w:pPr>
        <w:pStyle w:val="PL"/>
        <w:rPr>
          <w:rFonts w:eastAsia="SimSun"/>
          <w:lang w:eastAsia="en-US"/>
        </w:rPr>
      </w:pPr>
      <w:r w:rsidRPr="00E06700">
        <w:rPr>
          <w:rFonts w:eastAsia="SimSun"/>
          <w:lang w:eastAsia="en-US"/>
        </w:rPr>
        <w:tab/>
        <w:t>compositeAvailableCapacityDownlink</w:t>
      </w:r>
      <w:r w:rsidRPr="00E06700">
        <w:rPr>
          <w:rFonts w:eastAsia="SimSun"/>
          <w:lang w:eastAsia="en-US"/>
        </w:rPr>
        <w:tab/>
        <w:t>CompositeAvailableCapacity,</w:t>
      </w:r>
    </w:p>
    <w:p w14:paraId="4311B0BC" w14:textId="77777777" w:rsidR="00E06700" w:rsidRPr="00E06700" w:rsidRDefault="00E06700" w:rsidP="00E06700">
      <w:pPr>
        <w:pStyle w:val="PL"/>
        <w:rPr>
          <w:rFonts w:eastAsia="SimSun"/>
          <w:lang w:eastAsia="en-US"/>
        </w:rPr>
      </w:pPr>
      <w:r w:rsidRPr="00E06700">
        <w:rPr>
          <w:rFonts w:eastAsia="SimSun"/>
          <w:lang w:eastAsia="en-US"/>
        </w:rPr>
        <w:tab/>
        <w:t xml:space="preserve">compositeAvailableCapacityUplink </w:t>
      </w:r>
      <w:r w:rsidRPr="00E06700">
        <w:rPr>
          <w:rFonts w:eastAsia="SimSun"/>
          <w:lang w:eastAsia="en-US"/>
        </w:rPr>
        <w:tab/>
        <w:t>CompositeAvailableCapacity,</w:t>
      </w:r>
    </w:p>
    <w:p w14:paraId="18B5E80D" w14:textId="77777777" w:rsidR="00E06700" w:rsidRPr="00E06700" w:rsidRDefault="00E06700" w:rsidP="00E06700">
      <w:pPr>
        <w:pStyle w:val="PL"/>
        <w:rPr>
          <w:rFonts w:eastAsia="SimSun"/>
          <w:lang w:eastAsia="en-US"/>
        </w:rPr>
      </w:pPr>
      <w:r w:rsidRPr="00E06700">
        <w:rPr>
          <w:rFonts w:eastAsia="SimSun"/>
          <w:lang w:eastAsia="en-US"/>
        </w:rPr>
        <w:tab/>
        <w:t>iE-Extensions</w:t>
      </w:r>
      <w:r w:rsidRPr="00E06700">
        <w:rPr>
          <w:rFonts w:eastAsia="SimSun"/>
          <w:lang w:eastAsia="en-US"/>
        </w:rPr>
        <w:tab/>
        <w:t>ProtocolExtensionContainer { { CompositeAvailableCapacityGroup-ExtIEs} } OPTIONAL</w:t>
      </w:r>
    </w:p>
    <w:p w14:paraId="159406B4" w14:textId="77777777" w:rsidR="00E06700" w:rsidRPr="00E06700" w:rsidRDefault="00E06700" w:rsidP="00E06700">
      <w:pPr>
        <w:pStyle w:val="PL"/>
        <w:rPr>
          <w:rFonts w:eastAsia="SimSun"/>
          <w:lang w:eastAsia="en-US"/>
        </w:rPr>
      </w:pPr>
      <w:r w:rsidRPr="00E06700">
        <w:rPr>
          <w:rFonts w:eastAsia="SimSun"/>
          <w:lang w:eastAsia="en-US"/>
        </w:rPr>
        <w:t>}</w:t>
      </w:r>
    </w:p>
    <w:p w14:paraId="6AD1E1E8" w14:textId="77777777" w:rsidR="00E06700" w:rsidRPr="00E06700" w:rsidRDefault="00E06700" w:rsidP="00E06700">
      <w:pPr>
        <w:pStyle w:val="PL"/>
        <w:rPr>
          <w:rFonts w:eastAsia="SimSun"/>
          <w:lang w:eastAsia="en-US"/>
        </w:rPr>
      </w:pPr>
    </w:p>
    <w:p w14:paraId="10D47C2B" w14:textId="77777777" w:rsidR="00E06700" w:rsidRPr="00E06700" w:rsidRDefault="00E06700" w:rsidP="00E06700">
      <w:pPr>
        <w:pStyle w:val="PL"/>
        <w:rPr>
          <w:rFonts w:eastAsia="SimSun"/>
          <w:lang w:eastAsia="en-US"/>
        </w:rPr>
      </w:pPr>
      <w:r w:rsidRPr="00E06700">
        <w:rPr>
          <w:rFonts w:eastAsia="SimSun"/>
          <w:lang w:eastAsia="en-US"/>
        </w:rPr>
        <w:t xml:space="preserve">CompositeAvailableCapacityGroup-ExtIEs </w:t>
      </w:r>
      <w:r w:rsidRPr="00E06700">
        <w:rPr>
          <w:rFonts w:eastAsia="SimSun"/>
          <w:lang w:eastAsia="en-US"/>
        </w:rPr>
        <w:tab/>
        <w:t>F1AP-PROTOCOL-EXTENSION ::= {</w:t>
      </w:r>
    </w:p>
    <w:p w14:paraId="42AC2CE7" w14:textId="77777777" w:rsidR="00E06700" w:rsidRPr="00E06700" w:rsidRDefault="00E06700" w:rsidP="00E06700">
      <w:pPr>
        <w:pStyle w:val="PL"/>
        <w:rPr>
          <w:rFonts w:eastAsia="SimSun"/>
          <w:lang w:eastAsia="en-US"/>
        </w:rPr>
      </w:pPr>
      <w:r w:rsidRPr="00E06700">
        <w:rPr>
          <w:rFonts w:eastAsia="SimSun"/>
          <w:lang w:eastAsia="en-US"/>
        </w:rPr>
        <w:tab/>
        <w:t>...</w:t>
      </w:r>
    </w:p>
    <w:p w14:paraId="624364FF" w14:textId="77777777" w:rsidR="00E06700" w:rsidRPr="00E06700" w:rsidRDefault="00E06700" w:rsidP="00E06700">
      <w:pPr>
        <w:pStyle w:val="PL"/>
        <w:rPr>
          <w:rFonts w:eastAsia="SimSun"/>
          <w:lang w:eastAsia="en-US"/>
        </w:rPr>
      </w:pPr>
      <w:r w:rsidRPr="00E06700">
        <w:rPr>
          <w:rFonts w:eastAsia="SimSun"/>
          <w:lang w:eastAsia="en-US"/>
        </w:rPr>
        <w:t>}</w:t>
      </w:r>
    </w:p>
    <w:p w14:paraId="4E8664A0" w14:textId="77777777" w:rsidR="00E06700" w:rsidRPr="00E06700" w:rsidRDefault="00E06700" w:rsidP="00E06700">
      <w:pPr>
        <w:pStyle w:val="PL"/>
        <w:rPr>
          <w:rFonts w:eastAsia="SimSun"/>
          <w:lang w:eastAsia="en-US"/>
        </w:rPr>
      </w:pPr>
    </w:p>
    <w:p w14:paraId="14CF2DBD" w14:textId="77777777" w:rsidR="00E06700" w:rsidRPr="00E06700" w:rsidRDefault="00E06700" w:rsidP="00E06700">
      <w:pPr>
        <w:pStyle w:val="PL"/>
        <w:rPr>
          <w:rFonts w:eastAsia="SimSun"/>
          <w:lang w:eastAsia="en-US"/>
        </w:rPr>
      </w:pPr>
      <w:r w:rsidRPr="00E06700">
        <w:rPr>
          <w:rFonts w:eastAsia="SimSun"/>
          <w:lang w:eastAsia="en-US"/>
        </w:rPr>
        <w:t>CompositeAvailableCapacity ::= SEQUENCE {</w:t>
      </w:r>
    </w:p>
    <w:p w14:paraId="6B1A5671" w14:textId="77777777" w:rsidR="00E06700" w:rsidRPr="00E06700" w:rsidRDefault="00E06700" w:rsidP="00E06700">
      <w:pPr>
        <w:pStyle w:val="PL"/>
        <w:rPr>
          <w:rFonts w:eastAsia="SimSun"/>
          <w:lang w:eastAsia="en-US"/>
        </w:rPr>
      </w:pPr>
      <w:r w:rsidRPr="00E06700">
        <w:rPr>
          <w:rFonts w:eastAsia="SimSun"/>
          <w:lang w:eastAsia="en-US"/>
        </w:rPr>
        <w:tab/>
        <w:t xml:space="preserve">cellCapacityClassValue </w:t>
      </w:r>
      <w:r w:rsidRPr="00E06700">
        <w:rPr>
          <w:rFonts w:eastAsia="SimSun"/>
          <w:lang w:eastAsia="en-US"/>
        </w:rPr>
        <w:tab/>
        <w:t>CellCapacityClassValue</w:t>
      </w:r>
      <w:r w:rsidRPr="00E06700">
        <w:rPr>
          <w:rFonts w:eastAsia="SimSun"/>
          <w:lang w:eastAsia="en-US"/>
        </w:rPr>
        <w:tab/>
      </w:r>
      <w:r w:rsidRPr="00E06700">
        <w:rPr>
          <w:rFonts w:eastAsia="SimSun"/>
          <w:lang w:eastAsia="en-US"/>
        </w:rPr>
        <w:tab/>
        <w:t>OPTIONAL,</w:t>
      </w:r>
    </w:p>
    <w:p w14:paraId="6C732263" w14:textId="77777777" w:rsidR="00E06700" w:rsidRPr="00E06700" w:rsidRDefault="00E06700" w:rsidP="00E06700">
      <w:pPr>
        <w:pStyle w:val="PL"/>
        <w:rPr>
          <w:rFonts w:eastAsia="SimSun"/>
          <w:lang w:eastAsia="en-US"/>
        </w:rPr>
      </w:pPr>
      <w:r w:rsidRPr="00E06700">
        <w:rPr>
          <w:rFonts w:eastAsia="SimSun"/>
          <w:lang w:eastAsia="en-US"/>
        </w:rPr>
        <w:tab/>
        <w:t>capacityValue</w:t>
      </w:r>
      <w:r w:rsidRPr="00E06700">
        <w:rPr>
          <w:rFonts w:eastAsia="SimSun"/>
          <w:lang w:eastAsia="en-US"/>
        </w:rPr>
        <w:tab/>
      </w:r>
      <w:r w:rsidRPr="00E06700">
        <w:rPr>
          <w:rFonts w:eastAsia="SimSun"/>
          <w:lang w:eastAsia="en-US"/>
        </w:rPr>
        <w:tab/>
      </w:r>
      <w:r w:rsidRPr="00E06700">
        <w:rPr>
          <w:rFonts w:eastAsia="SimSun"/>
          <w:lang w:eastAsia="en-US"/>
        </w:rPr>
        <w:tab/>
        <w:t>CapacityValue,</w:t>
      </w:r>
    </w:p>
    <w:p w14:paraId="17FB1B31" w14:textId="77777777" w:rsidR="00E06700" w:rsidRPr="00E06700" w:rsidRDefault="00E06700" w:rsidP="00E06700">
      <w:pPr>
        <w:pStyle w:val="PL"/>
        <w:rPr>
          <w:rFonts w:eastAsia="SimSun"/>
          <w:lang w:eastAsia="en-US"/>
        </w:rPr>
      </w:pPr>
      <w:r w:rsidRPr="00E06700">
        <w:rPr>
          <w:rFonts w:eastAsia="SimSun"/>
          <w:lang w:eastAsia="en-US"/>
        </w:rPr>
        <w:tab/>
        <w:t>iE-Extensions</w:t>
      </w:r>
      <w:r w:rsidRPr="00E06700">
        <w:rPr>
          <w:rFonts w:eastAsia="SimSun"/>
          <w:lang w:eastAsia="en-US"/>
        </w:rPr>
        <w:tab/>
        <w:t>ProtocolExtensionContainer { { CompositeAvailableCapacity-ExtIEs} } OPTIONAL</w:t>
      </w:r>
    </w:p>
    <w:p w14:paraId="174ED795" w14:textId="77777777" w:rsidR="00E06700" w:rsidRPr="00E06700" w:rsidRDefault="00E06700" w:rsidP="00E06700">
      <w:pPr>
        <w:pStyle w:val="PL"/>
        <w:rPr>
          <w:rFonts w:eastAsia="SimSun"/>
          <w:lang w:eastAsia="en-US"/>
        </w:rPr>
      </w:pPr>
      <w:r w:rsidRPr="00E06700">
        <w:rPr>
          <w:rFonts w:eastAsia="SimSun"/>
          <w:lang w:eastAsia="en-US"/>
        </w:rPr>
        <w:t>}</w:t>
      </w:r>
    </w:p>
    <w:p w14:paraId="46B12C1F" w14:textId="77777777" w:rsidR="00E06700" w:rsidRPr="00E06700" w:rsidRDefault="00E06700" w:rsidP="00E06700">
      <w:pPr>
        <w:pStyle w:val="PL"/>
        <w:rPr>
          <w:rFonts w:eastAsia="SimSun"/>
          <w:lang w:eastAsia="en-US"/>
        </w:rPr>
      </w:pPr>
    </w:p>
    <w:p w14:paraId="15F6758F" w14:textId="77777777" w:rsidR="00E06700" w:rsidRPr="00E06700" w:rsidRDefault="00E06700" w:rsidP="00E06700">
      <w:pPr>
        <w:pStyle w:val="PL"/>
        <w:rPr>
          <w:rFonts w:eastAsia="SimSun"/>
          <w:lang w:eastAsia="en-US"/>
        </w:rPr>
      </w:pPr>
      <w:r w:rsidRPr="00E06700">
        <w:rPr>
          <w:rFonts w:eastAsia="SimSun"/>
          <w:lang w:eastAsia="en-US"/>
        </w:rPr>
        <w:t xml:space="preserve">CompositeAvailableCapacity-ExtIEs </w:t>
      </w:r>
      <w:r w:rsidRPr="00E06700">
        <w:rPr>
          <w:rFonts w:eastAsia="SimSun"/>
          <w:lang w:eastAsia="en-US"/>
        </w:rPr>
        <w:tab/>
        <w:t>F1AP-PROTOCOL-EXTENSION ::= {</w:t>
      </w:r>
    </w:p>
    <w:p w14:paraId="2B08AFB0" w14:textId="77777777" w:rsidR="00E06700" w:rsidRPr="00E06700" w:rsidRDefault="00E06700" w:rsidP="00E06700">
      <w:pPr>
        <w:pStyle w:val="PL"/>
        <w:rPr>
          <w:rFonts w:eastAsia="SimSun"/>
          <w:lang w:eastAsia="en-US"/>
        </w:rPr>
      </w:pPr>
      <w:r w:rsidRPr="00E06700">
        <w:rPr>
          <w:rFonts w:eastAsia="SimSun"/>
          <w:lang w:eastAsia="en-US"/>
        </w:rPr>
        <w:tab/>
        <w:t>...</w:t>
      </w:r>
    </w:p>
    <w:p w14:paraId="0748CA62" w14:textId="77777777" w:rsidR="00F970C9" w:rsidRDefault="00E06700" w:rsidP="00E06700">
      <w:pPr>
        <w:pStyle w:val="PL"/>
        <w:rPr>
          <w:rFonts w:eastAsia="SimSun"/>
          <w:lang w:eastAsia="en-US"/>
        </w:rPr>
      </w:pPr>
      <w:r w:rsidRPr="00E06700">
        <w:rPr>
          <w:rFonts w:eastAsia="SimSun"/>
          <w:lang w:eastAsia="en-US"/>
        </w:rPr>
        <w:t>}</w:t>
      </w:r>
    </w:p>
    <w:p w14:paraId="0E88C41B" w14:textId="77777777" w:rsidR="00E06700" w:rsidRDefault="00E06700" w:rsidP="00BC2C3C">
      <w:pPr>
        <w:pStyle w:val="PL"/>
        <w:rPr>
          <w:rFonts w:eastAsia="SimSun"/>
          <w:lang w:eastAsia="en-US"/>
        </w:rPr>
      </w:pPr>
    </w:p>
    <w:p w14:paraId="2FD8039F" w14:textId="77777777" w:rsidR="005F7CB0" w:rsidRDefault="005F7CB0" w:rsidP="005F7CB0">
      <w:pPr>
        <w:pStyle w:val="PL"/>
        <w:rPr>
          <w:snapToGrid w:val="0"/>
        </w:rPr>
      </w:pPr>
      <w:r w:rsidRPr="00117C2A">
        <w:rPr>
          <w:snapToGrid w:val="0"/>
        </w:rPr>
        <w:t>CHO</w:t>
      </w:r>
      <w:r>
        <w:rPr>
          <w:snapToGrid w:val="0"/>
        </w:rPr>
        <w:t>-Probability ::= INTEGER (1..100)</w:t>
      </w:r>
    </w:p>
    <w:p w14:paraId="0D0FAD00" w14:textId="77777777" w:rsidR="005F7CB0" w:rsidRDefault="005F7CB0" w:rsidP="005F7CB0">
      <w:pPr>
        <w:pStyle w:val="PL"/>
        <w:rPr>
          <w:rFonts w:eastAsia="SimSun"/>
        </w:rPr>
      </w:pPr>
    </w:p>
    <w:p w14:paraId="2D6CA25B" w14:textId="77777777" w:rsidR="00387DFF" w:rsidRPr="00387DFF" w:rsidRDefault="00387DFF" w:rsidP="00387DFF">
      <w:pPr>
        <w:pStyle w:val="PL"/>
        <w:rPr>
          <w:rFonts w:eastAsia="SimSun"/>
          <w:lang w:eastAsia="en-US"/>
        </w:rPr>
      </w:pPr>
      <w:r w:rsidRPr="00387DFF">
        <w:rPr>
          <w:rFonts w:eastAsia="SimSun"/>
          <w:lang w:eastAsia="en-US"/>
        </w:rPr>
        <w:lastRenderedPageBreak/>
        <w:t>ConditionalInterDUMobilityInformation ::= SEQUENCE {</w:t>
      </w:r>
    </w:p>
    <w:p w14:paraId="3B9D503B" w14:textId="77777777" w:rsidR="00387DFF" w:rsidRPr="00387DFF" w:rsidRDefault="00387DFF" w:rsidP="00387DFF">
      <w:pPr>
        <w:pStyle w:val="PL"/>
        <w:rPr>
          <w:rFonts w:eastAsia="SimSun"/>
          <w:lang w:eastAsia="en-US"/>
        </w:rPr>
      </w:pPr>
      <w:r w:rsidRPr="00387DFF">
        <w:rPr>
          <w:rFonts w:eastAsia="SimSun"/>
          <w:lang w:eastAsia="en-US"/>
        </w:rPr>
        <w:tab/>
        <w:t>cho-trigger</w:t>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t>CHOtrigger-InterDU,</w:t>
      </w:r>
    </w:p>
    <w:p w14:paraId="1D1BB2BD" w14:textId="77777777" w:rsidR="00387DFF" w:rsidRPr="00387DFF" w:rsidRDefault="00387DFF" w:rsidP="00387DFF">
      <w:pPr>
        <w:pStyle w:val="PL"/>
        <w:rPr>
          <w:rFonts w:eastAsia="SimSun"/>
          <w:lang w:eastAsia="en-US"/>
        </w:rPr>
      </w:pPr>
      <w:r w:rsidRPr="00387DFF">
        <w:rPr>
          <w:rFonts w:eastAsia="SimSun"/>
          <w:lang w:eastAsia="en-US"/>
        </w:rPr>
        <w:tab/>
        <w:t>targetgNB-DUUEF1APID</w:t>
      </w:r>
      <w:r w:rsidRPr="00387DFF">
        <w:rPr>
          <w:rFonts w:eastAsia="SimSun"/>
          <w:lang w:eastAsia="en-US"/>
        </w:rPr>
        <w:tab/>
      </w:r>
      <w:r w:rsidRPr="00387DFF">
        <w:rPr>
          <w:rFonts w:eastAsia="SimSun"/>
          <w:lang w:eastAsia="en-US"/>
        </w:rPr>
        <w:tab/>
      </w:r>
      <w:r w:rsidRPr="00387DFF">
        <w:rPr>
          <w:rFonts w:eastAsia="SimSun"/>
          <w:lang w:eastAsia="en-US"/>
        </w:rPr>
        <w:tab/>
        <w:t>GNB-DU-UE-F1AP-ID</w:t>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t>OPTIONAL</w:t>
      </w:r>
    </w:p>
    <w:p w14:paraId="4AA4C531" w14:textId="77777777" w:rsidR="00387DFF" w:rsidRPr="00387DFF" w:rsidRDefault="00387DFF" w:rsidP="00387DFF">
      <w:pPr>
        <w:pStyle w:val="PL"/>
        <w:rPr>
          <w:rFonts w:eastAsia="SimSun"/>
          <w:lang w:eastAsia="en-US"/>
        </w:rPr>
      </w:pPr>
      <w:r w:rsidRPr="00387DFF">
        <w:rPr>
          <w:rFonts w:eastAsia="SimSun"/>
          <w:lang w:eastAsia="en-US"/>
        </w:rPr>
        <w:tab/>
      </w:r>
      <w:r w:rsidRPr="00387DFF">
        <w:rPr>
          <w:rFonts w:eastAsia="SimSun"/>
          <w:lang w:eastAsia="en-US"/>
        </w:rPr>
        <w:tab/>
        <w:t>-- This IE shall be present if the cho-trigger IE is present and set to "cho-replace" --,</w:t>
      </w:r>
    </w:p>
    <w:p w14:paraId="2E2DBC0C" w14:textId="77777777" w:rsidR="00387DFF" w:rsidRPr="00BD56C5" w:rsidRDefault="00387DFF" w:rsidP="00387DFF">
      <w:pPr>
        <w:pStyle w:val="PL"/>
        <w:rPr>
          <w:rFonts w:eastAsia="SimSun"/>
          <w:lang w:val="fr-FR" w:eastAsia="en-US"/>
        </w:rPr>
      </w:pPr>
      <w:r w:rsidRPr="00387DFF">
        <w:rPr>
          <w:rFonts w:eastAsia="SimSun"/>
          <w:lang w:eastAsia="en-US"/>
        </w:rPr>
        <w:tab/>
      </w:r>
      <w:r w:rsidRPr="00BD56C5">
        <w:rPr>
          <w:rFonts w:eastAsia="SimSun"/>
          <w:lang w:val="fr-FR" w:eastAsia="en-US"/>
        </w:rPr>
        <w:t>iE-Extensions</w:t>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t>ProtocolExtensionContainer { { ConditionalInterDUMobilityInformation-ExtIEs} }</w:t>
      </w:r>
      <w:r w:rsidRPr="00BD56C5">
        <w:rPr>
          <w:rFonts w:eastAsia="SimSun"/>
          <w:lang w:val="fr-FR" w:eastAsia="en-US"/>
        </w:rPr>
        <w:tab/>
        <w:t>OPTIONAL,</w:t>
      </w:r>
    </w:p>
    <w:p w14:paraId="2B93EAA2" w14:textId="77777777" w:rsidR="00387DFF" w:rsidRPr="00BD56C5" w:rsidRDefault="00387DFF" w:rsidP="00387DFF">
      <w:pPr>
        <w:pStyle w:val="PL"/>
        <w:rPr>
          <w:rFonts w:eastAsia="SimSun"/>
          <w:lang w:val="fr-FR" w:eastAsia="en-US"/>
        </w:rPr>
      </w:pPr>
      <w:r w:rsidRPr="00BD56C5">
        <w:rPr>
          <w:rFonts w:eastAsia="SimSun"/>
          <w:lang w:val="fr-FR" w:eastAsia="en-US"/>
        </w:rPr>
        <w:tab/>
        <w:t>...</w:t>
      </w:r>
    </w:p>
    <w:p w14:paraId="649D0D42" w14:textId="77777777" w:rsidR="00387DFF" w:rsidRPr="00BD56C5" w:rsidRDefault="00387DFF" w:rsidP="00387DFF">
      <w:pPr>
        <w:pStyle w:val="PL"/>
        <w:rPr>
          <w:rFonts w:eastAsia="SimSun"/>
          <w:lang w:val="fr-FR" w:eastAsia="en-US"/>
        </w:rPr>
      </w:pPr>
      <w:r w:rsidRPr="00BD56C5">
        <w:rPr>
          <w:rFonts w:eastAsia="SimSun"/>
          <w:lang w:val="fr-FR" w:eastAsia="en-US"/>
        </w:rPr>
        <w:t>}</w:t>
      </w:r>
    </w:p>
    <w:p w14:paraId="781296F5" w14:textId="77777777" w:rsidR="00387DFF" w:rsidRPr="00BD56C5" w:rsidRDefault="00387DFF" w:rsidP="00387DFF">
      <w:pPr>
        <w:pStyle w:val="PL"/>
        <w:rPr>
          <w:rFonts w:eastAsia="SimSun"/>
          <w:lang w:val="fr-FR" w:eastAsia="en-US"/>
        </w:rPr>
      </w:pPr>
    </w:p>
    <w:p w14:paraId="7C362A1D" w14:textId="77777777" w:rsidR="00387DFF" w:rsidRPr="00BD56C5" w:rsidRDefault="00387DFF" w:rsidP="00387DFF">
      <w:pPr>
        <w:pStyle w:val="PL"/>
        <w:rPr>
          <w:rFonts w:eastAsia="SimSun"/>
          <w:lang w:val="fr-FR" w:eastAsia="en-US"/>
        </w:rPr>
      </w:pPr>
      <w:r w:rsidRPr="00BD56C5">
        <w:rPr>
          <w:rFonts w:eastAsia="SimSun"/>
          <w:lang w:val="fr-FR" w:eastAsia="en-US"/>
        </w:rPr>
        <w:t>ConditionalInterDUMobilityInformation-ExtIEs F1AP-PROTOCOL-EXTENSION ::={</w:t>
      </w:r>
    </w:p>
    <w:p w14:paraId="44FA9724" w14:textId="77777777" w:rsidR="005F7CB0" w:rsidRPr="00BD56C5" w:rsidRDefault="005F7CB0" w:rsidP="005F7CB0">
      <w:pPr>
        <w:pStyle w:val="PL"/>
        <w:rPr>
          <w:rFonts w:eastAsia="SimSun"/>
          <w:lang w:val="fr-FR"/>
        </w:rPr>
      </w:pPr>
      <w:r w:rsidRPr="00BD56C5">
        <w:rPr>
          <w:rFonts w:eastAsia="SimSun"/>
          <w:lang w:val="fr-FR"/>
        </w:rPr>
        <w:tab/>
        <w:t>{ ID id-E</w:t>
      </w:r>
      <w:r w:rsidRPr="00BD56C5">
        <w:rPr>
          <w:snapToGrid w:val="0"/>
          <w:lang w:val="fr-FR"/>
        </w:rPr>
        <w:t>stimatedArrivalProbability</w:t>
      </w:r>
      <w:r w:rsidRPr="00BD56C5">
        <w:rPr>
          <w:snapToGrid w:val="0"/>
          <w:lang w:val="fr-FR"/>
        </w:rPr>
        <w:tab/>
      </w:r>
      <w:r w:rsidRPr="00BD56C5">
        <w:rPr>
          <w:snapToGrid w:val="0"/>
          <w:lang w:val="fr-FR"/>
        </w:rPr>
        <w:tab/>
        <w:t>CRITICALITY ignore</w:t>
      </w:r>
      <w:r w:rsidRPr="00BD56C5">
        <w:rPr>
          <w:snapToGrid w:val="0"/>
          <w:lang w:val="fr-FR"/>
        </w:rPr>
        <w:tab/>
      </w:r>
      <w:r w:rsidRPr="00BD56C5">
        <w:rPr>
          <w:snapToGrid w:val="0"/>
          <w:lang w:val="fr-FR"/>
        </w:rPr>
        <w:tab/>
        <w:t>EXTENSION CHO-Probability</w:t>
      </w:r>
      <w:r w:rsidRPr="00BD56C5">
        <w:rPr>
          <w:snapToGrid w:val="0"/>
          <w:lang w:val="fr-FR"/>
        </w:rPr>
        <w:tab/>
      </w:r>
      <w:r w:rsidRPr="00BD56C5">
        <w:rPr>
          <w:snapToGrid w:val="0"/>
          <w:lang w:val="fr-FR"/>
        </w:rPr>
        <w:tab/>
        <w:t>PRESENCE optional</w:t>
      </w:r>
      <w:r w:rsidRPr="00BD56C5">
        <w:rPr>
          <w:snapToGrid w:val="0"/>
          <w:lang w:val="fr-FR"/>
        </w:rPr>
        <w:tab/>
        <w:t>},</w:t>
      </w:r>
    </w:p>
    <w:p w14:paraId="5C851C9D" w14:textId="77777777" w:rsidR="00387DFF" w:rsidRPr="00BD56C5" w:rsidRDefault="00387DFF" w:rsidP="00387DFF">
      <w:pPr>
        <w:pStyle w:val="PL"/>
        <w:rPr>
          <w:rFonts w:eastAsia="SimSun"/>
          <w:lang w:val="fr-FR" w:eastAsia="en-US"/>
        </w:rPr>
      </w:pPr>
      <w:r w:rsidRPr="00BD56C5">
        <w:rPr>
          <w:rFonts w:eastAsia="SimSun"/>
          <w:lang w:val="fr-FR" w:eastAsia="en-US"/>
        </w:rPr>
        <w:tab/>
        <w:t>...</w:t>
      </w:r>
    </w:p>
    <w:p w14:paraId="79A79962" w14:textId="77777777" w:rsidR="00387DFF" w:rsidRPr="00BD56C5" w:rsidRDefault="00387DFF" w:rsidP="00387DFF">
      <w:pPr>
        <w:pStyle w:val="PL"/>
        <w:rPr>
          <w:rFonts w:eastAsia="SimSun"/>
          <w:lang w:val="fr-FR" w:eastAsia="en-US"/>
        </w:rPr>
      </w:pPr>
      <w:r w:rsidRPr="00BD56C5">
        <w:rPr>
          <w:rFonts w:eastAsia="SimSun"/>
          <w:lang w:val="fr-FR" w:eastAsia="en-US"/>
        </w:rPr>
        <w:t>}</w:t>
      </w:r>
    </w:p>
    <w:p w14:paraId="2DB44973" w14:textId="77777777" w:rsidR="00387DFF" w:rsidRPr="00BD56C5" w:rsidRDefault="00387DFF" w:rsidP="00387DFF">
      <w:pPr>
        <w:pStyle w:val="PL"/>
        <w:rPr>
          <w:rFonts w:eastAsia="SimSun"/>
          <w:lang w:val="fr-FR" w:eastAsia="en-US"/>
        </w:rPr>
      </w:pPr>
    </w:p>
    <w:p w14:paraId="78729C90" w14:textId="77777777" w:rsidR="00387DFF" w:rsidRPr="00BD56C5" w:rsidRDefault="00387DFF" w:rsidP="00387DFF">
      <w:pPr>
        <w:pStyle w:val="PL"/>
        <w:rPr>
          <w:rFonts w:eastAsia="SimSun"/>
          <w:lang w:val="fr-FR" w:eastAsia="en-US"/>
        </w:rPr>
      </w:pPr>
      <w:r w:rsidRPr="00BD56C5">
        <w:rPr>
          <w:rFonts w:eastAsia="SimSun"/>
          <w:lang w:val="fr-FR" w:eastAsia="en-US"/>
        </w:rPr>
        <w:t>ConditionalIntraDUMobilityInformation ::= SEQUENCE {</w:t>
      </w:r>
    </w:p>
    <w:p w14:paraId="5FED2DB5" w14:textId="77777777" w:rsidR="00387DFF" w:rsidRPr="00BD56C5" w:rsidRDefault="00387DFF" w:rsidP="00387DFF">
      <w:pPr>
        <w:pStyle w:val="PL"/>
        <w:rPr>
          <w:rFonts w:eastAsia="SimSun"/>
          <w:lang w:val="fr-FR" w:eastAsia="en-US"/>
        </w:rPr>
      </w:pPr>
      <w:r w:rsidRPr="00BD56C5">
        <w:rPr>
          <w:rFonts w:eastAsia="SimSun"/>
          <w:lang w:val="fr-FR" w:eastAsia="en-US"/>
        </w:rPr>
        <w:tab/>
        <w:t>cho-trigger</w:t>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t>CHOtrigger-IntraDU,</w:t>
      </w:r>
    </w:p>
    <w:p w14:paraId="28FF5A16" w14:textId="77777777" w:rsidR="00387DFF" w:rsidRPr="00387DFF" w:rsidRDefault="00387DFF" w:rsidP="00387DFF">
      <w:pPr>
        <w:pStyle w:val="PL"/>
        <w:rPr>
          <w:rFonts w:eastAsia="SimSun"/>
          <w:lang w:eastAsia="en-US"/>
        </w:rPr>
      </w:pPr>
      <w:r w:rsidRPr="00BD56C5">
        <w:rPr>
          <w:rFonts w:eastAsia="SimSun"/>
          <w:lang w:val="fr-FR" w:eastAsia="en-US"/>
        </w:rPr>
        <w:tab/>
      </w:r>
      <w:r w:rsidRPr="00387DFF">
        <w:rPr>
          <w:rFonts w:eastAsia="SimSun"/>
          <w:lang w:eastAsia="en-US"/>
        </w:rPr>
        <w:t>targetCellsTocancel</w:t>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t>TargetCellList</w:t>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r>
      <w:r w:rsidRPr="00387DFF">
        <w:rPr>
          <w:rFonts w:eastAsia="SimSun"/>
          <w:lang w:eastAsia="en-US"/>
        </w:rPr>
        <w:tab/>
        <w:t>OPTIONAL,</w:t>
      </w:r>
    </w:p>
    <w:p w14:paraId="672FD5F5" w14:textId="77777777" w:rsidR="00387DFF" w:rsidRPr="00387DFF" w:rsidRDefault="00387DFF" w:rsidP="00387DFF">
      <w:pPr>
        <w:pStyle w:val="PL"/>
        <w:rPr>
          <w:rFonts w:eastAsia="SimSun"/>
          <w:lang w:eastAsia="en-US"/>
        </w:rPr>
      </w:pPr>
      <w:r w:rsidRPr="00387DFF">
        <w:rPr>
          <w:rFonts w:eastAsia="SimSun"/>
          <w:lang w:eastAsia="en-US"/>
        </w:rPr>
        <w:tab/>
        <w:t>-- This IE may be present if the cho-trigger IE is present and set to "cho-cancel"</w:t>
      </w:r>
    </w:p>
    <w:p w14:paraId="312FFB49" w14:textId="77777777" w:rsidR="00387DFF" w:rsidRPr="00BD56C5" w:rsidRDefault="00387DFF" w:rsidP="00387DFF">
      <w:pPr>
        <w:pStyle w:val="PL"/>
        <w:rPr>
          <w:rFonts w:eastAsia="SimSun"/>
          <w:lang w:val="fr-FR" w:eastAsia="en-US"/>
        </w:rPr>
      </w:pPr>
      <w:r w:rsidRPr="00387DFF">
        <w:rPr>
          <w:rFonts w:eastAsia="SimSun"/>
          <w:lang w:eastAsia="en-US"/>
        </w:rPr>
        <w:tab/>
      </w:r>
      <w:r w:rsidRPr="00BD56C5">
        <w:rPr>
          <w:rFonts w:eastAsia="SimSun"/>
          <w:lang w:val="fr-FR" w:eastAsia="en-US"/>
        </w:rPr>
        <w:t>iE-Extensions</w:t>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t>ProtocolExtensionContainer { { ConditionalIntraDUMobilityInformation-ExtIEs} }</w:t>
      </w:r>
      <w:r w:rsidRPr="00BD56C5">
        <w:rPr>
          <w:rFonts w:eastAsia="SimSun"/>
          <w:lang w:val="fr-FR" w:eastAsia="en-US"/>
        </w:rPr>
        <w:tab/>
        <w:t>OPTIONAL,</w:t>
      </w:r>
    </w:p>
    <w:p w14:paraId="18C7ECD9" w14:textId="77777777" w:rsidR="00387DFF" w:rsidRPr="00387DFF" w:rsidRDefault="00387DFF" w:rsidP="00387DFF">
      <w:pPr>
        <w:pStyle w:val="PL"/>
        <w:rPr>
          <w:rFonts w:eastAsia="SimSun"/>
          <w:lang w:eastAsia="en-US"/>
        </w:rPr>
      </w:pPr>
      <w:r w:rsidRPr="00BD56C5">
        <w:rPr>
          <w:rFonts w:eastAsia="SimSun"/>
          <w:lang w:val="fr-FR" w:eastAsia="en-US"/>
        </w:rPr>
        <w:tab/>
      </w:r>
      <w:r w:rsidRPr="00387DFF">
        <w:rPr>
          <w:rFonts w:eastAsia="SimSun"/>
          <w:lang w:eastAsia="en-US"/>
        </w:rPr>
        <w:t>...</w:t>
      </w:r>
    </w:p>
    <w:p w14:paraId="48D605B1" w14:textId="77777777" w:rsidR="00387DFF" w:rsidRPr="00387DFF" w:rsidRDefault="00387DFF" w:rsidP="00387DFF">
      <w:pPr>
        <w:pStyle w:val="PL"/>
        <w:rPr>
          <w:rFonts w:eastAsia="SimSun"/>
          <w:lang w:eastAsia="en-US"/>
        </w:rPr>
      </w:pPr>
      <w:r w:rsidRPr="00387DFF">
        <w:rPr>
          <w:rFonts w:eastAsia="SimSun"/>
          <w:lang w:eastAsia="en-US"/>
        </w:rPr>
        <w:t>}</w:t>
      </w:r>
    </w:p>
    <w:p w14:paraId="55A52E5E" w14:textId="77777777" w:rsidR="00387DFF" w:rsidRPr="00387DFF" w:rsidRDefault="00387DFF" w:rsidP="00387DFF">
      <w:pPr>
        <w:pStyle w:val="PL"/>
        <w:rPr>
          <w:rFonts w:eastAsia="SimSun"/>
          <w:lang w:eastAsia="en-US"/>
        </w:rPr>
      </w:pPr>
    </w:p>
    <w:p w14:paraId="3CF0A889" w14:textId="77777777" w:rsidR="00387DFF" w:rsidRPr="00387DFF" w:rsidRDefault="00387DFF" w:rsidP="00387DFF">
      <w:pPr>
        <w:pStyle w:val="PL"/>
        <w:rPr>
          <w:rFonts w:eastAsia="SimSun"/>
          <w:lang w:eastAsia="en-US"/>
        </w:rPr>
      </w:pPr>
      <w:r w:rsidRPr="00387DFF">
        <w:rPr>
          <w:rFonts w:eastAsia="SimSun"/>
          <w:lang w:eastAsia="en-US"/>
        </w:rPr>
        <w:t>ConditionalIntraDUMobilityInformation-ExtIEs F1AP-PROTOCOL-EXTENSION ::={</w:t>
      </w:r>
    </w:p>
    <w:p w14:paraId="777E682F" w14:textId="77777777" w:rsidR="005F7CB0" w:rsidRDefault="005F7CB0" w:rsidP="005F7CB0">
      <w:pPr>
        <w:pStyle w:val="PL"/>
        <w:rPr>
          <w:rFonts w:eastAsia="SimSun"/>
        </w:rPr>
      </w:pPr>
      <w:r>
        <w:rPr>
          <w:rFonts w:eastAsia="SimSun"/>
        </w:rPr>
        <w:tab/>
        <w:t>{ ID id-E</w:t>
      </w:r>
      <w:r w:rsidRPr="001A4138">
        <w:rPr>
          <w:snapToGrid w:val="0"/>
        </w:rPr>
        <w:t>stimatedArrivalProbability</w:t>
      </w:r>
      <w:r w:rsidRPr="001A4138">
        <w:rPr>
          <w:snapToGrid w:val="0"/>
        </w:rPr>
        <w:tab/>
      </w:r>
      <w:r>
        <w:rPr>
          <w:snapToGrid w:val="0"/>
        </w:rPr>
        <w:tab/>
        <w:t>CRITICALITY ignore</w:t>
      </w:r>
      <w:r>
        <w:rPr>
          <w:snapToGrid w:val="0"/>
        </w:rPr>
        <w:tab/>
      </w:r>
      <w:r>
        <w:rPr>
          <w:snapToGrid w:val="0"/>
        </w:rPr>
        <w:tab/>
        <w:t xml:space="preserve">EXTENSION </w:t>
      </w:r>
      <w:r w:rsidRPr="001A4138">
        <w:rPr>
          <w:snapToGrid w:val="0"/>
        </w:rPr>
        <w:t>CHO-Probability</w:t>
      </w:r>
      <w:r>
        <w:rPr>
          <w:snapToGrid w:val="0"/>
        </w:rPr>
        <w:tab/>
      </w:r>
      <w:r>
        <w:rPr>
          <w:snapToGrid w:val="0"/>
        </w:rPr>
        <w:tab/>
        <w:t>PRESENCE optional</w:t>
      </w:r>
      <w:r>
        <w:rPr>
          <w:snapToGrid w:val="0"/>
        </w:rPr>
        <w:tab/>
        <w:t>},</w:t>
      </w:r>
    </w:p>
    <w:p w14:paraId="476FB9CD" w14:textId="77777777" w:rsidR="00387DFF" w:rsidRPr="00387DFF" w:rsidRDefault="00387DFF" w:rsidP="00387DFF">
      <w:pPr>
        <w:pStyle w:val="PL"/>
        <w:rPr>
          <w:rFonts w:eastAsia="SimSun"/>
          <w:lang w:eastAsia="en-US"/>
        </w:rPr>
      </w:pPr>
      <w:r w:rsidRPr="00387DFF">
        <w:rPr>
          <w:rFonts w:eastAsia="SimSun"/>
          <w:lang w:eastAsia="en-US"/>
        </w:rPr>
        <w:tab/>
        <w:t>...</w:t>
      </w:r>
    </w:p>
    <w:p w14:paraId="2437C883" w14:textId="77777777" w:rsidR="00387DFF" w:rsidRDefault="00387DFF" w:rsidP="00387DFF">
      <w:pPr>
        <w:pStyle w:val="PL"/>
        <w:rPr>
          <w:rFonts w:eastAsia="SimSun"/>
          <w:lang w:eastAsia="en-US"/>
        </w:rPr>
      </w:pPr>
      <w:r w:rsidRPr="00387DFF">
        <w:rPr>
          <w:rFonts w:eastAsia="SimSun"/>
          <w:lang w:eastAsia="en-US"/>
        </w:rPr>
        <w:t>}</w:t>
      </w:r>
    </w:p>
    <w:p w14:paraId="0B1417AB" w14:textId="77777777" w:rsidR="00170567" w:rsidRDefault="00170567" w:rsidP="00170567">
      <w:pPr>
        <w:pStyle w:val="PL"/>
        <w:rPr>
          <w:rFonts w:eastAsia="SimSun"/>
        </w:rPr>
      </w:pPr>
    </w:p>
    <w:p w14:paraId="6ADF8555" w14:textId="77777777" w:rsidR="00A323AE" w:rsidRDefault="00A323AE" w:rsidP="00D82AF1">
      <w:pPr>
        <w:pStyle w:val="PL"/>
        <w:rPr>
          <w:snapToGrid w:val="0"/>
        </w:rPr>
      </w:pPr>
    </w:p>
    <w:p w14:paraId="446B6736" w14:textId="77777777" w:rsidR="00A323AE" w:rsidRDefault="00A323AE" w:rsidP="00A323AE">
      <w:pPr>
        <w:pStyle w:val="PL"/>
      </w:pPr>
      <w:r>
        <w:rPr>
          <w:lang w:eastAsia="zh-CN"/>
        </w:rPr>
        <w:t>ConfigRestrictInfoDAPS</w:t>
      </w:r>
      <w:r w:rsidRPr="006A7576">
        <w:t xml:space="preserve"> ::= OCTET STRING</w:t>
      </w:r>
    </w:p>
    <w:p w14:paraId="1E122D32" w14:textId="77777777" w:rsidR="00A323AE" w:rsidRDefault="00A323AE" w:rsidP="00D82AF1">
      <w:pPr>
        <w:pStyle w:val="PL"/>
        <w:rPr>
          <w:snapToGrid w:val="0"/>
        </w:rPr>
      </w:pPr>
    </w:p>
    <w:p w14:paraId="1CDCB8F0" w14:textId="6CCA0AEE" w:rsidR="00D82AF1" w:rsidRDefault="00D82AF1" w:rsidP="00D82AF1">
      <w:pPr>
        <w:pStyle w:val="PL"/>
        <w:rPr>
          <w:snapToGrid w:val="0"/>
        </w:rPr>
      </w:pPr>
      <w:r>
        <w:rPr>
          <w:snapToGrid w:val="0"/>
        </w:rPr>
        <w:t>ConfiguredTACIndication ::= ENUMERATED {</w:t>
      </w:r>
    </w:p>
    <w:p w14:paraId="5AAFA368" w14:textId="77777777" w:rsidR="00D82AF1" w:rsidRDefault="00D82AF1" w:rsidP="00D82AF1">
      <w:pPr>
        <w:pStyle w:val="PL"/>
        <w:rPr>
          <w:snapToGrid w:val="0"/>
        </w:rPr>
      </w:pPr>
      <w:r>
        <w:rPr>
          <w:snapToGrid w:val="0"/>
        </w:rPr>
        <w:tab/>
        <w:t>true,</w:t>
      </w:r>
    </w:p>
    <w:p w14:paraId="1F1CACEB" w14:textId="77777777" w:rsidR="00D82AF1" w:rsidRDefault="00D82AF1" w:rsidP="00D82AF1">
      <w:pPr>
        <w:pStyle w:val="PL"/>
        <w:rPr>
          <w:snapToGrid w:val="0"/>
        </w:rPr>
      </w:pPr>
      <w:r>
        <w:rPr>
          <w:snapToGrid w:val="0"/>
        </w:rPr>
        <w:tab/>
        <w:t>...</w:t>
      </w:r>
    </w:p>
    <w:p w14:paraId="2A226892" w14:textId="77777777" w:rsidR="00D82AF1" w:rsidRDefault="00D82AF1" w:rsidP="00D82AF1">
      <w:pPr>
        <w:pStyle w:val="PL"/>
        <w:rPr>
          <w:snapToGrid w:val="0"/>
        </w:rPr>
      </w:pPr>
      <w:r>
        <w:rPr>
          <w:snapToGrid w:val="0"/>
        </w:rPr>
        <w:t>}</w:t>
      </w:r>
    </w:p>
    <w:p w14:paraId="05128189" w14:textId="77777777" w:rsidR="00D82AF1" w:rsidRDefault="00D82AF1" w:rsidP="00D82AF1">
      <w:pPr>
        <w:pStyle w:val="PL"/>
      </w:pPr>
    </w:p>
    <w:p w14:paraId="320005BD" w14:textId="77777777" w:rsidR="00D82AF1" w:rsidRDefault="00D82AF1" w:rsidP="00D82AF1">
      <w:pPr>
        <w:pStyle w:val="PL"/>
      </w:pPr>
    </w:p>
    <w:p w14:paraId="45E8FA81" w14:textId="77777777" w:rsidR="00170567" w:rsidRDefault="00170567" w:rsidP="00170567">
      <w:pPr>
        <w:pStyle w:val="PL"/>
      </w:pPr>
      <w:r w:rsidRPr="00E26AEF">
        <w:t>CoordinateID</w:t>
      </w:r>
      <w:r>
        <w:t xml:space="preserve"> </w:t>
      </w:r>
      <w:r w:rsidRPr="00E26AEF">
        <w:t xml:space="preserve">::= INTEGER </w:t>
      </w:r>
      <w:r w:rsidRPr="00E01C28">
        <w:t>(0..</w:t>
      </w:r>
      <w:r>
        <w:t>511</w:t>
      </w:r>
      <w:r w:rsidRPr="00664F36">
        <w:t>, ...</w:t>
      </w:r>
      <w:r>
        <w:t>)</w:t>
      </w:r>
    </w:p>
    <w:p w14:paraId="15DEEE59" w14:textId="77777777" w:rsidR="005C70AA" w:rsidRPr="00EA5FA7" w:rsidRDefault="005C70AA" w:rsidP="005C70AA">
      <w:pPr>
        <w:pStyle w:val="PL"/>
        <w:rPr>
          <w:rFonts w:eastAsia="SimSun"/>
          <w:lang w:eastAsia="en-US"/>
        </w:rPr>
      </w:pPr>
    </w:p>
    <w:p w14:paraId="246A8AC0" w14:textId="77777777" w:rsidR="00F970C9" w:rsidRPr="00EA5FA7" w:rsidRDefault="00F970C9" w:rsidP="00BC2C3C">
      <w:pPr>
        <w:pStyle w:val="PL"/>
        <w:rPr>
          <w:rFonts w:eastAsia="SimSun"/>
          <w:lang w:eastAsia="en-US"/>
        </w:rPr>
      </w:pPr>
      <w:r w:rsidRPr="00EA5FA7">
        <w:rPr>
          <w:rFonts w:eastAsia="SimSun"/>
          <w:lang w:eastAsia="en-US"/>
        </w:rPr>
        <w:t>CP-TransportLayerAddress ::= CHOICE {</w:t>
      </w:r>
    </w:p>
    <w:p w14:paraId="2659A6FE" w14:textId="77777777" w:rsidR="00F970C9" w:rsidRPr="00EA5FA7" w:rsidRDefault="00F970C9" w:rsidP="00BC2C3C">
      <w:pPr>
        <w:pStyle w:val="PL"/>
        <w:rPr>
          <w:rFonts w:eastAsia="SimSun"/>
          <w:lang w:eastAsia="en-US"/>
        </w:rPr>
      </w:pPr>
      <w:r w:rsidRPr="00EA5FA7">
        <w:rPr>
          <w:rFonts w:eastAsia="SimSun"/>
          <w:lang w:eastAsia="en-US"/>
        </w:rPr>
        <w:tab/>
        <w:t>endpoint-IP-address</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TransportLayerAddress,</w:t>
      </w:r>
    </w:p>
    <w:p w14:paraId="58681D70" w14:textId="77777777" w:rsidR="00F970C9" w:rsidRPr="00EA5FA7" w:rsidRDefault="00F970C9" w:rsidP="00BC2C3C">
      <w:pPr>
        <w:pStyle w:val="PL"/>
        <w:rPr>
          <w:rFonts w:eastAsia="SimSun"/>
          <w:lang w:eastAsia="en-US"/>
        </w:rPr>
      </w:pPr>
      <w:r w:rsidRPr="00EA5FA7">
        <w:rPr>
          <w:rFonts w:eastAsia="SimSun"/>
          <w:lang w:eastAsia="en-US"/>
        </w:rPr>
        <w:tab/>
        <w:t>endpoint-IP-address-and-port</w:t>
      </w:r>
      <w:r w:rsidRPr="00EA5FA7">
        <w:rPr>
          <w:rFonts w:eastAsia="SimSun"/>
          <w:lang w:eastAsia="en-US"/>
        </w:rPr>
        <w:tab/>
        <w:t xml:space="preserve">Endpoint-IP-address-and-port, </w:t>
      </w:r>
    </w:p>
    <w:p w14:paraId="2D3E3040" w14:textId="77777777" w:rsidR="00F970C9" w:rsidRPr="00EA5FA7" w:rsidRDefault="00F970C9" w:rsidP="00BC2C3C">
      <w:pPr>
        <w:pStyle w:val="PL"/>
        <w:rPr>
          <w:rFonts w:eastAsia="SimSun"/>
          <w:lang w:eastAsia="en-US"/>
        </w:rPr>
      </w:pPr>
      <w:r w:rsidRPr="00EA5FA7">
        <w:rPr>
          <w:rFonts w:eastAsia="SimSun"/>
          <w:lang w:eastAsia="en-US"/>
        </w:rPr>
        <w:tab/>
        <w:t>choice-extension</w:t>
      </w:r>
      <w:r w:rsidRPr="00EA5FA7">
        <w:rPr>
          <w:rFonts w:eastAsia="SimSun"/>
          <w:lang w:eastAsia="en-US"/>
        </w:rPr>
        <w:tab/>
      </w:r>
      <w:r w:rsidRPr="00EA5FA7">
        <w:rPr>
          <w:rFonts w:eastAsia="SimSun"/>
          <w:lang w:eastAsia="en-US"/>
        </w:rPr>
        <w:tab/>
      </w:r>
      <w:r w:rsidRPr="00EA5FA7">
        <w:rPr>
          <w:rFonts w:eastAsia="SimSun"/>
          <w:lang w:eastAsia="en-US"/>
        </w:rPr>
        <w:tab/>
      </w:r>
      <w:r w:rsidR="00F728B6">
        <w:rPr>
          <w:rFonts w:eastAsia="SimSun"/>
          <w:lang w:eastAsia="en-US"/>
        </w:rPr>
        <w:tab/>
      </w:r>
      <w:r w:rsidRPr="00EA5FA7">
        <w:rPr>
          <w:snapToGrid w:val="0"/>
        </w:rPr>
        <w:t>ProtocolIE-SingleContainer</w:t>
      </w:r>
      <w:r w:rsidRPr="00EA5FA7" w:rsidDel="003769CC">
        <w:t xml:space="preserve"> </w:t>
      </w:r>
      <w:r w:rsidRPr="00EA5FA7">
        <w:rPr>
          <w:rFonts w:eastAsia="SimSun"/>
          <w:lang w:eastAsia="en-US"/>
        </w:rPr>
        <w:t>{ { CP-TransportLayerAddress-ExtIEs } }</w:t>
      </w:r>
    </w:p>
    <w:p w14:paraId="45CDC391" w14:textId="77777777" w:rsidR="00F970C9" w:rsidRPr="00EA5FA7" w:rsidRDefault="00F970C9" w:rsidP="00BC2C3C">
      <w:pPr>
        <w:pStyle w:val="PL"/>
        <w:rPr>
          <w:rFonts w:eastAsia="SimSun"/>
          <w:lang w:eastAsia="en-US"/>
        </w:rPr>
      </w:pPr>
      <w:r w:rsidRPr="00EA5FA7">
        <w:rPr>
          <w:rFonts w:eastAsia="SimSun"/>
          <w:lang w:eastAsia="en-US"/>
        </w:rPr>
        <w:t>}</w:t>
      </w:r>
    </w:p>
    <w:p w14:paraId="01D473FC" w14:textId="77777777" w:rsidR="00F970C9" w:rsidRPr="00EA5FA7" w:rsidRDefault="00F970C9" w:rsidP="00BC2C3C">
      <w:pPr>
        <w:pStyle w:val="PL"/>
        <w:rPr>
          <w:rFonts w:eastAsia="SimSun"/>
          <w:lang w:eastAsia="en-US"/>
        </w:rPr>
      </w:pPr>
    </w:p>
    <w:p w14:paraId="4E724A03" w14:textId="77777777" w:rsidR="00F970C9" w:rsidRPr="00EA5FA7" w:rsidRDefault="00F970C9" w:rsidP="00BC2C3C">
      <w:pPr>
        <w:pStyle w:val="PL"/>
        <w:rPr>
          <w:rFonts w:eastAsia="SimSun"/>
          <w:lang w:eastAsia="en-US"/>
        </w:rPr>
      </w:pPr>
      <w:r w:rsidRPr="00EA5FA7">
        <w:rPr>
          <w:rFonts w:eastAsia="SimSun"/>
          <w:lang w:eastAsia="en-US"/>
        </w:rPr>
        <w:t xml:space="preserve">CP-TransportLayerAddress-ExtIEs </w:t>
      </w:r>
      <w:r w:rsidRPr="00EA5FA7">
        <w:rPr>
          <w:snapToGrid w:val="0"/>
        </w:rPr>
        <w:t xml:space="preserve">F1AP-PROTOCOL-IES </w:t>
      </w:r>
      <w:r w:rsidRPr="00EA5FA7">
        <w:rPr>
          <w:rFonts w:eastAsia="SimSun"/>
          <w:lang w:eastAsia="en-US"/>
        </w:rPr>
        <w:t>::= {</w:t>
      </w:r>
    </w:p>
    <w:p w14:paraId="118E292A" w14:textId="77777777" w:rsidR="00F970C9" w:rsidRPr="00EA5FA7" w:rsidRDefault="00F970C9" w:rsidP="00BC2C3C">
      <w:pPr>
        <w:pStyle w:val="PL"/>
        <w:rPr>
          <w:rFonts w:eastAsia="SimSun"/>
          <w:lang w:eastAsia="en-US"/>
        </w:rPr>
      </w:pPr>
      <w:r w:rsidRPr="00EA5FA7">
        <w:rPr>
          <w:rFonts w:eastAsia="SimSun"/>
          <w:lang w:eastAsia="en-US"/>
        </w:rPr>
        <w:tab/>
        <w:t>...</w:t>
      </w:r>
    </w:p>
    <w:p w14:paraId="15CDF319" w14:textId="77777777" w:rsidR="00F970C9" w:rsidRPr="00EA5FA7" w:rsidRDefault="00F970C9" w:rsidP="00BC2C3C">
      <w:pPr>
        <w:pStyle w:val="PL"/>
        <w:rPr>
          <w:rFonts w:eastAsia="SimSun"/>
          <w:lang w:eastAsia="en-US"/>
        </w:rPr>
      </w:pPr>
      <w:r w:rsidRPr="00EA5FA7">
        <w:rPr>
          <w:rFonts w:eastAsia="SimSun"/>
          <w:lang w:eastAsia="en-US"/>
        </w:rPr>
        <w:t>}</w:t>
      </w:r>
    </w:p>
    <w:p w14:paraId="18F3BA76" w14:textId="77777777" w:rsidR="00F970C9" w:rsidRPr="00EA5FA7" w:rsidRDefault="00F970C9" w:rsidP="00BC2C3C">
      <w:pPr>
        <w:pStyle w:val="PL"/>
        <w:rPr>
          <w:rFonts w:eastAsia="SimSun"/>
          <w:lang w:eastAsia="en-US"/>
        </w:rPr>
      </w:pPr>
    </w:p>
    <w:p w14:paraId="5944F311" w14:textId="77777777" w:rsidR="00A55ED4" w:rsidRDefault="00A55ED4" w:rsidP="00BE5D48">
      <w:pPr>
        <w:pStyle w:val="PL"/>
        <w:rPr>
          <w:noProof w:val="0"/>
        </w:rPr>
      </w:pPr>
      <w:r w:rsidRPr="00A55ED4">
        <w:rPr>
          <w:noProof w:val="0"/>
        </w:rPr>
        <w:t>CPTrafficType ::= INTEGER (1..3,...)</w:t>
      </w:r>
    </w:p>
    <w:p w14:paraId="452DC7D7" w14:textId="77777777" w:rsidR="00A55ED4" w:rsidRDefault="00A55ED4" w:rsidP="00BE5D48">
      <w:pPr>
        <w:pStyle w:val="PL"/>
        <w:rPr>
          <w:noProof w:val="0"/>
        </w:rPr>
      </w:pPr>
    </w:p>
    <w:p w14:paraId="085855D4" w14:textId="77777777" w:rsidR="00F970C9" w:rsidRPr="00EA5FA7" w:rsidRDefault="00F970C9" w:rsidP="00BE5D48">
      <w:pPr>
        <w:pStyle w:val="PL"/>
        <w:rPr>
          <w:noProof w:val="0"/>
        </w:rPr>
      </w:pPr>
      <w:r w:rsidRPr="00EA5FA7">
        <w:rPr>
          <w:noProof w:val="0"/>
        </w:rPr>
        <w:t>CriticalityDiagnostics ::= SEQUENCE {</w:t>
      </w:r>
    </w:p>
    <w:p w14:paraId="3FE16DDF" w14:textId="77777777" w:rsidR="00F970C9" w:rsidRPr="00EA5FA7" w:rsidRDefault="00F970C9" w:rsidP="00BE5D48">
      <w:pPr>
        <w:pStyle w:val="PL"/>
        <w:rPr>
          <w:noProof w:val="0"/>
        </w:rPr>
      </w:pPr>
      <w:r w:rsidRPr="00EA5FA7">
        <w:rPr>
          <w:noProof w:val="0"/>
        </w:rPr>
        <w:tab/>
        <w:t>procedureCode</w:t>
      </w:r>
      <w:r w:rsidRPr="00EA5FA7">
        <w:rPr>
          <w:noProof w:val="0"/>
        </w:rPr>
        <w:tab/>
      </w:r>
      <w:r w:rsidRPr="00EA5FA7">
        <w:rPr>
          <w:noProof w:val="0"/>
        </w:rPr>
        <w:tab/>
      </w:r>
      <w:r w:rsidRPr="00EA5FA7">
        <w:rPr>
          <w:noProof w:val="0"/>
        </w:rPr>
        <w:tab/>
      </w:r>
      <w:r w:rsidRPr="00EA5FA7">
        <w:rPr>
          <w:noProof w:val="0"/>
        </w:rPr>
        <w:tab/>
      </w:r>
      <w:r w:rsidRPr="00EA5FA7">
        <w:rPr>
          <w:noProof w:val="0"/>
        </w:rPr>
        <w:tab/>
        <w:t>ProcedureCode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4640E545" w14:textId="77777777" w:rsidR="00F970C9" w:rsidRPr="00EA5FA7" w:rsidRDefault="00F970C9" w:rsidP="00BE5D48">
      <w:pPr>
        <w:pStyle w:val="PL"/>
        <w:rPr>
          <w:noProof w:val="0"/>
        </w:rPr>
      </w:pPr>
      <w:r w:rsidRPr="00EA5FA7">
        <w:rPr>
          <w:noProof w:val="0"/>
        </w:rPr>
        <w:tab/>
        <w:t>triggeringMessage</w:t>
      </w:r>
      <w:r w:rsidRPr="00EA5FA7">
        <w:rPr>
          <w:noProof w:val="0"/>
        </w:rPr>
        <w:tab/>
      </w:r>
      <w:r w:rsidRPr="00EA5FA7">
        <w:rPr>
          <w:noProof w:val="0"/>
        </w:rPr>
        <w:tab/>
      </w:r>
      <w:r w:rsidRPr="00EA5FA7">
        <w:rPr>
          <w:noProof w:val="0"/>
        </w:rPr>
        <w:tab/>
      </w:r>
      <w:r w:rsidRPr="00EA5FA7">
        <w:rPr>
          <w:noProof w:val="0"/>
        </w:rPr>
        <w:tab/>
        <w:t>TriggeringMessage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42A85910" w14:textId="77777777" w:rsidR="00F970C9" w:rsidRPr="00EA5FA7" w:rsidRDefault="00F970C9" w:rsidP="0021095C">
      <w:pPr>
        <w:pStyle w:val="PL"/>
        <w:rPr>
          <w:rFonts w:eastAsia="SimSun"/>
          <w:lang w:eastAsia="en-US"/>
        </w:rPr>
      </w:pPr>
      <w:r w:rsidRPr="00EA5FA7">
        <w:rPr>
          <w:noProof w:val="0"/>
        </w:rPr>
        <w:tab/>
        <w:t>procedureCriticality</w:t>
      </w:r>
      <w:r w:rsidRPr="00EA5FA7">
        <w:rPr>
          <w:noProof w:val="0"/>
        </w:rPr>
        <w:tab/>
      </w:r>
      <w:r w:rsidRPr="00EA5FA7">
        <w:rPr>
          <w:noProof w:val="0"/>
        </w:rPr>
        <w:tab/>
      </w:r>
      <w:r w:rsidRPr="00EA5FA7">
        <w:rPr>
          <w:noProof w:val="0"/>
        </w:rPr>
        <w:tab/>
        <w:t>Criticality</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4F6DA237" w14:textId="77777777" w:rsidR="00F970C9" w:rsidRPr="00EA5FA7" w:rsidRDefault="00F970C9" w:rsidP="0021095C">
      <w:pPr>
        <w:pStyle w:val="PL"/>
        <w:rPr>
          <w:noProof w:val="0"/>
        </w:rPr>
      </w:pPr>
      <w:r w:rsidRPr="00EA5FA7">
        <w:rPr>
          <w:rFonts w:eastAsia="SimSun"/>
          <w:lang w:eastAsia="en-US"/>
        </w:rPr>
        <w:tab/>
        <w:t>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TransactionID</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OPTIONAL,</w:t>
      </w:r>
    </w:p>
    <w:p w14:paraId="3BF4E4EF" w14:textId="77777777" w:rsidR="00F970C9" w:rsidRPr="00EA5FA7" w:rsidRDefault="00F970C9" w:rsidP="00BE5D48">
      <w:pPr>
        <w:pStyle w:val="PL"/>
        <w:rPr>
          <w:noProof w:val="0"/>
        </w:rPr>
      </w:pPr>
      <w:r w:rsidRPr="00EA5FA7">
        <w:rPr>
          <w:noProof w:val="0"/>
        </w:rPr>
        <w:lastRenderedPageBreak/>
        <w:tab/>
        <w:t>iEsCriticalityDiagnostics</w:t>
      </w:r>
      <w:r w:rsidRPr="00EA5FA7">
        <w:rPr>
          <w:noProof w:val="0"/>
        </w:rPr>
        <w:tab/>
      </w:r>
      <w:r w:rsidRPr="00EA5FA7">
        <w:rPr>
          <w:noProof w:val="0"/>
        </w:rPr>
        <w:tab/>
        <w:t>CriticalityDiagnostics-IE-List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3CFF6D35" w14:textId="77777777" w:rsidR="00F970C9" w:rsidRPr="00EA5FA7" w:rsidRDefault="00F970C9" w:rsidP="00BE5D48">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{{CriticalityDiagnostics-ExtIEs}}</w:t>
      </w:r>
      <w:r w:rsidRPr="00EA5FA7">
        <w:rPr>
          <w:noProof w:val="0"/>
        </w:rPr>
        <w:tab/>
      </w:r>
      <w:r w:rsidRPr="00EA5FA7">
        <w:rPr>
          <w:noProof w:val="0"/>
        </w:rPr>
        <w:tab/>
        <w:t>OPTIONAL,</w:t>
      </w:r>
    </w:p>
    <w:p w14:paraId="2E0D4F90" w14:textId="77777777" w:rsidR="00F970C9" w:rsidRPr="00EA5FA7" w:rsidRDefault="00F970C9" w:rsidP="00BE5D48">
      <w:pPr>
        <w:pStyle w:val="PL"/>
        <w:rPr>
          <w:noProof w:val="0"/>
        </w:rPr>
      </w:pPr>
      <w:r w:rsidRPr="00EA5FA7">
        <w:rPr>
          <w:noProof w:val="0"/>
        </w:rPr>
        <w:tab/>
        <w:t>...</w:t>
      </w:r>
    </w:p>
    <w:p w14:paraId="4FB221D3" w14:textId="77777777" w:rsidR="00F970C9" w:rsidRPr="00EA5FA7" w:rsidRDefault="00F970C9" w:rsidP="00BE5D48">
      <w:pPr>
        <w:pStyle w:val="PL"/>
        <w:rPr>
          <w:noProof w:val="0"/>
        </w:rPr>
      </w:pPr>
      <w:r w:rsidRPr="00EA5FA7">
        <w:rPr>
          <w:noProof w:val="0"/>
        </w:rPr>
        <w:t>}</w:t>
      </w:r>
    </w:p>
    <w:p w14:paraId="7FC885AC" w14:textId="77777777" w:rsidR="00F970C9" w:rsidRPr="00EA5FA7" w:rsidRDefault="00F970C9" w:rsidP="00BE5D48">
      <w:pPr>
        <w:pStyle w:val="PL"/>
        <w:rPr>
          <w:noProof w:val="0"/>
        </w:rPr>
      </w:pPr>
    </w:p>
    <w:p w14:paraId="4ABD1883" w14:textId="77777777" w:rsidR="00F970C9" w:rsidRPr="00EA5FA7" w:rsidRDefault="00F970C9" w:rsidP="00BE5D48">
      <w:pPr>
        <w:pStyle w:val="PL"/>
        <w:rPr>
          <w:noProof w:val="0"/>
        </w:rPr>
      </w:pPr>
      <w:r w:rsidRPr="00EA5FA7">
        <w:rPr>
          <w:noProof w:val="0"/>
        </w:rPr>
        <w:t>CriticalityDiagnostics-ExtIEs F1AP-PROTOCOL-EXTENSION ::= {</w:t>
      </w:r>
    </w:p>
    <w:p w14:paraId="53622B56" w14:textId="77777777" w:rsidR="00F970C9" w:rsidRPr="00EA5FA7" w:rsidRDefault="00F970C9" w:rsidP="00BE5D48">
      <w:pPr>
        <w:pStyle w:val="PL"/>
        <w:rPr>
          <w:noProof w:val="0"/>
        </w:rPr>
      </w:pPr>
      <w:r w:rsidRPr="00EA5FA7">
        <w:rPr>
          <w:noProof w:val="0"/>
        </w:rPr>
        <w:tab/>
        <w:t>...</w:t>
      </w:r>
    </w:p>
    <w:p w14:paraId="78256299" w14:textId="77777777" w:rsidR="00F970C9" w:rsidRPr="00EA5FA7" w:rsidRDefault="00F970C9" w:rsidP="00BE5D48">
      <w:pPr>
        <w:pStyle w:val="PL"/>
        <w:rPr>
          <w:noProof w:val="0"/>
        </w:rPr>
      </w:pPr>
      <w:r w:rsidRPr="00EA5FA7">
        <w:rPr>
          <w:noProof w:val="0"/>
        </w:rPr>
        <w:t>}</w:t>
      </w:r>
    </w:p>
    <w:p w14:paraId="4D44780D" w14:textId="77777777" w:rsidR="00F970C9" w:rsidRPr="00EA5FA7" w:rsidRDefault="00F970C9" w:rsidP="00BE5D48">
      <w:pPr>
        <w:pStyle w:val="PL"/>
        <w:rPr>
          <w:noProof w:val="0"/>
        </w:rPr>
      </w:pPr>
    </w:p>
    <w:p w14:paraId="56BE56EC" w14:textId="77777777" w:rsidR="00F970C9" w:rsidRPr="00EA5FA7" w:rsidRDefault="00F970C9" w:rsidP="00BE5D48">
      <w:pPr>
        <w:pStyle w:val="PL"/>
        <w:rPr>
          <w:noProof w:val="0"/>
        </w:rPr>
      </w:pPr>
      <w:r w:rsidRPr="00EA5FA7">
        <w:rPr>
          <w:noProof w:val="0"/>
        </w:rPr>
        <w:t>CriticalityDiagnostics-IE-List ::= SEQUENCE (SIZE (1.. maxnoofErrors)) OF CriticalityDiagnostics-IE-Item</w:t>
      </w:r>
    </w:p>
    <w:p w14:paraId="5F199185" w14:textId="77777777" w:rsidR="00F970C9" w:rsidRPr="00EA5FA7" w:rsidRDefault="00F970C9" w:rsidP="00BE5D48">
      <w:pPr>
        <w:pStyle w:val="PL"/>
        <w:rPr>
          <w:noProof w:val="0"/>
        </w:rPr>
      </w:pPr>
    </w:p>
    <w:p w14:paraId="72F089D5" w14:textId="77777777" w:rsidR="00F970C9" w:rsidRPr="00EA5FA7" w:rsidRDefault="00F970C9" w:rsidP="00BE5D48">
      <w:pPr>
        <w:pStyle w:val="PL"/>
        <w:rPr>
          <w:noProof w:val="0"/>
        </w:rPr>
      </w:pPr>
      <w:r w:rsidRPr="00EA5FA7">
        <w:rPr>
          <w:noProof w:val="0"/>
        </w:rPr>
        <w:t>CriticalityDiagnostics-IE-Item ::= SEQUENCE {</w:t>
      </w:r>
    </w:p>
    <w:p w14:paraId="10E4AD83" w14:textId="77777777" w:rsidR="00F970C9" w:rsidRPr="00EA5FA7" w:rsidRDefault="00F970C9" w:rsidP="00BE5D48">
      <w:pPr>
        <w:pStyle w:val="PL"/>
        <w:rPr>
          <w:noProof w:val="0"/>
        </w:rPr>
      </w:pPr>
      <w:r w:rsidRPr="00EA5FA7">
        <w:rPr>
          <w:noProof w:val="0"/>
        </w:rPr>
        <w:tab/>
        <w:t>iECriticality</w:t>
      </w:r>
      <w:r w:rsidRPr="00EA5FA7">
        <w:rPr>
          <w:noProof w:val="0"/>
        </w:rPr>
        <w:tab/>
      </w:r>
      <w:r w:rsidRPr="00EA5FA7">
        <w:rPr>
          <w:noProof w:val="0"/>
        </w:rPr>
        <w:tab/>
      </w:r>
      <w:r w:rsidRPr="00EA5FA7">
        <w:rPr>
          <w:noProof w:val="0"/>
        </w:rPr>
        <w:tab/>
        <w:t>Criticality,</w:t>
      </w:r>
    </w:p>
    <w:p w14:paraId="2FE13B41" w14:textId="77777777" w:rsidR="00F970C9" w:rsidRPr="00EA5FA7" w:rsidRDefault="00F970C9" w:rsidP="00BE5D48">
      <w:pPr>
        <w:pStyle w:val="PL"/>
        <w:rPr>
          <w:noProof w:val="0"/>
        </w:rPr>
      </w:pPr>
      <w:r w:rsidRPr="00EA5FA7">
        <w:rPr>
          <w:noProof w:val="0"/>
        </w:rPr>
        <w:tab/>
        <w:t>iE-ID</w:t>
      </w:r>
      <w:r w:rsidRPr="00EA5FA7">
        <w:rPr>
          <w:noProof w:val="0"/>
        </w:rPr>
        <w:tab/>
      </w:r>
      <w:r w:rsidRPr="00EA5FA7">
        <w:rPr>
          <w:noProof w:val="0"/>
        </w:rPr>
        <w:tab/>
      </w:r>
      <w:r w:rsidRPr="00EA5FA7">
        <w:rPr>
          <w:noProof w:val="0"/>
        </w:rPr>
        <w:tab/>
      </w:r>
      <w:r w:rsidRPr="00EA5FA7">
        <w:rPr>
          <w:noProof w:val="0"/>
        </w:rPr>
        <w:tab/>
      </w:r>
      <w:r w:rsidRPr="00EA5FA7">
        <w:rPr>
          <w:noProof w:val="0"/>
        </w:rPr>
        <w:tab/>
        <w:t>ProtocolIE-ID,</w:t>
      </w:r>
    </w:p>
    <w:p w14:paraId="6EAAFD15" w14:textId="77777777" w:rsidR="00F970C9" w:rsidRPr="00EA5FA7" w:rsidRDefault="00F970C9" w:rsidP="00BE5D48">
      <w:pPr>
        <w:pStyle w:val="PL"/>
        <w:rPr>
          <w:noProof w:val="0"/>
        </w:rPr>
      </w:pPr>
      <w:r w:rsidRPr="00EA5FA7">
        <w:rPr>
          <w:noProof w:val="0"/>
        </w:rPr>
        <w:tab/>
        <w:t xml:space="preserve">typeOfError </w:t>
      </w:r>
      <w:r w:rsidRPr="00EA5FA7">
        <w:rPr>
          <w:noProof w:val="0"/>
        </w:rPr>
        <w:tab/>
      </w:r>
      <w:r w:rsidRPr="00EA5FA7">
        <w:rPr>
          <w:noProof w:val="0"/>
        </w:rPr>
        <w:tab/>
      </w:r>
      <w:r w:rsidRPr="00EA5FA7">
        <w:rPr>
          <w:noProof w:val="0"/>
        </w:rPr>
        <w:tab/>
        <w:t>TypeOfError,</w:t>
      </w:r>
    </w:p>
    <w:p w14:paraId="30BC11FB" w14:textId="77777777" w:rsidR="00F970C9" w:rsidRPr="00EA5FA7" w:rsidRDefault="00F970C9" w:rsidP="00BE5D48">
      <w:pPr>
        <w:pStyle w:val="PL"/>
        <w:rPr>
          <w:noProof w:val="0"/>
        </w:rPr>
      </w:pPr>
      <w:r w:rsidRPr="00EA5FA7">
        <w:rPr>
          <w:noProof w:val="0"/>
        </w:rPr>
        <w:tab/>
        <w:t>iE-Extensions</w:t>
      </w:r>
      <w:r w:rsidRPr="00EA5FA7">
        <w:rPr>
          <w:noProof w:val="0"/>
        </w:rPr>
        <w:tab/>
      </w:r>
      <w:r w:rsidRPr="00EA5FA7">
        <w:rPr>
          <w:noProof w:val="0"/>
        </w:rPr>
        <w:tab/>
      </w:r>
      <w:r w:rsidRPr="00EA5FA7">
        <w:rPr>
          <w:noProof w:val="0"/>
        </w:rPr>
        <w:tab/>
        <w:t>ProtocolExtensionContainer {{CriticalityDiagnostics-IE-Item-ExtIEs}}</w:t>
      </w:r>
      <w:r w:rsidRPr="00EA5FA7">
        <w:rPr>
          <w:noProof w:val="0"/>
        </w:rPr>
        <w:tab/>
        <w:t>OPTIONAL,</w:t>
      </w:r>
    </w:p>
    <w:p w14:paraId="3A0A8DB2" w14:textId="77777777" w:rsidR="00F970C9" w:rsidRPr="00EA5FA7" w:rsidRDefault="00F970C9" w:rsidP="00BE5D48">
      <w:pPr>
        <w:pStyle w:val="PL"/>
        <w:rPr>
          <w:noProof w:val="0"/>
        </w:rPr>
      </w:pPr>
      <w:r w:rsidRPr="00EA5FA7">
        <w:rPr>
          <w:noProof w:val="0"/>
        </w:rPr>
        <w:tab/>
        <w:t>...</w:t>
      </w:r>
    </w:p>
    <w:p w14:paraId="41EAB264" w14:textId="77777777" w:rsidR="00F970C9" w:rsidRPr="00EA5FA7" w:rsidRDefault="00F970C9" w:rsidP="00BE5D48">
      <w:pPr>
        <w:pStyle w:val="PL"/>
        <w:rPr>
          <w:noProof w:val="0"/>
        </w:rPr>
      </w:pPr>
      <w:r w:rsidRPr="00EA5FA7">
        <w:rPr>
          <w:noProof w:val="0"/>
        </w:rPr>
        <w:t>}</w:t>
      </w:r>
    </w:p>
    <w:p w14:paraId="63CA802A" w14:textId="77777777" w:rsidR="00F970C9" w:rsidRPr="00EA5FA7" w:rsidRDefault="00F970C9" w:rsidP="00BE5D48">
      <w:pPr>
        <w:pStyle w:val="PL"/>
        <w:rPr>
          <w:noProof w:val="0"/>
        </w:rPr>
      </w:pPr>
    </w:p>
    <w:p w14:paraId="6AA3C34A" w14:textId="77777777" w:rsidR="00F970C9" w:rsidRPr="00EA5FA7" w:rsidRDefault="00F970C9" w:rsidP="00BE5D48">
      <w:pPr>
        <w:pStyle w:val="PL"/>
        <w:rPr>
          <w:noProof w:val="0"/>
        </w:rPr>
      </w:pPr>
      <w:r w:rsidRPr="00EA5FA7">
        <w:rPr>
          <w:noProof w:val="0"/>
        </w:rPr>
        <w:t>CriticalityDiagnostics-IE-Item-ExtIEs F1AP-PROTOCOL-EXTENSION ::= {</w:t>
      </w:r>
    </w:p>
    <w:p w14:paraId="2787EDA3" w14:textId="77777777" w:rsidR="00F970C9" w:rsidRPr="00EA5FA7" w:rsidRDefault="00F970C9" w:rsidP="00BE5D48">
      <w:pPr>
        <w:pStyle w:val="PL"/>
        <w:rPr>
          <w:noProof w:val="0"/>
        </w:rPr>
      </w:pPr>
      <w:r w:rsidRPr="00EA5FA7">
        <w:rPr>
          <w:noProof w:val="0"/>
        </w:rPr>
        <w:tab/>
        <w:t>...</w:t>
      </w:r>
    </w:p>
    <w:p w14:paraId="24B45471" w14:textId="77777777" w:rsidR="00F970C9" w:rsidRPr="00EA5FA7" w:rsidRDefault="00F970C9" w:rsidP="00BE5D48">
      <w:pPr>
        <w:pStyle w:val="PL"/>
        <w:rPr>
          <w:noProof w:val="0"/>
        </w:rPr>
      </w:pPr>
      <w:r w:rsidRPr="00EA5FA7">
        <w:rPr>
          <w:noProof w:val="0"/>
        </w:rPr>
        <w:t>}</w:t>
      </w:r>
    </w:p>
    <w:p w14:paraId="35183ECE" w14:textId="77777777" w:rsidR="00F970C9" w:rsidRPr="00EA5FA7" w:rsidRDefault="00F970C9" w:rsidP="002332CF">
      <w:pPr>
        <w:pStyle w:val="PL"/>
        <w:rPr>
          <w:noProof w:val="0"/>
        </w:rPr>
      </w:pPr>
    </w:p>
    <w:p w14:paraId="7E2E30CF" w14:textId="77777777" w:rsidR="00F970C9" w:rsidRPr="00EA5FA7" w:rsidRDefault="00F970C9" w:rsidP="002332CF">
      <w:pPr>
        <w:pStyle w:val="PL"/>
        <w:rPr>
          <w:noProof w:val="0"/>
        </w:rPr>
      </w:pPr>
      <w:r w:rsidRPr="00EA5FA7">
        <w:rPr>
          <w:noProof w:val="0"/>
        </w:rPr>
        <w:t xml:space="preserve">C-RNTI ::= </w:t>
      </w:r>
      <w:r w:rsidRPr="00EA5FA7">
        <w:t>INTEGER (</w:t>
      </w:r>
      <w:r w:rsidRPr="00EA5FA7">
        <w:rPr>
          <w:rFonts w:eastAsia="SimSun"/>
        </w:rPr>
        <w:t>0</w:t>
      </w:r>
      <w:r w:rsidRPr="00EA5FA7">
        <w:t>..</w:t>
      </w:r>
      <w:r w:rsidRPr="00EA5FA7">
        <w:rPr>
          <w:rFonts w:eastAsia="SimSun"/>
        </w:rPr>
        <w:t>65535</w:t>
      </w:r>
      <w:r w:rsidRPr="00EA5FA7">
        <w:t>, ...)</w:t>
      </w:r>
    </w:p>
    <w:p w14:paraId="4D137C72" w14:textId="77777777" w:rsidR="00F970C9" w:rsidRPr="00EA5FA7" w:rsidRDefault="00F970C9" w:rsidP="002332CF">
      <w:pPr>
        <w:pStyle w:val="PL"/>
        <w:rPr>
          <w:noProof w:val="0"/>
        </w:rPr>
      </w:pPr>
    </w:p>
    <w:p w14:paraId="7F99F601" w14:textId="77777777" w:rsidR="00A46DBC" w:rsidRPr="00EA5FA7" w:rsidRDefault="00A46DBC" w:rsidP="00A46DBC">
      <w:pPr>
        <w:pStyle w:val="PL"/>
        <w:rPr>
          <w:noProof w:val="0"/>
        </w:rPr>
      </w:pPr>
      <w:r w:rsidRPr="00EA5FA7">
        <w:rPr>
          <w:noProof w:val="0"/>
        </w:rPr>
        <w:t>CUDURadioInformationType ::= CHOICE {</w:t>
      </w:r>
    </w:p>
    <w:p w14:paraId="507F8756" w14:textId="77777777" w:rsidR="00A46DBC" w:rsidRPr="00EA5FA7" w:rsidRDefault="00A46DBC" w:rsidP="00A46DBC">
      <w:pPr>
        <w:pStyle w:val="PL"/>
        <w:rPr>
          <w:noProof w:val="0"/>
        </w:rPr>
      </w:pPr>
      <w:r w:rsidRPr="00EA5FA7">
        <w:rPr>
          <w:noProof w:val="0"/>
        </w:rPr>
        <w:tab/>
        <w:t>rIM</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CUDURIMInformation,</w:t>
      </w:r>
    </w:p>
    <w:p w14:paraId="4777DB90" w14:textId="77777777" w:rsidR="00A46DBC" w:rsidRPr="00EA5FA7" w:rsidRDefault="00A46DBC" w:rsidP="00A46DBC">
      <w:pPr>
        <w:pStyle w:val="PL"/>
        <w:rPr>
          <w:noProof w:val="0"/>
        </w:rPr>
      </w:pPr>
      <w:r w:rsidRPr="00EA5FA7">
        <w:rPr>
          <w:noProof w:val="0"/>
        </w:rPr>
        <w:tab/>
        <w:t>choice-extension</w:t>
      </w:r>
      <w:r w:rsidRPr="00EA5FA7">
        <w:rPr>
          <w:noProof w:val="0"/>
        </w:rPr>
        <w:tab/>
      </w:r>
      <w:r w:rsidRPr="00EA5FA7">
        <w:rPr>
          <w:noProof w:val="0"/>
        </w:rPr>
        <w:tab/>
      </w:r>
      <w:r w:rsidRPr="00EA5FA7">
        <w:rPr>
          <w:noProof w:val="0"/>
        </w:rPr>
        <w:tab/>
      </w:r>
      <w:r w:rsidRPr="00EA5FA7">
        <w:rPr>
          <w:noProof w:val="0"/>
        </w:rPr>
        <w:tab/>
        <w:t>ProtocolIE-SingleContainer { { CUDURadioInformationType-ExtIEs} }</w:t>
      </w:r>
    </w:p>
    <w:p w14:paraId="5C2EFDAD" w14:textId="77777777" w:rsidR="00A46DBC" w:rsidRPr="00EA5FA7" w:rsidRDefault="00A46DBC" w:rsidP="00A46DBC">
      <w:pPr>
        <w:pStyle w:val="PL"/>
        <w:rPr>
          <w:noProof w:val="0"/>
        </w:rPr>
      </w:pPr>
      <w:r w:rsidRPr="00EA5FA7">
        <w:rPr>
          <w:noProof w:val="0"/>
        </w:rPr>
        <w:t>}</w:t>
      </w:r>
    </w:p>
    <w:p w14:paraId="11C6B1F0" w14:textId="77777777" w:rsidR="00A46DBC" w:rsidRPr="00EA5FA7" w:rsidRDefault="00A46DBC" w:rsidP="00A46DBC">
      <w:pPr>
        <w:pStyle w:val="PL"/>
        <w:rPr>
          <w:noProof w:val="0"/>
        </w:rPr>
      </w:pPr>
    </w:p>
    <w:p w14:paraId="0EA500BC" w14:textId="77777777" w:rsidR="00A46DBC" w:rsidRPr="00EA5FA7" w:rsidRDefault="00A46DBC" w:rsidP="00A46DBC">
      <w:pPr>
        <w:pStyle w:val="PL"/>
        <w:rPr>
          <w:noProof w:val="0"/>
        </w:rPr>
      </w:pPr>
      <w:r w:rsidRPr="00EA5FA7">
        <w:rPr>
          <w:noProof w:val="0"/>
        </w:rPr>
        <w:t>CUDURadioInformationType-ExtIEs F1AP-PROTOCOL-IES ::= {</w:t>
      </w:r>
    </w:p>
    <w:p w14:paraId="6B19D6C7" w14:textId="77777777" w:rsidR="00A46DBC" w:rsidRPr="00EA5FA7" w:rsidRDefault="00A46DBC" w:rsidP="00A46DBC">
      <w:pPr>
        <w:pStyle w:val="PL"/>
        <w:rPr>
          <w:noProof w:val="0"/>
        </w:rPr>
      </w:pPr>
      <w:r w:rsidRPr="00EA5FA7">
        <w:rPr>
          <w:noProof w:val="0"/>
        </w:rPr>
        <w:tab/>
        <w:t>...</w:t>
      </w:r>
    </w:p>
    <w:p w14:paraId="5951901F" w14:textId="77777777" w:rsidR="00A46DBC" w:rsidRPr="00EA5FA7" w:rsidRDefault="00A46DBC" w:rsidP="00A46DBC">
      <w:pPr>
        <w:pStyle w:val="PL"/>
        <w:rPr>
          <w:noProof w:val="0"/>
        </w:rPr>
      </w:pPr>
      <w:r w:rsidRPr="00EA5FA7">
        <w:rPr>
          <w:noProof w:val="0"/>
        </w:rPr>
        <w:t>}</w:t>
      </w:r>
    </w:p>
    <w:p w14:paraId="2912CA9B" w14:textId="77777777" w:rsidR="00A46DBC" w:rsidRPr="00EA5FA7" w:rsidRDefault="00A46DBC" w:rsidP="00A46DBC">
      <w:pPr>
        <w:pStyle w:val="PL"/>
        <w:rPr>
          <w:noProof w:val="0"/>
        </w:rPr>
      </w:pPr>
    </w:p>
    <w:p w14:paraId="50F371E0" w14:textId="77777777" w:rsidR="00A46DBC" w:rsidRPr="00EA5FA7" w:rsidRDefault="00A46DBC" w:rsidP="00A46DBC">
      <w:pPr>
        <w:pStyle w:val="PL"/>
        <w:rPr>
          <w:noProof w:val="0"/>
        </w:rPr>
      </w:pPr>
      <w:r w:rsidRPr="00EA5FA7">
        <w:rPr>
          <w:noProof w:val="0"/>
        </w:rPr>
        <w:t>CUDURIMInformation ::= SEQUENCE {</w:t>
      </w:r>
    </w:p>
    <w:p w14:paraId="266488DA" w14:textId="77777777" w:rsidR="00A46DBC" w:rsidRPr="00EA5FA7" w:rsidRDefault="00A46DBC" w:rsidP="00A46DBC">
      <w:pPr>
        <w:pStyle w:val="PL"/>
        <w:rPr>
          <w:noProof w:val="0"/>
        </w:rPr>
      </w:pPr>
      <w:r w:rsidRPr="00EA5FA7">
        <w:rPr>
          <w:noProof w:val="0"/>
        </w:rPr>
        <w:tab/>
        <w:t>victimgNBSetID</w:t>
      </w:r>
      <w:r w:rsidRPr="00EA5FA7">
        <w:rPr>
          <w:noProof w:val="0"/>
        </w:rPr>
        <w:tab/>
      </w:r>
      <w:r w:rsidRPr="00EA5FA7">
        <w:rPr>
          <w:noProof w:val="0"/>
        </w:rPr>
        <w:tab/>
      </w:r>
      <w:r w:rsidRPr="00EA5FA7">
        <w:rPr>
          <w:noProof w:val="0"/>
        </w:rPr>
        <w:tab/>
        <w:t xml:space="preserve">GNBSetID, </w:t>
      </w:r>
    </w:p>
    <w:p w14:paraId="79E2CAF0" w14:textId="77777777" w:rsidR="00A46DBC" w:rsidRPr="00EA5FA7" w:rsidRDefault="00A46DBC" w:rsidP="00A46DBC">
      <w:pPr>
        <w:pStyle w:val="PL"/>
        <w:rPr>
          <w:noProof w:val="0"/>
        </w:rPr>
      </w:pPr>
      <w:r w:rsidRPr="00EA5FA7">
        <w:rPr>
          <w:noProof w:val="0"/>
        </w:rPr>
        <w:tab/>
        <w:t>rIMRSDetectionStatus</w:t>
      </w:r>
      <w:r w:rsidRPr="00EA5FA7">
        <w:rPr>
          <w:noProof w:val="0"/>
        </w:rPr>
        <w:tab/>
        <w:t>RIMRSDetectionStatus,</w:t>
      </w:r>
    </w:p>
    <w:p w14:paraId="0C905ECA" w14:textId="77777777" w:rsidR="00A46DBC" w:rsidRPr="00BD56C5" w:rsidRDefault="00A46DBC" w:rsidP="00A46DBC">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t>ProtocolExtensionContainer { { CUDURIMInformation-ExtIEs} }</w:t>
      </w:r>
      <w:r w:rsidRPr="00BD56C5">
        <w:rPr>
          <w:noProof w:val="0"/>
          <w:lang w:val="fr-FR"/>
        </w:rPr>
        <w:tab/>
        <w:t>OPTIONAL</w:t>
      </w:r>
    </w:p>
    <w:p w14:paraId="199119C4" w14:textId="77777777" w:rsidR="00A46DBC" w:rsidRPr="00BD56C5" w:rsidRDefault="00A46DBC" w:rsidP="00A46DBC">
      <w:pPr>
        <w:pStyle w:val="PL"/>
        <w:rPr>
          <w:noProof w:val="0"/>
          <w:lang w:val="fr-FR"/>
        </w:rPr>
      </w:pPr>
      <w:r w:rsidRPr="00BD56C5">
        <w:rPr>
          <w:noProof w:val="0"/>
          <w:lang w:val="fr-FR"/>
        </w:rPr>
        <w:t>}</w:t>
      </w:r>
    </w:p>
    <w:p w14:paraId="6E963863" w14:textId="77777777" w:rsidR="00A46DBC" w:rsidRPr="00BD56C5" w:rsidRDefault="00A46DBC" w:rsidP="00A46DBC">
      <w:pPr>
        <w:pStyle w:val="PL"/>
        <w:rPr>
          <w:noProof w:val="0"/>
          <w:lang w:val="fr-FR"/>
        </w:rPr>
      </w:pPr>
    </w:p>
    <w:p w14:paraId="13FE130C" w14:textId="77777777" w:rsidR="00A46DBC" w:rsidRPr="00BD56C5" w:rsidRDefault="00A46DBC" w:rsidP="00A46DBC">
      <w:pPr>
        <w:pStyle w:val="PL"/>
        <w:rPr>
          <w:noProof w:val="0"/>
          <w:lang w:val="fr-FR"/>
        </w:rPr>
      </w:pPr>
      <w:r w:rsidRPr="00BD56C5">
        <w:rPr>
          <w:noProof w:val="0"/>
          <w:lang w:val="fr-FR"/>
        </w:rPr>
        <w:t>CUDURIMInformation-ExtIEs F1AP-PROTOCOL-EXTENSION ::= {</w:t>
      </w:r>
    </w:p>
    <w:p w14:paraId="152D6830" w14:textId="77777777" w:rsidR="00A46DBC" w:rsidRPr="00BD56C5" w:rsidRDefault="00A46DBC" w:rsidP="00A46DBC">
      <w:pPr>
        <w:pStyle w:val="PL"/>
        <w:rPr>
          <w:noProof w:val="0"/>
          <w:lang w:val="fr-FR"/>
        </w:rPr>
      </w:pPr>
      <w:r w:rsidRPr="00BD56C5">
        <w:rPr>
          <w:noProof w:val="0"/>
          <w:lang w:val="fr-FR"/>
        </w:rPr>
        <w:tab/>
        <w:t>...</w:t>
      </w:r>
    </w:p>
    <w:p w14:paraId="0A02AF17" w14:textId="77777777" w:rsidR="00A46DBC" w:rsidRPr="00BD56C5" w:rsidRDefault="00A46DBC" w:rsidP="00A46DBC">
      <w:pPr>
        <w:pStyle w:val="PL"/>
        <w:rPr>
          <w:noProof w:val="0"/>
          <w:lang w:val="fr-FR"/>
        </w:rPr>
      </w:pPr>
      <w:r w:rsidRPr="00BD56C5">
        <w:rPr>
          <w:noProof w:val="0"/>
          <w:lang w:val="fr-FR"/>
        </w:rPr>
        <w:t>}</w:t>
      </w:r>
    </w:p>
    <w:p w14:paraId="2403BAEE" w14:textId="77777777" w:rsidR="00A46DBC" w:rsidRPr="00BD56C5" w:rsidRDefault="00A46DBC" w:rsidP="00A46DBC">
      <w:pPr>
        <w:pStyle w:val="PL"/>
        <w:rPr>
          <w:noProof w:val="0"/>
          <w:lang w:val="fr-FR"/>
        </w:rPr>
      </w:pPr>
    </w:p>
    <w:p w14:paraId="3E27116E" w14:textId="77777777" w:rsidR="00F970C9" w:rsidRPr="00BD56C5" w:rsidRDefault="00F970C9" w:rsidP="00BE5D48">
      <w:pPr>
        <w:pStyle w:val="PL"/>
        <w:rPr>
          <w:noProof w:val="0"/>
          <w:lang w:val="fr-FR"/>
        </w:rPr>
      </w:pPr>
      <w:r w:rsidRPr="00BD56C5">
        <w:rPr>
          <w:noProof w:val="0"/>
          <w:lang w:val="fr-FR"/>
        </w:rPr>
        <w:t>CUtoDURRCInformation ::= SEQUENCE {</w:t>
      </w:r>
    </w:p>
    <w:p w14:paraId="7BD4820C" w14:textId="77777777" w:rsidR="00F970C9" w:rsidRPr="00BD56C5" w:rsidRDefault="00F970C9" w:rsidP="00BE5D48">
      <w:pPr>
        <w:pStyle w:val="PL"/>
        <w:rPr>
          <w:noProof w:val="0"/>
          <w:lang w:val="fr-FR"/>
        </w:rPr>
      </w:pPr>
      <w:r w:rsidRPr="00BD56C5">
        <w:rPr>
          <w:noProof w:val="0"/>
          <w:lang w:val="fr-FR"/>
        </w:rPr>
        <w:tab/>
      </w:r>
      <w:r w:rsidRPr="00BD56C5">
        <w:rPr>
          <w:rFonts w:eastAsia="SimSun"/>
          <w:lang w:val="fr-FR" w:eastAsia="en-US"/>
        </w:rPr>
        <w:t>cG</w:t>
      </w:r>
      <w:r w:rsidRPr="00BD56C5">
        <w:rPr>
          <w:noProof w:val="0"/>
          <w:lang w:val="fr-FR"/>
        </w:rPr>
        <w:t>-ConfigInfo</w:t>
      </w:r>
      <w:r w:rsidRPr="00BD56C5">
        <w:rPr>
          <w:noProof w:val="0"/>
          <w:lang w:val="fr-FR"/>
        </w:rPr>
        <w:tab/>
      </w:r>
      <w:r w:rsidRPr="00BD56C5">
        <w:rPr>
          <w:noProof w:val="0"/>
          <w:lang w:val="fr-FR"/>
        </w:rPr>
        <w:tab/>
      </w:r>
      <w:r w:rsidRPr="00BD56C5">
        <w:rPr>
          <w:noProof w:val="0"/>
          <w:lang w:val="fr-FR"/>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noProof w:val="0"/>
          <w:lang w:val="fr-FR"/>
        </w:rPr>
        <w:t>CG-ConfigInfo</w:t>
      </w:r>
      <w:r w:rsidRPr="00BD56C5">
        <w:rPr>
          <w:noProof w:val="0"/>
          <w:lang w:val="fr-FR"/>
        </w:rPr>
        <w:tab/>
      </w:r>
      <w:r w:rsidRPr="00BD56C5">
        <w:rPr>
          <w:noProof w:val="0"/>
          <w:lang w:val="fr-FR"/>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noProof w:val="0"/>
          <w:lang w:val="fr-FR"/>
        </w:rPr>
        <w:t>OPTIONAL,</w:t>
      </w:r>
    </w:p>
    <w:p w14:paraId="228E0571" w14:textId="77777777" w:rsidR="00F970C9" w:rsidRPr="00BD56C5" w:rsidRDefault="00F970C9" w:rsidP="002332CF">
      <w:pPr>
        <w:pStyle w:val="PL"/>
        <w:rPr>
          <w:noProof w:val="0"/>
          <w:lang w:val="fr-FR"/>
        </w:rPr>
      </w:pPr>
      <w:r w:rsidRPr="00BD56C5">
        <w:rPr>
          <w:noProof w:val="0"/>
          <w:lang w:val="fr-FR"/>
        </w:rPr>
        <w:tab/>
      </w:r>
      <w:r w:rsidRPr="00BD56C5">
        <w:rPr>
          <w:rFonts w:eastAsia="SimSun"/>
          <w:lang w:val="fr-FR"/>
        </w:rPr>
        <w:t>uE-CapabilityRAT-ContainerList</w:t>
      </w:r>
      <w:r w:rsidRPr="00BD56C5">
        <w:rPr>
          <w:noProof w:val="0"/>
          <w:lang w:val="fr-FR"/>
        </w:rPr>
        <w:tab/>
      </w:r>
      <w:r w:rsidRPr="00BD56C5">
        <w:rPr>
          <w:noProof w:val="0"/>
          <w:lang w:val="fr-FR"/>
        </w:rPr>
        <w:tab/>
      </w:r>
      <w:r w:rsidRPr="00BD56C5">
        <w:rPr>
          <w:rFonts w:eastAsia="SimSun"/>
          <w:lang w:val="fr-FR"/>
        </w:rPr>
        <w:t>UE-CapabilityRAT-ContainerList</w:t>
      </w:r>
      <w:r w:rsidRPr="00BD56C5">
        <w:rPr>
          <w:rFonts w:eastAsia="SimSun"/>
          <w:lang w:val="fr-FR" w:eastAsia="en-US"/>
        </w:rPr>
        <w:tab/>
      </w:r>
      <w:r w:rsidRPr="00BD56C5">
        <w:rPr>
          <w:rFonts w:eastAsia="SimSun"/>
          <w:lang w:val="fr-FR" w:eastAsia="en-US"/>
        </w:rPr>
        <w:tab/>
        <w:t>OPTIONAL</w:t>
      </w:r>
      <w:r w:rsidRPr="00BD56C5">
        <w:rPr>
          <w:noProof w:val="0"/>
          <w:lang w:val="fr-FR"/>
        </w:rPr>
        <w:t>,</w:t>
      </w:r>
    </w:p>
    <w:p w14:paraId="3D7375ED" w14:textId="77777777" w:rsidR="00F970C9" w:rsidRPr="00BD56C5" w:rsidRDefault="00F970C9" w:rsidP="002332CF">
      <w:pPr>
        <w:pStyle w:val="PL"/>
        <w:rPr>
          <w:noProof w:val="0"/>
          <w:lang w:val="fr-FR"/>
        </w:rPr>
      </w:pPr>
      <w:r w:rsidRPr="00BD56C5">
        <w:rPr>
          <w:noProof w:val="0"/>
          <w:lang w:val="fr-FR"/>
        </w:rPr>
        <w:tab/>
        <w:t>measConfig</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MeasConfig</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OPTIONAL,</w:t>
      </w:r>
    </w:p>
    <w:p w14:paraId="117FCF94" w14:textId="77777777" w:rsidR="00F970C9" w:rsidRPr="00BD56C5" w:rsidRDefault="00F970C9" w:rsidP="00797BDA">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CUtoDURRCInformation-ExtIEs} } OPTIONAL,</w:t>
      </w:r>
    </w:p>
    <w:p w14:paraId="6F4B295E" w14:textId="77777777" w:rsidR="00F970C9" w:rsidRPr="00BD56C5" w:rsidRDefault="00F970C9" w:rsidP="00797BDA">
      <w:pPr>
        <w:pStyle w:val="PL"/>
        <w:rPr>
          <w:noProof w:val="0"/>
          <w:lang w:val="fr-FR"/>
        </w:rPr>
      </w:pPr>
      <w:r w:rsidRPr="00BD56C5">
        <w:rPr>
          <w:noProof w:val="0"/>
          <w:lang w:val="fr-FR"/>
        </w:rPr>
        <w:tab/>
        <w:t>...</w:t>
      </w:r>
    </w:p>
    <w:p w14:paraId="317EFBBA" w14:textId="77777777" w:rsidR="00F970C9" w:rsidRPr="00BD56C5" w:rsidRDefault="00F970C9" w:rsidP="00797BDA">
      <w:pPr>
        <w:pStyle w:val="PL"/>
        <w:rPr>
          <w:noProof w:val="0"/>
          <w:lang w:val="fr-FR"/>
        </w:rPr>
      </w:pPr>
      <w:r w:rsidRPr="00BD56C5">
        <w:rPr>
          <w:noProof w:val="0"/>
          <w:lang w:val="fr-FR"/>
        </w:rPr>
        <w:t>}</w:t>
      </w:r>
    </w:p>
    <w:p w14:paraId="6F8BDCB8" w14:textId="77777777" w:rsidR="00F970C9" w:rsidRPr="00BD56C5" w:rsidRDefault="00F970C9" w:rsidP="00797BDA">
      <w:pPr>
        <w:pStyle w:val="PL"/>
        <w:rPr>
          <w:noProof w:val="0"/>
          <w:lang w:val="fr-FR"/>
        </w:rPr>
      </w:pPr>
    </w:p>
    <w:p w14:paraId="639F69FD" w14:textId="77777777" w:rsidR="00F970C9" w:rsidRPr="00BD56C5" w:rsidRDefault="00F970C9" w:rsidP="00BC2C3C">
      <w:pPr>
        <w:pStyle w:val="PL"/>
        <w:rPr>
          <w:lang w:val="fr-FR"/>
        </w:rPr>
      </w:pPr>
      <w:r w:rsidRPr="00BD56C5">
        <w:rPr>
          <w:lang w:val="fr-FR"/>
        </w:rPr>
        <w:t>CUtoDURRCInformation-ExtIEs F1AP-PROTOCOL-EXTENSION ::= {</w:t>
      </w:r>
    </w:p>
    <w:p w14:paraId="75B20585" w14:textId="77777777" w:rsidR="00F970C9" w:rsidRPr="00BD56C5" w:rsidRDefault="00F970C9" w:rsidP="00061CBE">
      <w:pPr>
        <w:pStyle w:val="PL"/>
        <w:rPr>
          <w:lang w:val="fr-FR"/>
        </w:rPr>
      </w:pPr>
      <w:r w:rsidRPr="00BD56C5">
        <w:rPr>
          <w:lang w:val="fr-FR"/>
        </w:rPr>
        <w:tab/>
        <w:t>{ ID id-HandoverPreparationInformation</w:t>
      </w:r>
      <w:r w:rsidRPr="00BD56C5">
        <w:rPr>
          <w:lang w:val="fr-FR"/>
        </w:rPr>
        <w:tab/>
        <w:t>CRITICALITY ignore</w:t>
      </w:r>
      <w:r w:rsidRPr="00BD56C5">
        <w:rPr>
          <w:lang w:val="fr-FR"/>
        </w:rPr>
        <w:tab/>
        <w:t>EXTENSION HandoverPreparationInformation</w:t>
      </w:r>
      <w:r w:rsidRPr="00BD56C5">
        <w:rPr>
          <w:lang w:val="fr-FR"/>
        </w:rPr>
        <w:tab/>
      </w:r>
      <w:r w:rsidRPr="00BD56C5">
        <w:rPr>
          <w:lang w:val="fr-FR"/>
        </w:rPr>
        <w:tab/>
        <w:t>PRESENCE optional }|</w:t>
      </w:r>
    </w:p>
    <w:p w14:paraId="498AADC3" w14:textId="77777777" w:rsidR="00F970C9" w:rsidRPr="00BD56C5" w:rsidRDefault="00F970C9" w:rsidP="00980655">
      <w:pPr>
        <w:pStyle w:val="PL"/>
        <w:rPr>
          <w:lang w:val="fr-FR"/>
        </w:rPr>
      </w:pPr>
      <w:r w:rsidRPr="00BD56C5">
        <w:rPr>
          <w:lang w:val="fr-FR"/>
        </w:rPr>
        <w:lastRenderedPageBreak/>
        <w:tab/>
        <w:t>{ ID id-CellGroupConfig</w:t>
      </w:r>
      <w:r w:rsidRPr="00BD56C5">
        <w:rPr>
          <w:lang w:val="fr-FR"/>
        </w:rPr>
        <w:tab/>
      </w:r>
      <w:r w:rsidRPr="00BD56C5">
        <w:rPr>
          <w:lang w:val="fr-FR"/>
        </w:rPr>
        <w:tab/>
      </w:r>
      <w:r w:rsidR="00AD09A1" w:rsidRPr="00BD56C5">
        <w:rPr>
          <w:lang w:val="fr-FR"/>
        </w:rPr>
        <w:tab/>
      </w:r>
      <w:r w:rsidR="00AD09A1" w:rsidRPr="00BD56C5">
        <w:rPr>
          <w:lang w:val="fr-FR"/>
        </w:rPr>
        <w:tab/>
      </w:r>
      <w:r w:rsidR="00AD09A1" w:rsidRPr="00BD56C5">
        <w:rPr>
          <w:lang w:val="fr-FR"/>
        </w:rPr>
        <w:tab/>
      </w:r>
      <w:r w:rsidRPr="00BD56C5">
        <w:rPr>
          <w:lang w:val="fr-FR"/>
        </w:rPr>
        <w:t>CRITICALITY ignore</w:t>
      </w:r>
      <w:r w:rsidRPr="00BD56C5">
        <w:rPr>
          <w:lang w:val="fr-FR"/>
        </w:rPr>
        <w:tab/>
        <w:t>EXTENSION CellGroupConfig</w:t>
      </w:r>
      <w:r w:rsidRPr="00BD56C5">
        <w:rPr>
          <w:lang w:val="fr-FR"/>
        </w:rPr>
        <w:tab/>
      </w:r>
      <w:r w:rsidRPr="00BD56C5">
        <w:rPr>
          <w:lang w:val="fr-FR"/>
        </w:rPr>
        <w:tab/>
      </w:r>
      <w:r w:rsidR="00AD09A1" w:rsidRPr="00BD56C5">
        <w:rPr>
          <w:lang w:val="fr-FR"/>
        </w:rPr>
        <w:tab/>
      </w:r>
      <w:r w:rsidR="00AD09A1" w:rsidRPr="00BD56C5">
        <w:rPr>
          <w:lang w:val="fr-FR"/>
        </w:rPr>
        <w:tab/>
      </w:r>
      <w:r w:rsidR="00AD09A1" w:rsidRPr="00BD56C5">
        <w:rPr>
          <w:lang w:val="fr-FR"/>
        </w:rPr>
        <w:tab/>
      </w:r>
      <w:r w:rsidR="00AD09A1" w:rsidRPr="00BD56C5">
        <w:rPr>
          <w:lang w:val="fr-FR"/>
        </w:rPr>
        <w:tab/>
      </w:r>
      <w:r w:rsidR="00AD09A1" w:rsidRPr="00BD56C5">
        <w:rPr>
          <w:lang w:val="fr-FR"/>
        </w:rPr>
        <w:tab/>
      </w:r>
      <w:r w:rsidRPr="00BD56C5">
        <w:rPr>
          <w:lang w:val="fr-FR"/>
        </w:rPr>
        <w:t>PRESENCE optional }|</w:t>
      </w:r>
    </w:p>
    <w:p w14:paraId="6838E1C9" w14:textId="77777777" w:rsidR="00F970C9" w:rsidRPr="00EA5FA7" w:rsidRDefault="00F970C9" w:rsidP="00980655">
      <w:pPr>
        <w:pStyle w:val="PL"/>
      </w:pPr>
      <w:r w:rsidRPr="00BD56C5">
        <w:rPr>
          <w:lang w:val="fr-FR"/>
        </w:rPr>
        <w:tab/>
      </w:r>
      <w:r w:rsidRPr="00EA5FA7">
        <w:t>{ ID id-MeasurementTimingConfiguration</w:t>
      </w:r>
      <w:r w:rsidRPr="00EA5FA7">
        <w:tab/>
        <w:t>CRITICALITY ignore</w:t>
      </w:r>
      <w:r w:rsidRPr="00EA5FA7">
        <w:tab/>
        <w:t>EXTENSION MeasurementTimingConfiguration</w:t>
      </w:r>
      <w:r w:rsidRPr="00EA5FA7">
        <w:tab/>
      </w:r>
      <w:r w:rsidRPr="00EA5FA7">
        <w:tab/>
        <w:t>PRESENCE optional }|</w:t>
      </w:r>
    </w:p>
    <w:p w14:paraId="693AD4F4" w14:textId="77777777" w:rsidR="002A6E50" w:rsidRPr="00EA5FA7" w:rsidRDefault="00F970C9" w:rsidP="002A6E50">
      <w:pPr>
        <w:pStyle w:val="PL"/>
        <w:rPr>
          <w:lang w:eastAsia="zh-CN"/>
        </w:rPr>
      </w:pPr>
      <w:r w:rsidRPr="00EA5FA7">
        <w:tab/>
        <w:t>{ ID id-UEAssistanceInformation</w:t>
      </w:r>
      <w:r w:rsidRPr="00EA5FA7">
        <w:tab/>
      </w:r>
      <w:r w:rsidRPr="00EA5FA7">
        <w:tab/>
      </w:r>
      <w:r w:rsidR="00AD09A1" w:rsidRPr="00EA5FA7">
        <w:tab/>
      </w:r>
      <w:r w:rsidRPr="00EA5FA7">
        <w:t>CRITICALITY ignore</w:t>
      </w:r>
      <w:r w:rsidRPr="00EA5FA7">
        <w:tab/>
        <w:t>EXTENSION UEAssistanceInformation</w:t>
      </w:r>
      <w:r w:rsidRPr="00EA5FA7">
        <w:tab/>
      </w:r>
      <w:r w:rsidRPr="00EA5FA7">
        <w:tab/>
      </w:r>
      <w:r w:rsidRPr="00EA5FA7">
        <w:tab/>
      </w:r>
      <w:r w:rsidR="00AD09A1" w:rsidRPr="00EA5FA7">
        <w:tab/>
      </w:r>
      <w:r w:rsidR="00AD09A1" w:rsidRPr="00EA5FA7">
        <w:tab/>
      </w:r>
      <w:r w:rsidRPr="00EA5FA7">
        <w:t>PRESENCE optional }</w:t>
      </w:r>
      <w:r w:rsidR="002A6E50" w:rsidRPr="00EA5FA7">
        <w:rPr>
          <w:rFonts w:hint="eastAsia"/>
          <w:lang w:eastAsia="zh-CN"/>
        </w:rPr>
        <w:t>|</w:t>
      </w:r>
    </w:p>
    <w:p w14:paraId="110874ED" w14:textId="77777777" w:rsidR="006A7576" w:rsidRDefault="002A6E50" w:rsidP="006A7576">
      <w:pPr>
        <w:pStyle w:val="PL"/>
      </w:pPr>
      <w:r w:rsidRPr="00EA5FA7">
        <w:tab/>
        <w:t>{ ID id-</w:t>
      </w:r>
      <w:r w:rsidRPr="00EA5FA7">
        <w:rPr>
          <w:rFonts w:hint="eastAsia"/>
          <w:lang w:eastAsia="zh-CN"/>
        </w:rPr>
        <w:t>CG-Config</w:t>
      </w:r>
      <w:r w:rsidRPr="00EA5FA7">
        <w:tab/>
      </w:r>
      <w:r w:rsidRPr="00EA5FA7">
        <w:tab/>
      </w:r>
      <w:r w:rsidRPr="00EA5FA7">
        <w:rPr>
          <w:rFonts w:hint="eastAsia"/>
          <w:lang w:eastAsia="zh-CN"/>
        </w:rPr>
        <w:tab/>
      </w:r>
      <w:r w:rsidRPr="00EA5FA7">
        <w:rPr>
          <w:rFonts w:hint="eastAsia"/>
          <w:lang w:eastAsia="zh-CN"/>
        </w:rPr>
        <w:tab/>
      </w:r>
      <w:r w:rsidRPr="00EA5FA7">
        <w:rPr>
          <w:rFonts w:hint="eastAsia"/>
          <w:lang w:eastAsia="zh-CN"/>
        </w:rPr>
        <w:tab/>
      </w:r>
      <w:r w:rsidRPr="00EA5FA7">
        <w:rPr>
          <w:lang w:eastAsia="zh-CN"/>
        </w:rPr>
        <w:tab/>
      </w:r>
      <w:r w:rsidRPr="00EA5FA7">
        <w:t>CRITICALITY ignore</w:t>
      </w:r>
      <w:r w:rsidRPr="00EA5FA7">
        <w:tab/>
        <w:t xml:space="preserve">EXTENSION </w:t>
      </w:r>
      <w:r w:rsidRPr="00EA5FA7">
        <w:rPr>
          <w:rFonts w:hint="eastAsia"/>
          <w:lang w:eastAsia="zh-CN"/>
        </w:rPr>
        <w:t>CG-Config</w:t>
      </w:r>
      <w:r w:rsidRPr="00EA5FA7">
        <w:tab/>
      </w:r>
      <w:r w:rsidRPr="00EA5FA7">
        <w:tab/>
      </w:r>
      <w:r w:rsidRPr="00EA5FA7">
        <w:tab/>
      </w:r>
      <w:r w:rsidRPr="00EA5FA7">
        <w:rPr>
          <w:rFonts w:hint="eastAsia"/>
          <w:lang w:eastAsia="zh-CN"/>
        </w:rPr>
        <w:tab/>
      </w:r>
      <w:r w:rsidRPr="00EA5FA7">
        <w:rPr>
          <w:rFonts w:hint="eastAsia"/>
          <w:lang w:eastAsia="zh-CN"/>
        </w:rPr>
        <w:tab/>
      </w:r>
      <w:r w:rsidRPr="00EA5FA7">
        <w:rPr>
          <w:rFonts w:hint="eastAsia"/>
          <w:lang w:eastAsia="zh-CN"/>
        </w:rPr>
        <w:tab/>
      </w:r>
      <w:r w:rsidRPr="00EA5FA7">
        <w:rPr>
          <w:rFonts w:hint="eastAsia"/>
          <w:lang w:eastAsia="zh-CN"/>
        </w:rPr>
        <w:tab/>
      </w:r>
      <w:r w:rsidRPr="00EA5FA7">
        <w:rPr>
          <w:lang w:eastAsia="zh-CN"/>
        </w:rPr>
        <w:tab/>
      </w:r>
      <w:r w:rsidRPr="00EA5FA7">
        <w:rPr>
          <w:lang w:eastAsia="zh-CN"/>
        </w:rPr>
        <w:tab/>
      </w:r>
      <w:r w:rsidRPr="00EA5FA7">
        <w:t>PRESENCE optional }</w:t>
      </w:r>
      <w:r w:rsidR="006A7576">
        <w:t>|</w:t>
      </w:r>
    </w:p>
    <w:p w14:paraId="0C7A6B3D" w14:textId="77777777" w:rsidR="003634F9" w:rsidRDefault="006A7576" w:rsidP="003634F9">
      <w:pPr>
        <w:pStyle w:val="PL"/>
      </w:pPr>
      <w:r>
        <w:tab/>
        <w:t>{ ID id-UEAssistanceInformationEUTRA</w:t>
      </w:r>
      <w:r>
        <w:tab/>
        <w:t>CRITICALITY ignore</w:t>
      </w:r>
      <w:r>
        <w:tab/>
        <w:t>EXTENSION UEAssistanceInformationEUTRA</w:t>
      </w:r>
      <w:r>
        <w:tab/>
      </w:r>
      <w:r>
        <w:tab/>
      </w:r>
      <w:r>
        <w:tab/>
        <w:t>PRESENCE optional }</w:t>
      </w:r>
      <w:r w:rsidR="003634F9">
        <w:t>|</w:t>
      </w:r>
    </w:p>
    <w:p w14:paraId="59CE9C57" w14:textId="5991E109" w:rsidR="002C6996" w:rsidRDefault="003634F9" w:rsidP="002C6996">
      <w:pPr>
        <w:pStyle w:val="PL"/>
      </w:pPr>
      <w:r>
        <w:tab/>
        <w:t>{ ID id-LocationMeasurementInformation</w:t>
      </w:r>
      <w:r>
        <w:tab/>
        <w:t>CRITICALITY ignore</w:t>
      </w:r>
      <w:r>
        <w:tab/>
        <w:t>EXTENSION LocationMeasurementInformation</w:t>
      </w:r>
      <w:r>
        <w:tab/>
      </w:r>
      <w:r>
        <w:tab/>
        <w:t>PRESENCE optional }</w:t>
      </w:r>
      <w:r w:rsidR="002C6996">
        <w:t>|</w:t>
      </w:r>
    </w:p>
    <w:p w14:paraId="5BEBF28D" w14:textId="77777777" w:rsidR="00A323AE" w:rsidRDefault="002C6996" w:rsidP="00A323AE">
      <w:pPr>
        <w:pStyle w:val="PL"/>
        <w:rPr>
          <w:snapToGrid w:val="0"/>
        </w:rPr>
      </w:pPr>
      <w:r>
        <w:rPr>
          <w:rFonts w:eastAsia="SimSun"/>
          <w:snapToGrid w:val="0"/>
        </w:rPr>
        <w:tab/>
        <w:t>{ ID id-</w:t>
      </w:r>
      <w:r>
        <w:rPr>
          <w:rFonts w:eastAsia="SimSun" w:hint="eastAsia"/>
          <w:snapToGrid w:val="0"/>
          <w:lang w:val="en-US" w:eastAsia="zh-CN"/>
        </w:rPr>
        <w:t>NeedForGapsInfoNR</w:t>
      </w:r>
      <w:r>
        <w:rPr>
          <w:rFonts w:eastAsia="SimSun"/>
          <w:snapToGrid w:val="0"/>
        </w:rPr>
        <w:tab/>
      </w:r>
      <w:r>
        <w:rPr>
          <w:rFonts w:eastAsia="SimSun"/>
          <w:snapToGrid w:val="0"/>
        </w:rPr>
        <w:tab/>
      </w:r>
      <w:r>
        <w:rPr>
          <w:rFonts w:eastAsia="SimSun"/>
          <w:snapToGrid w:val="0"/>
        </w:rPr>
        <w:tab/>
      </w:r>
      <w:r>
        <w:rPr>
          <w:rFonts w:eastAsia="SimSun"/>
          <w:snapToGrid w:val="0"/>
        </w:rPr>
        <w:tab/>
        <w:t>CRITICALITY ignore</w:t>
      </w:r>
      <w:r>
        <w:rPr>
          <w:rFonts w:eastAsia="SimSun"/>
          <w:snapToGrid w:val="0"/>
        </w:rPr>
        <w:tab/>
        <w:t xml:space="preserve">EXTENSION </w:t>
      </w:r>
      <w:r>
        <w:rPr>
          <w:rFonts w:eastAsia="SimSun" w:hint="eastAsia"/>
          <w:snapToGrid w:val="0"/>
          <w:lang w:val="en-US" w:eastAsia="zh-CN"/>
        </w:rPr>
        <w:t>NeedForGapsInfoNR</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00731AD0">
        <w:rPr>
          <w:rFonts w:eastAsia="SimSun"/>
          <w:snapToGrid w:val="0"/>
        </w:rPr>
        <w:tab/>
      </w:r>
      <w:r>
        <w:rPr>
          <w:rFonts w:eastAsia="SimSun"/>
          <w:snapToGrid w:val="0"/>
        </w:rPr>
        <w:t>PRESENCE optional }</w:t>
      </w:r>
      <w:r w:rsidR="00A323AE">
        <w:rPr>
          <w:snapToGrid w:val="0"/>
        </w:rPr>
        <w:t>|</w:t>
      </w:r>
    </w:p>
    <w:p w14:paraId="4F70AD0B" w14:textId="05C4F7A6" w:rsidR="00F970C9" w:rsidRPr="00EA5FA7" w:rsidRDefault="00A323AE" w:rsidP="00A323AE">
      <w:pPr>
        <w:pStyle w:val="PL"/>
      </w:pPr>
      <w:r>
        <w:rPr>
          <w:snapToGrid w:val="0"/>
        </w:rPr>
        <w:tab/>
      </w:r>
      <w:r w:rsidRPr="00EE063F">
        <w:rPr>
          <w:snapToGrid w:val="0"/>
        </w:rPr>
        <w:t>{ ID id-</w:t>
      </w:r>
      <w:r>
        <w:rPr>
          <w:lang w:eastAsia="zh-CN"/>
        </w:rPr>
        <w:t>ConfigRestrictInfoDAPS</w:t>
      </w:r>
      <w:r>
        <w:rPr>
          <w:snapToGrid w:val="0"/>
        </w:rPr>
        <w:tab/>
      </w:r>
      <w:r>
        <w:rPr>
          <w:snapToGrid w:val="0"/>
        </w:rPr>
        <w:tab/>
      </w:r>
      <w:r>
        <w:rPr>
          <w:snapToGrid w:val="0"/>
        </w:rPr>
        <w:tab/>
      </w:r>
      <w:r w:rsidRPr="00EE063F">
        <w:rPr>
          <w:snapToGrid w:val="0"/>
        </w:rPr>
        <w:t>CRITI</w:t>
      </w:r>
      <w:r>
        <w:rPr>
          <w:snapToGrid w:val="0"/>
        </w:rPr>
        <w:t xml:space="preserve">CALITY </w:t>
      </w:r>
      <w:r w:rsidRPr="000C19B4">
        <w:rPr>
          <w:snapToGrid w:val="0"/>
        </w:rPr>
        <w:t>ignore</w:t>
      </w:r>
      <w:r w:rsidRPr="000C19B4">
        <w:rPr>
          <w:snapToGrid w:val="0"/>
        </w:rPr>
        <w:tab/>
      </w:r>
      <w:r>
        <w:t>EXTENSION</w:t>
      </w:r>
      <w:r>
        <w:rPr>
          <w:snapToGrid w:val="0"/>
        </w:rPr>
        <w:t xml:space="preserve"> </w:t>
      </w:r>
      <w:r>
        <w:rPr>
          <w:lang w:eastAsia="zh-CN"/>
        </w:rPr>
        <w:t>ConfigRestrictInfoDAPS</w:t>
      </w:r>
      <w:r>
        <w:rPr>
          <w:snapToGrid w:val="0"/>
        </w:rPr>
        <w:tab/>
      </w:r>
      <w:r>
        <w:rPr>
          <w:snapToGrid w:val="0"/>
        </w:rPr>
        <w:tab/>
      </w:r>
      <w:r>
        <w:rPr>
          <w:snapToGrid w:val="0"/>
        </w:rPr>
        <w:tab/>
      </w:r>
      <w:r>
        <w:rPr>
          <w:snapToGrid w:val="0"/>
        </w:rPr>
        <w:tab/>
      </w:r>
      <w:r>
        <w:rPr>
          <w:snapToGrid w:val="0"/>
        </w:rPr>
        <w:tab/>
      </w:r>
      <w:r w:rsidRPr="00EE063F">
        <w:rPr>
          <w:snapToGrid w:val="0"/>
        </w:rPr>
        <w:t>PRESENCE optional }</w:t>
      </w:r>
      <w:r w:rsidR="00F970C9" w:rsidRPr="00EA5FA7">
        <w:t>,</w:t>
      </w:r>
    </w:p>
    <w:p w14:paraId="30AB6D71" w14:textId="77777777" w:rsidR="00F970C9" w:rsidRPr="00EA5FA7" w:rsidRDefault="00F970C9" w:rsidP="00BC2C3C">
      <w:pPr>
        <w:pStyle w:val="PL"/>
      </w:pPr>
      <w:r w:rsidRPr="00EA5FA7">
        <w:tab/>
        <w:t>...</w:t>
      </w:r>
    </w:p>
    <w:p w14:paraId="3B9257DA" w14:textId="77777777" w:rsidR="00F970C9" w:rsidRPr="00EA5FA7" w:rsidRDefault="00F970C9" w:rsidP="00797BDA">
      <w:pPr>
        <w:pStyle w:val="PL"/>
        <w:rPr>
          <w:noProof w:val="0"/>
        </w:rPr>
      </w:pPr>
      <w:r w:rsidRPr="00EA5FA7">
        <w:rPr>
          <w:noProof w:val="0"/>
        </w:rPr>
        <w:t>}</w:t>
      </w:r>
    </w:p>
    <w:p w14:paraId="78410AD4" w14:textId="77777777" w:rsidR="00F970C9" w:rsidRPr="00EA5FA7" w:rsidRDefault="00F970C9" w:rsidP="00BE5D48">
      <w:pPr>
        <w:pStyle w:val="PL"/>
        <w:rPr>
          <w:noProof w:val="0"/>
        </w:rPr>
      </w:pPr>
    </w:p>
    <w:p w14:paraId="72494F8A" w14:textId="77777777" w:rsidR="00F970C9" w:rsidRPr="00EA5FA7" w:rsidRDefault="00F970C9" w:rsidP="00061CBE">
      <w:pPr>
        <w:pStyle w:val="PL"/>
        <w:outlineLvl w:val="3"/>
        <w:rPr>
          <w:noProof w:val="0"/>
          <w:snapToGrid w:val="0"/>
        </w:rPr>
      </w:pPr>
      <w:r w:rsidRPr="00EA5FA7">
        <w:rPr>
          <w:noProof w:val="0"/>
          <w:snapToGrid w:val="0"/>
        </w:rPr>
        <w:t>-- D</w:t>
      </w:r>
    </w:p>
    <w:p w14:paraId="017D49F6" w14:textId="77777777" w:rsidR="00F970C9" w:rsidRPr="00EA5FA7" w:rsidRDefault="00F970C9" w:rsidP="00EC478A">
      <w:pPr>
        <w:pStyle w:val="PL"/>
        <w:rPr>
          <w:rFonts w:eastAsia="SimSun"/>
          <w:lang w:eastAsia="en-US"/>
        </w:rPr>
      </w:pPr>
    </w:p>
    <w:p w14:paraId="21E3621A" w14:textId="3BF2CFF2" w:rsidR="00716D18" w:rsidRDefault="00716D18" w:rsidP="00EC478A">
      <w:pPr>
        <w:pStyle w:val="PL"/>
        <w:rPr>
          <w:rFonts w:eastAsia="SimSun"/>
        </w:rPr>
      </w:pPr>
      <w:r>
        <w:rPr>
          <w:snapToGrid w:val="0"/>
        </w:rPr>
        <w:t>DAPS-HO-Status</w:t>
      </w:r>
      <w:r w:rsidRPr="00EA5FA7">
        <w:rPr>
          <w:rFonts w:eastAsia="SimSun"/>
        </w:rPr>
        <w:t>::= ENUMERATED{</w:t>
      </w:r>
      <w:r>
        <w:t>initiation,</w:t>
      </w:r>
      <w:r w:rsidRPr="00C2219E">
        <w:rPr>
          <w:rFonts w:eastAsia="SimSun"/>
        </w:rPr>
        <w:t xml:space="preserve"> </w:t>
      </w:r>
      <w:r w:rsidRPr="00EA5FA7">
        <w:rPr>
          <w:rFonts w:eastAsia="SimSun"/>
        </w:rPr>
        <w:t>... }</w:t>
      </w:r>
    </w:p>
    <w:p w14:paraId="6D2056AC" w14:textId="77777777" w:rsidR="00716D18" w:rsidRDefault="00716D18" w:rsidP="00EC478A">
      <w:pPr>
        <w:pStyle w:val="PL"/>
        <w:rPr>
          <w:rFonts w:eastAsia="SimSun"/>
          <w:lang w:eastAsia="en-US"/>
        </w:rPr>
      </w:pPr>
    </w:p>
    <w:p w14:paraId="3E8B1A57" w14:textId="5597213F" w:rsidR="00F970C9" w:rsidRPr="00EA5FA7" w:rsidRDefault="00F970C9" w:rsidP="00EC478A">
      <w:pPr>
        <w:pStyle w:val="PL"/>
        <w:rPr>
          <w:rFonts w:eastAsia="SimSun"/>
          <w:lang w:eastAsia="en-US"/>
        </w:rPr>
      </w:pPr>
      <w:r w:rsidRPr="00EA5FA7">
        <w:rPr>
          <w:rFonts w:eastAsia="SimSun"/>
          <w:lang w:eastAsia="en-US"/>
        </w:rPr>
        <w:t>DCBasedDuplicationConfigured::= ENUMERATED{true,...</w:t>
      </w:r>
      <w:r w:rsidRPr="00EA5FA7">
        <w:t>, false</w:t>
      </w:r>
      <w:r w:rsidRPr="00EA5FA7">
        <w:rPr>
          <w:rFonts w:eastAsia="SimSun"/>
          <w:lang w:eastAsia="en-US"/>
        </w:rPr>
        <w:t>}</w:t>
      </w:r>
    </w:p>
    <w:p w14:paraId="797E4961" w14:textId="77777777" w:rsidR="00F970C9" w:rsidRPr="00EA5FA7" w:rsidRDefault="00F970C9" w:rsidP="0021095C">
      <w:pPr>
        <w:pStyle w:val="PL"/>
        <w:rPr>
          <w:rFonts w:eastAsia="SimSun"/>
          <w:lang w:eastAsia="en-US"/>
        </w:rPr>
      </w:pPr>
    </w:p>
    <w:p w14:paraId="7CD2085E" w14:textId="77777777" w:rsidR="00F970C9" w:rsidRPr="00EA5FA7" w:rsidRDefault="00F970C9" w:rsidP="00C2353F">
      <w:pPr>
        <w:pStyle w:val="PL"/>
        <w:spacing w:line="0" w:lineRule="atLeast"/>
        <w:rPr>
          <w:noProof w:val="0"/>
          <w:snapToGrid w:val="0"/>
        </w:rPr>
      </w:pPr>
      <w:r w:rsidRPr="00EA5FA7">
        <w:rPr>
          <w:snapToGrid w:val="0"/>
          <w:lang w:eastAsia="zh-CN"/>
        </w:rPr>
        <w:t xml:space="preserve">Dedicated-SIDelivery-NeededUE-Item </w:t>
      </w:r>
      <w:r w:rsidRPr="00EA5FA7">
        <w:rPr>
          <w:noProof w:val="0"/>
          <w:snapToGrid w:val="0"/>
        </w:rPr>
        <w:t>::= SEQUENCE {</w:t>
      </w:r>
    </w:p>
    <w:p w14:paraId="2098015A" w14:textId="77777777" w:rsidR="00F970C9" w:rsidRPr="00EA5FA7" w:rsidRDefault="00F970C9" w:rsidP="00C2353F">
      <w:pPr>
        <w:pStyle w:val="PL"/>
        <w:spacing w:line="0" w:lineRule="atLeast"/>
        <w:rPr>
          <w:noProof w:val="0"/>
          <w:snapToGrid w:val="0"/>
          <w:lang w:eastAsia="zh-CN"/>
        </w:rPr>
      </w:pPr>
      <w:r w:rsidRPr="00EA5FA7">
        <w:rPr>
          <w:noProof w:val="0"/>
          <w:snapToGrid w:val="0"/>
        </w:rPr>
        <w:tab/>
      </w:r>
      <w:r w:rsidRPr="00EA5FA7">
        <w:rPr>
          <w:rFonts w:cs="Mangal"/>
          <w:snapToGrid w:val="0"/>
          <w:lang w:eastAsia="zh-CN"/>
        </w:rPr>
        <w:t>gNB-CU-UE-F1AP-ID</w:t>
      </w:r>
      <w:r w:rsidRPr="00EA5FA7">
        <w:rPr>
          <w:snapToGrid w:val="0"/>
          <w:lang w:eastAsia="zh-CN"/>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rPr>
        <w:t>GNB-CU-</w:t>
      </w:r>
      <w:r w:rsidRPr="00EA5FA7">
        <w:t>UE-</w:t>
      </w:r>
      <w:r w:rsidRPr="00EA5FA7">
        <w:rPr>
          <w:noProof w:val="0"/>
        </w:rPr>
        <w:t>F1AP-ID</w:t>
      </w:r>
      <w:r w:rsidRPr="00EA5FA7">
        <w:rPr>
          <w:noProof w:val="0"/>
          <w:snapToGrid w:val="0"/>
        </w:rPr>
        <w:t>,</w:t>
      </w:r>
    </w:p>
    <w:p w14:paraId="02788F46" w14:textId="77777777" w:rsidR="00F970C9" w:rsidRPr="00EA5FA7" w:rsidRDefault="00F970C9" w:rsidP="00C2353F">
      <w:pPr>
        <w:pStyle w:val="PL"/>
        <w:spacing w:line="0" w:lineRule="atLeast"/>
        <w:rPr>
          <w:noProof w:val="0"/>
          <w:snapToGrid w:val="0"/>
          <w:lang w:eastAsia="zh-CN"/>
        </w:rPr>
      </w:pPr>
      <w:r w:rsidRPr="00EA5FA7">
        <w:rPr>
          <w:noProof w:val="0"/>
          <w:snapToGrid w:val="0"/>
          <w:lang w:eastAsia="zh-CN"/>
        </w:rPr>
        <w:tab/>
        <w:t>nRCGI</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rPr>
        <w:t>N</w:t>
      </w:r>
      <w:r w:rsidRPr="00EA5FA7">
        <w:t>R</w:t>
      </w:r>
      <w:r w:rsidRPr="00EA5FA7">
        <w:rPr>
          <w:noProof w:val="0"/>
        </w:rPr>
        <w:t>CGI</w:t>
      </w:r>
      <w:r w:rsidRPr="00EA5FA7">
        <w:rPr>
          <w:noProof w:val="0"/>
          <w:lang w:eastAsia="zh-CN"/>
        </w:rPr>
        <w:t>,</w:t>
      </w:r>
    </w:p>
    <w:p w14:paraId="661D1F08" w14:textId="77777777" w:rsidR="00F970C9" w:rsidRPr="00EA5FA7" w:rsidRDefault="00F970C9" w:rsidP="003E269F">
      <w:pPr>
        <w:pStyle w:val="PL"/>
        <w:tabs>
          <w:tab w:val="clear" w:pos="3456"/>
          <w:tab w:val="left" w:pos="3370"/>
        </w:tabs>
        <w:spacing w:line="0" w:lineRule="atLeast"/>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sidRPr="00EA5FA7">
        <w:rPr>
          <w:snapToGrid w:val="0"/>
          <w:lang w:eastAsia="zh-CN"/>
        </w:rPr>
        <w:t>DedicatedSIDeliveryNeededUE-Item</w:t>
      </w:r>
      <w:r w:rsidRPr="00EA5FA7">
        <w:rPr>
          <w:noProof w:val="0"/>
          <w:snapToGrid w:val="0"/>
        </w:rPr>
        <w:t>-ExtIEs} } OPTIONAL,</w:t>
      </w:r>
    </w:p>
    <w:p w14:paraId="063C755E" w14:textId="77777777" w:rsidR="00F970C9" w:rsidRPr="00EA5FA7" w:rsidRDefault="00F970C9" w:rsidP="00C2353F">
      <w:pPr>
        <w:pStyle w:val="PL"/>
        <w:spacing w:line="0" w:lineRule="atLeast"/>
        <w:rPr>
          <w:noProof w:val="0"/>
          <w:snapToGrid w:val="0"/>
        </w:rPr>
      </w:pPr>
      <w:r w:rsidRPr="00EA5FA7">
        <w:rPr>
          <w:noProof w:val="0"/>
          <w:snapToGrid w:val="0"/>
        </w:rPr>
        <w:tab/>
        <w:t>...</w:t>
      </w:r>
    </w:p>
    <w:p w14:paraId="586F3A24" w14:textId="77777777" w:rsidR="00F970C9" w:rsidRPr="00EA5FA7" w:rsidRDefault="00F970C9" w:rsidP="00C2353F">
      <w:pPr>
        <w:pStyle w:val="PL"/>
        <w:spacing w:line="0" w:lineRule="atLeast"/>
        <w:rPr>
          <w:noProof w:val="0"/>
          <w:snapToGrid w:val="0"/>
        </w:rPr>
      </w:pPr>
      <w:r w:rsidRPr="00EA5FA7">
        <w:rPr>
          <w:noProof w:val="0"/>
          <w:snapToGrid w:val="0"/>
        </w:rPr>
        <w:t>}</w:t>
      </w:r>
    </w:p>
    <w:p w14:paraId="3E164A40" w14:textId="77777777" w:rsidR="00F970C9" w:rsidRPr="00EA5FA7" w:rsidRDefault="00F970C9" w:rsidP="00C2353F">
      <w:pPr>
        <w:pStyle w:val="PL"/>
      </w:pPr>
    </w:p>
    <w:p w14:paraId="782B448D" w14:textId="77777777" w:rsidR="00F970C9" w:rsidRPr="00EA5FA7" w:rsidRDefault="00F970C9" w:rsidP="003A2FCB">
      <w:pPr>
        <w:pStyle w:val="PL"/>
        <w:rPr>
          <w:noProof w:val="0"/>
          <w:snapToGrid w:val="0"/>
          <w:lang w:eastAsia="zh-CN"/>
        </w:rPr>
      </w:pPr>
      <w:r w:rsidRPr="00EA5FA7">
        <w:rPr>
          <w:snapToGrid w:val="0"/>
          <w:lang w:eastAsia="zh-CN"/>
        </w:rPr>
        <w:t>DedicatedSIDeliveryNeededUE-Item</w:t>
      </w:r>
      <w:r w:rsidRPr="00EA5FA7">
        <w:rPr>
          <w:noProof w:val="0"/>
          <w:snapToGrid w:val="0"/>
        </w:rPr>
        <w:t>-ExtIEs</w:t>
      </w:r>
      <w:r w:rsidRPr="00EA5FA7">
        <w:rPr>
          <w:rFonts w:eastAsia="SimSun"/>
          <w:lang w:eastAsia="en-US"/>
        </w:rPr>
        <w:t xml:space="preserve"> F1AP-PROTOCOL-EXTENSION</w:t>
      </w:r>
      <w:r w:rsidRPr="00EA5FA7">
        <w:rPr>
          <w:noProof w:val="0"/>
          <w:snapToGrid w:val="0"/>
          <w:lang w:eastAsia="zh-CN"/>
        </w:rPr>
        <w:t>::={</w:t>
      </w:r>
    </w:p>
    <w:p w14:paraId="2EF1C41E" w14:textId="77777777" w:rsidR="00F970C9" w:rsidRPr="00EA5FA7" w:rsidRDefault="00F970C9" w:rsidP="003A2FCB">
      <w:pPr>
        <w:pStyle w:val="PL"/>
        <w:rPr>
          <w:noProof w:val="0"/>
          <w:snapToGrid w:val="0"/>
          <w:lang w:eastAsia="zh-CN"/>
        </w:rPr>
      </w:pPr>
      <w:r w:rsidRPr="00EA5FA7">
        <w:rPr>
          <w:noProof w:val="0"/>
          <w:snapToGrid w:val="0"/>
          <w:lang w:eastAsia="zh-CN"/>
        </w:rPr>
        <w:tab/>
        <w:t>...</w:t>
      </w:r>
    </w:p>
    <w:p w14:paraId="0BFD8626" w14:textId="77777777" w:rsidR="00F970C9" w:rsidRPr="00EA5FA7" w:rsidRDefault="00F970C9" w:rsidP="00C2353F">
      <w:pPr>
        <w:pStyle w:val="PL"/>
        <w:rPr>
          <w:noProof w:val="0"/>
          <w:snapToGrid w:val="0"/>
          <w:lang w:eastAsia="zh-CN"/>
        </w:rPr>
      </w:pPr>
      <w:r w:rsidRPr="00EA5FA7">
        <w:rPr>
          <w:noProof w:val="0"/>
          <w:snapToGrid w:val="0"/>
          <w:lang w:eastAsia="zh-CN"/>
        </w:rPr>
        <w:t>}</w:t>
      </w:r>
    </w:p>
    <w:p w14:paraId="18100BB7" w14:textId="77777777" w:rsidR="00F970C9" w:rsidRDefault="00F970C9" w:rsidP="00C2353F">
      <w:pPr>
        <w:pStyle w:val="PL"/>
        <w:rPr>
          <w:noProof w:val="0"/>
          <w:lang w:eastAsia="zh-CN"/>
        </w:rPr>
      </w:pPr>
    </w:p>
    <w:p w14:paraId="3A9E2FE4" w14:textId="77777777" w:rsidR="00170567" w:rsidRDefault="00170567" w:rsidP="00170567">
      <w:pPr>
        <w:pStyle w:val="PL"/>
        <w:rPr>
          <w:noProof w:val="0"/>
          <w:snapToGrid w:val="0"/>
          <w:lang w:eastAsia="zh-CN"/>
        </w:rPr>
      </w:pPr>
    </w:p>
    <w:p w14:paraId="61A01172" w14:textId="77777777" w:rsidR="00170567" w:rsidRDefault="00170567" w:rsidP="00170567">
      <w:pPr>
        <w:pStyle w:val="PL"/>
        <w:spacing w:line="0" w:lineRule="atLeast"/>
        <w:rPr>
          <w:noProof w:val="0"/>
          <w:snapToGrid w:val="0"/>
        </w:rPr>
      </w:pPr>
      <w:r>
        <w:rPr>
          <w:snapToGrid w:val="0"/>
          <w:lang w:val="sv-SE"/>
        </w:rPr>
        <w:t>DL-PRS</w:t>
      </w:r>
      <w:r>
        <w:rPr>
          <w:snapToGrid w:val="0"/>
        </w:rPr>
        <w:t xml:space="preserve"> ::= </w:t>
      </w:r>
      <w:r>
        <w:rPr>
          <w:noProof w:val="0"/>
          <w:snapToGrid w:val="0"/>
        </w:rPr>
        <w:t>SEQUENCE {</w:t>
      </w:r>
    </w:p>
    <w:p w14:paraId="54CA3787" w14:textId="77777777" w:rsidR="00170567" w:rsidRDefault="00170567" w:rsidP="00170567">
      <w:pPr>
        <w:pStyle w:val="PL"/>
        <w:spacing w:line="0" w:lineRule="atLeast"/>
        <w:rPr>
          <w:noProof w:val="0"/>
          <w:snapToGrid w:val="0"/>
        </w:rPr>
      </w:pPr>
      <w:r>
        <w:rPr>
          <w:noProof w:val="0"/>
          <w:snapToGrid w:val="0"/>
        </w:rPr>
        <w:tab/>
        <w:t xml:space="preserve">prsid </w:t>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(0..255),</w:t>
      </w:r>
    </w:p>
    <w:p w14:paraId="6CC10C35" w14:textId="77777777" w:rsidR="00170567" w:rsidRDefault="00170567" w:rsidP="00170567">
      <w:pPr>
        <w:pStyle w:val="PL"/>
        <w:spacing w:line="0" w:lineRule="atLeast"/>
        <w:rPr>
          <w:noProof w:val="0"/>
          <w:snapToGrid w:val="0"/>
        </w:rPr>
      </w:pPr>
      <w:r>
        <w:rPr>
          <w:noProof w:val="0"/>
          <w:snapToGrid w:val="0"/>
        </w:rPr>
        <w:tab/>
        <w:t>dl-PRSResourceSetID</w:t>
      </w:r>
      <w:r>
        <w:rPr>
          <w:noProof w:val="0"/>
          <w:snapToGrid w:val="0"/>
        </w:rPr>
        <w:tab/>
      </w:r>
      <w:r>
        <w:rPr>
          <w:noProof w:val="0"/>
          <w:snapToGrid w:val="0"/>
        </w:rPr>
        <w:tab/>
      </w:r>
      <w:r w:rsidRPr="005F6416">
        <w:rPr>
          <w:noProof w:val="0"/>
          <w:snapToGrid w:val="0"/>
        </w:rPr>
        <w:t>PRS-Resource-Set-ID</w:t>
      </w:r>
      <w:r>
        <w:rPr>
          <w:noProof w:val="0"/>
          <w:snapToGrid w:val="0"/>
        </w:rPr>
        <w:t>,</w:t>
      </w:r>
    </w:p>
    <w:p w14:paraId="44FE491C" w14:textId="77777777" w:rsidR="00170567" w:rsidRDefault="00170567" w:rsidP="00170567">
      <w:pPr>
        <w:pStyle w:val="PL"/>
        <w:spacing w:line="0" w:lineRule="atLeast"/>
        <w:rPr>
          <w:noProof w:val="0"/>
          <w:snapToGrid w:val="0"/>
        </w:rPr>
      </w:pPr>
      <w:r>
        <w:rPr>
          <w:noProof w:val="0"/>
          <w:snapToGrid w:val="0"/>
        </w:rPr>
        <w:tab/>
        <w:t>dl-PRSResourceID</w:t>
      </w:r>
      <w:r>
        <w:rPr>
          <w:noProof w:val="0"/>
          <w:snapToGrid w:val="0"/>
        </w:rPr>
        <w:tab/>
      </w:r>
      <w:r>
        <w:rPr>
          <w:noProof w:val="0"/>
          <w:snapToGrid w:val="0"/>
        </w:rPr>
        <w:tab/>
      </w:r>
      <w:r w:rsidRPr="005F6416">
        <w:rPr>
          <w:noProof w:val="0"/>
          <w:snapToGrid w:val="0"/>
        </w:rPr>
        <w:t>PRS-Resource-ID</w:t>
      </w:r>
      <w:r>
        <w:rPr>
          <w:noProof w:val="0"/>
          <w:snapToGrid w:val="0"/>
        </w:rPr>
        <w:tab/>
        <w:t>OPTIONAL,</w:t>
      </w:r>
    </w:p>
    <w:p w14:paraId="6A479AC0" w14:textId="77777777" w:rsidR="00170567" w:rsidRPr="00BD56C5" w:rsidRDefault="00170567" w:rsidP="00170567">
      <w:pPr>
        <w:pStyle w:val="PL"/>
        <w:spacing w:line="0" w:lineRule="atLeast"/>
        <w:rPr>
          <w:noProof w:val="0"/>
          <w:snapToGrid w:val="0"/>
          <w:lang w:val="fr-FR"/>
        </w:rPr>
      </w:pPr>
      <w:r>
        <w:rPr>
          <w:noProof w:val="0"/>
          <w:snapToGrid w:val="0"/>
        </w:rPr>
        <w:tab/>
      </w:r>
      <w:r w:rsidRPr="008C20F9">
        <w:rPr>
          <w:noProof w:val="0"/>
          <w:snapToGrid w:val="0"/>
          <w:lang w:val="fr-FR"/>
        </w:rPr>
        <w:t>iE-Extensions</w:t>
      </w:r>
      <w:r w:rsidRPr="008C20F9">
        <w:rPr>
          <w:noProof w:val="0"/>
          <w:snapToGrid w:val="0"/>
          <w:lang w:val="fr-FR"/>
        </w:rPr>
        <w:tab/>
      </w:r>
      <w:r w:rsidRPr="008C20F9">
        <w:rPr>
          <w:noProof w:val="0"/>
          <w:snapToGrid w:val="0"/>
          <w:lang w:val="fr-FR"/>
        </w:rPr>
        <w:tab/>
      </w:r>
      <w:r w:rsidRPr="008C20F9">
        <w:rPr>
          <w:noProof w:val="0"/>
          <w:snapToGrid w:val="0"/>
          <w:lang w:val="fr-FR"/>
        </w:rPr>
        <w:tab/>
        <w:t>ProtocolExtensionContainer { {</w:t>
      </w:r>
      <w:r>
        <w:rPr>
          <w:snapToGrid w:val="0"/>
          <w:lang w:val="sv-SE"/>
        </w:rPr>
        <w:t>DL-PRS</w:t>
      </w:r>
      <w:r w:rsidRPr="008C20F9">
        <w:rPr>
          <w:noProof w:val="0"/>
          <w:snapToGrid w:val="0"/>
          <w:lang w:val="fr-FR"/>
        </w:rPr>
        <w:t>-ExtIEs} }</w:t>
      </w:r>
      <w:r w:rsidRPr="008C20F9">
        <w:rPr>
          <w:noProof w:val="0"/>
          <w:snapToGrid w:val="0"/>
          <w:lang w:val="fr-FR"/>
        </w:rPr>
        <w:tab/>
        <w:t>OPTIONAL</w:t>
      </w:r>
    </w:p>
    <w:p w14:paraId="5808A0F3" w14:textId="77777777" w:rsidR="00170567" w:rsidRDefault="00170567" w:rsidP="00170567">
      <w:pPr>
        <w:pStyle w:val="PL"/>
        <w:spacing w:line="0" w:lineRule="atLeast"/>
        <w:rPr>
          <w:noProof w:val="0"/>
          <w:snapToGrid w:val="0"/>
        </w:rPr>
      </w:pPr>
      <w:r>
        <w:rPr>
          <w:noProof w:val="0"/>
          <w:snapToGrid w:val="0"/>
        </w:rPr>
        <w:t>}</w:t>
      </w:r>
    </w:p>
    <w:p w14:paraId="5E136504" w14:textId="77777777" w:rsidR="00170567" w:rsidRDefault="00170567" w:rsidP="00170567">
      <w:pPr>
        <w:pStyle w:val="PL"/>
        <w:spacing w:line="0" w:lineRule="atLeast"/>
        <w:rPr>
          <w:noProof w:val="0"/>
          <w:snapToGrid w:val="0"/>
        </w:rPr>
      </w:pPr>
    </w:p>
    <w:p w14:paraId="29172305" w14:textId="77777777" w:rsidR="00170567" w:rsidRDefault="00170567" w:rsidP="00170567">
      <w:pPr>
        <w:pStyle w:val="PL"/>
        <w:rPr>
          <w:noProof w:val="0"/>
          <w:snapToGrid w:val="0"/>
        </w:rPr>
      </w:pPr>
      <w:r>
        <w:rPr>
          <w:snapToGrid w:val="0"/>
          <w:lang w:val="sv-SE"/>
        </w:rPr>
        <w:t>DL-PRS</w:t>
      </w:r>
      <w:r>
        <w:rPr>
          <w:noProof w:val="0"/>
          <w:snapToGrid w:val="0"/>
        </w:rPr>
        <w:t>-ExtIEs F1AP-PROTOCOL-EXTENSION ::= {</w:t>
      </w:r>
    </w:p>
    <w:p w14:paraId="77A7451D" w14:textId="77777777" w:rsidR="00170567" w:rsidRDefault="00170567" w:rsidP="00170567">
      <w:pPr>
        <w:pStyle w:val="PL"/>
        <w:rPr>
          <w:noProof w:val="0"/>
          <w:snapToGrid w:val="0"/>
        </w:rPr>
      </w:pPr>
      <w:r>
        <w:rPr>
          <w:noProof w:val="0"/>
          <w:snapToGrid w:val="0"/>
        </w:rPr>
        <w:tab/>
        <w:t>...</w:t>
      </w:r>
    </w:p>
    <w:p w14:paraId="6713629E" w14:textId="77777777" w:rsidR="00170567" w:rsidRDefault="00170567" w:rsidP="00170567">
      <w:pPr>
        <w:pStyle w:val="PL"/>
        <w:spacing w:line="0" w:lineRule="atLeast"/>
        <w:rPr>
          <w:noProof w:val="0"/>
          <w:snapToGrid w:val="0"/>
        </w:rPr>
      </w:pPr>
      <w:r>
        <w:rPr>
          <w:noProof w:val="0"/>
          <w:snapToGrid w:val="0"/>
        </w:rPr>
        <w:t>}</w:t>
      </w:r>
    </w:p>
    <w:p w14:paraId="6DBB359E" w14:textId="77777777" w:rsidR="00170567" w:rsidRDefault="00170567" w:rsidP="00170567">
      <w:pPr>
        <w:pStyle w:val="PL"/>
      </w:pPr>
    </w:p>
    <w:p w14:paraId="4204CFA8" w14:textId="77777777" w:rsidR="00170567" w:rsidRDefault="00170567" w:rsidP="00170567">
      <w:pPr>
        <w:pStyle w:val="PL"/>
      </w:pPr>
      <w:r>
        <w:t>DL-PRSMutingPattern ::= CHOICE {</w:t>
      </w:r>
    </w:p>
    <w:p w14:paraId="4D9F312E" w14:textId="77777777" w:rsidR="00170567" w:rsidRDefault="00170567" w:rsidP="00170567">
      <w:pPr>
        <w:pStyle w:val="PL"/>
      </w:pPr>
      <w:r>
        <w:tab/>
        <w:t>two</w:t>
      </w:r>
      <w:r>
        <w:tab/>
      </w:r>
      <w:r>
        <w:tab/>
      </w:r>
      <w:r>
        <w:tab/>
      </w:r>
      <w:r>
        <w:tab/>
      </w:r>
      <w:r>
        <w:tab/>
        <w:t>BIT STRING (SIZE(2)),</w:t>
      </w:r>
    </w:p>
    <w:p w14:paraId="6F2E80AF" w14:textId="77777777" w:rsidR="00170567" w:rsidRDefault="00170567" w:rsidP="00170567">
      <w:pPr>
        <w:pStyle w:val="PL"/>
      </w:pPr>
      <w:r>
        <w:tab/>
        <w:t>four</w:t>
      </w:r>
      <w:r>
        <w:tab/>
      </w:r>
      <w:r>
        <w:tab/>
      </w:r>
      <w:r>
        <w:tab/>
      </w:r>
      <w:r>
        <w:tab/>
        <w:t>BIT STRING (SIZE(4)),</w:t>
      </w:r>
    </w:p>
    <w:p w14:paraId="660BA4A5" w14:textId="77777777" w:rsidR="00170567" w:rsidRDefault="00170567" w:rsidP="00170567">
      <w:pPr>
        <w:pStyle w:val="PL"/>
      </w:pPr>
      <w:r>
        <w:tab/>
        <w:t>six</w:t>
      </w:r>
      <w:r>
        <w:tab/>
      </w:r>
      <w:r>
        <w:tab/>
      </w:r>
      <w:r>
        <w:tab/>
      </w:r>
      <w:r>
        <w:tab/>
      </w:r>
      <w:r>
        <w:tab/>
        <w:t>BIT STRING (SIZE(6)),</w:t>
      </w:r>
    </w:p>
    <w:p w14:paraId="67B83D82" w14:textId="77777777" w:rsidR="00170567" w:rsidRDefault="00170567" w:rsidP="00170567">
      <w:pPr>
        <w:pStyle w:val="PL"/>
      </w:pPr>
      <w:r>
        <w:tab/>
        <w:t>eight</w:t>
      </w:r>
      <w:r>
        <w:tab/>
      </w:r>
      <w:r>
        <w:tab/>
      </w:r>
      <w:r>
        <w:tab/>
      </w:r>
      <w:r>
        <w:tab/>
        <w:t>BIT STRING (SIZE(8)),</w:t>
      </w:r>
    </w:p>
    <w:p w14:paraId="221C8FD3" w14:textId="77777777" w:rsidR="00170567" w:rsidRDefault="00170567" w:rsidP="00170567">
      <w:pPr>
        <w:pStyle w:val="PL"/>
      </w:pPr>
      <w:r>
        <w:tab/>
        <w:t>sixteen</w:t>
      </w:r>
      <w:r>
        <w:tab/>
      </w:r>
      <w:r>
        <w:tab/>
      </w:r>
      <w:r>
        <w:tab/>
      </w:r>
      <w:r>
        <w:tab/>
        <w:t>BIT STRING (SIZE(16)),</w:t>
      </w:r>
    </w:p>
    <w:p w14:paraId="3CC66533" w14:textId="77777777" w:rsidR="00170567" w:rsidRDefault="00170567" w:rsidP="00170567">
      <w:pPr>
        <w:pStyle w:val="PL"/>
      </w:pPr>
      <w:r>
        <w:tab/>
        <w:t>thirty-two</w:t>
      </w:r>
      <w:r>
        <w:tab/>
      </w:r>
      <w:r>
        <w:tab/>
      </w:r>
      <w:r>
        <w:tab/>
        <w:t>BIT STRING (SIZE(32)),</w:t>
      </w:r>
    </w:p>
    <w:p w14:paraId="22251D50" w14:textId="77777777" w:rsidR="00170567" w:rsidRDefault="00170567" w:rsidP="00170567">
      <w:pPr>
        <w:pStyle w:val="PL"/>
      </w:pPr>
      <w:r>
        <w:tab/>
        <w:t>choice-extension</w:t>
      </w:r>
      <w:r>
        <w:tab/>
      </w:r>
      <w:r>
        <w:tab/>
      </w:r>
      <w:r>
        <w:tab/>
      </w:r>
      <w:r>
        <w:tab/>
      </w:r>
      <w:r>
        <w:tab/>
      </w:r>
      <w:r>
        <w:tab/>
      </w:r>
      <w:r>
        <w:tab/>
        <w:t>ProtocolIE-SingleContainer { { DL-PRSMutingPattern-ExtIEs } }</w:t>
      </w:r>
    </w:p>
    <w:p w14:paraId="04E239FE" w14:textId="77777777" w:rsidR="00170567" w:rsidRDefault="00170567" w:rsidP="00170567">
      <w:pPr>
        <w:pStyle w:val="PL"/>
      </w:pPr>
      <w:r>
        <w:t>}</w:t>
      </w:r>
    </w:p>
    <w:p w14:paraId="75D77407" w14:textId="77777777" w:rsidR="00170567" w:rsidRDefault="00170567" w:rsidP="00170567">
      <w:pPr>
        <w:pStyle w:val="PL"/>
      </w:pPr>
    </w:p>
    <w:p w14:paraId="658B1791" w14:textId="77777777" w:rsidR="00170567" w:rsidRDefault="00170567" w:rsidP="00170567">
      <w:pPr>
        <w:pStyle w:val="PL"/>
      </w:pPr>
      <w:r>
        <w:t>DL-PRSMutingPattern-ExtIEs F1AP-PROTOCOL-IES ::= {</w:t>
      </w:r>
    </w:p>
    <w:p w14:paraId="24140C97" w14:textId="77777777" w:rsidR="00170567" w:rsidRDefault="00170567" w:rsidP="00170567">
      <w:pPr>
        <w:pStyle w:val="PL"/>
      </w:pPr>
      <w:r>
        <w:tab/>
        <w:t>...</w:t>
      </w:r>
    </w:p>
    <w:p w14:paraId="3033BA73" w14:textId="77777777" w:rsidR="00170567" w:rsidRDefault="00170567" w:rsidP="00170567">
      <w:pPr>
        <w:pStyle w:val="PL"/>
      </w:pPr>
      <w:r>
        <w:t>}</w:t>
      </w:r>
    </w:p>
    <w:p w14:paraId="4B848D17" w14:textId="77777777" w:rsidR="00170567" w:rsidRDefault="00170567" w:rsidP="00170567">
      <w:pPr>
        <w:pStyle w:val="PL"/>
      </w:pPr>
    </w:p>
    <w:p w14:paraId="372597DA" w14:textId="77777777" w:rsidR="00170567" w:rsidRPr="005C5FC3" w:rsidRDefault="00170567" w:rsidP="00170567">
      <w:pPr>
        <w:pStyle w:val="PL"/>
        <w:rPr>
          <w:rFonts w:eastAsia="Calibri"/>
        </w:rPr>
      </w:pPr>
      <w:r w:rsidRPr="005C5FC3">
        <w:rPr>
          <w:rFonts w:eastAsia="Calibri"/>
        </w:rPr>
        <w:lastRenderedPageBreak/>
        <w:t>DLPRSResourceCoordinates</w:t>
      </w:r>
      <w:r w:rsidRPr="005C5FC3">
        <w:rPr>
          <w:rFonts w:eastAsia="Calibri"/>
          <w:lang w:eastAsia="zh-CN"/>
        </w:rPr>
        <w:t xml:space="preserve"> </w:t>
      </w:r>
      <w:r w:rsidRPr="005C5FC3">
        <w:rPr>
          <w:rFonts w:eastAsia="Calibri"/>
        </w:rPr>
        <w:t>::= SEQUENCE {</w:t>
      </w:r>
    </w:p>
    <w:p w14:paraId="383F60A2" w14:textId="77777777" w:rsidR="00170567" w:rsidRPr="005C5FC3" w:rsidRDefault="00170567" w:rsidP="00170567">
      <w:pPr>
        <w:pStyle w:val="PL"/>
        <w:rPr>
          <w:rFonts w:eastAsia="Calibri"/>
        </w:rPr>
      </w:pPr>
      <w:r w:rsidRPr="005C5FC3">
        <w:rPr>
          <w:rFonts w:eastAsia="Calibri"/>
        </w:rPr>
        <w:tab/>
        <w:t>listofDL-PRSResourceSetARP</w:t>
      </w:r>
      <w:r w:rsidRPr="005C5FC3">
        <w:rPr>
          <w:rFonts w:eastAsia="Calibri"/>
        </w:rPr>
        <w:tab/>
      </w:r>
      <w:r w:rsidRPr="005C5FC3">
        <w:rPr>
          <w:rFonts w:eastAsia="Calibri"/>
        </w:rPr>
        <w:tab/>
        <w:t>SEQUENCE (SIZE(1.. max</w:t>
      </w:r>
      <w:r>
        <w:rPr>
          <w:rFonts w:eastAsia="Calibri"/>
        </w:rPr>
        <w:t>noof</w:t>
      </w:r>
      <w:r w:rsidRPr="005C5FC3">
        <w:rPr>
          <w:rFonts w:eastAsia="Calibri"/>
        </w:rPr>
        <w:t>PRS-ResourceSets)) OF DLPRSResourceSetARP,</w:t>
      </w:r>
    </w:p>
    <w:p w14:paraId="726B09E7" w14:textId="77777777" w:rsidR="00170567" w:rsidRPr="00BD56C5" w:rsidRDefault="00170567" w:rsidP="00170567">
      <w:pPr>
        <w:pStyle w:val="PL"/>
        <w:rPr>
          <w:rFonts w:eastAsia="Calibri"/>
          <w:lang w:val="fr-FR"/>
        </w:rPr>
      </w:pPr>
      <w:r w:rsidRPr="005C5FC3">
        <w:rPr>
          <w:rFonts w:eastAsia="Calibri"/>
        </w:rPr>
        <w:tab/>
      </w:r>
      <w:r w:rsidRPr="00BD56C5">
        <w:rPr>
          <w:rFonts w:eastAsia="Calibri"/>
          <w:lang w:val="fr-FR"/>
        </w:rPr>
        <w:t>iE-Extensions</w:t>
      </w:r>
      <w:r w:rsidRPr="00BD56C5">
        <w:rPr>
          <w:rFonts w:eastAsia="Calibri"/>
          <w:lang w:val="fr-FR"/>
        </w:rPr>
        <w:tab/>
      </w:r>
      <w:r w:rsidRPr="00BD56C5">
        <w:rPr>
          <w:rFonts w:eastAsia="Calibri"/>
          <w:lang w:val="fr-FR"/>
        </w:rPr>
        <w:tab/>
      </w:r>
      <w:r w:rsidRPr="00BD56C5">
        <w:rPr>
          <w:rFonts w:eastAsia="Calibri"/>
          <w:lang w:val="fr-FR"/>
        </w:rPr>
        <w:tab/>
      </w:r>
      <w:r w:rsidRPr="00BD56C5">
        <w:rPr>
          <w:rFonts w:eastAsia="Calibri"/>
          <w:lang w:val="fr-FR"/>
        </w:rPr>
        <w:tab/>
      </w:r>
      <w:r w:rsidRPr="00BD56C5">
        <w:rPr>
          <w:rFonts w:eastAsia="Calibri"/>
          <w:lang w:val="fr-FR"/>
        </w:rPr>
        <w:tab/>
        <w:t>ProtocolExtensionContainer { { DLPRSResourceCoordinates-ExtIEs } } OPTIONAL</w:t>
      </w:r>
    </w:p>
    <w:p w14:paraId="0F67E812" w14:textId="77777777" w:rsidR="00170567" w:rsidRPr="005C5FC3" w:rsidRDefault="00170567" w:rsidP="00170567">
      <w:pPr>
        <w:pStyle w:val="PL"/>
        <w:rPr>
          <w:rFonts w:eastAsia="Calibri"/>
        </w:rPr>
      </w:pPr>
      <w:r w:rsidRPr="005C5FC3">
        <w:rPr>
          <w:rFonts w:eastAsia="Calibri"/>
        </w:rPr>
        <w:t>}</w:t>
      </w:r>
    </w:p>
    <w:p w14:paraId="203EA57A" w14:textId="77777777" w:rsidR="00170567" w:rsidRPr="005C5FC3" w:rsidRDefault="00170567" w:rsidP="00170567">
      <w:pPr>
        <w:pStyle w:val="PL"/>
        <w:rPr>
          <w:rFonts w:eastAsia="Calibri"/>
        </w:rPr>
      </w:pPr>
    </w:p>
    <w:p w14:paraId="1E5EEFDF" w14:textId="77777777" w:rsidR="00170567" w:rsidRPr="005C5FC3" w:rsidRDefault="00170567" w:rsidP="00170567">
      <w:pPr>
        <w:pStyle w:val="PL"/>
        <w:rPr>
          <w:rFonts w:eastAsia="Calibri"/>
        </w:rPr>
      </w:pPr>
      <w:r w:rsidRPr="005C5FC3">
        <w:rPr>
          <w:rFonts w:eastAsia="Calibri"/>
        </w:rPr>
        <w:t xml:space="preserve">DLPRSResourceCoordinates-ExtIEs </w:t>
      </w:r>
      <w:r>
        <w:rPr>
          <w:rFonts w:eastAsia="Calibri"/>
        </w:rPr>
        <w:t>F1AP-</w:t>
      </w:r>
      <w:r w:rsidRPr="005C5FC3">
        <w:rPr>
          <w:rFonts w:eastAsia="Calibri"/>
        </w:rPr>
        <w:t>PROTOCOL-EXTENSION ::= {</w:t>
      </w:r>
    </w:p>
    <w:p w14:paraId="3B24FA7B" w14:textId="77777777" w:rsidR="00170567" w:rsidRPr="005C5FC3" w:rsidRDefault="00170567" w:rsidP="00170567">
      <w:pPr>
        <w:pStyle w:val="PL"/>
        <w:rPr>
          <w:rFonts w:eastAsia="Calibri"/>
        </w:rPr>
      </w:pPr>
      <w:r w:rsidRPr="005C5FC3">
        <w:rPr>
          <w:rFonts w:eastAsia="Calibri"/>
        </w:rPr>
        <w:tab/>
        <w:t>...</w:t>
      </w:r>
    </w:p>
    <w:p w14:paraId="14AA0A91" w14:textId="77777777" w:rsidR="00170567" w:rsidRPr="005C5FC3" w:rsidRDefault="00170567" w:rsidP="00170567">
      <w:pPr>
        <w:pStyle w:val="PL"/>
        <w:rPr>
          <w:rFonts w:eastAsia="Calibri"/>
        </w:rPr>
      </w:pPr>
      <w:r w:rsidRPr="005C5FC3">
        <w:rPr>
          <w:rFonts w:eastAsia="Calibri"/>
        </w:rPr>
        <w:t>}</w:t>
      </w:r>
    </w:p>
    <w:p w14:paraId="5A6413E6" w14:textId="77777777" w:rsidR="00170567" w:rsidRPr="005C5FC3" w:rsidRDefault="00170567" w:rsidP="00170567">
      <w:pPr>
        <w:pStyle w:val="PL"/>
        <w:rPr>
          <w:rFonts w:eastAsia="Calibri"/>
        </w:rPr>
      </w:pPr>
    </w:p>
    <w:p w14:paraId="4C5C3360" w14:textId="77777777" w:rsidR="00170567" w:rsidRPr="005C5FC3" w:rsidRDefault="00170567" w:rsidP="00170567">
      <w:pPr>
        <w:pStyle w:val="PL"/>
        <w:rPr>
          <w:rFonts w:eastAsia="Calibri"/>
        </w:rPr>
      </w:pPr>
      <w:r w:rsidRPr="005C5FC3">
        <w:rPr>
          <w:rFonts w:eastAsia="Calibri"/>
        </w:rPr>
        <w:t>DLPRSResourceSetARP</w:t>
      </w:r>
      <w:r w:rsidRPr="005C5FC3">
        <w:rPr>
          <w:rFonts w:eastAsia="Calibri"/>
          <w:lang w:eastAsia="zh-CN"/>
        </w:rPr>
        <w:t xml:space="preserve"> </w:t>
      </w:r>
      <w:r w:rsidRPr="005C5FC3">
        <w:rPr>
          <w:rFonts w:eastAsia="Calibri"/>
        </w:rPr>
        <w:t>::= SEQUENCE {</w:t>
      </w:r>
    </w:p>
    <w:p w14:paraId="082BB508" w14:textId="77777777" w:rsidR="00170567" w:rsidRPr="005C5FC3" w:rsidRDefault="00170567" w:rsidP="00170567">
      <w:pPr>
        <w:pStyle w:val="PL"/>
        <w:rPr>
          <w:rFonts w:eastAsia="Calibri"/>
          <w:snapToGrid w:val="0"/>
        </w:rPr>
      </w:pPr>
      <w:r w:rsidRPr="005C5FC3">
        <w:rPr>
          <w:rFonts w:eastAsia="Calibri"/>
        </w:rPr>
        <w:tab/>
      </w:r>
      <w:r w:rsidRPr="005C5FC3">
        <w:rPr>
          <w:rFonts w:eastAsia="Calibri"/>
          <w:snapToGrid w:val="0"/>
        </w:rPr>
        <w:t>dl-PRSResourceSetID</w:t>
      </w:r>
      <w:r w:rsidRPr="005C5FC3">
        <w:rPr>
          <w:rFonts w:eastAsia="Calibri"/>
          <w:snapToGrid w:val="0"/>
        </w:rPr>
        <w:tab/>
      </w:r>
      <w:r w:rsidRPr="005C5FC3">
        <w:rPr>
          <w:rFonts w:eastAsia="Calibri"/>
          <w:snapToGrid w:val="0"/>
        </w:rPr>
        <w:tab/>
      </w:r>
      <w:r w:rsidRPr="005C5FC3">
        <w:rPr>
          <w:rFonts w:eastAsia="Calibri"/>
          <w:snapToGrid w:val="0"/>
        </w:rPr>
        <w:tab/>
      </w:r>
      <w:r w:rsidRPr="005C5FC3">
        <w:rPr>
          <w:rFonts w:eastAsia="Calibri"/>
          <w:snapToGrid w:val="0"/>
        </w:rPr>
        <w:tab/>
      </w:r>
      <w:r w:rsidR="00E17EAA" w:rsidRPr="00340015">
        <w:rPr>
          <w:rFonts w:eastAsia="Calibri"/>
          <w:snapToGrid w:val="0"/>
        </w:rPr>
        <w:t>PRS-Resource-Set-ID</w:t>
      </w:r>
      <w:r w:rsidRPr="005C5FC3">
        <w:rPr>
          <w:rFonts w:eastAsia="Calibri"/>
          <w:snapToGrid w:val="0"/>
        </w:rPr>
        <w:t>,</w:t>
      </w:r>
    </w:p>
    <w:p w14:paraId="0FCCAE81" w14:textId="77777777" w:rsidR="00170567" w:rsidRPr="005C5FC3" w:rsidRDefault="00170567" w:rsidP="00170567">
      <w:pPr>
        <w:pStyle w:val="PL"/>
        <w:rPr>
          <w:rFonts w:eastAsia="Calibri"/>
        </w:rPr>
      </w:pPr>
      <w:r w:rsidRPr="005C5FC3">
        <w:rPr>
          <w:rFonts w:eastAsia="Calibri"/>
        </w:rPr>
        <w:tab/>
        <w:t>dL-PRSResourceSetARPLocation</w:t>
      </w:r>
      <w:r w:rsidRPr="005C5FC3">
        <w:rPr>
          <w:rFonts w:eastAsia="Calibri"/>
        </w:rPr>
        <w:tab/>
        <w:t>DL-PRSResourceSetARPLocation,</w:t>
      </w:r>
    </w:p>
    <w:p w14:paraId="3A4F3FFD" w14:textId="77777777" w:rsidR="00170567" w:rsidRPr="005C5FC3" w:rsidRDefault="00170567" w:rsidP="00170567">
      <w:pPr>
        <w:pStyle w:val="PL"/>
        <w:rPr>
          <w:rFonts w:eastAsia="Calibri"/>
        </w:rPr>
      </w:pPr>
      <w:r w:rsidRPr="005C5FC3">
        <w:rPr>
          <w:rFonts w:eastAsia="Calibri"/>
        </w:rPr>
        <w:tab/>
        <w:t>listofDL-PRSResourceARP</w:t>
      </w:r>
      <w:r w:rsidRPr="005C5FC3">
        <w:rPr>
          <w:rFonts w:eastAsia="Calibri"/>
        </w:rPr>
        <w:tab/>
      </w:r>
      <w:r w:rsidRPr="005C5FC3">
        <w:rPr>
          <w:rFonts w:eastAsia="Calibri"/>
        </w:rPr>
        <w:tab/>
      </w:r>
      <w:r w:rsidRPr="005C5FC3">
        <w:rPr>
          <w:rFonts w:eastAsia="Calibri"/>
        </w:rPr>
        <w:tab/>
        <w:t>SEQUENCE (SIZE(1.. max</w:t>
      </w:r>
      <w:r>
        <w:rPr>
          <w:rFonts w:eastAsia="Calibri"/>
        </w:rPr>
        <w:t>noof</w:t>
      </w:r>
      <w:r w:rsidRPr="005C5FC3">
        <w:rPr>
          <w:rFonts w:eastAsia="Calibri"/>
        </w:rPr>
        <w:t>PRS-ResourcesPerSet)) OF DLPRSResourceARP,</w:t>
      </w:r>
    </w:p>
    <w:p w14:paraId="0D569E70" w14:textId="77777777" w:rsidR="00170567" w:rsidRPr="005C5FC3" w:rsidRDefault="00170567" w:rsidP="00170567">
      <w:pPr>
        <w:pStyle w:val="PL"/>
        <w:rPr>
          <w:rFonts w:eastAsia="Calibri"/>
        </w:rPr>
      </w:pPr>
      <w:r w:rsidRPr="005C5FC3">
        <w:rPr>
          <w:rFonts w:eastAsia="Calibri"/>
        </w:rPr>
        <w:tab/>
        <w:t>iE-Extensions</w:t>
      </w:r>
      <w:r w:rsidRPr="005C5FC3">
        <w:rPr>
          <w:rFonts w:eastAsia="Calibri"/>
        </w:rPr>
        <w:tab/>
      </w:r>
      <w:r w:rsidRPr="005C5FC3">
        <w:rPr>
          <w:rFonts w:eastAsia="Calibri"/>
        </w:rPr>
        <w:tab/>
      </w:r>
      <w:r>
        <w:rPr>
          <w:rFonts w:eastAsia="Calibri"/>
        </w:rPr>
        <w:tab/>
      </w:r>
      <w:r>
        <w:rPr>
          <w:rFonts w:eastAsia="Calibri"/>
        </w:rPr>
        <w:tab/>
      </w:r>
      <w:r>
        <w:rPr>
          <w:rFonts w:eastAsia="Calibri"/>
        </w:rPr>
        <w:tab/>
      </w:r>
      <w:r w:rsidRPr="005C5FC3">
        <w:rPr>
          <w:rFonts w:eastAsia="Calibri"/>
        </w:rPr>
        <w:t>ProtocolExtensionContainer { { DLPRSResourceSetARP-ExtIEs } } OPTIONAL</w:t>
      </w:r>
    </w:p>
    <w:p w14:paraId="4F08D3C7" w14:textId="77777777" w:rsidR="00170567" w:rsidRPr="005C5FC3" w:rsidRDefault="00170567" w:rsidP="00170567">
      <w:pPr>
        <w:pStyle w:val="PL"/>
        <w:rPr>
          <w:rFonts w:eastAsia="Calibri"/>
        </w:rPr>
      </w:pPr>
      <w:r w:rsidRPr="005C5FC3">
        <w:rPr>
          <w:rFonts w:eastAsia="Calibri"/>
        </w:rPr>
        <w:t>}</w:t>
      </w:r>
    </w:p>
    <w:p w14:paraId="20B14FC3" w14:textId="77777777" w:rsidR="00170567" w:rsidRPr="005C5FC3" w:rsidRDefault="00170567" w:rsidP="00170567">
      <w:pPr>
        <w:pStyle w:val="PL"/>
        <w:rPr>
          <w:rFonts w:eastAsia="Calibri"/>
        </w:rPr>
      </w:pPr>
    </w:p>
    <w:p w14:paraId="4D4DB6D8" w14:textId="77777777" w:rsidR="00170567" w:rsidRPr="005C5FC3" w:rsidRDefault="00170567" w:rsidP="00170567">
      <w:pPr>
        <w:pStyle w:val="PL"/>
        <w:rPr>
          <w:rFonts w:eastAsia="Calibri"/>
        </w:rPr>
      </w:pPr>
      <w:r w:rsidRPr="005C5FC3">
        <w:rPr>
          <w:rFonts w:eastAsia="Calibri"/>
        </w:rPr>
        <w:t xml:space="preserve">DLPRSResourceSetARP-ExtIEs </w:t>
      </w:r>
      <w:r>
        <w:rPr>
          <w:rFonts w:eastAsia="Calibri"/>
        </w:rPr>
        <w:t>F1AP-</w:t>
      </w:r>
      <w:r w:rsidRPr="005C5FC3">
        <w:rPr>
          <w:rFonts w:eastAsia="Calibri"/>
        </w:rPr>
        <w:t>PROTOCOL-EXTENSION ::= {</w:t>
      </w:r>
    </w:p>
    <w:p w14:paraId="396C4F7D" w14:textId="77777777" w:rsidR="00170567" w:rsidRPr="005C5FC3" w:rsidRDefault="00170567" w:rsidP="00170567">
      <w:pPr>
        <w:pStyle w:val="PL"/>
        <w:rPr>
          <w:rFonts w:eastAsia="Calibri"/>
        </w:rPr>
      </w:pPr>
      <w:r w:rsidRPr="005C5FC3">
        <w:rPr>
          <w:rFonts w:eastAsia="Calibri"/>
        </w:rPr>
        <w:tab/>
        <w:t>...</w:t>
      </w:r>
    </w:p>
    <w:p w14:paraId="0B325225" w14:textId="77777777" w:rsidR="00170567" w:rsidRPr="005C5FC3" w:rsidRDefault="00170567" w:rsidP="00170567">
      <w:pPr>
        <w:pStyle w:val="PL"/>
        <w:rPr>
          <w:rFonts w:eastAsia="Calibri"/>
        </w:rPr>
      </w:pPr>
      <w:r w:rsidRPr="005C5FC3">
        <w:rPr>
          <w:rFonts w:eastAsia="Calibri"/>
        </w:rPr>
        <w:t>}</w:t>
      </w:r>
    </w:p>
    <w:p w14:paraId="2485FFDA" w14:textId="77777777" w:rsidR="00170567" w:rsidRPr="005C5FC3" w:rsidRDefault="00170567" w:rsidP="00170567">
      <w:pPr>
        <w:pStyle w:val="PL"/>
        <w:rPr>
          <w:rFonts w:eastAsia="Calibri"/>
        </w:rPr>
      </w:pPr>
    </w:p>
    <w:p w14:paraId="43B520B1" w14:textId="77777777" w:rsidR="00170567" w:rsidRPr="005C5FC3" w:rsidRDefault="00170567" w:rsidP="00170567">
      <w:pPr>
        <w:pStyle w:val="PL"/>
        <w:rPr>
          <w:rFonts w:eastAsia="Calibri"/>
          <w:snapToGrid w:val="0"/>
        </w:rPr>
      </w:pPr>
    </w:p>
    <w:p w14:paraId="16B3FF9E" w14:textId="77777777" w:rsidR="00170567" w:rsidRPr="005C5FC3" w:rsidRDefault="00170567" w:rsidP="00170567">
      <w:pPr>
        <w:pStyle w:val="PL"/>
        <w:rPr>
          <w:rFonts w:eastAsia="Calibri"/>
        </w:rPr>
      </w:pPr>
      <w:r w:rsidRPr="005C5FC3">
        <w:rPr>
          <w:rFonts w:eastAsia="Calibri"/>
        </w:rPr>
        <w:t>DL-PRSResourceSetARPLocation</w:t>
      </w:r>
      <w:r w:rsidRPr="005C5FC3">
        <w:rPr>
          <w:rFonts w:eastAsia="Calibri"/>
          <w:lang w:eastAsia="zh-CN"/>
        </w:rPr>
        <w:t xml:space="preserve"> </w:t>
      </w:r>
      <w:r w:rsidRPr="005C5FC3">
        <w:rPr>
          <w:rFonts w:eastAsia="Calibri"/>
        </w:rPr>
        <w:t>::= CHOICE {</w:t>
      </w:r>
    </w:p>
    <w:p w14:paraId="126217A9" w14:textId="77777777" w:rsidR="00170567" w:rsidRPr="005C5FC3" w:rsidRDefault="00170567" w:rsidP="00170567">
      <w:pPr>
        <w:pStyle w:val="PL"/>
        <w:rPr>
          <w:rFonts w:eastAsia="Calibri"/>
        </w:rPr>
      </w:pPr>
      <w:r w:rsidRPr="005C5FC3">
        <w:rPr>
          <w:rFonts w:eastAsia="Calibri"/>
        </w:rPr>
        <w:tab/>
        <w:t>relativeGeodeticLocation</w:t>
      </w:r>
      <w:r w:rsidRPr="005C5FC3">
        <w:rPr>
          <w:rFonts w:eastAsia="Calibri"/>
        </w:rPr>
        <w:tab/>
      </w:r>
      <w:r w:rsidRPr="005C5FC3">
        <w:rPr>
          <w:rFonts w:eastAsia="Calibri"/>
        </w:rPr>
        <w:tab/>
      </w:r>
      <w:r w:rsidRPr="005C5FC3">
        <w:rPr>
          <w:rFonts w:eastAsia="Calibri"/>
        </w:rPr>
        <w:tab/>
        <w:t>RelativeGeodeticLocation,</w:t>
      </w:r>
    </w:p>
    <w:p w14:paraId="583257E7" w14:textId="77777777" w:rsidR="00170567" w:rsidRPr="005C5FC3" w:rsidRDefault="00170567" w:rsidP="00170567">
      <w:pPr>
        <w:pStyle w:val="PL"/>
        <w:rPr>
          <w:rFonts w:eastAsia="Calibri"/>
        </w:rPr>
      </w:pPr>
      <w:r w:rsidRPr="005C5FC3">
        <w:rPr>
          <w:rFonts w:eastAsia="Calibri"/>
        </w:rPr>
        <w:tab/>
        <w:t>relativeCartesianLocation</w:t>
      </w:r>
      <w:r w:rsidRPr="005C5FC3">
        <w:rPr>
          <w:rFonts w:eastAsia="Calibri"/>
        </w:rPr>
        <w:tab/>
      </w:r>
      <w:r w:rsidRPr="005C5FC3">
        <w:rPr>
          <w:rFonts w:eastAsia="Calibri"/>
        </w:rPr>
        <w:tab/>
      </w:r>
      <w:r w:rsidRPr="005C5FC3">
        <w:rPr>
          <w:rFonts w:eastAsia="Calibri"/>
        </w:rPr>
        <w:tab/>
        <w:t>RelativeCartesianLocation,</w:t>
      </w:r>
    </w:p>
    <w:p w14:paraId="1E632AE3" w14:textId="77777777" w:rsidR="00170567" w:rsidRPr="005C5FC3" w:rsidRDefault="00170567" w:rsidP="00170567">
      <w:pPr>
        <w:pStyle w:val="PL"/>
        <w:rPr>
          <w:rFonts w:eastAsia="Calibri"/>
        </w:rPr>
      </w:pPr>
      <w:r w:rsidRPr="005C5FC3">
        <w:rPr>
          <w:rFonts w:eastAsia="Calibri"/>
        </w:rPr>
        <w:tab/>
        <w:t>choice-Extension</w:t>
      </w:r>
      <w:r w:rsidRPr="005C5FC3">
        <w:rPr>
          <w:rFonts w:eastAsia="Calibri"/>
        </w:rPr>
        <w:tab/>
      </w:r>
      <w:r w:rsidRPr="005C5FC3">
        <w:rPr>
          <w:rFonts w:eastAsia="Calibri"/>
        </w:rPr>
        <w:tab/>
      </w:r>
      <w:r>
        <w:rPr>
          <w:rFonts w:eastAsia="Calibri"/>
        </w:rPr>
        <w:tab/>
      </w:r>
      <w:r>
        <w:rPr>
          <w:rFonts w:eastAsia="Calibri"/>
        </w:rPr>
        <w:tab/>
      </w:r>
      <w:r>
        <w:rPr>
          <w:rFonts w:eastAsia="Calibri"/>
        </w:rPr>
        <w:tab/>
      </w:r>
      <w:r w:rsidRPr="00C1542B">
        <w:rPr>
          <w:rFonts w:eastAsia="Calibri"/>
        </w:rPr>
        <w:t>ProtocolIE-SingleContainer</w:t>
      </w:r>
      <w:r w:rsidRPr="005C5FC3">
        <w:rPr>
          <w:rFonts w:eastAsia="Calibri"/>
        </w:rPr>
        <w:t xml:space="preserve"> { { DL-PRSResourceSetARPLocation-ExtIEs } }</w:t>
      </w:r>
    </w:p>
    <w:p w14:paraId="5D710481" w14:textId="77777777" w:rsidR="00170567" w:rsidRPr="005C5FC3" w:rsidRDefault="00170567" w:rsidP="00170567">
      <w:pPr>
        <w:pStyle w:val="PL"/>
        <w:rPr>
          <w:rFonts w:eastAsia="Calibri"/>
        </w:rPr>
      </w:pPr>
      <w:r w:rsidRPr="005C5FC3">
        <w:rPr>
          <w:rFonts w:eastAsia="Calibri"/>
        </w:rPr>
        <w:t>}</w:t>
      </w:r>
    </w:p>
    <w:p w14:paraId="53C6B1FD" w14:textId="77777777" w:rsidR="00170567" w:rsidRPr="005C5FC3" w:rsidRDefault="00170567" w:rsidP="00170567">
      <w:pPr>
        <w:pStyle w:val="PL"/>
        <w:rPr>
          <w:rFonts w:eastAsia="Calibri"/>
        </w:rPr>
      </w:pPr>
    </w:p>
    <w:p w14:paraId="08A70AAF" w14:textId="77777777" w:rsidR="00170567" w:rsidRPr="005C5FC3" w:rsidRDefault="00170567" w:rsidP="00170567">
      <w:pPr>
        <w:pStyle w:val="PL"/>
        <w:rPr>
          <w:rFonts w:eastAsia="Calibri"/>
        </w:rPr>
      </w:pPr>
      <w:r w:rsidRPr="005C5FC3">
        <w:rPr>
          <w:rFonts w:eastAsia="Calibri"/>
        </w:rPr>
        <w:t xml:space="preserve">DL-PRSResourceSetARPLocation-ExtIEs </w:t>
      </w:r>
      <w:r>
        <w:rPr>
          <w:rFonts w:eastAsia="Calibri"/>
        </w:rPr>
        <w:t>F1AP-</w:t>
      </w:r>
      <w:r w:rsidRPr="005C5FC3">
        <w:rPr>
          <w:rFonts w:eastAsia="Calibri"/>
        </w:rPr>
        <w:t>PROTOCOL-</w:t>
      </w:r>
      <w:r>
        <w:rPr>
          <w:rFonts w:eastAsia="Calibri"/>
        </w:rPr>
        <w:t>IES</w:t>
      </w:r>
      <w:r w:rsidRPr="005C5FC3">
        <w:rPr>
          <w:rFonts w:eastAsia="Calibri"/>
        </w:rPr>
        <w:t xml:space="preserve"> ::= {</w:t>
      </w:r>
    </w:p>
    <w:p w14:paraId="0B5191E7" w14:textId="77777777" w:rsidR="00170567" w:rsidRPr="005C5FC3" w:rsidRDefault="00170567" w:rsidP="00170567">
      <w:pPr>
        <w:pStyle w:val="PL"/>
        <w:rPr>
          <w:rFonts w:eastAsia="Calibri"/>
        </w:rPr>
      </w:pPr>
      <w:r w:rsidRPr="005C5FC3">
        <w:rPr>
          <w:rFonts w:eastAsia="Calibri"/>
        </w:rPr>
        <w:tab/>
        <w:t>...</w:t>
      </w:r>
    </w:p>
    <w:p w14:paraId="5356F27B" w14:textId="77777777" w:rsidR="00170567" w:rsidRPr="005C5FC3" w:rsidRDefault="00170567" w:rsidP="00170567">
      <w:pPr>
        <w:pStyle w:val="PL"/>
        <w:rPr>
          <w:rFonts w:eastAsia="Calibri"/>
        </w:rPr>
      </w:pPr>
      <w:r w:rsidRPr="005C5FC3">
        <w:rPr>
          <w:rFonts w:eastAsia="Calibri"/>
        </w:rPr>
        <w:t>}</w:t>
      </w:r>
    </w:p>
    <w:p w14:paraId="49A12EED" w14:textId="77777777" w:rsidR="00170567" w:rsidRPr="005C5FC3" w:rsidRDefault="00170567" w:rsidP="00170567">
      <w:pPr>
        <w:pStyle w:val="PL"/>
        <w:rPr>
          <w:rFonts w:eastAsia="Calibri"/>
          <w:snapToGrid w:val="0"/>
        </w:rPr>
      </w:pPr>
    </w:p>
    <w:p w14:paraId="4792168F" w14:textId="77777777" w:rsidR="00170567" w:rsidRPr="005C5FC3" w:rsidRDefault="00170567" w:rsidP="00170567">
      <w:pPr>
        <w:pStyle w:val="PL"/>
        <w:rPr>
          <w:rFonts w:eastAsia="Calibri"/>
          <w:snapToGrid w:val="0"/>
        </w:rPr>
      </w:pPr>
    </w:p>
    <w:p w14:paraId="4A784B55" w14:textId="77777777" w:rsidR="00170567" w:rsidRPr="005C5FC3" w:rsidRDefault="00170567" w:rsidP="00170567">
      <w:pPr>
        <w:pStyle w:val="PL"/>
        <w:rPr>
          <w:rFonts w:eastAsia="Calibri"/>
        </w:rPr>
      </w:pPr>
      <w:r w:rsidRPr="005C5FC3">
        <w:rPr>
          <w:rFonts w:eastAsia="Calibri"/>
        </w:rPr>
        <w:t>DLPRSResourceARP ::= SEQUENCE {</w:t>
      </w:r>
    </w:p>
    <w:p w14:paraId="03EEDE7D" w14:textId="77777777" w:rsidR="00170567" w:rsidRPr="005C5FC3" w:rsidRDefault="00170567" w:rsidP="00170567">
      <w:pPr>
        <w:pStyle w:val="PL"/>
        <w:rPr>
          <w:rFonts w:eastAsia="Calibri"/>
        </w:rPr>
      </w:pPr>
      <w:r w:rsidRPr="005C5FC3">
        <w:rPr>
          <w:rFonts w:eastAsia="Calibri"/>
        </w:rPr>
        <w:tab/>
      </w:r>
      <w:r w:rsidRPr="005C5FC3">
        <w:rPr>
          <w:rFonts w:eastAsia="Calibri"/>
          <w:snapToGrid w:val="0"/>
        </w:rPr>
        <w:t>dl-PRSResourceID</w:t>
      </w:r>
      <w:r w:rsidRPr="005C5FC3">
        <w:rPr>
          <w:rFonts w:eastAsia="Calibri"/>
          <w:snapToGrid w:val="0"/>
        </w:rPr>
        <w:tab/>
      </w:r>
      <w:r w:rsidRPr="005C5FC3">
        <w:rPr>
          <w:rFonts w:eastAsia="Calibri"/>
          <w:snapToGrid w:val="0"/>
        </w:rPr>
        <w:tab/>
      </w:r>
      <w:r w:rsidRPr="005C5FC3">
        <w:rPr>
          <w:rFonts w:eastAsia="Calibri"/>
          <w:snapToGrid w:val="0"/>
        </w:rPr>
        <w:tab/>
      </w:r>
      <w:r w:rsidR="00E17EAA" w:rsidRPr="00340015">
        <w:rPr>
          <w:noProof w:val="0"/>
          <w:snapToGrid w:val="0"/>
        </w:rPr>
        <w:t>PRS-Resource-ID</w:t>
      </w:r>
      <w:r w:rsidRPr="005C5FC3">
        <w:rPr>
          <w:rFonts w:eastAsia="Calibri"/>
          <w:snapToGrid w:val="0"/>
        </w:rPr>
        <w:t>,</w:t>
      </w:r>
    </w:p>
    <w:p w14:paraId="7DDA1662" w14:textId="77777777" w:rsidR="00170567" w:rsidRPr="005C5FC3" w:rsidRDefault="00170567" w:rsidP="00170567">
      <w:pPr>
        <w:pStyle w:val="PL"/>
        <w:rPr>
          <w:rFonts w:eastAsia="Calibri"/>
        </w:rPr>
      </w:pPr>
      <w:r w:rsidRPr="005C5FC3">
        <w:rPr>
          <w:rFonts w:eastAsia="Calibri"/>
        </w:rPr>
        <w:tab/>
        <w:t>dL-PRSResourceARPLocation</w:t>
      </w:r>
      <w:r w:rsidRPr="005C5FC3">
        <w:rPr>
          <w:rFonts w:eastAsia="Calibri"/>
        </w:rPr>
        <w:tab/>
        <w:t>DL-PRSResourceARPLocation,</w:t>
      </w:r>
      <w:r w:rsidRPr="005C5FC3">
        <w:rPr>
          <w:rFonts w:eastAsia="Calibri"/>
        </w:rPr>
        <w:tab/>
      </w:r>
    </w:p>
    <w:p w14:paraId="3299978D" w14:textId="77777777" w:rsidR="00170567" w:rsidRPr="005C5FC3" w:rsidRDefault="00170567" w:rsidP="00170567">
      <w:pPr>
        <w:pStyle w:val="PL"/>
        <w:rPr>
          <w:rFonts w:eastAsia="Calibri"/>
        </w:rPr>
      </w:pPr>
      <w:r w:rsidRPr="005C5FC3">
        <w:rPr>
          <w:rFonts w:eastAsia="Calibri"/>
        </w:rPr>
        <w:tab/>
        <w:t>iE-Extensions</w:t>
      </w:r>
      <w:r w:rsidRPr="005C5FC3">
        <w:rPr>
          <w:rFonts w:eastAsia="Calibri"/>
        </w:rPr>
        <w:tab/>
      </w:r>
      <w:r w:rsidRPr="005C5FC3">
        <w:rPr>
          <w:rFonts w:eastAsia="Calibri"/>
        </w:rPr>
        <w:tab/>
      </w:r>
      <w:r>
        <w:rPr>
          <w:rFonts w:eastAsia="Calibri"/>
        </w:rPr>
        <w:tab/>
      </w:r>
      <w:r>
        <w:rPr>
          <w:rFonts w:eastAsia="Calibri"/>
        </w:rPr>
        <w:tab/>
      </w:r>
      <w:r w:rsidRPr="005C5FC3">
        <w:rPr>
          <w:rFonts w:eastAsia="Calibri"/>
        </w:rPr>
        <w:t>ProtocolExtensionContainer { { DLPRSResourceARP-ExtIEs } } OPTIONAL</w:t>
      </w:r>
    </w:p>
    <w:p w14:paraId="4957D011" w14:textId="77777777" w:rsidR="00170567" w:rsidRPr="005C5FC3" w:rsidRDefault="00170567" w:rsidP="00170567">
      <w:pPr>
        <w:pStyle w:val="PL"/>
        <w:rPr>
          <w:rFonts w:eastAsia="Calibri"/>
        </w:rPr>
      </w:pPr>
      <w:r w:rsidRPr="005C5FC3">
        <w:rPr>
          <w:rFonts w:eastAsia="Calibri"/>
        </w:rPr>
        <w:t>}</w:t>
      </w:r>
    </w:p>
    <w:p w14:paraId="48D5FFD5" w14:textId="77777777" w:rsidR="00170567" w:rsidRPr="005C5FC3" w:rsidRDefault="00170567" w:rsidP="00170567">
      <w:pPr>
        <w:pStyle w:val="PL"/>
        <w:rPr>
          <w:rFonts w:eastAsia="Calibri"/>
        </w:rPr>
      </w:pPr>
    </w:p>
    <w:p w14:paraId="54C4582F" w14:textId="77777777" w:rsidR="00170567" w:rsidRPr="005C5FC3" w:rsidRDefault="00170567" w:rsidP="00170567">
      <w:pPr>
        <w:pStyle w:val="PL"/>
        <w:rPr>
          <w:rFonts w:eastAsia="Calibri"/>
        </w:rPr>
      </w:pPr>
      <w:r w:rsidRPr="005C5FC3">
        <w:rPr>
          <w:rFonts w:eastAsia="Calibri"/>
        </w:rPr>
        <w:t xml:space="preserve">DLPRSResourceARP-ExtIEs </w:t>
      </w:r>
      <w:r>
        <w:rPr>
          <w:rFonts w:eastAsia="Calibri"/>
        </w:rPr>
        <w:t>F1AP-</w:t>
      </w:r>
      <w:r w:rsidRPr="005C5FC3">
        <w:rPr>
          <w:rFonts w:eastAsia="Calibri"/>
        </w:rPr>
        <w:t>PROTOCOL-EXTENSION ::= {</w:t>
      </w:r>
    </w:p>
    <w:p w14:paraId="0B77D9B2" w14:textId="77777777" w:rsidR="00170567" w:rsidRPr="005C5FC3" w:rsidRDefault="00170567" w:rsidP="00170567">
      <w:pPr>
        <w:pStyle w:val="PL"/>
        <w:rPr>
          <w:rFonts w:eastAsia="Calibri"/>
        </w:rPr>
      </w:pPr>
      <w:r w:rsidRPr="005C5FC3">
        <w:rPr>
          <w:rFonts w:eastAsia="Calibri"/>
        </w:rPr>
        <w:tab/>
        <w:t>...</w:t>
      </w:r>
    </w:p>
    <w:p w14:paraId="0FE7343E" w14:textId="77777777" w:rsidR="00170567" w:rsidRPr="005C5FC3" w:rsidRDefault="00170567" w:rsidP="00170567">
      <w:pPr>
        <w:pStyle w:val="PL"/>
        <w:rPr>
          <w:rFonts w:eastAsia="Calibri"/>
        </w:rPr>
      </w:pPr>
      <w:r w:rsidRPr="005C5FC3">
        <w:rPr>
          <w:rFonts w:eastAsia="Calibri"/>
        </w:rPr>
        <w:t>}</w:t>
      </w:r>
    </w:p>
    <w:p w14:paraId="33CBF94E" w14:textId="77777777" w:rsidR="00170567" w:rsidRPr="005C5FC3" w:rsidRDefault="00170567" w:rsidP="00170567">
      <w:pPr>
        <w:pStyle w:val="PL"/>
        <w:rPr>
          <w:rFonts w:eastAsia="Calibri"/>
          <w:snapToGrid w:val="0"/>
        </w:rPr>
      </w:pPr>
    </w:p>
    <w:p w14:paraId="3327E374" w14:textId="77777777" w:rsidR="00170567" w:rsidRPr="005C5FC3" w:rsidRDefault="00170567" w:rsidP="00170567">
      <w:pPr>
        <w:pStyle w:val="PL"/>
        <w:rPr>
          <w:rFonts w:eastAsia="Calibri"/>
        </w:rPr>
      </w:pPr>
      <w:r w:rsidRPr="005C5FC3">
        <w:rPr>
          <w:rFonts w:eastAsia="Calibri"/>
        </w:rPr>
        <w:t>DL-PRSResourceARPLocation</w:t>
      </w:r>
      <w:r w:rsidRPr="005C5FC3">
        <w:rPr>
          <w:rFonts w:eastAsia="Calibri"/>
          <w:lang w:eastAsia="zh-CN"/>
        </w:rPr>
        <w:t xml:space="preserve"> </w:t>
      </w:r>
      <w:r w:rsidRPr="005C5FC3">
        <w:rPr>
          <w:rFonts w:eastAsia="Calibri"/>
        </w:rPr>
        <w:t>::= CHOICE {</w:t>
      </w:r>
    </w:p>
    <w:p w14:paraId="1C4DA2DF" w14:textId="77777777" w:rsidR="00170567" w:rsidRPr="005C5FC3" w:rsidRDefault="00170567" w:rsidP="00170567">
      <w:pPr>
        <w:pStyle w:val="PL"/>
        <w:rPr>
          <w:rFonts w:eastAsia="Calibri"/>
        </w:rPr>
      </w:pPr>
      <w:r w:rsidRPr="005C5FC3">
        <w:rPr>
          <w:rFonts w:eastAsia="Calibri"/>
        </w:rPr>
        <w:tab/>
        <w:t>relativeGeodeticLocation</w:t>
      </w:r>
      <w:r w:rsidRPr="005C5FC3">
        <w:rPr>
          <w:rFonts w:eastAsia="Calibri"/>
        </w:rPr>
        <w:tab/>
      </w:r>
      <w:r w:rsidRPr="005C5FC3">
        <w:rPr>
          <w:rFonts w:eastAsia="Calibri"/>
        </w:rPr>
        <w:tab/>
      </w:r>
      <w:r w:rsidRPr="005C5FC3">
        <w:rPr>
          <w:rFonts w:eastAsia="Calibri"/>
        </w:rPr>
        <w:tab/>
        <w:t>RelativeGeodeticLocation,</w:t>
      </w:r>
    </w:p>
    <w:p w14:paraId="696E14A9" w14:textId="77777777" w:rsidR="00170567" w:rsidRPr="005C5FC3" w:rsidRDefault="00170567" w:rsidP="00170567">
      <w:pPr>
        <w:pStyle w:val="PL"/>
        <w:rPr>
          <w:rFonts w:eastAsia="Calibri"/>
        </w:rPr>
      </w:pPr>
      <w:r w:rsidRPr="005C5FC3">
        <w:rPr>
          <w:rFonts w:eastAsia="Calibri"/>
        </w:rPr>
        <w:tab/>
        <w:t>relativeCartesianLocation</w:t>
      </w:r>
      <w:r w:rsidRPr="005C5FC3">
        <w:rPr>
          <w:rFonts w:eastAsia="Calibri"/>
        </w:rPr>
        <w:tab/>
      </w:r>
      <w:r w:rsidRPr="005C5FC3">
        <w:rPr>
          <w:rFonts w:eastAsia="Calibri"/>
        </w:rPr>
        <w:tab/>
      </w:r>
      <w:r w:rsidRPr="005C5FC3">
        <w:rPr>
          <w:rFonts w:eastAsia="Calibri"/>
        </w:rPr>
        <w:tab/>
        <w:t>RelativeCartesianLocation,</w:t>
      </w:r>
    </w:p>
    <w:p w14:paraId="3F1B7475" w14:textId="77777777" w:rsidR="00170567" w:rsidRPr="005C5FC3" w:rsidRDefault="00170567" w:rsidP="00170567">
      <w:pPr>
        <w:pStyle w:val="PL"/>
        <w:rPr>
          <w:rFonts w:eastAsia="Calibri"/>
        </w:rPr>
      </w:pPr>
      <w:r w:rsidRPr="005C5FC3">
        <w:rPr>
          <w:rFonts w:eastAsia="Calibri"/>
        </w:rPr>
        <w:tab/>
        <w:t>choice-Extension</w:t>
      </w:r>
      <w:r w:rsidRPr="005C5FC3">
        <w:rPr>
          <w:rFonts w:eastAsia="Calibri"/>
        </w:rPr>
        <w:tab/>
      </w:r>
      <w:r w:rsidRPr="005C5FC3">
        <w:rPr>
          <w:rFonts w:eastAsia="Calibri"/>
        </w:rPr>
        <w:tab/>
      </w:r>
      <w:r>
        <w:rPr>
          <w:rFonts w:eastAsia="Calibri"/>
        </w:rPr>
        <w:tab/>
      </w:r>
      <w:r>
        <w:rPr>
          <w:rFonts w:eastAsia="Calibri"/>
        </w:rPr>
        <w:tab/>
      </w:r>
      <w:r>
        <w:rPr>
          <w:rFonts w:eastAsia="Calibri"/>
        </w:rPr>
        <w:tab/>
      </w:r>
      <w:r w:rsidRPr="00C1542B">
        <w:rPr>
          <w:rFonts w:eastAsia="Calibri"/>
        </w:rPr>
        <w:t>ProtocolIE-SingleContainer</w:t>
      </w:r>
      <w:r w:rsidRPr="005C5FC3">
        <w:rPr>
          <w:rFonts w:eastAsia="Calibri"/>
        </w:rPr>
        <w:t xml:space="preserve"> { { DL-PRSResourceARPLocation-ExtIEs } }</w:t>
      </w:r>
    </w:p>
    <w:p w14:paraId="1B4F76E9" w14:textId="77777777" w:rsidR="00170567" w:rsidRPr="005C5FC3" w:rsidRDefault="00170567" w:rsidP="00170567">
      <w:pPr>
        <w:pStyle w:val="PL"/>
        <w:rPr>
          <w:rFonts w:eastAsia="Calibri"/>
        </w:rPr>
      </w:pPr>
      <w:r w:rsidRPr="005C5FC3">
        <w:rPr>
          <w:rFonts w:eastAsia="Calibri"/>
        </w:rPr>
        <w:t>}</w:t>
      </w:r>
    </w:p>
    <w:p w14:paraId="52918A48" w14:textId="77777777" w:rsidR="00170567" w:rsidRPr="005C5FC3" w:rsidRDefault="00170567" w:rsidP="00170567">
      <w:pPr>
        <w:pStyle w:val="PL"/>
        <w:rPr>
          <w:rFonts w:eastAsia="Calibri"/>
        </w:rPr>
      </w:pPr>
    </w:p>
    <w:p w14:paraId="3472CA7E" w14:textId="77777777" w:rsidR="00170567" w:rsidRPr="005C5FC3" w:rsidRDefault="00170567" w:rsidP="00170567">
      <w:pPr>
        <w:pStyle w:val="PL"/>
        <w:rPr>
          <w:rFonts w:eastAsia="Calibri"/>
        </w:rPr>
      </w:pPr>
      <w:r w:rsidRPr="005C5FC3">
        <w:rPr>
          <w:rFonts w:eastAsia="Calibri"/>
        </w:rPr>
        <w:t xml:space="preserve">DL-PRSResourceARPLocation-ExtIEs </w:t>
      </w:r>
      <w:r>
        <w:rPr>
          <w:rFonts w:eastAsia="Calibri"/>
        </w:rPr>
        <w:t>F1AP-</w:t>
      </w:r>
      <w:r w:rsidRPr="005C5FC3">
        <w:rPr>
          <w:rFonts w:eastAsia="Calibri"/>
        </w:rPr>
        <w:t>PROTOCOL-</w:t>
      </w:r>
      <w:r>
        <w:rPr>
          <w:rFonts w:eastAsia="Calibri"/>
        </w:rPr>
        <w:t>IES</w:t>
      </w:r>
      <w:r w:rsidRPr="005C5FC3">
        <w:rPr>
          <w:rFonts w:eastAsia="Calibri"/>
        </w:rPr>
        <w:t xml:space="preserve"> ::= {</w:t>
      </w:r>
    </w:p>
    <w:p w14:paraId="32CF118D" w14:textId="77777777" w:rsidR="00170567" w:rsidRPr="005C5FC3" w:rsidRDefault="00170567" w:rsidP="00170567">
      <w:pPr>
        <w:pStyle w:val="PL"/>
        <w:rPr>
          <w:rFonts w:eastAsia="Calibri"/>
        </w:rPr>
      </w:pPr>
      <w:r w:rsidRPr="005C5FC3">
        <w:rPr>
          <w:rFonts w:eastAsia="Calibri"/>
        </w:rPr>
        <w:tab/>
        <w:t>...</w:t>
      </w:r>
    </w:p>
    <w:p w14:paraId="4CE11687" w14:textId="77777777" w:rsidR="00170567" w:rsidRPr="008C20F9" w:rsidRDefault="00170567" w:rsidP="00170567">
      <w:pPr>
        <w:pStyle w:val="PL"/>
        <w:rPr>
          <w:rFonts w:ascii="Times New Roman" w:eastAsia="Calibri" w:hAnsi="Times New Roman"/>
          <w:noProof w:val="0"/>
          <w:sz w:val="20"/>
        </w:rPr>
      </w:pPr>
      <w:r w:rsidRPr="005C5FC3">
        <w:rPr>
          <w:rFonts w:eastAsia="Calibri"/>
        </w:rPr>
        <w:t>}</w:t>
      </w:r>
    </w:p>
    <w:p w14:paraId="722A1DBE" w14:textId="77777777" w:rsidR="00170567" w:rsidRDefault="00170567" w:rsidP="00170567">
      <w:pPr>
        <w:pStyle w:val="PL"/>
      </w:pPr>
    </w:p>
    <w:p w14:paraId="54C40705" w14:textId="77777777" w:rsidR="00A55ED4" w:rsidRDefault="00A55ED4" w:rsidP="00A55ED4">
      <w:pPr>
        <w:pStyle w:val="PL"/>
        <w:rPr>
          <w:noProof w:val="0"/>
          <w:lang w:eastAsia="zh-CN"/>
        </w:rPr>
      </w:pPr>
      <w:r>
        <w:rPr>
          <w:noProof w:val="0"/>
          <w:lang w:eastAsia="zh-CN"/>
        </w:rPr>
        <w:t>DL-UP-TNL-Address-to-Update-List-Item</w:t>
      </w:r>
      <w:r>
        <w:rPr>
          <w:noProof w:val="0"/>
          <w:lang w:eastAsia="zh-CN"/>
        </w:rPr>
        <w:tab/>
        <w:t>::= SEQUENCE {</w:t>
      </w:r>
    </w:p>
    <w:p w14:paraId="7F4E3489" w14:textId="77777777" w:rsidR="00A55ED4" w:rsidRDefault="00A55ED4" w:rsidP="00A55ED4">
      <w:pPr>
        <w:pStyle w:val="PL"/>
        <w:rPr>
          <w:noProof w:val="0"/>
          <w:lang w:eastAsia="zh-CN"/>
        </w:rPr>
      </w:pPr>
      <w:r>
        <w:rPr>
          <w:noProof w:val="0"/>
          <w:lang w:eastAsia="zh-CN"/>
        </w:rPr>
        <w:tab/>
        <w:t>oldIPAdress</w:t>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t>TransportLayerAddress,</w:t>
      </w:r>
    </w:p>
    <w:p w14:paraId="76427748" w14:textId="77777777" w:rsidR="00A55ED4" w:rsidRDefault="00A55ED4" w:rsidP="00A55ED4">
      <w:pPr>
        <w:pStyle w:val="PL"/>
        <w:rPr>
          <w:noProof w:val="0"/>
          <w:lang w:eastAsia="zh-CN"/>
        </w:rPr>
      </w:pPr>
      <w:r>
        <w:rPr>
          <w:noProof w:val="0"/>
          <w:lang w:eastAsia="zh-CN"/>
        </w:rPr>
        <w:lastRenderedPageBreak/>
        <w:tab/>
        <w:t>newIPAdress</w:t>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r>
      <w:r>
        <w:rPr>
          <w:noProof w:val="0"/>
          <w:lang w:eastAsia="zh-CN"/>
        </w:rPr>
        <w:tab/>
        <w:t>TransportLayerAddress,</w:t>
      </w:r>
    </w:p>
    <w:p w14:paraId="6EE70DBF" w14:textId="77777777" w:rsidR="00A55ED4" w:rsidRDefault="00A55ED4" w:rsidP="00A55ED4">
      <w:pPr>
        <w:pStyle w:val="PL"/>
        <w:rPr>
          <w:noProof w:val="0"/>
          <w:lang w:eastAsia="zh-CN"/>
        </w:rPr>
      </w:pPr>
      <w:r>
        <w:rPr>
          <w:noProof w:val="0"/>
          <w:lang w:eastAsia="zh-CN"/>
        </w:rPr>
        <w:tab/>
        <w:t>iE-Extensions</w:t>
      </w:r>
      <w:r>
        <w:rPr>
          <w:noProof w:val="0"/>
          <w:lang w:eastAsia="zh-CN"/>
        </w:rPr>
        <w:tab/>
        <w:t>ProtocolExtensionContainer { { DL-UP-TNL-Address-to-Update-List-ItemExtIEs } }</w:t>
      </w:r>
      <w:r>
        <w:rPr>
          <w:noProof w:val="0"/>
          <w:lang w:eastAsia="zh-CN"/>
        </w:rPr>
        <w:tab/>
        <w:t>OPTIONAL,</w:t>
      </w:r>
    </w:p>
    <w:p w14:paraId="31075DAF" w14:textId="77777777" w:rsidR="00A55ED4" w:rsidRDefault="00A55ED4" w:rsidP="00A55ED4">
      <w:pPr>
        <w:pStyle w:val="PL"/>
        <w:rPr>
          <w:noProof w:val="0"/>
          <w:lang w:eastAsia="zh-CN"/>
        </w:rPr>
      </w:pPr>
      <w:r>
        <w:rPr>
          <w:noProof w:val="0"/>
          <w:lang w:eastAsia="zh-CN"/>
        </w:rPr>
        <w:tab/>
        <w:t>...</w:t>
      </w:r>
    </w:p>
    <w:p w14:paraId="02A1E1D0" w14:textId="77777777" w:rsidR="00A55ED4" w:rsidRDefault="00A55ED4" w:rsidP="00A55ED4">
      <w:pPr>
        <w:pStyle w:val="PL"/>
        <w:rPr>
          <w:noProof w:val="0"/>
          <w:lang w:eastAsia="zh-CN"/>
        </w:rPr>
      </w:pPr>
      <w:r>
        <w:rPr>
          <w:noProof w:val="0"/>
          <w:lang w:eastAsia="zh-CN"/>
        </w:rPr>
        <w:t>}</w:t>
      </w:r>
    </w:p>
    <w:p w14:paraId="176096DF" w14:textId="77777777" w:rsidR="00A55ED4" w:rsidRDefault="00A55ED4" w:rsidP="00A55ED4">
      <w:pPr>
        <w:pStyle w:val="PL"/>
        <w:rPr>
          <w:noProof w:val="0"/>
          <w:lang w:eastAsia="zh-CN"/>
        </w:rPr>
      </w:pPr>
    </w:p>
    <w:p w14:paraId="6F88A63A" w14:textId="77777777" w:rsidR="00A55ED4" w:rsidRDefault="00A55ED4" w:rsidP="00A55ED4">
      <w:pPr>
        <w:pStyle w:val="PL"/>
        <w:rPr>
          <w:noProof w:val="0"/>
          <w:lang w:eastAsia="zh-CN"/>
        </w:rPr>
      </w:pPr>
      <w:r>
        <w:rPr>
          <w:noProof w:val="0"/>
          <w:lang w:eastAsia="zh-CN"/>
        </w:rPr>
        <w:t xml:space="preserve">DL-UP-TNL-Address-to-Update-List-ItemExtIEs </w:t>
      </w:r>
      <w:r>
        <w:rPr>
          <w:noProof w:val="0"/>
          <w:lang w:eastAsia="zh-CN"/>
        </w:rPr>
        <w:tab/>
        <w:t>F1AP-PROTOCOL-EXTENSION ::= {</w:t>
      </w:r>
    </w:p>
    <w:p w14:paraId="685DFF45" w14:textId="77777777" w:rsidR="00A55ED4" w:rsidRDefault="00A55ED4" w:rsidP="00A55ED4">
      <w:pPr>
        <w:pStyle w:val="PL"/>
        <w:rPr>
          <w:noProof w:val="0"/>
          <w:lang w:eastAsia="zh-CN"/>
        </w:rPr>
      </w:pPr>
      <w:r>
        <w:rPr>
          <w:noProof w:val="0"/>
          <w:lang w:eastAsia="zh-CN"/>
        </w:rPr>
        <w:tab/>
        <w:t>...</w:t>
      </w:r>
    </w:p>
    <w:p w14:paraId="7916F22C" w14:textId="77777777" w:rsidR="00A55ED4" w:rsidRDefault="00A55ED4" w:rsidP="00A55ED4">
      <w:pPr>
        <w:pStyle w:val="PL"/>
        <w:rPr>
          <w:noProof w:val="0"/>
          <w:lang w:eastAsia="zh-CN"/>
        </w:rPr>
      </w:pPr>
      <w:r>
        <w:rPr>
          <w:noProof w:val="0"/>
          <w:lang w:eastAsia="zh-CN"/>
        </w:rPr>
        <w:t>}</w:t>
      </w:r>
    </w:p>
    <w:p w14:paraId="005588B6" w14:textId="77777777" w:rsidR="00A55ED4" w:rsidRPr="00EA5FA7" w:rsidRDefault="00A55ED4" w:rsidP="00A55ED4">
      <w:pPr>
        <w:pStyle w:val="PL"/>
        <w:rPr>
          <w:noProof w:val="0"/>
          <w:lang w:eastAsia="zh-CN"/>
        </w:rPr>
      </w:pPr>
    </w:p>
    <w:p w14:paraId="6C6A5201" w14:textId="77777777" w:rsidR="00F970C9" w:rsidRPr="00EA5FA7" w:rsidRDefault="00F970C9" w:rsidP="0021095C">
      <w:pPr>
        <w:pStyle w:val="PL"/>
        <w:rPr>
          <w:rFonts w:eastAsia="SimSun"/>
          <w:lang w:eastAsia="en-US"/>
        </w:rPr>
      </w:pPr>
      <w:r w:rsidRPr="00EA5FA7">
        <w:t>DLUPTNLInformation</w:t>
      </w:r>
      <w:r w:rsidRPr="00EA5FA7">
        <w:rPr>
          <w:rFonts w:eastAsia="SimSun"/>
          <w:lang w:eastAsia="en-US"/>
        </w:rPr>
        <w:t>-ToBeSetup-List ::= SEQUENCE (SIZE(1..maxnoof</w:t>
      </w:r>
      <w:r w:rsidRPr="00EA5FA7">
        <w:t>DLUPTNLInformation</w:t>
      </w:r>
      <w:r w:rsidRPr="00EA5FA7">
        <w:rPr>
          <w:rFonts w:eastAsia="SimSun"/>
          <w:lang w:eastAsia="en-US"/>
        </w:rPr>
        <w:t xml:space="preserve">)) OF </w:t>
      </w:r>
      <w:r w:rsidRPr="00EA5FA7">
        <w:t>DLUPTNLInformation</w:t>
      </w:r>
      <w:r w:rsidRPr="00EA5FA7">
        <w:rPr>
          <w:rFonts w:eastAsia="SimSun"/>
          <w:lang w:eastAsia="en-US"/>
        </w:rPr>
        <w:t>-ToBeSetup-Item</w:t>
      </w:r>
    </w:p>
    <w:p w14:paraId="45D8F0CB" w14:textId="77777777" w:rsidR="00F970C9" w:rsidRPr="00EA5FA7" w:rsidRDefault="00F970C9" w:rsidP="0021095C">
      <w:pPr>
        <w:pStyle w:val="PL"/>
        <w:rPr>
          <w:rFonts w:eastAsia="SimSun"/>
          <w:lang w:eastAsia="en-US"/>
        </w:rPr>
      </w:pPr>
    </w:p>
    <w:p w14:paraId="2E9A6A59" w14:textId="77777777" w:rsidR="00F970C9" w:rsidRPr="00EA5FA7" w:rsidRDefault="00F970C9" w:rsidP="0021095C">
      <w:pPr>
        <w:pStyle w:val="PL"/>
        <w:rPr>
          <w:rFonts w:eastAsia="SimSun"/>
          <w:lang w:eastAsia="en-US"/>
        </w:rPr>
      </w:pPr>
      <w:r w:rsidRPr="00EA5FA7">
        <w:t>DLUPTNLInformation</w:t>
      </w:r>
      <w:r w:rsidRPr="00EA5FA7">
        <w:rPr>
          <w:rFonts w:eastAsia="SimSun"/>
          <w:lang w:eastAsia="en-US"/>
        </w:rPr>
        <w:t>-ToBeSetup-Item ::= SEQUENCE {</w:t>
      </w:r>
    </w:p>
    <w:p w14:paraId="74EEA08F" w14:textId="77777777" w:rsidR="00F970C9" w:rsidRPr="00EA5FA7" w:rsidRDefault="00F970C9" w:rsidP="0021095C">
      <w:pPr>
        <w:pStyle w:val="PL"/>
        <w:rPr>
          <w:rFonts w:eastAsia="SimSun"/>
          <w:lang w:eastAsia="en-US"/>
        </w:rPr>
      </w:pPr>
      <w:r w:rsidRPr="00EA5FA7">
        <w:rPr>
          <w:rFonts w:eastAsia="SimSun"/>
          <w:lang w:eastAsia="en-US"/>
        </w:rPr>
        <w:tab/>
        <w:t>dL</w:t>
      </w:r>
      <w:r w:rsidRPr="00EA5FA7">
        <w:t>UPTNLInformation</w:t>
      </w:r>
      <w:r w:rsidRPr="00EA5FA7">
        <w:rPr>
          <w:rFonts w:eastAsia="SimSun"/>
          <w:lang w:eastAsia="en-US"/>
        </w:rPr>
        <w:tab/>
      </w:r>
      <w:r w:rsidRPr="00EA5FA7">
        <w:t>UPTransportLayerInformation</w:t>
      </w:r>
      <w:r w:rsidRPr="00EA5FA7">
        <w:rPr>
          <w:rFonts w:eastAsia="SimSun"/>
          <w:lang w:eastAsia="en-US"/>
        </w:rPr>
        <w:tab/>
        <w:t>,</w:t>
      </w:r>
    </w:p>
    <w:p w14:paraId="0192920D" w14:textId="77777777" w:rsidR="00F970C9" w:rsidRPr="00BD56C5" w:rsidRDefault="00F970C9" w:rsidP="0021095C">
      <w:pPr>
        <w:pStyle w:val="PL"/>
        <w:rPr>
          <w:rFonts w:eastAsia="SimSun"/>
          <w:lang w:val="fr-FR" w:eastAsia="en-US"/>
        </w:rPr>
      </w:pPr>
      <w:r w:rsidRPr="00EA5FA7">
        <w:rPr>
          <w:rFonts w:eastAsia="SimSun"/>
          <w:lang w:eastAsia="en-US"/>
        </w:rPr>
        <w:tab/>
      </w:r>
      <w:r w:rsidRPr="00BD56C5">
        <w:rPr>
          <w:rFonts w:eastAsia="SimSun"/>
          <w:lang w:val="fr-FR" w:eastAsia="en-US"/>
        </w:rPr>
        <w:t>iE-Extensions</w:t>
      </w:r>
      <w:r w:rsidRPr="00BD56C5">
        <w:rPr>
          <w:rFonts w:eastAsia="SimSun"/>
          <w:lang w:val="fr-FR" w:eastAsia="en-US"/>
        </w:rPr>
        <w:tab/>
        <w:t xml:space="preserve">ProtocolExtensionContainer { { </w:t>
      </w:r>
      <w:r w:rsidRPr="00BD56C5">
        <w:rPr>
          <w:lang w:val="fr-FR"/>
        </w:rPr>
        <w:t>DLUPTNLInformation</w:t>
      </w:r>
      <w:r w:rsidRPr="00BD56C5">
        <w:rPr>
          <w:rFonts w:eastAsia="SimSun"/>
          <w:lang w:val="fr-FR" w:eastAsia="en-US"/>
        </w:rPr>
        <w:t>-ToBeSetup-ItemExtIEs } }</w:t>
      </w:r>
      <w:r w:rsidRPr="00BD56C5">
        <w:rPr>
          <w:rFonts w:eastAsia="SimSun"/>
          <w:lang w:val="fr-FR" w:eastAsia="en-US"/>
        </w:rPr>
        <w:tab/>
        <w:t>OPTIONAL,</w:t>
      </w:r>
    </w:p>
    <w:p w14:paraId="6EF9B930" w14:textId="77777777" w:rsidR="00F970C9" w:rsidRPr="00EA5FA7" w:rsidRDefault="00F970C9" w:rsidP="0021095C">
      <w:pPr>
        <w:pStyle w:val="PL"/>
        <w:rPr>
          <w:rFonts w:eastAsia="SimSun"/>
          <w:lang w:eastAsia="en-US"/>
        </w:rPr>
      </w:pPr>
      <w:r w:rsidRPr="00BD56C5">
        <w:rPr>
          <w:rFonts w:eastAsia="SimSun"/>
          <w:lang w:val="fr-FR" w:eastAsia="en-US"/>
        </w:rPr>
        <w:tab/>
      </w:r>
      <w:r w:rsidRPr="00EA5FA7">
        <w:rPr>
          <w:rFonts w:eastAsia="SimSun"/>
          <w:lang w:eastAsia="en-US"/>
        </w:rPr>
        <w:t>...</w:t>
      </w:r>
    </w:p>
    <w:p w14:paraId="7D4256AE" w14:textId="77777777" w:rsidR="00F970C9" w:rsidRPr="00EA5FA7" w:rsidRDefault="00F970C9" w:rsidP="0021095C">
      <w:pPr>
        <w:pStyle w:val="PL"/>
        <w:rPr>
          <w:rFonts w:eastAsia="SimSun"/>
          <w:lang w:eastAsia="en-US"/>
        </w:rPr>
      </w:pPr>
      <w:r w:rsidRPr="00EA5FA7">
        <w:rPr>
          <w:rFonts w:eastAsia="SimSun"/>
          <w:lang w:eastAsia="en-US"/>
        </w:rPr>
        <w:t>}</w:t>
      </w:r>
    </w:p>
    <w:p w14:paraId="75043A55" w14:textId="77777777" w:rsidR="00F970C9" w:rsidRPr="00EA5FA7" w:rsidRDefault="00F970C9" w:rsidP="0021095C">
      <w:pPr>
        <w:pStyle w:val="PL"/>
        <w:rPr>
          <w:rFonts w:eastAsia="SimSun"/>
          <w:lang w:eastAsia="en-US"/>
        </w:rPr>
      </w:pPr>
    </w:p>
    <w:p w14:paraId="3E3EC916" w14:textId="77777777" w:rsidR="00F970C9" w:rsidRPr="00EA5FA7" w:rsidRDefault="00F970C9" w:rsidP="0021095C">
      <w:pPr>
        <w:pStyle w:val="PL"/>
        <w:rPr>
          <w:rFonts w:eastAsia="SimSun"/>
          <w:lang w:eastAsia="en-US"/>
        </w:rPr>
      </w:pPr>
      <w:r w:rsidRPr="00EA5FA7">
        <w:t>DLUPTNLInformation</w:t>
      </w:r>
      <w:r w:rsidRPr="00EA5FA7">
        <w:rPr>
          <w:rFonts w:eastAsia="SimSun"/>
          <w:lang w:eastAsia="en-US"/>
        </w:rPr>
        <w:t xml:space="preserve">-ToBeSetup-ItemExtIEs </w:t>
      </w:r>
      <w:r w:rsidRPr="00EA5FA7">
        <w:rPr>
          <w:rFonts w:eastAsia="SimSun"/>
          <w:lang w:eastAsia="en-US"/>
        </w:rPr>
        <w:tab/>
        <w:t>F1AP-PROTOCOL-EXTENSION ::= {</w:t>
      </w:r>
    </w:p>
    <w:p w14:paraId="09B534BA" w14:textId="77777777" w:rsidR="00F970C9" w:rsidRPr="00EA5FA7" w:rsidRDefault="00F970C9" w:rsidP="0021095C">
      <w:pPr>
        <w:pStyle w:val="PL"/>
        <w:rPr>
          <w:rFonts w:eastAsia="SimSun"/>
          <w:lang w:eastAsia="en-US"/>
        </w:rPr>
      </w:pPr>
      <w:r w:rsidRPr="00EA5FA7">
        <w:rPr>
          <w:rFonts w:eastAsia="SimSun"/>
          <w:lang w:eastAsia="en-US"/>
        </w:rPr>
        <w:tab/>
        <w:t>...</w:t>
      </w:r>
    </w:p>
    <w:p w14:paraId="07B46DFC" w14:textId="77777777" w:rsidR="00F970C9" w:rsidRPr="00EA5FA7" w:rsidRDefault="00F970C9" w:rsidP="0021095C">
      <w:pPr>
        <w:pStyle w:val="PL"/>
        <w:rPr>
          <w:rFonts w:eastAsia="SimSun"/>
          <w:lang w:eastAsia="en-US"/>
        </w:rPr>
      </w:pPr>
      <w:r w:rsidRPr="00EA5FA7">
        <w:rPr>
          <w:rFonts w:eastAsia="SimSun"/>
          <w:lang w:eastAsia="en-US"/>
        </w:rPr>
        <w:t>}</w:t>
      </w:r>
    </w:p>
    <w:p w14:paraId="2FEC08AE" w14:textId="77777777" w:rsidR="00F970C9" w:rsidRPr="00EA5FA7" w:rsidRDefault="00F970C9" w:rsidP="00AD11EB">
      <w:pPr>
        <w:pStyle w:val="PL"/>
        <w:rPr>
          <w:noProof w:val="0"/>
        </w:rPr>
      </w:pPr>
    </w:p>
    <w:p w14:paraId="0D15D487" w14:textId="77777777" w:rsidR="00F970C9" w:rsidRPr="00EA5FA7" w:rsidRDefault="00F970C9" w:rsidP="00AD11EB">
      <w:pPr>
        <w:pStyle w:val="PL"/>
        <w:rPr>
          <w:noProof w:val="0"/>
        </w:rPr>
      </w:pPr>
      <w:r w:rsidRPr="00EA5FA7">
        <w:rPr>
          <w:noProof w:val="0"/>
        </w:rPr>
        <w:t>DRB-Activity-Item ::= SEQUENCE {</w:t>
      </w:r>
    </w:p>
    <w:p w14:paraId="1987064D" w14:textId="77777777" w:rsidR="00F970C9" w:rsidRPr="00EA5FA7" w:rsidRDefault="00F970C9" w:rsidP="00AD11EB">
      <w:pPr>
        <w:pStyle w:val="PL"/>
        <w:rPr>
          <w:noProof w:val="0"/>
        </w:rPr>
      </w:pPr>
      <w:r w:rsidRPr="00EA5FA7">
        <w:rPr>
          <w:noProof w:val="0"/>
        </w:rPr>
        <w:tab/>
        <w:t>dRBID</w:t>
      </w:r>
      <w:r w:rsidRPr="00EA5FA7">
        <w:rPr>
          <w:noProof w:val="0"/>
        </w:rPr>
        <w:tab/>
      </w:r>
      <w:r w:rsidRPr="00EA5FA7">
        <w:rPr>
          <w:noProof w:val="0"/>
        </w:rPr>
        <w:tab/>
      </w:r>
      <w:r w:rsidRPr="00EA5FA7">
        <w:rPr>
          <w:noProof w:val="0"/>
        </w:rPr>
        <w:tab/>
        <w:t>DRBID,</w:t>
      </w:r>
    </w:p>
    <w:p w14:paraId="6C0987D8" w14:textId="77777777" w:rsidR="00F970C9" w:rsidRPr="00EA5FA7" w:rsidRDefault="00F970C9" w:rsidP="00AD11EB">
      <w:pPr>
        <w:pStyle w:val="PL"/>
        <w:rPr>
          <w:noProof w:val="0"/>
        </w:rPr>
      </w:pPr>
      <w:r w:rsidRPr="00EA5FA7">
        <w:rPr>
          <w:noProof w:val="0"/>
        </w:rPr>
        <w:tab/>
        <w:t>dRB-Activity</w:t>
      </w:r>
      <w:r w:rsidRPr="00EA5FA7">
        <w:rPr>
          <w:noProof w:val="0"/>
        </w:rPr>
        <w:tab/>
        <w:t>DRB-Activity</w:t>
      </w:r>
      <w:r w:rsidRPr="00EA5FA7">
        <w:rPr>
          <w:noProof w:val="0"/>
        </w:rPr>
        <w:tab/>
      </w:r>
      <w:r w:rsidRPr="00EA5FA7">
        <w:rPr>
          <w:noProof w:val="0"/>
        </w:rPr>
        <w:tab/>
        <w:t>OPTIONAL,</w:t>
      </w:r>
    </w:p>
    <w:p w14:paraId="44AD5B6F" w14:textId="77777777" w:rsidR="00F970C9" w:rsidRPr="00BD56C5" w:rsidRDefault="00F970C9" w:rsidP="00AD11EB">
      <w:pPr>
        <w:pStyle w:val="PL"/>
        <w:rPr>
          <w:noProof w:val="0"/>
          <w:lang w:val="fr-FR"/>
        </w:rPr>
      </w:pPr>
      <w:r w:rsidRPr="00EA5FA7">
        <w:rPr>
          <w:noProof w:val="0"/>
        </w:rPr>
        <w:tab/>
      </w:r>
      <w:r w:rsidRPr="00BD56C5">
        <w:rPr>
          <w:noProof w:val="0"/>
          <w:lang w:val="fr-FR"/>
        </w:rPr>
        <w:t>iE-Extensions</w:t>
      </w:r>
      <w:r w:rsidRPr="00BD56C5">
        <w:rPr>
          <w:noProof w:val="0"/>
          <w:lang w:val="fr-FR"/>
        </w:rPr>
        <w:tab/>
        <w:t>ProtocolExtensionContainer { { DRB-Activity-ItemExtIEs } }</w:t>
      </w:r>
      <w:r w:rsidRPr="00BD56C5">
        <w:rPr>
          <w:noProof w:val="0"/>
          <w:lang w:val="fr-FR"/>
        </w:rPr>
        <w:tab/>
        <w:t>OPTIONAL,</w:t>
      </w:r>
    </w:p>
    <w:p w14:paraId="499995CE" w14:textId="77777777" w:rsidR="00F970C9" w:rsidRPr="00EA5FA7" w:rsidRDefault="00F970C9" w:rsidP="00AD11EB">
      <w:pPr>
        <w:pStyle w:val="PL"/>
        <w:rPr>
          <w:noProof w:val="0"/>
        </w:rPr>
      </w:pPr>
      <w:r w:rsidRPr="00BD56C5">
        <w:rPr>
          <w:noProof w:val="0"/>
          <w:lang w:val="fr-FR"/>
        </w:rPr>
        <w:tab/>
      </w:r>
      <w:r w:rsidRPr="00EA5FA7">
        <w:rPr>
          <w:noProof w:val="0"/>
        </w:rPr>
        <w:t>...</w:t>
      </w:r>
    </w:p>
    <w:p w14:paraId="2414C991" w14:textId="77777777" w:rsidR="00F970C9" w:rsidRPr="00EA5FA7" w:rsidRDefault="00F970C9" w:rsidP="00AD11EB">
      <w:pPr>
        <w:pStyle w:val="PL"/>
        <w:rPr>
          <w:noProof w:val="0"/>
        </w:rPr>
      </w:pPr>
      <w:r w:rsidRPr="00EA5FA7">
        <w:rPr>
          <w:noProof w:val="0"/>
        </w:rPr>
        <w:t>}</w:t>
      </w:r>
    </w:p>
    <w:p w14:paraId="4C858F53" w14:textId="77777777" w:rsidR="00F970C9" w:rsidRPr="00EA5FA7" w:rsidRDefault="00F970C9" w:rsidP="00AD11EB">
      <w:pPr>
        <w:pStyle w:val="PL"/>
        <w:rPr>
          <w:noProof w:val="0"/>
        </w:rPr>
      </w:pPr>
    </w:p>
    <w:p w14:paraId="3AD84037" w14:textId="77777777" w:rsidR="00F970C9" w:rsidRPr="00EA5FA7" w:rsidRDefault="00F970C9" w:rsidP="00AD11EB">
      <w:pPr>
        <w:pStyle w:val="PL"/>
        <w:rPr>
          <w:noProof w:val="0"/>
        </w:rPr>
      </w:pPr>
      <w:r w:rsidRPr="00EA5FA7">
        <w:rPr>
          <w:noProof w:val="0"/>
        </w:rPr>
        <w:t xml:space="preserve">DRB-Activity-ItemExtIEs </w:t>
      </w:r>
      <w:r w:rsidRPr="00EA5FA7">
        <w:rPr>
          <w:noProof w:val="0"/>
        </w:rPr>
        <w:tab/>
        <w:t>F1AP-PROTOCOL-EXTENSION ::= {</w:t>
      </w:r>
    </w:p>
    <w:p w14:paraId="15244863" w14:textId="77777777" w:rsidR="00F970C9" w:rsidRPr="00EA5FA7" w:rsidRDefault="00F970C9" w:rsidP="00AD11EB">
      <w:pPr>
        <w:pStyle w:val="PL"/>
        <w:rPr>
          <w:noProof w:val="0"/>
        </w:rPr>
      </w:pPr>
      <w:r w:rsidRPr="00EA5FA7">
        <w:rPr>
          <w:noProof w:val="0"/>
        </w:rPr>
        <w:tab/>
        <w:t>...</w:t>
      </w:r>
    </w:p>
    <w:p w14:paraId="2BF9BF9B" w14:textId="77777777" w:rsidR="00F970C9" w:rsidRPr="00EA5FA7" w:rsidRDefault="00F970C9" w:rsidP="00AD11EB">
      <w:pPr>
        <w:pStyle w:val="PL"/>
        <w:rPr>
          <w:noProof w:val="0"/>
        </w:rPr>
      </w:pPr>
      <w:r w:rsidRPr="00EA5FA7">
        <w:rPr>
          <w:noProof w:val="0"/>
        </w:rPr>
        <w:t>}</w:t>
      </w:r>
    </w:p>
    <w:p w14:paraId="27385548" w14:textId="77777777" w:rsidR="00F970C9" w:rsidRPr="00EA5FA7" w:rsidRDefault="00F970C9" w:rsidP="00AD11EB">
      <w:pPr>
        <w:pStyle w:val="PL"/>
        <w:rPr>
          <w:noProof w:val="0"/>
        </w:rPr>
      </w:pPr>
    </w:p>
    <w:p w14:paraId="372C78EF" w14:textId="77777777" w:rsidR="00F970C9" w:rsidRPr="00EA5FA7" w:rsidRDefault="00F970C9" w:rsidP="00AD11EB">
      <w:pPr>
        <w:pStyle w:val="PL"/>
        <w:rPr>
          <w:noProof w:val="0"/>
        </w:rPr>
      </w:pPr>
      <w:r w:rsidRPr="00EA5FA7">
        <w:rPr>
          <w:noProof w:val="0"/>
        </w:rPr>
        <w:t>DRB-Activity ::= ENUMERATED {active, not-active}</w:t>
      </w:r>
    </w:p>
    <w:p w14:paraId="40283121" w14:textId="77777777" w:rsidR="00F970C9" w:rsidRPr="00EA5FA7" w:rsidRDefault="00F970C9" w:rsidP="00AD11EB">
      <w:pPr>
        <w:pStyle w:val="PL"/>
        <w:rPr>
          <w:noProof w:val="0"/>
        </w:rPr>
      </w:pPr>
    </w:p>
    <w:p w14:paraId="60F1A3B1" w14:textId="77777777" w:rsidR="00F970C9" w:rsidRPr="00EA5FA7" w:rsidRDefault="00F970C9" w:rsidP="00BE5D48">
      <w:pPr>
        <w:pStyle w:val="PL"/>
        <w:rPr>
          <w:noProof w:val="0"/>
        </w:rPr>
      </w:pPr>
      <w:r w:rsidRPr="00EA5FA7">
        <w:rPr>
          <w:noProof w:val="0"/>
        </w:rPr>
        <w:t>DRBID ::= INTEGER (</w:t>
      </w:r>
      <w:r w:rsidRPr="00EA5FA7">
        <w:rPr>
          <w:rFonts w:eastAsia="SimSun"/>
          <w:lang w:eastAsia="en-US"/>
        </w:rPr>
        <w:t>1</w:t>
      </w:r>
      <w:r w:rsidRPr="00EA5FA7">
        <w:rPr>
          <w:noProof w:val="0"/>
        </w:rPr>
        <w:t>..</w:t>
      </w:r>
      <w:r w:rsidRPr="00EA5FA7">
        <w:rPr>
          <w:rFonts w:eastAsia="SimSun"/>
          <w:lang w:eastAsia="en-US"/>
        </w:rPr>
        <w:t>32</w:t>
      </w:r>
      <w:r w:rsidRPr="00EA5FA7">
        <w:rPr>
          <w:noProof w:val="0"/>
        </w:rPr>
        <w:t>, ...)</w:t>
      </w:r>
    </w:p>
    <w:p w14:paraId="31219BF0" w14:textId="77777777" w:rsidR="00F970C9" w:rsidRPr="00EA5FA7" w:rsidRDefault="00F970C9" w:rsidP="0021095C">
      <w:pPr>
        <w:pStyle w:val="PL"/>
        <w:rPr>
          <w:rFonts w:eastAsia="SimSun"/>
          <w:snapToGrid w:val="0"/>
          <w:lang w:eastAsia="en-US"/>
        </w:rPr>
      </w:pPr>
    </w:p>
    <w:p w14:paraId="71680978"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DRBs-FailedToBeModified-Item</w:t>
      </w:r>
      <w:r w:rsidRPr="00EA5FA7">
        <w:rPr>
          <w:rFonts w:eastAsia="SimSun"/>
          <w:snapToGrid w:val="0"/>
          <w:lang w:eastAsia="en-US"/>
        </w:rPr>
        <w:tab/>
        <w:t>::= SEQUENCE {</w:t>
      </w:r>
    </w:p>
    <w:p w14:paraId="3F404524"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t>,</w:t>
      </w:r>
    </w:p>
    <w:p w14:paraId="1FA95C5C"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cause</w:t>
      </w:r>
      <w:r w:rsidRPr="00EA5FA7">
        <w:rPr>
          <w:rFonts w:eastAsia="SimSun"/>
          <w:snapToGrid w:val="0"/>
          <w:lang w:eastAsia="en-US"/>
        </w:rPr>
        <w:tab/>
      </w:r>
      <w:r w:rsidRPr="00EA5FA7">
        <w:rPr>
          <w:rFonts w:eastAsia="SimSun"/>
          <w:snapToGrid w:val="0"/>
          <w:lang w:eastAsia="en-US"/>
        </w:rPr>
        <w:tab/>
        <w:t>Cause</w:t>
      </w:r>
      <w:r w:rsidRPr="00EA5FA7">
        <w:rPr>
          <w:rFonts w:eastAsia="SimSun"/>
          <w:snapToGrid w:val="0"/>
          <w:lang w:eastAsia="en-US"/>
        </w:rPr>
        <w:tab/>
      </w:r>
      <w:r w:rsidRPr="00EA5FA7">
        <w:rPr>
          <w:rFonts w:eastAsia="SimSun"/>
          <w:snapToGrid w:val="0"/>
          <w:lang w:eastAsia="en-US"/>
        </w:rPr>
        <w:tab/>
        <w:t>OPTIONAL,</w:t>
      </w:r>
    </w:p>
    <w:p w14:paraId="3F48E693"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DRBs-FailedToBeModified-ItemExtIEs } }</w:t>
      </w:r>
      <w:r w:rsidRPr="00EA5FA7">
        <w:rPr>
          <w:rFonts w:eastAsia="SimSun"/>
          <w:snapToGrid w:val="0"/>
          <w:lang w:eastAsia="en-US"/>
        </w:rPr>
        <w:tab/>
        <w:t>OPTIONAL,</w:t>
      </w:r>
    </w:p>
    <w:p w14:paraId="6AC2753C"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411864D9"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5FE1C1CE" w14:textId="77777777" w:rsidR="00F970C9" w:rsidRPr="00EA5FA7" w:rsidRDefault="00F970C9" w:rsidP="0021095C">
      <w:pPr>
        <w:pStyle w:val="PL"/>
        <w:rPr>
          <w:rFonts w:eastAsia="SimSun"/>
          <w:snapToGrid w:val="0"/>
          <w:lang w:eastAsia="en-US"/>
        </w:rPr>
      </w:pPr>
    </w:p>
    <w:p w14:paraId="72D4E808"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DRBs-FailedToBeModified-ItemExtIEs </w:t>
      </w:r>
      <w:r w:rsidRPr="00EA5FA7">
        <w:rPr>
          <w:rFonts w:eastAsia="SimSun"/>
          <w:snapToGrid w:val="0"/>
          <w:lang w:eastAsia="en-US"/>
        </w:rPr>
        <w:tab/>
        <w:t>F1AP-PROTOCOL-EXTENSION ::= {</w:t>
      </w:r>
    </w:p>
    <w:p w14:paraId="6CD65FD5"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772761FD"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3CE7319A" w14:textId="77777777" w:rsidR="00F970C9" w:rsidRPr="00EA5FA7" w:rsidRDefault="00F970C9" w:rsidP="0021095C">
      <w:pPr>
        <w:pStyle w:val="PL"/>
        <w:rPr>
          <w:rFonts w:eastAsia="SimSun"/>
          <w:snapToGrid w:val="0"/>
          <w:lang w:eastAsia="en-US"/>
        </w:rPr>
      </w:pPr>
    </w:p>
    <w:p w14:paraId="0C66C32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DRBs-FailedToBeSetup-Item</w:t>
      </w:r>
      <w:r w:rsidRPr="00EA5FA7">
        <w:rPr>
          <w:rFonts w:eastAsia="SimSun"/>
          <w:snapToGrid w:val="0"/>
          <w:lang w:eastAsia="en-US"/>
        </w:rPr>
        <w:tab/>
        <w:t>::= SEQUENCE {</w:t>
      </w:r>
    </w:p>
    <w:p w14:paraId="5D5A7435"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t>DRBID,</w:t>
      </w:r>
    </w:p>
    <w:p w14:paraId="7228ED71" w14:textId="77777777" w:rsidR="00F970C9" w:rsidRPr="00BD56C5" w:rsidRDefault="00F970C9" w:rsidP="0021095C">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cause</w:t>
      </w:r>
      <w:r w:rsidRPr="00BD56C5">
        <w:rPr>
          <w:rFonts w:eastAsia="SimSun"/>
          <w:snapToGrid w:val="0"/>
          <w:lang w:val="fr-FR" w:eastAsia="en-US"/>
        </w:rPr>
        <w:tab/>
        <w:t>Cause</w:t>
      </w:r>
      <w:r w:rsidRPr="00BD56C5">
        <w:rPr>
          <w:rFonts w:eastAsia="SimSun"/>
          <w:snapToGrid w:val="0"/>
          <w:lang w:val="fr-FR" w:eastAsia="en-US"/>
        </w:rPr>
        <w:tab/>
        <w:t>OPTIONAL,</w:t>
      </w:r>
    </w:p>
    <w:p w14:paraId="272A003D" w14:textId="77777777" w:rsidR="00F970C9" w:rsidRPr="00BD56C5" w:rsidRDefault="00F970C9" w:rsidP="0021095C">
      <w:pPr>
        <w:pStyle w:val="PL"/>
        <w:rPr>
          <w:rFonts w:eastAsia="SimSun"/>
          <w:snapToGrid w:val="0"/>
          <w:lang w:val="fr-FR" w:eastAsia="en-US"/>
        </w:rPr>
      </w:pPr>
      <w:r w:rsidRPr="00BD56C5">
        <w:rPr>
          <w:rFonts w:eastAsia="SimSun"/>
          <w:snapToGrid w:val="0"/>
          <w:lang w:val="fr-FR" w:eastAsia="en-US"/>
        </w:rPr>
        <w:tab/>
        <w:t>iE-Extensions</w:t>
      </w:r>
      <w:r w:rsidRPr="00BD56C5">
        <w:rPr>
          <w:rFonts w:eastAsia="SimSun"/>
          <w:snapToGrid w:val="0"/>
          <w:lang w:val="fr-FR" w:eastAsia="en-US"/>
        </w:rPr>
        <w:tab/>
        <w:t>ProtocolExtensionContainer { { DRBs-FailedToBeSetup-ItemExtIEs } }</w:t>
      </w:r>
      <w:r w:rsidRPr="00BD56C5">
        <w:rPr>
          <w:rFonts w:eastAsia="SimSun"/>
          <w:snapToGrid w:val="0"/>
          <w:lang w:val="fr-FR" w:eastAsia="en-US"/>
        </w:rPr>
        <w:tab/>
        <w:t>OPTIONAL,</w:t>
      </w:r>
    </w:p>
    <w:p w14:paraId="1157E520" w14:textId="77777777" w:rsidR="00F970C9" w:rsidRPr="00EA5FA7" w:rsidRDefault="00F970C9" w:rsidP="0021095C">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w:t>
      </w:r>
    </w:p>
    <w:p w14:paraId="73FDC29B"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691FA72C" w14:textId="77777777" w:rsidR="00F970C9" w:rsidRPr="00EA5FA7" w:rsidRDefault="00F970C9" w:rsidP="0021095C">
      <w:pPr>
        <w:pStyle w:val="PL"/>
        <w:rPr>
          <w:rFonts w:eastAsia="SimSun"/>
          <w:snapToGrid w:val="0"/>
          <w:lang w:eastAsia="en-US"/>
        </w:rPr>
      </w:pPr>
    </w:p>
    <w:p w14:paraId="7E5D2E5A" w14:textId="77777777" w:rsidR="00F970C9" w:rsidRPr="00EA5FA7" w:rsidRDefault="00F970C9" w:rsidP="0021095C">
      <w:pPr>
        <w:pStyle w:val="PL"/>
        <w:rPr>
          <w:rFonts w:eastAsia="SimSun"/>
          <w:snapToGrid w:val="0"/>
          <w:lang w:eastAsia="en-US"/>
        </w:rPr>
      </w:pPr>
      <w:r w:rsidRPr="00EA5FA7">
        <w:rPr>
          <w:rFonts w:eastAsia="SimSun"/>
          <w:snapToGrid w:val="0"/>
          <w:lang w:eastAsia="en-US"/>
        </w:rPr>
        <w:lastRenderedPageBreak/>
        <w:t xml:space="preserve">DRBs-FailedToBeSetup-ItemExtIEs </w:t>
      </w:r>
      <w:r w:rsidRPr="00EA5FA7">
        <w:rPr>
          <w:rFonts w:eastAsia="SimSun"/>
          <w:snapToGrid w:val="0"/>
          <w:lang w:eastAsia="en-US"/>
        </w:rPr>
        <w:tab/>
        <w:t>F1AP-PROTOCOL-EXTENSION ::= {</w:t>
      </w:r>
    </w:p>
    <w:p w14:paraId="57C83E10"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3801BFF5"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362DF32B" w14:textId="77777777" w:rsidR="00F970C9" w:rsidRPr="00EA5FA7" w:rsidRDefault="00F970C9" w:rsidP="0021095C">
      <w:pPr>
        <w:pStyle w:val="PL"/>
        <w:rPr>
          <w:rFonts w:eastAsia="SimSun"/>
          <w:snapToGrid w:val="0"/>
          <w:lang w:eastAsia="en-US"/>
        </w:rPr>
      </w:pPr>
    </w:p>
    <w:p w14:paraId="1BD6984F" w14:textId="77777777" w:rsidR="00F970C9" w:rsidRPr="00EA5FA7" w:rsidRDefault="00F970C9" w:rsidP="0021095C">
      <w:pPr>
        <w:pStyle w:val="PL"/>
        <w:rPr>
          <w:rFonts w:eastAsia="SimSun"/>
          <w:snapToGrid w:val="0"/>
          <w:lang w:eastAsia="en-US"/>
        </w:rPr>
      </w:pPr>
    </w:p>
    <w:p w14:paraId="129DC074"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DRBs-FailedToBeSetupMod-Item</w:t>
      </w:r>
      <w:r w:rsidRPr="00EA5FA7">
        <w:rPr>
          <w:rFonts w:eastAsia="SimSun"/>
          <w:snapToGrid w:val="0"/>
          <w:lang w:eastAsia="en-US"/>
        </w:rPr>
        <w:tab/>
        <w:t>::= SEQUENCE {</w:t>
      </w:r>
    </w:p>
    <w:p w14:paraId="48ECECF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t>DRBID</w:t>
      </w:r>
      <w:r w:rsidRPr="00EA5FA7">
        <w:rPr>
          <w:rFonts w:eastAsia="SimSun"/>
          <w:snapToGrid w:val="0"/>
          <w:lang w:eastAsia="en-US"/>
        </w:rPr>
        <w:tab/>
        <w:t>,</w:t>
      </w:r>
    </w:p>
    <w:p w14:paraId="444CB7B8" w14:textId="77777777" w:rsidR="00F970C9" w:rsidRPr="00BD56C5" w:rsidRDefault="00F970C9" w:rsidP="0021095C">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cause</w:t>
      </w:r>
      <w:r w:rsidRPr="00BD56C5">
        <w:rPr>
          <w:rFonts w:eastAsia="SimSun"/>
          <w:snapToGrid w:val="0"/>
          <w:lang w:val="fr-FR" w:eastAsia="en-US"/>
        </w:rPr>
        <w:tab/>
      </w:r>
      <w:r w:rsidRPr="00BD56C5">
        <w:rPr>
          <w:rFonts w:eastAsia="SimSun"/>
          <w:snapToGrid w:val="0"/>
          <w:lang w:val="fr-FR" w:eastAsia="en-US"/>
        </w:rPr>
        <w:tab/>
        <w:t>Cause</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OPTIONAL ,</w:t>
      </w:r>
    </w:p>
    <w:p w14:paraId="4E30F9D1" w14:textId="77777777" w:rsidR="00F970C9" w:rsidRPr="00BD56C5" w:rsidRDefault="00F970C9" w:rsidP="0021095C">
      <w:pPr>
        <w:pStyle w:val="PL"/>
        <w:rPr>
          <w:rFonts w:eastAsia="SimSun"/>
          <w:snapToGrid w:val="0"/>
          <w:lang w:val="fr-FR" w:eastAsia="en-US"/>
        </w:rPr>
      </w:pPr>
      <w:r w:rsidRPr="00BD56C5">
        <w:rPr>
          <w:rFonts w:eastAsia="SimSun"/>
          <w:snapToGrid w:val="0"/>
          <w:lang w:val="fr-FR" w:eastAsia="en-US"/>
        </w:rPr>
        <w:tab/>
        <w:t>iE-Extensions</w:t>
      </w:r>
      <w:r w:rsidRPr="00BD56C5">
        <w:rPr>
          <w:rFonts w:eastAsia="SimSun"/>
          <w:snapToGrid w:val="0"/>
          <w:lang w:val="fr-FR" w:eastAsia="en-US"/>
        </w:rPr>
        <w:tab/>
        <w:t>ProtocolExtensionContainer { { DRBs-FailedToBeSetupMod-ItemExtIEs } }</w:t>
      </w:r>
      <w:r w:rsidRPr="00BD56C5">
        <w:rPr>
          <w:rFonts w:eastAsia="SimSun"/>
          <w:snapToGrid w:val="0"/>
          <w:lang w:val="fr-FR" w:eastAsia="en-US"/>
        </w:rPr>
        <w:tab/>
        <w:t>OPTIONAL,</w:t>
      </w:r>
    </w:p>
    <w:p w14:paraId="47EC96F3" w14:textId="77777777" w:rsidR="00F970C9" w:rsidRPr="00EA5FA7" w:rsidRDefault="00F970C9" w:rsidP="0021095C">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w:t>
      </w:r>
    </w:p>
    <w:p w14:paraId="5A67C1D1"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59834B16" w14:textId="77777777" w:rsidR="00F970C9" w:rsidRPr="00EA5FA7" w:rsidRDefault="00F970C9" w:rsidP="0021095C">
      <w:pPr>
        <w:pStyle w:val="PL"/>
        <w:rPr>
          <w:rFonts w:eastAsia="SimSun"/>
          <w:snapToGrid w:val="0"/>
          <w:lang w:eastAsia="en-US"/>
        </w:rPr>
      </w:pPr>
    </w:p>
    <w:p w14:paraId="1CE474D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DRBs-FailedToBeSetupMod-ItemExtIEs </w:t>
      </w:r>
      <w:r w:rsidRPr="00EA5FA7">
        <w:rPr>
          <w:rFonts w:eastAsia="SimSun"/>
          <w:snapToGrid w:val="0"/>
          <w:lang w:eastAsia="en-US"/>
        </w:rPr>
        <w:tab/>
        <w:t>F1AP-PROTOCOL-EXTENSION ::= {</w:t>
      </w:r>
    </w:p>
    <w:p w14:paraId="03643561"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36607DB7"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2EC3A727" w14:textId="77777777" w:rsidR="00F970C9" w:rsidRPr="00EA5FA7" w:rsidRDefault="00F970C9" w:rsidP="00BC2C3C">
      <w:pPr>
        <w:pStyle w:val="PL"/>
        <w:rPr>
          <w:rFonts w:eastAsia="SimSun"/>
          <w:snapToGrid w:val="0"/>
          <w:lang w:eastAsia="en-US"/>
        </w:rPr>
      </w:pPr>
    </w:p>
    <w:p w14:paraId="22F05C8F" w14:textId="77777777" w:rsidR="00F970C9" w:rsidRPr="00EA5FA7" w:rsidRDefault="00F970C9" w:rsidP="00BC2C3C">
      <w:pPr>
        <w:pStyle w:val="PL"/>
        <w:rPr>
          <w:rFonts w:eastAsia="SimSun"/>
          <w:snapToGrid w:val="0"/>
          <w:lang w:eastAsia="en-US"/>
        </w:rPr>
      </w:pPr>
      <w:r w:rsidRPr="00EA5FA7">
        <w:rPr>
          <w:rFonts w:eastAsia="SimSun"/>
          <w:snapToGrid w:val="0"/>
          <w:lang w:eastAsia="en-US"/>
        </w:rPr>
        <w:t>DRB-Information</w:t>
      </w:r>
      <w:r w:rsidRPr="00EA5FA7">
        <w:rPr>
          <w:rFonts w:eastAsia="SimSun"/>
          <w:snapToGrid w:val="0"/>
          <w:lang w:eastAsia="en-US"/>
        </w:rPr>
        <w:tab/>
        <w:t>::=</w:t>
      </w:r>
      <w:r w:rsidRPr="00EA5FA7">
        <w:rPr>
          <w:rFonts w:eastAsia="SimSun"/>
          <w:snapToGrid w:val="0"/>
          <w:lang w:eastAsia="en-US"/>
        </w:rPr>
        <w:tab/>
        <w:t>SEQUENCE {</w:t>
      </w:r>
    </w:p>
    <w:p w14:paraId="7A1BA82C" w14:textId="77777777" w:rsidR="00F970C9" w:rsidRPr="00EA5FA7" w:rsidRDefault="00F970C9" w:rsidP="00BC2C3C">
      <w:pPr>
        <w:pStyle w:val="PL"/>
        <w:rPr>
          <w:rFonts w:eastAsia="SimSun"/>
          <w:snapToGrid w:val="0"/>
          <w:lang w:eastAsia="en-US"/>
        </w:rPr>
      </w:pPr>
      <w:r w:rsidRPr="00EA5FA7">
        <w:rPr>
          <w:rFonts w:eastAsia="SimSun"/>
          <w:snapToGrid w:val="0"/>
          <w:lang w:eastAsia="en-US"/>
        </w:rPr>
        <w:tab/>
        <w:t>dRB-QoS</w:t>
      </w:r>
      <w:r w:rsidRPr="00EA5FA7">
        <w:rPr>
          <w:rFonts w:eastAsia="SimSun"/>
          <w:snapToGrid w:val="0"/>
          <w:lang w:eastAsia="en-US"/>
        </w:rPr>
        <w:tab/>
      </w:r>
      <w:r w:rsidRPr="00EA5FA7">
        <w:rPr>
          <w:rFonts w:eastAsia="SimSun"/>
          <w:snapToGrid w:val="0"/>
          <w:lang w:eastAsia="en-US"/>
        </w:rPr>
        <w:tab/>
        <w:t xml:space="preserve">QoSFlowLevelQoSParameters, </w:t>
      </w:r>
    </w:p>
    <w:p w14:paraId="120F921A" w14:textId="77777777" w:rsidR="00F970C9" w:rsidRPr="00BD56C5" w:rsidRDefault="00F970C9" w:rsidP="00BC2C3C">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sNSSAI</w:t>
      </w:r>
      <w:r w:rsidRPr="00BD56C5">
        <w:rPr>
          <w:rFonts w:eastAsia="SimSun"/>
          <w:snapToGrid w:val="0"/>
          <w:lang w:val="fr-FR" w:eastAsia="en-US"/>
        </w:rPr>
        <w:tab/>
      </w:r>
      <w:r w:rsidRPr="00BD56C5">
        <w:rPr>
          <w:rFonts w:eastAsia="SimSun"/>
          <w:snapToGrid w:val="0"/>
          <w:lang w:val="fr-FR" w:eastAsia="en-US"/>
        </w:rPr>
        <w:tab/>
        <w:t xml:space="preserve">SNSSAI, </w:t>
      </w:r>
    </w:p>
    <w:p w14:paraId="7A64BB7F" w14:textId="77777777" w:rsidR="00F970C9" w:rsidRPr="00BD56C5" w:rsidRDefault="00F970C9" w:rsidP="00BC2C3C">
      <w:pPr>
        <w:pStyle w:val="PL"/>
        <w:rPr>
          <w:rFonts w:eastAsia="SimSun"/>
          <w:snapToGrid w:val="0"/>
          <w:lang w:val="fr-FR" w:eastAsia="en-US"/>
        </w:rPr>
      </w:pPr>
      <w:r w:rsidRPr="00BD56C5">
        <w:rPr>
          <w:rFonts w:eastAsia="SimSun"/>
          <w:snapToGrid w:val="0"/>
          <w:lang w:val="fr-FR" w:eastAsia="en-US"/>
        </w:rPr>
        <w:tab/>
        <w:t>notificationControl</w:t>
      </w:r>
      <w:r w:rsidRPr="00BD56C5">
        <w:rPr>
          <w:rFonts w:eastAsia="SimSun"/>
          <w:snapToGrid w:val="0"/>
          <w:lang w:val="fr-FR" w:eastAsia="en-US"/>
        </w:rPr>
        <w:tab/>
      </w:r>
      <w:r w:rsidRPr="00BD56C5">
        <w:rPr>
          <w:rFonts w:eastAsia="SimSun"/>
          <w:snapToGrid w:val="0"/>
          <w:lang w:val="fr-FR" w:eastAsia="en-US"/>
        </w:rPr>
        <w:tab/>
        <w:t>NotificationControl</w:t>
      </w:r>
      <w:r w:rsidRPr="00BD56C5">
        <w:rPr>
          <w:rFonts w:eastAsia="SimSun"/>
          <w:snapToGrid w:val="0"/>
          <w:lang w:val="fr-FR" w:eastAsia="en-US"/>
        </w:rPr>
        <w:tab/>
      </w:r>
      <w:r w:rsidRPr="00BD56C5">
        <w:rPr>
          <w:rFonts w:eastAsia="SimSun"/>
          <w:snapToGrid w:val="0"/>
          <w:lang w:val="fr-FR" w:eastAsia="en-US"/>
        </w:rPr>
        <w:tab/>
        <w:t>OPTIONAL,</w:t>
      </w:r>
    </w:p>
    <w:p w14:paraId="0579DEFE" w14:textId="77777777" w:rsidR="00F970C9" w:rsidRPr="00EA5FA7" w:rsidRDefault="00F970C9" w:rsidP="00BC2C3C">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flows-Mapped-To-DRB-List</w:t>
      </w:r>
      <w:r w:rsidRPr="00EA5FA7">
        <w:rPr>
          <w:rFonts w:eastAsia="SimSun"/>
          <w:snapToGrid w:val="0"/>
          <w:lang w:eastAsia="en-US"/>
        </w:rPr>
        <w:tab/>
        <w:t>Flows-Mapped-To-DRB-List,</w:t>
      </w:r>
    </w:p>
    <w:p w14:paraId="2F6C6076" w14:textId="77777777" w:rsidR="00F970C9" w:rsidRPr="00BD56C5" w:rsidRDefault="00F970C9" w:rsidP="00BC2C3C">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iE-Extensions</w:t>
      </w:r>
      <w:r w:rsidRPr="00BD56C5">
        <w:rPr>
          <w:rFonts w:eastAsia="SimSun"/>
          <w:snapToGrid w:val="0"/>
          <w:lang w:val="fr-FR" w:eastAsia="en-US"/>
        </w:rPr>
        <w:tab/>
        <w:t>ProtocolExtensionContainer { { DRB-Information-ItemExtIEs } }</w:t>
      </w:r>
      <w:r w:rsidRPr="00BD56C5">
        <w:rPr>
          <w:rFonts w:eastAsia="SimSun"/>
          <w:snapToGrid w:val="0"/>
          <w:lang w:val="fr-FR" w:eastAsia="en-US"/>
        </w:rPr>
        <w:tab/>
        <w:t>OPTIONAL</w:t>
      </w:r>
    </w:p>
    <w:p w14:paraId="6BBD4C75" w14:textId="77777777" w:rsidR="00F970C9" w:rsidRPr="00EA5FA7" w:rsidRDefault="00F970C9" w:rsidP="00BC2C3C">
      <w:pPr>
        <w:pStyle w:val="PL"/>
        <w:rPr>
          <w:rFonts w:eastAsia="SimSun"/>
          <w:snapToGrid w:val="0"/>
          <w:lang w:eastAsia="en-US"/>
        </w:rPr>
      </w:pPr>
      <w:r w:rsidRPr="00EA5FA7">
        <w:rPr>
          <w:rFonts w:eastAsia="SimSun"/>
          <w:snapToGrid w:val="0"/>
          <w:lang w:eastAsia="en-US"/>
        </w:rPr>
        <w:t>}</w:t>
      </w:r>
    </w:p>
    <w:p w14:paraId="582B0A2E" w14:textId="77777777" w:rsidR="00F970C9" w:rsidRPr="00EA5FA7" w:rsidRDefault="00F970C9" w:rsidP="00BC2C3C">
      <w:pPr>
        <w:pStyle w:val="PL"/>
        <w:rPr>
          <w:rFonts w:eastAsia="SimSun"/>
          <w:snapToGrid w:val="0"/>
          <w:lang w:eastAsia="en-US"/>
        </w:rPr>
      </w:pPr>
    </w:p>
    <w:p w14:paraId="06327349" w14:textId="77777777" w:rsidR="00F970C9" w:rsidRPr="00EA5FA7" w:rsidRDefault="00F970C9" w:rsidP="00BC2C3C">
      <w:pPr>
        <w:pStyle w:val="PL"/>
        <w:rPr>
          <w:rFonts w:eastAsia="SimSun"/>
          <w:snapToGrid w:val="0"/>
          <w:lang w:eastAsia="en-US"/>
        </w:rPr>
      </w:pPr>
      <w:r w:rsidRPr="00EA5FA7">
        <w:rPr>
          <w:rFonts w:eastAsia="SimSun"/>
          <w:snapToGrid w:val="0"/>
          <w:lang w:eastAsia="en-US"/>
        </w:rPr>
        <w:t xml:space="preserve">DRB-Information-ItemExtIEs </w:t>
      </w:r>
      <w:r w:rsidRPr="00EA5FA7">
        <w:rPr>
          <w:rFonts w:eastAsia="SimSun"/>
          <w:snapToGrid w:val="0"/>
          <w:lang w:eastAsia="en-US"/>
        </w:rPr>
        <w:tab/>
        <w:t>F1AP-PROTOCOL-EXTENSION ::= {</w:t>
      </w:r>
    </w:p>
    <w:p w14:paraId="587D7290" w14:textId="77777777" w:rsidR="00F970C9" w:rsidRPr="00EA5FA7" w:rsidRDefault="00F970C9" w:rsidP="00BC2C3C">
      <w:pPr>
        <w:pStyle w:val="PL"/>
        <w:rPr>
          <w:rFonts w:eastAsia="SimSun"/>
          <w:snapToGrid w:val="0"/>
          <w:lang w:eastAsia="en-US"/>
        </w:rPr>
      </w:pPr>
      <w:r w:rsidRPr="00EA5FA7">
        <w:rPr>
          <w:rFonts w:eastAsia="SimSun"/>
          <w:snapToGrid w:val="0"/>
          <w:lang w:eastAsia="en-US"/>
        </w:rPr>
        <w:tab/>
        <w:t>...</w:t>
      </w:r>
    </w:p>
    <w:p w14:paraId="5FA0DD3F" w14:textId="77777777" w:rsidR="00F970C9" w:rsidRPr="00EA5FA7" w:rsidRDefault="00F970C9" w:rsidP="00BC2C3C">
      <w:pPr>
        <w:pStyle w:val="PL"/>
        <w:rPr>
          <w:rFonts w:eastAsia="SimSun"/>
          <w:snapToGrid w:val="0"/>
          <w:lang w:eastAsia="en-US"/>
        </w:rPr>
      </w:pPr>
      <w:r w:rsidRPr="00EA5FA7">
        <w:rPr>
          <w:rFonts w:eastAsia="SimSun"/>
          <w:snapToGrid w:val="0"/>
          <w:lang w:eastAsia="en-US"/>
        </w:rPr>
        <w:t>}</w:t>
      </w:r>
    </w:p>
    <w:p w14:paraId="3954990C" w14:textId="77777777" w:rsidR="00F970C9" w:rsidRPr="00EA5FA7" w:rsidRDefault="00F970C9" w:rsidP="00BC2C3C">
      <w:pPr>
        <w:pStyle w:val="PL"/>
        <w:rPr>
          <w:rFonts w:eastAsia="SimSun"/>
          <w:snapToGrid w:val="0"/>
          <w:lang w:eastAsia="en-US"/>
        </w:rPr>
      </w:pPr>
    </w:p>
    <w:p w14:paraId="7D802F0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DRBs-Modified-Item</w:t>
      </w:r>
      <w:r w:rsidRPr="00EA5FA7">
        <w:rPr>
          <w:rFonts w:eastAsia="SimSun"/>
          <w:snapToGrid w:val="0"/>
          <w:lang w:eastAsia="en-US"/>
        </w:rPr>
        <w:tab/>
        <w:t>::= SEQUENCE {</w:t>
      </w:r>
    </w:p>
    <w:p w14:paraId="399A3A27" w14:textId="77777777" w:rsidR="00F970C9" w:rsidRPr="00EA5FA7" w:rsidRDefault="00F970C9" w:rsidP="00AD11EB">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6CB5ACA1" w14:textId="77777777" w:rsidR="00F970C9" w:rsidRPr="00EA5FA7" w:rsidRDefault="00F970C9" w:rsidP="00AD11EB">
      <w:pPr>
        <w:pStyle w:val="PL"/>
        <w:rPr>
          <w:rFonts w:eastAsia="SimSun"/>
          <w:snapToGrid w:val="0"/>
          <w:lang w:eastAsia="en-US"/>
        </w:rPr>
      </w:pPr>
      <w:r w:rsidRPr="00EA5FA7">
        <w:rPr>
          <w:rFonts w:eastAsia="SimSun"/>
          <w:snapToGrid w:val="0"/>
          <w:lang w:eastAsia="en-US"/>
        </w:rPr>
        <w:tab/>
        <w:t>lCID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LCID</w:t>
      </w:r>
      <w:r w:rsidRPr="00EA5FA7">
        <w:rPr>
          <w:rFonts w:eastAsia="SimSun"/>
          <w:snapToGrid w:val="0"/>
          <w:lang w:eastAsia="en-US"/>
        </w:rPr>
        <w:tab/>
      </w:r>
      <w:r w:rsidRPr="00EA5FA7">
        <w:rPr>
          <w:rFonts w:eastAsia="SimSun"/>
          <w:snapToGrid w:val="0"/>
          <w:lang w:eastAsia="en-US"/>
        </w:rPr>
        <w:tab/>
        <w:t>OPTIONAL,</w:t>
      </w:r>
    </w:p>
    <w:p w14:paraId="10AC7AC0"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r>
      <w:r w:rsidRPr="00EA5FA7">
        <w:rPr>
          <w:snapToGrid w:val="0"/>
        </w:rPr>
        <w:t>dLUPTNLInformation</w:t>
      </w:r>
      <w:r w:rsidRPr="00EA5FA7">
        <w:rPr>
          <w:rFonts w:eastAsia="SimSun"/>
          <w:snapToGrid w:val="0"/>
          <w:lang w:eastAsia="en-US"/>
        </w:rPr>
        <w:t>-ToBeSetup-List</w:t>
      </w:r>
      <w:r w:rsidRPr="00EA5FA7">
        <w:rPr>
          <w:rFonts w:eastAsia="SimSun"/>
          <w:snapToGrid w:val="0"/>
          <w:lang w:eastAsia="en-US"/>
        </w:rPr>
        <w:tab/>
      </w:r>
      <w:r w:rsidRPr="00EA5FA7">
        <w:rPr>
          <w:rFonts w:eastAsia="SimSun"/>
          <w:snapToGrid w:val="0"/>
          <w:lang w:eastAsia="en-US"/>
        </w:rPr>
        <w:tab/>
      </w:r>
      <w:r w:rsidRPr="00EA5FA7">
        <w:rPr>
          <w:snapToGrid w:val="0"/>
        </w:rPr>
        <w:t>DLUPTNLInformation</w:t>
      </w:r>
      <w:r w:rsidRPr="00EA5FA7">
        <w:rPr>
          <w:rFonts w:eastAsia="SimSun"/>
          <w:snapToGrid w:val="0"/>
          <w:lang w:eastAsia="en-US"/>
        </w:rPr>
        <w:t>-ToBeSetup-List,</w:t>
      </w:r>
    </w:p>
    <w:p w14:paraId="43EDDEB5" w14:textId="77777777" w:rsidR="00F970C9" w:rsidRPr="00BD56C5" w:rsidRDefault="00F970C9" w:rsidP="0021095C">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iE-Extensions</w:t>
      </w:r>
      <w:r w:rsidRPr="00BD56C5">
        <w:rPr>
          <w:rFonts w:eastAsia="SimSun"/>
          <w:snapToGrid w:val="0"/>
          <w:lang w:val="fr-FR" w:eastAsia="en-US"/>
        </w:rPr>
        <w:tab/>
        <w:t>ProtocolExtensionContainer { { DRBs-Modified-ItemExtIEs } }</w:t>
      </w:r>
      <w:r w:rsidRPr="00BD56C5">
        <w:rPr>
          <w:rFonts w:eastAsia="SimSun"/>
          <w:snapToGrid w:val="0"/>
          <w:lang w:val="fr-FR" w:eastAsia="en-US"/>
        </w:rPr>
        <w:tab/>
        <w:t>OPTIONAL,</w:t>
      </w:r>
    </w:p>
    <w:p w14:paraId="1785A01F" w14:textId="77777777" w:rsidR="00F970C9" w:rsidRPr="00EA5FA7" w:rsidRDefault="00F970C9" w:rsidP="0021095C">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w:t>
      </w:r>
    </w:p>
    <w:p w14:paraId="7C5C7AFB"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02E6F875" w14:textId="77777777" w:rsidR="00F970C9" w:rsidRPr="00EA5FA7" w:rsidRDefault="00F970C9" w:rsidP="0021095C">
      <w:pPr>
        <w:pStyle w:val="PL"/>
        <w:rPr>
          <w:rFonts w:eastAsia="SimSun"/>
          <w:snapToGrid w:val="0"/>
          <w:lang w:eastAsia="en-US"/>
        </w:rPr>
      </w:pPr>
    </w:p>
    <w:p w14:paraId="71D64AFC" w14:textId="77777777" w:rsidR="00F970C9" w:rsidRPr="00EA5FA7" w:rsidRDefault="00F970C9" w:rsidP="00EC478A">
      <w:pPr>
        <w:pStyle w:val="PL"/>
        <w:rPr>
          <w:rFonts w:eastAsia="SimSun"/>
          <w:snapToGrid w:val="0"/>
          <w:lang w:eastAsia="en-US"/>
        </w:rPr>
      </w:pPr>
      <w:r w:rsidRPr="00EA5FA7">
        <w:rPr>
          <w:rFonts w:eastAsia="SimSun"/>
          <w:snapToGrid w:val="0"/>
          <w:lang w:eastAsia="en-US"/>
        </w:rPr>
        <w:t xml:space="preserve">DRBs-Modified-ItemExtIEs </w:t>
      </w:r>
      <w:r w:rsidRPr="00EA5FA7">
        <w:rPr>
          <w:rFonts w:eastAsia="SimSun"/>
          <w:snapToGrid w:val="0"/>
          <w:lang w:eastAsia="en-US"/>
        </w:rPr>
        <w:tab/>
        <w:t>F1AP-PROTOCOL-EXTENSION ::= {</w:t>
      </w:r>
    </w:p>
    <w:p w14:paraId="4507A560" w14:textId="77777777" w:rsidR="00495DA4" w:rsidRPr="00495DA4" w:rsidRDefault="00F970C9" w:rsidP="00495DA4">
      <w:pPr>
        <w:pStyle w:val="PL"/>
        <w:rPr>
          <w:rFonts w:eastAsia="SimSun"/>
          <w:snapToGrid w:val="0"/>
          <w:lang w:eastAsia="en-US"/>
        </w:rPr>
      </w:pPr>
      <w:r w:rsidRPr="00EA5FA7">
        <w:rPr>
          <w:rFonts w:eastAsia="SimSun"/>
          <w:snapToGrid w:val="0"/>
          <w:lang w:eastAsia="en-US"/>
        </w:rPr>
        <w:tab/>
        <w:t>{ ID id-RLC-Status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Pr="00EA5FA7">
        <w:rPr>
          <w:rFonts w:eastAsia="SimSun"/>
          <w:snapToGrid w:val="0"/>
          <w:lang w:eastAsia="en-US"/>
        </w:rPr>
        <w:t>CRITICALITY ignore</w:t>
      </w:r>
      <w:r w:rsidRPr="00EA5FA7">
        <w:rPr>
          <w:rFonts w:eastAsia="SimSun"/>
          <w:snapToGrid w:val="0"/>
          <w:lang w:eastAsia="en-US"/>
        </w:rPr>
        <w:tab/>
        <w:t>EXTENSION RLC-Status</w:t>
      </w:r>
      <w:r w:rsidRPr="00EA5FA7">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PRESENCE optional }</w:t>
      </w:r>
      <w:r w:rsidR="00495DA4" w:rsidRPr="00495DA4">
        <w:rPr>
          <w:rFonts w:eastAsia="SimSun"/>
          <w:snapToGrid w:val="0"/>
          <w:lang w:eastAsia="en-US"/>
        </w:rPr>
        <w:t>|</w:t>
      </w:r>
    </w:p>
    <w:p w14:paraId="51604025" w14:textId="77777777" w:rsidR="00E962DE" w:rsidRDefault="00495DA4" w:rsidP="00A73D91">
      <w:pPr>
        <w:pStyle w:val="PL"/>
        <w:rPr>
          <w:rFonts w:eastAsia="SimSun"/>
          <w:snapToGrid w:val="0"/>
        </w:rPr>
      </w:pPr>
      <w:r w:rsidRPr="00495DA4">
        <w:rPr>
          <w:rFonts w:eastAsia="SimSun"/>
          <w:snapToGrid w:val="0"/>
          <w:lang w:eastAsia="en-US"/>
        </w:rPr>
        <w:tab/>
        <w:t>{ ID id-AdditionalPDCPDuplicationTNL-List</w:t>
      </w:r>
      <w:r w:rsidRPr="00495DA4">
        <w:rPr>
          <w:rFonts w:eastAsia="SimSun"/>
          <w:snapToGrid w:val="0"/>
          <w:lang w:eastAsia="en-US"/>
        </w:rPr>
        <w:tab/>
        <w:t>CRITICALITY ignore</w:t>
      </w:r>
      <w:r w:rsidRPr="00495DA4">
        <w:rPr>
          <w:rFonts w:eastAsia="SimSun"/>
          <w:snapToGrid w:val="0"/>
          <w:lang w:eastAsia="en-US"/>
        </w:rPr>
        <w:tab/>
        <w:t>EXTENSION AdditionalPDCPDuplicationTNL-List</w:t>
      </w:r>
      <w:r w:rsidRPr="00495DA4">
        <w:rPr>
          <w:rFonts w:eastAsia="SimSun"/>
          <w:snapToGrid w:val="0"/>
          <w:lang w:eastAsia="en-US"/>
        </w:rPr>
        <w:tab/>
      </w:r>
      <w:r w:rsidRPr="00495DA4">
        <w:rPr>
          <w:rFonts w:eastAsia="SimSun"/>
          <w:snapToGrid w:val="0"/>
          <w:lang w:eastAsia="en-US"/>
        </w:rPr>
        <w:tab/>
        <w:t>PRESENCE optional }</w:t>
      </w:r>
      <w:r w:rsidR="00E962DE">
        <w:rPr>
          <w:rFonts w:eastAsia="SimSun"/>
          <w:snapToGrid w:val="0"/>
        </w:rPr>
        <w:t>|</w:t>
      </w:r>
    </w:p>
    <w:p w14:paraId="7489B756" w14:textId="77777777" w:rsidR="00F970C9" w:rsidRPr="00EA5FA7" w:rsidRDefault="00E962DE" w:rsidP="00E962DE">
      <w:pPr>
        <w:pStyle w:val="PL"/>
        <w:rPr>
          <w:rFonts w:eastAsia="SimSun"/>
          <w:snapToGrid w:val="0"/>
          <w:lang w:eastAsia="en-US"/>
        </w:rPr>
      </w:pPr>
      <w:r>
        <w:rPr>
          <w:rFonts w:eastAsia="SimSun"/>
          <w:snapToGrid w:val="0"/>
        </w:rPr>
        <w:tab/>
        <w:t xml:space="preserve">{ ID </w:t>
      </w:r>
      <w:r w:rsidRPr="005755C9">
        <w:rPr>
          <w:rFonts w:eastAsia="SimSun"/>
          <w:snapToGrid w:val="0"/>
        </w:rPr>
        <w:t>id-CurrentQoSParaSetIndex</w:t>
      </w:r>
      <w:r w:rsidRPr="005755C9">
        <w:rPr>
          <w:rFonts w:eastAsia="SimSun"/>
          <w:snapToGrid w:val="0"/>
        </w:rPr>
        <w:tab/>
      </w:r>
      <w:r>
        <w:rPr>
          <w:rFonts w:eastAsia="SimSun"/>
          <w:snapToGrid w:val="0"/>
        </w:rPr>
        <w:tab/>
      </w:r>
      <w:r>
        <w:rPr>
          <w:rFonts w:eastAsia="SimSun"/>
          <w:snapToGrid w:val="0"/>
        </w:rPr>
        <w:tab/>
      </w:r>
      <w:r>
        <w:rPr>
          <w:rFonts w:eastAsia="SimSun"/>
          <w:snapToGrid w:val="0"/>
        </w:rPr>
        <w:tab/>
      </w:r>
      <w:r w:rsidRPr="005755C9">
        <w:rPr>
          <w:rFonts w:eastAsia="SimSun"/>
          <w:snapToGrid w:val="0"/>
        </w:rPr>
        <w:t>CRITICALITY ignore</w:t>
      </w:r>
      <w:r w:rsidRPr="005755C9">
        <w:rPr>
          <w:rFonts w:eastAsia="SimSun"/>
          <w:snapToGrid w:val="0"/>
        </w:rPr>
        <w:tab/>
        <w:t xml:space="preserve">EXTENSION </w:t>
      </w:r>
      <w:r w:rsidRPr="00941C8A">
        <w:rPr>
          <w:rFonts w:eastAsia="SimSun"/>
          <w:snapToGrid w:val="0"/>
        </w:rPr>
        <w:t>QoSParaSetIndex</w:t>
      </w:r>
      <w:r w:rsidRPr="005755C9">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5755C9">
        <w:rPr>
          <w:rFonts w:eastAsia="SimSun"/>
          <w:snapToGrid w:val="0"/>
        </w:rPr>
        <w:t xml:space="preserve">PRESENCE optional </w:t>
      </w:r>
      <w:r>
        <w:rPr>
          <w:rFonts w:eastAsia="SimSun"/>
          <w:snapToGrid w:val="0"/>
        </w:rPr>
        <w:t>}</w:t>
      </w:r>
      <w:r w:rsidR="00F970C9" w:rsidRPr="00EA5FA7">
        <w:rPr>
          <w:rFonts w:eastAsia="SimSun"/>
          <w:snapToGrid w:val="0"/>
          <w:lang w:eastAsia="en-US"/>
        </w:rPr>
        <w:t>,</w:t>
      </w:r>
    </w:p>
    <w:p w14:paraId="624B4DA9"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7DEF2A20"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5B3016BE" w14:textId="77777777" w:rsidR="00F970C9" w:rsidRPr="00EA5FA7" w:rsidRDefault="00F970C9" w:rsidP="0021095C">
      <w:pPr>
        <w:pStyle w:val="PL"/>
        <w:rPr>
          <w:rFonts w:eastAsia="SimSun"/>
          <w:snapToGrid w:val="0"/>
          <w:lang w:eastAsia="en-US"/>
        </w:rPr>
      </w:pPr>
    </w:p>
    <w:p w14:paraId="5EE56072"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DRBs-ModifiedConf-Item</w:t>
      </w:r>
      <w:r w:rsidRPr="00EA5FA7">
        <w:rPr>
          <w:rFonts w:eastAsia="SimSun"/>
          <w:snapToGrid w:val="0"/>
          <w:lang w:eastAsia="en-US"/>
        </w:rPr>
        <w:tab/>
        <w:t>::= SEQUENCE {</w:t>
      </w:r>
    </w:p>
    <w:p w14:paraId="20B1E50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63AD3CA6" w14:textId="77777777" w:rsidR="00F970C9" w:rsidRPr="00EA5FA7" w:rsidRDefault="00F970C9" w:rsidP="0021095C">
      <w:pPr>
        <w:pStyle w:val="PL"/>
        <w:rPr>
          <w:rFonts w:eastAsia="SimSun"/>
        </w:rPr>
      </w:pPr>
      <w:r w:rsidRPr="00EA5FA7">
        <w:rPr>
          <w:rFonts w:eastAsia="SimSun"/>
          <w:snapToGrid w:val="0"/>
          <w:lang w:eastAsia="en-US"/>
        </w:rPr>
        <w:tab/>
      </w:r>
      <w:r w:rsidRPr="00EA5FA7">
        <w:t>uLUPTNLInformation</w:t>
      </w:r>
      <w:r w:rsidRPr="00EA5FA7">
        <w:rPr>
          <w:rFonts w:eastAsia="SimSun"/>
        </w:rPr>
        <w:t>-ToBeSetup-List</w:t>
      </w:r>
      <w:r w:rsidRPr="00EA5FA7">
        <w:rPr>
          <w:rFonts w:eastAsia="SimSun"/>
        </w:rPr>
        <w:tab/>
      </w:r>
      <w:r w:rsidRPr="00EA5FA7">
        <w:rPr>
          <w:rFonts w:eastAsia="SimSun"/>
        </w:rPr>
        <w:tab/>
      </w:r>
      <w:r w:rsidRPr="00EA5FA7">
        <w:t>ULUPTNLInformation</w:t>
      </w:r>
      <w:r w:rsidRPr="00EA5FA7">
        <w:rPr>
          <w:rFonts w:eastAsia="SimSun"/>
        </w:rPr>
        <w:t>-ToBeSetup-List</w:t>
      </w:r>
      <w:r w:rsidRPr="00EA5FA7">
        <w:rPr>
          <w:rFonts w:eastAsia="SimSun"/>
        </w:rPr>
        <w:tab/>
        <w:t>,</w:t>
      </w:r>
    </w:p>
    <w:p w14:paraId="07FCA219" w14:textId="77777777" w:rsidR="00F970C9" w:rsidRPr="00BD56C5" w:rsidRDefault="00F970C9" w:rsidP="0021095C">
      <w:pPr>
        <w:pStyle w:val="PL"/>
        <w:rPr>
          <w:rFonts w:eastAsia="SimSun"/>
          <w:snapToGrid w:val="0"/>
          <w:lang w:val="fr-FR" w:eastAsia="en-US"/>
        </w:rPr>
      </w:pPr>
      <w:r w:rsidRPr="00EA5FA7">
        <w:rPr>
          <w:rFonts w:eastAsia="SimSun"/>
        </w:rPr>
        <w:tab/>
      </w:r>
      <w:r w:rsidRPr="00BD56C5">
        <w:rPr>
          <w:rFonts w:eastAsia="SimSun"/>
          <w:snapToGrid w:val="0"/>
          <w:lang w:val="fr-FR" w:eastAsia="en-US"/>
        </w:rPr>
        <w:t>iE-Extensions</w:t>
      </w:r>
      <w:r w:rsidRPr="00BD56C5">
        <w:rPr>
          <w:rFonts w:eastAsia="SimSun"/>
          <w:snapToGrid w:val="0"/>
          <w:lang w:val="fr-FR" w:eastAsia="en-US"/>
        </w:rPr>
        <w:tab/>
        <w:t>ProtocolExtensionContainer { { DRBs-ModifiedConf-ItemExtIEs } }</w:t>
      </w:r>
      <w:r w:rsidRPr="00BD56C5">
        <w:rPr>
          <w:rFonts w:eastAsia="SimSun"/>
          <w:snapToGrid w:val="0"/>
          <w:lang w:val="fr-FR" w:eastAsia="en-US"/>
        </w:rPr>
        <w:tab/>
        <w:t>OPTIONAL,</w:t>
      </w:r>
    </w:p>
    <w:p w14:paraId="01E33AE1" w14:textId="77777777" w:rsidR="00F970C9" w:rsidRPr="00EA5FA7" w:rsidRDefault="00F970C9" w:rsidP="0021095C">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w:t>
      </w:r>
    </w:p>
    <w:p w14:paraId="05567A25"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61989DF5" w14:textId="77777777" w:rsidR="00F970C9" w:rsidRPr="00EA5FA7" w:rsidRDefault="00F970C9" w:rsidP="0021095C">
      <w:pPr>
        <w:pStyle w:val="PL"/>
        <w:rPr>
          <w:rFonts w:eastAsia="SimSun"/>
          <w:snapToGrid w:val="0"/>
          <w:lang w:eastAsia="en-US"/>
        </w:rPr>
      </w:pPr>
    </w:p>
    <w:p w14:paraId="36F09989"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DRBs-ModifiedConf-ItemExtIEs </w:t>
      </w:r>
      <w:r w:rsidRPr="00EA5FA7">
        <w:rPr>
          <w:rFonts w:eastAsia="SimSun"/>
          <w:snapToGrid w:val="0"/>
          <w:lang w:eastAsia="en-US"/>
        </w:rPr>
        <w:tab/>
        <w:t>F1AP-PROTOCOL-EXTENSION ::= {</w:t>
      </w:r>
    </w:p>
    <w:p w14:paraId="473EE9A5" w14:textId="77777777" w:rsidR="00495DA4" w:rsidRDefault="00495DA4" w:rsidP="0021095C">
      <w:pPr>
        <w:pStyle w:val="PL"/>
        <w:rPr>
          <w:rFonts w:eastAsia="SimSun"/>
          <w:snapToGrid w:val="0"/>
          <w:lang w:eastAsia="en-US"/>
        </w:rPr>
      </w:pPr>
      <w:r w:rsidRPr="00495DA4">
        <w:rPr>
          <w:rFonts w:eastAsia="SimSun"/>
          <w:snapToGrid w:val="0"/>
          <w:lang w:eastAsia="en-US"/>
        </w:rPr>
        <w:tab/>
        <w:t>{ ID id-AdditionalPDCPDuplicationTNL-List</w:t>
      </w:r>
      <w:r w:rsidRPr="00495DA4">
        <w:rPr>
          <w:rFonts w:eastAsia="SimSun"/>
          <w:snapToGrid w:val="0"/>
          <w:lang w:eastAsia="en-US"/>
        </w:rPr>
        <w:tab/>
        <w:t>CRITICALITY ignore</w:t>
      </w:r>
      <w:r w:rsidRPr="00495DA4">
        <w:rPr>
          <w:rFonts w:eastAsia="SimSun"/>
          <w:snapToGrid w:val="0"/>
          <w:lang w:eastAsia="en-US"/>
        </w:rPr>
        <w:tab/>
        <w:t>EXTENSION AdditionalPDCPDuplicationTNL-List</w:t>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t>PRESENCE optional },</w:t>
      </w:r>
    </w:p>
    <w:p w14:paraId="539646B7"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4723CA46"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4313B992" w14:textId="77777777" w:rsidR="00F970C9" w:rsidRPr="00EA5FA7" w:rsidRDefault="00F970C9" w:rsidP="0021095C">
      <w:pPr>
        <w:pStyle w:val="PL"/>
        <w:rPr>
          <w:rFonts w:eastAsia="SimSun"/>
          <w:snapToGrid w:val="0"/>
          <w:lang w:eastAsia="en-US"/>
        </w:rPr>
      </w:pPr>
    </w:p>
    <w:p w14:paraId="66C2DD38" w14:textId="77777777" w:rsidR="00F970C9" w:rsidRPr="00EA5FA7" w:rsidRDefault="00F970C9" w:rsidP="00BC2C3C">
      <w:pPr>
        <w:pStyle w:val="PL"/>
        <w:rPr>
          <w:rFonts w:eastAsia="SimSun"/>
          <w:snapToGrid w:val="0"/>
          <w:lang w:eastAsia="en-US"/>
        </w:rPr>
      </w:pPr>
      <w:r w:rsidRPr="00EA5FA7">
        <w:rPr>
          <w:rFonts w:eastAsia="SimSun"/>
          <w:snapToGrid w:val="0"/>
          <w:lang w:eastAsia="en-US"/>
        </w:rPr>
        <w:t>DRB-Notify-Item ::= SEQUENCE {</w:t>
      </w:r>
    </w:p>
    <w:p w14:paraId="5CAD9C9C" w14:textId="77777777" w:rsidR="00F970C9" w:rsidRPr="00EA5FA7" w:rsidRDefault="00F970C9" w:rsidP="00BC2C3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0B5E02C3" w14:textId="77777777" w:rsidR="00F970C9" w:rsidRPr="00BD56C5" w:rsidRDefault="00F970C9" w:rsidP="00BC2C3C">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notification-Cause</w:t>
      </w:r>
      <w:r w:rsidRPr="00BD56C5">
        <w:rPr>
          <w:rFonts w:eastAsia="SimSun"/>
          <w:snapToGrid w:val="0"/>
          <w:lang w:val="fr-FR" w:eastAsia="en-US"/>
        </w:rPr>
        <w:tab/>
        <w:t>Notification-Cause,</w:t>
      </w:r>
    </w:p>
    <w:p w14:paraId="309CB082" w14:textId="77777777" w:rsidR="00F970C9" w:rsidRPr="00BD56C5" w:rsidRDefault="00F970C9" w:rsidP="00BC2C3C">
      <w:pPr>
        <w:pStyle w:val="PL"/>
        <w:rPr>
          <w:rFonts w:eastAsia="SimSun"/>
          <w:snapToGrid w:val="0"/>
          <w:lang w:val="fr-FR" w:eastAsia="en-US"/>
        </w:rPr>
      </w:pPr>
      <w:r w:rsidRPr="00BD56C5">
        <w:rPr>
          <w:rFonts w:eastAsia="SimSun"/>
          <w:snapToGrid w:val="0"/>
          <w:lang w:val="fr-FR" w:eastAsia="en-US"/>
        </w:rPr>
        <w:tab/>
        <w:t>iE-Extensions</w:t>
      </w:r>
      <w:r w:rsidRPr="00BD56C5">
        <w:rPr>
          <w:rFonts w:eastAsia="SimSun"/>
          <w:snapToGrid w:val="0"/>
          <w:lang w:val="fr-FR" w:eastAsia="en-US"/>
        </w:rPr>
        <w:tab/>
        <w:t>ProtocolExtensionContainer { { DRB-Notify-ItemExtIEs } }</w:t>
      </w:r>
      <w:r w:rsidRPr="00BD56C5">
        <w:rPr>
          <w:rFonts w:eastAsia="SimSun"/>
          <w:snapToGrid w:val="0"/>
          <w:lang w:val="fr-FR" w:eastAsia="en-US"/>
        </w:rPr>
        <w:tab/>
        <w:t>OPTIONAL,</w:t>
      </w:r>
    </w:p>
    <w:p w14:paraId="062C3183" w14:textId="77777777" w:rsidR="00F970C9" w:rsidRPr="00EA5FA7" w:rsidRDefault="00F970C9" w:rsidP="00BC2C3C">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w:t>
      </w:r>
    </w:p>
    <w:p w14:paraId="68743099" w14:textId="77777777" w:rsidR="00F970C9" w:rsidRPr="00EA5FA7" w:rsidRDefault="00F970C9" w:rsidP="00BC2C3C">
      <w:pPr>
        <w:pStyle w:val="PL"/>
        <w:rPr>
          <w:rFonts w:eastAsia="SimSun"/>
          <w:snapToGrid w:val="0"/>
          <w:lang w:eastAsia="en-US"/>
        </w:rPr>
      </w:pPr>
      <w:r w:rsidRPr="00EA5FA7">
        <w:rPr>
          <w:rFonts w:eastAsia="SimSun"/>
          <w:snapToGrid w:val="0"/>
          <w:lang w:eastAsia="en-US"/>
        </w:rPr>
        <w:t>}</w:t>
      </w:r>
    </w:p>
    <w:p w14:paraId="4C795EC2" w14:textId="77777777" w:rsidR="00F970C9" w:rsidRPr="00EA5FA7" w:rsidRDefault="00F970C9" w:rsidP="00BC2C3C">
      <w:pPr>
        <w:pStyle w:val="PL"/>
        <w:rPr>
          <w:rFonts w:eastAsia="SimSun"/>
          <w:snapToGrid w:val="0"/>
          <w:lang w:eastAsia="en-US"/>
        </w:rPr>
      </w:pPr>
    </w:p>
    <w:p w14:paraId="67351802" w14:textId="77777777" w:rsidR="00F970C9" w:rsidRPr="00EA5FA7" w:rsidRDefault="00F970C9" w:rsidP="00BC2C3C">
      <w:pPr>
        <w:pStyle w:val="PL"/>
        <w:rPr>
          <w:rFonts w:eastAsia="SimSun"/>
          <w:snapToGrid w:val="0"/>
          <w:lang w:eastAsia="en-US"/>
        </w:rPr>
      </w:pPr>
      <w:r w:rsidRPr="00EA5FA7">
        <w:rPr>
          <w:rFonts w:eastAsia="SimSun"/>
          <w:snapToGrid w:val="0"/>
          <w:lang w:eastAsia="en-US"/>
        </w:rPr>
        <w:t xml:space="preserve">DRB-Notify-ItemExtIEs </w:t>
      </w:r>
      <w:r w:rsidRPr="00EA5FA7">
        <w:rPr>
          <w:rFonts w:eastAsia="SimSun"/>
          <w:snapToGrid w:val="0"/>
          <w:lang w:eastAsia="en-US"/>
        </w:rPr>
        <w:tab/>
        <w:t>F1AP-PROTOCOL-EXTENSION ::= {</w:t>
      </w:r>
    </w:p>
    <w:p w14:paraId="7AE6F544" w14:textId="77777777" w:rsidR="006A7576" w:rsidRDefault="006A7576" w:rsidP="00BC2C3C">
      <w:pPr>
        <w:pStyle w:val="PL"/>
        <w:rPr>
          <w:rFonts w:eastAsia="SimSun"/>
          <w:snapToGrid w:val="0"/>
          <w:lang w:eastAsia="en-US"/>
        </w:rPr>
      </w:pPr>
      <w:r w:rsidRPr="006A7576">
        <w:rPr>
          <w:rFonts w:eastAsia="SimSun"/>
          <w:snapToGrid w:val="0"/>
          <w:lang w:eastAsia="en-US"/>
        </w:rPr>
        <w:tab/>
        <w:t>{ ID id-CurrentQoSParaSetIndex</w:t>
      </w:r>
      <w:r w:rsidRPr="006A7576">
        <w:rPr>
          <w:rFonts w:eastAsia="SimSun"/>
          <w:snapToGrid w:val="0"/>
          <w:lang w:eastAsia="en-US"/>
        </w:rPr>
        <w:tab/>
        <w:t>CRITICALITY ignore</w:t>
      </w:r>
      <w:r w:rsidRPr="006A7576">
        <w:rPr>
          <w:rFonts w:eastAsia="SimSun"/>
          <w:snapToGrid w:val="0"/>
          <w:lang w:eastAsia="en-US"/>
        </w:rPr>
        <w:tab/>
        <w:t>EXTENSION QoSParaSetNotifyIndex</w:t>
      </w:r>
      <w:r w:rsidRPr="006A7576">
        <w:rPr>
          <w:rFonts w:eastAsia="SimSun"/>
          <w:snapToGrid w:val="0"/>
          <w:lang w:eastAsia="en-US"/>
        </w:rPr>
        <w:tab/>
        <w:t>PRESENCE optional</w:t>
      </w:r>
      <w:r w:rsidRPr="006A7576">
        <w:rPr>
          <w:rFonts w:eastAsia="SimSun"/>
          <w:snapToGrid w:val="0"/>
          <w:lang w:eastAsia="en-US"/>
        </w:rPr>
        <w:tab/>
        <w:t>},</w:t>
      </w:r>
    </w:p>
    <w:p w14:paraId="095C2B2A" w14:textId="77777777" w:rsidR="00F970C9" w:rsidRPr="00EA5FA7" w:rsidRDefault="00F970C9" w:rsidP="00BC2C3C">
      <w:pPr>
        <w:pStyle w:val="PL"/>
        <w:rPr>
          <w:rFonts w:eastAsia="SimSun"/>
          <w:snapToGrid w:val="0"/>
          <w:lang w:eastAsia="en-US"/>
        </w:rPr>
      </w:pPr>
      <w:r w:rsidRPr="00EA5FA7">
        <w:rPr>
          <w:rFonts w:eastAsia="SimSun"/>
          <w:snapToGrid w:val="0"/>
          <w:lang w:eastAsia="en-US"/>
        </w:rPr>
        <w:tab/>
        <w:t>...</w:t>
      </w:r>
    </w:p>
    <w:p w14:paraId="2FF0AEAB" w14:textId="77777777" w:rsidR="00F970C9" w:rsidRPr="00EA5FA7" w:rsidRDefault="00F970C9" w:rsidP="00BC2C3C">
      <w:pPr>
        <w:pStyle w:val="PL"/>
        <w:rPr>
          <w:rFonts w:eastAsia="SimSun"/>
          <w:snapToGrid w:val="0"/>
          <w:lang w:eastAsia="en-US"/>
        </w:rPr>
      </w:pPr>
      <w:r w:rsidRPr="00EA5FA7">
        <w:rPr>
          <w:rFonts w:eastAsia="SimSun"/>
          <w:snapToGrid w:val="0"/>
          <w:lang w:eastAsia="en-US"/>
        </w:rPr>
        <w:t>}</w:t>
      </w:r>
    </w:p>
    <w:p w14:paraId="3F69A9BE" w14:textId="77777777" w:rsidR="00F970C9" w:rsidRPr="00EA5FA7" w:rsidRDefault="00F970C9" w:rsidP="0021095C">
      <w:pPr>
        <w:pStyle w:val="PL"/>
        <w:rPr>
          <w:rFonts w:eastAsia="SimSun"/>
          <w:snapToGrid w:val="0"/>
          <w:lang w:eastAsia="en-US"/>
        </w:rPr>
      </w:pPr>
    </w:p>
    <w:p w14:paraId="53A1ACC6"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DRBs-Required-ToBeModified-Item</w:t>
      </w:r>
      <w:r w:rsidRPr="00EA5FA7">
        <w:rPr>
          <w:rFonts w:eastAsia="SimSun"/>
          <w:snapToGrid w:val="0"/>
          <w:lang w:eastAsia="en-US"/>
        </w:rPr>
        <w:tab/>
        <w:t>::= SEQUENCE {</w:t>
      </w:r>
    </w:p>
    <w:p w14:paraId="7C6DFE18"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22B9DA94"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r>
      <w:r w:rsidRPr="00EA5FA7">
        <w:rPr>
          <w:snapToGrid w:val="0"/>
        </w:rPr>
        <w:t>dLUPTNLInformation</w:t>
      </w:r>
      <w:r w:rsidRPr="00EA5FA7">
        <w:rPr>
          <w:rFonts w:eastAsia="SimSun"/>
          <w:snapToGrid w:val="0"/>
          <w:lang w:eastAsia="en-US"/>
        </w:rPr>
        <w:t>-ToBeSetup-List</w:t>
      </w:r>
      <w:r w:rsidRPr="00EA5FA7">
        <w:rPr>
          <w:rFonts w:eastAsia="SimSun"/>
          <w:snapToGrid w:val="0"/>
          <w:lang w:eastAsia="en-US"/>
        </w:rPr>
        <w:tab/>
      </w:r>
      <w:r w:rsidRPr="00EA5FA7">
        <w:rPr>
          <w:rFonts w:eastAsia="SimSun"/>
          <w:snapToGrid w:val="0"/>
          <w:lang w:eastAsia="en-US"/>
        </w:rPr>
        <w:tab/>
      </w:r>
      <w:r w:rsidRPr="00EA5FA7">
        <w:rPr>
          <w:snapToGrid w:val="0"/>
        </w:rPr>
        <w:t>DLUPTNLInformation</w:t>
      </w:r>
      <w:r w:rsidRPr="00EA5FA7">
        <w:rPr>
          <w:rFonts w:eastAsia="SimSun"/>
          <w:snapToGrid w:val="0"/>
          <w:lang w:eastAsia="en-US"/>
        </w:rPr>
        <w:t>-ToBeSetup-List</w:t>
      </w:r>
      <w:r w:rsidRPr="00EA5FA7">
        <w:rPr>
          <w:rFonts w:eastAsia="SimSun"/>
          <w:snapToGrid w:val="0"/>
          <w:lang w:eastAsia="en-US"/>
        </w:rPr>
        <w:tab/>
        <w:t>,</w:t>
      </w:r>
    </w:p>
    <w:p w14:paraId="4F031CFB"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DRBs-Required-ToBeModified-ItemExtIEs } }</w:t>
      </w:r>
      <w:r w:rsidRPr="00EA5FA7">
        <w:rPr>
          <w:rFonts w:eastAsia="SimSun"/>
          <w:snapToGrid w:val="0"/>
          <w:lang w:eastAsia="en-US"/>
        </w:rPr>
        <w:tab/>
        <w:t>OPTIONAL,</w:t>
      </w:r>
    </w:p>
    <w:p w14:paraId="457BB262"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35773457"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391FC62C" w14:textId="77777777" w:rsidR="00F970C9" w:rsidRPr="00EA5FA7" w:rsidRDefault="00F970C9" w:rsidP="0021095C">
      <w:pPr>
        <w:pStyle w:val="PL"/>
        <w:rPr>
          <w:rFonts w:eastAsia="SimSun"/>
          <w:snapToGrid w:val="0"/>
          <w:lang w:eastAsia="en-US"/>
        </w:rPr>
      </w:pPr>
    </w:p>
    <w:p w14:paraId="1302544A" w14:textId="77777777" w:rsidR="00F970C9" w:rsidRPr="00EA5FA7" w:rsidRDefault="00F970C9" w:rsidP="00980655">
      <w:pPr>
        <w:pStyle w:val="PL"/>
        <w:rPr>
          <w:rFonts w:eastAsia="SimSun"/>
          <w:snapToGrid w:val="0"/>
          <w:lang w:eastAsia="en-US"/>
        </w:rPr>
      </w:pPr>
      <w:r w:rsidRPr="00EA5FA7">
        <w:rPr>
          <w:rFonts w:eastAsia="SimSun"/>
          <w:snapToGrid w:val="0"/>
          <w:lang w:eastAsia="en-US"/>
        </w:rPr>
        <w:t xml:space="preserve">DRBs-Required-ToBeModified-ItemExtIEs </w:t>
      </w:r>
      <w:r w:rsidRPr="00EA5FA7">
        <w:rPr>
          <w:rFonts w:eastAsia="SimSun"/>
          <w:snapToGrid w:val="0"/>
          <w:lang w:eastAsia="en-US"/>
        </w:rPr>
        <w:tab/>
        <w:t>F1AP-PROTOCOL-EXTENSION ::= {</w:t>
      </w:r>
    </w:p>
    <w:p w14:paraId="5B68473D" w14:textId="77777777" w:rsidR="00495DA4" w:rsidRPr="00495DA4" w:rsidRDefault="00F970C9" w:rsidP="00495DA4">
      <w:pPr>
        <w:pStyle w:val="PL"/>
        <w:rPr>
          <w:rFonts w:eastAsia="SimSun"/>
          <w:snapToGrid w:val="0"/>
          <w:lang w:eastAsia="en-US"/>
        </w:rPr>
      </w:pPr>
      <w:r w:rsidRPr="00EA5FA7">
        <w:rPr>
          <w:rFonts w:eastAsia="SimSun"/>
          <w:snapToGrid w:val="0"/>
          <w:lang w:eastAsia="en-US"/>
        </w:rPr>
        <w:tab/>
        <w:t>{ ID id-RLC-Status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CRITICALITY ignore</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EXTENSION RLC-Status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PRESENCE optional }</w:t>
      </w:r>
      <w:r w:rsidR="00495DA4" w:rsidRPr="00495DA4">
        <w:rPr>
          <w:rFonts w:eastAsia="SimSun"/>
          <w:snapToGrid w:val="0"/>
          <w:lang w:eastAsia="en-US"/>
        </w:rPr>
        <w:t>|</w:t>
      </w:r>
    </w:p>
    <w:p w14:paraId="4A81DD61" w14:textId="77777777" w:rsidR="00F970C9" w:rsidRPr="00EA5FA7" w:rsidRDefault="00495DA4" w:rsidP="00495DA4">
      <w:pPr>
        <w:pStyle w:val="PL"/>
        <w:rPr>
          <w:rFonts w:eastAsia="SimSun"/>
          <w:snapToGrid w:val="0"/>
          <w:lang w:eastAsia="en-US"/>
        </w:rPr>
      </w:pPr>
      <w:r w:rsidRPr="00495DA4">
        <w:rPr>
          <w:rFonts w:eastAsia="SimSun"/>
          <w:snapToGrid w:val="0"/>
          <w:lang w:eastAsia="en-US"/>
        </w:rPr>
        <w:tab/>
        <w:t>{ ID id-AdditionalPDCPDuplicationTNL-List</w:t>
      </w:r>
      <w:r w:rsidRPr="00495DA4">
        <w:rPr>
          <w:rFonts w:eastAsia="SimSun"/>
          <w:snapToGrid w:val="0"/>
          <w:lang w:eastAsia="en-US"/>
        </w:rPr>
        <w:tab/>
        <w:t>CRITICALITY ignore</w:t>
      </w:r>
      <w:r w:rsidRPr="00495DA4">
        <w:rPr>
          <w:rFonts w:eastAsia="SimSun"/>
          <w:snapToGrid w:val="0"/>
          <w:lang w:eastAsia="en-US"/>
        </w:rPr>
        <w:tab/>
        <w:t>EXTENSION AdditionalPDCPDuplicationTNL-List</w:t>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t>PRESENCE optional }</w:t>
      </w:r>
      <w:r w:rsidR="00F970C9" w:rsidRPr="00EA5FA7">
        <w:rPr>
          <w:rFonts w:eastAsia="SimSun"/>
          <w:snapToGrid w:val="0"/>
          <w:lang w:eastAsia="en-US"/>
        </w:rPr>
        <w:t>,</w:t>
      </w:r>
    </w:p>
    <w:p w14:paraId="7316B37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48F0E022"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5BD35FD3" w14:textId="77777777" w:rsidR="00F970C9" w:rsidRPr="00EA5FA7" w:rsidRDefault="00F970C9" w:rsidP="0021095C">
      <w:pPr>
        <w:pStyle w:val="PL"/>
        <w:rPr>
          <w:rFonts w:eastAsia="SimSun"/>
          <w:snapToGrid w:val="0"/>
          <w:lang w:eastAsia="en-US"/>
        </w:rPr>
      </w:pPr>
    </w:p>
    <w:p w14:paraId="57101BE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DRBs-Required-ToBeReleased-Item</w:t>
      </w:r>
      <w:r w:rsidRPr="00EA5FA7">
        <w:rPr>
          <w:rFonts w:eastAsia="SimSun"/>
          <w:snapToGrid w:val="0"/>
          <w:lang w:eastAsia="en-US"/>
        </w:rPr>
        <w:tab/>
        <w:t>::= SEQUENCE {</w:t>
      </w:r>
    </w:p>
    <w:p w14:paraId="200C8A73"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t>DRBID,</w:t>
      </w:r>
    </w:p>
    <w:p w14:paraId="1C282377"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DRBs-Required-ToBeReleased-ItemExtIEs } }</w:t>
      </w:r>
      <w:r w:rsidRPr="00EA5FA7">
        <w:rPr>
          <w:rFonts w:eastAsia="SimSun"/>
          <w:snapToGrid w:val="0"/>
          <w:lang w:eastAsia="en-US"/>
        </w:rPr>
        <w:tab/>
        <w:t>OPTIONAL,</w:t>
      </w:r>
    </w:p>
    <w:p w14:paraId="4AE53CDC"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575C9957"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16737B25" w14:textId="77777777" w:rsidR="00F970C9" w:rsidRPr="00EA5FA7" w:rsidRDefault="00F970C9" w:rsidP="0021095C">
      <w:pPr>
        <w:pStyle w:val="PL"/>
        <w:rPr>
          <w:rFonts w:eastAsia="SimSun"/>
          <w:snapToGrid w:val="0"/>
          <w:lang w:eastAsia="en-US"/>
        </w:rPr>
      </w:pPr>
    </w:p>
    <w:p w14:paraId="6747FA6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DRBs-Required-ToBeReleased-ItemExtIEs </w:t>
      </w:r>
      <w:r w:rsidRPr="00EA5FA7">
        <w:rPr>
          <w:rFonts w:eastAsia="SimSun"/>
          <w:snapToGrid w:val="0"/>
          <w:lang w:eastAsia="en-US"/>
        </w:rPr>
        <w:tab/>
        <w:t>F1AP-PROTOCOL-EXTENSION ::= {</w:t>
      </w:r>
    </w:p>
    <w:p w14:paraId="4F5F2C72"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1138ED21"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4FEDCB0D" w14:textId="77777777" w:rsidR="00F970C9" w:rsidRPr="00EA5FA7" w:rsidRDefault="00F970C9" w:rsidP="0021095C">
      <w:pPr>
        <w:pStyle w:val="PL"/>
        <w:rPr>
          <w:rFonts w:eastAsia="SimSun"/>
          <w:snapToGrid w:val="0"/>
          <w:lang w:eastAsia="en-US"/>
        </w:rPr>
      </w:pPr>
    </w:p>
    <w:p w14:paraId="7093972C"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DRBs-Setup-Item ::= SEQUENCE {</w:t>
      </w:r>
    </w:p>
    <w:p w14:paraId="691B70F0" w14:textId="77777777" w:rsidR="00F970C9" w:rsidRPr="00EA5FA7" w:rsidRDefault="00F970C9" w:rsidP="00AD11EB">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5CC88E10" w14:textId="77777777" w:rsidR="00F970C9" w:rsidRPr="00EA5FA7" w:rsidRDefault="00F970C9" w:rsidP="00AD11EB">
      <w:pPr>
        <w:pStyle w:val="PL"/>
        <w:rPr>
          <w:rFonts w:eastAsia="SimSun"/>
          <w:snapToGrid w:val="0"/>
          <w:lang w:eastAsia="en-US"/>
        </w:rPr>
      </w:pPr>
      <w:r w:rsidRPr="00EA5FA7">
        <w:rPr>
          <w:rFonts w:eastAsia="SimSun"/>
          <w:snapToGrid w:val="0"/>
          <w:lang w:eastAsia="en-US"/>
        </w:rPr>
        <w:tab/>
        <w:t>lCID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LCID</w:t>
      </w:r>
      <w:r w:rsidRPr="00EA5FA7">
        <w:rPr>
          <w:rFonts w:eastAsia="SimSun"/>
          <w:snapToGrid w:val="0"/>
          <w:lang w:eastAsia="en-US"/>
        </w:rPr>
        <w:tab/>
      </w:r>
      <w:r w:rsidRPr="00EA5FA7">
        <w:rPr>
          <w:rFonts w:eastAsia="SimSun"/>
          <w:snapToGrid w:val="0"/>
          <w:lang w:eastAsia="en-US"/>
        </w:rPr>
        <w:tab/>
        <w:t>OPTIONAL,</w:t>
      </w:r>
    </w:p>
    <w:p w14:paraId="14FEE4B7"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r>
      <w:r w:rsidRPr="00EA5FA7">
        <w:rPr>
          <w:snapToGrid w:val="0"/>
        </w:rPr>
        <w:t>dLUPTNLInformation</w:t>
      </w:r>
      <w:r w:rsidRPr="00EA5FA7">
        <w:rPr>
          <w:rFonts w:eastAsia="SimSun"/>
          <w:snapToGrid w:val="0"/>
          <w:lang w:eastAsia="en-US"/>
        </w:rPr>
        <w:t>-ToBeSetup-List</w:t>
      </w:r>
      <w:r w:rsidRPr="00EA5FA7">
        <w:rPr>
          <w:rFonts w:eastAsia="SimSun"/>
          <w:snapToGrid w:val="0"/>
          <w:lang w:eastAsia="en-US"/>
        </w:rPr>
        <w:tab/>
      </w:r>
      <w:r w:rsidRPr="00EA5FA7">
        <w:rPr>
          <w:rFonts w:eastAsia="SimSun"/>
          <w:snapToGrid w:val="0"/>
          <w:lang w:eastAsia="en-US"/>
        </w:rPr>
        <w:tab/>
      </w:r>
      <w:r w:rsidRPr="00EA5FA7">
        <w:rPr>
          <w:snapToGrid w:val="0"/>
        </w:rPr>
        <w:t>DLUPTNLInformation</w:t>
      </w:r>
      <w:r w:rsidRPr="00EA5FA7">
        <w:rPr>
          <w:rFonts w:eastAsia="SimSun"/>
          <w:snapToGrid w:val="0"/>
          <w:lang w:eastAsia="en-US"/>
        </w:rPr>
        <w:t>-ToBeSetup-List</w:t>
      </w:r>
      <w:r w:rsidRPr="00EA5FA7">
        <w:rPr>
          <w:rFonts w:eastAsia="SimSun"/>
          <w:snapToGrid w:val="0"/>
          <w:lang w:eastAsia="en-US"/>
        </w:rPr>
        <w:tab/>
        <w:t xml:space="preserve">, </w:t>
      </w:r>
    </w:p>
    <w:p w14:paraId="1198FF59" w14:textId="77777777" w:rsidR="00F970C9" w:rsidRPr="00BD56C5" w:rsidRDefault="00F970C9" w:rsidP="0021095C">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iE-Extensions</w:t>
      </w:r>
      <w:r w:rsidRPr="00BD56C5">
        <w:rPr>
          <w:rFonts w:eastAsia="SimSun"/>
          <w:snapToGrid w:val="0"/>
          <w:lang w:val="fr-FR" w:eastAsia="en-US"/>
        </w:rPr>
        <w:tab/>
        <w:t>ProtocolExtensionContainer { { DRBs-Setup-ItemExtIEs } }</w:t>
      </w:r>
      <w:r w:rsidRPr="00BD56C5">
        <w:rPr>
          <w:rFonts w:eastAsia="SimSun"/>
          <w:snapToGrid w:val="0"/>
          <w:lang w:val="fr-FR" w:eastAsia="en-US"/>
        </w:rPr>
        <w:tab/>
        <w:t>OPTIONAL,</w:t>
      </w:r>
    </w:p>
    <w:p w14:paraId="3588BC05" w14:textId="77777777" w:rsidR="00F970C9" w:rsidRPr="00EA5FA7" w:rsidRDefault="00F970C9" w:rsidP="0021095C">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w:t>
      </w:r>
    </w:p>
    <w:p w14:paraId="59A1D89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31000635" w14:textId="77777777" w:rsidR="00F970C9" w:rsidRPr="00EA5FA7" w:rsidRDefault="00F970C9" w:rsidP="0021095C">
      <w:pPr>
        <w:pStyle w:val="PL"/>
        <w:rPr>
          <w:rFonts w:eastAsia="SimSun"/>
          <w:snapToGrid w:val="0"/>
          <w:lang w:eastAsia="en-US"/>
        </w:rPr>
      </w:pPr>
    </w:p>
    <w:p w14:paraId="68FAECCD"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DRBs-Setup-ItemExtIEs </w:t>
      </w:r>
      <w:r w:rsidRPr="00EA5FA7">
        <w:rPr>
          <w:rFonts w:eastAsia="SimSun"/>
          <w:snapToGrid w:val="0"/>
          <w:lang w:eastAsia="en-US"/>
        </w:rPr>
        <w:tab/>
        <w:t>F1AP-PROTOCOL-EXTENSION ::= {</w:t>
      </w:r>
    </w:p>
    <w:p w14:paraId="7D5B7499" w14:textId="77777777" w:rsidR="00E962DE" w:rsidRDefault="00495DA4" w:rsidP="00A73D91">
      <w:pPr>
        <w:pStyle w:val="PL"/>
        <w:rPr>
          <w:rFonts w:eastAsia="SimSun"/>
          <w:snapToGrid w:val="0"/>
        </w:rPr>
      </w:pPr>
      <w:r>
        <w:rPr>
          <w:rFonts w:eastAsia="SimSun"/>
          <w:snapToGrid w:val="0"/>
        </w:rPr>
        <w:tab/>
      </w:r>
      <w:r w:rsidRPr="00EA5FA7">
        <w:rPr>
          <w:rFonts w:eastAsia="SimSun"/>
          <w:snapToGrid w:val="0"/>
        </w:rPr>
        <w:t xml:space="preserve">{ ID </w:t>
      </w:r>
      <w:r w:rsidRPr="00115063">
        <w:rPr>
          <w:rFonts w:eastAsia="SimSun"/>
          <w:snapToGrid w:val="0"/>
        </w:rPr>
        <w:t>id-AdditionalPDCPDuplicationTNL-List</w:t>
      </w:r>
      <w:r w:rsidRPr="00EA5FA7">
        <w:rPr>
          <w:rFonts w:eastAsia="SimSun"/>
          <w:snapToGrid w:val="0"/>
        </w:rPr>
        <w:tab/>
        <w:t xml:space="preserve">CRITICALITY </w:t>
      </w:r>
      <w:r w:rsidRPr="00EA5FA7">
        <w:rPr>
          <w:snapToGrid w:val="0"/>
        </w:rPr>
        <w:t>ignore</w:t>
      </w:r>
      <w:r w:rsidRPr="00EA5FA7">
        <w:rPr>
          <w:rFonts w:eastAsia="SimSun"/>
          <w:snapToGrid w:val="0"/>
        </w:rPr>
        <w:tab/>
        <w:t xml:space="preserve">EXTENSION </w:t>
      </w:r>
      <w:r>
        <w:rPr>
          <w:rFonts w:eastAsia="SimSun"/>
          <w:snapToGrid w:val="0"/>
        </w:rPr>
        <w:t>AdditionalPDCPDuplicationTNL</w:t>
      </w:r>
      <w:r w:rsidRPr="00EA5FA7">
        <w:rPr>
          <w:rFonts w:eastAsia="SimSun"/>
          <w:snapToGrid w:val="0"/>
        </w:rPr>
        <w:t>-List</w:t>
      </w:r>
      <w:r w:rsidRPr="00EA5FA7">
        <w:rPr>
          <w:rFonts w:eastAsia="SimSun"/>
          <w:snapToGrid w:val="0"/>
        </w:rPr>
        <w:tab/>
      </w:r>
      <w:r w:rsidRPr="00EA5FA7">
        <w:rPr>
          <w:rFonts w:eastAsia="SimSun"/>
          <w:snapToGrid w:val="0"/>
        </w:rPr>
        <w:tab/>
      </w:r>
      <w:r w:rsidRPr="00EA5FA7">
        <w:rPr>
          <w:rFonts w:eastAsia="SimSun"/>
          <w:snapToGrid w:val="0"/>
        </w:rPr>
        <w:tab/>
        <w:t>PRESENCE optional }</w:t>
      </w:r>
      <w:r w:rsidR="00E962DE">
        <w:rPr>
          <w:rFonts w:eastAsia="SimSun"/>
          <w:snapToGrid w:val="0"/>
        </w:rPr>
        <w:t>|</w:t>
      </w:r>
    </w:p>
    <w:p w14:paraId="389502A6" w14:textId="77777777" w:rsidR="00E962DE" w:rsidRDefault="00E962DE" w:rsidP="00E962DE">
      <w:pPr>
        <w:pStyle w:val="PL"/>
        <w:rPr>
          <w:snapToGrid w:val="0"/>
        </w:rPr>
      </w:pPr>
      <w:r>
        <w:rPr>
          <w:rFonts w:eastAsia="SimSun"/>
          <w:snapToGrid w:val="0"/>
        </w:rPr>
        <w:tab/>
        <w:t xml:space="preserve">{ ID </w:t>
      </w:r>
      <w:r w:rsidRPr="005755C9">
        <w:rPr>
          <w:rFonts w:eastAsia="SimSun"/>
          <w:snapToGrid w:val="0"/>
        </w:rPr>
        <w:t>id-CurrentQoSParaSetIndex</w:t>
      </w:r>
      <w:r w:rsidRPr="005755C9">
        <w:rPr>
          <w:rFonts w:eastAsia="SimSun"/>
          <w:snapToGrid w:val="0"/>
        </w:rPr>
        <w:tab/>
      </w:r>
      <w:r>
        <w:rPr>
          <w:rFonts w:eastAsia="SimSun"/>
          <w:snapToGrid w:val="0"/>
        </w:rPr>
        <w:tab/>
      </w:r>
      <w:r>
        <w:rPr>
          <w:rFonts w:eastAsia="SimSun"/>
          <w:snapToGrid w:val="0"/>
        </w:rPr>
        <w:tab/>
      </w:r>
      <w:r>
        <w:rPr>
          <w:rFonts w:eastAsia="SimSun"/>
          <w:snapToGrid w:val="0"/>
        </w:rPr>
        <w:tab/>
      </w:r>
      <w:r w:rsidRPr="005755C9">
        <w:rPr>
          <w:rFonts w:eastAsia="SimSun"/>
          <w:snapToGrid w:val="0"/>
        </w:rPr>
        <w:t>CRITICALITY ignore</w:t>
      </w:r>
      <w:r w:rsidRPr="005755C9">
        <w:rPr>
          <w:rFonts w:eastAsia="SimSun"/>
          <w:snapToGrid w:val="0"/>
        </w:rPr>
        <w:tab/>
        <w:t xml:space="preserve">EXTENSION </w:t>
      </w:r>
      <w:r w:rsidRPr="00941C8A">
        <w:rPr>
          <w:rFonts w:eastAsia="SimSun"/>
          <w:snapToGrid w:val="0"/>
        </w:rPr>
        <w:t>QoSParaSetIndex</w:t>
      </w:r>
      <w:r w:rsidRPr="005755C9">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5755C9">
        <w:rPr>
          <w:rFonts w:eastAsia="SimSun"/>
          <w:snapToGrid w:val="0"/>
        </w:rPr>
        <w:t xml:space="preserve">PRESENCE optional </w:t>
      </w:r>
      <w:r>
        <w:rPr>
          <w:rFonts w:eastAsia="SimSun"/>
          <w:snapToGrid w:val="0"/>
        </w:rPr>
        <w:t>}</w:t>
      </w:r>
      <w:r w:rsidR="00495DA4" w:rsidRPr="00356814">
        <w:rPr>
          <w:snapToGrid w:val="0"/>
        </w:rPr>
        <w:t>,</w:t>
      </w:r>
    </w:p>
    <w:p w14:paraId="479377E4" w14:textId="77777777" w:rsidR="00F970C9" w:rsidRPr="00EA5FA7" w:rsidRDefault="00F970C9" w:rsidP="00E962DE">
      <w:pPr>
        <w:pStyle w:val="PL"/>
        <w:rPr>
          <w:rFonts w:eastAsia="SimSun"/>
          <w:snapToGrid w:val="0"/>
          <w:lang w:eastAsia="en-US"/>
        </w:rPr>
      </w:pPr>
      <w:r w:rsidRPr="00EA5FA7">
        <w:rPr>
          <w:rFonts w:eastAsia="SimSun"/>
          <w:snapToGrid w:val="0"/>
          <w:lang w:eastAsia="en-US"/>
        </w:rPr>
        <w:tab/>
        <w:t>...</w:t>
      </w:r>
    </w:p>
    <w:p w14:paraId="7F6B3AA5"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4FB5BD75" w14:textId="77777777" w:rsidR="00F970C9" w:rsidRPr="00EA5FA7" w:rsidRDefault="00F970C9" w:rsidP="0021095C">
      <w:pPr>
        <w:pStyle w:val="PL"/>
        <w:rPr>
          <w:rFonts w:eastAsia="SimSun"/>
          <w:snapToGrid w:val="0"/>
          <w:lang w:eastAsia="en-US"/>
        </w:rPr>
      </w:pPr>
    </w:p>
    <w:p w14:paraId="0A32128A"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DRBs-SetupMod-Item</w:t>
      </w:r>
      <w:r w:rsidRPr="00EA5FA7">
        <w:rPr>
          <w:rFonts w:eastAsia="SimSun"/>
          <w:snapToGrid w:val="0"/>
          <w:lang w:eastAsia="en-US"/>
        </w:rPr>
        <w:tab/>
        <w:t>::= SEQUENCE {</w:t>
      </w:r>
    </w:p>
    <w:p w14:paraId="3DFDF43A" w14:textId="77777777" w:rsidR="00F970C9" w:rsidRPr="00EA5FA7" w:rsidRDefault="00F970C9" w:rsidP="00AD11EB">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528F2278" w14:textId="77777777" w:rsidR="00F970C9" w:rsidRPr="00EA5FA7" w:rsidRDefault="00F970C9" w:rsidP="00AD11EB">
      <w:pPr>
        <w:pStyle w:val="PL"/>
        <w:rPr>
          <w:rFonts w:eastAsia="SimSun"/>
          <w:snapToGrid w:val="0"/>
          <w:lang w:eastAsia="en-US"/>
        </w:rPr>
      </w:pPr>
      <w:r w:rsidRPr="00EA5FA7">
        <w:rPr>
          <w:rFonts w:eastAsia="SimSun"/>
          <w:snapToGrid w:val="0"/>
          <w:lang w:eastAsia="en-US"/>
        </w:rPr>
        <w:tab/>
        <w:t>lCID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LCID</w:t>
      </w:r>
      <w:r w:rsidRPr="00EA5FA7">
        <w:rPr>
          <w:rFonts w:eastAsia="SimSun"/>
          <w:snapToGrid w:val="0"/>
          <w:lang w:eastAsia="en-US"/>
        </w:rPr>
        <w:tab/>
      </w:r>
      <w:r w:rsidRPr="00EA5FA7">
        <w:rPr>
          <w:rFonts w:eastAsia="SimSun"/>
          <w:snapToGrid w:val="0"/>
          <w:lang w:eastAsia="en-US"/>
        </w:rPr>
        <w:tab/>
        <w:t>OPTIONAL,</w:t>
      </w:r>
    </w:p>
    <w:p w14:paraId="582A47C9"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r>
      <w:r w:rsidRPr="00EA5FA7">
        <w:rPr>
          <w:snapToGrid w:val="0"/>
        </w:rPr>
        <w:t>dLUPTNLInformation</w:t>
      </w:r>
      <w:r w:rsidRPr="00EA5FA7">
        <w:rPr>
          <w:rFonts w:eastAsia="SimSun"/>
          <w:snapToGrid w:val="0"/>
          <w:lang w:eastAsia="en-US"/>
        </w:rPr>
        <w:t>-ToBeSetup-List</w:t>
      </w:r>
      <w:r w:rsidRPr="00EA5FA7">
        <w:rPr>
          <w:rFonts w:eastAsia="SimSun"/>
          <w:snapToGrid w:val="0"/>
          <w:lang w:eastAsia="en-US"/>
        </w:rPr>
        <w:tab/>
      </w:r>
      <w:r w:rsidRPr="00EA5FA7">
        <w:rPr>
          <w:rFonts w:eastAsia="SimSun"/>
          <w:snapToGrid w:val="0"/>
          <w:lang w:eastAsia="en-US"/>
        </w:rPr>
        <w:tab/>
      </w:r>
      <w:r w:rsidRPr="00EA5FA7">
        <w:rPr>
          <w:snapToGrid w:val="0"/>
        </w:rPr>
        <w:t>DLUPTNLInformation</w:t>
      </w:r>
      <w:r w:rsidRPr="00EA5FA7">
        <w:rPr>
          <w:rFonts w:eastAsia="SimSun"/>
          <w:snapToGrid w:val="0"/>
          <w:lang w:eastAsia="en-US"/>
        </w:rPr>
        <w:t>-ToBeSetup-List</w:t>
      </w:r>
      <w:r w:rsidRPr="00EA5FA7">
        <w:rPr>
          <w:rFonts w:eastAsia="SimSun"/>
          <w:snapToGrid w:val="0"/>
          <w:lang w:eastAsia="en-US"/>
        </w:rPr>
        <w:tab/>
        <w:t>,</w:t>
      </w:r>
    </w:p>
    <w:p w14:paraId="6910BCF7" w14:textId="77777777" w:rsidR="00F970C9" w:rsidRPr="00EA5FA7" w:rsidRDefault="00F970C9" w:rsidP="0021095C">
      <w:pPr>
        <w:pStyle w:val="PL"/>
        <w:rPr>
          <w:rFonts w:eastAsia="SimSun"/>
          <w:snapToGrid w:val="0"/>
          <w:lang w:eastAsia="en-US"/>
        </w:rPr>
      </w:pPr>
      <w:r w:rsidRPr="00EA5FA7">
        <w:rPr>
          <w:rFonts w:eastAsia="SimSun"/>
          <w:snapToGrid w:val="0"/>
          <w:lang w:eastAsia="en-US"/>
        </w:rPr>
        <w:lastRenderedPageBreak/>
        <w:tab/>
        <w:t>iE-Extensions</w:t>
      </w:r>
      <w:r w:rsidRPr="00EA5FA7">
        <w:rPr>
          <w:rFonts w:eastAsia="SimSun"/>
          <w:snapToGrid w:val="0"/>
          <w:lang w:eastAsia="en-US"/>
        </w:rPr>
        <w:tab/>
        <w:t>ProtocolExtensionContainer { { DRBs-SetupMod-ItemExtIEs } }</w:t>
      </w:r>
      <w:r w:rsidRPr="00EA5FA7">
        <w:rPr>
          <w:rFonts w:eastAsia="SimSun"/>
          <w:snapToGrid w:val="0"/>
          <w:lang w:eastAsia="en-US"/>
        </w:rPr>
        <w:tab/>
        <w:t>OPTIONAL,</w:t>
      </w:r>
    </w:p>
    <w:p w14:paraId="422E2C7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006DB2AC"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0B6C1C3F" w14:textId="77777777" w:rsidR="00F970C9" w:rsidRPr="00EA5FA7" w:rsidRDefault="00F970C9" w:rsidP="0021095C">
      <w:pPr>
        <w:pStyle w:val="PL"/>
        <w:rPr>
          <w:rFonts w:eastAsia="SimSun"/>
          <w:snapToGrid w:val="0"/>
          <w:lang w:eastAsia="en-US"/>
        </w:rPr>
      </w:pPr>
    </w:p>
    <w:p w14:paraId="4D84535C"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DRBs-SetupMod-ItemExtIEs </w:t>
      </w:r>
      <w:r w:rsidRPr="00EA5FA7">
        <w:rPr>
          <w:rFonts w:eastAsia="SimSun"/>
          <w:snapToGrid w:val="0"/>
          <w:lang w:eastAsia="en-US"/>
        </w:rPr>
        <w:tab/>
        <w:t>F1AP-PROTOCOL-EXTENSION ::= {</w:t>
      </w:r>
    </w:p>
    <w:p w14:paraId="687ED7C9" w14:textId="77777777" w:rsidR="00E962DE" w:rsidRDefault="00495DA4" w:rsidP="00A73D91">
      <w:pPr>
        <w:pStyle w:val="PL"/>
        <w:rPr>
          <w:rFonts w:eastAsia="SimSun"/>
          <w:snapToGrid w:val="0"/>
        </w:rPr>
      </w:pPr>
      <w:r w:rsidRPr="00495DA4">
        <w:rPr>
          <w:rFonts w:eastAsia="SimSun"/>
          <w:snapToGrid w:val="0"/>
          <w:lang w:eastAsia="en-US"/>
        </w:rPr>
        <w:tab/>
        <w:t>{ ID id-AdditionalPDCPDuplicationTNL-List</w:t>
      </w:r>
      <w:r w:rsidRPr="00495DA4">
        <w:rPr>
          <w:rFonts w:eastAsia="SimSun"/>
          <w:snapToGrid w:val="0"/>
          <w:lang w:eastAsia="en-US"/>
        </w:rPr>
        <w:tab/>
        <w:t>CRITICALITY ignore</w:t>
      </w:r>
      <w:r w:rsidRPr="00495DA4">
        <w:rPr>
          <w:rFonts w:eastAsia="SimSun"/>
          <w:snapToGrid w:val="0"/>
          <w:lang w:eastAsia="en-US"/>
        </w:rPr>
        <w:tab/>
        <w:t>EXTENSION AdditionalPDCPDuplicationTNL-List</w:t>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t>PRESENCE optional }</w:t>
      </w:r>
      <w:r w:rsidR="00E962DE">
        <w:rPr>
          <w:rFonts w:eastAsia="SimSun"/>
          <w:snapToGrid w:val="0"/>
        </w:rPr>
        <w:t>|</w:t>
      </w:r>
    </w:p>
    <w:p w14:paraId="652916A1" w14:textId="77777777" w:rsidR="00495DA4" w:rsidRDefault="00E962DE" w:rsidP="00E962DE">
      <w:pPr>
        <w:pStyle w:val="PL"/>
        <w:rPr>
          <w:rFonts w:eastAsia="SimSun"/>
          <w:snapToGrid w:val="0"/>
          <w:lang w:eastAsia="en-US"/>
        </w:rPr>
      </w:pPr>
      <w:r>
        <w:rPr>
          <w:rFonts w:eastAsia="SimSun"/>
          <w:snapToGrid w:val="0"/>
        </w:rPr>
        <w:tab/>
        <w:t xml:space="preserve">{ ID </w:t>
      </w:r>
      <w:r w:rsidRPr="005755C9">
        <w:rPr>
          <w:rFonts w:eastAsia="SimSun"/>
          <w:snapToGrid w:val="0"/>
        </w:rPr>
        <w:t>id-CurrentQoSParaSetIndex</w:t>
      </w:r>
      <w:r w:rsidRPr="005755C9">
        <w:rPr>
          <w:rFonts w:eastAsia="SimSun"/>
          <w:snapToGrid w:val="0"/>
        </w:rPr>
        <w:tab/>
      </w:r>
      <w:r>
        <w:rPr>
          <w:rFonts w:eastAsia="SimSun"/>
          <w:snapToGrid w:val="0"/>
        </w:rPr>
        <w:tab/>
      </w:r>
      <w:r>
        <w:rPr>
          <w:rFonts w:eastAsia="SimSun"/>
          <w:snapToGrid w:val="0"/>
        </w:rPr>
        <w:tab/>
      </w:r>
      <w:r>
        <w:rPr>
          <w:rFonts w:eastAsia="SimSun"/>
          <w:snapToGrid w:val="0"/>
        </w:rPr>
        <w:tab/>
      </w:r>
      <w:r w:rsidRPr="005755C9">
        <w:rPr>
          <w:rFonts w:eastAsia="SimSun"/>
          <w:snapToGrid w:val="0"/>
        </w:rPr>
        <w:t>CRITICALITY ignore</w:t>
      </w:r>
      <w:r w:rsidRPr="005755C9">
        <w:rPr>
          <w:rFonts w:eastAsia="SimSun"/>
          <w:snapToGrid w:val="0"/>
        </w:rPr>
        <w:tab/>
        <w:t xml:space="preserve">EXTENSION </w:t>
      </w:r>
      <w:r w:rsidRPr="00941C8A">
        <w:rPr>
          <w:rFonts w:eastAsia="SimSun"/>
          <w:snapToGrid w:val="0"/>
        </w:rPr>
        <w:t>QoSParaSetIndex</w:t>
      </w:r>
      <w:r w:rsidRPr="005755C9">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5755C9">
        <w:rPr>
          <w:rFonts w:eastAsia="SimSun"/>
          <w:snapToGrid w:val="0"/>
        </w:rPr>
        <w:t xml:space="preserve">PRESENCE optional </w:t>
      </w:r>
      <w:r>
        <w:rPr>
          <w:rFonts w:eastAsia="SimSun"/>
          <w:snapToGrid w:val="0"/>
        </w:rPr>
        <w:t>}</w:t>
      </w:r>
      <w:r w:rsidR="00495DA4" w:rsidRPr="00495DA4">
        <w:rPr>
          <w:rFonts w:eastAsia="SimSun"/>
          <w:snapToGrid w:val="0"/>
          <w:lang w:eastAsia="en-US"/>
        </w:rPr>
        <w:t>,</w:t>
      </w:r>
    </w:p>
    <w:p w14:paraId="74560BC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240FDE91"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0FDA168D" w14:textId="77777777" w:rsidR="00F970C9" w:rsidRPr="00EA5FA7" w:rsidRDefault="00F970C9" w:rsidP="0021095C">
      <w:pPr>
        <w:pStyle w:val="PL"/>
        <w:rPr>
          <w:rFonts w:eastAsia="SimSun"/>
          <w:snapToGrid w:val="0"/>
          <w:lang w:eastAsia="en-US"/>
        </w:rPr>
      </w:pPr>
    </w:p>
    <w:p w14:paraId="3C9FE9B4" w14:textId="77777777" w:rsidR="00F970C9" w:rsidRPr="00EA5FA7" w:rsidRDefault="00F970C9" w:rsidP="0021095C">
      <w:pPr>
        <w:pStyle w:val="PL"/>
        <w:rPr>
          <w:rFonts w:eastAsia="SimSun"/>
          <w:snapToGrid w:val="0"/>
          <w:lang w:eastAsia="en-US"/>
        </w:rPr>
      </w:pPr>
    </w:p>
    <w:p w14:paraId="5DD566F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DRBs-ToBeModified-Item</w:t>
      </w:r>
      <w:r w:rsidRPr="00EA5FA7">
        <w:rPr>
          <w:rFonts w:eastAsia="SimSun"/>
          <w:snapToGrid w:val="0"/>
          <w:lang w:eastAsia="en-US"/>
        </w:rPr>
        <w:tab/>
        <w:t>::= SEQUENCE {</w:t>
      </w:r>
    </w:p>
    <w:p w14:paraId="5EDD1ED9"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63F55F58"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qoSInformation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QoSInformation</w:t>
      </w:r>
      <w:r w:rsidRPr="00EA5FA7">
        <w:rPr>
          <w:snapToGrid w:val="0"/>
        </w:rPr>
        <w:tab/>
      </w:r>
      <w:r w:rsidRPr="00EA5FA7">
        <w:rPr>
          <w:rFonts w:eastAsia="SimSun"/>
          <w:snapToGrid w:val="0"/>
          <w:lang w:eastAsia="en-US"/>
        </w:rPr>
        <w:t>OPTIONAL,</w:t>
      </w:r>
    </w:p>
    <w:p w14:paraId="57579E1D"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r>
      <w:r w:rsidRPr="00EA5FA7">
        <w:rPr>
          <w:snapToGrid w:val="0"/>
        </w:rPr>
        <w:t>uLUPTNLInformation</w:t>
      </w:r>
      <w:r w:rsidRPr="00EA5FA7">
        <w:rPr>
          <w:rFonts w:eastAsia="SimSun"/>
          <w:snapToGrid w:val="0"/>
          <w:lang w:eastAsia="en-US"/>
        </w:rPr>
        <w:t>-ToBeSetup-List</w:t>
      </w:r>
      <w:r w:rsidRPr="00EA5FA7">
        <w:rPr>
          <w:rFonts w:eastAsia="SimSun"/>
          <w:snapToGrid w:val="0"/>
          <w:lang w:eastAsia="en-US"/>
        </w:rPr>
        <w:tab/>
      </w:r>
      <w:r w:rsidRPr="00EA5FA7">
        <w:rPr>
          <w:snapToGrid w:val="0"/>
        </w:rPr>
        <w:t>ULUPTNLInformation</w:t>
      </w:r>
      <w:r w:rsidRPr="00EA5FA7">
        <w:rPr>
          <w:rFonts w:eastAsia="SimSun"/>
          <w:snapToGrid w:val="0"/>
          <w:lang w:eastAsia="en-US"/>
        </w:rPr>
        <w:t>-ToBeSetup-List</w:t>
      </w:r>
      <w:r w:rsidRPr="00EA5FA7">
        <w:rPr>
          <w:rFonts w:eastAsia="SimSun"/>
          <w:snapToGrid w:val="0"/>
          <w:lang w:eastAsia="en-US"/>
        </w:rPr>
        <w:tab/>
        <w:t>,</w:t>
      </w:r>
      <w:r w:rsidRPr="00EA5FA7">
        <w:t xml:space="preserve"> </w:t>
      </w:r>
    </w:p>
    <w:p w14:paraId="5759B4F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uLConfiguration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ULConfiguration</w:t>
      </w:r>
      <w:r w:rsidRPr="00EA5FA7">
        <w:rPr>
          <w:rFonts w:eastAsia="SimSun"/>
          <w:snapToGrid w:val="0"/>
          <w:lang w:eastAsia="en-US"/>
        </w:rPr>
        <w:tab/>
        <w:t>OPTIONAL,</w:t>
      </w:r>
    </w:p>
    <w:p w14:paraId="27817B25"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DRBs-ToBeModified-ItemExtIEs } }</w:t>
      </w:r>
      <w:r w:rsidRPr="00EA5FA7">
        <w:rPr>
          <w:rFonts w:eastAsia="SimSun"/>
          <w:snapToGrid w:val="0"/>
          <w:lang w:eastAsia="en-US"/>
        </w:rPr>
        <w:tab/>
        <w:t>OPTIONAL,</w:t>
      </w:r>
    </w:p>
    <w:p w14:paraId="2D5E127C"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0CF7E2E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1CC9B408" w14:textId="77777777" w:rsidR="00F970C9" w:rsidRPr="00EA5FA7" w:rsidRDefault="00F970C9" w:rsidP="0021095C">
      <w:pPr>
        <w:pStyle w:val="PL"/>
        <w:rPr>
          <w:rFonts w:eastAsia="SimSun"/>
          <w:snapToGrid w:val="0"/>
          <w:lang w:eastAsia="en-US"/>
        </w:rPr>
      </w:pPr>
    </w:p>
    <w:p w14:paraId="010C5C25"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DRBs-ToBeModified-ItemExtIEs </w:t>
      </w:r>
      <w:r w:rsidRPr="00EA5FA7">
        <w:rPr>
          <w:rFonts w:eastAsia="SimSun"/>
          <w:snapToGrid w:val="0"/>
          <w:lang w:eastAsia="en-US"/>
        </w:rPr>
        <w:tab/>
        <w:t>F1AP-PROTOCOL-EXTENSION ::= {</w:t>
      </w:r>
    </w:p>
    <w:p w14:paraId="5237A49F" w14:textId="77777777" w:rsidR="00F970C9" w:rsidRPr="00EA5FA7" w:rsidRDefault="00F970C9" w:rsidP="0021095C">
      <w:pPr>
        <w:pStyle w:val="PL"/>
        <w:rPr>
          <w:snapToGrid w:val="0"/>
          <w:lang w:eastAsia="zh-CN"/>
        </w:rPr>
      </w:pPr>
      <w:r w:rsidRPr="00EA5FA7">
        <w:rPr>
          <w:rFonts w:eastAsia="SimSun"/>
          <w:snapToGrid w:val="0"/>
          <w:lang w:eastAsia="en-US"/>
        </w:rPr>
        <w:tab/>
        <w:t>{ ID id-</w:t>
      </w:r>
      <w:r w:rsidRPr="00EA5FA7">
        <w:rPr>
          <w:snapToGrid w:val="0"/>
          <w:lang w:eastAsia="zh-CN"/>
        </w:rPr>
        <w:t>DL</w:t>
      </w:r>
      <w:r w:rsidRPr="00EA5FA7">
        <w:rPr>
          <w:rFonts w:eastAsia="SimSun"/>
          <w:snapToGrid w:val="0"/>
          <w:lang w:eastAsia="en-US"/>
        </w:rPr>
        <w:t>PDCPSNLength</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CRITICALITY ignore</w:t>
      </w:r>
      <w:r w:rsidRPr="00EA5FA7">
        <w:rPr>
          <w:rFonts w:eastAsia="SimSun"/>
          <w:snapToGrid w:val="0"/>
          <w:lang w:eastAsia="en-US"/>
        </w:rPr>
        <w:tab/>
        <w:t>EXTENSION PDCPSNLength</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00F728B6">
        <w:rPr>
          <w:rFonts w:eastAsia="SimSun"/>
          <w:snapToGrid w:val="0"/>
          <w:lang w:eastAsia="en-US"/>
        </w:rPr>
        <w:tab/>
      </w:r>
      <w:r w:rsidRPr="00EA5FA7">
        <w:rPr>
          <w:rFonts w:eastAsia="SimSun"/>
          <w:snapToGrid w:val="0"/>
          <w:lang w:eastAsia="en-US"/>
        </w:rPr>
        <w:t>PRESENCE optional }</w:t>
      </w:r>
      <w:r w:rsidRPr="00EA5FA7">
        <w:rPr>
          <w:snapToGrid w:val="0"/>
          <w:lang w:eastAsia="zh-CN"/>
        </w:rPr>
        <w:t>|</w:t>
      </w:r>
    </w:p>
    <w:p w14:paraId="3BB355E8" w14:textId="77777777" w:rsidR="00F970C9" w:rsidRPr="00EA5FA7" w:rsidRDefault="00F970C9" w:rsidP="0021095C">
      <w:pPr>
        <w:pStyle w:val="PL"/>
        <w:rPr>
          <w:rFonts w:eastAsia="SimSun"/>
          <w:snapToGrid w:val="0"/>
          <w:lang w:eastAsia="en-US"/>
        </w:rPr>
      </w:pPr>
      <w:r w:rsidRPr="00EA5FA7">
        <w:rPr>
          <w:snapToGrid w:val="0"/>
          <w:lang w:eastAsia="zh-CN"/>
        </w:rPr>
        <w:tab/>
      </w:r>
      <w:r w:rsidRPr="00EA5FA7">
        <w:rPr>
          <w:snapToGrid w:val="0"/>
        </w:rPr>
        <w:t>{ ID id-</w:t>
      </w:r>
      <w:r w:rsidRPr="00EA5FA7">
        <w:rPr>
          <w:snapToGrid w:val="0"/>
          <w:lang w:eastAsia="zh-CN"/>
        </w:rPr>
        <w:t>UL</w:t>
      </w:r>
      <w:r w:rsidRPr="00EA5FA7">
        <w:rPr>
          <w:snapToGrid w:val="0"/>
        </w:rPr>
        <w:t>PDCPSNLength</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CRITICALITY ignore</w:t>
      </w:r>
      <w:r w:rsidRPr="00EA5FA7">
        <w:rPr>
          <w:snapToGrid w:val="0"/>
        </w:rPr>
        <w:tab/>
        <w:t>EXTENSION PDCPSNLength</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00F728B6">
        <w:rPr>
          <w:snapToGrid w:val="0"/>
        </w:rPr>
        <w:tab/>
      </w:r>
      <w:r w:rsidR="00F728B6">
        <w:rPr>
          <w:snapToGrid w:val="0"/>
        </w:rPr>
        <w:tab/>
      </w:r>
      <w:r w:rsidR="00F728B6">
        <w:rPr>
          <w:snapToGrid w:val="0"/>
        </w:rPr>
        <w:tab/>
      </w:r>
      <w:r w:rsidRPr="00EA5FA7">
        <w:rPr>
          <w:snapToGrid w:val="0"/>
        </w:rPr>
        <w:t>PRESENCE optional }|</w:t>
      </w:r>
    </w:p>
    <w:p w14:paraId="69F38B08" w14:textId="77777777" w:rsidR="00F970C9" w:rsidRPr="00EA5FA7" w:rsidRDefault="00F970C9" w:rsidP="006468CE">
      <w:pPr>
        <w:pStyle w:val="PL"/>
        <w:rPr>
          <w:snapToGrid w:val="0"/>
        </w:rPr>
      </w:pPr>
      <w:r w:rsidRPr="00EA5FA7">
        <w:rPr>
          <w:noProof w:val="0"/>
          <w:snapToGrid w:val="0"/>
        </w:rPr>
        <w:tab/>
        <w:t>{ID id-</w:t>
      </w:r>
      <w:r w:rsidRPr="00EA5FA7">
        <w:rPr>
          <w:snapToGrid w:val="0"/>
        </w:rPr>
        <w:t>BearerTypeChange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CRITICALITY ignore</w:t>
      </w:r>
      <w:r w:rsidRPr="00EA5FA7">
        <w:rPr>
          <w:noProof w:val="0"/>
          <w:snapToGrid w:val="0"/>
        </w:rPr>
        <w:tab/>
        <w:t xml:space="preserve">EXTENSION </w:t>
      </w:r>
      <w:r w:rsidRPr="00EA5FA7">
        <w:rPr>
          <w:snapToGrid w:val="0"/>
        </w:rPr>
        <w:t>BearerTypeChange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F728B6">
        <w:rPr>
          <w:noProof w:val="0"/>
          <w:snapToGrid w:val="0"/>
        </w:rPr>
        <w:tab/>
      </w:r>
      <w:r w:rsidR="00F728B6">
        <w:rPr>
          <w:noProof w:val="0"/>
          <w:snapToGrid w:val="0"/>
        </w:rPr>
        <w:tab/>
      </w:r>
      <w:r w:rsidR="00F728B6">
        <w:rPr>
          <w:noProof w:val="0"/>
          <w:snapToGrid w:val="0"/>
        </w:rPr>
        <w:tab/>
      </w:r>
      <w:r w:rsidRPr="00EA5FA7">
        <w:rPr>
          <w:noProof w:val="0"/>
          <w:snapToGrid w:val="0"/>
        </w:rPr>
        <w:t>PRESENCE optional}</w:t>
      </w:r>
      <w:r w:rsidRPr="00EA5FA7">
        <w:rPr>
          <w:snapToGrid w:val="0"/>
        </w:rPr>
        <w:t>|</w:t>
      </w:r>
    </w:p>
    <w:p w14:paraId="3F29A55F" w14:textId="77777777" w:rsidR="00F970C9" w:rsidRPr="00EA5FA7" w:rsidRDefault="00F970C9" w:rsidP="006468CE">
      <w:pPr>
        <w:pStyle w:val="PL"/>
        <w:rPr>
          <w:snapToGrid w:val="0"/>
        </w:rPr>
      </w:pPr>
      <w:r w:rsidRPr="00EA5FA7">
        <w:rPr>
          <w:snapToGrid w:val="0"/>
        </w:rPr>
        <w:tab/>
        <w:t>{ ID id-RLCMode</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CRITICALITY ignore</w:t>
      </w:r>
      <w:r w:rsidRPr="00EA5FA7">
        <w:rPr>
          <w:snapToGrid w:val="0"/>
        </w:rPr>
        <w:tab/>
        <w:t>EXTENSION RLCMode</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00F728B6">
        <w:rPr>
          <w:snapToGrid w:val="0"/>
        </w:rPr>
        <w:tab/>
      </w:r>
      <w:r w:rsidR="00F728B6">
        <w:rPr>
          <w:snapToGrid w:val="0"/>
        </w:rPr>
        <w:tab/>
      </w:r>
      <w:r w:rsidR="00F728B6">
        <w:rPr>
          <w:snapToGrid w:val="0"/>
        </w:rPr>
        <w:tab/>
      </w:r>
      <w:r w:rsidRPr="00EA5FA7">
        <w:rPr>
          <w:snapToGrid w:val="0"/>
        </w:rPr>
        <w:t>PRESENCE optional }|</w:t>
      </w:r>
    </w:p>
    <w:p w14:paraId="3BBA03D4" w14:textId="77777777" w:rsidR="00F970C9" w:rsidRPr="00EA5FA7" w:rsidRDefault="00F970C9" w:rsidP="002729EE">
      <w:pPr>
        <w:pStyle w:val="PL"/>
        <w:rPr>
          <w:noProof w:val="0"/>
          <w:snapToGrid w:val="0"/>
        </w:rPr>
      </w:pPr>
      <w:r w:rsidRPr="00EA5FA7">
        <w:rPr>
          <w:noProof w:val="0"/>
          <w:snapToGrid w:val="0"/>
        </w:rPr>
        <w:tab/>
        <w:t>{ ID id-Duplication-Activation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CRITICALITY reject</w:t>
      </w:r>
      <w:r w:rsidRPr="00EA5FA7">
        <w:rPr>
          <w:noProof w:val="0"/>
          <w:snapToGrid w:val="0"/>
        </w:rPr>
        <w:tab/>
        <w:t>EXTENSION DuplicationActivation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F728B6">
        <w:rPr>
          <w:noProof w:val="0"/>
          <w:snapToGrid w:val="0"/>
        </w:rPr>
        <w:tab/>
      </w:r>
      <w:r w:rsidR="00F728B6">
        <w:rPr>
          <w:noProof w:val="0"/>
          <w:snapToGrid w:val="0"/>
        </w:rPr>
        <w:tab/>
      </w:r>
      <w:r w:rsidR="00F728B6">
        <w:rPr>
          <w:noProof w:val="0"/>
          <w:snapToGrid w:val="0"/>
        </w:rPr>
        <w:tab/>
      </w:r>
      <w:r w:rsidRPr="00EA5FA7">
        <w:rPr>
          <w:noProof w:val="0"/>
          <w:snapToGrid w:val="0"/>
        </w:rPr>
        <w:t>PRESENCE optional }|</w:t>
      </w:r>
    </w:p>
    <w:p w14:paraId="6A31BF71" w14:textId="77777777" w:rsidR="00F970C9" w:rsidRPr="00EA5FA7" w:rsidRDefault="00F970C9" w:rsidP="002729EE">
      <w:pPr>
        <w:pStyle w:val="PL"/>
        <w:rPr>
          <w:noProof w:val="0"/>
          <w:snapToGrid w:val="0"/>
        </w:rPr>
      </w:pPr>
      <w:r w:rsidRPr="00EA5FA7">
        <w:rPr>
          <w:noProof w:val="0"/>
          <w:snapToGrid w:val="0"/>
        </w:rPr>
        <w:tab/>
        <w:t>{ ID id-DC-Based-Duplication-Configured</w:t>
      </w:r>
      <w:r w:rsidRPr="00EA5FA7">
        <w:rPr>
          <w:noProof w:val="0"/>
          <w:snapToGrid w:val="0"/>
        </w:rPr>
        <w:tab/>
      </w:r>
      <w:r w:rsidRPr="00EA5FA7">
        <w:rPr>
          <w:noProof w:val="0"/>
          <w:snapToGrid w:val="0"/>
        </w:rPr>
        <w:tab/>
        <w:t>CRITICALITY reject</w:t>
      </w:r>
      <w:r w:rsidRPr="00EA5FA7">
        <w:rPr>
          <w:noProof w:val="0"/>
          <w:snapToGrid w:val="0"/>
        </w:rPr>
        <w:tab/>
        <w:t>EXTENSION DCBasedDuplicationConfigured</w:t>
      </w:r>
      <w:r w:rsidRPr="00EA5FA7">
        <w:rPr>
          <w:noProof w:val="0"/>
          <w:snapToGrid w:val="0"/>
        </w:rPr>
        <w:tab/>
      </w:r>
      <w:r w:rsidRPr="00EA5FA7">
        <w:rPr>
          <w:noProof w:val="0"/>
          <w:snapToGrid w:val="0"/>
        </w:rPr>
        <w:tab/>
      </w:r>
      <w:r w:rsidR="00F728B6">
        <w:rPr>
          <w:noProof w:val="0"/>
          <w:snapToGrid w:val="0"/>
        </w:rPr>
        <w:tab/>
      </w:r>
      <w:r w:rsidR="00F728B6">
        <w:rPr>
          <w:noProof w:val="0"/>
          <w:snapToGrid w:val="0"/>
        </w:rPr>
        <w:tab/>
      </w:r>
      <w:r w:rsidR="00F728B6">
        <w:rPr>
          <w:noProof w:val="0"/>
          <w:snapToGrid w:val="0"/>
        </w:rPr>
        <w:tab/>
      </w:r>
      <w:r w:rsidRPr="00EA5FA7">
        <w:rPr>
          <w:noProof w:val="0"/>
          <w:snapToGrid w:val="0"/>
        </w:rPr>
        <w:t>PRESENCE optional }|</w:t>
      </w:r>
    </w:p>
    <w:p w14:paraId="118A53AE" w14:textId="77777777" w:rsidR="00495DA4" w:rsidRPr="00495DA4" w:rsidRDefault="00F970C9" w:rsidP="00495DA4">
      <w:pPr>
        <w:pStyle w:val="PL"/>
        <w:rPr>
          <w:noProof w:val="0"/>
          <w:snapToGrid w:val="0"/>
        </w:rPr>
      </w:pPr>
      <w:r w:rsidRPr="00EA5FA7">
        <w:rPr>
          <w:noProof w:val="0"/>
          <w:snapToGrid w:val="0"/>
        </w:rPr>
        <w:tab/>
        <w:t>{ ID id-DC-Based-Duplication-Activation</w:t>
      </w:r>
      <w:r w:rsidRPr="00EA5FA7">
        <w:rPr>
          <w:noProof w:val="0"/>
          <w:snapToGrid w:val="0"/>
        </w:rPr>
        <w:tab/>
      </w:r>
      <w:r w:rsidRPr="00EA5FA7">
        <w:rPr>
          <w:noProof w:val="0"/>
          <w:snapToGrid w:val="0"/>
        </w:rPr>
        <w:tab/>
        <w:t>CRITICALITY reject</w:t>
      </w:r>
      <w:r w:rsidRPr="00EA5FA7">
        <w:rPr>
          <w:noProof w:val="0"/>
          <w:snapToGrid w:val="0"/>
        </w:rPr>
        <w:tab/>
        <w:t>EXTENSION DuplicationActivation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F728B6">
        <w:rPr>
          <w:noProof w:val="0"/>
          <w:snapToGrid w:val="0"/>
        </w:rPr>
        <w:tab/>
      </w:r>
      <w:r w:rsidR="00F728B6">
        <w:rPr>
          <w:noProof w:val="0"/>
          <w:snapToGrid w:val="0"/>
        </w:rPr>
        <w:tab/>
      </w:r>
      <w:r w:rsidR="00F728B6">
        <w:rPr>
          <w:noProof w:val="0"/>
          <w:snapToGrid w:val="0"/>
        </w:rPr>
        <w:tab/>
      </w:r>
      <w:r w:rsidRPr="00EA5FA7">
        <w:rPr>
          <w:noProof w:val="0"/>
          <w:snapToGrid w:val="0"/>
        </w:rPr>
        <w:t>PRESENCE optional }</w:t>
      </w:r>
      <w:r w:rsidR="00495DA4" w:rsidRPr="00495DA4">
        <w:rPr>
          <w:noProof w:val="0"/>
          <w:snapToGrid w:val="0"/>
        </w:rPr>
        <w:t>|</w:t>
      </w:r>
    </w:p>
    <w:p w14:paraId="02B8F6D5" w14:textId="77777777" w:rsidR="00495DA4" w:rsidRPr="00495DA4" w:rsidRDefault="00495DA4" w:rsidP="00495DA4">
      <w:pPr>
        <w:pStyle w:val="PL"/>
        <w:rPr>
          <w:noProof w:val="0"/>
          <w:snapToGrid w:val="0"/>
        </w:rPr>
      </w:pPr>
      <w:r w:rsidRPr="00495DA4">
        <w:rPr>
          <w:noProof w:val="0"/>
          <w:snapToGrid w:val="0"/>
        </w:rPr>
        <w:tab/>
        <w:t>{ ID id-AdditionalPDCPDuplicationTNL-List</w:t>
      </w:r>
      <w:r w:rsidRPr="00495DA4">
        <w:rPr>
          <w:noProof w:val="0"/>
          <w:snapToGrid w:val="0"/>
        </w:rPr>
        <w:tab/>
        <w:t>CRITICALITY ignore</w:t>
      </w:r>
      <w:r w:rsidRPr="00495DA4">
        <w:rPr>
          <w:noProof w:val="0"/>
          <w:snapToGrid w:val="0"/>
        </w:rPr>
        <w:tab/>
        <w:t>EXTENSION AdditionalPDCPDuplicationTNL-List</w:t>
      </w:r>
      <w:r w:rsidRPr="00495DA4">
        <w:rPr>
          <w:noProof w:val="0"/>
          <w:snapToGrid w:val="0"/>
        </w:rPr>
        <w:tab/>
      </w:r>
      <w:r w:rsidRPr="00495DA4">
        <w:rPr>
          <w:noProof w:val="0"/>
          <w:snapToGrid w:val="0"/>
        </w:rPr>
        <w:tab/>
      </w:r>
      <w:r w:rsidRPr="00495DA4">
        <w:rPr>
          <w:noProof w:val="0"/>
          <w:snapToGrid w:val="0"/>
        </w:rPr>
        <w:tab/>
        <w:t>PRESENCE optional }|</w:t>
      </w:r>
    </w:p>
    <w:p w14:paraId="0CE1FAD6" w14:textId="77777777" w:rsidR="004B241E" w:rsidRPr="00495DA4" w:rsidRDefault="00495DA4" w:rsidP="004B241E">
      <w:pPr>
        <w:pStyle w:val="PL"/>
        <w:rPr>
          <w:noProof w:val="0"/>
          <w:snapToGrid w:val="0"/>
        </w:rPr>
      </w:pPr>
      <w:r w:rsidRPr="00495DA4">
        <w:rPr>
          <w:noProof w:val="0"/>
          <w:snapToGrid w:val="0"/>
        </w:rPr>
        <w:tab/>
        <w:t>{ ID id-RLCDuplicationInformation</w:t>
      </w:r>
      <w:r w:rsidRPr="00495DA4">
        <w:rPr>
          <w:noProof w:val="0"/>
          <w:snapToGrid w:val="0"/>
        </w:rPr>
        <w:tab/>
      </w:r>
      <w:r w:rsidRPr="00495DA4">
        <w:rPr>
          <w:noProof w:val="0"/>
          <w:snapToGrid w:val="0"/>
        </w:rPr>
        <w:tab/>
      </w:r>
      <w:r w:rsidRPr="00495DA4">
        <w:rPr>
          <w:noProof w:val="0"/>
          <w:snapToGrid w:val="0"/>
        </w:rPr>
        <w:tab/>
        <w:t>CRITICALITY ignore</w:t>
      </w:r>
      <w:r w:rsidRPr="00495DA4">
        <w:rPr>
          <w:noProof w:val="0"/>
          <w:snapToGrid w:val="0"/>
        </w:rPr>
        <w:tab/>
        <w:t>EXTENSION RLCDuplicationInformation</w:t>
      </w:r>
      <w:r w:rsidRPr="00495DA4">
        <w:rPr>
          <w:noProof w:val="0"/>
          <w:snapToGrid w:val="0"/>
        </w:rPr>
        <w:tab/>
      </w:r>
      <w:r w:rsidRPr="00495DA4">
        <w:rPr>
          <w:noProof w:val="0"/>
          <w:snapToGrid w:val="0"/>
        </w:rPr>
        <w:tab/>
      </w:r>
      <w:r w:rsidR="00F728B6">
        <w:rPr>
          <w:noProof w:val="0"/>
          <w:snapToGrid w:val="0"/>
        </w:rPr>
        <w:tab/>
      </w:r>
      <w:r w:rsidR="00F728B6">
        <w:rPr>
          <w:noProof w:val="0"/>
          <w:snapToGrid w:val="0"/>
        </w:rPr>
        <w:tab/>
      </w:r>
      <w:r w:rsidR="00F728B6">
        <w:rPr>
          <w:noProof w:val="0"/>
          <w:snapToGrid w:val="0"/>
        </w:rPr>
        <w:tab/>
      </w:r>
      <w:r w:rsidR="00F728B6">
        <w:rPr>
          <w:noProof w:val="0"/>
          <w:snapToGrid w:val="0"/>
        </w:rPr>
        <w:tab/>
      </w:r>
      <w:r w:rsidRPr="00495DA4">
        <w:rPr>
          <w:noProof w:val="0"/>
          <w:snapToGrid w:val="0"/>
        </w:rPr>
        <w:t>PRESENCE optional}</w:t>
      </w:r>
      <w:r w:rsidR="004B241E" w:rsidRPr="00495DA4">
        <w:rPr>
          <w:noProof w:val="0"/>
          <w:snapToGrid w:val="0"/>
        </w:rPr>
        <w:t>|</w:t>
      </w:r>
    </w:p>
    <w:p w14:paraId="546092B9" w14:textId="77777777" w:rsidR="00F970C9" w:rsidRPr="00EA5FA7" w:rsidRDefault="004B241E" w:rsidP="004B241E">
      <w:pPr>
        <w:pStyle w:val="PL"/>
        <w:rPr>
          <w:snapToGrid w:val="0"/>
        </w:rPr>
      </w:pPr>
      <w:r w:rsidRPr="00495DA4">
        <w:rPr>
          <w:noProof w:val="0"/>
          <w:snapToGrid w:val="0"/>
        </w:rPr>
        <w:tab/>
        <w:t>{ ID id-</w:t>
      </w:r>
      <w:r>
        <w:rPr>
          <w:noProof w:val="0"/>
          <w:snapToGrid w:val="0"/>
        </w:rPr>
        <w:t>TransmissionStopIndicator</w:t>
      </w:r>
      <w:r w:rsidRPr="00495DA4">
        <w:rPr>
          <w:noProof w:val="0"/>
          <w:snapToGrid w:val="0"/>
        </w:rPr>
        <w:tab/>
      </w:r>
      <w:r w:rsidRPr="00495DA4">
        <w:rPr>
          <w:noProof w:val="0"/>
          <w:snapToGrid w:val="0"/>
        </w:rPr>
        <w:tab/>
      </w:r>
      <w:r w:rsidRPr="00495DA4">
        <w:rPr>
          <w:noProof w:val="0"/>
          <w:snapToGrid w:val="0"/>
        </w:rPr>
        <w:tab/>
        <w:t>CRITICALITY ignore</w:t>
      </w:r>
      <w:r w:rsidRPr="00495DA4">
        <w:rPr>
          <w:noProof w:val="0"/>
          <w:snapToGrid w:val="0"/>
        </w:rPr>
        <w:tab/>
        <w:t xml:space="preserve">EXTENSION </w:t>
      </w:r>
      <w:r>
        <w:rPr>
          <w:noProof w:val="0"/>
          <w:snapToGrid w:val="0"/>
        </w:rPr>
        <w:t>TransmissionStopIndicator</w:t>
      </w:r>
      <w:r w:rsidRPr="00495DA4">
        <w:rPr>
          <w:noProof w:val="0"/>
          <w:snapToGrid w:val="0"/>
        </w:rPr>
        <w:tab/>
      </w:r>
      <w:r w:rsidRPr="00495DA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95DA4">
        <w:rPr>
          <w:noProof w:val="0"/>
          <w:snapToGrid w:val="0"/>
        </w:rPr>
        <w:t>PRESENCE optional}</w:t>
      </w:r>
      <w:r w:rsidR="00F970C9" w:rsidRPr="00EA5FA7">
        <w:rPr>
          <w:noProof w:val="0"/>
          <w:snapToGrid w:val="0"/>
        </w:rPr>
        <w:t>,</w:t>
      </w:r>
    </w:p>
    <w:p w14:paraId="17E9AFC6"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7B08EAA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20203EC7" w14:textId="77777777" w:rsidR="00F970C9" w:rsidRPr="00EA5FA7" w:rsidRDefault="00F970C9" w:rsidP="0021095C">
      <w:pPr>
        <w:pStyle w:val="PL"/>
        <w:rPr>
          <w:rFonts w:eastAsia="SimSun"/>
          <w:snapToGrid w:val="0"/>
          <w:lang w:eastAsia="en-US"/>
        </w:rPr>
      </w:pPr>
    </w:p>
    <w:p w14:paraId="10150DD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DRBs-ToBeReleased-Item</w:t>
      </w:r>
      <w:r w:rsidRPr="00EA5FA7">
        <w:rPr>
          <w:rFonts w:eastAsia="SimSun"/>
          <w:snapToGrid w:val="0"/>
          <w:lang w:eastAsia="en-US"/>
        </w:rPr>
        <w:tab/>
        <w:t>::= SEQUENCE {</w:t>
      </w:r>
    </w:p>
    <w:p w14:paraId="12C1D29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t>DRBID,</w:t>
      </w:r>
    </w:p>
    <w:p w14:paraId="30B9D07D"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DRBs-ToBeReleased-ItemExtIEs } }</w:t>
      </w:r>
      <w:r w:rsidRPr="00EA5FA7">
        <w:rPr>
          <w:rFonts w:eastAsia="SimSun"/>
          <w:snapToGrid w:val="0"/>
          <w:lang w:eastAsia="en-US"/>
        </w:rPr>
        <w:tab/>
        <w:t>OPTIONAL,</w:t>
      </w:r>
    </w:p>
    <w:p w14:paraId="63802420"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45F6BBDD"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2591D7C4" w14:textId="77777777" w:rsidR="00F970C9" w:rsidRPr="00EA5FA7" w:rsidRDefault="00F970C9" w:rsidP="0021095C">
      <w:pPr>
        <w:pStyle w:val="PL"/>
        <w:rPr>
          <w:rFonts w:eastAsia="SimSun"/>
          <w:snapToGrid w:val="0"/>
          <w:lang w:eastAsia="en-US"/>
        </w:rPr>
      </w:pPr>
    </w:p>
    <w:p w14:paraId="670F42C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DRBs-ToBeReleased-ItemExtIEs </w:t>
      </w:r>
      <w:r w:rsidRPr="00EA5FA7">
        <w:rPr>
          <w:rFonts w:eastAsia="SimSun"/>
          <w:snapToGrid w:val="0"/>
          <w:lang w:eastAsia="en-US"/>
        </w:rPr>
        <w:tab/>
        <w:t>F1AP-PROTOCOL-EXTENSION ::= {</w:t>
      </w:r>
    </w:p>
    <w:p w14:paraId="4F82D96A"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69DB85A8"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25A3692E" w14:textId="77777777" w:rsidR="00F970C9" w:rsidRPr="00EA5FA7" w:rsidRDefault="00F970C9" w:rsidP="0021095C">
      <w:pPr>
        <w:pStyle w:val="PL"/>
        <w:rPr>
          <w:rFonts w:eastAsia="SimSun"/>
          <w:snapToGrid w:val="0"/>
          <w:lang w:eastAsia="en-US"/>
        </w:rPr>
      </w:pPr>
    </w:p>
    <w:p w14:paraId="0906D9D0"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DRBs-ToBeSetup-Item ::= SEQUENCE</w:t>
      </w:r>
      <w:r w:rsidRPr="00EA5FA7">
        <w:rPr>
          <w:rFonts w:eastAsia="SimSun"/>
          <w:snapToGrid w:val="0"/>
          <w:lang w:eastAsia="en-US"/>
        </w:rPr>
        <w:tab/>
        <w:t>{</w:t>
      </w:r>
    </w:p>
    <w:p w14:paraId="66DEBAB4"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09AD89CC" w14:textId="77777777" w:rsidR="00F970C9" w:rsidRPr="00EA5FA7" w:rsidRDefault="00F970C9" w:rsidP="00061CBE">
      <w:pPr>
        <w:pStyle w:val="PL"/>
        <w:rPr>
          <w:snapToGrid w:val="0"/>
        </w:rPr>
      </w:pPr>
      <w:r w:rsidRPr="00EA5FA7">
        <w:rPr>
          <w:snapToGrid w:val="0"/>
        </w:rPr>
        <w:tab/>
        <w:t>qoSInformation</w:t>
      </w:r>
      <w:r w:rsidRPr="00EA5FA7">
        <w:rPr>
          <w:snapToGrid w:val="0"/>
        </w:rPr>
        <w:tab/>
      </w:r>
      <w:r w:rsidRPr="00EA5FA7">
        <w:rPr>
          <w:snapToGrid w:val="0"/>
        </w:rPr>
        <w:tab/>
      </w:r>
      <w:r w:rsidRPr="00EA5FA7">
        <w:rPr>
          <w:snapToGrid w:val="0"/>
        </w:rPr>
        <w:tab/>
      </w:r>
      <w:r w:rsidRPr="00EA5FA7">
        <w:rPr>
          <w:snapToGrid w:val="0"/>
        </w:rPr>
        <w:tab/>
        <w:t>QoSInformation,</w:t>
      </w:r>
    </w:p>
    <w:p w14:paraId="618C1AF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r>
      <w:r w:rsidRPr="00EA5FA7">
        <w:rPr>
          <w:snapToGrid w:val="0"/>
        </w:rPr>
        <w:t>uLUPTNLInformation</w:t>
      </w:r>
      <w:r w:rsidRPr="00EA5FA7">
        <w:rPr>
          <w:rFonts w:eastAsia="SimSun"/>
          <w:snapToGrid w:val="0"/>
          <w:lang w:eastAsia="en-US"/>
        </w:rPr>
        <w:t>-ToBeSetup-List</w:t>
      </w:r>
      <w:r w:rsidRPr="00EA5FA7">
        <w:rPr>
          <w:rFonts w:eastAsia="SimSun"/>
          <w:snapToGrid w:val="0"/>
          <w:lang w:eastAsia="en-US"/>
        </w:rPr>
        <w:tab/>
      </w:r>
      <w:r w:rsidRPr="00EA5FA7">
        <w:rPr>
          <w:snapToGrid w:val="0"/>
        </w:rPr>
        <w:t>ULUPTNLInformation</w:t>
      </w:r>
      <w:r w:rsidRPr="00EA5FA7">
        <w:rPr>
          <w:rFonts w:eastAsia="SimSun"/>
          <w:snapToGrid w:val="0"/>
          <w:lang w:eastAsia="en-US"/>
        </w:rPr>
        <w:t>-ToBeSetup-List</w:t>
      </w:r>
      <w:r w:rsidRPr="00EA5FA7">
        <w:rPr>
          <w:rFonts w:eastAsia="SimSun"/>
          <w:snapToGrid w:val="0"/>
          <w:lang w:eastAsia="en-US"/>
        </w:rPr>
        <w:tab/>
        <w:t xml:space="preserve">, </w:t>
      </w:r>
    </w:p>
    <w:p w14:paraId="56F471D7"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rLCMode</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RLCMode,</w:t>
      </w:r>
      <w:r w:rsidRPr="00EA5FA7">
        <w:t xml:space="preserve"> </w:t>
      </w:r>
    </w:p>
    <w:p w14:paraId="7AC030B3" w14:textId="77777777" w:rsidR="00F970C9" w:rsidRPr="00EA5FA7" w:rsidRDefault="00F970C9" w:rsidP="002B3117">
      <w:pPr>
        <w:pStyle w:val="PL"/>
        <w:rPr>
          <w:rFonts w:eastAsia="SimSun"/>
          <w:snapToGrid w:val="0"/>
          <w:lang w:eastAsia="en-US"/>
        </w:rPr>
      </w:pPr>
      <w:r w:rsidRPr="00EA5FA7">
        <w:rPr>
          <w:rFonts w:eastAsia="SimSun"/>
          <w:snapToGrid w:val="0"/>
          <w:lang w:eastAsia="en-US"/>
        </w:rPr>
        <w:tab/>
        <w:t>uLConfiguration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ULConfiguration</w:t>
      </w:r>
      <w:r w:rsidRPr="00EA5FA7">
        <w:rPr>
          <w:rFonts w:eastAsia="SimSun"/>
          <w:snapToGrid w:val="0"/>
          <w:lang w:eastAsia="en-US"/>
        </w:rPr>
        <w:tab/>
        <w:t>OPTIONAL,</w:t>
      </w:r>
    </w:p>
    <w:p w14:paraId="3A193CF0" w14:textId="77777777" w:rsidR="00F970C9" w:rsidRPr="00EA5FA7" w:rsidRDefault="00F970C9" w:rsidP="002B3117">
      <w:pPr>
        <w:pStyle w:val="PL"/>
        <w:rPr>
          <w:rFonts w:eastAsia="SimSun"/>
          <w:snapToGrid w:val="0"/>
          <w:lang w:eastAsia="en-US"/>
        </w:rPr>
      </w:pPr>
      <w:r w:rsidRPr="00EA5FA7">
        <w:rPr>
          <w:rFonts w:eastAsia="SimSun"/>
          <w:snapToGrid w:val="0"/>
          <w:lang w:eastAsia="en-US"/>
        </w:rPr>
        <w:tab/>
        <w:t>duplicationActivation</w:t>
      </w:r>
      <w:r w:rsidRPr="00EA5FA7">
        <w:rPr>
          <w:rFonts w:eastAsia="SimSun"/>
          <w:snapToGrid w:val="0"/>
          <w:lang w:eastAsia="en-US"/>
        </w:rPr>
        <w:tab/>
      </w:r>
      <w:r w:rsidRPr="00EA5FA7">
        <w:rPr>
          <w:rFonts w:eastAsia="SimSun"/>
          <w:snapToGrid w:val="0"/>
          <w:lang w:eastAsia="en-US"/>
        </w:rPr>
        <w:tab/>
        <w:t>DuplicationActivation</w:t>
      </w:r>
      <w:r w:rsidRPr="00EA5FA7">
        <w:rPr>
          <w:rFonts w:eastAsia="SimSun"/>
          <w:snapToGrid w:val="0"/>
          <w:lang w:eastAsia="en-US"/>
        </w:rPr>
        <w:tab/>
        <w:t>OPTIONAL,</w:t>
      </w:r>
    </w:p>
    <w:p w14:paraId="75438B0A"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DRBs-ToBeSetup-ItemExtIEs } }</w:t>
      </w:r>
      <w:r w:rsidRPr="00EA5FA7">
        <w:rPr>
          <w:rFonts w:eastAsia="SimSun"/>
          <w:snapToGrid w:val="0"/>
          <w:lang w:eastAsia="en-US"/>
        </w:rPr>
        <w:tab/>
        <w:t>OPTIONAL,</w:t>
      </w:r>
    </w:p>
    <w:p w14:paraId="3B3A0641"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3C0EBCC3"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1C6C53D1" w14:textId="77777777" w:rsidR="00F970C9" w:rsidRPr="00EA5FA7" w:rsidRDefault="00F970C9" w:rsidP="0021095C">
      <w:pPr>
        <w:pStyle w:val="PL"/>
        <w:rPr>
          <w:rFonts w:eastAsia="SimSun"/>
          <w:snapToGrid w:val="0"/>
          <w:lang w:eastAsia="en-US"/>
        </w:rPr>
      </w:pPr>
    </w:p>
    <w:p w14:paraId="02D83DA4"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DRBs-ToBeSetup-ItemExtIEs </w:t>
      </w:r>
      <w:r w:rsidRPr="00EA5FA7">
        <w:rPr>
          <w:rFonts w:eastAsia="SimSun"/>
          <w:snapToGrid w:val="0"/>
          <w:lang w:eastAsia="en-US"/>
        </w:rPr>
        <w:tab/>
        <w:t>F1AP-PROTOCOL-EXTENSION ::= {</w:t>
      </w:r>
    </w:p>
    <w:p w14:paraId="3CC15F58" w14:textId="77777777" w:rsidR="00F970C9" w:rsidRPr="00EA5FA7" w:rsidRDefault="00F970C9" w:rsidP="00EC478A">
      <w:pPr>
        <w:pStyle w:val="PL"/>
        <w:rPr>
          <w:rFonts w:eastAsia="SimSun"/>
          <w:snapToGrid w:val="0"/>
          <w:lang w:eastAsia="en-US"/>
        </w:rPr>
      </w:pPr>
      <w:r w:rsidRPr="00EA5FA7">
        <w:rPr>
          <w:rFonts w:eastAsia="SimSun"/>
          <w:snapToGrid w:val="0"/>
          <w:lang w:eastAsia="en-US"/>
        </w:rPr>
        <w:tab/>
        <w:t>{ ID id-DC-Based-Duplication-Configured</w:t>
      </w:r>
      <w:r w:rsidRPr="00EA5FA7">
        <w:rPr>
          <w:rFonts w:eastAsia="SimSun"/>
          <w:snapToGrid w:val="0"/>
          <w:lang w:eastAsia="en-US"/>
        </w:rPr>
        <w:tab/>
      </w:r>
      <w:r w:rsidRPr="00EA5FA7">
        <w:rPr>
          <w:rFonts w:eastAsia="SimSun"/>
          <w:snapToGrid w:val="0"/>
          <w:lang w:eastAsia="en-US"/>
        </w:rPr>
        <w:tab/>
        <w:t>CRITICALITY reject</w:t>
      </w:r>
      <w:r w:rsidRPr="00EA5FA7">
        <w:rPr>
          <w:rFonts w:eastAsia="SimSun"/>
          <w:snapToGrid w:val="0"/>
          <w:lang w:eastAsia="en-US"/>
        </w:rPr>
        <w:tab/>
        <w:t>EXTENSION DCBasedDuplicationConfigured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F728B6">
        <w:rPr>
          <w:rFonts w:eastAsia="SimSun"/>
          <w:snapToGrid w:val="0"/>
          <w:lang w:eastAsia="en-US"/>
        </w:rPr>
        <w:tab/>
      </w:r>
      <w:r w:rsidRPr="00EA5FA7">
        <w:rPr>
          <w:rFonts w:eastAsia="SimSun"/>
          <w:snapToGrid w:val="0"/>
          <w:lang w:eastAsia="en-US"/>
        </w:rPr>
        <w:t>PRESENCE optional }|</w:t>
      </w:r>
    </w:p>
    <w:p w14:paraId="61739799" w14:textId="77777777" w:rsidR="00F970C9" w:rsidRPr="00EA5FA7" w:rsidRDefault="00F970C9" w:rsidP="00EC478A">
      <w:pPr>
        <w:pStyle w:val="PL"/>
        <w:rPr>
          <w:rFonts w:eastAsia="SimSun"/>
          <w:snapToGrid w:val="0"/>
          <w:lang w:eastAsia="en-US"/>
        </w:rPr>
      </w:pPr>
      <w:r w:rsidRPr="00EA5FA7">
        <w:rPr>
          <w:rFonts w:eastAsia="SimSun"/>
          <w:snapToGrid w:val="0"/>
          <w:lang w:eastAsia="en-US"/>
        </w:rPr>
        <w:tab/>
        <w:t>{ ID id-DC-Based-Duplication-Activation</w:t>
      </w:r>
      <w:r w:rsidRPr="00EA5FA7">
        <w:rPr>
          <w:rFonts w:eastAsia="SimSun"/>
          <w:snapToGrid w:val="0"/>
          <w:lang w:eastAsia="en-US"/>
        </w:rPr>
        <w:tab/>
      </w:r>
      <w:r w:rsidRPr="00EA5FA7">
        <w:rPr>
          <w:rFonts w:eastAsia="SimSun"/>
          <w:snapToGrid w:val="0"/>
          <w:lang w:eastAsia="en-US"/>
        </w:rPr>
        <w:tab/>
        <w:t>CRITICALITY reject</w:t>
      </w:r>
      <w:r w:rsidRPr="00EA5FA7">
        <w:rPr>
          <w:rFonts w:eastAsia="SimSun"/>
          <w:snapToGrid w:val="0"/>
          <w:lang w:eastAsia="en-US"/>
        </w:rPr>
        <w:tab/>
        <w:t>EXTENSION DuplicationActivation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F728B6">
        <w:rPr>
          <w:rFonts w:eastAsia="SimSun"/>
          <w:snapToGrid w:val="0"/>
          <w:lang w:eastAsia="en-US"/>
        </w:rPr>
        <w:tab/>
      </w:r>
      <w:r w:rsidRPr="00EA5FA7">
        <w:rPr>
          <w:rFonts w:eastAsia="SimSun"/>
          <w:snapToGrid w:val="0"/>
          <w:lang w:eastAsia="en-US"/>
        </w:rPr>
        <w:t>PRESENCE optional }|</w:t>
      </w:r>
    </w:p>
    <w:p w14:paraId="2A8BB741" w14:textId="77777777" w:rsidR="00F970C9" w:rsidRPr="00EA5FA7" w:rsidRDefault="00F970C9" w:rsidP="006B7820">
      <w:pPr>
        <w:pStyle w:val="PL"/>
        <w:rPr>
          <w:snapToGrid w:val="0"/>
          <w:lang w:eastAsia="zh-CN"/>
        </w:rPr>
      </w:pPr>
      <w:r w:rsidRPr="00EA5FA7">
        <w:rPr>
          <w:rFonts w:eastAsia="SimSun"/>
          <w:snapToGrid w:val="0"/>
          <w:lang w:eastAsia="en-US"/>
        </w:rPr>
        <w:tab/>
        <w:t>{ ID id-</w:t>
      </w:r>
      <w:r w:rsidRPr="00EA5FA7">
        <w:rPr>
          <w:snapToGrid w:val="0"/>
          <w:lang w:eastAsia="zh-CN"/>
        </w:rPr>
        <w:t>DL</w:t>
      </w:r>
      <w:r w:rsidRPr="00EA5FA7">
        <w:rPr>
          <w:rFonts w:eastAsia="SimSun"/>
          <w:snapToGrid w:val="0"/>
          <w:lang w:eastAsia="en-US"/>
        </w:rPr>
        <w:t>PDCPSNLength</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CRITICALITY ignore</w:t>
      </w:r>
      <w:r w:rsidRPr="00EA5FA7">
        <w:rPr>
          <w:rFonts w:eastAsia="SimSun"/>
          <w:snapToGrid w:val="0"/>
          <w:lang w:eastAsia="en-US"/>
        </w:rPr>
        <w:tab/>
        <w:t>EXTENSION PDCPSNLength</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F728B6">
        <w:rPr>
          <w:rFonts w:eastAsia="SimSun"/>
          <w:snapToGrid w:val="0"/>
          <w:lang w:eastAsia="en-US"/>
        </w:rPr>
        <w:tab/>
      </w:r>
      <w:r w:rsidRPr="00EA5FA7">
        <w:rPr>
          <w:rFonts w:eastAsia="SimSun"/>
          <w:snapToGrid w:val="0"/>
          <w:lang w:eastAsia="en-US"/>
        </w:rPr>
        <w:t>PRESENCE mandatory }</w:t>
      </w:r>
      <w:r w:rsidRPr="00EA5FA7">
        <w:rPr>
          <w:snapToGrid w:val="0"/>
          <w:lang w:eastAsia="zh-CN"/>
        </w:rPr>
        <w:t>|</w:t>
      </w:r>
    </w:p>
    <w:p w14:paraId="4D01F6F4" w14:textId="77777777" w:rsidR="00495DA4" w:rsidRPr="00495DA4" w:rsidRDefault="00F970C9" w:rsidP="00495DA4">
      <w:pPr>
        <w:pStyle w:val="PL"/>
        <w:rPr>
          <w:snapToGrid w:val="0"/>
        </w:rPr>
      </w:pPr>
      <w:r w:rsidRPr="00EA5FA7">
        <w:rPr>
          <w:snapToGrid w:val="0"/>
          <w:lang w:eastAsia="zh-CN"/>
        </w:rPr>
        <w:tab/>
      </w:r>
      <w:r w:rsidRPr="00EA5FA7">
        <w:rPr>
          <w:snapToGrid w:val="0"/>
        </w:rPr>
        <w:t>{ ID id-</w:t>
      </w:r>
      <w:r w:rsidRPr="00EA5FA7">
        <w:rPr>
          <w:snapToGrid w:val="0"/>
          <w:lang w:eastAsia="zh-CN"/>
        </w:rPr>
        <w:t>UL</w:t>
      </w:r>
      <w:r w:rsidRPr="00EA5FA7">
        <w:rPr>
          <w:snapToGrid w:val="0"/>
        </w:rPr>
        <w:t>PDCPSNLength</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CRITICALITY ignore</w:t>
      </w:r>
      <w:r w:rsidRPr="00EA5FA7">
        <w:rPr>
          <w:snapToGrid w:val="0"/>
        </w:rPr>
        <w:tab/>
        <w:t>EXTENSION PDCPSNLength</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00F728B6">
        <w:rPr>
          <w:snapToGrid w:val="0"/>
        </w:rPr>
        <w:tab/>
      </w:r>
      <w:r w:rsidRPr="00EA5FA7">
        <w:rPr>
          <w:snapToGrid w:val="0"/>
        </w:rPr>
        <w:t>PRESENCE optional }</w:t>
      </w:r>
      <w:r w:rsidR="00495DA4" w:rsidRPr="00495DA4">
        <w:rPr>
          <w:snapToGrid w:val="0"/>
        </w:rPr>
        <w:t>|</w:t>
      </w:r>
    </w:p>
    <w:p w14:paraId="5F6BCD46" w14:textId="77777777" w:rsidR="007C7876" w:rsidRDefault="00495DA4" w:rsidP="007C7876">
      <w:pPr>
        <w:pStyle w:val="PL"/>
        <w:rPr>
          <w:rFonts w:eastAsia="SimSun"/>
          <w:snapToGrid w:val="0"/>
        </w:rPr>
      </w:pPr>
      <w:r w:rsidRPr="00495DA4">
        <w:rPr>
          <w:snapToGrid w:val="0"/>
        </w:rPr>
        <w:tab/>
        <w:t>{ ID id-AdditionalPDCPDuplicationTNL-List</w:t>
      </w:r>
      <w:r w:rsidRPr="00495DA4">
        <w:rPr>
          <w:snapToGrid w:val="0"/>
        </w:rPr>
        <w:tab/>
        <w:t>CRITICALITY ignore</w:t>
      </w:r>
      <w:r w:rsidRPr="00495DA4">
        <w:rPr>
          <w:snapToGrid w:val="0"/>
        </w:rPr>
        <w:tab/>
        <w:t>EXTENSION AdditionalPDCPDuplicationTNL-List</w:t>
      </w:r>
      <w:r w:rsidRPr="00495DA4">
        <w:rPr>
          <w:snapToGrid w:val="0"/>
        </w:rPr>
        <w:tab/>
      </w:r>
      <w:r w:rsidRPr="00495DA4">
        <w:rPr>
          <w:snapToGrid w:val="0"/>
        </w:rPr>
        <w:tab/>
        <w:t>PRESENCE optional }</w:t>
      </w:r>
      <w:r w:rsidR="007C7876">
        <w:rPr>
          <w:rFonts w:eastAsia="SimSun"/>
          <w:snapToGrid w:val="0"/>
        </w:rPr>
        <w:t>|</w:t>
      </w:r>
    </w:p>
    <w:p w14:paraId="45AEE014" w14:textId="77777777" w:rsidR="00F970C9" w:rsidRPr="00EA5FA7" w:rsidRDefault="007C7876" w:rsidP="007C7876">
      <w:pPr>
        <w:pStyle w:val="PL"/>
        <w:rPr>
          <w:snapToGrid w:val="0"/>
        </w:rPr>
      </w:pPr>
      <w:r>
        <w:rPr>
          <w:rFonts w:eastAsia="SimSun"/>
          <w:snapToGrid w:val="0"/>
        </w:rPr>
        <w:tab/>
      </w:r>
      <w:r w:rsidRPr="007E6716">
        <w:rPr>
          <w:snapToGrid w:val="0"/>
        </w:rPr>
        <w:t>{ ID id-</w:t>
      </w:r>
      <w:r>
        <w:rPr>
          <w:snapToGrid w:val="0"/>
        </w:rPr>
        <w:t>RLCDuplicationInformation</w:t>
      </w:r>
      <w:r w:rsidRPr="007E6716">
        <w:rPr>
          <w:snapToGrid w:val="0"/>
        </w:rPr>
        <w:tab/>
      </w:r>
      <w:r>
        <w:rPr>
          <w:snapToGrid w:val="0"/>
        </w:rPr>
        <w:tab/>
      </w:r>
      <w:r>
        <w:rPr>
          <w:snapToGrid w:val="0"/>
        </w:rPr>
        <w:tab/>
      </w:r>
      <w:r w:rsidRPr="007E6716">
        <w:rPr>
          <w:snapToGrid w:val="0"/>
        </w:rPr>
        <w:t xml:space="preserve">CRITICALITY </w:t>
      </w:r>
      <w:r w:rsidRPr="00EA5FA7">
        <w:rPr>
          <w:snapToGrid w:val="0"/>
        </w:rPr>
        <w:t>ignore</w:t>
      </w:r>
      <w:r w:rsidRPr="007E6716">
        <w:rPr>
          <w:snapToGrid w:val="0"/>
        </w:rPr>
        <w:tab/>
        <w:t xml:space="preserve">EXTENSION </w:t>
      </w:r>
      <w:r>
        <w:rPr>
          <w:snapToGrid w:val="0"/>
        </w:rPr>
        <w:t>RLCDuplicationInformation</w:t>
      </w:r>
      <w:r>
        <w:rPr>
          <w:snapToGrid w:val="0"/>
        </w:rPr>
        <w:tab/>
      </w:r>
      <w:r>
        <w:rPr>
          <w:snapToGrid w:val="0"/>
        </w:rPr>
        <w:tab/>
      </w:r>
      <w:r>
        <w:rPr>
          <w:snapToGrid w:val="0"/>
        </w:rPr>
        <w:tab/>
      </w:r>
      <w:r>
        <w:rPr>
          <w:snapToGrid w:val="0"/>
        </w:rPr>
        <w:tab/>
      </w:r>
      <w:r>
        <w:rPr>
          <w:snapToGrid w:val="0"/>
        </w:rPr>
        <w:tab/>
      </w:r>
      <w:r>
        <w:rPr>
          <w:snapToGrid w:val="0"/>
        </w:rPr>
        <w:tab/>
      </w:r>
      <w:r w:rsidRPr="007E6716">
        <w:rPr>
          <w:snapToGrid w:val="0"/>
        </w:rPr>
        <w:t>PRESENCE optional}</w:t>
      </w:r>
      <w:r w:rsidR="00F970C9" w:rsidRPr="00EA5FA7">
        <w:rPr>
          <w:snapToGrid w:val="0"/>
        </w:rPr>
        <w:t>,</w:t>
      </w:r>
    </w:p>
    <w:p w14:paraId="60D73D73"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3C5D4AFB"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62124FBB" w14:textId="77777777" w:rsidR="00F970C9" w:rsidRPr="00EA5FA7" w:rsidRDefault="00F970C9" w:rsidP="0021095C">
      <w:pPr>
        <w:pStyle w:val="PL"/>
        <w:rPr>
          <w:rFonts w:eastAsia="SimSun"/>
          <w:snapToGrid w:val="0"/>
          <w:lang w:eastAsia="en-US"/>
        </w:rPr>
      </w:pPr>
    </w:p>
    <w:p w14:paraId="73899CE3" w14:textId="77777777" w:rsidR="00F970C9" w:rsidRPr="00EA5FA7" w:rsidRDefault="00F970C9" w:rsidP="0021095C">
      <w:pPr>
        <w:pStyle w:val="PL"/>
        <w:rPr>
          <w:rFonts w:eastAsia="SimSun"/>
          <w:snapToGrid w:val="0"/>
          <w:lang w:eastAsia="en-US"/>
        </w:rPr>
      </w:pPr>
    </w:p>
    <w:p w14:paraId="01549626" w14:textId="77777777" w:rsidR="00F970C9" w:rsidRPr="00EA5FA7" w:rsidRDefault="00F970C9" w:rsidP="0021095C">
      <w:pPr>
        <w:pStyle w:val="PL"/>
        <w:rPr>
          <w:rFonts w:eastAsia="SimSun"/>
          <w:snapToGrid w:val="0"/>
          <w:lang w:eastAsia="en-US"/>
        </w:rPr>
      </w:pPr>
      <w:r w:rsidRPr="00EA5FA7">
        <w:rPr>
          <w:rFonts w:eastAsia="SimSun"/>
          <w:snapToGrid w:val="0"/>
          <w:lang w:eastAsia="en-US"/>
        </w:rPr>
        <w:t>DRBs-ToBeSetupMod-Item</w:t>
      </w:r>
      <w:r w:rsidRPr="00EA5FA7">
        <w:rPr>
          <w:rFonts w:eastAsia="SimSun"/>
          <w:snapToGrid w:val="0"/>
          <w:lang w:eastAsia="en-US"/>
        </w:rPr>
        <w:tab/>
        <w:t>::= SEQUENCE {</w:t>
      </w:r>
    </w:p>
    <w:p w14:paraId="2510CFA7"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dRBID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DRBID,</w:t>
      </w:r>
    </w:p>
    <w:p w14:paraId="10FAF4B7" w14:textId="77777777" w:rsidR="00F970C9" w:rsidRPr="00EA5FA7" w:rsidRDefault="00F970C9" w:rsidP="00061CBE">
      <w:pPr>
        <w:pStyle w:val="PL"/>
        <w:rPr>
          <w:snapToGrid w:val="0"/>
        </w:rPr>
      </w:pPr>
      <w:r w:rsidRPr="00EA5FA7">
        <w:rPr>
          <w:snapToGrid w:val="0"/>
        </w:rPr>
        <w:tab/>
        <w:t>qoSInformation</w:t>
      </w:r>
      <w:r w:rsidRPr="00EA5FA7">
        <w:rPr>
          <w:snapToGrid w:val="0"/>
        </w:rPr>
        <w:tab/>
      </w:r>
      <w:r w:rsidRPr="00EA5FA7">
        <w:rPr>
          <w:snapToGrid w:val="0"/>
        </w:rPr>
        <w:tab/>
      </w:r>
      <w:r w:rsidRPr="00EA5FA7">
        <w:rPr>
          <w:snapToGrid w:val="0"/>
        </w:rPr>
        <w:tab/>
      </w:r>
      <w:r w:rsidRPr="00EA5FA7">
        <w:rPr>
          <w:snapToGrid w:val="0"/>
        </w:rPr>
        <w:tab/>
        <w:t>QoSInformation,</w:t>
      </w:r>
    </w:p>
    <w:p w14:paraId="068AD48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r>
      <w:r w:rsidRPr="00EA5FA7">
        <w:rPr>
          <w:snapToGrid w:val="0"/>
        </w:rPr>
        <w:t>uLUPTNLInformation</w:t>
      </w:r>
      <w:r w:rsidRPr="00EA5FA7">
        <w:rPr>
          <w:rFonts w:eastAsia="SimSun"/>
          <w:snapToGrid w:val="0"/>
          <w:lang w:eastAsia="en-US"/>
        </w:rPr>
        <w:t>-ToBeSetup-List</w:t>
      </w:r>
      <w:r w:rsidRPr="00EA5FA7">
        <w:rPr>
          <w:rFonts w:eastAsia="SimSun"/>
          <w:snapToGrid w:val="0"/>
          <w:lang w:eastAsia="en-US"/>
        </w:rPr>
        <w:tab/>
      </w:r>
      <w:r w:rsidRPr="00EA5FA7">
        <w:rPr>
          <w:rFonts w:eastAsia="SimSun"/>
          <w:snapToGrid w:val="0"/>
          <w:lang w:eastAsia="en-US"/>
        </w:rPr>
        <w:tab/>
      </w:r>
      <w:r w:rsidRPr="00EA5FA7">
        <w:rPr>
          <w:snapToGrid w:val="0"/>
        </w:rPr>
        <w:t>ULUPTNLInformation</w:t>
      </w:r>
      <w:r w:rsidRPr="00EA5FA7">
        <w:rPr>
          <w:rFonts w:eastAsia="SimSun"/>
          <w:snapToGrid w:val="0"/>
          <w:lang w:eastAsia="en-US"/>
        </w:rPr>
        <w:t>-ToBeSetup-List,</w:t>
      </w:r>
    </w:p>
    <w:p w14:paraId="17091308" w14:textId="77777777" w:rsidR="00F970C9" w:rsidRPr="00EA5FA7" w:rsidRDefault="00F970C9" w:rsidP="002B3117">
      <w:pPr>
        <w:pStyle w:val="PL"/>
        <w:rPr>
          <w:rFonts w:eastAsia="SimSun"/>
          <w:snapToGrid w:val="0"/>
          <w:lang w:eastAsia="en-US"/>
        </w:rPr>
      </w:pPr>
      <w:r w:rsidRPr="00EA5FA7">
        <w:rPr>
          <w:rFonts w:eastAsia="SimSun"/>
          <w:snapToGrid w:val="0"/>
          <w:lang w:eastAsia="en-US"/>
        </w:rPr>
        <w:tab/>
        <w:t>rLCMode</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 xml:space="preserve">RLCMode, </w:t>
      </w:r>
    </w:p>
    <w:p w14:paraId="522BE805" w14:textId="77777777" w:rsidR="00F970C9" w:rsidRPr="00EA5FA7" w:rsidRDefault="00F970C9" w:rsidP="002B3117">
      <w:pPr>
        <w:pStyle w:val="PL"/>
        <w:rPr>
          <w:rFonts w:eastAsia="SimSun"/>
          <w:snapToGrid w:val="0"/>
          <w:lang w:eastAsia="en-US"/>
        </w:rPr>
      </w:pPr>
      <w:r w:rsidRPr="00EA5FA7">
        <w:rPr>
          <w:rFonts w:eastAsia="SimSun"/>
          <w:snapToGrid w:val="0"/>
          <w:lang w:eastAsia="en-US"/>
        </w:rPr>
        <w:tab/>
        <w:t>uLConfiguration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ULConfiguration</w:t>
      </w:r>
      <w:r w:rsidRPr="00EA5FA7">
        <w:rPr>
          <w:rFonts w:eastAsia="SimSun"/>
          <w:snapToGrid w:val="0"/>
          <w:lang w:eastAsia="en-US"/>
        </w:rPr>
        <w:tab/>
        <w:t>OPTIONAL,</w:t>
      </w:r>
    </w:p>
    <w:p w14:paraId="7970DC4B" w14:textId="77777777" w:rsidR="00F970C9" w:rsidRPr="00EA5FA7" w:rsidRDefault="00F970C9" w:rsidP="002B3117">
      <w:pPr>
        <w:pStyle w:val="PL"/>
        <w:rPr>
          <w:rFonts w:eastAsia="SimSun"/>
          <w:snapToGrid w:val="0"/>
          <w:lang w:eastAsia="en-US"/>
        </w:rPr>
      </w:pPr>
      <w:r w:rsidRPr="00EA5FA7">
        <w:rPr>
          <w:rFonts w:eastAsia="SimSun"/>
          <w:snapToGrid w:val="0"/>
          <w:lang w:eastAsia="en-US"/>
        </w:rPr>
        <w:tab/>
        <w:t>duplicationActivation</w:t>
      </w:r>
      <w:r w:rsidRPr="00EA5FA7">
        <w:rPr>
          <w:rFonts w:eastAsia="SimSun"/>
          <w:snapToGrid w:val="0"/>
          <w:lang w:eastAsia="en-US"/>
        </w:rPr>
        <w:tab/>
      </w:r>
      <w:r w:rsidRPr="00EA5FA7">
        <w:rPr>
          <w:rFonts w:eastAsia="SimSun"/>
          <w:snapToGrid w:val="0"/>
          <w:lang w:eastAsia="en-US"/>
        </w:rPr>
        <w:tab/>
        <w:t>DuplicationActivation</w:t>
      </w:r>
      <w:r w:rsidRPr="00EA5FA7">
        <w:rPr>
          <w:rFonts w:eastAsia="SimSun"/>
          <w:snapToGrid w:val="0"/>
          <w:lang w:eastAsia="en-US"/>
        </w:rPr>
        <w:tab/>
        <w:t>OPTIONAL,</w:t>
      </w:r>
    </w:p>
    <w:p w14:paraId="79C034E9" w14:textId="77777777" w:rsidR="00F970C9" w:rsidRPr="00EA5FA7" w:rsidRDefault="00F970C9" w:rsidP="002B3117">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DRBs-ToBeSetupMod-ItemExtIEs } }</w:t>
      </w:r>
      <w:r w:rsidRPr="00EA5FA7">
        <w:rPr>
          <w:rFonts w:eastAsia="SimSun"/>
          <w:snapToGrid w:val="0"/>
          <w:lang w:eastAsia="en-US"/>
        </w:rPr>
        <w:tab/>
        <w:t>OPTIONAL,</w:t>
      </w:r>
    </w:p>
    <w:p w14:paraId="5DBABEA9"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60314883"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5DB7B1BD" w14:textId="77777777" w:rsidR="00F970C9" w:rsidRPr="00EA5FA7" w:rsidRDefault="00F970C9" w:rsidP="0021095C">
      <w:pPr>
        <w:pStyle w:val="PL"/>
        <w:rPr>
          <w:rFonts w:eastAsia="SimSun"/>
          <w:snapToGrid w:val="0"/>
          <w:lang w:eastAsia="en-US"/>
        </w:rPr>
      </w:pPr>
    </w:p>
    <w:p w14:paraId="6B2A8BEE" w14:textId="77777777" w:rsidR="00F970C9" w:rsidRPr="00EA5FA7" w:rsidRDefault="00F970C9" w:rsidP="0021095C">
      <w:pPr>
        <w:pStyle w:val="PL"/>
        <w:rPr>
          <w:rFonts w:eastAsia="SimSun"/>
          <w:snapToGrid w:val="0"/>
          <w:lang w:eastAsia="en-US"/>
        </w:rPr>
      </w:pPr>
      <w:r w:rsidRPr="00EA5FA7">
        <w:rPr>
          <w:rFonts w:eastAsia="SimSun"/>
          <w:snapToGrid w:val="0"/>
          <w:lang w:eastAsia="en-US"/>
        </w:rPr>
        <w:t xml:space="preserve">DRBs-ToBeSetupMod-ItemExtIEs </w:t>
      </w:r>
      <w:r w:rsidRPr="00EA5FA7">
        <w:rPr>
          <w:rFonts w:eastAsia="SimSun"/>
          <w:snapToGrid w:val="0"/>
          <w:lang w:eastAsia="en-US"/>
        </w:rPr>
        <w:tab/>
        <w:t>F1AP-PROTOCOL-EXTENSION ::= {</w:t>
      </w:r>
    </w:p>
    <w:p w14:paraId="5A47155B" w14:textId="77777777" w:rsidR="00F970C9" w:rsidRPr="00EA5FA7" w:rsidRDefault="00F970C9" w:rsidP="00EC478A">
      <w:pPr>
        <w:pStyle w:val="PL"/>
        <w:rPr>
          <w:rFonts w:eastAsia="SimSun"/>
          <w:snapToGrid w:val="0"/>
          <w:lang w:eastAsia="en-US"/>
        </w:rPr>
      </w:pPr>
      <w:r w:rsidRPr="00EA5FA7">
        <w:rPr>
          <w:rFonts w:eastAsia="SimSun"/>
          <w:snapToGrid w:val="0"/>
          <w:lang w:eastAsia="en-US"/>
        </w:rPr>
        <w:tab/>
        <w:t>{ ID id-DC-Based-Duplication-Configured</w:t>
      </w:r>
      <w:r w:rsidRPr="00EA5FA7">
        <w:rPr>
          <w:rFonts w:eastAsia="SimSun"/>
          <w:snapToGrid w:val="0"/>
          <w:lang w:eastAsia="en-US"/>
        </w:rPr>
        <w:tab/>
      </w:r>
      <w:r w:rsidRPr="00EA5FA7">
        <w:rPr>
          <w:rFonts w:eastAsia="SimSun"/>
          <w:snapToGrid w:val="0"/>
          <w:lang w:eastAsia="en-US"/>
        </w:rPr>
        <w:tab/>
        <w:t>CRITICALITY reject</w:t>
      </w:r>
      <w:r w:rsidRPr="00EA5FA7">
        <w:rPr>
          <w:rFonts w:eastAsia="SimSun"/>
          <w:snapToGrid w:val="0"/>
          <w:lang w:eastAsia="en-US"/>
        </w:rPr>
        <w:tab/>
        <w:t>EXTENSION DCBasedDuplicationConfigured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F728B6">
        <w:rPr>
          <w:rFonts w:eastAsia="SimSun"/>
          <w:snapToGrid w:val="0"/>
          <w:lang w:eastAsia="en-US"/>
        </w:rPr>
        <w:tab/>
      </w:r>
      <w:r w:rsidRPr="00EA5FA7">
        <w:rPr>
          <w:rFonts w:eastAsia="SimSun"/>
          <w:snapToGrid w:val="0"/>
          <w:lang w:eastAsia="en-US"/>
        </w:rPr>
        <w:t>PRESENCE optional }|</w:t>
      </w:r>
    </w:p>
    <w:p w14:paraId="740B3379" w14:textId="77777777" w:rsidR="00F970C9" w:rsidRPr="00EA5FA7" w:rsidRDefault="00F970C9" w:rsidP="00EC478A">
      <w:pPr>
        <w:pStyle w:val="PL"/>
        <w:rPr>
          <w:rFonts w:eastAsia="SimSun"/>
          <w:snapToGrid w:val="0"/>
          <w:lang w:eastAsia="en-US"/>
        </w:rPr>
      </w:pPr>
      <w:r w:rsidRPr="00EA5FA7">
        <w:rPr>
          <w:rFonts w:eastAsia="SimSun"/>
          <w:snapToGrid w:val="0"/>
          <w:lang w:eastAsia="en-US"/>
        </w:rPr>
        <w:tab/>
        <w:t>{ ID id-DC-Based-Duplication-Activation</w:t>
      </w:r>
      <w:r w:rsidRPr="00EA5FA7">
        <w:rPr>
          <w:rFonts w:eastAsia="SimSun"/>
          <w:snapToGrid w:val="0"/>
          <w:lang w:eastAsia="en-US"/>
        </w:rPr>
        <w:tab/>
      </w:r>
      <w:r w:rsidRPr="00EA5FA7">
        <w:rPr>
          <w:rFonts w:eastAsia="SimSun"/>
          <w:snapToGrid w:val="0"/>
          <w:lang w:eastAsia="en-US"/>
        </w:rPr>
        <w:tab/>
        <w:t>CRITICALITY reject</w:t>
      </w:r>
      <w:r w:rsidRPr="00EA5FA7">
        <w:rPr>
          <w:rFonts w:eastAsia="SimSun"/>
          <w:snapToGrid w:val="0"/>
          <w:lang w:eastAsia="en-US"/>
        </w:rPr>
        <w:tab/>
        <w:t>EXTENSION DuplicationActivation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F728B6">
        <w:rPr>
          <w:rFonts w:eastAsia="SimSun"/>
          <w:snapToGrid w:val="0"/>
          <w:lang w:eastAsia="en-US"/>
        </w:rPr>
        <w:tab/>
      </w:r>
      <w:r w:rsidRPr="00EA5FA7">
        <w:rPr>
          <w:rFonts w:eastAsia="SimSun"/>
          <w:snapToGrid w:val="0"/>
          <w:lang w:eastAsia="en-US"/>
        </w:rPr>
        <w:t>PRESENCE optional }|</w:t>
      </w:r>
    </w:p>
    <w:p w14:paraId="6CC2ACFA" w14:textId="77777777" w:rsidR="00F970C9" w:rsidRPr="00EA5FA7" w:rsidRDefault="00F970C9" w:rsidP="006B7820">
      <w:pPr>
        <w:pStyle w:val="PL"/>
        <w:rPr>
          <w:snapToGrid w:val="0"/>
          <w:lang w:eastAsia="zh-CN"/>
        </w:rPr>
      </w:pPr>
      <w:r w:rsidRPr="00EA5FA7">
        <w:rPr>
          <w:rFonts w:eastAsia="SimSun"/>
          <w:snapToGrid w:val="0"/>
          <w:lang w:eastAsia="en-US"/>
        </w:rPr>
        <w:tab/>
        <w:t>{ ID id-</w:t>
      </w:r>
      <w:r w:rsidRPr="00EA5FA7">
        <w:rPr>
          <w:snapToGrid w:val="0"/>
          <w:lang w:eastAsia="zh-CN"/>
        </w:rPr>
        <w:t>DL</w:t>
      </w:r>
      <w:r w:rsidRPr="00EA5FA7">
        <w:rPr>
          <w:rFonts w:eastAsia="SimSun"/>
          <w:snapToGrid w:val="0"/>
          <w:lang w:eastAsia="en-US"/>
        </w:rPr>
        <w:t>PDCPSNLength</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CRITICALITY ignore</w:t>
      </w:r>
      <w:r w:rsidRPr="00EA5FA7">
        <w:rPr>
          <w:rFonts w:eastAsia="SimSun"/>
          <w:snapToGrid w:val="0"/>
          <w:lang w:eastAsia="en-US"/>
        </w:rPr>
        <w:tab/>
        <w:t>EXTENSION PDCPSNLength</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F728B6">
        <w:rPr>
          <w:rFonts w:eastAsia="SimSun"/>
          <w:snapToGrid w:val="0"/>
          <w:lang w:eastAsia="en-US"/>
        </w:rPr>
        <w:tab/>
      </w:r>
      <w:r w:rsidRPr="00EA5FA7">
        <w:rPr>
          <w:rFonts w:eastAsia="SimSun"/>
          <w:snapToGrid w:val="0"/>
          <w:lang w:eastAsia="en-US"/>
        </w:rPr>
        <w:t>PRESENCE optional }</w:t>
      </w:r>
      <w:r w:rsidRPr="00EA5FA7">
        <w:rPr>
          <w:snapToGrid w:val="0"/>
          <w:lang w:eastAsia="zh-CN"/>
        </w:rPr>
        <w:t>|</w:t>
      </w:r>
    </w:p>
    <w:p w14:paraId="0372F520" w14:textId="77777777" w:rsidR="00495DA4" w:rsidRPr="00495DA4" w:rsidRDefault="00F970C9" w:rsidP="00495DA4">
      <w:pPr>
        <w:pStyle w:val="PL"/>
        <w:rPr>
          <w:snapToGrid w:val="0"/>
        </w:rPr>
      </w:pPr>
      <w:r w:rsidRPr="00EA5FA7">
        <w:rPr>
          <w:snapToGrid w:val="0"/>
          <w:lang w:eastAsia="zh-CN"/>
        </w:rPr>
        <w:tab/>
      </w:r>
      <w:r w:rsidRPr="00EA5FA7">
        <w:rPr>
          <w:snapToGrid w:val="0"/>
        </w:rPr>
        <w:t>{ ID id-</w:t>
      </w:r>
      <w:r w:rsidRPr="00EA5FA7">
        <w:rPr>
          <w:snapToGrid w:val="0"/>
          <w:lang w:eastAsia="zh-CN"/>
        </w:rPr>
        <w:t>UL</w:t>
      </w:r>
      <w:r w:rsidRPr="00EA5FA7">
        <w:rPr>
          <w:snapToGrid w:val="0"/>
        </w:rPr>
        <w:t>PDCPSNLength</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CRITICALITY ignore</w:t>
      </w:r>
      <w:r w:rsidRPr="00EA5FA7">
        <w:rPr>
          <w:snapToGrid w:val="0"/>
        </w:rPr>
        <w:tab/>
        <w:t>EXTENSION PDCPSNLength</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00F728B6">
        <w:rPr>
          <w:snapToGrid w:val="0"/>
        </w:rPr>
        <w:tab/>
      </w:r>
      <w:r w:rsidRPr="00EA5FA7">
        <w:rPr>
          <w:snapToGrid w:val="0"/>
        </w:rPr>
        <w:t>PRESENCE optional }</w:t>
      </w:r>
      <w:r w:rsidR="00495DA4" w:rsidRPr="00495DA4">
        <w:rPr>
          <w:snapToGrid w:val="0"/>
        </w:rPr>
        <w:t>|</w:t>
      </w:r>
    </w:p>
    <w:p w14:paraId="6C327B4E" w14:textId="77777777" w:rsidR="00495DA4" w:rsidRPr="00495DA4" w:rsidRDefault="00495DA4" w:rsidP="00495DA4">
      <w:pPr>
        <w:pStyle w:val="PL"/>
        <w:rPr>
          <w:snapToGrid w:val="0"/>
        </w:rPr>
      </w:pPr>
      <w:r w:rsidRPr="00495DA4">
        <w:rPr>
          <w:snapToGrid w:val="0"/>
        </w:rPr>
        <w:tab/>
        <w:t>{ ID id-AdditionalPDCPDuplicationTNL-List</w:t>
      </w:r>
      <w:r w:rsidRPr="00495DA4">
        <w:rPr>
          <w:snapToGrid w:val="0"/>
        </w:rPr>
        <w:tab/>
        <w:t>CRITICALITY ignore</w:t>
      </w:r>
      <w:r w:rsidRPr="00495DA4">
        <w:rPr>
          <w:snapToGrid w:val="0"/>
        </w:rPr>
        <w:tab/>
        <w:t>EXTENSION AdditionalPDCPDuplicationTNL-List</w:t>
      </w:r>
      <w:r w:rsidRPr="00495DA4">
        <w:rPr>
          <w:snapToGrid w:val="0"/>
        </w:rPr>
        <w:tab/>
      </w:r>
      <w:r w:rsidRPr="00495DA4">
        <w:rPr>
          <w:snapToGrid w:val="0"/>
        </w:rPr>
        <w:tab/>
        <w:t>PRESENCE optional }|</w:t>
      </w:r>
    </w:p>
    <w:p w14:paraId="67B13F64" w14:textId="77777777" w:rsidR="00F970C9" w:rsidRPr="00EA5FA7" w:rsidRDefault="00495DA4" w:rsidP="00495DA4">
      <w:pPr>
        <w:pStyle w:val="PL"/>
        <w:rPr>
          <w:rFonts w:eastAsia="SimSun"/>
          <w:snapToGrid w:val="0"/>
          <w:lang w:eastAsia="en-US"/>
        </w:rPr>
      </w:pPr>
      <w:r w:rsidRPr="00495DA4">
        <w:rPr>
          <w:snapToGrid w:val="0"/>
        </w:rPr>
        <w:tab/>
        <w:t>{ ID id-RLCDuplicationInformation</w:t>
      </w:r>
      <w:r w:rsidRPr="00495DA4">
        <w:rPr>
          <w:snapToGrid w:val="0"/>
        </w:rPr>
        <w:tab/>
      </w:r>
      <w:r w:rsidRPr="00495DA4">
        <w:rPr>
          <w:snapToGrid w:val="0"/>
        </w:rPr>
        <w:tab/>
      </w:r>
      <w:r w:rsidRPr="00495DA4">
        <w:rPr>
          <w:snapToGrid w:val="0"/>
        </w:rPr>
        <w:tab/>
        <w:t>CRITICALITY ignore</w:t>
      </w:r>
      <w:r w:rsidRPr="00495DA4">
        <w:rPr>
          <w:snapToGrid w:val="0"/>
        </w:rPr>
        <w:tab/>
        <w:t>EXTENSION RLCDuplicationInformation</w:t>
      </w:r>
      <w:r w:rsidRPr="00495DA4">
        <w:rPr>
          <w:snapToGrid w:val="0"/>
        </w:rPr>
        <w:tab/>
      </w:r>
      <w:r w:rsidRPr="00495DA4">
        <w:rPr>
          <w:snapToGrid w:val="0"/>
        </w:rPr>
        <w:tab/>
      </w:r>
      <w:r w:rsidRPr="00495DA4">
        <w:rPr>
          <w:snapToGrid w:val="0"/>
        </w:rPr>
        <w:tab/>
      </w:r>
      <w:r w:rsidRPr="00495DA4">
        <w:rPr>
          <w:snapToGrid w:val="0"/>
        </w:rPr>
        <w:tab/>
      </w:r>
      <w:r w:rsidR="00F728B6">
        <w:rPr>
          <w:snapToGrid w:val="0"/>
        </w:rPr>
        <w:tab/>
      </w:r>
      <w:r w:rsidRPr="00495DA4">
        <w:rPr>
          <w:snapToGrid w:val="0"/>
        </w:rPr>
        <w:t>PRESENCE optional}</w:t>
      </w:r>
      <w:r w:rsidR="00F970C9" w:rsidRPr="00EA5FA7">
        <w:rPr>
          <w:snapToGrid w:val="0"/>
        </w:rPr>
        <w:t>,</w:t>
      </w:r>
    </w:p>
    <w:p w14:paraId="15D9DA70" w14:textId="77777777" w:rsidR="00F970C9" w:rsidRPr="00EA5FA7" w:rsidRDefault="00F970C9" w:rsidP="0021095C">
      <w:pPr>
        <w:pStyle w:val="PL"/>
        <w:rPr>
          <w:rFonts w:eastAsia="SimSun"/>
          <w:snapToGrid w:val="0"/>
          <w:lang w:eastAsia="en-US"/>
        </w:rPr>
      </w:pPr>
      <w:r w:rsidRPr="00EA5FA7">
        <w:rPr>
          <w:rFonts w:eastAsia="SimSun"/>
          <w:snapToGrid w:val="0"/>
          <w:lang w:eastAsia="en-US"/>
        </w:rPr>
        <w:tab/>
        <w:t>...</w:t>
      </w:r>
    </w:p>
    <w:p w14:paraId="619DBEDF" w14:textId="77777777" w:rsidR="00F970C9" w:rsidRPr="00EA5FA7" w:rsidRDefault="00F970C9" w:rsidP="0021095C">
      <w:pPr>
        <w:pStyle w:val="PL"/>
        <w:rPr>
          <w:rFonts w:eastAsia="SimSun"/>
          <w:snapToGrid w:val="0"/>
          <w:lang w:eastAsia="en-US"/>
        </w:rPr>
      </w:pPr>
      <w:r w:rsidRPr="00EA5FA7">
        <w:rPr>
          <w:rFonts w:eastAsia="SimSun"/>
          <w:snapToGrid w:val="0"/>
          <w:lang w:eastAsia="en-US"/>
        </w:rPr>
        <w:t>}</w:t>
      </w:r>
    </w:p>
    <w:p w14:paraId="7BB05616" w14:textId="77777777" w:rsidR="00F970C9" w:rsidRPr="00EA5FA7" w:rsidRDefault="00F970C9" w:rsidP="00F27EA6">
      <w:pPr>
        <w:pStyle w:val="PL"/>
        <w:rPr>
          <w:noProof w:val="0"/>
          <w:snapToGrid w:val="0"/>
        </w:rPr>
      </w:pPr>
    </w:p>
    <w:p w14:paraId="36E38B78" w14:textId="77777777" w:rsidR="00F970C9" w:rsidRPr="00EA5FA7" w:rsidRDefault="00F970C9" w:rsidP="00F27EA6">
      <w:pPr>
        <w:pStyle w:val="PL"/>
        <w:tabs>
          <w:tab w:val="left" w:pos="1235"/>
        </w:tabs>
        <w:rPr>
          <w:noProof w:val="0"/>
          <w:snapToGrid w:val="0"/>
        </w:rPr>
      </w:pPr>
      <w:r w:rsidRPr="00EA5FA7">
        <w:rPr>
          <w:noProof w:val="0"/>
          <w:snapToGrid w:val="0"/>
        </w:rPr>
        <w:t>DRXCycle</w:t>
      </w:r>
      <w:r w:rsidRPr="00EA5FA7">
        <w:rPr>
          <w:noProof w:val="0"/>
          <w:snapToGrid w:val="0"/>
        </w:rPr>
        <w:tab/>
        <w:t>::= SEQUENCE {</w:t>
      </w:r>
    </w:p>
    <w:p w14:paraId="526A4FA3" w14:textId="77777777" w:rsidR="00F970C9" w:rsidRPr="00EA5FA7" w:rsidRDefault="00F970C9" w:rsidP="00F27EA6">
      <w:pPr>
        <w:pStyle w:val="PL"/>
        <w:tabs>
          <w:tab w:val="left" w:pos="1235"/>
        </w:tabs>
        <w:rPr>
          <w:noProof w:val="0"/>
          <w:snapToGrid w:val="0"/>
        </w:rPr>
      </w:pPr>
      <w:r w:rsidRPr="00EA5FA7">
        <w:rPr>
          <w:noProof w:val="0"/>
          <w:snapToGrid w:val="0"/>
        </w:rPr>
        <w:tab/>
        <w:t>longDRXCycleLength</w:t>
      </w:r>
      <w:r w:rsidRPr="00EA5FA7">
        <w:rPr>
          <w:noProof w:val="0"/>
          <w:snapToGrid w:val="0"/>
        </w:rPr>
        <w:tab/>
        <w:t>LongDRXCycleLength,</w:t>
      </w:r>
    </w:p>
    <w:p w14:paraId="537E0046" w14:textId="77777777" w:rsidR="00F970C9" w:rsidRPr="00EA5FA7" w:rsidRDefault="00F970C9" w:rsidP="00F27EA6">
      <w:pPr>
        <w:pStyle w:val="PL"/>
        <w:tabs>
          <w:tab w:val="clear" w:pos="1152"/>
          <w:tab w:val="left" w:pos="1235"/>
        </w:tabs>
        <w:rPr>
          <w:noProof w:val="0"/>
          <w:snapToGrid w:val="0"/>
        </w:rPr>
      </w:pPr>
      <w:r w:rsidRPr="00EA5FA7">
        <w:rPr>
          <w:noProof w:val="0"/>
          <w:snapToGrid w:val="0"/>
        </w:rPr>
        <w:tab/>
        <w:t>shortDRXCycleLength</w:t>
      </w:r>
      <w:r w:rsidRPr="00EA5FA7">
        <w:rPr>
          <w:noProof w:val="0"/>
          <w:snapToGrid w:val="0"/>
        </w:rPr>
        <w:tab/>
      </w:r>
      <w:r w:rsidRPr="00EA5FA7">
        <w:rPr>
          <w:noProof w:val="0"/>
          <w:snapToGrid w:val="0"/>
        </w:rPr>
        <w:tab/>
        <w:t>ShortDRXCycleLength</w:t>
      </w:r>
      <w:r w:rsidRPr="00EA5FA7">
        <w:rPr>
          <w:noProof w:val="0"/>
          <w:snapToGrid w:val="0"/>
        </w:rPr>
        <w:tab/>
        <w:t>OPTIONAL,</w:t>
      </w:r>
    </w:p>
    <w:p w14:paraId="23DD5207" w14:textId="77777777" w:rsidR="00F970C9" w:rsidRPr="00EA5FA7" w:rsidRDefault="00F970C9" w:rsidP="00F27EA6">
      <w:pPr>
        <w:pStyle w:val="PL"/>
        <w:tabs>
          <w:tab w:val="clear" w:pos="1152"/>
          <w:tab w:val="left" w:pos="1235"/>
        </w:tabs>
        <w:rPr>
          <w:noProof w:val="0"/>
          <w:snapToGrid w:val="0"/>
        </w:rPr>
      </w:pPr>
      <w:r w:rsidRPr="00EA5FA7">
        <w:rPr>
          <w:noProof w:val="0"/>
          <w:snapToGrid w:val="0"/>
        </w:rPr>
        <w:tab/>
        <w:t>shortDRXCycleTimer</w:t>
      </w:r>
      <w:r w:rsidRPr="00EA5FA7">
        <w:rPr>
          <w:noProof w:val="0"/>
          <w:snapToGrid w:val="0"/>
        </w:rPr>
        <w:tab/>
        <w:t>ShortDRXCycleTimer OPTIONAL,</w:t>
      </w:r>
    </w:p>
    <w:p w14:paraId="7CA08CCA" w14:textId="77777777" w:rsidR="00F970C9" w:rsidRPr="00BD56C5" w:rsidRDefault="00F970C9" w:rsidP="004F40B5">
      <w:pPr>
        <w:pStyle w:val="PL"/>
        <w:rPr>
          <w:noProof w:val="0"/>
          <w:snapToGrid w:val="0"/>
          <w:lang w:val="fr-FR"/>
        </w:rPr>
      </w:pPr>
      <w:r w:rsidRPr="00EA5FA7">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t>ProtocolExtensionContainer { {</w:t>
      </w:r>
      <w:r w:rsidRPr="00BD56C5">
        <w:rPr>
          <w:noProof w:val="0"/>
          <w:lang w:val="fr-FR"/>
        </w:rPr>
        <w:t xml:space="preserve"> </w:t>
      </w:r>
      <w:r w:rsidRPr="00BD56C5">
        <w:rPr>
          <w:noProof w:val="0"/>
          <w:snapToGrid w:val="0"/>
          <w:lang w:val="fr-FR"/>
        </w:rPr>
        <w:t>DRXCycle-ExtIEs} } OPTIONAL,</w:t>
      </w:r>
    </w:p>
    <w:p w14:paraId="36460EB4" w14:textId="77777777" w:rsidR="00F970C9" w:rsidRPr="00BD56C5" w:rsidRDefault="00F970C9" w:rsidP="004F40B5">
      <w:pPr>
        <w:pStyle w:val="PL"/>
        <w:rPr>
          <w:noProof w:val="0"/>
          <w:snapToGrid w:val="0"/>
          <w:lang w:val="fr-FR"/>
        </w:rPr>
      </w:pPr>
      <w:r w:rsidRPr="00BD56C5">
        <w:rPr>
          <w:noProof w:val="0"/>
          <w:snapToGrid w:val="0"/>
          <w:lang w:val="fr-FR"/>
        </w:rPr>
        <w:tab/>
        <w:t>...</w:t>
      </w:r>
    </w:p>
    <w:p w14:paraId="38AEE9D4" w14:textId="77777777" w:rsidR="00F970C9" w:rsidRPr="00BD56C5" w:rsidRDefault="00F970C9" w:rsidP="004F40B5">
      <w:pPr>
        <w:pStyle w:val="PL"/>
        <w:rPr>
          <w:noProof w:val="0"/>
          <w:snapToGrid w:val="0"/>
          <w:lang w:val="fr-FR"/>
        </w:rPr>
      </w:pPr>
      <w:r w:rsidRPr="00BD56C5">
        <w:rPr>
          <w:noProof w:val="0"/>
          <w:snapToGrid w:val="0"/>
          <w:lang w:val="fr-FR"/>
        </w:rPr>
        <w:t>}</w:t>
      </w:r>
    </w:p>
    <w:p w14:paraId="294D4D13" w14:textId="77777777" w:rsidR="00F970C9" w:rsidRPr="00BD56C5" w:rsidRDefault="00F970C9" w:rsidP="004F40B5">
      <w:pPr>
        <w:pStyle w:val="PL"/>
        <w:rPr>
          <w:noProof w:val="0"/>
          <w:snapToGrid w:val="0"/>
          <w:lang w:val="fr-FR"/>
        </w:rPr>
      </w:pPr>
    </w:p>
    <w:p w14:paraId="15928A54" w14:textId="77777777" w:rsidR="00F970C9" w:rsidRPr="00BD56C5" w:rsidRDefault="00F970C9" w:rsidP="004F40B5">
      <w:pPr>
        <w:pStyle w:val="PL"/>
        <w:rPr>
          <w:noProof w:val="0"/>
          <w:snapToGrid w:val="0"/>
          <w:lang w:val="fr-FR"/>
        </w:rPr>
      </w:pPr>
      <w:r w:rsidRPr="00BD56C5">
        <w:rPr>
          <w:noProof w:val="0"/>
          <w:snapToGrid w:val="0"/>
          <w:lang w:val="fr-FR"/>
        </w:rPr>
        <w:t>DRXCycle-ExtIEs F1AP-PROTOCOL-EXTENSION ::= {</w:t>
      </w:r>
    </w:p>
    <w:p w14:paraId="31D16360" w14:textId="77777777" w:rsidR="00F970C9" w:rsidRPr="00EA5FA7" w:rsidRDefault="00F970C9" w:rsidP="004F40B5">
      <w:pPr>
        <w:pStyle w:val="PL"/>
        <w:rPr>
          <w:noProof w:val="0"/>
          <w:snapToGrid w:val="0"/>
        </w:rPr>
      </w:pPr>
      <w:r w:rsidRPr="00BD56C5">
        <w:rPr>
          <w:noProof w:val="0"/>
          <w:snapToGrid w:val="0"/>
          <w:lang w:val="fr-FR"/>
        </w:rPr>
        <w:tab/>
      </w:r>
      <w:r w:rsidRPr="00EA5FA7">
        <w:rPr>
          <w:noProof w:val="0"/>
          <w:snapToGrid w:val="0"/>
        </w:rPr>
        <w:t>...</w:t>
      </w:r>
    </w:p>
    <w:p w14:paraId="48DE2FD1" w14:textId="77777777" w:rsidR="00F970C9" w:rsidRPr="00EA5FA7" w:rsidRDefault="00F970C9" w:rsidP="00BC2C3C">
      <w:pPr>
        <w:pStyle w:val="PL"/>
        <w:rPr>
          <w:noProof w:val="0"/>
          <w:snapToGrid w:val="0"/>
        </w:rPr>
      </w:pPr>
      <w:r w:rsidRPr="00EA5FA7">
        <w:rPr>
          <w:noProof w:val="0"/>
          <w:snapToGrid w:val="0"/>
        </w:rPr>
        <w:t>}</w:t>
      </w:r>
    </w:p>
    <w:p w14:paraId="0EDD4BE1" w14:textId="77777777" w:rsidR="00F970C9" w:rsidRPr="00EA5FA7" w:rsidRDefault="00F970C9" w:rsidP="00EC478A">
      <w:pPr>
        <w:pStyle w:val="PL"/>
        <w:rPr>
          <w:snapToGrid w:val="0"/>
        </w:rPr>
      </w:pPr>
    </w:p>
    <w:p w14:paraId="5AB4C03E" w14:textId="77777777" w:rsidR="00F970C9" w:rsidRPr="00EA5FA7" w:rsidRDefault="00F970C9" w:rsidP="00EC478A">
      <w:pPr>
        <w:pStyle w:val="PL"/>
        <w:rPr>
          <w:snapToGrid w:val="0"/>
        </w:rPr>
      </w:pPr>
      <w:r w:rsidRPr="00EA5FA7">
        <w:rPr>
          <w:snapToGrid w:val="0"/>
        </w:rPr>
        <w:t>DRX-Config ::= OCTET STRING</w:t>
      </w:r>
    </w:p>
    <w:p w14:paraId="633FEBA1" w14:textId="77777777" w:rsidR="00F970C9" w:rsidRPr="00EA5FA7" w:rsidRDefault="00F970C9" w:rsidP="00EC478A">
      <w:pPr>
        <w:pStyle w:val="PL"/>
        <w:rPr>
          <w:snapToGrid w:val="0"/>
        </w:rPr>
      </w:pPr>
    </w:p>
    <w:p w14:paraId="263F68EA" w14:textId="77777777" w:rsidR="00F970C9" w:rsidRPr="00EA5FA7" w:rsidRDefault="00F970C9" w:rsidP="00EC478A">
      <w:pPr>
        <w:pStyle w:val="PL"/>
        <w:rPr>
          <w:noProof w:val="0"/>
          <w:snapToGrid w:val="0"/>
        </w:rPr>
      </w:pPr>
      <w:r w:rsidRPr="00EA5FA7">
        <w:rPr>
          <w:snapToGrid w:val="0"/>
        </w:rPr>
        <w:t>DRXConfigurationIndicator</w:t>
      </w:r>
      <w:r w:rsidRPr="00EA5FA7">
        <w:rPr>
          <w:snapToGrid w:val="0"/>
        </w:rPr>
        <w:tab/>
        <w:t>::=</w:t>
      </w:r>
      <w:r w:rsidRPr="00EA5FA7">
        <w:rPr>
          <w:snapToGrid w:val="0"/>
        </w:rPr>
        <w:tab/>
        <w:t>ENUMERATED</w:t>
      </w:r>
      <w:r w:rsidRPr="00EA5FA7">
        <w:rPr>
          <w:noProof w:val="0"/>
          <w:snapToGrid w:val="0"/>
        </w:rPr>
        <w:t>{</w:t>
      </w:r>
      <w:r w:rsidRPr="00EA5FA7">
        <w:rPr>
          <w:noProof w:val="0"/>
          <w:snapToGrid w:val="0"/>
        </w:rPr>
        <w:tab/>
        <w:t>release, ...}</w:t>
      </w:r>
    </w:p>
    <w:p w14:paraId="69A8A249" w14:textId="77777777" w:rsidR="00F970C9" w:rsidRPr="00EA5FA7" w:rsidRDefault="00F970C9" w:rsidP="00BC2C3C">
      <w:pPr>
        <w:pStyle w:val="PL"/>
        <w:rPr>
          <w:noProof w:val="0"/>
          <w:snapToGrid w:val="0"/>
        </w:rPr>
      </w:pPr>
    </w:p>
    <w:p w14:paraId="0566BD17" w14:textId="77777777" w:rsidR="00F970C9" w:rsidRPr="00EA5FA7" w:rsidRDefault="00F970C9" w:rsidP="00BC2C3C">
      <w:pPr>
        <w:pStyle w:val="PL"/>
        <w:rPr>
          <w:noProof w:val="0"/>
          <w:snapToGrid w:val="0"/>
        </w:rPr>
      </w:pPr>
      <w:r w:rsidRPr="00EA5FA7">
        <w:rPr>
          <w:noProof w:val="0"/>
          <w:snapToGrid w:val="0"/>
        </w:rPr>
        <w:t>DRX-LongCycleStartOffset ::= INTEGER (0..10239)</w:t>
      </w:r>
    </w:p>
    <w:p w14:paraId="5170C46A" w14:textId="77777777" w:rsidR="00F970C9" w:rsidRDefault="00F970C9" w:rsidP="00BC2C3C">
      <w:pPr>
        <w:pStyle w:val="PL"/>
        <w:rPr>
          <w:noProof w:val="0"/>
          <w:snapToGrid w:val="0"/>
        </w:rPr>
      </w:pPr>
    </w:p>
    <w:p w14:paraId="6E2C0506" w14:textId="77777777" w:rsidR="00A55ED4" w:rsidRPr="00A55ED4" w:rsidRDefault="00A55ED4" w:rsidP="00A55ED4">
      <w:pPr>
        <w:pStyle w:val="PL"/>
        <w:rPr>
          <w:noProof w:val="0"/>
          <w:snapToGrid w:val="0"/>
        </w:rPr>
      </w:pPr>
      <w:r w:rsidRPr="00A55ED4">
        <w:rPr>
          <w:noProof w:val="0"/>
          <w:snapToGrid w:val="0"/>
        </w:rPr>
        <w:t>DSInformationList ::= SEQUENCE (SIZE(0..maxnoofDSInfo)) OF DSCP</w:t>
      </w:r>
    </w:p>
    <w:p w14:paraId="29C9B450" w14:textId="77777777" w:rsidR="00A55ED4" w:rsidRPr="00A55ED4" w:rsidRDefault="00A55ED4" w:rsidP="00A55ED4">
      <w:pPr>
        <w:pStyle w:val="PL"/>
        <w:rPr>
          <w:noProof w:val="0"/>
          <w:snapToGrid w:val="0"/>
        </w:rPr>
      </w:pPr>
    </w:p>
    <w:p w14:paraId="3A1721BA" w14:textId="77777777" w:rsidR="00A55ED4" w:rsidRDefault="00A55ED4" w:rsidP="00A55ED4">
      <w:pPr>
        <w:pStyle w:val="PL"/>
        <w:rPr>
          <w:noProof w:val="0"/>
          <w:snapToGrid w:val="0"/>
        </w:rPr>
      </w:pPr>
      <w:r w:rsidRPr="00A55ED4">
        <w:rPr>
          <w:noProof w:val="0"/>
          <w:snapToGrid w:val="0"/>
        </w:rPr>
        <w:t>DSCP ::= BIT STRING (SIZE (6))</w:t>
      </w:r>
    </w:p>
    <w:p w14:paraId="2475AD0C" w14:textId="77777777" w:rsidR="00A55ED4" w:rsidRPr="00EA5FA7" w:rsidRDefault="00A55ED4" w:rsidP="00A55ED4">
      <w:pPr>
        <w:pStyle w:val="PL"/>
        <w:rPr>
          <w:noProof w:val="0"/>
          <w:snapToGrid w:val="0"/>
        </w:rPr>
      </w:pPr>
    </w:p>
    <w:p w14:paraId="517C5BFB" w14:textId="77777777" w:rsidR="00F970C9" w:rsidRPr="00EA5FA7" w:rsidRDefault="00F970C9" w:rsidP="00BC2C3C">
      <w:pPr>
        <w:pStyle w:val="PL"/>
        <w:rPr>
          <w:noProof w:val="0"/>
          <w:snapToGrid w:val="0"/>
        </w:rPr>
      </w:pPr>
      <w:r w:rsidRPr="00EA5FA7">
        <w:rPr>
          <w:noProof w:val="0"/>
          <w:snapToGrid w:val="0"/>
        </w:rPr>
        <w:t>DUtoCURRCContainer ::= OCTET STRING</w:t>
      </w:r>
    </w:p>
    <w:p w14:paraId="2AE195FC" w14:textId="77777777" w:rsidR="00F970C9" w:rsidRPr="00EA5FA7" w:rsidRDefault="00F970C9" w:rsidP="00BC2C3C">
      <w:pPr>
        <w:pStyle w:val="PL"/>
        <w:rPr>
          <w:noProof w:val="0"/>
          <w:snapToGrid w:val="0"/>
        </w:rPr>
      </w:pPr>
    </w:p>
    <w:p w14:paraId="2B43AA4F" w14:textId="77777777" w:rsidR="00A46DBC" w:rsidRPr="00BD56C5" w:rsidRDefault="00A46DBC" w:rsidP="00A46DBC">
      <w:pPr>
        <w:pStyle w:val="PL"/>
        <w:rPr>
          <w:noProof w:val="0"/>
          <w:snapToGrid w:val="0"/>
          <w:lang w:val="fr-FR"/>
        </w:rPr>
      </w:pPr>
      <w:r w:rsidRPr="00BD56C5">
        <w:rPr>
          <w:noProof w:val="0"/>
          <w:snapToGrid w:val="0"/>
          <w:lang w:val="fr-FR"/>
        </w:rPr>
        <w:t>DUCURadioInformationType ::= CHOICE {</w:t>
      </w:r>
    </w:p>
    <w:p w14:paraId="5DE9504B" w14:textId="77777777" w:rsidR="00A46DBC" w:rsidRPr="00BD56C5" w:rsidRDefault="00A46DBC" w:rsidP="00A46DBC">
      <w:pPr>
        <w:pStyle w:val="PL"/>
        <w:rPr>
          <w:noProof w:val="0"/>
          <w:snapToGrid w:val="0"/>
          <w:lang w:val="fr-FR"/>
        </w:rPr>
      </w:pPr>
      <w:r w:rsidRPr="00BD56C5">
        <w:rPr>
          <w:noProof w:val="0"/>
          <w:snapToGrid w:val="0"/>
          <w:lang w:val="fr-FR"/>
        </w:rPr>
        <w:tab/>
        <w:t>rIM</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DUCURIMInformation,</w:t>
      </w:r>
    </w:p>
    <w:p w14:paraId="5ABA44E8" w14:textId="77777777" w:rsidR="00A46DBC" w:rsidRPr="00BD56C5" w:rsidRDefault="00A46DBC" w:rsidP="00A46DBC">
      <w:pPr>
        <w:pStyle w:val="PL"/>
        <w:rPr>
          <w:noProof w:val="0"/>
          <w:snapToGrid w:val="0"/>
          <w:lang w:val="fr-FR"/>
        </w:rPr>
      </w:pPr>
      <w:r w:rsidRPr="00BD56C5">
        <w:rPr>
          <w:noProof w:val="0"/>
          <w:snapToGrid w:val="0"/>
          <w:lang w:val="fr-FR"/>
        </w:rPr>
        <w:tab/>
        <w:t>choice-extension</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ProtocolIE-SingleContainer { { DUCURadioInformationType-ExtIEs} }</w:t>
      </w:r>
    </w:p>
    <w:p w14:paraId="36F25531" w14:textId="77777777" w:rsidR="00A46DBC" w:rsidRPr="00BD56C5" w:rsidRDefault="00A46DBC" w:rsidP="00A46DBC">
      <w:pPr>
        <w:pStyle w:val="PL"/>
        <w:rPr>
          <w:noProof w:val="0"/>
          <w:snapToGrid w:val="0"/>
          <w:lang w:val="fr-FR"/>
        </w:rPr>
      </w:pPr>
      <w:r w:rsidRPr="00BD56C5">
        <w:rPr>
          <w:noProof w:val="0"/>
          <w:snapToGrid w:val="0"/>
          <w:lang w:val="fr-FR"/>
        </w:rPr>
        <w:t>}</w:t>
      </w:r>
    </w:p>
    <w:p w14:paraId="09BB1BA3" w14:textId="77777777" w:rsidR="00A46DBC" w:rsidRPr="00BD56C5" w:rsidRDefault="00A46DBC" w:rsidP="00A46DBC">
      <w:pPr>
        <w:pStyle w:val="PL"/>
        <w:rPr>
          <w:noProof w:val="0"/>
          <w:snapToGrid w:val="0"/>
          <w:lang w:val="fr-FR"/>
        </w:rPr>
      </w:pPr>
    </w:p>
    <w:p w14:paraId="6A1FDFBB" w14:textId="77777777" w:rsidR="00A46DBC" w:rsidRPr="00BD56C5" w:rsidRDefault="00A46DBC" w:rsidP="00A46DBC">
      <w:pPr>
        <w:pStyle w:val="PL"/>
        <w:rPr>
          <w:noProof w:val="0"/>
          <w:snapToGrid w:val="0"/>
          <w:lang w:val="fr-FR"/>
        </w:rPr>
      </w:pPr>
      <w:r w:rsidRPr="00BD56C5">
        <w:rPr>
          <w:noProof w:val="0"/>
          <w:snapToGrid w:val="0"/>
          <w:lang w:val="fr-FR"/>
        </w:rPr>
        <w:t>DUCURadioInformationType-ExtIEs F1AP-PROTOCOL-IES ::= {</w:t>
      </w:r>
    </w:p>
    <w:p w14:paraId="63D6E684" w14:textId="77777777" w:rsidR="00A46DBC" w:rsidRPr="00BD56C5" w:rsidRDefault="00A46DBC" w:rsidP="00A46DBC">
      <w:pPr>
        <w:pStyle w:val="PL"/>
        <w:rPr>
          <w:noProof w:val="0"/>
          <w:snapToGrid w:val="0"/>
          <w:lang w:val="fr-FR"/>
        </w:rPr>
      </w:pPr>
      <w:r w:rsidRPr="00BD56C5">
        <w:rPr>
          <w:noProof w:val="0"/>
          <w:snapToGrid w:val="0"/>
          <w:lang w:val="fr-FR"/>
        </w:rPr>
        <w:tab/>
        <w:t>...</w:t>
      </w:r>
    </w:p>
    <w:p w14:paraId="46565123" w14:textId="77777777" w:rsidR="00A46DBC" w:rsidRPr="00BD56C5" w:rsidRDefault="00A46DBC" w:rsidP="00A46DBC">
      <w:pPr>
        <w:pStyle w:val="PL"/>
        <w:rPr>
          <w:noProof w:val="0"/>
          <w:snapToGrid w:val="0"/>
          <w:lang w:val="fr-FR"/>
        </w:rPr>
      </w:pPr>
      <w:r w:rsidRPr="00BD56C5">
        <w:rPr>
          <w:noProof w:val="0"/>
          <w:snapToGrid w:val="0"/>
          <w:lang w:val="fr-FR"/>
        </w:rPr>
        <w:t>}</w:t>
      </w:r>
    </w:p>
    <w:p w14:paraId="787376DD" w14:textId="77777777" w:rsidR="00A46DBC" w:rsidRPr="00BD56C5" w:rsidRDefault="00A46DBC" w:rsidP="00A46DBC">
      <w:pPr>
        <w:pStyle w:val="PL"/>
        <w:rPr>
          <w:noProof w:val="0"/>
          <w:snapToGrid w:val="0"/>
          <w:lang w:val="fr-FR"/>
        </w:rPr>
      </w:pPr>
    </w:p>
    <w:p w14:paraId="00A4039C" w14:textId="77777777" w:rsidR="00A46DBC" w:rsidRPr="00BD56C5" w:rsidRDefault="00A46DBC" w:rsidP="00A46DBC">
      <w:pPr>
        <w:pStyle w:val="PL"/>
        <w:rPr>
          <w:noProof w:val="0"/>
          <w:snapToGrid w:val="0"/>
          <w:lang w:val="fr-FR"/>
        </w:rPr>
      </w:pPr>
      <w:r w:rsidRPr="00BD56C5">
        <w:rPr>
          <w:noProof w:val="0"/>
          <w:snapToGrid w:val="0"/>
          <w:lang w:val="fr-FR"/>
        </w:rPr>
        <w:t>DUCURIMInformation ::= SEQUENCE {</w:t>
      </w:r>
    </w:p>
    <w:p w14:paraId="2F2B2CF2" w14:textId="77777777" w:rsidR="00A46DBC" w:rsidRPr="00BD56C5" w:rsidRDefault="00A46DBC" w:rsidP="00A46DBC">
      <w:pPr>
        <w:pStyle w:val="PL"/>
        <w:rPr>
          <w:noProof w:val="0"/>
          <w:snapToGrid w:val="0"/>
          <w:lang w:val="fr-FR"/>
        </w:rPr>
      </w:pPr>
      <w:r w:rsidRPr="00BD56C5">
        <w:rPr>
          <w:noProof w:val="0"/>
          <w:snapToGrid w:val="0"/>
          <w:lang w:val="fr-FR"/>
        </w:rPr>
        <w:tab/>
        <w:t>victimgNBSetID</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 xml:space="preserve">GNBSetID, </w:t>
      </w:r>
    </w:p>
    <w:p w14:paraId="26681F60" w14:textId="77777777" w:rsidR="00A46DBC" w:rsidRPr="00BD56C5" w:rsidRDefault="00A46DBC" w:rsidP="00A46DBC">
      <w:pPr>
        <w:pStyle w:val="PL"/>
        <w:rPr>
          <w:noProof w:val="0"/>
          <w:snapToGrid w:val="0"/>
          <w:lang w:val="fr-FR"/>
        </w:rPr>
      </w:pPr>
      <w:r w:rsidRPr="00BD56C5">
        <w:rPr>
          <w:noProof w:val="0"/>
          <w:snapToGrid w:val="0"/>
          <w:lang w:val="fr-FR"/>
        </w:rPr>
        <w:tab/>
        <w:t>rIMRSDetectionStatus</w:t>
      </w:r>
      <w:r w:rsidRPr="00BD56C5">
        <w:rPr>
          <w:noProof w:val="0"/>
          <w:snapToGrid w:val="0"/>
          <w:lang w:val="fr-FR"/>
        </w:rPr>
        <w:tab/>
      </w:r>
      <w:r w:rsidRPr="00BD56C5">
        <w:rPr>
          <w:noProof w:val="0"/>
          <w:snapToGrid w:val="0"/>
          <w:lang w:val="fr-FR"/>
        </w:rPr>
        <w:tab/>
        <w:t>RIMRSDetectionStatus,</w:t>
      </w:r>
    </w:p>
    <w:p w14:paraId="03887497" w14:textId="77777777" w:rsidR="00A46DBC" w:rsidRPr="00BD56C5" w:rsidRDefault="00A46DBC" w:rsidP="00A46DBC">
      <w:pPr>
        <w:pStyle w:val="PL"/>
        <w:rPr>
          <w:noProof w:val="0"/>
          <w:snapToGrid w:val="0"/>
          <w:lang w:val="fr-FR"/>
        </w:rPr>
      </w:pPr>
      <w:r w:rsidRPr="00BD56C5">
        <w:rPr>
          <w:noProof w:val="0"/>
          <w:snapToGrid w:val="0"/>
          <w:lang w:val="fr-FR"/>
        </w:rPr>
        <w:tab/>
        <w:t>aggressorCellList</w:t>
      </w:r>
      <w:r w:rsidRPr="00BD56C5">
        <w:rPr>
          <w:noProof w:val="0"/>
          <w:snapToGrid w:val="0"/>
          <w:lang w:val="fr-FR"/>
        </w:rPr>
        <w:tab/>
      </w:r>
      <w:r w:rsidRPr="00BD56C5">
        <w:rPr>
          <w:noProof w:val="0"/>
          <w:snapToGrid w:val="0"/>
          <w:lang w:val="fr-FR"/>
        </w:rPr>
        <w:tab/>
      </w:r>
      <w:r w:rsidRPr="00BD56C5">
        <w:rPr>
          <w:noProof w:val="0"/>
          <w:snapToGrid w:val="0"/>
          <w:lang w:val="fr-FR"/>
        </w:rPr>
        <w:tab/>
        <w:t>AggressorCellList,</w:t>
      </w:r>
    </w:p>
    <w:p w14:paraId="24ED845C" w14:textId="77777777" w:rsidR="00A46DBC" w:rsidRPr="00BD56C5" w:rsidRDefault="00A46DBC" w:rsidP="00A46DBC">
      <w:pPr>
        <w:pStyle w:val="PL"/>
        <w:rPr>
          <w:noProof w:val="0"/>
          <w:snapToGrid w:val="0"/>
          <w:lang w:val="fr-FR"/>
        </w:rPr>
      </w:pPr>
      <w:r w:rsidRPr="00BD56C5">
        <w:rPr>
          <w:noProof w:val="0"/>
          <w:snapToGrid w:val="0"/>
          <w:lang w:val="fr-FR"/>
        </w:rPr>
        <w:tab/>
        <w:t>iE-Extensions</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ProtocolExtensionContainer { { DUCURIMInformation-ExtIEs} }</w:t>
      </w:r>
      <w:r w:rsidRPr="00BD56C5">
        <w:rPr>
          <w:noProof w:val="0"/>
          <w:snapToGrid w:val="0"/>
          <w:lang w:val="fr-FR"/>
        </w:rPr>
        <w:tab/>
      </w:r>
      <w:r w:rsidRPr="00BD56C5">
        <w:rPr>
          <w:noProof w:val="0"/>
          <w:snapToGrid w:val="0"/>
          <w:lang w:val="fr-FR"/>
        </w:rPr>
        <w:tab/>
        <w:t xml:space="preserve">OPTIONAL </w:t>
      </w:r>
    </w:p>
    <w:p w14:paraId="46FB81CB" w14:textId="77777777" w:rsidR="00A46DBC" w:rsidRPr="00BD56C5" w:rsidRDefault="00A46DBC" w:rsidP="00A46DBC">
      <w:pPr>
        <w:pStyle w:val="PL"/>
        <w:rPr>
          <w:noProof w:val="0"/>
          <w:snapToGrid w:val="0"/>
          <w:lang w:val="fr-FR"/>
        </w:rPr>
      </w:pPr>
      <w:r w:rsidRPr="00BD56C5">
        <w:rPr>
          <w:noProof w:val="0"/>
          <w:snapToGrid w:val="0"/>
          <w:lang w:val="fr-FR"/>
        </w:rPr>
        <w:t>}</w:t>
      </w:r>
    </w:p>
    <w:p w14:paraId="39AF2C10" w14:textId="77777777" w:rsidR="00A46DBC" w:rsidRPr="00BD56C5" w:rsidRDefault="00A46DBC" w:rsidP="00A46DBC">
      <w:pPr>
        <w:pStyle w:val="PL"/>
        <w:rPr>
          <w:noProof w:val="0"/>
          <w:snapToGrid w:val="0"/>
          <w:lang w:val="fr-FR"/>
        </w:rPr>
      </w:pPr>
    </w:p>
    <w:p w14:paraId="103A45C5" w14:textId="77777777" w:rsidR="00A46DBC" w:rsidRPr="00BD56C5" w:rsidRDefault="00A46DBC" w:rsidP="00A46DBC">
      <w:pPr>
        <w:pStyle w:val="PL"/>
        <w:rPr>
          <w:noProof w:val="0"/>
          <w:snapToGrid w:val="0"/>
          <w:lang w:val="fr-FR"/>
        </w:rPr>
      </w:pPr>
      <w:r w:rsidRPr="00BD56C5">
        <w:rPr>
          <w:noProof w:val="0"/>
          <w:snapToGrid w:val="0"/>
          <w:lang w:val="fr-FR"/>
        </w:rPr>
        <w:t>DUCURIMInformation-ExtIEs F1AP-PROTOCOL-EXTENSION ::= {</w:t>
      </w:r>
    </w:p>
    <w:p w14:paraId="269355E2" w14:textId="77777777" w:rsidR="00A46DBC" w:rsidRPr="00BD56C5" w:rsidRDefault="00A46DBC" w:rsidP="00A46DBC">
      <w:pPr>
        <w:pStyle w:val="PL"/>
        <w:rPr>
          <w:noProof w:val="0"/>
          <w:snapToGrid w:val="0"/>
          <w:lang w:val="fr-FR"/>
        </w:rPr>
      </w:pPr>
      <w:r w:rsidRPr="00BD56C5">
        <w:rPr>
          <w:noProof w:val="0"/>
          <w:snapToGrid w:val="0"/>
          <w:lang w:val="fr-FR"/>
        </w:rPr>
        <w:tab/>
        <w:t>...</w:t>
      </w:r>
    </w:p>
    <w:p w14:paraId="7D52853B" w14:textId="77777777" w:rsidR="00A46DBC" w:rsidRPr="00BD56C5" w:rsidRDefault="00A46DBC" w:rsidP="00A46DBC">
      <w:pPr>
        <w:pStyle w:val="PL"/>
        <w:rPr>
          <w:noProof w:val="0"/>
          <w:snapToGrid w:val="0"/>
          <w:lang w:val="fr-FR"/>
        </w:rPr>
      </w:pPr>
      <w:r w:rsidRPr="00BD56C5">
        <w:rPr>
          <w:noProof w:val="0"/>
          <w:snapToGrid w:val="0"/>
          <w:lang w:val="fr-FR"/>
        </w:rPr>
        <w:t>}</w:t>
      </w:r>
    </w:p>
    <w:p w14:paraId="61CE293C" w14:textId="77777777" w:rsidR="00A46DBC" w:rsidRPr="00BD56C5" w:rsidRDefault="00A46DBC" w:rsidP="00A46DBC">
      <w:pPr>
        <w:pStyle w:val="PL"/>
        <w:rPr>
          <w:noProof w:val="0"/>
          <w:snapToGrid w:val="0"/>
          <w:lang w:val="fr-FR"/>
        </w:rPr>
      </w:pPr>
    </w:p>
    <w:p w14:paraId="3D10C5ED" w14:textId="77777777" w:rsidR="00A55ED4" w:rsidRPr="00BD56C5" w:rsidRDefault="00A55ED4" w:rsidP="00A55ED4">
      <w:pPr>
        <w:pStyle w:val="PL"/>
        <w:rPr>
          <w:lang w:val="fr-FR"/>
        </w:rPr>
      </w:pPr>
      <w:r w:rsidRPr="00BD56C5">
        <w:rPr>
          <w:lang w:val="fr-FR"/>
        </w:rPr>
        <w:t xml:space="preserve">DUF-Slot-Config-Item </w:t>
      </w:r>
      <w:r w:rsidRPr="00BD56C5">
        <w:rPr>
          <w:lang w:val="fr-FR"/>
        </w:rPr>
        <w:tab/>
        <w:t>::=</w:t>
      </w:r>
      <w:r w:rsidRPr="00BD56C5">
        <w:rPr>
          <w:lang w:val="fr-FR"/>
        </w:rPr>
        <w:tab/>
        <w:t>CHOICE {</w:t>
      </w:r>
    </w:p>
    <w:p w14:paraId="4785FADA" w14:textId="77777777" w:rsidR="00A55ED4" w:rsidRPr="00BD56C5" w:rsidRDefault="00A55ED4" w:rsidP="00A55ED4">
      <w:pPr>
        <w:pStyle w:val="PL"/>
        <w:rPr>
          <w:lang w:val="fr-FR"/>
        </w:rPr>
      </w:pPr>
      <w:r w:rsidRPr="00BD56C5">
        <w:rPr>
          <w:lang w:val="fr-FR"/>
        </w:rPr>
        <w:tab/>
        <w:t>explicitFormat</w:t>
      </w:r>
      <w:r w:rsidRPr="00BD56C5">
        <w:rPr>
          <w:lang w:val="fr-FR"/>
        </w:rPr>
        <w:tab/>
      </w:r>
      <w:r w:rsidRPr="00BD56C5">
        <w:rPr>
          <w:lang w:val="fr-FR"/>
        </w:rPr>
        <w:tab/>
      </w:r>
      <w:r w:rsidRPr="00BD56C5">
        <w:rPr>
          <w:lang w:val="fr-FR"/>
        </w:rPr>
        <w:tab/>
      </w:r>
      <w:r w:rsidRPr="00BD56C5">
        <w:rPr>
          <w:lang w:val="fr-FR"/>
        </w:rPr>
        <w:tab/>
        <w:t>ExplicitFormat,</w:t>
      </w:r>
    </w:p>
    <w:p w14:paraId="79F54A4B" w14:textId="77777777" w:rsidR="00A55ED4" w:rsidRPr="00BD56C5" w:rsidRDefault="00A55ED4" w:rsidP="00A55ED4">
      <w:pPr>
        <w:pStyle w:val="PL"/>
        <w:rPr>
          <w:lang w:val="fr-FR"/>
        </w:rPr>
      </w:pPr>
      <w:r w:rsidRPr="00BD56C5">
        <w:rPr>
          <w:lang w:val="fr-FR"/>
        </w:rPr>
        <w:tab/>
        <w:t>implicitFormat</w:t>
      </w:r>
      <w:r w:rsidRPr="00BD56C5">
        <w:rPr>
          <w:lang w:val="fr-FR"/>
        </w:rPr>
        <w:tab/>
      </w:r>
      <w:r w:rsidRPr="00BD56C5">
        <w:rPr>
          <w:lang w:val="fr-FR"/>
        </w:rPr>
        <w:tab/>
      </w:r>
      <w:r w:rsidRPr="00BD56C5">
        <w:rPr>
          <w:lang w:val="fr-FR"/>
        </w:rPr>
        <w:tab/>
      </w:r>
      <w:r w:rsidRPr="00BD56C5">
        <w:rPr>
          <w:lang w:val="fr-FR"/>
        </w:rPr>
        <w:tab/>
        <w:t>ImplicitFormat,</w:t>
      </w:r>
    </w:p>
    <w:p w14:paraId="52301BED" w14:textId="77777777" w:rsidR="00A55ED4" w:rsidRPr="00BD56C5" w:rsidRDefault="00A55ED4" w:rsidP="00A55ED4">
      <w:pPr>
        <w:pStyle w:val="PL"/>
        <w:rPr>
          <w:lang w:val="fr-FR"/>
        </w:rPr>
      </w:pPr>
      <w:r w:rsidRPr="00BD56C5">
        <w:rPr>
          <w:lang w:val="fr-FR"/>
        </w:rPr>
        <w:tab/>
        <w:t>choice-extension</w:t>
      </w:r>
      <w:r w:rsidRPr="00BD56C5">
        <w:rPr>
          <w:lang w:val="fr-FR"/>
        </w:rPr>
        <w:tab/>
      </w:r>
      <w:r w:rsidRPr="00BD56C5">
        <w:rPr>
          <w:lang w:val="fr-FR"/>
        </w:rPr>
        <w:tab/>
      </w:r>
      <w:r w:rsidRPr="00BD56C5">
        <w:rPr>
          <w:lang w:val="fr-FR"/>
        </w:rPr>
        <w:tab/>
      </w:r>
      <w:r w:rsidRPr="00BD56C5">
        <w:rPr>
          <w:lang w:val="fr-FR"/>
        </w:rPr>
        <w:tab/>
        <w:t>ProtocolIE-SingleContainer { { DUF-Slot-Config-Item-ExtIEs} }</w:t>
      </w:r>
    </w:p>
    <w:p w14:paraId="1AAC3688" w14:textId="77777777" w:rsidR="00A55ED4" w:rsidRPr="00BD56C5" w:rsidRDefault="00A55ED4" w:rsidP="00A55ED4">
      <w:pPr>
        <w:pStyle w:val="PL"/>
        <w:rPr>
          <w:lang w:val="fr-FR"/>
        </w:rPr>
      </w:pPr>
      <w:r w:rsidRPr="00BD56C5">
        <w:rPr>
          <w:lang w:val="fr-FR"/>
        </w:rPr>
        <w:t>}</w:t>
      </w:r>
    </w:p>
    <w:p w14:paraId="5BB4B44E" w14:textId="77777777" w:rsidR="00A55ED4" w:rsidRPr="00BD56C5" w:rsidRDefault="00A55ED4" w:rsidP="00A55ED4">
      <w:pPr>
        <w:pStyle w:val="PL"/>
        <w:rPr>
          <w:lang w:val="fr-FR"/>
        </w:rPr>
      </w:pPr>
    </w:p>
    <w:p w14:paraId="3E75F751" w14:textId="77777777" w:rsidR="00A55ED4" w:rsidRPr="00BD56C5" w:rsidRDefault="00A55ED4" w:rsidP="00A55ED4">
      <w:pPr>
        <w:pStyle w:val="PL"/>
        <w:rPr>
          <w:lang w:val="fr-FR"/>
        </w:rPr>
      </w:pPr>
      <w:r w:rsidRPr="00BD56C5">
        <w:rPr>
          <w:lang w:val="fr-FR"/>
        </w:rPr>
        <w:t>DUF-Slot-Config-Item-ExtIEs F1AP-PROTOCOL-IES ::= {</w:t>
      </w:r>
    </w:p>
    <w:p w14:paraId="4E9DB63E" w14:textId="77777777" w:rsidR="00A55ED4" w:rsidRPr="009C51E5" w:rsidRDefault="00A55ED4" w:rsidP="00A55ED4">
      <w:pPr>
        <w:pStyle w:val="PL"/>
      </w:pPr>
      <w:r w:rsidRPr="00BD56C5">
        <w:rPr>
          <w:lang w:val="fr-FR"/>
        </w:rPr>
        <w:tab/>
      </w:r>
      <w:r w:rsidRPr="009C51E5">
        <w:t>...</w:t>
      </w:r>
    </w:p>
    <w:p w14:paraId="13653DDF" w14:textId="77777777" w:rsidR="00A55ED4" w:rsidRPr="00D75613" w:rsidRDefault="00A55ED4" w:rsidP="00A55ED4">
      <w:pPr>
        <w:pStyle w:val="PL"/>
      </w:pPr>
      <w:r w:rsidRPr="009C51E5">
        <w:t>}</w:t>
      </w:r>
    </w:p>
    <w:p w14:paraId="2E034338" w14:textId="77777777" w:rsidR="00A55ED4" w:rsidRPr="00D75613" w:rsidRDefault="00A55ED4" w:rsidP="00A55ED4">
      <w:pPr>
        <w:pStyle w:val="PL"/>
      </w:pPr>
      <w:r w:rsidRPr="00D75613">
        <w:t>DUF-Slot-Config-List</w:t>
      </w:r>
      <w:r w:rsidRPr="00D75613">
        <w:tab/>
        <w:t>::= SEQUENCE (SIZE(1..maxnoofDUFSlots)) OF DUF-Slot-Config-Item</w:t>
      </w:r>
    </w:p>
    <w:p w14:paraId="4E367F74" w14:textId="77777777" w:rsidR="00A55ED4" w:rsidRPr="00D75613" w:rsidRDefault="00A55ED4" w:rsidP="00A55ED4">
      <w:pPr>
        <w:pStyle w:val="PL"/>
      </w:pPr>
    </w:p>
    <w:p w14:paraId="1BC46341" w14:textId="77777777" w:rsidR="00A55ED4" w:rsidRPr="00D75613" w:rsidRDefault="00A55ED4" w:rsidP="00A55ED4">
      <w:pPr>
        <w:pStyle w:val="PL"/>
      </w:pPr>
      <w:r w:rsidRPr="00D75613">
        <w:t>DUFSlotformatIndex ::= INTEGER(0..254)</w:t>
      </w:r>
    </w:p>
    <w:p w14:paraId="58206D7C" w14:textId="77777777" w:rsidR="00A55ED4" w:rsidRPr="00D75613" w:rsidRDefault="00A55ED4" w:rsidP="00A55ED4">
      <w:pPr>
        <w:pStyle w:val="PL"/>
      </w:pPr>
    </w:p>
    <w:p w14:paraId="6F1502B7" w14:textId="77777777" w:rsidR="00A55ED4" w:rsidRDefault="00A55ED4" w:rsidP="00A55ED4">
      <w:pPr>
        <w:pStyle w:val="PL"/>
      </w:pPr>
      <w:r w:rsidRPr="001C102D">
        <w:t>DUFTransmissionPeriodicity ::=</w:t>
      </w:r>
      <w:r>
        <w:t xml:space="preserve"> </w:t>
      </w:r>
      <w:r w:rsidRPr="001C102D">
        <w:t>ENUMERATED { ms0p5, ms0p625, ms1, ms1p25, ms2, ms2p5, ms5, ms10</w:t>
      </w:r>
      <w:r>
        <w:t>, ...</w:t>
      </w:r>
      <w:r w:rsidRPr="001C102D">
        <w:t>}</w:t>
      </w:r>
    </w:p>
    <w:p w14:paraId="14160A10" w14:textId="77777777" w:rsidR="00A55ED4" w:rsidRPr="00D75613" w:rsidRDefault="00A55ED4" w:rsidP="00A55ED4">
      <w:pPr>
        <w:pStyle w:val="PL"/>
      </w:pPr>
    </w:p>
    <w:p w14:paraId="2C8CCABA" w14:textId="77777777" w:rsidR="00A55ED4" w:rsidRPr="00D75613" w:rsidRDefault="00A55ED4" w:rsidP="00A55ED4">
      <w:pPr>
        <w:pStyle w:val="PL"/>
      </w:pPr>
      <w:r w:rsidRPr="00D75613">
        <w:t>DU-RX-MT-RX ::= ENUMERATED {supported, not-supported}</w:t>
      </w:r>
    </w:p>
    <w:p w14:paraId="3049FCEA" w14:textId="77777777" w:rsidR="00A55ED4" w:rsidRPr="00D75613" w:rsidRDefault="00A55ED4" w:rsidP="00A55ED4">
      <w:pPr>
        <w:pStyle w:val="PL"/>
      </w:pPr>
    </w:p>
    <w:p w14:paraId="21787174" w14:textId="77777777" w:rsidR="00A55ED4" w:rsidRPr="00D75613" w:rsidRDefault="00A55ED4" w:rsidP="00A55ED4">
      <w:pPr>
        <w:pStyle w:val="PL"/>
      </w:pPr>
      <w:r w:rsidRPr="00D75613">
        <w:t>DU-TX-MT-TX ::= ENUMERATED {supported, not-supported}</w:t>
      </w:r>
    </w:p>
    <w:p w14:paraId="24A53DD1" w14:textId="77777777" w:rsidR="00A55ED4" w:rsidRPr="00D75613" w:rsidRDefault="00A55ED4" w:rsidP="00A55ED4">
      <w:pPr>
        <w:pStyle w:val="PL"/>
      </w:pPr>
    </w:p>
    <w:p w14:paraId="72414A1F" w14:textId="77777777" w:rsidR="00A55ED4" w:rsidRPr="00D75613" w:rsidRDefault="00A55ED4" w:rsidP="00A55ED4">
      <w:pPr>
        <w:pStyle w:val="PL"/>
      </w:pPr>
      <w:r w:rsidRPr="00D75613">
        <w:t>DU-RX-MT-TX ::= ENUMERATED {supported, not-supported}</w:t>
      </w:r>
    </w:p>
    <w:p w14:paraId="4DC5873D" w14:textId="77777777" w:rsidR="00A55ED4" w:rsidRPr="00D75613" w:rsidRDefault="00A55ED4" w:rsidP="00A55ED4">
      <w:pPr>
        <w:pStyle w:val="PL"/>
      </w:pPr>
    </w:p>
    <w:p w14:paraId="2DE2124B" w14:textId="77777777" w:rsidR="00A55ED4" w:rsidRDefault="00A55ED4" w:rsidP="00A55ED4">
      <w:pPr>
        <w:pStyle w:val="PL"/>
      </w:pPr>
      <w:r w:rsidRPr="00D75613">
        <w:t>DU-TX-MT-RX ::= ENUMERATED {supported, not-supported}</w:t>
      </w:r>
    </w:p>
    <w:p w14:paraId="54E486A2" w14:textId="77777777" w:rsidR="00A55ED4" w:rsidRPr="00EA5FA7" w:rsidRDefault="00A55ED4" w:rsidP="00A46DBC">
      <w:pPr>
        <w:pStyle w:val="PL"/>
        <w:rPr>
          <w:noProof w:val="0"/>
          <w:snapToGrid w:val="0"/>
        </w:rPr>
      </w:pPr>
    </w:p>
    <w:p w14:paraId="5E0DE851" w14:textId="77777777" w:rsidR="00F970C9" w:rsidRPr="00EA5FA7" w:rsidRDefault="00F970C9" w:rsidP="00797BDA">
      <w:pPr>
        <w:pStyle w:val="PL"/>
        <w:rPr>
          <w:noProof w:val="0"/>
          <w:snapToGrid w:val="0"/>
        </w:rPr>
      </w:pPr>
      <w:r w:rsidRPr="00EA5FA7">
        <w:rPr>
          <w:noProof w:val="0"/>
          <w:snapToGrid w:val="0"/>
        </w:rPr>
        <w:t>DUtoCURRCInformation ::= SEQUENCE {</w:t>
      </w:r>
    </w:p>
    <w:p w14:paraId="569641BE" w14:textId="77777777" w:rsidR="00F970C9" w:rsidRPr="00EA5FA7" w:rsidRDefault="00F970C9" w:rsidP="00797BDA">
      <w:pPr>
        <w:pStyle w:val="PL"/>
        <w:rPr>
          <w:noProof w:val="0"/>
          <w:snapToGrid w:val="0"/>
        </w:rPr>
      </w:pPr>
      <w:r w:rsidRPr="00EA5FA7">
        <w:rPr>
          <w:noProof w:val="0"/>
          <w:snapToGrid w:val="0"/>
        </w:rPr>
        <w:tab/>
        <w:t>cellGroupConfig</w:t>
      </w:r>
      <w:r w:rsidRPr="00EA5FA7">
        <w:rPr>
          <w:noProof w:val="0"/>
          <w:snapToGrid w:val="0"/>
        </w:rPr>
        <w:tab/>
      </w:r>
      <w:r w:rsidRPr="00EA5FA7">
        <w:rPr>
          <w:noProof w:val="0"/>
          <w:snapToGrid w:val="0"/>
        </w:rPr>
        <w:tab/>
        <w:t>CellGroupConfig,</w:t>
      </w:r>
    </w:p>
    <w:p w14:paraId="5D64F974" w14:textId="77777777" w:rsidR="00F970C9" w:rsidRPr="00EA5FA7" w:rsidRDefault="00F970C9" w:rsidP="002B3117">
      <w:pPr>
        <w:pStyle w:val="PL"/>
        <w:rPr>
          <w:rFonts w:eastAsia="SimSun"/>
          <w:snapToGrid w:val="0"/>
          <w:lang w:eastAsia="en-US"/>
        </w:rPr>
      </w:pPr>
      <w:r w:rsidRPr="00EA5FA7">
        <w:rPr>
          <w:rFonts w:eastAsia="SimSun"/>
          <w:snapToGrid w:val="0"/>
          <w:lang w:eastAsia="en-US"/>
        </w:rPr>
        <w:tab/>
      </w:r>
      <w:r w:rsidRPr="00EA5FA7">
        <w:rPr>
          <w:snapToGrid w:val="0"/>
        </w:rPr>
        <w:t>measGapConfig</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snapToGrid w:val="0"/>
        </w:rPr>
        <w:t>MeasGapConfig</w:t>
      </w:r>
      <w:r w:rsidRPr="00EA5FA7">
        <w:rPr>
          <w:rFonts w:eastAsia="SimSun"/>
          <w:snapToGrid w:val="0"/>
          <w:lang w:eastAsia="en-US"/>
        </w:rPr>
        <w:tab/>
        <w:t>OPTIONAL,</w:t>
      </w:r>
    </w:p>
    <w:p w14:paraId="05C2B268" w14:textId="77777777" w:rsidR="00F970C9" w:rsidRPr="00EA5FA7" w:rsidRDefault="00F970C9" w:rsidP="002B3117">
      <w:pPr>
        <w:pStyle w:val="PL"/>
        <w:rPr>
          <w:rFonts w:eastAsia="SimSun"/>
          <w:snapToGrid w:val="0"/>
          <w:lang w:eastAsia="en-US"/>
        </w:rPr>
      </w:pPr>
      <w:r w:rsidRPr="00EA5FA7">
        <w:rPr>
          <w:rFonts w:eastAsia="SimSun"/>
          <w:snapToGrid w:val="0"/>
          <w:lang w:eastAsia="en-US"/>
        </w:rPr>
        <w:tab/>
        <w:t>requestedP-MaxFR1</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OCTET STRING</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OPTIONAL,</w:t>
      </w:r>
    </w:p>
    <w:p w14:paraId="1942FC67" w14:textId="77777777" w:rsidR="00F970C9" w:rsidRPr="00EA5FA7" w:rsidRDefault="00F970C9" w:rsidP="00797BDA">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ProtocolExtensionContainer { { DUtoCURRCInformation-ExtIEs} } OPTIONAL,</w:t>
      </w:r>
    </w:p>
    <w:p w14:paraId="39D9ACDF" w14:textId="77777777" w:rsidR="00F970C9" w:rsidRPr="00BD56C5" w:rsidRDefault="00F970C9" w:rsidP="00797BDA">
      <w:pPr>
        <w:pStyle w:val="PL"/>
        <w:rPr>
          <w:noProof w:val="0"/>
          <w:snapToGrid w:val="0"/>
          <w:lang w:val="fr-FR"/>
        </w:rPr>
      </w:pPr>
      <w:r w:rsidRPr="00EA5FA7">
        <w:rPr>
          <w:noProof w:val="0"/>
          <w:snapToGrid w:val="0"/>
        </w:rPr>
        <w:tab/>
      </w:r>
      <w:r w:rsidRPr="00BD56C5">
        <w:rPr>
          <w:noProof w:val="0"/>
          <w:snapToGrid w:val="0"/>
          <w:lang w:val="fr-FR"/>
        </w:rPr>
        <w:t>...</w:t>
      </w:r>
    </w:p>
    <w:p w14:paraId="6EC9BC5A" w14:textId="77777777" w:rsidR="00F970C9" w:rsidRPr="00BD56C5" w:rsidRDefault="00F970C9" w:rsidP="00797BDA">
      <w:pPr>
        <w:pStyle w:val="PL"/>
        <w:rPr>
          <w:noProof w:val="0"/>
          <w:snapToGrid w:val="0"/>
          <w:lang w:val="fr-FR"/>
        </w:rPr>
      </w:pPr>
      <w:r w:rsidRPr="00BD56C5">
        <w:rPr>
          <w:noProof w:val="0"/>
          <w:snapToGrid w:val="0"/>
          <w:lang w:val="fr-FR"/>
        </w:rPr>
        <w:t>}</w:t>
      </w:r>
    </w:p>
    <w:p w14:paraId="4C4BC4A0" w14:textId="77777777" w:rsidR="00F970C9" w:rsidRPr="00BD56C5" w:rsidRDefault="00F970C9" w:rsidP="00797BDA">
      <w:pPr>
        <w:pStyle w:val="PL"/>
        <w:rPr>
          <w:noProof w:val="0"/>
          <w:snapToGrid w:val="0"/>
          <w:lang w:val="fr-FR"/>
        </w:rPr>
      </w:pPr>
    </w:p>
    <w:p w14:paraId="11C318C0" w14:textId="77777777" w:rsidR="00F970C9" w:rsidRPr="00BD56C5" w:rsidRDefault="00F970C9" w:rsidP="007463D0">
      <w:pPr>
        <w:pStyle w:val="PL"/>
        <w:rPr>
          <w:noProof w:val="0"/>
          <w:snapToGrid w:val="0"/>
          <w:lang w:val="fr-FR" w:eastAsia="zh-CN"/>
        </w:rPr>
      </w:pPr>
      <w:r w:rsidRPr="00BD56C5">
        <w:rPr>
          <w:noProof w:val="0"/>
          <w:snapToGrid w:val="0"/>
          <w:lang w:val="fr-FR"/>
        </w:rPr>
        <w:lastRenderedPageBreak/>
        <w:t>DUtoCURRCInformation-ExtIEs F1AP-PROTOCOL-EXTENSION ::= {</w:t>
      </w:r>
    </w:p>
    <w:p w14:paraId="04994370" w14:textId="77777777" w:rsidR="00F970C9" w:rsidRPr="00EA5FA7" w:rsidRDefault="00F970C9" w:rsidP="00797BDA">
      <w:pPr>
        <w:pStyle w:val="PL"/>
        <w:rPr>
          <w:lang w:eastAsia="zh-CN"/>
        </w:rPr>
      </w:pPr>
      <w:r w:rsidRPr="00BD56C5">
        <w:rPr>
          <w:lang w:val="fr-FR"/>
        </w:rPr>
        <w:tab/>
      </w:r>
      <w:r w:rsidRPr="00EA5FA7">
        <w:t>{ ID id-</w:t>
      </w:r>
      <w:r w:rsidRPr="00EA5FA7">
        <w:rPr>
          <w:lang w:eastAsia="zh-CN"/>
        </w:rPr>
        <w:t>DRX-LongCycleStartOffset</w:t>
      </w:r>
      <w:r w:rsidRPr="00EA5FA7">
        <w:tab/>
      </w:r>
      <w:r w:rsidRPr="00EA5FA7">
        <w:tab/>
      </w:r>
      <w:r w:rsidRPr="00EA5FA7">
        <w:tab/>
        <w:t>CRITICALITY ignore</w:t>
      </w:r>
      <w:r w:rsidRPr="00EA5FA7">
        <w:tab/>
        <w:t xml:space="preserve">EXTENSION </w:t>
      </w:r>
      <w:r w:rsidRPr="00EA5FA7">
        <w:rPr>
          <w:lang w:eastAsia="zh-CN"/>
        </w:rPr>
        <w:t>DRX-LongCycleStartOffset</w:t>
      </w:r>
      <w:r w:rsidRPr="00EA5FA7">
        <w:tab/>
      </w:r>
      <w:r w:rsidRPr="00EA5FA7">
        <w:tab/>
      </w:r>
      <w:r w:rsidR="00AD09A1" w:rsidRPr="00EA5FA7">
        <w:tab/>
      </w:r>
      <w:r w:rsidR="00863B4A" w:rsidRPr="00EA5FA7">
        <w:tab/>
      </w:r>
      <w:r w:rsidRPr="00EA5FA7">
        <w:t>PRESENCE optional }</w:t>
      </w:r>
      <w:r w:rsidRPr="00EA5FA7">
        <w:rPr>
          <w:noProof w:val="0"/>
          <w:snapToGrid w:val="0"/>
        </w:rPr>
        <w:t>|</w:t>
      </w:r>
    </w:p>
    <w:p w14:paraId="06BCD052" w14:textId="77777777" w:rsidR="00F970C9" w:rsidRPr="00EA5FA7" w:rsidRDefault="00F970C9" w:rsidP="004E4AA7">
      <w:pPr>
        <w:pStyle w:val="PL"/>
        <w:rPr>
          <w:rFonts w:eastAsia="SimSun"/>
          <w:snapToGrid w:val="0"/>
        </w:rPr>
      </w:pPr>
      <w:r w:rsidRPr="00EA5FA7">
        <w:rPr>
          <w:rFonts w:eastAsia="SimSun"/>
          <w:snapToGrid w:val="0"/>
        </w:rPr>
        <w:tab/>
        <w:t>{ ID id-SelectedBandCombinationIndex</w:t>
      </w:r>
      <w:r w:rsidRPr="00EA5FA7">
        <w:rPr>
          <w:rFonts w:eastAsia="SimSun"/>
          <w:snapToGrid w:val="0"/>
        </w:rPr>
        <w:tab/>
      </w:r>
      <w:r w:rsidRPr="00EA5FA7">
        <w:rPr>
          <w:rFonts w:eastAsia="SimSun"/>
          <w:snapToGrid w:val="0"/>
        </w:rPr>
        <w:tab/>
        <w:t>CRITICALITY ignore</w:t>
      </w:r>
      <w:r w:rsidRPr="00EA5FA7">
        <w:rPr>
          <w:rFonts w:eastAsia="SimSun"/>
          <w:snapToGrid w:val="0"/>
        </w:rPr>
        <w:tab/>
        <w:t>EXTENSION SelectedBandCombinationIndex</w:t>
      </w:r>
      <w:r w:rsidRPr="00EA5FA7">
        <w:rPr>
          <w:rFonts w:eastAsia="SimSun"/>
          <w:snapToGrid w:val="0"/>
        </w:rPr>
        <w:tab/>
      </w:r>
      <w:r w:rsidRPr="00EA5FA7">
        <w:rPr>
          <w:snapToGrid w:val="0"/>
          <w:lang w:eastAsia="zh-CN"/>
        </w:rPr>
        <w:tab/>
      </w:r>
      <w:r w:rsidR="00863B4A" w:rsidRPr="00EA5FA7">
        <w:rPr>
          <w:snapToGrid w:val="0"/>
          <w:lang w:eastAsia="zh-CN"/>
        </w:rPr>
        <w:tab/>
      </w:r>
      <w:r w:rsidRPr="00EA5FA7">
        <w:rPr>
          <w:rFonts w:eastAsia="SimSun"/>
          <w:snapToGrid w:val="0"/>
        </w:rPr>
        <w:t>PRESENCE optional }</w:t>
      </w:r>
      <w:r w:rsidRPr="00EA5FA7">
        <w:rPr>
          <w:noProof w:val="0"/>
          <w:snapToGrid w:val="0"/>
        </w:rPr>
        <w:t>|</w:t>
      </w:r>
    </w:p>
    <w:p w14:paraId="149088D9" w14:textId="77777777" w:rsidR="00F970C9" w:rsidRPr="00EA5FA7" w:rsidRDefault="00F970C9" w:rsidP="005C139D">
      <w:pPr>
        <w:pStyle w:val="PL"/>
        <w:rPr>
          <w:rFonts w:eastAsia="SimSun"/>
          <w:snapToGrid w:val="0"/>
        </w:rPr>
      </w:pPr>
      <w:r w:rsidRPr="00EA5FA7">
        <w:rPr>
          <w:noProof w:val="0"/>
          <w:snapToGrid w:val="0"/>
        </w:rPr>
        <w:tab/>
      </w:r>
      <w:r w:rsidRPr="00EA5FA7">
        <w:rPr>
          <w:rFonts w:eastAsia="SimSun"/>
          <w:snapToGrid w:val="0"/>
        </w:rPr>
        <w:t>{ ID id-SelectedFeatureSetEntryIndex</w:t>
      </w:r>
      <w:r w:rsidRPr="00EA5FA7">
        <w:rPr>
          <w:rFonts w:eastAsia="SimSun"/>
          <w:snapToGrid w:val="0"/>
        </w:rPr>
        <w:tab/>
      </w:r>
      <w:r w:rsidRPr="00EA5FA7">
        <w:rPr>
          <w:rFonts w:eastAsia="SimSun"/>
          <w:snapToGrid w:val="0"/>
        </w:rPr>
        <w:tab/>
        <w:t>CRITICALITY ignore</w:t>
      </w:r>
      <w:r w:rsidRPr="00EA5FA7">
        <w:rPr>
          <w:rFonts w:eastAsia="SimSun"/>
          <w:snapToGrid w:val="0"/>
        </w:rPr>
        <w:tab/>
        <w:t>EXTENSION SelectedFeatureSetEntryIndex</w:t>
      </w:r>
      <w:r w:rsidRPr="00EA5FA7">
        <w:rPr>
          <w:rFonts w:eastAsia="SimSun"/>
          <w:snapToGrid w:val="0"/>
        </w:rPr>
        <w:tab/>
      </w:r>
      <w:r w:rsidRPr="00EA5FA7">
        <w:rPr>
          <w:snapToGrid w:val="0"/>
          <w:lang w:eastAsia="zh-CN"/>
        </w:rPr>
        <w:tab/>
      </w:r>
      <w:r w:rsidR="00863B4A" w:rsidRPr="00EA5FA7">
        <w:rPr>
          <w:snapToGrid w:val="0"/>
          <w:lang w:eastAsia="zh-CN"/>
        </w:rPr>
        <w:tab/>
      </w:r>
      <w:r w:rsidRPr="00EA5FA7">
        <w:rPr>
          <w:rFonts w:eastAsia="SimSun"/>
          <w:snapToGrid w:val="0"/>
        </w:rPr>
        <w:t>PRESENCE optional }|</w:t>
      </w:r>
    </w:p>
    <w:p w14:paraId="07DEA302" w14:textId="77777777" w:rsidR="00F970C9" w:rsidRPr="00EA5FA7" w:rsidRDefault="00F970C9" w:rsidP="005B2C15">
      <w:pPr>
        <w:pStyle w:val="PL"/>
        <w:rPr>
          <w:lang w:eastAsia="zh-CN"/>
        </w:rPr>
      </w:pPr>
      <w:r w:rsidRPr="00EA5FA7">
        <w:rPr>
          <w:rFonts w:eastAsia="SimSun"/>
          <w:snapToGrid w:val="0"/>
        </w:rPr>
        <w:tab/>
        <w:t>{ ID id-Ph-InfoSCG</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CRITICALITY ignore</w:t>
      </w:r>
      <w:r w:rsidRPr="00EA5FA7">
        <w:rPr>
          <w:rFonts w:eastAsia="SimSun"/>
          <w:snapToGrid w:val="0"/>
        </w:rPr>
        <w:tab/>
        <w:t>EXTENSION Ph-InfoSCG</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00AD09A1" w:rsidRPr="00EA5FA7">
        <w:rPr>
          <w:rFonts w:eastAsia="SimSun"/>
          <w:snapToGrid w:val="0"/>
        </w:rPr>
        <w:tab/>
      </w:r>
      <w:r w:rsidR="00863B4A" w:rsidRPr="00EA5FA7">
        <w:rPr>
          <w:rFonts w:eastAsia="SimSun"/>
          <w:snapToGrid w:val="0"/>
        </w:rPr>
        <w:tab/>
      </w:r>
      <w:r w:rsidRPr="00EA5FA7">
        <w:rPr>
          <w:rFonts w:eastAsia="SimSun"/>
          <w:snapToGrid w:val="0"/>
        </w:rPr>
        <w:t>PRESENCE optional }</w:t>
      </w:r>
      <w:r w:rsidRPr="00EA5FA7">
        <w:rPr>
          <w:snapToGrid w:val="0"/>
          <w:lang w:eastAsia="zh-CN"/>
        </w:rPr>
        <w:t>|</w:t>
      </w:r>
    </w:p>
    <w:p w14:paraId="032043B8" w14:textId="77777777" w:rsidR="00F970C9" w:rsidRPr="00EA5FA7" w:rsidRDefault="00F970C9" w:rsidP="005B2C15">
      <w:pPr>
        <w:pStyle w:val="PL"/>
        <w:rPr>
          <w:snapToGrid w:val="0"/>
        </w:rPr>
      </w:pPr>
      <w:r w:rsidRPr="00EA5FA7">
        <w:rPr>
          <w:snapToGrid w:val="0"/>
        </w:rPr>
        <w:tab/>
        <w:t>{ ID id-</w:t>
      </w:r>
      <w:r w:rsidRPr="00EA5FA7">
        <w:rPr>
          <w:snapToGrid w:val="0"/>
          <w:lang w:eastAsia="zh-CN"/>
        </w:rPr>
        <w:t>Requested</w:t>
      </w:r>
      <w:r w:rsidRPr="00EA5FA7">
        <w:rPr>
          <w:snapToGrid w:val="0"/>
        </w:rPr>
        <w:t>BandCombinationIndex</w:t>
      </w:r>
      <w:r w:rsidRPr="00EA5FA7">
        <w:rPr>
          <w:snapToGrid w:val="0"/>
        </w:rPr>
        <w:tab/>
      </w:r>
      <w:r w:rsidRPr="00EA5FA7">
        <w:rPr>
          <w:snapToGrid w:val="0"/>
        </w:rPr>
        <w:tab/>
        <w:t>CRITICALITY ignore</w:t>
      </w:r>
      <w:r w:rsidRPr="00EA5FA7">
        <w:rPr>
          <w:snapToGrid w:val="0"/>
        </w:rPr>
        <w:tab/>
        <w:t xml:space="preserve">EXTENSION </w:t>
      </w:r>
      <w:r w:rsidRPr="00EA5FA7">
        <w:rPr>
          <w:snapToGrid w:val="0"/>
          <w:lang w:eastAsia="zh-CN"/>
        </w:rPr>
        <w:t>Requested</w:t>
      </w:r>
      <w:r w:rsidRPr="00EA5FA7">
        <w:rPr>
          <w:snapToGrid w:val="0"/>
        </w:rPr>
        <w:t>BandCombinationIndex</w:t>
      </w:r>
      <w:r w:rsidRPr="00EA5FA7">
        <w:rPr>
          <w:snapToGrid w:val="0"/>
        </w:rPr>
        <w:tab/>
      </w:r>
      <w:r w:rsidR="00863B4A" w:rsidRPr="00EA5FA7">
        <w:rPr>
          <w:snapToGrid w:val="0"/>
        </w:rPr>
        <w:tab/>
      </w:r>
      <w:r w:rsidRPr="00EA5FA7">
        <w:rPr>
          <w:snapToGrid w:val="0"/>
        </w:rPr>
        <w:t>PRESENCE optional }</w:t>
      </w:r>
      <w:r w:rsidRPr="00EA5FA7">
        <w:rPr>
          <w:noProof w:val="0"/>
          <w:snapToGrid w:val="0"/>
        </w:rPr>
        <w:t>|</w:t>
      </w:r>
    </w:p>
    <w:p w14:paraId="07D2A1F8" w14:textId="77777777" w:rsidR="00F970C9" w:rsidRPr="00EA5FA7" w:rsidRDefault="00F970C9" w:rsidP="005B2C15">
      <w:pPr>
        <w:pStyle w:val="PL"/>
        <w:rPr>
          <w:lang w:eastAsia="zh-CN"/>
        </w:rPr>
      </w:pPr>
      <w:r w:rsidRPr="00EA5FA7">
        <w:rPr>
          <w:noProof w:val="0"/>
          <w:snapToGrid w:val="0"/>
        </w:rPr>
        <w:tab/>
      </w:r>
      <w:r w:rsidRPr="00EA5FA7">
        <w:rPr>
          <w:snapToGrid w:val="0"/>
        </w:rPr>
        <w:t>{ ID id-</w:t>
      </w:r>
      <w:r w:rsidRPr="00EA5FA7">
        <w:rPr>
          <w:snapToGrid w:val="0"/>
          <w:lang w:eastAsia="zh-CN"/>
        </w:rPr>
        <w:t>Requested</w:t>
      </w:r>
      <w:r w:rsidRPr="00EA5FA7">
        <w:rPr>
          <w:snapToGrid w:val="0"/>
        </w:rPr>
        <w:t>FeatureSetEntryIndex</w:t>
      </w:r>
      <w:r w:rsidRPr="00EA5FA7">
        <w:rPr>
          <w:snapToGrid w:val="0"/>
        </w:rPr>
        <w:tab/>
      </w:r>
      <w:r w:rsidRPr="00EA5FA7">
        <w:rPr>
          <w:snapToGrid w:val="0"/>
        </w:rPr>
        <w:tab/>
        <w:t>CRITICALITY ignore</w:t>
      </w:r>
      <w:r w:rsidRPr="00EA5FA7">
        <w:rPr>
          <w:snapToGrid w:val="0"/>
        </w:rPr>
        <w:tab/>
        <w:t xml:space="preserve">EXTENSION </w:t>
      </w:r>
      <w:r w:rsidRPr="00EA5FA7">
        <w:rPr>
          <w:snapToGrid w:val="0"/>
          <w:lang w:eastAsia="zh-CN"/>
        </w:rPr>
        <w:t>Requested</w:t>
      </w:r>
      <w:r w:rsidRPr="00EA5FA7">
        <w:rPr>
          <w:snapToGrid w:val="0"/>
        </w:rPr>
        <w:t>FeatureSetEntryIndex</w:t>
      </w:r>
      <w:r w:rsidRPr="00EA5FA7">
        <w:rPr>
          <w:snapToGrid w:val="0"/>
          <w:lang w:eastAsia="zh-CN"/>
        </w:rPr>
        <w:tab/>
      </w:r>
      <w:r w:rsidR="00863B4A" w:rsidRPr="00EA5FA7">
        <w:rPr>
          <w:snapToGrid w:val="0"/>
          <w:lang w:eastAsia="zh-CN"/>
        </w:rPr>
        <w:tab/>
      </w:r>
      <w:r w:rsidRPr="00EA5FA7">
        <w:rPr>
          <w:snapToGrid w:val="0"/>
        </w:rPr>
        <w:t>PRESENCE optional }</w:t>
      </w:r>
      <w:r w:rsidRPr="00EA5FA7">
        <w:rPr>
          <w:snapToGrid w:val="0"/>
          <w:lang w:eastAsia="zh-CN"/>
        </w:rPr>
        <w:t>|</w:t>
      </w:r>
    </w:p>
    <w:p w14:paraId="369C5C72" w14:textId="77777777" w:rsidR="00863B4A" w:rsidRPr="00EA5FA7" w:rsidRDefault="00F970C9" w:rsidP="00863B4A">
      <w:pPr>
        <w:pStyle w:val="PL"/>
        <w:rPr>
          <w:lang w:eastAsia="zh-CN"/>
        </w:rPr>
      </w:pPr>
      <w:r w:rsidRPr="00EA5FA7">
        <w:rPr>
          <w:lang w:eastAsia="zh-CN"/>
        </w:rPr>
        <w:tab/>
        <w:t>{ ID id-DRX-Config</w:t>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t>CRITICALITY ignore</w:t>
      </w:r>
      <w:r w:rsidRPr="00EA5FA7">
        <w:tab/>
        <w:t>EXTENSION</w:t>
      </w:r>
      <w:r w:rsidRPr="00EA5FA7">
        <w:rPr>
          <w:lang w:eastAsia="zh-CN"/>
        </w:rPr>
        <w:t xml:space="preserve"> DRX-Config</w:t>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00863B4A" w:rsidRPr="00EA5FA7">
        <w:rPr>
          <w:lang w:eastAsia="zh-CN"/>
        </w:rPr>
        <w:tab/>
      </w:r>
      <w:r w:rsidRPr="00EA5FA7">
        <w:t>PRESENCE optional }</w:t>
      </w:r>
      <w:r w:rsidR="00863B4A" w:rsidRPr="00EA5FA7">
        <w:rPr>
          <w:rFonts w:hint="eastAsia"/>
          <w:snapToGrid w:val="0"/>
          <w:lang w:eastAsia="zh-CN"/>
        </w:rPr>
        <w:t>|</w:t>
      </w:r>
    </w:p>
    <w:p w14:paraId="27935879" w14:textId="77777777" w:rsidR="00863B4A" w:rsidRPr="00EA5FA7" w:rsidRDefault="00863B4A" w:rsidP="00863B4A">
      <w:pPr>
        <w:pStyle w:val="PL"/>
        <w:rPr>
          <w:lang w:eastAsia="zh-CN"/>
        </w:rPr>
      </w:pPr>
      <w:r w:rsidRPr="00EA5FA7">
        <w:rPr>
          <w:snapToGrid w:val="0"/>
        </w:rPr>
        <w:tab/>
        <w:t>{ ID id-PDCCH</w:t>
      </w:r>
      <w:r w:rsidRPr="00EA5FA7">
        <w:rPr>
          <w:rFonts w:hint="eastAsia"/>
          <w:snapToGrid w:val="0"/>
          <w:lang w:eastAsia="zh-CN"/>
        </w:rPr>
        <w:t>-</w:t>
      </w:r>
      <w:r w:rsidRPr="00EA5FA7">
        <w:rPr>
          <w:snapToGrid w:val="0"/>
        </w:rPr>
        <w:t>BlindDetectionSCG</w:t>
      </w:r>
      <w:r w:rsidRPr="00EA5FA7">
        <w:rPr>
          <w:snapToGrid w:val="0"/>
        </w:rPr>
        <w:tab/>
      </w:r>
      <w:r w:rsidRPr="00EA5FA7">
        <w:rPr>
          <w:snapToGrid w:val="0"/>
        </w:rPr>
        <w:tab/>
      </w:r>
      <w:r w:rsidRPr="00EA5FA7">
        <w:rPr>
          <w:snapToGrid w:val="0"/>
        </w:rPr>
        <w:tab/>
      </w:r>
      <w:r w:rsidRPr="00EA5FA7">
        <w:rPr>
          <w:snapToGrid w:val="0"/>
        </w:rPr>
        <w:tab/>
        <w:t>CRITICALITY ignore</w:t>
      </w:r>
      <w:r w:rsidRPr="00EA5FA7">
        <w:rPr>
          <w:snapToGrid w:val="0"/>
        </w:rPr>
        <w:tab/>
        <w:t>EXTENSION PDCCH</w:t>
      </w:r>
      <w:r w:rsidRPr="00EA5FA7">
        <w:rPr>
          <w:rFonts w:hint="eastAsia"/>
          <w:snapToGrid w:val="0"/>
          <w:lang w:eastAsia="zh-CN"/>
        </w:rPr>
        <w:t>-</w:t>
      </w:r>
      <w:r w:rsidRPr="00EA5FA7">
        <w:rPr>
          <w:snapToGrid w:val="0"/>
        </w:rPr>
        <w:t>BlindDetectionSCG</w:t>
      </w:r>
      <w:r w:rsidRPr="00EA5FA7">
        <w:rPr>
          <w:snapToGrid w:val="0"/>
        </w:rPr>
        <w:tab/>
      </w:r>
      <w:r w:rsidRPr="00EA5FA7">
        <w:rPr>
          <w:snapToGrid w:val="0"/>
        </w:rPr>
        <w:tab/>
      </w:r>
      <w:r w:rsidRPr="00EA5FA7">
        <w:rPr>
          <w:snapToGrid w:val="0"/>
        </w:rPr>
        <w:tab/>
      </w:r>
      <w:r w:rsidRPr="00EA5FA7">
        <w:rPr>
          <w:snapToGrid w:val="0"/>
        </w:rPr>
        <w:tab/>
        <w:t>PRESENCE optional }</w:t>
      </w:r>
      <w:r w:rsidRPr="00EA5FA7">
        <w:rPr>
          <w:rFonts w:hint="eastAsia"/>
          <w:snapToGrid w:val="0"/>
          <w:lang w:eastAsia="zh-CN"/>
        </w:rPr>
        <w:t>|</w:t>
      </w:r>
    </w:p>
    <w:p w14:paraId="5AB5E70F" w14:textId="77777777" w:rsidR="004839EE" w:rsidRPr="00EA5FA7" w:rsidRDefault="00863B4A" w:rsidP="00863B4A">
      <w:pPr>
        <w:pStyle w:val="PL"/>
        <w:rPr>
          <w:lang w:eastAsia="zh-CN"/>
        </w:rPr>
      </w:pPr>
      <w:r w:rsidRPr="00EA5FA7">
        <w:rPr>
          <w:snapToGrid w:val="0"/>
        </w:rPr>
        <w:tab/>
        <w:t>{ ID id-</w:t>
      </w:r>
      <w:r w:rsidRPr="00EA5FA7">
        <w:rPr>
          <w:rFonts w:hint="eastAsia"/>
          <w:snapToGrid w:val="0"/>
          <w:lang w:eastAsia="zh-CN"/>
        </w:rPr>
        <w:t>Requested-</w:t>
      </w:r>
      <w:r w:rsidRPr="00EA5FA7">
        <w:rPr>
          <w:snapToGrid w:val="0"/>
        </w:rPr>
        <w:t>PDCCH</w:t>
      </w:r>
      <w:r w:rsidRPr="00EA5FA7">
        <w:rPr>
          <w:rFonts w:hint="eastAsia"/>
          <w:snapToGrid w:val="0"/>
          <w:lang w:eastAsia="zh-CN"/>
        </w:rPr>
        <w:t>-</w:t>
      </w:r>
      <w:r w:rsidRPr="00EA5FA7">
        <w:rPr>
          <w:snapToGrid w:val="0"/>
        </w:rPr>
        <w:t>BlindDetectionSCG</w:t>
      </w:r>
      <w:r w:rsidRPr="00EA5FA7">
        <w:rPr>
          <w:snapToGrid w:val="0"/>
        </w:rPr>
        <w:tab/>
        <w:t>CRITICALITY ignore</w:t>
      </w:r>
      <w:r w:rsidRPr="00EA5FA7">
        <w:rPr>
          <w:snapToGrid w:val="0"/>
        </w:rPr>
        <w:tab/>
        <w:t xml:space="preserve">EXTENSION </w:t>
      </w:r>
      <w:r w:rsidRPr="00EA5FA7">
        <w:rPr>
          <w:rFonts w:hint="eastAsia"/>
          <w:snapToGrid w:val="0"/>
          <w:lang w:eastAsia="zh-CN"/>
        </w:rPr>
        <w:t>Requested-</w:t>
      </w:r>
      <w:r w:rsidRPr="00EA5FA7">
        <w:rPr>
          <w:snapToGrid w:val="0"/>
        </w:rPr>
        <w:t>PDCCH</w:t>
      </w:r>
      <w:r w:rsidRPr="00EA5FA7">
        <w:rPr>
          <w:rFonts w:hint="eastAsia"/>
          <w:snapToGrid w:val="0"/>
          <w:lang w:eastAsia="zh-CN"/>
        </w:rPr>
        <w:t>-</w:t>
      </w:r>
      <w:r w:rsidRPr="00EA5FA7">
        <w:rPr>
          <w:snapToGrid w:val="0"/>
        </w:rPr>
        <w:t>BlindDetectionSCG</w:t>
      </w:r>
      <w:r w:rsidRPr="00EA5FA7">
        <w:rPr>
          <w:snapToGrid w:val="0"/>
        </w:rPr>
        <w:tab/>
        <w:t>PRESENCE optional }</w:t>
      </w:r>
      <w:r w:rsidR="004839EE" w:rsidRPr="00EA5FA7">
        <w:rPr>
          <w:rFonts w:hint="eastAsia"/>
          <w:snapToGrid w:val="0"/>
          <w:lang w:eastAsia="zh-CN"/>
        </w:rPr>
        <w:t>|</w:t>
      </w:r>
    </w:p>
    <w:p w14:paraId="0F6E00C5" w14:textId="77777777" w:rsidR="009A6DCE" w:rsidRPr="00EA5FA7" w:rsidRDefault="004839EE" w:rsidP="009A6DCE">
      <w:pPr>
        <w:pStyle w:val="PL"/>
        <w:rPr>
          <w:snapToGrid w:val="0"/>
        </w:rPr>
      </w:pPr>
      <w:r w:rsidRPr="00EA5FA7">
        <w:rPr>
          <w:snapToGrid w:val="0"/>
        </w:rPr>
        <w:tab/>
        <w:t>{ ID id-Ph-Info</w:t>
      </w:r>
      <w:r w:rsidRPr="00EA5FA7">
        <w:rPr>
          <w:rFonts w:hint="eastAsia"/>
          <w:snapToGrid w:val="0"/>
          <w:lang w:eastAsia="zh-CN"/>
        </w:rPr>
        <w:t>M</w:t>
      </w:r>
      <w:r w:rsidRPr="00EA5FA7">
        <w:rPr>
          <w:snapToGrid w:val="0"/>
        </w:rPr>
        <w:t>CG</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CRITICALITY ignore</w:t>
      </w:r>
      <w:r w:rsidRPr="00EA5FA7">
        <w:rPr>
          <w:snapToGrid w:val="0"/>
        </w:rPr>
        <w:tab/>
        <w:t>EXTENSION Ph-Info</w:t>
      </w:r>
      <w:r w:rsidRPr="00EA5FA7">
        <w:rPr>
          <w:rFonts w:hint="eastAsia"/>
          <w:snapToGrid w:val="0"/>
          <w:lang w:eastAsia="zh-CN"/>
        </w:rPr>
        <w:t>M</w:t>
      </w:r>
      <w:r w:rsidRPr="00EA5FA7">
        <w:rPr>
          <w:snapToGrid w:val="0"/>
        </w:rPr>
        <w:t>CG</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00863B4A" w:rsidRPr="00EA5FA7">
        <w:rPr>
          <w:snapToGrid w:val="0"/>
        </w:rPr>
        <w:tab/>
      </w:r>
      <w:r w:rsidRPr="00EA5FA7">
        <w:rPr>
          <w:snapToGrid w:val="0"/>
        </w:rPr>
        <w:t>PRESENCE optional }</w:t>
      </w:r>
      <w:r w:rsidR="009A6DCE" w:rsidRPr="00EA5FA7">
        <w:rPr>
          <w:snapToGrid w:val="0"/>
        </w:rPr>
        <w:t>|</w:t>
      </w:r>
    </w:p>
    <w:p w14:paraId="0A2042A3" w14:textId="77777777" w:rsidR="006A7576" w:rsidRPr="006A7576" w:rsidRDefault="009A6DCE" w:rsidP="006A7576">
      <w:pPr>
        <w:pStyle w:val="PL"/>
        <w:rPr>
          <w:snapToGrid w:val="0"/>
        </w:rPr>
      </w:pPr>
      <w:r w:rsidRPr="00EA5FA7">
        <w:rPr>
          <w:snapToGrid w:val="0"/>
        </w:rPr>
        <w:tab/>
        <w:t>{ ID id-MeasGapSharingConfig</w:t>
      </w:r>
      <w:r w:rsidRPr="00EA5FA7">
        <w:rPr>
          <w:snapToGrid w:val="0"/>
        </w:rPr>
        <w:tab/>
      </w:r>
      <w:r w:rsidRPr="00EA5FA7">
        <w:rPr>
          <w:snapToGrid w:val="0"/>
        </w:rPr>
        <w:tab/>
      </w:r>
      <w:r w:rsidRPr="00EA5FA7">
        <w:rPr>
          <w:snapToGrid w:val="0"/>
        </w:rPr>
        <w:tab/>
      </w:r>
      <w:r w:rsidRPr="00EA5FA7">
        <w:rPr>
          <w:snapToGrid w:val="0"/>
        </w:rPr>
        <w:tab/>
        <w:t>CRITICALITY ignore</w:t>
      </w:r>
      <w:r w:rsidRPr="00EA5FA7">
        <w:rPr>
          <w:snapToGrid w:val="0"/>
        </w:rPr>
        <w:tab/>
        <w:t>EXTENSION MeasGapSharingConfig</w:t>
      </w:r>
      <w:r w:rsidRPr="00EA5FA7">
        <w:rPr>
          <w:snapToGrid w:val="0"/>
        </w:rPr>
        <w:tab/>
      </w:r>
      <w:r w:rsidRPr="00EA5FA7">
        <w:rPr>
          <w:snapToGrid w:val="0"/>
        </w:rPr>
        <w:tab/>
      </w:r>
      <w:r w:rsidRPr="00EA5FA7">
        <w:rPr>
          <w:snapToGrid w:val="0"/>
        </w:rPr>
        <w:tab/>
      </w:r>
      <w:r w:rsidRPr="00EA5FA7">
        <w:rPr>
          <w:snapToGrid w:val="0"/>
        </w:rPr>
        <w:tab/>
      </w:r>
      <w:r w:rsidR="00863887" w:rsidRPr="00EA5FA7">
        <w:rPr>
          <w:snapToGrid w:val="0"/>
        </w:rPr>
        <w:tab/>
      </w:r>
      <w:r w:rsidRPr="00EA5FA7">
        <w:rPr>
          <w:snapToGrid w:val="0"/>
        </w:rPr>
        <w:t>PRESENCE optional }</w:t>
      </w:r>
      <w:r w:rsidR="006A7576" w:rsidRPr="006A7576">
        <w:rPr>
          <w:snapToGrid w:val="0"/>
        </w:rPr>
        <w:t>|</w:t>
      </w:r>
    </w:p>
    <w:p w14:paraId="12A91C1E" w14:textId="77777777" w:rsidR="006A7576" w:rsidRPr="006A7576" w:rsidRDefault="006A7576" w:rsidP="006A7576">
      <w:pPr>
        <w:pStyle w:val="PL"/>
        <w:rPr>
          <w:snapToGrid w:val="0"/>
        </w:rPr>
      </w:pPr>
      <w:r w:rsidRPr="006A7576">
        <w:rPr>
          <w:snapToGrid w:val="0"/>
        </w:rPr>
        <w:tab/>
        <w:t>{ ID id-SL-PHY-MAC-RLC-Config</w:t>
      </w:r>
      <w:r w:rsidRPr="006A7576">
        <w:rPr>
          <w:snapToGrid w:val="0"/>
        </w:rPr>
        <w:tab/>
      </w:r>
      <w:r w:rsidRPr="006A7576">
        <w:rPr>
          <w:snapToGrid w:val="0"/>
        </w:rPr>
        <w:tab/>
      </w:r>
      <w:r w:rsidRPr="006A7576">
        <w:rPr>
          <w:snapToGrid w:val="0"/>
        </w:rPr>
        <w:tab/>
      </w:r>
      <w:r w:rsidRPr="006A7576">
        <w:rPr>
          <w:snapToGrid w:val="0"/>
        </w:rPr>
        <w:tab/>
        <w:t>CRITICALITY ignore</w:t>
      </w:r>
      <w:r w:rsidRPr="006A7576">
        <w:rPr>
          <w:snapToGrid w:val="0"/>
        </w:rPr>
        <w:tab/>
        <w:t>EXTENSION SL-PHY-MAC-RLC-Config</w:t>
      </w:r>
      <w:r w:rsidRPr="006A7576">
        <w:rPr>
          <w:snapToGrid w:val="0"/>
        </w:rPr>
        <w:tab/>
      </w:r>
      <w:r w:rsidRPr="006A7576">
        <w:rPr>
          <w:snapToGrid w:val="0"/>
        </w:rPr>
        <w:tab/>
      </w:r>
      <w:r w:rsidRPr="006A7576">
        <w:rPr>
          <w:snapToGrid w:val="0"/>
        </w:rPr>
        <w:tab/>
      </w:r>
      <w:r w:rsidRPr="006A7576">
        <w:rPr>
          <w:snapToGrid w:val="0"/>
        </w:rPr>
        <w:tab/>
      </w:r>
      <w:r w:rsidRPr="006A7576">
        <w:rPr>
          <w:snapToGrid w:val="0"/>
        </w:rPr>
        <w:tab/>
        <w:t>PRESENCE optional }|</w:t>
      </w:r>
    </w:p>
    <w:p w14:paraId="7CA86783" w14:textId="25D08A0D" w:rsidR="004531F7" w:rsidRDefault="006A7576" w:rsidP="006A7576">
      <w:pPr>
        <w:pStyle w:val="PL"/>
        <w:rPr>
          <w:snapToGrid w:val="0"/>
        </w:rPr>
      </w:pPr>
      <w:r w:rsidRPr="006A7576">
        <w:rPr>
          <w:snapToGrid w:val="0"/>
        </w:rPr>
        <w:tab/>
        <w:t>{ ID id-SL-ConfigDedicatedEUTRA</w:t>
      </w:r>
      <w:r w:rsidR="00B33E08">
        <w:rPr>
          <w:snapToGrid w:val="0"/>
        </w:rPr>
        <w:t>-Info</w:t>
      </w:r>
      <w:r w:rsidRPr="006A7576">
        <w:rPr>
          <w:snapToGrid w:val="0"/>
        </w:rPr>
        <w:tab/>
      </w:r>
      <w:r w:rsidRPr="006A7576">
        <w:rPr>
          <w:snapToGrid w:val="0"/>
        </w:rPr>
        <w:tab/>
        <w:t>CRITICALITY ignore</w:t>
      </w:r>
      <w:r w:rsidRPr="006A7576">
        <w:rPr>
          <w:snapToGrid w:val="0"/>
        </w:rPr>
        <w:tab/>
        <w:t>EXTENSION SL-ConfigDedicatedEUTRA</w:t>
      </w:r>
      <w:r w:rsidR="00B33E08">
        <w:rPr>
          <w:snapToGrid w:val="0"/>
        </w:rPr>
        <w:t>-Info</w:t>
      </w:r>
      <w:r w:rsidRPr="006A7576">
        <w:rPr>
          <w:snapToGrid w:val="0"/>
        </w:rPr>
        <w:tab/>
      </w:r>
      <w:r w:rsidRPr="006A7576">
        <w:rPr>
          <w:snapToGrid w:val="0"/>
        </w:rPr>
        <w:tab/>
      </w:r>
      <w:r w:rsidRPr="006A7576">
        <w:rPr>
          <w:snapToGrid w:val="0"/>
        </w:rPr>
        <w:tab/>
        <w:t>PRESENCE optional }</w:t>
      </w:r>
      <w:r w:rsidR="004531F7">
        <w:rPr>
          <w:snapToGrid w:val="0"/>
        </w:rPr>
        <w:t>|</w:t>
      </w:r>
    </w:p>
    <w:p w14:paraId="48DCC7FF" w14:textId="77777777" w:rsidR="00DB77E2" w:rsidRDefault="004531F7" w:rsidP="00DB77E2">
      <w:pPr>
        <w:pStyle w:val="PL"/>
        <w:rPr>
          <w:snapToGrid w:val="0"/>
        </w:rPr>
      </w:pPr>
      <w:r w:rsidRPr="004531F7">
        <w:rPr>
          <w:rFonts w:eastAsia="SimSun"/>
          <w:snapToGrid w:val="0"/>
        </w:rPr>
        <w:tab/>
        <w:t>{ ID id-RequestedP-MaxFR2</w:t>
      </w:r>
      <w:r w:rsidRPr="004531F7">
        <w:rPr>
          <w:rFonts w:eastAsia="SimSun"/>
          <w:snapToGrid w:val="0"/>
        </w:rPr>
        <w:tab/>
      </w:r>
      <w:r w:rsidRPr="004531F7">
        <w:rPr>
          <w:rFonts w:eastAsia="SimSun"/>
          <w:snapToGrid w:val="0"/>
        </w:rPr>
        <w:tab/>
      </w:r>
      <w:r w:rsidRPr="004531F7">
        <w:rPr>
          <w:rFonts w:eastAsia="SimSun"/>
          <w:snapToGrid w:val="0"/>
        </w:rPr>
        <w:tab/>
      </w:r>
      <w:r w:rsidRPr="004531F7">
        <w:rPr>
          <w:rFonts w:eastAsia="SimSun"/>
          <w:snapToGrid w:val="0"/>
        </w:rPr>
        <w:tab/>
      </w:r>
      <w:r w:rsidRPr="004531F7">
        <w:rPr>
          <w:rFonts w:eastAsia="SimSun"/>
          <w:snapToGrid w:val="0"/>
        </w:rPr>
        <w:tab/>
        <w:t>CRITICALITY ignore</w:t>
      </w:r>
      <w:r w:rsidRPr="004531F7">
        <w:rPr>
          <w:rFonts w:eastAsia="SimSun"/>
          <w:snapToGrid w:val="0"/>
        </w:rPr>
        <w:tab/>
        <w:t>EXTENSION RequestedP-MaxFR2</w:t>
      </w:r>
      <w:r w:rsidRPr="004531F7">
        <w:rPr>
          <w:rFonts w:eastAsia="SimSun"/>
          <w:snapToGrid w:val="0"/>
        </w:rPr>
        <w:tab/>
      </w:r>
      <w:r w:rsidRPr="004531F7">
        <w:rPr>
          <w:rFonts w:eastAsia="SimSun"/>
          <w:snapToGrid w:val="0"/>
        </w:rPr>
        <w:tab/>
      </w:r>
      <w:r w:rsidRPr="004531F7">
        <w:rPr>
          <w:rFonts w:eastAsia="SimSun"/>
          <w:snapToGrid w:val="0"/>
        </w:rPr>
        <w:tab/>
      </w:r>
      <w:r w:rsidRPr="004531F7">
        <w:rPr>
          <w:rFonts w:eastAsia="SimSun"/>
          <w:snapToGrid w:val="0"/>
        </w:rPr>
        <w:tab/>
      </w:r>
      <w:r w:rsidRPr="004531F7">
        <w:rPr>
          <w:rFonts w:eastAsia="SimSun"/>
          <w:snapToGrid w:val="0"/>
        </w:rPr>
        <w:tab/>
      </w:r>
      <w:r w:rsidRPr="004531F7">
        <w:rPr>
          <w:rFonts w:eastAsia="SimSun"/>
          <w:snapToGrid w:val="0"/>
        </w:rPr>
        <w:tab/>
      </w:r>
      <w:r w:rsidRPr="004531F7">
        <w:rPr>
          <w:rFonts w:eastAsia="SimSun"/>
          <w:snapToGrid w:val="0"/>
        </w:rPr>
        <w:tab/>
        <w:t>PRESENCE optional }</w:t>
      </w:r>
      <w:r w:rsidR="00DB77E2">
        <w:rPr>
          <w:snapToGrid w:val="0"/>
        </w:rPr>
        <w:t>|</w:t>
      </w:r>
    </w:p>
    <w:p w14:paraId="63980AC4" w14:textId="58F15CAC" w:rsidR="00F970C9" w:rsidRPr="00EA5FA7" w:rsidRDefault="00DB77E2" w:rsidP="00DB77E2">
      <w:pPr>
        <w:pStyle w:val="PL"/>
        <w:rPr>
          <w:lang w:eastAsia="zh-CN"/>
        </w:rPr>
      </w:pPr>
      <w:r w:rsidRPr="004531F7">
        <w:rPr>
          <w:rFonts w:eastAsia="SimSun"/>
          <w:snapToGrid w:val="0"/>
        </w:rPr>
        <w:tab/>
        <w:t xml:space="preserve">{ ID </w:t>
      </w:r>
      <w:r>
        <w:t>id-</w:t>
      </w:r>
      <w:r w:rsidRPr="00AE21B7">
        <w:t>InterFrequencyConfig-NoGap</w:t>
      </w:r>
      <w:r w:rsidRPr="004531F7">
        <w:rPr>
          <w:rFonts w:eastAsia="SimSun"/>
          <w:snapToGrid w:val="0"/>
        </w:rPr>
        <w:tab/>
      </w:r>
      <w:r w:rsidRPr="004531F7">
        <w:rPr>
          <w:rFonts w:eastAsia="SimSun"/>
          <w:snapToGrid w:val="0"/>
        </w:rPr>
        <w:tab/>
      </w:r>
      <w:r w:rsidRPr="004531F7">
        <w:rPr>
          <w:rFonts w:eastAsia="SimSun"/>
          <w:snapToGrid w:val="0"/>
        </w:rPr>
        <w:tab/>
        <w:t>CRITICALITY ignore</w:t>
      </w:r>
      <w:r w:rsidRPr="004531F7">
        <w:rPr>
          <w:rFonts w:eastAsia="SimSun"/>
          <w:snapToGrid w:val="0"/>
        </w:rPr>
        <w:tab/>
        <w:t xml:space="preserve">EXTENSION </w:t>
      </w:r>
      <w:r w:rsidRPr="00AE21B7">
        <w:t>InterFrequencyConfig-NoGap</w:t>
      </w:r>
      <w:r w:rsidRPr="004531F7">
        <w:rPr>
          <w:rFonts w:eastAsia="SimSun"/>
          <w:snapToGrid w:val="0"/>
        </w:rPr>
        <w:tab/>
      </w:r>
      <w:r w:rsidRPr="004531F7">
        <w:rPr>
          <w:rFonts w:eastAsia="SimSun"/>
          <w:snapToGrid w:val="0"/>
        </w:rPr>
        <w:tab/>
      </w:r>
      <w:r w:rsidRPr="004531F7">
        <w:rPr>
          <w:rFonts w:eastAsia="SimSun"/>
          <w:snapToGrid w:val="0"/>
        </w:rPr>
        <w:tab/>
        <w:t>PRESENCE optional }</w:t>
      </w:r>
      <w:r w:rsidR="00F970C9" w:rsidRPr="00EA5FA7">
        <w:rPr>
          <w:rFonts w:eastAsia="SimSun"/>
          <w:snapToGrid w:val="0"/>
        </w:rPr>
        <w:t>,</w:t>
      </w:r>
    </w:p>
    <w:p w14:paraId="5AE1FCE9" w14:textId="77777777" w:rsidR="00F970C9" w:rsidRPr="00EA5FA7" w:rsidRDefault="00F970C9" w:rsidP="00797BDA">
      <w:pPr>
        <w:pStyle w:val="PL"/>
        <w:rPr>
          <w:noProof w:val="0"/>
          <w:snapToGrid w:val="0"/>
        </w:rPr>
      </w:pPr>
      <w:r w:rsidRPr="00EA5FA7">
        <w:rPr>
          <w:noProof w:val="0"/>
          <w:snapToGrid w:val="0"/>
        </w:rPr>
        <w:tab/>
        <w:t>...</w:t>
      </w:r>
    </w:p>
    <w:p w14:paraId="2AB04C37" w14:textId="77777777" w:rsidR="00F970C9" w:rsidRPr="00EA5FA7" w:rsidRDefault="00F970C9" w:rsidP="00F27EA6">
      <w:pPr>
        <w:pStyle w:val="PL"/>
        <w:rPr>
          <w:noProof w:val="0"/>
          <w:snapToGrid w:val="0"/>
        </w:rPr>
      </w:pPr>
      <w:r w:rsidRPr="00EA5FA7">
        <w:rPr>
          <w:noProof w:val="0"/>
          <w:snapToGrid w:val="0"/>
        </w:rPr>
        <w:t>}</w:t>
      </w:r>
    </w:p>
    <w:p w14:paraId="48689E17" w14:textId="77777777" w:rsidR="00F970C9" w:rsidRPr="00EA5FA7" w:rsidRDefault="00F970C9" w:rsidP="002B3117">
      <w:pPr>
        <w:pStyle w:val="PL"/>
        <w:rPr>
          <w:noProof w:val="0"/>
          <w:snapToGrid w:val="0"/>
        </w:rPr>
      </w:pPr>
    </w:p>
    <w:p w14:paraId="7085B676" w14:textId="77777777" w:rsidR="00F970C9" w:rsidRPr="00EA5FA7" w:rsidRDefault="00F970C9" w:rsidP="002B3117">
      <w:pPr>
        <w:pStyle w:val="PL"/>
        <w:rPr>
          <w:noProof w:val="0"/>
          <w:snapToGrid w:val="0"/>
        </w:rPr>
      </w:pPr>
      <w:r w:rsidRPr="00EA5FA7">
        <w:rPr>
          <w:noProof w:val="0"/>
          <w:snapToGrid w:val="0"/>
        </w:rPr>
        <w:t>DuplicationActivation ::= ENUMERATED{active,inactive,... }</w:t>
      </w:r>
    </w:p>
    <w:p w14:paraId="54B5D277" w14:textId="77777777" w:rsidR="00F970C9" w:rsidRPr="00EA5FA7" w:rsidRDefault="00F970C9" w:rsidP="002B3117">
      <w:pPr>
        <w:pStyle w:val="PL"/>
        <w:rPr>
          <w:noProof w:val="0"/>
          <w:snapToGrid w:val="0"/>
        </w:rPr>
      </w:pPr>
    </w:p>
    <w:p w14:paraId="5E57F3F9" w14:textId="77777777" w:rsidR="00F970C9" w:rsidRPr="00EA5FA7" w:rsidRDefault="00F970C9" w:rsidP="002B3117">
      <w:pPr>
        <w:pStyle w:val="PL"/>
        <w:rPr>
          <w:noProof w:val="0"/>
          <w:snapToGrid w:val="0"/>
        </w:rPr>
      </w:pPr>
      <w:r w:rsidRPr="00EA5FA7">
        <w:rPr>
          <w:noProof w:val="0"/>
          <w:snapToGrid w:val="0"/>
        </w:rPr>
        <w:t>DuplicationIndication ::= ENUMERATED {true, ... , false }</w:t>
      </w:r>
    </w:p>
    <w:p w14:paraId="6F378201" w14:textId="77777777" w:rsidR="00F970C9" w:rsidRDefault="00F970C9" w:rsidP="002B3117">
      <w:pPr>
        <w:pStyle w:val="PL"/>
        <w:rPr>
          <w:noProof w:val="0"/>
          <w:snapToGrid w:val="0"/>
        </w:rPr>
      </w:pPr>
    </w:p>
    <w:p w14:paraId="3F834571" w14:textId="77777777" w:rsidR="00495DA4" w:rsidRPr="00495DA4" w:rsidRDefault="00495DA4" w:rsidP="00495DA4">
      <w:pPr>
        <w:pStyle w:val="PL"/>
        <w:rPr>
          <w:noProof w:val="0"/>
          <w:snapToGrid w:val="0"/>
        </w:rPr>
      </w:pPr>
      <w:r w:rsidRPr="00495DA4">
        <w:rPr>
          <w:noProof w:val="0"/>
          <w:snapToGrid w:val="0"/>
        </w:rPr>
        <w:t xml:space="preserve">DuplicationState ::= ENUMERATED { </w:t>
      </w:r>
    </w:p>
    <w:p w14:paraId="2A0BDB3D" w14:textId="77777777" w:rsidR="00495DA4" w:rsidRPr="00495DA4" w:rsidRDefault="00495DA4" w:rsidP="00495DA4">
      <w:pPr>
        <w:pStyle w:val="PL"/>
        <w:rPr>
          <w:noProof w:val="0"/>
          <w:snapToGrid w:val="0"/>
        </w:rPr>
      </w:pPr>
      <w:r w:rsidRPr="00495DA4">
        <w:rPr>
          <w:noProof w:val="0"/>
          <w:snapToGrid w:val="0"/>
        </w:rPr>
        <w:tab/>
        <w:t>active,</w:t>
      </w:r>
    </w:p>
    <w:p w14:paraId="23E68F2D" w14:textId="77777777" w:rsidR="00495DA4" w:rsidRPr="00495DA4" w:rsidRDefault="00495DA4" w:rsidP="00495DA4">
      <w:pPr>
        <w:pStyle w:val="PL"/>
        <w:rPr>
          <w:noProof w:val="0"/>
          <w:snapToGrid w:val="0"/>
        </w:rPr>
      </w:pPr>
      <w:r w:rsidRPr="00495DA4">
        <w:rPr>
          <w:noProof w:val="0"/>
          <w:snapToGrid w:val="0"/>
        </w:rPr>
        <w:tab/>
        <w:t>inactive,</w:t>
      </w:r>
    </w:p>
    <w:p w14:paraId="5F0F66EB" w14:textId="77777777" w:rsidR="00495DA4" w:rsidRPr="00495DA4" w:rsidRDefault="00495DA4" w:rsidP="00495DA4">
      <w:pPr>
        <w:pStyle w:val="PL"/>
        <w:rPr>
          <w:noProof w:val="0"/>
          <w:snapToGrid w:val="0"/>
        </w:rPr>
      </w:pPr>
      <w:r w:rsidRPr="00495DA4">
        <w:rPr>
          <w:noProof w:val="0"/>
          <w:snapToGrid w:val="0"/>
        </w:rPr>
        <w:tab/>
        <w:t>...</w:t>
      </w:r>
    </w:p>
    <w:p w14:paraId="6CEC40B3" w14:textId="77777777" w:rsidR="00495DA4" w:rsidRDefault="00495DA4" w:rsidP="00495DA4">
      <w:pPr>
        <w:pStyle w:val="PL"/>
        <w:rPr>
          <w:noProof w:val="0"/>
          <w:snapToGrid w:val="0"/>
        </w:rPr>
      </w:pPr>
      <w:r w:rsidRPr="00495DA4">
        <w:rPr>
          <w:noProof w:val="0"/>
          <w:snapToGrid w:val="0"/>
        </w:rPr>
        <w:t>}</w:t>
      </w:r>
    </w:p>
    <w:p w14:paraId="3E7B127B" w14:textId="77777777" w:rsidR="00495DA4" w:rsidRPr="00EA5FA7" w:rsidRDefault="00495DA4" w:rsidP="00495DA4">
      <w:pPr>
        <w:pStyle w:val="PL"/>
        <w:rPr>
          <w:noProof w:val="0"/>
          <w:snapToGrid w:val="0"/>
        </w:rPr>
      </w:pPr>
    </w:p>
    <w:p w14:paraId="1280D17A" w14:textId="77777777" w:rsidR="00F970C9" w:rsidRPr="00EA5FA7" w:rsidRDefault="00F970C9" w:rsidP="00BC2C3C">
      <w:pPr>
        <w:pStyle w:val="PL"/>
        <w:rPr>
          <w:noProof w:val="0"/>
          <w:snapToGrid w:val="0"/>
        </w:rPr>
      </w:pPr>
      <w:r w:rsidRPr="00EA5FA7">
        <w:rPr>
          <w:noProof w:val="0"/>
          <w:snapToGrid w:val="0"/>
        </w:rPr>
        <w:t>Dynamic5QIDescriptor</w:t>
      </w:r>
      <w:r w:rsidRPr="00EA5FA7">
        <w:rPr>
          <w:noProof w:val="0"/>
          <w:snapToGrid w:val="0"/>
        </w:rPr>
        <w:tab/>
        <w:t>::= SEQUENCE {</w:t>
      </w:r>
    </w:p>
    <w:p w14:paraId="72F0F229" w14:textId="77777777" w:rsidR="00F970C9" w:rsidRPr="00EA5FA7" w:rsidRDefault="00F970C9" w:rsidP="00BC2C3C">
      <w:pPr>
        <w:pStyle w:val="PL"/>
        <w:rPr>
          <w:noProof w:val="0"/>
          <w:snapToGrid w:val="0"/>
        </w:rPr>
      </w:pPr>
      <w:r w:rsidRPr="00EA5FA7">
        <w:rPr>
          <w:noProof w:val="0"/>
          <w:snapToGrid w:val="0"/>
        </w:rPr>
        <w:tab/>
        <w:t>qoSPriorityLevel</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(1..127),</w:t>
      </w:r>
    </w:p>
    <w:p w14:paraId="2086FB9E" w14:textId="77777777" w:rsidR="00F970C9" w:rsidRPr="00EA5FA7" w:rsidRDefault="00F970C9" w:rsidP="00BC2C3C">
      <w:pPr>
        <w:pStyle w:val="PL"/>
        <w:rPr>
          <w:noProof w:val="0"/>
          <w:snapToGrid w:val="0"/>
        </w:rPr>
      </w:pPr>
      <w:r w:rsidRPr="00EA5FA7">
        <w:rPr>
          <w:noProof w:val="0"/>
          <w:snapToGrid w:val="0"/>
        </w:rPr>
        <w:tab/>
        <w:t>packetDelayBudget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PacketDelayBudget,</w:t>
      </w:r>
    </w:p>
    <w:p w14:paraId="756FA573" w14:textId="77777777" w:rsidR="00F970C9" w:rsidRPr="00EA5FA7" w:rsidRDefault="00F970C9" w:rsidP="00BC2C3C">
      <w:pPr>
        <w:pStyle w:val="PL"/>
        <w:rPr>
          <w:noProof w:val="0"/>
          <w:snapToGrid w:val="0"/>
        </w:rPr>
      </w:pPr>
      <w:r w:rsidRPr="00EA5FA7">
        <w:rPr>
          <w:noProof w:val="0"/>
          <w:snapToGrid w:val="0"/>
        </w:rPr>
        <w:tab/>
        <w:t>packetErrorRate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PacketErrorRate,</w:t>
      </w:r>
    </w:p>
    <w:p w14:paraId="572B30CD" w14:textId="77777777" w:rsidR="00F970C9" w:rsidRPr="00EA5FA7" w:rsidRDefault="00F970C9" w:rsidP="004C01CD">
      <w:pPr>
        <w:pStyle w:val="PL"/>
        <w:rPr>
          <w:noProof w:val="0"/>
          <w:snapToGrid w:val="0"/>
        </w:rPr>
      </w:pPr>
      <w:r w:rsidRPr="00EA5FA7">
        <w:rPr>
          <w:noProof w:val="0"/>
          <w:snapToGrid w:val="0"/>
        </w:rPr>
        <w:tab/>
        <w:t>fiveQI</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(0..255, ...)</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OPTIONAL,</w:t>
      </w:r>
    </w:p>
    <w:p w14:paraId="2EFC0469" w14:textId="77777777" w:rsidR="00F970C9" w:rsidRPr="00EA5FA7" w:rsidRDefault="00F970C9" w:rsidP="004C01CD">
      <w:pPr>
        <w:pStyle w:val="PL"/>
        <w:rPr>
          <w:noProof w:val="0"/>
          <w:snapToGrid w:val="0"/>
        </w:rPr>
      </w:pPr>
      <w:r w:rsidRPr="00EA5FA7">
        <w:rPr>
          <w:noProof w:val="0"/>
          <w:snapToGrid w:val="0"/>
        </w:rPr>
        <w:tab/>
        <w:t>delayCritical</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ENUMERATED {delay-critical, non-delay-critical}</w:t>
      </w:r>
      <w:r w:rsidRPr="00EA5FA7">
        <w:rPr>
          <w:noProof w:val="0"/>
          <w:snapToGrid w:val="0"/>
        </w:rPr>
        <w:tab/>
      </w:r>
      <w:r w:rsidRPr="00EA5FA7">
        <w:rPr>
          <w:noProof w:val="0"/>
          <w:snapToGrid w:val="0"/>
        </w:rPr>
        <w:tab/>
        <w:t>OPTIONAL,</w:t>
      </w:r>
    </w:p>
    <w:p w14:paraId="1542051E" w14:textId="77777777" w:rsidR="00F970C9" w:rsidRPr="00EA5FA7" w:rsidRDefault="00F970C9" w:rsidP="004C01CD">
      <w:pPr>
        <w:pStyle w:val="PL"/>
        <w:rPr>
          <w:noProof w:val="0"/>
          <w:snapToGrid w:val="0"/>
        </w:rPr>
      </w:pPr>
      <w:r w:rsidRPr="00EA5FA7">
        <w:rPr>
          <w:noProof w:val="0"/>
          <w:snapToGrid w:val="0"/>
        </w:rPr>
        <w:tab/>
        <w:t>-- C-ifGBRflow: This IE shall be present if the GBR QoS Flow Information IE is present in the QoS Flow Level QoS Parameters IE.</w:t>
      </w:r>
    </w:p>
    <w:p w14:paraId="20CB02A1" w14:textId="77777777" w:rsidR="00F970C9" w:rsidRPr="00EA5FA7" w:rsidRDefault="00F970C9" w:rsidP="004C01CD">
      <w:pPr>
        <w:pStyle w:val="PL"/>
        <w:rPr>
          <w:noProof w:val="0"/>
          <w:snapToGrid w:val="0"/>
        </w:rPr>
      </w:pPr>
      <w:r w:rsidRPr="00EA5FA7">
        <w:rPr>
          <w:noProof w:val="0"/>
          <w:snapToGrid w:val="0"/>
        </w:rPr>
        <w:tab/>
        <w:t xml:space="preserve">averagingWindow </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AveragingWindow</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OPTIONAL,</w:t>
      </w:r>
    </w:p>
    <w:p w14:paraId="27308CD8" w14:textId="77777777" w:rsidR="00F970C9" w:rsidRPr="00EA5FA7" w:rsidRDefault="00F970C9" w:rsidP="004C01CD">
      <w:pPr>
        <w:pStyle w:val="PL"/>
        <w:rPr>
          <w:noProof w:val="0"/>
          <w:snapToGrid w:val="0"/>
        </w:rPr>
      </w:pPr>
      <w:r w:rsidRPr="00EA5FA7">
        <w:rPr>
          <w:noProof w:val="0"/>
          <w:snapToGrid w:val="0"/>
        </w:rPr>
        <w:tab/>
        <w:t>-- C-ifGBRflow: This IE shall be present if the GBR QoS Flow Information IE is present in the QoS Flow Level QoS Parameters IE.</w:t>
      </w:r>
    </w:p>
    <w:p w14:paraId="0C97F058" w14:textId="77777777" w:rsidR="00F970C9" w:rsidRPr="00EA5FA7" w:rsidRDefault="00F970C9" w:rsidP="00BC2C3C">
      <w:pPr>
        <w:pStyle w:val="PL"/>
        <w:rPr>
          <w:noProof w:val="0"/>
          <w:snapToGrid w:val="0"/>
        </w:rPr>
      </w:pPr>
      <w:r w:rsidRPr="00EA5FA7">
        <w:rPr>
          <w:noProof w:val="0"/>
          <w:snapToGrid w:val="0"/>
        </w:rPr>
        <w:tab/>
        <w:t>maxDataBurstVolume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MaxDataBurstVolume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OPTIONAL,</w:t>
      </w:r>
    </w:p>
    <w:p w14:paraId="3BEC2A73" w14:textId="77777777" w:rsidR="00F970C9" w:rsidRPr="00EA5FA7" w:rsidRDefault="00F970C9" w:rsidP="00BC2C3C">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ProtocolExtensionContainer { { Dynamic5QIDescriptor-ExtIEs } } OPTIONAL</w:t>
      </w:r>
    </w:p>
    <w:p w14:paraId="6E254661" w14:textId="77777777" w:rsidR="00F970C9" w:rsidRPr="00EA5FA7" w:rsidRDefault="00F970C9" w:rsidP="00BC2C3C">
      <w:pPr>
        <w:pStyle w:val="PL"/>
        <w:rPr>
          <w:noProof w:val="0"/>
          <w:snapToGrid w:val="0"/>
        </w:rPr>
      </w:pPr>
      <w:r w:rsidRPr="00EA5FA7">
        <w:rPr>
          <w:noProof w:val="0"/>
          <w:snapToGrid w:val="0"/>
        </w:rPr>
        <w:t>}</w:t>
      </w:r>
    </w:p>
    <w:p w14:paraId="2709F7D1" w14:textId="77777777" w:rsidR="00F970C9" w:rsidRPr="00EA5FA7" w:rsidRDefault="00F970C9" w:rsidP="00BC2C3C">
      <w:pPr>
        <w:pStyle w:val="PL"/>
        <w:rPr>
          <w:noProof w:val="0"/>
          <w:snapToGrid w:val="0"/>
        </w:rPr>
      </w:pPr>
    </w:p>
    <w:p w14:paraId="4474DB13" w14:textId="77777777" w:rsidR="00F970C9" w:rsidRPr="00EA5FA7" w:rsidRDefault="00F970C9" w:rsidP="00BC2C3C">
      <w:pPr>
        <w:pStyle w:val="PL"/>
        <w:rPr>
          <w:noProof w:val="0"/>
          <w:snapToGrid w:val="0"/>
        </w:rPr>
      </w:pPr>
      <w:r w:rsidRPr="00EA5FA7">
        <w:rPr>
          <w:noProof w:val="0"/>
          <w:snapToGrid w:val="0"/>
        </w:rPr>
        <w:t>Dynamic5QIDescriptor-ExtIEs F1AP-PROTOCOL-EXTENSION ::= {</w:t>
      </w:r>
    </w:p>
    <w:p w14:paraId="5205530D" w14:textId="77777777" w:rsidR="00495DA4" w:rsidRPr="00495DA4" w:rsidRDefault="00495DA4" w:rsidP="00495DA4">
      <w:pPr>
        <w:pStyle w:val="PL"/>
        <w:rPr>
          <w:noProof w:val="0"/>
          <w:snapToGrid w:val="0"/>
        </w:rPr>
      </w:pPr>
      <w:r w:rsidRPr="00495DA4">
        <w:rPr>
          <w:noProof w:val="0"/>
          <w:snapToGrid w:val="0"/>
        </w:rPr>
        <w:tab/>
        <w:t>{ ID id-ExtendedPacketDelayBudget</w:t>
      </w:r>
      <w:r w:rsidRPr="00495DA4">
        <w:rPr>
          <w:noProof w:val="0"/>
          <w:snapToGrid w:val="0"/>
        </w:rPr>
        <w:tab/>
      </w:r>
      <w:r w:rsidR="00F728B6">
        <w:rPr>
          <w:noProof w:val="0"/>
          <w:snapToGrid w:val="0"/>
        </w:rPr>
        <w:tab/>
      </w:r>
      <w:r w:rsidR="00F728B6">
        <w:rPr>
          <w:noProof w:val="0"/>
          <w:snapToGrid w:val="0"/>
        </w:rPr>
        <w:tab/>
      </w:r>
      <w:r w:rsidRPr="00495DA4">
        <w:rPr>
          <w:noProof w:val="0"/>
          <w:snapToGrid w:val="0"/>
        </w:rPr>
        <w:t>CRITICALITY ignore</w:t>
      </w:r>
      <w:r w:rsidRPr="00495DA4">
        <w:rPr>
          <w:noProof w:val="0"/>
          <w:snapToGrid w:val="0"/>
        </w:rPr>
        <w:tab/>
        <w:t>EXTENSION ExtendedPacketDelayBudget</w:t>
      </w:r>
      <w:r w:rsidRPr="00495DA4">
        <w:rPr>
          <w:noProof w:val="0"/>
          <w:snapToGrid w:val="0"/>
        </w:rPr>
        <w:tab/>
      </w:r>
      <w:r w:rsidRPr="00495DA4">
        <w:rPr>
          <w:noProof w:val="0"/>
          <w:snapToGrid w:val="0"/>
        </w:rPr>
        <w:tab/>
        <w:t>PRESENCE optional</w:t>
      </w:r>
      <w:r w:rsidRPr="00495DA4">
        <w:rPr>
          <w:noProof w:val="0"/>
          <w:snapToGrid w:val="0"/>
        </w:rPr>
        <w:tab/>
      </w:r>
      <w:r w:rsidRPr="00495DA4">
        <w:rPr>
          <w:noProof w:val="0"/>
          <w:snapToGrid w:val="0"/>
        </w:rPr>
        <w:tab/>
        <w:t>}|</w:t>
      </w:r>
    </w:p>
    <w:p w14:paraId="314FE9D2" w14:textId="77777777" w:rsidR="00495DA4" w:rsidRPr="00495DA4" w:rsidRDefault="00495DA4" w:rsidP="00495DA4">
      <w:pPr>
        <w:pStyle w:val="PL"/>
        <w:rPr>
          <w:noProof w:val="0"/>
          <w:snapToGrid w:val="0"/>
        </w:rPr>
      </w:pPr>
      <w:r w:rsidRPr="00495DA4">
        <w:rPr>
          <w:noProof w:val="0"/>
          <w:snapToGrid w:val="0"/>
        </w:rPr>
        <w:tab/>
        <w:t>{ ID id-CNPacketDelayBudgetDownlink</w:t>
      </w:r>
      <w:r w:rsidRPr="00495DA4">
        <w:rPr>
          <w:noProof w:val="0"/>
          <w:snapToGrid w:val="0"/>
        </w:rPr>
        <w:tab/>
      </w:r>
      <w:r w:rsidRPr="00495DA4">
        <w:rPr>
          <w:noProof w:val="0"/>
          <w:snapToGrid w:val="0"/>
        </w:rPr>
        <w:tab/>
      </w:r>
      <w:r w:rsidRPr="00495DA4">
        <w:rPr>
          <w:noProof w:val="0"/>
          <w:snapToGrid w:val="0"/>
        </w:rPr>
        <w:tab/>
        <w:t>CRITICALITY ignore</w:t>
      </w:r>
      <w:r w:rsidRPr="00495DA4">
        <w:rPr>
          <w:noProof w:val="0"/>
          <w:snapToGrid w:val="0"/>
        </w:rPr>
        <w:tab/>
        <w:t>EXTENSION ExtendedPacketDelayBudget</w:t>
      </w:r>
      <w:r w:rsidRPr="00495DA4">
        <w:rPr>
          <w:noProof w:val="0"/>
          <w:snapToGrid w:val="0"/>
        </w:rPr>
        <w:tab/>
      </w:r>
      <w:r w:rsidRPr="00495DA4">
        <w:rPr>
          <w:noProof w:val="0"/>
          <w:snapToGrid w:val="0"/>
        </w:rPr>
        <w:tab/>
        <w:t>PRESENCE optional</w:t>
      </w:r>
      <w:r w:rsidRPr="00495DA4">
        <w:rPr>
          <w:noProof w:val="0"/>
          <w:snapToGrid w:val="0"/>
        </w:rPr>
        <w:tab/>
      </w:r>
      <w:r w:rsidRPr="00495DA4">
        <w:rPr>
          <w:noProof w:val="0"/>
          <w:snapToGrid w:val="0"/>
        </w:rPr>
        <w:tab/>
        <w:t>}|</w:t>
      </w:r>
    </w:p>
    <w:p w14:paraId="61C9FDCC" w14:textId="77777777" w:rsidR="00495DA4" w:rsidRDefault="00495DA4" w:rsidP="00495DA4">
      <w:pPr>
        <w:pStyle w:val="PL"/>
        <w:rPr>
          <w:noProof w:val="0"/>
          <w:snapToGrid w:val="0"/>
        </w:rPr>
      </w:pPr>
      <w:r w:rsidRPr="00495DA4">
        <w:rPr>
          <w:noProof w:val="0"/>
          <w:snapToGrid w:val="0"/>
        </w:rPr>
        <w:tab/>
        <w:t>{ ID id-CNPacketDelayBudgetUplink</w:t>
      </w:r>
      <w:r w:rsidRPr="00495DA4">
        <w:rPr>
          <w:noProof w:val="0"/>
          <w:snapToGrid w:val="0"/>
        </w:rPr>
        <w:tab/>
      </w:r>
      <w:r w:rsidRPr="00495DA4">
        <w:rPr>
          <w:noProof w:val="0"/>
          <w:snapToGrid w:val="0"/>
        </w:rPr>
        <w:tab/>
      </w:r>
      <w:r w:rsidRPr="00495DA4">
        <w:rPr>
          <w:noProof w:val="0"/>
          <w:snapToGrid w:val="0"/>
        </w:rPr>
        <w:tab/>
        <w:t>CRITICALITY ignore</w:t>
      </w:r>
      <w:r w:rsidRPr="00495DA4">
        <w:rPr>
          <w:noProof w:val="0"/>
          <w:snapToGrid w:val="0"/>
        </w:rPr>
        <w:tab/>
        <w:t>EXTENSION ExtendedPacketDelayBudget</w:t>
      </w:r>
      <w:r w:rsidRPr="00495DA4">
        <w:rPr>
          <w:noProof w:val="0"/>
          <w:snapToGrid w:val="0"/>
        </w:rPr>
        <w:tab/>
      </w:r>
      <w:r w:rsidRPr="00495DA4">
        <w:rPr>
          <w:noProof w:val="0"/>
          <w:snapToGrid w:val="0"/>
        </w:rPr>
        <w:tab/>
        <w:t>PRESENCE optional</w:t>
      </w:r>
      <w:r w:rsidRPr="00495DA4">
        <w:rPr>
          <w:noProof w:val="0"/>
          <w:snapToGrid w:val="0"/>
        </w:rPr>
        <w:tab/>
      </w:r>
      <w:r w:rsidRPr="00495DA4">
        <w:rPr>
          <w:noProof w:val="0"/>
          <w:snapToGrid w:val="0"/>
        </w:rPr>
        <w:tab/>
        <w:t>},</w:t>
      </w:r>
    </w:p>
    <w:p w14:paraId="1D1A5327" w14:textId="77777777" w:rsidR="00F970C9" w:rsidRPr="00EA5FA7" w:rsidRDefault="00F970C9" w:rsidP="00BC2C3C">
      <w:pPr>
        <w:pStyle w:val="PL"/>
        <w:rPr>
          <w:noProof w:val="0"/>
          <w:snapToGrid w:val="0"/>
        </w:rPr>
      </w:pPr>
      <w:r w:rsidRPr="00EA5FA7">
        <w:rPr>
          <w:noProof w:val="0"/>
          <w:snapToGrid w:val="0"/>
        </w:rPr>
        <w:tab/>
        <w:t>...</w:t>
      </w:r>
    </w:p>
    <w:p w14:paraId="15F4C30E" w14:textId="77777777" w:rsidR="00F970C9" w:rsidRPr="00EA5FA7" w:rsidRDefault="00F970C9" w:rsidP="00BC2C3C">
      <w:pPr>
        <w:pStyle w:val="PL"/>
        <w:rPr>
          <w:noProof w:val="0"/>
          <w:snapToGrid w:val="0"/>
        </w:rPr>
      </w:pPr>
      <w:r w:rsidRPr="00EA5FA7">
        <w:rPr>
          <w:noProof w:val="0"/>
          <w:snapToGrid w:val="0"/>
        </w:rPr>
        <w:t>}</w:t>
      </w:r>
    </w:p>
    <w:p w14:paraId="69EBB94A" w14:textId="77777777" w:rsidR="00F970C9" w:rsidRDefault="00F970C9" w:rsidP="002B3117">
      <w:pPr>
        <w:pStyle w:val="PL"/>
        <w:rPr>
          <w:noProof w:val="0"/>
          <w:snapToGrid w:val="0"/>
        </w:rPr>
      </w:pPr>
    </w:p>
    <w:p w14:paraId="1330377C" w14:textId="77777777" w:rsidR="006A7576" w:rsidRPr="006A7576" w:rsidRDefault="006A7576" w:rsidP="006A7576">
      <w:pPr>
        <w:pStyle w:val="PL"/>
        <w:rPr>
          <w:noProof w:val="0"/>
          <w:snapToGrid w:val="0"/>
        </w:rPr>
      </w:pPr>
      <w:r w:rsidRPr="006A7576">
        <w:rPr>
          <w:noProof w:val="0"/>
          <w:snapToGrid w:val="0"/>
        </w:rPr>
        <w:t>DynamicPQIDescriptor</w:t>
      </w:r>
      <w:r w:rsidRPr="006A7576">
        <w:rPr>
          <w:noProof w:val="0"/>
          <w:snapToGrid w:val="0"/>
        </w:rPr>
        <w:tab/>
        <w:t>::= SEQUENCE {</w:t>
      </w:r>
    </w:p>
    <w:p w14:paraId="3BCD3D3B" w14:textId="77777777" w:rsidR="006A7576" w:rsidRPr="006A7576" w:rsidRDefault="006A7576" w:rsidP="006A7576">
      <w:pPr>
        <w:pStyle w:val="PL"/>
        <w:rPr>
          <w:noProof w:val="0"/>
          <w:snapToGrid w:val="0"/>
        </w:rPr>
      </w:pPr>
      <w:r w:rsidRPr="006A7576">
        <w:rPr>
          <w:noProof w:val="0"/>
          <w:snapToGrid w:val="0"/>
        </w:rPr>
        <w:tab/>
        <w:t>resourceType</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ENUMERATED {gbr, non-gbr, delay-critical-grb, ...}</w:t>
      </w:r>
      <w:r w:rsidRPr="006A7576">
        <w:rPr>
          <w:noProof w:val="0"/>
          <w:snapToGrid w:val="0"/>
        </w:rPr>
        <w:tab/>
      </w:r>
      <w:r w:rsidRPr="006A7576">
        <w:rPr>
          <w:noProof w:val="0"/>
          <w:snapToGrid w:val="0"/>
        </w:rPr>
        <w:tab/>
        <w:t>OPTIONAL,</w:t>
      </w:r>
    </w:p>
    <w:p w14:paraId="4BB2C837" w14:textId="77777777" w:rsidR="006A7576" w:rsidRPr="006A7576" w:rsidRDefault="006A7576" w:rsidP="006A7576">
      <w:pPr>
        <w:pStyle w:val="PL"/>
        <w:rPr>
          <w:noProof w:val="0"/>
          <w:snapToGrid w:val="0"/>
        </w:rPr>
      </w:pPr>
      <w:r>
        <w:rPr>
          <w:noProof w:val="0"/>
          <w:snapToGrid w:val="0"/>
        </w:rPr>
        <w:tab/>
      </w:r>
      <w:r w:rsidRPr="006A7576">
        <w:rPr>
          <w:noProof w:val="0"/>
          <w:snapToGrid w:val="0"/>
        </w:rPr>
        <w:t>qoSPriorityLevel</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INTEGER (1..8, ...),</w:t>
      </w:r>
    </w:p>
    <w:p w14:paraId="24B7C045" w14:textId="77777777" w:rsidR="006A7576" w:rsidRPr="006A7576" w:rsidRDefault="006A7576" w:rsidP="006A7576">
      <w:pPr>
        <w:pStyle w:val="PL"/>
        <w:rPr>
          <w:noProof w:val="0"/>
          <w:snapToGrid w:val="0"/>
        </w:rPr>
      </w:pPr>
      <w:r w:rsidRPr="006A7576">
        <w:rPr>
          <w:noProof w:val="0"/>
          <w:snapToGrid w:val="0"/>
        </w:rPr>
        <w:tab/>
        <w:t>packetDelayBudget</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PacketDelayBudget,</w:t>
      </w:r>
    </w:p>
    <w:p w14:paraId="3857EC30" w14:textId="77777777" w:rsidR="006A7576" w:rsidRPr="006A7576" w:rsidRDefault="006A7576" w:rsidP="006A7576">
      <w:pPr>
        <w:pStyle w:val="PL"/>
        <w:rPr>
          <w:noProof w:val="0"/>
          <w:snapToGrid w:val="0"/>
        </w:rPr>
      </w:pPr>
      <w:r w:rsidRPr="006A7576">
        <w:rPr>
          <w:noProof w:val="0"/>
          <w:snapToGrid w:val="0"/>
        </w:rPr>
        <w:tab/>
        <w:t>packetErrorRate</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PacketErrorRate,</w:t>
      </w:r>
    </w:p>
    <w:p w14:paraId="200CAE1A" w14:textId="77777777" w:rsidR="006A7576" w:rsidRPr="006A7576" w:rsidRDefault="006A7576" w:rsidP="006A7576">
      <w:pPr>
        <w:pStyle w:val="PL"/>
        <w:rPr>
          <w:noProof w:val="0"/>
          <w:snapToGrid w:val="0"/>
        </w:rPr>
      </w:pPr>
      <w:r w:rsidRPr="006A7576">
        <w:rPr>
          <w:noProof w:val="0"/>
          <w:snapToGrid w:val="0"/>
        </w:rPr>
        <w:lastRenderedPageBreak/>
        <w:tab/>
        <w:t xml:space="preserve">averagingWindow </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AveragingWindow</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OPTIONAL,</w:t>
      </w:r>
    </w:p>
    <w:p w14:paraId="217FEBEC" w14:textId="77777777" w:rsidR="006A7576" w:rsidRPr="006A7576" w:rsidRDefault="006A7576" w:rsidP="006A7576">
      <w:pPr>
        <w:pStyle w:val="PL"/>
        <w:rPr>
          <w:noProof w:val="0"/>
          <w:snapToGrid w:val="0"/>
        </w:rPr>
      </w:pPr>
      <w:r w:rsidRPr="006A7576">
        <w:rPr>
          <w:noProof w:val="0"/>
          <w:snapToGrid w:val="0"/>
        </w:rPr>
        <w:tab/>
        <w:t>-- C-ifGBRflow: This IE shall be present if the GBR QoS Flow Information IE is present in the QoS Flow Level QoS Parameters IE.</w:t>
      </w:r>
    </w:p>
    <w:p w14:paraId="438A735B" w14:textId="77777777" w:rsidR="006A7576" w:rsidRPr="006A7576" w:rsidRDefault="006A7576" w:rsidP="006A7576">
      <w:pPr>
        <w:pStyle w:val="PL"/>
        <w:rPr>
          <w:noProof w:val="0"/>
          <w:snapToGrid w:val="0"/>
        </w:rPr>
      </w:pPr>
      <w:r w:rsidRPr="006A7576">
        <w:rPr>
          <w:noProof w:val="0"/>
          <w:snapToGrid w:val="0"/>
        </w:rPr>
        <w:tab/>
        <w:t>maxDataBurstVolume</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MaxDataBurstVolume</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OPTIONAL,</w:t>
      </w:r>
    </w:p>
    <w:p w14:paraId="317853DC" w14:textId="77777777" w:rsidR="006A7576" w:rsidRPr="006A7576" w:rsidRDefault="006A7576" w:rsidP="006A7576">
      <w:pPr>
        <w:pStyle w:val="PL"/>
        <w:rPr>
          <w:noProof w:val="0"/>
          <w:snapToGrid w:val="0"/>
        </w:rPr>
      </w:pPr>
      <w:r w:rsidRPr="006A7576">
        <w:rPr>
          <w:noProof w:val="0"/>
          <w:snapToGrid w:val="0"/>
        </w:rPr>
        <w:tab/>
        <w:t>iE-Extensions</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ProtocolExtensionContainer { { DynamicPQIDescriptor-ExtIEs } } OPTIONAL</w:t>
      </w:r>
    </w:p>
    <w:p w14:paraId="7035E4AD" w14:textId="77777777" w:rsidR="006A7576" w:rsidRPr="006A7576" w:rsidRDefault="006A7576" w:rsidP="006A7576">
      <w:pPr>
        <w:pStyle w:val="PL"/>
        <w:rPr>
          <w:noProof w:val="0"/>
          <w:snapToGrid w:val="0"/>
        </w:rPr>
      </w:pPr>
      <w:r w:rsidRPr="006A7576">
        <w:rPr>
          <w:noProof w:val="0"/>
          <w:snapToGrid w:val="0"/>
        </w:rPr>
        <w:t>}</w:t>
      </w:r>
    </w:p>
    <w:p w14:paraId="5E92C52B" w14:textId="77777777" w:rsidR="006A7576" w:rsidRPr="006A7576" w:rsidRDefault="006A7576" w:rsidP="006A7576">
      <w:pPr>
        <w:pStyle w:val="PL"/>
        <w:rPr>
          <w:noProof w:val="0"/>
          <w:snapToGrid w:val="0"/>
        </w:rPr>
      </w:pPr>
    </w:p>
    <w:p w14:paraId="3FA2FA6F" w14:textId="77777777" w:rsidR="006A7576" w:rsidRPr="006A7576" w:rsidRDefault="006A7576" w:rsidP="006A7576">
      <w:pPr>
        <w:pStyle w:val="PL"/>
        <w:rPr>
          <w:noProof w:val="0"/>
          <w:snapToGrid w:val="0"/>
        </w:rPr>
      </w:pPr>
      <w:r w:rsidRPr="006A7576">
        <w:rPr>
          <w:noProof w:val="0"/>
          <w:snapToGrid w:val="0"/>
        </w:rPr>
        <w:t>DynamicPQIDescriptor-ExtIEs F1AP-PROTOCOL-EXTENSION ::= {</w:t>
      </w:r>
    </w:p>
    <w:p w14:paraId="6A6E38CE" w14:textId="77777777" w:rsidR="006A7576" w:rsidRPr="006A7576" w:rsidRDefault="006A7576" w:rsidP="006A7576">
      <w:pPr>
        <w:pStyle w:val="PL"/>
        <w:rPr>
          <w:noProof w:val="0"/>
          <w:snapToGrid w:val="0"/>
        </w:rPr>
      </w:pPr>
      <w:r w:rsidRPr="006A7576">
        <w:rPr>
          <w:noProof w:val="0"/>
          <w:snapToGrid w:val="0"/>
        </w:rPr>
        <w:tab/>
        <w:t>...</w:t>
      </w:r>
    </w:p>
    <w:p w14:paraId="218637CA" w14:textId="77777777" w:rsidR="006A7576" w:rsidRDefault="006A7576" w:rsidP="006A7576">
      <w:pPr>
        <w:pStyle w:val="PL"/>
        <w:rPr>
          <w:noProof w:val="0"/>
          <w:snapToGrid w:val="0"/>
        </w:rPr>
      </w:pPr>
      <w:r w:rsidRPr="006A7576">
        <w:rPr>
          <w:noProof w:val="0"/>
          <w:snapToGrid w:val="0"/>
        </w:rPr>
        <w:t>}</w:t>
      </w:r>
    </w:p>
    <w:p w14:paraId="35170B03" w14:textId="77777777" w:rsidR="006A7576" w:rsidRPr="00EA5FA7" w:rsidRDefault="006A7576" w:rsidP="006A7576">
      <w:pPr>
        <w:pStyle w:val="PL"/>
        <w:rPr>
          <w:noProof w:val="0"/>
          <w:snapToGrid w:val="0"/>
        </w:rPr>
      </w:pPr>
    </w:p>
    <w:p w14:paraId="500E48A2" w14:textId="77777777" w:rsidR="00F970C9" w:rsidRPr="00EA5FA7" w:rsidRDefault="00F970C9" w:rsidP="00061CBE">
      <w:pPr>
        <w:pStyle w:val="PL"/>
        <w:outlineLvl w:val="3"/>
        <w:rPr>
          <w:noProof w:val="0"/>
          <w:snapToGrid w:val="0"/>
        </w:rPr>
      </w:pPr>
      <w:r w:rsidRPr="00EA5FA7">
        <w:rPr>
          <w:noProof w:val="0"/>
          <w:snapToGrid w:val="0"/>
        </w:rPr>
        <w:t>-- E</w:t>
      </w:r>
    </w:p>
    <w:p w14:paraId="4F0540D3" w14:textId="77777777" w:rsidR="00F970C9" w:rsidRDefault="00F970C9" w:rsidP="00BC2C3C">
      <w:pPr>
        <w:pStyle w:val="PL"/>
        <w:rPr>
          <w:noProof w:val="0"/>
        </w:rPr>
      </w:pPr>
    </w:p>
    <w:p w14:paraId="1794AD8E" w14:textId="77777777" w:rsidR="00170567" w:rsidRDefault="00170567" w:rsidP="00170567">
      <w:pPr>
        <w:pStyle w:val="PL"/>
        <w:spacing w:line="0" w:lineRule="atLeast"/>
        <w:rPr>
          <w:noProof w:val="0"/>
          <w:snapToGrid w:val="0"/>
        </w:rPr>
      </w:pPr>
    </w:p>
    <w:p w14:paraId="3DD2DE54" w14:textId="77777777" w:rsidR="00170567" w:rsidRPr="008C20F9" w:rsidRDefault="00170567" w:rsidP="00170567">
      <w:pPr>
        <w:pStyle w:val="PL"/>
        <w:spacing w:line="0" w:lineRule="atLeast"/>
        <w:rPr>
          <w:lang w:val="sv-SE"/>
        </w:rPr>
      </w:pPr>
      <w:r w:rsidRPr="008C20F9">
        <w:rPr>
          <w:noProof w:val="0"/>
          <w:snapToGrid w:val="0"/>
        </w:rPr>
        <w:t>E-CID</w:t>
      </w:r>
      <w:r>
        <w:rPr>
          <w:noProof w:val="0"/>
          <w:snapToGrid w:val="0"/>
        </w:rPr>
        <w:t>-</w:t>
      </w:r>
      <w:r w:rsidRPr="008C20F9">
        <w:rPr>
          <w:noProof w:val="0"/>
          <w:snapToGrid w:val="0"/>
        </w:rPr>
        <w:t xml:space="preserve">MeasurementQuantities ::= </w:t>
      </w:r>
      <w:r w:rsidRPr="008C20F9">
        <w:rPr>
          <w:lang w:val="sv-SE"/>
        </w:rPr>
        <w:t>SEQUENCE (SIZE (1.. maxnoofMeasE-CID)) OF ProtocolIE-SingleContainer { {E-CID</w:t>
      </w:r>
      <w:r>
        <w:rPr>
          <w:lang w:val="sv-SE"/>
        </w:rPr>
        <w:t>-</w:t>
      </w:r>
      <w:r w:rsidRPr="008C20F9">
        <w:rPr>
          <w:lang w:val="sv-SE"/>
        </w:rPr>
        <w:t>MeasurementQuantities-ItemIEs} }</w:t>
      </w:r>
    </w:p>
    <w:p w14:paraId="5DA809C4" w14:textId="77777777" w:rsidR="00170567" w:rsidRPr="008C20F9" w:rsidRDefault="00170567" w:rsidP="00170567">
      <w:pPr>
        <w:pStyle w:val="PL"/>
        <w:spacing w:line="0" w:lineRule="atLeast"/>
        <w:rPr>
          <w:lang w:val="sv-SE"/>
        </w:rPr>
      </w:pPr>
    </w:p>
    <w:p w14:paraId="128B8876" w14:textId="77777777" w:rsidR="00170567" w:rsidRPr="008C20F9" w:rsidRDefault="00170567" w:rsidP="00170567">
      <w:pPr>
        <w:pStyle w:val="PL"/>
        <w:spacing w:line="0" w:lineRule="atLeast"/>
        <w:rPr>
          <w:lang w:val="sv-SE"/>
        </w:rPr>
      </w:pPr>
      <w:r w:rsidRPr="008C20F9">
        <w:rPr>
          <w:lang w:val="sv-SE"/>
        </w:rPr>
        <w:t>E-CID</w:t>
      </w:r>
      <w:r>
        <w:rPr>
          <w:lang w:val="sv-SE"/>
        </w:rPr>
        <w:t>-</w:t>
      </w:r>
      <w:r w:rsidRPr="008C20F9">
        <w:rPr>
          <w:lang w:val="sv-SE"/>
        </w:rPr>
        <w:t>MeasurementQuantities-ItemIEs F1AP-PROTOCOL-IES ::= {</w:t>
      </w:r>
    </w:p>
    <w:p w14:paraId="0DFECBB2" w14:textId="77777777" w:rsidR="00170567" w:rsidRPr="008C20F9" w:rsidRDefault="00170567" w:rsidP="00170567">
      <w:pPr>
        <w:pStyle w:val="PL"/>
        <w:spacing w:line="0" w:lineRule="atLeast"/>
        <w:rPr>
          <w:lang w:val="sv-SE"/>
        </w:rPr>
      </w:pPr>
      <w:r w:rsidRPr="008C20F9">
        <w:rPr>
          <w:lang w:val="sv-SE"/>
        </w:rPr>
        <w:tab/>
        <w:t>{ ID id-E-CID</w:t>
      </w:r>
      <w:r>
        <w:rPr>
          <w:lang w:val="sv-SE"/>
        </w:rPr>
        <w:t>-</w:t>
      </w:r>
      <w:r w:rsidRPr="008C20F9">
        <w:rPr>
          <w:lang w:val="sv-SE"/>
        </w:rPr>
        <w:t>MeasurementQuantities-Item</w:t>
      </w:r>
      <w:r w:rsidRPr="008C20F9">
        <w:rPr>
          <w:lang w:val="sv-SE"/>
        </w:rPr>
        <w:tab/>
        <w:t>CRITICALITY reject</w:t>
      </w:r>
      <w:r w:rsidRPr="008C20F9">
        <w:rPr>
          <w:lang w:val="sv-SE"/>
        </w:rPr>
        <w:tab/>
        <w:t>TYPE E-CID</w:t>
      </w:r>
      <w:r>
        <w:rPr>
          <w:lang w:val="sv-SE"/>
        </w:rPr>
        <w:t>-</w:t>
      </w:r>
      <w:r w:rsidRPr="008C20F9">
        <w:rPr>
          <w:lang w:val="sv-SE"/>
        </w:rPr>
        <w:t>MeasurementQuantities-Item</w:t>
      </w:r>
      <w:r w:rsidRPr="008C20F9">
        <w:rPr>
          <w:lang w:val="sv-SE"/>
        </w:rPr>
        <w:tab/>
      </w:r>
      <w:r w:rsidRPr="008C20F9">
        <w:rPr>
          <w:lang w:val="sv-SE"/>
        </w:rPr>
        <w:tab/>
        <w:t>PRESENCE mandatory}</w:t>
      </w:r>
    </w:p>
    <w:p w14:paraId="02D92151" w14:textId="77777777" w:rsidR="00170567" w:rsidRPr="008C20F9" w:rsidRDefault="00170567" w:rsidP="00170567">
      <w:pPr>
        <w:pStyle w:val="PL"/>
        <w:spacing w:line="0" w:lineRule="atLeast"/>
        <w:rPr>
          <w:lang w:val="sv-SE"/>
        </w:rPr>
      </w:pPr>
      <w:r w:rsidRPr="008C20F9">
        <w:rPr>
          <w:lang w:val="sv-SE"/>
        </w:rPr>
        <w:t>}</w:t>
      </w:r>
    </w:p>
    <w:p w14:paraId="5EDFD5FF" w14:textId="77777777" w:rsidR="00170567" w:rsidRPr="008C20F9" w:rsidRDefault="00170567" w:rsidP="00170567">
      <w:pPr>
        <w:pStyle w:val="PL"/>
        <w:spacing w:line="0" w:lineRule="atLeast"/>
        <w:rPr>
          <w:lang w:val="sv-SE"/>
        </w:rPr>
      </w:pPr>
    </w:p>
    <w:p w14:paraId="4C2192F8" w14:textId="77777777" w:rsidR="00170567" w:rsidRPr="008C20F9" w:rsidRDefault="00170567" w:rsidP="00170567">
      <w:pPr>
        <w:pStyle w:val="PL"/>
        <w:spacing w:line="0" w:lineRule="atLeast"/>
        <w:rPr>
          <w:lang w:val="sv-SE"/>
        </w:rPr>
      </w:pPr>
      <w:r w:rsidRPr="008C20F9">
        <w:rPr>
          <w:lang w:val="sv-SE"/>
        </w:rPr>
        <w:t>E-CID</w:t>
      </w:r>
      <w:r>
        <w:rPr>
          <w:lang w:val="sv-SE"/>
        </w:rPr>
        <w:t>-</w:t>
      </w:r>
      <w:r w:rsidRPr="008C20F9">
        <w:rPr>
          <w:lang w:val="sv-SE"/>
        </w:rPr>
        <w:t>MeasurementQuantities-Item ::= SEQUENCE {</w:t>
      </w:r>
    </w:p>
    <w:p w14:paraId="3F102430" w14:textId="77777777" w:rsidR="00170567" w:rsidRPr="008C20F9" w:rsidRDefault="00170567" w:rsidP="00170567">
      <w:pPr>
        <w:pStyle w:val="PL"/>
        <w:spacing w:line="0" w:lineRule="atLeast"/>
        <w:rPr>
          <w:lang w:val="sv-SE"/>
        </w:rPr>
      </w:pPr>
      <w:r w:rsidRPr="008C20F9">
        <w:rPr>
          <w:lang w:val="sv-SE"/>
        </w:rPr>
        <w:tab/>
        <w:t>e-CIDmeasurementQuantitiesValue</w:t>
      </w:r>
      <w:r w:rsidRPr="008C20F9">
        <w:rPr>
          <w:lang w:val="sv-SE"/>
        </w:rPr>
        <w:tab/>
      </w:r>
      <w:r w:rsidRPr="008C20F9">
        <w:rPr>
          <w:lang w:val="sv-SE"/>
        </w:rPr>
        <w:tab/>
      </w:r>
      <w:r w:rsidRPr="008C20F9">
        <w:rPr>
          <w:lang w:val="sv-SE"/>
        </w:rPr>
        <w:tab/>
      </w:r>
      <w:r w:rsidRPr="008C20F9">
        <w:rPr>
          <w:lang w:val="sv-SE"/>
        </w:rPr>
        <w:tab/>
        <w:t>E-CID</w:t>
      </w:r>
      <w:r>
        <w:rPr>
          <w:lang w:val="sv-SE"/>
        </w:rPr>
        <w:t>-</w:t>
      </w:r>
      <w:r w:rsidRPr="008C20F9">
        <w:rPr>
          <w:lang w:val="sv-SE"/>
        </w:rPr>
        <w:t>MeasurementQuantitiesValue,</w:t>
      </w:r>
    </w:p>
    <w:p w14:paraId="69491516" w14:textId="77777777" w:rsidR="00170567" w:rsidRPr="008C20F9" w:rsidRDefault="00170567" w:rsidP="00170567">
      <w:pPr>
        <w:pStyle w:val="PL"/>
        <w:spacing w:line="0" w:lineRule="atLeast"/>
        <w:rPr>
          <w:lang w:val="sv-SE"/>
        </w:rPr>
      </w:pPr>
      <w:r w:rsidRPr="008C20F9">
        <w:rPr>
          <w:lang w:val="sv-SE"/>
        </w:rPr>
        <w:tab/>
        <w:t>iE-Extensions</w:t>
      </w:r>
      <w:r w:rsidRPr="008C20F9">
        <w:rPr>
          <w:lang w:val="sv-SE"/>
        </w:rPr>
        <w:tab/>
      </w:r>
      <w:r w:rsidRPr="008C20F9">
        <w:rPr>
          <w:lang w:val="sv-SE"/>
        </w:rPr>
        <w:tab/>
      </w:r>
      <w:r w:rsidRPr="008C20F9">
        <w:rPr>
          <w:lang w:val="sv-SE"/>
        </w:rPr>
        <w:tab/>
      </w:r>
      <w:r w:rsidRPr="008C20F9">
        <w:rPr>
          <w:lang w:val="sv-SE"/>
        </w:rPr>
        <w:tab/>
      </w:r>
      <w:r w:rsidRPr="008C20F9">
        <w:rPr>
          <w:lang w:val="sv-SE"/>
        </w:rPr>
        <w:tab/>
      </w:r>
      <w:r w:rsidRPr="008C20F9">
        <w:rPr>
          <w:lang w:val="sv-SE"/>
        </w:rPr>
        <w:tab/>
      </w:r>
      <w:r w:rsidRPr="008C20F9">
        <w:rPr>
          <w:lang w:val="sv-SE"/>
        </w:rPr>
        <w:tab/>
      </w:r>
      <w:r w:rsidRPr="008C20F9">
        <w:rPr>
          <w:lang w:val="sv-SE"/>
        </w:rPr>
        <w:tab/>
        <w:t>ProtocolExtensionContainer { { E-CID</w:t>
      </w:r>
      <w:r>
        <w:rPr>
          <w:lang w:val="sv-SE"/>
        </w:rPr>
        <w:t>-</w:t>
      </w:r>
      <w:r w:rsidRPr="008C20F9">
        <w:rPr>
          <w:lang w:val="sv-SE"/>
        </w:rPr>
        <w:t>MeasurementQuantitiesValue-ExtIEs} } OPTIONAL</w:t>
      </w:r>
    </w:p>
    <w:p w14:paraId="33BACA0E" w14:textId="77777777" w:rsidR="00170567" w:rsidRPr="008C20F9" w:rsidRDefault="00170567" w:rsidP="00170567">
      <w:pPr>
        <w:pStyle w:val="PL"/>
        <w:spacing w:line="0" w:lineRule="atLeast"/>
        <w:rPr>
          <w:lang w:val="sv-SE"/>
        </w:rPr>
      </w:pPr>
      <w:r w:rsidRPr="008C20F9">
        <w:rPr>
          <w:lang w:val="sv-SE"/>
        </w:rPr>
        <w:t>}</w:t>
      </w:r>
    </w:p>
    <w:p w14:paraId="1FE6457E" w14:textId="77777777" w:rsidR="00170567" w:rsidRPr="008C20F9" w:rsidRDefault="00170567" w:rsidP="00170567">
      <w:pPr>
        <w:pStyle w:val="PL"/>
        <w:spacing w:line="0" w:lineRule="atLeast"/>
        <w:rPr>
          <w:lang w:val="sv-SE"/>
        </w:rPr>
      </w:pPr>
    </w:p>
    <w:p w14:paraId="6004B469" w14:textId="77777777" w:rsidR="00170567" w:rsidRPr="00BD56C5" w:rsidRDefault="00170567" w:rsidP="00170567">
      <w:pPr>
        <w:pStyle w:val="PL"/>
        <w:spacing w:line="0" w:lineRule="atLeast"/>
        <w:rPr>
          <w:snapToGrid w:val="0"/>
          <w:lang w:val="sv-SE"/>
        </w:rPr>
      </w:pPr>
      <w:r w:rsidRPr="008C20F9">
        <w:rPr>
          <w:lang w:val="sv-SE"/>
        </w:rPr>
        <w:t>E-CID</w:t>
      </w:r>
      <w:r>
        <w:rPr>
          <w:lang w:val="sv-SE"/>
        </w:rPr>
        <w:t>-</w:t>
      </w:r>
      <w:r w:rsidRPr="00BD56C5">
        <w:rPr>
          <w:snapToGrid w:val="0"/>
          <w:lang w:val="sv-SE"/>
        </w:rPr>
        <w:t>MeasurementQuantitiesValue-ExtIEs F1AP-PROTOCOL-EXTENSION ::= {</w:t>
      </w:r>
    </w:p>
    <w:p w14:paraId="2F89FE7B" w14:textId="77777777" w:rsidR="00170567" w:rsidRPr="008C20F9" w:rsidRDefault="00170567" w:rsidP="00170567">
      <w:pPr>
        <w:pStyle w:val="PL"/>
        <w:spacing w:line="0" w:lineRule="atLeast"/>
        <w:rPr>
          <w:snapToGrid w:val="0"/>
        </w:rPr>
      </w:pPr>
      <w:r w:rsidRPr="00BD56C5">
        <w:rPr>
          <w:snapToGrid w:val="0"/>
          <w:lang w:val="sv-SE"/>
        </w:rPr>
        <w:tab/>
      </w:r>
      <w:r w:rsidRPr="008C20F9">
        <w:rPr>
          <w:snapToGrid w:val="0"/>
        </w:rPr>
        <w:t>...</w:t>
      </w:r>
    </w:p>
    <w:p w14:paraId="5BF48275" w14:textId="77777777" w:rsidR="00170567" w:rsidRPr="008C20F9" w:rsidRDefault="00170567" w:rsidP="00170567">
      <w:pPr>
        <w:pStyle w:val="PL"/>
        <w:spacing w:line="0" w:lineRule="atLeast"/>
        <w:rPr>
          <w:snapToGrid w:val="0"/>
        </w:rPr>
      </w:pPr>
      <w:r w:rsidRPr="008C20F9">
        <w:rPr>
          <w:snapToGrid w:val="0"/>
        </w:rPr>
        <w:t>}</w:t>
      </w:r>
    </w:p>
    <w:p w14:paraId="4E3DB12C" w14:textId="77777777" w:rsidR="00170567" w:rsidRPr="008C20F9" w:rsidRDefault="00170567" w:rsidP="00170567">
      <w:pPr>
        <w:pStyle w:val="PL"/>
        <w:spacing w:line="0" w:lineRule="atLeast"/>
        <w:rPr>
          <w:snapToGrid w:val="0"/>
        </w:rPr>
      </w:pPr>
    </w:p>
    <w:p w14:paraId="2FC2C9B0" w14:textId="77777777" w:rsidR="00170567" w:rsidRPr="008C20F9" w:rsidRDefault="00170567" w:rsidP="00170567">
      <w:pPr>
        <w:pStyle w:val="PL"/>
        <w:spacing w:line="0" w:lineRule="atLeast"/>
        <w:rPr>
          <w:snapToGrid w:val="0"/>
        </w:rPr>
      </w:pPr>
      <w:r w:rsidRPr="008C20F9">
        <w:rPr>
          <w:lang w:val="sv-SE"/>
        </w:rPr>
        <w:t>E-CID</w:t>
      </w:r>
      <w:r>
        <w:rPr>
          <w:lang w:val="sv-SE"/>
        </w:rPr>
        <w:t>-</w:t>
      </w:r>
      <w:r w:rsidRPr="008C20F9">
        <w:rPr>
          <w:snapToGrid w:val="0"/>
        </w:rPr>
        <w:t>MeasurementQuantitiesValue ::= ENUMERATED {</w:t>
      </w:r>
    </w:p>
    <w:p w14:paraId="5EC04392" w14:textId="77777777" w:rsidR="00170567" w:rsidRPr="008C20F9" w:rsidRDefault="00170567" w:rsidP="00170567">
      <w:pPr>
        <w:pStyle w:val="PL"/>
        <w:spacing w:line="0" w:lineRule="atLeast"/>
        <w:rPr>
          <w:snapToGrid w:val="0"/>
        </w:rPr>
      </w:pPr>
      <w:r w:rsidRPr="008C20F9">
        <w:rPr>
          <w:snapToGrid w:val="0"/>
        </w:rPr>
        <w:tab/>
      </w:r>
      <w:r w:rsidR="00E03051">
        <w:rPr>
          <w:snapToGrid w:val="0"/>
        </w:rPr>
        <w:t>default</w:t>
      </w:r>
      <w:r w:rsidRPr="008C20F9">
        <w:rPr>
          <w:snapToGrid w:val="0"/>
        </w:rPr>
        <w:t>,</w:t>
      </w:r>
    </w:p>
    <w:p w14:paraId="10ED21B1" w14:textId="77777777" w:rsidR="00170567" w:rsidRPr="008C20F9" w:rsidRDefault="00170567" w:rsidP="00170567">
      <w:pPr>
        <w:pStyle w:val="PL"/>
        <w:spacing w:line="0" w:lineRule="atLeast"/>
        <w:rPr>
          <w:snapToGrid w:val="0"/>
        </w:rPr>
      </w:pPr>
      <w:r w:rsidRPr="008C20F9">
        <w:rPr>
          <w:snapToGrid w:val="0"/>
        </w:rPr>
        <w:tab/>
        <w:t>angleOfArrivalNR,</w:t>
      </w:r>
    </w:p>
    <w:p w14:paraId="74323B1F" w14:textId="77777777" w:rsidR="00170567" w:rsidRPr="008C20F9" w:rsidRDefault="00170567" w:rsidP="00170567">
      <w:pPr>
        <w:pStyle w:val="PL"/>
        <w:spacing w:line="0" w:lineRule="atLeast"/>
        <w:rPr>
          <w:snapToGrid w:val="0"/>
        </w:rPr>
      </w:pPr>
      <w:r w:rsidRPr="008C20F9">
        <w:rPr>
          <w:snapToGrid w:val="0"/>
        </w:rPr>
        <w:tab/>
        <w:t xml:space="preserve">... </w:t>
      </w:r>
    </w:p>
    <w:p w14:paraId="4612FA77" w14:textId="77777777" w:rsidR="00170567" w:rsidRPr="00FC39A8" w:rsidRDefault="00170567" w:rsidP="00170567">
      <w:pPr>
        <w:pStyle w:val="PL"/>
        <w:spacing w:line="0" w:lineRule="atLeast"/>
        <w:rPr>
          <w:snapToGrid w:val="0"/>
        </w:rPr>
      </w:pPr>
      <w:r w:rsidRPr="008C20F9">
        <w:rPr>
          <w:snapToGrid w:val="0"/>
        </w:rPr>
        <w:t>}</w:t>
      </w:r>
    </w:p>
    <w:p w14:paraId="611F77C7" w14:textId="77777777" w:rsidR="00170567" w:rsidRPr="006A299D" w:rsidRDefault="00170567" w:rsidP="00170567">
      <w:pPr>
        <w:pStyle w:val="PL"/>
        <w:rPr>
          <w:noProof w:val="0"/>
        </w:rPr>
      </w:pPr>
    </w:p>
    <w:p w14:paraId="0F42F140" w14:textId="77777777" w:rsidR="00170567" w:rsidRPr="008C20F9" w:rsidRDefault="00170567" w:rsidP="00170567">
      <w:pPr>
        <w:pStyle w:val="PL"/>
        <w:spacing w:line="0" w:lineRule="atLeast"/>
        <w:rPr>
          <w:snapToGrid w:val="0"/>
        </w:rPr>
      </w:pPr>
      <w:bookmarkStart w:id="8564" w:name="_Hlk515361362"/>
      <w:r w:rsidRPr="008C20F9">
        <w:rPr>
          <w:snapToGrid w:val="0"/>
        </w:rPr>
        <w:t>E-CID-MeasurementResult</w:t>
      </w:r>
      <w:bookmarkEnd w:id="8564"/>
      <w:r w:rsidRPr="008C20F9">
        <w:rPr>
          <w:snapToGrid w:val="0"/>
        </w:rPr>
        <w:t xml:space="preserve"> ::= SEQUENCE {</w:t>
      </w:r>
    </w:p>
    <w:p w14:paraId="162DE391" w14:textId="77777777" w:rsidR="00170567" w:rsidRPr="008C20F9" w:rsidRDefault="00170567" w:rsidP="00170567">
      <w:pPr>
        <w:pStyle w:val="PL"/>
        <w:spacing w:line="0" w:lineRule="atLeast"/>
      </w:pPr>
      <w:r w:rsidRPr="008C20F9">
        <w:rPr>
          <w:snapToGrid w:val="0"/>
        </w:rPr>
        <w:tab/>
      </w:r>
      <w:r w:rsidRPr="008C20F9">
        <w:t>geographicalCoordinates</w:t>
      </w:r>
      <w:r w:rsidRPr="008C20F9">
        <w:tab/>
      </w:r>
      <w:r w:rsidRPr="008C20F9">
        <w:tab/>
        <w:t xml:space="preserve">GeographicalCoordinates </w:t>
      </w:r>
      <w:r w:rsidRPr="00FC39A8">
        <w:tab/>
      </w:r>
      <w:r w:rsidRPr="00FC39A8">
        <w:rPr>
          <w:noProof w:val="0"/>
        </w:rPr>
        <w:t>OPTIONAL</w:t>
      </w:r>
      <w:r w:rsidRPr="008C20F9">
        <w:t>,</w:t>
      </w:r>
    </w:p>
    <w:p w14:paraId="797FF7CE" w14:textId="77777777" w:rsidR="00170567" w:rsidRPr="008C20F9" w:rsidRDefault="00170567" w:rsidP="00170567">
      <w:pPr>
        <w:pStyle w:val="PL"/>
        <w:spacing w:line="0" w:lineRule="atLeast"/>
        <w:rPr>
          <w:snapToGrid w:val="0"/>
        </w:rPr>
      </w:pPr>
      <w:r w:rsidRPr="008C20F9">
        <w:tab/>
      </w:r>
      <w:r w:rsidRPr="00FC39A8">
        <w:t>measuredResults-List</w:t>
      </w:r>
      <w:r w:rsidRPr="00FC39A8">
        <w:tab/>
      </w:r>
      <w:r w:rsidRPr="00FC39A8">
        <w:tab/>
        <w:t>E-CID</w:t>
      </w:r>
      <w:r>
        <w:t>-</w:t>
      </w:r>
      <w:r w:rsidRPr="00FC39A8">
        <w:t>MeasuredResults-List</w:t>
      </w:r>
      <w:r w:rsidRPr="008C20F9">
        <w:t xml:space="preserve"> </w:t>
      </w:r>
      <w:r w:rsidRPr="00FC39A8">
        <w:tab/>
      </w:r>
      <w:r w:rsidRPr="00FC39A8">
        <w:rPr>
          <w:noProof w:val="0"/>
        </w:rPr>
        <w:t>OPTIONAL</w:t>
      </w:r>
      <w:r w:rsidRPr="00FC39A8">
        <w:t>,</w:t>
      </w:r>
    </w:p>
    <w:p w14:paraId="3D529AA3" w14:textId="77777777" w:rsidR="00170567" w:rsidRPr="008C20F9" w:rsidRDefault="00170567" w:rsidP="00170567">
      <w:pPr>
        <w:pStyle w:val="PL"/>
        <w:spacing w:line="0" w:lineRule="atLeast"/>
        <w:rPr>
          <w:snapToGrid w:val="0"/>
        </w:rPr>
      </w:pPr>
      <w:r w:rsidRPr="008C20F9">
        <w:rPr>
          <w:snapToGrid w:val="0"/>
        </w:rPr>
        <w:tab/>
        <w:t>iE-Extensions</w:t>
      </w:r>
      <w:r w:rsidRPr="008C20F9">
        <w:rPr>
          <w:snapToGrid w:val="0"/>
        </w:rPr>
        <w:tab/>
      </w:r>
      <w:r w:rsidRPr="008C20F9">
        <w:rPr>
          <w:snapToGrid w:val="0"/>
        </w:rPr>
        <w:tab/>
      </w:r>
      <w:r w:rsidRPr="008C20F9">
        <w:rPr>
          <w:snapToGrid w:val="0"/>
        </w:rPr>
        <w:tab/>
      </w:r>
      <w:r w:rsidRPr="008C20F9">
        <w:rPr>
          <w:snapToGrid w:val="0"/>
        </w:rPr>
        <w:tab/>
      </w:r>
      <w:r w:rsidRPr="008C20F9">
        <w:rPr>
          <w:snapToGrid w:val="0"/>
        </w:rPr>
        <w:tab/>
        <w:t>ProtocolExtensionContainer { { E-CID-MeasurementResult-ExtIEs} } OPTIONAL</w:t>
      </w:r>
    </w:p>
    <w:p w14:paraId="25034259" w14:textId="77777777" w:rsidR="00170567" w:rsidRPr="008C20F9" w:rsidRDefault="00170567" w:rsidP="00170567">
      <w:pPr>
        <w:pStyle w:val="PL"/>
        <w:spacing w:line="0" w:lineRule="atLeast"/>
        <w:rPr>
          <w:snapToGrid w:val="0"/>
        </w:rPr>
      </w:pPr>
      <w:r w:rsidRPr="008C20F9">
        <w:rPr>
          <w:snapToGrid w:val="0"/>
        </w:rPr>
        <w:t>}</w:t>
      </w:r>
    </w:p>
    <w:p w14:paraId="09150FBA" w14:textId="77777777" w:rsidR="00170567" w:rsidRPr="008C20F9" w:rsidRDefault="00170567" w:rsidP="00170567">
      <w:pPr>
        <w:pStyle w:val="PL"/>
        <w:spacing w:line="0" w:lineRule="atLeast"/>
        <w:rPr>
          <w:snapToGrid w:val="0"/>
        </w:rPr>
      </w:pPr>
    </w:p>
    <w:p w14:paraId="0808F950" w14:textId="77777777" w:rsidR="00170567" w:rsidRPr="008C20F9" w:rsidRDefault="00170567" w:rsidP="00170567">
      <w:pPr>
        <w:pStyle w:val="PL"/>
        <w:spacing w:line="0" w:lineRule="atLeast"/>
        <w:rPr>
          <w:snapToGrid w:val="0"/>
        </w:rPr>
      </w:pPr>
      <w:r w:rsidRPr="008C20F9">
        <w:rPr>
          <w:snapToGrid w:val="0"/>
        </w:rPr>
        <w:t>E-CID-MeasurementResult-ExtIEs F1AP-PROTOCOL-EXTENSION ::= {</w:t>
      </w:r>
    </w:p>
    <w:p w14:paraId="5B512204" w14:textId="77777777" w:rsidR="00170567" w:rsidRPr="008C20F9" w:rsidRDefault="00170567" w:rsidP="00170567">
      <w:pPr>
        <w:pStyle w:val="PL"/>
        <w:spacing w:line="0" w:lineRule="atLeast"/>
        <w:rPr>
          <w:snapToGrid w:val="0"/>
        </w:rPr>
      </w:pPr>
      <w:r w:rsidRPr="008C20F9">
        <w:rPr>
          <w:snapToGrid w:val="0"/>
        </w:rPr>
        <w:tab/>
        <w:t>...</w:t>
      </w:r>
    </w:p>
    <w:p w14:paraId="5292D6E2" w14:textId="77777777" w:rsidR="00170567" w:rsidRPr="008C20F9" w:rsidRDefault="00170567" w:rsidP="00170567">
      <w:pPr>
        <w:pStyle w:val="PL"/>
        <w:spacing w:line="0" w:lineRule="atLeast"/>
        <w:rPr>
          <w:snapToGrid w:val="0"/>
        </w:rPr>
      </w:pPr>
      <w:r w:rsidRPr="008C20F9">
        <w:rPr>
          <w:snapToGrid w:val="0"/>
        </w:rPr>
        <w:t>}</w:t>
      </w:r>
    </w:p>
    <w:p w14:paraId="664A775D" w14:textId="77777777" w:rsidR="00170567" w:rsidRPr="008C20F9" w:rsidRDefault="00170567" w:rsidP="00170567">
      <w:pPr>
        <w:pStyle w:val="PL"/>
        <w:rPr>
          <w:noProof w:val="0"/>
        </w:rPr>
      </w:pPr>
    </w:p>
    <w:p w14:paraId="51D20DC4" w14:textId="77777777" w:rsidR="00170567" w:rsidRPr="008C20F9" w:rsidRDefault="00170567" w:rsidP="00170567">
      <w:pPr>
        <w:pStyle w:val="PL"/>
        <w:rPr>
          <w:noProof w:val="0"/>
        </w:rPr>
      </w:pPr>
      <w:r w:rsidRPr="008C20F9">
        <w:t>E-CID</w:t>
      </w:r>
      <w:r>
        <w:t>-</w:t>
      </w:r>
      <w:r w:rsidRPr="008C20F9">
        <w:t xml:space="preserve">MeasuredResults-List </w:t>
      </w:r>
      <w:r w:rsidRPr="008C20F9">
        <w:rPr>
          <w:noProof w:val="0"/>
        </w:rPr>
        <w:t xml:space="preserve">::= SEQUENCE (SIZE(1..maxnoofMeasE-CID)) OF </w:t>
      </w:r>
      <w:r w:rsidRPr="008C20F9">
        <w:t>E-CID</w:t>
      </w:r>
      <w:r>
        <w:t>-</w:t>
      </w:r>
      <w:r w:rsidRPr="008C20F9">
        <w:t>MeasuredResults-Item</w:t>
      </w:r>
    </w:p>
    <w:p w14:paraId="0266F006" w14:textId="77777777" w:rsidR="00170567" w:rsidRPr="008C20F9" w:rsidRDefault="00170567" w:rsidP="00170567">
      <w:pPr>
        <w:pStyle w:val="PL"/>
        <w:rPr>
          <w:noProof w:val="0"/>
        </w:rPr>
      </w:pPr>
    </w:p>
    <w:p w14:paraId="4212C529" w14:textId="77777777" w:rsidR="00170567" w:rsidRPr="008C20F9" w:rsidRDefault="00170567" w:rsidP="00170567">
      <w:pPr>
        <w:pStyle w:val="PL"/>
        <w:rPr>
          <w:noProof w:val="0"/>
        </w:rPr>
      </w:pPr>
      <w:r w:rsidRPr="008C20F9">
        <w:t>E-CID</w:t>
      </w:r>
      <w:r>
        <w:t>-</w:t>
      </w:r>
      <w:r w:rsidRPr="008C20F9">
        <w:t xml:space="preserve">MeasuredResults-Item </w:t>
      </w:r>
      <w:r w:rsidRPr="008C20F9">
        <w:rPr>
          <w:noProof w:val="0"/>
        </w:rPr>
        <w:t>::= SEQUENCE {</w:t>
      </w:r>
    </w:p>
    <w:p w14:paraId="65228B77" w14:textId="77777777" w:rsidR="00170567" w:rsidRPr="008C20F9" w:rsidRDefault="00170567" w:rsidP="00170567">
      <w:pPr>
        <w:pStyle w:val="PL"/>
        <w:rPr>
          <w:noProof w:val="0"/>
        </w:rPr>
      </w:pPr>
      <w:r w:rsidRPr="008C20F9">
        <w:rPr>
          <w:noProof w:val="0"/>
        </w:rPr>
        <w:tab/>
        <w:t>e-CID</w:t>
      </w:r>
      <w:r>
        <w:rPr>
          <w:noProof w:val="0"/>
        </w:rPr>
        <w:t>-</w:t>
      </w:r>
      <w:r w:rsidRPr="008C20F9">
        <w:rPr>
          <w:noProof w:val="0"/>
        </w:rPr>
        <w:t xml:space="preserve">MeasuredResults-Value </w:t>
      </w:r>
      <w:r w:rsidRPr="008C20F9">
        <w:rPr>
          <w:noProof w:val="0"/>
        </w:rPr>
        <w:tab/>
        <w:t>E-CID</w:t>
      </w:r>
      <w:r>
        <w:rPr>
          <w:noProof w:val="0"/>
        </w:rPr>
        <w:t>-</w:t>
      </w:r>
      <w:r w:rsidRPr="008C20F9">
        <w:rPr>
          <w:noProof w:val="0"/>
        </w:rPr>
        <w:t>MeasuredResults-Value,</w:t>
      </w:r>
    </w:p>
    <w:p w14:paraId="794D2F57" w14:textId="77777777" w:rsidR="00170567" w:rsidRPr="00BD56C5" w:rsidRDefault="00170567" w:rsidP="00170567">
      <w:pPr>
        <w:pStyle w:val="PL"/>
        <w:rPr>
          <w:noProof w:val="0"/>
        </w:rPr>
      </w:pPr>
      <w:r w:rsidRPr="008C20F9">
        <w:rPr>
          <w:noProof w:val="0"/>
        </w:rPr>
        <w:tab/>
      </w:r>
      <w:r w:rsidRPr="00BD56C5">
        <w:rPr>
          <w:noProof w:val="0"/>
        </w:rPr>
        <w:t>iE-Extensions</w:t>
      </w:r>
      <w:r w:rsidRPr="00BD56C5">
        <w:rPr>
          <w:noProof w:val="0"/>
        </w:rPr>
        <w:tab/>
      </w:r>
      <w:r w:rsidRPr="00BD56C5">
        <w:rPr>
          <w:noProof w:val="0"/>
        </w:rPr>
        <w:tab/>
      </w:r>
      <w:r w:rsidRPr="00BD56C5">
        <w:rPr>
          <w:noProof w:val="0"/>
        </w:rPr>
        <w:tab/>
        <w:t>ProtocolExtensionContainer {{</w:t>
      </w:r>
      <w:r w:rsidRPr="008C20F9">
        <w:t xml:space="preserve"> E-CID</w:t>
      </w:r>
      <w:r>
        <w:t>-</w:t>
      </w:r>
      <w:r w:rsidRPr="008C20F9">
        <w:t>MeasuredResults-Item</w:t>
      </w:r>
      <w:r w:rsidRPr="00BD56C5">
        <w:rPr>
          <w:noProof w:val="0"/>
        </w:rPr>
        <w:t>-ExtIEs }}</w:t>
      </w:r>
      <w:r w:rsidRPr="00BD56C5">
        <w:rPr>
          <w:noProof w:val="0"/>
        </w:rPr>
        <w:tab/>
        <w:t xml:space="preserve"> OPTIONAL</w:t>
      </w:r>
    </w:p>
    <w:p w14:paraId="211E1804" w14:textId="77777777" w:rsidR="00170567" w:rsidRPr="00BD56C5" w:rsidRDefault="00170567" w:rsidP="00170567">
      <w:pPr>
        <w:pStyle w:val="PL"/>
        <w:rPr>
          <w:noProof w:val="0"/>
        </w:rPr>
      </w:pPr>
      <w:r w:rsidRPr="00BD56C5">
        <w:rPr>
          <w:noProof w:val="0"/>
        </w:rPr>
        <w:t>}</w:t>
      </w:r>
    </w:p>
    <w:p w14:paraId="1A8C0B3A" w14:textId="77777777" w:rsidR="00170567" w:rsidRPr="00BD56C5" w:rsidRDefault="00170567" w:rsidP="00170567">
      <w:pPr>
        <w:pStyle w:val="PL"/>
        <w:rPr>
          <w:noProof w:val="0"/>
        </w:rPr>
      </w:pPr>
    </w:p>
    <w:p w14:paraId="09976546" w14:textId="77777777" w:rsidR="00170567" w:rsidRPr="008C20F9" w:rsidRDefault="00170567" w:rsidP="00170567">
      <w:pPr>
        <w:pStyle w:val="PL"/>
        <w:rPr>
          <w:noProof w:val="0"/>
        </w:rPr>
      </w:pPr>
      <w:r w:rsidRPr="008C20F9">
        <w:t>E-CID</w:t>
      </w:r>
      <w:r>
        <w:t>-</w:t>
      </w:r>
      <w:r w:rsidRPr="008C20F9">
        <w:t>MeasuredResults-Item</w:t>
      </w:r>
      <w:r w:rsidRPr="00BD56C5">
        <w:rPr>
          <w:noProof w:val="0"/>
        </w:rPr>
        <w:t>-</w:t>
      </w:r>
      <w:r w:rsidRPr="008C20F9">
        <w:rPr>
          <w:noProof w:val="0"/>
        </w:rPr>
        <w:t>ExtIEs F1AP-PROTOCOL-EXTENSION ::= {</w:t>
      </w:r>
    </w:p>
    <w:p w14:paraId="1014E08F" w14:textId="77777777" w:rsidR="00170567" w:rsidRPr="008C20F9" w:rsidRDefault="00170567" w:rsidP="00170567">
      <w:pPr>
        <w:pStyle w:val="PL"/>
        <w:rPr>
          <w:noProof w:val="0"/>
        </w:rPr>
      </w:pPr>
      <w:r w:rsidRPr="008C20F9">
        <w:rPr>
          <w:noProof w:val="0"/>
        </w:rPr>
        <w:tab/>
        <w:t>...</w:t>
      </w:r>
    </w:p>
    <w:p w14:paraId="0BF79549" w14:textId="77777777" w:rsidR="00170567" w:rsidRPr="008C20F9" w:rsidRDefault="00170567" w:rsidP="00170567">
      <w:pPr>
        <w:pStyle w:val="PL"/>
        <w:rPr>
          <w:noProof w:val="0"/>
        </w:rPr>
      </w:pPr>
      <w:r w:rsidRPr="008C20F9">
        <w:rPr>
          <w:noProof w:val="0"/>
        </w:rPr>
        <w:t>}</w:t>
      </w:r>
    </w:p>
    <w:p w14:paraId="3426C200" w14:textId="77777777" w:rsidR="00170567" w:rsidRPr="008C20F9" w:rsidRDefault="00170567" w:rsidP="00170567">
      <w:pPr>
        <w:pStyle w:val="PL"/>
        <w:rPr>
          <w:noProof w:val="0"/>
        </w:rPr>
      </w:pPr>
    </w:p>
    <w:p w14:paraId="4DED417B" w14:textId="77777777" w:rsidR="00170567" w:rsidRPr="008C20F9" w:rsidRDefault="00170567" w:rsidP="00170567">
      <w:pPr>
        <w:pStyle w:val="PL"/>
      </w:pPr>
      <w:r w:rsidRPr="008C20F9">
        <w:rPr>
          <w:noProof w:val="0"/>
        </w:rPr>
        <w:t>E-CID</w:t>
      </w:r>
      <w:r>
        <w:rPr>
          <w:noProof w:val="0"/>
        </w:rPr>
        <w:t>-</w:t>
      </w:r>
      <w:r w:rsidRPr="008C20F9">
        <w:rPr>
          <w:noProof w:val="0"/>
        </w:rPr>
        <w:t xml:space="preserve">MeasuredResults-Value </w:t>
      </w:r>
      <w:r w:rsidRPr="008C20F9">
        <w:t>::= CHOICE {</w:t>
      </w:r>
    </w:p>
    <w:p w14:paraId="21F5F077" w14:textId="77777777" w:rsidR="00170567" w:rsidRPr="008C20F9" w:rsidRDefault="00170567" w:rsidP="00170567">
      <w:pPr>
        <w:pStyle w:val="PL"/>
      </w:pPr>
      <w:r w:rsidRPr="008C20F9">
        <w:tab/>
        <w:t>valueAngleofArrivalNR</w:t>
      </w:r>
      <w:r w:rsidRPr="008C20F9">
        <w:tab/>
        <w:t>UL-AoA,</w:t>
      </w:r>
    </w:p>
    <w:p w14:paraId="7316C478" w14:textId="77777777" w:rsidR="00170567" w:rsidRPr="008C20F9" w:rsidRDefault="00170567" w:rsidP="00170567">
      <w:pPr>
        <w:pStyle w:val="PL"/>
        <w:rPr>
          <w:noProof w:val="0"/>
        </w:rPr>
      </w:pPr>
      <w:r w:rsidRPr="008C20F9">
        <w:rPr>
          <w:noProof w:val="0"/>
        </w:rPr>
        <w:tab/>
        <w:t>choice-extension</w:t>
      </w:r>
      <w:r w:rsidRPr="008C20F9">
        <w:rPr>
          <w:noProof w:val="0"/>
        </w:rPr>
        <w:tab/>
      </w:r>
      <w:r>
        <w:rPr>
          <w:noProof w:val="0"/>
        </w:rPr>
        <w:tab/>
      </w:r>
      <w:r w:rsidRPr="008C20F9">
        <w:rPr>
          <w:noProof w:val="0"/>
        </w:rPr>
        <w:t>ProtocolIE-SingleContainer { { E-CID</w:t>
      </w:r>
      <w:r>
        <w:rPr>
          <w:noProof w:val="0"/>
        </w:rPr>
        <w:t>-</w:t>
      </w:r>
      <w:r w:rsidRPr="008C20F9">
        <w:rPr>
          <w:noProof w:val="0"/>
        </w:rPr>
        <w:t>MeasuredResults-Value-ExtIEs} }</w:t>
      </w:r>
    </w:p>
    <w:p w14:paraId="4B7C151F" w14:textId="77777777" w:rsidR="00170567" w:rsidRPr="008C20F9" w:rsidRDefault="00170567" w:rsidP="00170567">
      <w:pPr>
        <w:pStyle w:val="PL"/>
        <w:rPr>
          <w:noProof w:val="0"/>
        </w:rPr>
      </w:pPr>
      <w:r w:rsidRPr="008C20F9">
        <w:rPr>
          <w:noProof w:val="0"/>
        </w:rPr>
        <w:t>}</w:t>
      </w:r>
    </w:p>
    <w:p w14:paraId="724324E5" w14:textId="77777777" w:rsidR="00170567" w:rsidRPr="008C20F9" w:rsidRDefault="00170567" w:rsidP="00170567">
      <w:pPr>
        <w:pStyle w:val="PL"/>
        <w:rPr>
          <w:noProof w:val="0"/>
        </w:rPr>
      </w:pPr>
    </w:p>
    <w:p w14:paraId="14EB4ED8" w14:textId="77777777" w:rsidR="00170567" w:rsidRPr="008C20F9" w:rsidRDefault="00170567" w:rsidP="00170567">
      <w:pPr>
        <w:pStyle w:val="PL"/>
        <w:rPr>
          <w:noProof w:val="0"/>
        </w:rPr>
      </w:pPr>
      <w:r w:rsidRPr="008C20F9">
        <w:rPr>
          <w:noProof w:val="0"/>
        </w:rPr>
        <w:t>E-CID</w:t>
      </w:r>
      <w:r>
        <w:rPr>
          <w:noProof w:val="0"/>
        </w:rPr>
        <w:t>-</w:t>
      </w:r>
      <w:r w:rsidRPr="008C20F9">
        <w:rPr>
          <w:noProof w:val="0"/>
        </w:rPr>
        <w:t>MeasuredResults-Value-ExtIEs F1AP-PROTOCOL-IES ::= {</w:t>
      </w:r>
    </w:p>
    <w:p w14:paraId="223C6C71" w14:textId="77777777" w:rsidR="00170567" w:rsidRPr="008C20F9" w:rsidRDefault="00170567" w:rsidP="00170567">
      <w:pPr>
        <w:pStyle w:val="PL"/>
        <w:rPr>
          <w:noProof w:val="0"/>
        </w:rPr>
      </w:pPr>
      <w:r w:rsidRPr="008C20F9">
        <w:rPr>
          <w:noProof w:val="0"/>
        </w:rPr>
        <w:tab/>
        <w:t>...</w:t>
      </w:r>
    </w:p>
    <w:p w14:paraId="0318F8D5" w14:textId="77777777" w:rsidR="00170567" w:rsidRPr="00EA5FA7" w:rsidRDefault="00170567" w:rsidP="00170567">
      <w:pPr>
        <w:pStyle w:val="PL"/>
        <w:rPr>
          <w:noProof w:val="0"/>
        </w:rPr>
      </w:pPr>
      <w:r w:rsidRPr="008C20F9">
        <w:rPr>
          <w:noProof w:val="0"/>
        </w:rPr>
        <w:t>}</w:t>
      </w:r>
    </w:p>
    <w:p w14:paraId="700EA552" w14:textId="77777777" w:rsidR="00880FA7" w:rsidRDefault="00880FA7" w:rsidP="00880FA7">
      <w:pPr>
        <w:pStyle w:val="PL"/>
        <w:rPr>
          <w:noProof w:val="0"/>
        </w:rPr>
      </w:pPr>
    </w:p>
    <w:p w14:paraId="7CE91F7E" w14:textId="77777777" w:rsidR="00880FA7" w:rsidRPr="00D1375D" w:rsidRDefault="00880FA7" w:rsidP="00880FA7">
      <w:pPr>
        <w:pStyle w:val="PL"/>
        <w:spacing w:line="0" w:lineRule="atLeast"/>
        <w:rPr>
          <w:snapToGrid w:val="0"/>
        </w:rPr>
      </w:pPr>
      <w:r w:rsidRPr="00D1375D">
        <w:rPr>
          <w:rFonts w:eastAsia="SimSun"/>
          <w:snapToGrid w:val="0"/>
        </w:rPr>
        <w:t xml:space="preserve">E-CID-ReportCharacteristics ::= </w:t>
      </w:r>
      <w:r w:rsidRPr="00D1375D">
        <w:rPr>
          <w:snapToGrid w:val="0"/>
        </w:rPr>
        <w:t>ENUMERATED {</w:t>
      </w:r>
    </w:p>
    <w:p w14:paraId="166A1A7D" w14:textId="77777777" w:rsidR="00880FA7" w:rsidRPr="00D1375D" w:rsidRDefault="00880FA7" w:rsidP="00880FA7">
      <w:pPr>
        <w:pStyle w:val="PL"/>
        <w:spacing w:line="0" w:lineRule="atLeast"/>
        <w:rPr>
          <w:snapToGrid w:val="0"/>
        </w:rPr>
      </w:pPr>
      <w:r w:rsidRPr="00D1375D">
        <w:rPr>
          <w:snapToGrid w:val="0"/>
        </w:rPr>
        <w:tab/>
        <w:t>onDemand,</w:t>
      </w:r>
    </w:p>
    <w:p w14:paraId="7F86EEAB" w14:textId="77777777" w:rsidR="00880FA7" w:rsidRPr="00D1375D" w:rsidRDefault="00880FA7" w:rsidP="00880FA7">
      <w:pPr>
        <w:pStyle w:val="PL"/>
        <w:spacing w:line="0" w:lineRule="atLeast"/>
        <w:rPr>
          <w:snapToGrid w:val="0"/>
        </w:rPr>
      </w:pPr>
      <w:r w:rsidRPr="00D1375D">
        <w:rPr>
          <w:snapToGrid w:val="0"/>
        </w:rPr>
        <w:tab/>
        <w:t>periodic,</w:t>
      </w:r>
    </w:p>
    <w:p w14:paraId="767F1E56" w14:textId="77777777" w:rsidR="00880FA7" w:rsidRPr="00D1375D" w:rsidRDefault="00880FA7" w:rsidP="00880FA7">
      <w:pPr>
        <w:pStyle w:val="PL"/>
        <w:spacing w:line="0" w:lineRule="atLeast"/>
        <w:rPr>
          <w:snapToGrid w:val="0"/>
        </w:rPr>
      </w:pPr>
      <w:r w:rsidRPr="00D1375D">
        <w:rPr>
          <w:snapToGrid w:val="0"/>
        </w:rPr>
        <w:tab/>
        <w:t>...</w:t>
      </w:r>
    </w:p>
    <w:p w14:paraId="05BBD224" w14:textId="77777777" w:rsidR="00880FA7" w:rsidRPr="00D1375D" w:rsidRDefault="00880FA7" w:rsidP="00880FA7">
      <w:pPr>
        <w:pStyle w:val="PL"/>
        <w:spacing w:line="0" w:lineRule="atLeast"/>
        <w:rPr>
          <w:snapToGrid w:val="0"/>
        </w:rPr>
      </w:pPr>
      <w:r w:rsidRPr="00D1375D">
        <w:rPr>
          <w:snapToGrid w:val="0"/>
        </w:rPr>
        <w:t>}</w:t>
      </w:r>
    </w:p>
    <w:p w14:paraId="11795D2A" w14:textId="77777777" w:rsidR="00170567" w:rsidRDefault="00170567" w:rsidP="00170567">
      <w:pPr>
        <w:pStyle w:val="PL"/>
        <w:rPr>
          <w:noProof w:val="0"/>
        </w:rPr>
      </w:pPr>
    </w:p>
    <w:p w14:paraId="77F7BC91" w14:textId="77777777" w:rsidR="00A55ED4" w:rsidRDefault="00A55ED4" w:rsidP="00A55ED4">
      <w:pPr>
        <w:pStyle w:val="PL"/>
        <w:rPr>
          <w:noProof w:val="0"/>
        </w:rPr>
      </w:pPr>
      <w:r>
        <w:rPr>
          <w:noProof w:val="0"/>
        </w:rPr>
        <w:t>EgressBHRLCCHList ::= SEQUENCE (SIZE(1..maxnoofEgressLinks)) OF EgressBHRLCCHItem</w:t>
      </w:r>
    </w:p>
    <w:p w14:paraId="7609FC3C" w14:textId="77777777" w:rsidR="00A55ED4" w:rsidRDefault="00A55ED4" w:rsidP="00A55ED4">
      <w:pPr>
        <w:pStyle w:val="PL"/>
        <w:rPr>
          <w:noProof w:val="0"/>
        </w:rPr>
      </w:pPr>
    </w:p>
    <w:p w14:paraId="781E89D9" w14:textId="77777777" w:rsidR="00A55ED4" w:rsidRDefault="00A55ED4" w:rsidP="00A55ED4">
      <w:pPr>
        <w:pStyle w:val="PL"/>
        <w:rPr>
          <w:noProof w:val="0"/>
        </w:rPr>
      </w:pPr>
      <w:r>
        <w:rPr>
          <w:noProof w:val="0"/>
        </w:rPr>
        <w:t>EgressBHRLCCHItem ::= SEQUENCE {</w:t>
      </w:r>
    </w:p>
    <w:p w14:paraId="469B3401" w14:textId="77777777" w:rsidR="00A55ED4" w:rsidRDefault="00A55ED4" w:rsidP="00A55ED4">
      <w:pPr>
        <w:pStyle w:val="PL"/>
        <w:rPr>
          <w:noProof w:val="0"/>
        </w:rPr>
      </w:pPr>
      <w:r>
        <w:rPr>
          <w:noProof w:val="0"/>
        </w:rPr>
        <w:tab/>
        <w:t xml:space="preserve">nextHopBAPAddress </w:t>
      </w:r>
      <w:r>
        <w:rPr>
          <w:noProof w:val="0"/>
        </w:rPr>
        <w:tab/>
      </w:r>
      <w:r>
        <w:rPr>
          <w:noProof w:val="0"/>
        </w:rPr>
        <w:tab/>
        <w:t>BAPAddress,</w:t>
      </w:r>
    </w:p>
    <w:p w14:paraId="4B26F30A" w14:textId="77777777" w:rsidR="00A55ED4" w:rsidRDefault="00A55ED4" w:rsidP="00A55ED4">
      <w:pPr>
        <w:pStyle w:val="PL"/>
        <w:rPr>
          <w:noProof w:val="0"/>
        </w:rPr>
      </w:pPr>
      <w:r>
        <w:rPr>
          <w:noProof w:val="0"/>
        </w:rPr>
        <w:tab/>
        <w:t>bHRLCChannelID</w:t>
      </w:r>
      <w:r>
        <w:rPr>
          <w:noProof w:val="0"/>
        </w:rPr>
        <w:tab/>
      </w:r>
      <w:r>
        <w:rPr>
          <w:noProof w:val="0"/>
        </w:rPr>
        <w:tab/>
      </w:r>
      <w:r>
        <w:rPr>
          <w:noProof w:val="0"/>
        </w:rPr>
        <w:tab/>
        <w:t>BHRLCChannelID,</w:t>
      </w:r>
    </w:p>
    <w:p w14:paraId="304696F5" w14:textId="77777777" w:rsidR="00A55ED4" w:rsidRPr="00BD56C5" w:rsidRDefault="00A55ED4" w:rsidP="00A55ED4">
      <w:pPr>
        <w:pStyle w:val="PL"/>
        <w:rPr>
          <w:noProof w:val="0"/>
          <w:lang w:val="fr-FR"/>
        </w:rPr>
      </w:pPr>
      <w:r>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t>ProtocolExtensionContainer {{EgressBHRLCCHItemExtIEs }}</w:t>
      </w:r>
      <w:r w:rsidRPr="00BD56C5">
        <w:rPr>
          <w:noProof w:val="0"/>
          <w:lang w:val="fr-FR"/>
        </w:rPr>
        <w:tab/>
        <w:t xml:space="preserve"> OPTIONAL</w:t>
      </w:r>
    </w:p>
    <w:p w14:paraId="1F1A040E" w14:textId="77777777" w:rsidR="00A55ED4" w:rsidRPr="00BD56C5" w:rsidRDefault="00A55ED4" w:rsidP="00A55ED4">
      <w:pPr>
        <w:pStyle w:val="PL"/>
        <w:rPr>
          <w:noProof w:val="0"/>
          <w:lang w:val="fr-FR"/>
        </w:rPr>
      </w:pPr>
      <w:r w:rsidRPr="00BD56C5">
        <w:rPr>
          <w:noProof w:val="0"/>
          <w:lang w:val="fr-FR"/>
        </w:rPr>
        <w:t>}</w:t>
      </w:r>
    </w:p>
    <w:p w14:paraId="441A58C3" w14:textId="77777777" w:rsidR="00A55ED4" w:rsidRPr="00BD56C5" w:rsidRDefault="00A55ED4" w:rsidP="00A55ED4">
      <w:pPr>
        <w:pStyle w:val="PL"/>
        <w:rPr>
          <w:noProof w:val="0"/>
          <w:lang w:val="fr-FR"/>
        </w:rPr>
      </w:pPr>
    </w:p>
    <w:p w14:paraId="41CC1C36" w14:textId="77777777" w:rsidR="00A55ED4" w:rsidRDefault="00A55ED4" w:rsidP="00A55ED4">
      <w:pPr>
        <w:pStyle w:val="PL"/>
        <w:rPr>
          <w:noProof w:val="0"/>
        </w:rPr>
      </w:pPr>
      <w:r>
        <w:rPr>
          <w:noProof w:val="0"/>
        </w:rPr>
        <w:t>EgressBHRLCCHItemExtIEs F1AP-PROTOCOL-EXTENSION ::= {</w:t>
      </w:r>
    </w:p>
    <w:p w14:paraId="4E63289F" w14:textId="77777777" w:rsidR="00A55ED4" w:rsidRDefault="00A55ED4" w:rsidP="00A55ED4">
      <w:pPr>
        <w:pStyle w:val="PL"/>
        <w:rPr>
          <w:noProof w:val="0"/>
        </w:rPr>
      </w:pPr>
      <w:r>
        <w:rPr>
          <w:noProof w:val="0"/>
        </w:rPr>
        <w:tab/>
        <w:t>...</w:t>
      </w:r>
    </w:p>
    <w:p w14:paraId="4D1A2FE8" w14:textId="77777777" w:rsidR="00A55ED4" w:rsidRDefault="00A55ED4" w:rsidP="00A55ED4">
      <w:pPr>
        <w:pStyle w:val="PL"/>
        <w:rPr>
          <w:noProof w:val="0"/>
        </w:rPr>
      </w:pPr>
      <w:r>
        <w:rPr>
          <w:noProof w:val="0"/>
        </w:rPr>
        <w:t>}</w:t>
      </w:r>
    </w:p>
    <w:p w14:paraId="00ACB073" w14:textId="77777777" w:rsidR="00A55ED4" w:rsidRPr="00EA5FA7" w:rsidRDefault="00A55ED4" w:rsidP="00A55ED4">
      <w:pPr>
        <w:pStyle w:val="PL"/>
        <w:rPr>
          <w:noProof w:val="0"/>
        </w:rPr>
      </w:pPr>
    </w:p>
    <w:p w14:paraId="7BF9E518" w14:textId="77777777" w:rsidR="00F970C9" w:rsidRPr="00EA5FA7" w:rsidRDefault="00F970C9" w:rsidP="00BC2C3C">
      <w:pPr>
        <w:pStyle w:val="PL"/>
        <w:rPr>
          <w:noProof w:val="0"/>
        </w:rPr>
      </w:pPr>
      <w:r w:rsidRPr="00EA5FA7">
        <w:rPr>
          <w:noProof w:val="0"/>
        </w:rPr>
        <w:t>Endpoint-IP-address-and-port ::=SEQUENCE {</w:t>
      </w:r>
    </w:p>
    <w:p w14:paraId="3CD6C833" w14:textId="77777777" w:rsidR="00F970C9" w:rsidRPr="00EA5FA7" w:rsidRDefault="00F970C9" w:rsidP="00BC2C3C">
      <w:pPr>
        <w:pStyle w:val="PL"/>
        <w:rPr>
          <w:noProof w:val="0"/>
        </w:rPr>
      </w:pPr>
      <w:r w:rsidRPr="00EA5FA7">
        <w:rPr>
          <w:noProof w:val="0"/>
        </w:rPr>
        <w:tab/>
        <w:t>endpointIPAddress TransportLayerAddress,</w:t>
      </w:r>
    </w:p>
    <w:p w14:paraId="16CB22EC"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Endpoint-IP-address-and-port-ExtIEs} } OPTIONAL</w:t>
      </w:r>
    </w:p>
    <w:p w14:paraId="0A077BC6" w14:textId="77777777" w:rsidR="00F970C9" w:rsidRPr="00EA5FA7" w:rsidRDefault="00F970C9" w:rsidP="00BC2C3C">
      <w:pPr>
        <w:pStyle w:val="PL"/>
        <w:rPr>
          <w:noProof w:val="0"/>
        </w:rPr>
      </w:pPr>
      <w:r w:rsidRPr="00EA5FA7">
        <w:rPr>
          <w:noProof w:val="0"/>
        </w:rPr>
        <w:t>}</w:t>
      </w:r>
    </w:p>
    <w:p w14:paraId="5C240BB5" w14:textId="77777777" w:rsidR="00F970C9" w:rsidRPr="00EA5FA7" w:rsidRDefault="00F970C9" w:rsidP="00BC2C3C">
      <w:pPr>
        <w:pStyle w:val="PL"/>
        <w:rPr>
          <w:noProof w:val="0"/>
        </w:rPr>
      </w:pPr>
    </w:p>
    <w:p w14:paraId="6DE2021B" w14:textId="77777777" w:rsidR="00F970C9" w:rsidRPr="00EA5FA7" w:rsidRDefault="00F970C9" w:rsidP="00BC2C3C">
      <w:pPr>
        <w:pStyle w:val="PL"/>
        <w:rPr>
          <w:noProof w:val="0"/>
        </w:rPr>
      </w:pPr>
      <w:r w:rsidRPr="00EA5FA7">
        <w:rPr>
          <w:noProof w:val="0"/>
        </w:rPr>
        <w:t>Endpoint-IP-address-and-port-ExtIEs F1AP-PROTOCOL-EXTENSION ::= {</w:t>
      </w:r>
    </w:p>
    <w:p w14:paraId="1277C078" w14:textId="77777777" w:rsidR="00A81CC0" w:rsidRPr="00EA5FA7" w:rsidRDefault="009B44C2" w:rsidP="003E3329">
      <w:pPr>
        <w:pStyle w:val="PL"/>
        <w:rPr>
          <w:snapToGrid w:val="0"/>
          <w:lang w:val="en-US" w:eastAsia="sv-SE"/>
        </w:rPr>
      </w:pPr>
      <w:r w:rsidRPr="00EA5FA7">
        <w:rPr>
          <w:rFonts w:eastAsia="DengXian" w:cs="Courier New"/>
          <w:snapToGrid w:val="0"/>
          <w:szCs w:val="16"/>
          <w:lang w:val="en-US" w:eastAsia="zh-CN"/>
        </w:rPr>
        <w:tab/>
      </w:r>
      <w:r w:rsidR="00A81CC0" w:rsidRPr="00EA5FA7">
        <w:rPr>
          <w:rFonts w:eastAsia="DengXian" w:cs="Courier New"/>
          <w:snapToGrid w:val="0"/>
          <w:szCs w:val="16"/>
          <w:lang w:val="en-US" w:eastAsia="zh-CN"/>
        </w:rPr>
        <w:t>{</w:t>
      </w:r>
      <w:r w:rsidR="00A81CC0" w:rsidRPr="00EA5FA7">
        <w:rPr>
          <w:snapToGrid w:val="0"/>
          <w:lang w:val="en-US" w:eastAsia="sv-SE"/>
        </w:rPr>
        <w:t xml:space="preserve"> ID id-portNumber</w:t>
      </w:r>
      <w:r w:rsidR="00A81CC0" w:rsidRPr="00EA5FA7">
        <w:rPr>
          <w:snapToGrid w:val="0"/>
          <w:lang w:val="en-US" w:eastAsia="sv-SE"/>
        </w:rPr>
        <w:tab/>
        <w:t>CRITICALITY reject</w:t>
      </w:r>
      <w:r w:rsidR="00A81CC0" w:rsidRPr="00EA5FA7">
        <w:rPr>
          <w:snapToGrid w:val="0"/>
          <w:lang w:val="en-US" w:eastAsia="sv-SE"/>
        </w:rPr>
        <w:tab/>
        <w:t>EXTENSION PortNumber</w:t>
      </w:r>
      <w:r w:rsidR="00A81CC0" w:rsidRPr="00EA5FA7">
        <w:rPr>
          <w:snapToGrid w:val="0"/>
          <w:lang w:val="en-US" w:eastAsia="sv-SE"/>
        </w:rPr>
        <w:tab/>
      </w:r>
      <w:r w:rsidR="00A81CC0" w:rsidRPr="00EA5FA7">
        <w:rPr>
          <w:snapToGrid w:val="0"/>
          <w:lang w:val="en-US" w:eastAsia="sv-SE"/>
        </w:rPr>
        <w:tab/>
        <w:t>PRESENCE optional},</w:t>
      </w:r>
    </w:p>
    <w:p w14:paraId="171F7C69" w14:textId="77777777" w:rsidR="00F970C9" w:rsidRPr="00EA5FA7" w:rsidRDefault="00F970C9" w:rsidP="003E3329">
      <w:pPr>
        <w:pStyle w:val="PL"/>
      </w:pPr>
      <w:r w:rsidRPr="00EA5FA7">
        <w:tab/>
        <w:t>...</w:t>
      </w:r>
    </w:p>
    <w:p w14:paraId="2DF48031" w14:textId="77777777" w:rsidR="00F970C9" w:rsidRPr="00EA5FA7" w:rsidRDefault="00F970C9" w:rsidP="00D30D23">
      <w:pPr>
        <w:pStyle w:val="PL"/>
      </w:pPr>
      <w:r w:rsidRPr="00EA5FA7">
        <w:t>}</w:t>
      </w:r>
    </w:p>
    <w:p w14:paraId="17E6AC8C" w14:textId="77777777" w:rsidR="00F970C9" w:rsidRPr="00EA5FA7" w:rsidRDefault="00F970C9" w:rsidP="00AC362B">
      <w:pPr>
        <w:pStyle w:val="PL"/>
        <w:rPr>
          <w:noProof w:val="0"/>
        </w:rPr>
      </w:pPr>
    </w:p>
    <w:p w14:paraId="07763B0C" w14:textId="77777777" w:rsidR="00F970C9" w:rsidRPr="00EA5FA7" w:rsidRDefault="00F970C9" w:rsidP="00AC362B">
      <w:pPr>
        <w:pStyle w:val="PL"/>
        <w:rPr>
          <w:noProof w:val="0"/>
        </w:rPr>
      </w:pPr>
      <w:r w:rsidRPr="00EA5FA7">
        <w:rPr>
          <w:noProof w:val="0"/>
        </w:rPr>
        <w:t>ExtendedAvailablePLMN-List ::= SEQUENCE (SIZE(1..maxnoofExtendedBPLMNs)) OF ExtendedAvailablePLMN-Item</w:t>
      </w:r>
    </w:p>
    <w:p w14:paraId="5DC3FA13" w14:textId="77777777" w:rsidR="00F970C9" w:rsidRPr="00EA5FA7" w:rsidRDefault="00F970C9" w:rsidP="00AC362B">
      <w:pPr>
        <w:pStyle w:val="PL"/>
        <w:rPr>
          <w:noProof w:val="0"/>
        </w:rPr>
      </w:pPr>
    </w:p>
    <w:p w14:paraId="425D8604" w14:textId="77777777" w:rsidR="00F970C9" w:rsidRPr="00EA5FA7" w:rsidRDefault="00F970C9" w:rsidP="00AC362B">
      <w:pPr>
        <w:pStyle w:val="PL"/>
        <w:rPr>
          <w:noProof w:val="0"/>
        </w:rPr>
      </w:pPr>
      <w:r w:rsidRPr="00EA5FA7">
        <w:rPr>
          <w:noProof w:val="0"/>
        </w:rPr>
        <w:t>ExtendedAvailablePLMN-Item ::= SEQUENCE {</w:t>
      </w:r>
    </w:p>
    <w:p w14:paraId="18EB1C80" w14:textId="77777777" w:rsidR="00F970C9" w:rsidRPr="00EA5FA7" w:rsidRDefault="00F970C9" w:rsidP="00AC362B">
      <w:pPr>
        <w:pStyle w:val="PL"/>
        <w:rPr>
          <w:noProof w:val="0"/>
        </w:rPr>
      </w:pPr>
      <w:r w:rsidRPr="00EA5FA7">
        <w:rPr>
          <w:noProof w:val="0"/>
        </w:rPr>
        <w:tab/>
        <w:t>pLMNIdentity</w:t>
      </w:r>
      <w:r w:rsidRPr="00EA5FA7">
        <w:rPr>
          <w:noProof w:val="0"/>
        </w:rPr>
        <w:tab/>
      </w:r>
      <w:r w:rsidRPr="00EA5FA7">
        <w:rPr>
          <w:noProof w:val="0"/>
        </w:rPr>
        <w:tab/>
      </w:r>
      <w:r w:rsidRPr="00EA5FA7">
        <w:rPr>
          <w:noProof w:val="0"/>
        </w:rPr>
        <w:tab/>
        <w:t>PLMN-Identity,</w:t>
      </w:r>
    </w:p>
    <w:p w14:paraId="0EB11433" w14:textId="77777777" w:rsidR="00F970C9" w:rsidRPr="00BD56C5" w:rsidRDefault="00F970C9" w:rsidP="00AC362B">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noProof w:val="0"/>
          <w:lang w:val="fr-FR"/>
        </w:rPr>
        <w:tab/>
        <w:t>ProtocolExtensionContainer { { ExtendedAvailablePLMN-Item-ExtIEs} } OPTIONAL</w:t>
      </w:r>
    </w:p>
    <w:p w14:paraId="3A6096C2" w14:textId="77777777" w:rsidR="00F970C9" w:rsidRPr="00BD56C5" w:rsidRDefault="00F970C9" w:rsidP="00AC362B">
      <w:pPr>
        <w:pStyle w:val="PL"/>
        <w:rPr>
          <w:noProof w:val="0"/>
          <w:lang w:val="fr-FR"/>
        </w:rPr>
      </w:pPr>
      <w:r w:rsidRPr="00BD56C5">
        <w:rPr>
          <w:noProof w:val="0"/>
          <w:lang w:val="fr-FR"/>
        </w:rPr>
        <w:t>}</w:t>
      </w:r>
    </w:p>
    <w:p w14:paraId="26846D17" w14:textId="77777777" w:rsidR="00F970C9" w:rsidRPr="00BD56C5" w:rsidRDefault="00F970C9" w:rsidP="00AC362B">
      <w:pPr>
        <w:pStyle w:val="PL"/>
        <w:rPr>
          <w:noProof w:val="0"/>
          <w:lang w:val="fr-FR"/>
        </w:rPr>
      </w:pPr>
    </w:p>
    <w:p w14:paraId="4159D250" w14:textId="77777777" w:rsidR="00A55ED4" w:rsidRPr="00BD56C5" w:rsidRDefault="00A55ED4" w:rsidP="00A55ED4">
      <w:pPr>
        <w:pStyle w:val="PL"/>
        <w:rPr>
          <w:noProof w:val="0"/>
          <w:lang w:val="fr-FR"/>
        </w:rPr>
      </w:pPr>
      <w:r w:rsidRPr="00BD56C5">
        <w:rPr>
          <w:noProof w:val="0"/>
          <w:lang w:val="fr-FR"/>
        </w:rPr>
        <w:t>ExplicitFormat ::=</w:t>
      </w:r>
      <w:r w:rsidRPr="00BD56C5">
        <w:rPr>
          <w:noProof w:val="0"/>
          <w:lang w:val="fr-FR"/>
        </w:rPr>
        <w:tab/>
        <w:t>SEQUENCE {</w:t>
      </w:r>
    </w:p>
    <w:p w14:paraId="2DE6216D" w14:textId="77777777" w:rsidR="00A55ED4" w:rsidRPr="00BD56C5" w:rsidRDefault="00A55ED4" w:rsidP="00A55ED4">
      <w:pPr>
        <w:pStyle w:val="PL"/>
        <w:rPr>
          <w:noProof w:val="0"/>
          <w:lang w:val="fr-FR"/>
        </w:rPr>
      </w:pPr>
      <w:r w:rsidRPr="00BD56C5">
        <w:rPr>
          <w:noProof w:val="0"/>
          <w:lang w:val="fr-FR"/>
        </w:rPr>
        <w:tab/>
        <w:t>permutation</w:t>
      </w:r>
      <w:r w:rsidRPr="00BD56C5">
        <w:rPr>
          <w:noProof w:val="0"/>
          <w:lang w:val="fr-FR"/>
        </w:rPr>
        <w:tab/>
      </w:r>
      <w:r w:rsidRPr="00BD56C5">
        <w:rPr>
          <w:noProof w:val="0"/>
          <w:lang w:val="fr-FR"/>
        </w:rPr>
        <w:tab/>
      </w:r>
      <w:r w:rsidRPr="00BD56C5">
        <w:rPr>
          <w:noProof w:val="0"/>
          <w:lang w:val="fr-FR"/>
        </w:rPr>
        <w:tab/>
        <w:t>Permutation,</w:t>
      </w:r>
    </w:p>
    <w:p w14:paraId="709D2EAF" w14:textId="77777777" w:rsidR="00A55ED4" w:rsidRPr="00BD56C5" w:rsidRDefault="00A55ED4" w:rsidP="00A55ED4">
      <w:pPr>
        <w:pStyle w:val="PL"/>
        <w:rPr>
          <w:noProof w:val="0"/>
          <w:lang w:val="fr-FR"/>
        </w:rPr>
      </w:pPr>
      <w:r w:rsidRPr="00BD56C5">
        <w:rPr>
          <w:noProof w:val="0"/>
          <w:lang w:val="fr-FR"/>
        </w:rPr>
        <w:tab/>
        <w:t>noofDownlinkSymbols</w:t>
      </w:r>
      <w:r w:rsidRPr="00BD56C5">
        <w:rPr>
          <w:noProof w:val="0"/>
          <w:lang w:val="fr-FR"/>
        </w:rPr>
        <w:tab/>
        <w:t>NoofDownlinkSymbols</w:t>
      </w:r>
      <w:r w:rsidR="000B2F79" w:rsidRPr="00BD56C5">
        <w:rPr>
          <w:rFonts w:cs="Courier New"/>
          <w:lang w:val="fr-FR"/>
        </w:rPr>
        <w:tab/>
      </w:r>
      <w:r w:rsidR="000B2F79" w:rsidRPr="00BD56C5">
        <w:rPr>
          <w:rFonts w:cs="Courier New"/>
          <w:lang w:val="fr-FR"/>
        </w:rPr>
        <w:tab/>
        <w:t>OPTIONAL</w:t>
      </w:r>
      <w:r w:rsidRPr="00BD56C5">
        <w:rPr>
          <w:noProof w:val="0"/>
          <w:lang w:val="fr-FR"/>
        </w:rPr>
        <w:t>,</w:t>
      </w:r>
    </w:p>
    <w:p w14:paraId="5914D27A" w14:textId="77777777" w:rsidR="00A55ED4" w:rsidRPr="00BD56C5" w:rsidRDefault="00A55ED4" w:rsidP="00A55ED4">
      <w:pPr>
        <w:pStyle w:val="PL"/>
        <w:rPr>
          <w:noProof w:val="0"/>
          <w:lang w:val="fr-FR"/>
        </w:rPr>
      </w:pPr>
      <w:r w:rsidRPr="00BD56C5">
        <w:rPr>
          <w:noProof w:val="0"/>
          <w:lang w:val="fr-FR"/>
        </w:rPr>
        <w:tab/>
        <w:t>noofUplinkSymbols</w:t>
      </w:r>
      <w:r w:rsidRPr="00BD56C5">
        <w:rPr>
          <w:noProof w:val="0"/>
          <w:lang w:val="fr-FR"/>
        </w:rPr>
        <w:tab/>
        <w:t>NoofUplinkSymbols</w:t>
      </w:r>
      <w:r w:rsidR="000B2F79" w:rsidRPr="00BD56C5">
        <w:rPr>
          <w:rFonts w:cs="Courier New"/>
          <w:lang w:val="fr-FR"/>
        </w:rPr>
        <w:tab/>
      </w:r>
      <w:r w:rsidR="000B2F79" w:rsidRPr="00BD56C5">
        <w:rPr>
          <w:rFonts w:cs="Courier New"/>
          <w:lang w:val="fr-FR"/>
        </w:rPr>
        <w:tab/>
        <w:t>OPTIONAL</w:t>
      </w:r>
      <w:r w:rsidRPr="00BD56C5">
        <w:rPr>
          <w:noProof w:val="0"/>
          <w:lang w:val="fr-FR"/>
        </w:rPr>
        <w:t>,</w:t>
      </w:r>
    </w:p>
    <w:p w14:paraId="0EDB8989" w14:textId="77777777" w:rsidR="00A55ED4" w:rsidRPr="00BD56C5" w:rsidRDefault="00A55ED4" w:rsidP="00A55ED4">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t>ProtocolExtensionContainer { { ExplicitFormat-ExtIEs} } OPTIONAL</w:t>
      </w:r>
    </w:p>
    <w:p w14:paraId="1737FFE0" w14:textId="77777777" w:rsidR="00A55ED4" w:rsidRPr="00BD56C5" w:rsidRDefault="00A55ED4" w:rsidP="00A55ED4">
      <w:pPr>
        <w:pStyle w:val="PL"/>
        <w:rPr>
          <w:noProof w:val="0"/>
          <w:lang w:val="fr-FR"/>
        </w:rPr>
      </w:pPr>
      <w:r w:rsidRPr="00BD56C5">
        <w:rPr>
          <w:noProof w:val="0"/>
          <w:lang w:val="fr-FR"/>
        </w:rPr>
        <w:t>}</w:t>
      </w:r>
    </w:p>
    <w:p w14:paraId="5A5FE334" w14:textId="77777777" w:rsidR="00A55ED4" w:rsidRPr="00BD56C5" w:rsidRDefault="00A55ED4" w:rsidP="00A55ED4">
      <w:pPr>
        <w:pStyle w:val="PL"/>
        <w:rPr>
          <w:noProof w:val="0"/>
          <w:lang w:val="fr-FR"/>
        </w:rPr>
      </w:pPr>
    </w:p>
    <w:p w14:paraId="2B9C2FE3" w14:textId="77777777" w:rsidR="00A55ED4" w:rsidRPr="00BD56C5" w:rsidRDefault="00A55ED4" w:rsidP="00A55ED4">
      <w:pPr>
        <w:pStyle w:val="PL"/>
        <w:rPr>
          <w:noProof w:val="0"/>
          <w:lang w:val="fr-FR"/>
        </w:rPr>
      </w:pPr>
      <w:r w:rsidRPr="00BD56C5">
        <w:rPr>
          <w:noProof w:val="0"/>
          <w:lang w:val="fr-FR"/>
        </w:rPr>
        <w:t>ExplicitFormat-ExtIEs F1AP-PROTOCOL-EXTENSION ::= {</w:t>
      </w:r>
    </w:p>
    <w:p w14:paraId="21E5E3D2" w14:textId="77777777" w:rsidR="00A55ED4" w:rsidRDefault="00A55ED4" w:rsidP="00A55ED4">
      <w:pPr>
        <w:pStyle w:val="PL"/>
        <w:rPr>
          <w:noProof w:val="0"/>
        </w:rPr>
      </w:pPr>
      <w:r w:rsidRPr="00BD56C5">
        <w:rPr>
          <w:noProof w:val="0"/>
          <w:lang w:val="fr-FR"/>
        </w:rPr>
        <w:tab/>
      </w:r>
      <w:r>
        <w:rPr>
          <w:noProof w:val="0"/>
        </w:rPr>
        <w:t>...</w:t>
      </w:r>
    </w:p>
    <w:p w14:paraId="0B61A64A" w14:textId="77777777" w:rsidR="00A55ED4" w:rsidRDefault="00A55ED4" w:rsidP="00A55ED4">
      <w:pPr>
        <w:pStyle w:val="PL"/>
        <w:rPr>
          <w:noProof w:val="0"/>
        </w:rPr>
      </w:pPr>
      <w:r>
        <w:rPr>
          <w:noProof w:val="0"/>
        </w:rPr>
        <w:lastRenderedPageBreak/>
        <w:t>}</w:t>
      </w:r>
    </w:p>
    <w:p w14:paraId="3C3524CC" w14:textId="77777777" w:rsidR="00A55ED4" w:rsidRPr="00EA5FA7" w:rsidRDefault="00A55ED4" w:rsidP="00A55ED4">
      <w:pPr>
        <w:pStyle w:val="PL"/>
        <w:rPr>
          <w:noProof w:val="0"/>
        </w:rPr>
      </w:pPr>
    </w:p>
    <w:p w14:paraId="5DD17DA0" w14:textId="77777777" w:rsidR="00F970C9" w:rsidRPr="00EA5FA7" w:rsidRDefault="00F970C9" w:rsidP="00AC362B">
      <w:pPr>
        <w:pStyle w:val="PL"/>
        <w:rPr>
          <w:noProof w:val="0"/>
        </w:rPr>
      </w:pPr>
      <w:r w:rsidRPr="00EA5FA7">
        <w:rPr>
          <w:noProof w:val="0"/>
        </w:rPr>
        <w:t>ExtendedAvailablePLMN-Item-ExtIEs F1AP-PROTOCOL-EXTENSION ::= {</w:t>
      </w:r>
    </w:p>
    <w:p w14:paraId="48CD42F5" w14:textId="77777777" w:rsidR="00F970C9" w:rsidRPr="00EA5FA7" w:rsidRDefault="00F970C9" w:rsidP="00AC362B">
      <w:pPr>
        <w:pStyle w:val="PL"/>
        <w:rPr>
          <w:noProof w:val="0"/>
        </w:rPr>
      </w:pPr>
      <w:r w:rsidRPr="00EA5FA7">
        <w:rPr>
          <w:noProof w:val="0"/>
        </w:rPr>
        <w:tab/>
        <w:t>...</w:t>
      </w:r>
    </w:p>
    <w:p w14:paraId="058E970F" w14:textId="77777777" w:rsidR="00F970C9" w:rsidRPr="00EA5FA7" w:rsidRDefault="00F970C9" w:rsidP="00AC362B">
      <w:pPr>
        <w:pStyle w:val="PL"/>
        <w:rPr>
          <w:noProof w:val="0"/>
        </w:rPr>
      </w:pPr>
      <w:r w:rsidRPr="00EA5FA7">
        <w:rPr>
          <w:noProof w:val="0"/>
        </w:rPr>
        <w:t>}</w:t>
      </w:r>
    </w:p>
    <w:p w14:paraId="4A45DD0F" w14:textId="77777777" w:rsidR="00F970C9" w:rsidRPr="00EA5FA7" w:rsidRDefault="00F970C9" w:rsidP="00AC362B">
      <w:pPr>
        <w:pStyle w:val="PL"/>
        <w:rPr>
          <w:noProof w:val="0"/>
        </w:rPr>
      </w:pPr>
    </w:p>
    <w:p w14:paraId="753E74A5" w14:textId="77777777" w:rsidR="00F970C9" w:rsidRPr="00EA5FA7" w:rsidRDefault="00F970C9" w:rsidP="00AC362B">
      <w:pPr>
        <w:pStyle w:val="PL"/>
        <w:rPr>
          <w:noProof w:val="0"/>
        </w:rPr>
      </w:pPr>
      <w:r w:rsidRPr="00EA5FA7">
        <w:rPr>
          <w:noProof w:val="0"/>
        </w:rPr>
        <w:t>ExtendedServedPLMNs-List ::= SEQUENCE (SIZE(1.. maxnoofExtendedBPLMNs)) OF ExtendedServedPLMNs-Item</w:t>
      </w:r>
    </w:p>
    <w:p w14:paraId="780DC2DE" w14:textId="77777777" w:rsidR="00F970C9" w:rsidRPr="00EA5FA7" w:rsidRDefault="00F970C9" w:rsidP="00AC362B">
      <w:pPr>
        <w:pStyle w:val="PL"/>
        <w:rPr>
          <w:noProof w:val="0"/>
        </w:rPr>
      </w:pPr>
    </w:p>
    <w:p w14:paraId="42F9B243" w14:textId="77777777" w:rsidR="00F970C9" w:rsidRPr="00EA5FA7" w:rsidRDefault="00F970C9" w:rsidP="00AC362B">
      <w:pPr>
        <w:pStyle w:val="PL"/>
        <w:rPr>
          <w:noProof w:val="0"/>
        </w:rPr>
      </w:pPr>
      <w:r w:rsidRPr="00EA5FA7">
        <w:rPr>
          <w:noProof w:val="0"/>
        </w:rPr>
        <w:t>ExtendedServedPLMNs-Item ::= SEQUENCE {</w:t>
      </w:r>
    </w:p>
    <w:p w14:paraId="003898AC" w14:textId="77777777" w:rsidR="00F970C9" w:rsidRPr="00EA5FA7" w:rsidRDefault="00F970C9" w:rsidP="00AC362B">
      <w:pPr>
        <w:pStyle w:val="PL"/>
        <w:rPr>
          <w:noProof w:val="0"/>
        </w:rPr>
      </w:pPr>
      <w:r w:rsidRPr="00EA5FA7">
        <w:rPr>
          <w:noProof w:val="0"/>
        </w:rPr>
        <w:tab/>
        <w:t>pLMN-Identity</w:t>
      </w:r>
      <w:r w:rsidRPr="00EA5FA7">
        <w:rPr>
          <w:noProof w:val="0"/>
        </w:rPr>
        <w:tab/>
      </w:r>
      <w:r w:rsidRPr="00EA5FA7">
        <w:rPr>
          <w:noProof w:val="0"/>
        </w:rPr>
        <w:tab/>
      </w:r>
      <w:r w:rsidRPr="00EA5FA7">
        <w:rPr>
          <w:noProof w:val="0"/>
        </w:rPr>
        <w:tab/>
      </w:r>
      <w:r w:rsidRPr="00EA5FA7">
        <w:rPr>
          <w:noProof w:val="0"/>
        </w:rPr>
        <w:tab/>
        <w:t>PLMN-Identity,</w:t>
      </w:r>
    </w:p>
    <w:p w14:paraId="1645BA48" w14:textId="77777777" w:rsidR="00F970C9" w:rsidRPr="00EA5FA7" w:rsidRDefault="00F970C9" w:rsidP="00AC362B">
      <w:pPr>
        <w:pStyle w:val="PL"/>
        <w:rPr>
          <w:noProof w:val="0"/>
        </w:rPr>
      </w:pPr>
      <w:r w:rsidRPr="00EA5FA7">
        <w:rPr>
          <w:noProof w:val="0"/>
        </w:rPr>
        <w:tab/>
        <w:t xml:space="preserve">tAISliceSupportList </w:t>
      </w:r>
      <w:r w:rsidRPr="00EA5FA7">
        <w:rPr>
          <w:noProof w:val="0"/>
        </w:rPr>
        <w:tab/>
      </w:r>
      <w:r w:rsidRPr="00EA5FA7">
        <w:rPr>
          <w:noProof w:val="0"/>
        </w:rPr>
        <w:tab/>
        <w:t>SliceSupportList</w:t>
      </w:r>
      <w:r w:rsidRPr="00EA5FA7">
        <w:rPr>
          <w:noProof w:val="0"/>
        </w:rPr>
        <w:tab/>
        <w:t>OPTIONAL,</w:t>
      </w:r>
    </w:p>
    <w:p w14:paraId="0C080DB0" w14:textId="77777777" w:rsidR="00F970C9" w:rsidRPr="00EA5FA7" w:rsidRDefault="00F970C9" w:rsidP="00AC362B">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t>ProtocolExtensionContainer { { ExtendedServedPLMNs-ItemExtIEs} } OPTIONAL,</w:t>
      </w:r>
    </w:p>
    <w:p w14:paraId="2C01DD41" w14:textId="77777777" w:rsidR="00F970C9" w:rsidRPr="00EA5FA7" w:rsidRDefault="00F970C9" w:rsidP="00AC362B">
      <w:pPr>
        <w:pStyle w:val="PL"/>
        <w:rPr>
          <w:noProof w:val="0"/>
        </w:rPr>
      </w:pPr>
      <w:r w:rsidRPr="00EA5FA7">
        <w:rPr>
          <w:noProof w:val="0"/>
        </w:rPr>
        <w:tab/>
        <w:t>...</w:t>
      </w:r>
    </w:p>
    <w:p w14:paraId="5E91DB1D" w14:textId="77777777" w:rsidR="00F970C9" w:rsidRPr="00EA5FA7" w:rsidRDefault="00F970C9" w:rsidP="00AC362B">
      <w:pPr>
        <w:pStyle w:val="PL"/>
        <w:rPr>
          <w:noProof w:val="0"/>
        </w:rPr>
      </w:pPr>
      <w:r w:rsidRPr="00EA5FA7">
        <w:rPr>
          <w:noProof w:val="0"/>
        </w:rPr>
        <w:t>}</w:t>
      </w:r>
    </w:p>
    <w:p w14:paraId="1C8FC50C" w14:textId="77777777" w:rsidR="00F970C9" w:rsidRPr="00EA5FA7" w:rsidRDefault="00F970C9" w:rsidP="00AC362B">
      <w:pPr>
        <w:pStyle w:val="PL"/>
        <w:rPr>
          <w:noProof w:val="0"/>
        </w:rPr>
      </w:pPr>
    </w:p>
    <w:p w14:paraId="52872B36" w14:textId="77777777" w:rsidR="00F970C9" w:rsidRPr="00EA5FA7" w:rsidRDefault="00F970C9" w:rsidP="00AC362B">
      <w:pPr>
        <w:pStyle w:val="PL"/>
        <w:rPr>
          <w:noProof w:val="0"/>
        </w:rPr>
      </w:pPr>
      <w:r w:rsidRPr="00EA5FA7">
        <w:rPr>
          <w:noProof w:val="0"/>
        </w:rPr>
        <w:t>ExtendedServedPLMNs-ItemExtIEs F1AP-PROTOCOL-EXTENSION ::= {</w:t>
      </w:r>
    </w:p>
    <w:p w14:paraId="269185E5" w14:textId="77777777" w:rsidR="00D90FA6" w:rsidRDefault="00EE063F" w:rsidP="00AC362B">
      <w:pPr>
        <w:pStyle w:val="PL"/>
        <w:rPr>
          <w:noProof w:val="0"/>
        </w:rPr>
      </w:pPr>
      <w:r w:rsidRPr="00EE063F">
        <w:rPr>
          <w:noProof w:val="0"/>
        </w:rPr>
        <w:tab/>
        <w:t>{ ID id-NPNSupportInfo</w:t>
      </w:r>
      <w:r w:rsidRPr="00EE063F">
        <w:rPr>
          <w:noProof w:val="0"/>
        </w:rPr>
        <w:tab/>
      </w:r>
      <w:r w:rsidR="00F728B6">
        <w:rPr>
          <w:noProof w:val="0"/>
        </w:rPr>
        <w:tab/>
      </w:r>
      <w:r w:rsidR="00F728B6">
        <w:rPr>
          <w:noProof w:val="0"/>
        </w:rPr>
        <w:tab/>
      </w:r>
      <w:r w:rsidRPr="00EE063F">
        <w:rPr>
          <w:noProof w:val="0"/>
        </w:rPr>
        <w:t>CRITICALITY reject</w:t>
      </w:r>
      <w:r w:rsidRPr="00EE063F">
        <w:rPr>
          <w:noProof w:val="0"/>
        </w:rPr>
        <w:tab/>
        <w:t>EXTENSION NPNSupportInfo</w:t>
      </w:r>
      <w:r w:rsidRPr="00EE063F">
        <w:rPr>
          <w:noProof w:val="0"/>
        </w:rPr>
        <w:tab/>
      </w:r>
      <w:r w:rsidRPr="00EE063F">
        <w:rPr>
          <w:noProof w:val="0"/>
        </w:rPr>
        <w:tab/>
      </w:r>
      <w:r w:rsidR="00F728B6">
        <w:rPr>
          <w:noProof w:val="0"/>
        </w:rPr>
        <w:tab/>
      </w:r>
      <w:r w:rsidR="00F728B6">
        <w:rPr>
          <w:noProof w:val="0"/>
        </w:rPr>
        <w:tab/>
      </w:r>
      <w:r w:rsidRPr="00EE063F">
        <w:rPr>
          <w:noProof w:val="0"/>
        </w:rPr>
        <w:t>PRESENCE optional</w:t>
      </w:r>
      <w:r w:rsidRPr="00EE063F">
        <w:rPr>
          <w:noProof w:val="0"/>
        </w:rPr>
        <w:tab/>
        <w:t>}</w:t>
      </w:r>
      <w:r w:rsidR="00D90FA6" w:rsidRPr="00D90FA6">
        <w:rPr>
          <w:noProof w:val="0"/>
        </w:rPr>
        <w:t>|</w:t>
      </w:r>
    </w:p>
    <w:p w14:paraId="37CA5C69" w14:textId="77777777" w:rsidR="00EE063F" w:rsidRDefault="00D90FA6" w:rsidP="00AC362B">
      <w:pPr>
        <w:pStyle w:val="PL"/>
        <w:rPr>
          <w:noProof w:val="0"/>
        </w:rPr>
      </w:pPr>
      <w:r w:rsidRPr="00D90FA6">
        <w:rPr>
          <w:noProof w:val="0"/>
        </w:rPr>
        <w:t>{ ID id-ExtendedTAISliceSupportList</w:t>
      </w:r>
      <w:r w:rsidRPr="00D90FA6">
        <w:rPr>
          <w:noProof w:val="0"/>
        </w:rPr>
        <w:tab/>
        <w:t>CRITICALITY reject</w:t>
      </w:r>
      <w:r w:rsidRPr="00D90FA6">
        <w:rPr>
          <w:noProof w:val="0"/>
        </w:rPr>
        <w:tab/>
        <w:t>EXTENSION ExtendedSliceSupportList</w:t>
      </w:r>
      <w:r w:rsidRPr="00D90FA6">
        <w:rPr>
          <w:noProof w:val="0"/>
        </w:rPr>
        <w:tab/>
      </w:r>
      <w:r w:rsidRPr="00D90FA6">
        <w:rPr>
          <w:noProof w:val="0"/>
        </w:rPr>
        <w:tab/>
        <w:t>PRESENCE optional</w:t>
      </w:r>
      <w:r w:rsidRPr="00D90FA6">
        <w:rPr>
          <w:noProof w:val="0"/>
        </w:rPr>
        <w:tab/>
        <w:t>}</w:t>
      </w:r>
      <w:r w:rsidR="00EE063F" w:rsidRPr="00EE063F">
        <w:rPr>
          <w:noProof w:val="0"/>
        </w:rPr>
        <w:t>,</w:t>
      </w:r>
    </w:p>
    <w:p w14:paraId="69480727" w14:textId="77777777" w:rsidR="00F970C9" w:rsidRPr="00EA5FA7" w:rsidRDefault="00F970C9" w:rsidP="00AC362B">
      <w:pPr>
        <w:pStyle w:val="PL"/>
        <w:rPr>
          <w:noProof w:val="0"/>
        </w:rPr>
      </w:pPr>
      <w:r w:rsidRPr="00EA5FA7">
        <w:rPr>
          <w:noProof w:val="0"/>
        </w:rPr>
        <w:tab/>
        <w:t>...</w:t>
      </w:r>
    </w:p>
    <w:p w14:paraId="0B47494C" w14:textId="77777777" w:rsidR="00F970C9" w:rsidRPr="00EA5FA7" w:rsidRDefault="00F970C9" w:rsidP="00AC362B">
      <w:pPr>
        <w:pStyle w:val="PL"/>
        <w:rPr>
          <w:noProof w:val="0"/>
        </w:rPr>
      </w:pPr>
      <w:r w:rsidRPr="00EA5FA7">
        <w:rPr>
          <w:noProof w:val="0"/>
        </w:rPr>
        <w:t>}</w:t>
      </w:r>
    </w:p>
    <w:p w14:paraId="48D3B230" w14:textId="77777777" w:rsidR="00F970C9" w:rsidRDefault="00F970C9" w:rsidP="003E3329">
      <w:pPr>
        <w:pStyle w:val="PL"/>
      </w:pPr>
    </w:p>
    <w:p w14:paraId="7C67C382" w14:textId="77777777" w:rsidR="00D90FA6" w:rsidRDefault="00D90FA6" w:rsidP="003E3329">
      <w:pPr>
        <w:pStyle w:val="PL"/>
      </w:pPr>
      <w:r w:rsidRPr="00D90FA6">
        <w:t>ExtendedSliceSupportList ::= SEQUENCE (SIZE(1.. maxnoofExtSliceItems)) OF SliceSupportItem</w:t>
      </w:r>
    </w:p>
    <w:p w14:paraId="33C45DE5" w14:textId="77777777" w:rsidR="00D90FA6" w:rsidRPr="00EA5FA7" w:rsidRDefault="00D90FA6" w:rsidP="003E3329">
      <w:pPr>
        <w:pStyle w:val="PL"/>
      </w:pPr>
    </w:p>
    <w:p w14:paraId="0F52E3D9" w14:textId="77777777" w:rsidR="00F970C9" w:rsidRPr="00EA5FA7" w:rsidRDefault="00F970C9" w:rsidP="00D30D23">
      <w:pPr>
        <w:pStyle w:val="PL"/>
      </w:pPr>
      <w:r w:rsidRPr="00EA5FA7">
        <w:t>EUTRACells-List  ::= SEQUENCE (SIZE (1.. maxCellineNB)) OF EUTRACells-List-item</w:t>
      </w:r>
    </w:p>
    <w:p w14:paraId="79FBC482" w14:textId="77777777" w:rsidR="00F970C9" w:rsidRPr="00EA5FA7" w:rsidRDefault="00F970C9" w:rsidP="00D30D23">
      <w:pPr>
        <w:pStyle w:val="PL"/>
      </w:pPr>
    </w:p>
    <w:p w14:paraId="4AAEB6C6" w14:textId="77777777" w:rsidR="00F970C9" w:rsidRPr="00EA5FA7" w:rsidRDefault="00F970C9" w:rsidP="00D30D23">
      <w:pPr>
        <w:pStyle w:val="PL"/>
      </w:pPr>
      <w:r w:rsidRPr="00EA5FA7">
        <w:t>EUTRACells-List-item ::= SEQUENCE {</w:t>
      </w:r>
    </w:p>
    <w:p w14:paraId="2BA69409" w14:textId="77777777" w:rsidR="00F970C9" w:rsidRPr="00EA5FA7" w:rsidRDefault="00F970C9" w:rsidP="00D30D23">
      <w:pPr>
        <w:pStyle w:val="PL"/>
      </w:pPr>
      <w:r w:rsidRPr="00EA5FA7">
        <w:tab/>
        <w:t>eUTRA-Cell-ID</w:t>
      </w:r>
      <w:r w:rsidRPr="00EA5FA7">
        <w:tab/>
      </w:r>
      <w:r w:rsidRPr="00EA5FA7">
        <w:tab/>
      </w:r>
      <w:r w:rsidRPr="00EA5FA7">
        <w:tab/>
      </w:r>
      <w:r w:rsidRPr="00EA5FA7">
        <w:tab/>
      </w:r>
      <w:r w:rsidRPr="00EA5FA7">
        <w:tab/>
        <w:t>EUTRA-Cell-ID,</w:t>
      </w:r>
    </w:p>
    <w:p w14:paraId="3089E966" w14:textId="77777777" w:rsidR="00F970C9" w:rsidRPr="00EA5FA7" w:rsidRDefault="00F970C9" w:rsidP="00D30D23">
      <w:pPr>
        <w:pStyle w:val="PL"/>
      </w:pPr>
      <w:r w:rsidRPr="00EA5FA7">
        <w:tab/>
        <w:t>served-EUTRA-Cells-Information</w:t>
      </w:r>
      <w:r w:rsidRPr="00EA5FA7">
        <w:tab/>
        <w:t>Served-EUTRA-Cells-Information,</w:t>
      </w:r>
    </w:p>
    <w:p w14:paraId="35CBB683" w14:textId="77777777" w:rsidR="00F970C9" w:rsidRPr="00EA5FA7" w:rsidRDefault="00F970C9" w:rsidP="00D30D23">
      <w:pPr>
        <w:pStyle w:val="PL"/>
      </w:pPr>
      <w:r w:rsidRPr="00EA5FA7">
        <w:tab/>
        <w:t>iE-Extensions ProtocolExtensionContainer { { EUTRACells-List-itemExtIEs } }    OPTIONAL</w:t>
      </w:r>
    </w:p>
    <w:p w14:paraId="63258BDD" w14:textId="77777777" w:rsidR="00F970C9" w:rsidRPr="00EA5FA7" w:rsidRDefault="00F970C9" w:rsidP="00D30D23">
      <w:pPr>
        <w:pStyle w:val="PL"/>
      </w:pPr>
      <w:r w:rsidRPr="00EA5FA7">
        <w:t>}</w:t>
      </w:r>
    </w:p>
    <w:p w14:paraId="32739A0B" w14:textId="77777777" w:rsidR="00F970C9" w:rsidRPr="00EA5FA7" w:rsidRDefault="00F970C9" w:rsidP="00D30D23">
      <w:pPr>
        <w:pStyle w:val="PL"/>
      </w:pPr>
    </w:p>
    <w:p w14:paraId="17E95C09" w14:textId="77777777" w:rsidR="00F970C9" w:rsidRPr="00EA5FA7" w:rsidRDefault="00F970C9" w:rsidP="00D30D23">
      <w:pPr>
        <w:pStyle w:val="PL"/>
      </w:pPr>
      <w:r w:rsidRPr="00EA5FA7">
        <w:t>EUTRACells-List-itemExtIEs    F1AP-PROTOCOL-EXTENSION ::= {</w:t>
      </w:r>
    </w:p>
    <w:p w14:paraId="6E7C760C" w14:textId="77777777" w:rsidR="00F970C9" w:rsidRPr="00EA5FA7" w:rsidRDefault="00F970C9" w:rsidP="00D30D23">
      <w:pPr>
        <w:pStyle w:val="PL"/>
      </w:pPr>
      <w:r w:rsidRPr="00EA5FA7">
        <w:tab/>
        <w:t>...</w:t>
      </w:r>
    </w:p>
    <w:p w14:paraId="37C98DB7" w14:textId="77777777" w:rsidR="00F970C9" w:rsidRPr="00EA5FA7" w:rsidRDefault="00F970C9" w:rsidP="00D30D23">
      <w:pPr>
        <w:pStyle w:val="PL"/>
      </w:pPr>
      <w:r w:rsidRPr="00EA5FA7">
        <w:t>}</w:t>
      </w:r>
    </w:p>
    <w:p w14:paraId="4A4E79ED" w14:textId="77777777" w:rsidR="00F970C9" w:rsidRPr="00EA5FA7" w:rsidRDefault="00F970C9" w:rsidP="00D30D23">
      <w:pPr>
        <w:pStyle w:val="PL"/>
      </w:pPr>
    </w:p>
    <w:p w14:paraId="3FA847C6" w14:textId="77777777" w:rsidR="00F970C9" w:rsidRPr="00EA5FA7" w:rsidRDefault="00F970C9" w:rsidP="00D30D23">
      <w:pPr>
        <w:pStyle w:val="PL"/>
      </w:pPr>
    </w:p>
    <w:p w14:paraId="35D64621" w14:textId="77777777" w:rsidR="00F970C9" w:rsidRPr="00EA5FA7" w:rsidRDefault="00F970C9" w:rsidP="003E3329">
      <w:pPr>
        <w:pStyle w:val="PL"/>
      </w:pPr>
      <w:r w:rsidRPr="00EA5FA7">
        <w:t>EUTRA-Cell-ID ::= BIT STRING (SIZE(28))</w:t>
      </w:r>
    </w:p>
    <w:p w14:paraId="784D3999" w14:textId="77777777" w:rsidR="00F970C9" w:rsidRPr="00EA5FA7" w:rsidRDefault="00F970C9" w:rsidP="00177E78">
      <w:pPr>
        <w:pStyle w:val="PL"/>
        <w:rPr>
          <w:snapToGrid w:val="0"/>
          <w:lang w:eastAsia="zh-CN"/>
        </w:rPr>
      </w:pPr>
    </w:p>
    <w:p w14:paraId="45A7AC13" w14:textId="77777777" w:rsidR="00F970C9" w:rsidRPr="00EA5FA7" w:rsidRDefault="00F970C9" w:rsidP="00177E78">
      <w:pPr>
        <w:pStyle w:val="PL"/>
        <w:rPr>
          <w:snapToGrid w:val="0"/>
          <w:lang w:eastAsia="zh-CN"/>
        </w:rPr>
      </w:pPr>
      <w:r w:rsidRPr="00EA5FA7">
        <w:rPr>
          <w:snapToGrid w:val="0"/>
          <w:lang w:eastAsia="zh-CN"/>
        </w:rPr>
        <w:t xml:space="preserve">EUTRA-Coex-FDD-Info ::= </w:t>
      </w:r>
      <w:r w:rsidRPr="00EA5FA7">
        <w:rPr>
          <w:snapToGrid w:val="0"/>
        </w:rPr>
        <w:t>SEQUENCE {</w:t>
      </w:r>
    </w:p>
    <w:p w14:paraId="4C813ABB" w14:textId="77777777" w:rsidR="00F970C9" w:rsidRPr="00EA5FA7" w:rsidRDefault="00F970C9" w:rsidP="00177E78">
      <w:pPr>
        <w:pStyle w:val="PL"/>
        <w:rPr>
          <w:snapToGrid w:val="0"/>
        </w:rPr>
      </w:pPr>
      <w:r w:rsidRPr="00EA5FA7">
        <w:rPr>
          <w:snapToGrid w:val="0"/>
        </w:rPr>
        <w:tab/>
        <w:t>uL-EARFCN</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ExtendedEARFCN</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OPTIONAL,</w:t>
      </w:r>
    </w:p>
    <w:p w14:paraId="14B6EC02" w14:textId="77777777" w:rsidR="00F970C9" w:rsidRPr="00EA5FA7" w:rsidRDefault="00F970C9" w:rsidP="00177E78">
      <w:pPr>
        <w:pStyle w:val="PL"/>
        <w:rPr>
          <w:snapToGrid w:val="0"/>
        </w:rPr>
      </w:pPr>
      <w:r w:rsidRPr="00EA5FA7">
        <w:rPr>
          <w:snapToGrid w:val="0"/>
        </w:rPr>
        <w:tab/>
        <w:t>dL-EARFCN</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ExtendedEARFCN,</w:t>
      </w:r>
    </w:p>
    <w:p w14:paraId="4888B48F" w14:textId="77777777" w:rsidR="00F970C9" w:rsidRPr="00EA5FA7" w:rsidRDefault="00F970C9" w:rsidP="00177E78">
      <w:pPr>
        <w:pStyle w:val="PL"/>
        <w:rPr>
          <w:snapToGrid w:val="0"/>
          <w:lang w:eastAsia="zh-CN"/>
        </w:rPr>
      </w:pPr>
      <w:r w:rsidRPr="00EA5FA7">
        <w:rPr>
          <w:snapToGrid w:val="0"/>
        </w:rPr>
        <w:tab/>
        <w:t>uL-Transmission-Bandwidth</w:t>
      </w:r>
      <w:r w:rsidRPr="00EA5FA7">
        <w:rPr>
          <w:snapToGrid w:val="0"/>
        </w:rPr>
        <w:tab/>
      </w:r>
      <w:r w:rsidRPr="00EA5FA7">
        <w:rPr>
          <w:snapToGrid w:val="0"/>
        </w:rPr>
        <w:tab/>
        <w:t>EUTRA-Transmission-Bandwidth</w:t>
      </w:r>
      <w:r w:rsidRPr="00EA5FA7">
        <w:rPr>
          <w:snapToGrid w:val="0"/>
        </w:rPr>
        <w:tab/>
        <w:t>OPTIONAL,</w:t>
      </w:r>
    </w:p>
    <w:p w14:paraId="3F83B5C1" w14:textId="77777777" w:rsidR="00F970C9" w:rsidRPr="00EA5FA7" w:rsidRDefault="00F970C9" w:rsidP="00177E78">
      <w:pPr>
        <w:pStyle w:val="PL"/>
        <w:rPr>
          <w:snapToGrid w:val="0"/>
        </w:rPr>
      </w:pPr>
      <w:r w:rsidRPr="00EA5FA7">
        <w:rPr>
          <w:snapToGrid w:val="0"/>
        </w:rPr>
        <w:tab/>
        <w:t>dL-Transmission-Bandwidth</w:t>
      </w:r>
      <w:r w:rsidRPr="00EA5FA7">
        <w:rPr>
          <w:snapToGrid w:val="0"/>
        </w:rPr>
        <w:tab/>
      </w:r>
      <w:r w:rsidRPr="00EA5FA7">
        <w:rPr>
          <w:snapToGrid w:val="0"/>
        </w:rPr>
        <w:tab/>
        <w:t>EUTRA-Transmission-Bandwidth,</w:t>
      </w:r>
    </w:p>
    <w:p w14:paraId="3AE084DB" w14:textId="77777777" w:rsidR="00F970C9" w:rsidRPr="00BD56C5" w:rsidRDefault="00F970C9" w:rsidP="00177E78">
      <w:pPr>
        <w:pStyle w:val="PL"/>
        <w:rPr>
          <w:snapToGrid w:val="0"/>
          <w:lang w:val="fr-FR"/>
        </w:rPr>
      </w:pPr>
      <w:r w:rsidRPr="00EA5FA7">
        <w:rPr>
          <w:snapToGrid w:val="0"/>
        </w:rPr>
        <w:tab/>
      </w:r>
      <w:r w:rsidRPr="00BD56C5">
        <w:rPr>
          <w:snapToGrid w:val="0"/>
          <w:lang w:val="fr-FR"/>
        </w:rPr>
        <w:t>iE-Extensions</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ProtocolExtensionContainer { {EUTRA</w:t>
      </w:r>
      <w:r w:rsidRPr="00BD56C5">
        <w:rPr>
          <w:snapToGrid w:val="0"/>
          <w:lang w:val="fr-FR" w:eastAsia="zh-CN"/>
        </w:rPr>
        <w:t>-Coex</w:t>
      </w:r>
      <w:r w:rsidRPr="00BD56C5">
        <w:rPr>
          <w:snapToGrid w:val="0"/>
          <w:lang w:val="fr-FR"/>
        </w:rPr>
        <w:t>-FDD-Info-ExtIEs} } OPTIONAL,</w:t>
      </w:r>
    </w:p>
    <w:p w14:paraId="525593EF" w14:textId="77777777" w:rsidR="00F970C9" w:rsidRPr="00BD56C5" w:rsidRDefault="00F970C9" w:rsidP="00177E78">
      <w:pPr>
        <w:pStyle w:val="PL"/>
        <w:rPr>
          <w:snapToGrid w:val="0"/>
          <w:lang w:val="fr-FR"/>
        </w:rPr>
      </w:pPr>
      <w:r w:rsidRPr="00BD56C5">
        <w:rPr>
          <w:snapToGrid w:val="0"/>
          <w:lang w:val="fr-FR"/>
        </w:rPr>
        <w:tab/>
        <w:t>...</w:t>
      </w:r>
    </w:p>
    <w:p w14:paraId="38191184" w14:textId="77777777" w:rsidR="00F970C9" w:rsidRPr="00BD56C5" w:rsidRDefault="00F970C9" w:rsidP="00177E78">
      <w:pPr>
        <w:pStyle w:val="PL"/>
        <w:rPr>
          <w:snapToGrid w:val="0"/>
          <w:lang w:val="fr-FR" w:eastAsia="zh-CN"/>
        </w:rPr>
      </w:pPr>
      <w:r w:rsidRPr="00BD56C5">
        <w:rPr>
          <w:snapToGrid w:val="0"/>
          <w:lang w:val="fr-FR" w:eastAsia="zh-CN"/>
        </w:rPr>
        <w:t>}</w:t>
      </w:r>
    </w:p>
    <w:p w14:paraId="34C1B8B0" w14:textId="77777777" w:rsidR="00F970C9" w:rsidRPr="00BD56C5" w:rsidRDefault="00F970C9" w:rsidP="00177E78">
      <w:pPr>
        <w:pStyle w:val="PL"/>
        <w:rPr>
          <w:snapToGrid w:val="0"/>
          <w:lang w:val="fr-FR"/>
        </w:rPr>
      </w:pPr>
    </w:p>
    <w:p w14:paraId="06D71993" w14:textId="77777777" w:rsidR="00F970C9" w:rsidRPr="00BD56C5" w:rsidRDefault="00F970C9" w:rsidP="00177E78">
      <w:pPr>
        <w:pStyle w:val="PL"/>
        <w:rPr>
          <w:snapToGrid w:val="0"/>
          <w:lang w:val="fr-FR"/>
        </w:rPr>
      </w:pPr>
      <w:r w:rsidRPr="00BD56C5">
        <w:rPr>
          <w:snapToGrid w:val="0"/>
          <w:lang w:val="fr-FR"/>
        </w:rPr>
        <w:t>EUTRA</w:t>
      </w:r>
      <w:r w:rsidRPr="00BD56C5">
        <w:rPr>
          <w:snapToGrid w:val="0"/>
          <w:lang w:val="fr-FR" w:eastAsia="zh-CN"/>
        </w:rPr>
        <w:t>-Coex</w:t>
      </w:r>
      <w:r w:rsidRPr="00BD56C5">
        <w:rPr>
          <w:snapToGrid w:val="0"/>
          <w:lang w:val="fr-FR"/>
        </w:rPr>
        <w:t>-FDD-Info-ExtIEs F1AP-PROTOCOL-EXTENSION ::= {</w:t>
      </w:r>
    </w:p>
    <w:p w14:paraId="04FCC385" w14:textId="77777777" w:rsidR="00F970C9" w:rsidRPr="00BD56C5" w:rsidRDefault="00F970C9" w:rsidP="00177E78">
      <w:pPr>
        <w:pStyle w:val="PL"/>
        <w:rPr>
          <w:snapToGrid w:val="0"/>
          <w:lang w:val="fr-FR"/>
        </w:rPr>
      </w:pPr>
      <w:r w:rsidRPr="00BD56C5">
        <w:rPr>
          <w:snapToGrid w:val="0"/>
          <w:lang w:val="fr-FR"/>
        </w:rPr>
        <w:tab/>
        <w:t>...</w:t>
      </w:r>
    </w:p>
    <w:p w14:paraId="6FE571BF" w14:textId="77777777" w:rsidR="00F970C9" w:rsidRPr="00BD56C5" w:rsidRDefault="00F970C9" w:rsidP="00177E78">
      <w:pPr>
        <w:pStyle w:val="PL"/>
        <w:rPr>
          <w:snapToGrid w:val="0"/>
          <w:lang w:val="fr-FR"/>
        </w:rPr>
      </w:pPr>
      <w:r w:rsidRPr="00BD56C5">
        <w:rPr>
          <w:snapToGrid w:val="0"/>
          <w:lang w:val="fr-FR"/>
        </w:rPr>
        <w:t>}</w:t>
      </w:r>
    </w:p>
    <w:p w14:paraId="5049A193" w14:textId="77777777" w:rsidR="00F970C9" w:rsidRPr="00BD56C5" w:rsidRDefault="00F970C9" w:rsidP="00177E78">
      <w:pPr>
        <w:pStyle w:val="PL"/>
        <w:rPr>
          <w:snapToGrid w:val="0"/>
          <w:lang w:val="fr-FR" w:eastAsia="zh-CN"/>
        </w:rPr>
      </w:pPr>
    </w:p>
    <w:p w14:paraId="33C8618A" w14:textId="77777777" w:rsidR="00F970C9" w:rsidRPr="00BD56C5" w:rsidRDefault="00F970C9" w:rsidP="00177E78">
      <w:pPr>
        <w:pStyle w:val="PL"/>
        <w:rPr>
          <w:snapToGrid w:val="0"/>
          <w:lang w:val="fr-FR" w:eastAsia="zh-CN"/>
        </w:rPr>
      </w:pPr>
      <w:r w:rsidRPr="00BD56C5">
        <w:rPr>
          <w:snapToGrid w:val="0"/>
          <w:lang w:val="fr-FR" w:eastAsia="zh-CN"/>
        </w:rPr>
        <w:t>EUTRA-Coex-Mode-Info ::= CHOICE {</w:t>
      </w:r>
    </w:p>
    <w:p w14:paraId="2952BC82" w14:textId="77777777" w:rsidR="00F970C9" w:rsidRPr="00BD56C5" w:rsidRDefault="00F970C9" w:rsidP="00177E78">
      <w:pPr>
        <w:pStyle w:val="PL"/>
        <w:rPr>
          <w:lang w:val="fr-FR"/>
        </w:rPr>
      </w:pPr>
      <w:r w:rsidRPr="00BD56C5">
        <w:rPr>
          <w:snapToGrid w:val="0"/>
          <w:lang w:val="fr-FR" w:eastAsia="zh-CN"/>
        </w:rPr>
        <w:tab/>
      </w:r>
      <w:r w:rsidRPr="00BD56C5">
        <w:rPr>
          <w:lang w:val="fr-FR"/>
        </w:rPr>
        <w:t>fDD</w:t>
      </w:r>
      <w:r w:rsidRPr="00BD56C5">
        <w:rPr>
          <w:lang w:val="fr-FR"/>
        </w:rPr>
        <w:tab/>
      </w:r>
      <w:r w:rsidRPr="00BD56C5">
        <w:rPr>
          <w:lang w:val="fr-FR"/>
        </w:rPr>
        <w:tab/>
        <w:t>EUTRA-Coex-FDD-Info,</w:t>
      </w:r>
    </w:p>
    <w:p w14:paraId="661684BE" w14:textId="77777777" w:rsidR="00F970C9" w:rsidRPr="00EA5FA7" w:rsidRDefault="00F970C9" w:rsidP="00177E78">
      <w:pPr>
        <w:pStyle w:val="PL"/>
      </w:pPr>
      <w:r w:rsidRPr="00BD56C5">
        <w:rPr>
          <w:lang w:val="fr-FR"/>
        </w:rPr>
        <w:tab/>
      </w:r>
      <w:r w:rsidRPr="00EA5FA7">
        <w:t>tDD</w:t>
      </w:r>
      <w:r w:rsidRPr="00EA5FA7">
        <w:tab/>
      </w:r>
      <w:r w:rsidRPr="00EA5FA7">
        <w:tab/>
        <w:t>EUTRA-Coex-TDD-Info,</w:t>
      </w:r>
    </w:p>
    <w:p w14:paraId="08EF4BBD" w14:textId="77777777" w:rsidR="00F970C9" w:rsidRPr="00EA5FA7" w:rsidRDefault="00F970C9" w:rsidP="00177E78">
      <w:pPr>
        <w:pStyle w:val="PL"/>
        <w:rPr>
          <w:snapToGrid w:val="0"/>
        </w:rPr>
      </w:pPr>
      <w:r w:rsidRPr="00EA5FA7">
        <w:lastRenderedPageBreak/>
        <w:tab/>
      </w:r>
      <w:r w:rsidRPr="00EA5FA7">
        <w:rPr>
          <w:snapToGrid w:val="0"/>
        </w:rPr>
        <w:t>...</w:t>
      </w:r>
    </w:p>
    <w:p w14:paraId="5F39358D" w14:textId="77777777" w:rsidR="00F970C9" w:rsidRPr="00EA5FA7" w:rsidRDefault="00F970C9" w:rsidP="00177E78">
      <w:pPr>
        <w:pStyle w:val="PL"/>
        <w:rPr>
          <w:snapToGrid w:val="0"/>
          <w:lang w:eastAsia="zh-CN"/>
        </w:rPr>
      </w:pPr>
      <w:r w:rsidRPr="00EA5FA7">
        <w:rPr>
          <w:snapToGrid w:val="0"/>
          <w:lang w:eastAsia="zh-CN"/>
        </w:rPr>
        <w:t>}</w:t>
      </w:r>
    </w:p>
    <w:p w14:paraId="30C83C4A" w14:textId="77777777" w:rsidR="00F970C9" w:rsidRPr="00EA5FA7" w:rsidRDefault="00F970C9" w:rsidP="00177E78">
      <w:pPr>
        <w:pStyle w:val="PL"/>
        <w:rPr>
          <w:snapToGrid w:val="0"/>
          <w:lang w:eastAsia="zh-CN"/>
        </w:rPr>
      </w:pPr>
    </w:p>
    <w:p w14:paraId="0CBDA31A" w14:textId="77777777" w:rsidR="00F970C9" w:rsidRPr="00EA5FA7" w:rsidRDefault="00F970C9" w:rsidP="00177E78">
      <w:pPr>
        <w:pStyle w:val="PL"/>
        <w:rPr>
          <w:noProof w:val="0"/>
          <w:snapToGrid w:val="0"/>
          <w:lang w:eastAsia="zh-CN"/>
        </w:rPr>
      </w:pPr>
      <w:r w:rsidRPr="00EA5FA7">
        <w:rPr>
          <w:noProof w:val="0"/>
          <w:snapToGrid w:val="0"/>
          <w:lang w:eastAsia="zh-CN"/>
        </w:rPr>
        <w:t>EUTRA</w:t>
      </w:r>
      <w:r w:rsidRPr="00EA5FA7">
        <w:rPr>
          <w:snapToGrid w:val="0"/>
          <w:lang w:eastAsia="zh-CN"/>
        </w:rPr>
        <w:t>-Coex</w:t>
      </w:r>
      <w:r w:rsidRPr="00EA5FA7">
        <w:rPr>
          <w:noProof w:val="0"/>
          <w:snapToGrid w:val="0"/>
          <w:lang w:eastAsia="zh-CN"/>
        </w:rPr>
        <w:t xml:space="preserve">-TDD-Info ::= </w:t>
      </w:r>
      <w:r w:rsidRPr="00EA5FA7">
        <w:rPr>
          <w:noProof w:val="0"/>
          <w:snapToGrid w:val="0"/>
        </w:rPr>
        <w:t>SEQUENCE {</w:t>
      </w:r>
    </w:p>
    <w:p w14:paraId="6226C31B" w14:textId="77777777" w:rsidR="00F970C9" w:rsidRPr="00EA5FA7" w:rsidRDefault="00F970C9" w:rsidP="00177E78">
      <w:pPr>
        <w:pStyle w:val="PL"/>
        <w:rPr>
          <w:noProof w:val="0"/>
          <w:snapToGrid w:val="0"/>
        </w:rPr>
      </w:pPr>
      <w:r w:rsidRPr="00EA5FA7">
        <w:rPr>
          <w:noProof w:val="0"/>
          <w:snapToGrid w:val="0"/>
        </w:rPr>
        <w:tab/>
        <w:t>eARFCN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snapToGrid w:val="0"/>
        </w:rPr>
        <w:t>ExtendedEARFCN</w:t>
      </w:r>
      <w:r w:rsidRPr="00EA5FA7">
        <w:rPr>
          <w:noProof w:val="0"/>
          <w:snapToGrid w:val="0"/>
        </w:rPr>
        <w:t>,</w:t>
      </w:r>
    </w:p>
    <w:p w14:paraId="0417D886" w14:textId="77777777" w:rsidR="00F970C9" w:rsidRPr="00EA5FA7" w:rsidRDefault="00F970C9" w:rsidP="00177E78">
      <w:pPr>
        <w:pStyle w:val="PL"/>
        <w:rPr>
          <w:noProof w:val="0"/>
          <w:snapToGrid w:val="0"/>
          <w:lang w:eastAsia="zh-CN"/>
        </w:rPr>
      </w:pPr>
      <w:r w:rsidRPr="00EA5FA7">
        <w:rPr>
          <w:noProof w:val="0"/>
          <w:snapToGrid w:val="0"/>
        </w:rPr>
        <w:tab/>
        <w:t>transmission-Bandwidth</w:t>
      </w:r>
      <w:r w:rsidRPr="00EA5FA7">
        <w:rPr>
          <w:noProof w:val="0"/>
          <w:snapToGrid w:val="0"/>
        </w:rPr>
        <w:tab/>
      </w:r>
      <w:r w:rsidRPr="00EA5FA7">
        <w:rPr>
          <w:noProof w:val="0"/>
          <w:snapToGrid w:val="0"/>
        </w:rPr>
        <w:tab/>
      </w:r>
      <w:r w:rsidRPr="00EA5FA7">
        <w:rPr>
          <w:noProof w:val="0"/>
          <w:snapToGrid w:val="0"/>
        </w:rPr>
        <w:tab/>
        <w:t>EUTRA-Transmission-Bandwidth,</w:t>
      </w:r>
    </w:p>
    <w:p w14:paraId="21DA4DDF" w14:textId="77777777" w:rsidR="00F970C9" w:rsidRPr="00EA5FA7" w:rsidRDefault="00F970C9" w:rsidP="00177E78">
      <w:pPr>
        <w:pStyle w:val="PL"/>
        <w:rPr>
          <w:noProof w:val="0"/>
          <w:snapToGrid w:val="0"/>
          <w:lang w:eastAsia="zh-CN"/>
        </w:rPr>
      </w:pPr>
      <w:r w:rsidRPr="00EA5FA7">
        <w:rPr>
          <w:noProof w:val="0"/>
          <w:snapToGrid w:val="0"/>
        </w:rPr>
        <w:tab/>
      </w:r>
      <w:r w:rsidRPr="00EA5FA7">
        <w:rPr>
          <w:noProof w:val="0"/>
          <w:snapToGrid w:val="0"/>
          <w:lang w:eastAsia="zh-CN"/>
        </w:rPr>
        <w:t>s</w:t>
      </w:r>
      <w:r w:rsidRPr="00EA5FA7">
        <w:rPr>
          <w:noProof w:val="0"/>
          <w:snapToGrid w:val="0"/>
        </w:rPr>
        <w:t>ubframeAssignment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EUTRA-SubframeAssignment,</w:t>
      </w:r>
    </w:p>
    <w:p w14:paraId="4EEA1889" w14:textId="77777777" w:rsidR="00F970C9" w:rsidRPr="00EA5FA7" w:rsidRDefault="00F970C9" w:rsidP="00177E78">
      <w:pPr>
        <w:pStyle w:val="PL"/>
        <w:rPr>
          <w:noProof w:val="0"/>
          <w:snapToGrid w:val="0"/>
          <w:lang w:eastAsia="zh-CN"/>
        </w:rPr>
      </w:pPr>
      <w:r w:rsidRPr="00EA5FA7">
        <w:rPr>
          <w:noProof w:val="0"/>
          <w:snapToGrid w:val="0"/>
          <w:lang w:eastAsia="zh-CN"/>
        </w:rPr>
        <w:tab/>
        <w:t>specialSubframe-Info</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rPr>
        <w:t>EUTRA-</w:t>
      </w:r>
      <w:r w:rsidRPr="00EA5FA7">
        <w:rPr>
          <w:noProof w:val="0"/>
          <w:snapToGrid w:val="0"/>
          <w:lang w:eastAsia="zh-CN"/>
        </w:rPr>
        <w:t>SpecialSubframe-Info,</w:t>
      </w:r>
    </w:p>
    <w:p w14:paraId="05BC2646" w14:textId="77777777" w:rsidR="00F970C9" w:rsidRPr="00BD56C5" w:rsidRDefault="00F970C9" w:rsidP="00177E78">
      <w:pPr>
        <w:pStyle w:val="PL"/>
        <w:rPr>
          <w:noProof w:val="0"/>
          <w:snapToGrid w:val="0"/>
          <w:lang w:val="fr-FR"/>
        </w:rPr>
      </w:pPr>
      <w:r w:rsidRPr="00EA5FA7">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ProtocolExtensionContainer { {EUTRA</w:t>
      </w:r>
      <w:r w:rsidRPr="00BD56C5">
        <w:rPr>
          <w:snapToGrid w:val="0"/>
          <w:lang w:val="fr-FR" w:eastAsia="zh-CN"/>
        </w:rPr>
        <w:t>-Coex</w:t>
      </w:r>
      <w:r w:rsidRPr="00BD56C5">
        <w:rPr>
          <w:noProof w:val="0"/>
          <w:snapToGrid w:val="0"/>
          <w:lang w:val="fr-FR"/>
        </w:rPr>
        <w:t>-TDD-Info-ExtIEs} } OPTIONAL,</w:t>
      </w:r>
    </w:p>
    <w:p w14:paraId="1E15117D" w14:textId="77777777" w:rsidR="00F970C9" w:rsidRPr="00EA5FA7" w:rsidRDefault="00F970C9" w:rsidP="00177E78">
      <w:pPr>
        <w:pStyle w:val="PL"/>
        <w:rPr>
          <w:noProof w:val="0"/>
          <w:snapToGrid w:val="0"/>
        </w:rPr>
      </w:pPr>
      <w:r w:rsidRPr="00BD56C5">
        <w:rPr>
          <w:noProof w:val="0"/>
          <w:snapToGrid w:val="0"/>
          <w:lang w:val="fr-FR"/>
        </w:rPr>
        <w:tab/>
      </w:r>
      <w:r w:rsidRPr="00EA5FA7">
        <w:rPr>
          <w:noProof w:val="0"/>
          <w:snapToGrid w:val="0"/>
        </w:rPr>
        <w:t>...</w:t>
      </w:r>
    </w:p>
    <w:p w14:paraId="294CBBE2" w14:textId="77777777" w:rsidR="00F970C9" w:rsidRPr="00EA5FA7" w:rsidRDefault="00F970C9" w:rsidP="00177E78">
      <w:pPr>
        <w:pStyle w:val="PL"/>
        <w:rPr>
          <w:noProof w:val="0"/>
          <w:snapToGrid w:val="0"/>
          <w:lang w:eastAsia="zh-CN"/>
        </w:rPr>
      </w:pPr>
      <w:r w:rsidRPr="00EA5FA7">
        <w:rPr>
          <w:noProof w:val="0"/>
          <w:snapToGrid w:val="0"/>
          <w:lang w:eastAsia="zh-CN"/>
        </w:rPr>
        <w:t>}</w:t>
      </w:r>
    </w:p>
    <w:p w14:paraId="7FD08DE9" w14:textId="77777777" w:rsidR="00F970C9" w:rsidRPr="00EA5FA7" w:rsidRDefault="00F970C9" w:rsidP="00177E78">
      <w:pPr>
        <w:pStyle w:val="PL"/>
        <w:rPr>
          <w:noProof w:val="0"/>
          <w:snapToGrid w:val="0"/>
        </w:rPr>
      </w:pPr>
      <w:r w:rsidRPr="00EA5FA7">
        <w:rPr>
          <w:noProof w:val="0"/>
          <w:snapToGrid w:val="0"/>
        </w:rPr>
        <w:t>EUTRA</w:t>
      </w:r>
      <w:r w:rsidRPr="00EA5FA7">
        <w:rPr>
          <w:snapToGrid w:val="0"/>
          <w:lang w:eastAsia="zh-CN"/>
        </w:rPr>
        <w:t>-Coex</w:t>
      </w:r>
      <w:r w:rsidRPr="00EA5FA7">
        <w:rPr>
          <w:noProof w:val="0"/>
          <w:snapToGrid w:val="0"/>
        </w:rPr>
        <w:t>-TDD-Info-ExtIEs F1AP-PROTOCOL-EXTENSION ::= {</w:t>
      </w:r>
    </w:p>
    <w:p w14:paraId="7EE1286A" w14:textId="77777777" w:rsidR="00F970C9" w:rsidRPr="00EA5FA7" w:rsidRDefault="00F970C9" w:rsidP="00177E78">
      <w:pPr>
        <w:pStyle w:val="PL"/>
        <w:rPr>
          <w:noProof w:val="0"/>
          <w:snapToGrid w:val="0"/>
        </w:rPr>
      </w:pPr>
      <w:r w:rsidRPr="00EA5FA7">
        <w:rPr>
          <w:noProof w:val="0"/>
          <w:snapToGrid w:val="0"/>
        </w:rPr>
        <w:tab/>
        <w:t>...</w:t>
      </w:r>
    </w:p>
    <w:p w14:paraId="1ED8659E" w14:textId="77777777" w:rsidR="00F970C9" w:rsidRPr="00EA5FA7" w:rsidRDefault="00F970C9" w:rsidP="00177E78">
      <w:pPr>
        <w:pStyle w:val="PL"/>
        <w:rPr>
          <w:noProof w:val="0"/>
          <w:snapToGrid w:val="0"/>
        </w:rPr>
      </w:pPr>
      <w:r w:rsidRPr="00EA5FA7">
        <w:rPr>
          <w:noProof w:val="0"/>
          <w:snapToGrid w:val="0"/>
        </w:rPr>
        <w:t>}</w:t>
      </w:r>
    </w:p>
    <w:p w14:paraId="6EBF22A8" w14:textId="77777777" w:rsidR="00F970C9" w:rsidRPr="00EA5FA7" w:rsidRDefault="00F970C9" w:rsidP="00177E78">
      <w:pPr>
        <w:pStyle w:val="PL"/>
        <w:rPr>
          <w:snapToGrid w:val="0"/>
        </w:rPr>
      </w:pPr>
      <w:r w:rsidRPr="00EA5FA7">
        <w:rPr>
          <w:snapToGrid w:val="0"/>
          <w:lang w:eastAsia="zh-CN"/>
        </w:rPr>
        <w:t>EUTRA-C</w:t>
      </w:r>
      <w:r w:rsidRPr="00EA5FA7">
        <w:rPr>
          <w:snapToGrid w:val="0"/>
        </w:rPr>
        <w:t>yclicPrefixDL</w:t>
      </w:r>
      <w:r w:rsidRPr="00EA5FA7">
        <w:rPr>
          <w:snapToGrid w:val="0"/>
          <w:lang w:eastAsia="zh-CN"/>
        </w:rPr>
        <w:t xml:space="preserve"> ::= </w:t>
      </w:r>
      <w:r w:rsidRPr="00EA5FA7">
        <w:rPr>
          <w:snapToGrid w:val="0"/>
        </w:rPr>
        <w:t xml:space="preserve">ENUMERATED { </w:t>
      </w:r>
    </w:p>
    <w:p w14:paraId="35A17314" w14:textId="77777777" w:rsidR="00F970C9" w:rsidRPr="00EA5FA7" w:rsidRDefault="00F970C9" w:rsidP="00177E78">
      <w:pPr>
        <w:pStyle w:val="PL"/>
        <w:rPr>
          <w:snapToGrid w:val="0"/>
          <w:lang w:eastAsia="zh-CN"/>
        </w:rPr>
      </w:pPr>
      <w:r w:rsidRPr="00EA5FA7">
        <w:rPr>
          <w:snapToGrid w:val="0"/>
          <w:lang w:eastAsia="zh-CN"/>
        </w:rPr>
        <w:tab/>
        <w:t>normal,</w:t>
      </w:r>
    </w:p>
    <w:p w14:paraId="0DC89D69" w14:textId="77777777" w:rsidR="00F970C9" w:rsidRPr="00EA5FA7" w:rsidRDefault="00F970C9" w:rsidP="00177E78">
      <w:pPr>
        <w:pStyle w:val="PL"/>
        <w:rPr>
          <w:snapToGrid w:val="0"/>
          <w:lang w:eastAsia="zh-CN"/>
        </w:rPr>
      </w:pPr>
      <w:r w:rsidRPr="00EA5FA7">
        <w:rPr>
          <w:snapToGrid w:val="0"/>
          <w:lang w:eastAsia="zh-CN"/>
        </w:rPr>
        <w:tab/>
        <w:t>extended,</w:t>
      </w:r>
    </w:p>
    <w:p w14:paraId="644B8222" w14:textId="77777777" w:rsidR="00F970C9" w:rsidRPr="00EA5FA7" w:rsidRDefault="00F970C9" w:rsidP="00177E78">
      <w:pPr>
        <w:pStyle w:val="PL"/>
        <w:rPr>
          <w:snapToGrid w:val="0"/>
        </w:rPr>
      </w:pPr>
      <w:r w:rsidRPr="00EA5FA7">
        <w:rPr>
          <w:snapToGrid w:val="0"/>
        </w:rPr>
        <w:tab/>
        <w:t>...</w:t>
      </w:r>
    </w:p>
    <w:p w14:paraId="3FCC4D02" w14:textId="77777777" w:rsidR="00F970C9" w:rsidRPr="00EA5FA7" w:rsidRDefault="00F970C9" w:rsidP="00177E78">
      <w:pPr>
        <w:pStyle w:val="PL"/>
        <w:rPr>
          <w:snapToGrid w:val="0"/>
          <w:lang w:eastAsia="zh-CN"/>
        </w:rPr>
      </w:pPr>
      <w:r w:rsidRPr="00EA5FA7">
        <w:rPr>
          <w:snapToGrid w:val="0"/>
          <w:lang w:eastAsia="zh-CN"/>
        </w:rPr>
        <w:t>}</w:t>
      </w:r>
    </w:p>
    <w:p w14:paraId="1BB32CD5" w14:textId="77777777" w:rsidR="00F970C9" w:rsidRPr="00EA5FA7" w:rsidRDefault="00F970C9" w:rsidP="00177E78">
      <w:pPr>
        <w:pStyle w:val="PL"/>
        <w:rPr>
          <w:snapToGrid w:val="0"/>
          <w:lang w:eastAsia="zh-CN"/>
        </w:rPr>
      </w:pPr>
    </w:p>
    <w:p w14:paraId="43CB9875" w14:textId="77777777" w:rsidR="00F970C9" w:rsidRPr="00EA5FA7" w:rsidRDefault="00F970C9" w:rsidP="00177E78">
      <w:pPr>
        <w:pStyle w:val="PL"/>
        <w:rPr>
          <w:snapToGrid w:val="0"/>
        </w:rPr>
      </w:pPr>
      <w:r w:rsidRPr="00EA5FA7">
        <w:rPr>
          <w:snapToGrid w:val="0"/>
          <w:lang w:eastAsia="zh-CN"/>
        </w:rPr>
        <w:t>EUTRA-C</w:t>
      </w:r>
      <w:r w:rsidRPr="00EA5FA7">
        <w:rPr>
          <w:snapToGrid w:val="0"/>
        </w:rPr>
        <w:t>yclicPrefix</w:t>
      </w:r>
      <w:r w:rsidRPr="00EA5FA7">
        <w:rPr>
          <w:snapToGrid w:val="0"/>
          <w:lang w:eastAsia="zh-CN"/>
        </w:rPr>
        <w:t>U</w:t>
      </w:r>
      <w:r w:rsidRPr="00EA5FA7">
        <w:rPr>
          <w:snapToGrid w:val="0"/>
        </w:rPr>
        <w:t>L</w:t>
      </w:r>
      <w:r w:rsidRPr="00EA5FA7">
        <w:rPr>
          <w:snapToGrid w:val="0"/>
          <w:lang w:eastAsia="zh-CN"/>
        </w:rPr>
        <w:t xml:space="preserve"> ::= </w:t>
      </w:r>
      <w:r w:rsidRPr="00EA5FA7">
        <w:rPr>
          <w:snapToGrid w:val="0"/>
        </w:rPr>
        <w:t xml:space="preserve">ENUMERATED { </w:t>
      </w:r>
    </w:p>
    <w:p w14:paraId="74A4995E" w14:textId="77777777" w:rsidR="00F970C9" w:rsidRPr="00EA5FA7" w:rsidRDefault="00F970C9" w:rsidP="00177E78">
      <w:pPr>
        <w:pStyle w:val="PL"/>
        <w:rPr>
          <w:snapToGrid w:val="0"/>
          <w:lang w:eastAsia="zh-CN"/>
        </w:rPr>
      </w:pPr>
      <w:r w:rsidRPr="00EA5FA7">
        <w:rPr>
          <w:snapToGrid w:val="0"/>
          <w:lang w:eastAsia="zh-CN"/>
        </w:rPr>
        <w:tab/>
        <w:t>normal,</w:t>
      </w:r>
    </w:p>
    <w:p w14:paraId="699C9552" w14:textId="77777777" w:rsidR="00F970C9" w:rsidRPr="00EA5FA7" w:rsidRDefault="00F970C9" w:rsidP="00177E78">
      <w:pPr>
        <w:pStyle w:val="PL"/>
        <w:rPr>
          <w:snapToGrid w:val="0"/>
          <w:lang w:eastAsia="zh-CN"/>
        </w:rPr>
      </w:pPr>
      <w:r w:rsidRPr="00EA5FA7">
        <w:rPr>
          <w:snapToGrid w:val="0"/>
          <w:lang w:eastAsia="zh-CN"/>
        </w:rPr>
        <w:tab/>
        <w:t>extended,</w:t>
      </w:r>
    </w:p>
    <w:p w14:paraId="37195377" w14:textId="77777777" w:rsidR="00F970C9" w:rsidRPr="00EA5FA7" w:rsidRDefault="00F970C9" w:rsidP="00177E78">
      <w:pPr>
        <w:pStyle w:val="PL"/>
        <w:rPr>
          <w:snapToGrid w:val="0"/>
        </w:rPr>
      </w:pPr>
      <w:r w:rsidRPr="00EA5FA7">
        <w:rPr>
          <w:snapToGrid w:val="0"/>
        </w:rPr>
        <w:tab/>
        <w:t>...</w:t>
      </w:r>
    </w:p>
    <w:p w14:paraId="61A3CC8D" w14:textId="77777777" w:rsidR="00F970C9" w:rsidRPr="00EA5FA7" w:rsidRDefault="00F970C9" w:rsidP="00177E78">
      <w:pPr>
        <w:pStyle w:val="PL"/>
        <w:rPr>
          <w:snapToGrid w:val="0"/>
          <w:lang w:eastAsia="zh-CN"/>
        </w:rPr>
      </w:pPr>
      <w:r w:rsidRPr="00EA5FA7">
        <w:rPr>
          <w:snapToGrid w:val="0"/>
          <w:lang w:eastAsia="zh-CN"/>
        </w:rPr>
        <w:t>}</w:t>
      </w:r>
    </w:p>
    <w:p w14:paraId="63EB32A2" w14:textId="77777777" w:rsidR="00F970C9" w:rsidRPr="00EA5FA7" w:rsidRDefault="00F970C9" w:rsidP="00177E78">
      <w:pPr>
        <w:pStyle w:val="PL"/>
        <w:rPr>
          <w:noProof w:val="0"/>
          <w:snapToGrid w:val="0"/>
          <w:lang w:eastAsia="zh-CN"/>
        </w:rPr>
      </w:pPr>
    </w:p>
    <w:p w14:paraId="510262E4" w14:textId="77777777" w:rsidR="00F970C9" w:rsidRPr="00EA5FA7" w:rsidRDefault="00F970C9" w:rsidP="00177E78">
      <w:pPr>
        <w:pStyle w:val="PL"/>
        <w:rPr>
          <w:noProof w:val="0"/>
          <w:snapToGrid w:val="0"/>
          <w:lang w:eastAsia="zh-CN"/>
        </w:rPr>
      </w:pPr>
      <w:r w:rsidRPr="00EA5FA7">
        <w:rPr>
          <w:noProof w:val="0"/>
          <w:snapToGrid w:val="0"/>
          <w:lang w:eastAsia="zh-CN"/>
        </w:rPr>
        <w:t>EUTRA-PRACH-Configuration ::= SEQUENCE {</w:t>
      </w:r>
    </w:p>
    <w:p w14:paraId="6398B033" w14:textId="77777777" w:rsidR="00F970C9" w:rsidRPr="00EA5FA7" w:rsidRDefault="00F970C9" w:rsidP="00177E78">
      <w:pPr>
        <w:pStyle w:val="PL"/>
        <w:rPr>
          <w:noProof w:val="0"/>
          <w:snapToGrid w:val="0"/>
          <w:lang w:eastAsia="zh-CN"/>
        </w:rPr>
      </w:pPr>
      <w:r w:rsidRPr="00EA5FA7">
        <w:rPr>
          <w:noProof w:val="0"/>
          <w:snapToGrid w:val="0"/>
          <w:lang w:eastAsia="zh-CN"/>
        </w:rPr>
        <w:tab/>
        <w:t>rootSequenceIndex</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INTEGER (0..837),</w:t>
      </w:r>
    </w:p>
    <w:p w14:paraId="73AC7987" w14:textId="77777777" w:rsidR="00F970C9" w:rsidRPr="00EA5FA7" w:rsidRDefault="00F970C9" w:rsidP="00177E78">
      <w:pPr>
        <w:pStyle w:val="PL"/>
        <w:rPr>
          <w:rFonts w:eastAsia="SimSun"/>
          <w:noProof w:val="0"/>
          <w:snapToGrid w:val="0"/>
          <w:lang w:eastAsia="zh-CN"/>
        </w:rPr>
      </w:pPr>
      <w:r w:rsidRPr="00EA5FA7">
        <w:rPr>
          <w:noProof w:val="0"/>
          <w:snapToGrid w:val="0"/>
          <w:lang w:eastAsia="zh-CN"/>
        </w:rPr>
        <w:tab/>
        <w:t>zeroCorrelationIndex</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INTEGER (0..15),</w:t>
      </w:r>
    </w:p>
    <w:p w14:paraId="3ABF2A8D" w14:textId="77777777" w:rsidR="00F970C9" w:rsidRPr="00EA5FA7" w:rsidRDefault="00F970C9" w:rsidP="00177E78">
      <w:pPr>
        <w:pStyle w:val="PL"/>
        <w:rPr>
          <w:rFonts w:eastAsia="SimSun"/>
          <w:noProof w:val="0"/>
          <w:snapToGrid w:val="0"/>
          <w:lang w:eastAsia="zh-CN"/>
        </w:rPr>
      </w:pPr>
      <w:r w:rsidRPr="00EA5FA7">
        <w:rPr>
          <w:rFonts w:eastAsia="SimSun"/>
          <w:noProof w:val="0"/>
          <w:snapToGrid w:val="0"/>
          <w:lang w:eastAsia="zh-CN"/>
        </w:rPr>
        <w:tab/>
      </w:r>
      <w:r w:rsidRPr="00EA5FA7">
        <w:t>highSpeedFlag</w:t>
      </w:r>
      <w:r w:rsidRPr="00EA5FA7">
        <w:rPr>
          <w:rFonts w:eastAsia="SimSun"/>
          <w:lang w:eastAsia="zh-CN"/>
        </w:rPr>
        <w:tab/>
      </w:r>
      <w:r w:rsidRPr="00EA5FA7">
        <w:rPr>
          <w:rFonts w:eastAsia="SimSun"/>
          <w:lang w:eastAsia="zh-CN"/>
        </w:rPr>
        <w:tab/>
      </w:r>
      <w:r w:rsidRPr="00EA5FA7">
        <w:rPr>
          <w:rFonts w:eastAsia="SimSun"/>
          <w:lang w:eastAsia="zh-CN"/>
        </w:rPr>
        <w:tab/>
      </w:r>
      <w:r w:rsidRPr="00EA5FA7">
        <w:rPr>
          <w:rFonts w:eastAsia="SimSun"/>
          <w:lang w:eastAsia="zh-CN"/>
        </w:rPr>
        <w:tab/>
      </w:r>
      <w:r w:rsidRPr="00EA5FA7">
        <w:rPr>
          <w:rFonts w:eastAsia="SimSun"/>
          <w:lang w:eastAsia="zh-CN"/>
        </w:rPr>
        <w:tab/>
      </w:r>
      <w:r w:rsidRPr="00EA5FA7">
        <w:rPr>
          <w:rFonts w:eastAsia="SimSun"/>
          <w:lang w:eastAsia="zh-CN"/>
        </w:rPr>
        <w:tab/>
      </w:r>
      <w:r w:rsidRPr="00EA5FA7">
        <w:rPr>
          <w:rFonts w:eastAsia="SimSun"/>
          <w:lang w:eastAsia="zh-CN"/>
        </w:rPr>
        <w:tab/>
        <w:t>BOOLEAN,</w:t>
      </w:r>
    </w:p>
    <w:p w14:paraId="52D03C76" w14:textId="77777777" w:rsidR="00F970C9" w:rsidRPr="00EA5FA7" w:rsidRDefault="00F970C9" w:rsidP="00177E78">
      <w:pPr>
        <w:pStyle w:val="PL"/>
        <w:rPr>
          <w:rFonts w:eastAsia="SimSun"/>
          <w:bCs/>
          <w:lang w:eastAsia="zh-CN"/>
        </w:rPr>
      </w:pPr>
      <w:r w:rsidRPr="00EA5FA7">
        <w:rPr>
          <w:noProof w:val="0"/>
          <w:snapToGrid w:val="0"/>
          <w:lang w:eastAsia="zh-CN"/>
        </w:rPr>
        <w:tab/>
      </w:r>
      <w:r w:rsidRPr="00EA5FA7">
        <w:rPr>
          <w:bCs/>
        </w:rPr>
        <w:t>prach-FreqOffset</w:t>
      </w:r>
      <w:r w:rsidRPr="00EA5FA7">
        <w:rPr>
          <w:rFonts w:eastAsia="SimSun"/>
          <w:bCs/>
          <w:lang w:eastAsia="zh-CN"/>
        </w:rPr>
        <w:tab/>
      </w:r>
      <w:r w:rsidRPr="00EA5FA7">
        <w:rPr>
          <w:rFonts w:eastAsia="SimSun"/>
          <w:bCs/>
          <w:lang w:eastAsia="zh-CN"/>
        </w:rPr>
        <w:tab/>
      </w:r>
      <w:r w:rsidRPr="00EA5FA7">
        <w:rPr>
          <w:rFonts w:eastAsia="SimSun"/>
          <w:bCs/>
          <w:lang w:eastAsia="zh-CN"/>
        </w:rPr>
        <w:tab/>
      </w:r>
      <w:r w:rsidRPr="00EA5FA7">
        <w:rPr>
          <w:rFonts w:eastAsia="SimSun"/>
          <w:bCs/>
          <w:lang w:eastAsia="zh-CN"/>
        </w:rPr>
        <w:tab/>
      </w:r>
      <w:r w:rsidRPr="00EA5FA7">
        <w:rPr>
          <w:rFonts w:eastAsia="SimSun"/>
          <w:bCs/>
          <w:lang w:eastAsia="zh-CN"/>
        </w:rPr>
        <w:tab/>
      </w:r>
      <w:r w:rsidRPr="00EA5FA7">
        <w:rPr>
          <w:rFonts w:eastAsia="SimSun"/>
          <w:bCs/>
          <w:lang w:eastAsia="zh-CN"/>
        </w:rPr>
        <w:tab/>
      </w:r>
      <w:r w:rsidRPr="00EA5FA7">
        <w:rPr>
          <w:noProof w:val="0"/>
          <w:snapToGrid w:val="0"/>
          <w:lang w:eastAsia="zh-CN"/>
        </w:rPr>
        <w:t>INTEGER (0..</w:t>
      </w:r>
      <w:r w:rsidRPr="00EA5FA7">
        <w:rPr>
          <w:rFonts w:eastAsia="SimSun"/>
          <w:noProof w:val="0"/>
          <w:snapToGrid w:val="0"/>
          <w:lang w:eastAsia="zh-CN"/>
        </w:rPr>
        <w:t>94</w:t>
      </w:r>
      <w:r w:rsidRPr="00EA5FA7">
        <w:rPr>
          <w:noProof w:val="0"/>
          <w:snapToGrid w:val="0"/>
          <w:lang w:eastAsia="zh-CN"/>
        </w:rPr>
        <w:t>)</w:t>
      </w:r>
      <w:r w:rsidRPr="00EA5FA7">
        <w:rPr>
          <w:rFonts w:eastAsia="SimSun"/>
          <w:bCs/>
          <w:lang w:eastAsia="zh-CN"/>
        </w:rPr>
        <w:t>,</w:t>
      </w:r>
    </w:p>
    <w:p w14:paraId="19AC6186" w14:textId="77777777" w:rsidR="00F970C9" w:rsidRPr="00EA5FA7" w:rsidRDefault="00F970C9" w:rsidP="00177E78">
      <w:pPr>
        <w:pStyle w:val="PL"/>
        <w:rPr>
          <w:rFonts w:eastAsia="SimSun"/>
          <w:noProof w:val="0"/>
          <w:snapToGrid w:val="0"/>
          <w:lang w:eastAsia="zh-CN"/>
        </w:rPr>
      </w:pPr>
      <w:r w:rsidRPr="00EA5FA7">
        <w:rPr>
          <w:rFonts w:eastAsia="SimSun"/>
          <w:bCs/>
          <w:lang w:eastAsia="zh-CN"/>
        </w:rPr>
        <w:tab/>
      </w:r>
      <w:r w:rsidRPr="00EA5FA7">
        <w:rPr>
          <w:noProof w:val="0"/>
          <w:snapToGrid w:val="0"/>
          <w:lang w:eastAsia="zh-CN"/>
        </w:rPr>
        <w:t>prach-ConfigIndex</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INTEGER (0..63)</w:t>
      </w:r>
      <w:r w:rsidRPr="00EA5FA7">
        <w:rPr>
          <w:rFonts w:eastAsia="SimSun"/>
          <w:noProof w:val="0"/>
          <w:snapToGrid w:val="0"/>
          <w:lang w:eastAsia="zh-CN"/>
        </w:rPr>
        <w:tab/>
      </w:r>
      <w:r w:rsidRPr="00EA5FA7">
        <w:rPr>
          <w:rFonts w:eastAsia="SimSun"/>
          <w:noProof w:val="0"/>
          <w:snapToGrid w:val="0"/>
          <w:lang w:eastAsia="zh-CN"/>
        </w:rPr>
        <w:tab/>
        <w:t>OPTIONAL,</w:t>
      </w:r>
    </w:p>
    <w:p w14:paraId="0525FF51" w14:textId="77777777" w:rsidR="00A47206" w:rsidRPr="00EA5FA7" w:rsidRDefault="00A47206" w:rsidP="00177E78">
      <w:pPr>
        <w:pStyle w:val="PL"/>
        <w:rPr>
          <w:rFonts w:eastAsia="SimSun"/>
          <w:bCs/>
          <w:lang w:eastAsia="zh-CN"/>
        </w:rPr>
      </w:pPr>
      <w:r w:rsidRPr="00EA5FA7">
        <w:rPr>
          <w:rFonts w:eastAsia="SimSun"/>
          <w:bCs/>
          <w:lang w:eastAsia="zh-CN"/>
        </w:rPr>
        <w:tab/>
        <w:t>-- C-ifTDD: This IE shall be present if the EUTRA-Mode-Info IE in the Resource Coordination E-UTRA Cell Information IE is set to the value "TDD"</w:t>
      </w:r>
    </w:p>
    <w:p w14:paraId="1DC06B4B" w14:textId="77777777" w:rsidR="00F970C9" w:rsidRPr="00BD56C5" w:rsidRDefault="00F970C9" w:rsidP="00177E78">
      <w:pPr>
        <w:pStyle w:val="PL"/>
        <w:rPr>
          <w:noProof w:val="0"/>
          <w:snapToGrid w:val="0"/>
          <w:lang w:val="fr-FR"/>
        </w:rPr>
      </w:pPr>
      <w:r w:rsidRPr="00EA5FA7">
        <w:rPr>
          <w:rFonts w:eastAsia="SimSun"/>
          <w:bCs/>
          <w:lang w:eastAsia="zh-CN"/>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eastAsia="zh-CN"/>
        </w:rPr>
        <w:tab/>
      </w:r>
      <w:r w:rsidRPr="00BD56C5">
        <w:rPr>
          <w:noProof w:val="0"/>
          <w:snapToGrid w:val="0"/>
          <w:lang w:val="fr-FR"/>
        </w:rPr>
        <w:tab/>
      </w:r>
      <w:r w:rsidRPr="00BD56C5">
        <w:rPr>
          <w:noProof w:val="0"/>
          <w:snapToGrid w:val="0"/>
          <w:lang w:val="fr-FR"/>
        </w:rPr>
        <w:tab/>
        <w:t>ProtocolExtensionContainer { {EUTRA-</w:t>
      </w:r>
      <w:r w:rsidRPr="00BD56C5">
        <w:rPr>
          <w:noProof w:val="0"/>
          <w:snapToGrid w:val="0"/>
          <w:lang w:val="fr-FR" w:eastAsia="zh-CN"/>
        </w:rPr>
        <w:t>PRACH-Configuration</w:t>
      </w:r>
      <w:r w:rsidRPr="00BD56C5">
        <w:rPr>
          <w:noProof w:val="0"/>
          <w:snapToGrid w:val="0"/>
          <w:lang w:val="fr-FR"/>
        </w:rPr>
        <w:t>-ExtIEs} }</w:t>
      </w:r>
      <w:r w:rsidRPr="00BD56C5">
        <w:rPr>
          <w:noProof w:val="0"/>
          <w:snapToGrid w:val="0"/>
          <w:lang w:val="fr-FR"/>
        </w:rPr>
        <w:tab/>
        <w:t>OPTIONAL,</w:t>
      </w:r>
    </w:p>
    <w:p w14:paraId="79E0DDCE" w14:textId="77777777" w:rsidR="00F970C9" w:rsidRPr="00EA5FA7" w:rsidRDefault="00F970C9" w:rsidP="00177E78">
      <w:pPr>
        <w:pStyle w:val="PL"/>
        <w:rPr>
          <w:noProof w:val="0"/>
          <w:snapToGrid w:val="0"/>
          <w:lang w:eastAsia="zh-CN"/>
        </w:rPr>
      </w:pPr>
      <w:r w:rsidRPr="00BD56C5">
        <w:rPr>
          <w:noProof w:val="0"/>
          <w:snapToGrid w:val="0"/>
          <w:lang w:val="fr-FR" w:eastAsia="zh-CN"/>
        </w:rPr>
        <w:tab/>
      </w:r>
      <w:r w:rsidRPr="00EA5FA7">
        <w:rPr>
          <w:noProof w:val="0"/>
          <w:snapToGrid w:val="0"/>
          <w:lang w:eastAsia="zh-CN"/>
        </w:rPr>
        <w:t>...</w:t>
      </w:r>
    </w:p>
    <w:p w14:paraId="42AA2591" w14:textId="77777777" w:rsidR="00F970C9" w:rsidRPr="00EA5FA7" w:rsidRDefault="00F970C9" w:rsidP="00177E78">
      <w:pPr>
        <w:pStyle w:val="PL"/>
        <w:rPr>
          <w:noProof w:val="0"/>
          <w:snapToGrid w:val="0"/>
          <w:lang w:eastAsia="zh-CN"/>
        </w:rPr>
      </w:pPr>
      <w:r w:rsidRPr="00EA5FA7">
        <w:rPr>
          <w:noProof w:val="0"/>
          <w:snapToGrid w:val="0"/>
          <w:lang w:eastAsia="zh-CN"/>
        </w:rPr>
        <w:t>}</w:t>
      </w:r>
    </w:p>
    <w:p w14:paraId="146FFDBA" w14:textId="77777777" w:rsidR="00F970C9" w:rsidRPr="00EA5FA7" w:rsidRDefault="00F970C9" w:rsidP="00177E78">
      <w:pPr>
        <w:pStyle w:val="PL"/>
        <w:rPr>
          <w:noProof w:val="0"/>
          <w:snapToGrid w:val="0"/>
          <w:lang w:eastAsia="zh-CN"/>
        </w:rPr>
      </w:pPr>
    </w:p>
    <w:p w14:paraId="27657814" w14:textId="77777777" w:rsidR="00F970C9" w:rsidRPr="00EA5FA7" w:rsidRDefault="00F970C9" w:rsidP="00177E78">
      <w:pPr>
        <w:pStyle w:val="PL"/>
        <w:rPr>
          <w:noProof w:val="0"/>
          <w:snapToGrid w:val="0"/>
          <w:lang w:eastAsia="zh-CN"/>
        </w:rPr>
      </w:pPr>
      <w:r w:rsidRPr="00EA5FA7">
        <w:rPr>
          <w:noProof w:val="0"/>
          <w:snapToGrid w:val="0"/>
          <w:lang w:eastAsia="zh-CN"/>
        </w:rPr>
        <w:t>EUTRA-PRACH-Configuration</w:t>
      </w:r>
      <w:r w:rsidRPr="00EA5FA7">
        <w:rPr>
          <w:noProof w:val="0"/>
          <w:snapToGrid w:val="0"/>
        </w:rPr>
        <w:t>-ExtIEs F1AP-PROTOCOL-EXTENSION</w:t>
      </w:r>
      <w:r w:rsidRPr="00EA5FA7">
        <w:rPr>
          <w:noProof w:val="0"/>
          <w:snapToGrid w:val="0"/>
          <w:lang w:eastAsia="zh-CN"/>
        </w:rPr>
        <w:t xml:space="preserve"> ::= {</w:t>
      </w:r>
    </w:p>
    <w:p w14:paraId="7ABC50E2" w14:textId="77777777" w:rsidR="00F970C9" w:rsidRPr="00EA5FA7" w:rsidRDefault="00F970C9" w:rsidP="00177E78">
      <w:pPr>
        <w:pStyle w:val="PL"/>
        <w:rPr>
          <w:noProof w:val="0"/>
          <w:snapToGrid w:val="0"/>
          <w:lang w:eastAsia="zh-CN"/>
        </w:rPr>
      </w:pPr>
      <w:r w:rsidRPr="00EA5FA7">
        <w:rPr>
          <w:noProof w:val="0"/>
          <w:snapToGrid w:val="0"/>
          <w:lang w:eastAsia="zh-CN"/>
        </w:rPr>
        <w:tab/>
      </w:r>
      <w:r w:rsidRPr="00EA5FA7">
        <w:rPr>
          <w:noProof w:val="0"/>
          <w:snapToGrid w:val="0"/>
        </w:rPr>
        <w:t>...</w:t>
      </w:r>
    </w:p>
    <w:p w14:paraId="2577E218" w14:textId="77777777" w:rsidR="00F970C9" w:rsidRPr="00EA5FA7" w:rsidRDefault="00F970C9" w:rsidP="00177E78">
      <w:pPr>
        <w:pStyle w:val="PL"/>
        <w:rPr>
          <w:noProof w:val="0"/>
          <w:snapToGrid w:val="0"/>
          <w:lang w:eastAsia="zh-CN"/>
        </w:rPr>
      </w:pPr>
      <w:r w:rsidRPr="00EA5FA7">
        <w:rPr>
          <w:noProof w:val="0"/>
          <w:snapToGrid w:val="0"/>
          <w:lang w:eastAsia="zh-CN"/>
        </w:rPr>
        <w:t>}</w:t>
      </w:r>
    </w:p>
    <w:p w14:paraId="03296D18" w14:textId="77777777" w:rsidR="00F970C9" w:rsidRPr="00EA5FA7" w:rsidRDefault="00F970C9" w:rsidP="00177E78">
      <w:pPr>
        <w:pStyle w:val="PL"/>
        <w:rPr>
          <w:noProof w:val="0"/>
          <w:snapToGrid w:val="0"/>
          <w:lang w:eastAsia="zh-CN"/>
        </w:rPr>
      </w:pPr>
    </w:p>
    <w:p w14:paraId="674AD1F0" w14:textId="77777777" w:rsidR="00F970C9" w:rsidRPr="00EA5FA7" w:rsidRDefault="00F970C9" w:rsidP="00177E78">
      <w:pPr>
        <w:pStyle w:val="PL"/>
        <w:rPr>
          <w:snapToGrid w:val="0"/>
          <w:lang w:eastAsia="zh-CN"/>
        </w:rPr>
      </w:pPr>
    </w:p>
    <w:p w14:paraId="3C64C213" w14:textId="77777777" w:rsidR="00F970C9" w:rsidRPr="00EA5FA7" w:rsidRDefault="00F970C9" w:rsidP="00177E78">
      <w:pPr>
        <w:pStyle w:val="PL"/>
        <w:rPr>
          <w:noProof w:val="0"/>
          <w:snapToGrid w:val="0"/>
          <w:lang w:eastAsia="zh-CN"/>
        </w:rPr>
      </w:pPr>
      <w:r w:rsidRPr="00EA5FA7">
        <w:rPr>
          <w:snapToGrid w:val="0"/>
          <w:lang w:eastAsia="zh-CN"/>
        </w:rPr>
        <w:t>EUTRA-</w:t>
      </w:r>
      <w:r w:rsidRPr="00EA5FA7">
        <w:rPr>
          <w:noProof w:val="0"/>
          <w:snapToGrid w:val="0"/>
        </w:rPr>
        <w:t>SpecialSubframe</w:t>
      </w:r>
      <w:r w:rsidRPr="00EA5FA7">
        <w:rPr>
          <w:noProof w:val="0"/>
          <w:snapToGrid w:val="0"/>
          <w:lang w:eastAsia="zh-CN"/>
        </w:rPr>
        <w:t>-</w:t>
      </w:r>
      <w:r w:rsidRPr="00EA5FA7">
        <w:rPr>
          <w:noProof w:val="0"/>
          <w:snapToGrid w:val="0"/>
        </w:rPr>
        <w:t>Info ::=</w:t>
      </w:r>
      <w:r w:rsidRPr="00EA5FA7">
        <w:rPr>
          <w:noProof w:val="0"/>
          <w:snapToGrid w:val="0"/>
          <w:lang w:eastAsia="zh-CN"/>
        </w:rPr>
        <w:t xml:space="preserve"> </w:t>
      </w:r>
      <w:r w:rsidRPr="00EA5FA7">
        <w:rPr>
          <w:noProof w:val="0"/>
          <w:snapToGrid w:val="0"/>
        </w:rPr>
        <w:t>SEQUENCE {</w:t>
      </w:r>
    </w:p>
    <w:p w14:paraId="0076343D" w14:textId="77777777" w:rsidR="00F970C9" w:rsidRPr="00EA5FA7" w:rsidRDefault="00F970C9" w:rsidP="00177E78">
      <w:pPr>
        <w:pStyle w:val="PL"/>
        <w:rPr>
          <w:noProof w:val="0"/>
          <w:snapToGrid w:val="0"/>
          <w:lang w:eastAsia="zh-CN"/>
        </w:rPr>
      </w:pPr>
      <w:r w:rsidRPr="00EA5FA7">
        <w:rPr>
          <w:noProof w:val="0"/>
          <w:snapToGrid w:val="0"/>
          <w:lang w:eastAsia="zh-CN"/>
        </w:rPr>
        <w:tab/>
        <w:t>s</w:t>
      </w:r>
      <w:r w:rsidRPr="00EA5FA7">
        <w:rPr>
          <w:noProof w:val="0"/>
          <w:snapToGrid w:val="0"/>
        </w:rPr>
        <w:t>pecialSubframePatterns</w:t>
      </w:r>
      <w:r w:rsidRPr="00EA5FA7">
        <w:rPr>
          <w:noProof w:val="0"/>
          <w:snapToGrid w:val="0"/>
          <w:lang w:eastAsia="zh-CN"/>
        </w:rPr>
        <w:tab/>
      </w:r>
      <w:r w:rsidRPr="00EA5FA7">
        <w:rPr>
          <w:noProof w:val="0"/>
          <w:snapToGrid w:val="0"/>
          <w:lang w:eastAsia="zh-CN"/>
        </w:rPr>
        <w:tab/>
      </w:r>
      <w:r w:rsidRPr="00EA5FA7">
        <w:rPr>
          <w:snapToGrid w:val="0"/>
          <w:lang w:eastAsia="zh-CN"/>
        </w:rPr>
        <w:t>EUTRA-</w:t>
      </w:r>
      <w:r w:rsidRPr="00EA5FA7">
        <w:rPr>
          <w:noProof w:val="0"/>
          <w:snapToGrid w:val="0"/>
          <w:lang w:eastAsia="zh-CN"/>
        </w:rPr>
        <w:t>S</w:t>
      </w:r>
      <w:r w:rsidRPr="00EA5FA7">
        <w:rPr>
          <w:noProof w:val="0"/>
          <w:snapToGrid w:val="0"/>
        </w:rPr>
        <w:t>pecialSubframePatterns</w:t>
      </w:r>
      <w:r w:rsidRPr="00EA5FA7">
        <w:rPr>
          <w:noProof w:val="0"/>
          <w:snapToGrid w:val="0"/>
          <w:lang w:eastAsia="zh-CN"/>
        </w:rPr>
        <w:t>,</w:t>
      </w:r>
    </w:p>
    <w:p w14:paraId="51BEB9C3" w14:textId="77777777" w:rsidR="00F970C9" w:rsidRPr="00EA5FA7" w:rsidRDefault="00F970C9" w:rsidP="00177E78">
      <w:pPr>
        <w:pStyle w:val="PL"/>
        <w:rPr>
          <w:noProof w:val="0"/>
          <w:snapToGrid w:val="0"/>
          <w:lang w:eastAsia="zh-CN"/>
        </w:rPr>
      </w:pPr>
      <w:r w:rsidRPr="00EA5FA7">
        <w:rPr>
          <w:noProof w:val="0"/>
          <w:snapToGrid w:val="0"/>
        </w:rPr>
        <w:tab/>
      </w:r>
      <w:r w:rsidRPr="00EA5FA7">
        <w:rPr>
          <w:noProof w:val="0"/>
          <w:snapToGrid w:val="0"/>
          <w:lang w:eastAsia="zh-CN"/>
        </w:rPr>
        <w:t>c</w:t>
      </w:r>
      <w:r w:rsidRPr="00EA5FA7">
        <w:rPr>
          <w:noProof w:val="0"/>
          <w:snapToGrid w:val="0"/>
        </w:rPr>
        <w:t>yclicPrefixDL</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snapToGrid w:val="0"/>
          <w:lang w:eastAsia="zh-CN"/>
        </w:rPr>
        <w:t>EUTRA-</w:t>
      </w:r>
      <w:r w:rsidRPr="00EA5FA7">
        <w:rPr>
          <w:noProof w:val="0"/>
          <w:snapToGrid w:val="0"/>
          <w:lang w:eastAsia="zh-CN"/>
        </w:rPr>
        <w:t>C</w:t>
      </w:r>
      <w:r w:rsidRPr="00EA5FA7">
        <w:rPr>
          <w:noProof w:val="0"/>
          <w:snapToGrid w:val="0"/>
        </w:rPr>
        <w:t>yclicPrefixDL</w:t>
      </w:r>
      <w:r w:rsidRPr="00EA5FA7">
        <w:rPr>
          <w:noProof w:val="0"/>
          <w:snapToGrid w:val="0"/>
          <w:lang w:eastAsia="zh-CN"/>
        </w:rPr>
        <w:t>,</w:t>
      </w:r>
    </w:p>
    <w:p w14:paraId="1CE95120" w14:textId="77777777" w:rsidR="00F970C9" w:rsidRPr="00EA5FA7" w:rsidRDefault="00F970C9" w:rsidP="00177E78">
      <w:pPr>
        <w:pStyle w:val="PL"/>
        <w:rPr>
          <w:noProof w:val="0"/>
          <w:snapToGrid w:val="0"/>
          <w:lang w:eastAsia="zh-CN"/>
        </w:rPr>
      </w:pPr>
      <w:r w:rsidRPr="00EA5FA7">
        <w:rPr>
          <w:noProof w:val="0"/>
          <w:snapToGrid w:val="0"/>
          <w:lang w:eastAsia="zh-CN"/>
        </w:rPr>
        <w:tab/>
        <w:t>c</w:t>
      </w:r>
      <w:r w:rsidRPr="00EA5FA7">
        <w:rPr>
          <w:noProof w:val="0"/>
          <w:snapToGrid w:val="0"/>
        </w:rPr>
        <w:t>yclicPrefix</w:t>
      </w:r>
      <w:r w:rsidRPr="00EA5FA7">
        <w:rPr>
          <w:noProof w:val="0"/>
          <w:snapToGrid w:val="0"/>
          <w:lang w:eastAsia="zh-CN"/>
        </w:rPr>
        <w:t>U</w:t>
      </w:r>
      <w:r w:rsidRPr="00EA5FA7">
        <w:rPr>
          <w:noProof w:val="0"/>
          <w:snapToGrid w:val="0"/>
        </w:rPr>
        <w:t>L</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snapToGrid w:val="0"/>
          <w:lang w:eastAsia="zh-CN"/>
        </w:rPr>
        <w:t>EUTRA-</w:t>
      </w:r>
      <w:r w:rsidRPr="00EA5FA7">
        <w:rPr>
          <w:noProof w:val="0"/>
          <w:snapToGrid w:val="0"/>
          <w:lang w:eastAsia="zh-CN"/>
        </w:rPr>
        <w:t>C</w:t>
      </w:r>
      <w:r w:rsidRPr="00EA5FA7">
        <w:rPr>
          <w:noProof w:val="0"/>
          <w:snapToGrid w:val="0"/>
        </w:rPr>
        <w:t>yclicPrefix</w:t>
      </w:r>
      <w:r w:rsidRPr="00EA5FA7">
        <w:rPr>
          <w:noProof w:val="0"/>
          <w:snapToGrid w:val="0"/>
          <w:lang w:eastAsia="zh-CN"/>
        </w:rPr>
        <w:t>U</w:t>
      </w:r>
      <w:r w:rsidRPr="00EA5FA7">
        <w:rPr>
          <w:noProof w:val="0"/>
          <w:snapToGrid w:val="0"/>
        </w:rPr>
        <w:t>L</w:t>
      </w:r>
      <w:r w:rsidRPr="00EA5FA7">
        <w:rPr>
          <w:noProof w:val="0"/>
          <w:snapToGrid w:val="0"/>
          <w:lang w:eastAsia="zh-CN"/>
        </w:rPr>
        <w:t>,</w:t>
      </w:r>
    </w:p>
    <w:p w14:paraId="3DD9EB0D" w14:textId="77777777" w:rsidR="00F970C9" w:rsidRPr="00EA5FA7" w:rsidRDefault="00F970C9" w:rsidP="00177E78">
      <w:pPr>
        <w:pStyle w:val="PL"/>
        <w:rPr>
          <w:noProof w:val="0"/>
          <w:snapToGrid w:val="0"/>
        </w:rPr>
      </w:pPr>
      <w:r w:rsidRPr="00EA5FA7">
        <w:rPr>
          <w:noProof w:val="0"/>
          <w:snapToGrid w:val="0"/>
          <w:lang w:eastAsia="zh-CN"/>
        </w:rPr>
        <w:tab/>
      </w:r>
      <w:r w:rsidRPr="00EA5FA7">
        <w:rPr>
          <w:noProof w:val="0"/>
          <w:snapToGrid w:val="0"/>
        </w:rPr>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ProtocolExtensionContainer { { </w:t>
      </w:r>
      <w:r w:rsidRPr="00EA5FA7">
        <w:rPr>
          <w:snapToGrid w:val="0"/>
          <w:lang w:eastAsia="zh-CN"/>
        </w:rPr>
        <w:t>EUTRA-</w:t>
      </w:r>
      <w:r w:rsidRPr="00EA5FA7">
        <w:rPr>
          <w:noProof w:val="0"/>
          <w:snapToGrid w:val="0"/>
        </w:rPr>
        <w:t>SpecialSubframe</w:t>
      </w:r>
      <w:r w:rsidRPr="00EA5FA7">
        <w:rPr>
          <w:noProof w:val="0"/>
          <w:snapToGrid w:val="0"/>
          <w:lang w:eastAsia="zh-CN"/>
        </w:rPr>
        <w:t>-</w:t>
      </w:r>
      <w:r w:rsidRPr="00EA5FA7">
        <w:rPr>
          <w:noProof w:val="0"/>
          <w:snapToGrid w:val="0"/>
        </w:rPr>
        <w:t>Info-ExtIEs} } OPTIONAL,</w:t>
      </w:r>
    </w:p>
    <w:p w14:paraId="6C1B34ED" w14:textId="77777777" w:rsidR="00F970C9" w:rsidRPr="00EA5FA7" w:rsidRDefault="00F970C9" w:rsidP="00177E78">
      <w:pPr>
        <w:pStyle w:val="PL"/>
        <w:rPr>
          <w:noProof w:val="0"/>
          <w:snapToGrid w:val="0"/>
          <w:lang w:eastAsia="zh-CN"/>
        </w:rPr>
      </w:pPr>
      <w:r w:rsidRPr="00EA5FA7">
        <w:rPr>
          <w:noProof w:val="0"/>
          <w:snapToGrid w:val="0"/>
        </w:rPr>
        <w:tab/>
        <w:t>...</w:t>
      </w:r>
    </w:p>
    <w:p w14:paraId="6ACA54D1" w14:textId="77777777" w:rsidR="00F970C9" w:rsidRPr="00EA5FA7" w:rsidRDefault="00F970C9" w:rsidP="00177E78">
      <w:pPr>
        <w:pStyle w:val="PL"/>
        <w:rPr>
          <w:noProof w:val="0"/>
          <w:snapToGrid w:val="0"/>
          <w:lang w:eastAsia="zh-CN"/>
        </w:rPr>
      </w:pPr>
      <w:r w:rsidRPr="00EA5FA7">
        <w:rPr>
          <w:noProof w:val="0"/>
          <w:snapToGrid w:val="0"/>
          <w:lang w:eastAsia="zh-CN"/>
        </w:rPr>
        <w:t>}</w:t>
      </w:r>
    </w:p>
    <w:p w14:paraId="6F24C557" w14:textId="77777777" w:rsidR="00F970C9" w:rsidRPr="00EA5FA7" w:rsidRDefault="00F970C9" w:rsidP="00177E78">
      <w:pPr>
        <w:pStyle w:val="PL"/>
        <w:rPr>
          <w:noProof w:val="0"/>
          <w:snapToGrid w:val="0"/>
          <w:lang w:eastAsia="zh-CN"/>
        </w:rPr>
      </w:pPr>
    </w:p>
    <w:p w14:paraId="70B39EB4" w14:textId="77777777" w:rsidR="00F970C9" w:rsidRPr="00EA5FA7" w:rsidRDefault="00F970C9" w:rsidP="00177E78">
      <w:pPr>
        <w:pStyle w:val="PL"/>
        <w:rPr>
          <w:noProof w:val="0"/>
          <w:snapToGrid w:val="0"/>
        </w:rPr>
      </w:pPr>
      <w:r w:rsidRPr="00EA5FA7">
        <w:rPr>
          <w:snapToGrid w:val="0"/>
          <w:lang w:eastAsia="zh-CN"/>
        </w:rPr>
        <w:t>EUTRA-</w:t>
      </w:r>
      <w:r w:rsidRPr="00EA5FA7">
        <w:rPr>
          <w:noProof w:val="0"/>
        </w:rPr>
        <w:t>SpecialSubframe-Info</w:t>
      </w:r>
      <w:r w:rsidRPr="00EA5FA7">
        <w:rPr>
          <w:noProof w:val="0"/>
          <w:snapToGrid w:val="0"/>
        </w:rPr>
        <w:t>-ExtIEs F1AP-PROTOCOL-EXTENSION ::= {</w:t>
      </w:r>
    </w:p>
    <w:p w14:paraId="35DC4239" w14:textId="77777777" w:rsidR="00F970C9" w:rsidRPr="00EA5FA7" w:rsidRDefault="00F970C9" w:rsidP="00177E78">
      <w:pPr>
        <w:pStyle w:val="PL"/>
        <w:rPr>
          <w:noProof w:val="0"/>
          <w:snapToGrid w:val="0"/>
        </w:rPr>
      </w:pPr>
      <w:r w:rsidRPr="00EA5FA7">
        <w:rPr>
          <w:noProof w:val="0"/>
          <w:snapToGrid w:val="0"/>
        </w:rPr>
        <w:tab/>
        <w:t>...</w:t>
      </w:r>
    </w:p>
    <w:p w14:paraId="5DE54EA9" w14:textId="77777777" w:rsidR="00F970C9" w:rsidRPr="00EA5FA7" w:rsidRDefault="00F970C9" w:rsidP="00177E78">
      <w:pPr>
        <w:pStyle w:val="PL"/>
        <w:rPr>
          <w:noProof w:val="0"/>
          <w:snapToGrid w:val="0"/>
        </w:rPr>
      </w:pPr>
      <w:r w:rsidRPr="00EA5FA7">
        <w:rPr>
          <w:noProof w:val="0"/>
          <w:snapToGrid w:val="0"/>
        </w:rPr>
        <w:t>}</w:t>
      </w:r>
    </w:p>
    <w:p w14:paraId="41078DF3" w14:textId="77777777" w:rsidR="00F970C9" w:rsidRPr="00EA5FA7" w:rsidRDefault="00F970C9" w:rsidP="00177E78">
      <w:pPr>
        <w:pStyle w:val="PL"/>
        <w:rPr>
          <w:noProof w:val="0"/>
          <w:snapToGrid w:val="0"/>
          <w:lang w:eastAsia="zh-CN"/>
        </w:rPr>
      </w:pPr>
    </w:p>
    <w:p w14:paraId="59DD73F9" w14:textId="77777777" w:rsidR="00F970C9" w:rsidRPr="00EA5FA7" w:rsidRDefault="00F970C9" w:rsidP="00177E78">
      <w:pPr>
        <w:pStyle w:val="PL"/>
        <w:rPr>
          <w:noProof w:val="0"/>
          <w:snapToGrid w:val="0"/>
        </w:rPr>
      </w:pPr>
      <w:r w:rsidRPr="00EA5FA7">
        <w:rPr>
          <w:snapToGrid w:val="0"/>
          <w:lang w:eastAsia="zh-CN"/>
        </w:rPr>
        <w:t>EUTRA-</w:t>
      </w:r>
      <w:r w:rsidRPr="00EA5FA7">
        <w:rPr>
          <w:noProof w:val="0"/>
          <w:snapToGrid w:val="0"/>
          <w:lang w:eastAsia="zh-CN"/>
        </w:rPr>
        <w:t>S</w:t>
      </w:r>
      <w:r w:rsidRPr="00EA5FA7">
        <w:rPr>
          <w:noProof w:val="0"/>
          <w:snapToGrid w:val="0"/>
        </w:rPr>
        <w:t>pecialSubframePatterns</w:t>
      </w:r>
      <w:r w:rsidRPr="00EA5FA7">
        <w:rPr>
          <w:noProof w:val="0"/>
          <w:snapToGrid w:val="0"/>
          <w:lang w:eastAsia="zh-CN"/>
        </w:rPr>
        <w:t xml:space="preserve"> ::= </w:t>
      </w:r>
      <w:r w:rsidRPr="00EA5FA7">
        <w:rPr>
          <w:noProof w:val="0"/>
          <w:snapToGrid w:val="0"/>
        </w:rPr>
        <w:t xml:space="preserve">ENUMERATED { </w:t>
      </w:r>
    </w:p>
    <w:p w14:paraId="1FB7095A" w14:textId="77777777" w:rsidR="00F970C9" w:rsidRPr="00EA5FA7" w:rsidRDefault="00F970C9" w:rsidP="00177E78">
      <w:pPr>
        <w:pStyle w:val="PL"/>
        <w:rPr>
          <w:noProof w:val="0"/>
          <w:snapToGrid w:val="0"/>
        </w:rPr>
      </w:pPr>
      <w:r w:rsidRPr="00EA5FA7">
        <w:rPr>
          <w:noProof w:val="0"/>
          <w:snapToGrid w:val="0"/>
        </w:rPr>
        <w:tab/>
      </w:r>
      <w:r w:rsidRPr="00EA5FA7">
        <w:rPr>
          <w:bCs/>
          <w:noProof w:val="0"/>
        </w:rPr>
        <w:t>s</w:t>
      </w:r>
      <w:r w:rsidRPr="00EA5FA7">
        <w:rPr>
          <w:bCs/>
          <w:noProof w:val="0"/>
          <w:lang w:eastAsia="zh-CN"/>
        </w:rPr>
        <w:t>sp</w:t>
      </w:r>
      <w:r w:rsidRPr="00EA5FA7">
        <w:rPr>
          <w:bCs/>
          <w:noProof w:val="0"/>
        </w:rPr>
        <w:t>0</w:t>
      </w:r>
      <w:r w:rsidRPr="00EA5FA7">
        <w:rPr>
          <w:noProof w:val="0"/>
          <w:snapToGrid w:val="0"/>
        </w:rPr>
        <w:t>,</w:t>
      </w:r>
    </w:p>
    <w:p w14:paraId="4BEE78C4" w14:textId="77777777" w:rsidR="00F970C9" w:rsidRPr="00EA5FA7" w:rsidRDefault="00F970C9" w:rsidP="00177E78">
      <w:pPr>
        <w:pStyle w:val="PL"/>
        <w:rPr>
          <w:noProof w:val="0"/>
        </w:rPr>
      </w:pPr>
      <w:r w:rsidRPr="00EA5FA7">
        <w:rPr>
          <w:noProof w:val="0"/>
          <w:snapToGrid w:val="0"/>
        </w:rPr>
        <w:tab/>
      </w:r>
      <w:r w:rsidRPr="00EA5FA7">
        <w:rPr>
          <w:bCs/>
          <w:noProof w:val="0"/>
        </w:rPr>
        <w:t>s</w:t>
      </w:r>
      <w:r w:rsidRPr="00EA5FA7">
        <w:rPr>
          <w:bCs/>
          <w:noProof w:val="0"/>
          <w:lang w:eastAsia="zh-CN"/>
        </w:rPr>
        <w:t>sp1</w:t>
      </w:r>
      <w:r w:rsidRPr="00EA5FA7">
        <w:rPr>
          <w:noProof w:val="0"/>
          <w:snapToGrid w:val="0"/>
        </w:rPr>
        <w:t>,</w:t>
      </w:r>
      <w:r w:rsidRPr="00EA5FA7">
        <w:rPr>
          <w:noProof w:val="0"/>
        </w:rPr>
        <w:t xml:space="preserve"> </w:t>
      </w:r>
    </w:p>
    <w:p w14:paraId="169BE474" w14:textId="77777777" w:rsidR="00F970C9" w:rsidRPr="00EA5FA7" w:rsidRDefault="00F970C9" w:rsidP="00177E78">
      <w:pPr>
        <w:pStyle w:val="PL"/>
        <w:rPr>
          <w:noProof w:val="0"/>
          <w:lang w:eastAsia="zh-CN"/>
        </w:rPr>
      </w:pPr>
      <w:r w:rsidRPr="00EA5FA7">
        <w:rPr>
          <w:noProof w:val="0"/>
        </w:rPr>
        <w:tab/>
      </w:r>
      <w:r w:rsidRPr="00EA5FA7">
        <w:rPr>
          <w:bCs/>
          <w:noProof w:val="0"/>
        </w:rPr>
        <w:t>s</w:t>
      </w:r>
      <w:r w:rsidRPr="00EA5FA7">
        <w:rPr>
          <w:bCs/>
          <w:noProof w:val="0"/>
          <w:lang w:eastAsia="zh-CN"/>
        </w:rPr>
        <w:t>sp2</w:t>
      </w:r>
      <w:r w:rsidRPr="00EA5FA7">
        <w:rPr>
          <w:noProof w:val="0"/>
        </w:rPr>
        <w:t>,</w:t>
      </w:r>
    </w:p>
    <w:p w14:paraId="7597E32B" w14:textId="77777777" w:rsidR="00F970C9" w:rsidRPr="00EA5FA7" w:rsidRDefault="00F970C9" w:rsidP="00177E78">
      <w:pPr>
        <w:pStyle w:val="PL"/>
        <w:rPr>
          <w:noProof w:val="0"/>
          <w:snapToGrid w:val="0"/>
          <w:lang w:eastAsia="zh-CN"/>
        </w:rPr>
      </w:pPr>
      <w:r w:rsidRPr="00EA5FA7">
        <w:rPr>
          <w:noProof w:val="0"/>
          <w:snapToGrid w:val="0"/>
          <w:lang w:eastAsia="zh-CN"/>
        </w:rPr>
        <w:tab/>
      </w:r>
      <w:r w:rsidRPr="00EA5FA7">
        <w:rPr>
          <w:bCs/>
          <w:noProof w:val="0"/>
        </w:rPr>
        <w:t>s</w:t>
      </w:r>
      <w:r w:rsidRPr="00EA5FA7">
        <w:rPr>
          <w:bCs/>
          <w:noProof w:val="0"/>
          <w:lang w:eastAsia="zh-CN"/>
        </w:rPr>
        <w:t>sp3</w:t>
      </w:r>
      <w:r w:rsidRPr="00EA5FA7">
        <w:rPr>
          <w:noProof w:val="0"/>
          <w:snapToGrid w:val="0"/>
          <w:lang w:eastAsia="zh-CN"/>
        </w:rPr>
        <w:t>,</w:t>
      </w:r>
    </w:p>
    <w:p w14:paraId="5EF2EF31" w14:textId="77777777" w:rsidR="00F970C9" w:rsidRPr="00EA5FA7" w:rsidRDefault="00F970C9" w:rsidP="00177E78">
      <w:pPr>
        <w:pStyle w:val="PL"/>
        <w:rPr>
          <w:noProof w:val="0"/>
          <w:snapToGrid w:val="0"/>
          <w:lang w:eastAsia="zh-CN"/>
        </w:rPr>
      </w:pPr>
      <w:r w:rsidRPr="00EA5FA7">
        <w:rPr>
          <w:noProof w:val="0"/>
          <w:snapToGrid w:val="0"/>
          <w:lang w:eastAsia="zh-CN"/>
        </w:rPr>
        <w:tab/>
      </w:r>
      <w:r w:rsidRPr="00EA5FA7">
        <w:rPr>
          <w:bCs/>
          <w:noProof w:val="0"/>
        </w:rPr>
        <w:t>s</w:t>
      </w:r>
      <w:r w:rsidRPr="00EA5FA7">
        <w:rPr>
          <w:bCs/>
          <w:noProof w:val="0"/>
          <w:lang w:eastAsia="zh-CN"/>
        </w:rPr>
        <w:t>sp4</w:t>
      </w:r>
      <w:r w:rsidRPr="00EA5FA7">
        <w:rPr>
          <w:noProof w:val="0"/>
          <w:snapToGrid w:val="0"/>
          <w:lang w:eastAsia="zh-CN"/>
        </w:rPr>
        <w:t>,</w:t>
      </w:r>
    </w:p>
    <w:p w14:paraId="28CF0D55" w14:textId="77777777" w:rsidR="00F970C9" w:rsidRPr="00EA5FA7" w:rsidRDefault="00F970C9" w:rsidP="00177E78">
      <w:pPr>
        <w:pStyle w:val="PL"/>
        <w:rPr>
          <w:noProof w:val="0"/>
          <w:snapToGrid w:val="0"/>
          <w:lang w:eastAsia="zh-CN"/>
        </w:rPr>
      </w:pPr>
      <w:r w:rsidRPr="00EA5FA7">
        <w:rPr>
          <w:noProof w:val="0"/>
          <w:snapToGrid w:val="0"/>
          <w:lang w:eastAsia="zh-CN"/>
        </w:rPr>
        <w:tab/>
      </w:r>
      <w:r w:rsidRPr="00EA5FA7">
        <w:rPr>
          <w:bCs/>
          <w:noProof w:val="0"/>
        </w:rPr>
        <w:t>s</w:t>
      </w:r>
      <w:r w:rsidRPr="00EA5FA7">
        <w:rPr>
          <w:bCs/>
          <w:noProof w:val="0"/>
          <w:lang w:eastAsia="zh-CN"/>
        </w:rPr>
        <w:t>sp5</w:t>
      </w:r>
      <w:r w:rsidRPr="00EA5FA7">
        <w:rPr>
          <w:noProof w:val="0"/>
          <w:snapToGrid w:val="0"/>
          <w:lang w:eastAsia="zh-CN"/>
        </w:rPr>
        <w:t>,</w:t>
      </w:r>
    </w:p>
    <w:p w14:paraId="2A3F4A40" w14:textId="77777777" w:rsidR="00F970C9" w:rsidRPr="00EA5FA7" w:rsidRDefault="00F970C9" w:rsidP="00177E78">
      <w:pPr>
        <w:pStyle w:val="PL"/>
        <w:rPr>
          <w:noProof w:val="0"/>
          <w:snapToGrid w:val="0"/>
          <w:lang w:eastAsia="zh-CN"/>
        </w:rPr>
      </w:pPr>
      <w:r w:rsidRPr="00EA5FA7">
        <w:rPr>
          <w:noProof w:val="0"/>
          <w:snapToGrid w:val="0"/>
          <w:lang w:eastAsia="zh-CN"/>
        </w:rPr>
        <w:tab/>
      </w:r>
      <w:r w:rsidRPr="00EA5FA7">
        <w:rPr>
          <w:bCs/>
          <w:noProof w:val="0"/>
        </w:rPr>
        <w:t>s</w:t>
      </w:r>
      <w:r w:rsidRPr="00EA5FA7">
        <w:rPr>
          <w:bCs/>
          <w:noProof w:val="0"/>
          <w:lang w:eastAsia="zh-CN"/>
        </w:rPr>
        <w:t>sp6</w:t>
      </w:r>
      <w:r w:rsidRPr="00EA5FA7">
        <w:rPr>
          <w:noProof w:val="0"/>
          <w:snapToGrid w:val="0"/>
          <w:lang w:eastAsia="zh-CN"/>
        </w:rPr>
        <w:t>,</w:t>
      </w:r>
    </w:p>
    <w:p w14:paraId="591040F5" w14:textId="77777777" w:rsidR="00F970C9" w:rsidRPr="00EA5FA7" w:rsidRDefault="00F970C9" w:rsidP="00177E78">
      <w:pPr>
        <w:pStyle w:val="PL"/>
        <w:rPr>
          <w:bCs/>
          <w:noProof w:val="0"/>
          <w:lang w:eastAsia="zh-CN"/>
        </w:rPr>
      </w:pPr>
      <w:r w:rsidRPr="00EA5FA7">
        <w:rPr>
          <w:noProof w:val="0"/>
          <w:snapToGrid w:val="0"/>
          <w:lang w:eastAsia="zh-CN"/>
        </w:rPr>
        <w:tab/>
      </w:r>
      <w:r w:rsidRPr="00EA5FA7">
        <w:rPr>
          <w:bCs/>
          <w:noProof w:val="0"/>
        </w:rPr>
        <w:t>s</w:t>
      </w:r>
      <w:r w:rsidRPr="00EA5FA7">
        <w:rPr>
          <w:bCs/>
          <w:noProof w:val="0"/>
          <w:lang w:eastAsia="zh-CN"/>
        </w:rPr>
        <w:t>sp7,</w:t>
      </w:r>
    </w:p>
    <w:p w14:paraId="5F98CA53" w14:textId="77777777" w:rsidR="00F970C9" w:rsidRPr="00EA5FA7" w:rsidRDefault="00F970C9" w:rsidP="00177E78">
      <w:pPr>
        <w:pStyle w:val="PL"/>
        <w:rPr>
          <w:bCs/>
          <w:noProof w:val="0"/>
          <w:lang w:eastAsia="zh-CN"/>
        </w:rPr>
      </w:pPr>
      <w:r w:rsidRPr="00EA5FA7">
        <w:rPr>
          <w:bCs/>
          <w:noProof w:val="0"/>
          <w:lang w:eastAsia="zh-CN"/>
        </w:rPr>
        <w:tab/>
      </w:r>
      <w:r w:rsidRPr="00EA5FA7">
        <w:rPr>
          <w:bCs/>
          <w:noProof w:val="0"/>
        </w:rPr>
        <w:t>s</w:t>
      </w:r>
      <w:r w:rsidRPr="00EA5FA7">
        <w:rPr>
          <w:bCs/>
          <w:noProof w:val="0"/>
          <w:lang w:eastAsia="zh-CN"/>
        </w:rPr>
        <w:t>sp8,</w:t>
      </w:r>
    </w:p>
    <w:p w14:paraId="0396AB65" w14:textId="77777777" w:rsidR="00F970C9" w:rsidRPr="00EA5FA7" w:rsidRDefault="00F970C9" w:rsidP="00177E78">
      <w:pPr>
        <w:pStyle w:val="PL"/>
      </w:pPr>
      <w:r w:rsidRPr="00EA5FA7">
        <w:rPr>
          <w:bCs/>
          <w:noProof w:val="0"/>
          <w:lang w:eastAsia="zh-CN"/>
        </w:rPr>
        <w:tab/>
      </w:r>
      <w:r w:rsidRPr="00EA5FA7">
        <w:t>ssp9,</w:t>
      </w:r>
    </w:p>
    <w:p w14:paraId="463A01FB" w14:textId="77777777" w:rsidR="00F970C9" w:rsidRPr="00BD56C5" w:rsidRDefault="00F970C9" w:rsidP="00177E78">
      <w:pPr>
        <w:pStyle w:val="PL"/>
        <w:rPr>
          <w:lang w:val="fr-FR"/>
        </w:rPr>
      </w:pPr>
      <w:r w:rsidRPr="00EA5FA7">
        <w:tab/>
      </w:r>
      <w:r w:rsidRPr="00BD56C5">
        <w:rPr>
          <w:lang w:val="fr-FR"/>
        </w:rPr>
        <w:t>ssp10,</w:t>
      </w:r>
    </w:p>
    <w:p w14:paraId="3A6ACE2E" w14:textId="77777777" w:rsidR="00F970C9" w:rsidRPr="00BD56C5" w:rsidRDefault="00F970C9" w:rsidP="00177E78">
      <w:pPr>
        <w:pStyle w:val="PL"/>
        <w:rPr>
          <w:lang w:val="fr-FR"/>
        </w:rPr>
      </w:pPr>
      <w:r w:rsidRPr="00BD56C5">
        <w:rPr>
          <w:lang w:val="fr-FR"/>
        </w:rPr>
        <w:tab/>
        <w:t>...</w:t>
      </w:r>
    </w:p>
    <w:p w14:paraId="2E7485F1" w14:textId="77777777" w:rsidR="00F970C9" w:rsidRPr="00BD56C5" w:rsidRDefault="00F970C9" w:rsidP="00177E78">
      <w:pPr>
        <w:pStyle w:val="PL"/>
        <w:rPr>
          <w:lang w:val="fr-FR"/>
        </w:rPr>
      </w:pPr>
      <w:r w:rsidRPr="00BD56C5">
        <w:rPr>
          <w:lang w:val="fr-FR"/>
        </w:rPr>
        <w:t>}</w:t>
      </w:r>
    </w:p>
    <w:p w14:paraId="4743301D" w14:textId="77777777" w:rsidR="00F970C9" w:rsidRPr="00BD56C5" w:rsidRDefault="00F970C9" w:rsidP="00177E78">
      <w:pPr>
        <w:pStyle w:val="PL"/>
        <w:rPr>
          <w:lang w:val="fr-FR"/>
        </w:rPr>
      </w:pPr>
    </w:p>
    <w:p w14:paraId="77999FE6" w14:textId="77777777" w:rsidR="00F970C9" w:rsidRPr="00BD56C5" w:rsidRDefault="00F970C9" w:rsidP="00177E78">
      <w:pPr>
        <w:pStyle w:val="PL"/>
        <w:rPr>
          <w:lang w:val="fr-FR"/>
        </w:rPr>
      </w:pPr>
      <w:r w:rsidRPr="00BD56C5">
        <w:rPr>
          <w:lang w:val="fr-FR"/>
        </w:rPr>
        <w:t xml:space="preserve">EUTRA-SubframeAssignment ::= ENUMERATED { </w:t>
      </w:r>
    </w:p>
    <w:p w14:paraId="5B9832D0" w14:textId="77777777" w:rsidR="00F970C9" w:rsidRPr="00BD56C5" w:rsidRDefault="00F970C9" w:rsidP="00177E78">
      <w:pPr>
        <w:pStyle w:val="PL"/>
        <w:rPr>
          <w:lang w:val="fr-FR"/>
        </w:rPr>
      </w:pPr>
      <w:r w:rsidRPr="00BD56C5">
        <w:rPr>
          <w:lang w:val="fr-FR"/>
        </w:rPr>
        <w:tab/>
        <w:t>sa0,</w:t>
      </w:r>
    </w:p>
    <w:p w14:paraId="78E243EE" w14:textId="77777777" w:rsidR="00F970C9" w:rsidRPr="00BD56C5" w:rsidRDefault="00F970C9" w:rsidP="00177E78">
      <w:pPr>
        <w:pStyle w:val="PL"/>
        <w:rPr>
          <w:lang w:val="fr-FR"/>
        </w:rPr>
      </w:pPr>
      <w:r w:rsidRPr="00BD56C5">
        <w:rPr>
          <w:lang w:val="fr-FR"/>
        </w:rPr>
        <w:tab/>
        <w:t xml:space="preserve">sa1, </w:t>
      </w:r>
    </w:p>
    <w:p w14:paraId="1B54F0A8" w14:textId="77777777" w:rsidR="00F970C9" w:rsidRPr="00BD56C5" w:rsidRDefault="00F970C9" w:rsidP="00177E78">
      <w:pPr>
        <w:pStyle w:val="PL"/>
        <w:rPr>
          <w:lang w:val="fr-FR"/>
        </w:rPr>
      </w:pPr>
      <w:r w:rsidRPr="00BD56C5">
        <w:rPr>
          <w:lang w:val="fr-FR"/>
        </w:rPr>
        <w:tab/>
        <w:t>sa2,</w:t>
      </w:r>
    </w:p>
    <w:p w14:paraId="24A125CA" w14:textId="77777777" w:rsidR="00F970C9" w:rsidRPr="00BD56C5" w:rsidRDefault="00F970C9" w:rsidP="00177E78">
      <w:pPr>
        <w:pStyle w:val="PL"/>
        <w:rPr>
          <w:lang w:val="fr-FR"/>
        </w:rPr>
      </w:pPr>
      <w:r w:rsidRPr="00BD56C5">
        <w:rPr>
          <w:lang w:val="fr-FR"/>
        </w:rPr>
        <w:tab/>
        <w:t>sa3,</w:t>
      </w:r>
    </w:p>
    <w:p w14:paraId="5533782B" w14:textId="77777777" w:rsidR="00F970C9" w:rsidRPr="00BD56C5" w:rsidRDefault="00F970C9" w:rsidP="00177E78">
      <w:pPr>
        <w:pStyle w:val="PL"/>
        <w:rPr>
          <w:lang w:val="fr-FR"/>
        </w:rPr>
      </w:pPr>
      <w:r w:rsidRPr="00BD56C5">
        <w:rPr>
          <w:lang w:val="fr-FR"/>
        </w:rPr>
        <w:tab/>
        <w:t>sa4,</w:t>
      </w:r>
    </w:p>
    <w:p w14:paraId="3295F5E5" w14:textId="77777777" w:rsidR="00F970C9" w:rsidRPr="00BD56C5" w:rsidRDefault="00F970C9" w:rsidP="00177E78">
      <w:pPr>
        <w:pStyle w:val="PL"/>
        <w:rPr>
          <w:lang w:val="fr-FR"/>
        </w:rPr>
      </w:pPr>
      <w:r w:rsidRPr="00BD56C5">
        <w:rPr>
          <w:lang w:val="fr-FR"/>
        </w:rPr>
        <w:tab/>
        <w:t>sa5,</w:t>
      </w:r>
    </w:p>
    <w:p w14:paraId="3E0717BA" w14:textId="77777777" w:rsidR="00F970C9" w:rsidRPr="00BD56C5" w:rsidRDefault="00F970C9" w:rsidP="00177E78">
      <w:pPr>
        <w:pStyle w:val="PL"/>
        <w:rPr>
          <w:lang w:val="fr-FR"/>
        </w:rPr>
      </w:pPr>
      <w:r w:rsidRPr="00BD56C5">
        <w:rPr>
          <w:lang w:val="fr-FR"/>
        </w:rPr>
        <w:tab/>
        <w:t>sa6,</w:t>
      </w:r>
    </w:p>
    <w:p w14:paraId="312603A0" w14:textId="77777777" w:rsidR="00F970C9" w:rsidRPr="00EA5FA7" w:rsidRDefault="00F970C9" w:rsidP="00177E78">
      <w:pPr>
        <w:pStyle w:val="PL"/>
      </w:pPr>
      <w:r w:rsidRPr="00BD56C5">
        <w:rPr>
          <w:lang w:val="fr-FR"/>
        </w:rPr>
        <w:tab/>
      </w:r>
      <w:r w:rsidRPr="00EA5FA7">
        <w:t>...</w:t>
      </w:r>
    </w:p>
    <w:p w14:paraId="1A65EECA" w14:textId="77777777" w:rsidR="00F970C9" w:rsidRPr="00EA5FA7" w:rsidRDefault="00F970C9" w:rsidP="00177E78">
      <w:pPr>
        <w:pStyle w:val="PL"/>
      </w:pPr>
      <w:r w:rsidRPr="00EA5FA7">
        <w:t>}</w:t>
      </w:r>
    </w:p>
    <w:p w14:paraId="538670CE" w14:textId="77777777" w:rsidR="00F970C9" w:rsidRPr="00EA5FA7" w:rsidRDefault="00F970C9" w:rsidP="00177E78">
      <w:pPr>
        <w:pStyle w:val="PL"/>
      </w:pPr>
    </w:p>
    <w:p w14:paraId="67A27C3B" w14:textId="77777777" w:rsidR="00F970C9" w:rsidRPr="00EA5FA7" w:rsidRDefault="00F970C9" w:rsidP="00177E78">
      <w:pPr>
        <w:pStyle w:val="PL"/>
      </w:pPr>
      <w:r w:rsidRPr="00EA5FA7">
        <w:t>EUTRA-Transmission-Bandwidth ::= ENUMERATED {</w:t>
      </w:r>
    </w:p>
    <w:p w14:paraId="5F84C4C4" w14:textId="77777777" w:rsidR="00F970C9" w:rsidRPr="00EA5FA7" w:rsidRDefault="00F970C9" w:rsidP="00177E78">
      <w:pPr>
        <w:pStyle w:val="PL"/>
      </w:pPr>
      <w:r w:rsidRPr="00EA5FA7">
        <w:tab/>
        <w:t>bw6,</w:t>
      </w:r>
    </w:p>
    <w:p w14:paraId="037D6B2C" w14:textId="77777777" w:rsidR="00F970C9" w:rsidRPr="00EA5FA7" w:rsidRDefault="00F970C9" w:rsidP="00177E78">
      <w:pPr>
        <w:pStyle w:val="PL"/>
      </w:pPr>
      <w:r w:rsidRPr="00EA5FA7">
        <w:tab/>
        <w:t>bw15,</w:t>
      </w:r>
    </w:p>
    <w:p w14:paraId="7D8533E6" w14:textId="77777777" w:rsidR="00F970C9" w:rsidRPr="00EA5FA7" w:rsidRDefault="00F970C9" w:rsidP="00177E78">
      <w:pPr>
        <w:pStyle w:val="PL"/>
      </w:pPr>
      <w:r w:rsidRPr="00EA5FA7">
        <w:tab/>
        <w:t>bw25,</w:t>
      </w:r>
    </w:p>
    <w:p w14:paraId="7A24F23E" w14:textId="77777777" w:rsidR="00F970C9" w:rsidRPr="00EA5FA7" w:rsidRDefault="00F970C9" w:rsidP="00177E78">
      <w:pPr>
        <w:pStyle w:val="PL"/>
      </w:pPr>
      <w:r w:rsidRPr="00EA5FA7">
        <w:tab/>
        <w:t>bw50,</w:t>
      </w:r>
    </w:p>
    <w:p w14:paraId="766E1FBE" w14:textId="77777777" w:rsidR="00F970C9" w:rsidRPr="00EA5FA7" w:rsidRDefault="00F970C9" w:rsidP="00177E78">
      <w:pPr>
        <w:pStyle w:val="PL"/>
      </w:pPr>
      <w:r w:rsidRPr="00EA5FA7">
        <w:tab/>
        <w:t>bw75,</w:t>
      </w:r>
    </w:p>
    <w:p w14:paraId="79C4B986" w14:textId="77777777" w:rsidR="00F970C9" w:rsidRPr="00EA5FA7" w:rsidRDefault="00F970C9" w:rsidP="00177E78">
      <w:pPr>
        <w:pStyle w:val="PL"/>
        <w:rPr>
          <w:noProof w:val="0"/>
          <w:snapToGrid w:val="0"/>
        </w:rPr>
      </w:pPr>
      <w:r w:rsidRPr="00EA5FA7">
        <w:tab/>
      </w:r>
      <w:r w:rsidRPr="00EA5FA7">
        <w:rPr>
          <w:noProof w:val="0"/>
          <w:snapToGrid w:val="0"/>
        </w:rPr>
        <w:t>bw100,</w:t>
      </w:r>
    </w:p>
    <w:p w14:paraId="0B0E537A" w14:textId="77777777" w:rsidR="00F970C9" w:rsidRPr="00EA5FA7" w:rsidRDefault="00F970C9" w:rsidP="00177E78">
      <w:pPr>
        <w:pStyle w:val="PL"/>
        <w:rPr>
          <w:noProof w:val="0"/>
          <w:snapToGrid w:val="0"/>
        </w:rPr>
      </w:pPr>
      <w:r w:rsidRPr="00EA5FA7">
        <w:rPr>
          <w:noProof w:val="0"/>
          <w:snapToGrid w:val="0"/>
        </w:rPr>
        <w:tab/>
        <w:t>...</w:t>
      </w:r>
    </w:p>
    <w:p w14:paraId="3FA5244C" w14:textId="77777777" w:rsidR="00F970C9" w:rsidRPr="00EA5FA7" w:rsidRDefault="00F970C9" w:rsidP="00177E78">
      <w:pPr>
        <w:pStyle w:val="PL"/>
        <w:rPr>
          <w:noProof w:val="0"/>
          <w:snapToGrid w:val="0"/>
        </w:rPr>
      </w:pPr>
      <w:r w:rsidRPr="00EA5FA7">
        <w:rPr>
          <w:noProof w:val="0"/>
          <w:snapToGrid w:val="0"/>
        </w:rPr>
        <w:t>}</w:t>
      </w:r>
    </w:p>
    <w:p w14:paraId="3D6E3B32" w14:textId="77777777" w:rsidR="00F970C9" w:rsidRPr="00EA5FA7" w:rsidRDefault="00F970C9" w:rsidP="003E3329">
      <w:pPr>
        <w:pStyle w:val="PL"/>
      </w:pPr>
    </w:p>
    <w:p w14:paraId="48E1C0DC" w14:textId="77777777" w:rsidR="00F970C9" w:rsidRPr="00EA5FA7" w:rsidRDefault="00F970C9" w:rsidP="00582311">
      <w:pPr>
        <w:pStyle w:val="PL"/>
        <w:rPr>
          <w:noProof w:val="0"/>
        </w:rPr>
      </w:pPr>
      <w:r w:rsidRPr="00EA5FA7">
        <w:rPr>
          <w:noProof w:val="0"/>
        </w:rPr>
        <w:t>EUTRANQoS</w:t>
      </w:r>
      <w:r w:rsidRPr="00EA5FA7">
        <w:rPr>
          <w:noProof w:val="0"/>
        </w:rPr>
        <w:tab/>
        <w:t>::= SEQUENCE {</w:t>
      </w:r>
    </w:p>
    <w:p w14:paraId="17B08DA5" w14:textId="77777777" w:rsidR="00F970C9" w:rsidRPr="00EA5FA7" w:rsidRDefault="00F970C9" w:rsidP="00582311">
      <w:pPr>
        <w:pStyle w:val="PL"/>
        <w:rPr>
          <w:noProof w:val="0"/>
        </w:rPr>
      </w:pPr>
      <w:r w:rsidRPr="00EA5FA7">
        <w:rPr>
          <w:noProof w:val="0"/>
        </w:rPr>
        <w:tab/>
        <w:t>qCI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QCI,</w:t>
      </w:r>
    </w:p>
    <w:p w14:paraId="6B369E9F" w14:textId="77777777" w:rsidR="00F970C9" w:rsidRPr="00EA5FA7" w:rsidRDefault="00F970C9" w:rsidP="00582311">
      <w:pPr>
        <w:pStyle w:val="PL"/>
        <w:rPr>
          <w:noProof w:val="0"/>
        </w:rPr>
      </w:pPr>
      <w:r w:rsidRPr="00EA5FA7">
        <w:rPr>
          <w:noProof w:val="0"/>
        </w:rPr>
        <w:tab/>
        <w:t>allocationAndRetentionPriority</w:t>
      </w:r>
      <w:r w:rsidRPr="00EA5FA7">
        <w:rPr>
          <w:noProof w:val="0"/>
        </w:rPr>
        <w:tab/>
        <w:t>AllocationAndRetentionPriority,</w:t>
      </w:r>
    </w:p>
    <w:p w14:paraId="297035FF" w14:textId="77777777" w:rsidR="00F970C9" w:rsidRPr="00EA5FA7" w:rsidRDefault="00F970C9" w:rsidP="00582311">
      <w:pPr>
        <w:pStyle w:val="PL"/>
        <w:rPr>
          <w:noProof w:val="0"/>
        </w:rPr>
      </w:pPr>
      <w:r w:rsidRPr="00EA5FA7">
        <w:rPr>
          <w:noProof w:val="0"/>
        </w:rPr>
        <w:tab/>
        <w:t>gbrQosInformation</w:t>
      </w:r>
      <w:r w:rsidRPr="00EA5FA7">
        <w:rPr>
          <w:noProof w:val="0"/>
        </w:rPr>
        <w:tab/>
      </w:r>
      <w:r w:rsidRPr="00EA5FA7">
        <w:rPr>
          <w:noProof w:val="0"/>
        </w:rPr>
        <w:tab/>
      </w:r>
      <w:r w:rsidRPr="00EA5FA7">
        <w:rPr>
          <w:noProof w:val="0"/>
        </w:rPr>
        <w:tab/>
      </w:r>
      <w:r w:rsidRPr="00EA5FA7">
        <w:rPr>
          <w:noProof w:val="0"/>
        </w:rPr>
        <w:tab/>
        <w:t>GBR-QosInformation</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50D43168" w14:textId="77777777" w:rsidR="00F970C9" w:rsidRPr="00EA5FA7" w:rsidRDefault="00F970C9" w:rsidP="00582311">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EUTRANQoS-ExtIEs} }</w:t>
      </w:r>
      <w:r w:rsidRPr="00EA5FA7">
        <w:rPr>
          <w:noProof w:val="0"/>
        </w:rPr>
        <w:tab/>
        <w:t>OPTIONAL,</w:t>
      </w:r>
    </w:p>
    <w:p w14:paraId="77783E57" w14:textId="77777777" w:rsidR="00F970C9" w:rsidRPr="00EA5FA7" w:rsidRDefault="00F970C9" w:rsidP="00582311">
      <w:pPr>
        <w:pStyle w:val="PL"/>
        <w:rPr>
          <w:noProof w:val="0"/>
        </w:rPr>
      </w:pPr>
      <w:r w:rsidRPr="00EA5FA7">
        <w:rPr>
          <w:noProof w:val="0"/>
        </w:rPr>
        <w:tab/>
        <w:t>...</w:t>
      </w:r>
    </w:p>
    <w:p w14:paraId="5AFC8E75" w14:textId="77777777" w:rsidR="00F970C9" w:rsidRPr="00EA5FA7" w:rsidRDefault="00F970C9" w:rsidP="00582311">
      <w:pPr>
        <w:pStyle w:val="PL"/>
        <w:rPr>
          <w:noProof w:val="0"/>
        </w:rPr>
      </w:pPr>
      <w:r w:rsidRPr="00EA5FA7">
        <w:rPr>
          <w:noProof w:val="0"/>
        </w:rPr>
        <w:t>}</w:t>
      </w:r>
    </w:p>
    <w:p w14:paraId="25F20C47" w14:textId="77777777" w:rsidR="00F970C9" w:rsidRPr="00EA5FA7" w:rsidRDefault="00F970C9" w:rsidP="00582311">
      <w:pPr>
        <w:pStyle w:val="PL"/>
        <w:rPr>
          <w:noProof w:val="0"/>
        </w:rPr>
      </w:pPr>
    </w:p>
    <w:p w14:paraId="51CDB73D" w14:textId="77777777" w:rsidR="00932705" w:rsidRDefault="00F970C9" w:rsidP="00932705">
      <w:pPr>
        <w:pStyle w:val="PL"/>
        <w:rPr>
          <w:noProof w:val="0"/>
        </w:rPr>
      </w:pPr>
      <w:r w:rsidRPr="00EA5FA7">
        <w:rPr>
          <w:noProof w:val="0"/>
        </w:rPr>
        <w:t>EUTRANQoS-ExtIEs F1AP-PROTOCOL-EXTENSION ::= {</w:t>
      </w:r>
    </w:p>
    <w:p w14:paraId="5BFB88E2" w14:textId="77777777" w:rsidR="00F970C9" w:rsidRPr="00EA5FA7" w:rsidRDefault="00932705" w:rsidP="00932705">
      <w:pPr>
        <w:pStyle w:val="PL"/>
        <w:rPr>
          <w:noProof w:val="0"/>
        </w:rPr>
      </w:pPr>
      <w:r>
        <w:rPr>
          <w:rFonts w:hint="eastAsia"/>
          <w:noProof w:val="0"/>
          <w:lang w:eastAsia="zh-CN"/>
        </w:rPr>
        <w:t>{</w:t>
      </w:r>
      <w:r w:rsidRPr="00AE2765">
        <w:rPr>
          <w:rFonts w:eastAsia="SimSun"/>
        </w:rPr>
        <w:t xml:space="preserve"> </w:t>
      </w:r>
      <w:r>
        <w:rPr>
          <w:rFonts w:eastAsia="SimSun"/>
        </w:rPr>
        <w:t xml:space="preserve">ID </w:t>
      </w:r>
      <w:r w:rsidRPr="00A55ED4">
        <w:rPr>
          <w:rFonts w:eastAsia="SimSun"/>
        </w:rPr>
        <w:t>id-</w:t>
      </w:r>
      <w:r>
        <w:rPr>
          <w:lang w:val="sv-SE"/>
        </w:rPr>
        <w:t>ENBDLTNL</w:t>
      </w:r>
      <w:r w:rsidRPr="00397812">
        <w:rPr>
          <w:lang w:val="sv-SE"/>
        </w:rPr>
        <w:t>Address</w:t>
      </w:r>
      <w:r>
        <w:rPr>
          <w:rFonts w:eastAsia="SimSun"/>
        </w:rPr>
        <w:tab/>
      </w:r>
      <w:r>
        <w:rPr>
          <w:rFonts w:eastAsia="SimSun"/>
        </w:rPr>
        <w:tab/>
      </w:r>
      <w:r w:rsidRPr="00A55ED4">
        <w:rPr>
          <w:rFonts w:eastAsia="SimSun"/>
        </w:rPr>
        <w:t>CRITICALITY ignore</w:t>
      </w:r>
      <w:r w:rsidRPr="00A55ED4">
        <w:rPr>
          <w:rFonts w:eastAsia="SimSun"/>
        </w:rPr>
        <w:tab/>
        <w:t xml:space="preserve">EXTENSION </w:t>
      </w:r>
      <w:r w:rsidRPr="00EA5FA7">
        <w:rPr>
          <w:rFonts w:eastAsia="SimSun"/>
        </w:rPr>
        <w:t>TransportLayerAddress</w:t>
      </w:r>
      <w:r w:rsidRPr="00A55ED4">
        <w:rPr>
          <w:rFonts w:eastAsia="SimSun"/>
        </w:rPr>
        <w:tab/>
        <w:t>PRESENCE optional</w:t>
      </w:r>
      <w:r w:rsidRPr="00A55ED4">
        <w:rPr>
          <w:rFonts w:eastAsia="SimSun"/>
        </w:rPr>
        <w:tab/>
        <w:t>},</w:t>
      </w:r>
    </w:p>
    <w:p w14:paraId="5BBF2B41" w14:textId="77777777" w:rsidR="00F970C9" w:rsidRPr="00EA5FA7" w:rsidRDefault="00F970C9" w:rsidP="00582311">
      <w:pPr>
        <w:pStyle w:val="PL"/>
        <w:rPr>
          <w:noProof w:val="0"/>
        </w:rPr>
      </w:pPr>
      <w:r w:rsidRPr="00EA5FA7">
        <w:rPr>
          <w:noProof w:val="0"/>
        </w:rPr>
        <w:tab/>
        <w:t>...</w:t>
      </w:r>
    </w:p>
    <w:p w14:paraId="4FEB3EB2" w14:textId="77777777" w:rsidR="00F970C9" w:rsidRPr="00EA5FA7" w:rsidRDefault="00F970C9" w:rsidP="0021095C">
      <w:pPr>
        <w:pStyle w:val="PL"/>
        <w:rPr>
          <w:rFonts w:eastAsia="SimSun"/>
          <w:lang w:eastAsia="en-US"/>
        </w:rPr>
      </w:pPr>
      <w:r w:rsidRPr="00EA5FA7">
        <w:rPr>
          <w:noProof w:val="0"/>
        </w:rPr>
        <w:t>}</w:t>
      </w:r>
    </w:p>
    <w:p w14:paraId="0ED10397" w14:textId="77777777" w:rsidR="00F970C9" w:rsidRPr="00EA5FA7" w:rsidRDefault="00F970C9" w:rsidP="0021095C">
      <w:pPr>
        <w:pStyle w:val="PL"/>
        <w:rPr>
          <w:rFonts w:eastAsia="SimSun"/>
          <w:lang w:eastAsia="en-US"/>
        </w:rPr>
      </w:pPr>
    </w:p>
    <w:p w14:paraId="038371EE" w14:textId="77777777" w:rsidR="00F970C9" w:rsidRPr="00EA5FA7" w:rsidRDefault="00F970C9" w:rsidP="00582311">
      <w:pPr>
        <w:pStyle w:val="PL"/>
      </w:pPr>
      <w:r w:rsidRPr="00EA5FA7">
        <w:t>ExecuteDuplication ::= ENUMERATED{true,...}</w:t>
      </w:r>
    </w:p>
    <w:p w14:paraId="64B6622B" w14:textId="77777777" w:rsidR="00F970C9" w:rsidRPr="00EA5FA7" w:rsidRDefault="00F970C9" w:rsidP="00177E78">
      <w:pPr>
        <w:pStyle w:val="PL"/>
        <w:rPr>
          <w:noProof w:val="0"/>
          <w:snapToGrid w:val="0"/>
        </w:rPr>
      </w:pPr>
    </w:p>
    <w:p w14:paraId="43E0F9FE" w14:textId="77777777" w:rsidR="00F970C9" w:rsidRPr="00EA5FA7" w:rsidRDefault="00F970C9" w:rsidP="00177E78">
      <w:pPr>
        <w:pStyle w:val="PL"/>
      </w:pPr>
      <w:r w:rsidRPr="00EA5FA7">
        <w:t>ExtendedEARFCN ::= INTEGER (0..262143)</w:t>
      </w:r>
    </w:p>
    <w:p w14:paraId="28E34E1B" w14:textId="77777777" w:rsidR="00F970C9" w:rsidRPr="00EA5FA7" w:rsidRDefault="00F970C9" w:rsidP="00582311">
      <w:pPr>
        <w:pStyle w:val="PL"/>
      </w:pPr>
    </w:p>
    <w:p w14:paraId="33382A91" w14:textId="77777777" w:rsidR="00F970C9" w:rsidRPr="00EA5FA7" w:rsidRDefault="00F970C9" w:rsidP="00486764">
      <w:pPr>
        <w:pStyle w:val="PL"/>
      </w:pPr>
      <w:r w:rsidRPr="00EA5FA7">
        <w:lastRenderedPageBreak/>
        <w:t>EUTRA-Mode-Info ::= CHOICE {</w:t>
      </w:r>
    </w:p>
    <w:p w14:paraId="0CC5BE77" w14:textId="77777777" w:rsidR="00F970C9" w:rsidRPr="00EA5FA7" w:rsidRDefault="00F970C9" w:rsidP="00486764">
      <w:pPr>
        <w:pStyle w:val="PL"/>
      </w:pPr>
      <w:r w:rsidRPr="00EA5FA7">
        <w:tab/>
        <w:t>eUTRAFDD</w:t>
      </w:r>
      <w:r w:rsidRPr="00EA5FA7">
        <w:tab/>
      </w:r>
      <w:r w:rsidRPr="00EA5FA7">
        <w:tab/>
        <w:t>EUTRA-FDD-Info,</w:t>
      </w:r>
    </w:p>
    <w:p w14:paraId="1928A124" w14:textId="77777777" w:rsidR="00F970C9" w:rsidRPr="00EA5FA7" w:rsidRDefault="00F970C9" w:rsidP="009351EF">
      <w:pPr>
        <w:pStyle w:val="PL"/>
        <w:rPr>
          <w:noProof w:val="0"/>
        </w:rPr>
      </w:pPr>
      <w:r w:rsidRPr="00EA5FA7">
        <w:tab/>
      </w:r>
      <w:r w:rsidRPr="00EA5FA7">
        <w:rPr>
          <w:noProof w:val="0"/>
        </w:rPr>
        <w:t>eUTRATDD</w:t>
      </w:r>
      <w:r w:rsidRPr="00EA5FA7">
        <w:rPr>
          <w:noProof w:val="0"/>
        </w:rPr>
        <w:tab/>
      </w:r>
      <w:r w:rsidRPr="00EA5FA7">
        <w:rPr>
          <w:noProof w:val="0"/>
        </w:rPr>
        <w:tab/>
        <w:t>EUTRA-TDD-Info,</w:t>
      </w:r>
    </w:p>
    <w:p w14:paraId="46BAA79D" w14:textId="77777777" w:rsidR="00F970C9" w:rsidRPr="00EA5FA7" w:rsidRDefault="00F970C9" w:rsidP="009351EF">
      <w:pPr>
        <w:pStyle w:val="PL"/>
        <w:rPr>
          <w:noProof w:val="0"/>
        </w:rPr>
      </w:pPr>
      <w:r w:rsidRPr="00EA5FA7">
        <w:rPr>
          <w:noProof w:val="0"/>
        </w:rPr>
        <w:tab/>
        <w:t>choice-extension</w:t>
      </w:r>
      <w:r w:rsidRPr="00EA5FA7">
        <w:rPr>
          <w:noProof w:val="0"/>
        </w:rPr>
        <w:tab/>
        <w:t>ProtocolIE-SingleContainer { { EUTRA-Mode-Info-ExtIEs} }</w:t>
      </w:r>
    </w:p>
    <w:p w14:paraId="01BCFB18" w14:textId="77777777" w:rsidR="00F970C9" w:rsidRPr="00EA5FA7" w:rsidRDefault="00F970C9" w:rsidP="009351EF">
      <w:pPr>
        <w:pStyle w:val="PL"/>
        <w:rPr>
          <w:noProof w:val="0"/>
        </w:rPr>
      </w:pPr>
      <w:r w:rsidRPr="00EA5FA7">
        <w:rPr>
          <w:noProof w:val="0"/>
        </w:rPr>
        <w:t>}</w:t>
      </w:r>
    </w:p>
    <w:p w14:paraId="49F97F04" w14:textId="77777777" w:rsidR="00F970C9" w:rsidRPr="00EA5FA7" w:rsidRDefault="00F970C9" w:rsidP="009351EF">
      <w:pPr>
        <w:pStyle w:val="PL"/>
        <w:rPr>
          <w:noProof w:val="0"/>
        </w:rPr>
      </w:pPr>
    </w:p>
    <w:p w14:paraId="038A983F" w14:textId="77777777" w:rsidR="00F970C9" w:rsidRPr="00EA5FA7" w:rsidRDefault="00F970C9" w:rsidP="009351EF">
      <w:pPr>
        <w:pStyle w:val="PL"/>
        <w:rPr>
          <w:noProof w:val="0"/>
        </w:rPr>
      </w:pPr>
      <w:r w:rsidRPr="00EA5FA7">
        <w:rPr>
          <w:noProof w:val="0"/>
        </w:rPr>
        <w:t>EUTRA-Mode-Info-ExtIEs F1AP-PROTOCOL-IES ::= {</w:t>
      </w:r>
    </w:p>
    <w:p w14:paraId="76FF608E" w14:textId="77777777" w:rsidR="00F970C9" w:rsidRPr="00EA5FA7" w:rsidRDefault="00F970C9" w:rsidP="00486764">
      <w:pPr>
        <w:pStyle w:val="PL"/>
        <w:rPr>
          <w:noProof w:val="0"/>
        </w:rPr>
      </w:pPr>
      <w:r w:rsidRPr="00EA5FA7">
        <w:rPr>
          <w:noProof w:val="0"/>
        </w:rPr>
        <w:tab/>
        <w:t>...</w:t>
      </w:r>
    </w:p>
    <w:p w14:paraId="3E282637" w14:textId="77777777" w:rsidR="00F970C9" w:rsidRPr="00EA5FA7" w:rsidRDefault="00F970C9" w:rsidP="00486764">
      <w:pPr>
        <w:pStyle w:val="PL"/>
        <w:rPr>
          <w:noProof w:val="0"/>
        </w:rPr>
      </w:pPr>
      <w:r w:rsidRPr="00EA5FA7">
        <w:rPr>
          <w:noProof w:val="0"/>
        </w:rPr>
        <w:t>}</w:t>
      </w:r>
    </w:p>
    <w:p w14:paraId="254EE4EC" w14:textId="77777777" w:rsidR="00F970C9" w:rsidRPr="00EA5FA7" w:rsidRDefault="00F970C9" w:rsidP="00486764">
      <w:pPr>
        <w:pStyle w:val="PL"/>
        <w:rPr>
          <w:noProof w:val="0"/>
        </w:rPr>
      </w:pPr>
    </w:p>
    <w:p w14:paraId="5EB0FC83" w14:textId="77777777" w:rsidR="00F970C9" w:rsidRPr="00EA5FA7" w:rsidRDefault="00F970C9" w:rsidP="00486764">
      <w:pPr>
        <w:pStyle w:val="PL"/>
        <w:rPr>
          <w:noProof w:val="0"/>
        </w:rPr>
      </w:pPr>
      <w:r w:rsidRPr="00EA5FA7">
        <w:rPr>
          <w:noProof w:val="0"/>
        </w:rPr>
        <w:t>EUTRA-NR-CellResourceCoordinationReq-Container</w:t>
      </w:r>
      <w:r w:rsidRPr="00EA5FA7">
        <w:rPr>
          <w:noProof w:val="0"/>
        </w:rPr>
        <w:tab/>
        <w:t>::= OCTET STRING</w:t>
      </w:r>
    </w:p>
    <w:p w14:paraId="46D41212" w14:textId="77777777" w:rsidR="00F970C9" w:rsidRPr="00EA5FA7" w:rsidRDefault="00F970C9" w:rsidP="00486764">
      <w:pPr>
        <w:pStyle w:val="PL"/>
        <w:rPr>
          <w:noProof w:val="0"/>
        </w:rPr>
      </w:pPr>
    </w:p>
    <w:p w14:paraId="50C60645" w14:textId="77777777" w:rsidR="00F970C9" w:rsidRPr="00EA5FA7" w:rsidRDefault="00F970C9" w:rsidP="00486764">
      <w:pPr>
        <w:pStyle w:val="PL"/>
        <w:rPr>
          <w:noProof w:val="0"/>
        </w:rPr>
      </w:pPr>
      <w:r w:rsidRPr="00EA5FA7">
        <w:rPr>
          <w:noProof w:val="0"/>
        </w:rPr>
        <w:t>EUTRA-NR-CellResourceCoordinationReqAck-Container</w:t>
      </w:r>
      <w:r w:rsidRPr="00EA5FA7">
        <w:rPr>
          <w:noProof w:val="0"/>
        </w:rPr>
        <w:tab/>
        <w:t>::= OCTET STRING</w:t>
      </w:r>
    </w:p>
    <w:p w14:paraId="57EB54B7" w14:textId="77777777" w:rsidR="00F970C9" w:rsidRPr="00EA5FA7" w:rsidRDefault="00F970C9" w:rsidP="00486764">
      <w:pPr>
        <w:pStyle w:val="PL"/>
        <w:rPr>
          <w:noProof w:val="0"/>
        </w:rPr>
      </w:pPr>
    </w:p>
    <w:p w14:paraId="7A1DCD8A" w14:textId="77777777" w:rsidR="00F970C9" w:rsidRPr="00EA5FA7" w:rsidRDefault="00F970C9" w:rsidP="00486764">
      <w:pPr>
        <w:pStyle w:val="PL"/>
        <w:rPr>
          <w:noProof w:val="0"/>
        </w:rPr>
      </w:pPr>
      <w:r w:rsidRPr="00EA5FA7">
        <w:rPr>
          <w:noProof w:val="0"/>
        </w:rPr>
        <w:t>EUTRA-FDD-Info ::= SEQUENCE {</w:t>
      </w:r>
    </w:p>
    <w:p w14:paraId="646317E6" w14:textId="77777777" w:rsidR="00F970C9" w:rsidRPr="00EA5FA7" w:rsidRDefault="00F970C9" w:rsidP="00486764">
      <w:pPr>
        <w:pStyle w:val="PL"/>
        <w:rPr>
          <w:noProof w:val="0"/>
        </w:rPr>
      </w:pPr>
      <w:r w:rsidRPr="00EA5FA7">
        <w:rPr>
          <w:noProof w:val="0"/>
        </w:rPr>
        <w:tab/>
        <w:t>uL-offsetToPointA</w:t>
      </w:r>
      <w:r w:rsidRPr="00EA5FA7">
        <w:rPr>
          <w:noProof w:val="0"/>
        </w:rPr>
        <w:tab/>
      </w:r>
      <w:r w:rsidRPr="00EA5FA7">
        <w:rPr>
          <w:noProof w:val="0"/>
        </w:rPr>
        <w:tab/>
      </w:r>
      <w:r w:rsidRPr="00EA5FA7">
        <w:rPr>
          <w:noProof w:val="0"/>
        </w:rPr>
        <w:tab/>
      </w:r>
      <w:r w:rsidRPr="00EA5FA7">
        <w:rPr>
          <w:noProof w:val="0"/>
        </w:rPr>
        <w:tab/>
        <w:t>OffsetToPointA,</w:t>
      </w:r>
    </w:p>
    <w:p w14:paraId="4898BAA1" w14:textId="77777777" w:rsidR="00F970C9" w:rsidRPr="00EA5FA7" w:rsidRDefault="00F970C9" w:rsidP="00486764">
      <w:pPr>
        <w:pStyle w:val="PL"/>
        <w:rPr>
          <w:noProof w:val="0"/>
        </w:rPr>
      </w:pPr>
      <w:r w:rsidRPr="00EA5FA7">
        <w:rPr>
          <w:noProof w:val="0"/>
        </w:rPr>
        <w:tab/>
        <w:t>dL-offsetToPointA</w:t>
      </w:r>
      <w:r w:rsidRPr="00EA5FA7">
        <w:rPr>
          <w:noProof w:val="0"/>
        </w:rPr>
        <w:tab/>
      </w:r>
      <w:r w:rsidRPr="00EA5FA7">
        <w:rPr>
          <w:noProof w:val="0"/>
        </w:rPr>
        <w:tab/>
      </w:r>
      <w:r w:rsidRPr="00EA5FA7">
        <w:rPr>
          <w:noProof w:val="0"/>
        </w:rPr>
        <w:tab/>
      </w:r>
      <w:r w:rsidRPr="00EA5FA7">
        <w:rPr>
          <w:noProof w:val="0"/>
        </w:rPr>
        <w:tab/>
        <w:t>OffsetToPointA,</w:t>
      </w:r>
    </w:p>
    <w:p w14:paraId="263C97CB" w14:textId="77777777" w:rsidR="00F970C9" w:rsidRPr="00BD56C5" w:rsidRDefault="00F970C9" w:rsidP="00486764">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{EUTRA-FDD-Info-ExtIEs} } OPTIONAL,</w:t>
      </w:r>
    </w:p>
    <w:p w14:paraId="7D981066" w14:textId="77777777" w:rsidR="00F970C9" w:rsidRPr="00EA5FA7" w:rsidRDefault="00F970C9" w:rsidP="00486764">
      <w:pPr>
        <w:pStyle w:val="PL"/>
        <w:rPr>
          <w:noProof w:val="0"/>
        </w:rPr>
      </w:pPr>
      <w:r w:rsidRPr="00BD56C5">
        <w:rPr>
          <w:noProof w:val="0"/>
          <w:lang w:val="fr-FR"/>
        </w:rPr>
        <w:tab/>
      </w:r>
      <w:r w:rsidRPr="00EA5FA7">
        <w:rPr>
          <w:noProof w:val="0"/>
        </w:rPr>
        <w:t>...</w:t>
      </w:r>
    </w:p>
    <w:p w14:paraId="4DBA0819" w14:textId="77777777" w:rsidR="00F970C9" w:rsidRPr="00EA5FA7" w:rsidRDefault="00F970C9" w:rsidP="00486764">
      <w:pPr>
        <w:pStyle w:val="PL"/>
        <w:rPr>
          <w:noProof w:val="0"/>
        </w:rPr>
      </w:pPr>
      <w:r w:rsidRPr="00EA5FA7">
        <w:rPr>
          <w:noProof w:val="0"/>
        </w:rPr>
        <w:t>}</w:t>
      </w:r>
    </w:p>
    <w:p w14:paraId="74D58869" w14:textId="77777777" w:rsidR="00F970C9" w:rsidRPr="00EA5FA7" w:rsidRDefault="00F970C9" w:rsidP="00486764">
      <w:pPr>
        <w:pStyle w:val="PL"/>
        <w:rPr>
          <w:noProof w:val="0"/>
        </w:rPr>
      </w:pPr>
    </w:p>
    <w:p w14:paraId="3EDF2279" w14:textId="77777777" w:rsidR="00F970C9" w:rsidRPr="00EA5FA7" w:rsidRDefault="00F970C9" w:rsidP="00486764">
      <w:pPr>
        <w:pStyle w:val="PL"/>
        <w:rPr>
          <w:noProof w:val="0"/>
        </w:rPr>
      </w:pPr>
      <w:r w:rsidRPr="00EA5FA7">
        <w:rPr>
          <w:noProof w:val="0"/>
        </w:rPr>
        <w:t>EUTRA-FDD-Info-ExtIEs F1AP-PROTOCOL-EXTENSION ::= {</w:t>
      </w:r>
    </w:p>
    <w:p w14:paraId="113A5F64" w14:textId="77777777" w:rsidR="00F970C9" w:rsidRPr="00EA5FA7" w:rsidRDefault="00F970C9" w:rsidP="00486764">
      <w:pPr>
        <w:pStyle w:val="PL"/>
        <w:rPr>
          <w:noProof w:val="0"/>
        </w:rPr>
      </w:pPr>
      <w:r w:rsidRPr="00EA5FA7">
        <w:rPr>
          <w:noProof w:val="0"/>
        </w:rPr>
        <w:tab/>
        <w:t>...</w:t>
      </w:r>
    </w:p>
    <w:p w14:paraId="076A343B" w14:textId="77777777" w:rsidR="00F970C9" w:rsidRPr="00EA5FA7" w:rsidRDefault="00F970C9" w:rsidP="00486764">
      <w:pPr>
        <w:pStyle w:val="PL"/>
        <w:rPr>
          <w:noProof w:val="0"/>
        </w:rPr>
      </w:pPr>
      <w:r w:rsidRPr="00EA5FA7">
        <w:rPr>
          <w:noProof w:val="0"/>
        </w:rPr>
        <w:t>}</w:t>
      </w:r>
    </w:p>
    <w:p w14:paraId="1062780E" w14:textId="77777777" w:rsidR="00F970C9" w:rsidRPr="00EA5FA7" w:rsidRDefault="00F970C9" w:rsidP="00486764">
      <w:pPr>
        <w:pStyle w:val="PL"/>
        <w:rPr>
          <w:noProof w:val="0"/>
        </w:rPr>
      </w:pPr>
    </w:p>
    <w:p w14:paraId="2CA4628A" w14:textId="77777777" w:rsidR="00F970C9" w:rsidRPr="00EA5FA7" w:rsidRDefault="00F970C9" w:rsidP="00486764">
      <w:pPr>
        <w:pStyle w:val="PL"/>
        <w:rPr>
          <w:noProof w:val="0"/>
        </w:rPr>
      </w:pPr>
      <w:r w:rsidRPr="00EA5FA7">
        <w:rPr>
          <w:noProof w:val="0"/>
        </w:rPr>
        <w:t>EUTRA-TDD-Info ::= SEQUENCE {</w:t>
      </w:r>
    </w:p>
    <w:p w14:paraId="39651D7A" w14:textId="77777777" w:rsidR="00F970C9" w:rsidRPr="00EA5FA7" w:rsidRDefault="00F970C9" w:rsidP="00486764">
      <w:pPr>
        <w:pStyle w:val="PL"/>
        <w:rPr>
          <w:noProof w:val="0"/>
        </w:rPr>
      </w:pPr>
      <w:r w:rsidRPr="00EA5FA7">
        <w:rPr>
          <w:noProof w:val="0"/>
        </w:rPr>
        <w:tab/>
        <w:t>offsetToPointA</w:t>
      </w:r>
      <w:r w:rsidRPr="00EA5FA7">
        <w:rPr>
          <w:noProof w:val="0"/>
        </w:rPr>
        <w:tab/>
      </w:r>
      <w:r w:rsidRPr="00EA5FA7">
        <w:rPr>
          <w:noProof w:val="0"/>
        </w:rPr>
        <w:tab/>
      </w:r>
      <w:r w:rsidRPr="00EA5FA7">
        <w:rPr>
          <w:noProof w:val="0"/>
        </w:rPr>
        <w:tab/>
      </w:r>
      <w:r w:rsidRPr="00EA5FA7">
        <w:rPr>
          <w:noProof w:val="0"/>
        </w:rPr>
        <w:tab/>
      </w:r>
      <w:r w:rsidRPr="00EA5FA7">
        <w:rPr>
          <w:noProof w:val="0"/>
        </w:rPr>
        <w:tab/>
        <w:t>OffsetToPointA,</w:t>
      </w:r>
    </w:p>
    <w:p w14:paraId="7728A6E3" w14:textId="77777777" w:rsidR="00F970C9" w:rsidRPr="00EA5FA7" w:rsidRDefault="00F970C9" w:rsidP="00486764">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{EUTRA-TDD-Info-ExtIEs} } OPTIONAL,</w:t>
      </w:r>
    </w:p>
    <w:p w14:paraId="6D973CEF" w14:textId="77777777" w:rsidR="00F970C9" w:rsidRPr="00EA5FA7" w:rsidRDefault="00F970C9" w:rsidP="00486764">
      <w:pPr>
        <w:pStyle w:val="PL"/>
        <w:rPr>
          <w:noProof w:val="0"/>
        </w:rPr>
      </w:pPr>
      <w:r w:rsidRPr="00EA5FA7">
        <w:rPr>
          <w:noProof w:val="0"/>
        </w:rPr>
        <w:tab/>
        <w:t>...</w:t>
      </w:r>
    </w:p>
    <w:p w14:paraId="5E09A15F" w14:textId="77777777" w:rsidR="00F970C9" w:rsidRPr="00EA5FA7" w:rsidRDefault="00F970C9" w:rsidP="00486764">
      <w:pPr>
        <w:pStyle w:val="PL"/>
        <w:rPr>
          <w:noProof w:val="0"/>
        </w:rPr>
      </w:pPr>
      <w:r w:rsidRPr="00EA5FA7">
        <w:rPr>
          <w:noProof w:val="0"/>
        </w:rPr>
        <w:t>}</w:t>
      </w:r>
    </w:p>
    <w:p w14:paraId="32809FCA" w14:textId="77777777" w:rsidR="00F970C9" w:rsidRPr="00EA5FA7" w:rsidRDefault="00F970C9" w:rsidP="00486764">
      <w:pPr>
        <w:pStyle w:val="PL"/>
        <w:rPr>
          <w:noProof w:val="0"/>
        </w:rPr>
      </w:pPr>
    </w:p>
    <w:p w14:paraId="0B7EDFE7" w14:textId="77777777" w:rsidR="00F970C9" w:rsidRPr="00EA5FA7" w:rsidRDefault="00F970C9" w:rsidP="00486764">
      <w:pPr>
        <w:pStyle w:val="PL"/>
        <w:rPr>
          <w:noProof w:val="0"/>
        </w:rPr>
      </w:pPr>
      <w:r w:rsidRPr="00EA5FA7">
        <w:rPr>
          <w:noProof w:val="0"/>
        </w:rPr>
        <w:t>EUTRA-TDD-Info-ExtIEs F1AP-PROTOCOL-EXTENSION ::= {</w:t>
      </w:r>
    </w:p>
    <w:p w14:paraId="1D605A64" w14:textId="77777777" w:rsidR="00F970C9" w:rsidRPr="00EA5FA7" w:rsidRDefault="00F970C9" w:rsidP="00486764">
      <w:pPr>
        <w:pStyle w:val="PL"/>
        <w:rPr>
          <w:noProof w:val="0"/>
        </w:rPr>
      </w:pPr>
      <w:r w:rsidRPr="00EA5FA7">
        <w:rPr>
          <w:noProof w:val="0"/>
        </w:rPr>
        <w:tab/>
        <w:t>...</w:t>
      </w:r>
    </w:p>
    <w:p w14:paraId="14786E05" w14:textId="77777777" w:rsidR="00F970C9" w:rsidRPr="00EA5FA7" w:rsidRDefault="00F970C9" w:rsidP="00486764">
      <w:pPr>
        <w:pStyle w:val="PL"/>
        <w:rPr>
          <w:noProof w:val="0"/>
        </w:rPr>
      </w:pPr>
      <w:r w:rsidRPr="00EA5FA7">
        <w:rPr>
          <w:noProof w:val="0"/>
        </w:rPr>
        <w:t>}</w:t>
      </w:r>
    </w:p>
    <w:p w14:paraId="6B21786D" w14:textId="77777777" w:rsidR="00F970C9" w:rsidRDefault="00F970C9" w:rsidP="00486764">
      <w:pPr>
        <w:pStyle w:val="PL"/>
        <w:rPr>
          <w:noProof w:val="0"/>
        </w:rPr>
      </w:pPr>
    </w:p>
    <w:p w14:paraId="7E15D9CA" w14:textId="77777777" w:rsidR="00495DA4" w:rsidRDefault="00495DA4" w:rsidP="00495DA4">
      <w:pPr>
        <w:pStyle w:val="PL"/>
        <w:rPr>
          <w:noProof w:val="0"/>
        </w:rPr>
      </w:pPr>
      <w:r>
        <w:rPr>
          <w:noProof w:val="0"/>
        </w:rPr>
        <w:t>EventType ::= ENUMERATED {</w:t>
      </w:r>
    </w:p>
    <w:p w14:paraId="275125AD" w14:textId="77777777" w:rsidR="00495DA4" w:rsidRDefault="00495DA4" w:rsidP="00495DA4">
      <w:pPr>
        <w:pStyle w:val="PL"/>
        <w:rPr>
          <w:noProof w:val="0"/>
        </w:rPr>
      </w:pPr>
      <w:r>
        <w:rPr>
          <w:noProof w:val="0"/>
        </w:rPr>
        <w:tab/>
        <w:t>on-demand,</w:t>
      </w:r>
    </w:p>
    <w:p w14:paraId="6F1F2B19" w14:textId="77777777" w:rsidR="00495DA4" w:rsidRDefault="00495DA4" w:rsidP="00495DA4">
      <w:pPr>
        <w:pStyle w:val="PL"/>
        <w:rPr>
          <w:noProof w:val="0"/>
        </w:rPr>
      </w:pPr>
      <w:r>
        <w:rPr>
          <w:noProof w:val="0"/>
        </w:rPr>
        <w:tab/>
        <w:t>periodic,</w:t>
      </w:r>
    </w:p>
    <w:p w14:paraId="19C54257" w14:textId="77777777" w:rsidR="00495DA4" w:rsidRDefault="00495DA4" w:rsidP="00495DA4">
      <w:pPr>
        <w:pStyle w:val="PL"/>
        <w:rPr>
          <w:noProof w:val="0"/>
        </w:rPr>
      </w:pPr>
      <w:r>
        <w:rPr>
          <w:noProof w:val="0"/>
        </w:rPr>
        <w:tab/>
        <w:t>stop,</w:t>
      </w:r>
    </w:p>
    <w:p w14:paraId="3F8EB895" w14:textId="77777777" w:rsidR="00495DA4" w:rsidRDefault="00495DA4" w:rsidP="00495DA4">
      <w:pPr>
        <w:pStyle w:val="PL"/>
        <w:rPr>
          <w:noProof w:val="0"/>
        </w:rPr>
      </w:pPr>
      <w:r>
        <w:rPr>
          <w:noProof w:val="0"/>
        </w:rPr>
        <w:tab/>
        <w:t>...</w:t>
      </w:r>
    </w:p>
    <w:p w14:paraId="614BEFB6" w14:textId="77777777" w:rsidR="00495DA4" w:rsidRDefault="00495DA4" w:rsidP="00495DA4">
      <w:pPr>
        <w:pStyle w:val="PL"/>
        <w:rPr>
          <w:noProof w:val="0"/>
        </w:rPr>
      </w:pPr>
      <w:r>
        <w:rPr>
          <w:noProof w:val="0"/>
        </w:rPr>
        <w:t>}</w:t>
      </w:r>
    </w:p>
    <w:p w14:paraId="3938132D" w14:textId="77777777" w:rsidR="00495DA4" w:rsidRDefault="00495DA4" w:rsidP="00495DA4">
      <w:pPr>
        <w:pStyle w:val="PL"/>
        <w:rPr>
          <w:noProof w:val="0"/>
        </w:rPr>
      </w:pPr>
    </w:p>
    <w:p w14:paraId="37447B11" w14:textId="77777777" w:rsidR="00495DA4" w:rsidRDefault="00495DA4" w:rsidP="00495DA4">
      <w:pPr>
        <w:pStyle w:val="PL"/>
        <w:rPr>
          <w:noProof w:val="0"/>
        </w:rPr>
      </w:pPr>
      <w:r>
        <w:rPr>
          <w:noProof w:val="0"/>
        </w:rPr>
        <w:t>ExtendedPacketDelayBudget ::= INTEGER (1..65535, ...)</w:t>
      </w:r>
    </w:p>
    <w:p w14:paraId="59320D39" w14:textId="77777777" w:rsidR="00495DA4" w:rsidRPr="00EA5FA7" w:rsidRDefault="00495DA4" w:rsidP="00486764">
      <w:pPr>
        <w:pStyle w:val="PL"/>
        <w:rPr>
          <w:noProof w:val="0"/>
        </w:rPr>
      </w:pPr>
    </w:p>
    <w:p w14:paraId="70321992" w14:textId="77777777" w:rsidR="00F970C9" w:rsidRPr="00EA5FA7" w:rsidRDefault="00F970C9" w:rsidP="00061CBE">
      <w:pPr>
        <w:pStyle w:val="PL"/>
        <w:outlineLvl w:val="3"/>
        <w:rPr>
          <w:noProof w:val="0"/>
          <w:snapToGrid w:val="0"/>
        </w:rPr>
      </w:pPr>
      <w:r w:rsidRPr="00EA5FA7">
        <w:rPr>
          <w:noProof w:val="0"/>
          <w:snapToGrid w:val="0"/>
        </w:rPr>
        <w:t>-- F</w:t>
      </w:r>
    </w:p>
    <w:p w14:paraId="4D0BFC63" w14:textId="77777777" w:rsidR="00EE3719" w:rsidRDefault="00EE3719" w:rsidP="00EE3719">
      <w:pPr>
        <w:pStyle w:val="PL"/>
        <w:snapToGrid w:val="0"/>
        <w:rPr>
          <w:noProof w:val="0"/>
        </w:rPr>
      </w:pPr>
    </w:p>
    <w:p w14:paraId="5FDE2FAA" w14:textId="77777777" w:rsidR="00EE3719" w:rsidRDefault="00EE3719" w:rsidP="00EE3719">
      <w:pPr>
        <w:pStyle w:val="PL"/>
        <w:snapToGrid w:val="0"/>
      </w:pPr>
      <w:r>
        <w:rPr>
          <w:noProof w:val="0"/>
        </w:rPr>
        <w:t>F1CPathNSA</w:t>
      </w:r>
      <w:r>
        <w:t xml:space="preserve"> ::= </w:t>
      </w:r>
      <w:r w:rsidRPr="00121B57">
        <w:t xml:space="preserve">ENUMERATED </w:t>
      </w:r>
      <w:r>
        <w:t>{lte, nr, both}</w:t>
      </w:r>
    </w:p>
    <w:p w14:paraId="69D77475" w14:textId="77777777" w:rsidR="00EE3719" w:rsidRDefault="00EE3719" w:rsidP="00EE3719">
      <w:pPr>
        <w:pStyle w:val="PL"/>
        <w:snapToGrid w:val="0"/>
      </w:pPr>
    </w:p>
    <w:p w14:paraId="099B9555" w14:textId="77777777" w:rsidR="00EE3719" w:rsidRPr="00EA5FA7" w:rsidRDefault="00EE3719" w:rsidP="00EE3719">
      <w:pPr>
        <w:pStyle w:val="PL"/>
        <w:snapToGrid w:val="0"/>
        <w:rPr>
          <w:noProof w:val="0"/>
        </w:rPr>
      </w:pPr>
      <w:r>
        <w:rPr>
          <w:noProof w:val="0"/>
          <w:snapToGrid w:val="0"/>
        </w:rPr>
        <w:t>F1CTransferPath</w:t>
      </w:r>
      <w:r w:rsidRPr="00EA5FA7">
        <w:rPr>
          <w:noProof w:val="0"/>
        </w:rPr>
        <w:t xml:space="preserve"> ::= SEQUENCE {</w:t>
      </w:r>
    </w:p>
    <w:p w14:paraId="30BC95C7" w14:textId="77777777" w:rsidR="00EE3719" w:rsidRPr="00EA5FA7" w:rsidRDefault="00EE3719" w:rsidP="00EE3719">
      <w:pPr>
        <w:pStyle w:val="PL"/>
        <w:snapToGrid w:val="0"/>
        <w:rPr>
          <w:noProof w:val="0"/>
        </w:rPr>
      </w:pPr>
      <w:r w:rsidRPr="00EA5FA7">
        <w:rPr>
          <w:noProof w:val="0"/>
        </w:rPr>
        <w:tab/>
      </w:r>
      <w:r>
        <w:rPr>
          <w:noProof w:val="0"/>
        </w:rPr>
        <w:t>f1CPathNSA</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Pr>
          <w:noProof w:val="0"/>
        </w:rPr>
        <w:t>F1CPathNSA</w:t>
      </w:r>
      <w:r w:rsidRPr="00EA5FA7">
        <w:rPr>
          <w:noProof w:val="0"/>
        </w:rPr>
        <w:t>,</w:t>
      </w:r>
    </w:p>
    <w:p w14:paraId="4DCABA1A" w14:textId="77777777" w:rsidR="00EE3719" w:rsidRPr="00EA5FA7" w:rsidRDefault="00EE3719" w:rsidP="00EE3719">
      <w:pPr>
        <w:pStyle w:val="PL"/>
        <w:snapToGrid w:val="0"/>
        <w:rPr>
          <w:noProof w:val="0"/>
        </w:rPr>
      </w:pPr>
      <w:r w:rsidRPr="00EA5FA7">
        <w:rPr>
          <w:noProof w:val="0"/>
        </w:rPr>
        <w:tab/>
        <w:t>iE-Extensions</w:t>
      </w:r>
      <w:r w:rsidRPr="00EA5FA7">
        <w:rPr>
          <w:noProof w:val="0"/>
        </w:rPr>
        <w:tab/>
      </w:r>
      <w:r w:rsidRPr="00EA5FA7">
        <w:rPr>
          <w:lang w:eastAsia="en-US"/>
        </w:rPr>
        <w:tab/>
      </w:r>
      <w:r w:rsidRPr="00EA5FA7">
        <w:rPr>
          <w:noProof w:val="0"/>
        </w:rPr>
        <w:tab/>
      </w:r>
      <w:r w:rsidRPr="00EA5FA7">
        <w:rPr>
          <w:noProof w:val="0"/>
        </w:rPr>
        <w:tab/>
      </w:r>
      <w:r w:rsidRPr="00EA5FA7">
        <w:rPr>
          <w:noProof w:val="0"/>
        </w:rPr>
        <w:tab/>
        <w:t>ProtocolExtensionContainer { {</w:t>
      </w:r>
      <w:r w:rsidRPr="00C81434">
        <w:rPr>
          <w:noProof w:val="0"/>
          <w:snapToGrid w:val="0"/>
        </w:rPr>
        <w:t xml:space="preserve"> </w:t>
      </w:r>
      <w:r>
        <w:rPr>
          <w:noProof w:val="0"/>
          <w:snapToGrid w:val="0"/>
        </w:rPr>
        <w:t>F1CTransferPath</w:t>
      </w:r>
      <w:r w:rsidRPr="00EA5FA7">
        <w:rPr>
          <w:noProof w:val="0"/>
        </w:rPr>
        <w:t>-ExtIEs} } OPTIONAL,</w:t>
      </w:r>
    </w:p>
    <w:p w14:paraId="755243DF" w14:textId="77777777" w:rsidR="00EE3719" w:rsidRPr="00EA5FA7" w:rsidRDefault="00EE3719" w:rsidP="00EE3719">
      <w:pPr>
        <w:pStyle w:val="PL"/>
        <w:snapToGrid w:val="0"/>
        <w:rPr>
          <w:noProof w:val="0"/>
        </w:rPr>
      </w:pPr>
      <w:r w:rsidRPr="00EA5FA7">
        <w:rPr>
          <w:noProof w:val="0"/>
        </w:rPr>
        <w:tab/>
        <w:t>...</w:t>
      </w:r>
    </w:p>
    <w:p w14:paraId="7002A657" w14:textId="77777777" w:rsidR="00EE3719" w:rsidRPr="00EA5FA7" w:rsidRDefault="00EE3719" w:rsidP="00EE3719">
      <w:pPr>
        <w:pStyle w:val="PL"/>
        <w:snapToGrid w:val="0"/>
        <w:rPr>
          <w:noProof w:val="0"/>
        </w:rPr>
      </w:pPr>
      <w:r w:rsidRPr="00EA5FA7">
        <w:rPr>
          <w:noProof w:val="0"/>
        </w:rPr>
        <w:t>}</w:t>
      </w:r>
    </w:p>
    <w:p w14:paraId="30B439D6" w14:textId="77777777" w:rsidR="00EE3719" w:rsidRPr="00EA5FA7" w:rsidRDefault="00EE3719" w:rsidP="00EE3719">
      <w:pPr>
        <w:pStyle w:val="PL"/>
        <w:snapToGrid w:val="0"/>
        <w:rPr>
          <w:noProof w:val="0"/>
        </w:rPr>
      </w:pPr>
    </w:p>
    <w:p w14:paraId="0D1BA5AE" w14:textId="77777777" w:rsidR="00EE3719" w:rsidRPr="00EA5FA7" w:rsidRDefault="00EE3719" w:rsidP="00EE3719">
      <w:pPr>
        <w:pStyle w:val="PL"/>
        <w:snapToGrid w:val="0"/>
        <w:rPr>
          <w:noProof w:val="0"/>
        </w:rPr>
      </w:pPr>
      <w:r>
        <w:rPr>
          <w:noProof w:val="0"/>
          <w:snapToGrid w:val="0"/>
        </w:rPr>
        <w:lastRenderedPageBreak/>
        <w:t>F1CTransferPath</w:t>
      </w:r>
      <w:r w:rsidRPr="00EA5FA7">
        <w:rPr>
          <w:noProof w:val="0"/>
        </w:rPr>
        <w:t>-ExtIEs F1AP-PROTOCOL-EXTENSION ::= {</w:t>
      </w:r>
    </w:p>
    <w:p w14:paraId="78AFBD01" w14:textId="77777777" w:rsidR="00EE3719" w:rsidRPr="00EA5FA7" w:rsidRDefault="00EE3719" w:rsidP="00EE3719">
      <w:pPr>
        <w:pStyle w:val="PL"/>
        <w:snapToGrid w:val="0"/>
        <w:rPr>
          <w:noProof w:val="0"/>
        </w:rPr>
      </w:pPr>
      <w:r w:rsidRPr="00EA5FA7">
        <w:rPr>
          <w:noProof w:val="0"/>
        </w:rPr>
        <w:tab/>
        <w:t>...</w:t>
      </w:r>
    </w:p>
    <w:p w14:paraId="08F2C36E" w14:textId="77777777" w:rsidR="00EE3719" w:rsidRPr="00EA5FA7" w:rsidRDefault="00EE3719" w:rsidP="00EE3719">
      <w:pPr>
        <w:pStyle w:val="PL"/>
        <w:snapToGrid w:val="0"/>
        <w:rPr>
          <w:noProof w:val="0"/>
        </w:rPr>
      </w:pPr>
      <w:r w:rsidRPr="00EA5FA7">
        <w:rPr>
          <w:noProof w:val="0"/>
        </w:rPr>
        <w:t>}</w:t>
      </w:r>
    </w:p>
    <w:p w14:paraId="6440145F" w14:textId="77777777" w:rsidR="00F970C9" w:rsidRPr="00EA5FA7" w:rsidRDefault="00F970C9" w:rsidP="006E7516">
      <w:pPr>
        <w:pStyle w:val="PL"/>
        <w:rPr>
          <w:noProof w:val="0"/>
        </w:rPr>
      </w:pPr>
    </w:p>
    <w:p w14:paraId="095A704F" w14:textId="77777777" w:rsidR="00F970C9" w:rsidRPr="00EA5FA7" w:rsidRDefault="00F970C9" w:rsidP="006E7516">
      <w:pPr>
        <w:pStyle w:val="PL"/>
        <w:rPr>
          <w:noProof w:val="0"/>
        </w:rPr>
      </w:pPr>
      <w:r w:rsidRPr="00EA5FA7">
        <w:rPr>
          <w:noProof w:val="0"/>
        </w:rPr>
        <w:t>FDD-Info ::= SEQUENCE {</w:t>
      </w:r>
    </w:p>
    <w:p w14:paraId="6D933A79" w14:textId="77777777" w:rsidR="00F970C9" w:rsidRPr="00EA5FA7" w:rsidRDefault="00F970C9" w:rsidP="006E7516">
      <w:pPr>
        <w:pStyle w:val="PL"/>
        <w:rPr>
          <w:noProof w:val="0"/>
        </w:rPr>
      </w:pPr>
      <w:r w:rsidRPr="00EA5FA7">
        <w:rPr>
          <w:noProof w:val="0"/>
        </w:rPr>
        <w:tab/>
        <w:t>uL-N</w:t>
      </w:r>
      <w:r w:rsidRPr="00EA5FA7">
        <w:rPr>
          <w:rFonts w:eastAsia="SimSun"/>
          <w:lang w:eastAsia="en-US"/>
        </w:rPr>
        <w:t>R</w:t>
      </w:r>
      <w:r w:rsidRPr="00EA5FA7">
        <w:rPr>
          <w:rFonts w:cs="Courier New"/>
        </w:rPr>
        <w:t>FreqInfo</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N</w:t>
      </w:r>
      <w:r w:rsidRPr="00EA5FA7">
        <w:rPr>
          <w:rFonts w:eastAsia="SimSun"/>
          <w:lang w:eastAsia="en-US"/>
        </w:rPr>
        <w:t>R</w:t>
      </w:r>
      <w:r w:rsidRPr="00EA5FA7">
        <w:rPr>
          <w:rFonts w:cs="Courier New"/>
        </w:rPr>
        <w:t>FreqInfo</w:t>
      </w:r>
      <w:r w:rsidRPr="00EA5FA7">
        <w:rPr>
          <w:noProof w:val="0"/>
        </w:rPr>
        <w:t>,</w:t>
      </w:r>
    </w:p>
    <w:p w14:paraId="44372181" w14:textId="77777777" w:rsidR="00F970C9" w:rsidRPr="00EA5FA7" w:rsidRDefault="00F970C9" w:rsidP="006E7516">
      <w:pPr>
        <w:pStyle w:val="PL"/>
        <w:rPr>
          <w:noProof w:val="0"/>
        </w:rPr>
      </w:pPr>
      <w:r w:rsidRPr="00EA5FA7">
        <w:rPr>
          <w:noProof w:val="0"/>
        </w:rPr>
        <w:tab/>
        <w:t>dL-N</w:t>
      </w:r>
      <w:r w:rsidRPr="00EA5FA7">
        <w:rPr>
          <w:rFonts w:eastAsia="SimSun"/>
          <w:lang w:eastAsia="en-US"/>
        </w:rPr>
        <w:t>R</w:t>
      </w:r>
      <w:r w:rsidRPr="00EA5FA7">
        <w:rPr>
          <w:rFonts w:cs="Courier New"/>
        </w:rPr>
        <w:t>FreqInfo</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N</w:t>
      </w:r>
      <w:r w:rsidRPr="00EA5FA7">
        <w:rPr>
          <w:rFonts w:eastAsia="SimSun"/>
          <w:lang w:eastAsia="en-US"/>
        </w:rPr>
        <w:t>R</w:t>
      </w:r>
      <w:r w:rsidRPr="00EA5FA7">
        <w:rPr>
          <w:rFonts w:cs="Courier New"/>
        </w:rPr>
        <w:t>FreqInfo</w:t>
      </w:r>
      <w:r w:rsidRPr="00EA5FA7">
        <w:rPr>
          <w:noProof w:val="0"/>
        </w:rPr>
        <w:t>,</w:t>
      </w:r>
    </w:p>
    <w:p w14:paraId="120D1AEC" w14:textId="77777777" w:rsidR="00F970C9" w:rsidRPr="00EA5FA7" w:rsidRDefault="00F970C9" w:rsidP="006E7516">
      <w:pPr>
        <w:pStyle w:val="PL"/>
        <w:rPr>
          <w:noProof w:val="0"/>
        </w:rPr>
      </w:pPr>
      <w:r w:rsidRPr="00EA5FA7">
        <w:rPr>
          <w:noProof w:val="0"/>
        </w:rPr>
        <w:tab/>
        <w:t>uL-Transmission-Bandwidth</w:t>
      </w:r>
      <w:r w:rsidRPr="00EA5FA7">
        <w:rPr>
          <w:noProof w:val="0"/>
        </w:rPr>
        <w:tab/>
      </w:r>
      <w:r w:rsidRPr="00EA5FA7">
        <w:rPr>
          <w:noProof w:val="0"/>
        </w:rPr>
        <w:tab/>
        <w:t>Transmission-Bandwidth,</w:t>
      </w:r>
    </w:p>
    <w:p w14:paraId="1BCE8709" w14:textId="77777777" w:rsidR="00F970C9" w:rsidRPr="00EA5FA7" w:rsidRDefault="00F970C9" w:rsidP="006E7516">
      <w:pPr>
        <w:pStyle w:val="PL"/>
        <w:rPr>
          <w:noProof w:val="0"/>
        </w:rPr>
      </w:pPr>
      <w:r w:rsidRPr="00EA5FA7">
        <w:rPr>
          <w:noProof w:val="0"/>
        </w:rPr>
        <w:tab/>
        <w:t>dL-Transmission-Bandwidth</w:t>
      </w:r>
      <w:r w:rsidRPr="00EA5FA7">
        <w:rPr>
          <w:noProof w:val="0"/>
        </w:rPr>
        <w:tab/>
      </w:r>
      <w:r w:rsidRPr="00EA5FA7">
        <w:rPr>
          <w:noProof w:val="0"/>
        </w:rPr>
        <w:tab/>
        <w:t>Transmission-Bandwidth,</w:t>
      </w:r>
    </w:p>
    <w:p w14:paraId="5D1F19B1" w14:textId="77777777" w:rsidR="00F970C9" w:rsidRPr="00BD56C5" w:rsidRDefault="00F970C9" w:rsidP="00A9702F">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rFonts w:eastAsia="SimSun"/>
          <w:lang w:val="fr-FR" w:eastAsia="en-US"/>
        </w:rPr>
        <w:tab/>
      </w:r>
      <w:r w:rsidRPr="00BD56C5">
        <w:rPr>
          <w:noProof w:val="0"/>
          <w:lang w:val="fr-FR"/>
        </w:rPr>
        <w:tab/>
      </w:r>
      <w:r w:rsidRPr="00BD56C5">
        <w:rPr>
          <w:noProof w:val="0"/>
          <w:lang w:val="fr-FR"/>
        </w:rPr>
        <w:tab/>
      </w:r>
      <w:r w:rsidRPr="00BD56C5">
        <w:rPr>
          <w:noProof w:val="0"/>
          <w:lang w:val="fr-FR"/>
        </w:rPr>
        <w:tab/>
        <w:t>ProtocolExtensionContainer { {FDD-Info-ExtIEs} } OPTIONAL,</w:t>
      </w:r>
    </w:p>
    <w:p w14:paraId="0D2988B3" w14:textId="77777777" w:rsidR="00F970C9" w:rsidRPr="00EA5FA7" w:rsidRDefault="00F970C9" w:rsidP="00A9702F">
      <w:pPr>
        <w:pStyle w:val="PL"/>
        <w:rPr>
          <w:noProof w:val="0"/>
        </w:rPr>
      </w:pPr>
      <w:r w:rsidRPr="00BD56C5">
        <w:rPr>
          <w:noProof w:val="0"/>
          <w:lang w:val="fr-FR"/>
        </w:rPr>
        <w:tab/>
      </w:r>
      <w:r w:rsidRPr="00EA5FA7">
        <w:rPr>
          <w:noProof w:val="0"/>
        </w:rPr>
        <w:t>...</w:t>
      </w:r>
    </w:p>
    <w:p w14:paraId="0D6DF600" w14:textId="77777777" w:rsidR="00F970C9" w:rsidRPr="00EA5FA7" w:rsidRDefault="00F970C9" w:rsidP="00A9702F">
      <w:pPr>
        <w:pStyle w:val="PL"/>
        <w:rPr>
          <w:noProof w:val="0"/>
        </w:rPr>
      </w:pPr>
      <w:r w:rsidRPr="00EA5FA7">
        <w:rPr>
          <w:noProof w:val="0"/>
        </w:rPr>
        <w:t>}</w:t>
      </w:r>
    </w:p>
    <w:p w14:paraId="4E830F9A" w14:textId="77777777" w:rsidR="00F970C9" w:rsidRPr="00EA5FA7" w:rsidRDefault="00F970C9" w:rsidP="00A9702F">
      <w:pPr>
        <w:pStyle w:val="PL"/>
        <w:rPr>
          <w:noProof w:val="0"/>
        </w:rPr>
      </w:pPr>
    </w:p>
    <w:p w14:paraId="14FA6A3A" w14:textId="77777777" w:rsidR="00315429" w:rsidRPr="0000693A" w:rsidRDefault="00F970C9" w:rsidP="00315429">
      <w:pPr>
        <w:pStyle w:val="PL"/>
        <w:rPr>
          <w:noProof w:val="0"/>
        </w:rPr>
      </w:pPr>
      <w:r w:rsidRPr="00EA5FA7">
        <w:rPr>
          <w:noProof w:val="0"/>
        </w:rPr>
        <w:t>FDD-Info-ExtIEs F1AP-PROTOCOL-EXTENSION ::= {</w:t>
      </w:r>
    </w:p>
    <w:p w14:paraId="65CA0065" w14:textId="77777777" w:rsidR="00315429" w:rsidRDefault="00315429" w:rsidP="00315429">
      <w:pPr>
        <w:pStyle w:val="PL"/>
        <w:rPr>
          <w:snapToGrid w:val="0"/>
        </w:rPr>
      </w:pPr>
      <w:r w:rsidRPr="00E06700">
        <w:rPr>
          <w:snapToGrid w:val="0"/>
        </w:rPr>
        <w:tab/>
        <w:t>{ ID id-ULCarrierList</w:t>
      </w:r>
      <w:r w:rsidRPr="00E06700">
        <w:rPr>
          <w:snapToGrid w:val="0"/>
        </w:rPr>
        <w:tab/>
      </w:r>
      <w:r w:rsidRPr="00E06700">
        <w:rPr>
          <w:snapToGrid w:val="0"/>
        </w:rPr>
        <w:tab/>
      </w:r>
      <w:r w:rsidRPr="00E06700">
        <w:rPr>
          <w:snapToGrid w:val="0"/>
        </w:rPr>
        <w:tab/>
      </w:r>
      <w:r>
        <w:rPr>
          <w:snapToGrid w:val="0"/>
        </w:rPr>
        <w:tab/>
      </w:r>
      <w:r w:rsidRPr="00E06700">
        <w:rPr>
          <w:snapToGrid w:val="0"/>
        </w:rPr>
        <w:t>CRITICALITY ignore</w:t>
      </w:r>
      <w:r w:rsidRPr="00E06700">
        <w:rPr>
          <w:snapToGrid w:val="0"/>
        </w:rPr>
        <w:tab/>
        <w:t>EXTENSION NRCarrierList</w:t>
      </w:r>
      <w:r w:rsidRPr="00E06700">
        <w:rPr>
          <w:snapToGrid w:val="0"/>
        </w:rPr>
        <w:tab/>
      </w:r>
      <w:r w:rsidRPr="00E06700">
        <w:rPr>
          <w:snapToGrid w:val="0"/>
        </w:rPr>
        <w:tab/>
      </w:r>
      <w:r w:rsidRPr="00E06700">
        <w:rPr>
          <w:snapToGrid w:val="0"/>
        </w:rPr>
        <w:tab/>
      </w:r>
      <w:r>
        <w:rPr>
          <w:snapToGrid w:val="0"/>
        </w:rPr>
        <w:tab/>
      </w:r>
      <w:r w:rsidRPr="00E06700">
        <w:rPr>
          <w:snapToGrid w:val="0"/>
        </w:rPr>
        <w:t>PRESENCE optional }</w:t>
      </w:r>
      <w:r w:rsidRPr="00495DA4">
        <w:rPr>
          <w:noProof w:val="0"/>
          <w:snapToGrid w:val="0"/>
        </w:rPr>
        <w:t>|</w:t>
      </w:r>
    </w:p>
    <w:p w14:paraId="117E0DEB" w14:textId="77777777" w:rsidR="00F970C9" w:rsidRPr="00EA5FA7" w:rsidRDefault="00315429" w:rsidP="00315429">
      <w:pPr>
        <w:pStyle w:val="PL"/>
        <w:rPr>
          <w:noProof w:val="0"/>
        </w:rPr>
      </w:pPr>
      <w:r w:rsidRPr="00D90FA6">
        <w:rPr>
          <w:snapToGrid w:val="0"/>
        </w:rPr>
        <w:tab/>
        <w:t>{</w:t>
      </w:r>
      <w:r>
        <w:rPr>
          <w:snapToGrid w:val="0"/>
        </w:rPr>
        <w:t xml:space="preserve"> </w:t>
      </w:r>
      <w:r w:rsidRPr="00D90FA6">
        <w:rPr>
          <w:snapToGrid w:val="0"/>
        </w:rPr>
        <w:t>ID id-DLCarrierList</w:t>
      </w:r>
      <w:r w:rsidRPr="00D90FA6">
        <w:rPr>
          <w:snapToGrid w:val="0"/>
        </w:rPr>
        <w:tab/>
      </w:r>
      <w:r w:rsidRPr="00D90FA6">
        <w:rPr>
          <w:snapToGrid w:val="0"/>
        </w:rPr>
        <w:tab/>
      </w:r>
      <w:r w:rsidRPr="00D90FA6">
        <w:rPr>
          <w:snapToGrid w:val="0"/>
        </w:rPr>
        <w:tab/>
      </w:r>
      <w:r w:rsidRPr="00D90FA6">
        <w:rPr>
          <w:snapToGrid w:val="0"/>
        </w:rPr>
        <w:tab/>
        <w:t>CRITICALITY ignore EXTENSION NRCarrierList</w:t>
      </w:r>
      <w:r w:rsidRPr="00D90FA6">
        <w:rPr>
          <w:snapToGrid w:val="0"/>
        </w:rPr>
        <w:tab/>
      </w:r>
      <w:r w:rsidRPr="00D90FA6">
        <w:rPr>
          <w:snapToGrid w:val="0"/>
        </w:rPr>
        <w:tab/>
      </w:r>
      <w:r w:rsidRPr="00D90FA6">
        <w:rPr>
          <w:snapToGrid w:val="0"/>
        </w:rPr>
        <w:tab/>
      </w:r>
      <w:r w:rsidRPr="00D90FA6">
        <w:rPr>
          <w:snapToGrid w:val="0"/>
        </w:rPr>
        <w:tab/>
        <w:t>PRESENCE optional }</w:t>
      </w:r>
      <w:r w:rsidRPr="00E06700">
        <w:rPr>
          <w:snapToGrid w:val="0"/>
        </w:rPr>
        <w:t>,</w:t>
      </w:r>
    </w:p>
    <w:p w14:paraId="2BE8A113" w14:textId="77777777" w:rsidR="00F970C9" w:rsidRPr="00EA5FA7" w:rsidRDefault="00F970C9" w:rsidP="00A9702F">
      <w:pPr>
        <w:pStyle w:val="PL"/>
        <w:rPr>
          <w:noProof w:val="0"/>
        </w:rPr>
      </w:pPr>
      <w:r w:rsidRPr="00EA5FA7">
        <w:rPr>
          <w:noProof w:val="0"/>
        </w:rPr>
        <w:tab/>
        <w:t>...</w:t>
      </w:r>
    </w:p>
    <w:p w14:paraId="1678324B" w14:textId="77777777" w:rsidR="00F970C9" w:rsidRPr="00EA5FA7" w:rsidRDefault="00F970C9" w:rsidP="00A9702F">
      <w:pPr>
        <w:pStyle w:val="PL"/>
        <w:rPr>
          <w:noProof w:val="0"/>
        </w:rPr>
      </w:pPr>
      <w:r w:rsidRPr="00EA5FA7">
        <w:rPr>
          <w:noProof w:val="0"/>
        </w:rPr>
        <w:t>}</w:t>
      </w:r>
    </w:p>
    <w:p w14:paraId="1C2E194D" w14:textId="77777777" w:rsidR="00F970C9" w:rsidRPr="00EA5FA7" w:rsidRDefault="00F970C9" w:rsidP="002B3117">
      <w:pPr>
        <w:pStyle w:val="PL"/>
        <w:rPr>
          <w:noProof w:val="0"/>
        </w:rPr>
      </w:pPr>
    </w:p>
    <w:p w14:paraId="2F8D5F56" w14:textId="77777777" w:rsidR="00F970C9" w:rsidRPr="00EA5FA7" w:rsidRDefault="00F970C9" w:rsidP="00BC2C3C">
      <w:pPr>
        <w:pStyle w:val="PL"/>
        <w:rPr>
          <w:noProof w:val="0"/>
        </w:rPr>
      </w:pPr>
    </w:p>
    <w:p w14:paraId="5D8F4134" w14:textId="77777777" w:rsidR="00F970C9" w:rsidRPr="00EA5FA7" w:rsidRDefault="00F970C9" w:rsidP="00BC2C3C">
      <w:pPr>
        <w:pStyle w:val="PL"/>
        <w:rPr>
          <w:noProof w:val="0"/>
        </w:rPr>
      </w:pPr>
      <w:r w:rsidRPr="00EA5FA7">
        <w:rPr>
          <w:noProof w:val="0"/>
        </w:rPr>
        <w:t>Flows-Mapped-To-DRB-List</w:t>
      </w:r>
      <w:r w:rsidRPr="00EA5FA7">
        <w:rPr>
          <w:noProof w:val="0"/>
        </w:rPr>
        <w:tab/>
        <w:t>::=</w:t>
      </w:r>
      <w:r w:rsidRPr="00EA5FA7">
        <w:rPr>
          <w:noProof w:val="0"/>
        </w:rPr>
        <w:tab/>
        <w:t>SEQUENCE (SIZE(1.. maxnoofQoSFlows)) OF Flows-Mapped-To-DRB-Item</w:t>
      </w:r>
    </w:p>
    <w:p w14:paraId="5BC5555C" w14:textId="77777777" w:rsidR="00F970C9" w:rsidRPr="00EA5FA7" w:rsidRDefault="00F970C9" w:rsidP="00BC2C3C">
      <w:pPr>
        <w:pStyle w:val="PL"/>
        <w:rPr>
          <w:noProof w:val="0"/>
        </w:rPr>
      </w:pPr>
    </w:p>
    <w:p w14:paraId="3C6892B9" w14:textId="77777777" w:rsidR="00F970C9" w:rsidRPr="00EA5FA7" w:rsidRDefault="00F970C9" w:rsidP="00BC2C3C">
      <w:pPr>
        <w:pStyle w:val="PL"/>
        <w:rPr>
          <w:noProof w:val="0"/>
        </w:rPr>
      </w:pPr>
      <w:r w:rsidRPr="00EA5FA7">
        <w:rPr>
          <w:noProof w:val="0"/>
        </w:rPr>
        <w:t xml:space="preserve">Flows-Mapped-To-DRB-Item </w:t>
      </w:r>
      <w:r w:rsidRPr="00EA5FA7">
        <w:rPr>
          <w:noProof w:val="0"/>
        </w:rPr>
        <w:tab/>
        <w:t>::= SEQUENCE {</w:t>
      </w:r>
    </w:p>
    <w:p w14:paraId="12D1970E" w14:textId="77777777" w:rsidR="00F970C9" w:rsidRPr="00EA5FA7" w:rsidRDefault="00F970C9" w:rsidP="00BC2C3C">
      <w:pPr>
        <w:pStyle w:val="PL"/>
        <w:rPr>
          <w:noProof w:val="0"/>
        </w:rPr>
      </w:pPr>
      <w:r w:rsidRPr="00EA5FA7">
        <w:rPr>
          <w:noProof w:val="0"/>
        </w:rPr>
        <w:tab/>
        <w:t>qoSFlow</w:t>
      </w:r>
      <w:bookmarkStart w:id="8565" w:name="_Hlk534327072"/>
      <w:r w:rsidRPr="00EA5FA7">
        <w:rPr>
          <w:noProof w:val="0"/>
        </w:rPr>
        <w:t>Identifier</w:t>
      </w:r>
      <w:bookmarkEnd w:id="8565"/>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QoSFlowIdentifier,</w:t>
      </w:r>
    </w:p>
    <w:p w14:paraId="0D9CB161" w14:textId="77777777" w:rsidR="00F970C9" w:rsidRPr="00EA5FA7" w:rsidRDefault="00F970C9" w:rsidP="00BC2C3C">
      <w:pPr>
        <w:pStyle w:val="PL"/>
        <w:rPr>
          <w:noProof w:val="0"/>
        </w:rPr>
      </w:pPr>
      <w:r w:rsidRPr="00EA5FA7">
        <w:rPr>
          <w:noProof w:val="0"/>
        </w:rPr>
        <w:tab/>
        <w:t>qoSFlowLevelQoSParameters</w:t>
      </w:r>
      <w:r w:rsidRPr="00EA5FA7">
        <w:rPr>
          <w:noProof w:val="0"/>
        </w:rPr>
        <w:tab/>
      </w:r>
      <w:r w:rsidRPr="00EA5FA7">
        <w:rPr>
          <w:noProof w:val="0"/>
        </w:rPr>
        <w:tab/>
      </w:r>
      <w:r w:rsidRPr="00EA5FA7">
        <w:rPr>
          <w:noProof w:val="0"/>
        </w:rPr>
        <w:tab/>
      </w:r>
      <w:r w:rsidRPr="00EA5FA7">
        <w:rPr>
          <w:noProof w:val="0"/>
        </w:rPr>
        <w:tab/>
        <w:t>QoSFlowLevelQoSParameters,</w:t>
      </w:r>
    </w:p>
    <w:p w14:paraId="4F4DA00B"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Flows-Mapped-To-DRB-ItemExtIEs} } OPTIONAL</w:t>
      </w:r>
    </w:p>
    <w:p w14:paraId="70019C9C" w14:textId="77777777" w:rsidR="00F970C9" w:rsidRPr="00EA5FA7" w:rsidRDefault="00F970C9" w:rsidP="00BC2C3C">
      <w:pPr>
        <w:pStyle w:val="PL"/>
        <w:rPr>
          <w:noProof w:val="0"/>
        </w:rPr>
      </w:pPr>
      <w:r w:rsidRPr="00EA5FA7">
        <w:rPr>
          <w:noProof w:val="0"/>
        </w:rPr>
        <w:t>}</w:t>
      </w:r>
    </w:p>
    <w:p w14:paraId="08E20BFB" w14:textId="77777777" w:rsidR="00F970C9" w:rsidRPr="00EA5FA7" w:rsidRDefault="00F970C9" w:rsidP="00BC2C3C">
      <w:pPr>
        <w:pStyle w:val="PL"/>
        <w:rPr>
          <w:noProof w:val="0"/>
        </w:rPr>
      </w:pPr>
    </w:p>
    <w:p w14:paraId="62F240AC" w14:textId="77777777" w:rsidR="00F970C9" w:rsidRPr="00EA5FA7" w:rsidRDefault="00F970C9" w:rsidP="00532D8C">
      <w:pPr>
        <w:pStyle w:val="PL"/>
        <w:rPr>
          <w:noProof w:val="0"/>
        </w:rPr>
      </w:pPr>
      <w:r w:rsidRPr="00EA5FA7">
        <w:rPr>
          <w:noProof w:val="0"/>
        </w:rPr>
        <w:t xml:space="preserve">Flows-Mapped-To-DRB-ItemExtIEs </w:t>
      </w:r>
      <w:r w:rsidRPr="00EA5FA7">
        <w:rPr>
          <w:noProof w:val="0"/>
        </w:rPr>
        <w:tab/>
        <w:t>F1AP-PROTOCOL-EXTENSION ::= {</w:t>
      </w:r>
    </w:p>
    <w:p w14:paraId="02A7F1F0" w14:textId="77777777" w:rsidR="00495DA4" w:rsidRDefault="00F970C9" w:rsidP="00495DA4">
      <w:pPr>
        <w:pStyle w:val="PL"/>
        <w:rPr>
          <w:noProof w:val="0"/>
        </w:rPr>
      </w:pPr>
      <w:r w:rsidRPr="00EA5FA7">
        <w:rPr>
          <w:noProof w:val="0"/>
        </w:rPr>
        <w:tab/>
        <w:t>{ID id-QoSFlowMappingIndication</w:t>
      </w:r>
      <w:r w:rsidRPr="00EA5FA7">
        <w:rPr>
          <w:noProof w:val="0"/>
        </w:rPr>
        <w:tab/>
      </w:r>
      <w:r w:rsidRPr="00EA5FA7">
        <w:rPr>
          <w:noProof w:val="0"/>
        </w:rPr>
        <w:tab/>
        <w:t>CRITICALITY ignore</w:t>
      </w:r>
      <w:r w:rsidR="00F728B6">
        <w:rPr>
          <w:noProof w:val="0"/>
        </w:rPr>
        <w:tab/>
      </w:r>
      <w:r w:rsidRPr="00EA5FA7">
        <w:rPr>
          <w:noProof w:val="0"/>
        </w:rPr>
        <w:t>EXTENSION QoSFlowMappingIndication</w:t>
      </w:r>
      <w:r w:rsidR="00F728B6">
        <w:rPr>
          <w:noProof w:val="0"/>
        </w:rPr>
        <w:tab/>
      </w:r>
      <w:r w:rsidR="00F728B6">
        <w:rPr>
          <w:noProof w:val="0"/>
        </w:rPr>
        <w:tab/>
      </w:r>
      <w:r w:rsidR="00F728B6">
        <w:rPr>
          <w:noProof w:val="0"/>
        </w:rPr>
        <w:tab/>
      </w:r>
      <w:r w:rsidRPr="00EA5FA7">
        <w:rPr>
          <w:noProof w:val="0"/>
        </w:rPr>
        <w:t>PRESENCE optional}</w:t>
      </w:r>
      <w:r w:rsidR="00495DA4">
        <w:rPr>
          <w:noProof w:val="0"/>
        </w:rPr>
        <w:t>|</w:t>
      </w:r>
    </w:p>
    <w:p w14:paraId="7FF9236E" w14:textId="77777777" w:rsidR="00F970C9" w:rsidRPr="00EA5FA7" w:rsidRDefault="00495DA4" w:rsidP="00495DA4">
      <w:pPr>
        <w:pStyle w:val="PL"/>
        <w:rPr>
          <w:noProof w:val="0"/>
        </w:rPr>
      </w:pPr>
      <w:r>
        <w:rPr>
          <w:noProof w:val="0"/>
        </w:rPr>
        <w:tab/>
        <w:t>{ID id-TSCTrafficCharacteristics</w:t>
      </w:r>
      <w:r>
        <w:rPr>
          <w:noProof w:val="0"/>
        </w:rPr>
        <w:tab/>
        <w:t>CRITICALITY ignore</w:t>
      </w:r>
      <w:r w:rsidR="00F728B6">
        <w:rPr>
          <w:noProof w:val="0"/>
        </w:rPr>
        <w:tab/>
      </w:r>
      <w:r>
        <w:rPr>
          <w:noProof w:val="0"/>
        </w:rPr>
        <w:t>EXTENSION TSCTrafficCharacteristics</w:t>
      </w:r>
      <w:r w:rsidR="00F728B6">
        <w:rPr>
          <w:noProof w:val="0"/>
        </w:rPr>
        <w:tab/>
      </w:r>
      <w:r w:rsidR="00F728B6">
        <w:rPr>
          <w:noProof w:val="0"/>
        </w:rPr>
        <w:tab/>
      </w:r>
      <w:r w:rsidR="00F728B6">
        <w:rPr>
          <w:noProof w:val="0"/>
        </w:rPr>
        <w:tab/>
      </w:r>
      <w:r>
        <w:rPr>
          <w:noProof w:val="0"/>
        </w:rPr>
        <w:t>PRESENCE optional}</w:t>
      </w:r>
      <w:r w:rsidR="00F970C9" w:rsidRPr="00EA5FA7">
        <w:rPr>
          <w:noProof w:val="0"/>
        </w:rPr>
        <w:t>,</w:t>
      </w:r>
    </w:p>
    <w:p w14:paraId="13D1295A" w14:textId="77777777" w:rsidR="00F970C9" w:rsidRPr="00EA5FA7" w:rsidRDefault="00F970C9" w:rsidP="00BC2C3C">
      <w:pPr>
        <w:pStyle w:val="PL"/>
        <w:rPr>
          <w:noProof w:val="0"/>
        </w:rPr>
      </w:pPr>
      <w:r w:rsidRPr="00EA5FA7">
        <w:rPr>
          <w:noProof w:val="0"/>
        </w:rPr>
        <w:tab/>
        <w:t>...</w:t>
      </w:r>
    </w:p>
    <w:p w14:paraId="5A2C2BF3" w14:textId="77777777" w:rsidR="00F970C9" w:rsidRPr="00EA5FA7" w:rsidRDefault="00F970C9" w:rsidP="00BC2C3C">
      <w:pPr>
        <w:pStyle w:val="PL"/>
        <w:rPr>
          <w:noProof w:val="0"/>
        </w:rPr>
      </w:pPr>
      <w:r w:rsidRPr="00EA5FA7">
        <w:rPr>
          <w:noProof w:val="0"/>
        </w:rPr>
        <w:t>}</w:t>
      </w:r>
    </w:p>
    <w:p w14:paraId="6B9EE357" w14:textId="77777777" w:rsidR="00170567" w:rsidRDefault="00170567" w:rsidP="00170567">
      <w:pPr>
        <w:pStyle w:val="PL"/>
        <w:rPr>
          <w:noProof w:val="0"/>
        </w:rPr>
      </w:pPr>
    </w:p>
    <w:p w14:paraId="4984672F" w14:textId="77777777" w:rsidR="00170567" w:rsidRDefault="00170567" w:rsidP="00170567">
      <w:pPr>
        <w:pStyle w:val="PL"/>
      </w:pPr>
      <w:r>
        <w:rPr>
          <w:lang w:val="sv-SE"/>
        </w:rPr>
        <w:t xml:space="preserve">FR1-Bandwidth ::= </w:t>
      </w:r>
      <w:r w:rsidRPr="00121B57">
        <w:t xml:space="preserve">ENUMERATED </w:t>
      </w:r>
      <w:r>
        <w:t>{bw</w:t>
      </w:r>
      <w:r w:rsidRPr="00121B57">
        <w:t xml:space="preserve">5, </w:t>
      </w:r>
      <w:r>
        <w:t>bw</w:t>
      </w:r>
      <w:r w:rsidRPr="00121B57">
        <w:t xml:space="preserve">10, </w:t>
      </w:r>
      <w:r>
        <w:t>bw</w:t>
      </w:r>
      <w:r w:rsidRPr="00121B57">
        <w:t xml:space="preserve">20, </w:t>
      </w:r>
      <w:r>
        <w:t>bw</w:t>
      </w:r>
      <w:r w:rsidRPr="00121B57">
        <w:t xml:space="preserve">40, </w:t>
      </w:r>
      <w:r>
        <w:t>bw</w:t>
      </w:r>
      <w:r w:rsidRPr="00121B57">
        <w:t xml:space="preserve">50, </w:t>
      </w:r>
      <w:r>
        <w:t>bw</w:t>
      </w:r>
      <w:r w:rsidRPr="00121B57">
        <w:t xml:space="preserve">80, </w:t>
      </w:r>
      <w:r>
        <w:t>bw</w:t>
      </w:r>
      <w:r w:rsidRPr="00121B57">
        <w:t>100, ...</w:t>
      </w:r>
      <w:r>
        <w:t>}</w:t>
      </w:r>
    </w:p>
    <w:p w14:paraId="7777432C" w14:textId="77777777" w:rsidR="00170567" w:rsidRDefault="00170567" w:rsidP="00170567">
      <w:pPr>
        <w:pStyle w:val="PL"/>
      </w:pPr>
    </w:p>
    <w:p w14:paraId="3558EBAB" w14:textId="77777777" w:rsidR="00170567" w:rsidRDefault="00170567" w:rsidP="00170567">
      <w:pPr>
        <w:pStyle w:val="PL"/>
      </w:pPr>
      <w:r>
        <w:rPr>
          <w:lang w:val="sv-SE"/>
        </w:rPr>
        <w:t xml:space="preserve">FR2-Bandwidth ::= </w:t>
      </w:r>
      <w:r w:rsidRPr="00121B57">
        <w:t xml:space="preserve">ENUMERATED </w:t>
      </w:r>
      <w:r>
        <w:t>{bw</w:t>
      </w:r>
      <w:r w:rsidRPr="00691E55">
        <w:t xml:space="preserve">50, </w:t>
      </w:r>
      <w:r>
        <w:t>bw</w:t>
      </w:r>
      <w:r w:rsidRPr="00691E55">
        <w:t xml:space="preserve">100, </w:t>
      </w:r>
      <w:r>
        <w:t>bw</w:t>
      </w:r>
      <w:r w:rsidRPr="00691E55">
        <w:t xml:space="preserve">200, </w:t>
      </w:r>
      <w:r>
        <w:t>bw</w:t>
      </w:r>
      <w:r w:rsidRPr="00691E55">
        <w:t>400</w:t>
      </w:r>
      <w:r w:rsidRPr="00121B57">
        <w:t>, ...</w:t>
      </w:r>
      <w:r>
        <w:t>}</w:t>
      </w:r>
    </w:p>
    <w:p w14:paraId="2F55BC30" w14:textId="77777777" w:rsidR="00F970C9" w:rsidRPr="00EA5FA7" w:rsidRDefault="00F970C9" w:rsidP="00BC2C3C">
      <w:pPr>
        <w:pStyle w:val="PL"/>
        <w:rPr>
          <w:noProof w:val="0"/>
        </w:rPr>
      </w:pPr>
    </w:p>
    <w:p w14:paraId="072158B4" w14:textId="77777777" w:rsidR="00F970C9" w:rsidRPr="00EA5FA7" w:rsidRDefault="00F970C9" w:rsidP="00BC2C3C">
      <w:pPr>
        <w:pStyle w:val="PL"/>
        <w:rPr>
          <w:noProof w:val="0"/>
        </w:rPr>
      </w:pPr>
      <w:r w:rsidRPr="00EA5FA7">
        <w:rPr>
          <w:noProof w:val="0"/>
        </w:rPr>
        <w:t>FreqBandNrItem ::= SEQUENCE {</w:t>
      </w:r>
    </w:p>
    <w:p w14:paraId="2554AE02" w14:textId="77777777" w:rsidR="00F970C9" w:rsidRPr="00EA5FA7" w:rsidRDefault="00F970C9" w:rsidP="002B3117">
      <w:pPr>
        <w:pStyle w:val="PL"/>
        <w:rPr>
          <w:noProof w:val="0"/>
        </w:rPr>
      </w:pPr>
      <w:r w:rsidRPr="00EA5FA7">
        <w:rPr>
          <w:noProof w:val="0"/>
        </w:rPr>
        <w:tab/>
        <w:t xml:space="preserve">freqBandIndicatorNr </w:t>
      </w:r>
      <w:r w:rsidRPr="00EA5FA7">
        <w:rPr>
          <w:noProof w:val="0"/>
        </w:rPr>
        <w:tab/>
      </w:r>
      <w:r w:rsidRPr="00EA5FA7">
        <w:rPr>
          <w:noProof w:val="0"/>
        </w:rPr>
        <w:tab/>
        <w:t xml:space="preserve">INTEGER (1..1024,...), </w:t>
      </w:r>
    </w:p>
    <w:p w14:paraId="3CA45A8B" w14:textId="77777777" w:rsidR="00F970C9" w:rsidRPr="00EA5FA7" w:rsidRDefault="00F970C9" w:rsidP="002B3117">
      <w:pPr>
        <w:pStyle w:val="PL"/>
        <w:rPr>
          <w:noProof w:val="0"/>
        </w:rPr>
      </w:pPr>
      <w:r w:rsidRPr="00EA5FA7">
        <w:rPr>
          <w:noProof w:val="0"/>
        </w:rPr>
        <w:tab/>
        <w:t>supportedSULBandList</w:t>
      </w:r>
      <w:r w:rsidRPr="00EA5FA7">
        <w:rPr>
          <w:noProof w:val="0"/>
        </w:rPr>
        <w:tab/>
      </w:r>
      <w:r w:rsidRPr="00EA5FA7">
        <w:rPr>
          <w:noProof w:val="0"/>
        </w:rPr>
        <w:tab/>
        <w:t>SEQUENCE (SIZE(0..maxnoofNrCellBands)) OF SupportedSULFreqBandItem,</w:t>
      </w:r>
    </w:p>
    <w:p w14:paraId="08325BD8" w14:textId="77777777" w:rsidR="00F970C9" w:rsidRPr="00BD56C5" w:rsidRDefault="00F970C9" w:rsidP="002B3117">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{FreqBandNrItem-ExtIEs} } OPTIONAL,</w:t>
      </w:r>
    </w:p>
    <w:p w14:paraId="0EFA1CAD" w14:textId="77777777" w:rsidR="00F970C9" w:rsidRPr="00EA5FA7" w:rsidRDefault="00F970C9" w:rsidP="002B3117">
      <w:pPr>
        <w:pStyle w:val="PL"/>
        <w:rPr>
          <w:noProof w:val="0"/>
        </w:rPr>
      </w:pPr>
      <w:r w:rsidRPr="00BD56C5">
        <w:rPr>
          <w:noProof w:val="0"/>
          <w:lang w:val="fr-FR"/>
        </w:rPr>
        <w:tab/>
      </w:r>
      <w:r w:rsidRPr="00EA5FA7">
        <w:rPr>
          <w:noProof w:val="0"/>
        </w:rPr>
        <w:t>...</w:t>
      </w:r>
    </w:p>
    <w:p w14:paraId="2C2ADCF6" w14:textId="77777777" w:rsidR="00F970C9" w:rsidRPr="00EA5FA7" w:rsidRDefault="00F970C9" w:rsidP="002B3117">
      <w:pPr>
        <w:pStyle w:val="PL"/>
        <w:rPr>
          <w:noProof w:val="0"/>
        </w:rPr>
      </w:pPr>
      <w:r w:rsidRPr="00EA5FA7">
        <w:rPr>
          <w:noProof w:val="0"/>
        </w:rPr>
        <w:t>}</w:t>
      </w:r>
    </w:p>
    <w:p w14:paraId="036B811E" w14:textId="77777777" w:rsidR="00F970C9" w:rsidRPr="00EA5FA7" w:rsidRDefault="00F970C9" w:rsidP="002B3117">
      <w:pPr>
        <w:pStyle w:val="PL"/>
        <w:rPr>
          <w:noProof w:val="0"/>
        </w:rPr>
      </w:pPr>
    </w:p>
    <w:p w14:paraId="4E4514C5" w14:textId="77777777" w:rsidR="00F970C9" w:rsidRPr="00EA5FA7" w:rsidRDefault="00F970C9" w:rsidP="002B3117">
      <w:pPr>
        <w:pStyle w:val="PL"/>
        <w:rPr>
          <w:noProof w:val="0"/>
        </w:rPr>
      </w:pPr>
      <w:r w:rsidRPr="00EA5FA7">
        <w:rPr>
          <w:noProof w:val="0"/>
        </w:rPr>
        <w:t xml:space="preserve">FreqBandNrItem-ExtIEs </w:t>
      </w:r>
      <w:r w:rsidRPr="00EA5FA7">
        <w:rPr>
          <w:noProof w:val="0"/>
        </w:rPr>
        <w:tab/>
        <w:t>F1AP-PROTOCOL-EXTENSION ::= {</w:t>
      </w:r>
    </w:p>
    <w:p w14:paraId="4B3A9E3C" w14:textId="77777777" w:rsidR="00F970C9" w:rsidRPr="00EA5FA7" w:rsidRDefault="00F970C9" w:rsidP="002B3117">
      <w:pPr>
        <w:pStyle w:val="PL"/>
        <w:rPr>
          <w:noProof w:val="0"/>
        </w:rPr>
      </w:pPr>
      <w:r w:rsidRPr="00EA5FA7">
        <w:rPr>
          <w:noProof w:val="0"/>
        </w:rPr>
        <w:tab/>
        <w:t>...</w:t>
      </w:r>
    </w:p>
    <w:p w14:paraId="22D54761" w14:textId="77777777" w:rsidR="00F970C9" w:rsidRPr="00EA5FA7" w:rsidRDefault="00F970C9" w:rsidP="002B3117">
      <w:pPr>
        <w:pStyle w:val="PL"/>
        <w:rPr>
          <w:noProof w:val="0"/>
        </w:rPr>
      </w:pPr>
      <w:r w:rsidRPr="00EA5FA7">
        <w:rPr>
          <w:noProof w:val="0"/>
        </w:rPr>
        <w:t>}</w:t>
      </w:r>
    </w:p>
    <w:p w14:paraId="6B201712" w14:textId="77777777" w:rsidR="00F970C9" w:rsidRDefault="00F970C9" w:rsidP="002B3117">
      <w:pPr>
        <w:pStyle w:val="PL"/>
        <w:rPr>
          <w:noProof w:val="0"/>
        </w:rPr>
      </w:pPr>
    </w:p>
    <w:p w14:paraId="49220EA4" w14:textId="77777777" w:rsidR="00A069E8" w:rsidRDefault="00A069E8" w:rsidP="00A069E8">
      <w:pPr>
        <w:pStyle w:val="PL"/>
        <w:rPr>
          <w:noProof w:val="0"/>
        </w:rPr>
      </w:pPr>
      <w:r>
        <w:rPr>
          <w:noProof w:val="0"/>
        </w:rPr>
        <w:t>FreqDomainLength ::= CHOICE {</w:t>
      </w:r>
    </w:p>
    <w:p w14:paraId="3A988238" w14:textId="77777777" w:rsidR="00A069E8" w:rsidRDefault="00A069E8" w:rsidP="00A069E8">
      <w:pPr>
        <w:pStyle w:val="PL"/>
        <w:rPr>
          <w:noProof w:val="0"/>
        </w:rPr>
      </w:pPr>
      <w:r>
        <w:rPr>
          <w:noProof w:val="0"/>
        </w:rPr>
        <w:tab/>
        <w:t>l839</w:t>
      </w:r>
      <w:r>
        <w:rPr>
          <w:noProof w:val="0"/>
        </w:rPr>
        <w:tab/>
      </w:r>
      <w:r>
        <w:rPr>
          <w:noProof w:val="0"/>
        </w:rPr>
        <w:tab/>
      </w:r>
      <w:r>
        <w:rPr>
          <w:noProof w:val="0"/>
        </w:rPr>
        <w:tab/>
      </w:r>
      <w:r>
        <w:rPr>
          <w:noProof w:val="0"/>
        </w:rPr>
        <w:tab/>
      </w:r>
      <w:r>
        <w:rPr>
          <w:noProof w:val="0"/>
        </w:rPr>
        <w:tab/>
      </w:r>
      <w:r>
        <w:rPr>
          <w:noProof w:val="0"/>
        </w:rPr>
        <w:tab/>
      </w:r>
      <w:r>
        <w:rPr>
          <w:noProof w:val="0"/>
        </w:rPr>
        <w:tab/>
        <w:t>L839Info,</w:t>
      </w:r>
    </w:p>
    <w:p w14:paraId="07C8739E" w14:textId="77777777" w:rsidR="00A069E8" w:rsidRDefault="00A069E8" w:rsidP="00A069E8">
      <w:pPr>
        <w:pStyle w:val="PL"/>
        <w:rPr>
          <w:noProof w:val="0"/>
        </w:rPr>
      </w:pPr>
      <w:r>
        <w:rPr>
          <w:noProof w:val="0"/>
        </w:rPr>
        <w:tab/>
        <w:t>l139</w:t>
      </w:r>
      <w:r>
        <w:rPr>
          <w:noProof w:val="0"/>
        </w:rPr>
        <w:tab/>
      </w:r>
      <w:r>
        <w:rPr>
          <w:noProof w:val="0"/>
        </w:rPr>
        <w:tab/>
      </w:r>
      <w:r>
        <w:rPr>
          <w:noProof w:val="0"/>
        </w:rPr>
        <w:tab/>
      </w:r>
      <w:r>
        <w:rPr>
          <w:noProof w:val="0"/>
        </w:rPr>
        <w:tab/>
      </w:r>
      <w:r>
        <w:rPr>
          <w:noProof w:val="0"/>
        </w:rPr>
        <w:tab/>
      </w:r>
      <w:r>
        <w:rPr>
          <w:noProof w:val="0"/>
        </w:rPr>
        <w:tab/>
      </w:r>
      <w:r>
        <w:rPr>
          <w:noProof w:val="0"/>
        </w:rPr>
        <w:tab/>
        <w:t>L139Info,</w:t>
      </w:r>
    </w:p>
    <w:p w14:paraId="30081CA3" w14:textId="77777777" w:rsidR="00A069E8" w:rsidRDefault="00A069E8" w:rsidP="00A069E8">
      <w:pPr>
        <w:pStyle w:val="PL"/>
        <w:rPr>
          <w:noProof w:val="0"/>
        </w:rPr>
      </w:pPr>
      <w:r>
        <w:rPr>
          <w:noProof w:val="0"/>
        </w:rPr>
        <w:tab/>
        <w:t>choice-extension</w:t>
      </w:r>
      <w:r>
        <w:rPr>
          <w:noProof w:val="0"/>
        </w:rPr>
        <w:tab/>
      </w:r>
      <w:r>
        <w:rPr>
          <w:noProof w:val="0"/>
        </w:rPr>
        <w:tab/>
      </w:r>
      <w:r>
        <w:rPr>
          <w:noProof w:val="0"/>
        </w:rPr>
        <w:tab/>
      </w:r>
      <w:r>
        <w:rPr>
          <w:noProof w:val="0"/>
        </w:rPr>
        <w:tab/>
        <w:t>ProtocolIE-SingleContainer { {FreqDomainLength-ExtIEs} }</w:t>
      </w:r>
    </w:p>
    <w:p w14:paraId="423F6172" w14:textId="77777777" w:rsidR="00A069E8" w:rsidRDefault="00A069E8" w:rsidP="00A069E8">
      <w:pPr>
        <w:pStyle w:val="PL"/>
        <w:rPr>
          <w:noProof w:val="0"/>
        </w:rPr>
      </w:pPr>
      <w:r>
        <w:rPr>
          <w:noProof w:val="0"/>
        </w:rPr>
        <w:t>}</w:t>
      </w:r>
    </w:p>
    <w:p w14:paraId="148A3027" w14:textId="77777777" w:rsidR="00A069E8" w:rsidRDefault="00A069E8" w:rsidP="00A069E8">
      <w:pPr>
        <w:pStyle w:val="PL"/>
        <w:rPr>
          <w:noProof w:val="0"/>
        </w:rPr>
      </w:pPr>
    </w:p>
    <w:p w14:paraId="6EDC4E4F" w14:textId="77777777" w:rsidR="00B2235C" w:rsidRDefault="00A069E8" w:rsidP="00B2235C">
      <w:pPr>
        <w:pStyle w:val="PL"/>
        <w:rPr>
          <w:ins w:id="8566" w:author="R3-230939" w:date="2023-03-23T08:59:00Z"/>
          <w:noProof w:val="0"/>
        </w:rPr>
      </w:pPr>
      <w:r>
        <w:rPr>
          <w:noProof w:val="0"/>
        </w:rPr>
        <w:t>FreqDomainLength-ExtIEs F1AP-PROTOCOL-IES ::= {</w:t>
      </w:r>
    </w:p>
    <w:p w14:paraId="14B52CC1" w14:textId="77777777" w:rsidR="00B2235C" w:rsidRDefault="00B2235C" w:rsidP="00B2235C">
      <w:pPr>
        <w:pStyle w:val="PL"/>
        <w:rPr>
          <w:ins w:id="8567" w:author="R3-230939" w:date="2023-03-23T08:59:00Z"/>
          <w:rFonts w:eastAsia="DengXian"/>
          <w:snapToGrid w:val="0"/>
        </w:rPr>
      </w:pPr>
      <w:ins w:id="8568" w:author="R3-230939" w:date="2023-03-23T08:59:00Z">
        <w:r w:rsidRPr="002D0527">
          <w:rPr>
            <w:rFonts w:eastAsia="DengXian"/>
            <w:snapToGrid w:val="0"/>
          </w:rPr>
          <w:tab/>
        </w:r>
        <w:r w:rsidRPr="003409FF">
          <w:rPr>
            <w:rFonts w:eastAsia="DengXian"/>
            <w:snapToGrid w:val="0"/>
          </w:rPr>
          <w:t xml:space="preserve">{ </w:t>
        </w:r>
        <w:r>
          <w:rPr>
            <w:rFonts w:eastAsia="DengXian"/>
            <w:snapToGrid w:val="0"/>
          </w:rPr>
          <w:t>ID id-</w:t>
        </w:r>
        <w:r w:rsidRPr="002D0527">
          <w:rPr>
            <w:rFonts w:eastAsia="DengXian"/>
            <w:snapToGrid w:val="0"/>
          </w:rPr>
          <w:t>L571</w:t>
        </w:r>
        <w:r>
          <w:rPr>
            <w:rFonts w:eastAsia="DengXian"/>
            <w:snapToGrid w:val="0"/>
          </w:rPr>
          <w:t>Info</w:t>
        </w:r>
        <w:r w:rsidRPr="002D0527">
          <w:rPr>
            <w:rFonts w:eastAsia="DengXian"/>
            <w:snapToGrid w:val="0"/>
          </w:rPr>
          <w:tab/>
          <w:t>CRITICALITY reject</w:t>
        </w:r>
        <w:r>
          <w:rPr>
            <w:rFonts w:eastAsia="DengXian"/>
            <w:snapToGrid w:val="0"/>
          </w:rPr>
          <w:tab/>
          <w:t xml:space="preserve">TYPE L571Info </w:t>
        </w:r>
        <w:r w:rsidRPr="003409FF">
          <w:rPr>
            <w:rFonts w:eastAsia="DengXian"/>
            <w:snapToGrid w:val="0"/>
          </w:rPr>
          <w:t xml:space="preserve">PRESENCE </w:t>
        </w:r>
        <w:r w:rsidRPr="008756F8">
          <w:rPr>
            <w:rFonts w:eastAsia="DengXian"/>
            <w:snapToGrid w:val="0"/>
          </w:rPr>
          <w:t>mandatory</w:t>
        </w:r>
        <w:r w:rsidRPr="003409FF">
          <w:rPr>
            <w:rFonts w:eastAsia="DengXian"/>
            <w:snapToGrid w:val="0"/>
          </w:rPr>
          <w:t>}</w:t>
        </w:r>
        <w:r>
          <w:rPr>
            <w:rFonts w:eastAsia="DengXian"/>
            <w:snapToGrid w:val="0"/>
          </w:rPr>
          <w:t>|</w:t>
        </w:r>
      </w:ins>
    </w:p>
    <w:p w14:paraId="14660490" w14:textId="0582ABED" w:rsidR="00A069E8" w:rsidRDefault="00B2235C" w:rsidP="00B2235C">
      <w:pPr>
        <w:pStyle w:val="PL"/>
        <w:rPr>
          <w:noProof w:val="0"/>
        </w:rPr>
      </w:pPr>
      <w:ins w:id="8569" w:author="R3-230939" w:date="2023-03-23T08:59:00Z">
        <w:r>
          <w:rPr>
            <w:rFonts w:eastAsia="DengXian"/>
            <w:snapToGrid w:val="0"/>
          </w:rPr>
          <w:tab/>
          <w:t>{ ID id-L1151Info</w:t>
        </w:r>
        <w:r w:rsidRPr="002D0527">
          <w:rPr>
            <w:rFonts w:eastAsia="DengXian"/>
            <w:snapToGrid w:val="0"/>
          </w:rPr>
          <w:tab/>
        </w:r>
        <w:r w:rsidRPr="003409FF">
          <w:rPr>
            <w:rFonts w:eastAsia="DengXian"/>
            <w:snapToGrid w:val="0"/>
          </w:rPr>
          <w:t xml:space="preserve">CRITICALITY </w:t>
        </w:r>
        <w:r w:rsidRPr="002D0527">
          <w:rPr>
            <w:rFonts w:eastAsia="DengXian"/>
            <w:snapToGrid w:val="0"/>
          </w:rPr>
          <w:t>reject</w:t>
        </w:r>
        <w:r>
          <w:rPr>
            <w:rFonts w:eastAsia="DengXian"/>
            <w:snapToGrid w:val="0"/>
          </w:rPr>
          <w:tab/>
          <w:t xml:space="preserve">TYPE L1151Info </w:t>
        </w:r>
        <w:r w:rsidRPr="003409FF">
          <w:rPr>
            <w:rFonts w:eastAsia="DengXian"/>
            <w:snapToGrid w:val="0"/>
          </w:rPr>
          <w:t xml:space="preserve">PRESENCE </w:t>
        </w:r>
        <w:r w:rsidRPr="008756F8">
          <w:rPr>
            <w:rFonts w:eastAsia="DengXian"/>
            <w:snapToGrid w:val="0"/>
          </w:rPr>
          <w:t>mandatory</w:t>
        </w:r>
        <w:r>
          <w:rPr>
            <w:rFonts w:eastAsia="DengXian"/>
            <w:snapToGrid w:val="0"/>
          </w:rPr>
          <w:t>},</w:t>
        </w:r>
      </w:ins>
    </w:p>
    <w:p w14:paraId="28C9CB3A" w14:textId="77777777" w:rsidR="00A069E8" w:rsidRDefault="00A069E8" w:rsidP="00A069E8">
      <w:pPr>
        <w:pStyle w:val="PL"/>
        <w:rPr>
          <w:noProof w:val="0"/>
        </w:rPr>
      </w:pPr>
      <w:r>
        <w:rPr>
          <w:noProof w:val="0"/>
        </w:rPr>
        <w:tab/>
        <w:t>...</w:t>
      </w:r>
    </w:p>
    <w:p w14:paraId="60862B69" w14:textId="77777777" w:rsidR="00A069E8" w:rsidRDefault="00A069E8" w:rsidP="00A069E8">
      <w:pPr>
        <w:pStyle w:val="PL"/>
        <w:rPr>
          <w:noProof w:val="0"/>
        </w:rPr>
      </w:pPr>
      <w:r>
        <w:rPr>
          <w:noProof w:val="0"/>
        </w:rPr>
        <w:t>}</w:t>
      </w:r>
    </w:p>
    <w:p w14:paraId="163C55F4" w14:textId="77777777" w:rsidR="00A069E8" w:rsidRDefault="00A069E8" w:rsidP="00A069E8">
      <w:pPr>
        <w:pStyle w:val="PL"/>
        <w:rPr>
          <w:noProof w:val="0"/>
        </w:rPr>
      </w:pPr>
    </w:p>
    <w:p w14:paraId="23BA4051" w14:textId="77777777" w:rsidR="00A069E8" w:rsidRDefault="00A069E8" w:rsidP="00A069E8">
      <w:pPr>
        <w:pStyle w:val="PL"/>
        <w:rPr>
          <w:noProof w:val="0"/>
        </w:rPr>
      </w:pPr>
      <w:r>
        <w:rPr>
          <w:noProof w:val="0"/>
        </w:rPr>
        <w:t>FrequencyShift7p5khz ::= ENUMERATED {false, true, ...}</w:t>
      </w:r>
    </w:p>
    <w:p w14:paraId="3B4232A0" w14:textId="77777777" w:rsidR="00A069E8" w:rsidRPr="00EA5FA7" w:rsidRDefault="00A069E8" w:rsidP="002B3117">
      <w:pPr>
        <w:pStyle w:val="PL"/>
        <w:rPr>
          <w:noProof w:val="0"/>
        </w:rPr>
      </w:pPr>
    </w:p>
    <w:p w14:paraId="759CFDBC" w14:textId="77777777" w:rsidR="00F970C9" w:rsidRPr="00EA5FA7" w:rsidRDefault="00F970C9" w:rsidP="002B3117">
      <w:pPr>
        <w:pStyle w:val="PL"/>
        <w:rPr>
          <w:noProof w:val="0"/>
        </w:rPr>
      </w:pPr>
      <w:r w:rsidRPr="00EA5FA7">
        <w:rPr>
          <w:noProof w:val="0"/>
        </w:rPr>
        <w:t>FullConfiguration ::= ENUMERATED {full, ...}</w:t>
      </w:r>
    </w:p>
    <w:p w14:paraId="22BF1ECB" w14:textId="77777777" w:rsidR="00F970C9" w:rsidRDefault="00F970C9" w:rsidP="002B3117">
      <w:pPr>
        <w:pStyle w:val="PL"/>
        <w:rPr>
          <w:noProof w:val="0"/>
        </w:rPr>
      </w:pPr>
    </w:p>
    <w:p w14:paraId="190D1137" w14:textId="77777777" w:rsidR="006A7576" w:rsidRDefault="006A7576" w:rsidP="006A7576">
      <w:pPr>
        <w:pStyle w:val="PL"/>
        <w:rPr>
          <w:noProof w:val="0"/>
        </w:rPr>
      </w:pPr>
      <w:r>
        <w:rPr>
          <w:noProof w:val="0"/>
        </w:rPr>
        <w:t xml:space="preserve">FlowsMappedToSLDRB-List ::= SEQUENCE (SIZE(1.. maxnoofPC5QoSFlows)) OF FlowsMappedToSLDRB-Item </w:t>
      </w:r>
    </w:p>
    <w:p w14:paraId="255A18B0" w14:textId="77777777" w:rsidR="006A7576" w:rsidRDefault="006A7576" w:rsidP="006A7576">
      <w:pPr>
        <w:pStyle w:val="PL"/>
        <w:rPr>
          <w:noProof w:val="0"/>
        </w:rPr>
      </w:pPr>
    </w:p>
    <w:p w14:paraId="0C71EA23" w14:textId="77777777" w:rsidR="006A7576" w:rsidRDefault="006A7576" w:rsidP="006A7576">
      <w:pPr>
        <w:pStyle w:val="PL"/>
        <w:rPr>
          <w:noProof w:val="0"/>
        </w:rPr>
      </w:pPr>
      <w:r>
        <w:rPr>
          <w:noProof w:val="0"/>
        </w:rPr>
        <w:t>FlowsMappedToSLDRB-Item ::= SEQUENCE {</w:t>
      </w:r>
    </w:p>
    <w:p w14:paraId="092FFE29" w14:textId="77777777" w:rsidR="006A7576" w:rsidRDefault="006A7576" w:rsidP="006A7576">
      <w:pPr>
        <w:pStyle w:val="PL"/>
        <w:rPr>
          <w:noProof w:val="0"/>
        </w:rPr>
      </w:pPr>
      <w:r>
        <w:rPr>
          <w:noProof w:val="0"/>
        </w:rPr>
        <w:tab/>
        <w:t>pc5QoSFlowIdentifier</w:t>
      </w:r>
      <w:r>
        <w:rPr>
          <w:noProof w:val="0"/>
        </w:rPr>
        <w:tab/>
      </w:r>
      <w:r>
        <w:rPr>
          <w:noProof w:val="0"/>
        </w:rPr>
        <w:tab/>
      </w:r>
      <w:r>
        <w:rPr>
          <w:noProof w:val="0"/>
        </w:rPr>
        <w:tab/>
        <w:t>PC5QoSFlowIdentifier,</w:t>
      </w:r>
    </w:p>
    <w:p w14:paraId="11361C47" w14:textId="77777777" w:rsidR="006A7576" w:rsidRDefault="006A7576" w:rsidP="006A7576">
      <w:pPr>
        <w:pStyle w:val="PL"/>
        <w:rPr>
          <w:noProof w:val="0"/>
        </w:rPr>
      </w:pPr>
      <w:r>
        <w:rPr>
          <w:noProof w:val="0"/>
        </w:rPr>
        <w:tab/>
        <w:t>iE-Extensions</w:t>
      </w:r>
      <w:r>
        <w:rPr>
          <w:noProof w:val="0"/>
        </w:rPr>
        <w:tab/>
      </w:r>
      <w:r>
        <w:rPr>
          <w:noProof w:val="0"/>
        </w:rPr>
        <w:tab/>
      </w:r>
      <w:r>
        <w:rPr>
          <w:noProof w:val="0"/>
        </w:rPr>
        <w:tab/>
      </w:r>
      <w:r>
        <w:rPr>
          <w:noProof w:val="0"/>
        </w:rPr>
        <w:tab/>
      </w:r>
      <w:r w:rsidR="00F728B6">
        <w:rPr>
          <w:noProof w:val="0"/>
        </w:rPr>
        <w:tab/>
      </w:r>
      <w:r>
        <w:rPr>
          <w:noProof w:val="0"/>
        </w:rPr>
        <w:t>ProtocolExtensionContainer { {FlowsMappedToSLDRB-Item-ExtIEs} } OPTIONAL,</w:t>
      </w:r>
    </w:p>
    <w:p w14:paraId="63E777CE" w14:textId="77777777" w:rsidR="006A7576" w:rsidRDefault="006A7576" w:rsidP="006A7576">
      <w:pPr>
        <w:pStyle w:val="PL"/>
        <w:rPr>
          <w:noProof w:val="0"/>
        </w:rPr>
      </w:pPr>
      <w:r>
        <w:rPr>
          <w:noProof w:val="0"/>
        </w:rPr>
        <w:tab/>
        <w:t>...</w:t>
      </w:r>
    </w:p>
    <w:p w14:paraId="41EBF386" w14:textId="77777777" w:rsidR="006A7576" w:rsidRDefault="006A7576" w:rsidP="006A7576">
      <w:pPr>
        <w:pStyle w:val="PL"/>
        <w:rPr>
          <w:noProof w:val="0"/>
        </w:rPr>
      </w:pPr>
      <w:r>
        <w:rPr>
          <w:noProof w:val="0"/>
        </w:rPr>
        <w:t>}</w:t>
      </w:r>
    </w:p>
    <w:p w14:paraId="13EA45C8" w14:textId="77777777" w:rsidR="006A7576" w:rsidRDefault="006A7576" w:rsidP="006A7576">
      <w:pPr>
        <w:pStyle w:val="PL"/>
        <w:rPr>
          <w:noProof w:val="0"/>
        </w:rPr>
      </w:pPr>
    </w:p>
    <w:p w14:paraId="1D83C4ED" w14:textId="77777777" w:rsidR="006A7576" w:rsidRDefault="006A7576" w:rsidP="006A7576">
      <w:pPr>
        <w:pStyle w:val="PL"/>
        <w:rPr>
          <w:noProof w:val="0"/>
        </w:rPr>
      </w:pPr>
      <w:r>
        <w:rPr>
          <w:noProof w:val="0"/>
        </w:rPr>
        <w:t>FlowsMappedToSLDRB-Item-ExtIEs</w:t>
      </w:r>
      <w:r>
        <w:rPr>
          <w:noProof w:val="0"/>
        </w:rPr>
        <w:tab/>
        <w:t>F1AP-PROTOCOL-EXTENSION ::= {</w:t>
      </w:r>
    </w:p>
    <w:p w14:paraId="63268592" w14:textId="77777777" w:rsidR="006A7576" w:rsidRDefault="006A7576" w:rsidP="006A7576">
      <w:pPr>
        <w:pStyle w:val="PL"/>
        <w:rPr>
          <w:noProof w:val="0"/>
        </w:rPr>
      </w:pPr>
      <w:r>
        <w:rPr>
          <w:noProof w:val="0"/>
        </w:rPr>
        <w:tab/>
        <w:t>...</w:t>
      </w:r>
    </w:p>
    <w:p w14:paraId="57DF2B32" w14:textId="77777777" w:rsidR="006A7576" w:rsidRDefault="006A7576" w:rsidP="006A7576">
      <w:pPr>
        <w:pStyle w:val="PL"/>
        <w:rPr>
          <w:noProof w:val="0"/>
        </w:rPr>
      </w:pPr>
      <w:r>
        <w:rPr>
          <w:noProof w:val="0"/>
        </w:rPr>
        <w:t>}</w:t>
      </w:r>
    </w:p>
    <w:p w14:paraId="2789125B" w14:textId="77777777" w:rsidR="006A7576" w:rsidRPr="00EA5FA7" w:rsidRDefault="006A7576" w:rsidP="006A7576">
      <w:pPr>
        <w:pStyle w:val="PL"/>
        <w:rPr>
          <w:noProof w:val="0"/>
        </w:rPr>
      </w:pPr>
    </w:p>
    <w:p w14:paraId="5091E3D5" w14:textId="77777777" w:rsidR="00F970C9" w:rsidRPr="00EA5FA7" w:rsidRDefault="00F970C9" w:rsidP="00061CBE">
      <w:pPr>
        <w:pStyle w:val="PL"/>
        <w:outlineLvl w:val="3"/>
        <w:rPr>
          <w:noProof w:val="0"/>
          <w:snapToGrid w:val="0"/>
        </w:rPr>
      </w:pPr>
      <w:r w:rsidRPr="00EA5FA7">
        <w:rPr>
          <w:noProof w:val="0"/>
          <w:snapToGrid w:val="0"/>
        </w:rPr>
        <w:t>-- G</w:t>
      </w:r>
    </w:p>
    <w:p w14:paraId="07DE33C1" w14:textId="77777777" w:rsidR="00F970C9" w:rsidRPr="00EA5FA7" w:rsidRDefault="00F970C9" w:rsidP="0021095C">
      <w:pPr>
        <w:pStyle w:val="PL"/>
        <w:rPr>
          <w:rFonts w:eastAsia="SimSun"/>
          <w:lang w:eastAsia="en-US"/>
        </w:rPr>
      </w:pPr>
    </w:p>
    <w:p w14:paraId="727430A0" w14:textId="77777777" w:rsidR="00F970C9" w:rsidRPr="00EA5FA7" w:rsidRDefault="00F970C9" w:rsidP="00BE5D48">
      <w:pPr>
        <w:pStyle w:val="PL"/>
        <w:rPr>
          <w:noProof w:val="0"/>
        </w:rPr>
      </w:pPr>
    </w:p>
    <w:p w14:paraId="6E7A6F32" w14:textId="77777777" w:rsidR="00F970C9" w:rsidRPr="00EA5FA7" w:rsidRDefault="00F970C9" w:rsidP="00F0469A">
      <w:pPr>
        <w:pStyle w:val="PL"/>
        <w:rPr>
          <w:noProof w:val="0"/>
        </w:rPr>
      </w:pPr>
      <w:r w:rsidRPr="00EA5FA7">
        <w:rPr>
          <w:noProof w:val="0"/>
        </w:rPr>
        <w:t>GBR-QosInformation ::= SEQUENCE {</w:t>
      </w:r>
    </w:p>
    <w:p w14:paraId="6A08C1C7" w14:textId="77777777" w:rsidR="00F970C9" w:rsidRPr="00EA5FA7" w:rsidRDefault="00F970C9" w:rsidP="00F0469A">
      <w:pPr>
        <w:pStyle w:val="PL"/>
        <w:rPr>
          <w:noProof w:val="0"/>
        </w:rPr>
      </w:pPr>
      <w:r w:rsidRPr="00EA5FA7">
        <w:rPr>
          <w:noProof w:val="0"/>
        </w:rPr>
        <w:tab/>
        <w:t>e-RAB-MaximumBitrateDL</w:t>
      </w:r>
      <w:r w:rsidRPr="00EA5FA7">
        <w:rPr>
          <w:noProof w:val="0"/>
        </w:rPr>
        <w:tab/>
      </w:r>
      <w:r w:rsidRPr="00EA5FA7">
        <w:rPr>
          <w:noProof w:val="0"/>
        </w:rPr>
        <w:tab/>
      </w:r>
      <w:r w:rsidRPr="00EA5FA7">
        <w:rPr>
          <w:noProof w:val="0"/>
        </w:rPr>
        <w:tab/>
        <w:t>BitRate,</w:t>
      </w:r>
    </w:p>
    <w:p w14:paraId="6CFEEFCB" w14:textId="77777777" w:rsidR="00F970C9" w:rsidRPr="00EA5FA7" w:rsidRDefault="00F970C9" w:rsidP="00F0469A">
      <w:pPr>
        <w:pStyle w:val="PL"/>
        <w:rPr>
          <w:noProof w:val="0"/>
        </w:rPr>
      </w:pPr>
      <w:r w:rsidRPr="00EA5FA7">
        <w:rPr>
          <w:noProof w:val="0"/>
        </w:rPr>
        <w:tab/>
        <w:t>e-RAB-MaximumBitrateUL</w:t>
      </w:r>
      <w:r w:rsidRPr="00EA5FA7">
        <w:rPr>
          <w:noProof w:val="0"/>
        </w:rPr>
        <w:tab/>
      </w:r>
      <w:r w:rsidRPr="00EA5FA7">
        <w:rPr>
          <w:noProof w:val="0"/>
        </w:rPr>
        <w:tab/>
      </w:r>
      <w:r w:rsidRPr="00EA5FA7">
        <w:rPr>
          <w:noProof w:val="0"/>
        </w:rPr>
        <w:tab/>
        <w:t>BitRate,</w:t>
      </w:r>
    </w:p>
    <w:p w14:paraId="0B422C4B" w14:textId="77777777" w:rsidR="00F970C9" w:rsidRPr="00EA5FA7" w:rsidRDefault="00F970C9" w:rsidP="00F0469A">
      <w:pPr>
        <w:pStyle w:val="PL"/>
        <w:rPr>
          <w:noProof w:val="0"/>
        </w:rPr>
      </w:pPr>
      <w:r w:rsidRPr="00EA5FA7">
        <w:rPr>
          <w:noProof w:val="0"/>
        </w:rPr>
        <w:tab/>
        <w:t>e-RAB-GuaranteedBitrateDL</w:t>
      </w:r>
      <w:r w:rsidRPr="00EA5FA7">
        <w:rPr>
          <w:noProof w:val="0"/>
        </w:rPr>
        <w:tab/>
      </w:r>
      <w:r w:rsidRPr="00EA5FA7">
        <w:rPr>
          <w:noProof w:val="0"/>
        </w:rPr>
        <w:tab/>
        <w:t>BitRate,</w:t>
      </w:r>
    </w:p>
    <w:p w14:paraId="04AA024E" w14:textId="77777777" w:rsidR="00F970C9" w:rsidRPr="00BD56C5" w:rsidRDefault="00F970C9" w:rsidP="00F0469A">
      <w:pPr>
        <w:pStyle w:val="PL"/>
        <w:rPr>
          <w:noProof w:val="0"/>
          <w:lang w:val="fr-FR"/>
        </w:rPr>
      </w:pPr>
      <w:r w:rsidRPr="00EA5FA7">
        <w:rPr>
          <w:noProof w:val="0"/>
        </w:rPr>
        <w:tab/>
      </w:r>
      <w:r w:rsidRPr="00BD56C5">
        <w:rPr>
          <w:noProof w:val="0"/>
          <w:lang w:val="fr-FR"/>
        </w:rPr>
        <w:t>e-RAB-GuaranteedBitrateUL</w:t>
      </w:r>
      <w:r w:rsidRPr="00BD56C5">
        <w:rPr>
          <w:noProof w:val="0"/>
          <w:lang w:val="fr-FR"/>
        </w:rPr>
        <w:tab/>
      </w:r>
      <w:r w:rsidRPr="00BD56C5">
        <w:rPr>
          <w:noProof w:val="0"/>
          <w:lang w:val="fr-FR"/>
        </w:rPr>
        <w:tab/>
        <w:t>BitRate,</w:t>
      </w:r>
    </w:p>
    <w:p w14:paraId="092721A3" w14:textId="77777777" w:rsidR="00F970C9" w:rsidRPr="00BD56C5" w:rsidRDefault="00F970C9" w:rsidP="00F0469A">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GBR-QosInformation-ExtIEs} } OPTIONAL,</w:t>
      </w:r>
    </w:p>
    <w:p w14:paraId="3D421FA4" w14:textId="77777777" w:rsidR="00F970C9" w:rsidRPr="00BD56C5" w:rsidRDefault="00F970C9" w:rsidP="00F0469A">
      <w:pPr>
        <w:pStyle w:val="PL"/>
        <w:rPr>
          <w:noProof w:val="0"/>
          <w:lang w:val="fr-FR"/>
        </w:rPr>
      </w:pPr>
      <w:r w:rsidRPr="00BD56C5">
        <w:rPr>
          <w:noProof w:val="0"/>
          <w:lang w:val="fr-FR"/>
        </w:rPr>
        <w:tab/>
        <w:t>...</w:t>
      </w:r>
    </w:p>
    <w:p w14:paraId="2CC49D9D" w14:textId="77777777" w:rsidR="00F970C9" w:rsidRPr="00BD56C5" w:rsidRDefault="00F970C9" w:rsidP="00F0469A">
      <w:pPr>
        <w:pStyle w:val="PL"/>
        <w:rPr>
          <w:noProof w:val="0"/>
          <w:lang w:val="fr-FR"/>
        </w:rPr>
      </w:pPr>
      <w:r w:rsidRPr="00BD56C5">
        <w:rPr>
          <w:noProof w:val="0"/>
          <w:lang w:val="fr-FR"/>
        </w:rPr>
        <w:t>}</w:t>
      </w:r>
    </w:p>
    <w:p w14:paraId="0DDF4B02" w14:textId="77777777" w:rsidR="00F970C9" w:rsidRPr="00BD56C5" w:rsidRDefault="00F970C9" w:rsidP="00F0469A">
      <w:pPr>
        <w:pStyle w:val="PL"/>
        <w:rPr>
          <w:noProof w:val="0"/>
          <w:lang w:val="fr-FR"/>
        </w:rPr>
      </w:pPr>
    </w:p>
    <w:p w14:paraId="4A4D3D54" w14:textId="77777777" w:rsidR="00F970C9" w:rsidRPr="00BD56C5" w:rsidRDefault="00F970C9" w:rsidP="00F0469A">
      <w:pPr>
        <w:pStyle w:val="PL"/>
        <w:rPr>
          <w:noProof w:val="0"/>
          <w:lang w:val="fr-FR"/>
        </w:rPr>
      </w:pPr>
      <w:r w:rsidRPr="00BD56C5">
        <w:rPr>
          <w:noProof w:val="0"/>
          <w:lang w:val="fr-FR"/>
        </w:rPr>
        <w:t>GBR-QosInformation-ExtIEs F1AP-PROTOCOL-EXTENSION ::= {</w:t>
      </w:r>
    </w:p>
    <w:p w14:paraId="1036A2CD" w14:textId="77777777" w:rsidR="00F970C9" w:rsidRPr="00BD56C5" w:rsidRDefault="00F970C9" w:rsidP="00F0469A">
      <w:pPr>
        <w:pStyle w:val="PL"/>
        <w:rPr>
          <w:noProof w:val="0"/>
          <w:lang w:val="fr-FR"/>
        </w:rPr>
      </w:pPr>
      <w:r w:rsidRPr="00BD56C5">
        <w:rPr>
          <w:noProof w:val="0"/>
          <w:lang w:val="fr-FR"/>
        </w:rPr>
        <w:tab/>
        <w:t>...</w:t>
      </w:r>
    </w:p>
    <w:p w14:paraId="1B103970" w14:textId="77777777" w:rsidR="00F970C9" w:rsidRPr="00BD56C5" w:rsidRDefault="00F970C9" w:rsidP="00F0469A">
      <w:pPr>
        <w:pStyle w:val="PL"/>
        <w:rPr>
          <w:noProof w:val="0"/>
          <w:lang w:val="fr-FR"/>
        </w:rPr>
      </w:pPr>
      <w:r w:rsidRPr="00BD56C5">
        <w:rPr>
          <w:noProof w:val="0"/>
          <w:lang w:val="fr-FR"/>
        </w:rPr>
        <w:t>}</w:t>
      </w:r>
    </w:p>
    <w:p w14:paraId="5878428C" w14:textId="77777777" w:rsidR="00F970C9" w:rsidRPr="00BD56C5" w:rsidRDefault="00F970C9" w:rsidP="00F0469A">
      <w:pPr>
        <w:pStyle w:val="PL"/>
        <w:rPr>
          <w:noProof w:val="0"/>
          <w:lang w:val="fr-FR"/>
        </w:rPr>
      </w:pPr>
    </w:p>
    <w:p w14:paraId="189DCBEE" w14:textId="77777777" w:rsidR="00F970C9" w:rsidRPr="00BD56C5" w:rsidRDefault="00F970C9" w:rsidP="00BC2C3C">
      <w:pPr>
        <w:pStyle w:val="PL"/>
        <w:rPr>
          <w:noProof w:val="0"/>
          <w:lang w:val="fr-FR"/>
        </w:rPr>
      </w:pPr>
      <w:r w:rsidRPr="00BD56C5">
        <w:rPr>
          <w:noProof w:val="0"/>
          <w:lang w:val="fr-FR"/>
        </w:rPr>
        <w:t>GBR-QoSFlowInformation::= SEQUENCE {</w:t>
      </w:r>
    </w:p>
    <w:p w14:paraId="78A51F7B" w14:textId="77777777" w:rsidR="00F970C9" w:rsidRPr="00BD56C5" w:rsidRDefault="00F970C9" w:rsidP="00BC2C3C">
      <w:pPr>
        <w:pStyle w:val="PL"/>
        <w:rPr>
          <w:noProof w:val="0"/>
          <w:lang w:val="fr-FR"/>
        </w:rPr>
      </w:pPr>
      <w:r w:rsidRPr="00BD56C5">
        <w:rPr>
          <w:noProof w:val="0"/>
          <w:lang w:val="fr-FR"/>
        </w:rPr>
        <w:tab/>
        <w:t>maxFlowBitRateDownlink</w:t>
      </w:r>
      <w:r w:rsidRPr="00BD56C5">
        <w:rPr>
          <w:noProof w:val="0"/>
          <w:lang w:val="fr-FR"/>
        </w:rPr>
        <w:tab/>
      </w:r>
      <w:r w:rsidRPr="00BD56C5">
        <w:rPr>
          <w:noProof w:val="0"/>
          <w:lang w:val="fr-FR"/>
        </w:rPr>
        <w:tab/>
      </w:r>
      <w:r w:rsidRPr="00BD56C5">
        <w:rPr>
          <w:noProof w:val="0"/>
          <w:lang w:val="fr-FR"/>
        </w:rPr>
        <w:tab/>
        <w:t>BitRate,</w:t>
      </w:r>
    </w:p>
    <w:p w14:paraId="71B5B076" w14:textId="77777777" w:rsidR="00F970C9" w:rsidRPr="00BD56C5" w:rsidRDefault="00F970C9" w:rsidP="00BC2C3C">
      <w:pPr>
        <w:pStyle w:val="PL"/>
        <w:rPr>
          <w:noProof w:val="0"/>
          <w:lang w:val="fr-FR"/>
        </w:rPr>
      </w:pPr>
      <w:r w:rsidRPr="00BD56C5">
        <w:rPr>
          <w:noProof w:val="0"/>
          <w:lang w:val="fr-FR"/>
        </w:rPr>
        <w:tab/>
        <w:t>maxFlowBitRateUplink</w:t>
      </w:r>
      <w:r w:rsidRPr="00BD56C5">
        <w:rPr>
          <w:noProof w:val="0"/>
          <w:lang w:val="fr-FR"/>
        </w:rPr>
        <w:tab/>
      </w:r>
      <w:r w:rsidRPr="00BD56C5">
        <w:rPr>
          <w:noProof w:val="0"/>
          <w:lang w:val="fr-FR"/>
        </w:rPr>
        <w:tab/>
      </w:r>
      <w:r w:rsidRPr="00BD56C5">
        <w:rPr>
          <w:noProof w:val="0"/>
          <w:lang w:val="fr-FR"/>
        </w:rPr>
        <w:tab/>
        <w:t xml:space="preserve">BitRate, </w:t>
      </w:r>
    </w:p>
    <w:p w14:paraId="623F8598" w14:textId="77777777" w:rsidR="00F970C9" w:rsidRPr="00EA5FA7" w:rsidRDefault="00F970C9" w:rsidP="00BC2C3C">
      <w:pPr>
        <w:pStyle w:val="PL"/>
        <w:rPr>
          <w:noProof w:val="0"/>
        </w:rPr>
      </w:pPr>
      <w:r w:rsidRPr="00BD56C5">
        <w:rPr>
          <w:noProof w:val="0"/>
          <w:lang w:val="fr-FR"/>
        </w:rPr>
        <w:tab/>
      </w:r>
      <w:r w:rsidRPr="00EA5FA7">
        <w:rPr>
          <w:noProof w:val="0"/>
        </w:rPr>
        <w:t>guaranteedFlowBitRateDownlink</w:t>
      </w:r>
      <w:r w:rsidRPr="00EA5FA7">
        <w:rPr>
          <w:noProof w:val="0"/>
        </w:rPr>
        <w:tab/>
        <w:t>BitRate,</w:t>
      </w:r>
    </w:p>
    <w:p w14:paraId="39F4F342" w14:textId="77777777" w:rsidR="00F970C9" w:rsidRPr="00EA5FA7" w:rsidRDefault="00F970C9" w:rsidP="00BC2C3C">
      <w:pPr>
        <w:pStyle w:val="PL"/>
        <w:rPr>
          <w:noProof w:val="0"/>
        </w:rPr>
      </w:pPr>
      <w:r w:rsidRPr="00EA5FA7">
        <w:rPr>
          <w:noProof w:val="0"/>
        </w:rPr>
        <w:tab/>
        <w:t>guaranteedFlowBitRateUplink</w:t>
      </w:r>
      <w:r w:rsidRPr="00EA5FA7">
        <w:rPr>
          <w:noProof w:val="0"/>
        </w:rPr>
        <w:tab/>
      </w:r>
      <w:r w:rsidRPr="00EA5FA7">
        <w:rPr>
          <w:noProof w:val="0"/>
        </w:rPr>
        <w:tab/>
        <w:t xml:space="preserve">BitRate, </w:t>
      </w:r>
    </w:p>
    <w:p w14:paraId="0524F90E" w14:textId="77777777" w:rsidR="00F970C9" w:rsidRPr="00EA5FA7" w:rsidRDefault="00F970C9" w:rsidP="00BC2C3C">
      <w:pPr>
        <w:pStyle w:val="PL"/>
        <w:rPr>
          <w:noProof w:val="0"/>
        </w:rPr>
      </w:pPr>
      <w:r w:rsidRPr="00EA5FA7">
        <w:rPr>
          <w:noProof w:val="0"/>
        </w:rPr>
        <w:tab/>
        <w:t>maxPacketLossRateDownlink</w:t>
      </w:r>
      <w:r w:rsidRPr="00EA5FA7">
        <w:rPr>
          <w:noProof w:val="0"/>
        </w:rPr>
        <w:tab/>
      </w:r>
      <w:r w:rsidRPr="00EA5FA7">
        <w:rPr>
          <w:noProof w:val="0"/>
        </w:rPr>
        <w:tab/>
        <w:t>MaxPacketLossRate</w:t>
      </w:r>
      <w:r w:rsidRPr="00EA5FA7">
        <w:rPr>
          <w:noProof w:val="0"/>
        </w:rPr>
        <w:tab/>
      </w:r>
      <w:r w:rsidRPr="00EA5FA7">
        <w:rPr>
          <w:noProof w:val="0"/>
        </w:rPr>
        <w:tab/>
        <w:t>OPTIONAL,</w:t>
      </w:r>
    </w:p>
    <w:p w14:paraId="76734BE6" w14:textId="77777777" w:rsidR="00F970C9" w:rsidRPr="00EA5FA7" w:rsidRDefault="00F970C9" w:rsidP="00BC2C3C">
      <w:pPr>
        <w:pStyle w:val="PL"/>
        <w:rPr>
          <w:noProof w:val="0"/>
        </w:rPr>
      </w:pPr>
      <w:r w:rsidRPr="00EA5FA7">
        <w:rPr>
          <w:noProof w:val="0"/>
        </w:rPr>
        <w:tab/>
        <w:t>maxPacketLossRateUplink</w:t>
      </w:r>
      <w:r w:rsidRPr="00EA5FA7">
        <w:rPr>
          <w:noProof w:val="0"/>
        </w:rPr>
        <w:tab/>
      </w:r>
      <w:r w:rsidRPr="00EA5FA7">
        <w:rPr>
          <w:noProof w:val="0"/>
        </w:rPr>
        <w:tab/>
      </w:r>
      <w:r w:rsidRPr="00EA5FA7">
        <w:rPr>
          <w:noProof w:val="0"/>
        </w:rPr>
        <w:tab/>
        <w:t>MaxPacketLossRate</w:t>
      </w:r>
      <w:r w:rsidRPr="00EA5FA7">
        <w:rPr>
          <w:noProof w:val="0"/>
        </w:rPr>
        <w:tab/>
      </w:r>
      <w:r w:rsidRPr="00EA5FA7">
        <w:rPr>
          <w:noProof w:val="0"/>
        </w:rPr>
        <w:tab/>
        <w:t>OPTIONAL,</w:t>
      </w:r>
    </w:p>
    <w:p w14:paraId="4033B123"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GBR-QosFlowInformation-ExtIEs} } OPTIONAL,</w:t>
      </w:r>
    </w:p>
    <w:p w14:paraId="1A1F6BDA" w14:textId="77777777" w:rsidR="00F970C9" w:rsidRPr="00EA5FA7" w:rsidRDefault="00F970C9" w:rsidP="00BC2C3C">
      <w:pPr>
        <w:pStyle w:val="PL"/>
        <w:rPr>
          <w:noProof w:val="0"/>
        </w:rPr>
      </w:pPr>
      <w:r w:rsidRPr="00EA5FA7">
        <w:rPr>
          <w:noProof w:val="0"/>
        </w:rPr>
        <w:tab/>
        <w:t>...</w:t>
      </w:r>
    </w:p>
    <w:p w14:paraId="42793F65" w14:textId="77777777" w:rsidR="00F970C9" w:rsidRPr="00EA5FA7" w:rsidRDefault="00F970C9" w:rsidP="00BC2C3C">
      <w:pPr>
        <w:pStyle w:val="PL"/>
        <w:rPr>
          <w:noProof w:val="0"/>
        </w:rPr>
      </w:pPr>
      <w:r w:rsidRPr="00EA5FA7">
        <w:rPr>
          <w:noProof w:val="0"/>
        </w:rPr>
        <w:t>}</w:t>
      </w:r>
    </w:p>
    <w:p w14:paraId="4081DE2F" w14:textId="77777777" w:rsidR="00F970C9" w:rsidRPr="00EA5FA7" w:rsidRDefault="00F970C9" w:rsidP="00BC2C3C">
      <w:pPr>
        <w:pStyle w:val="PL"/>
        <w:rPr>
          <w:noProof w:val="0"/>
        </w:rPr>
      </w:pPr>
    </w:p>
    <w:p w14:paraId="51357868" w14:textId="77777777" w:rsidR="00F970C9" w:rsidRPr="00EA5FA7" w:rsidRDefault="00F970C9" w:rsidP="00BC2C3C">
      <w:pPr>
        <w:pStyle w:val="PL"/>
        <w:rPr>
          <w:noProof w:val="0"/>
        </w:rPr>
      </w:pPr>
      <w:r w:rsidRPr="00EA5FA7">
        <w:rPr>
          <w:noProof w:val="0"/>
        </w:rPr>
        <w:t>GBR-QosFlowInformation-ExtIEs F1AP-PROTOCOL-EXTENSION ::= {</w:t>
      </w:r>
    </w:p>
    <w:p w14:paraId="0B5904A0" w14:textId="77777777" w:rsidR="006A7576" w:rsidRDefault="006A7576" w:rsidP="00BC2C3C">
      <w:pPr>
        <w:pStyle w:val="PL"/>
        <w:rPr>
          <w:noProof w:val="0"/>
        </w:rPr>
      </w:pPr>
      <w:r w:rsidRPr="006A7576">
        <w:rPr>
          <w:noProof w:val="0"/>
        </w:rPr>
        <w:tab/>
        <w:t xml:space="preserve">{ </w:t>
      </w:r>
      <w:r w:rsidRPr="006A7576">
        <w:rPr>
          <w:noProof w:val="0"/>
        </w:rPr>
        <w:tab/>
        <w:t>ID id-AlternativeQoSParaSetList</w:t>
      </w:r>
      <w:r w:rsidRPr="006A7576">
        <w:rPr>
          <w:noProof w:val="0"/>
        </w:rPr>
        <w:tab/>
        <w:t>CRITICALITY ignore</w:t>
      </w:r>
      <w:r w:rsidRPr="006A7576">
        <w:rPr>
          <w:noProof w:val="0"/>
        </w:rPr>
        <w:tab/>
        <w:t>EXTENSION AlternativeQoSParaSetList</w:t>
      </w:r>
      <w:r w:rsidRPr="006A7576">
        <w:rPr>
          <w:noProof w:val="0"/>
        </w:rPr>
        <w:tab/>
        <w:t>PRESENCE optional</w:t>
      </w:r>
      <w:r w:rsidRPr="006A7576">
        <w:rPr>
          <w:noProof w:val="0"/>
        </w:rPr>
        <w:tab/>
        <w:t>},</w:t>
      </w:r>
    </w:p>
    <w:p w14:paraId="7113359B" w14:textId="77777777" w:rsidR="00F970C9" w:rsidRPr="00EA5FA7" w:rsidRDefault="00F970C9" w:rsidP="00BC2C3C">
      <w:pPr>
        <w:pStyle w:val="PL"/>
        <w:rPr>
          <w:noProof w:val="0"/>
        </w:rPr>
      </w:pPr>
      <w:r w:rsidRPr="00EA5FA7">
        <w:rPr>
          <w:noProof w:val="0"/>
        </w:rPr>
        <w:tab/>
        <w:t>...</w:t>
      </w:r>
    </w:p>
    <w:p w14:paraId="08FC6017" w14:textId="77777777" w:rsidR="00F970C9" w:rsidRPr="00EA5FA7" w:rsidRDefault="00F970C9" w:rsidP="00BC2C3C">
      <w:pPr>
        <w:pStyle w:val="PL"/>
        <w:rPr>
          <w:noProof w:val="0"/>
        </w:rPr>
      </w:pPr>
      <w:r w:rsidRPr="00EA5FA7">
        <w:rPr>
          <w:noProof w:val="0"/>
        </w:rPr>
        <w:t>}</w:t>
      </w:r>
    </w:p>
    <w:p w14:paraId="54FF11AB" w14:textId="77777777" w:rsidR="00F970C9" w:rsidRPr="00EA5FA7" w:rsidRDefault="00F970C9" w:rsidP="00BC2C3C">
      <w:pPr>
        <w:pStyle w:val="PL"/>
        <w:rPr>
          <w:noProof w:val="0"/>
        </w:rPr>
      </w:pPr>
    </w:p>
    <w:p w14:paraId="5855B99E" w14:textId="77777777" w:rsidR="00F970C9" w:rsidRPr="00EA5FA7" w:rsidRDefault="002A6E50" w:rsidP="00BC2C3C">
      <w:pPr>
        <w:pStyle w:val="PL"/>
        <w:rPr>
          <w:noProof w:val="0"/>
        </w:rPr>
      </w:pPr>
      <w:r w:rsidRPr="00EA5FA7">
        <w:rPr>
          <w:noProof w:val="0"/>
        </w:rPr>
        <w:t>CG-Config ::= OCTET STRING</w:t>
      </w:r>
    </w:p>
    <w:p w14:paraId="6BBEBCD6" w14:textId="77777777" w:rsidR="002A6E50" w:rsidRDefault="002A6E50" w:rsidP="00BC2C3C">
      <w:pPr>
        <w:pStyle w:val="PL"/>
        <w:rPr>
          <w:noProof w:val="0"/>
        </w:rPr>
      </w:pPr>
    </w:p>
    <w:p w14:paraId="0F5F40CD" w14:textId="77777777" w:rsidR="00170567" w:rsidRDefault="00170567" w:rsidP="00170567">
      <w:pPr>
        <w:pStyle w:val="PL"/>
        <w:rPr>
          <w:lang w:eastAsia="zh-CN"/>
        </w:rPr>
      </w:pPr>
      <w:r>
        <w:rPr>
          <w:lang w:eastAsia="zh-CN"/>
        </w:rPr>
        <w:t>GeographicalCoordinates ::= SEQUENCE {</w:t>
      </w:r>
    </w:p>
    <w:p w14:paraId="5445B10B" w14:textId="77777777" w:rsidR="00170567" w:rsidRDefault="00170567" w:rsidP="00170567">
      <w:pPr>
        <w:pStyle w:val="PL"/>
        <w:rPr>
          <w:lang w:eastAsia="zh-CN"/>
        </w:rPr>
      </w:pPr>
      <w:r>
        <w:rPr>
          <w:lang w:eastAsia="zh-CN"/>
        </w:rPr>
        <w:tab/>
        <w:t>tRPPositionDefinitionType</w:t>
      </w:r>
      <w:r>
        <w:rPr>
          <w:lang w:eastAsia="zh-CN"/>
        </w:rPr>
        <w:tab/>
        <w:t>TRPPositionDefinitionType,</w:t>
      </w:r>
    </w:p>
    <w:p w14:paraId="10A5D229" w14:textId="77777777" w:rsidR="00170567" w:rsidRDefault="00170567" w:rsidP="00170567">
      <w:pPr>
        <w:pStyle w:val="PL"/>
        <w:rPr>
          <w:lang w:eastAsia="zh-CN"/>
        </w:rPr>
      </w:pPr>
      <w:r>
        <w:rPr>
          <w:lang w:eastAsia="zh-CN"/>
        </w:rPr>
        <w:tab/>
        <w:t>dLPRSResourceCoordinates</w:t>
      </w:r>
      <w:r>
        <w:rPr>
          <w:lang w:eastAsia="zh-CN"/>
        </w:rPr>
        <w:tab/>
        <w:t>DLPRSResourceCoordinates</w:t>
      </w:r>
      <w:r>
        <w:rPr>
          <w:lang w:eastAsia="zh-CN"/>
        </w:rPr>
        <w:tab/>
        <w:t>OPTIONAL,</w:t>
      </w:r>
    </w:p>
    <w:p w14:paraId="447C163B" w14:textId="77777777" w:rsidR="00170567" w:rsidRDefault="00170567" w:rsidP="00170567">
      <w:pPr>
        <w:pStyle w:val="PL"/>
        <w:rPr>
          <w:lang w:eastAsia="zh-CN"/>
        </w:rPr>
      </w:pPr>
      <w:r>
        <w:rPr>
          <w:lang w:eastAsia="zh-CN"/>
        </w:rPr>
        <w:tab/>
        <w:t>iE-Extensions</w:t>
      </w:r>
      <w:r>
        <w:rPr>
          <w:lang w:eastAsia="zh-CN"/>
        </w:rPr>
        <w:tab/>
      </w:r>
      <w:r>
        <w:rPr>
          <w:lang w:eastAsia="zh-CN"/>
        </w:rPr>
        <w:tab/>
      </w:r>
      <w:r>
        <w:rPr>
          <w:lang w:eastAsia="zh-CN"/>
        </w:rPr>
        <w:tab/>
      </w:r>
      <w:r>
        <w:rPr>
          <w:lang w:eastAsia="zh-CN"/>
        </w:rPr>
        <w:tab/>
        <w:t>ProtocolExtensionContainer { { GeographicalCoordinates-ExtIEs } } OPTIONAL</w:t>
      </w:r>
    </w:p>
    <w:p w14:paraId="676DBD22" w14:textId="77777777" w:rsidR="00170567" w:rsidRDefault="00170567" w:rsidP="00170567">
      <w:pPr>
        <w:pStyle w:val="PL"/>
        <w:rPr>
          <w:lang w:eastAsia="zh-CN"/>
        </w:rPr>
      </w:pPr>
      <w:r>
        <w:rPr>
          <w:lang w:eastAsia="zh-CN"/>
        </w:rPr>
        <w:t>}</w:t>
      </w:r>
    </w:p>
    <w:p w14:paraId="77FDAA2C" w14:textId="77777777" w:rsidR="00170567" w:rsidRDefault="00170567" w:rsidP="00170567">
      <w:pPr>
        <w:pStyle w:val="PL"/>
        <w:rPr>
          <w:lang w:eastAsia="zh-CN"/>
        </w:rPr>
      </w:pPr>
    </w:p>
    <w:p w14:paraId="59765E9B" w14:textId="77777777" w:rsidR="00170567" w:rsidRDefault="00170567" w:rsidP="00170567">
      <w:pPr>
        <w:pStyle w:val="PL"/>
        <w:rPr>
          <w:lang w:eastAsia="zh-CN"/>
        </w:rPr>
      </w:pPr>
      <w:r>
        <w:rPr>
          <w:lang w:eastAsia="zh-CN"/>
        </w:rPr>
        <w:t>GeographicalCoordinates-ExtIEs F1AP-PROTOCOL-EXTENSION ::= {</w:t>
      </w:r>
    </w:p>
    <w:p w14:paraId="2D184DA1" w14:textId="77777777" w:rsidR="00170567" w:rsidRDefault="00170567" w:rsidP="00170567">
      <w:pPr>
        <w:pStyle w:val="PL"/>
        <w:rPr>
          <w:lang w:eastAsia="zh-CN"/>
        </w:rPr>
      </w:pPr>
      <w:r>
        <w:rPr>
          <w:lang w:eastAsia="zh-CN"/>
        </w:rPr>
        <w:tab/>
        <w:t>...</w:t>
      </w:r>
    </w:p>
    <w:p w14:paraId="1866F3DB" w14:textId="77777777" w:rsidR="00170567" w:rsidRDefault="00170567" w:rsidP="00170567">
      <w:pPr>
        <w:pStyle w:val="PL"/>
        <w:rPr>
          <w:lang w:eastAsia="zh-CN"/>
        </w:rPr>
      </w:pPr>
      <w:r>
        <w:rPr>
          <w:lang w:eastAsia="zh-CN"/>
        </w:rPr>
        <w:t>}</w:t>
      </w:r>
    </w:p>
    <w:p w14:paraId="40A5CE48" w14:textId="77777777" w:rsidR="00170567" w:rsidRDefault="00170567" w:rsidP="00170567">
      <w:pPr>
        <w:pStyle w:val="PL"/>
        <w:rPr>
          <w:lang w:eastAsia="zh-CN"/>
        </w:rPr>
      </w:pPr>
    </w:p>
    <w:p w14:paraId="33E78310" w14:textId="77777777" w:rsidR="00A069E8" w:rsidRDefault="00A069E8" w:rsidP="005C70AA">
      <w:pPr>
        <w:pStyle w:val="PL"/>
        <w:rPr>
          <w:noProof w:val="0"/>
        </w:rPr>
      </w:pPr>
      <w:r>
        <w:rPr>
          <w:noProof w:val="0"/>
        </w:rPr>
        <w:t>GNBCUMeasurementID ::= INTEGER (0.. 4095, ...)</w:t>
      </w:r>
    </w:p>
    <w:p w14:paraId="539BCDA9" w14:textId="77777777" w:rsidR="00A069E8" w:rsidRDefault="00A069E8" w:rsidP="00A069E8">
      <w:pPr>
        <w:pStyle w:val="PL"/>
        <w:rPr>
          <w:noProof w:val="0"/>
        </w:rPr>
      </w:pPr>
    </w:p>
    <w:p w14:paraId="1B2DA5DD" w14:textId="77777777" w:rsidR="00A069E8" w:rsidRDefault="00A069E8" w:rsidP="00A069E8">
      <w:pPr>
        <w:pStyle w:val="PL"/>
        <w:rPr>
          <w:noProof w:val="0"/>
        </w:rPr>
      </w:pPr>
      <w:r>
        <w:rPr>
          <w:noProof w:val="0"/>
        </w:rPr>
        <w:t>GNBDUMeasurementID ::= INTEGER (0.. 4095, ...)</w:t>
      </w:r>
    </w:p>
    <w:p w14:paraId="4140BE1E" w14:textId="77777777" w:rsidR="00A069E8" w:rsidRPr="00EA5FA7" w:rsidRDefault="00A069E8" w:rsidP="00A069E8">
      <w:pPr>
        <w:pStyle w:val="PL"/>
        <w:rPr>
          <w:noProof w:val="0"/>
        </w:rPr>
      </w:pPr>
    </w:p>
    <w:p w14:paraId="6BCA4C87" w14:textId="77777777" w:rsidR="00F970C9" w:rsidRPr="00EA5FA7" w:rsidRDefault="00F970C9" w:rsidP="00BC2C3C">
      <w:pPr>
        <w:pStyle w:val="PL"/>
        <w:rPr>
          <w:noProof w:val="0"/>
        </w:rPr>
      </w:pPr>
      <w:r w:rsidRPr="00EA5FA7">
        <w:rPr>
          <w:noProof w:val="0"/>
        </w:rPr>
        <w:t>GNB-CUSystemInformation::= SEQUENCE {</w:t>
      </w:r>
    </w:p>
    <w:p w14:paraId="4AE6C9C2" w14:textId="77777777" w:rsidR="00F970C9" w:rsidRPr="00EA5FA7" w:rsidRDefault="00F970C9" w:rsidP="00D34C41">
      <w:pPr>
        <w:pStyle w:val="PL"/>
        <w:rPr>
          <w:noProof w:val="0"/>
        </w:rPr>
      </w:pPr>
      <w:r w:rsidRPr="00EA5FA7">
        <w:rPr>
          <w:noProof w:val="0"/>
        </w:rPr>
        <w:tab/>
        <w:t>sibtypetobeupdatedlist</w:t>
      </w:r>
      <w:r w:rsidRPr="00EA5FA7">
        <w:rPr>
          <w:noProof w:val="0"/>
        </w:rPr>
        <w:tab/>
        <w:t>SEQUENCE (SIZE(1..</w:t>
      </w:r>
      <w:r w:rsidRPr="00EA5FA7">
        <w:rPr>
          <w:noProof w:val="0"/>
          <w:snapToGrid w:val="0"/>
          <w:lang w:eastAsia="zh-CN"/>
        </w:rPr>
        <w:t xml:space="preserve"> maxnoofSIBTypes</w:t>
      </w:r>
      <w:r w:rsidRPr="00EA5FA7">
        <w:rPr>
          <w:noProof w:val="0"/>
        </w:rPr>
        <w:t>)) OF SibtypetobeupdatedListItem,</w:t>
      </w:r>
    </w:p>
    <w:p w14:paraId="12D6F4EA" w14:textId="77777777" w:rsidR="00F970C9" w:rsidRPr="00BD56C5" w:rsidRDefault="00F970C9" w:rsidP="00BC2C3C">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GNB-CUSystemInformation-ExtIEs} } OPTIONAL,</w:t>
      </w:r>
    </w:p>
    <w:p w14:paraId="5B7E7BE3" w14:textId="77777777" w:rsidR="00F970C9" w:rsidRPr="00EA5FA7" w:rsidRDefault="00F970C9" w:rsidP="00BC2C3C">
      <w:pPr>
        <w:pStyle w:val="PL"/>
        <w:rPr>
          <w:noProof w:val="0"/>
        </w:rPr>
      </w:pPr>
      <w:r w:rsidRPr="00BD56C5">
        <w:rPr>
          <w:noProof w:val="0"/>
          <w:lang w:val="fr-FR"/>
        </w:rPr>
        <w:tab/>
      </w:r>
      <w:r w:rsidRPr="00EA5FA7">
        <w:rPr>
          <w:noProof w:val="0"/>
        </w:rPr>
        <w:t>...</w:t>
      </w:r>
    </w:p>
    <w:p w14:paraId="1E63AD3A" w14:textId="77777777" w:rsidR="00F970C9" w:rsidRPr="00EA5FA7" w:rsidRDefault="00F970C9" w:rsidP="00BC2C3C">
      <w:pPr>
        <w:pStyle w:val="PL"/>
        <w:rPr>
          <w:noProof w:val="0"/>
        </w:rPr>
      </w:pPr>
      <w:r w:rsidRPr="00EA5FA7">
        <w:rPr>
          <w:noProof w:val="0"/>
        </w:rPr>
        <w:t>}</w:t>
      </w:r>
    </w:p>
    <w:p w14:paraId="70F943EA" w14:textId="77777777" w:rsidR="00F970C9" w:rsidRPr="00EA5FA7" w:rsidRDefault="00F970C9" w:rsidP="00BC2C3C">
      <w:pPr>
        <w:pStyle w:val="PL"/>
        <w:rPr>
          <w:noProof w:val="0"/>
        </w:rPr>
      </w:pPr>
    </w:p>
    <w:p w14:paraId="25AF4A8A" w14:textId="77777777" w:rsidR="009A6DCE" w:rsidRPr="00EA5FA7" w:rsidRDefault="00F970C9" w:rsidP="009A6DCE">
      <w:pPr>
        <w:pStyle w:val="PL"/>
        <w:rPr>
          <w:noProof w:val="0"/>
        </w:rPr>
      </w:pPr>
      <w:r w:rsidRPr="00EA5FA7">
        <w:rPr>
          <w:noProof w:val="0"/>
        </w:rPr>
        <w:t>GNB-CUSystemInformation-ExtIEs F1AP-PROTOCOL-EXTENSION ::= {</w:t>
      </w:r>
    </w:p>
    <w:p w14:paraId="50CB6494" w14:textId="77777777" w:rsidR="00F970C9" w:rsidRPr="00EA5FA7" w:rsidRDefault="009A6DCE" w:rsidP="009A6DCE">
      <w:pPr>
        <w:pStyle w:val="PL"/>
        <w:rPr>
          <w:noProof w:val="0"/>
        </w:rPr>
      </w:pPr>
      <w:r w:rsidRPr="00EA5FA7">
        <w:rPr>
          <w:noProof w:val="0"/>
        </w:rPr>
        <w:tab/>
        <w:t>{ID id-systemInformationAreaID  CRITICALITY ignore</w:t>
      </w:r>
      <w:r w:rsidRPr="00EA5FA7">
        <w:rPr>
          <w:noProof w:val="0"/>
        </w:rPr>
        <w:tab/>
        <w:t>EXTENSION SystemInformationAreaID PRESENCE optional},</w:t>
      </w:r>
    </w:p>
    <w:p w14:paraId="25DE5071" w14:textId="77777777" w:rsidR="00F970C9" w:rsidRPr="00EA5FA7" w:rsidRDefault="00F970C9" w:rsidP="00BC2C3C">
      <w:pPr>
        <w:pStyle w:val="PL"/>
        <w:rPr>
          <w:noProof w:val="0"/>
        </w:rPr>
      </w:pPr>
      <w:r w:rsidRPr="00EA5FA7">
        <w:rPr>
          <w:noProof w:val="0"/>
        </w:rPr>
        <w:tab/>
        <w:t>...</w:t>
      </w:r>
    </w:p>
    <w:p w14:paraId="5CC0CE40" w14:textId="77777777" w:rsidR="00F970C9" w:rsidRPr="00EA5FA7" w:rsidRDefault="00F970C9" w:rsidP="00BC2C3C">
      <w:pPr>
        <w:pStyle w:val="PL"/>
        <w:rPr>
          <w:noProof w:val="0"/>
        </w:rPr>
      </w:pPr>
      <w:r w:rsidRPr="00EA5FA7">
        <w:rPr>
          <w:noProof w:val="0"/>
        </w:rPr>
        <w:t>}</w:t>
      </w:r>
    </w:p>
    <w:p w14:paraId="6BB546DD" w14:textId="77777777" w:rsidR="00F970C9" w:rsidRPr="00EA5FA7" w:rsidRDefault="00F970C9" w:rsidP="00BC2C3C">
      <w:pPr>
        <w:pStyle w:val="PL"/>
        <w:rPr>
          <w:noProof w:val="0"/>
        </w:rPr>
      </w:pPr>
    </w:p>
    <w:p w14:paraId="246C6F6B" w14:textId="77777777" w:rsidR="00F970C9" w:rsidRPr="00EA5FA7" w:rsidRDefault="00F970C9" w:rsidP="00BC2C3C">
      <w:pPr>
        <w:pStyle w:val="PL"/>
        <w:rPr>
          <w:noProof w:val="0"/>
        </w:rPr>
      </w:pPr>
      <w:r w:rsidRPr="00EA5FA7">
        <w:rPr>
          <w:noProof w:val="0"/>
        </w:rPr>
        <w:t>GNB-CU-TNL-Association-Setup-Item::= SEQUENCE {</w:t>
      </w:r>
    </w:p>
    <w:p w14:paraId="6EFB1B55" w14:textId="77777777" w:rsidR="00F970C9" w:rsidRPr="00EA5FA7" w:rsidRDefault="00F970C9" w:rsidP="00BC2C3C">
      <w:pPr>
        <w:pStyle w:val="PL"/>
        <w:rPr>
          <w:noProof w:val="0"/>
        </w:rPr>
      </w:pPr>
      <w:r w:rsidRPr="00EA5FA7">
        <w:rPr>
          <w:noProof w:val="0"/>
        </w:rPr>
        <w:tab/>
        <w:t>tNLAssociationTransportLayerAddress</w:t>
      </w:r>
      <w:r w:rsidRPr="00EA5FA7">
        <w:rPr>
          <w:noProof w:val="0"/>
        </w:rPr>
        <w:tab/>
      </w:r>
      <w:r w:rsidRPr="00EA5FA7">
        <w:rPr>
          <w:noProof w:val="0"/>
        </w:rPr>
        <w:tab/>
        <w:t>CP-TransportLayerAddress</w:t>
      </w:r>
      <w:r w:rsidRPr="00EA5FA7">
        <w:rPr>
          <w:noProof w:val="0"/>
        </w:rPr>
        <w:tab/>
        <w:t>,</w:t>
      </w:r>
    </w:p>
    <w:p w14:paraId="32548650"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GNB-CU-TNL-Association-Setup-Item-ExtIEs} } OPTIONAL</w:t>
      </w:r>
    </w:p>
    <w:p w14:paraId="6FB17D68" w14:textId="77777777" w:rsidR="00F970C9" w:rsidRPr="00EA5FA7" w:rsidRDefault="00F970C9" w:rsidP="00BC2C3C">
      <w:pPr>
        <w:pStyle w:val="PL"/>
        <w:rPr>
          <w:noProof w:val="0"/>
        </w:rPr>
      </w:pPr>
      <w:r w:rsidRPr="00EA5FA7">
        <w:rPr>
          <w:noProof w:val="0"/>
        </w:rPr>
        <w:t>}</w:t>
      </w:r>
    </w:p>
    <w:p w14:paraId="0724F087" w14:textId="77777777" w:rsidR="00F970C9" w:rsidRPr="00EA5FA7" w:rsidRDefault="00F970C9" w:rsidP="00BC2C3C">
      <w:pPr>
        <w:pStyle w:val="PL"/>
        <w:rPr>
          <w:noProof w:val="0"/>
        </w:rPr>
      </w:pPr>
    </w:p>
    <w:p w14:paraId="2F2C1454" w14:textId="77777777" w:rsidR="00F970C9" w:rsidRPr="00EA5FA7" w:rsidRDefault="00F970C9" w:rsidP="00BC2C3C">
      <w:pPr>
        <w:pStyle w:val="PL"/>
        <w:rPr>
          <w:noProof w:val="0"/>
        </w:rPr>
      </w:pPr>
      <w:r w:rsidRPr="00EA5FA7">
        <w:rPr>
          <w:noProof w:val="0"/>
        </w:rPr>
        <w:t>GNB-CU-TNL-Association-Setup-Item-ExtIEs F1AP-PROTOCOL-EXTENSION ::= {</w:t>
      </w:r>
    </w:p>
    <w:p w14:paraId="4914B794" w14:textId="77777777" w:rsidR="00F970C9" w:rsidRPr="00EA5FA7" w:rsidRDefault="00F970C9" w:rsidP="00BC2C3C">
      <w:pPr>
        <w:pStyle w:val="PL"/>
        <w:rPr>
          <w:noProof w:val="0"/>
        </w:rPr>
      </w:pPr>
      <w:r w:rsidRPr="00EA5FA7">
        <w:rPr>
          <w:noProof w:val="0"/>
        </w:rPr>
        <w:tab/>
        <w:t>...</w:t>
      </w:r>
    </w:p>
    <w:p w14:paraId="3AD3732C" w14:textId="77777777" w:rsidR="00F970C9" w:rsidRPr="00EA5FA7" w:rsidRDefault="00F970C9" w:rsidP="00BC2C3C">
      <w:pPr>
        <w:pStyle w:val="PL"/>
        <w:rPr>
          <w:noProof w:val="0"/>
        </w:rPr>
      </w:pPr>
      <w:r w:rsidRPr="00EA5FA7">
        <w:rPr>
          <w:noProof w:val="0"/>
        </w:rPr>
        <w:t>}</w:t>
      </w:r>
    </w:p>
    <w:p w14:paraId="5CF6209F" w14:textId="77777777" w:rsidR="00F970C9" w:rsidRPr="00EA5FA7" w:rsidRDefault="00F970C9" w:rsidP="00BC2C3C">
      <w:pPr>
        <w:pStyle w:val="PL"/>
        <w:rPr>
          <w:noProof w:val="0"/>
        </w:rPr>
      </w:pPr>
    </w:p>
    <w:p w14:paraId="694E5218" w14:textId="77777777" w:rsidR="00F970C9" w:rsidRPr="00EA5FA7" w:rsidRDefault="00F970C9" w:rsidP="00BC2C3C">
      <w:pPr>
        <w:pStyle w:val="PL"/>
        <w:rPr>
          <w:noProof w:val="0"/>
        </w:rPr>
      </w:pPr>
      <w:r w:rsidRPr="00EA5FA7">
        <w:rPr>
          <w:noProof w:val="0"/>
        </w:rPr>
        <w:t>GNB-CU-TNL-Association-Failed-To-Setup-Item ::= SEQUENCE {</w:t>
      </w:r>
    </w:p>
    <w:p w14:paraId="7CB056DB" w14:textId="77777777" w:rsidR="00F970C9" w:rsidRPr="00EA5FA7" w:rsidRDefault="00F970C9" w:rsidP="00BC2C3C">
      <w:pPr>
        <w:pStyle w:val="PL"/>
        <w:rPr>
          <w:noProof w:val="0"/>
        </w:rPr>
      </w:pPr>
      <w:r w:rsidRPr="00EA5FA7">
        <w:rPr>
          <w:noProof w:val="0"/>
        </w:rPr>
        <w:tab/>
        <w:t>tNLAssociationTransportLayerAddress</w:t>
      </w:r>
      <w:r w:rsidRPr="00EA5FA7">
        <w:rPr>
          <w:noProof w:val="0"/>
        </w:rPr>
        <w:tab/>
      </w:r>
      <w:r w:rsidRPr="00EA5FA7">
        <w:rPr>
          <w:noProof w:val="0"/>
        </w:rPr>
        <w:tab/>
        <w:t>CP-TransportLayerAddress</w:t>
      </w:r>
      <w:r w:rsidRPr="00EA5FA7">
        <w:rPr>
          <w:noProof w:val="0"/>
        </w:rPr>
        <w:tab/>
        <w:t>,</w:t>
      </w:r>
    </w:p>
    <w:p w14:paraId="1400FE3B" w14:textId="77777777" w:rsidR="00F970C9" w:rsidRPr="00EA5FA7" w:rsidRDefault="00F970C9" w:rsidP="00BC2C3C">
      <w:pPr>
        <w:pStyle w:val="PL"/>
        <w:rPr>
          <w:noProof w:val="0"/>
        </w:rPr>
      </w:pPr>
      <w:r w:rsidRPr="00EA5FA7">
        <w:rPr>
          <w:noProof w:val="0"/>
        </w:rPr>
        <w:tab/>
        <w:t>cause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Cause,</w:t>
      </w:r>
    </w:p>
    <w:p w14:paraId="0525DBDA"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GNB-CU-TNL-Association-Failed-To-Setup-Item-ExtIEs} } OPTIONAL</w:t>
      </w:r>
    </w:p>
    <w:p w14:paraId="186FF970" w14:textId="77777777" w:rsidR="00F970C9" w:rsidRPr="00EA5FA7" w:rsidRDefault="00F970C9" w:rsidP="00BC2C3C">
      <w:pPr>
        <w:pStyle w:val="PL"/>
        <w:rPr>
          <w:noProof w:val="0"/>
        </w:rPr>
      </w:pPr>
      <w:r w:rsidRPr="00EA5FA7">
        <w:rPr>
          <w:noProof w:val="0"/>
        </w:rPr>
        <w:t>}</w:t>
      </w:r>
    </w:p>
    <w:p w14:paraId="1AC0FCDB" w14:textId="77777777" w:rsidR="00F970C9" w:rsidRPr="00EA5FA7" w:rsidRDefault="00F970C9" w:rsidP="00BC2C3C">
      <w:pPr>
        <w:pStyle w:val="PL"/>
        <w:rPr>
          <w:noProof w:val="0"/>
        </w:rPr>
      </w:pPr>
    </w:p>
    <w:p w14:paraId="78B115C0" w14:textId="77777777" w:rsidR="00F970C9" w:rsidRPr="00EA5FA7" w:rsidRDefault="00F970C9" w:rsidP="00BC2C3C">
      <w:pPr>
        <w:pStyle w:val="PL"/>
        <w:rPr>
          <w:noProof w:val="0"/>
        </w:rPr>
      </w:pPr>
      <w:r w:rsidRPr="00EA5FA7">
        <w:rPr>
          <w:noProof w:val="0"/>
        </w:rPr>
        <w:t>GNB-CU-TNL-Association-Failed-To-Setup-Item-ExtIEs F1AP-PROTOCOL-EXTENSION ::= {</w:t>
      </w:r>
    </w:p>
    <w:p w14:paraId="3C9C6FCB" w14:textId="77777777" w:rsidR="00F970C9" w:rsidRPr="00EA5FA7" w:rsidRDefault="00F970C9" w:rsidP="00BC2C3C">
      <w:pPr>
        <w:pStyle w:val="PL"/>
        <w:rPr>
          <w:noProof w:val="0"/>
        </w:rPr>
      </w:pPr>
      <w:r w:rsidRPr="00EA5FA7">
        <w:rPr>
          <w:noProof w:val="0"/>
        </w:rPr>
        <w:tab/>
        <w:t>...</w:t>
      </w:r>
    </w:p>
    <w:p w14:paraId="5879A120" w14:textId="77777777" w:rsidR="00F970C9" w:rsidRPr="00EA5FA7" w:rsidRDefault="00F970C9" w:rsidP="00BC2C3C">
      <w:pPr>
        <w:pStyle w:val="PL"/>
        <w:rPr>
          <w:noProof w:val="0"/>
        </w:rPr>
      </w:pPr>
      <w:r w:rsidRPr="00EA5FA7">
        <w:rPr>
          <w:noProof w:val="0"/>
        </w:rPr>
        <w:t>}</w:t>
      </w:r>
    </w:p>
    <w:p w14:paraId="4D27356C" w14:textId="77777777" w:rsidR="00F970C9" w:rsidRPr="00EA5FA7" w:rsidRDefault="00F970C9" w:rsidP="00BC2C3C">
      <w:pPr>
        <w:pStyle w:val="PL"/>
        <w:rPr>
          <w:noProof w:val="0"/>
        </w:rPr>
      </w:pPr>
    </w:p>
    <w:p w14:paraId="7439402E" w14:textId="77777777" w:rsidR="00F970C9" w:rsidRPr="00EA5FA7" w:rsidRDefault="00F970C9" w:rsidP="00BC2C3C">
      <w:pPr>
        <w:pStyle w:val="PL"/>
        <w:rPr>
          <w:noProof w:val="0"/>
        </w:rPr>
      </w:pPr>
    </w:p>
    <w:p w14:paraId="53601DA5" w14:textId="77777777" w:rsidR="00F970C9" w:rsidRPr="00EA5FA7" w:rsidRDefault="00F970C9" w:rsidP="00BC2C3C">
      <w:pPr>
        <w:pStyle w:val="PL"/>
        <w:rPr>
          <w:noProof w:val="0"/>
        </w:rPr>
      </w:pPr>
      <w:r w:rsidRPr="00EA5FA7">
        <w:rPr>
          <w:noProof w:val="0"/>
        </w:rPr>
        <w:t>GNB-CU-TNL-Association-To-Add-Item ::= SEQUENCE {</w:t>
      </w:r>
    </w:p>
    <w:p w14:paraId="295E2360" w14:textId="77777777" w:rsidR="00F970C9" w:rsidRPr="00EA5FA7" w:rsidRDefault="00F970C9" w:rsidP="00BC2C3C">
      <w:pPr>
        <w:pStyle w:val="PL"/>
        <w:rPr>
          <w:noProof w:val="0"/>
        </w:rPr>
      </w:pPr>
      <w:r w:rsidRPr="00EA5FA7">
        <w:rPr>
          <w:noProof w:val="0"/>
        </w:rPr>
        <w:tab/>
        <w:t>tNLAssociationTransportLayerAddress</w:t>
      </w:r>
      <w:r w:rsidRPr="00EA5FA7">
        <w:rPr>
          <w:noProof w:val="0"/>
        </w:rPr>
        <w:tab/>
      </w:r>
      <w:r w:rsidRPr="00EA5FA7">
        <w:rPr>
          <w:noProof w:val="0"/>
        </w:rPr>
        <w:tab/>
        <w:t>CP-TransportLayerAddress</w:t>
      </w:r>
      <w:r w:rsidRPr="00EA5FA7">
        <w:rPr>
          <w:noProof w:val="0"/>
        </w:rPr>
        <w:tab/>
        <w:t>,</w:t>
      </w:r>
    </w:p>
    <w:p w14:paraId="1B7FEAF3" w14:textId="77777777" w:rsidR="00F970C9" w:rsidRPr="00EA5FA7" w:rsidRDefault="00F970C9" w:rsidP="00BC2C3C">
      <w:pPr>
        <w:pStyle w:val="PL"/>
        <w:rPr>
          <w:noProof w:val="0"/>
        </w:rPr>
      </w:pPr>
      <w:r w:rsidRPr="00EA5FA7">
        <w:rPr>
          <w:noProof w:val="0"/>
        </w:rPr>
        <w:tab/>
        <w:t>tNLAssociationUsage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TNLAssociationUsage,</w:t>
      </w:r>
    </w:p>
    <w:p w14:paraId="15653449"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GNB-CU-TNL-Association-To-Add-Item-ExtIEs} } OPTIONAL</w:t>
      </w:r>
    </w:p>
    <w:p w14:paraId="66939D59" w14:textId="77777777" w:rsidR="00F970C9" w:rsidRPr="00EA5FA7" w:rsidRDefault="00F970C9" w:rsidP="00BC2C3C">
      <w:pPr>
        <w:pStyle w:val="PL"/>
        <w:rPr>
          <w:noProof w:val="0"/>
        </w:rPr>
      </w:pPr>
      <w:r w:rsidRPr="00EA5FA7">
        <w:rPr>
          <w:noProof w:val="0"/>
        </w:rPr>
        <w:t>}</w:t>
      </w:r>
    </w:p>
    <w:p w14:paraId="48084E73" w14:textId="77777777" w:rsidR="00F970C9" w:rsidRPr="00EA5FA7" w:rsidRDefault="00F970C9" w:rsidP="00BC2C3C">
      <w:pPr>
        <w:pStyle w:val="PL"/>
        <w:rPr>
          <w:noProof w:val="0"/>
        </w:rPr>
      </w:pPr>
    </w:p>
    <w:p w14:paraId="01B679EF" w14:textId="77777777" w:rsidR="00F970C9" w:rsidRPr="00EA5FA7" w:rsidRDefault="00F970C9" w:rsidP="00BC2C3C">
      <w:pPr>
        <w:pStyle w:val="PL"/>
        <w:rPr>
          <w:noProof w:val="0"/>
        </w:rPr>
      </w:pPr>
      <w:r w:rsidRPr="00EA5FA7">
        <w:rPr>
          <w:noProof w:val="0"/>
        </w:rPr>
        <w:lastRenderedPageBreak/>
        <w:t>GNB-CU-TNL-Association-To-Add-Item-ExtIEs F1AP-PROTOCOL-EXTENSION ::= {</w:t>
      </w:r>
    </w:p>
    <w:p w14:paraId="5070655E" w14:textId="77777777" w:rsidR="00F970C9" w:rsidRPr="00EA5FA7" w:rsidRDefault="00F970C9" w:rsidP="00BC2C3C">
      <w:pPr>
        <w:pStyle w:val="PL"/>
        <w:rPr>
          <w:noProof w:val="0"/>
        </w:rPr>
      </w:pPr>
      <w:r w:rsidRPr="00EA5FA7">
        <w:rPr>
          <w:noProof w:val="0"/>
        </w:rPr>
        <w:tab/>
        <w:t>...</w:t>
      </w:r>
    </w:p>
    <w:p w14:paraId="02EDB30D" w14:textId="77777777" w:rsidR="00F970C9" w:rsidRPr="00EA5FA7" w:rsidRDefault="00F970C9" w:rsidP="00BC2C3C">
      <w:pPr>
        <w:pStyle w:val="PL"/>
        <w:rPr>
          <w:noProof w:val="0"/>
        </w:rPr>
      </w:pPr>
      <w:r w:rsidRPr="00EA5FA7">
        <w:rPr>
          <w:noProof w:val="0"/>
        </w:rPr>
        <w:t>}</w:t>
      </w:r>
    </w:p>
    <w:p w14:paraId="73FAB36A" w14:textId="77777777" w:rsidR="00F970C9" w:rsidRPr="00EA5FA7" w:rsidRDefault="00F970C9" w:rsidP="00BC2C3C">
      <w:pPr>
        <w:pStyle w:val="PL"/>
        <w:rPr>
          <w:noProof w:val="0"/>
        </w:rPr>
      </w:pPr>
    </w:p>
    <w:p w14:paraId="73C1E477" w14:textId="77777777" w:rsidR="00F970C9" w:rsidRPr="00EA5FA7" w:rsidRDefault="00F970C9" w:rsidP="00BC2C3C">
      <w:pPr>
        <w:pStyle w:val="PL"/>
        <w:rPr>
          <w:noProof w:val="0"/>
        </w:rPr>
      </w:pPr>
      <w:r w:rsidRPr="00EA5FA7">
        <w:rPr>
          <w:noProof w:val="0"/>
        </w:rPr>
        <w:t>GNB-CU-TNL-Association-To-Remove-Item::= SEQUENCE {</w:t>
      </w:r>
    </w:p>
    <w:p w14:paraId="70669CD8" w14:textId="77777777" w:rsidR="00F970C9" w:rsidRPr="00EA5FA7" w:rsidRDefault="00F970C9" w:rsidP="00BC2C3C">
      <w:pPr>
        <w:pStyle w:val="PL"/>
        <w:rPr>
          <w:noProof w:val="0"/>
        </w:rPr>
      </w:pPr>
      <w:r w:rsidRPr="00EA5FA7">
        <w:rPr>
          <w:noProof w:val="0"/>
        </w:rPr>
        <w:tab/>
        <w:t>tNLAssociationTransportLayerAddress</w:t>
      </w:r>
      <w:r w:rsidRPr="00EA5FA7">
        <w:rPr>
          <w:noProof w:val="0"/>
        </w:rPr>
        <w:tab/>
      </w:r>
      <w:r w:rsidRPr="00EA5FA7">
        <w:rPr>
          <w:noProof w:val="0"/>
        </w:rPr>
        <w:tab/>
        <w:t>CP-TransportLayerAddress</w:t>
      </w:r>
      <w:r w:rsidRPr="00EA5FA7">
        <w:rPr>
          <w:noProof w:val="0"/>
        </w:rPr>
        <w:tab/>
        <w:t>,</w:t>
      </w:r>
    </w:p>
    <w:p w14:paraId="2B9BEECD"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728B6">
        <w:rPr>
          <w:noProof w:val="0"/>
        </w:rPr>
        <w:tab/>
      </w:r>
      <w:r w:rsidR="00F728B6">
        <w:rPr>
          <w:noProof w:val="0"/>
        </w:rPr>
        <w:tab/>
      </w:r>
      <w:r w:rsidRPr="00EA5FA7">
        <w:rPr>
          <w:noProof w:val="0"/>
        </w:rPr>
        <w:t>ProtocolExtensionContainer { { GNB-CU-TNL-Association-To-Remove-Item-ExtIEs} } OPTIONAL</w:t>
      </w:r>
    </w:p>
    <w:p w14:paraId="1824EA58" w14:textId="77777777" w:rsidR="00F970C9" w:rsidRPr="00EA5FA7" w:rsidRDefault="00F970C9" w:rsidP="00BC2C3C">
      <w:pPr>
        <w:pStyle w:val="PL"/>
        <w:rPr>
          <w:noProof w:val="0"/>
        </w:rPr>
      </w:pPr>
      <w:r w:rsidRPr="00EA5FA7">
        <w:rPr>
          <w:noProof w:val="0"/>
        </w:rPr>
        <w:t>}</w:t>
      </w:r>
    </w:p>
    <w:p w14:paraId="5B3EEA77" w14:textId="77777777" w:rsidR="00F970C9" w:rsidRPr="00EA5FA7" w:rsidRDefault="00F970C9" w:rsidP="00BC2C3C">
      <w:pPr>
        <w:pStyle w:val="PL"/>
        <w:rPr>
          <w:noProof w:val="0"/>
        </w:rPr>
      </w:pPr>
    </w:p>
    <w:p w14:paraId="17B5AF6D" w14:textId="77777777" w:rsidR="00F970C9" w:rsidRPr="00EA5FA7" w:rsidRDefault="00F970C9" w:rsidP="00BC2C3C">
      <w:pPr>
        <w:pStyle w:val="PL"/>
        <w:rPr>
          <w:noProof w:val="0"/>
        </w:rPr>
      </w:pPr>
      <w:r w:rsidRPr="00EA5FA7">
        <w:rPr>
          <w:noProof w:val="0"/>
        </w:rPr>
        <w:t>GNB-CU-TNL-Association-To-Remove-Item-ExtIEs F1AP-PROTOCOL-EXTENSION ::= {</w:t>
      </w:r>
    </w:p>
    <w:p w14:paraId="3017940F" w14:textId="77777777" w:rsidR="009B44C2" w:rsidRPr="00EA5FA7" w:rsidRDefault="009B44C2" w:rsidP="00BC2C3C">
      <w:pPr>
        <w:pStyle w:val="PL"/>
        <w:rPr>
          <w:noProof w:val="0"/>
        </w:rPr>
      </w:pPr>
      <w:r w:rsidRPr="00EA5FA7">
        <w:rPr>
          <w:noProof w:val="0"/>
        </w:rPr>
        <w:tab/>
        <w:t>{ID id-TNLAssociationTransportLayerAddressgNBDU</w:t>
      </w:r>
      <w:r w:rsidRPr="00EA5FA7">
        <w:rPr>
          <w:noProof w:val="0"/>
        </w:rPr>
        <w:tab/>
        <w:t>CRITICALITY reject</w:t>
      </w:r>
      <w:r w:rsidRPr="00EA5FA7">
        <w:rPr>
          <w:noProof w:val="0"/>
        </w:rPr>
        <w:tab/>
        <w:t>EXTENSION CP-TransportLayerAddress</w:t>
      </w:r>
      <w:r w:rsidRPr="00EA5FA7">
        <w:rPr>
          <w:noProof w:val="0"/>
        </w:rPr>
        <w:tab/>
        <w:t>PRESENCE optional},</w:t>
      </w:r>
    </w:p>
    <w:p w14:paraId="1397C46A" w14:textId="77777777" w:rsidR="00F970C9" w:rsidRPr="00EA5FA7" w:rsidRDefault="00F970C9" w:rsidP="00BC2C3C">
      <w:pPr>
        <w:pStyle w:val="PL"/>
        <w:rPr>
          <w:noProof w:val="0"/>
        </w:rPr>
      </w:pPr>
      <w:r w:rsidRPr="00EA5FA7">
        <w:rPr>
          <w:noProof w:val="0"/>
        </w:rPr>
        <w:tab/>
        <w:t>...</w:t>
      </w:r>
    </w:p>
    <w:p w14:paraId="4056DC7E" w14:textId="77777777" w:rsidR="00F970C9" w:rsidRPr="00EA5FA7" w:rsidRDefault="00F970C9" w:rsidP="00BC2C3C">
      <w:pPr>
        <w:pStyle w:val="PL"/>
        <w:rPr>
          <w:noProof w:val="0"/>
        </w:rPr>
      </w:pPr>
      <w:r w:rsidRPr="00EA5FA7">
        <w:rPr>
          <w:noProof w:val="0"/>
        </w:rPr>
        <w:t>}</w:t>
      </w:r>
    </w:p>
    <w:p w14:paraId="5F559A46" w14:textId="77777777" w:rsidR="00F970C9" w:rsidRPr="00EA5FA7" w:rsidRDefault="00F970C9" w:rsidP="00BC2C3C">
      <w:pPr>
        <w:pStyle w:val="PL"/>
        <w:rPr>
          <w:noProof w:val="0"/>
        </w:rPr>
      </w:pPr>
    </w:p>
    <w:p w14:paraId="720C5AB9" w14:textId="77777777" w:rsidR="00F970C9" w:rsidRPr="00EA5FA7" w:rsidRDefault="00F970C9" w:rsidP="00BC2C3C">
      <w:pPr>
        <w:pStyle w:val="PL"/>
        <w:rPr>
          <w:noProof w:val="0"/>
        </w:rPr>
      </w:pPr>
    </w:p>
    <w:p w14:paraId="5F016F9B" w14:textId="77777777" w:rsidR="00F970C9" w:rsidRPr="00EA5FA7" w:rsidRDefault="00F970C9" w:rsidP="00BC2C3C">
      <w:pPr>
        <w:pStyle w:val="PL"/>
        <w:rPr>
          <w:noProof w:val="0"/>
        </w:rPr>
      </w:pPr>
      <w:r w:rsidRPr="00EA5FA7">
        <w:rPr>
          <w:noProof w:val="0"/>
        </w:rPr>
        <w:t>GNB-CU-TNL-Association-To-Update-Item::= SEQUENCE {</w:t>
      </w:r>
    </w:p>
    <w:p w14:paraId="552365A6" w14:textId="77777777" w:rsidR="00F970C9" w:rsidRPr="00EA5FA7" w:rsidRDefault="00F970C9" w:rsidP="00BC2C3C">
      <w:pPr>
        <w:pStyle w:val="PL"/>
        <w:rPr>
          <w:noProof w:val="0"/>
        </w:rPr>
      </w:pPr>
      <w:r w:rsidRPr="00EA5FA7">
        <w:rPr>
          <w:noProof w:val="0"/>
        </w:rPr>
        <w:tab/>
        <w:t>tNLAssociationTransportLayerAddress</w:t>
      </w:r>
      <w:r w:rsidRPr="00EA5FA7">
        <w:rPr>
          <w:noProof w:val="0"/>
        </w:rPr>
        <w:tab/>
      </w:r>
      <w:r w:rsidRPr="00EA5FA7">
        <w:rPr>
          <w:noProof w:val="0"/>
        </w:rPr>
        <w:tab/>
        <w:t>CP-TransportLayerAddress</w:t>
      </w:r>
      <w:r w:rsidRPr="00EA5FA7">
        <w:rPr>
          <w:noProof w:val="0"/>
        </w:rPr>
        <w:tab/>
        <w:t>,</w:t>
      </w:r>
    </w:p>
    <w:p w14:paraId="49FF7110" w14:textId="77777777" w:rsidR="00F970C9" w:rsidRPr="00EA5FA7" w:rsidRDefault="00F970C9" w:rsidP="00BC2C3C">
      <w:pPr>
        <w:pStyle w:val="PL"/>
        <w:rPr>
          <w:noProof w:val="0"/>
        </w:rPr>
      </w:pPr>
      <w:r w:rsidRPr="00EA5FA7">
        <w:rPr>
          <w:noProof w:val="0"/>
        </w:rPr>
        <w:tab/>
        <w:t>tNLAssociationUsage</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TNLAssociationUsage OPTIONAL,</w:t>
      </w:r>
    </w:p>
    <w:p w14:paraId="67A151E5"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F728B6">
        <w:rPr>
          <w:noProof w:val="0"/>
        </w:rPr>
        <w:tab/>
      </w:r>
      <w:r w:rsidR="00F728B6">
        <w:rPr>
          <w:noProof w:val="0"/>
        </w:rPr>
        <w:tab/>
      </w:r>
      <w:r w:rsidRPr="00EA5FA7">
        <w:rPr>
          <w:noProof w:val="0"/>
        </w:rPr>
        <w:t>ProtocolExtensionContainer { { GNB-CU-TNL-Association-To-Update-Item-ExtIEs} } OPTIONAL</w:t>
      </w:r>
    </w:p>
    <w:p w14:paraId="32CFAB4A" w14:textId="77777777" w:rsidR="00F970C9" w:rsidRPr="00EA5FA7" w:rsidRDefault="00F970C9" w:rsidP="00BC2C3C">
      <w:pPr>
        <w:pStyle w:val="PL"/>
        <w:rPr>
          <w:noProof w:val="0"/>
        </w:rPr>
      </w:pPr>
      <w:r w:rsidRPr="00EA5FA7">
        <w:rPr>
          <w:noProof w:val="0"/>
        </w:rPr>
        <w:t>}</w:t>
      </w:r>
    </w:p>
    <w:p w14:paraId="63EAFB57" w14:textId="77777777" w:rsidR="00F970C9" w:rsidRPr="00EA5FA7" w:rsidRDefault="00F970C9" w:rsidP="00BC2C3C">
      <w:pPr>
        <w:pStyle w:val="PL"/>
        <w:rPr>
          <w:noProof w:val="0"/>
        </w:rPr>
      </w:pPr>
    </w:p>
    <w:p w14:paraId="48B9210E" w14:textId="77777777" w:rsidR="00F970C9" w:rsidRPr="00EA5FA7" w:rsidRDefault="00F970C9" w:rsidP="00BC2C3C">
      <w:pPr>
        <w:pStyle w:val="PL"/>
        <w:rPr>
          <w:noProof w:val="0"/>
        </w:rPr>
      </w:pPr>
      <w:r w:rsidRPr="00EA5FA7">
        <w:rPr>
          <w:noProof w:val="0"/>
        </w:rPr>
        <w:t>GNB-CU-TNL-Association-To-Update-Item-ExtIEs F1AP-PROTOCOL-EXTENSION ::= {</w:t>
      </w:r>
    </w:p>
    <w:p w14:paraId="0135F7DF" w14:textId="77777777" w:rsidR="00F970C9" w:rsidRPr="00EA5FA7" w:rsidRDefault="00F970C9" w:rsidP="00BC2C3C">
      <w:pPr>
        <w:pStyle w:val="PL"/>
      </w:pPr>
      <w:r w:rsidRPr="00EA5FA7">
        <w:rPr>
          <w:noProof w:val="0"/>
        </w:rPr>
        <w:tab/>
      </w:r>
      <w:r w:rsidRPr="00EA5FA7">
        <w:t>...</w:t>
      </w:r>
    </w:p>
    <w:p w14:paraId="0E72DB10" w14:textId="77777777" w:rsidR="00F970C9" w:rsidRPr="00EA5FA7" w:rsidRDefault="00F970C9" w:rsidP="00BE5D48">
      <w:pPr>
        <w:pStyle w:val="PL"/>
      </w:pPr>
      <w:r w:rsidRPr="00EA5FA7">
        <w:t>}</w:t>
      </w:r>
    </w:p>
    <w:p w14:paraId="674ABF5E" w14:textId="77777777" w:rsidR="00F970C9" w:rsidRPr="00EA5FA7" w:rsidRDefault="00F970C9" w:rsidP="00BE5D48">
      <w:pPr>
        <w:pStyle w:val="PL"/>
      </w:pPr>
    </w:p>
    <w:p w14:paraId="399C5439" w14:textId="77777777" w:rsidR="00F970C9" w:rsidRPr="00EA5FA7" w:rsidRDefault="00F970C9" w:rsidP="00BE5D48">
      <w:pPr>
        <w:pStyle w:val="PL"/>
        <w:tabs>
          <w:tab w:val="clear" w:pos="1536"/>
          <w:tab w:val="left" w:pos="1375"/>
        </w:tabs>
      </w:pPr>
      <w:r w:rsidRPr="00EA5FA7">
        <w:t>GNB-CU-</w:t>
      </w:r>
      <w:r w:rsidRPr="00EA5FA7">
        <w:rPr>
          <w:rFonts w:eastAsia="SimSun"/>
        </w:rPr>
        <w:t>UE-</w:t>
      </w:r>
      <w:r w:rsidRPr="00EA5FA7">
        <w:t>F1AP-ID</w:t>
      </w:r>
      <w:r w:rsidRPr="00EA5FA7">
        <w:tab/>
      </w:r>
      <w:r w:rsidRPr="00EA5FA7">
        <w:tab/>
        <w:t>::= INTEGER (0..4294967295)</w:t>
      </w:r>
    </w:p>
    <w:p w14:paraId="3D57F369" w14:textId="77777777" w:rsidR="00F970C9" w:rsidRDefault="00F970C9" w:rsidP="00BE5D48">
      <w:pPr>
        <w:pStyle w:val="PL"/>
        <w:tabs>
          <w:tab w:val="clear" w:pos="1536"/>
          <w:tab w:val="left" w:pos="1375"/>
        </w:tabs>
      </w:pPr>
    </w:p>
    <w:p w14:paraId="7221E1C7" w14:textId="77777777" w:rsidR="00A55ED4" w:rsidRPr="00BD56C5" w:rsidRDefault="00A55ED4" w:rsidP="00A55ED4">
      <w:pPr>
        <w:pStyle w:val="PL"/>
        <w:tabs>
          <w:tab w:val="left" w:pos="1375"/>
        </w:tabs>
        <w:rPr>
          <w:lang w:val="fr-FR"/>
        </w:rPr>
      </w:pPr>
      <w:r w:rsidRPr="00BD56C5">
        <w:rPr>
          <w:lang w:val="fr-FR"/>
        </w:rPr>
        <w:t>GNB-DU-Cell-Resource-Configuration</w:t>
      </w:r>
      <w:r w:rsidRPr="00BD56C5">
        <w:rPr>
          <w:lang w:val="fr-FR"/>
        </w:rPr>
        <w:tab/>
        <w:t xml:space="preserve">::= SEQUENCE { </w:t>
      </w:r>
    </w:p>
    <w:p w14:paraId="18DF78F2" w14:textId="77777777" w:rsidR="00A55ED4" w:rsidRDefault="00A55ED4" w:rsidP="00A55ED4">
      <w:pPr>
        <w:pStyle w:val="PL"/>
        <w:tabs>
          <w:tab w:val="left" w:pos="1375"/>
        </w:tabs>
      </w:pPr>
      <w:r w:rsidRPr="00BD56C5">
        <w:rPr>
          <w:lang w:val="fr-FR"/>
        </w:rPr>
        <w:tab/>
      </w:r>
      <w:r>
        <w:t>subcarrierSpacing</w:t>
      </w:r>
      <w:r>
        <w:tab/>
      </w:r>
      <w:r>
        <w:tab/>
      </w:r>
      <w:r>
        <w:tab/>
      </w:r>
      <w:r>
        <w:tab/>
        <w:t>SubcarrierSpacing,</w:t>
      </w:r>
    </w:p>
    <w:p w14:paraId="502F93E3" w14:textId="77777777" w:rsidR="00A55ED4" w:rsidRDefault="00A55ED4" w:rsidP="00A55ED4">
      <w:pPr>
        <w:pStyle w:val="PL"/>
        <w:tabs>
          <w:tab w:val="left" w:pos="1375"/>
        </w:tabs>
      </w:pPr>
      <w:r>
        <w:tab/>
        <w:t>dUFTransmissionPeriodicity</w:t>
      </w:r>
      <w:r>
        <w:tab/>
      </w:r>
      <w:r>
        <w:tab/>
        <w:t>DUFTransmissionPeriodicity</w:t>
      </w:r>
      <w:r w:rsidR="00B25832">
        <w:rPr>
          <w:rFonts w:cs="Courier New"/>
        </w:rPr>
        <w:tab/>
        <w:t>OPTIONAL</w:t>
      </w:r>
      <w:r>
        <w:t>,</w:t>
      </w:r>
    </w:p>
    <w:p w14:paraId="4C49393D" w14:textId="77777777" w:rsidR="00A55ED4" w:rsidRDefault="00A55ED4" w:rsidP="00A55ED4">
      <w:pPr>
        <w:pStyle w:val="PL"/>
        <w:tabs>
          <w:tab w:val="left" w:pos="1375"/>
        </w:tabs>
      </w:pPr>
      <w:r>
        <w:tab/>
        <w:t>dUF-Slot-Config-List</w:t>
      </w:r>
      <w:r>
        <w:tab/>
      </w:r>
      <w:r>
        <w:tab/>
      </w:r>
      <w:r>
        <w:tab/>
        <w:t>DUF-Slot-Config-List</w:t>
      </w:r>
      <w:r w:rsidR="00B25832">
        <w:rPr>
          <w:rFonts w:cs="Courier New"/>
        </w:rPr>
        <w:tab/>
        <w:t>OPTIONAL</w:t>
      </w:r>
      <w:r>
        <w:t>,</w:t>
      </w:r>
    </w:p>
    <w:p w14:paraId="3025C7D5" w14:textId="77777777" w:rsidR="00A55ED4" w:rsidRDefault="00A55ED4" w:rsidP="00A55ED4">
      <w:pPr>
        <w:pStyle w:val="PL"/>
        <w:tabs>
          <w:tab w:val="left" w:pos="1375"/>
        </w:tabs>
      </w:pPr>
      <w:r>
        <w:tab/>
        <w:t>hSNATransmissionPeriodicity</w:t>
      </w:r>
      <w:r>
        <w:tab/>
      </w:r>
      <w:r>
        <w:tab/>
        <w:t>HSNATransmissionPeriodicity,</w:t>
      </w:r>
    </w:p>
    <w:p w14:paraId="346FF4B8" w14:textId="77777777" w:rsidR="00A55ED4" w:rsidRDefault="00A55ED4" w:rsidP="00A55ED4">
      <w:pPr>
        <w:pStyle w:val="PL"/>
        <w:tabs>
          <w:tab w:val="left" w:pos="1375"/>
        </w:tabs>
      </w:pPr>
      <w:r>
        <w:tab/>
        <w:t>hNSASlotConfigList</w:t>
      </w:r>
      <w:r>
        <w:tab/>
      </w:r>
      <w:r>
        <w:tab/>
      </w:r>
      <w:r>
        <w:tab/>
      </w:r>
      <w:r>
        <w:tab/>
        <w:t>HSNASlotConfigList</w:t>
      </w:r>
      <w:r w:rsidR="00B25832">
        <w:rPr>
          <w:rFonts w:cs="Courier New"/>
        </w:rPr>
        <w:tab/>
        <w:t>OPTIONAL</w:t>
      </w:r>
      <w:r>
        <w:t>,</w:t>
      </w:r>
    </w:p>
    <w:p w14:paraId="460C157A" w14:textId="77777777" w:rsidR="00A55ED4" w:rsidRPr="00BD56C5" w:rsidRDefault="00A55ED4" w:rsidP="00A55ED4">
      <w:pPr>
        <w:pStyle w:val="PL"/>
        <w:tabs>
          <w:tab w:val="left" w:pos="1375"/>
        </w:tabs>
        <w:rPr>
          <w:lang w:val="fr-FR"/>
        </w:rPr>
      </w:pPr>
      <w:r>
        <w:tab/>
      </w:r>
      <w:r w:rsidRPr="00BD56C5">
        <w:rPr>
          <w:lang w:val="fr-FR"/>
        </w:rPr>
        <w:t>iE-Extensions</w:t>
      </w:r>
      <w:r w:rsidRPr="00BD56C5">
        <w:rPr>
          <w:lang w:val="fr-FR"/>
        </w:rPr>
        <w:tab/>
      </w:r>
      <w:r w:rsidRPr="00BD56C5">
        <w:rPr>
          <w:lang w:val="fr-FR"/>
        </w:rPr>
        <w:tab/>
      </w:r>
      <w:r w:rsidRPr="00BD56C5">
        <w:rPr>
          <w:lang w:val="fr-FR"/>
        </w:rPr>
        <w:tab/>
      </w:r>
      <w:r w:rsidRPr="00BD56C5">
        <w:rPr>
          <w:lang w:val="fr-FR"/>
        </w:rPr>
        <w:tab/>
      </w:r>
      <w:r w:rsidRPr="00BD56C5">
        <w:rPr>
          <w:lang w:val="fr-FR"/>
        </w:rPr>
        <w:tab/>
        <w:t>ProtocolExtensionContainer { { GNB-DU-Cell-Resource-Configuration-ExtIEs } } OPTIONAL</w:t>
      </w:r>
    </w:p>
    <w:p w14:paraId="58A0D2F8" w14:textId="77777777" w:rsidR="00A55ED4" w:rsidRPr="00BD56C5" w:rsidRDefault="00A55ED4" w:rsidP="00A55ED4">
      <w:pPr>
        <w:pStyle w:val="PL"/>
        <w:tabs>
          <w:tab w:val="left" w:pos="1375"/>
        </w:tabs>
        <w:rPr>
          <w:lang w:val="fr-FR"/>
        </w:rPr>
      </w:pPr>
      <w:r w:rsidRPr="00BD56C5">
        <w:rPr>
          <w:lang w:val="fr-FR"/>
        </w:rPr>
        <w:t>}</w:t>
      </w:r>
    </w:p>
    <w:p w14:paraId="2CCA5248" w14:textId="77777777" w:rsidR="00A55ED4" w:rsidRPr="00BD56C5" w:rsidRDefault="00A55ED4" w:rsidP="00A55ED4">
      <w:pPr>
        <w:pStyle w:val="PL"/>
        <w:tabs>
          <w:tab w:val="left" w:pos="1375"/>
        </w:tabs>
        <w:rPr>
          <w:lang w:val="fr-FR"/>
        </w:rPr>
      </w:pPr>
    </w:p>
    <w:p w14:paraId="68C353FE" w14:textId="77777777" w:rsidR="00A55ED4" w:rsidRPr="00BD56C5" w:rsidRDefault="00A55ED4" w:rsidP="00A55ED4">
      <w:pPr>
        <w:pStyle w:val="PL"/>
        <w:tabs>
          <w:tab w:val="left" w:pos="1375"/>
        </w:tabs>
        <w:rPr>
          <w:lang w:val="fr-FR"/>
        </w:rPr>
      </w:pPr>
      <w:r w:rsidRPr="00BD56C5">
        <w:rPr>
          <w:lang w:val="fr-FR"/>
        </w:rPr>
        <w:t>GNB-DU-Cell-Resource-Configuration-ExtIEs F1AP-PROTOCOL-EXTENSION ::= {</w:t>
      </w:r>
    </w:p>
    <w:p w14:paraId="287A2E30" w14:textId="77777777" w:rsidR="00A55ED4" w:rsidRDefault="00A55ED4" w:rsidP="00A55ED4">
      <w:pPr>
        <w:pStyle w:val="PL"/>
        <w:tabs>
          <w:tab w:val="left" w:pos="1375"/>
        </w:tabs>
      </w:pPr>
      <w:r w:rsidRPr="00BD56C5">
        <w:rPr>
          <w:lang w:val="fr-FR"/>
        </w:rPr>
        <w:tab/>
      </w:r>
      <w:r>
        <w:t>...</w:t>
      </w:r>
    </w:p>
    <w:p w14:paraId="724AA507" w14:textId="77777777" w:rsidR="00A55ED4" w:rsidRDefault="00A55ED4" w:rsidP="00A55ED4">
      <w:pPr>
        <w:pStyle w:val="PL"/>
        <w:tabs>
          <w:tab w:val="clear" w:pos="1536"/>
          <w:tab w:val="left" w:pos="1375"/>
        </w:tabs>
      </w:pPr>
      <w:r>
        <w:t>}</w:t>
      </w:r>
    </w:p>
    <w:p w14:paraId="34A9E339" w14:textId="77777777" w:rsidR="00A55ED4" w:rsidRPr="00EA5FA7" w:rsidRDefault="00A55ED4" w:rsidP="00A55ED4">
      <w:pPr>
        <w:pStyle w:val="PL"/>
        <w:tabs>
          <w:tab w:val="clear" w:pos="1536"/>
          <w:tab w:val="left" w:pos="1375"/>
        </w:tabs>
      </w:pPr>
    </w:p>
    <w:p w14:paraId="747EC7E9" w14:textId="77777777" w:rsidR="00F970C9" w:rsidRPr="00EA5FA7" w:rsidRDefault="00F970C9" w:rsidP="00BE5D48">
      <w:pPr>
        <w:pStyle w:val="PL"/>
        <w:tabs>
          <w:tab w:val="clear" w:pos="1536"/>
          <w:tab w:val="left" w:pos="1375"/>
        </w:tabs>
      </w:pPr>
      <w:r w:rsidRPr="00EA5FA7">
        <w:t>GNB-DU-</w:t>
      </w:r>
      <w:r w:rsidRPr="00EA5FA7">
        <w:rPr>
          <w:rFonts w:eastAsia="SimSun"/>
        </w:rPr>
        <w:t>UE-</w:t>
      </w:r>
      <w:r w:rsidRPr="00EA5FA7">
        <w:t>F1AP-ID</w:t>
      </w:r>
      <w:r w:rsidRPr="00EA5FA7">
        <w:tab/>
      </w:r>
      <w:r w:rsidRPr="00EA5FA7">
        <w:tab/>
        <w:t>::= INTEGER (0..4294967295)</w:t>
      </w:r>
    </w:p>
    <w:p w14:paraId="3EC83D6A" w14:textId="77777777" w:rsidR="00F970C9" w:rsidRPr="00EA5FA7" w:rsidRDefault="00F970C9" w:rsidP="00BE5D48">
      <w:pPr>
        <w:pStyle w:val="PL"/>
        <w:tabs>
          <w:tab w:val="clear" w:pos="1536"/>
          <w:tab w:val="left" w:pos="1375"/>
        </w:tabs>
      </w:pPr>
    </w:p>
    <w:p w14:paraId="22E8EA72" w14:textId="77777777" w:rsidR="00F970C9" w:rsidRPr="00EA5FA7" w:rsidRDefault="00F970C9" w:rsidP="0021095C">
      <w:pPr>
        <w:pStyle w:val="PL"/>
        <w:rPr>
          <w:rFonts w:eastAsia="SimSun"/>
          <w:lang w:eastAsia="en-US"/>
        </w:rPr>
      </w:pPr>
      <w:r w:rsidRPr="00EA5FA7">
        <w:rPr>
          <w:noProof w:val="0"/>
        </w:rPr>
        <w:t>GNB-DU-ID</w:t>
      </w:r>
      <w:r w:rsidRPr="00EA5FA7">
        <w:rPr>
          <w:noProof w:val="0"/>
        </w:rPr>
        <w:tab/>
      </w:r>
      <w:r w:rsidRPr="00EA5FA7">
        <w:rPr>
          <w:noProof w:val="0"/>
        </w:rPr>
        <w:tab/>
      </w:r>
      <w:r w:rsidRPr="00EA5FA7">
        <w:rPr>
          <w:noProof w:val="0"/>
        </w:rPr>
        <w:tab/>
        <w:t>::= INTEGER (0..68719476735)</w:t>
      </w:r>
    </w:p>
    <w:p w14:paraId="5C76D035" w14:textId="77777777" w:rsidR="00F970C9" w:rsidRPr="00EA5FA7" w:rsidRDefault="00F970C9" w:rsidP="0021095C">
      <w:pPr>
        <w:pStyle w:val="PL"/>
        <w:rPr>
          <w:rFonts w:eastAsia="SimSun"/>
          <w:lang w:eastAsia="en-US"/>
        </w:rPr>
      </w:pPr>
    </w:p>
    <w:p w14:paraId="551E7551" w14:textId="77777777" w:rsidR="00F970C9" w:rsidRPr="00EA5FA7" w:rsidRDefault="00F970C9" w:rsidP="0021095C">
      <w:pPr>
        <w:pStyle w:val="PL"/>
        <w:rPr>
          <w:rFonts w:eastAsia="SimSun"/>
          <w:lang w:eastAsia="en-US"/>
        </w:rPr>
      </w:pPr>
      <w:r w:rsidRPr="00EA5FA7">
        <w:rPr>
          <w:rFonts w:eastAsia="SimSun"/>
          <w:lang w:eastAsia="en-US"/>
        </w:rPr>
        <w:t>GNB-CU-Name ::= PrintableString(SIZE(1..150,...))</w:t>
      </w:r>
    </w:p>
    <w:p w14:paraId="0C878C21" w14:textId="77777777" w:rsidR="00F970C9" w:rsidRPr="00EA5FA7" w:rsidRDefault="00F970C9" w:rsidP="0021095C">
      <w:pPr>
        <w:pStyle w:val="PL"/>
        <w:rPr>
          <w:rFonts w:eastAsia="SimSun"/>
          <w:lang w:eastAsia="en-US"/>
        </w:rPr>
      </w:pPr>
    </w:p>
    <w:p w14:paraId="47179073" w14:textId="77777777" w:rsidR="00A43FDC" w:rsidRDefault="00F970C9" w:rsidP="00A43FDC">
      <w:pPr>
        <w:pStyle w:val="PL"/>
      </w:pPr>
      <w:r w:rsidRPr="00EA5FA7">
        <w:rPr>
          <w:rFonts w:eastAsia="SimSun"/>
          <w:lang w:eastAsia="en-US"/>
        </w:rPr>
        <w:t>GNB-DU-Name ::= PrintableString(SIZE(1..150,...))</w:t>
      </w:r>
      <w:r w:rsidR="00A43FDC" w:rsidRPr="00A43FDC">
        <w:t xml:space="preserve"> </w:t>
      </w:r>
    </w:p>
    <w:p w14:paraId="6E0D6A09" w14:textId="77777777" w:rsidR="00A43FDC" w:rsidRDefault="00A43FDC" w:rsidP="00A43FDC">
      <w:pPr>
        <w:pStyle w:val="PL"/>
      </w:pPr>
    </w:p>
    <w:p w14:paraId="13A9C871" w14:textId="77777777" w:rsidR="00A43FDC" w:rsidRPr="00A55ED4" w:rsidRDefault="00A43FDC" w:rsidP="00A43FDC">
      <w:pPr>
        <w:pStyle w:val="PL"/>
        <w:rPr>
          <w:snapToGrid w:val="0"/>
        </w:rPr>
      </w:pPr>
      <w:r>
        <w:rPr>
          <w:snapToGrid w:val="0"/>
        </w:rPr>
        <w:t>Extended-</w:t>
      </w:r>
      <w:r w:rsidRPr="00EA5FA7">
        <w:rPr>
          <w:snapToGrid w:val="0"/>
        </w:rPr>
        <w:t>GNB-</w:t>
      </w:r>
      <w:r>
        <w:rPr>
          <w:snapToGrid w:val="0"/>
        </w:rPr>
        <w:t>C</w:t>
      </w:r>
      <w:r w:rsidRPr="00EA5FA7">
        <w:rPr>
          <w:snapToGrid w:val="0"/>
        </w:rPr>
        <w:t>U-Name</w:t>
      </w:r>
      <w:r w:rsidRPr="00A55ED4">
        <w:rPr>
          <w:snapToGrid w:val="0"/>
        </w:rPr>
        <w:tab/>
        <w:t xml:space="preserve"> ::= </w:t>
      </w:r>
      <w:r>
        <w:t xml:space="preserve">SEQUENCE </w:t>
      </w:r>
      <w:r w:rsidRPr="00A55ED4">
        <w:rPr>
          <w:snapToGrid w:val="0"/>
        </w:rPr>
        <w:t>{</w:t>
      </w:r>
    </w:p>
    <w:p w14:paraId="737B638D" w14:textId="77777777" w:rsidR="00A43FDC" w:rsidRPr="00A55ED4" w:rsidRDefault="00A43FDC" w:rsidP="00A43FDC">
      <w:pPr>
        <w:pStyle w:val="PL"/>
        <w:rPr>
          <w:snapToGrid w:val="0"/>
        </w:rPr>
      </w:pPr>
      <w:r w:rsidRPr="00A55ED4">
        <w:rPr>
          <w:snapToGrid w:val="0"/>
        </w:rPr>
        <w:tab/>
      </w:r>
      <w:r w:rsidRPr="004D77E0">
        <w:rPr>
          <w:snapToGrid w:val="0"/>
        </w:rPr>
        <w:t>gNB-</w:t>
      </w:r>
      <w:r>
        <w:rPr>
          <w:snapToGrid w:val="0"/>
        </w:rPr>
        <w:t>C</w:t>
      </w:r>
      <w:r w:rsidRPr="004D77E0">
        <w:rPr>
          <w:snapToGrid w:val="0"/>
        </w:rPr>
        <w:t>U</w:t>
      </w:r>
      <w:r>
        <w:rPr>
          <w:snapToGrid w:val="0"/>
        </w:rPr>
        <w:t>-</w:t>
      </w:r>
      <w:r w:rsidRPr="004D77E0">
        <w:rPr>
          <w:snapToGrid w:val="0"/>
        </w:rPr>
        <w:t>NameVisibleString</w:t>
      </w:r>
      <w:r>
        <w:rPr>
          <w:snapToGrid w:val="0"/>
        </w:rPr>
        <w:tab/>
      </w:r>
      <w:r>
        <w:rPr>
          <w:snapToGrid w:val="0"/>
        </w:rPr>
        <w:tab/>
        <w:t>G</w:t>
      </w:r>
      <w:r w:rsidRPr="004D77E0">
        <w:rPr>
          <w:snapToGrid w:val="0"/>
        </w:rPr>
        <w:t>NB-</w:t>
      </w:r>
      <w:r>
        <w:rPr>
          <w:snapToGrid w:val="0"/>
        </w:rPr>
        <w:t>C</w:t>
      </w:r>
      <w:r w:rsidRPr="004D77E0">
        <w:rPr>
          <w:snapToGrid w:val="0"/>
        </w:rPr>
        <w:t>U</w:t>
      </w:r>
      <w:r>
        <w:rPr>
          <w:snapToGrid w:val="0"/>
        </w:rPr>
        <w:t>-</w:t>
      </w:r>
      <w:r w:rsidRPr="004D77E0">
        <w:rPr>
          <w:snapToGrid w:val="0"/>
        </w:rPr>
        <w:t>NameVisibleString</w:t>
      </w:r>
      <w:r>
        <w:rPr>
          <w:snapToGrid w:val="0"/>
        </w:rPr>
        <w:tab/>
      </w:r>
      <w:r>
        <w:rPr>
          <w:snapToGrid w:val="0"/>
        </w:rPr>
        <w:tab/>
      </w:r>
      <w:r>
        <w:rPr>
          <w:snapToGrid w:val="0"/>
        </w:rPr>
        <w:tab/>
      </w:r>
      <w:r>
        <w:rPr>
          <w:snapToGrid w:val="0"/>
        </w:rPr>
        <w:tab/>
      </w:r>
      <w:r>
        <w:rPr>
          <w:snapToGrid w:val="0"/>
        </w:rPr>
        <w:tab/>
      </w:r>
      <w:r>
        <w:t>OPTIONAL</w:t>
      </w:r>
      <w:r w:rsidRPr="00A55ED4">
        <w:rPr>
          <w:snapToGrid w:val="0"/>
        </w:rPr>
        <w:t>,</w:t>
      </w:r>
    </w:p>
    <w:p w14:paraId="5FA70385" w14:textId="77777777" w:rsidR="00A43FDC" w:rsidRPr="00A55ED4" w:rsidRDefault="00A43FDC" w:rsidP="00A43FDC">
      <w:pPr>
        <w:pStyle w:val="PL"/>
        <w:rPr>
          <w:snapToGrid w:val="0"/>
        </w:rPr>
      </w:pPr>
      <w:r w:rsidRPr="00A55ED4">
        <w:rPr>
          <w:snapToGrid w:val="0"/>
        </w:rPr>
        <w:tab/>
      </w:r>
      <w:r w:rsidRPr="004D77E0">
        <w:rPr>
          <w:snapToGrid w:val="0"/>
        </w:rPr>
        <w:t>gNB-</w:t>
      </w:r>
      <w:r>
        <w:rPr>
          <w:snapToGrid w:val="0"/>
        </w:rPr>
        <w:t>C</w:t>
      </w:r>
      <w:r w:rsidRPr="004D77E0">
        <w:rPr>
          <w:snapToGrid w:val="0"/>
        </w:rPr>
        <w:t>U</w:t>
      </w:r>
      <w:r>
        <w:rPr>
          <w:snapToGrid w:val="0"/>
        </w:rPr>
        <w:t>-</w:t>
      </w:r>
      <w:r w:rsidRPr="004D77E0">
        <w:rPr>
          <w:snapToGrid w:val="0"/>
        </w:rPr>
        <w:t>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4D77E0">
        <w:rPr>
          <w:snapToGrid w:val="0"/>
        </w:rPr>
        <w:t>NB-</w:t>
      </w:r>
      <w:r>
        <w:rPr>
          <w:snapToGrid w:val="0"/>
        </w:rPr>
        <w:t>C</w:t>
      </w:r>
      <w:r w:rsidRPr="004D77E0">
        <w:rPr>
          <w:snapToGrid w:val="0"/>
        </w:rPr>
        <w:t>U</w:t>
      </w:r>
      <w:r>
        <w:rPr>
          <w:snapToGrid w:val="0"/>
        </w:rPr>
        <w:t>-</w:t>
      </w:r>
      <w:r w:rsidRPr="004D77E0">
        <w:rPr>
          <w:snapToGrid w:val="0"/>
        </w:rPr>
        <w:t>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t>OPTIONAL</w:t>
      </w:r>
      <w:r w:rsidRPr="00A55ED4">
        <w:rPr>
          <w:snapToGrid w:val="0"/>
        </w:rPr>
        <w:t xml:space="preserve">, </w:t>
      </w:r>
    </w:p>
    <w:p w14:paraId="253EE35A" w14:textId="77777777" w:rsidR="00A43FDC" w:rsidRDefault="00A43FDC" w:rsidP="00A43FDC">
      <w:pPr>
        <w:pStyle w:val="PL"/>
      </w:pPr>
      <w:r w:rsidRPr="00A55ED4">
        <w:rPr>
          <w:snapToGrid w:val="0"/>
        </w:rPr>
        <w:tab/>
      </w:r>
      <w:r>
        <w:t>iE-Extensions</w:t>
      </w:r>
      <w:r w:rsidRPr="00A55ED4">
        <w:rPr>
          <w:snapToGrid w:val="0"/>
        </w:rPr>
        <w:tab/>
      </w:r>
      <w:r w:rsidRPr="00A55ED4">
        <w:rPr>
          <w:snapToGrid w:val="0"/>
        </w:rPr>
        <w:tab/>
      </w:r>
      <w:r>
        <w:rPr>
          <w:snapToGrid w:val="0"/>
        </w:rPr>
        <w:tab/>
      </w:r>
      <w:r>
        <w:rPr>
          <w:snapToGrid w:val="0"/>
        </w:rPr>
        <w:tab/>
      </w:r>
      <w:r>
        <w:rPr>
          <w:snapToGrid w:val="0"/>
        </w:rPr>
        <w:tab/>
      </w:r>
      <w:r>
        <w:t>ProtocolExtensionContainer</w:t>
      </w:r>
      <w:r w:rsidRPr="00A55ED4">
        <w:rPr>
          <w:snapToGrid w:val="0"/>
        </w:rPr>
        <w:t xml:space="preserve"> { { </w:t>
      </w:r>
      <w:r>
        <w:rPr>
          <w:snapToGrid w:val="0"/>
        </w:rPr>
        <w:t>Extended-</w:t>
      </w:r>
      <w:r w:rsidRPr="00EA5FA7">
        <w:rPr>
          <w:snapToGrid w:val="0"/>
        </w:rPr>
        <w:t>GNB-</w:t>
      </w:r>
      <w:r>
        <w:rPr>
          <w:snapToGrid w:val="0"/>
        </w:rPr>
        <w:t>C</w:t>
      </w:r>
      <w:r w:rsidRPr="00EA5FA7">
        <w:rPr>
          <w:snapToGrid w:val="0"/>
        </w:rPr>
        <w:t>U-Name</w:t>
      </w:r>
      <w:r>
        <w:t>-ExtIEs } } OPTIONAL,</w:t>
      </w:r>
    </w:p>
    <w:p w14:paraId="78A4CBF5" w14:textId="77777777" w:rsidR="00A43FDC" w:rsidRPr="00A55ED4" w:rsidRDefault="00A43FDC" w:rsidP="00A43FDC">
      <w:pPr>
        <w:pStyle w:val="PL"/>
        <w:rPr>
          <w:snapToGrid w:val="0"/>
        </w:rPr>
      </w:pPr>
      <w:r>
        <w:rPr>
          <w:snapToGrid w:val="0"/>
        </w:rPr>
        <w:tab/>
        <w:t>...</w:t>
      </w:r>
    </w:p>
    <w:p w14:paraId="65317528" w14:textId="77777777" w:rsidR="00A43FDC" w:rsidRPr="00A55ED4" w:rsidRDefault="00A43FDC" w:rsidP="00A43FDC">
      <w:pPr>
        <w:pStyle w:val="PL"/>
        <w:rPr>
          <w:snapToGrid w:val="0"/>
        </w:rPr>
      </w:pPr>
      <w:r w:rsidRPr="00A55ED4">
        <w:rPr>
          <w:snapToGrid w:val="0"/>
        </w:rPr>
        <w:t>}</w:t>
      </w:r>
    </w:p>
    <w:p w14:paraId="356862D0" w14:textId="77777777" w:rsidR="00F970C9" w:rsidRPr="00EA5FA7" w:rsidRDefault="00F970C9" w:rsidP="0021095C">
      <w:pPr>
        <w:pStyle w:val="PL"/>
        <w:rPr>
          <w:rFonts w:eastAsia="SimSun"/>
          <w:lang w:eastAsia="en-US"/>
        </w:rPr>
      </w:pPr>
    </w:p>
    <w:p w14:paraId="00A392E5" w14:textId="77777777" w:rsidR="00A43FDC" w:rsidRPr="00A55ED4" w:rsidRDefault="00A43FDC" w:rsidP="00A43FDC">
      <w:pPr>
        <w:pStyle w:val="PL"/>
        <w:rPr>
          <w:snapToGrid w:val="0"/>
        </w:rPr>
      </w:pPr>
      <w:r>
        <w:rPr>
          <w:snapToGrid w:val="0"/>
        </w:rPr>
        <w:t>Extended-</w:t>
      </w:r>
      <w:r w:rsidRPr="00EA5FA7">
        <w:rPr>
          <w:snapToGrid w:val="0"/>
        </w:rPr>
        <w:t>GNB-</w:t>
      </w:r>
      <w:r>
        <w:rPr>
          <w:snapToGrid w:val="0"/>
        </w:rPr>
        <w:t>C</w:t>
      </w:r>
      <w:r w:rsidRPr="00EA5FA7">
        <w:rPr>
          <w:snapToGrid w:val="0"/>
        </w:rPr>
        <w:t>U-Name</w:t>
      </w:r>
      <w:r w:rsidRPr="00A55ED4">
        <w:rPr>
          <w:snapToGrid w:val="0"/>
        </w:rPr>
        <w:t xml:space="preserve">-ExtIEs </w:t>
      </w:r>
      <w:r>
        <w:t>F1AP-PROTOCOL-EXTENSION</w:t>
      </w:r>
      <w:r w:rsidRPr="00A55ED4">
        <w:rPr>
          <w:snapToGrid w:val="0"/>
        </w:rPr>
        <w:t xml:space="preserve"> ::= {</w:t>
      </w:r>
    </w:p>
    <w:p w14:paraId="1E46F9B1" w14:textId="77777777" w:rsidR="00A43FDC" w:rsidRPr="00A55ED4" w:rsidRDefault="00A43FDC" w:rsidP="00A43FDC">
      <w:pPr>
        <w:pStyle w:val="PL"/>
        <w:rPr>
          <w:snapToGrid w:val="0"/>
        </w:rPr>
      </w:pPr>
      <w:r w:rsidRPr="00A55ED4">
        <w:rPr>
          <w:snapToGrid w:val="0"/>
        </w:rPr>
        <w:tab/>
        <w:t>...</w:t>
      </w:r>
    </w:p>
    <w:p w14:paraId="23E5AC02" w14:textId="77777777" w:rsidR="00A43FDC" w:rsidRDefault="00A43FDC" w:rsidP="00A43FDC">
      <w:pPr>
        <w:pStyle w:val="PL"/>
        <w:rPr>
          <w:snapToGrid w:val="0"/>
        </w:rPr>
      </w:pPr>
      <w:r w:rsidRPr="00A55ED4">
        <w:rPr>
          <w:snapToGrid w:val="0"/>
        </w:rPr>
        <w:t>}</w:t>
      </w:r>
    </w:p>
    <w:p w14:paraId="3D048A40" w14:textId="77777777" w:rsidR="00A43FDC" w:rsidRDefault="00A43FDC" w:rsidP="00A43FDC">
      <w:pPr>
        <w:pStyle w:val="PL"/>
        <w:rPr>
          <w:snapToGrid w:val="0"/>
        </w:rPr>
      </w:pPr>
    </w:p>
    <w:p w14:paraId="7238A050" w14:textId="77777777" w:rsidR="00A43FDC" w:rsidRDefault="00A43FDC" w:rsidP="00A43FDC">
      <w:pPr>
        <w:pStyle w:val="PL"/>
      </w:pPr>
      <w:r>
        <w:rPr>
          <w:snapToGrid w:val="0"/>
        </w:rPr>
        <w:t>G</w:t>
      </w:r>
      <w:r w:rsidRPr="004D77E0">
        <w:rPr>
          <w:snapToGrid w:val="0"/>
        </w:rPr>
        <w:t>NB-</w:t>
      </w:r>
      <w:r>
        <w:rPr>
          <w:snapToGrid w:val="0"/>
        </w:rPr>
        <w:t>C</w:t>
      </w:r>
      <w:r w:rsidRPr="004D77E0">
        <w:rPr>
          <w:snapToGrid w:val="0"/>
        </w:rPr>
        <w:t>U</w:t>
      </w:r>
      <w:r>
        <w:rPr>
          <w:snapToGrid w:val="0"/>
        </w:rPr>
        <w:t>-</w:t>
      </w:r>
      <w:r w:rsidRPr="004D77E0">
        <w:rPr>
          <w:snapToGrid w:val="0"/>
        </w:rPr>
        <w:t>NameVisibleString</w:t>
      </w:r>
      <w:r w:rsidRPr="00EA5FA7">
        <w:t xml:space="preserve"> ::= </w:t>
      </w:r>
      <w:r>
        <w:t>Visi</w:t>
      </w:r>
      <w:r w:rsidRPr="00EA5FA7">
        <w:t>bleString(SIZE(1..150,...))</w:t>
      </w:r>
    </w:p>
    <w:p w14:paraId="016B042B" w14:textId="77777777" w:rsidR="00A43FDC" w:rsidRPr="004D77E0" w:rsidRDefault="00A43FDC" w:rsidP="00A43FDC">
      <w:pPr>
        <w:pStyle w:val="PL"/>
      </w:pPr>
    </w:p>
    <w:p w14:paraId="018B96B4" w14:textId="77777777" w:rsidR="00A43FDC" w:rsidRDefault="007D00FF" w:rsidP="00A43FDC">
      <w:pPr>
        <w:pStyle w:val="PL"/>
      </w:pPr>
      <w:r>
        <w:rPr>
          <w:snapToGrid w:val="0"/>
        </w:rPr>
        <w:t>G</w:t>
      </w:r>
      <w:r w:rsidR="00A43FDC" w:rsidRPr="004D77E0">
        <w:rPr>
          <w:snapToGrid w:val="0"/>
        </w:rPr>
        <w:t>NB-</w:t>
      </w:r>
      <w:r w:rsidR="00A43FDC">
        <w:rPr>
          <w:snapToGrid w:val="0"/>
        </w:rPr>
        <w:t>C</w:t>
      </w:r>
      <w:r w:rsidR="00A43FDC" w:rsidRPr="004D77E0">
        <w:rPr>
          <w:snapToGrid w:val="0"/>
        </w:rPr>
        <w:t>U</w:t>
      </w:r>
      <w:r w:rsidR="00A43FDC">
        <w:rPr>
          <w:snapToGrid w:val="0"/>
        </w:rPr>
        <w:t>-</w:t>
      </w:r>
      <w:r w:rsidR="00A43FDC" w:rsidRPr="004D77E0">
        <w:rPr>
          <w:snapToGrid w:val="0"/>
        </w:rPr>
        <w:t>Name</w:t>
      </w:r>
      <w:r w:rsidR="00A43FDC">
        <w:rPr>
          <w:snapToGrid w:val="0"/>
        </w:rPr>
        <w:t>UTF8</w:t>
      </w:r>
      <w:r w:rsidR="00A43FDC" w:rsidRPr="004D77E0">
        <w:rPr>
          <w:snapToGrid w:val="0"/>
        </w:rPr>
        <w:t>String</w:t>
      </w:r>
      <w:r w:rsidR="00A43FDC" w:rsidRPr="00EA5FA7">
        <w:t xml:space="preserve"> ::= </w:t>
      </w:r>
      <w:r w:rsidR="00A43FDC">
        <w:rPr>
          <w:snapToGrid w:val="0"/>
        </w:rPr>
        <w:t>UTF8</w:t>
      </w:r>
      <w:r w:rsidR="00A43FDC" w:rsidRPr="004D77E0">
        <w:rPr>
          <w:snapToGrid w:val="0"/>
        </w:rPr>
        <w:t>String</w:t>
      </w:r>
      <w:r w:rsidR="00A43FDC" w:rsidRPr="00EA5FA7">
        <w:t>(SIZE(1..150,...))</w:t>
      </w:r>
    </w:p>
    <w:p w14:paraId="632129E4" w14:textId="77777777" w:rsidR="00A43FDC" w:rsidRDefault="00A43FDC" w:rsidP="00A43FDC">
      <w:pPr>
        <w:pStyle w:val="PL"/>
      </w:pPr>
    </w:p>
    <w:p w14:paraId="0A510581" w14:textId="77777777" w:rsidR="00A43FDC" w:rsidRPr="00A55ED4" w:rsidRDefault="00A43FDC" w:rsidP="00A43FDC">
      <w:pPr>
        <w:pStyle w:val="PL"/>
        <w:rPr>
          <w:snapToGrid w:val="0"/>
        </w:rPr>
      </w:pPr>
      <w:r>
        <w:rPr>
          <w:snapToGrid w:val="0"/>
        </w:rPr>
        <w:t>Extended-</w:t>
      </w:r>
      <w:r w:rsidRPr="00EA5FA7">
        <w:rPr>
          <w:snapToGrid w:val="0"/>
        </w:rPr>
        <w:t>GNB-</w:t>
      </w:r>
      <w:r>
        <w:rPr>
          <w:snapToGrid w:val="0"/>
        </w:rPr>
        <w:t>D</w:t>
      </w:r>
      <w:r w:rsidRPr="00EA5FA7">
        <w:rPr>
          <w:snapToGrid w:val="0"/>
        </w:rPr>
        <w:t>U-Name</w:t>
      </w:r>
      <w:r w:rsidRPr="00A55ED4">
        <w:rPr>
          <w:snapToGrid w:val="0"/>
        </w:rPr>
        <w:tab/>
        <w:t xml:space="preserve"> ::= </w:t>
      </w:r>
      <w:r>
        <w:t xml:space="preserve">SEQUENCE </w:t>
      </w:r>
      <w:r w:rsidRPr="00A55ED4">
        <w:rPr>
          <w:snapToGrid w:val="0"/>
        </w:rPr>
        <w:t>{</w:t>
      </w:r>
    </w:p>
    <w:p w14:paraId="614CDFC8" w14:textId="77777777" w:rsidR="00A43FDC" w:rsidRPr="00A55ED4" w:rsidRDefault="00A43FDC" w:rsidP="00A43FDC">
      <w:pPr>
        <w:pStyle w:val="PL"/>
        <w:rPr>
          <w:snapToGrid w:val="0"/>
        </w:rPr>
      </w:pPr>
      <w:r w:rsidRPr="00A55ED4">
        <w:rPr>
          <w:snapToGrid w:val="0"/>
        </w:rPr>
        <w:tab/>
      </w:r>
      <w:r w:rsidRPr="004D77E0">
        <w:rPr>
          <w:snapToGrid w:val="0"/>
        </w:rPr>
        <w:t>gNB-</w:t>
      </w:r>
      <w:r>
        <w:rPr>
          <w:snapToGrid w:val="0"/>
        </w:rPr>
        <w:t>D</w:t>
      </w:r>
      <w:r w:rsidRPr="004D77E0">
        <w:rPr>
          <w:snapToGrid w:val="0"/>
        </w:rPr>
        <w:t>U</w:t>
      </w:r>
      <w:r>
        <w:rPr>
          <w:snapToGrid w:val="0"/>
        </w:rPr>
        <w:t>-</w:t>
      </w:r>
      <w:r w:rsidRPr="004D77E0">
        <w:rPr>
          <w:snapToGrid w:val="0"/>
        </w:rPr>
        <w:t>NameVisibleString</w:t>
      </w:r>
      <w:r>
        <w:rPr>
          <w:snapToGrid w:val="0"/>
        </w:rPr>
        <w:tab/>
      </w:r>
      <w:r>
        <w:rPr>
          <w:snapToGrid w:val="0"/>
        </w:rPr>
        <w:tab/>
        <w:t>G</w:t>
      </w:r>
      <w:r w:rsidRPr="004D77E0">
        <w:rPr>
          <w:snapToGrid w:val="0"/>
        </w:rPr>
        <w:t>NB-</w:t>
      </w:r>
      <w:r>
        <w:rPr>
          <w:snapToGrid w:val="0"/>
        </w:rPr>
        <w:t>D</w:t>
      </w:r>
      <w:r w:rsidRPr="004D77E0">
        <w:rPr>
          <w:snapToGrid w:val="0"/>
        </w:rPr>
        <w:t>U</w:t>
      </w:r>
      <w:r>
        <w:rPr>
          <w:snapToGrid w:val="0"/>
        </w:rPr>
        <w:t>-</w:t>
      </w:r>
      <w:r w:rsidRPr="004D77E0">
        <w:rPr>
          <w:snapToGrid w:val="0"/>
        </w:rPr>
        <w:t>NameVisibleString</w:t>
      </w:r>
      <w:r>
        <w:rPr>
          <w:snapToGrid w:val="0"/>
        </w:rPr>
        <w:tab/>
      </w:r>
      <w:r>
        <w:rPr>
          <w:snapToGrid w:val="0"/>
        </w:rPr>
        <w:tab/>
      </w:r>
      <w:r>
        <w:rPr>
          <w:snapToGrid w:val="0"/>
        </w:rPr>
        <w:tab/>
      </w:r>
      <w:r>
        <w:rPr>
          <w:snapToGrid w:val="0"/>
        </w:rPr>
        <w:tab/>
      </w:r>
      <w:r>
        <w:rPr>
          <w:snapToGrid w:val="0"/>
        </w:rPr>
        <w:tab/>
      </w:r>
      <w:r>
        <w:t>OPTIONAL</w:t>
      </w:r>
      <w:r w:rsidRPr="00A55ED4">
        <w:rPr>
          <w:snapToGrid w:val="0"/>
        </w:rPr>
        <w:t>,</w:t>
      </w:r>
    </w:p>
    <w:p w14:paraId="5D31E527" w14:textId="77777777" w:rsidR="00A43FDC" w:rsidRPr="00A55ED4" w:rsidRDefault="00A43FDC" w:rsidP="00A43FDC">
      <w:pPr>
        <w:pStyle w:val="PL"/>
        <w:rPr>
          <w:snapToGrid w:val="0"/>
        </w:rPr>
      </w:pPr>
      <w:r w:rsidRPr="00A55ED4">
        <w:rPr>
          <w:snapToGrid w:val="0"/>
        </w:rPr>
        <w:tab/>
      </w:r>
      <w:r w:rsidRPr="004D77E0">
        <w:rPr>
          <w:snapToGrid w:val="0"/>
        </w:rPr>
        <w:t>gNB-</w:t>
      </w:r>
      <w:r>
        <w:rPr>
          <w:snapToGrid w:val="0"/>
        </w:rPr>
        <w:t>D</w:t>
      </w:r>
      <w:r w:rsidRPr="004D77E0">
        <w:rPr>
          <w:snapToGrid w:val="0"/>
        </w:rPr>
        <w:t>U</w:t>
      </w:r>
      <w:r>
        <w:rPr>
          <w:snapToGrid w:val="0"/>
        </w:rPr>
        <w:t>-</w:t>
      </w:r>
      <w:r w:rsidRPr="004D77E0">
        <w:rPr>
          <w:snapToGrid w:val="0"/>
        </w:rPr>
        <w:t>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4D77E0">
        <w:rPr>
          <w:snapToGrid w:val="0"/>
        </w:rPr>
        <w:t>NB-</w:t>
      </w:r>
      <w:r>
        <w:rPr>
          <w:snapToGrid w:val="0"/>
        </w:rPr>
        <w:t>D</w:t>
      </w:r>
      <w:r w:rsidRPr="004D77E0">
        <w:rPr>
          <w:snapToGrid w:val="0"/>
        </w:rPr>
        <w:t>U</w:t>
      </w:r>
      <w:r>
        <w:rPr>
          <w:snapToGrid w:val="0"/>
        </w:rPr>
        <w:t>-</w:t>
      </w:r>
      <w:r w:rsidRPr="004D77E0">
        <w:rPr>
          <w:snapToGrid w:val="0"/>
        </w:rPr>
        <w:t>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t>OPTIONAL</w:t>
      </w:r>
      <w:r w:rsidRPr="00A55ED4">
        <w:rPr>
          <w:snapToGrid w:val="0"/>
        </w:rPr>
        <w:t xml:space="preserve">, </w:t>
      </w:r>
    </w:p>
    <w:p w14:paraId="5E30FFC7" w14:textId="77777777" w:rsidR="00A43FDC" w:rsidRPr="00BD56C5" w:rsidRDefault="00A43FDC" w:rsidP="00A43FDC">
      <w:pPr>
        <w:pStyle w:val="PL"/>
        <w:rPr>
          <w:lang w:val="fr-FR"/>
        </w:rPr>
      </w:pPr>
      <w:r w:rsidRPr="00A55ED4">
        <w:rPr>
          <w:snapToGrid w:val="0"/>
        </w:rPr>
        <w:tab/>
      </w:r>
      <w:r w:rsidRPr="00BD56C5">
        <w:rPr>
          <w:lang w:val="fr-FR"/>
        </w:rPr>
        <w:t>iE-Extensions</w:t>
      </w:r>
      <w:r w:rsidRPr="00BD56C5">
        <w:rPr>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lang w:val="fr-FR"/>
        </w:rPr>
        <w:t>ProtocolExtensionContainer</w:t>
      </w:r>
      <w:r w:rsidRPr="00BD56C5">
        <w:rPr>
          <w:snapToGrid w:val="0"/>
          <w:lang w:val="fr-FR"/>
        </w:rPr>
        <w:t xml:space="preserve"> { { Extended-GNB-DU-Name</w:t>
      </w:r>
      <w:r w:rsidRPr="00BD56C5">
        <w:rPr>
          <w:lang w:val="fr-FR"/>
        </w:rPr>
        <w:t>-ExtIEs } } OPTIONAL,</w:t>
      </w:r>
    </w:p>
    <w:p w14:paraId="18D163BD" w14:textId="77777777" w:rsidR="00A43FDC" w:rsidRPr="00A55ED4" w:rsidRDefault="00A43FDC" w:rsidP="00A43FDC">
      <w:pPr>
        <w:pStyle w:val="PL"/>
        <w:rPr>
          <w:snapToGrid w:val="0"/>
        </w:rPr>
      </w:pPr>
      <w:r w:rsidRPr="00BD56C5">
        <w:rPr>
          <w:snapToGrid w:val="0"/>
          <w:lang w:val="fr-FR"/>
        </w:rPr>
        <w:tab/>
      </w:r>
      <w:r w:rsidRPr="00A55ED4">
        <w:rPr>
          <w:snapToGrid w:val="0"/>
        </w:rPr>
        <w:t>...</w:t>
      </w:r>
    </w:p>
    <w:p w14:paraId="33EC1976" w14:textId="77777777" w:rsidR="00A43FDC" w:rsidRPr="00A55ED4" w:rsidRDefault="00A43FDC" w:rsidP="00A43FDC">
      <w:pPr>
        <w:pStyle w:val="PL"/>
        <w:rPr>
          <w:snapToGrid w:val="0"/>
        </w:rPr>
      </w:pPr>
      <w:r w:rsidRPr="00A55ED4">
        <w:rPr>
          <w:snapToGrid w:val="0"/>
        </w:rPr>
        <w:t>}</w:t>
      </w:r>
    </w:p>
    <w:p w14:paraId="03998881" w14:textId="77777777" w:rsidR="00A43FDC" w:rsidRPr="00EA5FA7" w:rsidRDefault="00A43FDC" w:rsidP="00A43FDC">
      <w:pPr>
        <w:pStyle w:val="PL"/>
      </w:pPr>
    </w:p>
    <w:p w14:paraId="34167F07" w14:textId="77777777" w:rsidR="00A43FDC" w:rsidRPr="00A55ED4" w:rsidRDefault="00A43FDC" w:rsidP="00A43FDC">
      <w:pPr>
        <w:pStyle w:val="PL"/>
        <w:rPr>
          <w:snapToGrid w:val="0"/>
        </w:rPr>
      </w:pPr>
      <w:r>
        <w:rPr>
          <w:snapToGrid w:val="0"/>
        </w:rPr>
        <w:t>Extended-</w:t>
      </w:r>
      <w:r w:rsidRPr="00EA5FA7">
        <w:rPr>
          <w:snapToGrid w:val="0"/>
        </w:rPr>
        <w:t>GNB-</w:t>
      </w:r>
      <w:r>
        <w:rPr>
          <w:snapToGrid w:val="0"/>
        </w:rPr>
        <w:t>D</w:t>
      </w:r>
      <w:r w:rsidRPr="00EA5FA7">
        <w:rPr>
          <w:snapToGrid w:val="0"/>
        </w:rPr>
        <w:t>U-Name</w:t>
      </w:r>
      <w:r w:rsidRPr="00A55ED4">
        <w:rPr>
          <w:snapToGrid w:val="0"/>
        </w:rPr>
        <w:t xml:space="preserve">-ExtIEs </w:t>
      </w:r>
      <w:r>
        <w:t>F1AP-PROTOCOL-EXTENSION</w:t>
      </w:r>
      <w:r w:rsidRPr="00A55ED4">
        <w:rPr>
          <w:snapToGrid w:val="0"/>
        </w:rPr>
        <w:t xml:space="preserve"> ::= {</w:t>
      </w:r>
    </w:p>
    <w:p w14:paraId="5E13F1EE" w14:textId="77777777" w:rsidR="00A43FDC" w:rsidRPr="00A55ED4" w:rsidRDefault="00A43FDC" w:rsidP="00A43FDC">
      <w:pPr>
        <w:pStyle w:val="PL"/>
        <w:rPr>
          <w:snapToGrid w:val="0"/>
        </w:rPr>
      </w:pPr>
      <w:r w:rsidRPr="00A55ED4">
        <w:rPr>
          <w:snapToGrid w:val="0"/>
        </w:rPr>
        <w:tab/>
        <w:t>...</w:t>
      </w:r>
    </w:p>
    <w:p w14:paraId="3E350EC1" w14:textId="77777777" w:rsidR="00A43FDC" w:rsidRDefault="00A43FDC" w:rsidP="00A43FDC">
      <w:pPr>
        <w:pStyle w:val="PL"/>
        <w:rPr>
          <w:snapToGrid w:val="0"/>
        </w:rPr>
      </w:pPr>
      <w:r w:rsidRPr="00A55ED4">
        <w:rPr>
          <w:snapToGrid w:val="0"/>
        </w:rPr>
        <w:t>}</w:t>
      </w:r>
    </w:p>
    <w:p w14:paraId="1483CD0B" w14:textId="77777777" w:rsidR="00A43FDC" w:rsidRDefault="00A43FDC" w:rsidP="00A43FDC">
      <w:pPr>
        <w:pStyle w:val="PL"/>
        <w:rPr>
          <w:snapToGrid w:val="0"/>
        </w:rPr>
      </w:pPr>
    </w:p>
    <w:p w14:paraId="1F5DEB0D" w14:textId="77777777" w:rsidR="00A43FDC" w:rsidRDefault="00A43FDC" w:rsidP="00A43FDC">
      <w:pPr>
        <w:pStyle w:val="PL"/>
      </w:pPr>
      <w:r>
        <w:rPr>
          <w:snapToGrid w:val="0"/>
        </w:rPr>
        <w:t>G</w:t>
      </w:r>
      <w:r w:rsidRPr="004D77E0">
        <w:rPr>
          <w:snapToGrid w:val="0"/>
        </w:rPr>
        <w:t>NB-</w:t>
      </w:r>
      <w:r>
        <w:rPr>
          <w:snapToGrid w:val="0"/>
        </w:rPr>
        <w:t>D</w:t>
      </w:r>
      <w:r w:rsidRPr="004D77E0">
        <w:rPr>
          <w:snapToGrid w:val="0"/>
        </w:rPr>
        <w:t>U</w:t>
      </w:r>
      <w:r>
        <w:rPr>
          <w:snapToGrid w:val="0"/>
        </w:rPr>
        <w:t>-</w:t>
      </w:r>
      <w:r w:rsidRPr="004D77E0">
        <w:rPr>
          <w:snapToGrid w:val="0"/>
        </w:rPr>
        <w:t>NameVisibleString</w:t>
      </w:r>
      <w:r w:rsidRPr="00EA5FA7">
        <w:t xml:space="preserve"> ::= </w:t>
      </w:r>
      <w:r>
        <w:t>Visi</w:t>
      </w:r>
      <w:r w:rsidRPr="00EA5FA7">
        <w:t>bleString(SIZE(1..150,...))</w:t>
      </w:r>
    </w:p>
    <w:p w14:paraId="710F1335" w14:textId="77777777" w:rsidR="00A43FDC" w:rsidRPr="004D77E0" w:rsidRDefault="00A43FDC" w:rsidP="00A43FDC">
      <w:pPr>
        <w:pStyle w:val="PL"/>
      </w:pPr>
    </w:p>
    <w:p w14:paraId="6A60CF03" w14:textId="77777777" w:rsidR="00A43FDC" w:rsidRPr="00A55ED4" w:rsidRDefault="007D00FF" w:rsidP="00A43FDC">
      <w:pPr>
        <w:pStyle w:val="PL"/>
        <w:rPr>
          <w:snapToGrid w:val="0"/>
        </w:rPr>
      </w:pPr>
      <w:r>
        <w:rPr>
          <w:snapToGrid w:val="0"/>
        </w:rPr>
        <w:t>G</w:t>
      </w:r>
      <w:r w:rsidR="00A43FDC" w:rsidRPr="004D77E0">
        <w:rPr>
          <w:snapToGrid w:val="0"/>
        </w:rPr>
        <w:t>NB-</w:t>
      </w:r>
      <w:r w:rsidR="00A43FDC">
        <w:rPr>
          <w:snapToGrid w:val="0"/>
        </w:rPr>
        <w:t>D</w:t>
      </w:r>
      <w:r w:rsidR="00A43FDC" w:rsidRPr="004D77E0">
        <w:rPr>
          <w:snapToGrid w:val="0"/>
        </w:rPr>
        <w:t>U</w:t>
      </w:r>
      <w:r w:rsidR="00A43FDC">
        <w:rPr>
          <w:snapToGrid w:val="0"/>
        </w:rPr>
        <w:t>-</w:t>
      </w:r>
      <w:r w:rsidR="00A43FDC" w:rsidRPr="004D77E0">
        <w:rPr>
          <w:snapToGrid w:val="0"/>
        </w:rPr>
        <w:t>Name</w:t>
      </w:r>
      <w:r w:rsidR="00A43FDC">
        <w:rPr>
          <w:snapToGrid w:val="0"/>
        </w:rPr>
        <w:t>UTF8</w:t>
      </w:r>
      <w:r w:rsidR="00A43FDC" w:rsidRPr="004D77E0">
        <w:rPr>
          <w:snapToGrid w:val="0"/>
        </w:rPr>
        <w:t>String</w:t>
      </w:r>
      <w:r w:rsidR="00A43FDC" w:rsidRPr="00EA5FA7">
        <w:t xml:space="preserve"> ::= </w:t>
      </w:r>
      <w:r w:rsidR="00A43FDC">
        <w:rPr>
          <w:snapToGrid w:val="0"/>
        </w:rPr>
        <w:t>UTF8</w:t>
      </w:r>
      <w:r w:rsidR="00A43FDC" w:rsidRPr="004D77E0">
        <w:rPr>
          <w:snapToGrid w:val="0"/>
        </w:rPr>
        <w:t>String</w:t>
      </w:r>
      <w:r w:rsidR="00A43FDC" w:rsidRPr="00EA5FA7">
        <w:t>(SIZE(1..150,...))</w:t>
      </w:r>
    </w:p>
    <w:p w14:paraId="1EF2A28C" w14:textId="77777777" w:rsidR="00A43FDC" w:rsidRPr="00AB01DA" w:rsidRDefault="00A43FDC" w:rsidP="00A43FDC">
      <w:pPr>
        <w:pStyle w:val="PL"/>
        <w:rPr>
          <w:snapToGrid w:val="0"/>
        </w:rPr>
      </w:pPr>
    </w:p>
    <w:p w14:paraId="5D52A362" w14:textId="77777777" w:rsidR="00F970C9" w:rsidRPr="00EA5FA7" w:rsidRDefault="00F970C9" w:rsidP="0021095C">
      <w:pPr>
        <w:pStyle w:val="PL"/>
        <w:rPr>
          <w:rFonts w:eastAsia="SimSun"/>
          <w:lang w:eastAsia="en-US"/>
        </w:rPr>
      </w:pPr>
    </w:p>
    <w:p w14:paraId="4652CE3A" w14:textId="77777777" w:rsidR="00F970C9" w:rsidRPr="00EA5FA7" w:rsidRDefault="00F970C9" w:rsidP="0021095C">
      <w:pPr>
        <w:pStyle w:val="PL"/>
        <w:rPr>
          <w:rFonts w:eastAsia="SimSun"/>
          <w:lang w:eastAsia="en-US"/>
        </w:rPr>
      </w:pPr>
      <w:r w:rsidRPr="00EA5FA7">
        <w:rPr>
          <w:rFonts w:eastAsia="SimSun"/>
          <w:lang w:eastAsia="en-US"/>
        </w:rPr>
        <w:t>GNB-DU-Served-Cells-Item ::= SEQUENCE {</w:t>
      </w:r>
    </w:p>
    <w:p w14:paraId="71BE68ED" w14:textId="77777777" w:rsidR="00F970C9" w:rsidRPr="00EA5FA7" w:rsidRDefault="00F970C9" w:rsidP="0021095C">
      <w:pPr>
        <w:pStyle w:val="PL"/>
        <w:rPr>
          <w:rFonts w:eastAsia="SimSun"/>
          <w:lang w:eastAsia="en-US"/>
        </w:rPr>
      </w:pPr>
      <w:r w:rsidRPr="00EA5FA7">
        <w:rPr>
          <w:rFonts w:eastAsia="SimSun"/>
          <w:lang w:eastAsia="en-US"/>
        </w:rPr>
        <w:tab/>
        <w:t>served-Cell-Information</w:t>
      </w:r>
      <w:r w:rsidRPr="00EA5FA7">
        <w:rPr>
          <w:rFonts w:eastAsia="SimSun"/>
          <w:lang w:eastAsia="en-US"/>
        </w:rPr>
        <w:tab/>
      </w:r>
      <w:r w:rsidRPr="00EA5FA7">
        <w:rPr>
          <w:rFonts w:eastAsia="SimSun"/>
          <w:lang w:eastAsia="en-US"/>
        </w:rPr>
        <w:tab/>
        <w:t>Served-Cell-Information,</w:t>
      </w:r>
    </w:p>
    <w:p w14:paraId="30CC2E7B" w14:textId="77777777" w:rsidR="00F970C9" w:rsidRPr="00BD56C5" w:rsidRDefault="00F970C9" w:rsidP="0021095C">
      <w:pPr>
        <w:pStyle w:val="PL"/>
        <w:rPr>
          <w:rFonts w:eastAsia="SimSun"/>
          <w:lang w:val="fr-FR"/>
        </w:rPr>
      </w:pPr>
      <w:r w:rsidRPr="00EA5FA7">
        <w:rPr>
          <w:rFonts w:eastAsia="SimSun"/>
          <w:lang w:eastAsia="en-US"/>
        </w:rPr>
        <w:tab/>
      </w:r>
      <w:r w:rsidRPr="00BD56C5">
        <w:rPr>
          <w:rFonts w:eastAsia="SimSun"/>
          <w:lang w:val="fr-FR"/>
        </w:rPr>
        <w:t>gNB-DU-System-Information</w:t>
      </w:r>
      <w:r w:rsidRPr="00BD56C5">
        <w:rPr>
          <w:rFonts w:eastAsia="SimSun"/>
          <w:lang w:val="fr-FR"/>
        </w:rPr>
        <w:tab/>
        <w:t>GNB-DU-System-Information</w:t>
      </w:r>
      <w:r w:rsidRPr="00BD56C5">
        <w:rPr>
          <w:rFonts w:eastAsia="SimSun"/>
          <w:lang w:val="fr-FR"/>
        </w:rPr>
        <w:tab/>
        <w:t>OPTIONAL,</w:t>
      </w:r>
    </w:p>
    <w:p w14:paraId="241FEB31" w14:textId="77777777" w:rsidR="00F970C9" w:rsidRPr="00BD56C5" w:rsidRDefault="00F970C9" w:rsidP="0021095C">
      <w:pPr>
        <w:pStyle w:val="PL"/>
        <w:rPr>
          <w:rFonts w:eastAsia="SimSun"/>
          <w:lang w:val="fr-FR" w:eastAsia="en-US"/>
        </w:rPr>
      </w:pPr>
      <w:r w:rsidRPr="00BD56C5">
        <w:rPr>
          <w:rFonts w:eastAsia="SimSun"/>
          <w:lang w:val="fr-FR"/>
        </w:rPr>
        <w:tab/>
      </w:r>
      <w:r w:rsidRPr="00BD56C5">
        <w:rPr>
          <w:rFonts w:eastAsia="SimSun"/>
          <w:lang w:val="fr-FR" w:eastAsia="en-US"/>
        </w:rPr>
        <w:t>iE-Extensions</w:t>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t>ProtocolExtensionContainer { { GNB-DU-Served-Cells-ItemExtIEs} }</w:t>
      </w:r>
      <w:r w:rsidRPr="00BD56C5">
        <w:rPr>
          <w:rFonts w:eastAsia="SimSun"/>
          <w:lang w:val="fr-FR" w:eastAsia="en-US"/>
        </w:rPr>
        <w:tab/>
        <w:t>OPTIONAL,</w:t>
      </w:r>
    </w:p>
    <w:p w14:paraId="778E8DB7" w14:textId="77777777" w:rsidR="00F970C9" w:rsidRPr="00BD56C5" w:rsidRDefault="00F970C9" w:rsidP="0021095C">
      <w:pPr>
        <w:pStyle w:val="PL"/>
        <w:rPr>
          <w:rFonts w:eastAsia="SimSun"/>
          <w:lang w:val="fr-FR" w:eastAsia="en-US"/>
        </w:rPr>
      </w:pPr>
      <w:r w:rsidRPr="00BD56C5">
        <w:rPr>
          <w:rFonts w:eastAsia="SimSun"/>
          <w:lang w:val="fr-FR" w:eastAsia="en-US"/>
        </w:rPr>
        <w:tab/>
        <w:t>...</w:t>
      </w:r>
    </w:p>
    <w:p w14:paraId="32DF9A4B" w14:textId="77777777" w:rsidR="00F970C9" w:rsidRPr="00BD56C5" w:rsidRDefault="00F970C9" w:rsidP="0021095C">
      <w:pPr>
        <w:pStyle w:val="PL"/>
        <w:rPr>
          <w:rFonts w:eastAsia="SimSun"/>
          <w:lang w:val="fr-FR" w:eastAsia="en-US"/>
        </w:rPr>
      </w:pPr>
      <w:r w:rsidRPr="00BD56C5">
        <w:rPr>
          <w:rFonts w:eastAsia="SimSun"/>
          <w:lang w:val="fr-FR" w:eastAsia="en-US"/>
        </w:rPr>
        <w:t>}</w:t>
      </w:r>
    </w:p>
    <w:p w14:paraId="472F0FFA" w14:textId="77777777" w:rsidR="00F970C9" w:rsidRPr="00BD56C5" w:rsidRDefault="00F970C9" w:rsidP="0021095C">
      <w:pPr>
        <w:pStyle w:val="PL"/>
        <w:rPr>
          <w:rFonts w:eastAsia="SimSun"/>
          <w:lang w:val="fr-FR" w:eastAsia="en-US"/>
        </w:rPr>
      </w:pPr>
    </w:p>
    <w:p w14:paraId="7384D6C3" w14:textId="77777777" w:rsidR="00F970C9" w:rsidRPr="00BD56C5" w:rsidRDefault="00F970C9" w:rsidP="0021095C">
      <w:pPr>
        <w:pStyle w:val="PL"/>
        <w:rPr>
          <w:rFonts w:eastAsia="SimSun"/>
          <w:lang w:val="fr-FR" w:eastAsia="en-US"/>
        </w:rPr>
      </w:pPr>
      <w:r w:rsidRPr="00BD56C5">
        <w:rPr>
          <w:rFonts w:eastAsia="SimSun"/>
          <w:lang w:val="fr-FR" w:eastAsia="en-US"/>
        </w:rPr>
        <w:t xml:space="preserve">GNB-DU-Served-Cells-ItemExtIEs </w:t>
      </w:r>
      <w:r w:rsidRPr="00BD56C5">
        <w:rPr>
          <w:rFonts w:eastAsia="SimSun"/>
          <w:lang w:val="fr-FR" w:eastAsia="en-US"/>
        </w:rPr>
        <w:tab/>
        <w:t>F1AP-PROTOCOL-EXTENSION ::= {</w:t>
      </w:r>
    </w:p>
    <w:p w14:paraId="4A2FFB17" w14:textId="77777777" w:rsidR="00F970C9" w:rsidRPr="00BD56C5" w:rsidRDefault="00F970C9" w:rsidP="0021095C">
      <w:pPr>
        <w:pStyle w:val="PL"/>
        <w:rPr>
          <w:rFonts w:eastAsia="SimSun"/>
          <w:lang w:val="fr-FR" w:eastAsia="en-US"/>
        </w:rPr>
      </w:pPr>
      <w:r w:rsidRPr="00BD56C5">
        <w:rPr>
          <w:rFonts w:eastAsia="SimSun"/>
          <w:lang w:val="fr-FR" w:eastAsia="en-US"/>
        </w:rPr>
        <w:tab/>
        <w:t>...</w:t>
      </w:r>
    </w:p>
    <w:p w14:paraId="2DC06BC3" w14:textId="77777777" w:rsidR="00F970C9" w:rsidRPr="00BD56C5" w:rsidRDefault="00F970C9" w:rsidP="00F61E96">
      <w:pPr>
        <w:pStyle w:val="PL"/>
        <w:rPr>
          <w:rFonts w:eastAsia="SimSun"/>
          <w:lang w:val="fr-FR" w:eastAsia="en-US"/>
        </w:rPr>
      </w:pPr>
      <w:r w:rsidRPr="00BD56C5">
        <w:rPr>
          <w:rFonts w:eastAsia="SimSun"/>
          <w:lang w:val="fr-FR" w:eastAsia="en-US"/>
        </w:rPr>
        <w:t>}</w:t>
      </w:r>
    </w:p>
    <w:p w14:paraId="49F2D97A" w14:textId="77777777" w:rsidR="00F970C9" w:rsidRPr="00BD56C5" w:rsidRDefault="00F970C9" w:rsidP="001C2407">
      <w:pPr>
        <w:pStyle w:val="PL"/>
        <w:tabs>
          <w:tab w:val="clear" w:pos="1536"/>
          <w:tab w:val="left" w:pos="1375"/>
        </w:tabs>
        <w:rPr>
          <w:noProof w:val="0"/>
          <w:lang w:val="fr-FR"/>
        </w:rPr>
      </w:pPr>
    </w:p>
    <w:p w14:paraId="048DFBA9" w14:textId="77777777" w:rsidR="00F970C9" w:rsidRPr="00BD56C5" w:rsidRDefault="00F970C9" w:rsidP="00F0469A">
      <w:pPr>
        <w:pStyle w:val="PL"/>
        <w:tabs>
          <w:tab w:val="left" w:pos="1375"/>
        </w:tabs>
        <w:rPr>
          <w:noProof w:val="0"/>
          <w:lang w:val="fr-FR"/>
        </w:rPr>
      </w:pPr>
      <w:r w:rsidRPr="00BD56C5">
        <w:rPr>
          <w:noProof w:val="0"/>
          <w:lang w:val="fr-FR"/>
        </w:rPr>
        <w:t>GNB-DU-System-Information ::= SEQUENCE {</w:t>
      </w:r>
    </w:p>
    <w:p w14:paraId="55FC29CE" w14:textId="77777777" w:rsidR="00F970C9" w:rsidRPr="00BD56C5" w:rsidRDefault="00F970C9" w:rsidP="00F0469A">
      <w:pPr>
        <w:pStyle w:val="PL"/>
        <w:tabs>
          <w:tab w:val="left" w:pos="1375"/>
        </w:tabs>
        <w:rPr>
          <w:noProof w:val="0"/>
          <w:lang w:val="fr-FR"/>
        </w:rPr>
      </w:pPr>
      <w:r w:rsidRPr="00BD56C5">
        <w:rPr>
          <w:noProof w:val="0"/>
          <w:lang w:val="fr-FR"/>
        </w:rPr>
        <w:tab/>
        <w:t>mIB-message</w:t>
      </w:r>
      <w:r w:rsidRPr="00BD56C5">
        <w:rPr>
          <w:noProof w:val="0"/>
          <w:lang w:val="fr-FR"/>
        </w:rPr>
        <w:tab/>
      </w:r>
      <w:r w:rsidRPr="00BD56C5">
        <w:rPr>
          <w:noProof w:val="0"/>
          <w:lang w:val="fr-FR"/>
        </w:rPr>
        <w:tab/>
        <w:t>MIB-message,</w:t>
      </w:r>
    </w:p>
    <w:p w14:paraId="45DCB281" w14:textId="77777777" w:rsidR="00F970C9" w:rsidRPr="00BD56C5" w:rsidRDefault="00F970C9" w:rsidP="00F0469A">
      <w:pPr>
        <w:pStyle w:val="PL"/>
        <w:tabs>
          <w:tab w:val="left" w:pos="1375"/>
        </w:tabs>
        <w:rPr>
          <w:noProof w:val="0"/>
          <w:lang w:val="fr-FR"/>
        </w:rPr>
      </w:pPr>
      <w:r w:rsidRPr="00BD56C5">
        <w:rPr>
          <w:noProof w:val="0"/>
          <w:lang w:val="fr-FR"/>
        </w:rPr>
        <w:tab/>
        <w:t>sIB1-message</w:t>
      </w:r>
      <w:r w:rsidRPr="00BD56C5">
        <w:rPr>
          <w:noProof w:val="0"/>
          <w:lang w:val="fr-FR"/>
        </w:rPr>
        <w:tab/>
      </w:r>
      <w:r w:rsidRPr="00BD56C5">
        <w:rPr>
          <w:noProof w:val="0"/>
          <w:lang w:val="fr-FR"/>
        </w:rPr>
        <w:tab/>
        <w:t>SIB1-message,</w:t>
      </w:r>
    </w:p>
    <w:p w14:paraId="3EB8E391" w14:textId="77777777" w:rsidR="00F970C9" w:rsidRPr="00BD56C5" w:rsidRDefault="00F970C9" w:rsidP="00F0469A">
      <w:pPr>
        <w:pStyle w:val="PL"/>
        <w:tabs>
          <w:tab w:val="left" w:pos="1375"/>
        </w:tabs>
        <w:rPr>
          <w:noProof w:val="0"/>
          <w:lang w:val="fr-FR"/>
        </w:rPr>
      </w:pPr>
      <w:r w:rsidRPr="00BD56C5">
        <w:rPr>
          <w:noProof w:val="0"/>
          <w:lang w:val="fr-FR"/>
        </w:rPr>
        <w:tab/>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GNB-DU-System-Information-ExtIEs } } OPTIONAL,</w:t>
      </w:r>
    </w:p>
    <w:p w14:paraId="55FF104F" w14:textId="77777777" w:rsidR="00F970C9" w:rsidRPr="00BD56C5" w:rsidRDefault="00F970C9" w:rsidP="00F0469A">
      <w:pPr>
        <w:pStyle w:val="PL"/>
        <w:tabs>
          <w:tab w:val="left" w:pos="1375"/>
        </w:tabs>
        <w:rPr>
          <w:noProof w:val="0"/>
          <w:lang w:val="fr-FR"/>
        </w:rPr>
      </w:pPr>
      <w:r w:rsidRPr="00BD56C5">
        <w:rPr>
          <w:noProof w:val="0"/>
          <w:lang w:val="fr-FR"/>
        </w:rPr>
        <w:tab/>
        <w:t>...</w:t>
      </w:r>
    </w:p>
    <w:p w14:paraId="35219059" w14:textId="77777777" w:rsidR="00F970C9" w:rsidRPr="00BD56C5" w:rsidRDefault="00F970C9" w:rsidP="00F0469A">
      <w:pPr>
        <w:pStyle w:val="PL"/>
        <w:tabs>
          <w:tab w:val="left" w:pos="1375"/>
        </w:tabs>
        <w:rPr>
          <w:noProof w:val="0"/>
          <w:lang w:val="fr-FR"/>
        </w:rPr>
      </w:pPr>
      <w:r w:rsidRPr="00BD56C5">
        <w:rPr>
          <w:noProof w:val="0"/>
          <w:lang w:val="fr-FR"/>
        </w:rPr>
        <w:t>}</w:t>
      </w:r>
    </w:p>
    <w:p w14:paraId="63AB8484" w14:textId="77777777" w:rsidR="00F970C9" w:rsidRPr="00BD56C5" w:rsidRDefault="00F970C9" w:rsidP="00F0469A">
      <w:pPr>
        <w:pStyle w:val="PL"/>
        <w:tabs>
          <w:tab w:val="left" w:pos="1375"/>
        </w:tabs>
        <w:rPr>
          <w:noProof w:val="0"/>
          <w:lang w:val="fr-FR"/>
        </w:rPr>
      </w:pPr>
    </w:p>
    <w:p w14:paraId="4607A228" w14:textId="77777777" w:rsidR="00F970C9" w:rsidRPr="00BD56C5" w:rsidRDefault="00F970C9" w:rsidP="00F0469A">
      <w:pPr>
        <w:pStyle w:val="PL"/>
        <w:tabs>
          <w:tab w:val="left" w:pos="1375"/>
        </w:tabs>
        <w:rPr>
          <w:noProof w:val="0"/>
          <w:lang w:val="fr-FR"/>
        </w:rPr>
      </w:pPr>
      <w:r w:rsidRPr="00BD56C5">
        <w:rPr>
          <w:noProof w:val="0"/>
          <w:lang w:val="fr-FR"/>
        </w:rPr>
        <w:t>GNB-DU-System-Information-ExtIEs F1AP-PROTOCOL-EXTENSION ::= {</w:t>
      </w:r>
    </w:p>
    <w:p w14:paraId="2DE4A915" w14:textId="77777777" w:rsidR="006A7576" w:rsidRPr="00BD56C5" w:rsidRDefault="006A7576" w:rsidP="006A7576">
      <w:pPr>
        <w:pStyle w:val="PL"/>
        <w:tabs>
          <w:tab w:val="left" w:pos="1375"/>
        </w:tabs>
        <w:rPr>
          <w:noProof w:val="0"/>
          <w:lang w:val="fr-FR"/>
        </w:rPr>
      </w:pPr>
      <w:r w:rsidRPr="00BD56C5">
        <w:rPr>
          <w:noProof w:val="0"/>
          <w:lang w:val="fr-FR"/>
        </w:rPr>
        <w:tab/>
        <w:t>{ ID id-SIB12-message</w:t>
      </w:r>
      <w:r w:rsidR="00F728B6" w:rsidRPr="00BD56C5">
        <w:rPr>
          <w:noProof w:val="0"/>
          <w:lang w:val="fr-FR"/>
        </w:rPr>
        <w:tab/>
      </w:r>
      <w:r w:rsidR="00F728B6" w:rsidRPr="00BD56C5">
        <w:rPr>
          <w:noProof w:val="0"/>
          <w:lang w:val="fr-FR"/>
        </w:rPr>
        <w:tab/>
      </w:r>
      <w:r w:rsidRPr="00BD56C5">
        <w:rPr>
          <w:noProof w:val="0"/>
          <w:lang w:val="fr-FR"/>
        </w:rPr>
        <w:t>CRITICALITY ignore</w:t>
      </w:r>
      <w:r w:rsidR="00F728B6" w:rsidRPr="00BD56C5">
        <w:rPr>
          <w:noProof w:val="0"/>
          <w:lang w:val="fr-FR"/>
        </w:rPr>
        <w:tab/>
      </w:r>
      <w:r w:rsidRPr="00BD56C5">
        <w:rPr>
          <w:noProof w:val="0"/>
          <w:lang w:val="fr-FR"/>
        </w:rPr>
        <w:t>EXTENSION SIB12-message</w:t>
      </w:r>
      <w:r w:rsidR="00F728B6" w:rsidRPr="00BD56C5">
        <w:rPr>
          <w:noProof w:val="0"/>
          <w:lang w:val="fr-FR"/>
        </w:rPr>
        <w:tab/>
      </w:r>
      <w:r w:rsidR="00F728B6" w:rsidRPr="00BD56C5">
        <w:rPr>
          <w:noProof w:val="0"/>
          <w:lang w:val="fr-FR"/>
        </w:rPr>
        <w:tab/>
      </w:r>
      <w:r w:rsidRPr="00BD56C5">
        <w:rPr>
          <w:noProof w:val="0"/>
          <w:lang w:val="fr-FR"/>
        </w:rPr>
        <w:t>PRESENCE optional}|</w:t>
      </w:r>
    </w:p>
    <w:p w14:paraId="38374839" w14:textId="77777777" w:rsidR="006A7576" w:rsidRPr="00BD56C5" w:rsidRDefault="006A7576" w:rsidP="006A7576">
      <w:pPr>
        <w:pStyle w:val="PL"/>
        <w:tabs>
          <w:tab w:val="left" w:pos="1375"/>
        </w:tabs>
        <w:rPr>
          <w:noProof w:val="0"/>
          <w:lang w:val="fr-FR"/>
        </w:rPr>
      </w:pPr>
      <w:r w:rsidRPr="00BD56C5">
        <w:rPr>
          <w:noProof w:val="0"/>
          <w:lang w:val="fr-FR"/>
        </w:rPr>
        <w:tab/>
        <w:t>{ ID id-SIB13-message</w:t>
      </w:r>
      <w:r w:rsidR="00F728B6" w:rsidRPr="00BD56C5">
        <w:rPr>
          <w:noProof w:val="0"/>
          <w:lang w:val="fr-FR"/>
        </w:rPr>
        <w:tab/>
      </w:r>
      <w:r w:rsidR="00F728B6" w:rsidRPr="00BD56C5">
        <w:rPr>
          <w:noProof w:val="0"/>
          <w:lang w:val="fr-FR"/>
        </w:rPr>
        <w:tab/>
      </w:r>
      <w:r w:rsidRPr="00BD56C5">
        <w:rPr>
          <w:noProof w:val="0"/>
          <w:lang w:val="fr-FR"/>
        </w:rPr>
        <w:t>CRITICALITY ignore</w:t>
      </w:r>
      <w:r w:rsidR="00F728B6" w:rsidRPr="00BD56C5">
        <w:rPr>
          <w:noProof w:val="0"/>
          <w:lang w:val="fr-FR"/>
        </w:rPr>
        <w:tab/>
      </w:r>
      <w:r w:rsidRPr="00BD56C5">
        <w:rPr>
          <w:noProof w:val="0"/>
          <w:lang w:val="fr-FR"/>
        </w:rPr>
        <w:t>EXTENSION SIB13-message</w:t>
      </w:r>
      <w:r w:rsidR="00F728B6" w:rsidRPr="00BD56C5">
        <w:rPr>
          <w:noProof w:val="0"/>
          <w:lang w:val="fr-FR"/>
        </w:rPr>
        <w:tab/>
      </w:r>
      <w:r w:rsidR="00F728B6" w:rsidRPr="00BD56C5">
        <w:rPr>
          <w:noProof w:val="0"/>
          <w:lang w:val="fr-FR"/>
        </w:rPr>
        <w:tab/>
      </w:r>
      <w:r w:rsidRPr="00BD56C5">
        <w:rPr>
          <w:noProof w:val="0"/>
          <w:lang w:val="fr-FR"/>
        </w:rPr>
        <w:t>PRESENCE optional}|</w:t>
      </w:r>
    </w:p>
    <w:p w14:paraId="3BDA7206" w14:textId="77777777" w:rsidR="006A7576" w:rsidRPr="00BD56C5" w:rsidRDefault="006A7576" w:rsidP="006A7576">
      <w:pPr>
        <w:pStyle w:val="PL"/>
        <w:tabs>
          <w:tab w:val="left" w:pos="1375"/>
        </w:tabs>
        <w:rPr>
          <w:noProof w:val="0"/>
          <w:lang w:val="fr-FR"/>
        </w:rPr>
      </w:pPr>
      <w:r w:rsidRPr="00BD56C5">
        <w:rPr>
          <w:noProof w:val="0"/>
          <w:lang w:val="fr-FR"/>
        </w:rPr>
        <w:tab/>
        <w:t>{ ID id-SIB14-message</w:t>
      </w:r>
      <w:r w:rsidR="00F728B6" w:rsidRPr="00BD56C5">
        <w:rPr>
          <w:noProof w:val="0"/>
          <w:lang w:val="fr-FR"/>
        </w:rPr>
        <w:tab/>
      </w:r>
      <w:r w:rsidR="00F728B6" w:rsidRPr="00BD56C5">
        <w:rPr>
          <w:noProof w:val="0"/>
          <w:lang w:val="fr-FR"/>
        </w:rPr>
        <w:tab/>
      </w:r>
      <w:r w:rsidRPr="00BD56C5">
        <w:rPr>
          <w:noProof w:val="0"/>
          <w:lang w:val="fr-FR"/>
        </w:rPr>
        <w:t>CRITICALITY ignore</w:t>
      </w:r>
      <w:r w:rsidR="00F728B6" w:rsidRPr="00BD56C5">
        <w:rPr>
          <w:noProof w:val="0"/>
          <w:lang w:val="fr-FR"/>
        </w:rPr>
        <w:tab/>
      </w:r>
      <w:r w:rsidRPr="00BD56C5">
        <w:rPr>
          <w:noProof w:val="0"/>
          <w:lang w:val="fr-FR"/>
        </w:rPr>
        <w:t>EXTENSION SIB14-message</w:t>
      </w:r>
      <w:r w:rsidR="00F728B6" w:rsidRPr="00BD56C5">
        <w:rPr>
          <w:noProof w:val="0"/>
          <w:lang w:val="fr-FR"/>
        </w:rPr>
        <w:tab/>
      </w:r>
      <w:r w:rsidR="00F728B6" w:rsidRPr="00BD56C5">
        <w:rPr>
          <w:noProof w:val="0"/>
          <w:lang w:val="fr-FR"/>
        </w:rPr>
        <w:tab/>
      </w:r>
      <w:r w:rsidRPr="00BD56C5">
        <w:rPr>
          <w:noProof w:val="0"/>
          <w:lang w:val="fr-FR"/>
        </w:rPr>
        <w:t>PRESENCE optional}</w:t>
      </w:r>
      <w:r w:rsidR="00FC59AD" w:rsidRPr="00BD56C5">
        <w:rPr>
          <w:noProof w:val="0"/>
          <w:lang w:val="fr-FR"/>
        </w:rPr>
        <w:t>|</w:t>
      </w:r>
    </w:p>
    <w:p w14:paraId="46551650" w14:textId="77777777" w:rsidR="00EE063F" w:rsidRPr="00BD56C5" w:rsidRDefault="00F970C9" w:rsidP="00EE063F">
      <w:pPr>
        <w:pStyle w:val="PL"/>
        <w:tabs>
          <w:tab w:val="left" w:pos="1375"/>
        </w:tabs>
        <w:rPr>
          <w:noProof w:val="0"/>
          <w:lang w:val="fr-FR"/>
        </w:rPr>
      </w:pPr>
      <w:r w:rsidRPr="00BD56C5">
        <w:rPr>
          <w:noProof w:val="0"/>
          <w:lang w:val="fr-FR"/>
        </w:rPr>
        <w:tab/>
      </w:r>
      <w:r w:rsidR="00EE063F" w:rsidRPr="00BD56C5">
        <w:rPr>
          <w:noProof w:val="0"/>
          <w:lang w:val="fr-FR"/>
        </w:rPr>
        <w:t>{</w:t>
      </w:r>
      <w:r w:rsidR="00FC59AD" w:rsidRPr="00BD56C5">
        <w:rPr>
          <w:noProof w:val="0"/>
          <w:lang w:val="fr-FR"/>
        </w:rPr>
        <w:t xml:space="preserve"> </w:t>
      </w:r>
      <w:r w:rsidR="00EE063F" w:rsidRPr="00BD56C5">
        <w:rPr>
          <w:noProof w:val="0"/>
          <w:lang w:val="fr-FR"/>
        </w:rPr>
        <w:t>ID id-SIB10-message</w:t>
      </w:r>
      <w:r w:rsidR="00EE063F" w:rsidRPr="00BD56C5">
        <w:rPr>
          <w:noProof w:val="0"/>
          <w:lang w:val="fr-FR"/>
        </w:rPr>
        <w:tab/>
      </w:r>
      <w:r w:rsidR="00EE063F" w:rsidRPr="00BD56C5">
        <w:rPr>
          <w:noProof w:val="0"/>
          <w:lang w:val="fr-FR"/>
        </w:rPr>
        <w:tab/>
        <w:t>CRITICALITY ignore</w:t>
      </w:r>
      <w:r w:rsidR="00EE063F" w:rsidRPr="00BD56C5">
        <w:rPr>
          <w:noProof w:val="0"/>
          <w:lang w:val="fr-FR"/>
        </w:rPr>
        <w:tab/>
        <w:t>EXTENSION SIB10-message</w:t>
      </w:r>
      <w:r w:rsidR="00EE063F" w:rsidRPr="00BD56C5">
        <w:rPr>
          <w:noProof w:val="0"/>
          <w:lang w:val="fr-FR"/>
        </w:rPr>
        <w:tab/>
      </w:r>
      <w:r w:rsidR="00EE063F" w:rsidRPr="00BD56C5">
        <w:rPr>
          <w:noProof w:val="0"/>
          <w:lang w:val="fr-FR"/>
        </w:rPr>
        <w:tab/>
        <w:t>PRESENCE optional},</w:t>
      </w:r>
    </w:p>
    <w:p w14:paraId="4945D580" w14:textId="77777777" w:rsidR="00F970C9" w:rsidRPr="00EA5FA7" w:rsidRDefault="00EE063F" w:rsidP="00EE063F">
      <w:pPr>
        <w:pStyle w:val="PL"/>
        <w:tabs>
          <w:tab w:val="left" w:pos="1375"/>
        </w:tabs>
        <w:rPr>
          <w:noProof w:val="0"/>
        </w:rPr>
      </w:pPr>
      <w:r w:rsidRPr="00BD56C5">
        <w:rPr>
          <w:noProof w:val="0"/>
          <w:lang w:val="fr-FR"/>
        </w:rPr>
        <w:tab/>
      </w:r>
      <w:r w:rsidR="00F970C9" w:rsidRPr="00EA5FA7">
        <w:rPr>
          <w:noProof w:val="0"/>
        </w:rPr>
        <w:t>...</w:t>
      </w:r>
    </w:p>
    <w:p w14:paraId="171C728F" w14:textId="77777777" w:rsidR="00F970C9" w:rsidRPr="00EA5FA7" w:rsidRDefault="00F970C9" w:rsidP="00F0469A">
      <w:pPr>
        <w:pStyle w:val="PL"/>
        <w:tabs>
          <w:tab w:val="clear" w:pos="1536"/>
          <w:tab w:val="left" w:pos="1375"/>
        </w:tabs>
        <w:rPr>
          <w:noProof w:val="0"/>
        </w:rPr>
      </w:pPr>
      <w:r w:rsidRPr="00EA5FA7">
        <w:rPr>
          <w:noProof w:val="0"/>
        </w:rPr>
        <w:t>}</w:t>
      </w:r>
    </w:p>
    <w:p w14:paraId="3963905F" w14:textId="77777777" w:rsidR="00F970C9" w:rsidRPr="00EA5FA7" w:rsidRDefault="00F970C9" w:rsidP="001C2407">
      <w:pPr>
        <w:pStyle w:val="PL"/>
        <w:tabs>
          <w:tab w:val="clear" w:pos="1536"/>
          <w:tab w:val="left" w:pos="1375"/>
        </w:tabs>
        <w:rPr>
          <w:noProof w:val="0"/>
        </w:rPr>
      </w:pPr>
    </w:p>
    <w:p w14:paraId="3BA65DBC" w14:textId="77777777" w:rsidR="00F970C9" w:rsidRPr="00EA5FA7" w:rsidRDefault="00F970C9" w:rsidP="001C2407">
      <w:pPr>
        <w:pStyle w:val="PL"/>
        <w:tabs>
          <w:tab w:val="clear" w:pos="1536"/>
          <w:tab w:val="left" w:pos="1375"/>
        </w:tabs>
        <w:rPr>
          <w:rFonts w:cs="Courier New"/>
          <w:szCs w:val="16"/>
        </w:rPr>
      </w:pPr>
      <w:r w:rsidRPr="00EA5FA7">
        <w:rPr>
          <w:rFonts w:cs="Courier New"/>
          <w:szCs w:val="16"/>
        </w:rPr>
        <w:t>GNB-DUConfigurationQuery ::= ENUMERATED {true, ...}</w:t>
      </w:r>
    </w:p>
    <w:p w14:paraId="7866CB3D" w14:textId="77777777" w:rsidR="00F970C9" w:rsidRPr="00EA5FA7" w:rsidRDefault="00F970C9" w:rsidP="001C2407">
      <w:pPr>
        <w:pStyle w:val="PL"/>
        <w:tabs>
          <w:tab w:val="clear" w:pos="1536"/>
          <w:tab w:val="left" w:pos="1375"/>
        </w:tabs>
        <w:rPr>
          <w:noProof w:val="0"/>
        </w:rPr>
      </w:pPr>
    </w:p>
    <w:p w14:paraId="1A8FCA1D" w14:textId="77777777" w:rsidR="00F970C9" w:rsidRPr="00EA5FA7" w:rsidRDefault="00F970C9" w:rsidP="00DA5CEA">
      <w:pPr>
        <w:pStyle w:val="PL"/>
        <w:tabs>
          <w:tab w:val="clear" w:pos="1536"/>
          <w:tab w:val="left" w:pos="1375"/>
        </w:tabs>
        <w:rPr>
          <w:noProof w:val="0"/>
        </w:rPr>
      </w:pPr>
      <w:r w:rsidRPr="00EA5FA7">
        <w:rPr>
          <w:noProof w:val="0"/>
        </w:rPr>
        <w:t>GNBDUOverloadInformation ::= ENUMERATED {overloaded, not-overloaded}</w:t>
      </w:r>
    </w:p>
    <w:p w14:paraId="19498431" w14:textId="77777777" w:rsidR="009B44C2" w:rsidRPr="00EA5FA7" w:rsidRDefault="009B44C2" w:rsidP="00DA5CEA">
      <w:pPr>
        <w:pStyle w:val="PL"/>
        <w:tabs>
          <w:tab w:val="clear" w:pos="1536"/>
          <w:tab w:val="left" w:pos="1375"/>
        </w:tabs>
        <w:rPr>
          <w:noProof w:val="0"/>
        </w:rPr>
      </w:pPr>
    </w:p>
    <w:p w14:paraId="3461147B" w14:textId="77777777" w:rsidR="009B44C2" w:rsidRPr="00EA5FA7" w:rsidRDefault="009B44C2" w:rsidP="009B44C2">
      <w:pPr>
        <w:pStyle w:val="PL"/>
        <w:tabs>
          <w:tab w:val="left" w:pos="1375"/>
        </w:tabs>
        <w:rPr>
          <w:noProof w:val="0"/>
        </w:rPr>
      </w:pPr>
      <w:r w:rsidRPr="00EA5FA7">
        <w:rPr>
          <w:noProof w:val="0"/>
        </w:rPr>
        <w:t>GNB-DU-TNL-Association-To-Remove-Item::= SEQUENCE {</w:t>
      </w:r>
    </w:p>
    <w:p w14:paraId="0B5B93DE" w14:textId="77777777" w:rsidR="009B44C2" w:rsidRPr="00EA5FA7" w:rsidRDefault="009B44C2" w:rsidP="009B44C2">
      <w:pPr>
        <w:pStyle w:val="PL"/>
        <w:tabs>
          <w:tab w:val="left" w:pos="1375"/>
        </w:tabs>
        <w:rPr>
          <w:noProof w:val="0"/>
        </w:rPr>
      </w:pPr>
      <w:r w:rsidRPr="00EA5FA7">
        <w:rPr>
          <w:noProof w:val="0"/>
        </w:rPr>
        <w:tab/>
        <w:t>tNLAssociationTransportLayerAddress</w:t>
      </w:r>
      <w:r w:rsidRPr="00EA5FA7">
        <w:rPr>
          <w:noProof w:val="0"/>
        </w:rPr>
        <w:tab/>
      </w:r>
      <w:r w:rsidRPr="00EA5FA7">
        <w:rPr>
          <w:noProof w:val="0"/>
        </w:rPr>
        <w:tab/>
        <w:t>CP-TransportLayerAddress</w:t>
      </w:r>
      <w:r w:rsidRPr="00EA5FA7">
        <w:rPr>
          <w:noProof w:val="0"/>
        </w:rPr>
        <w:tab/>
        <w:t>,</w:t>
      </w:r>
    </w:p>
    <w:p w14:paraId="534475AD" w14:textId="77777777" w:rsidR="009B44C2" w:rsidRPr="00EA5FA7" w:rsidRDefault="009B44C2" w:rsidP="009B44C2">
      <w:pPr>
        <w:pStyle w:val="PL"/>
        <w:tabs>
          <w:tab w:val="left" w:pos="1375"/>
        </w:tabs>
        <w:rPr>
          <w:noProof w:val="0"/>
        </w:rPr>
      </w:pPr>
      <w:r w:rsidRPr="00EA5FA7">
        <w:rPr>
          <w:noProof w:val="0"/>
        </w:rPr>
        <w:tab/>
        <w:t>tNLAssociationTransportLayerAddressgNBCU</w:t>
      </w:r>
      <w:r w:rsidRPr="00EA5FA7">
        <w:rPr>
          <w:noProof w:val="0"/>
        </w:rPr>
        <w:tab/>
      </w:r>
      <w:r w:rsidRPr="00EA5FA7">
        <w:rPr>
          <w:noProof w:val="0"/>
        </w:rPr>
        <w:tab/>
        <w:t>CP-TransportLayerAddress</w:t>
      </w:r>
      <w:r w:rsidRPr="00EA5FA7">
        <w:rPr>
          <w:noProof w:val="0"/>
        </w:rPr>
        <w:tab/>
      </w:r>
      <w:r w:rsidRPr="00EA5FA7">
        <w:rPr>
          <w:noProof w:val="0"/>
        </w:rPr>
        <w:tab/>
        <w:t>OPTIONAL,</w:t>
      </w:r>
    </w:p>
    <w:p w14:paraId="04635960" w14:textId="77777777" w:rsidR="009B44C2" w:rsidRPr="00EA5FA7" w:rsidRDefault="009B44C2" w:rsidP="009B44C2">
      <w:pPr>
        <w:pStyle w:val="PL"/>
        <w:tabs>
          <w:tab w:val="left" w:pos="1375"/>
        </w:tabs>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GNB-DU-TNL-Association-To-Remove-Item-ExtIEs} } OPTIONAL</w:t>
      </w:r>
    </w:p>
    <w:p w14:paraId="72685E16" w14:textId="77777777" w:rsidR="009B44C2" w:rsidRPr="00EA5FA7" w:rsidRDefault="009B44C2" w:rsidP="009B44C2">
      <w:pPr>
        <w:pStyle w:val="PL"/>
        <w:tabs>
          <w:tab w:val="left" w:pos="1375"/>
        </w:tabs>
        <w:rPr>
          <w:noProof w:val="0"/>
        </w:rPr>
      </w:pPr>
      <w:r w:rsidRPr="00EA5FA7">
        <w:rPr>
          <w:noProof w:val="0"/>
        </w:rPr>
        <w:t>}</w:t>
      </w:r>
    </w:p>
    <w:p w14:paraId="28EE6442" w14:textId="77777777" w:rsidR="009B44C2" w:rsidRPr="00EA5FA7" w:rsidRDefault="009B44C2" w:rsidP="009B44C2">
      <w:pPr>
        <w:pStyle w:val="PL"/>
        <w:tabs>
          <w:tab w:val="left" w:pos="1375"/>
        </w:tabs>
        <w:rPr>
          <w:noProof w:val="0"/>
        </w:rPr>
      </w:pPr>
    </w:p>
    <w:p w14:paraId="5C8911F7" w14:textId="77777777" w:rsidR="009B44C2" w:rsidRPr="00EA5FA7" w:rsidRDefault="009B44C2" w:rsidP="009B44C2">
      <w:pPr>
        <w:pStyle w:val="PL"/>
        <w:tabs>
          <w:tab w:val="left" w:pos="1375"/>
        </w:tabs>
        <w:rPr>
          <w:noProof w:val="0"/>
        </w:rPr>
      </w:pPr>
      <w:r w:rsidRPr="00EA5FA7">
        <w:rPr>
          <w:noProof w:val="0"/>
        </w:rPr>
        <w:t>GNB-DU-TNL-Association-To-Remove-Item-ExtIEs F1AP-PROTOCOL-EXTENSION ::= {</w:t>
      </w:r>
    </w:p>
    <w:p w14:paraId="11831058" w14:textId="77777777" w:rsidR="009B44C2" w:rsidRPr="00EA5FA7" w:rsidRDefault="009B44C2" w:rsidP="009B44C2">
      <w:pPr>
        <w:pStyle w:val="PL"/>
        <w:tabs>
          <w:tab w:val="left" w:pos="1375"/>
        </w:tabs>
        <w:rPr>
          <w:noProof w:val="0"/>
        </w:rPr>
      </w:pPr>
      <w:r w:rsidRPr="00EA5FA7">
        <w:rPr>
          <w:noProof w:val="0"/>
        </w:rPr>
        <w:tab/>
        <w:t>...</w:t>
      </w:r>
    </w:p>
    <w:p w14:paraId="6C16AAC0" w14:textId="77777777" w:rsidR="009B44C2" w:rsidRPr="00EA5FA7" w:rsidRDefault="009B44C2" w:rsidP="00A423D1">
      <w:pPr>
        <w:pStyle w:val="PL"/>
        <w:tabs>
          <w:tab w:val="left" w:pos="1375"/>
        </w:tabs>
        <w:rPr>
          <w:noProof w:val="0"/>
        </w:rPr>
      </w:pPr>
      <w:r w:rsidRPr="00EA5FA7">
        <w:rPr>
          <w:noProof w:val="0"/>
        </w:rPr>
        <w:t>}</w:t>
      </w:r>
    </w:p>
    <w:p w14:paraId="3CA17D17" w14:textId="77777777" w:rsidR="00A46DBC" w:rsidRPr="00EA5FA7" w:rsidRDefault="00A46DBC" w:rsidP="00A46DBC">
      <w:pPr>
        <w:pStyle w:val="PL"/>
        <w:tabs>
          <w:tab w:val="left" w:pos="1375"/>
        </w:tabs>
        <w:rPr>
          <w:noProof w:val="0"/>
        </w:rPr>
      </w:pPr>
    </w:p>
    <w:p w14:paraId="1A48A038" w14:textId="77777777" w:rsidR="00170567" w:rsidRDefault="00170567" w:rsidP="00170567">
      <w:pPr>
        <w:pStyle w:val="PL"/>
        <w:tabs>
          <w:tab w:val="left" w:pos="1375"/>
        </w:tabs>
        <w:rPr>
          <w:noProof w:val="0"/>
        </w:rPr>
      </w:pPr>
      <w:r>
        <w:rPr>
          <w:noProof w:val="0"/>
        </w:rPr>
        <w:t>GNB-RxTxTimeDiff ::= SEQUENCE {</w:t>
      </w:r>
    </w:p>
    <w:p w14:paraId="6F37350B" w14:textId="77777777" w:rsidR="00170567" w:rsidRDefault="00170567" w:rsidP="00170567">
      <w:pPr>
        <w:pStyle w:val="PL"/>
        <w:tabs>
          <w:tab w:val="left" w:pos="1375"/>
        </w:tabs>
        <w:rPr>
          <w:noProof w:val="0"/>
        </w:rPr>
      </w:pPr>
      <w:r>
        <w:rPr>
          <w:noProof w:val="0"/>
        </w:rPr>
        <w:tab/>
        <w:t>rxTxTimeDiff</w:t>
      </w:r>
      <w:r>
        <w:rPr>
          <w:noProof w:val="0"/>
        </w:rPr>
        <w:tab/>
      </w:r>
      <w:r>
        <w:rPr>
          <w:noProof w:val="0"/>
        </w:rPr>
        <w:tab/>
      </w:r>
      <w:r>
        <w:rPr>
          <w:noProof w:val="0"/>
        </w:rPr>
        <w:tab/>
        <w:t>GNBRxTxTimeDiffMeas,</w:t>
      </w:r>
    </w:p>
    <w:p w14:paraId="33FAE9BF" w14:textId="77777777" w:rsidR="00170567" w:rsidRDefault="00170567" w:rsidP="00170567">
      <w:pPr>
        <w:pStyle w:val="PL"/>
        <w:tabs>
          <w:tab w:val="left" w:pos="1375"/>
        </w:tabs>
        <w:rPr>
          <w:noProof w:val="0"/>
        </w:rPr>
      </w:pPr>
      <w:r>
        <w:rPr>
          <w:noProof w:val="0"/>
        </w:rPr>
        <w:tab/>
        <w:t>additionalPath-List</w:t>
      </w:r>
      <w:r>
        <w:rPr>
          <w:noProof w:val="0"/>
        </w:rPr>
        <w:tab/>
      </w:r>
      <w:r>
        <w:rPr>
          <w:noProof w:val="0"/>
        </w:rPr>
        <w:tab/>
        <w:t>AdditionalPath-List</w:t>
      </w:r>
      <w:r>
        <w:rPr>
          <w:noProof w:val="0"/>
        </w:rPr>
        <w:tab/>
      </w:r>
      <w:r>
        <w:rPr>
          <w:noProof w:val="0"/>
        </w:rPr>
        <w:tab/>
        <w:t>OPTIONAL,</w:t>
      </w:r>
    </w:p>
    <w:p w14:paraId="3BE61CE1" w14:textId="77777777" w:rsidR="00170567" w:rsidRPr="00BD56C5" w:rsidRDefault="00170567" w:rsidP="00170567">
      <w:pPr>
        <w:pStyle w:val="PL"/>
        <w:tabs>
          <w:tab w:val="left" w:pos="1375"/>
        </w:tabs>
        <w:rPr>
          <w:noProof w:val="0"/>
          <w:lang w:val="fr-FR"/>
        </w:rPr>
      </w:pPr>
      <w:r>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t>ProtocolExtensionContainer { { GNB-RxTxTimeDiff-ExtIEs} }  OPTIONAL</w:t>
      </w:r>
    </w:p>
    <w:p w14:paraId="05EEAB13" w14:textId="77777777" w:rsidR="00170567" w:rsidRDefault="00170567" w:rsidP="00170567">
      <w:pPr>
        <w:pStyle w:val="PL"/>
        <w:tabs>
          <w:tab w:val="left" w:pos="1375"/>
        </w:tabs>
        <w:rPr>
          <w:noProof w:val="0"/>
        </w:rPr>
      </w:pPr>
      <w:r>
        <w:rPr>
          <w:noProof w:val="0"/>
        </w:rPr>
        <w:t>}</w:t>
      </w:r>
    </w:p>
    <w:p w14:paraId="3025A862" w14:textId="77777777" w:rsidR="00170567" w:rsidRDefault="00170567" w:rsidP="00170567">
      <w:pPr>
        <w:pStyle w:val="PL"/>
        <w:tabs>
          <w:tab w:val="left" w:pos="1375"/>
        </w:tabs>
        <w:rPr>
          <w:noProof w:val="0"/>
        </w:rPr>
      </w:pPr>
    </w:p>
    <w:p w14:paraId="2FB97F16" w14:textId="77777777" w:rsidR="00170567" w:rsidRDefault="00170567" w:rsidP="00170567">
      <w:pPr>
        <w:pStyle w:val="PL"/>
        <w:tabs>
          <w:tab w:val="left" w:pos="1375"/>
        </w:tabs>
        <w:rPr>
          <w:noProof w:val="0"/>
        </w:rPr>
      </w:pPr>
      <w:r>
        <w:rPr>
          <w:noProof w:val="0"/>
        </w:rPr>
        <w:t>GNB-RxTxTimeDiff-ExtIEs F1AP-PROTOCOL-EXTENSION ::= {</w:t>
      </w:r>
    </w:p>
    <w:p w14:paraId="7A4D2D67" w14:textId="77777777" w:rsidR="00170567" w:rsidRDefault="00170567" w:rsidP="00170567">
      <w:pPr>
        <w:pStyle w:val="PL"/>
        <w:tabs>
          <w:tab w:val="left" w:pos="1375"/>
        </w:tabs>
        <w:rPr>
          <w:noProof w:val="0"/>
        </w:rPr>
      </w:pPr>
    </w:p>
    <w:p w14:paraId="7DD3D461" w14:textId="77777777" w:rsidR="00170567" w:rsidRDefault="00170567" w:rsidP="00170567">
      <w:pPr>
        <w:pStyle w:val="PL"/>
        <w:tabs>
          <w:tab w:val="left" w:pos="1375"/>
        </w:tabs>
        <w:rPr>
          <w:noProof w:val="0"/>
        </w:rPr>
      </w:pPr>
      <w:r>
        <w:rPr>
          <w:noProof w:val="0"/>
        </w:rPr>
        <w:tab/>
        <w:t>...</w:t>
      </w:r>
    </w:p>
    <w:p w14:paraId="42879921" w14:textId="77777777" w:rsidR="00170567" w:rsidRDefault="00170567" w:rsidP="00170567">
      <w:pPr>
        <w:pStyle w:val="PL"/>
        <w:tabs>
          <w:tab w:val="left" w:pos="1375"/>
        </w:tabs>
        <w:rPr>
          <w:noProof w:val="0"/>
        </w:rPr>
      </w:pPr>
      <w:r>
        <w:rPr>
          <w:noProof w:val="0"/>
        </w:rPr>
        <w:t>}</w:t>
      </w:r>
    </w:p>
    <w:p w14:paraId="670A659F" w14:textId="77777777" w:rsidR="00170567" w:rsidRDefault="00170567" w:rsidP="00170567">
      <w:pPr>
        <w:pStyle w:val="PL"/>
        <w:tabs>
          <w:tab w:val="left" w:pos="1375"/>
        </w:tabs>
        <w:rPr>
          <w:noProof w:val="0"/>
        </w:rPr>
      </w:pPr>
    </w:p>
    <w:p w14:paraId="14E96E6A" w14:textId="77777777" w:rsidR="00170567" w:rsidRDefault="00170567" w:rsidP="00170567">
      <w:pPr>
        <w:pStyle w:val="PL"/>
        <w:tabs>
          <w:tab w:val="left" w:pos="1375"/>
        </w:tabs>
        <w:rPr>
          <w:noProof w:val="0"/>
        </w:rPr>
      </w:pPr>
      <w:r>
        <w:rPr>
          <w:noProof w:val="0"/>
        </w:rPr>
        <w:t>GNBRxTxTimeDiffMeas ::= CHOICE {</w:t>
      </w:r>
    </w:p>
    <w:p w14:paraId="5A3D9054" w14:textId="77777777" w:rsidR="00170567" w:rsidRDefault="00170567" w:rsidP="00170567">
      <w:pPr>
        <w:pStyle w:val="PL"/>
        <w:tabs>
          <w:tab w:val="left" w:pos="1375"/>
        </w:tabs>
        <w:rPr>
          <w:noProof w:val="0"/>
        </w:rPr>
      </w:pPr>
      <w:r>
        <w:rPr>
          <w:noProof w:val="0"/>
        </w:rPr>
        <w:tab/>
        <w:t>k0</w:t>
      </w:r>
      <w:r>
        <w:rPr>
          <w:noProof w:val="0"/>
        </w:rPr>
        <w:tab/>
      </w:r>
      <w:r>
        <w:rPr>
          <w:noProof w:val="0"/>
        </w:rPr>
        <w:tab/>
      </w:r>
      <w:r>
        <w:rPr>
          <w:noProof w:val="0"/>
        </w:rPr>
        <w:tab/>
        <w:t>INTEGER (0.. 1970049),</w:t>
      </w:r>
    </w:p>
    <w:p w14:paraId="06D6CCB9" w14:textId="77777777" w:rsidR="00170567" w:rsidRDefault="00170567" w:rsidP="00170567">
      <w:pPr>
        <w:pStyle w:val="PL"/>
        <w:tabs>
          <w:tab w:val="left" w:pos="1375"/>
        </w:tabs>
        <w:rPr>
          <w:noProof w:val="0"/>
        </w:rPr>
      </w:pPr>
      <w:r>
        <w:rPr>
          <w:noProof w:val="0"/>
        </w:rPr>
        <w:tab/>
        <w:t>k1</w:t>
      </w:r>
      <w:r>
        <w:rPr>
          <w:noProof w:val="0"/>
        </w:rPr>
        <w:tab/>
      </w:r>
      <w:r>
        <w:rPr>
          <w:noProof w:val="0"/>
        </w:rPr>
        <w:tab/>
      </w:r>
      <w:r>
        <w:rPr>
          <w:noProof w:val="0"/>
        </w:rPr>
        <w:tab/>
        <w:t>INTEGER (0.. 985025),</w:t>
      </w:r>
    </w:p>
    <w:p w14:paraId="79787F63" w14:textId="77777777" w:rsidR="00170567" w:rsidRDefault="00170567" w:rsidP="00170567">
      <w:pPr>
        <w:pStyle w:val="PL"/>
        <w:tabs>
          <w:tab w:val="left" w:pos="1375"/>
        </w:tabs>
        <w:rPr>
          <w:noProof w:val="0"/>
        </w:rPr>
      </w:pPr>
      <w:r>
        <w:rPr>
          <w:noProof w:val="0"/>
        </w:rPr>
        <w:tab/>
        <w:t>k2</w:t>
      </w:r>
      <w:r>
        <w:rPr>
          <w:noProof w:val="0"/>
        </w:rPr>
        <w:tab/>
      </w:r>
      <w:r>
        <w:rPr>
          <w:noProof w:val="0"/>
        </w:rPr>
        <w:tab/>
      </w:r>
      <w:r>
        <w:rPr>
          <w:noProof w:val="0"/>
        </w:rPr>
        <w:tab/>
        <w:t>INTEGER (0.. 492513),</w:t>
      </w:r>
    </w:p>
    <w:p w14:paraId="1EBC0349" w14:textId="77777777" w:rsidR="00170567" w:rsidRDefault="00170567" w:rsidP="00170567">
      <w:pPr>
        <w:pStyle w:val="PL"/>
        <w:tabs>
          <w:tab w:val="left" w:pos="1375"/>
        </w:tabs>
        <w:rPr>
          <w:noProof w:val="0"/>
        </w:rPr>
      </w:pPr>
      <w:r>
        <w:rPr>
          <w:noProof w:val="0"/>
        </w:rPr>
        <w:tab/>
        <w:t>k3</w:t>
      </w:r>
      <w:r>
        <w:rPr>
          <w:noProof w:val="0"/>
        </w:rPr>
        <w:tab/>
      </w:r>
      <w:r>
        <w:rPr>
          <w:noProof w:val="0"/>
        </w:rPr>
        <w:tab/>
      </w:r>
      <w:r>
        <w:rPr>
          <w:noProof w:val="0"/>
        </w:rPr>
        <w:tab/>
        <w:t>INTEGER (0.. 246257),</w:t>
      </w:r>
    </w:p>
    <w:p w14:paraId="2DD6C6FC" w14:textId="77777777" w:rsidR="00170567" w:rsidRDefault="00170567" w:rsidP="00170567">
      <w:pPr>
        <w:pStyle w:val="PL"/>
        <w:tabs>
          <w:tab w:val="left" w:pos="1375"/>
        </w:tabs>
        <w:rPr>
          <w:noProof w:val="0"/>
        </w:rPr>
      </w:pPr>
      <w:r>
        <w:rPr>
          <w:noProof w:val="0"/>
        </w:rPr>
        <w:tab/>
        <w:t>k4</w:t>
      </w:r>
      <w:r>
        <w:rPr>
          <w:noProof w:val="0"/>
        </w:rPr>
        <w:tab/>
      </w:r>
      <w:r>
        <w:rPr>
          <w:noProof w:val="0"/>
        </w:rPr>
        <w:tab/>
      </w:r>
      <w:r>
        <w:rPr>
          <w:noProof w:val="0"/>
        </w:rPr>
        <w:tab/>
        <w:t>INTEGER (0.. 123129),</w:t>
      </w:r>
    </w:p>
    <w:p w14:paraId="239C859E" w14:textId="77777777" w:rsidR="00170567" w:rsidRDefault="00170567" w:rsidP="00170567">
      <w:pPr>
        <w:pStyle w:val="PL"/>
        <w:tabs>
          <w:tab w:val="left" w:pos="1375"/>
        </w:tabs>
        <w:rPr>
          <w:noProof w:val="0"/>
        </w:rPr>
      </w:pPr>
      <w:r>
        <w:rPr>
          <w:noProof w:val="0"/>
        </w:rPr>
        <w:tab/>
        <w:t>k5</w:t>
      </w:r>
      <w:r>
        <w:rPr>
          <w:noProof w:val="0"/>
        </w:rPr>
        <w:tab/>
      </w:r>
      <w:r>
        <w:rPr>
          <w:noProof w:val="0"/>
        </w:rPr>
        <w:tab/>
      </w:r>
      <w:r>
        <w:rPr>
          <w:noProof w:val="0"/>
        </w:rPr>
        <w:tab/>
        <w:t>INTEGER (0.. 61565),</w:t>
      </w:r>
    </w:p>
    <w:p w14:paraId="46BED098" w14:textId="77777777" w:rsidR="00170567" w:rsidRDefault="00170567" w:rsidP="00170567">
      <w:pPr>
        <w:pStyle w:val="PL"/>
        <w:tabs>
          <w:tab w:val="left" w:pos="1375"/>
        </w:tabs>
        <w:rPr>
          <w:noProof w:val="0"/>
        </w:rPr>
      </w:pPr>
      <w:r>
        <w:rPr>
          <w:noProof w:val="0"/>
        </w:rPr>
        <w:tab/>
        <w:t>choice-extension</w:t>
      </w:r>
      <w:r>
        <w:rPr>
          <w:noProof w:val="0"/>
        </w:rPr>
        <w:tab/>
      </w:r>
      <w:r>
        <w:rPr>
          <w:noProof w:val="0"/>
        </w:rPr>
        <w:tab/>
        <w:t xml:space="preserve">ProtocolIE-SingleContainer { { </w:t>
      </w:r>
      <w:r w:rsidRPr="00F96375">
        <w:rPr>
          <w:noProof w:val="0"/>
        </w:rPr>
        <w:t>GNBRxTxTimeDiffMeas</w:t>
      </w:r>
      <w:r>
        <w:rPr>
          <w:noProof w:val="0"/>
        </w:rPr>
        <w:t xml:space="preserve">-ExtIEs } } </w:t>
      </w:r>
    </w:p>
    <w:p w14:paraId="21553B07" w14:textId="77777777" w:rsidR="00170567" w:rsidRDefault="00170567" w:rsidP="00170567">
      <w:pPr>
        <w:pStyle w:val="PL"/>
        <w:tabs>
          <w:tab w:val="left" w:pos="1375"/>
        </w:tabs>
        <w:rPr>
          <w:noProof w:val="0"/>
        </w:rPr>
      </w:pPr>
      <w:r>
        <w:rPr>
          <w:noProof w:val="0"/>
        </w:rPr>
        <w:t>}</w:t>
      </w:r>
    </w:p>
    <w:p w14:paraId="5DC62CEB" w14:textId="77777777" w:rsidR="00170567" w:rsidRDefault="00170567" w:rsidP="00170567">
      <w:pPr>
        <w:pStyle w:val="PL"/>
        <w:tabs>
          <w:tab w:val="left" w:pos="1375"/>
        </w:tabs>
        <w:rPr>
          <w:noProof w:val="0"/>
        </w:rPr>
      </w:pPr>
    </w:p>
    <w:p w14:paraId="16B6281D" w14:textId="77777777" w:rsidR="00170567" w:rsidRDefault="00170567" w:rsidP="00170567">
      <w:pPr>
        <w:pStyle w:val="PL"/>
        <w:tabs>
          <w:tab w:val="left" w:pos="1375"/>
        </w:tabs>
        <w:rPr>
          <w:noProof w:val="0"/>
        </w:rPr>
      </w:pPr>
      <w:r w:rsidRPr="00F96375">
        <w:rPr>
          <w:noProof w:val="0"/>
        </w:rPr>
        <w:t>GNBRxTxTimeDiffMeas</w:t>
      </w:r>
      <w:r>
        <w:rPr>
          <w:noProof w:val="0"/>
        </w:rPr>
        <w:t>-ExtIEs</w:t>
      </w:r>
      <w:r>
        <w:rPr>
          <w:noProof w:val="0"/>
        </w:rPr>
        <w:tab/>
      </w:r>
      <w:r>
        <w:rPr>
          <w:noProof w:val="0"/>
        </w:rPr>
        <w:tab/>
        <w:t>F1AP-PROTOCOL-IES ::= {</w:t>
      </w:r>
    </w:p>
    <w:p w14:paraId="652D93DC" w14:textId="77777777" w:rsidR="00170567" w:rsidRDefault="00170567" w:rsidP="00170567">
      <w:pPr>
        <w:pStyle w:val="PL"/>
        <w:tabs>
          <w:tab w:val="left" w:pos="1375"/>
        </w:tabs>
        <w:rPr>
          <w:noProof w:val="0"/>
        </w:rPr>
      </w:pPr>
      <w:r>
        <w:rPr>
          <w:noProof w:val="0"/>
        </w:rPr>
        <w:tab/>
        <w:t>...</w:t>
      </w:r>
    </w:p>
    <w:p w14:paraId="208E4906" w14:textId="77777777" w:rsidR="00170567" w:rsidRDefault="00170567" w:rsidP="00170567">
      <w:pPr>
        <w:pStyle w:val="PL"/>
        <w:tabs>
          <w:tab w:val="clear" w:pos="1536"/>
          <w:tab w:val="left" w:pos="1375"/>
        </w:tabs>
        <w:rPr>
          <w:noProof w:val="0"/>
        </w:rPr>
      </w:pPr>
      <w:r>
        <w:rPr>
          <w:noProof w:val="0"/>
        </w:rPr>
        <w:t>}</w:t>
      </w:r>
    </w:p>
    <w:p w14:paraId="0D942674" w14:textId="77777777" w:rsidR="00170567" w:rsidRDefault="00170567" w:rsidP="00170567">
      <w:pPr>
        <w:pStyle w:val="PL"/>
        <w:tabs>
          <w:tab w:val="clear" w:pos="1536"/>
          <w:tab w:val="left" w:pos="1375"/>
        </w:tabs>
        <w:rPr>
          <w:noProof w:val="0"/>
        </w:rPr>
      </w:pPr>
    </w:p>
    <w:p w14:paraId="0793D742" w14:textId="77777777" w:rsidR="00A46DBC" w:rsidRPr="00EA5FA7" w:rsidRDefault="00A46DBC" w:rsidP="005C70AA">
      <w:pPr>
        <w:pStyle w:val="PL"/>
        <w:tabs>
          <w:tab w:val="clear" w:pos="1536"/>
          <w:tab w:val="left" w:pos="1375"/>
        </w:tabs>
        <w:rPr>
          <w:snapToGrid w:val="0"/>
        </w:rPr>
      </w:pPr>
      <w:r w:rsidRPr="00EA5FA7">
        <w:rPr>
          <w:snapToGrid w:val="0"/>
        </w:rPr>
        <w:t>GNB</w:t>
      </w:r>
      <w:r w:rsidRPr="00EA5FA7">
        <w:rPr>
          <w:rFonts w:hint="eastAsia"/>
          <w:snapToGrid w:val="0"/>
          <w:lang w:eastAsia="zh-CN"/>
        </w:rPr>
        <w:t>Set</w:t>
      </w:r>
      <w:r w:rsidRPr="00EA5FA7">
        <w:rPr>
          <w:snapToGrid w:val="0"/>
        </w:rPr>
        <w:t>ID</w:t>
      </w:r>
      <w:r w:rsidRPr="00EA5FA7">
        <w:rPr>
          <w:noProof w:val="0"/>
          <w:snapToGrid w:val="0"/>
        </w:rPr>
        <w:t xml:space="preserve"> ::= </w:t>
      </w:r>
      <w:r w:rsidRPr="00EA5FA7">
        <w:rPr>
          <w:snapToGrid w:val="0"/>
        </w:rPr>
        <w:t>BIT STRING (SIZE(22))</w:t>
      </w:r>
    </w:p>
    <w:p w14:paraId="4DB5AB69" w14:textId="77777777" w:rsidR="00A46DBC" w:rsidRPr="00EA5FA7" w:rsidRDefault="00A46DBC" w:rsidP="00A46DBC">
      <w:pPr>
        <w:pStyle w:val="PL"/>
        <w:tabs>
          <w:tab w:val="clear" w:pos="1536"/>
          <w:tab w:val="left" w:pos="1375"/>
        </w:tabs>
        <w:rPr>
          <w:noProof w:val="0"/>
        </w:rPr>
      </w:pPr>
    </w:p>
    <w:p w14:paraId="4D7DA9F8" w14:textId="77777777" w:rsidR="00F970C9" w:rsidRPr="00EA5FA7" w:rsidRDefault="00F970C9" w:rsidP="001C2407">
      <w:pPr>
        <w:pStyle w:val="PL"/>
        <w:tabs>
          <w:tab w:val="clear" w:pos="1536"/>
          <w:tab w:val="left" w:pos="1375"/>
        </w:tabs>
        <w:rPr>
          <w:noProof w:val="0"/>
        </w:rPr>
      </w:pPr>
      <w:r w:rsidRPr="00EA5FA7">
        <w:rPr>
          <w:noProof w:val="0"/>
        </w:rPr>
        <w:t>GTP-TEID</w:t>
      </w:r>
      <w:r w:rsidRPr="00EA5FA7">
        <w:rPr>
          <w:noProof w:val="0"/>
        </w:rPr>
        <w:tab/>
      </w:r>
      <w:r w:rsidRPr="00EA5FA7">
        <w:rPr>
          <w:noProof w:val="0"/>
        </w:rPr>
        <w:tab/>
      </w:r>
      <w:r w:rsidRPr="00EA5FA7">
        <w:rPr>
          <w:noProof w:val="0"/>
        </w:rPr>
        <w:tab/>
      </w:r>
      <w:r w:rsidRPr="00EA5FA7">
        <w:rPr>
          <w:noProof w:val="0"/>
        </w:rPr>
        <w:tab/>
        <w:t>::= OCTET STRING (SIZE (4))</w:t>
      </w:r>
    </w:p>
    <w:p w14:paraId="68EE6C3A" w14:textId="77777777" w:rsidR="00F2318F" w:rsidRPr="00EA5FA7" w:rsidRDefault="00F2318F" w:rsidP="00F2318F">
      <w:pPr>
        <w:pStyle w:val="PL"/>
      </w:pPr>
    </w:p>
    <w:p w14:paraId="1DBAE4CF" w14:textId="77777777" w:rsidR="00F2318F" w:rsidRPr="00EA5FA7" w:rsidRDefault="00F2318F" w:rsidP="00F2318F">
      <w:pPr>
        <w:pStyle w:val="PL"/>
      </w:pPr>
      <w:r w:rsidRPr="00EA5FA7">
        <w:t>GTPTLAs</w:t>
      </w:r>
      <w:r w:rsidRPr="00EA5FA7">
        <w:tab/>
        <w:t>::= SEQUENCE (SIZE(1.. maxnoofGTPTLAs)) OF</w:t>
      </w:r>
      <w:r w:rsidRPr="00EA5FA7">
        <w:tab/>
        <w:t>GTPTLA-Item</w:t>
      </w:r>
    </w:p>
    <w:p w14:paraId="25E896B8" w14:textId="77777777" w:rsidR="00F2318F" w:rsidRPr="00EA5FA7" w:rsidRDefault="00F2318F" w:rsidP="00F2318F">
      <w:pPr>
        <w:pStyle w:val="PL"/>
      </w:pPr>
    </w:p>
    <w:p w14:paraId="66EAC930" w14:textId="77777777" w:rsidR="00F2318F" w:rsidRPr="00EA5FA7" w:rsidRDefault="00F2318F" w:rsidP="00F2318F">
      <w:pPr>
        <w:pStyle w:val="PL"/>
      </w:pPr>
    </w:p>
    <w:p w14:paraId="5835270E" w14:textId="77777777" w:rsidR="00F2318F" w:rsidRPr="00EA5FA7" w:rsidRDefault="00F2318F" w:rsidP="00F2318F">
      <w:pPr>
        <w:pStyle w:val="PL"/>
      </w:pPr>
      <w:r w:rsidRPr="00EA5FA7">
        <w:t>GTPTLA-Item</w:t>
      </w:r>
      <w:r w:rsidRPr="00EA5FA7">
        <w:tab/>
        <w:t>::= SEQUENCE {</w:t>
      </w:r>
    </w:p>
    <w:p w14:paraId="0A281E27" w14:textId="77777777" w:rsidR="00F2318F" w:rsidRPr="00EA5FA7" w:rsidRDefault="00F2318F" w:rsidP="00F2318F">
      <w:pPr>
        <w:pStyle w:val="PL"/>
      </w:pPr>
      <w:r w:rsidRPr="00EA5FA7">
        <w:tab/>
        <w:t>gTPTransportLayer</w:t>
      </w:r>
      <w:r w:rsidR="00750B4E">
        <w:t>Address</w:t>
      </w:r>
      <w:r w:rsidRPr="00EA5FA7">
        <w:tab/>
      </w:r>
      <w:r w:rsidRPr="00EA5FA7">
        <w:tab/>
      </w:r>
      <w:r w:rsidRPr="00EA5FA7">
        <w:tab/>
      </w:r>
      <w:r w:rsidRPr="00EA5FA7">
        <w:tab/>
        <w:t>TransportLayerAddress,</w:t>
      </w:r>
    </w:p>
    <w:p w14:paraId="40197E62" w14:textId="77777777" w:rsidR="00F2318F" w:rsidRPr="00BD56C5" w:rsidRDefault="00F2318F" w:rsidP="00A257A5">
      <w:pPr>
        <w:pStyle w:val="PL"/>
        <w:rPr>
          <w:lang w:val="fr-FR"/>
        </w:rPr>
      </w:pPr>
      <w:r w:rsidRPr="00EA5FA7">
        <w:tab/>
      </w:r>
      <w:r w:rsidRPr="00BD56C5">
        <w:rPr>
          <w:lang w:val="fr-FR"/>
        </w:rPr>
        <w:t>iE-Extensions</w:t>
      </w:r>
      <w:r w:rsidRPr="00BD56C5">
        <w:rPr>
          <w:lang w:val="fr-FR"/>
        </w:rPr>
        <w:tab/>
        <w:t>ProtocolExtensionContainer { { GTPTLA-Item-ExtIEs } }</w:t>
      </w:r>
      <w:r w:rsidR="008A5D58" w:rsidRPr="00BD56C5">
        <w:rPr>
          <w:lang w:val="fr-FR"/>
        </w:rPr>
        <w:tab/>
      </w:r>
      <w:r w:rsidR="008A5D58" w:rsidRPr="00BD56C5">
        <w:rPr>
          <w:lang w:val="fr-FR"/>
        </w:rPr>
        <w:tab/>
      </w:r>
      <w:r w:rsidR="008A5D58" w:rsidRPr="00BD56C5">
        <w:rPr>
          <w:lang w:val="fr-FR"/>
        </w:rPr>
        <w:tab/>
      </w:r>
      <w:r w:rsidRPr="00BD56C5">
        <w:rPr>
          <w:lang w:val="fr-FR"/>
        </w:rPr>
        <w:t>OPTIONAL</w:t>
      </w:r>
    </w:p>
    <w:p w14:paraId="2D1242A1" w14:textId="77777777" w:rsidR="00F2318F" w:rsidRPr="00EA5FA7" w:rsidRDefault="00F2318F" w:rsidP="00F2318F">
      <w:pPr>
        <w:pStyle w:val="PL"/>
      </w:pPr>
      <w:r w:rsidRPr="00EA5FA7">
        <w:t>}</w:t>
      </w:r>
    </w:p>
    <w:p w14:paraId="3092E9D7" w14:textId="77777777" w:rsidR="00F2318F" w:rsidRPr="00EA5FA7" w:rsidRDefault="00F2318F" w:rsidP="00F2318F">
      <w:pPr>
        <w:pStyle w:val="PL"/>
      </w:pPr>
    </w:p>
    <w:p w14:paraId="0F219E4C" w14:textId="77777777" w:rsidR="00F2318F" w:rsidRPr="00EA5FA7" w:rsidRDefault="00F2318F" w:rsidP="00F2318F">
      <w:pPr>
        <w:pStyle w:val="PL"/>
      </w:pPr>
      <w:r w:rsidRPr="00EA5FA7">
        <w:t>GTPTLA-Item-ExtIEs F1AP-PROTOCOL-EXTENSION ::= {</w:t>
      </w:r>
    </w:p>
    <w:p w14:paraId="17C27E23" w14:textId="77777777" w:rsidR="00F2318F" w:rsidRPr="00EA5FA7" w:rsidRDefault="00F2318F" w:rsidP="00F2318F">
      <w:pPr>
        <w:pStyle w:val="PL"/>
      </w:pPr>
      <w:r w:rsidRPr="00EA5FA7">
        <w:tab/>
        <w:t>...</w:t>
      </w:r>
    </w:p>
    <w:p w14:paraId="1B6DC4DB" w14:textId="77777777" w:rsidR="00F2318F" w:rsidRPr="00EA5FA7" w:rsidRDefault="00F2318F" w:rsidP="00F2318F">
      <w:pPr>
        <w:pStyle w:val="PL"/>
      </w:pPr>
      <w:r w:rsidRPr="00EA5FA7">
        <w:t>}</w:t>
      </w:r>
    </w:p>
    <w:p w14:paraId="5D25CB9D" w14:textId="77777777" w:rsidR="00F2318F" w:rsidRPr="00EA5FA7" w:rsidRDefault="00F2318F" w:rsidP="00F2318F">
      <w:pPr>
        <w:pStyle w:val="PL"/>
      </w:pPr>
    </w:p>
    <w:p w14:paraId="0E013FDF" w14:textId="77777777" w:rsidR="00F970C9" w:rsidRPr="00EA5FA7" w:rsidRDefault="00F970C9" w:rsidP="00061CBE">
      <w:pPr>
        <w:pStyle w:val="PL"/>
      </w:pPr>
      <w:r w:rsidRPr="00EA5FA7">
        <w:t>GTPTunnel</w:t>
      </w:r>
      <w:r w:rsidRPr="00EA5FA7">
        <w:tab/>
      </w:r>
      <w:r w:rsidRPr="00EA5FA7">
        <w:tab/>
      </w:r>
      <w:r w:rsidRPr="00EA5FA7">
        <w:tab/>
      </w:r>
      <w:r w:rsidRPr="00EA5FA7">
        <w:tab/>
        <w:t>::= SEQUENCE {</w:t>
      </w:r>
    </w:p>
    <w:p w14:paraId="60FC0ED3" w14:textId="77777777" w:rsidR="00F970C9" w:rsidRPr="00EA5FA7" w:rsidRDefault="00F970C9" w:rsidP="00061CBE">
      <w:pPr>
        <w:pStyle w:val="PL"/>
      </w:pPr>
      <w:r w:rsidRPr="00EA5FA7">
        <w:tab/>
        <w:t>transportLayerAddress</w:t>
      </w:r>
      <w:r w:rsidRPr="00EA5FA7">
        <w:tab/>
      </w:r>
      <w:r w:rsidRPr="00EA5FA7">
        <w:tab/>
        <w:t>TransportLayerAddress,</w:t>
      </w:r>
    </w:p>
    <w:p w14:paraId="40D19310" w14:textId="77777777" w:rsidR="00F970C9" w:rsidRPr="00BD56C5" w:rsidRDefault="00F970C9" w:rsidP="00061CBE">
      <w:pPr>
        <w:pStyle w:val="PL"/>
        <w:rPr>
          <w:lang w:val="fr-FR"/>
        </w:rPr>
      </w:pPr>
      <w:r w:rsidRPr="00EA5FA7">
        <w:lastRenderedPageBreak/>
        <w:tab/>
      </w:r>
      <w:r w:rsidRPr="00BD56C5">
        <w:rPr>
          <w:lang w:val="fr-FR"/>
        </w:rPr>
        <w:t>gTP-TEID</w:t>
      </w:r>
      <w:r w:rsidRPr="00BD56C5">
        <w:rPr>
          <w:lang w:val="fr-FR"/>
        </w:rPr>
        <w:tab/>
      </w:r>
      <w:r w:rsidRPr="00BD56C5">
        <w:rPr>
          <w:lang w:val="fr-FR"/>
        </w:rPr>
        <w:tab/>
        <w:t>GTP-TEID,</w:t>
      </w:r>
    </w:p>
    <w:p w14:paraId="4303A18E" w14:textId="77777777" w:rsidR="00F970C9" w:rsidRPr="00BD56C5" w:rsidRDefault="00F970C9" w:rsidP="00061CBE">
      <w:pPr>
        <w:pStyle w:val="PL"/>
        <w:rPr>
          <w:lang w:val="fr-FR"/>
        </w:rPr>
      </w:pPr>
      <w:r w:rsidRPr="00BD56C5">
        <w:rPr>
          <w:lang w:val="fr-FR"/>
        </w:rPr>
        <w:tab/>
        <w:t>iE-Extensions</w:t>
      </w:r>
      <w:r w:rsidRPr="00BD56C5">
        <w:rPr>
          <w:lang w:val="fr-FR"/>
        </w:rPr>
        <w:tab/>
      </w:r>
      <w:r w:rsidRPr="00BD56C5">
        <w:rPr>
          <w:lang w:val="fr-FR"/>
        </w:rPr>
        <w:tab/>
      </w:r>
      <w:r w:rsidRPr="00BD56C5">
        <w:rPr>
          <w:lang w:val="fr-FR"/>
        </w:rPr>
        <w:tab/>
      </w:r>
      <w:r w:rsidRPr="00BD56C5">
        <w:rPr>
          <w:lang w:val="fr-FR"/>
        </w:rPr>
        <w:tab/>
      </w:r>
      <w:r w:rsidRPr="00BD56C5">
        <w:rPr>
          <w:lang w:val="fr-FR"/>
        </w:rPr>
        <w:tab/>
        <w:t>ProtocolExtensionContainer { { GTPTunnel-ExtIEs } } OPTIONAL,</w:t>
      </w:r>
    </w:p>
    <w:p w14:paraId="7D59AF21" w14:textId="77777777" w:rsidR="00F970C9" w:rsidRPr="00EA5FA7" w:rsidRDefault="00F970C9" w:rsidP="00061CBE">
      <w:pPr>
        <w:pStyle w:val="PL"/>
      </w:pPr>
      <w:r w:rsidRPr="00BD56C5">
        <w:rPr>
          <w:lang w:val="fr-FR"/>
        </w:rPr>
        <w:tab/>
      </w:r>
      <w:r w:rsidRPr="00EA5FA7">
        <w:t>...</w:t>
      </w:r>
    </w:p>
    <w:p w14:paraId="74A0906D" w14:textId="77777777" w:rsidR="00F970C9" w:rsidRPr="00EA5FA7" w:rsidRDefault="00F970C9" w:rsidP="00061CBE">
      <w:pPr>
        <w:pStyle w:val="PL"/>
      </w:pPr>
      <w:r w:rsidRPr="00EA5FA7">
        <w:t>}</w:t>
      </w:r>
    </w:p>
    <w:p w14:paraId="4ED1A726" w14:textId="77777777" w:rsidR="00F970C9" w:rsidRPr="00EA5FA7" w:rsidRDefault="00F970C9" w:rsidP="00061CBE">
      <w:pPr>
        <w:pStyle w:val="PL"/>
      </w:pPr>
    </w:p>
    <w:p w14:paraId="5C0638E4" w14:textId="77777777" w:rsidR="00F970C9" w:rsidRPr="00EA5FA7" w:rsidRDefault="00F970C9" w:rsidP="00061CBE">
      <w:pPr>
        <w:pStyle w:val="PL"/>
      </w:pPr>
      <w:r w:rsidRPr="00EA5FA7">
        <w:t>GTPTunnel-ExtIEs F1AP-PROTOCOL-EXTENSION ::= {</w:t>
      </w:r>
    </w:p>
    <w:p w14:paraId="75C165BB" w14:textId="77777777" w:rsidR="00F970C9" w:rsidRPr="00EA5FA7" w:rsidRDefault="00F970C9" w:rsidP="00061CBE">
      <w:pPr>
        <w:pStyle w:val="PL"/>
      </w:pPr>
      <w:r w:rsidRPr="00EA5FA7">
        <w:tab/>
        <w:t>...</w:t>
      </w:r>
    </w:p>
    <w:p w14:paraId="1768AE26" w14:textId="77777777" w:rsidR="00F970C9" w:rsidRPr="00EA5FA7" w:rsidRDefault="00F970C9" w:rsidP="00061CBE">
      <w:pPr>
        <w:pStyle w:val="PL"/>
      </w:pPr>
      <w:r w:rsidRPr="00EA5FA7">
        <w:t>}</w:t>
      </w:r>
    </w:p>
    <w:p w14:paraId="25ED9AFC" w14:textId="77777777" w:rsidR="00F970C9" w:rsidRPr="00EA5FA7" w:rsidRDefault="00F970C9" w:rsidP="00E904E6">
      <w:pPr>
        <w:pStyle w:val="PL"/>
        <w:rPr>
          <w:noProof w:val="0"/>
        </w:rPr>
      </w:pPr>
    </w:p>
    <w:p w14:paraId="275F6B59" w14:textId="77777777" w:rsidR="00F970C9" w:rsidRPr="00EA5FA7" w:rsidRDefault="00F970C9" w:rsidP="00061CBE">
      <w:pPr>
        <w:pStyle w:val="PL"/>
        <w:outlineLvl w:val="3"/>
        <w:rPr>
          <w:noProof w:val="0"/>
          <w:snapToGrid w:val="0"/>
        </w:rPr>
      </w:pPr>
      <w:r w:rsidRPr="00EA5FA7">
        <w:rPr>
          <w:noProof w:val="0"/>
          <w:snapToGrid w:val="0"/>
        </w:rPr>
        <w:t>-- H</w:t>
      </w:r>
    </w:p>
    <w:p w14:paraId="12A5F8D8" w14:textId="77777777" w:rsidR="00F970C9" w:rsidRPr="00EA5FA7" w:rsidRDefault="00F970C9" w:rsidP="00BE5D48">
      <w:pPr>
        <w:pStyle w:val="PL"/>
        <w:rPr>
          <w:noProof w:val="0"/>
        </w:rPr>
      </w:pPr>
    </w:p>
    <w:p w14:paraId="04484333" w14:textId="77777777" w:rsidR="00F970C9" w:rsidRPr="00EA5FA7" w:rsidRDefault="00F970C9" w:rsidP="00BE5D48">
      <w:pPr>
        <w:pStyle w:val="PL"/>
        <w:rPr>
          <w:noProof w:val="0"/>
        </w:rPr>
      </w:pPr>
      <w:r w:rsidRPr="00EA5FA7">
        <w:rPr>
          <w:noProof w:val="0"/>
        </w:rPr>
        <w:t>HandoverPreparationInformation ::= OCTET STRING</w:t>
      </w:r>
    </w:p>
    <w:p w14:paraId="6346AF00" w14:textId="77777777" w:rsidR="00F970C9" w:rsidRDefault="00F970C9" w:rsidP="00BE5D48">
      <w:pPr>
        <w:pStyle w:val="PL"/>
        <w:rPr>
          <w:noProof w:val="0"/>
        </w:rPr>
      </w:pPr>
    </w:p>
    <w:p w14:paraId="29B48B09" w14:textId="77777777" w:rsidR="00A069E8" w:rsidRDefault="00A069E8" w:rsidP="00A069E8">
      <w:pPr>
        <w:pStyle w:val="PL"/>
        <w:rPr>
          <w:noProof w:val="0"/>
        </w:rPr>
      </w:pPr>
      <w:r>
        <w:rPr>
          <w:noProof w:val="0"/>
        </w:rPr>
        <w:t>HardwareLoadIndicator ::= SEQUENCE {</w:t>
      </w:r>
    </w:p>
    <w:p w14:paraId="0E46B1AA" w14:textId="77777777" w:rsidR="00A069E8" w:rsidRDefault="00A069E8" w:rsidP="00A069E8">
      <w:pPr>
        <w:pStyle w:val="PL"/>
        <w:rPr>
          <w:noProof w:val="0"/>
        </w:rPr>
      </w:pPr>
      <w:r>
        <w:rPr>
          <w:noProof w:val="0"/>
        </w:rPr>
        <w:tab/>
        <w:t>dLHardwareLoadIndicator</w:t>
      </w:r>
      <w:r>
        <w:rPr>
          <w:noProof w:val="0"/>
        </w:rPr>
        <w:tab/>
      </w:r>
      <w:r>
        <w:rPr>
          <w:noProof w:val="0"/>
        </w:rPr>
        <w:tab/>
      </w:r>
      <w:r>
        <w:rPr>
          <w:noProof w:val="0"/>
        </w:rPr>
        <w:tab/>
        <w:t>INTEGER (0..100, ...),</w:t>
      </w:r>
    </w:p>
    <w:p w14:paraId="491A6E9F" w14:textId="77777777" w:rsidR="00A069E8" w:rsidRDefault="00A069E8" w:rsidP="00A069E8">
      <w:pPr>
        <w:pStyle w:val="PL"/>
        <w:rPr>
          <w:noProof w:val="0"/>
        </w:rPr>
      </w:pPr>
      <w:r>
        <w:rPr>
          <w:noProof w:val="0"/>
        </w:rPr>
        <w:tab/>
        <w:t>uLHardwareLoadIndicator</w:t>
      </w:r>
      <w:r>
        <w:rPr>
          <w:noProof w:val="0"/>
        </w:rPr>
        <w:tab/>
      </w:r>
      <w:r>
        <w:rPr>
          <w:noProof w:val="0"/>
        </w:rPr>
        <w:tab/>
      </w:r>
      <w:r>
        <w:rPr>
          <w:noProof w:val="0"/>
        </w:rPr>
        <w:tab/>
        <w:t>INTEGER (0..100, ...),</w:t>
      </w:r>
    </w:p>
    <w:p w14:paraId="16129584" w14:textId="77777777" w:rsidR="00A069E8" w:rsidRDefault="00A069E8" w:rsidP="00A069E8">
      <w:pPr>
        <w:pStyle w:val="PL"/>
        <w:rPr>
          <w:noProof w:val="0"/>
        </w:rPr>
      </w:pPr>
      <w:r>
        <w:rPr>
          <w:noProof w:val="0"/>
        </w:rPr>
        <w:tab/>
        <w:t>iE-Extensions</w:t>
      </w:r>
      <w:r>
        <w:rPr>
          <w:noProof w:val="0"/>
        </w:rPr>
        <w:tab/>
      </w:r>
      <w:r>
        <w:rPr>
          <w:noProof w:val="0"/>
        </w:rPr>
        <w:tab/>
      </w:r>
      <w:r w:rsidR="00F728B6">
        <w:rPr>
          <w:noProof w:val="0"/>
        </w:rPr>
        <w:tab/>
      </w:r>
      <w:r w:rsidR="00F728B6">
        <w:rPr>
          <w:noProof w:val="0"/>
        </w:rPr>
        <w:tab/>
      </w:r>
      <w:r w:rsidR="00F728B6">
        <w:rPr>
          <w:noProof w:val="0"/>
        </w:rPr>
        <w:tab/>
      </w:r>
      <w:r>
        <w:rPr>
          <w:noProof w:val="0"/>
        </w:rPr>
        <w:t xml:space="preserve">ProtocolExtensionContainer { { HardwareLoadIndicator-ExtIEs } } </w:t>
      </w:r>
      <w:r>
        <w:rPr>
          <w:noProof w:val="0"/>
        </w:rPr>
        <w:tab/>
        <w:t>OPTIONAL,</w:t>
      </w:r>
    </w:p>
    <w:p w14:paraId="61FEB4EE" w14:textId="77777777" w:rsidR="00A069E8" w:rsidRDefault="00A069E8" w:rsidP="00A069E8">
      <w:pPr>
        <w:pStyle w:val="PL"/>
        <w:rPr>
          <w:noProof w:val="0"/>
        </w:rPr>
      </w:pPr>
      <w:r>
        <w:rPr>
          <w:noProof w:val="0"/>
        </w:rPr>
        <w:tab/>
        <w:t>...</w:t>
      </w:r>
    </w:p>
    <w:p w14:paraId="036FEF59" w14:textId="77777777" w:rsidR="00A069E8" w:rsidRDefault="00A069E8" w:rsidP="00A069E8">
      <w:pPr>
        <w:pStyle w:val="PL"/>
        <w:rPr>
          <w:noProof w:val="0"/>
        </w:rPr>
      </w:pPr>
      <w:r>
        <w:rPr>
          <w:noProof w:val="0"/>
        </w:rPr>
        <w:t>}</w:t>
      </w:r>
    </w:p>
    <w:p w14:paraId="783DD77C" w14:textId="77777777" w:rsidR="00A069E8" w:rsidRDefault="00A069E8" w:rsidP="00A069E8">
      <w:pPr>
        <w:pStyle w:val="PL"/>
        <w:rPr>
          <w:noProof w:val="0"/>
        </w:rPr>
      </w:pPr>
    </w:p>
    <w:p w14:paraId="7780AC0D" w14:textId="77777777" w:rsidR="00A069E8" w:rsidRDefault="00A069E8" w:rsidP="00A069E8">
      <w:pPr>
        <w:pStyle w:val="PL"/>
        <w:rPr>
          <w:noProof w:val="0"/>
        </w:rPr>
      </w:pPr>
      <w:r>
        <w:rPr>
          <w:noProof w:val="0"/>
        </w:rPr>
        <w:t>HardwareLoadIndicator-ExtIEs</w:t>
      </w:r>
      <w:r>
        <w:rPr>
          <w:noProof w:val="0"/>
        </w:rPr>
        <w:tab/>
        <w:t>F1AP-PROTOCOL-EXTENSION ::= {</w:t>
      </w:r>
    </w:p>
    <w:p w14:paraId="1E55603E" w14:textId="77777777" w:rsidR="00A069E8" w:rsidRDefault="00A069E8" w:rsidP="00A069E8">
      <w:pPr>
        <w:pStyle w:val="PL"/>
        <w:rPr>
          <w:noProof w:val="0"/>
        </w:rPr>
      </w:pPr>
      <w:r>
        <w:rPr>
          <w:noProof w:val="0"/>
        </w:rPr>
        <w:tab/>
        <w:t>...</w:t>
      </w:r>
    </w:p>
    <w:p w14:paraId="4C59E531" w14:textId="77777777" w:rsidR="00A069E8" w:rsidRDefault="00A069E8" w:rsidP="00A069E8">
      <w:pPr>
        <w:pStyle w:val="PL"/>
        <w:rPr>
          <w:noProof w:val="0"/>
        </w:rPr>
      </w:pPr>
      <w:r>
        <w:rPr>
          <w:noProof w:val="0"/>
        </w:rPr>
        <w:t>}</w:t>
      </w:r>
    </w:p>
    <w:p w14:paraId="2FBA6B42" w14:textId="77777777" w:rsidR="00A069E8" w:rsidRDefault="00A069E8" w:rsidP="00BE5D48">
      <w:pPr>
        <w:pStyle w:val="PL"/>
        <w:rPr>
          <w:noProof w:val="0"/>
        </w:rPr>
      </w:pPr>
    </w:p>
    <w:p w14:paraId="1DB19061" w14:textId="77777777" w:rsidR="00A55ED4" w:rsidRDefault="00A55ED4" w:rsidP="00A55ED4">
      <w:pPr>
        <w:pStyle w:val="PL"/>
        <w:rPr>
          <w:noProof w:val="0"/>
        </w:rPr>
      </w:pPr>
      <w:r>
        <w:rPr>
          <w:noProof w:val="0"/>
        </w:rPr>
        <w:t>HSNASlotConfigList ::= SEQUENCE (SIZE(1..maxnoofHSNASlots)) OF HSNASlotConfigItem</w:t>
      </w:r>
    </w:p>
    <w:p w14:paraId="3FFCA511" w14:textId="77777777" w:rsidR="00A55ED4" w:rsidRDefault="00A55ED4" w:rsidP="00A55ED4">
      <w:pPr>
        <w:pStyle w:val="PL"/>
        <w:rPr>
          <w:noProof w:val="0"/>
        </w:rPr>
      </w:pPr>
    </w:p>
    <w:p w14:paraId="5A55501F" w14:textId="77777777" w:rsidR="00A55ED4" w:rsidRDefault="00A55ED4" w:rsidP="00A55ED4">
      <w:pPr>
        <w:pStyle w:val="PL"/>
        <w:rPr>
          <w:noProof w:val="0"/>
        </w:rPr>
      </w:pPr>
      <w:r>
        <w:rPr>
          <w:noProof w:val="0"/>
        </w:rPr>
        <w:t xml:space="preserve">HSNASlotConfigItem </w:t>
      </w:r>
      <w:r>
        <w:rPr>
          <w:noProof w:val="0"/>
        </w:rPr>
        <w:tab/>
        <w:t>::=</w:t>
      </w:r>
      <w:r>
        <w:rPr>
          <w:noProof w:val="0"/>
        </w:rPr>
        <w:tab/>
        <w:t>SEQUENCE {</w:t>
      </w:r>
    </w:p>
    <w:p w14:paraId="15EF9207" w14:textId="77777777" w:rsidR="00A55ED4" w:rsidRDefault="00A55ED4" w:rsidP="00A55ED4">
      <w:pPr>
        <w:pStyle w:val="PL"/>
        <w:rPr>
          <w:noProof w:val="0"/>
        </w:rPr>
      </w:pPr>
      <w:r>
        <w:rPr>
          <w:noProof w:val="0"/>
        </w:rPr>
        <w:tab/>
        <w:t>hSNADownlink</w:t>
      </w:r>
      <w:r>
        <w:rPr>
          <w:noProof w:val="0"/>
        </w:rPr>
        <w:tab/>
      </w:r>
      <w:r>
        <w:rPr>
          <w:noProof w:val="0"/>
        </w:rPr>
        <w:tab/>
      </w:r>
      <w:r w:rsidR="00F728B6">
        <w:rPr>
          <w:noProof w:val="0"/>
        </w:rPr>
        <w:tab/>
      </w:r>
      <w:r>
        <w:rPr>
          <w:noProof w:val="0"/>
        </w:rPr>
        <w:t xml:space="preserve">HSNADownlink </w:t>
      </w:r>
      <w:r>
        <w:rPr>
          <w:noProof w:val="0"/>
        </w:rPr>
        <w:tab/>
      </w:r>
      <w:r>
        <w:rPr>
          <w:noProof w:val="0"/>
        </w:rPr>
        <w:tab/>
        <w:t>OPTIONAL,</w:t>
      </w:r>
    </w:p>
    <w:p w14:paraId="22C1C513" w14:textId="77777777" w:rsidR="00A55ED4" w:rsidRDefault="00A55ED4" w:rsidP="00A55ED4">
      <w:pPr>
        <w:pStyle w:val="PL"/>
        <w:rPr>
          <w:noProof w:val="0"/>
        </w:rPr>
      </w:pPr>
      <w:r>
        <w:rPr>
          <w:noProof w:val="0"/>
        </w:rPr>
        <w:tab/>
        <w:t>hSNAUplink</w:t>
      </w:r>
      <w:r>
        <w:rPr>
          <w:noProof w:val="0"/>
        </w:rPr>
        <w:tab/>
      </w:r>
      <w:r>
        <w:rPr>
          <w:noProof w:val="0"/>
        </w:rPr>
        <w:tab/>
      </w:r>
      <w:r>
        <w:rPr>
          <w:noProof w:val="0"/>
        </w:rPr>
        <w:tab/>
      </w:r>
      <w:r w:rsidR="00F728B6">
        <w:rPr>
          <w:noProof w:val="0"/>
        </w:rPr>
        <w:tab/>
      </w:r>
      <w:r>
        <w:rPr>
          <w:noProof w:val="0"/>
        </w:rPr>
        <w:t xml:space="preserve">HSNAUplink </w:t>
      </w:r>
      <w:r>
        <w:rPr>
          <w:noProof w:val="0"/>
        </w:rPr>
        <w:tab/>
      </w:r>
      <w:r>
        <w:rPr>
          <w:noProof w:val="0"/>
        </w:rPr>
        <w:tab/>
      </w:r>
      <w:r>
        <w:rPr>
          <w:noProof w:val="0"/>
        </w:rPr>
        <w:tab/>
        <w:t>OPTIONAL,</w:t>
      </w:r>
    </w:p>
    <w:p w14:paraId="7EB23C05" w14:textId="77777777" w:rsidR="00A55ED4" w:rsidRDefault="00A55ED4" w:rsidP="00A55ED4">
      <w:pPr>
        <w:pStyle w:val="PL"/>
        <w:rPr>
          <w:noProof w:val="0"/>
        </w:rPr>
      </w:pPr>
      <w:r>
        <w:rPr>
          <w:noProof w:val="0"/>
        </w:rPr>
        <w:tab/>
        <w:t>hSNAFlexible</w:t>
      </w:r>
      <w:r>
        <w:rPr>
          <w:noProof w:val="0"/>
        </w:rPr>
        <w:tab/>
      </w:r>
      <w:r>
        <w:rPr>
          <w:noProof w:val="0"/>
        </w:rPr>
        <w:tab/>
      </w:r>
      <w:r w:rsidR="00F728B6">
        <w:rPr>
          <w:noProof w:val="0"/>
        </w:rPr>
        <w:tab/>
      </w:r>
      <w:r>
        <w:rPr>
          <w:noProof w:val="0"/>
        </w:rPr>
        <w:t xml:space="preserve">HSNAFlexible </w:t>
      </w:r>
      <w:r>
        <w:rPr>
          <w:noProof w:val="0"/>
        </w:rPr>
        <w:tab/>
      </w:r>
      <w:r>
        <w:rPr>
          <w:noProof w:val="0"/>
        </w:rPr>
        <w:tab/>
        <w:t>OPTIONAL,</w:t>
      </w:r>
    </w:p>
    <w:p w14:paraId="16B58F05" w14:textId="77777777" w:rsidR="00A55ED4" w:rsidRPr="00BD56C5" w:rsidRDefault="00A55ED4" w:rsidP="00A55ED4">
      <w:pPr>
        <w:pStyle w:val="PL"/>
        <w:rPr>
          <w:noProof w:val="0"/>
          <w:lang w:val="fr-FR"/>
        </w:rPr>
      </w:pPr>
      <w:r>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t>ProtocolExtensionContainer { { HSNASlotConfigItem-ExtIEs } } OPTIONAL</w:t>
      </w:r>
    </w:p>
    <w:p w14:paraId="4E3C6864" w14:textId="77777777" w:rsidR="00A55ED4" w:rsidRDefault="00A55ED4" w:rsidP="00A55ED4">
      <w:pPr>
        <w:pStyle w:val="PL"/>
        <w:rPr>
          <w:noProof w:val="0"/>
        </w:rPr>
      </w:pPr>
      <w:r>
        <w:rPr>
          <w:noProof w:val="0"/>
        </w:rPr>
        <w:t>}</w:t>
      </w:r>
    </w:p>
    <w:p w14:paraId="7E7D994B" w14:textId="77777777" w:rsidR="00A55ED4" w:rsidRDefault="00A55ED4" w:rsidP="00A55ED4">
      <w:pPr>
        <w:pStyle w:val="PL"/>
        <w:rPr>
          <w:noProof w:val="0"/>
        </w:rPr>
      </w:pPr>
    </w:p>
    <w:p w14:paraId="336ED1B3" w14:textId="77777777" w:rsidR="00A55ED4" w:rsidRDefault="00A55ED4" w:rsidP="00A55ED4">
      <w:pPr>
        <w:pStyle w:val="PL"/>
        <w:rPr>
          <w:noProof w:val="0"/>
        </w:rPr>
      </w:pPr>
      <w:r>
        <w:rPr>
          <w:noProof w:val="0"/>
        </w:rPr>
        <w:t>HSNASlotConfigItem-ExtIEs F1AP-PROTOCOL-EXTENSION ::= {</w:t>
      </w:r>
    </w:p>
    <w:p w14:paraId="3D6F98D1" w14:textId="77777777" w:rsidR="00A55ED4" w:rsidRDefault="00A55ED4" w:rsidP="00A55ED4">
      <w:pPr>
        <w:pStyle w:val="PL"/>
        <w:rPr>
          <w:noProof w:val="0"/>
        </w:rPr>
      </w:pPr>
      <w:r>
        <w:rPr>
          <w:noProof w:val="0"/>
        </w:rPr>
        <w:tab/>
        <w:t>...</w:t>
      </w:r>
    </w:p>
    <w:p w14:paraId="7D466D21" w14:textId="77777777" w:rsidR="00A55ED4" w:rsidRDefault="00A55ED4" w:rsidP="00A55ED4">
      <w:pPr>
        <w:pStyle w:val="PL"/>
        <w:rPr>
          <w:noProof w:val="0"/>
        </w:rPr>
      </w:pPr>
      <w:r>
        <w:rPr>
          <w:noProof w:val="0"/>
        </w:rPr>
        <w:t>}</w:t>
      </w:r>
    </w:p>
    <w:p w14:paraId="11D577B6" w14:textId="77777777" w:rsidR="00A55ED4" w:rsidRDefault="00A55ED4" w:rsidP="00A55ED4">
      <w:pPr>
        <w:pStyle w:val="PL"/>
        <w:rPr>
          <w:noProof w:val="0"/>
        </w:rPr>
      </w:pPr>
      <w:r>
        <w:rPr>
          <w:noProof w:val="0"/>
        </w:rPr>
        <w:t>HSNADownlink ::= ENUMERATED { hard, soft, notavailable }</w:t>
      </w:r>
    </w:p>
    <w:p w14:paraId="455E4A2C" w14:textId="77777777" w:rsidR="00A55ED4" w:rsidRDefault="00A55ED4" w:rsidP="00A55ED4">
      <w:pPr>
        <w:pStyle w:val="PL"/>
        <w:rPr>
          <w:noProof w:val="0"/>
        </w:rPr>
      </w:pPr>
    </w:p>
    <w:p w14:paraId="4D5057A5" w14:textId="77777777" w:rsidR="00A55ED4" w:rsidRDefault="00A55ED4" w:rsidP="00A55ED4">
      <w:pPr>
        <w:pStyle w:val="PL"/>
        <w:rPr>
          <w:noProof w:val="0"/>
        </w:rPr>
      </w:pPr>
      <w:r>
        <w:rPr>
          <w:noProof w:val="0"/>
        </w:rPr>
        <w:t>HSNAFlexible ::= ENUMERATED { hard, soft, notavailable }</w:t>
      </w:r>
    </w:p>
    <w:p w14:paraId="1E3F30BB" w14:textId="77777777" w:rsidR="00A55ED4" w:rsidRDefault="00A55ED4" w:rsidP="00A55ED4">
      <w:pPr>
        <w:pStyle w:val="PL"/>
        <w:rPr>
          <w:noProof w:val="0"/>
        </w:rPr>
      </w:pPr>
    </w:p>
    <w:p w14:paraId="793D3CF6" w14:textId="77777777" w:rsidR="00A55ED4" w:rsidRDefault="00A55ED4" w:rsidP="00A55ED4">
      <w:pPr>
        <w:pStyle w:val="PL"/>
        <w:rPr>
          <w:noProof w:val="0"/>
        </w:rPr>
      </w:pPr>
      <w:r>
        <w:rPr>
          <w:noProof w:val="0"/>
        </w:rPr>
        <w:t>HSNAUplink ::= ENUMERATED { hard, soft, notavailable }</w:t>
      </w:r>
    </w:p>
    <w:p w14:paraId="3D58B110" w14:textId="77777777" w:rsidR="00A55ED4" w:rsidRDefault="00A55ED4" w:rsidP="00A55ED4">
      <w:pPr>
        <w:pStyle w:val="PL"/>
        <w:rPr>
          <w:noProof w:val="0"/>
        </w:rPr>
      </w:pPr>
    </w:p>
    <w:p w14:paraId="0E8D8ADB" w14:textId="77777777" w:rsidR="00A55ED4" w:rsidRDefault="00A55ED4" w:rsidP="00A55ED4">
      <w:pPr>
        <w:pStyle w:val="PL"/>
        <w:rPr>
          <w:noProof w:val="0"/>
        </w:rPr>
      </w:pPr>
      <w:r>
        <w:rPr>
          <w:noProof w:val="0"/>
        </w:rPr>
        <w:t>HSNATransmissionPeriodicity ::=</w:t>
      </w:r>
      <w:r>
        <w:rPr>
          <w:noProof w:val="0"/>
        </w:rPr>
        <w:tab/>
        <w:t>ENUMERATED { ms0p5, ms0p625, ms1, ms1p25, ms2, ms2p5, ms5, ms10, ms20, ms40, ms80, ms160, ...}</w:t>
      </w:r>
    </w:p>
    <w:p w14:paraId="6714B771" w14:textId="77777777" w:rsidR="00A55ED4" w:rsidRPr="00EA5FA7" w:rsidRDefault="00A55ED4" w:rsidP="00A55ED4">
      <w:pPr>
        <w:pStyle w:val="PL"/>
        <w:rPr>
          <w:noProof w:val="0"/>
        </w:rPr>
      </w:pPr>
    </w:p>
    <w:p w14:paraId="20CE599F" w14:textId="77777777" w:rsidR="00F970C9" w:rsidRPr="00EA5FA7" w:rsidRDefault="00F970C9" w:rsidP="00061CBE">
      <w:pPr>
        <w:pStyle w:val="PL"/>
        <w:outlineLvl w:val="3"/>
        <w:rPr>
          <w:snapToGrid w:val="0"/>
        </w:rPr>
      </w:pPr>
      <w:r w:rsidRPr="00EA5FA7">
        <w:rPr>
          <w:noProof w:val="0"/>
          <w:snapToGrid w:val="0"/>
        </w:rPr>
        <w:t>--</w:t>
      </w:r>
      <w:r w:rsidRPr="00EA5FA7">
        <w:rPr>
          <w:snapToGrid w:val="0"/>
        </w:rPr>
        <w:t xml:space="preserve"> I</w:t>
      </w:r>
    </w:p>
    <w:p w14:paraId="2750EDFF" w14:textId="77777777" w:rsidR="008A78D9" w:rsidRDefault="008A78D9" w:rsidP="00A423D1">
      <w:pPr>
        <w:pStyle w:val="PL"/>
        <w:rPr>
          <w:snapToGrid w:val="0"/>
        </w:rPr>
      </w:pPr>
    </w:p>
    <w:p w14:paraId="66C7232E" w14:textId="77777777" w:rsidR="00A55ED4" w:rsidRPr="00A55ED4" w:rsidRDefault="00A55ED4" w:rsidP="00A55ED4">
      <w:pPr>
        <w:pStyle w:val="PL"/>
        <w:rPr>
          <w:snapToGrid w:val="0"/>
        </w:rPr>
      </w:pPr>
      <w:r w:rsidRPr="00A55ED4">
        <w:rPr>
          <w:snapToGrid w:val="0"/>
        </w:rPr>
        <w:t>IAB-Barred</w:t>
      </w:r>
      <w:r w:rsidRPr="00A55ED4">
        <w:rPr>
          <w:snapToGrid w:val="0"/>
        </w:rPr>
        <w:tab/>
        <w:t>::=</w:t>
      </w:r>
      <w:r w:rsidRPr="00A55ED4">
        <w:rPr>
          <w:snapToGrid w:val="0"/>
        </w:rPr>
        <w:tab/>
        <w:t>ENUMERATED {barred, not-barred, ...}</w:t>
      </w:r>
    </w:p>
    <w:p w14:paraId="009D89DC" w14:textId="77777777" w:rsidR="00A55ED4" w:rsidRPr="00A55ED4" w:rsidRDefault="00A55ED4" w:rsidP="00A55ED4">
      <w:pPr>
        <w:pStyle w:val="PL"/>
        <w:rPr>
          <w:snapToGrid w:val="0"/>
        </w:rPr>
      </w:pPr>
    </w:p>
    <w:p w14:paraId="36BE70D9" w14:textId="77777777" w:rsidR="00A55ED4" w:rsidRPr="00A55ED4" w:rsidRDefault="00A55ED4" w:rsidP="00A55ED4">
      <w:pPr>
        <w:pStyle w:val="PL"/>
        <w:rPr>
          <w:snapToGrid w:val="0"/>
        </w:rPr>
      </w:pPr>
      <w:r w:rsidRPr="00A55ED4">
        <w:rPr>
          <w:snapToGrid w:val="0"/>
        </w:rPr>
        <w:t>IAB-Info-IAB-donor-CU ::=</w:t>
      </w:r>
      <w:r w:rsidRPr="00A55ED4">
        <w:rPr>
          <w:snapToGrid w:val="0"/>
        </w:rPr>
        <w:tab/>
        <w:t>SEQUENCE{</w:t>
      </w:r>
    </w:p>
    <w:p w14:paraId="42FC09F4" w14:textId="77777777" w:rsidR="00A55ED4" w:rsidRPr="00A55ED4" w:rsidRDefault="00A55ED4" w:rsidP="00A55ED4">
      <w:pPr>
        <w:pStyle w:val="PL"/>
        <w:rPr>
          <w:snapToGrid w:val="0"/>
        </w:rPr>
      </w:pPr>
      <w:r w:rsidRPr="00A55ED4">
        <w:rPr>
          <w:snapToGrid w:val="0"/>
        </w:rPr>
        <w:tab/>
        <w:t>iAB-STC-Info</w:t>
      </w:r>
      <w:r w:rsidRPr="00A55ED4">
        <w:rPr>
          <w:snapToGrid w:val="0"/>
        </w:rPr>
        <w:tab/>
        <w:t>IAB-STC-Info</w:t>
      </w:r>
      <w:r w:rsidR="00B25832">
        <w:rPr>
          <w:rFonts w:cs="Courier New"/>
          <w:snapToGrid w:val="0"/>
        </w:rPr>
        <w:tab/>
        <w:t>OPTIONAL</w:t>
      </w:r>
      <w:r w:rsidRPr="00A55ED4">
        <w:rPr>
          <w:snapToGrid w:val="0"/>
        </w:rPr>
        <w:t>,</w:t>
      </w:r>
    </w:p>
    <w:p w14:paraId="5A16A1C4" w14:textId="77777777" w:rsidR="00A55ED4" w:rsidRPr="00A55ED4" w:rsidRDefault="00A55ED4" w:rsidP="00A55ED4">
      <w:pPr>
        <w:pStyle w:val="PL"/>
        <w:rPr>
          <w:snapToGrid w:val="0"/>
        </w:rPr>
      </w:pPr>
      <w:r w:rsidRPr="00A55ED4">
        <w:rPr>
          <w:snapToGrid w:val="0"/>
        </w:rPr>
        <w:tab/>
        <w:t>iE-Extensions</w:t>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t>ProtocolExtensionContainer { { IAB-Info-IAB-donor-CU-ExtIEs } } OPTIONAL</w:t>
      </w:r>
    </w:p>
    <w:p w14:paraId="3148CB06" w14:textId="77777777" w:rsidR="00A55ED4" w:rsidRPr="00A55ED4" w:rsidRDefault="00A55ED4" w:rsidP="00A55ED4">
      <w:pPr>
        <w:pStyle w:val="PL"/>
        <w:rPr>
          <w:snapToGrid w:val="0"/>
        </w:rPr>
      </w:pPr>
      <w:r w:rsidRPr="00A55ED4">
        <w:rPr>
          <w:snapToGrid w:val="0"/>
        </w:rPr>
        <w:t>}</w:t>
      </w:r>
    </w:p>
    <w:p w14:paraId="50A17175" w14:textId="77777777" w:rsidR="00A55ED4" w:rsidRPr="00A55ED4" w:rsidRDefault="00A55ED4" w:rsidP="00A55ED4">
      <w:pPr>
        <w:pStyle w:val="PL"/>
        <w:rPr>
          <w:snapToGrid w:val="0"/>
        </w:rPr>
      </w:pPr>
    </w:p>
    <w:p w14:paraId="5C8A6BE5" w14:textId="77777777" w:rsidR="00A55ED4" w:rsidRPr="00A55ED4" w:rsidRDefault="00A55ED4" w:rsidP="00A55ED4">
      <w:pPr>
        <w:pStyle w:val="PL"/>
        <w:rPr>
          <w:snapToGrid w:val="0"/>
        </w:rPr>
      </w:pPr>
      <w:r w:rsidRPr="00A55ED4">
        <w:rPr>
          <w:snapToGrid w:val="0"/>
        </w:rPr>
        <w:t>IAB-Info-IAB-donor-CU-ExtIEs F1AP-PROTOCOL-EXTENSION ::= {</w:t>
      </w:r>
    </w:p>
    <w:p w14:paraId="455A1A97" w14:textId="77777777" w:rsidR="00A55ED4" w:rsidRPr="00BD56C5" w:rsidRDefault="00A55ED4" w:rsidP="00A55ED4">
      <w:pPr>
        <w:pStyle w:val="PL"/>
        <w:rPr>
          <w:snapToGrid w:val="0"/>
          <w:lang w:val="fr-FR"/>
        </w:rPr>
      </w:pPr>
      <w:r w:rsidRPr="00A55ED4">
        <w:rPr>
          <w:snapToGrid w:val="0"/>
        </w:rPr>
        <w:lastRenderedPageBreak/>
        <w:tab/>
      </w:r>
      <w:r w:rsidRPr="00BD56C5">
        <w:rPr>
          <w:snapToGrid w:val="0"/>
          <w:lang w:val="fr-FR"/>
        </w:rPr>
        <w:t>...</w:t>
      </w:r>
    </w:p>
    <w:p w14:paraId="2CBAEA00" w14:textId="77777777" w:rsidR="00A55ED4" w:rsidRPr="00BD56C5" w:rsidRDefault="00A55ED4" w:rsidP="00A55ED4">
      <w:pPr>
        <w:pStyle w:val="PL"/>
        <w:rPr>
          <w:snapToGrid w:val="0"/>
          <w:lang w:val="fr-FR"/>
        </w:rPr>
      </w:pPr>
      <w:r w:rsidRPr="00BD56C5">
        <w:rPr>
          <w:snapToGrid w:val="0"/>
          <w:lang w:val="fr-FR"/>
        </w:rPr>
        <w:t>}</w:t>
      </w:r>
    </w:p>
    <w:p w14:paraId="19AFBEFF" w14:textId="77777777" w:rsidR="00A55ED4" w:rsidRPr="00BD56C5" w:rsidRDefault="00A55ED4" w:rsidP="00A55ED4">
      <w:pPr>
        <w:pStyle w:val="PL"/>
        <w:rPr>
          <w:snapToGrid w:val="0"/>
          <w:lang w:val="fr-FR"/>
        </w:rPr>
      </w:pPr>
    </w:p>
    <w:p w14:paraId="063EEA92" w14:textId="77777777" w:rsidR="00A55ED4" w:rsidRPr="00BD56C5" w:rsidRDefault="00A55ED4" w:rsidP="00A55ED4">
      <w:pPr>
        <w:pStyle w:val="PL"/>
        <w:rPr>
          <w:snapToGrid w:val="0"/>
          <w:lang w:val="fr-FR"/>
        </w:rPr>
      </w:pPr>
      <w:r w:rsidRPr="00BD56C5">
        <w:rPr>
          <w:snapToGrid w:val="0"/>
          <w:lang w:val="fr-FR"/>
        </w:rPr>
        <w:t>IAB-Info-IAB-DU ::=</w:t>
      </w:r>
      <w:r w:rsidRPr="00BD56C5">
        <w:rPr>
          <w:snapToGrid w:val="0"/>
          <w:lang w:val="fr-FR"/>
        </w:rPr>
        <w:tab/>
        <w:t>SEQUENCE{</w:t>
      </w:r>
    </w:p>
    <w:p w14:paraId="36B9A3C7" w14:textId="77777777" w:rsidR="00A55ED4" w:rsidRPr="00BD56C5" w:rsidRDefault="00A55ED4" w:rsidP="00A55ED4">
      <w:pPr>
        <w:pStyle w:val="PL"/>
        <w:rPr>
          <w:snapToGrid w:val="0"/>
          <w:lang w:val="fr-FR"/>
        </w:rPr>
      </w:pPr>
      <w:r w:rsidRPr="00BD56C5">
        <w:rPr>
          <w:snapToGrid w:val="0"/>
          <w:lang w:val="fr-FR"/>
        </w:rPr>
        <w:tab/>
        <w:t>multiplexingInfo</w:t>
      </w:r>
      <w:r w:rsidRPr="00BD56C5">
        <w:rPr>
          <w:snapToGrid w:val="0"/>
          <w:lang w:val="fr-FR"/>
        </w:rPr>
        <w:tab/>
      </w:r>
      <w:r w:rsidRPr="00BD56C5">
        <w:rPr>
          <w:snapToGrid w:val="0"/>
          <w:lang w:val="fr-FR"/>
        </w:rPr>
        <w:tab/>
        <w:t>MultiplexingInfo</w:t>
      </w:r>
      <w:r w:rsidR="00B25832" w:rsidRPr="00BD56C5">
        <w:rPr>
          <w:rFonts w:cs="Courier New"/>
          <w:snapToGrid w:val="0"/>
          <w:lang w:val="fr-FR"/>
        </w:rPr>
        <w:tab/>
        <w:t>OPTIONAL</w:t>
      </w:r>
      <w:r w:rsidRPr="00BD56C5">
        <w:rPr>
          <w:snapToGrid w:val="0"/>
          <w:lang w:val="fr-FR"/>
        </w:rPr>
        <w:t>,</w:t>
      </w:r>
    </w:p>
    <w:p w14:paraId="0ACCE0BD" w14:textId="77777777" w:rsidR="00A55ED4" w:rsidRPr="00BD56C5" w:rsidRDefault="00A55ED4" w:rsidP="00A55ED4">
      <w:pPr>
        <w:pStyle w:val="PL"/>
        <w:rPr>
          <w:snapToGrid w:val="0"/>
          <w:lang w:val="fr-FR"/>
        </w:rPr>
      </w:pPr>
      <w:r w:rsidRPr="00BD56C5">
        <w:rPr>
          <w:snapToGrid w:val="0"/>
          <w:lang w:val="fr-FR"/>
        </w:rPr>
        <w:tab/>
        <w:t>iAB-STC-Info</w:t>
      </w:r>
      <w:r w:rsidRPr="00BD56C5">
        <w:rPr>
          <w:snapToGrid w:val="0"/>
          <w:lang w:val="fr-FR"/>
        </w:rPr>
        <w:tab/>
      </w:r>
      <w:r w:rsidRPr="00BD56C5">
        <w:rPr>
          <w:snapToGrid w:val="0"/>
          <w:lang w:val="fr-FR"/>
        </w:rPr>
        <w:tab/>
        <w:t>IAB-STC-Info</w:t>
      </w:r>
      <w:r w:rsidR="00B25832" w:rsidRPr="00BD56C5">
        <w:rPr>
          <w:rFonts w:cs="Courier New"/>
          <w:snapToGrid w:val="0"/>
          <w:lang w:val="fr-FR"/>
        </w:rPr>
        <w:tab/>
        <w:t>OPTIONAL</w:t>
      </w:r>
      <w:r w:rsidRPr="00BD56C5">
        <w:rPr>
          <w:snapToGrid w:val="0"/>
          <w:lang w:val="fr-FR"/>
        </w:rPr>
        <w:t>,</w:t>
      </w:r>
    </w:p>
    <w:p w14:paraId="70D66529" w14:textId="77777777" w:rsidR="00A55ED4" w:rsidRPr="00BD56C5" w:rsidRDefault="00A55ED4" w:rsidP="00A55ED4">
      <w:pPr>
        <w:pStyle w:val="PL"/>
        <w:rPr>
          <w:snapToGrid w:val="0"/>
          <w:lang w:val="fr-FR"/>
        </w:rPr>
      </w:pPr>
      <w:r w:rsidRPr="00BD56C5">
        <w:rPr>
          <w:snapToGrid w:val="0"/>
          <w:lang w:val="fr-FR"/>
        </w:rPr>
        <w:tab/>
        <w:t>iE-Extensions</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ProtocolExtensionContainer { { IAB-Info-IAB-DU-ExtIEs } } OPTIONAL</w:t>
      </w:r>
    </w:p>
    <w:p w14:paraId="6BF3C011" w14:textId="77777777" w:rsidR="00A55ED4" w:rsidRPr="00BD56C5" w:rsidRDefault="00A55ED4" w:rsidP="00A55ED4">
      <w:pPr>
        <w:pStyle w:val="PL"/>
        <w:rPr>
          <w:snapToGrid w:val="0"/>
          <w:lang w:val="fr-FR"/>
        </w:rPr>
      </w:pPr>
      <w:r w:rsidRPr="00BD56C5">
        <w:rPr>
          <w:snapToGrid w:val="0"/>
          <w:lang w:val="fr-FR"/>
        </w:rPr>
        <w:t>}</w:t>
      </w:r>
    </w:p>
    <w:p w14:paraId="011C34DB" w14:textId="77777777" w:rsidR="00A55ED4" w:rsidRPr="00BD56C5" w:rsidRDefault="00A55ED4" w:rsidP="00A55ED4">
      <w:pPr>
        <w:pStyle w:val="PL"/>
        <w:rPr>
          <w:snapToGrid w:val="0"/>
          <w:lang w:val="fr-FR"/>
        </w:rPr>
      </w:pPr>
    </w:p>
    <w:p w14:paraId="32245F98" w14:textId="77777777" w:rsidR="00A55ED4" w:rsidRPr="00BD56C5" w:rsidRDefault="00A55ED4" w:rsidP="00A55ED4">
      <w:pPr>
        <w:pStyle w:val="PL"/>
        <w:rPr>
          <w:snapToGrid w:val="0"/>
          <w:lang w:val="fr-FR"/>
        </w:rPr>
      </w:pPr>
      <w:r w:rsidRPr="00BD56C5">
        <w:rPr>
          <w:snapToGrid w:val="0"/>
          <w:lang w:val="fr-FR"/>
        </w:rPr>
        <w:t>IAB-Info-IAB-DU-ExtIEs F1AP-PROTOCOL-EXTENSION ::= {</w:t>
      </w:r>
    </w:p>
    <w:p w14:paraId="3874203D" w14:textId="77777777" w:rsidR="00A55ED4" w:rsidRPr="00A55ED4" w:rsidRDefault="00A55ED4" w:rsidP="00A55ED4">
      <w:pPr>
        <w:pStyle w:val="PL"/>
        <w:rPr>
          <w:snapToGrid w:val="0"/>
        </w:rPr>
      </w:pPr>
      <w:r w:rsidRPr="00BD56C5">
        <w:rPr>
          <w:snapToGrid w:val="0"/>
          <w:lang w:val="fr-FR"/>
        </w:rPr>
        <w:tab/>
      </w:r>
      <w:r w:rsidRPr="00A55ED4">
        <w:rPr>
          <w:snapToGrid w:val="0"/>
        </w:rPr>
        <w:t>...</w:t>
      </w:r>
    </w:p>
    <w:p w14:paraId="5A059738" w14:textId="77777777" w:rsidR="00A55ED4" w:rsidRPr="00A55ED4" w:rsidRDefault="00A55ED4" w:rsidP="00A55ED4">
      <w:pPr>
        <w:pStyle w:val="PL"/>
        <w:rPr>
          <w:snapToGrid w:val="0"/>
        </w:rPr>
      </w:pPr>
      <w:r w:rsidRPr="00A55ED4">
        <w:rPr>
          <w:snapToGrid w:val="0"/>
        </w:rPr>
        <w:t>}</w:t>
      </w:r>
    </w:p>
    <w:p w14:paraId="2387136A" w14:textId="77777777" w:rsidR="00A55ED4" w:rsidRPr="00A55ED4" w:rsidRDefault="00A55ED4" w:rsidP="00A55ED4">
      <w:pPr>
        <w:pStyle w:val="PL"/>
        <w:rPr>
          <w:snapToGrid w:val="0"/>
        </w:rPr>
      </w:pPr>
    </w:p>
    <w:p w14:paraId="10009BB5" w14:textId="77777777" w:rsidR="00A55ED4" w:rsidRPr="00A55ED4" w:rsidRDefault="00A55ED4" w:rsidP="00A55ED4">
      <w:pPr>
        <w:pStyle w:val="PL"/>
        <w:rPr>
          <w:snapToGrid w:val="0"/>
        </w:rPr>
      </w:pPr>
      <w:r w:rsidRPr="00A55ED4">
        <w:rPr>
          <w:snapToGrid w:val="0"/>
        </w:rPr>
        <w:t>IAB-MT-Cell-List ::= SEQUENCE (SIZE(1..maxnoofServingCells)) OF IAB-MT-Cell-List-Item</w:t>
      </w:r>
    </w:p>
    <w:p w14:paraId="02622C33" w14:textId="77777777" w:rsidR="00A55ED4" w:rsidRPr="00A55ED4" w:rsidRDefault="00A55ED4" w:rsidP="00A55ED4">
      <w:pPr>
        <w:pStyle w:val="PL"/>
        <w:rPr>
          <w:snapToGrid w:val="0"/>
        </w:rPr>
      </w:pPr>
    </w:p>
    <w:p w14:paraId="0B4651E9" w14:textId="77777777" w:rsidR="00A55ED4" w:rsidRPr="00A55ED4" w:rsidRDefault="00A55ED4" w:rsidP="00A55ED4">
      <w:pPr>
        <w:pStyle w:val="PL"/>
        <w:rPr>
          <w:snapToGrid w:val="0"/>
        </w:rPr>
      </w:pPr>
      <w:r w:rsidRPr="00A55ED4">
        <w:rPr>
          <w:snapToGrid w:val="0"/>
        </w:rPr>
        <w:t xml:space="preserve">IAB-MT-Cell-List-Item ::= </w:t>
      </w:r>
      <w:r w:rsidRPr="00A55ED4">
        <w:rPr>
          <w:snapToGrid w:val="0"/>
        </w:rPr>
        <w:tab/>
        <w:t>SEQUENCE {</w:t>
      </w:r>
    </w:p>
    <w:p w14:paraId="23C0FFA9" w14:textId="77777777" w:rsidR="00A55ED4" w:rsidRPr="00BD56C5" w:rsidRDefault="00A55ED4" w:rsidP="00A55ED4">
      <w:pPr>
        <w:pStyle w:val="PL"/>
        <w:rPr>
          <w:snapToGrid w:val="0"/>
          <w:lang w:val="fr-FR"/>
        </w:rPr>
      </w:pPr>
      <w:r w:rsidRPr="00A55ED4">
        <w:rPr>
          <w:snapToGrid w:val="0"/>
        </w:rPr>
        <w:tab/>
      </w:r>
      <w:r w:rsidRPr="00BD56C5">
        <w:rPr>
          <w:snapToGrid w:val="0"/>
          <w:lang w:val="fr-FR"/>
        </w:rPr>
        <w:t>nRCellIdentity</w:t>
      </w:r>
      <w:r w:rsidRPr="00BD56C5">
        <w:rPr>
          <w:snapToGrid w:val="0"/>
          <w:lang w:val="fr-FR"/>
        </w:rPr>
        <w:tab/>
      </w:r>
      <w:r w:rsidRPr="00BD56C5">
        <w:rPr>
          <w:snapToGrid w:val="0"/>
          <w:lang w:val="fr-FR"/>
        </w:rPr>
        <w:tab/>
      </w:r>
      <w:r w:rsidRPr="00BD56C5">
        <w:rPr>
          <w:snapToGrid w:val="0"/>
          <w:lang w:val="fr-FR"/>
        </w:rPr>
        <w:tab/>
      </w:r>
      <w:r w:rsidR="00F728B6" w:rsidRPr="00BD56C5">
        <w:rPr>
          <w:snapToGrid w:val="0"/>
          <w:lang w:val="fr-FR"/>
        </w:rPr>
        <w:tab/>
      </w:r>
      <w:r w:rsidRPr="00BD56C5">
        <w:rPr>
          <w:snapToGrid w:val="0"/>
          <w:lang w:val="fr-FR"/>
        </w:rPr>
        <w:t>NRCellIdentity,</w:t>
      </w:r>
    </w:p>
    <w:p w14:paraId="3E1CC0B7" w14:textId="77777777" w:rsidR="00A55ED4" w:rsidRPr="00BD56C5" w:rsidRDefault="00A55ED4" w:rsidP="00A55ED4">
      <w:pPr>
        <w:pStyle w:val="PL"/>
        <w:rPr>
          <w:snapToGrid w:val="0"/>
          <w:lang w:val="fr-FR"/>
        </w:rPr>
      </w:pPr>
      <w:r w:rsidRPr="00BD56C5">
        <w:rPr>
          <w:snapToGrid w:val="0"/>
          <w:lang w:val="fr-FR"/>
        </w:rPr>
        <w:tab/>
        <w:t>dU-RX-MT-RX</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00F728B6" w:rsidRPr="00BD56C5">
        <w:rPr>
          <w:snapToGrid w:val="0"/>
          <w:lang w:val="fr-FR"/>
        </w:rPr>
        <w:tab/>
      </w:r>
      <w:r w:rsidRPr="00BD56C5">
        <w:rPr>
          <w:snapToGrid w:val="0"/>
          <w:lang w:val="fr-FR"/>
        </w:rPr>
        <w:t>DU-RX-MT-RX,</w:t>
      </w:r>
    </w:p>
    <w:p w14:paraId="7019FE43" w14:textId="77777777" w:rsidR="00A55ED4" w:rsidRPr="00BD56C5" w:rsidRDefault="00A55ED4" w:rsidP="00A55ED4">
      <w:pPr>
        <w:pStyle w:val="PL"/>
        <w:rPr>
          <w:snapToGrid w:val="0"/>
          <w:lang w:val="fr-FR"/>
        </w:rPr>
      </w:pPr>
      <w:r w:rsidRPr="00BD56C5">
        <w:rPr>
          <w:snapToGrid w:val="0"/>
          <w:lang w:val="fr-FR"/>
        </w:rPr>
        <w:tab/>
        <w:t>dU-TX-MT-TX</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00F728B6" w:rsidRPr="00BD56C5">
        <w:rPr>
          <w:snapToGrid w:val="0"/>
          <w:lang w:val="fr-FR"/>
        </w:rPr>
        <w:tab/>
      </w:r>
      <w:r w:rsidRPr="00BD56C5">
        <w:rPr>
          <w:snapToGrid w:val="0"/>
          <w:lang w:val="fr-FR"/>
        </w:rPr>
        <w:t>DU-TX-MT-TX,</w:t>
      </w:r>
    </w:p>
    <w:p w14:paraId="303C4754" w14:textId="77777777" w:rsidR="00A55ED4" w:rsidRPr="00BD56C5" w:rsidRDefault="00A55ED4" w:rsidP="00A55ED4">
      <w:pPr>
        <w:pStyle w:val="PL"/>
        <w:rPr>
          <w:snapToGrid w:val="0"/>
          <w:lang w:val="fr-FR"/>
        </w:rPr>
      </w:pPr>
      <w:r w:rsidRPr="00BD56C5">
        <w:rPr>
          <w:snapToGrid w:val="0"/>
          <w:lang w:val="fr-FR"/>
        </w:rPr>
        <w:tab/>
        <w:t>dU-RX-MT-TX</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00F728B6" w:rsidRPr="00BD56C5">
        <w:rPr>
          <w:snapToGrid w:val="0"/>
          <w:lang w:val="fr-FR"/>
        </w:rPr>
        <w:tab/>
      </w:r>
      <w:r w:rsidRPr="00BD56C5">
        <w:rPr>
          <w:snapToGrid w:val="0"/>
          <w:lang w:val="fr-FR"/>
        </w:rPr>
        <w:t>DU-RX-MT-TX,</w:t>
      </w:r>
    </w:p>
    <w:p w14:paraId="13892614" w14:textId="77777777" w:rsidR="00A55ED4" w:rsidRPr="00BD56C5" w:rsidRDefault="00A55ED4" w:rsidP="00A55ED4">
      <w:pPr>
        <w:pStyle w:val="PL"/>
        <w:rPr>
          <w:snapToGrid w:val="0"/>
          <w:lang w:val="fr-FR"/>
        </w:rPr>
      </w:pPr>
      <w:r w:rsidRPr="00BD56C5">
        <w:rPr>
          <w:snapToGrid w:val="0"/>
          <w:lang w:val="fr-FR"/>
        </w:rPr>
        <w:tab/>
        <w:t>dU-TX-MT-RX</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00F728B6" w:rsidRPr="00BD56C5">
        <w:rPr>
          <w:snapToGrid w:val="0"/>
          <w:lang w:val="fr-FR"/>
        </w:rPr>
        <w:tab/>
      </w:r>
      <w:r w:rsidRPr="00BD56C5">
        <w:rPr>
          <w:snapToGrid w:val="0"/>
          <w:lang w:val="fr-FR"/>
        </w:rPr>
        <w:t>DU-TX-MT-RX,</w:t>
      </w:r>
    </w:p>
    <w:p w14:paraId="0F868876" w14:textId="77777777" w:rsidR="00A55ED4" w:rsidRPr="00BD56C5" w:rsidRDefault="00A55ED4" w:rsidP="00A55ED4">
      <w:pPr>
        <w:pStyle w:val="PL"/>
        <w:rPr>
          <w:snapToGrid w:val="0"/>
          <w:lang w:val="fr-FR"/>
        </w:rPr>
      </w:pPr>
      <w:r w:rsidRPr="00BD56C5">
        <w:rPr>
          <w:snapToGrid w:val="0"/>
          <w:lang w:val="fr-FR"/>
        </w:rPr>
        <w:tab/>
        <w:t>iE-Extensions</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ProtocolExtensionContainer { { IAB-MT-Cell-List-Item-ExtIEs } } OPTIONAL</w:t>
      </w:r>
    </w:p>
    <w:p w14:paraId="372DDD60" w14:textId="77777777" w:rsidR="00A55ED4" w:rsidRPr="00BD56C5" w:rsidRDefault="00A55ED4" w:rsidP="00A55ED4">
      <w:pPr>
        <w:pStyle w:val="PL"/>
        <w:rPr>
          <w:snapToGrid w:val="0"/>
          <w:lang w:val="fr-FR"/>
        </w:rPr>
      </w:pPr>
      <w:r w:rsidRPr="00BD56C5">
        <w:rPr>
          <w:snapToGrid w:val="0"/>
          <w:lang w:val="fr-FR"/>
        </w:rPr>
        <w:t>}</w:t>
      </w:r>
    </w:p>
    <w:p w14:paraId="759282CA" w14:textId="77777777" w:rsidR="00A55ED4" w:rsidRPr="00BD56C5" w:rsidRDefault="00A55ED4" w:rsidP="00A55ED4">
      <w:pPr>
        <w:pStyle w:val="PL"/>
        <w:rPr>
          <w:snapToGrid w:val="0"/>
          <w:lang w:val="fr-FR"/>
        </w:rPr>
      </w:pPr>
    </w:p>
    <w:p w14:paraId="10B07433" w14:textId="77777777" w:rsidR="00A55ED4" w:rsidRPr="00BD56C5" w:rsidRDefault="00A55ED4" w:rsidP="00A55ED4">
      <w:pPr>
        <w:pStyle w:val="PL"/>
        <w:rPr>
          <w:snapToGrid w:val="0"/>
          <w:lang w:val="fr-FR"/>
        </w:rPr>
      </w:pPr>
      <w:r w:rsidRPr="00BD56C5">
        <w:rPr>
          <w:snapToGrid w:val="0"/>
          <w:lang w:val="fr-FR"/>
        </w:rPr>
        <w:t>IAB-MT-Cell-List-Item-ExtIEs F1AP-PROTOCOL-EXTENSION ::= {</w:t>
      </w:r>
    </w:p>
    <w:p w14:paraId="5C6682E5" w14:textId="77777777" w:rsidR="00A55ED4" w:rsidRPr="00BD56C5" w:rsidRDefault="00A55ED4" w:rsidP="00A55ED4">
      <w:pPr>
        <w:pStyle w:val="PL"/>
        <w:rPr>
          <w:snapToGrid w:val="0"/>
          <w:lang w:val="fr-FR"/>
        </w:rPr>
      </w:pPr>
      <w:r w:rsidRPr="00BD56C5">
        <w:rPr>
          <w:snapToGrid w:val="0"/>
          <w:lang w:val="fr-FR"/>
        </w:rPr>
        <w:tab/>
        <w:t>...</w:t>
      </w:r>
    </w:p>
    <w:p w14:paraId="63B87823" w14:textId="77777777" w:rsidR="00A55ED4" w:rsidRPr="00BD56C5" w:rsidRDefault="00A55ED4" w:rsidP="00A55ED4">
      <w:pPr>
        <w:pStyle w:val="PL"/>
        <w:rPr>
          <w:snapToGrid w:val="0"/>
          <w:lang w:val="fr-FR"/>
        </w:rPr>
      </w:pPr>
      <w:r w:rsidRPr="00BD56C5">
        <w:rPr>
          <w:snapToGrid w:val="0"/>
          <w:lang w:val="fr-FR"/>
        </w:rPr>
        <w:t>}</w:t>
      </w:r>
    </w:p>
    <w:p w14:paraId="36E5B49A" w14:textId="77777777" w:rsidR="00A55ED4" w:rsidRPr="00BD56C5" w:rsidRDefault="00A55ED4" w:rsidP="00A55ED4">
      <w:pPr>
        <w:pStyle w:val="PL"/>
        <w:rPr>
          <w:snapToGrid w:val="0"/>
          <w:lang w:val="fr-FR"/>
        </w:rPr>
      </w:pPr>
    </w:p>
    <w:p w14:paraId="254E4247" w14:textId="77777777" w:rsidR="00A55ED4" w:rsidRPr="00BD56C5" w:rsidRDefault="00A55ED4" w:rsidP="00A55ED4">
      <w:pPr>
        <w:pStyle w:val="PL"/>
        <w:rPr>
          <w:snapToGrid w:val="0"/>
          <w:lang w:val="fr-FR"/>
        </w:rPr>
      </w:pPr>
      <w:r w:rsidRPr="00BD56C5">
        <w:rPr>
          <w:snapToGrid w:val="0"/>
          <w:lang w:val="fr-FR"/>
        </w:rPr>
        <w:t>IAB-STC-Info</w:t>
      </w:r>
      <w:r w:rsidRPr="00BD56C5">
        <w:rPr>
          <w:snapToGrid w:val="0"/>
          <w:lang w:val="fr-FR"/>
        </w:rPr>
        <w:tab/>
        <w:t>::=</w:t>
      </w:r>
      <w:r w:rsidRPr="00BD56C5">
        <w:rPr>
          <w:snapToGrid w:val="0"/>
          <w:lang w:val="fr-FR"/>
        </w:rPr>
        <w:tab/>
        <w:t>SEQUENCE{</w:t>
      </w:r>
    </w:p>
    <w:p w14:paraId="46515876" w14:textId="77777777" w:rsidR="00A55ED4" w:rsidRPr="00A55ED4" w:rsidRDefault="00A55ED4" w:rsidP="00A55ED4">
      <w:pPr>
        <w:pStyle w:val="PL"/>
        <w:rPr>
          <w:snapToGrid w:val="0"/>
        </w:rPr>
      </w:pPr>
      <w:r w:rsidRPr="00BD56C5">
        <w:rPr>
          <w:snapToGrid w:val="0"/>
          <w:lang w:val="fr-FR"/>
        </w:rPr>
        <w:tab/>
      </w:r>
      <w:r w:rsidRPr="00A55ED4">
        <w:rPr>
          <w:snapToGrid w:val="0"/>
        </w:rPr>
        <w:t>iAB-STC-Info-List</w:t>
      </w:r>
      <w:r w:rsidRPr="00A55ED4">
        <w:rPr>
          <w:snapToGrid w:val="0"/>
        </w:rPr>
        <w:tab/>
        <w:t>IAB-STC-Info-List,</w:t>
      </w:r>
    </w:p>
    <w:p w14:paraId="39BB8953" w14:textId="77777777" w:rsidR="00A55ED4" w:rsidRPr="00BD56C5" w:rsidRDefault="00A55ED4" w:rsidP="00A55ED4">
      <w:pPr>
        <w:pStyle w:val="PL"/>
        <w:rPr>
          <w:snapToGrid w:val="0"/>
          <w:lang w:val="fr-FR"/>
        </w:rPr>
      </w:pPr>
      <w:r w:rsidRPr="00A55ED4">
        <w:rPr>
          <w:snapToGrid w:val="0"/>
        </w:rPr>
        <w:tab/>
      </w:r>
      <w:r w:rsidRPr="00BD56C5">
        <w:rPr>
          <w:snapToGrid w:val="0"/>
          <w:lang w:val="fr-FR"/>
        </w:rPr>
        <w:t>iE-Extensions</w:t>
      </w:r>
      <w:r w:rsidRPr="00BD56C5">
        <w:rPr>
          <w:snapToGrid w:val="0"/>
          <w:lang w:val="fr-FR"/>
        </w:rPr>
        <w:tab/>
      </w:r>
      <w:r w:rsidRPr="00BD56C5">
        <w:rPr>
          <w:snapToGrid w:val="0"/>
          <w:lang w:val="fr-FR"/>
        </w:rPr>
        <w:tab/>
        <w:t>ProtocolExtensionContainer { { IAB-STC-Info-ExtIEs } } OPTIONAL</w:t>
      </w:r>
    </w:p>
    <w:p w14:paraId="6A90028D" w14:textId="77777777" w:rsidR="00A55ED4" w:rsidRPr="00A55ED4" w:rsidRDefault="00A55ED4" w:rsidP="00A55ED4">
      <w:pPr>
        <w:pStyle w:val="PL"/>
        <w:rPr>
          <w:snapToGrid w:val="0"/>
        </w:rPr>
      </w:pPr>
      <w:r w:rsidRPr="00A55ED4">
        <w:rPr>
          <w:snapToGrid w:val="0"/>
        </w:rPr>
        <w:t>}</w:t>
      </w:r>
    </w:p>
    <w:p w14:paraId="31BECD6A" w14:textId="77777777" w:rsidR="00A55ED4" w:rsidRPr="00A55ED4" w:rsidRDefault="00A55ED4" w:rsidP="00A55ED4">
      <w:pPr>
        <w:pStyle w:val="PL"/>
        <w:rPr>
          <w:snapToGrid w:val="0"/>
        </w:rPr>
      </w:pPr>
    </w:p>
    <w:p w14:paraId="7FDB2E73" w14:textId="77777777" w:rsidR="00A55ED4" w:rsidRPr="00A55ED4" w:rsidRDefault="00A55ED4" w:rsidP="00A55ED4">
      <w:pPr>
        <w:pStyle w:val="PL"/>
        <w:rPr>
          <w:snapToGrid w:val="0"/>
        </w:rPr>
      </w:pPr>
      <w:r w:rsidRPr="00A55ED4">
        <w:rPr>
          <w:snapToGrid w:val="0"/>
        </w:rPr>
        <w:t>IAB-STC-Info-ExtIEs F1AP-PROTOCOL-EXTENSION ::= {</w:t>
      </w:r>
    </w:p>
    <w:p w14:paraId="1691F4E8" w14:textId="77777777" w:rsidR="00A55ED4" w:rsidRPr="00A55ED4" w:rsidRDefault="00A55ED4" w:rsidP="00A55ED4">
      <w:pPr>
        <w:pStyle w:val="PL"/>
        <w:rPr>
          <w:snapToGrid w:val="0"/>
        </w:rPr>
      </w:pPr>
      <w:r w:rsidRPr="00A55ED4">
        <w:rPr>
          <w:snapToGrid w:val="0"/>
        </w:rPr>
        <w:tab/>
        <w:t>...</w:t>
      </w:r>
    </w:p>
    <w:p w14:paraId="786D16F5" w14:textId="77777777" w:rsidR="00A55ED4" w:rsidRPr="00A55ED4" w:rsidRDefault="00A55ED4" w:rsidP="00A55ED4">
      <w:pPr>
        <w:pStyle w:val="PL"/>
        <w:rPr>
          <w:snapToGrid w:val="0"/>
        </w:rPr>
      </w:pPr>
      <w:r w:rsidRPr="00A55ED4">
        <w:rPr>
          <w:snapToGrid w:val="0"/>
        </w:rPr>
        <w:t>}</w:t>
      </w:r>
    </w:p>
    <w:p w14:paraId="0C16BB6E" w14:textId="77777777" w:rsidR="00A55ED4" w:rsidRPr="00A55ED4" w:rsidRDefault="00A55ED4" w:rsidP="00A55ED4">
      <w:pPr>
        <w:pStyle w:val="PL"/>
        <w:rPr>
          <w:snapToGrid w:val="0"/>
        </w:rPr>
      </w:pPr>
    </w:p>
    <w:p w14:paraId="5F211957" w14:textId="77777777" w:rsidR="00A55ED4" w:rsidRPr="00A55ED4" w:rsidRDefault="00A55ED4" w:rsidP="00A55ED4">
      <w:pPr>
        <w:pStyle w:val="PL"/>
        <w:rPr>
          <w:snapToGrid w:val="0"/>
        </w:rPr>
      </w:pPr>
      <w:r w:rsidRPr="00A55ED4">
        <w:rPr>
          <w:snapToGrid w:val="0"/>
        </w:rPr>
        <w:t xml:space="preserve">IAB-STC-Info-List ::= </w:t>
      </w:r>
      <w:r w:rsidRPr="00A55ED4">
        <w:rPr>
          <w:snapToGrid w:val="0"/>
        </w:rPr>
        <w:tab/>
        <w:t>SEQUENCE (SIZE(1..maxnoofIABSTCInfo)) OF IAB-STC-Info-Item</w:t>
      </w:r>
    </w:p>
    <w:p w14:paraId="13D60928" w14:textId="77777777" w:rsidR="00A55ED4" w:rsidRPr="00A55ED4" w:rsidRDefault="00A55ED4" w:rsidP="00A55ED4">
      <w:pPr>
        <w:pStyle w:val="PL"/>
        <w:rPr>
          <w:snapToGrid w:val="0"/>
        </w:rPr>
      </w:pPr>
    </w:p>
    <w:p w14:paraId="152A0240" w14:textId="77777777" w:rsidR="00A55ED4" w:rsidRPr="00A55ED4" w:rsidRDefault="00A55ED4" w:rsidP="00A55ED4">
      <w:pPr>
        <w:pStyle w:val="PL"/>
        <w:rPr>
          <w:snapToGrid w:val="0"/>
        </w:rPr>
      </w:pPr>
      <w:r w:rsidRPr="00A55ED4">
        <w:rPr>
          <w:snapToGrid w:val="0"/>
        </w:rPr>
        <w:t>IAB-STC-Info-Item::=</w:t>
      </w:r>
      <w:r w:rsidRPr="00A55ED4">
        <w:rPr>
          <w:snapToGrid w:val="0"/>
        </w:rPr>
        <w:tab/>
        <w:t>SEQUENCE {</w:t>
      </w:r>
    </w:p>
    <w:p w14:paraId="07A50601" w14:textId="77777777" w:rsidR="00A55ED4" w:rsidRPr="00A55ED4" w:rsidRDefault="00A55ED4" w:rsidP="00A55ED4">
      <w:pPr>
        <w:pStyle w:val="PL"/>
        <w:rPr>
          <w:snapToGrid w:val="0"/>
        </w:rPr>
      </w:pPr>
      <w:r w:rsidRPr="00A55ED4">
        <w:rPr>
          <w:snapToGrid w:val="0"/>
        </w:rPr>
        <w:tab/>
        <w:t>sSB-freqInfo</w:t>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t>SSB-freqInfo,</w:t>
      </w:r>
    </w:p>
    <w:p w14:paraId="60E4030B" w14:textId="77777777" w:rsidR="00A55ED4" w:rsidRPr="00A55ED4" w:rsidRDefault="00A55ED4" w:rsidP="00A55ED4">
      <w:pPr>
        <w:pStyle w:val="PL"/>
        <w:rPr>
          <w:snapToGrid w:val="0"/>
        </w:rPr>
      </w:pPr>
      <w:r w:rsidRPr="00A55ED4">
        <w:rPr>
          <w:snapToGrid w:val="0"/>
        </w:rPr>
        <w:tab/>
        <w:t>sSB-subcarrierSpacing</w:t>
      </w:r>
      <w:r w:rsidRPr="00A55ED4">
        <w:rPr>
          <w:snapToGrid w:val="0"/>
        </w:rPr>
        <w:tab/>
      </w:r>
      <w:r w:rsidRPr="00A55ED4">
        <w:rPr>
          <w:snapToGrid w:val="0"/>
        </w:rPr>
        <w:tab/>
      </w:r>
      <w:r w:rsidRPr="00A55ED4">
        <w:rPr>
          <w:snapToGrid w:val="0"/>
        </w:rPr>
        <w:tab/>
      </w:r>
      <w:r w:rsidRPr="00A55ED4">
        <w:rPr>
          <w:snapToGrid w:val="0"/>
        </w:rPr>
        <w:tab/>
        <w:t>SSB-subcarrierSpacing,</w:t>
      </w:r>
    </w:p>
    <w:p w14:paraId="26559D0E" w14:textId="77777777" w:rsidR="00A55ED4" w:rsidRPr="00A55ED4" w:rsidRDefault="00A55ED4" w:rsidP="00A55ED4">
      <w:pPr>
        <w:pStyle w:val="PL"/>
        <w:rPr>
          <w:snapToGrid w:val="0"/>
        </w:rPr>
      </w:pPr>
      <w:r w:rsidRPr="00A55ED4">
        <w:rPr>
          <w:snapToGrid w:val="0"/>
        </w:rPr>
        <w:tab/>
        <w:t>sSB-transmissionPeriodicity</w:t>
      </w:r>
      <w:r w:rsidRPr="00A55ED4">
        <w:rPr>
          <w:snapToGrid w:val="0"/>
        </w:rPr>
        <w:tab/>
      </w:r>
      <w:r w:rsidRPr="00A55ED4">
        <w:rPr>
          <w:snapToGrid w:val="0"/>
        </w:rPr>
        <w:tab/>
      </w:r>
      <w:r w:rsidRPr="00A55ED4">
        <w:rPr>
          <w:snapToGrid w:val="0"/>
        </w:rPr>
        <w:tab/>
        <w:t>SSB-transmissionPeriodicity,</w:t>
      </w:r>
    </w:p>
    <w:p w14:paraId="3D76F6AE" w14:textId="77777777" w:rsidR="00A55ED4" w:rsidRPr="00A55ED4" w:rsidRDefault="00A55ED4" w:rsidP="00A55ED4">
      <w:pPr>
        <w:pStyle w:val="PL"/>
        <w:rPr>
          <w:snapToGrid w:val="0"/>
        </w:rPr>
      </w:pPr>
      <w:r w:rsidRPr="00A55ED4">
        <w:rPr>
          <w:snapToGrid w:val="0"/>
        </w:rPr>
        <w:tab/>
        <w:t>sSB-transmissionTimingOffset</w:t>
      </w:r>
      <w:r w:rsidRPr="00A55ED4">
        <w:rPr>
          <w:snapToGrid w:val="0"/>
        </w:rPr>
        <w:tab/>
      </w:r>
      <w:r w:rsidRPr="00A55ED4">
        <w:rPr>
          <w:snapToGrid w:val="0"/>
        </w:rPr>
        <w:tab/>
        <w:t>SSB-transmissionTimingOffset,</w:t>
      </w:r>
    </w:p>
    <w:p w14:paraId="17E24DD3" w14:textId="77777777" w:rsidR="00A55ED4" w:rsidRPr="00A55ED4" w:rsidRDefault="00A55ED4" w:rsidP="00A55ED4">
      <w:pPr>
        <w:pStyle w:val="PL"/>
        <w:rPr>
          <w:snapToGrid w:val="0"/>
        </w:rPr>
      </w:pPr>
      <w:r w:rsidRPr="00A55ED4">
        <w:rPr>
          <w:snapToGrid w:val="0"/>
        </w:rPr>
        <w:tab/>
        <w:t>sSB-transmissionBitmap</w:t>
      </w:r>
      <w:r w:rsidRPr="00A55ED4">
        <w:rPr>
          <w:snapToGrid w:val="0"/>
        </w:rPr>
        <w:tab/>
      </w:r>
      <w:r w:rsidRPr="00A55ED4">
        <w:rPr>
          <w:snapToGrid w:val="0"/>
        </w:rPr>
        <w:tab/>
      </w:r>
      <w:r w:rsidRPr="00A55ED4">
        <w:rPr>
          <w:snapToGrid w:val="0"/>
        </w:rPr>
        <w:tab/>
      </w:r>
      <w:r w:rsidRPr="00A55ED4">
        <w:rPr>
          <w:snapToGrid w:val="0"/>
        </w:rPr>
        <w:tab/>
        <w:t>SSB-transmissionBitmap,</w:t>
      </w:r>
    </w:p>
    <w:p w14:paraId="5FD05E9C" w14:textId="77777777" w:rsidR="00A55ED4" w:rsidRPr="00A55ED4" w:rsidRDefault="00A55ED4" w:rsidP="00A55ED4">
      <w:pPr>
        <w:pStyle w:val="PL"/>
        <w:rPr>
          <w:snapToGrid w:val="0"/>
        </w:rPr>
      </w:pPr>
      <w:r w:rsidRPr="00A55ED4">
        <w:rPr>
          <w:snapToGrid w:val="0"/>
        </w:rPr>
        <w:tab/>
        <w:t>iE-Extensions</w:t>
      </w:r>
      <w:r w:rsidRPr="00A55ED4">
        <w:rPr>
          <w:snapToGrid w:val="0"/>
        </w:rPr>
        <w:tab/>
      </w:r>
      <w:r w:rsidRPr="00A55ED4">
        <w:rPr>
          <w:snapToGrid w:val="0"/>
        </w:rPr>
        <w:tab/>
        <w:t>ProtocolExtensionContainer { { IAB-STC-Info-Item-ExtIEs } } OPTIONAL</w:t>
      </w:r>
    </w:p>
    <w:p w14:paraId="57CA6109" w14:textId="77777777" w:rsidR="00A55ED4" w:rsidRPr="00A55ED4" w:rsidRDefault="00A55ED4" w:rsidP="00A55ED4">
      <w:pPr>
        <w:pStyle w:val="PL"/>
        <w:rPr>
          <w:snapToGrid w:val="0"/>
        </w:rPr>
      </w:pPr>
      <w:r w:rsidRPr="00A55ED4">
        <w:rPr>
          <w:snapToGrid w:val="0"/>
        </w:rPr>
        <w:t>}</w:t>
      </w:r>
    </w:p>
    <w:p w14:paraId="09F9725C" w14:textId="77777777" w:rsidR="00A55ED4" w:rsidRPr="00A55ED4" w:rsidRDefault="00A55ED4" w:rsidP="00A55ED4">
      <w:pPr>
        <w:pStyle w:val="PL"/>
        <w:rPr>
          <w:snapToGrid w:val="0"/>
        </w:rPr>
      </w:pPr>
    </w:p>
    <w:p w14:paraId="41A4EFF7" w14:textId="77777777" w:rsidR="00A55ED4" w:rsidRPr="00A55ED4" w:rsidRDefault="00A55ED4" w:rsidP="00A55ED4">
      <w:pPr>
        <w:pStyle w:val="PL"/>
        <w:rPr>
          <w:snapToGrid w:val="0"/>
        </w:rPr>
      </w:pPr>
      <w:r w:rsidRPr="00A55ED4">
        <w:rPr>
          <w:snapToGrid w:val="0"/>
        </w:rPr>
        <w:t>IAB-STC-Info-Item-ExtIEs F1AP-PROTOCOL-EXTENSION ::= {</w:t>
      </w:r>
    </w:p>
    <w:p w14:paraId="6F96A793" w14:textId="77777777" w:rsidR="00A55ED4" w:rsidRPr="00A55ED4" w:rsidRDefault="00A55ED4" w:rsidP="00A55ED4">
      <w:pPr>
        <w:pStyle w:val="PL"/>
        <w:rPr>
          <w:snapToGrid w:val="0"/>
        </w:rPr>
      </w:pPr>
      <w:r w:rsidRPr="00A55ED4">
        <w:rPr>
          <w:snapToGrid w:val="0"/>
        </w:rPr>
        <w:tab/>
        <w:t>...</w:t>
      </w:r>
    </w:p>
    <w:p w14:paraId="01A7B23C" w14:textId="77777777" w:rsidR="00A55ED4" w:rsidRPr="00A55ED4" w:rsidRDefault="00A55ED4" w:rsidP="00A55ED4">
      <w:pPr>
        <w:pStyle w:val="PL"/>
        <w:rPr>
          <w:snapToGrid w:val="0"/>
        </w:rPr>
      </w:pPr>
      <w:r w:rsidRPr="00A55ED4">
        <w:rPr>
          <w:snapToGrid w:val="0"/>
        </w:rPr>
        <w:t>}</w:t>
      </w:r>
    </w:p>
    <w:p w14:paraId="196D56C8" w14:textId="77777777" w:rsidR="00A55ED4" w:rsidRPr="00A55ED4" w:rsidRDefault="00A55ED4" w:rsidP="00A55ED4">
      <w:pPr>
        <w:pStyle w:val="PL"/>
        <w:rPr>
          <w:snapToGrid w:val="0"/>
        </w:rPr>
      </w:pPr>
    </w:p>
    <w:p w14:paraId="12A6E5DE" w14:textId="77777777" w:rsidR="00A55ED4" w:rsidRPr="00A55ED4" w:rsidRDefault="00A55ED4" w:rsidP="00A55ED4">
      <w:pPr>
        <w:pStyle w:val="PL"/>
        <w:rPr>
          <w:snapToGrid w:val="0"/>
        </w:rPr>
      </w:pPr>
      <w:r w:rsidRPr="00A55ED4">
        <w:rPr>
          <w:snapToGrid w:val="0"/>
        </w:rPr>
        <w:t>IAB-Allocated-TNL-Address-Item</w:t>
      </w:r>
      <w:r w:rsidRPr="00A55ED4">
        <w:rPr>
          <w:snapToGrid w:val="0"/>
        </w:rPr>
        <w:tab/>
        <w:t>::= SEQUENCE {</w:t>
      </w:r>
    </w:p>
    <w:p w14:paraId="27CD1EE6" w14:textId="77777777" w:rsidR="00A55ED4" w:rsidRPr="00A55ED4" w:rsidRDefault="00A55ED4" w:rsidP="00A55ED4">
      <w:pPr>
        <w:pStyle w:val="PL"/>
        <w:rPr>
          <w:snapToGrid w:val="0"/>
        </w:rPr>
      </w:pPr>
      <w:r w:rsidRPr="00A55ED4">
        <w:rPr>
          <w:snapToGrid w:val="0"/>
        </w:rPr>
        <w:tab/>
        <w:t>iABTNLAddress</w:t>
      </w:r>
      <w:r w:rsidRPr="00A55ED4">
        <w:rPr>
          <w:snapToGrid w:val="0"/>
        </w:rPr>
        <w:tab/>
      </w:r>
      <w:r w:rsidRPr="00A55ED4">
        <w:rPr>
          <w:snapToGrid w:val="0"/>
        </w:rPr>
        <w:tab/>
      </w:r>
      <w:r w:rsidRPr="00A55ED4">
        <w:rPr>
          <w:snapToGrid w:val="0"/>
        </w:rPr>
        <w:tab/>
      </w:r>
      <w:r w:rsidRPr="00A55ED4">
        <w:rPr>
          <w:snapToGrid w:val="0"/>
        </w:rPr>
        <w:tab/>
        <w:t>IABTNLAddress,</w:t>
      </w:r>
    </w:p>
    <w:p w14:paraId="032723F4" w14:textId="77777777" w:rsidR="00A55ED4" w:rsidRPr="00A55ED4" w:rsidRDefault="00A55ED4" w:rsidP="00A55ED4">
      <w:pPr>
        <w:pStyle w:val="PL"/>
        <w:rPr>
          <w:snapToGrid w:val="0"/>
        </w:rPr>
      </w:pPr>
      <w:r w:rsidRPr="00A55ED4">
        <w:rPr>
          <w:snapToGrid w:val="0"/>
        </w:rPr>
        <w:lastRenderedPageBreak/>
        <w:tab/>
        <w:t>iABTNLAddressUsage</w:t>
      </w:r>
      <w:r w:rsidRPr="00A55ED4">
        <w:rPr>
          <w:snapToGrid w:val="0"/>
        </w:rPr>
        <w:tab/>
      </w:r>
      <w:r w:rsidRPr="00A55ED4">
        <w:rPr>
          <w:snapToGrid w:val="0"/>
        </w:rPr>
        <w:tab/>
      </w:r>
      <w:r w:rsidRPr="00A55ED4">
        <w:rPr>
          <w:snapToGrid w:val="0"/>
        </w:rPr>
        <w:tab/>
        <w:t>IABTNLAddressUsage</w:t>
      </w:r>
      <w:r w:rsidRPr="00A55ED4">
        <w:rPr>
          <w:snapToGrid w:val="0"/>
        </w:rPr>
        <w:tab/>
        <w:t xml:space="preserve"> </w:t>
      </w:r>
      <w:r w:rsidRPr="00A55ED4">
        <w:rPr>
          <w:snapToGrid w:val="0"/>
        </w:rPr>
        <w:tab/>
        <w:t>OPTIONAL,</w:t>
      </w:r>
    </w:p>
    <w:p w14:paraId="0F9B00ED" w14:textId="77777777" w:rsidR="00A55ED4" w:rsidRPr="00A55ED4" w:rsidRDefault="00A55ED4" w:rsidP="00A55ED4">
      <w:pPr>
        <w:pStyle w:val="PL"/>
        <w:rPr>
          <w:snapToGrid w:val="0"/>
        </w:rPr>
      </w:pPr>
      <w:r w:rsidRPr="00A55ED4">
        <w:rPr>
          <w:snapToGrid w:val="0"/>
        </w:rPr>
        <w:tab/>
        <w:t>iE-Extensions</w:t>
      </w:r>
      <w:r w:rsidRPr="00A55ED4">
        <w:rPr>
          <w:snapToGrid w:val="0"/>
        </w:rPr>
        <w:tab/>
      </w:r>
      <w:r w:rsidRPr="00A55ED4">
        <w:rPr>
          <w:snapToGrid w:val="0"/>
        </w:rPr>
        <w:tab/>
        <w:t>ProtocolExtensionContainer { { IAB-Allocated-TNL-Address-Item-ExtIEs } } OPTIONAL</w:t>
      </w:r>
    </w:p>
    <w:p w14:paraId="487F458D" w14:textId="77777777" w:rsidR="00A55ED4" w:rsidRPr="00A55ED4" w:rsidRDefault="00A55ED4" w:rsidP="00A55ED4">
      <w:pPr>
        <w:pStyle w:val="PL"/>
        <w:rPr>
          <w:snapToGrid w:val="0"/>
        </w:rPr>
      </w:pPr>
      <w:r w:rsidRPr="00A55ED4">
        <w:rPr>
          <w:snapToGrid w:val="0"/>
        </w:rPr>
        <w:t>}</w:t>
      </w:r>
    </w:p>
    <w:p w14:paraId="559C02F5" w14:textId="77777777" w:rsidR="00A55ED4" w:rsidRPr="00A55ED4" w:rsidRDefault="00A55ED4" w:rsidP="00A55ED4">
      <w:pPr>
        <w:pStyle w:val="PL"/>
        <w:rPr>
          <w:snapToGrid w:val="0"/>
        </w:rPr>
      </w:pPr>
    </w:p>
    <w:p w14:paraId="5D2A5329" w14:textId="77777777" w:rsidR="00A55ED4" w:rsidRPr="00A55ED4" w:rsidRDefault="00A55ED4" w:rsidP="00A55ED4">
      <w:pPr>
        <w:pStyle w:val="PL"/>
        <w:rPr>
          <w:snapToGrid w:val="0"/>
        </w:rPr>
      </w:pPr>
      <w:r w:rsidRPr="00A55ED4">
        <w:rPr>
          <w:snapToGrid w:val="0"/>
        </w:rPr>
        <w:t>IAB-Allocated-TNL-Address-Item-ExtIEs F1AP-PROTOCOL-EXTENSION ::= {</w:t>
      </w:r>
    </w:p>
    <w:p w14:paraId="3BC523C9" w14:textId="77777777" w:rsidR="00A55ED4" w:rsidRPr="00BD56C5" w:rsidRDefault="00A55ED4" w:rsidP="00A55ED4">
      <w:pPr>
        <w:pStyle w:val="PL"/>
        <w:rPr>
          <w:snapToGrid w:val="0"/>
          <w:lang w:val="fr-FR"/>
        </w:rPr>
      </w:pPr>
      <w:r w:rsidRPr="00A55ED4">
        <w:rPr>
          <w:snapToGrid w:val="0"/>
        </w:rPr>
        <w:tab/>
      </w:r>
      <w:r w:rsidRPr="00BD56C5">
        <w:rPr>
          <w:snapToGrid w:val="0"/>
          <w:lang w:val="fr-FR"/>
        </w:rPr>
        <w:t>...</w:t>
      </w:r>
    </w:p>
    <w:p w14:paraId="14FAB256" w14:textId="77777777" w:rsidR="00A55ED4" w:rsidRPr="00BD56C5" w:rsidRDefault="00A55ED4" w:rsidP="00A55ED4">
      <w:pPr>
        <w:pStyle w:val="PL"/>
        <w:rPr>
          <w:snapToGrid w:val="0"/>
          <w:lang w:val="fr-FR"/>
        </w:rPr>
      </w:pPr>
      <w:r w:rsidRPr="00BD56C5">
        <w:rPr>
          <w:snapToGrid w:val="0"/>
          <w:lang w:val="fr-FR"/>
        </w:rPr>
        <w:t>}</w:t>
      </w:r>
    </w:p>
    <w:p w14:paraId="70983853" w14:textId="77777777" w:rsidR="00A55ED4" w:rsidRPr="00BD56C5" w:rsidRDefault="00A55ED4" w:rsidP="00A55ED4">
      <w:pPr>
        <w:pStyle w:val="PL"/>
        <w:rPr>
          <w:snapToGrid w:val="0"/>
          <w:lang w:val="fr-FR"/>
        </w:rPr>
      </w:pPr>
    </w:p>
    <w:p w14:paraId="1AB5B301" w14:textId="77777777" w:rsidR="00A55ED4" w:rsidRPr="00BD56C5" w:rsidRDefault="00A55ED4" w:rsidP="00A55ED4">
      <w:pPr>
        <w:pStyle w:val="PL"/>
        <w:rPr>
          <w:snapToGrid w:val="0"/>
          <w:lang w:val="fr-FR"/>
        </w:rPr>
      </w:pPr>
      <w:r w:rsidRPr="00BD56C5">
        <w:rPr>
          <w:snapToGrid w:val="0"/>
          <w:lang w:val="fr-FR"/>
        </w:rPr>
        <w:t>IAB-DU-Cell-Resource-Configuration-Mode-Info</w:t>
      </w:r>
      <w:r w:rsidRPr="00BD56C5">
        <w:rPr>
          <w:snapToGrid w:val="0"/>
          <w:lang w:val="fr-FR"/>
        </w:rPr>
        <w:tab/>
        <w:t>::=</w:t>
      </w:r>
      <w:r w:rsidRPr="00BD56C5">
        <w:rPr>
          <w:snapToGrid w:val="0"/>
          <w:lang w:val="fr-FR"/>
        </w:rPr>
        <w:tab/>
        <w:t>CHOICE {</w:t>
      </w:r>
    </w:p>
    <w:p w14:paraId="47A0E1BD" w14:textId="77777777" w:rsidR="00A55ED4" w:rsidRPr="00BD56C5" w:rsidRDefault="00A55ED4" w:rsidP="00A55ED4">
      <w:pPr>
        <w:pStyle w:val="PL"/>
        <w:rPr>
          <w:snapToGrid w:val="0"/>
          <w:lang w:val="fr-FR"/>
        </w:rPr>
      </w:pPr>
      <w:r w:rsidRPr="00BD56C5">
        <w:rPr>
          <w:snapToGrid w:val="0"/>
          <w:lang w:val="fr-FR"/>
        </w:rPr>
        <w:tab/>
        <w:t>fDD</w:t>
      </w:r>
      <w:r w:rsidRPr="00BD56C5">
        <w:rPr>
          <w:snapToGrid w:val="0"/>
          <w:lang w:val="fr-FR"/>
        </w:rPr>
        <w:tab/>
      </w:r>
      <w:r w:rsidRPr="00BD56C5">
        <w:rPr>
          <w:snapToGrid w:val="0"/>
          <w:lang w:val="fr-FR"/>
        </w:rPr>
        <w:tab/>
        <w:t>IAB-DU-Cell-Resource-Configuration-FDD-Info,</w:t>
      </w:r>
    </w:p>
    <w:p w14:paraId="0200E83B" w14:textId="77777777" w:rsidR="00A55ED4" w:rsidRPr="00BD56C5" w:rsidRDefault="00A55ED4" w:rsidP="00A55ED4">
      <w:pPr>
        <w:pStyle w:val="PL"/>
        <w:rPr>
          <w:snapToGrid w:val="0"/>
          <w:lang w:val="fr-FR"/>
        </w:rPr>
      </w:pPr>
      <w:r w:rsidRPr="00BD56C5">
        <w:rPr>
          <w:snapToGrid w:val="0"/>
          <w:lang w:val="fr-FR"/>
        </w:rPr>
        <w:tab/>
        <w:t>tDD</w:t>
      </w:r>
      <w:r w:rsidRPr="00BD56C5">
        <w:rPr>
          <w:snapToGrid w:val="0"/>
          <w:lang w:val="fr-FR"/>
        </w:rPr>
        <w:tab/>
      </w:r>
      <w:r w:rsidRPr="00BD56C5">
        <w:rPr>
          <w:snapToGrid w:val="0"/>
          <w:lang w:val="fr-FR"/>
        </w:rPr>
        <w:tab/>
        <w:t>IAB-DU-Cell-Resource-Configuration-TDD-Info,</w:t>
      </w:r>
    </w:p>
    <w:p w14:paraId="77D9C75E" w14:textId="77777777" w:rsidR="00A55ED4" w:rsidRPr="00BD56C5" w:rsidRDefault="00A55ED4" w:rsidP="00A55ED4">
      <w:pPr>
        <w:pStyle w:val="PL"/>
        <w:rPr>
          <w:snapToGrid w:val="0"/>
          <w:lang w:val="fr-FR"/>
        </w:rPr>
      </w:pPr>
      <w:r w:rsidRPr="00BD56C5">
        <w:rPr>
          <w:snapToGrid w:val="0"/>
          <w:lang w:val="fr-FR"/>
        </w:rPr>
        <w:tab/>
        <w:t>choice-extension</w:t>
      </w:r>
      <w:r w:rsidRPr="00BD56C5">
        <w:rPr>
          <w:snapToGrid w:val="0"/>
          <w:lang w:val="fr-FR"/>
        </w:rPr>
        <w:tab/>
      </w:r>
      <w:r w:rsidRPr="00BD56C5">
        <w:rPr>
          <w:snapToGrid w:val="0"/>
          <w:lang w:val="fr-FR"/>
        </w:rPr>
        <w:tab/>
      </w:r>
      <w:r w:rsidRPr="00BD56C5">
        <w:rPr>
          <w:snapToGrid w:val="0"/>
          <w:lang w:val="fr-FR"/>
        </w:rPr>
        <w:tab/>
        <w:t>ProtocolIE-SingleContainer { { IAB-DU-Cell-Resource-Configuration-Mode-Info-ExtIEs} }</w:t>
      </w:r>
    </w:p>
    <w:p w14:paraId="78C25A3B" w14:textId="77777777" w:rsidR="00A55ED4" w:rsidRPr="00BD56C5" w:rsidRDefault="00A55ED4" w:rsidP="00A55ED4">
      <w:pPr>
        <w:pStyle w:val="PL"/>
        <w:rPr>
          <w:snapToGrid w:val="0"/>
          <w:lang w:val="fr-FR"/>
        </w:rPr>
      </w:pPr>
      <w:r w:rsidRPr="00BD56C5">
        <w:rPr>
          <w:snapToGrid w:val="0"/>
          <w:lang w:val="fr-FR"/>
        </w:rPr>
        <w:t>}</w:t>
      </w:r>
    </w:p>
    <w:p w14:paraId="530C8EBB" w14:textId="77777777" w:rsidR="00A55ED4" w:rsidRPr="00BD56C5" w:rsidRDefault="00A55ED4" w:rsidP="00A55ED4">
      <w:pPr>
        <w:pStyle w:val="PL"/>
        <w:rPr>
          <w:snapToGrid w:val="0"/>
          <w:lang w:val="fr-FR"/>
        </w:rPr>
      </w:pPr>
    </w:p>
    <w:p w14:paraId="23CC7B2B" w14:textId="77777777" w:rsidR="00A55ED4" w:rsidRPr="00BD56C5" w:rsidRDefault="00A55ED4" w:rsidP="00A55ED4">
      <w:pPr>
        <w:pStyle w:val="PL"/>
        <w:rPr>
          <w:snapToGrid w:val="0"/>
          <w:lang w:val="fr-FR"/>
        </w:rPr>
      </w:pPr>
      <w:r w:rsidRPr="00BD56C5">
        <w:rPr>
          <w:snapToGrid w:val="0"/>
          <w:lang w:val="fr-FR"/>
        </w:rPr>
        <w:t>IAB-DU-Cell-Resource-Configuration-Mode-Info-ExtIEs F1AP-PROTOCOL-IES ::= {</w:t>
      </w:r>
    </w:p>
    <w:p w14:paraId="769DF549" w14:textId="77777777" w:rsidR="00A55ED4" w:rsidRPr="00BD56C5" w:rsidRDefault="00A55ED4" w:rsidP="00A55ED4">
      <w:pPr>
        <w:pStyle w:val="PL"/>
        <w:rPr>
          <w:snapToGrid w:val="0"/>
          <w:lang w:val="fr-FR"/>
        </w:rPr>
      </w:pPr>
      <w:r w:rsidRPr="00BD56C5">
        <w:rPr>
          <w:snapToGrid w:val="0"/>
          <w:lang w:val="fr-FR"/>
        </w:rPr>
        <w:tab/>
        <w:t>...</w:t>
      </w:r>
    </w:p>
    <w:p w14:paraId="24D7FB77" w14:textId="77777777" w:rsidR="00A55ED4" w:rsidRPr="00BD56C5" w:rsidRDefault="00A55ED4" w:rsidP="00A55ED4">
      <w:pPr>
        <w:pStyle w:val="PL"/>
        <w:rPr>
          <w:snapToGrid w:val="0"/>
          <w:lang w:val="fr-FR"/>
        </w:rPr>
      </w:pPr>
      <w:r w:rsidRPr="00BD56C5">
        <w:rPr>
          <w:snapToGrid w:val="0"/>
          <w:lang w:val="fr-FR"/>
        </w:rPr>
        <w:t>}</w:t>
      </w:r>
    </w:p>
    <w:p w14:paraId="0CD6C725" w14:textId="77777777" w:rsidR="00A55ED4" w:rsidRPr="00BD56C5" w:rsidRDefault="00A55ED4" w:rsidP="00A55ED4">
      <w:pPr>
        <w:pStyle w:val="PL"/>
        <w:rPr>
          <w:snapToGrid w:val="0"/>
          <w:lang w:val="fr-FR"/>
        </w:rPr>
      </w:pPr>
    </w:p>
    <w:p w14:paraId="26A291C9" w14:textId="77777777" w:rsidR="00A55ED4" w:rsidRPr="00BD56C5" w:rsidRDefault="00A55ED4" w:rsidP="00A55ED4">
      <w:pPr>
        <w:pStyle w:val="PL"/>
        <w:rPr>
          <w:snapToGrid w:val="0"/>
          <w:lang w:val="fr-FR"/>
        </w:rPr>
      </w:pPr>
      <w:r w:rsidRPr="00BD56C5">
        <w:rPr>
          <w:snapToGrid w:val="0"/>
          <w:lang w:val="fr-FR"/>
        </w:rPr>
        <w:t>IAB-DU-Cell-Resource-Configuration-FDD-Info ::= SEQUENCE {</w:t>
      </w:r>
    </w:p>
    <w:p w14:paraId="45BFA077" w14:textId="77777777" w:rsidR="00A55ED4" w:rsidRPr="00BD56C5" w:rsidRDefault="00A55ED4" w:rsidP="00A55ED4">
      <w:pPr>
        <w:pStyle w:val="PL"/>
        <w:rPr>
          <w:snapToGrid w:val="0"/>
          <w:lang w:val="fr-FR"/>
        </w:rPr>
      </w:pPr>
      <w:r w:rsidRPr="00BD56C5">
        <w:rPr>
          <w:snapToGrid w:val="0"/>
          <w:lang w:val="fr-FR"/>
        </w:rPr>
        <w:tab/>
        <w:t>gNB-DU-Cell-Resource-Configuration-FDD-UL</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GNB-DU-Cell-Resource-Configuration,</w:t>
      </w:r>
    </w:p>
    <w:p w14:paraId="637BC3E7" w14:textId="77777777" w:rsidR="00A55ED4" w:rsidRPr="00BD56C5" w:rsidRDefault="00A55ED4" w:rsidP="00A55ED4">
      <w:pPr>
        <w:pStyle w:val="PL"/>
        <w:rPr>
          <w:snapToGrid w:val="0"/>
          <w:lang w:val="fr-FR"/>
        </w:rPr>
      </w:pPr>
      <w:r w:rsidRPr="00BD56C5">
        <w:rPr>
          <w:snapToGrid w:val="0"/>
          <w:lang w:val="fr-FR"/>
        </w:rPr>
        <w:tab/>
        <w:t>gNB-DU-Cell-Resource-Configuration-FDD-DL</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GNB-DU-Cell-Resource-Configuration,</w:t>
      </w:r>
    </w:p>
    <w:p w14:paraId="1E176A7C" w14:textId="77777777" w:rsidR="00A55ED4" w:rsidRPr="00BD56C5" w:rsidRDefault="00A55ED4" w:rsidP="00A55ED4">
      <w:pPr>
        <w:pStyle w:val="PL"/>
        <w:rPr>
          <w:snapToGrid w:val="0"/>
          <w:lang w:val="fr-FR"/>
        </w:rPr>
      </w:pPr>
      <w:r w:rsidRPr="00BD56C5">
        <w:rPr>
          <w:snapToGrid w:val="0"/>
          <w:lang w:val="fr-FR"/>
        </w:rPr>
        <w:tab/>
        <w:t>iE-Extensions</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ProtocolExtensionContainer { {IAB-DU-Cell-Resource-Configuration-FDD-Info-ExtIEs} } OPTIONAL,</w:t>
      </w:r>
    </w:p>
    <w:p w14:paraId="035CCA4D" w14:textId="77777777" w:rsidR="00A55ED4" w:rsidRPr="00BD56C5" w:rsidRDefault="00A55ED4" w:rsidP="00A55ED4">
      <w:pPr>
        <w:pStyle w:val="PL"/>
        <w:rPr>
          <w:snapToGrid w:val="0"/>
          <w:lang w:val="fr-FR"/>
        </w:rPr>
      </w:pPr>
      <w:r w:rsidRPr="00BD56C5">
        <w:rPr>
          <w:snapToGrid w:val="0"/>
          <w:lang w:val="fr-FR"/>
        </w:rPr>
        <w:tab/>
        <w:t>...</w:t>
      </w:r>
    </w:p>
    <w:p w14:paraId="19C9A8BE" w14:textId="77777777" w:rsidR="00A55ED4" w:rsidRPr="00BD56C5" w:rsidRDefault="00A55ED4" w:rsidP="00A55ED4">
      <w:pPr>
        <w:pStyle w:val="PL"/>
        <w:rPr>
          <w:snapToGrid w:val="0"/>
          <w:lang w:val="fr-FR"/>
        </w:rPr>
      </w:pPr>
      <w:r w:rsidRPr="00BD56C5">
        <w:rPr>
          <w:snapToGrid w:val="0"/>
          <w:lang w:val="fr-FR"/>
        </w:rPr>
        <w:t>}</w:t>
      </w:r>
    </w:p>
    <w:p w14:paraId="685B4069" w14:textId="77777777" w:rsidR="00A55ED4" w:rsidRPr="00BD56C5" w:rsidRDefault="00A55ED4" w:rsidP="00A55ED4">
      <w:pPr>
        <w:pStyle w:val="PL"/>
        <w:rPr>
          <w:snapToGrid w:val="0"/>
          <w:lang w:val="fr-FR"/>
        </w:rPr>
      </w:pPr>
    </w:p>
    <w:p w14:paraId="0FC2EF9D" w14:textId="77777777" w:rsidR="00A55ED4" w:rsidRPr="00BD56C5" w:rsidRDefault="00A55ED4" w:rsidP="00A55ED4">
      <w:pPr>
        <w:pStyle w:val="PL"/>
        <w:rPr>
          <w:snapToGrid w:val="0"/>
          <w:lang w:val="fr-FR"/>
        </w:rPr>
      </w:pPr>
      <w:r w:rsidRPr="00BD56C5">
        <w:rPr>
          <w:snapToGrid w:val="0"/>
          <w:lang w:val="fr-FR"/>
        </w:rPr>
        <w:t>IAB-DU-Cell-Resource-Configuration-FDD-Info-ExtIEs F1AP-PROTOCOL-EXTENSION ::= {</w:t>
      </w:r>
    </w:p>
    <w:p w14:paraId="446F09FD" w14:textId="77777777" w:rsidR="00A55ED4" w:rsidRPr="00BD56C5" w:rsidRDefault="00A55ED4" w:rsidP="00A55ED4">
      <w:pPr>
        <w:pStyle w:val="PL"/>
        <w:rPr>
          <w:snapToGrid w:val="0"/>
          <w:lang w:val="fr-FR"/>
        </w:rPr>
      </w:pPr>
      <w:r w:rsidRPr="00BD56C5">
        <w:rPr>
          <w:snapToGrid w:val="0"/>
          <w:lang w:val="fr-FR"/>
        </w:rPr>
        <w:tab/>
        <w:t>...</w:t>
      </w:r>
    </w:p>
    <w:p w14:paraId="72DF1256" w14:textId="77777777" w:rsidR="00A55ED4" w:rsidRPr="00BD56C5" w:rsidRDefault="00A55ED4" w:rsidP="00A55ED4">
      <w:pPr>
        <w:pStyle w:val="PL"/>
        <w:rPr>
          <w:snapToGrid w:val="0"/>
          <w:lang w:val="fr-FR"/>
        </w:rPr>
      </w:pPr>
      <w:r w:rsidRPr="00BD56C5">
        <w:rPr>
          <w:snapToGrid w:val="0"/>
          <w:lang w:val="fr-FR"/>
        </w:rPr>
        <w:t>}</w:t>
      </w:r>
    </w:p>
    <w:p w14:paraId="72CF6EDE" w14:textId="77777777" w:rsidR="00A55ED4" w:rsidRPr="00BD56C5" w:rsidRDefault="00A55ED4" w:rsidP="00A55ED4">
      <w:pPr>
        <w:pStyle w:val="PL"/>
        <w:rPr>
          <w:snapToGrid w:val="0"/>
          <w:lang w:val="fr-FR"/>
        </w:rPr>
      </w:pPr>
    </w:p>
    <w:p w14:paraId="1ADD1DC8" w14:textId="77777777" w:rsidR="00A55ED4" w:rsidRPr="00BD56C5" w:rsidRDefault="00A55ED4" w:rsidP="00A55ED4">
      <w:pPr>
        <w:pStyle w:val="PL"/>
        <w:rPr>
          <w:snapToGrid w:val="0"/>
          <w:lang w:val="fr-FR"/>
        </w:rPr>
      </w:pPr>
      <w:r w:rsidRPr="00BD56C5">
        <w:rPr>
          <w:snapToGrid w:val="0"/>
          <w:lang w:val="fr-FR"/>
        </w:rPr>
        <w:t>IAB-DU-Cell-Resource-Configuration-TDD-Info ::= SEQUENCE {</w:t>
      </w:r>
    </w:p>
    <w:p w14:paraId="2FCC411F" w14:textId="77777777" w:rsidR="00A55ED4" w:rsidRPr="00BD56C5" w:rsidRDefault="00A55ED4" w:rsidP="00A55ED4">
      <w:pPr>
        <w:pStyle w:val="PL"/>
        <w:rPr>
          <w:snapToGrid w:val="0"/>
          <w:lang w:val="fr-FR"/>
        </w:rPr>
      </w:pPr>
      <w:r w:rsidRPr="00BD56C5">
        <w:rPr>
          <w:snapToGrid w:val="0"/>
          <w:lang w:val="fr-FR"/>
        </w:rPr>
        <w:tab/>
        <w:t>gNB-DU-Cell-Resourc-Configuration-TDD</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GNB-DU-Cell-Resource-Configuration,</w:t>
      </w:r>
    </w:p>
    <w:p w14:paraId="49EB1655" w14:textId="77777777" w:rsidR="00A55ED4" w:rsidRPr="00BD56C5" w:rsidRDefault="00A55ED4" w:rsidP="00A55ED4">
      <w:pPr>
        <w:pStyle w:val="PL"/>
        <w:rPr>
          <w:snapToGrid w:val="0"/>
          <w:lang w:val="fr-FR"/>
        </w:rPr>
      </w:pPr>
      <w:r w:rsidRPr="00BD56C5">
        <w:rPr>
          <w:snapToGrid w:val="0"/>
          <w:lang w:val="fr-FR"/>
        </w:rPr>
        <w:tab/>
        <w:t>iE-Extensions</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ProtocolExtensionContainer { {IAB-DU-Cell-Resource-Configuration-TDD-Info-ExtIEs} } OPTIONAL,</w:t>
      </w:r>
    </w:p>
    <w:p w14:paraId="5AC48D13" w14:textId="77777777" w:rsidR="00A55ED4" w:rsidRPr="00A55ED4" w:rsidRDefault="00A55ED4" w:rsidP="00A55ED4">
      <w:pPr>
        <w:pStyle w:val="PL"/>
        <w:rPr>
          <w:snapToGrid w:val="0"/>
        </w:rPr>
      </w:pPr>
      <w:r w:rsidRPr="00BD56C5">
        <w:rPr>
          <w:snapToGrid w:val="0"/>
          <w:lang w:val="fr-FR"/>
        </w:rPr>
        <w:tab/>
      </w:r>
      <w:r w:rsidRPr="00A55ED4">
        <w:rPr>
          <w:snapToGrid w:val="0"/>
        </w:rPr>
        <w:t>...</w:t>
      </w:r>
    </w:p>
    <w:p w14:paraId="4164F5B5" w14:textId="77777777" w:rsidR="00A55ED4" w:rsidRPr="00A55ED4" w:rsidRDefault="00A55ED4" w:rsidP="00A55ED4">
      <w:pPr>
        <w:pStyle w:val="PL"/>
        <w:rPr>
          <w:snapToGrid w:val="0"/>
        </w:rPr>
      </w:pPr>
      <w:r w:rsidRPr="00A55ED4">
        <w:rPr>
          <w:snapToGrid w:val="0"/>
        </w:rPr>
        <w:t>}</w:t>
      </w:r>
    </w:p>
    <w:p w14:paraId="5932F87E" w14:textId="77777777" w:rsidR="00A55ED4" w:rsidRPr="00A55ED4" w:rsidRDefault="00A55ED4" w:rsidP="00A55ED4">
      <w:pPr>
        <w:pStyle w:val="PL"/>
        <w:rPr>
          <w:snapToGrid w:val="0"/>
        </w:rPr>
      </w:pPr>
    </w:p>
    <w:p w14:paraId="1373EE84" w14:textId="77777777" w:rsidR="00A55ED4" w:rsidRPr="00A55ED4" w:rsidRDefault="00A55ED4" w:rsidP="00A55ED4">
      <w:pPr>
        <w:pStyle w:val="PL"/>
        <w:rPr>
          <w:snapToGrid w:val="0"/>
        </w:rPr>
      </w:pPr>
      <w:r w:rsidRPr="00A55ED4">
        <w:rPr>
          <w:snapToGrid w:val="0"/>
        </w:rPr>
        <w:t>IAB-DU-Cell-Resource-Configuration-TDD-Info-ExtIEs F1AP-PROTOCOL-EXTENSION ::= {</w:t>
      </w:r>
    </w:p>
    <w:p w14:paraId="6191F147" w14:textId="77777777" w:rsidR="00A55ED4" w:rsidRPr="00A55ED4" w:rsidRDefault="00A55ED4" w:rsidP="00A55ED4">
      <w:pPr>
        <w:pStyle w:val="PL"/>
        <w:rPr>
          <w:snapToGrid w:val="0"/>
        </w:rPr>
      </w:pPr>
      <w:r w:rsidRPr="00A55ED4">
        <w:rPr>
          <w:snapToGrid w:val="0"/>
        </w:rPr>
        <w:tab/>
        <w:t>...</w:t>
      </w:r>
    </w:p>
    <w:p w14:paraId="36E21AE4" w14:textId="77777777" w:rsidR="00A55ED4" w:rsidRPr="00A55ED4" w:rsidRDefault="00A55ED4" w:rsidP="00A55ED4">
      <w:pPr>
        <w:pStyle w:val="PL"/>
        <w:rPr>
          <w:snapToGrid w:val="0"/>
        </w:rPr>
      </w:pPr>
      <w:r w:rsidRPr="00A55ED4">
        <w:rPr>
          <w:snapToGrid w:val="0"/>
        </w:rPr>
        <w:t>}</w:t>
      </w:r>
    </w:p>
    <w:p w14:paraId="1B2E7E76" w14:textId="77777777" w:rsidR="00A55ED4" w:rsidRPr="00A55ED4" w:rsidRDefault="00A55ED4" w:rsidP="00A55ED4">
      <w:pPr>
        <w:pStyle w:val="PL"/>
        <w:rPr>
          <w:snapToGrid w:val="0"/>
        </w:rPr>
      </w:pPr>
    </w:p>
    <w:p w14:paraId="61B64257" w14:textId="77777777" w:rsidR="00A55ED4" w:rsidRPr="00A55ED4" w:rsidRDefault="00A55ED4" w:rsidP="00A55ED4">
      <w:pPr>
        <w:pStyle w:val="PL"/>
        <w:rPr>
          <w:snapToGrid w:val="0"/>
        </w:rPr>
      </w:pPr>
      <w:r w:rsidRPr="00A55ED4">
        <w:rPr>
          <w:snapToGrid w:val="0"/>
        </w:rPr>
        <w:t>IABIPv6RequestType</w:t>
      </w:r>
      <w:r w:rsidRPr="00A55ED4">
        <w:rPr>
          <w:snapToGrid w:val="0"/>
        </w:rPr>
        <w:tab/>
        <w:t xml:space="preserve"> ::= CHOICE {</w:t>
      </w:r>
    </w:p>
    <w:p w14:paraId="281BFCC4" w14:textId="77777777" w:rsidR="00A55ED4" w:rsidRPr="00A55ED4" w:rsidRDefault="00A55ED4" w:rsidP="00A55ED4">
      <w:pPr>
        <w:pStyle w:val="PL"/>
        <w:rPr>
          <w:snapToGrid w:val="0"/>
        </w:rPr>
      </w:pPr>
      <w:r w:rsidRPr="00A55ED4">
        <w:rPr>
          <w:snapToGrid w:val="0"/>
        </w:rPr>
        <w:tab/>
        <w:t>iPv6Address</w:t>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t>IABTNLAddressesRequested,</w:t>
      </w:r>
    </w:p>
    <w:p w14:paraId="54BCBA07" w14:textId="77777777" w:rsidR="00A55ED4" w:rsidRPr="00A55ED4" w:rsidRDefault="00A55ED4" w:rsidP="00A55ED4">
      <w:pPr>
        <w:pStyle w:val="PL"/>
        <w:rPr>
          <w:snapToGrid w:val="0"/>
        </w:rPr>
      </w:pPr>
      <w:r w:rsidRPr="00A55ED4">
        <w:rPr>
          <w:snapToGrid w:val="0"/>
        </w:rPr>
        <w:tab/>
        <w:t>iPv6Prefix</w:t>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t xml:space="preserve">IABTNLAddressesRequested, </w:t>
      </w:r>
    </w:p>
    <w:p w14:paraId="67397BAD" w14:textId="77777777" w:rsidR="00A55ED4" w:rsidRPr="00A55ED4" w:rsidRDefault="00A55ED4" w:rsidP="00A55ED4">
      <w:pPr>
        <w:pStyle w:val="PL"/>
        <w:rPr>
          <w:snapToGrid w:val="0"/>
        </w:rPr>
      </w:pPr>
      <w:r w:rsidRPr="00A55ED4">
        <w:rPr>
          <w:snapToGrid w:val="0"/>
        </w:rPr>
        <w:tab/>
        <w:t>choice-extension</w:t>
      </w:r>
      <w:r w:rsidRPr="00A55ED4">
        <w:rPr>
          <w:snapToGrid w:val="0"/>
        </w:rPr>
        <w:tab/>
      </w:r>
      <w:r w:rsidRPr="00A55ED4">
        <w:rPr>
          <w:snapToGrid w:val="0"/>
        </w:rPr>
        <w:tab/>
      </w:r>
      <w:r w:rsidRPr="00A55ED4">
        <w:rPr>
          <w:snapToGrid w:val="0"/>
        </w:rPr>
        <w:tab/>
      </w:r>
      <w:r w:rsidRPr="00A55ED4">
        <w:rPr>
          <w:snapToGrid w:val="0"/>
        </w:rPr>
        <w:tab/>
        <w:t>ProtocolIE-SingleContainer { { IABIPv6RequestType-ExtIEs} }</w:t>
      </w:r>
    </w:p>
    <w:p w14:paraId="234A9396" w14:textId="77777777" w:rsidR="00A55ED4" w:rsidRPr="00A55ED4" w:rsidRDefault="00A55ED4" w:rsidP="00A55ED4">
      <w:pPr>
        <w:pStyle w:val="PL"/>
        <w:rPr>
          <w:snapToGrid w:val="0"/>
        </w:rPr>
      </w:pPr>
      <w:r w:rsidRPr="00A55ED4">
        <w:rPr>
          <w:snapToGrid w:val="0"/>
        </w:rPr>
        <w:t>}</w:t>
      </w:r>
    </w:p>
    <w:p w14:paraId="7F0C9F01" w14:textId="77777777" w:rsidR="00A55ED4" w:rsidRPr="00A55ED4" w:rsidRDefault="00A55ED4" w:rsidP="00A55ED4">
      <w:pPr>
        <w:pStyle w:val="PL"/>
        <w:rPr>
          <w:snapToGrid w:val="0"/>
        </w:rPr>
      </w:pPr>
    </w:p>
    <w:p w14:paraId="223CEE70" w14:textId="77777777" w:rsidR="00A55ED4" w:rsidRPr="00A55ED4" w:rsidRDefault="00A55ED4" w:rsidP="00A55ED4">
      <w:pPr>
        <w:pStyle w:val="PL"/>
        <w:rPr>
          <w:snapToGrid w:val="0"/>
        </w:rPr>
      </w:pPr>
      <w:r w:rsidRPr="00A55ED4">
        <w:rPr>
          <w:snapToGrid w:val="0"/>
        </w:rPr>
        <w:t>IABIPv6RequestType-ExtIEs F1AP-PROTOCOL-IES ::= {</w:t>
      </w:r>
    </w:p>
    <w:p w14:paraId="169408F2" w14:textId="77777777" w:rsidR="00A55ED4" w:rsidRPr="00A55ED4" w:rsidRDefault="00A55ED4" w:rsidP="00A55ED4">
      <w:pPr>
        <w:pStyle w:val="PL"/>
        <w:rPr>
          <w:snapToGrid w:val="0"/>
        </w:rPr>
      </w:pPr>
      <w:r w:rsidRPr="00A55ED4">
        <w:rPr>
          <w:snapToGrid w:val="0"/>
        </w:rPr>
        <w:tab/>
        <w:t>...</w:t>
      </w:r>
    </w:p>
    <w:p w14:paraId="4827DF9D" w14:textId="77777777" w:rsidR="00A55ED4" w:rsidRPr="00A55ED4" w:rsidRDefault="00A55ED4" w:rsidP="00A55ED4">
      <w:pPr>
        <w:pStyle w:val="PL"/>
        <w:rPr>
          <w:snapToGrid w:val="0"/>
        </w:rPr>
      </w:pPr>
      <w:r w:rsidRPr="00A55ED4">
        <w:rPr>
          <w:snapToGrid w:val="0"/>
        </w:rPr>
        <w:t>}</w:t>
      </w:r>
    </w:p>
    <w:p w14:paraId="3CBA709D" w14:textId="77777777" w:rsidR="00A55ED4" w:rsidRPr="00A55ED4" w:rsidRDefault="00A55ED4" w:rsidP="00A55ED4">
      <w:pPr>
        <w:pStyle w:val="PL"/>
        <w:rPr>
          <w:snapToGrid w:val="0"/>
        </w:rPr>
      </w:pPr>
    </w:p>
    <w:p w14:paraId="577F040F" w14:textId="77777777" w:rsidR="00A55ED4" w:rsidRPr="00A55ED4" w:rsidRDefault="00A55ED4" w:rsidP="00A55ED4">
      <w:pPr>
        <w:pStyle w:val="PL"/>
        <w:rPr>
          <w:snapToGrid w:val="0"/>
        </w:rPr>
      </w:pPr>
      <w:r w:rsidRPr="00A55ED4">
        <w:rPr>
          <w:snapToGrid w:val="0"/>
        </w:rPr>
        <w:t>IABTNLAddress ::= CHOICE {</w:t>
      </w:r>
    </w:p>
    <w:p w14:paraId="3ECBA929" w14:textId="77777777" w:rsidR="00A55ED4" w:rsidRPr="00A55ED4" w:rsidRDefault="00A55ED4" w:rsidP="00A55ED4">
      <w:pPr>
        <w:pStyle w:val="PL"/>
        <w:rPr>
          <w:snapToGrid w:val="0"/>
        </w:rPr>
      </w:pPr>
      <w:r w:rsidRPr="00A55ED4">
        <w:rPr>
          <w:snapToGrid w:val="0"/>
        </w:rPr>
        <w:tab/>
        <w:t>iPv4Address</w:t>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t xml:space="preserve">BIT STRING (SIZE(32)), </w:t>
      </w:r>
    </w:p>
    <w:p w14:paraId="26257173" w14:textId="77777777" w:rsidR="00A55ED4" w:rsidRPr="00A55ED4" w:rsidRDefault="00A55ED4" w:rsidP="00A55ED4">
      <w:pPr>
        <w:pStyle w:val="PL"/>
        <w:rPr>
          <w:snapToGrid w:val="0"/>
        </w:rPr>
      </w:pPr>
      <w:r w:rsidRPr="00A55ED4">
        <w:rPr>
          <w:snapToGrid w:val="0"/>
        </w:rPr>
        <w:tab/>
        <w:t>iPv6Address</w:t>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t xml:space="preserve">BIT STRING (SIZE(128)), </w:t>
      </w:r>
    </w:p>
    <w:p w14:paraId="057DFD4E" w14:textId="77777777" w:rsidR="00A55ED4" w:rsidRPr="00A55ED4" w:rsidRDefault="00A55ED4" w:rsidP="00A55ED4">
      <w:pPr>
        <w:pStyle w:val="PL"/>
        <w:rPr>
          <w:snapToGrid w:val="0"/>
        </w:rPr>
      </w:pPr>
      <w:r w:rsidRPr="00A55ED4">
        <w:rPr>
          <w:snapToGrid w:val="0"/>
        </w:rPr>
        <w:tab/>
        <w:t>iPv6Prefix</w:t>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r>
      <w:r w:rsidRPr="00A55ED4">
        <w:rPr>
          <w:snapToGrid w:val="0"/>
        </w:rPr>
        <w:tab/>
        <w:t xml:space="preserve">BIT STRING (SIZE(64)), </w:t>
      </w:r>
    </w:p>
    <w:p w14:paraId="4D6B5979" w14:textId="77777777" w:rsidR="00A55ED4" w:rsidRPr="00A55ED4" w:rsidRDefault="00A55ED4" w:rsidP="00A55ED4">
      <w:pPr>
        <w:pStyle w:val="PL"/>
        <w:rPr>
          <w:snapToGrid w:val="0"/>
        </w:rPr>
      </w:pPr>
      <w:r w:rsidRPr="00A55ED4">
        <w:rPr>
          <w:snapToGrid w:val="0"/>
        </w:rPr>
        <w:tab/>
        <w:t>choice-extension</w:t>
      </w:r>
      <w:r w:rsidRPr="00A55ED4">
        <w:rPr>
          <w:snapToGrid w:val="0"/>
        </w:rPr>
        <w:tab/>
      </w:r>
      <w:r w:rsidRPr="00A55ED4">
        <w:rPr>
          <w:snapToGrid w:val="0"/>
        </w:rPr>
        <w:tab/>
      </w:r>
      <w:r w:rsidRPr="00A55ED4">
        <w:rPr>
          <w:snapToGrid w:val="0"/>
        </w:rPr>
        <w:tab/>
      </w:r>
      <w:r w:rsidRPr="00A55ED4">
        <w:rPr>
          <w:snapToGrid w:val="0"/>
        </w:rPr>
        <w:tab/>
        <w:t>ProtocolIE-SingleContainer { { IABTNLAddress-ExtIEs} }</w:t>
      </w:r>
    </w:p>
    <w:p w14:paraId="2A546361" w14:textId="77777777" w:rsidR="00A55ED4" w:rsidRPr="00A55ED4" w:rsidRDefault="00A55ED4" w:rsidP="00A55ED4">
      <w:pPr>
        <w:pStyle w:val="PL"/>
        <w:rPr>
          <w:snapToGrid w:val="0"/>
        </w:rPr>
      </w:pPr>
      <w:r w:rsidRPr="00A55ED4">
        <w:rPr>
          <w:snapToGrid w:val="0"/>
        </w:rPr>
        <w:lastRenderedPageBreak/>
        <w:t>}</w:t>
      </w:r>
    </w:p>
    <w:p w14:paraId="027553B6" w14:textId="77777777" w:rsidR="00A55ED4" w:rsidRPr="00A55ED4" w:rsidRDefault="00A55ED4" w:rsidP="00A55ED4">
      <w:pPr>
        <w:pStyle w:val="PL"/>
        <w:rPr>
          <w:snapToGrid w:val="0"/>
        </w:rPr>
      </w:pPr>
    </w:p>
    <w:p w14:paraId="6A192DEE" w14:textId="77777777" w:rsidR="00A55ED4" w:rsidRPr="00A55ED4" w:rsidRDefault="00A55ED4" w:rsidP="00A55ED4">
      <w:pPr>
        <w:pStyle w:val="PL"/>
        <w:rPr>
          <w:snapToGrid w:val="0"/>
        </w:rPr>
      </w:pPr>
      <w:r w:rsidRPr="00A55ED4">
        <w:rPr>
          <w:snapToGrid w:val="0"/>
        </w:rPr>
        <w:t>IABTNLAddress-ExtIEs F1AP-PROTOCOL-IES ::= {</w:t>
      </w:r>
    </w:p>
    <w:p w14:paraId="6303E1DF" w14:textId="77777777" w:rsidR="00A55ED4" w:rsidRPr="00A55ED4" w:rsidRDefault="00A55ED4" w:rsidP="00A55ED4">
      <w:pPr>
        <w:pStyle w:val="PL"/>
        <w:rPr>
          <w:snapToGrid w:val="0"/>
        </w:rPr>
      </w:pPr>
      <w:r w:rsidRPr="00A55ED4">
        <w:rPr>
          <w:snapToGrid w:val="0"/>
        </w:rPr>
        <w:tab/>
        <w:t>...</w:t>
      </w:r>
    </w:p>
    <w:p w14:paraId="26FD13C3" w14:textId="77777777" w:rsidR="00A55ED4" w:rsidRPr="00A55ED4" w:rsidRDefault="00A55ED4" w:rsidP="00A55ED4">
      <w:pPr>
        <w:pStyle w:val="PL"/>
        <w:rPr>
          <w:snapToGrid w:val="0"/>
        </w:rPr>
      </w:pPr>
      <w:r w:rsidRPr="00A55ED4">
        <w:rPr>
          <w:snapToGrid w:val="0"/>
        </w:rPr>
        <w:t>}</w:t>
      </w:r>
    </w:p>
    <w:p w14:paraId="55EBDAF5" w14:textId="77777777" w:rsidR="00A55ED4" w:rsidRPr="00A55ED4" w:rsidRDefault="00A55ED4" w:rsidP="00A55ED4">
      <w:pPr>
        <w:pStyle w:val="PL"/>
        <w:rPr>
          <w:snapToGrid w:val="0"/>
        </w:rPr>
      </w:pPr>
    </w:p>
    <w:p w14:paraId="543BCEE8" w14:textId="77777777" w:rsidR="00A55ED4" w:rsidRPr="00A55ED4" w:rsidRDefault="00A55ED4" w:rsidP="00A55ED4">
      <w:pPr>
        <w:pStyle w:val="PL"/>
        <w:rPr>
          <w:snapToGrid w:val="0"/>
        </w:rPr>
      </w:pPr>
      <w:r w:rsidRPr="00A55ED4">
        <w:rPr>
          <w:snapToGrid w:val="0"/>
        </w:rPr>
        <w:t>IABTNLAddressesRequested ::= SEQUENCE {</w:t>
      </w:r>
    </w:p>
    <w:p w14:paraId="157D7552" w14:textId="77777777" w:rsidR="00A55ED4" w:rsidRPr="00A55ED4" w:rsidRDefault="00A55ED4" w:rsidP="00A55ED4">
      <w:pPr>
        <w:pStyle w:val="PL"/>
        <w:rPr>
          <w:snapToGrid w:val="0"/>
        </w:rPr>
      </w:pPr>
      <w:r w:rsidRPr="00A55ED4">
        <w:rPr>
          <w:snapToGrid w:val="0"/>
        </w:rPr>
        <w:tab/>
        <w:t>tNLAddressesOrPrefixesRequestedAllTraffic</w:t>
      </w:r>
      <w:r w:rsidRPr="00A55ED4">
        <w:rPr>
          <w:snapToGrid w:val="0"/>
        </w:rPr>
        <w:tab/>
        <w:t xml:space="preserve">INTEGER (1..256) </w:t>
      </w:r>
      <w:r w:rsidRPr="00A55ED4">
        <w:rPr>
          <w:snapToGrid w:val="0"/>
        </w:rPr>
        <w:tab/>
        <w:t>OPTIONAL,</w:t>
      </w:r>
    </w:p>
    <w:p w14:paraId="090A98DE" w14:textId="77777777" w:rsidR="00A55ED4" w:rsidRPr="00A55ED4" w:rsidRDefault="00A55ED4" w:rsidP="00A55ED4">
      <w:pPr>
        <w:pStyle w:val="PL"/>
        <w:rPr>
          <w:snapToGrid w:val="0"/>
        </w:rPr>
      </w:pPr>
      <w:r w:rsidRPr="00A55ED4">
        <w:rPr>
          <w:snapToGrid w:val="0"/>
        </w:rPr>
        <w:tab/>
        <w:t>tNLAddressesOrPrefixesRequestedF1-C</w:t>
      </w:r>
      <w:r w:rsidRPr="00A55ED4">
        <w:rPr>
          <w:snapToGrid w:val="0"/>
        </w:rPr>
        <w:tab/>
      </w:r>
      <w:r w:rsidRPr="00A55ED4">
        <w:rPr>
          <w:snapToGrid w:val="0"/>
        </w:rPr>
        <w:tab/>
      </w:r>
      <w:r w:rsidRPr="00A55ED4">
        <w:rPr>
          <w:snapToGrid w:val="0"/>
        </w:rPr>
        <w:tab/>
        <w:t xml:space="preserve">INTEGER (1..256) </w:t>
      </w:r>
      <w:r w:rsidRPr="00A55ED4">
        <w:rPr>
          <w:snapToGrid w:val="0"/>
        </w:rPr>
        <w:tab/>
        <w:t>OPTIONAL,</w:t>
      </w:r>
    </w:p>
    <w:p w14:paraId="76973A76" w14:textId="77777777" w:rsidR="00A55ED4" w:rsidRPr="00A55ED4" w:rsidRDefault="00A55ED4" w:rsidP="00A55ED4">
      <w:pPr>
        <w:pStyle w:val="PL"/>
        <w:rPr>
          <w:snapToGrid w:val="0"/>
        </w:rPr>
      </w:pPr>
      <w:r w:rsidRPr="00A55ED4">
        <w:rPr>
          <w:snapToGrid w:val="0"/>
        </w:rPr>
        <w:tab/>
        <w:t>tNLAddressesOrPrefixesRequestedF1-U</w:t>
      </w:r>
      <w:r w:rsidRPr="00A55ED4">
        <w:rPr>
          <w:snapToGrid w:val="0"/>
        </w:rPr>
        <w:tab/>
      </w:r>
      <w:r w:rsidRPr="00A55ED4">
        <w:rPr>
          <w:snapToGrid w:val="0"/>
        </w:rPr>
        <w:tab/>
      </w:r>
      <w:r w:rsidRPr="00A55ED4">
        <w:rPr>
          <w:snapToGrid w:val="0"/>
        </w:rPr>
        <w:tab/>
        <w:t xml:space="preserve">INTEGER (1..256) </w:t>
      </w:r>
      <w:r w:rsidRPr="00A55ED4">
        <w:rPr>
          <w:snapToGrid w:val="0"/>
        </w:rPr>
        <w:tab/>
        <w:t>OPTIONAL,</w:t>
      </w:r>
    </w:p>
    <w:p w14:paraId="22AABB74" w14:textId="77777777" w:rsidR="00A55ED4" w:rsidRPr="00A55ED4" w:rsidRDefault="00A55ED4" w:rsidP="00A55ED4">
      <w:pPr>
        <w:pStyle w:val="PL"/>
        <w:rPr>
          <w:snapToGrid w:val="0"/>
        </w:rPr>
      </w:pPr>
      <w:r w:rsidRPr="00A55ED4">
        <w:rPr>
          <w:snapToGrid w:val="0"/>
        </w:rPr>
        <w:tab/>
        <w:t>tNLAddressesOrPrefixesRequestedNoNF1</w:t>
      </w:r>
      <w:r w:rsidRPr="00A55ED4">
        <w:rPr>
          <w:snapToGrid w:val="0"/>
        </w:rPr>
        <w:tab/>
      </w:r>
      <w:r w:rsidRPr="00A55ED4">
        <w:rPr>
          <w:snapToGrid w:val="0"/>
        </w:rPr>
        <w:tab/>
        <w:t xml:space="preserve">INTEGER (1..256) </w:t>
      </w:r>
      <w:r w:rsidRPr="00A55ED4">
        <w:rPr>
          <w:snapToGrid w:val="0"/>
        </w:rPr>
        <w:tab/>
        <w:t>OPTIONAL,</w:t>
      </w:r>
    </w:p>
    <w:p w14:paraId="0AE60AEA" w14:textId="77777777" w:rsidR="00A55ED4" w:rsidRPr="00A55ED4" w:rsidRDefault="00A55ED4" w:rsidP="00A55ED4">
      <w:pPr>
        <w:pStyle w:val="PL"/>
        <w:rPr>
          <w:snapToGrid w:val="0"/>
        </w:rPr>
      </w:pPr>
      <w:r w:rsidRPr="00A55ED4">
        <w:rPr>
          <w:snapToGrid w:val="0"/>
        </w:rPr>
        <w:tab/>
        <w:t>iE-Extensions</w:t>
      </w:r>
      <w:r w:rsidRPr="00A55ED4">
        <w:rPr>
          <w:snapToGrid w:val="0"/>
        </w:rPr>
        <w:tab/>
      </w:r>
      <w:r w:rsidRPr="00A55ED4">
        <w:rPr>
          <w:snapToGrid w:val="0"/>
        </w:rPr>
        <w:tab/>
        <w:t>ProtocolExtensionContainer { { IABTNLAddressesRequested-ExtIEs } } OPTIONAL</w:t>
      </w:r>
    </w:p>
    <w:p w14:paraId="363D6835" w14:textId="77777777" w:rsidR="00A55ED4" w:rsidRPr="00A55ED4" w:rsidRDefault="00A55ED4" w:rsidP="00A55ED4">
      <w:pPr>
        <w:pStyle w:val="PL"/>
        <w:rPr>
          <w:snapToGrid w:val="0"/>
        </w:rPr>
      </w:pPr>
      <w:r w:rsidRPr="00A55ED4">
        <w:rPr>
          <w:snapToGrid w:val="0"/>
        </w:rPr>
        <w:t>}</w:t>
      </w:r>
    </w:p>
    <w:p w14:paraId="6CD391BE" w14:textId="77777777" w:rsidR="00A55ED4" w:rsidRPr="00A55ED4" w:rsidRDefault="00A55ED4" w:rsidP="00A55ED4">
      <w:pPr>
        <w:pStyle w:val="PL"/>
        <w:rPr>
          <w:snapToGrid w:val="0"/>
        </w:rPr>
      </w:pPr>
    </w:p>
    <w:p w14:paraId="0B8B13B9" w14:textId="77777777" w:rsidR="00A55ED4" w:rsidRPr="00A55ED4" w:rsidRDefault="00A55ED4" w:rsidP="00A55ED4">
      <w:pPr>
        <w:pStyle w:val="PL"/>
        <w:rPr>
          <w:snapToGrid w:val="0"/>
        </w:rPr>
      </w:pPr>
      <w:r w:rsidRPr="00A55ED4">
        <w:rPr>
          <w:snapToGrid w:val="0"/>
        </w:rPr>
        <w:t>IABTNLAddressesRequested-ExtIEs F1AP-PROTOCOL-EXTENSION ::= {</w:t>
      </w:r>
    </w:p>
    <w:p w14:paraId="718050AF" w14:textId="77777777" w:rsidR="00A55ED4" w:rsidRPr="00A55ED4" w:rsidRDefault="00A55ED4" w:rsidP="00A55ED4">
      <w:pPr>
        <w:pStyle w:val="PL"/>
        <w:rPr>
          <w:snapToGrid w:val="0"/>
        </w:rPr>
      </w:pPr>
      <w:r w:rsidRPr="00A55ED4">
        <w:rPr>
          <w:snapToGrid w:val="0"/>
        </w:rPr>
        <w:tab/>
        <w:t>...</w:t>
      </w:r>
    </w:p>
    <w:p w14:paraId="62A4376B" w14:textId="77777777" w:rsidR="00A55ED4" w:rsidRPr="00A55ED4" w:rsidRDefault="00A55ED4" w:rsidP="00A55ED4">
      <w:pPr>
        <w:pStyle w:val="PL"/>
        <w:rPr>
          <w:snapToGrid w:val="0"/>
        </w:rPr>
      </w:pPr>
      <w:r w:rsidRPr="00A55ED4">
        <w:rPr>
          <w:snapToGrid w:val="0"/>
        </w:rPr>
        <w:t>}</w:t>
      </w:r>
    </w:p>
    <w:p w14:paraId="50EEE8CC" w14:textId="77777777" w:rsidR="00A55ED4" w:rsidRPr="00A55ED4" w:rsidRDefault="00A55ED4" w:rsidP="00A55ED4">
      <w:pPr>
        <w:pStyle w:val="PL"/>
        <w:rPr>
          <w:snapToGrid w:val="0"/>
        </w:rPr>
      </w:pPr>
    </w:p>
    <w:p w14:paraId="7865CDA5" w14:textId="77777777" w:rsidR="00A55ED4" w:rsidRPr="00A55ED4" w:rsidRDefault="00A55ED4" w:rsidP="00A55ED4">
      <w:pPr>
        <w:pStyle w:val="PL"/>
        <w:rPr>
          <w:snapToGrid w:val="0"/>
        </w:rPr>
      </w:pPr>
      <w:r w:rsidRPr="00A55ED4">
        <w:rPr>
          <w:snapToGrid w:val="0"/>
        </w:rPr>
        <w:t>IAB-TNL-Addresses-To-Remove-Item ::= SEQUENCE {</w:t>
      </w:r>
    </w:p>
    <w:p w14:paraId="748F3696" w14:textId="77777777" w:rsidR="00A55ED4" w:rsidRPr="00A55ED4" w:rsidRDefault="00A55ED4" w:rsidP="00A55ED4">
      <w:pPr>
        <w:pStyle w:val="PL"/>
        <w:rPr>
          <w:snapToGrid w:val="0"/>
        </w:rPr>
      </w:pPr>
      <w:r w:rsidRPr="00A55ED4">
        <w:rPr>
          <w:snapToGrid w:val="0"/>
        </w:rPr>
        <w:tab/>
        <w:t>iABTNLAddress</w:t>
      </w:r>
      <w:r w:rsidRPr="00A55ED4">
        <w:rPr>
          <w:snapToGrid w:val="0"/>
        </w:rPr>
        <w:tab/>
      </w:r>
      <w:r w:rsidRPr="00A55ED4">
        <w:rPr>
          <w:snapToGrid w:val="0"/>
        </w:rPr>
        <w:tab/>
      </w:r>
      <w:r w:rsidRPr="00A55ED4">
        <w:rPr>
          <w:snapToGrid w:val="0"/>
        </w:rPr>
        <w:tab/>
        <w:t>IABTNLAddress,</w:t>
      </w:r>
    </w:p>
    <w:p w14:paraId="352E1E3D" w14:textId="77777777" w:rsidR="00A55ED4" w:rsidRPr="00A55ED4" w:rsidRDefault="00A55ED4" w:rsidP="00A55ED4">
      <w:pPr>
        <w:pStyle w:val="PL"/>
        <w:rPr>
          <w:snapToGrid w:val="0"/>
        </w:rPr>
      </w:pPr>
      <w:r w:rsidRPr="00A55ED4">
        <w:rPr>
          <w:snapToGrid w:val="0"/>
        </w:rPr>
        <w:tab/>
        <w:t>iE-Extensions</w:t>
      </w:r>
      <w:r w:rsidRPr="00A55ED4">
        <w:rPr>
          <w:snapToGrid w:val="0"/>
        </w:rPr>
        <w:tab/>
      </w:r>
      <w:r w:rsidRPr="00A55ED4">
        <w:rPr>
          <w:snapToGrid w:val="0"/>
        </w:rPr>
        <w:tab/>
        <w:t>ProtocolExtensionContainer { { IAB-TNL-Addresses-To-Remove-Item-ExtIEs} } OPTIONAL</w:t>
      </w:r>
    </w:p>
    <w:p w14:paraId="454AECD7" w14:textId="77777777" w:rsidR="00A55ED4" w:rsidRPr="00A55ED4" w:rsidRDefault="00A55ED4" w:rsidP="00A55ED4">
      <w:pPr>
        <w:pStyle w:val="PL"/>
        <w:rPr>
          <w:snapToGrid w:val="0"/>
        </w:rPr>
      </w:pPr>
      <w:r w:rsidRPr="00A55ED4">
        <w:rPr>
          <w:snapToGrid w:val="0"/>
        </w:rPr>
        <w:t>}</w:t>
      </w:r>
    </w:p>
    <w:p w14:paraId="666CD669" w14:textId="77777777" w:rsidR="00A55ED4" w:rsidRPr="00A55ED4" w:rsidRDefault="00A55ED4" w:rsidP="00A55ED4">
      <w:pPr>
        <w:pStyle w:val="PL"/>
        <w:rPr>
          <w:snapToGrid w:val="0"/>
        </w:rPr>
      </w:pPr>
    </w:p>
    <w:p w14:paraId="786A5FF8" w14:textId="77777777" w:rsidR="00A55ED4" w:rsidRPr="00A55ED4" w:rsidRDefault="00A55ED4" w:rsidP="00A55ED4">
      <w:pPr>
        <w:pStyle w:val="PL"/>
        <w:rPr>
          <w:snapToGrid w:val="0"/>
        </w:rPr>
      </w:pPr>
      <w:r w:rsidRPr="00A55ED4">
        <w:rPr>
          <w:snapToGrid w:val="0"/>
        </w:rPr>
        <w:t>IAB-TNL-Addresses-To-Remove-Item-ExtIEs F1AP-PROTOCOL-EXTENSION ::= {</w:t>
      </w:r>
    </w:p>
    <w:p w14:paraId="23F0A787" w14:textId="77777777" w:rsidR="00A55ED4" w:rsidRPr="00A55ED4" w:rsidRDefault="00A55ED4" w:rsidP="00A55ED4">
      <w:pPr>
        <w:pStyle w:val="PL"/>
        <w:rPr>
          <w:snapToGrid w:val="0"/>
        </w:rPr>
      </w:pPr>
      <w:r w:rsidRPr="00A55ED4">
        <w:rPr>
          <w:snapToGrid w:val="0"/>
        </w:rPr>
        <w:tab/>
        <w:t>...</w:t>
      </w:r>
    </w:p>
    <w:p w14:paraId="6257B863" w14:textId="77777777" w:rsidR="00A55ED4" w:rsidRPr="00A55ED4" w:rsidRDefault="00A55ED4" w:rsidP="00A55ED4">
      <w:pPr>
        <w:pStyle w:val="PL"/>
        <w:rPr>
          <w:snapToGrid w:val="0"/>
        </w:rPr>
      </w:pPr>
      <w:r w:rsidRPr="00A55ED4">
        <w:rPr>
          <w:snapToGrid w:val="0"/>
        </w:rPr>
        <w:t>}</w:t>
      </w:r>
    </w:p>
    <w:p w14:paraId="5A499FB4" w14:textId="77777777" w:rsidR="00A55ED4" w:rsidRPr="00A55ED4" w:rsidRDefault="00A55ED4" w:rsidP="00A55ED4">
      <w:pPr>
        <w:pStyle w:val="PL"/>
        <w:rPr>
          <w:snapToGrid w:val="0"/>
        </w:rPr>
      </w:pPr>
    </w:p>
    <w:p w14:paraId="5580B240" w14:textId="77777777" w:rsidR="00A55ED4" w:rsidRPr="00A55ED4" w:rsidRDefault="00A55ED4" w:rsidP="00A55ED4">
      <w:pPr>
        <w:pStyle w:val="PL"/>
        <w:rPr>
          <w:snapToGrid w:val="0"/>
        </w:rPr>
      </w:pPr>
      <w:r w:rsidRPr="00A55ED4">
        <w:rPr>
          <w:snapToGrid w:val="0"/>
        </w:rPr>
        <w:t>IABTNLAddressUsage ::= ENUMERATED {</w:t>
      </w:r>
    </w:p>
    <w:p w14:paraId="454336BD" w14:textId="77777777" w:rsidR="00A55ED4" w:rsidRPr="00A55ED4" w:rsidRDefault="00A55ED4" w:rsidP="00A55ED4">
      <w:pPr>
        <w:pStyle w:val="PL"/>
        <w:rPr>
          <w:snapToGrid w:val="0"/>
        </w:rPr>
      </w:pPr>
      <w:r w:rsidRPr="00A55ED4">
        <w:rPr>
          <w:snapToGrid w:val="0"/>
        </w:rPr>
        <w:tab/>
        <w:t>f1-c,</w:t>
      </w:r>
    </w:p>
    <w:p w14:paraId="3E97C34E" w14:textId="77777777" w:rsidR="00A55ED4" w:rsidRPr="00A55ED4" w:rsidRDefault="00A55ED4" w:rsidP="00A55ED4">
      <w:pPr>
        <w:pStyle w:val="PL"/>
        <w:rPr>
          <w:snapToGrid w:val="0"/>
        </w:rPr>
      </w:pPr>
      <w:r w:rsidRPr="00A55ED4">
        <w:rPr>
          <w:snapToGrid w:val="0"/>
        </w:rPr>
        <w:tab/>
        <w:t>f1-u,</w:t>
      </w:r>
    </w:p>
    <w:p w14:paraId="5F2C6E96" w14:textId="77777777" w:rsidR="00A55ED4" w:rsidRPr="00A55ED4" w:rsidRDefault="00A55ED4" w:rsidP="00A55ED4">
      <w:pPr>
        <w:pStyle w:val="PL"/>
        <w:rPr>
          <w:snapToGrid w:val="0"/>
        </w:rPr>
      </w:pPr>
      <w:r w:rsidRPr="00A55ED4">
        <w:rPr>
          <w:snapToGrid w:val="0"/>
        </w:rPr>
        <w:tab/>
        <w:t>non-f1,</w:t>
      </w:r>
    </w:p>
    <w:p w14:paraId="469B55DF" w14:textId="77777777" w:rsidR="00A55ED4" w:rsidRPr="00A55ED4" w:rsidRDefault="00A55ED4" w:rsidP="00A55ED4">
      <w:pPr>
        <w:pStyle w:val="PL"/>
        <w:rPr>
          <w:snapToGrid w:val="0"/>
        </w:rPr>
      </w:pPr>
      <w:r w:rsidRPr="00A55ED4">
        <w:rPr>
          <w:snapToGrid w:val="0"/>
        </w:rPr>
        <w:tab/>
        <w:t>...</w:t>
      </w:r>
    </w:p>
    <w:p w14:paraId="503A1CA2" w14:textId="77777777" w:rsidR="00A55ED4" w:rsidRPr="00A55ED4" w:rsidRDefault="00A55ED4" w:rsidP="00A55ED4">
      <w:pPr>
        <w:pStyle w:val="PL"/>
        <w:rPr>
          <w:snapToGrid w:val="0"/>
        </w:rPr>
      </w:pPr>
      <w:r w:rsidRPr="00A55ED4">
        <w:rPr>
          <w:snapToGrid w:val="0"/>
        </w:rPr>
        <w:t>}</w:t>
      </w:r>
    </w:p>
    <w:p w14:paraId="60695DC6" w14:textId="77777777" w:rsidR="00A55ED4" w:rsidRPr="00A55ED4" w:rsidRDefault="00A55ED4" w:rsidP="00A55ED4">
      <w:pPr>
        <w:pStyle w:val="PL"/>
        <w:rPr>
          <w:snapToGrid w:val="0"/>
        </w:rPr>
      </w:pPr>
    </w:p>
    <w:p w14:paraId="453F567D" w14:textId="77777777" w:rsidR="00A55ED4" w:rsidRPr="00A55ED4" w:rsidRDefault="00A55ED4" w:rsidP="00A55ED4">
      <w:pPr>
        <w:pStyle w:val="PL"/>
        <w:rPr>
          <w:snapToGrid w:val="0"/>
        </w:rPr>
      </w:pPr>
    </w:p>
    <w:p w14:paraId="29E5BFEB" w14:textId="77777777" w:rsidR="00A55ED4" w:rsidRPr="00A55ED4" w:rsidRDefault="00A55ED4" w:rsidP="00A55ED4">
      <w:pPr>
        <w:pStyle w:val="PL"/>
        <w:rPr>
          <w:snapToGrid w:val="0"/>
        </w:rPr>
      </w:pPr>
      <w:r w:rsidRPr="00A55ED4">
        <w:rPr>
          <w:snapToGrid w:val="0"/>
        </w:rPr>
        <w:t>IABv4AddressesRequested ::= SEQUENCE {</w:t>
      </w:r>
    </w:p>
    <w:p w14:paraId="6E007149" w14:textId="77777777" w:rsidR="00A55ED4" w:rsidRPr="00A55ED4" w:rsidRDefault="00A55ED4" w:rsidP="00A55ED4">
      <w:pPr>
        <w:pStyle w:val="PL"/>
        <w:rPr>
          <w:snapToGrid w:val="0"/>
        </w:rPr>
      </w:pPr>
      <w:r w:rsidRPr="00A55ED4">
        <w:rPr>
          <w:snapToGrid w:val="0"/>
        </w:rPr>
        <w:tab/>
        <w:t>iABv4AddressesRequested</w:t>
      </w:r>
      <w:r w:rsidRPr="00A55ED4">
        <w:rPr>
          <w:snapToGrid w:val="0"/>
        </w:rPr>
        <w:tab/>
      </w:r>
      <w:r w:rsidRPr="00A55ED4">
        <w:rPr>
          <w:snapToGrid w:val="0"/>
        </w:rPr>
        <w:tab/>
      </w:r>
      <w:r w:rsidRPr="00A55ED4">
        <w:rPr>
          <w:snapToGrid w:val="0"/>
        </w:rPr>
        <w:tab/>
        <w:t>IABTNLAddressesRequested,</w:t>
      </w:r>
    </w:p>
    <w:p w14:paraId="2206F256" w14:textId="77777777" w:rsidR="00A55ED4" w:rsidRPr="00A55ED4" w:rsidRDefault="00A55ED4" w:rsidP="00A55ED4">
      <w:pPr>
        <w:pStyle w:val="PL"/>
        <w:rPr>
          <w:snapToGrid w:val="0"/>
        </w:rPr>
      </w:pPr>
      <w:r w:rsidRPr="00A55ED4">
        <w:rPr>
          <w:snapToGrid w:val="0"/>
        </w:rPr>
        <w:tab/>
        <w:t>iE-Extensions</w:t>
      </w:r>
      <w:r w:rsidRPr="00A55ED4">
        <w:rPr>
          <w:snapToGrid w:val="0"/>
        </w:rPr>
        <w:tab/>
      </w:r>
      <w:r w:rsidRPr="00A55ED4">
        <w:rPr>
          <w:snapToGrid w:val="0"/>
        </w:rPr>
        <w:tab/>
        <w:t>ProtocolExtensionContainer { { IABv4AddressesRequested-ExtIEs} } OPTIONAL</w:t>
      </w:r>
    </w:p>
    <w:p w14:paraId="7F8B879C" w14:textId="77777777" w:rsidR="00A55ED4" w:rsidRPr="00A55ED4" w:rsidRDefault="00A55ED4" w:rsidP="00A55ED4">
      <w:pPr>
        <w:pStyle w:val="PL"/>
        <w:rPr>
          <w:snapToGrid w:val="0"/>
        </w:rPr>
      </w:pPr>
      <w:r w:rsidRPr="00A55ED4">
        <w:rPr>
          <w:snapToGrid w:val="0"/>
        </w:rPr>
        <w:t>}</w:t>
      </w:r>
    </w:p>
    <w:p w14:paraId="26DE589F" w14:textId="77777777" w:rsidR="00A55ED4" w:rsidRPr="00A55ED4" w:rsidRDefault="00A55ED4" w:rsidP="00A55ED4">
      <w:pPr>
        <w:pStyle w:val="PL"/>
        <w:rPr>
          <w:snapToGrid w:val="0"/>
        </w:rPr>
      </w:pPr>
    </w:p>
    <w:p w14:paraId="3AFA836F" w14:textId="77777777" w:rsidR="00A55ED4" w:rsidRPr="00A55ED4" w:rsidRDefault="00A55ED4" w:rsidP="00A55ED4">
      <w:pPr>
        <w:pStyle w:val="PL"/>
        <w:rPr>
          <w:snapToGrid w:val="0"/>
        </w:rPr>
      </w:pPr>
      <w:r w:rsidRPr="00A55ED4">
        <w:rPr>
          <w:snapToGrid w:val="0"/>
        </w:rPr>
        <w:t>IABv4AddressesRequested-ExtIEs F1AP-PROTOCOL-EXTENSION ::= {</w:t>
      </w:r>
    </w:p>
    <w:p w14:paraId="37911197" w14:textId="77777777" w:rsidR="00A55ED4" w:rsidRPr="00A55ED4" w:rsidRDefault="00A55ED4" w:rsidP="00A55ED4">
      <w:pPr>
        <w:pStyle w:val="PL"/>
        <w:rPr>
          <w:snapToGrid w:val="0"/>
        </w:rPr>
      </w:pPr>
      <w:r w:rsidRPr="00A55ED4">
        <w:rPr>
          <w:snapToGrid w:val="0"/>
        </w:rPr>
        <w:tab/>
        <w:t>...</w:t>
      </w:r>
    </w:p>
    <w:p w14:paraId="535CA6A5" w14:textId="77777777" w:rsidR="00A55ED4" w:rsidRPr="00A55ED4" w:rsidRDefault="00A55ED4" w:rsidP="00A55ED4">
      <w:pPr>
        <w:pStyle w:val="PL"/>
        <w:rPr>
          <w:snapToGrid w:val="0"/>
        </w:rPr>
      </w:pPr>
      <w:r w:rsidRPr="00A55ED4">
        <w:rPr>
          <w:snapToGrid w:val="0"/>
        </w:rPr>
        <w:t>}</w:t>
      </w:r>
    </w:p>
    <w:p w14:paraId="2471EB26" w14:textId="77777777" w:rsidR="00A55ED4" w:rsidRPr="00A55ED4" w:rsidRDefault="00A55ED4" w:rsidP="00A55ED4">
      <w:pPr>
        <w:pStyle w:val="PL"/>
        <w:rPr>
          <w:snapToGrid w:val="0"/>
        </w:rPr>
      </w:pPr>
    </w:p>
    <w:p w14:paraId="4156D72A" w14:textId="77777777" w:rsidR="00A55ED4" w:rsidRPr="00A55ED4" w:rsidRDefault="00A55ED4" w:rsidP="00A55ED4">
      <w:pPr>
        <w:pStyle w:val="PL"/>
        <w:rPr>
          <w:snapToGrid w:val="0"/>
        </w:rPr>
      </w:pPr>
      <w:r w:rsidRPr="00A55ED4">
        <w:rPr>
          <w:snapToGrid w:val="0"/>
        </w:rPr>
        <w:t>ImplicitFormat</w:t>
      </w:r>
      <w:r w:rsidRPr="00A55ED4">
        <w:rPr>
          <w:snapToGrid w:val="0"/>
        </w:rPr>
        <w:tab/>
        <w:t>::= SEQUENCE</w:t>
      </w:r>
      <w:r w:rsidRPr="00A55ED4">
        <w:rPr>
          <w:snapToGrid w:val="0"/>
        </w:rPr>
        <w:tab/>
        <w:t xml:space="preserve">{ </w:t>
      </w:r>
    </w:p>
    <w:p w14:paraId="3B892F3D" w14:textId="77777777" w:rsidR="00A55ED4" w:rsidRPr="00A55ED4" w:rsidRDefault="00A55ED4" w:rsidP="00A55ED4">
      <w:pPr>
        <w:pStyle w:val="PL"/>
        <w:rPr>
          <w:snapToGrid w:val="0"/>
        </w:rPr>
      </w:pPr>
      <w:r w:rsidRPr="00A55ED4">
        <w:rPr>
          <w:snapToGrid w:val="0"/>
        </w:rPr>
        <w:tab/>
        <w:t xml:space="preserve">dUFSlotformatIndex </w:t>
      </w:r>
      <w:r w:rsidRPr="00A55ED4">
        <w:rPr>
          <w:snapToGrid w:val="0"/>
        </w:rPr>
        <w:tab/>
      </w:r>
      <w:r w:rsidRPr="00A55ED4">
        <w:rPr>
          <w:snapToGrid w:val="0"/>
        </w:rPr>
        <w:tab/>
      </w:r>
      <w:r w:rsidRPr="00A55ED4">
        <w:rPr>
          <w:snapToGrid w:val="0"/>
        </w:rPr>
        <w:tab/>
        <w:t>DUFSlotformatIndex,</w:t>
      </w:r>
    </w:p>
    <w:p w14:paraId="18E60DDB" w14:textId="77777777" w:rsidR="00A55ED4" w:rsidRPr="00BD56C5" w:rsidRDefault="00A55ED4" w:rsidP="00A55ED4">
      <w:pPr>
        <w:pStyle w:val="PL"/>
        <w:rPr>
          <w:snapToGrid w:val="0"/>
          <w:lang w:val="fr-FR"/>
        </w:rPr>
      </w:pPr>
      <w:r w:rsidRPr="00A55ED4">
        <w:rPr>
          <w:snapToGrid w:val="0"/>
        </w:rPr>
        <w:tab/>
      </w:r>
      <w:r w:rsidRPr="00BD56C5">
        <w:rPr>
          <w:snapToGrid w:val="0"/>
          <w:lang w:val="fr-FR"/>
        </w:rPr>
        <w:t>iE-Extensions</w:t>
      </w:r>
      <w:r w:rsidRPr="00BD56C5">
        <w:rPr>
          <w:snapToGrid w:val="0"/>
          <w:lang w:val="fr-FR"/>
        </w:rPr>
        <w:tab/>
      </w:r>
      <w:r w:rsidRPr="00BD56C5">
        <w:rPr>
          <w:snapToGrid w:val="0"/>
          <w:lang w:val="fr-FR"/>
        </w:rPr>
        <w:tab/>
        <w:t>ProtocolExtensionContainer { { ImplicitFormat-ExtIEs } } OPTIONAL</w:t>
      </w:r>
    </w:p>
    <w:p w14:paraId="4CAE441A" w14:textId="77777777" w:rsidR="00A55ED4" w:rsidRPr="00BD56C5" w:rsidRDefault="00A55ED4" w:rsidP="00A55ED4">
      <w:pPr>
        <w:pStyle w:val="PL"/>
        <w:rPr>
          <w:snapToGrid w:val="0"/>
          <w:lang w:val="fr-FR"/>
        </w:rPr>
      </w:pPr>
      <w:r w:rsidRPr="00BD56C5">
        <w:rPr>
          <w:snapToGrid w:val="0"/>
          <w:lang w:val="fr-FR"/>
        </w:rPr>
        <w:t>}</w:t>
      </w:r>
    </w:p>
    <w:p w14:paraId="54778677" w14:textId="77777777" w:rsidR="00A55ED4" w:rsidRPr="00BD56C5" w:rsidRDefault="00A55ED4" w:rsidP="00A55ED4">
      <w:pPr>
        <w:pStyle w:val="PL"/>
        <w:rPr>
          <w:snapToGrid w:val="0"/>
          <w:lang w:val="fr-FR"/>
        </w:rPr>
      </w:pPr>
    </w:p>
    <w:p w14:paraId="086E6816" w14:textId="77777777" w:rsidR="00A55ED4" w:rsidRPr="00BD56C5" w:rsidRDefault="00A55ED4" w:rsidP="00A55ED4">
      <w:pPr>
        <w:pStyle w:val="PL"/>
        <w:rPr>
          <w:snapToGrid w:val="0"/>
          <w:lang w:val="fr-FR"/>
        </w:rPr>
      </w:pPr>
      <w:r w:rsidRPr="00BD56C5">
        <w:rPr>
          <w:snapToGrid w:val="0"/>
          <w:lang w:val="fr-FR"/>
        </w:rPr>
        <w:t>ImplicitFormat-ExtIEs F1AP-PROTOCOL-EXTENSION ::= {</w:t>
      </w:r>
    </w:p>
    <w:p w14:paraId="0E9BDA34" w14:textId="77777777" w:rsidR="00A55ED4" w:rsidRPr="00A55ED4" w:rsidRDefault="00A55ED4" w:rsidP="00A55ED4">
      <w:pPr>
        <w:pStyle w:val="PL"/>
        <w:rPr>
          <w:snapToGrid w:val="0"/>
        </w:rPr>
      </w:pPr>
      <w:r w:rsidRPr="00BD56C5">
        <w:rPr>
          <w:snapToGrid w:val="0"/>
          <w:lang w:val="fr-FR"/>
        </w:rPr>
        <w:tab/>
      </w:r>
      <w:r w:rsidRPr="00A55ED4">
        <w:rPr>
          <w:snapToGrid w:val="0"/>
        </w:rPr>
        <w:t>...</w:t>
      </w:r>
    </w:p>
    <w:p w14:paraId="0C0EB7F0" w14:textId="77777777" w:rsidR="00A55ED4" w:rsidRDefault="00A55ED4" w:rsidP="00A55ED4">
      <w:pPr>
        <w:pStyle w:val="PL"/>
        <w:rPr>
          <w:snapToGrid w:val="0"/>
        </w:rPr>
      </w:pPr>
      <w:r w:rsidRPr="00A55ED4">
        <w:rPr>
          <w:snapToGrid w:val="0"/>
        </w:rPr>
        <w:t>}</w:t>
      </w:r>
    </w:p>
    <w:p w14:paraId="2BB32AC3" w14:textId="77777777" w:rsidR="00A55ED4" w:rsidRPr="00EA5FA7" w:rsidRDefault="00A55ED4" w:rsidP="00A55ED4">
      <w:pPr>
        <w:pStyle w:val="PL"/>
        <w:rPr>
          <w:snapToGrid w:val="0"/>
        </w:rPr>
      </w:pPr>
    </w:p>
    <w:p w14:paraId="137C33A3" w14:textId="77777777" w:rsidR="008A78D9" w:rsidRPr="00EA5FA7" w:rsidRDefault="008A78D9" w:rsidP="00A423D1">
      <w:pPr>
        <w:pStyle w:val="PL"/>
        <w:rPr>
          <w:snapToGrid w:val="0"/>
        </w:rPr>
      </w:pPr>
      <w:r w:rsidRPr="00EA5FA7">
        <w:rPr>
          <w:snapToGrid w:val="0"/>
        </w:rPr>
        <w:t>IgnorePRACHConfiguration::= ENUMERATED { true,...}</w:t>
      </w:r>
    </w:p>
    <w:p w14:paraId="1ED5C1EB" w14:textId="77777777" w:rsidR="008A78D9" w:rsidRPr="00EA5FA7" w:rsidRDefault="008A78D9" w:rsidP="00A423D1">
      <w:pPr>
        <w:pStyle w:val="PL"/>
        <w:rPr>
          <w:snapToGrid w:val="0"/>
        </w:rPr>
      </w:pPr>
    </w:p>
    <w:p w14:paraId="097D15B6" w14:textId="77777777" w:rsidR="00F970C9" w:rsidRPr="00EA5FA7" w:rsidRDefault="00F970C9" w:rsidP="00061CBE">
      <w:pPr>
        <w:pStyle w:val="PL"/>
      </w:pPr>
      <w:r w:rsidRPr="00EA5FA7">
        <w:t>IgnoreResourceCoordinationContainer ::= ENUMERATED { yes,...}</w:t>
      </w:r>
    </w:p>
    <w:p w14:paraId="1EB6A995" w14:textId="77777777" w:rsidR="00F970C9" w:rsidRPr="00EA5FA7" w:rsidRDefault="00F970C9" w:rsidP="00061CBE">
      <w:pPr>
        <w:pStyle w:val="PL"/>
      </w:pPr>
      <w:r w:rsidRPr="00EA5FA7">
        <w:t>InactivityMonitoringRequest ::= ENUMERATED { true,...}</w:t>
      </w:r>
    </w:p>
    <w:p w14:paraId="60947106" w14:textId="77777777" w:rsidR="00A324C5" w:rsidRPr="00EA5FA7" w:rsidRDefault="00F970C9" w:rsidP="00A324C5">
      <w:pPr>
        <w:pStyle w:val="PL"/>
      </w:pPr>
      <w:r w:rsidRPr="00EA5FA7">
        <w:t>InactivityMonitoringResponse ::= ENUMERATED { not-supported,...}</w:t>
      </w:r>
    </w:p>
    <w:p w14:paraId="39C0E05A" w14:textId="77777777" w:rsidR="00F970C9" w:rsidRPr="00EA5FA7" w:rsidRDefault="00A324C5" w:rsidP="00A324C5">
      <w:pPr>
        <w:pStyle w:val="PL"/>
      </w:pPr>
      <w:r w:rsidRPr="00EA5FA7">
        <w:t>InterfacesToTrace ::= BIT STRING (SIZE(8))</w:t>
      </w:r>
    </w:p>
    <w:p w14:paraId="376BA91F" w14:textId="77777777" w:rsidR="00F970C9" w:rsidRPr="00EA5FA7" w:rsidRDefault="00F970C9" w:rsidP="002B3117">
      <w:pPr>
        <w:pStyle w:val="PL"/>
        <w:rPr>
          <w:noProof w:val="0"/>
        </w:rPr>
      </w:pPr>
    </w:p>
    <w:p w14:paraId="3843EE97" w14:textId="77777777" w:rsidR="00142D16" w:rsidRPr="00EA5FA7" w:rsidRDefault="00142D16" w:rsidP="00142D16">
      <w:pPr>
        <w:pStyle w:val="PL"/>
        <w:rPr>
          <w:noProof w:val="0"/>
        </w:rPr>
      </w:pPr>
      <w:r w:rsidRPr="00EA5FA7">
        <w:rPr>
          <w:noProof w:val="0"/>
        </w:rPr>
        <w:t>IntendedTDD-DL-ULConfig ::= SEQUENCE {</w:t>
      </w:r>
    </w:p>
    <w:p w14:paraId="2124F904" w14:textId="77777777" w:rsidR="00142D16" w:rsidRPr="00EA5FA7" w:rsidRDefault="00142D16" w:rsidP="00142D16">
      <w:pPr>
        <w:pStyle w:val="PL"/>
        <w:rPr>
          <w:noProof w:val="0"/>
        </w:rPr>
      </w:pPr>
      <w:r w:rsidRPr="00EA5FA7">
        <w:rPr>
          <w:noProof w:val="0"/>
        </w:rPr>
        <w:tab/>
        <w:t>nRSCS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ENUMERATED { scs15, scs30, scs60, scs120,...</w:t>
      </w:r>
      <w:r w:rsidR="00A257A5">
        <w:rPr>
          <w:noProof w:val="0"/>
        </w:rPr>
        <w:t>}</w:t>
      </w:r>
      <w:r w:rsidRPr="00EA5FA7">
        <w:rPr>
          <w:noProof w:val="0"/>
        </w:rPr>
        <w:t>,</w:t>
      </w:r>
    </w:p>
    <w:p w14:paraId="2271BFFC" w14:textId="77777777" w:rsidR="00142D16" w:rsidRPr="00EA5FA7" w:rsidRDefault="00142D16" w:rsidP="00142D16">
      <w:pPr>
        <w:pStyle w:val="PL"/>
        <w:rPr>
          <w:noProof w:val="0"/>
        </w:rPr>
      </w:pPr>
      <w:r w:rsidRPr="00EA5FA7">
        <w:rPr>
          <w:noProof w:val="0"/>
        </w:rPr>
        <w:tab/>
        <w:t>nRCP</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ENUMERATED { normal, extended,...},</w:t>
      </w:r>
    </w:p>
    <w:p w14:paraId="00DEDC80" w14:textId="77777777" w:rsidR="00142D16" w:rsidRPr="00EA5FA7" w:rsidRDefault="00142D16" w:rsidP="00142D16">
      <w:pPr>
        <w:pStyle w:val="PL"/>
        <w:rPr>
          <w:noProof w:val="0"/>
        </w:rPr>
      </w:pPr>
      <w:r w:rsidRPr="00EA5FA7">
        <w:rPr>
          <w:noProof w:val="0"/>
        </w:rPr>
        <w:tab/>
        <w:t>nRDLULTxPeriodicity</w:t>
      </w:r>
      <w:r w:rsidRPr="00EA5FA7">
        <w:rPr>
          <w:noProof w:val="0"/>
        </w:rPr>
        <w:tab/>
      </w:r>
      <w:r w:rsidRPr="00EA5FA7">
        <w:rPr>
          <w:noProof w:val="0"/>
        </w:rPr>
        <w:tab/>
      </w:r>
      <w:r w:rsidRPr="00EA5FA7">
        <w:rPr>
          <w:noProof w:val="0"/>
        </w:rPr>
        <w:tab/>
        <w:t>ENUMERATED { ms0p5, ms0p625, ms1, ms1p25, ms2, ms2p5, ms3, ms4, ms5, ms10, ms20, ms40, ms60, ms80, ms100, ms120, ms140, ms160, ...},</w:t>
      </w:r>
    </w:p>
    <w:p w14:paraId="00BDC597" w14:textId="77777777" w:rsidR="005C1E01" w:rsidRDefault="005C1E01" w:rsidP="00A257A5">
      <w:pPr>
        <w:pStyle w:val="PL"/>
        <w:rPr>
          <w:noProof w:val="0"/>
        </w:rPr>
      </w:pPr>
      <w:r w:rsidRPr="005C1E01">
        <w:rPr>
          <w:noProof w:val="0"/>
        </w:rPr>
        <w:tab/>
        <w:t xml:space="preserve">slot-Configuration-List </w:t>
      </w:r>
      <w:r w:rsidRPr="005C1E01">
        <w:rPr>
          <w:noProof w:val="0"/>
        </w:rPr>
        <w:tab/>
        <w:t>Slot-Configuration-List,</w:t>
      </w:r>
    </w:p>
    <w:p w14:paraId="0B51CFFB" w14:textId="77777777" w:rsidR="00142D16" w:rsidRPr="00BD56C5" w:rsidRDefault="00142D16" w:rsidP="00A257A5">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{IntendedTDD-DL-ULConfig-ExtIEs} } OPTIONAL</w:t>
      </w:r>
    </w:p>
    <w:p w14:paraId="5CA48FE8" w14:textId="77777777" w:rsidR="00142D16" w:rsidRPr="00EA5FA7" w:rsidRDefault="00142D16" w:rsidP="00142D16">
      <w:pPr>
        <w:pStyle w:val="PL"/>
        <w:rPr>
          <w:noProof w:val="0"/>
        </w:rPr>
      </w:pPr>
      <w:r w:rsidRPr="00EA5FA7">
        <w:rPr>
          <w:noProof w:val="0"/>
        </w:rPr>
        <w:t>}</w:t>
      </w:r>
    </w:p>
    <w:p w14:paraId="30319FEE" w14:textId="77777777" w:rsidR="00142D16" w:rsidRPr="00EA5FA7" w:rsidRDefault="00142D16" w:rsidP="00142D16">
      <w:pPr>
        <w:pStyle w:val="PL"/>
        <w:rPr>
          <w:noProof w:val="0"/>
        </w:rPr>
      </w:pPr>
    </w:p>
    <w:p w14:paraId="7AD1365D" w14:textId="77777777" w:rsidR="00142D16" w:rsidRPr="00EA5FA7" w:rsidRDefault="00142D16" w:rsidP="00142D16">
      <w:pPr>
        <w:pStyle w:val="PL"/>
        <w:rPr>
          <w:noProof w:val="0"/>
        </w:rPr>
      </w:pPr>
      <w:r w:rsidRPr="00EA5FA7">
        <w:rPr>
          <w:noProof w:val="0"/>
        </w:rPr>
        <w:t xml:space="preserve">IntendedTDD-DL-ULConfig-ExtIEs </w:t>
      </w:r>
      <w:r w:rsidRPr="00EA5FA7">
        <w:rPr>
          <w:noProof w:val="0"/>
        </w:rPr>
        <w:tab/>
        <w:t>F1AP-PROTOCOL-EXTENSION ::= {</w:t>
      </w:r>
    </w:p>
    <w:p w14:paraId="471F83DF" w14:textId="77777777" w:rsidR="00142D16" w:rsidRPr="00EA5FA7" w:rsidRDefault="00142D16" w:rsidP="00142D16">
      <w:pPr>
        <w:pStyle w:val="PL"/>
        <w:rPr>
          <w:noProof w:val="0"/>
        </w:rPr>
      </w:pPr>
      <w:r w:rsidRPr="00EA5FA7">
        <w:rPr>
          <w:noProof w:val="0"/>
        </w:rPr>
        <w:tab/>
        <w:t>...</w:t>
      </w:r>
    </w:p>
    <w:p w14:paraId="49644F24" w14:textId="77777777" w:rsidR="00DB77E2" w:rsidRDefault="00142D16" w:rsidP="00DB77E2">
      <w:pPr>
        <w:pStyle w:val="PL"/>
      </w:pPr>
      <w:r w:rsidRPr="00EA5FA7">
        <w:rPr>
          <w:noProof w:val="0"/>
        </w:rPr>
        <w:t>}</w:t>
      </w:r>
    </w:p>
    <w:p w14:paraId="283CE4CE" w14:textId="77777777" w:rsidR="00DB77E2" w:rsidRDefault="00DB77E2" w:rsidP="00DB77E2">
      <w:pPr>
        <w:pStyle w:val="PL"/>
      </w:pPr>
    </w:p>
    <w:p w14:paraId="43228CAD" w14:textId="77777777" w:rsidR="00DB77E2" w:rsidRDefault="00DB77E2" w:rsidP="00DB77E2">
      <w:pPr>
        <w:pStyle w:val="PL"/>
      </w:pPr>
      <w:r w:rsidRPr="00AE21B7">
        <w:t>InterFrequencyConfig-NoGap</w:t>
      </w:r>
      <w:r>
        <w:t xml:space="preserve"> ::= ENUMERATED { </w:t>
      </w:r>
    </w:p>
    <w:p w14:paraId="1F7B9A86" w14:textId="77777777" w:rsidR="00DB77E2" w:rsidRDefault="00DB77E2" w:rsidP="00DB77E2">
      <w:pPr>
        <w:pStyle w:val="PL"/>
      </w:pPr>
      <w:r>
        <w:tab/>
        <w:t>true,</w:t>
      </w:r>
    </w:p>
    <w:p w14:paraId="63E3B9B4" w14:textId="77777777" w:rsidR="00DB77E2" w:rsidRDefault="00DB77E2" w:rsidP="00DB77E2">
      <w:pPr>
        <w:pStyle w:val="PL"/>
      </w:pPr>
      <w:r>
        <w:tab/>
        <w:t>...</w:t>
      </w:r>
    </w:p>
    <w:p w14:paraId="325822FB" w14:textId="77777777" w:rsidR="00DB77E2" w:rsidRDefault="00DB77E2" w:rsidP="00DB77E2">
      <w:pPr>
        <w:pStyle w:val="PL"/>
      </w:pPr>
      <w:r>
        <w:t>}</w:t>
      </w:r>
    </w:p>
    <w:p w14:paraId="1F12E60B" w14:textId="7A42C2EF" w:rsidR="00142D16" w:rsidRPr="00EA5FA7" w:rsidRDefault="00142D16" w:rsidP="00142D16">
      <w:pPr>
        <w:pStyle w:val="PL"/>
        <w:rPr>
          <w:noProof w:val="0"/>
        </w:rPr>
      </w:pPr>
    </w:p>
    <w:p w14:paraId="330FFA48" w14:textId="77777777" w:rsidR="00142D16" w:rsidRDefault="00142D16" w:rsidP="00142D16">
      <w:pPr>
        <w:pStyle w:val="PL"/>
        <w:rPr>
          <w:noProof w:val="0"/>
        </w:rPr>
      </w:pPr>
    </w:p>
    <w:p w14:paraId="07015E2C" w14:textId="77777777" w:rsidR="00A55ED4" w:rsidRDefault="00A55ED4" w:rsidP="00A55ED4">
      <w:pPr>
        <w:pStyle w:val="PL"/>
        <w:rPr>
          <w:noProof w:val="0"/>
        </w:rPr>
      </w:pPr>
      <w:r>
        <w:rPr>
          <w:noProof w:val="0"/>
        </w:rPr>
        <w:t>IPHeaderInformation ::= SEQUENCE {</w:t>
      </w:r>
    </w:p>
    <w:p w14:paraId="5A86726F" w14:textId="77777777" w:rsidR="00A55ED4" w:rsidRDefault="00A55ED4" w:rsidP="00A55ED4">
      <w:pPr>
        <w:pStyle w:val="PL"/>
        <w:rPr>
          <w:noProof w:val="0"/>
        </w:rPr>
      </w:pPr>
      <w:r>
        <w:rPr>
          <w:noProof w:val="0"/>
        </w:rPr>
        <w:tab/>
        <w:t>destinationIABTNLAddress</w:t>
      </w:r>
      <w:r>
        <w:rPr>
          <w:noProof w:val="0"/>
        </w:rPr>
        <w:tab/>
      </w:r>
      <w:r>
        <w:rPr>
          <w:noProof w:val="0"/>
        </w:rPr>
        <w:tab/>
      </w:r>
      <w:r>
        <w:rPr>
          <w:noProof w:val="0"/>
        </w:rPr>
        <w:tab/>
        <w:t>IABTNLAddress,</w:t>
      </w:r>
    </w:p>
    <w:p w14:paraId="72E0EBDB" w14:textId="77777777" w:rsidR="00A55ED4" w:rsidRDefault="00A55ED4" w:rsidP="00A55ED4">
      <w:pPr>
        <w:pStyle w:val="PL"/>
        <w:rPr>
          <w:noProof w:val="0"/>
        </w:rPr>
      </w:pPr>
      <w:r>
        <w:rPr>
          <w:noProof w:val="0"/>
        </w:rPr>
        <w:tab/>
        <w:t>dsInformationList</w:t>
      </w:r>
      <w:r>
        <w:rPr>
          <w:noProof w:val="0"/>
        </w:rPr>
        <w:tab/>
      </w:r>
      <w:r>
        <w:rPr>
          <w:noProof w:val="0"/>
        </w:rPr>
        <w:tab/>
      </w:r>
      <w:r>
        <w:rPr>
          <w:noProof w:val="0"/>
        </w:rPr>
        <w:tab/>
      </w:r>
      <w:r>
        <w:rPr>
          <w:noProof w:val="0"/>
        </w:rPr>
        <w:tab/>
      </w:r>
      <w:r>
        <w:rPr>
          <w:noProof w:val="0"/>
        </w:rPr>
        <w:tab/>
        <w:t>DSInformationList</w:t>
      </w:r>
      <w:r w:rsidR="00B25832">
        <w:rPr>
          <w:rFonts w:cs="Courier New"/>
        </w:rPr>
        <w:tab/>
        <w:t>OPTIONAL</w:t>
      </w:r>
      <w:r>
        <w:rPr>
          <w:noProof w:val="0"/>
        </w:rPr>
        <w:t>,</w:t>
      </w:r>
    </w:p>
    <w:p w14:paraId="39C5211A" w14:textId="77777777" w:rsidR="00A55ED4" w:rsidRDefault="00A55ED4" w:rsidP="00A55ED4">
      <w:pPr>
        <w:pStyle w:val="PL"/>
        <w:rPr>
          <w:noProof w:val="0"/>
        </w:rPr>
      </w:pPr>
      <w:r>
        <w:rPr>
          <w:noProof w:val="0"/>
        </w:rPr>
        <w:tab/>
        <w:t>iPv6FlowLabel</w:t>
      </w:r>
      <w:r>
        <w:rPr>
          <w:noProof w:val="0"/>
        </w:rPr>
        <w:tab/>
      </w:r>
      <w:r>
        <w:rPr>
          <w:noProof w:val="0"/>
        </w:rPr>
        <w:tab/>
      </w:r>
      <w:r>
        <w:rPr>
          <w:noProof w:val="0"/>
        </w:rPr>
        <w:tab/>
      </w:r>
      <w:r>
        <w:rPr>
          <w:noProof w:val="0"/>
        </w:rPr>
        <w:tab/>
      </w:r>
      <w:r>
        <w:rPr>
          <w:noProof w:val="0"/>
        </w:rPr>
        <w:tab/>
      </w:r>
      <w:r>
        <w:rPr>
          <w:noProof w:val="0"/>
        </w:rPr>
        <w:tab/>
        <w:t>BIT STRING (SIZE (20))</w:t>
      </w:r>
      <w:r>
        <w:rPr>
          <w:noProof w:val="0"/>
        </w:rPr>
        <w:tab/>
        <w:t>OPTIONAL,</w:t>
      </w:r>
    </w:p>
    <w:p w14:paraId="5A93B5B0" w14:textId="77777777" w:rsidR="00A55ED4" w:rsidRPr="00BD56C5" w:rsidRDefault="00A55ED4" w:rsidP="00A55ED4">
      <w:pPr>
        <w:pStyle w:val="PL"/>
        <w:rPr>
          <w:noProof w:val="0"/>
          <w:lang w:val="fr-FR"/>
        </w:rPr>
      </w:pPr>
      <w:r>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IPHeaderInformation-ItemExtIEs} } OPTIONAL,</w:t>
      </w:r>
    </w:p>
    <w:p w14:paraId="6FAE1992" w14:textId="77777777" w:rsidR="00A55ED4" w:rsidRDefault="00A55ED4" w:rsidP="00A55ED4">
      <w:pPr>
        <w:pStyle w:val="PL"/>
        <w:rPr>
          <w:noProof w:val="0"/>
        </w:rPr>
      </w:pPr>
      <w:r w:rsidRPr="00BD56C5">
        <w:rPr>
          <w:noProof w:val="0"/>
          <w:lang w:val="fr-FR"/>
        </w:rPr>
        <w:tab/>
      </w:r>
      <w:r>
        <w:rPr>
          <w:noProof w:val="0"/>
        </w:rPr>
        <w:t>...</w:t>
      </w:r>
    </w:p>
    <w:p w14:paraId="0517E0D1" w14:textId="77777777" w:rsidR="00A55ED4" w:rsidRDefault="00A55ED4" w:rsidP="00A55ED4">
      <w:pPr>
        <w:pStyle w:val="PL"/>
        <w:rPr>
          <w:noProof w:val="0"/>
        </w:rPr>
      </w:pPr>
      <w:r>
        <w:rPr>
          <w:noProof w:val="0"/>
        </w:rPr>
        <w:t>}</w:t>
      </w:r>
    </w:p>
    <w:p w14:paraId="00185F43" w14:textId="77777777" w:rsidR="00A55ED4" w:rsidRDefault="00A55ED4" w:rsidP="00A55ED4">
      <w:pPr>
        <w:pStyle w:val="PL"/>
        <w:rPr>
          <w:noProof w:val="0"/>
        </w:rPr>
      </w:pPr>
    </w:p>
    <w:p w14:paraId="420B3CB2" w14:textId="77777777" w:rsidR="00A55ED4" w:rsidRDefault="00A55ED4" w:rsidP="00A55ED4">
      <w:pPr>
        <w:pStyle w:val="PL"/>
        <w:rPr>
          <w:noProof w:val="0"/>
        </w:rPr>
      </w:pPr>
      <w:r>
        <w:rPr>
          <w:noProof w:val="0"/>
        </w:rPr>
        <w:t>IPHeaderInformation-ItemExtIEs F1AP-PROTOCOL-EXTENSION ::= {</w:t>
      </w:r>
    </w:p>
    <w:p w14:paraId="44244AB6" w14:textId="77777777" w:rsidR="00A55ED4" w:rsidRDefault="00A55ED4" w:rsidP="00A55ED4">
      <w:pPr>
        <w:pStyle w:val="PL"/>
        <w:rPr>
          <w:noProof w:val="0"/>
        </w:rPr>
      </w:pPr>
      <w:r>
        <w:rPr>
          <w:noProof w:val="0"/>
        </w:rPr>
        <w:tab/>
        <w:t>...</w:t>
      </w:r>
    </w:p>
    <w:p w14:paraId="3F530B9F" w14:textId="77777777" w:rsidR="00A55ED4" w:rsidRDefault="00A55ED4" w:rsidP="00A55ED4">
      <w:pPr>
        <w:pStyle w:val="PL"/>
        <w:rPr>
          <w:noProof w:val="0"/>
        </w:rPr>
      </w:pPr>
      <w:r>
        <w:rPr>
          <w:noProof w:val="0"/>
        </w:rPr>
        <w:t>}</w:t>
      </w:r>
    </w:p>
    <w:p w14:paraId="6FF1B4FD" w14:textId="77777777" w:rsidR="00A55ED4" w:rsidRDefault="00A55ED4" w:rsidP="00A55ED4">
      <w:pPr>
        <w:pStyle w:val="PL"/>
        <w:rPr>
          <w:noProof w:val="0"/>
        </w:rPr>
      </w:pPr>
    </w:p>
    <w:p w14:paraId="26B95322" w14:textId="77777777" w:rsidR="00A55ED4" w:rsidRDefault="00A55ED4" w:rsidP="00A55ED4">
      <w:pPr>
        <w:pStyle w:val="PL"/>
        <w:rPr>
          <w:noProof w:val="0"/>
        </w:rPr>
      </w:pPr>
      <w:r>
        <w:rPr>
          <w:noProof w:val="0"/>
        </w:rPr>
        <w:t>IPtolayer2TrafficMappingInfo ::= SEQUENCE {</w:t>
      </w:r>
    </w:p>
    <w:p w14:paraId="2EB717B2" w14:textId="77777777" w:rsidR="00A55ED4" w:rsidRDefault="00A55ED4" w:rsidP="00A55ED4">
      <w:pPr>
        <w:pStyle w:val="PL"/>
        <w:rPr>
          <w:noProof w:val="0"/>
        </w:rPr>
      </w:pPr>
      <w:r>
        <w:rPr>
          <w:noProof w:val="0"/>
        </w:rPr>
        <w:tab/>
        <w:t>iPtolayer2TrafficMappingInfoToAdd</w:t>
      </w:r>
      <w:r>
        <w:rPr>
          <w:noProof w:val="0"/>
        </w:rPr>
        <w:tab/>
      </w:r>
      <w:r>
        <w:rPr>
          <w:noProof w:val="0"/>
        </w:rPr>
        <w:tab/>
      </w:r>
      <w:r>
        <w:rPr>
          <w:noProof w:val="0"/>
        </w:rPr>
        <w:tab/>
      </w:r>
      <w:r>
        <w:rPr>
          <w:noProof w:val="0"/>
        </w:rPr>
        <w:tab/>
      </w:r>
      <w:r>
        <w:rPr>
          <w:noProof w:val="0"/>
        </w:rPr>
        <w:tab/>
        <w:t>IPtolayer2TrafficMappingInfoList</w:t>
      </w:r>
      <w:r>
        <w:rPr>
          <w:noProof w:val="0"/>
        </w:rPr>
        <w:tab/>
      </w:r>
      <w:r>
        <w:rPr>
          <w:noProof w:val="0"/>
        </w:rPr>
        <w:tab/>
        <w:t>OPTIONAL,</w:t>
      </w:r>
    </w:p>
    <w:p w14:paraId="4114C10F" w14:textId="77777777" w:rsidR="00A55ED4" w:rsidRDefault="00A55ED4" w:rsidP="00A55ED4">
      <w:pPr>
        <w:pStyle w:val="PL"/>
        <w:rPr>
          <w:noProof w:val="0"/>
        </w:rPr>
      </w:pPr>
      <w:r>
        <w:rPr>
          <w:noProof w:val="0"/>
        </w:rPr>
        <w:tab/>
        <w:t>iPtolayer2TrafficMappingInfoToRemove</w:t>
      </w:r>
      <w:r>
        <w:rPr>
          <w:noProof w:val="0"/>
        </w:rPr>
        <w:tab/>
      </w:r>
      <w:r>
        <w:rPr>
          <w:noProof w:val="0"/>
        </w:rPr>
        <w:tab/>
      </w:r>
      <w:r>
        <w:rPr>
          <w:noProof w:val="0"/>
        </w:rPr>
        <w:tab/>
      </w:r>
      <w:r>
        <w:rPr>
          <w:noProof w:val="0"/>
        </w:rPr>
        <w:tab/>
        <w:t>MappingInformationtoRemove</w:t>
      </w:r>
      <w:r>
        <w:rPr>
          <w:noProof w:val="0"/>
        </w:rPr>
        <w:tab/>
      </w:r>
      <w:r>
        <w:rPr>
          <w:noProof w:val="0"/>
        </w:rPr>
        <w:tab/>
      </w:r>
      <w:r>
        <w:rPr>
          <w:noProof w:val="0"/>
        </w:rPr>
        <w:tab/>
      </w:r>
      <w:r>
        <w:rPr>
          <w:noProof w:val="0"/>
        </w:rPr>
        <w:tab/>
        <w:t>OPTIONAL,</w:t>
      </w:r>
    </w:p>
    <w:p w14:paraId="543F3B88" w14:textId="77777777" w:rsidR="00A55ED4" w:rsidRDefault="00A55ED4" w:rsidP="00A55ED4">
      <w:pPr>
        <w:pStyle w:val="PL"/>
        <w:rPr>
          <w:noProof w:val="0"/>
        </w:rPr>
      </w:pPr>
      <w:r>
        <w:rPr>
          <w:noProof w:val="0"/>
        </w:rPr>
        <w:tab/>
        <w:t>iE-Extensions</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ProtocolExtensionContainer { { IPtolayer2TrafficMappingInfo-ItemExtIEs} } OPTIONAL,</w:t>
      </w:r>
    </w:p>
    <w:p w14:paraId="18DBBD81" w14:textId="77777777" w:rsidR="00A55ED4" w:rsidRDefault="00A55ED4" w:rsidP="00A55ED4">
      <w:pPr>
        <w:pStyle w:val="PL"/>
        <w:rPr>
          <w:noProof w:val="0"/>
        </w:rPr>
      </w:pPr>
      <w:r>
        <w:rPr>
          <w:noProof w:val="0"/>
        </w:rPr>
        <w:tab/>
        <w:t>...</w:t>
      </w:r>
    </w:p>
    <w:p w14:paraId="4101C352" w14:textId="77777777" w:rsidR="00A55ED4" w:rsidRDefault="00A55ED4" w:rsidP="00A55ED4">
      <w:pPr>
        <w:pStyle w:val="PL"/>
        <w:rPr>
          <w:noProof w:val="0"/>
        </w:rPr>
      </w:pPr>
      <w:r>
        <w:rPr>
          <w:noProof w:val="0"/>
        </w:rPr>
        <w:t>}</w:t>
      </w:r>
    </w:p>
    <w:p w14:paraId="7BAF093C" w14:textId="77777777" w:rsidR="00A55ED4" w:rsidRDefault="00A55ED4" w:rsidP="00A55ED4">
      <w:pPr>
        <w:pStyle w:val="PL"/>
        <w:rPr>
          <w:noProof w:val="0"/>
        </w:rPr>
      </w:pPr>
    </w:p>
    <w:p w14:paraId="05024AF2" w14:textId="77777777" w:rsidR="00A55ED4" w:rsidRDefault="00A55ED4" w:rsidP="00A55ED4">
      <w:pPr>
        <w:pStyle w:val="PL"/>
        <w:rPr>
          <w:noProof w:val="0"/>
        </w:rPr>
      </w:pPr>
      <w:r>
        <w:rPr>
          <w:noProof w:val="0"/>
        </w:rPr>
        <w:t>IPtolayer2TrafficMappingInfoList ::= SEQUENCE (SIZE(1..maxnoofMappingEntries)) OF IPtolayer2TrafficMappingInfo-Item</w:t>
      </w:r>
    </w:p>
    <w:p w14:paraId="4401DB0A" w14:textId="77777777" w:rsidR="00A55ED4" w:rsidRDefault="00A55ED4" w:rsidP="00A55ED4">
      <w:pPr>
        <w:pStyle w:val="PL"/>
        <w:rPr>
          <w:noProof w:val="0"/>
        </w:rPr>
      </w:pPr>
    </w:p>
    <w:p w14:paraId="163CE028" w14:textId="77777777" w:rsidR="00A55ED4" w:rsidRDefault="00A55ED4" w:rsidP="00A55ED4">
      <w:pPr>
        <w:pStyle w:val="PL"/>
        <w:rPr>
          <w:noProof w:val="0"/>
        </w:rPr>
      </w:pPr>
      <w:r>
        <w:rPr>
          <w:noProof w:val="0"/>
        </w:rPr>
        <w:t>IPtolayer2TrafficMappingInfo-Item ::= SEQUENCE {</w:t>
      </w:r>
    </w:p>
    <w:p w14:paraId="387029FC" w14:textId="77777777" w:rsidR="00A55ED4" w:rsidRDefault="00A55ED4" w:rsidP="00A55ED4">
      <w:pPr>
        <w:pStyle w:val="PL"/>
        <w:rPr>
          <w:noProof w:val="0"/>
        </w:rPr>
      </w:pPr>
      <w:r>
        <w:rPr>
          <w:noProof w:val="0"/>
        </w:rPr>
        <w:tab/>
        <w:t>mappingInformationIndex</w:t>
      </w:r>
      <w:r>
        <w:rPr>
          <w:noProof w:val="0"/>
        </w:rPr>
        <w:tab/>
      </w:r>
      <w:r>
        <w:rPr>
          <w:noProof w:val="0"/>
        </w:rPr>
        <w:tab/>
        <w:t>MappingInformationIndex,</w:t>
      </w:r>
      <w:r>
        <w:rPr>
          <w:noProof w:val="0"/>
        </w:rPr>
        <w:tab/>
      </w:r>
      <w:r>
        <w:rPr>
          <w:noProof w:val="0"/>
        </w:rPr>
        <w:tab/>
      </w:r>
    </w:p>
    <w:p w14:paraId="42077F04" w14:textId="77777777" w:rsidR="00A55ED4" w:rsidRDefault="00A55ED4" w:rsidP="00A55ED4">
      <w:pPr>
        <w:pStyle w:val="PL"/>
        <w:rPr>
          <w:noProof w:val="0"/>
        </w:rPr>
      </w:pPr>
      <w:r>
        <w:rPr>
          <w:noProof w:val="0"/>
        </w:rPr>
        <w:tab/>
        <w:t>iPHeaderInformation</w:t>
      </w:r>
      <w:r>
        <w:rPr>
          <w:noProof w:val="0"/>
        </w:rPr>
        <w:tab/>
      </w:r>
      <w:r>
        <w:rPr>
          <w:noProof w:val="0"/>
        </w:rPr>
        <w:tab/>
      </w:r>
      <w:r>
        <w:rPr>
          <w:noProof w:val="0"/>
        </w:rPr>
        <w:tab/>
        <w:t>IPHeaderInformation,</w:t>
      </w:r>
    </w:p>
    <w:p w14:paraId="34A08775" w14:textId="77777777" w:rsidR="00A55ED4" w:rsidRDefault="00A55ED4" w:rsidP="00A55ED4">
      <w:pPr>
        <w:pStyle w:val="PL"/>
        <w:rPr>
          <w:noProof w:val="0"/>
        </w:rPr>
      </w:pPr>
      <w:r>
        <w:rPr>
          <w:noProof w:val="0"/>
        </w:rPr>
        <w:tab/>
        <w:t>bHInfo</w:t>
      </w:r>
      <w:r>
        <w:rPr>
          <w:noProof w:val="0"/>
        </w:rPr>
        <w:tab/>
        <w:t xml:space="preserve"> </w:t>
      </w:r>
      <w:r>
        <w:rPr>
          <w:noProof w:val="0"/>
        </w:rPr>
        <w:tab/>
      </w:r>
      <w:r>
        <w:rPr>
          <w:noProof w:val="0"/>
        </w:rPr>
        <w:tab/>
      </w:r>
      <w:r>
        <w:rPr>
          <w:noProof w:val="0"/>
        </w:rPr>
        <w:tab/>
      </w:r>
      <w:r>
        <w:rPr>
          <w:noProof w:val="0"/>
        </w:rPr>
        <w:tab/>
      </w:r>
      <w:r>
        <w:rPr>
          <w:noProof w:val="0"/>
        </w:rPr>
        <w:tab/>
        <w:t>BHInfo,</w:t>
      </w:r>
      <w:r>
        <w:rPr>
          <w:noProof w:val="0"/>
        </w:rPr>
        <w:tab/>
        <w:t>iE-Extensions</w:t>
      </w:r>
      <w:r>
        <w:rPr>
          <w:noProof w:val="0"/>
        </w:rPr>
        <w:tab/>
      </w:r>
      <w:r>
        <w:rPr>
          <w:noProof w:val="0"/>
        </w:rPr>
        <w:tab/>
      </w:r>
      <w:r>
        <w:rPr>
          <w:noProof w:val="0"/>
        </w:rPr>
        <w:tab/>
      </w:r>
      <w:r>
        <w:rPr>
          <w:noProof w:val="0"/>
        </w:rPr>
        <w:tab/>
        <w:t>ProtocolExtensionContainer { { IPtolayer2TrafficMappingInfo-ItemExtIEs} } OPTIONAL,</w:t>
      </w:r>
    </w:p>
    <w:p w14:paraId="0D796687" w14:textId="77777777" w:rsidR="00A55ED4" w:rsidRDefault="00A55ED4" w:rsidP="00A55ED4">
      <w:pPr>
        <w:pStyle w:val="PL"/>
        <w:rPr>
          <w:noProof w:val="0"/>
        </w:rPr>
      </w:pPr>
      <w:r>
        <w:rPr>
          <w:noProof w:val="0"/>
        </w:rPr>
        <w:tab/>
        <w:t>...</w:t>
      </w:r>
    </w:p>
    <w:p w14:paraId="055F066A" w14:textId="77777777" w:rsidR="00A55ED4" w:rsidRDefault="00A55ED4" w:rsidP="00A55ED4">
      <w:pPr>
        <w:pStyle w:val="PL"/>
        <w:rPr>
          <w:noProof w:val="0"/>
        </w:rPr>
      </w:pPr>
      <w:r>
        <w:rPr>
          <w:noProof w:val="0"/>
        </w:rPr>
        <w:t>}</w:t>
      </w:r>
    </w:p>
    <w:p w14:paraId="2985BAEB" w14:textId="77777777" w:rsidR="00A55ED4" w:rsidRDefault="00A55ED4" w:rsidP="00A55ED4">
      <w:pPr>
        <w:pStyle w:val="PL"/>
        <w:rPr>
          <w:noProof w:val="0"/>
        </w:rPr>
      </w:pPr>
    </w:p>
    <w:p w14:paraId="0A609BDF" w14:textId="77777777" w:rsidR="00A55ED4" w:rsidRDefault="00A55ED4" w:rsidP="00A55ED4">
      <w:pPr>
        <w:pStyle w:val="PL"/>
        <w:rPr>
          <w:noProof w:val="0"/>
        </w:rPr>
      </w:pPr>
      <w:r>
        <w:rPr>
          <w:noProof w:val="0"/>
        </w:rPr>
        <w:lastRenderedPageBreak/>
        <w:t>IPtolayer2TrafficMappingInfo-ItemExtIEs F1AP-PROTOCOL-EXTENSION ::= {</w:t>
      </w:r>
    </w:p>
    <w:p w14:paraId="37486CF7" w14:textId="77777777" w:rsidR="00A55ED4" w:rsidRDefault="00A55ED4" w:rsidP="00A55ED4">
      <w:pPr>
        <w:pStyle w:val="PL"/>
        <w:rPr>
          <w:noProof w:val="0"/>
        </w:rPr>
      </w:pPr>
      <w:r>
        <w:rPr>
          <w:noProof w:val="0"/>
        </w:rPr>
        <w:tab/>
        <w:t>...</w:t>
      </w:r>
    </w:p>
    <w:p w14:paraId="708906FC" w14:textId="77777777" w:rsidR="00A55ED4" w:rsidRDefault="00A55ED4" w:rsidP="00A55ED4">
      <w:pPr>
        <w:pStyle w:val="PL"/>
        <w:rPr>
          <w:noProof w:val="0"/>
        </w:rPr>
      </w:pPr>
      <w:r>
        <w:rPr>
          <w:noProof w:val="0"/>
        </w:rPr>
        <w:t>}</w:t>
      </w:r>
    </w:p>
    <w:p w14:paraId="53DDE7C8" w14:textId="77777777" w:rsidR="00A55ED4" w:rsidRPr="00EA5FA7" w:rsidRDefault="00A55ED4" w:rsidP="00A55ED4">
      <w:pPr>
        <w:pStyle w:val="PL"/>
        <w:rPr>
          <w:noProof w:val="0"/>
        </w:rPr>
      </w:pPr>
    </w:p>
    <w:p w14:paraId="0311D5C7" w14:textId="77777777" w:rsidR="00F970C9" w:rsidRPr="00EA5FA7" w:rsidRDefault="00F970C9" w:rsidP="00061CBE">
      <w:pPr>
        <w:pStyle w:val="PL"/>
        <w:outlineLvl w:val="3"/>
      </w:pPr>
      <w:r w:rsidRPr="00EA5FA7">
        <w:t>-- J</w:t>
      </w:r>
    </w:p>
    <w:p w14:paraId="5E42D8E8" w14:textId="77777777" w:rsidR="00F970C9" w:rsidRPr="00EA5FA7" w:rsidRDefault="00F970C9" w:rsidP="00BE5D48">
      <w:pPr>
        <w:pStyle w:val="PL"/>
      </w:pPr>
    </w:p>
    <w:p w14:paraId="45881D2A" w14:textId="77777777" w:rsidR="00F970C9" w:rsidRPr="00EA5FA7" w:rsidRDefault="00F970C9" w:rsidP="00061CBE">
      <w:pPr>
        <w:pStyle w:val="PL"/>
        <w:outlineLvl w:val="3"/>
      </w:pPr>
      <w:r w:rsidRPr="00EA5FA7">
        <w:t>-- K</w:t>
      </w:r>
    </w:p>
    <w:p w14:paraId="11D3BFC8" w14:textId="77777777" w:rsidR="00F970C9" w:rsidRPr="00EA5FA7" w:rsidRDefault="00F970C9" w:rsidP="00BE5D48">
      <w:pPr>
        <w:pStyle w:val="PL"/>
      </w:pPr>
    </w:p>
    <w:p w14:paraId="0371283D" w14:textId="77777777" w:rsidR="00F970C9" w:rsidRPr="00EA5FA7" w:rsidRDefault="00F970C9" w:rsidP="00061CBE">
      <w:pPr>
        <w:pStyle w:val="PL"/>
        <w:outlineLvl w:val="3"/>
      </w:pPr>
      <w:r w:rsidRPr="00EA5FA7">
        <w:t>-- L</w:t>
      </w:r>
    </w:p>
    <w:p w14:paraId="272151B3" w14:textId="77777777" w:rsidR="00F970C9" w:rsidRDefault="00F970C9" w:rsidP="00B82F29">
      <w:pPr>
        <w:pStyle w:val="PL"/>
      </w:pPr>
    </w:p>
    <w:p w14:paraId="444819F1" w14:textId="77777777" w:rsidR="00A069E8" w:rsidRDefault="00A069E8" w:rsidP="00A069E8">
      <w:pPr>
        <w:pStyle w:val="PL"/>
      </w:pPr>
      <w:r>
        <w:t>L139Info ::= SEQUENCE {</w:t>
      </w:r>
    </w:p>
    <w:p w14:paraId="1D180B32" w14:textId="77777777" w:rsidR="00A069E8" w:rsidRDefault="00A069E8" w:rsidP="00A069E8">
      <w:pPr>
        <w:pStyle w:val="PL"/>
      </w:pPr>
      <w:r>
        <w:tab/>
        <w:t>msg1SCS</w:t>
      </w:r>
      <w:r>
        <w:tab/>
      </w:r>
      <w:r>
        <w:tab/>
      </w:r>
      <w:r>
        <w:tab/>
      </w:r>
      <w:r>
        <w:tab/>
      </w:r>
      <w:r>
        <w:tab/>
      </w:r>
      <w:r>
        <w:tab/>
        <w:t>ENUMERATED {scs15, scs30, scs60, scs120, ...},</w:t>
      </w:r>
    </w:p>
    <w:p w14:paraId="3E722C12" w14:textId="77777777" w:rsidR="00A069E8" w:rsidRDefault="00A069E8" w:rsidP="00A069E8">
      <w:pPr>
        <w:pStyle w:val="PL"/>
      </w:pPr>
      <w:r>
        <w:tab/>
        <w:t>rootSequenceIndex</w:t>
      </w:r>
      <w:r>
        <w:tab/>
      </w:r>
      <w:r>
        <w:tab/>
      </w:r>
      <w:r>
        <w:tab/>
        <w:t>INTEGER (0..137)</w:t>
      </w:r>
      <w:r>
        <w:tab/>
      </w:r>
      <w:r>
        <w:tab/>
      </w:r>
      <w:r>
        <w:tab/>
      </w:r>
      <w:r>
        <w:tab/>
      </w:r>
      <w:r>
        <w:tab/>
      </w:r>
      <w:r>
        <w:tab/>
      </w:r>
      <w:r>
        <w:tab/>
      </w:r>
      <w:r>
        <w:tab/>
        <w:t>OPTIONAL,</w:t>
      </w:r>
    </w:p>
    <w:p w14:paraId="3D117D24" w14:textId="77777777" w:rsidR="00A069E8" w:rsidRDefault="00A069E8" w:rsidP="00A069E8">
      <w:pPr>
        <w:pStyle w:val="PL"/>
      </w:pPr>
      <w:r>
        <w:tab/>
        <w:t>iE-Extension</w:t>
      </w:r>
      <w:r>
        <w:tab/>
      </w:r>
      <w:r>
        <w:tab/>
      </w:r>
      <w:r w:rsidR="00C43DB7">
        <w:tab/>
      </w:r>
      <w:r w:rsidR="00C43DB7">
        <w:tab/>
      </w:r>
      <w:r>
        <w:t xml:space="preserve">ProtocolExtensionContainer { {L139Info-ExtIEs} } </w:t>
      </w:r>
      <w:r>
        <w:tab/>
      </w:r>
      <w:r>
        <w:tab/>
        <w:t>OPTIONAL,</w:t>
      </w:r>
    </w:p>
    <w:p w14:paraId="62FA964F" w14:textId="77777777" w:rsidR="00A069E8" w:rsidRDefault="00A069E8" w:rsidP="00A069E8">
      <w:pPr>
        <w:pStyle w:val="PL"/>
      </w:pPr>
      <w:r>
        <w:tab/>
        <w:t>...</w:t>
      </w:r>
    </w:p>
    <w:p w14:paraId="4265326F" w14:textId="77777777" w:rsidR="00A069E8" w:rsidRDefault="00A069E8" w:rsidP="00A069E8">
      <w:pPr>
        <w:pStyle w:val="PL"/>
      </w:pPr>
      <w:r>
        <w:t>}</w:t>
      </w:r>
    </w:p>
    <w:p w14:paraId="3F4CAF14" w14:textId="77777777" w:rsidR="00A069E8" w:rsidRDefault="00A069E8" w:rsidP="00A069E8">
      <w:pPr>
        <w:pStyle w:val="PL"/>
      </w:pPr>
    </w:p>
    <w:p w14:paraId="7BE57B89" w14:textId="77777777" w:rsidR="00A069E8" w:rsidRDefault="00A069E8" w:rsidP="00A069E8">
      <w:pPr>
        <w:pStyle w:val="PL"/>
      </w:pPr>
      <w:r>
        <w:t>L139Info-ExtIEs F1AP-PROTOCOL-EXTENSION ::= {</w:t>
      </w:r>
    </w:p>
    <w:p w14:paraId="2DC13ED7" w14:textId="77777777" w:rsidR="00A069E8" w:rsidRDefault="00A069E8" w:rsidP="00A069E8">
      <w:pPr>
        <w:pStyle w:val="PL"/>
      </w:pPr>
      <w:r>
        <w:tab/>
        <w:t>...</w:t>
      </w:r>
    </w:p>
    <w:p w14:paraId="6994928C" w14:textId="77777777" w:rsidR="00A069E8" w:rsidRDefault="00A069E8" w:rsidP="00A069E8">
      <w:pPr>
        <w:pStyle w:val="PL"/>
      </w:pPr>
      <w:r>
        <w:t>}</w:t>
      </w:r>
    </w:p>
    <w:p w14:paraId="03C6F9E7" w14:textId="77777777" w:rsidR="00A069E8" w:rsidRDefault="00A069E8" w:rsidP="00A069E8">
      <w:pPr>
        <w:pStyle w:val="PL"/>
      </w:pPr>
    </w:p>
    <w:p w14:paraId="036DBBC2" w14:textId="77777777" w:rsidR="00A069E8" w:rsidRDefault="00A069E8" w:rsidP="00A069E8">
      <w:pPr>
        <w:pStyle w:val="PL"/>
      </w:pPr>
      <w:r>
        <w:t>L839Info ::= SEQUENCE {</w:t>
      </w:r>
    </w:p>
    <w:p w14:paraId="23C8B4BB" w14:textId="77777777" w:rsidR="00A069E8" w:rsidRDefault="00A069E8" w:rsidP="00A069E8">
      <w:pPr>
        <w:pStyle w:val="PL"/>
      </w:pPr>
      <w:r>
        <w:tab/>
        <w:t>rootSequenceIndex</w:t>
      </w:r>
      <w:r>
        <w:tab/>
      </w:r>
      <w:r>
        <w:tab/>
      </w:r>
      <w:r>
        <w:tab/>
        <w:t>INTEGER (0..837),</w:t>
      </w:r>
    </w:p>
    <w:p w14:paraId="65CA26B3" w14:textId="77777777" w:rsidR="00A069E8" w:rsidRDefault="00A069E8" w:rsidP="00A069E8">
      <w:pPr>
        <w:pStyle w:val="PL"/>
      </w:pPr>
      <w:r>
        <w:tab/>
        <w:t>restrictedSetConfig</w:t>
      </w:r>
      <w:r>
        <w:tab/>
      </w:r>
      <w:r>
        <w:tab/>
      </w:r>
      <w:r>
        <w:tab/>
        <w:t>ENUMERATED {unrestrictedSet, restrictedSetTypeA,</w:t>
      </w:r>
    </w:p>
    <w:p w14:paraId="173B86C8" w14:textId="77777777" w:rsidR="00A069E8" w:rsidRDefault="00A069E8" w:rsidP="00A069E8">
      <w:pPr>
        <w:pStyle w:val="PL"/>
      </w:pPr>
      <w:r>
        <w:tab/>
      </w:r>
      <w:r>
        <w:tab/>
      </w:r>
      <w:r>
        <w:tab/>
      </w:r>
      <w:r>
        <w:tab/>
      </w:r>
      <w:r>
        <w:tab/>
      </w:r>
      <w:r>
        <w:tab/>
      </w:r>
      <w:r>
        <w:tab/>
      </w:r>
      <w:r>
        <w:tab/>
      </w:r>
      <w:r>
        <w:tab/>
      </w:r>
      <w:r>
        <w:tab/>
      </w:r>
      <w:r>
        <w:tab/>
        <w:t>restrictedSetTypeB, ...},</w:t>
      </w:r>
    </w:p>
    <w:p w14:paraId="61AE73C1" w14:textId="77777777" w:rsidR="00A069E8" w:rsidRPr="00BD56C5" w:rsidRDefault="00A069E8" w:rsidP="00A069E8">
      <w:pPr>
        <w:pStyle w:val="PL"/>
        <w:rPr>
          <w:lang w:val="fr-FR"/>
        </w:rPr>
      </w:pPr>
      <w:r>
        <w:tab/>
      </w:r>
      <w:r w:rsidRPr="00BD56C5">
        <w:rPr>
          <w:lang w:val="fr-FR"/>
        </w:rPr>
        <w:t>iE-Extension</w:t>
      </w:r>
      <w:r w:rsidRPr="00BD56C5">
        <w:rPr>
          <w:lang w:val="fr-FR"/>
        </w:rPr>
        <w:tab/>
      </w:r>
      <w:r w:rsidRPr="00BD56C5">
        <w:rPr>
          <w:lang w:val="fr-FR"/>
        </w:rPr>
        <w:tab/>
        <w:t xml:space="preserve">ProtocolExtensionContainer { {L839Info-ExtIEs} } </w:t>
      </w:r>
      <w:r w:rsidRPr="00BD56C5">
        <w:rPr>
          <w:lang w:val="fr-FR"/>
        </w:rPr>
        <w:tab/>
      </w:r>
      <w:r w:rsidRPr="00BD56C5">
        <w:rPr>
          <w:lang w:val="fr-FR"/>
        </w:rPr>
        <w:tab/>
        <w:t>OPTIONAL,</w:t>
      </w:r>
    </w:p>
    <w:p w14:paraId="7C9BAFCA" w14:textId="77777777" w:rsidR="00A069E8" w:rsidRDefault="00A069E8" w:rsidP="00A069E8">
      <w:pPr>
        <w:pStyle w:val="PL"/>
      </w:pPr>
      <w:r w:rsidRPr="00BD56C5">
        <w:rPr>
          <w:lang w:val="fr-FR"/>
        </w:rPr>
        <w:tab/>
      </w:r>
      <w:r>
        <w:t>...</w:t>
      </w:r>
    </w:p>
    <w:p w14:paraId="7BB3E22C" w14:textId="77777777" w:rsidR="00A069E8" w:rsidRDefault="00A069E8" w:rsidP="00A069E8">
      <w:pPr>
        <w:pStyle w:val="PL"/>
      </w:pPr>
      <w:r>
        <w:t>}</w:t>
      </w:r>
    </w:p>
    <w:p w14:paraId="3EF8B3B0" w14:textId="77777777" w:rsidR="00A069E8" w:rsidRDefault="00A069E8" w:rsidP="00A069E8">
      <w:pPr>
        <w:pStyle w:val="PL"/>
      </w:pPr>
    </w:p>
    <w:p w14:paraId="66122A99" w14:textId="77777777" w:rsidR="00A069E8" w:rsidRDefault="00A069E8" w:rsidP="00A069E8">
      <w:pPr>
        <w:pStyle w:val="PL"/>
      </w:pPr>
      <w:r>
        <w:t>L839Info-ExtIEs F1AP-PROTOCOL-EXTENSION ::= {</w:t>
      </w:r>
    </w:p>
    <w:p w14:paraId="61F90A3E" w14:textId="77777777" w:rsidR="00A069E8" w:rsidRDefault="00A069E8" w:rsidP="00A069E8">
      <w:pPr>
        <w:pStyle w:val="PL"/>
      </w:pPr>
      <w:r>
        <w:tab/>
        <w:t>...</w:t>
      </w:r>
    </w:p>
    <w:p w14:paraId="0024BD10" w14:textId="77777777" w:rsidR="00B2235C" w:rsidRDefault="00A069E8" w:rsidP="00B2235C">
      <w:pPr>
        <w:pStyle w:val="PL"/>
        <w:rPr>
          <w:ins w:id="8570" w:author="R3-230939" w:date="2023-03-23T09:01:00Z"/>
        </w:rPr>
      </w:pPr>
      <w:r>
        <w:t>}</w:t>
      </w:r>
    </w:p>
    <w:p w14:paraId="1C75CC1B" w14:textId="77777777" w:rsidR="00B2235C" w:rsidRDefault="00B2235C" w:rsidP="00B2235C">
      <w:pPr>
        <w:pStyle w:val="PL"/>
        <w:rPr>
          <w:ins w:id="8571" w:author="R3-230939" w:date="2023-03-23T09:01:00Z"/>
        </w:rPr>
      </w:pPr>
    </w:p>
    <w:p w14:paraId="6E23F19D" w14:textId="77777777" w:rsidR="00B2235C" w:rsidRDefault="00B2235C" w:rsidP="00B2235C">
      <w:pPr>
        <w:pStyle w:val="PL"/>
        <w:rPr>
          <w:ins w:id="8572" w:author="R3-230939" w:date="2023-03-23T09:01:00Z"/>
        </w:rPr>
      </w:pPr>
      <w:ins w:id="8573" w:author="R3-230939" w:date="2023-03-23T09:01:00Z">
        <w:r>
          <w:t>L571Info ::= SEQUENCE {</w:t>
        </w:r>
      </w:ins>
    </w:p>
    <w:p w14:paraId="73F8F909" w14:textId="77777777" w:rsidR="00B2235C" w:rsidRDefault="00B2235C" w:rsidP="00B2235C">
      <w:pPr>
        <w:pStyle w:val="PL"/>
        <w:rPr>
          <w:ins w:id="8574" w:author="R3-230939" w:date="2023-03-23T09:01:00Z"/>
        </w:rPr>
      </w:pPr>
      <w:ins w:id="8575" w:author="R3-230939" w:date="2023-03-23T09:01:00Z">
        <w:r>
          <w:tab/>
        </w:r>
        <w:r>
          <w:rPr>
            <w:noProof w:val="0"/>
            <w:lang w:eastAsia="zh-CN"/>
          </w:rPr>
          <w:t>p</w:t>
        </w:r>
        <w:r w:rsidRPr="006A6F20">
          <w:rPr>
            <w:noProof w:val="0"/>
            <w:lang w:eastAsia="zh-CN"/>
          </w:rPr>
          <w:t>rach</w:t>
        </w:r>
        <w:r w:rsidRPr="006A6F20">
          <w:rPr>
            <w:noProof w:val="0"/>
          </w:rPr>
          <w:t>SCS</w:t>
        </w:r>
        <w:r>
          <w:rPr>
            <w:noProof w:val="0"/>
          </w:rPr>
          <w:t>ForL571</w:t>
        </w:r>
        <w:r>
          <w:tab/>
        </w:r>
        <w:r>
          <w:tab/>
        </w:r>
        <w:r>
          <w:tab/>
        </w:r>
        <w:r>
          <w:tab/>
          <w:t>ENUMERATED { scs30, spare1, ...},</w:t>
        </w:r>
      </w:ins>
    </w:p>
    <w:p w14:paraId="3176C8C7" w14:textId="77777777" w:rsidR="00B2235C" w:rsidRDefault="00B2235C" w:rsidP="00B2235C">
      <w:pPr>
        <w:pStyle w:val="PL"/>
        <w:rPr>
          <w:ins w:id="8576" w:author="R3-230939" w:date="2023-03-23T09:01:00Z"/>
        </w:rPr>
      </w:pPr>
      <w:ins w:id="8577" w:author="R3-230939" w:date="2023-03-23T09:01:00Z">
        <w:r>
          <w:tab/>
          <w:t>rootSequenceIndex</w:t>
        </w:r>
        <w:r>
          <w:tab/>
        </w:r>
        <w:r>
          <w:tab/>
        </w:r>
        <w:r>
          <w:tab/>
          <w:t>INTEGER (0..569),</w:t>
        </w:r>
      </w:ins>
    </w:p>
    <w:p w14:paraId="35015389" w14:textId="77777777" w:rsidR="00B2235C" w:rsidRDefault="00B2235C" w:rsidP="00B2235C">
      <w:pPr>
        <w:pStyle w:val="PL"/>
        <w:rPr>
          <w:ins w:id="8578" w:author="R3-230939" w:date="2023-03-23T09:01:00Z"/>
        </w:rPr>
      </w:pPr>
      <w:ins w:id="8579" w:author="R3-230939" w:date="2023-03-23T09:01:00Z">
        <w:r>
          <w:tab/>
          <w:t>iE-Extension</w:t>
        </w:r>
        <w:r>
          <w:tab/>
        </w:r>
        <w:r>
          <w:tab/>
        </w:r>
        <w:r>
          <w:tab/>
        </w:r>
        <w:r>
          <w:tab/>
          <w:t xml:space="preserve">ProtocolExtensionContainer { {L571Info-ExtIEs} } </w:t>
        </w:r>
        <w:r>
          <w:tab/>
        </w:r>
        <w:r>
          <w:tab/>
          <w:t>OPTIONAL,</w:t>
        </w:r>
      </w:ins>
    </w:p>
    <w:p w14:paraId="0EEE6F10" w14:textId="77777777" w:rsidR="00B2235C" w:rsidRDefault="00B2235C" w:rsidP="00B2235C">
      <w:pPr>
        <w:pStyle w:val="PL"/>
        <w:rPr>
          <w:ins w:id="8580" w:author="R3-230939" w:date="2023-03-23T09:01:00Z"/>
        </w:rPr>
      </w:pPr>
      <w:ins w:id="8581" w:author="R3-230939" w:date="2023-03-23T09:01:00Z">
        <w:r>
          <w:tab/>
          <w:t>...</w:t>
        </w:r>
      </w:ins>
    </w:p>
    <w:p w14:paraId="6C276671" w14:textId="77777777" w:rsidR="00B2235C" w:rsidRDefault="00B2235C" w:rsidP="00B2235C">
      <w:pPr>
        <w:pStyle w:val="PL"/>
        <w:rPr>
          <w:ins w:id="8582" w:author="R3-230939" w:date="2023-03-23T09:01:00Z"/>
        </w:rPr>
      </w:pPr>
      <w:ins w:id="8583" w:author="R3-230939" w:date="2023-03-23T09:01:00Z">
        <w:r>
          <w:t>}</w:t>
        </w:r>
      </w:ins>
    </w:p>
    <w:p w14:paraId="3E91EEA4" w14:textId="77777777" w:rsidR="00B2235C" w:rsidRDefault="00B2235C" w:rsidP="00B2235C">
      <w:pPr>
        <w:pStyle w:val="PL"/>
        <w:rPr>
          <w:ins w:id="8584" w:author="R3-230939" w:date="2023-03-23T09:01:00Z"/>
        </w:rPr>
      </w:pPr>
    </w:p>
    <w:p w14:paraId="7F7CF180" w14:textId="77777777" w:rsidR="00B2235C" w:rsidRDefault="00B2235C" w:rsidP="00B2235C">
      <w:pPr>
        <w:pStyle w:val="PL"/>
        <w:rPr>
          <w:ins w:id="8585" w:author="R3-230939" w:date="2023-03-23T09:01:00Z"/>
        </w:rPr>
      </w:pPr>
      <w:ins w:id="8586" w:author="R3-230939" w:date="2023-03-23T09:01:00Z">
        <w:r>
          <w:t>L571Info-ExtIEs F1AP-PROTOCOL-EXTENSION ::= {</w:t>
        </w:r>
      </w:ins>
    </w:p>
    <w:p w14:paraId="7749B93A" w14:textId="77777777" w:rsidR="00B2235C" w:rsidRDefault="00B2235C" w:rsidP="00B2235C">
      <w:pPr>
        <w:pStyle w:val="PL"/>
        <w:rPr>
          <w:ins w:id="8587" w:author="R3-230939" w:date="2023-03-23T09:01:00Z"/>
        </w:rPr>
      </w:pPr>
      <w:ins w:id="8588" w:author="R3-230939" w:date="2023-03-23T09:01:00Z">
        <w:r>
          <w:tab/>
          <w:t>...</w:t>
        </w:r>
      </w:ins>
    </w:p>
    <w:p w14:paraId="6253DE7A" w14:textId="77777777" w:rsidR="00B2235C" w:rsidRDefault="00B2235C" w:rsidP="00B2235C">
      <w:pPr>
        <w:pStyle w:val="PL"/>
        <w:rPr>
          <w:ins w:id="8589" w:author="R3-230939" w:date="2023-03-23T09:01:00Z"/>
        </w:rPr>
      </w:pPr>
      <w:ins w:id="8590" w:author="R3-230939" w:date="2023-03-23T09:01:00Z">
        <w:r>
          <w:t>}</w:t>
        </w:r>
      </w:ins>
    </w:p>
    <w:p w14:paraId="468AEAA0" w14:textId="77777777" w:rsidR="00B2235C" w:rsidRDefault="00B2235C" w:rsidP="00B2235C">
      <w:pPr>
        <w:pStyle w:val="PL"/>
        <w:rPr>
          <w:ins w:id="8591" w:author="R3-230939" w:date="2023-03-23T09:01:00Z"/>
        </w:rPr>
      </w:pPr>
    </w:p>
    <w:p w14:paraId="5A57E313" w14:textId="77777777" w:rsidR="00B2235C" w:rsidRDefault="00B2235C" w:rsidP="00B2235C">
      <w:pPr>
        <w:pStyle w:val="PL"/>
        <w:rPr>
          <w:ins w:id="8592" w:author="R3-230939" w:date="2023-03-23T09:01:00Z"/>
        </w:rPr>
      </w:pPr>
      <w:ins w:id="8593" w:author="R3-230939" w:date="2023-03-23T09:01:00Z">
        <w:r>
          <w:t>L1151Info ::= SEQUENCE {</w:t>
        </w:r>
      </w:ins>
    </w:p>
    <w:p w14:paraId="78AF3FC4" w14:textId="77777777" w:rsidR="00B2235C" w:rsidRDefault="00B2235C" w:rsidP="00B2235C">
      <w:pPr>
        <w:pStyle w:val="PL"/>
        <w:rPr>
          <w:ins w:id="8594" w:author="R3-230939" w:date="2023-03-23T09:01:00Z"/>
        </w:rPr>
      </w:pPr>
      <w:ins w:id="8595" w:author="R3-230939" w:date="2023-03-23T09:01:00Z">
        <w:r>
          <w:tab/>
        </w:r>
        <w:r>
          <w:rPr>
            <w:noProof w:val="0"/>
            <w:lang w:eastAsia="zh-CN"/>
          </w:rPr>
          <w:t>p</w:t>
        </w:r>
        <w:r w:rsidRPr="006A6F20">
          <w:rPr>
            <w:noProof w:val="0"/>
            <w:lang w:eastAsia="zh-CN"/>
          </w:rPr>
          <w:t>rach</w:t>
        </w:r>
        <w:r w:rsidRPr="006A6F20">
          <w:rPr>
            <w:noProof w:val="0"/>
          </w:rPr>
          <w:t>SCS</w:t>
        </w:r>
        <w:r>
          <w:rPr>
            <w:noProof w:val="0"/>
          </w:rPr>
          <w:t>ForL1151</w:t>
        </w:r>
        <w:r>
          <w:tab/>
        </w:r>
        <w:r>
          <w:tab/>
        </w:r>
        <w:r>
          <w:tab/>
        </w:r>
        <w:r>
          <w:tab/>
          <w:t>ENUMERATED { scs15, spare1,</w:t>
        </w:r>
        <w:r w:rsidRPr="00416B72">
          <w:t xml:space="preserve"> </w:t>
        </w:r>
        <w:r>
          <w:t>...},</w:t>
        </w:r>
      </w:ins>
    </w:p>
    <w:p w14:paraId="762E49AC" w14:textId="77777777" w:rsidR="00B2235C" w:rsidRDefault="00B2235C" w:rsidP="00B2235C">
      <w:pPr>
        <w:pStyle w:val="PL"/>
        <w:rPr>
          <w:ins w:id="8596" w:author="R3-230939" w:date="2023-03-23T09:01:00Z"/>
        </w:rPr>
      </w:pPr>
      <w:ins w:id="8597" w:author="R3-230939" w:date="2023-03-23T09:01:00Z">
        <w:r>
          <w:tab/>
          <w:t>rootSequenceIndex</w:t>
        </w:r>
        <w:r>
          <w:tab/>
        </w:r>
        <w:r>
          <w:tab/>
        </w:r>
        <w:r>
          <w:tab/>
        </w:r>
        <w:r>
          <w:tab/>
          <w:t>INTEGER (0..1149),</w:t>
        </w:r>
      </w:ins>
    </w:p>
    <w:p w14:paraId="68CD34E8" w14:textId="77777777" w:rsidR="00B2235C" w:rsidRDefault="00B2235C" w:rsidP="00B2235C">
      <w:pPr>
        <w:pStyle w:val="PL"/>
        <w:rPr>
          <w:ins w:id="8598" w:author="R3-230939" w:date="2023-03-23T09:01:00Z"/>
        </w:rPr>
      </w:pPr>
      <w:ins w:id="8599" w:author="R3-230939" w:date="2023-03-23T09:01:00Z">
        <w:r>
          <w:tab/>
          <w:t>iE-Extension</w:t>
        </w:r>
        <w:r>
          <w:tab/>
        </w:r>
        <w:r>
          <w:tab/>
        </w:r>
        <w:r>
          <w:tab/>
        </w:r>
        <w:r>
          <w:tab/>
        </w:r>
        <w:r>
          <w:tab/>
          <w:t xml:space="preserve">ProtocolExtensionContainer { {L1151Info-ExtIEs} } </w:t>
        </w:r>
        <w:r>
          <w:tab/>
        </w:r>
        <w:r>
          <w:tab/>
          <w:t>OPTIONAL,</w:t>
        </w:r>
      </w:ins>
    </w:p>
    <w:p w14:paraId="23739800" w14:textId="77777777" w:rsidR="00B2235C" w:rsidRDefault="00B2235C" w:rsidP="00B2235C">
      <w:pPr>
        <w:pStyle w:val="PL"/>
        <w:rPr>
          <w:ins w:id="8600" w:author="R3-230939" w:date="2023-03-23T09:01:00Z"/>
        </w:rPr>
      </w:pPr>
      <w:ins w:id="8601" w:author="R3-230939" w:date="2023-03-23T09:01:00Z">
        <w:r>
          <w:tab/>
          <w:t>...</w:t>
        </w:r>
      </w:ins>
    </w:p>
    <w:p w14:paraId="249B0B2C" w14:textId="77777777" w:rsidR="00B2235C" w:rsidRDefault="00B2235C" w:rsidP="00B2235C">
      <w:pPr>
        <w:pStyle w:val="PL"/>
        <w:rPr>
          <w:ins w:id="8602" w:author="R3-230939" w:date="2023-03-23T09:01:00Z"/>
        </w:rPr>
      </w:pPr>
      <w:ins w:id="8603" w:author="R3-230939" w:date="2023-03-23T09:01:00Z">
        <w:r>
          <w:t>}</w:t>
        </w:r>
      </w:ins>
    </w:p>
    <w:p w14:paraId="6B086249" w14:textId="77777777" w:rsidR="00B2235C" w:rsidRDefault="00B2235C" w:rsidP="00B2235C">
      <w:pPr>
        <w:pStyle w:val="PL"/>
        <w:rPr>
          <w:ins w:id="8604" w:author="R3-230939" w:date="2023-03-23T09:01:00Z"/>
        </w:rPr>
      </w:pPr>
    </w:p>
    <w:p w14:paraId="3BAF796A" w14:textId="77777777" w:rsidR="00B2235C" w:rsidRDefault="00B2235C" w:rsidP="00B2235C">
      <w:pPr>
        <w:pStyle w:val="PL"/>
        <w:rPr>
          <w:ins w:id="8605" w:author="R3-230939" w:date="2023-03-23T09:01:00Z"/>
        </w:rPr>
      </w:pPr>
      <w:ins w:id="8606" w:author="R3-230939" w:date="2023-03-23T09:01:00Z">
        <w:r>
          <w:t>L1151Info-ExtIEs F1AP-PROTOCOL-EXTENSION ::= {</w:t>
        </w:r>
      </w:ins>
    </w:p>
    <w:p w14:paraId="55D1AAC1" w14:textId="77777777" w:rsidR="00B2235C" w:rsidRDefault="00B2235C" w:rsidP="00B2235C">
      <w:pPr>
        <w:pStyle w:val="PL"/>
        <w:rPr>
          <w:ins w:id="8607" w:author="R3-230939" w:date="2023-03-23T09:01:00Z"/>
        </w:rPr>
      </w:pPr>
      <w:ins w:id="8608" w:author="R3-230939" w:date="2023-03-23T09:01:00Z">
        <w:r>
          <w:tab/>
          <w:t>...</w:t>
        </w:r>
      </w:ins>
    </w:p>
    <w:p w14:paraId="67908062" w14:textId="77777777" w:rsidR="00B2235C" w:rsidRDefault="00B2235C" w:rsidP="00B2235C">
      <w:pPr>
        <w:pStyle w:val="PL"/>
        <w:rPr>
          <w:ins w:id="8609" w:author="R3-230939" w:date="2023-03-23T09:01:00Z"/>
        </w:rPr>
      </w:pPr>
      <w:ins w:id="8610" w:author="R3-230939" w:date="2023-03-23T09:01:00Z">
        <w:r>
          <w:t>}</w:t>
        </w:r>
      </w:ins>
    </w:p>
    <w:p w14:paraId="2A0AE47C" w14:textId="2D9A1A60" w:rsidR="00A069E8" w:rsidRDefault="00A069E8" w:rsidP="00A069E8">
      <w:pPr>
        <w:pStyle w:val="PL"/>
      </w:pPr>
    </w:p>
    <w:p w14:paraId="7EEC3B77" w14:textId="77777777" w:rsidR="00A069E8" w:rsidRPr="00EA5FA7" w:rsidRDefault="00A069E8" w:rsidP="00A069E8">
      <w:pPr>
        <w:pStyle w:val="PL"/>
      </w:pPr>
    </w:p>
    <w:p w14:paraId="47B23CF1" w14:textId="77777777" w:rsidR="00F970C9" w:rsidRPr="00EA5FA7" w:rsidRDefault="00F970C9" w:rsidP="00B82F29">
      <w:pPr>
        <w:pStyle w:val="PL"/>
      </w:pPr>
      <w:r w:rsidRPr="00EA5FA7">
        <w:t>LCID ::= INTEGER (1..32, ...)</w:t>
      </w:r>
    </w:p>
    <w:p w14:paraId="1BD8B502" w14:textId="77777777" w:rsidR="00F970C9" w:rsidRPr="00EA5FA7" w:rsidRDefault="00F970C9" w:rsidP="00B82F29">
      <w:pPr>
        <w:pStyle w:val="PL"/>
      </w:pPr>
    </w:p>
    <w:p w14:paraId="63A4BDD4" w14:textId="77777777" w:rsidR="00F970C9" w:rsidRPr="00EA5FA7" w:rsidRDefault="00F970C9" w:rsidP="00B82F29">
      <w:pPr>
        <w:pStyle w:val="PL"/>
      </w:pPr>
    </w:p>
    <w:p w14:paraId="42135F62" w14:textId="77777777" w:rsidR="00E17EAA" w:rsidRPr="00340015" w:rsidRDefault="00E17EAA" w:rsidP="00E17EAA">
      <w:pPr>
        <w:pStyle w:val="PL"/>
        <w:rPr>
          <w:snapToGrid w:val="0"/>
        </w:rPr>
      </w:pPr>
      <w:r w:rsidRPr="00340015">
        <w:rPr>
          <w:snapToGrid w:val="0"/>
        </w:rPr>
        <w:t>LCS-to-GCS-TranslationAoA::= SEQUENCE {</w:t>
      </w:r>
    </w:p>
    <w:p w14:paraId="7C3F059E" w14:textId="77777777" w:rsidR="00E17EAA" w:rsidRPr="00340015" w:rsidRDefault="00E17EAA" w:rsidP="00E17EAA">
      <w:pPr>
        <w:pStyle w:val="PL"/>
        <w:rPr>
          <w:snapToGrid w:val="0"/>
          <w:lang w:val="sv-SE"/>
        </w:rPr>
      </w:pPr>
      <w:r w:rsidRPr="00340015">
        <w:rPr>
          <w:snapToGrid w:val="0"/>
        </w:rPr>
        <w:tab/>
      </w:r>
      <w:r w:rsidRPr="00340015">
        <w:rPr>
          <w:snapToGrid w:val="0"/>
          <w:lang w:val="sv-SE"/>
        </w:rPr>
        <w:t>alpha</w:t>
      </w:r>
      <w:r w:rsidRPr="00340015">
        <w:rPr>
          <w:snapToGrid w:val="0"/>
          <w:lang w:val="sv-SE"/>
        </w:rPr>
        <w:tab/>
      </w:r>
      <w:r w:rsidRPr="00340015">
        <w:rPr>
          <w:snapToGrid w:val="0"/>
          <w:lang w:val="sv-SE"/>
        </w:rPr>
        <w:tab/>
      </w:r>
      <w:r w:rsidRPr="00340015">
        <w:rPr>
          <w:snapToGrid w:val="0"/>
          <w:lang w:val="sv-SE"/>
        </w:rPr>
        <w:tab/>
      </w:r>
      <w:r w:rsidRPr="00340015">
        <w:rPr>
          <w:snapToGrid w:val="0"/>
          <w:lang w:val="sv-SE"/>
        </w:rPr>
        <w:tab/>
        <w:t>INTEGER (0..3599),</w:t>
      </w:r>
    </w:p>
    <w:p w14:paraId="18C7887E" w14:textId="77777777" w:rsidR="00E17EAA" w:rsidRPr="00340015" w:rsidRDefault="00E17EAA" w:rsidP="00E17EAA">
      <w:pPr>
        <w:pStyle w:val="PL"/>
        <w:rPr>
          <w:snapToGrid w:val="0"/>
          <w:lang w:val="sv-SE"/>
        </w:rPr>
      </w:pPr>
      <w:r w:rsidRPr="00340015">
        <w:rPr>
          <w:snapToGrid w:val="0"/>
          <w:lang w:val="sv-SE"/>
        </w:rPr>
        <w:tab/>
        <w:t>beta</w:t>
      </w:r>
      <w:r w:rsidRPr="00340015">
        <w:rPr>
          <w:snapToGrid w:val="0"/>
          <w:lang w:val="sv-SE"/>
        </w:rPr>
        <w:tab/>
      </w:r>
      <w:r w:rsidRPr="00340015">
        <w:rPr>
          <w:snapToGrid w:val="0"/>
          <w:lang w:val="sv-SE"/>
        </w:rPr>
        <w:tab/>
      </w:r>
      <w:r w:rsidRPr="00340015">
        <w:rPr>
          <w:snapToGrid w:val="0"/>
          <w:lang w:val="sv-SE"/>
        </w:rPr>
        <w:tab/>
      </w:r>
      <w:r w:rsidRPr="00340015">
        <w:rPr>
          <w:snapToGrid w:val="0"/>
          <w:lang w:val="sv-SE"/>
        </w:rPr>
        <w:tab/>
        <w:t>INTEGER (0..3599),</w:t>
      </w:r>
    </w:p>
    <w:p w14:paraId="39CC1A9F" w14:textId="77777777" w:rsidR="00E17EAA" w:rsidRPr="00340015" w:rsidRDefault="00E17EAA" w:rsidP="00E17EAA">
      <w:pPr>
        <w:pStyle w:val="PL"/>
        <w:rPr>
          <w:snapToGrid w:val="0"/>
          <w:lang w:val="sv-SE"/>
        </w:rPr>
      </w:pPr>
      <w:r w:rsidRPr="00340015">
        <w:rPr>
          <w:snapToGrid w:val="0"/>
          <w:lang w:val="sv-SE"/>
        </w:rPr>
        <w:tab/>
        <w:t>gamma</w:t>
      </w:r>
      <w:r w:rsidRPr="00340015">
        <w:rPr>
          <w:snapToGrid w:val="0"/>
          <w:lang w:val="sv-SE"/>
        </w:rPr>
        <w:tab/>
      </w:r>
      <w:r w:rsidRPr="00340015">
        <w:rPr>
          <w:snapToGrid w:val="0"/>
          <w:lang w:val="sv-SE"/>
        </w:rPr>
        <w:tab/>
      </w:r>
      <w:r w:rsidRPr="00340015">
        <w:rPr>
          <w:snapToGrid w:val="0"/>
          <w:lang w:val="sv-SE"/>
        </w:rPr>
        <w:tab/>
      </w:r>
      <w:r w:rsidRPr="00340015">
        <w:rPr>
          <w:snapToGrid w:val="0"/>
          <w:lang w:val="sv-SE"/>
        </w:rPr>
        <w:tab/>
        <w:t>INTEGER (0..3599),</w:t>
      </w:r>
    </w:p>
    <w:p w14:paraId="66261F39" w14:textId="77777777" w:rsidR="00E17EAA" w:rsidRPr="00BD56C5" w:rsidRDefault="00E17EAA" w:rsidP="00E17EAA">
      <w:pPr>
        <w:pStyle w:val="PL"/>
        <w:rPr>
          <w:rFonts w:eastAsia="Calibri" w:cs="Courier New"/>
          <w:szCs w:val="22"/>
        </w:rPr>
      </w:pPr>
      <w:r w:rsidRPr="00340015">
        <w:rPr>
          <w:rFonts w:eastAsia="Calibri" w:cs="Courier New"/>
          <w:szCs w:val="22"/>
        </w:rPr>
        <w:tab/>
      </w:r>
      <w:r w:rsidRPr="00BD56C5">
        <w:rPr>
          <w:rFonts w:eastAsia="Calibri" w:cs="Courier New"/>
          <w:szCs w:val="22"/>
        </w:rPr>
        <w:t>iE-Extensions</w:t>
      </w:r>
      <w:r w:rsidRPr="00BD56C5">
        <w:rPr>
          <w:rFonts w:eastAsia="Calibri" w:cs="Courier New"/>
          <w:szCs w:val="22"/>
        </w:rPr>
        <w:tab/>
      </w:r>
      <w:r w:rsidRPr="00BD56C5">
        <w:rPr>
          <w:rFonts w:eastAsia="Calibri" w:cs="Courier New"/>
          <w:szCs w:val="22"/>
        </w:rPr>
        <w:tab/>
        <w:t>ProtocolExtensionContainer { {</w:t>
      </w:r>
      <w:r w:rsidRPr="00340015">
        <w:rPr>
          <w:rFonts w:eastAsia="Calibri" w:cs="Courier New"/>
          <w:snapToGrid w:val="0"/>
          <w:szCs w:val="22"/>
        </w:rPr>
        <w:t xml:space="preserve"> </w:t>
      </w:r>
      <w:r w:rsidRPr="00340015">
        <w:rPr>
          <w:snapToGrid w:val="0"/>
        </w:rPr>
        <w:t>LCS-to-GCS-TranslationAoA</w:t>
      </w:r>
      <w:r w:rsidRPr="00BD56C5">
        <w:rPr>
          <w:rFonts w:eastAsia="Calibri" w:cs="Courier New"/>
          <w:szCs w:val="22"/>
        </w:rPr>
        <w:t>-ExtIEs} } OPTIONAL,</w:t>
      </w:r>
    </w:p>
    <w:p w14:paraId="5F88C943" w14:textId="77777777" w:rsidR="00E17EAA" w:rsidRPr="00340015" w:rsidRDefault="00E17EAA" w:rsidP="00E17EAA">
      <w:pPr>
        <w:pStyle w:val="PL"/>
        <w:rPr>
          <w:snapToGrid w:val="0"/>
        </w:rPr>
      </w:pPr>
      <w:r w:rsidRPr="00340015">
        <w:rPr>
          <w:snapToGrid w:val="0"/>
        </w:rPr>
        <w:tab/>
        <w:t>...</w:t>
      </w:r>
    </w:p>
    <w:p w14:paraId="1D9DFD56" w14:textId="77777777" w:rsidR="00E17EAA" w:rsidRPr="00340015" w:rsidRDefault="00E17EAA" w:rsidP="00E17EAA">
      <w:pPr>
        <w:pStyle w:val="PL"/>
        <w:rPr>
          <w:snapToGrid w:val="0"/>
        </w:rPr>
      </w:pPr>
      <w:r w:rsidRPr="00340015">
        <w:rPr>
          <w:snapToGrid w:val="0"/>
        </w:rPr>
        <w:t>}</w:t>
      </w:r>
    </w:p>
    <w:p w14:paraId="510C9898" w14:textId="77777777" w:rsidR="00E17EAA" w:rsidRPr="00340015" w:rsidRDefault="00E17EAA" w:rsidP="00E17EAA">
      <w:pPr>
        <w:pStyle w:val="PL"/>
        <w:rPr>
          <w:rFonts w:eastAsia="Calibri" w:cs="Courier New"/>
          <w:szCs w:val="22"/>
        </w:rPr>
      </w:pPr>
    </w:p>
    <w:p w14:paraId="6B46DC94" w14:textId="77777777" w:rsidR="00E17EAA" w:rsidRPr="00340015" w:rsidRDefault="00E17EAA" w:rsidP="00E17EAA">
      <w:pPr>
        <w:pStyle w:val="PL"/>
        <w:rPr>
          <w:rFonts w:eastAsia="Calibri" w:cs="Courier New"/>
          <w:snapToGrid w:val="0"/>
          <w:szCs w:val="22"/>
        </w:rPr>
      </w:pPr>
      <w:r w:rsidRPr="00340015">
        <w:rPr>
          <w:snapToGrid w:val="0"/>
        </w:rPr>
        <w:t>LCS-to-GCS-TranslationAoA</w:t>
      </w:r>
      <w:r w:rsidRPr="00340015">
        <w:rPr>
          <w:rFonts w:eastAsia="Calibri" w:cs="Courier New"/>
          <w:szCs w:val="22"/>
        </w:rPr>
        <w:t>-ExtIEs F1AP-PROTOCOL-EXTENSION ::= {</w:t>
      </w:r>
    </w:p>
    <w:p w14:paraId="1889000C" w14:textId="77777777" w:rsidR="00E17EAA" w:rsidRPr="00340015" w:rsidRDefault="00E17EAA" w:rsidP="00E17EAA">
      <w:pPr>
        <w:pStyle w:val="PL"/>
        <w:rPr>
          <w:rFonts w:eastAsia="Calibri" w:cs="Courier New"/>
          <w:szCs w:val="22"/>
        </w:rPr>
      </w:pPr>
      <w:r w:rsidRPr="00340015">
        <w:rPr>
          <w:rFonts w:eastAsia="Calibri" w:cs="Courier New"/>
          <w:szCs w:val="22"/>
        </w:rPr>
        <w:tab/>
        <w:t>...</w:t>
      </w:r>
    </w:p>
    <w:p w14:paraId="5AD37D96" w14:textId="77777777" w:rsidR="00E17EAA" w:rsidRPr="00340015" w:rsidRDefault="00E17EAA" w:rsidP="00E17EAA">
      <w:pPr>
        <w:pStyle w:val="PL"/>
        <w:rPr>
          <w:rFonts w:eastAsia="Calibri" w:cs="Courier New"/>
          <w:szCs w:val="22"/>
        </w:rPr>
      </w:pPr>
      <w:r w:rsidRPr="00340015">
        <w:rPr>
          <w:rFonts w:eastAsia="Calibri" w:cs="Courier New"/>
          <w:szCs w:val="22"/>
        </w:rPr>
        <w:t>}</w:t>
      </w:r>
    </w:p>
    <w:p w14:paraId="7E85CA4A" w14:textId="77777777" w:rsidR="00E17EAA" w:rsidRPr="00340015" w:rsidRDefault="00E17EAA" w:rsidP="00E17EAA">
      <w:pPr>
        <w:pStyle w:val="PL"/>
        <w:rPr>
          <w:snapToGrid w:val="0"/>
        </w:rPr>
      </w:pPr>
    </w:p>
    <w:p w14:paraId="6DAE812D" w14:textId="77777777" w:rsidR="00170567" w:rsidRDefault="00170567" w:rsidP="00170567">
      <w:pPr>
        <w:pStyle w:val="PL"/>
      </w:pPr>
      <w:r>
        <w:t>LCStoGCSTranslationList ::= SEQUENCE (SIZE (1.. maxnooflcs-gcs-translation)) OF LCStoGCSTranslation</w:t>
      </w:r>
    </w:p>
    <w:p w14:paraId="5A9E84C5" w14:textId="77777777" w:rsidR="00170567" w:rsidRDefault="00170567" w:rsidP="00170567">
      <w:pPr>
        <w:pStyle w:val="PL"/>
      </w:pPr>
    </w:p>
    <w:p w14:paraId="0E58694A" w14:textId="77777777" w:rsidR="00170567" w:rsidRDefault="00170567" w:rsidP="00170567">
      <w:pPr>
        <w:pStyle w:val="PL"/>
        <w:rPr>
          <w:noProof w:val="0"/>
        </w:rPr>
      </w:pPr>
      <w:r>
        <w:t xml:space="preserve">LCStoGCSTranslation ::= </w:t>
      </w:r>
      <w:r>
        <w:rPr>
          <w:noProof w:val="0"/>
        </w:rPr>
        <w:t>SEQUENCE {</w:t>
      </w:r>
    </w:p>
    <w:p w14:paraId="70CBE8B0" w14:textId="77777777" w:rsidR="00170567" w:rsidRDefault="00170567" w:rsidP="00170567">
      <w:pPr>
        <w:pStyle w:val="PL"/>
        <w:rPr>
          <w:noProof w:val="0"/>
        </w:rPr>
      </w:pPr>
      <w:r>
        <w:rPr>
          <w:noProof w:val="0"/>
        </w:rPr>
        <w:tab/>
        <w:t>alpha</w:t>
      </w:r>
      <w:r>
        <w:rPr>
          <w:noProof w:val="0"/>
        </w:rPr>
        <w:tab/>
      </w:r>
      <w:r>
        <w:rPr>
          <w:noProof w:val="0"/>
        </w:rPr>
        <w:tab/>
      </w:r>
      <w:r>
        <w:rPr>
          <w:noProof w:val="0"/>
        </w:rPr>
        <w:tab/>
        <w:t>INTEGER (0..359),</w:t>
      </w:r>
    </w:p>
    <w:p w14:paraId="59AA999A" w14:textId="77777777" w:rsidR="00170567" w:rsidRDefault="00170567" w:rsidP="00170567">
      <w:pPr>
        <w:pStyle w:val="PL"/>
        <w:rPr>
          <w:noProof w:val="0"/>
        </w:rPr>
      </w:pPr>
      <w:r>
        <w:rPr>
          <w:noProof w:val="0"/>
        </w:rPr>
        <w:tab/>
        <w:t>alpha-fine</w:t>
      </w:r>
      <w:r>
        <w:rPr>
          <w:noProof w:val="0"/>
        </w:rPr>
        <w:tab/>
      </w:r>
      <w:r>
        <w:rPr>
          <w:noProof w:val="0"/>
        </w:rPr>
        <w:tab/>
        <w:t>INTEGER (0..9)</w:t>
      </w:r>
      <w:r w:rsidR="00E17EAA" w:rsidRPr="00340015">
        <w:rPr>
          <w:noProof w:val="0"/>
        </w:rPr>
        <w:tab/>
      </w:r>
      <w:r w:rsidR="00E17EAA" w:rsidRPr="00340015">
        <w:rPr>
          <w:noProof w:val="0"/>
        </w:rPr>
        <w:tab/>
        <w:t>OPTIONAL</w:t>
      </w:r>
      <w:r>
        <w:rPr>
          <w:noProof w:val="0"/>
        </w:rPr>
        <w:t>,</w:t>
      </w:r>
    </w:p>
    <w:p w14:paraId="00D397EB" w14:textId="77777777" w:rsidR="00170567" w:rsidRDefault="00170567" w:rsidP="00170567">
      <w:pPr>
        <w:pStyle w:val="PL"/>
        <w:rPr>
          <w:noProof w:val="0"/>
        </w:rPr>
      </w:pPr>
      <w:r>
        <w:rPr>
          <w:noProof w:val="0"/>
        </w:rPr>
        <w:tab/>
        <w:t>beta</w:t>
      </w:r>
      <w:r>
        <w:rPr>
          <w:noProof w:val="0"/>
        </w:rPr>
        <w:tab/>
      </w:r>
      <w:r>
        <w:rPr>
          <w:noProof w:val="0"/>
        </w:rPr>
        <w:tab/>
      </w:r>
      <w:r>
        <w:rPr>
          <w:noProof w:val="0"/>
        </w:rPr>
        <w:tab/>
        <w:t>INTEGER (0..359),</w:t>
      </w:r>
    </w:p>
    <w:p w14:paraId="5077C639" w14:textId="77777777" w:rsidR="00170567" w:rsidRDefault="00170567" w:rsidP="00170567">
      <w:pPr>
        <w:pStyle w:val="PL"/>
        <w:rPr>
          <w:noProof w:val="0"/>
        </w:rPr>
      </w:pPr>
      <w:r>
        <w:rPr>
          <w:noProof w:val="0"/>
        </w:rPr>
        <w:tab/>
        <w:t>beta-fine</w:t>
      </w:r>
      <w:r>
        <w:rPr>
          <w:noProof w:val="0"/>
        </w:rPr>
        <w:tab/>
      </w:r>
      <w:r>
        <w:rPr>
          <w:noProof w:val="0"/>
        </w:rPr>
        <w:tab/>
        <w:t>INTEGER (0..9)</w:t>
      </w:r>
      <w:r w:rsidR="00E17EAA" w:rsidRPr="00340015">
        <w:rPr>
          <w:noProof w:val="0"/>
        </w:rPr>
        <w:tab/>
      </w:r>
      <w:r w:rsidR="00E17EAA" w:rsidRPr="00340015">
        <w:rPr>
          <w:noProof w:val="0"/>
        </w:rPr>
        <w:tab/>
        <w:t>OPTIONAL</w:t>
      </w:r>
      <w:r>
        <w:rPr>
          <w:noProof w:val="0"/>
        </w:rPr>
        <w:t>,</w:t>
      </w:r>
    </w:p>
    <w:p w14:paraId="1DFC46DC" w14:textId="77777777" w:rsidR="00170567" w:rsidRDefault="00170567" w:rsidP="00170567">
      <w:pPr>
        <w:pStyle w:val="PL"/>
        <w:rPr>
          <w:noProof w:val="0"/>
        </w:rPr>
      </w:pPr>
      <w:r>
        <w:rPr>
          <w:noProof w:val="0"/>
        </w:rPr>
        <w:tab/>
        <w:t>gamma</w:t>
      </w:r>
      <w:r>
        <w:rPr>
          <w:noProof w:val="0"/>
        </w:rPr>
        <w:tab/>
      </w:r>
      <w:r>
        <w:rPr>
          <w:noProof w:val="0"/>
        </w:rPr>
        <w:tab/>
      </w:r>
      <w:r>
        <w:rPr>
          <w:noProof w:val="0"/>
        </w:rPr>
        <w:tab/>
        <w:t>INTEGER (0..359),</w:t>
      </w:r>
    </w:p>
    <w:p w14:paraId="7237362B" w14:textId="77777777" w:rsidR="00170567" w:rsidRDefault="00170567" w:rsidP="00170567">
      <w:pPr>
        <w:pStyle w:val="PL"/>
        <w:rPr>
          <w:noProof w:val="0"/>
        </w:rPr>
      </w:pPr>
      <w:r>
        <w:rPr>
          <w:noProof w:val="0"/>
        </w:rPr>
        <w:tab/>
        <w:t>gamma-fine</w:t>
      </w:r>
      <w:r>
        <w:rPr>
          <w:noProof w:val="0"/>
        </w:rPr>
        <w:tab/>
      </w:r>
      <w:r>
        <w:rPr>
          <w:noProof w:val="0"/>
        </w:rPr>
        <w:tab/>
        <w:t>INTEGER (0..9)</w:t>
      </w:r>
      <w:r w:rsidR="00E17EAA" w:rsidRPr="00340015">
        <w:rPr>
          <w:noProof w:val="0"/>
        </w:rPr>
        <w:tab/>
      </w:r>
      <w:r w:rsidR="00E17EAA" w:rsidRPr="00340015">
        <w:rPr>
          <w:noProof w:val="0"/>
        </w:rPr>
        <w:tab/>
        <w:t>OPTIONAL</w:t>
      </w:r>
      <w:r>
        <w:rPr>
          <w:noProof w:val="0"/>
        </w:rPr>
        <w:t>,</w:t>
      </w:r>
    </w:p>
    <w:p w14:paraId="4B25FE11" w14:textId="77777777" w:rsidR="00170567" w:rsidRPr="008C20F9" w:rsidRDefault="00170567" w:rsidP="00170567">
      <w:pPr>
        <w:pStyle w:val="PL"/>
        <w:rPr>
          <w:noProof w:val="0"/>
          <w:lang w:val="fr-FR"/>
        </w:rPr>
      </w:pPr>
      <w:r>
        <w:rPr>
          <w:noProof w:val="0"/>
        </w:rPr>
        <w:tab/>
      </w:r>
      <w:r w:rsidRPr="008C20F9">
        <w:rPr>
          <w:noProof w:val="0"/>
          <w:lang w:val="fr-FR"/>
        </w:rPr>
        <w:t>iE-Extensions</w:t>
      </w:r>
      <w:r w:rsidRPr="008C20F9">
        <w:rPr>
          <w:noProof w:val="0"/>
          <w:lang w:val="fr-FR"/>
        </w:rPr>
        <w:tab/>
      </w:r>
      <w:r w:rsidRPr="008C20F9">
        <w:rPr>
          <w:noProof w:val="0"/>
          <w:lang w:val="fr-FR"/>
        </w:rPr>
        <w:tab/>
      </w:r>
      <w:r w:rsidRPr="008C20F9">
        <w:rPr>
          <w:noProof w:val="0"/>
          <w:lang w:val="fr-FR"/>
        </w:rPr>
        <w:tab/>
      </w:r>
      <w:r w:rsidRPr="008C20F9">
        <w:rPr>
          <w:noProof w:val="0"/>
          <w:lang w:val="fr-FR"/>
        </w:rPr>
        <w:tab/>
        <w:t>ProtocolExtensionContainer { {</w:t>
      </w:r>
      <w:r w:rsidRPr="008C20F9">
        <w:rPr>
          <w:lang w:val="fr-FR"/>
        </w:rPr>
        <w:t>LCStoGCSTranslation</w:t>
      </w:r>
      <w:r w:rsidRPr="008C20F9">
        <w:rPr>
          <w:noProof w:val="0"/>
          <w:lang w:val="fr-FR"/>
        </w:rPr>
        <w:t>-ExtIEs} } OPTIONAL</w:t>
      </w:r>
    </w:p>
    <w:p w14:paraId="0B90A221" w14:textId="77777777" w:rsidR="00170567" w:rsidRDefault="00170567" w:rsidP="00170567">
      <w:pPr>
        <w:pStyle w:val="PL"/>
        <w:rPr>
          <w:noProof w:val="0"/>
        </w:rPr>
      </w:pPr>
      <w:r>
        <w:rPr>
          <w:noProof w:val="0"/>
        </w:rPr>
        <w:t>}</w:t>
      </w:r>
    </w:p>
    <w:p w14:paraId="46A87832" w14:textId="77777777" w:rsidR="00170567" w:rsidRDefault="00170567" w:rsidP="00170567">
      <w:pPr>
        <w:pStyle w:val="PL"/>
        <w:rPr>
          <w:noProof w:val="0"/>
        </w:rPr>
      </w:pPr>
    </w:p>
    <w:p w14:paraId="4817F672" w14:textId="77777777" w:rsidR="00170567" w:rsidRDefault="00170567" w:rsidP="00170567">
      <w:pPr>
        <w:pStyle w:val="PL"/>
        <w:rPr>
          <w:noProof w:val="0"/>
        </w:rPr>
      </w:pPr>
      <w:r>
        <w:t>LCStoGCSTranslation</w:t>
      </w:r>
      <w:r>
        <w:rPr>
          <w:noProof w:val="0"/>
        </w:rPr>
        <w:t>-ExtIEs F1AP-PROTOCOL-EXTENSION ::= {</w:t>
      </w:r>
    </w:p>
    <w:p w14:paraId="5A565CE9" w14:textId="77777777" w:rsidR="00170567" w:rsidRDefault="00170567" w:rsidP="00170567">
      <w:pPr>
        <w:pStyle w:val="PL"/>
        <w:rPr>
          <w:noProof w:val="0"/>
        </w:rPr>
      </w:pPr>
      <w:r>
        <w:rPr>
          <w:noProof w:val="0"/>
        </w:rPr>
        <w:tab/>
        <w:t>...</w:t>
      </w:r>
    </w:p>
    <w:p w14:paraId="3E374D42" w14:textId="77777777" w:rsidR="00170567" w:rsidRDefault="00170567" w:rsidP="00170567">
      <w:pPr>
        <w:pStyle w:val="PL"/>
        <w:rPr>
          <w:noProof w:val="0"/>
        </w:rPr>
      </w:pPr>
      <w:r>
        <w:rPr>
          <w:noProof w:val="0"/>
        </w:rPr>
        <w:t>}</w:t>
      </w:r>
    </w:p>
    <w:p w14:paraId="6A9BA50E" w14:textId="77777777" w:rsidR="00170567" w:rsidRDefault="00170567" w:rsidP="00170567">
      <w:pPr>
        <w:pStyle w:val="PL"/>
        <w:rPr>
          <w:noProof w:val="0"/>
        </w:rPr>
      </w:pPr>
    </w:p>
    <w:p w14:paraId="7018003F" w14:textId="77777777" w:rsidR="00170567" w:rsidRDefault="00170567" w:rsidP="00170567">
      <w:pPr>
        <w:pStyle w:val="PL"/>
      </w:pPr>
      <w:r>
        <w:t xml:space="preserve">LMF-MeasurementID ::= INTEGER (1.. </w:t>
      </w:r>
      <w:r w:rsidRPr="00FA2EA0">
        <w:t>6553</w:t>
      </w:r>
      <w:r>
        <w:t>6, ...)</w:t>
      </w:r>
    </w:p>
    <w:p w14:paraId="63CE5BE2" w14:textId="77777777" w:rsidR="00170567" w:rsidRDefault="00170567" w:rsidP="00170567">
      <w:pPr>
        <w:pStyle w:val="PL"/>
      </w:pPr>
    </w:p>
    <w:p w14:paraId="7EA7D59F" w14:textId="77777777" w:rsidR="00170567" w:rsidRDefault="00170567" w:rsidP="00170567">
      <w:pPr>
        <w:pStyle w:val="PL"/>
      </w:pPr>
      <w:r>
        <w:t>LMF-UE-MeasurementID ::= INTEGER (1.. 256, ...)</w:t>
      </w:r>
    </w:p>
    <w:p w14:paraId="07BB43E1" w14:textId="77777777" w:rsidR="003634F9" w:rsidRDefault="003634F9" w:rsidP="003634F9">
      <w:pPr>
        <w:pStyle w:val="PL"/>
      </w:pPr>
    </w:p>
    <w:p w14:paraId="3627BFD1" w14:textId="77777777" w:rsidR="003634F9" w:rsidRDefault="003634F9" w:rsidP="003634F9">
      <w:pPr>
        <w:pStyle w:val="PL"/>
        <w:rPr>
          <w:noProof w:val="0"/>
        </w:rPr>
      </w:pPr>
      <w:r>
        <w:t>LocationMeasurementInformation</w:t>
      </w:r>
      <w:r w:rsidRPr="006A7576">
        <w:rPr>
          <w:noProof w:val="0"/>
        </w:rPr>
        <w:t xml:space="preserve"> ::= OCTET STRING</w:t>
      </w:r>
    </w:p>
    <w:p w14:paraId="2DF68DCB" w14:textId="77777777" w:rsidR="00170567" w:rsidRDefault="00170567" w:rsidP="00170567">
      <w:pPr>
        <w:pStyle w:val="PL"/>
      </w:pPr>
    </w:p>
    <w:p w14:paraId="66AA688E" w14:textId="77777777" w:rsidR="00170567" w:rsidRPr="006F674A" w:rsidRDefault="00170567" w:rsidP="00170567">
      <w:pPr>
        <w:pStyle w:val="PL"/>
        <w:rPr>
          <w:rFonts w:eastAsia="Calibri" w:cs="Courier New"/>
          <w:snapToGrid w:val="0"/>
          <w:szCs w:val="22"/>
        </w:rPr>
      </w:pPr>
      <w:r w:rsidRPr="00E545CC">
        <w:rPr>
          <w:rFonts w:eastAsia="Calibri" w:cs="Courier New"/>
          <w:snapToGrid w:val="0"/>
          <w:szCs w:val="22"/>
        </w:rPr>
        <w:t>LocationUncertainty</w:t>
      </w:r>
      <w:r w:rsidRPr="00E545CC">
        <w:rPr>
          <w:rFonts w:eastAsia="Calibri" w:cs="Courier New"/>
          <w:szCs w:val="22"/>
        </w:rPr>
        <w:t xml:space="preserve"> ::= SEQUENCE {</w:t>
      </w:r>
    </w:p>
    <w:p w14:paraId="3279F830" w14:textId="77777777" w:rsidR="00170567" w:rsidRPr="00E545CC" w:rsidRDefault="00170567" w:rsidP="00170567">
      <w:pPr>
        <w:pStyle w:val="PL"/>
        <w:rPr>
          <w:rFonts w:eastAsia="Calibri" w:cs="Courier New"/>
          <w:szCs w:val="22"/>
        </w:rPr>
      </w:pPr>
      <w:r w:rsidRPr="00E545CC">
        <w:rPr>
          <w:rFonts w:eastAsia="Calibri" w:cs="Courier New"/>
          <w:szCs w:val="22"/>
        </w:rPr>
        <w:tab/>
        <w:t>horizontalUncertainty</w:t>
      </w:r>
      <w:r w:rsidRPr="00E545CC">
        <w:rPr>
          <w:rFonts w:eastAsia="Calibri" w:cs="Courier New"/>
          <w:szCs w:val="22"/>
        </w:rPr>
        <w:tab/>
      </w:r>
      <w:r w:rsidRPr="00E545CC">
        <w:rPr>
          <w:rFonts w:eastAsia="Calibri" w:cs="Courier New"/>
          <w:szCs w:val="22"/>
        </w:rPr>
        <w:tab/>
        <w:t>INTEGER (0..255),</w:t>
      </w:r>
    </w:p>
    <w:p w14:paraId="0C3312CC" w14:textId="77777777" w:rsidR="00170567" w:rsidRPr="00E545CC" w:rsidRDefault="00170567" w:rsidP="00170567">
      <w:pPr>
        <w:pStyle w:val="PL"/>
        <w:rPr>
          <w:rFonts w:eastAsia="Calibri" w:cs="Courier New"/>
          <w:szCs w:val="22"/>
        </w:rPr>
      </w:pPr>
      <w:r w:rsidRPr="00E545CC">
        <w:rPr>
          <w:rFonts w:eastAsia="Calibri" w:cs="Courier New"/>
          <w:szCs w:val="22"/>
        </w:rPr>
        <w:tab/>
        <w:t>horizontalConfidence</w:t>
      </w:r>
      <w:r w:rsidRPr="00E545CC">
        <w:rPr>
          <w:rFonts w:eastAsia="Calibri" w:cs="Courier New"/>
          <w:szCs w:val="22"/>
        </w:rPr>
        <w:tab/>
      </w:r>
      <w:r w:rsidRPr="00E545CC">
        <w:rPr>
          <w:rFonts w:eastAsia="Calibri" w:cs="Courier New"/>
          <w:szCs w:val="22"/>
        </w:rPr>
        <w:tab/>
        <w:t>INTEGER (0..100),</w:t>
      </w:r>
    </w:p>
    <w:p w14:paraId="1E64C8EB" w14:textId="77777777" w:rsidR="00170567" w:rsidRPr="00E545CC" w:rsidRDefault="00170567" w:rsidP="00170567">
      <w:pPr>
        <w:pStyle w:val="PL"/>
        <w:rPr>
          <w:rFonts w:eastAsia="Calibri" w:cs="Courier New"/>
          <w:szCs w:val="22"/>
        </w:rPr>
      </w:pPr>
      <w:r w:rsidRPr="00E545CC">
        <w:rPr>
          <w:rFonts w:eastAsia="Calibri" w:cs="Courier New"/>
          <w:szCs w:val="22"/>
        </w:rPr>
        <w:tab/>
        <w:t>verticalUncertainty</w:t>
      </w:r>
      <w:r w:rsidRPr="00E545CC">
        <w:rPr>
          <w:rFonts w:eastAsia="Calibri" w:cs="Courier New"/>
          <w:szCs w:val="22"/>
        </w:rPr>
        <w:tab/>
      </w:r>
      <w:r w:rsidRPr="00E545CC">
        <w:rPr>
          <w:rFonts w:eastAsia="Calibri" w:cs="Courier New"/>
          <w:szCs w:val="22"/>
        </w:rPr>
        <w:tab/>
      </w:r>
      <w:r w:rsidRPr="00E545CC">
        <w:rPr>
          <w:rFonts w:eastAsia="Calibri" w:cs="Courier New"/>
          <w:szCs w:val="22"/>
        </w:rPr>
        <w:tab/>
        <w:t>INTEGER (0..255),</w:t>
      </w:r>
    </w:p>
    <w:p w14:paraId="1B7CAAAD" w14:textId="77777777" w:rsidR="00170567" w:rsidRPr="00E545CC" w:rsidRDefault="00170567" w:rsidP="00170567">
      <w:pPr>
        <w:pStyle w:val="PL"/>
        <w:rPr>
          <w:rFonts w:eastAsia="Calibri" w:cs="Courier New"/>
          <w:szCs w:val="22"/>
        </w:rPr>
      </w:pPr>
      <w:r w:rsidRPr="00E545CC">
        <w:rPr>
          <w:rFonts w:eastAsia="Calibri" w:cs="Courier New"/>
          <w:szCs w:val="22"/>
        </w:rPr>
        <w:tab/>
        <w:t>verticalConfidence</w:t>
      </w:r>
      <w:r w:rsidRPr="00E545CC">
        <w:rPr>
          <w:rFonts w:eastAsia="Calibri" w:cs="Courier New"/>
          <w:szCs w:val="22"/>
        </w:rPr>
        <w:tab/>
      </w:r>
      <w:r w:rsidRPr="00E545CC">
        <w:rPr>
          <w:rFonts w:eastAsia="Calibri" w:cs="Courier New"/>
          <w:szCs w:val="22"/>
        </w:rPr>
        <w:tab/>
      </w:r>
      <w:r w:rsidRPr="00E545CC">
        <w:rPr>
          <w:rFonts w:eastAsia="Calibri" w:cs="Courier New"/>
          <w:szCs w:val="22"/>
        </w:rPr>
        <w:tab/>
        <w:t>INTEGER (0..100),</w:t>
      </w:r>
    </w:p>
    <w:p w14:paraId="18AC7762" w14:textId="77777777" w:rsidR="00170567" w:rsidRPr="006F674A" w:rsidRDefault="00170567" w:rsidP="00170567">
      <w:pPr>
        <w:pStyle w:val="PL"/>
        <w:rPr>
          <w:rFonts w:eastAsia="Calibri" w:cs="Courier New"/>
          <w:snapToGrid w:val="0"/>
          <w:szCs w:val="22"/>
        </w:rPr>
      </w:pPr>
      <w:r w:rsidRPr="00E545CC">
        <w:rPr>
          <w:rFonts w:eastAsia="Calibri" w:cs="Courier New"/>
          <w:szCs w:val="22"/>
        </w:rPr>
        <w:tab/>
      </w:r>
      <w:r w:rsidRPr="00BD56C5">
        <w:rPr>
          <w:rFonts w:eastAsia="Calibri" w:cs="Courier New"/>
          <w:szCs w:val="22"/>
        </w:rPr>
        <w:t>iE-Extensions</w:t>
      </w:r>
      <w:r w:rsidRPr="00BD56C5">
        <w:rPr>
          <w:rFonts w:eastAsia="Calibri" w:cs="Courier New"/>
          <w:szCs w:val="22"/>
        </w:rPr>
        <w:tab/>
      </w:r>
      <w:r w:rsidRPr="00BD56C5">
        <w:rPr>
          <w:rFonts w:eastAsia="Calibri" w:cs="Courier New"/>
          <w:szCs w:val="22"/>
        </w:rPr>
        <w:tab/>
      </w:r>
      <w:r w:rsidRPr="00BD56C5">
        <w:rPr>
          <w:rFonts w:eastAsia="Calibri" w:cs="Courier New"/>
          <w:szCs w:val="22"/>
        </w:rPr>
        <w:tab/>
      </w:r>
      <w:r w:rsidRPr="00BD56C5">
        <w:rPr>
          <w:rFonts w:eastAsia="Calibri" w:cs="Courier New"/>
          <w:szCs w:val="22"/>
        </w:rPr>
        <w:tab/>
        <w:t>ProtocolExtensionContainer { {</w:t>
      </w:r>
      <w:r w:rsidRPr="00E545CC">
        <w:rPr>
          <w:rFonts w:eastAsia="Calibri" w:cs="Courier New"/>
          <w:snapToGrid w:val="0"/>
          <w:szCs w:val="22"/>
        </w:rPr>
        <w:t xml:space="preserve"> LocationUncertainty</w:t>
      </w:r>
      <w:r w:rsidRPr="00BD56C5">
        <w:rPr>
          <w:rFonts w:eastAsia="Calibri" w:cs="Courier New"/>
          <w:szCs w:val="22"/>
        </w:rPr>
        <w:t>-ExtIEs} } OPTIONAL</w:t>
      </w:r>
    </w:p>
    <w:p w14:paraId="2B6C977C" w14:textId="77777777" w:rsidR="00170567" w:rsidRPr="00E545CC" w:rsidRDefault="00170567" w:rsidP="00170567">
      <w:pPr>
        <w:pStyle w:val="PL"/>
        <w:rPr>
          <w:rFonts w:eastAsia="Calibri" w:cs="Courier New"/>
          <w:szCs w:val="22"/>
        </w:rPr>
      </w:pPr>
      <w:r w:rsidRPr="00E545CC">
        <w:rPr>
          <w:rFonts w:eastAsia="Calibri" w:cs="Courier New"/>
          <w:szCs w:val="22"/>
        </w:rPr>
        <w:t>}</w:t>
      </w:r>
    </w:p>
    <w:p w14:paraId="7FFC4251" w14:textId="77777777" w:rsidR="00170567" w:rsidRPr="00E545CC" w:rsidRDefault="00170567" w:rsidP="00170567">
      <w:pPr>
        <w:pStyle w:val="PL"/>
        <w:rPr>
          <w:rFonts w:eastAsia="Calibri" w:cs="Courier New"/>
          <w:szCs w:val="22"/>
        </w:rPr>
      </w:pPr>
    </w:p>
    <w:p w14:paraId="0B890834" w14:textId="77777777" w:rsidR="00170567" w:rsidRPr="006F674A" w:rsidRDefault="00170567" w:rsidP="00170567">
      <w:pPr>
        <w:pStyle w:val="PL"/>
        <w:rPr>
          <w:rFonts w:eastAsia="Calibri" w:cs="Courier New"/>
          <w:snapToGrid w:val="0"/>
          <w:szCs w:val="22"/>
        </w:rPr>
      </w:pPr>
      <w:r w:rsidRPr="00E545CC">
        <w:rPr>
          <w:rFonts w:eastAsia="Calibri" w:cs="Courier New"/>
          <w:snapToGrid w:val="0"/>
          <w:szCs w:val="22"/>
        </w:rPr>
        <w:t>LocationUncertainty</w:t>
      </w:r>
      <w:r w:rsidRPr="00E545CC">
        <w:rPr>
          <w:rFonts w:eastAsia="Calibri" w:cs="Courier New"/>
          <w:szCs w:val="22"/>
        </w:rPr>
        <w:t xml:space="preserve">-ExtIEs </w:t>
      </w:r>
      <w:r>
        <w:rPr>
          <w:rFonts w:eastAsia="Calibri" w:cs="Courier New"/>
          <w:szCs w:val="22"/>
        </w:rPr>
        <w:t>F1AP-</w:t>
      </w:r>
      <w:r w:rsidRPr="00E545CC">
        <w:rPr>
          <w:rFonts w:eastAsia="Calibri" w:cs="Courier New"/>
          <w:szCs w:val="22"/>
        </w:rPr>
        <w:t>PROTOCOL-EXTENSION ::= {</w:t>
      </w:r>
    </w:p>
    <w:p w14:paraId="230C6039" w14:textId="77777777" w:rsidR="00170567" w:rsidRPr="00E545CC" w:rsidRDefault="00170567" w:rsidP="00170567">
      <w:pPr>
        <w:pStyle w:val="PL"/>
        <w:rPr>
          <w:rFonts w:eastAsia="Calibri" w:cs="Courier New"/>
          <w:szCs w:val="22"/>
        </w:rPr>
      </w:pPr>
      <w:r w:rsidRPr="00E545CC">
        <w:rPr>
          <w:rFonts w:eastAsia="Calibri" w:cs="Courier New"/>
          <w:szCs w:val="22"/>
        </w:rPr>
        <w:tab/>
        <w:t>...</w:t>
      </w:r>
    </w:p>
    <w:p w14:paraId="2CD4406D" w14:textId="77777777" w:rsidR="00170567" w:rsidRPr="00E545CC" w:rsidRDefault="00170567" w:rsidP="00170567">
      <w:pPr>
        <w:pStyle w:val="PL"/>
        <w:rPr>
          <w:rFonts w:eastAsia="Calibri" w:cs="Courier New"/>
          <w:szCs w:val="22"/>
        </w:rPr>
      </w:pPr>
      <w:r w:rsidRPr="00E545CC">
        <w:rPr>
          <w:rFonts w:eastAsia="Calibri" w:cs="Courier New"/>
          <w:szCs w:val="22"/>
        </w:rPr>
        <w:t>}</w:t>
      </w:r>
    </w:p>
    <w:p w14:paraId="65B867A4" w14:textId="77777777" w:rsidR="00170567" w:rsidRDefault="00170567" w:rsidP="00170567">
      <w:pPr>
        <w:pStyle w:val="PL"/>
      </w:pPr>
    </w:p>
    <w:p w14:paraId="6E6CFACF" w14:textId="77777777" w:rsidR="00F970C9" w:rsidRPr="00EA5FA7" w:rsidRDefault="00F970C9" w:rsidP="005C70AA">
      <w:pPr>
        <w:pStyle w:val="PL"/>
      </w:pPr>
      <w:r w:rsidRPr="00EA5FA7">
        <w:t xml:space="preserve">LongDRXCycleLength ::= </w:t>
      </w:r>
      <w:r w:rsidRPr="00EA5FA7">
        <w:tab/>
        <w:t>ENUMERATED</w:t>
      </w:r>
    </w:p>
    <w:p w14:paraId="65DEB72E" w14:textId="77777777" w:rsidR="00F970C9" w:rsidRPr="00EA5FA7" w:rsidRDefault="00F970C9" w:rsidP="004F40B5">
      <w:pPr>
        <w:pStyle w:val="PL"/>
      </w:pPr>
      <w:r w:rsidRPr="00EA5FA7">
        <w:t>{ms10, ms20, ms32, ms40, ms60, ms64, ms70, ms80, ms128, ms160, ms256, ms320, ms512, ms640, ms1024, ms1280, ms2048, ms2560, ms5120, ms10240, ...}</w:t>
      </w:r>
    </w:p>
    <w:p w14:paraId="2C2653C7" w14:textId="77777777" w:rsidR="00F970C9" w:rsidRPr="00EA5FA7" w:rsidRDefault="00F970C9" w:rsidP="004F40B5">
      <w:pPr>
        <w:pStyle w:val="PL"/>
      </w:pPr>
    </w:p>
    <w:p w14:paraId="5568BAA1" w14:textId="77777777" w:rsidR="00A06079" w:rsidRPr="00EA5FA7" w:rsidRDefault="00A06079" w:rsidP="00A06079">
      <w:pPr>
        <w:pStyle w:val="PL"/>
        <w:rPr>
          <w:bCs/>
          <w:iCs/>
          <w:lang w:eastAsia="ja-JP"/>
        </w:rPr>
      </w:pPr>
      <w:r w:rsidRPr="00EA5FA7">
        <w:rPr>
          <w:bCs/>
          <w:iCs/>
          <w:lang w:eastAsia="ja-JP"/>
        </w:rPr>
        <w:lastRenderedPageBreak/>
        <w:t>LowerLayerPresenceStatusChange ::= ENUMERATED {</w:t>
      </w:r>
    </w:p>
    <w:p w14:paraId="2DCC9B50" w14:textId="77777777" w:rsidR="00A06079" w:rsidRPr="00EA5FA7" w:rsidRDefault="00A06079" w:rsidP="00A06079">
      <w:pPr>
        <w:pStyle w:val="PL"/>
        <w:rPr>
          <w:lang w:eastAsia="ja-JP"/>
        </w:rPr>
      </w:pPr>
      <w:r w:rsidRPr="00EA5FA7">
        <w:rPr>
          <w:lang w:eastAsia="ja-JP"/>
        </w:rPr>
        <w:tab/>
        <w:t>suspend-lower-layers,</w:t>
      </w:r>
    </w:p>
    <w:p w14:paraId="1D6F2A53" w14:textId="77777777" w:rsidR="00A06079" w:rsidRPr="00EA5FA7" w:rsidRDefault="00A06079" w:rsidP="00A06079">
      <w:pPr>
        <w:pStyle w:val="PL"/>
        <w:rPr>
          <w:lang w:eastAsia="ja-JP"/>
        </w:rPr>
      </w:pPr>
      <w:r w:rsidRPr="00EA5FA7">
        <w:rPr>
          <w:lang w:eastAsia="ja-JP"/>
        </w:rPr>
        <w:tab/>
        <w:t>resume-lower-layers,</w:t>
      </w:r>
    </w:p>
    <w:p w14:paraId="4CB778F6" w14:textId="77777777" w:rsidR="00A06079" w:rsidRPr="00EA5FA7" w:rsidRDefault="00A06079" w:rsidP="00A06079">
      <w:pPr>
        <w:pStyle w:val="PL"/>
      </w:pPr>
      <w:r w:rsidRPr="00EA5FA7">
        <w:tab/>
        <w:t>...</w:t>
      </w:r>
    </w:p>
    <w:p w14:paraId="35A841CC" w14:textId="77777777" w:rsidR="00A06079" w:rsidRPr="00EA5FA7" w:rsidRDefault="00A06079" w:rsidP="00A06079">
      <w:pPr>
        <w:pStyle w:val="PL"/>
      </w:pPr>
    </w:p>
    <w:p w14:paraId="12F0ED14" w14:textId="77777777" w:rsidR="00A06079" w:rsidRPr="00EA5FA7" w:rsidRDefault="00A06079" w:rsidP="00A06079">
      <w:pPr>
        <w:pStyle w:val="PL"/>
      </w:pPr>
      <w:r w:rsidRPr="00EA5FA7">
        <w:t>}</w:t>
      </w:r>
    </w:p>
    <w:p w14:paraId="3FC3D40F" w14:textId="77777777" w:rsidR="00A06079" w:rsidRDefault="00A06079" w:rsidP="004F40B5">
      <w:pPr>
        <w:pStyle w:val="PL"/>
      </w:pPr>
    </w:p>
    <w:p w14:paraId="56AB1B57" w14:textId="77777777" w:rsidR="006A7576" w:rsidRDefault="006A7576" w:rsidP="006A7576">
      <w:pPr>
        <w:pStyle w:val="PL"/>
      </w:pPr>
      <w:r>
        <w:t>LTEUESidelinkAggregateMaximumBitrate ::= SEQUENCE {</w:t>
      </w:r>
    </w:p>
    <w:p w14:paraId="7D44B4EA" w14:textId="77777777" w:rsidR="006A7576" w:rsidRDefault="006A7576" w:rsidP="006A7576">
      <w:pPr>
        <w:pStyle w:val="PL"/>
      </w:pPr>
      <w:r>
        <w:tab/>
        <w:t>uELTESidelinkAggregateMaximumBitrate</w:t>
      </w:r>
      <w:r>
        <w:tab/>
      </w:r>
      <w:r>
        <w:tab/>
        <w:t>BitRate,</w:t>
      </w:r>
    </w:p>
    <w:p w14:paraId="4FDD6CD1" w14:textId="77777777" w:rsidR="006A7576" w:rsidRDefault="006A7576" w:rsidP="006A7576">
      <w:pPr>
        <w:pStyle w:val="PL"/>
      </w:pPr>
      <w:r>
        <w:tab/>
        <w:t>iE-Extensions</w:t>
      </w:r>
      <w:r>
        <w:tab/>
      </w:r>
      <w:r>
        <w:tab/>
      </w:r>
      <w:r>
        <w:tab/>
      </w:r>
      <w:r>
        <w:tab/>
      </w:r>
      <w:r>
        <w:tab/>
        <w:t>ProtocolExtensionContainer { {LTEUESidelinkAggregateMaximumBitrate-ExtIEs} } OPTIONAL</w:t>
      </w:r>
    </w:p>
    <w:p w14:paraId="7CA478D8" w14:textId="77777777" w:rsidR="006A7576" w:rsidRDefault="006A7576" w:rsidP="006A7576">
      <w:pPr>
        <w:pStyle w:val="PL"/>
      </w:pPr>
      <w:r>
        <w:t>}</w:t>
      </w:r>
    </w:p>
    <w:p w14:paraId="4CBCFE63" w14:textId="77777777" w:rsidR="006A7576" w:rsidRDefault="006A7576" w:rsidP="006A7576">
      <w:pPr>
        <w:pStyle w:val="PL"/>
      </w:pPr>
    </w:p>
    <w:p w14:paraId="097808FD" w14:textId="77777777" w:rsidR="006A7576" w:rsidRDefault="006A7576" w:rsidP="006A7576">
      <w:pPr>
        <w:pStyle w:val="PL"/>
      </w:pPr>
      <w:r>
        <w:t>LTEUESidelinkAggregateMaximumBitrate-ExtIEs F1AP-PROTOCOL-EXTENSION ::= {</w:t>
      </w:r>
    </w:p>
    <w:p w14:paraId="5CFD9066" w14:textId="77777777" w:rsidR="006A7576" w:rsidRDefault="006A7576" w:rsidP="006A7576">
      <w:pPr>
        <w:pStyle w:val="PL"/>
      </w:pPr>
      <w:r>
        <w:tab/>
        <w:t>...</w:t>
      </w:r>
    </w:p>
    <w:p w14:paraId="069985A1" w14:textId="77777777" w:rsidR="006A7576" w:rsidRDefault="006A7576" w:rsidP="006A7576">
      <w:pPr>
        <w:pStyle w:val="PL"/>
      </w:pPr>
      <w:r>
        <w:t>}</w:t>
      </w:r>
    </w:p>
    <w:p w14:paraId="4AA82C88" w14:textId="77777777" w:rsidR="006A7576" w:rsidRDefault="006A7576" w:rsidP="006A7576">
      <w:pPr>
        <w:pStyle w:val="PL"/>
      </w:pPr>
    </w:p>
    <w:p w14:paraId="30C13C57" w14:textId="77777777" w:rsidR="006A7576" w:rsidRDefault="006A7576" w:rsidP="006A7576">
      <w:pPr>
        <w:pStyle w:val="PL"/>
      </w:pPr>
      <w:r>
        <w:t>LTEV2XServicesAuthorized ::= SEQUENCE {</w:t>
      </w:r>
    </w:p>
    <w:p w14:paraId="0034B4C5" w14:textId="77777777" w:rsidR="006A7576" w:rsidRDefault="006A7576" w:rsidP="006A7576">
      <w:pPr>
        <w:pStyle w:val="PL"/>
      </w:pPr>
      <w:r>
        <w:tab/>
        <w:t>vehicleUE</w:t>
      </w:r>
      <w:r>
        <w:tab/>
      </w:r>
      <w:r>
        <w:tab/>
      </w:r>
      <w:r>
        <w:tab/>
        <w:t>VehicleUE</w:t>
      </w:r>
      <w:r>
        <w:tab/>
      </w:r>
      <w:r>
        <w:tab/>
      </w:r>
      <w:r>
        <w:tab/>
      </w:r>
      <w:r>
        <w:tab/>
      </w:r>
      <w:r>
        <w:tab/>
      </w:r>
      <w:r>
        <w:tab/>
      </w:r>
      <w:r>
        <w:tab/>
      </w:r>
      <w:r>
        <w:tab/>
      </w:r>
      <w:r>
        <w:tab/>
      </w:r>
      <w:r>
        <w:tab/>
      </w:r>
      <w:r>
        <w:tab/>
      </w:r>
      <w:r>
        <w:tab/>
      </w:r>
      <w:r>
        <w:tab/>
      </w:r>
      <w:r>
        <w:tab/>
        <w:t>OPTIONAL,</w:t>
      </w:r>
    </w:p>
    <w:p w14:paraId="010790E8" w14:textId="77777777" w:rsidR="006A7576" w:rsidRDefault="006A7576" w:rsidP="006A7576">
      <w:pPr>
        <w:pStyle w:val="PL"/>
      </w:pPr>
      <w:r>
        <w:tab/>
        <w:t xml:space="preserve">pedestrianUE </w:t>
      </w:r>
      <w:r>
        <w:tab/>
      </w:r>
      <w:r>
        <w:tab/>
        <w:t>PedestrianUE</w:t>
      </w:r>
      <w:r>
        <w:tab/>
      </w:r>
      <w:r>
        <w:tab/>
      </w:r>
      <w:r>
        <w:tab/>
      </w:r>
      <w:r>
        <w:tab/>
      </w:r>
      <w:r>
        <w:tab/>
      </w:r>
      <w:r>
        <w:tab/>
      </w:r>
      <w:r>
        <w:tab/>
      </w:r>
      <w:r>
        <w:tab/>
      </w:r>
      <w:r>
        <w:tab/>
      </w:r>
      <w:r>
        <w:tab/>
      </w:r>
      <w:r>
        <w:tab/>
      </w:r>
      <w:r>
        <w:tab/>
      </w:r>
      <w:r>
        <w:tab/>
        <w:t>OPTIONAL,</w:t>
      </w:r>
    </w:p>
    <w:p w14:paraId="1A4ED59F" w14:textId="77777777" w:rsidR="006A7576" w:rsidRDefault="006A7576" w:rsidP="006A7576">
      <w:pPr>
        <w:pStyle w:val="PL"/>
      </w:pPr>
      <w:r>
        <w:tab/>
        <w:t>iE-Extensions</w:t>
      </w:r>
      <w:r>
        <w:tab/>
      </w:r>
      <w:r>
        <w:tab/>
        <w:t>ProtocolExtensionContainer { {LTEV2XServicesAuthorized-ExtIEs} }</w:t>
      </w:r>
      <w:r>
        <w:tab/>
      </w:r>
      <w:r>
        <w:tab/>
        <w:t>OPTIONAL</w:t>
      </w:r>
    </w:p>
    <w:p w14:paraId="5D660598" w14:textId="77777777" w:rsidR="006A7576" w:rsidRDefault="006A7576" w:rsidP="006A7576">
      <w:pPr>
        <w:pStyle w:val="PL"/>
      </w:pPr>
      <w:r>
        <w:t>}</w:t>
      </w:r>
    </w:p>
    <w:p w14:paraId="2DF18CA9" w14:textId="77777777" w:rsidR="006A7576" w:rsidRDefault="006A7576" w:rsidP="006A7576">
      <w:pPr>
        <w:pStyle w:val="PL"/>
      </w:pPr>
    </w:p>
    <w:p w14:paraId="26ADED36" w14:textId="77777777" w:rsidR="006A7576" w:rsidRDefault="006A7576" w:rsidP="006A7576">
      <w:pPr>
        <w:pStyle w:val="PL"/>
      </w:pPr>
      <w:r>
        <w:t>LTEV2XServicesAuthorized-ExtIEs F1AP-PROTOCOL-EXTENSION ::= {</w:t>
      </w:r>
    </w:p>
    <w:p w14:paraId="797204D5" w14:textId="77777777" w:rsidR="006A7576" w:rsidRDefault="006A7576" w:rsidP="006A7576">
      <w:pPr>
        <w:pStyle w:val="PL"/>
      </w:pPr>
      <w:r>
        <w:tab/>
        <w:t>...</w:t>
      </w:r>
    </w:p>
    <w:p w14:paraId="263065E1" w14:textId="77777777" w:rsidR="006A7576" w:rsidRDefault="006A7576" w:rsidP="006A7576">
      <w:pPr>
        <w:pStyle w:val="PL"/>
      </w:pPr>
      <w:r>
        <w:t>}</w:t>
      </w:r>
    </w:p>
    <w:p w14:paraId="29C11E04" w14:textId="77777777" w:rsidR="006A7576" w:rsidRPr="00EA5FA7" w:rsidRDefault="006A7576" w:rsidP="004F40B5">
      <w:pPr>
        <w:pStyle w:val="PL"/>
      </w:pPr>
    </w:p>
    <w:p w14:paraId="70A9388C" w14:textId="77777777" w:rsidR="00F970C9" w:rsidRPr="00EA5FA7" w:rsidRDefault="00F970C9" w:rsidP="00061CBE">
      <w:pPr>
        <w:pStyle w:val="PL"/>
        <w:outlineLvl w:val="3"/>
      </w:pPr>
      <w:r w:rsidRPr="00EA5FA7">
        <w:t>-- M</w:t>
      </w:r>
    </w:p>
    <w:p w14:paraId="26EB3C6F" w14:textId="77777777" w:rsidR="00F970C9" w:rsidRDefault="00F970C9" w:rsidP="00BC2C3C">
      <w:pPr>
        <w:pStyle w:val="PL"/>
      </w:pPr>
    </w:p>
    <w:p w14:paraId="297A459E" w14:textId="77777777" w:rsidR="00A55ED4" w:rsidRDefault="00A55ED4" w:rsidP="00A55ED4">
      <w:pPr>
        <w:pStyle w:val="PL"/>
      </w:pPr>
      <w:r>
        <w:t>MappingInformationIndex</w:t>
      </w:r>
      <w:r>
        <w:tab/>
        <w:t>::= BIT STRING (SIZE (26))</w:t>
      </w:r>
    </w:p>
    <w:p w14:paraId="52CD8953" w14:textId="77777777" w:rsidR="00A55ED4" w:rsidRDefault="00A55ED4" w:rsidP="00A55ED4">
      <w:pPr>
        <w:pStyle w:val="PL"/>
      </w:pPr>
    </w:p>
    <w:p w14:paraId="321A2792" w14:textId="77777777" w:rsidR="00A55ED4" w:rsidRDefault="00A55ED4" w:rsidP="00A55ED4">
      <w:pPr>
        <w:pStyle w:val="PL"/>
      </w:pPr>
      <w:r>
        <w:t>MappingInformationtoRemove</w:t>
      </w:r>
      <w:r>
        <w:tab/>
        <w:t>::= SEQUENCE (SIZE(1..maxnoofMappingEntries)) OF MappingInformationIndex</w:t>
      </w:r>
    </w:p>
    <w:p w14:paraId="306CCD87" w14:textId="77777777" w:rsidR="00A55ED4" w:rsidRPr="00EA5FA7" w:rsidRDefault="00A55ED4" w:rsidP="00A55ED4">
      <w:pPr>
        <w:pStyle w:val="PL"/>
      </w:pPr>
    </w:p>
    <w:p w14:paraId="59158471" w14:textId="77777777" w:rsidR="00F970C9" w:rsidRPr="00EA5FA7" w:rsidRDefault="00F970C9" w:rsidP="00BC2C3C">
      <w:pPr>
        <w:pStyle w:val="PL"/>
      </w:pPr>
      <w:r w:rsidRPr="00EA5FA7">
        <w:t xml:space="preserve">MaskedIMEISV ::= </w:t>
      </w:r>
      <w:r w:rsidRPr="00EA5FA7">
        <w:tab/>
        <w:t>BIT STRING (SIZE (64))</w:t>
      </w:r>
    </w:p>
    <w:p w14:paraId="2986B912" w14:textId="77777777" w:rsidR="00F970C9" w:rsidRPr="00EA5FA7" w:rsidRDefault="00F970C9" w:rsidP="00BC2C3C">
      <w:pPr>
        <w:pStyle w:val="PL"/>
      </w:pPr>
    </w:p>
    <w:p w14:paraId="3076AF19" w14:textId="77777777" w:rsidR="00F970C9" w:rsidRPr="00EA5FA7" w:rsidRDefault="00F970C9" w:rsidP="00BC2C3C">
      <w:pPr>
        <w:pStyle w:val="PL"/>
      </w:pPr>
      <w:r w:rsidRPr="00EA5FA7">
        <w:t>MaxDataBurstVolume  ::= INTEGER (0..4095, ...</w:t>
      </w:r>
      <w:r w:rsidR="00454673" w:rsidRPr="00EA5FA7">
        <w:t>, 4096.. 2000000</w:t>
      </w:r>
      <w:r w:rsidRPr="00EA5FA7">
        <w:t xml:space="preserve">) </w:t>
      </w:r>
    </w:p>
    <w:p w14:paraId="54281777" w14:textId="77777777" w:rsidR="00F970C9" w:rsidRPr="00EA5FA7" w:rsidRDefault="00F970C9" w:rsidP="00BC2C3C">
      <w:pPr>
        <w:pStyle w:val="PL"/>
      </w:pPr>
      <w:r w:rsidRPr="00EA5FA7">
        <w:t>MaxPacketLossRate ::= INTEGER (0..1000)</w:t>
      </w:r>
    </w:p>
    <w:p w14:paraId="211911B7" w14:textId="77777777" w:rsidR="00F970C9" w:rsidRPr="00EA5FA7" w:rsidRDefault="00F970C9" w:rsidP="00BC2C3C">
      <w:pPr>
        <w:pStyle w:val="PL"/>
      </w:pPr>
    </w:p>
    <w:p w14:paraId="59C95905" w14:textId="77777777" w:rsidR="00F970C9" w:rsidRPr="00EA5FA7" w:rsidRDefault="00F970C9" w:rsidP="00B82F29">
      <w:pPr>
        <w:pStyle w:val="PL"/>
      </w:pPr>
      <w:r w:rsidRPr="00EA5FA7">
        <w:t>MIB-message ::= OCTET STRING</w:t>
      </w:r>
    </w:p>
    <w:p w14:paraId="1C68EFDB" w14:textId="77777777" w:rsidR="00F970C9" w:rsidRPr="00EA5FA7" w:rsidRDefault="00F970C9" w:rsidP="00B82F29">
      <w:pPr>
        <w:pStyle w:val="PL"/>
      </w:pPr>
    </w:p>
    <w:p w14:paraId="00C672A3" w14:textId="77777777" w:rsidR="00F970C9" w:rsidRPr="00EA5FA7" w:rsidRDefault="00F970C9" w:rsidP="00B82F29">
      <w:pPr>
        <w:pStyle w:val="PL"/>
      </w:pPr>
      <w:r w:rsidRPr="00EA5FA7">
        <w:t>MeasConfig ::= OCTET STRING</w:t>
      </w:r>
    </w:p>
    <w:p w14:paraId="58289508" w14:textId="77777777" w:rsidR="00F970C9" w:rsidRPr="00EA5FA7" w:rsidRDefault="00F970C9" w:rsidP="00B82F29">
      <w:pPr>
        <w:pStyle w:val="PL"/>
      </w:pPr>
    </w:p>
    <w:p w14:paraId="27EA2821" w14:textId="77777777" w:rsidR="00F970C9" w:rsidRPr="00EA5FA7" w:rsidRDefault="00F970C9" w:rsidP="00980655">
      <w:pPr>
        <w:pStyle w:val="PL"/>
      </w:pPr>
      <w:r w:rsidRPr="00EA5FA7">
        <w:t>MeasGapConfig ::= OCTET STRING</w:t>
      </w:r>
    </w:p>
    <w:p w14:paraId="5D123F38" w14:textId="77777777" w:rsidR="009A6DCE" w:rsidRPr="00EA5FA7" w:rsidRDefault="009A6DCE" w:rsidP="009A6DCE">
      <w:pPr>
        <w:pStyle w:val="PL"/>
      </w:pPr>
    </w:p>
    <w:p w14:paraId="20104141" w14:textId="77777777" w:rsidR="00170567" w:rsidRDefault="009A6DCE" w:rsidP="00170567">
      <w:pPr>
        <w:pStyle w:val="PL"/>
      </w:pPr>
      <w:r w:rsidRPr="00EA5FA7">
        <w:t>MeasGapSharingConfig ::= OCTET STRING</w:t>
      </w:r>
    </w:p>
    <w:p w14:paraId="2AA42265" w14:textId="77777777" w:rsidR="00170567" w:rsidRDefault="00170567" w:rsidP="00170567">
      <w:pPr>
        <w:pStyle w:val="PL"/>
      </w:pPr>
    </w:p>
    <w:p w14:paraId="75C856FA" w14:textId="77777777" w:rsidR="00170567" w:rsidRPr="00707B3F" w:rsidRDefault="00170567" w:rsidP="00170567">
      <w:pPr>
        <w:pStyle w:val="PL"/>
        <w:spacing w:line="0" w:lineRule="atLeast"/>
        <w:rPr>
          <w:snapToGrid w:val="0"/>
        </w:rPr>
      </w:pPr>
      <w:r w:rsidRPr="00E7037F">
        <w:rPr>
          <w:snapToGrid w:val="0"/>
        </w:rPr>
        <w:t>MeasurementBeamInfoRequest</w:t>
      </w:r>
      <w:r>
        <w:rPr>
          <w:snapToGrid w:val="0"/>
        </w:rPr>
        <w:t xml:space="preserve"> </w:t>
      </w:r>
      <w:r w:rsidRPr="00707B3F">
        <w:rPr>
          <w:snapToGrid w:val="0"/>
        </w:rPr>
        <w:t>::= ENUMERATED {</w:t>
      </w:r>
      <w:r>
        <w:rPr>
          <w:snapToGrid w:val="0"/>
        </w:rPr>
        <w:t>true, ...}</w:t>
      </w:r>
    </w:p>
    <w:p w14:paraId="21BDB04E" w14:textId="77777777" w:rsidR="00170567" w:rsidRDefault="00170567" w:rsidP="00170567">
      <w:pPr>
        <w:pStyle w:val="PL"/>
      </w:pPr>
    </w:p>
    <w:p w14:paraId="05216101" w14:textId="77777777" w:rsidR="00170567" w:rsidRDefault="00170567" w:rsidP="00170567">
      <w:pPr>
        <w:pStyle w:val="PL"/>
      </w:pPr>
      <w:r w:rsidRPr="008C20F9">
        <w:t>MeasurementBeamInfo</w:t>
      </w:r>
      <w:r w:rsidRPr="008C20F9">
        <w:tab/>
        <w:t xml:space="preserve"> </w:t>
      </w:r>
      <w:r>
        <w:t>::= SEQUENCE {</w:t>
      </w:r>
    </w:p>
    <w:p w14:paraId="6C930D78" w14:textId="77777777" w:rsidR="00170567" w:rsidRDefault="00170567" w:rsidP="00170567">
      <w:pPr>
        <w:pStyle w:val="PL"/>
      </w:pPr>
      <w:r>
        <w:tab/>
        <w:t>pRS-Resource-ID</w:t>
      </w:r>
      <w:r>
        <w:tab/>
      </w:r>
      <w:r>
        <w:tab/>
      </w:r>
      <w:r>
        <w:tab/>
      </w:r>
      <w:r>
        <w:tab/>
        <w:t>PRS-Resource-ID</w:t>
      </w:r>
      <w:r>
        <w:tab/>
      </w:r>
      <w:r>
        <w:tab/>
        <w:t>OPTIONAL,</w:t>
      </w:r>
    </w:p>
    <w:p w14:paraId="6078B7F1" w14:textId="77777777" w:rsidR="00170567" w:rsidRDefault="00170567" w:rsidP="00170567">
      <w:pPr>
        <w:pStyle w:val="PL"/>
      </w:pPr>
      <w:r>
        <w:tab/>
        <w:t>pRS-Resource-Set-ID</w:t>
      </w:r>
      <w:r>
        <w:tab/>
      </w:r>
      <w:r>
        <w:tab/>
      </w:r>
      <w:r>
        <w:tab/>
        <w:t>PRS-Resource-Set-ID</w:t>
      </w:r>
      <w:r>
        <w:tab/>
        <w:t>OPTIONAL,</w:t>
      </w:r>
    </w:p>
    <w:p w14:paraId="1235826D" w14:textId="77777777" w:rsidR="00170567" w:rsidRDefault="00170567" w:rsidP="00170567">
      <w:pPr>
        <w:pStyle w:val="PL"/>
      </w:pPr>
      <w:r>
        <w:tab/>
        <w:t>sSB-Index</w:t>
      </w:r>
      <w:r>
        <w:tab/>
      </w:r>
      <w:r>
        <w:tab/>
      </w:r>
      <w:r>
        <w:tab/>
      </w:r>
      <w:r>
        <w:tab/>
      </w:r>
      <w:r>
        <w:tab/>
        <w:t>SSB-Index</w:t>
      </w:r>
      <w:r>
        <w:tab/>
      </w:r>
      <w:r>
        <w:tab/>
      </w:r>
      <w:r>
        <w:tab/>
        <w:t>OPTIONAL,</w:t>
      </w:r>
    </w:p>
    <w:p w14:paraId="29D95C53" w14:textId="77777777" w:rsidR="00170567" w:rsidRPr="00BD56C5" w:rsidRDefault="00170567" w:rsidP="00170567">
      <w:pPr>
        <w:pStyle w:val="PL"/>
        <w:rPr>
          <w:lang w:val="fr-FR"/>
        </w:rPr>
      </w:pPr>
      <w:r>
        <w:tab/>
      </w:r>
      <w:r w:rsidRPr="00BD56C5">
        <w:rPr>
          <w:lang w:val="fr-FR"/>
        </w:rPr>
        <w:t>iE-Extensions</w:t>
      </w:r>
      <w:r w:rsidRPr="00BD56C5">
        <w:rPr>
          <w:lang w:val="fr-FR"/>
        </w:rPr>
        <w:tab/>
      </w:r>
      <w:r w:rsidRPr="00BD56C5">
        <w:rPr>
          <w:lang w:val="fr-FR"/>
        </w:rPr>
        <w:tab/>
      </w:r>
      <w:r w:rsidRPr="00BD56C5">
        <w:rPr>
          <w:lang w:val="fr-FR"/>
        </w:rPr>
        <w:tab/>
      </w:r>
      <w:r w:rsidRPr="00BD56C5">
        <w:rPr>
          <w:lang w:val="fr-FR"/>
        </w:rPr>
        <w:tab/>
        <w:t>ProtocolExtensionContainer { { MeasurementBeamInfo-ExtIEs} } OPTIONAL</w:t>
      </w:r>
    </w:p>
    <w:p w14:paraId="12B7B5FF" w14:textId="77777777" w:rsidR="00170567" w:rsidRDefault="00170567" w:rsidP="00170567">
      <w:pPr>
        <w:pStyle w:val="PL"/>
      </w:pPr>
      <w:r>
        <w:t>}</w:t>
      </w:r>
    </w:p>
    <w:p w14:paraId="2CCDA2F2" w14:textId="77777777" w:rsidR="00170567" w:rsidRDefault="00170567" w:rsidP="00170567">
      <w:pPr>
        <w:pStyle w:val="PL"/>
      </w:pPr>
    </w:p>
    <w:p w14:paraId="67F0F74D" w14:textId="77777777" w:rsidR="00170567" w:rsidRDefault="00170567" w:rsidP="00170567">
      <w:pPr>
        <w:pStyle w:val="PL"/>
      </w:pPr>
      <w:r>
        <w:lastRenderedPageBreak/>
        <w:t>MeasurementBeamInfo-ExtIEs F1AP-PROTOCOL-EXTENSION ::= {</w:t>
      </w:r>
    </w:p>
    <w:p w14:paraId="224C3990" w14:textId="77777777" w:rsidR="00170567" w:rsidRDefault="00170567" w:rsidP="00170567">
      <w:pPr>
        <w:pStyle w:val="PL"/>
      </w:pPr>
      <w:r>
        <w:tab/>
        <w:t>...</w:t>
      </w:r>
    </w:p>
    <w:p w14:paraId="61491510" w14:textId="77777777" w:rsidR="00170567" w:rsidRDefault="00170567" w:rsidP="00170567">
      <w:pPr>
        <w:pStyle w:val="PL"/>
      </w:pPr>
      <w:r>
        <w:t>}</w:t>
      </w:r>
    </w:p>
    <w:p w14:paraId="4BB9F927" w14:textId="77777777" w:rsidR="005C70AA" w:rsidRPr="00EA5FA7" w:rsidRDefault="005C70AA" w:rsidP="005C70AA">
      <w:pPr>
        <w:pStyle w:val="PL"/>
      </w:pPr>
    </w:p>
    <w:p w14:paraId="38982E0D" w14:textId="77777777" w:rsidR="009A6DCE" w:rsidRPr="00EA5FA7" w:rsidRDefault="009A6DCE" w:rsidP="009A6DCE">
      <w:pPr>
        <w:pStyle w:val="PL"/>
      </w:pPr>
    </w:p>
    <w:p w14:paraId="412B7D3E" w14:textId="77777777" w:rsidR="00F970C9" w:rsidRPr="00EA5FA7" w:rsidRDefault="00F970C9" w:rsidP="00980655">
      <w:pPr>
        <w:pStyle w:val="PL"/>
      </w:pPr>
      <w:r w:rsidRPr="00EA5FA7">
        <w:t>MeasurementTimingConfiguration ::= OCTET STRING</w:t>
      </w:r>
    </w:p>
    <w:p w14:paraId="3C70892B" w14:textId="77777777" w:rsidR="00F970C9" w:rsidRPr="00EA5FA7" w:rsidRDefault="00F970C9" w:rsidP="00BE5D48">
      <w:pPr>
        <w:pStyle w:val="PL"/>
      </w:pPr>
    </w:p>
    <w:p w14:paraId="444B01B3" w14:textId="77777777" w:rsidR="00B002DF" w:rsidRPr="00EA5FA7" w:rsidRDefault="00B002DF" w:rsidP="00B002DF">
      <w:pPr>
        <w:pStyle w:val="PL"/>
        <w:rPr>
          <w:noProof w:val="0"/>
          <w:snapToGrid w:val="0"/>
        </w:rPr>
      </w:pPr>
      <w:r w:rsidRPr="00EA5FA7">
        <w:rPr>
          <w:noProof w:val="0"/>
          <w:snapToGrid w:val="0"/>
        </w:rPr>
        <w:t xml:space="preserve">MessageIdentifier ::= </w:t>
      </w:r>
      <w:r w:rsidRPr="00EA5FA7">
        <w:rPr>
          <w:noProof w:val="0"/>
        </w:rPr>
        <w:t>BIT STRING (SIZE (16))</w:t>
      </w:r>
    </w:p>
    <w:p w14:paraId="0C8D0A05" w14:textId="77777777" w:rsidR="00B002DF" w:rsidRDefault="00B002DF" w:rsidP="00B002DF">
      <w:pPr>
        <w:pStyle w:val="PL"/>
        <w:rPr>
          <w:noProof w:val="0"/>
          <w:snapToGrid w:val="0"/>
        </w:rPr>
      </w:pPr>
    </w:p>
    <w:p w14:paraId="19C61B10" w14:textId="77777777" w:rsidR="00A55ED4" w:rsidRPr="00A55ED4" w:rsidRDefault="00A55ED4" w:rsidP="00A55ED4">
      <w:pPr>
        <w:pStyle w:val="PL"/>
        <w:rPr>
          <w:noProof w:val="0"/>
          <w:snapToGrid w:val="0"/>
        </w:rPr>
      </w:pPr>
      <w:r w:rsidRPr="00A55ED4">
        <w:rPr>
          <w:noProof w:val="0"/>
          <w:snapToGrid w:val="0"/>
        </w:rPr>
        <w:t xml:space="preserve">MultiplexingInfo </w:t>
      </w:r>
      <w:r w:rsidRPr="00A55ED4">
        <w:rPr>
          <w:noProof w:val="0"/>
          <w:snapToGrid w:val="0"/>
        </w:rPr>
        <w:tab/>
        <w:t>::=</w:t>
      </w:r>
      <w:r w:rsidRPr="00A55ED4">
        <w:rPr>
          <w:noProof w:val="0"/>
          <w:snapToGrid w:val="0"/>
        </w:rPr>
        <w:tab/>
        <w:t>SEQUENCE{</w:t>
      </w:r>
    </w:p>
    <w:p w14:paraId="600905F5" w14:textId="77777777" w:rsidR="00A55ED4" w:rsidRPr="00A55ED4" w:rsidRDefault="00A55ED4" w:rsidP="00A55ED4">
      <w:pPr>
        <w:pStyle w:val="PL"/>
        <w:rPr>
          <w:noProof w:val="0"/>
          <w:snapToGrid w:val="0"/>
        </w:rPr>
      </w:pPr>
      <w:r w:rsidRPr="00A55ED4">
        <w:rPr>
          <w:noProof w:val="0"/>
          <w:snapToGrid w:val="0"/>
        </w:rPr>
        <w:tab/>
        <w:t xml:space="preserve">iAB-MT-Cell-List </w:t>
      </w:r>
      <w:r w:rsidRPr="00A55ED4">
        <w:rPr>
          <w:noProof w:val="0"/>
          <w:snapToGrid w:val="0"/>
        </w:rPr>
        <w:tab/>
        <w:t>IAB-MT-Cell-List,</w:t>
      </w:r>
    </w:p>
    <w:p w14:paraId="55367D57" w14:textId="77777777" w:rsidR="00A55ED4" w:rsidRPr="00BD56C5" w:rsidRDefault="00A55ED4" w:rsidP="00A55ED4">
      <w:pPr>
        <w:pStyle w:val="PL"/>
        <w:rPr>
          <w:noProof w:val="0"/>
          <w:snapToGrid w:val="0"/>
          <w:lang w:val="fr-FR"/>
        </w:rPr>
      </w:pPr>
      <w:r w:rsidRPr="00A55ED4">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t>ProtocolExtensionContainer { {MultiplexingInfo-ExtIEs} } OPTIONAL</w:t>
      </w:r>
    </w:p>
    <w:p w14:paraId="26735DAE" w14:textId="77777777" w:rsidR="00A55ED4" w:rsidRPr="00A55ED4" w:rsidRDefault="00A55ED4" w:rsidP="00A55ED4">
      <w:pPr>
        <w:pStyle w:val="PL"/>
        <w:rPr>
          <w:noProof w:val="0"/>
          <w:snapToGrid w:val="0"/>
        </w:rPr>
      </w:pPr>
      <w:r w:rsidRPr="00A55ED4">
        <w:rPr>
          <w:noProof w:val="0"/>
          <w:snapToGrid w:val="0"/>
        </w:rPr>
        <w:t>}</w:t>
      </w:r>
    </w:p>
    <w:p w14:paraId="32DDA558" w14:textId="77777777" w:rsidR="00A55ED4" w:rsidRPr="00A55ED4" w:rsidRDefault="00A55ED4" w:rsidP="00A55ED4">
      <w:pPr>
        <w:pStyle w:val="PL"/>
        <w:rPr>
          <w:noProof w:val="0"/>
          <w:snapToGrid w:val="0"/>
        </w:rPr>
      </w:pPr>
    </w:p>
    <w:p w14:paraId="7C1CDF3B" w14:textId="77777777" w:rsidR="00A55ED4" w:rsidRPr="00A55ED4" w:rsidRDefault="00A55ED4" w:rsidP="00A55ED4">
      <w:pPr>
        <w:pStyle w:val="PL"/>
        <w:rPr>
          <w:noProof w:val="0"/>
          <w:snapToGrid w:val="0"/>
        </w:rPr>
      </w:pPr>
      <w:r w:rsidRPr="00A55ED4">
        <w:rPr>
          <w:noProof w:val="0"/>
          <w:snapToGrid w:val="0"/>
        </w:rPr>
        <w:t xml:space="preserve">MultiplexingInfo-ExtIEs </w:t>
      </w:r>
      <w:r w:rsidRPr="00A55ED4">
        <w:rPr>
          <w:noProof w:val="0"/>
          <w:snapToGrid w:val="0"/>
        </w:rPr>
        <w:tab/>
        <w:t>F1AP-PROTOCOL-EXTENSION ::= {</w:t>
      </w:r>
    </w:p>
    <w:p w14:paraId="7AACD876" w14:textId="77777777" w:rsidR="00A55ED4" w:rsidRPr="00A55ED4" w:rsidRDefault="00A55ED4" w:rsidP="00A55ED4">
      <w:pPr>
        <w:pStyle w:val="PL"/>
        <w:rPr>
          <w:noProof w:val="0"/>
          <w:snapToGrid w:val="0"/>
        </w:rPr>
      </w:pPr>
      <w:r w:rsidRPr="00A55ED4">
        <w:rPr>
          <w:noProof w:val="0"/>
          <w:snapToGrid w:val="0"/>
        </w:rPr>
        <w:tab/>
        <w:t>...</w:t>
      </w:r>
    </w:p>
    <w:p w14:paraId="53F914C9" w14:textId="77777777" w:rsidR="00A55ED4" w:rsidRDefault="00A55ED4" w:rsidP="00A55ED4">
      <w:pPr>
        <w:pStyle w:val="PL"/>
        <w:rPr>
          <w:noProof w:val="0"/>
          <w:snapToGrid w:val="0"/>
        </w:rPr>
      </w:pPr>
      <w:r w:rsidRPr="00A55ED4">
        <w:rPr>
          <w:noProof w:val="0"/>
          <w:snapToGrid w:val="0"/>
        </w:rPr>
        <w:t>}</w:t>
      </w:r>
    </w:p>
    <w:p w14:paraId="159F4ED8" w14:textId="77777777" w:rsidR="00A55ED4" w:rsidRDefault="00A55ED4" w:rsidP="00A55ED4">
      <w:pPr>
        <w:pStyle w:val="PL"/>
        <w:rPr>
          <w:noProof w:val="0"/>
          <w:snapToGrid w:val="0"/>
        </w:rPr>
      </w:pPr>
    </w:p>
    <w:p w14:paraId="1BA0768F" w14:textId="77777777" w:rsidR="00E52955" w:rsidRPr="00E52955" w:rsidRDefault="00E52955" w:rsidP="00E52955">
      <w:pPr>
        <w:pStyle w:val="PL"/>
        <w:rPr>
          <w:noProof w:val="0"/>
          <w:snapToGrid w:val="0"/>
        </w:rPr>
      </w:pPr>
      <w:r w:rsidRPr="00E52955">
        <w:rPr>
          <w:noProof w:val="0"/>
          <w:snapToGrid w:val="0"/>
        </w:rPr>
        <w:t>M2Configuration ::= ENUMERATED {true, ...}</w:t>
      </w:r>
    </w:p>
    <w:p w14:paraId="75F1075D" w14:textId="77777777" w:rsidR="00E52955" w:rsidRPr="00E52955" w:rsidRDefault="00E52955" w:rsidP="00E52955">
      <w:pPr>
        <w:pStyle w:val="PL"/>
        <w:rPr>
          <w:noProof w:val="0"/>
          <w:snapToGrid w:val="0"/>
        </w:rPr>
      </w:pPr>
    </w:p>
    <w:p w14:paraId="3AB47C90" w14:textId="77777777" w:rsidR="00E52955" w:rsidRPr="00E52955" w:rsidRDefault="00E52955" w:rsidP="00E52955">
      <w:pPr>
        <w:pStyle w:val="PL"/>
        <w:rPr>
          <w:noProof w:val="0"/>
          <w:snapToGrid w:val="0"/>
        </w:rPr>
      </w:pPr>
    </w:p>
    <w:p w14:paraId="391B6ADE" w14:textId="77777777" w:rsidR="00E52955" w:rsidRPr="00E52955" w:rsidRDefault="00E52955" w:rsidP="00E52955">
      <w:pPr>
        <w:pStyle w:val="PL"/>
        <w:rPr>
          <w:noProof w:val="0"/>
          <w:snapToGrid w:val="0"/>
        </w:rPr>
      </w:pPr>
      <w:r w:rsidRPr="00E52955">
        <w:rPr>
          <w:noProof w:val="0"/>
          <w:snapToGrid w:val="0"/>
        </w:rPr>
        <w:t>M5Configuration ::= SEQUENCE {</w:t>
      </w:r>
    </w:p>
    <w:p w14:paraId="6BDF9638" w14:textId="77777777" w:rsidR="00E52955" w:rsidRPr="00E52955" w:rsidRDefault="00E52955" w:rsidP="00E52955">
      <w:pPr>
        <w:pStyle w:val="PL"/>
        <w:rPr>
          <w:noProof w:val="0"/>
          <w:snapToGrid w:val="0"/>
        </w:rPr>
      </w:pPr>
      <w:r w:rsidRPr="00E52955">
        <w:rPr>
          <w:noProof w:val="0"/>
          <w:snapToGrid w:val="0"/>
        </w:rPr>
        <w:tab/>
        <w:t>m5period</w:t>
      </w:r>
      <w:r w:rsidRPr="00E52955">
        <w:rPr>
          <w:noProof w:val="0"/>
          <w:snapToGrid w:val="0"/>
        </w:rPr>
        <w:tab/>
      </w:r>
      <w:r w:rsidRPr="00E52955">
        <w:rPr>
          <w:noProof w:val="0"/>
          <w:snapToGrid w:val="0"/>
        </w:rPr>
        <w:tab/>
      </w:r>
      <w:r w:rsidRPr="00E52955">
        <w:rPr>
          <w:noProof w:val="0"/>
          <w:snapToGrid w:val="0"/>
        </w:rPr>
        <w:tab/>
        <w:t>M5period,</w:t>
      </w:r>
    </w:p>
    <w:p w14:paraId="7B92DECC" w14:textId="77777777" w:rsidR="00E52955" w:rsidRPr="00E52955" w:rsidRDefault="00E52955" w:rsidP="00E52955">
      <w:pPr>
        <w:pStyle w:val="PL"/>
        <w:rPr>
          <w:noProof w:val="0"/>
          <w:snapToGrid w:val="0"/>
        </w:rPr>
      </w:pPr>
      <w:r w:rsidRPr="00E52955">
        <w:rPr>
          <w:noProof w:val="0"/>
          <w:snapToGrid w:val="0"/>
        </w:rPr>
        <w:tab/>
        <w:t>m5-links-to-log</w:t>
      </w:r>
      <w:r w:rsidRPr="00E52955">
        <w:rPr>
          <w:noProof w:val="0"/>
          <w:snapToGrid w:val="0"/>
        </w:rPr>
        <w:tab/>
      </w:r>
      <w:r w:rsidRPr="00E52955">
        <w:rPr>
          <w:noProof w:val="0"/>
          <w:snapToGrid w:val="0"/>
        </w:rPr>
        <w:tab/>
        <w:t>M5-Links-to-log,</w:t>
      </w:r>
    </w:p>
    <w:p w14:paraId="4C7A2D12" w14:textId="77777777" w:rsidR="00E52955" w:rsidRPr="00BD56C5" w:rsidRDefault="00E52955" w:rsidP="00E52955">
      <w:pPr>
        <w:pStyle w:val="PL"/>
        <w:rPr>
          <w:noProof w:val="0"/>
          <w:snapToGrid w:val="0"/>
          <w:lang w:val="fr-FR"/>
        </w:rPr>
      </w:pPr>
      <w:r w:rsidRPr="00E52955">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t>ProtocolExtensionContainer { { M5Configuration-ExtIEs} } OPTIONAL,</w:t>
      </w:r>
    </w:p>
    <w:p w14:paraId="061FFA36" w14:textId="77777777" w:rsidR="00E52955" w:rsidRPr="00E52955" w:rsidRDefault="00E52955" w:rsidP="00E52955">
      <w:pPr>
        <w:pStyle w:val="PL"/>
        <w:rPr>
          <w:noProof w:val="0"/>
          <w:snapToGrid w:val="0"/>
        </w:rPr>
      </w:pPr>
      <w:r w:rsidRPr="00BD56C5">
        <w:rPr>
          <w:noProof w:val="0"/>
          <w:snapToGrid w:val="0"/>
          <w:lang w:val="fr-FR"/>
        </w:rPr>
        <w:tab/>
      </w:r>
      <w:r w:rsidRPr="00E52955">
        <w:rPr>
          <w:noProof w:val="0"/>
          <w:snapToGrid w:val="0"/>
        </w:rPr>
        <w:t>...</w:t>
      </w:r>
    </w:p>
    <w:p w14:paraId="13CEA7F6" w14:textId="77777777" w:rsidR="00E52955" w:rsidRPr="00E52955" w:rsidRDefault="00E52955" w:rsidP="00E52955">
      <w:pPr>
        <w:pStyle w:val="PL"/>
        <w:rPr>
          <w:noProof w:val="0"/>
          <w:snapToGrid w:val="0"/>
        </w:rPr>
      </w:pPr>
      <w:r w:rsidRPr="00E52955">
        <w:rPr>
          <w:noProof w:val="0"/>
          <w:snapToGrid w:val="0"/>
        </w:rPr>
        <w:t>}</w:t>
      </w:r>
    </w:p>
    <w:p w14:paraId="7A0E40A3" w14:textId="77777777" w:rsidR="00E52955" w:rsidRPr="00E52955" w:rsidRDefault="00E52955" w:rsidP="00E52955">
      <w:pPr>
        <w:pStyle w:val="PL"/>
        <w:rPr>
          <w:noProof w:val="0"/>
          <w:snapToGrid w:val="0"/>
        </w:rPr>
      </w:pPr>
    </w:p>
    <w:p w14:paraId="0FD296DE" w14:textId="77777777" w:rsidR="00E52955" w:rsidRPr="00E52955" w:rsidRDefault="00E52955" w:rsidP="00E52955">
      <w:pPr>
        <w:pStyle w:val="PL"/>
        <w:rPr>
          <w:noProof w:val="0"/>
          <w:snapToGrid w:val="0"/>
        </w:rPr>
      </w:pPr>
      <w:r w:rsidRPr="00E52955">
        <w:rPr>
          <w:noProof w:val="0"/>
          <w:snapToGrid w:val="0"/>
        </w:rPr>
        <w:t>M5Configuration-ExtIEs F1AP-PROTOCOL-EXTENSION ::= {</w:t>
      </w:r>
    </w:p>
    <w:p w14:paraId="1CF27A9F" w14:textId="77777777" w:rsidR="00E52955" w:rsidRPr="00E52955" w:rsidRDefault="00E52955" w:rsidP="00E52955">
      <w:pPr>
        <w:pStyle w:val="PL"/>
        <w:rPr>
          <w:noProof w:val="0"/>
          <w:snapToGrid w:val="0"/>
        </w:rPr>
      </w:pPr>
      <w:r w:rsidRPr="00E52955">
        <w:rPr>
          <w:noProof w:val="0"/>
          <w:snapToGrid w:val="0"/>
        </w:rPr>
        <w:tab/>
        <w:t>...</w:t>
      </w:r>
    </w:p>
    <w:p w14:paraId="1D56F38A" w14:textId="77777777" w:rsidR="00E52955" w:rsidRPr="00E52955" w:rsidRDefault="00E52955" w:rsidP="00E52955">
      <w:pPr>
        <w:pStyle w:val="PL"/>
        <w:rPr>
          <w:noProof w:val="0"/>
          <w:snapToGrid w:val="0"/>
        </w:rPr>
      </w:pPr>
      <w:r w:rsidRPr="00E52955">
        <w:rPr>
          <w:noProof w:val="0"/>
          <w:snapToGrid w:val="0"/>
        </w:rPr>
        <w:t>}</w:t>
      </w:r>
    </w:p>
    <w:p w14:paraId="2BC9BD71" w14:textId="77777777" w:rsidR="00E52955" w:rsidRPr="00E52955" w:rsidRDefault="00E52955" w:rsidP="00E52955">
      <w:pPr>
        <w:pStyle w:val="PL"/>
        <w:rPr>
          <w:noProof w:val="0"/>
          <w:snapToGrid w:val="0"/>
        </w:rPr>
      </w:pPr>
    </w:p>
    <w:p w14:paraId="75755663" w14:textId="77777777" w:rsidR="00E52955" w:rsidRPr="00E52955" w:rsidRDefault="00E52955" w:rsidP="00E52955">
      <w:pPr>
        <w:pStyle w:val="PL"/>
        <w:rPr>
          <w:noProof w:val="0"/>
          <w:snapToGrid w:val="0"/>
        </w:rPr>
      </w:pPr>
      <w:r w:rsidRPr="00E52955">
        <w:rPr>
          <w:noProof w:val="0"/>
          <w:snapToGrid w:val="0"/>
        </w:rPr>
        <w:t xml:space="preserve">M5period ::= ENUMERATED { ms1024, ms2048, ms5120, ms10240, min1, ... } </w:t>
      </w:r>
    </w:p>
    <w:p w14:paraId="318018F7" w14:textId="77777777" w:rsidR="00E52955" w:rsidRPr="00E52955" w:rsidRDefault="00E52955" w:rsidP="00E52955">
      <w:pPr>
        <w:pStyle w:val="PL"/>
        <w:rPr>
          <w:noProof w:val="0"/>
          <w:snapToGrid w:val="0"/>
        </w:rPr>
      </w:pPr>
    </w:p>
    <w:p w14:paraId="1A4A7F18" w14:textId="77777777" w:rsidR="00E52955" w:rsidRPr="00E52955" w:rsidRDefault="00E52955" w:rsidP="00E52955">
      <w:pPr>
        <w:pStyle w:val="PL"/>
        <w:rPr>
          <w:noProof w:val="0"/>
          <w:snapToGrid w:val="0"/>
        </w:rPr>
      </w:pPr>
      <w:r w:rsidRPr="00E52955">
        <w:rPr>
          <w:noProof w:val="0"/>
          <w:snapToGrid w:val="0"/>
        </w:rPr>
        <w:t>M5-Links-to-log</w:t>
      </w:r>
      <w:r w:rsidRPr="00E52955">
        <w:rPr>
          <w:noProof w:val="0"/>
          <w:snapToGrid w:val="0"/>
        </w:rPr>
        <w:tab/>
        <w:t>::= ENUMERATED {uplink, downlink, both-uplink-and-downlink, ...}</w:t>
      </w:r>
    </w:p>
    <w:p w14:paraId="36FA7A82" w14:textId="77777777" w:rsidR="00E52955" w:rsidRPr="00E52955" w:rsidRDefault="00E52955" w:rsidP="00E52955">
      <w:pPr>
        <w:pStyle w:val="PL"/>
        <w:rPr>
          <w:noProof w:val="0"/>
          <w:snapToGrid w:val="0"/>
        </w:rPr>
      </w:pPr>
    </w:p>
    <w:p w14:paraId="423AAF4F" w14:textId="77777777" w:rsidR="00E52955" w:rsidRPr="00E52955" w:rsidRDefault="00E52955" w:rsidP="00E52955">
      <w:pPr>
        <w:pStyle w:val="PL"/>
        <w:rPr>
          <w:noProof w:val="0"/>
          <w:snapToGrid w:val="0"/>
        </w:rPr>
      </w:pPr>
    </w:p>
    <w:p w14:paraId="60643A9F" w14:textId="77777777" w:rsidR="00E52955" w:rsidRPr="00E52955" w:rsidRDefault="00E52955" w:rsidP="00E52955">
      <w:pPr>
        <w:pStyle w:val="PL"/>
        <w:rPr>
          <w:noProof w:val="0"/>
          <w:snapToGrid w:val="0"/>
        </w:rPr>
      </w:pPr>
      <w:r w:rsidRPr="00E52955">
        <w:rPr>
          <w:noProof w:val="0"/>
          <w:snapToGrid w:val="0"/>
        </w:rPr>
        <w:t>M6Configuration ::= SEQUENCE {</w:t>
      </w:r>
    </w:p>
    <w:p w14:paraId="0029C633" w14:textId="77777777" w:rsidR="00E52955" w:rsidRPr="00E52955" w:rsidRDefault="00E52955" w:rsidP="00E52955">
      <w:pPr>
        <w:pStyle w:val="PL"/>
        <w:rPr>
          <w:noProof w:val="0"/>
          <w:snapToGrid w:val="0"/>
        </w:rPr>
      </w:pPr>
      <w:r w:rsidRPr="00E52955">
        <w:rPr>
          <w:noProof w:val="0"/>
          <w:snapToGrid w:val="0"/>
        </w:rPr>
        <w:tab/>
        <w:t>m6report-Interval</w:t>
      </w:r>
      <w:r w:rsidRPr="00E52955">
        <w:rPr>
          <w:noProof w:val="0"/>
          <w:snapToGrid w:val="0"/>
        </w:rPr>
        <w:tab/>
        <w:t>M6report-Interval,</w:t>
      </w:r>
    </w:p>
    <w:p w14:paraId="5DA53D3C" w14:textId="77777777" w:rsidR="00E52955" w:rsidRPr="00E52955" w:rsidRDefault="00E52955" w:rsidP="00E52955">
      <w:pPr>
        <w:pStyle w:val="PL"/>
        <w:rPr>
          <w:noProof w:val="0"/>
          <w:snapToGrid w:val="0"/>
        </w:rPr>
      </w:pPr>
      <w:r w:rsidRPr="00E52955">
        <w:rPr>
          <w:noProof w:val="0"/>
          <w:snapToGrid w:val="0"/>
        </w:rPr>
        <w:tab/>
        <w:t>m6-links-to-log</w:t>
      </w:r>
      <w:r w:rsidRPr="00E52955">
        <w:rPr>
          <w:noProof w:val="0"/>
          <w:snapToGrid w:val="0"/>
        </w:rPr>
        <w:tab/>
      </w:r>
      <w:r w:rsidRPr="00E52955">
        <w:rPr>
          <w:noProof w:val="0"/>
          <w:snapToGrid w:val="0"/>
        </w:rPr>
        <w:tab/>
        <w:t>M6-Links-to-log,</w:t>
      </w:r>
    </w:p>
    <w:p w14:paraId="272B152B" w14:textId="77777777" w:rsidR="00E52955" w:rsidRPr="00BD56C5" w:rsidRDefault="00E52955" w:rsidP="00E52955">
      <w:pPr>
        <w:pStyle w:val="PL"/>
        <w:rPr>
          <w:noProof w:val="0"/>
          <w:snapToGrid w:val="0"/>
          <w:lang w:val="fr-FR"/>
        </w:rPr>
      </w:pPr>
      <w:r w:rsidRPr="00E52955">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t>ProtocolExtensionContainer { { M6Configuration-ExtIEs} } OPTIONAL,</w:t>
      </w:r>
    </w:p>
    <w:p w14:paraId="3AD7E9D7" w14:textId="77777777" w:rsidR="00E52955" w:rsidRPr="00BD56C5" w:rsidRDefault="00E52955" w:rsidP="00E52955">
      <w:pPr>
        <w:pStyle w:val="PL"/>
        <w:rPr>
          <w:noProof w:val="0"/>
          <w:snapToGrid w:val="0"/>
          <w:lang w:val="fr-FR"/>
        </w:rPr>
      </w:pPr>
      <w:r w:rsidRPr="00BD56C5">
        <w:rPr>
          <w:noProof w:val="0"/>
          <w:snapToGrid w:val="0"/>
          <w:lang w:val="fr-FR"/>
        </w:rPr>
        <w:tab/>
        <w:t>...</w:t>
      </w:r>
    </w:p>
    <w:p w14:paraId="0832A112" w14:textId="77777777" w:rsidR="00E52955" w:rsidRPr="00BD56C5" w:rsidRDefault="00E52955" w:rsidP="00E52955">
      <w:pPr>
        <w:pStyle w:val="PL"/>
        <w:rPr>
          <w:noProof w:val="0"/>
          <w:snapToGrid w:val="0"/>
          <w:lang w:val="fr-FR"/>
        </w:rPr>
      </w:pPr>
      <w:r w:rsidRPr="00BD56C5">
        <w:rPr>
          <w:noProof w:val="0"/>
          <w:snapToGrid w:val="0"/>
          <w:lang w:val="fr-FR"/>
        </w:rPr>
        <w:t>}</w:t>
      </w:r>
    </w:p>
    <w:p w14:paraId="1959D95A" w14:textId="77777777" w:rsidR="00E52955" w:rsidRPr="00BD56C5" w:rsidRDefault="00E52955" w:rsidP="00E52955">
      <w:pPr>
        <w:pStyle w:val="PL"/>
        <w:rPr>
          <w:noProof w:val="0"/>
          <w:snapToGrid w:val="0"/>
          <w:lang w:val="fr-FR"/>
        </w:rPr>
      </w:pPr>
    </w:p>
    <w:p w14:paraId="26F412CF" w14:textId="77777777" w:rsidR="00E52955" w:rsidRPr="00BD56C5" w:rsidRDefault="00E52955" w:rsidP="00E52955">
      <w:pPr>
        <w:pStyle w:val="PL"/>
        <w:rPr>
          <w:noProof w:val="0"/>
          <w:snapToGrid w:val="0"/>
          <w:lang w:val="fr-FR"/>
        </w:rPr>
      </w:pPr>
      <w:r w:rsidRPr="00BD56C5">
        <w:rPr>
          <w:noProof w:val="0"/>
          <w:snapToGrid w:val="0"/>
          <w:lang w:val="fr-FR"/>
        </w:rPr>
        <w:t>M6Configuration-ExtIEs F1AP-PROTOCOL-EXTENSION ::= {</w:t>
      </w:r>
    </w:p>
    <w:p w14:paraId="7C82631E" w14:textId="77777777" w:rsidR="00E52955" w:rsidRPr="00BD56C5" w:rsidRDefault="00E52955" w:rsidP="00E52955">
      <w:pPr>
        <w:pStyle w:val="PL"/>
        <w:rPr>
          <w:noProof w:val="0"/>
          <w:snapToGrid w:val="0"/>
          <w:lang w:val="fr-FR"/>
        </w:rPr>
      </w:pPr>
      <w:r w:rsidRPr="00BD56C5">
        <w:rPr>
          <w:noProof w:val="0"/>
          <w:snapToGrid w:val="0"/>
          <w:lang w:val="fr-FR"/>
        </w:rPr>
        <w:tab/>
        <w:t>...</w:t>
      </w:r>
    </w:p>
    <w:p w14:paraId="31216086" w14:textId="77777777" w:rsidR="00E52955" w:rsidRPr="00BD56C5" w:rsidRDefault="00E52955" w:rsidP="00E52955">
      <w:pPr>
        <w:pStyle w:val="PL"/>
        <w:rPr>
          <w:noProof w:val="0"/>
          <w:snapToGrid w:val="0"/>
          <w:lang w:val="fr-FR"/>
        </w:rPr>
      </w:pPr>
      <w:r w:rsidRPr="00BD56C5">
        <w:rPr>
          <w:noProof w:val="0"/>
          <w:snapToGrid w:val="0"/>
          <w:lang w:val="fr-FR"/>
        </w:rPr>
        <w:t>}</w:t>
      </w:r>
    </w:p>
    <w:p w14:paraId="6880BA70" w14:textId="77777777" w:rsidR="00E52955" w:rsidRPr="00BD56C5" w:rsidRDefault="00E52955" w:rsidP="00E52955">
      <w:pPr>
        <w:pStyle w:val="PL"/>
        <w:rPr>
          <w:noProof w:val="0"/>
          <w:snapToGrid w:val="0"/>
          <w:lang w:val="fr-FR"/>
        </w:rPr>
      </w:pPr>
    </w:p>
    <w:p w14:paraId="2D7D38A6" w14:textId="48095C44" w:rsidR="00E52955" w:rsidRPr="00BD56C5" w:rsidRDefault="00E52955" w:rsidP="00E52955">
      <w:pPr>
        <w:pStyle w:val="PL"/>
        <w:rPr>
          <w:noProof w:val="0"/>
          <w:snapToGrid w:val="0"/>
          <w:lang w:val="fr-FR"/>
        </w:rPr>
      </w:pPr>
      <w:r w:rsidRPr="00BD56C5">
        <w:rPr>
          <w:noProof w:val="0"/>
          <w:snapToGrid w:val="0"/>
          <w:lang w:val="fr-FR"/>
        </w:rPr>
        <w:t>M6report-Interval ::= ENUMERATED { ms120, ms240, ms640, ms1024, ms2048, ms5120, ms10240, ms20480, ms40960, min1, min6, min12, min30, ...</w:t>
      </w:r>
      <w:ins w:id="8611" w:author="R3-231038" w:date="2023-03-23T09:19:00Z">
        <w:r w:rsidR="0043406A">
          <w:rPr>
            <w:noProof w:val="0"/>
            <w:snapToGrid w:val="0"/>
            <w:lang w:val="fr-FR"/>
          </w:rPr>
          <w:t>,</w:t>
        </w:r>
      </w:ins>
      <w:r w:rsidRPr="00BD56C5">
        <w:rPr>
          <w:noProof w:val="0"/>
          <w:snapToGrid w:val="0"/>
          <w:lang w:val="fr-FR"/>
        </w:rPr>
        <w:t xml:space="preserve"> </w:t>
      </w:r>
      <w:ins w:id="8612" w:author="R3-231038" w:date="2023-03-23T09:19:00Z">
        <w:r w:rsidR="0043406A">
          <w:rPr>
            <w:noProof w:val="0"/>
            <w:snapToGrid w:val="0"/>
            <w:lang w:val="fr-FR"/>
          </w:rPr>
          <w:t>ms480</w:t>
        </w:r>
      </w:ins>
      <w:r w:rsidRPr="00BD56C5">
        <w:rPr>
          <w:noProof w:val="0"/>
          <w:snapToGrid w:val="0"/>
          <w:lang w:val="fr-FR"/>
        </w:rPr>
        <w:t>}</w:t>
      </w:r>
    </w:p>
    <w:p w14:paraId="37F3099A" w14:textId="77777777" w:rsidR="00E52955" w:rsidRPr="00BD56C5" w:rsidRDefault="00E52955" w:rsidP="00E52955">
      <w:pPr>
        <w:pStyle w:val="PL"/>
        <w:rPr>
          <w:noProof w:val="0"/>
          <w:snapToGrid w:val="0"/>
          <w:lang w:val="fr-FR"/>
        </w:rPr>
      </w:pPr>
    </w:p>
    <w:p w14:paraId="01C435DC" w14:textId="77777777" w:rsidR="00E52955" w:rsidRPr="00BD56C5" w:rsidRDefault="00E52955" w:rsidP="00E52955">
      <w:pPr>
        <w:pStyle w:val="PL"/>
        <w:rPr>
          <w:noProof w:val="0"/>
          <w:snapToGrid w:val="0"/>
          <w:lang w:val="fr-FR"/>
        </w:rPr>
      </w:pPr>
    </w:p>
    <w:p w14:paraId="5F52F563" w14:textId="77777777" w:rsidR="00E52955" w:rsidRPr="00BD56C5" w:rsidRDefault="00E52955" w:rsidP="00E52955">
      <w:pPr>
        <w:pStyle w:val="PL"/>
        <w:rPr>
          <w:noProof w:val="0"/>
          <w:snapToGrid w:val="0"/>
          <w:lang w:val="fr-FR"/>
        </w:rPr>
      </w:pPr>
    </w:p>
    <w:p w14:paraId="0C9CC737" w14:textId="77777777" w:rsidR="00E52955" w:rsidRPr="00E52955" w:rsidRDefault="00E52955" w:rsidP="00E52955">
      <w:pPr>
        <w:pStyle w:val="PL"/>
        <w:rPr>
          <w:noProof w:val="0"/>
          <w:snapToGrid w:val="0"/>
        </w:rPr>
      </w:pPr>
      <w:r w:rsidRPr="00E52955">
        <w:rPr>
          <w:noProof w:val="0"/>
          <w:snapToGrid w:val="0"/>
        </w:rPr>
        <w:t>M6-Links-to-log</w:t>
      </w:r>
      <w:r w:rsidRPr="00E52955">
        <w:rPr>
          <w:noProof w:val="0"/>
          <w:snapToGrid w:val="0"/>
        </w:rPr>
        <w:tab/>
        <w:t>::= ENUMERATED {uplink, downlink, both-uplink-and-downlink, ...}</w:t>
      </w:r>
    </w:p>
    <w:p w14:paraId="759330D7" w14:textId="77777777" w:rsidR="00E52955" w:rsidRPr="00E52955" w:rsidRDefault="00E52955" w:rsidP="00E52955">
      <w:pPr>
        <w:pStyle w:val="PL"/>
        <w:rPr>
          <w:noProof w:val="0"/>
          <w:snapToGrid w:val="0"/>
        </w:rPr>
      </w:pPr>
    </w:p>
    <w:p w14:paraId="2AC59A39" w14:textId="77777777" w:rsidR="00E52955" w:rsidRPr="00E52955" w:rsidRDefault="00E52955" w:rsidP="00E52955">
      <w:pPr>
        <w:pStyle w:val="PL"/>
        <w:rPr>
          <w:noProof w:val="0"/>
          <w:snapToGrid w:val="0"/>
        </w:rPr>
      </w:pPr>
    </w:p>
    <w:p w14:paraId="79BA48C2" w14:textId="77777777" w:rsidR="00E52955" w:rsidRPr="00E52955" w:rsidRDefault="00E52955" w:rsidP="00E52955">
      <w:pPr>
        <w:pStyle w:val="PL"/>
        <w:rPr>
          <w:noProof w:val="0"/>
          <w:snapToGrid w:val="0"/>
        </w:rPr>
      </w:pPr>
      <w:r w:rsidRPr="00E52955">
        <w:rPr>
          <w:noProof w:val="0"/>
          <w:snapToGrid w:val="0"/>
        </w:rPr>
        <w:t>M7Configuration ::= SEQUENCE {</w:t>
      </w:r>
    </w:p>
    <w:p w14:paraId="7A862253" w14:textId="77777777" w:rsidR="00E52955" w:rsidRPr="00E52955" w:rsidRDefault="00E52955" w:rsidP="00E52955">
      <w:pPr>
        <w:pStyle w:val="PL"/>
        <w:rPr>
          <w:noProof w:val="0"/>
          <w:snapToGrid w:val="0"/>
        </w:rPr>
      </w:pPr>
      <w:r w:rsidRPr="00E52955">
        <w:rPr>
          <w:noProof w:val="0"/>
          <w:snapToGrid w:val="0"/>
        </w:rPr>
        <w:tab/>
        <w:t>m7period</w:t>
      </w:r>
      <w:r w:rsidRPr="00E52955">
        <w:rPr>
          <w:noProof w:val="0"/>
          <w:snapToGrid w:val="0"/>
        </w:rPr>
        <w:tab/>
      </w:r>
      <w:r w:rsidRPr="00E52955">
        <w:rPr>
          <w:noProof w:val="0"/>
          <w:snapToGrid w:val="0"/>
        </w:rPr>
        <w:tab/>
      </w:r>
      <w:r w:rsidRPr="00E52955">
        <w:rPr>
          <w:noProof w:val="0"/>
          <w:snapToGrid w:val="0"/>
        </w:rPr>
        <w:tab/>
        <w:t>M7period,</w:t>
      </w:r>
    </w:p>
    <w:p w14:paraId="06DFC111" w14:textId="77777777" w:rsidR="00E52955" w:rsidRPr="00E52955" w:rsidRDefault="00E52955" w:rsidP="00E52955">
      <w:pPr>
        <w:pStyle w:val="PL"/>
        <w:rPr>
          <w:noProof w:val="0"/>
          <w:snapToGrid w:val="0"/>
        </w:rPr>
      </w:pPr>
      <w:r w:rsidRPr="00E52955">
        <w:rPr>
          <w:noProof w:val="0"/>
          <w:snapToGrid w:val="0"/>
        </w:rPr>
        <w:tab/>
        <w:t>m7-links-to-log</w:t>
      </w:r>
      <w:r w:rsidRPr="00E52955">
        <w:rPr>
          <w:noProof w:val="0"/>
          <w:snapToGrid w:val="0"/>
        </w:rPr>
        <w:tab/>
      </w:r>
      <w:r w:rsidRPr="00E52955">
        <w:rPr>
          <w:noProof w:val="0"/>
          <w:snapToGrid w:val="0"/>
        </w:rPr>
        <w:tab/>
        <w:t>M7-Links-to-log,</w:t>
      </w:r>
    </w:p>
    <w:p w14:paraId="50FE66D7" w14:textId="77777777" w:rsidR="00E52955" w:rsidRPr="00BD56C5" w:rsidRDefault="00E52955" w:rsidP="00E52955">
      <w:pPr>
        <w:pStyle w:val="PL"/>
        <w:rPr>
          <w:noProof w:val="0"/>
          <w:snapToGrid w:val="0"/>
          <w:lang w:val="fr-FR"/>
        </w:rPr>
      </w:pPr>
      <w:r w:rsidRPr="00E52955">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t>ProtocolExtensionContainer { { M7Configuration-ExtIEs} } OPTIONAL,</w:t>
      </w:r>
    </w:p>
    <w:p w14:paraId="4ABC32C0" w14:textId="77777777" w:rsidR="00E52955" w:rsidRPr="00E52955" w:rsidRDefault="00E52955" w:rsidP="00E52955">
      <w:pPr>
        <w:pStyle w:val="PL"/>
        <w:rPr>
          <w:noProof w:val="0"/>
          <w:snapToGrid w:val="0"/>
        </w:rPr>
      </w:pPr>
      <w:r w:rsidRPr="00BD56C5">
        <w:rPr>
          <w:noProof w:val="0"/>
          <w:snapToGrid w:val="0"/>
          <w:lang w:val="fr-FR"/>
        </w:rPr>
        <w:tab/>
      </w:r>
      <w:r w:rsidRPr="00E52955">
        <w:rPr>
          <w:noProof w:val="0"/>
          <w:snapToGrid w:val="0"/>
        </w:rPr>
        <w:t>...</w:t>
      </w:r>
    </w:p>
    <w:p w14:paraId="30F3D820" w14:textId="77777777" w:rsidR="00E52955" w:rsidRPr="00E52955" w:rsidRDefault="00E52955" w:rsidP="00E52955">
      <w:pPr>
        <w:pStyle w:val="PL"/>
        <w:rPr>
          <w:noProof w:val="0"/>
          <w:snapToGrid w:val="0"/>
        </w:rPr>
      </w:pPr>
      <w:r w:rsidRPr="00E52955">
        <w:rPr>
          <w:noProof w:val="0"/>
          <w:snapToGrid w:val="0"/>
        </w:rPr>
        <w:t>}</w:t>
      </w:r>
    </w:p>
    <w:p w14:paraId="15B71E71" w14:textId="77777777" w:rsidR="00E52955" w:rsidRPr="00E52955" w:rsidRDefault="00E52955" w:rsidP="00E52955">
      <w:pPr>
        <w:pStyle w:val="PL"/>
        <w:rPr>
          <w:noProof w:val="0"/>
          <w:snapToGrid w:val="0"/>
        </w:rPr>
      </w:pPr>
    </w:p>
    <w:p w14:paraId="2D178E39" w14:textId="77777777" w:rsidR="00E52955" w:rsidRPr="00E52955" w:rsidRDefault="00E52955" w:rsidP="00E52955">
      <w:pPr>
        <w:pStyle w:val="PL"/>
        <w:rPr>
          <w:noProof w:val="0"/>
          <w:snapToGrid w:val="0"/>
        </w:rPr>
      </w:pPr>
      <w:r w:rsidRPr="00E52955">
        <w:rPr>
          <w:noProof w:val="0"/>
          <w:snapToGrid w:val="0"/>
        </w:rPr>
        <w:t>M7Configuration-ExtIEs F1AP-PROTOCOL-EXTENSION ::= {</w:t>
      </w:r>
    </w:p>
    <w:p w14:paraId="7BB7EAE2" w14:textId="77777777" w:rsidR="00E52955" w:rsidRPr="00E52955" w:rsidRDefault="00E52955" w:rsidP="00E52955">
      <w:pPr>
        <w:pStyle w:val="PL"/>
        <w:rPr>
          <w:noProof w:val="0"/>
          <w:snapToGrid w:val="0"/>
        </w:rPr>
      </w:pPr>
      <w:r w:rsidRPr="00E52955">
        <w:rPr>
          <w:noProof w:val="0"/>
          <w:snapToGrid w:val="0"/>
        </w:rPr>
        <w:tab/>
        <w:t>...</w:t>
      </w:r>
    </w:p>
    <w:p w14:paraId="59BAD98F" w14:textId="77777777" w:rsidR="00E52955" w:rsidRPr="00E52955" w:rsidRDefault="00E52955" w:rsidP="00E52955">
      <w:pPr>
        <w:pStyle w:val="PL"/>
        <w:rPr>
          <w:noProof w:val="0"/>
          <w:snapToGrid w:val="0"/>
        </w:rPr>
      </w:pPr>
      <w:r w:rsidRPr="00E52955">
        <w:rPr>
          <w:noProof w:val="0"/>
          <w:snapToGrid w:val="0"/>
        </w:rPr>
        <w:t>}</w:t>
      </w:r>
    </w:p>
    <w:p w14:paraId="70392DB8" w14:textId="77777777" w:rsidR="00E52955" w:rsidRPr="00E52955" w:rsidRDefault="00E52955" w:rsidP="00E52955">
      <w:pPr>
        <w:pStyle w:val="PL"/>
        <w:rPr>
          <w:noProof w:val="0"/>
          <w:snapToGrid w:val="0"/>
        </w:rPr>
      </w:pPr>
    </w:p>
    <w:p w14:paraId="5C9BE5D3" w14:textId="77777777" w:rsidR="00E52955" w:rsidRPr="00E52955" w:rsidRDefault="00E52955" w:rsidP="00E52955">
      <w:pPr>
        <w:pStyle w:val="PL"/>
        <w:rPr>
          <w:noProof w:val="0"/>
          <w:snapToGrid w:val="0"/>
        </w:rPr>
      </w:pPr>
      <w:r w:rsidRPr="00E52955">
        <w:rPr>
          <w:noProof w:val="0"/>
          <w:snapToGrid w:val="0"/>
        </w:rPr>
        <w:t>M7period</w:t>
      </w:r>
      <w:r w:rsidRPr="00E52955">
        <w:rPr>
          <w:noProof w:val="0"/>
          <w:snapToGrid w:val="0"/>
        </w:rPr>
        <w:tab/>
        <w:t>::= INTEGER(1..60, ...)</w:t>
      </w:r>
    </w:p>
    <w:p w14:paraId="63CCC4C3" w14:textId="77777777" w:rsidR="00E52955" w:rsidRPr="00E52955" w:rsidRDefault="00E52955" w:rsidP="00E52955">
      <w:pPr>
        <w:pStyle w:val="PL"/>
        <w:rPr>
          <w:noProof w:val="0"/>
          <w:snapToGrid w:val="0"/>
        </w:rPr>
      </w:pPr>
    </w:p>
    <w:p w14:paraId="41A5695F" w14:textId="77777777" w:rsidR="00E52955" w:rsidRPr="00E52955" w:rsidRDefault="00E52955" w:rsidP="00E52955">
      <w:pPr>
        <w:pStyle w:val="PL"/>
        <w:rPr>
          <w:noProof w:val="0"/>
          <w:snapToGrid w:val="0"/>
        </w:rPr>
      </w:pPr>
      <w:r w:rsidRPr="00E52955">
        <w:rPr>
          <w:noProof w:val="0"/>
          <w:snapToGrid w:val="0"/>
        </w:rPr>
        <w:t>M7-Links-to-log</w:t>
      </w:r>
      <w:r w:rsidRPr="00E52955">
        <w:rPr>
          <w:noProof w:val="0"/>
          <w:snapToGrid w:val="0"/>
        </w:rPr>
        <w:tab/>
        <w:t>::= ENUMERATED {downlink, ...}</w:t>
      </w:r>
    </w:p>
    <w:p w14:paraId="01C83702" w14:textId="77777777" w:rsidR="00E52955" w:rsidRPr="00E52955" w:rsidRDefault="00E52955" w:rsidP="00E52955">
      <w:pPr>
        <w:pStyle w:val="PL"/>
        <w:rPr>
          <w:noProof w:val="0"/>
          <w:snapToGrid w:val="0"/>
        </w:rPr>
      </w:pPr>
    </w:p>
    <w:p w14:paraId="78F304DD" w14:textId="77777777" w:rsidR="00E52955" w:rsidRPr="00E52955" w:rsidRDefault="00E52955" w:rsidP="00E52955">
      <w:pPr>
        <w:pStyle w:val="PL"/>
        <w:rPr>
          <w:noProof w:val="0"/>
          <w:snapToGrid w:val="0"/>
        </w:rPr>
      </w:pPr>
      <w:r w:rsidRPr="00E52955">
        <w:rPr>
          <w:noProof w:val="0"/>
          <w:snapToGrid w:val="0"/>
        </w:rPr>
        <w:t xml:space="preserve">MDT-Activation ::= ENUMERATED { </w:t>
      </w:r>
    </w:p>
    <w:p w14:paraId="1E0E9AE2" w14:textId="77777777" w:rsidR="00E52955" w:rsidRPr="00E52955" w:rsidRDefault="00E52955" w:rsidP="00E52955">
      <w:pPr>
        <w:pStyle w:val="PL"/>
        <w:rPr>
          <w:noProof w:val="0"/>
          <w:snapToGrid w:val="0"/>
        </w:rPr>
      </w:pPr>
      <w:r w:rsidRPr="00E52955">
        <w:rPr>
          <w:noProof w:val="0"/>
          <w:snapToGrid w:val="0"/>
        </w:rPr>
        <w:tab/>
        <w:t>immediate-MDT-only,</w:t>
      </w:r>
    </w:p>
    <w:p w14:paraId="31589F9A" w14:textId="77777777" w:rsidR="00E52955" w:rsidRPr="00E52955" w:rsidRDefault="00E52955" w:rsidP="00E52955">
      <w:pPr>
        <w:pStyle w:val="PL"/>
        <w:rPr>
          <w:noProof w:val="0"/>
          <w:snapToGrid w:val="0"/>
        </w:rPr>
      </w:pPr>
      <w:r w:rsidRPr="00E52955">
        <w:rPr>
          <w:noProof w:val="0"/>
          <w:snapToGrid w:val="0"/>
        </w:rPr>
        <w:tab/>
        <w:t>immediate-MDT-and-Trace,</w:t>
      </w:r>
    </w:p>
    <w:p w14:paraId="2FEFA612" w14:textId="77777777" w:rsidR="00E52955" w:rsidRPr="00E52955" w:rsidRDefault="00E52955" w:rsidP="00E52955">
      <w:pPr>
        <w:pStyle w:val="PL"/>
        <w:rPr>
          <w:noProof w:val="0"/>
          <w:snapToGrid w:val="0"/>
        </w:rPr>
      </w:pPr>
      <w:r w:rsidRPr="00E52955">
        <w:rPr>
          <w:noProof w:val="0"/>
          <w:snapToGrid w:val="0"/>
        </w:rPr>
        <w:tab/>
        <w:t>...</w:t>
      </w:r>
    </w:p>
    <w:p w14:paraId="17C2D330" w14:textId="77777777" w:rsidR="00E52955" w:rsidRPr="00E52955" w:rsidRDefault="00E52955" w:rsidP="00E52955">
      <w:pPr>
        <w:pStyle w:val="PL"/>
        <w:rPr>
          <w:noProof w:val="0"/>
          <w:snapToGrid w:val="0"/>
        </w:rPr>
      </w:pPr>
      <w:r w:rsidRPr="00E52955">
        <w:rPr>
          <w:noProof w:val="0"/>
          <w:snapToGrid w:val="0"/>
        </w:rPr>
        <w:t>}</w:t>
      </w:r>
    </w:p>
    <w:p w14:paraId="282C9954" w14:textId="77777777" w:rsidR="00E52955" w:rsidRPr="00E52955" w:rsidRDefault="00E52955" w:rsidP="00E52955">
      <w:pPr>
        <w:pStyle w:val="PL"/>
        <w:rPr>
          <w:noProof w:val="0"/>
          <w:snapToGrid w:val="0"/>
        </w:rPr>
      </w:pPr>
    </w:p>
    <w:p w14:paraId="5202EA88" w14:textId="77777777" w:rsidR="00E52955" w:rsidRPr="00E52955" w:rsidRDefault="00E52955" w:rsidP="00E52955">
      <w:pPr>
        <w:pStyle w:val="PL"/>
        <w:rPr>
          <w:noProof w:val="0"/>
          <w:snapToGrid w:val="0"/>
        </w:rPr>
      </w:pPr>
      <w:r w:rsidRPr="00E52955">
        <w:rPr>
          <w:noProof w:val="0"/>
          <w:snapToGrid w:val="0"/>
        </w:rPr>
        <w:t>MDTConfiguration ::= SEQUENCE {</w:t>
      </w:r>
    </w:p>
    <w:p w14:paraId="54EC3407" w14:textId="77777777" w:rsidR="00E52955" w:rsidRPr="00E52955" w:rsidRDefault="00E52955" w:rsidP="00E52955">
      <w:pPr>
        <w:pStyle w:val="PL"/>
        <w:rPr>
          <w:noProof w:val="0"/>
          <w:snapToGrid w:val="0"/>
        </w:rPr>
      </w:pPr>
      <w:r w:rsidRPr="00E52955">
        <w:rPr>
          <w:noProof w:val="0"/>
          <w:snapToGrid w:val="0"/>
        </w:rPr>
        <w:tab/>
        <w:t>mdt-Activation</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MDT-Activation,</w:t>
      </w:r>
    </w:p>
    <w:p w14:paraId="0494DB78" w14:textId="77777777" w:rsidR="00E52955" w:rsidRPr="00E52955" w:rsidRDefault="00E52955" w:rsidP="00E52955">
      <w:pPr>
        <w:pStyle w:val="PL"/>
        <w:rPr>
          <w:noProof w:val="0"/>
          <w:snapToGrid w:val="0"/>
        </w:rPr>
      </w:pPr>
      <w:r w:rsidRPr="00E52955">
        <w:rPr>
          <w:noProof w:val="0"/>
          <w:snapToGrid w:val="0"/>
        </w:rPr>
        <w:tab/>
        <w:t>measurementsToActivate</w:t>
      </w:r>
      <w:r w:rsidRPr="00E52955">
        <w:rPr>
          <w:noProof w:val="0"/>
          <w:snapToGrid w:val="0"/>
        </w:rPr>
        <w:tab/>
      </w:r>
      <w:r w:rsidRPr="00E52955">
        <w:rPr>
          <w:noProof w:val="0"/>
          <w:snapToGrid w:val="0"/>
        </w:rPr>
        <w:tab/>
        <w:t>MeasurementsToActivate,</w:t>
      </w:r>
    </w:p>
    <w:p w14:paraId="5DB445C9" w14:textId="77777777" w:rsidR="00E52955" w:rsidRPr="00E52955" w:rsidRDefault="00E52955" w:rsidP="00E52955">
      <w:pPr>
        <w:pStyle w:val="PL"/>
        <w:rPr>
          <w:noProof w:val="0"/>
          <w:snapToGrid w:val="0"/>
        </w:rPr>
      </w:pPr>
      <w:r w:rsidRPr="00E52955">
        <w:rPr>
          <w:noProof w:val="0"/>
          <w:snapToGrid w:val="0"/>
        </w:rPr>
        <w:tab/>
        <w:t>m2Configuration</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M2Configuration</w:t>
      </w:r>
      <w:r w:rsidRPr="00E52955">
        <w:rPr>
          <w:noProof w:val="0"/>
          <w:snapToGrid w:val="0"/>
        </w:rPr>
        <w:tab/>
      </w:r>
      <w:r w:rsidRPr="00E52955">
        <w:rPr>
          <w:noProof w:val="0"/>
          <w:snapToGrid w:val="0"/>
        </w:rPr>
        <w:tab/>
        <w:t>OPTIONAL,</w:t>
      </w:r>
    </w:p>
    <w:p w14:paraId="67E61CE3" w14:textId="77777777" w:rsidR="00E52955" w:rsidRPr="00E52955" w:rsidRDefault="00E52955" w:rsidP="00E52955">
      <w:pPr>
        <w:pStyle w:val="PL"/>
        <w:rPr>
          <w:noProof w:val="0"/>
          <w:snapToGrid w:val="0"/>
        </w:rPr>
      </w:pPr>
      <w:r w:rsidRPr="00E52955">
        <w:rPr>
          <w:noProof w:val="0"/>
          <w:snapToGrid w:val="0"/>
        </w:rPr>
        <w:tab/>
        <w:t>--  C-ifM2: This IE shall be present if the Measurements to Activate IE has the second bit set to "1".</w:t>
      </w:r>
    </w:p>
    <w:p w14:paraId="01EF2DC0" w14:textId="77777777" w:rsidR="00E52955" w:rsidRPr="00E52955" w:rsidRDefault="00E52955" w:rsidP="00E52955">
      <w:pPr>
        <w:pStyle w:val="PL"/>
        <w:rPr>
          <w:noProof w:val="0"/>
          <w:snapToGrid w:val="0"/>
        </w:rPr>
      </w:pPr>
      <w:r w:rsidRPr="00E52955">
        <w:rPr>
          <w:noProof w:val="0"/>
          <w:snapToGrid w:val="0"/>
        </w:rPr>
        <w:tab/>
        <w:t>m5Configuration</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M5Configuration</w:t>
      </w:r>
      <w:r w:rsidRPr="00E52955">
        <w:rPr>
          <w:noProof w:val="0"/>
          <w:snapToGrid w:val="0"/>
        </w:rPr>
        <w:tab/>
      </w:r>
      <w:r w:rsidRPr="00E52955">
        <w:rPr>
          <w:noProof w:val="0"/>
          <w:snapToGrid w:val="0"/>
        </w:rPr>
        <w:tab/>
        <w:t>OPTIONAL,</w:t>
      </w:r>
    </w:p>
    <w:p w14:paraId="4FBAC6D6" w14:textId="77777777" w:rsidR="00E52955" w:rsidRPr="00E52955" w:rsidRDefault="00E52955" w:rsidP="00E52955">
      <w:pPr>
        <w:pStyle w:val="PL"/>
        <w:rPr>
          <w:noProof w:val="0"/>
          <w:snapToGrid w:val="0"/>
        </w:rPr>
      </w:pPr>
      <w:r w:rsidRPr="00E52955">
        <w:rPr>
          <w:noProof w:val="0"/>
          <w:snapToGrid w:val="0"/>
        </w:rPr>
        <w:tab/>
        <w:t>--  C-ifM5: This IE shall be present if the Measurements to Activate IE has the fifth bit set to "1".</w:t>
      </w:r>
    </w:p>
    <w:p w14:paraId="4B6AE067" w14:textId="77777777" w:rsidR="00E52955" w:rsidRPr="00E52955" w:rsidRDefault="00E52955" w:rsidP="00E52955">
      <w:pPr>
        <w:pStyle w:val="PL"/>
        <w:rPr>
          <w:noProof w:val="0"/>
          <w:snapToGrid w:val="0"/>
        </w:rPr>
      </w:pPr>
      <w:r w:rsidRPr="00E52955">
        <w:rPr>
          <w:noProof w:val="0"/>
          <w:snapToGrid w:val="0"/>
        </w:rPr>
        <w:tab/>
        <w:t>m6Configuration</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M6Configuration</w:t>
      </w:r>
      <w:r w:rsidRPr="00E52955">
        <w:rPr>
          <w:noProof w:val="0"/>
          <w:snapToGrid w:val="0"/>
        </w:rPr>
        <w:tab/>
      </w:r>
      <w:r w:rsidRPr="00E52955">
        <w:rPr>
          <w:noProof w:val="0"/>
          <w:snapToGrid w:val="0"/>
        </w:rPr>
        <w:tab/>
        <w:t>OPTIONAL,</w:t>
      </w:r>
    </w:p>
    <w:p w14:paraId="5E2FA609" w14:textId="77777777" w:rsidR="00E52955" w:rsidRPr="00E52955" w:rsidRDefault="00E52955" w:rsidP="00E52955">
      <w:pPr>
        <w:pStyle w:val="PL"/>
        <w:rPr>
          <w:noProof w:val="0"/>
          <w:snapToGrid w:val="0"/>
        </w:rPr>
      </w:pPr>
      <w:r w:rsidRPr="00E52955">
        <w:rPr>
          <w:noProof w:val="0"/>
          <w:snapToGrid w:val="0"/>
        </w:rPr>
        <w:tab/>
        <w:t>--  C-ifM6: This IE shall be present if the Measurements to Activate IE has the seventh bit set to "1".</w:t>
      </w:r>
    </w:p>
    <w:p w14:paraId="65018035" w14:textId="77777777" w:rsidR="00E52955" w:rsidRPr="00E52955" w:rsidRDefault="00E52955" w:rsidP="00E52955">
      <w:pPr>
        <w:pStyle w:val="PL"/>
        <w:rPr>
          <w:noProof w:val="0"/>
          <w:snapToGrid w:val="0"/>
        </w:rPr>
      </w:pPr>
      <w:r w:rsidRPr="00E52955">
        <w:rPr>
          <w:noProof w:val="0"/>
          <w:snapToGrid w:val="0"/>
        </w:rPr>
        <w:tab/>
        <w:t>m7Configuration</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M7Configuration</w:t>
      </w:r>
      <w:r w:rsidRPr="00E52955">
        <w:rPr>
          <w:noProof w:val="0"/>
          <w:snapToGrid w:val="0"/>
        </w:rPr>
        <w:tab/>
      </w:r>
      <w:r w:rsidRPr="00E52955">
        <w:rPr>
          <w:noProof w:val="0"/>
          <w:snapToGrid w:val="0"/>
        </w:rPr>
        <w:tab/>
        <w:t>OPTIONAL,</w:t>
      </w:r>
    </w:p>
    <w:p w14:paraId="05A06266" w14:textId="77777777" w:rsidR="00E52955" w:rsidRPr="00E52955" w:rsidRDefault="00E52955" w:rsidP="00E52955">
      <w:pPr>
        <w:pStyle w:val="PL"/>
        <w:rPr>
          <w:noProof w:val="0"/>
          <w:snapToGrid w:val="0"/>
        </w:rPr>
      </w:pPr>
      <w:r w:rsidRPr="00E52955">
        <w:rPr>
          <w:noProof w:val="0"/>
          <w:snapToGrid w:val="0"/>
        </w:rPr>
        <w:tab/>
        <w:t>--  C-ifM7: This IE shall be present if the Measurements to Activate IE has the eighth bit set to "1".</w:t>
      </w:r>
    </w:p>
    <w:p w14:paraId="74EBA12B" w14:textId="77777777" w:rsidR="00E52955" w:rsidRPr="00BD56C5" w:rsidRDefault="00E52955" w:rsidP="00E52955">
      <w:pPr>
        <w:pStyle w:val="PL"/>
        <w:rPr>
          <w:noProof w:val="0"/>
          <w:snapToGrid w:val="0"/>
          <w:lang w:val="fr-FR"/>
        </w:rPr>
      </w:pPr>
      <w:r w:rsidRPr="00E52955">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ProtocolExtensionContainer { { MDTConfiguration-ExtIEs} } OPTIONAL,</w:t>
      </w:r>
    </w:p>
    <w:p w14:paraId="0E92DEB8" w14:textId="77777777" w:rsidR="00E52955" w:rsidRPr="00E52955" w:rsidRDefault="00E52955" w:rsidP="00E52955">
      <w:pPr>
        <w:pStyle w:val="PL"/>
        <w:rPr>
          <w:noProof w:val="0"/>
          <w:snapToGrid w:val="0"/>
        </w:rPr>
      </w:pPr>
      <w:r w:rsidRPr="00BD56C5">
        <w:rPr>
          <w:noProof w:val="0"/>
          <w:snapToGrid w:val="0"/>
          <w:lang w:val="fr-FR"/>
        </w:rPr>
        <w:tab/>
      </w:r>
      <w:r w:rsidRPr="00E52955">
        <w:rPr>
          <w:noProof w:val="0"/>
          <w:snapToGrid w:val="0"/>
        </w:rPr>
        <w:t>...</w:t>
      </w:r>
    </w:p>
    <w:p w14:paraId="3376E221" w14:textId="77777777" w:rsidR="00E52955" w:rsidRPr="00E52955" w:rsidRDefault="00E52955" w:rsidP="00E52955">
      <w:pPr>
        <w:pStyle w:val="PL"/>
        <w:rPr>
          <w:noProof w:val="0"/>
          <w:snapToGrid w:val="0"/>
        </w:rPr>
      </w:pPr>
      <w:r w:rsidRPr="00E52955">
        <w:rPr>
          <w:noProof w:val="0"/>
          <w:snapToGrid w:val="0"/>
        </w:rPr>
        <w:t>}</w:t>
      </w:r>
    </w:p>
    <w:p w14:paraId="72CDE90C" w14:textId="77777777" w:rsidR="00E52955" w:rsidRPr="00E52955" w:rsidRDefault="00E52955" w:rsidP="00E52955">
      <w:pPr>
        <w:pStyle w:val="PL"/>
        <w:rPr>
          <w:noProof w:val="0"/>
          <w:snapToGrid w:val="0"/>
        </w:rPr>
      </w:pPr>
      <w:r w:rsidRPr="00E52955">
        <w:rPr>
          <w:noProof w:val="0"/>
          <w:snapToGrid w:val="0"/>
        </w:rPr>
        <w:t>MDTConfiguration-ExtIEs F1AP-PROTOCOL-EXTENSION ::= {</w:t>
      </w:r>
    </w:p>
    <w:p w14:paraId="60726220" w14:textId="77777777" w:rsidR="00E52955" w:rsidRPr="00E52955" w:rsidRDefault="00E52955" w:rsidP="00E52955">
      <w:pPr>
        <w:pStyle w:val="PL"/>
        <w:rPr>
          <w:noProof w:val="0"/>
          <w:snapToGrid w:val="0"/>
        </w:rPr>
      </w:pPr>
      <w:r w:rsidRPr="00E52955">
        <w:rPr>
          <w:noProof w:val="0"/>
          <w:snapToGrid w:val="0"/>
        </w:rPr>
        <w:tab/>
        <w:t>...</w:t>
      </w:r>
    </w:p>
    <w:p w14:paraId="1F2B4DB4" w14:textId="77777777" w:rsidR="00E52955" w:rsidRPr="00E52955" w:rsidRDefault="00E52955" w:rsidP="00E52955">
      <w:pPr>
        <w:pStyle w:val="PL"/>
        <w:rPr>
          <w:noProof w:val="0"/>
          <w:snapToGrid w:val="0"/>
        </w:rPr>
      </w:pPr>
      <w:r w:rsidRPr="00E52955">
        <w:rPr>
          <w:noProof w:val="0"/>
          <w:snapToGrid w:val="0"/>
        </w:rPr>
        <w:t>}</w:t>
      </w:r>
    </w:p>
    <w:p w14:paraId="5B50B154" w14:textId="77777777" w:rsidR="00E52955" w:rsidRPr="00E52955" w:rsidRDefault="00E52955" w:rsidP="00E52955">
      <w:pPr>
        <w:pStyle w:val="PL"/>
        <w:rPr>
          <w:noProof w:val="0"/>
          <w:snapToGrid w:val="0"/>
        </w:rPr>
      </w:pPr>
    </w:p>
    <w:p w14:paraId="41AFD389" w14:textId="77777777" w:rsidR="00E52955" w:rsidRPr="00E52955" w:rsidRDefault="00E52955" w:rsidP="00E52955">
      <w:pPr>
        <w:pStyle w:val="PL"/>
        <w:rPr>
          <w:noProof w:val="0"/>
          <w:snapToGrid w:val="0"/>
        </w:rPr>
      </w:pPr>
    </w:p>
    <w:p w14:paraId="1152F774" w14:textId="77777777" w:rsidR="00E52955" w:rsidRPr="00E52955" w:rsidRDefault="00E52955" w:rsidP="00E52955">
      <w:pPr>
        <w:pStyle w:val="PL"/>
        <w:rPr>
          <w:noProof w:val="0"/>
          <w:snapToGrid w:val="0"/>
        </w:rPr>
      </w:pPr>
      <w:r w:rsidRPr="00E52955">
        <w:rPr>
          <w:noProof w:val="0"/>
          <w:snapToGrid w:val="0"/>
        </w:rPr>
        <w:t>MDTPLMNList ::= SEQUENCE (SIZE(1..maxnoofMDTPLMNs)) OF PLMN-Identity</w:t>
      </w:r>
    </w:p>
    <w:p w14:paraId="36EBD7F6" w14:textId="77777777" w:rsidR="00E52955" w:rsidRPr="00E52955" w:rsidRDefault="00E52955" w:rsidP="00E52955">
      <w:pPr>
        <w:pStyle w:val="PL"/>
        <w:rPr>
          <w:noProof w:val="0"/>
          <w:snapToGrid w:val="0"/>
        </w:rPr>
      </w:pPr>
    </w:p>
    <w:p w14:paraId="10C8C266" w14:textId="77777777" w:rsidR="00170567" w:rsidRDefault="00170567" w:rsidP="00170567">
      <w:pPr>
        <w:pStyle w:val="PL"/>
        <w:rPr>
          <w:noProof w:val="0"/>
          <w:snapToGrid w:val="0"/>
        </w:rPr>
      </w:pPr>
    </w:p>
    <w:p w14:paraId="00D68838" w14:textId="77777777" w:rsidR="00170567" w:rsidRPr="00BC20B8" w:rsidRDefault="00170567" w:rsidP="00170567">
      <w:pPr>
        <w:pStyle w:val="PL"/>
        <w:rPr>
          <w:noProof w:val="0"/>
        </w:rPr>
      </w:pPr>
      <w:r w:rsidRPr="00BC20B8">
        <w:rPr>
          <w:noProof w:val="0"/>
        </w:rPr>
        <w:t>MeasuredResultsValue ::= CHOICE {</w:t>
      </w:r>
    </w:p>
    <w:p w14:paraId="4134728F" w14:textId="77777777" w:rsidR="00170567" w:rsidRPr="00BC20B8" w:rsidRDefault="00170567" w:rsidP="00170567">
      <w:pPr>
        <w:pStyle w:val="PL"/>
        <w:rPr>
          <w:noProof w:val="0"/>
        </w:rPr>
      </w:pPr>
      <w:r w:rsidRPr="00BC20B8">
        <w:rPr>
          <w:noProof w:val="0"/>
        </w:rPr>
        <w:tab/>
        <w:t>uL-AngleOfArrival</w:t>
      </w:r>
      <w:r w:rsidRPr="00BC20B8">
        <w:rPr>
          <w:noProof w:val="0"/>
        </w:rPr>
        <w:tab/>
        <w:t>UL-AoA,</w:t>
      </w:r>
    </w:p>
    <w:p w14:paraId="141BA3DB" w14:textId="77777777" w:rsidR="00170567" w:rsidRPr="00BC20B8" w:rsidRDefault="00170567" w:rsidP="00170567">
      <w:pPr>
        <w:pStyle w:val="PL"/>
        <w:rPr>
          <w:noProof w:val="0"/>
        </w:rPr>
      </w:pPr>
      <w:r w:rsidRPr="00BC20B8">
        <w:rPr>
          <w:noProof w:val="0"/>
        </w:rPr>
        <w:tab/>
        <w:t>uL-SRS-RSRP</w:t>
      </w:r>
      <w:r w:rsidRPr="00BC20B8">
        <w:rPr>
          <w:noProof w:val="0"/>
        </w:rPr>
        <w:tab/>
      </w:r>
      <w:r w:rsidRPr="00BC20B8">
        <w:rPr>
          <w:noProof w:val="0"/>
        </w:rPr>
        <w:tab/>
      </w:r>
      <w:r w:rsidRPr="00BC20B8">
        <w:rPr>
          <w:noProof w:val="0"/>
        </w:rPr>
        <w:tab/>
        <w:t>UL-SRS-RSRP,</w:t>
      </w:r>
    </w:p>
    <w:p w14:paraId="0369C794" w14:textId="77777777" w:rsidR="00170567" w:rsidRPr="00BC20B8" w:rsidRDefault="00170567" w:rsidP="00170567">
      <w:pPr>
        <w:pStyle w:val="PL"/>
        <w:rPr>
          <w:noProof w:val="0"/>
        </w:rPr>
      </w:pPr>
      <w:r w:rsidRPr="00BC20B8">
        <w:rPr>
          <w:noProof w:val="0"/>
        </w:rPr>
        <w:tab/>
        <w:t>uL-RTOA</w:t>
      </w:r>
      <w:r w:rsidRPr="00BC20B8">
        <w:rPr>
          <w:noProof w:val="0"/>
        </w:rPr>
        <w:tab/>
      </w:r>
      <w:r w:rsidRPr="00BC20B8">
        <w:rPr>
          <w:noProof w:val="0"/>
        </w:rPr>
        <w:tab/>
      </w:r>
      <w:r w:rsidRPr="00BC20B8">
        <w:rPr>
          <w:noProof w:val="0"/>
        </w:rPr>
        <w:tab/>
      </w:r>
      <w:r w:rsidRPr="00BC20B8">
        <w:rPr>
          <w:noProof w:val="0"/>
        </w:rPr>
        <w:tab/>
        <w:t>UL-RTOA</w:t>
      </w:r>
      <w:r>
        <w:rPr>
          <w:noProof w:val="0"/>
        </w:rPr>
        <w:t>-</w:t>
      </w:r>
      <w:r w:rsidRPr="00BC20B8">
        <w:rPr>
          <w:noProof w:val="0"/>
        </w:rPr>
        <w:t>Measurement,</w:t>
      </w:r>
    </w:p>
    <w:p w14:paraId="0C1A2307" w14:textId="77777777" w:rsidR="00170567" w:rsidRPr="00BC20B8" w:rsidRDefault="00170567" w:rsidP="00170567">
      <w:pPr>
        <w:pStyle w:val="PL"/>
        <w:rPr>
          <w:noProof w:val="0"/>
        </w:rPr>
      </w:pPr>
      <w:r w:rsidRPr="008C20F9">
        <w:rPr>
          <w:noProof w:val="0"/>
        </w:rPr>
        <w:tab/>
      </w:r>
      <w:r w:rsidRPr="00BC20B8">
        <w:rPr>
          <w:noProof w:val="0"/>
        </w:rPr>
        <w:t>gNB-RxTxTimeDiff</w:t>
      </w:r>
      <w:r w:rsidRPr="00BC20B8">
        <w:rPr>
          <w:noProof w:val="0"/>
        </w:rPr>
        <w:tab/>
        <w:t>GNB-RxTxTimeDiff,</w:t>
      </w:r>
    </w:p>
    <w:p w14:paraId="61BE881A" w14:textId="77777777" w:rsidR="00170567" w:rsidRPr="00BC20B8" w:rsidRDefault="00170567" w:rsidP="00170567">
      <w:pPr>
        <w:pStyle w:val="PL"/>
        <w:rPr>
          <w:noProof w:val="0"/>
        </w:rPr>
      </w:pPr>
      <w:r w:rsidRPr="00BC20B8">
        <w:rPr>
          <w:noProof w:val="0"/>
        </w:rPr>
        <w:tab/>
        <w:t>choice-extension</w:t>
      </w:r>
      <w:r w:rsidRPr="00BC20B8">
        <w:rPr>
          <w:noProof w:val="0"/>
        </w:rPr>
        <w:tab/>
      </w:r>
      <w:r w:rsidRPr="00BC20B8">
        <w:t>ProtocolIE-SingleContainer</w:t>
      </w:r>
      <w:r w:rsidRPr="00BC20B8">
        <w:rPr>
          <w:noProof w:val="0"/>
        </w:rPr>
        <w:t xml:space="preserve"> { { MeasuredResultsValue-ExtIEs } }</w:t>
      </w:r>
    </w:p>
    <w:p w14:paraId="65782F00" w14:textId="77777777" w:rsidR="00170567" w:rsidRPr="00BC20B8" w:rsidRDefault="00170567" w:rsidP="00170567">
      <w:pPr>
        <w:pStyle w:val="PL"/>
        <w:rPr>
          <w:noProof w:val="0"/>
        </w:rPr>
      </w:pPr>
      <w:r w:rsidRPr="00BC20B8">
        <w:rPr>
          <w:noProof w:val="0"/>
        </w:rPr>
        <w:t>}</w:t>
      </w:r>
    </w:p>
    <w:p w14:paraId="4EAFFFDF" w14:textId="77777777" w:rsidR="00170567" w:rsidRPr="00BC20B8" w:rsidRDefault="00170567" w:rsidP="00170567">
      <w:pPr>
        <w:pStyle w:val="PL"/>
        <w:rPr>
          <w:noProof w:val="0"/>
        </w:rPr>
      </w:pPr>
    </w:p>
    <w:p w14:paraId="50F7E4EE" w14:textId="77777777" w:rsidR="00170567" w:rsidRPr="00BC20B8" w:rsidRDefault="00170567" w:rsidP="00170567">
      <w:pPr>
        <w:pStyle w:val="PL"/>
        <w:rPr>
          <w:noProof w:val="0"/>
        </w:rPr>
      </w:pPr>
      <w:r w:rsidRPr="00BC20B8">
        <w:rPr>
          <w:noProof w:val="0"/>
        </w:rPr>
        <w:t xml:space="preserve">MeasuredResultsValue-ExtIEs </w:t>
      </w:r>
      <w:r w:rsidRPr="008C20F9">
        <w:rPr>
          <w:noProof w:val="0"/>
        </w:rPr>
        <w:t>F1AP</w:t>
      </w:r>
      <w:r w:rsidRPr="00BC20B8">
        <w:rPr>
          <w:noProof w:val="0"/>
        </w:rPr>
        <w:t>-PROTOCOL-IES ::= {</w:t>
      </w:r>
    </w:p>
    <w:p w14:paraId="51164CE9" w14:textId="77777777" w:rsidR="00170567" w:rsidRPr="00BC20B8" w:rsidRDefault="00170567" w:rsidP="00170567">
      <w:pPr>
        <w:pStyle w:val="PL"/>
        <w:rPr>
          <w:noProof w:val="0"/>
        </w:rPr>
      </w:pPr>
      <w:r w:rsidRPr="00BC20B8">
        <w:rPr>
          <w:noProof w:val="0"/>
        </w:rPr>
        <w:tab/>
        <w:t>...</w:t>
      </w:r>
    </w:p>
    <w:p w14:paraId="5F91674D" w14:textId="77777777" w:rsidR="00170567" w:rsidRDefault="00170567" w:rsidP="00170567">
      <w:pPr>
        <w:pStyle w:val="PL"/>
        <w:rPr>
          <w:noProof w:val="0"/>
        </w:rPr>
      </w:pPr>
      <w:r w:rsidRPr="00BC20B8">
        <w:rPr>
          <w:noProof w:val="0"/>
        </w:rPr>
        <w:lastRenderedPageBreak/>
        <w:t>}</w:t>
      </w:r>
    </w:p>
    <w:p w14:paraId="6834DAF3" w14:textId="77777777" w:rsidR="00170567" w:rsidRDefault="00170567" w:rsidP="00170567">
      <w:pPr>
        <w:pStyle w:val="PL"/>
        <w:rPr>
          <w:noProof w:val="0"/>
        </w:rPr>
      </w:pPr>
    </w:p>
    <w:p w14:paraId="4EC07E48" w14:textId="77777777" w:rsidR="00E52955" w:rsidRPr="00E52955" w:rsidRDefault="00E52955" w:rsidP="00E52955">
      <w:pPr>
        <w:pStyle w:val="PL"/>
        <w:rPr>
          <w:noProof w:val="0"/>
          <w:snapToGrid w:val="0"/>
        </w:rPr>
      </w:pPr>
      <w:r w:rsidRPr="00E52955">
        <w:rPr>
          <w:noProof w:val="0"/>
          <w:snapToGrid w:val="0"/>
        </w:rPr>
        <w:t>MeasurementsToActivate ::= BIT STRING (SIZE (8))</w:t>
      </w:r>
    </w:p>
    <w:p w14:paraId="49B98079" w14:textId="77777777" w:rsidR="00E52955" w:rsidRPr="00EA5FA7" w:rsidRDefault="00E52955" w:rsidP="00A55ED4">
      <w:pPr>
        <w:pStyle w:val="PL"/>
        <w:rPr>
          <w:noProof w:val="0"/>
          <w:snapToGrid w:val="0"/>
        </w:rPr>
      </w:pPr>
    </w:p>
    <w:p w14:paraId="6C828682" w14:textId="77777777" w:rsidR="00F970C9" w:rsidRPr="00EA5FA7" w:rsidRDefault="00F970C9" w:rsidP="00061CBE">
      <w:pPr>
        <w:pStyle w:val="PL"/>
        <w:outlineLvl w:val="3"/>
        <w:rPr>
          <w:noProof w:val="0"/>
          <w:snapToGrid w:val="0"/>
        </w:rPr>
      </w:pPr>
      <w:r w:rsidRPr="00EA5FA7">
        <w:rPr>
          <w:noProof w:val="0"/>
          <w:snapToGrid w:val="0"/>
        </w:rPr>
        <w:t>-- N</w:t>
      </w:r>
    </w:p>
    <w:p w14:paraId="666F2049" w14:textId="77777777" w:rsidR="00F970C9" w:rsidRPr="00EA5FA7" w:rsidRDefault="00F970C9" w:rsidP="00A9702F">
      <w:pPr>
        <w:pStyle w:val="PL"/>
        <w:rPr>
          <w:noProof w:val="0"/>
        </w:rPr>
      </w:pPr>
    </w:p>
    <w:p w14:paraId="5036827C" w14:textId="77777777" w:rsidR="00F970C9" w:rsidRPr="00EA5FA7" w:rsidRDefault="00F970C9" w:rsidP="00A9702F">
      <w:pPr>
        <w:pStyle w:val="PL"/>
        <w:rPr>
          <w:noProof w:val="0"/>
        </w:rPr>
      </w:pPr>
      <w:r w:rsidRPr="00EA5FA7">
        <w:rPr>
          <w:noProof w:val="0"/>
        </w:rPr>
        <w:t>NeedforGap::= ENUMERATED {true, ...}</w:t>
      </w:r>
    </w:p>
    <w:p w14:paraId="5638B373" w14:textId="77777777" w:rsidR="00F970C9" w:rsidRPr="00EA5FA7" w:rsidRDefault="00F970C9" w:rsidP="00A9702F">
      <w:pPr>
        <w:pStyle w:val="PL"/>
        <w:rPr>
          <w:noProof w:val="0"/>
        </w:rPr>
      </w:pPr>
    </w:p>
    <w:p w14:paraId="75CC25FD" w14:textId="77777777" w:rsidR="002C6996" w:rsidRDefault="002C6996" w:rsidP="002C6996">
      <w:pPr>
        <w:pStyle w:val="PL"/>
        <w:rPr>
          <w:rFonts w:eastAsia="SimSun"/>
        </w:rPr>
      </w:pPr>
      <w:r>
        <w:rPr>
          <w:rFonts w:eastAsia="SimSun" w:hint="eastAsia"/>
          <w:snapToGrid w:val="0"/>
          <w:lang w:val="en-US" w:eastAsia="zh-CN"/>
        </w:rPr>
        <w:t>NeedForGapsInfoNR</w:t>
      </w:r>
      <w:r>
        <w:t xml:space="preserve"> ::= OCTET STRING</w:t>
      </w:r>
    </w:p>
    <w:p w14:paraId="440DB26C" w14:textId="77777777" w:rsidR="002C6996" w:rsidRDefault="002C6996" w:rsidP="00142D16">
      <w:pPr>
        <w:pStyle w:val="PL"/>
        <w:rPr>
          <w:noProof w:val="0"/>
        </w:rPr>
      </w:pPr>
    </w:p>
    <w:p w14:paraId="58492BE7" w14:textId="5C6905BB" w:rsidR="00142D16" w:rsidRPr="00EA5FA7" w:rsidRDefault="00142D16" w:rsidP="00142D16">
      <w:pPr>
        <w:pStyle w:val="PL"/>
        <w:rPr>
          <w:noProof w:val="0"/>
        </w:rPr>
      </w:pPr>
      <w:r w:rsidRPr="00EA5FA7">
        <w:rPr>
          <w:noProof w:val="0"/>
        </w:rPr>
        <w:t>Neighbour-Cell-Information-Item ::= SEQUENCE {</w:t>
      </w:r>
    </w:p>
    <w:p w14:paraId="0A2610B1" w14:textId="77777777" w:rsidR="00142D16" w:rsidRPr="00EA5FA7" w:rsidRDefault="00142D16" w:rsidP="00142D16">
      <w:pPr>
        <w:pStyle w:val="PL"/>
        <w:rPr>
          <w:noProof w:val="0"/>
        </w:rPr>
      </w:pPr>
      <w:r w:rsidRPr="00EA5FA7">
        <w:rPr>
          <w:noProof w:val="0"/>
        </w:rPr>
        <w:tab/>
        <w:t>nRCGI</w:t>
      </w:r>
      <w:r w:rsidRPr="00EA5FA7">
        <w:rPr>
          <w:noProof w:val="0"/>
        </w:rPr>
        <w:tab/>
      </w:r>
      <w:r w:rsidRPr="00EA5FA7">
        <w:rPr>
          <w:noProof w:val="0"/>
        </w:rPr>
        <w:tab/>
      </w:r>
      <w:r w:rsidRPr="00EA5FA7">
        <w:rPr>
          <w:noProof w:val="0"/>
        </w:rPr>
        <w:tab/>
      </w:r>
      <w:r w:rsidRPr="00EA5FA7">
        <w:rPr>
          <w:noProof w:val="0"/>
        </w:rPr>
        <w:tab/>
        <w:t xml:space="preserve">NRCGI, </w:t>
      </w:r>
    </w:p>
    <w:p w14:paraId="715B0C9F" w14:textId="77777777" w:rsidR="00142D16" w:rsidRPr="00EA5FA7" w:rsidRDefault="00142D16" w:rsidP="00142D16">
      <w:pPr>
        <w:pStyle w:val="PL"/>
        <w:rPr>
          <w:noProof w:val="0"/>
        </w:rPr>
      </w:pPr>
      <w:r w:rsidRPr="00EA5FA7">
        <w:rPr>
          <w:noProof w:val="0"/>
        </w:rPr>
        <w:tab/>
      </w:r>
      <w:r w:rsidR="00A257A5">
        <w:rPr>
          <w:noProof w:val="0"/>
        </w:rPr>
        <w:t>i</w:t>
      </w:r>
      <w:r w:rsidRPr="00EA5FA7">
        <w:rPr>
          <w:noProof w:val="0"/>
        </w:rPr>
        <w:t>ntendedTDD-DL-ULConfig</w:t>
      </w:r>
      <w:r w:rsidRPr="00EA5FA7">
        <w:rPr>
          <w:noProof w:val="0"/>
        </w:rPr>
        <w:tab/>
      </w:r>
      <w:r w:rsidRPr="00EA5FA7">
        <w:rPr>
          <w:noProof w:val="0"/>
        </w:rPr>
        <w:tab/>
        <w:t>IntendedTDD-DL-ULConfig OPTIONAL,</w:t>
      </w:r>
    </w:p>
    <w:p w14:paraId="4D00240D" w14:textId="77777777" w:rsidR="00142D16" w:rsidRPr="00EA5FA7" w:rsidRDefault="00142D16" w:rsidP="00142D16">
      <w:pPr>
        <w:pStyle w:val="PL"/>
        <w:rPr>
          <w:noProof w:val="0"/>
        </w:rPr>
      </w:pPr>
      <w:r w:rsidRPr="00EA5FA7">
        <w:rPr>
          <w:noProof w:val="0"/>
        </w:rPr>
        <w:tab/>
        <w:t>iE-Extensions</w:t>
      </w:r>
      <w:r w:rsidRPr="00EA5FA7">
        <w:rPr>
          <w:noProof w:val="0"/>
        </w:rPr>
        <w:tab/>
        <w:t>ProtocolExtensionContainer { { Neighbour-Cell-Information-ItemExtIEs } }</w:t>
      </w:r>
      <w:r w:rsidRPr="00EA5FA7">
        <w:rPr>
          <w:noProof w:val="0"/>
        </w:rPr>
        <w:tab/>
        <w:t>OPTIONAL</w:t>
      </w:r>
    </w:p>
    <w:p w14:paraId="1973DCF8" w14:textId="77777777" w:rsidR="00142D16" w:rsidRPr="00EA5FA7" w:rsidRDefault="00142D16" w:rsidP="00142D16">
      <w:pPr>
        <w:pStyle w:val="PL"/>
        <w:rPr>
          <w:noProof w:val="0"/>
        </w:rPr>
      </w:pPr>
      <w:r w:rsidRPr="00EA5FA7">
        <w:rPr>
          <w:noProof w:val="0"/>
        </w:rPr>
        <w:t>}</w:t>
      </w:r>
    </w:p>
    <w:p w14:paraId="0CF0CC32" w14:textId="77777777" w:rsidR="00142D16" w:rsidRPr="00EA5FA7" w:rsidRDefault="00142D16" w:rsidP="00142D16">
      <w:pPr>
        <w:pStyle w:val="PL"/>
        <w:rPr>
          <w:noProof w:val="0"/>
        </w:rPr>
      </w:pPr>
    </w:p>
    <w:p w14:paraId="0CD65330" w14:textId="77777777" w:rsidR="00142D16" w:rsidRPr="00EA5FA7" w:rsidRDefault="00142D16" w:rsidP="00142D16">
      <w:pPr>
        <w:pStyle w:val="PL"/>
        <w:rPr>
          <w:noProof w:val="0"/>
        </w:rPr>
      </w:pPr>
      <w:r w:rsidRPr="00EA5FA7">
        <w:rPr>
          <w:noProof w:val="0"/>
        </w:rPr>
        <w:t xml:space="preserve">Neighbour-Cell-Information-ItemExtIEs </w:t>
      </w:r>
      <w:r w:rsidRPr="00EA5FA7">
        <w:rPr>
          <w:noProof w:val="0"/>
        </w:rPr>
        <w:tab/>
        <w:t>F1AP-PROTOCOL-EXTENSION ::= {</w:t>
      </w:r>
    </w:p>
    <w:p w14:paraId="154214AF" w14:textId="77777777" w:rsidR="00142D16" w:rsidRPr="00EA5FA7" w:rsidRDefault="00142D16" w:rsidP="00142D16">
      <w:pPr>
        <w:pStyle w:val="PL"/>
        <w:rPr>
          <w:noProof w:val="0"/>
        </w:rPr>
      </w:pPr>
      <w:r w:rsidRPr="00EA5FA7">
        <w:rPr>
          <w:noProof w:val="0"/>
        </w:rPr>
        <w:tab/>
        <w:t>...</w:t>
      </w:r>
    </w:p>
    <w:p w14:paraId="2320328D" w14:textId="77777777" w:rsidR="00142D16" w:rsidRPr="00EA5FA7" w:rsidRDefault="00142D16" w:rsidP="00142D16">
      <w:pPr>
        <w:pStyle w:val="PL"/>
        <w:rPr>
          <w:noProof w:val="0"/>
        </w:rPr>
      </w:pPr>
      <w:r w:rsidRPr="00EA5FA7">
        <w:rPr>
          <w:noProof w:val="0"/>
        </w:rPr>
        <w:t>}</w:t>
      </w:r>
    </w:p>
    <w:p w14:paraId="25400ECF" w14:textId="77777777" w:rsidR="00142D16" w:rsidRPr="00EA5FA7" w:rsidRDefault="00142D16" w:rsidP="00A9702F">
      <w:pPr>
        <w:pStyle w:val="PL"/>
        <w:rPr>
          <w:noProof w:val="0"/>
        </w:rPr>
      </w:pPr>
    </w:p>
    <w:p w14:paraId="2584EEE5" w14:textId="77777777" w:rsidR="00F970C9" w:rsidRPr="00EA5FA7" w:rsidRDefault="00F970C9" w:rsidP="00BC2C3C">
      <w:pPr>
        <w:pStyle w:val="PL"/>
        <w:rPr>
          <w:noProof w:val="0"/>
        </w:rPr>
      </w:pPr>
      <w:r w:rsidRPr="00EA5FA7">
        <w:rPr>
          <w:noProof w:val="0"/>
        </w:rPr>
        <w:t>NGRANAllocationAndRetentionPriority ::= SEQUENCE {</w:t>
      </w:r>
    </w:p>
    <w:p w14:paraId="77CD9CE8" w14:textId="77777777" w:rsidR="00F970C9" w:rsidRPr="00EA5FA7" w:rsidRDefault="00F970C9" w:rsidP="00BC2C3C">
      <w:pPr>
        <w:pStyle w:val="PL"/>
        <w:rPr>
          <w:noProof w:val="0"/>
        </w:rPr>
      </w:pPr>
      <w:r w:rsidRPr="00EA5FA7">
        <w:rPr>
          <w:noProof w:val="0"/>
        </w:rPr>
        <w:tab/>
        <w:t>priorityLevel</w:t>
      </w:r>
      <w:r w:rsidRPr="00EA5FA7">
        <w:rPr>
          <w:noProof w:val="0"/>
        </w:rPr>
        <w:tab/>
      </w:r>
      <w:r w:rsidRPr="00EA5FA7">
        <w:rPr>
          <w:noProof w:val="0"/>
        </w:rPr>
        <w:tab/>
      </w:r>
      <w:r w:rsidRPr="00EA5FA7">
        <w:rPr>
          <w:noProof w:val="0"/>
        </w:rPr>
        <w:tab/>
      </w:r>
      <w:r w:rsidRPr="00EA5FA7">
        <w:rPr>
          <w:noProof w:val="0"/>
        </w:rPr>
        <w:tab/>
        <w:t>PriorityLevel,</w:t>
      </w:r>
    </w:p>
    <w:p w14:paraId="260968B1" w14:textId="77777777" w:rsidR="00F970C9" w:rsidRPr="00EA5FA7" w:rsidRDefault="00F970C9" w:rsidP="00BC2C3C">
      <w:pPr>
        <w:pStyle w:val="PL"/>
        <w:rPr>
          <w:noProof w:val="0"/>
        </w:rPr>
      </w:pPr>
      <w:r w:rsidRPr="00EA5FA7">
        <w:rPr>
          <w:noProof w:val="0"/>
        </w:rPr>
        <w:tab/>
        <w:t>pre-emptionCapability</w:t>
      </w:r>
      <w:r w:rsidRPr="00EA5FA7">
        <w:rPr>
          <w:noProof w:val="0"/>
        </w:rPr>
        <w:tab/>
      </w:r>
      <w:r w:rsidRPr="00EA5FA7">
        <w:rPr>
          <w:noProof w:val="0"/>
        </w:rPr>
        <w:tab/>
        <w:t>Pre-emptionCapability,</w:t>
      </w:r>
    </w:p>
    <w:p w14:paraId="5202243E" w14:textId="77777777" w:rsidR="00F970C9" w:rsidRPr="00EA5FA7" w:rsidRDefault="00F970C9" w:rsidP="00BC2C3C">
      <w:pPr>
        <w:pStyle w:val="PL"/>
        <w:rPr>
          <w:noProof w:val="0"/>
        </w:rPr>
      </w:pPr>
      <w:r w:rsidRPr="00EA5FA7">
        <w:rPr>
          <w:noProof w:val="0"/>
        </w:rPr>
        <w:tab/>
        <w:t>pre-emptionVulnerability</w:t>
      </w:r>
      <w:r w:rsidRPr="00EA5FA7">
        <w:rPr>
          <w:noProof w:val="0"/>
        </w:rPr>
        <w:tab/>
        <w:t>Pre-emptionVulnerability,</w:t>
      </w:r>
    </w:p>
    <w:p w14:paraId="3735457A"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t>ProtocolExtensionContainer { {NGRANAllocationAndRetentionPriority-ExtIEs} } OPTIONAL</w:t>
      </w:r>
    </w:p>
    <w:p w14:paraId="11B722D4" w14:textId="77777777" w:rsidR="00F970C9" w:rsidRPr="00EA5FA7" w:rsidRDefault="00F970C9" w:rsidP="00BC2C3C">
      <w:pPr>
        <w:pStyle w:val="PL"/>
        <w:rPr>
          <w:noProof w:val="0"/>
        </w:rPr>
      </w:pPr>
      <w:r w:rsidRPr="00EA5FA7">
        <w:rPr>
          <w:noProof w:val="0"/>
        </w:rPr>
        <w:t>}</w:t>
      </w:r>
    </w:p>
    <w:p w14:paraId="39BFD9C3" w14:textId="77777777" w:rsidR="00F970C9" w:rsidRPr="00EA5FA7" w:rsidRDefault="00F970C9" w:rsidP="00BC2C3C">
      <w:pPr>
        <w:pStyle w:val="PL"/>
        <w:rPr>
          <w:noProof w:val="0"/>
        </w:rPr>
      </w:pPr>
    </w:p>
    <w:p w14:paraId="1011D0E7" w14:textId="77777777" w:rsidR="00F970C9" w:rsidRPr="00EA5FA7" w:rsidRDefault="00F970C9" w:rsidP="00BC2C3C">
      <w:pPr>
        <w:pStyle w:val="PL"/>
        <w:rPr>
          <w:noProof w:val="0"/>
        </w:rPr>
      </w:pPr>
      <w:r w:rsidRPr="00EA5FA7">
        <w:rPr>
          <w:noProof w:val="0"/>
        </w:rPr>
        <w:t>NGRANAllocationAndRetentionPriority-ExtIEs F1AP-PROTOCOL-EXTENSION ::= {</w:t>
      </w:r>
    </w:p>
    <w:p w14:paraId="1687F733" w14:textId="77777777" w:rsidR="00F970C9" w:rsidRPr="00EA5FA7" w:rsidRDefault="00F970C9" w:rsidP="00BC2C3C">
      <w:pPr>
        <w:pStyle w:val="PL"/>
        <w:rPr>
          <w:noProof w:val="0"/>
        </w:rPr>
      </w:pPr>
      <w:r w:rsidRPr="00EA5FA7">
        <w:rPr>
          <w:noProof w:val="0"/>
        </w:rPr>
        <w:tab/>
        <w:t>...</w:t>
      </w:r>
    </w:p>
    <w:p w14:paraId="79232BBA" w14:textId="77777777" w:rsidR="00F970C9" w:rsidRPr="00EA5FA7" w:rsidRDefault="00F970C9" w:rsidP="00BC2C3C">
      <w:pPr>
        <w:pStyle w:val="PL"/>
        <w:rPr>
          <w:noProof w:val="0"/>
        </w:rPr>
      </w:pPr>
      <w:r w:rsidRPr="00EA5FA7">
        <w:rPr>
          <w:noProof w:val="0"/>
        </w:rPr>
        <w:t>}</w:t>
      </w:r>
    </w:p>
    <w:p w14:paraId="5551745B" w14:textId="77777777" w:rsidR="00F970C9" w:rsidRDefault="00F970C9" w:rsidP="00BC2C3C">
      <w:pPr>
        <w:pStyle w:val="PL"/>
        <w:rPr>
          <w:noProof w:val="0"/>
        </w:rPr>
      </w:pPr>
    </w:p>
    <w:p w14:paraId="30E9B594" w14:textId="77777777" w:rsidR="00170567" w:rsidRDefault="00170567" w:rsidP="00170567">
      <w:pPr>
        <w:pStyle w:val="PL"/>
        <w:rPr>
          <w:noProof w:val="0"/>
        </w:rPr>
      </w:pPr>
    </w:p>
    <w:p w14:paraId="10E7C589" w14:textId="77777777" w:rsidR="00170567" w:rsidRDefault="00170567" w:rsidP="00170567">
      <w:pPr>
        <w:pStyle w:val="PL"/>
        <w:spacing w:line="0" w:lineRule="atLeast"/>
        <w:rPr>
          <w:snapToGrid w:val="0"/>
        </w:rPr>
      </w:pPr>
      <w:r>
        <w:rPr>
          <w:lang w:eastAsia="zh-CN"/>
        </w:rPr>
        <w:t>NGRANHighAccuracyAccessPointPosition</w:t>
      </w:r>
      <w:r>
        <w:rPr>
          <w:snapToGrid w:val="0"/>
        </w:rPr>
        <w:t xml:space="preserve"> ::= SEQUENCE {</w:t>
      </w:r>
    </w:p>
    <w:p w14:paraId="2691D949" w14:textId="77777777" w:rsidR="00170567" w:rsidRDefault="00170567" w:rsidP="00170567">
      <w:pPr>
        <w:pStyle w:val="PL"/>
        <w:spacing w:line="0" w:lineRule="atLeast"/>
        <w:rPr>
          <w:snapToGrid w:val="0"/>
        </w:rPr>
      </w:pPr>
      <w:r>
        <w:rPr>
          <w:snapToGrid w:val="0"/>
        </w:rPr>
        <w:tab/>
        <w:t>latitude</w:t>
      </w:r>
      <w:r>
        <w:rPr>
          <w:snapToGrid w:val="0"/>
        </w:rPr>
        <w:tab/>
      </w:r>
      <w:r>
        <w:rPr>
          <w:snapToGrid w:val="0"/>
        </w:rPr>
        <w:tab/>
      </w:r>
      <w:r>
        <w:rPr>
          <w:snapToGrid w:val="0"/>
        </w:rPr>
        <w:tab/>
      </w:r>
      <w:r>
        <w:rPr>
          <w:snapToGrid w:val="0"/>
        </w:rPr>
        <w:tab/>
      </w:r>
      <w:r>
        <w:rPr>
          <w:snapToGrid w:val="0"/>
        </w:rPr>
        <w:tab/>
        <w:t>INTEGER (-2147483648..</w:t>
      </w:r>
      <w:r>
        <w:rPr>
          <w:noProof w:val="0"/>
          <w:snapToGrid w:val="0"/>
        </w:rPr>
        <w:t xml:space="preserve"> 2147483647</w:t>
      </w:r>
      <w:r>
        <w:rPr>
          <w:snapToGrid w:val="0"/>
        </w:rPr>
        <w:t>),</w:t>
      </w:r>
    </w:p>
    <w:p w14:paraId="4449880E" w14:textId="77777777" w:rsidR="00170567" w:rsidRDefault="00170567" w:rsidP="00170567">
      <w:pPr>
        <w:pStyle w:val="PL"/>
        <w:spacing w:line="0" w:lineRule="atLeast"/>
        <w:rPr>
          <w:snapToGrid w:val="0"/>
        </w:rPr>
      </w:pPr>
      <w:r>
        <w:rPr>
          <w:snapToGrid w:val="0"/>
        </w:rPr>
        <w:tab/>
        <w:t>longitude</w:t>
      </w:r>
      <w:r>
        <w:rPr>
          <w:snapToGrid w:val="0"/>
        </w:rPr>
        <w:tab/>
      </w:r>
      <w:r>
        <w:rPr>
          <w:snapToGrid w:val="0"/>
        </w:rPr>
        <w:tab/>
      </w:r>
      <w:r>
        <w:rPr>
          <w:snapToGrid w:val="0"/>
        </w:rPr>
        <w:tab/>
      </w:r>
      <w:r>
        <w:rPr>
          <w:snapToGrid w:val="0"/>
        </w:rPr>
        <w:tab/>
      </w:r>
      <w:r>
        <w:rPr>
          <w:snapToGrid w:val="0"/>
        </w:rPr>
        <w:tab/>
        <w:t>INTEGER (-2147483648..</w:t>
      </w:r>
      <w:r>
        <w:rPr>
          <w:noProof w:val="0"/>
          <w:snapToGrid w:val="0"/>
        </w:rPr>
        <w:t xml:space="preserve"> 2147483647</w:t>
      </w:r>
      <w:r>
        <w:rPr>
          <w:snapToGrid w:val="0"/>
        </w:rPr>
        <w:t>),</w:t>
      </w:r>
    </w:p>
    <w:p w14:paraId="53F56650" w14:textId="77777777" w:rsidR="00170567" w:rsidRDefault="00170567" w:rsidP="00170567">
      <w:pPr>
        <w:pStyle w:val="PL"/>
        <w:spacing w:line="0" w:lineRule="atLeast"/>
        <w:rPr>
          <w:snapToGrid w:val="0"/>
        </w:rPr>
      </w:pPr>
      <w:r>
        <w:rPr>
          <w:snapToGrid w:val="0"/>
        </w:rPr>
        <w:tab/>
        <w:t>altitude</w:t>
      </w:r>
      <w:r>
        <w:rPr>
          <w:snapToGrid w:val="0"/>
        </w:rPr>
        <w:tab/>
      </w:r>
      <w:r>
        <w:rPr>
          <w:snapToGrid w:val="0"/>
        </w:rPr>
        <w:tab/>
      </w:r>
      <w:r>
        <w:rPr>
          <w:snapToGrid w:val="0"/>
        </w:rPr>
        <w:tab/>
      </w:r>
      <w:r>
        <w:rPr>
          <w:snapToGrid w:val="0"/>
        </w:rPr>
        <w:tab/>
      </w:r>
      <w:r>
        <w:rPr>
          <w:snapToGrid w:val="0"/>
        </w:rPr>
        <w:tab/>
        <w:t>INTEGER (-64000..1280000),</w:t>
      </w:r>
    </w:p>
    <w:p w14:paraId="0862F41E" w14:textId="77777777" w:rsidR="00170567" w:rsidRDefault="00170567" w:rsidP="00170567">
      <w:pPr>
        <w:pStyle w:val="PL"/>
        <w:spacing w:line="0" w:lineRule="atLeast"/>
        <w:rPr>
          <w:snapToGrid w:val="0"/>
        </w:rPr>
      </w:pPr>
      <w:r>
        <w:rPr>
          <w:snapToGrid w:val="0"/>
        </w:rPr>
        <w:tab/>
        <w:t>uncertaintySemi-major</w:t>
      </w:r>
      <w:r>
        <w:rPr>
          <w:snapToGrid w:val="0"/>
        </w:rPr>
        <w:tab/>
      </w:r>
      <w:r>
        <w:rPr>
          <w:snapToGrid w:val="0"/>
        </w:rPr>
        <w:tab/>
        <w:t>INTEGER (0..255),</w:t>
      </w:r>
    </w:p>
    <w:p w14:paraId="573BC956" w14:textId="77777777" w:rsidR="00170567" w:rsidRDefault="00170567" w:rsidP="00170567">
      <w:pPr>
        <w:pStyle w:val="PL"/>
        <w:spacing w:line="0" w:lineRule="atLeast"/>
        <w:rPr>
          <w:snapToGrid w:val="0"/>
        </w:rPr>
      </w:pPr>
      <w:r>
        <w:rPr>
          <w:snapToGrid w:val="0"/>
        </w:rPr>
        <w:tab/>
        <w:t>uncertaintySemi-minor</w:t>
      </w:r>
      <w:r>
        <w:rPr>
          <w:snapToGrid w:val="0"/>
        </w:rPr>
        <w:tab/>
      </w:r>
      <w:r>
        <w:rPr>
          <w:snapToGrid w:val="0"/>
        </w:rPr>
        <w:tab/>
        <w:t>INTEGER (0..255),</w:t>
      </w:r>
    </w:p>
    <w:p w14:paraId="2BA7C90D" w14:textId="77777777" w:rsidR="00170567" w:rsidRDefault="00170567" w:rsidP="00170567">
      <w:pPr>
        <w:pStyle w:val="PL"/>
        <w:spacing w:line="0" w:lineRule="atLeast"/>
        <w:rPr>
          <w:snapToGrid w:val="0"/>
        </w:rPr>
      </w:pPr>
      <w:r>
        <w:rPr>
          <w:snapToGrid w:val="0"/>
        </w:rPr>
        <w:tab/>
        <w:t>orientationOfMajorAxis</w:t>
      </w:r>
      <w:r>
        <w:rPr>
          <w:snapToGrid w:val="0"/>
        </w:rPr>
        <w:tab/>
      </w:r>
      <w:r>
        <w:rPr>
          <w:snapToGrid w:val="0"/>
        </w:rPr>
        <w:tab/>
        <w:t>INTEGER (0..179),</w:t>
      </w:r>
    </w:p>
    <w:p w14:paraId="5ED8C546" w14:textId="77777777" w:rsidR="00170567" w:rsidRDefault="00170567" w:rsidP="00170567">
      <w:pPr>
        <w:pStyle w:val="PL"/>
        <w:spacing w:line="0" w:lineRule="atLeast"/>
        <w:rPr>
          <w:snapToGrid w:val="0"/>
        </w:rPr>
      </w:pPr>
      <w:r>
        <w:rPr>
          <w:snapToGrid w:val="0"/>
        </w:rPr>
        <w:tab/>
        <w:t>horizontalConfidence</w:t>
      </w:r>
      <w:r>
        <w:rPr>
          <w:snapToGrid w:val="0"/>
        </w:rPr>
        <w:tab/>
      </w:r>
      <w:r>
        <w:rPr>
          <w:snapToGrid w:val="0"/>
        </w:rPr>
        <w:tab/>
        <w:t>INTEGER (0..100),</w:t>
      </w:r>
    </w:p>
    <w:p w14:paraId="3D14E832" w14:textId="77777777" w:rsidR="00170567" w:rsidRDefault="00170567" w:rsidP="00170567">
      <w:pPr>
        <w:pStyle w:val="PL"/>
        <w:spacing w:line="0" w:lineRule="atLeast"/>
        <w:rPr>
          <w:snapToGrid w:val="0"/>
        </w:rPr>
      </w:pPr>
      <w:r>
        <w:rPr>
          <w:snapToGrid w:val="0"/>
        </w:rPr>
        <w:tab/>
        <w:t>uncertaintyAltitude</w:t>
      </w:r>
      <w:r>
        <w:rPr>
          <w:snapToGrid w:val="0"/>
        </w:rPr>
        <w:tab/>
      </w:r>
      <w:r>
        <w:rPr>
          <w:snapToGrid w:val="0"/>
        </w:rPr>
        <w:tab/>
      </w:r>
      <w:r>
        <w:rPr>
          <w:snapToGrid w:val="0"/>
        </w:rPr>
        <w:tab/>
        <w:t>INTEGER (0..255),</w:t>
      </w:r>
    </w:p>
    <w:p w14:paraId="661C90DE" w14:textId="77777777" w:rsidR="00170567" w:rsidRDefault="00170567" w:rsidP="00170567">
      <w:pPr>
        <w:pStyle w:val="PL"/>
        <w:spacing w:line="0" w:lineRule="atLeast"/>
        <w:rPr>
          <w:snapToGrid w:val="0"/>
        </w:rPr>
      </w:pPr>
      <w:r>
        <w:rPr>
          <w:snapToGrid w:val="0"/>
        </w:rPr>
        <w:tab/>
        <w:t>verticalConfidence</w:t>
      </w:r>
      <w:r>
        <w:rPr>
          <w:snapToGrid w:val="0"/>
        </w:rPr>
        <w:tab/>
      </w:r>
      <w:r>
        <w:rPr>
          <w:snapToGrid w:val="0"/>
        </w:rPr>
        <w:tab/>
      </w:r>
      <w:r>
        <w:rPr>
          <w:snapToGrid w:val="0"/>
        </w:rPr>
        <w:tab/>
        <w:t xml:space="preserve">INTEGER (0..100), </w:t>
      </w:r>
    </w:p>
    <w:p w14:paraId="70EE7228" w14:textId="77777777" w:rsidR="00170567" w:rsidRDefault="00170567" w:rsidP="00170567">
      <w:pPr>
        <w:pStyle w:val="PL"/>
        <w:spacing w:line="0" w:lineRule="atLeast"/>
        <w:rPr>
          <w:snapToGrid w:val="0"/>
        </w:rPr>
      </w:pPr>
    </w:p>
    <w:p w14:paraId="069E5CC0" w14:textId="77777777" w:rsidR="00170567" w:rsidRPr="008C20F9" w:rsidRDefault="00170567" w:rsidP="00170567">
      <w:pPr>
        <w:pStyle w:val="PL"/>
        <w:spacing w:line="0" w:lineRule="atLeast"/>
        <w:rPr>
          <w:snapToGrid w:val="0"/>
        </w:rPr>
      </w:pPr>
      <w:r w:rsidRPr="008C20F9">
        <w:rPr>
          <w:snapToGrid w:val="0"/>
        </w:rPr>
        <w:tab/>
        <w:t>iE-Extensions</w:t>
      </w:r>
      <w:r w:rsidRPr="008C20F9">
        <w:rPr>
          <w:snapToGrid w:val="0"/>
        </w:rPr>
        <w:tab/>
      </w:r>
      <w:r w:rsidRPr="008C20F9">
        <w:rPr>
          <w:snapToGrid w:val="0"/>
        </w:rPr>
        <w:tab/>
      </w:r>
      <w:r w:rsidRPr="008C20F9">
        <w:rPr>
          <w:snapToGrid w:val="0"/>
        </w:rPr>
        <w:tab/>
      </w:r>
      <w:r w:rsidRPr="008C20F9">
        <w:rPr>
          <w:snapToGrid w:val="0"/>
        </w:rPr>
        <w:tab/>
        <w:t xml:space="preserve">ProtocolExtensionContainer { { </w:t>
      </w:r>
      <w:r w:rsidRPr="008C20F9">
        <w:rPr>
          <w:lang w:eastAsia="zh-CN"/>
        </w:rPr>
        <w:t>NGRANHighAccuracyAccessPointPosition</w:t>
      </w:r>
      <w:r w:rsidRPr="008C20F9">
        <w:rPr>
          <w:snapToGrid w:val="0"/>
        </w:rPr>
        <w:t>-ExtIEs} } OPTIONAL</w:t>
      </w:r>
    </w:p>
    <w:p w14:paraId="0458DABD" w14:textId="77777777" w:rsidR="00170567" w:rsidRPr="008C20F9" w:rsidRDefault="00170567" w:rsidP="00170567">
      <w:pPr>
        <w:pStyle w:val="PL"/>
        <w:spacing w:line="0" w:lineRule="atLeast"/>
        <w:rPr>
          <w:snapToGrid w:val="0"/>
        </w:rPr>
      </w:pPr>
      <w:r w:rsidRPr="008C20F9">
        <w:rPr>
          <w:snapToGrid w:val="0"/>
        </w:rPr>
        <w:t>}</w:t>
      </w:r>
    </w:p>
    <w:p w14:paraId="5FCC45D9" w14:textId="77777777" w:rsidR="00170567" w:rsidRPr="008C20F9" w:rsidRDefault="00170567" w:rsidP="00170567">
      <w:pPr>
        <w:pStyle w:val="PL"/>
        <w:spacing w:line="0" w:lineRule="atLeast"/>
        <w:rPr>
          <w:snapToGrid w:val="0"/>
        </w:rPr>
      </w:pPr>
    </w:p>
    <w:p w14:paraId="3AA070B8" w14:textId="77777777" w:rsidR="00170567" w:rsidRPr="008C20F9" w:rsidRDefault="00170567" w:rsidP="00170567">
      <w:pPr>
        <w:pStyle w:val="PL"/>
        <w:spacing w:line="0" w:lineRule="atLeast"/>
        <w:rPr>
          <w:snapToGrid w:val="0"/>
        </w:rPr>
      </w:pPr>
      <w:r w:rsidRPr="008C20F9">
        <w:rPr>
          <w:lang w:eastAsia="zh-CN"/>
        </w:rPr>
        <w:t>NGRANHighAccuracyAccessPointPosition</w:t>
      </w:r>
      <w:r w:rsidRPr="008C20F9">
        <w:rPr>
          <w:snapToGrid w:val="0"/>
        </w:rPr>
        <w:t xml:space="preserve">-ExtIEs </w:t>
      </w:r>
      <w:r w:rsidRPr="008C20F9">
        <w:rPr>
          <w:noProof w:val="0"/>
        </w:rPr>
        <w:t>F1AP</w:t>
      </w:r>
      <w:r w:rsidRPr="008C20F9">
        <w:rPr>
          <w:snapToGrid w:val="0"/>
        </w:rPr>
        <w:t>-PROTOCOL-EXTENSION ::= {</w:t>
      </w:r>
    </w:p>
    <w:p w14:paraId="38112959" w14:textId="77777777" w:rsidR="00170567" w:rsidRPr="008C20F9" w:rsidRDefault="00170567" w:rsidP="00170567">
      <w:pPr>
        <w:pStyle w:val="PL"/>
        <w:spacing w:line="0" w:lineRule="atLeast"/>
        <w:rPr>
          <w:snapToGrid w:val="0"/>
          <w:lang w:val="en-US"/>
        </w:rPr>
      </w:pPr>
      <w:r w:rsidRPr="008C20F9">
        <w:rPr>
          <w:snapToGrid w:val="0"/>
        </w:rPr>
        <w:tab/>
      </w:r>
      <w:r w:rsidRPr="008C20F9">
        <w:rPr>
          <w:snapToGrid w:val="0"/>
          <w:lang w:val="en-US"/>
        </w:rPr>
        <w:t>...</w:t>
      </w:r>
    </w:p>
    <w:p w14:paraId="056C0165" w14:textId="77777777" w:rsidR="00170567" w:rsidRPr="008C20F9" w:rsidRDefault="00170567" w:rsidP="00170567">
      <w:pPr>
        <w:pStyle w:val="PL"/>
        <w:spacing w:line="0" w:lineRule="atLeast"/>
        <w:rPr>
          <w:snapToGrid w:val="0"/>
          <w:lang w:val="en-US"/>
        </w:rPr>
      </w:pPr>
      <w:r w:rsidRPr="008C20F9">
        <w:rPr>
          <w:snapToGrid w:val="0"/>
          <w:lang w:val="en-US"/>
        </w:rPr>
        <w:t>}</w:t>
      </w:r>
    </w:p>
    <w:p w14:paraId="1B7E2CCD" w14:textId="77777777" w:rsidR="00170567" w:rsidRDefault="00170567" w:rsidP="00170567">
      <w:pPr>
        <w:pStyle w:val="PL"/>
        <w:rPr>
          <w:noProof w:val="0"/>
        </w:rPr>
      </w:pPr>
    </w:p>
    <w:p w14:paraId="52897549" w14:textId="77777777" w:rsidR="00EE063F" w:rsidRDefault="00EE063F" w:rsidP="00BC2C3C">
      <w:pPr>
        <w:pStyle w:val="PL"/>
        <w:rPr>
          <w:noProof w:val="0"/>
        </w:rPr>
      </w:pPr>
      <w:r w:rsidRPr="00EE063F">
        <w:rPr>
          <w:noProof w:val="0"/>
        </w:rPr>
        <w:t>NID ::= BIT STRING (SIZE(44))</w:t>
      </w:r>
    </w:p>
    <w:p w14:paraId="7E654FED" w14:textId="77777777" w:rsidR="00EE063F" w:rsidRPr="00EA5FA7" w:rsidRDefault="00EE063F" w:rsidP="00BC2C3C">
      <w:pPr>
        <w:pStyle w:val="PL"/>
        <w:rPr>
          <w:noProof w:val="0"/>
        </w:rPr>
      </w:pPr>
    </w:p>
    <w:p w14:paraId="0FB83235" w14:textId="77777777" w:rsidR="00F970C9" w:rsidRPr="00EA5FA7" w:rsidRDefault="00F970C9" w:rsidP="00BC2C3C">
      <w:pPr>
        <w:pStyle w:val="PL"/>
        <w:rPr>
          <w:noProof w:val="0"/>
        </w:rPr>
      </w:pPr>
      <w:r w:rsidRPr="00EA5FA7">
        <w:rPr>
          <w:noProof w:val="0"/>
        </w:rPr>
        <w:t>NR-CGI-List-For-Restart-Item ::= SEQUENCE {</w:t>
      </w:r>
    </w:p>
    <w:p w14:paraId="286ADF84" w14:textId="77777777" w:rsidR="00F970C9" w:rsidRPr="00EA5FA7" w:rsidRDefault="00F970C9" w:rsidP="00BC2C3C">
      <w:pPr>
        <w:pStyle w:val="PL"/>
        <w:rPr>
          <w:noProof w:val="0"/>
        </w:rPr>
      </w:pPr>
      <w:r w:rsidRPr="00EA5FA7">
        <w:rPr>
          <w:noProof w:val="0"/>
        </w:rPr>
        <w:tab/>
        <w:t>nRCGI</w:t>
      </w:r>
      <w:r w:rsidRPr="00EA5FA7">
        <w:rPr>
          <w:noProof w:val="0"/>
        </w:rPr>
        <w:tab/>
      </w:r>
      <w:r w:rsidRPr="00EA5FA7">
        <w:rPr>
          <w:noProof w:val="0"/>
        </w:rPr>
        <w:tab/>
      </w:r>
      <w:r w:rsidRPr="00EA5FA7">
        <w:rPr>
          <w:noProof w:val="0"/>
        </w:rPr>
        <w:tab/>
      </w:r>
      <w:r w:rsidRPr="00EA5FA7">
        <w:rPr>
          <w:noProof w:val="0"/>
        </w:rPr>
        <w:tab/>
        <w:t>NRCGI,</w:t>
      </w:r>
    </w:p>
    <w:p w14:paraId="270D90A3" w14:textId="77777777" w:rsidR="00F970C9" w:rsidRPr="00EA5FA7" w:rsidRDefault="00F970C9" w:rsidP="00BC2C3C">
      <w:pPr>
        <w:pStyle w:val="PL"/>
        <w:rPr>
          <w:noProof w:val="0"/>
        </w:rPr>
      </w:pPr>
      <w:r w:rsidRPr="00EA5FA7">
        <w:rPr>
          <w:noProof w:val="0"/>
        </w:rPr>
        <w:lastRenderedPageBreak/>
        <w:tab/>
        <w:t>iE-Extensions</w:t>
      </w:r>
      <w:r w:rsidRPr="00EA5FA7">
        <w:rPr>
          <w:noProof w:val="0"/>
        </w:rPr>
        <w:tab/>
      </w:r>
      <w:r w:rsidRPr="00EA5FA7">
        <w:rPr>
          <w:noProof w:val="0"/>
        </w:rPr>
        <w:tab/>
        <w:t>ProtocolExtensionContainer { { NR-CGI-List-For-Restart-ItemExtIEs } }</w:t>
      </w:r>
      <w:r w:rsidRPr="00EA5FA7">
        <w:rPr>
          <w:noProof w:val="0"/>
        </w:rPr>
        <w:tab/>
        <w:t>OPTIONAL,</w:t>
      </w:r>
    </w:p>
    <w:p w14:paraId="4E729435" w14:textId="77777777" w:rsidR="00F970C9" w:rsidRPr="00EA5FA7" w:rsidRDefault="00F970C9" w:rsidP="00BC2C3C">
      <w:pPr>
        <w:pStyle w:val="PL"/>
        <w:rPr>
          <w:noProof w:val="0"/>
        </w:rPr>
      </w:pPr>
      <w:r w:rsidRPr="00EA5FA7">
        <w:rPr>
          <w:noProof w:val="0"/>
        </w:rPr>
        <w:tab/>
        <w:t>...</w:t>
      </w:r>
    </w:p>
    <w:p w14:paraId="1CAC8AAD" w14:textId="77777777" w:rsidR="00F970C9" w:rsidRPr="00EA5FA7" w:rsidRDefault="00F970C9" w:rsidP="00BC2C3C">
      <w:pPr>
        <w:pStyle w:val="PL"/>
        <w:rPr>
          <w:noProof w:val="0"/>
        </w:rPr>
      </w:pPr>
      <w:r w:rsidRPr="00EA5FA7">
        <w:rPr>
          <w:noProof w:val="0"/>
        </w:rPr>
        <w:t>}</w:t>
      </w:r>
    </w:p>
    <w:p w14:paraId="2250C506" w14:textId="77777777" w:rsidR="00F970C9" w:rsidRPr="00EA5FA7" w:rsidRDefault="00F970C9" w:rsidP="00BC2C3C">
      <w:pPr>
        <w:pStyle w:val="PL"/>
        <w:rPr>
          <w:noProof w:val="0"/>
        </w:rPr>
      </w:pPr>
    </w:p>
    <w:p w14:paraId="0FA3372C" w14:textId="77777777" w:rsidR="00F970C9" w:rsidRPr="00EA5FA7" w:rsidRDefault="00F970C9" w:rsidP="00BC2C3C">
      <w:pPr>
        <w:pStyle w:val="PL"/>
        <w:rPr>
          <w:noProof w:val="0"/>
        </w:rPr>
      </w:pPr>
      <w:r w:rsidRPr="00EA5FA7">
        <w:rPr>
          <w:noProof w:val="0"/>
        </w:rPr>
        <w:t xml:space="preserve">NR-CGI-List-For-Restart-ItemExtIEs </w:t>
      </w:r>
      <w:r w:rsidRPr="00EA5FA7">
        <w:rPr>
          <w:noProof w:val="0"/>
        </w:rPr>
        <w:tab/>
        <w:t>F1AP-PROTOCOL-EXTENSION ::= {</w:t>
      </w:r>
    </w:p>
    <w:p w14:paraId="03884B1C" w14:textId="77777777" w:rsidR="00F970C9" w:rsidRPr="00EA5FA7" w:rsidRDefault="00F970C9" w:rsidP="00BC2C3C">
      <w:pPr>
        <w:pStyle w:val="PL"/>
        <w:rPr>
          <w:noProof w:val="0"/>
        </w:rPr>
      </w:pPr>
      <w:r w:rsidRPr="00EA5FA7">
        <w:rPr>
          <w:noProof w:val="0"/>
        </w:rPr>
        <w:tab/>
        <w:t>...</w:t>
      </w:r>
    </w:p>
    <w:p w14:paraId="1EB62686" w14:textId="77777777" w:rsidR="00F970C9" w:rsidRPr="00EA5FA7" w:rsidRDefault="00F970C9" w:rsidP="00BC2C3C">
      <w:pPr>
        <w:pStyle w:val="PL"/>
        <w:rPr>
          <w:noProof w:val="0"/>
        </w:rPr>
      </w:pPr>
      <w:r w:rsidRPr="00EA5FA7">
        <w:rPr>
          <w:noProof w:val="0"/>
        </w:rPr>
        <w:t>}</w:t>
      </w:r>
    </w:p>
    <w:p w14:paraId="4CF0A2BE" w14:textId="77777777" w:rsidR="00F970C9" w:rsidRPr="00EA5FA7" w:rsidRDefault="00F970C9" w:rsidP="00BC2C3C">
      <w:pPr>
        <w:pStyle w:val="PL"/>
        <w:rPr>
          <w:noProof w:val="0"/>
        </w:rPr>
      </w:pPr>
    </w:p>
    <w:p w14:paraId="46A0387A" w14:textId="77777777" w:rsidR="00170567" w:rsidRDefault="00170567" w:rsidP="00170567">
      <w:pPr>
        <w:pStyle w:val="PL"/>
        <w:rPr>
          <w:noProof w:val="0"/>
        </w:rPr>
      </w:pPr>
      <w:r>
        <w:t xml:space="preserve">NR-PRSBeamInformation </w:t>
      </w:r>
      <w:r>
        <w:rPr>
          <w:noProof w:val="0"/>
        </w:rPr>
        <w:t>::= SEQUENCE {</w:t>
      </w:r>
    </w:p>
    <w:p w14:paraId="0BA377EA" w14:textId="77777777" w:rsidR="00170567" w:rsidRDefault="00170567" w:rsidP="00170567">
      <w:pPr>
        <w:pStyle w:val="PL"/>
      </w:pPr>
      <w:r>
        <w:rPr>
          <w:noProof w:val="0"/>
        </w:rPr>
        <w:tab/>
      </w:r>
      <w:r>
        <w:t>nR-PRSBeamInformationList</w:t>
      </w:r>
      <w:r>
        <w:tab/>
      </w:r>
      <w:r>
        <w:tab/>
        <w:t>NR-PRSBeamInformationList,</w:t>
      </w:r>
    </w:p>
    <w:p w14:paraId="193C0C73" w14:textId="77777777" w:rsidR="00170567" w:rsidRDefault="00170567" w:rsidP="00170567">
      <w:pPr>
        <w:pStyle w:val="PL"/>
        <w:rPr>
          <w:noProof w:val="0"/>
        </w:rPr>
      </w:pPr>
      <w:r>
        <w:tab/>
        <w:t xml:space="preserve">lCStoGCSTranslationList </w:t>
      </w:r>
      <w:r>
        <w:tab/>
      </w:r>
      <w:r>
        <w:tab/>
        <w:t>LCStoGCSTranslationList</w:t>
      </w:r>
      <w:r w:rsidR="00E17EAA" w:rsidRPr="00340015">
        <w:tab/>
      </w:r>
      <w:r w:rsidR="00E17EAA" w:rsidRPr="00340015">
        <w:tab/>
        <w:t>OPTIONAL</w:t>
      </w:r>
      <w:r>
        <w:t>,</w:t>
      </w:r>
    </w:p>
    <w:p w14:paraId="2FB65359" w14:textId="77777777" w:rsidR="00170567" w:rsidRDefault="00170567" w:rsidP="00170567">
      <w:pPr>
        <w:pStyle w:val="PL"/>
        <w:rPr>
          <w:noProof w:val="0"/>
        </w:rPr>
      </w:pPr>
      <w:r>
        <w:rPr>
          <w:noProof w:val="0"/>
        </w:rPr>
        <w:tab/>
        <w:t>iE-Extensions</w:t>
      </w:r>
      <w:r>
        <w:rPr>
          <w:noProof w:val="0"/>
        </w:rPr>
        <w:tab/>
        <w:t>ProtocolExtensionContainer { { N</w:t>
      </w:r>
      <w:r>
        <w:t>R-PRSBeamInformation</w:t>
      </w:r>
      <w:r>
        <w:rPr>
          <w:noProof w:val="0"/>
        </w:rPr>
        <w:t>-ExtIEs } } OPTIONAL</w:t>
      </w:r>
    </w:p>
    <w:p w14:paraId="00A84052" w14:textId="77777777" w:rsidR="00170567" w:rsidRDefault="00170567" w:rsidP="00170567">
      <w:pPr>
        <w:pStyle w:val="PL"/>
        <w:rPr>
          <w:noProof w:val="0"/>
        </w:rPr>
      </w:pPr>
      <w:r>
        <w:rPr>
          <w:noProof w:val="0"/>
        </w:rPr>
        <w:t>}</w:t>
      </w:r>
    </w:p>
    <w:p w14:paraId="51B84C1A" w14:textId="77777777" w:rsidR="00170567" w:rsidRDefault="00170567" w:rsidP="00170567">
      <w:pPr>
        <w:pStyle w:val="PL"/>
        <w:rPr>
          <w:noProof w:val="0"/>
        </w:rPr>
      </w:pPr>
    </w:p>
    <w:p w14:paraId="264C51C6" w14:textId="77777777" w:rsidR="00170567" w:rsidRDefault="00170567" w:rsidP="00170567">
      <w:pPr>
        <w:pStyle w:val="PL"/>
        <w:rPr>
          <w:noProof w:val="0"/>
        </w:rPr>
      </w:pPr>
      <w:r>
        <w:t>NR-PRSBeamInformation</w:t>
      </w:r>
      <w:r>
        <w:rPr>
          <w:noProof w:val="0"/>
        </w:rPr>
        <w:t>-ExtIEs F1AP-PROTOCOL-EXTENSION ::= {</w:t>
      </w:r>
    </w:p>
    <w:p w14:paraId="58E9CD14" w14:textId="77777777" w:rsidR="00170567" w:rsidRDefault="00170567" w:rsidP="00170567">
      <w:pPr>
        <w:pStyle w:val="PL"/>
        <w:rPr>
          <w:noProof w:val="0"/>
        </w:rPr>
      </w:pPr>
      <w:r>
        <w:rPr>
          <w:noProof w:val="0"/>
        </w:rPr>
        <w:tab/>
        <w:t>...</w:t>
      </w:r>
    </w:p>
    <w:p w14:paraId="1C6D624B" w14:textId="77777777" w:rsidR="00170567" w:rsidRDefault="00170567" w:rsidP="00170567">
      <w:pPr>
        <w:pStyle w:val="PL"/>
        <w:rPr>
          <w:noProof w:val="0"/>
        </w:rPr>
      </w:pPr>
      <w:r>
        <w:rPr>
          <w:noProof w:val="0"/>
        </w:rPr>
        <w:t>}</w:t>
      </w:r>
    </w:p>
    <w:p w14:paraId="2B608B8C" w14:textId="77777777" w:rsidR="00170567" w:rsidRDefault="00170567" w:rsidP="00170567">
      <w:pPr>
        <w:pStyle w:val="PL"/>
        <w:rPr>
          <w:noProof w:val="0"/>
        </w:rPr>
      </w:pPr>
    </w:p>
    <w:p w14:paraId="31D64B75" w14:textId="77777777" w:rsidR="00170567" w:rsidRDefault="00170567" w:rsidP="00170567">
      <w:pPr>
        <w:pStyle w:val="PL"/>
        <w:rPr>
          <w:noProof w:val="0"/>
        </w:rPr>
      </w:pPr>
      <w:r>
        <w:t xml:space="preserve">NR-PRSBeamInformationList ::= </w:t>
      </w:r>
      <w:r>
        <w:rPr>
          <w:noProof w:val="0"/>
        </w:rPr>
        <w:t>SEQUENCE (SIZE(1..</w:t>
      </w:r>
      <w:r>
        <w:t xml:space="preserve"> </w:t>
      </w:r>
      <w:r w:rsidRPr="00771326">
        <w:t>max</w:t>
      </w:r>
      <w:r>
        <w:t>noof</w:t>
      </w:r>
      <w:r w:rsidRPr="00771326">
        <w:t>PRS-ResourceSets</w:t>
      </w:r>
      <w:r>
        <w:rPr>
          <w:noProof w:val="0"/>
        </w:rPr>
        <w:t xml:space="preserve">)) OF </w:t>
      </w:r>
      <w:r>
        <w:t>NR-PRSBeamInformationItem</w:t>
      </w:r>
    </w:p>
    <w:p w14:paraId="051999EE" w14:textId="77777777" w:rsidR="00170567" w:rsidRDefault="00170567" w:rsidP="00170567">
      <w:pPr>
        <w:pStyle w:val="PL"/>
        <w:rPr>
          <w:noProof w:val="0"/>
        </w:rPr>
      </w:pPr>
    </w:p>
    <w:p w14:paraId="4232EB72" w14:textId="77777777" w:rsidR="00170567" w:rsidRDefault="00170567" w:rsidP="00170567">
      <w:pPr>
        <w:pStyle w:val="PL"/>
        <w:rPr>
          <w:noProof w:val="0"/>
        </w:rPr>
      </w:pPr>
      <w:r>
        <w:t xml:space="preserve">NR-PRSBeamInformationItem </w:t>
      </w:r>
      <w:r>
        <w:rPr>
          <w:noProof w:val="0"/>
        </w:rPr>
        <w:t>::= SEQUENCE {</w:t>
      </w:r>
    </w:p>
    <w:p w14:paraId="367F3FCB" w14:textId="77777777" w:rsidR="00170567" w:rsidRDefault="00170567" w:rsidP="00170567">
      <w:pPr>
        <w:pStyle w:val="PL"/>
        <w:rPr>
          <w:noProof w:val="0"/>
        </w:rPr>
      </w:pPr>
      <w:r>
        <w:rPr>
          <w:noProof w:val="0"/>
        </w:rPr>
        <w:tab/>
        <w:t>pRSResourceSetID</w:t>
      </w:r>
      <w:r>
        <w:rPr>
          <w:noProof w:val="0"/>
        </w:rPr>
        <w:tab/>
      </w:r>
      <w:r w:rsidR="00E17EAA" w:rsidRPr="00340015">
        <w:t>PRS-Resource-Set-ID</w:t>
      </w:r>
      <w:r>
        <w:rPr>
          <w:noProof w:val="0"/>
        </w:rPr>
        <w:t>,</w:t>
      </w:r>
    </w:p>
    <w:p w14:paraId="4ABF1E3F" w14:textId="77777777" w:rsidR="00170567" w:rsidRDefault="00170567" w:rsidP="00170567">
      <w:pPr>
        <w:pStyle w:val="PL"/>
        <w:rPr>
          <w:noProof w:val="0"/>
        </w:rPr>
      </w:pPr>
      <w:r>
        <w:rPr>
          <w:noProof w:val="0"/>
        </w:rPr>
        <w:tab/>
        <w:t>pRSAngleList</w:t>
      </w:r>
      <w:r>
        <w:rPr>
          <w:noProof w:val="0"/>
        </w:rPr>
        <w:tab/>
      </w:r>
      <w:r>
        <w:rPr>
          <w:noProof w:val="0"/>
        </w:rPr>
        <w:tab/>
        <w:t>PRSAngleList,</w:t>
      </w:r>
    </w:p>
    <w:p w14:paraId="20F82603" w14:textId="77777777" w:rsidR="00170567" w:rsidRPr="00BD56C5" w:rsidRDefault="00170567" w:rsidP="00170567">
      <w:pPr>
        <w:pStyle w:val="PL"/>
        <w:rPr>
          <w:noProof w:val="0"/>
        </w:rPr>
      </w:pPr>
      <w:r w:rsidRPr="00BD56C5">
        <w:rPr>
          <w:noProof w:val="0"/>
        </w:rPr>
        <w:tab/>
        <w:t>iE-Extensions</w:t>
      </w:r>
      <w:r w:rsidRPr="00BD56C5">
        <w:rPr>
          <w:noProof w:val="0"/>
        </w:rPr>
        <w:tab/>
        <w:t>ProtocolExtensionContainer { { N</w:t>
      </w:r>
      <w:r w:rsidRPr="00BD56C5">
        <w:t>R-PRSBeamInformationItem</w:t>
      </w:r>
      <w:r w:rsidRPr="00BD56C5">
        <w:rPr>
          <w:noProof w:val="0"/>
        </w:rPr>
        <w:t>-ExtIEs } } OPTIONAL</w:t>
      </w:r>
    </w:p>
    <w:p w14:paraId="6AD713BC" w14:textId="77777777" w:rsidR="00170567" w:rsidRDefault="00170567" w:rsidP="00170567">
      <w:pPr>
        <w:pStyle w:val="PL"/>
        <w:rPr>
          <w:noProof w:val="0"/>
        </w:rPr>
      </w:pPr>
      <w:r>
        <w:rPr>
          <w:noProof w:val="0"/>
        </w:rPr>
        <w:t>}</w:t>
      </w:r>
    </w:p>
    <w:p w14:paraId="581CFA8C" w14:textId="77777777" w:rsidR="00170567" w:rsidRDefault="00170567" w:rsidP="00170567">
      <w:pPr>
        <w:pStyle w:val="PL"/>
        <w:rPr>
          <w:noProof w:val="0"/>
        </w:rPr>
      </w:pPr>
    </w:p>
    <w:p w14:paraId="6AC4B263" w14:textId="77777777" w:rsidR="00170567" w:rsidRDefault="00170567" w:rsidP="00170567">
      <w:pPr>
        <w:pStyle w:val="PL"/>
        <w:rPr>
          <w:noProof w:val="0"/>
        </w:rPr>
      </w:pPr>
      <w:r>
        <w:t>NR-PRSBeamInformationItem</w:t>
      </w:r>
      <w:r>
        <w:rPr>
          <w:noProof w:val="0"/>
        </w:rPr>
        <w:t>-ExtIEs F1AP-PROTOCOL-EXTENSION ::= {</w:t>
      </w:r>
    </w:p>
    <w:p w14:paraId="16FC5E87" w14:textId="77777777" w:rsidR="00170567" w:rsidRDefault="00170567" w:rsidP="00170567">
      <w:pPr>
        <w:pStyle w:val="PL"/>
        <w:rPr>
          <w:noProof w:val="0"/>
        </w:rPr>
      </w:pPr>
      <w:r>
        <w:rPr>
          <w:noProof w:val="0"/>
        </w:rPr>
        <w:tab/>
        <w:t>...</w:t>
      </w:r>
    </w:p>
    <w:p w14:paraId="6AC31D5C" w14:textId="77777777" w:rsidR="00170567" w:rsidRDefault="00170567" w:rsidP="00170567">
      <w:pPr>
        <w:pStyle w:val="PL"/>
        <w:rPr>
          <w:noProof w:val="0"/>
        </w:rPr>
      </w:pPr>
      <w:r>
        <w:rPr>
          <w:noProof w:val="0"/>
        </w:rPr>
        <w:t>}</w:t>
      </w:r>
    </w:p>
    <w:p w14:paraId="5A4A34BA" w14:textId="77777777" w:rsidR="00170567" w:rsidRDefault="00170567" w:rsidP="00170567">
      <w:pPr>
        <w:pStyle w:val="PL"/>
        <w:rPr>
          <w:noProof w:val="0"/>
        </w:rPr>
      </w:pPr>
    </w:p>
    <w:p w14:paraId="6BD5A965" w14:textId="77777777" w:rsidR="00F970C9" w:rsidRPr="00EA5FA7" w:rsidRDefault="00F970C9" w:rsidP="00BC2C3C">
      <w:pPr>
        <w:pStyle w:val="PL"/>
        <w:rPr>
          <w:noProof w:val="0"/>
        </w:rPr>
      </w:pPr>
      <w:r w:rsidRPr="00EA5FA7">
        <w:rPr>
          <w:noProof w:val="0"/>
        </w:rPr>
        <w:t>NonDynamic5QIDescriptor</w:t>
      </w:r>
      <w:r w:rsidRPr="00EA5FA7">
        <w:rPr>
          <w:noProof w:val="0"/>
        </w:rPr>
        <w:tab/>
        <w:t>::= SEQUENCE {</w:t>
      </w:r>
    </w:p>
    <w:p w14:paraId="7ED0821F" w14:textId="77777777" w:rsidR="00F970C9" w:rsidRPr="00EA5FA7" w:rsidRDefault="00F970C9" w:rsidP="00BC2C3C">
      <w:pPr>
        <w:pStyle w:val="PL"/>
        <w:rPr>
          <w:noProof w:val="0"/>
        </w:rPr>
      </w:pPr>
      <w:r w:rsidRPr="00EA5FA7">
        <w:rPr>
          <w:noProof w:val="0"/>
        </w:rPr>
        <w:tab/>
        <w:t>fiveQI</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INTEGER (0..255</w:t>
      </w:r>
      <w:r w:rsidRPr="00EA5FA7">
        <w:rPr>
          <w:snapToGrid w:val="0"/>
        </w:rPr>
        <w:t>, ...</w:t>
      </w:r>
      <w:r w:rsidRPr="00EA5FA7">
        <w:rPr>
          <w:noProof w:val="0"/>
        </w:rPr>
        <w:t>),</w:t>
      </w:r>
    </w:p>
    <w:p w14:paraId="201CD7F9" w14:textId="77777777" w:rsidR="00F970C9" w:rsidRPr="00EA5FA7" w:rsidRDefault="00F970C9" w:rsidP="00BC2C3C">
      <w:pPr>
        <w:pStyle w:val="PL"/>
        <w:rPr>
          <w:noProof w:val="0"/>
        </w:rPr>
      </w:pPr>
      <w:r w:rsidRPr="00EA5FA7">
        <w:rPr>
          <w:noProof w:val="0"/>
        </w:rPr>
        <w:tab/>
        <w:t>qoSPriorityLevel</w:t>
      </w:r>
      <w:r w:rsidRPr="00EA5FA7">
        <w:rPr>
          <w:noProof w:val="0"/>
        </w:rPr>
        <w:tab/>
      </w:r>
      <w:r w:rsidRPr="00EA5FA7">
        <w:rPr>
          <w:noProof w:val="0"/>
        </w:rPr>
        <w:tab/>
      </w:r>
      <w:r w:rsidRPr="00EA5FA7">
        <w:rPr>
          <w:noProof w:val="0"/>
        </w:rPr>
        <w:tab/>
        <w:t>INTEGER (1..127)</w:t>
      </w:r>
      <w:r w:rsidRPr="00EA5FA7">
        <w:rPr>
          <w:noProof w:val="0"/>
        </w:rPr>
        <w:tab/>
      </w:r>
      <w:r w:rsidRPr="00EA5FA7">
        <w:rPr>
          <w:noProof w:val="0"/>
        </w:rPr>
        <w:tab/>
      </w:r>
      <w:r w:rsidRPr="00EA5FA7">
        <w:rPr>
          <w:noProof w:val="0"/>
        </w:rPr>
        <w:tab/>
      </w:r>
      <w:r w:rsidRPr="00EA5FA7">
        <w:rPr>
          <w:noProof w:val="0"/>
        </w:rPr>
        <w:tab/>
        <w:t>OPTIONAL,</w:t>
      </w:r>
    </w:p>
    <w:p w14:paraId="0D9636EA" w14:textId="77777777" w:rsidR="00F970C9" w:rsidRPr="00EA5FA7" w:rsidRDefault="00F970C9" w:rsidP="00BC2C3C">
      <w:pPr>
        <w:pStyle w:val="PL"/>
        <w:rPr>
          <w:noProof w:val="0"/>
        </w:rPr>
      </w:pPr>
      <w:r w:rsidRPr="00EA5FA7">
        <w:rPr>
          <w:noProof w:val="0"/>
        </w:rPr>
        <w:tab/>
        <w:t xml:space="preserve">averagingWindow </w:t>
      </w:r>
      <w:r w:rsidRPr="00EA5FA7">
        <w:rPr>
          <w:noProof w:val="0"/>
        </w:rPr>
        <w:tab/>
      </w:r>
      <w:r w:rsidRPr="00EA5FA7">
        <w:rPr>
          <w:noProof w:val="0"/>
        </w:rPr>
        <w:tab/>
      </w:r>
      <w:r w:rsidRPr="00EA5FA7">
        <w:rPr>
          <w:noProof w:val="0"/>
        </w:rPr>
        <w:tab/>
        <w:t>AveragingWindow</w:t>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56C55F1C" w14:textId="77777777" w:rsidR="00F970C9" w:rsidRPr="00EA5FA7" w:rsidRDefault="00F970C9" w:rsidP="00BC2C3C">
      <w:pPr>
        <w:pStyle w:val="PL"/>
        <w:rPr>
          <w:noProof w:val="0"/>
        </w:rPr>
      </w:pPr>
      <w:r w:rsidRPr="00EA5FA7">
        <w:rPr>
          <w:noProof w:val="0"/>
        </w:rPr>
        <w:tab/>
        <w:t>maxDataBurstVolume</w:t>
      </w:r>
      <w:r w:rsidRPr="00EA5FA7">
        <w:rPr>
          <w:noProof w:val="0"/>
        </w:rPr>
        <w:tab/>
      </w:r>
      <w:r w:rsidRPr="00EA5FA7">
        <w:rPr>
          <w:noProof w:val="0"/>
        </w:rPr>
        <w:tab/>
      </w:r>
      <w:r w:rsidRPr="00EA5FA7">
        <w:rPr>
          <w:noProof w:val="0"/>
        </w:rPr>
        <w:tab/>
        <w:t>MaxDataBurstVolume</w:t>
      </w:r>
      <w:r w:rsidRPr="00EA5FA7">
        <w:rPr>
          <w:noProof w:val="0"/>
        </w:rPr>
        <w:tab/>
      </w:r>
      <w:r w:rsidRPr="00EA5FA7">
        <w:rPr>
          <w:noProof w:val="0"/>
        </w:rPr>
        <w:tab/>
      </w:r>
      <w:r w:rsidRPr="00EA5FA7">
        <w:rPr>
          <w:noProof w:val="0"/>
        </w:rPr>
        <w:tab/>
      </w:r>
      <w:r w:rsidRPr="00EA5FA7">
        <w:rPr>
          <w:noProof w:val="0"/>
        </w:rPr>
        <w:tab/>
        <w:t>OPTIONAL,</w:t>
      </w:r>
    </w:p>
    <w:p w14:paraId="6CDEA689" w14:textId="77777777" w:rsidR="00F970C9" w:rsidRPr="00BD56C5" w:rsidRDefault="00F970C9" w:rsidP="00BC2C3C">
      <w:pPr>
        <w:pStyle w:val="PL"/>
        <w:rPr>
          <w:noProof w:val="0"/>
          <w:lang w:val="fr-FR"/>
        </w:rPr>
      </w:pPr>
      <w:r w:rsidRPr="00EA5FA7">
        <w:rPr>
          <w:noProof w:val="0"/>
        </w:rPr>
        <w:tab/>
      </w:r>
      <w:r w:rsidRPr="00BD56C5">
        <w:rPr>
          <w:noProof w:val="0"/>
          <w:lang w:val="fr-FR"/>
        </w:rPr>
        <w:t>iE-Extensions</w:t>
      </w:r>
      <w:r w:rsidRPr="00BD56C5">
        <w:rPr>
          <w:noProof w:val="0"/>
          <w:lang w:val="fr-FR"/>
        </w:rPr>
        <w:tab/>
        <w:t>ProtocolExtensionContainer { { NonDynamic5QIDescriptor-ExtIEs } } OPTIONAL</w:t>
      </w:r>
    </w:p>
    <w:p w14:paraId="34A7CF28" w14:textId="77777777" w:rsidR="00F970C9" w:rsidRPr="00EA5FA7" w:rsidRDefault="00F970C9" w:rsidP="00BC2C3C">
      <w:pPr>
        <w:pStyle w:val="PL"/>
        <w:rPr>
          <w:noProof w:val="0"/>
        </w:rPr>
      </w:pPr>
      <w:r w:rsidRPr="00EA5FA7">
        <w:rPr>
          <w:noProof w:val="0"/>
        </w:rPr>
        <w:t>}</w:t>
      </w:r>
    </w:p>
    <w:p w14:paraId="24C2EEE6" w14:textId="77777777" w:rsidR="00F970C9" w:rsidRPr="00EA5FA7" w:rsidRDefault="00F970C9" w:rsidP="00BC2C3C">
      <w:pPr>
        <w:pStyle w:val="PL"/>
        <w:rPr>
          <w:noProof w:val="0"/>
        </w:rPr>
      </w:pPr>
    </w:p>
    <w:p w14:paraId="6553BE53" w14:textId="77777777" w:rsidR="00F970C9" w:rsidRPr="00EA5FA7" w:rsidRDefault="00F970C9" w:rsidP="00BC2C3C">
      <w:pPr>
        <w:pStyle w:val="PL"/>
        <w:rPr>
          <w:noProof w:val="0"/>
        </w:rPr>
      </w:pPr>
      <w:r w:rsidRPr="00EA5FA7">
        <w:rPr>
          <w:noProof w:val="0"/>
        </w:rPr>
        <w:t>NonDynamic5QIDescriptor-ExtIEs F1AP-PROTOCOL-EXTENSION ::= {</w:t>
      </w:r>
    </w:p>
    <w:p w14:paraId="58B96F03" w14:textId="77777777" w:rsidR="00495DA4" w:rsidRDefault="00495DA4" w:rsidP="00495DA4">
      <w:pPr>
        <w:pStyle w:val="PL"/>
        <w:rPr>
          <w:noProof w:val="0"/>
        </w:rPr>
      </w:pPr>
      <w:r>
        <w:rPr>
          <w:noProof w:val="0"/>
        </w:rPr>
        <w:tab/>
        <w:t>{ ID id-CNPacketDelayBudgetDownlink</w:t>
      </w:r>
      <w:r>
        <w:rPr>
          <w:noProof w:val="0"/>
        </w:rPr>
        <w:tab/>
        <w:t>CRITICALITY ignore</w:t>
      </w:r>
      <w:r>
        <w:rPr>
          <w:noProof w:val="0"/>
        </w:rPr>
        <w:tab/>
        <w:t>EXTENSION ExtendedPacketDelayBudget</w:t>
      </w:r>
      <w:r>
        <w:rPr>
          <w:noProof w:val="0"/>
        </w:rPr>
        <w:tab/>
      </w:r>
      <w:r>
        <w:rPr>
          <w:noProof w:val="0"/>
        </w:rPr>
        <w:tab/>
        <w:t>PRESENCE optional</w:t>
      </w:r>
      <w:r>
        <w:rPr>
          <w:noProof w:val="0"/>
        </w:rPr>
        <w:tab/>
        <w:t>}|</w:t>
      </w:r>
    </w:p>
    <w:p w14:paraId="5CE49F67" w14:textId="77777777" w:rsidR="00495DA4" w:rsidRDefault="00495DA4" w:rsidP="00495DA4">
      <w:pPr>
        <w:pStyle w:val="PL"/>
        <w:rPr>
          <w:noProof w:val="0"/>
        </w:rPr>
      </w:pPr>
      <w:r>
        <w:rPr>
          <w:noProof w:val="0"/>
        </w:rPr>
        <w:tab/>
        <w:t>{ ID id-CNPacketDelayBudgetUplink</w:t>
      </w:r>
      <w:r>
        <w:rPr>
          <w:noProof w:val="0"/>
        </w:rPr>
        <w:tab/>
        <w:t>CRITICALITY ignore</w:t>
      </w:r>
      <w:r>
        <w:rPr>
          <w:noProof w:val="0"/>
        </w:rPr>
        <w:tab/>
        <w:t>EXTENSION ExtendedPacketDelayBudget</w:t>
      </w:r>
      <w:r>
        <w:rPr>
          <w:noProof w:val="0"/>
        </w:rPr>
        <w:tab/>
      </w:r>
      <w:r>
        <w:rPr>
          <w:noProof w:val="0"/>
        </w:rPr>
        <w:tab/>
        <w:t>PRESENCE optional</w:t>
      </w:r>
      <w:r>
        <w:rPr>
          <w:noProof w:val="0"/>
        </w:rPr>
        <w:tab/>
        <w:t>},</w:t>
      </w:r>
    </w:p>
    <w:p w14:paraId="49C4200A" w14:textId="77777777" w:rsidR="00F970C9" w:rsidRPr="00EA5FA7" w:rsidRDefault="00F970C9" w:rsidP="00495DA4">
      <w:pPr>
        <w:pStyle w:val="PL"/>
        <w:rPr>
          <w:noProof w:val="0"/>
        </w:rPr>
      </w:pPr>
      <w:r w:rsidRPr="00EA5FA7">
        <w:rPr>
          <w:noProof w:val="0"/>
        </w:rPr>
        <w:tab/>
        <w:t>...</w:t>
      </w:r>
    </w:p>
    <w:p w14:paraId="040DEF83" w14:textId="77777777" w:rsidR="00F970C9" w:rsidRPr="00EA5FA7" w:rsidRDefault="00F970C9" w:rsidP="00BC2C3C">
      <w:pPr>
        <w:pStyle w:val="PL"/>
        <w:rPr>
          <w:noProof w:val="0"/>
        </w:rPr>
      </w:pPr>
      <w:r w:rsidRPr="00EA5FA7">
        <w:rPr>
          <w:noProof w:val="0"/>
        </w:rPr>
        <w:t>}</w:t>
      </w:r>
    </w:p>
    <w:p w14:paraId="25AA19D5" w14:textId="77777777" w:rsidR="00F970C9" w:rsidRDefault="00F970C9" w:rsidP="00BC2C3C">
      <w:pPr>
        <w:pStyle w:val="PL"/>
        <w:rPr>
          <w:noProof w:val="0"/>
        </w:rPr>
      </w:pPr>
    </w:p>
    <w:p w14:paraId="09ADBE6C" w14:textId="77777777" w:rsidR="006A7576" w:rsidRDefault="006A7576" w:rsidP="006A7576">
      <w:pPr>
        <w:pStyle w:val="PL"/>
        <w:rPr>
          <w:noProof w:val="0"/>
        </w:rPr>
      </w:pPr>
      <w:r>
        <w:rPr>
          <w:noProof w:val="0"/>
        </w:rPr>
        <w:t>NonDynamicPQIDescriptor</w:t>
      </w:r>
      <w:r>
        <w:rPr>
          <w:noProof w:val="0"/>
        </w:rPr>
        <w:tab/>
        <w:t>::= SEQUENCE {</w:t>
      </w:r>
    </w:p>
    <w:p w14:paraId="696EF7FE" w14:textId="77777777" w:rsidR="006A7576" w:rsidRDefault="006A7576" w:rsidP="006A7576">
      <w:pPr>
        <w:pStyle w:val="PL"/>
        <w:rPr>
          <w:noProof w:val="0"/>
        </w:rPr>
      </w:pPr>
      <w:r>
        <w:rPr>
          <w:noProof w:val="0"/>
        </w:rPr>
        <w:tab/>
        <w:t>fiveQI</w:t>
      </w:r>
      <w:r>
        <w:rPr>
          <w:noProof w:val="0"/>
        </w:rPr>
        <w:tab/>
      </w:r>
      <w:r>
        <w:rPr>
          <w:noProof w:val="0"/>
        </w:rPr>
        <w:tab/>
      </w:r>
      <w:r>
        <w:rPr>
          <w:noProof w:val="0"/>
        </w:rPr>
        <w:tab/>
      </w:r>
      <w:r>
        <w:rPr>
          <w:noProof w:val="0"/>
        </w:rPr>
        <w:tab/>
      </w:r>
      <w:r>
        <w:rPr>
          <w:noProof w:val="0"/>
        </w:rPr>
        <w:tab/>
      </w:r>
      <w:r>
        <w:rPr>
          <w:noProof w:val="0"/>
        </w:rPr>
        <w:tab/>
        <w:t>INTEGER (0..255, ...),</w:t>
      </w:r>
    </w:p>
    <w:p w14:paraId="612CC568" w14:textId="77777777" w:rsidR="006A7576" w:rsidRDefault="006A7576" w:rsidP="006A7576">
      <w:pPr>
        <w:pStyle w:val="PL"/>
        <w:rPr>
          <w:noProof w:val="0"/>
        </w:rPr>
      </w:pPr>
      <w:r>
        <w:rPr>
          <w:noProof w:val="0"/>
        </w:rPr>
        <w:tab/>
        <w:t>qoSPriorityLevel</w:t>
      </w:r>
      <w:r>
        <w:rPr>
          <w:noProof w:val="0"/>
        </w:rPr>
        <w:tab/>
      </w:r>
      <w:r>
        <w:rPr>
          <w:noProof w:val="0"/>
        </w:rPr>
        <w:tab/>
      </w:r>
      <w:r>
        <w:rPr>
          <w:noProof w:val="0"/>
        </w:rPr>
        <w:tab/>
        <w:t>INTEGER (1..8, ...)</w:t>
      </w:r>
      <w:r>
        <w:rPr>
          <w:noProof w:val="0"/>
        </w:rPr>
        <w:tab/>
      </w:r>
      <w:r>
        <w:rPr>
          <w:noProof w:val="0"/>
        </w:rPr>
        <w:tab/>
      </w:r>
      <w:r>
        <w:rPr>
          <w:noProof w:val="0"/>
        </w:rPr>
        <w:tab/>
      </w:r>
      <w:r>
        <w:rPr>
          <w:noProof w:val="0"/>
        </w:rPr>
        <w:tab/>
        <w:t>OPTIONAL,</w:t>
      </w:r>
    </w:p>
    <w:p w14:paraId="0D9E0379" w14:textId="77777777" w:rsidR="006A7576" w:rsidRDefault="006A7576" w:rsidP="006A7576">
      <w:pPr>
        <w:pStyle w:val="PL"/>
        <w:rPr>
          <w:noProof w:val="0"/>
        </w:rPr>
      </w:pPr>
      <w:r>
        <w:rPr>
          <w:noProof w:val="0"/>
        </w:rPr>
        <w:tab/>
        <w:t xml:space="preserve">averagingWindow </w:t>
      </w:r>
      <w:r>
        <w:rPr>
          <w:noProof w:val="0"/>
        </w:rPr>
        <w:tab/>
      </w:r>
      <w:r>
        <w:rPr>
          <w:noProof w:val="0"/>
        </w:rPr>
        <w:tab/>
      </w:r>
      <w:r>
        <w:rPr>
          <w:noProof w:val="0"/>
        </w:rPr>
        <w:tab/>
        <w:t>AveragingWindow</w:t>
      </w:r>
      <w:r>
        <w:rPr>
          <w:noProof w:val="0"/>
        </w:rPr>
        <w:tab/>
      </w:r>
      <w:r>
        <w:rPr>
          <w:noProof w:val="0"/>
        </w:rPr>
        <w:tab/>
      </w:r>
      <w:r>
        <w:rPr>
          <w:noProof w:val="0"/>
        </w:rPr>
        <w:tab/>
      </w:r>
      <w:r>
        <w:rPr>
          <w:noProof w:val="0"/>
        </w:rPr>
        <w:tab/>
      </w:r>
      <w:r>
        <w:rPr>
          <w:noProof w:val="0"/>
        </w:rPr>
        <w:tab/>
        <w:t>OPTIONAL,</w:t>
      </w:r>
    </w:p>
    <w:p w14:paraId="01F7E086" w14:textId="77777777" w:rsidR="006A7576" w:rsidRDefault="006A7576" w:rsidP="006A7576">
      <w:pPr>
        <w:pStyle w:val="PL"/>
        <w:rPr>
          <w:noProof w:val="0"/>
        </w:rPr>
      </w:pPr>
      <w:r>
        <w:rPr>
          <w:noProof w:val="0"/>
        </w:rPr>
        <w:tab/>
        <w:t>maxDataBurstVolume</w:t>
      </w:r>
      <w:r>
        <w:rPr>
          <w:noProof w:val="0"/>
        </w:rPr>
        <w:tab/>
      </w:r>
      <w:r>
        <w:rPr>
          <w:noProof w:val="0"/>
        </w:rPr>
        <w:tab/>
      </w:r>
      <w:r>
        <w:rPr>
          <w:noProof w:val="0"/>
        </w:rPr>
        <w:tab/>
        <w:t>MaxDataBurstVolume</w:t>
      </w:r>
      <w:r>
        <w:rPr>
          <w:noProof w:val="0"/>
        </w:rPr>
        <w:tab/>
      </w:r>
      <w:r>
        <w:rPr>
          <w:noProof w:val="0"/>
        </w:rPr>
        <w:tab/>
      </w:r>
      <w:r>
        <w:rPr>
          <w:noProof w:val="0"/>
        </w:rPr>
        <w:tab/>
      </w:r>
      <w:r>
        <w:rPr>
          <w:noProof w:val="0"/>
        </w:rPr>
        <w:tab/>
        <w:t>OPTIONAL,</w:t>
      </w:r>
    </w:p>
    <w:p w14:paraId="1D6D2490" w14:textId="77777777" w:rsidR="006A7576" w:rsidRPr="00BD56C5" w:rsidRDefault="006A7576" w:rsidP="006A7576">
      <w:pPr>
        <w:pStyle w:val="PL"/>
        <w:rPr>
          <w:noProof w:val="0"/>
          <w:lang w:val="fr-FR"/>
        </w:rPr>
      </w:pPr>
      <w:r>
        <w:rPr>
          <w:noProof w:val="0"/>
        </w:rPr>
        <w:tab/>
      </w:r>
      <w:r w:rsidRPr="00BD56C5">
        <w:rPr>
          <w:noProof w:val="0"/>
          <w:lang w:val="fr-FR"/>
        </w:rPr>
        <w:t>iE-Extensions</w:t>
      </w:r>
      <w:r w:rsidRPr="00BD56C5">
        <w:rPr>
          <w:noProof w:val="0"/>
          <w:lang w:val="fr-FR"/>
        </w:rPr>
        <w:tab/>
        <w:t>ProtocolExtensionContainer { { NonDynamicPQIDescriptor-ExtIEs } } OPTIONAL</w:t>
      </w:r>
    </w:p>
    <w:p w14:paraId="7F205E69" w14:textId="77777777" w:rsidR="006A7576" w:rsidRPr="00BD56C5" w:rsidRDefault="006A7576" w:rsidP="006A7576">
      <w:pPr>
        <w:pStyle w:val="PL"/>
        <w:rPr>
          <w:noProof w:val="0"/>
          <w:lang w:val="fr-FR"/>
        </w:rPr>
      </w:pPr>
      <w:r w:rsidRPr="00BD56C5">
        <w:rPr>
          <w:noProof w:val="0"/>
          <w:lang w:val="fr-FR"/>
        </w:rPr>
        <w:t>}</w:t>
      </w:r>
    </w:p>
    <w:p w14:paraId="17D2D889" w14:textId="77777777" w:rsidR="006A7576" w:rsidRPr="00BD56C5" w:rsidRDefault="006A7576" w:rsidP="006A7576">
      <w:pPr>
        <w:pStyle w:val="PL"/>
        <w:rPr>
          <w:noProof w:val="0"/>
          <w:lang w:val="fr-FR"/>
        </w:rPr>
      </w:pPr>
    </w:p>
    <w:p w14:paraId="0EC9B2F3" w14:textId="77777777" w:rsidR="006A7576" w:rsidRPr="00BD56C5" w:rsidRDefault="006A7576" w:rsidP="006A7576">
      <w:pPr>
        <w:pStyle w:val="PL"/>
        <w:rPr>
          <w:noProof w:val="0"/>
          <w:lang w:val="fr-FR"/>
        </w:rPr>
      </w:pPr>
      <w:r w:rsidRPr="00BD56C5">
        <w:rPr>
          <w:noProof w:val="0"/>
          <w:lang w:val="fr-FR"/>
        </w:rPr>
        <w:t>NonDynamicPQIDescriptor-ExtIEs F1AP-PROTOCOL-EXTENSION ::= {</w:t>
      </w:r>
    </w:p>
    <w:p w14:paraId="6AE2CA13" w14:textId="77777777" w:rsidR="006A7576" w:rsidRPr="00BD56C5" w:rsidRDefault="006A7576" w:rsidP="006A7576">
      <w:pPr>
        <w:pStyle w:val="PL"/>
        <w:rPr>
          <w:noProof w:val="0"/>
          <w:lang w:val="fr-FR"/>
        </w:rPr>
      </w:pPr>
      <w:r w:rsidRPr="00BD56C5">
        <w:rPr>
          <w:noProof w:val="0"/>
          <w:lang w:val="fr-FR"/>
        </w:rPr>
        <w:tab/>
        <w:t>...</w:t>
      </w:r>
    </w:p>
    <w:p w14:paraId="196F24C7" w14:textId="77777777" w:rsidR="006A7576" w:rsidRPr="00BD56C5" w:rsidRDefault="006A7576" w:rsidP="006A7576">
      <w:pPr>
        <w:pStyle w:val="PL"/>
        <w:rPr>
          <w:noProof w:val="0"/>
          <w:lang w:val="fr-FR"/>
        </w:rPr>
      </w:pPr>
      <w:r w:rsidRPr="00BD56C5">
        <w:rPr>
          <w:noProof w:val="0"/>
          <w:lang w:val="fr-FR"/>
        </w:rPr>
        <w:lastRenderedPageBreak/>
        <w:t>}</w:t>
      </w:r>
    </w:p>
    <w:p w14:paraId="57E2B318" w14:textId="77777777" w:rsidR="006A7576" w:rsidRPr="00BD56C5" w:rsidRDefault="006A7576" w:rsidP="006A7576">
      <w:pPr>
        <w:pStyle w:val="PL"/>
        <w:rPr>
          <w:noProof w:val="0"/>
          <w:lang w:val="fr-FR"/>
        </w:rPr>
      </w:pPr>
    </w:p>
    <w:p w14:paraId="2EFD8087" w14:textId="77777777" w:rsidR="00A55ED4" w:rsidRPr="00BD56C5" w:rsidRDefault="00A55ED4" w:rsidP="00A55ED4">
      <w:pPr>
        <w:pStyle w:val="PL"/>
        <w:rPr>
          <w:noProof w:val="0"/>
          <w:lang w:val="fr-FR"/>
        </w:rPr>
      </w:pPr>
      <w:r w:rsidRPr="00BD56C5">
        <w:rPr>
          <w:noProof w:val="0"/>
          <w:lang w:val="fr-FR"/>
        </w:rPr>
        <w:t>NonUPTrafficType ::=</w:t>
      </w:r>
      <w:r w:rsidRPr="00BD56C5">
        <w:rPr>
          <w:noProof w:val="0"/>
          <w:lang w:val="fr-FR"/>
        </w:rPr>
        <w:tab/>
        <w:t>ENUMERATED {ue-associated, non-ue-associated, non-f1, bap-control-pdu,...}</w:t>
      </w:r>
    </w:p>
    <w:p w14:paraId="4E388898" w14:textId="77777777" w:rsidR="00A55ED4" w:rsidRPr="00BD56C5" w:rsidRDefault="00A55ED4" w:rsidP="00A55ED4">
      <w:pPr>
        <w:pStyle w:val="PL"/>
        <w:rPr>
          <w:noProof w:val="0"/>
          <w:lang w:val="fr-FR"/>
        </w:rPr>
      </w:pPr>
    </w:p>
    <w:p w14:paraId="69DD08FB" w14:textId="77777777" w:rsidR="00A55ED4" w:rsidRPr="00BD56C5" w:rsidRDefault="00A55ED4" w:rsidP="00A55ED4">
      <w:pPr>
        <w:pStyle w:val="PL"/>
        <w:rPr>
          <w:noProof w:val="0"/>
          <w:lang w:val="fr-FR"/>
        </w:rPr>
      </w:pPr>
      <w:r w:rsidRPr="00BD56C5">
        <w:rPr>
          <w:noProof w:val="0"/>
          <w:lang w:val="fr-FR"/>
        </w:rPr>
        <w:t>NoofDownlinkSymbols</w:t>
      </w:r>
      <w:r w:rsidRPr="00BD56C5">
        <w:rPr>
          <w:noProof w:val="0"/>
          <w:lang w:val="fr-FR"/>
        </w:rPr>
        <w:tab/>
        <w:t>::= INTEGER (0..14)</w:t>
      </w:r>
    </w:p>
    <w:p w14:paraId="5FAE7640" w14:textId="77777777" w:rsidR="00A55ED4" w:rsidRPr="00BD56C5" w:rsidRDefault="00A55ED4" w:rsidP="00A55ED4">
      <w:pPr>
        <w:pStyle w:val="PL"/>
        <w:rPr>
          <w:noProof w:val="0"/>
          <w:lang w:val="fr-FR"/>
        </w:rPr>
      </w:pPr>
    </w:p>
    <w:p w14:paraId="42FB52C3" w14:textId="77777777" w:rsidR="00A55ED4" w:rsidRDefault="00A55ED4" w:rsidP="00A55ED4">
      <w:pPr>
        <w:pStyle w:val="PL"/>
        <w:rPr>
          <w:noProof w:val="0"/>
        </w:rPr>
      </w:pPr>
      <w:r>
        <w:rPr>
          <w:noProof w:val="0"/>
        </w:rPr>
        <w:t>NoofUplinkSymbols</w:t>
      </w:r>
      <w:r>
        <w:rPr>
          <w:noProof w:val="0"/>
        </w:rPr>
        <w:tab/>
        <w:t>::= INTEGER (0..14)</w:t>
      </w:r>
    </w:p>
    <w:p w14:paraId="3EA2D0B1" w14:textId="77777777" w:rsidR="00A55ED4" w:rsidRPr="00EA5FA7" w:rsidRDefault="00A55ED4" w:rsidP="00A55ED4">
      <w:pPr>
        <w:pStyle w:val="PL"/>
        <w:rPr>
          <w:noProof w:val="0"/>
        </w:rPr>
      </w:pPr>
    </w:p>
    <w:p w14:paraId="072CE594" w14:textId="77777777" w:rsidR="00F970C9" w:rsidRPr="00EA5FA7" w:rsidRDefault="00F970C9" w:rsidP="00BC2C3C">
      <w:pPr>
        <w:pStyle w:val="PL"/>
        <w:rPr>
          <w:noProof w:val="0"/>
        </w:rPr>
      </w:pPr>
      <w:r w:rsidRPr="00EA5FA7">
        <w:rPr>
          <w:noProof w:val="0"/>
        </w:rPr>
        <w:t>Notification-Cause ::= ENUMERATED {fulfilled, not-fulfilled, ...}</w:t>
      </w:r>
    </w:p>
    <w:p w14:paraId="607018FC" w14:textId="77777777" w:rsidR="00F970C9" w:rsidRPr="00EA5FA7" w:rsidRDefault="00F970C9" w:rsidP="00BC2C3C">
      <w:pPr>
        <w:pStyle w:val="PL"/>
        <w:rPr>
          <w:noProof w:val="0"/>
        </w:rPr>
      </w:pPr>
    </w:p>
    <w:p w14:paraId="477B5A8E" w14:textId="77777777" w:rsidR="00F970C9" w:rsidRPr="00EA5FA7" w:rsidRDefault="00F970C9" w:rsidP="00BC2C3C">
      <w:pPr>
        <w:pStyle w:val="PL"/>
        <w:rPr>
          <w:noProof w:val="0"/>
        </w:rPr>
      </w:pPr>
      <w:r w:rsidRPr="00EA5FA7">
        <w:rPr>
          <w:noProof w:val="0"/>
        </w:rPr>
        <w:t>NotificationControl ::= ENUMERATED {active, not-active, ...}</w:t>
      </w:r>
    </w:p>
    <w:p w14:paraId="624DDFB6" w14:textId="77777777" w:rsidR="00F970C9" w:rsidRPr="00EA5FA7" w:rsidRDefault="00F970C9" w:rsidP="00BC2C3C">
      <w:pPr>
        <w:pStyle w:val="PL"/>
        <w:rPr>
          <w:noProof w:val="0"/>
        </w:rPr>
      </w:pPr>
    </w:p>
    <w:p w14:paraId="608C390F" w14:textId="77777777" w:rsidR="00B002DF" w:rsidRPr="00BD56C5" w:rsidRDefault="00B002DF" w:rsidP="00B002DF">
      <w:pPr>
        <w:pStyle w:val="PL"/>
        <w:rPr>
          <w:noProof w:val="0"/>
          <w:lang w:val="fr-FR"/>
        </w:rPr>
      </w:pPr>
      <w:r w:rsidRPr="00BD56C5">
        <w:rPr>
          <w:noProof w:val="0"/>
          <w:lang w:val="fr-FR"/>
        </w:rPr>
        <w:t>NotificationInformation ::= SEQUENCE {</w:t>
      </w:r>
    </w:p>
    <w:p w14:paraId="7E75DC85" w14:textId="77777777" w:rsidR="00B002DF" w:rsidRPr="00BD56C5" w:rsidRDefault="00B002DF" w:rsidP="00B002DF">
      <w:pPr>
        <w:pStyle w:val="PL"/>
        <w:rPr>
          <w:noProof w:val="0"/>
          <w:lang w:val="fr-FR"/>
        </w:rPr>
      </w:pPr>
      <w:r w:rsidRPr="00BD56C5">
        <w:rPr>
          <w:noProof w:val="0"/>
          <w:lang w:val="fr-FR"/>
        </w:rPr>
        <w:tab/>
        <w:t>message-Identifier</w:t>
      </w:r>
      <w:r w:rsidRPr="00BD56C5">
        <w:rPr>
          <w:noProof w:val="0"/>
          <w:lang w:val="fr-FR"/>
        </w:rPr>
        <w:tab/>
        <w:t>MessageIdentifier,</w:t>
      </w:r>
    </w:p>
    <w:p w14:paraId="0A99E5FC" w14:textId="77777777" w:rsidR="00B002DF" w:rsidRPr="00BD56C5" w:rsidRDefault="00B002DF" w:rsidP="00B002DF">
      <w:pPr>
        <w:pStyle w:val="PL"/>
        <w:rPr>
          <w:noProof w:val="0"/>
          <w:lang w:val="fr-FR"/>
        </w:rPr>
      </w:pPr>
      <w:r w:rsidRPr="00BD56C5">
        <w:rPr>
          <w:noProof w:val="0"/>
          <w:lang w:val="fr-FR"/>
        </w:rPr>
        <w:tab/>
        <w:t>serialNumber</w:t>
      </w:r>
      <w:r w:rsidRPr="00BD56C5">
        <w:rPr>
          <w:noProof w:val="0"/>
          <w:lang w:val="fr-FR"/>
        </w:rPr>
        <w:tab/>
      </w:r>
      <w:r w:rsidRPr="00BD56C5">
        <w:rPr>
          <w:noProof w:val="0"/>
          <w:lang w:val="fr-FR"/>
        </w:rPr>
        <w:tab/>
        <w:t>SerialNumber,</w:t>
      </w:r>
    </w:p>
    <w:p w14:paraId="4D18BE33" w14:textId="77777777" w:rsidR="00B002DF" w:rsidRPr="00BD56C5" w:rsidRDefault="00B002DF" w:rsidP="00B002DF">
      <w:pPr>
        <w:pStyle w:val="PL"/>
        <w:rPr>
          <w:noProof w:val="0"/>
          <w:lang w:val="fr-FR"/>
        </w:rPr>
      </w:pPr>
      <w:r w:rsidRPr="00BD56C5">
        <w:rPr>
          <w:noProof w:val="0"/>
          <w:lang w:val="fr-FR"/>
        </w:rPr>
        <w:tab/>
        <w:t>iE-Extensions</w:t>
      </w:r>
      <w:r w:rsidRPr="00BD56C5">
        <w:rPr>
          <w:noProof w:val="0"/>
          <w:lang w:val="fr-FR"/>
        </w:rPr>
        <w:tab/>
        <w:t>ProtocolExtensionContainer { { NotificationInformationExtIEs} } OPTIONAL,</w:t>
      </w:r>
    </w:p>
    <w:p w14:paraId="49459992" w14:textId="77777777" w:rsidR="00B002DF" w:rsidRPr="00BD56C5" w:rsidRDefault="00B002DF" w:rsidP="00B002DF">
      <w:pPr>
        <w:pStyle w:val="PL"/>
        <w:rPr>
          <w:noProof w:val="0"/>
          <w:lang w:val="fr-FR"/>
        </w:rPr>
      </w:pPr>
      <w:r w:rsidRPr="00BD56C5">
        <w:rPr>
          <w:noProof w:val="0"/>
          <w:lang w:val="fr-FR"/>
        </w:rPr>
        <w:tab/>
        <w:t>...</w:t>
      </w:r>
    </w:p>
    <w:p w14:paraId="0E215739" w14:textId="77777777" w:rsidR="00B002DF" w:rsidRPr="00BD56C5" w:rsidRDefault="00B002DF" w:rsidP="00B002DF">
      <w:pPr>
        <w:pStyle w:val="PL"/>
        <w:rPr>
          <w:noProof w:val="0"/>
          <w:lang w:val="fr-FR"/>
        </w:rPr>
      </w:pPr>
      <w:r w:rsidRPr="00BD56C5">
        <w:rPr>
          <w:noProof w:val="0"/>
          <w:lang w:val="fr-FR"/>
        </w:rPr>
        <w:t>}</w:t>
      </w:r>
    </w:p>
    <w:p w14:paraId="301BEFBD" w14:textId="77777777" w:rsidR="00B002DF" w:rsidRPr="00BD56C5" w:rsidRDefault="00B002DF" w:rsidP="00B002DF">
      <w:pPr>
        <w:pStyle w:val="PL"/>
        <w:rPr>
          <w:noProof w:val="0"/>
          <w:lang w:val="fr-FR"/>
        </w:rPr>
      </w:pPr>
    </w:p>
    <w:p w14:paraId="3AC8EAD2" w14:textId="77777777" w:rsidR="00B002DF" w:rsidRPr="00BD56C5" w:rsidRDefault="00B002DF" w:rsidP="00B002DF">
      <w:pPr>
        <w:pStyle w:val="PL"/>
        <w:rPr>
          <w:noProof w:val="0"/>
          <w:lang w:val="fr-FR"/>
        </w:rPr>
      </w:pPr>
      <w:r w:rsidRPr="00BD56C5">
        <w:rPr>
          <w:noProof w:val="0"/>
          <w:lang w:val="fr-FR"/>
        </w:rPr>
        <w:t>NotificationInformationExtIEs</w:t>
      </w:r>
      <w:r w:rsidRPr="00BD56C5">
        <w:rPr>
          <w:noProof w:val="0"/>
          <w:lang w:val="fr-FR"/>
        </w:rPr>
        <w:tab/>
      </w:r>
      <w:r w:rsidRPr="00BD56C5">
        <w:rPr>
          <w:noProof w:val="0"/>
          <w:lang w:val="fr-FR"/>
        </w:rPr>
        <w:tab/>
        <w:t>F1AP-PROTOCOL-EXTENSION ::= {</w:t>
      </w:r>
    </w:p>
    <w:p w14:paraId="48E546DE" w14:textId="77777777" w:rsidR="00B002DF" w:rsidRPr="00BD56C5" w:rsidRDefault="00B002DF" w:rsidP="00B002DF">
      <w:pPr>
        <w:pStyle w:val="PL"/>
        <w:rPr>
          <w:noProof w:val="0"/>
          <w:lang w:val="fr-FR"/>
        </w:rPr>
      </w:pPr>
      <w:r w:rsidRPr="00BD56C5">
        <w:rPr>
          <w:noProof w:val="0"/>
          <w:lang w:val="fr-FR"/>
        </w:rPr>
        <w:tab/>
        <w:t>...</w:t>
      </w:r>
    </w:p>
    <w:p w14:paraId="1EDC7E8E" w14:textId="77777777" w:rsidR="00B002DF" w:rsidRPr="00BD56C5" w:rsidRDefault="00B002DF" w:rsidP="00B002DF">
      <w:pPr>
        <w:pStyle w:val="PL"/>
        <w:rPr>
          <w:noProof w:val="0"/>
          <w:lang w:val="fr-FR"/>
        </w:rPr>
      </w:pPr>
      <w:r w:rsidRPr="00BD56C5">
        <w:rPr>
          <w:noProof w:val="0"/>
          <w:lang w:val="fr-FR"/>
        </w:rPr>
        <w:t>}</w:t>
      </w:r>
    </w:p>
    <w:p w14:paraId="0BEFC124" w14:textId="77777777" w:rsidR="00B002DF" w:rsidRPr="00BD56C5" w:rsidRDefault="00B002DF" w:rsidP="00B002DF">
      <w:pPr>
        <w:pStyle w:val="PL"/>
        <w:rPr>
          <w:noProof w:val="0"/>
          <w:lang w:val="fr-FR"/>
        </w:rPr>
      </w:pPr>
    </w:p>
    <w:p w14:paraId="07D1345C" w14:textId="77777777" w:rsidR="00EE063F" w:rsidRPr="00BD56C5" w:rsidRDefault="00EE063F" w:rsidP="00EE063F">
      <w:pPr>
        <w:pStyle w:val="PL"/>
        <w:rPr>
          <w:noProof w:val="0"/>
          <w:lang w:val="fr-FR"/>
        </w:rPr>
      </w:pPr>
      <w:r w:rsidRPr="00BD56C5">
        <w:rPr>
          <w:noProof w:val="0"/>
          <w:lang w:val="fr-FR"/>
        </w:rPr>
        <w:t>NPNBroadcastInformation ::= CHOICE {</w:t>
      </w:r>
    </w:p>
    <w:p w14:paraId="7FD25C53" w14:textId="77777777" w:rsidR="00EE063F" w:rsidRPr="00BD56C5" w:rsidRDefault="00EE063F" w:rsidP="00EE063F">
      <w:pPr>
        <w:pStyle w:val="PL"/>
        <w:rPr>
          <w:noProof w:val="0"/>
          <w:lang w:val="fr-FR"/>
        </w:rPr>
      </w:pPr>
      <w:r w:rsidRPr="00BD56C5">
        <w:rPr>
          <w:noProof w:val="0"/>
          <w:lang w:val="fr-FR"/>
        </w:rPr>
        <w:tab/>
        <w:t>sNPN-Broadcast-Information</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NPN-Broadcast-Information-SNPN,</w:t>
      </w:r>
    </w:p>
    <w:p w14:paraId="442CD11E" w14:textId="77777777" w:rsidR="00EE063F" w:rsidRDefault="00EE063F" w:rsidP="00EE063F">
      <w:pPr>
        <w:pStyle w:val="PL"/>
        <w:rPr>
          <w:noProof w:val="0"/>
        </w:rPr>
      </w:pPr>
      <w:r w:rsidRPr="00BD56C5">
        <w:rPr>
          <w:noProof w:val="0"/>
          <w:lang w:val="fr-FR"/>
        </w:rPr>
        <w:tab/>
      </w:r>
      <w:r>
        <w:rPr>
          <w:noProof w:val="0"/>
        </w:rPr>
        <w:t>pNI-NPN-Broadcast-Information</w:t>
      </w:r>
      <w:r>
        <w:rPr>
          <w:noProof w:val="0"/>
        </w:rPr>
        <w:tab/>
      </w:r>
      <w:r>
        <w:rPr>
          <w:noProof w:val="0"/>
        </w:rPr>
        <w:tab/>
      </w:r>
      <w:r>
        <w:rPr>
          <w:noProof w:val="0"/>
        </w:rPr>
        <w:tab/>
      </w:r>
      <w:r>
        <w:rPr>
          <w:noProof w:val="0"/>
        </w:rPr>
        <w:tab/>
        <w:t>NPN-Broadcast-Information-PNI-NPN,</w:t>
      </w:r>
    </w:p>
    <w:p w14:paraId="065F3435" w14:textId="77777777" w:rsidR="00EE063F" w:rsidRDefault="00EE063F" w:rsidP="00EE063F">
      <w:pPr>
        <w:pStyle w:val="PL"/>
        <w:rPr>
          <w:noProof w:val="0"/>
        </w:rPr>
      </w:pPr>
      <w:r>
        <w:rPr>
          <w:noProof w:val="0"/>
        </w:rPr>
        <w:tab/>
        <w:t>choice-extension</w:t>
      </w:r>
      <w:r>
        <w:rPr>
          <w:noProof w:val="0"/>
        </w:rPr>
        <w:tab/>
      </w:r>
      <w:r>
        <w:rPr>
          <w:noProof w:val="0"/>
        </w:rPr>
        <w:tab/>
      </w:r>
      <w:r>
        <w:rPr>
          <w:noProof w:val="0"/>
        </w:rPr>
        <w:tab/>
      </w:r>
      <w:r>
        <w:rPr>
          <w:noProof w:val="0"/>
        </w:rPr>
        <w:tab/>
      </w:r>
      <w:r>
        <w:rPr>
          <w:noProof w:val="0"/>
        </w:rPr>
        <w:tab/>
        <w:t>ProtocolIE-SingleContainer { {NPNBroadcastInformation-ExtIEs} }</w:t>
      </w:r>
    </w:p>
    <w:p w14:paraId="0D629399" w14:textId="77777777" w:rsidR="00EE063F" w:rsidRDefault="00EE063F" w:rsidP="00EE063F">
      <w:pPr>
        <w:pStyle w:val="PL"/>
        <w:rPr>
          <w:noProof w:val="0"/>
        </w:rPr>
      </w:pPr>
      <w:r>
        <w:rPr>
          <w:noProof w:val="0"/>
        </w:rPr>
        <w:t>}</w:t>
      </w:r>
    </w:p>
    <w:p w14:paraId="19C50CDB" w14:textId="77777777" w:rsidR="00EE063F" w:rsidRDefault="00EE063F" w:rsidP="00EE063F">
      <w:pPr>
        <w:pStyle w:val="PL"/>
        <w:rPr>
          <w:noProof w:val="0"/>
        </w:rPr>
      </w:pPr>
    </w:p>
    <w:p w14:paraId="378AF0D8" w14:textId="77777777" w:rsidR="00EE063F" w:rsidRDefault="00EE063F" w:rsidP="00EE063F">
      <w:pPr>
        <w:pStyle w:val="PL"/>
        <w:rPr>
          <w:noProof w:val="0"/>
        </w:rPr>
      </w:pPr>
      <w:r>
        <w:rPr>
          <w:noProof w:val="0"/>
        </w:rPr>
        <w:t>NPNBroadcastInformation-ExtIEs F1AP-PROTOCOL-IES ::= {</w:t>
      </w:r>
    </w:p>
    <w:p w14:paraId="68466CA7" w14:textId="77777777" w:rsidR="00EE063F" w:rsidRDefault="00EE063F" w:rsidP="00EE063F">
      <w:pPr>
        <w:pStyle w:val="PL"/>
        <w:rPr>
          <w:noProof w:val="0"/>
        </w:rPr>
      </w:pPr>
      <w:r>
        <w:rPr>
          <w:noProof w:val="0"/>
        </w:rPr>
        <w:tab/>
        <w:t>...</w:t>
      </w:r>
    </w:p>
    <w:p w14:paraId="70C328DE" w14:textId="77777777" w:rsidR="00EE063F" w:rsidRDefault="00EE063F" w:rsidP="00EE063F">
      <w:pPr>
        <w:pStyle w:val="PL"/>
        <w:rPr>
          <w:noProof w:val="0"/>
        </w:rPr>
      </w:pPr>
      <w:r>
        <w:rPr>
          <w:noProof w:val="0"/>
        </w:rPr>
        <w:t>}</w:t>
      </w:r>
    </w:p>
    <w:p w14:paraId="0A03C390" w14:textId="77777777" w:rsidR="00EE063F" w:rsidRDefault="00EE063F" w:rsidP="00EE063F">
      <w:pPr>
        <w:pStyle w:val="PL"/>
        <w:rPr>
          <w:noProof w:val="0"/>
        </w:rPr>
      </w:pPr>
    </w:p>
    <w:p w14:paraId="4D7228FA" w14:textId="77777777" w:rsidR="00EE063F" w:rsidRDefault="00EE063F" w:rsidP="00EE063F">
      <w:pPr>
        <w:pStyle w:val="PL"/>
        <w:rPr>
          <w:noProof w:val="0"/>
        </w:rPr>
      </w:pPr>
      <w:r>
        <w:rPr>
          <w:noProof w:val="0"/>
        </w:rPr>
        <w:t>NPN-Broadcast-Information-SNPN ::= SEQUENCE {</w:t>
      </w:r>
    </w:p>
    <w:p w14:paraId="2F9AEB78" w14:textId="77777777" w:rsidR="00EE063F" w:rsidRDefault="00EE063F" w:rsidP="00EE063F">
      <w:pPr>
        <w:pStyle w:val="PL"/>
        <w:rPr>
          <w:noProof w:val="0"/>
        </w:rPr>
      </w:pPr>
      <w:r>
        <w:rPr>
          <w:noProof w:val="0"/>
        </w:rPr>
        <w:tab/>
        <w:t>broadcastSNPNID-List</w:t>
      </w:r>
      <w:r>
        <w:rPr>
          <w:noProof w:val="0"/>
        </w:rPr>
        <w:tab/>
      </w:r>
      <w:r>
        <w:rPr>
          <w:noProof w:val="0"/>
        </w:rPr>
        <w:tab/>
        <w:t>BroadcastSNPN-ID-List,</w:t>
      </w:r>
    </w:p>
    <w:p w14:paraId="65481C9B" w14:textId="77777777" w:rsidR="00EE063F" w:rsidRDefault="00EE063F" w:rsidP="00EE063F">
      <w:pPr>
        <w:pStyle w:val="PL"/>
        <w:rPr>
          <w:noProof w:val="0"/>
        </w:rPr>
      </w:pPr>
      <w:r>
        <w:rPr>
          <w:noProof w:val="0"/>
        </w:rPr>
        <w:tab/>
        <w:t>iE-Extension</w:t>
      </w:r>
      <w:r>
        <w:rPr>
          <w:noProof w:val="0"/>
        </w:rPr>
        <w:tab/>
      </w:r>
      <w:r>
        <w:rPr>
          <w:noProof w:val="0"/>
        </w:rPr>
        <w:tab/>
      </w:r>
      <w:r>
        <w:rPr>
          <w:noProof w:val="0"/>
        </w:rPr>
        <w:tab/>
      </w:r>
      <w:r>
        <w:rPr>
          <w:noProof w:val="0"/>
        </w:rPr>
        <w:tab/>
        <w:t>ProtocolExtensionContainer { {NPN-Broadcast-Information-SNPN-ExtIEs} }</w:t>
      </w:r>
      <w:r>
        <w:rPr>
          <w:noProof w:val="0"/>
        </w:rPr>
        <w:tab/>
        <w:t>OPTIONAL,</w:t>
      </w:r>
    </w:p>
    <w:p w14:paraId="1A7E4120" w14:textId="77777777" w:rsidR="00EE063F" w:rsidRDefault="00EE063F" w:rsidP="00EE063F">
      <w:pPr>
        <w:pStyle w:val="PL"/>
        <w:rPr>
          <w:noProof w:val="0"/>
        </w:rPr>
      </w:pPr>
      <w:r>
        <w:rPr>
          <w:noProof w:val="0"/>
        </w:rPr>
        <w:tab/>
        <w:t>...</w:t>
      </w:r>
    </w:p>
    <w:p w14:paraId="789521CB" w14:textId="77777777" w:rsidR="00EE063F" w:rsidRDefault="00EE063F" w:rsidP="00EE063F">
      <w:pPr>
        <w:pStyle w:val="PL"/>
        <w:rPr>
          <w:noProof w:val="0"/>
        </w:rPr>
      </w:pPr>
      <w:r>
        <w:rPr>
          <w:noProof w:val="0"/>
        </w:rPr>
        <w:t>}</w:t>
      </w:r>
    </w:p>
    <w:p w14:paraId="0C3E594B" w14:textId="77777777" w:rsidR="00EE063F" w:rsidRDefault="00EE063F" w:rsidP="00EE063F">
      <w:pPr>
        <w:pStyle w:val="PL"/>
        <w:rPr>
          <w:noProof w:val="0"/>
        </w:rPr>
      </w:pPr>
    </w:p>
    <w:p w14:paraId="4EF43F21" w14:textId="77777777" w:rsidR="00EE063F" w:rsidRDefault="00EE063F" w:rsidP="00EE063F">
      <w:pPr>
        <w:pStyle w:val="PL"/>
        <w:rPr>
          <w:noProof w:val="0"/>
        </w:rPr>
      </w:pPr>
      <w:r>
        <w:rPr>
          <w:noProof w:val="0"/>
        </w:rPr>
        <w:t>NPN-Broadcast-Information-SNPN-ExtIEs F1AP-PROTOCOL-EXTENSION ::= {</w:t>
      </w:r>
    </w:p>
    <w:p w14:paraId="0B26A743" w14:textId="77777777" w:rsidR="00EE063F" w:rsidRDefault="00EE063F" w:rsidP="00EE063F">
      <w:pPr>
        <w:pStyle w:val="PL"/>
        <w:rPr>
          <w:noProof w:val="0"/>
        </w:rPr>
      </w:pPr>
      <w:r>
        <w:rPr>
          <w:noProof w:val="0"/>
        </w:rPr>
        <w:tab/>
        <w:t>...</w:t>
      </w:r>
    </w:p>
    <w:p w14:paraId="64EB79BF" w14:textId="77777777" w:rsidR="00EE063F" w:rsidRDefault="00EE063F" w:rsidP="00EE063F">
      <w:pPr>
        <w:pStyle w:val="PL"/>
        <w:rPr>
          <w:noProof w:val="0"/>
        </w:rPr>
      </w:pPr>
      <w:r>
        <w:rPr>
          <w:noProof w:val="0"/>
        </w:rPr>
        <w:t>}</w:t>
      </w:r>
    </w:p>
    <w:p w14:paraId="38AA8E5F" w14:textId="77777777" w:rsidR="00EE063F" w:rsidRDefault="00EE063F" w:rsidP="00EE063F">
      <w:pPr>
        <w:pStyle w:val="PL"/>
        <w:rPr>
          <w:noProof w:val="0"/>
        </w:rPr>
      </w:pPr>
      <w:r>
        <w:rPr>
          <w:noProof w:val="0"/>
        </w:rPr>
        <w:t>NPN-Broadcast-Information-PNI-NPN ::= SEQUENCE {</w:t>
      </w:r>
    </w:p>
    <w:p w14:paraId="0224A144" w14:textId="77777777" w:rsidR="00EE063F" w:rsidRDefault="00EE063F" w:rsidP="00EE063F">
      <w:pPr>
        <w:pStyle w:val="PL"/>
        <w:rPr>
          <w:noProof w:val="0"/>
        </w:rPr>
      </w:pPr>
      <w:r>
        <w:rPr>
          <w:noProof w:val="0"/>
        </w:rPr>
        <w:tab/>
        <w:t>broadcastPNI-NPN-ID-Information</w:t>
      </w:r>
      <w:r>
        <w:rPr>
          <w:noProof w:val="0"/>
        </w:rPr>
        <w:tab/>
      </w:r>
      <w:r>
        <w:rPr>
          <w:noProof w:val="0"/>
        </w:rPr>
        <w:tab/>
        <w:t>BroadcastPNI-NPN-ID-List,</w:t>
      </w:r>
    </w:p>
    <w:p w14:paraId="524B5D82" w14:textId="77777777" w:rsidR="00EE063F" w:rsidRPr="00BD56C5" w:rsidRDefault="00EE063F" w:rsidP="00EE063F">
      <w:pPr>
        <w:pStyle w:val="PL"/>
        <w:rPr>
          <w:noProof w:val="0"/>
          <w:lang w:val="fr-FR"/>
        </w:rPr>
      </w:pPr>
      <w:r>
        <w:rPr>
          <w:noProof w:val="0"/>
        </w:rPr>
        <w:tab/>
      </w:r>
      <w:r w:rsidRPr="00BD56C5">
        <w:rPr>
          <w:noProof w:val="0"/>
          <w:lang w:val="fr-FR"/>
        </w:rPr>
        <w:t>iE-Extension</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{NPN-Broadcast-Information-PNI-NPN-ExtIEs} }</w:t>
      </w:r>
      <w:r w:rsidRPr="00BD56C5">
        <w:rPr>
          <w:noProof w:val="0"/>
          <w:lang w:val="fr-FR"/>
        </w:rPr>
        <w:tab/>
        <w:t>OPTIONAL,</w:t>
      </w:r>
    </w:p>
    <w:p w14:paraId="304F19B9" w14:textId="77777777" w:rsidR="00EE063F" w:rsidRDefault="00EE063F" w:rsidP="00EE063F">
      <w:pPr>
        <w:pStyle w:val="PL"/>
        <w:rPr>
          <w:noProof w:val="0"/>
        </w:rPr>
      </w:pPr>
      <w:r w:rsidRPr="00BD56C5">
        <w:rPr>
          <w:noProof w:val="0"/>
          <w:lang w:val="fr-FR"/>
        </w:rPr>
        <w:tab/>
      </w:r>
      <w:r>
        <w:rPr>
          <w:noProof w:val="0"/>
        </w:rPr>
        <w:t>...</w:t>
      </w:r>
    </w:p>
    <w:p w14:paraId="659AA259" w14:textId="77777777" w:rsidR="00EE063F" w:rsidRDefault="00EE063F" w:rsidP="00EE063F">
      <w:pPr>
        <w:pStyle w:val="PL"/>
        <w:rPr>
          <w:noProof w:val="0"/>
        </w:rPr>
      </w:pPr>
      <w:r>
        <w:rPr>
          <w:noProof w:val="0"/>
        </w:rPr>
        <w:t>}</w:t>
      </w:r>
    </w:p>
    <w:p w14:paraId="78532FDB" w14:textId="77777777" w:rsidR="00EE063F" w:rsidRDefault="00EE063F" w:rsidP="00EE063F">
      <w:pPr>
        <w:pStyle w:val="PL"/>
        <w:rPr>
          <w:noProof w:val="0"/>
        </w:rPr>
      </w:pPr>
    </w:p>
    <w:p w14:paraId="2A5FEA9B" w14:textId="77777777" w:rsidR="00EE063F" w:rsidRDefault="00EE063F" w:rsidP="00EE063F">
      <w:pPr>
        <w:pStyle w:val="PL"/>
        <w:rPr>
          <w:noProof w:val="0"/>
        </w:rPr>
      </w:pPr>
      <w:r>
        <w:rPr>
          <w:noProof w:val="0"/>
        </w:rPr>
        <w:t>NPN-Broadcast-Information-PNI-NPN-ExtIEs F1AP-PROTOCOL-EXTENSION ::= {</w:t>
      </w:r>
    </w:p>
    <w:p w14:paraId="3CB81480" w14:textId="77777777" w:rsidR="00EE063F" w:rsidRDefault="00EE063F" w:rsidP="00EE063F">
      <w:pPr>
        <w:pStyle w:val="PL"/>
        <w:rPr>
          <w:noProof w:val="0"/>
        </w:rPr>
      </w:pPr>
      <w:r>
        <w:rPr>
          <w:noProof w:val="0"/>
        </w:rPr>
        <w:tab/>
        <w:t>...</w:t>
      </w:r>
    </w:p>
    <w:p w14:paraId="7CF74451" w14:textId="77777777" w:rsidR="00EE063F" w:rsidRDefault="00EE063F" w:rsidP="00EE063F">
      <w:pPr>
        <w:pStyle w:val="PL"/>
        <w:rPr>
          <w:noProof w:val="0"/>
        </w:rPr>
      </w:pPr>
      <w:r>
        <w:rPr>
          <w:noProof w:val="0"/>
        </w:rPr>
        <w:t>}</w:t>
      </w:r>
    </w:p>
    <w:p w14:paraId="3504E51E" w14:textId="77777777" w:rsidR="00EE063F" w:rsidRDefault="00EE063F" w:rsidP="00EE063F">
      <w:pPr>
        <w:pStyle w:val="PL"/>
        <w:rPr>
          <w:noProof w:val="0"/>
        </w:rPr>
      </w:pPr>
    </w:p>
    <w:p w14:paraId="17D675F6" w14:textId="77777777" w:rsidR="00EE063F" w:rsidRDefault="00EE063F" w:rsidP="00EE063F">
      <w:pPr>
        <w:pStyle w:val="PL"/>
        <w:rPr>
          <w:noProof w:val="0"/>
        </w:rPr>
      </w:pPr>
    </w:p>
    <w:p w14:paraId="19780B7A" w14:textId="77777777" w:rsidR="00EE063F" w:rsidRDefault="00EE063F" w:rsidP="00EE063F">
      <w:pPr>
        <w:pStyle w:val="PL"/>
        <w:rPr>
          <w:noProof w:val="0"/>
        </w:rPr>
      </w:pPr>
      <w:r>
        <w:rPr>
          <w:noProof w:val="0"/>
        </w:rPr>
        <w:t>NPNSupportInfo ::= CHOICE {</w:t>
      </w:r>
    </w:p>
    <w:p w14:paraId="2D5D0822" w14:textId="77777777" w:rsidR="00EE063F" w:rsidRDefault="00EE063F" w:rsidP="00EE063F">
      <w:pPr>
        <w:pStyle w:val="PL"/>
        <w:rPr>
          <w:noProof w:val="0"/>
        </w:rPr>
      </w:pPr>
      <w:r>
        <w:rPr>
          <w:noProof w:val="0"/>
        </w:rPr>
        <w:lastRenderedPageBreak/>
        <w:tab/>
        <w:t>sNPN-Information</w:t>
      </w:r>
      <w:r>
        <w:rPr>
          <w:noProof w:val="0"/>
        </w:rPr>
        <w:tab/>
      </w:r>
      <w:r>
        <w:rPr>
          <w:noProof w:val="0"/>
        </w:rPr>
        <w:tab/>
        <w:t>NID,</w:t>
      </w:r>
    </w:p>
    <w:p w14:paraId="650DDEC2" w14:textId="77777777" w:rsidR="00EE063F" w:rsidRDefault="00EE063F" w:rsidP="00EE063F">
      <w:pPr>
        <w:pStyle w:val="PL"/>
        <w:rPr>
          <w:noProof w:val="0"/>
        </w:rPr>
      </w:pPr>
      <w:r>
        <w:rPr>
          <w:noProof w:val="0"/>
        </w:rPr>
        <w:tab/>
        <w:t>choice-extension</w:t>
      </w:r>
      <w:r>
        <w:rPr>
          <w:noProof w:val="0"/>
        </w:rPr>
        <w:tab/>
      </w:r>
      <w:r>
        <w:rPr>
          <w:noProof w:val="0"/>
        </w:rPr>
        <w:tab/>
        <w:t xml:space="preserve">ProtocolIE-SingleContainer { { NPNSupportInfo-ExtIEs } } </w:t>
      </w:r>
    </w:p>
    <w:p w14:paraId="6027B395" w14:textId="77777777" w:rsidR="00EE063F" w:rsidRDefault="00EE063F" w:rsidP="00EE063F">
      <w:pPr>
        <w:pStyle w:val="PL"/>
        <w:rPr>
          <w:noProof w:val="0"/>
        </w:rPr>
      </w:pPr>
      <w:r>
        <w:rPr>
          <w:noProof w:val="0"/>
        </w:rPr>
        <w:t>}</w:t>
      </w:r>
    </w:p>
    <w:p w14:paraId="6E2145AD" w14:textId="77777777" w:rsidR="00EE063F" w:rsidRDefault="00EE063F" w:rsidP="00EE063F">
      <w:pPr>
        <w:pStyle w:val="PL"/>
        <w:rPr>
          <w:noProof w:val="0"/>
        </w:rPr>
      </w:pPr>
    </w:p>
    <w:p w14:paraId="0D7AE2EE" w14:textId="77777777" w:rsidR="00EE063F" w:rsidRDefault="00EE063F" w:rsidP="00EE063F">
      <w:pPr>
        <w:pStyle w:val="PL"/>
        <w:rPr>
          <w:noProof w:val="0"/>
        </w:rPr>
      </w:pPr>
      <w:r>
        <w:rPr>
          <w:noProof w:val="0"/>
        </w:rPr>
        <w:t>NPNSupportInfo-ExtIEs</w:t>
      </w:r>
      <w:r>
        <w:rPr>
          <w:noProof w:val="0"/>
        </w:rPr>
        <w:tab/>
      </w:r>
      <w:r>
        <w:rPr>
          <w:noProof w:val="0"/>
        </w:rPr>
        <w:tab/>
        <w:t>F1AP-PROTOCOL-IES ::= {</w:t>
      </w:r>
    </w:p>
    <w:p w14:paraId="3E607949" w14:textId="77777777" w:rsidR="00EE063F" w:rsidRDefault="00EE063F" w:rsidP="00EE063F">
      <w:pPr>
        <w:pStyle w:val="PL"/>
        <w:rPr>
          <w:noProof w:val="0"/>
        </w:rPr>
      </w:pPr>
      <w:r>
        <w:rPr>
          <w:noProof w:val="0"/>
        </w:rPr>
        <w:tab/>
        <w:t>...</w:t>
      </w:r>
    </w:p>
    <w:p w14:paraId="1619C189" w14:textId="77777777" w:rsidR="00EE063F" w:rsidRDefault="00EE063F" w:rsidP="00EE063F">
      <w:pPr>
        <w:pStyle w:val="PL"/>
        <w:rPr>
          <w:noProof w:val="0"/>
        </w:rPr>
      </w:pPr>
      <w:r>
        <w:rPr>
          <w:noProof w:val="0"/>
        </w:rPr>
        <w:t>}</w:t>
      </w:r>
    </w:p>
    <w:p w14:paraId="75225A57" w14:textId="77777777" w:rsidR="00EE063F" w:rsidRDefault="00EE063F" w:rsidP="00EE063F">
      <w:pPr>
        <w:pStyle w:val="PL"/>
        <w:rPr>
          <w:noProof w:val="0"/>
        </w:rPr>
      </w:pPr>
    </w:p>
    <w:p w14:paraId="41F0B6F0" w14:textId="77777777" w:rsidR="00D90FA6" w:rsidRDefault="00D90FA6" w:rsidP="00D90FA6">
      <w:pPr>
        <w:pStyle w:val="PL"/>
        <w:rPr>
          <w:noProof w:val="0"/>
        </w:rPr>
      </w:pPr>
      <w:r>
        <w:rPr>
          <w:noProof w:val="0"/>
        </w:rPr>
        <w:t>NRCarrierList ::= SEQUENCE (SIZE(1..maxnoofNRSCSs)) OF NRCarrierItem</w:t>
      </w:r>
    </w:p>
    <w:p w14:paraId="4AA6EE6D" w14:textId="77777777" w:rsidR="00D90FA6" w:rsidRDefault="00D90FA6" w:rsidP="00D90FA6">
      <w:pPr>
        <w:pStyle w:val="PL"/>
        <w:rPr>
          <w:noProof w:val="0"/>
        </w:rPr>
      </w:pPr>
    </w:p>
    <w:p w14:paraId="0115B241" w14:textId="77777777" w:rsidR="00D90FA6" w:rsidRDefault="00D90FA6" w:rsidP="00D90FA6">
      <w:pPr>
        <w:pStyle w:val="PL"/>
        <w:rPr>
          <w:noProof w:val="0"/>
        </w:rPr>
      </w:pPr>
      <w:r>
        <w:rPr>
          <w:noProof w:val="0"/>
        </w:rPr>
        <w:t>NRCarrierItem ::= SEQUENCE {</w:t>
      </w:r>
    </w:p>
    <w:p w14:paraId="3864153F" w14:textId="77777777" w:rsidR="00D90FA6" w:rsidRDefault="00D90FA6" w:rsidP="00D90FA6">
      <w:pPr>
        <w:pStyle w:val="PL"/>
        <w:rPr>
          <w:noProof w:val="0"/>
        </w:rPr>
      </w:pPr>
      <w:r>
        <w:rPr>
          <w:noProof w:val="0"/>
        </w:rPr>
        <w:tab/>
        <w:t>carrierSCS</w:t>
      </w:r>
      <w:r>
        <w:rPr>
          <w:noProof w:val="0"/>
        </w:rPr>
        <w:tab/>
      </w:r>
      <w:r>
        <w:rPr>
          <w:noProof w:val="0"/>
        </w:rPr>
        <w:tab/>
      </w:r>
      <w:r>
        <w:rPr>
          <w:noProof w:val="0"/>
        </w:rPr>
        <w:tab/>
      </w:r>
      <w:r>
        <w:rPr>
          <w:noProof w:val="0"/>
        </w:rPr>
        <w:tab/>
      </w:r>
      <w:r>
        <w:rPr>
          <w:noProof w:val="0"/>
        </w:rPr>
        <w:tab/>
      </w:r>
      <w:r>
        <w:rPr>
          <w:noProof w:val="0"/>
        </w:rPr>
        <w:tab/>
        <w:t>NRSCS,</w:t>
      </w:r>
    </w:p>
    <w:p w14:paraId="728FDD1D" w14:textId="77777777" w:rsidR="00D90FA6" w:rsidRDefault="00D90FA6" w:rsidP="00D90FA6">
      <w:pPr>
        <w:pStyle w:val="PL"/>
        <w:rPr>
          <w:noProof w:val="0"/>
        </w:rPr>
      </w:pPr>
      <w:r>
        <w:rPr>
          <w:noProof w:val="0"/>
        </w:rPr>
        <w:tab/>
        <w:t>offsetToCarrier</w:t>
      </w:r>
      <w:r>
        <w:rPr>
          <w:noProof w:val="0"/>
        </w:rPr>
        <w:tab/>
      </w:r>
      <w:r>
        <w:rPr>
          <w:noProof w:val="0"/>
        </w:rPr>
        <w:tab/>
      </w:r>
      <w:r>
        <w:rPr>
          <w:noProof w:val="0"/>
        </w:rPr>
        <w:tab/>
      </w:r>
      <w:r>
        <w:rPr>
          <w:noProof w:val="0"/>
        </w:rPr>
        <w:tab/>
      </w:r>
      <w:r>
        <w:rPr>
          <w:noProof w:val="0"/>
        </w:rPr>
        <w:tab/>
        <w:t>INTEGER (0..2199, ...),</w:t>
      </w:r>
    </w:p>
    <w:p w14:paraId="142294ED" w14:textId="77777777" w:rsidR="00D90FA6" w:rsidRDefault="00D90FA6" w:rsidP="00D90FA6">
      <w:pPr>
        <w:pStyle w:val="PL"/>
        <w:rPr>
          <w:noProof w:val="0"/>
        </w:rPr>
      </w:pPr>
      <w:r>
        <w:rPr>
          <w:noProof w:val="0"/>
        </w:rPr>
        <w:tab/>
        <w:t>carrierBandwidth</w:t>
      </w:r>
      <w:r>
        <w:rPr>
          <w:noProof w:val="0"/>
        </w:rPr>
        <w:tab/>
      </w:r>
      <w:r>
        <w:rPr>
          <w:noProof w:val="0"/>
        </w:rPr>
        <w:tab/>
      </w:r>
      <w:r>
        <w:rPr>
          <w:noProof w:val="0"/>
        </w:rPr>
        <w:tab/>
      </w:r>
      <w:r>
        <w:rPr>
          <w:noProof w:val="0"/>
        </w:rPr>
        <w:tab/>
        <w:t>INTEGER (0..maxnoofPhysicalResourceBlocks, ...),</w:t>
      </w:r>
    </w:p>
    <w:p w14:paraId="0DB81773" w14:textId="77777777" w:rsidR="00D90FA6" w:rsidRDefault="00D90FA6" w:rsidP="00D90FA6">
      <w:pPr>
        <w:pStyle w:val="PL"/>
        <w:rPr>
          <w:noProof w:val="0"/>
        </w:rPr>
      </w:pPr>
      <w:r>
        <w:rPr>
          <w:noProof w:val="0"/>
        </w:rPr>
        <w:tab/>
        <w:t>iE-Extension</w:t>
      </w:r>
      <w:r>
        <w:rPr>
          <w:noProof w:val="0"/>
        </w:rPr>
        <w:tab/>
      </w:r>
      <w:r>
        <w:rPr>
          <w:noProof w:val="0"/>
        </w:rPr>
        <w:tab/>
      </w:r>
      <w:r>
        <w:rPr>
          <w:noProof w:val="0"/>
        </w:rPr>
        <w:tab/>
        <w:t xml:space="preserve">ProtocolExtensionContainer { {NRCarrierItem-ExtIEs} } </w:t>
      </w:r>
      <w:r>
        <w:rPr>
          <w:noProof w:val="0"/>
        </w:rPr>
        <w:tab/>
      </w:r>
      <w:r>
        <w:rPr>
          <w:noProof w:val="0"/>
        </w:rPr>
        <w:tab/>
      </w:r>
      <w:r>
        <w:rPr>
          <w:noProof w:val="0"/>
        </w:rPr>
        <w:tab/>
      </w:r>
      <w:r>
        <w:rPr>
          <w:noProof w:val="0"/>
        </w:rPr>
        <w:tab/>
        <w:t>OPTIONAL,</w:t>
      </w:r>
    </w:p>
    <w:p w14:paraId="6A6857F6" w14:textId="77777777" w:rsidR="00D90FA6" w:rsidRDefault="00D90FA6" w:rsidP="00D90FA6">
      <w:pPr>
        <w:pStyle w:val="PL"/>
        <w:rPr>
          <w:noProof w:val="0"/>
        </w:rPr>
      </w:pPr>
      <w:r>
        <w:rPr>
          <w:noProof w:val="0"/>
        </w:rPr>
        <w:tab/>
        <w:t>...</w:t>
      </w:r>
    </w:p>
    <w:p w14:paraId="4003799E" w14:textId="77777777" w:rsidR="00D90FA6" w:rsidRDefault="00D90FA6" w:rsidP="00D90FA6">
      <w:pPr>
        <w:pStyle w:val="PL"/>
        <w:rPr>
          <w:noProof w:val="0"/>
        </w:rPr>
      </w:pPr>
      <w:r>
        <w:rPr>
          <w:noProof w:val="0"/>
        </w:rPr>
        <w:t>}</w:t>
      </w:r>
    </w:p>
    <w:p w14:paraId="605D88E6" w14:textId="77777777" w:rsidR="00D90FA6" w:rsidRDefault="00D90FA6" w:rsidP="00D90FA6">
      <w:pPr>
        <w:pStyle w:val="PL"/>
        <w:rPr>
          <w:noProof w:val="0"/>
        </w:rPr>
      </w:pPr>
    </w:p>
    <w:p w14:paraId="7F59CBF9" w14:textId="77777777" w:rsidR="00D90FA6" w:rsidRDefault="00D90FA6" w:rsidP="00D90FA6">
      <w:pPr>
        <w:pStyle w:val="PL"/>
        <w:rPr>
          <w:noProof w:val="0"/>
        </w:rPr>
      </w:pPr>
      <w:r>
        <w:rPr>
          <w:noProof w:val="0"/>
        </w:rPr>
        <w:t>NRCarrierItem-ExtIEs F1AP-PROTOCOL-EXTENSION ::= {</w:t>
      </w:r>
    </w:p>
    <w:p w14:paraId="32F3094B" w14:textId="77777777" w:rsidR="00D90FA6" w:rsidRDefault="00D90FA6" w:rsidP="00D90FA6">
      <w:pPr>
        <w:pStyle w:val="PL"/>
        <w:rPr>
          <w:noProof w:val="0"/>
        </w:rPr>
      </w:pPr>
      <w:r>
        <w:rPr>
          <w:noProof w:val="0"/>
        </w:rPr>
        <w:tab/>
        <w:t>...</w:t>
      </w:r>
    </w:p>
    <w:p w14:paraId="30B84336" w14:textId="77777777" w:rsidR="00D90FA6" w:rsidRDefault="00D90FA6" w:rsidP="00D90FA6">
      <w:pPr>
        <w:pStyle w:val="PL"/>
        <w:rPr>
          <w:noProof w:val="0"/>
        </w:rPr>
      </w:pPr>
      <w:r>
        <w:rPr>
          <w:noProof w:val="0"/>
        </w:rPr>
        <w:t>}</w:t>
      </w:r>
    </w:p>
    <w:p w14:paraId="27F7349A" w14:textId="77777777" w:rsidR="00D90FA6" w:rsidRPr="00EA5FA7" w:rsidRDefault="00D90FA6" w:rsidP="00D90FA6">
      <w:pPr>
        <w:pStyle w:val="PL"/>
        <w:rPr>
          <w:noProof w:val="0"/>
        </w:rPr>
      </w:pPr>
    </w:p>
    <w:p w14:paraId="51A9C472" w14:textId="77777777" w:rsidR="00F970C9" w:rsidRPr="00EA5FA7" w:rsidRDefault="00F970C9" w:rsidP="00B82F29">
      <w:pPr>
        <w:pStyle w:val="PL"/>
        <w:rPr>
          <w:rFonts w:eastAsia="SimSun"/>
          <w:lang w:eastAsia="en-US"/>
        </w:rPr>
      </w:pPr>
      <w:r w:rsidRPr="00EA5FA7">
        <w:rPr>
          <w:noProof w:val="0"/>
        </w:rPr>
        <w:t>N</w:t>
      </w:r>
      <w:r w:rsidRPr="00EA5FA7">
        <w:rPr>
          <w:rFonts w:eastAsia="SimSun"/>
          <w:lang w:eastAsia="en-US"/>
        </w:rPr>
        <w:t>RFreqInfo ::=  SEQUENCE {</w:t>
      </w:r>
    </w:p>
    <w:p w14:paraId="78E234B5" w14:textId="77777777" w:rsidR="00F970C9" w:rsidRPr="00EA5FA7" w:rsidRDefault="00F970C9" w:rsidP="00B82F29">
      <w:pPr>
        <w:pStyle w:val="PL"/>
        <w:rPr>
          <w:noProof w:val="0"/>
        </w:rPr>
      </w:pPr>
      <w:r w:rsidRPr="00EA5FA7">
        <w:rPr>
          <w:rFonts w:eastAsia="SimSun"/>
          <w:lang w:eastAsia="en-US"/>
        </w:rPr>
        <w:tab/>
        <w:t>nRARFCN</w:t>
      </w:r>
      <w:r w:rsidRPr="00EA5FA7">
        <w:rPr>
          <w:rFonts w:eastAsia="SimSun"/>
          <w:lang w:eastAsia="en-US"/>
        </w:rPr>
        <w:tab/>
      </w:r>
      <w:r w:rsidRPr="00EA5FA7">
        <w:rPr>
          <w:rFonts w:eastAsia="SimSun"/>
          <w:lang w:eastAsia="en-US"/>
        </w:rPr>
        <w:tab/>
      </w:r>
      <w:r w:rsidRPr="00EA5FA7">
        <w:rPr>
          <w:rFonts w:eastAsia="SimSun"/>
          <w:lang w:eastAsia="en-US"/>
        </w:rPr>
        <w:tab/>
      </w:r>
      <w:r w:rsidRPr="00EA5FA7">
        <w:rPr>
          <w:noProof w:val="0"/>
        </w:rPr>
        <w:t>INTEGER (0..</w:t>
      </w:r>
      <w:r w:rsidRPr="00EA5FA7">
        <w:rPr>
          <w:rFonts w:eastAsia="SimSun"/>
          <w:lang w:eastAsia="en-US"/>
        </w:rPr>
        <w:t>maxNRARFCN</w:t>
      </w:r>
      <w:r w:rsidRPr="00EA5FA7">
        <w:rPr>
          <w:noProof w:val="0"/>
        </w:rPr>
        <w:t>),</w:t>
      </w:r>
    </w:p>
    <w:p w14:paraId="190D0828" w14:textId="77777777" w:rsidR="00F970C9" w:rsidRPr="00EA5FA7" w:rsidRDefault="00F970C9" w:rsidP="00B82F29">
      <w:pPr>
        <w:pStyle w:val="PL"/>
        <w:rPr>
          <w:noProof w:val="0"/>
        </w:rPr>
      </w:pPr>
      <w:r w:rsidRPr="00EA5FA7">
        <w:rPr>
          <w:noProof w:val="0"/>
        </w:rPr>
        <w:tab/>
        <w:t>sul-Information</w:t>
      </w:r>
      <w:r w:rsidRPr="00EA5FA7">
        <w:rPr>
          <w:noProof w:val="0"/>
        </w:rPr>
        <w:tab/>
        <w:t>SUL-Information</w:t>
      </w:r>
      <w:r w:rsidRPr="00EA5FA7">
        <w:rPr>
          <w:noProof w:val="0"/>
        </w:rPr>
        <w:tab/>
      </w:r>
      <w:r w:rsidRPr="00EA5FA7">
        <w:rPr>
          <w:noProof w:val="0"/>
        </w:rPr>
        <w:tab/>
        <w:t>OPTIONAL,</w:t>
      </w:r>
    </w:p>
    <w:p w14:paraId="23FE9883" w14:textId="77777777" w:rsidR="00F970C9" w:rsidRPr="00EA5FA7" w:rsidRDefault="00F970C9" w:rsidP="00B82F29">
      <w:pPr>
        <w:pStyle w:val="PL"/>
        <w:rPr>
          <w:noProof w:val="0"/>
        </w:rPr>
      </w:pPr>
      <w:r w:rsidRPr="00EA5FA7">
        <w:rPr>
          <w:noProof w:val="0"/>
        </w:rPr>
        <w:tab/>
        <w:t>freqBandListNr</w:t>
      </w:r>
      <w:r w:rsidRPr="00EA5FA7">
        <w:rPr>
          <w:noProof w:val="0"/>
        </w:rPr>
        <w:tab/>
        <w:t>SEQUENCE (SIZE(1..maxnoofNrCellBands)) OF FreqBandNrItem,</w:t>
      </w:r>
    </w:p>
    <w:p w14:paraId="792D92FB" w14:textId="77777777" w:rsidR="00F970C9" w:rsidRPr="00BD56C5" w:rsidRDefault="00F970C9" w:rsidP="00B82F29">
      <w:pPr>
        <w:pStyle w:val="PL"/>
        <w:rPr>
          <w:noProof w:val="0"/>
          <w:lang w:val="fr-FR"/>
        </w:rPr>
      </w:pPr>
      <w:r w:rsidRPr="00EA5FA7">
        <w:rPr>
          <w:noProof w:val="0"/>
        </w:rPr>
        <w:tab/>
      </w:r>
      <w:r w:rsidRPr="00BD56C5">
        <w:rPr>
          <w:noProof w:val="0"/>
          <w:lang w:val="fr-FR"/>
        </w:rPr>
        <w:t>iE-Extensions</w:t>
      </w:r>
      <w:r w:rsidRPr="00BD56C5">
        <w:rPr>
          <w:noProof w:val="0"/>
          <w:lang w:val="fr-FR"/>
        </w:rPr>
        <w:tab/>
        <w:t>ProtocolExtensionContainer { { NRFreqInfoExtIEs} } OPTIONAL,</w:t>
      </w:r>
    </w:p>
    <w:p w14:paraId="646CACA1" w14:textId="77777777" w:rsidR="00F970C9" w:rsidRPr="00EA5FA7" w:rsidRDefault="00F970C9" w:rsidP="00B82F29">
      <w:pPr>
        <w:pStyle w:val="PL"/>
        <w:rPr>
          <w:noProof w:val="0"/>
        </w:rPr>
      </w:pPr>
      <w:r w:rsidRPr="00BD56C5">
        <w:rPr>
          <w:noProof w:val="0"/>
          <w:lang w:val="fr-FR"/>
        </w:rPr>
        <w:tab/>
      </w:r>
      <w:r w:rsidRPr="00EA5FA7">
        <w:rPr>
          <w:noProof w:val="0"/>
        </w:rPr>
        <w:t>...</w:t>
      </w:r>
    </w:p>
    <w:p w14:paraId="382789A9" w14:textId="77777777" w:rsidR="00F970C9" w:rsidRPr="00EA5FA7" w:rsidRDefault="00F970C9" w:rsidP="00B82F29">
      <w:pPr>
        <w:pStyle w:val="PL"/>
        <w:rPr>
          <w:noProof w:val="0"/>
        </w:rPr>
      </w:pPr>
      <w:r w:rsidRPr="00EA5FA7">
        <w:rPr>
          <w:noProof w:val="0"/>
        </w:rPr>
        <w:t>}</w:t>
      </w:r>
    </w:p>
    <w:p w14:paraId="5FD8E4D2" w14:textId="77777777" w:rsidR="00F970C9" w:rsidRPr="00EA5FA7" w:rsidRDefault="00F970C9" w:rsidP="00B82F29">
      <w:pPr>
        <w:pStyle w:val="PL"/>
        <w:rPr>
          <w:noProof w:val="0"/>
        </w:rPr>
      </w:pPr>
    </w:p>
    <w:p w14:paraId="1ECF309F" w14:textId="77777777" w:rsidR="00F970C9" w:rsidRPr="00EA5FA7" w:rsidRDefault="00F970C9" w:rsidP="00B82F29">
      <w:pPr>
        <w:pStyle w:val="PL"/>
        <w:rPr>
          <w:noProof w:val="0"/>
        </w:rPr>
      </w:pPr>
      <w:r w:rsidRPr="00EA5FA7">
        <w:rPr>
          <w:noProof w:val="0"/>
        </w:rPr>
        <w:t>NRFreqInfoExtIEs</w:t>
      </w:r>
      <w:r w:rsidRPr="00EA5FA7">
        <w:rPr>
          <w:noProof w:val="0"/>
        </w:rPr>
        <w:tab/>
      </w:r>
      <w:r w:rsidRPr="00EA5FA7">
        <w:rPr>
          <w:noProof w:val="0"/>
        </w:rPr>
        <w:tab/>
        <w:t>F1AP-PROTOCOL-EXTENSION ::= {</w:t>
      </w:r>
    </w:p>
    <w:p w14:paraId="0D88FF8F" w14:textId="77777777" w:rsidR="00A069E8" w:rsidRDefault="00A069E8" w:rsidP="00B82F29">
      <w:pPr>
        <w:pStyle w:val="PL"/>
        <w:rPr>
          <w:noProof w:val="0"/>
        </w:rPr>
      </w:pPr>
      <w:r w:rsidRPr="00A069E8">
        <w:rPr>
          <w:noProof w:val="0"/>
        </w:rPr>
        <w:tab/>
        <w:t>{ ID id-FrequencyShift7p5khz</w:t>
      </w:r>
      <w:r w:rsidRPr="00A069E8">
        <w:rPr>
          <w:noProof w:val="0"/>
        </w:rPr>
        <w:tab/>
        <w:t>CRITICALITY ignore</w:t>
      </w:r>
      <w:r w:rsidRPr="00A069E8">
        <w:rPr>
          <w:noProof w:val="0"/>
        </w:rPr>
        <w:tab/>
        <w:t>EXTENSION FrequencyShift7p5khz</w:t>
      </w:r>
      <w:r w:rsidRPr="00A069E8">
        <w:rPr>
          <w:noProof w:val="0"/>
        </w:rPr>
        <w:tab/>
        <w:t>PRESENCE optional },</w:t>
      </w:r>
    </w:p>
    <w:p w14:paraId="5BC0C27A" w14:textId="77777777" w:rsidR="00F970C9" w:rsidRPr="00EA5FA7" w:rsidRDefault="00F970C9" w:rsidP="00B82F29">
      <w:pPr>
        <w:pStyle w:val="PL"/>
        <w:rPr>
          <w:noProof w:val="0"/>
        </w:rPr>
      </w:pPr>
      <w:r w:rsidRPr="00EA5FA7">
        <w:rPr>
          <w:noProof w:val="0"/>
        </w:rPr>
        <w:tab/>
        <w:t>...</w:t>
      </w:r>
    </w:p>
    <w:p w14:paraId="0CF19EA3" w14:textId="77777777" w:rsidR="00F970C9" w:rsidRPr="00EA5FA7" w:rsidRDefault="00F970C9" w:rsidP="00B82F29">
      <w:pPr>
        <w:pStyle w:val="PL"/>
        <w:rPr>
          <w:noProof w:val="0"/>
        </w:rPr>
      </w:pPr>
      <w:r w:rsidRPr="00EA5FA7">
        <w:rPr>
          <w:noProof w:val="0"/>
        </w:rPr>
        <w:t>}</w:t>
      </w:r>
    </w:p>
    <w:p w14:paraId="2C5F7E4D" w14:textId="77777777" w:rsidR="00F970C9" w:rsidRPr="00EA5FA7" w:rsidRDefault="00F970C9" w:rsidP="00A9702F">
      <w:pPr>
        <w:pStyle w:val="PL"/>
        <w:rPr>
          <w:noProof w:val="0"/>
        </w:rPr>
      </w:pPr>
    </w:p>
    <w:p w14:paraId="667D1475" w14:textId="77777777" w:rsidR="00F970C9" w:rsidRPr="00EA5FA7" w:rsidRDefault="00F970C9" w:rsidP="00797BDA">
      <w:pPr>
        <w:pStyle w:val="PL"/>
        <w:rPr>
          <w:noProof w:val="0"/>
        </w:rPr>
      </w:pPr>
      <w:r w:rsidRPr="00EA5FA7">
        <w:rPr>
          <w:noProof w:val="0"/>
        </w:rPr>
        <w:t>N</w:t>
      </w:r>
      <w:r w:rsidRPr="00EA5FA7">
        <w:rPr>
          <w:rFonts w:eastAsia="SimSun"/>
          <w:lang w:eastAsia="en-US"/>
        </w:rPr>
        <w:t>R</w:t>
      </w:r>
      <w:r w:rsidRPr="00EA5FA7">
        <w:rPr>
          <w:noProof w:val="0"/>
        </w:rPr>
        <w:t>CGI ::= SEQUENCE {</w:t>
      </w:r>
    </w:p>
    <w:p w14:paraId="6786A717" w14:textId="77777777" w:rsidR="00F970C9" w:rsidRPr="00EA5FA7" w:rsidRDefault="00F970C9" w:rsidP="00797BDA">
      <w:pPr>
        <w:pStyle w:val="PL"/>
        <w:tabs>
          <w:tab w:val="clear" w:pos="3072"/>
          <w:tab w:val="left" w:pos="2995"/>
        </w:tabs>
        <w:rPr>
          <w:noProof w:val="0"/>
        </w:rPr>
      </w:pPr>
      <w:r w:rsidRPr="00EA5FA7">
        <w:rPr>
          <w:noProof w:val="0"/>
        </w:rPr>
        <w:tab/>
        <w:t>pLMN-Identity</w:t>
      </w:r>
      <w:r w:rsidRPr="00EA5FA7">
        <w:rPr>
          <w:noProof w:val="0"/>
        </w:rPr>
        <w:tab/>
      </w:r>
      <w:r w:rsidRPr="00EA5FA7">
        <w:rPr>
          <w:noProof w:val="0"/>
        </w:rPr>
        <w:tab/>
      </w:r>
      <w:r w:rsidRPr="00EA5FA7">
        <w:rPr>
          <w:noProof w:val="0"/>
        </w:rPr>
        <w:tab/>
        <w:t>PLMN-Identity,</w:t>
      </w:r>
    </w:p>
    <w:p w14:paraId="33C50E59" w14:textId="77777777" w:rsidR="00F970C9" w:rsidRPr="00EA5FA7" w:rsidRDefault="00F970C9" w:rsidP="00797BDA">
      <w:pPr>
        <w:pStyle w:val="PL"/>
        <w:rPr>
          <w:noProof w:val="0"/>
        </w:rPr>
      </w:pPr>
      <w:r w:rsidRPr="00EA5FA7">
        <w:rPr>
          <w:noProof w:val="0"/>
        </w:rPr>
        <w:tab/>
        <w:t>nRCellIdentity</w:t>
      </w:r>
      <w:r w:rsidRPr="00EA5FA7">
        <w:rPr>
          <w:noProof w:val="0"/>
        </w:rPr>
        <w:tab/>
      </w:r>
      <w:r w:rsidRPr="00EA5FA7">
        <w:rPr>
          <w:noProof w:val="0"/>
        </w:rPr>
        <w:tab/>
      </w:r>
      <w:r w:rsidRPr="00EA5FA7">
        <w:rPr>
          <w:noProof w:val="0"/>
        </w:rPr>
        <w:tab/>
        <w:t>NRCellIdentity,</w:t>
      </w:r>
    </w:p>
    <w:p w14:paraId="29C442E0" w14:textId="77777777" w:rsidR="00F970C9" w:rsidRPr="00EA5FA7" w:rsidRDefault="00F970C9" w:rsidP="00797BDA">
      <w:pPr>
        <w:pStyle w:val="PL"/>
        <w:rPr>
          <w:noProof w:val="0"/>
        </w:rPr>
      </w:pPr>
      <w:r w:rsidRPr="00EA5FA7">
        <w:rPr>
          <w:noProof w:val="0"/>
        </w:rPr>
        <w:tab/>
        <w:t>iE-Extensions</w:t>
      </w:r>
      <w:r w:rsidRPr="00EA5FA7">
        <w:rPr>
          <w:noProof w:val="0"/>
        </w:rPr>
        <w:tab/>
      </w:r>
      <w:r w:rsidRPr="00EA5FA7">
        <w:rPr>
          <w:noProof w:val="0"/>
        </w:rPr>
        <w:tab/>
      </w:r>
      <w:r w:rsidRPr="00EA5FA7">
        <w:rPr>
          <w:noProof w:val="0"/>
        </w:rPr>
        <w:tab/>
        <w:t>ProtocolExtensionContainer { {N</w:t>
      </w:r>
      <w:r w:rsidRPr="00EA5FA7">
        <w:rPr>
          <w:rFonts w:eastAsia="SimSun"/>
          <w:lang w:eastAsia="en-US"/>
        </w:rPr>
        <w:t>R</w:t>
      </w:r>
      <w:r w:rsidRPr="00EA5FA7">
        <w:rPr>
          <w:noProof w:val="0"/>
        </w:rPr>
        <w:t>CGI-ExtIEs} } OPTIONAL,</w:t>
      </w:r>
    </w:p>
    <w:p w14:paraId="69465D58" w14:textId="77777777" w:rsidR="00F970C9" w:rsidRPr="00EA5FA7" w:rsidRDefault="00F970C9" w:rsidP="00797BDA">
      <w:pPr>
        <w:pStyle w:val="PL"/>
        <w:rPr>
          <w:noProof w:val="0"/>
        </w:rPr>
      </w:pPr>
      <w:r w:rsidRPr="00EA5FA7">
        <w:rPr>
          <w:noProof w:val="0"/>
        </w:rPr>
        <w:tab/>
        <w:t>...</w:t>
      </w:r>
    </w:p>
    <w:p w14:paraId="4B77EE3B" w14:textId="77777777" w:rsidR="00F970C9" w:rsidRPr="00EA5FA7" w:rsidRDefault="00F970C9" w:rsidP="00797BDA">
      <w:pPr>
        <w:pStyle w:val="PL"/>
        <w:rPr>
          <w:noProof w:val="0"/>
        </w:rPr>
      </w:pPr>
      <w:r w:rsidRPr="00EA5FA7">
        <w:rPr>
          <w:noProof w:val="0"/>
        </w:rPr>
        <w:t>}</w:t>
      </w:r>
    </w:p>
    <w:p w14:paraId="52FB3189" w14:textId="77777777" w:rsidR="00F970C9" w:rsidRPr="00EA5FA7" w:rsidRDefault="00F970C9" w:rsidP="00797BDA">
      <w:pPr>
        <w:pStyle w:val="PL"/>
        <w:rPr>
          <w:noProof w:val="0"/>
        </w:rPr>
      </w:pPr>
    </w:p>
    <w:p w14:paraId="09A84863" w14:textId="77777777" w:rsidR="00F970C9" w:rsidRPr="00EA5FA7" w:rsidRDefault="00F970C9" w:rsidP="00797BDA">
      <w:pPr>
        <w:pStyle w:val="PL"/>
        <w:rPr>
          <w:noProof w:val="0"/>
        </w:rPr>
      </w:pPr>
      <w:r w:rsidRPr="00EA5FA7">
        <w:rPr>
          <w:noProof w:val="0"/>
        </w:rPr>
        <w:t>N</w:t>
      </w:r>
      <w:r w:rsidRPr="00EA5FA7">
        <w:rPr>
          <w:rFonts w:eastAsia="SimSun"/>
          <w:lang w:eastAsia="en-US"/>
        </w:rPr>
        <w:t>R</w:t>
      </w:r>
      <w:r w:rsidRPr="00EA5FA7">
        <w:rPr>
          <w:noProof w:val="0"/>
        </w:rPr>
        <w:t>CGI-ExtIEs F1AP-PROTOCOL-EXTENSION ::= {</w:t>
      </w:r>
    </w:p>
    <w:p w14:paraId="17EDBBDC" w14:textId="77777777" w:rsidR="00F970C9" w:rsidRPr="00EA5FA7" w:rsidRDefault="00F970C9" w:rsidP="00797BDA">
      <w:pPr>
        <w:pStyle w:val="PL"/>
        <w:rPr>
          <w:noProof w:val="0"/>
        </w:rPr>
      </w:pPr>
      <w:r w:rsidRPr="00EA5FA7">
        <w:rPr>
          <w:noProof w:val="0"/>
        </w:rPr>
        <w:tab/>
        <w:t>...</w:t>
      </w:r>
    </w:p>
    <w:p w14:paraId="164C9BC0" w14:textId="77777777" w:rsidR="00F970C9" w:rsidRPr="00EA5FA7" w:rsidRDefault="00F970C9" w:rsidP="00797BDA">
      <w:pPr>
        <w:pStyle w:val="PL"/>
        <w:rPr>
          <w:noProof w:val="0"/>
        </w:rPr>
      </w:pPr>
      <w:r w:rsidRPr="00EA5FA7">
        <w:rPr>
          <w:noProof w:val="0"/>
        </w:rPr>
        <w:t>}</w:t>
      </w:r>
    </w:p>
    <w:p w14:paraId="13FFCA67" w14:textId="77777777" w:rsidR="00F970C9" w:rsidRPr="00EA5FA7" w:rsidRDefault="00F970C9" w:rsidP="00A9702F">
      <w:pPr>
        <w:pStyle w:val="PL"/>
        <w:rPr>
          <w:noProof w:val="0"/>
        </w:rPr>
      </w:pPr>
    </w:p>
    <w:p w14:paraId="570486FE" w14:textId="77777777" w:rsidR="00F970C9" w:rsidRPr="00EA5FA7" w:rsidRDefault="00F970C9" w:rsidP="00A9702F">
      <w:pPr>
        <w:pStyle w:val="PL"/>
        <w:rPr>
          <w:noProof w:val="0"/>
        </w:rPr>
      </w:pPr>
      <w:r w:rsidRPr="00EA5FA7">
        <w:rPr>
          <w:noProof w:val="0"/>
        </w:rPr>
        <w:t>NR-Mode-Info ::= CHOICE {</w:t>
      </w:r>
    </w:p>
    <w:p w14:paraId="63BB933E" w14:textId="77777777" w:rsidR="00F970C9" w:rsidRPr="00EA5FA7" w:rsidRDefault="00F970C9" w:rsidP="00A9702F">
      <w:pPr>
        <w:pStyle w:val="PL"/>
      </w:pPr>
      <w:r w:rsidRPr="00EA5FA7">
        <w:rPr>
          <w:noProof w:val="0"/>
        </w:rPr>
        <w:tab/>
      </w:r>
      <w:r w:rsidRPr="00EA5FA7">
        <w:t>fDD</w:t>
      </w:r>
      <w:r w:rsidRPr="00EA5FA7">
        <w:tab/>
      </w:r>
      <w:r w:rsidRPr="00EA5FA7">
        <w:tab/>
        <w:t>FDD-Info,</w:t>
      </w:r>
    </w:p>
    <w:p w14:paraId="2E0C8A9D" w14:textId="77777777" w:rsidR="00F970C9" w:rsidRPr="00EA5FA7" w:rsidRDefault="00F970C9" w:rsidP="00A9702F">
      <w:pPr>
        <w:pStyle w:val="PL"/>
      </w:pPr>
      <w:r w:rsidRPr="00EA5FA7">
        <w:tab/>
        <w:t>tDD</w:t>
      </w:r>
      <w:r w:rsidRPr="00EA5FA7">
        <w:tab/>
      </w:r>
      <w:r w:rsidRPr="00EA5FA7">
        <w:tab/>
        <w:t>TDD-Info,</w:t>
      </w:r>
    </w:p>
    <w:p w14:paraId="322E81C0" w14:textId="77777777" w:rsidR="00F970C9" w:rsidRPr="00EA5FA7" w:rsidRDefault="00F970C9" w:rsidP="00B82F29">
      <w:pPr>
        <w:pStyle w:val="PL"/>
        <w:rPr>
          <w:noProof w:val="0"/>
        </w:rPr>
      </w:pPr>
      <w:r w:rsidRPr="00EA5FA7">
        <w:tab/>
      </w:r>
      <w:r w:rsidRPr="00EA5FA7">
        <w:rPr>
          <w:noProof w:val="0"/>
        </w:rPr>
        <w:t>choice-extension</w:t>
      </w:r>
      <w:r w:rsidRPr="00EA5FA7">
        <w:rPr>
          <w:noProof w:val="0"/>
        </w:rPr>
        <w:tab/>
      </w:r>
      <w:r w:rsidRPr="00EA5FA7">
        <w:rPr>
          <w:noProof w:val="0"/>
        </w:rPr>
        <w:tab/>
      </w:r>
      <w:r w:rsidRPr="00EA5FA7">
        <w:rPr>
          <w:noProof w:val="0"/>
        </w:rPr>
        <w:tab/>
      </w:r>
      <w:r w:rsidRPr="00EA5FA7">
        <w:t>ProtocolIE-SingleContainer</w:t>
      </w:r>
      <w:r w:rsidRPr="00EA5FA7" w:rsidDel="00481964">
        <w:t xml:space="preserve"> </w:t>
      </w:r>
      <w:r w:rsidRPr="00EA5FA7">
        <w:rPr>
          <w:noProof w:val="0"/>
        </w:rPr>
        <w:t>{ { NR-Mode-Info-ExtIEs} }</w:t>
      </w:r>
    </w:p>
    <w:p w14:paraId="3D347EFD" w14:textId="77777777" w:rsidR="00F970C9" w:rsidRPr="00EA5FA7" w:rsidRDefault="00F970C9" w:rsidP="00B82F29">
      <w:pPr>
        <w:pStyle w:val="PL"/>
        <w:rPr>
          <w:noProof w:val="0"/>
        </w:rPr>
      </w:pPr>
      <w:r w:rsidRPr="00EA5FA7">
        <w:rPr>
          <w:noProof w:val="0"/>
        </w:rPr>
        <w:t>}</w:t>
      </w:r>
    </w:p>
    <w:p w14:paraId="21F87A64" w14:textId="77777777" w:rsidR="00F970C9" w:rsidRPr="00EA5FA7" w:rsidRDefault="00F970C9" w:rsidP="00B82F29">
      <w:pPr>
        <w:pStyle w:val="PL"/>
        <w:rPr>
          <w:noProof w:val="0"/>
        </w:rPr>
      </w:pPr>
    </w:p>
    <w:p w14:paraId="547C16EF" w14:textId="77777777" w:rsidR="00F970C9" w:rsidRPr="00EA5FA7" w:rsidRDefault="00F970C9" w:rsidP="002937ED">
      <w:pPr>
        <w:pStyle w:val="PL"/>
        <w:rPr>
          <w:noProof w:val="0"/>
        </w:rPr>
      </w:pPr>
      <w:r w:rsidRPr="00EA5FA7">
        <w:rPr>
          <w:noProof w:val="0"/>
        </w:rPr>
        <w:t xml:space="preserve">NR-Mode-Info-ExtIEs </w:t>
      </w:r>
      <w:r w:rsidRPr="00EA5FA7">
        <w:rPr>
          <w:snapToGrid w:val="0"/>
        </w:rPr>
        <w:t xml:space="preserve">F1AP-PROTOCOL-IES </w:t>
      </w:r>
      <w:r w:rsidRPr="00EA5FA7">
        <w:rPr>
          <w:noProof w:val="0"/>
        </w:rPr>
        <w:t>::= {</w:t>
      </w:r>
    </w:p>
    <w:p w14:paraId="3788A90A" w14:textId="77777777" w:rsidR="00F970C9" w:rsidRPr="00EA5FA7" w:rsidRDefault="00F970C9" w:rsidP="00B82F29">
      <w:pPr>
        <w:pStyle w:val="PL"/>
        <w:rPr>
          <w:noProof w:val="0"/>
        </w:rPr>
      </w:pPr>
      <w:r w:rsidRPr="00EA5FA7">
        <w:rPr>
          <w:noProof w:val="0"/>
        </w:rPr>
        <w:tab/>
        <w:t>...</w:t>
      </w:r>
    </w:p>
    <w:p w14:paraId="10C9B2C9" w14:textId="77777777" w:rsidR="00F970C9" w:rsidRPr="00EA5FA7" w:rsidRDefault="00F970C9" w:rsidP="00A9702F">
      <w:pPr>
        <w:pStyle w:val="PL"/>
        <w:rPr>
          <w:noProof w:val="0"/>
        </w:rPr>
      </w:pPr>
      <w:r w:rsidRPr="00EA5FA7">
        <w:rPr>
          <w:noProof w:val="0"/>
        </w:rPr>
        <w:lastRenderedPageBreak/>
        <w:t>}</w:t>
      </w:r>
    </w:p>
    <w:p w14:paraId="24DC8DCE" w14:textId="77777777" w:rsidR="00F970C9" w:rsidRPr="00EA5FA7" w:rsidRDefault="00F970C9" w:rsidP="00A9702F">
      <w:pPr>
        <w:pStyle w:val="PL"/>
        <w:rPr>
          <w:noProof w:val="0"/>
        </w:rPr>
      </w:pPr>
    </w:p>
    <w:p w14:paraId="3C38E7EF" w14:textId="77777777" w:rsidR="00A069E8" w:rsidRDefault="00A069E8" w:rsidP="00A069E8">
      <w:pPr>
        <w:pStyle w:val="PL"/>
        <w:rPr>
          <w:noProof w:val="0"/>
        </w:rPr>
      </w:pPr>
    </w:p>
    <w:p w14:paraId="6E269C54" w14:textId="77777777" w:rsidR="00A069E8" w:rsidRDefault="00A069E8" w:rsidP="00A069E8">
      <w:pPr>
        <w:pStyle w:val="PL"/>
        <w:rPr>
          <w:noProof w:val="0"/>
        </w:rPr>
      </w:pPr>
    </w:p>
    <w:p w14:paraId="5A4840EB" w14:textId="77777777" w:rsidR="00A069E8" w:rsidRDefault="00A069E8" w:rsidP="00A069E8">
      <w:pPr>
        <w:pStyle w:val="PL"/>
        <w:rPr>
          <w:noProof w:val="0"/>
        </w:rPr>
      </w:pPr>
      <w:r>
        <w:rPr>
          <w:noProof w:val="0"/>
        </w:rPr>
        <w:t>NRPRACHConfig ::= SEQUENCE {</w:t>
      </w:r>
    </w:p>
    <w:p w14:paraId="20EF61B2" w14:textId="77777777" w:rsidR="00A069E8" w:rsidRDefault="00A069E8" w:rsidP="00A069E8">
      <w:pPr>
        <w:pStyle w:val="PL"/>
        <w:rPr>
          <w:noProof w:val="0"/>
        </w:rPr>
      </w:pPr>
      <w:r>
        <w:rPr>
          <w:noProof w:val="0"/>
        </w:rPr>
        <w:tab/>
        <w:t>ulPRACHConfigList</w:t>
      </w:r>
      <w:r>
        <w:rPr>
          <w:noProof w:val="0"/>
        </w:rPr>
        <w:tab/>
      </w:r>
      <w:r>
        <w:rPr>
          <w:noProof w:val="0"/>
        </w:rPr>
        <w:tab/>
      </w:r>
      <w:r>
        <w:rPr>
          <w:noProof w:val="0"/>
        </w:rPr>
        <w:tab/>
        <w:t>NRPRACHConfigList</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OPTIONAL,</w:t>
      </w:r>
    </w:p>
    <w:p w14:paraId="1A83B9D7" w14:textId="77777777" w:rsidR="00A069E8" w:rsidRDefault="00A069E8" w:rsidP="00A069E8">
      <w:pPr>
        <w:pStyle w:val="PL"/>
        <w:rPr>
          <w:noProof w:val="0"/>
        </w:rPr>
      </w:pPr>
      <w:r>
        <w:rPr>
          <w:noProof w:val="0"/>
        </w:rPr>
        <w:tab/>
        <w:t>sulPRACHConfigList</w:t>
      </w:r>
      <w:r>
        <w:rPr>
          <w:noProof w:val="0"/>
        </w:rPr>
        <w:tab/>
      </w:r>
      <w:r>
        <w:rPr>
          <w:noProof w:val="0"/>
        </w:rPr>
        <w:tab/>
      </w:r>
      <w:r>
        <w:rPr>
          <w:noProof w:val="0"/>
        </w:rPr>
        <w:tab/>
        <w:t>NRPRACHConfigList</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OPTIONAL,</w:t>
      </w:r>
    </w:p>
    <w:p w14:paraId="4A7D2E38" w14:textId="77777777" w:rsidR="00A069E8" w:rsidRDefault="00A069E8" w:rsidP="00A069E8">
      <w:pPr>
        <w:pStyle w:val="PL"/>
        <w:rPr>
          <w:noProof w:val="0"/>
        </w:rPr>
      </w:pPr>
      <w:r>
        <w:rPr>
          <w:noProof w:val="0"/>
        </w:rPr>
        <w:tab/>
        <w:t>iE-Extension</w:t>
      </w:r>
      <w:r>
        <w:rPr>
          <w:noProof w:val="0"/>
        </w:rPr>
        <w:tab/>
      </w:r>
      <w:r>
        <w:rPr>
          <w:noProof w:val="0"/>
        </w:rPr>
        <w:tab/>
      </w:r>
      <w:r>
        <w:rPr>
          <w:noProof w:val="0"/>
        </w:rPr>
        <w:tab/>
      </w:r>
      <w:r>
        <w:rPr>
          <w:noProof w:val="0"/>
        </w:rPr>
        <w:tab/>
        <w:t xml:space="preserve">ProtocolExtensionContainer { {NRPRACHConfig-ExtIEs} } </w:t>
      </w:r>
      <w:r>
        <w:rPr>
          <w:noProof w:val="0"/>
        </w:rPr>
        <w:tab/>
        <w:t>OPTIONAL,</w:t>
      </w:r>
    </w:p>
    <w:p w14:paraId="3F62EE44" w14:textId="77777777" w:rsidR="00A069E8" w:rsidRDefault="00A069E8" w:rsidP="00A069E8">
      <w:pPr>
        <w:pStyle w:val="PL"/>
        <w:rPr>
          <w:noProof w:val="0"/>
        </w:rPr>
      </w:pPr>
      <w:r>
        <w:rPr>
          <w:noProof w:val="0"/>
        </w:rPr>
        <w:tab/>
        <w:t>...</w:t>
      </w:r>
    </w:p>
    <w:p w14:paraId="515B6AF6" w14:textId="77777777" w:rsidR="00A069E8" w:rsidRDefault="00A069E8" w:rsidP="00A069E8">
      <w:pPr>
        <w:pStyle w:val="PL"/>
        <w:rPr>
          <w:noProof w:val="0"/>
        </w:rPr>
      </w:pPr>
      <w:r>
        <w:rPr>
          <w:noProof w:val="0"/>
        </w:rPr>
        <w:t>}</w:t>
      </w:r>
    </w:p>
    <w:p w14:paraId="3B234B6A" w14:textId="77777777" w:rsidR="00A069E8" w:rsidRDefault="00A069E8" w:rsidP="00A069E8">
      <w:pPr>
        <w:pStyle w:val="PL"/>
        <w:rPr>
          <w:noProof w:val="0"/>
        </w:rPr>
      </w:pPr>
    </w:p>
    <w:p w14:paraId="5410F880" w14:textId="77777777" w:rsidR="00A069E8" w:rsidRDefault="00A069E8" w:rsidP="00A069E8">
      <w:pPr>
        <w:pStyle w:val="PL"/>
        <w:rPr>
          <w:noProof w:val="0"/>
        </w:rPr>
      </w:pPr>
      <w:r>
        <w:rPr>
          <w:noProof w:val="0"/>
        </w:rPr>
        <w:t>NRPRACHConfig-ExtIEs F1AP-PROTOCOL-EXTENSION ::= {</w:t>
      </w:r>
    </w:p>
    <w:p w14:paraId="2A1A1BEB" w14:textId="77777777" w:rsidR="00A069E8" w:rsidRDefault="00A069E8" w:rsidP="00A069E8">
      <w:pPr>
        <w:pStyle w:val="PL"/>
        <w:rPr>
          <w:noProof w:val="0"/>
        </w:rPr>
      </w:pPr>
      <w:r>
        <w:rPr>
          <w:noProof w:val="0"/>
        </w:rPr>
        <w:tab/>
        <w:t>...</w:t>
      </w:r>
    </w:p>
    <w:p w14:paraId="46ADE2E8" w14:textId="77777777" w:rsidR="00F970C9" w:rsidRDefault="00A069E8" w:rsidP="00A069E8">
      <w:pPr>
        <w:pStyle w:val="PL"/>
        <w:rPr>
          <w:noProof w:val="0"/>
        </w:rPr>
      </w:pPr>
      <w:r>
        <w:rPr>
          <w:noProof w:val="0"/>
        </w:rPr>
        <w:t>}</w:t>
      </w:r>
    </w:p>
    <w:p w14:paraId="17E6C4A3" w14:textId="77777777" w:rsidR="00A069E8" w:rsidRPr="00EA5FA7" w:rsidRDefault="00A069E8" w:rsidP="00BE5D48">
      <w:pPr>
        <w:pStyle w:val="PL"/>
        <w:rPr>
          <w:noProof w:val="0"/>
        </w:rPr>
      </w:pPr>
    </w:p>
    <w:p w14:paraId="0B125957" w14:textId="77777777" w:rsidR="00F970C9" w:rsidRPr="00EA5FA7" w:rsidRDefault="00F970C9" w:rsidP="00BE5D48">
      <w:pPr>
        <w:pStyle w:val="PL"/>
        <w:rPr>
          <w:noProof w:val="0"/>
        </w:rPr>
      </w:pPr>
      <w:r w:rsidRPr="00EA5FA7">
        <w:rPr>
          <w:noProof w:val="0"/>
        </w:rPr>
        <w:t>NRCellIdentity ::= BIT STRING (SIZE(36))</w:t>
      </w:r>
    </w:p>
    <w:p w14:paraId="59FA13F4" w14:textId="77777777" w:rsidR="00F970C9" w:rsidRPr="00EA5FA7" w:rsidRDefault="00F970C9" w:rsidP="004E46C6">
      <w:pPr>
        <w:pStyle w:val="PL"/>
        <w:rPr>
          <w:rFonts w:eastAsia="SimSun"/>
          <w:lang w:eastAsia="en-US"/>
        </w:rPr>
      </w:pPr>
    </w:p>
    <w:p w14:paraId="69DC5E11" w14:textId="77777777" w:rsidR="00F970C9" w:rsidRPr="00EA5FA7" w:rsidRDefault="00F970C9" w:rsidP="004E46C6">
      <w:pPr>
        <w:pStyle w:val="PL"/>
        <w:rPr>
          <w:rFonts w:eastAsia="SimSun"/>
          <w:lang w:eastAsia="en-US"/>
        </w:rPr>
      </w:pPr>
      <w:r w:rsidRPr="00EA5FA7">
        <w:rPr>
          <w:rFonts w:eastAsia="SimSun"/>
          <w:lang w:eastAsia="en-US"/>
        </w:rPr>
        <w:t>NRNRB ::= ENUMERATED { nrb11, nrb18, nrb24, nrb25, nrb31, nrb32, nrb38, nrb51, nrb52, nrb65, nrb66, nrb78, nrb79, nrb93, nrb106, nrb107, nrb121, nrb132, nrb133, nrb135, nrb160, nrb162, nrb189, nrb216, nrb217, nrb245, nrb264, nrb270, nrb273, ...}</w:t>
      </w:r>
    </w:p>
    <w:p w14:paraId="461197A1" w14:textId="77777777" w:rsidR="00F970C9" w:rsidRPr="00EA5FA7" w:rsidRDefault="00F970C9" w:rsidP="004E46C6">
      <w:pPr>
        <w:pStyle w:val="PL"/>
        <w:rPr>
          <w:rFonts w:eastAsia="SimSun"/>
          <w:lang w:eastAsia="en-US"/>
        </w:rPr>
      </w:pPr>
    </w:p>
    <w:p w14:paraId="2BF2D315" w14:textId="77777777" w:rsidR="00F970C9" w:rsidRPr="00EA5FA7" w:rsidRDefault="00F970C9" w:rsidP="004E46C6">
      <w:pPr>
        <w:pStyle w:val="PL"/>
        <w:rPr>
          <w:rFonts w:eastAsia="SimSun"/>
          <w:lang w:eastAsia="en-US"/>
        </w:rPr>
      </w:pPr>
      <w:r w:rsidRPr="00EA5FA7">
        <w:rPr>
          <w:rFonts w:eastAsia="SimSun"/>
          <w:lang w:eastAsia="en-US"/>
        </w:rPr>
        <w:t>NRPCI ::= INTEGER(0..1007)</w:t>
      </w:r>
    </w:p>
    <w:p w14:paraId="1D988D12" w14:textId="77777777" w:rsidR="00F970C9" w:rsidRDefault="00F970C9" w:rsidP="004E46C6">
      <w:pPr>
        <w:pStyle w:val="PL"/>
        <w:rPr>
          <w:rFonts w:eastAsia="SimSun"/>
          <w:lang w:eastAsia="en-US"/>
        </w:rPr>
      </w:pPr>
    </w:p>
    <w:p w14:paraId="0068A71C" w14:textId="77777777" w:rsidR="00A069E8" w:rsidRPr="00A069E8" w:rsidRDefault="00A069E8" w:rsidP="00A069E8">
      <w:pPr>
        <w:pStyle w:val="PL"/>
        <w:rPr>
          <w:rFonts w:eastAsia="SimSun"/>
          <w:lang w:eastAsia="en-US"/>
        </w:rPr>
      </w:pPr>
    </w:p>
    <w:p w14:paraId="49DFA028" w14:textId="77777777" w:rsidR="00A069E8" w:rsidRPr="00A069E8" w:rsidRDefault="00A069E8" w:rsidP="00A069E8">
      <w:pPr>
        <w:pStyle w:val="PL"/>
        <w:rPr>
          <w:rFonts w:eastAsia="SimSun"/>
          <w:lang w:eastAsia="en-US"/>
        </w:rPr>
      </w:pPr>
      <w:r w:rsidRPr="00A069E8">
        <w:rPr>
          <w:rFonts w:eastAsia="SimSun"/>
          <w:lang w:eastAsia="en-US"/>
        </w:rPr>
        <w:t>NRPRACHConfigList ::= SEQUENCE (SIZE(0..maxnoofPRACHconfigs)) OF NRPRACHConfigItem</w:t>
      </w:r>
    </w:p>
    <w:p w14:paraId="23100736" w14:textId="77777777" w:rsidR="00A069E8" w:rsidRPr="00A069E8" w:rsidRDefault="00A069E8" w:rsidP="00A069E8">
      <w:pPr>
        <w:pStyle w:val="PL"/>
        <w:rPr>
          <w:rFonts w:eastAsia="SimSun"/>
          <w:lang w:eastAsia="en-US"/>
        </w:rPr>
      </w:pPr>
    </w:p>
    <w:p w14:paraId="38F15AF7" w14:textId="77777777" w:rsidR="00A069E8" w:rsidRPr="00A069E8" w:rsidRDefault="00A069E8" w:rsidP="00A069E8">
      <w:pPr>
        <w:pStyle w:val="PL"/>
        <w:rPr>
          <w:rFonts w:eastAsia="SimSun"/>
          <w:lang w:eastAsia="en-US"/>
        </w:rPr>
      </w:pPr>
      <w:r w:rsidRPr="00A069E8">
        <w:rPr>
          <w:rFonts w:eastAsia="SimSun"/>
          <w:lang w:eastAsia="en-US"/>
        </w:rPr>
        <w:t>NRPRACHConfigItem ::= SEQUENCE {</w:t>
      </w:r>
    </w:p>
    <w:p w14:paraId="1E3B7FFD" w14:textId="77777777" w:rsidR="00A069E8" w:rsidRPr="00A069E8" w:rsidRDefault="00A069E8" w:rsidP="00A069E8">
      <w:pPr>
        <w:pStyle w:val="PL"/>
        <w:rPr>
          <w:rFonts w:eastAsia="SimSun"/>
          <w:lang w:eastAsia="en-US"/>
        </w:rPr>
      </w:pPr>
      <w:r w:rsidRPr="00A069E8">
        <w:rPr>
          <w:rFonts w:eastAsia="SimSun"/>
          <w:lang w:eastAsia="en-US"/>
        </w:rPr>
        <w:tab/>
        <w:t>nRSCS</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NRSCS,</w:t>
      </w:r>
    </w:p>
    <w:p w14:paraId="6BA9C09C" w14:textId="77777777" w:rsidR="00A069E8" w:rsidRPr="00A069E8" w:rsidRDefault="00A069E8" w:rsidP="00A069E8">
      <w:pPr>
        <w:pStyle w:val="PL"/>
        <w:rPr>
          <w:rFonts w:eastAsia="SimSun"/>
          <w:lang w:eastAsia="en-US"/>
        </w:rPr>
      </w:pPr>
      <w:r w:rsidRPr="00A069E8">
        <w:rPr>
          <w:rFonts w:eastAsia="SimSun"/>
          <w:lang w:eastAsia="en-US"/>
        </w:rPr>
        <w:tab/>
        <w:t>prachFreqStartfromCarrier</w:t>
      </w:r>
      <w:r w:rsidRPr="00A069E8">
        <w:rPr>
          <w:rFonts w:eastAsia="SimSun"/>
          <w:lang w:eastAsia="en-US"/>
        </w:rPr>
        <w:tab/>
        <w:t>INTEGER (0..maxnoofPhysicalResourceBlocks-1, ...),</w:t>
      </w:r>
    </w:p>
    <w:p w14:paraId="6A4F073F" w14:textId="77777777" w:rsidR="00A069E8" w:rsidRPr="00A069E8" w:rsidRDefault="00A069E8" w:rsidP="00A069E8">
      <w:pPr>
        <w:pStyle w:val="PL"/>
        <w:rPr>
          <w:rFonts w:eastAsia="SimSun"/>
          <w:lang w:eastAsia="en-US"/>
        </w:rPr>
      </w:pPr>
      <w:r w:rsidRPr="00A069E8">
        <w:rPr>
          <w:rFonts w:eastAsia="SimSun"/>
          <w:lang w:eastAsia="en-US"/>
        </w:rPr>
        <w:tab/>
        <w:t>msg1FDM</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ENUMERATED {one, two, four, eight, ...},</w:t>
      </w:r>
    </w:p>
    <w:p w14:paraId="74D5EF59" w14:textId="77777777" w:rsidR="00A069E8" w:rsidRPr="00A069E8" w:rsidRDefault="00A069E8" w:rsidP="00A069E8">
      <w:pPr>
        <w:pStyle w:val="PL"/>
        <w:rPr>
          <w:rFonts w:eastAsia="SimSun"/>
          <w:lang w:eastAsia="en-US"/>
        </w:rPr>
      </w:pPr>
      <w:r w:rsidRPr="00A069E8">
        <w:rPr>
          <w:rFonts w:eastAsia="SimSun"/>
          <w:lang w:eastAsia="en-US"/>
        </w:rPr>
        <w:tab/>
        <w:t>parchConfigIndex</w:t>
      </w:r>
      <w:r w:rsidRPr="00A069E8">
        <w:rPr>
          <w:rFonts w:eastAsia="SimSun"/>
          <w:lang w:eastAsia="en-US"/>
        </w:rPr>
        <w:tab/>
      </w:r>
      <w:r w:rsidRPr="00A069E8">
        <w:rPr>
          <w:rFonts w:eastAsia="SimSun"/>
          <w:lang w:eastAsia="en-US"/>
        </w:rPr>
        <w:tab/>
      </w:r>
      <w:r w:rsidRPr="00A069E8">
        <w:rPr>
          <w:rFonts w:eastAsia="SimSun"/>
          <w:lang w:eastAsia="en-US"/>
        </w:rPr>
        <w:tab/>
        <w:t>INTEGER (0..255, ...</w:t>
      </w:r>
      <w:r w:rsidR="00612B98">
        <w:rPr>
          <w:rFonts w:eastAsia="SimSun" w:hint="eastAsia"/>
          <w:lang w:eastAsia="zh-CN"/>
        </w:rPr>
        <w:t>, 256..262</w:t>
      </w:r>
      <w:r w:rsidRPr="00A069E8">
        <w:rPr>
          <w:rFonts w:eastAsia="SimSun"/>
          <w:lang w:eastAsia="en-US"/>
        </w:rPr>
        <w:t>),</w:t>
      </w:r>
    </w:p>
    <w:p w14:paraId="4E4C2603" w14:textId="77777777" w:rsidR="00A069E8" w:rsidRPr="00A069E8" w:rsidRDefault="00A069E8" w:rsidP="00A069E8">
      <w:pPr>
        <w:pStyle w:val="PL"/>
        <w:rPr>
          <w:rFonts w:eastAsia="SimSun"/>
          <w:lang w:eastAsia="en-US"/>
        </w:rPr>
      </w:pPr>
      <w:r w:rsidRPr="00A069E8">
        <w:rPr>
          <w:rFonts w:eastAsia="SimSun"/>
          <w:lang w:eastAsia="en-US"/>
        </w:rPr>
        <w:tab/>
        <w:t>ssb-perRACH-Occasion</w:t>
      </w:r>
      <w:r w:rsidRPr="00A069E8">
        <w:rPr>
          <w:rFonts w:eastAsia="SimSun"/>
          <w:lang w:eastAsia="en-US"/>
        </w:rPr>
        <w:tab/>
      </w:r>
      <w:r w:rsidRPr="00A069E8">
        <w:rPr>
          <w:rFonts w:eastAsia="SimSun"/>
          <w:lang w:eastAsia="en-US"/>
        </w:rPr>
        <w:tab/>
        <w:t xml:space="preserve">ENUMERATED {oneEighth, oneFourth, oneHalf, one, </w:t>
      </w:r>
    </w:p>
    <w:p w14:paraId="5A5B2485" w14:textId="77777777" w:rsidR="00A069E8" w:rsidRPr="00A069E8" w:rsidRDefault="00A069E8" w:rsidP="00A069E8">
      <w:pPr>
        <w:pStyle w:val="PL"/>
        <w:rPr>
          <w:rFonts w:eastAsia="SimSun"/>
          <w:lang w:eastAsia="en-US"/>
        </w:rPr>
      </w:pP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two, four, eight, sixteen, ...},</w:t>
      </w:r>
    </w:p>
    <w:p w14:paraId="7594DD93" w14:textId="77777777" w:rsidR="00A069E8" w:rsidRPr="00A069E8" w:rsidRDefault="00A069E8" w:rsidP="00A069E8">
      <w:pPr>
        <w:pStyle w:val="PL"/>
        <w:rPr>
          <w:rFonts w:eastAsia="SimSun"/>
          <w:lang w:eastAsia="en-US"/>
        </w:rPr>
      </w:pPr>
      <w:r w:rsidRPr="00A069E8">
        <w:rPr>
          <w:rFonts w:eastAsia="SimSun"/>
          <w:lang w:eastAsia="en-US"/>
        </w:rPr>
        <w:tab/>
        <w:t>freqDomainLength</w:t>
      </w:r>
      <w:r w:rsidRPr="00A069E8">
        <w:rPr>
          <w:rFonts w:eastAsia="SimSun"/>
          <w:lang w:eastAsia="en-US"/>
        </w:rPr>
        <w:tab/>
      </w:r>
      <w:r w:rsidRPr="00A069E8">
        <w:rPr>
          <w:rFonts w:eastAsia="SimSun"/>
          <w:lang w:eastAsia="en-US"/>
        </w:rPr>
        <w:tab/>
      </w:r>
      <w:r w:rsidRPr="00A069E8">
        <w:rPr>
          <w:rFonts w:eastAsia="SimSun"/>
          <w:lang w:eastAsia="en-US"/>
        </w:rPr>
        <w:tab/>
        <w:t xml:space="preserve">FreqDomainLength, </w:t>
      </w:r>
    </w:p>
    <w:p w14:paraId="6B0559BE" w14:textId="77777777" w:rsidR="00A069E8" w:rsidRPr="00A069E8" w:rsidRDefault="00A069E8" w:rsidP="00A069E8">
      <w:pPr>
        <w:pStyle w:val="PL"/>
        <w:rPr>
          <w:rFonts w:eastAsia="SimSun"/>
          <w:lang w:eastAsia="en-US"/>
        </w:rPr>
      </w:pPr>
      <w:r w:rsidRPr="00A069E8">
        <w:rPr>
          <w:rFonts w:eastAsia="SimSun"/>
          <w:lang w:eastAsia="en-US"/>
        </w:rPr>
        <w:tab/>
        <w:t>zeroCorrelZoneConfig</w:t>
      </w:r>
      <w:r w:rsidRPr="00A069E8">
        <w:rPr>
          <w:rFonts w:eastAsia="SimSun"/>
          <w:lang w:eastAsia="en-US"/>
        </w:rPr>
        <w:tab/>
      </w:r>
      <w:r w:rsidRPr="00A069E8">
        <w:rPr>
          <w:rFonts w:eastAsia="SimSun"/>
          <w:lang w:eastAsia="en-US"/>
        </w:rPr>
        <w:tab/>
        <w:t>INTEGER (0..15),</w:t>
      </w:r>
    </w:p>
    <w:p w14:paraId="4750CC47" w14:textId="77777777" w:rsidR="00A069E8" w:rsidRPr="00A069E8" w:rsidRDefault="00A069E8" w:rsidP="00A069E8">
      <w:pPr>
        <w:pStyle w:val="PL"/>
        <w:rPr>
          <w:rFonts w:eastAsia="SimSun"/>
          <w:lang w:eastAsia="en-US"/>
        </w:rPr>
      </w:pPr>
      <w:r w:rsidRPr="00A069E8">
        <w:rPr>
          <w:rFonts w:eastAsia="SimSun"/>
          <w:lang w:eastAsia="en-US"/>
        </w:rPr>
        <w:tab/>
        <w:t>iE-Extension</w:t>
      </w:r>
      <w:r w:rsidRPr="00A069E8">
        <w:rPr>
          <w:rFonts w:eastAsia="SimSun"/>
          <w:lang w:eastAsia="en-US"/>
        </w:rPr>
        <w:tab/>
      </w:r>
      <w:r w:rsidRPr="00A069E8">
        <w:rPr>
          <w:rFonts w:eastAsia="SimSun"/>
          <w:lang w:eastAsia="en-US"/>
        </w:rPr>
        <w:tab/>
        <w:t xml:space="preserve">ProtocolExtensionContainer { { NRPRACHConfigItem-ExtIEs} } </w:t>
      </w:r>
      <w:r w:rsidRPr="00A069E8">
        <w:rPr>
          <w:rFonts w:eastAsia="SimSun"/>
          <w:lang w:eastAsia="en-US"/>
        </w:rPr>
        <w:tab/>
      </w:r>
      <w:r w:rsidRPr="00A069E8">
        <w:rPr>
          <w:rFonts w:eastAsia="SimSun"/>
          <w:lang w:eastAsia="en-US"/>
        </w:rPr>
        <w:tab/>
        <w:t>OPTIONAL,</w:t>
      </w:r>
    </w:p>
    <w:p w14:paraId="01B99C2F" w14:textId="77777777" w:rsidR="00A069E8" w:rsidRPr="00A069E8" w:rsidRDefault="00A069E8" w:rsidP="00A069E8">
      <w:pPr>
        <w:pStyle w:val="PL"/>
        <w:rPr>
          <w:rFonts w:eastAsia="SimSun"/>
          <w:lang w:eastAsia="en-US"/>
        </w:rPr>
      </w:pPr>
      <w:r w:rsidRPr="00A069E8">
        <w:rPr>
          <w:rFonts w:eastAsia="SimSun"/>
          <w:lang w:eastAsia="en-US"/>
        </w:rPr>
        <w:tab/>
        <w:t>...</w:t>
      </w:r>
    </w:p>
    <w:p w14:paraId="48A96920" w14:textId="77777777" w:rsidR="00A069E8" w:rsidRPr="00A069E8" w:rsidRDefault="00A069E8" w:rsidP="00A069E8">
      <w:pPr>
        <w:pStyle w:val="PL"/>
        <w:rPr>
          <w:rFonts w:eastAsia="SimSun"/>
          <w:lang w:eastAsia="en-US"/>
        </w:rPr>
      </w:pPr>
      <w:r w:rsidRPr="00A069E8">
        <w:rPr>
          <w:rFonts w:eastAsia="SimSun"/>
          <w:lang w:eastAsia="en-US"/>
        </w:rPr>
        <w:t>}</w:t>
      </w:r>
    </w:p>
    <w:p w14:paraId="2632D75B" w14:textId="77777777" w:rsidR="00A069E8" w:rsidRPr="00A069E8" w:rsidRDefault="00A069E8" w:rsidP="00A069E8">
      <w:pPr>
        <w:pStyle w:val="PL"/>
        <w:rPr>
          <w:rFonts w:eastAsia="SimSun"/>
          <w:lang w:eastAsia="en-US"/>
        </w:rPr>
      </w:pPr>
    </w:p>
    <w:p w14:paraId="077C89AA" w14:textId="77777777" w:rsidR="00A069E8" w:rsidRPr="00A069E8" w:rsidRDefault="00A069E8" w:rsidP="00A069E8">
      <w:pPr>
        <w:pStyle w:val="PL"/>
        <w:rPr>
          <w:rFonts w:eastAsia="SimSun"/>
          <w:lang w:eastAsia="en-US"/>
        </w:rPr>
      </w:pPr>
      <w:r w:rsidRPr="00A069E8">
        <w:rPr>
          <w:rFonts w:eastAsia="SimSun"/>
          <w:lang w:eastAsia="en-US"/>
        </w:rPr>
        <w:t>NRPRACHConfigItem-ExtIEs F1AP-PROTOCOL-EXTENSION ::= {</w:t>
      </w:r>
    </w:p>
    <w:p w14:paraId="4FB9FCCC" w14:textId="77777777" w:rsidR="00A069E8" w:rsidRPr="00A069E8" w:rsidRDefault="00A069E8" w:rsidP="00A069E8">
      <w:pPr>
        <w:pStyle w:val="PL"/>
        <w:rPr>
          <w:rFonts w:eastAsia="SimSun"/>
          <w:lang w:eastAsia="en-US"/>
        </w:rPr>
      </w:pPr>
      <w:r w:rsidRPr="00A069E8">
        <w:rPr>
          <w:rFonts w:eastAsia="SimSun"/>
          <w:lang w:eastAsia="en-US"/>
        </w:rPr>
        <w:tab/>
        <w:t>...</w:t>
      </w:r>
    </w:p>
    <w:p w14:paraId="2D24073C" w14:textId="77777777" w:rsidR="00A069E8" w:rsidRDefault="00A069E8" w:rsidP="00A069E8">
      <w:pPr>
        <w:pStyle w:val="PL"/>
        <w:rPr>
          <w:rFonts w:eastAsia="SimSun"/>
          <w:lang w:eastAsia="en-US"/>
        </w:rPr>
      </w:pPr>
      <w:r w:rsidRPr="00A069E8">
        <w:rPr>
          <w:rFonts w:eastAsia="SimSun"/>
          <w:lang w:eastAsia="en-US"/>
        </w:rPr>
        <w:t>}</w:t>
      </w:r>
    </w:p>
    <w:p w14:paraId="5A365C91" w14:textId="77777777" w:rsidR="00A069E8" w:rsidRPr="00EA5FA7" w:rsidRDefault="00A069E8" w:rsidP="00A069E8">
      <w:pPr>
        <w:pStyle w:val="PL"/>
        <w:rPr>
          <w:rFonts w:eastAsia="SimSun"/>
          <w:lang w:eastAsia="en-US"/>
        </w:rPr>
      </w:pPr>
    </w:p>
    <w:p w14:paraId="728A035C" w14:textId="77777777" w:rsidR="00F970C9" w:rsidRPr="00EA5FA7" w:rsidRDefault="00F970C9" w:rsidP="004E46C6">
      <w:pPr>
        <w:pStyle w:val="PL"/>
        <w:rPr>
          <w:rFonts w:eastAsia="SimSun"/>
          <w:lang w:eastAsia="en-US"/>
        </w:rPr>
      </w:pPr>
      <w:r w:rsidRPr="00EA5FA7">
        <w:rPr>
          <w:rFonts w:eastAsia="SimSun"/>
          <w:lang w:eastAsia="en-US"/>
        </w:rPr>
        <w:t>NRSCS ::= ENUMERATED { scs15, scs30, scs60, scs120, ...}</w:t>
      </w:r>
    </w:p>
    <w:p w14:paraId="33AFD4B6" w14:textId="77777777" w:rsidR="00F970C9" w:rsidRDefault="00F970C9" w:rsidP="00BE5D48">
      <w:pPr>
        <w:pStyle w:val="PL"/>
        <w:rPr>
          <w:noProof w:val="0"/>
        </w:rPr>
      </w:pPr>
    </w:p>
    <w:p w14:paraId="7B80205B" w14:textId="77777777" w:rsidR="00A069E8" w:rsidRDefault="00A069E8" w:rsidP="00A069E8">
      <w:pPr>
        <w:pStyle w:val="PL"/>
        <w:rPr>
          <w:noProof w:val="0"/>
        </w:rPr>
      </w:pPr>
      <w:r>
        <w:rPr>
          <w:noProof w:val="0"/>
        </w:rPr>
        <w:t>NRUERLFReportContainer ::= OCTET STRING</w:t>
      </w:r>
    </w:p>
    <w:p w14:paraId="7D6645E1" w14:textId="77777777" w:rsidR="00A069E8" w:rsidRDefault="00A069E8" w:rsidP="00A069E8">
      <w:pPr>
        <w:pStyle w:val="PL"/>
        <w:rPr>
          <w:noProof w:val="0"/>
        </w:rPr>
      </w:pPr>
    </w:p>
    <w:p w14:paraId="5793CEA2" w14:textId="77777777" w:rsidR="00A069E8" w:rsidRDefault="00A069E8" w:rsidP="00A069E8">
      <w:pPr>
        <w:pStyle w:val="PL"/>
        <w:rPr>
          <w:noProof w:val="0"/>
        </w:rPr>
      </w:pPr>
      <w:r>
        <w:rPr>
          <w:noProof w:val="0"/>
        </w:rPr>
        <w:t>NumberofActiveUEs ::= INTEGER(0..16777215, ...)</w:t>
      </w:r>
    </w:p>
    <w:p w14:paraId="5C6B0D78" w14:textId="77777777" w:rsidR="00A069E8" w:rsidRPr="00EA5FA7" w:rsidRDefault="00A069E8" w:rsidP="00A069E8">
      <w:pPr>
        <w:pStyle w:val="PL"/>
        <w:rPr>
          <w:noProof w:val="0"/>
        </w:rPr>
      </w:pPr>
    </w:p>
    <w:p w14:paraId="11F08EA9" w14:textId="77777777" w:rsidR="00F970C9" w:rsidRPr="00EA5FA7" w:rsidRDefault="00F970C9" w:rsidP="00BC2C3C">
      <w:pPr>
        <w:pStyle w:val="PL"/>
        <w:rPr>
          <w:noProof w:val="0"/>
        </w:rPr>
      </w:pPr>
      <w:r w:rsidRPr="00EA5FA7">
        <w:rPr>
          <w:noProof w:val="0"/>
        </w:rPr>
        <w:t>NumberOfBroadcasts ::= INTEGER (0..65535)</w:t>
      </w:r>
    </w:p>
    <w:p w14:paraId="549DA99B" w14:textId="77777777" w:rsidR="00F970C9" w:rsidRPr="00EA5FA7" w:rsidRDefault="00F970C9" w:rsidP="00BC2C3C">
      <w:pPr>
        <w:pStyle w:val="PL"/>
        <w:rPr>
          <w:noProof w:val="0"/>
        </w:rPr>
      </w:pPr>
    </w:p>
    <w:p w14:paraId="3F8092B3" w14:textId="77777777" w:rsidR="00F970C9" w:rsidRPr="00EA5FA7" w:rsidRDefault="00F970C9" w:rsidP="00BC2C3C">
      <w:pPr>
        <w:pStyle w:val="PL"/>
        <w:rPr>
          <w:noProof w:val="0"/>
        </w:rPr>
      </w:pPr>
      <w:r w:rsidRPr="00EA5FA7">
        <w:rPr>
          <w:noProof w:val="0"/>
        </w:rPr>
        <w:t>NumberofBroadcastRequest ::= INTEGER (0..65535)</w:t>
      </w:r>
    </w:p>
    <w:p w14:paraId="4288AC60" w14:textId="77777777" w:rsidR="00F970C9" w:rsidRPr="00EA5FA7" w:rsidRDefault="00F970C9" w:rsidP="00BC2C3C">
      <w:pPr>
        <w:pStyle w:val="PL"/>
        <w:rPr>
          <w:noProof w:val="0"/>
        </w:rPr>
      </w:pPr>
    </w:p>
    <w:p w14:paraId="1049C66E" w14:textId="77777777" w:rsidR="00142D16" w:rsidRPr="00EA5FA7" w:rsidRDefault="00142D16" w:rsidP="00142D16">
      <w:pPr>
        <w:pStyle w:val="PL"/>
        <w:rPr>
          <w:noProof w:val="0"/>
        </w:rPr>
      </w:pPr>
      <w:r w:rsidRPr="00EA5FA7">
        <w:rPr>
          <w:noProof w:val="0"/>
        </w:rPr>
        <w:t>NumDLULSymbols ::= SEQUENCE {</w:t>
      </w:r>
    </w:p>
    <w:p w14:paraId="794E1E7C" w14:textId="77777777" w:rsidR="00142D16" w:rsidRPr="00EA5FA7" w:rsidRDefault="00142D16" w:rsidP="00142D16">
      <w:pPr>
        <w:pStyle w:val="PL"/>
        <w:rPr>
          <w:noProof w:val="0"/>
        </w:rPr>
      </w:pPr>
      <w:r w:rsidRPr="00EA5FA7">
        <w:rPr>
          <w:noProof w:val="0"/>
        </w:rPr>
        <w:tab/>
        <w:t>numDLSymbols</w:t>
      </w:r>
      <w:r w:rsidRPr="00EA5FA7">
        <w:rPr>
          <w:noProof w:val="0"/>
        </w:rPr>
        <w:tab/>
        <w:t>INTEGER (0..13, ...),</w:t>
      </w:r>
    </w:p>
    <w:p w14:paraId="44F4618C" w14:textId="77777777" w:rsidR="00142D16" w:rsidRPr="00EA5FA7" w:rsidRDefault="00142D16" w:rsidP="00142D16">
      <w:pPr>
        <w:pStyle w:val="PL"/>
        <w:rPr>
          <w:noProof w:val="0"/>
        </w:rPr>
      </w:pPr>
      <w:r w:rsidRPr="00EA5FA7">
        <w:rPr>
          <w:noProof w:val="0"/>
        </w:rPr>
        <w:lastRenderedPageBreak/>
        <w:tab/>
        <w:t>numULSymbols</w:t>
      </w:r>
      <w:r w:rsidRPr="00EA5FA7">
        <w:rPr>
          <w:noProof w:val="0"/>
        </w:rPr>
        <w:tab/>
        <w:t>INTEGER (0..13, ...),</w:t>
      </w:r>
    </w:p>
    <w:p w14:paraId="6E4F2447" w14:textId="77777777" w:rsidR="00A257A5" w:rsidRPr="00EA5FA7" w:rsidRDefault="00A257A5" w:rsidP="00A257A5">
      <w:pPr>
        <w:pStyle w:val="PL"/>
        <w:rPr>
          <w:noProof w:val="0"/>
        </w:rPr>
      </w:pPr>
      <w:r w:rsidRPr="00EA5FA7">
        <w:rPr>
          <w:noProof w:val="0"/>
        </w:rPr>
        <w:tab/>
        <w:t>iE-Extensions</w:t>
      </w:r>
      <w:r w:rsidRPr="00EA5FA7">
        <w:rPr>
          <w:noProof w:val="0"/>
        </w:rPr>
        <w:tab/>
      </w:r>
      <w:r w:rsidRPr="00EA5FA7">
        <w:rPr>
          <w:noProof w:val="0"/>
        </w:rPr>
        <w:tab/>
      </w:r>
      <w:r w:rsidRPr="00EA5FA7">
        <w:rPr>
          <w:noProof w:val="0"/>
        </w:rPr>
        <w:tab/>
        <w:t>ProtocolExtensionContainer { {</w:t>
      </w:r>
      <w:r w:rsidRPr="009C126A">
        <w:rPr>
          <w:noProof w:val="0"/>
        </w:rPr>
        <w:t xml:space="preserve"> </w:t>
      </w:r>
      <w:r>
        <w:rPr>
          <w:noProof w:val="0"/>
        </w:rPr>
        <w:t>NumDLULSymbols</w:t>
      </w:r>
      <w:r w:rsidRPr="00EA5FA7">
        <w:rPr>
          <w:noProof w:val="0"/>
        </w:rPr>
        <w:t>-ExtIEs} } OPTIONAL</w:t>
      </w:r>
    </w:p>
    <w:p w14:paraId="6D2FB1A0" w14:textId="77777777" w:rsidR="00A257A5" w:rsidRPr="00EA5FA7" w:rsidRDefault="00A257A5" w:rsidP="00A257A5">
      <w:pPr>
        <w:pStyle w:val="PL"/>
        <w:rPr>
          <w:noProof w:val="0"/>
        </w:rPr>
      </w:pPr>
      <w:r w:rsidRPr="00EA5FA7">
        <w:rPr>
          <w:noProof w:val="0"/>
        </w:rPr>
        <w:t>}</w:t>
      </w:r>
    </w:p>
    <w:p w14:paraId="59BE2E73" w14:textId="77777777" w:rsidR="00A257A5" w:rsidRPr="00EA5FA7" w:rsidRDefault="00A257A5" w:rsidP="00A257A5">
      <w:pPr>
        <w:pStyle w:val="PL"/>
        <w:rPr>
          <w:noProof w:val="0"/>
        </w:rPr>
      </w:pPr>
    </w:p>
    <w:p w14:paraId="7008DE32" w14:textId="77777777" w:rsidR="00A257A5" w:rsidRPr="00EA5FA7" w:rsidRDefault="00A257A5" w:rsidP="00A257A5">
      <w:pPr>
        <w:pStyle w:val="PL"/>
        <w:rPr>
          <w:noProof w:val="0"/>
        </w:rPr>
      </w:pPr>
      <w:r>
        <w:rPr>
          <w:noProof w:val="0"/>
        </w:rPr>
        <w:t>NumDLULSymbols</w:t>
      </w:r>
      <w:r w:rsidRPr="00EA5FA7">
        <w:rPr>
          <w:noProof w:val="0"/>
        </w:rPr>
        <w:t>-ExtIEs F1AP-PROTOCOL-EXTENSION ::= {</w:t>
      </w:r>
    </w:p>
    <w:p w14:paraId="1F411E00" w14:textId="77777777" w:rsidR="00A257A5" w:rsidRPr="00EA5FA7" w:rsidRDefault="00A257A5" w:rsidP="00A257A5">
      <w:pPr>
        <w:pStyle w:val="PL"/>
        <w:rPr>
          <w:noProof w:val="0"/>
        </w:rPr>
      </w:pPr>
      <w:r w:rsidRPr="00EA5FA7">
        <w:rPr>
          <w:noProof w:val="0"/>
        </w:rPr>
        <w:tab/>
        <w:t>...</w:t>
      </w:r>
    </w:p>
    <w:p w14:paraId="2028A6F7" w14:textId="77777777" w:rsidR="00142D16" w:rsidRPr="00EA5FA7" w:rsidRDefault="00142D16" w:rsidP="00142D16">
      <w:pPr>
        <w:pStyle w:val="PL"/>
        <w:rPr>
          <w:noProof w:val="0"/>
        </w:rPr>
      </w:pPr>
      <w:r w:rsidRPr="00EA5FA7">
        <w:rPr>
          <w:noProof w:val="0"/>
        </w:rPr>
        <w:t>}</w:t>
      </w:r>
    </w:p>
    <w:p w14:paraId="529A17B6" w14:textId="77777777" w:rsidR="00142D16" w:rsidRDefault="00142D16" w:rsidP="00142D16">
      <w:pPr>
        <w:pStyle w:val="PL"/>
        <w:rPr>
          <w:noProof w:val="0"/>
        </w:rPr>
      </w:pPr>
    </w:p>
    <w:p w14:paraId="7C8C93FB" w14:textId="77777777" w:rsidR="006A7576" w:rsidRDefault="006A7576" w:rsidP="006A7576">
      <w:pPr>
        <w:pStyle w:val="PL"/>
        <w:rPr>
          <w:noProof w:val="0"/>
        </w:rPr>
      </w:pPr>
      <w:r>
        <w:rPr>
          <w:noProof w:val="0"/>
        </w:rPr>
        <w:t>NRV2XServicesAuthorized ::= SEQUENCE {</w:t>
      </w:r>
    </w:p>
    <w:p w14:paraId="3815EF7B" w14:textId="77777777" w:rsidR="006A7576" w:rsidRDefault="006A7576" w:rsidP="006A7576">
      <w:pPr>
        <w:pStyle w:val="PL"/>
        <w:rPr>
          <w:noProof w:val="0"/>
        </w:rPr>
      </w:pPr>
      <w:r>
        <w:rPr>
          <w:noProof w:val="0"/>
        </w:rPr>
        <w:tab/>
        <w:t>vehicleUE</w:t>
      </w:r>
      <w:r>
        <w:rPr>
          <w:noProof w:val="0"/>
        </w:rPr>
        <w:tab/>
      </w:r>
      <w:r>
        <w:rPr>
          <w:noProof w:val="0"/>
        </w:rPr>
        <w:tab/>
      </w:r>
      <w:r>
        <w:rPr>
          <w:noProof w:val="0"/>
        </w:rPr>
        <w:tab/>
        <w:t>VehicleUE</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OPTIONAL,</w:t>
      </w:r>
    </w:p>
    <w:p w14:paraId="3C911FB8" w14:textId="77777777" w:rsidR="006A7576" w:rsidRDefault="006A7576" w:rsidP="006A7576">
      <w:pPr>
        <w:pStyle w:val="PL"/>
        <w:rPr>
          <w:noProof w:val="0"/>
        </w:rPr>
      </w:pPr>
      <w:r>
        <w:rPr>
          <w:noProof w:val="0"/>
        </w:rPr>
        <w:tab/>
        <w:t xml:space="preserve">pedestrianUE </w:t>
      </w:r>
      <w:r>
        <w:rPr>
          <w:noProof w:val="0"/>
        </w:rPr>
        <w:tab/>
      </w:r>
      <w:r>
        <w:rPr>
          <w:noProof w:val="0"/>
        </w:rPr>
        <w:tab/>
        <w:t>PedestrianUE</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OPTIONAL,</w:t>
      </w:r>
    </w:p>
    <w:p w14:paraId="267AAE1C" w14:textId="77777777" w:rsidR="006A7576" w:rsidRDefault="006A7576" w:rsidP="006A7576">
      <w:pPr>
        <w:pStyle w:val="PL"/>
        <w:rPr>
          <w:noProof w:val="0"/>
        </w:rPr>
      </w:pPr>
      <w:r>
        <w:rPr>
          <w:noProof w:val="0"/>
        </w:rPr>
        <w:tab/>
        <w:t>iE-Extensions</w:t>
      </w:r>
      <w:r>
        <w:rPr>
          <w:noProof w:val="0"/>
        </w:rPr>
        <w:tab/>
      </w:r>
      <w:r>
        <w:rPr>
          <w:noProof w:val="0"/>
        </w:rPr>
        <w:tab/>
        <w:t>ProtocolExtensionContainer { {NRV2XServicesAuthorized-ExtIEs} }</w:t>
      </w:r>
      <w:r>
        <w:rPr>
          <w:noProof w:val="0"/>
        </w:rPr>
        <w:tab/>
        <w:t>OPTIONAL</w:t>
      </w:r>
    </w:p>
    <w:p w14:paraId="4B7640F6" w14:textId="77777777" w:rsidR="006A7576" w:rsidRDefault="006A7576" w:rsidP="006A7576">
      <w:pPr>
        <w:pStyle w:val="PL"/>
        <w:rPr>
          <w:noProof w:val="0"/>
        </w:rPr>
      </w:pPr>
      <w:r>
        <w:rPr>
          <w:noProof w:val="0"/>
        </w:rPr>
        <w:t>}</w:t>
      </w:r>
    </w:p>
    <w:p w14:paraId="12A70093" w14:textId="77777777" w:rsidR="006A7576" w:rsidRDefault="006A7576" w:rsidP="006A7576">
      <w:pPr>
        <w:pStyle w:val="PL"/>
        <w:rPr>
          <w:noProof w:val="0"/>
        </w:rPr>
      </w:pPr>
    </w:p>
    <w:p w14:paraId="2BCDCDC3" w14:textId="77777777" w:rsidR="006A7576" w:rsidRDefault="006A7576" w:rsidP="006A7576">
      <w:pPr>
        <w:pStyle w:val="PL"/>
        <w:rPr>
          <w:noProof w:val="0"/>
        </w:rPr>
      </w:pPr>
      <w:r>
        <w:rPr>
          <w:noProof w:val="0"/>
        </w:rPr>
        <w:t>NRV2XServicesAuthorized-ExtIEs F1AP-PROTOCOL-EXTENSION ::= {</w:t>
      </w:r>
    </w:p>
    <w:p w14:paraId="115B7AD3" w14:textId="77777777" w:rsidR="006A7576" w:rsidRDefault="006A7576" w:rsidP="006A7576">
      <w:pPr>
        <w:pStyle w:val="PL"/>
        <w:rPr>
          <w:noProof w:val="0"/>
        </w:rPr>
      </w:pPr>
      <w:r>
        <w:rPr>
          <w:noProof w:val="0"/>
        </w:rPr>
        <w:tab/>
        <w:t>...</w:t>
      </w:r>
    </w:p>
    <w:p w14:paraId="7D83A0FA" w14:textId="77777777" w:rsidR="006A7576" w:rsidRDefault="006A7576" w:rsidP="006A7576">
      <w:pPr>
        <w:pStyle w:val="PL"/>
        <w:rPr>
          <w:noProof w:val="0"/>
        </w:rPr>
      </w:pPr>
      <w:r>
        <w:rPr>
          <w:noProof w:val="0"/>
        </w:rPr>
        <w:t>}</w:t>
      </w:r>
    </w:p>
    <w:p w14:paraId="3DC39D18" w14:textId="77777777" w:rsidR="006A7576" w:rsidRDefault="006A7576" w:rsidP="006A7576">
      <w:pPr>
        <w:pStyle w:val="PL"/>
        <w:rPr>
          <w:noProof w:val="0"/>
        </w:rPr>
      </w:pPr>
    </w:p>
    <w:p w14:paraId="146E6861" w14:textId="77777777" w:rsidR="006A7576" w:rsidRDefault="006A7576" w:rsidP="006A7576">
      <w:pPr>
        <w:pStyle w:val="PL"/>
        <w:rPr>
          <w:noProof w:val="0"/>
        </w:rPr>
      </w:pPr>
      <w:r>
        <w:rPr>
          <w:noProof w:val="0"/>
        </w:rPr>
        <w:t>NRUESidelinkAggregateMaximumBitrate ::= SEQUENCE {</w:t>
      </w:r>
    </w:p>
    <w:p w14:paraId="6AA70FBA" w14:textId="77777777" w:rsidR="006A7576" w:rsidRDefault="006A7576" w:rsidP="006A7576">
      <w:pPr>
        <w:pStyle w:val="PL"/>
        <w:rPr>
          <w:noProof w:val="0"/>
        </w:rPr>
      </w:pPr>
      <w:r>
        <w:rPr>
          <w:noProof w:val="0"/>
        </w:rPr>
        <w:tab/>
        <w:t>uENRSidelinkAggregateMaximumBitrate</w:t>
      </w:r>
      <w:r>
        <w:rPr>
          <w:noProof w:val="0"/>
        </w:rPr>
        <w:tab/>
      </w:r>
      <w:r>
        <w:rPr>
          <w:noProof w:val="0"/>
        </w:rPr>
        <w:tab/>
        <w:t>BitRate,</w:t>
      </w:r>
    </w:p>
    <w:p w14:paraId="26133F25" w14:textId="77777777" w:rsidR="006A7576" w:rsidRDefault="006A7576" w:rsidP="006A7576">
      <w:pPr>
        <w:pStyle w:val="PL"/>
        <w:rPr>
          <w:noProof w:val="0"/>
        </w:rPr>
      </w:pPr>
      <w:r>
        <w:rPr>
          <w:noProof w:val="0"/>
        </w:rPr>
        <w:tab/>
        <w:t>iE-Extensions</w:t>
      </w:r>
      <w:r>
        <w:rPr>
          <w:noProof w:val="0"/>
        </w:rPr>
        <w:tab/>
      </w:r>
      <w:r>
        <w:rPr>
          <w:noProof w:val="0"/>
        </w:rPr>
        <w:tab/>
      </w:r>
      <w:r>
        <w:rPr>
          <w:noProof w:val="0"/>
        </w:rPr>
        <w:tab/>
      </w:r>
      <w:r>
        <w:rPr>
          <w:noProof w:val="0"/>
        </w:rPr>
        <w:tab/>
      </w:r>
      <w:r>
        <w:rPr>
          <w:noProof w:val="0"/>
        </w:rPr>
        <w:tab/>
        <w:t>ProtocolExtensionContainer { {NRUESidelinkAggregateMaximumBitrate-ExtIEs} } OPTIONAL</w:t>
      </w:r>
    </w:p>
    <w:p w14:paraId="4B6A297C" w14:textId="77777777" w:rsidR="006A7576" w:rsidRDefault="006A7576" w:rsidP="006A7576">
      <w:pPr>
        <w:pStyle w:val="PL"/>
        <w:rPr>
          <w:noProof w:val="0"/>
        </w:rPr>
      </w:pPr>
      <w:r>
        <w:rPr>
          <w:noProof w:val="0"/>
        </w:rPr>
        <w:t>}</w:t>
      </w:r>
    </w:p>
    <w:p w14:paraId="42C658FB" w14:textId="77777777" w:rsidR="006A7576" w:rsidRDefault="006A7576" w:rsidP="006A7576">
      <w:pPr>
        <w:pStyle w:val="PL"/>
        <w:rPr>
          <w:noProof w:val="0"/>
        </w:rPr>
      </w:pPr>
    </w:p>
    <w:p w14:paraId="4E507458" w14:textId="77777777" w:rsidR="006A7576" w:rsidRDefault="006A7576" w:rsidP="006A7576">
      <w:pPr>
        <w:pStyle w:val="PL"/>
        <w:rPr>
          <w:noProof w:val="0"/>
        </w:rPr>
      </w:pPr>
      <w:r>
        <w:rPr>
          <w:noProof w:val="0"/>
        </w:rPr>
        <w:t>NRUESidelinkAggregateMaximumBitrate-ExtIEs F1AP-PROTOCOL-EXTENSION ::= {</w:t>
      </w:r>
    </w:p>
    <w:p w14:paraId="7F8C21AA" w14:textId="77777777" w:rsidR="006A7576" w:rsidRDefault="006A7576" w:rsidP="006A7576">
      <w:pPr>
        <w:pStyle w:val="PL"/>
        <w:rPr>
          <w:noProof w:val="0"/>
        </w:rPr>
      </w:pPr>
      <w:r>
        <w:rPr>
          <w:noProof w:val="0"/>
        </w:rPr>
        <w:tab/>
        <w:t>...</w:t>
      </w:r>
    </w:p>
    <w:p w14:paraId="3DF484D3" w14:textId="77777777" w:rsidR="006A7576" w:rsidRDefault="006A7576" w:rsidP="006A7576">
      <w:pPr>
        <w:pStyle w:val="PL"/>
        <w:rPr>
          <w:noProof w:val="0"/>
        </w:rPr>
      </w:pPr>
      <w:r>
        <w:rPr>
          <w:noProof w:val="0"/>
        </w:rPr>
        <w:t>}</w:t>
      </w:r>
    </w:p>
    <w:p w14:paraId="6898551D" w14:textId="77777777" w:rsidR="006A7576" w:rsidRPr="00EA5FA7" w:rsidRDefault="006A7576" w:rsidP="006A7576">
      <w:pPr>
        <w:pStyle w:val="PL"/>
        <w:rPr>
          <w:noProof w:val="0"/>
        </w:rPr>
      </w:pPr>
    </w:p>
    <w:p w14:paraId="370617CC" w14:textId="77777777" w:rsidR="00170567" w:rsidRDefault="00170567" w:rsidP="00170567">
      <w:pPr>
        <w:pStyle w:val="PL"/>
        <w:spacing w:line="0" w:lineRule="atLeast"/>
        <w:rPr>
          <w:noProof w:val="0"/>
          <w:snapToGrid w:val="0"/>
        </w:rPr>
      </w:pPr>
      <w:r>
        <w:rPr>
          <w:lang w:val="sv-SE"/>
        </w:rPr>
        <w:t>NZP-CSI-RS-ResourceID</w:t>
      </w:r>
      <w:r>
        <w:rPr>
          <w:snapToGrid w:val="0"/>
        </w:rPr>
        <w:t xml:space="preserve">::= </w:t>
      </w:r>
      <w:r w:rsidRPr="008C20F9">
        <w:rPr>
          <w:snapToGrid w:val="0"/>
          <w:lang w:val="en-US"/>
        </w:rPr>
        <w:t>INTEGER  (0..191</w:t>
      </w:r>
      <w:r>
        <w:rPr>
          <w:noProof w:val="0"/>
          <w:snapToGrid w:val="0"/>
        </w:rPr>
        <w:t>)</w:t>
      </w:r>
    </w:p>
    <w:p w14:paraId="7FCBB3EA" w14:textId="77777777" w:rsidR="00170567" w:rsidRDefault="00170567" w:rsidP="00170567">
      <w:pPr>
        <w:pStyle w:val="PL"/>
        <w:outlineLvl w:val="3"/>
        <w:rPr>
          <w:noProof w:val="0"/>
          <w:snapToGrid w:val="0"/>
        </w:rPr>
      </w:pPr>
    </w:p>
    <w:p w14:paraId="44C20ACC" w14:textId="77777777" w:rsidR="00170567" w:rsidRDefault="00170567" w:rsidP="00170567">
      <w:pPr>
        <w:pStyle w:val="PL"/>
        <w:outlineLvl w:val="3"/>
        <w:rPr>
          <w:noProof w:val="0"/>
          <w:snapToGrid w:val="0"/>
        </w:rPr>
      </w:pPr>
    </w:p>
    <w:p w14:paraId="63251870" w14:textId="77777777" w:rsidR="00F970C9" w:rsidRPr="00EA5FA7" w:rsidRDefault="00F970C9" w:rsidP="00061CBE">
      <w:pPr>
        <w:pStyle w:val="PL"/>
        <w:outlineLvl w:val="3"/>
        <w:rPr>
          <w:noProof w:val="0"/>
          <w:snapToGrid w:val="0"/>
        </w:rPr>
      </w:pPr>
      <w:r w:rsidRPr="00EA5FA7">
        <w:rPr>
          <w:noProof w:val="0"/>
          <w:snapToGrid w:val="0"/>
        </w:rPr>
        <w:t>-- O</w:t>
      </w:r>
    </w:p>
    <w:p w14:paraId="212762D9" w14:textId="77777777" w:rsidR="00F970C9" w:rsidRPr="00EA5FA7" w:rsidRDefault="00F970C9" w:rsidP="00BE5D48">
      <w:pPr>
        <w:pStyle w:val="PL"/>
        <w:rPr>
          <w:noProof w:val="0"/>
        </w:rPr>
      </w:pPr>
    </w:p>
    <w:p w14:paraId="7F07D05B" w14:textId="77777777" w:rsidR="00F970C9" w:rsidRPr="00EA5FA7" w:rsidRDefault="00F970C9" w:rsidP="00BE5D48">
      <w:pPr>
        <w:pStyle w:val="PL"/>
        <w:rPr>
          <w:noProof w:val="0"/>
        </w:rPr>
      </w:pPr>
      <w:r w:rsidRPr="00EA5FA7">
        <w:rPr>
          <w:noProof w:val="0"/>
        </w:rPr>
        <w:t>OffsetToPointA</w:t>
      </w:r>
      <w:r w:rsidRPr="00EA5FA7">
        <w:rPr>
          <w:noProof w:val="0"/>
        </w:rPr>
        <w:tab/>
        <w:t>::= INTEGER (0..2199,...)</w:t>
      </w:r>
    </w:p>
    <w:p w14:paraId="69D135BB" w14:textId="77777777" w:rsidR="00F970C9" w:rsidRPr="00EA5FA7" w:rsidRDefault="00F970C9" w:rsidP="00BE5D48">
      <w:pPr>
        <w:pStyle w:val="PL"/>
        <w:rPr>
          <w:noProof w:val="0"/>
        </w:rPr>
      </w:pPr>
    </w:p>
    <w:p w14:paraId="1A073EBF" w14:textId="77777777" w:rsidR="00F970C9" w:rsidRPr="00EA5FA7" w:rsidRDefault="00F970C9" w:rsidP="00BE5D48">
      <w:pPr>
        <w:pStyle w:val="PL"/>
        <w:rPr>
          <w:noProof w:val="0"/>
        </w:rPr>
      </w:pPr>
    </w:p>
    <w:p w14:paraId="22FEE9E0" w14:textId="77777777" w:rsidR="00F970C9" w:rsidRPr="00EA5FA7" w:rsidRDefault="00F970C9" w:rsidP="00061CBE">
      <w:pPr>
        <w:pStyle w:val="PL"/>
        <w:outlineLvl w:val="3"/>
        <w:rPr>
          <w:noProof w:val="0"/>
          <w:snapToGrid w:val="0"/>
        </w:rPr>
      </w:pPr>
      <w:r w:rsidRPr="00EA5FA7">
        <w:rPr>
          <w:noProof w:val="0"/>
          <w:snapToGrid w:val="0"/>
        </w:rPr>
        <w:t>-- P</w:t>
      </w:r>
    </w:p>
    <w:p w14:paraId="285EEA9A" w14:textId="77777777" w:rsidR="00F970C9" w:rsidRPr="00EA5FA7" w:rsidRDefault="00F970C9" w:rsidP="00BC2C3C">
      <w:pPr>
        <w:pStyle w:val="PL"/>
        <w:rPr>
          <w:noProof w:val="0"/>
        </w:rPr>
      </w:pPr>
    </w:p>
    <w:p w14:paraId="5C5AE093" w14:textId="77777777" w:rsidR="00F970C9" w:rsidRPr="00EA5FA7" w:rsidRDefault="00F970C9" w:rsidP="00BC2C3C">
      <w:pPr>
        <w:pStyle w:val="PL"/>
        <w:rPr>
          <w:noProof w:val="0"/>
        </w:rPr>
      </w:pPr>
      <w:r w:rsidRPr="00EA5FA7">
        <w:rPr>
          <w:noProof w:val="0"/>
        </w:rPr>
        <w:t>PacketDelayBudget ::= INTEGER (0..</w:t>
      </w:r>
      <w:r w:rsidRPr="00EA5FA7">
        <w:t>1023, ...</w:t>
      </w:r>
      <w:r w:rsidRPr="00EA5FA7">
        <w:rPr>
          <w:noProof w:val="0"/>
        </w:rPr>
        <w:t xml:space="preserve">) </w:t>
      </w:r>
    </w:p>
    <w:p w14:paraId="25663DF2" w14:textId="77777777" w:rsidR="00F970C9" w:rsidRPr="00EA5FA7" w:rsidRDefault="00F970C9" w:rsidP="00BC2C3C">
      <w:pPr>
        <w:pStyle w:val="PL"/>
        <w:rPr>
          <w:noProof w:val="0"/>
        </w:rPr>
      </w:pPr>
    </w:p>
    <w:p w14:paraId="5E633EE2" w14:textId="77777777" w:rsidR="00F970C9" w:rsidRPr="00EA5FA7" w:rsidRDefault="00F970C9" w:rsidP="00603AE8">
      <w:pPr>
        <w:pStyle w:val="PL"/>
        <w:rPr>
          <w:noProof w:val="0"/>
        </w:rPr>
      </w:pPr>
      <w:r w:rsidRPr="00EA5FA7">
        <w:rPr>
          <w:noProof w:val="0"/>
        </w:rPr>
        <w:t>PacketErrorRate ::= SEQUENCE {</w:t>
      </w:r>
    </w:p>
    <w:p w14:paraId="2070595E" w14:textId="77777777" w:rsidR="00F970C9" w:rsidRPr="00EA5FA7" w:rsidRDefault="00F970C9" w:rsidP="00603AE8">
      <w:pPr>
        <w:pStyle w:val="PL"/>
        <w:rPr>
          <w:noProof w:val="0"/>
        </w:rPr>
      </w:pPr>
      <w:r w:rsidRPr="00EA5FA7">
        <w:rPr>
          <w:noProof w:val="0"/>
        </w:rPr>
        <w:tab/>
        <w:t>pER-Scalar</w:t>
      </w:r>
      <w:r w:rsidRPr="00EA5FA7">
        <w:rPr>
          <w:noProof w:val="0"/>
        </w:rPr>
        <w:tab/>
      </w:r>
      <w:r w:rsidRPr="00EA5FA7">
        <w:rPr>
          <w:noProof w:val="0"/>
        </w:rPr>
        <w:tab/>
      </w:r>
      <w:r w:rsidRPr="00EA5FA7">
        <w:rPr>
          <w:noProof w:val="0"/>
        </w:rPr>
        <w:tab/>
        <w:t>PER-Scalar,</w:t>
      </w:r>
    </w:p>
    <w:p w14:paraId="112128E4" w14:textId="77777777" w:rsidR="00F970C9" w:rsidRPr="00EA5FA7" w:rsidRDefault="00F970C9" w:rsidP="00603AE8">
      <w:pPr>
        <w:pStyle w:val="PL"/>
        <w:rPr>
          <w:noProof w:val="0"/>
        </w:rPr>
      </w:pPr>
      <w:r w:rsidRPr="00EA5FA7">
        <w:rPr>
          <w:noProof w:val="0"/>
        </w:rPr>
        <w:tab/>
        <w:t>pER-Exponent</w:t>
      </w:r>
      <w:r w:rsidRPr="00EA5FA7">
        <w:rPr>
          <w:noProof w:val="0"/>
        </w:rPr>
        <w:tab/>
      </w:r>
      <w:r w:rsidRPr="00EA5FA7">
        <w:rPr>
          <w:noProof w:val="0"/>
        </w:rPr>
        <w:tab/>
        <w:t>PER-Exponent,</w:t>
      </w:r>
    </w:p>
    <w:p w14:paraId="402A8014" w14:textId="77777777" w:rsidR="00F970C9" w:rsidRPr="00EA5FA7" w:rsidRDefault="00F970C9" w:rsidP="00603AE8">
      <w:pPr>
        <w:pStyle w:val="PL"/>
        <w:rPr>
          <w:noProof w:val="0"/>
        </w:rPr>
      </w:pPr>
      <w:r w:rsidRPr="00EA5FA7">
        <w:rPr>
          <w:noProof w:val="0"/>
        </w:rPr>
        <w:tab/>
        <w:t>iE-Extensions</w:t>
      </w:r>
      <w:r w:rsidRPr="00EA5FA7">
        <w:rPr>
          <w:noProof w:val="0"/>
        </w:rPr>
        <w:tab/>
      </w:r>
      <w:r w:rsidRPr="00EA5FA7">
        <w:rPr>
          <w:noProof w:val="0"/>
        </w:rPr>
        <w:tab/>
        <w:t>ProtocolExtensionContainer { {PacketErrorRate-ExtIEs} }</w:t>
      </w:r>
      <w:r w:rsidRPr="00EA5FA7">
        <w:rPr>
          <w:noProof w:val="0"/>
        </w:rPr>
        <w:tab/>
        <w:t>OPTIONAL,</w:t>
      </w:r>
    </w:p>
    <w:p w14:paraId="39806385" w14:textId="77777777" w:rsidR="00F970C9" w:rsidRPr="00EA5FA7" w:rsidRDefault="00F970C9" w:rsidP="00603AE8">
      <w:pPr>
        <w:pStyle w:val="PL"/>
        <w:rPr>
          <w:noProof w:val="0"/>
        </w:rPr>
      </w:pPr>
      <w:r w:rsidRPr="00EA5FA7">
        <w:rPr>
          <w:noProof w:val="0"/>
        </w:rPr>
        <w:tab/>
        <w:t>...</w:t>
      </w:r>
    </w:p>
    <w:p w14:paraId="0D76C082" w14:textId="77777777" w:rsidR="00F970C9" w:rsidRPr="00EA5FA7" w:rsidRDefault="00F970C9" w:rsidP="00603AE8">
      <w:pPr>
        <w:pStyle w:val="PL"/>
        <w:rPr>
          <w:noProof w:val="0"/>
        </w:rPr>
      </w:pPr>
      <w:r w:rsidRPr="00EA5FA7">
        <w:rPr>
          <w:noProof w:val="0"/>
        </w:rPr>
        <w:t>}</w:t>
      </w:r>
    </w:p>
    <w:p w14:paraId="1FC3F0E1" w14:textId="77777777" w:rsidR="00F970C9" w:rsidRPr="00EA5FA7" w:rsidRDefault="00F970C9" w:rsidP="00603AE8">
      <w:pPr>
        <w:pStyle w:val="PL"/>
        <w:rPr>
          <w:noProof w:val="0"/>
        </w:rPr>
      </w:pPr>
    </w:p>
    <w:p w14:paraId="3AFC9D50" w14:textId="77777777" w:rsidR="00F970C9" w:rsidRPr="00EA5FA7" w:rsidRDefault="00F970C9" w:rsidP="00603AE8">
      <w:pPr>
        <w:pStyle w:val="PL"/>
        <w:rPr>
          <w:noProof w:val="0"/>
        </w:rPr>
      </w:pPr>
      <w:r w:rsidRPr="00EA5FA7">
        <w:rPr>
          <w:noProof w:val="0"/>
        </w:rPr>
        <w:t>PacketErrorRate-ExtIEs F1AP-PROTOCOL-EXTENSION ::= {</w:t>
      </w:r>
    </w:p>
    <w:p w14:paraId="082BDB09" w14:textId="77777777" w:rsidR="00F970C9" w:rsidRPr="00EA5FA7" w:rsidRDefault="00F970C9" w:rsidP="00603AE8">
      <w:pPr>
        <w:pStyle w:val="PL"/>
        <w:rPr>
          <w:noProof w:val="0"/>
        </w:rPr>
      </w:pPr>
      <w:r w:rsidRPr="00EA5FA7">
        <w:rPr>
          <w:noProof w:val="0"/>
        </w:rPr>
        <w:tab/>
        <w:t>...</w:t>
      </w:r>
    </w:p>
    <w:p w14:paraId="157E9B00" w14:textId="77777777" w:rsidR="00F970C9" w:rsidRPr="00EA5FA7" w:rsidRDefault="00F970C9" w:rsidP="00603AE8">
      <w:pPr>
        <w:pStyle w:val="PL"/>
        <w:rPr>
          <w:noProof w:val="0"/>
        </w:rPr>
      </w:pPr>
      <w:r w:rsidRPr="00EA5FA7">
        <w:rPr>
          <w:noProof w:val="0"/>
        </w:rPr>
        <w:t>}</w:t>
      </w:r>
    </w:p>
    <w:p w14:paraId="350D015A" w14:textId="77777777" w:rsidR="00F970C9" w:rsidRPr="00EA5FA7" w:rsidRDefault="00F970C9" w:rsidP="00603AE8">
      <w:pPr>
        <w:pStyle w:val="PL"/>
        <w:rPr>
          <w:noProof w:val="0"/>
        </w:rPr>
      </w:pPr>
    </w:p>
    <w:p w14:paraId="4EF9B5EE" w14:textId="77777777" w:rsidR="00F970C9" w:rsidRPr="00EA5FA7" w:rsidRDefault="00F970C9" w:rsidP="00603AE8">
      <w:pPr>
        <w:pStyle w:val="PL"/>
        <w:rPr>
          <w:noProof w:val="0"/>
        </w:rPr>
      </w:pPr>
      <w:r w:rsidRPr="00EA5FA7">
        <w:rPr>
          <w:noProof w:val="0"/>
        </w:rPr>
        <w:t>PER-Scalar ::= INTEGER (0..9, ...)</w:t>
      </w:r>
    </w:p>
    <w:p w14:paraId="5CC55C4D" w14:textId="77777777" w:rsidR="00F970C9" w:rsidRPr="00EA5FA7" w:rsidRDefault="00F970C9" w:rsidP="00603AE8">
      <w:pPr>
        <w:pStyle w:val="PL"/>
        <w:rPr>
          <w:noProof w:val="0"/>
        </w:rPr>
      </w:pPr>
      <w:r w:rsidRPr="00EA5FA7">
        <w:rPr>
          <w:noProof w:val="0"/>
        </w:rPr>
        <w:t>PER-Exponent ::= INTEGER (0..9, ...)</w:t>
      </w:r>
    </w:p>
    <w:p w14:paraId="1A72E4F2" w14:textId="77777777" w:rsidR="00F970C9" w:rsidRPr="00EA5FA7" w:rsidRDefault="00F970C9" w:rsidP="00603AE8">
      <w:pPr>
        <w:pStyle w:val="PL"/>
        <w:rPr>
          <w:noProof w:val="0"/>
        </w:rPr>
      </w:pPr>
    </w:p>
    <w:p w14:paraId="44C5CBC4" w14:textId="77777777" w:rsidR="00F970C9" w:rsidRPr="00EA5FA7" w:rsidRDefault="00F970C9" w:rsidP="00BC2C3C">
      <w:pPr>
        <w:pStyle w:val="PL"/>
        <w:rPr>
          <w:noProof w:val="0"/>
        </w:rPr>
      </w:pPr>
      <w:r w:rsidRPr="00EA5FA7">
        <w:rPr>
          <w:noProof w:val="0"/>
        </w:rPr>
        <w:t>PagingCell-Item ::= SEQUENCE {</w:t>
      </w:r>
    </w:p>
    <w:p w14:paraId="7326EC5A" w14:textId="77777777" w:rsidR="00F970C9" w:rsidRPr="00EA5FA7" w:rsidRDefault="00F970C9" w:rsidP="00BC2C3C">
      <w:pPr>
        <w:pStyle w:val="PL"/>
        <w:rPr>
          <w:noProof w:val="0"/>
        </w:rPr>
      </w:pPr>
      <w:r w:rsidRPr="00EA5FA7">
        <w:rPr>
          <w:noProof w:val="0"/>
        </w:rPr>
        <w:lastRenderedPageBreak/>
        <w:tab/>
        <w:t>nRCGI</w:t>
      </w:r>
      <w:r w:rsidRPr="00EA5FA7">
        <w:rPr>
          <w:noProof w:val="0"/>
        </w:rPr>
        <w:tab/>
      </w:r>
      <w:r w:rsidRPr="00EA5FA7">
        <w:rPr>
          <w:noProof w:val="0"/>
        </w:rPr>
        <w:tab/>
        <w:t>NRCGI</w:t>
      </w:r>
      <w:r w:rsidRPr="00EA5FA7">
        <w:rPr>
          <w:noProof w:val="0"/>
        </w:rPr>
        <w:tab/>
        <w:t>,</w:t>
      </w:r>
    </w:p>
    <w:p w14:paraId="374623D8" w14:textId="77777777" w:rsidR="00F970C9" w:rsidRPr="00BD56C5" w:rsidRDefault="00F970C9" w:rsidP="00BC2C3C">
      <w:pPr>
        <w:pStyle w:val="PL"/>
        <w:rPr>
          <w:noProof w:val="0"/>
          <w:lang w:val="fr-FR"/>
        </w:rPr>
      </w:pPr>
      <w:r w:rsidRPr="00EA5FA7">
        <w:rPr>
          <w:noProof w:val="0"/>
        </w:rPr>
        <w:tab/>
      </w:r>
      <w:r w:rsidRPr="00BD56C5">
        <w:rPr>
          <w:noProof w:val="0"/>
          <w:lang w:val="fr-FR"/>
        </w:rPr>
        <w:t>iE-Extensions</w:t>
      </w:r>
      <w:r w:rsidRPr="00BD56C5">
        <w:rPr>
          <w:noProof w:val="0"/>
          <w:lang w:val="fr-FR"/>
        </w:rPr>
        <w:tab/>
        <w:t>ProtocolExtensionContainer { { PagingCell-ItemExtIEs } }</w:t>
      </w:r>
      <w:r w:rsidRPr="00BD56C5">
        <w:rPr>
          <w:noProof w:val="0"/>
          <w:lang w:val="fr-FR"/>
        </w:rPr>
        <w:tab/>
        <w:t>OPTIONAL</w:t>
      </w:r>
    </w:p>
    <w:p w14:paraId="18D9E5B8" w14:textId="77777777" w:rsidR="00F970C9" w:rsidRPr="00EA5FA7" w:rsidRDefault="00F970C9" w:rsidP="00BC2C3C">
      <w:pPr>
        <w:pStyle w:val="PL"/>
        <w:rPr>
          <w:noProof w:val="0"/>
        </w:rPr>
      </w:pPr>
      <w:r w:rsidRPr="00EA5FA7">
        <w:rPr>
          <w:noProof w:val="0"/>
        </w:rPr>
        <w:t>}</w:t>
      </w:r>
    </w:p>
    <w:p w14:paraId="7A4E8BEC" w14:textId="77777777" w:rsidR="00F970C9" w:rsidRPr="00EA5FA7" w:rsidRDefault="00F970C9" w:rsidP="00BC2C3C">
      <w:pPr>
        <w:pStyle w:val="PL"/>
        <w:rPr>
          <w:noProof w:val="0"/>
        </w:rPr>
      </w:pPr>
    </w:p>
    <w:p w14:paraId="325AD2E6" w14:textId="77777777" w:rsidR="00F970C9" w:rsidRPr="00EA5FA7" w:rsidRDefault="00F970C9" w:rsidP="00BC2C3C">
      <w:pPr>
        <w:pStyle w:val="PL"/>
        <w:rPr>
          <w:noProof w:val="0"/>
        </w:rPr>
      </w:pPr>
      <w:r w:rsidRPr="00EA5FA7">
        <w:rPr>
          <w:noProof w:val="0"/>
        </w:rPr>
        <w:t xml:space="preserve">PagingCell-ItemExtIEs </w:t>
      </w:r>
      <w:r w:rsidRPr="00EA5FA7">
        <w:rPr>
          <w:noProof w:val="0"/>
        </w:rPr>
        <w:tab/>
        <w:t>F1AP-PROTOCOL-EXTENSION ::= {</w:t>
      </w:r>
    </w:p>
    <w:p w14:paraId="61598643" w14:textId="77777777" w:rsidR="00F970C9" w:rsidRPr="00EA5FA7" w:rsidRDefault="00F970C9" w:rsidP="00BC2C3C">
      <w:pPr>
        <w:pStyle w:val="PL"/>
        <w:rPr>
          <w:noProof w:val="0"/>
        </w:rPr>
      </w:pPr>
      <w:r w:rsidRPr="00EA5FA7">
        <w:rPr>
          <w:noProof w:val="0"/>
        </w:rPr>
        <w:tab/>
        <w:t>...</w:t>
      </w:r>
    </w:p>
    <w:p w14:paraId="4280A7D5" w14:textId="77777777" w:rsidR="00F970C9" w:rsidRPr="00EA5FA7" w:rsidRDefault="00F970C9" w:rsidP="00BC2C3C">
      <w:pPr>
        <w:pStyle w:val="PL"/>
        <w:rPr>
          <w:noProof w:val="0"/>
        </w:rPr>
      </w:pPr>
      <w:r w:rsidRPr="00EA5FA7">
        <w:rPr>
          <w:noProof w:val="0"/>
        </w:rPr>
        <w:t>}</w:t>
      </w:r>
    </w:p>
    <w:p w14:paraId="5CB37B02" w14:textId="77777777" w:rsidR="00F970C9" w:rsidRPr="00EA5FA7" w:rsidRDefault="00F970C9" w:rsidP="00BC2C3C">
      <w:pPr>
        <w:pStyle w:val="PL"/>
        <w:rPr>
          <w:noProof w:val="0"/>
        </w:rPr>
      </w:pPr>
    </w:p>
    <w:p w14:paraId="6C82D364" w14:textId="77777777" w:rsidR="00F970C9" w:rsidRPr="00EA5FA7" w:rsidRDefault="00F970C9" w:rsidP="00913507">
      <w:pPr>
        <w:pStyle w:val="PL"/>
        <w:rPr>
          <w:noProof w:val="0"/>
        </w:rPr>
      </w:pPr>
      <w:r w:rsidRPr="00EA5FA7">
        <w:rPr>
          <w:noProof w:val="0"/>
          <w:snapToGrid w:val="0"/>
        </w:rPr>
        <w:t xml:space="preserve">PagingDRX </w:t>
      </w:r>
      <w:r w:rsidRPr="00EA5FA7">
        <w:rPr>
          <w:noProof w:val="0"/>
        </w:rPr>
        <w:t>::= ENUMERATED {</w:t>
      </w:r>
    </w:p>
    <w:p w14:paraId="71F49118" w14:textId="77777777" w:rsidR="00F970C9" w:rsidRPr="00EA5FA7" w:rsidRDefault="00F970C9" w:rsidP="00913507">
      <w:pPr>
        <w:pStyle w:val="PL"/>
        <w:rPr>
          <w:noProof w:val="0"/>
        </w:rPr>
      </w:pPr>
      <w:r w:rsidRPr="00EA5FA7">
        <w:rPr>
          <w:noProof w:val="0"/>
        </w:rPr>
        <w:tab/>
        <w:t>v32,</w:t>
      </w:r>
    </w:p>
    <w:p w14:paraId="4E6F49F7" w14:textId="77777777" w:rsidR="00F970C9" w:rsidRPr="00EA5FA7" w:rsidRDefault="00F970C9" w:rsidP="00913507">
      <w:pPr>
        <w:pStyle w:val="PL"/>
        <w:rPr>
          <w:noProof w:val="0"/>
        </w:rPr>
      </w:pPr>
      <w:r w:rsidRPr="00EA5FA7">
        <w:rPr>
          <w:noProof w:val="0"/>
        </w:rPr>
        <w:tab/>
        <w:t>v64,</w:t>
      </w:r>
    </w:p>
    <w:p w14:paraId="1E757980" w14:textId="77777777" w:rsidR="00F970C9" w:rsidRPr="00EA5FA7" w:rsidRDefault="00F970C9" w:rsidP="00913507">
      <w:pPr>
        <w:pStyle w:val="PL"/>
        <w:rPr>
          <w:noProof w:val="0"/>
        </w:rPr>
      </w:pPr>
      <w:r w:rsidRPr="00EA5FA7">
        <w:rPr>
          <w:noProof w:val="0"/>
        </w:rPr>
        <w:tab/>
        <w:t>v128,</w:t>
      </w:r>
    </w:p>
    <w:p w14:paraId="1BC2E524" w14:textId="77777777" w:rsidR="00F970C9" w:rsidRPr="00EA5FA7" w:rsidRDefault="00F970C9" w:rsidP="00913507">
      <w:pPr>
        <w:pStyle w:val="PL"/>
        <w:rPr>
          <w:noProof w:val="0"/>
        </w:rPr>
      </w:pPr>
      <w:r w:rsidRPr="00EA5FA7">
        <w:rPr>
          <w:noProof w:val="0"/>
        </w:rPr>
        <w:tab/>
        <w:t>v256,</w:t>
      </w:r>
    </w:p>
    <w:p w14:paraId="1EDD4E0D" w14:textId="77777777" w:rsidR="00F970C9" w:rsidRPr="00EA5FA7" w:rsidRDefault="00F970C9" w:rsidP="00913507">
      <w:pPr>
        <w:pStyle w:val="PL"/>
        <w:rPr>
          <w:noProof w:val="0"/>
        </w:rPr>
      </w:pPr>
      <w:r w:rsidRPr="00EA5FA7">
        <w:rPr>
          <w:noProof w:val="0"/>
        </w:rPr>
        <w:tab/>
        <w:t>...</w:t>
      </w:r>
    </w:p>
    <w:p w14:paraId="2B081680" w14:textId="77777777" w:rsidR="00F970C9" w:rsidRPr="00EA5FA7" w:rsidRDefault="00F970C9" w:rsidP="00BC2C3C">
      <w:pPr>
        <w:pStyle w:val="PL"/>
        <w:rPr>
          <w:noProof w:val="0"/>
        </w:rPr>
      </w:pPr>
      <w:r w:rsidRPr="00EA5FA7">
        <w:rPr>
          <w:noProof w:val="0"/>
        </w:rPr>
        <w:t>}</w:t>
      </w:r>
    </w:p>
    <w:p w14:paraId="7053F4CE" w14:textId="77777777" w:rsidR="00F970C9" w:rsidRPr="00EA5FA7" w:rsidRDefault="00F970C9" w:rsidP="00BC2C3C">
      <w:pPr>
        <w:pStyle w:val="PL"/>
        <w:rPr>
          <w:noProof w:val="0"/>
        </w:rPr>
      </w:pPr>
    </w:p>
    <w:p w14:paraId="5FE3678A" w14:textId="77777777" w:rsidR="00F970C9" w:rsidRPr="00EA5FA7" w:rsidRDefault="00F970C9" w:rsidP="00BC2C3C">
      <w:pPr>
        <w:pStyle w:val="PL"/>
        <w:rPr>
          <w:noProof w:val="0"/>
        </w:rPr>
      </w:pPr>
      <w:r w:rsidRPr="00EA5FA7">
        <w:rPr>
          <w:noProof w:val="0"/>
        </w:rPr>
        <w:t>PagingIdentity ::=</w:t>
      </w:r>
      <w:r w:rsidRPr="00EA5FA7">
        <w:rPr>
          <w:noProof w:val="0"/>
        </w:rPr>
        <w:tab/>
        <w:t>CHOICE {</w:t>
      </w:r>
    </w:p>
    <w:p w14:paraId="3207F7C5" w14:textId="77777777" w:rsidR="00F970C9" w:rsidRPr="00EA5FA7" w:rsidRDefault="00F970C9" w:rsidP="00BC2C3C">
      <w:pPr>
        <w:pStyle w:val="PL"/>
        <w:rPr>
          <w:noProof w:val="0"/>
        </w:rPr>
      </w:pPr>
      <w:r w:rsidRPr="00EA5FA7">
        <w:rPr>
          <w:noProof w:val="0"/>
        </w:rPr>
        <w:tab/>
        <w:t>rANUEPagingIdentity</w:t>
      </w:r>
      <w:r w:rsidRPr="00EA5FA7">
        <w:rPr>
          <w:noProof w:val="0"/>
        </w:rPr>
        <w:tab/>
        <w:t>RANUEPagingIdentity,</w:t>
      </w:r>
    </w:p>
    <w:p w14:paraId="76B903D9" w14:textId="77777777" w:rsidR="00F970C9" w:rsidRPr="00EA5FA7" w:rsidRDefault="00F970C9" w:rsidP="00BC2C3C">
      <w:pPr>
        <w:pStyle w:val="PL"/>
        <w:rPr>
          <w:noProof w:val="0"/>
        </w:rPr>
      </w:pPr>
      <w:r w:rsidRPr="00EA5FA7">
        <w:rPr>
          <w:noProof w:val="0"/>
        </w:rPr>
        <w:tab/>
        <w:t>cNUEPagingIdentity</w:t>
      </w:r>
      <w:r w:rsidRPr="00EA5FA7">
        <w:rPr>
          <w:noProof w:val="0"/>
        </w:rPr>
        <w:tab/>
        <w:t xml:space="preserve">CNUEPagingIdentity, </w:t>
      </w:r>
    </w:p>
    <w:p w14:paraId="32D5A062" w14:textId="77777777" w:rsidR="00F970C9" w:rsidRPr="00EA5FA7" w:rsidRDefault="00F970C9" w:rsidP="00BC2C3C">
      <w:pPr>
        <w:pStyle w:val="PL"/>
        <w:rPr>
          <w:noProof w:val="0"/>
        </w:rPr>
      </w:pPr>
      <w:r w:rsidRPr="00EA5FA7">
        <w:rPr>
          <w:noProof w:val="0"/>
        </w:rPr>
        <w:tab/>
        <w:t>choice-extension</w:t>
      </w:r>
      <w:r w:rsidRPr="00EA5FA7">
        <w:rPr>
          <w:noProof w:val="0"/>
        </w:rPr>
        <w:tab/>
      </w:r>
      <w:r w:rsidRPr="00EA5FA7">
        <w:rPr>
          <w:noProof w:val="0"/>
        </w:rPr>
        <w:tab/>
      </w:r>
      <w:r w:rsidRPr="00EA5FA7">
        <w:rPr>
          <w:noProof w:val="0"/>
        </w:rPr>
        <w:tab/>
      </w:r>
      <w:r w:rsidRPr="00EA5FA7">
        <w:t>ProtocolIE-SingleContainer</w:t>
      </w:r>
      <w:r w:rsidRPr="00EA5FA7" w:rsidDel="00481964">
        <w:t xml:space="preserve"> </w:t>
      </w:r>
      <w:r w:rsidRPr="00EA5FA7">
        <w:rPr>
          <w:noProof w:val="0"/>
        </w:rPr>
        <w:t>{ { PagingIdentity-ExtIEs } }</w:t>
      </w:r>
    </w:p>
    <w:p w14:paraId="48768F84" w14:textId="77777777" w:rsidR="00F970C9" w:rsidRPr="00EA5FA7" w:rsidRDefault="00F970C9" w:rsidP="00BC2C3C">
      <w:pPr>
        <w:pStyle w:val="PL"/>
        <w:rPr>
          <w:noProof w:val="0"/>
        </w:rPr>
      </w:pPr>
      <w:r w:rsidRPr="00EA5FA7">
        <w:rPr>
          <w:noProof w:val="0"/>
        </w:rPr>
        <w:t>}</w:t>
      </w:r>
    </w:p>
    <w:p w14:paraId="076C9279" w14:textId="77777777" w:rsidR="00F970C9" w:rsidRPr="00EA5FA7" w:rsidRDefault="00F970C9" w:rsidP="00BC2C3C">
      <w:pPr>
        <w:pStyle w:val="PL"/>
        <w:rPr>
          <w:noProof w:val="0"/>
        </w:rPr>
      </w:pPr>
    </w:p>
    <w:p w14:paraId="6B3BE56D" w14:textId="77777777" w:rsidR="00F970C9" w:rsidRPr="00EA5FA7" w:rsidRDefault="00F970C9" w:rsidP="00BC2C3C">
      <w:pPr>
        <w:pStyle w:val="PL"/>
        <w:rPr>
          <w:noProof w:val="0"/>
        </w:rPr>
      </w:pPr>
      <w:r w:rsidRPr="00EA5FA7">
        <w:rPr>
          <w:noProof w:val="0"/>
        </w:rPr>
        <w:t xml:space="preserve">PagingIdentity-ExtIEs </w:t>
      </w:r>
      <w:r w:rsidRPr="00EA5FA7">
        <w:rPr>
          <w:snapToGrid w:val="0"/>
        </w:rPr>
        <w:t>F1AP-PROTOCOL-IES</w:t>
      </w:r>
      <w:r w:rsidRPr="00EA5FA7">
        <w:rPr>
          <w:noProof w:val="0"/>
        </w:rPr>
        <w:t>::= {</w:t>
      </w:r>
    </w:p>
    <w:p w14:paraId="73DD6CA6" w14:textId="77777777" w:rsidR="00F970C9" w:rsidRPr="00EA5FA7" w:rsidRDefault="00F970C9" w:rsidP="00BC2C3C">
      <w:pPr>
        <w:pStyle w:val="PL"/>
        <w:rPr>
          <w:noProof w:val="0"/>
        </w:rPr>
      </w:pPr>
      <w:r w:rsidRPr="00EA5FA7">
        <w:rPr>
          <w:noProof w:val="0"/>
        </w:rPr>
        <w:tab/>
        <w:t>...</w:t>
      </w:r>
    </w:p>
    <w:p w14:paraId="109E056F" w14:textId="77777777" w:rsidR="00F970C9" w:rsidRPr="00EA5FA7" w:rsidRDefault="00F970C9" w:rsidP="00BC2C3C">
      <w:pPr>
        <w:pStyle w:val="PL"/>
        <w:rPr>
          <w:noProof w:val="0"/>
        </w:rPr>
      </w:pPr>
      <w:r w:rsidRPr="00EA5FA7">
        <w:rPr>
          <w:noProof w:val="0"/>
        </w:rPr>
        <w:t>}</w:t>
      </w:r>
    </w:p>
    <w:p w14:paraId="194320CF" w14:textId="77777777" w:rsidR="00F970C9" w:rsidRPr="00EA5FA7" w:rsidRDefault="00F970C9" w:rsidP="00BC2C3C">
      <w:pPr>
        <w:pStyle w:val="PL"/>
        <w:rPr>
          <w:noProof w:val="0"/>
        </w:rPr>
      </w:pPr>
    </w:p>
    <w:p w14:paraId="3F4E627E" w14:textId="77777777" w:rsidR="00F970C9" w:rsidRPr="00EA5FA7" w:rsidRDefault="00F970C9" w:rsidP="00BC2C3C">
      <w:pPr>
        <w:pStyle w:val="PL"/>
        <w:rPr>
          <w:noProof w:val="0"/>
        </w:rPr>
      </w:pPr>
      <w:r w:rsidRPr="00EA5FA7">
        <w:rPr>
          <w:noProof w:val="0"/>
        </w:rPr>
        <w:t>PagingOrigin ::= ENUMERATED { non-3gpp,</w:t>
      </w:r>
      <w:r w:rsidRPr="00EA5FA7">
        <w:rPr>
          <w:noProof w:val="0"/>
        </w:rPr>
        <w:tab/>
        <w:t>...}</w:t>
      </w:r>
    </w:p>
    <w:p w14:paraId="3D254594" w14:textId="77777777" w:rsidR="00F970C9" w:rsidRPr="00EA5FA7" w:rsidRDefault="00F970C9" w:rsidP="00BC2C3C">
      <w:pPr>
        <w:pStyle w:val="PL"/>
        <w:rPr>
          <w:noProof w:val="0"/>
        </w:rPr>
      </w:pPr>
    </w:p>
    <w:p w14:paraId="59EB1562" w14:textId="77777777" w:rsidR="00F970C9" w:rsidRPr="00EA5FA7" w:rsidRDefault="00F970C9" w:rsidP="00A674E9">
      <w:pPr>
        <w:pStyle w:val="PL"/>
        <w:rPr>
          <w:noProof w:val="0"/>
        </w:rPr>
      </w:pPr>
      <w:r w:rsidRPr="00EA5FA7">
        <w:rPr>
          <w:noProof w:val="0"/>
        </w:rPr>
        <w:t>PagingPriority ::= ENUMERATED { priolevel1, priolevel2, priolevel3, priolevel4, priolevel5, priolevel6, priolevel7, priolevel8,...}</w:t>
      </w:r>
      <w:r w:rsidRPr="00EA5FA7">
        <w:t xml:space="preserve"> </w:t>
      </w:r>
    </w:p>
    <w:p w14:paraId="2AA0298B" w14:textId="77777777" w:rsidR="00F970C9" w:rsidRDefault="00F970C9" w:rsidP="00AC362B">
      <w:pPr>
        <w:pStyle w:val="PL"/>
      </w:pPr>
    </w:p>
    <w:p w14:paraId="5D668446" w14:textId="77777777" w:rsidR="00170567" w:rsidRDefault="00170567" w:rsidP="00170567">
      <w:pPr>
        <w:pStyle w:val="PL"/>
      </w:pPr>
    </w:p>
    <w:p w14:paraId="40ED55E9" w14:textId="77777777" w:rsidR="00170567" w:rsidRPr="008C20F9" w:rsidRDefault="00170567" w:rsidP="00170567">
      <w:pPr>
        <w:pStyle w:val="PL"/>
      </w:pPr>
      <w:r>
        <w:rPr>
          <w:rFonts w:eastAsia="SimSun"/>
        </w:rPr>
        <w:t>Relative</w:t>
      </w:r>
      <w:r w:rsidRPr="008C20F9">
        <w:rPr>
          <w:rFonts w:eastAsia="SimSun"/>
        </w:rPr>
        <w:t xml:space="preserve">PathDelay </w:t>
      </w:r>
      <w:r w:rsidRPr="008C20F9">
        <w:t>::= CHOICE {</w:t>
      </w:r>
    </w:p>
    <w:p w14:paraId="6C05955F" w14:textId="77777777" w:rsidR="00170567" w:rsidRPr="008C20F9" w:rsidRDefault="00170567" w:rsidP="00170567">
      <w:pPr>
        <w:pStyle w:val="PL"/>
      </w:pPr>
      <w:r w:rsidRPr="008C20F9">
        <w:tab/>
        <w:t>k0</w:t>
      </w:r>
      <w:r w:rsidRPr="008C20F9">
        <w:tab/>
      </w:r>
      <w:r w:rsidRPr="008C20F9">
        <w:tab/>
      </w:r>
      <w:r w:rsidRPr="008C20F9">
        <w:tab/>
      </w:r>
      <w:r w:rsidRPr="008C20F9">
        <w:tab/>
      </w:r>
      <w:r w:rsidRPr="008C20F9">
        <w:tab/>
        <w:t>INTEGER (0..</w:t>
      </w:r>
      <w:r w:rsidRPr="008C20F9">
        <w:rPr>
          <w:lang w:eastAsia="zh-CN"/>
        </w:rPr>
        <w:t>16351</w:t>
      </w:r>
      <w:r w:rsidRPr="008C20F9">
        <w:t>),</w:t>
      </w:r>
    </w:p>
    <w:p w14:paraId="2D405386" w14:textId="77777777" w:rsidR="00170567" w:rsidRPr="008C20F9" w:rsidRDefault="00170567" w:rsidP="00170567">
      <w:pPr>
        <w:pStyle w:val="PL"/>
      </w:pPr>
      <w:r w:rsidRPr="008C20F9">
        <w:tab/>
        <w:t>k1</w:t>
      </w:r>
      <w:r w:rsidRPr="008C20F9">
        <w:tab/>
      </w:r>
      <w:r w:rsidRPr="008C20F9">
        <w:tab/>
      </w:r>
      <w:r w:rsidRPr="008C20F9">
        <w:tab/>
      </w:r>
      <w:r w:rsidRPr="008C20F9">
        <w:tab/>
      </w:r>
      <w:r w:rsidRPr="008C20F9">
        <w:tab/>
        <w:t>INTEGER (0..</w:t>
      </w:r>
      <w:r w:rsidRPr="008C20F9">
        <w:rPr>
          <w:lang w:eastAsia="zh-CN"/>
        </w:rPr>
        <w:t>8176</w:t>
      </w:r>
      <w:r w:rsidRPr="008C20F9">
        <w:t>),</w:t>
      </w:r>
    </w:p>
    <w:p w14:paraId="17D118D1" w14:textId="77777777" w:rsidR="00170567" w:rsidRPr="008C20F9" w:rsidRDefault="00170567" w:rsidP="00170567">
      <w:pPr>
        <w:pStyle w:val="PL"/>
      </w:pPr>
      <w:r w:rsidRPr="008C20F9">
        <w:tab/>
        <w:t>k2</w:t>
      </w:r>
      <w:r w:rsidRPr="008C20F9">
        <w:tab/>
      </w:r>
      <w:r w:rsidRPr="008C20F9">
        <w:tab/>
      </w:r>
      <w:r w:rsidRPr="008C20F9">
        <w:tab/>
      </w:r>
      <w:r w:rsidRPr="008C20F9">
        <w:tab/>
      </w:r>
      <w:r w:rsidRPr="008C20F9">
        <w:tab/>
        <w:t>INTEGER (0..</w:t>
      </w:r>
      <w:r w:rsidRPr="008C20F9">
        <w:rPr>
          <w:lang w:eastAsia="zh-CN"/>
        </w:rPr>
        <w:t>4088</w:t>
      </w:r>
      <w:r w:rsidRPr="008C20F9">
        <w:t>),</w:t>
      </w:r>
    </w:p>
    <w:p w14:paraId="4BB1DB4C" w14:textId="77777777" w:rsidR="00170567" w:rsidRPr="008C20F9" w:rsidRDefault="00170567" w:rsidP="00170567">
      <w:pPr>
        <w:pStyle w:val="PL"/>
      </w:pPr>
      <w:r w:rsidRPr="008C20F9">
        <w:tab/>
        <w:t>k3</w:t>
      </w:r>
      <w:r w:rsidRPr="008C20F9">
        <w:tab/>
      </w:r>
      <w:r w:rsidRPr="008C20F9">
        <w:tab/>
      </w:r>
      <w:r w:rsidRPr="008C20F9">
        <w:tab/>
      </w:r>
      <w:r w:rsidRPr="008C20F9">
        <w:tab/>
      </w:r>
      <w:r w:rsidRPr="008C20F9">
        <w:tab/>
        <w:t>INTEGER (0..</w:t>
      </w:r>
      <w:r w:rsidRPr="008C20F9">
        <w:rPr>
          <w:lang w:eastAsia="zh-CN"/>
        </w:rPr>
        <w:t>2044</w:t>
      </w:r>
      <w:r w:rsidRPr="008C20F9">
        <w:t>),</w:t>
      </w:r>
    </w:p>
    <w:p w14:paraId="0136D67E" w14:textId="77777777" w:rsidR="00170567" w:rsidRPr="008C20F9" w:rsidRDefault="00170567" w:rsidP="00170567">
      <w:pPr>
        <w:pStyle w:val="PL"/>
      </w:pPr>
      <w:r w:rsidRPr="008C20F9">
        <w:tab/>
        <w:t>k4</w:t>
      </w:r>
      <w:r w:rsidRPr="008C20F9">
        <w:tab/>
      </w:r>
      <w:r w:rsidRPr="008C20F9">
        <w:tab/>
      </w:r>
      <w:r w:rsidRPr="008C20F9">
        <w:tab/>
      </w:r>
      <w:r w:rsidRPr="008C20F9">
        <w:tab/>
      </w:r>
      <w:r w:rsidRPr="008C20F9">
        <w:tab/>
        <w:t>INTEGER (0..</w:t>
      </w:r>
      <w:r w:rsidRPr="008C20F9">
        <w:rPr>
          <w:lang w:eastAsia="zh-CN"/>
        </w:rPr>
        <w:t>1022</w:t>
      </w:r>
      <w:r w:rsidRPr="008C20F9">
        <w:t>),</w:t>
      </w:r>
    </w:p>
    <w:p w14:paraId="2FCF581F" w14:textId="77777777" w:rsidR="00170567" w:rsidRPr="008C20F9" w:rsidRDefault="00170567" w:rsidP="00170567">
      <w:pPr>
        <w:pStyle w:val="PL"/>
      </w:pPr>
      <w:r w:rsidRPr="008C20F9">
        <w:tab/>
        <w:t>k5</w:t>
      </w:r>
      <w:r w:rsidRPr="008C20F9">
        <w:tab/>
      </w:r>
      <w:r w:rsidRPr="008C20F9">
        <w:tab/>
      </w:r>
      <w:r w:rsidRPr="008C20F9">
        <w:tab/>
      </w:r>
      <w:r w:rsidRPr="008C20F9">
        <w:tab/>
      </w:r>
      <w:r w:rsidRPr="008C20F9">
        <w:tab/>
        <w:t>INTEGER (0..</w:t>
      </w:r>
      <w:r w:rsidRPr="008C20F9">
        <w:rPr>
          <w:lang w:eastAsia="zh-CN"/>
        </w:rPr>
        <w:t>511</w:t>
      </w:r>
      <w:r w:rsidRPr="008C20F9">
        <w:t>),</w:t>
      </w:r>
      <w:r w:rsidRPr="008C20F9">
        <w:tab/>
        <w:t xml:space="preserve"> </w:t>
      </w:r>
    </w:p>
    <w:p w14:paraId="40746784" w14:textId="77777777" w:rsidR="00170567" w:rsidRPr="008C20F9" w:rsidRDefault="00170567" w:rsidP="00170567">
      <w:pPr>
        <w:pStyle w:val="PL"/>
      </w:pPr>
      <w:r w:rsidRPr="008C20F9">
        <w:tab/>
        <w:t>choice-extension</w:t>
      </w:r>
      <w:r w:rsidRPr="008C20F9">
        <w:tab/>
      </w:r>
      <w:r w:rsidRPr="008C20F9">
        <w:tab/>
      </w:r>
      <w:r w:rsidRPr="008C20F9">
        <w:tab/>
        <w:t xml:space="preserve">ProtocolIE-SingleContainer { { </w:t>
      </w:r>
      <w:r>
        <w:t>Relative</w:t>
      </w:r>
      <w:r w:rsidRPr="008C20F9">
        <w:rPr>
          <w:rFonts w:eastAsia="SimSun"/>
        </w:rPr>
        <w:t>PathDelay</w:t>
      </w:r>
      <w:r w:rsidRPr="008C20F9">
        <w:t>-ExtIEs } }</w:t>
      </w:r>
    </w:p>
    <w:p w14:paraId="4CB41885" w14:textId="77777777" w:rsidR="00170567" w:rsidRPr="008C20F9" w:rsidRDefault="00170567" w:rsidP="00170567">
      <w:pPr>
        <w:pStyle w:val="PL"/>
      </w:pPr>
      <w:r w:rsidRPr="008C20F9">
        <w:t>}</w:t>
      </w:r>
    </w:p>
    <w:p w14:paraId="341D7524" w14:textId="77777777" w:rsidR="00170567" w:rsidRPr="008C20F9" w:rsidRDefault="00170567" w:rsidP="00170567">
      <w:pPr>
        <w:pStyle w:val="PL"/>
      </w:pPr>
    </w:p>
    <w:p w14:paraId="6923C336" w14:textId="77777777" w:rsidR="00170567" w:rsidRPr="008C20F9" w:rsidRDefault="00170567" w:rsidP="00170567">
      <w:pPr>
        <w:pStyle w:val="PL"/>
      </w:pPr>
      <w:r>
        <w:rPr>
          <w:rFonts w:eastAsia="SimSun"/>
        </w:rPr>
        <w:t>Relative</w:t>
      </w:r>
      <w:r w:rsidRPr="008C20F9">
        <w:rPr>
          <w:rFonts w:eastAsia="SimSun"/>
        </w:rPr>
        <w:t>PathDelay</w:t>
      </w:r>
      <w:r w:rsidRPr="008C20F9">
        <w:t>-ExtIEs F1AP-PROTOCOL-IES ::= {</w:t>
      </w:r>
    </w:p>
    <w:p w14:paraId="1C04E65B" w14:textId="77777777" w:rsidR="00170567" w:rsidRPr="00BC20B8" w:rsidRDefault="00170567" w:rsidP="00170567">
      <w:pPr>
        <w:pStyle w:val="PL"/>
      </w:pPr>
      <w:r w:rsidRPr="008C20F9">
        <w:tab/>
        <w:t>...</w:t>
      </w:r>
    </w:p>
    <w:p w14:paraId="0305EE94" w14:textId="77777777" w:rsidR="00170567" w:rsidRPr="008C20F9" w:rsidRDefault="00170567" w:rsidP="00170567">
      <w:pPr>
        <w:pStyle w:val="PL"/>
        <w:rPr>
          <w:rFonts w:eastAsia="SimSun"/>
        </w:rPr>
      </w:pPr>
      <w:r w:rsidRPr="008C20F9">
        <w:t>}</w:t>
      </w:r>
    </w:p>
    <w:p w14:paraId="159E5C1D" w14:textId="77777777" w:rsidR="00170567" w:rsidRDefault="00170567" w:rsidP="00170567">
      <w:pPr>
        <w:pStyle w:val="PL"/>
        <w:rPr>
          <w:lang w:eastAsia="zh-CN"/>
        </w:rPr>
      </w:pPr>
    </w:p>
    <w:p w14:paraId="77408ECA" w14:textId="77777777" w:rsidR="00170567" w:rsidRDefault="00170567" w:rsidP="00170567">
      <w:pPr>
        <w:pStyle w:val="PL"/>
        <w:spacing w:line="0" w:lineRule="atLeast"/>
        <w:rPr>
          <w:noProof w:val="0"/>
          <w:snapToGrid w:val="0"/>
        </w:rPr>
      </w:pPr>
      <w:r>
        <w:rPr>
          <w:noProof w:val="0"/>
          <w:snapToGrid w:val="0"/>
        </w:rPr>
        <w:t>PathlossReferenceInfo ::= SEQUENCE {</w:t>
      </w:r>
    </w:p>
    <w:p w14:paraId="02B2CC74" w14:textId="77777777" w:rsidR="00170567" w:rsidRDefault="00170567" w:rsidP="00170567">
      <w:pPr>
        <w:pStyle w:val="PL"/>
        <w:spacing w:line="0" w:lineRule="atLeast"/>
        <w:rPr>
          <w:noProof w:val="0"/>
          <w:snapToGrid w:val="0"/>
        </w:rPr>
      </w:pPr>
      <w:r>
        <w:rPr>
          <w:noProof w:val="0"/>
          <w:snapToGrid w:val="0"/>
        </w:rPr>
        <w:tab/>
        <w:t>p</w:t>
      </w:r>
      <w:r w:rsidRPr="008D431A">
        <w:rPr>
          <w:noProof w:val="0"/>
          <w:snapToGrid w:val="0"/>
        </w:rPr>
        <w:t>athlossReference</w:t>
      </w:r>
      <w:r>
        <w:rPr>
          <w:noProof w:val="0"/>
          <w:snapToGrid w:val="0"/>
        </w:rPr>
        <w:t>Signal</w:t>
      </w:r>
      <w:r>
        <w:rPr>
          <w:noProof w:val="0"/>
          <w:snapToGrid w:val="0"/>
        </w:rPr>
        <w:tab/>
      </w:r>
      <w:r>
        <w:rPr>
          <w:noProof w:val="0"/>
          <w:snapToGrid w:val="0"/>
        </w:rPr>
        <w:tab/>
      </w:r>
      <w:r>
        <w:rPr>
          <w:noProof w:val="0"/>
          <w:snapToGrid w:val="0"/>
        </w:rPr>
        <w:tab/>
        <w:t>P</w:t>
      </w:r>
      <w:r w:rsidRPr="008D431A">
        <w:rPr>
          <w:noProof w:val="0"/>
          <w:snapToGrid w:val="0"/>
        </w:rPr>
        <w:t>athlossReference</w:t>
      </w:r>
      <w:r>
        <w:rPr>
          <w:noProof w:val="0"/>
          <w:snapToGrid w:val="0"/>
        </w:rPr>
        <w:t>Signal,</w:t>
      </w:r>
    </w:p>
    <w:p w14:paraId="205A355D" w14:textId="77777777" w:rsidR="00170567" w:rsidRDefault="00170567" w:rsidP="00170567">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 { {PathlossReferenceInfo-ExtIEs} }</w:t>
      </w:r>
      <w:r>
        <w:rPr>
          <w:noProof w:val="0"/>
          <w:snapToGrid w:val="0"/>
        </w:rPr>
        <w:tab/>
        <w:t>OPTIONAL</w:t>
      </w:r>
    </w:p>
    <w:p w14:paraId="3FBE059B" w14:textId="77777777" w:rsidR="00170567" w:rsidRDefault="00170567" w:rsidP="00170567">
      <w:pPr>
        <w:pStyle w:val="PL"/>
        <w:spacing w:line="0" w:lineRule="atLeast"/>
        <w:rPr>
          <w:noProof w:val="0"/>
          <w:snapToGrid w:val="0"/>
        </w:rPr>
      </w:pPr>
      <w:r>
        <w:rPr>
          <w:noProof w:val="0"/>
          <w:snapToGrid w:val="0"/>
        </w:rPr>
        <w:t>}</w:t>
      </w:r>
    </w:p>
    <w:p w14:paraId="77E9ED76" w14:textId="77777777" w:rsidR="00170567" w:rsidRDefault="00170567" w:rsidP="00170567">
      <w:pPr>
        <w:pStyle w:val="PL"/>
        <w:spacing w:line="0" w:lineRule="atLeast"/>
        <w:rPr>
          <w:noProof w:val="0"/>
          <w:snapToGrid w:val="0"/>
        </w:rPr>
      </w:pPr>
    </w:p>
    <w:p w14:paraId="6447C61F" w14:textId="77777777" w:rsidR="00170567" w:rsidRDefault="00170567" w:rsidP="00170567">
      <w:pPr>
        <w:pStyle w:val="PL"/>
        <w:rPr>
          <w:noProof w:val="0"/>
          <w:snapToGrid w:val="0"/>
        </w:rPr>
      </w:pPr>
      <w:r>
        <w:rPr>
          <w:noProof w:val="0"/>
          <w:snapToGrid w:val="0"/>
        </w:rPr>
        <w:t>PathlossReferenceInfo-ExtIEs F1AP-PROTOCOL-EXTENSION ::= {</w:t>
      </w:r>
    </w:p>
    <w:p w14:paraId="30886FA6" w14:textId="77777777" w:rsidR="00170567" w:rsidRDefault="00170567" w:rsidP="00170567">
      <w:pPr>
        <w:pStyle w:val="PL"/>
        <w:rPr>
          <w:noProof w:val="0"/>
          <w:snapToGrid w:val="0"/>
        </w:rPr>
      </w:pPr>
      <w:r>
        <w:rPr>
          <w:noProof w:val="0"/>
          <w:snapToGrid w:val="0"/>
        </w:rPr>
        <w:tab/>
        <w:t>...</w:t>
      </w:r>
    </w:p>
    <w:p w14:paraId="7D300BB7" w14:textId="77777777" w:rsidR="00170567" w:rsidRDefault="00170567" w:rsidP="00170567">
      <w:pPr>
        <w:pStyle w:val="PL"/>
        <w:spacing w:line="0" w:lineRule="atLeast"/>
        <w:rPr>
          <w:noProof w:val="0"/>
          <w:snapToGrid w:val="0"/>
        </w:rPr>
      </w:pPr>
      <w:r>
        <w:rPr>
          <w:noProof w:val="0"/>
          <w:snapToGrid w:val="0"/>
        </w:rPr>
        <w:t>}</w:t>
      </w:r>
    </w:p>
    <w:p w14:paraId="373E7892" w14:textId="77777777" w:rsidR="00170567" w:rsidRDefault="00170567" w:rsidP="00170567">
      <w:pPr>
        <w:pStyle w:val="PL"/>
        <w:rPr>
          <w:lang w:eastAsia="zh-CN"/>
        </w:rPr>
      </w:pPr>
    </w:p>
    <w:p w14:paraId="72A45413" w14:textId="77777777" w:rsidR="00170567" w:rsidRDefault="00170567" w:rsidP="00170567">
      <w:pPr>
        <w:pStyle w:val="PL"/>
        <w:spacing w:line="0" w:lineRule="atLeast"/>
        <w:rPr>
          <w:snapToGrid w:val="0"/>
        </w:rPr>
      </w:pPr>
      <w:r>
        <w:rPr>
          <w:noProof w:val="0"/>
          <w:snapToGrid w:val="0"/>
        </w:rPr>
        <w:lastRenderedPageBreak/>
        <w:t>P</w:t>
      </w:r>
      <w:r w:rsidRPr="008D431A">
        <w:rPr>
          <w:noProof w:val="0"/>
          <w:snapToGrid w:val="0"/>
        </w:rPr>
        <w:t>athlossReference</w:t>
      </w:r>
      <w:r>
        <w:rPr>
          <w:noProof w:val="0"/>
          <w:snapToGrid w:val="0"/>
        </w:rPr>
        <w:t xml:space="preserve">Signal ::= </w:t>
      </w:r>
      <w:r>
        <w:rPr>
          <w:snapToGrid w:val="0"/>
        </w:rPr>
        <w:t xml:space="preserve">CHOICE { </w:t>
      </w:r>
    </w:p>
    <w:p w14:paraId="253A5158" w14:textId="77777777" w:rsidR="00170567" w:rsidRDefault="00170567" w:rsidP="00170567">
      <w:pPr>
        <w:pStyle w:val="PL"/>
        <w:spacing w:line="0" w:lineRule="atLeast"/>
        <w:rPr>
          <w:snapToGrid w:val="0"/>
          <w:lang w:val="sv-SE"/>
        </w:rPr>
      </w:pPr>
      <w:r>
        <w:rPr>
          <w:snapToGrid w:val="0"/>
        </w:rPr>
        <w:tab/>
      </w:r>
      <w:r>
        <w:rPr>
          <w:snapToGrid w:val="0"/>
          <w:lang w:val="sv-SE"/>
        </w:rPr>
        <w:t>sSB</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t>SSB,</w:t>
      </w:r>
    </w:p>
    <w:p w14:paraId="494F5AEF" w14:textId="77777777" w:rsidR="00170567" w:rsidRDefault="00170567" w:rsidP="00170567">
      <w:pPr>
        <w:pStyle w:val="PL"/>
        <w:spacing w:line="0" w:lineRule="atLeast"/>
        <w:rPr>
          <w:snapToGrid w:val="0"/>
        </w:rPr>
      </w:pPr>
      <w:r>
        <w:rPr>
          <w:snapToGrid w:val="0"/>
          <w:lang w:val="sv-SE"/>
        </w:rPr>
        <w:tab/>
        <w:t>dL-PRS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t>DL-PRS</w:t>
      </w:r>
      <w:r>
        <w:rPr>
          <w:snapToGrid w:val="0"/>
        </w:rPr>
        <w:t>,</w:t>
      </w:r>
    </w:p>
    <w:p w14:paraId="046064FC" w14:textId="77777777" w:rsidR="00170567" w:rsidRDefault="00170567" w:rsidP="00170567">
      <w:pPr>
        <w:pStyle w:val="PL"/>
        <w:spacing w:line="0" w:lineRule="atLeast"/>
        <w:rPr>
          <w:snapToGrid w:val="0"/>
        </w:rPr>
      </w:pPr>
      <w:r>
        <w:rPr>
          <w:snapToGrid w:val="0"/>
        </w:rPr>
        <w:tab/>
      </w:r>
      <w:r>
        <w:rPr>
          <w:noProof w:val="0"/>
          <w:snapToGrid w:val="0"/>
        </w:rPr>
        <w:t>choice-extension</w:t>
      </w:r>
      <w:r>
        <w:rPr>
          <w:noProof w:val="0"/>
          <w:snapToGrid w:val="0"/>
        </w:rPr>
        <w:tab/>
      </w:r>
      <w:r>
        <w:rPr>
          <w:noProof w:val="0"/>
          <w:snapToGrid w:val="0"/>
        </w:rPr>
        <w:tab/>
      </w:r>
      <w:r>
        <w:rPr>
          <w:snapToGrid w:val="0"/>
        </w:rPr>
        <w:tab/>
      </w:r>
      <w:r>
        <w:rPr>
          <w:snapToGrid w:val="0"/>
        </w:rPr>
        <w:tab/>
      </w:r>
      <w:r>
        <w:rPr>
          <w:snapToGrid w:val="0"/>
        </w:rPr>
        <w:tab/>
      </w:r>
      <w:r>
        <w:rPr>
          <w:snapToGrid w:val="0"/>
        </w:rPr>
        <w:tab/>
        <w:t>ProtocolIE-SingleContainer {{</w:t>
      </w:r>
      <w:r>
        <w:rPr>
          <w:noProof w:val="0"/>
          <w:snapToGrid w:val="0"/>
        </w:rPr>
        <w:t>P</w:t>
      </w:r>
      <w:r w:rsidRPr="008D431A">
        <w:rPr>
          <w:noProof w:val="0"/>
          <w:snapToGrid w:val="0"/>
        </w:rPr>
        <w:t>athlossReference</w:t>
      </w:r>
      <w:r>
        <w:rPr>
          <w:noProof w:val="0"/>
          <w:snapToGrid w:val="0"/>
        </w:rPr>
        <w:t>Signal</w:t>
      </w:r>
      <w:r>
        <w:rPr>
          <w:snapToGrid w:val="0"/>
        </w:rPr>
        <w:t>-</w:t>
      </w:r>
      <w:r>
        <w:rPr>
          <w:rFonts w:eastAsia="SimSun"/>
          <w:snapToGrid w:val="0"/>
        </w:rPr>
        <w:t>ExtIEs</w:t>
      </w:r>
      <w:r>
        <w:rPr>
          <w:snapToGrid w:val="0"/>
        </w:rPr>
        <w:t xml:space="preserve"> }}</w:t>
      </w:r>
    </w:p>
    <w:p w14:paraId="010EC914" w14:textId="77777777" w:rsidR="00170567" w:rsidRDefault="00170567" w:rsidP="00170567">
      <w:pPr>
        <w:pStyle w:val="PL"/>
        <w:spacing w:line="0" w:lineRule="atLeast"/>
        <w:rPr>
          <w:snapToGrid w:val="0"/>
        </w:rPr>
      </w:pPr>
      <w:r>
        <w:rPr>
          <w:snapToGrid w:val="0"/>
        </w:rPr>
        <w:t>}</w:t>
      </w:r>
    </w:p>
    <w:p w14:paraId="2F44BA37" w14:textId="77777777" w:rsidR="00170567" w:rsidRDefault="00170567" w:rsidP="00170567">
      <w:pPr>
        <w:pStyle w:val="PL"/>
        <w:rPr>
          <w:noProof w:val="0"/>
          <w:snapToGrid w:val="0"/>
          <w:lang w:eastAsia="zh-CN"/>
        </w:rPr>
      </w:pPr>
    </w:p>
    <w:p w14:paraId="7AA8A16D" w14:textId="77777777" w:rsidR="00170567" w:rsidRDefault="00170567" w:rsidP="00170567">
      <w:pPr>
        <w:pStyle w:val="PL"/>
        <w:rPr>
          <w:noProof w:val="0"/>
          <w:snapToGrid w:val="0"/>
          <w:lang w:eastAsia="zh-CN"/>
        </w:rPr>
      </w:pPr>
      <w:r>
        <w:rPr>
          <w:noProof w:val="0"/>
          <w:snapToGrid w:val="0"/>
        </w:rPr>
        <w:t>P</w:t>
      </w:r>
      <w:r w:rsidRPr="008D431A">
        <w:rPr>
          <w:noProof w:val="0"/>
          <w:snapToGrid w:val="0"/>
        </w:rPr>
        <w:t>athlossReference</w:t>
      </w:r>
      <w:r>
        <w:rPr>
          <w:noProof w:val="0"/>
          <w:snapToGrid w:val="0"/>
        </w:rPr>
        <w:t>Signal</w:t>
      </w:r>
      <w:r>
        <w:rPr>
          <w:snapToGrid w:val="0"/>
        </w:rPr>
        <w:t>-</w:t>
      </w:r>
      <w:r>
        <w:rPr>
          <w:rFonts w:eastAsia="SimSun"/>
          <w:snapToGrid w:val="0"/>
        </w:rPr>
        <w:t>ExtIEs</w:t>
      </w:r>
      <w:r>
        <w:rPr>
          <w:noProof w:val="0"/>
          <w:snapToGrid w:val="0"/>
          <w:lang w:eastAsia="zh-CN"/>
        </w:rPr>
        <w:t xml:space="preserve"> F1AP-PROTOCOL-IES ::= {</w:t>
      </w:r>
    </w:p>
    <w:p w14:paraId="3245C8F3" w14:textId="77777777" w:rsidR="00170567" w:rsidRDefault="00170567" w:rsidP="00170567">
      <w:pPr>
        <w:pStyle w:val="PL"/>
        <w:rPr>
          <w:noProof w:val="0"/>
          <w:snapToGrid w:val="0"/>
          <w:lang w:eastAsia="zh-CN"/>
        </w:rPr>
      </w:pPr>
      <w:r>
        <w:rPr>
          <w:noProof w:val="0"/>
          <w:snapToGrid w:val="0"/>
          <w:lang w:eastAsia="zh-CN"/>
        </w:rPr>
        <w:tab/>
        <w:t>...</w:t>
      </w:r>
    </w:p>
    <w:p w14:paraId="3A3AD530" w14:textId="77777777" w:rsidR="00170567" w:rsidRDefault="00170567" w:rsidP="00170567">
      <w:pPr>
        <w:pStyle w:val="PL"/>
        <w:rPr>
          <w:noProof w:val="0"/>
          <w:snapToGrid w:val="0"/>
          <w:lang w:eastAsia="zh-CN"/>
        </w:rPr>
      </w:pPr>
      <w:r>
        <w:rPr>
          <w:noProof w:val="0"/>
          <w:snapToGrid w:val="0"/>
          <w:lang w:eastAsia="zh-CN"/>
        </w:rPr>
        <w:t>}</w:t>
      </w:r>
    </w:p>
    <w:p w14:paraId="7E117424" w14:textId="77777777" w:rsidR="00170567" w:rsidRDefault="00170567" w:rsidP="00170567">
      <w:pPr>
        <w:pStyle w:val="PL"/>
      </w:pPr>
    </w:p>
    <w:p w14:paraId="7EA183E2" w14:textId="77777777" w:rsidR="006A7576" w:rsidRDefault="006A7576" w:rsidP="006A7576">
      <w:pPr>
        <w:pStyle w:val="PL"/>
      </w:pPr>
      <w:r>
        <w:t xml:space="preserve">PC5QoSFlowIdentifier ::= INTEGER (1..2048) </w:t>
      </w:r>
    </w:p>
    <w:p w14:paraId="154D6A38" w14:textId="77777777" w:rsidR="006A7576" w:rsidRDefault="006A7576" w:rsidP="006A7576">
      <w:pPr>
        <w:pStyle w:val="PL"/>
      </w:pPr>
    </w:p>
    <w:p w14:paraId="55F09639" w14:textId="77777777" w:rsidR="006A7576" w:rsidRDefault="006A7576" w:rsidP="006A7576">
      <w:pPr>
        <w:pStyle w:val="PL"/>
      </w:pPr>
      <w:r>
        <w:t>PC5-QoS-Characteristics ::= CHOICE {</w:t>
      </w:r>
    </w:p>
    <w:p w14:paraId="09BFE52C" w14:textId="77777777" w:rsidR="006A7576" w:rsidRPr="00BD56C5" w:rsidRDefault="006A7576" w:rsidP="006A7576">
      <w:pPr>
        <w:pStyle w:val="PL"/>
        <w:rPr>
          <w:lang w:val="fr-FR"/>
        </w:rPr>
      </w:pPr>
      <w:r>
        <w:tab/>
      </w:r>
      <w:r w:rsidRPr="00BD56C5">
        <w:rPr>
          <w:lang w:val="fr-FR"/>
        </w:rPr>
        <w:t>non-Dynamic-PQI</w:t>
      </w:r>
      <w:r w:rsidRPr="00BD56C5">
        <w:rPr>
          <w:lang w:val="fr-FR"/>
        </w:rPr>
        <w:tab/>
      </w:r>
      <w:r w:rsidRPr="00BD56C5">
        <w:rPr>
          <w:lang w:val="fr-FR"/>
        </w:rPr>
        <w:tab/>
      </w:r>
      <w:r w:rsidRPr="00BD56C5">
        <w:rPr>
          <w:lang w:val="fr-FR"/>
        </w:rPr>
        <w:tab/>
      </w:r>
      <w:r w:rsidRPr="00BD56C5">
        <w:rPr>
          <w:lang w:val="fr-FR"/>
        </w:rPr>
        <w:tab/>
        <w:t>NonDynamicPQIDescriptor,</w:t>
      </w:r>
    </w:p>
    <w:p w14:paraId="21C78202" w14:textId="77777777" w:rsidR="006A7576" w:rsidRPr="00BD56C5" w:rsidRDefault="006A7576" w:rsidP="006A7576">
      <w:pPr>
        <w:pStyle w:val="PL"/>
        <w:rPr>
          <w:lang w:val="fr-FR"/>
        </w:rPr>
      </w:pPr>
      <w:r w:rsidRPr="00BD56C5">
        <w:rPr>
          <w:lang w:val="fr-FR"/>
        </w:rPr>
        <w:tab/>
        <w:t>dynamic-PQI</w:t>
      </w:r>
      <w:r w:rsidRPr="00BD56C5">
        <w:rPr>
          <w:lang w:val="fr-FR"/>
        </w:rPr>
        <w:tab/>
      </w:r>
      <w:r w:rsidRPr="00BD56C5">
        <w:rPr>
          <w:lang w:val="fr-FR"/>
        </w:rPr>
        <w:tab/>
      </w:r>
      <w:r w:rsidRPr="00BD56C5">
        <w:rPr>
          <w:lang w:val="fr-FR"/>
        </w:rPr>
        <w:tab/>
      </w:r>
      <w:r w:rsidRPr="00BD56C5">
        <w:rPr>
          <w:lang w:val="fr-FR"/>
        </w:rPr>
        <w:tab/>
      </w:r>
      <w:r w:rsidRPr="00BD56C5">
        <w:rPr>
          <w:lang w:val="fr-FR"/>
        </w:rPr>
        <w:tab/>
        <w:t xml:space="preserve">DynamicPQIDescriptor, </w:t>
      </w:r>
    </w:p>
    <w:p w14:paraId="7DD342F7" w14:textId="77777777" w:rsidR="006A7576" w:rsidRDefault="006A7576" w:rsidP="006A7576">
      <w:pPr>
        <w:pStyle w:val="PL"/>
      </w:pPr>
      <w:r w:rsidRPr="00BD56C5">
        <w:rPr>
          <w:lang w:val="fr-FR"/>
        </w:rPr>
        <w:tab/>
      </w:r>
      <w:r>
        <w:t>choice-extension</w:t>
      </w:r>
      <w:r>
        <w:tab/>
      </w:r>
      <w:r>
        <w:tab/>
      </w:r>
      <w:r>
        <w:tab/>
        <w:t>ProtocolIE-SingleContainer { { PC5-QoS-Characteristics-ExtIEs } }</w:t>
      </w:r>
    </w:p>
    <w:p w14:paraId="2CBCFF6F" w14:textId="77777777" w:rsidR="006A7576" w:rsidRDefault="006A7576" w:rsidP="006A7576">
      <w:pPr>
        <w:pStyle w:val="PL"/>
      </w:pPr>
      <w:r>
        <w:t>}</w:t>
      </w:r>
    </w:p>
    <w:p w14:paraId="69A008FB" w14:textId="77777777" w:rsidR="006A7576" w:rsidRDefault="006A7576" w:rsidP="006A7576">
      <w:pPr>
        <w:pStyle w:val="PL"/>
      </w:pPr>
    </w:p>
    <w:p w14:paraId="3B858636" w14:textId="77777777" w:rsidR="006A7576" w:rsidRDefault="006A7576" w:rsidP="006A7576">
      <w:pPr>
        <w:pStyle w:val="PL"/>
      </w:pPr>
      <w:r>
        <w:t>PC5-QoS-Characteristics-ExtIEs F1AP-PROTOCOL-IES ::= {</w:t>
      </w:r>
    </w:p>
    <w:p w14:paraId="0C7A9738" w14:textId="77777777" w:rsidR="006A7576" w:rsidRDefault="006A7576" w:rsidP="006A7576">
      <w:pPr>
        <w:pStyle w:val="PL"/>
      </w:pPr>
      <w:r>
        <w:tab/>
        <w:t>...</w:t>
      </w:r>
    </w:p>
    <w:p w14:paraId="5607EB67" w14:textId="77777777" w:rsidR="006A7576" w:rsidRDefault="006A7576" w:rsidP="006A7576">
      <w:pPr>
        <w:pStyle w:val="PL"/>
      </w:pPr>
      <w:r>
        <w:t>}</w:t>
      </w:r>
    </w:p>
    <w:p w14:paraId="08DEA0C5" w14:textId="77777777" w:rsidR="006A7576" w:rsidRDefault="006A7576" w:rsidP="006A7576">
      <w:pPr>
        <w:pStyle w:val="PL"/>
      </w:pPr>
    </w:p>
    <w:p w14:paraId="5FCA4A94" w14:textId="77777777" w:rsidR="006A7576" w:rsidRDefault="006A7576" w:rsidP="006A7576">
      <w:pPr>
        <w:pStyle w:val="PL"/>
      </w:pPr>
    </w:p>
    <w:p w14:paraId="6E9C05A0" w14:textId="77777777" w:rsidR="006A7576" w:rsidRDefault="006A7576" w:rsidP="006A7576">
      <w:pPr>
        <w:pStyle w:val="PL"/>
      </w:pPr>
      <w:r>
        <w:t>PC5QoSParameters</w:t>
      </w:r>
      <w:r>
        <w:tab/>
        <w:t>::= SEQUENCE {</w:t>
      </w:r>
    </w:p>
    <w:p w14:paraId="7290C09C" w14:textId="77777777" w:rsidR="006A7576" w:rsidRDefault="006A7576" w:rsidP="006A7576">
      <w:pPr>
        <w:pStyle w:val="PL"/>
      </w:pPr>
      <w:r>
        <w:t xml:space="preserve">    pC5-QoS-Characteristics</w:t>
      </w:r>
      <w:r>
        <w:tab/>
      </w:r>
      <w:r>
        <w:tab/>
      </w:r>
      <w:r>
        <w:tab/>
      </w:r>
      <w:r>
        <w:tab/>
        <w:t>PC5-QoS-Characteristics,</w:t>
      </w:r>
    </w:p>
    <w:p w14:paraId="363A19AF" w14:textId="77777777" w:rsidR="006A7576" w:rsidRDefault="006A7576" w:rsidP="006A7576">
      <w:pPr>
        <w:pStyle w:val="PL"/>
      </w:pPr>
      <w:r>
        <w:tab/>
        <w:t>pC5-QoS-Flow-Bit-Rates</w:t>
      </w:r>
      <w:r>
        <w:tab/>
      </w:r>
      <w:r>
        <w:tab/>
      </w:r>
      <w:r>
        <w:tab/>
      </w:r>
      <w:r>
        <w:tab/>
        <w:t>PC5FlowBitRates</w:t>
      </w:r>
      <w:r>
        <w:tab/>
      </w:r>
      <w:r>
        <w:tab/>
      </w:r>
      <w:r>
        <w:tab/>
      </w:r>
      <w:r>
        <w:tab/>
        <w:t>OPTIONAL,</w:t>
      </w:r>
    </w:p>
    <w:p w14:paraId="6DF80F89" w14:textId="77777777" w:rsidR="006A7576" w:rsidRPr="00BD56C5" w:rsidRDefault="006A7576" w:rsidP="006A7576">
      <w:pPr>
        <w:pStyle w:val="PL"/>
        <w:rPr>
          <w:lang w:val="fr-FR"/>
        </w:rPr>
      </w:pPr>
      <w:r>
        <w:tab/>
      </w:r>
      <w:r w:rsidRPr="00BD56C5">
        <w:rPr>
          <w:lang w:val="fr-FR"/>
        </w:rPr>
        <w:t>iE-Extensions</w:t>
      </w:r>
      <w:r w:rsidRPr="00BD56C5">
        <w:rPr>
          <w:lang w:val="fr-FR"/>
        </w:rPr>
        <w:tab/>
      </w:r>
      <w:r w:rsidRPr="00BD56C5">
        <w:rPr>
          <w:lang w:val="fr-FR"/>
        </w:rPr>
        <w:tab/>
      </w:r>
      <w:r w:rsidRPr="00BD56C5">
        <w:rPr>
          <w:lang w:val="fr-FR"/>
        </w:rPr>
        <w:tab/>
      </w:r>
      <w:r w:rsidRPr="00BD56C5">
        <w:rPr>
          <w:lang w:val="fr-FR"/>
        </w:rPr>
        <w:tab/>
      </w:r>
      <w:r w:rsidRPr="00BD56C5">
        <w:rPr>
          <w:lang w:val="fr-FR"/>
        </w:rPr>
        <w:tab/>
      </w:r>
      <w:r w:rsidRPr="00BD56C5">
        <w:rPr>
          <w:lang w:val="fr-FR"/>
        </w:rPr>
        <w:tab/>
        <w:t>ProtocolExtensionContainer { { PC5QoSParameters-ExtIEs } }</w:t>
      </w:r>
      <w:r w:rsidRPr="00BD56C5">
        <w:rPr>
          <w:lang w:val="fr-FR"/>
        </w:rPr>
        <w:tab/>
        <w:t>OPTIONAL,</w:t>
      </w:r>
    </w:p>
    <w:p w14:paraId="6078E71D" w14:textId="77777777" w:rsidR="006A7576" w:rsidRPr="00BD56C5" w:rsidRDefault="006A7576" w:rsidP="006A7576">
      <w:pPr>
        <w:pStyle w:val="PL"/>
        <w:rPr>
          <w:lang w:val="fr-FR"/>
        </w:rPr>
      </w:pPr>
      <w:r w:rsidRPr="00BD56C5">
        <w:rPr>
          <w:lang w:val="fr-FR"/>
        </w:rPr>
        <w:tab/>
        <w:t>...</w:t>
      </w:r>
    </w:p>
    <w:p w14:paraId="1947368E" w14:textId="77777777" w:rsidR="006A7576" w:rsidRPr="00BD56C5" w:rsidRDefault="006A7576" w:rsidP="006A7576">
      <w:pPr>
        <w:pStyle w:val="PL"/>
        <w:rPr>
          <w:lang w:val="fr-FR"/>
        </w:rPr>
      </w:pPr>
      <w:r w:rsidRPr="00BD56C5">
        <w:rPr>
          <w:lang w:val="fr-FR"/>
        </w:rPr>
        <w:t>}</w:t>
      </w:r>
    </w:p>
    <w:p w14:paraId="5C049218" w14:textId="77777777" w:rsidR="006A7576" w:rsidRPr="00BD56C5" w:rsidRDefault="006A7576" w:rsidP="006A7576">
      <w:pPr>
        <w:pStyle w:val="PL"/>
        <w:rPr>
          <w:lang w:val="fr-FR"/>
        </w:rPr>
      </w:pPr>
    </w:p>
    <w:p w14:paraId="36657883" w14:textId="77777777" w:rsidR="006A7576" w:rsidRPr="00BD56C5" w:rsidRDefault="006A7576" w:rsidP="006A7576">
      <w:pPr>
        <w:pStyle w:val="PL"/>
        <w:rPr>
          <w:lang w:val="fr-FR"/>
        </w:rPr>
      </w:pPr>
      <w:r w:rsidRPr="00BD56C5">
        <w:rPr>
          <w:lang w:val="fr-FR"/>
        </w:rPr>
        <w:t>PC5QoSParameters-ExtIEs</w:t>
      </w:r>
      <w:r w:rsidRPr="00BD56C5">
        <w:rPr>
          <w:lang w:val="fr-FR"/>
        </w:rPr>
        <w:tab/>
        <w:t>F1AP-PROTOCOL-EXTENSION ::= {</w:t>
      </w:r>
    </w:p>
    <w:p w14:paraId="6DCD129A" w14:textId="77777777" w:rsidR="006A7576" w:rsidRPr="00BD56C5" w:rsidRDefault="006A7576" w:rsidP="006A7576">
      <w:pPr>
        <w:pStyle w:val="PL"/>
        <w:rPr>
          <w:lang w:val="fr-FR"/>
        </w:rPr>
      </w:pPr>
      <w:r w:rsidRPr="00BD56C5">
        <w:rPr>
          <w:lang w:val="fr-FR"/>
        </w:rPr>
        <w:tab/>
        <w:t>...</w:t>
      </w:r>
    </w:p>
    <w:p w14:paraId="6F4F960E" w14:textId="77777777" w:rsidR="006A7576" w:rsidRPr="00BD56C5" w:rsidRDefault="006A7576" w:rsidP="006A7576">
      <w:pPr>
        <w:pStyle w:val="PL"/>
        <w:rPr>
          <w:lang w:val="fr-FR"/>
        </w:rPr>
      </w:pPr>
      <w:r w:rsidRPr="00BD56C5">
        <w:rPr>
          <w:lang w:val="fr-FR"/>
        </w:rPr>
        <w:t>}</w:t>
      </w:r>
    </w:p>
    <w:p w14:paraId="5B3C7784" w14:textId="77777777" w:rsidR="006A7576" w:rsidRPr="00BD56C5" w:rsidRDefault="006A7576" w:rsidP="006A7576">
      <w:pPr>
        <w:pStyle w:val="PL"/>
        <w:rPr>
          <w:lang w:val="fr-FR"/>
        </w:rPr>
      </w:pPr>
    </w:p>
    <w:p w14:paraId="39C1FA77" w14:textId="77777777" w:rsidR="006A7576" w:rsidRPr="00BD56C5" w:rsidRDefault="006A7576" w:rsidP="006A7576">
      <w:pPr>
        <w:pStyle w:val="PL"/>
        <w:rPr>
          <w:lang w:val="fr-FR"/>
        </w:rPr>
      </w:pPr>
      <w:r w:rsidRPr="00BD56C5">
        <w:rPr>
          <w:lang w:val="fr-FR"/>
        </w:rPr>
        <w:t>PC5FlowBitRates ::= SEQUENCE {</w:t>
      </w:r>
    </w:p>
    <w:p w14:paraId="61B27634" w14:textId="77777777" w:rsidR="006A7576" w:rsidRPr="00BD56C5" w:rsidRDefault="006A7576" w:rsidP="006A7576">
      <w:pPr>
        <w:pStyle w:val="PL"/>
        <w:rPr>
          <w:lang w:val="fr-FR"/>
        </w:rPr>
      </w:pPr>
      <w:r w:rsidRPr="00BD56C5">
        <w:rPr>
          <w:lang w:val="fr-FR"/>
        </w:rPr>
        <w:tab/>
        <w:t>guaranteedFlowBitRate</w:t>
      </w:r>
      <w:r w:rsidRPr="00BD56C5">
        <w:rPr>
          <w:lang w:val="fr-FR"/>
        </w:rPr>
        <w:tab/>
      </w:r>
      <w:r w:rsidRPr="00BD56C5">
        <w:rPr>
          <w:lang w:val="fr-FR"/>
        </w:rPr>
        <w:tab/>
        <w:t>BitRate,</w:t>
      </w:r>
    </w:p>
    <w:p w14:paraId="166D93F7" w14:textId="77777777" w:rsidR="006A7576" w:rsidRPr="00BD56C5" w:rsidRDefault="006A7576" w:rsidP="006A7576">
      <w:pPr>
        <w:pStyle w:val="PL"/>
        <w:rPr>
          <w:lang w:val="fr-FR"/>
        </w:rPr>
      </w:pPr>
      <w:r w:rsidRPr="00BD56C5">
        <w:rPr>
          <w:lang w:val="fr-FR"/>
        </w:rPr>
        <w:tab/>
        <w:t>maximumFlowBitRate</w:t>
      </w:r>
      <w:r w:rsidRPr="00BD56C5">
        <w:rPr>
          <w:lang w:val="fr-FR"/>
        </w:rPr>
        <w:tab/>
      </w:r>
      <w:r w:rsidRPr="00BD56C5">
        <w:rPr>
          <w:lang w:val="fr-FR"/>
        </w:rPr>
        <w:tab/>
      </w:r>
      <w:r w:rsidRPr="00BD56C5">
        <w:rPr>
          <w:lang w:val="fr-FR"/>
        </w:rPr>
        <w:tab/>
        <w:t>BitRate,</w:t>
      </w:r>
    </w:p>
    <w:p w14:paraId="04D233DD" w14:textId="77777777" w:rsidR="006A7576" w:rsidRPr="00BD56C5" w:rsidRDefault="006A7576" w:rsidP="006A7576">
      <w:pPr>
        <w:pStyle w:val="PL"/>
        <w:rPr>
          <w:lang w:val="fr-FR"/>
        </w:rPr>
      </w:pPr>
      <w:r w:rsidRPr="00BD56C5">
        <w:rPr>
          <w:lang w:val="fr-FR"/>
        </w:rPr>
        <w:tab/>
        <w:t>iE-Extensions</w:t>
      </w:r>
      <w:r w:rsidRPr="00BD56C5">
        <w:rPr>
          <w:lang w:val="fr-FR"/>
        </w:rPr>
        <w:tab/>
      </w:r>
      <w:r w:rsidRPr="00BD56C5">
        <w:rPr>
          <w:lang w:val="fr-FR"/>
        </w:rPr>
        <w:tab/>
      </w:r>
      <w:r w:rsidRPr="00BD56C5">
        <w:rPr>
          <w:lang w:val="fr-FR"/>
        </w:rPr>
        <w:tab/>
      </w:r>
      <w:r w:rsidRPr="00BD56C5">
        <w:rPr>
          <w:lang w:val="fr-FR"/>
        </w:rPr>
        <w:tab/>
        <w:t>ProtocolExtensionContainer { { PC5FlowBitRates-ExtIEs } }</w:t>
      </w:r>
      <w:r w:rsidRPr="00BD56C5">
        <w:rPr>
          <w:lang w:val="fr-FR"/>
        </w:rPr>
        <w:tab/>
        <w:t>OPTIONAL,</w:t>
      </w:r>
    </w:p>
    <w:p w14:paraId="0F1C638E" w14:textId="77777777" w:rsidR="006A7576" w:rsidRDefault="006A7576" w:rsidP="006A7576">
      <w:pPr>
        <w:pStyle w:val="PL"/>
      </w:pPr>
      <w:r w:rsidRPr="00BD56C5">
        <w:rPr>
          <w:lang w:val="fr-FR"/>
        </w:rPr>
        <w:tab/>
      </w:r>
      <w:r>
        <w:t>...</w:t>
      </w:r>
    </w:p>
    <w:p w14:paraId="4F23EFE3" w14:textId="77777777" w:rsidR="006A7576" w:rsidRDefault="006A7576" w:rsidP="006A7576">
      <w:pPr>
        <w:pStyle w:val="PL"/>
      </w:pPr>
      <w:r>
        <w:t>}</w:t>
      </w:r>
    </w:p>
    <w:p w14:paraId="30B6C53C" w14:textId="77777777" w:rsidR="006A7576" w:rsidRDefault="006A7576" w:rsidP="006A7576">
      <w:pPr>
        <w:pStyle w:val="PL"/>
      </w:pPr>
    </w:p>
    <w:p w14:paraId="6EB96C9B" w14:textId="77777777" w:rsidR="006A7576" w:rsidRDefault="006A7576" w:rsidP="006A7576">
      <w:pPr>
        <w:pStyle w:val="PL"/>
      </w:pPr>
      <w:r>
        <w:t>PC5FlowBitRates-ExtIEs</w:t>
      </w:r>
      <w:r>
        <w:tab/>
        <w:t>F1AP-PROTOCOL-EXTENSION ::= {</w:t>
      </w:r>
    </w:p>
    <w:p w14:paraId="5A886008" w14:textId="77777777" w:rsidR="006A7576" w:rsidRDefault="006A7576" w:rsidP="006A7576">
      <w:pPr>
        <w:pStyle w:val="PL"/>
      </w:pPr>
      <w:r>
        <w:tab/>
        <w:t>...</w:t>
      </w:r>
    </w:p>
    <w:p w14:paraId="3CD8F823" w14:textId="77777777" w:rsidR="006A7576" w:rsidRDefault="006A7576" w:rsidP="006A7576">
      <w:pPr>
        <w:pStyle w:val="PL"/>
      </w:pPr>
      <w:r>
        <w:t>}</w:t>
      </w:r>
    </w:p>
    <w:p w14:paraId="6AB41966" w14:textId="77777777" w:rsidR="006A7576" w:rsidRPr="00EA5FA7" w:rsidRDefault="006A7576" w:rsidP="006A7576">
      <w:pPr>
        <w:pStyle w:val="PL"/>
      </w:pPr>
    </w:p>
    <w:p w14:paraId="1A3F5139" w14:textId="77777777" w:rsidR="00863B4A" w:rsidRPr="00EA5FA7" w:rsidRDefault="00863B4A" w:rsidP="00AC362B">
      <w:pPr>
        <w:pStyle w:val="PL"/>
      </w:pPr>
      <w:r w:rsidRPr="00EA5FA7">
        <w:t>PDCCH-BlindDetectionSCG ::= OCTET STRING</w:t>
      </w:r>
    </w:p>
    <w:p w14:paraId="0A1BB228" w14:textId="77777777" w:rsidR="00863B4A" w:rsidRPr="00EA5FA7" w:rsidRDefault="00863B4A" w:rsidP="00AC362B">
      <w:pPr>
        <w:pStyle w:val="PL"/>
      </w:pPr>
    </w:p>
    <w:p w14:paraId="638E4FB8" w14:textId="77777777" w:rsidR="00F970C9" w:rsidRPr="00EA5FA7" w:rsidRDefault="00F970C9" w:rsidP="00AC362B">
      <w:pPr>
        <w:pStyle w:val="PL"/>
      </w:pPr>
      <w:r w:rsidRPr="00EA5FA7">
        <w:t>PDCP-SN ::= INTEGER (0..4095)</w:t>
      </w:r>
    </w:p>
    <w:p w14:paraId="65951F9B" w14:textId="77777777" w:rsidR="00F970C9" w:rsidRPr="00EA5FA7" w:rsidRDefault="00F970C9" w:rsidP="00924CF1">
      <w:pPr>
        <w:pStyle w:val="PL"/>
      </w:pPr>
    </w:p>
    <w:p w14:paraId="24EA6E61" w14:textId="77777777" w:rsidR="00F970C9" w:rsidRPr="00EA5FA7" w:rsidRDefault="00F970C9" w:rsidP="00BC2C3C">
      <w:pPr>
        <w:pStyle w:val="PL"/>
        <w:rPr>
          <w:noProof w:val="0"/>
        </w:rPr>
      </w:pPr>
      <w:r w:rsidRPr="00EA5FA7">
        <w:rPr>
          <w:noProof w:val="0"/>
        </w:rPr>
        <w:t>PDCPSNLength</w:t>
      </w:r>
      <w:r w:rsidRPr="00EA5FA7">
        <w:rPr>
          <w:noProof w:val="0"/>
        </w:rPr>
        <w:tab/>
        <w:t>::= ENUMERATED {</w:t>
      </w:r>
      <w:r w:rsidRPr="00EA5FA7">
        <w:t xml:space="preserve"> </w:t>
      </w:r>
      <w:r w:rsidRPr="00EA5FA7">
        <w:rPr>
          <w:noProof w:val="0"/>
        </w:rPr>
        <w:t>twelve-bits,eighteen-bits,...}</w:t>
      </w:r>
    </w:p>
    <w:p w14:paraId="50993663" w14:textId="77777777" w:rsidR="00F970C9" w:rsidRPr="00EA5FA7" w:rsidRDefault="00F970C9" w:rsidP="00EC478A">
      <w:pPr>
        <w:pStyle w:val="PL"/>
        <w:rPr>
          <w:noProof w:val="0"/>
        </w:rPr>
      </w:pPr>
    </w:p>
    <w:p w14:paraId="20C841D1" w14:textId="77777777" w:rsidR="00F970C9" w:rsidRPr="00EA5FA7" w:rsidRDefault="00F970C9" w:rsidP="00EC478A">
      <w:pPr>
        <w:pStyle w:val="PL"/>
        <w:rPr>
          <w:noProof w:val="0"/>
        </w:rPr>
      </w:pPr>
      <w:r w:rsidRPr="00EA5FA7">
        <w:rPr>
          <w:noProof w:val="0"/>
        </w:rPr>
        <w:t>PDUSessionID ::= INTEGER (0..255)</w:t>
      </w:r>
    </w:p>
    <w:p w14:paraId="3D91BE33" w14:textId="77777777" w:rsidR="00F970C9" w:rsidRDefault="00F970C9" w:rsidP="00EC478A">
      <w:pPr>
        <w:pStyle w:val="PL"/>
        <w:rPr>
          <w:noProof w:val="0"/>
        </w:rPr>
      </w:pPr>
    </w:p>
    <w:p w14:paraId="1B3A8B1D" w14:textId="77777777" w:rsidR="00495DA4" w:rsidRDefault="00495DA4" w:rsidP="00495DA4">
      <w:pPr>
        <w:pStyle w:val="PL"/>
        <w:rPr>
          <w:noProof w:val="0"/>
        </w:rPr>
      </w:pPr>
      <w:r>
        <w:rPr>
          <w:noProof w:val="0"/>
        </w:rPr>
        <w:t>ReportingPeriodicityValue ::= INTEGER (0..512, ...)</w:t>
      </w:r>
    </w:p>
    <w:p w14:paraId="2FF7902F" w14:textId="77777777" w:rsidR="00495DA4" w:rsidRDefault="00495DA4" w:rsidP="00495DA4">
      <w:pPr>
        <w:pStyle w:val="PL"/>
        <w:rPr>
          <w:noProof w:val="0"/>
        </w:rPr>
      </w:pPr>
    </w:p>
    <w:p w14:paraId="47631AD7" w14:textId="77777777" w:rsidR="00170567" w:rsidRDefault="00495DA4" w:rsidP="00170567">
      <w:pPr>
        <w:pStyle w:val="PL"/>
        <w:rPr>
          <w:noProof w:val="0"/>
        </w:rPr>
      </w:pPr>
      <w:r>
        <w:rPr>
          <w:noProof w:val="0"/>
        </w:rPr>
        <w:t>Periodicity ::= INTEGER (0..640000, ...)</w:t>
      </w:r>
      <w:r w:rsidR="00170567" w:rsidRPr="00170567">
        <w:rPr>
          <w:noProof w:val="0"/>
        </w:rPr>
        <w:t xml:space="preserve"> </w:t>
      </w:r>
    </w:p>
    <w:p w14:paraId="400973AF" w14:textId="77777777" w:rsidR="00170567" w:rsidRDefault="00170567" w:rsidP="00170567">
      <w:pPr>
        <w:pStyle w:val="PL"/>
        <w:rPr>
          <w:noProof w:val="0"/>
        </w:rPr>
      </w:pPr>
    </w:p>
    <w:p w14:paraId="45A7E8A6" w14:textId="77777777" w:rsidR="00170567" w:rsidRDefault="00170567" w:rsidP="00170567">
      <w:pPr>
        <w:pStyle w:val="PL"/>
        <w:rPr>
          <w:noProof w:val="0"/>
        </w:rPr>
      </w:pPr>
      <w:r>
        <w:rPr>
          <w:noProof w:val="0"/>
        </w:rPr>
        <w:t xml:space="preserve">PeriodicitySRS ::= </w:t>
      </w:r>
      <w:r w:rsidRPr="00EA5FA7">
        <w:rPr>
          <w:noProof w:val="0"/>
        </w:rPr>
        <w:t>ENUMERATED {</w:t>
      </w:r>
      <w:r w:rsidRPr="00EA5FA7">
        <w:t xml:space="preserve"> </w:t>
      </w:r>
      <w:r>
        <w:t>ms</w:t>
      </w:r>
      <w:r w:rsidRPr="00B37BB8">
        <w:rPr>
          <w:szCs w:val="18"/>
        </w:rPr>
        <w:t>0</w:t>
      </w:r>
      <w:r>
        <w:rPr>
          <w:szCs w:val="18"/>
        </w:rPr>
        <w:t>p</w:t>
      </w:r>
      <w:r w:rsidRPr="00B37BB8">
        <w:rPr>
          <w:szCs w:val="18"/>
        </w:rPr>
        <w:t xml:space="preserve">125, </w:t>
      </w:r>
      <w:r>
        <w:rPr>
          <w:szCs w:val="18"/>
        </w:rPr>
        <w:t>ms</w:t>
      </w:r>
      <w:r w:rsidRPr="00B37BB8">
        <w:rPr>
          <w:szCs w:val="18"/>
        </w:rPr>
        <w:t>0</w:t>
      </w:r>
      <w:r>
        <w:rPr>
          <w:szCs w:val="18"/>
        </w:rPr>
        <w:t>p</w:t>
      </w:r>
      <w:r w:rsidRPr="00B37BB8">
        <w:rPr>
          <w:szCs w:val="18"/>
        </w:rPr>
        <w:t xml:space="preserve">25, </w:t>
      </w:r>
      <w:r>
        <w:rPr>
          <w:szCs w:val="18"/>
        </w:rPr>
        <w:t>ms</w:t>
      </w:r>
      <w:r w:rsidRPr="00B37BB8">
        <w:rPr>
          <w:szCs w:val="18"/>
        </w:rPr>
        <w:t>0</w:t>
      </w:r>
      <w:r>
        <w:rPr>
          <w:szCs w:val="18"/>
        </w:rPr>
        <w:t>p</w:t>
      </w:r>
      <w:r w:rsidRPr="00B37BB8">
        <w:rPr>
          <w:szCs w:val="18"/>
        </w:rPr>
        <w:t xml:space="preserve">5, </w:t>
      </w:r>
      <w:r>
        <w:rPr>
          <w:szCs w:val="18"/>
        </w:rPr>
        <w:t>ms</w:t>
      </w:r>
      <w:r w:rsidRPr="00B37BB8">
        <w:rPr>
          <w:szCs w:val="18"/>
        </w:rPr>
        <w:t>0</w:t>
      </w:r>
      <w:r>
        <w:rPr>
          <w:szCs w:val="18"/>
        </w:rPr>
        <w:t>p</w:t>
      </w:r>
      <w:r w:rsidRPr="00B37BB8">
        <w:rPr>
          <w:szCs w:val="18"/>
        </w:rPr>
        <w:t xml:space="preserve">625, </w:t>
      </w:r>
      <w:r>
        <w:rPr>
          <w:szCs w:val="18"/>
        </w:rPr>
        <w:t>ms</w:t>
      </w:r>
      <w:r w:rsidRPr="00B37BB8">
        <w:rPr>
          <w:szCs w:val="18"/>
        </w:rPr>
        <w:t xml:space="preserve">1, </w:t>
      </w:r>
      <w:r>
        <w:rPr>
          <w:szCs w:val="18"/>
        </w:rPr>
        <w:t>ms</w:t>
      </w:r>
      <w:r w:rsidRPr="00B37BB8">
        <w:rPr>
          <w:szCs w:val="18"/>
        </w:rPr>
        <w:t>1</w:t>
      </w:r>
      <w:r>
        <w:rPr>
          <w:szCs w:val="18"/>
        </w:rPr>
        <w:t>p</w:t>
      </w:r>
      <w:r w:rsidRPr="00B37BB8">
        <w:rPr>
          <w:szCs w:val="18"/>
        </w:rPr>
        <w:t xml:space="preserve">25, </w:t>
      </w:r>
      <w:r>
        <w:rPr>
          <w:szCs w:val="18"/>
        </w:rPr>
        <w:t>ms</w:t>
      </w:r>
      <w:r w:rsidRPr="00B37BB8">
        <w:rPr>
          <w:szCs w:val="18"/>
        </w:rPr>
        <w:t xml:space="preserve">2, </w:t>
      </w:r>
      <w:r>
        <w:rPr>
          <w:szCs w:val="18"/>
        </w:rPr>
        <w:t>ms</w:t>
      </w:r>
      <w:r w:rsidRPr="00B37BB8">
        <w:rPr>
          <w:szCs w:val="18"/>
        </w:rPr>
        <w:t>2</w:t>
      </w:r>
      <w:r>
        <w:rPr>
          <w:szCs w:val="18"/>
        </w:rPr>
        <w:t>p</w:t>
      </w:r>
      <w:r w:rsidRPr="00B37BB8">
        <w:rPr>
          <w:szCs w:val="18"/>
        </w:rPr>
        <w:t xml:space="preserve">5, </w:t>
      </w:r>
      <w:r>
        <w:rPr>
          <w:szCs w:val="18"/>
        </w:rPr>
        <w:t>ms</w:t>
      </w:r>
      <w:r w:rsidRPr="00B37BB8">
        <w:rPr>
          <w:szCs w:val="18"/>
        </w:rPr>
        <w:t xml:space="preserve">4, </w:t>
      </w:r>
      <w:r>
        <w:rPr>
          <w:szCs w:val="18"/>
        </w:rPr>
        <w:t>ms</w:t>
      </w:r>
      <w:r w:rsidRPr="00B37BB8">
        <w:rPr>
          <w:szCs w:val="18"/>
        </w:rPr>
        <w:t xml:space="preserve">5, </w:t>
      </w:r>
      <w:r>
        <w:rPr>
          <w:szCs w:val="18"/>
        </w:rPr>
        <w:t>ms</w:t>
      </w:r>
      <w:r w:rsidRPr="00B37BB8">
        <w:rPr>
          <w:szCs w:val="18"/>
        </w:rPr>
        <w:t xml:space="preserve">8, </w:t>
      </w:r>
      <w:r>
        <w:rPr>
          <w:szCs w:val="18"/>
        </w:rPr>
        <w:t>ms</w:t>
      </w:r>
      <w:r w:rsidRPr="00B37BB8">
        <w:rPr>
          <w:szCs w:val="18"/>
        </w:rPr>
        <w:t xml:space="preserve">10, </w:t>
      </w:r>
      <w:r>
        <w:rPr>
          <w:szCs w:val="18"/>
        </w:rPr>
        <w:t>ms</w:t>
      </w:r>
      <w:r w:rsidRPr="00B37BB8">
        <w:rPr>
          <w:szCs w:val="18"/>
        </w:rPr>
        <w:t xml:space="preserve">16, </w:t>
      </w:r>
      <w:r>
        <w:rPr>
          <w:szCs w:val="18"/>
        </w:rPr>
        <w:t>ms</w:t>
      </w:r>
      <w:r w:rsidRPr="00B37BB8">
        <w:rPr>
          <w:szCs w:val="18"/>
        </w:rPr>
        <w:t xml:space="preserve">20, </w:t>
      </w:r>
      <w:r>
        <w:rPr>
          <w:szCs w:val="18"/>
        </w:rPr>
        <w:t>ms</w:t>
      </w:r>
      <w:r w:rsidRPr="00B37BB8">
        <w:rPr>
          <w:szCs w:val="18"/>
        </w:rPr>
        <w:t xml:space="preserve">32, </w:t>
      </w:r>
      <w:r>
        <w:rPr>
          <w:szCs w:val="18"/>
        </w:rPr>
        <w:t>ms</w:t>
      </w:r>
      <w:r w:rsidRPr="00B37BB8">
        <w:rPr>
          <w:szCs w:val="18"/>
        </w:rPr>
        <w:t xml:space="preserve">40, </w:t>
      </w:r>
      <w:r>
        <w:rPr>
          <w:szCs w:val="18"/>
        </w:rPr>
        <w:t>ms</w:t>
      </w:r>
      <w:r w:rsidRPr="00B37BB8">
        <w:rPr>
          <w:szCs w:val="18"/>
        </w:rPr>
        <w:t xml:space="preserve">64, </w:t>
      </w:r>
      <w:r>
        <w:rPr>
          <w:szCs w:val="18"/>
        </w:rPr>
        <w:t>ms</w:t>
      </w:r>
      <w:r w:rsidRPr="00B37BB8">
        <w:rPr>
          <w:szCs w:val="18"/>
        </w:rPr>
        <w:t xml:space="preserve">80, </w:t>
      </w:r>
      <w:r>
        <w:rPr>
          <w:szCs w:val="18"/>
        </w:rPr>
        <w:t>ms</w:t>
      </w:r>
      <w:r w:rsidRPr="00B37BB8">
        <w:rPr>
          <w:szCs w:val="18"/>
        </w:rPr>
        <w:t xml:space="preserve">160, </w:t>
      </w:r>
      <w:r>
        <w:rPr>
          <w:szCs w:val="18"/>
        </w:rPr>
        <w:t>ms</w:t>
      </w:r>
      <w:r w:rsidRPr="00B37BB8">
        <w:rPr>
          <w:szCs w:val="18"/>
        </w:rPr>
        <w:t xml:space="preserve">320, </w:t>
      </w:r>
      <w:r>
        <w:rPr>
          <w:szCs w:val="18"/>
        </w:rPr>
        <w:t>ms</w:t>
      </w:r>
      <w:r w:rsidRPr="00B37BB8">
        <w:rPr>
          <w:szCs w:val="18"/>
        </w:rPr>
        <w:t xml:space="preserve">640, </w:t>
      </w:r>
      <w:r>
        <w:rPr>
          <w:szCs w:val="18"/>
        </w:rPr>
        <w:t>ms</w:t>
      </w:r>
      <w:r w:rsidRPr="00B37BB8">
        <w:rPr>
          <w:szCs w:val="18"/>
        </w:rPr>
        <w:t xml:space="preserve">1280, </w:t>
      </w:r>
      <w:r>
        <w:rPr>
          <w:szCs w:val="18"/>
        </w:rPr>
        <w:t>ms</w:t>
      </w:r>
      <w:r w:rsidRPr="00B37BB8">
        <w:rPr>
          <w:szCs w:val="18"/>
        </w:rPr>
        <w:t xml:space="preserve">2560, </w:t>
      </w:r>
      <w:r>
        <w:rPr>
          <w:szCs w:val="18"/>
        </w:rPr>
        <w:t>ms</w:t>
      </w:r>
      <w:r w:rsidRPr="00B37BB8">
        <w:rPr>
          <w:szCs w:val="18"/>
        </w:rPr>
        <w:t xml:space="preserve">5120, </w:t>
      </w:r>
      <w:r>
        <w:rPr>
          <w:szCs w:val="18"/>
        </w:rPr>
        <w:t>ms</w:t>
      </w:r>
      <w:r w:rsidRPr="00B37BB8">
        <w:rPr>
          <w:szCs w:val="18"/>
        </w:rPr>
        <w:t xml:space="preserve">10240, </w:t>
      </w:r>
      <w:r>
        <w:rPr>
          <w:noProof w:val="0"/>
        </w:rPr>
        <w:t>...</w:t>
      </w:r>
      <w:r w:rsidRPr="00EA5FA7">
        <w:rPr>
          <w:noProof w:val="0"/>
        </w:rPr>
        <w:t>}</w:t>
      </w:r>
    </w:p>
    <w:p w14:paraId="55950D9B" w14:textId="77777777" w:rsidR="00170567" w:rsidRDefault="00170567" w:rsidP="00170567">
      <w:pPr>
        <w:pStyle w:val="PL"/>
        <w:rPr>
          <w:noProof w:val="0"/>
        </w:rPr>
      </w:pPr>
    </w:p>
    <w:p w14:paraId="5237E353" w14:textId="77777777" w:rsidR="00170567" w:rsidRDefault="00170567" w:rsidP="00170567">
      <w:pPr>
        <w:pStyle w:val="PL"/>
        <w:rPr>
          <w:noProof w:val="0"/>
        </w:rPr>
      </w:pPr>
      <w:r>
        <w:rPr>
          <w:noProof w:val="0"/>
          <w:snapToGrid w:val="0"/>
        </w:rPr>
        <w:t xml:space="preserve">PeriodicityList ::= </w:t>
      </w:r>
      <w:r>
        <w:rPr>
          <w:noProof w:val="0"/>
        </w:rPr>
        <w:t xml:space="preserve">SEQUENCE (SIZE(1.. </w:t>
      </w:r>
      <w:r w:rsidRPr="005D4323">
        <w:rPr>
          <w:noProof w:val="0"/>
        </w:rPr>
        <w:t>maxnoSRS-ResourcePerSet</w:t>
      </w:r>
      <w:r>
        <w:rPr>
          <w:noProof w:val="0"/>
        </w:rPr>
        <w:t xml:space="preserve">)) OF </w:t>
      </w:r>
      <w:r w:rsidRPr="00C663A9">
        <w:rPr>
          <w:noProof w:val="0"/>
        </w:rPr>
        <w:t>PeriodicityList</w:t>
      </w:r>
      <w:r>
        <w:rPr>
          <w:noProof w:val="0"/>
        </w:rPr>
        <w:t>-Item</w:t>
      </w:r>
    </w:p>
    <w:p w14:paraId="4518D632" w14:textId="77777777" w:rsidR="00170567" w:rsidRDefault="00170567" w:rsidP="00170567">
      <w:pPr>
        <w:pStyle w:val="PL"/>
        <w:rPr>
          <w:noProof w:val="0"/>
        </w:rPr>
      </w:pPr>
    </w:p>
    <w:p w14:paraId="64DE1D58" w14:textId="77777777" w:rsidR="00170567" w:rsidRDefault="00170567" w:rsidP="00170567">
      <w:pPr>
        <w:pStyle w:val="PL"/>
        <w:rPr>
          <w:noProof w:val="0"/>
        </w:rPr>
      </w:pPr>
      <w:r w:rsidRPr="00C663A9">
        <w:rPr>
          <w:noProof w:val="0"/>
        </w:rPr>
        <w:t>PeriodicityList</w:t>
      </w:r>
      <w:r>
        <w:rPr>
          <w:noProof w:val="0"/>
        </w:rPr>
        <w:t>-Item ::= SEQUENCE {</w:t>
      </w:r>
    </w:p>
    <w:p w14:paraId="3818A95D" w14:textId="77777777" w:rsidR="00170567" w:rsidRDefault="00170567" w:rsidP="00170567">
      <w:pPr>
        <w:pStyle w:val="PL"/>
        <w:rPr>
          <w:noProof w:val="0"/>
        </w:rPr>
      </w:pPr>
      <w:r>
        <w:rPr>
          <w:noProof w:val="0"/>
        </w:rPr>
        <w:tab/>
        <w:t>periodicitySRS</w:t>
      </w:r>
      <w:r>
        <w:rPr>
          <w:noProof w:val="0"/>
        </w:rPr>
        <w:tab/>
      </w:r>
      <w:r>
        <w:rPr>
          <w:noProof w:val="0"/>
        </w:rPr>
        <w:tab/>
      </w:r>
      <w:r>
        <w:rPr>
          <w:noProof w:val="0"/>
        </w:rPr>
        <w:tab/>
      </w:r>
      <w:r>
        <w:rPr>
          <w:noProof w:val="0"/>
        </w:rPr>
        <w:tab/>
        <w:t>PeriodicitySRS,</w:t>
      </w:r>
    </w:p>
    <w:p w14:paraId="252619F2" w14:textId="77777777" w:rsidR="00170567" w:rsidRPr="00BD56C5" w:rsidRDefault="00170567" w:rsidP="00170567">
      <w:pPr>
        <w:pStyle w:val="PL"/>
        <w:rPr>
          <w:noProof w:val="0"/>
        </w:rPr>
      </w:pPr>
      <w:r>
        <w:rPr>
          <w:noProof w:val="0"/>
        </w:rPr>
        <w:tab/>
      </w:r>
      <w:r w:rsidRPr="00BD56C5">
        <w:rPr>
          <w:noProof w:val="0"/>
        </w:rPr>
        <w:t>iE-Extensions</w:t>
      </w:r>
      <w:r w:rsidRPr="00BD56C5">
        <w:rPr>
          <w:noProof w:val="0"/>
        </w:rPr>
        <w:tab/>
      </w:r>
      <w:r w:rsidRPr="00BD56C5">
        <w:rPr>
          <w:noProof w:val="0"/>
        </w:rPr>
        <w:tab/>
      </w:r>
      <w:r w:rsidRPr="00BD56C5">
        <w:rPr>
          <w:noProof w:val="0"/>
        </w:rPr>
        <w:tab/>
      </w:r>
      <w:r w:rsidRPr="00BD56C5">
        <w:rPr>
          <w:noProof w:val="0"/>
        </w:rPr>
        <w:tab/>
        <w:t xml:space="preserve">ProtocolExtensionContainer { { </w:t>
      </w:r>
      <w:r w:rsidRPr="00C663A9">
        <w:rPr>
          <w:noProof w:val="0"/>
        </w:rPr>
        <w:t>PeriodicityList</w:t>
      </w:r>
      <w:r>
        <w:rPr>
          <w:noProof w:val="0"/>
        </w:rPr>
        <w:t>-Item</w:t>
      </w:r>
      <w:r w:rsidRPr="00BD56C5">
        <w:rPr>
          <w:noProof w:val="0"/>
        </w:rPr>
        <w:t>ExtIEs} } OPTIONAL</w:t>
      </w:r>
    </w:p>
    <w:p w14:paraId="41BE257E" w14:textId="77777777" w:rsidR="00170567" w:rsidRDefault="00170567" w:rsidP="00170567">
      <w:pPr>
        <w:pStyle w:val="PL"/>
        <w:rPr>
          <w:noProof w:val="0"/>
        </w:rPr>
      </w:pPr>
      <w:r>
        <w:rPr>
          <w:noProof w:val="0"/>
        </w:rPr>
        <w:t>}</w:t>
      </w:r>
    </w:p>
    <w:p w14:paraId="36B11EAD" w14:textId="77777777" w:rsidR="00170567" w:rsidRDefault="00170567" w:rsidP="00170567">
      <w:pPr>
        <w:pStyle w:val="PL"/>
        <w:rPr>
          <w:noProof w:val="0"/>
        </w:rPr>
      </w:pPr>
    </w:p>
    <w:p w14:paraId="43F2ACC3" w14:textId="77777777" w:rsidR="00170567" w:rsidRDefault="00170567" w:rsidP="00170567">
      <w:pPr>
        <w:pStyle w:val="PL"/>
        <w:rPr>
          <w:noProof w:val="0"/>
        </w:rPr>
      </w:pPr>
      <w:r w:rsidRPr="00C663A9">
        <w:rPr>
          <w:noProof w:val="0"/>
        </w:rPr>
        <w:t>PeriodicityList</w:t>
      </w:r>
      <w:r>
        <w:rPr>
          <w:noProof w:val="0"/>
        </w:rPr>
        <w:t xml:space="preserve">-ItemExtIEs </w:t>
      </w:r>
      <w:r>
        <w:rPr>
          <w:noProof w:val="0"/>
        </w:rPr>
        <w:tab/>
        <w:t>F1AP-PROTOCOL-EXTENSION ::= {</w:t>
      </w:r>
    </w:p>
    <w:p w14:paraId="4FDA8D7B" w14:textId="77777777" w:rsidR="00170567" w:rsidRDefault="00170567" w:rsidP="00170567">
      <w:pPr>
        <w:pStyle w:val="PL"/>
        <w:rPr>
          <w:noProof w:val="0"/>
        </w:rPr>
      </w:pPr>
      <w:r>
        <w:rPr>
          <w:noProof w:val="0"/>
        </w:rPr>
        <w:tab/>
        <w:t>...</w:t>
      </w:r>
    </w:p>
    <w:p w14:paraId="0E727CF5" w14:textId="77777777" w:rsidR="00170567" w:rsidRDefault="00170567" w:rsidP="00170567">
      <w:pPr>
        <w:pStyle w:val="PL"/>
        <w:rPr>
          <w:noProof w:val="0"/>
        </w:rPr>
      </w:pPr>
      <w:r>
        <w:rPr>
          <w:noProof w:val="0"/>
        </w:rPr>
        <w:t>}</w:t>
      </w:r>
    </w:p>
    <w:p w14:paraId="59306B3D" w14:textId="77777777" w:rsidR="00495DA4" w:rsidRDefault="00495DA4" w:rsidP="00495DA4">
      <w:pPr>
        <w:pStyle w:val="PL"/>
        <w:rPr>
          <w:noProof w:val="0"/>
        </w:rPr>
      </w:pPr>
    </w:p>
    <w:p w14:paraId="318EF1C1" w14:textId="77777777" w:rsidR="00495DA4" w:rsidRDefault="00495DA4" w:rsidP="00495DA4">
      <w:pPr>
        <w:pStyle w:val="PL"/>
        <w:rPr>
          <w:noProof w:val="0"/>
        </w:rPr>
      </w:pPr>
    </w:p>
    <w:p w14:paraId="53DD56D9" w14:textId="77777777" w:rsidR="00A55ED4" w:rsidRDefault="00A55ED4" w:rsidP="00EC478A">
      <w:pPr>
        <w:pStyle w:val="PL"/>
        <w:rPr>
          <w:noProof w:val="0"/>
        </w:rPr>
      </w:pPr>
      <w:r w:rsidRPr="00A55ED4">
        <w:rPr>
          <w:noProof w:val="0"/>
        </w:rPr>
        <w:t>Permutation ::= ENUMERATED {dfu, ufd, ...}</w:t>
      </w:r>
    </w:p>
    <w:p w14:paraId="6D59A596" w14:textId="77777777" w:rsidR="00A55ED4" w:rsidRPr="00EA5FA7" w:rsidRDefault="00A55ED4" w:rsidP="00EC478A">
      <w:pPr>
        <w:pStyle w:val="PL"/>
        <w:rPr>
          <w:noProof w:val="0"/>
        </w:rPr>
      </w:pPr>
    </w:p>
    <w:p w14:paraId="233254C5" w14:textId="77777777" w:rsidR="004839EE" w:rsidRPr="00EA5FA7" w:rsidRDefault="004839EE" w:rsidP="00EC478A">
      <w:pPr>
        <w:pStyle w:val="PL"/>
        <w:rPr>
          <w:noProof w:val="0"/>
        </w:rPr>
      </w:pPr>
      <w:r w:rsidRPr="00EA5FA7">
        <w:rPr>
          <w:noProof w:val="0"/>
        </w:rPr>
        <w:t>Ph-InfoMCG  ::= OCTET STRING</w:t>
      </w:r>
    </w:p>
    <w:p w14:paraId="5CEAC4FC" w14:textId="77777777" w:rsidR="004839EE" w:rsidRPr="00EA5FA7" w:rsidRDefault="004839EE" w:rsidP="00EC478A">
      <w:pPr>
        <w:pStyle w:val="PL"/>
        <w:rPr>
          <w:noProof w:val="0"/>
        </w:rPr>
      </w:pPr>
    </w:p>
    <w:p w14:paraId="3593D2F6" w14:textId="77777777" w:rsidR="00F970C9" w:rsidRPr="00EA5FA7" w:rsidRDefault="00F970C9" w:rsidP="00EC478A">
      <w:pPr>
        <w:pStyle w:val="PL"/>
        <w:rPr>
          <w:noProof w:val="0"/>
        </w:rPr>
      </w:pPr>
      <w:r w:rsidRPr="00EA5FA7">
        <w:rPr>
          <w:noProof w:val="0"/>
        </w:rPr>
        <w:t>Ph-InfoSCG  ::= OCTET STRING</w:t>
      </w:r>
    </w:p>
    <w:p w14:paraId="0310F1ED" w14:textId="77777777" w:rsidR="00F970C9" w:rsidRPr="00EA5FA7" w:rsidRDefault="00F970C9" w:rsidP="00BE5D48">
      <w:pPr>
        <w:pStyle w:val="PL"/>
        <w:rPr>
          <w:noProof w:val="0"/>
        </w:rPr>
      </w:pPr>
    </w:p>
    <w:p w14:paraId="3C1DBA4F" w14:textId="77777777" w:rsidR="00F970C9" w:rsidRPr="00EA5FA7" w:rsidRDefault="00F970C9" w:rsidP="00004B8A">
      <w:pPr>
        <w:pStyle w:val="PL"/>
        <w:rPr>
          <w:noProof w:val="0"/>
        </w:rPr>
      </w:pPr>
      <w:r w:rsidRPr="00EA5FA7">
        <w:rPr>
          <w:noProof w:val="0"/>
        </w:rPr>
        <w:t>PLMN-Identity ::= OCTET STRING (SIZE(3))</w:t>
      </w:r>
    </w:p>
    <w:p w14:paraId="5B813ECB" w14:textId="77777777" w:rsidR="00F970C9" w:rsidRPr="00EA5FA7" w:rsidRDefault="00F970C9" w:rsidP="00AC0A03">
      <w:pPr>
        <w:pStyle w:val="PL"/>
        <w:rPr>
          <w:noProof w:val="0"/>
        </w:rPr>
      </w:pPr>
    </w:p>
    <w:p w14:paraId="0852D747" w14:textId="77777777" w:rsidR="009B44C2" w:rsidRPr="00EA5FA7" w:rsidRDefault="009B44C2" w:rsidP="00AC0A03">
      <w:pPr>
        <w:pStyle w:val="PL"/>
        <w:rPr>
          <w:noProof w:val="0"/>
        </w:rPr>
      </w:pPr>
      <w:r w:rsidRPr="00EA5FA7">
        <w:rPr>
          <w:noProof w:val="0"/>
        </w:rPr>
        <w:t>PortNumber ::= BIT STRING (SIZE (16))</w:t>
      </w:r>
    </w:p>
    <w:p w14:paraId="6D1976FD" w14:textId="77777777" w:rsidR="00170567" w:rsidRDefault="00170567" w:rsidP="00170567">
      <w:pPr>
        <w:pStyle w:val="PL"/>
        <w:rPr>
          <w:noProof w:val="0"/>
        </w:rPr>
      </w:pPr>
    </w:p>
    <w:p w14:paraId="04F6AA98" w14:textId="77777777" w:rsidR="00170567" w:rsidRDefault="00170567" w:rsidP="00170567">
      <w:pPr>
        <w:pStyle w:val="PL"/>
        <w:rPr>
          <w:noProof w:val="0"/>
        </w:rPr>
      </w:pPr>
    </w:p>
    <w:p w14:paraId="05FB453D" w14:textId="77777777" w:rsidR="00170567" w:rsidRDefault="00170567" w:rsidP="00170567">
      <w:pPr>
        <w:pStyle w:val="PL"/>
        <w:rPr>
          <w:noProof w:val="0"/>
        </w:rPr>
      </w:pPr>
      <w:r w:rsidRPr="008C20F9">
        <w:rPr>
          <w:noProof w:val="0"/>
          <w:snapToGrid w:val="0"/>
          <w:lang w:val="en-US"/>
        </w:rPr>
        <w:t xml:space="preserve">PosAssistance-Information ::= </w:t>
      </w:r>
      <w:r>
        <w:rPr>
          <w:noProof w:val="0"/>
        </w:rPr>
        <w:t>OCTET STRING</w:t>
      </w:r>
    </w:p>
    <w:p w14:paraId="139BFB99" w14:textId="77777777" w:rsidR="00170567" w:rsidRDefault="00170567" w:rsidP="00170567">
      <w:pPr>
        <w:pStyle w:val="PL"/>
        <w:rPr>
          <w:noProof w:val="0"/>
          <w:snapToGrid w:val="0"/>
        </w:rPr>
      </w:pPr>
    </w:p>
    <w:p w14:paraId="620FC62A" w14:textId="77777777" w:rsidR="00170567" w:rsidRDefault="00170567" w:rsidP="00170567">
      <w:pPr>
        <w:pStyle w:val="PL"/>
        <w:spacing w:line="0" w:lineRule="atLeast"/>
        <w:rPr>
          <w:noProof w:val="0"/>
        </w:rPr>
      </w:pPr>
      <w:r>
        <w:rPr>
          <w:noProof w:val="0"/>
          <w:snapToGrid w:val="0"/>
        </w:rPr>
        <w:t xml:space="preserve">PosAssistanceInformationFailureList ::= </w:t>
      </w:r>
      <w:r>
        <w:rPr>
          <w:noProof w:val="0"/>
        </w:rPr>
        <w:t>OCTET STRING</w:t>
      </w:r>
    </w:p>
    <w:p w14:paraId="12323232" w14:textId="77777777" w:rsidR="00170567" w:rsidRDefault="00170567" w:rsidP="00170567">
      <w:pPr>
        <w:pStyle w:val="PL"/>
        <w:spacing w:line="0" w:lineRule="atLeast"/>
        <w:rPr>
          <w:noProof w:val="0"/>
        </w:rPr>
      </w:pPr>
    </w:p>
    <w:p w14:paraId="2ABC6216" w14:textId="77777777" w:rsidR="00170567" w:rsidRDefault="00170567" w:rsidP="00170567">
      <w:pPr>
        <w:pStyle w:val="PL"/>
        <w:rPr>
          <w:snapToGrid w:val="0"/>
        </w:rPr>
      </w:pPr>
      <w:r>
        <w:rPr>
          <w:snapToGrid w:val="0"/>
        </w:rPr>
        <w:t>PosBroadcast ::= ENUMERATED {</w:t>
      </w:r>
    </w:p>
    <w:p w14:paraId="180BA921" w14:textId="77777777" w:rsidR="00170567" w:rsidRDefault="00170567" w:rsidP="00170567">
      <w:pPr>
        <w:pStyle w:val="PL"/>
        <w:rPr>
          <w:snapToGrid w:val="0"/>
        </w:rPr>
      </w:pPr>
      <w:r>
        <w:rPr>
          <w:snapToGrid w:val="0"/>
        </w:rPr>
        <w:tab/>
        <w:t>start,</w:t>
      </w:r>
    </w:p>
    <w:p w14:paraId="1264273D" w14:textId="77777777" w:rsidR="00170567" w:rsidRDefault="00170567" w:rsidP="00170567">
      <w:pPr>
        <w:pStyle w:val="PL"/>
        <w:rPr>
          <w:snapToGrid w:val="0"/>
        </w:rPr>
      </w:pPr>
      <w:r>
        <w:rPr>
          <w:snapToGrid w:val="0"/>
        </w:rPr>
        <w:tab/>
        <w:t>stop,</w:t>
      </w:r>
    </w:p>
    <w:p w14:paraId="2742173E" w14:textId="77777777" w:rsidR="00170567" w:rsidRDefault="00170567" w:rsidP="00170567">
      <w:pPr>
        <w:pStyle w:val="PL"/>
        <w:rPr>
          <w:snapToGrid w:val="0"/>
        </w:rPr>
      </w:pPr>
      <w:r>
        <w:rPr>
          <w:snapToGrid w:val="0"/>
        </w:rPr>
        <w:tab/>
        <w:t>...</w:t>
      </w:r>
    </w:p>
    <w:p w14:paraId="2D827553" w14:textId="77777777" w:rsidR="00170567" w:rsidRDefault="00170567" w:rsidP="00170567">
      <w:pPr>
        <w:pStyle w:val="PL"/>
        <w:rPr>
          <w:snapToGrid w:val="0"/>
        </w:rPr>
      </w:pPr>
      <w:r>
        <w:rPr>
          <w:snapToGrid w:val="0"/>
        </w:rPr>
        <w:t>}</w:t>
      </w:r>
    </w:p>
    <w:p w14:paraId="00DBB5CA" w14:textId="77777777" w:rsidR="009B44C2" w:rsidRPr="00EA5FA7" w:rsidRDefault="009B44C2" w:rsidP="00AC0A03">
      <w:pPr>
        <w:pStyle w:val="PL"/>
        <w:rPr>
          <w:noProof w:val="0"/>
        </w:rPr>
      </w:pPr>
    </w:p>
    <w:p w14:paraId="07D9C88C" w14:textId="77777777" w:rsidR="00170567" w:rsidRDefault="00170567" w:rsidP="00170567">
      <w:pPr>
        <w:pStyle w:val="PL"/>
      </w:pPr>
      <w:r>
        <w:t>PositioningBroadcastCells ::= SEQUENCE (SIZE (1..maxnoBcastCell)) OF NRCGI</w:t>
      </w:r>
    </w:p>
    <w:p w14:paraId="48EF653F" w14:textId="77777777" w:rsidR="00170567" w:rsidRDefault="00170567" w:rsidP="00170567">
      <w:pPr>
        <w:pStyle w:val="PL"/>
      </w:pPr>
    </w:p>
    <w:p w14:paraId="230C04AF" w14:textId="77777777" w:rsidR="00170567" w:rsidRDefault="00170567" w:rsidP="00170567">
      <w:pPr>
        <w:pStyle w:val="PL"/>
      </w:pPr>
      <w:r>
        <w:rPr>
          <w:noProof w:val="0"/>
        </w:rPr>
        <w:t xml:space="preserve">MeasurementPeriodicity ::= </w:t>
      </w:r>
      <w:r>
        <w:t>ENUMERATED</w:t>
      </w:r>
    </w:p>
    <w:p w14:paraId="1F1C60D4" w14:textId="77777777" w:rsidR="00170567" w:rsidRDefault="00170567" w:rsidP="00170567">
      <w:pPr>
        <w:pStyle w:val="PL"/>
      </w:pPr>
      <w:r>
        <w:t>{ms120, ms240, ms480, ms640, ms1024, ms2048, ms5120, ms10240, min1, min6, min12, min30, ...</w:t>
      </w:r>
      <w:r w:rsidR="006764D3" w:rsidRPr="008D7924">
        <w:rPr>
          <w:snapToGrid w:val="0"/>
        </w:rPr>
        <w:t>,</w:t>
      </w:r>
      <w:r w:rsidR="006764D3" w:rsidRPr="008D7924">
        <w:rPr>
          <w:rFonts w:hint="eastAsia"/>
          <w:snapToGrid w:val="0"/>
          <w:lang w:eastAsia="zh-CN"/>
        </w:rPr>
        <w:t xml:space="preserve"> </w:t>
      </w:r>
      <w:r w:rsidR="006764D3" w:rsidRPr="008D7924">
        <w:t>ms20480, ms40960</w:t>
      </w:r>
      <w:r w:rsidR="00580231">
        <w:t xml:space="preserve">, </w:t>
      </w:r>
      <w:r w:rsidR="00580231" w:rsidRPr="009F24E4">
        <w:rPr>
          <w:rFonts w:eastAsia="SimSun"/>
        </w:rPr>
        <w:t>extended</w:t>
      </w:r>
      <w:r w:rsidR="00580231">
        <w:t xml:space="preserve"> </w:t>
      </w:r>
      <w:r>
        <w:t>}</w:t>
      </w:r>
    </w:p>
    <w:p w14:paraId="1EBB61C9" w14:textId="77777777" w:rsidR="00170567" w:rsidRDefault="00170567" w:rsidP="00170567">
      <w:pPr>
        <w:pStyle w:val="PL"/>
      </w:pPr>
    </w:p>
    <w:p w14:paraId="15A31B69" w14:textId="77777777" w:rsidR="00170567" w:rsidRDefault="00170567" w:rsidP="00170567">
      <w:pPr>
        <w:pStyle w:val="PL"/>
      </w:pPr>
    </w:p>
    <w:p w14:paraId="2D5F583F" w14:textId="77777777" w:rsidR="00580231" w:rsidRPr="00F67DF0" w:rsidRDefault="00580231" w:rsidP="00580231">
      <w:pPr>
        <w:pStyle w:val="PL"/>
        <w:spacing w:line="0" w:lineRule="atLeast"/>
        <w:rPr>
          <w:snapToGrid w:val="0"/>
          <w:lang w:val="en-US"/>
        </w:rPr>
      </w:pPr>
      <w:r w:rsidRPr="00707B3F">
        <w:rPr>
          <w:snapToGrid w:val="0"/>
        </w:rPr>
        <w:t>MeasurementPeriodicity</w:t>
      </w:r>
      <w:r>
        <w:rPr>
          <w:snapToGrid w:val="0"/>
        </w:rPr>
        <w:t>Extended</w:t>
      </w:r>
      <w:r w:rsidRPr="00707B3F">
        <w:rPr>
          <w:snapToGrid w:val="0"/>
        </w:rPr>
        <w:t xml:space="preserve"> ::= ENUMERATED {</w:t>
      </w:r>
      <w:r>
        <w:rPr>
          <w:snapToGrid w:val="0"/>
        </w:rPr>
        <w:t>ms</w:t>
      </w:r>
      <w:r w:rsidRPr="00D63B96">
        <w:rPr>
          <w:snapToGrid w:val="0"/>
        </w:rPr>
        <w:t>160,</w:t>
      </w:r>
      <w:r>
        <w:rPr>
          <w:snapToGrid w:val="0"/>
        </w:rPr>
        <w:t xml:space="preserve"> ms</w:t>
      </w:r>
      <w:r w:rsidRPr="00D63B96">
        <w:rPr>
          <w:snapToGrid w:val="0"/>
        </w:rPr>
        <w:t>320,</w:t>
      </w:r>
      <w:r>
        <w:rPr>
          <w:snapToGrid w:val="0"/>
        </w:rPr>
        <w:t xml:space="preserve"> ms</w:t>
      </w:r>
      <w:r w:rsidRPr="00D63B96">
        <w:rPr>
          <w:snapToGrid w:val="0"/>
        </w:rPr>
        <w:t>1280,</w:t>
      </w:r>
      <w:r>
        <w:rPr>
          <w:snapToGrid w:val="0"/>
        </w:rPr>
        <w:t xml:space="preserve"> ms2560, ms61440, ms</w:t>
      </w:r>
      <w:r w:rsidRPr="00D63B96">
        <w:rPr>
          <w:snapToGrid w:val="0"/>
        </w:rPr>
        <w:t>81920,</w:t>
      </w:r>
      <w:r>
        <w:rPr>
          <w:snapToGrid w:val="0"/>
        </w:rPr>
        <w:tab/>
        <w:t>ms</w:t>
      </w:r>
      <w:r w:rsidRPr="00D63B96">
        <w:rPr>
          <w:snapToGrid w:val="0"/>
        </w:rPr>
        <w:t>368640,</w:t>
      </w:r>
      <w:r>
        <w:rPr>
          <w:snapToGrid w:val="0"/>
        </w:rPr>
        <w:t xml:space="preserve"> ms737280, </w:t>
      </w:r>
      <w:r w:rsidRPr="00F67DF0">
        <w:rPr>
          <w:snapToGrid w:val="0"/>
          <w:lang w:val="en-US"/>
        </w:rPr>
        <w:t>ms1843200,</w:t>
      </w:r>
      <w:r w:rsidRPr="00F67DF0">
        <w:rPr>
          <w:snapToGrid w:val="0"/>
          <w:lang w:val="en-US"/>
        </w:rPr>
        <w:tab/>
        <w:t>...}</w:t>
      </w:r>
    </w:p>
    <w:p w14:paraId="3DC93F34" w14:textId="77777777" w:rsidR="00580231" w:rsidRDefault="00580231" w:rsidP="00170567">
      <w:pPr>
        <w:pStyle w:val="PL"/>
        <w:rPr>
          <w:noProof w:val="0"/>
          <w:snapToGrid w:val="0"/>
        </w:rPr>
      </w:pPr>
    </w:p>
    <w:p w14:paraId="5F6D2FBE" w14:textId="77777777" w:rsidR="00CD4334" w:rsidRPr="005372C4" w:rsidRDefault="00CD4334" w:rsidP="00CD4334">
      <w:pPr>
        <w:pStyle w:val="PL"/>
        <w:spacing w:line="0" w:lineRule="atLeast"/>
        <w:rPr>
          <w:snapToGrid w:val="0"/>
        </w:rPr>
      </w:pPr>
      <w:r>
        <w:rPr>
          <w:snapToGrid w:val="0"/>
        </w:rPr>
        <w:t>Pos</w:t>
      </w:r>
      <w:r w:rsidRPr="005372C4">
        <w:rPr>
          <w:snapToGrid w:val="0"/>
        </w:rPr>
        <w:t>MeasurementPeriodicityNR-AoA ::= ENUMERATED {</w:t>
      </w:r>
    </w:p>
    <w:p w14:paraId="7ACD6602" w14:textId="77777777" w:rsidR="00CD4334" w:rsidRPr="005372C4" w:rsidRDefault="00CD4334" w:rsidP="00CD4334">
      <w:pPr>
        <w:pStyle w:val="PL"/>
        <w:spacing w:line="0" w:lineRule="atLeast"/>
        <w:rPr>
          <w:snapToGrid w:val="0"/>
        </w:rPr>
      </w:pPr>
      <w:r w:rsidRPr="005372C4">
        <w:rPr>
          <w:snapToGrid w:val="0"/>
        </w:rPr>
        <w:tab/>
        <w:t>ms160,</w:t>
      </w:r>
    </w:p>
    <w:p w14:paraId="34CF60B3" w14:textId="77777777" w:rsidR="00CD4334" w:rsidRPr="005372C4" w:rsidRDefault="00CD4334" w:rsidP="00CD4334">
      <w:pPr>
        <w:pStyle w:val="PL"/>
        <w:spacing w:line="0" w:lineRule="atLeast"/>
        <w:rPr>
          <w:snapToGrid w:val="0"/>
        </w:rPr>
      </w:pPr>
      <w:r w:rsidRPr="005372C4">
        <w:rPr>
          <w:snapToGrid w:val="0"/>
        </w:rPr>
        <w:tab/>
        <w:t>ms320,</w:t>
      </w:r>
    </w:p>
    <w:p w14:paraId="12BD842E" w14:textId="77777777" w:rsidR="00CD4334" w:rsidRPr="005372C4" w:rsidRDefault="00CD4334" w:rsidP="00CD4334">
      <w:pPr>
        <w:pStyle w:val="PL"/>
        <w:spacing w:line="0" w:lineRule="atLeast"/>
        <w:rPr>
          <w:snapToGrid w:val="0"/>
        </w:rPr>
      </w:pPr>
      <w:r w:rsidRPr="005372C4">
        <w:rPr>
          <w:snapToGrid w:val="0"/>
        </w:rPr>
        <w:tab/>
        <w:t>ms640,</w:t>
      </w:r>
    </w:p>
    <w:p w14:paraId="0B848153" w14:textId="77777777" w:rsidR="00CD4334" w:rsidRPr="005372C4" w:rsidRDefault="00CD4334" w:rsidP="00CD4334">
      <w:pPr>
        <w:pStyle w:val="PL"/>
        <w:spacing w:line="0" w:lineRule="atLeast"/>
        <w:rPr>
          <w:snapToGrid w:val="0"/>
        </w:rPr>
      </w:pPr>
      <w:r w:rsidRPr="005372C4">
        <w:rPr>
          <w:snapToGrid w:val="0"/>
        </w:rPr>
        <w:tab/>
        <w:t>ms1280,</w:t>
      </w:r>
    </w:p>
    <w:p w14:paraId="756211DC" w14:textId="77777777" w:rsidR="00CD4334" w:rsidRPr="005372C4" w:rsidRDefault="00CD4334" w:rsidP="00CD4334">
      <w:pPr>
        <w:pStyle w:val="PL"/>
        <w:spacing w:line="0" w:lineRule="atLeast"/>
        <w:rPr>
          <w:snapToGrid w:val="0"/>
        </w:rPr>
      </w:pPr>
      <w:r w:rsidRPr="005372C4">
        <w:rPr>
          <w:snapToGrid w:val="0"/>
        </w:rPr>
        <w:tab/>
        <w:t>ms2560,</w:t>
      </w:r>
    </w:p>
    <w:p w14:paraId="4E54146A" w14:textId="77777777" w:rsidR="00CD4334" w:rsidRPr="005372C4" w:rsidRDefault="00CD4334" w:rsidP="00CD4334">
      <w:pPr>
        <w:pStyle w:val="PL"/>
        <w:spacing w:line="0" w:lineRule="atLeast"/>
        <w:rPr>
          <w:snapToGrid w:val="0"/>
        </w:rPr>
      </w:pPr>
      <w:r w:rsidRPr="005372C4">
        <w:rPr>
          <w:snapToGrid w:val="0"/>
        </w:rPr>
        <w:tab/>
        <w:t>ms5120,</w:t>
      </w:r>
    </w:p>
    <w:p w14:paraId="0AA00B24" w14:textId="77777777" w:rsidR="00CD4334" w:rsidRPr="005372C4" w:rsidRDefault="00CD4334" w:rsidP="00CD4334">
      <w:pPr>
        <w:pStyle w:val="PL"/>
        <w:spacing w:line="0" w:lineRule="atLeast"/>
        <w:rPr>
          <w:snapToGrid w:val="0"/>
        </w:rPr>
      </w:pPr>
      <w:r w:rsidRPr="005372C4">
        <w:rPr>
          <w:snapToGrid w:val="0"/>
        </w:rPr>
        <w:lastRenderedPageBreak/>
        <w:tab/>
        <w:t>ms10240,</w:t>
      </w:r>
    </w:p>
    <w:p w14:paraId="38D81562" w14:textId="77777777" w:rsidR="00CD4334" w:rsidRPr="005372C4" w:rsidRDefault="00CD4334" w:rsidP="00CD4334">
      <w:pPr>
        <w:pStyle w:val="PL"/>
        <w:spacing w:line="0" w:lineRule="atLeast"/>
        <w:rPr>
          <w:snapToGrid w:val="0"/>
        </w:rPr>
      </w:pPr>
      <w:r w:rsidRPr="005372C4">
        <w:rPr>
          <w:snapToGrid w:val="0"/>
        </w:rPr>
        <w:tab/>
        <w:t>ms20480,</w:t>
      </w:r>
    </w:p>
    <w:p w14:paraId="54B91802" w14:textId="77777777" w:rsidR="00CD4334" w:rsidRPr="005372C4" w:rsidRDefault="00CD4334" w:rsidP="00CD4334">
      <w:pPr>
        <w:pStyle w:val="PL"/>
        <w:spacing w:line="0" w:lineRule="atLeast"/>
        <w:rPr>
          <w:snapToGrid w:val="0"/>
        </w:rPr>
      </w:pPr>
      <w:r w:rsidRPr="005372C4">
        <w:rPr>
          <w:snapToGrid w:val="0"/>
        </w:rPr>
        <w:tab/>
        <w:t>ms40960,</w:t>
      </w:r>
    </w:p>
    <w:p w14:paraId="5BDAE289" w14:textId="77777777" w:rsidR="00CD4334" w:rsidRPr="005372C4" w:rsidRDefault="00CD4334" w:rsidP="00CD4334">
      <w:pPr>
        <w:pStyle w:val="PL"/>
        <w:spacing w:line="0" w:lineRule="atLeast"/>
        <w:rPr>
          <w:snapToGrid w:val="0"/>
        </w:rPr>
      </w:pPr>
      <w:r w:rsidRPr="005372C4">
        <w:rPr>
          <w:snapToGrid w:val="0"/>
        </w:rPr>
        <w:tab/>
        <w:t>ms61440,</w:t>
      </w:r>
    </w:p>
    <w:p w14:paraId="77318B7E" w14:textId="77777777" w:rsidR="00CD4334" w:rsidRPr="005372C4" w:rsidRDefault="00CD4334" w:rsidP="00CD4334">
      <w:pPr>
        <w:pStyle w:val="PL"/>
        <w:spacing w:line="0" w:lineRule="atLeast"/>
        <w:rPr>
          <w:snapToGrid w:val="0"/>
        </w:rPr>
      </w:pPr>
      <w:r w:rsidRPr="005372C4">
        <w:rPr>
          <w:snapToGrid w:val="0"/>
        </w:rPr>
        <w:tab/>
        <w:t>ms81920,</w:t>
      </w:r>
    </w:p>
    <w:p w14:paraId="42C145ED" w14:textId="77777777" w:rsidR="00CD4334" w:rsidRPr="005372C4" w:rsidRDefault="00CD4334" w:rsidP="00CD4334">
      <w:pPr>
        <w:pStyle w:val="PL"/>
        <w:spacing w:line="0" w:lineRule="atLeast"/>
        <w:rPr>
          <w:snapToGrid w:val="0"/>
        </w:rPr>
      </w:pPr>
      <w:r w:rsidRPr="005372C4">
        <w:rPr>
          <w:snapToGrid w:val="0"/>
        </w:rPr>
        <w:tab/>
        <w:t>ms368640,</w:t>
      </w:r>
    </w:p>
    <w:p w14:paraId="0BA47755" w14:textId="77777777" w:rsidR="00CD4334" w:rsidRPr="005372C4" w:rsidRDefault="00CD4334" w:rsidP="00CD4334">
      <w:pPr>
        <w:pStyle w:val="PL"/>
        <w:spacing w:line="0" w:lineRule="atLeast"/>
        <w:rPr>
          <w:snapToGrid w:val="0"/>
        </w:rPr>
      </w:pPr>
      <w:r w:rsidRPr="005372C4">
        <w:rPr>
          <w:snapToGrid w:val="0"/>
        </w:rPr>
        <w:tab/>
        <w:t>ms737280,</w:t>
      </w:r>
    </w:p>
    <w:p w14:paraId="3F82B060" w14:textId="77777777" w:rsidR="00CD4334" w:rsidRPr="005372C4" w:rsidRDefault="00CD4334" w:rsidP="00CD4334">
      <w:pPr>
        <w:pStyle w:val="PL"/>
        <w:spacing w:line="0" w:lineRule="atLeast"/>
        <w:rPr>
          <w:snapToGrid w:val="0"/>
          <w:lang w:val="en-US"/>
        </w:rPr>
      </w:pPr>
      <w:r w:rsidRPr="005372C4">
        <w:rPr>
          <w:snapToGrid w:val="0"/>
        </w:rPr>
        <w:tab/>
      </w:r>
      <w:r w:rsidRPr="005372C4">
        <w:rPr>
          <w:snapToGrid w:val="0"/>
          <w:lang w:val="en-US"/>
        </w:rPr>
        <w:t>ms1843200,</w:t>
      </w:r>
    </w:p>
    <w:p w14:paraId="13B52B12" w14:textId="77777777" w:rsidR="00CD4334" w:rsidRPr="005372C4" w:rsidRDefault="00CD4334" w:rsidP="00CD4334">
      <w:pPr>
        <w:pStyle w:val="PL"/>
        <w:spacing w:line="0" w:lineRule="atLeast"/>
        <w:rPr>
          <w:snapToGrid w:val="0"/>
          <w:lang w:val="en-US"/>
        </w:rPr>
      </w:pPr>
      <w:r w:rsidRPr="005372C4">
        <w:rPr>
          <w:snapToGrid w:val="0"/>
          <w:lang w:val="en-US"/>
        </w:rPr>
        <w:tab/>
        <w:t>...</w:t>
      </w:r>
    </w:p>
    <w:p w14:paraId="2841FD00" w14:textId="77777777" w:rsidR="00CD4334" w:rsidRPr="005372C4" w:rsidRDefault="00CD4334" w:rsidP="00CD4334">
      <w:pPr>
        <w:pStyle w:val="PL"/>
        <w:spacing w:line="0" w:lineRule="atLeast"/>
        <w:rPr>
          <w:rFonts w:eastAsia="Malgun Gothic"/>
          <w:snapToGrid w:val="0"/>
          <w:lang w:val="en-US"/>
        </w:rPr>
      </w:pPr>
    </w:p>
    <w:p w14:paraId="0693A9F7" w14:textId="77777777" w:rsidR="00CD4334" w:rsidRPr="008B7208" w:rsidRDefault="00CD4334" w:rsidP="00CD4334">
      <w:pPr>
        <w:pStyle w:val="PL"/>
        <w:spacing w:line="0" w:lineRule="atLeast"/>
        <w:rPr>
          <w:snapToGrid w:val="0"/>
          <w:lang w:val="en-US"/>
        </w:rPr>
      </w:pPr>
      <w:r w:rsidRPr="005372C4">
        <w:rPr>
          <w:snapToGrid w:val="0"/>
          <w:lang w:val="en-US"/>
        </w:rPr>
        <w:t>}</w:t>
      </w:r>
    </w:p>
    <w:p w14:paraId="69EC2EB6" w14:textId="77777777" w:rsidR="00CD4334" w:rsidRDefault="00CD4334" w:rsidP="00CD4334">
      <w:pPr>
        <w:pStyle w:val="PL"/>
        <w:rPr>
          <w:snapToGrid w:val="0"/>
        </w:rPr>
      </w:pPr>
    </w:p>
    <w:p w14:paraId="24C8EEFC" w14:textId="77777777" w:rsidR="00CD4334" w:rsidRDefault="00CD4334" w:rsidP="00CD4334">
      <w:pPr>
        <w:pStyle w:val="PL"/>
        <w:rPr>
          <w:noProof w:val="0"/>
          <w:snapToGrid w:val="0"/>
        </w:rPr>
      </w:pPr>
    </w:p>
    <w:p w14:paraId="6C8A9151" w14:textId="5CA43384" w:rsidR="00170567" w:rsidRDefault="00170567" w:rsidP="00170567">
      <w:pPr>
        <w:pStyle w:val="PL"/>
        <w:rPr>
          <w:noProof w:val="0"/>
        </w:rPr>
      </w:pPr>
      <w:r>
        <w:rPr>
          <w:noProof w:val="0"/>
          <w:snapToGrid w:val="0"/>
        </w:rPr>
        <w:t xml:space="preserve">PosMeasurementQuantities ::= </w:t>
      </w:r>
      <w:r>
        <w:rPr>
          <w:noProof w:val="0"/>
        </w:rPr>
        <w:t>SEQUENCE (SIZE(1.. maxnoofPosMeas)) OF PosMeasurementQuantities-Item</w:t>
      </w:r>
    </w:p>
    <w:p w14:paraId="1AF5D20E" w14:textId="77777777" w:rsidR="00170567" w:rsidRDefault="00170567" w:rsidP="00170567">
      <w:pPr>
        <w:pStyle w:val="PL"/>
        <w:rPr>
          <w:noProof w:val="0"/>
        </w:rPr>
      </w:pPr>
    </w:p>
    <w:p w14:paraId="63881FDA" w14:textId="77777777" w:rsidR="00170567" w:rsidRDefault="00170567" w:rsidP="00170567">
      <w:pPr>
        <w:pStyle w:val="PL"/>
        <w:rPr>
          <w:noProof w:val="0"/>
        </w:rPr>
      </w:pPr>
      <w:r>
        <w:rPr>
          <w:noProof w:val="0"/>
        </w:rPr>
        <w:t>PosMeasurementQuantities-Item ::= SEQUENCE {</w:t>
      </w:r>
    </w:p>
    <w:p w14:paraId="783AD3F2" w14:textId="77777777" w:rsidR="00170567" w:rsidRDefault="00170567" w:rsidP="00170567">
      <w:pPr>
        <w:pStyle w:val="PL"/>
      </w:pPr>
      <w:r>
        <w:rPr>
          <w:noProof w:val="0"/>
        </w:rPr>
        <w:tab/>
      </w:r>
      <w:r>
        <w:t>posMeasurementType</w:t>
      </w:r>
      <w:r>
        <w:tab/>
      </w:r>
      <w:r>
        <w:tab/>
      </w:r>
      <w:r>
        <w:tab/>
      </w:r>
      <w:r>
        <w:tab/>
      </w:r>
      <w:r>
        <w:tab/>
        <w:t>PosMeasurementType,</w:t>
      </w:r>
    </w:p>
    <w:p w14:paraId="03E1DE62" w14:textId="77777777" w:rsidR="00170567" w:rsidRDefault="00170567" w:rsidP="00170567">
      <w:pPr>
        <w:pStyle w:val="PL"/>
        <w:rPr>
          <w:noProof w:val="0"/>
        </w:rPr>
      </w:pPr>
      <w:r>
        <w:tab/>
      </w:r>
      <w:r w:rsidRPr="00E51B74">
        <w:t>timingReportingGranularityFactor</w:t>
      </w:r>
      <w:r w:rsidRPr="00E51B74">
        <w:tab/>
        <w:t>INTEGER (0..5) OPTIONAL,</w:t>
      </w:r>
    </w:p>
    <w:p w14:paraId="0B1D05A2" w14:textId="77777777" w:rsidR="00170567" w:rsidRPr="00BD56C5" w:rsidRDefault="00170567" w:rsidP="00170567">
      <w:pPr>
        <w:pStyle w:val="PL"/>
        <w:rPr>
          <w:noProof w:val="0"/>
          <w:lang w:val="fr-FR"/>
        </w:rPr>
      </w:pPr>
      <w:r>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PosMeasurementQuantities-ItemExtIEs} } OPTIONAL</w:t>
      </w:r>
    </w:p>
    <w:p w14:paraId="736DDBE2" w14:textId="77777777" w:rsidR="00170567" w:rsidRDefault="00170567" w:rsidP="00170567">
      <w:pPr>
        <w:pStyle w:val="PL"/>
        <w:rPr>
          <w:noProof w:val="0"/>
        </w:rPr>
      </w:pPr>
      <w:r>
        <w:rPr>
          <w:noProof w:val="0"/>
        </w:rPr>
        <w:t>}</w:t>
      </w:r>
    </w:p>
    <w:p w14:paraId="58996A9B" w14:textId="77777777" w:rsidR="00170567" w:rsidRDefault="00170567" w:rsidP="00170567">
      <w:pPr>
        <w:pStyle w:val="PL"/>
        <w:rPr>
          <w:noProof w:val="0"/>
        </w:rPr>
      </w:pPr>
    </w:p>
    <w:p w14:paraId="109B9FBE" w14:textId="77777777" w:rsidR="00170567" w:rsidRDefault="00170567" w:rsidP="00170567">
      <w:pPr>
        <w:pStyle w:val="PL"/>
        <w:rPr>
          <w:noProof w:val="0"/>
        </w:rPr>
      </w:pPr>
      <w:r>
        <w:rPr>
          <w:noProof w:val="0"/>
        </w:rPr>
        <w:t xml:space="preserve">PosMeasurementQuantities-ItemExtIEs </w:t>
      </w:r>
      <w:r>
        <w:rPr>
          <w:noProof w:val="0"/>
        </w:rPr>
        <w:tab/>
        <w:t>F1AP-PROTOCOL-EXTENSION ::= {</w:t>
      </w:r>
    </w:p>
    <w:p w14:paraId="3D4BF0EC" w14:textId="77777777" w:rsidR="00170567" w:rsidRDefault="00170567" w:rsidP="00170567">
      <w:pPr>
        <w:pStyle w:val="PL"/>
        <w:rPr>
          <w:noProof w:val="0"/>
        </w:rPr>
      </w:pPr>
      <w:r>
        <w:rPr>
          <w:noProof w:val="0"/>
        </w:rPr>
        <w:tab/>
        <w:t>...</w:t>
      </w:r>
    </w:p>
    <w:p w14:paraId="256670B7" w14:textId="77777777" w:rsidR="00170567" w:rsidRDefault="00170567" w:rsidP="00170567">
      <w:pPr>
        <w:pStyle w:val="PL"/>
        <w:rPr>
          <w:noProof w:val="0"/>
        </w:rPr>
      </w:pPr>
      <w:r>
        <w:rPr>
          <w:noProof w:val="0"/>
        </w:rPr>
        <w:t>}</w:t>
      </w:r>
    </w:p>
    <w:p w14:paraId="65FEF44B" w14:textId="77777777" w:rsidR="00170567" w:rsidRDefault="00170567" w:rsidP="00170567">
      <w:pPr>
        <w:pStyle w:val="PL"/>
        <w:rPr>
          <w:noProof w:val="0"/>
        </w:rPr>
      </w:pPr>
    </w:p>
    <w:p w14:paraId="00EEDCF5" w14:textId="77777777" w:rsidR="00170567" w:rsidRDefault="00170567" w:rsidP="00170567">
      <w:pPr>
        <w:pStyle w:val="PL"/>
        <w:rPr>
          <w:noProof w:val="0"/>
        </w:rPr>
      </w:pPr>
      <w:r>
        <w:rPr>
          <w:noProof w:val="0"/>
        </w:rPr>
        <w:t xml:space="preserve">PosMeasurementResult ::= SEQUENCE </w:t>
      </w:r>
      <w:r w:rsidRPr="00D3468D">
        <w:rPr>
          <w:noProof w:val="0"/>
          <w:snapToGrid w:val="0"/>
        </w:rPr>
        <w:t>(SIZE (1.. max</w:t>
      </w:r>
      <w:r w:rsidRPr="00FC39A8">
        <w:rPr>
          <w:noProof w:val="0"/>
          <w:snapToGrid w:val="0"/>
        </w:rPr>
        <w:t>n</w:t>
      </w:r>
      <w:r w:rsidRPr="008C20F9">
        <w:rPr>
          <w:noProof w:val="0"/>
          <w:snapToGrid w:val="0"/>
        </w:rPr>
        <w:t>oof</w:t>
      </w:r>
      <w:r>
        <w:rPr>
          <w:noProof w:val="0"/>
          <w:snapToGrid w:val="0"/>
        </w:rPr>
        <w:t>Pos</w:t>
      </w:r>
      <w:r w:rsidRPr="00FC39A8">
        <w:rPr>
          <w:noProof w:val="0"/>
          <w:snapToGrid w:val="0"/>
        </w:rPr>
        <w:t>Me</w:t>
      </w:r>
      <w:r w:rsidRPr="00D3468D">
        <w:rPr>
          <w:noProof w:val="0"/>
          <w:snapToGrid w:val="0"/>
        </w:rPr>
        <w:t>as)) OF</w:t>
      </w:r>
      <w:r w:rsidRPr="00D3468D">
        <w:rPr>
          <w:noProof w:val="0"/>
        </w:rPr>
        <w:t xml:space="preserve"> PosMeasurementResultItem</w:t>
      </w:r>
      <w:r>
        <w:rPr>
          <w:noProof w:val="0"/>
        </w:rPr>
        <w:t xml:space="preserve"> </w:t>
      </w:r>
    </w:p>
    <w:p w14:paraId="669F5235" w14:textId="77777777" w:rsidR="00170567" w:rsidRDefault="00170567" w:rsidP="00170567">
      <w:pPr>
        <w:pStyle w:val="PL"/>
        <w:rPr>
          <w:noProof w:val="0"/>
        </w:rPr>
      </w:pPr>
    </w:p>
    <w:p w14:paraId="0921A5BB" w14:textId="77777777" w:rsidR="00170567" w:rsidRPr="00BC20B8" w:rsidRDefault="00170567" w:rsidP="00170567">
      <w:pPr>
        <w:pStyle w:val="PL"/>
        <w:rPr>
          <w:noProof w:val="0"/>
        </w:rPr>
      </w:pPr>
      <w:r w:rsidRPr="008C20F9">
        <w:rPr>
          <w:noProof w:val="0"/>
        </w:rPr>
        <w:t>PosMeasurementResultItem</w:t>
      </w:r>
      <w:r w:rsidRPr="00BC20B8">
        <w:rPr>
          <w:noProof w:val="0"/>
        </w:rPr>
        <w:t xml:space="preserve"> </w:t>
      </w:r>
      <w:r w:rsidRPr="00BC20B8">
        <w:rPr>
          <w:noProof w:val="0"/>
          <w:snapToGrid w:val="0"/>
        </w:rPr>
        <w:t xml:space="preserve">::= SEQUENCE </w:t>
      </w:r>
      <w:r w:rsidRPr="00BC20B8">
        <w:rPr>
          <w:noProof w:val="0"/>
        </w:rPr>
        <w:t>{</w:t>
      </w:r>
    </w:p>
    <w:p w14:paraId="6ADFBA24" w14:textId="77777777" w:rsidR="00170567" w:rsidRPr="00BC20B8" w:rsidRDefault="00170567" w:rsidP="00170567">
      <w:pPr>
        <w:pStyle w:val="PL"/>
        <w:rPr>
          <w:noProof w:val="0"/>
        </w:rPr>
      </w:pPr>
      <w:r w:rsidRPr="00BC20B8">
        <w:rPr>
          <w:noProof w:val="0"/>
        </w:rPr>
        <w:tab/>
        <w:t>measuredResultsValue</w:t>
      </w:r>
      <w:r w:rsidRPr="00BC20B8">
        <w:rPr>
          <w:noProof w:val="0"/>
        </w:rPr>
        <w:tab/>
      </w:r>
      <w:r w:rsidRPr="00BC20B8">
        <w:rPr>
          <w:noProof w:val="0"/>
        </w:rPr>
        <w:tab/>
      </w:r>
      <w:r w:rsidRPr="00BC20B8">
        <w:rPr>
          <w:noProof w:val="0"/>
        </w:rPr>
        <w:tab/>
      </w:r>
      <w:r w:rsidRPr="00BC20B8">
        <w:rPr>
          <w:noProof w:val="0"/>
        </w:rPr>
        <w:tab/>
        <w:t>MeasuredResultsValue,</w:t>
      </w:r>
    </w:p>
    <w:p w14:paraId="23F4F4A9" w14:textId="77777777" w:rsidR="00170567" w:rsidRPr="00BC20B8" w:rsidRDefault="00170567" w:rsidP="00170567">
      <w:pPr>
        <w:pStyle w:val="PL"/>
        <w:rPr>
          <w:noProof w:val="0"/>
          <w:snapToGrid w:val="0"/>
        </w:rPr>
      </w:pPr>
      <w:r w:rsidRPr="00BC20B8">
        <w:rPr>
          <w:noProof w:val="0"/>
          <w:snapToGrid w:val="0"/>
        </w:rPr>
        <w:tab/>
        <w:t>timeStamp</w:t>
      </w:r>
      <w:r w:rsidRPr="00BC20B8">
        <w:rPr>
          <w:noProof w:val="0"/>
          <w:snapToGrid w:val="0"/>
        </w:rPr>
        <w:tab/>
      </w:r>
      <w:r w:rsidRPr="00BC20B8">
        <w:rPr>
          <w:noProof w:val="0"/>
          <w:snapToGrid w:val="0"/>
        </w:rPr>
        <w:tab/>
      </w:r>
      <w:r w:rsidRPr="00BC20B8">
        <w:rPr>
          <w:noProof w:val="0"/>
          <w:snapToGrid w:val="0"/>
        </w:rPr>
        <w:tab/>
      </w:r>
      <w:r w:rsidRPr="00BC20B8">
        <w:rPr>
          <w:noProof w:val="0"/>
          <w:snapToGrid w:val="0"/>
        </w:rPr>
        <w:tab/>
      </w:r>
      <w:r w:rsidRPr="00BC20B8">
        <w:rPr>
          <w:noProof w:val="0"/>
          <w:snapToGrid w:val="0"/>
        </w:rPr>
        <w:tab/>
      </w:r>
      <w:r w:rsidRPr="00BC20B8">
        <w:rPr>
          <w:noProof w:val="0"/>
          <w:snapToGrid w:val="0"/>
        </w:rPr>
        <w:tab/>
      </w:r>
      <w:r w:rsidRPr="00BC20B8">
        <w:rPr>
          <w:noProof w:val="0"/>
          <w:snapToGrid w:val="0"/>
        </w:rPr>
        <w:tab/>
        <w:t>TimeStamp,</w:t>
      </w:r>
    </w:p>
    <w:p w14:paraId="075ABB5C" w14:textId="77777777" w:rsidR="00170567" w:rsidRPr="00BC20B8" w:rsidRDefault="00170567" w:rsidP="00170567">
      <w:pPr>
        <w:pStyle w:val="PL"/>
        <w:rPr>
          <w:noProof w:val="0"/>
          <w:snapToGrid w:val="0"/>
        </w:rPr>
      </w:pPr>
      <w:r w:rsidRPr="008C20F9">
        <w:rPr>
          <w:noProof w:val="0"/>
          <w:snapToGrid w:val="0"/>
        </w:rPr>
        <w:tab/>
      </w:r>
      <w:r w:rsidRPr="00BC20B8">
        <w:rPr>
          <w:noProof w:val="0"/>
          <w:snapToGrid w:val="0"/>
        </w:rPr>
        <w:t>measurementQuality</w:t>
      </w:r>
      <w:r w:rsidRPr="008C20F9">
        <w:rPr>
          <w:noProof w:val="0"/>
          <w:snapToGrid w:val="0"/>
        </w:rPr>
        <w:tab/>
      </w:r>
      <w:r w:rsidRPr="008C20F9">
        <w:rPr>
          <w:noProof w:val="0"/>
          <w:snapToGrid w:val="0"/>
        </w:rPr>
        <w:tab/>
      </w:r>
      <w:r w:rsidRPr="008C20F9">
        <w:rPr>
          <w:noProof w:val="0"/>
          <w:snapToGrid w:val="0"/>
        </w:rPr>
        <w:tab/>
      </w:r>
      <w:r w:rsidRPr="008C20F9">
        <w:rPr>
          <w:noProof w:val="0"/>
          <w:snapToGrid w:val="0"/>
        </w:rPr>
        <w:tab/>
      </w:r>
      <w:r w:rsidRPr="008C20F9">
        <w:rPr>
          <w:noProof w:val="0"/>
          <w:snapToGrid w:val="0"/>
        </w:rPr>
        <w:tab/>
      </w:r>
      <w:r>
        <w:rPr>
          <w:noProof w:val="0"/>
          <w:snapToGrid w:val="0"/>
        </w:rPr>
        <w:t>TRP</w:t>
      </w:r>
      <w:r w:rsidRPr="00BC20B8">
        <w:rPr>
          <w:noProof w:val="0"/>
          <w:snapToGrid w:val="0"/>
        </w:rPr>
        <w:t>MeasurementQuality</w:t>
      </w:r>
      <w:r w:rsidRPr="00BC20B8">
        <w:rPr>
          <w:noProof w:val="0"/>
          <w:snapToGrid w:val="0"/>
        </w:rPr>
        <w:tab/>
        <w:t>OPTIONAL,</w:t>
      </w:r>
    </w:p>
    <w:p w14:paraId="3ED2623B" w14:textId="77777777" w:rsidR="00170567" w:rsidRPr="00BC20B8" w:rsidRDefault="00170567" w:rsidP="00170567">
      <w:pPr>
        <w:pStyle w:val="PL"/>
        <w:rPr>
          <w:noProof w:val="0"/>
          <w:snapToGrid w:val="0"/>
        </w:rPr>
      </w:pPr>
      <w:r w:rsidRPr="00BC20B8">
        <w:rPr>
          <w:noProof w:val="0"/>
          <w:snapToGrid w:val="0"/>
        </w:rPr>
        <w:tab/>
      </w:r>
      <w:r w:rsidRPr="00BC20B8">
        <w:t>measurementBeamInfo</w:t>
      </w:r>
      <w:r w:rsidRPr="00BC20B8">
        <w:tab/>
      </w:r>
      <w:r w:rsidRPr="00BC20B8">
        <w:tab/>
      </w:r>
      <w:r w:rsidRPr="00BC20B8">
        <w:tab/>
      </w:r>
      <w:r w:rsidRPr="00BC20B8">
        <w:tab/>
      </w:r>
      <w:r w:rsidRPr="00BC20B8">
        <w:tab/>
        <w:t>MeasurementBeamInfo</w:t>
      </w:r>
      <w:r w:rsidRPr="00BC20B8">
        <w:tab/>
      </w:r>
      <w:r w:rsidRPr="00BC20B8">
        <w:tab/>
      </w:r>
      <w:r w:rsidRPr="00BC20B8">
        <w:rPr>
          <w:noProof w:val="0"/>
          <w:snapToGrid w:val="0"/>
        </w:rPr>
        <w:t>OPTIONAL,</w:t>
      </w:r>
    </w:p>
    <w:p w14:paraId="280F58E9" w14:textId="77777777" w:rsidR="00170567" w:rsidRPr="00BD56C5" w:rsidRDefault="00170567" w:rsidP="00170567">
      <w:pPr>
        <w:pStyle w:val="PL"/>
        <w:rPr>
          <w:noProof w:val="0"/>
          <w:lang w:val="fr-FR"/>
        </w:rPr>
      </w:pPr>
      <w:r w:rsidRPr="00BC20B8">
        <w:rPr>
          <w:noProof w:val="0"/>
        </w:rPr>
        <w:tab/>
      </w:r>
      <w:r w:rsidRPr="00BD56C5">
        <w:rPr>
          <w:noProof w:val="0"/>
          <w:lang w:val="fr-FR"/>
        </w:rPr>
        <w:t>iE-Extensions</w:t>
      </w:r>
      <w:r w:rsidRPr="00BD56C5">
        <w:rPr>
          <w:noProof w:val="0"/>
          <w:lang w:val="fr-FR"/>
        </w:rPr>
        <w:tab/>
        <w:t>ProtocolExtensionContainer { { PosMeasurementResultItemExtIEs } }</w:t>
      </w:r>
      <w:r w:rsidRPr="00BD56C5">
        <w:rPr>
          <w:noProof w:val="0"/>
          <w:lang w:val="fr-FR"/>
        </w:rPr>
        <w:tab/>
        <w:t>OPTIONAL</w:t>
      </w:r>
    </w:p>
    <w:p w14:paraId="6FD2B690" w14:textId="77777777" w:rsidR="00170567" w:rsidRPr="00BD56C5" w:rsidRDefault="00170567" w:rsidP="00170567">
      <w:pPr>
        <w:pStyle w:val="PL"/>
        <w:rPr>
          <w:noProof w:val="0"/>
          <w:lang w:val="fr-FR"/>
        </w:rPr>
      </w:pPr>
      <w:r w:rsidRPr="00BD56C5">
        <w:rPr>
          <w:noProof w:val="0"/>
          <w:lang w:val="fr-FR"/>
        </w:rPr>
        <w:t>}</w:t>
      </w:r>
    </w:p>
    <w:p w14:paraId="01B29CF1" w14:textId="77777777" w:rsidR="00170567" w:rsidRPr="00BD56C5" w:rsidRDefault="00170567" w:rsidP="00170567">
      <w:pPr>
        <w:pStyle w:val="PL"/>
        <w:rPr>
          <w:noProof w:val="0"/>
          <w:lang w:val="fr-FR"/>
        </w:rPr>
      </w:pPr>
    </w:p>
    <w:p w14:paraId="3C3B68F2" w14:textId="77777777" w:rsidR="00170567" w:rsidRDefault="00170567" w:rsidP="00170567">
      <w:pPr>
        <w:pStyle w:val="PL"/>
        <w:rPr>
          <w:noProof w:val="0"/>
        </w:rPr>
      </w:pPr>
      <w:r>
        <w:rPr>
          <w:noProof w:val="0"/>
        </w:rPr>
        <w:t xml:space="preserve">PosMeasurementResultItemExtIEs </w:t>
      </w:r>
      <w:r>
        <w:rPr>
          <w:noProof w:val="0"/>
        </w:rPr>
        <w:tab/>
        <w:t>F1AP-PROTOCOL-EXTENSION ::= {</w:t>
      </w:r>
    </w:p>
    <w:p w14:paraId="4E35E9E0" w14:textId="77777777" w:rsidR="00170567" w:rsidRDefault="00170567" w:rsidP="00170567">
      <w:pPr>
        <w:pStyle w:val="PL"/>
        <w:rPr>
          <w:noProof w:val="0"/>
        </w:rPr>
      </w:pPr>
      <w:r>
        <w:rPr>
          <w:noProof w:val="0"/>
        </w:rPr>
        <w:tab/>
        <w:t>...</w:t>
      </w:r>
    </w:p>
    <w:p w14:paraId="055A1EAE" w14:textId="77777777" w:rsidR="00170567" w:rsidRDefault="00170567" w:rsidP="00170567">
      <w:pPr>
        <w:pStyle w:val="PL"/>
        <w:rPr>
          <w:noProof w:val="0"/>
        </w:rPr>
      </w:pPr>
      <w:r>
        <w:rPr>
          <w:noProof w:val="0"/>
        </w:rPr>
        <w:t>}</w:t>
      </w:r>
    </w:p>
    <w:p w14:paraId="6D57A6B1" w14:textId="77777777" w:rsidR="00170567" w:rsidRDefault="00170567" w:rsidP="00170567">
      <w:pPr>
        <w:pStyle w:val="PL"/>
        <w:rPr>
          <w:noProof w:val="0"/>
        </w:rPr>
      </w:pPr>
    </w:p>
    <w:p w14:paraId="56A2B7F4" w14:textId="77777777" w:rsidR="00170567" w:rsidRDefault="00170567" w:rsidP="00170567">
      <w:pPr>
        <w:pStyle w:val="PL"/>
        <w:rPr>
          <w:noProof w:val="0"/>
        </w:rPr>
      </w:pPr>
      <w:r>
        <w:rPr>
          <w:noProof w:val="0"/>
          <w:snapToGrid w:val="0"/>
        </w:rPr>
        <w:t xml:space="preserve">PosMeasurementResultList ::= </w:t>
      </w:r>
      <w:r>
        <w:rPr>
          <w:noProof w:val="0"/>
        </w:rPr>
        <w:t xml:space="preserve">SEQUENCE (SIZE(1.. </w:t>
      </w:r>
      <w:r>
        <w:rPr>
          <w:snapToGrid w:val="0"/>
        </w:rPr>
        <w:t>maxNoOfMeasTRPs</w:t>
      </w:r>
      <w:r>
        <w:rPr>
          <w:noProof w:val="0"/>
        </w:rPr>
        <w:t>)) OF PosMeasurementResultList-Item</w:t>
      </w:r>
    </w:p>
    <w:p w14:paraId="3B77FBF5" w14:textId="77777777" w:rsidR="00170567" w:rsidRDefault="00170567" w:rsidP="00170567">
      <w:pPr>
        <w:pStyle w:val="PL"/>
        <w:rPr>
          <w:noProof w:val="0"/>
        </w:rPr>
      </w:pPr>
    </w:p>
    <w:p w14:paraId="0509CA90" w14:textId="77777777" w:rsidR="00170567" w:rsidRDefault="00170567" w:rsidP="00170567">
      <w:pPr>
        <w:pStyle w:val="PL"/>
        <w:rPr>
          <w:noProof w:val="0"/>
        </w:rPr>
      </w:pPr>
      <w:r>
        <w:rPr>
          <w:noProof w:val="0"/>
        </w:rPr>
        <w:t>PosMeasurementResultList-Item ::= SEQUENCE {</w:t>
      </w:r>
    </w:p>
    <w:p w14:paraId="63ACA0A5" w14:textId="77777777" w:rsidR="00170567" w:rsidRDefault="00170567" w:rsidP="00170567">
      <w:pPr>
        <w:pStyle w:val="PL"/>
        <w:rPr>
          <w:noProof w:val="0"/>
        </w:rPr>
      </w:pPr>
      <w:r>
        <w:rPr>
          <w:noProof w:val="0"/>
        </w:rPr>
        <w:tab/>
        <w:t>posMeasurementResult</w:t>
      </w:r>
      <w:r>
        <w:rPr>
          <w:noProof w:val="0"/>
        </w:rPr>
        <w:tab/>
      </w:r>
      <w:r>
        <w:rPr>
          <w:noProof w:val="0"/>
        </w:rPr>
        <w:tab/>
      </w:r>
      <w:r>
        <w:rPr>
          <w:noProof w:val="0"/>
        </w:rPr>
        <w:tab/>
        <w:t>PosMeasurementResult,</w:t>
      </w:r>
    </w:p>
    <w:p w14:paraId="709BCBD4" w14:textId="77777777" w:rsidR="00170567" w:rsidRDefault="00170567" w:rsidP="00170567">
      <w:pPr>
        <w:pStyle w:val="PL"/>
        <w:rPr>
          <w:noProof w:val="0"/>
        </w:rPr>
      </w:pPr>
      <w:r>
        <w:rPr>
          <w:noProof w:val="0"/>
        </w:rPr>
        <w:tab/>
        <w:t>tRPID</w:t>
      </w:r>
      <w:r>
        <w:rPr>
          <w:noProof w:val="0"/>
        </w:rPr>
        <w:tab/>
      </w:r>
      <w:r>
        <w:rPr>
          <w:noProof w:val="0"/>
        </w:rPr>
        <w:tab/>
      </w:r>
      <w:r>
        <w:rPr>
          <w:noProof w:val="0"/>
        </w:rPr>
        <w:tab/>
      </w:r>
      <w:r>
        <w:rPr>
          <w:noProof w:val="0"/>
        </w:rPr>
        <w:tab/>
      </w:r>
      <w:r>
        <w:rPr>
          <w:noProof w:val="0"/>
        </w:rPr>
        <w:tab/>
      </w:r>
      <w:r>
        <w:rPr>
          <w:noProof w:val="0"/>
        </w:rPr>
        <w:tab/>
      </w:r>
      <w:r>
        <w:rPr>
          <w:noProof w:val="0"/>
        </w:rPr>
        <w:tab/>
        <w:t>TRPID,</w:t>
      </w:r>
    </w:p>
    <w:p w14:paraId="23E787D1" w14:textId="77777777" w:rsidR="00170567" w:rsidRDefault="00170567" w:rsidP="00170567">
      <w:pPr>
        <w:pStyle w:val="PL"/>
        <w:rPr>
          <w:noProof w:val="0"/>
        </w:rPr>
      </w:pPr>
      <w:r>
        <w:rPr>
          <w:noProof w:val="0"/>
        </w:rPr>
        <w:tab/>
        <w:t>iE-Extensions</w:t>
      </w:r>
      <w:r>
        <w:rPr>
          <w:noProof w:val="0"/>
        </w:rPr>
        <w:tab/>
      </w:r>
      <w:r>
        <w:rPr>
          <w:noProof w:val="0"/>
        </w:rPr>
        <w:tab/>
      </w:r>
      <w:r>
        <w:rPr>
          <w:noProof w:val="0"/>
        </w:rPr>
        <w:tab/>
      </w:r>
      <w:r>
        <w:rPr>
          <w:noProof w:val="0"/>
        </w:rPr>
        <w:tab/>
      </w:r>
      <w:r>
        <w:rPr>
          <w:noProof w:val="0"/>
        </w:rPr>
        <w:tab/>
        <w:t>ProtocolExtensionContainer { { PosMeasurementResultList-ItemExtIEs} } OPTIONAL</w:t>
      </w:r>
    </w:p>
    <w:p w14:paraId="045223E3" w14:textId="77777777" w:rsidR="00170567" w:rsidRDefault="00170567" w:rsidP="00170567">
      <w:pPr>
        <w:pStyle w:val="PL"/>
        <w:rPr>
          <w:noProof w:val="0"/>
        </w:rPr>
      </w:pPr>
      <w:r>
        <w:rPr>
          <w:noProof w:val="0"/>
        </w:rPr>
        <w:t>}</w:t>
      </w:r>
    </w:p>
    <w:p w14:paraId="5E376F77" w14:textId="77777777" w:rsidR="00170567" w:rsidRDefault="00170567" w:rsidP="00170567">
      <w:pPr>
        <w:pStyle w:val="PL"/>
        <w:rPr>
          <w:noProof w:val="0"/>
        </w:rPr>
      </w:pPr>
    </w:p>
    <w:p w14:paraId="0FBC0452" w14:textId="77777777" w:rsidR="00170567" w:rsidRDefault="00170567" w:rsidP="00170567">
      <w:pPr>
        <w:pStyle w:val="PL"/>
        <w:rPr>
          <w:noProof w:val="0"/>
        </w:rPr>
      </w:pPr>
      <w:r>
        <w:rPr>
          <w:noProof w:val="0"/>
        </w:rPr>
        <w:t xml:space="preserve">PosMeasurementResultList-ItemExtIEs </w:t>
      </w:r>
      <w:r>
        <w:rPr>
          <w:noProof w:val="0"/>
        </w:rPr>
        <w:tab/>
        <w:t>F1AP-PROTOCOL-EXTENSION ::= {</w:t>
      </w:r>
    </w:p>
    <w:p w14:paraId="3AFE7A55" w14:textId="77777777" w:rsidR="00594300" w:rsidRPr="00A73D91" w:rsidRDefault="00594300" w:rsidP="00594300">
      <w:pPr>
        <w:pStyle w:val="PL"/>
        <w:rPr>
          <w:rFonts w:eastAsia="Calibri"/>
        </w:rPr>
      </w:pPr>
      <w:r>
        <w:rPr>
          <w:noProof w:val="0"/>
        </w:rPr>
        <w:tab/>
      </w:r>
      <w:r w:rsidRPr="00405B59">
        <w:rPr>
          <w:rFonts w:eastAsia="Calibri"/>
        </w:rPr>
        <w:t>{ ID id-</w:t>
      </w:r>
      <w:r>
        <w:rPr>
          <w:rFonts w:hint="eastAsia"/>
          <w:lang w:eastAsia="zh-CN"/>
        </w:rPr>
        <w:t>N</w:t>
      </w:r>
      <w:r>
        <w:rPr>
          <w:lang w:eastAsia="zh-CN"/>
        </w:rPr>
        <w:t>RCGI</w:t>
      </w:r>
      <w:r w:rsidRPr="00405B59">
        <w:rPr>
          <w:rFonts w:eastAsia="Calibri"/>
        </w:rPr>
        <w:tab/>
        <w:t>CRITICALITY ignore EXTENSION N</w:t>
      </w:r>
      <w:r>
        <w:rPr>
          <w:rFonts w:eastAsia="Calibri"/>
        </w:rPr>
        <w:t>R</w:t>
      </w:r>
      <w:r w:rsidRPr="00405B59">
        <w:rPr>
          <w:rFonts w:eastAsia="Calibri"/>
        </w:rPr>
        <w:t>CGI</w:t>
      </w:r>
      <w:r w:rsidRPr="00405B59">
        <w:rPr>
          <w:rFonts w:eastAsia="Calibri"/>
        </w:rPr>
        <w:tab/>
      </w:r>
      <w:r w:rsidRPr="00405B59">
        <w:rPr>
          <w:rFonts w:eastAsia="Calibri"/>
        </w:rPr>
        <w:tab/>
        <w:t>PRESENCE optional },</w:t>
      </w:r>
    </w:p>
    <w:p w14:paraId="4FA7DFBA" w14:textId="77777777" w:rsidR="00170567" w:rsidRDefault="00170567" w:rsidP="00170567">
      <w:pPr>
        <w:pStyle w:val="PL"/>
        <w:rPr>
          <w:noProof w:val="0"/>
        </w:rPr>
      </w:pPr>
      <w:r>
        <w:rPr>
          <w:noProof w:val="0"/>
        </w:rPr>
        <w:tab/>
        <w:t>...</w:t>
      </w:r>
    </w:p>
    <w:p w14:paraId="763EBC08" w14:textId="77777777" w:rsidR="00170567" w:rsidRDefault="00170567" w:rsidP="00170567">
      <w:pPr>
        <w:pStyle w:val="PL"/>
        <w:rPr>
          <w:noProof w:val="0"/>
        </w:rPr>
      </w:pPr>
      <w:r>
        <w:rPr>
          <w:noProof w:val="0"/>
        </w:rPr>
        <w:t>}</w:t>
      </w:r>
    </w:p>
    <w:p w14:paraId="5FC07A76" w14:textId="77777777" w:rsidR="00170567" w:rsidRDefault="00170567" w:rsidP="00170567">
      <w:pPr>
        <w:pStyle w:val="PL"/>
        <w:rPr>
          <w:noProof w:val="0"/>
        </w:rPr>
      </w:pPr>
    </w:p>
    <w:p w14:paraId="7626EEEF" w14:textId="77777777" w:rsidR="00170567" w:rsidRDefault="00170567" w:rsidP="00170567">
      <w:pPr>
        <w:pStyle w:val="PL"/>
      </w:pPr>
      <w:r>
        <w:rPr>
          <w:noProof w:val="0"/>
        </w:rPr>
        <w:t xml:space="preserve">PosMeasurementType ::= </w:t>
      </w:r>
      <w:r>
        <w:t>ENUMERATED {</w:t>
      </w:r>
    </w:p>
    <w:p w14:paraId="4EA94082" w14:textId="77777777" w:rsidR="00170567" w:rsidRPr="00BD56C5" w:rsidRDefault="00170567" w:rsidP="00170567">
      <w:pPr>
        <w:pStyle w:val="PL"/>
      </w:pPr>
      <w:r>
        <w:tab/>
      </w:r>
      <w:r w:rsidRPr="00BD56C5">
        <w:t>gnb-rx-tx,</w:t>
      </w:r>
    </w:p>
    <w:p w14:paraId="4E1C9477" w14:textId="77777777" w:rsidR="00170567" w:rsidRPr="00BD56C5" w:rsidRDefault="00170567" w:rsidP="00170567">
      <w:pPr>
        <w:pStyle w:val="PL"/>
      </w:pPr>
      <w:r w:rsidRPr="00BD56C5">
        <w:lastRenderedPageBreak/>
        <w:tab/>
        <w:t>ul-srs-rsrp,</w:t>
      </w:r>
    </w:p>
    <w:p w14:paraId="39787FE2" w14:textId="77777777" w:rsidR="00170567" w:rsidRPr="00BD56C5" w:rsidRDefault="00170567" w:rsidP="00170567">
      <w:pPr>
        <w:pStyle w:val="PL"/>
      </w:pPr>
      <w:r w:rsidRPr="00BD56C5">
        <w:tab/>
        <w:t>ul-aoa,</w:t>
      </w:r>
    </w:p>
    <w:p w14:paraId="5ECED518" w14:textId="77777777" w:rsidR="00170567" w:rsidRPr="00BD56C5" w:rsidRDefault="00170567" w:rsidP="00170567">
      <w:pPr>
        <w:pStyle w:val="PL"/>
      </w:pPr>
      <w:r w:rsidRPr="00BD56C5">
        <w:tab/>
        <w:t xml:space="preserve">ul-rtoa, </w:t>
      </w:r>
    </w:p>
    <w:p w14:paraId="3FD1EB4F" w14:textId="77777777" w:rsidR="00170567" w:rsidRDefault="00170567" w:rsidP="00170567">
      <w:pPr>
        <w:pStyle w:val="PL"/>
      </w:pPr>
      <w:r w:rsidRPr="00BD56C5">
        <w:tab/>
      </w:r>
      <w:r>
        <w:t>...</w:t>
      </w:r>
    </w:p>
    <w:p w14:paraId="733D1D9F" w14:textId="77777777" w:rsidR="00170567" w:rsidRDefault="00170567" w:rsidP="00170567">
      <w:pPr>
        <w:pStyle w:val="PL"/>
      </w:pPr>
      <w:r>
        <w:t>}</w:t>
      </w:r>
    </w:p>
    <w:p w14:paraId="0AA65A7F" w14:textId="77777777" w:rsidR="00170567" w:rsidRDefault="00170567" w:rsidP="00170567">
      <w:pPr>
        <w:pStyle w:val="PL"/>
      </w:pPr>
    </w:p>
    <w:p w14:paraId="2AEA65D2" w14:textId="77777777" w:rsidR="00170567" w:rsidRDefault="00880FA7" w:rsidP="00170567">
      <w:pPr>
        <w:pStyle w:val="PL"/>
      </w:pPr>
      <w:r>
        <w:rPr>
          <w:noProof w:val="0"/>
        </w:rPr>
        <w:t>PosReportCharacteristics</w:t>
      </w:r>
      <w:r w:rsidR="00170567">
        <w:rPr>
          <w:noProof w:val="0"/>
        </w:rPr>
        <w:t xml:space="preserve"> ::= </w:t>
      </w:r>
      <w:r w:rsidR="00170567">
        <w:t>ENUMERATED {</w:t>
      </w:r>
    </w:p>
    <w:p w14:paraId="7D50FF27" w14:textId="77777777" w:rsidR="00170567" w:rsidRDefault="00170567" w:rsidP="00170567">
      <w:pPr>
        <w:pStyle w:val="PL"/>
      </w:pPr>
      <w:r>
        <w:tab/>
        <w:t xml:space="preserve">ondemand, </w:t>
      </w:r>
    </w:p>
    <w:p w14:paraId="27598184" w14:textId="77777777" w:rsidR="00170567" w:rsidRDefault="00170567" w:rsidP="00170567">
      <w:pPr>
        <w:pStyle w:val="PL"/>
      </w:pPr>
      <w:r>
        <w:tab/>
        <w:t xml:space="preserve">periodic, </w:t>
      </w:r>
    </w:p>
    <w:p w14:paraId="2FCA72A8" w14:textId="77777777" w:rsidR="00170567" w:rsidRDefault="00170567" w:rsidP="00170567">
      <w:pPr>
        <w:pStyle w:val="PL"/>
      </w:pPr>
      <w:r>
        <w:tab/>
        <w:t>...</w:t>
      </w:r>
    </w:p>
    <w:p w14:paraId="049D585F" w14:textId="77777777" w:rsidR="00170567" w:rsidRDefault="00170567" w:rsidP="00170567">
      <w:pPr>
        <w:pStyle w:val="PL"/>
      </w:pPr>
      <w:r>
        <w:t>}</w:t>
      </w:r>
    </w:p>
    <w:p w14:paraId="2353F6FA" w14:textId="77777777" w:rsidR="00170567" w:rsidRPr="00BD56C5" w:rsidRDefault="00170567" w:rsidP="00170567">
      <w:pPr>
        <w:pStyle w:val="PL"/>
        <w:spacing w:line="0" w:lineRule="atLeast"/>
        <w:rPr>
          <w:snapToGrid w:val="0"/>
        </w:rPr>
      </w:pPr>
    </w:p>
    <w:p w14:paraId="67368CB7" w14:textId="77777777" w:rsidR="00170567" w:rsidRPr="00BD56C5" w:rsidRDefault="00170567" w:rsidP="00170567">
      <w:pPr>
        <w:pStyle w:val="PL"/>
        <w:spacing w:line="0" w:lineRule="atLeast"/>
        <w:rPr>
          <w:snapToGrid w:val="0"/>
        </w:rPr>
      </w:pPr>
      <w:r w:rsidRPr="00BD56C5">
        <w:rPr>
          <w:snapToGrid w:val="0"/>
        </w:rPr>
        <w:t>PosResourceSetType  ::= CHOICE {</w:t>
      </w:r>
    </w:p>
    <w:p w14:paraId="32C135A7" w14:textId="77777777" w:rsidR="00170567" w:rsidRPr="00BD56C5" w:rsidRDefault="00170567" w:rsidP="00170567">
      <w:pPr>
        <w:pStyle w:val="PL"/>
        <w:spacing w:line="0" w:lineRule="atLeast"/>
        <w:rPr>
          <w:snapToGrid w:val="0"/>
        </w:rPr>
      </w:pPr>
      <w:r w:rsidRPr="00BD56C5">
        <w:rPr>
          <w:snapToGrid w:val="0"/>
        </w:rPr>
        <w:tab/>
        <w:t>periodic</w:t>
      </w:r>
      <w:r w:rsidRPr="00BD56C5">
        <w:rPr>
          <w:snapToGrid w:val="0"/>
        </w:rPr>
        <w:tab/>
      </w:r>
      <w:r w:rsidRPr="00BD56C5">
        <w:rPr>
          <w:snapToGrid w:val="0"/>
        </w:rPr>
        <w:tab/>
      </w:r>
      <w:r w:rsidRPr="00BD56C5">
        <w:rPr>
          <w:snapToGrid w:val="0"/>
        </w:rPr>
        <w:tab/>
        <w:t>PosResourceSetTypePR,</w:t>
      </w:r>
    </w:p>
    <w:p w14:paraId="39341418" w14:textId="77777777" w:rsidR="00170567" w:rsidRPr="00BD56C5" w:rsidRDefault="00170567" w:rsidP="00170567">
      <w:pPr>
        <w:pStyle w:val="PL"/>
        <w:spacing w:line="0" w:lineRule="atLeast"/>
        <w:rPr>
          <w:snapToGrid w:val="0"/>
        </w:rPr>
      </w:pPr>
      <w:r w:rsidRPr="00BD56C5">
        <w:rPr>
          <w:snapToGrid w:val="0"/>
        </w:rPr>
        <w:tab/>
        <w:t>semi-persistent</w:t>
      </w:r>
      <w:r w:rsidRPr="00BD56C5">
        <w:rPr>
          <w:snapToGrid w:val="0"/>
        </w:rPr>
        <w:tab/>
      </w:r>
      <w:r w:rsidRPr="00BD56C5">
        <w:rPr>
          <w:snapToGrid w:val="0"/>
        </w:rPr>
        <w:tab/>
        <w:t>PosResourceSetTypeSP,</w:t>
      </w:r>
    </w:p>
    <w:p w14:paraId="1DF3C10D" w14:textId="77777777" w:rsidR="00170567" w:rsidRPr="00BD56C5" w:rsidRDefault="00170567" w:rsidP="00170567">
      <w:pPr>
        <w:pStyle w:val="PL"/>
        <w:spacing w:line="0" w:lineRule="atLeast"/>
        <w:rPr>
          <w:snapToGrid w:val="0"/>
        </w:rPr>
      </w:pPr>
      <w:r w:rsidRPr="00BD56C5">
        <w:rPr>
          <w:snapToGrid w:val="0"/>
        </w:rPr>
        <w:tab/>
        <w:t>aperiodic</w:t>
      </w:r>
      <w:r w:rsidRPr="00BD56C5">
        <w:rPr>
          <w:snapToGrid w:val="0"/>
        </w:rPr>
        <w:tab/>
      </w:r>
      <w:r w:rsidRPr="00BD56C5">
        <w:rPr>
          <w:snapToGrid w:val="0"/>
        </w:rPr>
        <w:tab/>
      </w:r>
      <w:r w:rsidRPr="00BD56C5">
        <w:rPr>
          <w:snapToGrid w:val="0"/>
        </w:rPr>
        <w:tab/>
        <w:t>PosResourceSetTypeAP,</w:t>
      </w:r>
    </w:p>
    <w:p w14:paraId="2B41CB84" w14:textId="77777777" w:rsidR="00170567" w:rsidRPr="00BD56C5" w:rsidRDefault="00170567" w:rsidP="00170567">
      <w:pPr>
        <w:pStyle w:val="PL"/>
        <w:spacing w:line="0" w:lineRule="atLeast"/>
        <w:rPr>
          <w:snapToGrid w:val="0"/>
        </w:rPr>
      </w:pPr>
      <w:r w:rsidRPr="00BD56C5">
        <w:rPr>
          <w:snapToGrid w:val="0"/>
        </w:rPr>
        <w:tab/>
        <w:t>choice-extension</w:t>
      </w:r>
      <w:r w:rsidRPr="00BD56C5">
        <w:rPr>
          <w:snapToGrid w:val="0"/>
        </w:rPr>
        <w:tab/>
        <w:t>ProtocolIE-SingleContainer {{ PosResourceSetType-ExtIEs }}</w:t>
      </w:r>
    </w:p>
    <w:p w14:paraId="16295ED9" w14:textId="77777777" w:rsidR="00170567" w:rsidRPr="00BD56C5" w:rsidRDefault="00170567" w:rsidP="00170567">
      <w:pPr>
        <w:pStyle w:val="PL"/>
        <w:spacing w:line="0" w:lineRule="atLeast"/>
        <w:rPr>
          <w:snapToGrid w:val="0"/>
        </w:rPr>
      </w:pPr>
      <w:r w:rsidRPr="00BD56C5">
        <w:rPr>
          <w:snapToGrid w:val="0"/>
        </w:rPr>
        <w:t>}</w:t>
      </w:r>
    </w:p>
    <w:p w14:paraId="4C2860C8" w14:textId="77777777" w:rsidR="00170567" w:rsidRPr="00BD56C5" w:rsidRDefault="00170567" w:rsidP="00170567">
      <w:pPr>
        <w:pStyle w:val="PL"/>
        <w:spacing w:line="0" w:lineRule="atLeast"/>
        <w:rPr>
          <w:snapToGrid w:val="0"/>
        </w:rPr>
      </w:pPr>
    </w:p>
    <w:p w14:paraId="4415AA1A" w14:textId="77777777" w:rsidR="00170567" w:rsidRPr="00BD56C5" w:rsidRDefault="00170567" w:rsidP="00170567">
      <w:pPr>
        <w:pStyle w:val="PL"/>
        <w:spacing w:line="0" w:lineRule="atLeast"/>
        <w:rPr>
          <w:snapToGrid w:val="0"/>
        </w:rPr>
      </w:pPr>
      <w:r w:rsidRPr="00BD56C5">
        <w:rPr>
          <w:snapToGrid w:val="0"/>
        </w:rPr>
        <w:t>PosResourceSetType-ExtIEs F1AP-PROTOCOL-IES ::= {</w:t>
      </w:r>
    </w:p>
    <w:p w14:paraId="0E2B924C" w14:textId="77777777" w:rsidR="00170567" w:rsidRPr="00BD56C5" w:rsidRDefault="00170567" w:rsidP="00170567">
      <w:pPr>
        <w:pStyle w:val="PL"/>
        <w:spacing w:line="0" w:lineRule="atLeast"/>
        <w:rPr>
          <w:snapToGrid w:val="0"/>
        </w:rPr>
      </w:pPr>
      <w:r w:rsidRPr="00BD56C5">
        <w:rPr>
          <w:snapToGrid w:val="0"/>
        </w:rPr>
        <w:tab/>
        <w:t>...</w:t>
      </w:r>
    </w:p>
    <w:p w14:paraId="389821D6" w14:textId="77777777" w:rsidR="00170567" w:rsidRPr="00BD56C5" w:rsidRDefault="00170567" w:rsidP="00170567">
      <w:pPr>
        <w:pStyle w:val="PL"/>
        <w:spacing w:line="0" w:lineRule="atLeast"/>
        <w:rPr>
          <w:snapToGrid w:val="0"/>
        </w:rPr>
      </w:pPr>
      <w:r w:rsidRPr="00BD56C5">
        <w:rPr>
          <w:snapToGrid w:val="0"/>
        </w:rPr>
        <w:t>}</w:t>
      </w:r>
    </w:p>
    <w:p w14:paraId="3F56D95F" w14:textId="77777777" w:rsidR="00170567" w:rsidRPr="00BD56C5" w:rsidRDefault="00170567" w:rsidP="00170567">
      <w:pPr>
        <w:pStyle w:val="PL"/>
        <w:spacing w:line="0" w:lineRule="atLeast"/>
        <w:rPr>
          <w:snapToGrid w:val="0"/>
        </w:rPr>
      </w:pPr>
    </w:p>
    <w:p w14:paraId="01DDE80F" w14:textId="77777777" w:rsidR="00170567" w:rsidRPr="00BD56C5" w:rsidRDefault="00170567" w:rsidP="00170567">
      <w:pPr>
        <w:pStyle w:val="PL"/>
        <w:spacing w:line="0" w:lineRule="atLeast"/>
        <w:rPr>
          <w:snapToGrid w:val="0"/>
        </w:rPr>
      </w:pPr>
      <w:r w:rsidRPr="00BD56C5">
        <w:rPr>
          <w:snapToGrid w:val="0"/>
        </w:rPr>
        <w:t>PosResourceSetTypePR ::= SEQUENCE {</w:t>
      </w:r>
    </w:p>
    <w:p w14:paraId="391C330F" w14:textId="77777777" w:rsidR="00170567" w:rsidRPr="00BD56C5" w:rsidRDefault="00170567" w:rsidP="00170567">
      <w:pPr>
        <w:pStyle w:val="PL"/>
        <w:spacing w:line="0" w:lineRule="atLeast"/>
        <w:rPr>
          <w:snapToGrid w:val="0"/>
        </w:rPr>
      </w:pPr>
      <w:r w:rsidRPr="00BD56C5">
        <w:rPr>
          <w:snapToGrid w:val="0"/>
        </w:rPr>
        <w:tab/>
        <w:t>posperiodicSet</w:t>
      </w:r>
      <w:r w:rsidRPr="00BD56C5">
        <w:rPr>
          <w:snapToGrid w:val="0"/>
        </w:rPr>
        <w:tab/>
      </w:r>
      <w:r w:rsidRPr="00BD56C5">
        <w:rPr>
          <w:snapToGrid w:val="0"/>
        </w:rPr>
        <w:tab/>
        <w:t>ENUMERATED{true, ...},</w:t>
      </w:r>
    </w:p>
    <w:p w14:paraId="09DF955B" w14:textId="77777777" w:rsidR="00170567" w:rsidRPr="004D2D68" w:rsidRDefault="00170567" w:rsidP="00170567">
      <w:pPr>
        <w:pStyle w:val="PL"/>
        <w:spacing w:line="0" w:lineRule="atLeast"/>
        <w:rPr>
          <w:snapToGrid w:val="0"/>
          <w:lang w:val="fr-FR"/>
        </w:rPr>
      </w:pPr>
      <w:r w:rsidRPr="00BD56C5">
        <w:rPr>
          <w:snapToGrid w:val="0"/>
        </w:rPr>
        <w:tab/>
      </w:r>
      <w:r w:rsidRPr="004D2D68">
        <w:rPr>
          <w:snapToGrid w:val="0"/>
          <w:lang w:val="fr-FR"/>
        </w:rPr>
        <w:t>iE-Extensions</w:t>
      </w:r>
      <w:r w:rsidRPr="004D2D68">
        <w:rPr>
          <w:snapToGrid w:val="0"/>
          <w:lang w:val="fr-FR"/>
        </w:rPr>
        <w:tab/>
      </w:r>
      <w:r w:rsidRPr="004D2D68">
        <w:rPr>
          <w:snapToGrid w:val="0"/>
          <w:lang w:val="fr-FR"/>
        </w:rPr>
        <w:tab/>
        <w:t>ProtocolExtensionContainer { { PosResourceSetTypeP</w:t>
      </w:r>
      <w:r>
        <w:rPr>
          <w:snapToGrid w:val="0"/>
          <w:lang w:val="fr-FR"/>
        </w:rPr>
        <w:t>R</w:t>
      </w:r>
      <w:r w:rsidRPr="004D2D68">
        <w:rPr>
          <w:snapToGrid w:val="0"/>
          <w:lang w:val="fr-FR"/>
        </w:rPr>
        <w:t>-ExtIEs} }</w:t>
      </w:r>
      <w:r w:rsidRPr="004D2D68">
        <w:rPr>
          <w:snapToGrid w:val="0"/>
          <w:lang w:val="fr-FR"/>
        </w:rPr>
        <w:tab/>
        <w:t>OPTIONAL</w:t>
      </w:r>
    </w:p>
    <w:p w14:paraId="61717270" w14:textId="77777777" w:rsidR="00170567" w:rsidRPr="004D2D68" w:rsidRDefault="00170567" w:rsidP="00170567">
      <w:pPr>
        <w:pStyle w:val="PL"/>
        <w:spacing w:line="0" w:lineRule="atLeast"/>
        <w:rPr>
          <w:snapToGrid w:val="0"/>
          <w:lang w:val="fr-FR"/>
        </w:rPr>
      </w:pPr>
      <w:r w:rsidRPr="004D2D68">
        <w:rPr>
          <w:snapToGrid w:val="0"/>
          <w:lang w:val="fr-FR"/>
        </w:rPr>
        <w:t>}</w:t>
      </w:r>
    </w:p>
    <w:p w14:paraId="58401D3C" w14:textId="77777777" w:rsidR="00170567" w:rsidRPr="004D2D68" w:rsidRDefault="00170567" w:rsidP="00170567">
      <w:pPr>
        <w:pStyle w:val="PL"/>
        <w:spacing w:line="0" w:lineRule="atLeast"/>
        <w:rPr>
          <w:snapToGrid w:val="0"/>
          <w:lang w:val="fr-FR"/>
        </w:rPr>
      </w:pPr>
    </w:p>
    <w:p w14:paraId="2EAE6BE0" w14:textId="77777777" w:rsidR="00170567" w:rsidRPr="004D2D68" w:rsidRDefault="00170567" w:rsidP="00170567">
      <w:pPr>
        <w:pStyle w:val="PL"/>
        <w:spacing w:line="0" w:lineRule="atLeast"/>
        <w:rPr>
          <w:snapToGrid w:val="0"/>
          <w:lang w:val="fr-FR"/>
        </w:rPr>
      </w:pPr>
      <w:r w:rsidRPr="004D2D68">
        <w:rPr>
          <w:snapToGrid w:val="0"/>
          <w:lang w:val="fr-FR"/>
        </w:rPr>
        <w:t>PosResourceSetTypeP</w:t>
      </w:r>
      <w:r>
        <w:rPr>
          <w:snapToGrid w:val="0"/>
          <w:lang w:val="fr-FR"/>
        </w:rPr>
        <w:t>R</w:t>
      </w:r>
      <w:r w:rsidRPr="004D2D68">
        <w:rPr>
          <w:snapToGrid w:val="0"/>
          <w:lang w:val="fr-FR"/>
        </w:rPr>
        <w:t xml:space="preserve">-ExtIEs </w:t>
      </w:r>
      <w:r>
        <w:rPr>
          <w:snapToGrid w:val="0"/>
          <w:lang w:val="fr-FR"/>
        </w:rPr>
        <w:t>F1AP</w:t>
      </w:r>
      <w:r w:rsidRPr="004D2D68">
        <w:rPr>
          <w:snapToGrid w:val="0"/>
          <w:lang w:val="fr-FR"/>
        </w:rPr>
        <w:t>-PROTOCOL-EXTENSION ::= {</w:t>
      </w:r>
    </w:p>
    <w:p w14:paraId="746D4B7C" w14:textId="77777777" w:rsidR="00170567" w:rsidRPr="004D2D68" w:rsidRDefault="00170567" w:rsidP="00170567">
      <w:pPr>
        <w:pStyle w:val="PL"/>
        <w:spacing w:line="0" w:lineRule="atLeast"/>
        <w:rPr>
          <w:snapToGrid w:val="0"/>
          <w:lang w:val="fr-FR"/>
        </w:rPr>
      </w:pPr>
      <w:r w:rsidRPr="004D2D68">
        <w:rPr>
          <w:snapToGrid w:val="0"/>
          <w:lang w:val="fr-FR"/>
        </w:rPr>
        <w:tab/>
        <w:t>...</w:t>
      </w:r>
    </w:p>
    <w:p w14:paraId="1FF5CF75" w14:textId="77777777" w:rsidR="00170567" w:rsidRDefault="00170567" w:rsidP="00170567">
      <w:pPr>
        <w:pStyle w:val="PL"/>
        <w:spacing w:line="0" w:lineRule="atLeast"/>
        <w:rPr>
          <w:snapToGrid w:val="0"/>
          <w:lang w:val="fr-FR"/>
        </w:rPr>
      </w:pPr>
      <w:r w:rsidRPr="004D2D68">
        <w:rPr>
          <w:snapToGrid w:val="0"/>
          <w:lang w:val="fr-FR"/>
        </w:rPr>
        <w:t>}</w:t>
      </w:r>
    </w:p>
    <w:p w14:paraId="34247546" w14:textId="77777777" w:rsidR="00170567" w:rsidRDefault="00170567" w:rsidP="00170567">
      <w:pPr>
        <w:pStyle w:val="PL"/>
        <w:spacing w:line="0" w:lineRule="atLeast"/>
        <w:rPr>
          <w:snapToGrid w:val="0"/>
          <w:lang w:val="fr-FR"/>
        </w:rPr>
      </w:pPr>
    </w:p>
    <w:p w14:paraId="75B3D9FD" w14:textId="77777777" w:rsidR="00170567" w:rsidRPr="004D2D68" w:rsidRDefault="00170567" w:rsidP="00170567">
      <w:pPr>
        <w:pStyle w:val="PL"/>
        <w:spacing w:line="0" w:lineRule="atLeast"/>
        <w:rPr>
          <w:snapToGrid w:val="0"/>
          <w:lang w:val="fr-FR"/>
        </w:rPr>
      </w:pPr>
      <w:r w:rsidRPr="004D2D68">
        <w:rPr>
          <w:snapToGrid w:val="0"/>
          <w:lang w:val="fr-FR"/>
        </w:rPr>
        <w:t>PosResourceSetType</w:t>
      </w:r>
      <w:r>
        <w:rPr>
          <w:snapToGrid w:val="0"/>
          <w:lang w:val="fr-FR"/>
        </w:rPr>
        <w:t>SP</w:t>
      </w:r>
      <w:r w:rsidRPr="004D2D68">
        <w:rPr>
          <w:snapToGrid w:val="0"/>
          <w:lang w:val="fr-FR"/>
        </w:rPr>
        <w:t xml:space="preserve"> ::= SEQUENCE {</w:t>
      </w:r>
    </w:p>
    <w:p w14:paraId="0FBEBDC4" w14:textId="77777777" w:rsidR="00170567" w:rsidRPr="004D2D68" w:rsidRDefault="00170567" w:rsidP="00170567">
      <w:pPr>
        <w:pStyle w:val="PL"/>
        <w:spacing w:line="0" w:lineRule="atLeast"/>
        <w:rPr>
          <w:snapToGrid w:val="0"/>
          <w:lang w:val="fr-FR"/>
        </w:rPr>
      </w:pPr>
      <w:r>
        <w:rPr>
          <w:snapToGrid w:val="0"/>
          <w:lang w:val="fr-FR"/>
        </w:rPr>
        <w:tab/>
      </w:r>
      <w:r w:rsidRPr="004D2D68">
        <w:rPr>
          <w:snapToGrid w:val="0"/>
          <w:lang w:val="fr-FR"/>
        </w:rPr>
        <w:t>possemi-persistentSet</w:t>
      </w:r>
      <w:r w:rsidRPr="004D2D68">
        <w:rPr>
          <w:snapToGrid w:val="0"/>
          <w:lang w:val="fr-FR"/>
        </w:rPr>
        <w:tab/>
      </w:r>
      <w:r w:rsidRPr="004D2D68">
        <w:rPr>
          <w:snapToGrid w:val="0"/>
          <w:lang w:val="fr-FR"/>
        </w:rPr>
        <w:tab/>
        <w:t>ENUMERATED{true, ...},</w:t>
      </w:r>
    </w:p>
    <w:p w14:paraId="2382CF9D" w14:textId="77777777" w:rsidR="00170567" w:rsidRPr="004D2D68" w:rsidRDefault="00170567" w:rsidP="00170567">
      <w:pPr>
        <w:pStyle w:val="PL"/>
        <w:spacing w:line="0" w:lineRule="atLeast"/>
        <w:rPr>
          <w:snapToGrid w:val="0"/>
          <w:lang w:val="fr-FR"/>
        </w:rPr>
      </w:pPr>
      <w:r w:rsidRPr="004D2D68">
        <w:rPr>
          <w:snapToGrid w:val="0"/>
          <w:lang w:val="fr-FR"/>
        </w:rPr>
        <w:tab/>
        <w:t>iE-Extensions</w:t>
      </w:r>
      <w:r w:rsidRPr="004D2D68">
        <w:rPr>
          <w:snapToGrid w:val="0"/>
          <w:lang w:val="fr-FR"/>
        </w:rPr>
        <w:tab/>
      </w:r>
      <w:r w:rsidRPr="004D2D68">
        <w:rPr>
          <w:snapToGrid w:val="0"/>
          <w:lang w:val="fr-FR"/>
        </w:rPr>
        <w:tab/>
        <w:t>ProtocolExtensionContainer { { PosResourceSetType</w:t>
      </w:r>
      <w:r>
        <w:rPr>
          <w:snapToGrid w:val="0"/>
          <w:lang w:val="fr-FR"/>
        </w:rPr>
        <w:t>SP</w:t>
      </w:r>
      <w:r w:rsidRPr="004D2D68">
        <w:rPr>
          <w:snapToGrid w:val="0"/>
          <w:lang w:val="fr-FR"/>
        </w:rPr>
        <w:t>-ExtIEs} }</w:t>
      </w:r>
      <w:r w:rsidRPr="004D2D68">
        <w:rPr>
          <w:snapToGrid w:val="0"/>
          <w:lang w:val="fr-FR"/>
        </w:rPr>
        <w:tab/>
        <w:t>OPTIONAL</w:t>
      </w:r>
    </w:p>
    <w:p w14:paraId="6C63717B" w14:textId="77777777" w:rsidR="00170567" w:rsidRPr="00BD56C5" w:rsidRDefault="00170567" w:rsidP="00170567">
      <w:pPr>
        <w:pStyle w:val="PL"/>
        <w:spacing w:line="0" w:lineRule="atLeast"/>
        <w:rPr>
          <w:snapToGrid w:val="0"/>
        </w:rPr>
      </w:pPr>
      <w:r w:rsidRPr="00BD56C5">
        <w:rPr>
          <w:snapToGrid w:val="0"/>
        </w:rPr>
        <w:t>}</w:t>
      </w:r>
    </w:p>
    <w:p w14:paraId="3E056568" w14:textId="77777777" w:rsidR="00170567" w:rsidRPr="00BD56C5" w:rsidRDefault="00170567" w:rsidP="00170567">
      <w:pPr>
        <w:pStyle w:val="PL"/>
        <w:spacing w:line="0" w:lineRule="atLeast"/>
        <w:rPr>
          <w:snapToGrid w:val="0"/>
        </w:rPr>
      </w:pPr>
    </w:p>
    <w:p w14:paraId="70102C02" w14:textId="77777777" w:rsidR="00170567" w:rsidRPr="00BD56C5" w:rsidRDefault="00170567" w:rsidP="00170567">
      <w:pPr>
        <w:pStyle w:val="PL"/>
        <w:spacing w:line="0" w:lineRule="atLeast"/>
        <w:rPr>
          <w:snapToGrid w:val="0"/>
        </w:rPr>
      </w:pPr>
      <w:r w:rsidRPr="00BD56C5">
        <w:rPr>
          <w:snapToGrid w:val="0"/>
        </w:rPr>
        <w:t>PosResourceSetTypeSP-ExtIEs F1AP-PROTOCOL-EXTENSION ::= {</w:t>
      </w:r>
    </w:p>
    <w:p w14:paraId="377531C7" w14:textId="77777777" w:rsidR="00170567" w:rsidRPr="00BD56C5" w:rsidRDefault="00170567" w:rsidP="00170567">
      <w:pPr>
        <w:pStyle w:val="PL"/>
        <w:spacing w:line="0" w:lineRule="atLeast"/>
        <w:rPr>
          <w:snapToGrid w:val="0"/>
        </w:rPr>
      </w:pPr>
      <w:r w:rsidRPr="00BD56C5">
        <w:rPr>
          <w:snapToGrid w:val="0"/>
        </w:rPr>
        <w:tab/>
        <w:t>...</w:t>
      </w:r>
    </w:p>
    <w:p w14:paraId="26036C3F" w14:textId="77777777" w:rsidR="00170567" w:rsidRPr="00BD56C5" w:rsidRDefault="00170567" w:rsidP="00170567">
      <w:pPr>
        <w:pStyle w:val="PL"/>
        <w:spacing w:line="0" w:lineRule="atLeast"/>
        <w:rPr>
          <w:snapToGrid w:val="0"/>
        </w:rPr>
      </w:pPr>
      <w:r w:rsidRPr="00BD56C5">
        <w:rPr>
          <w:snapToGrid w:val="0"/>
        </w:rPr>
        <w:t>}</w:t>
      </w:r>
    </w:p>
    <w:p w14:paraId="6C5C7544" w14:textId="77777777" w:rsidR="00170567" w:rsidRPr="00BD56C5" w:rsidRDefault="00170567" w:rsidP="00170567">
      <w:pPr>
        <w:pStyle w:val="PL"/>
        <w:spacing w:line="0" w:lineRule="atLeast"/>
        <w:rPr>
          <w:snapToGrid w:val="0"/>
        </w:rPr>
      </w:pPr>
    </w:p>
    <w:p w14:paraId="320B9D60" w14:textId="77777777" w:rsidR="00170567" w:rsidRPr="00BD56C5" w:rsidRDefault="00170567" w:rsidP="00170567">
      <w:pPr>
        <w:pStyle w:val="PL"/>
        <w:spacing w:line="0" w:lineRule="atLeast"/>
        <w:rPr>
          <w:snapToGrid w:val="0"/>
        </w:rPr>
      </w:pPr>
      <w:r w:rsidRPr="00BD56C5">
        <w:rPr>
          <w:snapToGrid w:val="0"/>
        </w:rPr>
        <w:t>PosResourceSetTypeAP ::= SEQUENCE {</w:t>
      </w:r>
    </w:p>
    <w:p w14:paraId="02A14678" w14:textId="77777777" w:rsidR="00170567" w:rsidRPr="00BD56C5" w:rsidRDefault="00170567" w:rsidP="00170567">
      <w:pPr>
        <w:pStyle w:val="PL"/>
        <w:spacing w:line="0" w:lineRule="atLeast"/>
        <w:rPr>
          <w:snapToGrid w:val="0"/>
        </w:rPr>
      </w:pPr>
      <w:r w:rsidRPr="00BD56C5">
        <w:rPr>
          <w:snapToGrid w:val="0"/>
        </w:rPr>
        <w:tab/>
        <w:t xml:space="preserve">sRSResourceTrigger-List </w:t>
      </w:r>
      <w:r w:rsidRPr="00BD56C5">
        <w:rPr>
          <w:snapToGrid w:val="0"/>
        </w:rPr>
        <w:tab/>
        <w:t>INTEGER(1..3),</w:t>
      </w:r>
    </w:p>
    <w:p w14:paraId="00190DDD" w14:textId="77777777" w:rsidR="00170567" w:rsidRPr="00BD56C5" w:rsidRDefault="00170567" w:rsidP="00170567">
      <w:pPr>
        <w:pStyle w:val="PL"/>
        <w:spacing w:line="0" w:lineRule="atLeast"/>
        <w:rPr>
          <w:snapToGrid w:val="0"/>
        </w:rPr>
      </w:pPr>
      <w:r w:rsidRPr="00BD56C5">
        <w:rPr>
          <w:snapToGrid w:val="0"/>
        </w:rPr>
        <w:tab/>
        <w:t>iE-Extensions</w:t>
      </w:r>
      <w:r w:rsidRPr="00BD56C5">
        <w:rPr>
          <w:snapToGrid w:val="0"/>
        </w:rPr>
        <w:tab/>
      </w:r>
      <w:r w:rsidRPr="00BD56C5">
        <w:rPr>
          <w:snapToGrid w:val="0"/>
        </w:rPr>
        <w:tab/>
        <w:t>ProtocolExtensionContainer { { PosResourceSetTypeAP-ExtIEs} }</w:t>
      </w:r>
      <w:r w:rsidRPr="00BD56C5">
        <w:rPr>
          <w:snapToGrid w:val="0"/>
        </w:rPr>
        <w:tab/>
        <w:t>OPTIONAL</w:t>
      </w:r>
    </w:p>
    <w:p w14:paraId="5C358777" w14:textId="77777777" w:rsidR="00170567" w:rsidRPr="00BD56C5" w:rsidRDefault="00170567" w:rsidP="00170567">
      <w:pPr>
        <w:pStyle w:val="PL"/>
        <w:spacing w:line="0" w:lineRule="atLeast"/>
        <w:rPr>
          <w:snapToGrid w:val="0"/>
        </w:rPr>
      </w:pPr>
      <w:r w:rsidRPr="00BD56C5">
        <w:rPr>
          <w:snapToGrid w:val="0"/>
        </w:rPr>
        <w:t>}</w:t>
      </w:r>
    </w:p>
    <w:p w14:paraId="0C9AC934" w14:textId="77777777" w:rsidR="00170567" w:rsidRPr="00BD56C5" w:rsidRDefault="00170567" w:rsidP="00170567">
      <w:pPr>
        <w:pStyle w:val="PL"/>
        <w:spacing w:line="0" w:lineRule="atLeast"/>
        <w:rPr>
          <w:snapToGrid w:val="0"/>
        </w:rPr>
      </w:pPr>
    </w:p>
    <w:p w14:paraId="292584CB" w14:textId="77777777" w:rsidR="00170567" w:rsidRPr="00BD56C5" w:rsidRDefault="00170567" w:rsidP="00170567">
      <w:pPr>
        <w:pStyle w:val="PL"/>
        <w:spacing w:line="0" w:lineRule="atLeast"/>
        <w:rPr>
          <w:snapToGrid w:val="0"/>
        </w:rPr>
      </w:pPr>
      <w:r w:rsidRPr="00BD56C5">
        <w:rPr>
          <w:snapToGrid w:val="0"/>
        </w:rPr>
        <w:t>PosResourceSetTypeAP-ExtIEs F1AP-PROTOCOL-EXTENSION ::= {</w:t>
      </w:r>
    </w:p>
    <w:p w14:paraId="1F641C5E" w14:textId="77777777" w:rsidR="00170567" w:rsidRPr="00BD56C5" w:rsidRDefault="00170567" w:rsidP="00170567">
      <w:pPr>
        <w:pStyle w:val="PL"/>
        <w:spacing w:line="0" w:lineRule="atLeast"/>
        <w:rPr>
          <w:snapToGrid w:val="0"/>
        </w:rPr>
      </w:pPr>
      <w:r w:rsidRPr="00BD56C5">
        <w:rPr>
          <w:snapToGrid w:val="0"/>
        </w:rPr>
        <w:tab/>
        <w:t>...</w:t>
      </w:r>
    </w:p>
    <w:p w14:paraId="5EA0F399" w14:textId="77777777" w:rsidR="00170567" w:rsidRPr="00BD56C5" w:rsidRDefault="00170567" w:rsidP="00170567">
      <w:pPr>
        <w:pStyle w:val="PL"/>
        <w:spacing w:line="0" w:lineRule="atLeast"/>
        <w:rPr>
          <w:snapToGrid w:val="0"/>
        </w:rPr>
      </w:pPr>
      <w:r w:rsidRPr="00BD56C5">
        <w:rPr>
          <w:snapToGrid w:val="0"/>
        </w:rPr>
        <w:t>}</w:t>
      </w:r>
    </w:p>
    <w:p w14:paraId="5FAE3049" w14:textId="77777777" w:rsidR="00170567" w:rsidRPr="00BD56C5" w:rsidRDefault="00170567" w:rsidP="00170567">
      <w:pPr>
        <w:pStyle w:val="PL"/>
        <w:spacing w:line="0" w:lineRule="atLeast"/>
        <w:rPr>
          <w:snapToGrid w:val="0"/>
        </w:rPr>
      </w:pPr>
    </w:p>
    <w:p w14:paraId="18D460E9" w14:textId="77777777" w:rsidR="00A92823" w:rsidRDefault="00A92823" w:rsidP="00A92823">
      <w:pPr>
        <w:pStyle w:val="PL"/>
        <w:rPr>
          <w:noProof w:val="0"/>
          <w:snapToGrid w:val="0"/>
        </w:rPr>
      </w:pPr>
      <w:r>
        <w:rPr>
          <w:noProof w:val="0"/>
          <w:snapToGrid w:val="0"/>
        </w:rPr>
        <w:t>PosSItype</w:t>
      </w:r>
      <w:r w:rsidRPr="00EA5FA7">
        <w:rPr>
          <w:noProof w:val="0"/>
          <w:snapToGrid w:val="0"/>
        </w:rPr>
        <w:t>List ::= SEQUENCE (SIZE(1.. maxnoof</w:t>
      </w:r>
      <w:r>
        <w:rPr>
          <w:noProof w:val="0"/>
          <w:snapToGrid w:val="0"/>
        </w:rPr>
        <w:t>Pos</w:t>
      </w:r>
      <w:r w:rsidRPr="00EA5FA7">
        <w:rPr>
          <w:noProof w:val="0"/>
          <w:snapToGrid w:val="0"/>
        </w:rPr>
        <w:t xml:space="preserve">SITypes)) OF </w:t>
      </w:r>
      <w:r>
        <w:rPr>
          <w:noProof w:val="0"/>
          <w:snapToGrid w:val="0"/>
        </w:rPr>
        <w:t>Pos</w:t>
      </w:r>
      <w:r w:rsidRPr="00EA5FA7">
        <w:rPr>
          <w:noProof w:val="0"/>
          <w:snapToGrid w:val="0"/>
        </w:rPr>
        <w:t>SItype-Item</w:t>
      </w:r>
    </w:p>
    <w:p w14:paraId="26968DA2" w14:textId="77777777" w:rsidR="00A92823" w:rsidRPr="00506478" w:rsidRDefault="00A92823" w:rsidP="00A92823">
      <w:pPr>
        <w:pStyle w:val="PL"/>
        <w:rPr>
          <w:noProof w:val="0"/>
          <w:snapToGrid w:val="0"/>
        </w:rPr>
      </w:pPr>
      <w:r w:rsidRPr="00506478">
        <w:rPr>
          <w:noProof w:val="0"/>
          <w:snapToGrid w:val="0"/>
        </w:rPr>
        <w:t>PosSItype-Item ::= SEQUENCE {</w:t>
      </w:r>
    </w:p>
    <w:p w14:paraId="78C44229" w14:textId="77777777" w:rsidR="00A92823" w:rsidRPr="00506478" w:rsidRDefault="00A92823" w:rsidP="00A92823">
      <w:pPr>
        <w:pStyle w:val="PL"/>
        <w:rPr>
          <w:noProof w:val="0"/>
          <w:snapToGrid w:val="0"/>
        </w:rPr>
      </w:pPr>
      <w:r>
        <w:rPr>
          <w:noProof w:val="0"/>
          <w:snapToGrid w:val="0"/>
        </w:rPr>
        <w:tab/>
      </w:r>
      <w:r w:rsidRPr="00506478">
        <w:rPr>
          <w:noProof w:val="0"/>
          <w:snapToGrid w:val="0"/>
        </w:rPr>
        <w:t>posItype</w:t>
      </w:r>
      <w:r>
        <w:rPr>
          <w:noProof w:val="0"/>
          <w:snapToGrid w:val="0"/>
        </w:rPr>
        <w:tab/>
      </w:r>
      <w:r>
        <w:rPr>
          <w:noProof w:val="0"/>
          <w:snapToGrid w:val="0"/>
        </w:rPr>
        <w:tab/>
      </w:r>
      <w:r>
        <w:rPr>
          <w:noProof w:val="0"/>
          <w:snapToGrid w:val="0"/>
        </w:rPr>
        <w:tab/>
      </w:r>
      <w:r w:rsidRPr="00506478">
        <w:rPr>
          <w:noProof w:val="0"/>
          <w:snapToGrid w:val="0"/>
        </w:rPr>
        <w:t>PosSItype   ,</w:t>
      </w:r>
    </w:p>
    <w:p w14:paraId="1C2B1595" w14:textId="77777777" w:rsidR="00A92823" w:rsidRPr="00BD56C5" w:rsidRDefault="00A92823" w:rsidP="00A92823">
      <w:pPr>
        <w:pStyle w:val="PL"/>
        <w:rPr>
          <w:noProof w:val="0"/>
          <w:snapToGrid w:val="0"/>
          <w:lang w:val="fr-FR"/>
        </w:rPr>
      </w:pPr>
      <w:r>
        <w:rPr>
          <w:noProof w:val="0"/>
          <w:snapToGrid w:val="0"/>
        </w:rPr>
        <w:tab/>
      </w:r>
      <w:r w:rsidRPr="00BD56C5">
        <w:rPr>
          <w:noProof w:val="0"/>
          <w:snapToGrid w:val="0"/>
          <w:lang w:val="fr-FR"/>
        </w:rPr>
        <w:t>iE-Extensions</w:t>
      </w:r>
      <w:r w:rsidRPr="00BD56C5">
        <w:rPr>
          <w:noProof w:val="0"/>
          <w:snapToGrid w:val="0"/>
          <w:lang w:val="fr-FR"/>
        </w:rPr>
        <w:tab/>
        <w:t>ProtocolExtensionContainer { { PosSItype-ItemExtIEs } } OPTIONAL</w:t>
      </w:r>
    </w:p>
    <w:p w14:paraId="3BE7C42E" w14:textId="77777777" w:rsidR="00A92823" w:rsidRPr="00506478" w:rsidRDefault="00A92823" w:rsidP="00A92823">
      <w:pPr>
        <w:pStyle w:val="PL"/>
        <w:rPr>
          <w:noProof w:val="0"/>
          <w:snapToGrid w:val="0"/>
        </w:rPr>
      </w:pPr>
      <w:r w:rsidRPr="00506478">
        <w:rPr>
          <w:noProof w:val="0"/>
          <w:snapToGrid w:val="0"/>
        </w:rPr>
        <w:lastRenderedPageBreak/>
        <w:t>}</w:t>
      </w:r>
    </w:p>
    <w:p w14:paraId="455DE463" w14:textId="77777777" w:rsidR="00A92823" w:rsidRPr="00506478" w:rsidRDefault="00A92823" w:rsidP="00A92823">
      <w:pPr>
        <w:pStyle w:val="PL"/>
        <w:rPr>
          <w:noProof w:val="0"/>
          <w:snapToGrid w:val="0"/>
        </w:rPr>
      </w:pPr>
    </w:p>
    <w:p w14:paraId="3E0F9556" w14:textId="77777777" w:rsidR="00A92823" w:rsidRPr="00506478" w:rsidRDefault="00A92823" w:rsidP="00A92823">
      <w:pPr>
        <w:pStyle w:val="PL"/>
        <w:rPr>
          <w:noProof w:val="0"/>
          <w:snapToGrid w:val="0"/>
        </w:rPr>
      </w:pPr>
      <w:r w:rsidRPr="00506478">
        <w:rPr>
          <w:noProof w:val="0"/>
          <w:snapToGrid w:val="0"/>
        </w:rPr>
        <w:t>PosSItype-ItemExtIEs    F1AP-PROTOCOL-EXTENSION ::= {</w:t>
      </w:r>
    </w:p>
    <w:p w14:paraId="76E0E93E" w14:textId="77777777" w:rsidR="00A92823" w:rsidRPr="00506478" w:rsidRDefault="00A92823" w:rsidP="00A92823">
      <w:pPr>
        <w:pStyle w:val="PL"/>
        <w:rPr>
          <w:noProof w:val="0"/>
          <w:snapToGrid w:val="0"/>
        </w:rPr>
      </w:pPr>
      <w:r>
        <w:rPr>
          <w:noProof w:val="0"/>
          <w:snapToGrid w:val="0"/>
        </w:rPr>
        <w:tab/>
      </w:r>
      <w:r w:rsidRPr="00506478">
        <w:rPr>
          <w:noProof w:val="0"/>
          <w:snapToGrid w:val="0"/>
        </w:rPr>
        <w:t>...</w:t>
      </w:r>
    </w:p>
    <w:p w14:paraId="2D60EA08" w14:textId="77777777" w:rsidR="00A92823" w:rsidRPr="00506478" w:rsidRDefault="00A92823" w:rsidP="00A92823">
      <w:pPr>
        <w:pStyle w:val="PL"/>
        <w:rPr>
          <w:noProof w:val="0"/>
          <w:snapToGrid w:val="0"/>
        </w:rPr>
      </w:pPr>
      <w:r w:rsidRPr="00506478">
        <w:rPr>
          <w:noProof w:val="0"/>
          <w:snapToGrid w:val="0"/>
        </w:rPr>
        <w:t>}</w:t>
      </w:r>
    </w:p>
    <w:p w14:paraId="79FF0E25" w14:textId="77777777" w:rsidR="00A92823" w:rsidRPr="00506478" w:rsidRDefault="00A92823" w:rsidP="00A92823">
      <w:pPr>
        <w:pStyle w:val="PL"/>
        <w:rPr>
          <w:noProof w:val="0"/>
          <w:snapToGrid w:val="0"/>
        </w:rPr>
      </w:pPr>
    </w:p>
    <w:p w14:paraId="48CE8818" w14:textId="77777777" w:rsidR="00A92823" w:rsidRDefault="00A92823" w:rsidP="00A92823">
      <w:pPr>
        <w:pStyle w:val="PL"/>
        <w:rPr>
          <w:noProof w:val="0"/>
          <w:snapToGrid w:val="0"/>
        </w:rPr>
      </w:pPr>
      <w:r w:rsidRPr="00506478">
        <w:rPr>
          <w:noProof w:val="0"/>
          <w:snapToGrid w:val="0"/>
        </w:rPr>
        <w:t>Pos</w:t>
      </w:r>
      <w:bookmarkStart w:id="8613" w:name="_Hlk116985569"/>
      <w:r w:rsidRPr="00506478">
        <w:rPr>
          <w:noProof w:val="0"/>
          <w:snapToGrid w:val="0"/>
        </w:rPr>
        <w:t>SItype</w:t>
      </w:r>
      <w:bookmarkEnd w:id="8613"/>
      <w:r w:rsidRPr="00506478">
        <w:rPr>
          <w:noProof w:val="0"/>
          <w:snapToGrid w:val="0"/>
        </w:rPr>
        <w:t xml:space="preserve"> ::= INTEGER (1..32, ...)</w:t>
      </w:r>
    </w:p>
    <w:p w14:paraId="3647D4DD" w14:textId="77777777" w:rsidR="00A92823" w:rsidRPr="00EA5FA7" w:rsidRDefault="00A92823" w:rsidP="00A92823">
      <w:pPr>
        <w:pStyle w:val="PL"/>
        <w:rPr>
          <w:noProof w:val="0"/>
          <w:snapToGrid w:val="0"/>
        </w:rPr>
      </w:pPr>
    </w:p>
    <w:p w14:paraId="387F5C74" w14:textId="77777777" w:rsidR="00170567" w:rsidRPr="00BD56C5" w:rsidRDefault="00170567" w:rsidP="00170567">
      <w:pPr>
        <w:pStyle w:val="PL"/>
        <w:spacing w:line="0" w:lineRule="atLeast"/>
        <w:rPr>
          <w:snapToGrid w:val="0"/>
        </w:rPr>
      </w:pPr>
      <w:r w:rsidRPr="00BD56C5">
        <w:rPr>
          <w:snapToGrid w:val="0"/>
        </w:rPr>
        <w:t>PosSRSResourceID-List ::= SEQUENCE (SIZE (1..maxnoSRS-PosResourcePerSet)) OF SRSPosResourceID</w:t>
      </w:r>
    </w:p>
    <w:p w14:paraId="090A9241" w14:textId="77777777" w:rsidR="00170567" w:rsidRPr="00BD56C5" w:rsidRDefault="00170567" w:rsidP="00170567">
      <w:pPr>
        <w:pStyle w:val="PL"/>
        <w:spacing w:line="0" w:lineRule="atLeast"/>
        <w:rPr>
          <w:snapToGrid w:val="0"/>
        </w:rPr>
      </w:pPr>
    </w:p>
    <w:p w14:paraId="75997F5B" w14:textId="77777777" w:rsidR="00170567" w:rsidRPr="00BD56C5" w:rsidRDefault="00170567" w:rsidP="00170567">
      <w:pPr>
        <w:pStyle w:val="PL"/>
        <w:spacing w:line="0" w:lineRule="atLeast"/>
        <w:rPr>
          <w:snapToGrid w:val="0"/>
        </w:rPr>
      </w:pPr>
      <w:r w:rsidRPr="00BD56C5">
        <w:rPr>
          <w:snapToGrid w:val="0"/>
        </w:rPr>
        <w:t>PosSRSResource-Item ::= SEQUENCE {</w:t>
      </w:r>
    </w:p>
    <w:p w14:paraId="1CB7CBA9" w14:textId="77777777" w:rsidR="00170567" w:rsidRPr="00BD56C5" w:rsidRDefault="00170567" w:rsidP="00170567">
      <w:pPr>
        <w:pStyle w:val="PL"/>
        <w:spacing w:line="0" w:lineRule="atLeast"/>
        <w:rPr>
          <w:snapToGrid w:val="0"/>
        </w:rPr>
      </w:pPr>
      <w:r w:rsidRPr="00BD56C5">
        <w:rPr>
          <w:snapToGrid w:val="0"/>
        </w:rPr>
        <w:tab/>
        <w:t>srs-PosResourceId</w:t>
      </w:r>
      <w:r w:rsidRPr="00BD56C5">
        <w:rPr>
          <w:snapToGrid w:val="0"/>
        </w:rPr>
        <w:tab/>
      </w:r>
      <w:r w:rsidRPr="00BD56C5">
        <w:rPr>
          <w:snapToGrid w:val="0"/>
        </w:rPr>
        <w:tab/>
      </w:r>
      <w:r w:rsidRPr="00BD56C5">
        <w:rPr>
          <w:snapToGrid w:val="0"/>
        </w:rPr>
        <w:tab/>
      </w:r>
      <w:r w:rsidRPr="00BD56C5">
        <w:rPr>
          <w:snapToGrid w:val="0"/>
        </w:rPr>
        <w:tab/>
        <w:t>SRSPosResourceID,</w:t>
      </w:r>
    </w:p>
    <w:p w14:paraId="520CC0C6" w14:textId="77777777" w:rsidR="00170567" w:rsidRPr="00BD56C5" w:rsidRDefault="00170567" w:rsidP="00170567">
      <w:pPr>
        <w:pStyle w:val="PL"/>
        <w:spacing w:line="0" w:lineRule="atLeast"/>
        <w:rPr>
          <w:snapToGrid w:val="0"/>
        </w:rPr>
      </w:pPr>
      <w:r w:rsidRPr="00BD56C5">
        <w:rPr>
          <w:snapToGrid w:val="0"/>
        </w:rPr>
        <w:tab/>
        <w:t>transmissionCombPos</w:t>
      </w:r>
      <w:r w:rsidRPr="00BD56C5">
        <w:rPr>
          <w:snapToGrid w:val="0"/>
        </w:rPr>
        <w:tab/>
      </w:r>
      <w:r w:rsidRPr="00BD56C5">
        <w:rPr>
          <w:snapToGrid w:val="0"/>
        </w:rPr>
        <w:tab/>
      </w:r>
      <w:r w:rsidRPr="00BD56C5">
        <w:rPr>
          <w:snapToGrid w:val="0"/>
        </w:rPr>
        <w:tab/>
      </w:r>
      <w:r w:rsidRPr="00BD56C5">
        <w:rPr>
          <w:snapToGrid w:val="0"/>
        </w:rPr>
        <w:tab/>
        <w:t>TransmissionCombPos,</w:t>
      </w:r>
    </w:p>
    <w:p w14:paraId="4E4C567A" w14:textId="77777777" w:rsidR="00170567" w:rsidRPr="00BD56C5" w:rsidRDefault="00170567" w:rsidP="00170567">
      <w:pPr>
        <w:pStyle w:val="PL"/>
        <w:spacing w:line="0" w:lineRule="atLeast"/>
        <w:rPr>
          <w:snapToGrid w:val="0"/>
        </w:rPr>
      </w:pPr>
      <w:r w:rsidRPr="00BD56C5">
        <w:rPr>
          <w:snapToGrid w:val="0"/>
        </w:rPr>
        <w:tab/>
        <w:t>startPosition                   INTEGER (0..13),</w:t>
      </w:r>
    </w:p>
    <w:p w14:paraId="619E6B66" w14:textId="77777777" w:rsidR="00170567" w:rsidRPr="00BD56C5" w:rsidRDefault="00170567" w:rsidP="00170567">
      <w:pPr>
        <w:pStyle w:val="PL"/>
        <w:spacing w:line="0" w:lineRule="atLeast"/>
        <w:rPr>
          <w:snapToGrid w:val="0"/>
        </w:rPr>
      </w:pPr>
      <w:r w:rsidRPr="00BD56C5">
        <w:rPr>
          <w:snapToGrid w:val="0"/>
        </w:rPr>
        <w:tab/>
        <w:t>nrofSymbols                     ENUMERATED {n1, n2, n4, n8, n12},</w:t>
      </w:r>
    </w:p>
    <w:p w14:paraId="158B032C" w14:textId="77777777" w:rsidR="00170567" w:rsidRPr="00BD56C5" w:rsidRDefault="00170567" w:rsidP="00170567">
      <w:pPr>
        <w:pStyle w:val="PL"/>
        <w:spacing w:line="0" w:lineRule="atLeast"/>
        <w:rPr>
          <w:snapToGrid w:val="0"/>
        </w:rPr>
      </w:pPr>
      <w:r w:rsidRPr="00BD56C5">
        <w:rPr>
          <w:snapToGrid w:val="0"/>
        </w:rPr>
        <w:tab/>
        <w:t>freqDomainShift                 INTEGER (0..268),</w:t>
      </w:r>
    </w:p>
    <w:p w14:paraId="11055DAB" w14:textId="77777777" w:rsidR="00170567" w:rsidRPr="00BD56C5" w:rsidRDefault="00170567" w:rsidP="00170567">
      <w:pPr>
        <w:pStyle w:val="PL"/>
        <w:spacing w:line="0" w:lineRule="atLeast"/>
        <w:rPr>
          <w:snapToGrid w:val="0"/>
        </w:rPr>
      </w:pPr>
      <w:r w:rsidRPr="00BD56C5">
        <w:rPr>
          <w:snapToGrid w:val="0"/>
        </w:rPr>
        <w:tab/>
        <w:t>c-SRS</w:t>
      </w:r>
      <w:r w:rsidRPr="00BD56C5">
        <w:rPr>
          <w:snapToGrid w:val="0"/>
        </w:rPr>
        <w:tab/>
        <w:t xml:space="preserve">                        INTEGER (0..63),</w:t>
      </w:r>
    </w:p>
    <w:p w14:paraId="15E722D2" w14:textId="77777777" w:rsidR="00170567" w:rsidRPr="00BD56C5" w:rsidRDefault="00170567" w:rsidP="00170567">
      <w:pPr>
        <w:pStyle w:val="PL"/>
        <w:spacing w:line="0" w:lineRule="atLeast"/>
        <w:rPr>
          <w:snapToGrid w:val="0"/>
        </w:rPr>
      </w:pPr>
      <w:r w:rsidRPr="00BD56C5">
        <w:rPr>
          <w:snapToGrid w:val="0"/>
        </w:rPr>
        <w:tab/>
        <w:t>groupOrSequenceHopping          ENUMERATED { neither, groupHopping, sequenceHopping },</w:t>
      </w:r>
    </w:p>
    <w:p w14:paraId="5F2F8085" w14:textId="77777777" w:rsidR="00170567" w:rsidRPr="00BD56C5" w:rsidRDefault="00170567" w:rsidP="00170567">
      <w:pPr>
        <w:pStyle w:val="PL"/>
        <w:spacing w:line="0" w:lineRule="atLeast"/>
        <w:rPr>
          <w:snapToGrid w:val="0"/>
        </w:rPr>
      </w:pPr>
      <w:r w:rsidRPr="00BD56C5">
        <w:rPr>
          <w:snapToGrid w:val="0"/>
        </w:rPr>
        <w:tab/>
        <w:t>resourceTypePos</w:t>
      </w:r>
      <w:r w:rsidRPr="00BD56C5">
        <w:rPr>
          <w:snapToGrid w:val="0"/>
        </w:rPr>
        <w:tab/>
      </w:r>
      <w:r w:rsidRPr="00BD56C5">
        <w:rPr>
          <w:snapToGrid w:val="0"/>
        </w:rPr>
        <w:tab/>
      </w:r>
      <w:r w:rsidRPr="00BD56C5">
        <w:rPr>
          <w:snapToGrid w:val="0"/>
        </w:rPr>
        <w:tab/>
      </w:r>
      <w:r w:rsidRPr="00BD56C5">
        <w:rPr>
          <w:snapToGrid w:val="0"/>
        </w:rPr>
        <w:tab/>
      </w:r>
      <w:r w:rsidRPr="00BD56C5">
        <w:rPr>
          <w:snapToGrid w:val="0"/>
        </w:rPr>
        <w:tab/>
        <w:t>ResourceTypePos,</w:t>
      </w:r>
    </w:p>
    <w:p w14:paraId="3C624AEE" w14:textId="77777777" w:rsidR="00170567" w:rsidRPr="00BD56C5" w:rsidRDefault="00170567" w:rsidP="00170567">
      <w:pPr>
        <w:pStyle w:val="PL"/>
        <w:spacing w:line="0" w:lineRule="atLeast"/>
        <w:rPr>
          <w:snapToGrid w:val="0"/>
        </w:rPr>
      </w:pPr>
      <w:r w:rsidRPr="00BD56C5">
        <w:rPr>
          <w:snapToGrid w:val="0"/>
        </w:rPr>
        <w:tab/>
        <w:t>sequenceId                      INTEGER (0.. 65535),</w:t>
      </w:r>
    </w:p>
    <w:p w14:paraId="21E1536C" w14:textId="77777777" w:rsidR="00170567" w:rsidRPr="00BD56C5" w:rsidRDefault="00170567" w:rsidP="00170567">
      <w:pPr>
        <w:pStyle w:val="PL"/>
        <w:spacing w:line="0" w:lineRule="atLeast"/>
        <w:rPr>
          <w:snapToGrid w:val="0"/>
        </w:rPr>
      </w:pPr>
      <w:r w:rsidRPr="00BD56C5">
        <w:rPr>
          <w:snapToGrid w:val="0"/>
        </w:rPr>
        <w:tab/>
        <w:t>spatialRelationPos</w:t>
      </w:r>
      <w:r w:rsidRPr="00BD56C5">
        <w:rPr>
          <w:snapToGrid w:val="0"/>
        </w:rPr>
        <w:tab/>
      </w:r>
      <w:r w:rsidRPr="00BD56C5">
        <w:rPr>
          <w:snapToGrid w:val="0"/>
        </w:rPr>
        <w:tab/>
      </w:r>
      <w:r w:rsidRPr="00BD56C5">
        <w:rPr>
          <w:snapToGrid w:val="0"/>
        </w:rPr>
        <w:tab/>
      </w:r>
      <w:r w:rsidRPr="00BD56C5">
        <w:rPr>
          <w:snapToGrid w:val="0"/>
        </w:rPr>
        <w:tab/>
        <w:t xml:space="preserve">SpatialRelationPos </w:t>
      </w:r>
      <w:r w:rsidRPr="00BD56C5">
        <w:rPr>
          <w:snapToGrid w:val="0"/>
        </w:rPr>
        <w:tab/>
        <w:t>OPTIONAL,</w:t>
      </w:r>
    </w:p>
    <w:p w14:paraId="5C4A0A3C" w14:textId="77777777" w:rsidR="00170567" w:rsidRPr="00BD56C5" w:rsidRDefault="00170567" w:rsidP="00170567">
      <w:pPr>
        <w:pStyle w:val="PL"/>
        <w:spacing w:line="0" w:lineRule="atLeast"/>
        <w:rPr>
          <w:snapToGrid w:val="0"/>
        </w:rPr>
      </w:pPr>
      <w:r w:rsidRPr="00BD56C5">
        <w:rPr>
          <w:snapToGrid w:val="0"/>
        </w:rPr>
        <w:tab/>
        <w:t>iE-Extensions</w:t>
      </w:r>
      <w:r w:rsidRPr="00BD56C5">
        <w:rPr>
          <w:snapToGrid w:val="0"/>
        </w:rPr>
        <w:tab/>
      </w:r>
      <w:r w:rsidRPr="00BD56C5">
        <w:rPr>
          <w:snapToGrid w:val="0"/>
        </w:rPr>
        <w:tab/>
      </w:r>
      <w:r w:rsidRPr="00BD56C5">
        <w:rPr>
          <w:snapToGrid w:val="0"/>
        </w:rPr>
        <w:tab/>
      </w:r>
      <w:r w:rsidRPr="00BD56C5">
        <w:rPr>
          <w:snapToGrid w:val="0"/>
        </w:rPr>
        <w:tab/>
      </w:r>
      <w:r w:rsidRPr="00BD56C5">
        <w:rPr>
          <w:snapToGrid w:val="0"/>
        </w:rPr>
        <w:tab/>
        <w:t>ProtocolExtensionContainer { { PosSRSResource-Item-ExtIEs} }</w:t>
      </w:r>
      <w:r w:rsidRPr="00BD56C5">
        <w:rPr>
          <w:snapToGrid w:val="0"/>
        </w:rPr>
        <w:tab/>
        <w:t>OPTIONAL</w:t>
      </w:r>
    </w:p>
    <w:p w14:paraId="1F777BE3" w14:textId="77777777" w:rsidR="00170567" w:rsidRPr="00BD56C5" w:rsidRDefault="00170567" w:rsidP="00170567">
      <w:pPr>
        <w:pStyle w:val="PL"/>
        <w:spacing w:line="0" w:lineRule="atLeast"/>
        <w:rPr>
          <w:snapToGrid w:val="0"/>
        </w:rPr>
      </w:pPr>
      <w:r w:rsidRPr="00BD56C5">
        <w:rPr>
          <w:snapToGrid w:val="0"/>
        </w:rPr>
        <w:t>}</w:t>
      </w:r>
    </w:p>
    <w:p w14:paraId="45D87002" w14:textId="77777777" w:rsidR="00170567" w:rsidRPr="00BD56C5" w:rsidRDefault="00170567" w:rsidP="00170567">
      <w:pPr>
        <w:pStyle w:val="PL"/>
        <w:spacing w:line="0" w:lineRule="atLeast"/>
        <w:rPr>
          <w:snapToGrid w:val="0"/>
        </w:rPr>
      </w:pPr>
    </w:p>
    <w:p w14:paraId="1B4DCD94" w14:textId="77777777" w:rsidR="00170567" w:rsidRPr="00BD56C5" w:rsidRDefault="00170567" w:rsidP="00170567">
      <w:pPr>
        <w:pStyle w:val="PL"/>
        <w:spacing w:line="0" w:lineRule="atLeast"/>
        <w:rPr>
          <w:snapToGrid w:val="0"/>
        </w:rPr>
      </w:pPr>
      <w:r w:rsidRPr="00BD56C5">
        <w:rPr>
          <w:snapToGrid w:val="0"/>
        </w:rPr>
        <w:t>PosSRSResource-Item-ExtIEs F1AP-PROTOCOL-EXTENSION ::= {</w:t>
      </w:r>
    </w:p>
    <w:p w14:paraId="12D459DF" w14:textId="77777777" w:rsidR="00170567" w:rsidRPr="00BD56C5" w:rsidRDefault="00170567" w:rsidP="00170567">
      <w:pPr>
        <w:pStyle w:val="PL"/>
        <w:spacing w:line="0" w:lineRule="atLeast"/>
        <w:rPr>
          <w:snapToGrid w:val="0"/>
        </w:rPr>
      </w:pPr>
      <w:r w:rsidRPr="00BD56C5">
        <w:rPr>
          <w:snapToGrid w:val="0"/>
        </w:rPr>
        <w:tab/>
        <w:t>...</w:t>
      </w:r>
    </w:p>
    <w:p w14:paraId="77886ED7" w14:textId="77777777" w:rsidR="00170567" w:rsidRPr="00BD56C5" w:rsidRDefault="00170567" w:rsidP="00170567">
      <w:pPr>
        <w:pStyle w:val="PL"/>
        <w:spacing w:line="0" w:lineRule="atLeast"/>
        <w:rPr>
          <w:snapToGrid w:val="0"/>
        </w:rPr>
      </w:pPr>
      <w:r w:rsidRPr="00BD56C5">
        <w:rPr>
          <w:snapToGrid w:val="0"/>
        </w:rPr>
        <w:t>}</w:t>
      </w:r>
    </w:p>
    <w:p w14:paraId="48111C1A" w14:textId="77777777" w:rsidR="00170567" w:rsidRPr="00BD56C5" w:rsidRDefault="00170567" w:rsidP="00170567">
      <w:pPr>
        <w:pStyle w:val="PL"/>
        <w:spacing w:line="0" w:lineRule="atLeast"/>
        <w:rPr>
          <w:snapToGrid w:val="0"/>
        </w:rPr>
      </w:pPr>
    </w:p>
    <w:p w14:paraId="536FDDCC" w14:textId="77777777" w:rsidR="00170567" w:rsidRPr="00BD56C5" w:rsidRDefault="00170567" w:rsidP="00170567">
      <w:pPr>
        <w:pStyle w:val="PL"/>
        <w:spacing w:line="0" w:lineRule="atLeast"/>
        <w:rPr>
          <w:snapToGrid w:val="0"/>
        </w:rPr>
      </w:pPr>
      <w:r w:rsidRPr="00BD56C5">
        <w:rPr>
          <w:snapToGrid w:val="0"/>
        </w:rPr>
        <w:t>PosSRSResource-List ::= SEQUENCE (SIZE (1..maxnoSRS-PosResources)) OF PosSRSResource-Item</w:t>
      </w:r>
    </w:p>
    <w:p w14:paraId="059CB879" w14:textId="77777777" w:rsidR="00170567" w:rsidRPr="00BD56C5" w:rsidRDefault="00170567" w:rsidP="00170567">
      <w:pPr>
        <w:pStyle w:val="PL"/>
        <w:spacing w:line="0" w:lineRule="atLeast"/>
        <w:rPr>
          <w:snapToGrid w:val="0"/>
        </w:rPr>
      </w:pPr>
    </w:p>
    <w:p w14:paraId="685DB9DE" w14:textId="77777777" w:rsidR="00170567" w:rsidRPr="00BD56C5" w:rsidRDefault="00170567" w:rsidP="00170567">
      <w:pPr>
        <w:pStyle w:val="PL"/>
        <w:spacing w:line="0" w:lineRule="atLeast"/>
        <w:rPr>
          <w:snapToGrid w:val="0"/>
        </w:rPr>
      </w:pPr>
      <w:r w:rsidRPr="00BD56C5">
        <w:rPr>
          <w:snapToGrid w:val="0"/>
        </w:rPr>
        <w:t>PosSRSResourceSet-Item ::= SEQUENCE {</w:t>
      </w:r>
    </w:p>
    <w:p w14:paraId="6EB07787" w14:textId="77777777" w:rsidR="00170567" w:rsidRPr="00BD56C5" w:rsidRDefault="00170567" w:rsidP="00170567">
      <w:pPr>
        <w:pStyle w:val="PL"/>
        <w:spacing w:line="0" w:lineRule="atLeast"/>
        <w:rPr>
          <w:snapToGrid w:val="0"/>
        </w:rPr>
      </w:pPr>
      <w:r w:rsidRPr="00BD56C5">
        <w:rPr>
          <w:snapToGrid w:val="0"/>
        </w:rPr>
        <w:tab/>
        <w:t>possrsResourceSetID</w:t>
      </w:r>
      <w:r w:rsidRPr="00BD56C5">
        <w:rPr>
          <w:snapToGrid w:val="0"/>
        </w:rPr>
        <w:tab/>
      </w:r>
      <w:r w:rsidRPr="00BD56C5">
        <w:rPr>
          <w:snapToGrid w:val="0"/>
        </w:rPr>
        <w:tab/>
      </w:r>
      <w:r w:rsidRPr="00BD56C5">
        <w:rPr>
          <w:snapToGrid w:val="0"/>
        </w:rPr>
        <w:tab/>
      </w:r>
      <w:r w:rsidRPr="00BD56C5">
        <w:rPr>
          <w:snapToGrid w:val="0"/>
        </w:rPr>
        <w:tab/>
        <w:t>INTEGER(0..15),</w:t>
      </w:r>
    </w:p>
    <w:p w14:paraId="02E655E1" w14:textId="77777777" w:rsidR="00170567" w:rsidRPr="00BD56C5" w:rsidRDefault="00170567" w:rsidP="00170567">
      <w:pPr>
        <w:pStyle w:val="PL"/>
        <w:spacing w:line="0" w:lineRule="atLeast"/>
        <w:rPr>
          <w:snapToGrid w:val="0"/>
        </w:rPr>
      </w:pPr>
      <w:r w:rsidRPr="00BD56C5">
        <w:rPr>
          <w:snapToGrid w:val="0"/>
        </w:rPr>
        <w:tab/>
        <w:t>possRSResourceID-List</w:t>
      </w:r>
      <w:r w:rsidRPr="00BD56C5">
        <w:rPr>
          <w:snapToGrid w:val="0"/>
        </w:rPr>
        <w:tab/>
      </w:r>
      <w:r w:rsidRPr="00BD56C5">
        <w:rPr>
          <w:snapToGrid w:val="0"/>
        </w:rPr>
        <w:tab/>
      </w:r>
      <w:r w:rsidRPr="00BD56C5">
        <w:rPr>
          <w:snapToGrid w:val="0"/>
        </w:rPr>
        <w:tab/>
        <w:t>PosSRSResourceID-List,</w:t>
      </w:r>
    </w:p>
    <w:p w14:paraId="59795880" w14:textId="77777777" w:rsidR="00170567" w:rsidRPr="00BD56C5" w:rsidRDefault="00170567" w:rsidP="00170567">
      <w:pPr>
        <w:pStyle w:val="PL"/>
        <w:spacing w:line="0" w:lineRule="atLeast"/>
        <w:rPr>
          <w:snapToGrid w:val="0"/>
        </w:rPr>
      </w:pPr>
      <w:r w:rsidRPr="00BD56C5">
        <w:rPr>
          <w:snapToGrid w:val="0"/>
        </w:rPr>
        <w:tab/>
        <w:t>posresourceSetType</w:t>
      </w:r>
      <w:r w:rsidRPr="00BD56C5">
        <w:rPr>
          <w:snapToGrid w:val="0"/>
        </w:rPr>
        <w:tab/>
      </w:r>
      <w:r w:rsidRPr="00BD56C5">
        <w:rPr>
          <w:snapToGrid w:val="0"/>
        </w:rPr>
        <w:tab/>
      </w:r>
      <w:r w:rsidRPr="00BD56C5">
        <w:rPr>
          <w:snapToGrid w:val="0"/>
        </w:rPr>
        <w:tab/>
      </w:r>
      <w:r w:rsidRPr="00BD56C5">
        <w:rPr>
          <w:snapToGrid w:val="0"/>
        </w:rPr>
        <w:tab/>
        <w:t>PosResourceSetType,</w:t>
      </w:r>
    </w:p>
    <w:p w14:paraId="1F451673" w14:textId="77777777" w:rsidR="00170567" w:rsidRPr="00BD56C5" w:rsidRDefault="00170567" w:rsidP="00170567">
      <w:pPr>
        <w:pStyle w:val="PL"/>
        <w:spacing w:line="0" w:lineRule="atLeast"/>
        <w:rPr>
          <w:snapToGrid w:val="0"/>
        </w:rPr>
      </w:pPr>
      <w:r w:rsidRPr="00BD56C5">
        <w:rPr>
          <w:snapToGrid w:val="0"/>
        </w:rPr>
        <w:tab/>
        <w:t>iE-Extensions</w:t>
      </w:r>
      <w:r w:rsidRPr="00BD56C5">
        <w:rPr>
          <w:snapToGrid w:val="0"/>
        </w:rPr>
        <w:tab/>
      </w:r>
      <w:r w:rsidRPr="00BD56C5">
        <w:rPr>
          <w:snapToGrid w:val="0"/>
        </w:rPr>
        <w:tab/>
        <w:t>ProtocolExtensionContainer { { PosSRSResourceSet-Item-ExtIEs} }</w:t>
      </w:r>
      <w:r w:rsidRPr="00BD56C5">
        <w:rPr>
          <w:snapToGrid w:val="0"/>
        </w:rPr>
        <w:tab/>
        <w:t>OPTIONAL</w:t>
      </w:r>
    </w:p>
    <w:p w14:paraId="387AEC21" w14:textId="77777777" w:rsidR="00170567" w:rsidRPr="00BD56C5" w:rsidRDefault="00170567" w:rsidP="00170567">
      <w:pPr>
        <w:pStyle w:val="PL"/>
        <w:spacing w:line="0" w:lineRule="atLeast"/>
        <w:rPr>
          <w:snapToGrid w:val="0"/>
        </w:rPr>
      </w:pPr>
      <w:r w:rsidRPr="00BD56C5">
        <w:rPr>
          <w:snapToGrid w:val="0"/>
        </w:rPr>
        <w:t>}</w:t>
      </w:r>
    </w:p>
    <w:p w14:paraId="5EC18A39" w14:textId="77777777" w:rsidR="00170567" w:rsidRPr="00BD56C5" w:rsidRDefault="00170567" w:rsidP="00170567">
      <w:pPr>
        <w:pStyle w:val="PL"/>
        <w:spacing w:line="0" w:lineRule="atLeast"/>
        <w:rPr>
          <w:snapToGrid w:val="0"/>
        </w:rPr>
      </w:pPr>
    </w:p>
    <w:p w14:paraId="41E09D8D" w14:textId="77777777" w:rsidR="00170567" w:rsidRPr="00BD56C5" w:rsidRDefault="00170567" w:rsidP="00170567">
      <w:pPr>
        <w:pStyle w:val="PL"/>
        <w:spacing w:line="0" w:lineRule="atLeast"/>
        <w:rPr>
          <w:snapToGrid w:val="0"/>
        </w:rPr>
      </w:pPr>
      <w:r w:rsidRPr="00BD56C5">
        <w:rPr>
          <w:snapToGrid w:val="0"/>
        </w:rPr>
        <w:t>PosSRSResourceSet-Item-ExtIEs F1AP-PROTOCOL-EXTENSION ::= {</w:t>
      </w:r>
    </w:p>
    <w:p w14:paraId="6108F2D4" w14:textId="77777777" w:rsidR="00170567" w:rsidRPr="00BD56C5" w:rsidRDefault="00170567" w:rsidP="00170567">
      <w:pPr>
        <w:pStyle w:val="PL"/>
        <w:spacing w:line="0" w:lineRule="atLeast"/>
        <w:rPr>
          <w:snapToGrid w:val="0"/>
        </w:rPr>
      </w:pPr>
      <w:r w:rsidRPr="00BD56C5">
        <w:rPr>
          <w:snapToGrid w:val="0"/>
        </w:rPr>
        <w:tab/>
        <w:t>...</w:t>
      </w:r>
    </w:p>
    <w:p w14:paraId="2F58893B" w14:textId="77777777" w:rsidR="00170567" w:rsidRPr="00BD56C5" w:rsidRDefault="00170567" w:rsidP="00170567">
      <w:pPr>
        <w:pStyle w:val="PL"/>
        <w:spacing w:line="0" w:lineRule="atLeast"/>
        <w:rPr>
          <w:snapToGrid w:val="0"/>
        </w:rPr>
      </w:pPr>
      <w:r w:rsidRPr="00BD56C5">
        <w:rPr>
          <w:snapToGrid w:val="0"/>
        </w:rPr>
        <w:t>}</w:t>
      </w:r>
    </w:p>
    <w:p w14:paraId="72956A95" w14:textId="77777777" w:rsidR="00170567" w:rsidRPr="00BD56C5" w:rsidRDefault="00170567" w:rsidP="00170567">
      <w:pPr>
        <w:pStyle w:val="PL"/>
        <w:spacing w:line="0" w:lineRule="atLeast"/>
        <w:rPr>
          <w:snapToGrid w:val="0"/>
        </w:rPr>
      </w:pPr>
    </w:p>
    <w:p w14:paraId="6926C146" w14:textId="77777777" w:rsidR="00170567" w:rsidRPr="00BD56C5" w:rsidRDefault="00170567" w:rsidP="00170567">
      <w:pPr>
        <w:pStyle w:val="PL"/>
        <w:spacing w:line="0" w:lineRule="atLeast"/>
        <w:rPr>
          <w:snapToGrid w:val="0"/>
        </w:rPr>
      </w:pPr>
      <w:r w:rsidRPr="00BD56C5">
        <w:rPr>
          <w:snapToGrid w:val="0"/>
        </w:rPr>
        <w:t>PosSRSResourceSet-List ::= SEQUENCE (SIZE (1..maxnoSRS-PosResourceSets)) OF PosSRSResourceSet-Item</w:t>
      </w:r>
    </w:p>
    <w:p w14:paraId="0ED1910B" w14:textId="77777777" w:rsidR="00170567" w:rsidRPr="00BD56C5" w:rsidRDefault="00170567" w:rsidP="00170567">
      <w:pPr>
        <w:pStyle w:val="PL"/>
        <w:spacing w:line="0" w:lineRule="atLeast"/>
        <w:rPr>
          <w:snapToGrid w:val="0"/>
        </w:rPr>
      </w:pPr>
    </w:p>
    <w:p w14:paraId="18B61B14" w14:textId="77777777" w:rsidR="00495DA4" w:rsidRDefault="00495DA4" w:rsidP="00495DA4">
      <w:pPr>
        <w:pStyle w:val="PL"/>
        <w:rPr>
          <w:noProof w:val="0"/>
        </w:rPr>
      </w:pPr>
      <w:r>
        <w:rPr>
          <w:noProof w:val="0"/>
        </w:rPr>
        <w:t xml:space="preserve">PrimaryPathIndication ::= ENUMERATED { </w:t>
      </w:r>
    </w:p>
    <w:p w14:paraId="1D399E11" w14:textId="77777777" w:rsidR="00495DA4" w:rsidRDefault="00495DA4" w:rsidP="00495DA4">
      <w:pPr>
        <w:pStyle w:val="PL"/>
        <w:rPr>
          <w:noProof w:val="0"/>
        </w:rPr>
      </w:pPr>
      <w:r>
        <w:rPr>
          <w:noProof w:val="0"/>
        </w:rPr>
        <w:tab/>
        <w:t>true,</w:t>
      </w:r>
    </w:p>
    <w:p w14:paraId="4671B6CF" w14:textId="77777777" w:rsidR="00495DA4" w:rsidRDefault="00495DA4" w:rsidP="00495DA4">
      <w:pPr>
        <w:pStyle w:val="PL"/>
        <w:rPr>
          <w:noProof w:val="0"/>
        </w:rPr>
      </w:pPr>
      <w:r>
        <w:rPr>
          <w:noProof w:val="0"/>
        </w:rPr>
        <w:tab/>
        <w:t>false,</w:t>
      </w:r>
    </w:p>
    <w:p w14:paraId="137F0BBA" w14:textId="77777777" w:rsidR="00495DA4" w:rsidRDefault="00495DA4" w:rsidP="00495DA4">
      <w:pPr>
        <w:pStyle w:val="PL"/>
        <w:rPr>
          <w:noProof w:val="0"/>
        </w:rPr>
      </w:pPr>
      <w:r>
        <w:rPr>
          <w:noProof w:val="0"/>
        </w:rPr>
        <w:tab/>
        <w:t>...</w:t>
      </w:r>
    </w:p>
    <w:p w14:paraId="0BF1A0F6" w14:textId="77777777" w:rsidR="00495DA4" w:rsidRDefault="00495DA4" w:rsidP="00495DA4">
      <w:pPr>
        <w:pStyle w:val="PL"/>
        <w:rPr>
          <w:noProof w:val="0"/>
        </w:rPr>
      </w:pPr>
      <w:r>
        <w:rPr>
          <w:noProof w:val="0"/>
        </w:rPr>
        <w:t>}</w:t>
      </w:r>
    </w:p>
    <w:p w14:paraId="4FB8AE4B" w14:textId="77777777" w:rsidR="00495DA4" w:rsidRDefault="00495DA4" w:rsidP="00495DA4">
      <w:pPr>
        <w:pStyle w:val="PL"/>
        <w:rPr>
          <w:noProof w:val="0"/>
        </w:rPr>
      </w:pPr>
    </w:p>
    <w:p w14:paraId="7B036489" w14:textId="77777777" w:rsidR="00F970C9" w:rsidRPr="00EA5FA7" w:rsidRDefault="00F970C9" w:rsidP="00495DA4">
      <w:pPr>
        <w:pStyle w:val="PL"/>
        <w:rPr>
          <w:noProof w:val="0"/>
        </w:rPr>
      </w:pPr>
      <w:r w:rsidRPr="00EA5FA7">
        <w:rPr>
          <w:noProof w:val="0"/>
        </w:rPr>
        <w:t>Pre-emptionCapability ::= ENUMERATED {</w:t>
      </w:r>
    </w:p>
    <w:p w14:paraId="4C34CE2F" w14:textId="77777777" w:rsidR="00F970C9" w:rsidRPr="00EA5FA7" w:rsidRDefault="00F970C9" w:rsidP="00631C56">
      <w:pPr>
        <w:pStyle w:val="PL"/>
        <w:rPr>
          <w:noProof w:val="0"/>
        </w:rPr>
      </w:pPr>
      <w:r w:rsidRPr="00EA5FA7">
        <w:rPr>
          <w:noProof w:val="0"/>
        </w:rPr>
        <w:tab/>
        <w:t>shall-not-trigger-pre-emption,</w:t>
      </w:r>
    </w:p>
    <w:p w14:paraId="20D6C901" w14:textId="77777777" w:rsidR="00F970C9" w:rsidRPr="00EA5FA7" w:rsidRDefault="00F970C9" w:rsidP="00631C56">
      <w:pPr>
        <w:pStyle w:val="PL"/>
        <w:rPr>
          <w:noProof w:val="0"/>
        </w:rPr>
      </w:pPr>
      <w:r w:rsidRPr="00EA5FA7">
        <w:rPr>
          <w:noProof w:val="0"/>
        </w:rPr>
        <w:tab/>
        <w:t>may-trigger-pre-emption</w:t>
      </w:r>
    </w:p>
    <w:p w14:paraId="6AE9DC5D" w14:textId="77777777" w:rsidR="00F970C9" w:rsidRPr="00EA5FA7" w:rsidRDefault="00F970C9" w:rsidP="00631C56">
      <w:pPr>
        <w:pStyle w:val="PL"/>
        <w:rPr>
          <w:noProof w:val="0"/>
        </w:rPr>
      </w:pPr>
      <w:r w:rsidRPr="00EA5FA7">
        <w:rPr>
          <w:noProof w:val="0"/>
        </w:rPr>
        <w:t>}</w:t>
      </w:r>
    </w:p>
    <w:p w14:paraId="28B7D40C" w14:textId="77777777" w:rsidR="00F970C9" w:rsidRPr="00EA5FA7" w:rsidRDefault="00F970C9" w:rsidP="00631C56">
      <w:pPr>
        <w:pStyle w:val="PL"/>
        <w:rPr>
          <w:noProof w:val="0"/>
        </w:rPr>
      </w:pPr>
    </w:p>
    <w:p w14:paraId="2F4E985E" w14:textId="77777777" w:rsidR="00F970C9" w:rsidRPr="00EA5FA7" w:rsidRDefault="00F970C9" w:rsidP="00631C56">
      <w:pPr>
        <w:pStyle w:val="PL"/>
        <w:rPr>
          <w:noProof w:val="0"/>
        </w:rPr>
      </w:pPr>
      <w:r w:rsidRPr="00EA5FA7">
        <w:rPr>
          <w:noProof w:val="0"/>
        </w:rPr>
        <w:lastRenderedPageBreak/>
        <w:t>Pre-emptionVulnerability ::= ENUMERATED {</w:t>
      </w:r>
    </w:p>
    <w:p w14:paraId="753816FA" w14:textId="77777777" w:rsidR="00F970C9" w:rsidRPr="00EA5FA7" w:rsidRDefault="00F970C9" w:rsidP="00631C56">
      <w:pPr>
        <w:pStyle w:val="PL"/>
        <w:rPr>
          <w:noProof w:val="0"/>
        </w:rPr>
      </w:pPr>
      <w:r w:rsidRPr="00EA5FA7">
        <w:rPr>
          <w:noProof w:val="0"/>
        </w:rPr>
        <w:tab/>
        <w:t>not-pre-emptable,</w:t>
      </w:r>
    </w:p>
    <w:p w14:paraId="03D663F1" w14:textId="77777777" w:rsidR="00F970C9" w:rsidRPr="00EA5FA7" w:rsidRDefault="00F970C9" w:rsidP="00631C56">
      <w:pPr>
        <w:pStyle w:val="PL"/>
        <w:rPr>
          <w:noProof w:val="0"/>
        </w:rPr>
      </w:pPr>
      <w:r w:rsidRPr="00EA5FA7">
        <w:rPr>
          <w:noProof w:val="0"/>
        </w:rPr>
        <w:tab/>
        <w:t>pre-emptable</w:t>
      </w:r>
    </w:p>
    <w:p w14:paraId="52C4D669" w14:textId="77777777" w:rsidR="00F970C9" w:rsidRPr="00EA5FA7" w:rsidRDefault="00F970C9" w:rsidP="00631C56">
      <w:pPr>
        <w:pStyle w:val="PL"/>
        <w:rPr>
          <w:noProof w:val="0"/>
        </w:rPr>
      </w:pPr>
      <w:r w:rsidRPr="00EA5FA7">
        <w:rPr>
          <w:noProof w:val="0"/>
        </w:rPr>
        <w:t>}</w:t>
      </w:r>
    </w:p>
    <w:p w14:paraId="64626D62" w14:textId="77777777" w:rsidR="00F970C9" w:rsidRPr="00EA5FA7" w:rsidRDefault="00F970C9" w:rsidP="00AC0A03">
      <w:pPr>
        <w:pStyle w:val="PL"/>
        <w:rPr>
          <w:noProof w:val="0"/>
        </w:rPr>
      </w:pPr>
    </w:p>
    <w:p w14:paraId="2F0B3061" w14:textId="77777777" w:rsidR="00F970C9" w:rsidRPr="00EA5FA7" w:rsidRDefault="00F970C9" w:rsidP="00631C56">
      <w:pPr>
        <w:pStyle w:val="PL"/>
        <w:tabs>
          <w:tab w:val="clear" w:pos="2688"/>
          <w:tab w:val="left" w:pos="2605"/>
        </w:tabs>
        <w:rPr>
          <w:noProof w:val="0"/>
        </w:rPr>
      </w:pPr>
      <w:r w:rsidRPr="00EA5FA7">
        <w:rPr>
          <w:noProof w:val="0"/>
        </w:rPr>
        <w:t>PriorityLevel</w:t>
      </w:r>
      <w:r w:rsidRPr="00EA5FA7">
        <w:rPr>
          <w:noProof w:val="0"/>
        </w:rPr>
        <w:tab/>
        <w:t>::= INTEGER { spare (0), highest (1), lowest (14), no-priority (15) } (0..15)</w:t>
      </w:r>
    </w:p>
    <w:p w14:paraId="5B4BC2AB" w14:textId="77777777" w:rsidR="00F970C9" w:rsidRPr="00EA5FA7" w:rsidRDefault="00F970C9" w:rsidP="00486764">
      <w:pPr>
        <w:pStyle w:val="PL"/>
        <w:rPr>
          <w:noProof w:val="0"/>
        </w:rPr>
      </w:pPr>
    </w:p>
    <w:p w14:paraId="0477F444" w14:textId="77777777" w:rsidR="00F970C9" w:rsidRPr="00EA5FA7" w:rsidRDefault="00F970C9" w:rsidP="00486764">
      <w:pPr>
        <w:pStyle w:val="PL"/>
        <w:rPr>
          <w:noProof w:val="0"/>
        </w:rPr>
      </w:pPr>
      <w:r w:rsidRPr="00EA5FA7">
        <w:rPr>
          <w:noProof w:val="0"/>
        </w:rPr>
        <w:t>ProtectedEUTRAResourceIndication</w:t>
      </w:r>
      <w:r w:rsidRPr="00EA5FA7">
        <w:rPr>
          <w:noProof w:val="0"/>
        </w:rPr>
        <w:tab/>
      </w:r>
      <w:r w:rsidRPr="00EA5FA7">
        <w:rPr>
          <w:noProof w:val="0"/>
        </w:rPr>
        <w:tab/>
        <w:t>::= OCTET STRING</w:t>
      </w:r>
    </w:p>
    <w:p w14:paraId="08E27587" w14:textId="77777777" w:rsidR="00F970C9" w:rsidRPr="00EA5FA7" w:rsidRDefault="00F970C9" w:rsidP="00486764">
      <w:pPr>
        <w:pStyle w:val="PL"/>
        <w:rPr>
          <w:noProof w:val="0"/>
        </w:rPr>
      </w:pPr>
    </w:p>
    <w:p w14:paraId="72C35E95" w14:textId="77777777" w:rsidR="00F970C9" w:rsidRPr="00EA5FA7" w:rsidRDefault="00F970C9" w:rsidP="003E3329">
      <w:pPr>
        <w:pStyle w:val="PL"/>
        <w:rPr>
          <w:noProof w:val="0"/>
        </w:rPr>
      </w:pPr>
      <w:r w:rsidRPr="00EA5FA7">
        <w:rPr>
          <w:noProof w:val="0"/>
        </w:rPr>
        <w:t>Protected-EUTRA-Resources-Item ::= SEQUENCE {</w:t>
      </w:r>
    </w:p>
    <w:p w14:paraId="4C107037" w14:textId="77777777" w:rsidR="00F970C9" w:rsidRPr="00EA5FA7" w:rsidRDefault="00F970C9" w:rsidP="003E3329">
      <w:pPr>
        <w:pStyle w:val="PL"/>
        <w:rPr>
          <w:noProof w:val="0"/>
        </w:rPr>
      </w:pPr>
      <w:r w:rsidRPr="00EA5FA7">
        <w:rPr>
          <w:noProof w:val="0"/>
        </w:rPr>
        <w:tab/>
        <w:t>spectrumSharingGroupID</w:t>
      </w:r>
      <w:r w:rsidRPr="00EA5FA7">
        <w:rPr>
          <w:noProof w:val="0"/>
        </w:rPr>
        <w:tab/>
      </w:r>
      <w:r w:rsidRPr="00EA5FA7">
        <w:rPr>
          <w:noProof w:val="0"/>
        </w:rPr>
        <w:tab/>
      </w:r>
      <w:r w:rsidRPr="00EA5FA7">
        <w:rPr>
          <w:noProof w:val="0"/>
        </w:rPr>
        <w:tab/>
      </w:r>
      <w:r w:rsidRPr="00EA5FA7">
        <w:rPr>
          <w:noProof w:val="0"/>
        </w:rPr>
        <w:tab/>
      </w:r>
      <w:r w:rsidRPr="00EA5FA7">
        <w:rPr>
          <w:noProof w:val="0"/>
        </w:rPr>
        <w:tab/>
        <w:t xml:space="preserve">SpectrumSharingGroupID, </w:t>
      </w:r>
    </w:p>
    <w:p w14:paraId="2DADD203" w14:textId="77777777" w:rsidR="00F970C9" w:rsidRPr="00EA5FA7" w:rsidRDefault="00F970C9" w:rsidP="003E3329">
      <w:pPr>
        <w:pStyle w:val="PL"/>
        <w:rPr>
          <w:noProof w:val="0"/>
        </w:rPr>
      </w:pPr>
      <w:r w:rsidRPr="00EA5FA7">
        <w:rPr>
          <w:noProof w:val="0"/>
        </w:rPr>
        <w:tab/>
        <w:t>eUTRACells-List</w:t>
      </w:r>
      <w:r w:rsidRPr="00EA5FA7">
        <w:rPr>
          <w:noProof w:val="0"/>
        </w:rPr>
        <w:tab/>
      </w:r>
      <w:r w:rsidRPr="00EA5FA7">
        <w:rPr>
          <w:noProof w:val="0"/>
        </w:rPr>
        <w:tab/>
        <w:t>EUTRACells-List,</w:t>
      </w:r>
    </w:p>
    <w:p w14:paraId="005E8360" w14:textId="77777777" w:rsidR="00F970C9" w:rsidRPr="00EA5FA7" w:rsidRDefault="00F970C9" w:rsidP="003E3329">
      <w:pPr>
        <w:pStyle w:val="PL"/>
        <w:rPr>
          <w:noProof w:val="0"/>
        </w:rPr>
      </w:pPr>
      <w:r w:rsidRPr="00EA5FA7">
        <w:rPr>
          <w:noProof w:val="0"/>
        </w:rPr>
        <w:tab/>
        <w:t>iE-Extensions</w:t>
      </w:r>
      <w:r w:rsidRPr="00EA5FA7">
        <w:rPr>
          <w:noProof w:val="0"/>
        </w:rPr>
        <w:tab/>
        <w:t>ProtocolExtensionContainer { { Protected-EUTRA-Resources-ItemExtIEs } }</w:t>
      </w:r>
      <w:r w:rsidRPr="00EA5FA7">
        <w:rPr>
          <w:noProof w:val="0"/>
        </w:rPr>
        <w:tab/>
        <w:t>OPTIONAL</w:t>
      </w:r>
    </w:p>
    <w:p w14:paraId="44E2BBE3" w14:textId="77777777" w:rsidR="00F970C9" w:rsidRPr="00EA5FA7" w:rsidRDefault="00F970C9" w:rsidP="003E3329">
      <w:pPr>
        <w:pStyle w:val="PL"/>
        <w:rPr>
          <w:noProof w:val="0"/>
        </w:rPr>
      </w:pPr>
      <w:r w:rsidRPr="00EA5FA7">
        <w:rPr>
          <w:noProof w:val="0"/>
        </w:rPr>
        <w:t>}</w:t>
      </w:r>
    </w:p>
    <w:p w14:paraId="494ECE47" w14:textId="77777777" w:rsidR="00F970C9" w:rsidRPr="00EA5FA7" w:rsidRDefault="00F970C9" w:rsidP="003E3329">
      <w:pPr>
        <w:pStyle w:val="PL"/>
        <w:rPr>
          <w:noProof w:val="0"/>
        </w:rPr>
      </w:pPr>
    </w:p>
    <w:p w14:paraId="6F4C67B6" w14:textId="77777777" w:rsidR="00F970C9" w:rsidRPr="00EA5FA7" w:rsidRDefault="00F970C9" w:rsidP="003E3329">
      <w:pPr>
        <w:pStyle w:val="PL"/>
        <w:rPr>
          <w:noProof w:val="0"/>
        </w:rPr>
      </w:pPr>
      <w:r w:rsidRPr="00EA5FA7">
        <w:rPr>
          <w:noProof w:val="0"/>
        </w:rPr>
        <w:t xml:space="preserve">Protected-EUTRA-Resources-ItemExtIEs </w:t>
      </w:r>
      <w:r w:rsidRPr="00EA5FA7">
        <w:rPr>
          <w:noProof w:val="0"/>
        </w:rPr>
        <w:tab/>
        <w:t>F1AP-PROTOCOL-EXTENSION ::= {</w:t>
      </w:r>
    </w:p>
    <w:p w14:paraId="61339CDD" w14:textId="77777777" w:rsidR="00F970C9" w:rsidRPr="00EA5FA7" w:rsidRDefault="00F970C9" w:rsidP="003E3329">
      <w:pPr>
        <w:pStyle w:val="PL"/>
        <w:rPr>
          <w:noProof w:val="0"/>
        </w:rPr>
      </w:pPr>
      <w:r w:rsidRPr="00EA5FA7">
        <w:rPr>
          <w:noProof w:val="0"/>
        </w:rPr>
        <w:tab/>
        <w:t>...</w:t>
      </w:r>
    </w:p>
    <w:p w14:paraId="1415ABEB" w14:textId="77777777" w:rsidR="00F970C9" w:rsidRPr="00EA5FA7" w:rsidRDefault="00F970C9" w:rsidP="003E3329">
      <w:pPr>
        <w:pStyle w:val="PL"/>
        <w:rPr>
          <w:noProof w:val="0"/>
        </w:rPr>
      </w:pPr>
      <w:r w:rsidRPr="00EA5FA7">
        <w:rPr>
          <w:noProof w:val="0"/>
        </w:rPr>
        <w:t>}</w:t>
      </w:r>
    </w:p>
    <w:p w14:paraId="1E7123D9" w14:textId="77777777" w:rsidR="00170567" w:rsidRDefault="00170567" w:rsidP="00170567">
      <w:pPr>
        <w:pStyle w:val="PL"/>
        <w:rPr>
          <w:noProof w:val="0"/>
        </w:rPr>
      </w:pPr>
    </w:p>
    <w:p w14:paraId="75790EA0" w14:textId="77777777" w:rsidR="00170567" w:rsidRDefault="00170567" w:rsidP="00170567">
      <w:pPr>
        <w:pStyle w:val="PL"/>
        <w:rPr>
          <w:rFonts w:eastAsia="SimSun"/>
        </w:rPr>
      </w:pPr>
      <w:r>
        <w:rPr>
          <w:lang w:eastAsia="zh-CN"/>
        </w:rPr>
        <w:t xml:space="preserve">PRSConfiguration </w:t>
      </w:r>
      <w:r>
        <w:rPr>
          <w:rFonts w:eastAsia="SimSun"/>
        </w:rPr>
        <w:t>::= SEQUENCE {</w:t>
      </w:r>
    </w:p>
    <w:p w14:paraId="40330550" w14:textId="77777777" w:rsidR="00170567" w:rsidRDefault="00170567" w:rsidP="00170567">
      <w:pPr>
        <w:pStyle w:val="PL"/>
        <w:rPr>
          <w:rFonts w:eastAsia="SimSun"/>
        </w:rPr>
      </w:pPr>
      <w:r>
        <w:rPr>
          <w:rFonts w:eastAsia="SimSun"/>
        </w:rPr>
        <w:tab/>
      </w:r>
      <w:r w:rsidRPr="00AB77FA">
        <w:rPr>
          <w:rFonts w:eastAsia="SimSun"/>
        </w:rPr>
        <w:t>pRSResourceSet-List</w:t>
      </w:r>
      <w:r w:rsidRPr="00AB77FA">
        <w:rPr>
          <w:rFonts w:eastAsia="SimSun"/>
        </w:rPr>
        <w:tab/>
      </w:r>
      <w:r w:rsidRPr="00AB77FA">
        <w:rPr>
          <w:rFonts w:eastAsia="SimSun"/>
        </w:rPr>
        <w:tab/>
      </w:r>
      <w:r w:rsidRPr="00AB77FA">
        <w:rPr>
          <w:rFonts w:eastAsia="SimSun"/>
        </w:rPr>
        <w:tab/>
        <w:t>PRSResourceSet-List</w:t>
      </w:r>
      <w:r>
        <w:rPr>
          <w:rFonts w:eastAsia="SimSun"/>
        </w:rPr>
        <w:t>,</w:t>
      </w:r>
    </w:p>
    <w:p w14:paraId="005FAB34" w14:textId="77777777" w:rsidR="00170567" w:rsidRPr="00BD56C5" w:rsidRDefault="00170567" w:rsidP="00170567">
      <w:pPr>
        <w:pStyle w:val="PL"/>
        <w:rPr>
          <w:rFonts w:eastAsia="SimSun"/>
          <w:lang w:val="fr-FR"/>
        </w:rPr>
      </w:pPr>
      <w:r>
        <w:rPr>
          <w:rFonts w:eastAsia="SimSun"/>
        </w:rPr>
        <w:tab/>
      </w:r>
      <w:r w:rsidRPr="008C20F9">
        <w:rPr>
          <w:rFonts w:eastAsia="SimSun"/>
          <w:lang w:val="fr-FR"/>
        </w:rPr>
        <w:t>iE-Extensions</w:t>
      </w:r>
      <w:r w:rsidRPr="008C20F9">
        <w:rPr>
          <w:rFonts w:eastAsia="SimSun"/>
          <w:lang w:val="fr-FR"/>
        </w:rPr>
        <w:tab/>
        <w:t xml:space="preserve">ProtocolExtensionContainer { { </w:t>
      </w:r>
      <w:r w:rsidRPr="008C20F9">
        <w:rPr>
          <w:lang w:val="fr-FR" w:eastAsia="zh-CN"/>
        </w:rPr>
        <w:t>PRSConfiguration</w:t>
      </w:r>
      <w:r>
        <w:rPr>
          <w:lang w:val="fr-FR" w:eastAsia="zh-CN"/>
        </w:rPr>
        <w:t>-</w:t>
      </w:r>
      <w:r w:rsidRPr="008C20F9">
        <w:rPr>
          <w:rFonts w:eastAsia="SimSun"/>
          <w:lang w:val="fr-FR"/>
        </w:rPr>
        <w:t>ExtIEs } }</w:t>
      </w:r>
      <w:r w:rsidRPr="008C20F9">
        <w:rPr>
          <w:rFonts w:eastAsia="SimSun"/>
          <w:lang w:val="fr-FR"/>
        </w:rPr>
        <w:tab/>
        <w:t>OPTIONAL</w:t>
      </w:r>
    </w:p>
    <w:p w14:paraId="713794E6" w14:textId="77777777" w:rsidR="00170567" w:rsidRPr="00BD56C5" w:rsidRDefault="00170567" w:rsidP="00170567">
      <w:pPr>
        <w:pStyle w:val="PL"/>
        <w:rPr>
          <w:rFonts w:eastAsia="SimSun"/>
          <w:lang w:val="fr-FR"/>
        </w:rPr>
      </w:pPr>
      <w:r w:rsidRPr="00BD56C5">
        <w:rPr>
          <w:rFonts w:eastAsia="SimSun"/>
          <w:lang w:val="fr-FR"/>
        </w:rPr>
        <w:t>}</w:t>
      </w:r>
    </w:p>
    <w:p w14:paraId="7C581F6F" w14:textId="77777777" w:rsidR="00170567" w:rsidRPr="00BD56C5" w:rsidRDefault="00170567" w:rsidP="00170567">
      <w:pPr>
        <w:pStyle w:val="PL"/>
        <w:rPr>
          <w:rFonts w:eastAsia="SimSun"/>
          <w:lang w:val="fr-FR"/>
        </w:rPr>
      </w:pPr>
    </w:p>
    <w:p w14:paraId="5BBAD27E" w14:textId="77777777" w:rsidR="00170567" w:rsidRPr="00BD56C5" w:rsidRDefault="00170567" w:rsidP="00170567">
      <w:pPr>
        <w:pStyle w:val="PL"/>
        <w:rPr>
          <w:rFonts w:eastAsia="SimSun"/>
          <w:lang w:val="fr-FR"/>
        </w:rPr>
      </w:pPr>
      <w:r w:rsidRPr="00BD56C5">
        <w:rPr>
          <w:lang w:val="fr-FR" w:eastAsia="zh-CN"/>
        </w:rPr>
        <w:t>PRSConfiguration</w:t>
      </w:r>
      <w:r w:rsidRPr="00BD56C5">
        <w:rPr>
          <w:rFonts w:eastAsia="SimSun"/>
          <w:lang w:val="fr-FR"/>
        </w:rPr>
        <w:t xml:space="preserve">-ExtIEs </w:t>
      </w:r>
      <w:r w:rsidRPr="00BD56C5">
        <w:rPr>
          <w:rFonts w:eastAsia="SimSun"/>
          <w:lang w:val="fr-FR"/>
        </w:rPr>
        <w:tab/>
        <w:t>F1AP-PROTOCOL-EXTENSION ::= {</w:t>
      </w:r>
    </w:p>
    <w:p w14:paraId="292A1EA4" w14:textId="77777777" w:rsidR="00170567" w:rsidRPr="00BD56C5" w:rsidRDefault="00170567" w:rsidP="00170567">
      <w:pPr>
        <w:pStyle w:val="PL"/>
        <w:rPr>
          <w:rFonts w:eastAsia="SimSun"/>
          <w:lang w:val="fr-FR"/>
        </w:rPr>
      </w:pPr>
      <w:r w:rsidRPr="00BD56C5">
        <w:rPr>
          <w:rFonts w:eastAsia="SimSun"/>
          <w:lang w:val="fr-FR"/>
        </w:rPr>
        <w:tab/>
        <w:t>...</w:t>
      </w:r>
    </w:p>
    <w:p w14:paraId="4FE63E83" w14:textId="77777777" w:rsidR="00F970C9" w:rsidRPr="00BD56C5" w:rsidRDefault="00170567" w:rsidP="00170567">
      <w:pPr>
        <w:pStyle w:val="PL"/>
        <w:rPr>
          <w:noProof w:val="0"/>
          <w:lang w:val="fr-FR"/>
        </w:rPr>
      </w:pPr>
      <w:r w:rsidRPr="00BD56C5">
        <w:rPr>
          <w:rFonts w:eastAsia="SimSun"/>
          <w:lang w:val="fr-FR"/>
        </w:rPr>
        <w:t>}</w:t>
      </w:r>
    </w:p>
    <w:p w14:paraId="4EF905A0" w14:textId="77777777" w:rsidR="00170567" w:rsidRPr="00BD56C5" w:rsidRDefault="00170567" w:rsidP="00170567">
      <w:pPr>
        <w:pStyle w:val="PL"/>
        <w:rPr>
          <w:rFonts w:eastAsia="SimSun"/>
          <w:lang w:val="fr-FR"/>
        </w:rPr>
      </w:pPr>
    </w:p>
    <w:p w14:paraId="4259A364" w14:textId="77777777" w:rsidR="00170567" w:rsidRPr="00112909" w:rsidRDefault="00170567" w:rsidP="00170567">
      <w:pPr>
        <w:pStyle w:val="PL"/>
        <w:spacing w:line="0" w:lineRule="atLeast"/>
        <w:rPr>
          <w:snapToGrid w:val="0"/>
          <w:lang w:val="fr-FR"/>
        </w:rPr>
      </w:pPr>
      <w:r w:rsidRPr="00112909">
        <w:rPr>
          <w:snapToGrid w:val="0"/>
          <w:lang w:val="fr-FR"/>
        </w:rPr>
        <w:t>PRSInformationPos  ::= SEQUENCE {</w:t>
      </w:r>
    </w:p>
    <w:p w14:paraId="03DE0C1F" w14:textId="77777777" w:rsidR="00170567" w:rsidRPr="00112909" w:rsidRDefault="00170567" w:rsidP="00170567">
      <w:pPr>
        <w:pStyle w:val="PL"/>
        <w:spacing w:line="0" w:lineRule="atLeast"/>
        <w:rPr>
          <w:snapToGrid w:val="0"/>
          <w:lang w:val="fr-FR"/>
        </w:rPr>
      </w:pPr>
      <w:r w:rsidRPr="00112909">
        <w:rPr>
          <w:snapToGrid w:val="0"/>
          <w:lang w:val="fr-FR"/>
        </w:rPr>
        <w:tab/>
        <w:t>pRS-IDPos</w:t>
      </w:r>
      <w:r w:rsidRPr="00112909">
        <w:rPr>
          <w:snapToGrid w:val="0"/>
          <w:lang w:val="fr-FR"/>
        </w:rPr>
        <w:tab/>
      </w:r>
      <w:r w:rsidRPr="00112909">
        <w:rPr>
          <w:snapToGrid w:val="0"/>
          <w:lang w:val="fr-FR"/>
        </w:rPr>
        <w:tab/>
      </w:r>
      <w:r w:rsidRPr="00112909">
        <w:rPr>
          <w:snapToGrid w:val="0"/>
          <w:lang w:val="fr-FR"/>
        </w:rPr>
        <w:tab/>
      </w:r>
      <w:r w:rsidRPr="00112909">
        <w:rPr>
          <w:snapToGrid w:val="0"/>
          <w:lang w:val="fr-FR"/>
        </w:rPr>
        <w:tab/>
      </w:r>
      <w:r w:rsidRPr="00112909">
        <w:rPr>
          <w:snapToGrid w:val="0"/>
          <w:lang w:val="fr-FR"/>
        </w:rPr>
        <w:tab/>
        <w:t>INTEGER(0..255),</w:t>
      </w:r>
      <w:r w:rsidRPr="00112909">
        <w:rPr>
          <w:snapToGrid w:val="0"/>
          <w:lang w:val="fr-FR"/>
        </w:rPr>
        <w:tab/>
      </w:r>
    </w:p>
    <w:p w14:paraId="7883BE1A" w14:textId="77777777" w:rsidR="00170567" w:rsidRPr="00112909" w:rsidRDefault="00170567" w:rsidP="00170567">
      <w:pPr>
        <w:pStyle w:val="PL"/>
        <w:spacing w:line="0" w:lineRule="atLeast"/>
        <w:rPr>
          <w:snapToGrid w:val="0"/>
          <w:lang w:val="fr-FR"/>
        </w:rPr>
      </w:pPr>
      <w:r w:rsidRPr="00112909">
        <w:rPr>
          <w:snapToGrid w:val="0"/>
          <w:lang w:val="fr-FR"/>
        </w:rPr>
        <w:tab/>
        <w:t>pRS-Resource-Set-IDPos</w:t>
      </w:r>
      <w:r w:rsidRPr="00112909">
        <w:rPr>
          <w:snapToGrid w:val="0"/>
          <w:lang w:val="fr-FR"/>
        </w:rPr>
        <w:tab/>
      </w:r>
      <w:r w:rsidRPr="00112909">
        <w:rPr>
          <w:snapToGrid w:val="0"/>
          <w:lang w:val="fr-FR"/>
        </w:rPr>
        <w:tab/>
        <w:t>INTEGER(0..7),</w:t>
      </w:r>
    </w:p>
    <w:p w14:paraId="7120D82A" w14:textId="77777777" w:rsidR="00170567" w:rsidRPr="00112909" w:rsidRDefault="00170567" w:rsidP="00170567">
      <w:pPr>
        <w:pStyle w:val="PL"/>
        <w:spacing w:line="0" w:lineRule="atLeast"/>
        <w:rPr>
          <w:snapToGrid w:val="0"/>
          <w:lang w:val="fr-FR"/>
        </w:rPr>
      </w:pPr>
      <w:r w:rsidRPr="00112909">
        <w:rPr>
          <w:snapToGrid w:val="0"/>
          <w:lang w:val="fr-FR"/>
        </w:rPr>
        <w:tab/>
        <w:t>pRS-Resource-IDPos</w:t>
      </w:r>
      <w:r w:rsidRPr="00112909">
        <w:rPr>
          <w:snapToGrid w:val="0"/>
          <w:lang w:val="fr-FR"/>
        </w:rPr>
        <w:tab/>
      </w:r>
      <w:r w:rsidRPr="00112909">
        <w:rPr>
          <w:snapToGrid w:val="0"/>
          <w:lang w:val="fr-FR"/>
        </w:rPr>
        <w:tab/>
      </w:r>
      <w:r w:rsidRPr="00112909">
        <w:rPr>
          <w:snapToGrid w:val="0"/>
          <w:lang w:val="fr-FR"/>
        </w:rPr>
        <w:tab/>
        <w:t>INTEGER(0..63)</w:t>
      </w:r>
      <w:r w:rsidR="00E17EAA" w:rsidRPr="00340015">
        <w:rPr>
          <w:snapToGrid w:val="0"/>
          <w:lang w:val="fr-FR"/>
        </w:rPr>
        <w:tab/>
        <w:t>OPTIONAL</w:t>
      </w:r>
      <w:r w:rsidRPr="00112909">
        <w:rPr>
          <w:snapToGrid w:val="0"/>
          <w:lang w:val="fr-FR"/>
        </w:rPr>
        <w:t>,</w:t>
      </w:r>
    </w:p>
    <w:p w14:paraId="1411B2AE" w14:textId="77777777" w:rsidR="00170567" w:rsidRPr="00112909" w:rsidRDefault="00170567" w:rsidP="00170567">
      <w:pPr>
        <w:pStyle w:val="PL"/>
        <w:spacing w:line="0" w:lineRule="atLeast"/>
        <w:rPr>
          <w:snapToGrid w:val="0"/>
          <w:lang w:val="fr-FR"/>
        </w:rPr>
      </w:pPr>
      <w:r w:rsidRPr="00112909">
        <w:rPr>
          <w:snapToGrid w:val="0"/>
          <w:lang w:val="fr-FR"/>
        </w:rPr>
        <w:tab/>
        <w:t>iE-Extensions</w:t>
      </w:r>
      <w:r w:rsidRPr="00112909">
        <w:rPr>
          <w:snapToGrid w:val="0"/>
          <w:lang w:val="fr-FR"/>
        </w:rPr>
        <w:tab/>
      </w:r>
      <w:r w:rsidRPr="00112909">
        <w:rPr>
          <w:snapToGrid w:val="0"/>
          <w:lang w:val="fr-FR"/>
        </w:rPr>
        <w:tab/>
      </w:r>
      <w:r w:rsidRPr="00112909">
        <w:rPr>
          <w:snapToGrid w:val="0"/>
          <w:lang w:val="fr-FR"/>
        </w:rPr>
        <w:tab/>
      </w:r>
      <w:r w:rsidRPr="00112909">
        <w:rPr>
          <w:snapToGrid w:val="0"/>
          <w:lang w:val="fr-FR"/>
        </w:rPr>
        <w:tab/>
      </w:r>
      <w:r w:rsidRPr="00112909">
        <w:rPr>
          <w:snapToGrid w:val="0"/>
          <w:lang w:val="fr-FR"/>
        </w:rPr>
        <w:tab/>
        <w:t>ProtocolExtensionContainer { { PRSInformationPos-ExtIEs} } OPTIONAL</w:t>
      </w:r>
    </w:p>
    <w:p w14:paraId="06007496" w14:textId="77777777" w:rsidR="00170567" w:rsidRPr="00112909" w:rsidRDefault="00170567" w:rsidP="00170567">
      <w:pPr>
        <w:pStyle w:val="PL"/>
        <w:spacing w:line="0" w:lineRule="atLeast"/>
        <w:rPr>
          <w:snapToGrid w:val="0"/>
          <w:lang w:val="fr-FR"/>
        </w:rPr>
      </w:pPr>
      <w:r w:rsidRPr="00112909">
        <w:rPr>
          <w:snapToGrid w:val="0"/>
          <w:lang w:val="fr-FR"/>
        </w:rPr>
        <w:t>}</w:t>
      </w:r>
    </w:p>
    <w:p w14:paraId="5A855AE2" w14:textId="77777777" w:rsidR="00170567" w:rsidRPr="00112909" w:rsidRDefault="00170567" w:rsidP="00170567">
      <w:pPr>
        <w:pStyle w:val="PL"/>
        <w:spacing w:line="0" w:lineRule="atLeast"/>
        <w:rPr>
          <w:snapToGrid w:val="0"/>
          <w:lang w:val="fr-FR"/>
        </w:rPr>
      </w:pPr>
    </w:p>
    <w:p w14:paraId="48FC7960" w14:textId="77777777" w:rsidR="00170567" w:rsidRPr="00112909" w:rsidRDefault="00170567" w:rsidP="00170567">
      <w:pPr>
        <w:pStyle w:val="PL"/>
        <w:spacing w:line="0" w:lineRule="atLeast"/>
        <w:rPr>
          <w:snapToGrid w:val="0"/>
          <w:lang w:val="fr-FR"/>
        </w:rPr>
      </w:pPr>
      <w:r w:rsidRPr="00112909">
        <w:rPr>
          <w:snapToGrid w:val="0"/>
          <w:lang w:val="fr-FR"/>
        </w:rPr>
        <w:t xml:space="preserve">PRSInformationPos-ExtIEs </w:t>
      </w:r>
      <w:r>
        <w:rPr>
          <w:snapToGrid w:val="0"/>
          <w:lang w:val="fr-FR"/>
        </w:rPr>
        <w:t>F1AP</w:t>
      </w:r>
      <w:r w:rsidRPr="00112909">
        <w:rPr>
          <w:snapToGrid w:val="0"/>
          <w:lang w:val="fr-FR"/>
        </w:rPr>
        <w:t>-PROTOCOL-EXTENSION ::= {</w:t>
      </w:r>
    </w:p>
    <w:p w14:paraId="18C93996" w14:textId="77777777" w:rsidR="00170567" w:rsidRPr="00BD56C5" w:rsidRDefault="00170567" w:rsidP="00170567">
      <w:pPr>
        <w:pStyle w:val="PL"/>
        <w:spacing w:line="0" w:lineRule="atLeast"/>
        <w:rPr>
          <w:snapToGrid w:val="0"/>
        </w:rPr>
      </w:pPr>
      <w:r w:rsidRPr="00112909">
        <w:rPr>
          <w:snapToGrid w:val="0"/>
          <w:lang w:val="fr-FR"/>
        </w:rPr>
        <w:tab/>
      </w:r>
      <w:r w:rsidRPr="00BD56C5">
        <w:rPr>
          <w:snapToGrid w:val="0"/>
        </w:rPr>
        <w:t>...</w:t>
      </w:r>
    </w:p>
    <w:p w14:paraId="7AB2DD92" w14:textId="77777777" w:rsidR="00170567" w:rsidRPr="00BD56C5" w:rsidRDefault="00170567" w:rsidP="00170567">
      <w:pPr>
        <w:pStyle w:val="PL"/>
        <w:spacing w:line="0" w:lineRule="atLeast"/>
        <w:rPr>
          <w:snapToGrid w:val="0"/>
        </w:rPr>
      </w:pPr>
      <w:r w:rsidRPr="00BD56C5">
        <w:rPr>
          <w:snapToGrid w:val="0"/>
        </w:rPr>
        <w:t>}</w:t>
      </w:r>
    </w:p>
    <w:p w14:paraId="3AEB1F14" w14:textId="77777777" w:rsidR="00170567" w:rsidRDefault="00170567" w:rsidP="00170567">
      <w:pPr>
        <w:pStyle w:val="PL"/>
        <w:rPr>
          <w:rFonts w:eastAsia="SimSun"/>
        </w:rPr>
      </w:pPr>
    </w:p>
    <w:p w14:paraId="6914119D" w14:textId="77777777" w:rsidR="00F970C9" w:rsidRPr="00EA5FA7" w:rsidRDefault="00F970C9" w:rsidP="004E46C6">
      <w:pPr>
        <w:pStyle w:val="PL"/>
        <w:rPr>
          <w:rFonts w:eastAsia="SimSun"/>
          <w:lang w:eastAsia="en-US"/>
        </w:rPr>
      </w:pPr>
      <w:r w:rsidRPr="00EA5FA7">
        <w:rPr>
          <w:rFonts w:eastAsia="SimSun"/>
          <w:lang w:eastAsia="en-US"/>
        </w:rPr>
        <w:t>Potential-SpCell-Item ::= SEQUENCE {</w:t>
      </w:r>
    </w:p>
    <w:p w14:paraId="41F49B96" w14:textId="77777777" w:rsidR="00F970C9" w:rsidRPr="00EA5FA7" w:rsidRDefault="00F970C9" w:rsidP="004E46C6">
      <w:pPr>
        <w:pStyle w:val="PL"/>
        <w:rPr>
          <w:rFonts w:eastAsia="SimSun"/>
          <w:lang w:eastAsia="en-US"/>
        </w:rPr>
      </w:pPr>
      <w:r w:rsidRPr="00EA5FA7">
        <w:rPr>
          <w:rFonts w:eastAsia="SimSun"/>
          <w:lang w:eastAsia="en-US"/>
        </w:rPr>
        <w:tab/>
        <w:t>potential-SpCell-ID</w:t>
      </w:r>
      <w:r w:rsidRPr="00EA5FA7">
        <w:rPr>
          <w:rFonts w:eastAsia="SimSun"/>
          <w:lang w:eastAsia="en-US"/>
        </w:rPr>
        <w:tab/>
      </w:r>
      <w:r w:rsidRPr="00EA5FA7">
        <w:rPr>
          <w:rFonts w:eastAsia="SimSun"/>
          <w:lang w:eastAsia="en-US"/>
        </w:rPr>
        <w:tab/>
      </w:r>
      <w:r w:rsidRPr="00EA5FA7">
        <w:rPr>
          <w:rFonts w:eastAsia="SimSun"/>
          <w:lang w:eastAsia="en-US"/>
        </w:rPr>
        <w:tab/>
        <w:t>NRCGI</w:t>
      </w:r>
      <w:r w:rsidRPr="00EA5FA7">
        <w:rPr>
          <w:rFonts w:eastAsia="SimSun"/>
          <w:lang w:eastAsia="en-US"/>
        </w:rPr>
        <w:tab/>
        <w:t>,</w:t>
      </w:r>
    </w:p>
    <w:p w14:paraId="6001A461" w14:textId="77777777" w:rsidR="00F970C9" w:rsidRPr="00EA5FA7" w:rsidRDefault="00F970C9" w:rsidP="004E46C6">
      <w:pPr>
        <w:pStyle w:val="PL"/>
        <w:rPr>
          <w:rFonts w:eastAsia="SimSun"/>
          <w:lang w:eastAsia="en-US"/>
        </w:rPr>
      </w:pPr>
      <w:r w:rsidRPr="00EA5FA7">
        <w:rPr>
          <w:rFonts w:eastAsia="SimSun"/>
          <w:lang w:eastAsia="en-US"/>
        </w:rPr>
        <w:tab/>
        <w:t>iE-Extensions</w:t>
      </w:r>
      <w:r w:rsidRPr="00EA5FA7">
        <w:rPr>
          <w:rFonts w:eastAsia="SimSun"/>
          <w:lang w:eastAsia="en-US"/>
        </w:rPr>
        <w:tab/>
        <w:t>ProtocolExtensionContainer { { Potential-SpCell-ItemExtIEs } }</w:t>
      </w:r>
      <w:r w:rsidRPr="00EA5FA7">
        <w:rPr>
          <w:rFonts w:eastAsia="SimSun"/>
          <w:lang w:eastAsia="en-US"/>
        </w:rPr>
        <w:tab/>
        <w:t>OPTIONAL,</w:t>
      </w:r>
    </w:p>
    <w:p w14:paraId="3A0C03BE" w14:textId="77777777" w:rsidR="00F970C9" w:rsidRPr="00EA5FA7" w:rsidRDefault="00F970C9" w:rsidP="004E46C6">
      <w:pPr>
        <w:pStyle w:val="PL"/>
        <w:rPr>
          <w:rFonts w:eastAsia="SimSun"/>
          <w:lang w:eastAsia="en-US"/>
        </w:rPr>
      </w:pPr>
      <w:r w:rsidRPr="00EA5FA7">
        <w:rPr>
          <w:rFonts w:eastAsia="SimSun"/>
          <w:lang w:eastAsia="en-US"/>
        </w:rPr>
        <w:tab/>
        <w:t>...</w:t>
      </w:r>
    </w:p>
    <w:p w14:paraId="79F85614" w14:textId="77777777" w:rsidR="00F970C9" w:rsidRPr="00EA5FA7" w:rsidRDefault="00F970C9" w:rsidP="004E46C6">
      <w:pPr>
        <w:pStyle w:val="PL"/>
        <w:rPr>
          <w:rFonts w:eastAsia="SimSun"/>
          <w:lang w:eastAsia="en-US"/>
        </w:rPr>
      </w:pPr>
      <w:r w:rsidRPr="00EA5FA7">
        <w:rPr>
          <w:rFonts w:eastAsia="SimSun"/>
          <w:lang w:eastAsia="en-US"/>
        </w:rPr>
        <w:t>}</w:t>
      </w:r>
    </w:p>
    <w:p w14:paraId="470B3719" w14:textId="77777777" w:rsidR="00F970C9" w:rsidRPr="00EA5FA7" w:rsidRDefault="00F970C9" w:rsidP="004E46C6">
      <w:pPr>
        <w:pStyle w:val="PL"/>
        <w:rPr>
          <w:rFonts w:eastAsia="SimSun"/>
          <w:lang w:eastAsia="en-US"/>
        </w:rPr>
      </w:pPr>
    </w:p>
    <w:p w14:paraId="144DA169" w14:textId="77777777" w:rsidR="00F970C9" w:rsidRPr="00EA5FA7" w:rsidRDefault="00F970C9" w:rsidP="004E46C6">
      <w:pPr>
        <w:pStyle w:val="PL"/>
        <w:rPr>
          <w:rFonts w:eastAsia="SimSun"/>
          <w:lang w:eastAsia="en-US"/>
        </w:rPr>
      </w:pPr>
      <w:r w:rsidRPr="00EA5FA7">
        <w:rPr>
          <w:rFonts w:eastAsia="SimSun"/>
          <w:lang w:eastAsia="en-US"/>
        </w:rPr>
        <w:t xml:space="preserve">Potential-SpCell-ItemExtIEs </w:t>
      </w:r>
      <w:r w:rsidRPr="00EA5FA7">
        <w:rPr>
          <w:rFonts w:eastAsia="SimSun"/>
          <w:lang w:eastAsia="en-US"/>
        </w:rPr>
        <w:tab/>
        <w:t>F1AP-PROTOCOL-EXTENSION ::= {</w:t>
      </w:r>
    </w:p>
    <w:p w14:paraId="0135FF22" w14:textId="77777777" w:rsidR="00F970C9" w:rsidRPr="00EA5FA7" w:rsidRDefault="00F970C9" w:rsidP="004E46C6">
      <w:pPr>
        <w:pStyle w:val="PL"/>
        <w:rPr>
          <w:rFonts w:eastAsia="SimSun"/>
          <w:lang w:eastAsia="en-US"/>
        </w:rPr>
      </w:pPr>
      <w:r w:rsidRPr="00EA5FA7">
        <w:rPr>
          <w:rFonts w:eastAsia="SimSun"/>
          <w:lang w:eastAsia="en-US"/>
        </w:rPr>
        <w:tab/>
        <w:t>...</w:t>
      </w:r>
    </w:p>
    <w:p w14:paraId="0F89617E" w14:textId="77777777" w:rsidR="00F970C9" w:rsidRPr="00EA5FA7" w:rsidRDefault="00F970C9" w:rsidP="004E46C6">
      <w:pPr>
        <w:pStyle w:val="PL"/>
        <w:rPr>
          <w:rFonts w:eastAsia="SimSun"/>
          <w:lang w:eastAsia="en-US"/>
        </w:rPr>
      </w:pPr>
      <w:r w:rsidRPr="00EA5FA7">
        <w:rPr>
          <w:rFonts w:eastAsia="SimSun"/>
          <w:lang w:eastAsia="en-US"/>
        </w:rPr>
        <w:t>}</w:t>
      </w:r>
    </w:p>
    <w:p w14:paraId="246DE3B6" w14:textId="77777777" w:rsidR="00170567" w:rsidRDefault="00170567" w:rsidP="00170567">
      <w:pPr>
        <w:pStyle w:val="PL"/>
        <w:rPr>
          <w:noProof w:val="0"/>
        </w:rPr>
      </w:pPr>
    </w:p>
    <w:p w14:paraId="26C5804B" w14:textId="77777777" w:rsidR="00170567" w:rsidRDefault="00170567" w:rsidP="00170567">
      <w:pPr>
        <w:pStyle w:val="PL"/>
        <w:rPr>
          <w:noProof w:val="0"/>
        </w:rPr>
      </w:pPr>
    </w:p>
    <w:p w14:paraId="01D77DCD" w14:textId="77777777" w:rsidR="00170567" w:rsidRDefault="00170567" w:rsidP="00170567">
      <w:pPr>
        <w:pStyle w:val="PL"/>
        <w:rPr>
          <w:noProof w:val="0"/>
        </w:rPr>
      </w:pPr>
      <w:r>
        <w:rPr>
          <w:noProof w:val="0"/>
        </w:rPr>
        <w:t xml:space="preserve">PRSAngleList ::= SEQUENCE (SIZE(1.. </w:t>
      </w:r>
      <w:r w:rsidRPr="00D63B3C">
        <w:rPr>
          <w:noProof w:val="0"/>
        </w:rPr>
        <w:t>max</w:t>
      </w:r>
      <w:r>
        <w:rPr>
          <w:noProof w:val="0"/>
        </w:rPr>
        <w:t>noof</w:t>
      </w:r>
      <w:r w:rsidRPr="00D63B3C">
        <w:rPr>
          <w:noProof w:val="0"/>
        </w:rPr>
        <w:t>PRS-ResourcesPerSet</w:t>
      </w:r>
      <w:r>
        <w:rPr>
          <w:noProof w:val="0"/>
        </w:rPr>
        <w:t>)) OF PRSAngleItem</w:t>
      </w:r>
    </w:p>
    <w:p w14:paraId="4301D450" w14:textId="77777777" w:rsidR="00170567" w:rsidRDefault="00170567" w:rsidP="00170567">
      <w:pPr>
        <w:pStyle w:val="PL"/>
        <w:rPr>
          <w:noProof w:val="0"/>
        </w:rPr>
      </w:pPr>
    </w:p>
    <w:p w14:paraId="383AD10D" w14:textId="77777777" w:rsidR="00170567" w:rsidRDefault="00170567" w:rsidP="00170567">
      <w:pPr>
        <w:pStyle w:val="PL"/>
        <w:rPr>
          <w:noProof w:val="0"/>
        </w:rPr>
      </w:pPr>
      <w:r>
        <w:rPr>
          <w:noProof w:val="0"/>
        </w:rPr>
        <w:t>PRSAngleItem ::= SEQUENCE {</w:t>
      </w:r>
    </w:p>
    <w:p w14:paraId="4372B990" w14:textId="77777777" w:rsidR="00170567" w:rsidRDefault="00170567" w:rsidP="00170567">
      <w:pPr>
        <w:pStyle w:val="PL"/>
        <w:rPr>
          <w:noProof w:val="0"/>
        </w:rPr>
      </w:pPr>
      <w:r>
        <w:rPr>
          <w:noProof w:val="0"/>
        </w:rPr>
        <w:tab/>
        <w:t>nR-PRS-Azimuth</w:t>
      </w:r>
      <w:r>
        <w:rPr>
          <w:noProof w:val="0"/>
        </w:rPr>
        <w:tab/>
      </w:r>
      <w:r>
        <w:rPr>
          <w:noProof w:val="0"/>
        </w:rPr>
        <w:tab/>
      </w:r>
      <w:r>
        <w:rPr>
          <w:noProof w:val="0"/>
        </w:rPr>
        <w:tab/>
        <w:t>INTEGER (0..359),</w:t>
      </w:r>
    </w:p>
    <w:p w14:paraId="23459AFD" w14:textId="77777777" w:rsidR="00170567" w:rsidRDefault="00170567" w:rsidP="00170567">
      <w:pPr>
        <w:pStyle w:val="PL"/>
        <w:rPr>
          <w:noProof w:val="0"/>
        </w:rPr>
      </w:pPr>
      <w:r>
        <w:rPr>
          <w:noProof w:val="0"/>
        </w:rPr>
        <w:lastRenderedPageBreak/>
        <w:tab/>
        <w:t>nR-PRS-Azimuth-fine</w:t>
      </w:r>
      <w:r>
        <w:rPr>
          <w:noProof w:val="0"/>
        </w:rPr>
        <w:tab/>
      </w:r>
      <w:r>
        <w:rPr>
          <w:noProof w:val="0"/>
        </w:rPr>
        <w:tab/>
        <w:t>INTEGER (0..9),</w:t>
      </w:r>
    </w:p>
    <w:p w14:paraId="40578EF0" w14:textId="77777777" w:rsidR="00170567" w:rsidRDefault="00170567" w:rsidP="00170567">
      <w:pPr>
        <w:pStyle w:val="PL"/>
        <w:rPr>
          <w:noProof w:val="0"/>
        </w:rPr>
      </w:pPr>
      <w:r>
        <w:rPr>
          <w:noProof w:val="0"/>
        </w:rPr>
        <w:tab/>
        <w:t>nR-PRS-Elevation</w:t>
      </w:r>
      <w:r>
        <w:rPr>
          <w:noProof w:val="0"/>
        </w:rPr>
        <w:tab/>
      </w:r>
      <w:r>
        <w:rPr>
          <w:noProof w:val="0"/>
        </w:rPr>
        <w:tab/>
        <w:t>INTEGER (0..180),</w:t>
      </w:r>
    </w:p>
    <w:p w14:paraId="7A135B69" w14:textId="77777777" w:rsidR="00170567" w:rsidRDefault="00170567" w:rsidP="00170567">
      <w:pPr>
        <w:pStyle w:val="PL"/>
        <w:rPr>
          <w:noProof w:val="0"/>
        </w:rPr>
      </w:pPr>
      <w:r>
        <w:rPr>
          <w:noProof w:val="0"/>
        </w:rPr>
        <w:tab/>
        <w:t>nR-PRS-Elevation-fine</w:t>
      </w:r>
      <w:r>
        <w:rPr>
          <w:noProof w:val="0"/>
        </w:rPr>
        <w:tab/>
        <w:t>INTEGER (0..9),</w:t>
      </w:r>
    </w:p>
    <w:p w14:paraId="53A6BD42" w14:textId="77777777" w:rsidR="00170567" w:rsidRPr="00BD56C5" w:rsidRDefault="00170567" w:rsidP="00170567">
      <w:pPr>
        <w:pStyle w:val="PL"/>
        <w:rPr>
          <w:noProof w:val="0"/>
          <w:lang w:val="fr-FR"/>
        </w:rPr>
      </w:pPr>
      <w:r>
        <w:rPr>
          <w:noProof w:val="0"/>
        </w:rPr>
        <w:tab/>
      </w:r>
      <w:r w:rsidRPr="008C20F9">
        <w:rPr>
          <w:noProof w:val="0"/>
          <w:lang w:val="fr-FR"/>
        </w:rPr>
        <w:t>iE-Extensions</w:t>
      </w:r>
      <w:r w:rsidRPr="008C20F9">
        <w:rPr>
          <w:noProof w:val="0"/>
          <w:lang w:val="fr-FR"/>
        </w:rPr>
        <w:tab/>
      </w:r>
      <w:r w:rsidRPr="008C20F9">
        <w:rPr>
          <w:noProof w:val="0"/>
          <w:lang w:val="fr-FR"/>
        </w:rPr>
        <w:tab/>
        <w:t>ProtocolExtensionContainer { { PRSAngleItem-ItemExtIEs } }</w:t>
      </w:r>
      <w:r w:rsidRPr="008C20F9">
        <w:rPr>
          <w:noProof w:val="0"/>
          <w:lang w:val="fr-FR"/>
        </w:rPr>
        <w:tab/>
        <w:t>OPTIONAL</w:t>
      </w:r>
    </w:p>
    <w:p w14:paraId="3EB77F64" w14:textId="77777777" w:rsidR="00170567" w:rsidRDefault="00170567" w:rsidP="00170567">
      <w:pPr>
        <w:pStyle w:val="PL"/>
        <w:rPr>
          <w:noProof w:val="0"/>
        </w:rPr>
      </w:pPr>
      <w:r>
        <w:rPr>
          <w:noProof w:val="0"/>
        </w:rPr>
        <w:t>}</w:t>
      </w:r>
    </w:p>
    <w:p w14:paraId="209F072E" w14:textId="77777777" w:rsidR="00170567" w:rsidRDefault="00170567" w:rsidP="00170567">
      <w:pPr>
        <w:pStyle w:val="PL"/>
        <w:rPr>
          <w:noProof w:val="0"/>
        </w:rPr>
      </w:pPr>
    </w:p>
    <w:p w14:paraId="0FE3401D" w14:textId="77777777" w:rsidR="00170567" w:rsidRDefault="00170567" w:rsidP="00170567">
      <w:pPr>
        <w:pStyle w:val="PL"/>
        <w:rPr>
          <w:noProof w:val="0"/>
        </w:rPr>
      </w:pPr>
      <w:r>
        <w:rPr>
          <w:noProof w:val="0"/>
        </w:rPr>
        <w:t xml:space="preserve">PRSAngleItem-ItemExtIEs </w:t>
      </w:r>
      <w:r>
        <w:rPr>
          <w:noProof w:val="0"/>
        </w:rPr>
        <w:tab/>
        <w:t>F1AP-PROTOCOL-EXTENSION ::= {</w:t>
      </w:r>
    </w:p>
    <w:p w14:paraId="1C1F4831" w14:textId="77777777" w:rsidR="00D130DC" w:rsidRDefault="00D130DC" w:rsidP="00170567">
      <w:pPr>
        <w:pStyle w:val="PL"/>
        <w:rPr>
          <w:rFonts w:eastAsia="SimSun"/>
          <w:snapToGrid w:val="0"/>
        </w:rPr>
      </w:pPr>
      <w:r>
        <w:rPr>
          <w:rFonts w:eastAsia="SimSun"/>
          <w:snapToGrid w:val="0"/>
        </w:rPr>
        <w:tab/>
        <w:t>{</w:t>
      </w:r>
      <w:r w:rsidRPr="00AB3E3B">
        <w:rPr>
          <w:rFonts w:eastAsia="SimSun"/>
          <w:snapToGrid w:val="0"/>
        </w:rPr>
        <w:t xml:space="preserve"> </w:t>
      </w:r>
      <w:r w:rsidRPr="00EA5FA7">
        <w:rPr>
          <w:rFonts w:eastAsia="SimSun"/>
          <w:snapToGrid w:val="0"/>
        </w:rPr>
        <w:t>ID id-</w:t>
      </w:r>
      <w:r w:rsidRPr="00E17648">
        <w:rPr>
          <w:lang w:val="en-US"/>
        </w:rPr>
        <w:t>PRS-Resource-ID</w:t>
      </w:r>
      <w:r w:rsidRPr="00EA5FA7">
        <w:rPr>
          <w:rFonts w:eastAsia="SimSun"/>
          <w:snapToGrid w:val="0"/>
        </w:rPr>
        <w:tab/>
      </w:r>
      <w:r w:rsidRPr="00EA5FA7">
        <w:rPr>
          <w:rFonts w:eastAsia="SimSun"/>
          <w:snapToGrid w:val="0"/>
        </w:rPr>
        <w:tab/>
        <w:t xml:space="preserve">CRITICALITY </w:t>
      </w:r>
      <w:r>
        <w:rPr>
          <w:rFonts w:eastAsia="SimSun"/>
          <w:snapToGrid w:val="0"/>
        </w:rPr>
        <w:t>ignore</w:t>
      </w:r>
      <w:r w:rsidRPr="00EA5FA7">
        <w:rPr>
          <w:rFonts w:eastAsia="SimSun"/>
          <w:snapToGrid w:val="0"/>
        </w:rPr>
        <w:t xml:space="preserve"> EXTENSION </w:t>
      </w:r>
      <w:r w:rsidRPr="00E17648">
        <w:rPr>
          <w:lang w:val="en-US"/>
        </w:rPr>
        <w:t>PRS-Resource-ID</w:t>
      </w:r>
      <w:r w:rsidRPr="00EA5FA7">
        <w:rPr>
          <w:rFonts w:eastAsia="SimSun"/>
          <w:snapToGrid w:val="0"/>
        </w:rPr>
        <w:tab/>
      </w:r>
      <w:r w:rsidRPr="00EA5FA7">
        <w:rPr>
          <w:rFonts w:eastAsia="SimSun"/>
          <w:snapToGrid w:val="0"/>
        </w:rPr>
        <w:tab/>
        <w:t xml:space="preserve">PRESENCE </w:t>
      </w:r>
      <w:r w:rsidR="00E003C5">
        <w:rPr>
          <w:snapToGrid w:val="0"/>
        </w:rPr>
        <w:t>optional</w:t>
      </w:r>
      <w:r>
        <w:rPr>
          <w:rFonts w:eastAsia="SimSun"/>
          <w:snapToGrid w:val="0"/>
        </w:rPr>
        <w:t xml:space="preserve"> },</w:t>
      </w:r>
    </w:p>
    <w:p w14:paraId="7721475B" w14:textId="77777777" w:rsidR="00170567" w:rsidRDefault="00170567" w:rsidP="00170567">
      <w:pPr>
        <w:pStyle w:val="PL"/>
        <w:rPr>
          <w:noProof w:val="0"/>
        </w:rPr>
      </w:pPr>
      <w:r>
        <w:rPr>
          <w:noProof w:val="0"/>
        </w:rPr>
        <w:tab/>
        <w:t>...</w:t>
      </w:r>
    </w:p>
    <w:p w14:paraId="52BB59CE" w14:textId="77777777" w:rsidR="00F970C9" w:rsidRPr="00EA5FA7" w:rsidRDefault="00170567" w:rsidP="00170567">
      <w:pPr>
        <w:pStyle w:val="PL"/>
        <w:rPr>
          <w:noProof w:val="0"/>
        </w:rPr>
      </w:pPr>
      <w:r>
        <w:rPr>
          <w:noProof w:val="0"/>
        </w:rPr>
        <w:t>}</w:t>
      </w:r>
    </w:p>
    <w:p w14:paraId="78711577" w14:textId="77777777" w:rsidR="00170567" w:rsidRDefault="00170567" w:rsidP="00170567">
      <w:pPr>
        <w:pStyle w:val="PL"/>
        <w:rPr>
          <w:noProof w:val="0"/>
        </w:rPr>
      </w:pPr>
    </w:p>
    <w:p w14:paraId="25516A12" w14:textId="77777777" w:rsidR="00170567" w:rsidRPr="008C20F9" w:rsidRDefault="00170567" w:rsidP="00170567">
      <w:pPr>
        <w:pStyle w:val="PL"/>
        <w:spacing w:line="0" w:lineRule="atLeast"/>
        <w:rPr>
          <w:snapToGrid w:val="0"/>
        </w:rPr>
      </w:pPr>
      <w:r w:rsidRPr="008C20F9">
        <w:t xml:space="preserve">PRSMuting::= </w:t>
      </w:r>
      <w:r w:rsidRPr="00BD56C5">
        <w:rPr>
          <w:snapToGrid w:val="0"/>
        </w:rPr>
        <w:t>SEQUENCE {</w:t>
      </w:r>
    </w:p>
    <w:p w14:paraId="3F5F077C" w14:textId="77777777" w:rsidR="00170567" w:rsidRPr="008C20F9" w:rsidRDefault="00170567" w:rsidP="00170567">
      <w:pPr>
        <w:pStyle w:val="PL"/>
        <w:spacing w:line="0" w:lineRule="atLeast"/>
      </w:pPr>
      <w:r w:rsidRPr="008C20F9">
        <w:rPr>
          <w:snapToGrid w:val="0"/>
        </w:rPr>
        <w:tab/>
      </w:r>
      <w:r w:rsidRPr="008C20F9">
        <w:t>pRSMutingOption1</w:t>
      </w:r>
      <w:r w:rsidRPr="008C20F9">
        <w:tab/>
      </w:r>
      <w:r w:rsidRPr="008C20F9">
        <w:tab/>
      </w:r>
      <w:r w:rsidRPr="008C20F9">
        <w:tab/>
        <w:t>PRSMutingOption1</w:t>
      </w:r>
      <w:r w:rsidR="00DA68B9">
        <w:tab/>
      </w:r>
      <w:r w:rsidR="00DA68B9">
        <w:tab/>
      </w:r>
      <w:r w:rsidR="00DA68B9" w:rsidRPr="00BD56C5">
        <w:rPr>
          <w:snapToGrid w:val="0"/>
        </w:rPr>
        <w:t>OPTIONAL</w:t>
      </w:r>
      <w:r w:rsidRPr="008C20F9">
        <w:t>,</w:t>
      </w:r>
    </w:p>
    <w:p w14:paraId="3BAEFCCF" w14:textId="77777777" w:rsidR="00170567" w:rsidRPr="00BD56C5" w:rsidRDefault="00170567" w:rsidP="00170567">
      <w:pPr>
        <w:pStyle w:val="PL"/>
        <w:spacing w:line="0" w:lineRule="atLeast"/>
        <w:rPr>
          <w:snapToGrid w:val="0"/>
        </w:rPr>
      </w:pPr>
      <w:r w:rsidRPr="008C20F9">
        <w:tab/>
        <w:t>pRSMutingOption2</w:t>
      </w:r>
      <w:r w:rsidRPr="008C20F9">
        <w:tab/>
      </w:r>
      <w:r w:rsidRPr="008C20F9">
        <w:tab/>
      </w:r>
      <w:r w:rsidRPr="008C20F9">
        <w:tab/>
        <w:t>PRSMutingOption2</w:t>
      </w:r>
      <w:r w:rsidR="00DA68B9">
        <w:tab/>
      </w:r>
      <w:r w:rsidR="00DA68B9">
        <w:tab/>
      </w:r>
      <w:r w:rsidR="00DA68B9" w:rsidRPr="00BD56C5">
        <w:rPr>
          <w:snapToGrid w:val="0"/>
        </w:rPr>
        <w:t>OPTIONAL</w:t>
      </w:r>
      <w:r w:rsidRPr="008C20F9">
        <w:t>,</w:t>
      </w:r>
    </w:p>
    <w:p w14:paraId="43256618" w14:textId="77777777" w:rsidR="00170567" w:rsidRPr="00BD56C5" w:rsidRDefault="00170567" w:rsidP="00170567">
      <w:pPr>
        <w:pStyle w:val="PL"/>
        <w:spacing w:line="0" w:lineRule="atLeast"/>
        <w:rPr>
          <w:snapToGrid w:val="0"/>
        </w:rPr>
      </w:pPr>
      <w:r w:rsidRPr="00BD56C5">
        <w:rPr>
          <w:snapToGrid w:val="0"/>
        </w:rPr>
        <w:tab/>
        <w:t>iE-Extensions</w:t>
      </w:r>
      <w:r w:rsidRPr="00BD56C5">
        <w:rPr>
          <w:snapToGrid w:val="0"/>
        </w:rPr>
        <w:tab/>
      </w:r>
      <w:r w:rsidRPr="00BD56C5">
        <w:rPr>
          <w:snapToGrid w:val="0"/>
        </w:rPr>
        <w:tab/>
      </w:r>
      <w:r w:rsidRPr="00BD56C5">
        <w:rPr>
          <w:snapToGrid w:val="0"/>
        </w:rPr>
        <w:tab/>
      </w:r>
      <w:r w:rsidRPr="00BD56C5">
        <w:rPr>
          <w:snapToGrid w:val="0"/>
        </w:rPr>
        <w:tab/>
      </w:r>
      <w:r w:rsidRPr="00BD56C5">
        <w:rPr>
          <w:snapToGrid w:val="0"/>
        </w:rPr>
        <w:tab/>
        <w:t xml:space="preserve">ProtocolExtensionContainer { { </w:t>
      </w:r>
      <w:r w:rsidRPr="008C20F9">
        <w:t>PRSMuting</w:t>
      </w:r>
      <w:r w:rsidRPr="00BD56C5">
        <w:rPr>
          <w:snapToGrid w:val="0"/>
        </w:rPr>
        <w:t>-ExtIEs} } OPTIONAL</w:t>
      </w:r>
    </w:p>
    <w:p w14:paraId="0CCA78D8" w14:textId="77777777" w:rsidR="00170567" w:rsidRPr="00BD56C5" w:rsidRDefault="00170567" w:rsidP="00170567">
      <w:pPr>
        <w:pStyle w:val="PL"/>
        <w:spacing w:line="0" w:lineRule="atLeast"/>
        <w:rPr>
          <w:snapToGrid w:val="0"/>
        </w:rPr>
      </w:pPr>
      <w:r w:rsidRPr="00BD56C5">
        <w:rPr>
          <w:snapToGrid w:val="0"/>
        </w:rPr>
        <w:t>}</w:t>
      </w:r>
    </w:p>
    <w:p w14:paraId="4E8AACF1" w14:textId="77777777" w:rsidR="00170567" w:rsidRDefault="00170567" w:rsidP="00170567">
      <w:pPr>
        <w:pStyle w:val="PL"/>
        <w:spacing w:line="0" w:lineRule="atLeast"/>
      </w:pPr>
    </w:p>
    <w:p w14:paraId="3919756A" w14:textId="77777777" w:rsidR="00170567" w:rsidRPr="00BD56C5" w:rsidRDefault="00170567" w:rsidP="00170567">
      <w:pPr>
        <w:pStyle w:val="PL"/>
        <w:spacing w:line="0" w:lineRule="atLeast"/>
        <w:rPr>
          <w:snapToGrid w:val="0"/>
        </w:rPr>
      </w:pPr>
      <w:r w:rsidRPr="008C20F9">
        <w:t>PRSMuting</w:t>
      </w:r>
      <w:r w:rsidRPr="00BD56C5">
        <w:rPr>
          <w:snapToGrid w:val="0"/>
        </w:rPr>
        <w:t>-ExtIEs F1AP-PROTOCOL-EXTENSION ::= {</w:t>
      </w:r>
    </w:p>
    <w:p w14:paraId="20BA3183" w14:textId="77777777" w:rsidR="00170567" w:rsidRPr="00BD56C5" w:rsidRDefault="00170567" w:rsidP="00170567">
      <w:pPr>
        <w:pStyle w:val="PL"/>
        <w:spacing w:line="0" w:lineRule="atLeast"/>
        <w:rPr>
          <w:snapToGrid w:val="0"/>
        </w:rPr>
      </w:pPr>
      <w:r w:rsidRPr="00BD56C5">
        <w:rPr>
          <w:snapToGrid w:val="0"/>
        </w:rPr>
        <w:tab/>
        <w:t>...</w:t>
      </w:r>
    </w:p>
    <w:p w14:paraId="220A2571" w14:textId="77777777" w:rsidR="00170567" w:rsidRPr="00BD56C5" w:rsidRDefault="00170567" w:rsidP="00170567">
      <w:pPr>
        <w:pStyle w:val="PL"/>
        <w:spacing w:line="0" w:lineRule="atLeast"/>
        <w:rPr>
          <w:snapToGrid w:val="0"/>
        </w:rPr>
      </w:pPr>
      <w:r w:rsidRPr="00BD56C5">
        <w:rPr>
          <w:snapToGrid w:val="0"/>
        </w:rPr>
        <w:t>}</w:t>
      </w:r>
    </w:p>
    <w:p w14:paraId="7A4B1206" w14:textId="77777777" w:rsidR="00170567" w:rsidRPr="00BA1E6B" w:rsidRDefault="00170567" w:rsidP="00170567">
      <w:pPr>
        <w:pStyle w:val="PL"/>
        <w:rPr>
          <w:noProof w:val="0"/>
        </w:rPr>
      </w:pPr>
    </w:p>
    <w:p w14:paraId="2CFF764E" w14:textId="77777777" w:rsidR="00170567" w:rsidRPr="008C20F9" w:rsidRDefault="00170567" w:rsidP="00170567">
      <w:pPr>
        <w:pStyle w:val="PL"/>
        <w:spacing w:line="0" w:lineRule="atLeast"/>
        <w:rPr>
          <w:snapToGrid w:val="0"/>
        </w:rPr>
      </w:pPr>
      <w:r w:rsidRPr="008C20F9">
        <w:t xml:space="preserve">PRSMutingOption1 ::= </w:t>
      </w:r>
      <w:r w:rsidRPr="00BD56C5">
        <w:rPr>
          <w:snapToGrid w:val="0"/>
        </w:rPr>
        <w:t>SEQUENCE {</w:t>
      </w:r>
    </w:p>
    <w:p w14:paraId="5F6A4734" w14:textId="77777777" w:rsidR="00170567" w:rsidRPr="008C20F9" w:rsidRDefault="00170567" w:rsidP="00170567">
      <w:pPr>
        <w:pStyle w:val="PL"/>
        <w:spacing w:line="0" w:lineRule="atLeast"/>
      </w:pPr>
      <w:r w:rsidRPr="008C20F9">
        <w:rPr>
          <w:snapToGrid w:val="0"/>
        </w:rPr>
        <w:tab/>
      </w:r>
      <w:r w:rsidRPr="008C20F9">
        <w:t>mutingPattern</w:t>
      </w:r>
      <w:r w:rsidRPr="008C20F9">
        <w:tab/>
      </w:r>
      <w:r w:rsidRPr="008C20F9">
        <w:tab/>
      </w:r>
      <w:r w:rsidRPr="008C20F9">
        <w:tab/>
      </w:r>
      <w:r w:rsidRPr="008C20F9">
        <w:tab/>
      </w:r>
      <w:r w:rsidRPr="008C20F9">
        <w:tab/>
        <w:t>DL-PRSMutingPattern,</w:t>
      </w:r>
    </w:p>
    <w:p w14:paraId="0B3A90ED" w14:textId="77777777" w:rsidR="00170567" w:rsidRPr="00BD56C5" w:rsidRDefault="00170567" w:rsidP="00170567">
      <w:pPr>
        <w:pStyle w:val="PL"/>
        <w:spacing w:line="0" w:lineRule="atLeast"/>
        <w:rPr>
          <w:snapToGrid w:val="0"/>
        </w:rPr>
      </w:pPr>
      <w:r w:rsidRPr="008C20F9">
        <w:tab/>
        <w:t>mutingBitRepetitionFactor</w:t>
      </w:r>
      <w:r w:rsidRPr="008C20F9">
        <w:tab/>
      </w:r>
      <w:r w:rsidRPr="008C20F9">
        <w:tab/>
        <w:t>ENUMERATED{</w:t>
      </w:r>
      <w:r>
        <w:t>rf</w:t>
      </w:r>
      <w:r w:rsidRPr="008C20F9">
        <w:t>1,</w:t>
      </w:r>
      <w:r>
        <w:t>rf</w:t>
      </w:r>
      <w:r w:rsidRPr="008C20F9">
        <w:t>2,</w:t>
      </w:r>
      <w:r>
        <w:t>rf</w:t>
      </w:r>
      <w:r w:rsidRPr="008C20F9">
        <w:t>4,</w:t>
      </w:r>
      <w:r>
        <w:t>rf</w:t>
      </w:r>
      <w:r w:rsidRPr="008C20F9">
        <w:t>8,...},</w:t>
      </w:r>
    </w:p>
    <w:p w14:paraId="60D69150" w14:textId="77777777" w:rsidR="00170567" w:rsidRPr="008C20F9" w:rsidRDefault="00170567" w:rsidP="00170567">
      <w:pPr>
        <w:pStyle w:val="PL"/>
        <w:spacing w:line="0" w:lineRule="atLeast"/>
        <w:rPr>
          <w:snapToGrid w:val="0"/>
          <w:lang w:val="fr-FR"/>
        </w:rPr>
      </w:pPr>
      <w:r w:rsidRPr="00BD56C5">
        <w:rPr>
          <w:snapToGrid w:val="0"/>
        </w:rPr>
        <w:tab/>
      </w:r>
      <w:r w:rsidRPr="008C20F9">
        <w:rPr>
          <w:snapToGrid w:val="0"/>
          <w:lang w:val="fr-FR"/>
        </w:rPr>
        <w:t>iE-Extensions</w:t>
      </w:r>
      <w:r w:rsidRPr="008C20F9">
        <w:rPr>
          <w:snapToGrid w:val="0"/>
          <w:lang w:val="fr-FR"/>
        </w:rPr>
        <w:tab/>
      </w:r>
      <w:r w:rsidRPr="008C20F9">
        <w:rPr>
          <w:snapToGrid w:val="0"/>
          <w:lang w:val="fr-FR"/>
        </w:rPr>
        <w:tab/>
      </w:r>
      <w:r w:rsidRPr="008C20F9">
        <w:rPr>
          <w:snapToGrid w:val="0"/>
          <w:lang w:val="fr-FR"/>
        </w:rPr>
        <w:tab/>
      </w:r>
      <w:r w:rsidRPr="008C20F9">
        <w:rPr>
          <w:snapToGrid w:val="0"/>
          <w:lang w:val="fr-FR"/>
        </w:rPr>
        <w:tab/>
      </w:r>
      <w:r w:rsidRPr="008C20F9">
        <w:rPr>
          <w:snapToGrid w:val="0"/>
          <w:lang w:val="fr-FR"/>
        </w:rPr>
        <w:tab/>
        <w:t xml:space="preserve">ProtocolExtensionContainer { { </w:t>
      </w:r>
      <w:r w:rsidRPr="00BD56C5">
        <w:rPr>
          <w:lang w:val="fr-FR"/>
        </w:rPr>
        <w:t>PRSMutingOption1</w:t>
      </w:r>
      <w:r w:rsidRPr="008C20F9">
        <w:rPr>
          <w:snapToGrid w:val="0"/>
          <w:lang w:val="fr-FR"/>
        </w:rPr>
        <w:t>-ExtIEs} } OPTIONAL</w:t>
      </w:r>
    </w:p>
    <w:p w14:paraId="22919344" w14:textId="77777777" w:rsidR="00170567" w:rsidRDefault="00170567" w:rsidP="00170567">
      <w:pPr>
        <w:pStyle w:val="PL"/>
        <w:spacing w:line="0" w:lineRule="atLeast"/>
        <w:rPr>
          <w:snapToGrid w:val="0"/>
          <w:lang w:val="fr-FR"/>
        </w:rPr>
      </w:pPr>
      <w:r w:rsidRPr="008C20F9">
        <w:rPr>
          <w:snapToGrid w:val="0"/>
          <w:lang w:val="fr-FR"/>
        </w:rPr>
        <w:t>}</w:t>
      </w:r>
    </w:p>
    <w:p w14:paraId="45CB4C14" w14:textId="77777777" w:rsidR="00170567" w:rsidRPr="008C20F9" w:rsidRDefault="00170567" w:rsidP="00170567">
      <w:pPr>
        <w:pStyle w:val="PL"/>
        <w:spacing w:line="0" w:lineRule="atLeast"/>
        <w:rPr>
          <w:snapToGrid w:val="0"/>
          <w:lang w:val="fr-FR"/>
        </w:rPr>
      </w:pPr>
    </w:p>
    <w:p w14:paraId="233273D5" w14:textId="77777777" w:rsidR="00170567" w:rsidRPr="008C20F9" w:rsidRDefault="00170567" w:rsidP="00170567">
      <w:pPr>
        <w:pStyle w:val="PL"/>
        <w:spacing w:line="0" w:lineRule="atLeast"/>
        <w:rPr>
          <w:snapToGrid w:val="0"/>
          <w:lang w:val="fr-FR"/>
        </w:rPr>
      </w:pPr>
      <w:r w:rsidRPr="00BD56C5">
        <w:rPr>
          <w:lang w:val="fr-FR"/>
        </w:rPr>
        <w:t>PRSMutingOption1</w:t>
      </w:r>
      <w:r w:rsidRPr="008C20F9">
        <w:rPr>
          <w:snapToGrid w:val="0"/>
          <w:lang w:val="fr-FR"/>
        </w:rPr>
        <w:t>-ExtIEs F1AP-PROTOCOL-EXTENSION ::= {</w:t>
      </w:r>
    </w:p>
    <w:p w14:paraId="619280AD" w14:textId="77777777" w:rsidR="00170567" w:rsidRPr="008C20F9" w:rsidRDefault="00170567" w:rsidP="00170567">
      <w:pPr>
        <w:pStyle w:val="PL"/>
        <w:spacing w:line="0" w:lineRule="atLeast"/>
        <w:rPr>
          <w:snapToGrid w:val="0"/>
          <w:lang w:val="fr-FR"/>
        </w:rPr>
      </w:pPr>
      <w:r w:rsidRPr="008C20F9">
        <w:rPr>
          <w:snapToGrid w:val="0"/>
          <w:lang w:val="fr-FR"/>
        </w:rPr>
        <w:tab/>
        <w:t>...</w:t>
      </w:r>
    </w:p>
    <w:p w14:paraId="4C5F65EE" w14:textId="77777777" w:rsidR="00170567" w:rsidRPr="008C20F9" w:rsidRDefault="00170567" w:rsidP="00170567">
      <w:pPr>
        <w:pStyle w:val="PL"/>
        <w:spacing w:line="0" w:lineRule="atLeast"/>
        <w:rPr>
          <w:snapToGrid w:val="0"/>
          <w:lang w:val="fr-FR"/>
        </w:rPr>
      </w:pPr>
      <w:r w:rsidRPr="008C20F9">
        <w:rPr>
          <w:snapToGrid w:val="0"/>
          <w:lang w:val="fr-FR"/>
        </w:rPr>
        <w:t>}</w:t>
      </w:r>
    </w:p>
    <w:p w14:paraId="02D649AF" w14:textId="77777777" w:rsidR="00170567" w:rsidRPr="00BD56C5" w:rsidRDefault="00170567" w:rsidP="00170567">
      <w:pPr>
        <w:pStyle w:val="PL"/>
        <w:rPr>
          <w:noProof w:val="0"/>
          <w:lang w:val="fr-FR"/>
        </w:rPr>
      </w:pPr>
    </w:p>
    <w:p w14:paraId="71D57977" w14:textId="77777777" w:rsidR="00170567" w:rsidRPr="00BD56C5" w:rsidRDefault="00170567" w:rsidP="00170567">
      <w:pPr>
        <w:pStyle w:val="PL"/>
        <w:spacing w:line="0" w:lineRule="atLeast"/>
        <w:rPr>
          <w:snapToGrid w:val="0"/>
          <w:lang w:val="fr-FR"/>
        </w:rPr>
      </w:pPr>
      <w:r w:rsidRPr="00BD56C5">
        <w:rPr>
          <w:lang w:val="fr-FR"/>
        </w:rPr>
        <w:t xml:space="preserve">PRSMutingOption2 ::= </w:t>
      </w:r>
      <w:r w:rsidRPr="008C20F9">
        <w:rPr>
          <w:snapToGrid w:val="0"/>
          <w:lang w:val="fr-FR"/>
        </w:rPr>
        <w:t>SEQUENCE {</w:t>
      </w:r>
    </w:p>
    <w:p w14:paraId="25A1C198" w14:textId="77777777" w:rsidR="00170567" w:rsidRPr="00BD56C5" w:rsidRDefault="00170567" w:rsidP="00170567">
      <w:pPr>
        <w:pStyle w:val="PL"/>
        <w:spacing w:line="0" w:lineRule="atLeast"/>
        <w:rPr>
          <w:lang w:val="fr-FR"/>
        </w:rPr>
      </w:pPr>
      <w:r w:rsidRPr="00BD56C5">
        <w:rPr>
          <w:snapToGrid w:val="0"/>
          <w:lang w:val="fr-FR"/>
        </w:rPr>
        <w:tab/>
      </w:r>
      <w:r w:rsidRPr="00BD56C5">
        <w:rPr>
          <w:lang w:val="fr-FR"/>
        </w:rPr>
        <w:t>mutingPattern</w:t>
      </w:r>
      <w:r w:rsidRPr="00BD56C5">
        <w:rPr>
          <w:lang w:val="fr-FR"/>
        </w:rPr>
        <w:tab/>
      </w:r>
      <w:r w:rsidRPr="00BD56C5">
        <w:rPr>
          <w:lang w:val="fr-FR"/>
        </w:rPr>
        <w:tab/>
      </w:r>
      <w:r w:rsidRPr="00BD56C5">
        <w:rPr>
          <w:lang w:val="fr-FR"/>
        </w:rPr>
        <w:tab/>
      </w:r>
      <w:r w:rsidRPr="00BD56C5">
        <w:rPr>
          <w:lang w:val="fr-FR"/>
        </w:rPr>
        <w:tab/>
      </w:r>
      <w:r w:rsidRPr="00BD56C5">
        <w:rPr>
          <w:lang w:val="fr-FR"/>
        </w:rPr>
        <w:tab/>
        <w:t>DL-PRSMutingPattern,</w:t>
      </w:r>
    </w:p>
    <w:p w14:paraId="498CBC42" w14:textId="77777777" w:rsidR="00170567" w:rsidRPr="008C20F9" w:rsidRDefault="00170567" w:rsidP="00170567">
      <w:pPr>
        <w:pStyle w:val="PL"/>
        <w:spacing w:line="0" w:lineRule="atLeast"/>
        <w:rPr>
          <w:snapToGrid w:val="0"/>
          <w:lang w:val="fr-FR"/>
        </w:rPr>
      </w:pPr>
      <w:r w:rsidRPr="008C20F9">
        <w:rPr>
          <w:snapToGrid w:val="0"/>
          <w:lang w:val="fr-FR"/>
        </w:rPr>
        <w:tab/>
        <w:t>iE-Extensions</w:t>
      </w:r>
      <w:r w:rsidRPr="008C20F9">
        <w:rPr>
          <w:snapToGrid w:val="0"/>
          <w:lang w:val="fr-FR"/>
        </w:rPr>
        <w:tab/>
      </w:r>
      <w:r w:rsidRPr="008C20F9">
        <w:rPr>
          <w:snapToGrid w:val="0"/>
          <w:lang w:val="fr-FR"/>
        </w:rPr>
        <w:tab/>
      </w:r>
      <w:r w:rsidRPr="008C20F9">
        <w:rPr>
          <w:snapToGrid w:val="0"/>
          <w:lang w:val="fr-FR"/>
        </w:rPr>
        <w:tab/>
      </w:r>
      <w:r w:rsidRPr="008C20F9">
        <w:rPr>
          <w:snapToGrid w:val="0"/>
          <w:lang w:val="fr-FR"/>
        </w:rPr>
        <w:tab/>
      </w:r>
      <w:r w:rsidRPr="008C20F9">
        <w:rPr>
          <w:snapToGrid w:val="0"/>
          <w:lang w:val="fr-FR"/>
        </w:rPr>
        <w:tab/>
        <w:t xml:space="preserve">ProtocolExtensionContainer { { </w:t>
      </w:r>
      <w:r w:rsidRPr="00BD56C5">
        <w:rPr>
          <w:lang w:val="fr-FR"/>
        </w:rPr>
        <w:t>PRSMutingOption2</w:t>
      </w:r>
      <w:r w:rsidRPr="008C20F9">
        <w:rPr>
          <w:snapToGrid w:val="0"/>
          <w:lang w:val="fr-FR"/>
        </w:rPr>
        <w:t>-ExtIEs} } OPTIONAL</w:t>
      </w:r>
    </w:p>
    <w:p w14:paraId="371F1A3A" w14:textId="77777777" w:rsidR="00170567" w:rsidRPr="00BD56C5" w:rsidRDefault="00170567" w:rsidP="00170567">
      <w:pPr>
        <w:pStyle w:val="PL"/>
        <w:spacing w:line="0" w:lineRule="atLeast"/>
        <w:rPr>
          <w:snapToGrid w:val="0"/>
        </w:rPr>
      </w:pPr>
      <w:r w:rsidRPr="00BD56C5">
        <w:rPr>
          <w:snapToGrid w:val="0"/>
        </w:rPr>
        <w:t>}</w:t>
      </w:r>
    </w:p>
    <w:p w14:paraId="3F3DEC47" w14:textId="77777777" w:rsidR="00170567" w:rsidRPr="00BD56C5" w:rsidRDefault="00170567" w:rsidP="00170567">
      <w:pPr>
        <w:pStyle w:val="PL"/>
        <w:spacing w:line="0" w:lineRule="atLeast"/>
        <w:rPr>
          <w:snapToGrid w:val="0"/>
        </w:rPr>
      </w:pPr>
    </w:p>
    <w:p w14:paraId="459E2507" w14:textId="77777777" w:rsidR="00170567" w:rsidRPr="00BD56C5" w:rsidRDefault="00170567" w:rsidP="00170567">
      <w:pPr>
        <w:pStyle w:val="PL"/>
        <w:spacing w:line="0" w:lineRule="atLeast"/>
        <w:rPr>
          <w:snapToGrid w:val="0"/>
        </w:rPr>
      </w:pPr>
      <w:r w:rsidRPr="008C20F9">
        <w:t>PRSMutingOption2</w:t>
      </w:r>
      <w:r w:rsidRPr="00BD56C5">
        <w:rPr>
          <w:snapToGrid w:val="0"/>
        </w:rPr>
        <w:t>-ExtIEs F1AP-PROTOCOL-EXTENSION ::= {</w:t>
      </w:r>
    </w:p>
    <w:p w14:paraId="5EFF5116" w14:textId="77777777" w:rsidR="00170567" w:rsidRPr="00BD56C5" w:rsidRDefault="00170567" w:rsidP="00170567">
      <w:pPr>
        <w:pStyle w:val="PL"/>
        <w:spacing w:line="0" w:lineRule="atLeast"/>
        <w:rPr>
          <w:snapToGrid w:val="0"/>
        </w:rPr>
      </w:pPr>
      <w:r w:rsidRPr="00BD56C5">
        <w:rPr>
          <w:snapToGrid w:val="0"/>
        </w:rPr>
        <w:tab/>
        <w:t>...</w:t>
      </w:r>
    </w:p>
    <w:p w14:paraId="03D6A724" w14:textId="77777777" w:rsidR="00170567" w:rsidRPr="00BD56C5" w:rsidRDefault="00170567" w:rsidP="00170567">
      <w:pPr>
        <w:pStyle w:val="PL"/>
        <w:spacing w:line="0" w:lineRule="atLeast"/>
        <w:rPr>
          <w:snapToGrid w:val="0"/>
        </w:rPr>
      </w:pPr>
      <w:r w:rsidRPr="00BD56C5">
        <w:rPr>
          <w:snapToGrid w:val="0"/>
        </w:rPr>
        <w:t>}</w:t>
      </w:r>
    </w:p>
    <w:p w14:paraId="5CD6C401" w14:textId="77777777" w:rsidR="00170567" w:rsidRDefault="00170567" w:rsidP="00170567">
      <w:pPr>
        <w:pStyle w:val="PL"/>
        <w:rPr>
          <w:noProof w:val="0"/>
        </w:rPr>
      </w:pPr>
    </w:p>
    <w:p w14:paraId="362A2F7C" w14:textId="77777777" w:rsidR="00170567" w:rsidRDefault="00170567" w:rsidP="00170567">
      <w:pPr>
        <w:pStyle w:val="PL"/>
        <w:rPr>
          <w:noProof w:val="0"/>
        </w:rPr>
      </w:pPr>
      <w:r>
        <w:rPr>
          <w:noProof w:val="0"/>
        </w:rPr>
        <w:t>PRS-Resource-ID ::= INTEGER (0..63)</w:t>
      </w:r>
    </w:p>
    <w:p w14:paraId="0B6C68B7" w14:textId="77777777" w:rsidR="00170567" w:rsidRDefault="00170567" w:rsidP="00170567">
      <w:pPr>
        <w:pStyle w:val="PL"/>
        <w:rPr>
          <w:noProof w:val="0"/>
        </w:rPr>
      </w:pPr>
    </w:p>
    <w:p w14:paraId="58F9DE97" w14:textId="77777777" w:rsidR="00170567" w:rsidRDefault="00170567" w:rsidP="00170567">
      <w:pPr>
        <w:pStyle w:val="PL"/>
        <w:rPr>
          <w:noProof w:val="0"/>
        </w:rPr>
      </w:pPr>
      <w:r>
        <w:rPr>
          <w:noProof w:val="0"/>
        </w:rPr>
        <w:t>PRSResource-List::= SEQUENCE (SIZE (1..maxnoofPRSresources)) OF PRSResource-Item</w:t>
      </w:r>
    </w:p>
    <w:p w14:paraId="04DD23D8" w14:textId="77777777" w:rsidR="00170567" w:rsidRDefault="00170567" w:rsidP="00170567">
      <w:pPr>
        <w:pStyle w:val="PL"/>
        <w:rPr>
          <w:noProof w:val="0"/>
        </w:rPr>
      </w:pPr>
    </w:p>
    <w:p w14:paraId="32B4D8E8" w14:textId="77777777" w:rsidR="00170567" w:rsidRDefault="00170567" w:rsidP="00170567">
      <w:pPr>
        <w:pStyle w:val="PL"/>
        <w:rPr>
          <w:noProof w:val="0"/>
        </w:rPr>
      </w:pPr>
      <w:r>
        <w:rPr>
          <w:noProof w:val="0"/>
        </w:rPr>
        <w:t>PRSResource-Item  ::= SEQUENCE {</w:t>
      </w:r>
    </w:p>
    <w:p w14:paraId="5EF2020A" w14:textId="77777777" w:rsidR="00170567" w:rsidRDefault="00170567" w:rsidP="00170567">
      <w:pPr>
        <w:pStyle w:val="PL"/>
        <w:rPr>
          <w:noProof w:val="0"/>
        </w:rPr>
      </w:pPr>
      <w:r>
        <w:rPr>
          <w:noProof w:val="0"/>
        </w:rPr>
        <w:tab/>
        <w:t>pRSResourceID</w:t>
      </w:r>
      <w:r>
        <w:rPr>
          <w:noProof w:val="0"/>
        </w:rPr>
        <w:tab/>
      </w:r>
      <w:r>
        <w:rPr>
          <w:noProof w:val="0"/>
        </w:rPr>
        <w:tab/>
      </w:r>
      <w:r>
        <w:rPr>
          <w:noProof w:val="0"/>
        </w:rPr>
        <w:tab/>
      </w:r>
      <w:r w:rsidR="00E17EAA" w:rsidRPr="00340015">
        <w:rPr>
          <w:lang w:val="en-US"/>
        </w:rPr>
        <w:t>PRS-Resource-ID</w:t>
      </w:r>
      <w:r>
        <w:rPr>
          <w:noProof w:val="0"/>
        </w:rPr>
        <w:t>,</w:t>
      </w:r>
    </w:p>
    <w:p w14:paraId="05451799" w14:textId="77777777" w:rsidR="00170567" w:rsidRDefault="00170567" w:rsidP="00170567">
      <w:pPr>
        <w:pStyle w:val="PL"/>
        <w:rPr>
          <w:noProof w:val="0"/>
        </w:rPr>
      </w:pPr>
      <w:r>
        <w:rPr>
          <w:noProof w:val="0"/>
        </w:rPr>
        <w:tab/>
        <w:t>sequenceID</w:t>
      </w:r>
      <w:r>
        <w:rPr>
          <w:noProof w:val="0"/>
        </w:rPr>
        <w:tab/>
      </w:r>
      <w:r>
        <w:rPr>
          <w:noProof w:val="0"/>
        </w:rPr>
        <w:tab/>
      </w:r>
      <w:r>
        <w:rPr>
          <w:noProof w:val="0"/>
        </w:rPr>
        <w:tab/>
      </w:r>
      <w:r>
        <w:rPr>
          <w:noProof w:val="0"/>
        </w:rPr>
        <w:tab/>
        <w:t>INTEGER(0..4095),</w:t>
      </w:r>
    </w:p>
    <w:p w14:paraId="46A6F384" w14:textId="77777777" w:rsidR="00170567" w:rsidRDefault="00170567" w:rsidP="00170567">
      <w:pPr>
        <w:pStyle w:val="PL"/>
        <w:rPr>
          <w:noProof w:val="0"/>
        </w:rPr>
      </w:pPr>
      <w:r>
        <w:rPr>
          <w:noProof w:val="0"/>
        </w:rPr>
        <w:tab/>
        <w:t>rEOffset</w:t>
      </w:r>
      <w:r>
        <w:rPr>
          <w:noProof w:val="0"/>
        </w:rPr>
        <w:tab/>
      </w:r>
      <w:r>
        <w:rPr>
          <w:noProof w:val="0"/>
        </w:rPr>
        <w:tab/>
      </w:r>
      <w:r>
        <w:rPr>
          <w:noProof w:val="0"/>
        </w:rPr>
        <w:tab/>
      </w:r>
      <w:r>
        <w:rPr>
          <w:noProof w:val="0"/>
        </w:rPr>
        <w:tab/>
        <w:t>INTEGER(0..11</w:t>
      </w:r>
      <w:r w:rsidR="00E17EAA" w:rsidRPr="00340015">
        <w:rPr>
          <w:noProof w:val="0"/>
        </w:rPr>
        <w:t>,...</w:t>
      </w:r>
      <w:r>
        <w:rPr>
          <w:noProof w:val="0"/>
        </w:rPr>
        <w:t>),</w:t>
      </w:r>
    </w:p>
    <w:p w14:paraId="0DD8EBDE" w14:textId="77777777" w:rsidR="00170567" w:rsidRDefault="00170567" w:rsidP="00170567">
      <w:pPr>
        <w:pStyle w:val="PL"/>
        <w:rPr>
          <w:noProof w:val="0"/>
        </w:rPr>
      </w:pPr>
      <w:r>
        <w:rPr>
          <w:noProof w:val="0"/>
        </w:rPr>
        <w:tab/>
        <w:t>resourceSlotOffset</w:t>
      </w:r>
      <w:r>
        <w:rPr>
          <w:noProof w:val="0"/>
        </w:rPr>
        <w:tab/>
      </w:r>
      <w:r>
        <w:rPr>
          <w:noProof w:val="0"/>
        </w:rPr>
        <w:tab/>
        <w:t>INTEGER(0..511),</w:t>
      </w:r>
    </w:p>
    <w:p w14:paraId="55DD601D" w14:textId="77777777" w:rsidR="00170567" w:rsidRDefault="00170567" w:rsidP="00170567">
      <w:pPr>
        <w:pStyle w:val="PL"/>
        <w:rPr>
          <w:noProof w:val="0"/>
        </w:rPr>
      </w:pPr>
      <w:r>
        <w:rPr>
          <w:noProof w:val="0"/>
        </w:rPr>
        <w:tab/>
        <w:t>resourceSymbolOffset</w:t>
      </w:r>
      <w:r>
        <w:rPr>
          <w:noProof w:val="0"/>
        </w:rPr>
        <w:tab/>
        <w:t>INTEGER(0..12),</w:t>
      </w:r>
    </w:p>
    <w:p w14:paraId="28BD28C8" w14:textId="77777777" w:rsidR="00170567" w:rsidRDefault="00170567" w:rsidP="00170567">
      <w:pPr>
        <w:pStyle w:val="PL"/>
        <w:rPr>
          <w:noProof w:val="0"/>
        </w:rPr>
      </w:pPr>
      <w:r>
        <w:rPr>
          <w:noProof w:val="0"/>
        </w:rPr>
        <w:tab/>
        <w:t>qCLInfo</w:t>
      </w:r>
      <w:r>
        <w:rPr>
          <w:noProof w:val="0"/>
        </w:rPr>
        <w:tab/>
      </w:r>
      <w:r>
        <w:rPr>
          <w:noProof w:val="0"/>
        </w:rPr>
        <w:tab/>
      </w:r>
      <w:r>
        <w:rPr>
          <w:noProof w:val="0"/>
        </w:rPr>
        <w:tab/>
      </w:r>
      <w:r>
        <w:rPr>
          <w:noProof w:val="0"/>
        </w:rPr>
        <w:tab/>
      </w:r>
      <w:r>
        <w:rPr>
          <w:noProof w:val="0"/>
        </w:rPr>
        <w:tab/>
        <w:t>PRSResource-QCLInfo</w:t>
      </w:r>
      <w:r>
        <w:rPr>
          <w:noProof w:val="0"/>
        </w:rPr>
        <w:tab/>
      </w:r>
      <w:r>
        <w:rPr>
          <w:noProof w:val="0"/>
        </w:rPr>
        <w:tab/>
        <w:t>OPTIONAL,</w:t>
      </w:r>
    </w:p>
    <w:p w14:paraId="7BD237E0" w14:textId="77777777" w:rsidR="00170567" w:rsidRDefault="00170567" w:rsidP="00170567">
      <w:pPr>
        <w:pStyle w:val="PL"/>
        <w:rPr>
          <w:noProof w:val="0"/>
        </w:rPr>
      </w:pPr>
      <w:r>
        <w:rPr>
          <w:noProof w:val="0"/>
        </w:rPr>
        <w:tab/>
        <w:t>iE-Extensions</w:t>
      </w:r>
      <w:r>
        <w:rPr>
          <w:noProof w:val="0"/>
        </w:rPr>
        <w:tab/>
      </w:r>
      <w:r>
        <w:rPr>
          <w:noProof w:val="0"/>
        </w:rPr>
        <w:tab/>
      </w:r>
      <w:r>
        <w:rPr>
          <w:noProof w:val="0"/>
        </w:rPr>
        <w:tab/>
        <w:t>ProtocolExtensionContainer { { PRSResource-Item-ExtIEs} } OPTIONAL</w:t>
      </w:r>
    </w:p>
    <w:p w14:paraId="4AB6878F" w14:textId="77777777" w:rsidR="00170567" w:rsidRDefault="00170567" w:rsidP="00170567">
      <w:pPr>
        <w:pStyle w:val="PL"/>
        <w:rPr>
          <w:noProof w:val="0"/>
        </w:rPr>
      </w:pPr>
      <w:r>
        <w:rPr>
          <w:noProof w:val="0"/>
        </w:rPr>
        <w:t>}</w:t>
      </w:r>
    </w:p>
    <w:p w14:paraId="577B441A" w14:textId="77777777" w:rsidR="00170567" w:rsidRDefault="00170567" w:rsidP="00170567">
      <w:pPr>
        <w:pStyle w:val="PL"/>
        <w:rPr>
          <w:noProof w:val="0"/>
        </w:rPr>
      </w:pPr>
    </w:p>
    <w:p w14:paraId="2EF07A67" w14:textId="77777777" w:rsidR="00170567" w:rsidRDefault="00170567" w:rsidP="00170567">
      <w:pPr>
        <w:pStyle w:val="PL"/>
        <w:rPr>
          <w:noProof w:val="0"/>
        </w:rPr>
      </w:pPr>
      <w:r>
        <w:rPr>
          <w:noProof w:val="0"/>
        </w:rPr>
        <w:lastRenderedPageBreak/>
        <w:t>PRSResource-Item-ExtIEs F1AP-PROTOCOL-EXTENSION ::= {</w:t>
      </w:r>
    </w:p>
    <w:p w14:paraId="5A949CE7" w14:textId="77777777" w:rsidR="00170567" w:rsidRDefault="00170567" w:rsidP="00170567">
      <w:pPr>
        <w:pStyle w:val="PL"/>
        <w:rPr>
          <w:noProof w:val="0"/>
        </w:rPr>
      </w:pPr>
      <w:r>
        <w:rPr>
          <w:noProof w:val="0"/>
        </w:rPr>
        <w:tab/>
        <w:t>...</w:t>
      </w:r>
    </w:p>
    <w:p w14:paraId="125441CE" w14:textId="77777777" w:rsidR="00170567" w:rsidRDefault="00170567" w:rsidP="00170567">
      <w:pPr>
        <w:pStyle w:val="PL"/>
        <w:rPr>
          <w:noProof w:val="0"/>
        </w:rPr>
      </w:pPr>
      <w:r>
        <w:rPr>
          <w:noProof w:val="0"/>
        </w:rPr>
        <w:t>}</w:t>
      </w:r>
    </w:p>
    <w:p w14:paraId="456D474A" w14:textId="77777777" w:rsidR="00170567" w:rsidRDefault="00170567" w:rsidP="00170567">
      <w:pPr>
        <w:pStyle w:val="PL"/>
        <w:rPr>
          <w:noProof w:val="0"/>
        </w:rPr>
      </w:pPr>
    </w:p>
    <w:p w14:paraId="0C54B85B" w14:textId="77777777" w:rsidR="00170567" w:rsidRDefault="00170567" w:rsidP="00170567">
      <w:pPr>
        <w:pStyle w:val="PL"/>
        <w:rPr>
          <w:noProof w:val="0"/>
        </w:rPr>
      </w:pPr>
      <w:r>
        <w:rPr>
          <w:noProof w:val="0"/>
        </w:rPr>
        <w:t xml:space="preserve">PRSResource-QCLInfo  ::= </w:t>
      </w:r>
      <w:r w:rsidR="00E17EAA" w:rsidRPr="00340015">
        <w:rPr>
          <w:noProof w:val="0"/>
        </w:rPr>
        <w:t>CHOICE</w:t>
      </w:r>
      <w:r>
        <w:rPr>
          <w:noProof w:val="0"/>
        </w:rPr>
        <w:t xml:space="preserve"> {</w:t>
      </w:r>
    </w:p>
    <w:p w14:paraId="29311FB3" w14:textId="77777777" w:rsidR="00170567" w:rsidRDefault="00170567" w:rsidP="00170567">
      <w:pPr>
        <w:pStyle w:val="PL"/>
        <w:rPr>
          <w:noProof w:val="0"/>
        </w:rPr>
      </w:pPr>
      <w:r>
        <w:rPr>
          <w:noProof w:val="0"/>
        </w:rPr>
        <w:tab/>
        <w:t>qCLSourceSSB</w:t>
      </w:r>
      <w:r>
        <w:rPr>
          <w:noProof w:val="0"/>
        </w:rPr>
        <w:tab/>
      </w:r>
      <w:r>
        <w:rPr>
          <w:noProof w:val="0"/>
        </w:rPr>
        <w:tab/>
      </w:r>
      <w:r w:rsidR="00E17EAA" w:rsidRPr="00340015">
        <w:rPr>
          <w:snapToGrid w:val="0"/>
        </w:rPr>
        <w:t>PRSResource-QCLSourceSSB</w:t>
      </w:r>
      <w:r>
        <w:rPr>
          <w:noProof w:val="0"/>
        </w:rPr>
        <w:t>,</w:t>
      </w:r>
    </w:p>
    <w:p w14:paraId="5C99E90C" w14:textId="77777777" w:rsidR="00170567" w:rsidRDefault="00170567" w:rsidP="00170567">
      <w:pPr>
        <w:pStyle w:val="PL"/>
        <w:rPr>
          <w:noProof w:val="0"/>
        </w:rPr>
      </w:pPr>
      <w:r>
        <w:rPr>
          <w:noProof w:val="0"/>
        </w:rPr>
        <w:tab/>
        <w:t>qCLSourcePRS</w:t>
      </w:r>
      <w:r>
        <w:rPr>
          <w:noProof w:val="0"/>
        </w:rPr>
        <w:tab/>
      </w:r>
      <w:r>
        <w:rPr>
          <w:noProof w:val="0"/>
        </w:rPr>
        <w:tab/>
        <w:t>PRSResource-QCLSourcePRS,</w:t>
      </w:r>
      <w:r>
        <w:rPr>
          <w:noProof w:val="0"/>
        </w:rPr>
        <w:tab/>
      </w:r>
      <w:r>
        <w:rPr>
          <w:noProof w:val="0"/>
        </w:rPr>
        <w:tab/>
      </w:r>
    </w:p>
    <w:p w14:paraId="178E5517" w14:textId="77777777" w:rsidR="00E853CD" w:rsidRPr="00340015" w:rsidRDefault="00E853CD" w:rsidP="00E853CD">
      <w:pPr>
        <w:pStyle w:val="PL"/>
        <w:rPr>
          <w:noProof w:val="0"/>
        </w:rPr>
      </w:pPr>
      <w:r w:rsidRPr="00340015">
        <w:rPr>
          <w:noProof w:val="0"/>
        </w:rPr>
        <w:tab/>
        <w:t>choice-extension</w:t>
      </w:r>
      <w:r w:rsidRPr="00340015">
        <w:rPr>
          <w:noProof w:val="0"/>
        </w:rPr>
        <w:tab/>
      </w:r>
      <w:r w:rsidRPr="00340015">
        <w:rPr>
          <w:noProof w:val="0"/>
        </w:rPr>
        <w:tab/>
      </w:r>
      <w:r w:rsidRPr="00340015">
        <w:t>ProtocolIE-SingleContainer</w:t>
      </w:r>
      <w:r w:rsidRPr="00340015" w:rsidDel="00481964">
        <w:t xml:space="preserve"> </w:t>
      </w:r>
      <w:r w:rsidRPr="00340015">
        <w:rPr>
          <w:noProof w:val="0"/>
        </w:rPr>
        <w:t>{ { PRSResource-QCLInfo-ExtIEs } }</w:t>
      </w:r>
    </w:p>
    <w:p w14:paraId="4A632421" w14:textId="77777777" w:rsidR="00170567" w:rsidRDefault="00170567" w:rsidP="00170567">
      <w:pPr>
        <w:pStyle w:val="PL"/>
        <w:rPr>
          <w:noProof w:val="0"/>
        </w:rPr>
      </w:pPr>
      <w:r>
        <w:rPr>
          <w:noProof w:val="0"/>
        </w:rPr>
        <w:t>}</w:t>
      </w:r>
    </w:p>
    <w:p w14:paraId="586DD87C" w14:textId="77777777" w:rsidR="00170567" w:rsidRDefault="00170567" w:rsidP="00170567">
      <w:pPr>
        <w:pStyle w:val="PL"/>
        <w:rPr>
          <w:noProof w:val="0"/>
        </w:rPr>
      </w:pPr>
      <w:r>
        <w:rPr>
          <w:noProof w:val="0"/>
        </w:rPr>
        <w:t>PRSResource-QCLInfo-ExtIEs F1AP-PROTOCOL-</w:t>
      </w:r>
      <w:r w:rsidR="00E853CD" w:rsidRPr="00340015">
        <w:rPr>
          <w:noProof w:val="0"/>
        </w:rPr>
        <w:t>IES</w:t>
      </w:r>
      <w:r>
        <w:rPr>
          <w:noProof w:val="0"/>
        </w:rPr>
        <w:t xml:space="preserve"> ::= {</w:t>
      </w:r>
    </w:p>
    <w:p w14:paraId="0916E65D" w14:textId="77777777" w:rsidR="00170567" w:rsidRDefault="00170567" w:rsidP="00170567">
      <w:pPr>
        <w:pStyle w:val="PL"/>
        <w:rPr>
          <w:noProof w:val="0"/>
        </w:rPr>
      </w:pPr>
      <w:r>
        <w:rPr>
          <w:noProof w:val="0"/>
        </w:rPr>
        <w:tab/>
        <w:t>...</w:t>
      </w:r>
    </w:p>
    <w:p w14:paraId="4E90450B" w14:textId="77777777" w:rsidR="00170567" w:rsidRDefault="00170567" w:rsidP="00170567">
      <w:pPr>
        <w:pStyle w:val="PL"/>
        <w:rPr>
          <w:noProof w:val="0"/>
        </w:rPr>
      </w:pPr>
      <w:r>
        <w:rPr>
          <w:noProof w:val="0"/>
        </w:rPr>
        <w:t>}</w:t>
      </w:r>
    </w:p>
    <w:p w14:paraId="0FB586DF" w14:textId="77777777" w:rsidR="00170567" w:rsidRDefault="00170567" w:rsidP="00170567">
      <w:pPr>
        <w:pStyle w:val="PL"/>
        <w:rPr>
          <w:noProof w:val="0"/>
        </w:rPr>
      </w:pPr>
    </w:p>
    <w:p w14:paraId="4203E49D" w14:textId="77777777" w:rsidR="00E853CD" w:rsidRPr="00340015" w:rsidRDefault="00E853CD" w:rsidP="00E853CD">
      <w:pPr>
        <w:pStyle w:val="PL"/>
        <w:spacing w:line="0" w:lineRule="atLeast"/>
        <w:rPr>
          <w:snapToGrid w:val="0"/>
        </w:rPr>
      </w:pPr>
      <w:r w:rsidRPr="00340015">
        <w:rPr>
          <w:snapToGrid w:val="0"/>
        </w:rPr>
        <w:t>PRSResource-QCLSourceSSB ::= SEQUENCE {</w:t>
      </w:r>
    </w:p>
    <w:p w14:paraId="2A663F71" w14:textId="77777777" w:rsidR="00E853CD" w:rsidRPr="00340015" w:rsidRDefault="00E853CD" w:rsidP="00E853CD">
      <w:pPr>
        <w:pStyle w:val="PL"/>
        <w:spacing w:line="0" w:lineRule="atLeast"/>
        <w:rPr>
          <w:snapToGrid w:val="0"/>
        </w:rPr>
      </w:pPr>
      <w:r w:rsidRPr="00340015">
        <w:rPr>
          <w:snapToGrid w:val="0"/>
        </w:rPr>
        <w:tab/>
        <w:t>pCI-NR</w:t>
      </w:r>
      <w:r w:rsidRPr="00340015">
        <w:rPr>
          <w:snapToGrid w:val="0"/>
        </w:rPr>
        <w:tab/>
      </w:r>
      <w:r w:rsidRPr="00340015">
        <w:rPr>
          <w:snapToGrid w:val="0"/>
        </w:rPr>
        <w:tab/>
      </w:r>
      <w:r w:rsidRPr="00340015">
        <w:rPr>
          <w:snapToGrid w:val="0"/>
        </w:rPr>
        <w:tab/>
      </w:r>
      <w:r w:rsidRPr="00340015">
        <w:rPr>
          <w:snapToGrid w:val="0"/>
        </w:rPr>
        <w:tab/>
        <w:t>INTEGER(0..1007),</w:t>
      </w:r>
    </w:p>
    <w:p w14:paraId="2F9C94D0" w14:textId="77777777" w:rsidR="00E853CD" w:rsidRPr="00340015" w:rsidRDefault="00E853CD" w:rsidP="00E853CD">
      <w:pPr>
        <w:pStyle w:val="PL"/>
        <w:spacing w:line="0" w:lineRule="atLeast"/>
        <w:rPr>
          <w:snapToGrid w:val="0"/>
        </w:rPr>
      </w:pPr>
      <w:r w:rsidRPr="00340015">
        <w:rPr>
          <w:snapToGrid w:val="0"/>
        </w:rPr>
        <w:tab/>
        <w:t xml:space="preserve">sSB-Index </w:t>
      </w:r>
      <w:r w:rsidRPr="00340015">
        <w:rPr>
          <w:snapToGrid w:val="0"/>
        </w:rPr>
        <w:tab/>
      </w:r>
      <w:r w:rsidRPr="00340015">
        <w:rPr>
          <w:snapToGrid w:val="0"/>
        </w:rPr>
        <w:tab/>
      </w:r>
      <w:r w:rsidRPr="00340015">
        <w:rPr>
          <w:snapToGrid w:val="0"/>
        </w:rPr>
        <w:tab/>
        <w:t>SSB-Index OPTIONAL,</w:t>
      </w:r>
      <w:r w:rsidRPr="00340015">
        <w:rPr>
          <w:snapToGrid w:val="0"/>
        </w:rPr>
        <w:tab/>
      </w:r>
      <w:r w:rsidRPr="00340015">
        <w:rPr>
          <w:snapToGrid w:val="0"/>
        </w:rPr>
        <w:tab/>
      </w:r>
    </w:p>
    <w:p w14:paraId="2505C356" w14:textId="77777777" w:rsidR="00E853CD" w:rsidRPr="00BD56C5" w:rsidRDefault="00E853CD" w:rsidP="00E853CD">
      <w:pPr>
        <w:pStyle w:val="PL"/>
        <w:spacing w:line="0" w:lineRule="atLeast"/>
        <w:rPr>
          <w:snapToGrid w:val="0"/>
          <w:lang w:val="fr-FR"/>
        </w:rPr>
      </w:pPr>
      <w:r w:rsidRPr="00340015">
        <w:rPr>
          <w:snapToGrid w:val="0"/>
        </w:rPr>
        <w:tab/>
      </w:r>
      <w:r w:rsidRPr="00BD56C5">
        <w:rPr>
          <w:snapToGrid w:val="0"/>
          <w:lang w:val="fr-FR"/>
        </w:rPr>
        <w:t>iE-Extensions</w:t>
      </w:r>
      <w:r w:rsidRPr="00BD56C5">
        <w:rPr>
          <w:snapToGrid w:val="0"/>
          <w:lang w:val="fr-FR"/>
        </w:rPr>
        <w:tab/>
      </w:r>
      <w:r w:rsidRPr="00BD56C5">
        <w:rPr>
          <w:snapToGrid w:val="0"/>
          <w:lang w:val="fr-FR"/>
        </w:rPr>
        <w:tab/>
        <w:t>ProtocolExtensionContainer { { PRSResource-QCLSourceSSB-ExtIEs} } OPTIONAL,</w:t>
      </w:r>
    </w:p>
    <w:p w14:paraId="69237090" w14:textId="77777777" w:rsidR="00E853CD" w:rsidRPr="00BD56C5" w:rsidRDefault="00E853CD" w:rsidP="00E853CD">
      <w:pPr>
        <w:pStyle w:val="PL"/>
        <w:spacing w:line="0" w:lineRule="atLeast"/>
        <w:rPr>
          <w:snapToGrid w:val="0"/>
          <w:lang w:val="fr-FR"/>
        </w:rPr>
      </w:pPr>
      <w:r w:rsidRPr="00BD56C5">
        <w:rPr>
          <w:snapToGrid w:val="0"/>
          <w:lang w:val="fr-FR"/>
        </w:rPr>
        <w:tab/>
        <w:t>...</w:t>
      </w:r>
    </w:p>
    <w:p w14:paraId="0FA2389B" w14:textId="77777777" w:rsidR="00E853CD" w:rsidRPr="00BD56C5" w:rsidRDefault="00E853CD" w:rsidP="00E853CD">
      <w:pPr>
        <w:pStyle w:val="PL"/>
        <w:spacing w:line="0" w:lineRule="atLeast"/>
        <w:rPr>
          <w:snapToGrid w:val="0"/>
          <w:lang w:val="fr-FR"/>
        </w:rPr>
      </w:pPr>
      <w:r w:rsidRPr="00BD56C5">
        <w:rPr>
          <w:snapToGrid w:val="0"/>
          <w:lang w:val="fr-FR"/>
        </w:rPr>
        <w:t>}</w:t>
      </w:r>
    </w:p>
    <w:p w14:paraId="5D624230" w14:textId="77777777" w:rsidR="00E853CD" w:rsidRPr="00BD56C5" w:rsidRDefault="00E853CD" w:rsidP="00E853CD">
      <w:pPr>
        <w:pStyle w:val="PL"/>
        <w:spacing w:line="0" w:lineRule="atLeast"/>
        <w:rPr>
          <w:snapToGrid w:val="0"/>
          <w:lang w:val="fr-FR"/>
        </w:rPr>
      </w:pPr>
    </w:p>
    <w:p w14:paraId="1D9207E7" w14:textId="77777777" w:rsidR="00E853CD" w:rsidRPr="00BD56C5" w:rsidRDefault="00E853CD" w:rsidP="00E853CD">
      <w:pPr>
        <w:pStyle w:val="PL"/>
        <w:spacing w:line="0" w:lineRule="atLeast"/>
        <w:rPr>
          <w:snapToGrid w:val="0"/>
          <w:lang w:val="fr-FR"/>
        </w:rPr>
      </w:pPr>
      <w:r w:rsidRPr="00BD56C5">
        <w:rPr>
          <w:snapToGrid w:val="0"/>
          <w:lang w:val="fr-FR"/>
        </w:rPr>
        <w:t>PRSResource-QCLSourceSSB-ExtIEs F1AP-PROTOCOL-EXTENSION ::= {</w:t>
      </w:r>
    </w:p>
    <w:p w14:paraId="0645E1F1" w14:textId="77777777" w:rsidR="00E853CD" w:rsidRPr="00BD56C5" w:rsidRDefault="00E853CD" w:rsidP="00E853CD">
      <w:pPr>
        <w:pStyle w:val="PL"/>
        <w:spacing w:line="0" w:lineRule="atLeast"/>
        <w:rPr>
          <w:snapToGrid w:val="0"/>
          <w:lang w:val="fr-FR"/>
        </w:rPr>
      </w:pPr>
      <w:r w:rsidRPr="00BD56C5">
        <w:rPr>
          <w:snapToGrid w:val="0"/>
          <w:lang w:val="fr-FR"/>
        </w:rPr>
        <w:tab/>
        <w:t>...</w:t>
      </w:r>
    </w:p>
    <w:p w14:paraId="41F996CB" w14:textId="77777777" w:rsidR="00E853CD" w:rsidRPr="00BD56C5" w:rsidRDefault="00E853CD" w:rsidP="00E853CD">
      <w:pPr>
        <w:pStyle w:val="PL"/>
        <w:spacing w:line="0" w:lineRule="atLeast"/>
        <w:rPr>
          <w:snapToGrid w:val="0"/>
          <w:lang w:val="fr-FR"/>
        </w:rPr>
      </w:pPr>
      <w:r w:rsidRPr="00BD56C5">
        <w:rPr>
          <w:snapToGrid w:val="0"/>
          <w:lang w:val="fr-FR"/>
        </w:rPr>
        <w:t>}</w:t>
      </w:r>
    </w:p>
    <w:p w14:paraId="1F1AC516" w14:textId="77777777" w:rsidR="00E853CD" w:rsidRPr="00BD56C5" w:rsidRDefault="00E853CD" w:rsidP="00E853CD">
      <w:pPr>
        <w:pStyle w:val="PL"/>
        <w:rPr>
          <w:noProof w:val="0"/>
          <w:lang w:val="fr-FR"/>
        </w:rPr>
      </w:pPr>
    </w:p>
    <w:p w14:paraId="6107A093" w14:textId="77777777" w:rsidR="00170567" w:rsidRPr="00BD56C5" w:rsidRDefault="00170567" w:rsidP="00170567">
      <w:pPr>
        <w:pStyle w:val="PL"/>
        <w:rPr>
          <w:noProof w:val="0"/>
          <w:lang w:val="fr-FR"/>
        </w:rPr>
      </w:pPr>
      <w:r w:rsidRPr="00BD56C5">
        <w:rPr>
          <w:noProof w:val="0"/>
          <w:lang w:val="fr-FR"/>
        </w:rPr>
        <w:t>PRSResource-QCLSourcePRS ::= SEQUENCE {</w:t>
      </w:r>
    </w:p>
    <w:p w14:paraId="7CA82175" w14:textId="77777777" w:rsidR="00170567" w:rsidRPr="00BD56C5" w:rsidRDefault="00170567" w:rsidP="00170567">
      <w:pPr>
        <w:pStyle w:val="PL"/>
        <w:rPr>
          <w:noProof w:val="0"/>
          <w:lang w:val="fr-FR"/>
        </w:rPr>
      </w:pPr>
      <w:r w:rsidRPr="00BD56C5">
        <w:rPr>
          <w:noProof w:val="0"/>
          <w:lang w:val="fr-FR"/>
        </w:rPr>
        <w:tab/>
        <w:t>qCLSourcePRSResourceSetID</w:t>
      </w:r>
      <w:r w:rsidRPr="00BD56C5">
        <w:rPr>
          <w:noProof w:val="0"/>
          <w:lang w:val="fr-FR"/>
        </w:rPr>
        <w:tab/>
      </w:r>
      <w:r w:rsidRPr="00BD56C5">
        <w:rPr>
          <w:noProof w:val="0"/>
          <w:lang w:val="fr-FR"/>
        </w:rPr>
        <w:tab/>
      </w:r>
      <w:r w:rsidR="00E853CD" w:rsidRPr="00BD56C5">
        <w:rPr>
          <w:lang w:val="fr-FR"/>
        </w:rPr>
        <w:t>PRS-Resource-Set-ID</w:t>
      </w:r>
      <w:r w:rsidRPr="00BD56C5">
        <w:rPr>
          <w:noProof w:val="0"/>
          <w:lang w:val="fr-FR"/>
        </w:rPr>
        <w:t>,</w:t>
      </w:r>
    </w:p>
    <w:p w14:paraId="59188195" w14:textId="77777777" w:rsidR="00170567" w:rsidRDefault="00170567" w:rsidP="00170567">
      <w:pPr>
        <w:pStyle w:val="PL"/>
        <w:rPr>
          <w:noProof w:val="0"/>
        </w:rPr>
      </w:pPr>
      <w:r w:rsidRPr="00BD56C5">
        <w:rPr>
          <w:noProof w:val="0"/>
          <w:lang w:val="fr-FR"/>
        </w:rPr>
        <w:tab/>
      </w:r>
      <w:r>
        <w:rPr>
          <w:noProof w:val="0"/>
        </w:rPr>
        <w:t xml:space="preserve">qCLSourcePRSResourceID </w:t>
      </w:r>
      <w:r>
        <w:rPr>
          <w:noProof w:val="0"/>
        </w:rPr>
        <w:tab/>
      </w:r>
      <w:r>
        <w:rPr>
          <w:noProof w:val="0"/>
        </w:rPr>
        <w:tab/>
      </w:r>
      <w:r>
        <w:rPr>
          <w:noProof w:val="0"/>
        </w:rPr>
        <w:tab/>
      </w:r>
      <w:r w:rsidR="00E853CD" w:rsidRPr="00340015">
        <w:rPr>
          <w:noProof w:val="0"/>
        </w:rPr>
        <w:t>PRS-Resource-ID</w:t>
      </w:r>
      <w:r>
        <w:rPr>
          <w:noProof w:val="0"/>
        </w:rPr>
        <w:t xml:space="preserve"> OPTIONAL,</w:t>
      </w:r>
      <w:r>
        <w:rPr>
          <w:noProof w:val="0"/>
        </w:rPr>
        <w:tab/>
      </w:r>
      <w:r>
        <w:rPr>
          <w:noProof w:val="0"/>
        </w:rPr>
        <w:tab/>
      </w:r>
    </w:p>
    <w:p w14:paraId="1C30298B" w14:textId="77777777" w:rsidR="00170567" w:rsidRPr="00BD56C5" w:rsidRDefault="00170567" w:rsidP="00170567">
      <w:pPr>
        <w:pStyle w:val="PL"/>
        <w:rPr>
          <w:noProof w:val="0"/>
          <w:lang w:val="fr-FR"/>
        </w:rPr>
      </w:pPr>
      <w:r>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PRSResource-QCLSourcePRS-ExtIEs} } OPTIONAL</w:t>
      </w:r>
    </w:p>
    <w:p w14:paraId="7EB668FF" w14:textId="77777777" w:rsidR="00170567" w:rsidRDefault="00170567" w:rsidP="00170567">
      <w:pPr>
        <w:pStyle w:val="PL"/>
        <w:rPr>
          <w:noProof w:val="0"/>
        </w:rPr>
      </w:pPr>
      <w:r>
        <w:rPr>
          <w:noProof w:val="0"/>
        </w:rPr>
        <w:t>}</w:t>
      </w:r>
    </w:p>
    <w:p w14:paraId="36E704FC" w14:textId="77777777" w:rsidR="00170567" w:rsidRDefault="00170567" w:rsidP="00170567">
      <w:pPr>
        <w:pStyle w:val="PL"/>
        <w:rPr>
          <w:noProof w:val="0"/>
        </w:rPr>
      </w:pPr>
    </w:p>
    <w:p w14:paraId="57B7053F" w14:textId="77777777" w:rsidR="00170567" w:rsidRDefault="00170567" w:rsidP="00170567">
      <w:pPr>
        <w:pStyle w:val="PL"/>
        <w:rPr>
          <w:noProof w:val="0"/>
        </w:rPr>
      </w:pPr>
      <w:r>
        <w:rPr>
          <w:noProof w:val="0"/>
        </w:rPr>
        <w:t>PRSResource-QCLSourcePRS-ExtIEs F1AP-PROTOCOL-EXTENSION ::= {</w:t>
      </w:r>
    </w:p>
    <w:p w14:paraId="23512997" w14:textId="77777777" w:rsidR="00170567" w:rsidRDefault="00170567" w:rsidP="00170567">
      <w:pPr>
        <w:pStyle w:val="PL"/>
        <w:rPr>
          <w:noProof w:val="0"/>
        </w:rPr>
      </w:pPr>
      <w:r>
        <w:rPr>
          <w:noProof w:val="0"/>
        </w:rPr>
        <w:tab/>
        <w:t>...</w:t>
      </w:r>
    </w:p>
    <w:p w14:paraId="7BB54850" w14:textId="77777777" w:rsidR="00170567" w:rsidRDefault="00170567" w:rsidP="00170567">
      <w:pPr>
        <w:pStyle w:val="PL"/>
        <w:rPr>
          <w:noProof w:val="0"/>
        </w:rPr>
      </w:pPr>
      <w:r>
        <w:rPr>
          <w:noProof w:val="0"/>
        </w:rPr>
        <w:t>}</w:t>
      </w:r>
    </w:p>
    <w:p w14:paraId="74A429AF" w14:textId="77777777" w:rsidR="00170567" w:rsidRDefault="00170567" w:rsidP="00170567">
      <w:pPr>
        <w:pStyle w:val="PL"/>
        <w:rPr>
          <w:noProof w:val="0"/>
        </w:rPr>
      </w:pPr>
    </w:p>
    <w:p w14:paraId="58E00BE5" w14:textId="77777777" w:rsidR="00170567" w:rsidRDefault="00170567" w:rsidP="00170567">
      <w:pPr>
        <w:pStyle w:val="PL"/>
        <w:rPr>
          <w:noProof w:val="0"/>
        </w:rPr>
      </w:pPr>
      <w:r>
        <w:rPr>
          <w:noProof w:val="0"/>
        </w:rPr>
        <w:t>PRS-Resource-Set-ID ::= INTEGER(0..7)</w:t>
      </w:r>
    </w:p>
    <w:p w14:paraId="26352AA2" w14:textId="77777777" w:rsidR="00170567" w:rsidRDefault="00170567" w:rsidP="00170567">
      <w:pPr>
        <w:pStyle w:val="PL"/>
        <w:rPr>
          <w:noProof w:val="0"/>
        </w:rPr>
      </w:pPr>
    </w:p>
    <w:p w14:paraId="60B1458B" w14:textId="77777777" w:rsidR="00170567" w:rsidRPr="00BD56C5" w:rsidRDefault="00170567" w:rsidP="00170567">
      <w:pPr>
        <w:pStyle w:val="PL"/>
        <w:spacing w:line="0" w:lineRule="atLeast"/>
        <w:rPr>
          <w:snapToGrid w:val="0"/>
        </w:rPr>
      </w:pPr>
      <w:r w:rsidRPr="008C20F9">
        <w:rPr>
          <w:snapToGrid w:val="0"/>
        </w:rPr>
        <w:t xml:space="preserve">PRSResourceSet-List ::= </w:t>
      </w:r>
      <w:r w:rsidRPr="00BD56C5">
        <w:rPr>
          <w:snapToGrid w:val="0"/>
        </w:rPr>
        <w:t>SEQUENCE (SIZE (1..</w:t>
      </w:r>
      <w:r w:rsidRPr="008C20F9">
        <w:t xml:space="preserve"> maxnoofPRSresourceSet</w:t>
      </w:r>
      <w:r>
        <w:t>s</w:t>
      </w:r>
      <w:r w:rsidRPr="00BD56C5">
        <w:rPr>
          <w:snapToGrid w:val="0"/>
        </w:rPr>
        <w:t xml:space="preserve">)) OF </w:t>
      </w:r>
      <w:r w:rsidRPr="008C20F9">
        <w:rPr>
          <w:snapToGrid w:val="0"/>
        </w:rPr>
        <w:t>PRSResourceSet-Item</w:t>
      </w:r>
    </w:p>
    <w:p w14:paraId="0BC5C449" w14:textId="77777777" w:rsidR="00170567" w:rsidRPr="008C20F9" w:rsidRDefault="00170567" w:rsidP="00170567">
      <w:pPr>
        <w:pStyle w:val="PL"/>
        <w:spacing w:line="0" w:lineRule="atLeast"/>
        <w:rPr>
          <w:snapToGrid w:val="0"/>
        </w:rPr>
      </w:pPr>
      <w:r w:rsidRPr="008C20F9">
        <w:rPr>
          <w:snapToGrid w:val="0"/>
        </w:rPr>
        <w:t>PRSResourceSet-Item</w:t>
      </w:r>
      <w:r w:rsidRPr="00BA1E6B">
        <w:rPr>
          <w:snapToGrid w:val="0"/>
        </w:rPr>
        <w:t xml:space="preserve"> </w:t>
      </w:r>
      <w:r w:rsidRPr="008C20F9">
        <w:rPr>
          <w:snapToGrid w:val="0"/>
        </w:rPr>
        <w:t xml:space="preserve">::= </w:t>
      </w:r>
      <w:r w:rsidRPr="00BD56C5">
        <w:rPr>
          <w:snapToGrid w:val="0"/>
        </w:rPr>
        <w:t>SEQUENCE</w:t>
      </w:r>
      <w:r w:rsidRPr="008C20F9">
        <w:rPr>
          <w:snapToGrid w:val="0"/>
        </w:rPr>
        <w:t xml:space="preserve"> {</w:t>
      </w:r>
    </w:p>
    <w:p w14:paraId="3D07CF61" w14:textId="77777777" w:rsidR="00170567" w:rsidRPr="00BA1E6B" w:rsidRDefault="00170567" w:rsidP="00170567">
      <w:pPr>
        <w:pStyle w:val="PL"/>
        <w:spacing w:line="0" w:lineRule="atLeast"/>
      </w:pPr>
      <w:r w:rsidRPr="008C20F9">
        <w:rPr>
          <w:snapToGrid w:val="0"/>
        </w:rPr>
        <w:tab/>
      </w:r>
      <w:r w:rsidRPr="008C20F9">
        <w:t>pRSResourceSetID</w:t>
      </w:r>
      <w:r w:rsidRPr="008C20F9">
        <w:tab/>
      </w:r>
      <w:r w:rsidRPr="008C20F9">
        <w:tab/>
      </w:r>
      <w:r w:rsidRPr="008C20F9">
        <w:tab/>
      </w:r>
      <w:r w:rsidRPr="008C20F9">
        <w:tab/>
      </w:r>
      <w:r>
        <w:rPr>
          <w:noProof w:val="0"/>
        </w:rPr>
        <w:t>PRS-Resource-Set-ID</w:t>
      </w:r>
      <w:r w:rsidRPr="008C20F9">
        <w:t>,</w:t>
      </w:r>
    </w:p>
    <w:p w14:paraId="6FAB922E" w14:textId="77777777" w:rsidR="00170567" w:rsidRPr="008C20F9" w:rsidRDefault="00170567" w:rsidP="00170567">
      <w:pPr>
        <w:pStyle w:val="PL"/>
        <w:spacing w:line="0" w:lineRule="atLeast"/>
      </w:pPr>
      <w:r w:rsidRPr="00BA1E6B">
        <w:tab/>
      </w:r>
      <w:r w:rsidRPr="008C20F9">
        <w:t>subcarrierSpacing</w:t>
      </w:r>
      <w:r w:rsidRPr="008C20F9">
        <w:tab/>
      </w:r>
      <w:r w:rsidRPr="008C20F9">
        <w:tab/>
      </w:r>
      <w:r w:rsidRPr="008C20F9">
        <w:tab/>
      </w:r>
      <w:r w:rsidRPr="008C20F9">
        <w:tab/>
        <w:t>ENUMERATED{kHz15, kHz30, kHz60, kHz120, ...},</w:t>
      </w:r>
    </w:p>
    <w:p w14:paraId="2413D5AA" w14:textId="77777777" w:rsidR="00170567" w:rsidRPr="008C20F9" w:rsidRDefault="00170567" w:rsidP="00170567">
      <w:pPr>
        <w:pStyle w:val="PL"/>
        <w:spacing w:line="0" w:lineRule="atLeast"/>
      </w:pPr>
      <w:r w:rsidRPr="008C20F9">
        <w:tab/>
        <w:t>pRSbandwidth</w:t>
      </w:r>
      <w:r w:rsidRPr="008C20F9">
        <w:tab/>
      </w:r>
      <w:r w:rsidRPr="008C20F9">
        <w:tab/>
      </w:r>
      <w:r w:rsidRPr="008C20F9">
        <w:tab/>
      </w:r>
      <w:r w:rsidRPr="008C20F9">
        <w:tab/>
      </w:r>
      <w:r w:rsidRPr="008C20F9">
        <w:tab/>
        <w:t>INTEGER(1..63),</w:t>
      </w:r>
    </w:p>
    <w:p w14:paraId="27F8A46A" w14:textId="77777777" w:rsidR="00170567" w:rsidRPr="008C20F9" w:rsidRDefault="00170567" w:rsidP="00170567">
      <w:pPr>
        <w:pStyle w:val="PL"/>
        <w:spacing w:line="0" w:lineRule="atLeast"/>
      </w:pPr>
      <w:r w:rsidRPr="008C20F9">
        <w:tab/>
        <w:t>startPRB</w:t>
      </w:r>
      <w:r w:rsidRPr="008C20F9">
        <w:tab/>
      </w:r>
      <w:r w:rsidRPr="008C20F9">
        <w:tab/>
      </w:r>
      <w:r w:rsidRPr="008C20F9">
        <w:tab/>
      </w:r>
      <w:r w:rsidRPr="008C20F9">
        <w:tab/>
      </w:r>
      <w:r w:rsidRPr="008C20F9">
        <w:tab/>
      </w:r>
      <w:r w:rsidRPr="008C20F9">
        <w:tab/>
        <w:t>INTEGER(0..2176),</w:t>
      </w:r>
    </w:p>
    <w:p w14:paraId="08C83F31" w14:textId="77777777" w:rsidR="00170567" w:rsidRPr="008C20F9" w:rsidRDefault="00170567" w:rsidP="00170567">
      <w:pPr>
        <w:pStyle w:val="PL"/>
        <w:spacing w:line="0" w:lineRule="atLeast"/>
      </w:pPr>
      <w:r w:rsidRPr="008C20F9">
        <w:tab/>
        <w:t>pointA</w:t>
      </w:r>
      <w:r w:rsidRPr="008C20F9">
        <w:tab/>
      </w:r>
      <w:r w:rsidRPr="008C20F9">
        <w:tab/>
      </w:r>
      <w:r w:rsidRPr="008C20F9">
        <w:tab/>
      </w:r>
      <w:r w:rsidRPr="008C20F9">
        <w:tab/>
      </w:r>
      <w:r w:rsidRPr="008C20F9">
        <w:tab/>
      </w:r>
      <w:r w:rsidRPr="008C20F9">
        <w:tab/>
      </w:r>
      <w:r w:rsidRPr="008C20F9">
        <w:tab/>
        <w:t>INTEGER (0..3279165),</w:t>
      </w:r>
    </w:p>
    <w:p w14:paraId="052CF5A0" w14:textId="77777777" w:rsidR="00170567" w:rsidRPr="008C20F9" w:rsidRDefault="00170567" w:rsidP="00170567">
      <w:pPr>
        <w:pStyle w:val="PL"/>
        <w:spacing w:line="0" w:lineRule="atLeast"/>
      </w:pPr>
      <w:r w:rsidRPr="008C20F9">
        <w:tab/>
        <w:t>combSize</w:t>
      </w:r>
      <w:r w:rsidRPr="008C20F9">
        <w:tab/>
      </w:r>
      <w:r w:rsidRPr="008C20F9">
        <w:tab/>
      </w:r>
      <w:r w:rsidRPr="008C20F9">
        <w:tab/>
      </w:r>
      <w:r w:rsidRPr="008C20F9">
        <w:tab/>
      </w:r>
      <w:r w:rsidRPr="008C20F9">
        <w:tab/>
      </w:r>
      <w:r w:rsidRPr="008C20F9">
        <w:tab/>
        <w:t>ENUMERATED{n2, n4, n6, n12, ...},</w:t>
      </w:r>
    </w:p>
    <w:p w14:paraId="28D79ECB" w14:textId="77777777" w:rsidR="00170567" w:rsidRPr="008C20F9" w:rsidRDefault="00170567" w:rsidP="00170567">
      <w:pPr>
        <w:pStyle w:val="PL"/>
        <w:spacing w:line="0" w:lineRule="atLeast"/>
      </w:pPr>
      <w:r w:rsidRPr="008C20F9">
        <w:tab/>
        <w:t>cPType</w:t>
      </w:r>
      <w:r w:rsidRPr="008C20F9">
        <w:tab/>
      </w:r>
      <w:r w:rsidRPr="008C20F9">
        <w:tab/>
      </w:r>
      <w:r w:rsidRPr="008C20F9">
        <w:tab/>
      </w:r>
      <w:r w:rsidRPr="008C20F9">
        <w:tab/>
      </w:r>
      <w:r w:rsidRPr="008C20F9">
        <w:tab/>
      </w:r>
      <w:r w:rsidRPr="008C20F9">
        <w:tab/>
      </w:r>
      <w:r w:rsidRPr="008C20F9">
        <w:tab/>
        <w:t>ENUMERATED{normal, extended, ...},</w:t>
      </w:r>
    </w:p>
    <w:p w14:paraId="72F396E7" w14:textId="77777777" w:rsidR="00170567" w:rsidRPr="008C20F9" w:rsidRDefault="00170567" w:rsidP="00170567">
      <w:pPr>
        <w:pStyle w:val="PL"/>
        <w:spacing w:line="0" w:lineRule="atLeast"/>
      </w:pPr>
      <w:r w:rsidRPr="008C20F9">
        <w:tab/>
        <w:t>resourceSetPeriodicity</w:t>
      </w:r>
      <w:r w:rsidRPr="008C20F9">
        <w:tab/>
      </w:r>
      <w:r w:rsidRPr="008C20F9">
        <w:tab/>
      </w:r>
      <w:r w:rsidRPr="008C20F9">
        <w:tab/>
        <w:t>ENUMERATED{n4,n5,n8,n10,n16,n20,n32,n40,n64,n80,n160,n320,n640,n1280,n2560,n5120,n10240,n20480,n40960, n81920,...},</w:t>
      </w:r>
    </w:p>
    <w:p w14:paraId="05F10EDD" w14:textId="77777777" w:rsidR="00170567" w:rsidRPr="008C20F9" w:rsidRDefault="00170567" w:rsidP="00170567">
      <w:pPr>
        <w:pStyle w:val="PL"/>
        <w:spacing w:line="0" w:lineRule="atLeast"/>
      </w:pPr>
      <w:r w:rsidRPr="008C20F9">
        <w:tab/>
        <w:t>resourceSetSlotOffset</w:t>
      </w:r>
      <w:r w:rsidRPr="008C20F9">
        <w:tab/>
      </w:r>
      <w:r w:rsidRPr="008C20F9">
        <w:tab/>
      </w:r>
      <w:r w:rsidRPr="008C20F9">
        <w:tab/>
        <w:t>INTEGER(0..81919,...),</w:t>
      </w:r>
    </w:p>
    <w:p w14:paraId="0BD3D9FA" w14:textId="77777777" w:rsidR="00170567" w:rsidRPr="008C20F9" w:rsidRDefault="00170567" w:rsidP="00170567">
      <w:pPr>
        <w:pStyle w:val="PL"/>
        <w:spacing w:line="0" w:lineRule="atLeast"/>
      </w:pPr>
      <w:r w:rsidRPr="008C20F9">
        <w:tab/>
        <w:t>resourceRepetitionFactor</w:t>
      </w:r>
      <w:r w:rsidRPr="008C20F9">
        <w:tab/>
      </w:r>
      <w:r w:rsidRPr="008C20F9">
        <w:tab/>
        <w:t>ENUMERATED{rf1,rf2,rf4,rf6,rf8,rf16,rf32,...},</w:t>
      </w:r>
    </w:p>
    <w:p w14:paraId="595E0D4E" w14:textId="77777777" w:rsidR="00170567" w:rsidRPr="008C20F9" w:rsidRDefault="00170567" w:rsidP="00170567">
      <w:pPr>
        <w:pStyle w:val="PL"/>
        <w:spacing w:line="0" w:lineRule="atLeast"/>
      </w:pPr>
      <w:r w:rsidRPr="008C20F9">
        <w:tab/>
        <w:t>resourceTimeGap</w:t>
      </w:r>
      <w:r w:rsidRPr="008C20F9">
        <w:tab/>
      </w:r>
      <w:r w:rsidRPr="008C20F9">
        <w:tab/>
      </w:r>
      <w:r w:rsidRPr="008C20F9">
        <w:tab/>
      </w:r>
      <w:r w:rsidRPr="008C20F9">
        <w:tab/>
      </w:r>
      <w:r w:rsidRPr="008C20F9">
        <w:tab/>
        <w:t>ENUMERATED{tg1,tg2,tg4,tg8,tg16,tg32,...},</w:t>
      </w:r>
    </w:p>
    <w:p w14:paraId="0831601A" w14:textId="77777777" w:rsidR="00170567" w:rsidRPr="008C20F9" w:rsidRDefault="00170567" w:rsidP="00170567">
      <w:pPr>
        <w:pStyle w:val="PL"/>
        <w:spacing w:line="0" w:lineRule="atLeast"/>
      </w:pPr>
      <w:r w:rsidRPr="008C20F9">
        <w:tab/>
        <w:t>resourceNumberofSymbols</w:t>
      </w:r>
      <w:r w:rsidRPr="008C20F9">
        <w:tab/>
      </w:r>
      <w:r w:rsidRPr="008C20F9">
        <w:tab/>
      </w:r>
      <w:r w:rsidRPr="008C20F9">
        <w:tab/>
        <w:t>ENUMERATED{n2,n4,n6,n12,...},</w:t>
      </w:r>
    </w:p>
    <w:p w14:paraId="69407519" w14:textId="77777777" w:rsidR="00170567" w:rsidRPr="008C20F9" w:rsidRDefault="00170567" w:rsidP="00170567">
      <w:pPr>
        <w:pStyle w:val="PL"/>
        <w:spacing w:line="0" w:lineRule="atLeast"/>
      </w:pPr>
      <w:r w:rsidRPr="008C20F9">
        <w:tab/>
        <w:t>pRSMuting</w:t>
      </w:r>
      <w:r w:rsidRPr="008C20F9">
        <w:tab/>
      </w:r>
      <w:r w:rsidRPr="008C20F9">
        <w:tab/>
      </w:r>
      <w:r w:rsidRPr="008C20F9">
        <w:tab/>
      </w:r>
      <w:r w:rsidRPr="008C20F9">
        <w:tab/>
      </w:r>
      <w:r w:rsidRPr="008C20F9">
        <w:tab/>
      </w:r>
      <w:r w:rsidRPr="008C20F9">
        <w:tab/>
        <w:t xml:space="preserve">PRSMuting </w:t>
      </w:r>
      <w:r w:rsidRPr="008C20F9">
        <w:tab/>
      </w:r>
      <w:r w:rsidRPr="008C20F9">
        <w:tab/>
        <w:t>OPTIONAL,</w:t>
      </w:r>
    </w:p>
    <w:p w14:paraId="68D92E00" w14:textId="77777777" w:rsidR="00170567" w:rsidRPr="008C20F9" w:rsidRDefault="00170567" w:rsidP="00170567">
      <w:pPr>
        <w:pStyle w:val="PL"/>
        <w:spacing w:line="0" w:lineRule="atLeast"/>
      </w:pPr>
      <w:r w:rsidRPr="008C20F9">
        <w:tab/>
        <w:t>pRSResourceTransmitPower</w:t>
      </w:r>
      <w:r w:rsidRPr="008C20F9">
        <w:tab/>
      </w:r>
      <w:r w:rsidRPr="008C20F9">
        <w:tab/>
        <w:t>INTEGER(-60..50),</w:t>
      </w:r>
    </w:p>
    <w:p w14:paraId="6EC6A1BF" w14:textId="77777777" w:rsidR="00170567" w:rsidRPr="008C20F9" w:rsidRDefault="00170567" w:rsidP="00170567">
      <w:pPr>
        <w:pStyle w:val="PL"/>
        <w:spacing w:line="0" w:lineRule="atLeast"/>
      </w:pPr>
      <w:r w:rsidRPr="008C20F9">
        <w:tab/>
        <w:t>pRSResource-List</w:t>
      </w:r>
      <w:r w:rsidRPr="008C20F9">
        <w:tab/>
      </w:r>
      <w:r w:rsidRPr="008C20F9">
        <w:tab/>
      </w:r>
      <w:r w:rsidRPr="008C20F9">
        <w:tab/>
      </w:r>
      <w:r w:rsidRPr="008C20F9">
        <w:tab/>
        <w:t>PRSResource-List,</w:t>
      </w:r>
      <w:r w:rsidRPr="008C20F9">
        <w:tab/>
      </w:r>
    </w:p>
    <w:p w14:paraId="5537FDDE" w14:textId="77777777" w:rsidR="00170567" w:rsidRPr="00BD56C5" w:rsidRDefault="00170567" w:rsidP="00170567">
      <w:pPr>
        <w:pStyle w:val="PL"/>
        <w:spacing w:line="0" w:lineRule="atLeast"/>
        <w:rPr>
          <w:snapToGrid w:val="0"/>
        </w:rPr>
      </w:pPr>
      <w:r w:rsidRPr="00BD56C5">
        <w:rPr>
          <w:snapToGrid w:val="0"/>
        </w:rPr>
        <w:lastRenderedPageBreak/>
        <w:tab/>
        <w:t>iE-Extensions</w:t>
      </w:r>
      <w:r w:rsidRPr="00BD56C5">
        <w:rPr>
          <w:snapToGrid w:val="0"/>
        </w:rPr>
        <w:tab/>
      </w:r>
      <w:r w:rsidRPr="00BD56C5">
        <w:rPr>
          <w:snapToGrid w:val="0"/>
        </w:rPr>
        <w:tab/>
      </w:r>
      <w:r w:rsidRPr="00BD56C5">
        <w:rPr>
          <w:snapToGrid w:val="0"/>
        </w:rPr>
        <w:tab/>
      </w:r>
      <w:r w:rsidRPr="00BD56C5">
        <w:rPr>
          <w:snapToGrid w:val="0"/>
        </w:rPr>
        <w:tab/>
      </w:r>
      <w:r w:rsidRPr="00BD56C5">
        <w:rPr>
          <w:snapToGrid w:val="0"/>
        </w:rPr>
        <w:tab/>
        <w:t xml:space="preserve">ProtocolExtensionContainer { { </w:t>
      </w:r>
      <w:r w:rsidRPr="008C20F9">
        <w:rPr>
          <w:snapToGrid w:val="0"/>
        </w:rPr>
        <w:t>PRSResourceSet-Item</w:t>
      </w:r>
      <w:r w:rsidRPr="00BD56C5">
        <w:rPr>
          <w:snapToGrid w:val="0"/>
        </w:rPr>
        <w:t>-ExtIEs} } OPTIONAL</w:t>
      </w:r>
    </w:p>
    <w:p w14:paraId="601313A0" w14:textId="77777777" w:rsidR="00170567" w:rsidRPr="00BD56C5" w:rsidRDefault="00170567" w:rsidP="00170567">
      <w:pPr>
        <w:pStyle w:val="PL"/>
        <w:spacing w:line="0" w:lineRule="atLeast"/>
        <w:rPr>
          <w:snapToGrid w:val="0"/>
        </w:rPr>
      </w:pPr>
      <w:r w:rsidRPr="00BD56C5">
        <w:rPr>
          <w:snapToGrid w:val="0"/>
        </w:rPr>
        <w:t>}</w:t>
      </w:r>
    </w:p>
    <w:p w14:paraId="56E4C321" w14:textId="77777777" w:rsidR="00170567" w:rsidRPr="00BD56C5" w:rsidRDefault="00170567" w:rsidP="00170567">
      <w:pPr>
        <w:pStyle w:val="PL"/>
        <w:spacing w:line="0" w:lineRule="atLeast"/>
        <w:rPr>
          <w:snapToGrid w:val="0"/>
        </w:rPr>
      </w:pPr>
    </w:p>
    <w:p w14:paraId="211EB94F" w14:textId="77777777" w:rsidR="00170567" w:rsidRPr="00BD56C5" w:rsidRDefault="00170567" w:rsidP="00170567">
      <w:pPr>
        <w:pStyle w:val="PL"/>
        <w:spacing w:line="0" w:lineRule="atLeast"/>
        <w:rPr>
          <w:snapToGrid w:val="0"/>
        </w:rPr>
      </w:pPr>
      <w:r w:rsidRPr="008C20F9">
        <w:rPr>
          <w:snapToGrid w:val="0"/>
        </w:rPr>
        <w:t>PRSResourceSet-Item</w:t>
      </w:r>
      <w:r w:rsidRPr="00BD56C5">
        <w:rPr>
          <w:snapToGrid w:val="0"/>
        </w:rPr>
        <w:t>-ExtIEs F1AP-PROTOCOL-EXTENSION ::= {</w:t>
      </w:r>
    </w:p>
    <w:p w14:paraId="32B7C9E4" w14:textId="77777777" w:rsidR="00170567" w:rsidRPr="00BD56C5" w:rsidRDefault="00170567" w:rsidP="00170567">
      <w:pPr>
        <w:pStyle w:val="PL"/>
        <w:spacing w:line="0" w:lineRule="atLeast"/>
        <w:rPr>
          <w:snapToGrid w:val="0"/>
        </w:rPr>
      </w:pPr>
      <w:r w:rsidRPr="00BD56C5">
        <w:rPr>
          <w:snapToGrid w:val="0"/>
        </w:rPr>
        <w:tab/>
        <w:t>...</w:t>
      </w:r>
    </w:p>
    <w:p w14:paraId="4FC90086" w14:textId="77777777" w:rsidR="00170567" w:rsidRDefault="00170567" w:rsidP="00170567">
      <w:pPr>
        <w:pStyle w:val="PL"/>
        <w:spacing w:line="0" w:lineRule="atLeast"/>
        <w:rPr>
          <w:noProof w:val="0"/>
        </w:rPr>
      </w:pPr>
      <w:r w:rsidRPr="00BD56C5">
        <w:rPr>
          <w:snapToGrid w:val="0"/>
        </w:rPr>
        <w:t>}</w:t>
      </w:r>
    </w:p>
    <w:p w14:paraId="6D260691" w14:textId="77777777" w:rsidR="00170567" w:rsidRDefault="00170567" w:rsidP="00170567">
      <w:pPr>
        <w:pStyle w:val="PL"/>
        <w:rPr>
          <w:noProof w:val="0"/>
        </w:rPr>
      </w:pPr>
    </w:p>
    <w:p w14:paraId="66D6EC79" w14:textId="77777777" w:rsidR="00F970C9" w:rsidRPr="00EA5FA7" w:rsidRDefault="00F970C9" w:rsidP="00BC2C3C">
      <w:pPr>
        <w:pStyle w:val="PL"/>
        <w:rPr>
          <w:noProof w:val="0"/>
        </w:rPr>
      </w:pPr>
      <w:r w:rsidRPr="00EA5FA7">
        <w:rPr>
          <w:noProof w:val="0"/>
        </w:rPr>
        <w:t>PWS-Failed-NR-CGI-Item ::= SEQUENCE {</w:t>
      </w:r>
    </w:p>
    <w:p w14:paraId="5E3ACB47" w14:textId="77777777" w:rsidR="00F970C9" w:rsidRPr="00EA5FA7" w:rsidRDefault="00F970C9" w:rsidP="00BC2C3C">
      <w:pPr>
        <w:pStyle w:val="PL"/>
        <w:rPr>
          <w:noProof w:val="0"/>
        </w:rPr>
      </w:pPr>
      <w:r w:rsidRPr="00EA5FA7">
        <w:rPr>
          <w:noProof w:val="0"/>
        </w:rPr>
        <w:tab/>
        <w:t>nRCGI</w:t>
      </w:r>
      <w:r w:rsidRPr="00EA5FA7">
        <w:rPr>
          <w:noProof w:val="0"/>
        </w:rPr>
        <w:tab/>
      </w:r>
      <w:r w:rsidRPr="00EA5FA7">
        <w:rPr>
          <w:noProof w:val="0"/>
        </w:rPr>
        <w:tab/>
      </w:r>
      <w:r w:rsidRPr="00EA5FA7">
        <w:rPr>
          <w:noProof w:val="0"/>
        </w:rPr>
        <w:tab/>
      </w:r>
      <w:r w:rsidRPr="00EA5FA7">
        <w:rPr>
          <w:noProof w:val="0"/>
        </w:rPr>
        <w:tab/>
        <w:t>NRCGI,</w:t>
      </w:r>
    </w:p>
    <w:p w14:paraId="10953D29" w14:textId="77777777" w:rsidR="00F970C9" w:rsidRPr="00EA5FA7" w:rsidRDefault="00F970C9" w:rsidP="00BC2C3C">
      <w:pPr>
        <w:pStyle w:val="PL"/>
        <w:rPr>
          <w:noProof w:val="0"/>
        </w:rPr>
      </w:pPr>
      <w:r w:rsidRPr="00EA5FA7">
        <w:rPr>
          <w:noProof w:val="0"/>
        </w:rPr>
        <w:tab/>
        <w:t>numberOfBroadcasts</w:t>
      </w:r>
      <w:r w:rsidRPr="00EA5FA7">
        <w:rPr>
          <w:noProof w:val="0"/>
        </w:rPr>
        <w:tab/>
        <w:t>NumberOfBroadcasts,</w:t>
      </w:r>
    </w:p>
    <w:p w14:paraId="4858039E" w14:textId="77777777" w:rsidR="00F970C9" w:rsidRPr="00EA5FA7" w:rsidRDefault="00F970C9" w:rsidP="00BC2C3C">
      <w:pPr>
        <w:pStyle w:val="PL"/>
        <w:rPr>
          <w:noProof w:val="0"/>
        </w:rPr>
      </w:pPr>
      <w:r w:rsidRPr="00EA5FA7">
        <w:rPr>
          <w:noProof w:val="0"/>
        </w:rPr>
        <w:tab/>
        <w:t>iE-Extensions</w:t>
      </w:r>
      <w:r w:rsidRPr="00EA5FA7">
        <w:rPr>
          <w:noProof w:val="0"/>
        </w:rPr>
        <w:tab/>
      </w:r>
      <w:r w:rsidRPr="00EA5FA7">
        <w:rPr>
          <w:noProof w:val="0"/>
        </w:rPr>
        <w:tab/>
        <w:t>ProtocolExtensionContainer { { PWS-Failed-NR-CGI-ItemExtIEs } }</w:t>
      </w:r>
      <w:r w:rsidRPr="00EA5FA7">
        <w:rPr>
          <w:noProof w:val="0"/>
        </w:rPr>
        <w:tab/>
        <w:t>OPTIONAL,</w:t>
      </w:r>
    </w:p>
    <w:p w14:paraId="738FA74D" w14:textId="77777777" w:rsidR="00F970C9" w:rsidRPr="00EA5FA7" w:rsidRDefault="00F970C9" w:rsidP="00BC2C3C">
      <w:pPr>
        <w:pStyle w:val="PL"/>
        <w:rPr>
          <w:noProof w:val="0"/>
        </w:rPr>
      </w:pPr>
      <w:r w:rsidRPr="00EA5FA7">
        <w:rPr>
          <w:noProof w:val="0"/>
        </w:rPr>
        <w:tab/>
        <w:t>...</w:t>
      </w:r>
    </w:p>
    <w:p w14:paraId="69122C2E" w14:textId="77777777" w:rsidR="00F970C9" w:rsidRPr="00EA5FA7" w:rsidRDefault="00F970C9" w:rsidP="00BC2C3C">
      <w:pPr>
        <w:pStyle w:val="PL"/>
        <w:rPr>
          <w:noProof w:val="0"/>
        </w:rPr>
      </w:pPr>
      <w:r w:rsidRPr="00EA5FA7">
        <w:rPr>
          <w:noProof w:val="0"/>
        </w:rPr>
        <w:t>}</w:t>
      </w:r>
    </w:p>
    <w:p w14:paraId="7935E09C" w14:textId="77777777" w:rsidR="00F970C9" w:rsidRPr="00EA5FA7" w:rsidRDefault="00F970C9" w:rsidP="00BC2C3C">
      <w:pPr>
        <w:pStyle w:val="PL"/>
        <w:rPr>
          <w:noProof w:val="0"/>
        </w:rPr>
      </w:pPr>
    </w:p>
    <w:p w14:paraId="22F6C333" w14:textId="77777777" w:rsidR="00F970C9" w:rsidRPr="00EA5FA7" w:rsidRDefault="00F970C9" w:rsidP="00BC2C3C">
      <w:pPr>
        <w:pStyle w:val="PL"/>
        <w:rPr>
          <w:noProof w:val="0"/>
        </w:rPr>
      </w:pPr>
      <w:r w:rsidRPr="00EA5FA7">
        <w:rPr>
          <w:noProof w:val="0"/>
        </w:rPr>
        <w:t xml:space="preserve">PWS-Failed-NR-CGI-ItemExtIEs </w:t>
      </w:r>
      <w:r w:rsidRPr="00EA5FA7">
        <w:rPr>
          <w:noProof w:val="0"/>
        </w:rPr>
        <w:tab/>
        <w:t>F1AP-PROTOCOL-EXTENSION ::= {</w:t>
      </w:r>
    </w:p>
    <w:p w14:paraId="6FAB3F2F" w14:textId="77777777" w:rsidR="00F970C9" w:rsidRPr="00EA5FA7" w:rsidRDefault="00F970C9" w:rsidP="00BC2C3C">
      <w:pPr>
        <w:pStyle w:val="PL"/>
        <w:rPr>
          <w:noProof w:val="0"/>
        </w:rPr>
      </w:pPr>
      <w:r w:rsidRPr="00EA5FA7">
        <w:rPr>
          <w:noProof w:val="0"/>
        </w:rPr>
        <w:tab/>
        <w:t>...</w:t>
      </w:r>
    </w:p>
    <w:p w14:paraId="17A3EF1B" w14:textId="77777777" w:rsidR="00F970C9" w:rsidRPr="00EA5FA7" w:rsidRDefault="00F970C9" w:rsidP="00BC2C3C">
      <w:pPr>
        <w:pStyle w:val="PL"/>
        <w:rPr>
          <w:noProof w:val="0"/>
        </w:rPr>
      </w:pPr>
      <w:r w:rsidRPr="00EA5FA7">
        <w:rPr>
          <w:noProof w:val="0"/>
        </w:rPr>
        <w:t>}</w:t>
      </w:r>
    </w:p>
    <w:p w14:paraId="07188A32" w14:textId="77777777" w:rsidR="00F970C9" w:rsidRPr="00EA5FA7" w:rsidRDefault="00F970C9" w:rsidP="00BC2C3C">
      <w:pPr>
        <w:pStyle w:val="PL"/>
        <w:rPr>
          <w:noProof w:val="0"/>
        </w:rPr>
      </w:pPr>
    </w:p>
    <w:p w14:paraId="537A5A28" w14:textId="77777777" w:rsidR="00F970C9" w:rsidRPr="00EA5FA7" w:rsidRDefault="00F970C9" w:rsidP="003D624C">
      <w:pPr>
        <w:pStyle w:val="PL"/>
        <w:rPr>
          <w:noProof w:val="0"/>
        </w:rPr>
      </w:pPr>
      <w:r w:rsidRPr="00EA5FA7">
        <w:rPr>
          <w:noProof w:val="0"/>
        </w:rPr>
        <w:t>PWSSystemInformation ::= SEQUENCE {</w:t>
      </w:r>
    </w:p>
    <w:p w14:paraId="17E1A100" w14:textId="77777777" w:rsidR="00F970C9" w:rsidRPr="00EA5FA7" w:rsidRDefault="00F970C9" w:rsidP="003D624C">
      <w:pPr>
        <w:pStyle w:val="PL"/>
        <w:rPr>
          <w:noProof w:val="0"/>
        </w:rPr>
      </w:pPr>
      <w:r w:rsidRPr="00EA5FA7">
        <w:rPr>
          <w:noProof w:val="0"/>
        </w:rPr>
        <w:tab/>
      </w:r>
      <w:r w:rsidRPr="00EA5FA7">
        <w:t>sIBtype</w:t>
      </w:r>
      <w:r w:rsidRPr="00EA5FA7">
        <w:rPr>
          <w:noProof w:val="0"/>
        </w:rPr>
        <w:t xml:space="preserve"> </w:t>
      </w:r>
      <w:r w:rsidRPr="00EA5FA7">
        <w:rPr>
          <w:noProof w:val="0"/>
        </w:rPr>
        <w:tab/>
      </w:r>
      <w:r w:rsidRPr="00EA5FA7">
        <w:rPr>
          <w:noProof w:val="0"/>
        </w:rPr>
        <w:tab/>
      </w:r>
      <w:r w:rsidRPr="00EA5FA7">
        <w:rPr>
          <w:noProof w:val="0"/>
        </w:rPr>
        <w:tab/>
      </w:r>
      <w:r w:rsidRPr="00EA5FA7">
        <w:rPr>
          <w:noProof w:val="0"/>
        </w:rPr>
        <w:tab/>
      </w:r>
      <w:r w:rsidRPr="00EA5FA7">
        <w:rPr>
          <w:snapToGrid w:val="0"/>
        </w:rPr>
        <w:t>SIBType-PWS</w:t>
      </w:r>
      <w:r w:rsidRPr="00EA5FA7">
        <w:rPr>
          <w:noProof w:val="0"/>
        </w:rPr>
        <w:t>,</w:t>
      </w:r>
    </w:p>
    <w:p w14:paraId="45EA4921" w14:textId="77777777" w:rsidR="00F970C9" w:rsidRPr="00EA5FA7" w:rsidRDefault="00F970C9" w:rsidP="003D624C">
      <w:pPr>
        <w:pStyle w:val="PL"/>
        <w:rPr>
          <w:noProof w:val="0"/>
        </w:rPr>
      </w:pPr>
      <w:r w:rsidRPr="00EA5FA7">
        <w:rPr>
          <w:noProof w:val="0"/>
        </w:rPr>
        <w:tab/>
      </w:r>
      <w:r w:rsidRPr="00EA5FA7">
        <w:t>sIBmessage</w:t>
      </w:r>
      <w:r w:rsidRPr="00EA5FA7">
        <w:rPr>
          <w:noProof w:val="0"/>
        </w:rPr>
        <w:tab/>
      </w:r>
      <w:r w:rsidRPr="00EA5FA7">
        <w:rPr>
          <w:noProof w:val="0"/>
        </w:rPr>
        <w:tab/>
      </w:r>
      <w:r w:rsidRPr="00EA5FA7">
        <w:rPr>
          <w:noProof w:val="0"/>
        </w:rPr>
        <w:tab/>
        <w:t>OCTET STRING,</w:t>
      </w:r>
      <w:r w:rsidRPr="00EA5FA7">
        <w:t xml:space="preserve"> </w:t>
      </w:r>
    </w:p>
    <w:p w14:paraId="48043F72" w14:textId="77777777" w:rsidR="00F970C9" w:rsidRPr="00EA5FA7" w:rsidRDefault="00F970C9" w:rsidP="003D624C">
      <w:pPr>
        <w:pStyle w:val="PL"/>
        <w:rPr>
          <w:noProof w:val="0"/>
        </w:rPr>
      </w:pPr>
      <w:r w:rsidRPr="00EA5FA7">
        <w:rPr>
          <w:noProof w:val="0"/>
        </w:rPr>
        <w:tab/>
        <w:t>iE-Extensions</w:t>
      </w:r>
      <w:r w:rsidRPr="00EA5FA7">
        <w:rPr>
          <w:noProof w:val="0"/>
        </w:rPr>
        <w:tab/>
      </w:r>
      <w:r w:rsidRPr="00EA5FA7">
        <w:rPr>
          <w:noProof w:val="0"/>
        </w:rPr>
        <w:tab/>
        <w:t>ProtocolExtensionContainer { { PWSSystemInformationExtIEs } }</w:t>
      </w:r>
      <w:r w:rsidRPr="00EA5FA7">
        <w:rPr>
          <w:noProof w:val="0"/>
        </w:rPr>
        <w:tab/>
        <w:t>OPTIONAL,</w:t>
      </w:r>
    </w:p>
    <w:p w14:paraId="6602C4B0" w14:textId="77777777" w:rsidR="00F970C9" w:rsidRPr="00EA5FA7" w:rsidRDefault="00F970C9" w:rsidP="003D624C">
      <w:pPr>
        <w:pStyle w:val="PL"/>
        <w:rPr>
          <w:noProof w:val="0"/>
        </w:rPr>
      </w:pPr>
      <w:r w:rsidRPr="00EA5FA7">
        <w:rPr>
          <w:noProof w:val="0"/>
        </w:rPr>
        <w:tab/>
        <w:t>...</w:t>
      </w:r>
    </w:p>
    <w:p w14:paraId="134090B2" w14:textId="77777777" w:rsidR="00F970C9" w:rsidRPr="00EA5FA7" w:rsidRDefault="00F970C9" w:rsidP="003D624C">
      <w:pPr>
        <w:pStyle w:val="PL"/>
        <w:rPr>
          <w:noProof w:val="0"/>
        </w:rPr>
      </w:pPr>
      <w:r w:rsidRPr="00EA5FA7">
        <w:rPr>
          <w:noProof w:val="0"/>
        </w:rPr>
        <w:t>}</w:t>
      </w:r>
    </w:p>
    <w:p w14:paraId="2EFBC0B3" w14:textId="77777777" w:rsidR="00F970C9" w:rsidRPr="00EA5FA7" w:rsidRDefault="00F970C9" w:rsidP="003D624C">
      <w:pPr>
        <w:pStyle w:val="PL"/>
        <w:rPr>
          <w:noProof w:val="0"/>
        </w:rPr>
      </w:pPr>
    </w:p>
    <w:p w14:paraId="0B1C6A2C" w14:textId="77777777" w:rsidR="00F970C9" w:rsidRPr="00EA5FA7" w:rsidRDefault="00F970C9" w:rsidP="003D624C">
      <w:pPr>
        <w:pStyle w:val="PL"/>
        <w:rPr>
          <w:noProof w:val="0"/>
        </w:rPr>
      </w:pPr>
      <w:r w:rsidRPr="00EA5FA7">
        <w:rPr>
          <w:noProof w:val="0"/>
        </w:rPr>
        <w:t xml:space="preserve">PWSSystemInformationExtIEs </w:t>
      </w:r>
      <w:r w:rsidRPr="00EA5FA7">
        <w:rPr>
          <w:noProof w:val="0"/>
        </w:rPr>
        <w:tab/>
        <w:t>F1AP-PROTOCOL-EXTENSION ::= {</w:t>
      </w:r>
    </w:p>
    <w:p w14:paraId="5C21D6FA" w14:textId="77777777" w:rsidR="00B002DF" w:rsidRPr="00EA5FA7" w:rsidRDefault="00B002DF" w:rsidP="00B002DF">
      <w:pPr>
        <w:pStyle w:val="PL"/>
        <w:rPr>
          <w:noProof w:val="0"/>
        </w:rPr>
      </w:pPr>
      <w:r w:rsidRPr="00EA5FA7">
        <w:rPr>
          <w:noProof w:val="0"/>
        </w:rPr>
        <w:tab/>
        <w:t>{ID id-NotificationInformation</w:t>
      </w:r>
      <w:r w:rsidRPr="00EA5FA7">
        <w:rPr>
          <w:noProof w:val="0"/>
        </w:rPr>
        <w:tab/>
      </w:r>
      <w:r w:rsidRPr="00EA5FA7">
        <w:rPr>
          <w:noProof w:val="0"/>
        </w:rPr>
        <w:tab/>
        <w:t>CRITICALITY ignore</w:t>
      </w:r>
      <w:r w:rsidR="00AD09A1" w:rsidRPr="00EA5FA7">
        <w:rPr>
          <w:noProof w:val="0"/>
        </w:rPr>
        <w:tab/>
      </w:r>
      <w:r w:rsidRPr="00EA5FA7">
        <w:rPr>
          <w:noProof w:val="0"/>
        </w:rPr>
        <w:t>EXTENSION NotificationInformation</w:t>
      </w:r>
      <w:r w:rsidR="001F066F" w:rsidRPr="00EA5FA7">
        <w:rPr>
          <w:noProof w:val="0"/>
        </w:rPr>
        <w:tab/>
      </w:r>
      <w:r w:rsidR="00AD09A1" w:rsidRPr="00EA5FA7">
        <w:rPr>
          <w:noProof w:val="0"/>
        </w:rPr>
        <w:tab/>
      </w:r>
      <w:r w:rsidRPr="00EA5FA7">
        <w:rPr>
          <w:noProof w:val="0"/>
        </w:rPr>
        <w:t>PRESENCE optional}</w:t>
      </w:r>
      <w:r w:rsidR="00373903" w:rsidRPr="00EA5FA7">
        <w:rPr>
          <w:noProof w:val="0"/>
        </w:rPr>
        <w:t>|</w:t>
      </w:r>
    </w:p>
    <w:p w14:paraId="1941091E" w14:textId="77777777" w:rsidR="00FE33F2" w:rsidRPr="00EA5FA7" w:rsidRDefault="00FE33F2" w:rsidP="00B002DF">
      <w:pPr>
        <w:pStyle w:val="PL"/>
        <w:rPr>
          <w:noProof w:val="0"/>
        </w:rPr>
      </w:pPr>
      <w:r w:rsidRPr="00EA5FA7">
        <w:rPr>
          <w:noProof w:val="0"/>
        </w:rPr>
        <w:tab/>
      </w:r>
      <w:r w:rsidRPr="00EA5FA7">
        <w:t>{ ID id-</w:t>
      </w:r>
      <w:r w:rsidRPr="00EA5FA7">
        <w:rPr>
          <w:rFonts w:hint="eastAsia"/>
          <w:noProof w:val="0"/>
          <w:lang w:eastAsia="zh-CN"/>
        </w:rPr>
        <w:t>AdditionalSIBMessageList</w:t>
      </w:r>
      <w:r w:rsidRPr="00EA5FA7">
        <w:tab/>
        <w:t xml:space="preserve">CRITICALITY </w:t>
      </w:r>
      <w:r w:rsidRPr="00EA5FA7">
        <w:rPr>
          <w:rFonts w:hint="eastAsia"/>
          <w:lang w:eastAsia="zh-CN"/>
        </w:rPr>
        <w:t>reject</w:t>
      </w:r>
      <w:r w:rsidRPr="00EA5FA7">
        <w:tab/>
        <w:t xml:space="preserve">EXTENSION </w:t>
      </w:r>
      <w:r w:rsidRPr="00EA5FA7">
        <w:rPr>
          <w:rFonts w:hint="eastAsia"/>
          <w:noProof w:val="0"/>
          <w:lang w:eastAsia="zh-CN"/>
        </w:rPr>
        <w:t>AdditionalSIBMessageList</w:t>
      </w:r>
      <w:r w:rsidRPr="00EA5FA7">
        <w:tab/>
      </w:r>
      <w:r w:rsidRPr="00EA5FA7">
        <w:tab/>
        <w:t>PRESENCE optional}</w:t>
      </w:r>
      <w:r w:rsidR="00373903" w:rsidRPr="00EA5FA7">
        <w:t>,</w:t>
      </w:r>
    </w:p>
    <w:p w14:paraId="6F0784A2" w14:textId="77777777" w:rsidR="00F970C9" w:rsidRPr="00EA5FA7" w:rsidRDefault="00F970C9" w:rsidP="003D624C">
      <w:pPr>
        <w:pStyle w:val="PL"/>
        <w:rPr>
          <w:noProof w:val="0"/>
        </w:rPr>
      </w:pPr>
      <w:r w:rsidRPr="00EA5FA7">
        <w:rPr>
          <w:noProof w:val="0"/>
        </w:rPr>
        <w:tab/>
        <w:t>...</w:t>
      </w:r>
    </w:p>
    <w:p w14:paraId="0E7838A9" w14:textId="77777777" w:rsidR="00F970C9" w:rsidRPr="00EA5FA7" w:rsidRDefault="00F970C9" w:rsidP="003D624C">
      <w:pPr>
        <w:pStyle w:val="PL"/>
        <w:rPr>
          <w:noProof w:val="0"/>
        </w:rPr>
      </w:pPr>
      <w:r w:rsidRPr="00EA5FA7">
        <w:rPr>
          <w:noProof w:val="0"/>
        </w:rPr>
        <w:t>}</w:t>
      </w:r>
    </w:p>
    <w:p w14:paraId="35225DF9" w14:textId="77777777" w:rsidR="00F970C9" w:rsidRPr="00EA5FA7" w:rsidRDefault="00F970C9" w:rsidP="003D624C">
      <w:pPr>
        <w:pStyle w:val="PL"/>
        <w:rPr>
          <w:noProof w:val="0"/>
        </w:rPr>
      </w:pPr>
    </w:p>
    <w:p w14:paraId="027BE43D" w14:textId="77777777" w:rsidR="00F970C9" w:rsidRDefault="00E52955" w:rsidP="00BC2C3C">
      <w:pPr>
        <w:pStyle w:val="PL"/>
        <w:rPr>
          <w:noProof w:val="0"/>
        </w:rPr>
      </w:pPr>
      <w:r w:rsidRPr="00E52955">
        <w:rPr>
          <w:noProof w:val="0"/>
        </w:rPr>
        <w:t>PrivacyIndicator ::= ENUMERATED {immediate-MDT,</w:t>
      </w:r>
      <w:r w:rsidRPr="00E52955">
        <w:rPr>
          <w:noProof w:val="0"/>
        </w:rPr>
        <w:tab/>
        <w:t>logged-MDT,</w:t>
      </w:r>
      <w:r w:rsidRPr="00E52955">
        <w:rPr>
          <w:noProof w:val="0"/>
        </w:rPr>
        <w:tab/>
        <w:t>...}</w:t>
      </w:r>
    </w:p>
    <w:p w14:paraId="65EFB646" w14:textId="77777777" w:rsidR="00E52955" w:rsidRPr="00EA5FA7" w:rsidRDefault="00E52955" w:rsidP="00BC2C3C">
      <w:pPr>
        <w:pStyle w:val="PL"/>
        <w:rPr>
          <w:noProof w:val="0"/>
        </w:rPr>
      </w:pPr>
    </w:p>
    <w:p w14:paraId="38308B87" w14:textId="77777777" w:rsidR="00F970C9" w:rsidRPr="00EA5FA7" w:rsidRDefault="00F970C9" w:rsidP="00061CBE">
      <w:pPr>
        <w:pStyle w:val="PL"/>
        <w:outlineLvl w:val="3"/>
        <w:rPr>
          <w:noProof w:val="0"/>
          <w:snapToGrid w:val="0"/>
        </w:rPr>
      </w:pPr>
      <w:r w:rsidRPr="00EA5FA7">
        <w:rPr>
          <w:noProof w:val="0"/>
          <w:snapToGrid w:val="0"/>
        </w:rPr>
        <w:t>-- Q</w:t>
      </w:r>
    </w:p>
    <w:p w14:paraId="39657A55" w14:textId="77777777" w:rsidR="00F970C9" w:rsidRPr="00EA5FA7" w:rsidRDefault="00F970C9" w:rsidP="00BE5D48">
      <w:pPr>
        <w:pStyle w:val="PL"/>
        <w:rPr>
          <w:noProof w:val="0"/>
        </w:rPr>
      </w:pPr>
    </w:p>
    <w:p w14:paraId="0512E2E1" w14:textId="77777777" w:rsidR="00F970C9" w:rsidRPr="00EA5FA7" w:rsidRDefault="00F970C9" w:rsidP="00BE5D48">
      <w:pPr>
        <w:pStyle w:val="PL"/>
        <w:rPr>
          <w:noProof w:val="0"/>
        </w:rPr>
      </w:pPr>
      <w:r w:rsidRPr="00EA5FA7">
        <w:rPr>
          <w:noProof w:val="0"/>
        </w:rPr>
        <w:t>QCI ::= INTEGER (0..255)</w:t>
      </w:r>
    </w:p>
    <w:p w14:paraId="4096769A" w14:textId="77777777" w:rsidR="00F970C9" w:rsidRPr="00EA5FA7" w:rsidRDefault="00F970C9" w:rsidP="00B82F29">
      <w:pPr>
        <w:pStyle w:val="PL"/>
        <w:rPr>
          <w:noProof w:val="0"/>
        </w:rPr>
      </w:pPr>
    </w:p>
    <w:p w14:paraId="6750D9DE" w14:textId="77777777" w:rsidR="00F970C9" w:rsidRPr="00EA5FA7" w:rsidRDefault="00F970C9" w:rsidP="00636D83">
      <w:pPr>
        <w:pStyle w:val="PL"/>
        <w:rPr>
          <w:noProof w:val="0"/>
        </w:rPr>
      </w:pPr>
      <w:r w:rsidRPr="00EA5FA7">
        <w:rPr>
          <w:noProof w:val="0"/>
        </w:rPr>
        <w:t>QoS-Characteristics ::= CHOICE {</w:t>
      </w:r>
    </w:p>
    <w:p w14:paraId="23C31761" w14:textId="77777777" w:rsidR="00F970C9" w:rsidRPr="00BD56C5" w:rsidRDefault="00F970C9" w:rsidP="00636D83">
      <w:pPr>
        <w:pStyle w:val="PL"/>
        <w:rPr>
          <w:noProof w:val="0"/>
          <w:lang w:val="fr-FR"/>
        </w:rPr>
      </w:pPr>
      <w:r w:rsidRPr="00EA5FA7">
        <w:rPr>
          <w:noProof w:val="0"/>
        </w:rPr>
        <w:tab/>
      </w:r>
      <w:r w:rsidRPr="00BD56C5">
        <w:rPr>
          <w:noProof w:val="0"/>
          <w:lang w:val="fr-FR"/>
        </w:rPr>
        <w:t>non-Dynamic-5QI</w:t>
      </w:r>
      <w:r w:rsidRPr="00BD56C5">
        <w:rPr>
          <w:noProof w:val="0"/>
          <w:lang w:val="fr-FR"/>
        </w:rPr>
        <w:tab/>
      </w:r>
      <w:r w:rsidRPr="00BD56C5">
        <w:rPr>
          <w:noProof w:val="0"/>
          <w:lang w:val="fr-FR"/>
        </w:rPr>
        <w:tab/>
      </w:r>
      <w:r w:rsidRPr="00BD56C5">
        <w:rPr>
          <w:noProof w:val="0"/>
          <w:lang w:val="fr-FR"/>
        </w:rPr>
        <w:tab/>
      </w:r>
      <w:r w:rsidRPr="00BD56C5">
        <w:rPr>
          <w:noProof w:val="0"/>
          <w:lang w:val="fr-FR"/>
        </w:rPr>
        <w:tab/>
        <w:t>NonDynamic5QIDescriptor,</w:t>
      </w:r>
    </w:p>
    <w:p w14:paraId="0E64B623" w14:textId="77777777" w:rsidR="00F970C9" w:rsidRPr="00BD56C5" w:rsidRDefault="00F970C9" w:rsidP="00636D83">
      <w:pPr>
        <w:pStyle w:val="PL"/>
        <w:rPr>
          <w:noProof w:val="0"/>
          <w:lang w:val="fr-FR"/>
        </w:rPr>
      </w:pPr>
      <w:r w:rsidRPr="00BD56C5">
        <w:rPr>
          <w:noProof w:val="0"/>
          <w:lang w:val="fr-FR"/>
        </w:rPr>
        <w:tab/>
        <w:t>dynamic-5QI</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 xml:space="preserve">Dynamic5QIDescriptor, </w:t>
      </w:r>
    </w:p>
    <w:p w14:paraId="48AC24A5" w14:textId="77777777" w:rsidR="00F970C9" w:rsidRPr="00EA5FA7" w:rsidRDefault="00F970C9" w:rsidP="00636D83">
      <w:pPr>
        <w:pStyle w:val="PL"/>
        <w:rPr>
          <w:noProof w:val="0"/>
        </w:rPr>
      </w:pPr>
      <w:r w:rsidRPr="00BD56C5">
        <w:rPr>
          <w:noProof w:val="0"/>
          <w:lang w:val="fr-FR"/>
        </w:rPr>
        <w:tab/>
      </w:r>
      <w:r w:rsidRPr="00EA5FA7">
        <w:rPr>
          <w:noProof w:val="0"/>
        </w:rPr>
        <w:t>choice-extension</w:t>
      </w:r>
      <w:r w:rsidRPr="00EA5FA7">
        <w:rPr>
          <w:noProof w:val="0"/>
        </w:rPr>
        <w:tab/>
      </w:r>
      <w:r w:rsidRPr="00EA5FA7">
        <w:rPr>
          <w:noProof w:val="0"/>
        </w:rPr>
        <w:tab/>
      </w:r>
      <w:r w:rsidRPr="00EA5FA7">
        <w:rPr>
          <w:noProof w:val="0"/>
        </w:rPr>
        <w:tab/>
      </w:r>
      <w:r w:rsidRPr="00EA5FA7">
        <w:t>ProtocolIE-SingleContainer</w:t>
      </w:r>
      <w:r w:rsidRPr="00EA5FA7" w:rsidDel="00481964">
        <w:t xml:space="preserve"> </w:t>
      </w:r>
      <w:r w:rsidRPr="00EA5FA7">
        <w:rPr>
          <w:noProof w:val="0"/>
        </w:rPr>
        <w:t>{ { QoS-Characteristics-ExtIEs } }</w:t>
      </w:r>
    </w:p>
    <w:p w14:paraId="0F06B62C" w14:textId="77777777" w:rsidR="00F970C9" w:rsidRPr="00EA5FA7" w:rsidRDefault="00F970C9" w:rsidP="00636D83">
      <w:pPr>
        <w:pStyle w:val="PL"/>
        <w:rPr>
          <w:noProof w:val="0"/>
        </w:rPr>
      </w:pPr>
      <w:r w:rsidRPr="00EA5FA7">
        <w:rPr>
          <w:noProof w:val="0"/>
        </w:rPr>
        <w:t>}</w:t>
      </w:r>
    </w:p>
    <w:p w14:paraId="0F875C80" w14:textId="77777777" w:rsidR="00F970C9" w:rsidRPr="00EA5FA7" w:rsidRDefault="00F970C9" w:rsidP="00636D83">
      <w:pPr>
        <w:pStyle w:val="PL"/>
        <w:rPr>
          <w:noProof w:val="0"/>
        </w:rPr>
      </w:pPr>
    </w:p>
    <w:p w14:paraId="56F45BE9" w14:textId="77777777" w:rsidR="00F970C9" w:rsidRPr="00EA5FA7" w:rsidRDefault="00F970C9" w:rsidP="00636D83">
      <w:pPr>
        <w:pStyle w:val="PL"/>
        <w:rPr>
          <w:noProof w:val="0"/>
        </w:rPr>
      </w:pPr>
      <w:r w:rsidRPr="00EA5FA7">
        <w:rPr>
          <w:noProof w:val="0"/>
        </w:rPr>
        <w:t xml:space="preserve">QoS-Characteristics-ExtIEs </w:t>
      </w:r>
      <w:r w:rsidRPr="00EA5FA7">
        <w:rPr>
          <w:snapToGrid w:val="0"/>
        </w:rPr>
        <w:t xml:space="preserve">F1AP-PROTOCOL-IES </w:t>
      </w:r>
      <w:r w:rsidRPr="00EA5FA7">
        <w:rPr>
          <w:noProof w:val="0"/>
        </w:rPr>
        <w:t>::= {</w:t>
      </w:r>
    </w:p>
    <w:p w14:paraId="7776E96F" w14:textId="77777777" w:rsidR="00F970C9" w:rsidRPr="00EA5FA7" w:rsidRDefault="00F970C9" w:rsidP="00636D83">
      <w:pPr>
        <w:pStyle w:val="PL"/>
        <w:rPr>
          <w:noProof w:val="0"/>
        </w:rPr>
      </w:pPr>
      <w:r w:rsidRPr="00EA5FA7">
        <w:rPr>
          <w:noProof w:val="0"/>
        </w:rPr>
        <w:tab/>
        <w:t>...</w:t>
      </w:r>
    </w:p>
    <w:p w14:paraId="27E647D4" w14:textId="77777777" w:rsidR="00F970C9" w:rsidRPr="00EA5FA7" w:rsidRDefault="00F970C9" w:rsidP="00636D83">
      <w:pPr>
        <w:pStyle w:val="PL"/>
        <w:rPr>
          <w:noProof w:val="0"/>
        </w:rPr>
      </w:pPr>
      <w:r w:rsidRPr="00EA5FA7">
        <w:rPr>
          <w:noProof w:val="0"/>
        </w:rPr>
        <w:t>}</w:t>
      </w:r>
    </w:p>
    <w:p w14:paraId="485E5746" w14:textId="77777777" w:rsidR="00F970C9" w:rsidRPr="00EA5FA7" w:rsidRDefault="00F970C9" w:rsidP="00636D83">
      <w:pPr>
        <w:pStyle w:val="PL"/>
        <w:rPr>
          <w:noProof w:val="0"/>
        </w:rPr>
      </w:pPr>
    </w:p>
    <w:p w14:paraId="6646E84D" w14:textId="77777777" w:rsidR="00F970C9" w:rsidRPr="00EA5FA7" w:rsidRDefault="00F970C9" w:rsidP="00636D83">
      <w:pPr>
        <w:pStyle w:val="PL"/>
        <w:rPr>
          <w:noProof w:val="0"/>
        </w:rPr>
      </w:pPr>
      <w:r w:rsidRPr="00EA5FA7">
        <w:rPr>
          <w:noProof w:val="0"/>
        </w:rPr>
        <w:t xml:space="preserve">QoSFlowIdentifier ::= INTEGER (0..63) </w:t>
      </w:r>
    </w:p>
    <w:p w14:paraId="494AC3F0" w14:textId="77777777" w:rsidR="00F970C9" w:rsidRPr="00EA5FA7" w:rsidRDefault="00F970C9" w:rsidP="00636D83">
      <w:pPr>
        <w:pStyle w:val="PL"/>
        <w:rPr>
          <w:noProof w:val="0"/>
        </w:rPr>
      </w:pPr>
    </w:p>
    <w:p w14:paraId="544BB297" w14:textId="77777777" w:rsidR="00F970C9" w:rsidRPr="00EA5FA7" w:rsidRDefault="00F970C9" w:rsidP="00636D83">
      <w:pPr>
        <w:pStyle w:val="PL"/>
        <w:rPr>
          <w:noProof w:val="0"/>
        </w:rPr>
      </w:pPr>
      <w:r w:rsidRPr="00EA5FA7">
        <w:rPr>
          <w:noProof w:val="0"/>
        </w:rPr>
        <w:t>QoSFlowLevelQoSParameters</w:t>
      </w:r>
      <w:r w:rsidRPr="00EA5FA7">
        <w:rPr>
          <w:noProof w:val="0"/>
        </w:rPr>
        <w:tab/>
        <w:t>::= SEQUENCE {</w:t>
      </w:r>
    </w:p>
    <w:p w14:paraId="770F33FA" w14:textId="77777777" w:rsidR="00F970C9" w:rsidRPr="00EA5FA7" w:rsidRDefault="00F970C9" w:rsidP="00636D83">
      <w:pPr>
        <w:pStyle w:val="PL"/>
        <w:rPr>
          <w:noProof w:val="0"/>
        </w:rPr>
      </w:pPr>
      <w:r w:rsidRPr="00EA5FA7">
        <w:rPr>
          <w:noProof w:val="0"/>
        </w:rPr>
        <w:tab/>
        <w:t>qoS-Characteristics</w:t>
      </w:r>
      <w:r w:rsidRPr="00EA5FA7">
        <w:rPr>
          <w:noProof w:val="0"/>
        </w:rPr>
        <w:tab/>
      </w:r>
      <w:r w:rsidRPr="00EA5FA7">
        <w:rPr>
          <w:noProof w:val="0"/>
        </w:rPr>
        <w:tab/>
      </w:r>
      <w:r w:rsidRPr="00EA5FA7">
        <w:rPr>
          <w:noProof w:val="0"/>
        </w:rPr>
        <w:tab/>
      </w:r>
      <w:r w:rsidRPr="00EA5FA7">
        <w:rPr>
          <w:noProof w:val="0"/>
        </w:rPr>
        <w:tab/>
      </w:r>
      <w:r w:rsidRPr="00EA5FA7">
        <w:rPr>
          <w:noProof w:val="0"/>
        </w:rPr>
        <w:tab/>
        <w:t>QoS-Characteristics,</w:t>
      </w:r>
    </w:p>
    <w:p w14:paraId="1D49F7F5" w14:textId="77777777" w:rsidR="00F970C9" w:rsidRPr="00EA5FA7" w:rsidRDefault="00F970C9" w:rsidP="00636D83">
      <w:pPr>
        <w:pStyle w:val="PL"/>
        <w:rPr>
          <w:noProof w:val="0"/>
        </w:rPr>
      </w:pPr>
      <w:r w:rsidRPr="00EA5FA7">
        <w:rPr>
          <w:noProof w:val="0"/>
        </w:rPr>
        <w:tab/>
        <w:t>nGRANallocationRetentionPriority</w:t>
      </w:r>
      <w:r w:rsidRPr="00EA5FA7">
        <w:rPr>
          <w:noProof w:val="0"/>
        </w:rPr>
        <w:tab/>
      </w:r>
      <w:r w:rsidRPr="00EA5FA7">
        <w:rPr>
          <w:noProof w:val="0"/>
        </w:rPr>
        <w:tab/>
        <w:t>NGRANAllocationAndRetentionPriority,</w:t>
      </w:r>
    </w:p>
    <w:p w14:paraId="39BA287A" w14:textId="77777777" w:rsidR="00F970C9" w:rsidRPr="00EA5FA7" w:rsidRDefault="00F970C9" w:rsidP="00636D83">
      <w:pPr>
        <w:pStyle w:val="PL"/>
        <w:rPr>
          <w:noProof w:val="0"/>
        </w:rPr>
      </w:pPr>
      <w:r w:rsidRPr="00EA5FA7">
        <w:rPr>
          <w:noProof w:val="0"/>
        </w:rPr>
        <w:tab/>
        <w:t>gBR-QoS-Flow-Information</w:t>
      </w:r>
      <w:r w:rsidRPr="00EA5FA7">
        <w:rPr>
          <w:noProof w:val="0"/>
        </w:rPr>
        <w:tab/>
      </w:r>
      <w:r w:rsidRPr="00EA5FA7">
        <w:rPr>
          <w:noProof w:val="0"/>
        </w:rPr>
        <w:tab/>
      </w:r>
      <w:r w:rsidRPr="00EA5FA7">
        <w:rPr>
          <w:noProof w:val="0"/>
        </w:rPr>
        <w:tab/>
      </w:r>
      <w:r w:rsidRPr="00EA5FA7">
        <w:rPr>
          <w:noProof w:val="0"/>
        </w:rPr>
        <w:tab/>
        <w:t>GBR-QoSFlowInformation</w:t>
      </w:r>
      <w:r w:rsidRPr="00EA5FA7">
        <w:rPr>
          <w:noProof w:val="0"/>
        </w:rPr>
        <w:tab/>
      </w:r>
      <w:r w:rsidRPr="00EA5FA7">
        <w:rPr>
          <w:noProof w:val="0"/>
        </w:rPr>
        <w:tab/>
      </w:r>
      <w:r w:rsidRPr="00EA5FA7">
        <w:rPr>
          <w:noProof w:val="0"/>
        </w:rPr>
        <w:tab/>
      </w:r>
      <w:r w:rsidRPr="00EA5FA7">
        <w:rPr>
          <w:noProof w:val="0"/>
        </w:rPr>
        <w:tab/>
        <w:t>OPTIONAL,</w:t>
      </w:r>
    </w:p>
    <w:p w14:paraId="35AFAC2F" w14:textId="77777777" w:rsidR="00F970C9" w:rsidRPr="00EA5FA7" w:rsidRDefault="00F970C9" w:rsidP="00636D83">
      <w:pPr>
        <w:pStyle w:val="PL"/>
        <w:rPr>
          <w:noProof w:val="0"/>
        </w:rPr>
      </w:pPr>
      <w:r w:rsidRPr="00EA5FA7">
        <w:rPr>
          <w:noProof w:val="0"/>
        </w:rPr>
        <w:tab/>
        <w:t>reflective-QoS-Attribute</w:t>
      </w:r>
      <w:r w:rsidRPr="00EA5FA7">
        <w:rPr>
          <w:noProof w:val="0"/>
        </w:rPr>
        <w:tab/>
      </w:r>
      <w:r w:rsidRPr="00EA5FA7">
        <w:rPr>
          <w:noProof w:val="0"/>
        </w:rPr>
        <w:tab/>
      </w:r>
      <w:r w:rsidRPr="00EA5FA7">
        <w:rPr>
          <w:noProof w:val="0"/>
        </w:rPr>
        <w:tab/>
      </w:r>
      <w:r w:rsidRPr="00EA5FA7">
        <w:rPr>
          <w:noProof w:val="0"/>
        </w:rPr>
        <w:tab/>
        <w:t>ENUMERATED {subject-to, ...}</w:t>
      </w:r>
      <w:r w:rsidRPr="00EA5FA7">
        <w:rPr>
          <w:noProof w:val="0"/>
        </w:rPr>
        <w:tab/>
      </w:r>
      <w:r w:rsidRPr="00EA5FA7">
        <w:rPr>
          <w:noProof w:val="0"/>
        </w:rPr>
        <w:tab/>
      </w:r>
      <w:r w:rsidRPr="00EA5FA7">
        <w:rPr>
          <w:noProof w:val="0"/>
        </w:rPr>
        <w:tab/>
      </w:r>
      <w:r w:rsidRPr="00EA5FA7">
        <w:rPr>
          <w:noProof w:val="0"/>
        </w:rPr>
        <w:tab/>
        <w:t>OPTIONAL,</w:t>
      </w:r>
    </w:p>
    <w:p w14:paraId="2F6D5513" w14:textId="77777777" w:rsidR="00F970C9" w:rsidRPr="00EA5FA7" w:rsidRDefault="00F970C9" w:rsidP="00636D83">
      <w:pPr>
        <w:pStyle w:val="PL"/>
        <w:rPr>
          <w:noProof w:val="0"/>
        </w:rPr>
      </w:pPr>
      <w:r w:rsidRPr="00EA5FA7">
        <w:rPr>
          <w:noProof w:val="0"/>
        </w:rPr>
        <w:lastRenderedPageBreak/>
        <w:tab/>
        <w:t>iE-Extensions</w:t>
      </w:r>
      <w:r w:rsidRPr="00EA5FA7">
        <w:rPr>
          <w:noProof w:val="0"/>
        </w:rPr>
        <w:tab/>
      </w:r>
      <w:r w:rsidRPr="00EA5FA7">
        <w:rPr>
          <w:noProof w:val="0"/>
        </w:rPr>
        <w:tab/>
      </w:r>
      <w:r w:rsidRPr="00EA5FA7">
        <w:rPr>
          <w:noProof w:val="0"/>
        </w:rPr>
        <w:tab/>
      </w:r>
      <w:r w:rsidRPr="00EA5FA7">
        <w:rPr>
          <w:noProof w:val="0"/>
        </w:rPr>
        <w:tab/>
        <w:t>ProtocolExtensionContainer { { QoSFlowLevelQoSParameters-ExtIEs } }</w:t>
      </w:r>
      <w:r w:rsidRPr="00EA5FA7">
        <w:rPr>
          <w:noProof w:val="0"/>
        </w:rPr>
        <w:tab/>
        <w:t>OPTIONAL</w:t>
      </w:r>
    </w:p>
    <w:p w14:paraId="1065971E" w14:textId="77777777" w:rsidR="00F970C9" w:rsidRPr="00EA5FA7" w:rsidRDefault="00F970C9" w:rsidP="00636D83">
      <w:pPr>
        <w:pStyle w:val="PL"/>
        <w:rPr>
          <w:noProof w:val="0"/>
        </w:rPr>
      </w:pPr>
      <w:r w:rsidRPr="00EA5FA7">
        <w:rPr>
          <w:noProof w:val="0"/>
        </w:rPr>
        <w:t>}</w:t>
      </w:r>
    </w:p>
    <w:p w14:paraId="24630BE1" w14:textId="77777777" w:rsidR="00F970C9" w:rsidRPr="00EA5FA7" w:rsidRDefault="00F970C9" w:rsidP="00636D83">
      <w:pPr>
        <w:pStyle w:val="PL"/>
        <w:rPr>
          <w:noProof w:val="0"/>
        </w:rPr>
      </w:pPr>
    </w:p>
    <w:p w14:paraId="06CB7023" w14:textId="77777777" w:rsidR="00F970C9" w:rsidRPr="00EA5FA7" w:rsidRDefault="00F970C9" w:rsidP="00636D83">
      <w:pPr>
        <w:pStyle w:val="PL"/>
        <w:rPr>
          <w:noProof w:val="0"/>
        </w:rPr>
      </w:pPr>
      <w:r w:rsidRPr="00EA5FA7">
        <w:rPr>
          <w:noProof w:val="0"/>
        </w:rPr>
        <w:t xml:space="preserve">QoSFlowLevelQoSParameters-ExtIEs </w:t>
      </w:r>
      <w:r w:rsidRPr="00EA5FA7">
        <w:rPr>
          <w:noProof w:val="0"/>
        </w:rPr>
        <w:tab/>
        <w:t>F1AP-PROTOCOL-EXTENSION ::= {</w:t>
      </w:r>
    </w:p>
    <w:p w14:paraId="4599A770" w14:textId="77777777" w:rsidR="00F970C9" w:rsidRPr="00EA5FA7" w:rsidRDefault="00F970C9" w:rsidP="00EC478A">
      <w:pPr>
        <w:pStyle w:val="PL"/>
        <w:rPr>
          <w:noProof w:val="0"/>
        </w:rPr>
      </w:pPr>
      <w:r w:rsidRPr="00EA5FA7">
        <w:rPr>
          <w:noProof w:val="0"/>
        </w:rPr>
        <w:tab/>
        <w:t>{ ID id-PDUSessionID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CRITICALITY ignore</w:t>
      </w:r>
      <w:r w:rsidRPr="00EA5FA7">
        <w:rPr>
          <w:noProof w:val="0"/>
        </w:rPr>
        <w:tab/>
        <w:t>EXTENSION PDUSessionID</w:t>
      </w:r>
      <w:r w:rsidRPr="00EA5FA7">
        <w:rPr>
          <w:noProof w:val="0"/>
        </w:rPr>
        <w:tab/>
      </w:r>
      <w:r w:rsidRPr="00EA5FA7">
        <w:rPr>
          <w:noProof w:val="0"/>
        </w:rPr>
        <w:tab/>
      </w:r>
      <w:r w:rsidR="00C43DB7">
        <w:rPr>
          <w:noProof w:val="0"/>
        </w:rPr>
        <w:tab/>
      </w:r>
      <w:r w:rsidRPr="00EA5FA7">
        <w:rPr>
          <w:noProof w:val="0"/>
        </w:rPr>
        <w:t>PRESENCE optional}|</w:t>
      </w:r>
    </w:p>
    <w:p w14:paraId="32B93A6C" w14:textId="77777777" w:rsidR="00E756CD" w:rsidRDefault="00F970C9" w:rsidP="00E756CD">
      <w:pPr>
        <w:pStyle w:val="PL"/>
        <w:rPr>
          <w:noProof w:val="0"/>
        </w:rPr>
      </w:pPr>
      <w:r w:rsidRPr="00EA5FA7">
        <w:rPr>
          <w:noProof w:val="0"/>
        </w:rPr>
        <w:tab/>
        <w:t>{ ID id-ULPDUSessionAggregateMaximumBitRate</w:t>
      </w:r>
      <w:r w:rsidRPr="00EA5FA7">
        <w:rPr>
          <w:noProof w:val="0"/>
        </w:rPr>
        <w:tab/>
      </w:r>
      <w:r w:rsidRPr="00EA5FA7">
        <w:rPr>
          <w:noProof w:val="0"/>
        </w:rPr>
        <w:tab/>
      </w:r>
      <w:r w:rsidRPr="00EA5FA7">
        <w:rPr>
          <w:noProof w:val="0"/>
        </w:rPr>
        <w:tab/>
        <w:t>CRITICALITY ignore</w:t>
      </w:r>
      <w:r w:rsidRPr="00EA5FA7">
        <w:rPr>
          <w:noProof w:val="0"/>
        </w:rPr>
        <w:tab/>
        <w:t>EXTENSION BitRate</w:t>
      </w:r>
      <w:r w:rsidRPr="00EA5FA7">
        <w:rPr>
          <w:noProof w:val="0"/>
        </w:rPr>
        <w:tab/>
      </w:r>
      <w:r w:rsidRPr="00EA5FA7">
        <w:rPr>
          <w:noProof w:val="0"/>
        </w:rPr>
        <w:tab/>
      </w:r>
      <w:r w:rsidRPr="00EA5FA7">
        <w:rPr>
          <w:noProof w:val="0"/>
        </w:rPr>
        <w:tab/>
      </w:r>
      <w:r w:rsidR="00AD09A1" w:rsidRPr="00EA5FA7">
        <w:rPr>
          <w:noProof w:val="0"/>
        </w:rPr>
        <w:tab/>
      </w:r>
      <w:r w:rsidR="00C43DB7">
        <w:rPr>
          <w:noProof w:val="0"/>
        </w:rPr>
        <w:tab/>
      </w:r>
      <w:r w:rsidRPr="00EA5FA7">
        <w:rPr>
          <w:noProof w:val="0"/>
        </w:rPr>
        <w:t>PRESENCE optional}</w:t>
      </w:r>
      <w:r w:rsidR="00E756CD">
        <w:rPr>
          <w:noProof w:val="0"/>
        </w:rPr>
        <w:t>|</w:t>
      </w:r>
    </w:p>
    <w:p w14:paraId="070306B2" w14:textId="77777777" w:rsidR="00932705" w:rsidRDefault="00E756CD" w:rsidP="00932705">
      <w:pPr>
        <w:pStyle w:val="PL"/>
        <w:tabs>
          <w:tab w:val="clear" w:pos="5760"/>
        </w:tabs>
        <w:rPr>
          <w:noProof w:val="0"/>
        </w:rPr>
      </w:pPr>
      <w:r>
        <w:rPr>
          <w:noProof w:val="0"/>
        </w:rPr>
        <w:tab/>
        <w:t>{ ID id-QosMonitoringRequest</w:t>
      </w:r>
      <w:r>
        <w:rPr>
          <w:noProof w:val="0"/>
        </w:rPr>
        <w:tab/>
      </w:r>
      <w:r>
        <w:rPr>
          <w:noProof w:val="0"/>
        </w:rPr>
        <w:tab/>
      </w:r>
      <w:r>
        <w:rPr>
          <w:noProof w:val="0"/>
        </w:rPr>
        <w:tab/>
      </w:r>
      <w:r>
        <w:rPr>
          <w:noProof w:val="0"/>
        </w:rPr>
        <w:tab/>
      </w:r>
      <w:r>
        <w:rPr>
          <w:noProof w:val="0"/>
        </w:rPr>
        <w:tab/>
      </w:r>
      <w:r>
        <w:rPr>
          <w:noProof w:val="0"/>
        </w:rPr>
        <w:tab/>
        <w:t>CRITICALITY ignore</w:t>
      </w:r>
      <w:r>
        <w:rPr>
          <w:noProof w:val="0"/>
        </w:rPr>
        <w:tab/>
        <w:t>EXTENSION QosMonitoringRequest</w:t>
      </w:r>
      <w:r>
        <w:rPr>
          <w:noProof w:val="0"/>
        </w:rPr>
        <w:tab/>
        <w:t>PRESENCE optional}</w:t>
      </w:r>
      <w:r w:rsidR="00932705">
        <w:rPr>
          <w:noProof w:val="0"/>
        </w:rPr>
        <w:t>|</w:t>
      </w:r>
    </w:p>
    <w:p w14:paraId="1A249CC1" w14:textId="77777777" w:rsidR="00F970C9" w:rsidRPr="00EA5FA7" w:rsidRDefault="00932705" w:rsidP="00932705">
      <w:pPr>
        <w:pStyle w:val="PL"/>
        <w:rPr>
          <w:noProof w:val="0"/>
        </w:rPr>
      </w:pPr>
      <w:r>
        <w:rPr>
          <w:noProof w:val="0"/>
        </w:rPr>
        <w:tab/>
      </w:r>
      <w:r>
        <w:rPr>
          <w:rFonts w:hint="eastAsia"/>
          <w:noProof w:val="0"/>
        </w:rPr>
        <w:t>{</w:t>
      </w:r>
      <w:r w:rsidRPr="005E07E7">
        <w:rPr>
          <w:noProof w:val="0"/>
        </w:rPr>
        <w:t xml:space="preserve"> ID id-PDCPTerminatingNodeDLTNLAddrInfo</w:t>
      </w:r>
      <w:r w:rsidRPr="005E07E7">
        <w:rPr>
          <w:noProof w:val="0"/>
        </w:rPr>
        <w:tab/>
      </w:r>
      <w:r w:rsidRPr="005E07E7">
        <w:rPr>
          <w:noProof w:val="0"/>
        </w:rPr>
        <w:tab/>
        <w:t>CRITICALITY ignore</w:t>
      </w:r>
      <w:r w:rsidRPr="005E07E7">
        <w:rPr>
          <w:noProof w:val="0"/>
        </w:rPr>
        <w:tab/>
        <w:t>EXTENSION TransportLayerAddress</w:t>
      </w:r>
      <w:r w:rsidRPr="005E07E7">
        <w:rPr>
          <w:noProof w:val="0"/>
        </w:rPr>
        <w:tab/>
        <w:t>PRESENCE</w:t>
      </w:r>
      <w:r>
        <w:rPr>
          <w:rFonts w:eastAsia="SimSun"/>
        </w:rPr>
        <w:t xml:space="preserve"> optional</w:t>
      </w:r>
      <w:r>
        <w:rPr>
          <w:rFonts w:eastAsia="SimSun"/>
        </w:rPr>
        <w:tab/>
        <w:t>}</w:t>
      </w:r>
      <w:r w:rsidR="00F970C9" w:rsidRPr="00EA5FA7">
        <w:rPr>
          <w:noProof w:val="0"/>
        </w:rPr>
        <w:t>,</w:t>
      </w:r>
    </w:p>
    <w:p w14:paraId="099E5389" w14:textId="77777777" w:rsidR="00F970C9" w:rsidRPr="00EA5FA7" w:rsidRDefault="00F970C9" w:rsidP="00636D83">
      <w:pPr>
        <w:pStyle w:val="PL"/>
        <w:rPr>
          <w:noProof w:val="0"/>
        </w:rPr>
      </w:pPr>
      <w:r w:rsidRPr="00EA5FA7">
        <w:rPr>
          <w:noProof w:val="0"/>
        </w:rPr>
        <w:tab/>
        <w:t>...</w:t>
      </w:r>
    </w:p>
    <w:p w14:paraId="19F763D2" w14:textId="77777777" w:rsidR="00F970C9" w:rsidRPr="00EA5FA7" w:rsidRDefault="00F970C9" w:rsidP="00636D83">
      <w:pPr>
        <w:pStyle w:val="PL"/>
        <w:rPr>
          <w:noProof w:val="0"/>
        </w:rPr>
      </w:pPr>
      <w:r w:rsidRPr="00EA5FA7">
        <w:rPr>
          <w:noProof w:val="0"/>
        </w:rPr>
        <w:t>}</w:t>
      </w:r>
    </w:p>
    <w:p w14:paraId="42BD39D8" w14:textId="77777777" w:rsidR="00F970C9" w:rsidRPr="00EA5FA7" w:rsidRDefault="00F970C9" w:rsidP="00B82F29">
      <w:pPr>
        <w:pStyle w:val="PL"/>
        <w:rPr>
          <w:noProof w:val="0"/>
        </w:rPr>
      </w:pPr>
    </w:p>
    <w:p w14:paraId="7060E30A" w14:textId="77777777" w:rsidR="00F970C9" w:rsidRPr="00EA5FA7" w:rsidRDefault="00F970C9" w:rsidP="00B82F29">
      <w:pPr>
        <w:pStyle w:val="PL"/>
        <w:rPr>
          <w:noProof w:val="0"/>
        </w:rPr>
      </w:pPr>
      <w:r w:rsidRPr="00EA5FA7">
        <w:rPr>
          <w:noProof w:val="0"/>
        </w:rPr>
        <w:t>QoSFlowMappingIndication ::= ENUMERATED {ul,dl,...}</w:t>
      </w:r>
    </w:p>
    <w:p w14:paraId="4FF2F317" w14:textId="77777777" w:rsidR="00F970C9" w:rsidRPr="00EA5FA7" w:rsidRDefault="00F970C9" w:rsidP="00B82F29">
      <w:pPr>
        <w:pStyle w:val="PL"/>
        <w:rPr>
          <w:noProof w:val="0"/>
        </w:rPr>
      </w:pPr>
    </w:p>
    <w:p w14:paraId="366487F5" w14:textId="77777777" w:rsidR="00F970C9" w:rsidRPr="00EA5FA7" w:rsidRDefault="00F970C9" w:rsidP="00B82F29">
      <w:pPr>
        <w:pStyle w:val="PL"/>
        <w:rPr>
          <w:noProof w:val="0"/>
        </w:rPr>
      </w:pPr>
      <w:r w:rsidRPr="00EA5FA7">
        <w:rPr>
          <w:noProof w:val="0"/>
        </w:rPr>
        <w:t>QoSInformation</w:t>
      </w:r>
      <w:r w:rsidRPr="00EA5FA7">
        <w:rPr>
          <w:noProof w:val="0"/>
        </w:rPr>
        <w:tab/>
        <w:t>::=</w:t>
      </w:r>
      <w:r w:rsidRPr="00EA5FA7">
        <w:rPr>
          <w:noProof w:val="0"/>
        </w:rPr>
        <w:tab/>
        <w:t>CHOICE {</w:t>
      </w:r>
    </w:p>
    <w:p w14:paraId="49C08A3C" w14:textId="77777777" w:rsidR="00F970C9" w:rsidRPr="00EA5FA7" w:rsidRDefault="00F970C9" w:rsidP="00B82F29">
      <w:pPr>
        <w:pStyle w:val="PL"/>
        <w:rPr>
          <w:noProof w:val="0"/>
        </w:rPr>
      </w:pPr>
      <w:r w:rsidRPr="00EA5FA7">
        <w:rPr>
          <w:noProof w:val="0"/>
        </w:rPr>
        <w:tab/>
        <w:t>eUTRANQoS</w:t>
      </w:r>
      <w:r w:rsidRPr="00EA5FA7">
        <w:rPr>
          <w:noProof w:val="0"/>
        </w:rPr>
        <w:tab/>
      </w:r>
      <w:r w:rsidRPr="00EA5FA7">
        <w:rPr>
          <w:noProof w:val="0"/>
        </w:rPr>
        <w:tab/>
      </w:r>
      <w:r w:rsidRPr="00EA5FA7">
        <w:rPr>
          <w:noProof w:val="0"/>
        </w:rPr>
        <w:tab/>
      </w:r>
      <w:r w:rsidRPr="00EA5FA7">
        <w:rPr>
          <w:noProof w:val="0"/>
        </w:rPr>
        <w:tab/>
      </w:r>
      <w:r w:rsidRPr="00EA5FA7">
        <w:rPr>
          <w:noProof w:val="0"/>
        </w:rPr>
        <w:tab/>
        <w:t>EUTRANQoS,</w:t>
      </w:r>
    </w:p>
    <w:p w14:paraId="7A83FD87" w14:textId="77777777" w:rsidR="00F970C9" w:rsidRPr="00EA5FA7" w:rsidRDefault="00F970C9" w:rsidP="00B82F29">
      <w:pPr>
        <w:pStyle w:val="PL"/>
        <w:rPr>
          <w:noProof w:val="0"/>
        </w:rPr>
      </w:pPr>
      <w:r w:rsidRPr="00EA5FA7">
        <w:rPr>
          <w:noProof w:val="0"/>
        </w:rPr>
        <w:tab/>
        <w:t>choice-extension</w:t>
      </w:r>
      <w:r w:rsidRPr="00EA5FA7">
        <w:rPr>
          <w:noProof w:val="0"/>
        </w:rPr>
        <w:tab/>
      </w:r>
      <w:r w:rsidRPr="00EA5FA7">
        <w:rPr>
          <w:noProof w:val="0"/>
        </w:rPr>
        <w:tab/>
      </w:r>
      <w:r w:rsidRPr="00EA5FA7">
        <w:rPr>
          <w:noProof w:val="0"/>
        </w:rPr>
        <w:tab/>
      </w:r>
      <w:r w:rsidRPr="00EA5FA7">
        <w:t>ProtocolIE-SingleContainer</w:t>
      </w:r>
      <w:r w:rsidRPr="00EA5FA7" w:rsidDel="00481964">
        <w:t xml:space="preserve"> </w:t>
      </w:r>
      <w:r w:rsidRPr="00EA5FA7">
        <w:rPr>
          <w:noProof w:val="0"/>
        </w:rPr>
        <w:t>{ { QoSInformation-ExtIEs} }</w:t>
      </w:r>
    </w:p>
    <w:p w14:paraId="34A22D2A" w14:textId="77777777" w:rsidR="00F970C9" w:rsidRPr="00EA5FA7" w:rsidRDefault="00F970C9" w:rsidP="00B82F29">
      <w:pPr>
        <w:pStyle w:val="PL"/>
        <w:rPr>
          <w:noProof w:val="0"/>
        </w:rPr>
      </w:pPr>
      <w:r w:rsidRPr="00EA5FA7">
        <w:rPr>
          <w:noProof w:val="0"/>
        </w:rPr>
        <w:t>}</w:t>
      </w:r>
    </w:p>
    <w:p w14:paraId="4CAB6751" w14:textId="77777777" w:rsidR="00F970C9" w:rsidRPr="00EA5FA7" w:rsidRDefault="00F970C9" w:rsidP="00B82F29">
      <w:pPr>
        <w:pStyle w:val="PL"/>
        <w:rPr>
          <w:noProof w:val="0"/>
        </w:rPr>
      </w:pPr>
    </w:p>
    <w:p w14:paraId="66A77E11" w14:textId="77777777" w:rsidR="00F970C9" w:rsidRPr="00EA5FA7" w:rsidRDefault="00F970C9" w:rsidP="00B82F29">
      <w:pPr>
        <w:pStyle w:val="PL"/>
        <w:rPr>
          <w:noProof w:val="0"/>
        </w:rPr>
      </w:pPr>
      <w:r w:rsidRPr="00EA5FA7">
        <w:rPr>
          <w:noProof w:val="0"/>
        </w:rPr>
        <w:t xml:space="preserve">QoSInformation-ExtIEs </w:t>
      </w:r>
      <w:r w:rsidRPr="00EA5FA7">
        <w:rPr>
          <w:snapToGrid w:val="0"/>
        </w:rPr>
        <w:t xml:space="preserve">F1AP-PROTOCOL-IES </w:t>
      </w:r>
      <w:r w:rsidRPr="00EA5FA7">
        <w:rPr>
          <w:noProof w:val="0"/>
        </w:rPr>
        <w:t>::= {</w:t>
      </w:r>
    </w:p>
    <w:p w14:paraId="429C44BE" w14:textId="77777777" w:rsidR="00F970C9" w:rsidRPr="00EA5FA7" w:rsidRDefault="00F970C9" w:rsidP="00B82F29">
      <w:pPr>
        <w:pStyle w:val="PL"/>
        <w:rPr>
          <w:noProof w:val="0"/>
        </w:rPr>
      </w:pPr>
      <w:r w:rsidRPr="00EA5FA7">
        <w:rPr>
          <w:noProof w:val="0"/>
        </w:rPr>
        <w:tab/>
        <w:t>{</w:t>
      </w:r>
      <w:r w:rsidRPr="00EA5FA7">
        <w:rPr>
          <w:noProof w:val="0"/>
        </w:rPr>
        <w:tab/>
        <w:t>ID id-DRB-Information</w:t>
      </w:r>
      <w:r w:rsidRPr="00EA5FA7">
        <w:rPr>
          <w:noProof w:val="0"/>
        </w:rPr>
        <w:tab/>
      </w:r>
      <w:r w:rsidRPr="00EA5FA7">
        <w:rPr>
          <w:noProof w:val="0"/>
        </w:rPr>
        <w:tab/>
        <w:t>CRITICALITY ignore TYPE DRB-Information</w:t>
      </w:r>
      <w:r w:rsidRPr="00EA5FA7">
        <w:rPr>
          <w:noProof w:val="0"/>
        </w:rPr>
        <w:tab/>
      </w:r>
      <w:r w:rsidRPr="00EA5FA7">
        <w:rPr>
          <w:noProof w:val="0"/>
        </w:rPr>
        <w:tab/>
        <w:t xml:space="preserve">PRESENCE </w:t>
      </w:r>
      <w:r w:rsidR="00E23801" w:rsidRPr="00EA5FA7">
        <w:rPr>
          <w:noProof w:val="0"/>
        </w:rPr>
        <w:t>mandatory</w:t>
      </w:r>
      <w:r w:rsidRPr="00EA5FA7">
        <w:rPr>
          <w:noProof w:val="0"/>
        </w:rPr>
        <w:t>},</w:t>
      </w:r>
    </w:p>
    <w:p w14:paraId="0005FC74" w14:textId="77777777" w:rsidR="00F970C9" w:rsidRPr="00EA5FA7" w:rsidRDefault="00F970C9" w:rsidP="00B82F29">
      <w:pPr>
        <w:pStyle w:val="PL"/>
        <w:rPr>
          <w:noProof w:val="0"/>
        </w:rPr>
      </w:pPr>
      <w:r w:rsidRPr="00EA5FA7">
        <w:rPr>
          <w:noProof w:val="0"/>
        </w:rPr>
        <w:tab/>
        <w:t>...</w:t>
      </w:r>
    </w:p>
    <w:p w14:paraId="00B28FF0" w14:textId="77777777" w:rsidR="00F970C9" w:rsidRPr="00EA5FA7" w:rsidRDefault="00F970C9" w:rsidP="00B82F29">
      <w:pPr>
        <w:pStyle w:val="PL"/>
        <w:rPr>
          <w:noProof w:val="0"/>
        </w:rPr>
      </w:pPr>
      <w:r w:rsidRPr="00EA5FA7">
        <w:rPr>
          <w:noProof w:val="0"/>
        </w:rPr>
        <w:t>}</w:t>
      </w:r>
    </w:p>
    <w:p w14:paraId="5D489A97" w14:textId="77777777" w:rsidR="00F970C9" w:rsidRDefault="00F970C9" w:rsidP="00B82F29">
      <w:pPr>
        <w:pStyle w:val="PL"/>
        <w:rPr>
          <w:noProof w:val="0"/>
        </w:rPr>
      </w:pPr>
    </w:p>
    <w:p w14:paraId="455F8763" w14:textId="77777777" w:rsidR="00E756CD" w:rsidRDefault="00E756CD" w:rsidP="00B82F29">
      <w:pPr>
        <w:pStyle w:val="PL"/>
        <w:rPr>
          <w:noProof w:val="0"/>
        </w:rPr>
      </w:pPr>
      <w:r w:rsidRPr="00E756CD">
        <w:rPr>
          <w:noProof w:val="0"/>
        </w:rPr>
        <w:t>QosMonitoringRequest ::= ENUMERATED {ul, dl, both</w:t>
      </w:r>
      <w:r w:rsidR="004531F7">
        <w:rPr>
          <w:noProof w:val="0"/>
        </w:rPr>
        <w:t>, ...</w:t>
      </w:r>
      <w:r w:rsidR="00D1092C">
        <w:rPr>
          <w:snapToGrid w:val="0"/>
          <w:lang w:eastAsia="en-GB"/>
        </w:rPr>
        <w:t xml:space="preserve">, </w:t>
      </w:r>
      <w:r w:rsidR="00D1092C">
        <w:rPr>
          <w:rFonts w:eastAsia="SimSun" w:hint="eastAsia"/>
          <w:snapToGrid w:val="0"/>
          <w:lang w:val="en-US" w:eastAsia="zh-CN"/>
        </w:rPr>
        <w:t>stop</w:t>
      </w:r>
      <w:r w:rsidRPr="00E756CD">
        <w:rPr>
          <w:noProof w:val="0"/>
        </w:rPr>
        <w:t>}</w:t>
      </w:r>
    </w:p>
    <w:p w14:paraId="7CD9BE8C" w14:textId="77777777" w:rsidR="00E756CD" w:rsidRDefault="00E756CD" w:rsidP="00B82F29">
      <w:pPr>
        <w:pStyle w:val="PL"/>
        <w:rPr>
          <w:noProof w:val="0"/>
        </w:rPr>
      </w:pPr>
    </w:p>
    <w:p w14:paraId="486FFC0B" w14:textId="77777777" w:rsidR="006A7576" w:rsidRDefault="006A7576" w:rsidP="006A7576">
      <w:pPr>
        <w:pStyle w:val="PL"/>
        <w:rPr>
          <w:noProof w:val="0"/>
        </w:rPr>
      </w:pPr>
      <w:r>
        <w:rPr>
          <w:noProof w:val="0"/>
        </w:rPr>
        <w:t xml:space="preserve">QoSParaSetIndex ::= INTEGER (1..8, ...) </w:t>
      </w:r>
    </w:p>
    <w:p w14:paraId="0B24FD27" w14:textId="77777777" w:rsidR="006A7576" w:rsidRDefault="006A7576" w:rsidP="006A7576">
      <w:pPr>
        <w:pStyle w:val="PL"/>
        <w:rPr>
          <w:noProof w:val="0"/>
        </w:rPr>
      </w:pPr>
    </w:p>
    <w:p w14:paraId="25107BC4" w14:textId="77777777" w:rsidR="006A7576" w:rsidRDefault="006A7576" w:rsidP="006A7576">
      <w:pPr>
        <w:pStyle w:val="PL"/>
        <w:rPr>
          <w:noProof w:val="0"/>
        </w:rPr>
      </w:pPr>
      <w:r>
        <w:rPr>
          <w:noProof w:val="0"/>
        </w:rPr>
        <w:t>QoSParaSetNotifyIndex ::= INTEGER (0..8, ...)</w:t>
      </w:r>
    </w:p>
    <w:p w14:paraId="0468C355" w14:textId="77777777" w:rsidR="006A7576" w:rsidRPr="00EA5FA7" w:rsidRDefault="006A7576" w:rsidP="006A7576">
      <w:pPr>
        <w:pStyle w:val="PL"/>
        <w:rPr>
          <w:noProof w:val="0"/>
        </w:rPr>
      </w:pPr>
    </w:p>
    <w:p w14:paraId="421A3F0A" w14:textId="77777777" w:rsidR="00F970C9" w:rsidRPr="00EA5FA7" w:rsidRDefault="00F970C9" w:rsidP="00061CBE">
      <w:pPr>
        <w:pStyle w:val="PL"/>
        <w:outlineLvl w:val="3"/>
        <w:rPr>
          <w:noProof w:val="0"/>
          <w:snapToGrid w:val="0"/>
        </w:rPr>
      </w:pPr>
      <w:r w:rsidRPr="00EA5FA7">
        <w:rPr>
          <w:noProof w:val="0"/>
          <w:snapToGrid w:val="0"/>
        </w:rPr>
        <w:t>-- R</w:t>
      </w:r>
    </w:p>
    <w:p w14:paraId="03F12E17" w14:textId="77777777" w:rsidR="00F970C9" w:rsidRDefault="00F970C9" w:rsidP="00B82F29">
      <w:pPr>
        <w:pStyle w:val="PL"/>
        <w:rPr>
          <w:rFonts w:eastAsia="SimSun"/>
          <w:snapToGrid w:val="0"/>
          <w:lang w:eastAsia="en-US"/>
        </w:rPr>
      </w:pPr>
    </w:p>
    <w:p w14:paraId="5681D875" w14:textId="77777777" w:rsidR="00A55ED4" w:rsidRPr="00A55ED4" w:rsidRDefault="00A55ED4" w:rsidP="00A55ED4">
      <w:pPr>
        <w:pStyle w:val="PL"/>
        <w:rPr>
          <w:rFonts w:eastAsia="SimSun"/>
          <w:snapToGrid w:val="0"/>
          <w:lang w:eastAsia="en-US"/>
        </w:rPr>
      </w:pPr>
      <w:r w:rsidRPr="00A55ED4">
        <w:rPr>
          <w:rFonts w:eastAsia="SimSun"/>
          <w:snapToGrid w:val="0"/>
          <w:lang w:eastAsia="en-US"/>
        </w:rPr>
        <w:t>RACH-Config-Common</w:t>
      </w:r>
      <w:r w:rsidRPr="00A55ED4">
        <w:rPr>
          <w:rFonts w:eastAsia="SimSun"/>
          <w:snapToGrid w:val="0"/>
          <w:lang w:eastAsia="en-US"/>
        </w:rPr>
        <w:tab/>
        <w:t>::= OCTET STRING</w:t>
      </w:r>
    </w:p>
    <w:p w14:paraId="4E59F1DF" w14:textId="77777777" w:rsidR="00A55ED4" w:rsidRPr="00A55ED4" w:rsidRDefault="00A55ED4" w:rsidP="00A55ED4">
      <w:pPr>
        <w:pStyle w:val="PL"/>
        <w:rPr>
          <w:rFonts w:eastAsia="SimSun"/>
          <w:snapToGrid w:val="0"/>
          <w:lang w:eastAsia="en-US"/>
        </w:rPr>
      </w:pPr>
    </w:p>
    <w:p w14:paraId="6BA0CB08" w14:textId="77777777" w:rsidR="00A55ED4" w:rsidRDefault="00A55ED4" w:rsidP="00A55ED4">
      <w:pPr>
        <w:pStyle w:val="PL"/>
        <w:rPr>
          <w:rFonts w:eastAsia="SimSun"/>
          <w:snapToGrid w:val="0"/>
          <w:lang w:eastAsia="en-US"/>
        </w:rPr>
      </w:pPr>
      <w:r w:rsidRPr="00A55ED4">
        <w:rPr>
          <w:rFonts w:eastAsia="SimSun"/>
          <w:snapToGrid w:val="0"/>
          <w:lang w:eastAsia="en-US"/>
        </w:rPr>
        <w:t>RACH-Config-Common-IAB</w:t>
      </w:r>
      <w:r w:rsidRPr="00A55ED4">
        <w:rPr>
          <w:rFonts w:eastAsia="SimSun"/>
          <w:snapToGrid w:val="0"/>
          <w:lang w:eastAsia="en-US"/>
        </w:rPr>
        <w:tab/>
        <w:t>::= OCTET STRING</w:t>
      </w:r>
    </w:p>
    <w:p w14:paraId="1299D5A4" w14:textId="77777777" w:rsidR="00A55ED4" w:rsidRDefault="00A55ED4" w:rsidP="00A55ED4">
      <w:pPr>
        <w:pStyle w:val="PL"/>
        <w:rPr>
          <w:rFonts w:eastAsia="SimSun"/>
          <w:snapToGrid w:val="0"/>
          <w:lang w:eastAsia="en-US"/>
        </w:rPr>
      </w:pPr>
    </w:p>
    <w:p w14:paraId="32A59F10" w14:textId="77777777" w:rsidR="00A069E8" w:rsidRPr="00A069E8" w:rsidRDefault="00A069E8" w:rsidP="00A069E8">
      <w:pPr>
        <w:pStyle w:val="PL"/>
        <w:rPr>
          <w:rFonts w:eastAsia="SimSun"/>
          <w:snapToGrid w:val="0"/>
          <w:lang w:eastAsia="en-US"/>
        </w:rPr>
      </w:pPr>
      <w:r w:rsidRPr="00A069E8">
        <w:rPr>
          <w:rFonts w:eastAsia="SimSun"/>
          <w:snapToGrid w:val="0"/>
          <w:lang w:eastAsia="en-US"/>
        </w:rPr>
        <w:t>RACHReportContainer::= OCTET STRING</w:t>
      </w:r>
    </w:p>
    <w:p w14:paraId="16D40248" w14:textId="77777777" w:rsidR="00A069E8" w:rsidRPr="00A069E8" w:rsidRDefault="00A069E8" w:rsidP="00A069E8">
      <w:pPr>
        <w:pStyle w:val="PL"/>
        <w:rPr>
          <w:rFonts w:eastAsia="SimSun"/>
          <w:snapToGrid w:val="0"/>
          <w:lang w:eastAsia="en-US"/>
        </w:rPr>
      </w:pPr>
    </w:p>
    <w:p w14:paraId="5E6832FC" w14:textId="77777777" w:rsidR="00A069E8" w:rsidRPr="00A069E8" w:rsidRDefault="00A069E8" w:rsidP="00A069E8">
      <w:pPr>
        <w:pStyle w:val="PL"/>
        <w:rPr>
          <w:rFonts w:eastAsia="SimSun"/>
          <w:snapToGrid w:val="0"/>
          <w:lang w:eastAsia="en-US"/>
        </w:rPr>
      </w:pPr>
      <w:r w:rsidRPr="00A069E8">
        <w:rPr>
          <w:rFonts w:eastAsia="SimSun"/>
          <w:snapToGrid w:val="0"/>
          <w:lang w:eastAsia="en-US"/>
        </w:rPr>
        <w:t>RACHReportInformationList</w:t>
      </w:r>
      <w:r w:rsidRPr="00A069E8">
        <w:rPr>
          <w:rFonts w:eastAsia="SimSun"/>
          <w:snapToGrid w:val="0"/>
          <w:lang w:eastAsia="en-US"/>
        </w:rPr>
        <w:tab/>
        <w:t>::= SEQUENCE (SIZE(1.. maxnoofRACHReports)) OF RACHReportInformationItem</w:t>
      </w:r>
    </w:p>
    <w:p w14:paraId="5E78DB8A" w14:textId="77777777" w:rsidR="00A069E8" w:rsidRPr="00A069E8" w:rsidRDefault="00A069E8" w:rsidP="00A069E8">
      <w:pPr>
        <w:pStyle w:val="PL"/>
        <w:rPr>
          <w:rFonts w:eastAsia="SimSun"/>
          <w:snapToGrid w:val="0"/>
          <w:lang w:eastAsia="en-US"/>
        </w:rPr>
      </w:pPr>
    </w:p>
    <w:p w14:paraId="5D8B2FD9" w14:textId="77777777" w:rsidR="00A069E8" w:rsidRPr="00A069E8" w:rsidRDefault="00A069E8" w:rsidP="00A069E8">
      <w:pPr>
        <w:pStyle w:val="PL"/>
        <w:rPr>
          <w:rFonts w:eastAsia="SimSun"/>
          <w:snapToGrid w:val="0"/>
          <w:lang w:eastAsia="en-US"/>
        </w:rPr>
      </w:pPr>
      <w:r w:rsidRPr="00A069E8">
        <w:rPr>
          <w:rFonts w:eastAsia="SimSun"/>
          <w:snapToGrid w:val="0"/>
          <w:lang w:eastAsia="en-US"/>
        </w:rPr>
        <w:t>RACHReportInformationItem</w:t>
      </w:r>
      <w:r w:rsidRPr="00A069E8">
        <w:rPr>
          <w:rFonts w:eastAsia="SimSun"/>
          <w:snapToGrid w:val="0"/>
          <w:lang w:eastAsia="en-US"/>
        </w:rPr>
        <w:tab/>
        <w:t>::= SEQUENCE {</w:t>
      </w:r>
    </w:p>
    <w:p w14:paraId="3FB77531" w14:textId="77777777" w:rsidR="00A069E8" w:rsidRPr="00BD56C5" w:rsidRDefault="00A069E8" w:rsidP="00A069E8">
      <w:pPr>
        <w:pStyle w:val="PL"/>
        <w:rPr>
          <w:rFonts w:eastAsia="SimSun"/>
          <w:snapToGrid w:val="0"/>
          <w:lang w:val="fr-FR" w:eastAsia="en-US"/>
        </w:rPr>
      </w:pPr>
      <w:r w:rsidRPr="00A069E8">
        <w:rPr>
          <w:rFonts w:eastAsia="SimSun"/>
          <w:snapToGrid w:val="0"/>
          <w:lang w:eastAsia="en-US"/>
        </w:rPr>
        <w:tab/>
      </w:r>
      <w:r w:rsidRPr="00BD56C5">
        <w:rPr>
          <w:rFonts w:eastAsia="SimSun"/>
          <w:snapToGrid w:val="0"/>
          <w:lang w:val="fr-FR" w:eastAsia="en-US"/>
        </w:rPr>
        <w:t>rACHReportContainer</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RACHReportContainer,</w:t>
      </w:r>
    </w:p>
    <w:p w14:paraId="7C17BF13"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ab/>
        <w:t>uEAssitantIdentifier</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GNB-DU-UE-F1AP-ID</w:t>
      </w:r>
      <w:r w:rsidRPr="00BD56C5">
        <w:rPr>
          <w:rFonts w:eastAsia="SimSun"/>
          <w:snapToGrid w:val="0"/>
          <w:lang w:val="fr-FR" w:eastAsia="en-US"/>
        </w:rPr>
        <w:tab/>
      </w:r>
      <w:r w:rsidRPr="00BD56C5">
        <w:rPr>
          <w:rFonts w:eastAsia="SimSun"/>
          <w:snapToGrid w:val="0"/>
          <w:lang w:val="fr-FR" w:eastAsia="en-US"/>
        </w:rPr>
        <w:tab/>
        <w:t xml:space="preserve">OPTIONAL, </w:t>
      </w:r>
    </w:p>
    <w:p w14:paraId="360A39C8"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ab/>
        <w:t>iE-Extensions</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ProtocolExtensionContainer { { RACHReportInformationItem-ExtIEs} }</w:t>
      </w:r>
      <w:r w:rsidRPr="00BD56C5">
        <w:rPr>
          <w:rFonts w:eastAsia="SimSun"/>
          <w:snapToGrid w:val="0"/>
          <w:lang w:val="fr-FR" w:eastAsia="en-US"/>
        </w:rPr>
        <w:tab/>
        <w:t>OPTIONAL,</w:t>
      </w:r>
    </w:p>
    <w:p w14:paraId="41578D7D"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ab/>
        <w:t>...</w:t>
      </w:r>
    </w:p>
    <w:p w14:paraId="56DBDA76"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w:t>
      </w:r>
    </w:p>
    <w:p w14:paraId="4B58C9D7" w14:textId="77777777" w:rsidR="00A069E8" w:rsidRPr="00BD56C5" w:rsidRDefault="00A069E8" w:rsidP="00A069E8">
      <w:pPr>
        <w:pStyle w:val="PL"/>
        <w:rPr>
          <w:rFonts w:eastAsia="SimSun"/>
          <w:snapToGrid w:val="0"/>
          <w:lang w:val="fr-FR" w:eastAsia="en-US"/>
        </w:rPr>
      </w:pPr>
    </w:p>
    <w:p w14:paraId="2844294E"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 xml:space="preserve">RACHReportInformationItem-ExtIEs </w:t>
      </w:r>
      <w:r w:rsidRPr="00BD56C5">
        <w:rPr>
          <w:rFonts w:eastAsia="SimSun"/>
          <w:snapToGrid w:val="0"/>
          <w:lang w:val="fr-FR" w:eastAsia="en-US"/>
        </w:rPr>
        <w:tab/>
        <w:t>F1AP-PROTOCOL-EXTENSION ::= {</w:t>
      </w:r>
    </w:p>
    <w:p w14:paraId="59F153E6"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ab/>
        <w:t>...</w:t>
      </w:r>
    </w:p>
    <w:p w14:paraId="1A2C9219"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w:t>
      </w:r>
    </w:p>
    <w:p w14:paraId="3AED8001" w14:textId="77777777" w:rsidR="00A069E8" w:rsidRPr="00BD56C5" w:rsidRDefault="00A069E8" w:rsidP="00A069E8">
      <w:pPr>
        <w:pStyle w:val="PL"/>
        <w:rPr>
          <w:rFonts w:eastAsia="SimSun"/>
          <w:snapToGrid w:val="0"/>
          <w:lang w:val="fr-FR" w:eastAsia="en-US"/>
        </w:rPr>
      </w:pPr>
    </w:p>
    <w:p w14:paraId="445485AC" w14:textId="77777777" w:rsidR="00A069E8" w:rsidRPr="00BD56C5" w:rsidRDefault="00A069E8" w:rsidP="00A069E8">
      <w:pPr>
        <w:pStyle w:val="PL"/>
        <w:rPr>
          <w:rFonts w:eastAsia="SimSun"/>
          <w:snapToGrid w:val="0"/>
          <w:lang w:val="fr-FR" w:eastAsia="en-US"/>
        </w:rPr>
      </w:pPr>
    </w:p>
    <w:p w14:paraId="7998F31E" w14:textId="77777777" w:rsidR="00A069E8" w:rsidRPr="00BD56C5" w:rsidRDefault="00A069E8" w:rsidP="00A069E8">
      <w:pPr>
        <w:pStyle w:val="PL"/>
        <w:rPr>
          <w:rFonts w:eastAsia="SimSun"/>
          <w:snapToGrid w:val="0"/>
          <w:lang w:val="fr-FR" w:eastAsia="en-US"/>
        </w:rPr>
      </w:pPr>
    </w:p>
    <w:p w14:paraId="7BB3CBB8"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RadioResourceStatus ::= SEQUENCE {</w:t>
      </w:r>
    </w:p>
    <w:p w14:paraId="3B9B3B91"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tab/>
        <w:t>sSBAreaRadioResourceStatusList</w:t>
      </w:r>
      <w:r w:rsidRPr="00BD56C5">
        <w:rPr>
          <w:rFonts w:eastAsia="SimSun"/>
          <w:snapToGrid w:val="0"/>
          <w:lang w:val="fr-FR" w:eastAsia="en-US"/>
        </w:rPr>
        <w:tab/>
      </w:r>
      <w:r w:rsidRPr="00BD56C5">
        <w:rPr>
          <w:rFonts w:eastAsia="SimSun"/>
          <w:snapToGrid w:val="0"/>
          <w:lang w:val="fr-FR" w:eastAsia="en-US"/>
        </w:rPr>
        <w:tab/>
        <w:t>SSBAreaRadioResourceStatusList,</w:t>
      </w:r>
    </w:p>
    <w:p w14:paraId="4D490EE7" w14:textId="77777777" w:rsidR="00A069E8" w:rsidRPr="00BD56C5" w:rsidRDefault="00A069E8" w:rsidP="00A069E8">
      <w:pPr>
        <w:pStyle w:val="PL"/>
        <w:rPr>
          <w:rFonts w:eastAsia="SimSun"/>
          <w:snapToGrid w:val="0"/>
          <w:lang w:val="fr-FR" w:eastAsia="en-US"/>
        </w:rPr>
      </w:pPr>
      <w:r w:rsidRPr="00BD56C5">
        <w:rPr>
          <w:rFonts w:eastAsia="SimSun"/>
          <w:snapToGrid w:val="0"/>
          <w:lang w:val="fr-FR" w:eastAsia="en-US"/>
        </w:rPr>
        <w:lastRenderedPageBreak/>
        <w:tab/>
        <w:t>iE-Extensions</w:t>
      </w:r>
      <w:r w:rsidRPr="00BD56C5">
        <w:rPr>
          <w:rFonts w:eastAsia="SimSun"/>
          <w:snapToGrid w:val="0"/>
          <w:lang w:val="fr-FR" w:eastAsia="en-US"/>
        </w:rPr>
        <w:tab/>
        <w:t>ProtocolExtensionContainer { { RadioResourceStatus-ExtIEs} } OPTIONAL</w:t>
      </w:r>
    </w:p>
    <w:p w14:paraId="06CD9CF9" w14:textId="77777777" w:rsidR="00A069E8" w:rsidRPr="00A069E8" w:rsidRDefault="00A069E8" w:rsidP="00A069E8">
      <w:pPr>
        <w:pStyle w:val="PL"/>
        <w:rPr>
          <w:rFonts w:eastAsia="SimSun"/>
          <w:snapToGrid w:val="0"/>
          <w:lang w:eastAsia="en-US"/>
        </w:rPr>
      </w:pPr>
      <w:r w:rsidRPr="00A069E8">
        <w:rPr>
          <w:rFonts w:eastAsia="SimSun"/>
          <w:snapToGrid w:val="0"/>
          <w:lang w:eastAsia="en-US"/>
        </w:rPr>
        <w:t>}</w:t>
      </w:r>
    </w:p>
    <w:p w14:paraId="190BA2E6" w14:textId="77777777" w:rsidR="00A069E8" w:rsidRPr="00A069E8" w:rsidRDefault="00A069E8" w:rsidP="00A069E8">
      <w:pPr>
        <w:pStyle w:val="PL"/>
        <w:rPr>
          <w:rFonts w:eastAsia="SimSun"/>
          <w:snapToGrid w:val="0"/>
          <w:lang w:eastAsia="en-US"/>
        </w:rPr>
      </w:pPr>
    </w:p>
    <w:p w14:paraId="6E750BFF" w14:textId="77777777" w:rsidR="00A069E8" w:rsidRPr="00A069E8" w:rsidRDefault="00A069E8" w:rsidP="00A069E8">
      <w:pPr>
        <w:pStyle w:val="PL"/>
        <w:rPr>
          <w:rFonts w:eastAsia="SimSun"/>
          <w:snapToGrid w:val="0"/>
          <w:lang w:eastAsia="en-US"/>
        </w:rPr>
      </w:pPr>
      <w:r w:rsidRPr="00A069E8">
        <w:rPr>
          <w:rFonts w:eastAsia="SimSun"/>
          <w:snapToGrid w:val="0"/>
          <w:lang w:eastAsia="en-US"/>
        </w:rPr>
        <w:t xml:space="preserve">RadioResourceStatus-ExtIEs </w:t>
      </w:r>
      <w:r w:rsidRPr="00A069E8">
        <w:rPr>
          <w:rFonts w:eastAsia="SimSun"/>
          <w:snapToGrid w:val="0"/>
          <w:lang w:eastAsia="en-US"/>
        </w:rPr>
        <w:tab/>
        <w:t>F1AP-PROTOCOL-EXTENSION ::= {</w:t>
      </w:r>
    </w:p>
    <w:p w14:paraId="1B5A298E" w14:textId="77777777" w:rsidR="00A069E8" w:rsidRPr="00A069E8" w:rsidRDefault="00A069E8" w:rsidP="00A069E8">
      <w:pPr>
        <w:pStyle w:val="PL"/>
        <w:rPr>
          <w:rFonts w:eastAsia="SimSun"/>
          <w:snapToGrid w:val="0"/>
          <w:lang w:eastAsia="en-US"/>
        </w:rPr>
      </w:pPr>
      <w:r w:rsidRPr="00A069E8">
        <w:rPr>
          <w:rFonts w:eastAsia="SimSun"/>
          <w:snapToGrid w:val="0"/>
          <w:lang w:eastAsia="en-US"/>
        </w:rPr>
        <w:tab/>
        <w:t>...</w:t>
      </w:r>
    </w:p>
    <w:p w14:paraId="6CF8E00F" w14:textId="77777777" w:rsidR="00A069E8" w:rsidRDefault="00A069E8" w:rsidP="00A069E8">
      <w:pPr>
        <w:pStyle w:val="PL"/>
        <w:rPr>
          <w:rFonts w:eastAsia="SimSun"/>
          <w:snapToGrid w:val="0"/>
          <w:lang w:eastAsia="en-US"/>
        </w:rPr>
      </w:pPr>
      <w:r w:rsidRPr="00A069E8">
        <w:rPr>
          <w:rFonts w:eastAsia="SimSun"/>
          <w:snapToGrid w:val="0"/>
          <w:lang w:eastAsia="en-US"/>
        </w:rPr>
        <w:t>}</w:t>
      </w:r>
    </w:p>
    <w:p w14:paraId="22B8977D" w14:textId="77777777" w:rsidR="00A069E8" w:rsidRPr="00EA5FA7" w:rsidRDefault="00A069E8" w:rsidP="00A069E8">
      <w:pPr>
        <w:pStyle w:val="PL"/>
        <w:rPr>
          <w:rFonts w:eastAsia="SimSun"/>
          <w:snapToGrid w:val="0"/>
          <w:lang w:eastAsia="en-US"/>
        </w:rPr>
      </w:pPr>
    </w:p>
    <w:p w14:paraId="1E984997" w14:textId="77777777" w:rsidR="00170567" w:rsidRDefault="00F970C9" w:rsidP="00170567">
      <w:pPr>
        <w:pStyle w:val="PL"/>
        <w:rPr>
          <w:rFonts w:eastAsia="SimSun"/>
          <w:snapToGrid w:val="0"/>
        </w:rPr>
      </w:pPr>
      <w:r w:rsidRPr="00EA5FA7">
        <w:rPr>
          <w:rFonts w:eastAsia="SimSun"/>
          <w:snapToGrid w:val="0"/>
          <w:lang w:eastAsia="en-US"/>
        </w:rPr>
        <w:t>RANAC ::= INTEGER (0..</w:t>
      </w:r>
      <w:r w:rsidRPr="00EA5FA7">
        <w:rPr>
          <w:snapToGrid w:val="0"/>
          <w:lang w:eastAsia="zh-CN"/>
        </w:rPr>
        <w:t>255</w:t>
      </w:r>
      <w:r w:rsidRPr="00EA5FA7">
        <w:rPr>
          <w:rFonts w:eastAsia="SimSun"/>
          <w:snapToGrid w:val="0"/>
          <w:lang w:eastAsia="en-US"/>
        </w:rPr>
        <w:t>)</w:t>
      </w:r>
      <w:r w:rsidR="00170567" w:rsidRPr="00170567">
        <w:rPr>
          <w:rFonts w:eastAsia="SimSun"/>
          <w:snapToGrid w:val="0"/>
        </w:rPr>
        <w:t xml:space="preserve"> </w:t>
      </w:r>
    </w:p>
    <w:p w14:paraId="534BDBA7" w14:textId="77777777" w:rsidR="00170567" w:rsidRDefault="00170567" w:rsidP="00170567">
      <w:pPr>
        <w:pStyle w:val="PL"/>
        <w:rPr>
          <w:rFonts w:eastAsia="SimSun"/>
          <w:snapToGrid w:val="0"/>
        </w:rPr>
      </w:pPr>
    </w:p>
    <w:p w14:paraId="20367F8B" w14:textId="77777777" w:rsidR="00170567" w:rsidRDefault="00170567" w:rsidP="00170567">
      <w:pPr>
        <w:pStyle w:val="PL"/>
        <w:jc w:val="both"/>
      </w:pPr>
      <w:r w:rsidRPr="000B7AAC">
        <w:rPr>
          <w:noProof w:val="0"/>
        </w:rPr>
        <w:t xml:space="preserve">RAN-MeasurementID </w:t>
      </w:r>
      <w:r w:rsidRPr="000B7AAC">
        <w:t xml:space="preserve">::= INTEGER (1.. </w:t>
      </w:r>
      <w:r w:rsidRPr="008C20F9">
        <w:t>65536</w:t>
      </w:r>
      <w:r w:rsidRPr="000B7AAC">
        <w:t>, ...)</w:t>
      </w:r>
    </w:p>
    <w:p w14:paraId="65C7C438" w14:textId="77777777" w:rsidR="00170567" w:rsidRDefault="00170567" w:rsidP="00170567">
      <w:pPr>
        <w:pStyle w:val="PL"/>
        <w:jc w:val="both"/>
      </w:pPr>
    </w:p>
    <w:p w14:paraId="3BBF988C" w14:textId="77777777" w:rsidR="00F970C9" w:rsidRPr="00EA5FA7" w:rsidRDefault="00170567" w:rsidP="00170567">
      <w:pPr>
        <w:pStyle w:val="PL"/>
        <w:rPr>
          <w:rFonts w:eastAsia="SimSun"/>
          <w:snapToGrid w:val="0"/>
          <w:lang w:eastAsia="en-US"/>
        </w:rPr>
      </w:pPr>
      <w:r w:rsidRPr="000B7AAC">
        <w:rPr>
          <w:noProof w:val="0"/>
        </w:rPr>
        <w:t>RAN-</w:t>
      </w:r>
      <w:r>
        <w:rPr>
          <w:noProof w:val="0"/>
        </w:rPr>
        <w:t>UE-</w:t>
      </w:r>
      <w:r w:rsidRPr="000B7AAC">
        <w:rPr>
          <w:noProof w:val="0"/>
        </w:rPr>
        <w:t xml:space="preserve">MeasurementID </w:t>
      </w:r>
      <w:r w:rsidRPr="000B7AAC">
        <w:t xml:space="preserve">::= INTEGER (1.. </w:t>
      </w:r>
      <w:r>
        <w:t>256</w:t>
      </w:r>
      <w:r w:rsidRPr="000B7AAC">
        <w:t>, ...)</w:t>
      </w:r>
    </w:p>
    <w:p w14:paraId="404C0488" w14:textId="77777777" w:rsidR="00F970C9" w:rsidRPr="00EA5FA7" w:rsidRDefault="00F970C9" w:rsidP="00636D83">
      <w:pPr>
        <w:pStyle w:val="PL"/>
        <w:rPr>
          <w:rFonts w:eastAsia="SimSun"/>
          <w:snapToGrid w:val="0"/>
          <w:lang w:eastAsia="en-US"/>
        </w:rPr>
      </w:pPr>
    </w:p>
    <w:p w14:paraId="3F56AECC" w14:textId="77777777" w:rsidR="006D046D" w:rsidRPr="00EA5FA7" w:rsidRDefault="006D046D" w:rsidP="006D046D">
      <w:pPr>
        <w:pStyle w:val="PL"/>
        <w:tabs>
          <w:tab w:val="clear" w:pos="1536"/>
          <w:tab w:val="left" w:pos="1375"/>
        </w:tabs>
        <w:rPr>
          <w:noProof w:val="0"/>
        </w:rPr>
      </w:pPr>
      <w:r w:rsidRPr="00EA5FA7">
        <w:rPr>
          <w:noProof w:val="0"/>
        </w:rPr>
        <w:t>RANUEID ::= OCTET STRING (SIZE (8))</w:t>
      </w:r>
    </w:p>
    <w:p w14:paraId="7B7C9655" w14:textId="77777777" w:rsidR="006D046D" w:rsidRPr="00EA5FA7" w:rsidRDefault="006D046D" w:rsidP="006D046D">
      <w:pPr>
        <w:pStyle w:val="PL"/>
      </w:pPr>
    </w:p>
    <w:p w14:paraId="75A02CFE" w14:textId="77777777" w:rsidR="00F970C9" w:rsidRPr="00EA5FA7" w:rsidRDefault="00F970C9" w:rsidP="00636D83">
      <w:pPr>
        <w:pStyle w:val="PL"/>
        <w:rPr>
          <w:rFonts w:eastAsia="SimSun"/>
          <w:snapToGrid w:val="0"/>
          <w:lang w:eastAsia="en-US"/>
        </w:rPr>
      </w:pPr>
      <w:r w:rsidRPr="00EA5FA7">
        <w:rPr>
          <w:rFonts w:eastAsia="SimSun"/>
          <w:snapToGrid w:val="0"/>
          <w:lang w:eastAsia="en-US"/>
        </w:rPr>
        <w:t>RANUEPagingIdentity ::= SEQUENCE</w:t>
      </w:r>
      <w:r w:rsidRPr="00EA5FA7">
        <w:rPr>
          <w:rFonts w:eastAsia="SimSun"/>
          <w:snapToGrid w:val="0"/>
          <w:lang w:eastAsia="en-US"/>
        </w:rPr>
        <w:tab/>
        <w:t>{</w:t>
      </w:r>
    </w:p>
    <w:p w14:paraId="1CEAFEB1" w14:textId="77777777" w:rsidR="00F970C9" w:rsidRPr="00EA5FA7" w:rsidRDefault="00F970C9" w:rsidP="00636D83">
      <w:pPr>
        <w:pStyle w:val="PL"/>
        <w:rPr>
          <w:rFonts w:eastAsia="SimSun"/>
          <w:snapToGrid w:val="0"/>
          <w:lang w:eastAsia="en-US"/>
        </w:rPr>
      </w:pPr>
      <w:r w:rsidRPr="00EA5FA7">
        <w:rPr>
          <w:rFonts w:eastAsia="SimSun"/>
          <w:snapToGrid w:val="0"/>
          <w:lang w:eastAsia="en-US"/>
        </w:rPr>
        <w:tab/>
        <w:t>iRNTI</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BIT STRING (SIZE(40)),</w:t>
      </w:r>
    </w:p>
    <w:p w14:paraId="7E398DDC" w14:textId="77777777" w:rsidR="00F970C9" w:rsidRPr="00BD56C5" w:rsidRDefault="00F970C9" w:rsidP="00636D83">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iE-Extensions</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ProtocolExtensionContainer { { RANUEPagingIdentity-ExtIEs } }</w:t>
      </w:r>
      <w:r w:rsidRPr="00BD56C5">
        <w:rPr>
          <w:rFonts w:eastAsia="SimSun"/>
          <w:snapToGrid w:val="0"/>
          <w:lang w:val="fr-FR" w:eastAsia="en-US"/>
        </w:rPr>
        <w:tab/>
        <w:t>OPTIONAL}</w:t>
      </w:r>
    </w:p>
    <w:p w14:paraId="01042EA8" w14:textId="77777777" w:rsidR="00F970C9" w:rsidRPr="00BD56C5" w:rsidRDefault="00F970C9" w:rsidP="00636D83">
      <w:pPr>
        <w:pStyle w:val="PL"/>
        <w:rPr>
          <w:rFonts w:eastAsia="SimSun"/>
          <w:snapToGrid w:val="0"/>
          <w:lang w:val="fr-FR" w:eastAsia="en-US"/>
        </w:rPr>
      </w:pPr>
    </w:p>
    <w:p w14:paraId="187E8EB8"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RANUEPagingIdentity-ExtIEs </w:t>
      </w:r>
      <w:r w:rsidRPr="00EA5FA7">
        <w:rPr>
          <w:rFonts w:eastAsia="SimSun"/>
          <w:snapToGrid w:val="0"/>
          <w:lang w:eastAsia="en-US"/>
        </w:rPr>
        <w:tab/>
        <w:t>F1AP-PROTOCOL-EXTENSION ::= {</w:t>
      </w:r>
    </w:p>
    <w:p w14:paraId="4A35D859" w14:textId="77777777" w:rsidR="00F970C9" w:rsidRPr="00EA5FA7" w:rsidRDefault="00F970C9" w:rsidP="00636D83">
      <w:pPr>
        <w:pStyle w:val="PL"/>
        <w:rPr>
          <w:rFonts w:eastAsia="SimSun"/>
          <w:snapToGrid w:val="0"/>
          <w:lang w:eastAsia="en-US"/>
        </w:rPr>
      </w:pPr>
      <w:r w:rsidRPr="00EA5FA7">
        <w:rPr>
          <w:rFonts w:eastAsia="SimSun"/>
          <w:snapToGrid w:val="0"/>
          <w:lang w:eastAsia="en-US"/>
        </w:rPr>
        <w:tab/>
        <w:t>...</w:t>
      </w:r>
    </w:p>
    <w:p w14:paraId="0EB9B9D2" w14:textId="77777777" w:rsidR="00F970C9" w:rsidRPr="00EA5FA7" w:rsidRDefault="00F970C9" w:rsidP="00636D83">
      <w:pPr>
        <w:pStyle w:val="PL"/>
        <w:rPr>
          <w:rFonts w:eastAsia="SimSun"/>
          <w:snapToGrid w:val="0"/>
          <w:lang w:eastAsia="en-US"/>
        </w:rPr>
      </w:pPr>
      <w:r w:rsidRPr="00EA5FA7">
        <w:rPr>
          <w:rFonts w:eastAsia="SimSun"/>
          <w:snapToGrid w:val="0"/>
          <w:lang w:eastAsia="en-US"/>
        </w:rPr>
        <w:t>}</w:t>
      </w:r>
    </w:p>
    <w:p w14:paraId="061A633E" w14:textId="77777777" w:rsidR="00F970C9" w:rsidRPr="00EA5FA7" w:rsidRDefault="00F970C9" w:rsidP="00B82F29">
      <w:pPr>
        <w:pStyle w:val="PL"/>
        <w:rPr>
          <w:rFonts w:eastAsia="SimSun"/>
          <w:snapToGrid w:val="0"/>
          <w:lang w:eastAsia="en-US"/>
        </w:rPr>
      </w:pPr>
    </w:p>
    <w:p w14:paraId="3D5DEC9C" w14:textId="77777777" w:rsidR="00F970C9" w:rsidRPr="00EA5FA7" w:rsidRDefault="00F970C9" w:rsidP="00B82F29">
      <w:pPr>
        <w:pStyle w:val="PL"/>
        <w:rPr>
          <w:rFonts w:eastAsia="SimSun"/>
          <w:snapToGrid w:val="0"/>
          <w:lang w:eastAsia="en-US"/>
        </w:rPr>
      </w:pPr>
      <w:r w:rsidRPr="00EA5FA7">
        <w:rPr>
          <w:rFonts w:eastAsia="SimSun"/>
          <w:snapToGrid w:val="0"/>
          <w:lang w:eastAsia="en-US"/>
        </w:rPr>
        <w:t>RAT-FrequencyPriorityInformation::= CHOICE {</w:t>
      </w:r>
    </w:p>
    <w:p w14:paraId="574AE128" w14:textId="77777777" w:rsidR="00F970C9" w:rsidRPr="00EA5FA7" w:rsidRDefault="00F970C9" w:rsidP="00B82F29">
      <w:pPr>
        <w:pStyle w:val="PL"/>
        <w:rPr>
          <w:rFonts w:eastAsia="SimSun"/>
          <w:snapToGrid w:val="0"/>
          <w:lang w:eastAsia="en-US"/>
        </w:rPr>
      </w:pPr>
      <w:r w:rsidRPr="00EA5FA7">
        <w:rPr>
          <w:rFonts w:eastAsia="SimSun"/>
          <w:snapToGrid w:val="0"/>
          <w:lang w:eastAsia="en-US"/>
        </w:rPr>
        <w:tab/>
        <w:t>eNDC</w:t>
      </w:r>
      <w:r w:rsidRPr="00EA5FA7">
        <w:rPr>
          <w:rFonts w:eastAsia="SimSun"/>
          <w:snapToGrid w:val="0"/>
          <w:lang w:eastAsia="en-US"/>
        </w:rPr>
        <w:tab/>
      </w:r>
      <w:r w:rsidRPr="00EA5FA7">
        <w:rPr>
          <w:rFonts w:eastAsia="SimSun"/>
          <w:snapToGrid w:val="0"/>
          <w:lang w:eastAsia="en-US"/>
        </w:rPr>
        <w:tab/>
        <w:t>SubscriberProfileIDforRFP,</w:t>
      </w:r>
    </w:p>
    <w:p w14:paraId="6EAC961E" w14:textId="77777777" w:rsidR="00F970C9" w:rsidRPr="00EA5FA7" w:rsidRDefault="00F970C9" w:rsidP="00B82F29">
      <w:pPr>
        <w:pStyle w:val="PL"/>
        <w:rPr>
          <w:rFonts w:eastAsia="SimSun"/>
          <w:snapToGrid w:val="0"/>
          <w:lang w:eastAsia="en-US"/>
        </w:rPr>
      </w:pPr>
      <w:r w:rsidRPr="00EA5FA7">
        <w:rPr>
          <w:rFonts w:eastAsia="SimSun"/>
          <w:snapToGrid w:val="0"/>
          <w:lang w:eastAsia="en-US"/>
        </w:rPr>
        <w:tab/>
        <w:t>nGRAN</w:t>
      </w:r>
      <w:r w:rsidRPr="00EA5FA7">
        <w:rPr>
          <w:rFonts w:eastAsia="SimSun"/>
          <w:snapToGrid w:val="0"/>
          <w:lang w:eastAsia="en-US"/>
        </w:rPr>
        <w:tab/>
      </w:r>
      <w:r w:rsidRPr="00EA5FA7">
        <w:rPr>
          <w:rFonts w:eastAsia="SimSun"/>
          <w:snapToGrid w:val="0"/>
          <w:lang w:eastAsia="en-US"/>
        </w:rPr>
        <w:tab/>
        <w:t>RAT-FrequencySelectionPriority,</w:t>
      </w:r>
    </w:p>
    <w:p w14:paraId="6E07EDE3" w14:textId="77777777" w:rsidR="00F970C9" w:rsidRPr="00EA5FA7" w:rsidRDefault="00F970C9" w:rsidP="00B82F29">
      <w:pPr>
        <w:pStyle w:val="PL"/>
        <w:rPr>
          <w:rFonts w:eastAsia="SimSun"/>
          <w:snapToGrid w:val="0"/>
          <w:lang w:eastAsia="en-US"/>
        </w:rPr>
      </w:pPr>
      <w:r w:rsidRPr="00EA5FA7">
        <w:rPr>
          <w:rFonts w:eastAsia="SimSun"/>
          <w:snapToGrid w:val="0"/>
          <w:lang w:eastAsia="en-US"/>
        </w:rPr>
        <w:tab/>
        <w:t>choice-extension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snapToGrid w:val="0"/>
        </w:rPr>
        <w:t>ProtocolIE-SingleContainer</w:t>
      </w:r>
      <w:r w:rsidRPr="00EA5FA7" w:rsidDel="001E3C78">
        <w:rPr>
          <w:snapToGrid w:val="0"/>
        </w:rPr>
        <w:t xml:space="preserve"> </w:t>
      </w:r>
      <w:r w:rsidRPr="00EA5FA7">
        <w:rPr>
          <w:rFonts w:eastAsia="SimSun"/>
          <w:snapToGrid w:val="0"/>
          <w:lang w:eastAsia="en-US"/>
        </w:rPr>
        <w:t>{ { RAT-FrequencyPriorityInformation-ExtIEs} }</w:t>
      </w:r>
    </w:p>
    <w:p w14:paraId="413E1A5F" w14:textId="77777777" w:rsidR="00F970C9" w:rsidRPr="00EA5FA7" w:rsidRDefault="00F970C9" w:rsidP="00B82F29">
      <w:pPr>
        <w:pStyle w:val="PL"/>
        <w:rPr>
          <w:rFonts w:eastAsia="SimSun"/>
          <w:snapToGrid w:val="0"/>
          <w:lang w:eastAsia="en-US"/>
        </w:rPr>
      </w:pPr>
      <w:r w:rsidRPr="00EA5FA7">
        <w:rPr>
          <w:rFonts w:eastAsia="SimSun"/>
          <w:snapToGrid w:val="0"/>
          <w:lang w:eastAsia="en-US"/>
        </w:rPr>
        <w:t>}</w:t>
      </w:r>
    </w:p>
    <w:p w14:paraId="06868090" w14:textId="77777777" w:rsidR="00F970C9" w:rsidRPr="00EA5FA7" w:rsidRDefault="00F970C9" w:rsidP="00B82F29">
      <w:pPr>
        <w:pStyle w:val="PL"/>
        <w:rPr>
          <w:rFonts w:eastAsia="SimSun"/>
          <w:snapToGrid w:val="0"/>
          <w:lang w:eastAsia="en-US"/>
        </w:rPr>
      </w:pPr>
    </w:p>
    <w:p w14:paraId="70FEC3D0" w14:textId="77777777" w:rsidR="00F970C9" w:rsidRPr="00EA5FA7" w:rsidRDefault="00F970C9" w:rsidP="00B82F29">
      <w:pPr>
        <w:pStyle w:val="PL"/>
        <w:rPr>
          <w:rFonts w:eastAsia="SimSun"/>
          <w:snapToGrid w:val="0"/>
          <w:lang w:eastAsia="en-US"/>
        </w:rPr>
      </w:pPr>
      <w:r w:rsidRPr="00EA5FA7">
        <w:rPr>
          <w:rFonts w:eastAsia="SimSun"/>
          <w:snapToGrid w:val="0"/>
          <w:lang w:eastAsia="en-US"/>
        </w:rPr>
        <w:t xml:space="preserve">RAT-FrequencyPriorityInformation-ExtIEs </w:t>
      </w:r>
      <w:r w:rsidRPr="00EA5FA7">
        <w:rPr>
          <w:snapToGrid w:val="0"/>
        </w:rPr>
        <w:t>F1AP-PROTOCOL-IES</w:t>
      </w:r>
      <w:r w:rsidRPr="00EA5FA7">
        <w:rPr>
          <w:rFonts w:eastAsia="SimSun"/>
          <w:snapToGrid w:val="0"/>
          <w:lang w:eastAsia="en-US"/>
        </w:rPr>
        <w:t xml:space="preserve"> ::= {</w:t>
      </w:r>
    </w:p>
    <w:p w14:paraId="78AB08E8" w14:textId="77777777" w:rsidR="00F970C9" w:rsidRPr="00EA5FA7" w:rsidRDefault="00F970C9" w:rsidP="00B82F29">
      <w:pPr>
        <w:pStyle w:val="PL"/>
        <w:rPr>
          <w:rFonts w:eastAsia="SimSun"/>
          <w:snapToGrid w:val="0"/>
          <w:lang w:eastAsia="en-US"/>
        </w:rPr>
      </w:pPr>
      <w:r w:rsidRPr="00EA5FA7">
        <w:rPr>
          <w:rFonts w:eastAsia="SimSun"/>
          <w:snapToGrid w:val="0"/>
          <w:lang w:eastAsia="en-US"/>
        </w:rPr>
        <w:tab/>
        <w:t>...</w:t>
      </w:r>
    </w:p>
    <w:p w14:paraId="5481A058" w14:textId="77777777" w:rsidR="00F970C9" w:rsidRPr="00EA5FA7" w:rsidRDefault="00F970C9" w:rsidP="00B82F29">
      <w:pPr>
        <w:pStyle w:val="PL"/>
        <w:rPr>
          <w:rFonts w:eastAsia="SimSun"/>
          <w:snapToGrid w:val="0"/>
          <w:lang w:eastAsia="en-US"/>
        </w:rPr>
      </w:pPr>
      <w:r w:rsidRPr="00EA5FA7">
        <w:rPr>
          <w:rFonts w:eastAsia="SimSun"/>
          <w:snapToGrid w:val="0"/>
          <w:lang w:eastAsia="en-US"/>
        </w:rPr>
        <w:t>}</w:t>
      </w:r>
    </w:p>
    <w:p w14:paraId="0BF137BF" w14:textId="77777777" w:rsidR="00F970C9" w:rsidRPr="00EA5FA7" w:rsidRDefault="00F970C9" w:rsidP="00B82F29">
      <w:pPr>
        <w:pStyle w:val="PL"/>
        <w:rPr>
          <w:rFonts w:eastAsia="SimSun"/>
          <w:snapToGrid w:val="0"/>
          <w:lang w:eastAsia="en-US"/>
        </w:rPr>
      </w:pPr>
    </w:p>
    <w:p w14:paraId="3FF463D1" w14:textId="77777777" w:rsidR="00F970C9" w:rsidRPr="00EA5FA7" w:rsidRDefault="00F970C9" w:rsidP="00B82F29">
      <w:pPr>
        <w:pStyle w:val="PL"/>
        <w:rPr>
          <w:rFonts w:eastAsia="SimSun"/>
          <w:snapToGrid w:val="0"/>
          <w:lang w:eastAsia="en-US"/>
        </w:rPr>
      </w:pPr>
      <w:r w:rsidRPr="00EA5FA7">
        <w:rPr>
          <w:rFonts w:eastAsia="SimSun"/>
          <w:snapToGrid w:val="0"/>
          <w:lang w:eastAsia="en-US"/>
        </w:rPr>
        <w:t>RAT-FrequencySelectionPriority::= INTEGER (1.. 256, ...)</w:t>
      </w:r>
    </w:p>
    <w:p w14:paraId="1DA62311" w14:textId="77777777" w:rsidR="00F970C9" w:rsidRPr="00EA5FA7" w:rsidRDefault="00F970C9" w:rsidP="00486764">
      <w:pPr>
        <w:pStyle w:val="PL"/>
        <w:rPr>
          <w:rFonts w:eastAsia="SimSun"/>
          <w:snapToGrid w:val="0"/>
          <w:lang w:eastAsia="en-US"/>
        </w:rPr>
      </w:pPr>
    </w:p>
    <w:p w14:paraId="099C0A5C" w14:textId="77777777" w:rsidR="00F970C9" w:rsidRPr="00EA5FA7" w:rsidRDefault="00F970C9" w:rsidP="00980655">
      <w:pPr>
        <w:pStyle w:val="PL"/>
        <w:rPr>
          <w:rFonts w:eastAsia="SimSun"/>
          <w:snapToGrid w:val="0"/>
          <w:lang w:eastAsia="en-US"/>
        </w:rPr>
      </w:pPr>
      <w:r w:rsidRPr="00EA5FA7">
        <w:rPr>
          <w:rFonts w:eastAsia="SimSun"/>
          <w:snapToGrid w:val="0"/>
          <w:lang w:eastAsia="en-US"/>
        </w:rPr>
        <w:t>Reestablishment-Indication</w:t>
      </w:r>
      <w:r w:rsidRPr="00EA5FA7">
        <w:rPr>
          <w:rFonts w:eastAsia="SimSun"/>
          <w:snapToGrid w:val="0"/>
          <w:lang w:eastAsia="en-US"/>
        </w:rPr>
        <w:tab/>
        <w:t>::=</w:t>
      </w:r>
      <w:r w:rsidRPr="00EA5FA7">
        <w:rPr>
          <w:rFonts w:eastAsia="SimSun"/>
          <w:snapToGrid w:val="0"/>
          <w:lang w:eastAsia="en-US"/>
        </w:rPr>
        <w:tab/>
        <w:t>ENUMERATED  {</w:t>
      </w:r>
    </w:p>
    <w:p w14:paraId="42463454" w14:textId="77777777" w:rsidR="00F970C9" w:rsidRPr="00EA5FA7" w:rsidRDefault="00F970C9" w:rsidP="00980655">
      <w:pPr>
        <w:pStyle w:val="PL"/>
        <w:rPr>
          <w:rFonts w:eastAsia="SimSun"/>
          <w:snapToGrid w:val="0"/>
          <w:lang w:eastAsia="en-US"/>
        </w:rPr>
      </w:pPr>
      <w:r w:rsidRPr="00EA5FA7">
        <w:rPr>
          <w:rFonts w:eastAsia="SimSun"/>
          <w:snapToGrid w:val="0"/>
          <w:lang w:eastAsia="en-US"/>
        </w:rPr>
        <w:tab/>
        <w:t>reestablished,</w:t>
      </w:r>
    </w:p>
    <w:p w14:paraId="1A524A3E" w14:textId="77777777" w:rsidR="00F970C9" w:rsidRPr="00EA5FA7" w:rsidRDefault="00F970C9" w:rsidP="00980655">
      <w:pPr>
        <w:pStyle w:val="PL"/>
        <w:rPr>
          <w:rFonts w:eastAsia="SimSun"/>
          <w:snapToGrid w:val="0"/>
          <w:lang w:eastAsia="en-US"/>
        </w:rPr>
      </w:pPr>
      <w:r w:rsidRPr="00EA5FA7">
        <w:rPr>
          <w:rFonts w:eastAsia="SimSun"/>
          <w:snapToGrid w:val="0"/>
          <w:lang w:eastAsia="en-US"/>
        </w:rPr>
        <w:tab/>
        <w:t>...</w:t>
      </w:r>
    </w:p>
    <w:p w14:paraId="61F6EA30" w14:textId="77777777" w:rsidR="00F970C9" w:rsidRPr="00EA5FA7" w:rsidRDefault="00F970C9" w:rsidP="00980655">
      <w:pPr>
        <w:pStyle w:val="PL"/>
        <w:rPr>
          <w:rFonts w:eastAsia="SimSun"/>
          <w:snapToGrid w:val="0"/>
          <w:lang w:eastAsia="en-US"/>
        </w:rPr>
      </w:pPr>
      <w:r w:rsidRPr="00EA5FA7">
        <w:rPr>
          <w:rFonts w:eastAsia="SimSun"/>
          <w:snapToGrid w:val="0"/>
          <w:lang w:eastAsia="en-US"/>
        </w:rPr>
        <w:t>}</w:t>
      </w:r>
    </w:p>
    <w:p w14:paraId="58832015" w14:textId="77777777" w:rsidR="00170567" w:rsidRDefault="00170567" w:rsidP="00170567">
      <w:pPr>
        <w:pStyle w:val="PL"/>
        <w:rPr>
          <w:rFonts w:eastAsia="SimSun"/>
          <w:snapToGrid w:val="0"/>
        </w:rPr>
      </w:pPr>
    </w:p>
    <w:p w14:paraId="3972AE01" w14:textId="77777777" w:rsidR="00170567" w:rsidRPr="00AA5843" w:rsidRDefault="00170567" w:rsidP="00170567">
      <w:pPr>
        <w:pStyle w:val="PL"/>
        <w:rPr>
          <w:rFonts w:eastAsia="Calibri" w:cs="Courier New"/>
          <w:snapToGrid w:val="0"/>
          <w:szCs w:val="22"/>
        </w:rPr>
      </w:pPr>
      <w:r w:rsidRPr="00AA5843">
        <w:rPr>
          <w:rFonts w:eastAsia="Calibri" w:cs="Courier New"/>
          <w:szCs w:val="22"/>
        </w:rPr>
        <w:t>ReferencePoint</w:t>
      </w:r>
      <w:r w:rsidRPr="00AA5843">
        <w:rPr>
          <w:rFonts w:eastAsia="Calibri" w:cs="Courier New"/>
          <w:snapToGrid w:val="0"/>
          <w:szCs w:val="22"/>
        </w:rPr>
        <w:t xml:space="preserve"> ::= CHOICE {</w:t>
      </w:r>
    </w:p>
    <w:p w14:paraId="7F8A372C" w14:textId="77777777" w:rsidR="00170567" w:rsidRPr="00AA5843" w:rsidRDefault="00170567" w:rsidP="00170567">
      <w:pPr>
        <w:pStyle w:val="PL"/>
        <w:rPr>
          <w:rFonts w:eastAsia="Calibri" w:cs="Courier New"/>
          <w:szCs w:val="22"/>
        </w:rPr>
      </w:pPr>
      <w:r w:rsidRPr="00AA5843">
        <w:rPr>
          <w:rFonts w:eastAsia="Calibri" w:cs="Courier New"/>
          <w:snapToGrid w:val="0"/>
          <w:szCs w:val="22"/>
        </w:rPr>
        <w:tab/>
      </w:r>
      <w:r>
        <w:rPr>
          <w:rFonts w:eastAsia="Calibri" w:cs="Courier New"/>
          <w:snapToGrid w:val="0"/>
          <w:szCs w:val="22"/>
        </w:rPr>
        <w:t>c</w:t>
      </w:r>
      <w:r w:rsidRPr="00AA5843">
        <w:rPr>
          <w:rFonts w:eastAsia="Calibri" w:cs="Courier New"/>
          <w:snapToGrid w:val="0"/>
          <w:szCs w:val="22"/>
        </w:rPr>
        <w:t>oordinateID</w:t>
      </w:r>
      <w:r w:rsidRPr="00AA5843">
        <w:rPr>
          <w:rFonts w:eastAsia="Calibri" w:cs="Courier New"/>
          <w:snapToGrid w:val="0"/>
          <w:szCs w:val="22"/>
        </w:rPr>
        <w:tab/>
      </w:r>
      <w:r w:rsidRPr="00AA5843">
        <w:rPr>
          <w:rFonts w:eastAsia="Calibri" w:cs="Courier New"/>
          <w:snapToGrid w:val="0"/>
          <w:szCs w:val="22"/>
        </w:rPr>
        <w:tab/>
      </w:r>
      <w:r w:rsidRPr="00AA5843">
        <w:rPr>
          <w:rFonts w:eastAsia="Calibri" w:cs="Courier New"/>
          <w:snapToGrid w:val="0"/>
          <w:szCs w:val="22"/>
        </w:rPr>
        <w:tab/>
      </w:r>
      <w:r>
        <w:rPr>
          <w:rFonts w:eastAsia="Calibri" w:cs="Courier New"/>
          <w:snapToGrid w:val="0"/>
          <w:szCs w:val="22"/>
        </w:rPr>
        <w:tab/>
      </w:r>
      <w:r>
        <w:rPr>
          <w:rFonts w:eastAsia="Calibri" w:cs="Courier New"/>
          <w:snapToGrid w:val="0"/>
          <w:szCs w:val="22"/>
        </w:rPr>
        <w:tab/>
      </w:r>
      <w:r w:rsidRPr="00AA5843">
        <w:rPr>
          <w:rFonts w:eastAsia="Calibri" w:cs="Courier New"/>
          <w:szCs w:val="22"/>
        </w:rPr>
        <w:t>CoordinateID,</w:t>
      </w:r>
    </w:p>
    <w:p w14:paraId="747398E1" w14:textId="77777777" w:rsidR="00170567" w:rsidRPr="00AA5843" w:rsidRDefault="00170567" w:rsidP="00170567">
      <w:pPr>
        <w:pStyle w:val="PL"/>
        <w:rPr>
          <w:rFonts w:eastAsia="Calibri" w:cs="Courier New"/>
          <w:szCs w:val="22"/>
        </w:rPr>
      </w:pPr>
      <w:r w:rsidRPr="00AA5843">
        <w:rPr>
          <w:rFonts w:eastAsia="Calibri" w:cs="Courier New"/>
          <w:szCs w:val="22"/>
        </w:rPr>
        <w:tab/>
        <w:t>referencePointCoordinate</w:t>
      </w:r>
      <w:r w:rsidRPr="00AA5843">
        <w:rPr>
          <w:rFonts w:eastAsia="Calibri" w:cs="Courier New"/>
          <w:szCs w:val="22"/>
        </w:rPr>
        <w:tab/>
      </w:r>
      <w:r w:rsidRPr="00AA5843">
        <w:rPr>
          <w:rFonts w:eastAsia="Calibri" w:cs="Courier New"/>
          <w:szCs w:val="22"/>
        </w:rPr>
        <w:tab/>
      </w:r>
      <w:r w:rsidRPr="00BD56C5">
        <w:rPr>
          <w:rFonts w:eastAsia="Calibri" w:cs="Courier New"/>
          <w:szCs w:val="22"/>
          <w:lang w:eastAsia="zh-CN"/>
        </w:rPr>
        <w:t>AccessPointPosition</w:t>
      </w:r>
      <w:r w:rsidRPr="00AA5843">
        <w:rPr>
          <w:rFonts w:eastAsia="Calibri" w:cs="Courier New"/>
          <w:szCs w:val="22"/>
        </w:rPr>
        <w:t>,</w:t>
      </w:r>
    </w:p>
    <w:p w14:paraId="11BCE05C" w14:textId="77777777" w:rsidR="00170567" w:rsidRPr="00AA5843" w:rsidRDefault="00170567" w:rsidP="00170567">
      <w:pPr>
        <w:pStyle w:val="PL"/>
        <w:rPr>
          <w:rFonts w:eastAsia="Calibri" w:cs="Courier New"/>
          <w:snapToGrid w:val="0"/>
          <w:szCs w:val="22"/>
          <w:lang w:val="en-US"/>
        </w:rPr>
      </w:pPr>
      <w:r w:rsidRPr="00AA5843">
        <w:rPr>
          <w:rFonts w:eastAsia="Calibri" w:cs="Courier New"/>
          <w:szCs w:val="22"/>
        </w:rPr>
        <w:tab/>
        <w:t>referencePointCoordinateHA</w:t>
      </w:r>
      <w:r w:rsidRPr="00AA5843">
        <w:rPr>
          <w:rFonts w:eastAsia="Calibri" w:cs="Courier New"/>
          <w:szCs w:val="22"/>
        </w:rPr>
        <w:tab/>
      </w:r>
      <w:r w:rsidRPr="00AA5843">
        <w:rPr>
          <w:rFonts w:eastAsia="Calibri" w:cs="Courier New"/>
          <w:szCs w:val="22"/>
        </w:rPr>
        <w:tab/>
      </w:r>
      <w:r w:rsidRPr="00AA5843">
        <w:rPr>
          <w:rFonts w:eastAsia="Calibri" w:cs="Courier New"/>
          <w:szCs w:val="22"/>
          <w:lang w:eastAsia="zh-CN"/>
        </w:rPr>
        <w:t>NGRANHighAccuracyAccessPointPosition,</w:t>
      </w:r>
    </w:p>
    <w:p w14:paraId="15F7DD33" w14:textId="77777777" w:rsidR="00170567" w:rsidRPr="00BD56C5" w:rsidRDefault="00170567" w:rsidP="00170567">
      <w:pPr>
        <w:pStyle w:val="PL"/>
        <w:rPr>
          <w:rFonts w:eastAsia="Calibri" w:cs="Courier New"/>
          <w:snapToGrid w:val="0"/>
          <w:szCs w:val="22"/>
        </w:rPr>
      </w:pPr>
      <w:r w:rsidRPr="00AA5843">
        <w:rPr>
          <w:rFonts w:eastAsia="Calibri" w:cs="Courier New"/>
          <w:snapToGrid w:val="0"/>
          <w:szCs w:val="22"/>
          <w:lang w:val="en-US"/>
        </w:rPr>
        <w:tab/>
      </w:r>
      <w:r w:rsidRPr="00BD56C5">
        <w:rPr>
          <w:rFonts w:eastAsia="Calibri" w:cs="Courier New"/>
          <w:snapToGrid w:val="0"/>
          <w:szCs w:val="22"/>
        </w:rPr>
        <w:t>choice-Extension</w:t>
      </w:r>
      <w:r w:rsidRPr="00BD56C5">
        <w:rPr>
          <w:rFonts w:eastAsia="Calibri" w:cs="Courier New"/>
          <w:snapToGrid w:val="0"/>
          <w:szCs w:val="22"/>
        </w:rPr>
        <w:tab/>
      </w:r>
      <w:r w:rsidRPr="00BD56C5">
        <w:rPr>
          <w:rFonts w:eastAsia="Calibri" w:cs="Courier New"/>
          <w:snapToGrid w:val="0"/>
          <w:szCs w:val="22"/>
        </w:rPr>
        <w:tab/>
      </w:r>
      <w:r w:rsidRPr="00BD56C5">
        <w:rPr>
          <w:rFonts w:eastAsia="Calibri" w:cs="Courier New"/>
          <w:snapToGrid w:val="0"/>
          <w:szCs w:val="22"/>
        </w:rPr>
        <w:tab/>
      </w:r>
      <w:r w:rsidRPr="00BD56C5">
        <w:rPr>
          <w:rFonts w:eastAsia="Calibri" w:cs="Courier New"/>
          <w:snapToGrid w:val="0"/>
          <w:szCs w:val="22"/>
        </w:rPr>
        <w:tab/>
        <w:t xml:space="preserve">ProtocolIE-SingleContainer { { </w:t>
      </w:r>
      <w:r w:rsidRPr="00AA5843">
        <w:rPr>
          <w:rFonts w:eastAsia="Calibri" w:cs="Courier New"/>
          <w:szCs w:val="22"/>
        </w:rPr>
        <w:t>ReferencePoint</w:t>
      </w:r>
      <w:r w:rsidRPr="00BD56C5">
        <w:rPr>
          <w:rFonts w:eastAsia="Calibri" w:cs="Courier New"/>
          <w:snapToGrid w:val="0"/>
          <w:szCs w:val="22"/>
        </w:rPr>
        <w:t>-ExtIEs} }</w:t>
      </w:r>
    </w:p>
    <w:p w14:paraId="60EDB4B5" w14:textId="77777777" w:rsidR="00170567" w:rsidRPr="00BD56C5" w:rsidRDefault="00170567" w:rsidP="00170567">
      <w:pPr>
        <w:pStyle w:val="PL"/>
        <w:rPr>
          <w:rFonts w:eastAsia="Calibri" w:cs="Courier New"/>
          <w:snapToGrid w:val="0"/>
          <w:szCs w:val="22"/>
        </w:rPr>
      </w:pPr>
      <w:r w:rsidRPr="00BD56C5">
        <w:rPr>
          <w:rFonts w:eastAsia="Calibri" w:cs="Courier New"/>
          <w:snapToGrid w:val="0"/>
          <w:szCs w:val="22"/>
        </w:rPr>
        <w:t>}</w:t>
      </w:r>
    </w:p>
    <w:p w14:paraId="1A3A7306" w14:textId="77777777" w:rsidR="00170567" w:rsidRPr="00BD56C5" w:rsidRDefault="00170567" w:rsidP="00170567">
      <w:pPr>
        <w:pStyle w:val="PL"/>
        <w:rPr>
          <w:rFonts w:eastAsia="Calibri" w:cs="Courier New"/>
          <w:snapToGrid w:val="0"/>
          <w:szCs w:val="22"/>
        </w:rPr>
      </w:pPr>
    </w:p>
    <w:p w14:paraId="4F5B7CE7" w14:textId="77777777" w:rsidR="00170567" w:rsidRPr="00BD56C5" w:rsidRDefault="00170567" w:rsidP="00170567">
      <w:pPr>
        <w:pStyle w:val="PL"/>
        <w:rPr>
          <w:rFonts w:eastAsia="Calibri" w:cs="Courier New"/>
          <w:snapToGrid w:val="0"/>
          <w:szCs w:val="22"/>
        </w:rPr>
      </w:pPr>
      <w:r w:rsidRPr="00AA5843">
        <w:rPr>
          <w:rFonts w:eastAsia="Calibri" w:cs="Courier New"/>
          <w:szCs w:val="22"/>
        </w:rPr>
        <w:t>ReferencePoint</w:t>
      </w:r>
      <w:r w:rsidRPr="00BD56C5">
        <w:rPr>
          <w:rFonts w:eastAsia="Calibri" w:cs="Courier New"/>
          <w:snapToGrid w:val="0"/>
          <w:szCs w:val="22"/>
        </w:rPr>
        <w:t xml:space="preserve">-ExtIEs </w:t>
      </w:r>
      <w:r w:rsidRPr="00BD56C5">
        <w:rPr>
          <w:rFonts w:eastAsia="Calibri" w:cs="Courier New"/>
          <w:szCs w:val="22"/>
        </w:rPr>
        <w:t>F1AP-</w:t>
      </w:r>
      <w:r w:rsidRPr="00BD56C5">
        <w:rPr>
          <w:rFonts w:eastAsia="Calibri" w:cs="Courier New"/>
          <w:snapToGrid w:val="0"/>
          <w:szCs w:val="22"/>
        </w:rPr>
        <w:t>PROTOCOL-IES ::= {</w:t>
      </w:r>
    </w:p>
    <w:p w14:paraId="03D38DF4" w14:textId="77777777" w:rsidR="00170567" w:rsidRPr="00AA5843" w:rsidRDefault="00170567" w:rsidP="00170567">
      <w:pPr>
        <w:pStyle w:val="PL"/>
        <w:rPr>
          <w:rFonts w:eastAsia="Calibri" w:cs="Courier New"/>
          <w:snapToGrid w:val="0"/>
          <w:szCs w:val="22"/>
          <w:lang w:val="en-US"/>
        </w:rPr>
      </w:pPr>
      <w:r w:rsidRPr="00BD56C5">
        <w:rPr>
          <w:rFonts w:eastAsia="Calibri" w:cs="Courier New"/>
          <w:snapToGrid w:val="0"/>
          <w:szCs w:val="22"/>
        </w:rPr>
        <w:tab/>
      </w:r>
      <w:r w:rsidRPr="00AA5843">
        <w:rPr>
          <w:rFonts w:eastAsia="Calibri" w:cs="Courier New"/>
          <w:snapToGrid w:val="0"/>
          <w:szCs w:val="22"/>
          <w:lang w:val="en-US"/>
        </w:rPr>
        <w:t>...</w:t>
      </w:r>
    </w:p>
    <w:p w14:paraId="65F9698F" w14:textId="77777777" w:rsidR="00170567" w:rsidRPr="00AA5843" w:rsidRDefault="00170567" w:rsidP="00170567">
      <w:pPr>
        <w:pStyle w:val="PL"/>
        <w:rPr>
          <w:rFonts w:eastAsia="Calibri" w:cs="Courier New"/>
          <w:snapToGrid w:val="0"/>
          <w:szCs w:val="22"/>
          <w:lang w:val="en-US"/>
        </w:rPr>
      </w:pPr>
      <w:r w:rsidRPr="00AA5843">
        <w:rPr>
          <w:rFonts w:eastAsia="Calibri" w:cs="Courier New"/>
          <w:snapToGrid w:val="0"/>
          <w:szCs w:val="22"/>
          <w:lang w:val="en-US"/>
        </w:rPr>
        <w:t>}</w:t>
      </w:r>
    </w:p>
    <w:p w14:paraId="2C537B53" w14:textId="77777777" w:rsidR="00F970C9" w:rsidRDefault="00F970C9" w:rsidP="005C70AA">
      <w:pPr>
        <w:pStyle w:val="PL"/>
        <w:rPr>
          <w:rFonts w:eastAsia="SimSun"/>
          <w:snapToGrid w:val="0"/>
          <w:lang w:eastAsia="en-US"/>
        </w:rPr>
      </w:pPr>
    </w:p>
    <w:p w14:paraId="19AEF9F8" w14:textId="77777777" w:rsidR="00495DA4" w:rsidRPr="00495DA4" w:rsidRDefault="00495DA4" w:rsidP="00495DA4">
      <w:pPr>
        <w:pStyle w:val="PL"/>
        <w:rPr>
          <w:rFonts w:eastAsia="SimSun"/>
          <w:snapToGrid w:val="0"/>
          <w:lang w:eastAsia="en-US"/>
        </w:rPr>
      </w:pPr>
      <w:r w:rsidRPr="00495DA4">
        <w:rPr>
          <w:rFonts w:eastAsia="SimSun"/>
          <w:snapToGrid w:val="0"/>
          <w:lang w:eastAsia="en-US"/>
        </w:rPr>
        <w:t>ReferenceSFN ::= INTEGER (0..1023)</w:t>
      </w:r>
    </w:p>
    <w:p w14:paraId="68B85843" w14:textId="77777777" w:rsidR="00495DA4" w:rsidRPr="00495DA4" w:rsidRDefault="00495DA4" w:rsidP="00495DA4">
      <w:pPr>
        <w:pStyle w:val="PL"/>
        <w:rPr>
          <w:rFonts w:eastAsia="SimSun"/>
          <w:snapToGrid w:val="0"/>
          <w:lang w:eastAsia="en-US"/>
        </w:rPr>
      </w:pPr>
    </w:p>
    <w:p w14:paraId="031EF2E3" w14:textId="77777777" w:rsidR="00170567" w:rsidRDefault="00170567" w:rsidP="00170567">
      <w:pPr>
        <w:pStyle w:val="PL"/>
        <w:spacing w:line="0" w:lineRule="atLeast"/>
        <w:rPr>
          <w:snapToGrid w:val="0"/>
        </w:rPr>
      </w:pPr>
      <w:r>
        <w:rPr>
          <w:snapToGrid w:val="0"/>
        </w:rPr>
        <w:t xml:space="preserve">ReferenceSignal ::= CHOICE { </w:t>
      </w:r>
    </w:p>
    <w:p w14:paraId="55589B32" w14:textId="77777777" w:rsidR="00170567" w:rsidRDefault="00170567" w:rsidP="00170567">
      <w:pPr>
        <w:pStyle w:val="PL"/>
        <w:spacing w:line="0" w:lineRule="atLeast"/>
        <w:rPr>
          <w:lang w:val="sv-SE"/>
        </w:rPr>
      </w:pPr>
      <w:r>
        <w:rPr>
          <w:snapToGrid w:val="0"/>
        </w:rPr>
        <w:lastRenderedPageBreak/>
        <w:tab/>
      </w:r>
      <w:r>
        <w:rPr>
          <w:lang w:val="sv-SE"/>
        </w:rPr>
        <w:t>nZP-CSI-RS</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NZP-CSI-RS-ResourceID,</w:t>
      </w:r>
    </w:p>
    <w:p w14:paraId="4346B7DD" w14:textId="77777777" w:rsidR="00170567" w:rsidRDefault="00170567" w:rsidP="00170567">
      <w:pPr>
        <w:pStyle w:val="PL"/>
        <w:spacing w:line="0" w:lineRule="atLeast"/>
        <w:rPr>
          <w:snapToGrid w:val="0"/>
          <w:lang w:val="sv-SE"/>
        </w:rPr>
      </w:pPr>
      <w:r>
        <w:rPr>
          <w:lang w:val="sv-SE"/>
        </w:rPr>
        <w:tab/>
      </w:r>
      <w:r>
        <w:rPr>
          <w:snapToGrid w:val="0"/>
          <w:lang w:val="sv-SE"/>
        </w:rPr>
        <w:t>sSB</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t>SSB,</w:t>
      </w:r>
    </w:p>
    <w:p w14:paraId="0B087CF1" w14:textId="77777777" w:rsidR="00170567" w:rsidRDefault="00170567" w:rsidP="00170567">
      <w:pPr>
        <w:pStyle w:val="PL"/>
        <w:spacing w:line="0" w:lineRule="atLeast"/>
        <w:rPr>
          <w:snapToGrid w:val="0"/>
          <w:lang w:val="sv-SE"/>
        </w:rPr>
      </w:pPr>
      <w:r>
        <w:rPr>
          <w:snapToGrid w:val="0"/>
          <w:lang w:val="sv-SE"/>
        </w:rPr>
        <w:tab/>
        <w:t>sRS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t>SRSResourceID,</w:t>
      </w:r>
    </w:p>
    <w:p w14:paraId="5FADF35B" w14:textId="77777777" w:rsidR="00170567" w:rsidRDefault="00170567" w:rsidP="00170567">
      <w:pPr>
        <w:pStyle w:val="PL"/>
        <w:spacing w:line="0" w:lineRule="atLeast"/>
        <w:rPr>
          <w:snapToGrid w:val="0"/>
          <w:lang w:val="sv-SE"/>
        </w:rPr>
      </w:pPr>
      <w:r>
        <w:rPr>
          <w:snapToGrid w:val="0"/>
          <w:lang w:val="sv-SE"/>
        </w:rPr>
        <w:tab/>
        <w:t>positioningSRS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t>SRSPosResourceID,</w:t>
      </w:r>
    </w:p>
    <w:p w14:paraId="2F5DC0AD" w14:textId="77777777" w:rsidR="00170567" w:rsidRDefault="00170567" w:rsidP="00170567">
      <w:pPr>
        <w:pStyle w:val="PL"/>
        <w:spacing w:line="0" w:lineRule="atLeast"/>
        <w:rPr>
          <w:snapToGrid w:val="0"/>
        </w:rPr>
      </w:pPr>
      <w:r>
        <w:rPr>
          <w:snapToGrid w:val="0"/>
          <w:lang w:val="sv-SE"/>
        </w:rPr>
        <w:tab/>
        <w:t>dL-PRS</w:t>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r>
      <w:r>
        <w:rPr>
          <w:snapToGrid w:val="0"/>
          <w:lang w:val="sv-SE"/>
        </w:rPr>
        <w:tab/>
        <w:t>DL-PRS</w:t>
      </w:r>
      <w:r>
        <w:rPr>
          <w:snapToGrid w:val="0"/>
        </w:rPr>
        <w:t>,</w:t>
      </w:r>
    </w:p>
    <w:p w14:paraId="3AB585CA" w14:textId="77777777" w:rsidR="00170567" w:rsidRDefault="00170567" w:rsidP="00170567">
      <w:pPr>
        <w:pStyle w:val="PL"/>
        <w:spacing w:line="0" w:lineRule="atLeast"/>
        <w:rPr>
          <w:snapToGrid w:val="0"/>
        </w:rPr>
      </w:pPr>
      <w:r>
        <w:rPr>
          <w:snapToGrid w:val="0"/>
        </w:rPr>
        <w:tab/>
      </w:r>
      <w:r>
        <w:rPr>
          <w:noProof w:val="0"/>
          <w:snapToGrid w:val="0"/>
        </w:rPr>
        <w:t>choice-extension</w:t>
      </w:r>
      <w:r>
        <w:rPr>
          <w:noProof w:val="0"/>
          <w:snapToGrid w:val="0"/>
        </w:rPr>
        <w:tab/>
      </w:r>
      <w:r>
        <w:rPr>
          <w:noProof w:val="0"/>
          <w:snapToGrid w:val="0"/>
        </w:rPr>
        <w:tab/>
      </w:r>
      <w:r>
        <w:rPr>
          <w:snapToGrid w:val="0"/>
        </w:rPr>
        <w:tab/>
      </w:r>
      <w:r>
        <w:rPr>
          <w:snapToGrid w:val="0"/>
        </w:rPr>
        <w:tab/>
      </w:r>
      <w:r>
        <w:rPr>
          <w:snapToGrid w:val="0"/>
        </w:rPr>
        <w:tab/>
      </w:r>
      <w:r>
        <w:rPr>
          <w:snapToGrid w:val="0"/>
        </w:rPr>
        <w:tab/>
        <w:t>ProtocolIE-SingleContainer {{ReferenceSignal-</w:t>
      </w:r>
      <w:r>
        <w:rPr>
          <w:rFonts w:eastAsia="SimSun"/>
          <w:snapToGrid w:val="0"/>
        </w:rPr>
        <w:t>ExtIEs</w:t>
      </w:r>
      <w:r>
        <w:rPr>
          <w:snapToGrid w:val="0"/>
        </w:rPr>
        <w:t xml:space="preserve"> }}</w:t>
      </w:r>
    </w:p>
    <w:p w14:paraId="60DA6129" w14:textId="77777777" w:rsidR="00170567" w:rsidRDefault="00170567" w:rsidP="00170567">
      <w:pPr>
        <w:pStyle w:val="PL"/>
        <w:spacing w:line="0" w:lineRule="atLeast"/>
        <w:rPr>
          <w:snapToGrid w:val="0"/>
        </w:rPr>
      </w:pPr>
      <w:r>
        <w:rPr>
          <w:snapToGrid w:val="0"/>
        </w:rPr>
        <w:t>}</w:t>
      </w:r>
    </w:p>
    <w:p w14:paraId="34CE4660" w14:textId="77777777" w:rsidR="00170567" w:rsidRDefault="00170567" w:rsidP="00170567">
      <w:pPr>
        <w:pStyle w:val="PL"/>
        <w:rPr>
          <w:noProof w:val="0"/>
          <w:snapToGrid w:val="0"/>
          <w:lang w:eastAsia="zh-CN"/>
        </w:rPr>
      </w:pPr>
    </w:p>
    <w:p w14:paraId="686E9A9A" w14:textId="77777777" w:rsidR="00170567" w:rsidRDefault="00170567" w:rsidP="00170567">
      <w:pPr>
        <w:pStyle w:val="PL"/>
        <w:rPr>
          <w:noProof w:val="0"/>
          <w:snapToGrid w:val="0"/>
          <w:lang w:eastAsia="zh-CN"/>
        </w:rPr>
      </w:pPr>
      <w:r>
        <w:rPr>
          <w:snapToGrid w:val="0"/>
        </w:rPr>
        <w:t>ReferenceSignal-</w:t>
      </w:r>
      <w:r>
        <w:rPr>
          <w:rFonts w:eastAsia="SimSun"/>
          <w:snapToGrid w:val="0"/>
        </w:rPr>
        <w:t>ExtIEs</w:t>
      </w:r>
      <w:r>
        <w:rPr>
          <w:noProof w:val="0"/>
          <w:snapToGrid w:val="0"/>
          <w:lang w:eastAsia="zh-CN"/>
        </w:rPr>
        <w:t xml:space="preserve"> F1AP-PROTOCOL-IES ::= {</w:t>
      </w:r>
    </w:p>
    <w:p w14:paraId="762DFBF4" w14:textId="77777777" w:rsidR="00170567" w:rsidRDefault="00170567" w:rsidP="00170567">
      <w:pPr>
        <w:pStyle w:val="PL"/>
        <w:rPr>
          <w:noProof w:val="0"/>
          <w:snapToGrid w:val="0"/>
          <w:lang w:eastAsia="zh-CN"/>
        </w:rPr>
      </w:pPr>
      <w:r>
        <w:rPr>
          <w:noProof w:val="0"/>
          <w:snapToGrid w:val="0"/>
          <w:lang w:eastAsia="zh-CN"/>
        </w:rPr>
        <w:tab/>
        <w:t>...</w:t>
      </w:r>
    </w:p>
    <w:p w14:paraId="5D27C310" w14:textId="77777777" w:rsidR="00170567" w:rsidRDefault="00170567" w:rsidP="00170567">
      <w:pPr>
        <w:pStyle w:val="PL"/>
        <w:rPr>
          <w:noProof w:val="0"/>
          <w:snapToGrid w:val="0"/>
          <w:lang w:eastAsia="zh-CN"/>
        </w:rPr>
      </w:pPr>
      <w:r>
        <w:rPr>
          <w:noProof w:val="0"/>
          <w:snapToGrid w:val="0"/>
          <w:lang w:eastAsia="zh-CN"/>
        </w:rPr>
        <w:t>}</w:t>
      </w:r>
    </w:p>
    <w:p w14:paraId="59732DBA" w14:textId="77777777" w:rsidR="00170567" w:rsidRDefault="00170567" w:rsidP="00170567">
      <w:pPr>
        <w:pStyle w:val="PL"/>
        <w:rPr>
          <w:noProof w:val="0"/>
          <w:snapToGrid w:val="0"/>
          <w:lang w:eastAsia="zh-CN"/>
        </w:rPr>
      </w:pPr>
    </w:p>
    <w:p w14:paraId="32AE2E82" w14:textId="77777777" w:rsidR="00170567" w:rsidRPr="00974EFC" w:rsidRDefault="00170567" w:rsidP="00170567">
      <w:pPr>
        <w:pStyle w:val="PL"/>
        <w:rPr>
          <w:rFonts w:eastAsia="Calibri"/>
          <w:snapToGrid w:val="0"/>
        </w:rPr>
      </w:pPr>
      <w:r w:rsidRPr="00974EFC">
        <w:rPr>
          <w:rFonts w:eastAsia="Calibri"/>
        </w:rPr>
        <w:t>RelativeCartesianLocation</w:t>
      </w:r>
      <w:r w:rsidRPr="00974EFC">
        <w:rPr>
          <w:rFonts w:eastAsia="Calibri"/>
          <w:snapToGrid w:val="0"/>
        </w:rPr>
        <w:t xml:space="preserve"> ::= SEQUENCE {</w:t>
      </w:r>
    </w:p>
    <w:p w14:paraId="5F3B0751" w14:textId="77777777" w:rsidR="00170567" w:rsidRPr="00974EFC" w:rsidRDefault="00170567" w:rsidP="00170567">
      <w:pPr>
        <w:pStyle w:val="PL"/>
        <w:rPr>
          <w:rFonts w:eastAsia="Calibri"/>
        </w:rPr>
      </w:pPr>
      <w:r w:rsidRPr="00974EFC">
        <w:rPr>
          <w:rFonts w:eastAsia="Calibri"/>
          <w:snapToGrid w:val="0"/>
        </w:rPr>
        <w:tab/>
      </w:r>
      <w:r w:rsidRPr="00974EFC">
        <w:rPr>
          <w:rFonts w:eastAsia="Calibri"/>
        </w:rPr>
        <w:t>xYZunit</w:t>
      </w:r>
      <w:r w:rsidRPr="00974EFC">
        <w:rPr>
          <w:rFonts w:eastAsia="Calibri"/>
        </w:rPr>
        <w:tab/>
      </w:r>
      <w:r w:rsidRPr="00974EFC">
        <w:rPr>
          <w:rFonts w:eastAsia="Calibri"/>
        </w:rPr>
        <w:tab/>
      </w:r>
      <w:r w:rsidRPr="00974EFC">
        <w:rPr>
          <w:rFonts w:eastAsia="Calibri"/>
        </w:rPr>
        <w:tab/>
      </w:r>
      <w:r w:rsidRPr="00974EFC">
        <w:rPr>
          <w:rFonts w:eastAsia="Calibri"/>
        </w:rPr>
        <w:tab/>
      </w:r>
      <w:r w:rsidRPr="00974EFC">
        <w:rPr>
          <w:rFonts w:eastAsia="Calibri"/>
        </w:rPr>
        <w:tab/>
      </w:r>
      <w:r w:rsidRPr="00974EFC">
        <w:rPr>
          <w:rFonts w:eastAsia="Calibri"/>
        </w:rPr>
        <w:tab/>
        <w:t>ENUMERATED {mm, cm, dm, ...},</w:t>
      </w:r>
    </w:p>
    <w:p w14:paraId="7694A350" w14:textId="77777777" w:rsidR="00170567" w:rsidRPr="00974EFC" w:rsidRDefault="00170567" w:rsidP="00170567">
      <w:pPr>
        <w:pStyle w:val="PL"/>
        <w:rPr>
          <w:rFonts w:eastAsia="Calibri"/>
          <w:szCs w:val="16"/>
          <w:lang w:val="en-US" w:eastAsia="ja-JP"/>
        </w:rPr>
      </w:pPr>
      <w:r w:rsidRPr="00974EFC">
        <w:rPr>
          <w:rFonts w:eastAsia="Calibri"/>
          <w:snapToGrid w:val="0"/>
          <w:lang w:val="en-US" w:eastAsia="ja-JP"/>
        </w:rPr>
        <w:tab/>
        <w:t>xvalue</w:t>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t xml:space="preserve">INTEGER </w:t>
      </w:r>
      <w:r w:rsidRPr="00974EFC">
        <w:rPr>
          <w:rFonts w:eastAsia="Calibri"/>
          <w:snapToGrid w:val="0"/>
          <w:lang w:val="en-US"/>
        </w:rPr>
        <w:t>(-65536..65535),</w:t>
      </w:r>
    </w:p>
    <w:p w14:paraId="3F4A1BB0" w14:textId="77777777" w:rsidR="00170567" w:rsidRPr="00974EFC" w:rsidRDefault="00170567" w:rsidP="00170567">
      <w:pPr>
        <w:pStyle w:val="PL"/>
        <w:rPr>
          <w:rFonts w:eastAsia="Calibri"/>
          <w:snapToGrid w:val="0"/>
          <w:lang w:val="en-US"/>
        </w:rPr>
      </w:pPr>
      <w:r w:rsidRPr="00974EFC">
        <w:rPr>
          <w:rFonts w:eastAsia="Calibri"/>
          <w:snapToGrid w:val="0"/>
          <w:lang w:val="en-US"/>
        </w:rPr>
        <w:tab/>
      </w:r>
      <w:r w:rsidRPr="00974EFC">
        <w:rPr>
          <w:rFonts w:eastAsia="Calibri"/>
          <w:snapToGrid w:val="0"/>
          <w:lang w:val="en-US" w:eastAsia="ja-JP"/>
        </w:rPr>
        <w:t>yvalue</w:t>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t xml:space="preserve">INTEGER </w:t>
      </w:r>
      <w:r w:rsidRPr="00974EFC">
        <w:rPr>
          <w:rFonts w:eastAsia="Calibri"/>
          <w:snapToGrid w:val="0"/>
          <w:lang w:val="en-US"/>
        </w:rPr>
        <w:t>(-65536..65535),</w:t>
      </w:r>
    </w:p>
    <w:p w14:paraId="191510DF" w14:textId="77777777" w:rsidR="00170567" w:rsidRPr="00974EFC" w:rsidRDefault="00170567" w:rsidP="00170567">
      <w:pPr>
        <w:pStyle w:val="PL"/>
        <w:rPr>
          <w:rFonts w:eastAsia="Calibri"/>
          <w:snapToGrid w:val="0"/>
          <w:lang w:val="en-US"/>
        </w:rPr>
      </w:pPr>
      <w:r w:rsidRPr="00974EFC">
        <w:rPr>
          <w:rFonts w:eastAsia="Calibri"/>
          <w:snapToGrid w:val="0"/>
          <w:lang w:val="en-US" w:eastAsia="ja-JP"/>
        </w:rPr>
        <w:tab/>
        <w:t>zvalue</w:t>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r>
      <w:r w:rsidRPr="00974EFC">
        <w:rPr>
          <w:rFonts w:eastAsia="Calibri"/>
          <w:snapToGrid w:val="0"/>
          <w:lang w:val="en-US" w:eastAsia="ja-JP"/>
        </w:rPr>
        <w:tab/>
        <w:t xml:space="preserve">INTEGER </w:t>
      </w:r>
      <w:r w:rsidRPr="00974EFC">
        <w:rPr>
          <w:rFonts w:eastAsia="Calibri"/>
          <w:snapToGrid w:val="0"/>
          <w:lang w:val="en-US"/>
        </w:rPr>
        <w:t>(-</w:t>
      </w:r>
      <w:r>
        <w:rPr>
          <w:rFonts w:eastAsia="Calibri"/>
          <w:snapToGrid w:val="0"/>
          <w:lang w:val="en-US"/>
        </w:rPr>
        <w:t>32768</w:t>
      </w:r>
      <w:r w:rsidRPr="00974EFC">
        <w:rPr>
          <w:rFonts w:eastAsia="Calibri"/>
          <w:snapToGrid w:val="0"/>
          <w:lang w:val="en-US"/>
        </w:rPr>
        <w:t>..</w:t>
      </w:r>
      <w:r>
        <w:rPr>
          <w:rFonts w:eastAsia="Calibri"/>
          <w:snapToGrid w:val="0"/>
          <w:lang w:val="en-US"/>
        </w:rPr>
        <w:t>32767</w:t>
      </w:r>
      <w:r w:rsidRPr="00974EFC">
        <w:rPr>
          <w:rFonts w:eastAsia="Calibri"/>
          <w:snapToGrid w:val="0"/>
          <w:lang w:val="en-US"/>
        </w:rPr>
        <w:t>),</w:t>
      </w:r>
    </w:p>
    <w:p w14:paraId="5834FDFF" w14:textId="77777777" w:rsidR="00170567" w:rsidRPr="00974EFC" w:rsidRDefault="00170567" w:rsidP="00170567">
      <w:pPr>
        <w:pStyle w:val="PL"/>
        <w:rPr>
          <w:rFonts w:eastAsia="Calibri"/>
          <w:snapToGrid w:val="0"/>
          <w:lang w:val="en-US"/>
        </w:rPr>
      </w:pPr>
      <w:r w:rsidRPr="00974EFC">
        <w:rPr>
          <w:rFonts w:eastAsia="Calibri"/>
          <w:snapToGrid w:val="0"/>
          <w:lang w:val="en-US"/>
        </w:rPr>
        <w:tab/>
      </w:r>
      <w:r w:rsidRPr="00974EFC">
        <w:rPr>
          <w:rFonts w:eastAsia="Calibri"/>
          <w:snapToGrid w:val="0"/>
        </w:rPr>
        <w:t>locationUncertainty</w:t>
      </w:r>
      <w:r w:rsidRPr="00974EFC">
        <w:rPr>
          <w:rFonts w:eastAsia="Calibri"/>
          <w:snapToGrid w:val="0"/>
        </w:rPr>
        <w:tab/>
      </w:r>
      <w:r w:rsidRPr="00974EFC">
        <w:rPr>
          <w:rFonts w:eastAsia="Calibri"/>
          <w:snapToGrid w:val="0"/>
        </w:rPr>
        <w:tab/>
      </w:r>
      <w:r w:rsidRPr="00974EFC">
        <w:rPr>
          <w:rFonts w:eastAsia="Calibri"/>
          <w:snapToGrid w:val="0"/>
        </w:rPr>
        <w:tab/>
        <w:t>LocationUncertainty,</w:t>
      </w:r>
    </w:p>
    <w:p w14:paraId="04010851" w14:textId="77777777" w:rsidR="00170567" w:rsidRPr="00974EFC" w:rsidRDefault="00170567" w:rsidP="00170567">
      <w:pPr>
        <w:pStyle w:val="PL"/>
        <w:rPr>
          <w:rFonts w:eastAsia="Calibri"/>
          <w:snapToGrid w:val="0"/>
          <w:lang w:val="fr-FR"/>
        </w:rPr>
      </w:pPr>
      <w:r w:rsidRPr="00974EFC">
        <w:rPr>
          <w:rFonts w:eastAsia="Calibri"/>
          <w:snapToGrid w:val="0"/>
          <w:lang w:val="en-US"/>
        </w:rPr>
        <w:tab/>
      </w:r>
      <w:r w:rsidRPr="00974EFC">
        <w:rPr>
          <w:rFonts w:eastAsia="Calibri"/>
          <w:snapToGrid w:val="0"/>
          <w:lang w:val="fr-FR"/>
        </w:rPr>
        <w:t>iE-Extensions</w:t>
      </w:r>
      <w:r w:rsidRPr="00974EFC">
        <w:rPr>
          <w:rFonts w:eastAsia="Calibri"/>
          <w:snapToGrid w:val="0"/>
          <w:lang w:val="fr-FR"/>
        </w:rPr>
        <w:tab/>
      </w:r>
      <w:r w:rsidRPr="00974EFC">
        <w:rPr>
          <w:rFonts w:eastAsia="Calibri"/>
          <w:snapToGrid w:val="0"/>
          <w:lang w:val="fr-FR"/>
        </w:rPr>
        <w:tab/>
      </w:r>
      <w:r w:rsidRPr="00974EFC">
        <w:rPr>
          <w:rFonts w:eastAsia="Calibri"/>
          <w:snapToGrid w:val="0"/>
          <w:lang w:val="fr-FR"/>
        </w:rPr>
        <w:tab/>
      </w:r>
      <w:r w:rsidRPr="00974EFC">
        <w:rPr>
          <w:rFonts w:eastAsia="Calibri"/>
          <w:snapToGrid w:val="0"/>
          <w:lang w:val="fr-FR"/>
        </w:rPr>
        <w:tab/>
        <w:t xml:space="preserve">ProtocolExtensionContainer { { </w:t>
      </w:r>
      <w:r w:rsidRPr="00BD56C5">
        <w:rPr>
          <w:rFonts w:eastAsia="Calibri"/>
          <w:lang w:val="fr-FR"/>
        </w:rPr>
        <w:t>RelativeCartesianLocation</w:t>
      </w:r>
      <w:r w:rsidRPr="00974EFC">
        <w:rPr>
          <w:rFonts w:eastAsia="Calibri"/>
          <w:snapToGrid w:val="0"/>
          <w:lang w:val="fr-FR"/>
        </w:rPr>
        <w:t>-ExtIEs} } OPTIONAL</w:t>
      </w:r>
    </w:p>
    <w:p w14:paraId="36A8B563" w14:textId="77777777" w:rsidR="00170567" w:rsidRPr="00974EFC" w:rsidRDefault="00170567" w:rsidP="00170567">
      <w:pPr>
        <w:pStyle w:val="PL"/>
        <w:rPr>
          <w:rFonts w:eastAsia="Calibri"/>
          <w:snapToGrid w:val="0"/>
          <w:lang w:val="fr-FR"/>
        </w:rPr>
      </w:pPr>
      <w:r w:rsidRPr="00974EFC">
        <w:rPr>
          <w:rFonts w:eastAsia="Calibri"/>
          <w:snapToGrid w:val="0"/>
          <w:lang w:val="fr-FR"/>
        </w:rPr>
        <w:t>}</w:t>
      </w:r>
    </w:p>
    <w:p w14:paraId="01436605" w14:textId="77777777" w:rsidR="00170567" w:rsidRPr="00974EFC" w:rsidRDefault="00170567" w:rsidP="00170567">
      <w:pPr>
        <w:pStyle w:val="PL"/>
        <w:rPr>
          <w:rFonts w:eastAsia="Calibri"/>
          <w:snapToGrid w:val="0"/>
          <w:lang w:val="fr-FR"/>
        </w:rPr>
      </w:pPr>
    </w:p>
    <w:p w14:paraId="11AD7322" w14:textId="77777777" w:rsidR="00170567" w:rsidRPr="00974EFC" w:rsidRDefault="00170567" w:rsidP="00170567">
      <w:pPr>
        <w:pStyle w:val="PL"/>
        <w:rPr>
          <w:rFonts w:eastAsia="Calibri"/>
          <w:snapToGrid w:val="0"/>
          <w:lang w:val="fr-FR"/>
        </w:rPr>
      </w:pPr>
      <w:r w:rsidRPr="00BD56C5">
        <w:rPr>
          <w:rFonts w:eastAsia="Calibri"/>
          <w:lang w:val="fr-FR"/>
        </w:rPr>
        <w:t>RelativeCartesianLocation</w:t>
      </w:r>
      <w:r w:rsidRPr="00974EFC">
        <w:rPr>
          <w:rFonts w:eastAsia="Calibri"/>
          <w:snapToGrid w:val="0"/>
          <w:lang w:val="fr-FR"/>
        </w:rPr>
        <w:t xml:space="preserve">-ExtIEs </w:t>
      </w:r>
      <w:r>
        <w:rPr>
          <w:rFonts w:eastAsia="Calibri"/>
          <w:lang w:val="fr-FR"/>
        </w:rPr>
        <w:t>F1AP-</w:t>
      </w:r>
      <w:r w:rsidRPr="00974EFC">
        <w:rPr>
          <w:rFonts w:eastAsia="Calibri"/>
          <w:snapToGrid w:val="0"/>
          <w:lang w:val="fr-FR"/>
        </w:rPr>
        <w:t>PROTOCOL-EXTENSION ::= {</w:t>
      </w:r>
    </w:p>
    <w:p w14:paraId="4626A45D" w14:textId="77777777" w:rsidR="00170567" w:rsidRPr="00974EFC" w:rsidRDefault="00170567" w:rsidP="00170567">
      <w:pPr>
        <w:pStyle w:val="PL"/>
        <w:rPr>
          <w:rFonts w:eastAsia="Calibri"/>
          <w:snapToGrid w:val="0"/>
          <w:lang w:val="en-US"/>
        </w:rPr>
      </w:pPr>
      <w:r w:rsidRPr="00974EFC">
        <w:rPr>
          <w:rFonts w:eastAsia="Calibri"/>
          <w:snapToGrid w:val="0"/>
          <w:lang w:val="fr-FR"/>
        </w:rPr>
        <w:tab/>
      </w:r>
      <w:r w:rsidRPr="00974EFC">
        <w:rPr>
          <w:rFonts w:eastAsia="Calibri"/>
          <w:snapToGrid w:val="0"/>
          <w:lang w:val="en-US"/>
        </w:rPr>
        <w:t>...</w:t>
      </w:r>
    </w:p>
    <w:p w14:paraId="537C4DED" w14:textId="77777777" w:rsidR="00170567" w:rsidRPr="00974EFC" w:rsidRDefault="00170567" w:rsidP="00170567">
      <w:pPr>
        <w:pStyle w:val="PL"/>
        <w:rPr>
          <w:rFonts w:eastAsia="Calibri"/>
          <w:snapToGrid w:val="0"/>
          <w:lang w:val="en-US"/>
        </w:rPr>
      </w:pPr>
      <w:r w:rsidRPr="00974EFC">
        <w:rPr>
          <w:rFonts w:eastAsia="Calibri"/>
          <w:snapToGrid w:val="0"/>
          <w:lang w:val="en-US"/>
        </w:rPr>
        <w:t>}</w:t>
      </w:r>
    </w:p>
    <w:p w14:paraId="62C65FDA" w14:textId="77777777" w:rsidR="00170567" w:rsidRDefault="00170567" w:rsidP="00170567">
      <w:pPr>
        <w:pStyle w:val="PL"/>
        <w:rPr>
          <w:rFonts w:eastAsia="SimSun"/>
          <w:snapToGrid w:val="0"/>
        </w:rPr>
      </w:pPr>
    </w:p>
    <w:p w14:paraId="6F581778" w14:textId="77777777" w:rsidR="00170567" w:rsidRPr="00974EFC" w:rsidRDefault="00170567" w:rsidP="00170567">
      <w:pPr>
        <w:pStyle w:val="PL"/>
        <w:rPr>
          <w:rFonts w:eastAsia="Calibri"/>
          <w:snapToGrid w:val="0"/>
        </w:rPr>
      </w:pPr>
      <w:r w:rsidRPr="00974EFC">
        <w:rPr>
          <w:rFonts w:eastAsia="Calibri"/>
        </w:rPr>
        <w:t xml:space="preserve">RelativeGeodeticLocation </w:t>
      </w:r>
      <w:r w:rsidRPr="00974EFC">
        <w:rPr>
          <w:rFonts w:eastAsia="Calibri"/>
          <w:snapToGrid w:val="0"/>
        </w:rPr>
        <w:t xml:space="preserve">::= SEQUENCE { </w:t>
      </w:r>
    </w:p>
    <w:p w14:paraId="2189384D" w14:textId="77777777" w:rsidR="00170567" w:rsidRDefault="00170567" w:rsidP="00170567">
      <w:pPr>
        <w:pStyle w:val="PL"/>
        <w:rPr>
          <w:rFonts w:eastAsia="Calibri"/>
          <w:snapToGrid w:val="0"/>
        </w:rPr>
      </w:pPr>
      <w:r w:rsidRPr="00974EFC">
        <w:rPr>
          <w:rFonts w:eastAsia="Calibri"/>
          <w:snapToGrid w:val="0"/>
        </w:rPr>
        <w:tab/>
        <w:t>milli-Arc-SecondUnits</w:t>
      </w:r>
      <w:r w:rsidRPr="00974EFC">
        <w:rPr>
          <w:rFonts w:eastAsia="Calibri"/>
          <w:snapToGrid w:val="0"/>
        </w:rPr>
        <w:tab/>
      </w:r>
      <w:r w:rsidRPr="00974EFC">
        <w:rPr>
          <w:rFonts w:eastAsia="Calibri"/>
          <w:snapToGrid w:val="0"/>
        </w:rPr>
        <w:tab/>
        <w:t xml:space="preserve">ENUMERATED </w:t>
      </w:r>
      <w:r>
        <w:rPr>
          <w:snapToGrid w:val="0"/>
          <w:szCs w:val="16"/>
        </w:rPr>
        <w:t>{zerodot03, zerodot3, three, ...},</w:t>
      </w:r>
      <w:r w:rsidRPr="00974EFC">
        <w:rPr>
          <w:rFonts w:eastAsia="Calibri"/>
          <w:snapToGrid w:val="0"/>
        </w:rPr>
        <w:tab/>
      </w:r>
    </w:p>
    <w:p w14:paraId="2841B66B" w14:textId="77777777" w:rsidR="00170567" w:rsidRPr="00974EFC" w:rsidRDefault="00170567" w:rsidP="00170567">
      <w:pPr>
        <w:pStyle w:val="PL"/>
        <w:rPr>
          <w:rFonts w:eastAsia="Calibri"/>
          <w:snapToGrid w:val="0"/>
        </w:rPr>
      </w:pPr>
      <w:r>
        <w:rPr>
          <w:rFonts w:eastAsia="Calibri"/>
          <w:snapToGrid w:val="0"/>
        </w:rPr>
        <w:tab/>
      </w:r>
      <w:r w:rsidRPr="00974EFC">
        <w:rPr>
          <w:rFonts w:eastAsia="Calibri"/>
          <w:snapToGrid w:val="0"/>
        </w:rPr>
        <w:t>heightUnits</w:t>
      </w:r>
      <w:r w:rsidRPr="00974EFC">
        <w:rPr>
          <w:rFonts w:eastAsia="Calibri"/>
          <w:snapToGrid w:val="0"/>
        </w:rPr>
        <w:tab/>
      </w:r>
      <w:r w:rsidRPr="00974EFC">
        <w:rPr>
          <w:rFonts w:eastAsia="Calibri"/>
          <w:snapToGrid w:val="0"/>
        </w:rPr>
        <w:tab/>
      </w:r>
      <w:r w:rsidRPr="00974EFC">
        <w:rPr>
          <w:rFonts w:eastAsia="Calibri"/>
          <w:snapToGrid w:val="0"/>
        </w:rPr>
        <w:tab/>
      </w:r>
      <w:r w:rsidRPr="00974EFC">
        <w:rPr>
          <w:rFonts w:eastAsia="Calibri"/>
          <w:snapToGrid w:val="0"/>
        </w:rPr>
        <w:tab/>
      </w:r>
      <w:r w:rsidRPr="00974EFC">
        <w:rPr>
          <w:rFonts w:eastAsia="Calibri"/>
          <w:snapToGrid w:val="0"/>
        </w:rPr>
        <w:tab/>
        <w:t xml:space="preserve">ENUMERATED {mm, cm, m, ...}, </w:t>
      </w:r>
    </w:p>
    <w:p w14:paraId="7BFFF58B" w14:textId="77777777" w:rsidR="00170567" w:rsidRPr="00974EFC" w:rsidRDefault="00170567" w:rsidP="00170567">
      <w:pPr>
        <w:pStyle w:val="PL"/>
        <w:rPr>
          <w:rFonts w:eastAsia="Calibri"/>
          <w:snapToGrid w:val="0"/>
        </w:rPr>
      </w:pPr>
      <w:r w:rsidRPr="00974EFC">
        <w:rPr>
          <w:rFonts w:eastAsia="Calibri"/>
          <w:snapToGrid w:val="0"/>
        </w:rPr>
        <w:tab/>
        <w:t>deltaLatitude</w:t>
      </w:r>
      <w:r w:rsidRPr="00974EFC">
        <w:rPr>
          <w:rFonts w:eastAsia="Calibri"/>
          <w:snapToGrid w:val="0"/>
        </w:rPr>
        <w:tab/>
      </w:r>
      <w:r w:rsidRPr="00974EFC">
        <w:rPr>
          <w:rFonts w:eastAsia="Calibri"/>
          <w:snapToGrid w:val="0"/>
        </w:rPr>
        <w:tab/>
      </w:r>
      <w:r w:rsidRPr="00974EFC">
        <w:rPr>
          <w:rFonts w:eastAsia="Calibri"/>
          <w:snapToGrid w:val="0"/>
        </w:rPr>
        <w:tab/>
      </w:r>
      <w:r w:rsidRPr="00974EFC">
        <w:rPr>
          <w:rFonts w:eastAsia="Calibri"/>
          <w:snapToGrid w:val="0"/>
        </w:rPr>
        <w:tab/>
        <w:t>INTEGER (-1024.. 1023),</w:t>
      </w:r>
    </w:p>
    <w:p w14:paraId="257BCB0F" w14:textId="77777777" w:rsidR="00170567" w:rsidRPr="00974EFC" w:rsidRDefault="00170567" w:rsidP="00170567">
      <w:pPr>
        <w:pStyle w:val="PL"/>
        <w:rPr>
          <w:rFonts w:eastAsia="Calibri"/>
          <w:snapToGrid w:val="0"/>
        </w:rPr>
      </w:pPr>
      <w:r w:rsidRPr="00974EFC">
        <w:rPr>
          <w:rFonts w:eastAsia="Calibri"/>
          <w:snapToGrid w:val="0"/>
        </w:rPr>
        <w:tab/>
        <w:t>deltaLongitude</w:t>
      </w:r>
      <w:r w:rsidRPr="00974EFC">
        <w:rPr>
          <w:rFonts w:eastAsia="Calibri"/>
          <w:snapToGrid w:val="0"/>
        </w:rPr>
        <w:tab/>
      </w:r>
      <w:r w:rsidRPr="00974EFC">
        <w:rPr>
          <w:rFonts w:eastAsia="Calibri"/>
          <w:snapToGrid w:val="0"/>
        </w:rPr>
        <w:tab/>
      </w:r>
      <w:r w:rsidRPr="00974EFC">
        <w:rPr>
          <w:rFonts w:eastAsia="Calibri"/>
          <w:snapToGrid w:val="0"/>
        </w:rPr>
        <w:tab/>
      </w:r>
      <w:r w:rsidRPr="00974EFC">
        <w:rPr>
          <w:rFonts w:eastAsia="Calibri"/>
          <w:snapToGrid w:val="0"/>
        </w:rPr>
        <w:tab/>
        <w:t>INTEGER (-1024.. 1023),</w:t>
      </w:r>
    </w:p>
    <w:p w14:paraId="1929D824" w14:textId="77777777" w:rsidR="00170567" w:rsidRPr="00974EFC" w:rsidRDefault="00170567" w:rsidP="00170567">
      <w:pPr>
        <w:pStyle w:val="PL"/>
        <w:rPr>
          <w:rFonts w:eastAsia="Calibri"/>
          <w:snapToGrid w:val="0"/>
        </w:rPr>
      </w:pPr>
      <w:r w:rsidRPr="00974EFC">
        <w:rPr>
          <w:rFonts w:eastAsia="Calibri"/>
          <w:snapToGrid w:val="0"/>
        </w:rPr>
        <w:tab/>
        <w:t>deltaHeight</w:t>
      </w:r>
      <w:r w:rsidRPr="00974EFC">
        <w:rPr>
          <w:rFonts w:eastAsia="Calibri"/>
          <w:snapToGrid w:val="0"/>
        </w:rPr>
        <w:tab/>
      </w:r>
      <w:r w:rsidRPr="00974EFC">
        <w:rPr>
          <w:rFonts w:eastAsia="Calibri"/>
          <w:snapToGrid w:val="0"/>
        </w:rPr>
        <w:tab/>
      </w:r>
      <w:r w:rsidRPr="00974EFC">
        <w:rPr>
          <w:rFonts w:eastAsia="Calibri"/>
          <w:snapToGrid w:val="0"/>
        </w:rPr>
        <w:tab/>
      </w:r>
      <w:r w:rsidRPr="00974EFC">
        <w:rPr>
          <w:rFonts w:eastAsia="Calibri"/>
          <w:snapToGrid w:val="0"/>
        </w:rPr>
        <w:tab/>
      </w:r>
      <w:r w:rsidRPr="00974EFC">
        <w:rPr>
          <w:rFonts w:eastAsia="Calibri"/>
          <w:snapToGrid w:val="0"/>
        </w:rPr>
        <w:tab/>
        <w:t>INTEGER (-1024.. 1023),</w:t>
      </w:r>
    </w:p>
    <w:p w14:paraId="7555A0CF" w14:textId="77777777" w:rsidR="00170567" w:rsidRPr="00974EFC" w:rsidRDefault="00170567" w:rsidP="00170567">
      <w:pPr>
        <w:pStyle w:val="PL"/>
        <w:rPr>
          <w:rFonts w:eastAsia="Calibri"/>
          <w:snapToGrid w:val="0"/>
        </w:rPr>
      </w:pPr>
      <w:r w:rsidRPr="00974EFC">
        <w:rPr>
          <w:rFonts w:eastAsia="Calibri"/>
          <w:snapToGrid w:val="0"/>
        </w:rPr>
        <w:tab/>
        <w:t>locationUncertainty</w:t>
      </w:r>
      <w:r w:rsidRPr="00974EFC">
        <w:rPr>
          <w:rFonts w:eastAsia="Calibri"/>
          <w:snapToGrid w:val="0"/>
        </w:rPr>
        <w:tab/>
      </w:r>
      <w:r w:rsidRPr="00974EFC">
        <w:rPr>
          <w:rFonts w:eastAsia="Calibri"/>
          <w:snapToGrid w:val="0"/>
        </w:rPr>
        <w:tab/>
      </w:r>
      <w:r w:rsidRPr="00974EFC">
        <w:rPr>
          <w:rFonts w:eastAsia="Calibri"/>
          <w:snapToGrid w:val="0"/>
        </w:rPr>
        <w:tab/>
        <w:t>LocationUncertainty,</w:t>
      </w:r>
    </w:p>
    <w:p w14:paraId="71072D31" w14:textId="77777777" w:rsidR="00170567" w:rsidRPr="00974EFC" w:rsidRDefault="00170567" w:rsidP="00170567">
      <w:pPr>
        <w:pStyle w:val="PL"/>
        <w:rPr>
          <w:rFonts w:eastAsia="Calibri"/>
          <w:snapToGrid w:val="0"/>
        </w:rPr>
      </w:pPr>
      <w:r w:rsidRPr="00974EFC">
        <w:rPr>
          <w:rFonts w:eastAsia="Calibri"/>
          <w:snapToGrid w:val="0"/>
        </w:rPr>
        <w:tab/>
        <w:t>iE-extension</w:t>
      </w:r>
      <w:r>
        <w:rPr>
          <w:rFonts w:eastAsia="Calibri"/>
          <w:snapToGrid w:val="0"/>
        </w:rPr>
        <w:t>s</w:t>
      </w:r>
      <w:r w:rsidRPr="00974EFC">
        <w:rPr>
          <w:rFonts w:eastAsia="Calibri"/>
          <w:snapToGrid w:val="0"/>
        </w:rPr>
        <w:tab/>
      </w:r>
      <w:r w:rsidRPr="00974EFC">
        <w:rPr>
          <w:rFonts w:eastAsia="Calibri"/>
          <w:snapToGrid w:val="0"/>
        </w:rPr>
        <w:tab/>
      </w:r>
      <w:r w:rsidRPr="00974EFC">
        <w:rPr>
          <w:rFonts w:eastAsia="Calibri"/>
          <w:snapToGrid w:val="0"/>
        </w:rPr>
        <w:tab/>
      </w:r>
      <w:r w:rsidRPr="00974EFC">
        <w:rPr>
          <w:rFonts w:eastAsia="Calibri"/>
          <w:snapToGrid w:val="0"/>
        </w:rPr>
        <w:tab/>
      </w:r>
      <w:r w:rsidRPr="009D782C">
        <w:rPr>
          <w:rFonts w:eastAsia="Calibri"/>
          <w:snapToGrid w:val="0"/>
        </w:rPr>
        <w:t>ProtocolExtensionContainer</w:t>
      </w:r>
      <w:r w:rsidRPr="00974EFC">
        <w:rPr>
          <w:rFonts w:eastAsia="Calibri"/>
          <w:snapToGrid w:val="0"/>
        </w:rPr>
        <w:t xml:space="preserve"> {{</w:t>
      </w:r>
      <w:r w:rsidRPr="00974EFC">
        <w:rPr>
          <w:rFonts w:eastAsia="Calibri"/>
        </w:rPr>
        <w:t>RelativeGeodeticLocation</w:t>
      </w:r>
      <w:r w:rsidRPr="00974EFC">
        <w:rPr>
          <w:rFonts w:eastAsia="Calibri"/>
          <w:snapToGrid w:val="0"/>
        </w:rPr>
        <w:t>-ExtIEs }}</w:t>
      </w:r>
      <w:r>
        <w:rPr>
          <w:rFonts w:eastAsia="Calibri"/>
          <w:snapToGrid w:val="0"/>
        </w:rPr>
        <w:t xml:space="preserve"> OPTIONAL</w:t>
      </w:r>
    </w:p>
    <w:p w14:paraId="3B5DA4B7" w14:textId="77777777" w:rsidR="00170567" w:rsidRPr="00974EFC" w:rsidRDefault="00170567" w:rsidP="00170567">
      <w:pPr>
        <w:pStyle w:val="PL"/>
        <w:rPr>
          <w:rFonts w:eastAsia="Calibri"/>
          <w:snapToGrid w:val="0"/>
        </w:rPr>
      </w:pPr>
      <w:r w:rsidRPr="00974EFC">
        <w:rPr>
          <w:rFonts w:eastAsia="Calibri"/>
          <w:snapToGrid w:val="0"/>
        </w:rPr>
        <w:t>}</w:t>
      </w:r>
    </w:p>
    <w:p w14:paraId="1284DA53" w14:textId="77777777" w:rsidR="00170567" w:rsidRPr="00974EFC" w:rsidRDefault="00170567" w:rsidP="00170567">
      <w:pPr>
        <w:pStyle w:val="PL"/>
        <w:rPr>
          <w:rFonts w:eastAsia="Calibri"/>
          <w:snapToGrid w:val="0"/>
          <w:lang w:eastAsia="zh-CN"/>
        </w:rPr>
      </w:pPr>
    </w:p>
    <w:p w14:paraId="0DB84D77" w14:textId="77777777" w:rsidR="00170567" w:rsidRPr="00974EFC" w:rsidRDefault="00170567" w:rsidP="00170567">
      <w:pPr>
        <w:pStyle w:val="PL"/>
        <w:rPr>
          <w:rFonts w:eastAsia="Calibri"/>
          <w:snapToGrid w:val="0"/>
          <w:lang w:eastAsia="zh-CN"/>
        </w:rPr>
      </w:pPr>
      <w:r w:rsidRPr="00974EFC">
        <w:rPr>
          <w:rFonts w:eastAsia="Calibri"/>
        </w:rPr>
        <w:t>RelativeGeodeticLocation</w:t>
      </w:r>
      <w:r w:rsidRPr="00974EFC">
        <w:rPr>
          <w:rFonts w:eastAsia="Calibri"/>
          <w:snapToGrid w:val="0"/>
        </w:rPr>
        <w:t>-ExtIEs</w:t>
      </w:r>
      <w:r w:rsidRPr="00974EFC">
        <w:rPr>
          <w:rFonts w:eastAsia="Calibri"/>
          <w:snapToGrid w:val="0"/>
          <w:lang w:eastAsia="zh-CN"/>
        </w:rPr>
        <w:t xml:space="preserve"> </w:t>
      </w:r>
      <w:r>
        <w:rPr>
          <w:rFonts w:eastAsia="Calibri"/>
          <w:snapToGrid w:val="0"/>
          <w:lang w:eastAsia="zh-CN"/>
        </w:rPr>
        <w:t>F1AP-</w:t>
      </w:r>
      <w:r w:rsidRPr="00974EFC">
        <w:rPr>
          <w:rFonts w:eastAsia="Calibri"/>
          <w:snapToGrid w:val="0"/>
          <w:lang w:eastAsia="zh-CN"/>
        </w:rPr>
        <w:t>PROTOCOL-</w:t>
      </w:r>
      <w:r>
        <w:rPr>
          <w:rFonts w:eastAsia="Calibri"/>
          <w:snapToGrid w:val="0"/>
          <w:lang w:eastAsia="zh-CN"/>
        </w:rPr>
        <w:t>EXTENSION</w:t>
      </w:r>
      <w:r w:rsidRPr="00974EFC">
        <w:rPr>
          <w:rFonts w:eastAsia="Calibri"/>
          <w:snapToGrid w:val="0"/>
          <w:lang w:eastAsia="zh-CN"/>
        </w:rPr>
        <w:t xml:space="preserve"> ::= {</w:t>
      </w:r>
    </w:p>
    <w:p w14:paraId="72808141" w14:textId="77777777" w:rsidR="00170567" w:rsidRPr="00974EFC" w:rsidRDefault="00170567" w:rsidP="00170567">
      <w:pPr>
        <w:pStyle w:val="PL"/>
        <w:rPr>
          <w:rFonts w:eastAsia="Calibri"/>
          <w:snapToGrid w:val="0"/>
          <w:lang w:eastAsia="zh-CN"/>
        </w:rPr>
      </w:pPr>
      <w:r w:rsidRPr="00974EFC">
        <w:rPr>
          <w:rFonts w:eastAsia="Calibri"/>
          <w:snapToGrid w:val="0"/>
          <w:lang w:eastAsia="zh-CN"/>
        </w:rPr>
        <w:tab/>
        <w:t>...</w:t>
      </w:r>
    </w:p>
    <w:p w14:paraId="46EB8F34" w14:textId="77777777" w:rsidR="00170567" w:rsidRDefault="00170567" w:rsidP="00170567">
      <w:pPr>
        <w:pStyle w:val="PL"/>
        <w:rPr>
          <w:rFonts w:eastAsia="Calibri"/>
          <w:snapToGrid w:val="0"/>
          <w:lang w:eastAsia="zh-CN"/>
        </w:rPr>
      </w:pPr>
      <w:r w:rsidRPr="00974EFC">
        <w:rPr>
          <w:rFonts w:eastAsia="Calibri"/>
          <w:snapToGrid w:val="0"/>
          <w:lang w:eastAsia="zh-CN"/>
        </w:rPr>
        <w:t>}</w:t>
      </w:r>
    </w:p>
    <w:p w14:paraId="55E189A4" w14:textId="77777777" w:rsidR="00170567" w:rsidRDefault="00170567" w:rsidP="00170567">
      <w:pPr>
        <w:pStyle w:val="PL"/>
        <w:rPr>
          <w:rFonts w:eastAsia="SimSun"/>
          <w:snapToGrid w:val="0"/>
        </w:rPr>
      </w:pPr>
    </w:p>
    <w:p w14:paraId="486A4AEB" w14:textId="77777777" w:rsidR="00495DA4" w:rsidRDefault="00495DA4" w:rsidP="005C70AA">
      <w:pPr>
        <w:pStyle w:val="PL"/>
        <w:rPr>
          <w:rFonts w:eastAsia="SimSun"/>
          <w:snapToGrid w:val="0"/>
          <w:lang w:eastAsia="en-US"/>
        </w:rPr>
      </w:pPr>
      <w:r w:rsidRPr="00495DA4">
        <w:rPr>
          <w:rFonts w:eastAsia="SimSun"/>
          <w:snapToGrid w:val="0"/>
          <w:lang w:eastAsia="en-US"/>
        </w:rPr>
        <w:t>ReferenceTime ::= OCTET STRING</w:t>
      </w:r>
    </w:p>
    <w:p w14:paraId="30C8FA41" w14:textId="77777777" w:rsidR="00495DA4" w:rsidRDefault="00495DA4" w:rsidP="00495DA4">
      <w:pPr>
        <w:pStyle w:val="PL"/>
        <w:rPr>
          <w:rFonts w:eastAsia="SimSun"/>
          <w:snapToGrid w:val="0"/>
          <w:lang w:eastAsia="en-US"/>
        </w:rPr>
      </w:pPr>
    </w:p>
    <w:p w14:paraId="29356422" w14:textId="77777777" w:rsidR="00A069E8" w:rsidRPr="00A069E8" w:rsidRDefault="00A069E8" w:rsidP="00A069E8">
      <w:pPr>
        <w:pStyle w:val="PL"/>
        <w:rPr>
          <w:rFonts w:eastAsia="SimSun"/>
          <w:snapToGrid w:val="0"/>
          <w:lang w:eastAsia="en-US"/>
        </w:rPr>
      </w:pPr>
      <w:r w:rsidRPr="00A069E8">
        <w:rPr>
          <w:rFonts w:eastAsia="SimSun"/>
          <w:snapToGrid w:val="0"/>
          <w:lang w:eastAsia="en-US"/>
        </w:rPr>
        <w:t>RegistrationRequest ::= ENUMERATED{start, stop, add, ...}</w:t>
      </w:r>
    </w:p>
    <w:p w14:paraId="004F4200" w14:textId="77777777" w:rsidR="00A069E8" w:rsidRPr="00A069E8" w:rsidRDefault="00A069E8" w:rsidP="00A069E8">
      <w:pPr>
        <w:pStyle w:val="PL"/>
        <w:rPr>
          <w:rFonts w:eastAsia="SimSun"/>
          <w:snapToGrid w:val="0"/>
          <w:lang w:eastAsia="en-US"/>
        </w:rPr>
      </w:pPr>
    </w:p>
    <w:p w14:paraId="7BA39EB6" w14:textId="77777777" w:rsidR="00A069E8" w:rsidRPr="00A069E8" w:rsidRDefault="00A069E8" w:rsidP="00A069E8">
      <w:pPr>
        <w:pStyle w:val="PL"/>
        <w:rPr>
          <w:rFonts w:eastAsia="SimSun"/>
          <w:snapToGrid w:val="0"/>
          <w:lang w:eastAsia="en-US"/>
        </w:rPr>
      </w:pPr>
      <w:r w:rsidRPr="00A069E8">
        <w:rPr>
          <w:rFonts w:eastAsia="SimSun"/>
          <w:snapToGrid w:val="0"/>
          <w:lang w:eastAsia="en-US"/>
        </w:rPr>
        <w:t xml:space="preserve">ReportCharacteristics ::= </w:t>
      </w:r>
      <w:bookmarkStart w:id="8614" w:name="_Hlk50711169"/>
      <w:r w:rsidRPr="00A069E8">
        <w:rPr>
          <w:rFonts w:eastAsia="SimSun"/>
          <w:snapToGrid w:val="0"/>
          <w:lang w:eastAsia="en-US"/>
        </w:rPr>
        <w:t>BIT STRING (SIZE(32))</w:t>
      </w:r>
      <w:bookmarkEnd w:id="8614"/>
    </w:p>
    <w:p w14:paraId="4F0CAC78" w14:textId="77777777" w:rsidR="00A069E8" w:rsidRPr="00A069E8" w:rsidRDefault="00A069E8" w:rsidP="00A069E8">
      <w:pPr>
        <w:pStyle w:val="PL"/>
        <w:rPr>
          <w:rFonts w:eastAsia="SimSun"/>
          <w:snapToGrid w:val="0"/>
          <w:lang w:eastAsia="en-US"/>
        </w:rPr>
      </w:pPr>
    </w:p>
    <w:p w14:paraId="344165AA" w14:textId="77777777" w:rsidR="00A069E8" w:rsidRDefault="00A069E8" w:rsidP="00A069E8">
      <w:pPr>
        <w:pStyle w:val="PL"/>
        <w:rPr>
          <w:rFonts w:eastAsia="SimSun"/>
          <w:snapToGrid w:val="0"/>
          <w:lang w:eastAsia="en-US"/>
        </w:rPr>
      </w:pPr>
      <w:r w:rsidRPr="00A069E8">
        <w:rPr>
          <w:rFonts w:eastAsia="SimSun"/>
          <w:snapToGrid w:val="0"/>
          <w:lang w:eastAsia="en-US"/>
        </w:rPr>
        <w:t>ReportingPeriodicity ::= ENUMERATED{ms500, ms1000, ms2000, ms5000, ms10000, ...}</w:t>
      </w:r>
    </w:p>
    <w:p w14:paraId="4BE5FE14" w14:textId="77777777" w:rsidR="00A069E8" w:rsidRPr="00EA5FA7" w:rsidRDefault="00A069E8" w:rsidP="00A069E8">
      <w:pPr>
        <w:pStyle w:val="PL"/>
        <w:rPr>
          <w:rFonts w:eastAsia="SimSun"/>
          <w:snapToGrid w:val="0"/>
          <w:lang w:eastAsia="en-US"/>
        </w:rPr>
      </w:pPr>
    </w:p>
    <w:p w14:paraId="51511E81" w14:textId="77777777" w:rsidR="00F970C9" w:rsidRPr="00EA5FA7" w:rsidRDefault="00F970C9" w:rsidP="005B2C15">
      <w:pPr>
        <w:pStyle w:val="PL"/>
        <w:rPr>
          <w:rFonts w:eastAsia="SimSun"/>
          <w:snapToGrid w:val="0"/>
          <w:lang w:eastAsia="en-US"/>
        </w:rPr>
      </w:pPr>
      <w:r w:rsidRPr="00EA5FA7">
        <w:rPr>
          <w:rFonts w:eastAsia="SimSun"/>
          <w:snapToGrid w:val="0"/>
          <w:lang w:eastAsia="en-US"/>
        </w:rPr>
        <w:t>RequestedBandCombinationIndex ::= OCTET STRING</w:t>
      </w:r>
    </w:p>
    <w:p w14:paraId="300C2184" w14:textId="77777777" w:rsidR="00F970C9" w:rsidRPr="00EA5FA7" w:rsidRDefault="00F970C9" w:rsidP="005B2C15">
      <w:pPr>
        <w:pStyle w:val="PL"/>
        <w:rPr>
          <w:rFonts w:eastAsia="SimSun"/>
          <w:snapToGrid w:val="0"/>
          <w:lang w:eastAsia="en-US"/>
        </w:rPr>
      </w:pPr>
    </w:p>
    <w:p w14:paraId="5C6E98F2" w14:textId="77777777" w:rsidR="00F970C9" w:rsidRPr="00EA5FA7" w:rsidRDefault="00F970C9" w:rsidP="005B2C15">
      <w:pPr>
        <w:pStyle w:val="PL"/>
        <w:rPr>
          <w:rFonts w:eastAsia="SimSun"/>
          <w:snapToGrid w:val="0"/>
          <w:lang w:eastAsia="en-US"/>
        </w:rPr>
      </w:pPr>
      <w:r w:rsidRPr="00EA5FA7">
        <w:rPr>
          <w:rFonts w:eastAsia="SimSun"/>
          <w:snapToGrid w:val="0"/>
          <w:lang w:eastAsia="en-US"/>
        </w:rPr>
        <w:t>RequestedFeatureSetEntryIndex ::= OCTET STRING</w:t>
      </w:r>
    </w:p>
    <w:p w14:paraId="19EE6D82" w14:textId="77777777" w:rsidR="00F970C9" w:rsidRDefault="00F970C9" w:rsidP="005B2C15">
      <w:pPr>
        <w:pStyle w:val="PL"/>
        <w:rPr>
          <w:rFonts w:eastAsia="SimSun"/>
          <w:snapToGrid w:val="0"/>
          <w:lang w:eastAsia="en-US"/>
        </w:rPr>
      </w:pPr>
    </w:p>
    <w:p w14:paraId="6AEBD5C9" w14:textId="77777777" w:rsidR="004531F7" w:rsidRDefault="004531F7" w:rsidP="005B2C15">
      <w:pPr>
        <w:pStyle w:val="PL"/>
        <w:rPr>
          <w:rFonts w:eastAsia="SimSun"/>
          <w:snapToGrid w:val="0"/>
          <w:lang w:eastAsia="en-US"/>
        </w:rPr>
      </w:pPr>
      <w:r w:rsidRPr="004531F7">
        <w:rPr>
          <w:rFonts w:eastAsia="SimSun"/>
          <w:snapToGrid w:val="0"/>
          <w:lang w:eastAsia="en-US"/>
        </w:rPr>
        <w:t>RequestedP-MaxFR2 ::= OCTET STRING</w:t>
      </w:r>
    </w:p>
    <w:p w14:paraId="74757DBF" w14:textId="77777777" w:rsidR="004531F7" w:rsidRPr="00EA5FA7" w:rsidRDefault="004531F7" w:rsidP="005B2C15">
      <w:pPr>
        <w:pStyle w:val="PL"/>
        <w:rPr>
          <w:rFonts w:eastAsia="SimSun"/>
          <w:snapToGrid w:val="0"/>
          <w:lang w:eastAsia="en-US"/>
        </w:rPr>
      </w:pPr>
    </w:p>
    <w:p w14:paraId="5A6600CC" w14:textId="77777777" w:rsidR="008D63FB" w:rsidRPr="00EA5FA7" w:rsidRDefault="008D63FB" w:rsidP="005B2C15">
      <w:pPr>
        <w:pStyle w:val="PL"/>
        <w:rPr>
          <w:rFonts w:eastAsia="SimSun"/>
          <w:snapToGrid w:val="0"/>
          <w:lang w:eastAsia="en-US"/>
        </w:rPr>
      </w:pPr>
      <w:r w:rsidRPr="00EA5FA7">
        <w:rPr>
          <w:rFonts w:eastAsia="SimSun"/>
          <w:snapToGrid w:val="0"/>
          <w:lang w:eastAsia="en-US"/>
        </w:rPr>
        <w:t>Requested-PDCCH-BlindDetectionSCG ::= OCTET STRING</w:t>
      </w:r>
    </w:p>
    <w:p w14:paraId="1639680E" w14:textId="77777777" w:rsidR="008D63FB" w:rsidRPr="00EA5FA7" w:rsidRDefault="008D63FB" w:rsidP="005B2C15">
      <w:pPr>
        <w:pStyle w:val="PL"/>
        <w:rPr>
          <w:rFonts w:eastAsia="SimSun"/>
          <w:snapToGrid w:val="0"/>
          <w:lang w:eastAsia="en-US"/>
        </w:rPr>
      </w:pPr>
    </w:p>
    <w:p w14:paraId="3359A1AD" w14:textId="77777777" w:rsidR="00F970C9" w:rsidRPr="00EA5FA7" w:rsidRDefault="00F970C9" w:rsidP="005B2C15">
      <w:pPr>
        <w:pStyle w:val="PL"/>
        <w:rPr>
          <w:rFonts w:eastAsia="SimSun"/>
          <w:snapToGrid w:val="0"/>
          <w:lang w:eastAsia="en-US"/>
        </w:rPr>
      </w:pPr>
    </w:p>
    <w:p w14:paraId="109C335B" w14:textId="77777777" w:rsidR="00170567" w:rsidRDefault="00170567" w:rsidP="00170567">
      <w:pPr>
        <w:pStyle w:val="PL"/>
        <w:rPr>
          <w:rFonts w:eastAsia="SimSun"/>
          <w:snapToGrid w:val="0"/>
        </w:rPr>
      </w:pPr>
      <w:r>
        <w:rPr>
          <w:rFonts w:eastAsia="SimSun"/>
          <w:snapToGrid w:val="0"/>
        </w:rPr>
        <w:t>RequestedSRSTransmissionCharacteristics ::= SEQUENCE {</w:t>
      </w:r>
    </w:p>
    <w:p w14:paraId="536AE4CD" w14:textId="77777777" w:rsidR="00170567" w:rsidRDefault="00170567" w:rsidP="00170567">
      <w:pPr>
        <w:pStyle w:val="PL"/>
        <w:rPr>
          <w:rFonts w:eastAsia="SimSun"/>
          <w:snapToGrid w:val="0"/>
        </w:rPr>
      </w:pPr>
      <w:r>
        <w:rPr>
          <w:rFonts w:eastAsia="SimSun"/>
          <w:snapToGrid w:val="0"/>
        </w:rPr>
        <w:tab/>
        <w:t>numberOfTransmissions</w:t>
      </w:r>
      <w:r>
        <w:rPr>
          <w:rFonts w:eastAsia="SimSun"/>
          <w:snapToGrid w:val="0"/>
        </w:rPr>
        <w:tab/>
      </w:r>
      <w:r>
        <w:rPr>
          <w:rFonts w:eastAsia="SimSun"/>
          <w:snapToGrid w:val="0"/>
        </w:rPr>
        <w:tab/>
        <w:t>INTEGER (0..500, ...)</w:t>
      </w:r>
      <w:r>
        <w:rPr>
          <w:rFonts w:eastAsia="SimSun"/>
          <w:snapToGrid w:val="0"/>
        </w:rPr>
        <w:tab/>
      </w:r>
      <w:r>
        <w:rPr>
          <w:rFonts w:eastAsia="SimSun"/>
          <w:snapToGrid w:val="0"/>
        </w:rPr>
        <w:tab/>
        <w:t>OPTIONAL,</w:t>
      </w:r>
    </w:p>
    <w:p w14:paraId="46D875E6" w14:textId="77777777" w:rsidR="00E853CD" w:rsidRPr="00340015" w:rsidRDefault="00E853CD" w:rsidP="00E853CD">
      <w:pPr>
        <w:pStyle w:val="PL"/>
        <w:rPr>
          <w:rFonts w:cs="Arial"/>
          <w:noProof w:val="0"/>
          <w:szCs w:val="18"/>
        </w:rPr>
      </w:pPr>
      <w:r w:rsidRPr="00340015">
        <w:rPr>
          <w:noProof w:val="0"/>
          <w:snapToGrid w:val="0"/>
        </w:rPr>
        <w:t>--</w:t>
      </w:r>
      <w:r w:rsidRPr="00340015">
        <w:rPr>
          <w:rFonts w:cs="Arial"/>
          <w:noProof w:val="0"/>
          <w:szCs w:val="18"/>
        </w:rPr>
        <w:t xml:space="preserve"> </w:t>
      </w:r>
      <w:r w:rsidRPr="00340015">
        <w:rPr>
          <w:snapToGrid w:val="0"/>
        </w:rPr>
        <w:t>The IE shall be present if the Resource Type IE is set to “periodic” --</w:t>
      </w:r>
    </w:p>
    <w:p w14:paraId="792FC1D5" w14:textId="77777777" w:rsidR="00170567" w:rsidRDefault="00170567" w:rsidP="00170567">
      <w:pPr>
        <w:pStyle w:val="PL"/>
        <w:rPr>
          <w:rFonts w:eastAsia="SimSun"/>
          <w:snapToGrid w:val="0"/>
        </w:rPr>
      </w:pPr>
      <w:r>
        <w:rPr>
          <w:rFonts w:eastAsia="SimSun"/>
          <w:snapToGrid w:val="0"/>
        </w:rPr>
        <w:tab/>
        <w:t>resourceType</w:t>
      </w:r>
      <w:r>
        <w:rPr>
          <w:rFonts w:eastAsia="SimSun"/>
          <w:snapToGrid w:val="0"/>
        </w:rPr>
        <w:tab/>
      </w:r>
      <w:r>
        <w:rPr>
          <w:rFonts w:eastAsia="SimSun"/>
          <w:snapToGrid w:val="0"/>
        </w:rPr>
        <w:tab/>
      </w:r>
      <w:r>
        <w:rPr>
          <w:rFonts w:eastAsia="SimSun"/>
          <w:snapToGrid w:val="0"/>
        </w:rPr>
        <w:tab/>
      </w:r>
      <w:r>
        <w:rPr>
          <w:rFonts w:eastAsia="SimSun"/>
          <w:snapToGrid w:val="0"/>
        </w:rPr>
        <w:tab/>
      </w:r>
      <w:r w:rsidRPr="00EA5FA7">
        <w:rPr>
          <w:rFonts w:eastAsia="SimSun"/>
          <w:snapToGrid w:val="0"/>
        </w:rPr>
        <w:t>ENUMERATED  {</w:t>
      </w:r>
      <w:r>
        <w:rPr>
          <w:rFonts w:eastAsia="SimSun"/>
          <w:snapToGrid w:val="0"/>
        </w:rPr>
        <w:t>periodic, semi-persistent, aperiodic,</w:t>
      </w:r>
      <w:r w:rsidRPr="00EA5FA7">
        <w:rPr>
          <w:rFonts w:eastAsia="SimSun"/>
          <w:snapToGrid w:val="0"/>
        </w:rPr>
        <w:t>...}</w:t>
      </w:r>
      <w:r>
        <w:rPr>
          <w:rFonts w:eastAsia="SimSun"/>
          <w:snapToGrid w:val="0"/>
        </w:rPr>
        <w:t>,</w:t>
      </w:r>
    </w:p>
    <w:p w14:paraId="382BFAF2" w14:textId="77777777" w:rsidR="00170567" w:rsidRDefault="00170567" w:rsidP="00170567">
      <w:pPr>
        <w:pStyle w:val="PL"/>
        <w:rPr>
          <w:rFonts w:eastAsia="SimSun"/>
          <w:snapToGrid w:val="0"/>
        </w:rPr>
      </w:pPr>
      <w:r>
        <w:rPr>
          <w:rFonts w:eastAsia="SimSun"/>
          <w:snapToGrid w:val="0"/>
        </w:rPr>
        <w:tab/>
        <w:t>bandwidthSRS</w:t>
      </w:r>
      <w:r>
        <w:rPr>
          <w:rFonts w:eastAsia="SimSun"/>
          <w:snapToGrid w:val="0"/>
        </w:rPr>
        <w:tab/>
      </w:r>
      <w:r>
        <w:rPr>
          <w:rFonts w:eastAsia="SimSun"/>
          <w:snapToGrid w:val="0"/>
        </w:rPr>
        <w:tab/>
      </w:r>
      <w:r>
        <w:rPr>
          <w:rFonts w:eastAsia="SimSun"/>
          <w:snapToGrid w:val="0"/>
        </w:rPr>
        <w:tab/>
      </w:r>
      <w:r>
        <w:rPr>
          <w:rFonts w:eastAsia="SimSun"/>
          <w:snapToGrid w:val="0"/>
        </w:rPr>
        <w:tab/>
        <w:t>BandwidthSRS,</w:t>
      </w:r>
    </w:p>
    <w:p w14:paraId="0A46E56B" w14:textId="77777777" w:rsidR="00170567" w:rsidRDefault="00170567" w:rsidP="00170567">
      <w:pPr>
        <w:pStyle w:val="PL"/>
        <w:rPr>
          <w:rFonts w:eastAsia="SimSun"/>
          <w:snapToGrid w:val="0"/>
        </w:rPr>
      </w:pPr>
      <w:r>
        <w:rPr>
          <w:rFonts w:eastAsia="SimSun"/>
          <w:snapToGrid w:val="0"/>
        </w:rPr>
        <w:tab/>
        <w:t>sRSResourceSetList</w:t>
      </w:r>
      <w:r w:rsidRPr="001A3F3B">
        <w:rPr>
          <w:rFonts w:eastAsia="SimSun"/>
          <w:snapToGrid w:val="0"/>
        </w:rPr>
        <w:t xml:space="preserve"> </w:t>
      </w:r>
      <w:r>
        <w:rPr>
          <w:rFonts w:eastAsia="SimSun"/>
          <w:snapToGrid w:val="0"/>
        </w:rPr>
        <w:tab/>
      </w:r>
      <w:r>
        <w:rPr>
          <w:rFonts w:eastAsia="SimSun"/>
          <w:snapToGrid w:val="0"/>
        </w:rPr>
        <w:tab/>
      </w:r>
      <w:r>
        <w:rPr>
          <w:rFonts w:eastAsia="SimSun"/>
          <w:snapToGrid w:val="0"/>
        </w:rPr>
        <w:tab/>
        <w:t>SRSResourceSetList</w:t>
      </w:r>
      <w:r>
        <w:rPr>
          <w:rFonts w:eastAsia="SimSun"/>
          <w:snapToGrid w:val="0"/>
        </w:rPr>
        <w:tab/>
      </w:r>
      <w:r>
        <w:rPr>
          <w:rFonts w:eastAsia="SimSun"/>
          <w:snapToGrid w:val="0"/>
        </w:rPr>
        <w:tab/>
      </w:r>
      <w:r>
        <w:rPr>
          <w:rFonts w:eastAsia="SimSun"/>
          <w:snapToGrid w:val="0"/>
        </w:rPr>
        <w:tab/>
      </w:r>
      <w:r>
        <w:rPr>
          <w:rFonts w:eastAsia="SimSun"/>
          <w:snapToGrid w:val="0"/>
        </w:rPr>
        <w:tab/>
        <w:t>OPTIONAL,</w:t>
      </w:r>
    </w:p>
    <w:p w14:paraId="5CDBE2A1" w14:textId="77777777" w:rsidR="00170567" w:rsidRDefault="00170567" w:rsidP="00170567">
      <w:pPr>
        <w:pStyle w:val="PL"/>
        <w:rPr>
          <w:rFonts w:eastAsia="SimSun"/>
          <w:snapToGrid w:val="0"/>
        </w:rPr>
      </w:pPr>
      <w:r>
        <w:rPr>
          <w:rFonts w:eastAsia="SimSun"/>
          <w:snapToGrid w:val="0"/>
        </w:rPr>
        <w:tab/>
        <w:t>sSBInformation</w:t>
      </w:r>
      <w:r>
        <w:rPr>
          <w:rFonts w:eastAsia="SimSun"/>
          <w:snapToGrid w:val="0"/>
        </w:rPr>
        <w:tab/>
      </w:r>
      <w:r>
        <w:rPr>
          <w:rFonts w:eastAsia="SimSun"/>
          <w:snapToGrid w:val="0"/>
        </w:rPr>
        <w:tab/>
      </w:r>
      <w:r>
        <w:rPr>
          <w:rFonts w:eastAsia="SimSun"/>
          <w:snapToGrid w:val="0"/>
        </w:rPr>
        <w:tab/>
      </w:r>
      <w:r>
        <w:rPr>
          <w:rFonts w:eastAsia="SimSun"/>
          <w:snapToGrid w:val="0"/>
        </w:rPr>
        <w:tab/>
        <w:t>SSBInformation</w:t>
      </w:r>
      <w:r>
        <w:rPr>
          <w:rFonts w:eastAsia="SimSun"/>
          <w:snapToGrid w:val="0"/>
        </w:rPr>
        <w:tab/>
      </w:r>
      <w:r>
        <w:rPr>
          <w:rFonts w:eastAsia="SimSun"/>
          <w:snapToGrid w:val="0"/>
        </w:rPr>
        <w:tab/>
      </w:r>
      <w:r>
        <w:rPr>
          <w:rFonts w:eastAsia="SimSun"/>
          <w:snapToGrid w:val="0"/>
        </w:rPr>
        <w:tab/>
      </w:r>
      <w:r>
        <w:rPr>
          <w:rFonts w:eastAsia="SimSun"/>
          <w:snapToGrid w:val="0"/>
        </w:rPr>
        <w:tab/>
        <w:t>OPTIONAL,</w:t>
      </w:r>
    </w:p>
    <w:p w14:paraId="7A92337F" w14:textId="77777777" w:rsidR="00170567" w:rsidRDefault="00170567" w:rsidP="00170567">
      <w:pPr>
        <w:pStyle w:val="PL"/>
        <w:rPr>
          <w:rFonts w:eastAsia="SimSun"/>
          <w:snapToGrid w:val="0"/>
        </w:rPr>
      </w:pPr>
      <w:r>
        <w:rPr>
          <w:rFonts w:eastAsia="SimSun"/>
          <w:snapToGrid w:val="0"/>
        </w:rPr>
        <w:tab/>
        <w:t>iE-Extensions</w:t>
      </w:r>
      <w:r>
        <w:rPr>
          <w:rFonts w:eastAsia="SimSun"/>
          <w:snapToGrid w:val="0"/>
        </w:rPr>
        <w:tab/>
      </w:r>
      <w:r>
        <w:rPr>
          <w:rFonts w:eastAsia="SimSun"/>
          <w:snapToGrid w:val="0"/>
        </w:rPr>
        <w:tab/>
      </w:r>
      <w:r>
        <w:rPr>
          <w:rFonts w:eastAsia="SimSun"/>
          <w:snapToGrid w:val="0"/>
        </w:rPr>
        <w:tab/>
        <w:t>ProtocolExtensionContainer { { RequestedSRSTransmissionCharacteristics-ExtIEs} } OPTIONAL</w:t>
      </w:r>
    </w:p>
    <w:p w14:paraId="55CE7663" w14:textId="77777777" w:rsidR="00170567" w:rsidRDefault="00170567" w:rsidP="00170567">
      <w:pPr>
        <w:pStyle w:val="PL"/>
        <w:rPr>
          <w:rFonts w:eastAsia="SimSun"/>
          <w:snapToGrid w:val="0"/>
        </w:rPr>
      </w:pPr>
      <w:r>
        <w:rPr>
          <w:rFonts w:eastAsia="SimSun"/>
          <w:snapToGrid w:val="0"/>
        </w:rPr>
        <w:t>}</w:t>
      </w:r>
    </w:p>
    <w:p w14:paraId="6CA0997E" w14:textId="77777777" w:rsidR="00170567" w:rsidRDefault="00170567" w:rsidP="00170567">
      <w:pPr>
        <w:pStyle w:val="PL"/>
        <w:rPr>
          <w:rFonts w:eastAsia="SimSun"/>
          <w:snapToGrid w:val="0"/>
        </w:rPr>
      </w:pPr>
    </w:p>
    <w:p w14:paraId="682D5555" w14:textId="77777777" w:rsidR="00A36B37" w:rsidRDefault="00170567" w:rsidP="00A36B37">
      <w:pPr>
        <w:pStyle w:val="PL"/>
        <w:rPr>
          <w:rFonts w:eastAsia="SimSun"/>
          <w:snapToGrid w:val="0"/>
        </w:rPr>
      </w:pPr>
      <w:r>
        <w:rPr>
          <w:rFonts w:eastAsia="SimSun"/>
          <w:snapToGrid w:val="0"/>
        </w:rPr>
        <w:t>RequestedSRSTransmissionCharacteristics-ExtIEs F1AP-PROTOCOL-EXTENSION ::= {</w:t>
      </w:r>
    </w:p>
    <w:p w14:paraId="2E2F80B6" w14:textId="77777777" w:rsidR="00170567" w:rsidRDefault="00A36B37" w:rsidP="00A36B37">
      <w:pPr>
        <w:pStyle w:val="PL"/>
        <w:rPr>
          <w:rFonts w:eastAsia="SimSun"/>
          <w:snapToGrid w:val="0"/>
        </w:rPr>
      </w:pPr>
      <w:r>
        <w:rPr>
          <w:rFonts w:eastAsia="SimSun"/>
          <w:snapToGrid w:val="0"/>
        </w:rPr>
        <w:tab/>
        <w:t>{</w:t>
      </w:r>
      <w:r w:rsidRPr="00AB3E3B">
        <w:rPr>
          <w:rFonts w:eastAsia="SimSun"/>
          <w:snapToGrid w:val="0"/>
        </w:rPr>
        <w:t xml:space="preserve"> </w:t>
      </w:r>
      <w:r w:rsidRPr="00EA5FA7">
        <w:rPr>
          <w:rFonts w:eastAsia="SimSun"/>
          <w:snapToGrid w:val="0"/>
        </w:rPr>
        <w:t>ID id-</w:t>
      </w:r>
      <w:r>
        <w:rPr>
          <w:rFonts w:eastAsia="SimSun"/>
          <w:snapToGrid w:val="0"/>
        </w:rPr>
        <w:t>SrsFrequency</w:t>
      </w:r>
      <w:r w:rsidRPr="00EA5FA7">
        <w:rPr>
          <w:rFonts w:eastAsia="SimSun"/>
          <w:snapToGrid w:val="0"/>
        </w:rPr>
        <w:tab/>
      </w:r>
      <w:r w:rsidRPr="00EA5FA7">
        <w:rPr>
          <w:rFonts w:eastAsia="SimSun"/>
          <w:snapToGrid w:val="0"/>
        </w:rPr>
        <w:tab/>
        <w:t xml:space="preserve">CRITICALITY </w:t>
      </w:r>
      <w:r>
        <w:rPr>
          <w:rFonts w:eastAsia="SimSun"/>
          <w:snapToGrid w:val="0"/>
        </w:rPr>
        <w:t>ignore</w:t>
      </w:r>
      <w:r w:rsidRPr="00EA5FA7">
        <w:rPr>
          <w:rFonts w:eastAsia="SimSun"/>
          <w:snapToGrid w:val="0"/>
        </w:rPr>
        <w:t xml:space="preserve"> EXTENSION </w:t>
      </w:r>
      <w:r>
        <w:rPr>
          <w:rFonts w:eastAsia="SimSun"/>
          <w:snapToGrid w:val="0"/>
        </w:rPr>
        <w:t>SrsFrequency</w:t>
      </w:r>
      <w:r w:rsidRPr="00EA5FA7">
        <w:rPr>
          <w:rFonts w:eastAsia="SimSun"/>
          <w:snapToGrid w:val="0"/>
        </w:rPr>
        <w:tab/>
      </w:r>
      <w:r w:rsidRPr="00EA5FA7">
        <w:rPr>
          <w:rFonts w:eastAsia="SimSun"/>
          <w:snapToGrid w:val="0"/>
        </w:rPr>
        <w:tab/>
        <w:t>PRESENCE optional</w:t>
      </w:r>
      <w:r>
        <w:rPr>
          <w:rFonts w:eastAsia="SimSun"/>
          <w:snapToGrid w:val="0"/>
        </w:rPr>
        <w:t xml:space="preserve"> }</w:t>
      </w:r>
      <w:r>
        <w:rPr>
          <w:rFonts w:eastAsia="SimSun" w:hint="eastAsia"/>
          <w:snapToGrid w:val="0"/>
          <w:lang w:eastAsia="zh-CN"/>
        </w:rPr>
        <w:t>,</w:t>
      </w:r>
    </w:p>
    <w:p w14:paraId="6F698FFE" w14:textId="77777777" w:rsidR="00170567" w:rsidRDefault="00170567" w:rsidP="00170567">
      <w:pPr>
        <w:pStyle w:val="PL"/>
        <w:rPr>
          <w:rFonts w:eastAsia="SimSun"/>
          <w:snapToGrid w:val="0"/>
        </w:rPr>
      </w:pPr>
      <w:r>
        <w:rPr>
          <w:rFonts w:eastAsia="SimSun"/>
          <w:snapToGrid w:val="0"/>
        </w:rPr>
        <w:tab/>
        <w:t>...</w:t>
      </w:r>
    </w:p>
    <w:p w14:paraId="3FC60739" w14:textId="77777777" w:rsidR="00170567" w:rsidRDefault="00170567" w:rsidP="00170567">
      <w:pPr>
        <w:pStyle w:val="PL"/>
        <w:rPr>
          <w:rFonts w:eastAsia="SimSun"/>
          <w:snapToGrid w:val="0"/>
        </w:rPr>
      </w:pPr>
      <w:r>
        <w:rPr>
          <w:rFonts w:eastAsia="SimSun"/>
          <w:snapToGrid w:val="0"/>
        </w:rPr>
        <w:t>}</w:t>
      </w:r>
    </w:p>
    <w:p w14:paraId="2B0FEA9A" w14:textId="77777777" w:rsidR="00170567" w:rsidRDefault="00170567" w:rsidP="00170567">
      <w:pPr>
        <w:pStyle w:val="PL"/>
        <w:rPr>
          <w:rFonts w:eastAsia="SimSun"/>
          <w:snapToGrid w:val="0"/>
        </w:rPr>
      </w:pPr>
    </w:p>
    <w:p w14:paraId="1CA7E812" w14:textId="77777777" w:rsidR="00F970C9" w:rsidRPr="00EA5FA7" w:rsidRDefault="00F970C9" w:rsidP="00486764">
      <w:pPr>
        <w:pStyle w:val="PL"/>
        <w:rPr>
          <w:rFonts w:eastAsia="SimSun"/>
          <w:snapToGrid w:val="0"/>
          <w:lang w:eastAsia="en-US"/>
        </w:rPr>
      </w:pPr>
      <w:r w:rsidRPr="00EA5FA7">
        <w:rPr>
          <w:rFonts w:eastAsia="SimSun"/>
          <w:snapToGrid w:val="0"/>
          <w:lang w:eastAsia="en-US"/>
        </w:rPr>
        <w:t>RequestType</w:t>
      </w:r>
      <w:r w:rsidRPr="00EA5FA7">
        <w:rPr>
          <w:rFonts w:eastAsia="SimSun"/>
          <w:snapToGrid w:val="0"/>
          <w:lang w:eastAsia="en-US"/>
        </w:rPr>
        <w:tab/>
        <w:t>::= ENUMERATED {offer, execution, ...}</w:t>
      </w:r>
    </w:p>
    <w:p w14:paraId="707EB102" w14:textId="77777777" w:rsidR="00F970C9" w:rsidRPr="00EA5FA7" w:rsidRDefault="00F970C9" w:rsidP="00486764">
      <w:pPr>
        <w:pStyle w:val="PL"/>
        <w:rPr>
          <w:rFonts w:eastAsia="SimSun"/>
          <w:snapToGrid w:val="0"/>
          <w:lang w:eastAsia="en-US"/>
        </w:rPr>
      </w:pPr>
    </w:p>
    <w:p w14:paraId="47599BF4" w14:textId="77777777" w:rsidR="00F970C9" w:rsidRPr="00EA5FA7" w:rsidRDefault="00F970C9" w:rsidP="00177E78">
      <w:pPr>
        <w:pStyle w:val="PL"/>
        <w:rPr>
          <w:rFonts w:eastAsia="SimSun"/>
          <w:snapToGrid w:val="0"/>
        </w:rPr>
      </w:pPr>
      <w:r w:rsidRPr="00EA5FA7">
        <w:rPr>
          <w:rFonts w:eastAsia="SimSun"/>
          <w:snapToGrid w:val="0"/>
        </w:rPr>
        <w:t>ResourceCoordinationEUTRACellInfo ::= SEQUENCE {</w:t>
      </w:r>
    </w:p>
    <w:p w14:paraId="53C0ADCA" w14:textId="77777777" w:rsidR="00F970C9" w:rsidRPr="00BD56C5" w:rsidRDefault="00F970C9" w:rsidP="00177E78">
      <w:pPr>
        <w:pStyle w:val="PL"/>
        <w:rPr>
          <w:noProof w:val="0"/>
          <w:snapToGrid w:val="0"/>
          <w:lang w:val="fr-FR" w:eastAsia="zh-CN"/>
        </w:rPr>
      </w:pPr>
      <w:r w:rsidRPr="00EA5FA7">
        <w:rPr>
          <w:rFonts w:eastAsia="SimSun"/>
          <w:snapToGrid w:val="0"/>
        </w:rPr>
        <w:tab/>
      </w:r>
      <w:r w:rsidRPr="00BD56C5">
        <w:rPr>
          <w:noProof w:val="0"/>
          <w:snapToGrid w:val="0"/>
          <w:lang w:val="fr-FR" w:eastAsia="zh-CN"/>
        </w:rPr>
        <w:t xml:space="preserve">eUTRA-Mode-Info </w:t>
      </w:r>
      <w:r w:rsidRPr="00BD56C5">
        <w:rPr>
          <w:noProof w:val="0"/>
          <w:snapToGrid w:val="0"/>
          <w:lang w:val="fr-FR" w:eastAsia="zh-CN"/>
        </w:rPr>
        <w:tab/>
      </w:r>
      <w:r w:rsidRPr="00BD56C5">
        <w:rPr>
          <w:noProof w:val="0"/>
          <w:snapToGrid w:val="0"/>
          <w:lang w:val="fr-FR" w:eastAsia="zh-CN"/>
        </w:rPr>
        <w:tab/>
      </w:r>
      <w:r w:rsidRPr="00BD56C5">
        <w:rPr>
          <w:noProof w:val="0"/>
          <w:snapToGrid w:val="0"/>
          <w:lang w:val="fr-FR" w:eastAsia="zh-CN"/>
        </w:rPr>
        <w:tab/>
      </w:r>
      <w:r w:rsidRPr="00BD56C5">
        <w:rPr>
          <w:noProof w:val="0"/>
          <w:snapToGrid w:val="0"/>
          <w:lang w:val="fr-FR" w:eastAsia="zh-CN"/>
        </w:rPr>
        <w:tab/>
      </w:r>
      <w:r w:rsidRPr="00BD56C5">
        <w:rPr>
          <w:noProof w:val="0"/>
          <w:snapToGrid w:val="0"/>
          <w:lang w:val="fr-FR" w:eastAsia="zh-CN"/>
        </w:rPr>
        <w:tab/>
      </w:r>
      <w:r w:rsidRPr="00BD56C5">
        <w:rPr>
          <w:noProof w:val="0"/>
          <w:snapToGrid w:val="0"/>
          <w:lang w:val="fr-FR" w:eastAsia="zh-CN"/>
        </w:rPr>
        <w:tab/>
        <w:t>EUTRA</w:t>
      </w:r>
      <w:r w:rsidRPr="00BD56C5">
        <w:rPr>
          <w:snapToGrid w:val="0"/>
          <w:lang w:val="fr-FR" w:eastAsia="zh-CN"/>
        </w:rPr>
        <w:t>-Coex</w:t>
      </w:r>
      <w:r w:rsidRPr="00BD56C5">
        <w:rPr>
          <w:noProof w:val="0"/>
          <w:snapToGrid w:val="0"/>
          <w:lang w:val="fr-FR" w:eastAsia="zh-CN"/>
        </w:rPr>
        <w:t>-Mode-Info,</w:t>
      </w:r>
    </w:p>
    <w:p w14:paraId="21D80988" w14:textId="77777777" w:rsidR="00F970C9" w:rsidRPr="00EA5FA7" w:rsidRDefault="00F970C9" w:rsidP="00177E78">
      <w:pPr>
        <w:pStyle w:val="PL"/>
        <w:rPr>
          <w:snapToGrid w:val="0"/>
        </w:rPr>
      </w:pPr>
      <w:r w:rsidRPr="00BD56C5">
        <w:rPr>
          <w:noProof w:val="0"/>
          <w:snapToGrid w:val="0"/>
          <w:lang w:val="fr-FR" w:eastAsia="zh-CN"/>
        </w:rPr>
        <w:tab/>
      </w:r>
      <w:r w:rsidRPr="00EA5FA7">
        <w:rPr>
          <w:noProof w:val="0"/>
          <w:snapToGrid w:val="0"/>
          <w:lang w:eastAsia="zh-CN"/>
        </w:rPr>
        <w:t>eUTRA-</w:t>
      </w:r>
      <w:r w:rsidRPr="00EA5FA7">
        <w:rPr>
          <w:snapToGrid w:val="0"/>
        </w:rPr>
        <w:t>PRACH-Configuration</w:t>
      </w:r>
      <w:r w:rsidRPr="00EA5FA7">
        <w:rPr>
          <w:noProof w:val="0"/>
          <w:snapToGrid w:val="0"/>
          <w:lang w:eastAsia="zh-CN"/>
        </w:rPr>
        <w:t xml:space="preserve"> </w:t>
      </w:r>
      <w:r w:rsidRPr="00EA5FA7">
        <w:rPr>
          <w:noProof w:val="0"/>
          <w:snapToGrid w:val="0"/>
          <w:lang w:eastAsia="zh-CN"/>
        </w:rPr>
        <w:tab/>
      </w:r>
      <w:r w:rsidRPr="00EA5FA7">
        <w:rPr>
          <w:noProof w:val="0"/>
          <w:snapToGrid w:val="0"/>
          <w:lang w:eastAsia="zh-CN"/>
        </w:rPr>
        <w:tab/>
      </w:r>
      <w:r w:rsidRPr="00EA5FA7">
        <w:rPr>
          <w:noProof w:val="0"/>
          <w:snapToGrid w:val="0"/>
          <w:lang w:eastAsia="zh-CN"/>
        </w:rPr>
        <w:tab/>
      </w:r>
      <w:r w:rsidRPr="00EA5FA7">
        <w:rPr>
          <w:noProof w:val="0"/>
          <w:snapToGrid w:val="0"/>
          <w:lang w:eastAsia="zh-CN"/>
        </w:rPr>
        <w:tab/>
        <w:t>EUTRA-</w:t>
      </w:r>
      <w:r w:rsidRPr="00EA5FA7">
        <w:rPr>
          <w:snapToGrid w:val="0"/>
        </w:rPr>
        <w:t>PRACH-Configuration,</w:t>
      </w:r>
    </w:p>
    <w:p w14:paraId="77F27680" w14:textId="77777777" w:rsidR="00F970C9" w:rsidRPr="00EA5FA7" w:rsidRDefault="00F970C9" w:rsidP="00177E78">
      <w:pPr>
        <w:pStyle w:val="PL"/>
        <w:rPr>
          <w:rFonts w:eastAsia="SimSun"/>
          <w:snapToGrid w:val="0"/>
        </w:rPr>
      </w:pPr>
      <w:r w:rsidRPr="00EA5FA7">
        <w:rPr>
          <w:rFonts w:eastAsia="SimSun"/>
          <w:snapToGrid w:val="0"/>
        </w:rPr>
        <w:tab/>
        <w:t>iE-Extensions</w:t>
      </w:r>
      <w:r w:rsidRPr="00EA5FA7">
        <w:rPr>
          <w:rFonts w:eastAsia="SimSun"/>
          <w:snapToGrid w:val="0"/>
        </w:rPr>
        <w:tab/>
        <w:t>ProtocolExtensionContainer { { ResourceCoordinationEUTRACellInfo-ExtIEs } }</w:t>
      </w:r>
      <w:r w:rsidRPr="00EA5FA7">
        <w:rPr>
          <w:rFonts w:eastAsia="SimSun"/>
          <w:snapToGrid w:val="0"/>
        </w:rPr>
        <w:tab/>
        <w:t>OPTIONAL,</w:t>
      </w:r>
    </w:p>
    <w:p w14:paraId="2BB9135F" w14:textId="77777777" w:rsidR="00F970C9" w:rsidRPr="00EA5FA7" w:rsidRDefault="00F970C9" w:rsidP="00177E78">
      <w:pPr>
        <w:pStyle w:val="PL"/>
        <w:rPr>
          <w:rFonts w:eastAsia="SimSun"/>
          <w:snapToGrid w:val="0"/>
        </w:rPr>
      </w:pPr>
      <w:r w:rsidRPr="00EA5FA7">
        <w:rPr>
          <w:rFonts w:eastAsia="SimSun"/>
          <w:snapToGrid w:val="0"/>
        </w:rPr>
        <w:tab/>
        <w:t>...</w:t>
      </w:r>
    </w:p>
    <w:p w14:paraId="7628FB8D" w14:textId="77777777" w:rsidR="00F970C9" w:rsidRPr="00EA5FA7" w:rsidRDefault="00F970C9" w:rsidP="00177E78">
      <w:pPr>
        <w:pStyle w:val="PL"/>
        <w:rPr>
          <w:rFonts w:eastAsia="SimSun"/>
          <w:snapToGrid w:val="0"/>
        </w:rPr>
      </w:pPr>
      <w:r w:rsidRPr="00EA5FA7">
        <w:rPr>
          <w:rFonts w:eastAsia="SimSun"/>
          <w:snapToGrid w:val="0"/>
        </w:rPr>
        <w:t>}</w:t>
      </w:r>
    </w:p>
    <w:p w14:paraId="1D473A79" w14:textId="77777777" w:rsidR="00F970C9" w:rsidRPr="00EA5FA7" w:rsidRDefault="00F970C9" w:rsidP="00177E78">
      <w:pPr>
        <w:pStyle w:val="PL"/>
        <w:rPr>
          <w:rFonts w:eastAsia="SimSun"/>
          <w:snapToGrid w:val="0"/>
        </w:rPr>
      </w:pPr>
    </w:p>
    <w:p w14:paraId="509AFD50" w14:textId="77777777" w:rsidR="00F970C9" w:rsidRPr="00EA5FA7" w:rsidRDefault="00F970C9" w:rsidP="00177E78">
      <w:pPr>
        <w:pStyle w:val="PL"/>
        <w:rPr>
          <w:rFonts w:eastAsia="SimSun"/>
          <w:snapToGrid w:val="0"/>
        </w:rPr>
      </w:pPr>
      <w:r w:rsidRPr="00EA5FA7">
        <w:rPr>
          <w:rFonts w:eastAsia="SimSun"/>
          <w:snapToGrid w:val="0"/>
        </w:rPr>
        <w:t xml:space="preserve">ResourceCoordinationEUTRACellInfo-ExtIEs </w:t>
      </w:r>
      <w:r w:rsidRPr="00EA5FA7">
        <w:rPr>
          <w:rFonts w:eastAsia="SimSun"/>
          <w:snapToGrid w:val="0"/>
        </w:rPr>
        <w:tab/>
        <w:t>F1AP-PROTOCOL-EXTENSION ::= {</w:t>
      </w:r>
    </w:p>
    <w:p w14:paraId="64F4B93B" w14:textId="77777777" w:rsidR="008A78D9" w:rsidRPr="00EA5FA7" w:rsidRDefault="008A78D9" w:rsidP="00177E78">
      <w:pPr>
        <w:pStyle w:val="PL"/>
        <w:rPr>
          <w:rFonts w:eastAsia="SimSun"/>
          <w:snapToGrid w:val="0"/>
        </w:rPr>
      </w:pPr>
      <w:r w:rsidRPr="00EA5FA7">
        <w:rPr>
          <w:rFonts w:eastAsia="SimSun"/>
          <w:snapToGrid w:val="0"/>
        </w:rPr>
        <w:tab/>
        <w:t>{ID id-IgnorePRACHConfiguration</w:t>
      </w:r>
      <w:r w:rsidRPr="00EA5FA7">
        <w:rPr>
          <w:rFonts w:eastAsia="SimSun"/>
          <w:snapToGrid w:val="0"/>
        </w:rPr>
        <w:tab/>
      </w:r>
      <w:r w:rsidRPr="00EA5FA7">
        <w:rPr>
          <w:rFonts w:eastAsia="SimSun"/>
          <w:snapToGrid w:val="0"/>
        </w:rPr>
        <w:tab/>
        <w:t>CRITICALITY reject EXTENSION IgnorePRACHConfiguration</w:t>
      </w:r>
      <w:r w:rsidRPr="00EA5FA7">
        <w:rPr>
          <w:rFonts w:eastAsia="SimSun"/>
          <w:snapToGrid w:val="0"/>
        </w:rPr>
        <w:tab/>
      </w:r>
      <w:r w:rsidRPr="00EA5FA7">
        <w:rPr>
          <w:rFonts w:eastAsia="SimSun"/>
          <w:snapToGrid w:val="0"/>
        </w:rPr>
        <w:tab/>
        <w:t>PRESENCE optional },</w:t>
      </w:r>
    </w:p>
    <w:p w14:paraId="1B72FE1A" w14:textId="77777777" w:rsidR="00F970C9" w:rsidRPr="00EA5FA7" w:rsidRDefault="00F970C9" w:rsidP="00177E78">
      <w:pPr>
        <w:pStyle w:val="PL"/>
        <w:rPr>
          <w:rFonts w:eastAsia="SimSun"/>
          <w:snapToGrid w:val="0"/>
        </w:rPr>
      </w:pPr>
      <w:r w:rsidRPr="00EA5FA7">
        <w:rPr>
          <w:rFonts w:eastAsia="SimSun"/>
          <w:snapToGrid w:val="0"/>
        </w:rPr>
        <w:tab/>
        <w:t>...</w:t>
      </w:r>
    </w:p>
    <w:p w14:paraId="258AF3FA" w14:textId="77777777" w:rsidR="00F970C9" w:rsidRPr="00EA5FA7" w:rsidRDefault="00F970C9" w:rsidP="00177E78">
      <w:pPr>
        <w:pStyle w:val="PL"/>
        <w:rPr>
          <w:rFonts w:eastAsia="SimSun"/>
          <w:snapToGrid w:val="0"/>
        </w:rPr>
      </w:pPr>
      <w:r w:rsidRPr="00EA5FA7">
        <w:rPr>
          <w:rFonts w:eastAsia="SimSun"/>
          <w:snapToGrid w:val="0"/>
        </w:rPr>
        <w:t>}</w:t>
      </w:r>
    </w:p>
    <w:p w14:paraId="5EBE9110" w14:textId="77777777" w:rsidR="00F970C9" w:rsidRPr="00EA5FA7" w:rsidRDefault="00F970C9" w:rsidP="00177E78">
      <w:pPr>
        <w:pStyle w:val="PL"/>
        <w:rPr>
          <w:rFonts w:eastAsia="SimSun"/>
          <w:snapToGrid w:val="0"/>
        </w:rPr>
      </w:pPr>
    </w:p>
    <w:p w14:paraId="4FD00B72" w14:textId="77777777" w:rsidR="00F970C9" w:rsidRPr="00EA5FA7" w:rsidRDefault="00F970C9" w:rsidP="00177E78">
      <w:pPr>
        <w:pStyle w:val="PL"/>
        <w:rPr>
          <w:rFonts w:eastAsia="SimSun"/>
          <w:snapToGrid w:val="0"/>
        </w:rPr>
      </w:pPr>
      <w:r w:rsidRPr="00EA5FA7">
        <w:rPr>
          <w:rFonts w:eastAsia="SimSun"/>
          <w:snapToGrid w:val="0"/>
        </w:rPr>
        <w:t>ResourceCoordinationTransferInformation ::= SEQUENCE {</w:t>
      </w:r>
    </w:p>
    <w:p w14:paraId="7B53FF2F" w14:textId="77777777" w:rsidR="00F970C9" w:rsidRPr="00EA5FA7" w:rsidRDefault="00F970C9" w:rsidP="00177E78">
      <w:pPr>
        <w:pStyle w:val="PL"/>
        <w:rPr>
          <w:rFonts w:eastAsia="SimSun"/>
          <w:snapToGrid w:val="0"/>
        </w:rPr>
      </w:pPr>
      <w:r w:rsidRPr="00EA5FA7">
        <w:rPr>
          <w:rFonts w:eastAsia="SimSun"/>
          <w:snapToGrid w:val="0"/>
        </w:rPr>
        <w:tab/>
        <w:t>meNB-Cell-ID</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t>EUTRA-Cell-ID</w:t>
      </w:r>
      <w:r w:rsidRPr="00EA5FA7">
        <w:rPr>
          <w:rFonts w:eastAsia="SimSun"/>
          <w:snapToGrid w:val="0"/>
        </w:rPr>
        <w:t>,</w:t>
      </w:r>
    </w:p>
    <w:p w14:paraId="6071A80E" w14:textId="77777777" w:rsidR="00F970C9" w:rsidRPr="00EA5FA7" w:rsidRDefault="00F970C9" w:rsidP="00177E78">
      <w:pPr>
        <w:pStyle w:val="PL"/>
        <w:rPr>
          <w:rFonts w:eastAsia="SimSun"/>
          <w:snapToGrid w:val="0"/>
        </w:rPr>
      </w:pPr>
      <w:r w:rsidRPr="00EA5FA7">
        <w:rPr>
          <w:rFonts w:eastAsia="SimSun"/>
          <w:snapToGrid w:val="0"/>
        </w:rPr>
        <w:tab/>
        <w:t>resourceCoordinationEUTRACellInfo</w:t>
      </w:r>
      <w:r w:rsidRPr="00EA5FA7">
        <w:rPr>
          <w:rFonts w:eastAsia="SimSun"/>
          <w:snapToGrid w:val="0"/>
        </w:rPr>
        <w:tab/>
      </w:r>
      <w:r w:rsidRPr="00EA5FA7">
        <w:rPr>
          <w:rFonts w:eastAsia="SimSun"/>
          <w:snapToGrid w:val="0"/>
        </w:rPr>
        <w:tab/>
        <w:t>ResourceCoordinationEUTRACellInfo</w:t>
      </w:r>
      <w:r w:rsidRPr="00EA5FA7">
        <w:rPr>
          <w:rFonts w:eastAsia="SimSun"/>
          <w:snapToGrid w:val="0"/>
        </w:rPr>
        <w:tab/>
        <w:t>OPTIONAL,</w:t>
      </w:r>
    </w:p>
    <w:p w14:paraId="03491634" w14:textId="77777777" w:rsidR="00F970C9" w:rsidRPr="00EA5FA7" w:rsidRDefault="00F970C9" w:rsidP="00177E78">
      <w:pPr>
        <w:pStyle w:val="PL"/>
        <w:rPr>
          <w:rFonts w:eastAsia="SimSun"/>
          <w:snapToGrid w:val="0"/>
        </w:rPr>
      </w:pPr>
      <w:r w:rsidRPr="00EA5FA7">
        <w:rPr>
          <w:rFonts w:eastAsia="SimSun"/>
          <w:snapToGrid w:val="0"/>
        </w:rPr>
        <w:tab/>
        <w:t>iE-Extensions</w:t>
      </w:r>
      <w:r w:rsidRPr="00EA5FA7">
        <w:rPr>
          <w:rFonts w:eastAsia="SimSun"/>
          <w:snapToGrid w:val="0"/>
        </w:rPr>
        <w:tab/>
        <w:t>ProtocolExtensionContainer { { ResourceCoordinationTransferInformation-ExtIEs } }</w:t>
      </w:r>
      <w:r w:rsidRPr="00EA5FA7">
        <w:rPr>
          <w:rFonts w:eastAsia="SimSun"/>
          <w:snapToGrid w:val="0"/>
        </w:rPr>
        <w:tab/>
        <w:t>OPTIONAL,</w:t>
      </w:r>
    </w:p>
    <w:p w14:paraId="25E578B2" w14:textId="77777777" w:rsidR="00F970C9" w:rsidRPr="00EA5FA7" w:rsidRDefault="00F970C9" w:rsidP="00177E78">
      <w:pPr>
        <w:pStyle w:val="PL"/>
        <w:rPr>
          <w:rFonts w:eastAsia="SimSun"/>
          <w:snapToGrid w:val="0"/>
        </w:rPr>
      </w:pPr>
      <w:r w:rsidRPr="00EA5FA7">
        <w:rPr>
          <w:rFonts w:eastAsia="SimSun"/>
          <w:snapToGrid w:val="0"/>
        </w:rPr>
        <w:tab/>
        <w:t>...</w:t>
      </w:r>
    </w:p>
    <w:p w14:paraId="6F541A28" w14:textId="77777777" w:rsidR="00F970C9" w:rsidRPr="00EA5FA7" w:rsidRDefault="00F970C9" w:rsidP="00177E78">
      <w:pPr>
        <w:pStyle w:val="PL"/>
        <w:rPr>
          <w:rFonts w:eastAsia="SimSun"/>
          <w:snapToGrid w:val="0"/>
        </w:rPr>
      </w:pPr>
      <w:r w:rsidRPr="00EA5FA7">
        <w:rPr>
          <w:rFonts w:eastAsia="SimSun"/>
          <w:snapToGrid w:val="0"/>
        </w:rPr>
        <w:t>}</w:t>
      </w:r>
    </w:p>
    <w:p w14:paraId="087C6B0B" w14:textId="77777777" w:rsidR="00F970C9" w:rsidRPr="00EA5FA7" w:rsidRDefault="00F970C9" w:rsidP="00177E78">
      <w:pPr>
        <w:pStyle w:val="PL"/>
        <w:rPr>
          <w:rFonts w:eastAsia="SimSun"/>
          <w:snapToGrid w:val="0"/>
        </w:rPr>
      </w:pPr>
    </w:p>
    <w:p w14:paraId="282337E0" w14:textId="77777777" w:rsidR="00F970C9" w:rsidRPr="00EA5FA7" w:rsidRDefault="00F970C9" w:rsidP="00177E78">
      <w:pPr>
        <w:pStyle w:val="PL"/>
        <w:rPr>
          <w:rFonts w:eastAsia="SimSun"/>
          <w:snapToGrid w:val="0"/>
        </w:rPr>
      </w:pPr>
      <w:r w:rsidRPr="00EA5FA7">
        <w:rPr>
          <w:rFonts w:eastAsia="SimSun"/>
          <w:snapToGrid w:val="0"/>
        </w:rPr>
        <w:t xml:space="preserve">ResourceCoordinationTransferInformation-ExtIEs </w:t>
      </w:r>
      <w:r w:rsidRPr="00EA5FA7">
        <w:rPr>
          <w:rFonts w:eastAsia="SimSun"/>
          <w:snapToGrid w:val="0"/>
        </w:rPr>
        <w:tab/>
        <w:t>F1AP-PROTOCOL-EXTENSION ::= {</w:t>
      </w:r>
    </w:p>
    <w:p w14:paraId="6A234CA9" w14:textId="77777777" w:rsidR="00F970C9" w:rsidRPr="00EA5FA7" w:rsidRDefault="00F970C9" w:rsidP="00177E78">
      <w:pPr>
        <w:pStyle w:val="PL"/>
        <w:rPr>
          <w:rFonts w:eastAsia="SimSun"/>
          <w:snapToGrid w:val="0"/>
        </w:rPr>
      </w:pPr>
      <w:r w:rsidRPr="00EA5FA7">
        <w:rPr>
          <w:rFonts w:eastAsia="SimSun"/>
          <w:snapToGrid w:val="0"/>
        </w:rPr>
        <w:tab/>
        <w:t>...</w:t>
      </w:r>
    </w:p>
    <w:p w14:paraId="6740E9C0" w14:textId="77777777" w:rsidR="00F970C9" w:rsidRPr="00EA5FA7" w:rsidRDefault="00F970C9" w:rsidP="00177E78">
      <w:pPr>
        <w:pStyle w:val="PL"/>
        <w:rPr>
          <w:rFonts w:eastAsia="SimSun"/>
          <w:snapToGrid w:val="0"/>
        </w:rPr>
      </w:pPr>
      <w:r w:rsidRPr="00EA5FA7">
        <w:rPr>
          <w:rFonts w:eastAsia="SimSun"/>
          <w:snapToGrid w:val="0"/>
        </w:rPr>
        <w:t>}</w:t>
      </w:r>
    </w:p>
    <w:p w14:paraId="40545C57" w14:textId="77777777" w:rsidR="00F970C9" w:rsidRPr="00EA5FA7" w:rsidRDefault="00F970C9" w:rsidP="00177E78">
      <w:pPr>
        <w:pStyle w:val="PL"/>
        <w:rPr>
          <w:rFonts w:eastAsia="SimSun"/>
          <w:snapToGrid w:val="0"/>
        </w:rPr>
      </w:pPr>
    </w:p>
    <w:p w14:paraId="7F675D87" w14:textId="77777777" w:rsidR="00F970C9" w:rsidRPr="00EA5FA7" w:rsidRDefault="00F970C9" w:rsidP="004E46C6">
      <w:pPr>
        <w:pStyle w:val="PL"/>
        <w:rPr>
          <w:rFonts w:eastAsia="SimSun"/>
          <w:snapToGrid w:val="0"/>
          <w:lang w:eastAsia="en-US"/>
        </w:rPr>
      </w:pPr>
      <w:r w:rsidRPr="00EA5FA7">
        <w:rPr>
          <w:rFonts w:eastAsia="SimSun"/>
          <w:snapToGrid w:val="0"/>
          <w:lang w:eastAsia="en-US"/>
        </w:rPr>
        <w:t>ResourceCoordinationTransferContainer ::= OCTET STRING</w:t>
      </w:r>
    </w:p>
    <w:p w14:paraId="3B7C01C6" w14:textId="77777777" w:rsidR="00F970C9" w:rsidRPr="00EA5FA7" w:rsidRDefault="00F970C9" w:rsidP="004E46C6">
      <w:pPr>
        <w:pStyle w:val="PL"/>
        <w:rPr>
          <w:rFonts w:eastAsia="SimSun"/>
          <w:snapToGrid w:val="0"/>
          <w:lang w:eastAsia="en-US"/>
        </w:rPr>
      </w:pPr>
    </w:p>
    <w:p w14:paraId="1F5CDAFA" w14:textId="77777777" w:rsidR="00170567" w:rsidRPr="00112909" w:rsidRDefault="00170567" w:rsidP="00170567">
      <w:pPr>
        <w:pStyle w:val="PL"/>
        <w:spacing w:line="0" w:lineRule="atLeast"/>
        <w:rPr>
          <w:snapToGrid w:val="0"/>
        </w:rPr>
      </w:pPr>
      <w:r w:rsidRPr="00112909">
        <w:rPr>
          <w:snapToGrid w:val="0"/>
        </w:rPr>
        <w:t>ResourceSetType  ::= CHOICE {</w:t>
      </w:r>
    </w:p>
    <w:p w14:paraId="48497EB0" w14:textId="77777777" w:rsidR="00170567" w:rsidRPr="00112909" w:rsidRDefault="00170567" w:rsidP="00170567">
      <w:pPr>
        <w:pStyle w:val="PL"/>
        <w:spacing w:line="0" w:lineRule="atLeast"/>
        <w:rPr>
          <w:snapToGrid w:val="0"/>
        </w:rPr>
      </w:pPr>
      <w:r w:rsidRPr="00112909">
        <w:rPr>
          <w:snapToGrid w:val="0"/>
        </w:rPr>
        <w:tab/>
        <w:t>periodic</w:t>
      </w:r>
      <w:r w:rsidRPr="00112909">
        <w:rPr>
          <w:snapToGrid w:val="0"/>
        </w:rPr>
        <w:tab/>
      </w:r>
      <w:r w:rsidRPr="00112909">
        <w:rPr>
          <w:snapToGrid w:val="0"/>
        </w:rPr>
        <w:tab/>
      </w:r>
      <w:r w:rsidRPr="00112909">
        <w:rPr>
          <w:snapToGrid w:val="0"/>
        </w:rPr>
        <w:tab/>
        <w:t>ResourceSetTypePeriodic,</w:t>
      </w:r>
    </w:p>
    <w:p w14:paraId="468E05EC" w14:textId="77777777" w:rsidR="00170567" w:rsidRPr="00112909" w:rsidRDefault="00170567" w:rsidP="00170567">
      <w:pPr>
        <w:pStyle w:val="PL"/>
        <w:spacing w:line="0" w:lineRule="atLeast"/>
        <w:rPr>
          <w:snapToGrid w:val="0"/>
        </w:rPr>
      </w:pPr>
      <w:r w:rsidRPr="00112909">
        <w:rPr>
          <w:snapToGrid w:val="0"/>
        </w:rPr>
        <w:tab/>
        <w:t>semi-persistent</w:t>
      </w:r>
      <w:r w:rsidRPr="00112909">
        <w:rPr>
          <w:snapToGrid w:val="0"/>
        </w:rPr>
        <w:tab/>
      </w:r>
      <w:r w:rsidRPr="00112909">
        <w:rPr>
          <w:snapToGrid w:val="0"/>
        </w:rPr>
        <w:tab/>
        <w:t>ResourceSetTypeSemi-persistent,</w:t>
      </w:r>
    </w:p>
    <w:p w14:paraId="5185FC5C" w14:textId="77777777" w:rsidR="00170567" w:rsidRPr="00112909" w:rsidRDefault="00170567" w:rsidP="00170567">
      <w:pPr>
        <w:pStyle w:val="PL"/>
        <w:spacing w:line="0" w:lineRule="atLeast"/>
        <w:rPr>
          <w:snapToGrid w:val="0"/>
        </w:rPr>
      </w:pPr>
      <w:r w:rsidRPr="00112909">
        <w:rPr>
          <w:snapToGrid w:val="0"/>
        </w:rPr>
        <w:tab/>
        <w:t>aperiodic</w:t>
      </w:r>
      <w:r w:rsidRPr="00112909">
        <w:rPr>
          <w:snapToGrid w:val="0"/>
        </w:rPr>
        <w:tab/>
      </w:r>
      <w:r w:rsidRPr="00112909">
        <w:rPr>
          <w:snapToGrid w:val="0"/>
        </w:rPr>
        <w:tab/>
      </w:r>
      <w:r w:rsidRPr="00112909">
        <w:rPr>
          <w:snapToGrid w:val="0"/>
        </w:rPr>
        <w:tab/>
        <w:t>ResourceSetTypeAperiodic,</w:t>
      </w:r>
    </w:p>
    <w:p w14:paraId="1C2F3628" w14:textId="77777777" w:rsidR="00170567" w:rsidRPr="00112909" w:rsidRDefault="00170567" w:rsidP="00170567">
      <w:pPr>
        <w:pStyle w:val="PL"/>
        <w:spacing w:line="0" w:lineRule="atLeast"/>
        <w:rPr>
          <w:snapToGrid w:val="0"/>
        </w:rPr>
      </w:pPr>
      <w:r w:rsidRPr="00112909">
        <w:rPr>
          <w:snapToGrid w:val="0"/>
        </w:rPr>
        <w:tab/>
        <w:t>choice-extension</w:t>
      </w:r>
      <w:r w:rsidRPr="00112909">
        <w:rPr>
          <w:snapToGrid w:val="0"/>
        </w:rPr>
        <w:tab/>
      </w:r>
      <w:r w:rsidRPr="00112909">
        <w:rPr>
          <w:snapToGrid w:val="0"/>
        </w:rPr>
        <w:tab/>
      </w:r>
      <w:r w:rsidRPr="00112909">
        <w:rPr>
          <w:snapToGrid w:val="0"/>
        </w:rPr>
        <w:tab/>
      </w:r>
      <w:r w:rsidRPr="00112909">
        <w:rPr>
          <w:snapToGrid w:val="0"/>
        </w:rPr>
        <w:tab/>
        <w:t>ProtocolIE-SingleContainer {{ ResourceSetType-ExtIEs }}</w:t>
      </w:r>
    </w:p>
    <w:p w14:paraId="5A3D631D" w14:textId="77777777" w:rsidR="00170567" w:rsidRPr="00112909" w:rsidRDefault="00170567" w:rsidP="00170567">
      <w:pPr>
        <w:pStyle w:val="PL"/>
        <w:spacing w:line="0" w:lineRule="atLeast"/>
        <w:rPr>
          <w:snapToGrid w:val="0"/>
        </w:rPr>
      </w:pPr>
      <w:r w:rsidRPr="00112909">
        <w:rPr>
          <w:snapToGrid w:val="0"/>
        </w:rPr>
        <w:t>}</w:t>
      </w:r>
    </w:p>
    <w:p w14:paraId="00102D6D" w14:textId="77777777" w:rsidR="00170567" w:rsidRPr="00112909" w:rsidRDefault="00170567" w:rsidP="00170567">
      <w:pPr>
        <w:pStyle w:val="PL"/>
        <w:spacing w:line="0" w:lineRule="atLeast"/>
        <w:rPr>
          <w:snapToGrid w:val="0"/>
        </w:rPr>
      </w:pPr>
    </w:p>
    <w:p w14:paraId="07AB5291" w14:textId="77777777" w:rsidR="00170567" w:rsidRPr="00112909" w:rsidRDefault="00170567" w:rsidP="00170567">
      <w:pPr>
        <w:pStyle w:val="PL"/>
        <w:spacing w:line="0" w:lineRule="atLeast"/>
        <w:rPr>
          <w:snapToGrid w:val="0"/>
        </w:rPr>
      </w:pPr>
      <w:r w:rsidRPr="00112909">
        <w:rPr>
          <w:snapToGrid w:val="0"/>
        </w:rPr>
        <w:t xml:space="preserve">ResourceSetType-ExtIEs </w:t>
      </w:r>
      <w:r>
        <w:rPr>
          <w:snapToGrid w:val="0"/>
        </w:rPr>
        <w:t>F1AP</w:t>
      </w:r>
      <w:r w:rsidRPr="00112909">
        <w:rPr>
          <w:snapToGrid w:val="0"/>
        </w:rPr>
        <w:t>-PROTOCOL-IES ::= {</w:t>
      </w:r>
    </w:p>
    <w:p w14:paraId="528B3F58" w14:textId="77777777" w:rsidR="00170567" w:rsidRPr="00112909" w:rsidRDefault="00170567" w:rsidP="00170567">
      <w:pPr>
        <w:pStyle w:val="PL"/>
        <w:spacing w:line="0" w:lineRule="atLeast"/>
        <w:rPr>
          <w:snapToGrid w:val="0"/>
        </w:rPr>
      </w:pPr>
      <w:r w:rsidRPr="00112909">
        <w:rPr>
          <w:snapToGrid w:val="0"/>
        </w:rPr>
        <w:tab/>
        <w:t>...</w:t>
      </w:r>
    </w:p>
    <w:p w14:paraId="430A0315" w14:textId="77777777" w:rsidR="00170567" w:rsidRPr="00112909" w:rsidRDefault="00170567" w:rsidP="00170567">
      <w:pPr>
        <w:pStyle w:val="PL"/>
        <w:spacing w:line="0" w:lineRule="atLeast"/>
        <w:rPr>
          <w:snapToGrid w:val="0"/>
        </w:rPr>
      </w:pPr>
      <w:r w:rsidRPr="00112909">
        <w:rPr>
          <w:snapToGrid w:val="0"/>
        </w:rPr>
        <w:t>}</w:t>
      </w:r>
    </w:p>
    <w:p w14:paraId="72250468" w14:textId="77777777" w:rsidR="00170567" w:rsidRPr="00112909" w:rsidRDefault="00170567" w:rsidP="00170567">
      <w:pPr>
        <w:pStyle w:val="PL"/>
        <w:spacing w:line="0" w:lineRule="atLeast"/>
        <w:rPr>
          <w:snapToGrid w:val="0"/>
        </w:rPr>
      </w:pPr>
    </w:p>
    <w:p w14:paraId="11270A70" w14:textId="77777777" w:rsidR="00170567" w:rsidRPr="00112909" w:rsidRDefault="00170567" w:rsidP="00170567">
      <w:pPr>
        <w:pStyle w:val="PL"/>
        <w:spacing w:line="0" w:lineRule="atLeast"/>
        <w:rPr>
          <w:snapToGrid w:val="0"/>
        </w:rPr>
      </w:pPr>
      <w:r w:rsidRPr="00112909">
        <w:rPr>
          <w:snapToGrid w:val="0"/>
        </w:rPr>
        <w:t>ResourceSetTypePeriodic ::= SEQUENCE {</w:t>
      </w:r>
    </w:p>
    <w:p w14:paraId="21C81985" w14:textId="77777777" w:rsidR="00170567" w:rsidRPr="00112909" w:rsidRDefault="00170567" w:rsidP="00170567">
      <w:pPr>
        <w:pStyle w:val="PL"/>
        <w:spacing w:line="0" w:lineRule="atLeast"/>
        <w:rPr>
          <w:snapToGrid w:val="0"/>
        </w:rPr>
      </w:pPr>
      <w:r>
        <w:rPr>
          <w:snapToGrid w:val="0"/>
        </w:rPr>
        <w:tab/>
      </w:r>
      <w:r w:rsidRPr="00112909">
        <w:rPr>
          <w:snapToGrid w:val="0"/>
        </w:rPr>
        <w:t>periodicSet</w:t>
      </w:r>
      <w:r w:rsidRPr="00112909">
        <w:rPr>
          <w:snapToGrid w:val="0"/>
        </w:rPr>
        <w:tab/>
      </w:r>
      <w:r w:rsidRPr="00112909">
        <w:rPr>
          <w:snapToGrid w:val="0"/>
        </w:rPr>
        <w:tab/>
      </w:r>
      <w:r w:rsidRPr="00112909">
        <w:rPr>
          <w:snapToGrid w:val="0"/>
        </w:rPr>
        <w:tab/>
        <w:t>ENUMERATED{true, ...},</w:t>
      </w:r>
    </w:p>
    <w:p w14:paraId="1487CAF3" w14:textId="77777777" w:rsidR="00170567" w:rsidRPr="00112909" w:rsidRDefault="00170567" w:rsidP="00170567">
      <w:pPr>
        <w:pStyle w:val="PL"/>
        <w:spacing w:line="0" w:lineRule="atLeast"/>
        <w:rPr>
          <w:snapToGrid w:val="0"/>
        </w:rPr>
      </w:pPr>
      <w:r w:rsidRPr="00112909">
        <w:rPr>
          <w:snapToGrid w:val="0"/>
        </w:rPr>
        <w:tab/>
        <w:t>iE-Extensions</w:t>
      </w:r>
      <w:r w:rsidRPr="00112909">
        <w:rPr>
          <w:snapToGrid w:val="0"/>
        </w:rPr>
        <w:tab/>
      </w:r>
      <w:r w:rsidRPr="00112909">
        <w:rPr>
          <w:snapToGrid w:val="0"/>
        </w:rPr>
        <w:tab/>
        <w:t>ProtocolExtensionContainer { { ResourceSetTypePeriodic-ExtIEs} }</w:t>
      </w:r>
      <w:r w:rsidRPr="00112909">
        <w:rPr>
          <w:snapToGrid w:val="0"/>
        </w:rPr>
        <w:tab/>
        <w:t>OPTIONAL</w:t>
      </w:r>
    </w:p>
    <w:p w14:paraId="388198A1" w14:textId="77777777" w:rsidR="00170567" w:rsidRPr="00112909" w:rsidRDefault="00170567" w:rsidP="00170567">
      <w:pPr>
        <w:pStyle w:val="PL"/>
        <w:spacing w:line="0" w:lineRule="atLeast"/>
        <w:rPr>
          <w:snapToGrid w:val="0"/>
        </w:rPr>
      </w:pPr>
      <w:r w:rsidRPr="00112909">
        <w:rPr>
          <w:snapToGrid w:val="0"/>
        </w:rPr>
        <w:t>}</w:t>
      </w:r>
    </w:p>
    <w:p w14:paraId="5EC935D9" w14:textId="77777777" w:rsidR="00170567" w:rsidRPr="00112909" w:rsidRDefault="00170567" w:rsidP="00170567">
      <w:pPr>
        <w:pStyle w:val="PL"/>
        <w:spacing w:line="0" w:lineRule="atLeast"/>
        <w:rPr>
          <w:snapToGrid w:val="0"/>
        </w:rPr>
      </w:pPr>
    </w:p>
    <w:p w14:paraId="6823AC1B" w14:textId="77777777" w:rsidR="00170567" w:rsidRPr="00112909" w:rsidRDefault="00170567" w:rsidP="00170567">
      <w:pPr>
        <w:pStyle w:val="PL"/>
        <w:spacing w:line="0" w:lineRule="atLeast"/>
        <w:rPr>
          <w:snapToGrid w:val="0"/>
        </w:rPr>
      </w:pPr>
      <w:r w:rsidRPr="00112909">
        <w:rPr>
          <w:snapToGrid w:val="0"/>
        </w:rPr>
        <w:t xml:space="preserve">ResourceSetTypePeriodic-ExtIEs </w:t>
      </w:r>
      <w:r>
        <w:rPr>
          <w:snapToGrid w:val="0"/>
        </w:rPr>
        <w:t>F1AP</w:t>
      </w:r>
      <w:r w:rsidRPr="00112909">
        <w:rPr>
          <w:snapToGrid w:val="0"/>
        </w:rPr>
        <w:t>-PROTOCOL-EXTENSION ::= {</w:t>
      </w:r>
    </w:p>
    <w:p w14:paraId="3B8E85B0" w14:textId="77777777" w:rsidR="00170567" w:rsidRPr="00112909" w:rsidRDefault="00170567" w:rsidP="00170567">
      <w:pPr>
        <w:pStyle w:val="PL"/>
        <w:spacing w:line="0" w:lineRule="atLeast"/>
        <w:rPr>
          <w:snapToGrid w:val="0"/>
        </w:rPr>
      </w:pPr>
      <w:r w:rsidRPr="00112909">
        <w:rPr>
          <w:snapToGrid w:val="0"/>
        </w:rPr>
        <w:tab/>
        <w:t>...</w:t>
      </w:r>
    </w:p>
    <w:p w14:paraId="65AB90C5" w14:textId="77777777" w:rsidR="00170567" w:rsidRPr="00112909" w:rsidRDefault="00170567" w:rsidP="00170567">
      <w:pPr>
        <w:pStyle w:val="PL"/>
        <w:spacing w:line="0" w:lineRule="atLeast"/>
        <w:rPr>
          <w:snapToGrid w:val="0"/>
        </w:rPr>
      </w:pPr>
      <w:r w:rsidRPr="00112909">
        <w:rPr>
          <w:snapToGrid w:val="0"/>
        </w:rPr>
        <w:t>}</w:t>
      </w:r>
    </w:p>
    <w:p w14:paraId="01DDBB9F" w14:textId="77777777" w:rsidR="00170567" w:rsidRPr="00112909" w:rsidRDefault="00170567" w:rsidP="00170567">
      <w:pPr>
        <w:pStyle w:val="PL"/>
        <w:spacing w:line="0" w:lineRule="atLeast"/>
        <w:rPr>
          <w:snapToGrid w:val="0"/>
        </w:rPr>
      </w:pPr>
    </w:p>
    <w:p w14:paraId="32738560" w14:textId="77777777" w:rsidR="00170567" w:rsidRPr="00112909" w:rsidRDefault="00170567" w:rsidP="00170567">
      <w:pPr>
        <w:pStyle w:val="PL"/>
        <w:spacing w:line="0" w:lineRule="atLeast"/>
        <w:rPr>
          <w:snapToGrid w:val="0"/>
        </w:rPr>
      </w:pPr>
      <w:r w:rsidRPr="00112909">
        <w:rPr>
          <w:snapToGrid w:val="0"/>
        </w:rPr>
        <w:t>ResourceSetTypeSemi-persistent ::= SEQUENCE {</w:t>
      </w:r>
    </w:p>
    <w:p w14:paraId="14D079B7" w14:textId="77777777" w:rsidR="00170567" w:rsidRPr="00BD56C5" w:rsidRDefault="00170567" w:rsidP="00170567">
      <w:pPr>
        <w:pStyle w:val="PL"/>
        <w:spacing w:line="0" w:lineRule="atLeast"/>
        <w:rPr>
          <w:snapToGrid w:val="0"/>
          <w:lang w:val="fr-FR"/>
        </w:rPr>
      </w:pPr>
      <w:r>
        <w:rPr>
          <w:snapToGrid w:val="0"/>
        </w:rPr>
        <w:tab/>
      </w:r>
      <w:r w:rsidRPr="00BD56C5">
        <w:rPr>
          <w:snapToGrid w:val="0"/>
          <w:lang w:val="fr-FR"/>
        </w:rPr>
        <w:t>semi-persistentSet</w:t>
      </w:r>
      <w:r w:rsidRPr="00BD56C5">
        <w:rPr>
          <w:snapToGrid w:val="0"/>
          <w:lang w:val="fr-FR"/>
        </w:rPr>
        <w:tab/>
        <w:t>ENUMERATED{true, ...},</w:t>
      </w:r>
    </w:p>
    <w:p w14:paraId="1CDA10B0" w14:textId="77777777" w:rsidR="00170567" w:rsidRPr="00BD56C5" w:rsidRDefault="00170567" w:rsidP="00170567">
      <w:pPr>
        <w:pStyle w:val="PL"/>
        <w:spacing w:line="0" w:lineRule="atLeast"/>
        <w:rPr>
          <w:snapToGrid w:val="0"/>
          <w:lang w:val="fr-FR"/>
        </w:rPr>
      </w:pPr>
      <w:r w:rsidRPr="00BD56C5">
        <w:rPr>
          <w:snapToGrid w:val="0"/>
          <w:lang w:val="fr-FR"/>
        </w:rPr>
        <w:tab/>
        <w:t>iE-Extensions</w:t>
      </w:r>
      <w:r w:rsidRPr="00BD56C5">
        <w:rPr>
          <w:snapToGrid w:val="0"/>
          <w:lang w:val="fr-FR"/>
        </w:rPr>
        <w:tab/>
      </w:r>
      <w:r w:rsidRPr="00BD56C5">
        <w:rPr>
          <w:snapToGrid w:val="0"/>
          <w:lang w:val="fr-FR"/>
        </w:rPr>
        <w:tab/>
        <w:t>ProtocolExtensionContainer { { ResourceSetTypeSemi-persistent-ExtIEs} }</w:t>
      </w:r>
      <w:r w:rsidRPr="00BD56C5">
        <w:rPr>
          <w:snapToGrid w:val="0"/>
          <w:lang w:val="fr-FR"/>
        </w:rPr>
        <w:tab/>
        <w:t>OPTIONAL</w:t>
      </w:r>
    </w:p>
    <w:p w14:paraId="74BEF40B" w14:textId="77777777" w:rsidR="00170567" w:rsidRPr="00BD56C5" w:rsidRDefault="00170567" w:rsidP="00170567">
      <w:pPr>
        <w:pStyle w:val="PL"/>
        <w:spacing w:line="0" w:lineRule="atLeast"/>
        <w:rPr>
          <w:snapToGrid w:val="0"/>
          <w:lang w:val="fr-FR"/>
        </w:rPr>
      </w:pPr>
      <w:r w:rsidRPr="00BD56C5">
        <w:rPr>
          <w:snapToGrid w:val="0"/>
          <w:lang w:val="fr-FR"/>
        </w:rPr>
        <w:t>}</w:t>
      </w:r>
    </w:p>
    <w:p w14:paraId="5CA54E78" w14:textId="77777777" w:rsidR="00170567" w:rsidRPr="00BD56C5" w:rsidRDefault="00170567" w:rsidP="00170567">
      <w:pPr>
        <w:pStyle w:val="PL"/>
        <w:spacing w:line="0" w:lineRule="atLeast"/>
        <w:rPr>
          <w:snapToGrid w:val="0"/>
          <w:lang w:val="fr-FR"/>
        </w:rPr>
      </w:pPr>
    </w:p>
    <w:p w14:paraId="4CC030D4" w14:textId="77777777" w:rsidR="00170567" w:rsidRPr="00BD56C5" w:rsidRDefault="00170567" w:rsidP="00170567">
      <w:pPr>
        <w:pStyle w:val="PL"/>
        <w:spacing w:line="0" w:lineRule="atLeast"/>
        <w:rPr>
          <w:snapToGrid w:val="0"/>
          <w:lang w:val="fr-FR"/>
        </w:rPr>
      </w:pPr>
      <w:r w:rsidRPr="00BD56C5">
        <w:rPr>
          <w:snapToGrid w:val="0"/>
          <w:lang w:val="fr-FR"/>
        </w:rPr>
        <w:t>ResourceSetTypeSemi-persistent-ExtIEs F1AP-PROTOCOL-EXTENSION ::= {</w:t>
      </w:r>
    </w:p>
    <w:p w14:paraId="041E09B0" w14:textId="77777777" w:rsidR="00170567" w:rsidRPr="00112909" w:rsidRDefault="00170567" w:rsidP="00170567">
      <w:pPr>
        <w:pStyle w:val="PL"/>
        <w:spacing w:line="0" w:lineRule="atLeast"/>
        <w:rPr>
          <w:snapToGrid w:val="0"/>
        </w:rPr>
      </w:pPr>
      <w:r w:rsidRPr="00BD56C5">
        <w:rPr>
          <w:snapToGrid w:val="0"/>
          <w:lang w:val="fr-FR"/>
        </w:rPr>
        <w:tab/>
      </w:r>
      <w:r w:rsidRPr="00112909">
        <w:rPr>
          <w:snapToGrid w:val="0"/>
        </w:rPr>
        <w:t>...</w:t>
      </w:r>
    </w:p>
    <w:p w14:paraId="0F666228" w14:textId="77777777" w:rsidR="00170567" w:rsidRPr="00112909" w:rsidRDefault="00170567" w:rsidP="00170567">
      <w:pPr>
        <w:pStyle w:val="PL"/>
        <w:spacing w:line="0" w:lineRule="atLeast"/>
        <w:rPr>
          <w:snapToGrid w:val="0"/>
        </w:rPr>
      </w:pPr>
      <w:r w:rsidRPr="00112909">
        <w:rPr>
          <w:snapToGrid w:val="0"/>
        </w:rPr>
        <w:t>}</w:t>
      </w:r>
    </w:p>
    <w:p w14:paraId="65D05B5E" w14:textId="77777777" w:rsidR="00170567" w:rsidRPr="00112909" w:rsidRDefault="00170567" w:rsidP="00170567">
      <w:pPr>
        <w:pStyle w:val="PL"/>
        <w:spacing w:line="0" w:lineRule="atLeast"/>
        <w:rPr>
          <w:snapToGrid w:val="0"/>
        </w:rPr>
      </w:pPr>
    </w:p>
    <w:p w14:paraId="054DFFE4" w14:textId="77777777" w:rsidR="00170567" w:rsidRPr="00112909" w:rsidRDefault="00170567" w:rsidP="00170567">
      <w:pPr>
        <w:pStyle w:val="PL"/>
        <w:spacing w:line="0" w:lineRule="atLeast"/>
        <w:rPr>
          <w:snapToGrid w:val="0"/>
        </w:rPr>
      </w:pPr>
      <w:r w:rsidRPr="00112909">
        <w:rPr>
          <w:snapToGrid w:val="0"/>
        </w:rPr>
        <w:t>ResourceSetTypeAperiodic ::= SEQUENCE {</w:t>
      </w:r>
    </w:p>
    <w:p w14:paraId="1C5E8008" w14:textId="77777777" w:rsidR="00170567" w:rsidRPr="00112909" w:rsidRDefault="00170567" w:rsidP="00170567">
      <w:pPr>
        <w:pStyle w:val="PL"/>
        <w:spacing w:line="0" w:lineRule="atLeast"/>
        <w:rPr>
          <w:snapToGrid w:val="0"/>
        </w:rPr>
      </w:pPr>
      <w:r>
        <w:rPr>
          <w:snapToGrid w:val="0"/>
        </w:rPr>
        <w:tab/>
      </w:r>
      <w:r w:rsidRPr="00112909">
        <w:rPr>
          <w:snapToGrid w:val="0"/>
        </w:rPr>
        <w:t xml:space="preserve">sRSResourceTrigger-List </w:t>
      </w:r>
      <w:r w:rsidRPr="00112909">
        <w:rPr>
          <w:snapToGrid w:val="0"/>
        </w:rPr>
        <w:tab/>
        <w:t>INTEGER(1..3),</w:t>
      </w:r>
    </w:p>
    <w:p w14:paraId="70628134" w14:textId="77777777" w:rsidR="00170567" w:rsidRPr="00112909" w:rsidRDefault="00170567" w:rsidP="00170567">
      <w:pPr>
        <w:pStyle w:val="PL"/>
        <w:spacing w:line="0" w:lineRule="atLeast"/>
        <w:rPr>
          <w:snapToGrid w:val="0"/>
        </w:rPr>
      </w:pPr>
      <w:r>
        <w:rPr>
          <w:snapToGrid w:val="0"/>
        </w:rPr>
        <w:tab/>
      </w:r>
      <w:r w:rsidRPr="00112909">
        <w:rPr>
          <w:snapToGrid w:val="0"/>
        </w:rPr>
        <w:t>slotoffset</w:t>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t>INTEGER(</w:t>
      </w:r>
      <w:r w:rsidR="00E853CD">
        <w:rPr>
          <w:snapToGrid w:val="0"/>
        </w:rPr>
        <w:t>0</w:t>
      </w:r>
      <w:r w:rsidRPr="00112909">
        <w:rPr>
          <w:snapToGrid w:val="0"/>
        </w:rPr>
        <w:t>..32),</w:t>
      </w:r>
    </w:p>
    <w:p w14:paraId="0E03A0FA" w14:textId="77777777" w:rsidR="00170567" w:rsidRPr="00112909" w:rsidRDefault="00170567" w:rsidP="00170567">
      <w:pPr>
        <w:pStyle w:val="PL"/>
        <w:spacing w:line="0" w:lineRule="atLeast"/>
        <w:rPr>
          <w:snapToGrid w:val="0"/>
        </w:rPr>
      </w:pPr>
      <w:r w:rsidRPr="00112909">
        <w:rPr>
          <w:snapToGrid w:val="0"/>
        </w:rPr>
        <w:tab/>
        <w:t>iE-Extensions</w:t>
      </w:r>
      <w:r w:rsidRPr="00112909">
        <w:rPr>
          <w:snapToGrid w:val="0"/>
        </w:rPr>
        <w:tab/>
      </w:r>
      <w:r w:rsidRPr="00112909">
        <w:rPr>
          <w:snapToGrid w:val="0"/>
        </w:rPr>
        <w:tab/>
        <w:t>ProtocolExtensionContainer { { ResourceSetTypeAperiodic-ExtIEs} }</w:t>
      </w:r>
      <w:r w:rsidRPr="00112909">
        <w:rPr>
          <w:snapToGrid w:val="0"/>
        </w:rPr>
        <w:tab/>
        <w:t>OPTIONAL</w:t>
      </w:r>
    </w:p>
    <w:p w14:paraId="3C435EAD" w14:textId="77777777" w:rsidR="00170567" w:rsidRPr="00112909" w:rsidRDefault="00170567" w:rsidP="00170567">
      <w:pPr>
        <w:pStyle w:val="PL"/>
        <w:spacing w:line="0" w:lineRule="atLeast"/>
        <w:rPr>
          <w:snapToGrid w:val="0"/>
        </w:rPr>
      </w:pPr>
      <w:r w:rsidRPr="00112909">
        <w:rPr>
          <w:snapToGrid w:val="0"/>
        </w:rPr>
        <w:t>}</w:t>
      </w:r>
    </w:p>
    <w:p w14:paraId="7F93F41A" w14:textId="77777777" w:rsidR="00170567" w:rsidRPr="00112909" w:rsidRDefault="00170567" w:rsidP="00170567">
      <w:pPr>
        <w:pStyle w:val="PL"/>
        <w:spacing w:line="0" w:lineRule="atLeast"/>
        <w:rPr>
          <w:snapToGrid w:val="0"/>
        </w:rPr>
      </w:pPr>
    </w:p>
    <w:p w14:paraId="6A0880CE" w14:textId="77777777" w:rsidR="00170567" w:rsidRPr="00112909" w:rsidRDefault="00170567" w:rsidP="00170567">
      <w:pPr>
        <w:pStyle w:val="PL"/>
        <w:spacing w:line="0" w:lineRule="atLeast"/>
        <w:rPr>
          <w:snapToGrid w:val="0"/>
        </w:rPr>
      </w:pPr>
      <w:r w:rsidRPr="00112909">
        <w:rPr>
          <w:snapToGrid w:val="0"/>
        </w:rPr>
        <w:t xml:space="preserve">ResourceSetTypeAperiodic-ExtIEs </w:t>
      </w:r>
      <w:r>
        <w:rPr>
          <w:snapToGrid w:val="0"/>
        </w:rPr>
        <w:t>F1AP</w:t>
      </w:r>
      <w:r w:rsidRPr="00112909">
        <w:rPr>
          <w:snapToGrid w:val="0"/>
        </w:rPr>
        <w:t>-PROTOCOL-EXTENSION ::= {</w:t>
      </w:r>
    </w:p>
    <w:p w14:paraId="6342464F" w14:textId="77777777" w:rsidR="00170567" w:rsidRPr="00112909" w:rsidRDefault="00170567" w:rsidP="00170567">
      <w:pPr>
        <w:pStyle w:val="PL"/>
        <w:spacing w:line="0" w:lineRule="atLeast"/>
        <w:rPr>
          <w:snapToGrid w:val="0"/>
        </w:rPr>
      </w:pPr>
      <w:r w:rsidRPr="00112909">
        <w:rPr>
          <w:snapToGrid w:val="0"/>
        </w:rPr>
        <w:tab/>
        <w:t>...</w:t>
      </w:r>
    </w:p>
    <w:p w14:paraId="00903EFD" w14:textId="77777777" w:rsidR="00170567" w:rsidRDefault="00170567" w:rsidP="00170567">
      <w:pPr>
        <w:pStyle w:val="PL"/>
        <w:rPr>
          <w:rFonts w:eastAsia="SimSun"/>
          <w:snapToGrid w:val="0"/>
        </w:rPr>
      </w:pPr>
      <w:r w:rsidRPr="00112909">
        <w:rPr>
          <w:snapToGrid w:val="0"/>
        </w:rPr>
        <w:t>}</w:t>
      </w:r>
    </w:p>
    <w:p w14:paraId="38CD0DCF" w14:textId="77777777" w:rsidR="00170567" w:rsidRDefault="00170567" w:rsidP="00170567">
      <w:pPr>
        <w:pStyle w:val="PL"/>
        <w:rPr>
          <w:rFonts w:eastAsia="SimSun"/>
          <w:snapToGrid w:val="0"/>
          <w:lang w:eastAsia="en-US"/>
        </w:rPr>
      </w:pPr>
    </w:p>
    <w:p w14:paraId="2D9783E3" w14:textId="77777777" w:rsidR="00F970C9" w:rsidRPr="00EA5FA7" w:rsidRDefault="00F970C9" w:rsidP="004E46C6">
      <w:pPr>
        <w:pStyle w:val="PL"/>
        <w:rPr>
          <w:rFonts w:eastAsia="SimSun"/>
          <w:snapToGrid w:val="0"/>
          <w:lang w:eastAsia="en-US"/>
        </w:rPr>
      </w:pPr>
      <w:r w:rsidRPr="00EA5FA7">
        <w:rPr>
          <w:rFonts w:eastAsia="SimSun"/>
          <w:snapToGrid w:val="0"/>
          <w:lang w:eastAsia="en-US"/>
        </w:rPr>
        <w:t>RepetitionPeriod ::= INTEGER (0..131071, ...)</w:t>
      </w:r>
    </w:p>
    <w:p w14:paraId="28AB578F" w14:textId="77777777" w:rsidR="00F970C9" w:rsidRDefault="00F970C9" w:rsidP="00EC478A">
      <w:pPr>
        <w:pStyle w:val="PL"/>
        <w:rPr>
          <w:rFonts w:eastAsia="SimSun"/>
          <w:snapToGrid w:val="0"/>
          <w:lang w:eastAsia="en-US"/>
        </w:rPr>
      </w:pPr>
    </w:p>
    <w:p w14:paraId="504AD659" w14:textId="77777777" w:rsidR="00495DA4" w:rsidRPr="00495DA4" w:rsidRDefault="00495DA4" w:rsidP="00495DA4">
      <w:pPr>
        <w:pStyle w:val="PL"/>
        <w:rPr>
          <w:rFonts w:eastAsia="SimSun"/>
          <w:snapToGrid w:val="0"/>
          <w:lang w:eastAsia="en-US"/>
        </w:rPr>
      </w:pPr>
      <w:r w:rsidRPr="00495DA4">
        <w:rPr>
          <w:rFonts w:eastAsia="SimSun"/>
          <w:snapToGrid w:val="0"/>
          <w:lang w:eastAsia="en-US"/>
        </w:rPr>
        <w:t>ReportingRequestType ::= SEQUENCE {</w:t>
      </w:r>
    </w:p>
    <w:p w14:paraId="620E0685"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eventType</w:t>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t>EventType,</w:t>
      </w:r>
    </w:p>
    <w:p w14:paraId="4F1D15A0"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reportingPeriodicityValue</w:t>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t>ReportingPeriodicityValue</w:t>
      </w:r>
      <w:r w:rsidRPr="00495DA4">
        <w:rPr>
          <w:rFonts w:eastAsia="SimSun"/>
          <w:snapToGrid w:val="0"/>
          <w:lang w:eastAsia="en-US"/>
        </w:rPr>
        <w:tab/>
      </w:r>
      <w:r w:rsidRPr="00495DA4">
        <w:rPr>
          <w:rFonts w:eastAsia="SimSun"/>
          <w:snapToGrid w:val="0"/>
          <w:lang w:eastAsia="en-US"/>
        </w:rPr>
        <w:tab/>
        <w:t>OPTIONAL,</w:t>
      </w:r>
    </w:p>
    <w:p w14:paraId="29D377E3"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 C-ifEventTypeisPeriodic: This IE shall be present if the Event Type IE is set to "periodic" in the Event Type IE.</w:t>
      </w:r>
    </w:p>
    <w:p w14:paraId="30AB145C" w14:textId="77777777" w:rsidR="00495DA4" w:rsidRPr="00BD56C5" w:rsidRDefault="00495DA4" w:rsidP="00495DA4">
      <w:pPr>
        <w:pStyle w:val="PL"/>
        <w:rPr>
          <w:rFonts w:eastAsia="SimSun"/>
          <w:snapToGrid w:val="0"/>
          <w:lang w:val="fr-FR" w:eastAsia="en-US"/>
        </w:rPr>
      </w:pPr>
      <w:r w:rsidRPr="00495DA4">
        <w:rPr>
          <w:rFonts w:eastAsia="SimSun"/>
          <w:snapToGrid w:val="0"/>
          <w:lang w:eastAsia="en-US"/>
        </w:rPr>
        <w:tab/>
      </w:r>
      <w:r w:rsidRPr="00BD56C5">
        <w:rPr>
          <w:rFonts w:eastAsia="SimSun"/>
          <w:snapToGrid w:val="0"/>
          <w:lang w:val="fr-FR" w:eastAsia="en-US"/>
        </w:rPr>
        <w:t>iE-Extensions</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ProtocolExtensionContainer { {ReportingRequestType-ExtIEs} }</w:t>
      </w:r>
      <w:r w:rsidRPr="00BD56C5">
        <w:rPr>
          <w:rFonts w:eastAsia="SimSun"/>
          <w:snapToGrid w:val="0"/>
          <w:lang w:val="fr-FR" w:eastAsia="en-US"/>
        </w:rPr>
        <w:tab/>
        <w:t>OPTIONAL</w:t>
      </w:r>
    </w:p>
    <w:p w14:paraId="2E38DF8B" w14:textId="77777777" w:rsidR="00495DA4" w:rsidRPr="00495DA4" w:rsidRDefault="00495DA4" w:rsidP="00495DA4">
      <w:pPr>
        <w:pStyle w:val="PL"/>
        <w:rPr>
          <w:rFonts w:eastAsia="SimSun"/>
          <w:snapToGrid w:val="0"/>
          <w:lang w:eastAsia="en-US"/>
        </w:rPr>
      </w:pPr>
      <w:r w:rsidRPr="00495DA4">
        <w:rPr>
          <w:rFonts w:eastAsia="SimSun"/>
          <w:snapToGrid w:val="0"/>
          <w:lang w:eastAsia="en-US"/>
        </w:rPr>
        <w:t>}</w:t>
      </w:r>
    </w:p>
    <w:p w14:paraId="56E4B455" w14:textId="77777777" w:rsidR="00495DA4" w:rsidRPr="00495DA4" w:rsidRDefault="00495DA4" w:rsidP="00495DA4">
      <w:pPr>
        <w:pStyle w:val="PL"/>
        <w:rPr>
          <w:rFonts w:eastAsia="SimSun"/>
          <w:snapToGrid w:val="0"/>
          <w:lang w:eastAsia="en-US"/>
        </w:rPr>
      </w:pPr>
    </w:p>
    <w:p w14:paraId="1EE6FCBE" w14:textId="77777777" w:rsidR="00495DA4" w:rsidRPr="00495DA4" w:rsidRDefault="00495DA4" w:rsidP="00495DA4">
      <w:pPr>
        <w:pStyle w:val="PL"/>
        <w:rPr>
          <w:rFonts w:eastAsia="SimSun"/>
          <w:snapToGrid w:val="0"/>
          <w:lang w:eastAsia="en-US"/>
        </w:rPr>
      </w:pPr>
      <w:r w:rsidRPr="00495DA4">
        <w:rPr>
          <w:rFonts w:eastAsia="SimSun"/>
          <w:snapToGrid w:val="0"/>
          <w:lang w:eastAsia="en-US"/>
        </w:rPr>
        <w:t>ReportingRequestType-ExtIEs F1AP-PROTOCOL-EXTENSION ::= {</w:t>
      </w:r>
    </w:p>
    <w:p w14:paraId="1E7AD307"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w:t>
      </w:r>
    </w:p>
    <w:p w14:paraId="68FE6A63" w14:textId="77777777" w:rsidR="00495DA4" w:rsidRPr="00495DA4" w:rsidRDefault="00495DA4" w:rsidP="00495DA4">
      <w:pPr>
        <w:pStyle w:val="PL"/>
        <w:rPr>
          <w:rFonts w:eastAsia="SimSun"/>
          <w:snapToGrid w:val="0"/>
          <w:lang w:eastAsia="en-US"/>
        </w:rPr>
      </w:pPr>
      <w:r w:rsidRPr="00495DA4">
        <w:rPr>
          <w:rFonts w:eastAsia="SimSun"/>
          <w:snapToGrid w:val="0"/>
          <w:lang w:eastAsia="en-US"/>
        </w:rPr>
        <w:t>}</w:t>
      </w:r>
    </w:p>
    <w:p w14:paraId="034456AC" w14:textId="77777777" w:rsidR="00170567" w:rsidRPr="00BD56C5" w:rsidRDefault="00170567" w:rsidP="00170567">
      <w:pPr>
        <w:pStyle w:val="PL"/>
        <w:rPr>
          <w:rFonts w:eastAsia="SimSun"/>
          <w:snapToGrid w:val="0"/>
        </w:rPr>
      </w:pPr>
    </w:p>
    <w:p w14:paraId="6FBDBDE0" w14:textId="77777777" w:rsidR="00170567" w:rsidRPr="00112909" w:rsidRDefault="00170567" w:rsidP="00170567">
      <w:pPr>
        <w:pStyle w:val="PL"/>
        <w:spacing w:line="0" w:lineRule="atLeast"/>
        <w:rPr>
          <w:snapToGrid w:val="0"/>
        </w:rPr>
      </w:pPr>
      <w:r w:rsidRPr="00112909">
        <w:rPr>
          <w:snapToGrid w:val="0"/>
        </w:rPr>
        <w:t>ResourceType ::= CHOICE {</w:t>
      </w:r>
    </w:p>
    <w:p w14:paraId="5D2A3FD3" w14:textId="77777777" w:rsidR="00170567" w:rsidRPr="00112909" w:rsidRDefault="00170567" w:rsidP="00170567">
      <w:pPr>
        <w:pStyle w:val="PL"/>
        <w:spacing w:line="0" w:lineRule="atLeast"/>
        <w:rPr>
          <w:snapToGrid w:val="0"/>
        </w:rPr>
      </w:pPr>
      <w:r w:rsidRPr="00112909">
        <w:rPr>
          <w:snapToGrid w:val="0"/>
        </w:rPr>
        <w:tab/>
        <w:t>periodic</w:t>
      </w:r>
      <w:r w:rsidRPr="00112909">
        <w:rPr>
          <w:snapToGrid w:val="0"/>
        </w:rPr>
        <w:tab/>
      </w:r>
      <w:r w:rsidRPr="00112909">
        <w:rPr>
          <w:snapToGrid w:val="0"/>
        </w:rPr>
        <w:tab/>
      </w:r>
      <w:r w:rsidRPr="00112909">
        <w:rPr>
          <w:snapToGrid w:val="0"/>
        </w:rPr>
        <w:tab/>
        <w:t>ResourceTypePeriodic,</w:t>
      </w:r>
    </w:p>
    <w:p w14:paraId="38DF5F63" w14:textId="77777777" w:rsidR="00170567" w:rsidRPr="00112909" w:rsidRDefault="00170567" w:rsidP="00170567">
      <w:pPr>
        <w:pStyle w:val="PL"/>
        <w:spacing w:line="0" w:lineRule="atLeast"/>
        <w:rPr>
          <w:snapToGrid w:val="0"/>
        </w:rPr>
      </w:pPr>
      <w:r w:rsidRPr="00112909">
        <w:rPr>
          <w:snapToGrid w:val="0"/>
        </w:rPr>
        <w:tab/>
        <w:t>semi-persistent</w:t>
      </w:r>
      <w:r w:rsidRPr="00112909">
        <w:rPr>
          <w:snapToGrid w:val="0"/>
        </w:rPr>
        <w:tab/>
      </w:r>
      <w:r w:rsidRPr="00112909">
        <w:rPr>
          <w:snapToGrid w:val="0"/>
        </w:rPr>
        <w:tab/>
        <w:t>ResourceTypeSemi-persistent,</w:t>
      </w:r>
    </w:p>
    <w:p w14:paraId="6C5B3BB8" w14:textId="77777777" w:rsidR="00170567" w:rsidRPr="00112909" w:rsidRDefault="00170567" w:rsidP="00170567">
      <w:pPr>
        <w:pStyle w:val="PL"/>
        <w:spacing w:line="0" w:lineRule="atLeast"/>
        <w:rPr>
          <w:snapToGrid w:val="0"/>
        </w:rPr>
      </w:pPr>
      <w:r w:rsidRPr="00112909">
        <w:rPr>
          <w:snapToGrid w:val="0"/>
        </w:rPr>
        <w:tab/>
        <w:t>aperiodic</w:t>
      </w:r>
      <w:r w:rsidRPr="00112909">
        <w:rPr>
          <w:snapToGrid w:val="0"/>
        </w:rPr>
        <w:tab/>
      </w:r>
      <w:r w:rsidRPr="00112909">
        <w:rPr>
          <w:snapToGrid w:val="0"/>
        </w:rPr>
        <w:tab/>
      </w:r>
      <w:r w:rsidRPr="00112909">
        <w:rPr>
          <w:snapToGrid w:val="0"/>
        </w:rPr>
        <w:tab/>
        <w:t>ResourceTypeAperiodic,</w:t>
      </w:r>
    </w:p>
    <w:p w14:paraId="030EEB1F" w14:textId="77777777" w:rsidR="00170567" w:rsidRPr="00112909" w:rsidRDefault="00170567" w:rsidP="00170567">
      <w:pPr>
        <w:pStyle w:val="PL"/>
        <w:spacing w:line="0" w:lineRule="atLeast"/>
        <w:rPr>
          <w:snapToGrid w:val="0"/>
        </w:rPr>
      </w:pPr>
      <w:r w:rsidRPr="00112909">
        <w:rPr>
          <w:snapToGrid w:val="0"/>
        </w:rPr>
        <w:tab/>
        <w:t>choice-extension</w:t>
      </w:r>
      <w:r w:rsidRPr="00112909">
        <w:rPr>
          <w:snapToGrid w:val="0"/>
        </w:rPr>
        <w:tab/>
      </w:r>
      <w:r w:rsidRPr="00112909">
        <w:rPr>
          <w:snapToGrid w:val="0"/>
        </w:rPr>
        <w:tab/>
      </w:r>
      <w:r w:rsidRPr="00112909">
        <w:rPr>
          <w:snapToGrid w:val="0"/>
        </w:rPr>
        <w:tab/>
      </w:r>
      <w:r w:rsidRPr="00112909">
        <w:rPr>
          <w:snapToGrid w:val="0"/>
        </w:rPr>
        <w:tab/>
        <w:t>ProtocolIE-SingleContainer {{ ResourceType-ExtIEs }}</w:t>
      </w:r>
    </w:p>
    <w:p w14:paraId="6E5EBFAD" w14:textId="77777777" w:rsidR="00170567" w:rsidRPr="00112909" w:rsidRDefault="00170567" w:rsidP="00170567">
      <w:pPr>
        <w:pStyle w:val="PL"/>
        <w:spacing w:line="0" w:lineRule="atLeast"/>
        <w:rPr>
          <w:snapToGrid w:val="0"/>
        </w:rPr>
      </w:pPr>
      <w:r w:rsidRPr="00112909">
        <w:rPr>
          <w:snapToGrid w:val="0"/>
        </w:rPr>
        <w:t>}</w:t>
      </w:r>
    </w:p>
    <w:p w14:paraId="43EC51A0" w14:textId="77777777" w:rsidR="00170567" w:rsidRPr="00112909" w:rsidRDefault="00170567" w:rsidP="00170567">
      <w:pPr>
        <w:pStyle w:val="PL"/>
        <w:spacing w:line="0" w:lineRule="atLeast"/>
        <w:rPr>
          <w:snapToGrid w:val="0"/>
        </w:rPr>
      </w:pPr>
    </w:p>
    <w:p w14:paraId="5C0448C1" w14:textId="77777777" w:rsidR="00170567" w:rsidRPr="00112909" w:rsidRDefault="00170567" w:rsidP="00170567">
      <w:pPr>
        <w:pStyle w:val="PL"/>
        <w:spacing w:line="0" w:lineRule="atLeast"/>
        <w:rPr>
          <w:snapToGrid w:val="0"/>
        </w:rPr>
      </w:pPr>
      <w:r w:rsidRPr="00112909">
        <w:rPr>
          <w:snapToGrid w:val="0"/>
        </w:rPr>
        <w:t xml:space="preserve">ResourceType-ExtIEs </w:t>
      </w:r>
      <w:r>
        <w:rPr>
          <w:snapToGrid w:val="0"/>
        </w:rPr>
        <w:t>F1AP</w:t>
      </w:r>
      <w:r w:rsidRPr="00112909">
        <w:rPr>
          <w:snapToGrid w:val="0"/>
        </w:rPr>
        <w:t>-PROTOCOL-IES ::= {</w:t>
      </w:r>
    </w:p>
    <w:p w14:paraId="2B6807F4" w14:textId="77777777" w:rsidR="00170567" w:rsidRPr="00112909" w:rsidRDefault="00170567" w:rsidP="00170567">
      <w:pPr>
        <w:pStyle w:val="PL"/>
        <w:spacing w:line="0" w:lineRule="atLeast"/>
        <w:rPr>
          <w:snapToGrid w:val="0"/>
        </w:rPr>
      </w:pPr>
      <w:r w:rsidRPr="00112909">
        <w:rPr>
          <w:snapToGrid w:val="0"/>
        </w:rPr>
        <w:tab/>
        <w:t>...</w:t>
      </w:r>
    </w:p>
    <w:p w14:paraId="5105EE70" w14:textId="77777777" w:rsidR="00170567" w:rsidRPr="00112909" w:rsidRDefault="00170567" w:rsidP="00170567">
      <w:pPr>
        <w:pStyle w:val="PL"/>
        <w:spacing w:line="0" w:lineRule="atLeast"/>
        <w:rPr>
          <w:snapToGrid w:val="0"/>
        </w:rPr>
      </w:pPr>
      <w:r w:rsidRPr="00112909">
        <w:rPr>
          <w:snapToGrid w:val="0"/>
        </w:rPr>
        <w:t>}</w:t>
      </w:r>
    </w:p>
    <w:p w14:paraId="6B990D82" w14:textId="77777777" w:rsidR="00170567" w:rsidRPr="00112909" w:rsidRDefault="00170567" w:rsidP="00170567">
      <w:pPr>
        <w:pStyle w:val="PL"/>
        <w:spacing w:line="0" w:lineRule="atLeast"/>
        <w:rPr>
          <w:snapToGrid w:val="0"/>
        </w:rPr>
      </w:pPr>
    </w:p>
    <w:p w14:paraId="69A837B9" w14:textId="77777777" w:rsidR="00170567" w:rsidRPr="00112909" w:rsidRDefault="00170567" w:rsidP="00170567">
      <w:pPr>
        <w:pStyle w:val="PL"/>
        <w:spacing w:line="0" w:lineRule="atLeast"/>
        <w:rPr>
          <w:snapToGrid w:val="0"/>
        </w:rPr>
      </w:pPr>
      <w:r w:rsidRPr="00112909">
        <w:rPr>
          <w:snapToGrid w:val="0"/>
        </w:rPr>
        <w:t>ResourceTypePeriodic ::= SEQUENCE {</w:t>
      </w:r>
    </w:p>
    <w:p w14:paraId="756EAC04" w14:textId="77777777" w:rsidR="00170567" w:rsidRPr="00112909" w:rsidRDefault="00170567" w:rsidP="00170567">
      <w:pPr>
        <w:pStyle w:val="PL"/>
        <w:spacing w:line="0" w:lineRule="atLeast"/>
        <w:rPr>
          <w:snapToGrid w:val="0"/>
        </w:rPr>
      </w:pPr>
      <w:r>
        <w:rPr>
          <w:snapToGrid w:val="0"/>
        </w:rPr>
        <w:lastRenderedPageBreak/>
        <w:tab/>
      </w:r>
      <w:r w:rsidRPr="00112909">
        <w:rPr>
          <w:snapToGrid w:val="0"/>
        </w:rPr>
        <w:t>periodicity</w:t>
      </w:r>
      <w:r w:rsidRPr="00112909">
        <w:rPr>
          <w:snapToGrid w:val="0"/>
        </w:rPr>
        <w:tab/>
      </w:r>
      <w:r w:rsidRPr="00112909">
        <w:rPr>
          <w:snapToGrid w:val="0"/>
        </w:rPr>
        <w:tab/>
        <w:t xml:space="preserve">   ENUMERATED{slot1, slot2, slot4, slot5, slot8, slot10, slot16, slot20, slot32, slot40, slot64, slot80, slot160, slot320, slot640, slot1280, slot2560, ...},</w:t>
      </w:r>
    </w:p>
    <w:p w14:paraId="31CA004D" w14:textId="77777777" w:rsidR="00170567" w:rsidRPr="00112909" w:rsidRDefault="00170567" w:rsidP="00170567">
      <w:pPr>
        <w:pStyle w:val="PL"/>
        <w:spacing w:line="0" w:lineRule="atLeast"/>
        <w:rPr>
          <w:snapToGrid w:val="0"/>
        </w:rPr>
      </w:pPr>
      <w:r>
        <w:rPr>
          <w:snapToGrid w:val="0"/>
        </w:rPr>
        <w:tab/>
      </w:r>
      <w:r w:rsidRPr="00112909">
        <w:rPr>
          <w:snapToGrid w:val="0"/>
        </w:rPr>
        <w:t>offset</w:t>
      </w:r>
      <w:r w:rsidRPr="00112909">
        <w:rPr>
          <w:snapToGrid w:val="0"/>
        </w:rPr>
        <w:tab/>
      </w:r>
      <w:r w:rsidRPr="00112909">
        <w:rPr>
          <w:snapToGrid w:val="0"/>
        </w:rPr>
        <w:tab/>
      </w:r>
      <w:r w:rsidRPr="00112909">
        <w:rPr>
          <w:snapToGrid w:val="0"/>
        </w:rPr>
        <w:tab/>
      </w:r>
      <w:r w:rsidRPr="00112909">
        <w:rPr>
          <w:snapToGrid w:val="0"/>
        </w:rPr>
        <w:tab/>
        <w:t>INTEGER(0..2559, ...),</w:t>
      </w:r>
    </w:p>
    <w:p w14:paraId="2D7A64B6" w14:textId="77777777" w:rsidR="00170567" w:rsidRPr="00112909" w:rsidRDefault="00170567" w:rsidP="00170567">
      <w:pPr>
        <w:pStyle w:val="PL"/>
        <w:spacing w:line="0" w:lineRule="atLeast"/>
        <w:rPr>
          <w:snapToGrid w:val="0"/>
        </w:rPr>
      </w:pPr>
      <w:r w:rsidRPr="00112909">
        <w:rPr>
          <w:snapToGrid w:val="0"/>
        </w:rPr>
        <w:tab/>
        <w:t>iE-Extensions</w:t>
      </w:r>
      <w:r w:rsidRPr="00112909">
        <w:rPr>
          <w:snapToGrid w:val="0"/>
        </w:rPr>
        <w:tab/>
      </w:r>
      <w:r w:rsidRPr="00112909">
        <w:rPr>
          <w:snapToGrid w:val="0"/>
        </w:rPr>
        <w:tab/>
        <w:t>ProtocolExtensionContainer { { ResourceTypePeriodic-ExtIEs} }</w:t>
      </w:r>
      <w:r w:rsidRPr="00112909">
        <w:rPr>
          <w:snapToGrid w:val="0"/>
        </w:rPr>
        <w:tab/>
        <w:t>OPTIONAL</w:t>
      </w:r>
    </w:p>
    <w:p w14:paraId="4B7672AF" w14:textId="77777777" w:rsidR="00170567" w:rsidRPr="00112909" w:rsidRDefault="00170567" w:rsidP="00170567">
      <w:pPr>
        <w:pStyle w:val="PL"/>
        <w:spacing w:line="0" w:lineRule="atLeast"/>
        <w:rPr>
          <w:snapToGrid w:val="0"/>
        </w:rPr>
      </w:pPr>
      <w:r w:rsidRPr="00112909">
        <w:rPr>
          <w:snapToGrid w:val="0"/>
        </w:rPr>
        <w:t>}</w:t>
      </w:r>
    </w:p>
    <w:p w14:paraId="1A1A71E0" w14:textId="77777777" w:rsidR="00170567" w:rsidRPr="00112909" w:rsidRDefault="00170567" w:rsidP="00170567">
      <w:pPr>
        <w:pStyle w:val="PL"/>
        <w:spacing w:line="0" w:lineRule="atLeast"/>
        <w:rPr>
          <w:snapToGrid w:val="0"/>
        </w:rPr>
      </w:pPr>
    </w:p>
    <w:p w14:paraId="038F711A" w14:textId="77777777" w:rsidR="00170567" w:rsidRPr="00112909" w:rsidRDefault="00170567" w:rsidP="00170567">
      <w:pPr>
        <w:pStyle w:val="PL"/>
        <w:spacing w:line="0" w:lineRule="atLeast"/>
        <w:rPr>
          <w:snapToGrid w:val="0"/>
        </w:rPr>
      </w:pPr>
      <w:r w:rsidRPr="00112909">
        <w:rPr>
          <w:snapToGrid w:val="0"/>
        </w:rPr>
        <w:t xml:space="preserve">ResourceTypePeriodic-ExtIEs </w:t>
      </w:r>
      <w:r>
        <w:rPr>
          <w:snapToGrid w:val="0"/>
        </w:rPr>
        <w:t>F1AP</w:t>
      </w:r>
      <w:r w:rsidRPr="00112909">
        <w:rPr>
          <w:snapToGrid w:val="0"/>
        </w:rPr>
        <w:t>-PROTOCOL-EXTENSION ::= {</w:t>
      </w:r>
    </w:p>
    <w:p w14:paraId="30F293F1" w14:textId="77777777" w:rsidR="00170567" w:rsidRPr="00112909" w:rsidRDefault="00170567" w:rsidP="00170567">
      <w:pPr>
        <w:pStyle w:val="PL"/>
        <w:spacing w:line="0" w:lineRule="atLeast"/>
        <w:rPr>
          <w:snapToGrid w:val="0"/>
        </w:rPr>
      </w:pPr>
      <w:r w:rsidRPr="00112909">
        <w:rPr>
          <w:snapToGrid w:val="0"/>
        </w:rPr>
        <w:tab/>
        <w:t>...</w:t>
      </w:r>
    </w:p>
    <w:p w14:paraId="65223F71" w14:textId="77777777" w:rsidR="00170567" w:rsidRPr="00112909" w:rsidRDefault="00170567" w:rsidP="00170567">
      <w:pPr>
        <w:pStyle w:val="PL"/>
        <w:spacing w:line="0" w:lineRule="atLeast"/>
        <w:rPr>
          <w:snapToGrid w:val="0"/>
        </w:rPr>
      </w:pPr>
      <w:r w:rsidRPr="00112909">
        <w:rPr>
          <w:snapToGrid w:val="0"/>
        </w:rPr>
        <w:t>}</w:t>
      </w:r>
    </w:p>
    <w:p w14:paraId="6DE8C969" w14:textId="77777777" w:rsidR="00170567" w:rsidRPr="00112909" w:rsidRDefault="00170567" w:rsidP="00170567">
      <w:pPr>
        <w:pStyle w:val="PL"/>
        <w:spacing w:line="0" w:lineRule="atLeast"/>
        <w:rPr>
          <w:snapToGrid w:val="0"/>
        </w:rPr>
      </w:pPr>
    </w:p>
    <w:p w14:paraId="1683A88C" w14:textId="77777777" w:rsidR="00170567" w:rsidRPr="00112909" w:rsidRDefault="00170567" w:rsidP="00170567">
      <w:pPr>
        <w:pStyle w:val="PL"/>
        <w:spacing w:line="0" w:lineRule="atLeast"/>
        <w:rPr>
          <w:snapToGrid w:val="0"/>
        </w:rPr>
      </w:pPr>
      <w:r w:rsidRPr="00112909">
        <w:rPr>
          <w:snapToGrid w:val="0"/>
        </w:rPr>
        <w:t>ResourceTypeSemi-persistent ::= SEQUENCE {</w:t>
      </w:r>
    </w:p>
    <w:p w14:paraId="53E5CFCF" w14:textId="77777777" w:rsidR="00170567" w:rsidRPr="00112909" w:rsidRDefault="00170567" w:rsidP="00170567">
      <w:pPr>
        <w:pStyle w:val="PL"/>
        <w:spacing w:line="0" w:lineRule="atLeast"/>
        <w:rPr>
          <w:snapToGrid w:val="0"/>
        </w:rPr>
      </w:pPr>
      <w:r>
        <w:rPr>
          <w:snapToGrid w:val="0"/>
        </w:rPr>
        <w:tab/>
      </w:r>
      <w:r w:rsidRPr="00112909">
        <w:rPr>
          <w:snapToGrid w:val="0"/>
        </w:rPr>
        <w:t>periodicity</w:t>
      </w:r>
      <w:r w:rsidRPr="00112909">
        <w:rPr>
          <w:snapToGrid w:val="0"/>
        </w:rPr>
        <w:tab/>
      </w:r>
      <w:r w:rsidRPr="00112909">
        <w:rPr>
          <w:snapToGrid w:val="0"/>
        </w:rPr>
        <w:tab/>
        <w:t xml:space="preserve">   ENUMERATED{slot1, slot2, slot4, slot5, slot8, slot10, slot16, slot20, slot32, slot40, slot64, slot80, slot160, slot320, slot640, slot1280, slot2560, ...},</w:t>
      </w:r>
    </w:p>
    <w:p w14:paraId="326226F2" w14:textId="77777777" w:rsidR="00170567" w:rsidRPr="00BD56C5" w:rsidRDefault="00170567" w:rsidP="00170567">
      <w:pPr>
        <w:pStyle w:val="PL"/>
        <w:spacing w:line="0" w:lineRule="atLeast"/>
        <w:rPr>
          <w:snapToGrid w:val="0"/>
          <w:lang w:val="fr-FR"/>
        </w:rPr>
      </w:pPr>
      <w:r>
        <w:rPr>
          <w:snapToGrid w:val="0"/>
        </w:rPr>
        <w:tab/>
      </w:r>
      <w:r w:rsidRPr="00BD56C5">
        <w:rPr>
          <w:snapToGrid w:val="0"/>
          <w:lang w:val="fr-FR"/>
        </w:rPr>
        <w:t>offset</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INTEGER(0..2559, ...),</w:t>
      </w:r>
    </w:p>
    <w:p w14:paraId="7A7CD738" w14:textId="77777777" w:rsidR="00170567" w:rsidRPr="00BD56C5" w:rsidRDefault="00170567" w:rsidP="00170567">
      <w:pPr>
        <w:pStyle w:val="PL"/>
        <w:spacing w:line="0" w:lineRule="atLeast"/>
        <w:rPr>
          <w:snapToGrid w:val="0"/>
          <w:lang w:val="fr-FR"/>
        </w:rPr>
      </w:pPr>
      <w:r w:rsidRPr="00BD56C5">
        <w:rPr>
          <w:snapToGrid w:val="0"/>
          <w:lang w:val="fr-FR"/>
        </w:rPr>
        <w:tab/>
        <w:t>iE-Extensions</w:t>
      </w:r>
      <w:r w:rsidRPr="00BD56C5">
        <w:rPr>
          <w:snapToGrid w:val="0"/>
          <w:lang w:val="fr-FR"/>
        </w:rPr>
        <w:tab/>
      </w:r>
      <w:r w:rsidRPr="00BD56C5">
        <w:rPr>
          <w:snapToGrid w:val="0"/>
          <w:lang w:val="fr-FR"/>
        </w:rPr>
        <w:tab/>
        <w:t>ProtocolExtensionContainer { { ResourceTypeSemi-persistent-ExtIEs} }</w:t>
      </w:r>
      <w:r w:rsidRPr="00BD56C5">
        <w:rPr>
          <w:snapToGrid w:val="0"/>
          <w:lang w:val="fr-FR"/>
        </w:rPr>
        <w:tab/>
        <w:t>OPTIONAL</w:t>
      </w:r>
    </w:p>
    <w:p w14:paraId="22598039" w14:textId="77777777" w:rsidR="00170567" w:rsidRPr="00BD56C5" w:rsidRDefault="00170567" w:rsidP="00170567">
      <w:pPr>
        <w:pStyle w:val="PL"/>
        <w:spacing w:line="0" w:lineRule="atLeast"/>
        <w:rPr>
          <w:snapToGrid w:val="0"/>
          <w:lang w:val="fr-FR"/>
        </w:rPr>
      </w:pPr>
      <w:r w:rsidRPr="00BD56C5">
        <w:rPr>
          <w:snapToGrid w:val="0"/>
          <w:lang w:val="fr-FR"/>
        </w:rPr>
        <w:t>}</w:t>
      </w:r>
    </w:p>
    <w:p w14:paraId="5E98CE5E" w14:textId="77777777" w:rsidR="00170567" w:rsidRPr="00BD56C5" w:rsidRDefault="00170567" w:rsidP="00170567">
      <w:pPr>
        <w:pStyle w:val="PL"/>
        <w:spacing w:line="0" w:lineRule="atLeast"/>
        <w:rPr>
          <w:snapToGrid w:val="0"/>
          <w:lang w:val="fr-FR"/>
        </w:rPr>
      </w:pPr>
    </w:p>
    <w:p w14:paraId="2731C6D0" w14:textId="77777777" w:rsidR="00170567" w:rsidRPr="00BD56C5" w:rsidRDefault="00170567" w:rsidP="00170567">
      <w:pPr>
        <w:pStyle w:val="PL"/>
        <w:spacing w:line="0" w:lineRule="atLeast"/>
        <w:rPr>
          <w:snapToGrid w:val="0"/>
          <w:lang w:val="fr-FR"/>
        </w:rPr>
      </w:pPr>
      <w:r w:rsidRPr="00BD56C5">
        <w:rPr>
          <w:snapToGrid w:val="0"/>
          <w:lang w:val="fr-FR"/>
        </w:rPr>
        <w:t>ResourceTypeSemi-persistent-ExtIEs F1AP-PROTOCOL-EXTENSION ::= {</w:t>
      </w:r>
    </w:p>
    <w:p w14:paraId="3BA4EB29" w14:textId="77777777" w:rsidR="00170567" w:rsidRPr="00112909" w:rsidRDefault="00170567" w:rsidP="00170567">
      <w:pPr>
        <w:pStyle w:val="PL"/>
        <w:spacing w:line="0" w:lineRule="atLeast"/>
        <w:rPr>
          <w:snapToGrid w:val="0"/>
        </w:rPr>
      </w:pPr>
      <w:r w:rsidRPr="00BD56C5">
        <w:rPr>
          <w:snapToGrid w:val="0"/>
          <w:lang w:val="fr-FR"/>
        </w:rPr>
        <w:tab/>
      </w:r>
      <w:r w:rsidRPr="00112909">
        <w:rPr>
          <w:snapToGrid w:val="0"/>
        </w:rPr>
        <w:t>...</w:t>
      </w:r>
    </w:p>
    <w:p w14:paraId="40DE5651" w14:textId="77777777" w:rsidR="00170567" w:rsidRPr="00112909" w:rsidRDefault="00170567" w:rsidP="00170567">
      <w:pPr>
        <w:pStyle w:val="PL"/>
        <w:spacing w:line="0" w:lineRule="atLeast"/>
        <w:rPr>
          <w:snapToGrid w:val="0"/>
        </w:rPr>
      </w:pPr>
      <w:r w:rsidRPr="00112909">
        <w:rPr>
          <w:snapToGrid w:val="0"/>
        </w:rPr>
        <w:t>}</w:t>
      </w:r>
    </w:p>
    <w:p w14:paraId="2CA233C6" w14:textId="77777777" w:rsidR="00170567" w:rsidRPr="00112909" w:rsidRDefault="00170567" w:rsidP="00170567">
      <w:pPr>
        <w:pStyle w:val="PL"/>
        <w:spacing w:line="0" w:lineRule="atLeast"/>
        <w:rPr>
          <w:snapToGrid w:val="0"/>
        </w:rPr>
      </w:pPr>
    </w:p>
    <w:p w14:paraId="65A8FE4E" w14:textId="77777777" w:rsidR="00170567" w:rsidRPr="00112909" w:rsidRDefault="00170567" w:rsidP="00170567">
      <w:pPr>
        <w:pStyle w:val="PL"/>
        <w:spacing w:line="0" w:lineRule="atLeast"/>
        <w:rPr>
          <w:snapToGrid w:val="0"/>
        </w:rPr>
      </w:pPr>
      <w:r w:rsidRPr="00112909">
        <w:rPr>
          <w:snapToGrid w:val="0"/>
        </w:rPr>
        <w:t>ResourceTypeAperiodic ::= SEQUENCE {</w:t>
      </w:r>
    </w:p>
    <w:p w14:paraId="1F30EC33" w14:textId="77777777" w:rsidR="00170567" w:rsidRPr="00112909" w:rsidRDefault="00170567" w:rsidP="00170567">
      <w:pPr>
        <w:pStyle w:val="PL"/>
        <w:spacing w:line="0" w:lineRule="atLeast"/>
        <w:rPr>
          <w:snapToGrid w:val="0"/>
        </w:rPr>
      </w:pPr>
      <w:r>
        <w:rPr>
          <w:snapToGrid w:val="0"/>
        </w:rPr>
        <w:tab/>
      </w:r>
      <w:r w:rsidRPr="00112909">
        <w:rPr>
          <w:snapToGrid w:val="0"/>
        </w:rPr>
        <w:t>aperiodicResourceType</w:t>
      </w:r>
      <w:r w:rsidRPr="00112909">
        <w:rPr>
          <w:snapToGrid w:val="0"/>
        </w:rPr>
        <w:tab/>
        <w:t xml:space="preserve">   ENUMERATED{true, ...},</w:t>
      </w:r>
    </w:p>
    <w:p w14:paraId="32E22FA7" w14:textId="77777777" w:rsidR="00170567" w:rsidRPr="00BD56C5" w:rsidRDefault="00170567" w:rsidP="00170567">
      <w:pPr>
        <w:pStyle w:val="PL"/>
        <w:spacing w:line="0" w:lineRule="atLeast"/>
        <w:rPr>
          <w:snapToGrid w:val="0"/>
          <w:lang w:val="fr-FR"/>
        </w:rPr>
      </w:pPr>
      <w:r w:rsidRPr="00112909">
        <w:rPr>
          <w:snapToGrid w:val="0"/>
        </w:rPr>
        <w:tab/>
      </w:r>
      <w:r w:rsidRPr="00BD56C5">
        <w:rPr>
          <w:snapToGrid w:val="0"/>
          <w:lang w:val="fr-FR"/>
        </w:rPr>
        <w:t>iE-Extensions</w:t>
      </w:r>
      <w:r w:rsidRPr="00BD56C5">
        <w:rPr>
          <w:snapToGrid w:val="0"/>
          <w:lang w:val="fr-FR"/>
        </w:rPr>
        <w:tab/>
      </w:r>
      <w:r w:rsidRPr="00BD56C5">
        <w:rPr>
          <w:snapToGrid w:val="0"/>
          <w:lang w:val="fr-FR"/>
        </w:rPr>
        <w:tab/>
        <w:t>ProtocolExtensionContainer { { ResourceTypeAperiodic-ExtIEs} }</w:t>
      </w:r>
      <w:r w:rsidRPr="00BD56C5">
        <w:rPr>
          <w:snapToGrid w:val="0"/>
          <w:lang w:val="fr-FR"/>
        </w:rPr>
        <w:tab/>
        <w:t>OPTIONAL</w:t>
      </w:r>
    </w:p>
    <w:p w14:paraId="2A4AEC51" w14:textId="77777777" w:rsidR="00170567" w:rsidRPr="00112909" w:rsidRDefault="00170567" w:rsidP="00170567">
      <w:pPr>
        <w:pStyle w:val="PL"/>
        <w:spacing w:line="0" w:lineRule="atLeast"/>
        <w:rPr>
          <w:snapToGrid w:val="0"/>
        </w:rPr>
      </w:pPr>
      <w:r w:rsidRPr="00112909">
        <w:rPr>
          <w:snapToGrid w:val="0"/>
        </w:rPr>
        <w:t>}</w:t>
      </w:r>
    </w:p>
    <w:p w14:paraId="1758A051" w14:textId="77777777" w:rsidR="00170567" w:rsidRPr="00112909" w:rsidRDefault="00170567" w:rsidP="00170567">
      <w:pPr>
        <w:pStyle w:val="PL"/>
        <w:spacing w:line="0" w:lineRule="atLeast"/>
        <w:rPr>
          <w:snapToGrid w:val="0"/>
        </w:rPr>
      </w:pPr>
    </w:p>
    <w:p w14:paraId="3E0B0271" w14:textId="77777777" w:rsidR="00170567" w:rsidRPr="00112909" w:rsidRDefault="00170567" w:rsidP="00170567">
      <w:pPr>
        <w:pStyle w:val="PL"/>
        <w:spacing w:line="0" w:lineRule="atLeast"/>
        <w:rPr>
          <w:snapToGrid w:val="0"/>
        </w:rPr>
      </w:pPr>
      <w:r w:rsidRPr="00112909">
        <w:rPr>
          <w:snapToGrid w:val="0"/>
        </w:rPr>
        <w:t xml:space="preserve">ResourceTypeAperiodic-ExtIEs </w:t>
      </w:r>
      <w:r>
        <w:rPr>
          <w:snapToGrid w:val="0"/>
        </w:rPr>
        <w:t>F1AP</w:t>
      </w:r>
      <w:r w:rsidRPr="00112909">
        <w:rPr>
          <w:snapToGrid w:val="0"/>
        </w:rPr>
        <w:t>-PROTOCOL-EXTENSION ::= {</w:t>
      </w:r>
    </w:p>
    <w:p w14:paraId="476979AC" w14:textId="77777777" w:rsidR="00170567" w:rsidRPr="00112909" w:rsidRDefault="00170567" w:rsidP="00170567">
      <w:pPr>
        <w:pStyle w:val="PL"/>
        <w:spacing w:line="0" w:lineRule="atLeast"/>
        <w:rPr>
          <w:snapToGrid w:val="0"/>
        </w:rPr>
      </w:pPr>
      <w:r w:rsidRPr="00112909">
        <w:rPr>
          <w:snapToGrid w:val="0"/>
        </w:rPr>
        <w:tab/>
        <w:t>...</w:t>
      </w:r>
    </w:p>
    <w:p w14:paraId="346DA668" w14:textId="77777777" w:rsidR="00170567" w:rsidRPr="00112909" w:rsidRDefault="00170567" w:rsidP="00170567">
      <w:pPr>
        <w:pStyle w:val="PL"/>
        <w:spacing w:line="0" w:lineRule="atLeast"/>
        <w:rPr>
          <w:snapToGrid w:val="0"/>
        </w:rPr>
      </w:pPr>
      <w:r w:rsidRPr="00112909">
        <w:rPr>
          <w:snapToGrid w:val="0"/>
        </w:rPr>
        <w:t>}</w:t>
      </w:r>
    </w:p>
    <w:p w14:paraId="6D95C556" w14:textId="77777777" w:rsidR="00170567" w:rsidRPr="00BD56C5" w:rsidRDefault="00170567" w:rsidP="00170567">
      <w:pPr>
        <w:pStyle w:val="PL"/>
        <w:rPr>
          <w:rFonts w:eastAsia="SimSun"/>
          <w:snapToGrid w:val="0"/>
        </w:rPr>
      </w:pPr>
    </w:p>
    <w:p w14:paraId="25C0611D" w14:textId="77777777" w:rsidR="00170567" w:rsidRPr="00112909" w:rsidRDefault="00170567" w:rsidP="00170567">
      <w:pPr>
        <w:pStyle w:val="PL"/>
        <w:spacing w:line="0" w:lineRule="atLeast"/>
        <w:rPr>
          <w:snapToGrid w:val="0"/>
        </w:rPr>
      </w:pPr>
      <w:r w:rsidRPr="00112909">
        <w:rPr>
          <w:snapToGrid w:val="0"/>
        </w:rPr>
        <w:t>ResourceTypePos ::= CHOICE {</w:t>
      </w:r>
    </w:p>
    <w:p w14:paraId="605A6C86" w14:textId="77777777" w:rsidR="00170567" w:rsidRPr="00112909" w:rsidRDefault="00170567" w:rsidP="00170567">
      <w:pPr>
        <w:pStyle w:val="PL"/>
        <w:spacing w:line="0" w:lineRule="atLeast"/>
        <w:rPr>
          <w:snapToGrid w:val="0"/>
        </w:rPr>
      </w:pPr>
      <w:r w:rsidRPr="00112909">
        <w:rPr>
          <w:snapToGrid w:val="0"/>
        </w:rPr>
        <w:tab/>
        <w:t>periodic</w:t>
      </w:r>
      <w:r w:rsidRPr="00112909">
        <w:rPr>
          <w:snapToGrid w:val="0"/>
        </w:rPr>
        <w:tab/>
      </w:r>
      <w:r w:rsidRPr="00112909">
        <w:rPr>
          <w:snapToGrid w:val="0"/>
        </w:rPr>
        <w:tab/>
      </w:r>
      <w:r w:rsidRPr="00112909">
        <w:rPr>
          <w:snapToGrid w:val="0"/>
        </w:rPr>
        <w:tab/>
        <w:t>ResourceTypePeriodicPos,</w:t>
      </w:r>
    </w:p>
    <w:p w14:paraId="08024C77" w14:textId="77777777" w:rsidR="00170567" w:rsidRPr="00112909" w:rsidRDefault="00170567" w:rsidP="00170567">
      <w:pPr>
        <w:pStyle w:val="PL"/>
        <w:spacing w:line="0" w:lineRule="atLeast"/>
        <w:rPr>
          <w:snapToGrid w:val="0"/>
        </w:rPr>
      </w:pPr>
      <w:r w:rsidRPr="00112909">
        <w:rPr>
          <w:snapToGrid w:val="0"/>
        </w:rPr>
        <w:tab/>
        <w:t>semi-persistent</w:t>
      </w:r>
      <w:r w:rsidRPr="00112909">
        <w:rPr>
          <w:snapToGrid w:val="0"/>
        </w:rPr>
        <w:tab/>
      </w:r>
      <w:r w:rsidRPr="00112909">
        <w:rPr>
          <w:snapToGrid w:val="0"/>
        </w:rPr>
        <w:tab/>
        <w:t>ResourceTypeSemi-persistentPos,</w:t>
      </w:r>
    </w:p>
    <w:p w14:paraId="5B3C2767" w14:textId="77777777" w:rsidR="00170567" w:rsidRPr="00112909" w:rsidRDefault="00170567" w:rsidP="00170567">
      <w:pPr>
        <w:pStyle w:val="PL"/>
        <w:spacing w:line="0" w:lineRule="atLeast"/>
        <w:rPr>
          <w:snapToGrid w:val="0"/>
        </w:rPr>
      </w:pPr>
      <w:r w:rsidRPr="00112909">
        <w:rPr>
          <w:snapToGrid w:val="0"/>
        </w:rPr>
        <w:tab/>
        <w:t>aperiodic</w:t>
      </w:r>
      <w:r w:rsidRPr="00112909">
        <w:rPr>
          <w:snapToGrid w:val="0"/>
        </w:rPr>
        <w:tab/>
      </w:r>
      <w:r w:rsidRPr="00112909">
        <w:rPr>
          <w:snapToGrid w:val="0"/>
        </w:rPr>
        <w:tab/>
      </w:r>
      <w:r w:rsidRPr="00112909">
        <w:rPr>
          <w:snapToGrid w:val="0"/>
        </w:rPr>
        <w:tab/>
        <w:t>ResourceTypeAperiodicPos,</w:t>
      </w:r>
    </w:p>
    <w:p w14:paraId="2DC080C5" w14:textId="77777777" w:rsidR="00170567" w:rsidRPr="00112909" w:rsidRDefault="00170567" w:rsidP="00170567">
      <w:pPr>
        <w:pStyle w:val="PL"/>
        <w:spacing w:line="0" w:lineRule="atLeast"/>
        <w:rPr>
          <w:snapToGrid w:val="0"/>
        </w:rPr>
      </w:pPr>
      <w:r w:rsidRPr="00112909">
        <w:rPr>
          <w:snapToGrid w:val="0"/>
        </w:rPr>
        <w:tab/>
        <w:t>choice-extension</w:t>
      </w:r>
      <w:r w:rsidRPr="00112909">
        <w:rPr>
          <w:snapToGrid w:val="0"/>
        </w:rPr>
        <w:tab/>
        <w:t>ProtocolIE-SingleContainer {{ ResourceTypePos-ExtIEs }}</w:t>
      </w:r>
    </w:p>
    <w:p w14:paraId="4D18E40D" w14:textId="77777777" w:rsidR="00170567" w:rsidRPr="00112909" w:rsidRDefault="00170567" w:rsidP="00170567">
      <w:pPr>
        <w:pStyle w:val="PL"/>
        <w:spacing w:line="0" w:lineRule="atLeast"/>
        <w:rPr>
          <w:snapToGrid w:val="0"/>
        </w:rPr>
      </w:pPr>
      <w:r w:rsidRPr="00112909">
        <w:rPr>
          <w:snapToGrid w:val="0"/>
        </w:rPr>
        <w:t>}</w:t>
      </w:r>
    </w:p>
    <w:p w14:paraId="4EF1A26F" w14:textId="77777777" w:rsidR="00170567" w:rsidRPr="00112909" w:rsidRDefault="00170567" w:rsidP="00170567">
      <w:pPr>
        <w:pStyle w:val="PL"/>
        <w:spacing w:line="0" w:lineRule="atLeast"/>
        <w:rPr>
          <w:snapToGrid w:val="0"/>
        </w:rPr>
      </w:pPr>
    </w:p>
    <w:p w14:paraId="26F162C1" w14:textId="77777777" w:rsidR="00170567" w:rsidRPr="00112909" w:rsidRDefault="00170567" w:rsidP="00170567">
      <w:pPr>
        <w:pStyle w:val="PL"/>
        <w:spacing w:line="0" w:lineRule="atLeast"/>
        <w:rPr>
          <w:snapToGrid w:val="0"/>
        </w:rPr>
      </w:pPr>
      <w:r w:rsidRPr="00112909">
        <w:rPr>
          <w:snapToGrid w:val="0"/>
        </w:rPr>
        <w:t xml:space="preserve">ResourceTypePos-ExtIEs </w:t>
      </w:r>
      <w:r>
        <w:rPr>
          <w:snapToGrid w:val="0"/>
        </w:rPr>
        <w:t>F1AP</w:t>
      </w:r>
      <w:r w:rsidRPr="00112909">
        <w:rPr>
          <w:snapToGrid w:val="0"/>
        </w:rPr>
        <w:t>-PROTOCOL-IES ::= {</w:t>
      </w:r>
    </w:p>
    <w:p w14:paraId="15664535" w14:textId="77777777" w:rsidR="00170567" w:rsidRPr="00112909" w:rsidRDefault="00170567" w:rsidP="00170567">
      <w:pPr>
        <w:pStyle w:val="PL"/>
        <w:spacing w:line="0" w:lineRule="atLeast"/>
        <w:rPr>
          <w:snapToGrid w:val="0"/>
        </w:rPr>
      </w:pPr>
      <w:r w:rsidRPr="00112909">
        <w:rPr>
          <w:snapToGrid w:val="0"/>
        </w:rPr>
        <w:tab/>
        <w:t>...</w:t>
      </w:r>
    </w:p>
    <w:p w14:paraId="0F79B37C" w14:textId="77777777" w:rsidR="00170567" w:rsidRPr="00112909" w:rsidRDefault="00170567" w:rsidP="00170567">
      <w:pPr>
        <w:pStyle w:val="PL"/>
        <w:spacing w:line="0" w:lineRule="atLeast"/>
        <w:rPr>
          <w:snapToGrid w:val="0"/>
        </w:rPr>
      </w:pPr>
      <w:r w:rsidRPr="00112909">
        <w:rPr>
          <w:snapToGrid w:val="0"/>
        </w:rPr>
        <w:t>}</w:t>
      </w:r>
    </w:p>
    <w:p w14:paraId="4AE75C7C" w14:textId="77777777" w:rsidR="00170567" w:rsidRPr="00112909" w:rsidRDefault="00170567" w:rsidP="00170567">
      <w:pPr>
        <w:pStyle w:val="PL"/>
        <w:spacing w:line="0" w:lineRule="atLeast"/>
        <w:rPr>
          <w:snapToGrid w:val="0"/>
        </w:rPr>
      </w:pPr>
    </w:p>
    <w:p w14:paraId="28D3E2FB" w14:textId="77777777" w:rsidR="00170567" w:rsidRPr="00112909" w:rsidRDefault="00170567" w:rsidP="00170567">
      <w:pPr>
        <w:pStyle w:val="PL"/>
        <w:spacing w:line="0" w:lineRule="atLeast"/>
        <w:rPr>
          <w:snapToGrid w:val="0"/>
        </w:rPr>
      </w:pPr>
      <w:r w:rsidRPr="00112909">
        <w:rPr>
          <w:snapToGrid w:val="0"/>
        </w:rPr>
        <w:t>ResourceTypePeriodicPos ::= SEQUENCE {</w:t>
      </w:r>
    </w:p>
    <w:p w14:paraId="63B77A2B" w14:textId="25CF0F38" w:rsidR="00170567" w:rsidRPr="00112909" w:rsidRDefault="00170567" w:rsidP="00170567">
      <w:pPr>
        <w:pStyle w:val="PL"/>
        <w:spacing w:line="0" w:lineRule="atLeast"/>
        <w:rPr>
          <w:snapToGrid w:val="0"/>
        </w:rPr>
      </w:pPr>
      <w:r>
        <w:rPr>
          <w:snapToGrid w:val="0"/>
        </w:rPr>
        <w:tab/>
      </w:r>
      <w:r w:rsidRPr="00112909">
        <w:rPr>
          <w:snapToGrid w:val="0"/>
        </w:rPr>
        <w:t>periodicity</w:t>
      </w:r>
      <w:r w:rsidRPr="00112909">
        <w:rPr>
          <w:snapToGrid w:val="0"/>
        </w:rPr>
        <w:tab/>
      </w:r>
      <w:r w:rsidRPr="00112909">
        <w:rPr>
          <w:snapToGrid w:val="0"/>
        </w:rPr>
        <w:tab/>
        <w:t xml:space="preserve">   ENUMERATED{slot1, slot2, slot4, slot5, slot8, slot10, slot16, slot20, slot32, slot40, slot64, slot80, slot160, slot320, slot640, slot1280, slot2560, slot5120, slot10240, slot40960, slot81920, ...</w:t>
      </w:r>
      <w:r w:rsidR="00E71E89">
        <w:rPr>
          <w:snapToGrid w:val="0"/>
        </w:rPr>
        <w:t>, slot128, slot256, slot512, slot20480</w:t>
      </w:r>
      <w:r w:rsidRPr="00112909">
        <w:rPr>
          <w:snapToGrid w:val="0"/>
        </w:rPr>
        <w:t>},</w:t>
      </w:r>
    </w:p>
    <w:p w14:paraId="10D6AC4D" w14:textId="77777777" w:rsidR="00170567" w:rsidRPr="00112909" w:rsidRDefault="00170567" w:rsidP="00170567">
      <w:pPr>
        <w:pStyle w:val="PL"/>
        <w:spacing w:line="0" w:lineRule="atLeast"/>
        <w:rPr>
          <w:snapToGrid w:val="0"/>
        </w:rPr>
      </w:pPr>
      <w:r>
        <w:rPr>
          <w:snapToGrid w:val="0"/>
        </w:rPr>
        <w:tab/>
      </w:r>
      <w:r w:rsidRPr="00112909">
        <w:rPr>
          <w:snapToGrid w:val="0"/>
        </w:rPr>
        <w:t>offset</w:t>
      </w:r>
      <w:r w:rsidRPr="00112909">
        <w:rPr>
          <w:snapToGrid w:val="0"/>
        </w:rPr>
        <w:tab/>
      </w:r>
      <w:r w:rsidRPr="00112909">
        <w:rPr>
          <w:snapToGrid w:val="0"/>
        </w:rPr>
        <w:tab/>
      </w:r>
      <w:r w:rsidRPr="00112909">
        <w:rPr>
          <w:snapToGrid w:val="0"/>
        </w:rPr>
        <w:tab/>
      </w:r>
      <w:r w:rsidRPr="00112909">
        <w:rPr>
          <w:snapToGrid w:val="0"/>
        </w:rPr>
        <w:tab/>
        <w:t>INTEGER(0..81919, ...),</w:t>
      </w:r>
    </w:p>
    <w:p w14:paraId="169CAFEF" w14:textId="77777777" w:rsidR="00170567" w:rsidRPr="00112909" w:rsidRDefault="00170567" w:rsidP="00170567">
      <w:pPr>
        <w:pStyle w:val="PL"/>
        <w:spacing w:line="0" w:lineRule="atLeast"/>
        <w:rPr>
          <w:snapToGrid w:val="0"/>
        </w:rPr>
      </w:pPr>
      <w:r w:rsidRPr="00112909">
        <w:rPr>
          <w:snapToGrid w:val="0"/>
        </w:rPr>
        <w:tab/>
        <w:t>iE-Extensions</w:t>
      </w:r>
      <w:r w:rsidRPr="00112909">
        <w:rPr>
          <w:snapToGrid w:val="0"/>
        </w:rPr>
        <w:tab/>
      </w:r>
      <w:r w:rsidRPr="00112909">
        <w:rPr>
          <w:snapToGrid w:val="0"/>
        </w:rPr>
        <w:tab/>
        <w:t>ProtocolExtensionContainer { { ResourceTypePeriodicPos-ExtIEs} }</w:t>
      </w:r>
      <w:r w:rsidRPr="00112909">
        <w:rPr>
          <w:snapToGrid w:val="0"/>
        </w:rPr>
        <w:tab/>
        <w:t>OPTIONAL</w:t>
      </w:r>
    </w:p>
    <w:p w14:paraId="141632E0" w14:textId="77777777" w:rsidR="00170567" w:rsidRPr="00112909" w:rsidRDefault="00170567" w:rsidP="00170567">
      <w:pPr>
        <w:pStyle w:val="PL"/>
        <w:spacing w:line="0" w:lineRule="atLeast"/>
        <w:rPr>
          <w:snapToGrid w:val="0"/>
        </w:rPr>
      </w:pPr>
      <w:r w:rsidRPr="00112909">
        <w:rPr>
          <w:snapToGrid w:val="0"/>
        </w:rPr>
        <w:t>}</w:t>
      </w:r>
    </w:p>
    <w:p w14:paraId="32AA870E" w14:textId="77777777" w:rsidR="00170567" w:rsidRPr="00112909" w:rsidRDefault="00170567" w:rsidP="00170567">
      <w:pPr>
        <w:pStyle w:val="PL"/>
        <w:spacing w:line="0" w:lineRule="atLeast"/>
        <w:rPr>
          <w:snapToGrid w:val="0"/>
        </w:rPr>
      </w:pPr>
    </w:p>
    <w:p w14:paraId="530BE918" w14:textId="77777777" w:rsidR="00170567" w:rsidRPr="00112909" w:rsidRDefault="00170567" w:rsidP="00170567">
      <w:pPr>
        <w:pStyle w:val="PL"/>
        <w:spacing w:line="0" w:lineRule="atLeast"/>
        <w:rPr>
          <w:snapToGrid w:val="0"/>
        </w:rPr>
      </w:pPr>
      <w:r w:rsidRPr="00112909">
        <w:rPr>
          <w:snapToGrid w:val="0"/>
        </w:rPr>
        <w:t xml:space="preserve">ResourceTypePeriodicPos-ExtIEs </w:t>
      </w:r>
      <w:r>
        <w:rPr>
          <w:snapToGrid w:val="0"/>
        </w:rPr>
        <w:t>F1AP</w:t>
      </w:r>
      <w:r w:rsidRPr="00112909">
        <w:rPr>
          <w:snapToGrid w:val="0"/>
        </w:rPr>
        <w:t>-PROTOCOL-EXTENSION ::= {</w:t>
      </w:r>
    </w:p>
    <w:p w14:paraId="0AFA22BA" w14:textId="77777777" w:rsidR="00170567" w:rsidRPr="00112909" w:rsidRDefault="00170567" w:rsidP="00170567">
      <w:pPr>
        <w:pStyle w:val="PL"/>
        <w:spacing w:line="0" w:lineRule="atLeast"/>
        <w:rPr>
          <w:snapToGrid w:val="0"/>
        </w:rPr>
      </w:pPr>
      <w:r w:rsidRPr="00112909">
        <w:rPr>
          <w:snapToGrid w:val="0"/>
        </w:rPr>
        <w:tab/>
        <w:t>...</w:t>
      </w:r>
    </w:p>
    <w:p w14:paraId="3912E75A" w14:textId="77777777" w:rsidR="00170567" w:rsidRPr="00112909" w:rsidRDefault="00170567" w:rsidP="00170567">
      <w:pPr>
        <w:pStyle w:val="PL"/>
        <w:spacing w:line="0" w:lineRule="atLeast"/>
        <w:rPr>
          <w:snapToGrid w:val="0"/>
        </w:rPr>
      </w:pPr>
      <w:r w:rsidRPr="00112909">
        <w:rPr>
          <w:snapToGrid w:val="0"/>
        </w:rPr>
        <w:t>}</w:t>
      </w:r>
    </w:p>
    <w:p w14:paraId="254240DD" w14:textId="77777777" w:rsidR="00170567" w:rsidRPr="00112909" w:rsidRDefault="00170567" w:rsidP="00170567">
      <w:pPr>
        <w:pStyle w:val="PL"/>
        <w:spacing w:line="0" w:lineRule="atLeast"/>
        <w:rPr>
          <w:snapToGrid w:val="0"/>
        </w:rPr>
      </w:pPr>
    </w:p>
    <w:p w14:paraId="79BF179A" w14:textId="77777777" w:rsidR="00170567" w:rsidRPr="00112909" w:rsidRDefault="00170567" w:rsidP="00170567">
      <w:pPr>
        <w:pStyle w:val="PL"/>
        <w:spacing w:line="0" w:lineRule="atLeast"/>
        <w:rPr>
          <w:snapToGrid w:val="0"/>
        </w:rPr>
      </w:pPr>
      <w:r w:rsidRPr="00112909">
        <w:rPr>
          <w:snapToGrid w:val="0"/>
        </w:rPr>
        <w:t>ResourceTypeSemi-persistentPos ::= SEQUENCE {</w:t>
      </w:r>
    </w:p>
    <w:p w14:paraId="32F96D6D" w14:textId="5C0494EE" w:rsidR="00170567" w:rsidRPr="00112909" w:rsidRDefault="00170567" w:rsidP="00170567">
      <w:pPr>
        <w:pStyle w:val="PL"/>
        <w:spacing w:line="0" w:lineRule="atLeast"/>
        <w:rPr>
          <w:snapToGrid w:val="0"/>
        </w:rPr>
      </w:pPr>
      <w:r>
        <w:rPr>
          <w:snapToGrid w:val="0"/>
        </w:rPr>
        <w:lastRenderedPageBreak/>
        <w:tab/>
      </w:r>
      <w:r w:rsidRPr="00112909">
        <w:rPr>
          <w:snapToGrid w:val="0"/>
        </w:rPr>
        <w:t>periodicity</w:t>
      </w:r>
      <w:r w:rsidRPr="00112909">
        <w:rPr>
          <w:snapToGrid w:val="0"/>
        </w:rPr>
        <w:tab/>
      </w:r>
      <w:r w:rsidRPr="00112909">
        <w:rPr>
          <w:snapToGrid w:val="0"/>
        </w:rPr>
        <w:tab/>
        <w:t xml:space="preserve">   ENUMERATED{slot1, slot2, slot4, slot5, slot8, slot10, slot16, slot20, slot32, slot40, slot64, slot80, slot160, slot320, slot640, slot1280, slot2560, slot5120, slot10240, slot40960, slot81920, ...</w:t>
      </w:r>
      <w:r w:rsidR="00E71E89">
        <w:rPr>
          <w:snapToGrid w:val="0"/>
        </w:rPr>
        <w:t>, slot128, slot256, slot512, slot20480</w:t>
      </w:r>
      <w:r w:rsidRPr="00112909">
        <w:rPr>
          <w:snapToGrid w:val="0"/>
        </w:rPr>
        <w:t>},</w:t>
      </w:r>
    </w:p>
    <w:p w14:paraId="25E7B974" w14:textId="77777777" w:rsidR="00170567" w:rsidRPr="00BD56C5" w:rsidRDefault="00170567" w:rsidP="00170567">
      <w:pPr>
        <w:pStyle w:val="PL"/>
        <w:spacing w:line="0" w:lineRule="atLeast"/>
        <w:rPr>
          <w:snapToGrid w:val="0"/>
          <w:lang w:val="fr-FR"/>
        </w:rPr>
      </w:pPr>
      <w:r>
        <w:rPr>
          <w:snapToGrid w:val="0"/>
        </w:rPr>
        <w:tab/>
      </w:r>
      <w:r w:rsidRPr="00BD56C5">
        <w:rPr>
          <w:snapToGrid w:val="0"/>
          <w:lang w:val="fr-FR"/>
        </w:rPr>
        <w:t>offset</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INTEGER(0..81919, ...),</w:t>
      </w:r>
    </w:p>
    <w:p w14:paraId="45C25C39" w14:textId="77777777" w:rsidR="00170567" w:rsidRPr="00BD56C5" w:rsidRDefault="00170567" w:rsidP="00170567">
      <w:pPr>
        <w:pStyle w:val="PL"/>
        <w:spacing w:line="0" w:lineRule="atLeast"/>
        <w:rPr>
          <w:snapToGrid w:val="0"/>
          <w:lang w:val="fr-FR"/>
        </w:rPr>
      </w:pPr>
      <w:r w:rsidRPr="00BD56C5">
        <w:rPr>
          <w:snapToGrid w:val="0"/>
          <w:lang w:val="fr-FR"/>
        </w:rPr>
        <w:tab/>
        <w:t>iE-Extensions</w:t>
      </w:r>
      <w:r w:rsidRPr="00BD56C5">
        <w:rPr>
          <w:snapToGrid w:val="0"/>
          <w:lang w:val="fr-FR"/>
        </w:rPr>
        <w:tab/>
      </w:r>
      <w:r w:rsidRPr="00BD56C5">
        <w:rPr>
          <w:snapToGrid w:val="0"/>
          <w:lang w:val="fr-FR"/>
        </w:rPr>
        <w:tab/>
        <w:t>ProtocolExtensionContainer { { ResourceTypeSemi-persistentPos-ExtIEs} }</w:t>
      </w:r>
      <w:r w:rsidRPr="00BD56C5">
        <w:rPr>
          <w:snapToGrid w:val="0"/>
          <w:lang w:val="fr-FR"/>
        </w:rPr>
        <w:tab/>
        <w:t>OPTIONAL</w:t>
      </w:r>
    </w:p>
    <w:p w14:paraId="4C58E2AE" w14:textId="77777777" w:rsidR="00170567" w:rsidRPr="00BD56C5" w:rsidRDefault="00170567" w:rsidP="00170567">
      <w:pPr>
        <w:pStyle w:val="PL"/>
        <w:spacing w:line="0" w:lineRule="atLeast"/>
        <w:rPr>
          <w:snapToGrid w:val="0"/>
          <w:lang w:val="fr-FR"/>
        </w:rPr>
      </w:pPr>
      <w:r w:rsidRPr="00BD56C5">
        <w:rPr>
          <w:snapToGrid w:val="0"/>
          <w:lang w:val="fr-FR"/>
        </w:rPr>
        <w:t>}</w:t>
      </w:r>
    </w:p>
    <w:p w14:paraId="08FCFD3D" w14:textId="77777777" w:rsidR="00170567" w:rsidRPr="00BD56C5" w:rsidRDefault="00170567" w:rsidP="00170567">
      <w:pPr>
        <w:pStyle w:val="PL"/>
        <w:spacing w:line="0" w:lineRule="atLeast"/>
        <w:rPr>
          <w:snapToGrid w:val="0"/>
          <w:lang w:val="fr-FR"/>
        </w:rPr>
      </w:pPr>
    </w:p>
    <w:p w14:paraId="6C8BC055" w14:textId="77777777" w:rsidR="00170567" w:rsidRPr="00BD56C5" w:rsidRDefault="00170567" w:rsidP="00170567">
      <w:pPr>
        <w:pStyle w:val="PL"/>
        <w:spacing w:line="0" w:lineRule="atLeast"/>
        <w:rPr>
          <w:snapToGrid w:val="0"/>
          <w:lang w:val="fr-FR"/>
        </w:rPr>
      </w:pPr>
      <w:r w:rsidRPr="00BD56C5">
        <w:rPr>
          <w:snapToGrid w:val="0"/>
          <w:lang w:val="fr-FR"/>
        </w:rPr>
        <w:t>ResourceTypeSemi-persistentPos-ExtIEs F1AP-PROTOCOL-EXTENSION ::= {</w:t>
      </w:r>
    </w:p>
    <w:p w14:paraId="485E7F67" w14:textId="77777777" w:rsidR="00170567" w:rsidRPr="00BD56C5" w:rsidRDefault="00170567" w:rsidP="00170567">
      <w:pPr>
        <w:pStyle w:val="PL"/>
        <w:spacing w:line="0" w:lineRule="atLeast"/>
        <w:rPr>
          <w:snapToGrid w:val="0"/>
          <w:lang w:val="fr-FR"/>
        </w:rPr>
      </w:pPr>
      <w:r w:rsidRPr="00BD56C5">
        <w:rPr>
          <w:snapToGrid w:val="0"/>
          <w:lang w:val="fr-FR"/>
        </w:rPr>
        <w:tab/>
        <w:t>...</w:t>
      </w:r>
    </w:p>
    <w:p w14:paraId="6C4A7C70" w14:textId="77777777" w:rsidR="00170567" w:rsidRPr="00BD56C5" w:rsidRDefault="00170567" w:rsidP="00170567">
      <w:pPr>
        <w:pStyle w:val="PL"/>
        <w:spacing w:line="0" w:lineRule="atLeast"/>
        <w:rPr>
          <w:snapToGrid w:val="0"/>
          <w:lang w:val="fr-FR"/>
        </w:rPr>
      </w:pPr>
      <w:r w:rsidRPr="00BD56C5">
        <w:rPr>
          <w:snapToGrid w:val="0"/>
          <w:lang w:val="fr-FR"/>
        </w:rPr>
        <w:t>}</w:t>
      </w:r>
    </w:p>
    <w:p w14:paraId="0094D5B8" w14:textId="77777777" w:rsidR="00170567" w:rsidRPr="00BD56C5" w:rsidRDefault="00170567" w:rsidP="00170567">
      <w:pPr>
        <w:pStyle w:val="PL"/>
        <w:spacing w:line="0" w:lineRule="atLeast"/>
        <w:rPr>
          <w:snapToGrid w:val="0"/>
          <w:lang w:val="fr-FR"/>
        </w:rPr>
      </w:pPr>
    </w:p>
    <w:p w14:paraId="68D79F3A" w14:textId="77777777" w:rsidR="00170567" w:rsidRPr="00BD56C5" w:rsidRDefault="00170567" w:rsidP="00170567">
      <w:pPr>
        <w:pStyle w:val="PL"/>
        <w:spacing w:line="0" w:lineRule="atLeast"/>
        <w:rPr>
          <w:snapToGrid w:val="0"/>
          <w:lang w:val="fr-FR"/>
        </w:rPr>
      </w:pPr>
      <w:r w:rsidRPr="00BD56C5">
        <w:rPr>
          <w:snapToGrid w:val="0"/>
          <w:lang w:val="fr-FR"/>
        </w:rPr>
        <w:t>ResourceTypeAperiodicPos ::= SEQUENCE {</w:t>
      </w:r>
    </w:p>
    <w:p w14:paraId="3304546E" w14:textId="77777777" w:rsidR="00170567" w:rsidRPr="00BD56C5" w:rsidRDefault="00170567" w:rsidP="00170567">
      <w:pPr>
        <w:pStyle w:val="PL"/>
        <w:spacing w:line="0" w:lineRule="atLeast"/>
        <w:rPr>
          <w:snapToGrid w:val="0"/>
          <w:lang w:val="fr-FR"/>
        </w:rPr>
      </w:pPr>
      <w:r w:rsidRPr="00BD56C5">
        <w:rPr>
          <w:snapToGrid w:val="0"/>
          <w:lang w:val="fr-FR"/>
        </w:rPr>
        <w:tab/>
        <w:t>slotOffset          INTEGER (</w:t>
      </w:r>
      <w:r w:rsidR="00E853CD" w:rsidRPr="00BD56C5">
        <w:rPr>
          <w:snapToGrid w:val="0"/>
          <w:lang w:val="fr-FR"/>
        </w:rPr>
        <w:t>0</w:t>
      </w:r>
      <w:r w:rsidRPr="00BD56C5">
        <w:rPr>
          <w:snapToGrid w:val="0"/>
          <w:lang w:val="fr-FR"/>
        </w:rPr>
        <w:t>..32),</w:t>
      </w:r>
    </w:p>
    <w:p w14:paraId="4827D587" w14:textId="77777777" w:rsidR="00170567" w:rsidRPr="00BD56C5" w:rsidRDefault="00170567" w:rsidP="00170567">
      <w:pPr>
        <w:pStyle w:val="PL"/>
        <w:spacing w:line="0" w:lineRule="atLeast"/>
        <w:rPr>
          <w:snapToGrid w:val="0"/>
          <w:lang w:val="fr-FR"/>
        </w:rPr>
      </w:pPr>
      <w:r w:rsidRPr="00BD56C5">
        <w:rPr>
          <w:snapToGrid w:val="0"/>
          <w:lang w:val="fr-FR"/>
        </w:rPr>
        <w:tab/>
        <w:t>iE-Extensions</w:t>
      </w:r>
      <w:r w:rsidRPr="00BD56C5">
        <w:rPr>
          <w:snapToGrid w:val="0"/>
          <w:lang w:val="fr-FR"/>
        </w:rPr>
        <w:tab/>
      </w:r>
      <w:r w:rsidRPr="00BD56C5">
        <w:rPr>
          <w:snapToGrid w:val="0"/>
          <w:lang w:val="fr-FR"/>
        </w:rPr>
        <w:tab/>
        <w:t>ProtocolExtensionContainer { { ResourceTypeAperiodicPos-ExtIEs} }</w:t>
      </w:r>
      <w:r w:rsidRPr="00BD56C5">
        <w:rPr>
          <w:snapToGrid w:val="0"/>
          <w:lang w:val="fr-FR"/>
        </w:rPr>
        <w:tab/>
        <w:t>OPTIONAL</w:t>
      </w:r>
    </w:p>
    <w:p w14:paraId="3B378684" w14:textId="77777777" w:rsidR="00170567" w:rsidRPr="00BD56C5" w:rsidRDefault="00170567" w:rsidP="00170567">
      <w:pPr>
        <w:pStyle w:val="PL"/>
        <w:spacing w:line="0" w:lineRule="atLeast"/>
        <w:rPr>
          <w:snapToGrid w:val="0"/>
          <w:lang w:val="fr-FR"/>
        </w:rPr>
      </w:pPr>
      <w:r w:rsidRPr="00BD56C5">
        <w:rPr>
          <w:snapToGrid w:val="0"/>
          <w:lang w:val="fr-FR"/>
        </w:rPr>
        <w:t>}</w:t>
      </w:r>
    </w:p>
    <w:p w14:paraId="5C305410" w14:textId="77777777" w:rsidR="00170567" w:rsidRPr="00BD56C5" w:rsidRDefault="00170567" w:rsidP="00170567">
      <w:pPr>
        <w:pStyle w:val="PL"/>
        <w:spacing w:line="0" w:lineRule="atLeast"/>
        <w:rPr>
          <w:snapToGrid w:val="0"/>
          <w:lang w:val="fr-FR"/>
        </w:rPr>
      </w:pPr>
    </w:p>
    <w:p w14:paraId="4515C90C" w14:textId="77777777" w:rsidR="00170567" w:rsidRPr="00BD56C5" w:rsidRDefault="00170567" w:rsidP="00170567">
      <w:pPr>
        <w:pStyle w:val="PL"/>
        <w:spacing w:line="0" w:lineRule="atLeast"/>
        <w:rPr>
          <w:snapToGrid w:val="0"/>
          <w:lang w:val="fr-FR"/>
        </w:rPr>
      </w:pPr>
      <w:r w:rsidRPr="00BD56C5">
        <w:rPr>
          <w:snapToGrid w:val="0"/>
          <w:lang w:val="fr-FR"/>
        </w:rPr>
        <w:t>ResourceTypeAperiodicPos-ExtIEs F1AP-PROTOCOL-EXTENSION ::= {</w:t>
      </w:r>
    </w:p>
    <w:p w14:paraId="6FCEA607" w14:textId="77777777" w:rsidR="00170567" w:rsidRPr="00BD56C5" w:rsidRDefault="00170567" w:rsidP="00170567">
      <w:pPr>
        <w:pStyle w:val="PL"/>
        <w:spacing w:line="0" w:lineRule="atLeast"/>
        <w:rPr>
          <w:snapToGrid w:val="0"/>
          <w:lang w:val="fr-FR"/>
        </w:rPr>
      </w:pPr>
      <w:r w:rsidRPr="00BD56C5">
        <w:rPr>
          <w:snapToGrid w:val="0"/>
          <w:lang w:val="fr-FR"/>
        </w:rPr>
        <w:tab/>
        <w:t>...</w:t>
      </w:r>
    </w:p>
    <w:p w14:paraId="65C43E1F" w14:textId="77777777" w:rsidR="00170567" w:rsidRPr="00BD56C5" w:rsidRDefault="00170567" w:rsidP="00170567">
      <w:pPr>
        <w:pStyle w:val="PL"/>
        <w:spacing w:line="0" w:lineRule="atLeast"/>
        <w:rPr>
          <w:snapToGrid w:val="0"/>
          <w:lang w:val="fr-FR"/>
        </w:rPr>
      </w:pPr>
      <w:r w:rsidRPr="00BD56C5">
        <w:rPr>
          <w:snapToGrid w:val="0"/>
          <w:lang w:val="fr-FR"/>
        </w:rPr>
        <w:t>}</w:t>
      </w:r>
    </w:p>
    <w:p w14:paraId="34901489" w14:textId="77777777" w:rsidR="00495DA4" w:rsidRPr="00BD56C5" w:rsidRDefault="00495DA4" w:rsidP="00495DA4">
      <w:pPr>
        <w:pStyle w:val="PL"/>
        <w:rPr>
          <w:rFonts w:eastAsia="SimSun"/>
          <w:snapToGrid w:val="0"/>
          <w:lang w:val="fr-FR" w:eastAsia="en-US"/>
        </w:rPr>
      </w:pPr>
    </w:p>
    <w:p w14:paraId="1670AD7B" w14:textId="77777777" w:rsidR="00495DA4" w:rsidRPr="00BD56C5" w:rsidRDefault="00495DA4" w:rsidP="00495DA4">
      <w:pPr>
        <w:pStyle w:val="PL"/>
        <w:rPr>
          <w:rFonts w:eastAsia="SimSun"/>
          <w:snapToGrid w:val="0"/>
          <w:lang w:val="fr-FR" w:eastAsia="en-US"/>
        </w:rPr>
      </w:pPr>
      <w:r w:rsidRPr="00BD56C5">
        <w:rPr>
          <w:rFonts w:eastAsia="SimSun"/>
          <w:snapToGrid w:val="0"/>
          <w:lang w:val="fr-FR" w:eastAsia="en-US"/>
        </w:rPr>
        <w:t>RLCDuplicationInformation ::= SEQUENCE {</w:t>
      </w:r>
    </w:p>
    <w:p w14:paraId="7BBBF5C3" w14:textId="77777777" w:rsidR="00495DA4" w:rsidRPr="00BD56C5" w:rsidRDefault="00495DA4" w:rsidP="00495DA4">
      <w:pPr>
        <w:pStyle w:val="PL"/>
        <w:rPr>
          <w:rFonts w:eastAsia="SimSun"/>
          <w:snapToGrid w:val="0"/>
          <w:lang w:val="fr-FR" w:eastAsia="en-US"/>
        </w:rPr>
      </w:pPr>
      <w:r w:rsidRPr="00BD56C5">
        <w:rPr>
          <w:rFonts w:eastAsia="SimSun"/>
          <w:snapToGrid w:val="0"/>
          <w:lang w:val="fr-FR" w:eastAsia="en-US"/>
        </w:rPr>
        <w:tab/>
        <w:t xml:space="preserve">rLCDuplicationStateList </w:t>
      </w:r>
      <w:r w:rsidRPr="00BD56C5">
        <w:rPr>
          <w:rFonts w:eastAsia="SimSun"/>
          <w:snapToGrid w:val="0"/>
          <w:lang w:val="fr-FR" w:eastAsia="en-US"/>
        </w:rPr>
        <w:tab/>
      </w:r>
      <w:r w:rsidRPr="00BD56C5">
        <w:rPr>
          <w:rFonts w:eastAsia="SimSun"/>
          <w:snapToGrid w:val="0"/>
          <w:lang w:val="fr-FR" w:eastAsia="en-US"/>
        </w:rPr>
        <w:tab/>
        <w:t>RLCDuplicationStateList,</w:t>
      </w:r>
    </w:p>
    <w:p w14:paraId="74D02EE0" w14:textId="77777777" w:rsidR="00495DA4" w:rsidRPr="00BD56C5" w:rsidRDefault="00495DA4" w:rsidP="00495DA4">
      <w:pPr>
        <w:pStyle w:val="PL"/>
        <w:rPr>
          <w:rFonts w:eastAsia="SimSun"/>
          <w:snapToGrid w:val="0"/>
          <w:lang w:val="fr-FR" w:eastAsia="en-US"/>
        </w:rPr>
      </w:pPr>
      <w:r w:rsidRPr="00BD56C5">
        <w:rPr>
          <w:rFonts w:eastAsia="SimSun"/>
          <w:snapToGrid w:val="0"/>
          <w:lang w:val="fr-FR" w:eastAsia="en-US"/>
        </w:rPr>
        <w:tab/>
        <w:t>primaryPathIndication</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PrimaryPathIndication</w:t>
      </w:r>
      <w:r w:rsidRPr="00BD56C5">
        <w:rPr>
          <w:rFonts w:eastAsia="SimSun"/>
          <w:snapToGrid w:val="0"/>
          <w:lang w:val="fr-FR" w:eastAsia="en-US"/>
        </w:rPr>
        <w:tab/>
        <w:t>OPTIONAL,</w:t>
      </w:r>
    </w:p>
    <w:p w14:paraId="71A33D16" w14:textId="77777777" w:rsidR="00495DA4" w:rsidRPr="00BD56C5" w:rsidRDefault="00495DA4" w:rsidP="00495DA4">
      <w:pPr>
        <w:pStyle w:val="PL"/>
        <w:rPr>
          <w:rFonts w:eastAsia="SimSun"/>
          <w:snapToGrid w:val="0"/>
          <w:lang w:val="fr-FR" w:eastAsia="en-US"/>
        </w:rPr>
      </w:pPr>
      <w:r w:rsidRPr="00BD56C5">
        <w:rPr>
          <w:rFonts w:eastAsia="SimSun"/>
          <w:snapToGrid w:val="0"/>
          <w:lang w:val="fr-FR" w:eastAsia="en-US"/>
        </w:rPr>
        <w:tab/>
        <w:t>iE-Extensions</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ProtocolExtensionContainer { {RLCDuplicationInformation-ExtIEs} }</w:t>
      </w:r>
      <w:r w:rsidRPr="00BD56C5">
        <w:rPr>
          <w:rFonts w:eastAsia="SimSun"/>
          <w:snapToGrid w:val="0"/>
          <w:lang w:val="fr-FR" w:eastAsia="en-US"/>
        </w:rPr>
        <w:tab/>
        <w:t>OPTIONAL</w:t>
      </w:r>
    </w:p>
    <w:p w14:paraId="1E6B5C9F" w14:textId="77777777" w:rsidR="00495DA4" w:rsidRPr="00BD56C5" w:rsidRDefault="00495DA4" w:rsidP="00495DA4">
      <w:pPr>
        <w:pStyle w:val="PL"/>
        <w:rPr>
          <w:rFonts w:eastAsia="SimSun"/>
          <w:snapToGrid w:val="0"/>
          <w:lang w:val="fr-FR" w:eastAsia="en-US"/>
        </w:rPr>
      </w:pPr>
      <w:r w:rsidRPr="00BD56C5">
        <w:rPr>
          <w:rFonts w:eastAsia="SimSun"/>
          <w:snapToGrid w:val="0"/>
          <w:lang w:val="fr-FR" w:eastAsia="en-US"/>
        </w:rPr>
        <w:t>}</w:t>
      </w:r>
    </w:p>
    <w:p w14:paraId="17CCFB55" w14:textId="77777777" w:rsidR="00495DA4" w:rsidRPr="00BD56C5" w:rsidRDefault="00495DA4" w:rsidP="00495DA4">
      <w:pPr>
        <w:pStyle w:val="PL"/>
        <w:rPr>
          <w:rFonts w:eastAsia="SimSun"/>
          <w:snapToGrid w:val="0"/>
          <w:lang w:val="fr-FR" w:eastAsia="en-US"/>
        </w:rPr>
      </w:pPr>
    </w:p>
    <w:p w14:paraId="2DD2AEDE" w14:textId="77777777" w:rsidR="00495DA4" w:rsidRPr="00BD56C5" w:rsidRDefault="00495DA4" w:rsidP="00495DA4">
      <w:pPr>
        <w:pStyle w:val="PL"/>
        <w:rPr>
          <w:rFonts w:eastAsia="SimSun"/>
          <w:snapToGrid w:val="0"/>
          <w:lang w:val="fr-FR" w:eastAsia="en-US"/>
        </w:rPr>
      </w:pPr>
      <w:r w:rsidRPr="00BD56C5">
        <w:rPr>
          <w:rFonts w:eastAsia="SimSun"/>
          <w:snapToGrid w:val="0"/>
          <w:lang w:val="fr-FR" w:eastAsia="en-US"/>
        </w:rPr>
        <w:t xml:space="preserve">RLCDuplicationInformation-ExtIEs </w:t>
      </w:r>
      <w:r w:rsidRPr="00BD56C5">
        <w:rPr>
          <w:rFonts w:eastAsia="SimSun"/>
          <w:snapToGrid w:val="0"/>
          <w:lang w:val="fr-FR" w:eastAsia="en-US"/>
        </w:rPr>
        <w:tab/>
        <w:t>F1AP-PROTOCOL-EXTENSION ::= {</w:t>
      </w:r>
    </w:p>
    <w:p w14:paraId="068B3CF7" w14:textId="77777777" w:rsidR="00495DA4" w:rsidRPr="00495DA4" w:rsidRDefault="00495DA4" w:rsidP="00495DA4">
      <w:pPr>
        <w:pStyle w:val="PL"/>
        <w:rPr>
          <w:rFonts w:eastAsia="SimSun"/>
          <w:snapToGrid w:val="0"/>
          <w:lang w:eastAsia="en-US"/>
        </w:rPr>
      </w:pPr>
      <w:r w:rsidRPr="00BD56C5">
        <w:rPr>
          <w:rFonts w:eastAsia="SimSun"/>
          <w:snapToGrid w:val="0"/>
          <w:lang w:val="fr-FR" w:eastAsia="en-US"/>
        </w:rPr>
        <w:tab/>
      </w:r>
      <w:r w:rsidRPr="00495DA4">
        <w:rPr>
          <w:rFonts w:eastAsia="SimSun"/>
          <w:snapToGrid w:val="0"/>
          <w:lang w:eastAsia="en-US"/>
        </w:rPr>
        <w:t>...</w:t>
      </w:r>
    </w:p>
    <w:p w14:paraId="26AE79B1" w14:textId="77777777" w:rsidR="00495DA4" w:rsidRPr="00495DA4" w:rsidRDefault="00495DA4" w:rsidP="00495DA4">
      <w:pPr>
        <w:pStyle w:val="PL"/>
        <w:rPr>
          <w:rFonts w:eastAsia="SimSun"/>
          <w:snapToGrid w:val="0"/>
          <w:lang w:eastAsia="en-US"/>
        </w:rPr>
      </w:pPr>
      <w:r w:rsidRPr="00495DA4">
        <w:rPr>
          <w:rFonts w:eastAsia="SimSun"/>
          <w:snapToGrid w:val="0"/>
          <w:lang w:eastAsia="en-US"/>
        </w:rPr>
        <w:t>}</w:t>
      </w:r>
    </w:p>
    <w:p w14:paraId="0E7F4A5A" w14:textId="77777777" w:rsidR="00495DA4" w:rsidRPr="00495DA4" w:rsidRDefault="00495DA4" w:rsidP="00495DA4">
      <w:pPr>
        <w:pStyle w:val="PL"/>
        <w:rPr>
          <w:rFonts w:eastAsia="SimSun"/>
          <w:snapToGrid w:val="0"/>
          <w:lang w:eastAsia="en-US"/>
        </w:rPr>
      </w:pPr>
    </w:p>
    <w:p w14:paraId="44542A5F" w14:textId="77777777" w:rsidR="00495DA4" w:rsidRPr="00495DA4" w:rsidRDefault="00495DA4" w:rsidP="00495DA4">
      <w:pPr>
        <w:pStyle w:val="PL"/>
        <w:rPr>
          <w:rFonts w:eastAsia="SimSun"/>
          <w:snapToGrid w:val="0"/>
          <w:lang w:eastAsia="en-US"/>
        </w:rPr>
      </w:pPr>
      <w:r w:rsidRPr="00495DA4">
        <w:rPr>
          <w:rFonts w:eastAsia="SimSun"/>
          <w:snapToGrid w:val="0"/>
          <w:lang w:eastAsia="en-US"/>
        </w:rPr>
        <w:t>RLCDuplicationStateList</w:t>
      </w:r>
      <w:r w:rsidRPr="00495DA4">
        <w:rPr>
          <w:rFonts w:eastAsia="SimSun"/>
          <w:snapToGrid w:val="0"/>
          <w:lang w:eastAsia="en-US"/>
        </w:rPr>
        <w:tab/>
        <w:t>::= SEQUENCE (SIZE(1..maxnoofRLCDuplicationState)) OF RLCDuplicationState-Item</w:t>
      </w:r>
    </w:p>
    <w:p w14:paraId="6BEA69E2" w14:textId="77777777" w:rsidR="00495DA4" w:rsidRPr="00495DA4" w:rsidRDefault="00495DA4" w:rsidP="00495DA4">
      <w:pPr>
        <w:pStyle w:val="PL"/>
        <w:rPr>
          <w:rFonts w:eastAsia="SimSun"/>
          <w:snapToGrid w:val="0"/>
          <w:lang w:eastAsia="en-US"/>
        </w:rPr>
      </w:pPr>
    </w:p>
    <w:p w14:paraId="1AECE81C" w14:textId="77777777" w:rsidR="00495DA4" w:rsidRPr="00495DA4" w:rsidRDefault="00495DA4" w:rsidP="00495DA4">
      <w:pPr>
        <w:pStyle w:val="PL"/>
        <w:rPr>
          <w:rFonts w:eastAsia="SimSun"/>
          <w:snapToGrid w:val="0"/>
          <w:lang w:eastAsia="en-US"/>
        </w:rPr>
      </w:pPr>
      <w:r w:rsidRPr="00495DA4">
        <w:rPr>
          <w:rFonts w:eastAsia="SimSun"/>
          <w:snapToGrid w:val="0"/>
          <w:lang w:eastAsia="en-US"/>
        </w:rPr>
        <w:t>RLCDuplicationState-Item ::=SEQUENCE {</w:t>
      </w:r>
    </w:p>
    <w:p w14:paraId="0D9127F5"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duplicationState</w:t>
      </w:r>
      <w:r w:rsidRPr="00495DA4">
        <w:rPr>
          <w:rFonts w:eastAsia="SimSun"/>
          <w:snapToGrid w:val="0"/>
          <w:lang w:eastAsia="en-US"/>
        </w:rPr>
        <w:tab/>
      </w:r>
      <w:r w:rsidRPr="00495DA4">
        <w:rPr>
          <w:rFonts w:eastAsia="SimSun"/>
          <w:snapToGrid w:val="0"/>
          <w:lang w:eastAsia="en-US"/>
        </w:rPr>
        <w:tab/>
        <w:t xml:space="preserve">DuplicationState, </w:t>
      </w:r>
    </w:p>
    <w:p w14:paraId="14B694CF"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iE-Extensions</w:t>
      </w:r>
      <w:r w:rsidRPr="00495DA4">
        <w:rPr>
          <w:rFonts w:eastAsia="SimSun"/>
          <w:snapToGrid w:val="0"/>
          <w:lang w:eastAsia="en-US"/>
        </w:rPr>
        <w:tab/>
        <w:t>ProtocolExtensionContainer { {RLCDuplicationState-Item-ExtIEs } }</w:t>
      </w:r>
      <w:r w:rsidRPr="00495DA4">
        <w:rPr>
          <w:rFonts w:eastAsia="SimSun"/>
          <w:snapToGrid w:val="0"/>
          <w:lang w:eastAsia="en-US"/>
        </w:rPr>
        <w:tab/>
        <w:t>OPTIONAL,</w:t>
      </w:r>
    </w:p>
    <w:p w14:paraId="3B778285"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w:t>
      </w:r>
    </w:p>
    <w:p w14:paraId="72D7006E" w14:textId="77777777" w:rsidR="00495DA4" w:rsidRPr="00495DA4" w:rsidRDefault="00495DA4" w:rsidP="00495DA4">
      <w:pPr>
        <w:pStyle w:val="PL"/>
        <w:rPr>
          <w:rFonts w:eastAsia="SimSun"/>
          <w:snapToGrid w:val="0"/>
          <w:lang w:eastAsia="en-US"/>
        </w:rPr>
      </w:pPr>
      <w:r w:rsidRPr="00495DA4">
        <w:rPr>
          <w:rFonts w:eastAsia="SimSun"/>
          <w:snapToGrid w:val="0"/>
          <w:lang w:eastAsia="en-US"/>
        </w:rPr>
        <w:t>}</w:t>
      </w:r>
    </w:p>
    <w:p w14:paraId="3D386D2E" w14:textId="77777777" w:rsidR="00495DA4" w:rsidRPr="00495DA4" w:rsidRDefault="00495DA4" w:rsidP="00495DA4">
      <w:pPr>
        <w:pStyle w:val="PL"/>
        <w:rPr>
          <w:rFonts w:eastAsia="SimSun"/>
          <w:snapToGrid w:val="0"/>
          <w:lang w:eastAsia="en-US"/>
        </w:rPr>
      </w:pPr>
    </w:p>
    <w:p w14:paraId="38C142DF" w14:textId="77777777" w:rsidR="00495DA4" w:rsidRPr="00495DA4" w:rsidRDefault="00495DA4" w:rsidP="00495DA4">
      <w:pPr>
        <w:pStyle w:val="PL"/>
        <w:rPr>
          <w:rFonts w:eastAsia="SimSun"/>
          <w:snapToGrid w:val="0"/>
          <w:lang w:eastAsia="en-US"/>
        </w:rPr>
      </w:pPr>
    </w:p>
    <w:p w14:paraId="692F3196" w14:textId="77777777" w:rsidR="00495DA4" w:rsidRPr="00495DA4" w:rsidRDefault="00495DA4" w:rsidP="00495DA4">
      <w:pPr>
        <w:pStyle w:val="PL"/>
        <w:rPr>
          <w:rFonts w:eastAsia="SimSun"/>
          <w:snapToGrid w:val="0"/>
          <w:lang w:eastAsia="en-US"/>
        </w:rPr>
      </w:pPr>
      <w:r w:rsidRPr="00495DA4">
        <w:rPr>
          <w:rFonts w:eastAsia="SimSun"/>
          <w:snapToGrid w:val="0"/>
          <w:lang w:eastAsia="en-US"/>
        </w:rPr>
        <w:t xml:space="preserve">RLCDuplicationState-Item-ExtIEs </w:t>
      </w:r>
      <w:r w:rsidRPr="00495DA4">
        <w:rPr>
          <w:rFonts w:eastAsia="SimSun"/>
          <w:snapToGrid w:val="0"/>
          <w:lang w:eastAsia="en-US"/>
        </w:rPr>
        <w:tab/>
        <w:t>F1AP-PROTOCOL-EXTENSION ::= {</w:t>
      </w:r>
    </w:p>
    <w:p w14:paraId="528E39C2" w14:textId="77777777" w:rsidR="00495DA4" w:rsidRPr="00495DA4" w:rsidRDefault="00495DA4" w:rsidP="00495DA4">
      <w:pPr>
        <w:pStyle w:val="PL"/>
        <w:rPr>
          <w:rFonts w:eastAsia="SimSun"/>
          <w:snapToGrid w:val="0"/>
          <w:lang w:eastAsia="en-US"/>
        </w:rPr>
      </w:pPr>
      <w:r w:rsidRPr="00495DA4">
        <w:rPr>
          <w:rFonts w:eastAsia="SimSun"/>
          <w:snapToGrid w:val="0"/>
          <w:lang w:eastAsia="en-US"/>
        </w:rPr>
        <w:tab/>
        <w:t>...</w:t>
      </w:r>
    </w:p>
    <w:p w14:paraId="354AA164" w14:textId="77777777" w:rsidR="00495DA4" w:rsidRDefault="00495DA4" w:rsidP="00495DA4">
      <w:pPr>
        <w:pStyle w:val="PL"/>
        <w:rPr>
          <w:rFonts w:eastAsia="SimSun"/>
          <w:snapToGrid w:val="0"/>
          <w:lang w:eastAsia="en-US"/>
        </w:rPr>
      </w:pPr>
      <w:r w:rsidRPr="00495DA4">
        <w:rPr>
          <w:rFonts w:eastAsia="SimSun"/>
          <w:snapToGrid w:val="0"/>
          <w:lang w:eastAsia="en-US"/>
        </w:rPr>
        <w:t>}</w:t>
      </w:r>
    </w:p>
    <w:p w14:paraId="0B1E51F9" w14:textId="77777777" w:rsidR="00495DA4" w:rsidRPr="00EA5FA7" w:rsidRDefault="00495DA4" w:rsidP="00495DA4">
      <w:pPr>
        <w:pStyle w:val="PL"/>
        <w:rPr>
          <w:rFonts w:eastAsia="SimSun"/>
          <w:snapToGrid w:val="0"/>
          <w:lang w:eastAsia="en-US"/>
        </w:rPr>
      </w:pPr>
    </w:p>
    <w:p w14:paraId="253B6C5D" w14:textId="77777777" w:rsidR="00F970C9" w:rsidRPr="00EA5FA7" w:rsidRDefault="00F970C9" w:rsidP="00EC478A">
      <w:pPr>
        <w:pStyle w:val="PL"/>
        <w:rPr>
          <w:rFonts w:eastAsia="SimSun"/>
          <w:snapToGrid w:val="0"/>
          <w:lang w:eastAsia="en-US"/>
        </w:rPr>
      </w:pPr>
      <w:r w:rsidRPr="00EA5FA7">
        <w:rPr>
          <w:rFonts w:eastAsia="SimSun"/>
          <w:snapToGrid w:val="0"/>
          <w:lang w:eastAsia="en-US"/>
        </w:rPr>
        <w:t>RLCFailureIndication ::= SEQUENCE {</w:t>
      </w:r>
    </w:p>
    <w:p w14:paraId="73B8FA62" w14:textId="77777777" w:rsidR="00F970C9" w:rsidRPr="00BD56C5" w:rsidRDefault="00F970C9" w:rsidP="00EC478A">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assocatedLCID</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LCID,</w:t>
      </w:r>
    </w:p>
    <w:p w14:paraId="1A6A7033" w14:textId="77777777" w:rsidR="00F970C9" w:rsidRPr="00BD56C5" w:rsidRDefault="00F970C9" w:rsidP="00EC478A">
      <w:pPr>
        <w:pStyle w:val="PL"/>
        <w:rPr>
          <w:rFonts w:eastAsia="SimSun"/>
          <w:snapToGrid w:val="0"/>
          <w:lang w:val="fr-FR" w:eastAsia="en-US"/>
        </w:rPr>
      </w:pPr>
      <w:r w:rsidRPr="00BD56C5">
        <w:rPr>
          <w:rFonts w:eastAsia="SimSun"/>
          <w:snapToGrid w:val="0"/>
          <w:lang w:val="fr-FR" w:eastAsia="en-US"/>
        </w:rPr>
        <w:tab/>
        <w:t>iE-Extensions</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ProtocolExtensionContainer { {RLCFailureIndication-ExtIEs} } OPTIONAL</w:t>
      </w:r>
    </w:p>
    <w:p w14:paraId="005F0BE7" w14:textId="77777777" w:rsidR="00F970C9" w:rsidRPr="00BD56C5" w:rsidRDefault="00F970C9" w:rsidP="00EC478A">
      <w:pPr>
        <w:pStyle w:val="PL"/>
        <w:rPr>
          <w:rFonts w:eastAsia="SimSun"/>
          <w:snapToGrid w:val="0"/>
          <w:lang w:val="fr-FR" w:eastAsia="en-US"/>
        </w:rPr>
      </w:pPr>
      <w:r w:rsidRPr="00BD56C5">
        <w:rPr>
          <w:rFonts w:eastAsia="SimSun"/>
          <w:snapToGrid w:val="0"/>
          <w:lang w:val="fr-FR" w:eastAsia="en-US"/>
        </w:rPr>
        <w:t>}</w:t>
      </w:r>
    </w:p>
    <w:p w14:paraId="5958594F" w14:textId="77777777" w:rsidR="00F970C9" w:rsidRPr="00BD56C5" w:rsidRDefault="00F970C9" w:rsidP="00EC478A">
      <w:pPr>
        <w:pStyle w:val="PL"/>
        <w:rPr>
          <w:rFonts w:eastAsia="SimSun"/>
          <w:snapToGrid w:val="0"/>
          <w:lang w:val="fr-FR" w:eastAsia="en-US"/>
        </w:rPr>
      </w:pPr>
    </w:p>
    <w:p w14:paraId="2D6714FA" w14:textId="77777777" w:rsidR="00F970C9" w:rsidRPr="00BD56C5" w:rsidRDefault="00F970C9" w:rsidP="00EC478A">
      <w:pPr>
        <w:pStyle w:val="PL"/>
        <w:rPr>
          <w:rFonts w:eastAsia="SimSun"/>
          <w:snapToGrid w:val="0"/>
          <w:lang w:val="fr-FR" w:eastAsia="en-US"/>
        </w:rPr>
      </w:pPr>
      <w:r w:rsidRPr="00BD56C5">
        <w:rPr>
          <w:rFonts w:eastAsia="SimSun"/>
          <w:snapToGrid w:val="0"/>
          <w:lang w:val="fr-FR" w:eastAsia="en-US"/>
        </w:rPr>
        <w:t>RLCFailureIndication-ExtIEs F1AP-PROTOCOL-EXTENSION ::= {</w:t>
      </w:r>
    </w:p>
    <w:p w14:paraId="669C848C" w14:textId="77777777" w:rsidR="00F970C9" w:rsidRPr="00BD56C5" w:rsidRDefault="00F970C9" w:rsidP="00EC478A">
      <w:pPr>
        <w:pStyle w:val="PL"/>
        <w:rPr>
          <w:rFonts w:eastAsia="SimSun"/>
          <w:snapToGrid w:val="0"/>
          <w:lang w:val="fr-FR" w:eastAsia="en-US"/>
        </w:rPr>
      </w:pPr>
      <w:r w:rsidRPr="00BD56C5">
        <w:rPr>
          <w:rFonts w:eastAsia="SimSun"/>
          <w:snapToGrid w:val="0"/>
          <w:lang w:val="fr-FR" w:eastAsia="en-US"/>
        </w:rPr>
        <w:tab/>
        <w:t>...</w:t>
      </w:r>
    </w:p>
    <w:p w14:paraId="1D95E4E0" w14:textId="77777777" w:rsidR="00F970C9" w:rsidRPr="00BD56C5" w:rsidRDefault="00F970C9" w:rsidP="00EC478A">
      <w:pPr>
        <w:pStyle w:val="PL"/>
        <w:rPr>
          <w:rFonts w:eastAsia="SimSun"/>
          <w:snapToGrid w:val="0"/>
          <w:lang w:val="fr-FR" w:eastAsia="en-US"/>
        </w:rPr>
      </w:pPr>
      <w:r w:rsidRPr="00BD56C5">
        <w:rPr>
          <w:rFonts w:eastAsia="SimSun"/>
          <w:snapToGrid w:val="0"/>
          <w:lang w:val="fr-FR" w:eastAsia="en-US"/>
        </w:rPr>
        <w:t>}</w:t>
      </w:r>
    </w:p>
    <w:p w14:paraId="1A7A1C13" w14:textId="77777777" w:rsidR="00F970C9" w:rsidRPr="00BD56C5" w:rsidRDefault="00F970C9" w:rsidP="004E46C6">
      <w:pPr>
        <w:pStyle w:val="PL"/>
        <w:rPr>
          <w:rFonts w:eastAsia="SimSun"/>
          <w:snapToGrid w:val="0"/>
          <w:lang w:val="fr-FR" w:eastAsia="en-US"/>
        </w:rPr>
      </w:pPr>
    </w:p>
    <w:p w14:paraId="5993CF4E"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RLCMode ::= ENUMERATED {</w:t>
      </w:r>
    </w:p>
    <w:p w14:paraId="1684CB57"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ab/>
        <w:t>rlc-am,</w:t>
      </w:r>
    </w:p>
    <w:p w14:paraId="7F798093" w14:textId="77777777" w:rsidR="00F970C9" w:rsidRPr="00BD56C5" w:rsidRDefault="00F970C9" w:rsidP="006A5A0F">
      <w:pPr>
        <w:pStyle w:val="PL"/>
        <w:rPr>
          <w:rFonts w:eastAsia="SimSun"/>
          <w:snapToGrid w:val="0"/>
          <w:lang w:val="fr-FR" w:eastAsia="en-US"/>
        </w:rPr>
      </w:pPr>
      <w:r w:rsidRPr="00BD56C5">
        <w:rPr>
          <w:rFonts w:eastAsia="SimSun"/>
          <w:snapToGrid w:val="0"/>
          <w:lang w:val="fr-FR" w:eastAsia="en-US"/>
        </w:rPr>
        <w:tab/>
        <w:t>rlc-um-bidirectional,</w:t>
      </w:r>
    </w:p>
    <w:p w14:paraId="73467B8A" w14:textId="77777777" w:rsidR="00F970C9" w:rsidRPr="00BD56C5" w:rsidRDefault="00F970C9" w:rsidP="006A5A0F">
      <w:pPr>
        <w:pStyle w:val="PL"/>
        <w:rPr>
          <w:rFonts w:eastAsia="SimSun"/>
          <w:snapToGrid w:val="0"/>
          <w:lang w:val="fr-FR" w:eastAsia="en-US"/>
        </w:rPr>
      </w:pPr>
      <w:r w:rsidRPr="00BD56C5">
        <w:rPr>
          <w:rFonts w:eastAsia="SimSun"/>
          <w:snapToGrid w:val="0"/>
          <w:lang w:val="fr-FR" w:eastAsia="en-US"/>
        </w:rPr>
        <w:lastRenderedPageBreak/>
        <w:tab/>
        <w:t>rlc-um-unidirectional-ul,</w:t>
      </w:r>
    </w:p>
    <w:p w14:paraId="71FE4BF3" w14:textId="77777777" w:rsidR="00F970C9" w:rsidRPr="00BD56C5" w:rsidRDefault="00F970C9" w:rsidP="006A5A0F">
      <w:pPr>
        <w:pStyle w:val="PL"/>
        <w:rPr>
          <w:rFonts w:eastAsia="SimSun"/>
          <w:snapToGrid w:val="0"/>
          <w:lang w:val="fr-FR" w:eastAsia="en-US"/>
        </w:rPr>
      </w:pPr>
      <w:r w:rsidRPr="00BD56C5">
        <w:rPr>
          <w:rFonts w:eastAsia="SimSun"/>
          <w:snapToGrid w:val="0"/>
          <w:lang w:val="fr-FR" w:eastAsia="en-US"/>
        </w:rPr>
        <w:tab/>
        <w:t>rlc-um-unidirectional-dl,</w:t>
      </w:r>
    </w:p>
    <w:p w14:paraId="43B49BFE" w14:textId="77777777" w:rsidR="00F970C9" w:rsidRPr="00EA5FA7" w:rsidRDefault="00F970C9" w:rsidP="006A5A0F">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w:t>
      </w:r>
    </w:p>
    <w:p w14:paraId="02D13CB7"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3012D900" w14:textId="77777777" w:rsidR="00F970C9" w:rsidRPr="00EA5FA7" w:rsidRDefault="00F970C9" w:rsidP="00F27EA6">
      <w:pPr>
        <w:pStyle w:val="PL"/>
        <w:rPr>
          <w:noProof w:val="0"/>
          <w:snapToGrid w:val="0"/>
        </w:rPr>
      </w:pPr>
    </w:p>
    <w:p w14:paraId="5E1BA865" w14:textId="77777777" w:rsidR="00F970C9" w:rsidRPr="00EA5FA7" w:rsidRDefault="00F970C9" w:rsidP="00980655">
      <w:pPr>
        <w:pStyle w:val="PL"/>
        <w:rPr>
          <w:noProof w:val="0"/>
          <w:snapToGrid w:val="0"/>
        </w:rPr>
      </w:pPr>
      <w:r w:rsidRPr="00EA5FA7">
        <w:rPr>
          <w:noProof w:val="0"/>
          <w:snapToGrid w:val="0"/>
        </w:rPr>
        <w:t>RLC-Status ::= SEQUENCE {</w:t>
      </w:r>
    </w:p>
    <w:p w14:paraId="661821E6" w14:textId="77777777" w:rsidR="00F970C9" w:rsidRPr="00EA5FA7" w:rsidRDefault="00F970C9" w:rsidP="00980655">
      <w:pPr>
        <w:pStyle w:val="PL"/>
        <w:rPr>
          <w:noProof w:val="0"/>
          <w:snapToGrid w:val="0"/>
        </w:rPr>
      </w:pPr>
      <w:r w:rsidRPr="00EA5FA7">
        <w:rPr>
          <w:noProof w:val="0"/>
          <w:snapToGrid w:val="0"/>
        </w:rPr>
        <w:tab/>
        <w:t xml:space="preserve">reestablishment-Indication </w:t>
      </w:r>
      <w:r w:rsidRPr="00EA5FA7">
        <w:rPr>
          <w:noProof w:val="0"/>
          <w:snapToGrid w:val="0"/>
        </w:rPr>
        <w:tab/>
        <w:t>Reestablishment-Indication,</w:t>
      </w:r>
    </w:p>
    <w:p w14:paraId="46D97462" w14:textId="77777777" w:rsidR="00F970C9" w:rsidRPr="00BD56C5" w:rsidRDefault="00F970C9" w:rsidP="00980655">
      <w:pPr>
        <w:pStyle w:val="PL"/>
        <w:rPr>
          <w:noProof w:val="0"/>
          <w:snapToGrid w:val="0"/>
          <w:lang w:val="fr-FR"/>
        </w:rPr>
      </w:pPr>
      <w:r w:rsidRPr="00EA5FA7">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ProtocolExtensionContainer { { RLC-Status-ExtIEs } } OPTIONAL,</w:t>
      </w:r>
    </w:p>
    <w:p w14:paraId="1F52A8CC" w14:textId="77777777" w:rsidR="00F970C9" w:rsidRPr="00EA5FA7" w:rsidRDefault="00F970C9" w:rsidP="00980655">
      <w:pPr>
        <w:pStyle w:val="PL"/>
        <w:rPr>
          <w:noProof w:val="0"/>
          <w:snapToGrid w:val="0"/>
        </w:rPr>
      </w:pPr>
      <w:r w:rsidRPr="00BD56C5">
        <w:rPr>
          <w:noProof w:val="0"/>
          <w:snapToGrid w:val="0"/>
          <w:lang w:val="fr-FR"/>
        </w:rPr>
        <w:tab/>
      </w:r>
      <w:r w:rsidRPr="00EA5FA7">
        <w:rPr>
          <w:noProof w:val="0"/>
          <w:snapToGrid w:val="0"/>
        </w:rPr>
        <w:t>...</w:t>
      </w:r>
    </w:p>
    <w:p w14:paraId="412261BE" w14:textId="77777777" w:rsidR="00F970C9" w:rsidRPr="00EA5FA7" w:rsidRDefault="00F970C9" w:rsidP="00980655">
      <w:pPr>
        <w:pStyle w:val="PL"/>
        <w:rPr>
          <w:noProof w:val="0"/>
          <w:snapToGrid w:val="0"/>
        </w:rPr>
      </w:pPr>
      <w:r w:rsidRPr="00EA5FA7">
        <w:rPr>
          <w:noProof w:val="0"/>
          <w:snapToGrid w:val="0"/>
        </w:rPr>
        <w:t>}</w:t>
      </w:r>
    </w:p>
    <w:p w14:paraId="5F0C8260" w14:textId="77777777" w:rsidR="00F970C9" w:rsidRPr="00EA5FA7" w:rsidRDefault="00F970C9" w:rsidP="00980655">
      <w:pPr>
        <w:pStyle w:val="PL"/>
        <w:rPr>
          <w:noProof w:val="0"/>
          <w:snapToGrid w:val="0"/>
        </w:rPr>
      </w:pPr>
    </w:p>
    <w:p w14:paraId="7DF27A3B" w14:textId="77777777" w:rsidR="00F970C9" w:rsidRPr="00EA5FA7" w:rsidRDefault="00F970C9" w:rsidP="00980655">
      <w:pPr>
        <w:pStyle w:val="PL"/>
        <w:rPr>
          <w:noProof w:val="0"/>
          <w:snapToGrid w:val="0"/>
        </w:rPr>
      </w:pPr>
      <w:r w:rsidRPr="00EA5FA7">
        <w:rPr>
          <w:noProof w:val="0"/>
          <w:snapToGrid w:val="0"/>
        </w:rPr>
        <w:t>RLC-Status-ExtIEs F1AP-PROTOCOL-EXTENSION ::= {</w:t>
      </w:r>
    </w:p>
    <w:p w14:paraId="5A483613" w14:textId="77777777" w:rsidR="00F970C9" w:rsidRPr="00EA5FA7" w:rsidRDefault="00F970C9" w:rsidP="00980655">
      <w:pPr>
        <w:pStyle w:val="PL"/>
        <w:rPr>
          <w:noProof w:val="0"/>
          <w:snapToGrid w:val="0"/>
        </w:rPr>
      </w:pPr>
      <w:r w:rsidRPr="00EA5FA7">
        <w:rPr>
          <w:noProof w:val="0"/>
          <w:snapToGrid w:val="0"/>
        </w:rPr>
        <w:tab/>
        <w:t>...</w:t>
      </w:r>
    </w:p>
    <w:p w14:paraId="1F4F4E7F" w14:textId="77777777" w:rsidR="00F970C9" w:rsidRPr="00EA5FA7" w:rsidRDefault="00F970C9" w:rsidP="00980655">
      <w:pPr>
        <w:pStyle w:val="PL"/>
        <w:rPr>
          <w:noProof w:val="0"/>
          <w:snapToGrid w:val="0"/>
        </w:rPr>
      </w:pPr>
      <w:r w:rsidRPr="00EA5FA7">
        <w:rPr>
          <w:noProof w:val="0"/>
          <w:snapToGrid w:val="0"/>
        </w:rPr>
        <w:t>}</w:t>
      </w:r>
    </w:p>
    <w:p w14:paraId="40831E93" w14:textId="77777777" w:rsidR="00F970C9" w:rsidRDefault="00F970C9" w:rsidP="00F27EA6">
      <w:pPr>
        <w:pStyle w:val="PL"/>
        <w:rPr>
          <w:noProof w:val="0"/>
          <w:snapToGrid w:val="0"/>
        </w:rPr>
      </w:pPr>
    </w:p>
    <w:p w14:paraId="0138CF56" w14:textId="77777777" w:rsidR="00A069E8" w:rsidRPr="00A069E8" w:rsidRDefault="00A069E8" w:rsidP="00A069E8">
      <w:pPr>
        <w:pStyle w:val="PL"/>
        <w:rPr>
          <w:noProof w:val="0"/>
          <w:snapToGrid w:val="0"/>
        </w:rPr>
      </w:pPr>
      <w:r w:rsidRPr="00A069E8">
        <w:rPr>
          <w:noProof w:val="0"/>
          <w:snapToGrid w:val="0"/>
        </w:rPr>
        <w:t>RLFReportInformationList</w:t>
      </w:r>
      <w:r w:rsidRPr="00A069E8">
        <w:rPr>
          <w:noProof w:val="0"/>
          <w:snapToGrid w:val="0"/>
        </w:rPr>
        <w:tab/>
        <w:t>::= SEQUENCE (SIZE(1.. maxnoofRLFReports)) OF RLFReportInformationItem</w:t>
      </w:r>
    </w:p>
    <w:p w14:paraId="7B76D93A" w14:textId="77777777" w:rsidR="00A069E8" w:rsidRPr="00A069E8" w:rsidRDefault="00A069E8" w:rsidP="00A069E8">
      <w:pPr>
        <w:pStyle w:val="PL"/>
        <w:rPr>
          <w:noProof w:val="0"/>
          <w:snapToGrid w:val="0"/>
        </w:rPr>
      </w:pPr>
    </w:p>
    <w:p w14:paraId="19786EC0" w14:textId="77777777" w:rsidR="00A069E8" w:rsidRPr="00A069E8" w:rsidRDefault="00A069E8" w:rsidP="00A069E8">
      <w:pPr>
        <w:pStyle w:val="PL"/>
        <w:rPr>
          <w:noProof w:val="0"/>
          <w:snapToGrid w:val="0"/>
        </w:rPr>
      </w:pPr>
      <w:r w:rsidRPr="00A069E8">
        <w:rPr>
          <w:noProof w:val="0"/>
          <w:snapToGrid w:val="0"/>
        </w:rPr>
        <w:t>RLFReportInformationItem</w:t>
      </w:r>
      <w:r w:rsidRPr="00A069E8">
        <w:rPr>
          <w:noProof w:val="0"/>
          <w:snapToGrid w:val="0"/>
        </w:rPr>
        <w:tab/>
        <w:t>::= SEQUENCE {</w:t>
      </w:r>
    </w:p>
    <w:p w14:paraId="3C3D7153" w14:textId="77777777" w:rsidR="00A069E8" w:rsidRPr="00A069E8" w:rsidRDefault="00A069E8" w:rsidP="00A069E8">
      <w:pPr>
        <w:pStyle w:val="PL"/>
        <w:rPr>
          <w:noProof w:val="0"/>
          <w:snapToGrid w:val="0"/>
        </w:rPr>
      </w:pPr>
      <w:r w:rsidRPr="00A069E8">
        <w:rPr>
          <w:noProof w:val="0"/>
          <w:snapToGrid w:val="0"/>
        </w:rPr>
        <w:tab/>
        <w:t>nRUERLFReportContainer</w:t>
      </w:r>
      <w:r w:rsidRPr="00A069E8">
        <w:rPr>
          <w:noProof w:val="0"/>
          <w:snapToGrid w:val="0"/>
        </w:rPr>
        <w:tab/>
      </w:r>
      <w:r w:rsidRPr="00A069E8">
        <w:rPr>
          <w:noProof w:val="0"/>
          <w:snapToGrid w:val="0"/>
        </w:rPr>
        <w:tab/>
        <w:t>NRUERLFReportContainer,</w:t>
      </w:r>
    </w:p>
    <w:p w14:paraId="1C315220" w14:textId="77777777" w:rsidR="00A069E8" w:rsidRPr="00A069E8" w:rsidRDefault="00A069E8" w:rsidP="00A069E8">
      <w:pPr>
        <w:pStyle w:val="PL"/>
        <w:rPr>
          <w:noProof w:val="0"/>
          <w:snapToGrid w:val="0"/>
        </w:rPr>
      </w:pPr>
      <w:r w:rsidRPr="00A069E8">
        <w:rPr>
          <w:noProof w:val="0"/>
          <w:snapToGrid w:val="0"/>
        </w:rPr>
        <w:tab/>
        <w:t>uEAssitantIdentifier</w:t>
      </w:r>
      <w:r w:rsidRPr="00A069E8">
        <w:rPr>
          <w:noProof w:val="0"/>
          <w:snapToGrid w:val="0"/>
        </w:rPr>
        <w:tab/>
      </w:r>
      <w:r w:rsidRPr="00A069E8">
        <w:rPr>
          <w:noProof w:val="0"/>
          <w:snapToGrid w:val="0"/>
        </w:rPr>
        <w:tab/>
      </w:r>
      <w:r w:rsidRPr="00A069E8">
        <w:rPr>
          <w:noProof w:val="0"/>
          <w:snapToGrid w:val="0"/>
        </w:rPr>
        <w:tab/>
        <w:t>GNB-DU-UE-F1AP-ID</w:t>
      </w:r>
      <w:r w:rsidRPr="00A069E8">
        <w:rPr>
          <w:noProof w:val="0"/>
          <w:snapToGrid w:val="0"/>
        </w:rPr>
        <w:tab/>
      </w:r>
      <w:r w:rsidRPr="00A069E8">
        <w:rPr>
          <w:noProof w:val="0"/>
          <w:snapToGrid w:val="0"/>
        </w:rPr>
        <w:tab/>
        <w:t>OPTIONAL,</w:t>
      </w:r>
    </w:p>
    <w:p w14:paraId="2B28485A" w14:textId="77777777" w:rsidR="00A069E8" w:rsidRPr="00A069E8" w:rsidRDefault="00A069E8" w:rsidP="00A069E8">
      <w:pPr>
        <w:pStyle w:val="PL"/>
        <w:rPr>
          <w:noProof w:val="0"/>
          <w:snapToGrid w:val="0"/>
        </w:rPr>
      </w:pPr>
      <w:r w:rsidRPr="00A069E8">
        <w:rPr>
          <w:noProof w:val="0"/>
          <w:snapToGrid w:val="0"/>
        </w:rPr>
        <w:tab/>
        <w:t>iE-Extensions</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ProtocolExtensionContainer { { RLFReportInformationItem-ExtIEs} }</w:t>
      </w:r>
      <w:r w:rsidRPr="00A069E8">
        <w:rPr>
          <w:noProof w:val="0"/>
          <w:snapToGrid w:val="0"/>
        </w:rPr>
        <w:tab/>
        <w:t>OPTIONAL,</w:t>
      </w:r>
    </w:p>
    <w:p w14:paraId="436C7D69" w14:textId="77777777" w:rsidR="00A069E8" w:rsidRPr="00A069E8" w:rsidRDefault="00A069E8" w:rsidP="00A069E8">
      <w:pPr>
        <w:pStyle w:val="PL"/>
        <w:rPr>
          <w:noProof w:val="0"/>
          <w:snapToGrid w:val="0"/>
        </w:rPr>
      </w:pPr>
      <w:r w:rsidRPr="00A069E8">
        <w:rPr>
          <w:noProof w:val="0"/>
          <w:snapToGrid w:val="0"/>
        </w:rPr>
        <w:tab/>
        <w:t>...</w:t>
      </w:r>
    </w:p>
    <w:p w14:paraId="34140162" w14:textId="77777777" w:rsidR="00A069E8" w:rsidRPr="00A069E8" w:rsidRDefault="00A069E8" w:rsidP="00A069E8">
      <w:pPr>
        <w:pStyle w:val="PL"/>
        <w:rPr>
          <w:noProof w:val="0"/>
          <w:snapToGrid w:val="0"/>
        </w:rPr>
      </w:pPr>
      <w:r w:rsidRPr="00A069E8">
        <w:rPr>
          <w:noProof w:val="0"/>
          <w:snapToGrid w:val="0"/>
        </w:rPr>
        <w:t>}</w:t>
      </w:r>
    </w:p>
    <w:p w14:paraId="7E85D714" w14:textId="77777777" w:rsidR="00A069E8" w:rsidRPr="00A069E8" w:rsidRDefault="00A069E8" w:rsidP="00A069E8">
      <w:pPr>
        <w:pStyle w:val="PL"/>
        <w:rPr>
          <w:noProof w:val="0"/>
          <w:snapToGrid w:val="0"/>
        </w:rPr>
      </w:pPr>
    </w:p>
    <w:p w14:paraId="6F99093B" w14:textId="77777777" w:rsidR="00A069E8" w:rsidRPr="00A069E8" w:rsidRDefault="00A069E8" w:rsidP="00A069E8">
      <w:pPr>
        <w:pStyle w:val="PL"/>
        <w:rPr>
          <w:noProof w:val="0"/>
          <w:snapToGrid w:val="0"/>
        </w:rPr>
      </w:pPr>
      <w:r w:rsidRPr="00A069E8">
        <w:rPr>
          <w:noProof w:val="0"/>
          <w:snapToGrid w:val="0"/>
        </w:rPr>
        <w:t xml:space="preserve">RLFReportInformationItem-ExtIEs </w:t>
      </w:r>
      <w:r w:rsidRPr="00A069E8">
        <w:rPr>
          <w:noProof w:val="0"/>
          <w:snapToGrid w:val="0"/>
        </w:rPr>
        <w:tab/>
        <w:t>F1AP-PROTOCOL-EXTENSION ::= {</w:t>
      </w:r>
    </w:p>
    <w:p w14:paraId="5D041D16" w14:textId="77777777" w:rsidR="00A069E8" w:rsidRPr="00A069E8" w:rsidRDefault="00A069E8" w:rsidP="00A069E8">
      <w:pPr>
        <w:pStyle w:val="PL"/>
        <w:rPr>
          <w:noProof w:val="0"/>
          <w:snapToGrid w:val="0"/>
        </w:rPr>
      </w:pPr>
      <w:r w:rsidRPr="00A069E8">
        <w:rPr>
          <w:noProof w:val="0"/>
          <w:snapToGrid w:val="0"/>
        </w:rPr>
        <w:tab/>
        <w:t>...</w:t>
      </w:r>
    </w:p>
    <w:p w14:paraId="01DCAA31" w14:textId="77777777" w:rsidR="00A069E8" w:rsidRDefault="00A069E8" w:rsidP="00A069E8">
      <w:pPr>
        <w:pStyle w:val="PL"/>
        <w:rPr>
          <w:noProof w:val="0"/>
          <w:snapToGrid w:val="0"/>
        </w:rPr>
      </w:pPr>
      <w:r w:rsidRPr="00A069E8">
        <w:rPr>
          <w:noProof w:val="0"/>
          <w:snapToGrid w:val="0"/>
        </w:rPr>
        <w:t>}</w:t>
      </w:r>
    </w:p>
    <w:p w14:paraId="0979BB13" w14:textId="77777777" w:rsidR="00A069E8" w:rsidRPr="00EA5FA7" w:rsidRDefault="00A069E8" w:rsidP="00A069E8">
      <w:pPr>
        <w:pStyle w:val="PL"/>
        <w:rPr>
          <w:noProof w:val="0"/>
          <w:snapToGrid w:val="0"/>
        </w:rPr>
      </w:pPr>
    </w:p>
    <w:p w14:paraId="1E0A6DE5" w14:textId="77777777" w:rsidR="00A46DBC" w:rsidRPr="00EA5FA7" w:rsidRDefault="00A46DBC" w:rsidP="00A46DBC">
      <w:pPr>
        <w:pStyle w:val="PL"/>
        <w:rPr>
          <w:snapToGrid w:val="0"/>
        </w:rPr>
      </w:pPr>
      <w:r w:rsidRPr="00EA5FA7">
        <w:rPr>
          <w:rFonts w:hint="eastAsia"/>
          <w:noProof w:val="0"/>
          <w:lang w:eastAsia="zh-CN"/>
        </w:rPr>
        <w:t>RIMRSDetectionStatus</w:t>
      </w:r>
      <w:r w:rsidRPr="00EA5FA7">
        <w:rPr>
          <w:noProof w:val="0"/>
          <w:snapToGrid w:val="0"/>
        </w:rPr>
        <w:t xml:space="preserve"> </w:t>
      </w:r>
      <w:r w:rsidRPr="00EA5FA7">
        <w:rPr>
          <w:snapToGrid w:val="0"/>
        </w:rPr>
        <w:t>::= ENUMERATED {</w:t>
      </w:r>
      <w:r w:rsidRPr="00EA5FA7">
        <w:rPr>
          <w:rFonts w:hint="eastAsia"/>
          <w:snapToGrid w:val="0"/>
          <w:lang w:eastAsia="zh-CN"/>
        </w:rPr>
        <w:t>rs-detected</w:t>
      </w:r>
      <w:r w:rsidRPr="00EA5FA7">
        <w:rPr>
          <w:snapToGrid w:val="0"/>
        </w:rPr>
        <w:t xml:space="preserve">, </w:t>
      </w:r>
      <w:r w:rsidRPr="00EA5FA7">
        <w:rPr>
          <w:rFonts w:hint="eastAsia"/>
          <w:snapToGrid w:val="0"/>
          <w:lang w:eastAsia="zh-CN"/>
        </w:rPr>
        <w:t xml:space="preserve">rs-disappeared, </w:t>
      </w:r>
      <w:r w:rsidRPr="00EA5FA7">
        <w:rPr>
          <w:snapToGrid w:val="0"/>
        </w:rPr>
        <w:t>...}</w:t>
      </w:r>
    </w:p>
    <w:p w14:paraId="1126B830" w14:textId="77777777" w:rsidR="00A46DBC" w:rsidRPr="00EA5FA7" w:rsidRDefault="00A46DBC" w:rsidP="00A46DBC">
      <w:pPr>
        <w:pStyle w:val="PL"/>
        <w:rPr>
          <w:noProof w:val="0"/>
          <w:snapToGrid w:val="0"/>
        </w:rPr>
      </w:pPr>
    </w:p>
    <w:p w14:paraId="1574B10A" w14:textId="77777777" w:rsidR="00F970C9" w:rsidRPr="00EA5FA7" w:rsidRDefault="00F970C9" w:rsidP="004E46C6">
      <w:pPr>
        <w:pStyle w:val="PL"/>
        <w:rPr>
          <w:rFonts w:eastAsia="SimSun"/>
          <w:snapToGrid w:val="0"/>
          <w:lang w:eastAsia="en-US"/>
        </w:rPr>
      </w:pPr>
      <w:r w:rsidRPr="00EA5FA7">
        <w:rPr>
          <w:noProof w:val="0"/>
          <w:snapToGrid w:val="0"/>
        </w:rPr>
        <w:t>RRCContainer ::= OCTET STRING</w:t>
      </w:r>
    </w:p>
    <w:p w14:paraId="38B8932E" w14:textId="77777777" w:rsidR="005C3975" w:rsidRPr="00EA5FA7" w:rsidRDefault="005C3975" w:rsidP="005C3975">
      <w:pPr>
        <w:pStyle w:val="PL"/>
        <w:rPr>
          <w:rFonts w:eastAsia="SimSun"/>
          <w:snapToGrid w:val="0"/>
          <w:lang w:eastAsia="en-US"/>
        </w:rPr>
      </w:pPr>
    </w:p>
    <w:p w14:paraId="1BF312EF" w14:textId="77777777" w:rsidR="00F970C9" w:rsidRPr="00EA5FA7" w:rsidRDefault="005C3975" w:rsidP="005C3975">
      <w:pPr>
        <w:pStyle w:val="PL"/>
        <w:rPr>
          <w:rFonts w:eastAsia="SimSun"/>
          <w:snapToGrid w:val="0"/>
          <w:lang w:eastAsia="en-US"/>
        </w:rPr>
      </w:pPr>
      <w:r w:rsidRPr="00EA5FA7">
        <w:rPr>
          <w:rFonts w:eastAsia="SimSun"/>
          <w:snapToGrid w:val="0"/>
          <w:lang w:eastAsia="en-US"/>
        </w:rPr>
        <w:t>RRCContainer-RRCSetupComplete ::= OCTET STRING</w:t>
      </w:r>
    </w:p>
    <w:p w14:paraId="572A1411" w14:textId="77777777" w:rsidR="005C3975" w:rsidRPr="00EA5FA7" w:rsidRDefault="005C3975" w:rsidP="005C3975">
      <w:pPr>
        <w:pStyle w:val="PL"/>
        <w:rPr>
          <w:rFonts w:eastAsia="SimSun"/>
          <w:snapToGrid w:val="0"/>
          <w:lang w:eastAsia="en-US"/>
        </w:rPr>
      </w:pPr>
    </w:p>
    <w:p w14:paraId="0450C7B1" w14:textId="77777777" w:rsidR="00F970C9" w:rsidRPr="00EA5FA7" w:rsidRDefault="00F970C9" w:rsidP="006F1389">
      <w:pPr>
        <w:pStyle w:val="PL"/>
        <w:rPr>
          <w:noProof w:val="0"/>
        </w:rPr>
      </w:pPr>
      <w:r w:rsidRPr="00EA5FA7">
        <w:rPr>
          <w:noProof w:val="0"/>
          <w:snapToGrid w:val="0"/>
        </w:rPr>
        <w:t xml:space="preserve">RRCDeliveryStatus </w:t>
      </w:r>
      <w:r w:rsidRPr="00EA5FA7">
        <w:rPr>
          <w:noProof w:val="0"/>
        </w:rPr>
        <w:t>::= SEQUENCE</w:t>
      </w:r>
      <w:r w:rsidRPr="00EA5FA7">
        <w:rPr>
          <w:noProof w:val="0"/>
        </w:rPr>
        <w:tab/>
        <w:t>{</w:t>
      </w:r>
    </w:p>
    <w:p w14:paraId="2A0979EA" w14:textId="77777777" w:rsidR="00F970C9" w:rsidRPr="00EA5FA7" w:rsidRDefault="00F970C9" w:rsidP="006F1389">
      <w:pPr>
        <w:pStyle w:val="PL"/>
        <w:rPr>
          <w:noProof w:val="0"/>
        </w:rPr>
      </w:pPr>
      <w:r w:rsidRPr="00EA5FA7">
        <w:rPr>
          <w:noProof w:val="0"/>
        </w:rPr>
        <w:tab/>
        <w:t xml:space="preserve">delivery-status </w:t>
      </w:r>
      <w:r w:rsidRPr="00EA5FA7">
        <w:rPr>
          <w:noProof w:val="0"/>
        </w:rPr>
        <w:tab/>
      </w:r>
      <w:r w:rsidRPr="00EA5FA7">
        <w:rPr>
          <w:noProof w:val="0"/>
        </w:rPr>
        <w:tab/>
      </w:r>
      <w:r w:rsidRPr="00EA5FA7">
        <w:rPr>
          <w:noProof w:val="0"/>
        </w:rPr>
        <w:tab/>
        <w:t>PDCP-SN,</w:t>
      </w:r>
    </w:p>
    <w:p w14:paraId="4896CAB8" w14:textId="77777777" w:rsidR="00F970C9" w:rsidRPr="00EA5FA7" w:rsidRDefault="00F970C9" w:rsidP="006F1389">
      <w:pPr>
        <w:pStyle w:val="PL"/>
        <w:rPr>
          <w:noProof w:val="0"/>
        </w:rPr>
      </w:pPr>
      <w:r w:rsidRPr="00EA5FA7">
        <w:rPr>
          <w:noProof w:val="0"/>
        </w:rPr>
        <w:tab/>
        <w:t>triggering-message</w:t>
      </w:r>
      <w:r w:rsidRPr="00EA5FA7">
        <w:rPr>
          <w:noProof w:val="0"/>
        </w:rPr>
        <w:tab/>
      </w:r>
      <w:r w:rsidRPr="00EA5FA7">
        <w:rPr>
          <w:noProof w:val="0"/>
        </w:rPr>
        <w:tab/>
      </w:r>
      <w:r w:rsidRPr="00EA5FA7">
        <w:rPr>
          <w:noProof w:val="0"/>
        </w:rPr>
        <w:tab/>
        <w:t>PDCP-SN,</w:t>
      </w:r>
    </w:p>
    <w:p w14:paraId="5BEBBDF9" w14:textId="77777777" w:rsidR="00F970C9" w:rsidRPr="00EA5FA7" w:rsidRDefault="00F970C9" w:rsidP="006F1389">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t>ProtocolExtensionContainer { { RRCDeliveryStatus-ExtIEs } }</w:t>
      </w:r>
      <w:r w:rsidRPr="00EA5FA7">
        <w:rPr>
          <w:noProof w:val="0"/>
        </w:rPr>
        <w:tab/>
        <w:t>OPTIONAL}</w:t>
      </w:r>
    </w:p>
    <w:p w14:paraId="7DE3DE15" w14:textId="77777777" w:rsidR="00F970C9" w:rsidRPr="00EA5FA7" w:rsidRDefault="00F970C9" w:rsidP="006F1389">
      <w:pPr>
        <w:pStyle w:val="PL"/>
        <w:rPr>
          <w:noProof w:val="0"/>
        </w:rPr>
      </w:pPr>
    </w:p>
    <w:p w14:paraId="29CBC9A9" w14:textId="77777777" w:rsidR="00F970C9" w:rsidRPr="00EA5FA7" w:rsidRDefault="00F970C9" w:rsidP="006F1389">
      <w:pPr>
        <w:pStyle w:val="PL"/>
        <w:rPr>
          <w:noProof w:val="0"/>
        </w:rPr>
      </w:pPr>
      <w:r w:rsidRPr="00EA5FA7">
        <w:rPr>
          <w:noProof w:val="0"/>
        </w:rPr>
        <w:t xml:space="preserve">RRCDeliveryStatus-ExtIEs </w:t>
      </w:r>
      <w:r w:rsidRPr="00EA5FA7">
        <w:rPr>
          <w:noProof w:val="0"/>
        </w:rPr>
        <w:tab/>
        <w:t>F1AP-PROTOCOL-EXTENSION ::= {</w:t>
      </w:r>
    </w:p>
    <w:p w14:paraId="0A041FF4" w14:textId="77777777" w:rsidR="00F970C9" w:rsidRPr="00EA5FA7" w:rsidRDefault="00F970C9" w:rsidP="006F1389">
      <w:pPr>
        <w:pStyle w:val="PL"/>
        <w:rPr>
          <w:noProof w:val="0"/>
        </w:rPr>
      </w:pPr>
      <w:r w:rsidRPr="00EA5FA7">
        <w:rPr>
          <w:noProof w:val="0"/>
        </w:rPr>
        <w:tab/>
        <w:t>...</w:t>
      </w:r>
    </w:p>
    <w:p w14:paraId="5B4A9906" w14:textId="77777777" w:rsidR="00F970C9" w:rsidRPr="00EA5FA7" w:rsidRDefault="00F970C9" w:rsidP="006F1389">
      <w:pPr>
        <w:pStyle w:val="PL"/>
        <w:rPr>
          <w:noProof w:val="0"/>
        </w:rPr>
      </w:pPr>
      <w:r w:rsidRPr="00EA5FA7">
        <w:rPr>
          <w:noProof w:val="0"/>
        </w:rPr>
        <w:t>}</w:t>
      </w:r>
    </w:p>
    <w:p w14:paraId="57DD5CA9" w14:textId="77777777" w:rsidR="00F970C9" w:rsidRPr="00EA5FA7" w:rsidRDefault="00F970C9" w:rsidP="006F1389">
      <w:pPr>
        <w:pStyle w:val="PL"/>
        <w:rPr>
          <w:noProof w:val="0"/>
          <w:snapToGrid w:val="0"/>
        </w:rPr>
      </w:pPr>
    </w:p>
    <w:p w14:paraId="6238A54C" w14:textId="77777777" w:rsidR="00F970C9" w:rsidRPr="00EA5FA7" w:rsidRDefault="00F970C9" w:rsidP="006F1389">
      <w:pPr>
        <w:pStyle w:val="PL"/>
        <w:rPr>
          <w:rFonts w:eastAsia="SimSun"/>
          <w:snapToGrid w:val="0"/>
        </w:rPr>
      </w:pPr>
    </w:p>
    <w:p w14:paraId="322A2FA6" w14:textId="77777777" w:rsidR="00F970C9" w:rsidRPr="00EA5FA7" w:rsidRDefault="00F970C9" w:rsidP="006F1389">
      <w:pPr>
        <w:pStyle w:val="PL"/>
        <w:rPr>
          <w:rFonts w:eastAsia="SimSun"/>
          <w:snapToGrid w:val="0"/>
        </w:rPr>
      </w:pPr>
      <w:r w:rsidRPr="00EA5FA7">
        <w:rPr>
          <w:noProof w:val="0"/>
          <w:snapToGrid w:val="0"/>
        </w:rPr>
        <w:t xml:space="preserve">RRCDeliveryStatusRequest </w:t>
      </w:r>
      <w:r w:rsidRPr="00EA5FA7">
        <w:rPr>
          <w:rFonts w:eastAsia="SimSun"/>
          <w:snapToGrid w:val="0"/>
        </w:rPr>
        <w:t>::= ENUMERATED {true, ...}</w:t>
      </w:r>
    </w:p>
    <w:p w14:paraId="1772C162" w14:textId="77777777" w:rsidR="00F970C9" w:rsidRPr="00EA5FA7" w:rsidRDefault="00F970C9" w:rsidP="006F1389">
      <w:pPr>
        <w:pStyle w:val="PL"/>
        <w:rPr>
          <w:rFonts w:eastAsia="SimSun"/>
          <w:snapToGrid w:val="0"/>
        </w:rPr>
      </w:pPr>
    </w:p>
    <w:p w14:paraId="28718A6B" w14:textId="77777777" w:rsidR="00F970C9" w:rsidRPr="00EA5FA7" w:rsidRDefault="00F970C9" w:rsidP="00C22EEE">
      <w:pPr>
        <w:pStyle w:val="PL"/>
        <w:rPr>
          <w:rFonts w:eastAsia="SimSun"/>
          <w:snapToGrid w:val="0"/>
        </w:rPr>
      </w:pPr>
      <w:r w:rsidRPr="00EA5FA7">
        <w:rPr>
          <w:rFonts w:eastAsia="SimSun"/>
          <w:snapToGrid w:val="0"/>
          <w:lang w:eastAsia="en-US"/>
        </w:rPr>
        <w:t>RRCReconfigurationCompleteIndicator</w:t>
      </w:r>
      <w:r w:rsidRPr="00EA5FA7">
        <w:rPr>
          <w:rFonts w:eastAsia="SimSun"/>
          <w:snapToGrid w:val="0"/>
          <w:lang w:eastAsia="en-US"/>
        </w:rPr>
        <w:tab/>
        <w:t>::= ENUMERATED {</w:t>
      </w:r>
    </w:p>
    <w:p w14:paraId="26D7FF18" w14:textId="77777777" w:rsidR="00F970C9" w:rsidRPr="00EA5FA7" w:rsidRDefault="00F970C9" w:rsidP="00C22EEE">
      <w:pPr>
        <w:pStyle w:val="PL"/>
        <w:rPr>
          <w:rFonts w:eastAsia="SimSun"/>
          <w:snapToGrid w:val="0"/>
        </w:rPr>
      </w:pPr>
      <w:r w:rsidRPr="00EA5FA7">
        <w:rPr>
          <w:rFonts w:eastAsia="SimSun"/>
          <w:snapToGrid w:val="0"/>
        </w:rPr>
        <w:tab/>
      </w:r>
      <w:r w:rsidRPr="00EA5FA7">
        <w:rPr>
          <w:rFonts w:eastAsia="SimSun"/>
          <w:snapToGrid w:val="0"/>
          <w:lang w:eastAsia="en-US"/>
        </w:rPr>
        <w:t>true,</w:t>
      </w:r>
    </w:p>
    <w:p w14:paraId="4761F57D" w14:textId="77777777" w:rsidR="00F970C9" w:rsidRPr="00EA5FA7" w:rsidRDefault="00F970C9" w:rsidP="00C22EEE">
      <w:pPr>
        <w:pStyle w:val="PL"/>
        <w:rPr>
          <w:rFonts w:eastAsia="SimSun"/>
          <w:snapToGrid w:val="0"/>
        </w:rPr>
      </w:pPr>
      <w:r w:rsidRPr="00EA5FA7">
        <w:rPr>
          <w:rFonts w:eastAsia="SimSun"/>
          <w:snapToGrid w:val="0"/>
        </w:rPr>
        <w:tab/>
      </w:r>
      <w:r w:rsidRPr="00EA5FA7">
        <w:rPr>
          <w:rFonts w:eastAsia="SimSun"/>
          <w:snapToGrid w:val="0"/>
          <w:lang w:eastAsia="en-US"/>
        </w:rPr>
        <w:t xml:space="preserve"> ...</w:t>
      </w:r>
      <w:r w:rsidRPr="00EA5FA7">
        <w:rPr>
          <w:rFonts w:eastAsia="SimSun"/>
          <w:snapToGrid w:val="0"/>
        </w:rPr>
        <w:t>,</w:t>
      </w:r>
    </w:p>
    <w:p w14:paraId="141397FA" w14:textId="77777777" w:rsidR="00F970C9" w:rsidRPr="00EA5FA7" w:rsidRDefault="00F970C9" w:rsidP="00C22EEE">
      <w:pPr>
        <w:pStyle w:val="PL"/>
        <w:rPr>
          <w:rFonts w:eastAsia="SimSun"/>
          <w:snapToGrid w:val="0"/>
        </w:rPr>
      </w:pPr>
      <w:r w:rsidRPr="00EA5FA7">
        <w:rPr>
          <w:rFonts w:eastAsia="SimSun"/>
          <w:snapToGrid w:val="0"/>
        </w:rPr>
        <w:tab/>
        <w:t>failure</w:t>
      </w:r>
    </w:p>
    <w:p w14:paraId="4EBA03F2" w14:textId="77777777" w:rsidR="00F970C9" w:rsidRPr="00EA5FA7" w:rsidRDefault="00F970C9" w:rsidP="00C22EEE">
      <w:pPr>
        <w:pStyle w:val="PL"/>
        <w:rPr>
          <w:noProof w:val="0"/>
          <w:snapToGrid w:val="0"/>
        </w:rPr>
      </w:pPr>
      <w:r w:rsidRPr="00EA5FA7">
        <w:rPr>
          <w:rFonts w:eastAsia="SimSun"/>
          <w:snapToGrid w:val="0"/>
          <w:lang w:eastAsia="en-US"/>
        </w:rPr>
        <w:t>}</w:t>
      </w:r>
    </w:p>
    <w:p w14:paraId="5136489C" w14:textId="77777777" w:rsidR="00F970C9" w:rsidRPr="00EA5FA7" w:rsidRDefault="00F970C9" w:rsidP="0048216D">
      <w:pPr>
        <w:pStyle w:val="PL"/>
        <w:rPr>
          <w:noProof w:val="0"/>
        </w:rPr>
      </w:pPr>
    </w:p>
    <w:p w14:paraId="2A8C5F84" w14:textId="77777777" w:rsidR="00F970C9" w:rsidRPr="00EA5FA7" w:rsidRDefault="00F970C9" w:rsidP="0048216D">
      <w:pPr>
        <w:pStyle w:val="PL"/>
        <w:rPr>
          <w:noProof w:val="0"/>
        </w:rPr>
      </w:pPr>
      <w:r w:rsidRPr="00EA5FA7">
        <w:rPr>
          <w:noProof w:val="0"/>
        </w:rPr>
        <w:t>RRC-Version ::= SEQUENCE</w:t>
      </w:r>
      <w:r w:rsidRPr="00EA5FA7">
        <w:rPr>
          <w:noProof w:val="0"/>
        </w:rPr>
        <w:tab/>
        <w:t>{</w:t>
      </w:r>
    </w:p>
    <w:p w14:paraId="6639126F" w14:textId="77777777" w:rsidR="00F970C9" w:rsidRPr="00EA5FA7" w:rsidRDefault="00F970C9" w:rsidP="0048216D">
      <w:pPr>
        <w:pStyle w:val="PL"/>
        <w:rPr>
          <w:noProof w:val="0"/>
        </w:rPr>
      </w:pPr>
      <w:r w:rsidRPr="00EA5FA7">
        <w:rPr>
          <w:noProof w:val="0"/>
        </w:rPr>
        <w:tab/>
        <w:t>latest-RRC-Version</w:t>
      </w:r>
      <w:r w:rsidRPr="00EA5FA7">
        <w:rPr>
          <w:noProof w:val="0"/>
        </w:rPr>
        <w:tab/>
      </w:r>
      <w:r w:rsidRPr="00EA5FA7">
        <w:rPr>
          <w:noProof w:val="0"/>
        </w:rPr>
        <w:tab/>
      </w:r>
      <w:r w:rsidRPr="00EA5FA7">
        <w:rPr>
          <w:noProof w:val="0"/>
        </w:rPr>
        <w:tab/>
        <w:t>BIT STRING (SIZE(3)),</w:t>
      </w:r>
    </w:p>
    <w:p w14:paraId="3685111B" w14:textId="77777777" w:rsidR="00F970C9" w:rsidRPr="00BD56C5" w:rsidRDefault="00F970C9" w:rsidP="0048216D">
      <w:pPr>
        <w:pStyle w:val="PL"/>
        <w:rPr>
          <w:noProof w:val="0"/>
          <w:lang w:val="fr-FR"/>
        </w:rPr>
      </w:pPr>
      <w:r w:rsidRPr="00EA5FA7">
        <w:rPr>
          <w:noProof w:val="0"/>
        </w:rPr>
        <w:lastRenderedPageBreak/>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RRC-Version-ExtIEs } }</w:t>
      </w:r>
      <w:r w:rsidRPr="00BD56C5">
        <w:rPr>
          <w:noProof w:val="0"/>
          <w:lang w:val="fr-FR"/>
        </w:rPr>
        <w:tab/>
        <w:t>OPTIONAL}</w:t>
      </w:r>
    </w:p>
    <w:p w14:paraId="29EDF80D" w14:textId="77777777" w:rsidR="00F970C9" w:rsidRPr="00BD56C5" w:rsidRDefault="00F970C9" w:rsidP="0048216D">
      <w:pPr>
        <w:pStyle w:val="PL"/>
        <w:rPr>
          <w:noProof w:val="0"/>
          <w:lang w:val="fr-FR"/>
        </w:rPr>
      </w:pPr>
    </w:p>
    <w:p w14:paraId="2951C9E4" w14:textId="77777777" w:rsidR="00F970C9" w:rsidRPr="00EA5FA7" w:rsidRDefault="00F970C9" w:rsidP="0048216D">
      <w:pPr>
        <w:pStyle w:val="PL"/>
        <w:rPr>
          <w:noProof w:val="0"/>
        </w:rPr>
      </w:pPr>
      <w:r w:rsidRPr="00EA5FA7">
        <w:rPr>
          <w:noProof w:val="0"/>
        </w:rPr>
        <w:t xml:space="preserve">RRC-Version-ExtIEs </w:t>
      </w:r>
      <w:r w:rsidRPr="00EA5FA7">
        <w:rPr>
          <w:noProof w:val="0"/>
        </w:rPr>
        <w:tab/>
        <w:t>F1AP-PROTOCOL-EXTENSION ::= {</w:t>
      </w:r>
    </w:p>
    <w:p w14:paraId="41BAE806" w14:textId="77777777" w:rsidR="00F970C9" w:rsidRPr="00EA5FA7" w:rsidRDefault="00F970C9" w:rsidP="00A0496C">
      <w:pPr>
        <w:pStyle w:val="PL"/>
        <w:rPr>
          <w:noProof w:val="0"/>
        </w:rPr>
      </w:pPr>
      <w:r w:rsidRPr="00EA5FA7">
        <w:rPr>
          <w:noProof w:val="0"/>
        </w:rPr>
        <w:tab/>
        <w:t>{ID id-latest-RRC-Version-Enhanced</w:t>
      </w:r>
      <w:r w:rsidRPr="00EA5FA7">
        <w:rPr>
          <w:noProof w:val="0"/>
        </w:rPr>
        <w:tab/>
      </w:r>
      <w:r w:rsidRPr="00EA5FA7">
        <w:rPr>
          <w:noProof w:val="0"/>
        </w:rPr>
        <w:tab/>
        <w:t>CRITICALITY ignore EXTENSION OCTET STRING (SIZE(3))</w:t>
      </w:r>
      <w:r w:rsidRPr="00EA5FA7">
        <w:rPr>
          <w:noProof w:val="0"/>
        </w:rPr>
        <w:tab/>
      </w:r>
      <w:r w:rsidRPr="00EA5FA7">
        <w:rPr>
          <w:noProof w:val="0"/>
        </w:rPr>
        <w:tab/>
        <w:t>PRESENCE optional },</w:t>
      </w:r>
    </w:p>
    <w:p w14:paraId="3A6410DC" w14:textId="77777777" w:rsidR="00F970C9" w:rsidRPr="00EA5FA7" w:rsidRDefault="00F970C9" w:rsidP="00A0496C">
      <w:pPr>
        <w:pStyle w:val="PL"/>
        <w:rPr>
          <w:noProof w:val="0"/>
        </w:rPr>
      </w:pPr>
      <w:r w:rsidRPr="00EA5FA7">
        <w:rPr>
          <w:noProof w:val="0"/>
        </w:rPr>
        <w:tab/>
        <w:t>...</w:t>
      </w:r>
    </w:p>
    <w:p w14:paraId="2BE7AA3B" w14:textId="77777777" w:rsidR="00170567" w:rsidRDefault="00F970C9" w:rsidP="00170567">
      <w:pPr>
        <w:pStyle w:val="PL"/>
        <w:rPr>
          <w:noProof w:val="0"/>
        </w:rPr>
      </w:pPr>
      <w:r w:rsidRPr="00EA5FA7">
        <w:rPr>
          <w:noProof w:val="0"/>
        </w:rPr>
        <w:t>}</w:t>
      </w:r>
    </w:p>
    <w:p w14:paraId="717A58E5" w14:textId="77777777" w:rsidR="00170567" w:rsidRDefault="00170567" w:rsidP="00170567">
      <w:pPr>
        <w:pStyle w:val="PL"/>
        <w:rPr>
          <w:noProof w:val="0"/>
        </w:rPr>
      </w:pPr>
    </w:p>
    <w:p w14:paraId="7DB1439F" w14:textId="77777777" w:rsidR="00F970C9" w:rsidRPr="00EA5FA7" w:rsidRDefault="00170567" w:rsidP="00170567">
      <w:pPr>
        <w:pStyle w:val="PL"/>
        <w:rPr>
          <w:noProof w:val="0"/>
        </w:rPr>
      </w:pPr>
      <w:r>
        <w:t xml:space="preserve">RoutingID ::= </w:t>
      </w:r>
      <w:r>
        <w:rPr>
          <w:rFonts w:eastAsia="SimSun"/>
          <w:snapToGrid w:val="0"/>
        </w:rPr>
        <w:t>OCTET STRING</w:t>
      </w:r>
    </w:p>
    <w:p w14:paraId="147C2379" w14:textId="77777777" w:rsidR="00F970C9" w:rsidRPr="00EA5FA7" w:rsidRDefault="00F970C9" w:rsidP="0048216D">
      <w:pPr>
        <w:pStyle w:val="PL"/>
        <w:rPr>
          <w:noProof w:val="0"/>
        </w:rPr>
      </w:pPr>
    </w:p>
    <w:p w14:paraId="7969A468" w14:textId="77777777" w:rsidR="00F970C9" w:rsidRPr="00EA5FA7" w:rsidRDefault="00F970C9" w:rsidP="00061CBE">
      <w:pPr>
        <w:pStyle w:val="PL"/>
        <w:outlineLvl w:val="3"/>
        <w:rPr>
          <w:noProof w:val="0"/>
          <w:snapToGrid w:val="0"/>
        </w:rPr>
      </w:pPr>
      <w:r w:rsidRPr="00EA5FA7">
        <w:rPr>
          <w:noProof w:val="0"/>
          <w:snapToGrid w:val="0"/>
        </w:rPr>
        <w:t>-- S</w:t>
      </w:r>
    </w:p>
    <w:p w14:paraId="64D5269C" w14:textId="77777777" w:rsidR="00F970C9" w:rsidRPr="00EA5FA7" w:rsidRDefault="00F970C9" w:rsidP="004E46C6">
      <w:pPr>
        <w:pStyle w:val="PL"/>
        <w:rPr>
          <w:rFonts w:eastAsia="SimSun"/>
          <w:snapToGrid w:val="0"/>
          <w:lang w:eastAsia="en-US"/>
        </w:rPr>
      </w:pPr>
    </w:p>
    <w:p w14:paraId="60372030" w14:textId="77777777" w:rsidR="00F970C9" w:rsidRPr="00EA5FA7" w:rsidRDefault="00F970C9" w:rsidP="004E46C6">
      <w:pPr>
        <w:pStyle w:val="PL"/>
        <w:rPr>
          <w:rFonts w:eastAsia="SimSun"/>
          <w:snapToGrid w:val="0"/>
          <w:lang w:eastAsia="en-US"/>
        </w:rPr>
      </w:pPr>
      <w:r w:rsidRPr="00EA5FA7">
        <w:rPr>
          <w:rFonts w:eastAsia="SimSun"/>
          <w:snapToGrid w:val="0"/>
          <w:lang w:eastAsia="en-US"/>
        </w:rPr>
        <w:t>SCell-FailedtoSetup-Item</w:t>
      </w:r>
      <w:r w:rsidRPr="00EA5FA7">
        <w:rPr>
          <w:rFonts w:eastAsia="SimSun"/>
          <w:snapToGrid w:val="0"/>
          <w:lang w:eastAsia="en-US"/>
        </w:rPr>
        <w:tab/>
        <w:t>::= SEQUENCE {</w:t>
      </w:r>
    </w:p>
    <w:p w14:paraId="3DDAB265" w14:textId="77777777" w:rsidR="00F970C9" w:rsidRPr="00BD56C5" w:rsidRDefault="00F970C9" w:rsidP="004E46C6">
      <w:pPr>
        <w:pStyle w:val="PL"/>
        <w:rPr>
          <w:rFonts w:eastAsia="SimSun"/>
          <w:snapToGrid w:val="0"/>
          <w:lang w:val="fr-FR" w:eastAsia="en-US"/>
        </w:rPr>
      </w:pPr>
      <w:r w:rsidRPr="00EA5FA7">
        <w:rPr>
          <w:rFonts w:eastAsia="SimSun"/>
          <w:snapToGrid w:val="0"/>
          <w:lang w:eastAsia="en-US"/>
        </w:rPr>
        <w:tab/>
      </w:r>
      <w:r w:rsidRPr="00BD56C5">
        <w:rPr>
          <w:rFonts w:eastAsia="SimSun"/>
          <w:snapToGrid w:val="0"/>
          <w:lang w:val="fr-FR" w:eastAsia="en-US"/>
        </w:rPr>
        <w:t>sCell-ID</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NRCGI</w:t>
      </w:r>
      <w:r w:rsidRPr="00BD56C5">
        <w:rPr>
          <w:rFonts w:eastAsia="SimSun"/>
          <w:snapToGrid w:val="0"/>
          <w:lang w:val="fr-FR" w:eastAsia="en-US"/>
        </w:rPr>
        <w:tab/>
        <w:t xml:space="preserve">, </w:t>
      </w:r>
    </w:p>
    <w:p w14:paraId="09FAA82F" w14:textId="77777777" w:rsidR="00F970C9" w:rsidRPr="00BD56C5" w:rsidRDefault="00F970C9" w:rsidP="004E46C6">
      <w:pPr>
        <w:pStyle w:val="PL"/>
        <w:rPr>
          <w:rFonts w:eastAsia="SimSun"/>
          <w:snapToGrid w:val="0"/>
          <w:lang w:val="fr-FR" w:eastAsia="en-US"/>
        </w:rPr>
      </w:pPr>
      <w:r w:rsidRPr="00BD56C5">
        <w:rPr>
          <w:snapToGrid w:val="0"/>
          <w:lang w:val="fr-FR"/>
        </w:rPr>
        <w:tab/>
      </w:r>
      <w:r w:rsidRPr="00BD56C5">
        <w:rPr>
          <w:rFonts w:eastAsia="SimSun"/>
          <w:snapToGrid w:val="0"/>
          <w:lang w:val="fr-FR" w:eastAsia="en-US"/>
        </w:rPr>
        <w:t>cause</w:t>
      </w:r>
      <w:r w:rsidRPr="00BD56C5">
        <w:rPr>
          <w:rFonts w:eastAsia="SimSun"/>
          <w:snapToGrid w:val="0"/>
          <w:lang w:val="fr-FR" w:eastAsia="en-US"/>
        </w:rPr>
        <w:tab/>
      </w:r>
      <w:r w:rsidRPr="00BD56C5">
        <w:rPr>
          <w:rFonts w:eastAsia="SimSun"/>
          <w:snapToGrid w:val="0"/>
          <w:lang w:val="fr-FR" w:eastAsia="en-US"/>
        </w:rPr>
        <w:tab/>
        <w:t>Cause</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OPTIONAL ,</w:t>
      </w:r>
    </w:p>
    <w:p w14:paraId="7012BE3B"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ab/>
        <w:t>iE-Extensions</w:t>
      </w:r>
      <w:r w:rsidRPr="00BD56C5">
        <w:rPr>
          <w:rFonts w:eastAsia="SimSun"/>
          <w:snapToGrid w:val="0"/>
          <w:lang w:val="fr-FR" w:eastAsia="en-US"/>
        </w:rPr>
        <w:tab/>
        <w:t>ProtocolExtensionContainer { { SCell-FailedtoSetup-ItemExtIEs } }</w:t>
      </w:r>
      <w:r w:rsidRPr="00BD56C5">
        <w:rPr>
          <w:rFonts w:eastAsia="SimSun"/>
          <w:snapToGrid w:val="0"/>
          <w:lang w:val="fr-FR" w:eastAsia="en-US"/>
        </w:rPr>
        <w:tab/>
        <w:t>OPTIONAL,</w:t>
      </w:r>
    </w:p>
    <w:p w14:paraId="1A18CF41"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ab/>
        <w:t>...</w:t>
      </w:r>
    </w:p>
    <w:p w14:paraId="44D3A0CB"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w:t>
      </w:r>
    </w:p>
    <w:p w14:paraId="05CC5DB9" w14:textId="77777777" w:rsidR="00F970C9" w:rsidRPr="00BD56C5" w:rsidRDefault="00F970C9" w:rsidP="004E46C6">
      <w:pPr>
        <w:pStyle w:val="PL"/>
        <w:rPr>
          <w:rFonts w:eastAsia="SimSun"/>
          <w:snapToGrid w:val="0"/>
          <w:lang w:val="fr-FR" w:eastAsia="en-US"/>
        </w:rPr>
      </w:pPr>
    </w:p>
    <w:p w14:paraId="0C342ABF"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 xml:space="preserve">SCell-FailedtoSetup-ItemExtIEs </w:t>
      </w:r>
      <w:r w:rsidRPr="00BD56C5">
        <w:rPr>
          <w:rFonts w:eastAsia="SimSun"/>
          <w:snapToGrid w:val="0"/>
          <w:lang w:val="fr-FR" w:eastAsia="en-US"/>
        </w:rPr>
        <w:tab/>
        <w:t>F1AP-PROTOCOL-EXTENSION ::= {</w:t>
      </w:r>
    </w:p>
    <w:p w14:paraId="48589F21"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ab/>
        <w:t>...</w:t>
      </w:r>
    </w:p>
    <w:p w14:paraId="0ADD823E"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w:t>
      </w:r>
    </w:p>
    <w:p w14:paraId="6EDA4269" w14:textId="77777777" w:rsidR="00F970C9" w:rsidRPr="00BD56C5" w:rsidRDefault="00F970C9" w:rsidP="004E46C6">
      <w:pPr>
        <w:pStyle w:val="PL"/>
        <w:rPr>
          <w:rFonts w:eastAsia="SimSun"/>
          <w:snapToGrid w:val="0"/>
          <w:lang w:val="fr-FR" w:eastAsia="en-US"/>
        </w:rPr>
      </w:pPr>
    </w:p>
    <w:p w14:paraId="4632B7B2"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SCell-FailedtoSetupMod-Item</w:t>
      </w:r>
      <w:r w:rsidRPr="00BD56C5">
        <w:rPr>
          <w:rFonts w:eastAsia="SimSun"/>
          <w:snapToGrid w:val="0"/>
          <w:lang w:val="fr-FR" w:eastAsia="en-US"/>
        </w:rPr>
        <w:tab/>
        <w:t>::= SEQUENCE {</w:t>
      </w:r>
    </w:p>
    <w:p w14:paraId="22BE03C1"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ab/>
        <w:t>sCell-ID</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NRCGI</w:t>
      </w:r>
      <w:r w:rsidRPr="00BD56C5">
        <w:rPr>
          <w:rFonts w:eastAsia="SimSun"/>
          <w:snapToGrid w:val="0"/>
          <w:lang w:val="fr-FR" w:eastAsia="en-US"/>
        </w:rPr>
        <w:tab/>
        <w:t xml:space="preserve">, </w:t>
      </w:r>
    </w:p>
    <w:p w14:paraId="6EA2BFA7" w14:textId="77777777" w:rsidR="00F970C9" w:rsidRPr="00BD56C5" w:rsidRDefault="00F970C9" w:rsidP="004E46C6">
      <w:pPr>
        <w:pStyle w:val="PL"/>
        <w:rPr>
          <w:rFonts w:eastAsia="SimSun"/>
          <w:snapToGrid w:val="0"/>
          <w:lang w:val="fr-FR" w:eastAsia="en-US"/>
        </w:rPr>
      </w:pPr>
      <w:r w:rsidRPr="00BD56C5">
        <w:rPr>
          <w:rFonts w:eastAsia="SimSun"/>
          <w:snapToGrid w:val="0"/>
          <w:lang w:val="fr-FR" w:eastAsia="en-US"/>
        </w:rPr>
        <w:tab/>
        <w:t>cause</w:t>
      </w:r>
      <w:r w:rsidRPr="00BD56C5">
        <w:rPr>
          <w:rFonts w:eastAsia="SimSun"/>
          <w:snapToGrid w:val="0"/>
          <w:lang w:val="fr-FR" w:eastAsia="en-US"/>
        </w:rPr>
        <w:tab/>
      </w:r>
      <w:r w:rsidRPr="00BD56C5">
        <w:rPr>
          <w:rFonts w:eastAsia="SimSun"/>
          <w:snapToGrid w:val="0"/>
          <w:lang w:val="fr-FR" w:eastAsia="en-US"/>
        </w:rPr>
        <w:tab/>
        <w:t>Cause</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OPTIONAL ,</w:t>
      </w:r>
    </w:p>
    <w:p w14:paraId="749F60E0" w14:textId="77777777" w:rsidR="00F970C9" w:rsidRPr="00EA5FA7" w:rsidRDefault="00F970C9" w:rsidP="004E46C6">
      <w:pPr>
        <w:pStyle w:val="PL"/>
        <w:rPr>
          <w:rFonts w:eastAsia="SimSun"/>
          <w:snapToGrid w:val="0"/>
          <w:lang w:eastAsia="en-US"/>
        </w:rPr>
      </w:pPr>
      <w:r w:rsidRPr="00BD56C5">
        <w:rPr>
          <w:rFonts w:eastAsia="SimSun"/>
          <w:snapToGrid w:val="0"/>
          <w:lang w:val="fr-FR" w:eastAsia="en-US"/>
        </w:rPr>
        <w:tab/>
      </w:r>
      <w:r w:rsidRPr="00EA5FA7">
        <w:rPr>
          <w:rFonts w:eastAsia="SimSun"/>
          <w:snapToGrid w:val="0"/>
          <w:lang w:eastAsia="en-US"/>
        </w:rPr>
        <w:t>iE-Extensions</w:t>
      </w:r>
      <w:r w:rsidRPr="00EA5FA7">
        <w:rPr>
          <w:rFonts w:eastAsia="SimSun"/>
          <w:snapToGrid w:val="0"/>
          <w:lang w:eastAsia="en-US"/>
        </w:rPr>
        <w:tab/>
        <w:t>ProtocolExtensionContainer { { SCell-FailedtoSetupMod-ItemExtIEs } }</w:t>
      </w:r>
      <w:r w:rsidRPr="00EA5FA7">
        <w:rPr>
          <w:rFonts w:eastAsia="SimSun"/>
          <w:snapToGrid w:val="0"/>
          <w:lang w:eastAsia="en-US"/>
        </w:rPr>
        <w:tab/>
        <w:t>OPTIONAL,</w:t>
      </w:r>
    </w:p>
    <w:p w14:paraId="21547148"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3F8A8D08"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41513663" w14:textId="77777777" w:rsidR="00F970C9" w:rsidRPr="00EA5FA7" w:rsidRDefault="00F970C9" w:rsidP="004E46C6">
      <w:pPr>
        <w:pStyle w:val="PL"/>
        <w:rPr>
          <w:rFonts w:eastAsia="SimSun"/>
          <w:snapToGrid w:val="0"/>
          <w:lang w:eastAsia="en-US"/>
        </w:rPr>
      </w:pPr>
    </w:p>
    <w:p w14:paraId="63A03C92" w14:textId="77777777" w:rsidR="00F970C9" w:rsidRPr="00EA5FA7" w:rsidRDefault="00F970C9" w:rsidP="004E46C6">
      <w:pPr>
        <w:pStyle w:val="PL"/>
        <w:rPr>
          <w:rFonts w:eastAsia="SimSun"/>
          <w:snapToGrid w:val="0"/>
          <w:lang w:eastAsia="en-US"/>
        </w:rPr>
      </w:pPr>
      <w:r w:rsidRPr="00EA5FA7">
        <w:rPr>
          <w:rFonts w:eastAsia="SimSun"/>
          <w:snapToGrid w:val="0"/>
          <w:lang w:eastAsia="en-US"/>
        </w:rPr>
        <w:t xml:space="preserve">SCell-FailedtoSetupMod-ItemExtIEs </w:t>
      </w:r>
      <w:r w:rsidRPr="00EA5FA7">
        <w:rPr>
          <w:rFonts w:eastAsia="SimSun"/>
          <w:snapToGrid w:val="0"/>
          <w:lang w:eastAsia="en-US"/>
        </w:rPr>
        <w:tab/>
        <w:t>F1AP-PROTOCOL-EXTENSION ::= {</w:t>
      </w:r>
    </w:p>
    <w:p w14:paraId="15408741"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679196C3"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5751A1FC" w14:textId="77777777" w:rsidR="00F970C9" w:rsidRPr="00EA5FA7" w:rsidRDefault="00F970C9" w:rsidP="004E46C6">
      <w:pPr>
        <w:pStyle w:val="PL"/>
        <w:rPr>
          <w:rFonts w:eastAsia="SimSun"/>
          <w:snapToGrid w:val="0"/>
          <w:lang w:eastAsia="en-US"/>
        </w:rPr>
      </w:pPr>
    </w:p>
    <w:p w14:paraId="71C03701" w14:textId="77777777" w:rsidR="00F970C9" w:rsidRPr="00EA5FA7" w:rsidRDefault="00F970C9" w:rsidP="004E46C6">
      <w:pPr>
        <w:pStyle w:val="PL"/>
        <w:rPr>
          <w:rFonts w:eastAsia="SimSun"/>
          <w:snapToGrid w:val="0"/>
          <w:lang w:eastAsia="en-US"/>
        </w:rPr>
      </w:pPr>
      <w:r w:rsidRPr="00EA5FA7">
        <w:rPr>
          <w:rFonts w:eastAsia="SimSun"/>
          <w:snapToGrid w:val="0"/>
          <w:lang w:eastAsia="en-US"/>
        </w:rPr>
        <w:t>SCell-ToBeRemoved-Item</w:t>
      </w:r>
      <w:r w:rsidRPr="00EA5FA7">
        <w:rPr>
          <w:rFonts w:eastAsia="SimSun"/>
          <w:snapToGrid w:val="0"/>
          <w:lang w:eastAsia="en-US"/>
        </w:rPr>
        <w:tab/>
        <w:t>::= SEQUENCE {</w:t>
      </w:r>
    </w:p>
    <w:p w14:paraId="760B283B"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sCell-ID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NRCGI</w:t>
      </w:r>
      <w:r w:rsidRPr="00EA5FA7">
        <w:rPr>
          <w:rFonts w:eastAsia="SimSun"/>
          <w:snapToGrid w:val="0"/>
          <w:lang w:eastAsia="en-US"/>
        </w:rPr>
        <w:tab/>
        <w:t xml:space="preserve">, </w:t>
      </w:r>
    </w:p>
    <w:p w14:paraId="25135DD7"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SCell-ToBeRemoved-ItemExtIEs } }</w:t>
      </w:r>
      <w:r w:rsidRPr="00EA5FA7">
        <w:rPr>
          <w:rFonts w:eastAsia="SimSun"/>
          <w:snapToGrid w:val="0"/>
          <w:lang w:eastAsia="en-US"/>
        </w:rPr>
        <w:tab/>
        <w:t>OPTIONAL,</w:t>
      </w:r>
    </w:p>
    <w:p w14:paraId="7303C510"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72ABED59"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48BD56F5" w14:textId="77777777" w:rsidR="00F970C9" w:rsidRPr="00EA5FA7" w:rsidRDefault="00F970C9" w:rsidP="004E46C6">
      <w:pPr>
        <w:pStyle w:val="PL"/>
        <w:rPr>
          <w:rFonts w:eastAsia="SimSun"/>
          <w:snapToGrid w:val="0"/>
          <w:lang w:eastAsia="en-US"/>
        </w:rPr>
      </w:pPr>
    </w:p>
    <w:p w14:paraId="22BDD6F0" w14:textId="77777777" w:rsidR="00F970C9" w:rsidRPr="00EA5FA7" w:rsidRDefault="00F970C9" w:rsidP="004E46C6">
      <w:pPr>
        <w:pStyle w:val="PL"/>
        <w:rPr>
          <w:rFonts w:eastAsia="SimSun"/>
          <w:snapToGrid w:val="0"/>
          <w:lang w:eastAsia="en-US"/>
        </w:rPr>
      </w:pPr>
      <w:r w:rsidRPr="00EA5FA7">
        <w:rPr>
          <w:rFonts w:eastAsia="SimSun"/>
          <w:snapToGrid w:val="0"/>
          <w:lang w:eastAsia="en-US"/>
        </w:rPr>
        <w:t xml:space="preserve">SCell-ToBeRemoved-ItemExtIEs </w:t>
      </w:r>
      <w:r w:rsidRPr="00EA5FA7">
        <w:rPr>
          <w:rFonts w:eastAsia="SimSun"/>
          <w:snapToGrid w:val="0"/>
          <w:lang w:eastAsia="en-US"/>
        </w:rPr>
        <w:tab/>
        <w:t>F1AP-PROTOCOL-EXTENSION ::= {</w:t>
      </w:r>
    </w:p>
    <w:p w14:paraId="67EB782C"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4F6E18A9"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4DB4DBB8" w14:textId="77777777" w:rsidR="00F970C9" w:rsidRPr="00EA5FA7" w:rsidRDefault="00F970C9" w:rsidP="004E46C6">
      <w:pPr>
        <w:pStyle w:val="PL"/>
        <w:rPr>
          <w:rFonts w:eastAsia="SimSun"/>
          <w:snapToGrid w:val="0"/>
          <w:lang w:eastAsia="en-US"/>
        </w:rPr>
      </w:pPr>
    </w:p>
    <w:p w14:paraId="2E5DF0E5" w14:textId="77777777" w:rsidR="00F970C9" w:rsidRPr="00EA5FA7" w:rsidRDefault="00F970C9" w:rsidP="004E46C6">
      <w:pPr>
        <w:pStyle w:val="PL"/>
        <w:rPr>
          <w:rFonts w:eastAsia="SimSun"/>
          <w:snapToGrid w:val="0"/>
          <w:lang w:eastAsia="en-US"/>
        </w:rPr>
      </w:pPr>
      <w:r w:rsidRPr="00EA5FA7">
        <w:rPr>
          <w:rFonts w:eastAsia="SimSun"/>
          <w:snapToGrid w:val="0"/>
          <w:lang w:eastAsia="en-US"/>
        </w:rPr>
        <w:t>SCell-ToBeSetup-Item ::= SEQUENCE {</w:t>
      </w:r>
    </w:p>
    <w:p w14:paraId="64EF4CDE"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sCell-ID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NRCGI</w:t>
      </w:r>
      <w:r w:rsidRPr="00EA5FA7">
        <w:rPr>
          <w:rFonts w:eastAsia="SimSun"/>
          <w:snapToGrid w:val="0"/>
          <w:lang w:eastAsia="en-US"/>
        </w:rPr>
        <w:tab/>
        <w:t>,</w:t>
      </w:r>
    </w:p>
    <w:p w14:paraId="4B64CC05" w14:textId="77777777" w:rsidR="00F970C9" w:rsidRPr="00EA5FA7" w:rsidRDefault="00F970C9" w:rsidP="00B82F29">
      <w:pPr>
        <w:pStyle w:val="PL"/>
        <w:rPr>
          <w:rFonts w:eastAsia="SimSun"/>
          <w:snapToGrid w:val="0"/>
          <w:lang w:eastAsia="en-US"/>
        </w:rPr>
      </w:pPr>
      <w:r w:rsidRPr="00EA5FA7">
        <w:rPr>
          <w:rFonts w:eastAsia="SimSun"/>
          <w:snapToGrid w:val="0"/>
          <w:lang w:eastAsia="en-US"/>
        </w:rPr>
        <w:tab/>
        <w:t>sCellIndex</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 xml:space="preserve">SCellIndex, </w:t>
      </w:r>
    </w:p>
    <w:p w14:paraId="74F3C0D1" w14:textId="77777777" w:rsidR="00F970C9" w:rsidRPr="00EA5FA7" w:rsidRDefault="00F970C9" w:rsidP="00B82F29">
      <w:pPr>
        <w:pStyle w:val="PL"/>
        <w:rPr>
          <w:rFonts w:eastAsia="SimSun"/>
          <w:snapToGrid w:val="0"/>
          <w:lang w:eastAsia="en-US"/>
        </w:rPr>
      </w:pPr>
      <w:r w:rsidRPr="00EA5FA7">
        <w:rPr>
          <w:rFonts w:eastAsia="SimSun"/>
          <w:snapToGrid w:val="0"/>
          <w:lang w:eastAsia="en-US"/>
        </w:rPr>
        <w:tab/>
        <w:t>sCellULConfigured</w:t>
      </w:r>
      <w:r w:rsidRPr="00EA5FA7">
        <w:rPr>
          <w:rFonts w:eastAsia="SimSun"/>
          <w:snapToGrid w:val="0"/>
          <w:lang w:eastAsia="en-US"/>
        </w:rPr>
        <w:tab/>
      </w:r>
      <w:r w:rsidRPr="00EA5FA7">
        <w:rPr>
          <w:rFonts w:eastAsia="SimSun"/>
          <w:snapToGrid w:val="0"/>
          <w:lang w:eastAsia="en-US"/>
        </w:rPr>
        <w:tab/>
        <w:t>CellULConfigured</w:t>
      </w:r>
      <w:r w:rsidRPr="00EA5FA7">
        <w:rPr>
          <w:snapToGrid w:val="0"/>
        </w:rPr>
        <w:t xml:space="preserve"> </w:t>
      </w:r>
      <w:r w:rsidRPr="00EA5FA7">
        <w:rPr>
          <w:snapToGrid w:val="0"/>
        </w:rPr>
        <w:tab/>
        <w:t>OPTIONAL,</w:t>
      </w:r>
    </w:p>
    <w:p w14:paraId="46390C6F"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SCell-ToBeSetup-ItemExtIEs } }</w:t>
      </w:r>
      <w:r w:rsidRPr="00EA5FA7">
        <w:rPr>
          <w:rFonts w:eastAsia="SimSun"/>
          <w:snapToGrid w:val="0"/>
          <w:lang w:eastAsia="en-US"/>
        </w:rPr>
        <w:tab/>
        <w:t>OPTIONAL,</w:t>
      </w:r>
    </w:p>
    <w:p w14:paraId="159ED791"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09C095F8"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3C45F8BA" w14:textId="77777777" w:rsidR="00F970C9" w:rsidRPr="00EA5FA7" w:rsidRDefault="00F970C9" w:rsidP="004E46C6">
      <w:pPr>
        <w:pStyle w:val="PL"/>
        <w:rPr>
          <w:rFonts w:eastAsia="SimSun"/>
          <w:snapToGrid w:val="0"/>
          <w:lang w:eastAsia="en-US"/>
        </w:rPr>
      </w:pPr>
    </w:p>
    <w:p w14:paraId="6363C2CC" w14:textId="77777777" w:rsidR="00F970C9" w:rsidRPr="00EA5FA7" w:rsidRDefault="00F970C9" w:rsidP="000A3018">
      <w:pPr>
        <w:pStyle w:val="PL"/>
        <w:rPr>
          <w:snapToGrid w:val="0"/>
        </w:rPr>
      </w:pPr>
      <w:r w:rsidRPr="00EA5FA7">
        <w:rPr>
          <w:rFonts w:eastAsia="SimSun"/>
          <w:snapToGrid w:val="0"/>
          <w:lang w:eastAsia="en-US"/>
        </w:rPr>
        <w:t xml:space="preserve">SCell-ToBeSetup-ItemExtIEs </w:t>
      </w:r>
      <w:r w:rsidRPr="00EA5FA7">
        <w:rPr>
          <w:rFonts w:eastAsia="SimSun"/>
          <w:snapToGrid w:val="0"/>
          <w:lang w:eastAsia="en-US"/>
        </w:rPr>
        <w:tab/>
        <w:t>F1AP-PROTOCOL-EXTENSION ::= {</w:t>
      </w:r>
    </w:p>
    <w:p w14:paraId="0534F40A" w14:textId="77777777" w:rsidR="00F970C9" w:rsidRPr="00EA5FA7" w:rsidRDefault="00F970C9" w:rsidP="000A3018">
      <w:pPr>
        <w:pStyle w:val="PL"/>
        <w:rPr>
          <w:rFonts w:eastAsia="SimSun"/>
          <w:snapToGrid w:val="0"/>
          <w:lang w:eastAsia="en-US"/>
        </w:rPr>
      </w:pPr>
      <w:r w:rsidRPr="00EA5FA7">
        <w:rPr>
          <w:noProof w:val="0"/>
        </w:rPr>
        <w:tab/>
        <w:t>{ ID id-ServingCellMO</w:t>
      </w:r>
      <w:r w:rsidRPr="00EA5FA7">
        <w:rPr>
          <w:noProof w:val="0"/>
        </w:rPr>
        <w:tab/>
      </w:r>
      <w:r w:rsidRPr="00EA5FA7">
        <w:rPr>
          <w:noProof w:val="0"/>
        </w:rPr>
        <w:tab/>
        <w:t>CRITICALITY ignore</w:t>
      </w:r>
      <w:r w:rsidRPr="00EA5FA7">
        <w:rPr>
          <w:noProof w:val="0"/>
        </w:rPr>
        <w:tab/>
        <w:t>EXTENSION ServingCellMO</w:t>
      </w:r>
      <w:r w:rsidRPr="00EA5FA7">
        <w:rPr>
          <w:noProof w:val="0"/>
        </w:rPr>
        <w:tab/>
      </w:r>
      <w:r w:rsidRPr="00EA5FA7">
        <w:rPr>
          <w:noProof w:val="0"/>
        </w:rPr>
        <w:tab/>
        <w:t>PRESENCE optional</w:t>
      </w:r>
      <w:r w:rsidRPr="00EA5FA7">
        <w:rPr>
          <w:noProof w:val="0"/>
        </w:rPr>
        <w:tab/>
        <w:t>}</w:t>
      </w:r>
      <w:r w:rsidRPr="00EA5FA7">
        <w:rPr>
          <w:noProof w:val="0"/>
          <w:lang w:eastAsia="zh-CN"/>
        </w:rPr>
        <w:t>,</w:t>
      </w:r>
    </w:p>
    <w:p w14:paraId="5B82D4A2"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4524431D" w14:textId="77777777" w:rsidR="00F970C9" w:rsidRPr="00EA5FA7" w:rsidRDefault="00F970C9" w:rsidP="004E46C6">
      <w:pPr>
        <w:pStyle w:val="PL"/>
        <w:rPr>
          <w:rFonts w:eastAsia="SimSun"/>
          <w:snapToGrid w:val="0"/>
          <w:lang w:eastAsia="en-US"/>
        </w:rPr>
      </w:pPr>
      <w:r w:rsidRPr="00EA5FA7">
        <w:rPr>
          <w:rFonts w:eastAsia="SimSun"/>
          <w:snapToGrid w:val="0"/>
          <w:lang w:eastAsia="en-US"/>
        </w:rPr>
        <w:lastRenderedPageBreak/>
        <w:t>}</w:t>
      </w:r>
    </w:p>
    <w:p w14:paraId="1B2F7778" w14:textId="77777777" w:rsidR="00F970C9" w:rsidRPr="00EA5FA7" w:rsidRDefault="00F970C9" w:rsidP="004E46C6">
      <w:pPr>
        <w:pStyle w:val="PL"/>
        <w:rPr>
          <w:rFonts w:eastAsia="SimSun"/>
          <w:snapToGrid w:val="0"/>
          <w:lang w:eastAsia="en-US"/>
        </w:rPr>
      </w:pPr>
    </w:p>
    <w:p w14:paraId="0706F876" w14:textId="77777777" w:rsidR="00F970C9" w:rsidRPr="00EA5FA7" w:rsidRDefault="00F970C9" w:rsidP="004E46C6">
      <w:pPr>
        <w:pStyle w:val="PL"/>
        <w:rPr>
          <w:rFonts w:eastAsia="SimSun"/>
          <w:snapToGrid w:val="0"/>
          <w:lang w:eastAsia="en-US"/>
        </w:rPr>
      </w:pPr>
      <w:r w:rsidRPr="00EA5FA7">
        <w:rPr>
          <w:rFonts w:eastAsia="SimSun"/>
          <w:snapToGrid w:val="0"/>
          <w:lang w:eastAsia="en-US"/>
        </w:rPr>
        <w:t>SCell-ToBeSetupMod-Item</w:t>
      </w:r>
      <w:r w:rsidRPr="00EA5FA7">
        <w:rPr>
          <w:rFonts w:eastAsia="SimSun"/>
          <w:snapToGrid w:val="0"/>
          <w:lang w:eastAsia="en-US"/>
        </w:rPr>
        <w:tab/>
        <w:t>::= SEQUENCE {</w:t>
      </w:r>
    </w:p>
    <w:p w14:paraId="31766D62"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sCell-ID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NRCGI</w:t>
      </w:r>
      <w:r w:rsidRPr="00EA5FA7">
        <w:rPr>
          <w:rFonts w:eastAsia="SimSun"/>
          <w:snapToGrid w:val="0"/>
          <w:lang w:eastAsia="en-US"/>
        </w:rPr>
        <w:tab/>
        <w:t xml:space="preserve">, </w:t>
      </w:r>
    </w:p>
    <w:p w14:paraId="274F0A04" w14:textId="77777777" w:rsidR="00F970C9" w:rsidRPr="00EA5FA7" w:rsidRDefault="00F970C9" w:rsidP="00B82F29">
      <w:pPr>
        <w:pStyle w:val="PL"/>
        <w:rPr>
          <w:rFonts w:eastAsia="SimSun"/>
          <w:snapToGrid w:val="0"/>
          <w:lang w:eastAsia="en-US"/>
        </w:rPr>
      </w:pPr>
      <w:r w:rsidRPr="00EA5FA7">
        <w:rPr>
          <w:rFonts w:eastAsia="SimSun"/>
          <w:snapToGrid w:val="0"/>
          <w:lang w:eastAsia="en-US"/>
        </w:rPr>
        <w:tab/>
        <w:t>sCellIndex</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SCellIndex,</w:t>
      </w:r>
    </w:p>
    <w:p w14:paraId="1E4004E3" w14:textId="77777777" w:rsidR="00F970C9" w:rsidRPr="00EA5FA7" w:rsidRDefault="00F970C9" w:rsidP="00B82F29">
      <w:pPr>
        <w:pStyle w:val="PL"/>
        <w:rPr>
          <w:rFonts w:eastAsia="SimSun"/>
          <w:snapToGrid w:val="0"/>
          <w:lang w:eastAsia="en-US"/>
        </w:rPr>
      </w:pPr>
      <w:r w:rsidRPr="00EA5FA7">
        <w:rPr>
          <w:rFonts w:eastAsia="SimSun"/>
          <w:snapToGrid w:val="0"/>
          <w:lang w:eastAsia="en-US"/>
        </w:rPr>
        <w:tab/>
        <w:t>sCellULConfigured</w:t>
      </w:r>
      <w:r w:rsidRPr="00EA5FA7">
        <w:rPr>
          <w:rFonts w:eastAsia="SimSun"/>
          <w:snapToGrid w:val="0"/>
          <w:lang w:eastAsia="en-US"/>
        </w:rPr>
        <w:tab/>
      </w:r>
      <w:r w:rsidRPr="00EA5FA7">
        <w:rPr>
          <w:rFonts w:eastAsia="SimSun"/>
          <w:snapToGrid w:val="0"/>
          <w:lang w:eastAsia="en-US"/>
        </w:rPr>
        <w:tab/>
        <w:t xml:space="preserve">CellULConfigured </w:t>
      </w:r>
      <w:r w:rsidRPr="00EA5FA7">
        <w:rPr>
          <w:rFonts w:eastAsia="SimSun"/>
          <w:snapToGrid w:val="0"/>
          <w:lang w:eastAsia="en-US"/>
        </w:rPr>
        <w:tab/>
        <w:t>OPTIONAL,</w:t>
      </w:r>
    </w:p>
    <w:p w14:paraId="19082C3E"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t>ProtocolExtensionContainer { { SCell-ToBeSetupMod-ItemExtIEs } }</w:t>
      </w:r>
      <w:r w:rsidRPr="00EA5FA7">
        <w:rPr>
          <w:rFonts w:eastAsia="SimSun"/>
          <w:snapToGrid w:val="0"/>
          <w:lang w:eastAsia="en-US"/>
        </w:rPr>
        <w:tab/>
        <w:t>OPTIONAL,</w:t>
      </w:r>
    </w:p>
    <w:p w14:paraId="69960DB4"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3C98A1A9"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467EA01E" w14:textId="77777777" w:rsidR="00F970C9" w:rsidRPr="00EA5FA7" w:rsidRDefault="00F970C9" w:rsidP="004E46C6">
      <w:pPr>
        <w:pStyle w:val="PL"/>
        <w:rPr>
          <w:rFonts w:eastAsia="SimSun"/>
          <w:snapToGrid w:val="0"/>
          <w:lang w:eastAsia="en-US"/>
        </w:rPr>
      </w:pPr>
    </w:p>
    <w:p w14:paraId="02D182EF" w14:textId="77777777" w:rsidR="00F970C9" w:rsidRPr="00EA5FA7" w:rsidRDefault="00F970C9" w:rsidP="000A3018">
      <w:pPr>
        <w:pStyle w:val="PL"/>
        <w:rPr>
          <w:snapToGrid w:val="0"/>
        </w:rPr>
      </w:pPr>
      <w:r w:rsidRPr="00EA5FA7">
        <w:rPr>
          <w:rFonts w:eastAsia="SimSun"/>
          <w:snapToGrid w:val="0"/>
          <w:lang w:eastAsia="en-US"/>
        </w:rPr>
        <w:t xml:space="preserve">SCell-ToBeSetupMod-ItemExtIEs </w:t>
      </w:r>
      <w:r w:rsidRPr="00EA5FA7">
        <w:rPr>
          <w:rFonts w:eastAsia="SimSun"/>
          <w:snapToGrid w:val="0"/>
          <w:lang w:eastAsia="en-US"/>
        </w:rPr>
        <w:tab/>
        <w:t>F1AP-PROTOCOL-EXTENSION ::= {</w:t>
      </w:r>
    </w:p>
    <w:p w14:paraId="3A98AABF" w14:textId="77777777" w:rsidR="00F970C9" w:rsidRPr="00EA5FA7" w:rsidRDefault="00F970C9" w:rsidP="000A3018">
      <w:pPr>
        <w:pStyle w:val="PL"/>
        <w:rPr>
          <w:rFonts w:eastAsia="SimSun"/>
          <w:snapToGrid w:val="0"/>
          <w:lang w:eastAsia="en-US"/>
        </w:rPr>
      </w:pPr>
      <w:r w:rsidRPr="00EA5FA7">
        <w:rPr>
          <w:noProof w:val="0"/>
        </w:rPr>
        <w:tab/>
        <w:t>{ ID id-ServingCellMO</w:t>
      </w:r>
      <w:r w:rsidRPr="00EA5FA7">
        <w:rPr>
          <w:noProof w:val="0"/>
        </w:rPr>
        <w:tab/>
      </w:r>
      <w:r w:rsidRPr="00EA5FA7">
        <w:rPr>
          <w:noProof w:val="0"/>
        </w:rPr>
        <w:tab/>
        <w:t>CRITICALITY ignore</w:t>
      </w:r>
      <w:r w:rsidRPr="00EA5FA7">
        <w:rPr>
          <w:noProof w:val="0"/>
        </w:rPr>
        <w:tab/>
        <w:t>EXTENSION ServingCellMO</w:t>
      </w:r>
      <w:r w:rsidRPr="00EA5FA7">
        <w:rPr>
          <w:noProof w:val="0"/>
        </w:rPr>
        <w:tab/>
      </w:r>
      <w:r w:rsidRPr="00EA5FA7">
        <w:rPr>
          <w:noProof w:val="0"/>
        </w:rPr>
        <w:tab/>
        <w:t>PRESENCE optional</w:t>
      </w:r>
      <w:r w:rsidRPr="00EA5FA7">
        <w:rPr>
          <w:noProof w:val="0"/>
        </w:rPr>
        <w:tab/>
        <w:t>}</w:t>
      </w:r>
      <w:r w:rsidRPr="00EA5FA7">
        <w:rPr>
          <w:noProof w:val="0"/>
          <w:lang w:eastAsia="zh-CN"/>
        </w:rPr>
        <w:t>,</w:t>
      </w:r>
    </w:p>
    <w:p w14:paraId="0DDB2367" w14:textId="77777777" w:rsidR="00F970C9" w:rsidRPr="00EA5FA7" w:rsidRDefault="00F970C9" w:rsidP="004E46C6">
      <w:pPr>
        <w:pStyle w:val="PL"/>
        <w:rPr>
          <w:rFonts w:eastAsia="SimSun"/>
        </w:rPr>
      </w:pPr>
      <w:r w:rsidRPr="00EA5FA7">
        <w:rPr>
          <w:rFonts w:eastAsia="SimSun"/>
          <w:snapToGrid w:val="0"/>
          <w:lang w:eastAsia="en-US"/>
        </w:rPr>
        <w:tab/>
      </w:r>
      <w:r w:rsidRPr="00EA5FA7">
        <w:rPr>
          <w:rFonts w:eastAsia="SimSun"/>
        </w:rPr>
        <w:t>...</w:t>
      </w:r>
    </w:p>
    <w:p w14:paraId="2AE9F1DF" w14:textId="77777777" w:rsidR="00F970C9" w:rsidRPr="00EA5FA7" w:rsidRDefault="00F970C9" w:rsidP="004E46C6">
      <w:pPr>
        <w:pStyle w:val="PL"/>
        <w:rPr>
          <w:rFonts w:eastAsia="SimSun"/>
        </w:rPr>
      </w:pPr>
      <w:r w:rsidRPr="00EA5FA7">
        <w:rPr>
          <w:rFonts w:eastAsia="SimSun"/>
        </w:rPr>
        <w:t>}</w:t>
      </w:r>
    </w:p>
    <w:p w14:paraId="6BF0CE7A" w14:textId="77777777" w:rsidR="00F970C9" w:rsidRPr="00EA5FA7" w:rsidRDefault="00F970C9" w:rsidP="004E46C6">
      <w:pPr>
        <w:pStyle w:val="PL"/>
        <w:rPr>
          <w:rFonts w:eastAsia="SimSun"/>
        </w:rPr>
      </w:pPr>
    </w:p>
    <w:p w14:paraId="102E0FB1" w14:textId="77777777" w:rsidR="00170567" w:rsidRDefault="00F970C9" w:rsidP="00170567">
      <w:pPr>
        <w:pStyle w:val="PL"/>
        <w:rPr>
          <w:rFonts w:eastAsia="SimSun"/>
        </w:rPr>
      </w:pPr>
      <w:r w:rsidRPr="00EA5FA7">
        <w:rPr>
          <w:rFonts w:eastAsia="SimSun"/>
        </w:rPr>
        <w:t>SCellIndex ::=INTEGER (1..31, ...)</w:t>
      </w:r>
      <w:r w:rsidR="00170567" w:rsidRPr="00170567">
        <w:rPr>
          <w:rFonts w:eastAsia="SimSun"/>
        </w:rPr>
        <w:t xml:space="preserve"> </w:t>
      </w:r>
    </w:p>
    <w:p w14:paraId="521CA608" w14:textId="77777777" w:rsidR="00170567" w:rsidRDefault="00170567" w:rsidP="00170567">
      <w:pPr>
        <w:pStyle w:val="PL"/>
        <w:rPr>
          <w:rFonts w:eastAsia="SimSun"/>
        </w:rPr>
      </w:pPr>
    </w:p>
    <w:p w14:paraId="301A6B9B" w14:textId="77777777" w:rsidR="00C6736B" w:rsidRDefault="00C6736B" w:rsidP="00C6736B">
      <w:pPr>
        <w:pStyle w:val="PL"/>
        <w:rPr>
          <w:noProof w:val="0"/>
          <w:snapToGrid w:val="0"/>
          <w:lang w:eastAsia="en-GB"/>
        </w:rPr>
      </w:pPr>
      <w:r>
        <w:rPr>
          <w:snapToGrid w:val="0"/>
        </w:rPr>
        <w:t>SCGIndicator</w:t>
      </w:r>
      <w:r>
        <w:rPr>
          <w:snapToGrid w:val="0"/>
        </w:rPr>
        <w:tab/>
        <w:t>::=</w:t>
      </w:r>
      <w:r>
        <w:rPr>
          <w:snapToGrid w:val="0"/>
        </w:rPr>
        <w:tab/>
        <w:t>ENUMERATED</w:t>
      </w:r>
      <w:r>
        <w:rPr>
          <w:noProof w:val="0"/>
          <w:snapToGrid w:val="0"/>
        </w:rPr>
        <w:t>{released, ...}</w:t>
      </w:r>
    </w:p>
    <w:p w14:paraId="009EE5F7" w14:textId="77777777" w:rsidR="00C6736B" w:rsidRDefault="00C6736B" w:rsidP="00C6736B">
      <w:pPr>
        <w:pStyle w:val="PL"/>
        <w:rPr>
          <w:rFonts w:eastAsia="SimSun"/>
          <w:snapToGrid w:val="0"/>
          <w:lang w:eastAsia="en-US"/>
        </w:rPr>
      </w:pPr>
    </w:p>
    <w:p w14:paraId="6AE8E13C" w14:textId="77777777" w:rsidR="00170567" w:rsidRPr="00112909" w:rsidRDefault="00170567" w:rsidP="00170567">
      <w:pPr>
        <w:pStyle w:val="PL"/>
        <w:spacing w:line="0" w:lineRule="atLeast"/>
        <w:rPr>
          <w:snapToGrid w:val="0"/>
        </w:rPr>
      </w:pPr>
      <w:r w:rsidRPr="00112909">
        <w:rPr>
          <w:snapToGrid w:val="0"/>
        </w:rPr>
        <w:t>SCS-SpecificCarrier ::=            SEQUENCE {</w:t>
      </w:r>
    </w:p>
    <w:p w14:paraId="0315B6F5" w14:textId="77777777" w:rsidR="00170567" w:rsidRPr="00112909" w:rsidRDefault="00170567" w:rsidP="00170567">
      <w:pPr>
        <w:pStyle w:val="PL"/>
        <w:spacing w:line="0" w:lineRule="atLeast"/>
        <w:rPr>
          <w:snapToGrid w:val="0"/>
        </w:rPr>
      </w:pPr>
      <w:r w:rsidRPr="00112909">
        <w:rPr>
          <w:snapToGrid w:val="0"/>
        </w:rPr>
        <w:t xml:space="preserve">    offsetToCarrier                     INTEGER (0..2199,...),</w:t>
      </w:r>
    </w:p>
    <w:p w14:paraId="73189344" w14:textId="77777777" w:rsidR="00170567" w:rsidRPr="00112909" w:rsidRDefault="00170567" w:rsidP="00170567">
      <w:pPr>
        <w:pStyle w:val="PL"/>
        <w:spacing w:line="0" w:lineRule="atLeast"/>
        <w:rPr>
          <w:snapToGrid w:val="0"/>
        </w:rPr>
      </w:pPr>
      <w:r w:rsidRPr="00112909">
        <w:rPr>
          <w:snapToGrid w:val="0"/>
        </w:rPr>
        <w:t xml:space="preserve">    subcarrierSpacing                   ENUMERATED {kHz15, kHz30, kHz60, kHz120,...},</w:t>
      </w:r>
    </w:p>
    <w:p w14:paraId="10D695BD" w14:textId="77777777" w:rsidR="00170567" w:rsidRPr="00112909" w:rsidRDefault="00170567" w:rsidP="00170567">
      <w:pPr>
        <w:pStyle w:val="PL"/>
        <w:spacing w:line="0" w:lineRule="atLeast"/>
        <w:rPr>
          <w:snapToGrid w:val="0"/>
        </w:rPr>
      </w:pPr>
      <w:r w:rsidRPr="00112909">
        <w:rPr>
          <w:snapToGrid w:val="0"/>
        </w:rPr>
        <w:t xml:space="preserve">    carrierBandwidth                    INTEGER (</w:t>
      </w:r>
      <w:r w:rsidR="00E853CD">
        <w:rPr>
          <w:snapToGrid w:val="0"/>
        </w:rPr>
        <w:t>1</w:t>
      </w:r>
      <w:r w:rsidRPr="00112909">
        <w:rPr>
          <w:snapToGrid w:val="0"/>
        </w:rPr>
        <w:t>..275,...),</w:t>
      </w:r>
    </w:p>
    <w:p w14:paraId="133B2BC9" w14:textId="77777777" w:rsidR="00170567" w:rsidRPr="00112909" w:rsidRDefault="00170567" w:rsidP="00170567">
      <w:pPr>
        <w:pStyle w:val="PL"/>
        <w:spacing w:line="0" w:lineRule="atLeast"/>
        <w:rPr>
          <w:snapToGrid w:val="0"/>
        </w:rPr>
      </w:pPr>
      <w:r>
        <w:rPr>
          <w:snapToGrid w:val="0"/>
        </w:rPr>
        <w:tab/>
      </w:r>
      <w:r w:rsidRPr="00112909">
        <w:rPr>
          <w:snapToGrid w:val="0"/>
        </w:rPr>
        <w:t>iE-Extensions</w:t>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r>
      <w:r>
        <w:rPr>
          <w:snapToGrid w:val="0"/>
        </w:rPr>
        <w:tab/>
      </w:r>
      <w:r w:rsidRPr="00112909">
        <w:rPr>
          <w:snapToGrid w:val="0"/>
        </w:rPr>
        <w:t>ProtocolExtensionContainer { { SCS-SpecificCarrier-ExtIEs } } OPTIONAL</w:t>
      </w:r>
    </w:p>
    <w:p w14:paraId="600B735E" w14:textId="77777777" w:rsidR="00170567" w:rsidRPr="00112909" w:rsidRDefault="00170567" w:rsidP="00170567">
      <w:pPr>
        <w:pStyle w:val="PL"/>
        <w:spacing w:line="0" w:lineRule="atLeast"/>
        <w:rPr>
          <w:snapToGrid w:val="0"/>
        </w:rPr>
      </w:pPr>
      <w:r w:rsidRPr="00112909">
        <w:rPr>
          <w:snapToGrid w:val="0"/>
        </w:rPr>
        <w:t>}</w:t>
      </w:r>
    </w:p>
    <w:p w14:paraId="3255C394" w14:textId="77777777" w:rsidR="00170567" w:rsidRPr="00112909" w:rsidRDefault="00170567" w:rsidP="00170567">
      <w:pPr>
        <w:pStyle w:val="PL"/>
        <w:spacing w:line="0" w:lineRule="atLeast"/>
        <w:rPr>
          <w:snapToGrid w:val="0"/>
        </w:rPr>
      </w:pPr>
    </w:p>
    <w:p w14:paraId="1F3CC3DC" w14:textId="77777777" w:rsidR="00170567" w:rsidRPr="00112909" w:rsidRDefault="00170567" w:rsidP="00170567">
      <w:pPr>
        <w:pStyle w:val="PL"/>
        <w:spacing w:line="0" w:lineRule="atLeast"/>
        <w:rPr>
          <w:snapToGrid w:val="0"/>
        </w:rPr>
      </w:pPr>
      <w:r w:rsidRPr="00112909">
        <w:rPr>
          <w:snapToGrid w:val="0"/>
        </w:rPr>
        <w:t xml:space="preserve">SCS-SpecificCarrier-ExtIEs </w:t>
      </w:r>
      <w:r>
        <w:rPr>
          <w:snapToGrid w:val="0"/>
        </w:rPr>
        <w:t>F1AP</w:t>
      </w:r>
      <w:r w:rsidRPr="00112909">
        <w:rPr>
          <w:snapToGrid w:val="0"/>
        </w:rPr>
        <w:t>-PROTOCOL-EXTENSION ::= {</w:t>
      </w:r>
    </w:p>
    <w:p w14:paraId="79328026" w14:textId="77777777" w:rsidR="00170567" w:rsidRPr="00112909" w:rsidRDefault="00170567" w:rsidP="00170567">
      <w:pPr>
        <w:pStyle w:val="PL"/>
        <w:spacing w:line="0" w:lineRule="atLeast"/>
        <w:rPr>
          <w:snapToGrid w:val="0"/>
        </w:rPr>
      </w:pPr>
      <w:r w:rsidRPr="00112909">
        <w:rPr>
          <w:snapToGrid w:val="0"/>
        </w:rPr>
        <w:tab/>
        <w:t>...</w:t>
      </w:r>
    </w:p>
    <w:p w14:paraId="216B189C" w14:textId="77777777" w:rsidR="00F970C9" w:rsidRPr="00EA5FA7" w:rsidRDefault="00170567" w:rsidP="00170567">
      <w:pPr>
        <w:pStyle w:val="PL"/>
      </w:pPr>
      <w:r w:rsidRPr="00112909">
        <w:rPr>
          <w:snapToGrid w:val="0"/>
        </w:rPr>
        <w:t>}</w:t>
      </w:r>
    </w:p>
    <w:p w14:paraId="249BD43E" w14:textId="77777777" w:rsidR="00170567" w:rsidRDefault="00170567" w:rsidP="00170567">
      <w:pPr>
        <w:pStyle w:val="PL"/>
      </w:pPr>
    </w:p>
    <w:p w14:paraId="092A1183" w14:textId="77777777" w:rsidR="00170567" w:rsidRPr="00112909" w:rsidRDefault="00170567" w:rsidP="00170567">
      <w:pPr>
        <w:pStyle w:val="PL"/>
        <w:spacing w:line="0" w:lineRule="atLeast"/>
        <w:rPr>
          <w:snapToGrid w:val="0"/>
        </w:rPr>
      </w:pPr>
      <w:r>
        <w:rPr>
          <w:snapToGrid w:val="0"/>
        </w:rPr>
        <w:t xml:space="preserve">Search-window-information </w:t>
      </w:r>
      <w:r w:rsidRPr="00112909">
        <w:rPr>
          <w:snapToGrid w:val="0"/>
        </w:rPr>
        <w:t>::= SEQUENCE {</w:t>
      </w:r>
    </w:p>
    <w:p w14:paraId="2DEE90E7" w14:textId="77777777" w:rsidR="00170567" w:rsidRPr="00112909" w:rsidRDefault="00170567" w:rsidP="00170567">
      <w:pPr>
        <w:pStyle w:val="PL"/>
        <w:spacing w:line="0" w:lineRule="atLeast"/>
        <w:rPr>
          <w:snapToGrid w:val="0"/>
        </w:rPr>
      </w:pPr>
      <w:r w:rsidRPr="00112909">
        <w:rPr>
          <w:snapToGrid w:val="0"/>
        </w:rPr>
        <w:tab/>
      </w:r>
      <w:r>
        <w:rPr>
          <w:snapToGrid w:val="0"/>
        </w:rPr>
        <w:t>expectedPropagationDelay</w:t>
      </w:r>
      <w:r w:rsidRPr="00112909">
        <w:rPr>
          <w:snapToGrid w:val="0"/>
        </w:rPr>
        <w:tab/>
      </w:r>
      <w:r w:rsidRPr="00112909">
        <w:rPr>
          <w:snapToGrid w:val="0"/>
        </w:rPr>
        <w:tab/>
        <w:t>INTEGER (</w:t>
      </w:r>
      <w:r>
        <w:rPr>
          <w:snapToGrid w:val="0"/>
        </w:rPr>
        <w:t>-3841</w:t>
      </w:r>
      <w:r w:rsidRPr="00112909">
        <w:rPr>
          <w:snapToGrid w:val="0"/>
        </w:rPr>
        <w:t>..</w:t>
      </w:r>
      <w:r>
        <w:rPr>
          <w:snapToGrid w:val="0"/>
        </w:rPr>
        <w:t>3841</w:t>
      </w:r>
      <w:r w:rsidRPr="00112909">
        <w:rPr>
          <w:snapToGrid w:val="0"/>
        </w:rPr>
        <w:t>,...),</w:t>
      </w:r>
    </w:p>
    <w:p w14:paraId="3439BE3E" w14:textId="77777777" w:rsidR="00170567" w:rsidRPr="00112909" w:rsidRDefault="00170567" w:rsidP="00170567">
      <w:pPr>
        <w:pStyle w:val="PL"/>
        <w:spacing w:line="0" w:lineRule="atLeast"/>
        <w:rPr>
          <w:snapToGrid w:val="0"/>
        </w:rPr>
      </w:pPr>
      <w:r w:rsidRPr="00112909">
        <w:rPr>
          <w:snapToGrid w:val="0"/>
        </w:rPr>
        <w:tab/>
      </w:r>
      <w:r>
        <w:rPr>
          <w:snapToGrid w:val="0"/>
        </w:rPr>
        <w:t>delayUncertainty</w:t>
      </w:r>
      <w:r>
        <w:rPr>
          <w:snapToGrid w:val="0"/>
        </w:rPr>
        <w:tab/>
      </w:r>
      <w:r>
        <w:rPr>
          <w:snapToGrid w:val="0"/>
        </w:rPr>
        <w:tab/>
      </w:r>
      <w:r w:rsidRPr="00112909">
        <w:rPr>
          <w:snapToGrid w:val="0"/>
        </w:rPr>
        <w:tab/>
      </w:r>
      <w:r w:rsidRPr="00112909">
        <w:rPr>
          <w:snapToGrid w:val="0"/>
        </w:rPr>
        <w:tab/>
        <w:t>INTEGER (</w:t>
      </w:r>
      <w:r>
        <w:rPr>
          <w:snapToGrid w:val="0"/>
        </w:rPr>
        <w:t>1</w:t>
      </w:r>
      <w:r w:rsidRPr="00112909">
        <w:rPr>
          <w:snapToGrid w:val="0"/>
        </w:rPr>
        <w:t>..</w:t>
      </w:r>
      <w:r>
        <w:rPr>
          <w:snapToGrid w:val="0"/>
        </w:rPr>
        <w:t>246</w:t>
      </w:r>
      <w:r w:rsidRPr="00112909">
        <w:rPr>
          <w:snapToGrid w:val="0"/>
        </w:rPr>
        <w:t>,...),</w:t>
      </w:r>
    </w:p>
    <w:p w14:paraId="26441F93" w14:textId="77777777" w:rsidR="00170567" w:rsidRPr="00112909" w:rsidRDefault="00170567" w:rsidP="00170567">
      <w:pPr>
        <w:pStyle w:val="PL"/>
        <w:spacing w:line="0" w:lineRule="atLeast"/>
        <w:rPr>
          <w:snapToGrid w:val="0"/>
        </w:rPr>
      </w:pPr>
      <w:r>
        <w:rPr>
          <w:snapToGrid w:val="0"/>
        </w:rPr>
        <w:tab/>
      </w:r>
      <w:r w:rsidRPr="00112909">
        <w:rPr>
          <w:snapToGrid w:val="0"/>
        </w:rPr>
        <w:t>iE-Extensions</w:t>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t xml:space="preserve">ProtocolExtensionContainer { { </w:t>
      </w:r>
      <w:r>
        <w:rPr>
          <w:snapToGrid w:val="0"/>
        </w:rPr>
        <w:t>Search-window-information</w:t>
      </w:r>
      <w:r w:rsidRPr="00112909">
        <w:rPr>
          <w:snapToGrid w:val="0"/>
        </w:rPr>
        <w:t>-ExtIEs } } OPTIONAL</w:t>
      </w:r>
    </w:p>
    <w:p w14:paraId="1E7C1615" w14:textId="77777777" w:rsidR="00170567" w:rsidRPr="00112909" w:rsidRDefault="00170567" w:rsidP="00170567">
      <w:pPr>
        <w:pStyle w:val="PL"/>
        <w:spacing w:line="0" w:lineRule="atLeast"/>
        <w:rPr>
          <w:snapToGrid w:val="0"/>
        </w:rPr>
      </w:pPr>
      <w:r w:rsidRPr="00112909">
        <w:rPr>
          <w:snapToGrid w:val="0"/>
        </w:rPr>
        <w:t>}</w:t>
      </w:r>
    </w:p>
    <w:p w14:paraId="1967E8A4" w14:textId="77777777" w:rsidR="00170567" w:rsidRPr="00112909" w:rsidRDefault="00170567" w:rsidP="00170567">
      <w:pPr>
        <w:pStyle w:val="PL"/>
        <w:spacing w:line="0" w:lineRule="atLeast"/>
        <w:rPr>
          <w:snapToGrid w:val="0"/>
        </w:rPr>
      </w:pPr>
    </w:p>
    <w:p w14:paraId="42549A38" w14:textId="77777777" w:rsidR="00170567" w:rsidRPr="00112909" w:rsidRDefault="00170567" w:rsidP="00170567">
      <w:pPr>
        <w:pStyle w:val="PL"/>
        <w:spacing w:line="0" w:lineRule="atLeast"/>
        <w:rPr>
          <w:snapToGrid w:val="0"/>
        </w:rPr>
      </w:pPr>
      <w:r>
        <w:rPr>
          <w:snapToGrid w:val="0"/>
        </w:rPr>
        <w:t>Search-window-information</w:t>
      </w:r>
      <w:r w:rsidRPr="00112909">
        <w:rPr>
          <w:snapToGrid w:val="0"/>
        </w:rPr>
        <w:t xml:space="preserve">-ExtIEs </w:t>
      </w:r>
      <w:r>
        <w:rPr>
          <w:snapToGrid w:val="0"/>
        </w:rPr>
        <w:t>F1AP</w:t>
      </w:r>
      <w:r w:rsidRPr="00112909">
        <w:rPr>
          <w:snapToGrid w:val="0"/>
        </w:rPr>
        <w:t>-PROTOCOL-EXTENSION ::= {</w:t>
      </w:r>
    </w:p>
    <w:p w14:paraId="42AD2A7D" w14:textId="77777777" w:rsidR="00170567" w:rsidRPr="00112909" w:rsidRDefault="00170567" w:rsidP="00170567">
      <w:pPr>
        <w:pStyle w:val="PL"/>
        <w:spacing w:line="0" w:lineRule="atLeast"/>
        <w:rPr>
          <w:snapToGrid w:val="0"/>
        </w:rPr>
      </w:pPr>
      <w:r w:rsidRPr="00112909">
        <w:rPr>
          <w:snapToGrid w:val="0"/>
        </w:rPr>
        <w:tab/>
        <w:t>...</w:t>
      </w:r>
    </w:p>
    <w:p w14:paraId="0843D694" w14:textId="77777777" w:rsidR="00170567" w:rsidRDefault="00170567" w:rsidP="00170567">
      <w:pPr>
        <w:pStyle w:val="PL"/>
        <w:spacing w:line="0" w:lineRule="atLeast"/>
        <w:rPr>
          <w:snapToGrid w:val="0"/>
        </w:rPr>
      </w:pPr>
      <w:r w:rsidRPr="00112909">
        <w:rPr>
          <w:snapToGrid w:val="0"/>
        </w:rPr>
        <w:t>}</w:t>
      </w:r>
    </w:p>
    <w:p w14:paraId="2D8BA516" w14:textId="77777777" w:rsidR="00F970C9" w:rsidRPr="00EA5FA7" w:rsidRDefault="00F970C9" w:rsidP="003D624C">
      <w:pPr>
        <w:pStyle w:val="PL"/>
      </w:pPr>
    </w:p>
    <w:p w14:paraId="6149151B" w14:textId="77777777" w:rsidR="00B002DF" w:rsidRPr="00EA5FA7" w:rsidRDefault="00B002DF" w:rsidP="00B002DF">
      <w:pPr>
        <w:pStyle w:val="PL"/>
        <w:rPr>
          <w:noProof w:val="0"/>
          <w:snapToGrid w:val="0"/>
        </w:rPr>
      </w:pPr>
      <w:r w:rsidRPr="00EA5FA7">
        <w:rPr>
          <w:noProof w:val="0"/>
          <w:snapToGrid w:val="0"/>
        </w:rPr>
        <w:t xml:space="preserve">SerialNumber ::= </w:t>
      </w:r>
      <w:r w:rsidRPr="00EA5FA7">
        <w:rPr>
          <w:noProof w:val="0"/>
        </w:rPr>
        <w:t>BIT STRING (SIZE (16))</w:t>
      </w:r>
    </w:p>
    <w:p w14:paraId="4BBB9E06" w14:textId="77777777" w:rsidR="00B002DF" w:rsidRPr="00EA5FA7" w:rsidRDefault="00B002DF" w:rsidP="00B002DF">
      <w:pPr>
        <w:pStyle w:val="PL"/>
        <w:rPr>
          <w:snapToGrid w:val="0"/>
        </w:rPr>
      </w:pPr>
    </w:p>
    <w:p w14:paraId="77AA37A0" w14:textId="77777777" w:rsidR="00F970C9" w:rsidRPr="00EA5FA7" w:rsidRDefault="00F970C9" w:rsidP="003D624C">
      <w:pPr>
        <w:pStyle w:val="PL"/>
      </w:pPr>
      <w:r w:rsidRPr="00EA5FA7">
        <w:t>SIBType-PWS ::=INTEGER (6..8, ...)</w:t>
      </w:r>
    </w:p>
    <w:p w14:paraId="5824E118" w14:textId="77777777" w:rsidR="00F970C9" w:rsidRPr="00EA5FA7" w:rsidRDefault="00F970C9" w:rsidP="003D624C">
      <w:pPr>
        <w:pStyle w:val="PL"/>
        <w:rPr>
          <w:rFonts w:eastAsia="SimSun"/>
        </w:rPr>
      </w:pPr>
    </w:p>
    <w:p w14:paraId="19DC4C2F" w14:textId="77777777" w:rsidR="00F970C9" w:rsidRPr="00EA5FA7" w:rsidRDefault="00F970C9" w:rsidP="00112B6F">
      <w:pPr>
        <w:pStyle w:val="PL"/>
        <w:rPr>
          <w:rFonts w:eastAsia="SimSun"/>
          <w:snapToGrid w:val="0"/>
          <w:lang w:eastAsia="en-US"/>
        </w:rPr>
      </w:pPr>
      <w:r w:rsidRPr="00EA5FA7">
        <w:rPr>
          <w:rFonts w:eastAsia="SimSun"/>
          <w:snapToGrid w:val="0"/>
          <w:lang w:eastAsia="en-US"/>
        </w:rPr>
        <w:t>SelectedBandCombinationIndex ::= OCTET STRING</w:t>
      </w:r>
    </w:p>
    <w:p w14:paraId="33636138" w14:textId="77777777" w:rsidR="00F970C9" w:rsidRPr="00EA5FA7" w:rsidRDefault="00F970C9" w:rsidP="00112B6F">
      <w:pPr>
        <w:pStyle w:val="PL"/>
        <w:rPr>
          <w:rFonts w:eastAsia="SimSun"/>
          <w:snapToGrid w:val="0"/>
          <w:lang w:eastAsia="en-US"/>
        </w:rPr>
      </w:pPr>
    </w:p>
    <w:p w14:paraId="06957963" w14:textId="77777777" w:rsidR="00F970C9" w:rsidRPr="00EA5FA7" w:rsidRDefault="00F970C9" w:rsidP="00112B6F">
      <w:pPr>
        <w:pStyle w:val="PL"/>
        <w:rPr>
          <w:rFonts w:eastAsia="SimSun"/>
          <w:snapToGrid w:val="0"/>
          <w:lang w:eastAsia="en-US"/>
        </w:rPr>
      </w:pPr>
      <w:r w:rsidRPr="00EA5FA7">
        <w:rPr>
          <w:rFonts w:eastAsia="SimSun"/>
          <w:snapToGrid w:val="0"/>
          <w:lang w:eastAsia="en-US"/>
        </w:rPr>
        <w:t>SelectedFeatureSetEntryIndex ::= OCTET STRING</w:t>
      </w:r>
    </w:p>
    <w:p w14:paraId="2F5E8EDA" w14:textId="77777777" w:rsidR="00F970C9" w:rsidRPr="00EA5FA7" w:rsidRDefault="00F970C9" w:rsidP="004E46C6">
      <w:pPr>
        <w:pStyle w:val="PL"/>
        <w:rPr>
          <w:rFonts w:eastAsia="SimSun"/>
          <w:snapToGrid w:val="0"/>
          <w:lang w:eastAsia="en-US"/>
        </w:rPr>
      </w:pPr>
    </w:p>
    <w:p w14:paraId="599B0A66" w14:textId="77777777" w:rsidR="00F970C9" w:rsidRPr="00EA5FA7" w:rsidRDefault="00F970C9" w:rsidP="00642A03">
      <w:pPr>
        <w:pStyle w:val="PL"/>
        <w:rPr>
          <w:noProof w:val="0"/>
          <w:snapToGrid w:val="0"/>
        </w:rPr>
      </w:pPr>
      <w:r w:rsidRPr="00EA5FA7">
        <w:rPr>
          <w:noProof w:val="0"/>
          <w:snapToGrid w:val="0"/>
        </w:rPr>
        <w:t>CG-ConfigInfo ::= OCTET STRING</w:t>
      </w:r>
    </w:p>
    <w:p w14:paraId="2BEAD6A7" w14:textId="77777777" w:rsidR="00F970C9" w:rsidRPr="00EA5FA7" w:rsidRDefault="00F970C9" w:rsidP="00642A03">
      <w:pPr>
        <w:pStyle w:val="PL"/>
        <w:rPr>
          <w:noProof w:val="0"/>
          <w:snapToGrid w:val="0"/>
        </w:rPr>
      </w:pPr>
    </w:p>
    <w:p w14:paraId="6B399836" w14:textId="77777777" w:rsidR="00F970C9" w:rsidRPr="00EA5FA7" w:rsidRDefault="00F970C9" w:rsidP="00642A03">
      <w:pPr>
        <w:pStyle w:val="PL"/>
        <w:rPr>
          <w:noProof w:val="0"/>
          <w:snapToGrid w:val="0"/>
        </w:rPr>
      </w:pPr>
      <w:r w:rsidRPr="00EA5FA7">
        <w:rPr>
          <w:noProof w:val="0"/>
          <w:snapToGrid w:val="0"/>
        </w:rPr>
        <w:t>ServCellIndex ::= INTEGER (0..31, ...)</w:t>
      </w:r>
    </w:p>
    <w:p w14:paraId="1B913DC4" w14:textId="77777777" w:rsidR="00F970C9" w:rsidRPr="00EA5FA7" w:rsidRDefault="00F970C9" w:rsidP="00642A03">
      <w:pPr>
        <w:pStyle w:val="PL"/>
        <w:rPr>
          <w:noProof w:val="0"/>
          <w:snapToGrid w:val="0"/>
        </w:rPr>
      </w:pPr>
    </w:p>
    <w:p w14:paraId="2DFB3C48" w14:textId="77777777" w:rsidR="00F970C9" w:rsidRPr="00EA5FA7" w:rsidRDefault="00F970C9" w:rsidP="000A3018">
      <w:pPr>
        <w:pStyle w:val="PL"/>
        <w:rPr>
          <w:noProof w:val="0"/>
          <w:snapToGrid w:val="0"/>
        </w:rPr>
      </w:pPr>
      <w:r w:rsidRPr="00EA5FA7">
        <w:rPr>
          <w:snapToGrid w:val="0"/>
        </w:rPr>
        <w:t xml:space="preserve">ServingCellMO </w:t>
      </w:r>
      <w:r w:rsidRPr="00EA5FA7">
        <w:rPr>
          <w:noProof w:val="0"/>
          <w:snapToGrid w:val="0"/>
        </w:rPr>
        <w:t>::= INTEGER (1..64, ...)</w:t>
      </w:r>
    </w:p>
    <w:p w14:paraId="1A4452DA" w14:textId="77777777" w:rsidR="00F970C9" w:rsidRPr="00EA5FA7" w:rsidRDefault="00F970C9" w:rsidP="000A3018">
      <w:pPr>
        <w:pStyle w:val="PL"/>
        <w:rPr>
          <w:noProof w:val="0"/>
          <w:snapToGrid w:val="0"/>
        </w:rPr>
      </w:pPr>
    </w:p>
    <w:p w14:paraId="4A2B2D9E" w14:textId="77777777" w:rsidR="00F970C9" w:rsidRPr="00EA5FA7" w:rsidRDefault="00F970C9" w:rsidP="000A3018">
      <w:pPr>
        <w:pStyle w:val="PL"/>
        <w:rPr>
          <w:noProof w:val="0"/>
          <w:snapToGrid w:val="0"/>
        </w:rPr>
      </w:pPr>
      <w:r w:rsidRPr="00EA5FA7">
        <w:rPr>
          <w:noProof w:val="0"/>
          <w:snapToGrid w:val="0"/>
        </w:rPr>
        <w:lastRenderedPageBreak/>
        <w:t>Served-Cell-Information ::= SEQUENCE {</w:t>
      </w:r>
    </w:p>
    <w:p w14:paraId="7581D79E" w14:textId="77777777" w:rsidR="00F970C9" w:rsidRPr="00EA5FA7" w:rsidRDefault="00F970C9" w:rsidP="00642A03">
      <w:pPr>
        <w:pStyle w:val="PL"/>
        <w:rPr>
          <w:noProof w:val="0"/>
          <w:snapToGrid w:val="0"/>
        </w:rPr>
      </w:pPr>
      <w:r w:rsidRPr="00EA5FA7">
        <w:rPr>
          <w:noProof w:val="0"/>
          <w:snapToGrid w:val="0"/>
        </w:rPr>
        <w:tab/>
        <w:t>n</w:t>
      </w:r>
      <w:r w:rsidRPr="00EA5FA7">
        <w:rPr>
          <w:rFonts w:eastAsia="SimSun"/>
          <w:snapToGrid w:val="0"/>
          <w:lang w:eastAsia="en-US"/>
        </w:rPr>
        <w:t>R</w:t>
      </w:r>
      <w:r w:rsidRPr="00EA5FA7">
        <w:rPr>
          <w:noProof w:val="0"/>
          <w:snapToGrid w:val="0"/>
        </w:rPr>
        <w:t>CGI</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rFonts w:eastAsia="SimSun"/>
          <w:snapToGrid w:val="0"/>
          <w:lang w:eastAsia="en-US"/>
        </w:rPr>
        <w:tab/>
      </w:r>
      <w:r w:rsidRPr="00EA5FA7">
        <w:rPr>
          <w:rFonts w:eastAsia="SimSun"/>
          <w:snapToGrid w:val="0"/>
          <w:lang w:eastAsia="en-US"/>
        </w:rPr>
        <w:tab/>
      </w:r>
      <w:r w:rsidRPr="00EA5FA7">
        <w:rPr>
          <w:noProof w:val="0"/>
          <w:snapToGrid w:val="0"/>
        </w:rPr>
        <w:tab/>
        <w:t>N</w:t>
      </w:r>
      <w:r w:rsidRPr="00EA5FA7">
        <w:rPr>
          <w:rFonts w:eastAsia="SimSun"/>
          <w:snapToGrid w:val="0"/>
          <w:lang w:eastAsia="en-US"/>
        </w:rPr>
        <w:t>R</w:t>
      </w:r>
      <w:r w:rsidRPr="00EA5FA7">
        <w:rPr>
          <w:noProof w:val="0"/>
          <w:snapToGrid w:val="0"/>
        </w:rPr>
        <w:t>CGI,</w:t>
      </w:r>
    </w:p>
    <w:p w14:paraId="1139C4B5" w14:textId="77777777" w:rsidR="00F970C9" w:rsidRPr="00EA5FA7" w:rsidRDefault="00F970C9" w:rsidP="00642A03">
      <w:pPr>
        <w:pStyle w:val="PL"/>
        <w:rPr>
          <w:noProof w:val="0"/>
          <w:snapToGrid w:val="0"/>
        </w:rPr>
      </w:pPr>
      <w:r w:rsidRPr="00EA5FA7">
        <w:rPr>
          <w:noProof w:val="0"/>
          <w:snapToGrid w:val="0"/>
        </w:rPr>
        <w:tab/>
      </w:r>
      <w:r w:rsidRPr="00EA5FA7">
        <w:rPr>
          <w:rFonts w:eastAsia="SimSun"/>
          <w:snapToGrid w:val="0"/>
          <w:lang w:eastAsia="en-US"/>
        </w:rPr>
        <w:t>nRP</w:t>
      </w:r>
      <w:r w:rsidRPr="00EA5FA7">
        <w:rPr>
          <w:noProof w:val="0"/>
          <w:snapToGrid w:val="0"/>
        </w:rPr>
        <w:t>CI</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rFonts w:eastAsia="SimSun"/>
          <w:snapToGrid w:val="0"/>
          <w:lang w:eastAsia="en-US"/>
        </w:rPr>
        <w:tab/>
      </w:r>
      <w:r w:rsidRPr="00EA5FA7">
        <w:rPr>
          <w:rFonts w:eastAsia="SimSun"/>
          <w:snapToGrid w:val="0"/>
          <w:lang w:eastAsia="en-US"/>
        </w:rPr>
        <w:tab/>
      </w:r>
      <w:r w:rsidRPr="00EA5FA7">
        <w:rPr>
          <w:noProof w:val="0"/>
          <w:snapToGrid w:val="0"/>
        </w:rPr>
        <w:tab/>
      </w:r>
      <w:r w:rsidRPr="00EA5FA7">
        <w:rPr>
          <w:rFonts w:eastAsia="SimSun"/>
          <w:snapToGrid w:val="0"/>
          <w:lang w:eastAsia="en-US"/>
        </w:rPr>
        <w:t>NR</w:t>
      </w:r>
      <w:r w:rsidRPr="00EA5FA7">
        <w:rPr>
          <w:noProof w:val="0"/>
          <w:snapToGrid w:val="0"/>
        </w:rPr>
        <w:t>PCI,</w:t>
      </w:r>
    </w:p>
    <w:p w14:paraId="703C146A"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r>
      <w:r w:rsidRPr="00EA5FA7">
        <w:rPr>
          <w:snapToGrid w:val="0"/>
        </w:rPr>
        <w:t>fiveGS-</w:t>
      </w:r>
      <w:r w:rsidRPr="00EA5FA7">
        <w:rPr>
          <w:rFonts w:eastAsia="SimSun"/>
          <w:snapToGrid w:val="0"/>
          <w:lang w:eastAsia="en-US"/>
        </w:rPr>
        <w:t>TAC</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snapToGrid w:val="0"/>
        </w:rPr>
        <w:tab/>
      </w:r>
      <w:r w:rsidRPr="00EA5FA7">
        <w:rPr>
          <w:snapToGrid w:val="0"/>
        </w:rPr>
        <w:tab/>
      </w:r>
      <w:r w:rsidRPr="00EA5FA7">
        <w:rPr>
          <w:rFonts w:eastAsia="SimSun"/>
          <w:snapToGrid w:val="0"/>
          <w:lang w:eastAsia="en-US"/>
        </w:rPr>
        <w:tab/>
      </w:r>
      <w:r w:rsidRPr="00EA5FA7">
        <w:rPr>
          <w:snapToGrid w:val="0"/>
        </w:rPr>
        <w:t>FiveGS-</w:t>
      </w:r>
      <w:r w:rsidRPr="00EA5FA7">
        <w:rPr>
          <w:rFonts w:eastAsia="SimSun"/>
          <w:snapToGrid w:val="0"/>
          <w:lang w:eastAsia="en-US"/>
        </w:rPr>
        <w:t>TAC</w:t>
      </w:r>
      <w:r w:rsidRPr="00EA5FA7">
        <w:rPr>
          <w:rFonts w:eastAsia="SimSun"/>
          <w:snapToGrid w:val="0"/>
        </w:rPr>
        <w:tab/>
      </w:r>
      <w:r w:rsidRPr="00EA5FA7">
        <w:rPr>
          <w:rFonts w:eastAsia="SimSun"/>
          <w:snapToGrid w:val="0"/>
        </w:rPr>
        <w:tab/>
      </w:r>
      <w:r w:rsidRPr="00EA5FA7">
        <w:rPr>
          <w:rFonts w:eastAsia="SimSun"/>
          <w:snapToGrid w:val="0"/>
        </w:rPr>
        <w:tab/>
      </w:r>
      <w:r w:rsidRPr="00EA5FA7">
        <w:rPr>
          <w:snapToGrid w:val="0"/>
        </w:rPr>
        <w:t>OPTIONAL</w:t>
      </w:r>
      <w:r w:rsidRPr="00EA5FA7">
        <w:rPr>
          <w:rFonts w:eastAsia="SimSun"/>
          <w:snapToGrid w:val="0"/>
          <w:lang w:eastAsia="en-US"/>
        </w:rPr>
        <w:t>,</w:t>
      </w:r>
    </w:p>
    <w:p w14:paraId="4BE81D58" w14:textId="77777777" w:rsidR="00F970C9" w:rsidRPr="00EA5FA7" w:rsidRDefault="00F970C9" w:rsidP="00061CBE">
      <w:pPr>
        <w:pStyle w:val="PL"/>
        <w:rPr>
          <w:snapToGrid w:val="0"/>
        </w:rPr>
      </w:pPr>
      <w:r w:rsidRPr="00EA5FA7">
        <w:rPr>
          <w:snapToGrid w:val="0"/>
        </w:rPr>
        <w:tab/>
        <w:t>configured-EPS-TAC</w:t>
      </w:r>
      <w:r w:rsidRPr="00EA5FA7">
        <w:rPr>
          <w:snapToGrid w:val="0"/>
        </w:rPr>
        <w:tab/>
      </w:r>
      <w:r w:rsidRPr="00EA5FA7">
        <w:rPr>
          <w:snapToGrid w:val="0"/>
        </w:rPr>
        <w:tab/>
      </w:r>
      <w:r w:rsidRPr="00EA5FA7">
        <w:rPr>
          <w:snapToGrid w:val="0"/>
        </w:rPr>
        <w:tab/>
      </w:r>
      <w:r w:rsidRPr="00EA5FA7">
        <w:rPr>
          <w:snapToGrid w:val="0"/>
        </w:rPr>
        <w:tab/>
        <w:t xml:space="preserve">Configured-EPS-TAC </w:t>
      </w:r>
      <w:r w:rsidRPr="00EA5FA7">
        <w:rPr>
          <w:snapToGrid w:val="0"/>
        </w:rPr>
        <w:tab/>
      </w:r>
      <w:r w:rsidRPr="00EA5FA7">
        <w:rPr>
          <w:snapToGrid w:val="0"/>
        </w:rPr>
        <w:tab/>
        <w:t>OPTIONAL,</w:t>
      </w:r>
    </w:p>
    <w:p w14:paraId="22BA961B" w14:textId="77777777" w:rsidR="00F970C9" w:rsidRPr="00BD56C5" w:rsidRDefault="00F970C9" w:rsidP="00642A03">
      <w:pPr>
        <w:pStyle w:val="PL"/>
        <w:rPr>
          <w:noProof w:val="0"/>
          <w:snapToGrid w:val="0"/>
          <w:lang w:val="fr-FR"/>
        </w:rPr>
      </w:pPr>
      <w:r w:rsidRPr="00EA5FA7">
        <w:rPr>
          <w:noProof w:val="0"/>
          <w:snapToGrid w:val="0"/>
        </w:rPr>
        <w:tab/>
      </w:r>
      <w:r w:rsidRPr="00BD56C5">
        <w:rPr>
          <w:snapToGrid w:val="0"/>
          <w:lang w:val="fr-FR"/>
        </w:rPr>
        <w:t>servedPLMNs</w:t>
      </w:r>
      <w:r w:rsidRPr="00BD56C5">
        <w:rPr>
          <w:noProof w:val="0"/>
          <w:snapToGrid w:val="0"/>
          <w:lang w:val="fr-FR"/>
        </w:rPr>
        <w:tab/>
      </w:r>
      <w:r w:rsidRPr="00BD56C5">
        <w:rPr>
          <w:noProof w:val="0"/>
          <w:snapToGrid w:val="0"/>
          <w:lang w:val="fr-FR"/>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noProof w:val="0"/>
          <w:snapToGrid w:val="0"/>
          <w:lang w:val="fr-FR"/>
        </w:rPr>
        <w:t>ServedPLMNs-</w:t>
      </w:r>
      <w:r w:rsidRPr="00BD56C5">
        <w:rPr>
          <w:snapToGrid w:val="0"/>
          <w:lang w:val="fr-FR"/>
        </w:rPr>
        <w:t>List</w:t>
      </w:r>
      <w:r w:rsidRPr="00BD56C5">
        <w:rPr>
          <w:noProof w:val="0"/>
          <w:snapToGrid w:val="0"/>
          <w:lang w:val="fr-FR"/>
        </w:rPr>
        <w:t>,</w:t>
      </w:r>
    </w:p>
    <w:p w14:paraId="6B1D5B2E" w14:textId="77777777" w:rsidR="00F970C9" w:rsidRPr="00BD56C5" w:rsidRDefault="00F970C9" w:rsidP="004E46C6">
      <w:pPr>
        <w:pStyle w:val="PL"/>
        <w:rPr>
          <w:rFonts w:eastAsia="SimSun"/>
          <w:snapToGrid w:val="0"/>
          <w:lang w:val="fr-FR" w:eastAsia="en-US"/>
        </w:rPr>
      </w:pPr>
      <w:r w:rsidRPr="00BD56C5">
        <w:rPr>
          <w:noProof w:val="0"/>
          <w:snapToGrid w:val="0"/>
          <w:lang w:val="fr-FR"/>
        </w:rPr>
        <w:tab/>
        <w:t>nR-Mode-Info</w:t>
      </w:r>
      <w:r w:rsidRPr="00BD56C5">
        <w:rPr>
          <w:noProof w:val="0"/>
          <w:snapToGrid w:val="0"/>
          <w:lang w:val="fr-FR"/>
        </w:rPr>
        <w:tab/>
      </w:r>
      <w:r w:rsidRPr="00BD56C5">
        <w:rPr>
          <w:rFonts w:eastAsia="SimSun"/>
          <w:snapToGrid w:val="0"/>
          <w:lang w:val="fr-FR" w:eastAsia="en-US"/>
        </w:rPr>
        <w:tab/>
      </w:r>
      <w:r w:rsidRPr="00BD56C5">
        <w:rPr>
          <w:rFonts w:eastAsia="SimSun"/>
          <w:snapToGrid w:val="0"/>
          <w:lang w:val="fr-FR" w:eastAsia="en-US"/>
        </w:rPr>
        <w:tab/>
      </w:r>
      <w:r w:rsidRPr="00BD56C5">
        <w:rPr>
          <w:noProof w:val="0"/>
          <w:snapToGrid w:val="0"/>
          <w:lang w:val="fr-FR"/>
        </w:rPr>
        <w:tab/>
      </w:r>
      <w:r w:rsidRPr="00BD56C5">
        <w:rPr>
          <w:noProof w:val="0"/>
          <w:snapToGrid w:val="0"/>
          <w:lang w:val="fr-FR"/>
        </w:rPr>
        <w:tab/>
        <w:t>NR-Mode-Info,</w:t>
      </w:r>
      <w:r w:rsidRPr="00BD56C5">
        <w:rPr>
          <w:rFonts w:eastAsia="SimSun"/>
          <w:snapToGrid w:val="0"/>
          <w:lang w:val="fr-FR" w:eastAsia="en-US"/>
        </w:rPr>
        <w:t xml:space="preserve"> </w:t>
      </w:r>
    </w:p>
    <w:p w14:paraId="603FD797" w14:textId="77777777" w:rsidR="00F970C9" w:rsidRPr="00BD56C5" w:rsidRDefault="00F970C9" w:rsidP="004E46C6">
      <w:pPr>
        <w:pStyle w:val="PL"/>
        <w:rPr>
          <w:noProof w:val="0"/>
          <w:snapToGrid w:val="0"/>
          <w:lang w:val="fr-FR"/>
        </w:rPr>
      </w:pPr>
      <w:r w:rsidRPr="00BD56C5">
        <w:rPr>
          <w:rFonts w:eastAsia="SimSun"/>
          <w:snapToGrid w:val="0"/>
          <w:lang w:val="fr-FR" w:eastAsia="en-US"/>
        </w:rPr>
        <w:tab/>
        <w:t>measurementTimingConfiguration</w:t>
      </w:r>
      <w:r w:rsidRPr="00BD56C5">
        <w:rPr>
          <w:rFonts w:eastAsia="SimSun"/>
          <w:snapToGrid w:val="0"/>
          <w:lang w:val="fr-FR" w:eastAsia="en-US"/>
        </w:rPr>
        <w:tab/>
        <w:t>OCTET STRING,</w:t>
      </w:r>
    </w:p>
    <w:p w14:paraId="0C3E9AA5" w14:textId="77777777" w:rsidR="00F970C9" w:rsidRPr="00BD56C5" w:rsidRDefault="00F970C9" w:rsidP="00642A03">
      <w:pPr>
        <w:pStyle w:val="PL"/>
        <w:rPr>
          <w:noProof w:val="0"/>
          <w:snapToGrid w:val="0"/>
          <w:lang w:val="fr-FR"/>
        </w:rPr>
      </w:pPr>
      <w:r w:rsidRPr="00BD56C5">
        <w:rPr>
          <w:noProof w:val="0"/>
          <w:snapToGrid w:val="0"/>
          <w:lang w:val="fr-FR"/>
        </w:rPr>
        <w:tab/>
        <w:t>iE-Extensions</w:t>
      </w:r>
      <w:r w:rsidRPr="00BD56C5">
        <w:rPr>
          <w:noProof w:val="0"/>
          <w:snapToGrid w:val="0"/>
          <w:lang w:val="fr-FR"/>
        </w:rPr>
        <w:tab/>
      </w:r>
      <w:r w:rsidRPr="00BD56C5">
        <w:rPr>
          <w:noProof w:val="0"/>
          <w:snapToGrid w:val="0"/>
          <w:lang w:val="fr-FR"/>
        </w:rPr>
        <w:tab/>
        <w:t>ProtocolExtensionContainer { {Served-Cell-Information-ExtIEs} } OPTIONAL,</w:t>
      </w:r>
    </w:p>
    <w:p w14:paraId="58BF56CD" w14:textId="77777777" w:rsidR="00F970C9" w:rsidRPr="00BD56C5" w:rsidRDefault="00F970C9" w:rsidP="00642A03">
      <w:pPr>
        <w:pStyle w:val="PL"/>
        <w:rPr>
          <w:noProof w:val="0"/>
          <w:snapToGrid w:val="0"/>
          <w:lang w:val="fr-FR"/>
        </w:rPr>
      </w:pPr>
      <w:r w:rsidRPr="00BD56C5">
        <w:rPr>
          <w:noProof w:val="0"/>
          <w:snapToGrid w:val="0"/>
          <w:lang w:val="fr-FR"/>
        </w:rPr>
        <w:tab/>
        <w:t>...</w:t>
      </w:r>
    </w:p>
    <w:p w14:paraId="3F71CC6A" w14:textId="77777777" w:rsidR="00F970C9" w:rsidRPr="00BD56C5" w:rsidRDefault="00F970C9" w:rsidP="00642A03">
      <w:pPr>
        <w:pStyle w:val="PL"/>
        <w:rPr>
          <w:noProof w:val="0"/>
          <w:snapToGrid w:val="0"/>
          <w:lang w:val="fr-FR"/>
        </w:rPr>
      </w:pPr>
      <w:r w:rsidRPr="00BD56C5">
        <w:rPr>
          <w:noProof w:val="0"/>
          <w:snapToGrid w:val="0"/>
          <w:lang w:val="fr-FR"/>
        </w:rPr>
        <w:t>}</w:t>
      </w:r>
    </w:p>
    <w:p w14:paraId="0BBBE576" w14:textId="77777777" w:rsidR="00F970C9" w:rsidRPr="00BD56C5" w:rsidRDefault="00F970C9" w:rsidP="00642A03">
      <w:pPr>
        <w:pStyle w:val="PL"/>
        <w:rPr>
          <w:noProof w:val="0"/>
          <w:snapToGrid w:val="0"/>
          <w:lang w:val="fr-FR"/>
        </w:rPr>
      </w:pPr>
    </w:p>
    <w:p w14:paraId="425EA95F" w14:textId="77777777" w:rsidR="00F970C9" w:rsidRPr="00BD56C5" w:rsidRDefault="00F970C9" w:rsidP="00642A03">
      <w:pPr>
        <w:pStyle w:val="PL"/>
        <w:rPr>
          <w:noProof w:val="0"/>
          <w:snapToGrid w:val="0"/>
          <w:lang w:val="fr-FR"/>
        </w:rPr>
      </w:pPr>
      <w:r w:rsidRPr="00BD56C5">
        <w:rPr>
          <w:noProof w:val="0"/>
          <w:snapToGrid w:val="0"/>
          <w:lang w:val="fr-FR"/>
        </w:rPr>
        <w:t>Served-Cell-Information-ExtIEs F1AP-PROTOCOL-EXTENSION ::= {</w:t>
      </w:r>
    </w:p>
    <w:p w14:paraId="4494829E" w14:textId="77777777" w:rsidR="00F970C9" w:rsidRPr="00BD56C5" w:rsidRDefault="00F970C9" w:rsidP="00095DAA">
      <w:pPr>
        <w:pStyle w:val="PL"/>
        <w:rPr>
          <w:noProof w:val="0"/>
          <w:snapToGrid w:val="0"/>
          <w:lang w:val="fr-FR"/>
        </w:rPr>
      </w:pPr>
      <w:r w:rsidRPr="00BD56C5">
        <w:rPr>
          <w:noProof w:val="0"/>
          <w:snapToGrid w:val="0"/>
          <w:lang w:val="fr-FR"/>
        </w:rPr>
        <w:tab/>
        <w:t>{</w:t>
      </w:r>
      <w:r w:rsidRPr="00BD56C5">
        <w:rPr>
          <w:noProof w:val="0"/>
          <w:snapToGrid w:val="0"/>
          <w:lang w:val="fr-FR"/>
        </w:rPr>
        <w:tab/>
        <w:t>ID id-RANAC</w:t>
      </w:r>
      <w:r w:rsidRPr="00BD56C5">
        <w:rPr>
          <w:noProof w:val="0"/>
          <w:snapToGrid w:val="0"/>
          <w:lang w:val="fr-FR"/>
        </w:rPr>
        <w:tab/>
      </w:r>
      <w:r w:rsidRPr="00BD56C5">
        <w:rPr>
          <w:noProof w:val="0"/>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noProof w:val="0"/>
          <w:snapToGrid w:val="0"/>
          <w:lang w:val="fr-FR"/>
        </w:rPr>
        <w:t>CRITICALITY ignore</w:t>
      </w:r>
      <w:r w:rsidR="00C43DB7" w:rsidRPr="00BD56C5">
        <w:rPr>
          <w:noProof w:val="0"/>
          <w:snapToGrid w:val="0"/>
          <w:lang w:val="fr-FR"/>
        </w:rPr>
        <w:tab/>
      </w:r>
      <w:r w:rsidRPr="00BD56C5">
        <w:rPr>
          <w:noProof w:val="0"/>
          <w:snapToGrid w:val="0"/>
          <w:lang w:val="fr-FR"/>
        </w:rPr>
        <w:t>EXTENSION RANAC</w:t>
      </w:r>
      <w:r w:rsidRPr="00BD56C5">
        <w:rPr>
          <w:noProof w:val="0"/>
          <w:snapToGrid w:val="0"/>
          <w:lang w:val="fr-FR"/>
        </w:rPr>
        <w:tab/>
      </w:r>
      <w:r w:rsidRPr="00BD56C5">
        <w:rPr>
          <w:noProof w:val="0"/>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noProof w:val="0"/>
          <w:snapToGrid w:val="0"/>
          <w:lang w:val="fr-FR"/>
        </w:rPr>
        <w:t>PRESENCE optional }|</w:t>
      </w:r>
    </w:p>
    <w:p w14:paraId="1063D0D3" w14:textId="77777777" w:rsidR="00F970C9" w:rsidRPr="00EA5FA7" w:rsidRDefault="00F970C9" w:rsidP="001237E2">
      <w:pPr>
        <w:pStyle w:val="PL"/>
        <w:rPr>
          <w:noProof w:val="0"/>
          <w:snapToGrid w:val="0"/>
        </w:rPr>
      </w:pPr>
      <w:r w:rsidRPr="00BD56C5">
        <w:rPr>
          <w:noProof w:val="0"/>
          <w:snapToGrid w:val="0"/>
          <w:lang w:val="fr-FR"/>
        </w:rPr>
        <w:tab/>
      </w:r>
      <w:r w:rsidRPr="00EA5FA7">
        <w:rPr>
          <w:noProof w:val="0"/>
          <w:snapToGrid w:val="0"/>
        </w:rPr>
        <w:t>{</w:t>
      </w:r>
      <w:r w:rsidRPr="00EA5FA7">
        <w:rPr>
          <w:noProof w:val="0"/>
          <w:snapToGrid w:val="0"/>
        </w:rPr>
        <w:tab/>
        <w:t>ID id-ExtendedServedPLMNs-List</w:t>
      </w:r>
      <w:r w:rsidRPr="00EA5FA7">
        <w:rPr>
          <w:noProof w:val="0"/>
          <w:snapToGrid w:val="0"/>
        </w:rPr>
        <w:tab/>
      </w:r>
      <w:r w:rsidRPr="00EA5FA7">
        <w:rPr>
          <w:noProof w:val="0"/>
          <w:snapToGrid w:val="0"/>
        </w:rPr>
        <w:tab/>
        <w:t>CRITICALITY ignore</w:t>
      </w:r>
      <w:r w:rsidR="00C43DB7">
        <w:rPr>
          <w:noProof w:val="0"/>
          <w:snapToGrid w:val="0"/>
        </w:rPr>
        <w:tab/>
      </w:r>
      <w:r w:rsidRPr="00EA5FA7">
        <w:rPr>
          <w:noProof w:val="0"/>
          <w:snapToGrid w:val="0"/>
        </w:rPr>
        <w:t>EXTENSION ExtendedServedPLMNs-List</w:t>
      </w:r>
      <w:r w:rsidRPr="00EA5FA7">
        <w:rPr>
          <w:noProof w:val="0"/>
          <w:snapToGrid w:val="0"/>
        </w:rPr>
        <w:tab/>
        <w:t>PRESENCE optional }|</w:t>
      </w:r>
    </w:p>
    <w:p w14:paraId="604EF7EE" w14:textId="77777777" w:rsidR="00B002DF" w:rsidRPr="00EA5FA7" w:rsidRDefault="00F970C9" w:rsidP="00B002DF">
      <w:pPr>
        <w:pStyle w:val="PL"/>
        <w:rPr>
          <w:noProof w:val="0"/>
          <w:snapToGrid w:val="0"/>
        </w:rPr>
      </w:pPr>
      <w:r w:rsidRPr="00EA5FA7">
        <w:rPr>
          <w:noProof w:val="0"/>
          <w:snapToGrid w:val="0"/>
        </w:rPr>
        <w:tab/>
        <w:t>{</w:t>
      </w:r>
      <w:r w:rsidRPr="00EA5FA7">
        <w:rPr>
          <w:noProof w:val="0"/>
          <w:snapToGrid w:val="0"/>
        </w:rPr>
        <w:tab/>
        <w:t>ID id-Cell-Direction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CRITICALITY ignore</w:t>
      </w:r>
      <w:r w:rsidR="00C43DB7">
        <w:rPr>
          <w:noProof w:val="0"/>
          <w:snapToGrid w:val="0"/>
        </w:rPr>
        <w:tab/>
      </w:r>
      <w:r w:rsidRPr="00EA5FA7">
        <w:rPr>
          <w:noProof w:val="0"/>
          <w:snapToGrid w:val="0"/>
        </w:rPr>
        <w:t>EXTENSION Cell-Direction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optional }</w:t>
      </w:r>
      <w:r w:rsidR="00B002DF" w:rsidRPr="00EA5FA7">
        <w:rPr>
          <w:noProof w:val="0"/>
          <w:snapToGrid w:val="0"/>
        </w:rPr>
        <w:t>|</w:t>
      </w:r>
    </w:p>
    <w:p w14:paraId="508A5807" w14:textId="77777777" w:rsidR="00A93DFB" w:rsidRPr="00EA5FA7" w:rsidRDefault="00B002DF" w:rsidP="00A93DFB">
      <w:pPr>
        <w:pStyle w:val="PL"/>
        <w:rPr>
          <w:noProof w:val="0"/>
          <w:snapToGrid w:val="0"/>
        </w:rPr>
      </w:pPr>
      <w:r w:rsidRPr="00EA5FA7">
        <w:rPr>
          <w:noProof w:val="0"/>
          <w:snapToGrid w:val="0"/>
        </w:rPr>
        <w:tab/>
        <w:t>{</w:t>
      </w:r>
      <w:r w:rsidRPr="00EA5FA7">
        <w:rPr>
          <w:noProof w:val="0"/>
          <w:snapToGrid w:val="0"/>
        </w:rPr>
        <w:tab/>
        <w:t>ID id-BPLMN-ID-Info-List</w:t>
      </w:r>
      <w:r w:rsidRPr="00EA5FA7">
        <w:rPr>
          <w:noProof w:val="0"/>
          <w:snapToGrid w:val="0"/>
        </w:rPr>
        <w:tab/>
      </w:r>
      <w:r w:rsidRPr="00EA5FA7">
        <w:rPr>
          <w:noProof w:val="0"/>
          <w:snapToGrid w:val="0"/>
        </w:rPr>
        <w:tab/>
      </w:r>
      <w:r w:rsidRPr="00EA5FA7">
        <w:rPr>
          <w:noProof w:val="0"/>
          <w:snapToGrid w:val="0"/>
        </w:rPr>
        <w:tab/>
        <w:t>CRITICALITY ignore</w:t>
      </w:r>
      <w:r w:rsidR="00C43DB7">
        <w:rPr>
          <w:noProof w:val="0"/>
          <w:snapToGrid w:val="0"/>
        </w:rPr>
        <w:tab/>
      </w:r>
      <w:r w:rsidRPr="00EA5FA7">
        <w:rPr>
          <w:noProof w:val="0"/>
          <w:snapToGrid w:val="0"/>
        </w:rPr>
        <w:t>EXTENSION BPLMN-ID-Info-List</w:t>
      </w:r>
      <w:r w:rsidRPr="00EA5FA7">
        <w:rPr>
          <w:noProof w:val="0"/>
          <w:snapToGrid w:val="0"/>
        </w:rPr>
        <w:tab/>
      </w:r>
      <w:r w:rsidRPr="00EA5FA7">
        <w:rPr>
          <w:noProof w:val="0"/>
          <w:snapToGrid w:val="0"/>
        </w:rPr>
        <w:tab/>
      </w:r>
      <w:r w:rsidRPr="00EA5FA7">
        <w:rPr>
          <w:noProof w:val="0"/>
          <w:snapToGrid w:val="0"/>
        </w:rPr>
        <w:tab/>
        <w:t>PRESENCE optional }</w:t>
      </w:r>
      <w:r w:rsidR="00A93DFB" w:rsidRPr="00EA5FA7">
        <w:rPr>
          <w:noProof w:val="0"/>
          <w:snapToGrid w:val="0"/>
        </w:rPr>
        <w:t>|</w:t>
      </w:r>
    </w:p>
    <w:p w14:paraId="665FD3F7" w14:textId="77777777" w:rsidR="00A46DBC" w:rsidRPr="00EA5FA7" w:rsidRDefault="00A93DFB" w:rsidP="00A46DBC">
      <w:pPr>
        <w:pStyle w:val="PL"/>
        <w:rPr>
          <w:noProof w:val="0"/>
          <w:snapToGrid w:val="0"/>
        </w:rPr>
      </w:pPr>
      <w:r w:rsidRPr="00EA5FA7">
        <w:rPr>
          <w:noProof w:val="0"/>
          <w:snapToGrid w:val="0"/>
        </w:rPr>
        <w:tab/>
        <w:t>{</w:t>
      </w:r>
      <w:r w:rsidRPr="00EA5FA7">
        <w:rPr>
          <w:noProof w:val="0"/>
          <w:snapToGrid w:val="0"/>
        </w:rPr>
        <w:tab/>
        <w:t>ID id-Cell-Type</w:t>
      </w:r>
      <w:r w:rsidR="00AD09A1" w:rsidRPr="00EA5FA7">
        <w:rPr>
          <w:noProof w:val="0"/>
          <w:snapToGrid w:val="0"/>
        </w:rPr>
        <w:tab/>
      </w:r>
      <w:r w:rsidR="00AD09A1" w:rsidRPr="00EA5FA7">
        <w:rPr>
          <w:noProof w:val="0"/>
          <w:snapToGrid w:val="0"/>
        </w:rPr>
        <w:tab/>
      </w:r>
      <w:r w:rsidR="00AD09A1" w:rsidRPr="00EA5FA7">
        <w:rPr>
          <w:noProof w:val="0"/>
          <w:snapToGrid w:val="0"/>
        </w:rPr>
        <w:tab/>
      </w:r>
      <w:r w:rsidR="00AD09A1" w:rsidRPr="00EA5FA7">
        <w:rPr>
          <w:noProof w:val="0"/>
          <w:snapToGrid w:val="0"/>
        </w:rPr>
        <w:tab/>
      </w:r>
      <w:r w:rsidR="00AD09A1" w:rsidRPr="00EA5FA7">
        <w:rPr>
          <w:noProof w:val="0"/>
          <w:snapToGrid w:val="0"/>
        </w:rPr>
        <w:tab/>
      </w:r>
      <w:r w:rsidR="00AD09A1" w:rsidRPr="00EA5FA7">
        <w:rPr>
          <w:noProof w:val="0"/>
          <w:snapToGrid w:val="0"/>
        </w:rPr>
        <w:tab/>
      </w:r>
      <w:r w:rsidRPr="00EA5FA7">
        <w:rPr>
          <w:noProof w:val="0"/>
          <w:snapToGrid w:val="0"/>
        </w:rPr>
        <w:t>CRITICALITY ignore</w:t>
      </w:r>
      <w:r w:rsidR="00C43DB7">
        <w:rPr>
          <w:noProof w:val="0"/>
          <w:snapToGrid w:val="0"/>
        </w:rPr>
        <w:tab/>
      </w:r>
      <w:r w:rsidRPr="00EA5FA7">
        <w:rPr>
          <w:noProof w:val="0"/>
          <w:snapToGrid w:val="0"/>
        </w:rPr>
        <w:t>EXTENSION CellType</w:t>
      </w:r>
      <w:r w:rsidRPr="00EA5FA7">
        <w:rPr>
          <w:noProof w:val="0"/>
          <w:snapToGrid w:val="0"/>
        </w:rPr>
        <w:tab/>
      </w:r>
      <w:r w:rsidR="00AD09A1" w:rsidRPr="00EA5FA7">
        <w:rPr>
          <w:noProof w:val="0"/>
          <w:snapToGrid w:val="0"/>
        </w:rPr>
        <w:tab/>
      </w:r>
      <w:r w:rsidR="00AD09A1" w:rsidRPr="00EA5FA7">
        <w:rPr>
          <w:noProof w:val="0"/>
          <w:snapToGrid w:val="0"/>
        </w:rPr>
        <w:tab/>
      </w:r>
      <w:r w:rsidR="00AD09A1" w:rsidRPr="00EA5FA7">
        <w:rPr>
          <w:noProof w:val="0"/>
          <w:snapToGrid w:val="0"/>
        </w:rPr>
        <w:tab/>
      </w:r>
      <w:r w:rsidR="00AD09A1" w:rsidRPr="00EA5FA7">
        <w:rPr>
          <w:noProof w:val="0"/>
          <w:snapToGrid w:val="0"/>
        </w:rPr>
        <w:tab/>
      </w:r>
      <w:r w:rsidR="00AD09A1" w:rsidRPr="00EA5FA7">
        <w:rPr>
          <w:noProof w:val="0"/>
          <w:snapToGrid w:val="0"/>
        </w:rPr>
        <w:tab/>
      </w:r>
      <w:r w:rsidRPr="00EA5FA7">
        <w:rPr>
          <w:noProof w:val="0"/>
          <w:snapToGrid w:val="0"/>
        </w:rPr>
        <w:t>PRESENCE optional}</w:t>
      </w:r>
      <w:r w:rsidR="00A46DBC" w:rsidRPr="00EA5FA7">
        <w:rPr>
          <w:noProof w:val="0"/>
          <w:snapToGrid w:val="0"/>
        </w:rPr>
        <w:t>|</w:t>
      </w:r>
    </w:p>
    <w:p w14:paraId="05539941" w14:textId="77777777" w:rsidR="00D82AF1" w:rsidRPr="00EA5FA7" w:rsidRDefault="00D82AF1" w:rsidP="00D82AF1">
      <w:pPr>
        <w:pStyle w:val="PL"/>
        <w:rPr>
          <w:noProof w:val="0"/>
          <w:snapToGrid w:val="0"/>
        </w:rPr>
      </w:pPr>
      <w:r>
        <w:rPr>
          <w:noProof w:val="0"/>
          <w:snapToGrid w:val="0"/>
          <w:lang w:eastAsia="zh-CN"/>
        </w:rPr>
        <w:tab/>
      </w:r>
      <w:r w:rsidRPr="00AD521A">
        <w:rPr>
          <w:noProof w:val="0"/>
          <w:snapToGrid w:val="0"/>
        </w:rPr>
        <w:t>{</w:t>
      </w:r>
      <w:r>
        <w:rPr>
          <w:noProof w:val="0"/>
          <w:snapToGrid w:val="0"/>
        </w:rPr>
        <w:tab/>
      </w:r>
      <w:r w:rsidRPr="00AD521A">
        <w:rPr>
          <w:noProof w:val="0"/>
          <w:snapToGrid w:val="0"/>
        </w:rPr>
        <w:t xml:space="preserve">ID </w:t>
      </w:r>
      <w:r>
        <w:rPr>
          <w:snapToGrid w:val="0"/>
        </w:rPr>
        <w:t>id-ConfiguredTACIndication</w:t>
      </w:r>
      <w:r w:rsidRPr="00AD521A">
        <w:rPr>
          <w:noProof w:val="0"/>
          <w:snapToGrid w:val="0"/>
        </w:rPr>
        <w:tab/>
      </w:r>
      <w:r w:rsidRPr="00AD521A">
        <w:rPr>
          <w:noProof w:val="0"/>
          <w:snapToGrid w:val="0"/>
        </w:rPr>
        <w:tab/>
        <w:t>CRITICALITY ignore</w:t>
      </w:r>
      <w:r>
        <w:rPr>
          <w:noProof w:val="0"/>
          <w:snapToGrid w:val="0"/>
        </w:rPr>
        <w:tab/>
      </w:r>
      <w:r w:rsidRPr="00AD521A">
        <w:rPr>
          <w:noProof w:val="0"/>
          <w:snapToGrid w:val="0"/>
        </w:rPr>
        <w:t xml:space="preserve">EXTENSION </w:t>
      </w:r>
      <w:r>
        <w:rPr>
          <w:snapToGrid w:val="0"/>
        </w:rPr>
        <w:t>ConfiguredTACIndication</w:t>
      </w:r>
      <w:r w:rsidRPr="00AD521A">
        <w:rPr>
          <w:noProof w:val="0"/>
          <w:snapToGrid w:val="0"/>
        </w:rPr>
        <w:tab/>
      </w:r>
      <w:r w:rsidRPr="00AD521A">
        <w:rPr>
          <w:noProof w:val="0"/>
          <w:snapToGrid w:val="0"/>
        </w:rPr>
        <w:tab/>
        <w:t>PRESENCE optional }</w:t>
      </w:r>
      <w:r>
        <w:rPr>
          <w:noProof w:val="0"/>
          <w:snapToGrid w:val="0"/>
        </w:rPr>
        <w:t>|</w:t>
      </w:r>
    </w:p>
    <w:p w14:paraId="732B0304" w14:textId="77777777" w:rsidR="00A46DBC" w:rsidRPr="00EA5FA7" w:rsidRDefault="00A46DBC" w:rsidP="00A46DBC">
      <w:pPr>
        <w:pStyle w:val="PL"/>
        <w:rPr>
          <w:noProof w:val="0"/>
          <w:snapToGrid w:val="0"/>
        </w:rPr>
      </w:pPr>
      <w:r w:rsidRPr="00EA5FA7">
        <w:rPr>
          <w:noProof w:val="0"/>
          <w:snapToGrid w:val="0"/>
        </w:rPr>
        <w:tab/>
        <w:t>{</w:t>
      </w:r>
      <w:r w:rsidRPr="00EA5FA7">
        <w:rPr>
          <w:noProof w:val="0"/>
          <w:snapToGrid w:val="0"/>
        </w:rPr>
        <w:tab/>
        <w:t>ID id-AggressorgNBSetID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CRITICALITY ignore</w:t>
      </w:r>
      <w:r w:rsidR="00C43DB7">
        <w:rPr>
          <w:noProof w:val="0"/>
          <w:snapToGrid w:val="0"/>
        </w:rPr>
        <w:tab/>
      </w:r>
      <w:r w:rsidRPr="00EA5FA7">
        <w:rPr>
          <w:noProof w:val="0"/>
          <w:snapToGrid w:val="0"/>
        </w:rPr>
        <w:t>EXTENSION AggressorgNBSetID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optional}|</w:t>
      </w:r>
    </w:p>
    <w:p w14:paraId="541F9754" w14:textId="77777777" w:rsidR="00A55ED4" w:rsidRPr="00A55ED4" w:rsidRDefault="00A46DBC" w:rsidP="00A55ED4">
      <w:pPr>
        <w:pStyle w:val="PL"/>
        <w:rPr>
          <w:noProof w:val="0"/>
          <w:snapToGrid w:val="0"/>
        </w:rPr>
      </w:pPr>
      <w:r w:rsidRPr="00EA5FA7">
        <w:rPr>
          <w:noProof w:val="0"/>
          <w:snapToGrid w:val="0"/>
        </w:rPr>
        <w:tab/>
        <w:t>{</w:t>
      </w:r>
      <w:r w:rsidRPr="00EA5FA7">
        <w:rPr>
          <w:noProof w:val="0"/>
          <w:snapToGrid w:val="0"/>
        </w:rPr>
        <w:tab/>
        <w:t>ID id-VictimgNBSetID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CRITICALITY ignore</w:t>
      </w:r>
      <w:r w:rsidR="00C43DB7">
        <w:rPr>
          <w:noProof w:val="0"/>
          <w:snapToGrid w:val="0"/>
        </w:rPr>
        <w:tab/>
      </w:r>
      <w:r w:rsidRPr="00EA5FA7">
        <w:rPr>
          <w:noProof w:val="0"/>
          <w:snapToGrid w:val="0"/>
        </w:rPr>
        <w:t>EXTENSION VictimgNBSetID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PRESENCE optional}</w:t>
      </w:r>
      <w:r w:rsidR="00A55ED4" w:rsidRPr="00A55ED4">
        <w:rPr>
          <w:noProof w:val="0"/>
          <w:snapToGrid w:val="0"/>
        </w:rPr>
        <w:t>|</w:t>
      </w:r>
    </w:p>
    <w:p w14:paraId="5AFD5A7D" w14:textId="77777777" w:rsidR="00A069E8" w:rsidRPr="00A069E8" w:rsidRDefault="00A55ED4" w:rsidP="00A069E8">
      <w:pPr>
        <w:pStyle w:val="PL"/>
        <w:rPr>
          <w:noProof w:val="0"/>
          <w:snapToGrid w:val="0"/>
        </w:rPr>
      </w:pPr>
      <w:r w:rsidRPr="00A55ED4">
        <w:rPr>
          <w:noProof w:val="0"/>
          <w:snapToGrid w:val="0"/>
        </w:rPr>
        <w:tab/>
        <w:t>{</w:t>
      </w:r>
      <w:r w:rsidRPr="00A55ED4">
        <w:rPr>
          <w:noProof w:val="0"/>
          <w:snapToGrid w:val="0"/>
        </w:rPr>
        <w:tab/>
        <w:t>ID id-IAB-Info-IAB-DU</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CRITICALITY ignore</w:t>
      </w:r>
      <w:r w:rsidR="00C43DB7">
        <w:rPr>
          <w:noProof w:val="0"/>
          <w:snapToGrid w:val="0"/>
        </w:rPr>
        <w:tab/>
      </w:r>
      <w:r w:rsidRPr="00A55ED4">
        <w:rPr>
          <w:noProof w:val="0"/>
          <w:snapToGrid w:val="0"/>
        </w:rPr>
        <w:t>EXTENSION IAB-Info-IAB-DU</w:t>
      </w:r>
      <w:r w:rsidRPr="00A55ED4">
        <w:rPr>
          <w:noProof w:val="0"/>
          <w:snapToGrid w:val="0"/>
        </w:rPr>
        <w:tab/>
      </w:r>
      <w:r w:rsidRPr="00A55ED4">
        <w:rPr>
          <w:noProof w:val="0"/>
          <w:snapToGrid w:val="0"/>
        </w:rPr>
        <w:tab/>
      </w:r>
      <w:r w:rsidR="00C43DB7">
        <w:rPr>
          <w:noProof w:val="0"/>
          <w:snapToGrid w:val="0"/>
        </w:rPr>
        <w:tab/>
      </w:r>
      <w:r w:rsidR="00C43DB7">
        <w:rPr>
          <w:noProof w:val="0"/>
          <w:snapToGrid w:val="0"/>
        </w:rPr>
        <w:tab/>
      </w:r>
      <w:r w:rsidRPr="00A55ED4">
        <w:rPr>
          <w:noProof w:val="0"/>
          <w:snapToGrid w:val="0"/>
        </w:rPr>
        <w:t>PRESENCE optional}</w:t>
      </w:r>
      <w:r w:rsidR="00A069E8" w:rsidRPr="00A069E8">
        <w:rPr>
          <w:noProof w:val="0"/>
          <w:snapToGrid w:val="0"/>
        </w:rPr>
        <w:t>|</w:t>
      </w:r>
    </w:p>
    <w:p w14:paraId="4485599B" w14:textId="77777777" w:rsidR="00A069E8" w:rsidRPr="00A069E8" w:rsidRDefault="00A069E8" w:rsidP="00A069E8">
      <w:pPr>
        <w:pStyle w:val="PL"/>
        <w:rPr>
          <w:noProof w:val="0"/>
          <w:snapToGrid w:val="0"/>
        </w:rPr>
      </w:pPr>
      <w:r w:rsidRPr="00A069E8">
        <w:rPr>
          <w:noProof w:val="0"/>
          <w:snapToGrid w:val="0"/>
        </w:rPr>
        <w:tab/>
        <w:t>{</w:t>
      </w:r>
      <w:r w:rsidRPr="00A069E8">
        <w:rPr>
          <w:noProof w:val="0"/>
          <w:snapToGrid w:val="0"/>
        </w:rPr>
        <w:tab/>
        <w:t>ID id-SSB-PositionsInBurst</w:t>
      </w:r>
      <w:r w:rsidRPr="00A069E8">
        <w:rPr>
          <w:noProof w:val="0"/>
          <w:snapToGrid w:val="0"/>
        </w:rPr>
        <w:tab/>
      </w:r>
      <w:r w:rsidRPr="00A069E8">
        <w:rPr>
          <w:noProof w:val="0"/>
          <w:snapToGrid w:val="0"/>
        </w:rPr>
        <w:tab/>
      </w:r>
      <w:r w:rsidRPr="00A069E8">
        <w:rPr>
          <w:noProof w:val="0"/>
          <w:snapToGrid w:val="0"/>
        </w:rPr>
        <w:tab/>
        <w:t>CRITICALITY ignore</w:t>
      </w:r>
      <w:r w:rsidRPr="00A069E8">
        <w:rPr>
          <w:noProof w:val="0"/>
          <w:snapToGrid w:val="0"/>
        </w:rPr>
        <w:tab/>
        <w:t>EXTENSION SSB-PositionsInBurst</w:t>
      </w:r>
      <w:r w:rsidRPr="00A069E8">
        <w:rPr>
          <w:noProof w:val="0"/>
          <w:snapToGrid w:val="0"/>
        </w:rPr>
        <w:tab/>
      </w:r>
      <w:r w:rsidRPr="00A069E8">
        <w:rPr>
          <w:noProof w:val="0"/>
          <w:snapToGrid w:val="0"/>
        </w:rPr>
        <w:tab/>
      </w:r>
      <w:r w:rsidRPr="00A069E8">
        <w:rPr>
          <w:noProof w:val="0"/>
          <w:snapToGrid w:val="0"/>
        </w:rPr>
        <w:tab/>
        <w:t>PRESENCE optional }|</w:t>
      </w:r>
    </w:p>
    <w:p w14:paraId="4ACB743D" w14:textId="77777777" w:rsidR="001C3A97" w:rsidRPr="009A0050" w:rsidRDefault="00A069E8" w:rsidP="001C3A97">
      <w:pPr>
        <w:pStyle w:val="PL"/>
        <w:rPr>
          <w:noProof w:val="0"/>
          <w:snapToGrid w:val="0"/>
        </w:rPr>
      </w:pPr>
      <w:r w:rsidRPr="00A069E8">
        <w:rPr>
          <w:noProof w:val="0"/>
          <w:snapToGrid w:val="0"/>
        </w:rPr>
        <w:tab/>
        <w:t>{</w:t>
      </w:r>
      <w:r w:rsidRPr="00A069E8">
        <w:rPr>
          <w:noProof w:val="0"/>
          <w:snapToGrid w:val="0"/>
        </w:rPr>
        <w:tab/>
        <w:t>ID id-NRPRACHConfig</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CRITICALITY ignore</w:t>
      </w:r>
      <w:r w:rsidRPr="00A069E8">
        <w:rPr>
          <w:noProof w:val="0"/>
          <w:snapToGrid w:val="0"/>
        </w:rPr>
        <w:tab/>
        <w:t>EXTENSION NRPRACHConfig</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PRESENCE optional }</w:t>
      </w:r>
      <w:r w:rsidR="001C3A97" w:rsidRPr="009A0050">
        <w:rPr>
          <w:noProof w:val="0"/>
          <w:snapToGrid w:val="0"/>
        </w:rPr>
        <w:t>|</w:t>
      </w:r>
    </w:p>
    <w:p w14:paraId="7A371555" w14:textId="77777777" w:rsidR="0019303B" w:rsidRPr="009A0050" w:rsidRDefault="001C3A97" w:rsidP="0019303B">
      <w:pPr>
        <w:pStyle w:val="PL"/>
        <w:rPr>
          <w:noProof w:val="0"/>
          <w:snapToGrid w:val="0"/>
        </w:rPr>
      </w:pPr>
      <w:r w:rsidRPr="009A0050">
        <w:rPr>
          <w:noProof w:val="0"/>
          <w:snapToGrid w:val="0"/>
        </w:rPr>
        <w:tab/>
        <w:t>{</w:t>
      </w:r>
      <w:r w:rsidRPr="009A0050">
        <w:rPr>
          <w:noProof w:val="0"/>
          <w:snapToGrid w:val="0"/>
        </w:rPr>
        <w:tab/>
        <w:t>ID id-</w:t>
      </w:r>
      <w:r>
        <w:rPr>
          <w:rFonts w:eastAsia="SimSun"/>
          <w:snapToGrid w:val="0"/>
        </w:rPr>
        <w:t>SFN-Offset</w:t>
      </w:r>
      <w:r w:rsidRPr="009A0050">
        <w:rPr>
          <w:noProof w:val="0"/>
          <w:snapToGrid w:val="0"/>
        </w:rPr>
        <w:tab/>
      </w:r>
      <w:r w:rsidRPr="009A0050">
        <w:rPr>
          <w:noProof w:val="0"/>
          <w:snapToGrid w:val="0"/>
        </w:rPr>
        <w:tab/>
      </w:r>
      <w:r w:rsidRPr="009A0050">
        <w:rPr>
          <w:noProof w:val="0"/>
          <w:snapToGrid w:val="0"/>
        </w:rPr>
        <w:tab/>
      </w:r>
      <w:r w:rsidRPr="009A0050">
        <w:rPr>
          <w:noProof w:val="0"/>
          <w:snapToGrid w:val="0"/>
        </w:rPr>
        <w:tab/>
      </w:r>
      <w:r>
        <w:rPr>
          <w:noProof w:val="0"/>
          <w:snapToGrid w:val="0"/>
        </w:rPr>
        <w:tab/>
      </w:r>
      <w:r w:rsidRPr="009A0050">
        <w:rPr>
          <w:noProof w:val="0"/>
          <w:snapToGrid w:val="0"/>
        </w:rPr>
        <w:t>CRITICALITY ignore</w:t>
      </w:r>
      <w:r w:rsidRPr="00A069E8">
        <w:rPr>
          <w:noProof w:val="0"/>
          <w:snapToGrid w:val="0"/>
        </w:rPr>
        <w:tab/>
      </w:r>
      <w:r w:rsidRPr="009A0050">
        <w:rPr>
          <w:noProof w:val="0"/>
          <w:snapToGrid w:val="0"/>
        </w:rPr>
        <w:t xml:space="preserve">EXTENSION </w:t>
      </w:r>
      <w:r>
        <w:rPr>
          <w:rFonts w:eastAsia="SimSun"/>
          <w:snapToGrid w:val="0"/>
        </w:rPr>
        <w:t>SFN-Offset</w:t>
      </w:r>
      <w:r w:rsidRPr="009A0050">
        <w:rPr>
          <w:noProof w:val="0"/>
          <w:snapToGrid w:val="0"/>
        </w:rPr>
        <w:tab/>
      </w:r>
      <w:r w:rsidRPr="009A0050">
        <w:rPr>
          <w:noProof w:val="0"/>
          <w:snapToGrid w:val="0"/>
        </w:rPr>
        <w:tab/>
      </w:r>
      <w:r w:rsidRPr="009A0050">
        <w:rPr>
          <w:noProof w:val="0"/>
          <w:snapToGrid w:val="0"/>
        </w:rPr>
        <w:tab/>
      </w:r>
      <w:r w:rsidRPr="009A0050">
        <w:rPr>
          <w:noProof w:val="0"/>
          <w:snapToGrid w:val="0"/>
        </w:rPr>
        <w:tab/>
      </w:r>
      <w:r w:rsidRPr="009A0050">
        <w:rPr>
          <w:noProof w:val="0"/>
          <w:snapToGrid w:val="0"/>
        </w:rPr>
        <w:tab/>
        <w:t>PRESENCE optional }</w:t>
      </w:r>
      <w:r w:rsidR="0019303B" w:rsidRPr="009A0050">
        <w:rPr>
          <w:noProof w:val="0"/>
          <w:snapToGrid w:val="0"/>
        </w:rPr>
        <w:t>|</w:t>
      </w:r>
    </w:p>
    <w:p w14:paraId="2E3A6188" w14:textId="77777777" w:rsidR="00F970C9" w:rsidRPr="00EA5FA7" w:rsidRDefault="0019303B" w:rsidP="0019303B">
      <w:pPr>
        <w:pStyle w:val="PL"/>
        <w:rPr>
          <w:noProof w:val="0"/>
          <w:snapToGrid w:val="0"/>
        </w:rPr>
      </w:pPr>
      <w:r w:rsidRPr="009A0050">
        <w:rPr>
          <w:noProof w:val="0"/>
          <w:snapToGrid w:val="0"/>
        </w:rPr>
        <w:tab/>
        <w:t>{</w:t>
      </w:r>
      <w:r w:rsidRPr="009A0050">
        <w:rPr>
          <w:noProof w:val="0"/>
          <w:snapToGrid w:val="0"/>
        </w:rPr>
        <w:tab/>
        <w:t xml:space="preserve">ID </w:t>
      </w:r>
      <w:r>
        <w:t>id-NPNBroadcastInformation</w:t>
      </w:r>
      <w:r w:rsidRPr="009A0050">
        <w:rPr>
          <w:noProof w:val="0"/>
          <w:snapToGrid w:val="0"/>
        </w:rPr>
        <w:tab/>
      </w:r>
      <w:r w:rsidRPr="009A0050">
        <w:rPr>
          <w:noProof w:val="0"/>
          <w:snapToGrid w:val="0"/>
        </w:rPr>
        <w:tab/>
      </w:r>
      <w:r>
        <w:t xml:space="preserve">CRITICALITY reject </w:t>
      </w:r>
      <w:r>
        <w:tab/>
        <w:t>EXTENSION NPNBroadcastInformation</w:t>
      </w:r>
      <w:r>
        <w:tab/>
      </w:r>
      <w:r>
        <w:tab/>
        <w:t>PRESENCE optional</w:t>
      </w:r>
      <w:r w:rsidRPr="009A0050">
        <w:rPr>
          <w:noProof w:val="0"/>
          <w:snapToGrid w:val="0"/>
        </w:rPr>
        <w:t xml:space="preserve"> }</w:t>
      </w:r>
      <w:r w:rsidR="00F970C9" w:rsidRPr="00EA5FA7">
        <w:rPr>
          <w:noProof w:val="0"/>
          <w:snapToGrid w:val="0"/>
        </w:rPr>
        <w:t>,</w:t>
      </w:r>
    </w:p>
    <w:p w14:paraId="10BC576E" w14:textId="77777777" w:rsidR="00F970C9" w:rsidRPr="00EA5FA7" w:rsidRDefault="00F970C9" w:rsidP="00642A03">
      <w:pPr>
        <w:pStyle w:val="PL"/>
        <w:rPr>
          <w:noProof w:val="0"/>
          <w:snapToGrid w:val="0"/>
        </w:rPr>
      </w:pPr>
      <w:r w:rsidRPr="00EA5FA7">
        <w:rPr>
          <w:noProof w:val="0"/>
          <w:snapToGrid w:val="0"/>
        </w:rPr>
        <w:tab/>
        <w:t>...</w:t>
      </w:r>
    </w:p>
    <w:p w14:paraId="2472D335" w14:textId="77777777" w:rsidR="00F970C9" w:rsidRPr="00EA5FA7" w:rsidRDefault="00F970C9" w:rsidP="00642A03">
      <w:pPr>
        <w:pStyle w:val="PL"/>
        <w:rPr>
          <w:noProof w:val="0"/>
          <w:snapToGrid w:val="0"/>
        </w:rPr>
      </w:pPr>
      <w:r w:rsidRPr="00EA5FA7">
        <w:rPr>
          <w:noProof w:val="0"/>
          <w:snapToGrid w:val="0"/>
        </w:rPr>
        <w:t>}</w:t>
      </w:r>
    </w:p>
    <w:p w14:paraId="641D4D3A" w14:textId="77777777" w:rsidR="001C3A97" w:rsidRDefault="001C3A97" w:rsidP="001C3A97">
      <w:pPr>
        <w:pStyle w:val="PL"/>
        <w:rPr>
          <w:noProof w:val="0"/>
          <w:snapToGrid w:val="0"/>
        </w:rPr>
      </w:pPr>
    </w:p>
    <w:p w14:paraId="53289405" w14:textId="77777777" w:rsidR="001C3A97" w:rsidRPr="009A0050" w:rsidRDefault="001C3A97" w:rsidP="001C3A97">
      <w:pPr>
        <w:pStyle w:val="PL"/>
        <w:rPr>
          <w:noProof w:val="0"/>
          <w:snapToGrid w:val="0"/>
        </w:rPr>
      </w:pPr>
      <w:r>
        <w:rPr>
          <w:noProof w:val="0"/>
          <w:snapToGrid w:val="0"/>
        </w:rPr>
        <w:t>SFN-Offset</w:t>
      </w:r>
      <w:r w:rsidRPr="009A0050">
        <w:rPr>
          <w:noProof w:val="0"/>
          <w:snapToGrid w:val="0"/>
        </w:rPr>
        <w:t xml:space="preserve"> ::= SEQUENCE {</w:t>
      </w:r>
    </w:p>
    <w:p w14:paraId="56C35783" w14:textId="77777777" w:rsidR="001C3A97" w:rsidRPr="009A0050" w:rsidRDefault="001C3A97" w:rsidP="001C3A97">
      <w:pPr>
        <w:pStyle w:val="PL"/>
        <w:rPr>
          <w:noProof w:val="0"/>
          <w:snapToGrid w:val="0"/>
        </w:rPr>
      </w:pPr>
      <w:r w:rsidRPr="009A0050">
        <w:rPr>
          <w:noProof w:val="0"/>
          <w:snapToGrid w:val="0"/>
        </w:rPr>
        <w:tab/>
      </w:r>
      <w:r w:rsidR="002971A9">
        <w:rPr>
          <w:noProof w:val="0"/>
          <w:snapToGrid w:val="0"/>
        </w:rPr>
        <w:t>s</w:t>
      </w:r>
      <w:r>
        <w:rPr>
          <w:noProof w:val="0"/>
          <w:snapToGrid w:val="0"/>
        </w:rPr>
        <w:t>FN-Time-Offset</w:t>
      </w:r>
      <w:r w:rsidRPr="009A0050">
        <w:rPr>
          <w:noProof w:val="0"/>
          <w:snapToGrid w:val="0"/>
        </w:rPr>
        <w:tab/>
      </w:r>
      <w:r w:rsidRPr="009A0050">
        <w:rPr>
          <w:noProof w:val="0"/>
          <w:snapToGrid w:val="0"/>
        </w:rPr>
        <w:tab/>
      </w:r>
      <w:r w:rsidRPr="009A0050">
        <w:rPr>
          <w:noProof w:val="0"/>
          <w:snapToGrid w:val="0"/>
        </w:rPr>
        <w:tab/>
      </w:r>
      <w:r w:rsidRPr="009A0050">
        <w:rPr>
          <w:noProof w:val="0"/>
          <w:snapToGrid w:val="0"/>
        </w:rPr>
        <w:tab/>
      </w:r>
      <w:r w:rsidRPr="009A0050">
        <w:rPr>
          <w:rFonts w:eastAsia="SimSun"/>
          <w:snapToGrid w:val="0"/>
        </w:rPr>
        <w:tab/>
      </w:r>
      <w:r w:rsidRPr="009A0050">
        <w:rPr>
          <w:rFonts w:eastAsia="SimSun"/>
        </w:rPr>
        <w:t>BIT STRING (SIZE(</w:t>
      </w:r>
      <w:r>
        <w:rPr>
          <w:rFonts w:eastAsia="SimSun"/>
        </w:rPr>
        <w:t>24</w:t>
      </w:r>
      <w:r w:rsidRPr="009A0050">
        <w:rPr>
          <w:rFonts w:eastAsia="SimSun"/>
        </w:rPr>
        <w:t>))</w:t>
      </w:r>
      <w:r w:rsidRPr="009A0050">
        <w:rPr>
          <w:noProof w:val="0"/>
          <w:snapToGrid w:val="0"/>
        </w:rPr>
        <w:t>,</w:t>
      </w:r>
    </w:p>
    <w:p w14:paraId="1F01124F" w14:textId="77777777" w:rsidR="001C3A97" w:rsidRPr="00BD56C5" w:rsidRDefault="001C3A97" w:rsidP="00E2700E">
      <w:pPr>
        <w:pStyle w:val="PL"/>
        <w:rPr>
          <w:noProof w:val="0"/>
          <w:snapToGrid w:val="0"/>
          <w:lang w:val="fr-FR"/>
        </w:rPr>
      </w:pPr>
      <w:r w:rsidRPr="009A0050">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t>ProtocolExtensionContainer { {SFN-Offset-ExtIEs} } OPTIONAL,</w:t>
      </w:r>
    </w:p>
    <w:p w14:paraId="072832C0" w14:textId="77777777" w:rsidR="001C3A97" w:rsidRPr="009A0050" w:rsidRDefault="001C3A97" w:rsidP="001C3A97">
      <w:pPr>
        <w:pStyle w:val="PL"/>
        <w:rPr>
          <w:noProof w:val="0"/>
          <w:snapToGrid w:val="0"/>
        </w:rPr>
      </w:pPr>
      <w:r w:rsidRPr="00BD56C5">
        <w:rPr>
          <w:noProof w:val="0"/>
          <w:snapToGrid w:val="0"/>
          <w:lang w:val="fr-FR"/>
        </w:rPr>
        <w:tab/>
      </w:r>
      <w:r w:rsidRPr="009A0050">
        <w:rPr>
          <w:noProof w:val="0"/>
          <w:snapToGrid w:val="0"/>
        </w:rPr>
        <w:t>...</w:t>
      </w:r>
    </w:p>
    <w:p w14:paraId="2C2F9F42" w14:textId="77777777" w:rsidR="001C3A97" w:rsidRDefault="001C3A97" w:rsidP="001C3A97">
      <w:pPr>
        <w:pStyle w:val="PL"/>
        <w:rPr>
          <w:noProof w:val="0"/>
          <w:snapToGrid w:val="0"/>
        </w:rPr>
      </w:pPr>
      <w:r w:rsidRPr="009A0050">
        <w:rPr>
          <w:noProof w:val="0"/>
          <w:snapToGrid w:val="0"/>
        </w:rPr>
        <w:t>}</w:t>
      </w:r>
    </w:p>
    <w:p w14:paraId="39FD6099" w14:textId="77777777" w:rsidR="00773789" w:rsidRDefault="00773789" w:rsidP="001C3A97">
      <w:pPr>
        <w:pStyle w:val="PL"/>
        <w:rPr>
          <w:noProof w:val="0"/>
          <w:snapToGrid w:val="0"/>
        </w:rPr>
      </w:pPr>
    </w:p>
    <w:p w14:paraId="486F9B35" w14:textId="77777777" w:rsidR="001C3A97" w:rsidRPr="009A0050" w:rsidRDefault="001C3A97" w:rsidP="001C3A97">
      <w:pPr>
        <w:pStyle w:val="PL"/>
        <w:rPr>
          <w:noProof w:val="0"/>
          <w:snapToGrid w:val="0"/>
        </w:rPr>
      </w:pPr>
      <w:r>
        <w:rPr>
          <w:noProof w:val="0"/>
          <w:snapToGrid w:val="0"/>
        </w:rPr>
        <w:t>SFN-Offset</w:t>
      </w:r>
      <w:r w:rsidRPr="009A0050">
        <w:rPr>
          <w:noProof w:val="0"/>
          <w:snapToGrid w:val="0"/>
        </w:rPr>
        <w:t>-ExtIEs F1AP-PROTOCOL-EXTENSION ::= {</w:t>
      </w:r>
    </w:p>
    <w:p w14:paraId="7CA220FC" w14:textId="77777777" w:rsidR="001C3A97" w:rsidRPr="009A0050" w:rsidRDefault="001C3A97" w:rsidP="001C3A97">
      <w:pPr>
        <w:pStyle w:val="PL"/>
        <w:rPr>
          <w:noProof w:val="0"/>
          <w:snapToGrid w:val="0"/>
        </w:rPr>
      </w:pPr>
      <w:r w:rsidRPr="009A0050">
        <w:rPr>
          <w:noProof w:val="0"/>
          <w:snapToGrid w:val="0"/>
        </w:rPr>
        <w:tab/>
      </w:r>
      <w:r w:rsidRPr="009A0050">
        <w:rPr>
          <w:noProof w:val="0"/>
          <w:snapToGrid w:val="0"/>
        </w:rPr>
        <w:tab/>
        <w:t>...</w:t>
      </w:r>
    </w:p>
    <w:p w14:paraId="72D8507D" w14:textId="77777777" w:rsidR="001C3A97" w:rsidRDefault="001C3A97" w:rsidP="001C3A97">
      <w:pPr>
        <w:pStyle w:val="PL"/>
        <w:rPr>
          <w:noProof w:val="0"/>
          <w:snapToGrid w:val="0"/>
        </w:rPr>
      </w:pPr>
      <w:r w:rsidRPr="009A0050">
        <w:rPr>
          <w:noProof w:val="0"/>
          <w:snapToGrid w:val="0"/>
        </w:rPr>
        <w:t>}</w:t>
      </w:r>
    </w:p>
    <w:p w14:paraId="6F94CFCE" w14:textId="77777777" w:rsidR="00F970C9" w:rsidRPr="00EA5FA7" w:rsidRDefault="00F970C9" w:rsidP="004E46C6">
      <w:pPr>
        <w:pStyle w:val="PL"/>
        <w:rPr>
          <w:rFonts w:eastAsia="SimSun"/>
          <w:snapToGrid w:val="0"/>
          <w:lang w:eastAsia="en-US"/>
        </w:rPr>
      </w:pPr>
    </w:p>
    <w:p w14:paraId="3AF5108A" w14:textId="77777777" w:rsidR="00F970C9" w:rsidRPr="00EA5FA7" w:rsidRDefault="00F970C9" w:rsidP="004E46C6">
      <w:pPr>
        <w:pStyle w:val="PL"/>
        <w:rPr>
          <w:rFonts w:eastAsia="SimSun"/>
          <w:snapToGrid w:val="0"/>
          <w:lang w:eastAsia="en-US"/>
        </w:rPr>
      </w:pPr>
      <w:r w:rsidRPr="00EA5FA7">
        <w:rPr>
          <w:rFonts w:eastAsia="SimSun"/>
          <w:snapToGrid w:val="0"/>
          <w:lang w:eastAsia="en-US"/>
        </w:rPr>
        <w:t>Served-Cells-To-Add-Item ::= SEQUENCE {</w:t>
      </w:r>
    </w:p>
    <w:p w14:paraId="66885DF7"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served-Cell-Information</w:t>
      </w:r>
      <w:r w:rsidRPr="00EA5FA7">
        <w:rPr>
          <w:rFonts w:eastAsia="SimSun"/>
          <w:snapToGrid w:val="0"/>
          <w:lang w:eastAsia="en-US"/>
        </w:rPr>
        <w:tab/>
      </w:r>
      <w:r w:rsidRPr="00EA5FA7">
        <w:rPr>
          <w:rFonts w:eastAsia="SimSun"/>
          <w:snapToGrid w:val="0"/>
          <w:lang w:eastAsia="en-US"/>
        </w:rPr>
        <w:tab/>
        <w:t>Served-Cell-Information,</w:t>
      </w:r>
    </w:p>
    <w:p w14:paraId="1889B2C9" w14:textId="77777777" w:rsidR="00F970C9" w:rsidRPr="00EA5FA7" w:rsidRDefault="00F970C9" w:rsidP="004E46C6">
      <w:pPr>
        <w:pStyle w:val="PL"/>
        <w:rPr>
          <w:rFonts w:eastAsia="SimSun"/>
        </w:rPr>
      </w:pPr>
      <w:r w:rsidRPr="00EA5FA7">
        <w:rPr>
          <w:rFonts w:eastAsia="SimSun"/>
          <w:snapToGrid w:val="0"/>
          <w:lang w:eastAsia="en-US"/>
        </w:rPr>
        <w:tab/>
      </w:r>
      <w:r w:rsidRPr="00EA5FA7">
        <w:rPr>
          <w:rFonts w:eastAsia="SimSun"/>
        </w:rPr>
        <w:t>gNB-DU-System-Information</w:t>
      </w:r>
      <w:r w:rsidRPr="00EA5FA7">
        <w:rPr>
          <w:rFonts w:eastAsia="SimSun"/>
        </w:rPr>
        <w:tab/>
        <w:t>GNB-DU-System-Information</w:t>
      </w:r>
      <w:r w:rsidRPr="00EA5FA7">
        <w:rPr>
          <w:rFonts w:eastAsia="SimSun"/>
        </w:rPr>
        <w:tab/>
        <w:t xml:space="preserve"> OPTIONAL, </w:t>
      </w:r>
    </w:p>
    <w:p w14:paraId="759C8BA1" w14:textId="77777777" w:rsidR="00F970C9" w:rsidRPr="00EA5FA7" w:rsidRDefault="00F970C9" w:rsidP="004E46C6">
      <w:pPr>
        <w:pStyle w:val="PL"/>
        <w:rPr>
          <w:rFonts w:eastAsia="SimSun"/>
          <w:snapToGrid w:val="0"/>
          <w:lang w:eastAsia="en-US"/>
        </w:rPr>
      </w:pPr>
      <w:r w:rsidRPr="00EA5FA7">
        <w:rPr>
          <w:rFonts w:eastAsia="SimSun"/>
        </w:rPr>
        <w:tab/>
      </w:r>
      <w:r w:rsidRPr="00EA5FA7">
        <w:rPr>
          <w:rFonts w:eastAsia="SimSun"/>
          <w:snapToGrid w:val="0"/>
          <w:lang w:eastAsia="en-US"/>
        </w:rPr>
        <w:t>iE-Extensions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ProtocolExtensionContainer { { Served-Cells-To-Add-ItemExtIEs} }</w:t>
      </w:r>
      <w:r w:rsidRPr="00EA5FA7">
        <w:rPr>
          <w:rFonts w:eastAsia="SimSun"/>
          <w:snapToGrid w:val="0"/>
          <w:lang w:eastAsia="en-US"/>
        </w:rPr>
        <w:tab/>
        <w:t>OPTIONAL,</w:t>
      </w:r>
    </w:p>
    <w:p w14:paraId="11A58BB0"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16EC9D81"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0E632B0B" w14:textId="77777777" w:rsidR="00F970C9" w:rsidRPr="00EA5FA7" w:rsidRDefault="00F970C9" w:rsidP="004E46C6">
      <w:pPr>
        <w:pStyle w:val="PL"/>
        <w:rPr>
          <w:rFonts w:eastAsia="SimSun"/>
          <w:snapToGrid w:val="0"/>
          <w:lang w:eastAsia="en-US"/>
        </w:rPr>
      </w:pPr>
    </w:p>
    <w:p w14:paraId="0D76FBEC" w14:textId="77777777" w:rsidR="00F970C9" w:rsidRPr="00EA5FA7" w:rsidRDefault="00F970C9" w:rsidP="004E46C6">
      <w:pPr>
        <w:pStyle w:val="PL"/>
        <w:rPr>
          <w:rFonts w:eastAsia="SimSun"/>
          <w:snapToGrid w:val="0"/>
          <w:lang w:eastAsia="en-US"/>
        </w:rPr>
      </w:pPr>
      <w:r w:rsidRPr="00EA5FA7">
        <w:rPr>
          <w:rFonts w:eastAsia="SimSun"/>
          <w:snapToGrid w:val="0"/>
          <w:lang w:eastAsia="en-US"/>
        </w:rPr>
        <w:t xml:space="preserve">Served-Cells-To-Add-ItemExtIEs </w:t>
      </w:r>
      <w:r w:rsidRPr="00EA5FA7">
        <w:rPr>
          <w:rFonts w:eastAsia="SimSun"/>
          <w:snapToGrid w:val="0"/>
          <w:lang w:eastAsia="en-US"/>
        </w:rPr>
        <w:tab/>
        <w:t>F1AP-PROTOCOL-EXTENSION ::= {</w:t>
      </w:r>
    </w:p>
    <w:p w14:paraId="28AB45AE"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4D9CFFD9"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1B10074B" w14:textId="77777777" w:rsidR="00F970C9" w:rsidRPr="00EA5FA7" w:rsidRDefault="00F970C9" w:rsidP="004E46C6">
      <w:pPr>
        <w:pStyle w:val="PL"/>
        <w:rPr>
          <w:rFonts w:eastAsia="SimSun"/>
          <w:snapToGrid w:val="0"/>
          <w:lang w:eastAsia="en-US"/>
        </w:rPr>
      </w:pPr>
    </w:p>
    <w:p w14:paraId="50F48B75" w14:textId="77777777" w:rsidR="00F970C9" w:rsidRPr="00EA5FA7" w:rsidRDefault="00F970C9" w:rsidP="004E46C6">
      <w:pPr>
        <w:pStyle w:val="PL"/>
        <w:rPr>
          <w:rFonts w:eastAsia="SimSun"/>
          <w:snapToGrid w:val="0"/>
          <w:lang w:eastAsia="en-US"/>
        </w:rPr>
      </w:pPr>
      <w:r w:rsidRPr="00EA5FA7">
        <w:rPr>
          <w:rFonts w:eastAsia="SimSun"/>
          <w:snapToGrid w:val="0"/>
          <w:lang w:eastAsia="en-US"/>
        </w:rPr>
        <w:t>Served-Cells-To-Delete-Item ::= SEQUENCE {</w:t>
      </w:r>
    </w:p>
    <w:p w14:paraId="5096DEB8"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oldNRCGI</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NRCGI</w:t>
      </w:r>
      <w:r w:rsidRPr="00EA5FA7">
        <w:rPr>
          <w:rFonts w:eastAsia="SimSun"/>
          <w:snapToGrid w:val="0"/>
          <w:lang w:eastAsia="en-US"/>
        </w:rPr>
        <w:tab/>
        <w:t>,</w:t>
      </w:r>
    </w:p>
    <w:p w14:paraId="46EB232B"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iE-Extensions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ProtocolExtensionContainer { { Served-Cells-To-Delete-ItemExtIEs } }</w:t>
      </w:r>
      <w:r w:rsidRPr="00EA5FA7">
        <w:rPr>
          <w:rFonts w:eastAsia="SimSun"/>
          <w:snapToGrid w:val="0"/>
          <w:lang w:eastAsia="en-US"/>
        </w:rPr>
        <w:tab/>
        <w:t>OPTIONAL,</w:t>
      </w:r>
    </w:p>
    <w:p w14:paraId="45B0F8CB"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31456B39" w14:textId="77777777" w:rsidR="00F970C9" w:rsidRPr="00EA5FA7" w:rsidRDefault="00F970C9" w:rsidP="004E46C6">
      <w:pPr>
        <w:pStyle w:val="PL"/>
        <w:rPr>
          <w:rFonts w:eastAsia="SimSun"/>
          <w:snapToGrid w:val="0"/>
          <w:lang w:eastAsia="en-US"/>
        </w:rPr>
      </w:pPr>
      <w:r w:rsidRPr="00EA5FA7">
        <w:rPr>
          <w:rFonts w:eastAsia="SimSun"/>
          <w:snapToGrid w:val="0"/>
          <w:lang w:eastAsia="en-US"/>
        </w:rPr>
        <w:lastRenderedPageBreak/>
        <w:t>}</w:t>
      </w:r>
    </w:p>
    <w:p w14:paraId="4F2F3DA0" w14:textId="77777777" w:rsidR="00F970C9" w:rsidRPr="00EA5FA7" w:rsidRDefault="00F970C9" w:rsidP="004E46C6">
      <w:pPr>
        <w:pStyle w:val="PL"/>
        <w:rPr>
          <w:rFonts w:eastAsia="SimSun"/>
          <w:snapToGrid w:val="0"/>
          <w:lang w:eastAsia="en-US"/>
        </w:rPr>
      </w:pPr>
    </w:p>
    <w:p w14:paraId="625C0DBF" w14:textId="77777777" w:rsidR="00F970C9" w:rsidRPr="00EA5FA7" w:rsidRDefault="00F970C9" w:rsidP="004E46C6">
      <w:pPr>
        <w:pStyle w:val="PL"/>
        <w:rPr>
          <w:rFonts w:eastAsia="SimSun"/>
          <w:snapToGrid w:val="0"/>
          <w:lang w:eastAsia="en-US"/>
        </w:rPr>
      </w:pPr>
      <w:r w:rsidRPr="00EA5FA7">
        <w:rPr>
          <w:rFonts w:eastAsia="SimSun"/>
          <w:snapToGrid w:val="0"/>
          <w:lang w:eastAsia="en-US"/>
        </w:rPr>
        <w:t xml:space="preserve">Served-Cells-To-Delete-ItemExtIEs </w:t>
      </w:r>
      <w:r w:rsidRPr="00EA5FA7">
        <w:rPr>
          <w:rFonts w:eastAsia="SimSun"/>
          <w:snapToGrid w:val="0"/>
          <w:lang w:eastAsia="en-US"/>
        </w:rPr>
        <w:tab/>
        <w:t>F1AP-PROTOCOL-EXTENSION ::= {</w:t>
      </w:r>
    </w:p>
    <w:p w14:paraId="00884470"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06B62D52"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15F551D9" w14:textId="77777777" w:rsidR="00F970C9" w:rsidRPr="00EA5FA7" w:rsidRDefault="00F970C9" w:rsidP="004E46C6">
      <w:pPr>
        <w:pStyle w:val="PL"/>
        <w:rPr>
          <w:rFonts w:eastAsia="SimSun"/>
          <w:snapToGrid w:val="0"/>
          <w:lang w:eastAsia="en-US"/>
        </w:rPr>
      </w:pPr>
    </w:p>
    <w:p w14:paraId="7F51B381" w14:textId="77777777" w:rsidR="00F970C9" w:rsidRPr="00EA5FA7" w:rsidRDefault="00F970C9" w:rsidP="004E46C6">
      <w:pPr>
        <w:pStyle w:val="PL"/>
        <w:rPr>
          <w:rFonts w:eastAsia="SimSun"/>
          <w:snapToGrid w:val="0"/>
          <w:lang w:eastAsia="en-US"/>
        </w:rPr>
      </w:pPr>
      <w:r w:rsidRPr="00EA5FA7">
        <w:rPr>
          <w:rFonts w:eastAsia="SimSun"/>
          <w:snapToGrid w:val="0"/>
          <w:lang w:eastAsia="en-US"/>
        </w:rPr>
        <w:t>Served-Cells-To-Modify-Item ::= SEQUENCE {</w:t>
      </w:r>
    </w:p>
    <w:p w14:paraId="7C6050DC"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oldNRCGI</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NRCGI</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w:t>
      </w:r>
    </w:p>
    <w:p w14:paraId="160B0D39"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served-Cell-Information</w:t>
      </w:r>
      <w:r w:rsidRPr="00EA5FA7">
        <w:rPr>
          <w:rFonts w:eastAsia="SimSun"/>
          <w:snapToGrid w:val="0"/>
          <w:lang w:eastAsia="en-US"/>
        </w:rPr>
        <w:tab/>
      </w:r>
      <w:r w:rsidRPr="00EA5FA7">
        <w:rPr>
          <w:rFonts w:eastAsia="SimSun"/>
          <w:snapToGrid w:val="0"/>
          <w:lang w:eastAsia="en-US"/>
        </w:rPr>
        <w:tab/>
        <w:t>Served-Cell-Information</w:t>
      </w:r>
      <w:r w:rsidRPr="00EA5FA7">
        <w:rPr>
          <w:rFonts w:eastAsia="SimSun"/>
          <w:snapToGrid w:val="0"/>
          <w:lang w:eastAsia="en-US"/>
        </w:rPr>
        <w:tab/>
      </w:r>
      <w:r w:rsidRPr="00EA5FA7">
        <w:rPr>
          <w:rFonts w:eastAsia="SimSun"/>
          <w:snapToGrid w:val="0"/>
          <w:lang w:eastAsia="en-US"/>
        </w:rPr>
        <w:tab/>
        <w:t>,</w:t>
      </w:r>
    </w:p>
    <w:p w14:paraId="4106FC94" w14:textId="77777777" w:rsidR="00F970C9" w:rsidRPr="00EA5FA7" w:rsidRDefault="00F970C9" w:rsidP="004E46C6">
      <w:pPr>
        <w:pStyle w:val="PL"/>
        <w:rPr>
          <w:rFonts w:eastAsia="SimSun"/>
        </w:rPr>
      </w:pPr>
      <w:r w:rsidRPr="00EA5FA7">
        <w:rPr>
          <w:rFonts w:eastAsia="SimSun"/>
          <w:snapToGrid w:val="0"/>
          <w:lang w:eastAsia="en-US"/>
        </w:rPr>
        <w:tab/>
      </w:r>
      <w:r w:rsidRPr="00EA5FA7">
        <w:rPr>
          <w:rFonts w:eastAsia="SimSun"/>
        </w:rPr>
        <w:t>gNB-DU-System-Information</w:t>
      </w:r>
      <w:r w:rsidRPr="00EA5FA7">
        <w:rPr>
          <w:rFonts w:eastAsia="SimSun"/>
        </w:rPr>
        <w:tab/>
        <w:t xml:space="preserve">GNB-DU-System-Information </w:t>
      </w:r>
      <w:r w:rsidRPr="00EA5FA7">
        <w:rPr>
          <w:rFonts w:eastAsia="SimSun"/>
        </w:rPr>
        <w:tab/>
        <w:t>OPTIONAL</w:t>
      </w:r>
      <w:r w:rsidRPr="00EA5FA7">
        <w:rPr>
          <w:rFonts w:eastAsia="SimSun"/>
        </w:rPr>
        <w:tab/>
        <w:t>,</w:t>
      </w:r>
    </w:p>
    <w:p w14:paraId="44148E6F" w14:textId="77777777" w:rsidR="00F970C9" w:rsidRPr="00EA5FA7" w:rsidRDefault="00F970C9" w:rsidP="004E46C6">
      <w:pPr>
        <w:pStyle w:val="PL"/>
        <w:rPr>
          <w:rFonts w:eastAsia="SimSun"/>
          <w:snapToGrid w:val="0"/>
          <w:lang w:eastAsia="en-US"/>
        </w:rPr>
      </w:pPr>
      <w:r w:rsidRPr="00EA5FA7">
        <w:rPr>
          <w:rFonts w:eastAsia="SimSun"/>
        </w:rPr>
        <w:tab/>
      </w:r>
      <w:r w:rsidRPr="00EA5FA7">
        <w:rPr>
          <w:rFonts w:eastAsia="SimSun"/>
          <w:snapToGrid w:val="0"/>
          <w:lang w:eastAsia="en-US"/>
        </w:rPr>
        <w:t>iE-Extensions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ProtocolExtensionContainer { { Served-Cells-To-Modify-ItemExtIEs } }</w:t>
      </w:r>
      <w:r w:rsidRPr="00EA5FA7">
        <w:rPr>
          <w:rFonts w:eastAsia="SimSun"/>
          <w:snapToGrid w:val="0"/>
          <w:lang w:eastAsia="en-US"/>
        </w:rPr>
        <w:tab/>
        <w:t>OPTIONAL,</w:t>
      </w:r>
    </w:p>
    <w:p w14:paraId="63A91BE7"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69A0561D"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471497A3" w14:textId="77777777" w:rsidR="00F970C9" w:rsidRPr="00EA5FA7" w:rsidRDefault="00F970C9" w:rsidP="004E46C6">
      <w:pPr>
        <w:pStyle w:val="PL"/>
        <w:rPr>
          <w:rFonts w:eastAsia="SimSun"/>
          <w:snapToGrid w:val="0"/>
          <w:lang w:eastAsia="en-US"/>
        </w:rPr>
      </w:pPr>
    </w:p>
    <w:p w14:paraId="7C0A20C7" w14:textId="77777777" w:rsidR="00F970C9" w:rsidRPr="00EA5FA7" w:rsidRDefault="00F970C9" w:rsidP="004E46C6">
      <w:pPr>
        <w:pStyle w:val="PL"/>
        <w:rPr>
          <w:rFonts w:eastAsia="SimSun"/>
          <w:snapToGrid w:val="0"/>
          <w:lang w:eastAsia="en-US"/>
        </w:rPr>
      </w:pPr>
      <w:r w:rsidRPr="00EA5FA7">
        <w:rPr>
          <w:rFonts w:eastAsia="SimSun"/>
          <w:snapToGrid w:val="0"/>
          <w:lang w:eastAsia="en-US"/>
        </w:rPr>
        <w:t xml:space="preserve">Served-Cells-To-Modify-ItemExtIEs </w:t>
      </w:r>
      <w:r w:rsidRPr="00EA5FA7">
        <w:rPr>
          <w:rFonts w:eastAsia="SimSun"/>
          <w:snapToGrid w:val="0"/>
          <w:lang w:eastAsia="en-US"/>
        </w:rPr>
        <w:tab/>
        <w:t>F1AP-PROTOCOL-EXTENSION ::= {</w:t>
      </w:r>
    </w:p>
    <w:p w14:paraId="2B9866F5" w14:textId="77777777" w:rsidR="00F970C9" w:rsidRPr="00EA5FA7" w:rsidRDefault="00F970C9" w:rsidP="004E46C6">
      <w:pPr>
        <w:pStyle w:val="PL"/>
        <w:rPr>
          <w:rFonts w:eastAsia="SimSun"/>
          <w:snapToGrid w:val="0"/>
          <w:lang w:eastAsia="en-US"/>
        </w:rPr>
      </w:pPr>
      <w:r w:rsidRPr="00EA5FA7">
        <w:rPr>
          <w:rFonts w:eastAsia="SimSun"/>
          <w:snapToGrid w:val="0"/>
          <w:lang w:eastAsia="en-US"/>
        </w:rPr>
        <w:tab/>
        <w:t>...</w:t>
      </w:r>
    </w:p>
    <w:p w14:paraId="10B297CE" w14:textId="77777777" w:rsidR="00F970C9" w:rsidRPr="00EA5FA7" w:rsidRDefault="00F970C9" w:rsidP="004E46C6">
      <w:pPr>
        <w:pStyle w:val="PL"/>
        <w:rPr>
          <w:rFonts w:eastAsia="SimSun"/>
          <w:snapToGrid w:val="0"/>
          <w:lang w:eastAsia="en-US"/>
        </w:rPr>
      </w:pPr>
      <w:r w:rsidRPr="00EA5FA7">
        <w:rPr>
          <w:rFonts w:eastAsia="SimSun"/>
          <w:snapToGrid w:val="0"/>
          <w:lang w:eastAsia="en-US"/>
        </w:rPr>
        <w:t>}</w:t>
      </w:r>
    </w:p>
    <w:p w14:paraId="2E76624C" w14:textId="77777777" w:rsidR="00F970C9" w:rsidRPr="00EA5FA7" w:rsidRDefault="00F970C9" w:rsidP="00486764">
      <w:pPr>
        <w:pStyle w:val="PL"/>
        <w:rPr>
          <w:noProof w:val="0"/>
          <w:snapToGrid w:val="0"/>
        </w:rPr>
      </w:pPr>
    </w:p>
    <w:p w14:paraId="0EA5DAC0" w14:textId="77777777" w:rsidR="00F970C9" w:rsidRPr="00EA5FA7" w:rsidRDefault="00F970C9" w:rsidP="00486764">
      <w:pPr>
        <w:pStyle w:val="PL"/>
        <w:rPr>
          <w:noProof w:val="0"/>
          <w:snapToGrid w:val="0"/>
        </w:rPr>
      </w:pPr>
      <w:r w:rsidRPr="00EA5FA7">
        <w:rPr>
          <w:noProof w:val="0"/>
          <w:snapToGrid w:val="0"/>
        </w:rPr>
        <w:t>Served-EUTRA-Cells-Information::= SEQUENCE {</w:t>
      </w:r>
    </w:p>
    <w:p w14:paraId="0BC5A2C3" w14:textId="77777777" w:rsidR="00F970C9" w:rsidRPr="00EA5FA7" w:rsidRDefault="00F970C9" w:rsidP="00486764">
      <w:pPr>
        <w:pStyle w:val="PL"/>
      </w:pPr>
      <w:r w:rsidRPr="00EA5FA7">
        <w:rPr>
          <w:noProof w:val="0"/>
          <w:snapToGrid w:val="0"/>
        </w:rPr>
        <w:tab/>
      </w:r>
      <w:r w:rsidRPr="00EA5FA7">
        <w:t>eUTRA-Mode-Info</w:t>
      </w:r>
      <w:r w:rsidRPr="00EA5FA7">
        <w:tab/>
      </w:r>
      <w:r w:rsidRPr="00EA5FA7">
        <w:tab/>
      </w:r>
      <w:r w:rsidRPr="00EA5FA7">
        <w:tab/>
      </w:r>
      <w:r w:rsidRPr="00EA5FA7">
        <w:tab/>
      </w:r>
      <w:r w:rsidRPr="00EA5FA7">
        <w:tab/>
      </w:r>
      <w:r w:rsidRPr="00EA5FA7">
        <w:tab/>
        <w:t>EUTRA-Mode-Info,</w:t>
      </w:r>
    </w:p>
    <w:p w14:paraId="3801D05B" w14:textId="77777777" w:rsidR="00F970C9" w:rsidRPr="00EA5FA7" w:rsidRDefault="00F970C9" w:rsidP="00486764">
      <w:pPr>
        <w:pStyle w:val="PL"/>
        <w:rPr>
          <w:noProof w:val="0"/>
          <w:snapToGrid w:val="0"/>
        </w:rPr>
      </w:pPr>
      <w:r w:rsidRPr="00EA5FA7">
        <w:tab/>
      </w:r>
      <w:r w:rsidRPr="00EA5FA7">
        <w:rPr>
          <w:noProof w:val="0"/>
          <w:snapToGrid w:val="0"/>
        </w:rPr>
        <w:t>protectedEUTRAResourceIndication</w:t>
      </w:r>
      <w:r w:rsidRPr="00EA5FA7">
        <w:rPr>
          <w:noProof w:val="0"/>
          <w:snapToGrid w:val="0"/>
        </w:rPr>
        <w:tab/>
        <w:t>ProtectedEUTRAResourceIndication,</w:t>
      </w:r>
    </w:p>
    <w:p w14:paraId="38A311C5" w14:textId="77777777" w:rsidR="00F970C9" w:rsidRPr="00EA5FA7" w:rsidRDefault="00F970C9" w:rsidP="00486764">
      <w:pPr>
        <w:pStyle w:val="PL"/>
        <w:rPr>
          <w:noProof w:val="0"/>
          <w:snapToGrid w:val="0"/>
        </w:rPr>
      </w:pPr>
      <w:r w:rsidRPr="00EA5FA7">
        <w:rPr>
          <w:noProof w:val="0"/>
          <w:snapToGrid w:val="0"/>
        </w:rPr>
        <w:tab/>
        <w:t>iE-Extensions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ProtocolExtensionContainer { {Served-EUTRA-Cell-Information-ExtIEs} } OPTIONAL,</w:t>
      </w:r>
    </w:p>
    <w:p w14:paraId="62ED7CD2" w14:textId="77777777" w:rsidR="00F970C9" w:rsidRPr="00EA5FA7" w:rsidRDefault="00F970C9" w:rsidP="00486764">
      <w:pPr>
        <w:pStyle w:val="PL"/>
        <w:rPr>
          <w:noProof w:val="0"/>
          <w:snapToGrid w:val="0"/>
        </w:rPr>
      </w:pPr>
      <w:r w:rsidRPr="00EA5FA7">
        <w:rPr>
          <w:noProof w:val="0"/>
          <w:snapToGrid w:val="0"/>
        </w:rPr>
        <w:tab/>
        <w:t>...</w:t>
      </w:r>
    </w:p>
    <w:p w14:paraId="4BDA5E5A" w14:textId="77777777" w:rsidR="00F970C9" w:rsidRPr="00EA5FA7" w:rsidRDefault="00F970C9" w:rsidP="00486764">
      <w:pPr>
        <w:pStyle w:val="PL"/>
        <w:rPr>
          <w:noProof w:val="0"/>
          <w:snapToGrid w:val="0"/>
        </w:rPr>
      </w:pPr>
      <w:r w:rsidRPr="00EA5FA7">
        <w:rPr>
          <w:noProof w:val="0"/>
          <w:snapToGrid w:val="0"/>
        </w:rPr>
        <w:t>}</w:t>
      </w:r>
    </w:p>
    <w:p w14:paraId="13628946" w14:textId="77777777" w:rsidR="00F970C9" w:rsidRPr="00EA5FA7" w:rsidRDefault="00F970C9" w:rsidP="00486764">
      <w:pPr>
        <w:pStyle w:val="PL"/>
        <w:rPr>
          <w:noProof w:val="0"/>
          <w:snapToGrid w:val="0"/>
        </w:rPr>
      </w:pPr>
    </w:p>
    <w:p w14:paraId="46390F75" w14:textId="77777777" w:rsidR="00F970C9" w:rsidRPr="00EA5FA7" w:rsidRDefault="00F970C9" w:rsidP="00486764">
      <w:pPr>
        <w:pStyle w:val="PL"/>
        <w:rPr>
          <w:noProof w:val="0"/>
          <w:snapToGrid w:val="0"/>
        </w:rPr>
      </w:pPr>
      <w:r w:rsidRPr="00EA5FA7">
        <w:rPr>
          <w:noProof w:val="0"/>
          <w:snapToGrid w:val="0"/>
        </w:rPr>
        <w:t xml:space="preserve">Served-EUTRA-Cell-Information-ExtIEs </w:t>
      </w:r>
      <w:r w:rsidRPr="00EA5FA7">
        <w:rPr>
          <w:noProof w:val="0"/>
          <w:snapToGrid w:val="0"/>
        </w:rPr>
        <w:tab/>
        <w:t>F1AP-PROTOCOL-EXTENSION ::= {</w:t>
      </w:r>
    </w:p>
    <w:p w14:paraId="1612CADB" w14:textId="77777777" w:rsidR="00F970C9" w:rsidRPr="00EA5FA7" w:rsidRDefault="00F970C9" w:rsidP="00486764">
      <w:pPr>
        <w:pStyle w:val="PL"/>
        <w:rPr>
          <w:noProof w:val="0"/>
          <w:snapToGrid w:val="0"/>
        </w:rPr>
      </w:pPr>
      <w:r w:rsidRPr="00EA5FA7">
        <w:rPr>
          <w:noProof w:val="0"/>
          <w:snapToGrid w:val="0"/>
        </w:rPr>
        <w:tab/>
        <w:t>...</w:t>
      </w:r>
    </w:p>
    <w:p w14:paraId="69FCF4BE" w14:textId="77777777" w:rsidR="00F970C9" w:rsidRPr="00EA5FA7" w:rsidRDefault="00F970C9" w:rsidP="00486764">
      <w:pPr>
        <w:pStyle w:val="PL"/>
        <w:rPr>
          <w:noProof w:val="0"/>
          <w:snapToGrid w:val="0"/>
        </w:rPr>
      </w:pPr>
      <w:r w:rsidRPr="00EA5FA7">
        <w:rPr>
          <w:noProof w:val="0"/>
          <w:snapToGrid w:val="0"/>
        </w:rPr>
        <w:t>}</w:t>
      </w:r>
    </w:p>
    <w:p w14:paraId="28461E47" w14:textId="77777777" w:rsidR="00F970C9" w:rsidRPr="00EA5FA7" w:rsidRDefault="00F970C9" w:rsidP="00486764">
      <w:pPr>
        <w:pStyle w:val="PL"/>
        <w:rPr>
          <w:noProof w:val="0"/>
          <w:snapToGrid w:val="0"/>
        </w:rPr>
      </w:pPr>
    </w:p>
    <w:p w14:paraId="250449EF" w14:textId="77777777" w:rsidR="00F970C9" w:rsidRPr="00EA5FA7" w:rsidRDefault="00F970C9" w:rsidP="00340B17">
      <w:pPr>
        <w:pStyle w:val="PL"/>
      </w:pPr>
      <w:r w:rsidRPr="00EA5FA7">
        <w:t>Service-State ::= ENUMERATED {</w:t>
      </w:r>
    </w:p>
    <w:p w14:paraId="30951BE2" w14:textId="77777777" w:rsidR="00F970C9" w:rsidRPr="00EA5FA7" w:rsidRDefault="00F970C9" w:rsidP="00340B17">
      <w:pPr>
        <w:pStyle w:val="PL"/>
        <w:rPr>
          <w:rFonts w:eastAsia="SimSun"/>
        </w:rPr>
      </w:pPr>
      <w:r w:rsidRPr="00EA5FA7">
        <w:tab/>
        <w:t>in-service,</w:t>
      </w:r>
    </w:p>
    <w:p w14:paraId="635B8092" w14:textId="77777777" w:rsidR="00F970C9" w:rsidRPr="00EA5FA7" w:rsidRDefault="00F970C9" w:rsidP="00340B17">
      <w:pPr>
        <w:pStyle w:val="PL"/>
        <w:rPr>
          <w:rFonts w:eastAsia="SimSun"/>
        </w:rPr>
      </w:pPr>
      <w:r w:rsidRPr="00EA5FA7">
        <w:rPr>
          <w:rFonts w:eastAsia="SimSun"/>
        </w:rPr>
        <w:tab/>
        <w:t>out-of-service,</w:t>
      </w:r>
    </w:p>
    <w:p w14:paraId="48604837" w14:textId="77777777" w:rsidR="00F970C9" w:rsidRPr="00EA5FA7" w:rsidRDefault="00F970C9" w:rsidP="00340B17">
      <w:pPr>
        <w:pStyle w:val="PL"/>
      </w:pPr>
      <w:r w:rsidRPr="00EA5FA7">
        <w:tab/>
        <w:t>...</w:t>
      </w:r>
    </w:p>
    <w:p w14:paraId="30BF4464" w14:textId="77777777" w:rsidR="00F970C9" w:rsidRPr="00EA5FA7" w:rsidRDefault="00F970C9" w:rsidP="00340B17">
      <w:pPr>
        <w:pStyle w:val="PL"/>
      </w:pPr>
      <w:r w:rsidRPr="00EA5FA7">
        <w:t>}</w:t>
      </w:r>
    </w:p>
    <w:p w14:paraId="34AF8513" w14:textId="77777777" w:rsidR="00F970C9" w:rsidRPr="00EA5FA7" w:rsidRDefault="00F970C9" w:rsidP="00340B17">
      <w:pPr>
        <w:pStyle w:val="PL"/>
      </w:pPr>
    </w:p>
    <w:p w14:paraId="4C90EE16" w14:textId="77777777" w:rsidR="00F970C9" w:rsidRPr="00EA5FA7" w:rsidRDefault="00F970C9" w:rsidP="00340B17">
      <w:pPr>
        <w:pStyle w:val="PL"/>
        <w:rPr>
          <w:rFonts w:eastAsia="SimSun"/>
        </w:rPr>
      </w:pPr>
      <w:r w:rsidRPr="00EA5FA7">
        <w:t>Service-Status</w:t>
      </w:r>
      <w:r w:rsidRPr="00EA5FA7">
        <w:rPr>
          <w:rFonts w:eastAsia="SimSun"/>
        </w:rPr>
        <w:t xml:space="preserve"> ::= SEQUENCE {</w:t>
      </w:r>
    </w:p>
    <w:p w14:paraId="6F0AA711" w14:textId="77777777" w:rsidR="00F970C9" w:rsidRPr="00EA5FA7" w:rsidRDefault="00F970C9" w:rsidP="00340B17">
      <w:pPr>
        <w:pStyle w:val="PL"/>
        <w:rPr>
          <w:rFonts w:eastAsia="SimSun"/>
        </w:rPr>
      </w:pPr>
      <w:r w:rsidRPr="00EA5FA7">
        <w:rPr>
          <w:rFonts w:eastAsia="SimSun"/>
        </w:rPr>
        <w:tab/>
        <w:t>service-state</w:t>
      </w:r>
      <w:r w:rsidRPr="00EA5FA7">
        <w:rPr>
          <w:rFonts w:eastAsia="SimSun"/>
        </w:rPr>
        <w:tab/>
      </w:r>
      <w:r w:rsidRPr="00EA5FA7">
        <w:rPr>
          <w:rFonts w:eastAsia="SimSun"/>
        </w:rPr>
        <w:tab/>
      </w:r>
      <w:r w:rsidRPr="00EA5FA7">
        <w:rPr>
          <w:rFonts w:eastAsia="SimSun"/>
        </w:rPr>
        <w:tab/>
      </w:r>
      <w:r w:rsidRPr="00EA5FA7">
        <w:rPr>
          <w:rFonts w:eastAsia="SimSun"/>
        </w:rPr>
        <w:tab/>
        <w:t>Service-State,</w:t>
      </w:r>
    </w:p>
    <w:p w14:paraId="06B838A8" w14:textId="77777777" w:rsidR="00F970C9" w:rsidRPr="00EA5FA7" w:rsidRDefault="00F970C9" w:rsidP="00340B17">
      <w:pPr>
        <w:pStyle w:val="PL"/>
        <w:rPr>
          <w:rFonts w:eastAsia="SimSun"/>
        </w:rPr>
      </w:pPr>
      <w:r w:rsidRPr="00EA5FA7">
        <w:rPr>
          <w:rFonts w:eastAsia="SimSun"/>
        </w:rPr>
        <w:tab/>
        <w:t>switchingOffOngoing</w:t>
      </w:r>
      <w:r w:rsidRPr="00EA5FA7">
        <w:rPr>
          <w:rFonts w:eastAsia="SimSun"/>
        </w:rPr>
        <w:tab/>
      </w:r>
      <w:r w:rsidRPr="00EA5FA7">
        <w:rPr>
          <w:rFonts w:eastAsia="SimSun"/>
        </w:rPr>
        <w:tab/>
      </w:r>
      <w:r w:rsidRPr="00EA5FA7">
        <w:rPr>
          <w:rFonts w:eastAsia="SimSun"/>
        </w:rPr>
        <w:tab/>
        <w:t>ENUMERATED {true, ...}</w:t>
      </w:r>
      <w:r w:rsidRPr="00EA5FA7">
        <w:rPr>
          <w:rFonts w:eastAsia="SimSun"/>
        </w:rPr>
        <w:tab/>
        <w:t>OPTIONAL,</w:t>
      </w:r>
    </w:p>
    <w:p w14:paraId="646233B6" w14:textId="77777777" w:rsidR="00F970C9" w:rsidRPr="00EA5FA7" w:rsidRDefault="00F970C9" w:rsidP="00340B17">
      <w:pPr>
        <w:pStyle w:val="PL"/>
        <w:rPr>
          <w:rFonts w:eastAsia="SimSun"/>
        </w:rPr>
      </w:pPr>
      <w:r w:rsidRPr="00EA5FA7">
        <w:rPr>
          <w:rFonts w:eastAsia="SimSun"/>
        </w:rPr>
        <w:tab/>
        <w:t>iE-Extensions</w:t>
      </w:r>
      <w:r w:rsidRPr="00EA5FA7">
        <w:rPr>
          <w:rFonts w:eastAsia="SimSun"/>
        </w:rPr>
        <w:tab/>
      </w:r>
      <w:r w:rsidRPr="00EA5FA7">
        <w:rPr>
          <w:rFonts w:eastAsia="SimSun"/>
        </w:rPr>
        <w:tab/>
      </w:r>
      <w:r w:rsidRPr="00EA5FA7">
        <w:rPr>
          <w:rFonts w:eastAsia="SimSun"/>
        </w:rPr>
        <w:tab/>
      </w:r>
      <w:r w:rsidRPr="00EA5FA7">
        <w:rPr>
          <w:rFonts w:eastAsia="SimSun"/>
        </w:rPr>
        <w:tab/>
        <w:t>ProtocolExtensionContainer { { Service-Status-ExtIEs } }</w:t>
      </w:r>
      <w:r w:rsidRPr="00EA5FA7">
        <w:rPr>
          <w:rFonts w:eastAsia="SimSun"/>
        </w:rPr>
        <w:tab/>
        <w:t>OPTIONAL,</w:t>
      </w:r>
    </w:p>
    <w:p w14:paraId="2666AD2D" w14:textId="77777777" w:rsidR="00F970C9" w:rsidRPr="00EA5FA7" w:rsidRDefault="00F970C9" w:rsidP="00340B17">
      <w:pPr>
        <w:pStyle w:val="PL"/>
        <w:rPr>
          <w:rFonts w:eastAsia="SimSun"/>
        </w:rPr>
      </w:pPr>
      <w:r w:rsidRPr="00EA5FA7">
        <w:rPr>
          <w:rFonts w:eastAsia="SimSun"/>
        </w:rPr>
        <w:tab/>
        <w:t>...</w:t>
      </w:r>
    </w:p>
    <w:p w14:paraId="4C0E6BF1" w14:textId="77777777" w:rsidR="00F970C9" w:rsidRPr="00EA5FA7" w:rsidRDefault="00F970C9" w:rsidP="00340B17">
      <w:pPr>
        <w:pStyle w:val="PL"/>
        <w:rPr>
          <w:rFonts w:eastAsia="SimSun"/>
        </w:rPr>
      </w:pPr>
      <w:r w:rsidRPr="00EA5FA7">
        <w:rPr>
          <w:rFonts w:eastAsia="SimSun"/>
        </w:rPr>
        <w:t>}</w:t>
      </w:r>
    </w:p>
    <w:p w14:paraId="604FD929" w14:textId="77777777" w:rsidR="00F970C9" w:rsidRPr="00EA5FA7" w:rsidRDefault="00F970C9" w:rsidP="00340B17">
      <w:pPr>
        <w:pStyle w:val="PL"/>
        <w:rPr>
          <w:rFonts w:eastAsia="SimSun"/>
        </w:rPr>
      </w:pPr>
    </w:p>
    <w:p w14:paraId="724AE736" w14:textId="77777777" w:rsidR="00F970C9" w:rsidRPr="00EA5FA7" w:rsidRDefault="00F970C9" w:rsidP="00340B17">
      <w:pPr>
        <w:pStyle w:val="PL"/>
        <w:rPr>
          <w:rFonts w:eastAsia="SimSun"/>
        </w:rPr>
      </w:pPr>
      <w:r w:rsidRPr="00EA5FA7">
        <w:rPr>
          <w:rFonts w:eastAsia="SimSun"/>
        </w:rPr>
        <w:t xml:space="preserve">Service-Status-ExtIEs </w:t>
      </w:r>
      <w:r w:rsidRPr="00EA5FA7">
        <w:rPr>
          <w:rFonts w:eastAsia="SimSun"/>
        </w:rPr>
        <w:tab/>
        <w:t>F1AP-PROTOCOL-EXTENSION ::= {</w:t>
      </w:r>
    </w:p>
    <w:p w14:paraId="3E950358" w14:textId="77777777" w:rsidR="00F970C9" w:rsidRPr="00EA5FA7" w:rsidRDefault="00F970C9" w:rsidP="00340B17">
      <w:pPr>
        <w:pStyle w:val="PL"/>
        <w:rPr>
          <w:rFonts w:eastAsia="SimSun"/>
        </w:rPr>
      </w:pPr>
      <w:r w:rsidRPr="00EA5FA7">
        <w:rPr>
          <w:rFonts w:eastAsia="SimSun"/>
        </w:rPr>
        <w:tab/>
        <w:t>...</w:t>
      </w:r>
    </w:p>
    <w:p w14:paraId="75AE2334" w14:textId="77777777" w:rsidR="00F970C9" w:rsidRPr="00EA5FA7" w:rsidRDefault="00F970C9" w:rsidP="00340B17">
      <w:pPr>
        <w:pStyle w:val="PL"/>
        <w:rPr>
          <w:rFonts w:eastAsia="SimSun"/>
        </w:rPr>
      </w:pPr>
      <w:r w:rsidRPr="00EA5FA7">
        <w:rPr>
          <w:rFonts w:eastAsia="SimSun"/>
        </w:rPr>
        <w:t>}</w:t>
      </w:r>
    </w:p>
    <w:p w14:paraId="348972BC" w14:textId="77777777" w:rsidR="00F970C9" w:rsidRPr="00EA5FA7" w:rsidRDefault="00F970C9" w:rsidP="00340B17">
      <w:pPr>
        <w:pStyle w:val="PL"/>
        <w:rPr>
          <w:rFonts w:eastAsia="SimSun"/>
          <w:snapToGrid w:val="0"/>
        </w:rPr>
      </w:pPr>
    </w:p>
    <w:p w14:paraId="18035F0E" w14:textId="77777777" w:rsidR="00170567" w:rsidRDefault="00170567" w:rsidP="00170567">
      <w:pPr>
        <w:pStyle w:val="PL"/>
        <w:rPr>
          <w:rFonts w:eastAsia="SimSun"/>
          <w:snapToGrid w:val="0"/>
        </w:rPr>
      </w:pPr>
    </w:p>
    <w:p w14:paraId="54625DDF" w14:textId="77777777" w:rsidR="00170567" w:rsidRDefault="00E92576" w:rsidP="00170567">
      <w:pPr>
        <w:pStyle w:val="PL"/>
      </w:pPr>
      <w:r>
        <w:rPr>
          <w:snapToGrid w:val="0"/>
        </w:rPr>
        <w:t>RelativeTime1900</w:t>
      </w:r>
      <w:r w:rsidR="00170567">
        <w:rPr>
          <w:lang w:eastAsia="zh-CN"/>
        </w:rPr>
        <w:t xml:space="preserve"> </w:t>
      </w:r>
      <w:r w:rsidR="00170567">
        <w:t xml:space="preserve">::= </w:t>
      </w:r>
      <w:r w:rsidR="00170567">
        <w:tab/>
        <w:t>BIT STRING (SIZE (64))</w:t>
      </w:r>
    </w:p>
    <w:p w14:paraId="5CB82048" w14:textId="77777777" w:rsidR="00170567" w:rsidRDefault="00170567" w:rsidP="00170567">
      <w:pPr>
        <w:pStyle w:val="PL"/>
      </w:pPr>
    </w:p>
    <w:p w14:paraId="1EBB560E" w14:textId="77777777" w:rsidR="00F970C9" w:rsidRPr="00EA5FA7" w:rsidRDefault="00F970C9" w:rsidP="00044C7A">
      <w:pPr>
        <w:pStyle w:val="PL"/>
        <w:rPr>
          <w:noProof w:val="0"/>
          <w:snapToGrid w:val="0"/>
        </w:rPr>
      </w:pPr>
      <w:r w:rsidRPr="00EA5FA7">
        <w:rPr>
          <w:noProof w:val="0"/>
          <w:snapToGrid w:val="0"/>
        </w:rPr>
        <w:t>ShortDRXCycleLength ::=  ENUMERATED {ms2, ms3, ms4, ms5, ms6, ms7, ms8, ms10, ms14, ms16, ms20, ms30, ms32, ms35, ms40, ms64, ms80, ms128, ms160, ms256, ms320, ms512, ms640, ...}</w:t>
      </w:r>
    </w:p>
    <w:p w14:paraId="13E12025" w14:textId="77777777" w:rsidR="00F970C9" w:rsidRPr="00EA5FA7" w:rsidRDefault="00F970C9" w:rsidP="00642A03">
      <w:pPr>
        <w:pStyle w:val="PL"/>
        <w:rPr>
          <w:noProof w:val="0"/>
          <w:snapToGrid w:val="0"/>
        </w:rPr>
      </w:pPr>
    </w:p>
    <w:p w14:paraId="3E9AE2BD" w14:textId="77777777" w:rsidR="00F970C9" w:rsidRPr="00EA5FA7" w:rsidRDefault="00F970C9" w:rsidP="00642A03">
      <w:pPr>
        <w:pStyle w:val="PL"/>
        <w:rPr>
          <w:noProof w:val="0"/>
          <w:snapToGrid w:val="0"/>
        </w:rPr>
      </w:pPr>
      <w:r w:rsidRPr="00EA5FA7">
        <w:rPr>
          <w:noProof w:val="0"/>
          <w:snapToGrid w:val="0"/>
        </w:rPr>
        <w:t>ShortDRXCycleTimer ::= INTEGER (1..16)</w:t>
      </w:r>
    </w:p>
    <w:p w14:paraId="56F94872" w14:textId="77777777" w:rsidR="00F970C9" w:rsidRPr="00EA5FA7" w:rsidRDefault="00F970C9" w:rsidP="00642A03">
      <w:pPr>
        <w:pStyle w:val="PL"/>
        <w:rPr>
          <w:noProof w:val="0"/>
          <w:snapToGrid w:val="0"/>
        </w:rPr>
      </w:pPr>
    </w:p>
    <w:p w14:paraId="345D2ACF" w14:textId="77777777" w:rsidR="00F970C9" w:rsidRPr="00EA5FA7" w:rsidRDefault="00F970C9" w:rsidP="00642A03">
      <w:pPr>
        <w:pStyle w:val="PL"/>
        <w:rPr>
          <w:noProof w:val="0"/>
          <w:snapToGrid w:val="0"/>
        </w:rPr>
      </w:pPr>
      <w:r w:rsidRPr="00EA5FA7">
        <w:rPr>
          <w:noProof w:val="0"/>
          <w:snapToGrid w:val="0"/>
        </w:rPr>
        <w:lastRenderedPageBreak/>
        <w:t>SIB1-message ::= OCTET STRING</w:t>
      </w:r>
    </w:p>
    <w:p w14:paraId="75402887" w14:textId="77777777" w:rsidR="00F970C9" w:rsidRDefault="00F970C9" w:rsidP="00636D83">
      <w:pPr>
        <w:pStyle w:val="PL"/>
        <w:rPr>
          <w:noProof w:val="0"/>
          <w:snapToGrid w:val="0"/>
        </w:rPr>
      </w:pPr>
    </w:p>
    <w:p w14:paraId="395FC15F" w14:textId="77777777" w:rsidR="00EE063F" w:rsidRDefault="00EE063F" w:rsidP="00636D83">
      <w:pPr>
        <w:pStyle w:val="PL"/>
        <w:rPr>
          <w:noProof w:val="0"/>
          <w:snapToGrid w:val="0"/>
        </w:rPr>
      </w:pPr>
      <w:r w:rsidRPr="00EE063F">
        <w:rPr>
          <w:noProof w:val="0"/>
          <w:snapToGrid w:val="0"/>
        </w:rPr>
        <w:t>SIB10-message ::= OCTET STRING</w:t>
      </w:r>
    </w:p>
    <w:p w14:paraId="298A3CF1" w14:textId="77777777" w:rsidR="00EE063F" w:rsidRDefault="00EE063F" w:rsidP="00636D83">
      <w:pPr>
        <w:pStyle w:val="PL"/>
        <w:rPr>
          <w:noProof w:val="0"/>
          <w:snapToGrid w:val="0"/>
        </w:rPr>
      </w:pPr>
    </w:p>
    <w:p w14:paraId="3750C4D0" w14:textId="77777777" w:rsidR="006A7576" w:rsidRPr="006A7576" w:rsidRDefault="006A7576" w:rsidP="006A7576">
      <w:pPr>
        <w:pStyle w:val="PL"/>
        <w:rPr>
          <w:noProof w:val="0"/>
          <w:snapToGrid w:val="0"/>
        </w:rPr>
      </w:pPr>
      <w:r w:rsidRPr="006A7576">
        <w:rPr>
          <w:noProof w:val="0"/>
          <w:snapToGrid w:val="0"/>
        </w:rPr>
        <w:t>SIB12-message ::= OCTET STRING</w:t>
      </w:r>
    </w:p>
    <w:p w14:paraId="309B428B" w14:textId="77777777" w:rsidR="006A7576" w:rsidRPr="006A7576" w:rsidRDefault="006A7576" w:rsidP="006A7576">
      <w:pPr>
        <w:pStyle w:val="PL"/>
        <w:rPr>
          <w:noProof w:val="0"/>
          <w:snapToGrid w:val="0"/>
        </w:rPr>
      </w:pPr>
    </w:p>
    <w:p w14:paraId="4F54A650" w14:textId="77777777" w:rsidR="006A7576" w:rsidRPr="006A7576" w:rsidRDefault="006A7576" w:rsidP="006A7576">
      <w:pPr>
        <w:pStyle w:val="PL"/>
        <w:rPr>
          <w:noProof w:val="0"/>
          <w:snapToGrid w:val="0"/>
        </w:rPr>
      </w:pPr>
      <w:r w:rsidRPr="006A7576">
        <w:rPr>
          <w:noProof w:val="0"/>
          <w:snapToGrid w:val="0"/>
        </w:rPr>
        <w:t>SIB13-message ::= OCTET STRING</w:t>
      </w:r>
    </w:p>
    <w:p w14:paraId="7D7D2067" w14:textId="77777777" w:rsidR="006A7576" w:rsidRPr="006A7576" w:rsidRDefault="006A7576" w:rsidP="006A7576">
      <w:pPr>
        <w:pStyle w:val="PL"/>
        <w:rPr>
          <w:noProof w:val="0"/>
          <w:snapToGrid w:val="0"/>
        </w:rPr>
      </w:pPr>
    </w:p>
    <w:p w14:paraId="44510B59" w14:textId="77777777" w:rsidR="006A7576" w:rsidRDefault="006A7576" w:rsidP="006A7576">
      <w:pPr>
        <w:pStyle w:val="PL"/>
        <w:rPr>
          <w:noProof w:val="0"/>
          <w:snapToGrid w:val="0"/>
        </w:rPr>
      </w:pPr>
      <w:r w:rsidRPr="006A7576">
        <w:rPr>
          <w:noProof w:val="0"/>
          <w:snapToGrid w:val="0"/>
        </w:rPr>
        <w:t>SIB14-message ::= OCTET STRING</w:t>
      </w:r>
    </w:p>
    <w:p w14:paraId="742D3FF4" w14:textId="77777777" w:rsidR="006A7576" w:rsidRPr="00EA5FA7" w:rsidRDefault="006A7576" w:rsidP="006A7576">
      <w:pPr>
        <w:pStyle w:val="PL"/>
        <w:rPr>
          <w:noProof w:val="0"/>
          <w:snapToGrid w:val="0"/>
        </w:rPr>
      </w:pPr>
    </w:p>
    <w:p w14:paraId="06FB5FB1" w14:textId="77777777" w:rsidR="00F970C9" w:rsidRPr="00EA5FA7" w:rsidRDefault="00F970C9" w:rsidP="00636D83">
      <w:pPr>
        <w:pStyle w:val="PL"/>
        <w:rPr>
          <w:noProof w:val="0"/>
          <w:snapToGrid w:val="0"/>
        </w:rPr>
      </w:pPr>
      <w:r w:rsidRPr="00EA5FA7">
        <w:rPr>
          <w:noProof w:val="0"/>
          <w:snapToGrid w:val="0"/>
        </w:rPr>
        <w:t xml:space="preserve">SItype ::= </w:t>
      </w:r>
      <w:r w:rsidRPr="00EA5FA7">
        <w:rPr>
          <w:snapToGrid w:val="0"/>
        </w:rPr>
        <w:t>INTEGER (1..32, ...)</w:t>
      </w:r>
    </w:p>
    <w:p w14:paraId="7492BA14" w14:textId="77777777" w:rsidR="00F970C9" w:rsidRPr="00EA5FA7" w:rsidRDefault="00F970C9" w:rsidP="00636D83">
      <w:pPr>
        <w:pStyle w:val="PL"/>
        <w:rPr>
          <w:noProof w:val="0"/>
          <w:snapToGrid w:val="0"/>
        </w:rPr>
      </w:pPr>
    </w:p>
    <w:p w14:paraId="3BF9749F" w14:textId="77777777" w:rsidR="00F970C9" w:rsidRPr="00EA5FA7" w:rsidRDefault="00F970C9" w:rsidP="00636D83">
      <w:pPr>
        <w:pStyle w:val="PL"/>
        <w:rPr>
          <w:noProof w:val="0"/>
          <w:snapToGrid w:val="0"/>
        </w:rPr>
      </w:pPr>
      <w:r w:rsidRPr="00EA5FA7">
        <w:rPr>
          <w:noProof w:val="0"/>
          <w:snapToGrid w:val="0"/>
        </w:rPr>
        <w:t>SItype-List ::= SEQUENCE (SIZE(1.. maxnoofSITypes)) OF SItype-Item</w:t>
      </w:r>
    </w:p>
    <w:p w14:paraId="6BFBCC34" w14:textId="77777777" w:rsidR="00F970C9" w:rsidRPr="00EA5FA7" w:rsidRDefault="00F970C9" w:rsidP="00636D83">
      <w:pPr>
        <w:pStyle w:val="PL"/>
        <w:rPr>
          <w:noProof w:val="0"/>
          <w:snapToGrid w:val="0"/>
        </w:rPr>
      </w:pPr>
    </w:p>
    <w:p w14:paraId="35D5DBEE" w14:textId="77777777" w:rsidR="00F970C9" w:rsidRPr="00EA5FA7" w:rsidRDefault="00F970C9" w:rsidP="00636D83">
      <w:pPr>
        <w:pStyle w:val="PL"/>
        <w:rPr>
          <w:noProof w:val="0"/>
          <w:snapToGrid w:val="0"/>
        </w:rPr>
      </w:pPr>
      <w:r w:rsidRPr="00EA5FA7">
        <w:rPr>
          <w:noProof w:val="0"/>
          <w:snapToGrid w:val="0"/>
        </w:rPr>
        <w:t>SItype-Item ::= SEQUENCE {</w:t>
      </w:r>
    </w:p>
    <w:p w14:paraId="686308CF" w14:textId="77777777" w:rsidR="00F970C9" w:rsidRPr="00BD56C5" w:rsidRDefault="00F970C9" w:rsidP="00636D83">
      <w:pPr>
        <w:pStyle w:val="PL"/>
        <w:rPr>
          <w:noProof w:val="0"/>
          <w:snapToGrid w:val="0"/>
          <w:lang w:val="fr-FR"/>
        </w:rPr>
      </w:pPr>
      <w:r w:rsidRPr="00EA5FA7">
        <w:rPr>
          <w:noProof w:val="0"/>
          <w:snapToGrid w:val="0"/>
        </w:rPr>
        <w:tab/>
      </w:r>
      <w:r w:rsidRPr="00BD56C5">
        <w:rPr>
          <w:noProof w:val="0"/>
          <w:snapToGrid w:val="0"/>
          <w:lang w:val="fr-FR"/>
        </w:rPr>
        <w:t>sItype</w:t>
      </w:r>
      <w:r w:rsidRPr="00BD56C5">
        <w:rPr>
          <w:noProof w:val="0"/>
          <w:snapToGrid w:val="0"/>
          <w:lang w:val="fr-FR"/>
        </w:rPr>
        <w:tab/>
      </w:r>
      <w:r w:rsidRPr="00BD56C5">
        <w:rPr>
          <w:noProof w:val="0"/>
          <w:snapToGrid w:val="0"/>
          <w:lang w:val="fr-FR"/>
        </w:rPr>
        <w:tab/>
        <w:t>SItype</w:t>
      </w:r>
      <w:r w:rsidRPr="00BD56C5">
        <w:rPr>
          <w:noProof w:val="0"/>
          <w:snapToGrid w:val="0"/>
          <w:lang w:val="fr-FR"/>
        </w:rPr>
        <w:tab/>
        <w:t>,</w:t>
      </w:r>
    </w:p>
    <w:p w14:paraId="3A55D4C0" w14:textId="77777777" w:rsidR="00F970C9" w:rsidRPr="00BD56C5" w:rsidRDefault="00F970C9" w:rsidP="00636D83">
      <w:pPr>
        <w:pStyle w:val="PL"/>
        <w:rPr>
          <w:noProof w:val="0"/>
          <w:snapToGrid w:val="0"/>
          <w:lang w:val="fr-FR"/>
        </w:rPr>
      </w:pPr>
      <w:r w:rsidRPr="00BD56C5">
        <w:rPr>
          <w:noProof w:val="0"/>
          <w:snapToGrid w:val="0"/>
          <w:lang w:val="fr-FR"/>
        </w:rPr>
        <w:tab/>
        <w:t>iE-Extensions</w:t>
      </w:r>
      <w:r w:rsidRPr="00BD56C5">
        <w:rPr>
          <w:noProof w:val="0"/>
          <w:snapToGrid w:val="0"/>
          <w:lang w:val="fr-FR"/>
        </w:rPr>
        <w:tab/>
        <w:t>ProtocolExtensionContainer { { SItype-ItemExtIEs } }</w:t>
      </w:r>
      <w:r w:rsidRPr="00BD56C5">
        <w:rPr>
          <w:noProof w:val="0"/>
          <w:snapToGrid w:val="0"/>
          <w:lang w:val="fr-FR"/>
        </w:rPr>
        <w:tab/>
        <w:t>OPTIONAL</w:t>
      </w:r>
    </w:p>
    <w:p w14:paraId="09CFA4A4" w14:textId="77777777" w:rsidR="00F970C9" w:rsidRPr="00EA5FA7" w:rsidRDefault="00F970C9" w:rsidP="00636D83">
      <w:pPr>
        <w:pStyle w:val="PL"/>
        <w:rPr>
          <w:noProof w:val="0"/>
          <w:snapToGrid w:val="0"/>
        </w:rPr>
      </w:pPr>
      <w:r w:rsidRPr="00EA5FA7">
        <w:rPr>
          <w:noProof w:val="0"/>
          <w:snapToGrid w:val="0"/>
        </w:rPr>
        <w:t>}</w:t>
      </w:r>
    </w:p>
    <w:p w14:paraId="7DEBE7B7" w14:textId="77777777" w:rsidR="00F970C9" w:rsidRPr="00EA5FA7" w:rsidRDefault="00F970C9" w:rsidP="00636D83">
      <w:pPr>
        <w:pStyle w:val="PL"/>
        <w:rPr>
          <w:noProof w:val="0"/>
          <w:snapToGrid w:val="0"/>
        </w:rPr>
      </w:pPr>
    </w:p>
    <w:p w14:paraId="5E2543E6" w14:textId="77777777" w:rsidR="00F970C9" w:rsidRPr="00EA5FA7" w:rsidRDefault="00F970C9" w:rsidP="00636D83">
      <w:pPr>
        <w:pStyle w:val="PL"/>
        <w:rPr>
          <w:noProof w:val="0"/>
          <w:snapToGrid w:val="0"/>
        </w:rPr>
      </w:pPr>
      <w:r w:rsidRPr="00EA5FA7">
        <w:rPr>
          <w:noProof w:val="0"/>
          <w:snapToGrid w:val="0"/>
        </w:rPr>
        <w:t xml:space="preserve">SItype-ItemExtIEs </w:t>
      </w:r>
      <w:r w:rsidRPr="00EA5FA7">
        <w:rPr>
          <w:noProof w:val="0"/>
          <w:snapToGrid w:val="0"/>
        </w:rPr>
        <w:tab/>
        <w:t>F1AP-PROTOCOL-EXTENSION ::= {</w:t>
      </w:r>
    </w:p>
    <w:p w14:paraId="56AAC876" w14:textId="77777777" w:rsidR="00F970C9" w:rsidRPr="00EA5FA7" w:rsidRDefault="00F970C9" w:rsidP="00636D83">
      <w:pPr>
        <w:pStyle w:val="PL"/>
        <w:rPr>
          <w:noProof w:val="0"/>
          <w:snapToGrid w:val="0"/>
        </w:rPr>
      </w:pPr>
      <w:r w:rsidRPr="00EA5FA7">
        <w:rPr>
          <w:noProof w:val="0"/>
          <w:snapToGrid w:val="0"/>
        </w:rPr>
        <w:tab/>
        <w:t>...</w:t>
      </w:r>
    </w:p>
    <w:p w14:paraId="70D94502" w14:textId="77777777" w:rsidR="00F970C9" w:rsidRPr="00EA5FA7" w:rsidRDefault="00F970C9" w:rsidP="00636D83">
      <w:pPr>
        <w:pStyle w:val="PL"/>
        <w:rPr>
          <w:noProof w:val="0"/>
          <w:snapToGrid w:val="0"/>
        </w:rPr>
      </w:pPr>
      <w:r w:rsidRPr="00EA5FA7">
        <w:rPr>
          <w:noProof w:val="0"/>
          <w:snapToGrid w:val="0"/>
        </w:rPr>
        <w:t>}</w:t>
      </w:r>
    </w:p>
    <w:p w14:paraId="5A395E61" w14:textId="77777777" w:rsidR="00F970C9" w:rsidRPr="00EA5FA7" w:rsidRDefault="00F970C9" w:rsidP="00636D83">
      <w:pPr>
        <w:pStyle w:val="PL"/>
        <w:rPr>
          <w:noProof w:val="0"/>
          <w:snapToGrid w:val="0"/>
        </w:rPr>
      </w:pPr>
    </w:p>
    <w:p w14:paraId="65E6846E" w14:textId="77777777" w:rsidR="00F970C9" w:rsidRPr="00EA5FA7" w:rsidRDefault="00F970C9" w:rsidP="00D34C41">
      <w:pPr>
        <w:pStyle w:val="PL"/>
        <w:rPr>
          <w:noProof w:val="0"/>
          <w:snapToGrid w:val="0"/>
        </w:rPr>
      </w:pPr>
      <w:r w:rsidRPr="00EA5FA7">
        <w:rPr>
          <w:noProof w:val="0"/>
          <w:snapToGrid w:val="0"/>
        </w:rPr>
        <w:t>SibtypetobeupdatedListItem ::= SEQUENCE {</w:t>
      </w:r>
    </w:p>
    <w:p w14:paraId="57735DF4" w14:textId="77777777" w:rsidR="00F970C9" w:rsidRPr="00EA5FA7" w:rsidRDefault="00F970C9" w:rsidP="00D34C41">
      <w:pPr>
        <w:pStyle w:val="PL"/>
        <w:rPr>
          <w:noProof w:val="0"/>
          <w:snapToGrid w:val="0"/>
        </w:rPr>
      </w:pPr>
      <w:r w:rsidRPr="00EA5FA7">
        <w:rPr>
          <w:noProof w:val="0"/>
          <w:snapToGrid w:val="0"/>
        </w:rPr>
        <w:tab/>
        <w:t xml:space="preserve">sIBtype </w:t>
      </w:r>
      <w:r w:rsidRPr="00EA5FA7">
        <w:rPr>
          <w:noProof w:val="0"/>
          <w:snapToGrid w:val="0"/>
        </w:rPr>
        <w:tab/>
      </w:r>
      <w:r w:rsidRPr="00EA5FA7">
        <w:rPr>
          <w:noProof w:val="0"/>
          <w:snapToGrid w:val="0"/>
        </w:rPr>
        <w:tab/>
      </w:r>
      <w:r w:rsidRPr="00EA5FA7">
        <w:rPr>
          <w:noProof w:val="0"/>
          <w:snapToGrid w:val="0"/>
        </w:rPr>
        <w:tab/>
        <w:t xml:space="preserve">INTEGER (2..32,...), </w:t>
      </w:r>
    </w:p>
    <w:p w14:paraId="7FE84C5A" w14:textId="77777777" w:rsidR="00F970C9" w:rsidRPr="00EA5FA7" w:rsidRDefault="00F970C9" w:rsidP="00D34C41">
      <w:pPr>
        <w:pStyle w:val="PL"/>
        <w:rPr>
          <w:noProof w:val="0"/>
          <w:snapToGrid w:val="0"/>
        </w:rPr>
      </w:pPr>
      <w:r w:rsidRPr="00EA5FA7">
        <w:rPr>
          <w:noProof w:val="0"/>
          <w:snapToGrid w:val="0"/>
        </w:rPr>
        <w:tab/>
        <w:t>sIBmessage</w:t>
      </w:r>
      <w:r w:rsidRPr="00EA5FA7">
        <w:rPr>
          <w:noProof w:val="0"/>
          <w:snapToGrid w:val="0"/>
        </w:rPr>
        <w:tab/>
      </w:r>
      <w:r w:rsidRPr="00EA5FA7">
        <w:rPr>
          <w:noProof w:val="0"/>
          <w:snapToGrid w:val="0"/>
        </w:rPr>
        <w:tab/>
      </w:r>
      <w:r w:rsidRPr="00EA5FA7">
        <w:rPr>
          <w:noProof w:val="0"/>
          <w:snapToGrid w:val="0"/>
        </w:rPr>
        <w:tab/>
        <w:t xml:space="preserve">OCTET STRING, </w:t>
      </w:r>
    </w:p>
    <w:p w14:paraId="0DC61C6C" w14:textId="77777777" w:rsidR="00F970C9" w:rsidRPr="00EA5FA7" w:rsidRDefault="00F970C9" w:rsidP="00D34C41">
      <w:pPr>
        <w:pStyle w:val="PL"/>
        <w:rPr>
          <w:noProof w:val="0"/>
          <w:snapToGrid w:val="0"/>
        </w:rPr>
      </w:pPr>
      <w:r w:rsidRPr="00EA5FA7">
        <w:rPr>
          <w:noProof w:val="0"/>
          <w:snapToGrid w:val="0"/>
        </w:rPr>
        <w:tab/>
        <w:t>valueTag</w:t>
      </w:r>
      <w:r w:rsidRPr="00EA5FA7">
        <w:rPr>
          <w:noProof w:val="0"/>
          <w:snapToGrid w:val="0"/>
        </w:rPr>
        <w:tab/>
      </w:r>
      <w:r w:rsidRPr="00EA5FA7">
        <w:rPr>
          <w:noProof w:val="0"/>
          <w:snapToGrid w:val="0"/>
        </w:rPr>
        <w:tab/>
      </w:r>
      <w:r w:rsidRPr="00EA5FA7">
        <w:rPr>
          <w:noProof w:val="0"/>
          <w:snapToGrid w:val="0"/>
        </w:rPr>
        <w:tab/>
        <w:t xml:space="preserve">INTEGER (0..31,...), </w:t>
      </w:r>
    </w:p>
    <w:p w14:paraId="043D1B4D" w14:textId="77777777" w:rsidR="00F970C9" w:rsidRPr="00EA5FA7" w:rsidRDefault="00F970C9" w:rsidP="00D34C41">
      <w:pPr>
        <w:pStyle w:val="PL"/>
        <w:rPr>
          <w:noProof w:val="0"/>
          <w:snapToGrid w:val="0"/>
        </w:rPr>
      </w:pPr>
      <w:r w:rsidRPr="00EA5FA7">
        <w:rPr>
          <w:noProof w:val="0"/>
          <w:snapToGrid w:val="0"/>
        </w:rPr>
        <w:tab/>
        <w:t>iE-Extensions</w:t>
      </w:r>
      <w:r w:rsidRPr="00EA5FA7">
        <w:rPr>
          <w:noProof w:val="0"/>
          <w:snapToGrid w:val="0"/>
        </w:rPr>
        <w:tab/>
        <w:t>ProtocolExtensionContainer { { SibtypetobeupdatedListItem-ExtIEs } }</w:t>
      </w:r>
      <w:r w:rsidRPr="00EA5FA7">
        <w:rPr>
          <w:noProof w:val="0"/>
          <w:snapToGrid w:val="0"/>
        </w:rPr>
        <w:tab/>
        <w:t>OPTIONAL,</w:t>
      </w:r>
    </w:p>
    <w:p w14:paraId="374D1810" w14:textId="77777777" w:rsidR="00F970C9" w:rsidRPr="00EA5FA7" w:rsidRDefault="00F970C9" w:rsidP="00D34C41">
      <w:pPr>
        <w:pStyle w:val="PL"/>
        <w:rPr>
          <w:noProof w:val="0"/>
          <w:snapToGrid w:val="0"/>
        </w:rPr>
      </w:pPr>
      <w:r w:rsidRPr="00EA5FA7">
        <w:rPr>
          <w:noProof w:val="0"/>
          <w:snapToGrid w:val="0"/>
        </w:rPr>
        <w:tab/>
        <w:t>...</w:t>
      </w:r>
    </w:p>
    <w:p w14:paraId="23A0F568" w14:textId="77777777" w:rsidR="00F970C9" w:rsidRPr="00EA5FA7" w:rsidRDefault="00F970C9" w:rsidP="00D34C41">
      <w:pPr>
        <w:pStyle w:val="PL"/>
        <w:rPr>
          <w:noProof w:val="0"/>
          <w:snapToGrid w:val="0"/>
        </w:rPr>
      </w:pPr>
      <w:r w:rsidRPr="00EA5FA7">
        <w:rPr>
          <w:noProof w:val="0"/>
          <w:snapToGrid w:val="0"/>
        </w:rPr>
        <w:t>}</w:t>
      </w:r>
    </w:p>
    <w:p w14:paraId="70F35738" w14:textId="77777777" w:rsidR="00F970C9" w:rsidRPr="00EA5FA7" w:rsidRDefault="00F970C9" w:rsidP="00D34C41">
      <w:pPr>
        <w:pStyle w:val="PL"/>
        <w:rPr>
          <w:noProof w:val="0"/>
          <w:snapToGrid w:val="0"/>
        </w:rPr>
      </w:pPr>
    </w:p>
    <w:p w14:paraId="4265E146" w14:textId="77777777" w:rsidR="009A6DCE" w:rsidRPr="00EA5FA7" w:rsidRDefault="00F970C9" w:rsidP="009A6DCE">
      <w:pPr>
        <w:pStyle w:val="PL"/>
        <w:rPr>
          <w:noProof w:val="0"/>
          <w:snapToGrid w:val="0"/>
        </w:rPr>
      </w:pPr>
      <w:r w:rsidRPr="00EA5FA7">
        <w:rPr>
          <w:noProof w:val="0"/>
          <w:snapToGrid w:val="0"/>
        </w:rPr>
        <w:t xml:space="preserve">SibtypetobeupdatedListItem-ExtIEs </w:t>
      </w:r>
      <w:r w:rsidRPr="00EA5FA7">
        <w:rPr>
          <w:noProof w:val="0"/>
          <w:snapToGrid w:val="0"/>
        </w:rPr>
        <w:tab/>
        <w:t>F1AP-PROTOCOL-EXTENSION ::= {</w:t>
      </w:r>
    </w:p>
    <w:p w14:paraId="598023DA" w14:textId="77777777" w:rsidR="00F970C9" w:rsidRPr="00EA5FA7" w:rsidRDefault="00104F1A" w:rsidP="009A6DCE">
      <w:pPr>
        <w:pStyle w:val="PL"/>
        <w:rPr>
          <w:noProof w:val="0"/>
          <w:snapToGrid w:val="0"/>
        </w:rPr>
      </w:pPr>
      <w:r>
        <w:rPr>
          <w:noProof w:val="0"/>
          <w:snapToGrid w:val="0"/>
        </w:rPr>
        <w:tab/>
      </w:r>
      <w:r w:rsidR="009A6DCE" w:rsidRPr="00EA5FA7">
        <w:rPr>
          <w:noProof w:val="0"/>
          <w:snapToGrid w:val="0"/>
        </w:rPr>
        <w:t>{ID</w:t>
      </w:r>
      <w:r w:rsidR="009A6DCE" w:rsidRPr="00EA5FA7">
        <w:rPr>
          <w:noProof w:val="0"/>
          <w:snapToGrid w:val="0"/>
        </w:rPr>
        <w:tab/>
        <w:t>id-areaScope</w:t>
      </w:r>
      <w:r w:rsidR="009A6DCE" w:rsidRPr="00EA5FA7">
        <w:rPr>
          <w:noProof w:val="0"/>
          <w:snapToGrid w:val="0"/>
        </w:rPr>
        <w:tab/>
        <w:t>CRITICALITY ignore</w:t>
      </w:r>
      <w:r w:rsidR="009A6DCE" w:rsidRPr="00EA5FA7">
        <w:rPr>
          <w:noProof w:val="0"/>
          <w:snapToGrid w:val="0"/>
        </w:rPr>
        <w:tab/>
        <w:t>EXTENSION</w:t>
      </w:r>
      <w:r w:rsidR="009A6DCE" w:rsidRPr="00EA5FA7">
        <w:rPr>
          <w:noProof w:val="0"/>
          <w:snapToGrid w:val="0"/>
        </w:rPr>
        <w:tab/>
        <w:t>AreaScope</w:t>
      </w:r>
      <w:r w:rsidR="009A6DCE" w:rsidRPr="00EA5FA7">
        <w:rPr>
          <w:noProof w:val="0"/>
          <w:snapToGrid w:val="0"/>
        </w:rPr>
        <w:tab/>
        <w:t>PRESENCE optional},</w:t>
      </w:r>
    </w:p>
    <w:p w14:paraId="23EC51D7" w14:textId="77777777" w:rsidR="00F970C9" w:rsidRPr="00EA5FA7" w:rsidRDefault="00F970C9" w:rsidP="00D34C41">
      <w:pPr>
        <w:pStyle w:val="PL"/>
        <w:rPr>
          <w:noProof w:val="0"/>
          <w:snapToGrid w:val="0"/>
        </w:rPr>
      </w:pPr>
      <w:r w:rsidRPr="00EA5FA7">
        <w:rPr>
          <w:noProof w:val="0"/>
          <w:snapToGrid w:val="0"/>
        </w:rPr>
        <w:tab/>
        <w:t>...</w:t>
      </w:r>
    </w:p>
    <w:p w14:paraId="3C0C714F" w14:textId="77777777" w:rsidR="00F970C9" w:rsidRPr="00EA5FA7" w:rsidRDefault="00F970C9" w:rsidP="00D34C41">
      <w:pPr>
        <w:pStyle w:val="PL"/>
        <w:rPr>
          <w:noProof w:val="0"/>
          <w:snapToGrid w:val="0"/>
        </w:rPr>
      </w:pPr>
      <w:r w:rsidRPr="00EA5FA7">
        <w:rPr>
          <w:noProof w:val="0"/>
          <w:snapToGrid w:val="0"/>
        </w:rPr>
        <w:t>}</w:t>
      </w:r>
    </w:p>
    <w:p w14:paraId="4463B320" w14:textId="77777777" w:rsidR="00F970C9" w:rsidRDefault="00F970C9" w:rsidP="00D34C41">
      <w:pPr>
        <w:pStyle w:val="PL"/>
        <w:rPr>
          <w:noProof w:val="0"/>
          <w:snapToGrid w:val="0"/>
        </w:rPr>
      </w:pPr>
    </w:p>
    <w:p w14:paraId="3FDB9AC8" w14:textId="77777777" w:rsidR="006A7576" w:rsidRPr="006A7576" w:rsidRDefault="006A7576" w:rsidP="006A7576">
      <w:pPr>
        <w:pStyle w:val="PL"/>
        <w:rPr>
          <w:noProof w:val="0"/>
          <w:snapToGrid w:val="0"/>
        </w:rPr>
      </w:pPr>
      <w:r w:rsidRPr="006A7576">
        <w:rPr>
          <w:noProof w:val="0"/>
          <w:snapToGrid w:val="0"/>
        </w:rPr>
        <w:t>SLDRBID ::= INTEGER (1..512, ...)</w:t>
      </w:r>
    </w:p>
    <w:p w14:paraId="66CDC16C" w14:textId="77777777" w:rsidR="006A7576" w:rsidRPr="006A7576" w:rsidRDefault="006A7576" w:rsidP="006A7576">
      <w:pPr>
        <w:pStyle w:val="PL"/>
        <w:rPr>
          <w:noProof w:val="0"/>
          <w:snapToGrid w:val="0"/>
        </w:rPr>
      </w:pPr>
    </w:p>
    <w:p w14:paraId="7E82331C" w14:textId="77777777" w:rsidR="006A7576" w:rsidRPr="006A7576" w:rsidRDefault="006A7576" w:rsidP="006A7576">
      <w:pPr>
        <w:pStyle w:val="PL"/>
        <w:rPr>
          <w:noProof w:val="0"/>
          <w:snapToGrid w:val="0"/>
        </w:rPr>
      </w:pPr>
      <w:r w:rsidRPr="006A7576">
        <w:rPr>
          <w:noProof w:val="0"/>
          <w:snapToGrid w:val="0"/>
        </w:rPr>
        <w:t>SLDRBInformation ::= SEQUENCE {</w:t>
      </w:r>
    </w:p>
    <w:p w14:paraId="63EFA212" w14:textId="77777777" w:rsidR="006A7576" w:rsidRPr="006A7576" w:rsidRDefault="006A7576" w:rsidP="006A7576">
      <w:pPr>
        <w:pStyle w:val="PL"/>
        <w:rPr>
          <w:noProof w:val="0"/>
          <w:snapToGrid w:val="0"/>
        </w:rPr>
      </w:pPr>
      <w:r w:rsidRPr="006A7576">
        <w:rPr>
          <w:noProof w:val="0"/>
          <w:snapToGrid w:val="0"/>
        </w:rPr>
        <w:tab/>
        <w:t>sLDRB-QoS</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PC5QoSParameters,</w:t>
      </w:r>
    </w:p>
    <w:p w14:paraId="7B2971C4" w14:textId="77777777" w:rsidR="006A7576" w:rsidRPr="006A7576" w:rsidRDefault="006A7576" w:rsidP="006A7576">
      <w:pPr>
        <w:pStyle w:val="PL"/>
        <w:rPr>
          <w:noProof w:val="0"/>
          <w:snapToGrid w:val="0"/>
        </w:rPr>
      </w:pPr>
      <w:r w:rsidRPr="006A7576">
        <w:rPr>
          <w:noProof w:val="0"/>
          <w:snapToGrid w:val="0"/>
        </w:rPr>
        <w:tab/>
        <w:t>flowsMappedToSLDRB-List</w:t>
      </w:r>
      <w:r w:rsidRPr="006A7576">
        <w:rPr>
          <w:noProof w:val="0"/>
          <w:snapToGrid w:val="0"/>
        </w:rPr>
        <w:tab/>
        <w:t>FlowsMappedToSLDRB-List,</w:t>
      </w:r>
    </w:p>
    <w:p w14:paraId="7FFE5540" w14:textId="77777777" w:rsidR="006A7576" w:rsidRPr="006A7576" w:rsidRDefault="006A7576" w:rsidP="006A7576">
      <w:pPr>
        <w:pStyle w:val="PL"/>
        <w:rPr>
          <w:noProof w:val="0"/>
          <w:snapToGrid w:val="0"/>
        </w:rPr>
      </w:pPr>
      <w:r w:rsidRPr="006A7576">
        <w:rPr>
          <w:noProof w:val="0"/>
          <w:snapToGrid w:val="0"/>
        </w:rPr>
        <w:tab/>
        <w:t>...</w:t>
      </w:r>
    </w:p>
    <w:p w14:paraId="5B196B90" w14:textId="77777777" w:rsidR="006A7576" w:rsidRPr="006A7576" w:rsidRDefault="006A7576" w:rsidP="006A7576">
      <w:pPr>
        <w:pStyle w:val="PL"/>
        <w:rPr>
          <w:noProof w:val="0"/>
          <w:snapToGrid w:val="0"/>
        </w:rPr>
      </w:pPr>
      <w:r w:rsidRPr="006A7576">
        <w:rPr>
          <w:noProof w:val="0"/>
          <w:snapToGrid w:val="0"/>
        </w:rPr>
        <w:t>}</w:t>
      </w:r>
    </w:p>
    <w:p w14:paraId="79406221" w14:textId="77777777" w:rsidR="006A7576" w:rsidRPr="006A7576" w:rsidRDefault="006A7576" w:rsidP="006A7576">
      <w:pPr>
        <w:pStyle w:val="PL"/>
        <w:rPr>
          <w:noProof w:val="0"/>
          <w:snapToGrid w:val="0"/>
        </w:rPr>
      </w:pPr>
    </w:p>
    <w:p w14:paraId="36017EA1" w14:textId="77777777" w:rsidR="006A7576" w:rsidRPr="006A7576" w:rsidRDefault="006A7576" w:rsidP="006A7576">
      <w:pPr>
        <w:pStyle w:val="PL"/>
        <w:rPr>
          <w:noProof w:val="0"/>
          <w:snapToGrid w:val="0"/>
        </w:rPr>
      </w:pPr>
      <w:r w:rsidRPr="006A7576">
        <w:rPr>
          <w:noProof w:val="0"/>
          <w:snapToGrid w:val="0"/>
        </w:rPr>
        <w:t>SLDRBs-FailedToBeModified-Item</w:t>
      </w:r>
      <w:r w:rsidRPr="006A7576">
        <w:rPr>
          <w:noProof w:val="0"/>
          <w:snapToGrid w:val="0"/>
        </w:rPr>
        <w:tab/>
        <w:t>::= SEQUENCE {</w:t>
      </w:r>
    </w:p>
    <w:p w14:paraId="7263BD07"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t>SLDRBID</w:t>
      </w:r>
      <w:r w:rsidRPr="006A7576">
        <w:rPr>
          <w:noProof w:val="0"/>
          <w:snapToGrid w:val="0"/>
        </w:rPr>
        <w:tab/>
      </w:r>
      <w:r w:rsidRPr="006A7576">
        <w:rPr>
          <w:noProof w:val="0"/>
          <w:snapToGrid w:val="0"/>
        </w:rPr>
        <w:tab/>
        <w:t>,</w:t>
      </w:r>
    </w:p>
    <w:p w14:paraId="7757ADE0" w14:textId="77777777" w:rsidR="006A7576" w:rsidRPr="006A7576" w:rsidRDefault="006A7576" w:rsidP="006A7576">
      <w:pPr>
        <w:pStyle w:val="PL"/>
        <w:rPr>
          <w:noProof w:val="0"/>
          <w:snapToGrid w:val="0"/>
        </w:rPr>
      </w:pPr>
      <w:r w:rsidRPr="006A7576">
        <w:rPr>
          <w:noProof w:val="0"/>
          <w:snapToGrid w:val="0"/>
        </w:rPr>
        <w:tab/>
        <w:t>cause</w:t>
      </w:r>
      <w:r w:rsidRPr="006A7576">
        <w:rPr>
          <w:noProof w:val="0"/>
          <w:snapToGrid w:val="0"/>
        </w:rPr>
        <w:tab/>
      </w:r>
      <w:r w:rsidRPr="006A7576">
        <w:rPr>
          <w:noProof w:val="0"/>
          <w:snapToGrid w:val="0"/>
        </w:rPr>
        <w:tab/>
        <w:t>Cause</w:t>
      </w:r>
      <w:r w:rsidRPr="006A7576">
        <w:rPr>
          <w:noProof w:val="0"/>
          <w:snapToGrid w:val="0"/>
        </w:rPr>
        <w:tab/>
      </w:r>
      <w:r w:rsidRPr="006A7576">
        <w:rPr>
          <w:noProof w:val="0"/>
          <w:snapToGrid w:val="0"/>
        </w:rPr>
        <w:tab/>
        <w:t>OPTIONAL,</w:t>
      </w:r>
    </w:p>
    <w:p w14:paraId="79B65FC9" w14:textId="77777777" w:rsidR="006A7576" w:rsidRPr="006A7576" w:rsidRDefault="006A7576" w:rsidP="006A7576">
      <w:pPr>
        <w:pStyle w:val="PL"/>
        <w:rPr>
          <w:noProof w:val="0"/>
          <w:snapToGrid w:val="0"/>
        </w:rPr>
      </w:pPr>
      <w:r w:rsidRPr="006A7576">
        <w:rPr>
          <w:noProof w:val="0"/>
          <w:snapToGrid w:val="0"/>
        </w:rPr>
        <w:tab/>
        <w:t>iE-Extensions</w:t>
      </w:r>
      <w:r w:rsidRPr="006A7576">
        <w:rPr>
          <w:noProof w:val="0"/>
          <w:snapToGrid w:val="0"/>
        </w:rPr>
        <w:tab/>
        <w:t>ProtocolExtensionContainer { { SLDRBs-FailedToBeModified-ItemExtIEs } }</w:t>
      </w:r>
      <w:r w:rsidRPr="006A7576">
        <w:rPr>
          <w:noProof w:val="0"/>
          <w:snapToGrid w:val="0"/>
        </w:rPr>
        <w:tab/>
        <w:t>OPTIONAL</w:t>
      </w:r>
    </w:p>
    <w:p w14:paraId="64859422" w14:textId="77777777" w:rsidR="006A7576" w:rsidRPr="006A7576" w:rsidRDefault="006A7576" w:rsidP="006A7576">
      <w:pPr>
        <w:pStyle w:val="PL"/>
        <w:rPr>
          <w:noProof w:val="0"/>
          <w:snapToGrid w:val="0"/>
        </w:rPr>
      </w:pPr>
      <w:r w:rsidRPr="006A7576">
        <w:rPr>
          <w:noProof w:val="0"/>
          <w:snapToGrid w:val="0"/>
        </w:rPr>
        <w:t>}</w:t>
      </w:r>
    </w:p>
    <w:p w14:paraId="7390CEC4" w14:textId="77777777" w:rsidR="006A7576" w:rsidRPr="006A7576" w:rsidRDefault="006A7576" w:rsidP="006A7576">
      <w:pPr>
        <w:pStyle w:val="PL"/>
        <w:rPr>
          <w:noProof w:val="0"/>
          <w:snapToGrid w:val="0"/>
        </w:rPr>
      </w:pPr>
    </w:p>
    <w:p w14:paraId="15591D0F" w14:textId="77777777" w:rsidR="006A7576" w:rsidRPr="006A7576" w:rsidRDefault="006A7576" w:rsidP="006A7576">
      <w:pPr>
        <w:pStyle w:val="PL"/>
        <w:rPr>
          <w:noProof w:val="0"/>
          <w:snapToGrid w:val="0"/>
        </w:rPr>
      </w:pPr>
      <w:r w:rsidRPr="006A7576">
        <w:rPr>
          <w:noProof w:val="0"/>
          <w:snapToGrid w:val="0"/>
        </w:rPr>
        <w:t xml:space="preserve">SLDRBs-FailedToBeModified-ItemExtIEs </w:t>
      </w:r>
      <w:r w:rsidRPr="006A7576">
        <w:rPr>
          <w:noProof w:val="0"/>
          <w:snapToGrid w:val="0"/>
        </w:rPr>
        <w:tab/>
        <w:t>F1AP-PROTOCOL-EXTENSION ::= {</w:t>
      </w:r>
    </w:p>
    <w:p w14:paraId="16BC72A3" w14:textId="77777777" w:rsidR="006A7576" w:rsidRPr="006A7576" w:rsidRDefault="006A7576" w:rsidP="006A7576">
      <w:pPr>
        <w:pStyle w:val="PL"/>
        <w:rPr>
          <w:noProof w:val="0"/>
          <w:snapToGrid w:val="0"/>
        </w:rPr>
      </w:pPr>
      <w:r w:rsidRPr="006A7576">
        <w:rPr>
          <w:noProof w:val="0"/>
          <w:snapToGrid w:val="0"/>
        </w:rPr>
        <w:tab/>
        <w:t>...</w:t>
      </w:r>
    </w:p>
    <w:p w14:paraId="568694CE" w14:textId="77777777" w:rsidR="006A7576" w:rsidRPr="006A7576" w:rsidRDefault="006A7576" w:rsidP="006A7576">
      <w:pPr>
        <w:pStyle w:val="PL"/>
        <w:rPr>
          <w:noProof w:val="0"/>
          <w:snapToGrid w:val="0"/>
        </w:rPr>
      </w:pPr>
      <w:r w:rsidRPr="006A7576">
        <w:rPr>
          <w:noProof w:val="0"/>
          <w:snapToGrid w:val="0"/>
        </w:rPr>
        <w:t>}</w:t>
      </w:r>
    </w:p>
    <w:p w14:paraId="04078885" w14:textId="77777777" w:rsidR="006A7576" w:rsidRPr="006A7576" w:rsidRDefault="006A7576" w:rsidP="006A7576">
      <w:pPr>
        <w:pStyle w:val="PL"/>
        <w:rPr>
          <w:noProof w:val="0"/>
          <w:snapToGrid w:val="0"/>
        </w:rPr>
      </w:pPr>
    </w:p>
    <w:p w14:paraId="300CF616" w14:textId="77777777" w:rsidR="006A7576" w:rsidRPr="006A7576" w:rsidRDefault="006A7576" w:rsidP="006A7576">
      <w:pPr>
        <w:pStyle w:val="PL"/>
        <w:rPr>
          <w:noProof w:val="0"/>
          <w:snapToGrid w:val="0"/>
        </w:rPr>
      </w:pPr>
      <w:r w:rsidRPr="006A7576">
        <w:rPr>
          <w:noProof w:val="0"/>
          <w:snapToGrid w:val="0"/>
        </w:rPr>
        <w:lastRenderedPageBreak/>
        <w:t>SLDRBs-FailedToBeSetup-Item</w:t>
      </w:r>
      <w:r w:rsidRPr="006A7576">
        <w:rPr>
          <w:noProof w:val="0"/>
          <w:snapToGrid w:val="0"/>
        </w:rPr>
        <w:tab/>
        <w:t>::= SEQUENCE {</w:t>
      </w:r>
    </w:p>
    <w:p w14:paraId="7C49846D"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t>SLDRBID,</w:t>
      </w:r>
    </w:p>
    <w:p w14:paraId="2B6A5305" w14:textId="77777777" w:rsidR="006A7576" w:rsidRPr="00BD56C5" w:rsidRDefault="006A7576" w:rsidP="006A7576">
      <w:pPr>
        <w:pStyle w:val="PL"/>
        <w:rPr>
          <w:noProof w:val="0"/>
          <w:snapToGrid w:val="0"/>
          <w:lang w:val="fr-FR"/>
        </w:rPr>
      </w:pPr>
      <w:r w:rsidRPr="006A7576">
        <w:rPr>
          <w:noProof w:val="0"/>
          <w:snapToGrid w:val="0"/>
        </w:rPr>
        <w:tab/>
      </w:r>
      <w:r w:rsidRPr="00BD56C5">
        <w:rPr>
          <w:noProof w:val="0"/>
          <w:snapToGrid w:val="0"/>
          <w:lang w:val="fr-FR"/>
        </w:rPr>
        <w:t>cause</w:t>
      </w:r>
      <w:r w:rsidRPr="00BD56C5">
        <w:rPr>
          <w:noProof w:val="0"/>
          <w:snapToGrid w:val="0"/>
          <w:lang w:val="fr-FR"/>
        </w:rPr>
        <w:tab/>
        <w:t>Cause</w:t>
      </w:r>
      <w:r w:rsidRPr="00BD56C5">
        <w:rPr>
          <w:noProof w:val="0"/>
          <w:snapToGrid w:val="0"/>
          <w:lang w:val="fr-FR"/>
        </w:rPr>
        <w:tab/>
        <w:t>OPTIONAL,</w:t>
      </w:r>
    </w:p>
    <w:p w14:paraId="28FF9F64" w14:textId="77777777" w:rsidR="006A7576" w:rsidRPr="00BD56C5" w:rsidRDefault="006A7576" w:rsidP="006A7576">
      <w:pPr>
        <w:pStyle w:val="PL"/>
        <w:rPr>
          <w:noProof w:val="0"/>
          <w:snapToGrid w:val="0"/>
          <w:lang w:val="fr-FR"/>
        </w:rPr>
      </w:pPr>
      <w:r w:rsidRPr="00BD56C5">
        <w:rPr>
          <w:noProof w:val="0"/>
          <w:snapToGrid w:val="0"/>
          <w:lang w:val="fr-FR"/>
        </w:rPr>
        <w:tab/>
        <w:t>iE-Extensions</w:t>
      </w:r>
      <w:r w:rsidRPr="00BD56C5">
        <w:rPr>
          <w:noProof w:val="0"/>
          <w:snapToGrid w:val="0"/>
          <w:lang w:val="fr-FR"/>
        </w:rPr>
        <w:tab/>
        <w:t>ProtocolExtensionContainer { { SLDRBs-FailedToBeSetup-ItemExtIEs } }</w:t>
      </w:r>
      <w:r w:rsidRPr="00BD56C5">
        <w:rPr>
          <w:noProof w:val="0"/>
          <w:snapToGrid w:val="0"/>
          <w:lang w:val="fr-FR"/>
        </w:rPr>
        <w:tab/>
      </w:r>
      <w:r w:rsidRPr="00BD56C5">
        <w:rPr>
          <w:noProof w:val="0"/>
          <w:snapToGrid w:val="0"/>
          <w:lang w:val="fr-FR"/>
        </w:rPr>
        <w:tab/>
        <w:t>OPTIONAL</w:t>
      </w:r>
    </w:p>
    <w:p w14:paraId="7192781F" w14:textId="77777777" w:rsidR="006A7576" w:rsidRPr="006A7576" w:rsidRDefault="006A7576" w:rsidP="006A7576">
      <w:pPr>
        <w:pStyle w:val="PL"/>
        <w:rPr>
          <w:noProof w:val="0"/>
          <w:snapToGrid w:val="0"/>
        </w:rPr>
      </w:pPr>
      <w:r w:rsidRPr="006A7576">
        <w:rPr>
          <w:noProof w:val="0"/>
          <w:snapToGrid w:val="0"/>
        </w:rPr>
        <w:t>}</w:t>
      </w:r>
    </w:p>
    <w:p w14:paraId="1B173154" w14:textId="77777777" w:rsidR="006A7576" w:rsidRPr="006A7576" w:rsidRDefault="006A7576" w:rsidP="006A7576">
      <w:pPr>
        <w:pStyle w:val="PL"/>
        <w:rPr>
          <w:noProof w:val="0"/>
          <w:snapToGrid w:val="0"/>
        </w:rPr>
      </w:pPr>
    </w:p>
    <w:p w14:paraId="63CC24ED" w14:textId="77777777" w:rsidR="006A7576" w:rsidRPr="006A7576" w:rsidRDefault="006A7576" w:rsidP="006A7576">
      <w:pPr>
        <w:pStyle w:val="PL"/>
        <w:rPr>
          <w:noProof w:val="0"/>
          <w:snapToGrid w:val="0"/>
        </w:rPr>
      </w:pPr>
      <w:r w:rsidRPr="006A7576">
        <w:rPr>
          <w:noProof w:val="0"/>
          <w:snapToGrid w:val="0"/>
        </w:rPr>
        <w:t xml:space="preserve">SLDRBs-FailedToBeSetup-ItemExtIEs </w:t>
      </w:r>
      <w:r w:rsidRPr="006A7576">
        <w:rPr>
          <w:noProof w:val="0"/>
          <w:snapToGrid w:val="0"/>
        </w:rPr>
        <w:tab/>
        <w:t>F1AP-PROTOCOL-EXTENSION ::= {</w:t>
      </w:r>
    </w:p>
    <w:p w14:paraId="29B187E4" w14:textId="77777777" w:rsidR="006A7576" w:rsidRPr="006A7576" w:rsidRDefault="006A7576" w:rsidP="006A7576">
      <w:pPr>
        <w:pStyle w:val="PL"/>
        <w:rPr>
          <w:noProof w:val="0"/>
          <w:snapToGrid w:val="0"/>
        </w:rPr>
      </w:pPr>
      <w:r w:rsidRPr="006A7576">
        <w:rPr>
          <w:noProof w:val="0"/>
          <w:snapToGrid w:val="0"/>
        </w:rPr>
        <w:tab/>
        <w:t>...</w:t>
      </w:r>
    </w:p>
    <w:p w14:paraId="1AB70FF8" w14:textId="77777777" w:rsidR="006A7576" w:rsidRPr="006A7576" w:rsidRDefault="006A7576" w:rsidP="006A7576">
      <w:pPr>
        <w:pStyle w:val="PL"/>
        <w:rPr>
          <w:noProof w:val="0"/>
          <w:snapToGrid w:val="0"/>
        </w:rPr>
      </w:pPr>
      <w:r w:rsidRPr="006A7576">
        <w:rPr>
          <w:noProof w:val="0"/>
          <w:snapToGrid w:val="0"/>
        </w:rPr>
        <w:t>}</w:t>
      </w:r>
    </w:p>
    <w:p w14:paraId="7BEC6446" w14:textId="77777777" w:rsidR="006A7576" w:rsidRPr="006A7576" w:rsidRDefault="006A7576" w:rsidP="006A7576">
      <w:pPr>
        <w:pStyle w:val="PL"/>
        <w:rPr>
          <w:noProof w:val="0"/>
          <w:snapToGrid w:val="0"/>
        </w:rPr>
      </w:pPr>
    </w:p>
    <w:p w14:paraId="36CFC0B3" w14:textId="77777777" w:rsidR="006A7576" w:rsidRPr="006A7576" w:rsidRDefault="006A7576" w:rsidP="006A7576">
      <w:pPr>
        <w:pStyle w:val="PL"/>
        <w:rPr>
          <w:noProof w:val="0"/>
          <w:snapToGrid w:val="0"/>
        </w:rPr>
      </w:pPr>
      <w:r w:rsidRPr="006A7576">
        <w:rPr>
          <w:noProof w:val="0"/>
          <w:snapToGrid w:val="0"/>
        </w:rPr>
        <w:t>SLDRBs-FailedToBeSetupMod-Item</w:t>
      </w:r>
      <w:r w:rsidRPr="006A7576">
        <w:rPr>
          <w:noProof w:val="0"/>
          <w:snapToGrid w:val="0"/>
        </w:rPr>
        <w:tab/>
        <w:t>::= SEQUENCE {</w:t>
      </w:r>
    </w:p>
    <w:p w14:paraId="5B2062D3"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t>SLDRBID</w:t>
      </w:r>
      <w:r w:rsidRPr="006A7576">
        <w:rPr>
          <w:noProof w:val="0"/>
          <w:snapToGrid w:val="0"/>
        </w:rPr>
        <w:tab/>
        <w:t>,</w:t>
      </w:r>
    </w:p>
    <w:p w14:paraId="047C23A7" w14:textId="77777777" w:rsidR="006A7576" w:rsidRPr="00BD56C5" w:rsidRDefault="006A7576" w:rsidP="006A7576">
      <w:pPr>
        <w:pStyle w:val="PL"/>
        <w:rPr>
          <w:noProof w:val="0"/>
          <w:snapToGrid w:val="0"/>
          <w:lang w:val="fr-FR"/>
        </w:rPr>
      </w:pPr>
      <w:r w:rsidRPr="006A7576">
        <w:rPr>
          <w:noProof w:val="0"/>
          <w:snapToGrid w:val="0"/>
        </w:rPr>
        <w:tab/>
      </w:r>
      <w:r w:rsidRPr="00BD56C5">
        <w:rPr>
          <w:noProof w:val="0"/>
          <w:snapToGrid w:val="0"/>
          <w:lang w:val="fr-FR"/>
        </w:rPr>
        <w:t>cause</w:t>
      </w:r>
      <w:r w:rsidRPr="00BD56C5">
        <w:rPr>
          <w:noProof w:val="0"/>
          <w:snapToGrid w:val="0"/>
          <w:lang w:val="fr-FR"/>
        </w:rPr>
        <w:tab/>
      </w:r>
      <w:r w:rsidRPr="00BD56C5">
        <w:rPr>
          <w:noProof w:val="0"/>
          <w:snapToGrid w:val="0"/>
          <w:lang w:val="fr-FR"/>
        </w:rPr>
        <w:tab/>
        <w:t>Cause</w:t>
      </w:r>
      <w:r w:rsidRPr="00BD56C5">
        <w:rPr>
          <w:noProof w:val="0"/>
          <w:snapToGrid w:val="0"/>
          <w:lang w:val="fr-FR"/>
        </w:rPr>
        <w:tab/>
      </w:r>
      <w:r w:rsidRPr="00BD56C5">
        <w:rPr>
          <w:noProof w:val="0"/>
          <w:snapToGrid w:val="0"/>
          <w:lang w:val="fr-FR"/>
        </w:rPr>
        <w:tab/>
      </w:r>
      <w:r w:rsidRPr="00BD56C5">
        <w:rPr>
          <w:noProof w:val="0"/>
          <w:snapToGrid w:val="0"/>
          <w:lang w:val="fr-FR"/>
        </w:rPr>
        <w:tab/>
        <w:t>OPTIONAL ,</w:t>
      </w:r>
    </w:p>
    <w:p w14:paraId="29707FD5" w14:textId="77777777" w:rsidR="006A7576" w:rsidRPr="00BD56C5" w:rsidRDefault="006A7576" w:rsidP="006A7576">
      <w:pPr>
        <w:pStyle w:val="PL"/>
        <w:rPr>
          <w:noProof w:val="0"/>
          <w:snapToGrid w:val="0"/>
          <w:lang w:val="fr-FR"/>
        </w:rPr>
      </w:pPr>
      <w:r w:rsidRPr="00BD56C5">
        <w:rPr>
          <w:noProof w:val="0"/>
          <w:snapToGrid w:val="0"/>
          <w:lang w:val="fr-FR"/>
        </w:rPr>
        <w:tab/>
        <w:t>iE-Extensions</w:t>
      </w:r>
      <w:r w:rsidRPr="00BD56C5">
        <w:rPr>
          <w:noProof w:val="0"/>
          <w:snapToGrid w:val="0"/>
          <w:lang w:val="fr-FR"/>
        </w:rPr>
        <w:tab/>
        <w:t>ProtocolExtensionContainer { { SLDRBs-FailedToBeSetupMod-ItemExtIEs } }</w:t>
      </w:r>
      <w:r w:rsidRPr="00BD56C5">
        <w:rPr>
          <w:noProof w:val="0"/>
          <w:snapToGrid w:val="0"/>
          <w:lang w:val="fr-FR"/>
        </w:rPr>
        <w:tab/>
        <w:t>OPTIONAL</w:t>
      </w:r>
    </w:p>
    <w:p w14:paraId="5BE4D0C4" w14:textId="77777777" w:rsidR="006A7576" w:rsidRPr="006A7576" w:rsidRDefault="006A7576" w:rsidP="006A7576">
      <w:pPr>
        <w:pStyle w:val="PL"/>
        <w:rPr>
          <w:noProof w:val="0"/>
          <w:snapToGrid w:val="0"/>
        </w:rPr>
      </w:pPr>
      <w:r w:rsidRPr="006A7576">
        <w:rPr>
          <w:noProof w:val="0"/>
          <w:snapToGrid w:val="0"/>
        </w:rPr>
        <w:t>}</w:t>
      </w:r>
    </w:p>
    <w:p w14:paraId="7429C67E" w14:textId="77777777" w:rsidR="006A7576" w:rsidRPr="006A7576" w:rsidRDefault="006A7576" w:rsidP="006A7576">
      <w:pPr>
        <w:pStyle w:val="PL"/>
        <w:rPr>
          <w:noProof w:val="0"/>
          <w:snapToGrid w:val="0"/>
        </w:rPr>
      </w:pPr>
    </w:p>
    <w:p w14:paraId="01B0C112" w14:textId="77777777" w:rsidR="006A7576" w:rsidRPr="006A7576" w:rsidRDefault="006A7576" w:rsidP="006A7576">
      <w:pPr>
        <w:pStyle w:val="PL"/>
        <w:rPr>
          <w:noProof w:val="0"/>
          <w:snapToGrid w:val="0"/>
        </w:rPr>
      </w:pPr>
      <w:r w:rsidRPr="006A7576">
        <w:rPr>
          <w:noProof w:val="0"/>
          <w:snapToGrid w:val="0"/>
        </w:rPr>
        <w:t xml:space="preserve">SLDRBs-FailedToBeSetupMod-ItemExtIEs </w:t>
      </w:r>
      <w:r w:rsidRPr="006A7576">
        <w:rPr>
          <w:noProof w:val="0"/>
          <w:snapToGrid w:val="0"/>
        </w:rPr>
        <w:tab/>
        <w:t>F1AP-PROTOCOL-EXTENSION ::= {</w:t>
      </w:r>
    </w:p>
    <w:p w14:paraId="74EB753A" w14:textId="77777777" w:rsidR="006A7576" w:rsidRPr="006A7576" w:rsidRDefault="006A7576" w:rsidP="006A7576">
      <w:pPr>
        <w:pStyle w:val="PL"/>
        <w:rPr>
          <w:noProof w:val="0"/>
          <w:snapToGrid w:val="0"/>
        </w:rPr>
      </w:pPr>
      <w:r w:rsidRPr="006A7576">
        <w:rPr>
          <w:noProof w:val="0"/>
          <w:snapToGrid w:val="0"/>
        </w:rPr>
        <w:tab/>
        <w:t>...</w:t>
      </w:r>
    </w:p>
    <w:p w14:paraId="07FD19ED" w14:textId="77777777" w:rsidR="006A7576" w:rsidRPr="006A7576" w:rsidRDefault="006A7576" w:rsidP="006A7576">
      <w:pPr>
        <w:pStyle w:val="PL"/>
        <w:rPr>
          <w:noProof w:val="0"/>
          <w:snapToGrid w:val="0"/>
        </w:rPr>
      </w:pPr>
      <w:r w:rsidRPr="006A7576">
        <w:rPr>
          <w:noProof w:val="0"/>
          <w:snapToGrid w:val="0"/>
        </w:rPr>
        <w:t>}</w:t>
      </w:r>
    </w:p>
    <w:p w14:paraId="13D85A37" w14:textId="77777777" w:rsidR="006A7576" w:rsidRPr="006A7576" w:rsidRDefault="006A7576" w:rsidP="006A7576">
      <w:pPr>
        <w:pStyle w:val="PL"/>
        <w:rPr>
          <w:noProof w:val="0"/>
          <w:snapToGrid w:val="0"/>
        </w:rPr>
      </w:pPr>
    </w:p>
    <w:p w14:paraId="6E099D89" w14:textId="77777777" w:rsidR="006A7576" w:rsidRPr="006A7576" w:rsidRDefault="006A7576" w:rsidP="006A7576">
      <w:pPr>
        <w:pStyle w:val="PL"/>
        <w:rPr>
          <w:noProof w:val="0"/>
          <w:snapToGrid w:val="0"/>
        </w:rPr>
      </w:pPr>
      <w:r w:rsidRPr="006A7576">
        <w:rPr>
          <w:noProof w:val="0"/>
          <w:snapToGrid w:val="0"/>
        </w:rPr>
        <w:t>SLDRBs-Modified-Item</w:t>
      </w:r>
      <w:r w:rsidRPr="006A7576">
        <w:rPr>
          <w:noProof w:val="0"/>
          <w:snapToGrid w:val="0"/>
        </w:rPr>
        <w:tab/>
        <w:t>::= SEQUENCE {</w:t>
      </w:r>
    </w:p>
    <w:p w14:paraId="01ED7B66"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SLDRBID,</w:t>
      </w:r>
    </w:p>
    <w:p w14:paraId="0EA39774" w14:textId="77777777" w:rsidR="006A7576" w:rsidRPr="00BD56C5" w:rsidRDefault="006A7576" w:rsidP="006A7576">
      <w:pPr>
        <w:pStyle w:val="PL"/>
        <w:rPr>
          <w:noProof w:val="0"/>
          <w:snapToGrid w:val="0"/>
          <w:lang w:val="fr-FR"/>
        </w:rPr>
      </w:pPr>
      <w:r w:rsidRPr="006A7576">
        <w:rPr>
          <w:noProof w:val="0"/>
          <w:snapToGrid w:val="0"/>
        </w:rPr>
        <w:tab/>
      </w:r>
      <w:r w:rsidRPr="00BD56C5">
        <w:rPr>
          <w:noProof w:val="0"/>
          <w:snapToGrid w:val="0"/>
          <w:lang w:val="fr-FR"/>
        </w:rPr>
        <w:t>iE-Extensions</w:t>
      </w:r>
      <w:r w:rsidRPr="00BD56C5">
        <w:rPr>
          <w:noProof w:val="0"/>
          <w:snapToGrid w:val="0"/>
          <w:lang w:val="fr-FR"/>
        </w:rPr>
        <w:tab/>
        <w:t>ProtocolExtensionContainer { { SLDRBs-Modified-ItemExtIEs } }</w:t>
      </w:r>
      <w:r w:rsidRPr="00BD56C5">
        <w:rPr>
          <w:noProof w:val="0"/>
          <w:snapToGrid w:val="0"/>
          <w:lang w:val="fr-FR"/>
        </w:rPr>
        <w:tab/>
        <w:t>OPTIONAL</w:t>
      </w:r>
    </w:p>
    <w:p w14:paraId="34F5F4BE" w14:textId="77777777" w:rsidR="006A7576" w:rsidRPr="006A7576" w:rsidRDefault="006A7576" w:rsidP="006A7576">
      <w:pPr>
        <w:pStyle w:val="PL"/>
        <w:rPr>
          <w:noProof w:val="0"/>
          <w:snapToGrid w:val="0"/>
        </w:rPr>
      </w:pPr>
      <w:r w:rsidRPr="006A7576">
        <w:rPr>
          <w:noProof w:val="0"/>
          <w:snapToGrid w:val="0"/>
        </w:rPr>
        <w:t>}</w:t>
      </w:r>
    </w:p>
    <w:p w14:paraId="5ABADEF6" w14:textId="77777777" w:rsidR="006A7576" w:rsidRPr="006A7576" w:rsidRDefault="006A7576" w:rsidP="006A7576">
      <w:pPr>
        <w:pStyle w:val="PL"/>
        <w:rPr>
          <w:noProof w:val="0"/>
          <w:snapToGrid w:val="0"/>
        </w:rPr>
      </w:pPr>
    </w:p>
    <w:p w14:paraId="4E085736" w14:textId="77777777" w:rsidR="006A7576" w:rsidRPr="006A7576" w:rsidRDefault="006A7576" w:rsidP="006A7576">
      <w:pPr>
        <w:pStyle w:val="PL"/>
        <w:rPr>
          <w:noProof w:val="0"/>
          <w:snapToGrid w:val="0"/>
        </w:rPr>
      </w:pPr>
      <w:r w:rsidRPr="006A7576">
        <w:rPr>
          <w:noProof w:val="0"/>
          <w:snapToGrid w:val="0"/>
        </w:rPr>
        <w:t xml:space="preserve">SLDRBs-Modified-ItemExtIEs </w:t>
      </w:r>
      <w:r w:rsidRPr="006A7576">
        <w:rPr>
          <w:noProof w:val="0"/>
          <w:snapToGrid w:val="0"/>
        </w:rPr>
        <w:tab/>
        <w:t>F1AP-PROTOCOL-EXTENSION ::= {</w:t>
      </w:r>
    </w:p>
    <w:p w14:paraId="31069646" w14:textId="77777777" w:rsidR="006A7576" w:rsidRPr="006A7576" w:rsidRDefault="006A7576" w:rsidP="006A7576">
      <w:pPr>
        <w:pStyle w:val="PL"/>
        <w:rPr>
          <w:noProof w:val="0"/>
          <w:snapToGrid w:val="0"/>
        </w:rPr>
      </w:pPr>
      <w:r w:rsidRPr="006A7576">
        <w:rPr>
          <w:noProof w:val="0"/>
          <w:snapToGrid w:val="0"/>
        </w:rPr>
        <w:tab/>
        <w:t>...</w:t>
      </w:r>
    </w:p>
    <w:p w14:paraId="64BFC53B" w14:textId="77777777" w:rsidR="006A7576" w:rsidRPr="006A7576" w:rsidRDefault="006A7576" w:rsidP="006A7576">
      <w:pPr>
        <w:pStyle w:val="PL"/>
        <w:rPr>
          <w:noProof w:val="0"/>
          <w:snapToGrid w:val="0"/>
        </w:rPr>
      </w:pPr>
      <w:r w:rsidRPr="006A7576">
        <w:rPr>
          <w:noProof w:val="0"/>
          <w:snapToGrid w:val="0"/>
        </w:rPr>
        <w:t>}</w:t>
      </w:r>
    </w:p>
    <w:p w14:paraId="2BFE656A" w14:textId="77777777" w:rsidR="006A7576" w:rsidRPr="006A7576" w:rsidRDefault="006A7576" w:rsidP="006A7576">
      <w:pPr>
        <w:pStyle w:val="PL"/>
        <w:rPr>
          <w:noProof w:val="0"/>
          <w:snapToGrid w:val="0"/>
        </w:rPr>
      </w:pPr>
    </w:p>
    <w:p w14:paraId="59856C72" w14:textId="77777777" w:rsidR="006A7576" w:rsidRPr="006A7576" w:rsidRDefault="006A7576" w:rsidP="006A7576">
      <w:pPr>
        <w:pStyle w:val="PL"/>
        <w:rPr>
          <w:noProof w:val="0"/>
          <w:snapToGrid w:val="0"/>
        </w:rPr>
      </w:pPr>
      <w:r w:rsidRPr="006A7576">
        <w:rPr>
          <w:noProof w:val="0"/>
          <w:snapToGrid w:val="0"/>
        </w:rPr>
        <w:t>SLDRBs-ModifiedConf-Item</w:t>
      </w:r>
      <w:r w:rsidRPr="006A7576">
        <w:rPr>
          <w:noProof w:val="0"/>
          <w:snapToGrid w:val="0"/>
        </w:rPr>
        <w:tab/>
        <w:t>::= SEQUENCE {</w:t>
      </w:r>
    </w:p>
    <w:p w14:paraId="6E9E428E"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SLDRBID,</w:t>
      </w:r>
    </w:p>
    <w:p w14:paraId="486C2611" w14:textId="77777777" w:rsidR="006A7576" w:rsidRPr="006A7576" w:rsidRDefault="006A7576" w:rsidP="006A7576">
      <w:pPr>
        <w:pStyle w:val="PL"/>
        <w:rPr>
          <w:noProof w:val="0"/>
          <w:snapToGrid w:val="0"/>
        </w:rPr>
      </w:pPr>
      <w:r w:rsidRPr="006A7576">
        <w:rPr>
          <w:noProof w:val="0"/>
          <w:snapToGrid w:val="0"/>
        </w:rPr>
        <w:tab/>
        <w:t>iE-Extensions</w:t>
      </w:r>
      <w:r w:rsidRPr="006A7576">
        <w:rPr>
          <w:noProof w:val="0"/>
          <w:snapToGrid w:val="0"/>
        </w:rPr>
        <w:tab/>
        <w:t>ProtocolExtensionContainer { { SLDRBs-ModifiedConf-ItemExtIEs } }</w:t>
      </w:r>
      <w:r w:rsidRPr="006A7576">
        <w:rPr>
          <w:noProof w:val="0"/>
          <w:snapToGrid w:val="0"/>
        </w:rPr>
        <w:tab/>
        <w:t>OPTIONAL</w:t>
      </w:r>
    </w:p>
    <w:p w14:paraId="77FD23FA" w14:textId="77777777" w:rsidR="006A7576" w:rsidRPr="006A7576" w:rsidRDefault="006A7576" w:rsidP="006A7576">
      <w:pPr>
        <w:pStyle w:val="PL"/>
        <w:rPr>
          <w:noProof w:val="0"/>
          <w:snapToGrid w:val="0"/>
        </w:rPr>
      </w:pPr>
      <w:r w:rsidRPr="006A7576">
        <w:rPr>
          <w:noProof w:val="0"/>
          <w:snapToGrid w:val="0"/>
        </w:rPr>
        <w:t>}</w:t>
      </w:r>
    </w:p>
    <w:p w14:paraId="455A2ACD" w14:textId="77777777" w:rsidR="006A7576" w:rsidRPr="006A7576" w:rsidRDefault="006A7576" w:rsidP="006A7576">
      <w:pPr>
        <w:pStyle w:val="PL"/>
        <w:rPr>
          <w:noProof w:val="0"/>
          <w:snapToGrid w:val="0"/>
        </w:rPr>
      </w:pPr>
    </w:p>
    <w:p w14:paraId="2F28D36A" w14:textId="77777777" w:rsidR="006A7576" w:rsidRPr="006A7576" w:rsidRDefault="006A7576" w:rsidP="006A7576">
      <w:pPr>
        <w:pStyle w:val="PL"/>
        <w:rPr>
          <w:noProof w:val="0"/>
          <w:snapToGrid w:val="0"/>
        </w:rPr>
      </w:pPr>
      <w:r w:rsidRPr="006A7576">
        <w:rPr>
          <w:noProof w:val="0"/>
          <w:snapToGrid w:val="0"/>
        </w:rPr>
        <w:t xml:space="preserve">SLDRBs-ModifiedConf-ItemExtIEs </w:t>
      </w:r>
      <w:r w:rsidRPr="006A7576">
        <w:rPr>
          <w:noProof w:val="0"/>
          <w:snapToGrid w:val="0"/>
        </w:rPr>
        <w:tab/>
        <w:t>F1AP-PROTOCOL-EXTENSION ::= {</w:t>
      </w:r>
    </w:p>
    <w:p w14:paraId="4C435449" w14:textId="77777777" w:rsidR="006A7576" w:rsidRPr="006A7576" w:rsidRDefault="006A7576" w:rsidP="006A7576">
      <w:pPr>
        <w:pStyle w:val="PL"/>
        <w:rPr>
          <w:noProof w:val="0"/>
          <w:snapToGrid w:val="0"/>
        </w:rPr>
      </w:pPr>
      <w:r w:rsidRPr="006A7576">
        <w:rPr>
          <w:noProof w:val="0"/>
          <w:snapToGrid w:val="0"/>
        </w:rPr>
        <w:tab/>
        <w:t>...</w:t>
      </w:r>
    </w:p>
    <w:p w14:paraId="4E0558FF" w14:textId="77777777" w:rsidR="006A7576" w:rsidRPr="006A7576" w:rsidRDefault="006A7576" w:rsidP="006A7576">
      <w:pPr>
        <w:pStyle w:val="PL"/>
        <w:rPr>
          <w:noProof w:val="0"/>
          <w:snapToGrid w:val="0"/>
        </w:rPr>
      </w:pPr>
      <w:r w:rsidRPr="006A7576">
        <w:rPr>
          <w:noProof w:val="0"/>
          <w:snapToGrid w:val="0"/>
        </w:rPr>
        <w:t>}</w:t>
      </w:r>
    </w:p>
    <w:p w14:paraId="3E341EBB" w14:textId="77777777" w:rsidR="006A7576" w:rsidRPr="006A7576" w:rsidRDefault="006A7576" w:rsidP="006A7576">
      <w:pPr>
        <w:pStyle w:val="PL"/>
        <w:rPr>
          <w:noProof w:val="0"/>
          <w:snapToGrid w:val="0"/>
        </w:rPr>
      </w:pPr>
    </w:p>
    <w:p w14:paraId="708BBB94" w14:textId="77777777" w:rsidR="006A7576" w:rsidRPr="006A7576" w:rsidRDefault="006A7576" w:rsidP="006A7576">
      <w:pPr>
        <w:pStyle w:val="PL"/>
        <w:rPr>
          <w:noProof w:val="0"/>
          <w:snapToGrid w:val="0"/>
        </w:rPr>
      </w:pPr>
      <w:r w:rsidRPr="006A7576">
        <w:rPr>
          <w:noProof w:val="0"/>
          <w:snapToGrid w:val="0"/>
        </w:rPr>
        <w:t>SLDRBs-Required-ToBeModified-Item</w:t>
      </w:r>
      <w:r w:rsidRPr="006A7576">
        <w:rPr>
          <w:noProof w:val="0"/>
          <w:snapToGrid w:val="0"/>
        </w:rPr>
        <w:tab/>
        <w:t>::= SEQUENCE {</w:t>
      </w:r>
    </w:p>
    <w:p w14:paraId="3BA82031"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SLDRBID,</w:t>
      </w:r>
    </w:p>
    <w:p w14:paraId="3BE7C25B" w14:textId="77777777" w:rsidR="006A7576" w:rsidRPr="006A7576" w:rsidRDefault="006A7576" w:rsidP="006A7576">
      <w:pPr>
        <w:pStyle w:val="PL"/>
        <w:rPr>
          <w:noProof w:val="0"/>
          <w:snapToGrid w:val="0"/>
        </w:rPr>
      </w:pPr>
      <w:r w:rsidRPr="006A7576">
        <w:rPr>
          <w:noProof w:val="0"/>
          <w:snapToGrid w:val="0"/>
        </w:rPr>
        <w:tab/>
        <w:t>iE-Extensions</w:t>
      </w:r>
      <w:r w:rsidRPr="006A7576">
        <w:rPr>
          <w:noProof w:val="0"/>
          <w:snapToGrid w:val="0"/>
        </w:rPr>
        <w:tab/>
        <w:t>ProtocolExtensionContainer { { SLDRBs-Required-ToBeModified-ItemExtIEs } }</w:t>
      </w:r>
      <w:r w:rsidRPr="006A7576">
        <w:rPr>
          <w:noProof w:val="0"/>
          <w:snapToGrid w:val="0"/>
        </w:rPr>
        <w:tab/>
        <w:t>OPTIONAL</w:t>
      </w:r>
    </w:p>
    <w:p w14:paraId="4517ECA2" w14:textId="77777777" w:rsidR="006A7576" w:rsidRPr="006A7576" w:rsidRDefault="006A7576" w:rsidP="006A7576">
      <w:pPr>
        <w:pStyle w:val="PL"/>
        <w:rPr>
          <w:noProof w:val="0"/>
          <w:snapToGrid w:val="0"/>
        </w:rPr>
      </w:pPr>
      <w:r w:rsidRPr="006A7576">
        <w:rPr>
          <w:noProof w:val="0"/>
          <w:snapToGrid w:val="0"/>
        </w:rPr>
        <w:t>}</w:t>
      </w:r>
    </w:p>
    <w:p w14:paraId="41DDD8F2" w14:textId="77777777" w:rsidR="006A7576" w:rsidRPr="006A7576" w:rsidRDefault="006A7576" w:rsidP="006A7576">
      <w:pPr>
        <w:pStyle w:val="PL"/>
        <w:rPr>
          <w:noProof w:val="0"/>
          <w:snapToGrid w:val="0"/>
        </w:rPr>
      </w:pPr>
    </w:p>
    <w:p w14:paraId="76D88A70" w14:textId="77777777" w:rsidR="006A7576" w:rsidRPr="006A7576" w:rsidRDefault="006A7576" w:rsidP="006A7576">
      <w:pPr>
        <w:pStyle w:val="PL"/>
        <w:rPr>
          <w:noProof w:val="0"/>
          <w:snapToGrid w:val="0"/>
        </w:rPr>
      </w:pPr>
      <w:r w:rsidRPr="006A7576">
        <w:rPr>
          <w:noProof w:val="0"/>
          <w:snapToGrid w:val="0"/>
        </w:rPr>
        <w:t xml:space="preserve">SLDRBs-Required-ToBeModified-ItemExtIEs </w:t>
      </w:r>
      <w:r w:rsidRPr="006A7576">
        <w:rPr>
          <w:noProof w:val="0"/>
          <w:snapToGrid w:val="0"/>
        </w:rPr>
        <w:tab/>
        <w:t>F1AP-PROTOCOL-EXTENSION ::= {</w:t>
      </w:r>
    </w:p>
    <w:p w14:paraId="6C43D250" w14:textId="77777777" w:rsidR="006A7576" w:rsidRPr="006A7576" w:rsidRDefault="006A7576" w:rsidP="006A7576">
      <w:pPr>
        <w:pStyle w:val="PL"/>
        <w:rPr>
          <w:noProof w:val="0"/>
          <w:snapToGrid w:val="0"/>
        </w:rPr>
      </w:pPr>
      <w:r w:rsidRPr="006A7576">
        <w:rPr>
          <w:noProof w:val="0"/>
          <w:snapToGrid w:val="0"/>
        </w:rPr>
        <w:tab/>
        <w:t>...</w:t>
      </w:r>
    </w:p>
    <w:p w14:paraId="00E828FF" w14:textId="77777777" w:rsidR="006A7576" w:rsidRPr="006A7576" w:rsidRDefault="006A7576" w:rsidP="006A7576">
      <w:pPr>
        <w:pStyle w:val="PL"/>
        <w:rPr>
          <w:noProof w:val="0"/>
          <w:snapToGrid w:val="0"/>
        </w:rPr>
      </w:pPr>
      <w:r w:rsidRPr="006A7576">
        <w:rPr>
          <w:noProof w:val="0"/>
          <w:snapToGrid w:val="0"/>
        </w:rPr>
        <w:t>}</w:t>
      </w:r>
    </w:p>
    <w:p w14:paraId="657981B2" w14:textId="77777777" w:rsidR="006A7576" w:rsidRPr="006A7576" w:rsidRDefault="006A7576" w:rsidP="006A7576">
      <w:pPr>
        <w:pStyle w:val="PL"/>
        <w:rPr>
          <w:noProof w:val="0"/>
          <w:snapToGrid w:val="0"/>
        </w:rPr>
      </w:pPr>
    </w:p>
    <w:p w14:paraId="01717950" w14:textId="77777777" w:rsidR="006A7576" w:rsidRPr="006A7576" w:rsidRDefault="006A7576" w:rsidP="006A7576">
      <w:pPr>
        <w:pStyle w:val="PL"/>
        <w:rPr>
          <w:noProof w:val="0"/>
          <w:snapToGrid w:val="0"/>
        </w:rPr>
      </w:pPr>
      <w:r w:rsidRPr="006A7576">
        <w:rPr>
          <w:noProof w:val="0"/>
          <w:snapToGrid w:val="0"/>
        </w:rPr>
        <w:t>SLDRBs-Required-ToBeReleased-Item</w:t>
      </w:r>
      <w:r w:rsidRPr="006A7576">
        <w:rPr>
          <w:noProof w:val="0"/>
          <w:snapToGrid w:val="0"/>
        </w:rPr>
        <w:tab/>
        <w:t>::= SEQUENCE {</w:t>
      </w:r>
    </w:p>
    <w:p w14:paraId="7947A35D"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t>SLDRBID,</w:t>
      </w:r>
    </w:p>
    <w:p w14:paraId="4C53148E" w14:textId="77777777" w:rsidR="006A7576" w:rsidRPr="006A7576" w:rsidRDefault="006A7576" w:rsidP="006A7576">
      <w:pPr>
        <w:pStyle w:val="PL"/>
        <w:rPr>
          <w:noProof w:val="0"/>
          <w:snapToGrid w:val="0"/>
        </w:rPr>
      </w:pPr>
      <w:r w:rsidRPr="006A7576">
        <w:rPr>
          <w:noProof w:val="0"/>
          <w:snapToGrid w:val="0"/>
        </w:rPr>
        <w:tab/>
        <w:t>iE-Extensions</w:t>
      </w:r>
      <w:r w:rsidRPr="006A7576">
        <w:rPr>
          <w:noProof w:val="0"/>
          <w:snapToGrid w:val="0"/>
        </w:rPr>
        <w:tab/>
        <w:t>ProtocolExtensionContainer { { SLDRBs-Required-ToBeReleased-ItemExtIEs } }</w:t>
      </w:r>
      <w:r w:rsidRPr="006A7576">
        <w:rPr>
          <w:noProof w:val="0"/>
          <w:snapToGrid w:val="0"/>
        </w:rPr>
        <w:tab/>
        <w:t>OPTIONAL</w:t>
      </w:r>
    </w:p>
    <w:p w14:paraId="2A487503" w14:textId="77777777" w:rsidR="006A7576" w:rsidRPr="006A7576" w:rsidRDefault="006A7576" w:rsidP="006A7576">
      <w:pPr>
        <w:pStyle w:val="PL"/>
        <w:rPr>
          <w:noProof w:val="0"/>
          <w:snapToGrid w:val="0"/>
        </w:rPr>
      </w:pPr>
      <w:r w:rsidRPr="006A7576">
        <w:rPr>
          <w:noProof w:val="0"/>
          <w:snapToGrid w:val="0"/>
        </w:rPr>
        <w:t>}</w:t>
      </w:r>
    </w:p>
    <w:p w14:paraId="38BDBD5F" w14:textId="77777777" w:rsidR="006A7576" w:rsidRPr="006A7576" w:rsidRDefault="006A7576" w:rsidP="006A7576">
      <w:pPr>
        <w:pStyle w:val="PL"/>
        <w:rPr>
          <w:noProof w:val="0"/>
          <w:snapToGrid w:val="0"/>
        </w:rPr>
      </w:pPr>
    </w:p>
    <w:p w14:paraId="6216B1B6" w14:textId="77777777" w:rsidR="006A7576" w:rsidRPr="006A7576" w:rsidRDefault="006A7576" w:rsidP="006A7576">
      <w:pPr>
        <w:pStyle w:val="PL"/>
        <w:rPr>
          <w:noProof w:val="0"/>
          <w:snapToGrid w:val="0"/>
        </w:rPr>
      </w:pPr>
      <w:r w:rsidRPr="006A7576">
        <w:rPr>
          <w:noProof w:val="0"/>
          <w:snapToGrid w:val="0"/>
        </w:rPr>
        <w:t xml:space="preserve">SLDRBs-Required-ToBeReleased-ItemExtIEs </w:t>
      </w:r>
      <w:r w:rsidRPr="006A7576">
        <w:rPr>
          <w:noProof w:val="0"/>
          <w:snapToGrid w:val="0"/>
        </w:rPr>
        <w:tab/>
        <w:t>F1AP-PROTOCOL-EXTENSION ::= {</w:t>
      </w:r>
    </w:p>
    <w:p w14:paraId="1BAC88E8" w14:textId="77777777" w:rsidR="006A7576" w:rsidRPr="006A7576" w:rsidRDefault="006A7576" w:rsidP="006A7576">
      <w:pPr>
        <w:pStyle w:val="PL"/>
        <w:rPr>
          <w:noProof w:val="0"/>
          <w:snapToGrid w:val="0"/>
        </w:rPr>
      </w:pPr>
      <w:r w:rsidRPr="006A7576">
        <w:rPr>
          <w:noProof w:val="0"/>
          <w:snapToGrid w:val="0"/>
        </w:rPr>
        <w:tab/>
        <w:t>...</w:t>
      </w:r>
    </w:p>
    <w:p w14:paraId="450CF470" w14:textId="77777777" w:rsidR="006A7576" w:rsidRPr="006A7576" w:rsidRDefault="006A7576" w:rsidP="006A7576">
      <w:pPr>
        <w:pStyle w:val="PL"/>
        <w:rPr>
          <w:noProof w:val="0"/>
          <w:snapToGrid w:val="0"/>
        </w:rPr>
      </w:pPr>
      <w:r w:rsidRPr="006A7576">
        <w:rPr>
          <w:noProof w:val="0"/>
          <w:snapToGrid w:val="0"/>
        </w:rPr>
        <w:lastRenderedPageBreak/>
        <w:t>}</w:t>
      </w:r>
    </w:p>
    <w:p w14:paraId="1D0A4375" w14:textId="77777777" w:rsidR="006A7576" w:rsidRPr="006A7576" w:rsidRDefault="006A7576" w:rsidP="006A7576">
      <w:pPr>
        <w:pStyle w:val="PL"/>
        <w:rPr>
          <w:noProof w:val="0"/>
          <w:snapToGrid w:val="0"/>
        </w:rPr>
      </w:pPr>
    </w:p>
    <w:p w14:paraId="2DCAA005" w14:textId="77777777" w:rsidR="006A7576" w:rsidRPr="006A7576" w:rsidRDefault="006A7576" w:rsidP="006A7576">
      <w:pPr>
        <w:pStyle w:val="PL"/>
        <w:rPr>
          <w:noProof w:val="0"/>
          <w:snapToGrid w:val="0"/>
        </w:rPr>
      </w:pPr>
      <w:r w:rsidRPr="006A7576">
        <w:rPr>
          <w:noProof w:val="0"/>
          <w:snapToGrid w:val="0"/>
        </w:rPr>
        <w:t>SLDRBs-Setup-Item ::= SEQUENCE {</w:t>
      </w:r>
    </w:p>
    <w:p w14:paraId="5169A25A"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SLDRBID,</w:t>
      </w:r>
    </w:p>
    <w:p w14:paraId="5C863BEC" w14:textId="77777777" w:rsidR="006A7576" w:rsidRPr="00BD56C5" w:rsidRDefault="006A7576" w:rsidP="006A7576">
      <w:pPr>
        <w:pStyle w:val="PL"/>
        <w:rPr>
          <w:noProof w:val="0"/>
          <w:snapToGrid w:val="0"/>
          <w:lang w:val="fr-FR"/>
        </w:rPr>
      </w:pPr>
      <w:r w:rsidRPr="006A7576">
        <w:rPr>
          <w:noProof w:val="0"/>
          <w:snapToGrid w:val="0"/>
        </w:rPr>
        <w:tab/>
      </w:r>
      <w:r w:rsidRPr="00BD56C5">
        <w:rPr>
          <w:noProof w:val="0"/>
          <w:snapToGrid w:val="0"/>
          <w:lang w:val="fr-FR"/>
        </w:rPr>
        <w:t>iE-Extensions</w:t>
      </w:r>
      <w:r w:rsidRPr="00BD56C5">
        <w:rPr>
          <w:noProof w:val="0"/>
          <w:snapToGrid w:val="0"/>
          <w:lang w:val="fr-FR"/>
        </w:rPr>
        <w:tab/>
        <w:t>ProtocolExtensionContainer { { SLDRBs-Setup-ItemExtIEs } }</w:t>
      </w:r>
      <w:r w:rsidRPr="00BD56C5">
        <w:rPr>
          <w:noProof w:val="0"/>
          <w:snapToGrid w:val="0"/>
          <w:lang w:val="fr-FR"/>
        </w:rPr>
        <w:tab/>
        <w:t>OPTIONAL</w:t>
      </w:r>
    </w:p>
    <w:p w14:paraId="24B5B5C9" w14:textId="77777777" w:rsidR="006A7576" w:rsidRPr="006A7576" w:rsidRDefault="006A7576" w:rsidP="006A7576">
      <w:pPr>
        <w:pStyle w:val="PL"/>
        <w:rPr>
          <w:noProof w:val="0"/>
          <w:snapToGrid w:val="0"/>
        </w:rPr>
      </w:pPr>
      <w:r w:rsidRPr="006A7576">
        <w:rPr>
          <w:noProof w:val="0"/>
          <w:snapToGrid w:val="0"/>
        </w:rPr>
        <w:t>}</w:t>
      </w:r>
    </w:p>
    <w:p w14:paraId="6A0BACD2" w14:textId="77777777" w:rsidR="006A7576" w:rsidRPr="006A7576" w:rsidRDefault="006A7576" w:rsidP="006A7576">
      <w:pPr>
        <w:pStyle w:val="PL"/>
        <w:rPr>
          <w:noProof w:val="0"/>
          <w:snapToGrid w:val="0"/>
        </w:rPr>
      </w:pPr>
    </w:p>
    <w:p w14:paraId="5CF1D518" w14:textId="77777777" w:rsidR="006A7576" w:rsidRPr="006A7576" w:rsidRDefault="006A7576" w:rsidP="006A7576">
      <w:pPr>
        <w:pStyle w:val="PL"/>
        <w:rPr>
          <w:noProof w:val="0"/>
          <w:snapToGrid w:val="0"/>
        </w:rPr>
      </w:pPr>
      <w:r w:rsidRPr="006A7576">
        <w:rPr>
          <w:noProof w:val="0"/>
          <w:snapToGrid w:val="0"/>
        </w:rPr>
        <w:t xml:space="preserve">SLDRBs-Setup-ItemExtIEs </w:t>
      </w:r>
      <w:r w:rsidRPr="006A7576">
        <w:rPr>
          <w:noProof w:val="0"/>
          <w:snapToGrid w:val="0"/>
        </w:rPr>
        <w:tab/>
        <w:t>F1AP-PROTOCOL-EXTENSION ::= {</w:t>
      </w:r>
    </w:p>
    <w:p w14:paraId="4488EDA2" w14:textId="77777777" w:rsidR="006A7576" w:rsidRPr="006A7576" w:rsidRDefault="006A7576" w:rsidP="006A7576">
      <w:pPr>
        <w:pStyle w:val="PL"/>
        <w:rPr>
          <w:noProof w:val="0"/>
          <w:snapToGrid w:val="0"/>
        </w:rPr>
      </w:pPr>
      <w:r w:rsidRPr="006A7576">
        <w:rPr>
          <w:noProof w:val="0"/>
          <w:snapToGrid w:val="0"/>
        </w:rPr>
        <w:tab/>
        <w:t>...</w:t>
      </w:r>
    </w:p>
    <w:p w14:paraId="5411399D" w14:textId="77777777" w:rsidR="006A7576" w:rsidRPr="006A7576" w:rsidRDefault="006A7576" w:rsidP="006A7576">
      <w:pPr>
        <w:pStyle w:val="PL"/>
        <w:rPr>
          <w:noProof w:val="0"/>
          <w:snapToGrid w:val="0"/>
        </w:rPr>
      </w:pPr>
      <w:r w:rsidRPr="006A7576">
        <w:rPr>
          <w:noProof w:val="0"/>
          <w:snapToGrid w:val="0"/>
        </w:rPr>
        <w:t>}</w:t>
      </w:r>
    </w:p>
    <w:p w14:paraId="33DC2D1A" w14:textId="77777777" w:rsidR="006A7576" w:rsidRPr="006A7576" w:rsidRDefault="006A7576" w:rsidP="006A7576">
      <w:pPr>
        <w:pStyle w:val="PL"/>
        <w:rPr>
          <w:noProof w:val="0"/>
          <w:snapToGrid w:val="0"/>
        </w:rPr>
      </w:pPr>
    </w:p>
    <w:p w14:paraId="20BB1BF5" w14:textId="77777777" w:rsidR="006A7576" w:rsidRPr="006A7576" w:rsidRDefault="006A7576" w:rsidP="006A7576">
      <w:pPr>
        <w:pStyle w:val="PL"/>
        <w:rPr>
          <w:noProof w:val="0"/>
          <w:snapToGrid w:val="0"/>
        </w:rPr>
      </w:pPr>
      <w:r w:rsidRPr="006A7576">
        <w:rPr>
          <w:noProof w:val="0"/>
          <w:snapToGrid w:val="0"/>
        </w:rPr>
        <w:t>SLDRBs-SetupMod-Item</w:t>
      </w:r>
      <w:r w:rsidRPr="006A7576">
        <w:rPr>
          <w:noProof w:val="0"/>
          <w:snapToGrid w:val="0"/>
        </w:rPr>
        <w:tab/>
        <w:t>::= SEQUENCE {</w:t>
      </w:r>
    </w:p>
    <w:p w14:paraId="452C53DB"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SLDRBID,</w:t>
      </w:r>
    </w:p>
    <w:p w14:paraId="5099C7D5" w14:textId="77777777" w:rsidR="006A7576" w:rsidRPr="006A7576" w:rsidRDefault="006A7576" w:rsidP="006A7576">
      <w:pPr>
        <w:pStyle w:val="PL"/>
        <w:rPr>
          <w:noProof w:val="0"/>
          <w:snapToGrid w:val="0"/>
        </w:rPr>
      </w:pPr>
      <w:r w:rsidRPr="006A7576">
        <w:rPr>
          <w:noProof w:val="0"/>
          <w:snapToGrid w:val="0"/>
        </w:rPr>
        <w:tab/>
        <w:t>iE-Extensions</w:t>
      </w:r>
      <w:r w:rsidRPr="006A7576">
        <w:rPr>
          <w:noProof w:val="0"/>
          <w:snapToGrid w:val="0"/>
        </w:rPr>
        <w:tab/>
        <w:t>ProtocolExtensionContainer { { SLDRBs-SetupMod-ItemExtIEs } }</w:t>
      </w:r>
      <w:r w:rsidRPr="006A7576">
        <w:rPr>
          <w:noProof w:val="0"/>
          <w:snapToGrid w:val="0"/>
        </w:rPr>
        <w:tab/>
        <w:t>OPTIONAL</w:t>
      </w:r>
    </w:p>
    <w:p w14:paraId="369416F6" w14:textId="77777777" w:rsidR="006A7576" w:rsidRPr="006A7576" w:rsidRDefault="006A7576" w:rsidP="006A7576">
      <w:pPr>
        <w:pStyle w:val="PL"/>
        <w:rPr>
          <w:noProof w:val="0"/>
          <w:snapToGrid w:val="0"/>
        </w:rPr>
      </w:pPr>
      <w:r w:rsidRPr="006A7576">
        <w:rPr>
          <w:noProof w:val="0"/>
          <w:snapToGrid w:val="0"/>
        </w:rPr>
        <w:t>}</w:t>
      </w:r>
    </w:p>
    <w:p w14:paraId="6A41BA60" w14:textId="77777777" w:rsidR="006A7576" w:rsidRPr="006A7576" w:rsidRDefault="006A7576" w:rsidP="006A7576">
      <w:pPr>
        <w:pStyle w:val="PL"/>
        <w:rPr>
          <w:noProof w:val="0"/>
          <w:snapToGrid w:val="0"/>
        </w:rPr>
      </w:pPr>
    </w:p>
    <w:p w14:paraId="7697DB00" w14:textId="77777777" w:rsidR="006A7576" w:rsidRPr="006A7576" w:rsidRDefault="006A7576" w:rsidP="006A7576">
      <w:pPr>
        <w:pStyle w:val="PL"/>
        <w:rPr>
          <w:noProof w:val="0"/>
          <w:snapToGrid w:val="0"/>
        </w:rPr>
      </w:pPr>
      <w:r w:rsidRPr="006A7576">
        <w:rPr>
          <w:noProof w:val="0"/>
          <w:snapToGrid w:val="0"/>
        </w:rPr>
        <w:t xml:space="preserve">SLDRBs-SetupMod-ItemExtIEs </w:t>
      </w:r>
      <w:r w:rsidRPr="006A7576">
        <w:rPr>
          <w:noProof w:val="0"/>
          <w:snapToGrid w:val="0"/>
        </w:rPr>
        <w:tab/>
        <w:t>F1AP-PROTOCOL-EXTENSION ::= {</w:t>
      </w:r>
    </w:p>
    <w:p w14:paraId="3AB97EF2" w14:textId="77777777" w:rsidR="006A7576" w:rsidRPr="006A7576" w:rsidRDefault="006A7576" w:rsidP="006A7576">
      <w:pPr>
        <w:pStyle w:val="PL"/>
        <w:rPr>
          <w:noProof w:val="0"/>
          <w:snapToGrid w:val="0"/>
        </w:rPr>
      </w:pPr>
      <w:r w:rsidRPr="006A7576">
        <w:rPr>
          <w:noProof w:val="0"/>
          <w:snapToGrid w:val="0"/>
        </w:rPr>
        <w:tab/>
        <w:t>...</w:t>
      </w:r>
    </w:p>
    <w:p w14:paraId="7947CBC6" w14:textId="77777777" w:rsidR="006A7576" w:rsidRPr="006A7576" w:rsidRDefault="006A7576" w:rsidP="006A7576">
      <w:pPr>
        <w:pStyle w:val="PL"/>
        <w:rPr>
          <w:noProof w:val="0"/>
          <w:snapToGrid w:val="0"/>
        </w:rPr>
      </w:pPr>
      <w:r w:rsidRPr="006A7576">
        <w:rPr>
          <w:noProof w:val="0"/>
          <w:snapToGrid w:val="0"/>
        </w:rPr>
        <w:t>}</w:t>
      </w:r>
    </w:p>
    <w:p w14:paraId="52615E2B" w14:textId="77777777" w:rsidR="006A7576" w:rsidRPr="006A7576" w:rsidRDefault="006A7576" w:rsidP="006A7576">
      <w:pPr>
        <w:pStyle w:val="PL"/>
        <w:rPr>
          <w:noProof w:val="0"/>
          <w:snapToGrid w:val="0"/>
        </w:rPr>
      </w:pPr>
    </w:p>
    <w:p w14:paraId="7C667F8B" w14:textId="77777777" w:rsidR="006A7576" w:rsidRPr="006A7576" w:rsidRDefault="006A7576" w:rsidP="006A7576">
      <w:pPr>
        <w:pStyle w:val="PL"/>
        <w:rPr>
          <w:noProof w:val="0"/>
          <w:snapToGrid w:val="0"/>
        </w:rPr>
      </w:pPr>
      <w:r w:rsidRPr="006A7576">
        <w:rPr>
          <w:noProof w:val="0"/>
          <w:snapToGrid w:val="0"/>
        </w:rPr>
        <w:t>SLDRBs-ToBeModified-Item</w:t>
      </w:r>
      <w:r w:rsidRPr="006A7576">
        <w:rPr>
          <w:noProof w:val="0"/>
          <w:snapToGrid w:val="0"/>
        </w:rPr>
        <w:tab/>
        <w:t>::= SEQUENCE {</w:t>
      </w:r>
    </w:p>
    <w:p w14:paraId="0337F53B"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SLDRBID,</w:t>
      </w:r>
    </w:p>
    <w:p w14:paraId="14C7841F" w14:textId="77777777" w:rsidR="006A7576" w:rsidRPr="00BD56C5" w:rsidRDefault="006A7576" w:rsidP="006A7576">
      <w:pPr>
        <w:pStyle w:val="PL"/>
        <w:rPr>
          <w:noProof w:val="0"/>
          <w:snapToGrid w:val="0"/>
          <w:lang w:val="fr-FR"/>
        </w:rPr>
      </w:pPr>
      <w:r w:rsidRPr="006A7576">
        <w:rPr>
          <w:noProof w:val="0"/>
          <w:snapToGrid w:val="0"/>
        </w:rPr>
        <w:tab/>
      </w:r>
      <w:r w:rsidRPr="00BD56C5">
        <w:rPr>
          <w:noProof w:val="0"/>
          <w:snapToGrid w:val="0"/>
          <w:lang w:val="fr-FR"/>
        </w:rPr>
        <w:t>sLDRBInformation</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SLDRBInformation</w:t>
      </w:r>
      <w:r w:rsidRPr="00BD56C5">
        <w:rPr>
          <w:noProof w:val="0"/>
          <w:snapToGrid w:val="0"/>
          <w:lang w:val="fr-FR"/>
        </w:rPr>
        <w:tab/>
      </w:r>
      <w:r w:rsidRPr="00BD56C5">
        <w:rPr>
          <w:noProof w:val="0"/>
          <w:snapToGrid w:val="0"/>
          <w:lang w:val="fr-FR"/>
        </w:rPr>
        <w:tab/>
        <w:t>OPTIONAL,</w:t>
      </w:r>
    </w:p>
    <w:p w14:paraId="452448C5" w14:textId="77777777" w:rsidR="006A7576" w:rsidRPr="00BD56C5" w:rsidRDefault="006A7576" w:rsidP="006A7576">
      <w:pPr>
        <w:pStyle w:val="PL"/>
        <w:rPr>
          <w:noProof w:val="0"/>
          <w:snapToGrid w:val="0"/>
          <w:lang w:val="fr-FR"/>
        </w:rPr>
      </w:pPr>
      <w:r w:rsidRPr="00BD56C5">
        <w:rPr>
          <w:noProof w:val="0"/>
          <w:snapToGrid w:val="0"/>
          <w:lang w:val="fr-FR"/>
        </w:rPr>
        <w:tab/>
        <w:t>rLCMode</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RLCMode</w:t>
      </w:r>
      <w:r w:rsidRPr="00BD56C5">
        <w:rPr>
          <w:noProof w:val="0"/>
          <w:snapToGrid w:val="0"/>
          <w:lang w:val="fr-FR"/>
        </w:rPr>
        <w:tab/>
      </w:r>
      <w:r w:rsidRPr="00BD56C5">
        <w:rPr>
          <w:noProof w:val="0"/>
          <w:snapToGrid w:val="0"/>
          <w:lang w:val="fr-FR"/>
        </w:rPr>
        <w:tab/>
      </w:r>
      <w:r w:rsidRPr="00BD56C5">
        <w:rPr>
          <w:noProof w:val="0"/>
          <w:snapToGrid w:val="0"/>
          <w:lang w:val="fr-FR"/>
        </w:rPr>
        <w:tab/>
        <w:t>OPTIONAL,</w:t>
      </w:r>
    </w:p>
    <w:p w14:paraId="1C087E31" w14:textId="77777777" w:rsidR="006A7576" w:rsidRPr="006A7576" w:rsidRDefault="006A7576" w:rsidP="006A7576">
      <w:pPr>
        <w:pStyle w:val="PL"/>
        <w:rPr>
          <w:noProof w:val="0"/>
          <w:snapToGrid w:val="0"/>
        </w:rPr>
      </w:pPr>
      <w:r w:rsidRPr="00BD56C5">
        <w:rPr>
          <w:noProof w:val="0"/>
          <w:snapToGrid w:val="0"/>
          <w:lang w:val="fr-FR"/>
        </w:rPr>
        <w:tab/>
      </w:r>
      <w:r w:rsidRPr="006A7576">
        <w:rPr>
          <w:noProof w:val="0"/>
          <w:snapToGrid w:val="0"/>
        </w:rPr>
        <w:t>iE-Extensions</w:t>
      </w:r>
      <w:r w:rsidRPr="006A7576">
        <w:rPr>
          <w:noProof w:val="0"/>
          <w:snapToGrid w:val="0"/>
        </w:rPr>
        <w:tab/>
        <w:t>ProtocolExtensionContainer { { SLDRBs-ToBeModified-ItemExtIEs } }</w:t>
      </w:r>
      <w:r w:rsidRPr="006A7576">
        <w:rPr>
          <w:noProof w:val="0"/>
          <w:snapToGrid w:val="0"/>
        </w:rPr>
        <w:tab/>
        <w:t>OPTIONAL</w:t>
      </w:r>
    </w:p>
    <w:p w14:paraId="0CDDE25D" w14:textId="77777777" w:rsidR="006A7576" w:rsidRPr="006A7576" w:rsidRDefault="006A7576" w:rsidP="006A7576">
      <w:pPr>
        <w:pStyle w:val="PL"/>
        <w:rPr>
          <w:noProof w:val="0"/>
          <w:snapToGrid w:val="0"/>
        </w:rPr>
      </w:pPr>
      <w:r w:rsidRPr="006A7576">
        <w:rPr>
          <w:noProof w:val="0"/>
          <w:snapToGrid w:val="0"/>
        </w:rPr>
        <w:t>}</w:t>
      </w:r>
    </w:p>
    <w:p w14:paraId="3741C4FB" w14:textId="77777777" w:rsidR="006A7576" w:rsidRPr="006A7576" w:rsidRDefault="006A7576" w:rsidP="006A7576">
      <w:pPr>
        <w:pStyle w:val="PL"/>
        <w:rPr>
          <w:noProof w:val="0"/>
          <w:snapToGrid w:val="0"/>
        </w:rPr>
      </w:pPr>
    </w:p>
    <w:p w14:paraId="712E97B0" w14:textId="77777777" w:rsidR="006A7576" w:rsidRPr="006A7576" w:rsidRDefault="006A7576" w:rsidP="006A7576">
      <w:pPr>
        <w:pStyle w:val="PL"/>
        <w:rPr>
          <w:noProof w:val="0"/>
          <w:snapToGrid w:val="0"/>
        </w:rPr>
      </w:pPr>
      <w:r w:rsidRPr="006A7576">
        <w:rPr>
          <w:noProof w:val="0"/>
          <w:snapToGrid w:val="0"/>
        </w:rPr>
        <w:t xml:space="preserve">SLDRBs-ToBeModified-ItemExtIEs </w:t>
      </w:r>
      <w:r w:rsidRPr="006A7576">
        <w:rPr>
          <w:noProof w:val="0"/>
          <w:snapToGrid w:val="0"/>
        </w:rPr>
        <w:tab/>
        <w:t>F1AP-PROTOCOL-EXTENSION ::= {</w:t>
      </w:r>
    </w:p>
    <w:p w14:paraId="237E3838" w14:textId="77777777" w:rsidR="006A7576" w:rsidRPr="006A7576" w:rsidRDefault="006A7576" w:rsidP="006A7576">
      <w:pPr>
        <w:pStyle w:val="PL"/>
        <w:rPr>
          <w:noProof w:val="0"/>
          <w:snapToGrid w:val="0"/>
        </w:rPr>
      </w:pPr>
      <w:r w:rsidRPr="006A7576">
        <w:rPr>
          <w:noProof w:val="0"/>
          <w:snapToGrid w:val="0"/>
        </w:rPr>
        <w:tab/>
        <w:t>...</w:t>
      </w:r>
    </w:p>
    <w:p w14:paraId="3C3F8ACB" w14:textId="77777777" w:rsidR="006A7576" w:rsidRPr="006A7576" w:rsidRDefault="006A7576" w:rsidP="006A7576">
      <w:pPr>
        <w:pStyle w:val="PL"/>
        <w:rPr>
          <w:noProof w:val="0"/>
          <w:snapToGrid w:val="0"/>
        </w:rPr>
      </w:pPr>
      <w:r w:rsidRPr="006A7576">
        <w:rPr>
          <w:noProof w:val="0"/>
          <w:snapToGrid w:val="0"/>
        </w:rPr>
        <w:t>}</w:t>
      </w:r>
    </w:p>
    <w:p w14:paraId="6CBC6E67" w14:textId="77777777" w:rsidR="006A7576" w:rsidRPr="006A7576" w:rsidRDefault="006A7576" w:rsidP="006A7576">
      <w:pPr>
        <w:pStyle w:val="PL"/>
        <w:rPr>
          <w:noProof w:val="0"/>
          <w:snapToGrid w:val="0"/>
        </w:rPr>
      </w:pPr>
    </w:p>
    <w:p w14:paraId="13E44B66" w14:textId="77777777" w:rsidR="006A7576" w:rsidRPr="006A7576" w:rsidRDefault="006A7576" w:rsidP="006A7576">
      <w:pPr>
        <w:pStyle w:val="PL"/>
        <w:rPr>
          <w:noProof w:val="0"/>
          <w:snapToGrid w:val="0"/>
        </w:rPr>
      </w:pPr>
      <w:r w:rsidRPr="006A7576">
        <w:rPr>
          <w:noProof w:val="0"/>
          <w:snapToGrid w:val="0"/>
        </w:rPr>
        <w:t>SLDRBs-ToBeReleased-Item</w:t>
      </w:r>
      <w:r w:rsidRPr="006A7576">
        <w:rPr>
          <w:noProof w:val="0"/>
          <w:snapToGrid w:val="0"/>
        </w:rPr>
        <w:tab/>
        <w:t>::= SEQUENCE {</w:t>
      </w:r>
    </w:p>
    <w:p w14:paraId="382D43C6"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t xml:space="preserve">        SLDRBID,</w:t>
      </w:r>
    </w:p>
    <w:p w14:paraId="3B8DD3DA" w14:textId="77777777" w:rsidR="006A7576" w:rsidRPr="006A7576" w:rsidRDefault="006A7576" w:rsidP="006A7576">
      <w:pPr>
        <w:pStyle w:val="PL"/>
        <w:rPr>
          <w:noProof w:val="0"/>
          <w:snapToGrid w:val="0"/>
        </w:rPr>
      </w:pPr>
      <w:r w:rsidRPr="006A7576">
        <w:rPr>
          <w:noProof w:val="0"/>
          <w:snapToGrid w:val="0"/>
        </w:rPr>
        <w:tab/>
        <w:t>iE-Extensions</w:t>
      </w:r>
      <w:r w:rsidRPr="006A7576">
        <w:rPr>
          <w:noProof w:val="0"/>
          <w:snapToGrid w:val="0"/>
        </w:rPr>
        <w:tab/>
        <w:t>ProtocolExtensionContainer { { SLDRBs-ToBeReleased-ItemExtIEs } }</w:t>
      </w:r>
      <w:r w:rsidRPr="006A7576">
        <w:rPr>
          <w:noProof w:val="0"/>
          <w:snapToGrid w:val="0"/>
        </w:rPr>
        <w:tab/>
        <w:t>OPTIONAL</w:t>
      </w:r>
    </w:p>
    <w:p w14:paraId="4B0532A1" w14:textId="77777777" w:rsidR="006A7576" w:rsidRPr="006A7576" w:rsidRDefault="006A7576" w:rsidP="006A7576">
      <w:pPr>
        <w:pStyle w:val="PL"/>
        <w:rPr>
          <w:noProof w:val="0"/>
          <w:snapToGrid w:val="0"/>
        </w:rPr>
      </w:pPr>
      <w:r w:rsidRPr="006A7576">
        <w:rPr>
          <w:noProof w:val="0"/>
          <w:snapToGrid w:val="0"/>
        </w:rPr>
        <w:t>}</w:t>
      </w:r>
    </w:p>
    <w:p w14:paraId="21741B90" w14:textId="77777777" w:rsidR="006A7576" w:rsidRPr="006A7576" w:rsidRDefault="006A7576" w:rsidP="006A7576">
      <w:pPr>
        <w:pStyle w:val="PL"/>
        <w:rPr>
          <w:noProof w:val="0"/>
          <w:snapToGrid w:val="0"/>
        </w:rPr>
      </w:pPr>
    </w:p>
    <w:p w14:paraId="7E522B51" w14:textId="77777777" w:rsidR="006A7576" w:rsidRPr="006A7576" w:rsidRDefault="006A7576" w:rsidP="006A7576">
      <w:pPr>
        <w:pStyle w:val="PL"/>
        <w:rPr>
          <w:noProof w:val="0"/>
          <w:snapToGrid w:val="0"/>
        </w:rPr>
      </w:pPr>
      <w:r w:rsidRPr="006A7576">
        <w:rPr>
          <w:noProof w:val="0"/>
          <w:snapToGrid w:val="0"/>
        </w:rPr>
        <w:t xml:space="preserve">SLDRBs-ToBeReleased-ItemExtIEs </w:t>
      </w:r>
      <w:r w:rsidRPr="006A7576">
        <w:rPr>
          <w:noProof w:val="0"/>
          <w:snapToGrid w:val="0"/>
        </w:rPr>
        <w:tab/>
        <w:t>F1AP-PROTOCOL-EXTENSION ::= {</w:t>
      </w:r>
    </w:p>
    <w:p w14:paraId="3154B19F" w14:textId="77777777" w:rsidR="006A7576" w:rsidRPr="006A7576" w:rsidRDefault="006A7576" w:rsidP="006A7576">
      <w:pPr>
        <w:pStyle w:val="PL"/>
        <w:rPr>
          <w:noProof w:val="0"/>
          <w:snapToGrid w:val="0"/>
        </w:rPr>
      </w:pPr>
      <w:r w:rsidRPr="006A7576">
        <w:rPr>
          <w:noProof w:val="0"/>
          <w:snapToGrid w:val="0"/>
        </w:rPr>
        <w:tab/>
        <w:t>...</w:t>
      </w:r>
    </w:p>
    <w:p w14:paraId="192EE985" w14:textId="77777777" w:rsidR="006A7576" w:rsidRPr="006A7576" w:rsidRDefault="006A7576" w:rsidP="006A7576">
      <w:pPr>
        <w:pStyle w:val="PL"/>
        <w:rPr>
          <w:noProof w:val="0"/>
          <w:snapToGrid w:val="0"/>
        </w:rPr>
      </w:pPr>
      <w:r w:rsidRPr="006A7576">
        <w:rPr>
          <w:noProof w:val="0"/>
          <w:snapToGrid w:val="0"/>
        </w:rPr>
        <w:t>}</w:t>
      </w:r>
    </w:p>
    <w:p w14:paraId="37C1551B" w14:textId="77777777" w:rsidR="006A7576" w:rsidRPr="006A7576" w:rsidRDefault="006A7576" w:rsidP="006A7576">
      <w:pPr>
        <w:pStyle w:val="PL"/>
        <w:rPr>
          <w:noProof w:val="0"/>
          <w:snapToGrid w:val="0"/>
        </w:rPr>
      </w:pPr>
    </w:p>
    <w:p w14:paraId="0EEAB2B8" w14:textId="77777777" w:rsidR="006A7576" w:rsidRPr="006A7576" w:rsidRDefault="006A7576" w:rsidP="006A7576">
      <w:pPr>
        <w:pStyle w:val="PL"/>
        <w:rPr>
          <w:noProof w:val="0"/>
          <w:snapToGrid w:val="0"/>
        </w:rPr>
      </w:pPr>
      <w:r w:rsidRPr="006A7576">
        <w:rPr>
          <w:noProof w:val="0"/>
          <w:snapToGrid w:val="0"/>
        </w:rPr>
        <w:t>SLDRBs-ToBeSetup-Item ::= SEQUENCE</w:t>
      </w:r>
      <w:r w:rsidRPr="006A7576">
        <w:rPr>
          <w:noProof w:val="0"/>
          <w:snapToGrid w:val="0"/>
        </w:rPr>
        <w:tab/>
        <w:t>{</w:t>
      </w:r>
    </w:p>
    <w:p w14:paraId="5CD70260"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SLDRBID,</w:t>
      </w:r>
    </w:p>
    <w:p w14:paraId="3F830C4B" w14:textId="77777777" w:rsidR="006A7576" w:rsidRPr="00BD56C5" w:rsidRDefault="006A7576" w:rsidP="006A7576">
      <w:pPr>
        <w:pStyle w:val="PL"/>
        <w:rPr>
          <w:noProof w:val="0"/>
          <w:snapToGrid w:val="0"/>
          <w:lang w:val="fr-FR"/>
        </w:rPr>
      </w:pPr>
      <w:r w:rsidRPr="006A7576">
        <w:rPr>
          <w:noProof w:val="0"/>
          <w:snapToGrid w:val="0"/>
        </w:rPr>
        <w:tab/>
      </w:r>
      <w:r w:rsidRPr="00BD56C5">
        <w:rPr>
          <w:noProof w:val="0"/>
          <w:snapToGrid w:val="0"/>
          <w:lang w:val="fr-FR"/>
        </w:rPr>
        <w:t>sLDRBInformation</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SLDRBInformation,</w:t>
      </w:r>
    </w:p>
    <w:p w14:paraId="217B76E9" w14:textId="77777777" w:rsidR="006A7576" w:rsidRPr="00BD56C5" w:rsidRDefault="006A7576" w:rsidP="006A7576">
      <w:pPr>
        <w:pStyle w:val="PL"/>
        <w:rPr>
          <w:noProof w:val="0"/>
          <w:snapToGrid w:val="0"/>
          <w:lang w:val="fr-FR"/>
        </w:rPr>
      </w:pPr>
      <w:r w:rsidRPr="00BD56C5">
        <w:rPr>
          <w:noProof w:val="0"/>
          <w:snapToGrid w:val="0"/>
          <w:lang w:val="fr-FR"/>
        </w:rPr>
        <w:tab/>
        <w:t>rLCMode</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 xml:space="preserve">RLCMode, </w:t>
      </w:r>
    </w:p>
    <w:p w14:paraId="188D7E12" w14:textId="77777777" w:rsidR="006A7576" w:rsidRPr="00BD56C5" w:rsidRDefault="006A7576" w:rsidP="006A7576">
      <w:pPr>
        <w:pStyle w:val="PL"/>
        <w:rPr>
          <w:noProof w:val="0"/>
          <w:snapToGrid w:val="0"/>
          <w:lang w:val="fr-FR"/>
        </w:rPr>
      </w:pPr>
    </w:p>
    <w:p w14:paraId="072A3F93" w14:textId="77777777" w:rsidR="006A7576" w:rsidRPr="00BD56C5" w:rsidRDefault="006A7576" w:rsidP="006A7576">
      <w:pPr>
        <w:pStyle w:val="PL"/>
        <w:rPr>
          <w:noProof w:val="0"/>
          <w:snapToGrid w:val="0"/>
          <w:lang w:val="fr-FR"/>
        </w:rPr>
      </w:pPr>
      <w:r w:rsidRPr="00BD56C5">
        <w:rPr>
          <w:noProof w:val="0"/>
          <w:snapToGrid w:val="0"/>
          <w:lang w:val="fr-FR"/>
        </w:rPr>
        <w:tab/>
        <w:t>iE-Extensions</w:t>
      </w:r>
      <w:r w:rsidRPr="00BD56C5">
        <w:rPr>
          <w:noProof w:val="0"/>
          <w:snapToGrid w:val="0"/>
          <w:lang w:val="fr-FR"/>
        </w:rPr>
        <w:tab/>
        <w:t>ProtocolExtensionContainer { { SLDRBs-ToBeSetup-ItemExtIEs } }</w:t>
      </w:r>
      <w:r w:rsidRPr="00BD56C5">
        <w:rPr>
          <w:noProof w:val="0"/>
          <w:snapToGrid w:val="0"/>
          <w:lang w:val="fr-FR"/>
        </w:rPr>
        <w:tab/>
        <w:t>OPTIONAL</w:t>
      </w:r>
    </w:p>
    <w:p w14:paraId="7AD5A55E" w14:textId="77777777" w:rsidR="006A7576" w:rsidRPr="006A7576" w:rsidRDefault="006A7576" w:rsidP="006A7576">
      <w:pPr>
        <w:pStyle w:val="PL"/>
        <w:rPr>
          <w:noProof w:val="0"/>
          <w:snapToGrid w:val="0"/>
        </w:rPr>
      </w:pPr>
      <w:r w:rsidRPr="006A7576">
        <w:rPr>
          <w:noProof w:val="0"/>
          <w:snapToGrid w:val="0"/>
        </w:rPr>
        <w:t>}</w:t>
      </w:r>
    </w:p>
    <w:p w14:paraId="7136057A" w14:textId="77777777" w:rsidR="006A7576" w:rsidRPr="006A7576" w:rsidRDefault="006A7576" w:rsidP="006A7576">
      <w:pPr>
        <w:pStyle w:val="PL"/>
        <w:rPr>
          <w:noProof w:val="0"/>
          <w:snapToGrid w:val="0"/>
        </w:rPr>
      </w:pPr>
    </w:p>
    <w:p w14:paraId="407CFCC0" w14:textId="77777777" w:rsidR="006A7576" w:rsidRPr="006A7576" w:rsidRDefault="006A7576" w:rsidP="006A7576">
      <w:pPr>
        <w:pStyle w:val="PL"/>
        <w:rPr>
          <w:noProof w:val="0"/>
          <w:snapToGrid w:val="0"/>
        </w:rPr>
      </w:pPr>
      <w:r w:rsidRPr="006A7576">
        <w:rPr>
          <w:noProof w:val="0"/>
          <w:snapToGrid w:val="0"/>
        </w:rPr>
        <w:t xml:space="preserve">SLDRBs-ToBeSetup-ItemExtIEs </w:t>
      </w:r>
      <w:r w:rsidRPr="006A7576">
        <w:rPr>
          <w:noProof w:val="0"/>
          <w:snapToGrid w:val="0"/>
        </w:rPr>
        <w:tab/>
        <w:t>F1AP-PROTOCOL-EXTENSION ::= {</w:t>
      </w:r>
    </w:p>
    <w:p w14:paraId="15F92D17" w14:textId="77777777" w:rsidR="006A7576" w:rsidRPr="006A7576" w:rsidRDefault="006A7576" w:rsidP="006A7576">
      <w:pPr>
        <w:pStyle w:val="PL"/>
        <w:rPr>
          <w:noProof w:val="0"/>
          <w:snapToGrid w:val="0"/>
        </w:rPr>
      </w:pPr>
      <w:r w:rsidRPr="006A7576">
        <w:rPr>
          <w:noProof w:val="0"/>
          <w:snapToGrid w:val="0"/>
        </w:rPr>
        <w:tab/>
        <w:t>...</w:t>
      </w:r>
    </w:p>
    <w:p w14:paraId="13438EF2" w14:textId="77777777" w:rsidR="006A7576" w:rsidRPr="006A7576" w:rsidRDefault="006A7576" w:rsidP="006A7576">
      <w:pPr>
        <w:pStyle w:val="PL"/>
        <w:rPr>
          <w:noProof w:val="0"/>
          <w:snapToGrid w:val="0"/>
        </w:rPr>
      </w:pPr>
      <w:r w:rsidRPr="006A7576">
        <w:rPr>
          <w:noProof w:val="0"/>
          <w:snapToGrid w:val="0"/>
        </w:rPr>
        <w:t>}</w:t>
      </w:r>
    </w:p>
    <w:p w14:paraId="21CF873F" w14:textId="77777777" w:rsidR="006A7576" w:rsidRPr="006A7576" w:rsidRDefault="006A7576" w:rsidP="006A7576">
      <w:pPr>
        <w:pStyle w:val="PL"/>
        <w:rPr>
          <w:noProof w:val="0"/>
          <w:snapToGrid w:val="0"/>
        </w:rPr>
      </w:pPr>
    </w:p>
    <w:p w14:paraId="3184519B" w14:textId="77777777" w:rsidR="006A7576" w:rsidRPr="006A7576" w:rsidRDefault="006A7576" w:rsidP="006A7576">
      <w:pPr>
        <w:pStyle w:val="PL"/>
        <w:rPr>
          <w:noProof w:val="0"/>
          <w:snapToGrid w:val="0"/>
        </w:rPr>
      </w:pPr>
      <w:r w:rsidRPr="006A7576">
        <w:rPr>
          <w:noProof w:val="0"/>
          <w:snapToGrid w:val="0"/>
        </w:rPr>
        <w:t>SLDRBs-ToBeSetupMod-Item</w:t>
      </w:r>
      <w:r w:rsidRPr="006A7576">
        <w:rPr>
          <w:noProof w:val="0"/>
          <w:snapToGrid w:val="0"/>
        </w:rPr>
        <w:tab/>
        <w:t>::= SEQUENCE {</w:t>
      </w:r>
    </w:p>
    <w:p w14:paraId="3C3B795B" w14:textId="77777777" w:rsidR="006A7576" w:rsidRPr="006A7576" w:rsidRDefault="006A7576" w:rsidP="006A7576">
      <w:pPr>
        <w:pStyle w:val="PL"/>
        <w:rPr>
          <w:noProof w:val="0"/>
          <w:snapToGrid w:val="0"/>
        </w:rPr>
      </w:pPr>
      <w:r w:rsidRPr="006A7576">
        <w:rPr>
          <w:noProof w:val="0"/>
          <w:snapToGrid w:val="0"/>
        </w:rPr>
        <w:tab/>
        <w:t>sLDRBID</w:t>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r>
      <w:r w:rsidRPr="006A7576">
        <w:rPr>
          <w:noProof w:val="0"/>
          <w:snapToGrid w:val="0"/>
        </w:rPr>
        <w:tab/>
        <w:t>SLDRBID,</w:t>
      </w:r>
    </w:p>
    <w:p w14:paraId="50AB6DED" w14:textId="77777777" w:rsidR="006A7576" w:rsidRPr="00BD56C5" w:rsidRDefault="006A7576" w:rsidP="006A7576">
      <w:pPr>
        <w:pStyle w:val="PL"/>
        <w:rPr>
          <w:noProof w:val="0"/>
          <w:snapToGrid w:val="0"/>
          <w:lang w:val="fr-FR"/>
        </w:rPr>
      </w:pPr>
      <w:r w:rsidRPr="006A7576">
        <w:rPr>
          <w:noProof w:val="0"/>
          <w:snapToGrid w:val="0"/>
        </w:rPr>
        <w:lastRenderedPageBreak/>
        <w:tab/>
      </w:r>
      <w:r w:rsidRPr="00BD56C5">
        <w:rPr>
          <w:noProof w:val="0"/>
          <w:snapToGrid w:val="0"/>
          <w:lang w:val="fr-FR"/>
        </w:rPr>
        <w:t>sLDRBInformation</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SLDRBInformation,</w:t>
      </w:r>
    </w:p>
    <w:p w14:paraId="5BA4FD14" w14:textId="77777777" w:rsidR="006A7576" w:rsidRPr="00BD56C5" w:rsidRDefault="006A7576" w:rsidP="006A7576">
      <w:pPr>
        <w:pStyle w:val="PL"/>
        <w:rPr>
          <w:noProof w:val="0"/>
          <w:snapToGrid w:val="0"/>
          <w:lang w:val="fr-FR"/>
        </w:rPr>
      </w:pPr>
      <w:r w:rsidRPr="00BD56C5">
        <w:rPr>
          <w:noProof w:val="0"/>
          <w:snapToGrid w:val="0"/>
          <w:lang w:val="fr-FR"/>
        </w:rPr>
        <w:tab/>
        <w:t>rLCMode</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RLCMode</w:t>
      </w:r>
      <w:r w:rsidRPr="00BD56C5">
        <w:rPr>
          <w:noProof w:val="0"/>
          <w:snapToGrid w:val="0"/>
          <w:lang w:val="fr-FR"/>
        </w:rPr>
        <w:tab/>
      </w:r>
      <w:r w:rsidRPr="00BD56C5">
        <w:rPr>
          <w:noProof w:val="0"/>
          <w:snapToGrid w:val="0"/>
          <w:lang w:val="fr-FR"/>
        </w:rPr>
        <w:tab/>
      </w:r>
      <w:r w:rsidRPr="00BD56C5">
        <w:rPr>
          <w:noProof w:val="0"/>
          <w:snapToGrid w:val="0"/>
          <w:lang w:val="fr-FR"/>
        </w:rPr>
        <w:tab/>
        <w:t>OPTIONAL,</w:t>
      </w:r>
    </w:p>
    <w:p w14:paraId="638DDC41" w14:textId="77777777" w:rsidR="006A7576" w:rsidRPr="00BD56C5" w:rsidRDefault="006A7576" w:rsidP="006A7576">
      <w:pPr>
        <w:pStyle w:val="PL"/>
        <w:rPr>
          <w:noProof w:val="0"/>
          <w:snapToGrid w:val="0"/>
          <w:lang w:val="fr-FR"/>
        </w:rPr>
      </w:pPr>
      <w:r w:rsidRPr="00BD56C5">
        <w:rPr>
          <w:noProof w:val="0"/>
          <w:snapToGrid w:val="0"/>
          <w:lang w:val="fr-FR"/>
        </w:rPr>
        <w:tab/>
        <w:t>iE-Extensions</w:t>
      </w:r>
      <w:r w:rsidRPr="00BD56C5">
        <w:rPr>
          <w:noProof w:val="0"/>
          <w:snapToGrid w:val="0"/>
          <w:lang w:val="fr-FR"/>
        </w:rPr>
        <w:tab/>
        <w:t>ProtocolExtensionContainer { { SLDRBs-ToBeSetupMod-ItemExtIEs } }</w:t>
      </w:r>
      <w:r w:rsidRPr="00BD56C5">
        <w:rPr>
          <w:noProof w:val="0"/>
          <w:snapToGrid w:val="0"/>
          <w:lang w:val="fr-FR"/>
        </w:rPr>
        <w:tab/>
        <w:t>OPTIONAL</w:t>
      </w:r>
    </w:p>
    <w:p w14:paraId="54478A58" w14:textId="77777777" w:rsidR="006A7576" w:rsidRPr="00BD56C5" w:rsidRDefault="006A7576" w:rsidP="006A7576">
      <w:pPr>
        <w:pStyle w:val="PL"/>
        <w:rPr>
          <w:noProof w:val="0"/>
          <w:snapToGrid w:val="0"/>
          <w:lang w:val="fr-FR"/>
        </w:rPr>
      </w:pPr>
      <w:r w:rsidRPr="00BD56C5">
        <w:rPr>
          <w:noProof w:val="0"/>
          <w:snapToGrid w:val="0"/>
          <w:lang w:val="fr-FR"/>
        </w:rPr>
        <w:t>}</w:t>
      </w:r>
    </w:p>
    <w:p w14:paraId="57933EEA" w14:textId="77777777" w:rsidR="006A7576" w:rsidRPr="00BD56C5" w:rsidRDefault="006A7576" w:rsidP="006A7576">
      <w:pPr>
        <w:pStyle w:val="PL"/>
        <w:rPr>
          <w:noProof w:val="0"/>
          <w:snapToGrid w:val="0"/>
          <w:lang w:val="fr-FR"/>
        </w:rPr>
      </w:pPr>
    </w:p>
    <w:p w14:paraId="46E174E5" w14:textId="77777777" w:rsidR="006A7576" w:rsidRPr="00BD56C5" w:rsidRDefault="006A7576" w:rsidP="006A7576">
      <w:pPr>
        <w:pStyle w:val="PL"/>
        <w:rPr>
          <w:noProof w:val="0"/>
          <w:snapToGrid w:val="0"/>
          <w:lang w:val="fr-FR"/>
        </w:rPr>
      </w:pPr>
      <w:r w:rsidRPr="00BD56C5">
        <w:rPr>
          <w:noProof w:val="0"/>
          <w:snapToGrid w:val="0"/>
          <w:lang w:val="fr-FR"/>
        </w:rPr>
        <w:t xml:space="preserve">SLDRBs-ToBeSetupMod-ItemExtIEs </w:t>
      </w:r>
      <w:r w:rsidRPr="00BD56C5">
        <w:rPr>
          <w:noProof w:val="0"/>
          <w:snapToGrid w:val="0"/>
          <w:lang w:val="fr-FR"/>
        </w:rPr>
        <w:tab/>
        <w:t>F1AP-PROTOCOL-EXTENSION ::= {</w:t>
      </w:r>
    </w:p>
    <w:p w14:paraId="524E3F85" w14:textId="77777777" w:rsidR="006A7576" w:rsidRPr="006A7576" w:rsidRDefault="006A7576" w:rsidP="006A7576">
      <w:pPr>
        <w:pStyle w:val="PL"/>
        <w:rPr>
          <w:noProof w:val="0"/>
          <w:snapToGrid w:val="0"/>
        </w:rPr>
      </w:pPr>
      <w:r w:rsidRPr="00BD56C5">
        <w:rPr>
          <w:noProof w:val="0"/>
          <w:snapToGrid w:val="0"/>
          <w:lang w:val="fr-FR"/>
        </w:rPr>
        <w:tab/>
      </w:r>
      <w:r w:rsidRPr="006A7576">
        <w:rPr>
          <w:noProof w:val="0"/>
          <w:snapToGrid w:val="0"/>
        </w:rPr>
        <w:t>...</w:t>
      </w:r>
    </w:p>
    <w:p w14:paraId="1EE7B25A" w14:textId="77777777" w:rsidR="006A7576" w:rsidRPr="006A7576" w:rsidRDefault="006A7576" w:rsidP="006A7576">
      <w:pPr>
        <w:pStyle w:val="PL"/>
        <w:rPr>
          <w:noProof w:val="0"/>
          <w:snapToGrid w:val="0"/>
        </w:rPr>
      </w:pPr>
      <w:r w:rsidRPr="006A7576">
        <w:rPr>
          <w:noProof w:val="0"/>
          <w:snapToGrid w:val="0"/>
        </w:rPr>
        <w:t>}</w:t>
      </w:r>
    </w:p>
    <w:p w14:paraId="39B1E2CA" w14:textId="77777777" w:rsidR="00A069E8" w:rsidRPr="006A7576" w:rsidRDefault="00A069E8" w:rsidP="006A7576">
      <w:pPr>
        <w:pStyle w:val="PL"/>
        <w:rPr>
          <w:noProof w:val="0"/>
          <w:snapToGrid w:val="0"/>
        </w:rPr>
      </w:pPr>
    </w:p>
    <w:p w14:paraId="78562CC8" w14:textId="77777777" w:rsidR="006A7576" w:rsidRPr="006A7576" w:rsidRDefault="006A7576" w:rsidP="006A7576">
      <w:pPr>
        <w:pStyle w:val="PL"/>
        <w:rPr>
          <w:noProof w:val="0"/>
          <w:snapToGrid w:val="0"/>
        </w:rPr>
      </w:pPr>
      <w:r w:rsidRPr="006A7576">
        <w:rPr>
          <w:noProof w:val="0"/>
          <w:snapToGrid w:val="0"/>
        </w:rPr>
        <w:t>SL-PHY-MAC-RLC-Config ::= OCTET STRING</w:t>
      </w:r>
    </w:p>
    <w:p w14:paraId="1D00E6D9" w14:textId="77777777" w:rsidR="006A7576" w:rsidRPr="006A7576" w:rsidRDefault="006A7576" w:rsidP="006A7576">
      <w:pPr>
        <w:pStyle w:val="PL"/>
        <w:rPr>
          <w:noProof w:val="0"/>
          <w:snapToGrid w:val="0"/>
        </w:rPr>
      </w:pPr>
    </w:p>
    <w:p w14:paraId="46A4E5C7" w14:textId="77777777" w:rsidR="006A7576" w:rsidRDefault="006A7576" w:rsidP="006A7576">
      <w:pPr>
        <w:pStyle w:val="PL"/>
        <w:rPr>
          <w:noProof w:val="0"/>
          <w:snapToGrid w:val="0"/>
        </w:rPr>
      </w:pPr>
      <w:r w:rsidRPr="006A7576">
        <w:rPr>
          <w:noProof w:val="0"/>
          <w:snapToGrid w:val="0"/>
        </w:rPr>
        <w:t>SL-ConfigDedicatedEUTRA</w:t>
      </w:r>
      <w:r w:rsidR="00B33E08">
        <w:rPr>
          <w:snapToGrid w:val="0"/>
        </w:rPr>
        <w:t>-Info</w:t>
      </w:r>
      <w:r w:rsidRPr="006A7576">
        <w:rPr>
          <w:noProof w:val="0"/>
          <w:snapToGrid w:val="0"/>
        </w:rPr>
        <w:t xml:space="preserve"> ::= OCTET STRING</w:t>
      </w:r>
    </w:p>
    <w:p w14:paraId="3F0FE00E" w14:textId="77777777" w:rsidR="006A7576" w:rsidRDefault="006A7576" w:rsidP="006A7576">
      <w:pPr>
        <w:pStyle w:val="PL"/>
        <w:rPr>
          <w:noProof w:val="0"/>
          <w:snapToGrid w:val="0"/>
        </w:rPr>
      </w:pPr>
    </w:p>
    <w:p w14:paraId="5F134DFA" w14:textId="77777777" w:rsidR="00A069E8" w:rsidRPr="00A069E8" w:rsidRDefault="00A069E8" w:rsidP="00A069E8">
      <w:pPr>
        <w:pStyle w:val="PL"/>
        <w:rPr>
          <w:noProof w:val="0"/>
          <w:snapToGrid w:val="0"/>
        </w:rPr>
      </w:pPr>
      <w:r w:rsidRPr="00A069E8">
        <w:rPr>
          <w:noProof w:val="0"/>
          <w:snapToGrid w:val="0"/>
        </w:rPr>
        <w:t>SliceAvailableCapacity ::= SEQUENCE {</w:t>
      </w:r>
    </w:p>
    <w:p w14:paraId="02A3684F" w14:textId="77777777" w:rsidR="00A069E8" w:rsidRPr="00A069E8" w:rsidRDefault="00A069E8" w:rsidP="00A069E8">
      <w:pPr>
        <w:pStyle w:val="PL"/>
        <w:rPr>
          <w:noProof w:val="0"/>
          <w:snapToGrid w:val="0"/>
        </w:rPr>
      </w:pPr>
      <w:r w:rsidRPr="00A069E8">
        <w:rPr>
          <w:noProof w:val="0"/>
          <w:snapToGrid w:val="0"/>
        </w:rPr>
        <w:tab/>
        <w:t>sliceAvailableCapacityList</w:t>
      </w:r>
      <w:r w:rsidRPr="00A069E8">
        <w:rPr>
          <w:noProof w:val="0"/>
          <w:snapToGrid w:val="0"/>
        </w:rPr>
        <w:tab/>
        <w:t>SliceAvailableCapacityList,</w:t>
      </w:r>
    </w:p>
    <w:p w14:paraId="51E5552C" w14:textId="77777777" w:rsidR="00A069E8" w:rsidRPr="00A069E8" w:rsidRDefault="00A069E8" w:rsidP="00A069E8">
      <w:pPr>
        <w:pStyle w:val="PL"/>
        <w:rPr>
          <w:noProof w:val="0"/>
          <w:snapToGrid w:val="0"/>
        </w:rPr>
      </w:pPr>
      <w:r w:rsidRPr="00A069E8">
        <w:rPr>
          <w:noProof w:val="0"/>
          <w:snapToGrid w:val="0"/>
        </w:rPr>
        <w:tab/>
        <w:t>iE-Extensions</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ProtocolExtensionContainer { { SliceAvailableCapacity-ExtIEs} } OPTIONAL</w:t>
      </w:r>
    </w:p>
    <w:p w14:paraId="660154D9" w14:textId="77777777" w:rsidR="00A069E8" w:rsidRPr="00A069E8" w:rsidRDefault="00A069E8" w:rsidP="00A069E8">
      <w:pPr>
        <w:pStyle w:val="PL"/>
        <w:rPr>
          <w:noProof w:val="0"/>
          <w:snapToGrid w:val="0"/>
        </w:rPr>
      </w:pPr>
      <w:r w:rsidRPr="00A069E8">
        <w:rPr>
          <w:noProof w:val="0"/>
          <w:snapToGrid w:val="0"/>
        </w:rPr>
        <w:t>}</w:t>
      </w:r>
    </w:p>
    <w:p w14:paraId="5C20EDD5" w14:textId="77777777" w:rsidR="00A069E8" w:rsidRPr="00A069E8" w:rsidRDefault="00A069E8" w:rsidP="00A069E8">
      <w:pPr>
        <w:pStyle w:val="PL"/>
        <w:rPr>
          <w:noProof w:val="0"/>
          <w:snapToGrid w:val="0"/>
        </w:rPr>
      </w:pPr>
    </w:p>
    <w:p w14:paraId="7650FEE2" w14:textId="77777777" w:rsidR="00A069E8" w:rsidRPr="00A069E8" w:rsidRDefault="00A069E8" w:rsidP="00A069E8">
      <w:pPr>
        <w:pStyle w:val="PL"/>
        <w:rPr>
          <w:noProof w:val="0"/>
          <w:snapToGrid w:val="0"/>
        </w:rPr>
      </w:pPr>
      <w:r w:rsidRPr="00A069E8">
        <w:rPr>
          <w:noProof w:val="0"/>
          <w:snapToGrid w:val="0"/>
        </w:rPr>
        <w:t xml:space="preserve">SliceAvailableCapacity-ExtIEs </w:t>
      </w:r>
      <w:r w:rsidRPr="00A069E8">
        <w:rPr>
          <w:noProof w:val="0"/>
          <w:snapToGrid w:val="0"/>
        </w:rPr>
        <w:tab/>
        <w:t>F1AP-PROTOCOL-EXTENSION ::= {</w:t>
      </w:r>
    </w:p>
    <w:p w14:paraId="1C4F23A2" w14:textId="77777777" w:rsidR="00A069E8" w:rsidRPr="00A069E8" w:rsidRDefault="00A069E8" w:rsidP="00A069E8">
      <w:pPr>
        <w:pStyle w:val="PL"/>
        <w:rPr>
          <w:noProof w:val="0"/>
          <w:snapToGrid w:val="0"/>
        </w:rPr>
      </w:pPr>
      <w:r w:rsidRPr="00A069E8">
        <w:rPr>
          <w:noProof w:val="0"/>
          <w:snapToGrid w:val="0"/>
        </w:rPr>
        <w:tab/>
        <w:t>...</w:t>
      </w:r>
    </w:p>
    <w:p w14:paraId="2316B753" w14:textId="77777777" w:rsidR="00A069E8" w:rsidRPr="00A069E8" w:rsidRDefault="00A069E8" w:rsidP="00A069E8">
      <w:pPr>
        <w:pStyle w:val="PL"/>
        <w:rPr>
          <w:noProof w:val="0"/>
          <w:snapToGrid w:val="0"/>
        </w:rPr>
      </w:pPr>
      <w:r w:rsidRPr="00A069E8">
        <w:rPr>
          <w:noProof w:val="0"/>
          <w:snapToGrid w:val="0"/>
        </w:rPr>
        <w:t>}</w:t>
      </w:r>
    </w:p>
    <w:p w14:paraId="3983AAD8" w14:textId="77777777" w:rsidR="00A069E8" w:rsidRPr="00A069E8" w:rsidRDefault="00A069E8" w:rsidP="00A069E8">
      <w:pPr>
        <w:pStyle w:val="PL"/>
        <w:rPr>
          <w:noProof w:val="0"/>
          <w:snapToGrid w:val="0"/>
        </w:rPr>
      </w:pPr>
    </w:p>
    <w:p w14:paraId="0B3DE315" w14:textId="77777777" w:rsidR="00A069E8" w:rsidRPr="00A069E8" w:rsidRDefault="00A069E8" w:rsidP="00A069E8">
      <w:pPr>
        <w:pStyle w:val="PL"/>
        <w:rPr>
          <w:noProof w:val="0"/>
          <w:snapToGrid w:val="0"/>
        </w:rPr>
      </w:pPr>
      <w:r w:rsidRPr="00A069E8">
        <w:rPr>
          <w:noProof w:val="0"/>
          <w:snapToGrid w:val="0"/>
        </w:rPr>
        <w:t>SliceAvailableCapacityList ::= SEQUENCE (SIZE(1.. maxnoofBPLMNsNR)) OF SliceAvailableCapacityItem</w:t>
      </w:r>
    </w:p>
    <w:p w14:paraId="603D6276" w14:textId="77777777" w:rsidR="00A069E8" w:rsidRPr="00A069E8" w:rsidRDefault="00A069E8" w:rsidP="00A069E8">
      <w:pPr>
        <w:pStyle w:val="PL"/>
        <w:rPr>
          <w:noProof w:val="0"/>
          <w:snapToGrid w:val="0"/>
        </w:rPr>
      </w:pPr>
    </w:p>
    <w:p w14:paraId="2DF72DCC" w14:textId="77777777" w:rsidR="00A069E8" w:rsidRPr="00A069E8" w:rsidRDefault="00A069E8" w:rsidP="00A069E8">
      <w:pPr>
        <w:pStyle w:val="PL"/>
        <w:rPr>
          <w:noProof w:val="0"/>
          <w:snapToGrid w:val="0"/>
        </w:rPr>
      </w:pPr>
      <w:r w:rsidRPr="00A069E8">
        <w:rPr>
          <w:noProof w:val="0"/>
          <w:snapToGrid w:val="0"/>
        </w:rPr>
        <w:t>SliceAvailableCapacityItem ::= SEQUENCE {</w:t>
      </w:r>
    </w:p>
    <w:p w14:paraId="7EA4B848" w14:textId="77777777" w:rsidR="00A069E8" w:rsidRPr="00A069E8" w:rsidRDefault="00A069E8" w:rsidP="00A069E8">
      <w:pPr>
        <w:pStyle w:val="PL"/>
        <w:rPr>
          <w:noProof w:val="0"/>
          <w:snapToGrid w:val="0"/>
        </w:rPr>
      </w:pPr>
      <w:r w:rsidRPr="00A069E8">
        <w:rPr>
          <w:noProof w:val="0"/>
          <w:snapToGrid w:val="0"/>
        </w:rPr>
        <w:tab/>
        <w:t>pLMNIdentity</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PLMN-Identity, </w:t>
      </w:r>
    </w:p>
    <w:p w14:paraId="103EA5CF" w14:textId="77777777" w:rsidR="00A069E8" w:rsidRPr="00A069E8" w:rsidRDefault="00A069E8" w:rsidP="00A069E8">
      <w:pPr>
        <w:pStyle w:val="PL"/>
        <w:rPr>
          <w:noProof w:val="0"/>
          <w:snapToGrid w:val="0"/>
        </w:rPr>
      </w:pPr>
      <w:r w:rsidRPr="00A069E8">
        <w:rPr>
          <w:noProof w:val="0"/>
          <w:snapToGrid w:val="0"/>
        </w:rPr>
        <w:tab/>
        <w:t>sNSSAIAvailableCapacity-List</w:t>
      </w:r>
      <w:r w:rsidRPr="00A069E8">
        <w:rPr>
          <w:noProof w:val="0"/>
          <w:snapToGrid w:val="0"/>
        </w:rPr>
        <w:tab/>
        <w:t>SNSSAIAvailableCapacity-List,</w:t>
      </w:r>
    </w:p>
    <w:p w14:paraId="4E6BAF38" w14:textId="77777777" w:rsidR="00A069E8" w:rsidRPr="00A069E8" w:rsidRDefault="00A069E8" w:rsidP="00A069E8">
      <w:pPr>
        <w:pStyle w:val="PL"/>
        <w:rPr>
          <w:noProof w:val="0"/>
          <w:snapToGrid w:val="0"/>
        </w:rPr>
      </w:pPr>
      <w:r w:rsidRPr="00A069E8">
        <w:rPr>
          <w:noProof w:val="0"/>
          <w:snapToGrid w:val="0"/>
        </w:rPr>
        <w:tab/>
        <w:t>iE-Extensions</w:t>
      </w:r>
      <w:r w:rsidRPr="00A069E8">
        <w:rPr>
          <w:noProof w:val="0"/>
          <w:snapToGrid w:val="0"/>
        </w:rPr>
        <w:tab/>
        <w:t>ProtocolExtensionContainer { { SliceAvailableCapacityItem-ExtIEs} } OPTIONAL</w:t>
      </w:r>
    </w:p>
    <w:p w14:paraId="142DD9F4" w14:textId="77777777" w:rsidR="00A069E8" w:rsidRPr="00A069E8" w:rsidRDefault="00A069E8" w:rsidP="00A069E8">
      <w:pPr>
        <w:pStyle w:val="PL"/>
        <w:rPr>
          <w:noProof w:val="0"/>
          <w:snapToGrid w:val="0"/>
        </w:rPr>
      </w:pPr>
      <w:r w:rsidRPr="00A069E8">
        <w:rPr>
          <w:noProof w:val="0"/>
          <w:snapToGrid w:val="0"/>
        </w:rPr>
        <w:t>}</w:t>
      </w:r>
    </w:p>
    <w:p w14:paraId="3E0F1A9E" w14:textId="77777777" w:rsidR="00A069E8" w:rsidRPr="00A069E8" w:rsidRDefault="00A069E8" w:rsidP="00A069E8">
      <w:pPr>
        <w:pStyle w:val="PL"/>
        <w:rPr>
          <w:noProof w:val="0"/>
          <w:snapToGrid w:val="0"/>
        </w:rPr>
      </w:pPr>
    </w:p>
    <w:p w14:paraId="647CE2FB" w14:textId="77777777" w:rsidR="00A069E8" w:rsidRPr="00A069E8" w:rsidRDefault="00A069E8" w:rsidP="00A069E8">
      <w:pPr>
        <w:pStyle w:val="PL"/>
        <w:rPr>
          <w:noProof w:val="0"/>
          <w:snapToGrid w:val="0"/>
        </w:rPr>
      </w:pPr>
      <w:r w:rsidRPr="00A069E8">
        <w:rPr>
          <w:noProof w:val="0"/>
          <w:snapToGrid w:val="0"/>
        </w:rPr>
        <w:t xml:space="preserve">SliceAvailableCapacityItem-ExtIEs </w:t>
      </w:r>
      <w:r w:rsidRPr="00A069E8">
        <w:rPr>
          <w:noProof w:val="0"/>
          <w:snapToGrid w:val="0"/>
        </w:rPr>
        <w:tab/>
        <w:t>F1AP-PROTOCOL-EXTENSION ::= {</w:t>
      </w:r>
    </w:p>
    <w:p w14:paraId="261CB13E" w14:textId="77777777" w:rsidR="00A069E8" w:rsidRPr="00A069E8" w:rsidRDefault="00A069E8" w:rsidP="00A069E8">
      <w:pPr>
        <w:pStyle w:val="PL"/>
        <w:rPr>
          <w:noProof w:val="0"/>
          <w:snapToGrid w:val="0"/>
        </w:rPr>
      </w:pPr>
      <w:r w:rsidRPr="00A069E8">
        <w:rPr>
          <w:noProof w:val="0"/>
          <w:snapToGrid w:val="0"/>
        </w:rPr>
        <w:tab/>
        <w:t>...</w:t>
      </w:r>
    </w:p>
    <w:p w14:paraId="35C86D3E" w14:textId="77777777" w:rsidR="00A069E8" w:rsidRPr="00A069E8" w:rsidRDefault="00A069E8" w:rsidP="00A069E8">
      <w:pPr>
        <w:pStyle w:val="PL"/>
        <w:rPr>
          <w:noProof w:val="0"/>
          <w:snapToGrid w:val="0"/>
        </w:rPr>
      </w:pPr>
      <w:r w:rsidRPr="00A069E8">
        <w:rPr>
          <w:noProof w:val="0"/>
          <w:snapToGrid w:val="0"/>
        </w:rPr>
        <w:t>}</w:t>
      </w:r>
    </w:p>
    <w:p w14:paraId="6513B591" w14:textId="77777777" w:rsidR="00A069E8" w:rsidRPr="00A069E8" w:rsidRDefault="00A069E8" w:rsidP="00A069E8">
      <w:pPr>
        <w:pStyle w:val="PL"/>
        <w:rPr>
          <w:noProof w:val="0"/>
          <w:snapToGrid w:val="0"/>
        </w:rPr>
      </w:pPr>
    </w:p>
    <w:p w14:paraId="402977E8" w14:textId="77777777" w:rsidR="00A069E8" w:rsidRPr="00A069E8" w:rsidRDefault="00A069E8" w:rsidP="00A069E8">
      <w:pPr>
        <w:pStyle w:val="PL"/>
        <w:rPr>
          <w:noProof w:val="0"/>
          <w:snapToGrid w:val="0"/>
        </w:rPr>
      </w:pPr>
      <w:r w:rsidRPr="00A069E8">
        <w:rPr>
          <w:noProof w:val="0"/>
          <w:snapToGrid w:val="0"/>
        </w:rPr>
        <w:t>SNSSAIAvailableCapacity-List ::= SEQUENCE (SIZE(1.. maxnoofSliceItems)) OF SNSSAIAvailableCapacity-Item</w:t>
      </w:r>
    </w:p>
    <w:p w14:paraId="11E9DF44" w14:textId="77777777" w:rsidR="00A069E8" w:rsidRPr="00A069E8" w:rsidRDefault="00A069E8" w:rsidP="00A069E8">
      <w:pPr>
        <w:pStyle w:val="PL"/>
        <w:rPr>
          <w:noProof w:val="0"/>
          <w:snapToGrid w:val="0"/>
        </w:rPr>
      </w:pPr>
    </w:p>
    <w:p w14:paraId="54270154" w14:textId="77777777" w:rsidR="00A069E8" w:rsidRPr="00A069E8" w:rsidRDefault="00A069E8" w:rsidP="00A069E8">
      <w:pPr>
        <w:pStyle w:val="PL"/>
        <w:rPr>
          <w:noProof w:val="0"/>
          <w:snapToGrid w:val="0"/>
        </w:rPr>
      </w:pPr>
      <w:r w:rsidRPr="00A069E8">
        <w:rPr>
          <w:noProof w:val="0"/>
          <w:snapToGrid w:val="0"/>
        </w:rPr>
        <w:t>SNSSAIAvailableCapacity-Item ::= SEQUENCE {</w:t>
      </w:r>
    </w:p>
    <w:p w14:paraId="776AD43F" w14:textId="77777777" w:rsidR="00A069E8" w:rsidRPr="00A069E8" w:rsidRDefault="00A069E8" w:rsidP="00A069E8">
      <w:pPr>
        <w:pStyle w:val="PL"/>
        <w:rPr>
          <w:noProof w:val="0"/>
          <w:snapToGrid w:val="0"/>
        </w:rPr>
      </w:pPr>
      <w:r w:rsidRPr="00A069E8">
        <w:rPr>
          <w:noProof w:val="0"/>
          <w:snapToGrid w:val="0"/>
        </w:rPr>
        <w:tab/>
        <w:t>sNSSAI</w:t>
      </w:r>
      <w:r w:rsidRPr="00A069E8">
        <w:rPr>
          <w:noProof w:val="0"/>
          <w:snapToGrid w:val="0"/>
        </w:rPr>
        <w:tab/>
      </w:r>
      <w:r w:rsidRPr="00A069E8">
        <w:rPr>
          <w:noProof w:val="0"/>
          <w:snapToGrid w:val="0"/>
        </w:rPr>
        <w:tab/>
        <w:t>SNSSAI,</w:t>
      </w:r>
    </w:p>
    <w:p w14:paraId="585D61D5" w14:textId="77777777" w:rsidR="00A069E8" w:rsidRPr="00A069E8" w:rsidRDefault="00A069E8" w:rsidP="00A069E8">
      <w:pPr>
        <w:pStyle w:val="PL"/>
        <w:rPr>
          <w:noProof w:val="0"/>
          <w:snapToGrid w:val="0"/>
        </w:rPr>
      </w:pPr>
      <w:r w:rsidRPr="00A069E8">
        <w:rPr>
          <w:noProof w:val="0"/>
          <w:snapToGrid w:val="0"/>
        </w:rPr>
        <w:tab/>
        <w:t>sliceAvailableCapacityValueDownlink</w:t>
      </w:r>
      <w:r w:rsidRPr="00A069E8">
        <w:rPr>
          <w:noProof w:val="0"/>
          <w:snapToGrid w:val="0"/>
        </w:rPr>
        <w:tab/>
        <w:t>INTEGER (0..100)</w:t>
      </w:r>
      <w:r w:rsidRPr="00A069E8">
        <w:rPr>
          <w:noProof w:val="0"/>
          <w:snapToGrid w:val="0"/>
        </w:rPr>
        <w:tab/>
        <w:t xml:space="preserve">OPTIONAL, </w:t>
      </w:r>
    </w:p>
    <w:p w14:paraId="117F066B" w14:textId="77777777" w:rsidR="00A069E8" w:rsidRPr="00A069E8" w:rsidRDefault="00A069E8" w:rsidP="00A069E8">
      <w:pPr>
        <w:pStyle w:val="PL"/>
        <w:rPr>
          <w:noProof w:val="0"/>
          <w:snapToGrid w:val="0"/>
        </w:rPr>
      </w:pPr>
      <w:r w:rsidRPr="00A069E8">
        <w:rPr>
          <w:noProof w:val="0"/>
          <w:snapToGrid w:val="0"/>
        </w:rPr>
        <w:tab/>
        <w:t>sliceAvailableCapacityValueUplink</w:t>
      </w:r>
      <w:r w:rsidRPr="00A069E8">
        <w:rPr>
          <w:noProof w:val="0"/>
          <w:snapToGrid w:val="0"/>
        </w:rPr>
        <w:tab/>
        <w:t>INTEGER (0..100)</w:t>
      </w:r>
      <w:r w:rsidRPr="00A069E8">
        <w:rPr>
          <w:noProof w:val="0"/>
          <w:snapToGrid w:val="0"/>
        </w:rPr>
        <w:tab/>
        <w:t>OPTIONAL,</w:t>
      </w:r>
    </w:p>
    <w:p w14:paraId="5125E8C6" w14:textId="77777777" w:rsidR="00A069E8" w:rsidRPr="00A069E8" w:rsidRDefault="00A069E8" w:rsidP="00A069E8">
      <w:pPr>
        <w:pStyle w:val="PL"/>
        <w:rPr>
          <w:noProof w:val="0"/>
          <w:snapToGrid w:val="0"/>
        </w:rPr>
      </w:pPr>
      <w:r w:rsidRPr="00A069E8">
        <w:rPr>
          <w:noProof w:val="0"/>
          <w:snapToGrid w:val="0"/>
        </w:rPr>
        <w:tab/>
        <w:t>iE-Extensions</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ProtocolExtensionContainer { { SNSSAIAvailableCapacity-Item-ExtIEs } }</w:t>
      </w:r>
      <w:r w:rsidRPr="00A069E8">
        <w:rPr>
          <w:noProof w:val="0"/>
          <w:snapToGrid w:val="0"/>
        </w:rPr>
        <w:tab/>
        <w:t>OPTIONAL</w:t>
      </w:r>
    </w:p>
    <w:p w14:paraId="365FCCB8" w14:textId="77777777" w:rsidR="00A069E8" w:rsidRPr="00A069E8" w:rsidRDefault="00A069E8" w:rsidP="00A069E8">
      <w:pPr>
        <w:pStyle w:val="PL"/>
        <w:rPr>
          <w:noProof w:val="0"/>
          <w:snapToGrid w:val="0"/>
        </w:rPr>
      </w:pPr>
      <w:r w:rsidRPr="00A069E8">
        <w:rPr>
          <w:noProof w:val="0"/>
          <w:snapToGrid w:val="0"/>
        </w:rPr>
        <w:t>}</w:t>
      </w:r>
    </w:p>
    <w:p w14:paraId="143D920D" w14:textId="77777777" w:rsidR="00A069E8" w:rsidRPr="00A069E8" w:rsidRDefault="00A069E8" w:rsidP="00A069E8">
      <w:pPr>
        <w:pStyle w:val="PL"/>
        <w:rPr>
          <w:noProof w:val="0"/>
          <w:snapToGrid w:val="0"/>
        </w:rPr>
      </w:pPr>
    </w:p>
    <w:p w14:paraId="1918C315" w14:textId="77777777" w:rsidR="00A069E8" w:rsidRPr="00A069E8" w:rsidRDefault="00A069E8" w:rsidP="00A069E8">
      <w:pPr>
        <w:pStyle w:val="PL"/>
        <w:rPr>
          <w:noProof w:val="0"/>
          <w:snapToGrid w:val="0"/>
        </w:rPr>
      </w:pPr>
      <w:r w:rsidRPr="00A069E8">
        <w:rPr>
          <w:noProof w:val="0"/>
          <w:snapToGrid w:val="0"/>
        </w:rPr>
        <w:t>SNSSAIAvailableCapacity-Item-ExtIEs</w:t>
      </w:r>
      <w:r w:rsidRPr="00A069E8">
        <w:rPr>
          <w:noProof w:val="0"/>
          <w:snapToGrid w:val="0"/>
        </w:rPr>
        <w:tab/>
        <w:t>F1AP-PROTOCOL-EXTENSION ::= {</w:t>
      </w:r>
    </w:p>
    <w:p w14:paraId="6600C59B" w14:textId="77777777" w:rsidR="00A069E8" w:rsidRPr="00A069E8" w:rsidRDefault="00A069E8" w:rsidP="00A069E8">
      <w:pPr>
        <w:pStyle w:val="PL"/>
        <w:rPr>
          <w:noProof w:val="0"/>
          <w:snapToGrid w:val="0"/>
        </w:rPr>
      </w:pPr>
      <w:r w:rsidRPr="00A069E8">
        <w:rPr>
          <w:noProof w:val="0"/>
          <w:snapToGrid w:val="0"/>
        </w:rPr>
        <w:tab/>
        <w:t>...</w:t>
      </w:r>
    </w:p>
    <w:p w14:paraId="46A9C85D" w14:textId="77777777" w:rsidR="00A069E8" w:rsidRDefault="00A069E8" w:rsidP="00A069E8">
      <w:pPr>
        <w:pStyle w:val="PL"/>
        <w:rPr>
          <w:noProof w:val="0"/>
          <w:snapToGrid w:val="0"/>
        </w:rPr>
      </w:pPr>
      <w:r w:rsidRPr="00A069E8">
        <w:rPr>
          <w:noProof w:val="0"/>
          <w:snapToGrid w:val="0"/>
        </w:rPr>
        <w:t>}</w:t>
      </w:r>
    </w:p>
    <w:p w14:paraId="7A7877B1" w14:textId="77777777" w:rsidR="00A069E8" w:rsidRPr="00EA5FA7" w:rsidRDefault="00A069E8" w:rsidP="00A069E8">
      <w:pPr>
        <w:pStyle w:val="PL"/>
        <w:rPr>
          <w:noProof w:val="0"/>
          <w:snapToGrid w:val="0"/>
        </w:rPr>
      </w:pPr>
    </w:p>
    <w:p w14:paraId="7A94AE51" w14:textId="77777777" w:rsidR="00F970C9" w:rsidRPr="00EA5FA7" w:rsidRDefault="00F970C9" w:rsidP="00D34C41">
      <w:pPr>
        <w:pStyle w:val="PL"/>
        <w:rPr>
          <w:noProof w:val="0"/>
          <w:snapToGrid w:val="0"/>
        </w:rPr>
      </w:pPr>
      <w:r w:rsidRPr="00EA5FA7">
        <w:rPr>
          <w:noProof w:val="0"/>
          <w:snapToGrid w:val="0"/>
        </w:rPr>
        <w:t>SliceSupportList ::= SEQUENCE (SIZE(1.. maxnoofSliceItems)) OF SliceSupportItem</w:t>
      </w:r>
    </w:p>
    <w:p w14:paraId="34F064B8" w14:textId="77777777" w:rsidR="00F970C9" w:rsidRPr="00EA5FA7" w:rsidRDefault="00F970C9" w:rsidP="00636D83">
      <w:pPr>
        <w:pStyle w:val="PL"/>
        <w:rPr>
          <w:noProof w:val="0"/>
          <w:snapToGrid w:val="0"/>
        </w:rPr>
      </w:pPr>
    </w:p>
    <w:p w14:paraId="0554B419" w14:textId="77777777" w:rsidR="00F970C9" w:rsidRPr="00BD56C5" w:rsidRDefault="00F970C9" w:rsidP="00636D83">
      <w:pPr>
        <w:pStyle w:val="PL"/>
        <w:rPr>
          <w:noProof w:val="0"/>
          <w:snapToGrid w:val="0"/>
          <w:lang w:val="fr-FR"/>
        </w:rPr>
      </w:pPr>
      <w:r w:rsidRPr="00BD56C5">
        <w:rPr>
          <w:noProof w:val="0"/>
          <w:snapToGrid w:val="0"/>
          <w:lang w:val="fr-FR"/>
        </w:rPr>
        <w:t>SliceSupportItem ::= SEQUENCE {</w:t>
      </w:r>
    </w:p>
    <w:p w14:paraId="1D8DE0FA" w14:textId="77777777" w:rsidR="00F970C9" w:rsidRPr="00BD56C5" w:rsidRDefault="00F970C9" w:rsidP="00636D83">
      <w:pPr>
        <w:pStyle w:val="PL"/>
        <w:rPr>
          <w:noProof w:val="0"/>
          <w:snapToGrid w:val="0"/>
          <w:lang w:val="fr-FR"/>
        </w:rPr>
      </w:pPr>
      <w:r w:rsidRPr="00BD56C5">
        <w:rPr>
          <w:noProof w:val="0"/>
          <w:snapToGrid w:val="0"/>
          <w:lang w:val="fr-FR"/>
        </w:rPr>
        <w:tab/>
        <w:t>sNSSAI</w:t>
      </w:r>
      <w:r w:rsidRPr="00BD56C5">
        <w:rPr>
          <w:noProof w:val="0"/>
          <w:snapToGrid w:val="0"/>
          <w:lang w:val="fr-FR"/>
        </w:rPr>
        <w:tab/>
        <w:t>SNSSAI,</w:t>
      </w:r>
    </w:p>
    <w:p w14:paraId="66FC8BA5" w14:textId="77777777" w:rsidR="00F970C9" w:rsidRPr="00BD56C5" w:rsidRDefault="00F970C9" w:rsidP="00636D83">
      <w:pPr>
        <w:pStyle w:val="PL"/>
        <w:rPr>
          <w:noProof w:val="0"/>
          <w:snapToGrid w:val="0"/>
          <w:lang w:val="fr-FR"/>
        </w:rPr>
      </w:pPr>
      <w:r w:rsidRPr="00BD56C5">
        <w:rPr>
          <w:noProof w:val="0"/>
          <w:snapToGrid w:val="0"/>
          <w:lang w:val="fr-FR"/>
        </w:rPr>
        <w:tab/>
        <w:t>iE-Extensions</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ProtocolExtensionContainer { { SliceSupportItem-ExtIEs } }</w:t>
      </w:r>
      <w:r w:rsidRPr="00BD56C5">
        <w:rPr>
          <w:noProof w:val="0"/>
          <w:snapToGrid w:val="0"/>
          <w:lang w:val="fr-FR"/>
        </w:rPr>
        <w:tab/>
        <w:t>OPTIONAL</w:t>
      </w:r>
    </w:p>
    <w:p w14:paraId="018614F5" w14:textId="77777777" w:rsidR="00F970C9" w:rsidRPr="00EA5FA7" w:rsidRDefault="00F970C9" w:rsidP="00636D83">
      <w:pPr>
        <w:pStyle w:val="PL"/>
        <w:rPr>
          <w:noProof w:val="0"/>
          <w:snapToGrid w:val="0"/>
        </w:rPr>
      </w:pPr>
      <w:r w:rsidRPr="00EA5FA7">
        <w:rPr>
          <w:noProof w:val="0"/>
          <w:snapToGrid w:val="0"/>
        </w:rPr>
        <w:t>}</w:t>
      </w:r>
    </w:p>
    <w:p w14:paraId="0FDEB095" w14:textId="77777777" w:rsidR="00F970C9" w:rsidRPr="00EA5FA7" w:rsidRDefault="00F970C9" w:rsidP="00636D83">
      <w:pPr>
        <w:pStyle w:val="PL"/>
        <w:rPr>
          <w:noProof w:val="0"/>
          <w:snapToGrid w:val="0"/>
        </w:rPr>
      </w:pPr>
    </w:p>
    <w:p w14:paraId="6D28F2BC" w14:textId="77777777" w:rsidR="00F970C9" w:rsidRPr="00EA5FA7" w:rsidRDefault="00F970C9" w:rsidP="00636D83">
      <w:pPr>
        <w:pStyle w:val="PL"/>
        <w:rPr>
          <w:noProof w:val="0"/>
          <w:snapToGrid w:val="0"/>
        </w:rPr>
      </w:pPr>
      <w:r w:rsidRPr="00EA5FA7">
        <w:rPr>
          <w:noProof w:val="0"/>
          <w:snapToGrid w:val="0"/>
        </w:rPr>
        <w:lastRenderedPageBreak/>
        <w:t>SliceSupportItem-ExtIEs</w:t>
      </w:r>
      <w:r w:rsidRPr="00EA5FA7">
        <w:rPr>
          <w:noProof w:val="0"/>
          <w:snapToGrid w:val="0"/>
        </w:rPr>
        <w:tab/>
        <w:t>F1AP-PROTOCOL-EXTENSION ::= {</w:t>
      </w:r>
    </w:p>
    <w:p w14:paraId="56F4FAE3" w14:textId="77777777" w:rsidR="00F970C9" w:rsidRPr="00EA5FA7" w:rsidRDefault="00F970C9" w:rsidP="00636D83">
      <w:pPr>
        <w:pStyle w:val="PL"/>
        <w:rPr>
          <w:noProof w:val="0"/>
          <w:snapToGrid w:val="0"/>
        </w:rPr>
      </w:pPr>
      <w:r w:rsidRPr="00EA5FA7">
        <w:rPr>
          <w:noProof w:val="0"/>
          <w:snapToGrid w:val="0"/>
        </w:rPr>
        <w:tab/>
        <w:t>...</w:t>
      </w:r>
    </w:p>
    <w:p w14:paraId="0F49BDF2" w14:textId="77777777" w:rsidR="005C1E01" w:rsidRPr="005C1E01" w:rsidRDefault="00F970C9" w:rsidP="005C1E01">
      <w:pPr>
        <w:pStyle w:val="PL"/>
        <w:rPr>
          <w:noProof w:val="0"/>
          <w:snapToGrid w:val="0"/>
        </w:rPr>
      </w:pPr>
      <w:r w:rsidRPr="00EA5FA7">
        <w:rPr>
          <w:noProof w:val="0"/>
          <w:snapToGrid w:val="0"/>
        </w:rPr>
        <w:t>}</w:t>
      </w:r>
    </w:p>
    <w:p w14:paraId="1B089A79" w14:textId="77777777" w:rsidR="005C1E01" w:rsidRDefault="005C1E01" w:rsidP="005C1E01">
      <w:pPr>
        <w:pStyle w:val="PL"/>
        <w:rPr>
          <w:noProof w:val="0"/>
          <w:snapToGrid w:val="0"/>
        </w:rPr>
      </w:pPr>
    </w:p>
    <w:p w14:paraId="341AD838" w14:textId="77777777" w:rsidR="00A069E8" w:rsidRPr="00A069E8" w:rsidRDefault="00A069E8" w:rsidP="00A069E8">
      <w:pPr>
        <w:pStyle w:val="PL"/>
        <w:rPr>
          <w:noProof w:val="0"/>
          <w:snapToGrid w:val="0"/>
        </w:rPr>
      </w:pPr>
      <w:r w:rsidRPr="00A069E8">
        <w:rPr>
          <w:noProof w:val="0"/>
          <w:snapToGrid w:val="0"/>
        </w:rPr>
        <w:t>SliceToReportList ::= SEQUENCE (SIZE(1.. maxnoofBPLMNsNR)) OF SliceToReportItem</w:t>
      </w:r>
    </w:p>
    <w:p w14:paraId="04E5A208" w14:textId="77777777" w:rsidR="00A069E8" w:rsidRPr="00A069E8" w:rsidRDefault="00A069E8" w:rsidP="00A069E8">
      <w:pPr>
        <w:pStyle w:val="PL"/>
        <w:rPr>
          <w:noProof w:val="0"/>
          <w:snapToGrid w:val="0"/>
        </w:rPr>
      </w:pPr>
    </w:p>
    <w:p w14:paraId="7885BD88" w14:textId="77777777" w:rsidR="00A069E8" w:rsidRPr="00A069E8" w:rsidRDefault="00A069E8" w:rsidP="00A069E8">
      <w:pPr>
        <w:pStyle w:val="PL"/>
        <w:rPr>
          <w:noProof w:val="0"/>
          <w:snapToGrid w:val="0"/>
        </w:rPr>
      </w:pPr>
      <w:r w:rsidRPr="00A069E8">
        <w:rPr>
          <w:noProof w:val="0"/>
          <w:snapToGrid w:val="0"/>
        </w:rPr>
        <w:t>SliceToReportItem ::= SEQUENCE {</w:t>
      </w:r>
    </w:p>
    <w:p w14:paraId="3DC50630" w14:textId="77777777" w:rsidR="00A069E8" w:rsidRPr="00A069E8" w:rsidRDefault="00A069E8" w:rsidP="00A069E8">
      <w:pPr>
        <w:pStyle w:val="PL"/>
        <w:rPr>
          <w:noProof w:val="0"/>
          <w:snapToGrid w:val="0"/>
        </w:rPr>
      </w:pPr>
      <w:r w:rsidRPr="00A069E8">
        <w:rPr>
          <w:noProof w:val="0"/>
          <w:snapToGrid w:val="0"/>
        </w:rPr>
        <w:tab/>
        <w:t>pLMNIdentity</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PLMN-Identity, </w:t>
      </w:r>
    </w:p>
    <w:p w14:paraId="4A8B3BF9" w14:textId="77777777" w:rsidR="00A069E8" w:rsidRPr="00A069E8" w:rsidRDefault="00A069E8" w:rsidP="00A069E8">
      <w:pPr>
        <w:pStyle w:val="PL"/>
        <w:rPr>
          <w:noProof w:val="0"/>
          <w:snapToGrid w:val="0"/>
        </w:rPr>
      </w:pPr>
      <w:r w:rsidRPr="00A069E8">
        <w:rPr>
          <w:noProof w:val="0"/>
          <w:snapToGrid w:val="0"/>
        </w:rPr>
        <w:tab/>
        <w:t>sNSSAIlist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SNSSAI-list,</w:t>
      </w:r>
    </w:p>
    <w:p w14:paraId="5A88A5CF" w14:textId="77777777" w:rsidR="00A069E8" w:rsidRPr="00A069E8" w:rsidRDefault="00A069E8" w:rsidP="00A069E8">
      <w:pPr>
        <w:pStyle w:val="PL"/>
        <w:rPr>
          <w:noProof w:val="0"/>
          <w:snapToGrid w:val="0"/>
        </w:rPr>
      </w:pPr>
      <w:r w:rsidRPr="00A069E8">
        <w:rPr>
          <w:noProof w:val="0"/>
          <w:snapToGrid w:val="0"/>
        </w:rPr>
        <w:tab/>
        <w:t>iE-Extensions</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ProtocolExtensionContainer { { SliceToReportItem-ExtIEs} } OPTIONAL</w:t>
      </w:r>
    </w:p>
    <w:p w14:paraId="474DD4AF" w14:textId="77777777" w:rsidR="00A069E8" w:rsidRPr="00A069E8" w:rsidRDefault="00A069E8" w:rsidP="00A069E8">
      <w:pPr>
        <w:pStyle w:val="PL"/>
        <w:rPr>
          <w:noProof w:val="0"/>
          <w:snapToGrid w:val="0"/>
        </w:rPr>
      </w:pPr>
      <w:r w:rsidRPr="00A069E8">
        <w:rPr>
          <w:noProof w:val="0"/>
          <w:snapToGrid w:val="0"/>
        </w:rPr>
        <w:t>}</w:t>
      </w:r>
    </w:p>
    <w:p w14:paraId="0FE5194A" w14:textId="77777777" w:rsidR="00A069E8" w:rsidRPr="00A069E8" w:rsidRDefault="00A069E8" w:rsidP="00A069E8">
      <w:pPr>
        <w:pStyle w:val="PL"/>
        <w:rPr>
          <w:noProof w:val="0"/>
          <w:snapToGrid w:val="0"/>
        </w:rPr>
      </w:pPr>
    </w:p>
    <w:p w14:paraId="6307EBF2" w14:textId="77777777" w:rsidR="00A069E8" w:rsidRPr="00A069E8" w:rsidRDefault="00A069E8" w:rsidP="00A069E8">
      <w:pPr>
        <w:pStyle w:val="PL"/>
        <w:rPr>
          <w:noProof w:val="0"/>
          <w:snapToGrid w:val="0"/>
        </w:rPr>
      </w:pPr>
      <w:r w:rsidRPr="00A069E8">
        <w:rPr>
          <w:noProof w:val="0"/>
          <w:snapToGrid w:val="0"/>
        </w:rPr>
        <w:t xml:space="preserve">SliceToReportItem-ExtIEs </w:t>
      </w:r>
      <w:r w:rsidRPr="00A069E8">
        <w:rPr>
          <w:noProof w:val="0"/>
          <w:snapToGrid w:val="0"/>
        </w:rPr>
        <w:tab/>
        <w:t>F1AP-PROTOCOL-EXTENSION ::= {</w:t>
      </w:r>
    </w:p>
    <w:p w14:paraId="41F3885E" w14:textId="77777777" w:rsidR="00A069E8" w:rsidRPr="00A069E8" w:rsidRDefault="00A069E8" w:rsidP="00A069E8">
      <w:pPr>
        <w:pStyle w:val="PL"/>
        <w:rPr>
          <w:noProof w:val="0"/>
          <w:snapToGrid w:val="0"/>
        </w:rPr>
      </w:pPr>
      <w:r w:rsidRPr="00A069E8">
        <w:rPr>
          <w:noProof w:val="0"/>
          <w:snapToGrid w:val="0"/>
        </w:rPr>
        <w:tab/>
        <w:t>...</w:t>
      </w:r>
    </w:p>
    <w:p w14:paraId="36C355BE" w14:textId="77777777" w:rsidR="00A069E8" w:rsidRPr="00A069E8" w:rsidRDefault="00A069E8" w:rsidP="00A069E8">
      <w:pPr>
        <w:pStyle w:val="PL"/>
        <w:rPr>
          <w:noProof w:val="0"/>
          <w:snapToGrid w:val="0"/>
        </w:rPr>
      </w:pPr>
      <w:r w:rsidRPr="00A069E8">
        <w:rPr>
          <w:noProof w:val="0"/>
          <w:snapToGrid w:val="0"/>
        </w:rPr>
        <w:t>}</w:t>
      </w:r>
    </w:p>
    <w:p w14:paraId="7EBD1A75" w14:textId="77777777" w:rsidR="00170567" w:rsidRDefault="00170567" w:rsidP="00170567">
      <w:pPr>
        <w:pStyle w:val="PL"/>
        <w:rPr>
          <w:noProof w:val="0"/>
          <w:snapToGrid w:val="0"/>
        </w:rPr>
      </w:pPr>
    </w:p>
    <w:p w14:paraId="37AD02CD" w14:textId="77777777" w:rsidR="00170567" w:rsidRDefault="00170567" w:rsidP="00170567">
      <w:pPr>
        <w:pStyle w:val="PL"/>
        <w:rPr>
          <w:noProof w:val="0"/>
          <w:snapToGrid w:val="0"/>
        </w:rPr>
      </w:pPr>
      <w:r w:rsidRPr="005B7EB4">
        <w:rPr>
          <w:noProof w:val="0"/>
          <w:snapToGrid w:val="0"/>
        </w:rPr>
        <w:t>SlotNumber ::= INTEGER (0..79)</w:t>
      </w:r>
    </w:p>
    <w:p w14:paraId="0351358A" w14:textId="77777777" w:rsidR="00A069E8" w:rsidRPr="00A069E8" w:rsidRDefault="00A069E8" w:rsidP="00A069E8">
      <w:pPr>
        <w:pStyle w:val="PL"/>
        <w:rPr>
          <w:noProof w:val="0"/>
          <w:snapToGrid w:val="0"/>
        </w:rPr>
      </w:pPr>
    </w:p>
    <w:p w14:paraId="5D7F920C" w14:textId="77777777" w:rsidR="00A069E8" w:rsidRPr="00A069E8" w:rsidRDefault="00A069E8" w:rsidP="00A069E8">
      <w:pPr>
        <w:pStyle w:val="PL"/>
        <w:rPr>
          <w:noProof w:val="0"/>
          <w:snapToGrid w:val="0"/>
        </w:rPr>
      </w:pPr>
      <w:r w:rsidRPr="00A069E8">
        <w:rPr>
          <w:noProof w:val="0"/>
          <w:snapToGrid w:val="0"/>
        </w:rPr>
        <w:t>SNSSAI-list ::= SEQUENCE (SIZE(1.. maxnoofSliceItems)) OF SNSSAI-Item</w:t>
      </w:r>
    </w:p>
    <w:p w14:paraId="0212C8EE" w14:textId="77777777" w:rsidR="00A069E8" w:rsidRPr="00A069E8" w:rsidRDefault="00A069E8" w:rsidP="00A069E8">
      <w:pPr>
        <w:pStyle w:val="PL"/>
        <w:rPr>
          <w:noProof w:val="0"/>
          <w:snapToGrid w:val="0"/>
        </w:rPr>
      </w:pPr>
    </w:p>
    <w:p w14:paraId="25B31287" w14:textId="77777777" w:rsidR="00A069E8" w:rsidRPr="00A069E8" w:rsidRDefault="00A069E8" w:rsidP="00A069E8">
      <w:pPr>
        <w:pStyle w:val="PL"/>
        <w:rPr>
          <w:noProof w:val="0"/>
          <w:snapToGrid w:val="0"/>
        </w:rPr>
      </w:pPr>
      <w:r w:rsidRPr="00A069E8">
        <w:rPr>
          <w:noProof w:val="0"/>
          <w:snapToGrid w:val="0"/>
        </w:rPr>
        <w:t>SNSSAI-Item ::= SEQUENCE {</w:t>
      </w:r>
    </w:p>
    <w:p w14:paraId="61DA8422" w14:textId="77777777" w:rsidR="00A069E8" w:rsidRPr="00BD56C5" w:rsidRDefault="00A069E8" w:rsidP="00A069E8">
      <w:pPr>
        <w:pStyle w:val="PL"/>
        <w:rPr>
          <w:noProof w:val="0"/>
          <w:snapToGrid w:val="0"/>
          <w:lang w:val="fr-FR"/>
        </w:rPr>
      </w:pPr>
      <w:r w:rsidRPr="00A069E8">
        <w:rPr>
          <w:noProof w:val="0"/>
          <w:snapToGrid w:val="0"/>
        </w:rPr>
        <w:tab/>
      </w:r>
      <w:r w:rsidRPr="00BD56C5">
        <w:rPr>
          <w:noProof w:val="0"/>
          <w:snapToGrid w:val="0"/>
          <w:lang w:val="fr-FR"/>
        </w:rPr>
        <w:t>sNSSAI</w:t>
      </w:r>
      <w:r w:rsidRPr="00BD56C5">
        <w:rPr>
          <w:noProof w:val="0"/>
          <w:snapToGrid w:val="0"/>
          <w:lang w:val="fr-FR"/>
        </w:rPr>
        <w:tab/>
      </w:r>
      <w:r w:rsidRPr="00BD56C5">
        <w:rPr>
          <w:noProof w:val="0"/>
          <w:snapToGrid w:val="0"/>
          <w:lang w:val="fr-FR"/>
        </w:rPr>
        <w:tab/>
        <w:t>SNSSAI,</w:t>
      </w:r>
    </w:p>
    <w:p w14:paraId="170BFAF3" w14:textId="77777777" w:rsidR="00A069E8" w:rsidRPr="00BD56C5" w:rsidRDefault="00A069E8" w:rsidP="00A069E8">
      <w:pPr>
        <w:pStyle w:val="PL"/>
        <w:rPr>
          <w:noProof w:val="0"/>
          <w:snapToGrid w:val="0"/>
          <w:lang w:val="fr-FR"/>
        </w:rPr>
      </w:pPr>
      <w:r w:rsidRPr="00BD56C5">
        <w:rPr>
          <w:noProof w:val="0"/>
          <w:snapToGrid w:val="0"/>
          <w:lang w:val="fr-FR"/>
        </w:rPr>
        <w:tab/>
        <w:t>iE-Extensions</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ProtocolExtensionContainer { { SNSSAI-Item-ExtIEs } }</w:t>
      </w:r>
      <w:r w:rsidRPr="00BD56C5">
        <w:rPr>
          <w:noProof w:val="0"/>
          <w:snapToGrid w:val="0"/>
          <w:lang w:val="fr-FR"/>
        </w:rPr>
        <w:tab/>
        <w:t>OPTIONAL</w:t>
      </w:r>
    </w:p>
    <w:p w14:paraId="41A6F3A6" w14:textId="77777777" w:rsidR="00A069E8" w:rsidRPr="00A069E8" w:rsidRDefault="00A069E8" w:rsidP="00A069E8">
      <w:pPr>
        <w:pStyle w:val="PL"/>
        <w:rPr>
          <w:noProof w:val="0"/>
          <w:snapToGrid w:val="0"/>
        </w:rPr>
      </w:pPr>
      <w:r w:rsidRPr="00A069E8">
        <w:rPr>
          <w:noProof w:val="0"/>
          <w:snapToGrid w:val="0"/>
        </w:rPr>
        <w:t>}</w:t>
      </w:r>
    </w:p>
    <w:p w14:paraId="3CDE0A10" w14:textId="77777777" w:rsidR="00A069E8" w:rsidRPr="00A069E8" w:rsidRDefault="00A069E8" w:rsidP="00A069E8">
      <w:pPr>
        <w:pStyle w:val="PL"/>
        <w:rPr>
          <w:noProof w:val="0"/>
          <w:snapToGrid w:val="0"/>
        </w:rPr>
      </w:pPr>
    </w:p>
    <w:p w14:paraId="2D34CABA" w14:textId="77777777" w:rsidR="00A069E8" w:rsidRPr="00A069E8" w:rsidRDefault="00A069E8" w:rsidP="00A069E8">
      <w:pPr>
        <w:pStyle w:val="PL"/>
        <w:rPr>
          <w:noProof w:val="0"/>
          <w:snapToGrid w:val="0"/>
        </w:rPr>
      </w:pPr>
      <w:r w:rsidRPr="00A069E8">
        <w:rPr>
          <w:noProof w:val="0"/>
          <w:snapToGrid w:val="0"/>
        </w:rPr>
        <w:t>SNSSAI-Item-ExtIEs</w:t>
      </w:r>
      <w:r w:rsidRPr="00A069E8">
        <w:rPr>
          <w:noProof w:val="0"/>
          <w:snapToGrid w:val="0"/>
        </w:rPr>
        <w:tab/>
        <w:t>F1AP-PROTOCOL-EXTENSION ::= {</w:t>
      </w:r>
    </w:p>
    <w:p w14:paraId="5D51FCE9" w14:textId="77777777" w:rsidR="00A069E8" w:rsidRPr="00A069E8" w:rsidRDefault="00A069E8" w:rsidP="00A069E8">
      <w:pPr>
        <w:pStyle w:val="PL"/>
        <w:rPr>
          <w:noProof w:val="0"/>
          <w:snapToGrid w:val="0"/>
        </w:rPr>
      </w:pPr>
      <w:r w:rsidRPr="00A069E8">
        <w:rPr>
          <w:noProof w:val="0"/>
          <w:snapToGrid w:val="0"/>
        </w:rPr>
        <w:tab/>
        <w:t>...</w:t>
      </w:r>
    </w:p>
    <w:p w14:paraId="2D607174" w14:textId="77777777" w:rsidR="00A069E8" w:rsidRDefault="00A069E8" w:rsidP="00A069E8">
      <w:pPr>
        <w:pStyle w:val="PL"/>
        <w:rPr>
          <w:noProof w:val="0"/>
          <w:snapToGrid w:val="0"/>
        </w:rPr>
      </w:pPr>
      <w:r w:rsidRPr="00A069E8">
        <w:rPr>
          <w:noProof w:val="0"/>
          <w:snapToGrid w:val="0"/>
        </w:rPr>
        <w:t>}</w:t>
      </w:r>
    </w:p>
    <w:p w14:paraId="67ED3DD0" w14:textId="77777777" w:rsidR="00A069E8" w:rsidRPr="005C1E01" w:rsidRDefault="00A069E8" w:rsidP="00A069E8">
      <w:pPr>
        <w:pStyle w:val="PL"/>
        <w:rPr>
          <w:noProof w:val="0"/>
          <w:snapToGrid w:val="0"/>
        </w:rPr>
      </w:pPr>
    </w:p>
    <w:p w14:paraId="13694A21" w14:textId="77777777" w:rsidR="00F970C9" w:rsidRPr="00EA5FA7" w:rsidRDefault="005C1E01" w:rsidP="005C1E01">
      <w:pPr>
        <w:pStyle w:val="PL"/>
        <w:rPr>
          <w:noProof w:val="0"/>
          <w:snapToGrid w:val="0"/>
        </w:rPr>
      </w:pPr>
      <w:r w:rsidRPr="005C1E01">
        <w:rPr>
          <w:noProof w:val="0"/>
          <w:snapToGrid w:val="0"/>
        </w:rPr>
        <w:t>Slot-Configuration-List ::= SEQUENCE (SIZE(1.. maxnoofslots)) OF Slot-Configuration-Item</w:t>
      </w:r>
    </w:p>
    <w:p w14:paraId="494D873D" w14:textId="77777777" w:rsidR="00F970C9" w:rsidRPr="00EA5FA7" w:rsidRDefault="00F970C9" w:rsidP="00636D83">
      <w:pPr>
        <w:pStyle w:val="PL"/>
        <w:rPr>
          <w:noProof w:val="0"/>
          <w:snapToGrid w:val="0"/>
        </w:rPr>
      </w:pPr>
    </w:p>
    <w:p w14:paraId="3E4A124A" w14:textId="77777777" w:rsidR="00142D16" w:rsidRPr="00EA5FA7" w:rsidRDefault="00142D16" w:rsidP="00142D16">
      <w:pPr>
        <w:pStyle w:val="PL"/>
        <w:rPr>
          <w:noProof w:val="0"/>
          <w:snapToGrid w:val="0"/>
        </w:rPr>
      </w:pPr>
      <w:r w:rsidRPr="00EA5FA7">
        <w:rPr>
          <w:noProof w:val="0"/>
          <w:snapToGrid w:val="0"/>
        </w:rPr>
        <w:t>Slot-Configuration-Item ::= SEQUENCE {</w:t>
      </w:r>
    </w:p>
    <w:p w14:paraId="3AAC86A3" w14:textId="77777777" w:rsidR="00142D16" w:rsidRPr="00EA5FA7" w:rsidRDefault="00142D16" w:rsidP="00142D16">
      <w:pPr>
        <w:pStyle w:val="PL"/>
        <w:rPr>
          <w:noProof w:val="0"/>
          <w:snapToGrid w:val="0"/>
        </w:rPr>
      </w:pPr>
      <w:r w:rsidRPr="00EA5FA7">
        <w:rPr>
          <w:noProof w:val="0"/>
          <w:snapToGrid w:val="0"/>
        </w:rPr>
        <w:tab/>
        <w:t>slotIndex</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(0..</w:t>
      </w:r>
      <w:r w:rsidR="002E78B7">
        <w:rPr>
          <w:noProof w:val="0"/>
          <w:snapToGrid w:val="0"/>
        </w:rPr>
        <w:t>5119</w:t>
      </w:r>
      <w:r w:rsidRPr="00EA5FA7">
        <w:rPr>
          <w:noProof w:val="0"/>
          <w:snapToGrid w:val="0"/>
        </w:rPr>
        <w:t>, ...),</w:t>
      </w:r>
    </w:p>
    <w:p w14:paraId="07B5E852" w14:textId="77777777" w:rsidR="00142D16" w:rsidRPr="00EA5FA7" w:rsidRDefault="00142D16" w:rsidP="00142D16">
      <w:pPr>
        <w:pStyle w:val="PL"/>
        <w:rPr>
          <w:noProof w:val="0"/>
          <w:snapToGrid w:val="0"/>
        </w:rPr>
      </w:pPr>
      <w:r w:rsidRPr="00EA5FA7">
        <w:rPr>
          <w:noProof w:val="0"/>
          <w:snapToGrid w:val="0"/>
        </w:rPr>
        <w:tab/>
        <w:t>symbolAllocInSlot</w:t>
      </w:r>
      <w:r w:rsidRPr="00EA5FA7">
        <w:rPr>
          <w:noProof w:val="0"/>
          <w:snapToGrid w:val="0"/>
        </w:rPr>
        <w:tab/>
      </w:r>
      <w:r w:rsidRPr="00EA5FA7">
        <w:rPr>
          <w:noProof w:val="0"/>
          <w:snapToGrid w:val="0"/>
        </w:rPr>
        <w:tab/>
        <w:t>SymbolAllocInSlot,</w:t>
      </w:r>
    </w:p>
    <w:p w14:paraId="689E41BE" w14:textId="77777777" w:rsidR="00142D16" w:rsidRPr="00EA5FA7" w:rsidRDefault="00142D16" w:rsidP="00142D16">
      <w:pPr>
        <w:pStyle w:val="PL"/>
        <w:rPr>
          <w:noProof w:val="0"/>
          <w:snapToGrid w:val="0"/>
        </w:rPr>
      </w:pPr>
      <w:r w:rsidRPr="00EA5FA7">
        <w:rPr>
          <w:noProof w:val="0"/>
          <w:snapToGrid w:val="0"/>
        </w:rPr>
        <w:tab/>
        <w:t>iE-Extensions</w:t>
      </w:r>
      <w:r w:rsidRPr="00EA5FA7">
        <w:rPr>
          <w:noProof w:val="0"/>
          <w:snapToGrid w:val="0"/>
        </w:rPr>
        <w:tab/>
        <w:t>ProtocolExtensionContainer { { Slot-Configuration-ItemExtIEs } }</w:t>
      </w:r>
      <w:r w:rsidRPr="00EA5FA7">
        <w:rPr>
          <w:noProof w:val="0"/>
          <w:snapToGrid w:val="0"/>
        </w:rPr>
        <w:tab/>
        <w:t>OPTIONAL</w:t>
      </w:r>
    </w:p>
    <w:p w14:paraId="1A4CF975" w14:textId="77777777" w:rsidR="00142D16" w:rsidRPr="00EA5FA7" w:rsidRDefault="00142D16" w:rsidP="00142D16">
      <w:pPr>
        <w:pStyle w:val="PL"/>
        <w:rPr>
          <w:noProof w:val="0"/>
          <w:snapToGrid w:val="0"/>
        </w:rPr>
      </w:pPr>
      <w:r w:rsidRPr="00EA5FA7">
        <w:rPr>
          <w:noProof w:val="0"/>
          <w:snapToGrid w:val="0"/>
        </w:rPr>
        <w:t>}</w:t>
      </w:r>
    </w:p>
    <w:p w14:paraId="160AB268" w14:textId="77777777" w:rsidR="00A257A5" w:rsidRDefault="00A257A5" w:rsidP="00A257A5">
      <w:pPr>
        <w:pStyle w:val="PL"/>
        <w:rPr>
          <w:noProof w:val="0"/>
          <w:snapToGrid w:val="0"/>
        </w:rPr>
      </w:pPr>
    </w:p>
    <w:p w14:paraId="336AFC66" w14:textId="77777777" w:rsidR="00A257A5" w:rsidRPr="00EA5FA7" w:rsidRDefault="00A257A5" w:rsidP="00A257A5">
      <w:pPr>
        <w:pStyle w:val="PL"/>
        <w:rPr>
          <w:noProof w:val="0"/>
          <w:snapToGrid w:val="0"/>
        </w:rPr>
      </w:pPr>
      <w:r w:rsidRPr="00EA5FA7">
        <w:rPr>
          <w:noProof w:val="0"/>
          <w:snapToGrid w:val="0"/>
        </w:rPr>
        <w:t>Slot-Configuration-ItemExtIEs</w:t>
      </w:r>
      <w:r w:rsidRPr="00EA5FA7">
        <w:rPr>
          <w:noProof w:val="0"/>
          <w:snapToGrid w:val="0"/>
        </w:rPr>
        <w:tab/>
        <w:t>F1AP-PROTOCOL-EXTENSION ::= {</w:t>
      </w:r>
    </w:p>
    <w:p w14:paraId="2A61ACDF" w14:textId="77777777" w:rsidR="00A257A5" w:rsidRPr="00EA5FA7" w:rsidRDefault="00A257A5" w:rsidP="00A257A5">
      <w:pPr>
        <w:pStyle w:val="PL"/>
        <w:rPr>
          <w:noProof w:val="0"/>
          <w:snapToGrid w:val="0"/>
        </w:rPr>
      </w:pPr>
      <w:r w:rsidRPr="00EA5FA7">
        <w:rPr>
          <w:noProof w:val="0"/>
          <w:snapToGrid w:val="0"/>
        </w:rPr>
        <w:tab/>
        <w:t>...</w:t>
      </w:r>
    </w:p>
    <w:p w14:paraId="0031BC5C" w14:textId="77777777" w:rsidR="00A257A5" w:rsidRPr="00EA5FA7" w:rsidRDefault="00A257A5" w:rsidP="00A257A5">
      <w:pPr>
        <w:pStyle w:val="PL"/>
        <w:rPr>
          <w:noProof w:val="0"/>
          <w:snapToGrid w:val="0"/>
        </w:rPr>
      </w:pPr>
      <w:r w:rsidRPr="00EA5FA7">
        <w:rPr>
          <w:noProof w:val="0"/>
          <w:snapToGrid w:val="0"/>
        </w:rPr>
        <w:t>}</w:t>
      </w:r>
    </w:p>
    <w:p w14:paraId="0F13C4A1" w14:textId="77777777" w:rsidR="00A257A5" w:rsidRDefault="00A257A5" w:rsidP="00A257A5">
      <w:pPr>
        <w:pStyle w:val="PL"/>
        <w:rPr>
          <w:noProof w:val="0"/>
          <w:snapToGrid w:val="0"/>
        </w:rPr>
      </w:pPr>
    </w:p>
    <w:p w14:paraId="046B189B" w14:textId="77777777" w:rsidR="00142D16" w:rsidRPr="00EA5FA7" w:rsidRDefault="00142D16" w:rsidP="00142D16">
      <w:pPr>
        <w:pStyle w:val="PL"/>
        <w:rPr>
          <w:noProof w:val="0"/>
          <w:snapToGrid w:val="0"/>
        </w:rPr>
      </w:pPr>
    </w:p>
    <w:p w14:paraId="1B9B9210" w14:textId="77777777" w:rsidR="00F970C9" w:rsidRPr="00EA5FA7" w:rsidRDefault="00F970C9" w:rsidP="00636D83">
      <w:pPr>
        <w:pStyle w:val="PL"/>
        <w:rPr>
          <w:noProof w:val="0"/>
          <w:snapToGrid w:val="0"/>
        </w:rPr>
      </w:pPr>
      <w:r w:rsidRPr="00EA5FA7">
        <w:rPr>
          <w:noProof w:val="0"/>
          <w:snapToGrid w:val="0"/>
        </w:rPr>
        <w:t>SNSSAI ::= SEQUENCE {</w:t>
      </w:r>
    </w:p>
    <w:p w14:paraId="3A3F2BBD" w14:textId="77777777" w:rsidR="00F970C9" w:rsidRPr="00EA5FA7" w:rsidRDefault="00F970C9" w:rsidP="00636D83">
      <w:pPr>
        <w:pStyle w:val="PL"/>
        <w:rPr>
          <w:noProof w:val="0"/>
          <w:snapToGrid w:val="0"/>
        </w:rPr>
      </w:pPr>
      <w:r w:rsidRPr="00EA5FA7">
        <w:rPr>
          <w:noProof w:val="0"/>
          <w:snapToGrid w:val="0"/>
        </w:rPr>
        <w:tab/>
        <w:t>sST</w:t>
      </w:r>
      <w:r w:rsidRPr="00EA5FA7">
        <w:rPr>
          <w:noProof w:val="0"/>
          <w:snapToGrid w:val="0"/>
        </w:rPr>
        <w:tab/>
      </w:r>
      <w:r w:rsidRPr="00EA5FA7">
        <w:rPr>
          <w:noProof w:val="0"/>
          <w:snapToGrid w:val="0"/>
        </w:rPr>
        <w:tab/>
      </w:r>
      <w:r w:rsidRPr="00EA5FA7">
        <w:rPr>
          <w:noProof w:val="0"/>
          <w:snapToGrid w:val="0"/>
        </w:rPr>
        <w:tab/>
        <w:t>OCTET STRING (SIZE(1)),</w:t>
      </w:r>
    </w:p>
    <w:p w14:paraId="247DB8FE" w14:textId="77777777" w:rsidR="00F970C9" w:rsidRPr="00EA5FA7" w:rsidRDefault="00F970C9" w:rsidP="00636D83">
      <w:pPr>
        <w:pStyle w:val="PL"/>
        <w:rPr>
          <w:noProof w:val="0"/>
          <w:snapToGrid w:val="0"/>
        </w:rPr>
      </w:pPr>
      <w:r w:rsidRPr="00EA5FA7">
        <w:rPr>
          <w:noProof w:val="0"/>
          <w:snapToGrid w:val="0"/>
        </w:rPr>
        <w:tab/>
        <w:t>sD</w:t>
      </w:r>
      <w:r w:rsidRPr="00EA5FA7">
        <w:rPr>
          <w:noProof w:val="0"/>
          <w:snapToGrid w:val="0"/>
        </w:rPr>
        <w:tab/>
      </w:r>
      <w:r w:rsidRPr="00EA5FA7">
        <w:rPr>
          <w:noProof w:val="0"/>
          <w:snapToGrid w:val="0"/>
        </w:rPr>
        <w:tab/>
      </w:r>
      <w:r w:rsidRPr="00EA5FA7">
        <w:rPr>
          <w:noProof w:val="0"/>
          <w:snapToGrid w:val="0"/>
        </w:rPr>
        <w:tab/>
        <w:t xml:space="preserve">OCTET STRING (SIZE(3)) </w:t>
      </w:r>
      <w:r w:rsidRPr="00EA5FA7">
        <w:rPr>
          <w:noProof w:val="0"/>
          <w:snapToGrid w:val="0"/>
        </w:rPr>
        <w:tab/>
        <w:t>OPTIONAL</w:t>
      </w:r>
      <w:r w:rsidRPr="00EA5FA7">
        <w:rPr>
          <w:noProof w:val="0"/>
          <w:snapToGrid w:val="0"/>
        </w:rPr>
        <w:tab/>
        <w:t>,</w:t>
      </w:r>
    </w:p>
    <w:p w14:paraId="062EBF1F" w14:textId="77777777" w:rsidR="00F970C9" w:rsidRPr="00BD56C5" w:rsidRDefault="00F970C9" w:rsidP="00636D83">
      <w:pPr>
        <w:pStyle w:val="PL"/>
        <w:rPr>
          <w:noProof w:val="0"/>
          <w:snapToGrid w:val="0"/>
          <w:lang w:val="fr-FR"/>
        </w:rPr>
      </w:pPr>
      <w:r w:rsidRPr="00EA5FA7">
        <w:rPr>
          <w:noProof w:val="0"/>
          <w:snapToGrid w:val="0"/>
        </w:rPr>
        <w:tab/>
      </w:r>
      <w:r w:rsidRPr="00BD56C5">
        <w:rPr>
          <w:noProof w:val="0"/>
          <w:snapToGrid w:val="0"/>
          <w:lang w:val="fr-FR"/>
        </w:rPr>
        <w:t>iE-Extensions</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ProtocolExtensionContainer { { SNSSAI-ExtIEs } }</w:t>
      </w:r>
      <w:r w:rsidRPr="00BD56C5">
        <w:rPr>
          <w:noProof w:val="0"/>
          <w:snapToGrid w:val="0"/>
          <w:lang w:val="fr-FR"/>
        </w:rPr>
        <w:tab/>
        <w:t>OPTIONAL</w:t>
      </w:r>
    </w:p>
    <w:p w14:paraId="4A66A961" w14:textId="77777777" w:rsidR="00F970C9" w:rsidRPr="00BD56C5" w:rsidRDefault="00F970C9" w:rsidP="00636D83">
      <w:pPr>
        <w:pStyle w:val="PL"/>
        <w:rPr>
          <w:noProof w:val="0"/>
          <w:snapToGrid w:val="0"/>
          <w:lang w:val="fr-FR"/>
        </w:rPr>
      </w:pPr>
      <w:r w:rsidRPr="00BD56C5">
        <w:rPr>
          <w:noProof w:val="0"/>
          <w:snapToGrid w:val="0"/>
          <w:lang w:val="fr-FR"/>
        </w:rPr>
        <w:t>}</w:t>
      </w:r>
    </w:p>
    <w:p w14:paraId="5F7CD304" w14:textId="77777777" w:rsidR="00F970C9" w:rsidRPr="00BD56C5" w:rsidRDefault="00F970C9" w:rsidP="00636D83">
      <w:pPr>
        <w:pStyle w:val="PL"/>
        <w:rPr>
          <w:noProof w:val="0"/>
          <w:snapToGrid w:val="0"/>
          <w:lang w:val="fr-FR"/>
        </w:rPr>
      </w:pPr>
    </w:p>
    <w:p w14:paraId="52B8260E" w14:textId="77777777" w:rsidR="00F970C9" w:rsidRPr="00BD56C5" w:rsidRDefault="00F970C9" w:rsidP="00636D83">
      <w:pPr>
        <w:pStyle w:val="PL"/>
        <w:rPr>
          <w:noProof w:val="0"/>
          <w:snapToGrid w:val="0"/>
          <w:lang w:val="fr-FR"/>
        </w:rPr>
      </w:pPr>
      <w:r w:rsidRPr="00BD56C5">
        <w:rPr>
          <w:noProof w:val="0"/>
          <w:snapToGrid w:val="0"/>
          <w:lang w:val="fr-FR"/>
        </w:rPr>
        <w:t>SNSSAI-ExtIEs</w:t>
      </w:r>
      <w:r w:rsidRPr="00BD56C5">
        <w:rPr>
          <w:noProof w:val="0"/>
          <w:snapToGrid w:val="0"/>
          <w:lang w:val="fr-FR"/>
        </w:rPr>
        <w:tab/>
        <w:t>F1AP-PROTOCOL-EXTENSION ::= {</w:t>
      </w:r>
    </w:p>
    <w:p w14:paraId="7D98CC9C" w14:textId="77777777" w:rsidR="00F970C9" w:rsidRPr="00BD56C5" w:rsidRDefault="00F970C9" w:rsidP="00636D83">
      <w:pPr>
        <w:pStyle w:val="PL"/>
        <w:rPr>
          <w:noProof w:val="0"/>
          <w:snapToGrid w:val="0"/>
          <w:lang w:val="fr-FR"/>
        </w:rPr>
      </w:pPr>
      <w:r w:rsidRPr="00BD56C5">
        <w:rPr>
          <w:noProof w:val="0"/>
          <w:snapToGrid w:val="0"/>
          <w:lang w:val="fr-FR"/>
        </w:rPr>
        <w:tab/>
        <w:t>...</w:t>
      </w:r>
    </w:p>
    <w:p w14:paraId="69EE8198" w14:textId="77777777" w:rsidR="00F970C9" w:rsidRPr="00BD56C5" w:rsidRDefault="00F970C9" w:rsidP="00636D83">
      <w:pPr>
        <w:pStyle w:val="PL"/>
        <w:rPr>
          <w:noProof w:val="0"/>
          <w:snapToGrid w:val="0"/>
          <w:lang w:val="fr-FR"/>
        </w:rPr>
      </w:pPr>
      <w:r w:rsidRPr="00BD56C5">
        <w:rPr>
          <w:noProof w:val="0"/>
          <w:snapToGrid w:val="0"/>
          <w:lang w:val="fr-FR"/>
        </w:rPr>
        <w:t>}</w:t>
      </w:r>
    </w:p>
    <w:p w14:paraId="7DEE870C" w14:textId="77777777" w:rsidR="00170567" w:rsidRPr="00BD56C5" w:rsidRDefault="00170567" w:rsidP="00170567">
      <w:pPr>
        <w:pStyle w:val="PL"/>
        <w:rPr>
          <w:noProof w:val="0"/>
          <w:snapToGrid w:val="0"/>
          <w:lang w:val="fr-FR"/>
        </w:rPr>
      </w:pPr>
    </w:p>
    <w:p w14:paraId="42BFC79A" w14:textId="77777777" w:rsidR="00170567" w:rsidRPr="00BD56C5" w:rsidRDefault="00170567" w:rsidP="00170567">
      <w:pPr>
        <w:pStyle w:val="PL"/>
        <w:rPr>
          <w:noProof w:val="0"/>
          <w:lang w:val="fr-FR"/>
        </w:rPr>
      </w:pPr>
      <w:r w:rsidRPr="00BD56C5">
        <w:rPr>
          <w:snapToGrid w:val="0"/>
          <w:lang w:val="fr-FR"/>
        </w:rPr>
        <w:t>SpatialDirectionInformation</w:t>
      </w:r>
      <w:r w:rsidRPr="00BD56C5">
        <w:rPr>
          <w:lang w:val="fr-FR" w:eastAsia="zh-CN"/>
        </w:rPr>
        <w:t xml:space="preserve"> </w:t>
      </w:r>
      <w:r w:rsidRPr="00BD56C5">
        <w:rPr>
          <w:noProof w:val="0"/>
          <w:lang w:val="fr-FR"/>
        </w:rPr>
        <w:t>::= SEQUENCE {</w:t>
      </w:r>
    </w:p>
    <w:p w14:paraId="52593CAE" w14:textId="77777777" w:rsidR="00170567" w:rsidRPr="00BD56C5" w:rsidRDefault="00170567" w:rsidP="00170567">
      <w:pPr>
        <w:pStyle w:val="PL"/>
        <w:rPr>
          <w:noProof w:val="0"/>
          <w:lang w:val="fr-FR"/>
        </w:rPr>
      </w:pPr>
      <w:r w:rsidRPr="00BD56C5">
        <w:rPr>
          <w:noProof w:val="0"/>
          <w:lang w:val="fr-FR"/>
        </w:rPr>
        <w:tab/>
      </w:r>
      <w:r w:rsidRPr="00BD56C5">
        <w:rPr>
          <w:lang w:val="fr-FR"/>
        </w:rPr>
        <w:t>nR-PRSBeamInformation</w:t>
      </w:r>
      <w:r w:rsidRPr="00BD56C5">
        <w:rPr>
          <w:snapToGrid w:val="0"/>
          <w:lang w:val="fr-FR"/>
        </w:rPr>
        <w:tab/>
      </w:r>
      <w:r w:rsidRPr="00BD56C5">
        <w:rPr>
          <w:snapToGrid w:val="0"/>
          <w:lang w:val="fr-FR"/>
        </w:rPr>
        <w:tab/>
      </w:r>
      <w:r w:rsidRPr="00BD56C5">
        <w:rPr>
          <w:snapToGrid w:val="0"/>
          <w:lang w:val="fr-FR"/>
        </w:rPr>
        <w:tab/>
      </w:r>
      <w:r w:rsidRPr="00BD56C5">
        <w:rPr>
          <w:lang w:val="fr-FR"/>
        </w:rPr>
        <w:t>NR-PRSBeamInformation</w:t>
      </w:r>
      <w:r w:rsidRPr="00BD56C5">
        <w:rPr>
          <w:noProof w:val="0"/>
          <w:lang w:val="fr-FR"/>
        </w:rPr>
        <w:t>,</w:t>
      </w:r>
    </w:p>
    <w:p w14:paraId="4479C1F7" w14:textId="77777777" w:rsidR="00170567" w:rsidRPr="00BD56C5" w:rsidRDefault="00170567" w:rsidP="00170567">
      <w:pPr>
        <w:pStyle w:val="PL"/>
        <w:rPr>
          <w:noProof w:val="0"/>
          <w:lang w:val="fr-FR"/>
        </w:rPr>
      </w:pPr>
      <w:r w:rsidRPr="00BD56C5">
        <w:rPr>
          <w:noProof w:val="0"/>
          <w:lang w:val="fr-FR"/>
        </w:rPr>
        <w:lastRenderedPageBreak/>
        <w:tab/>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 xml:space="preserve">ProtocolExtensionContainer { { </w:t>
      </w:r>
      <w:r w:rsidRPr="00BD56C5">
        <w:rPr>
          <w:snapToGrid w:val="0"/>
          <w:lang w:val="fr-FR"/>
        </w:rPr>
        <w:t>SpatialDirectionInformation</w:t>
      </w:r>
      <w:r w:rsidRPr="00BD56C5">
        <w:rPr>
          <w:noProof w:val="0"/>
          <w:lang w:val="fr-FR"/>
        </w:rPr>
        <w:t>-ExtIEs } } OPTIONAL</w:t>
      </w:r>
    </w:p>
    <w:p w14:paraId="0E130A02" w14:textId="77777777" w:rsidR="00170567" w:rsidRPr="00BD56C5" w:rsidRDefault="00170567" w:rsidP="00170567">
      <w:pPr>
        <w:pStyle w:val="PL"/>
        <w:rPr>
          <w:noProof w:val="0"/>
          <w:lang w:val="fr-FR"/>
        </w:rPr>
      </w:pPr>
      <w:r w:rsidRPr="00BD56C5">
        <w:rPr>
          <w:noProof w:val="0"/>
          <w:lang w:val="fr-FR"/>
        </w:rPr>
        <w:t>}</w:t>
      </w:r>
    </w:p>
    <w:p w14:paraId="0B73AA13" w14:textId="77777777" w:rsidR="00170567" w:rsidRPr="00BD56C5" w:rsidRDefault="00170567" w:rsidP="00170567">
      <w:pPr>
        <w:pStyle w:val="PL"/>
        <w:rPr>
          <w:noProof w:val="0"/>
          <w:lang w:val="fr-FR"/>
        </w:rPr>
      </w:pPr>
    </w:p>
    <w:p w14:paraId="6F5048FB" w14:textId="77777777" w:rsidR="00170567" w:rsidRPr="00BD56C5" w:rsidRDefault="00170567" w:rsidP="00170567">
      <w:pPr>
        <w:pStyle w:val="PL"/>
        <w:rPr>
          <w:noProof w:val="0"/>
          <w:lang w:val="fr-FR"/>
        </w:rPr>
      </w:pPr>
      <w:r w:rsidRPr="00BD56C5">
        <w:rPr>
          <w:snapToGrid w:val="0"/>
          <w:lang w:val="fr-FR"/>
        </w:rPr>
        <w:t>SpatialDirectionInformation</w:t>
      </w:r>
      <w:r w:rsidRPr="00BD56C5">
        <w:rPr>
          <w:noProof w:val="0"/>
          <w:lang w:val="fr-FR"/>
        </w:rPr>
        <w:t xml:space="preserve">-ExtIEs </w:t>
      </w:r>
      <w:r w:rsidRPr="00BD56C5">
        <w:rPr>
          <w:rFonts w:cs="Courier New"/>
          <w:noProof w:val="0"/>
          <w:szCs w:val="16"/>
          <w:lang w:val="fr-FR"/>
        </w:rPr>
        <w:t>F1AP</w:t>
      </w:r>
      <w:r w:rsidRPr="00BD56C5">
        <w:rPr>
          <w:noProof w:val="0"/>
          <w:lang w:val="fr-FR"/>
        </w:rPr>
        <w:t>-PROTOCOL-EXTENSION ::= {</w:t>
      </w:r>
    </w:p>
    <w:p w14:paraId="760CBA38" w14:textId="77777777" w:rsidR="00170567" w:rsidRPr="00BD56C5" w:rsidRDefault="00170567" w:rsidP="00170567">
      <w:pPr>
        <w:pStyle w:val="PL"/>
        <w:rPr>
          <w:noProof w:val="0"/>
          <w:lang w:val="fr-FR"/>
        </w:rPr>
      </w:pPr>
      <w:r w:rsidRPr="00BD56C5">
        <w:rPr>
          <w:noProof w:val="0"/>
          <w:lang w:val="fr-FR"/>
        </w:rPr>
        <w:tab/>
        <w:t>...</w:t>
      </w:r>
    </w:p>
    <w:p w14:paraId="6150EC0E" w14:textId="77777777" w:rsidR="00170567" w:rsidRPr="00BD56C5" w:rsidRDefault="00170567" w:rsidP="00170567">
      <w:pPr>
        <w:pStyle w:val="PL"/>
        <w:rPr>
          <w:noProof w:val="0"/>
          <w:lang w:val="fr-FR"/>
        </w:rPr>
      </w:pPr>
      <w:r w:rsidRPr="00BD56C5">
        <w:rPr>
          <w:noProof w:val="0"/>
          <w:lang w:val="fr-FR"/>
        </w:rPr>
        <w:t>}</w:t>
      </w:r>
    </w:p>
    <w:p w14:paraId="787CBCB5" w14:textId="77777777" w:rsidR="00F970C9" w:rsidRPr="00BD56C5" w:rsidRDefault="00F970C9" w:rsidP="00636D83">
      <w:pPr>
        <w:pStyle w:val="PL"/>
        <w:rPr>
          <w:noProof w:val="0"/>
          <w:snapToGrid w:val="0"/>
          <w:lang w:val="fr-FR"/>
        </w:rPr>
      </w:pPr>
    </w:p>
    <w:p w14:paraId="646073F9" w14:textId="77777777" w:rsidR="00170567" w:rsidRPr="00BD56C5" w:rsidRDefault="00170567" w:rsidP="00170567">
      <w:pPr>
        <w:pStyle w:val="PL"/>
        <w:spacing w:line="0" w:lineRule="atLeast"/>
        <w:rPr>
          <w:noProof w:val="0"/>
          <w:snapToGrid w:val="0"/>
          <w:lang w:val="fr-FR"/>
        </w:rPr>
      </w:pPr>
      <w:r w:rsidRPr="00BD56C5">
        <w:rPr>
          <w:noProof w:val="0"/>
          <w:snapToGrid w:val="0"/>
          <w:lang w:val="fr-FR"/>
        </w:rPr>
        <w:t>SpatialRelationInfo ::= SEQUENCE {</w:t>
      </w:r>
    </w:p>
    <w:p w14:paraId="634DF9FC" w14:textId="77777777" w:rsidR="00170567" w:rsidRPr="00BD56C5" w:rsidRDefault="00170567" w:rsidP="00170567">
      <w:pPr>
        <w:pStyle w:val="PL"/>
        <w:spacing w:line="0" w:lineRule="atLeast"/>
        <w:rPr>
          <w:noProof w:val="0"/>
          <w:snapToGrid w:val="0"/>
          <w:lang w:val="fr-FR"/>
        </w:rPr>
      </w:pPr>
      <w:r w:rsidRPr="00BD56C5">
        <w:rPr>
          <w:noProof w:val="0"/>
          <w:snapToGrid w:val="0"/>
          <w:lang w:val="fr-FR"/>
        </w:rPr>
        <w:tab/>
        <w:t>spatialRelationforResourceID</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SpatialRelationforResourceID,</w:t>
      </w:r>
    </w:p>
    <w:p w14:paraId="417C3348" w14:textId="77777777" w:rsidR="00170567" w:rsidRPr="00BD56C5" w:rsidRDefault="00170567" w:rsidP="00170567">
      <w:pPr>
        <w:pStyle w:val="PL"/>
        <w:spacing w:line="0" w:lineRule="atLeast"/>
        <w:rPr>
          <w:noProof w:val="0"/>
          <w:snapToGrid w:val="0"/>
          <w:lang w:val="fr-FR"/>
        </w:rPr>
      </w:pPr>
      <w:r w:rsidRPr="00BD56C5">
        <w:rPr>
          <w:noProof w:val="0"/>
          <w:snapToGrid w:val="0"/>
          <w:lang w:val="fr-FR"/>
        </w:rPr>
        <w:tab/>
        <w:t>iE-Extensions</w:t>
      </w:r>
      <w:r w:rsidRPr="00BD56C5">
        <w:rPr>
          <w:noProof w:val="0"/>
          <w:snapToGrid w:val="0"/>
          <w:lang w:val="fr-FR"/>
        </w:rPr>
        <w:tab/>
      </w:r>
      <w:r w:rsidRPr="00BD56C5">
        <w:rPr>
          <w:noProof w:val="0"/>
          <w:snapToGrid w:val="0"/>
          <w:lang w:val="fr-FR"/>
        </w:rPr>
        <w:tab/>
        <w:t>ProtocolExtensionContainer { {SpatialRelationInfo-ExtIEs} }</w:t>
      </w:r>
      <w:r w:rsidRPr="00BD56C5">
        <w:rPr>
          <w:noProof w:val="0"/>
          <w:snapToGrid w:val="0"/>
          <w:lang w:val="fr-FR"/>
        </w:rPr>
        <w:tab/>
        <w:t>OPTIONAL</w:t>
      </w:r>
    </w:p>
    <w:p w14:paraId="54C818DD" w14:textId="77777777" w:rsidR="00170567" w:rsidRPr="00BD56C5" w:rsidRDefault="00170567" w:rsidP="00170567">
      <w:pPr>
        <w:pStyle w:val="PL"/>
        <w:spacing w:line="0" w:lineRule="atLeast"/>
        <w:rPr>
          <w:noProof w:val="0"/>
          <w:snapToGrid w:val="0"/>
          <w:lang w:val="fr-FR"/>
        </w:rPr>
      </w:pPr>
      <w:r w:rsidRPr="00BD56C5">
        <w:rPr>
          <w:noProof w:val="0"/>
          <w:snapToGrid w:val="0"/>
          <w:lang w:val="fr-FR"/>
        </w:rPr>
        <w:t>}</w:t>
      </w:r>
    </w:p>
    <w:p w14:paraId="1B6EA99C" w14:textId="77777777" w:rsidR="00170567" w:rsidRPr="00BD56C5" w:rsidRDefault="00170567" w:rsidP="00170567">
      <w:pPr>
        <w:pStyle w:val="PL"/>
        <w:spacing w:line="0" w:lineRule="atLeast"/>
        <w:rPr>
          <w:noProof w:val="0"/>
          <w:snapToGrid w:val="0"/>
          <w:lang w:val="fr-FR"/>
        </w:rPr>
      </w:pPr>
    </w:p>
    <w:p w14:paraId="7F6D788B" w14:textId="77777777" w:rsidR="00170567" w:rsidRPr="00BD56C5" w:rsidRDefault="00170567" w:rsidP="00170567">
      <w:pPr>
        <w:pStyle w:val="PL"/>
        <w:rPr>
          <w:noProof w:val="0"/>
          <w:snapToGrid w:val="0"/>
          <w:lang w:val="fr-FR"/>
        </w:rPr>
      </w:pPr>
      <w:r w:rsidRPr="00BD56C5">
        <w:rPr>
          <w:noProof w:val="0"/>
          <w:snapToGrid w:val="0"/>
          <w:lang w:val="fr-FR"/>
        </w:rPr>
        <w:t>SpatialRelationInfo-ExtIEs F1AP-PROTOCOL-EXTENSION ::= {</w:t>
      </w:r>
    </w:p>
    <w:p w14:paraId="25B67983" w14:textId="77777777" w:rsidR="00170567" w:rsidRDefault="00170567" w:rsidP="00170567">
      <w:pPr>
        <w:pStyle w:val="PL"/>
        <w:rPr>
          <w:noProof w:val="0"/>
          <w:snapToGrid w:val="0"/>
        </w:rPr>
      </w:pPr>
      <w:r w:rsidRPr="00BD56C5">
        <w:rPr>
          <w:noProof w:val="0"/>
          <w:snapToGrid w:val="0"/>
          <w:lang w:val="fr-FR"/>
        </w:rPr>
        <w:tab/>
      </w:r>
      <w:r>
        <w:rPr>
          <w:noProof w:val="0"/>
          <w:snapToGrid w:val="0"/>
        </w:rPr>
        <w:t>...</w:t>
      </w:r>
    </w:p>
    <w:p w14:paraId="64606ABB" w14:textId="77777777" w:rsidR="00170567" w:rsidRDefault="00170567" w:rsidP="00170567">
      <w:pPr>
        <w:pStyle w:val="PL"/>
        <w:spacing w:line="0" w:lineRule="atLeast"/>
        <w:rPr>
          <w:noProof w:val="0"/>
          <w:snapToGrid w:val="0"/>
        </w:rPr>
      </w:pPr>
      <w:r>
        <w:rPr>
          <w:noProof w:val="0"/>
          <w:snapToGrid w:val="0"/>
        </w:rPr>
        <w:t>}</w:t>
      </w:r>
    </w:p>
    <w:p w14:paraId="61EB8776" w14:textId="77777777" w:rsidR="00170567" w:rsidRDefault="00170567" w:rsidP="00170567">
      <w:pPr>
        <w:pStyle w:val="PL"/>
        <w:rPr>
          <w:noProof w:val="0"/>
          <w:snapToGrid w:val="0"/>
        </w:rPr>
      </w:pPr>
    </w:p>
    <w:p w14:paraId="23B8998D" w14:textId="77777777" w:rsidR="00170567" w:rsidRDefault="00170567" w:rsidP="00170567">
      <w:pPr>
        <w:pStyle w:val="PL"/>
        <w:rPr>
          <w:snapToGrid w:val="0"/>
        </w:rPr>
      </w:pPr>
      <w:r>
        <w:rPr>
          <w:noProof w:val="0"/>
          <w:snapToGrid w:val="0"/>
        </w:rPr>
        <w:t>SpatialRelationforResourceID</w:t>
      </w:r>
      <w:r>
        <w:rPr>
          <w:snapToGrid w:val="0"/>
        </w:rPr>
        <w:t xml:space="preserve"> ::= SEQUENCE (SIZE(1..maxnoofSpatialRelations)) OF </w:t>
      </w:r>
      <w:r>
        <w:rPr>
          <w:noProof w:val="0"/>
          <w:snapToGrid w:val="0"/>
        </w:rPr>
        <w:t>SpatialRelationforResourceID</w:t>
      </w:r>
      <w:r>
        <w:rPr>
          <w:snapToGrid w:val="0"/>
        </w:rPr>
        <w:t>Item</w:t>
      </w:r>
    </w:p>
    <w:p w14:paraId="7BE78E56" w14:textId="77777777" w:rsidR="00170567" w:rsidRDefault="00170567" w:rsidP="00170567">
      <w:pPr>
        <w:pStyle w:val="PL"/>
        <w:rPr>
          <w:snapToGrid w:val="0"/>
        </w:rPr>
      </w:pPr>
    </w:p>
    <w:p w14:paraId="7D4C6A75" w14:textId="77777777" w:rsidR="00170567" w:rsidRDefault="00170567" w:rsidP="00170567">
      <w:pPr>
        <w:pStyle w:val="PL"/>
        <w:spacing w:line="0" w:lineRule="atLeast"/>
        <w:rPr>
          <w:noProof w:val="0"/>
          <w:snapToGrid w:val="0"/>
        </w:rPr>
      </w:pPr>
      <w:r>
        <w:rPr>
          <w:noProof w:val="0"/>
          <w:snapToGrid w:val="0"/>
        </w:rPr>
        <w:t>SpatialRelationforResourceIDItem</w:t>
      </w:r>
      <w:r>
        <w:rPr>
          <w:snapToGrid w:val="0"/>
        </w:rPr>
        <w:t xml:space="preserve"> ::= </w:t>
      </w:r>
      <w:r>
        <w:rPr>
          <w:noProof w:val="0"/>
          <w:snapToGrid w:val="0"/>
        </w:rPr>
        <w:t>SEQUENCE {</w:t>
      </w:r>
    </w:p>
    <w:p w14:paraId="779CF606" w14:textId="77777777" w:rsidR="00170567" w:rsidRDefault="00170567" w:rsidP="00170567">
      <w:pPr>
        <w:pStyle w:val="PL"/>
        <w:spacing w:line="0" w:lineRule="atLeast"/>
        <w:rPr>
          <w:noProof w:val="0"/>
          <w:snapToGrid w:val="0"/>
        </w:rPr>
      </w:pPr>
      <w:r>
        <w:rPr>
          <w:noProof w:val="0"/>
          <w:snapToGrid w:val="0"/>
        </w:rPr>
        <w:tab/>
        <w:t>referenceSignal</w:t>
      </w:r>
      <w:r>
        <w:rPr>
          <w:noProof w:val="0"/>
          <w:snapToGrid w:val="0"/>
        </w:rPr>
        <w:tab/>
      </w:r>
      <w:r>
        <w:rPr>
          <w:noProof w:val="0"/>
          <w:snapToGrid w:val="0"/>
        </w:rPr>
        <w:tab/>
        <w:t>ReferenceSignal,</w:t>
      </w:r>
    </w:p>
    <w:p w14:paraId="5B973731" w14:textId="77777777" w:rsidR="00170567" w:rsidRDefault="00170567" w:rsidP="00170567">
      <w:pPr>
        <w:pStyle w:val="PL"/>
        <w:spacing w:line="0" w:lineRule="atLeast"/>
        <w:rPr>
          <w:noProof w:val="0"/>
          <w:snapToGrid w:val="0"/>
        </w:rPr>
      </w:pPr>
      <w:r>
        <w:rPr>
          <w:noProof w:val="0"/>
          <w:snapToGrid w:val="0"/>
        </w:rPr>
        <w:tab/>
        <w:t>iE-Extensions</w:t>
      </w:r>
      <w:r>
        <w:rPr>
          <w:noProof w:val="0"/>
          <w:snapToGrid w:val="0"/>
        </w:rPr>
        <w:tab/>
      </w:r>
      <w:r>
        <w:rPr>
          <w:noProof w:val="0"/>
          <w:snapToGrid w:val="0"/>
        </w:rPr>
        <w:tab/>
        <w:t>ProtocolExtensionContainer { {SpatialRelationforResourceIDItem-ExtIEs} }</w:t>
      </w:r>
      <w:r>
        <w:rPr>
          <w:noProof w:val="0"/>
          <w:snapToGrid w:val="0"/>
        </w:rPr>
        <w:tab/>
        <w:t>OPTIONAL</w:t>
      </w:r>
    </w:p>
    <w:p w14:paraId="532D4C1C" w14:textId="77777777" w:rsidR="00170567" w:rsidRDefault="00170567" w:rsidP="00170567">
      <w:pPr>
        <w:pStyle w:val="PL"/>
        <w:spacing w:line="0" w:lineRule="atLeast"/>
        <w:rPr>
          <w:noProof w:val="0"/>
          <w:snapToGrid w:val="0"/>
        </w:rPr>
      </w:pPr>
      <w:r>
        <w:rPr>
          <w:noProof w:val="0"/>
          <w:snapToGrid w:val="0"/>
        </w:rPr>
        <w:t>}</w:t>
      </w:r>
    </w:p>
    <w:p w14:paraId="0BCDAAF0" w14:textId="77777777" w:rsidR="00170567" w:rsidRDefault="00170567" w:rsidP="00170567">
      <w:pPr>
        <w:pStyle w:val="PL"/>
        <w:spacing w:line="0" w:lineRule="atLeast"/>
        <w:rPr>
          <w:noProof w:val="0"/>
          <w:snapToGrid w:val="0"/>
        </w:rPr>
      </w:pPr>
    </w:p>
    <w:p w14:paraId="6C2367B7" w14:textId="77777777" w:rsidR="00170567" w:rsidRDefault="00170567" w:rsidP="00170567">
      <w:pPr>
        <w:pStyle w:val="PL"/>
        <w:rPr>
          <w:noProof w:val="0"/>
          <w:snapToGrid w:val="0"/>
        </w:rPr>
      </w:pPr>
      <w:r>
        <w:rPr>
          <w:noProof w:val="0"/>
          <w:snapToGrid w:val="0"/>
        </w:rPr>
        <w:t>SpatialRelationforResourceIDItem-ExtIEs F1AP-PROTOCOL-EXTENSION ::= {</w:t>
      </w:r>
    </w:p>
    <w:p w14:paraId="254ECFF8" w14:textId="77777777" w:rsidR="00170567" w:rsidRDefault="00170567" w:rsidP="00170567">
      <w:pPr>
        <w:pStyle w:val="PL"/>
        <w:rPr>
          <w:noProof w:val="0"/>
          <w:snapToGrid w:val="0"/>
        </w:rPr>
      </w:pPr>
      <w:r>
        <w:rPr>
          <w:noProof w:val="0"/>
          <w:snapToGrid w:val="0"/>
        </w:rPr>
        <w:tab/>
        <w:t>...</w:t>
      </w:r>
    </w:p>
    <w:p w14:paraId="5B8D1391" w14:textId="77777777" w:rsidR="00170567" w:rsidRDefault="00170567" w:rsidP="00170567">
      <w:pPr>
        <w:pStyle w:val="PL"/>
        <w:spacing w:line="0" w:lineRule="atLeast"/>
        <w:rPr>
          <w:noProof w:val="0"/>
          <w:snapToGrid w:val="0"/>
        </w:rPr>
      </w:pPr>
      <w:r>
        <w:rPr>
          <w:noProof w:val="0"/>
          <w:snapToGrid w:val="0"/>
        </w:rPr>
        <w:t>}</w:t>
      </w:r>
    </w:p>
    <w:p w14:paraId="4E347D8A" w14:textId="77777777" w:rsidR="00170567" w:rsidRDefault="00170567" w:rsidP="00170567">
      <w:pPr>
        <w:pStyle w:val="PL"/>
        <w:rPr>
          <w:snapToGrid w:val="0"/>
        </w:rPr>
      </w:pPr>
    </w:p>
    <w:p w14:paraId="4EC0E522" w14:textId="77777777" w:rsidR="009B2466" w:rsidRPr="0019747D" w:rsidRDefault="009B2466" w:rsidP="009B2466">
      <w:pPr>
        <w:pStyle w:val="PL"/>
        <w:rPr>
          <w:rFonts w:eastAsia="DengXian"/>
          <w:snapToGrid w:val="0"/>
        </w:rPr>
      </w:pPr>
      <w:r w:rsidRPr="0019747D">
        <w:rPr>
          <w:rFonts w:eastAsia="DengXian"/>
          <w:snapToGrid w:val="0"/>
        </w:rPr>
        <w:t>SpatialRelationPerSRSResource ::= SEQUENCE {</w:t>
      </w:r>
    </w:p>
    <w:p w14:paraId="59232690" w14:textId="77777777" w:rsidR="009B2466" w:rsidRPr="0019747D" w:rsidRDefault="009B2466" w:rsidP="009B2466">
      <w:pPr>
        <w:pStyle w:val="PL"/>
        <w:rPr>
          <w:rFonts w:eastAsia="DengXian"/>
          <w:snapToGrid w:val="0"/>
        </w:rPr>
      </w:pPr>
      <w:r w:rsidRPr="0019747D">
        <w:rPr>
          <w:rFonts w:eastAsia="DengXian"/>
          <w:snapToGrid w:val="0"/>
        </w:rPr>
        <w:tab/>
        <w:t>spatialRelationPer</w:t>
      </w:r>
      <w:r w:rsidRPr="0019747D">
        <w:rPr>
          <w:rFonts w:eastAsia="DengXian"/>
          <w:snapToGrid w:val="0"/>
          <w:lang w:eastAsia="zh-CN"/>
        </w:rPr>
        <w:t>S</w:t>
      </w:r>
      <w:r w:rsidRPr="0019747D">
        <w:rPr>
          <w:rFonts w:eastAsia="DengXian"/>
          <w:snapToGrid w:val="0"/>
        </w:rPr>
        <w:t>RSResource-List</w:t>
      </w:r>
      <w:r w:rsidRPr="0019747D">
        <w:rPr>
          <w:rFonts w:eastAsia="DengXian"/>
          <w:snapToGrid w:val="0"/>
        </w:rPr>
        <w:tab/>
        <w:t>SpatialRelationPer</w:t>
      </w:r>
      <w:r w:rsidRPr="0019747D">
        <w:rPr>
          <w:rFonts w:eastAsia="DengXian"/>
          <w:snapToGrid w:val="0"/>
          <w:lang w:eastAsia="zh-CN"/>
        </w:rPr>
        <w:t>S</w:t>
      </w:r>
      <w:r w:rsidRPr="0019747D">
        <w:rPr>
          <w:rFonts w:eastAsia="DengXian"/>
          <w:snapToGrid w:val="0"/>
        </w:rPr>
        <w:t>RSResource-List,</w:t>
      </w:r>
    </w:p>
    <w:p w14:paraId="348B3AA7" w14:textId="77777777" w:rsidR="009B2466" w:rsidRPr="0019747D" w:rsidRDefault="009B2466" w:rsidP="009B2466">
      <w:pPr>
        <w:pStyle w:val="PL"/>
        <w:rPr>
          <w:rFonts w:eastAsia="DengXian"/>
          <w:snapToGrid w:val="0"/>
        </w:rPr>
      </w:pPr>
      <w:r w:rsidRPr="0019747D">
        <w:rPr>
          <w:rFonts w:eastAsia="DengXian"/>
          <w:snapToGrid w:val="0"/>
        </w:rPr>
        <w:tab/>
        <w:t>iE-Extensions</w:t>
      </w:r>
      <w:r w:rsidRPr="0019747D">
        <w:rPr>
          <w:rFonts w:eastAsia="DengXian"/>
          <w:snapToGrid w:val="0"/>
        </w:rPr>
        <w:tab/>
      </w:r>
      <w:r w:rsidRPr="0019747D">
        <w:rPr>
          <w:rFonts w:eastAsia="DengXian"/>
          <w:snapToGrid w:val="0"/>
        </w:rPr>
        <w:tab/>
        <w:t>ProtocolExtensionContainer { { SpatialRelationPerSRSResource-ExtIEs} }</w:t>
      </w:r>
      <w:r w:rsidRPr="0019747D">
        <w:rPr>
          <w:rFonts w:eastAsia="DengXian"/>
          <w:snapToGrid w:val="0"/>
        </w:rPr>
        <w:tab/>
        <w:t>OPTIONAL,</w:t>
      </w:r>
    </w:p>
    <w:p w14:paraId="5C55F86D" w14:textId="77777777" w:rsidR="009B2466" w:rsidRPr="0019747D" w:rsidRDefault="009B2466" w:rsidP="009B2466">
      <w:pPr>
        <w:pStyle w:val="PL"/>
        <w:rPr>
          <w:rFonts w:eastAsia="DengXian"/>
          <w:snapToGrid w:val="0"/>
        </w:rPr>
      </w:pPr>
      <w:r w:rsidRPr="0019747D">
        <w:rPr>
          <w:rFonts w:eastAsia="DengXian"/>
          <w:snapToGrid w:val="0"/>
        </w:rPr>
        <w:tab/>
        <w:t>...</w:t>
      </w:r>
    </w:p>
    <w:p w14:paraId="69284CAE" w14:textId="77777777" w:rsidR="009B2466" w:rsidRPr="0019747D" w:rsidRDefault="009B2466" w:rsidP="009B2466">
      <w:pPr>
        <w:pStyle w:val="PL"/>
        <w:rPr>
          <w:rFonts w:eastAsia="DengXian"/>
          <w:snapToGrid w:val="0"/>
        </w:rPr>
      </w:pPr>
      <w:r w:rsidRPr="0019747D">
        <w:rPr>
          <w:rFonts w:eastAsia="DengXian"/>
          <w:snapToGrid w:val="0"/>
        </w:rPr>
        <w:t>}</w:t>
      </w:r>
    </w:p>
    <w:p w14:paraId="4A129C4E" w14:textId="77777777" w:rsidR="009B2466" w:rsidRPr="0019747D" w:rsidRDefault="009B2466" w:rsidP="009B2466">
      <w:pPr>
        <w:pStyle w:val="PL"/>
        <w:rPr>
          <w:rFonts w:eastAsia="DengXian"/>
          <w:snapToGrid w:val="0"/>
        </w:rPr>
      </w:pPr>
    </w:p>
    <w:p w14:paraId="47034828" w14:textId="77777777" w:rsidR="009B2466" w:rsidRPr="0019747D" w:rsidRDefault="009B2466" w:rsidP="009B2466">
      <w:pPr>
        <w:pStyle w:val="PL"/>
        <w:rPr>
          <w:rFonts w:eastAsia="DengXian"/>
          <w:snapToGrid w:val="0"/>
        </w:rPr>
      </w:pPr>
      <w:r w:rsidRPr="0019747D">
        <w:rPr>
          <w:rFonts w:eastAsia="DengXian"/>
          <w:snapToGrid w:val="0"/>
        </w:rPr>
        <w:t xml:space="preserve">SpatialRelationPerSRSResource-ExtIEs </w:t>
      </w:r>
      <w:r>
        <w:rPr>
          <w:rFonts w:eastAsia="DengXian"/>
          <w:snapToGrid w:val="0"/>
        </w:rPr>
        <w:t>F1AP</w:t>
      </w:r>
      <w:r w:rsidRPr="0019747D">
        <w:rPr>
          <w:rFonts w:eastAsia="DengXian"/>
          <w:snapToGrid w:val="0"/>
        </w:rPr>
        <w:t>-PROTOCOL-EXTENSION ::= {</w:t>
      </w:r>
    </w:p>
    <w:p w14:paraId="63F40EFB" w14:textId="77777777" w:rsidR="009B2466" w:rsidRPr="0019747D" w:rsidRDefault="009B2466" w:rsidP="009B2466">
      <w:pPr>
        <w:pStyle w:val="PL"/>
        <w:rPr>
          <w:rFonts w:eastAsia="DengXian"/>
          <w:snapToGrid w:val="0"/>
        </w:rPr>
      </w:pPr>
      <w:r w:rsidRPr="0019747D">
        <w:rPr>
          <w:rFonts w:eastAsia="DengXian"/>
          <w:snapToGrid w:val="0"/>
        </w:rPr>
        <w:tab/>
        <w:t>...</w:t>
      </w:r>
    </w:p>
    <w:p w14:paraId="24EF94F8" w14:textId="77777777" w:rsidR="009B2466" w:rsidRPr="0019747D" w:rsidRDefault="009B2466" w:rsidP="009B2466">
      <w:pPr>
        <w:pStyle w:val="PL"/>
        <w:rPr>
          <w:rFonts w:eastAsia="DengXian"/>
          <w:snapToGrid w:val="0"/>
        </w:rPr>
      </w:pPr>
      <w:r w:rsidRPr="0019747D">
        <w:rPr>
          <w:rFonts w:eastAsia="DengXian"/>
          <w:snapToGrid w:val="0"/>
        </w:rPr>
        <w:t>}</w:t>
      </w:r>
    </w:p>
    <w:p w14:paraId="1632A325" w14:textId="77777777" w:rsidR="009B2466" w:rsidRPr="0019747D" w:rsidRDefault="009B2466" w:rsidP="009B2466">
      <w:pPr>
        <w:pStyle w:val="PL"/>
        <w:rPr>
          <w:rFonts w:eastAsia="DengXian"/>
          <w:snapToGrid w:val="0"/>
        </w:rPr>
      </w:pPr>
    </w:p>
    <w:p w14:paraId="2FA98CFF" w14:textId="77777777" w:rsidR="009B2466" w:rsidRPr="0019747D" w:rsidRDefault="009B2466" w:rsidP="009B2466">
      <w:pPr>
        <w:pStyle w:val="PL"/>
        <w:rPr>
          <w:rFonts w:eastAsia="DengXian"/>
          <w:snapToGrid w:val="0"/>
          <w:lang w:eastAsia="zh-CN"/>
        </w:rPr>
      </w:pPr>
      <w:r w:rsidRPr="0019747D">
        <w:rPr>
          <w:rFonts w:eastAsia="DengXian"/>
          <w:snapToGrid w:val="0"/>
        </w:rPr>
        <w:t>SpatialRelationPer</w:t>
      </w:r>
      <w:r w:rsidRPr="0019747D">
        <w:rPr>
          <w:rFonts w:eastAsia="DengXian"/>
          <w:snapToGrid w:val="0"/>
          <w:lang w:eastAsia="zh-CN"/>
        </w:rPr>
        <w:t>S</w:t>
      </w:r>
      <w:r w:rsidRPr="0019747D">
        <w:rPr>
          <w:rFonts w:eastAsia="DengXian"/>
          <w:snapToGrid w:val="0"/>
        </w:rPr>
        <w:t>RSResource-List::= SEQUENCE(SIZE (1.. maxnoSRS-ResourcePerSet)) OF SpatialRelationPer</w:t>
      </w:r>
      <w:r w:rsidRPr="0019747D">
        <w:rPr>
          <w:rFonts w:eastAsia="DengXian"/>
          <w:snapToGrid w:val="0"/>
          <w:lang w:eastAsia="zh-CN"/>
        </w:rPr>
        <w:t>S</w:t>
      </w:r>
      <w:r w:rsidRPr="0019747D">
        <w:rPr>
          <w:rFonts w:eastAsia="DengXian"/>
          <w:snapToGrid w:val="0"/>
        </w:rPr>
        <w:t>RSResourceI</w:t>
      </w:r>
      <w:r w:rsidRPr="0019747D">
        <w:rPr>
          <w:rFonts w:eastAsia="DengXian" w:hint="eastAsia"/>
          <w:snapToGrid w:val="0"/>
          <w:lang w:eastAsia="zh-CN"/>
        </w:rPr>
        <w:t>tem</w:t>
      </w:r>
    </w:p>
    <w:p w14:paraId="1692E237" w14:textId="77777777" w:rsidR="009B2466" w:rsidRPr="0019747D" w:rsidRDefault="009B2466" w:rsidP="009B2466">
      <w:pPr>
        <w:pStyle w:val="PL"/>
        <w:rPr>
          <w:rFonts w:eastAsia="DengXian"/>
          <w:snapToGrid w:val="0"/>
          <w:lang w:eastAsia="zh-CN"/>
        </w:rPr>
      </w:pPr>
    </w:p>
    <w:p w14:paraId="1BFD07B6" w14:textId="77777777" w:rsidR="009B2466" w:rsidRPr="0019747D" w:rsidRDefault="009B2466" w:rsidP="009B2466">
      <w:pPr>
        <w:pStyle w:val="PL"/>
        <w:rPr>
          <w:rFonts w:eastAsia="DengXian"/>
          <w:snapToGrid w:val="0"/>
        </w:rPr>
      </w:pPr>
      <w:r w:rsidRPr="0019747D">
        <w:rPr>
          <w:rFonts w:eastAsia="DengXian"/>
          <w:snapToGrid w:val="0"/>
        </w:rPr>
        <w:t>SpatialRelationPer</w:t>
      </w:r>
      <w:r w:rsidRPr="0019747D">
        <w:rPr>
          <w:rFonts w:eastAsia="DengXian"/>
          <w:snapToGrid w:val="0"/>
          <w:lang w:eastAsia="zh-CN"/>
        </w:rPr>
        <w:t>S</w:t>
      </w:r>
      <w:r w:rsidRPr="0019747D">
        <w:rPr>
          <w:rFonts w:eastAsia="DengXian"/>
          <w:snapToGrid w:val="0"/>
        </w:rPr>
        <w:t>RSResourceI</w:t>
      </w:r>
      <w:r w:rsidRPr="0019747D">
        <w:rPr>
          <w:rFonts w:eastAsia="DengXian" w:hint="eastAsia"/>
          <w:snapToGrid w:val="0"/>
          <w:lang w:eastAsia="zh-CN"/>
        </w:rPr>
        <w:t>tem</w:t>
      </w:r>
      <w:r w:rsidRPr="0019747D">
        <w:rPr>
          <w:rFonts w:eastAsia="DengXian"/>
          <w:snapToGrid w:val="0"/>
          <w:lang w:eastAsia="zh-CN"/>
        </w:rPr>
        <w:t xml:space="preserve"> </w:t>
      </w:r>
      <w:r w:rsidRPr="0019747D">
        <w:rPr>
          <w:rFonts w:eastAsia="DengXian"/>
          <w:snapToGrid w:val="0"/>
        </w:rPr>
        <w:t>::= SEQUENCE {</w:t>
      </w:r>
    </w:p>
    <w:p w14:paraId="551D9FA4" w14:textId="77777777" w:rsidR="009B2466" w:rsidRPr="0019747D" w:rsidRDefault="009B2466" w:rsidP="009B2466">
      <w:pPr>
        <w:pStyle w:val="PL"/>
        <w:rPr>
          <w:rFonts w:eastAsia="DengXian"/>
          <w:snapToGrid w:val="0"/>
        </w:rPr>
      </w:pPr>
      <w:r w:rsidRPr="0019747D">
        <w:rPr>
          <w:rFonts w:eastAsia="DengXian"/>
          <w:snapToGrid w:val="0"/>
        </w:rPr>
        <w:tab/>
        <w:t>referenceSignal</w:t>
      </w:r>
      <w:r w:rsidRPr="0019747D">
        <w:rPr>
          <w:rFonts w:eastAsia="DengXian"/>
          <w:snapToGrid w:val="0"/>
        </w:rPr>
        <w:tab/>
      </w:r>
      <w:r w:rsidRPr="0019747D">
        <w:rPr>
          <w:rFonts w:eastAsia="DengXian"/>
          <w:snapToGrid w:val="0"/>
        </w:rPr>
        <w:tab/>
        <w:t>ReferenceSignal,</w:t>
      </w:r>
    </w:p>
    <w:p w14:paraId="6C823E34" w14:textId="77777777" w:rsidR="009B2466" w:rsidRPr="0019747D" w:rsidRDefault="009B2466" w:rsidP="009B2466">
      <w:pPr>
        <w:pStyle w:val="PL"/>
        <w:rPr>
          <w:rFonts w:eastAsia="DengXian"/>
          <w:snapToGrid w:val="0"/>
        </w:rPr>
      </w:pPr>
      <w:r w:rsidRPr="0019747D">
        <w:rPr>
          <w:rFonts w:eastAsia="DengXian"/>
          <w:snapToGrid w:val="0"/>
        </w:rPr>
        <w:tab/>
        <w:t>iE-Extensions</w:t>
      </w:r>
      <w:r w:rsidRPr="0019747D">
        <w:rPr>
          <w:rFonts w:eastAsia="DengXian"/>
          <w:snapToGrid w:val="0"/>
        </w:rPr>
        <w:tab/>
      </w:r>
      <w:r w:rsidRPr="0019747D">
        <w:rPr>
          <w:rFonts w:eastAsia="DengXian"/>
          <w:snapToGrid w:val="0"/>
        </w:rPr>
        <w:tab/>
        <w:t>ProtocolExtensionContainer { {</w:t>
      </w:r>
      <w:r w:rsidRPr="00C1029C">
        <w:rPr>
          <w:rFonts w:eastAsia="DengXian"/>
          <w:snapToGrid w:val="0"/>
        </w:rPr>
        <w:t xml:space="preserve"> </w:t>
      </w:r>
      <w:r w:rsidRPr="0019747D">
        <w:rPr>
          <w:rFonts w:eastAsia="DengXian"/>
          <w:snapToGrid w:val="0"/>
        </w:rPr>
        <w:t>SpatialRelationPer</w:t>
      </w:r>
      <w:r w:rsidRPr="0019747D">
        <w:rPr>
          <w:rFonts w:eastAsia="DengXian"/>
          <w:snapToGrid w:val="0"/>
          <w:lang w:eastAsia="zh-CN"/>
        </w:rPr>
        <w:t>S</w:t>
      </w:r>
      <w:r w:rsidRPr="0019747D">
        <w:rPr>
          <w:rFonts w:eastAsia="DengXian"/>
          <w:snapToGrid w:val="0"/>
        </w:rPr>
        <w:t>RSResourceI</w:t>
      </w:r>
      <w:r w:rsidRPr="0019747D">
        <w:rPr>
          <w:rFonts w:eastAsia="DengXian" w:hint="eastAsia"/>
          <w:snapToGrid w:val="0"/>
          <w:lang w:eastAsia="zh-CN"/>
        </w:rPr>
        <w:t>tem</w:t>
      </w:r>
      <w:r w:rsidRPr="0019747D">
        <w:rPr>
          <w:rFonts w:eastAsia="DengXian"/>
          <w:snapToGrid w:val="0"/>
        </w:rPr>
        <w:t>-ExtIEs} }</w:t>
      </w:r>
      <w:r w:rsidRPr="0019747D">
        <w:rPr>
          <w:rFonts w:eastAsia="DengXian"/>
          <w:snapToGrid w:val="0"/>
        </w:rPr>
        <w:tab/>
        <w:t>OPTIONAL,</w:t>
      </w:r>
    </w:p>
    <w:p w14:paraId="5B9932BF" w14:textId="77777777" w:rsidR="009B2466" w:rsidRPr="0019747D" w:rsidRDefault="009B2466" w:rsidP="009B2466">
      <w:pPr>
        <w:pStyle w:val="PL"/>
        <w:rPr>
          <w:rFonts w:eastAsia="DengXian"/>
          <w:snapToGrid w:val="0"/>
        </w:rPr>
      </w:pPr>
      <w:r w:rsidRPr="0019747D">
        <w:rPr>
          <w:rFonts w:eastAsia="DengXian"/>
          <w:snapToGrid w:val="0"/>
        </w:rPr>
        <w:tab/>
        <w:t>...</w:t>
      </w:r>
    </w:p>
    <w:p w14:paraId="1F3CABEB" w14:textId="77777777" w:rsidR="009B2466" w:rsidRDefault="009B2466" w:rsidP="009B2466">
      <w:pPr>
        <w:pStyle w:val="PL"/>
        <w:rPr>
          <w:rFonts w:eastAsia="DengXian"/>
          <w:snapToGrid w:val="0"/>
        </w:rPr>
      </w:pPr>
      <w:r w:rsidRPr="0019747D">
        <w:rPr>
          <w:rFonts w:eastAsia="DengXian"/>
          <w:snapToGrid w:val="0"/>
        </w:rPr>
        <w:t>}</w:t>
      </w:r>
    </w:p>
    <w:p w14:paraId="759C2ABD" w14:textId="77777777" w:rsidR="009B2466" w:rsidRDefault="009B2466" w:rsidP="009B2466">
      <w:pPr>
        <w:pStyle w:val="PL"/>
        <w:rPr>
          <w:rFonts w:eastAsia="DengXian"/>
          <w:snapToGrid w:val="0"/>
        </w:rPr>
      </w:pPr>
    </w:p>
    <w:p w14:paraId="032082BC" w14:textId="77777777" w:rsidR="009B2466" w:rsidRPr="0019747D" w:rsidRDefault="009B2466" w:rsidP="009B2466">
      <w:pPr>
        <w:pStyle w:val="PL"/>
        <w:rPr>
          <w:rFonts w:eastAsia="DengXian"/>
          <w:snapToGrid w:val="0"/>
        </w:rPr>
      </w:pPr>
      <w:r w:rsidRPr="0019747D">
        <w:rPr>
          <w:rFonts w:eastAsia="DengXian"/>
          <w:snapToGrid w:val="0"/>
        </w:rPr>
        <w:t>SpatialRelationPerSRSResource</w:t>
      </w:r>
      <w:r>
        <w:rPr>
          <w:rFonts w:eastAsia="DengXian"/>
          <w:snapToGrid w:val="0"/>
        </w:rPr>
        <w:t>Item</w:t>
      </w:r>
      <w:r w:rsidRPr="0019747D">
        <w:rPr>
          <w:rFonts w:eastAsia="DengXian"/>
          <w:snapToGrid w:val="0"/>
        </w:rPr>
        <w:t xml:space="preserve">-ExtIEs </w:t>
      </w:r>
      <w:r>
        <w:rPr>
          <w:rFonts w:eastAsia="DengXian"/>
          <w:snapToGrid w:val="0"/>
        </w:rPr>
        <w:t>F1AP</w:t>
      </w:r>
      <w:r w:rsidRPr="0019747D">
        <w:rPr>
          <w:rFonts w:eastAsia="DengXian"/>
          <w:snapToGrid w:val="0"/>
        </w:rPr>
        <w:t>-PROTOCOL-EXTENSION ::= {</w:t>
      </w:r>
    </w:p>
    <w:p w14:paraId="11441355" w14:textId="77777777" w:rsidR="009B2466" w:rsidRPr="00BD56C5" w:rsidRDefault="009B2466" w:rsidP="009B2466">
      <w:pPr>
        <w:pStyle w:val="PL"/>
        <w:rPr>
          <w:rFonts w:eastAsia="DengXian"/>
          <w:snapToGrid w:val="0"/>
          <w:lang w:val="fr-FR"/>
        </w:rPr>
      </w:pPr>
      <w:r w:rsidRPr="0019747D">
        <w:rPr>
          <w:rFonts w:eastAsia="DengXian"/>
          <w:snapToGrid w:val="0"/>
        </w:rPr>
        <w:tab/>
      </w:r>
      <w:r w:rsidRPr="00BD56C5">
        <w:rPr>
          <w:rFonts w:eastAsia="DengXian"/>
          <w:snapToGrid w:val="0"/>
          <w:lang w:val="fr-FR"/>
        </w:rPr>
        <w:t>...</w:t>
      </w:r>
    </w:p>
    <w:p w14:paraId="7BA65DB9" w14:textId="77777777" w:rsidR="009B2466" w:rsidRPr="00BD56C5" w:rsidRDefault="009B2466" w:rsidP="009B2466">
      <w:pPr>
        <w:pStyle w:val="PL"/>
        <w:rPr>
          <w:rFonts w:eastAsia="DengXian"/>
          <w:snapToGrid w:val="0"/>
          <w:lang w:val="fr-FR"/>
        </w:rPr>
      </w:pPr>
      <w:r w:rsidRPr="00BD56C5">
        <w:rPr>
          <w:rFonts w:eastAsia="DengXian"/>
          <w:snapToGrid w:val="0"/>
          <w:lang w:val="fr-FR"/>
        </w:rPr>
        <w:t>}</w:t>
      </w:r>
    </w:p>
    <w:p w14:paraId="38667BBE" w14:textId="77777777" w:rsidR="009B2466" w:rsidRPr="00BD56C5" w:rsidRDefault="009B2466" w:rsidP="009B2466">
      <w:pPr>
        <w:pStyle w:val="PL"/>
        <w:rPr>
          <w:rFonts w:eastAsia="DengXian"/>
          <w:snapToGrid w:val="0"/>
          <w:lang w:val="fr-FR"/>
        </w:rPr>
      </w:pPr>
    </w:p>
    <w:p w14:paraId="4EA5F37A" w14:textId="77777777" w:rsidR="00170567" w:rsidRPr="00BD56C5" w:rsidRDefault="00170567" w:rsidP="00170567">
      <w:pPr>
        <w:pStyle w:val="PL"/>
        <w:rPr>
          <w:snapToGrid w:val="0"/>
          <w:lang w:val="fr-FR"/>
        </w:rPr>
      </w:pPr>
      <w:r w:rsidRPr="00BD56C5">
        <w:rPr>
          <w:snapToGrid w:val="0"/>
          <w:lang w:val="fr-FR"/>
        </w:rPr>
        <w:t>SpatialRelationPos ::= CHOICE {</w:t>
      </w:r>
    </w:p>
    <w:p w14:paraId="4F7A65C9" w14:textId="77777777" w:rsidR="00170567" w:rsidRPr="00BD56C5" w:rsidRDefault="00170567" w:rsidP="00170567">
      <w:pPr>
        <w:pStyle w:val="PL"/>
        <w:rPr>
          <w:snapToGrid w:val="0"/>
          <w:lang w:val="fr-FR"/>
        </w:rPr>
      </w:pPr>
      <w:r w:rsidRPr="00BD56C5">
        <w:rPr>
          <w:snapToGrid w:val="0"/>
          <w:lang w:val="fr-FR"/>
        </w:rPr>
        <w:tab/>
        <w:t>sSBPos</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SSB,</w:t>
      </w:r>
    </w:p>
    <w:p w14:paraId="259FC163" w14:textId="77777777" w:rsidR="00170567" w:rsidRPr="00BD56C5" w:rsidRDefault="00170567" w:rsidP="00170567">
      <w:pPr>
        <w:pStyle w:val="PL"/>
        <w:rPr>
          <w:snapToGrid w:val="0"/>
          <w:lang w:val="fr-FR"/>
        </w:rPr>
      </w:pPr>
      <w:r w:rsidRPr="00BD56C5">
        <w:rPr>
          <w:snapToGrid w:val="0"/>
          <w:lang w:val="fr-FR"/>
        </w:rPr>
        <w:tab/>
        <w:t>pRSInformationPos</w:t>
      </w:r>
      <w:r w:rsidRPr="00BD56C5">
        <w:rPr>
          <w:snapToGrid w:val="0"/>
          <w:lang w:val="fr-FR"/>
        </w:rPr>
        <w:tab/>
      </w:r>
      <w:r w:rsidRPr="00BD56C5">
        <w:rPr>
          <w:snapToGrid w:val="0"/>
          <w:lang w:val="fr-FR"/>
        </w:rPr>
        <w:tab/>
        <w:t>PRSInformationPos,</w:t>
      </w:r>
    </w:p>
    <w:p w14:paraId="7CCAC5FB" w14:textId="77777777" w:rsidR="00170567" w:rsidRPr="00BD56C5" w:rsidRDefault="00170567" w:rsidP="00170567">
      <w:pPr>
        <w:pStyle w:val="PL"/>
        <w:rPr>
          <w:snapToGrid w:val="0"/>
          <w:lang w:val="fr-FR"/>
        </w:rPr>
      </w:pPr>
      <w:r w:rsidRPr="00BD56C5">
        <w:rPr>
          <w:snapToGrid w:val="0"/>
          <w:lang w:val="fr-FR"/>
        </w:rPr>
        <w:tab/>
        <w:t>choice-extension</w:t>
      </w:r>
      <w:r w:rsidRPr="00BD56C5">
        <w:rPr>
          <w:snapToGrid w:val="0"/>
          <w:lang w:val="fr-FR"/>
        </w:rPr>
        <w:tab/>
      </w:r>
      <w:r w:rsidRPr="00BD56C5">
        <w:rPr>
          <w:snapToGrid w:val="0"/>
          <w:lang w:val="fr-FR"/>
        </w:rPr>
        <w:tab/>
        <w:t>ProtocolIE-SingleContainer {{ SpatialInformationPos-ExtIEs }}</w:t>
      </w:r>
    </w:p>
    <w:p w14:paraId="0A1A3848" w14:textId="77777777" w:rsidR="00170567" w:rsidRPr="00BD56C5" w:rsidRDefault="00170567" w:rsidP="00170567">
      <w:pPr>
        <w:pStyle w:val="PL"/>
        <w:rPr>
          <w:snapToGrid w:val="0"/>
          <w:lang w:val="fr-FR"/>
        </w:rPr>
      </w:pPr>
      <w:r w:rsidRPr="00BD56C5">
        <w:rPr>
          <w:snapToGrid w:val="0"/>
          <w:lang w:val="fr-FR"/>
        </w:rPr>
        <w:t>}</w:t>
      </w:r>
    </w:p>
    <w:p w14:paraId="2AEDCCA4" w14:textId="77777777" w:rsidR="00170567" w:rsidRPr="00BD56C5" w:rsidRDefault="00170567" w:rsidP="00170567">
      <w:pPr>
        <w:pStyle w:val="PL"/>
        <w:rPr>
          <w:snapToGrid w:val="0"/>
          <w:lang w:val="fr-FR"/>
        </w:rPr>
      </w:pPr>
    </w:p>
    <w:p w14:paraId="7FD0890A" w14:textId="77777777" w:rsidR="00170567" w:rsidRPr="00BD56C5" w:rsidRDefault="00170567" w:rsidP="00170567">
      <w:pPr>
        <w:pStyle w:val="PL"/>
        <w:rPr>
          <w:snapToGrid w:val="0"/>
          <w:lang w:val="fr-FR"/>
        </w:rPr>
      </w:pPr>
      <w:r w:rsidRPr="00BD56C5">
        <w:rPr>
          <w:snapToGrid w:val="0"/>
          <w:lang w:val="fr-FR"/>
        </w:rPr>
        <w:t>SpatialInformationPos-ExtIEs F1AP-PROTOCOL-IES ::= {</w:t>
      </w:r>
    </w:p>
    <w:p w14:paraId="7E264030" w14:textId="77777777" w:rsidR="00170567" w:rsidRPr="00BD56C5" w:rsidRDefault="00170567" w:rsidP="00170567">
      <w:pPr>
        <w:pStyle w:val="PL"/>
        <w:rPr>
          <w:snapToGrid w:val="0"/>
          <w:lang w:val="fr-FR"/>
        </w:rPr>
      </w:pPr>
      <w:r w:rsidRPr="00BD56C5">
        <w:rPr>
          <w:snapToGrid w:val="0"/>
          <w:lang w:val="fr-FR"/>
        </w:rPr>
        <w:tab/>
        <w:t>...</w:t>
      </w:r>
    </w:p>
    <w:p w14:paraId="1C795F82" w14:textId="77777777" w:rsidR="00170567" w:rsidRPr="00BD56C5" w:rsidRDefault="00170567" w:rsidP="00170567">
      <w:pPr>
        <w:pStyle w:val="PL"/>
        <w:rPr>
          <w:snapToGrid w:val="0"/>
          <w:lang w:val="fr-FR"/>
        </w:rPr>
      </w:pPr>
      <w:r w:rsidRPr="00BD56C5">
        <w:rPr>
          <w:snapToGrid w:val="0"/>
          <w:lang w:val="fr-FR"/>
        </w:rPr>
        <w:t>}</w:t>
      </w:r>
    </w:p>
    <w:p w14:paraId="7751D19E" w14:textId="77777777" w:rsidR="00170567" w:rsidRPr="00BD56C5" w:rsidRDefault="00170567" w:rsidP="00170567">
      <w:pPr>
        <w:pStyle w:val="PL"/>
        <w:rPr>
          <w:snapToGrid w:val="0"/>
          <w:lang w:val="fr-FR"/>
        </w:rPr>
      </w:pPr>
    </w:p>
    <w:p w14:paraId="18E3A0F9" w14:textId="77777777" w:rsidR="00F970C9" w:rsidRPr="00BD56C5" w:rsidRDefault="00F970C9" w:rsidP="00636D83">
      <w:pPr>
        <w:pStyle w:val="PL"/>
        <w:rPr>
          <w:noProof w:val="0"/>
          <w:snapToGrid w:val="0"/>
          <w:lang w:val="fr-FR"/>
        </w:rPr>
      </w:pPr>
      <w:r w:rsidRPr="00BD56C5">
        <w:rPr>
          <w:noProof w:val="0"/>
          <w:snapToGrid w:val="0"/>
          <w:lang w:val="fr-FR"/>
        </w:rPr>
        <w:t>SpectrumSharingGroupID ::= INTEGER (1..maxCellineNB)</w:t>
      </w:r>
    </w:p>
    <w:p w14:paraId="6FA32C9F" w14:textId="77777777" w:rsidR="00F970C9" w:rsidRPr="00BD56C5" w:rsidRDefault="00F970C9" w:rsidP="00636D83">
      <w:pPr>
        <w:pStyle w:val="PL"/>
        <w:rPr>
          <w:noProof w:val="0"/>
          <w:snapToGrid w:val="0"/>
          <w:lang w:val="fr-FR"/>
        </w:rPr>
      </w:pPr>
    </w:p>
    <w:p w14:paraId="61F3CA7E" w14:textId="77777777" w:rsidR="00F970C9" w:rsidRPr="00BD56C5" w:rsidRDefault="00F970C9" w:rsidP="00642A03">
      <w:pPr>
        <w:pStyle w:val="PL"/>
        <w:rPr>
          <w:noProof w:val="0"/>
          <w:snapToGrid w:val="0"/>
          <w:lang w:val="fr-FR"/>
        </w:rPr>
      </w:pPr>
      <w:r w:rsidRPr="00BD56C5">
        <w:rPr>
          <w:noProof w:val="0"/>
          <w:snapToGrid w:val="0"/>
          <w:lang w:val="fr-FR"/>
        </w:rPr>
        <w:t>SRBID ::= INTEGER (</w:t>
      </w:r>
      <w:r w:rsidRPr="00BD56C5">
        <w:rPr>
          <w:rFonts w:eastAsia="SimSun"/>
          <w:snapToGrid w:val="0"/>
          <w:lang w:val="fr-FR" w:eastAsia="en-US"/>
        </w:rPr>
        <w:t>0</w:t>
      </w:r>
      <w:r w:rsidRPr="00BD56C5">
        <w:rPr>
          <w:noProof w:val="0"/>
          <w:snapToGrid w:val="0"/>
          <w:lang w:val="fr-FR"/>
        </w:rPr>
        <w:t>..3, ...)</w:t>
      </w:r>
    </w:p>
    <w:p w14:paraId="60AC31FE" w14:textId="77777777" w:rsidR="00F970C9" w:rsidRPr="00BD56C5" w:rsidRDefault="00F970C9" w:rsidP="00642A03">
      <w:pPr>
        <w:pStyle w:val="PL"/>
        <w:rPr>
          <w:noProof w:val="0"/>
          <w:snapToGrid w:val="0"/>
          <w:lang w:val="fr-FR"/>
        </w:rPr>
      </w:pPr>
    </w:p>
    <w:p w14:paraId="4906BE88" w14:textId="77777777" w:rsidR="00F970C9" w:rsidRPr="00BD56C5" w:rsidRDefault="00F970C9" w:rsidP="004E46C6">
      <w:pPr>
        <w:pStyle w:val="PL"/>
        <w:rPr>
          <w:rFonts w:eastAsia="SimSun"/>
          <w:lang w:val="fr-FR" w:eastAsia="en-US"/>
        </w:rPr>
      </w:pPr>
      <w:r w:rsidRPr="00BD56C5">
        <w:rPr>
          <w:rFonts w:eastAsia="SimSun"/>
          <w:lang w:val="fr-FR" w:eastAsia="en-US"/>
        </w:rPr>
        <w:t>SRBs-FailedToBeSetup-Item</w:t>
      </w:r>
      <w:r w:rsidRPr="00BD56C5">
        <w:rPr>
          <w:rFonts w:eastAsia="SimSun"/>
          <w:lang w:val="fr-FR" w:eastAsia="en-US"/>
        </w:rPr>
        <w:tab/>
        <w:t>::= SEQUENCE {</w:t>
      </w:r>
    </w:p>
    <w:p w14:paraId="22C83868" w14:textId="77777777" w:rsidR="00F970C9" w:rsidRPr="00BD56C5" w:rsidRDefault="00F970C9" w:rsidP="004E46C6">
      <w:pPr>
        <w:pStyle w:val="PL"/>
        <w:rPr>
          <w:rFonts w:eastAsia="SimSun"/>
          <w:lang w:val="fr-FR" w:eastAsia="en-US"/>
        </w:rPr>
      </w:pPr>
      <w:r w:rsidRPr="00BD56C5">
        <w:rPr>
          <w:rFonts w:eastAsia="SimSun"/>
          <w:lang w:val="fr-FR" w:eastAsia="en-US"/>
        </w:rPr>
        <w:tab/>
        <w:t>sRBID</w:t>
      </w:r>
      <w:r w:rsidRPr="00BD56C5">
        <w:rPr>
          <w:rFonts w:eastAsia="SimSun"/>
          <w:lang w:val="fr-FR" w:eastAsia="en-US"/>
        </w:rPr>
        <w:tab/>
      </w:r>
      <w:r w:rsidRPr="00BD56C5">
        <w:rPr>
          <w:rFonts w:eastAsia="SimSun"/>
          <w:lang w:val="fr-FR" w:eastAsia="en-US"/>
        </w:rPr>
        <w:tab/>
        <w:t>SRBID</w:t>
      </w:r>
      <w:r w:rsidRPr="00BD56C5">
        <w:rPr>
          <w:rFonts w:eastAsia="SimSun"/>
          <w:lang w:val="fr-FR" w:eastAsia="en-US"/>
        </w:rPr>
        <w:tab/>
        <w:t>,</w:t>
      </w:r>
    </w:p>
    <w:p w14:paraId="7628AED1" w14:textId="77777777" w:rsidR="00F970C9" w:rsidRPr="00BD56C5" w:rsidRDefault="00F970C9" w:rsidP="004E46C6">
      <w:pPr>
        <w:pStyle w:val="PL"/>
        <w:rPr>
          <w:rFonts w:eastAsia="SimSun"/>
          <w:lang w:val="fr-FR" w:eastAsia="en-US"/>
        </w:rPr>
      </w:pPr>
      <w:r w:rsidRPr="00BD56C5">
        <w:rPr>
          <w:rFonts w:eastAsia="SimSun"/>
          <w:lang w:val="fr-FR" w:eastAsia="en-US"/>
        </w:rPr>
        <w:tab/>
        <w:t>cause</w:t>
      </w:r>
      <w:r w:rsidRPr="00BD56C5">
        <w:rPr>
          <w:rFonts w:eastAsia="SimSun"/>
          <w:lang w:val="fr-FR" w:eastAsia="en-US"/>
        </w:rPr>
        <w:tab/>
      </w:r>
      <w:r w:rsidRPr="00BD56C5">
        <w:rPr>
          <w:rFonts w:eastAsia="SimSun"/>
          <w:lang w:val="fr-FR" w:eastAsia="en-US"/>
        </w:rPr>
        <w:tab/>
        <w:t>Cause</w:t>
      </w:r>
      <w:r w:rsidRPr="00BD56C5">
        <w:rPr>
          <w:rFonts w:eastAsia="SimSun"/>
          <w:lang w:val="fr-FR" w:eastAsia="en-US"/>
        </w:rPr>
        <w:tab/>
        <w:t>OPTIONAL,</w:t>
      </w:r>
    </w:p>
    <w:p w14:paraId="11C77B3E" w14:textId="77777777" w:rsidR="00F970C9" w:rsidRPr="00BD56C5" w:rsidRDefault="00F970C9" w:rsidP="004E46C6">
      <w:pPr>
        <w:pStyle w:val="PL"/>
        <w:rPr>
          <w:rFonts w:eastAsia="SimSun"/>
          <w:lang w:val="fr-FR" w:eastAsia="en-US"/>
        </w:rPr>
      </w:pPr>
      <w:r w:rsidRPr="00BD56C5">
        <w:rPr>
          <w:rFonts w:eastAsia="SimSun"/>
          <w:lang w:val="fr-FR" w:eastAsia="en-US"/>
        </w:rPr>
        <w:tab/>
        <w:t>iE-Extensions</w:t>
      </w:r>
      <w:r w:rsidRPr="00BD56C5">
        <w:rPr>
          <w:rFonts w:eastAsia="SimSun"/>
          <w:lang w:val="fr-FR" w:eastAsia="en-US"/>
        </w:rPr>
        <w:tab/>
        <w:t>ProtocolExtensionContainer { { SRBs-FailedToBeSetup-ItemExtIEs } }</w:t>
      </w:r>
      <w:r w:rsidRPr="00BD56C5">
        <w:rPr>
          <w:rFonts w:eastAsia="SimSun"/>
          <w:lang w:val="fr-FR" w:eastAsia="en-US"/>
        </w:rPr>
        <w:tab/>
        <w:t>OPTIONAL,</w:t>
      </w:r>
    </w:p>
    <w:p w14:paraId="2CCFC1FB" w14:textId="77777777" w:rsidR="00F970C9" w:rsidRPr="00BD56C5" w:rsidRDefault="00F970C9" w:rsidP="004E46C6">
      <w:pPr>
        <w:pStyle w:val="PL"/>
        <w:rPr>
          <w:rFonts w:eastAsia="SimSun"/>
          <w:lang w:val="fr-FR" w:eastAsia="en-US"/>
        </w:rPr>
      </w:pPr>
      <w:r w:rsidRPr="00BD56C5">
        <w:rPr>
          <w:rFonts w:eastAsia="SimSun"/>
          <w:lang w:val="fr-FR" w:eastAsia="en-US"/>
        </w:rPr>
        <w:tab/>
        <w:t>...</w:t>
      </w:r>
    </w:p>
    <w:p w14:paraId="39518676" w14:textId="77777777" w:rsidR="00F970C9" w:rsidRPr="00BD56C5" w:rsidRDefault="00F970C9" w:rsidP="004E46C6">
      <w:pPr>
        <w:pStyle w:val="PL"/>
        <w:rPr>
          <w:rFonts w:eastAsia="SimSun"/>
          <w:lang w:val="fr-FR" w:eastAsia="en-US"/>
        </w:rPr>
      </w:pPr>
      <w:r w:rsidRPr="00BD56C5">
        <w:rPr>
          <w:rFonts w:eastAsia="SimSun"/>
          <w:lang w:val="fr-FR" w:eastAsia="en-US"/>
        </w:rPr>
        <w:t>}</w:t>
      </w:r>
    </w:p>
    <w:p w14:paraId="07A03343" w14:textId="77777777" w:rsidR="00F970C9" w:rsidRPr="00BD56C5" w:rsidRDefault="00F970C9" w:rsidP="004E46C6">
      <w:pPr>
        <w:pStyle w:val="PL"/>
        <w:rPr>
          <w:rFonts w:eastAsia="SimSun"/>
          <w:lang w:val="fr-FR" w:eastAsia="en-US"/>
        </w:rPr>
      </w:pPr>
    </w:p>
    <w:p w14:paraId="27DB5560" w14:textId="77777777" w:rsidR="00F970C9" w:rsidRPr="00BD56C5" w:rsidRDefault="00F970C9" w:rsidP="004E46C6">
      <w:pPr>
        <w:pStyle w:val="PL"/>
        <w:rPr>
          <w:rFonts w:eastAsia="SimSun"/>
          <w:lang w:val="fr-FR" w:eastAsia="en-US"/>
        </w:rPr>
      </w:pPr>
      <w:r w:rsidRPr="00BD56C5">
        <w:rPr>
          <w:rFonts w:eastAsia="SimSun"/>
          <w:lang w:val="fr-FR" w:eastAsia="en-US"/>
        </w:rPr>
        <w:t xml:space="preserve">SRBs-FailedToBeSetup-ItemExtIEs </w:t>
      </w:r>
      <w:r w:rsidRPr="00BD56C5">
        <w:rPr>
          <w:rFonts w:eastAsia="SimSun"/>
          <w:lang w:val="fr-FR" w:eastAsia="en-US"/>
        </w:rPr>
        <w:tab/>
        <w:t>F1AP-PROTOCOL-EXTENSION ::= {</w:t>
      </w:r>
    </w:p>
    <w:p w14:paraId="24671B05" w14:textId="77777777" w:rsidR="00F970C9" w:rsidRPr="00EA5FA7" w:rsidRDefault="00F970C9" w:rsidP="004E46C6">
      <w:pPr>
        <w:pStyle w:val="PL"/>
        <w:rPr>
          <w:rFonts w:eastAsia="SimSun"/>
          <w:lang w:eastAsia="en-US"/>
        </w:rPr>
      </w:pPr>
      <w:r w:rsidRPr="00BD56C5">
        <w:rPr>
          <w:rFonts w:eastAsia="SimSun"/>
          <w:lang w:val="fr-FR" w:eastAsia="en-US"/>
        </w:rPr>
        <w:tab/>
      </w:r>
      <w:r w:rsidRPr="00EA5FA7">
        <w:rPr>
          <w:rFonts w:eastAsia="SimSun"/>
          <w:lang w:eastAsia="en-US"/>
        </w:rPr>
        <w:t>...</w:t>
      </w:r>
    </w:p>
    <w:p w14:paraId="22844BCF" w14:textId="77777777" w:rsidR="00F970C9" w:rsidRPr="00EA5FA7" w:rsidRDefault="00F970C9" w:rsidP="004E46C6">
      <w:pPr>
        <w:pStyle w:val="PL"/>
        <w:rPr>
          <w:rFonts w:eastAsia="SimSun"/>
          <w:lang w:eastAsia="en-US"/>
        </w:rPr>
      </w:pPr>
      <w:r w:rsidRPr="00EA5FA7">
        <w:rPr>
          <w:rFonts w:eastAsia="SimSun"/>
          <w:lang w:eastAsia="en-US"/>
        </w:rPr>
        <w:t>}</w:t>
      </w:r>
    </w:p>
    <w:p w14:paraId="485D187E" w14:textId="77777777" w:rsidR="00F970C9" w:rsidRPr="00EA5FA7" w:rsidRDefault="00F970C9" w:rsidP="004E46C6">
      <w:pPr>
        <w:pStyle w:val="PL"/>
        <w:rPr>
          <w:rFonts w:eastAsia="SimSun"/>
          <w:lang w:eastAsia="en-US"/>
        </w:rPr>
      </w:pPr>
    </w:p>
    <w:p w14:paraId="368180E0" w14:textId="77777777" w:rsidR="00F970C9" w:rsidRPr="00EA5FA7" w:rsidRDefault="00F970C9" w:rsidP="004E46C6">
      <w:pPr>
        <w:pStyle w:val="PL"/>
        <w:rPr>
          <w:rFonts w:eastAsia="SimSun"/>
          <w:lang w:eastAsia="en-US"/>
        </w:rPr>
      </w:pPr>
      <w:r w:rsidRPr="00EA5FA7">
        <w:rPr>
          <w:rFonts w:eastAsia="SimSun"/>
          <w:lang w:eastAsia="en-US"/>
        </w:rPr>
        <w:t>SRBs-FailedToBeSetupMod-Item</w:t>
      </w:r>
      <w:r w:rsidRPr="00EA5FA7">
        <w:rPr>
          <w:rFonts w:eastAsia="SimSun"/>
          <w:lang w:eastAsia="en-US"/>
        </w:rPr>
        <w:tab/>
        <w:t>::= SEQUENCE {</w:t>
      </w:r>
    </w:p>
    <w:p w14:paraId="2139E8D2" w14:textId="77777777" w:rsidR="00F970C9" w:rsidRPr="00EA5FA7" w:rsidRDefault="00F970C9" w:rsidP="004E46C6">
      <w:pPr>
        <w:pStyle w:val="PL"/>
        <w:rPr>
          <w:rFonts w:eastAsia="SimSun"/>
          <w:lang w:eastAsia="en-US"/>
        </w:rPr>
      </w:pPr>
      <w:r w:rsidRPr="00EA5FA7">
        <w:rPr>
          <w:rFonts w:eastAsia="SimSun"/>
          <w:lang w:eastAsia="en-US"/>
        </w:rPr>
        <w:tab/>
        <w:t>sRBID</w:t>
      </w:r>
      <w:r w:rsidRPr="00EA5FA7">
        <w:rPr>
          <w:rFonts w:eastAsia="SimSun"/>
          <w:lang w:eastAsia="en-US"/>
        </w:rPr>
        <w:tab/>
      </w:r>
      <w:r w:rsidRPr="00EA5FA7">
        <w:rPr>
          <w:rFonts w:eastAsia="SimSun"/>
          <w:lang w:eastAsia="en-US"/>
        </w:rPr>
        <w:tab/>
        <w:t>SRBID</w:t>
      </w:r>
      <w:r w:rsidRPr="00EA5FA7">
        <w:rPr>
          <w:rFonts w:eastAsia="SimSun"/>
          <w:lang w:eastAsia="en-US"/>
        </w:rPr>
        <w:tab/>
      </w:r>
      <w:r w:rsidRPr="00EA5FA7">
        <w:rPr>
          <w:rFonts w:eastAsia="SimSun"/>
          <w:lang w:eastAsia="en-US"/>
        </w:rPr>
        <w:tab/>
        <w:t>,</w:t>
      </w:r>
    </w:p>
    <w:p w14:paraId="45A572CA" w14:textId="77777777" w:rsidR="00F970C9" w:rsidRPr="00BD56C5" w:rsidRDefault="00F970C9" w:rsidP="004E46C6">
      <w:pPr>
        <w:pStyle w:val="PL"/>
        <w:rPr>
          <w:rFonts w:eastAsia="SimSun"/>
          <w:lang w:val="fr-FR" w:eastAsia="en-US"/>
        </w:rPr>
      </w:pPr>
      <w:r w:rsidRPr="00EA5FA7">
        <w:rPr>
          <w:rFonts w:eastAsia="SimSun"/>
          <w:lang w:eastAsia="en-US"/>
        </w:rPr>
        <w:tab/>
      </w:r>
      <w:r w:rsidRPr="00BD56C5">
        <w:rPr>
          <w:rFonts w:eastAsia="SimSun"/>
          <w:lang w:val="fr-FR" w:eastAsia="en-US"/>
        </w:rPr>
        <w:t>cause</w:t>
      </w:r>
      <w:r w:rsidRPr="00BD56C5">
        <w:rPr>
          <w:rFonts w:eastAsia="SimSun"/>
          <w:lang w:val="fr-FR" w:eastAsia="en-US"/>
        </w:rPr>
        <w:tab/>
      </w:r>
      <w:r w:rsidRPr="00BD56C5">
        <w:rPr>
          <w:rFonts w:eastAsia="SimSun"/>
          <w:lang w:val="fr-FR" w:eastAsia="en-US"/>
        </w:rPr>
        <w:tab/>
        <w:t>Cause</w:t>
      </w:r>
      <w:r w:rsidRPr="00BD56C5">
        <w:rPr>
          <w:rFonts w:eastAsia="SimSun"/>
          <w:lang w:val="fr-FR" w:eastAsia="en-US"/>
        </w:rPr>
        <w:tab/>
      </w:r>
      <w:r w:rsidRPr="00BD56C5">
        <w:rPr>
          <w:rFonts w:eastAsia="SimSun"/>
          <w:lang w:val="fr-FR" w:eastAsia="en-US"/>
        </w:rPr>
        <w:tab/>
        <w:t>OPTIONAL,</w:t>
      </w:r>
    </w:p>
    <w:p w14:paraId="7731998E" w14:textId="77777777" w:rsidR="00F970C9" w:rsidRPr="00BD56C5" w:rsidRDefault="00F970C9" w:rsidP="004E46C6">
      <w:pPr>
        <w:pStyle w:val="PL"/>
        <w:rPr>
          <w:rFonts w:eastAsia="SimSun"/>
          <w:lang w:val="fr-FR" w:eastAsia="en-US"/>
        </w:rPr>
      </w:pPr>
      <w:r w:rsidRPr="00BD56C5">
        <w:rPr>
          <w:rFonts w:eastAsia="SimSun"/>
          <w:lang w:val="fr-FR" w:eastAsia="en-US"/>
        </w:rPr>
        <w:tab/>
        <w:t>iE-Extensions</w:t>
      </w:r>
      <w:r w:rsidRPr="00BD56C5">
        <w:rPr>
          <w:rFonts w:eastAsia="SimSun"/>
          <w:lang w:val="fr-FR" w:eastAsia="en-US"/>
        </w:rPr>
        <w:tab/>
        <w:t>ProtocolExtensionContainer { { SRBs-FailedToBeSetupMod-ItemExtIEs } }</w:t>
      </w:r>
      <w:r w:rsidRPr="00BD56C5">
        <w:rPr>
          <w:rFonts w:eastAsia="SimSun"/>
          <w:lang w:val="fr-FR" w:eastAsia="en-US"/>
        </w:rPr>
        <w:tab/>
        <w:t>OPTIONAL,</w:t>
      </w:r>
    </w:p>
    <w:p w14:paraId="44DCC530" w14:textId="77777777" w:rsidR="00F970C9" w:rsidRPr="00EA5FA7" w:rsidRDefault="00F970C9" w:rsidP="004E46C6">
      <w:pPr>
        <w:pStyle w:val="PL"/>
        <w:rPr>
          <w:rFonts w:eastAsia="SimSun"/>
          <w:lang w:eastAsia="en-US"/>
        </w:rPr>
      </w:pPr>
      <w:r w:rsidRPr="00BD56C5">
        <w:rPr>
          <w:rFonts w:eastAsia="SimSun"/>
          <w:lang w:val="fr-FR" w:eastAsia="en-US"/>
        </w:rPr>
        <w:tab/>
      </w:r>
      <w:r w:rsidRPr="00EA5FA7">
        <w:rPr>
          <w:rFonts w:eastAsia="SimSun"/>
          <w:lang w:eastAsia="en-US"/>
        </w:rPr>
        <w:t>...</w:t>
      </w:r>
    </w:p>
    <w:p w14:paraId="64858BCA" w14:textId="77777777" w:rsidR="00F970C9" w:rsidRPr="00EA5FA7" w:rsidRDefault="00F970C9" w:rsidP="004E46C6">
      <w:pPr>
        <w:pStyle w:val="PL"/>
        <w:rPr>
          <w:rFonts w:eastAsia="SimSun"/>
          <w:lang w:eastAsia="en-US"/>
        </w:rPr>
      </w:pPr>
      <w:r w:rsidRPr="00EA5FA7">
        <w:rPr>
          <w:rFonts w:eastAsia="SimSun"/>
          <w:lang w:eastAsia="en-US"/>
        </w:rPr>
        <w:t>}</w:t>
      </w:r>
    </w:p>
    <w:p w14:paraId="7250BDEA" w14:textId="77777777" w:rsidR="00F970C9" w:rsidRPr="00EA5FA7" w:rsidRDefault="00F970C9" w:rsidP="004E46C6">
      <w:pPr>
        <w:pStyle w:val="PL"/>
        <w:rPr>
          <w:rFonts w:eastAsia="SimSun"/>
          <w:lang w:eastAsia="en-US"/>
        </w:rPr>
      </w:pPr>
    </w:p>
    <w:p w14:paraId="1E92ABAD" w14:textId="77777777" w:rsidR="00F970C9" w:rsidRPr="00EA5FA7" w:rsidRDefault="00F970C9" w:rsidP="004E46C6">
      <w:pPr>
        <w:pStyle w:val="PL"/>
        <w:rPr>
          <w:rFonts w:eastAsia="SimSun"/>
          <w:lang w:eastAsia="en-US"/>
        </w:rPr>
      </w:pPr>
      <w:r w:rsidRPr="00EA5FA7">
        <w:rPr>
          <w:rFonts w:eastAsia="SimSun"/>
          <w:lang w:eastAsia="en-US"/>
        </w:rPr>
        <w:t xml:space="preserve">SRBs-FailedToBeSetupMod-ItemExtIEs </w:t>
      </w:r>
      <w:r w:rsidRPr="00EA5FA7">
        <w:rPr>
          <w:rFonts w:eastAsia="SimSun"/>
          <w:lang w:eastAsia="en-US"/>
        </w:rPr>
        <w:tab/>
        <w:t>F1AP-PROTOCOL-EXTENSION ::= {</w:t>
      </w:r>
    </w:p>
    <w:p w14:paraId="7BD0D473" w14:textId="77777777" w:rsidR="00F970C9" w:rsidRPr="00EA5FA7" w:rsidRDefault="00F970C9" w:rsidP="004E46C6">
      <w:pPr>
        <w:pStyle w:val="PL"/>
        <w:rPr>
          <w:rFonts w:eastAsia="SimSun"/>
          <w:lang w:eastAsia="en-US"/>
        </w:rPr>
      </w:pPr>
      <w:r w:rsidRPr="00EA5FA7">
        <w:rPr>
          <w:rFonts w:eastAsia="SimSun"/>
          <w:lang w:eastAsia="en-US"/>
        </w:rPr>
        <w:tab/>
        <w:t>...</w:t>
      </w:r>
    </w:p>
    <w:p w14:paraId="1573405B" w14:textId="77777777" w:rsidR="00F970C9" w:rsidRPr="00EA5FA7" w:rsidRDefault="00F970C9" w:rsidP="004E46C6">
      <w:pPr>
        <w:pStyle w:val="PL"/>
        <w:rPr>
          <w:rFonts w:eastAsia="SimSun"/>
          <w:lang w:eastAsia="en-US"/>
        </w:rPr>
      </w:pPr>
      <w:r w:rsidRPr="00EA5FA7">
        <w:rPr>
          <w:rFonts w:eastAsia="SimSun"/>
          <w:lang w:eastAsia="en-US"/>
        </w:rPr>
        <w:t>}</w:t>
      </w:r>
    </w:p>
    <w:p w14:paraId="0178B137" w14:textId="77777777" w:rsidR="00F970C9" w:rsidRPr="00EA5FA7" w:rsidRDefault="00F970C9" w:rsidP="004E46C6">
      <w:pPr>
        <w:pStyle w:val="PL"/>
        <w:rPr>
          <w:rFonts w:eastAsia="SimSun"/>
          <w:lang w:eastAsia="en-US"/>
        </w:rPr>
      </w:pPr>
    </w:p>
    <w:p w14:paraId="0E332968" w14:textId="77777777" w:rsidR="00F970C9" w:rsidRPr="00EA5FA7" w:rsidRDefault="00F970C9" w:rsidP="002630B3">
      <w:pPr>
        <w:pStyle w:val="PL"/>
        <w:rPr>
          <w:snapToGrid w:val="0"/>
        </w:rPr>
      </w:pPr>
      <w:r w:rsidRPr="00EA5FA7">
        <w:t xml:space="preserve">SRBs-Modified-Item </w:t>
      </w:r>
      <w:r w:rsidRPr="00EA5FA7">
        <w:rPr>
          <w:snapToGrid w:val="0"/>
        </w:rPr>
        <w:t>::= SEQUENCE {</w:t>
      </w:r>
    </w:p>
    <w:p w14:paraId="5BC82484" w14:textId="77777777" w:rsidR="00F970C9" w:rsidRPr="00EA5FA7" w:rsidRDefault="00F970C9" w:rsidP="002630B3">
      <w:pPr>
        <w:pStyle w:val="PL"/>
        <w:rPr>
          <w:snapToGrid w:val="0"/>
        </w:rPr>
      </w:pPr>
      <w:r w:rsidRPr="00EA5FA7">
        <w:rPr>
          <w:snapToGrid w:val="0"/>
        </w:rPr>
        <w:tab/>
        <w:t>sRBID</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SRBID,</w:t>
      </w:r>
    </w:p>
    <w:p w14:paraId="282DC7F7" w14:textId="77777777" w:rsidR="00F970C9" w:rsidRPr="00EA5FA7" w:rsidRDefault="00F970C9" w:rsidP="002630B3">
      <w:pPr>
        <w:pStyle w:val="PL"/>
        <w:rPr>
          <w:snapToGrid w:val="0"/>
        </w:rPr>
      </w:pPr>
      <w:r w:rsidRPr="00EA5FA7">
        <w:rPr>
          <w:snapToGrid w:val="0"/>
        </w:rPr>
        <w:tab/>
        <w:t>lCID</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LCID,</w:t>
      </w:r>
    </w:p>
    <w:p w14:paraId="7F5D0F04" w14:textId="77777777" w:rsidR="00F970C9" w:rsidRPr="00EA5FA7" w:rsidRDefault="00F970C9" w:rsidP="002630B3">
      <w:pPr>
        <w:pStyle w:val="PL"/>
        <w:rPr>
          <w:snapToGrid w:val="0"/>
        </w:rPr>
      </w:pPr>
      <w:r w:rsidRPr="00EA5FA7">
        <w:rPr>
          <w:snapToGrid w:val="0"/>
        </w:rPr>
        <w:tab/>
        <w:t>iE-Extensions</w:t>
      </w:r>
      <w:r w:rsidRPr="00EA5FA7">
        <w:rPr>
          <w:snapToGrid w:val="0"/>
        </w:rPr>
        <w:tab/>
        <w:t xml:space="preserve">ProtocolExtensionContainer { { </w:t>
      </w:r>
      <w:r w:rsidRPr="00EA5FA7">
        <w:t>SRBs-Modified-Item</w:t>
      </w:r>
      <w:r w:rsidRPr="00EA5FA7">
        <w:rPr>
          <w:snapToGrid w:val="0"/>
        </w:rPr>
        <w:t>ExtIEs } }</w:t>
      </w:r>
      <w:r w:rsidRPr="00EA5FA7">
        <w:rPr>
          <w:snapToGrid w:val="0"/>
        </w:rPr>
        <w:tab/>
        <w:t>OPTIONAL,</w:t>
      </w:r>
    </w:p>
    <w:p w14:paraId="301606D0" w14:textId="77777777" w:rsidR="00F970C9" w:rsidRPr="00EA5FA7" w:rsidRDefault="00F970C9" w:rsidP="002630B3">
      <w:pPr>
        <w:pStyle w:val="PL"/>
        <w:rPr>
          <w:snapToGrid w:val="0"/>
        </w:rPr>
      </w:pPr>
      <w:r w:rsidRPr="00EA5FA7">
        <w:rPr>
          <w:snapToGrid w:val="0"/>
        </w:rPr>
        <w:tab/>
        <w:t>...</w:t>
      </w:r>
    </w:p>
    <w:p w14:paraId="581024DD" w14:textId="77777777" w:rsidR="00F970C9" w:rsidRPr="00EA5FA7" w:rsidRDefault="00F970C9" w:rsidP="002630B3">
      <w:pPr>
        <w:pStyle w:val="PL"/>
        <w:rPr>
          <w:snapToGrid w:val="0"/>
        </w:rPr>
      </w:pPr>
      <w:r w:rsidRPr="00EA5FA7">
        <w:rPr>
          <w:snapToGrid w:val="0"/>
        </w:rPr>
        <w:t>}</w:t>
      </w:r>
    </w:p>
    <w:p w14:paraId="7E63212D" w14:textId="77777777" w:rsidR="00F970C9" w:rsidRPr="00EA5FA7" w:rsidRDefault="00F970C9" w:rsidP="002630B3">
      <w:pPr>
        <w:pStyle w:val="PL"/>
        <w:rPr>
          <w:snapToGrid w:val="0"/>
        </w:rPr>
      </w:pPr>
    </w:p>
    <w:p w14:paraId="3BFCB4F5" w14:textId="77777777" w:rsidR="00F970C9" w:rsidRPr="00EA5FA7" w:rsidRDefault="00F970C9" w:rsidP="002630B3">
      <w:pPr>
        <w:pStyle w:val="PL"/>
        <w:rPr>
          <w:snapToGrid w:val="0"/>
        </w:rPr>
      </w:pPr>
      <w:r w:rsidRPr="00EA5FA7">
        <w:t>SRBs-Modified-Item</w:t>
      </w:r>
      <w:r w:rsidRPr="00EA5FA7">
        <w:rPr>
          <w:snapToGrid w:val="0"/>
        </w:rPr>
        <w:t>ExtIEs</w:t>
      </w:r>
      <w:r w:rsidRPr="00EA5FA7">
        <w:rPr>
          <w:snapToGrid w:val="0"/>
        </w:rPr>
        <w:tab/>
        <w:t>F1AP-PROTOCOL-EXTENSION ::= {</w:t>
      </w:r>
    </w:p>
    <w:p w14:paraId="68B6ED59" w14:textId="77777777" w:rsidR="00F970C9" w:rsidRPr="00EA5FA7" w:rsidRDefault="00F970C9" w:rsidP="002630B3">
      <w:pPr>
        <w:pStyle w:val="PL"/>
        <w:rPr>
          <w:snapToGrid w:val="0"/>
        </w:rPr>
      </w:pPr>
      <w:r w:rsidRPr="00EA5FA7">
        <w:rPr>
          <w:snapToGrid w:val="0"/>
        </w:rPr>
        <w:tab/>
        <w:t>...</w:t>
      </w:r>
    </w:p>
    <w:p w14:paraId="4CBC6113" w14:textId="77777777" w:rsidR="00F970C9" w:rsidRPr="00EA5FA7" w:rsidRDefault="00F970C9" w:rsidP="002630B3">
      <w:pPr>
        <w:pStyle w:val="PL"/>
        <w:rPr>
          <w:snapToGrid w:val="0"/>
        </w:rPr>
      </w:pPr>
      <w:r w:rsidRPr="00EA5FA7">
        <w:rPr>
          <w:snapToGrid w:val="0"/>
        </w:rPr>
        <w:t>}</w:t>
      </w:r>
    </w:p>
    <w:p w14:paraId="71E4E566" w14:textId="77777777" w:rsidR="00F970C9" w:rsidRPr="00EA5FA7" w:rsidRDefault="00F970C9" w:rsidP="004E46C6">
      <w:pPr>
        <w:pStyle w:val="PL"/>
        <w:rPr>
          <w:rFonts w:eastAsia="SimSun"/>
          <w:lang w:eastAsia="en-US"/>
        </w:rPr>
      </w:pPr>
    </w:p>
    <w:p w14:paraId="75416F8A" w14:textId="77777777" w:rsidR="00F970C9" w:rsidRPr="00EA5FA7" w:rsidRDefault="00F970C9" w:rsidP="004E46C6">
      <w:pPr>
        <w:pStyle w:val="PL"/>
        <w:rPr>
          <w:rFonts w:eastAsia="SimSun"/>
          <w:lang w:eastAsia="en-US"/>
        </w:rPr>
      </w:pPr>
      <w:r w:rsidRPr="00EA5FA7">
        <w:rPr>
          <w:rFonts w:eastAsia="SimSun"/>
          <w:lang w:eastAsia="en-US"/>
        </w:rPr>
        <w:t>SRBs-Required-ToBeReleased-Item</w:t>
      </w:r>
      <w:r w:rsidRPr="00EA5FA7">
        <w:rPr>
          <w:rFonts w:eastAsia="SimSun"/>
          <w:lang w:eastAsia="en-US"/>
        </w:rPr>
        <w:tab/>
        <w:t>::= SEQUENCE {</w:t>
      </w:r>
    </w:p>
    <w:p w14:paraId="6A60FA24" w14:textId="77777777" w:rsidR="00F970C9" w:rsidRPr="00EA5FA7" w:rsidRDefault="00F970C9" w:rsidP="004E46C6">
      <w:pPr>
        <w:pStyle w:val="PL"/>
        <w:rPr>
          <w:rFonts w:eastAsia="SimSun"/>
          <w:lang w:eastAsia="en-US"/>
        </w:rPr>
      </w:pPr>
      <w:r w:rsidRPr="00EA5FA7">
        <w:rPr>
          <w:rFonts w:eastAsia="SimSun"/>
          <w:lang w:eastAsia="en-US"/>
        </w:rPr>
        <w:tab/>
        <w:t>sRBID</w:t>
      </w:r>
      <w:r w:rsidRPr="00EA5FA7">
        <w:rPr>
          <w:rFonts w:eastAsia="SimSun"/>
          <w:lang w:eastAsia="en-US"/>
        </w:rPr>
        <w:tab/>
        <w:t>SRBID,</w:t>
      </w:r>
    </w:p>
    <w:p w14:paraId="25691E68" w14:textId="77777777" w:rsidR="00F970C9" w:rsidRPr="00EA5FA7" w:rsidRDefault="00F970C9" w:rsidP="004E46C6">
      <w:pPr>
        <w:pStyle w:val="PL"/>
        <w:rPr>
          <w:rFonts w:eastAsia="SimSun"/>
          <w:lang w:eastAsia="en-US"/>
        </w:rPr>
      </w:pPr>
      <w:r w:rsidRPr="00EA5FA7">
        <w:rPr>
          <w:rFonts w:eastAsia="SimSun"/>
          <w:lang w:eastAsia="en-US"/>
        </w:rPr>
        <w:tab/>
        <w:t>iE-Extensions</w:t>
      </w:r>
      <w:r w:rsidRPr="00EA5FA7">
        <w:rPr>
          <w:rFonts w:eastAsia="SimSun"/>
          <w:lang w:eastAsia="en-US"/>
        </w:rPr>
        <w:tab/>
        <w:t>ProtocolExtensionContainer { { SRBs-Required-ToBeReleased-ItemExtIEs } }</w:t>
      </w:r>
      <w:r w:rsidRPr="00EA5FA7">
        <w:rPr>
          <w:rFonts w:eastAsia="SimSun"/>
          <w:lang w:eastAsia="en-US"/>
        </w:rPr>
        <w:tab/>
        <w:t>OPTIONAL,</w:t>
      </w:r>
    </w:p>
    <w:p w14:paraId="4CC041C4" w14:textId="77777777" w:rsidR="00F970C9" w:rsidRPr="00EA5FA7" w:rsidRDefault="00F970C9" w:rsidP="004E46C6">
      <w:pPr>
        <w:pStyle w:val="PL"/>
        <w:rPr>
          <w:rFonts w:eastAsia="SimSun"/>
          <w:lang w:eastAsia="en-US"/>
        </w:rPr>
      </w:pPr>
      <w:r w:rsidRPr="00EA5FA7">
        <w:rPr>
          <w:rFonts w:eastAsia="SimSun"/>
          <w:lang w:eastAsia="en-US"/>
        </w:rPr>
        <w:tab/>
        <w:t>...</w:t>
      </w:r>
    </w:p>
    <w:p w14:paraId="06A7C8B5" w14:textId="77777777" w:rsidR="00F970C9" w:rsidRPr="00EA5FA7" w:rsidRDefault="00F970C9" w:rsidP="004E46C6">
      <w:pPr>
        <w:pStyle w:val="PL"/>
        <w:rPr>
          <w:rFonts w:eastAsia="SimSun"/>
          <w:lang w:eastAsia="en-US"/>
        </w:rPr>
      </w:pPr>
      <w:r w:rsidRPr="00EA5FA7">
        <w:rPr>
          <w:rFonts w:eastAsia="SimSun"/>
          <w:lang w:eastAsia="en-US"/>
        </w:rPr>
        <w:t>}</w:t>
      </w:r>
    </w:p>
    <w:p w14:paraId="6DCB8CAF" w14:textId="77777777" w:rsidR="00F970C9" w:rsidRPr="00EA5FA7" w:rsidRDefault="00F970C9" w:rsidP="004E46C6">
      <w:pPr>
        <w:pStyle w:val="PL"/>
        <w:rPr>
          <w:rFonts w:eastAsia="SimSun"/>
          <w:lang w:eastAsia="en-US"/>
        </w:rPr>
      </w:pPr>
    </w:p>
    <w:p w14:paraId="34E119F9" w14:textId="77777777" w:rsidR="00F970C9" w:rsidRPr="00EA5FA7" w:rsidRDefault="00F970C9" w:rsidP="004E46C6">
      <w:pPr>
        <w:pStyle w:val="PL"/>
        <w:rPr>
          <w:rFonts w:eastAsia="SimSun"/>
          <w:lang w:eastAsia="en-US"/>
        </w:rPr>
      </w:pPr>
      <w:r w:rsidRPr="00EA5FA7">
        <w:rPr>
          <w:rFonts w:eastAsia="SimSun"/>
          <w:lang w:eastAsia="en-US"/>
        </w:rPr>
        <w:t xml:space="preserve">SRBs-Required-ToBeReleased-ItemExtIEs </w:t>
      </w:r>
      <w:r w:rsidRPr="00EA5FA7">
        <w:rPr>
          <w:rFonts w:eastAsia="SimSun"/>
          <w:lang w:eastAsia="en-US"/>
        </w:rPr>
        <w:tab/>
        <w:t>F1AP-PROTOCOL-EXTENSION ::= {</w:t>
      </w:r>
    </w:p>
    <w:p w14:paraId="3AAE3DCC" w14:textId="77777777" w:rsidR="00F970C9" w:rsidRPr="00EA5FA7" w:rsidRDefault="00F970C9" w:rsidP="004E46C6">
      <w:pPr>
        <w:pStyle w:val="PL"/>
        <w:rPr>
          <w:rFonts w:eastAsia="SimSun"/>
          <w:lang w:eastAsia="en-US"/>
        </w:rPr>
      </w:pPr>
      <w:r w:rsidRPr="00EA5FA7">
        <w:rPr>
          <w:rFonts w:eastAsia="SimSun"/>
          <w:lang w:eastAsia="en-US"/>
        </w:rPr>
        <w:tab/>
        <w:t>...</w:t>
      </w:r>
    </w:p>
    <w:p w14:paraId="49859ADE" w14:textId="77777777" w:rsidR="00F970C9" w:rsidRPr="00EA5FA7" w:rsidRDefault="00F970C9" w:rsidP="004E46C6">
      <w:pPr>
        <w:pStyle w:val="PL"/>
        <w:rPr>
          <w:rFonts w:eastAsia="SimSun"/>
          <w:lang w:eastAsia="en-US"/>
        </w:rPr>
      </w:pPr>
      <w:r w:rsidRPr="00EA5FA7">
        <w:rPr>
          <w:rFonts w:eastAsia="SimSun"/>
          <w:lang w:eastAsia="en-US"/>
        </w:rPr>
        <w:t>}</w:t>
      </w:r>
    </w:p>
    <w:p w14:paraId="259315BC" w14:textId="77777777" w:rsidR="00F970C9" w:rsidRPr="00EA5FA7" w:rsidRDefault="00F970C9" w:rsidP="002630B3">
      <w:pPr>
        <w:pStyle w:val="PL"/>
      </w:pPr>
    </w:p>
    <w:p w14:paraId="16B59408" w14:textId="77777777" w:rsidR="00F970C9" w:rsidRPr="00EA5FA7" w:rsidRDefault="00F970C9" w:rsidP="002630B3">
      <w:pPr>
        <w:pStyle w:val="PL"/>
        <w:rPr>
          <w:snapToGrid w:val="0"/>
        </w:rPr>
      </w:pPr>
      <w:r w:rsidRPr="00EA5FA7">
        <w:rPr>
          <w:snapToGrid w:val="0"/>
        </w:rPr>
        <w:t>SRBs-Setup-Item ::= SEQUENCE {</w:t>
      </w:r>
    </w:p>
    <w:p w14:paraId="4EFCBC5D" w14:textId="77777777" w:rsidR="00F970C9" w:rsidRPr="00EA5FA7" w:rsidRDefault="00F970C9" w:rsidP="002630B3">
      <w:pPr>
        <w:pStyle w:val="PL"/>
        <w:rPr>
          <w:snapToGrid w:val="0"/>
        </w:rPr>
      </w:pPr>
      <w:r w:rsidRPr="00EA5FA7">
        <w:rPr>
          <w:snapToGrid w:val="0"/>
        </w:rPr>
        <w:tab/>
        <w:t>sRBID</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SRBID,</w:t>
      </w:r>
    </w:p>
    <w:p w14:paraId="50D3243C" w14:textId="77777777" w:rsidR="00F970C9" w:rsidRPr="00EA5FA7" w:rsidRDefault="00F970C9" w:rsidP="002630B3">
      <w:pPr>
        <w:pStyle w:val="PL"/>
        <w:rPr>
          <w:snapToGrid w:val="0"/>
        </w:rPr>
      </w:pPr>
      <w:r w:rsidRPr="00EA5FA7">
        <w:rPr>
          <w:snapToGrid w:val="0"/>
        </w:rPr>
        <w:lastRenderedPageBreak/>
        <w:tab/>
        <w:t>lCID</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LCID,</w:t>
      </w:r>
    </w:p>
    <w:p w14:paraId="4F21F394" w14:textId="77777777" w:rsidR="00F970C9" w:rsidRPr="00EA5FA7" w:rsidRDefault="00F970C9" w:rsidP="002630B3">
      <w:pPr>
        <w:pStyle w:val="PL"/>
        <w:rPr>
          <w:snapToGrid w:val="0"/>
        </w:rPr>
      </w:pPr>
      <w:r w:rsidRPr="00EA5FA7">
        <w:rPr>
          <w:snapToGrid w:val="0"/>
        </w:rPr>
        <w:tab/>
        <w:t>iE-Extensions</w:t>
      </w:r>
      <w:r w:rsidRPr="00EA5FA7">
        <w:rPr>
          <w:snapToGrid w:val="0"/>
        </w:rPr>
        <w:tab/>
        <w:t>ProtocolExtensionContainer { { SRBs-Setup-ItemExtIEs } }</w:t>
      </w:r>
      <w:r w:rsidRPr="00EA5FA7">
        <w:rPr>
          <w:snapToGrid w:val="0"/>
        </w:rPr>
        <w:tab/>
        <w:t>OPTIONAL,</w:t>
      </w:r>
    </w:p>
    <w:p w14:paraId="648A502D" w14:textId="77777777" w:rsidR="00F970C9" w:rsidRPr="00EA5FA7" w:rsidRDefault="00F970C9" w:rsidP="002630B3">
      <w:pPr>
        <w:pStyle w:val="PL"/>
        <w:rPr>
          <w:snapToGrid w:val="0"/>
        </w:rPr>
      </w:pPr>
      <w:r w:rsidRPr="00EA5FA7">
        <w:rPr>
          <w:snapToGrid w:val="0"/>
        </w:rPr>
        <w:tab/>
        <w:t>...</w:t>
      </w:r>
    </w:p>
    <w:p w14:paraId="2932BF44" w14:textId="77777777" w:rsidR="00F970C9" w:rsidRPr="00EA5FA7" w:rsidRDefault="00F970C9" w:rsidP="002630B3">
      <w:pPr>
        <w:pStyle w:val="PL"/>
        <w:rPr>
          <w:snapToGrid w:val="0"/>
        </w:rPr>
      </w:pPr>
      <w:r w:rsidRPr="00EA5FA7">
        <w:rPr>
          <w:snapToGrid w:val="0"/>
        </w:rPr>
        <w:t>}</w:t>
      </w:r>
    </w:p>
    <w:p w14:paraId="1AE06348" w14:textId="77777777" w:rsidR="00F970C9" w:rsidRPr="00EA5FA7" w:rsidRDefault="00F970C9" w:rsidP="002630B3">
      <w:pPr>
        <w:pStyle w:val="PL"/>
        <w:rPr>
          <w:snapToGrid w:val="0"/>
        </w:rPr>
      </w:pPr>
    </w:p>
    <w:p w14:paraId="2D4D70E3" w14:textId="77777777" w:rsidR="00F970C9" w:rsidRPr="00EA5FA7" w:rsidRDefault="00F970C9" w:rsidP="002630B3">
      <w:pPr>
        <w:pStyle w:val="PL"/>
        <w:rPr>
          <w:snapToGrid w:val="0"/>
        </w:rPr>
      </w:pPr>
      <w:r w:rsidRPr="00EA5FA7">
        <w:rPr>
          <w:snapToGrid w:val="0"/>
        </w:rPr>
        <w:t xml:space="preserve">SRBs-Setup-ItemExtIEs </w:t>
      </w:r>
      <w:r w:rsidRPr="00EA5FA7">
        <w:rPr>
          <w:snapToGrid w:val="0"/>
        </w:rPr>
        <w:tab/>
        <w:t>F1AP-PROTOCOL-EXTENSION ::= {</w:t>
      </w:r>
    </w:p>
    <w:p w14:paraId="0EF082FE" w14:textId="77777777" w:rsidR="00F970C9" w:rsidRPr="00EA5FA7" w:rsidRDefault="00F970C9" w:rsidP="002630B3">
      <w:pPr>
        <w:pStyle w:val="PL"/>
        <w:rPr>
          <w:snapToGrid w:val="0"/>
        </w:rPr>
      </w:pPr>
      <w:r w:rsidRPr="00EA5FA7">
        <w:rPr>
          <w:snapToGrid w:val="0"/>
        </w:rPr>
        <w:tab/>
        <w:t>...</w:t>
      </w:r>
    </w:p>
    <w:p w14:paraId="3BDE0B89" w14:textId="77777777" w:rsidR="00F970C9" w:rsidRPr="00EA5FA7" w:rsidRDefault="00F970C9" w:rsidP="002630B3">
      <w:pPr>
        <w:pStyle w:val="PL"/>
        <w:rPr>
          <w:snapToGrid w:val="0"/>
        </w:rPr>
      </w:pPr>
      <w:r w:rsidRPr="00EA5FA7">
        <w:rPr>
          <w:snapToGrid w:val="0"/>
        </w:rPr>
        <w:t>}</w:t>
      </w:r>
    </w:p>
    <w:p w14:paraId="506D68A0" w14:textId="77777777" w:rsidR="00F970C9" w:rsidRPr="00EA5FA7" w:rsidRDefault="00F970C9" w:rsidP="002630B3">
      <w:pPr>
        <w:pStyle w:val="PL"/>
        <w:rPr>
          <w:snapToGrid w:val="0"/>
        </w:rPr>
      </w:pPr>
    </w:p>
    <w:p w14:paraId="1053A482" w14:textId="77777777" w:rsidR="00F970C9" w:rsidRPr="00EA5FA7" w:rsidRDefault="00F970C9" w:rsidP="002630B3">
      <w:pPr>
        <w:pStyle w:val="PL"/>
        <w:rPr>
          <w:snapToGrid w:val="0"/>
        </w:rPr>
      </w:pPr>
      <w:r w:rsidRPr="00EA5FA7">
        <w:rPr>
          <w:snapToGrid w:val="0"/>
        </w:rPr>
        <w:t>SRBs-SetupMod-Item ::= SEQUENCE {</w:t>
      </w:r>
    </w:p>
    <w:p w14:paraId="73DAD5A8" w14:textId="77777777" w:rsidR="00F970C9" w:rsidRPr="00EA5FA7" w:rsidRDefault="00F970C9" w:rsidP="002630B3">
      <w:pPr>
        <w:pStyle w:val="PL"/>
        <w:rPr>
          <w:snapToGrid w:val="0"/>
        </w:rPr>
      </w:pPr>
      <w:r w:rsidRPr="00EA5FA7">
        <w:rPr>
          <w:snapToGrid w:val="0"/>
        </w:rPr>
        <w:tab/>
        <w:t>sRBID</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SRBID,</w:t>
      </w:r>
    </w:p>
    <w:p w14:paraId="2D438458" w14:textId="77777777" w:rsidR="00F970C9" w:rsidRPr="00EA5FA7" w:rsidRDefault="00F970C9" w:rsidP="002630B3">
      <w:pPr>
        <w:pStyle w:val="PL"/>
        <w:rPr>
          <w:snapToGrid w:val="0"/>
        </w:rPr>
      </w:pPr>
      <w:r w:rsidRPr="00EA5FA7">
        <w:rPr>
          <w:snapToGrid w:val="0"/>
        </w:rPr>
        <w:tab/>
        <w:t>lCID</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LCID,</w:t>
      </w:r>
    </w:p>
    <w:p w14:paraId="1238F69E" w14:textId="77777777" w:rsidR="00F970C9" w:rsidRPr="00EA5FA7" w:rsidRDefault="00F970C9" w:rsidP="002630B3">
      <w:pPr>
        <w:pStyle w:val="PL"/>
        <w:rPr>
          <w:snapToGrid w:val="0"/>
        </w:rPr>
      </w:pPr>
      <w:r w:rsidRPr="00EA5FA7">
        <w:rPr>
          <w:snapToGrid w:val="0"/>
        </w:rPr>
        <w:tab/>
        <w:t>iE-Extensions</w:t>
      </w:r>
      <w:r w:rsidRPr="00EA5FA7">
        <w:rPr>
          <w:snapToGrid w:val="0"/>
        </w:rPr>
        <w:tab/>
        <w:t>ProtocolExtensionContainer { { SRBs-SetupMod-ItemExtIEs } }</w:t>
      </w:r>
      <w:r w:rsidRPr="00EA5FA7">
        <w:rPr>
          <w:snapToGrid w:val="0"/>
        </w:rPr>
        <w:tab/>
        <w:t>OPTIONAL,</w:t>
      </w:r>
    </w:p>
    <w:p w14:paraId="2E59CC4A" w14:textId="77777777" w:rsidR="00F970C9" w:rsidRPr="00EA5FA7" w:rsidRDefault="00F970C9" w:rsidP="002630B3">
      <w:pPr>
        <w:pStyle w:val="PL"/>
        <w:rPr>
          <w:snapToGrid w:val="0"/>
        </w:rPr>
      </w:pPr>
      <w:r w:rsidRPr="00EA5FA7">
        <w:rPr>
          <w:snapToGrid w:val="0"/>
        </w:rPr>
        <w:tab/>
        <w:t>...</w:t>
      </w:r>
    </w:p>
    <w:p w14:paraId="45FEF1E6" w14:textId="77777777" w:rsidR="00F970C9" w:rsidRPr="00EA5FA7" w:rsidRDefault="00F970C9" w:rsidP="002630B3">
      <w:pPr>
        <w:pStyle w:val="PL"/>
        <w:rPr>
          <w:snapToGrid w:val="0"/>
        </w:rPr>
      </w:pPr>
      <w:r w:rsidRPr="00EA5FA7">
        <w:rPr>
          <w:snapToGrid w:val="0"/>
        </w:rPr>
        <w:t>}</w:t>
      </w:r>
    </w:p>
    <w:p w14:paraId="6092D52D" w14:textId="77777777" w:rsidR="00F970C9" w:rsidRPr="00EA5FA7" w:rsidRDefault="00F970C9" w:rsidP="002630B3">
      <w:pPr>
        <w:pStyle w:val="PL"/>
        <w:rPr>
          <w:snapToGrid w:val="0"/>
        </w:rPr>
      </w:pPr>
    </w:p>
    <w:p w14:paraId="7C090A44" w14:textId="77777777" w:rsidR="00F970C9" w:rsidRPr="00EA5FA7" w:rsidRDefault="00F970C9" w:rsidP="002630B3">
      <w:pPr>
        <w:pStyle w:val="PL"/>
        <w:rPr>
          <w:snapToGrid w:val="0"/>
        </w:rPr>
      </w:pPr>
      <w:r w:rsidRPr="00EA5FA7">
        <w:rPr>
          <w:snapToGrid w:val="0"/>
        </w:rPr>
        <w:t xml:space="preserve">SRBs-SetupMod-ItemExtIEs </w:t>
      </w:r>
      <w:r w:rsidRPr="00EA5FA7">
        <w:rPr>
          <w:snapToGrid w:val="0"/>
        </w:rPr>
        <w:tab/>
        <w:t>F1AP-PROTOCOL-EXTENSION ::= {</w:t>
      </w:r>
    </w:p>
    <w:p w14:paraId="01DBDAA1" w14:textId="77777777" w:rsidR="00F970C9" w:rsidRPr="00EA5FA7" w:rsidRDefault="00F970C9" w:rsidP="002630B3">
      <w:pPr>
        <w:pStyle w:val="PL"/>
        <w:rPr>
          <w:snapToGrid w:val="0"/>
        </w:rPr>
      </w:pPr>
      <w:r w:rsidRPr="00EA5FA7">
        <w:rPr>
          <w:snapToGrid w:val="0"/>
        </w:rPr>
        <w:tab/>
        <w:t>...</w:t>
      </w:r>
    </w:p>
    <w:p w14:paraId="6A5EF2C8" w14:textId="77777777" w:rsidR="00F970C9" w:rsidRPr="00EA5FA7" w:rsidRDefault="00F970C9" w:rsidP="002630B3">
      <w:pPr>
        <w:pStyle w:val="PL"/>
        <w:rPr>
          <w:snapToGrid w:val="0"/>
        </w:rPr>
      </w:pPr>
      <w:r w:rsidRPr="00EA5FA7">
        <w:rPr>
          <w:snapToGrid w:val="0"/>
        </w:rPr>
        <w:t>}</w:t>
      </w:r>
    </w:p>
    <w:p w14:paraId="5794C783" w14:textId="77777777" w:rsidR="00F970C9" w:rsidRPr="00EA5FA7" w:rsidRDefault="00F970C9" w:rsidP="002630B3">
      <w:pPr>
        <w:pStyle w:val="PL"/>
        <w:rPr>
          <w:rFonts w:eastAsia="SimSun"/>
          <w:lang w:eastAsia="en-US"/>
        </w:rPr>
      </w:pPr>
    </w:p>
    <w:p w14:paraId="01B6C9CE" w14:textId="77777777" w:rsidR="00F970C9" w:rsidRPr="00EA5FA7" w:rsidRDefault="00F970C9" w:rsidP="004E46C6">
      <w:pPr>
        <w:pStyle w:val="PL"/>
        <w:rPr>
          <w:rFonts w:eastAsia="SimSun"/>
          <w:lang w:eastAsia="en-US"/>
        </w:rPr>
      </w:pPr>
      <w:r w:rsidRPr="00EA5FA7">
        <w:rPr>
          <w:rFonts w:eastAsia="SimSun"/>
          <w:lang w:eastAsia="en-US"/>
        </w:rPr>
        <w:t>SRBs-ToBeReleased-Item</w:t>
      </w:r>
      <w:r w:rsidRPr="00EA5FA7">
        <w:rPr>
          <w:rFonts w:eastAsia="SimSun"/>
          <w:lang w:eastAsia="en-US"/>
        </w:rPr>
        <w:tab/>
        <w:t>::= SEQUENCE {</w:t>
      </w:r>
    </w:p>
    <w:p w14:paraId="5C6895D0" w14:textId="77777777" w:rsidR="00F970C9" w:rsidRPr="00EA5FA7" w:rsidRDefault="00F970C9" w:rsidP="004E46C6">
      <w:pPr>
        <w:pStyle w:val="PL"/>
        <w:rPr>
          <w:rFonts w:eastAsia="SimSun"/>
          <w:lang w:eastAsia="en-US"/>
        </w:rPr>
      </w:pPr>
      <w:r w:rsidRPr="00EA5FA7">
        <w:rPr>
          <w:rFonts w:eastAsia="SimSun"/>
          <w:lang w:eastAsia="en-US"/>
        </w:rPr>
        <w:tab/>
        <w:t>sRBID</w:t>
      </w:r>
      <w:r w:rsidRPr="00EA5FA7">
        <w:rPr>
          <w:rFonts w:eastAsia="SimSun"/>
          <w:lang w:eastAsia="en-US"/>
        </w:rPr>
        <w:tab/>
      </w:r>
      <w:r w:rsidRPr="00EA5FA7">
        <w:rPr>
          <w:rFonts w:eastAsia="SimSun"/>
          <w:lang w:eastAsia="en-US"/>
        </w:rPr>
        <w:tab/>
        <w:t>SRBID,</w:t>
      </w:r>
    </w:p>
    <w:p w14:paraId="33482C53" w14:textId="77777777" w:rsidR="00F970C9" w:rsidRPr="00EA5FA7" w:rsidRDefault="00F970C9" w:rsidP="004E46C6">
      <w:pPr>
        <w:pStyle w:val="PL"/>
        <w:rPr>
          <w:rFonts w:eastAsia="SimSun"/>
          <w:lang w:eastAsia="en-US"/>
        </w:rPr>
      </w:pPr>
      <w:r w:rsidRPr="00EA5FA7">
        <w:rPr>
          <w:rFonts w:eastAsia="SimSun"/>
          <w:lang w:eastAsia="en-US"/>
        </w:rPr>
        <w:tab/>
        <w:t>iE-Extensions</w:t>
      </w:r>
      <w:r w:rsidRPr="00EA5FA7">
        <w:rPr>
          <w:rFonts w:eastAsia="SimSun"/>
          <w:lang w:eastAsia="en-US"/>
        </w:rPr>
        <w:tab/>
        <w:t>ProtocolExtensionContainer { { SRBs-ToBeReleased-ItemExtIEs } }</w:t>
      </w:r>
      <w:r w:rsidRPr="00EA5FA7">
        <w:rPr>
          <w:rFonts w:eastAsia="SimSun"/>
          <w:lang w:eastAsia="en-US"/>
        </w:rPr>
        <w:tab/>
        <w:t>OPTIONAL,</w:t>
      </w:r>
    </w:p>
    <w:p w14:paraId="72D93BE0" w14:textId="77777777" w:rsidR="00F970C9" w:rsidRPr="00EA5FA7" w:rsidRDefault="00F970C9" w:rsidP="004E46C6">
      <w:pPr>
        <w:pStyle w:val="PL"/>
        <w:rPr>
          <w:rFonts w:eastAsia="SimSun"/>
          <w:lang w:eastAsia="en-US"/>
        </w:rPr>
      </w:pPr>
      <w:r w:rsidRPr="00EA5FA7">
        <w:rPr>
          <w:rFonts w:eastAsia="SimSun"/>
          <w:lang w:eastAsia="en-US"/>
        </w:rPr>
        <w:tab/>
        <w:t>...</w:t>
      </w:r>
    </w:p>
    <w:p w14:paraId="12DAE468" w14:textId="77777777" w:rsidR="00F970C9" w:rsidRPr="00EA5FA7" w:rsidRDefault="00F970C9" w:rsidP="004E46C6">
      <w:pPr>
        <w:pStyle w:val="PL"/>
        <w:rPr>
          <w:rFonts w:eastAsia="SimSun"/>
          <w:lang w:eastAsia="en-US"/>
        </w:rPr>
      </w:pPr>
      <w:r w:rsidRPr="00EA5FA7">
        <w:rPr>
          <w:rFonts w:eastAsia="SimSun"/>
          <w:lang w:eastAsia="en-US"/>
        </w:rPr>
        <w:t>}</w:t>
      </w:r>
    </w:p>
    <w:p w14:paraId="72793023" w14:textId="77777777" w:rsidR="00F970C9" w:rsidRPr="00EA5FA7" w:rsidRDefault="00F970C9" w:rsidP="004E46C6">
      <w:pPr>
        <w:pStyle w:val="PL"/>
        <w:rPr>
          <w:rFonts w:eastAsia="SimSun"/>
          <w:lang w:eastAsia="en-US"/>
        </w:rPr>
      </w:pPr>
    </w:p>
    <w:p w14:paraId="2E389E0F" w14:textId="77777777" w:rsidR="00F970C9" w:rsidRPr="00EA5FA7" w:rsidRDefault="00F970C9" w:rsidP="004E46C6">
      <w:pPr>
        <w:pStyle w:val="PL"/>
        <w:rPr>
          <w:rFonts w:eastAsia="SimSun"/>
          <w:lang w:eastAsia="en-US"/>
        </w:rPr>
      </w:pPr>
      <w:r w:rsidRPr="00EA5FA7">
        <w:rPr>
          <w:rFonts w:eastAsia="SimSun"/>
          <w:lang w:eastAsia="en-US"/>
        </w:rPr>
        <w:t xml:space="preserve">SRBs-ToBeReleased-ItemExtIEs </w:t>
      </w:r>
      <w:r w:rsidRPr="00EA5FA7">
        <w:rPr>
          <w:rFonts w:eastAsia="SimSun"/>
          <w:lang w:eastAsia="en-US"/>
        </w:rPr>
        <w:tab/>
        <w:t>F1AP-PROTOCOL-EXTENSION ::= {</w:t>
      </w:r>
    </w:p>
    <w:p w14:paraId="4D147C4A" w14:textId="77777777" w:rsidR="00F970C9" w:rsidRPr="00EA5FA7" w:rsidRDefault="00F970C9" w:rsidP="004E46C6">
      <w:pPr>
        <w:pStyle w:val="PL"/>
        <w:rPr>
          <w:rFonts w:eastAsia="SimSun"/>
          <w:lang w:eastAsia="en-US"/>
        </w:rPr>
      </w:pPr>
      <w:r w:rsidRPr="00EA5FA7">
        <w:rPr>
          <w:rFonts w:eastAsia="SimSun"/>
          <w:lang w:eastAsia="en-US"/>
        </w:rPr>
        <w:tab/>
        <w:t>...</w:t>
      </w:r>
    </w:p>
    <w:p w14:paraId="25F110BB" w14:textId="77777777" w:rsidR="00F970C9" w:rsidRPr="00EA5FA7" w:rsidRDefault="00F970C9" w:rsidP="004E46C6">
      <w:pPr>
        <w:pStyle w:val="PL"/>
        <w:rPr>
          <w:rFonts w:eastAsia="SimSun"/>
          <w:lang w:eastAsia="en-US"/>
        </w:rPr>
      </w:pPr>
      <w:r w:rsidRPr="00EA5FA7">
        <w:rPr>
          <w:rFonts w:eastAsia="SimSun"/>
          <w:lang w:eastAsia="en-US"/>
        </w:rPr>
        <w:t>}</w:t>
      </w:r>
    </w:p>
    <w:p w14:paraId="2C1B945A" w14:textId="77777777" w:rsidR="00F970C9" w:rsidRPr="00EA5FA7" w:rsidRDefault="00F970C9" w:rsidP="004E46C6">
      <w:pPr>
        <w:pStyle w:val="PL"/>
        <w:rPr>
          <w:rFonts w:eastAsia="SimSun"/>
          <w:lang w:eastAsia="en-US"/>
        </w:rPr>
      </w:pPr>
    </w:p>
    <w:p w14:paraId="3916FFEF" w14:textId="77777777" w:rsidR="00F970C9" w:rsidRPr="00EA5FA7" w:rsidRDefault="00F970C9" w:rsidP="004E46C6">
      <w:pPr>
        <w:pStyle w:val="PL"/>
        <w:rPr>
          <w:rFonts w:eastAsia="SimSun"/>
          <w:lang w:eastAsia="en-US"/>
        </w:rPr>
      </w:pPr>
      <w:r w:rsidRPr="00EA5FA7">
        <w:rPr>
          <w:rFonts w:eastAsia="SimSun"/>
          <w:lang w:eastAsia="en-US"/>
        </w:rPr>
        <w:t>SRBs-ToBeSetup-Item ::= SEQUENCE {</w:t>
      </w:r>
    </w:p>
    <w:p w14:paraId="4265595A" w14:textId="77777777" w:rsidR="00F970C9" w:rsidRPr="00EA5FA7" w:rsidRDefault="00F970C9" w:rsidP="00B82F29">
      <w:pPr>
        <w:pStyle w:val="PL"/>
        <w:rPr>
          <w:rFonts w:eastAsia="SimSun"/>
          <w:lang w:eastAsia="en-US"/>
        </w:rPr>
      </w:pPr>
      <w:r w:rsidRPr="00EA5FA7">
        <w:rPr>
          <w:rFonts w:eastAsia="SimSun"/>
          <w:lang w:eastAsia="en-US"/>
        </w:rPr>
        <w:tab/>
        <w:t>sRBID</w:t>
      </w:r>
      <w:r w:rsidRPr="00EA5FA7">
        <w:rPr>
          <w:rFonts w:eastAsia="SimSun"/>
          <w:lang w:eastAsia="en-US"/>
        </w:rPr>
        <w:tab/>
        <w:t xml:space="preserve"> SRBID</w:t>
      </w:r>
      <w:r w:rsidRPr="00EA5FA7">
        <w:rPr>
          <w:rFonts w:eastAsia="SimSun"/>
          <w:lang w:eastAsia="en-US"/>
        </w:rPr>
        <w:tab/>
        <w:t>,</w:t>
      </w:r>
    </w:p>
    <w:p w14:paraId="4521B041" w14:textId="77777777" w:rsidR="00F970C9" w:rsidRPr="00EA5FA7" w:rsidRDefault="00F970C9" w:rsidP="00B82F29">
      <w:pPr>
        <w:pStyle w:val="PL"/>
        <w:rPr>
          <w:rFonts w:eastAsia="SimSun"/>
          <w:lang w:eastAsia="en-US"/>
        </w:rPr>
      </w:pPr>
      <w:r w:rsidRPr="00EA5FA7">
        <w:rPr>
          <w:rFonts w:eastAsia="SimSun"/>
          <w:lang w:eastAsia="en-US"/>
        </w:rPr>
        <w:tab/>
        <w:t>duplicationIndication</w:t>
      </w:r>
      <w:r w:rsidRPr="00EA5FA7">
        <w:rPr>
          <w:rFonts w:eastAsia="SimSun"/>
          <w:lang w:eastAsia="en-US"/>
        </w:rPr>
        <w:tab/>
        <w:t>DuplicationIndication</w:t>
      </w:r>
      <w:r w:rsidRPr="00EA5FA7">
        <w:rPr>
          <w:rFonts w:eastAsia="SimSun"/>
          <w:lang w:eastAsia="en-US"/>
        </w:rPr>
        <w:tab/>
        <w:t>OPTIONAL,</w:t>
      </w:r>
    </w:p>
    <w:p w14:paraId="3873904B" w14:textId="77777777" w:rsidR="00F970C9" w:rsidRPr="00EA5FA7" w:rsidRDefault="00F970C9" w:rsidP="004E46C6">
      <w:pPr>
        <w:pStyle w:val="PL"/>
        <w:rPr>
          <w:rFonts w:eastAsia="SimSun"/>
          <w:lang w:eastAsia="en-US"/>
        </w:rPr>
      </w:pPr>
      <w:r w:rsidRPr="00EA5FA7">
        <w:rPr>
          <w:rFonts w:eastAsia="SimSun"/>
          <w:lang w:eastAsia="en-US"/>
        </w:rPr>
        <w:tab/>
        <w:t>iE-Extensions</w:t>
      </w:r>
      <w:r w:rsidRPr="00EA5FA7">
        <w:rPr>
          <w:rFonts w:eastAsia="SimSun"/>
          <w:lang w:eastAsia="en-US"/>
        </w:rPr>
        <w:tab/>
        <w:t>ProtocolExtensionContainer { { SRBs-ToBeSetup-ItemExtIEs } }</w:t>
      </w:r>
      <w:r w:rsidRPr="00EA5FA7">
        <w:rPr>
          <w:rFonts w:eastAsia="SimSun"/>
          <w:lang w:eastAsia="en-US"/>
        </w:rPr>
        <w:tab/>
        <w:t>OPTIONAL,</w:t>
      </w:r>
    </w:p>
    <w:p w14:paraId="44736F8D" w14:textId="77777777" w:rsidR="00F970C9" w:rsidRPr="00EA5FA7" w:rsidRDefault="00F970C9" w:rsidP="004E46C6">
      <w:pPr>
        <w:pStyle w:val="PL"/>
        <w:rPr>
          <w:rFonts w:eastAsia="SimSun"/>
          <w:lang w:eastAsia="en-US"/>
        </w:rPr>
      </w:pPr>
      <w:r w:rsidRPr="00EA5FA7">
        <w:rPr>
          <w:rFonts w:eastAsia="SimSun"/>
          <w:lang w:eastAsia="en-US"/>
        </w:rPr>
        <w:tab/>
        <w:t>...</w:t>
      </w:r>
    </w:p>
    <w:p w14:paraId="1B8B5A0E" w14:textId="77777777" w:rsidR="00F970C9" w:rsidRPr="00EA5FA7" w:rsidRDefault="00F970C9" w:rsidP="004E46C6">
      <w:pPr>
        <w:pStyle w:val="PL"/>
        <w:rPr>
          <w:rFonts w:eastAsia="SimSun"/>
          <w:lang w:eastAsia="en-US"/>
        </w:rPr>
      </w:pPr>
      <w:r w:rsidRPr="00EA5FA7">
        <w:rPr>
          <w:rFonts w:eastAsia="SimSun"/>
          <w:lang w:eastAsia="en-US"/>
        </w:rPr>
        <w:t>}</w:t>
      </w:r>
    </w:p>
    <w:p w14:paraId="4C0A78CB" w14:textId="77777777" w:rsidR="00F970C9" w:rsidRPr="00EA5FA7" w:rsidRDefault="00F970C9" w:rsidP="004E46C6">
      <w:pPr>
        <w:pStyle w:val="PL"/>
        <w:rPr>
          <w:rFonts w:eastAsia="SimSun"/>
          <w:lang w:eastAsia="en-US"/>
        </w:rPr>
      </w:pPr>
    </w:p>
    <w:p w14:paraId="48C8D5F1" w14:textId="77777777" w:rsidR="00F970C9" w:rsidRPr="00EA5FA7" w:rsidRDefault="00F970C9" w:rsidP="004E46C6">
      <w:pPr>
        <w:pStyle w:val="PL"/>
        <w:rPr>
          <w:rFonts w:eastAsia="SimSun"/>
          <w:lang w:eastAsia="en-US"/>
        </w:rPr>
      </w:pPr>
      <w:r w:rsidRPr="00EA5FA7">
        <w:rPr>
          <w:rFonts w:eastAsia="SimSun"/>
          <w:lang w:eastAsia="en-US"/>
        </w:rPr>
        <w:t xml:space="preserve">SRBs-ToBeSetup-ItemExtIEs </w:t>
      </w:r>
      <w:r w:rsidRPr="00EA5FA7">
        <w:rPr>
          <w:rFonts w:eastAsia="SimSun"/>
          <w:lang w:eastAsia="en-US"/>
        </w:rPr>
        <w:tab/>
        <w:t>F1AP-PROTOCOL-EXTENSION ::= {</w:t>
      </w:r>
    </w:p>
    <w:p w14:paraId="5BC4625B" w14:textId="77777777" w:rsidR="00495DA4" w:rsidRDefault="00495DA4" w:rsidP="004E46C6">
      <w:pPr>
        <w:pStyle w:val="PL"/>
        <w:rPr>
          <w:rFonts w:eastAsia="SimSun"/>
          <w:lang w:eastAsia="en-US"/>
        </w:rPr>
      </w:pPr>
      <w:r w:rsidRPr="00495DA4">
        <w:rPr>
          <w:rFonts w:eastAsia="SimSun"/>
          <w:lang w:eastAsia="en-US"/>
        </w:rPr>
        <w:tab/>
        <w:t>{ ID id-AdditionalDuplicationIndication</w:t>
      </w:r>
      <w:r w:rsidRPr="00495DA4">
        <w:rPr>
          <w:rFonts w:eastAsia="SimSun"/>
          <w:lang w:eastAsia="en-US"/>
        </w:rPr>
        <w:tab/>
        <w:t>CRITICALITY ignore</w:t>
      </w:r>
      <w:r w:rsidRPr="00495DA4">
        <w:rPr>
          <w:rFonts w:eastAsia="SimSun"/>
          <w:lang w:eastAsia="en-US"/>
        </w:rPr>
        <w:tab/>
        <w:t>EXTENSION AdditionalDuplicationIndication</w:t>
      </w:r>
      <w:r w:rsidRPr="00495DA4">
        <w:rPr>
          <w:rFonts w:eastAsia="SimSun"/>
          <w:lang w:eastAsia="en-US"/>
        </w:rPr>
        <w:tab/>
      </w:r>
      <w:r w:rsidRPr="00495DA4">
        <w:rPr>
          <w:rFonts w:eastAsia="SimSun"/>
          <w:lang w:eastAsia="en-US"/>
        </w:rPr>
        <w:tab/>
        <w:t>PRESENCE optional</w:t>
      </w:r>
      <w:r w:rsidRPr="00495DA4">
        <w:rPr>
          <w:rFonts w:eastAsia="SimSun"/>
          <w:lang w:eastAsia="en-US"/>
        </w:rPr>
        <w:tab/>
        <w:t>},</w:t>
      </w:r>
    </w:p>
    <w:p w14:paraId="17FE14CD" w14:textId="77777777" w:rsidR="00F970C9" w:rsidRPr="00EA5FA7" w:rsidRDefault="00F970C9" w:rsidP="004E46C6">
      <w:pPr>
        <w:pStyle w:val="PL"/>
        <w:rPr>
          <w:rFonts w:eastAsia="SimSun"/>
          <w:lang w:eastAsia="en-US"/>
        </w:rPr>
      </w:pPr>
      <w:r w:rsidRPr="00EA5FA7">
        <w:rPr>
          <w:rFonts w:eastAsia="SimSun"/>
          <w:lang w:eastAsia="en-US"/>
        </w:rPr>
        <w:tab/>
        <w:t>...</w:t>
      </w:r>
    </w:p>
    <w:p w14:paraId="0970CADA" w14:textId="77777777" w:rsidR="00F970C9" w:rsidRPr="00EA5FA7" w:rsidRDefault="00F970C9" w:rsidP="004E46C6">
      <w:pPr>
        <w:pStyle w:val="PL"/>
        <w:rPr>
          <w:rFonts w:eastAsia="SimSun"/>
          <w:lang w:eastAsia="en-US"/>
        </w:rPr>
      </w:pPr>
      <w:r w:rsidRPr="00EA5FA7">
        <w:rPr>
          <w:rFonts w:eastAsia="SimSun"/>
          <w:lang w:eastAsia="en-US"/>
        </w:rPr>
        <w:t>}</w:t>
      </w:r>
    </w:p>
    <w:p w14:paraId="4722C085" w14:textId="77777777" w:rsidR="00F970C9" w:rsidRPr="00EA5FA7" w:rsidRDefault="00F970C9" w:rsidP="004E46C6">
      <w:pPr>
        <w:pStyle w:val="PL"/>
        <w:rPr>
          <w:rFonts w:eastAsia="SimSun"/>
          <w:lang w:eastAsia="en-US"/>
        </w:rPr>
      </w:pPr>
    </w:p>
    <w:p w14:paraId="1B40986B" w14:textId="77777777" w:rsidR="00F970C9" w:rsidRPr="00EA5FA7" w:rsidRDefault="00F970C9" w:rsidP="004E46C6">
      <w:pPr>
        <w:pStyle w:val="PL"/>
        <w:rPr>
          <w:rFonts w:eastAsia="SimSun"/>
          <w:lang w:eastAsia="en-US"/>
        </w:rPr>
      </w:pPr>
      <w:r w:rsidRPr="00EA5FA7">
        <w:rPr>
          <w:rFonts w:eastAsia="SimSun"/>
          <w:lang w:eastAsia="en-US"/>
        </w:rPr>
        <w:t>SRBs-ToBeSetupMod-Item</w:t>
      </w:r>
      <w:r w:rsidRPr="00EA5FA7">
        <w:rPr>
          <w:rFonts w:eastAsia="SimSun"/>
          <w:lang w:eastAsia="en-US"/>
        </w:rPr>
        <w:tab/>
        <w:t>::= SEQUENCE {</w:t>
      </w:r>
    </w:p>
    <w:p w14:paraId="1823FC24" w14:textId="77777777" w:rsidR="00F970C9" w:rsidRPr="00EA5FA7" w:rsidRDefault="00F970C9" w:rsidP="00B82F29">
      <w:pPr>
        <w:pStyle w:val="PL"/>
        <w:rPr>
          <w:rFonts w:eastAsia="SimSun"/>
          <w:lang w:eastAsia="en-US"/>
        </w:rPr>
      </w:pPr>
      <w:r w:rsidRPr="00EA5FA7">
        <w:rPr>
          <w:rFonts w:eastAsia="SimSun"/>
          <w:lang w:eastAsia="en-US"/>
        </w:rPr>
        <w:tab/>
        <w:t>sRBID</w:t>
      </w:r>
      <w:r w:rsidRPr="00EA5FA7">
        <w:rPr>
          <w:rFonts w:eastAsia="SimSun"/>
          <w:lang w:eastAsia="en-US"/>
        </w:rPr>
        <w:tab/>
        <w:t>SRBID,</w:t>
      </w:r>
    </w:p>
    <w:p w14:paraId="378CBE8E" w14:textId="77777777" w:rsidR="00F970C9" w:rsidRPr="00EA5FA7" w:rsidRDefault="00F970C9" w:rsidP="00B82F29">
      <w:pPr>
        <w:pStyle w:val="PL"/>
        <w:rPr>
          <w:rFonts w:eastAsia="SimSun"/>
          <w:lang w:eastAsia="en-US"/>
        </w:rPr>
      </w:pPr>
      <w:r w:rsidRPr="00EA5FA7">
        <w:rPr>
          <w:rFonts w:eastAsia="SimSun"/>
          <w:lang w:eastAsia="en-US"/>
        </w:rPr>
        <w:tab/>
        <w:t>duplicationIndication</w:t>
      </w:r>
      <w:r w:rsidRPr="00EA5FA7">
        <w:rPr>
          <w:rFonts w:eastAsia="SimSun"/>
          <w:lang w:eastAsia="en-US"/>
        </w:rPr>
        <w:tab/>
        <w:t>DuplicationIndication</w:t>
      </w:r>
      <w:r w:rsidRPr="00EA5FA7">
        <w:rPr>
          <w:rFonts w:eastAsia="SimSun"/>
          <w:lang w:eastAsia="en-US"/>
        </w:rPr>
        <w:tab/>
        <w:t>OPTIONAL,</w:t>
      </w:r>
    </w:p>
    <w:p w14:paraId="2D772062" w14:textId="77777777" w:rsidR="00F970C9" w:rsidRPr="00EA5FA7" w:rsidRDefault="00F970C9" w:rsidP="004E46C6">
      <w:pPr>
        <w:pStyle w:val="PL"/>
        <w:rPr>
          <w:rFonts w:eastAsia="SimSun"/>
          <w:lang w:eastAsia="en-US"/>
        </w:rPr>
      </w:pPr>
      <w:r w:rsidRPr="00EA5FA7">
        <w:rPr>
          <w:rFonts w:eastAsia="SimSun"/>
          <w:lang w:eastAsia="en-US"/>
        </w:rPr>
        <w:tab/>
        <w:t>iE-Extensions</w:t>
      </w:r>
      <w:r w:rsidRPr="00EA5FA7">
        <w:rPr>
          <w:rFonts w:eastAsia="SimSun"/>
          <w:lang w:eastAsia="en-US"/>
        </w:rPr>
        <w:tab/>
        <w:t>ProtocolExtensionContainer { { SRBs-ToBeSetupMod-ItemExtIEs } }</w:t>
      </w:r>
      <w:r w:rsidRPr="00EA5FA7">
        <w:rPr>
          <w:rFonts w:eastAsia="SimSun"/>
          <w:lang w:eastAsia="en-US"/>
        </w:rPr>
        <w:tab/>
        <w:t>OPTIONAL,</w:t>
      </w:r>
    </w:p>
    <w:p w14:paraId="4E221E6D" w14:textId="77777777" w:rsidR="00F970C9" w:rsidRPr="00EA5FA7" w:rsidRDefault="00F970C9" w:rsidP="004E46C6">
      <w:pPr>
        <w:pStyle w:val="PL"/>
        <w:rPr>
          <w:rFonts w:eastAsia="SimSun"/>
          <w:lang w:eastAsia="en-US"/>
        </w:rPr>
      </w:pPr>
      <w:r w:rsidRPr="00EA5FA7">
        <w:rPr>
          <w:rFonts w:eastAsia="SimSun"/>
          <w:lang w:eastAsia="en-US"/>
        </w:rPr>
        <w:tab/>
        <w:t>...</w:t>
      </w:r>
    </w:p>
    <w:p w14:paraId="0DF618BD" w14:textId="77777777" w:rsidR="00F970C9" w:rsidRPr="00EA5FA7" w:rsidRDefault="00F970C9" w:rsidP="004E46C6">
      <w:pPr>
        <w:pStyle w:val="PL"/>
        <w:rPr>
          <w:rFonts w:eastAsia="SimSun"/>
          <w:lang w:eastAsia="en-US"/>
        </w:rPr>
      </w:pPr>
      <w:r w:rsidRPr="00EA5FA7">
        <w:rPr>
          <w:rFonts w:eastAsia="SimSun"/>
          <w:lang w:eastAsia="en-US"/>
        </w:rPr>
        <w:t>}</w:t>
      </w:r>
    </w:p>
    <w:p w14:paraId="351FB5AC" w14:textId="77777777" w:rsidR="00F970C9" w:rsidRPr="00EA5FA7" w:rsidRDefault="00F970C9" w:rsidP="004E46C6">
      <w:pPr>
        <w:pStyle w:val="PL"/>
        <w:rPr>
          <w:rFonts w:eastAsia="SimSun"/>
          <w:lang w:eastAsia="en-US"/>
        </w:rPr>
      </w:pPr>
    </w:p>
    <w:p w14:paraId="1C894501" w14:textId="77777777" w:rsidR="00F970C9" w:rsidRPr="00EA5FA7" w:rsidRDefault="00F970C9" w:rsidP="004E46C6">
      <w:pPr>
        <w:pStyle w:val="PL"/>
        <w:rPr>
          <w:rFonts w:eastAsia="SimSun"/>
          <w:lang w:eastAsia="en-US"/>
        </w:rPr>
      </w:pPr>
      <w:r w:rsidRPr="00EA5FA7">
        <w:rPr>
          <w:rFonts w:eastAsia="SimSun"/>
          <w:lang w:eastAsia="en-US"/>
        </w:rPr>
        <w:t xml:space="preserve">SRBs-ToBeSetupMod-ItemExtIEs </w:t>
      </w:r>
      <w:r w:rsidRPr="00EA5FA7">
        <w:rPr>
          <w:rFonts w:eastAsia="SimSun"/>
          <w:lang w:eastAsia="en-US"/>
        </w:rPr>
        <w:tab/>
        <w:t>F1AP-PROTOCOL-EXTENSION ::= {</w:t>
      </w:r>
    </w:p>
    <w:p w14:paraId="5928EFB5" w14:textId="77777777" w:rsidR="00495DA4" w:rsidRDefault="00495DA4" w:rsidP="004E46C6">
      <w:pPr>
        <w:pStyle w:val="PL"/>
        <w:rPr>
          <w:rFonts w:eastAsia="SimSun"/>
          <w:lang w:eastAsia="en-US"/>
        </w:rPr>
      </w:pPr>
      <w:r w:rsidRPr="00495DA4">
        <w:rPr>
          <w:rFonts w:eastAsia="SimSun"/>
          <w:lang w:eastAsia="en-US"/>
        </w:rPr>
        <w:tab/>
        <w:t>{ ID id-AdditionalDuplicationIndication</w:t>
      </w:r>
      <w:r w:rsidRPr="00495DA4">
        <w:rPr>
          <w:rFonts w:eastAsia="SimSun"/>
          <w:lang w:eastAsia="en-US"/>
        </w:rPr>
        <w:tab/>
        <w:t>CRITICALITY ignore</w:t>
      </w:r>
      <w:r w:rsidRPr="00495DA4">
        <w:rPr>
          <w:rFonts w:eastAsia="SimSun"/>
          <w:lang w:eastAsia="en-US"/>
        </w:rPr>
        <w:tab/>
        <w:t>EXTENSION AdditionalDuplicationIndication</w:t>
      </w:r>
      <w:r w:rsidRPr="00495DA4">
        <w:rPr>
          <w:rFonts w:eastAsia="SimSun"/>
          <w:lang w:eastAsia="en-US"/>
        </w:rPr>
        <w:tab/>
      </w:r>
      <w:r w:rsidRPr="00495DA4">
        <w:rPr>
          <w:rFonts w:eastAsia="SimSun"/>
          <w:lang w:eastAsia="en-US"/>
        </w:rPr>
        <w:tab/>
        <w:t>PRESENCE optional</w:t>
      </w:r>
      <w:r w:rsidRPr="00495DA4">
        <w:rPr>
          <w:rFonts w:eastAsia="SimSun"/>
          <w:lang w:eastAsia="en-US"/>
        </w:rPr>
        <w:tab/>
        <w:t>},</w:t>
      </w:r>
    </w:p>
    <w:p w14:paraId="1280E360" w14:textId="77777777" w:rsidR="00F970C9" w:rsidRPr="00EA5FA7" w:rsidRDefault="00F970C9" w:rsidP="004E46C6">
      <w:pPr>
        <w:pStyle w:val="PL"/>
        <w:rPr>
          <w:rFonts w:eastAsia="SimSun"/>
          <w:lang w:eastAsia="en-US"/>
        </w:rPr>
      </w:pPr>
      <w:r w:rsidRPr="00EA5FA7">
        <w:rPr>
          <w:rFonts w:eastAsia="SimSun"/>
          <w:lang w:eastAsia="en-US"/>
        </w:rPr>
        <w:tab/>
        <w:t>...</w:t>
      </w:r>
    </w:p>
    <w:p w14:paraId="759F8D93" w14:textId="77777777" w:rsidR="00F970C9" w:rsidRPr="00EA5FA7" w:rsidRDefault="00F970C9" w:rsidP="004E46C6">
      <w:pPr>
        <w:pStyle w:val="PL"/>
        <w:rPr>
          <w:rFonts w:eastAsia="SimSun"/>
          <w:lang w:eastAsia="en-US"/>
        </w:rPr>
      </w:pPr>
      <w:r w:rsidRPr="00EA5FA7">
        <w:rPr>
          <w:rFonts w:eastAsia="SimSun"/>
          <w:lang w:eastAsia="en-US"/>
        </w:rPr>
        <w:t>}</w:t>
      </w:r>
    </w:p>
    <w:p w14:paraId="050726FC" w14:textId="77777777" w:rsidR="00170567" w:rsidRDefault="00170567" w:rsidP="00170567">
      <w:pPr>
        <w:pStyle w:val="PL"/>
        <w:rPr>
          <w:rFonts w:eastAsia="SimSun"/>
        </w:rPr>
      </w:pPr>
    </w:p>
    <w:p w14:paraId="7E6F3848" w14:textId="77777777" w:rsidR="00170567" w:rsidRPr="00112909" w:rsidRDefault="00170567" w:rsidP="00170567">
      <w:pPr>
        <w:pStyle w:val="PL"/>
        <w:spacing w:line="0" w:lineRule="atLeast"/>
        <w:rPr>
          <w:snapToGrid w:val="0"/>
        </w:rPr>
      </w:pPr>
      <w:r w:rsidRPr="00112909">
        <w:rPr>
          <w:snapToGrid w:val="0"/>
        </w:rPr>
        <w:lastRenderedPageBreak/>
        <w:t>SRSCarrier-List ::= SEQUENCE (SIZE(1.. maxnoSRS-Carriers)) OF SRSCarrier-List-Item</w:t>
      </w:r>
    </w:p>
    <w:p w14:paraId="0BCF1ED7" w14:textId="77777777" w:rsidR="00170567" w:rsidRPr="00112909" w:rsidRDefault="00170567" w:rsidP="00170567">
      <w:pPr>
        <w:pStyle w:val="PL"/>
        <w:spacing w:line="0" w:lineRule="atLeast"/>
        <w:rPr>
          <w:snapToGrid w:val="0"/>
        </w:rPr>
      </w:pPr>
    </w:p>
    <w:p w14:paraId="23DEDB2D" w14:textId="77777777" w:rsidR="00170567" w:rsidRPr="00112909" w:rsidRDefault="00170567" w:rsidP="00170567">
      <w:pPr>
        <w:pStyle w:val="PL"/>
        <w:spacing w:line="0" w:lineRule="atLeast"/>
        <w:rPr>
          <w:snapToGrid w:val="0"/>
        </w:rPr>
      </w:pPr>
      <w:r w:rsidRPr="00112909">
        <w:rPr>
          <w:snapToGrid w:val="0"/>
        </w:rPr>
        <w:t>SRSCarrier-List-Item ::= SEQUENCE {</w:t>
      </w:r>
    </w:p>
    <w:p w14:paraId="378B023F" w14:textId="77777777" w:rsidR="00170567" w:rsidRPr="00112909" w:rsidRDefault="00170567" w:rsidP="00170567">
      <w:pPr>
        <w:pStyle w:val="PL"/>
        <w:spacing w:line="0" w:lineRule="atLeast"/>
        <w:rPr>
          <w:snapToGrid w:val="0"/>
        </w:rPr>
      </w:pPr>
      <w:r w:rsidRPr="00112909">
        <w:rPr>
          <w:snapToGrid w:val="0"/>
        </w:rPr>
        <w:tab/>
        <w:t>pointA</w:t>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t>INTEGER (0..3279165),</w:t>
      </w:r>
    </w:p>
    <w:p w14:paraId="6AE20DDD" w14:textId="77777777" w:rsidR="00170567" w:rsidRPr="00112909" w:rsidRDefault="00170567" w:rsidP="00170567">
      <w:pPr>
        <w:pStyle w:val="PL"/>
        <w:spacing w:line="0" w:lineRule="atLeast"/>
        <w:rPr>
          <w:snapToGrid w:val="0"/>
        </w:rPr>
      </w:pPr>
      <w:r w:rsidRPr="00112909">
        <w:rPr>
          <w:snapToGrid w:val="0"/>
        </w:rPr>
        <w:tab/>
        <w:t>uplinkChannelBW-PerSCS-List</w:t>
      </w:r>
      <w:r w:rsidRPr="00112909">
        <w:rPr>
          <w:snapToGrid w:val="0"/>
        </w:rPr>
        <w:tab/>
      </w:r>
      <w:r w:rsidRPr="00112909">
        <w:rPr>
          <w:snapToGrid w:val="0"/>
        </w:rPr>
        <w:tab/>
        <w:t>UplinkChannelBW-PerSCS-List,</w:t>
      </w:r>
    </w:p>
    <w:p w14:paraId="7D3AD576" w14:textId="77777777" w:rsidR="00170567" w:rsidRPr="00BD56C5" w:rsidRDefault="00170567" w:rsidP="00170567">
      <w:pPr>
        <w:pStyle w:val="PL"/>
        <w:spacing w:line="0" w:lineRule="atLeast"/>
        <w:rPr>
          <w:snapToGrid w:val="0"/>
          <w:lang w:val="fr-FR"/>
        </w:rPr>
      </w:pPr>
      <w:r w:rsidRPr="00112909">
        <w:rPr>
          <w:snapToGrid w:val="0"/>
        </w:rPr>
        <w:tab/>
      </w:r>
      <w:r w:rsidRPr="00BD56C5">
        <w:rPr>
          <w:snapToGrid w:val="0"/>
          <w:lang w:val="fr-FR"/>
        </w:rPr>
        <w:t>activeULBWP</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ActiveULBWP,</w:t>
      </w:r>
    </w:p>
    <w:p w14:paraId="551C0B93" w14:textId="77777777" w:rsidR="00170567" w:rsidRPr="00BD56C5" w:rsidRDefault="00170567" w:rsidP="00170567">
      <w:pPr>
        <w:pStyle w:val="PL"/>
        <w:spacing w:line="0" w:lineRule="atLeast"/>
        <w:rPr>
          <w:snapToGrid w:val="0"/>
          <w:lang w:val="fr-FR"/>
        </w:rPr>
      </w:pPr>
      <w:r w:rsidRPr="00BD56C5">
        <w:rPr>
          <w:snapToGrid w:val="0"/>
          <w:lang w:val="fr-FR"/>
        </w:rPr>
        <w:tab/>
        <w:t>pci</w:t>
      </w:r>
      <w:r w:rsidRPr="00BD56C5">
        <w:rPr>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rFonts w:eastAsia="SimSun"/>
          <w:snapToGrid w:val="0"/>
          <w:lang w:val="fr-FR"/>
        </w:rPr>
        <w:tab/>
      </w:r>
      <w:r w:rsidRPr="00BD56C5">
        <w:rPr>
          <w:rFonts w:eastAsia="SimSun"/>
          <w:snapToGrid w:val="0"/>
          <w:lang w:val="fr-FR"/>
        </w:rPr>
        <w:tab/>
      </w:r>
      <w:r w:rsidRPr="00BD56C5">
        <w:rPr>
          <w:noProof w:val="0"/>
          <w:snapToGrid w:val="0"/>
          <w:lang w:val="fr-FR"/>
        </w:rPr>
        <w:tab/>
      </w:r>
      <w:r w:rsidRPr="00BD56C5">
        <w:rPr>
          <w:rFonts w:eastAsia="SimSun"/>
          <w:snapToGrid w:val="0"/>
          <w:lang w:val="fr-FR"/>
        </w:rPr>
        <w:t>NR</w:t>
      </w:r>
      <w:r w:rsidRPr="00BD56C5">
        <w:rPr>
          <w:noProof w:val="0"/>
          <w:snapToGrid w:val="0"/>
          <w:lang w:val="fr-FR"/>
        </w:rPr>
        <w:t>PCI</w:t>
      </w:r>
      <w:r w:rsidR="0064353E" w:rsidRPr="00E374F5">
        <w:rPr>
          <w:noProof w:val="0"/>
          <w:snapToGrid w:val="0"/>
          <w:lang w:val="fr-FR"/>
        </w:rPr>
        <w:tab/>
      </w:r>
      <w:r w:rsidR="0064353E" w:rsidRPr="00E374F5">
        <w:rPr>
          <w:noProof w:val="0"/>
          <w:snapToGrid w:val="0"/>
          <w:lang w:val="fr-FR"/>
        </w:rPr>
        <w:tab/>
        <w:t>OPTIONAL</w:t>
      </w:r>
      <w:r w:rsidRPr="00BD56C5">
        <w:rPr>
          <w:noProof w:val="0"/>
          <w:snapToGrid w:val="0"/>
          <w:lang w:val="fr-FR"/>
        </w:rPr>
        <w:t>,</w:t>
      </w:r>
    </w:p>
    <w:p w14:paraId="2FF4DC0C" w14:textId="77777777" w:rsidR="00170567" w:rsidRPr="00BD56C5" w:rsidRDefault="00170567" w:rsidP="00170567">
      <w:pPr>
        <w:pStyle w:val="PL"/>
        <w:spacing w:line="0" w:lineRule="atLeast"/>
        <w:rPr>
          <w:snapToGrid w:val="0"/>
          <w:lang w:val="fr-FR"/>
        </w:rPr>
      </w:pPr>
      <w:r w:rsidRPr="00BD56C5">
        <w:rPr>
          <w:snapToGrid w:val="0"/>
          <w:lang w:val="fr-FR"/>
        </w:rPr>
        <w:tab/>
        <w:t>iE-Extensions</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ProtocolExtensionContainer { { SRSCarrier-List-Item-ExtIEs } } OPTIONAL</w:t>
      </w:r>
    </w:p>
    <w:p w14:paraId="5FAA8370" w14:textId="77777777" w:rsidR="00170567" w:rsidRPr="00BD56C5" w:rsidRDefault="00170567" w:rsidP="00170567">
      <w:pPr>
        <w:pStyle w:val="PL"/>
        <w:spacing w:line="0" w:lineRule="atLeast"/>
        <w:rPr>
          <w:snapToGrid w:val="0"/>
          <w:lang w:val="fr-FR"/>
        </w:rPr>
      </w:pPr>
      <w:r w:rsidRPr="00BD56C5">
        <w:rPr>
          <w:snapToGrid w:val="0"/>
          <w:lang w:val="fr-FR"/>
        </w:rPr>
        <w:t>}</w:t>
      </w:r>
    </w:p>
    <w:p w14:paraId="2B8139AE" w14:textId="77777777" w:rsidR="00170567" w:rsidRPr="00BD56C5" w:rsidRDefault="00170567" w:rsidP="00170567">
      <w:pPr>
        <w:pStyle w:val="PL"/>
        <w:spacing w:line="0" w:lineRule="atLeast"/>
        <w:rPr>
          <w:snapToGrid w:val="0"/>
          <w:lang w:val="fr-FR"/>
        </w:rPr>
      </w:pPr>
    </w:p>
    <w:p w14:paraId="178E8175" w14:textId="77777777" w:rsidR="00170567" w:rsidRPr="00BD56C5" w:rsidRDefault="00170567" w:rsidP="00170567">
      <w:pPr>
        <w:pStyle w:val="PL"/>
        <w:spacing w:line="0" w:lineRule="atLeast"/>
        <w:rPr>
          <w:snapToGrid w:val="0"/>
          <w:lang w:val="fr-FR"/>
        </w:rPr>
      </w:pPr>
      <w:r w:rsidRPr="00BD56C5">
        <w:rPr>
          <w:snapToGrid w:val="0"/>
          <w:lang w:val="fr-FR"/>
        </w:rPr>
        <w:t>SRSCarrier-List-Item-ExtIEs F1AP-PROTOCOL-EXTENSION ::= {</w:t>
      </w:r>
    </w:p>
    <w:p w14:paraId="510936A7" w14:textId="77777777" w:rsidR="00170567" w:rsidRPr="00BD56C5" w:rsidRDefault="00170567" w:rsidP="00170567">
      <w:pPr>
        <w:pStyle w:val="PL"/>
        <w:spacing w:line="0" w:lineRule="atLeast"/>
        <w:rPr>
          <w:snapToGrid w:val="0"/>
          <w:lang w:val="fr-FR"/>
        </w:rPr>
      </w:pPr>
      <w:r w:rsidRPr="00BD56C5">
        <w:rPr>
          <w:snapToGrid w:val="0"/>
          <w:lang w:val="fr-FR"/>
        </w:rPr>
        <w:tab/>
        <w:t>...</w:t>
      </w:r>
    </w:p>
    <w:p w14:paraId="698273A4" w14:textId="77777777" w:rsidR="00170567" w:rsidRPr="00BD56C5" w:rsidRDefault="00170567" w:rsidP="00170567">
      <w:pPr>
        <w:pStyle w:val="PL"/>
        <w:spacing w:line="0" w:lineRule="atLeast"/>
        <w:rPr>
          <w:snapToGrid w:val="0"/>
          <w:lang w:val="fr-FR"/>
        </w:rPr>
      </w:pPr>
      <w:r w:rsidRPr="00BD56C5">
        <w:rPr>
          <w:snapToGrid w:val="0"/>
          <w:lang w:val="fr-FR"/>
        </w:rPr>
        <w:t>}</w:t>
      </w:r>
    </w:p>
    <w:p w14:paraId="4C9B45A6" w14:textId="77777777" w:rsidR="00170567" w:rsidRPr="00BD56C5" w:rsidRDefault="00170567" w:rsidP="00170567">
      <w:pPr>
        <w:pStyle w:val="PL"/>
        <w:rPr>
          <w:rFonts w:eastAsia="SimSun"/>
          <w:lang w:val="fr-FR"/>
        </w:rPr>
      </w:pPr>
    </w:p>
    <w:p w14:paraId="7BCBE0CB" w14:textId="77777777" w:rsidR="00170567" w:rsidRPr="00BD56C5" w:rsidRDefault="00170567" w:rsidP="00170567">
      <w:pPr>
        <w:pStyle w:val="PL"/>
        <w:rPr>
          <w:snapToGrid w:val="0"/>
          <w:lang w:val="fr-FR"/>
        </w:rPr>
      </w:pPr>
      <w:r w:rsidRPr="00BD56C5">
        <w:rPr>
          <w:snapToGrid w:val="0"/>
          <w:lang w:val="fr-FR"/>
        </w:rPr>
        <w:t>SRSConfig  ::= SEQUENCE {</w:t>
      </w:r>
    </w:p>
    <w:p w14:paraId="577BD6BD" w14:textId="77777777" w:rsidR="00170567" w:rsidRPr="00BD56C5" w:rsidRDefault="00170567" w:rsidP="00170567">
      <w:pPr>
        <w:pStyle w:val="PL"/>
        <w:rPr>
          <w:snapToGrid w:val="0"/>
          <w:lang w:val="fr-FR"/>
        </w:rPr>
      </w:pPr>
      <w:r w:rsidRPr="00BD56C5">
        <w:rPr>
          <w:snapToGrid w:val="0"/>
          <w:lang w:val="fr-FR"/>
        </w:rPr>
        <w:tab/>
        <w:t>sRSResource-List</w:t>
      </w:r>
      <w:r w:rsidRPr="00BD56C5">
        <w:rPr>
          <w:snapToGrid w:val="0"/>
          <w:lang w:val="fr-FR"/>
        </w:rPr>
        <w:tab/>
      </w:r>
      <w:r w:rsidRPr="00BD56C5">
        <w:rPr>
          <w:snapToGrid w:val="0"/>
          <w:lang w:val="fr-FR"/>
        </w:rPr>
        <w:tab/>
      </w:r>
      <w:r w:rsidRPr="00BD56C5">
        <w:rPr>
          <w:snapToGrid w:val="0"/>
          <w:lang w:val="fr-FR"/>
        </w:rPr>
        <w:tab/>
        <w:t xml:space="preserve">SRSResource-List </w:t>
      </w:r>
      <w:r w:rsidRPr="00BD56C5">
        <w:rPr>
          <w:snapToGrid w:val="0"/>
          <w:lang w:val="fr-FR"/>
        </w:rPr>
        <w:tab/>
      </w:r>
      <w:r w:rsidRPr="00BD56C5">
        <w:rPr>
          <w:snapToGrid w:val="0"/>
          <w:lang w:val="fr-FR"/>
        </w:rPr>
        <w:tab/>
        <w:t>OPTIONAL,</w:t>
      </w:r>
    </w:p>
    <w:p w14:paraId="44E9E867" w14:textId="77777777" w:rsidR="00170567" w:rsidRPr="00112909" w:rsidRDefault="00170567" w:rsidP="00170567">
      <w:pPr>
        <w:pStyle w:val="PL"/>
        <w:rPr>
          <w:snapToGrid w:val="0"/>
        </w:rPr>
      </w:pPr>
      <w:r w:rsidRPr="00BD56C5">
        <w:rPr>
          <w:snapToGrid w:val="0"/>
          <w:lang w:val="fr-FR"/>
        </w:rPr>
        <w:tab/>
      </w:r>
      <w:r w:rsidRPr="00112909">
        <w:rPr>
          <w:snapToGrid w:val="0"/>
        </w:rPr>
        <w:t>posSRSResource-List</w:t>
      </w:r>
      <w:r w:rsidRPr="00112909">
        <w:rPr>
          <w:snapToGrid w:val="0"/>
        </w:rPr>
        <w:tab/>
      </w:r>
      <w:r w:rsidRPr="00112909">
        <w:rPr>
          <w:snapToGrid w:val="0"/>
        </w:rPr>
        <w:tab/>
      </w:r>
      <w:r w:rsidRPr="00112909">
        <w:rPr>
          <w:snapToGrid w:val="0"/>
        </w:rPr>
        <w:tab/>
        <w:t xml:space="preserve">PosSRSResource-List </w:t>
      </w:r>
      <w:r>
        <w:rPr>
          <w:snapToGrid w:val="0"/>
        </w:rPr>
        <w:tab/>
      </w:r>
      <w:r w:rsidRPr="00112909">
        <w:rPr>
          <w:snapToGrid w:val="0"/>
        </w:rPr>
        <w:t>OPTIONAL,</w:t>
      </w:r>
    </w:p>
    <w:p w14:paraId="5C8585CB" w14:textId="77777777" w:rsidR="00170567" w:rsidRPr="00112909" w:rsidRDefault="00170567" w:rsidP="00170567">
      <w:pPr>
        <w:pStyle w:val="PL"/>
        <w:rPr>
          <w:snapToGrid w:val="0"/>
        </w:rPr>
      </w:pPr>
      <w:r w:rsidRPr="00112909">
        <w:rPr>
          <w:snapToGrid w:val="0"/>
        </w:rPr>
        <w:tab/>
        <w:t>sRSResourceSet-List</w:t>
      </w:r>
      <w:r w:rsidRPr="00112909">
        <w:rPr>
          <w:snapToGrid w:val="0"/>
        </w:rPr>
        <w:tab/>
      </w:r>
      <w:r w:rsidRPr="00112909">
        <w:rPr>
          <w:snapToGrid w:val="0"/>
        </w:rPr>
        <w:tab/>
      </w:r>
      <w:r w:rsidRPr="00112909">
        <w:rPr>
          <w:snapToGrid w:val="0"/>
        </w:rPr>
        <w:tab/>
        <w:t xml:space="preserve">SRSResourceSet-List </w:t>
      </w:r>
      <w:r>
        <w:rPr>
          <w:snapToGrid w:val="0"/>
        </w:rPr>
        <w:tab/>
      </w:r>
      <w:r w:rsidRPr="00112909">
        <w:rPr>
          <w:snapToGrid w:val="0"/>
        </w:rPr>
        <w:t>OPTIONAL,</w:t>
      </w:r>
    </w:p>
    <w:p w14:paraId="096A9670" w14:textId="77777777" w:rsidR="00170567" w:rsidRPr="00112909" w:rsidRDefault="00170567" w:rsidP="00170567">
      <w:pPr>
        <w:pStyle w:val="PL"/>
        <w:rPr>
          <w:snapToGrid w:val="0"/>
        </w:rPr>
      </w:pPr>
      <w:r w:rsidRPr="00112909">
        <w:rPr>
          <w:snapToGrid w:val="0"/>
        </w:rPr>
        <w:tab/>
        <w:t>posSRSResourceSet-List</w:t>
      </w:r>
      <w:r w:rsidRPr="00112909">
        <w:rPr>
          <w:snapToGrid w:val="0"/>
        </w:rPr>
        <w:tab/>
      </w:r>
      <w:r w:rsidRPr="00112909">
        <w:rPr>
          <w:snapToGrid w:val="0"/>
        </w:rPr>
        <w:tab/>
        <w:t xml:space="preserve">PosSRSResourceSet-List </w:t>
      </w:r>
      <w:r>
        <w:rPr>
          <w:snapToGrid w:val="0"/>
        </w:rPr>
        <w:tab/>
      </w:r>
      <w:r w:rsidRPr="00112909">
        <w:rPr>
          <w:snapToGrid w:val="0"/>
        </w:rPr>
        <w:t>OPTIONAL,</w:t>
      </w:r>
    </w:p>
    <w:p w14:paraId="591A0A6C" w14:textId="77777777" w:rsidR="00170567" w:rsidRPr="00BD56C5" w:rsidRDefault="00170567" w:rsidP="00170567">
      <w:pPr>
        <w:pStyle w:val="PL"/>
        <w:rPr>
          <w:snapToGrid w:val="0"/>
          <w:lang w:val="fr-FR"/>
        </w:rPr>
      </w:pPr>
      <w:r w:rsidRPr="00112909">
        <w:rPr>
          <w:snapToGrid w:val="0"/>
        </w:rPr>
        <w:tab/>
      </w:r>
      <w:r w:rsidRPr="00BD56C5">
        <w:rPr>
          <w:snapToGrid w:val="0"/>
          <w:lang w:val="fr-FR"/>
        </w:rPr>
        <w:t>iE-Extensions</w:t>
      </w:r>
      <w:r w:rsidRPr="00BD56C5">
        <w:rPr>
          <w:snapToGrid w:val="0"/>
          <w:lang w:val="fr-FR"/>
        </w:rPr>
        <w:tab/>
      </w:r>
      <w:r w:rsidRPr="00BD56C5">
        <w:rPr>
          <w:snapToGrid w:val="0"/>
          <w:lang w:val="fr-FR"/>
        </w:rPr>
        <w:tab/>
      </w:r>
      <w:r w:rsidRPr="00BD56C5">
        <w:rPr>
          <w:snapToGrid w:val="0"/>
          <w:lang w:val="fr-FR"/>
        </w:rPr>
        <w:tab/>
      </w:r>
      <w:r w:rsidRPr="00BD56C5">
        <w:rPr>
          <w:snapToGrid w:val="0"/>
          <w:lang w:val="fr-FR"/>
        </w:rPr>
        <w:tab/>
        <w:t>ProtocolExtensionContainer { { SRSConfig-ExtIEs } } OPTIONAL</w:t>
      </w:r>
    </w:p>
    <w:p w14:paraId="570EB2DD" w14:textId="77777777" w:rsidR="00170567" w:rsidRPr="00BD56C5" w:rsidRDefault="00170567" w:rsidP="00170567">
      <w:pPr>
        <w:pStyle w:val="PL"/>
        <w:rPr>
          <w:snapToGrid w:val="0"/>
          <w:lang w:val="fr-FR"/>
        </w:rPr>
      </w:pPr>
      <w:r w:rsidRPr="00BD56C5">
        <w:rPr>
          <w:snapToGrid w:val="0"/>
          <w:lang w:val="fr-FR"/>
        </w:rPr>
        <w:t>}</w:t>
      </w:r>
    </w:p>
    <w:p w14:paraId="69F0BC1F" w14:textId="77777777" w:rsidR="00170567" w:rsidRPr="00BD56C5" w:rsidRDefault="00170567" w:rsidP="00170567">
      <w:pPr>
        <w:pStyle w:val="PL"/>
        <w:rPr>
          <w:snapToGrid w:val="0"/>
          <w:lang w:val="fr-FR"/>
        </w:rPr>
      </w:pPr>
    </w:p>
    <w:p w14:paraId="536DEA6B" w14:textId="77777777" w:rsidR="00170567" w:rsidRPr="00BD56C5" w:rsidRDefault="00170567" w:rsidP="00170567">
      <w:pPr>
        <w:pStyle w:val="PL"/>
        <w:rPr>
          <w:snapToGrid w:val="0"/>
          <w:lang w:val="fr-FR"/>
        </w:rPr>
      </w:pPr>
      <w:r w:rsidRPr="00BD56C5">
        <w:rPr>
          <w:snapToGrid w:val="0"/>
          <w:lang w:val="fr-FR"/>
        </w:rPr>
        <w:t>SRSConfig-ExtIEs F1AP-PROTOCOL-EXTENSION ::= {</w:t>
      </w:r>
    </w:p>
    <w:p w14:paraId="3AC7000F" w14:textId="77777777" w:rsidR="00170567" w:rsidRPr="00BD56C5" w:rsidRDefault="00170567" w:rsidP="00170567">
      <w:pPr>
        <w:pStyle w:val="PL"/>
        <w:rPr>
          <w:snapToGrid w:val="0"/>
          <w:lang w:val="fr-FR"/>
        </w:rPr>
      </w:pPr>
      <w:r w:rsidRPr="00BD56C5">
        <w:rPr>
          <w:snapToGrid w:val="0"/>
          <w:lang w:val="fr-FR"/>
        </w:rPr>
        <w:tab/>
        <w:t>...</w:t>
      </w:r>
    </w:p>
    <w:p w14:paraId="7F5A1C95" w14:textId="77777777" w:rsidR="00170567" w:rsidRPr="00BD56C5" w:rsidRDefault="00170567" w:rsidP="00170567">
      <w:pPr>
        <w:pStyle w:val="PL"/>
        <w:rPr>
          <w:snapToGrid w:val="0"/>
          <w:lang w:val="fr-FR"/>
        </w:rPr>
      </w:pPr>
      <w:r w:rsidRPr="00BD56C5">
        <w:rPr>
          <w:snapToGrid w:val="0"/>
          <w:lang w:val="fr-FR"/>
        </w:rPr>
        <w:t>}</w:t>
      </w:r>
    </w:p>
    <w:p w14:paraId="3F0777DD" w14:textId="77777777" w:rsidR="00F970C9" w:rsidRPr="00BD56C5" w:rsidRDefault="00F970C9" w:rsidP="004E46C6">
      <w:pPr>
        <w:pStyle w:val="PL"/>
        <w:rPr>
          <w:rFonts w:eastAsia="SimSun"/>
          <w:lang w:val="fr-FR" w:eastAsia="en-US"/>
        </w:rPr>
      </w:pPr>
    </w:p>
    <w:p w14:paraId="1C8E3D51" w14:textId="77777777" w:rsidR="00170567" w:rsidRPr="00BD56C5" w:rsidRDefault="00170567" w:rsidP="00170567">
      <w:pPr>
        <w:pStyle w:val="PL"/>
        <w:spacing w:line="0" w:lineRule="atLeast"/>
        <w:rPr>
          <w:snapToGrid w:val="0"/>
          <w:lang w:val="fr-FR"/>
        </w:rPr>
      </w:pPr>
      <w:r w:rsidRPr="00BD56C5">
        <w:rPr>
          <w:snapToGrid w:val="0"/>
          <w:lang w:val="fr-FR"/>
        </w:rPr>
        <w:t>SRSConfiguration ::= SEQUENCE {</w:t>
      </w:r>
    </w:p>
    <w:p w14:paraId="17D312B6" w14:textId="77777777" w:rsidR="00170567" w:rsidRPr="00BD56C5" w:rsidRDefault="00170567" w:rsidP="00170567">
      <w:pPr>
        <w:pStyle w:val="PL"/>
        <w:rPr>
          <w:noProof w:val="0"/>
          <w:lang w:val="fr-FR"/>
        </w:rPr>
      </w:pPr>
      <w:r w:rsidRPr="00BD56C5">
        <w:rPr>
          <w:snapToGrid w:val="0"/>
          <w:lang w:val="fr-FR"/>
        </w:rPr>
        <w:tab/>
        <w:t>sRSCarrier-List</w:t>
      </w:r>
      <w:r w:rsidRPr="00BD56C5">
        <w:rPr>
          <w:snapToGrid w:val="0"/>
          <w:lang w:val="fr-FR"/>
        </w:rPr>
        <w:tab/>
      </w:r>
      <w:r w:rsidRPr="00BD56C5">
        <w:rPr>
          <w:snapToGrid w:val="0"/>
          <w:lang w:val="fr-FR"/>
        </w:rPr>
        <w:tab/>
        <w:t>SRSCarrier-List,</w:t>
      </w:r>
    </w:p>
    <w:p w14:paraId="17819222" w14:textId="77777777" w:rsidR="00170567" w:rsidRPr="00BD56C5" w:rsidRDefault="00170567" w:rsidP="00170567">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t xml:space="preserve">ProtocolExtensionContainer { { </w:t>
      </w:r>
      <w:r w:rsidRPr="00BD56C5">
        <w:rPr>
          <w:snapToGrid w:val="0"/>
          <w:lang w:val="fr-FR"/>
        </w:rPr>
        <w:t>SRSConfiguration</w:t>
      </w:r>
      <w:r w:rsidRPr="00BD56C5">
        <w:rPr>
          <w:noProof w:val="0"/>
          <w:lang w:val="fr-FR"/>
        </w:rPr>
        <w:t>-ExtIEs } } OPTIONAL</w:t>
      </w:r>
    </w:p>
    <w:p w14:paraId="60CFD6CD" w14:textId="77777777" w:rsidR="00170567" w:rsidRPr="00BD56C5" w:rsidRDefault="00170567" w:rsidP="00170567">
      <w:pPr>
        <w:pStyle w:val="PL"/>
        <w:rPr>
          <w:noProof w:val="0"/>
          <w:lang w:val="fr-FR"/>
        </w:rPr>
      </w:pPr>
      <w:r w:rsidRPr="00BD56C5">
        <w:rPr>
          <w:noProof w:val="0"/>
          <w:lang w:val="fr-FR"/>
        </w:rPr>
        <w:t>}</w:t>
      </w:r>
    </w:p>
    <w:p w14:paraId="20705602" w14:textId="77777777" w:rsidR="00170567" w:rsidRPr="00BD56C5" w:rsidRDefault="00170567" w:rsidP="00170567">
      <w:pPr>
        <w:pStyle w:val="PL"/>
        <w:rPr>
          <w:noProof w:val="0"/>
          <w:lang w:val="fr-FR"/>
        </w:rPr>
      </w:pPr>
    </w:p>
    <w:p w14:paraId="10A054E9" w14:textId="77777777" w:rsidR="00170567" w:rsidRPr="00BD56C5" w:rsidRDefault="00170567" w:rsidP="00170567">
      <w:pPr>
        <w:pStyle w:val="PL"/>
        <w:rPr>
          <w:noProof w:val="0"/>
          <w:lang w:val="fr-FR"/>
        </w:rPr>
      </w:pPr>
      <w:r w:rsidRPr="00BD56C5">
        <w:rPr>
          <w:snapToGrid w:val="0"/>
          <w:lang w:val="fr-FR"/>
        </w:rPr>
        <w:t>SRSConfiguration</w:t>
      </w:r>
      <w:r w:rsidRPr="00BD56C5">
        <w:rPr>
          <w:noProof w:val="0"/>
          <w:lang w:val="fr-FR"/>
        </w:rPr>
        <w:t xml:space="preserve">-ExtIEs </w:t>
      </w:r>
      <w:r w:rsidRPr="00BD56C5">
        <w:rPr>
          <w:rFonts w:cs="Courier New"/>
          <w:noProof w:val="0"/>
          <w:szCs w:val="16"/>
          <w:lang w:val="fr-FR"/>
        </w:rPr>
        <w:t>F1AP</w:t>
      </w:r>
      <w:r w:rsidRPr="00BD56C5">
        <w:rPr>
          <w:noProof w:val="0"/>
          <w:lang w:val="fr-FR"/>
        </w:rPr>
        <w:t>-PROTOCOL-EXTENSION ::= {</w:t>
      </w:r>
    </w:p>
    <w:p w14:paraId="71E61B60" w14:textId="77777777" w:rsidR="00170567" w:rsidRPr="00EA5FA7" w:rsidRDefault="00170567" w:rsidP="00170567">
      <w:pPr>
        <w:pStyle w:val="PL"/>
        <w:rPr>
          <w:noProof w:val="0"/>
        </w:rPr>
      </w:pPr>
      <w:r w:rsidRPr="00BD56C5">
        <w:rPr>
          <w:noProof w:val="0"/>
          <w:lang w:val="fr-FR"/>
        </w:rPr>
        <w:tab/>
      </w:r>
      <w:r w:rsidRPr="00EA5FA7">
        <w:rPr>
          <w:noProof w:val="0"/>
        </w:rPr>
        <w:t>...</w:t>
      </w:r>
    </w:p>
    <w:p w14:paraId="23B51C93" w14:textId="77777777" w:rsidR="00170567" w:rsidRDefault="00170567" w:rsidP="00170567">
      <w:pPr>
        <w:pStyle w:val="PL"/>
        <w:rPr>
          <w:noProof w:val="0"/>
        </w:rPr>
      </w:pPr>
      <w:r w:rsidRPr="00EA5FA7">
        <w:rPr>
          <w:noProof w:val="0"/>
        </w:rPr>
        <w:t>}</w:t>
      </w:r>
      <w:r>
        <w:rPr>
          <w:noProof w:val="0"/>
        </w:rPr>
        <w:t xml:space="preserve"> </w:t>
      </w:r>
    </w:p>
    <w:p w14:paraId="7616000D" w14:textId="77777777" w:rsidR="00170567" w:rsidRDefault="00170567" w:rsidP="00170567">
      <w:pPr>
        <w:pStyle w:val="PL"/>
        <w:rPr>
          <w:snapToGrid w:val="0"/>
        </w:rPr>
      </w:pPr>
    </w:p>
    <w:p w14:paraId="450CEBF5" w14:textId="77777777" w:rsidR="00A36B37" w:rsidRDefault="00A36B37" w:rsidP="00A36B37">
      <w:pPr>
        <w:pStyle w:val="PL"/>
        <w:rPr>
          <w:rFonts w:eastAsia="SimSun"/>
          <w:snapToGrid w:val="0"/>
        </w:rPr>
      </w:pPr>
      <w:r>
        <w:rPr>
          <w:rFonts w:eastAsia="SimSun"/>
          <w:snapToGrid w:val="0"/>
        </w:rPr>
        <w:t xml:space="preserve">SrsFrequency ::= </w:t>
      </w:r>
      <w:r w:rsidRPr="006F075E">
        <w:rPr>
          <w:rFonts w:eastAsia="SimSun"/>
          <w:snapToGrid w:val="0"/>
        </w:rPr>
        <w:t>INTEGER</w:t>
      </w:r>
      <w:r>
        <w:rPr>
          <w:rFonts w:eastAsia="SimSun"/>
          <w:snapToGrid w:val="0"/>
        </w:rPr>
        <w:t xml:space="preserve"> </w:t>
      </w:r>
      <w:r w:rsidRPr="006F075E">
        <w:rPr>
          <w:rFonts w:eastAsia="SimSun"/>
          <w:snapToGrid w:val="0"/>
        </w:rPr>
        <w:t>(0..3279165)</w:t>
      </w:r>
    </w:p>
    <w:p w14:paraId="1BC4EBF3" w14:textId="77777777" w:rsidR="00A36B37" w:rsidRPr="006F075E" w:rsidRDefault="00A36B37" w:rsidP="00A36B37">
      <w:pPr>
        <w:pStyle w:val="PL"/>
        <w:rPr>
          <w:rFonts w:eastAsia="SimSun"/>
          <w:snapToGrid w:val="0"/>
        </w:rPr>
      </w:pPr>
    </w:p>
    <w:p w14:paraId="6C9C89DD" w14:textId="77777777" w:rsidR="00170567" w:rsidRDefault="00170567" w:rsidP="00170567">
      <w:pPr>
        <w:pStyle w:val="PL"/>
        <w:rPr>
          <w:noProof w:val="0"/>
          <w:snapToGrid w:val="0"/>
        </w:rPr>
      </w:pPr>
      <w:r>
        <w:rPr>
          <w:snapToGrid w:val="0"/>
          <w:lang w:val="sv-SE"/>
        </w:rPr>
        <w:t xml:space="preserve">SRSPosResourceID </w:t>
      </w:r>
      <w:r>
        <w:rPr>
          <w:snapToGrid w:val="0"/>
        </w:rPr>
        <w:t xml:space="preserve">::= </w:t>
      </w:r>
      <w:r>
        <w:rPr>
          <w:noProof w:val="0"/>
          <w:snapToGrid w:val="0"/>
        </w:rPr>
        <w:t>INTEGER (0..63)</w:t>
      </w:r>
    </w:p>
    <w:p w14:paraId="4C61D327" w14:textId="77777777" w:rsidR="00170567" w:rsidRDefault="00170567" w:rsidP="00170567">
      <w:pPr>
        <w:pStyle w:val="PL"/>
        <w:rPr>
          <w:noProof w:val="0"/>
          <w:snapToGrid w:val="0"/>
        </w:rPr>
      </w:pPr>
    </w:p>
    <w:p w14:paraId="5FEE6059" w14:textId="77777777" w:rsidR="00170567" w:rsidRPr="00112909" w:rsidRDefault="00170567" w:rsidP="00170567">
      <w:pPr>
        <w:pStyle w:val="PL"/>
        <w:rPr>
          <w:snapToGrid w:val="0"/>
        </w:rPr>
      </w:pPr>
      <w:r w:rsidRPr="00112909">
        <w:rPr>
          <w:snapToGrid w:val="0"/>
        </w:rPr>
        <w:t>SRSResource::= SEQUENCE {</w:t>
      </w:r>
    </w:p>
    <w:p w14:paraId="56F326B9" w14:textId="77777777" w:rsidR="00170567" w:rsidRPr="00112909" w:rsidRDefault="00170567" w:rsidP="00170567">
      <w:pPr>
        <w:pStyle w:val="PL"/>
        <w:rPr>
          <w:snapToGrid w:val="0"/>
        </w:rPr>
      </w:pPr>
      <w:r w:rsidRPr="00112909">
        <w:rPr>
          <w:snapToGrid w:val="0"/>
        </w:rPr>
        <w:tab/>
        <w:t xml:space="preserve">sRSResourceID                  </w:t>
      </w:r>
      <w:r>
        <w:rPr>
          <w:snapToGrid w:val="0"/>
        </w:rPr>
        <w:tab/>
      </w:r>
      <w:r w:rsidRPr="00112909">
        <w:rPr>
          <w:snapToGrid w:val="0"/>
        </w:rPr>
        <w:t>SRSResourceID,</w:t>
      </w:r>
    </w:p>
    <w:p w14:paraId="492172BB" w14:textId="77777777" w:rsidR="00170567" w:rsidRPr="00112909" w:rsidRDefault="00170567" w:rsidP="00170567">
      <w:pPr>
        <w:pStyle w:val="PL"/>
        <w:rPr>
          <w:snapToGrid w:val="0"/>
        </w:rPr>
      </w:pPr>
      <w:r w:rsidRPr="00112909">
        <w:rPr>
          <w:snapToGrid w:val="0"/>
        </w:rPr>
        <w:tab/>
        <w:t>nrofSRS-Ports                   ENUMERATED {port1, ports2, ports4},</w:t>
      </w:r>
    </w:p>
    <w:p w14:paraId="233B3C83" w14:textId="77777777" w:rsidR="00170567" w:rsidRPr="00112909" w:rsidRDefault="00170567" w:rsidP="00170567">
      <w:pPr>
        <w:pStyle w:val="PL"/>
        <w:rPr>
          <w:snapToGrid w:val="0"/>
        </w:rPr>
      </w:pPr>
      <w:r w:rsidRPr="00112909">
        <w:rPr>
          <w:snapToGrid w:val="0"/>
        </w:rPr>
        <w:tab/>
        <w:t>transmissionComb</w:t>
      </w:r>
      <w:r w:rsidRPr="00112909">
        <w:rPr>
          <w:snapToGrid w:val="0"/>
        </w:rPr>
        <w:tab/>
      </w:r>
      <w:r w:rsidRPr="00112909">
        <w:rPr>
          <w:snapToGrid w:val="0"/>
        </w:rPr>
        <w:tab/>
      </w:r>
      <w:r w:rsidRPr="00112909">
        <w:rPr>
          <w:snapToGrid w:val="0"/>
        </w:rPr>
        <w:tab/>
      </w:r>
      <w:r w:rsidRPr="00112909">
        <w:rPr>
          <w:snapToGrid w:val="0"/>
        </w:rPr>
        <w:tab/>
        <w:t>TransmissionComb,</w:t>
      </w:r>
    </w:p>
    <w:p w14:paraId="328D397E" w14:textId="77777777" w:rsidR="00170567" w:rsidRPr="00112909" w:rsidRDefault="00170567" w:rsidP="00170567">
      <w:pPr>
        <w:pStyle w:val="PL"/>
        <w:rPr>
          <w:snapToGrid w:val="0"/>
        </w:rPr>
      </w:pPr>
      <w:r w:rsidRPr="00112909">
        <w:rPr>
          <w:snapToGrid w:val="0"/>
        </w:rPr>
        <w:tab/>
        <w:t>startPosition                   INTEGER (0..</w:t>
      </w:r>
      <w:r>
        <w:rPr>
          <w:snapToGrid w:val="0"/>
        </w:rPr>
        <w:t>13</w:t>
      </w:r>
      <w:r w:rsidRPr="00112909">
        <w:rPr>
          <w:snapToGrid w:val="0"/>
        </w:rPr>
        <w:t>),</w:t>
      </w:r>
    </w:p>
    <w:p w14:paraId="6EE370AF" w14:textId="77777777" w:rsidR="00170567" w:rsidRPr="00112909" w:rsidRDefault="00170567" w:rsidP="00170567">
      <w:pPr>
        <w:pStyle w:val="PL"/>
        <w:rPr>
          <w:snapToGrid w:val="0"/>
        </w:rPr>
      </w:pPr>
      <w:r w:rsidRPr="00112909">
        <w:rPr>
          <w:snapToGrid w:val="0"/>
        </w:rPr>
        <w:t xml:space="preserve">    nrofSymbols                     ENUMERATED {n1, n2, n4},</w:t>
      </w:r>
    </w:p>
    <w:p w14:paraId="2666E894" w14:textId="77777777" w:rsidR="00170567" w:rsidRPr="00112909" w:rsidRDefault="00170567" w:rsidP="00170567">
      <w:pPr>
        <w:pStyle w:val="PL"/>
        <w:rPr>
          <w:snapToGrid w:val="0"/>
        </w:rPr>
      </w:pPr>
      <w:r w:rsidRPr="00112909">
        <w:rPr>
          <w:snapToGrid w:val="0"/>
        </w:rPr>
        <w:t xml:space="preserve">    repetitionFactor              </w:t>
      </w:r>
      <w:r w:rsidRPr="00112909">
        <w:rPr>
          <w:snapToGrid w:val="0"/>
        </w:rPr>
        <w:tab/>
        <w:t>ENUMERATED {n1, n2, n4},</w:t>
      </w:r>
    </w:p>
    <w:p w14:paraId="54F54B1C" w14:textId="77777777" w:rsidR="00170567" w:rsidRPr="00112909" w:rsidRDefault="00170567" w:rsidP="00170567">
      <w:pPr>
        <w:pStyle w:val="PL"/>
        <w:rPr>
          <w:snapToGrid w:val="0"/>
        </w:rPr>
      </w:pPr>
      <w:r w:rsidRPr="00112909">
        <w:rPr>
          <w:snapToGrid w:val="0"/>
        </w:rPr>
        <w:t xml:space="preserve">    freqDomainPosition              INTEGER (0..67),</w:t>
      </w:r>
    </w:p>
    <w:p w14:paraId="614F46BD" w14:textId="77777777" w:rsidR="00170567" w:rsidRPr="00112909" w:rsidRDefault="00170567" w:rsidP="00170567">
      <w:pPr>
        <w:pStyle w:val="PL"/>
        <w:rPr>
          <w:snapToGrid w:val="0"/>
        </w:rPr>
      </w:pPr>
      <w:r>
        <w:rPr>
          <w:snapToGrid w:val="0"/>
        </w:rPr>
        <w:tab/>
      </w:r>
      <w:r w:rsidRPr="00112909">
        <w:rPr>
          <w:snapToGrid w:val="0"/>
        </w:rPr>
        <w:t>freqDomainShift                 INTEGER (0..268),</w:t>
      </w:r>
    </w:p>
    <w:p w14:paraId="3959AB22" w14:textId="77777777" w:rsidR="00170567" w:rsidRPr="00112909" w:rsidRDefault="00170567" w:rsidP="00170567">
      <w:pPr>
        <w:pStyle w:val="PL"/>
        <w:rPr>
          <w:snapToGrid w:val="0"/>
        </w:rPr>
      </w:pPr>
      <w:r>
        <w:rPr>
          <w:snapToGrid w:val="0"/>
        </w:rPr>
        <w:tab/>
      </w:r>
      <w:r w:rsidRPr="00112909">
        <w:rPr>
          <w:snapToGrid w:val="0"/>
        </w:rPr>
        <w:t>c-SRS                           INTEGER (0..63),</w:t>
      </w:r>
    </w:p>
    <w:p w14:paraId="40071576" w14:textId="77777777" w:rsidR="00170567" w:rsidRPr="00112909" w:rsidRDefault="00170567" w:rsidP="00170567">
      <w:pPr>
        <w:pStyle w:val="PL"/>
        <w:rPr>
          <w:snapToGrid w:val="0"/>
        </w:rPr>
      </w:pPr>
      <w:r>
        <w:rPr>
          <w:snapToGrid w:val="0"/>
        </w:rPr>
        <w:tab/>
      </w:r>
      <w:r w:rsidRPr="00112909">
        <w:rPr>
          <w:snapToGrid w:val="0"/>
        </w:rPr>
        <w:t>b-SRS                           INTEGER (0..3),</w:t>
      </w:r>
    </w:p>
    <w:p w14:paraId="6ACF2F19" w14:textId="77777777" w:rsidR="00170567" w:rsidRPr="00112909" w:rsidRDefault="00170567" w:rsidP="00170567">
      <w:pPr>
        <w:pStyle w:val="PL"/>
        <w:rPr>
          <w:snapToGrid w:val="0"/>
        </w:rPr>
      </w:pPr>
      <w:r>
        <w:rPr>
          <w:snapToGrid w:val="0"/>
        </w:rPr>
        <w:tab/>
      </w:r>
      <w:r w:rsidRPr="00112909">
        <w:rPr>
          <w:snapToGrid w:val="0"/>
        </w:rPr>
        <w:t>b-hop                           INTEGER (0..3),</w:t>
      </w:r>
    </w:p>
    <w:p w14:paraId="294ECD1E" w14:textId="77777777" w:rsidR="00170567" w:rsidRPr="00112909" w:rsidRDefault="00170567" w:rsidP="00170567">
      <w:pPr>
        <w:pStyle w:val="PL"/>
        <w:rPr>
          <w:snapToGrid w:val="0"/>
        </w:rPr>
      </w:pPr>
      <w:r>
        <w:rPr>
          <w:snapToGrid w:val="0"/>
        </w:rPr>
        <w:tab/>
      </w:r>
      <w:r w:rsidRPr="00112909">
        <w:rPr>
          <w:snapToGrid w:val="0"/>
        </w:rPr>
        <w:t>groupOrSequenceHopping          ENUMERATED { neither, groupHopping, sequenceHopping },</w:t>
      </w:r>
    </w:p>
    <w:p w14:paraId="4F1FB544" w14:textId="77777777" w:rsidR="00170567" w:rsidRPr="00112909" w:rsidRDefault="00170567" w:rsidP="00170567">
      <w:pPr>
        <w:pStyle w:val="PL"/>
        <w:rPr>
          <w:snapToGrid w:val="0"/>
        </w:rPr>
      </w:pPr>
      <w:r>
        <w:rPr>
          <w:snapToGrid w:val="0"/>
        </w:rPr>
        <w:tab/>
      </w:r>
      <w:r w:rsidRPr="00112909">
        <w:rPr>
          <w:snapToGrid w:val="0"/>
        </w:rPr>
        <w:t>resourceType</w:t>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t>ResourceType,</w:t>
      </w:r>
    </w:p>
    <w:p w14:paraId="0E79C27B" w14:textId="77777777" w:rsidR="00170567" w:rsidRPr="00112909" w:rsidRDefault="00170567" w:rsidP="00170567">
      <w:pPr>
        <w:pStyle w:val="PL"/>
        <w:rPr>
          <w:snapToGrid w:val="0"/>
        </w:rPr>
      </w:pPr>
      <w:r>
        <w:rPr>
          <w:snapToGrid w:val="0"/>
        </w:rPr>
        <w:tab/>
      </w:r>
      <w:r w:rsidRPr="00112909">
        <w:rPr>
          <w:snapToGrid w:val="0"/>
        </w:rPr>
        <w:t>sequenceId                      INTEGER (0..1023),</w:t>
      </w:r>
    </w:p>
    <w:p w14:paraId="702694D0" w14:textId="77777777" w:rsidR="00170567" w:rsidRPr="00112909" w:rsidRDefault="00170567" w:rsidP="00170567">
      <w:pPr>
        <w:pStyle w:val="PL"/>
        <w:rPr>
          <w:snapToGrid w:val="0"/>
        </w:rPr>
      </w:pPr>
      <w:r w:rsidRPr="00112909">
        <w:rPr>
          <w:snapToGrid w:val="0"/>
        </w:rPr>
        <w:lastRenderedPageBreak/>
        <w:tab/>
        <w:t>iE-Extensions</w:t>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t>ProtocolExtensionContainer { { SRSResource-ExtIEs } } OPTIONAL</w:t>
      </w:r>
    </w:p>
    <w:p w14:paraId="1327EF3E" w14:textId="77777777" w:rsidR="00170567" w:rsidRPr="00112909" w:rsidRDefault="00170567" w:rsidP="00170567">
      <w:pPr>
        <w:pStyle w:val="PL"/>
        <w:rPr>
          <w:snapToGrid w:val="0"/>
        </w:rPr>
      </w:pPr>
      <w:r w:rsidRPr="00112909">
        <w:rPr>
          <w:snapToGrid w:val="0"/>
        </w:rPr>
        <w:t>}</w:t>
      </w:r>
    </w:p>
    <w:p w14:paraId="7E11E4C7" w14:textId="77777777" w:rsidR="00170567" w:rsidRPr="00112909" w:rsidRDefault="00170567" w:rsidP="00170567">
      <w:pPr>
        <w:pStyle w:val="PL"/>
        <w:rPr>
          <w:snapToGrid w:val="0"/>
        </w:rPr>
      </w:pPr>
    </w:p>
    <w:p w14:paraId="0F829C88" w14:textId="77777777" w:rsidR="00170567" w:rsidRPr="00112909" w:rsidRDefault="00170567" w:rsidP="00170567">
      <w:pPr>
        <w:pStyle w:val="PL"/>
        <w:rPr>
          <w:snapToGrid w:val="0"/>
        </w:rPr>
      </w:pPr>
      <w:r w:rsidRPr="00112909">
        <w:rPr>
          <w:snapToGrid w:val="0"/>
        </w:rPr>
        <w:t xml:space="preserve">SRSResource-ExtIEs </w:t>
      </w:r>
      <w:r>
        <w:rPr>
          <w:snapToGrid w:val="0"/>
        </w:rPr>
        <w:t>F1AP</w:t>
      </w:r>
      <w:r w:rsidRPr="00112909">
        <w:rPr>
          <w:snapToGrid w:val="0"/>
        </w:rPr>
        <w:t>-PROTOCOL-EXTENSION ::= {</w:t>
      </w:r>
    </w:p>
    <w:p w14:paraId="20BBD929" w14:textId="77777777" w:rsidR="00170567" w:rsidRPr="00112909" w:rsidRDefault="00170567" w:rsidP="00170567">
      <w:pPr>
        <w:pStyle w:val="PL"/>
        <w:rPr>
          <w:snapToGrid w:val="0"/>
        </w:rPr>
      </w:pPr>
      <w:r w:rsidRPr="00112909">
        <w:rPr>
          <w:snapToGrid w:val="0"/>
        </w:rPr>
        <w:tab/>
        <w:t>...</w:t>
      </w:r>
    </w:p>
    <w:p w14:paraId="6186C5DF" w14:textId="77777777" w:rsidR="00170567" w:rsidRDefault="00170567" w:rsidP="00170567">
      <w:pPr>
        <w:pStyle w:val="PL"/>
        <w:rPr>
          <w:snapToGrid w:val="0"/>
        </w:rPr>
      </w:pPr>
      <w:r w:rsidRPr="00112909">
        <w:rPr>
          <w:snapToGrid w:val="0"/>
        </w:rPr>
        <w:t>}</w:t>
      </w:r>
    </w:p>
    <w:p w14:paraId="0A61DCE6" w14:textId="77777777" w:rsidR="00170567" w:rsidRDefault="00170567" w:rsidP="00170567">
      <w:pPr>
        <w:pStyle w:val="PL"/>
        <w:rPr>
          <w:snapToGrid w:val="0"/>
        </w:rPr>
      </w:pPr>
    </w:p>
    <w:p w14:paraId="676411B5" w14:textId="77777777" w:rsidR="00170567" w:rsidRDefault="00170567" w:rsidP="00170567">
      <w:pPr>
        <w:pStyle w:val="PL"/>
        <w:rPr>
          <w:noProof w:val="0"/>
          <w:snapToGrid w:val="0"/>
        </w:rPr>
      </w:pPr>
      <w:r>
        <w:rPr>
          <w:snapToGrid w:val="0"/>
          <w:lang w:val="sv-SE"/>
        </w:rPr>
        <w:t xml:space="preserve">SRSResourceID </w:t>
      </w:r>
      <w:r>
        <w:rPr>
          <w:snapToGrid w:val="0"/>
        </w:rPr>
        <w:t xml:space="preserve">::= </w:t>
      </w:r>
      <w:r>
        <w:rPr>
          <w:noProof w:val="0"/>
          <w:snapToGrid w:val="0"/>
        </w:rPr>
        <w:t>INTEGER (0..63)</w:t>
      </w:r>
    </w:p>
    <w:p w14:paraId="050848C4" w14:textId="77777777" w:rsidR="00170567" w:rsidRDefault="00170567" w:rsidP="00170567">
      <w:pPr>
        <w:pStyle w:val="PL"/>
        <w:rPr>
          <w:noProof w:val="0"/>
          <w:snapToGrid w:val="0"/>
        </w:rPr>
      </w:pPr>
    </w:p>
    <w:p w14:paraId="29DC2BEB" w14:textId="77777777" w:rsidR="00170567" w:rsidRPr="00112909" w:rsidRDefault="00170567" w:rsidP="00170567">
      <w:pPr>
        <w:pStyle w:val="PL"/>
        <w:rPr>
          <w:snapToGrid w:val="0"/>
        </w:rPr>
      </w:pPr>
      <w:r w:rsidRPr="00112909">
        <w:rPr>
          <w:snapToGrid w:val="0"/>
        </w:rPr>
        <w:t>SRSResourceID-List::= SEQUENCE (SIZE (1..maxnoSRS-ResourcePerSet)) OF SRSResourceID</w:t>
      </w:r>
    </w:p>
    <w:p w14:paraId="7E8DB05B" w14:textId="77777777" w:rsidR="00170567" w:rsidRDefault="00170567" w:rsidP="00170567">
      <w:pPr>
        <w:pStyle w:val="PL"/>
        <w:rPr>
          <w:snapToGrid w:val="0"/>
        </w:rPr>
      </w:pPr>
    </w:p>
    <w:p w14:paraId="1CB39908" w14:textId="77777777" w:rsidR="00170567" w:rsidRDefault="00170567" w:rsidP="00170567">
      <w:pPr>
        <w:pStyle w:val="PL"/>
        <w:rPr>
          <w:snapToGrid w:val="0"/>
        </w:rPr>
      </w:pPr>
      <w:r w:rsidRPr="00112909">
        <w:rPr>
          <w:snapToGrid w:val="0"/>
        </w:rPr>
        <w:t>SRSResource-List ::= SEQUENCE (SIZE (1..maxnoSRS-Resources)) OF SRSResource</w:t>
      </w:r>
    </w:p>
    <w:p w14:paraId="3102990E" w14:textId="77777777" w:rsidR="00170567" w:rsidRDefault="00170567" w:rsidP="00170567">
      <w:pPr>
        <w:pStyle w:val="PL"/>
        <w:rPr>
          <w:snapToGrid w:val="0"/>
        </w:rPr>
      </w:pPr>
    </w:p>
    <w:p w14:paraId="4BB67D0F" w14:textId="77777777" w:rsidR="00170567" w:rsidRPr="00112909" w:rsidRDefault="00170567" w:rsidP="00170567">
      <w:pPr>
        <w:pStyle w:val="PL"/>
        <w:rPr>
          <w:snapToGrid w:val="0"/>
        </w:rPr>
      </w:pPr>
      <w:r w:rsidRPr="00112909">
        <w:rPr>
          <w:snapToGrid w:val="0"/>
        </w:rPr>
        <w:t>SRSResourceSet::= SEQUENCE {</w:t>
      </w:r>
    </w:p>
    <w:p w14:paraId="32E89386" w14:textId="77777777" w:rsidR="00170567" w:rsidRPr="00112909" w:rsidRDefault="00170567" w:rsidP="00170567">
      <w:pPr>
        <w:pStyle w:val="PL"/>
        <w:rPr>
          <w:snapToGrid w:val="0"/>
        </w:rPr>
      </w:pPr>
      <w:r w:rsidRPr="00112909">
        <w:rPr>
          <w:snapToGrid w:val="0"/>
        </w:rPr>
        <w:tab/>
        <w:t>sRSResource</w:t>
      </w:r>
      <w:r>
        <w:rPr>
          <w:snapToGrid w:val="0"/>
        </w:rPr>
        <w:t>Set</w:t>
      </w:r>
      <w:r w:rsidRPr="00112909">
        <w:rPr>
          <w:snapToGrid w:val="0"/>
        </w:rPr>
        <w:t xml:space="preserve">ID                </w:t>
      </w:r>
      <w:r>
        <w:rPr>
          <w:snapToGrid w:val="0"/>
        </w:rPr>
        <w:t>SRSResourceSetID</w:t>
      </w:r>
      <w:r w:rsidRPr="00112909">
        <w:rPr>
          <w:snapToGrid w:val="0"/>
        </w:rPr>
        <w:t>,</w:t>
      </w:r>
    </w:p>
    <w:p w14:paraId="1F7044D0" w14:textId="77777777" w:rsidR="00170567" w:rsidRPr="00112909" w:rsidRDefault="00170567" w:rsidP="00170567">
      <w:pPr>
        <w:pStyle w:val="PL"/>
        <w:rPr>
          <w:snapToGrid w:val="0"/>
        </w:rPr>
      </w:pPr>
      <w:r w:rsidRPr="00112909">
        <w:rPr>
          <w:snapToGrid w:val="0"/>
        </w:rPr>
        <w:tab/>
        <w:t>sRSResourceID-List</w:t>
      </w:r>
      <w:r w:rsidRPr="00112909">
        <w:rPr>
          <w:snapToGrid w:val="0"/>
        </w:rPr>
        <w:tab/>
      </w:r>
      <w:r w:rsidRPr="00112909">
        <w:rPr>
          <w:snapToGrid w:val="0"/>
        </w:rPr>
        <w:tab/>
      </w:r>
      <w:r w:rsidRPr="00112909">
        <w:rPr>
          <w:snapToGrid w:val="0"/>
        </w:rPr>
        <w:tab/>
      </w:r>
      <w:r w:rsidRPr="00112909">
        <w:rPr>
          <w:snapToGrid w:val="0"/>
        </w:rPr>
        <w:tab/>
        <w:t>SRSResourceID-List,</w:t>
      </w:r>
    </w:p>
    <w:p w14:paraId="310C9DD4" w14:textId="77777777" w:rsidR="00170567" w:rsidRPr="00112909" w:rsidRDefault="00170567" w:rsidP="00170567">
      <w:pPr>
        <w:pStyle w:val="PL"/>
        <w:rPr>
          <w:snapToGrid w:val="0"/>
        </w:rPr>
      </w:pPr>
      <w:r w:rsidRPr="00112909">
        <w:rPr>
          <w:snapToGrid w:val="0"/>
        </w:rPr>
        <w:tab/>
        <w:t>resourceSetType</w:t>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t>ResourceSetType,</w:t>
      </w:r>
    </w:p>
    <w:p w14:paraId="4C0FA5AE" w14:textId="77777777" w:rsidR="00170567" w:rsidRPr="00112909" w:rsidRDefault="00170567" w:rsidP="00170567">
      <w:pPr>
        <w:pStyle w:val="PL"/>
        <w:rPr>
          <w:snapToGrid w:val="0"/>
        </w:rPr>
      </w:pPr>
      <w:r w:rsidRPr="00112909">
        <w:rPr>
          <w:snapToGrid w:val="0"/>
        </w:rPr>
        <w:tab/>
        <w:t>iE-Extensions</w:t>
      </w:r>
      <w:r w:rsidRPr="00112909">
        <w:rPr>
          <w:snapToGrid w:val="0"/>
        </w:rPr>
        <w:tab/>
      </w:r>
      <w:r w:rsidRPr="00112909">
        <w:rPr>
          <w:snapToGrid w:val="0"/>
        </w:rPr>
        <w:tab/>
      </w:r>
      <w:r w:rsidRPr="00112909">
        <w:rPr>
          <w:snapToGrid w:val="0"/>
        </w:rPr>
        <w:tab/>
      </w:r>
      <w:r w:rsidRPr="00112909">
        <w:rPr>
          <w:snapToGrid w:val="0"/>
        </w:rPr>
        <w:tab/>
      </w:r>
      <w:r w:rsidRPr="00112909">
        <w:rPr>
          <w:snapToGrid w:val="0"/>
        </w:rPr>
        <w:tab/>
        <w:t>ProtocolExtensionContainer { { SRSResourceSet-ExtIEs } } OPTIONAL</w:t>
      </w:r>
    </w:p>
    <w:p w14:paraId="0F53F1FC" w14:textId="77777777" w:rsidR="00170567" w:rsidRPr="00112909" w:rsidRDefault="00170567" w:rsidP="00170567">
      <w:pPr>
        <w:pStyle w:val="PL"/>
        <w:rPr>
          <w:snapToGrid w:val="0"/>
        </w:rPr>
      </w:pPr>
      <w:r w:rsidRPr="00112909">
        <w:rPr>
          <w:snapToGrid w:val="0"/>
        </w:rPr>
        <w:t>}</w:t>
      </w:r>
    </w:p>
    <w:p w14:paraId="227707FF" w14:textId="77777777" w:rsidR="00170567" w:rsidRPr="00112909" w:rsidRDefault="00170567" w:rsidP="00170567">
      <w:pPr>
        <w:pStyle w:val="PL"/>
        <w:rPr>
          <w:snapToGrid w:val="0"/>
        </w:rPr>
      </w:pPr>
    </w:p>
    <w:p w14:paraId="4B7A84FF" w14:textId="77777777" w:rsidR="00170567" w:rsidRPr="00112909" w:rsidRDefault="00170567" w:rsidP="00170567">
      <w:pPr>
        <w:pStyle w:val="PL"/>
        <w:rPr>
          <w:snapToGrid w:val="0"/>
        </w:rPr>
      </w:pPr>
      <w:r w:rsidRPr="00112909">
        <w:rPr>
          <w:snapToGrid w:val="0"/>
        </w:rPr>
        <w:t xml:space="preserve">SRSResourceSet-ExtIEs </w:t>
      </w:r>
      <w:r>
        <w:rPr>
          <w:snapToGrid w:val="0"/>
        </w:rPr>
        <w:t>F1AP</w:t>
      </w:r>
      <w:r w:rsidRPr="00112909">
        <w:rPr>
          <w:snapToGrid w:val="0"/>
        </w:rPr>
        <w:t>-PROTOCOL-EXTENSION ::= {</w:t>
      </w:r>
    </w:p>
    <w:p w14:paraId="364D0FCA" w14:textId="77777777" w:rsidR="00170567" w:rsidRPr="00112909" w:rsidRDefault="00170567" w:rsidP="00170567">
      <w:pPr>
        <w:pStyle w:val="PL"/>
        <w:rPr>
          <w:snapToGrid w:val="0"/>
        </w:rPr>
      </w:pPr>
      <w:r w:rsidRPr="00112909">
        <w:rPr>
          <w:snapToGrid w:val="0"/>
        </w:rPr>
        <w:tab/>
        <w:t>...</w:t>
      </w:r>
    </w:p>
    <w:p w14:paraId="45639A77" w14:textId="77777777" w:rsidR="00170567" w:rsidRDefault="00170567" w:rsidP="00170567">
      <w:pPr>
        <w:pStyle w:val="PL"/>
        <w:rPr>
          <w:snapToGrid w:val="0"/>
        </w:rPr>
      </w:pPr>
      <w:r w:rsidRPr="00112909">
        <w:rPr>
          <w:snapToGrid w:val="0"/>
        </w:rPr>
        <w:t>}</w:t>
      </w:r>
    </w:p>
    <w:p w14:paraId="19299828" w14:textId="77777777" w:rsidR="00170567" w:rsidRDefault="00170567" w:rsidP="00170567">
      <w:pPr>
        <w:pStyle w:val="PL"/>
        <w:rPr>
          <w:snapToGrid w:val="0"/>
        </w:rPr>
      </w:pPr>
    </w:p>
    <w:p w14:paraId="6BBEF099" w14:textId="77777777" w:rsidR="00170567" w:rsidRDefault="00170567" w:rsidP="00170567">
      <w:pPr>
        <w:pStyle w:val="PL"/>
        <w:rPr>
          <w:noProof w:val="0"/>
          <w:snapToGrid w:val="0"/>
        </w:rPr>
      </w:pPr>
      <w:r>
        <w:rPr>
          <w:snapToGrid w:val="0"/>
        </w:rPr>
        <w:t xml:space="preserve">SRSResourceSetID ::= </w:t>
      </w:r>
      <w:r>
        <w:rPr>
          <w:noProof w:val="0"/>
          <w:snapToGrid w:val="0"/>
        </w:rPr>
        <w:t>INTEGER (0..15, ...)</w:t>
      </w:r>
    </w:p>
    <w:p w14:paraId="17211505" w14:textId="77777777" w:rsidR="00170567" w:rsidRDefault="00170567" w:rsidP="00170567">
      <w:pPr>
        <w:pStyle w:val="PL"/>
        <w:rPr>
          <w:noProof w:val="0"/>
          <w:snapToGrid w:val="0"/>
        </w:rPr>
      </w:pPr>
    </w:p>
    <w:p w14:paraId="6B3028F8" w14:textId="77777777" w:rsidR="00170567" w:rsidRPr="00EA5FA7" w:rsidRDefault="00170567" w:rsidP="00170567">
      <w:pPr>
        <w:pStyle w:val="PL"/>
        <w:rPr>
          <w:noProof w:val="0"/>
          <w:snapToGrid w:val="0"/>
        </w:rPr>
      </w:pPr>
      <w:r>
        <w:rPr>
          <w:rFonts w:eastAsia="SimSun"/>
          <w:snapToGrid w:val="0"/>
        </w:rPr>
        <w:t xml:space="preserve">SRSResourceSetList </w:t>
      </w:r>
      <w:r w:rsidRPr="005C1E01">
        <w:rPr>
          <w:noProof w:val="0"/>
          <w:snapToGrid w:val="0"/>
        </w:rPr>
        <w:t xml:space="preserve">::= SEQUENCE (SIZE(1.. </w:t>
      </w:r>
      <w:r w:rsidRPr="00082C4D">
        <w:rPr>
          <w:noProof w:val="0"/>
          <w:snapToGrid w:val="0"/>
        </w:rPr>
        <w:t>maxnoSRS-ResourceSets</w:t>
      </w:r>
      <w:r w:rsidRPr="005C1E01">
        <w:rPr>
          <w:noProof w:val="0"/>
          <w:snapToGrid w:val="0"/>
        </w:rPr>
        <w:t xml:space="preserve">)) OF </w:t>
      </w:r>
      <w:r>
        <w:rPr>
          <w:rFonts w:eastAsia="SimSun"/>
          <w:snapToGrid w:val="0"/>
        </w:rPr>
        <w:t>SRSResourceSetItem</w:t>
      </w:r>
    </w:p>
    <w:p w14:paraId="31A0AF3A" w14:textId="77777777" w:rsidR="00170567" w:rsidRPr="00EA5FA7" w:rsidRDefault="00170567" w:rsidP="00170567">
      <w:pPr>
        <w:pStyle w:val="PL"/>
        <w:rPr>
          <w:noProof w:val="0"/>
          <w:snapToGrid w:val="0"/>
        </w:rPr>
      </w:pPr>
    </w:p>
    <w:p w14:paraId="7C6F04BB" w14:textId="77777777" w:rsidR="00170567" w:rsidRPr="00EA5FA7" w:rsidRDefault="00170567" w:rsidP="00170567">
      <w:pPr>
        <w:pStyle w:val="PL"/>
        <w:rPr>
          <w:noProof w:val="0"/>
          <w:snapToGrid w:val="0"/>
        </w:rPr>
      </w:pPr>
      <w:r>
        <w:rPr>
          <w:rFonts w:eastAsia="SimSun"/>
          <w:snapToGrid w:val="0"/>
        </w:rPr>
        <w:t>SRSResourceSetItem</w:t>
      </w:r>
      <w:r w:rsidRPr="00EA5FA7">
        <w:rPr>
          <w:noProof w:val="0"/>
          <w:snapToGrid w:val="0"/>
        </w:rPr>
        <w:t xml:space="preserve"> ::= SEQUENCE {</w:t>
      </w:r>
    </w:p>
    <w:p w14:paraId="4A1570C5" w14:textId="77777777" w:rsidR="00170567" w:rsidRDefault="00170567" w:rsidP="00170567">
      <w:pPr>
        <w:pStyle w:val="PL"/>
        <w:rPr>
          <w:noProof w:val="0"/>
          <w:snapToGrid w:val="0"/>
        </w:rPr>
      </w:pPr>
      <w:r>
        <w:rPr>
          <w:noProof w:val="0"/>
          <w:snapToGrid w:val="0"/>
        </w:rPr>
        <w:tab/>
        <w:t>numSRSresourcesperset</w:t>
      </w:r>
      <w:r>
        <w:rPr>
          <w:noProof w:val="0"/>
          <w:snapToGrid w:val="0"/>
        </w:rPr>
        <w:tab/>
      </w:r>
      <w:r>
        <w:rPr>
          <w:noProof w:val="0"/>
          <w:snapToGrid w:val="0"/>
        </w:rPr>
        <w:tab/>
        <w:t xml:space="preserve">INTEGER </w:t>
      </w:r>
      <w:r w:rsidRPr="00EA5FA7">
        <w:rPr>
          <w:noProof w:val="0"/>
          <w:snapToGrid w:val="0"/>
        </w:rPr>
        <w:t>(</w:t>
      </w:r>
      <w:r>
        <w:rPr>
          <w:noProof w:val="0"/>
          <w:snapToGrid w:val="0"/>
        </w:rPr>
        <w:t>1</w:t>
      </w:r>
      <w:r w:rsidRPr="00EA5FA7">
        <w:rPr>
          <w:noProof w:val="0"/>
          <w:snapToGrid w:val="0"/>
        </w:rPr>
        <w:t>..</w:t>
      </w:r>
      <w:r>
        <w:rPr>
          <w:noProof w:val="0"/>
          <w:snapToGrid w:val="0"/>
        </w:rPr>
        <w:t>16</w:t>
      </w:r>
      <w:r w:rsidRPr="00EA5FA7">
        <w:rPr>
          <w:noProof w:val="0"/>
          <w:snapToGrid w:val="0"/>
        </w:rPr>
        <w:t>, ...)</w:t>
      </w:r>
      <w:r>
        <w:rPr>
          <w:noProof w:val="0"/>
          <w:snapToGrid w:val="0"/>
        </w:rPr>
        <w:tab/>
        <w:t>OPTIONAL</w:t>
      </w:r>
      <w:r w:rsidRPr="00EA5FA7">
        <w:rPr>
          <w:noProof w:val="0"/>
          <w:snapToGrid w:val="0"/>
        </w:rPr>
        <w:t>,</w:t>
      </w:r>
    </w:p>
    <w:p w14:paraId="339412B4" w14:textId="77777777" w:rsidR="00170567" w:rsidRDefault="00170567" w:rsidP="00170567">
      <w:pPr>
        <w:pStyle w:val="PL"/>
        <w:rPr>
          <w:noProof w:val="0"/>
          <w:snapToGrid w:val="0"/>
        </w:rPr>
      </w:pPr>
      <w:r>
        <w:rPr>
          <w:noProof w:val="0"/>
          <w:snapToGrid w:val="0"/>
        </w:rPr>
        <w:tab/>
        <w:t>periodicityList</w:t>
      </w:r>
      <w:r>
        <w:rPr>
          <w:noProof w:val="0"/>
          <w:snapToGrid w:val="0"/>
        </w:rPr>
        <w:tab/>
      </w:r>
      <w:r>
        <w:rPr>
          <w:noProof w:val="0"/>
          <w:snapToGrid w:val="0"/>
        </w:rPr>
        <w:tab/>
      </w:r>
      <w:r>
        <w:rPr>
          <w:noProof w:val="0"/>
          <w:snapToGrid w:val="0"/>
        </w:rPr>
        <w:tab/>
      </w:r>
      <w:r>
        <w:rPr>
          <w:noProof w:val="0"/>
          <w:snapToGrid w:val="0"/>
        </w:rPr>
        <w:tab/>
        <w:t>PeriodicityList</w:t>
      </w:r>
      <w:r>
        <w:rPr>
          <w:noProof w:val="0"/>
          <w:snapToGrid w:val="0"/>
        </w:rPr>
        <w:tab/>
      </w:r>
      <w:r>
        <w:rPr>
          <w:noProof w:val="0"/>
          <w:snapToGrid w:val="0"/>
        </w:rPr>
        <w:tab/>
      </w:r>
      <w:r>
        <w:rPr>
          <w:noProof w:val="0"/>
          <w:snapToGrid w:val="0"/>
        </w:rPr>
        <w:tab/>
        <w:t>OPTIONAL,</w:t>
      </w:r>
    </w:p>
    <w:p w14:paraId="529E54C3" w14:textId="77777777" w:rsidR="00170567" w:rsidRDefault="00170567" w:rsidP="00170567">
      <w:pPr>
        <w:pStyle w:val="PL"/>
        <w:rPr>
          <w:noProof w:val="0"/>
          <w:snapToGrid w:val="0"/>
        </w:rPr>
      </w:pPr>
      <w:r>
        <w:rPr>
          <w:noProof w:val="0"/>
          <w:snapToGrid w:val="0"/>
        </w:rPr>
        <w:tab/>
        <w:t>spatialRelationInfo</w:t>
      </w:r>
      <w:r>
        <w:rPr>
          <w:noProof w:val="0"/>
          <w:snapToGrid w:val="0"/>
        </w:rPr>
        <w:tab/>
      </w:r>
      <w:r>
        <w:rPr>
          <w:noProof w:val="0"/>
          <w:snapToGrid w:val="0"/>
        </w:rPr>
        <w:tab/>
      </w:r>
      <w:r>
        <w:rPr>
          <w:noProof w:val="0"/>
          <w:snapToGrid w:val="0"/>
        </w:rPr>
        <w:tab/>
        <w:t>SpatialRelationInfo</w:t>
      </w:r>
      <w:r>
        <w:rPr>
          <w:noProof w:val="0"/>
          <w:snapToGrid w:val="0"/>
        </w:rPr>
        <w:tab/>
      </w:r>
      <w:r>
        <w:rPr>
          <w:noProof w:val="0"/>
          <w:snapToGrid w:val="0"/>
        </w:rPr>
        <w:tab/>
        <w:t>OPTIONAL,</w:t>
      </w:r>
    </w:p>
    <w:p w14:paraId="1F26A0B9" w14:textId="77777777" w:rsidR="00170567" w:rsidRDefault="00170567" w:rsidP="00170567">
      <w:pPr>
        <w:pStyle w:val="PL"/>
        <w:rPr>
          <w:noProof w:val="0"/>
          <w:snapToGrid w:val="0"/>
        </w:rPr>
      </w:pPr>
      <w:r>
        <w:rPr>
          <w:noProof w:val="0"/>
          <w:snapToGrid w:val="0"/>
        </w:rPr>
        <w:tab/>
        <w:t>pathlossReferenceInfo</w:t>
      </w:r>
      <w:r>
        <w:rPr>
          <w:noProof w:val="0"/>
          <w:snapToGrid w:val="0"/>
        </w:rPr>
        <w:tab/>
      </w:r>
      <w:r>
        <w:rPr>
          <w:noProof w:val="0"/>
          <w:snapToGrid w:val="0"/>
        </w:rPr>
        <w:tab/>
        <w:t>PathlossReferenceInfo</w:t>
      </w:r>
      <w:r>
        <w:rPr>
          <w:noProof w:val="0"/>
          <w:snapToGrid w:val="0"/>
        </w:rPr>
        <w:tab/>
        <w:t>OPTIONAL,</w:t>
      </w:r>
    </w:p>
    <w:p w14:paraId="27F0918E" w14:textId="77777777" w:rsidR="00170567" w:rsidRPr="00EA5FA7" w:rsidRDefault="00170567" w:rsidP="00170567">
      <w:pPr>
        <w:pStyle w:val="PL"/>
        <w:rPr>
          <w:noProof w:val="0"/>
          <w:snapToGrid w:val="0"/>
        </w:rPr>
      </w:pPr>
      <w:r w:rsidRPr="00EA5FA7">
        <w:rPr>
          <w:noProof w:val="0"/>
          <w:snapToGrid w:val="0"/>
        </w:rPr>
        <w:tab/>
        <w:t>iE-Extensions</w:t>
      </w:r>
      <w:r w:rsidRPr="00EA5FA7">
        <w:rPr>
          <w:noProof w:val="0"/>
          <w:snapToGrid w:val="0"/>
        </w:rPr>
        <w:tab/>
        <w:t xml:space="preserve">ProtocolExtensionContainer { { </w:t>
      </w:r>
      <w:r>
        <w:rPr>
          <w:rFonts w:eastAsia="SimSun"/>
          <w:snapToGrid w:val="0"/>
        </w:rPr>
        <w:t>SRSResourceSetItem</w:t>
      </w:r>
      <w:r w:rsidRPr="00EA5FA7">
        <w:rPr>
          <w:noProof w:val="0"/>
          <w:snapToGrid w:val="0"/>
        </w:rPr>
        <w:t>ExtIEs } }</w:t>
      </w:r>
      <w:r w:rsidRPr="00EA5FA7">
        <w:rPr>
          <w:noProof w:val="0"/>
          <w:snapToGrid w:val="0"/>
        </w:rPr>
        <w:tab/>
        <w:t>OPTIONAL</w:t>
      </w:r>
    </w:p>
    <w:p w14:paraId="530CBED7" w14:textId="77777777" w:rsidR="00170567" w:rsidRPr="00EA5FA7" w:rsidRDefault="00170567" w:rsidP="00170567">
      <w:pPr>
        <w:pStyle w:val="PL"/>
        <w:rPr>
          <w:noProof w:val="0"/>
          <w:snapToGrid w:val="0"/>
        </w:rPr>
      </w:pPr>
      <w:r w:rsidRPr="00EA5FA7">
        <w:rPr>
          <w:noProof w:val="0"/>
          <w:snapToGrid w:val="0"/>
        </w:rPr>
        <w:t>}</w:t>
      </w:r>
    </w:p>
    <w:p w14:paraId="2B02182C" w14:textId="77777777" w:rsidR="00170567" w:rsidRDefault="00170567" w:rsidP="00170567">
      <w:pPr>
        <w:pStyle w:val="PL"/>
        <w:rPr>
          <w:noProof w:val="0"/>
          <w:snapToGrid w:val="0"/>
        </w:rPr>
      </w:pPr>
    </w:p>
    <w:p w14:paraId="0A661034" w14:textId="77777777" w:rsidR="00170567" w:rsidRPr="00EA5FA7" w:rsidRDefault="00170567" w:rsidP="00170567">
      <w:pPr>
        <w:pStyle w:val="PL"/>
        <w:rPr>
          <w:noProof w:val="0"/>
          <w:snapToGrid w:val="0"/>
        </w:rPr>
      </w:pPr>
      <w:r>
        <w:rPr>
          <w:rFonts w:eastAsia="SimSun"/>
          <w:snapToGrid w:val="0"/>
        </w:rPr>
        <w:t>SRSResourceSetItem</w:t>
      </w:r>
      <w:r w:rsidRPr="00EA5FA7">
        <w:rPr>
          <w:noProof w:val="0"/>
          <w:snapToGrid w:val="0"/>
        </w:rPr>
        <w:t>ExtIEs</w:t>
      </w:r>
      <w:r w:rsidRPr="00EA5FA7">
        <w:rPr>
          <w:noProof w:val="0"/>
          <w:snapToGrid w:val="0"/>
        </w:rPr>
        <w:tab/>
        <w:t>F1AP-PROTOCOL-EXTENSION ::= {</w:t>
      </w:r>
    </w:p>
    <w:p w14:paraId="0888418F" w14:textId="77777777" w:rsidR="009B2466" w:rsidRPr="00BD56C5" w:rsidRDefault="009B2466" w:rsidP="009B2466">
      <w:pPr>
        <w:pStyle w:val="PL"/>
        <w:rPr>
          <w:rFonts w:eastAsia="DengXian"/>
        </w:rPr>
      </w:pPr>
      <w:r w:rsidRPr="00EA5FA7">
        <w:rPr>
          <w:noProof w:val="0"/>
          <w:snapToGrid w:val="0"/>
        </w:rPr>
        <w:tab/>
      </w:r>
      <w:r w:rsidRPr="0019747D">
        <w:rPr>
          <w:rFonts w:eastAsia="DengXian"/>
          <w:snapToGrid w:val="0"/>
        </w:rPr>
        <w:t xml:space="preserve">{ ID </w:t>
      </w:r>
      <w:r w:rsidRPr="0019747D">
        <w:rPr>
          <w:rFonts w:ascii="Courier" w:eastAsia="DengXian" w:hAnsi="Courier" w:cs="Courier"/>
          <w:szCs w:val="16"/>
        </w:rPr>
        <w:t>id-</w:t>
      </w:r>
      <w:r w:rsidRPr="0019747D">
        <w:rPr>
          <w:rFonts w:eastAsia="DengXian"/>
        </w:rPr>
        <w:t>SRSSpatialRelationPerSRSResource</w:t>
      </w:r>
      <w:r w:rsidRPr="0019747D">
        <w:rPr>
          <w:rFonts w:eastAsia="DengXian"/>
          <w:snapToGrid w:val="0"/>
        </w:rPr>
        <w:tab/>
        <w:t>CRITICALITY ignore</w:t>
      </w:r>
      <w:r w:rsidRPr="0019747D">
        <w:rPr>
          <w:rFonts w:eastAsia="DengXian"/>
          <w:snapToGrid w:val="0"/>
        </w:rPr>
        <w:tab/>
        <w:t xml:space="preserve">EXTENSION </w:t>
      </w:r>
      <w:r w:rsidRPr="0019747D">
        <w:rPr>
          <w:rFonts w:eastAsia="DengXian"/>
        </w:rPr>
        <w:t xml:space="preserve">SpatialRelationPerSRSResource </w:t>
      </w:r>
      <w:r w:rsidRPr="0019747D">
        <w:rPr>
          <w:rFonts w:eastAsia="DengXian"/>
          <w:snapToGrid w:val="0"/>
        </w:rPr>
        <w:t>PRESENCE optional}</w:t>
      </w:r>
      <w:r w:rsidRPr="00BD56C5">
        <w:rPr>
          <w:rFonts w:eastAsia="DengXian"/>
        </w:rPr>
        <w:t>,</w:t>
      </w:r>
    </w:p>
    <w:p w14:paraId="6E47B3EF" w14:textId="77777777" w:rsidR="00170567" w:rsidRPr="00EA5FA7" w:rsidRDefault="00170567" w:rsidP="00170567">
      <w:pPr>
        <w:pStyle w:val="PL"/>
        <w:rPr>
          <w:noProof w:val="0"/>
          <w:snapToGrid w:val="0"/>
        </w:rPr>
      </w:pPr>
      <w:r w:rsidRPr="00EA5FA7">
        <w:rPr>
          <w:noProof w:val="0"/>
          <w:snapToGrid w:val="0"/>
        </w:rPr>
        <w:tab/>
        <w:t>...</w:t>
      </w:r>
    </w:p>
    <w:p w14:paraId="4FCEBF60" w14:textId="77777777" w:rsidR="00170567" w:rsidRDefault="00170567" w:rsidP="00170567">
      <w:pPr>
        <w:pStyle w:val="PL"/>
        <w:rPr>
          <w:noProof w:val="0"/>
          <w:snapToGrid w:val="0"/>
        </w:rPr>
      </w:pPr>
      <w:r w:rsidRPr="00EA5FA7">
        <w:rPr>
          <w:noProof w:val="0"/>
          <w:snapToGrid w:val="0"/>
        </w:rPr>
        <w:t>}</w:t>
      </w:r>
    </w:p>
    <w:p w14:paraId="4990A0EA" w14:textId="77777777" w:rsidR="00170567" w:rsidRDefault="00170567" w:rsidP="00170567">
      <w:pPr>
        <w:pStyle w:val="PL"/>
        <w:spacing w:line="0" w:lineRule="atLeast"/>
        <w:rPr>
          <w:snapToGrid w:val="0"/>
        </w:rPr>
      </w:pPr>
    </w:p>
    <w:p w14:paraId="4C79FF15" w14:textId="77777777" w:rsidR="00170567" w:rsidRPr="00112909" w:rsidRDefault="00170567" w:rsidP="00170567">
      <w:pPr>
        <w:pStyle w:val="PL"/>
        <w:rPr>
          <w:snapToGrid w:val="0"/>
        </w:rPr>
      </w:pPr>
      <w:r w:rsidRPr="00112909">
        <w:rPr>
          <w:snapToGrid w:val="0"/>
        </w:rPr>
        <w:t xml:space="preserve">SRSResourceSet-List ::= SEQUENCE (SIZE (1..maxnoSRS-ResourceSets)) OF SRSResourceSet </w:t>
      </w:r>
    </w:p>
    <w:p w14:paraId="7F3BACCE" w14:textId="77777777" w:rsidR="00170567" w:rsidRDefault="00170567" w:rsidP="00170567">
      <w:pPr>
        <w:pStyle w:val="PL"/>
        <w:spacing w:line="0" w:lineRule="atLeast"/>
        <w:rPr>
          <w:snapToGrid w:val="0"/>
        </w:rPr>
      </w:pPr>
    </w:p>
    <w:p w14:paraId="2F61556C" w14:textId="77777777" w:rsidR="00170567" w:rsidRDefault="00170567" w:rsidP="00170567">
      <w:pPr>
        <w:pStyle w:val="PL"/>
        <w:spacing w:line="0" w:lineRule="atLeast"/>
        <w:rPr>
          <w:noProof w:val="0"/>
          <w:snapToGrid w:val="0"/>
        </w:rPr>
      </w:pPr>
      <w:r>
        <w:rPr>
          <w:snapToGrid w:val="0"/>
        </w:rPr>
        <w:t xml:space="preserve">SRSResourceTrigger ::= </w:t>
      </w:r>
      <w:r>
        <w:rPr>
          <w:noProof w:val="0"/>
          <w:snapToGrid w:val="0"/>
        </w:rPr>
        <w:t>SEQUENCE {</w:t>
      </w:r>
    </w:p>
    <w:p w14:paraId="4416CA01" w14:textId="77777777" w:rsidR="00170567" w:rsidRDefault="00170567" w:rsidP="00170567">
      <w:pPr>
        <w:pStyle w:val="PL"/>
        <w:spacing w:line="0" w:lineRule="atLeast"/>
        <w:rPr>
          <w:noProof w:val="0"/>
          <w:snapToGrid w:val="0"/>
        </w:rPr>
      </w:pPr>
      <w:r>
        <w:rPr>
          <w:noProof w:val="0"/>
          <w:snapToGrid w:val="0"/>
        </w:rPr>
        <w:tab/>
        <w:t>aperiodicSRSResourceTriggerList</w:t>
      </w:r>
      <w:r>
        <w:rPr>
          <w:noProof w:val="0"/>
          <w:snapToGrid w:val="0"/>
        </w:rPr>
        <w:tab/>
      </w:r>
      <w:r>
        <w:rPr>
          <w:noProof w:val="0"/>
          <w:snapToGrid w:val="0"/>
        </w:rPr>
        <w:tab/>
      </w:r>
      <w:r>
        <w:rPr>
          <w:noProof w:val="0"/>
          <w:snapToGrid w:val="0"/>
        </w:rPr>
        <w:tab/>
      </w:r>
      <w:r>
        <w:rPr>
          <w:noProof w:val="0"/>
          <w:snapToGrid w:val="0"/>
        </w:rPr>
        <w:tab/>
      </w:r>
      <w:r>
        <w:rPr>
          <w:noProof w:val="0"/>
          <w:snapToGrid w:val="0"/>
        </w:rPr>
        <w:tab/>
        <w:t>AperiodicSRSResourceTriggerList,</w:t>
      </w:r>
    </w:p>
    <w:p w14:paraId="395063ED" w14:textId="77777777" w:rsidR="00170567" w:rsidRDefault="00170567" w:rsidP="00170567">
      <w:pPr>
        <w:pStyle w:val="PL"/>
        <w:spacing w:line="0" w:lineRule="atLeast"/>
        <w:rPr>
          <w:noProof w:val="0"/>
          <w:snapToGrid w:val="0"/>
        </w:rPr>
      </w:pPr>
      <w:r>
        <w:rPr>
          <w:noProof w:val="0"/>
          <w:snapToGrid w:val="0"/>
        </w:rPr>
        <w:tab/>
        <w:t>iE-Extensions</w:t>
      </w:r>
      <w:r>
        <w:rPr>
          <w:noProof w:val="0"/>
          <w:snapToGrid w:val="0"/>
        </w:rPr>
        <w:tab/>
      </w:r>
      <w:r>
        <w:rPr>
          <w:noProof w:val="0"/>
          <w:snapToGrid w:val="0"/>
        </w:rPr>
        <w:tab/>
        <w:t>ProtocolExtensionContainer { {SRSResourceTrigger-ExtIEs} }</w:t>
      </w:r>
      <w:r>
        <w:rPr>
          <w:noProof w:val="0"/>
          <w:snapToGrid w:val="0"/>
        </w:rPr>
        <w:tab/>
        <w:t>OPTIONAL</w:t>
      </w:r>
    </w:p>
    <w:p w14:paraId="5C165396" w14:textId="77777777" w:rsidR="00170567" w:rsidRDefault="00170567" w:rsidP="00170567">
      <w:pPr>
        <w:pStyle w:val="PL"/>
        <w:spacing w:line="0" w:lineRule="atLeast"/>
        <w:rPr>
          <w:noProof w:val="0"/>
          <w:snapToGrid w:val="0"/>
        </w:rPr>
      </w:pPr>
      <w:r>
        <w:rPr>
          <w:noProof w:val="0"/>
          <w:snapToGrid w:val="0"/>
        </w:rPr>
        <w:t>}</w:t>
      </w:r>
    </w:p>
    <w:p w14:paraId="5F918F30" w14:textId="77777777" w:rsidR="00170567" w:rsidRDefault="00170567" w:rsidP="00170567">
      <w:pPr>
        <w:pStyle w:val="PL"/>
        <w:spacing w:line="0" w:lineRule="atLeast"/>
        <w:rPr>
          <w:noProof w:val="0"/>
          <w:snapToGrid w:val="0"/>
        </w:rPr>
      </w:pPr>
    </w:p>
    <w:p w14:paraId="6E2EFB47" w14:textId="77777777" w:rsidR="00170567" w:rsidRDefault="00170567" w:rsidP="00170567">
      <w:pPr>
        <w:pStyle w:val="PL"/>
        <w:rPr>
          <w:noProof w:val="0"/>
          <w:snapToGrid w:val="0"/>
        </w:rPr>
      </w:pPr>
      <w:r>
        <w:rPr>
          <w:noProof w:val="0"/>
          <w:snapToGrid w:val="0"/>
        </w:rPr>
        <w:t>SRSResourceTrigger-ExtIEs F1AP-PROTOCOL-EXTENSION ::= {</w:t>
      </w:r>
    </w:p>
    <w:p w14:paraId="1B6AC0A4" w14:textId="77777777" w:rsidR="00170567" w:rsidRDefault="00170567" w:rsidP="00170567">
      <w:pPr>
        <w:pStyle w:val="PL"/>
        <w:rPr>
          <w:noProof w:val="0"/>
          <w:snapToGrid w:val="0"/>
        </w:rPr>
      </w:pPr>
      <w:r>
        <w:rPr>
          <w:noProof w:val="0"/>
          <w:snapToGrid w:val="0"/>
        </w:rPr>
        <w:tab/>
        <w:t>...</w:t>
      </w:r>
    </w:p>
    <w:p w14:paraId="696D1224" w14:textId="77777777" w:rsidR="00170567" w:rsidRDefault="00170567" w:rsidP="00170567">
      <w:pPr>
        <w:pStyle w:val="PL"/>
        <w:spacing w:line="0" w:lineRule="atLeast"/>
        <w:rPr>
          <w:noProof w:val="0"/>
          <w:snapToGrid w:val="0"/>
        </w:rPr>
      </w:pPr>
      <w:r>
        <w:rPr>
          <w:noProof w:val="0"/>
          <w:snapToGrid w:val="0"/>
        </w:rPr>
        <w:t>}</w:t>
      </w:r>
    </w:p>
    <w:p w14:paraId="185DE29F" w14:textId="77777777" w:rsidR="00170567" w:rsidRDefault="00170567" w:rsidP="00170567">
      <w:pPr>
        <w:pStyle w:val="PL"/>
        <w:spacing w:line="0" w:lineRule="atLeast"/>
        <w:rPr>
          <w:snapToGrid w:val="0"/>
        </w:rPr>
      </w:pPr>
    </w:p>
    <w:p w14:paraId="64CBA4AF" w14:textId="77777777" w:rsidR="00170567" w:rsidRDefault="00170567" w:rsidP="00170567">
      <w:pPr>
        <w:pStyle w:val="PL"/>
        <w:spacing w:line="0" w:lineRule="atLeast"/>
        <w:rPr>
          <w:snapToGrid w:val="0"/>
        </w:rPr>
      </w:pPr>
    </w:p>
    <w:p w14:paraId="7379ACE1" w14:textId="77777777" w:rsidR="00170567" w:rsidRDefault="00170567" w:rsidP="00170567">
      <w:pPr>
        <w:pStyle w:val="PL"/>
        <w:spacing w:line="0" w:lineRule="atLeast"/>
        <w:rPr>
          <w:noProof w:val="0"/>
          <w:snapToGrid w:val="0"/>
        </w:rPr>
      </w:pPr>
      <w:r>
        <w:rPr>
          <w:snapToGrid w:val="0"/>
        </w:rPr>
        <w:t xml:space="preserve">SSB ::= </w:t>
      </w:r>
      <w:r>
        <w:rPr>
          <w:noProof w:val="0"/>
          <w:snapToGrid w:val="0"/>
        </w:rPr>
        <w:t>SEQUENCE {</w:t>
      </w:r>
    </w:p>
    <w:p w14:paraId="1DEA35BE" w14:textId="77777777" w:rsidR="00170567" w:rsidRDefault="00170567" w:rsidP="00170567">
      <w:pPr>
        <w:pStyle w:val="PL"/>
        <w:spacing w:line="0" w:lineRule="atLeast"/>
        <w:rPr>
          <w:noProof w:val="0"/>
          <w:snapToGrid w:val="0"/>
        </w:rPr>
      </w:pPr>
      <w:r>
        <w:rPr>
          <w:noProof w:val="0"/>
          <w:snapToGrid w:val="0"/>
        </w:rPr>
        <w:lastRenderedPageBreak/>
        <w:tab/>
        <w:t>pCI-NR</w:t>
      </w:r>
      <w:r>
        <w:rPr>
          <w:noProof w:val="0"/>
          <w:snapToGrid w:val="0"/>
        </w:rPr>
        <w:tab/>
      </w:r>
      <w:r>
        <w:rPr>
          <w:noProof w:val="0"/>
          <w:snapToGrid w:val="0"/>
        </w:rPr>
        <w:tab/>
      </w:r>
      <w:r>
        <w:rPr>
          <w:noProof w:val="0"/>
          <w:snapToGrid w:val="0"/>
        </w:rPr>
        <w:tab/>
      </w:r>
      <w:r>
        <w:rPr>
          <w:noProof w:val="0"/>
          <w:snapToGrid w:val="0"/>
        </w:rPr>
        <w:tab/>
      </w:r>
      <w:r>
        <w:rPr>
          <w:snapToGrid w:val="0"/>
          <w:lang w:val="en-US"/>
        </w:rPr>
        <w:t>NRPCI</w:t>
      </w:r>
      <w:r>
        <w:rPr>
          <w:noProof w:val="0"/>
          <w:snapToGrid w:val="0"/>
        </w:rPr>
        <w:t>,</w:t>
      </w:r>
    </w:p>
    <w:p w14:paraId="3D1C7332" w14:textId="77777777" w:rsidR="00170567" w:rsidRPr="00BD56C5" w:rsidRDefault="00170567" w:rsidP="00170567">
      <w:pPr>
        <w:pStyle w:val="PL"/>
        <w:spacing w:line="0" w:lineRule="atLeast"/>
        <w:rPr>
          <w:noProof w:val="0"/>
          <w:snapToGrid w:val="0"/>
        </w:rPr>
      </w:pPr>
      <w:r>
        <w:rPr>
          <w:noProof w:val="0"/>
          <w:snapToGrid w:val="0"/>
        </w:rPr>
        <w:tab/>
      </w:r>
      <w:r w:rsidRPr="00BD56C5">
        <w:rPr>
          <w:noProof w:val="0"/>
          <w:snapToGrid w:val="0"/>
        </w:rPr>
        <w:t>ssb-index</w:t>
      </w:r>
      <w:r w:rsidRPr="00BD56C5">
        <w:rPr>
          <w:noProof w:val="0"/>
          <w:snapToGrid w:val="0"/>
        </w:rPr>
        <w:tab/>
      </w:r>
      <w:r w:rsidRPr="00BD56C5">
        <w:rPr>
          <w:noProof w:val="0"/>
          <w:snapToGrid w:val="0"/>
        </w:rPr>
        <w:tab/>
      </w:r>
      <w:r w:rsidRPr="00BD56C5">
        <w:rPr>
          <w:noProof w:val="0"/>
          <w:snapToGrid w:val="0"/>
        </w:rPr>
        <w:tab/>
        <w:t>SSB-Index</w:t>
      </w:r>
      <w:r w:rsidRPr="00BD56C5">
        <w:rPr>
          <w:snapToGrid w:val="0"/>
        </w:rPr>
        <w:tab/>
        <w:t>OPTIONAL</w:t>
      </w:r>
      <w:r w:rsidRPr="00BD56C5">
        <w:rPr>
          <w:noProof w:val="0"/>
          <w:snapToGrid w:val="0"/>
        </w:rPr>
        <w:t>,</w:t>
      </w:r>
    </w:p>
    <w:p w14:paraId="077C0F59" w14:textId="77777777" w:rsidR="00170567" w:rsidRPr="00BD56C5" w:rsidRDefault="00170567" w:rsidP="00170567">
      <w:pPr>
        <w:pStyle w:val="PL"/>
        <w:spacing w:line="0" w:lineRule="atLeast"/>
        <w:rPr>
          <w:noProof w:val="0"/>
          <w:snapToGrid w:val="0"/>
          <w:lang w:val="fr-FR"/>
        </w:rPr>
      </w:pPr>
      <w:r w:rsidRPr="00BD56C5">
        <w:rPr>
          <w:noProof w:val="0"/>
          <w:snapToGrid w:val="0"/>
        </w:rPr>
        <w:tab/>
      </w:r>
      <w:r w:rsidRPr="004B2815">
        <w:rPr>
          <w:noProof w:val="0"/>
          <w:snapToGrid w:val="0"/>
          <w:lang w:val="fr-FR"/>
        </w:rPr>
        <w:t>iE-Extensions</w:t>
      </w:r>
      <w:r w:rsidRPr="004B2815">
        <w:rPr>
          <w:noProof w:val="0"/>
          <w:snapToGrid w:val="0"/>
          <w:lang w:val="fr-FR"/>
        </w:rPr>
        <w:tab/>
      </w:r>
      <w:r w:rsidRPr="004B2815">
        <w:rPr>
          <w:noProof w:val="0"/>
          <w:snapToGrid w:val="0"/>
          <w:lang w:val="fr-FR"/>
        </w:rPr>
        <w:tab/>
        <w:t>ProtocolExtensionContainer { {SSB-ExtIEs} }</w:t>
      </w:r>
      <w:r w:rsidRPr="004B2815">
        <w:rPr>
          <w:noProof w:val="0"/>
          <w:snapToGrid w:val="0"/>
          <w:lang w:val="fr-FR"/>
        </w:rPr>
        <w:tab/>
        <w:t>OPTIONAL</w:t>
      </w:r>
    </w:p>
    <w:p w14:paraId="3D657611" w14:textId="77777777" w:rsidR="00170567" w:rsidRDefault="00170567" w:rsidP="00170567">
      <w:pPr>
        <w:pStyle w:val="PL"/>
        <w:spacing w:line="0" w:lineRule="atLeast"/>
        <w:rPr>
          <w:noProof w:val="0"/>
          <w:snapToGrid w:val="0"/>
        </w:rPr>
      </w:pPr>
      <w:r>
        <w:rPr>
          <w:noProof w:val="0"/>
          <w:snapToGrid w:val="0"/>
        </w:rPr>
        <w:t>}</w:t>
      </w:r>
    </w:p>
    <w:p w14:paraId="786F2E82" w14:textId="77777777" w:rsidR="00170567" w:rsidRDefault="00170567" w:rsidP="00170567">
      <w:pPr>
        <w:pStyle w:val="PL"/>
        <w:spacing w:line="0" w:lineRule="atLeast"/>
        <w:rPr>
          <w:noProof w:val="0"/>
          <w:snapToGrid w:val="0"/>
        </w:rPr>
      </w:pPr>
    </w:p>
    <w:p w14:paraId="5C58243D" w14:textId="77777777" w:rsidR="00170567" w:rsidRDefault="00170567" w:rsidP="00170567">
      <w:pPr>
        <w:pStyle w:val="PL"/>
        <w:rPr>
          <w:noProof w:val="0"/>
          <w:snapToGrid w:val="0"/>
        </w:rPr>
      </w:pPr>
      <w:r>
        <w:rPr>
          <w:noProof w:val="0"/>
          <w:snapToGrid w:val="0"/>
        </w:rPr>
        <w:t>SSB-ExtIEs F1AP-PROTOCOL-EXTENSION ::= {</w:t>
      </w:r>
    </w:p>
    <w:p w14:paraId="3C733178" w14:textId="77777777" w:rsidR="00170567" w:rsidRDefault="00170567" w:rsidP="00170567">
      <w:pPr>
        <w:pStyle w:val="PL"/>
        <w:rPr>
          <w:noProof w:val="0"/>
          <w:snapToGrid w:val="0"/>
        </w:rPr>
      </w:pPr>
      <w:r>
        <w:rPr>
          <w:noProof w:val="0"/>
          <w:snapToGrid w:val="0"/>
        </w:rPr>
        <w:tab/>
        <w:t>...</w:t>
      </w:r>
    </w:p>
    <w:p w14:paraId="2A3DA55B" w14:textId="77777777" w:rsidR="00170567" w:rsidRDefault="00170567" w:rsidP="00170567">
      <w:pPr>
        <w:pStyle w:val="PL"/>
        <w:spacing w:line="0" w:lineRule="atLeast"/>
        <w:rPr>
          <w:noProof w:val="0"/>
          <w:snapToGrid w:val="0"/>
        </w:rPr>
      </w:pPr>
      <w:r>
        <w:rPr>
          <w:noProof w:val="0"/>
          <w:snapToGrid w:val="0"/>
        </w:rPr>
        <w:t>}</w:t>
      </w:r>
    </w:p>
    <w:p w14:paraId="19FD68F4" w14:textId="77777777" w:rsidR="00170567" w:rsidRDefault="00170567" w:rsidP="00170567">
      <w:pPr>
        <w:pStyle w:val="PL"/>
        <w:spacing w:line="0" w:lineRule="atLeast"/>
        <w:rPr>
          <w:snapToGrid w:val="0"/>
        </w:rPr>
      </w:pPr>
    </w:p>
    <w:p w14:paraId="29B02AC4" w14:textId="77777777" w:rsidR="00170567" w:rsidRDefault="00A55ED4" w:rsidP="00170567">
      <w:pPr>
        <w:pStyle w:val="PL"/>
        <w:rPr>
          <w:rFonts w:eastAsia="SimSun"/>
        </w:rPr>
      </w:pPr>
      <w:r w:rsidRPr="00A55ED4">
        <w:rPr>
          <w:rFonts w:eastAsia="SimSun"/>
          <w:lang w:eastAsia="en-US"/>
        </w:rPr>
        <w:t>SSB-freqInfo ::= INTEGER (0..maxNRARFCN)</w:t>
      </w:r>
      <w:r w:rsidR="00170567" w:rsidRPr="00170567">
        <w:rPr>
          <w:rFonts w:eastAsia="SimSun"/>
        </w:rPr>
        <w:t xml:space="preserve"> </w:t>
      </w:r>
    </w:p>
    <w:p w14:paraId="666557AD" w14:textId="77777777" w:rsidR="00170567" w:rsidRDefault="00170567" w:rsidP="00170567">
      <w:pPr>
        <w:pStyle w:val="PL"/>
        <w:rPr>
          <w:rFonts w:eastAsia="SimSun"/>
        </w:rPr>
      </w:pPr>
    </w:p>
    <w:p w14:paraId="58E163B5" w14:textId="77777777" w:rsidR="00170567" w:rsidRDefault="00170567" w:rsidP="00170567">
      <w:pPr>
        <w:pStyle w:val="PL"/>
        <w:rPr>
          <w:rFonts w:eastAsia="SimSun"/>
        </w:rPr>
      </w:pPr>
      <w:r w:rsidRPr="005F6416">
        <w:rPr>
          <w:rFonts w:eastAsia="SimSun"/>
        </w:rPr>
        <w:t>SSB-Index ::= INTEGER(0..63)</w:t>
      </w:r>
    </w:p>
    <w:p w14:paraId="59BB0B1E" w14:textId="77777777" w:rsidR="00170567" w:rsidRDefault="00170567" w:rsidP="00170567">
      <w:pPr>
        <w:pStyle w:val="PL"/>
        <w:rPr>
          <w:rFonts w:eastAsia="SimSun"/>
        </w:rPr>
      </w:pPr>
    </w:p>
    <w:p w14:paraId="77A65B1B" w14:textId="77777777" w:rsidR="00A55ED4" w:rsidRPr="00A55ED4" w:rsidRDefault="00A55ED4" w:rsidP="00A55ED4">
      <w:pPr>
        <w:pStyle w:val="PL"/>
        <w:rPr>
          <w:rFonts w:eastAsia="SimSun"/>
          <w:lang w:eastAsia="en-US"/>
        </w:rPr>
      </w:pPr>
      <w:r w:rsidRPr="00A55ED4">
        <w:rPr>
          <w:rFonts w:eastAsia="SimSun"/>
          <w:lang w:eastAsia="en-US"/>
        </w:rPr>
        <w:t>SSB-subcarrierSpacing ::=  ENUMERATED {kHz15, kHz30, kHz120, kHz240, spare3, spare2, spare1, ...}</w:t>
      </w:r>
    </w:p>
    <w:p w14:paraId="44021983" w14:textId="77777777" w:rsidR="00A55ED4" w:rsidRPr="00A55ED4" w:rsidRDefault="00A55ED4" w:rsidP="00A55ED4">
      <w:pPr>
        <w:pStyle w:val="PL"/>
        <w:rPr>
          <w:rFonts w:eastAsia="SimSun"/>
          <w:lang w:eastAsia="en-US"/>
        </w:rPr>
      </w:pPr>
    </w:p>
    <w:p w14:paraId="1F99966D" w14:textId="77777777" w:rsidR="00A55ED4" w:rsidRPr="00A55ED4" w:rsidRDefault="00A55ED4" w:rsidP="00A55ED4">
      <w:pPr>
        <w:pStyle w:val="PL"/>
        <w:rPr>
          <w:rFonts w:eastAsia="SimSun"/>
          <w:lang w:eastAsia="en-US"/>
        </w:rPr>
      </w:pPr>
      <w:r w:rsidRPr="00A55ED4">
        <w:rPr>
          <w:rFonts w:eastAsia="SimSun"/>
          <w:lang w:eastAsia="en-US"/>
        </w:rPr>
        <w:t>SSB-transmissionPeriodicity</w:t>
      </w:r>
      <w:r w:rsidRPr="00A55ED4">
        <w:rPr>
          <w:rFonts w:eastAsia="SimSun"/>
          <w:lang w:eastAsia="en-US"/>
        </w:rPr>
        <w:tab/>
        <w:t>::= ENUMERATED {sf10, sf20, sf40, sf80, sf160, sf320, sf640, ...}</w:t>
      </w:r>
    </w:p>
    <w:p w14:paraId="622C9349" w14:textId="77777777" w:rsidR="00A55ED4" w:rsidRPr="00A55ED4" w:rsidRDefault="00A55ED4" w:rsidP="00A55ED4">
      <w:pPr>
        <w:pStyle w:val="PL"/>
        <w:rPr>
          <w:rFonts w:eastAsia="SimSun"/>
          <w:lang w:eastAsia="en-US"/>
        </w:rPr>
      </w:pPr>
    </w:p>
    <w:p w14:paraId="631B407E" w14:textId="77777777" w:rsidR="00A55ED4" w:rsidRPr="00A55ED4" w:rsidRDefault="00A55ED4" w:rsidP="00A55ED4">
      <w:pPr>
        <w:pStyle w:val="PL"/>
        <w:rPr>
          <w:rFonts w:eastAsia="SimSun"/>
          <w:lang w:eastAsia="en-US"/>
        </w:rPr>
      </w:pPr>
      <w:r w:rsidRPr="00A55ED4">
        <w:rPr>
          <w:rFonts w:eastAsia="SimSun"/>
          <w:lang w:eastAsia="en-US"/>
        </w:rPr>
        <w:t>SSB-transmissionTimingOffset ::= INTEGER (0..127, ...)</w:t>
      </w:r>
    </w:p>
    <w:p w14:paraId="27860DF9" w14:textId="77777777" w:rsidR="00A55ED4" w:rsidRPr="00A55ED4" w:rsidRDefault="00A55ED4" w:rsidP="00A55ED4">
      <w:pPr>
        <w:pStyle w:val="PL"/>
        <w:rPr>
          <w:rFonts w:eastAsia="SimSun"/>
          <w:lang w:eastAsia="en-US"/>
        </w:rPr>
      </w:pPr>
    </w:p>
    <w:p w14:paraId="5CD2C805" w14:textId="77777777" w:rsidR="00A55ED4" w:rsidRPr="00A55ED4" w:rsidRDefault="00A55ED4" w:rsidP="00A55ED4">
      <w:pPr>
        <w:pStyle w:val="PL"/>
        <w:rPr>
          <w:rFonts w:eastAsia="SimSun"/>
          <w:lang w:eastAsia="en-US"/>
        </w:rPr>
      </w:pPr>
      <w:r w:rsidRPr="00A55ED4">
        <w:rPr>
          <w:rFonts w:eastAsia="SimSun"/>
          <w:lang w:eastAsia="en-US"/>
        </w:rPr>
        <w:t>SSB-transmissionBitmap ::= CHOICE {</w:t>
      </w:r>
    </w:p>
    <w:p w14:paraId="1D505B5C" w14:textId="77777777" w:rsidR="00A55ED4" w:rsidRPr="00A55ED4" w:rsidRDefault="00A55ED4" w:rsidP="00A55ED4">
      <w:pPr>
        <w:pStyle w:val="PL"/>
        <w:rPr>
          <w:rFonts w:eastAsia="SimSun"/>
          <w:lang w:eastAsia="en-US"/>
        </w:rPr>
      </w:pPr>
      <w:r w:rsidRPr="00A55ED4">
        <w:rPr>
          <w:rFonts w:eastAsia="SimSun"/>
          <w:lang w:eastAsia="en-US"/>
        </w:rPr>
        <w:tab/>
        <w:t>shortBitmap</w:t>
      </w:r>
      <w:r w:rsidRPr="00A55ED4">
        <w:rPr>
          <w:rFonts w:eastAsia="SimSun"/>
          <w:lang w:eastAsia="en-US"/>
        </w:rPr>
        <w:tab/>
      </w:r>
      <w:r w:rsidRPr="00A55ED4">
        <w:rPr>
          <w:rFonts w:eastAsia="SimSun"/>
          <w:lang w:eastAsia="en-US"/>
        </w:rPr>
        <w:tab/>
      </w:r>
      <w:r w:rsidRPr="00A55ED4">
        <w:rPr>
          <w:rFonts w:eastAsia="SimSun"/>
          <w:lang w:eastAsia="en-US"/>
        </w:rPr>
        <w:tab/>
        <w:t>BIT STRING (SIZE (4)),</w:t>
      </w:r>
    </w:p>
    <w:p w14:paraId="2ECD8F58" w14:textId="77777777" w:rsidR="00A55ED4" w:rsidRPr="00A55ED4" w:rsidRDefault="00A55ED4" w:rsidP="00A55ED4">
      <w:pPr>
        <w:pStyle w:val="PL"/>
        <w:rPr>
          <w:rFonts w:eastAsia="SimSun"/>
          <w:lang w:eastAsia="en-US"/>
        </w:rPr>
      </w:pPr>
      <w:r w:rsidRPr="00A55ED4">
        <w:rPr>
          <w:rFonts w:eastAsia="SimSun"/>
          <w:lang w:eastAsia="en-US"/>
        </w:rPr>
        <w:tab/>
        <w:t>mediumBitmap</w:t>
      </w:r>
      <w:r w:rsidRPr="00A55ED4">
        <w:rPr>
          <w:rFonts w:eastAsia="SimSun"/>
          <w:lang w:eastAsia="en-US"/>
        </w:rPr>
        <w:tab/>
      </w:r>
      <w:r w:rsidRPr="00A55ED4">
        <w:rPr>
          <w:rFonts w:eastAsia="SimSun"/>
          <w:lang w:eastAsia="en-US"/>
        </w:rPr>
        <w:tab/>
        <w:t>BIT STRING (SIZE (8)),</w:t>
      </w:r>
    </w:p>
    <w:p w14:paraId="1F010248" w14:textId="77777777" w:rsidR="00A55ED4" w:rsidRPr="00A55ED4" w:rsidRDefault="00A55ED4" w:rsidP="00A55ED4">
      <w:pPr>
        <w:pStyle w:val="PL"/>
        <w:rPr>
          <w:rFonts w:eastAsia="SimSun"/>
          <w:lang w:eastAsia="en-US"/>
        </w:rPr>
      </w:pPr>
      <w:r w:rsidRPr="00A55ED4">
        <w:rPr>
          <w:rFonts w:eastAsia="SimSun"/>
          <w:lang w:eastAsia="en-US"/>
        </w:rPr>
        <w:tab/>
        <w:t>longBitmap</w:t>
      </w:r>
      <w:r w:rsidRPr="00A55ED4">
        <w:rPr>
          <w:rFonts w:eastAsia="SimSun"/>
          <w:lang w:eastAsia="en-US"/>
        </w:rPr>
        <w:tab/>
      </w:r>
      <w:r w:rsidRPr="00A55ED4">
        <w:rPr>
          <w:rFonts w:eastAsia="SimSun"/>
          <w:lang w:eastAsia="en-US"/>
        </w:rPr>
        <w:tab/>
      </w:r>
      <w:r w:rsidRPr="00A55ED4">
        <w:rPr>
          <w:rFonts w:eastAsia="SimSun"/>
          <w:lang w:eastAsia="en-US"/>
        </w:rPr>
        <w:tab/>
        <w:t>BIT STRING (SIZE (64)),</w:t>
      </w:r>
    </w:p>
    <w:p w14:paraId="04C1396F" w14:textId="77777777" w:rsidR="00A55ED4" w:rsidRPr="00A55ED4" w:rsidRDefault="00A55ED4" w:rsidP="00A55ED4">
      <w:pPr>
        <w:pStyle w:val="PL"/>
        <w:rPr>
          <w:rFonts w:eastAsia="SimSun"/>
          <w:lang w:eastAsia="en-US"/>
        </w:rPr>
      </w:pPr>
      <w:r w:rsidRPr="00A55ED4">
        <w:rPr>
          <w:rFonts w:eastAsia="SimSun"/>
          <w:lang w:eastAsia="en-US"/>
        </w:rPr>
        <w:tab/>
        <w:t>choice-extension</w:t>
      </w:r>
      <w:r w:rsidRPr="00A55ED4">
        <w:rPr>
          <w:rFonts w:eastAsia="SimSun"/>
          <w:lang w:eastAsia="en-US"/>
        </w:rPr>
        <w:tab/>
        <w:t>ProtocolIE-SingleContainer { { SSB-transmisisonBitmap-ExtIEs} }</w:t>
      </w:r>
    </w:p>
    <w:p w14:paraId="03C5106C" w14:textId="77777777" w:rsidR="00A55ED4" w:rsidRPr="00A55ED4" w:rsidRDefault="00A55ED4" w:rsidP="00A55ED4">
      <w:pPr>
        <w:pStyle w:val="PL"/>
        <w:rPr>
          <w:rFonts w:eastAsia="SimSun"/>
          <w:lang w:eastAsia="en-US"/>
        </w:rPr>
      </w:pPr>
      <w:r w:rsidRPr="00A55ED4">
        <w:rPr>
          <w:rFonts w:eastAsia="SimSun"/>
          <w:lang w:eastAsia="en-US"/>
        </w:rPr>
        <w:t>}</w:t>
      </w:r>
    </w:p>
    <w:p w14:paraId="3A13C272" w14:textId="77777777" w:rsidR="00A55ED4" w:rsidRPr="00A55ED4" w:rsidRDefault="00A55ED4" w:rsidP="00A55ED4">
      <w:pPr>
        <w:pStyle w:val="PL"/>
        <w:rPr>
          <w:rFonts w:eastAsia="SimSun"/>
          <w:lang w:eastAsia="en-US"/>
        </w:rPr>
      </w:pPr>
    </w:p>
    <w:p w14:paraId="231766A2" w14:textId="77777777" w:rsidR="00A55ED4" w:rsidRPr="00A55ED4" w:rsidRDefault="00A55ED4" w:rsidP="00A55ED4">
      <w:pPr>
        <w:pStyle w:val="PL"/>
        <w:rPr>
          <w:rFonts w:eastAsia="SimSun"/>
          <w:lang w:eastAsia="en-US"/>
        </w:rPr>
      </w:pPr>
      <w:r w:rsidRPr="00A55ED4">
        <w:rPr>
          <w:rFonts w:eastAsia="SimSun"/>
          <w:lang w:eastAsia="en-US"/>
        </w:rPr>
        <w:t>SSB-transmisisonBitmap-ExtIEs F1AP-PROTOCOL-IES ::= {</w:t>
      </w:r>
    </w:p>
    <w:p w14:paraId="53C918D0" w14:textId="77777777" w:rsidR="00A55ED4" w:rsidRPr="00A55ED4" w:rsidRDefault="00A55ED4" w:rsidP="00A55ED4">
      <w:pPr>
        <w:pStyle w:val="PL"/>
        <w:rPr>
          <w:rFonts w:eastAsia="SimSun"/>
          <w:lang w:eastAsia="en-US"/>
        </w:rPr>
      </w:pPr>
      <w:r w:rsidRPr="00A55ED4">
        <w:rPr>
          <w:rFonts w:eastAsia="SimSun"/>
          <w:lang w:eastAsia="en-US"/>
        </w:rPr>
        <w:tab/>
        <w:t>...</w:t>
      </w:r>
    </w:p>
    <w:p w14:paraId="64C9B3BC" w14:textId="77777777" w:rsidR="00A55ED4" w:rsidRDefault="00A55ED4" w:rsidP="00A55ED4">
      <w:pPr>
        <w:pStyle w:val="PL"/>
        <w:rPr>
          <w:rFonts w:eastAsia="SimSun"/>
          <w:lang w:eastAsia="en-US"/>
        </w:rPr>
      </w:pPr>
      <w:r w:rsidRPr="00A55ED4">
        <w:rPr>
          <w:rFonts w:eastAsia="SimSun"/>
          <w:lang w:eastAsia="en-US"/>
        </w:rPr>
        <w:t>}</w:t>
      </w:r>
    </w:p>
    <w:p w14:paraId="29011AC6" w14:textId="77777777" w:rsidR="00A55ED4" w:rsidRDefault="00A55ED4" w:rsidP="00A55ED4">
      <w:pPr>
        <w:pStyle w:val="PL"/>
        <w:rPr>
          <w:rFonts w:eastAsia="SimSun"/>
          <w:lang w:eastAsia="en-US"/>
        </w:rPr>
      </w:pPr>
    </w:p>
    <w:p w14:paraId="2A6CF1DA" w14:textId="77777777" w:rsidR="00A069E8" w:rsidRPr="00A069E8" w:rsidRDefault="00A069E8" w:rsidP="00A069E8">
      <w:pPr>
        <w:pStyle w:val="PL"/>
        <w:rPr>
          <w:rFonts w:eastAsia="SimSun"/>
          <w:lang w:eastAsia="en-US"/>
        </w:rPr>
      </w:pPr>
      <w:r w:rsidRPr="00A069E8">
        <w:rPr>
          <w:rFonts w:eastAsia="SimSun"/>
          <w:lang w:eastAsia="en-US"/>
        </w:rPr>
        <w:t>SSBAreaCapacityValueList ::= SEQUENCE (SIZE(1.. maxnoofSSBAreas)) OF</w:t>
      </w:r>
      <w:r w:rsidRPr="00A069E8">
        <w:rPr>
          <w:rFonts w:eastAsia="SimSun"/>
          <w:lang w:eastAsia="en-US"/>
        </w:rPr>
        <w:tab/>
        <w:t>SSBAreaCapacityValueItem</w:t>
      </w:r>
    </w:p>
    <w:p w14:paraId="3086FC75" w14:textId="77777777" w:rsidR="00A069E8" w:rsidRPr="00A069E8" w:rsidRDefault="00A069E8" w:rsidP="00A069E8">
      <w:pPr>
        <w:pStyle w:val="PL"/>
        <w:rPr>
          <w:rFonts w:eastAsia="SimSun"/>
          <w:lang w:eastAsia="en-US"/>
        </w:rPr>
      </w:pPr>
    </w:p>
    <w:p w14:paraId="458FDA30" w14:textId="77777777" w:rsidR="00A069E8" w:rsidRPr="00A069E8" w:rsidRDefault="00A069E8" w:rsidP="00A069E8">
      <w:pPr>
        <w:pStyle w:val="PL"/>
        <w:rPr>
          <w:rFonts w:eastAsia="SimSun"/>
          <w:lang w:eastAsia="en-US"/>
        </w:rPr>
      </w:pPr>
      <w:r w:rsidRPr="00A069E8">
        <w:rPr>
          <w:rFonts w:eastAsia="SimSun"/>
          <w:lang w:eastAsia="en-US"/>
        </w:rPr>
        <w:t>SSBAreaCapacityValueItem ::= SEQUENCE {</w:t>
      </w:r>
    </w:p>
    <w:p w14:paraId="3AB23A6E" w14:textId="77777777" w:rsidR="00A069E8" w:rsidRPr="00A069E8" w:rsidRDefault="00A069E8" w:rsidP="00A069E8">
      <w:pPr>
        <w:pStyle w:val="PL"/>
        <w:rPr>
          <w:rFonts w:eastAsia="SimSun"/>
          <w:lang w:eastAsia="en-US"/>
        </w:rPr>
      </w:pPr>
      <w:r w:rsidRPr="00A069E8">
        <w:rPr>
          <w:rFonts w:eastAsia="SimSun"/>
          <w:lang w:eastAsia="en-US"/>
        </w:rPr>
        <w:tab/>
        <w:t>sSBIndex</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INTEGER(0..63),</w:t>
      </w:r>
    </w:p>
    <w:p w14:paraId="62786361" w14:textId="77777777" w:rsidR="00A069E8" w:rsidRPr="00A069E8" w:rsidRDefault="00A069E8" w:rsidP="00A069E8">
      <w:pPr>
        <w:pStyle w:val="PL"/>
        <w:rPr>
          <w:rFonts w:eastAsia="SimSun"/>
          <w:lang w:eastAsia="en-US"/>
        </w:rPr>
      </w:pPr>
      <w:r w:rsidRPr="00A069E8">
        <w:rPr>
          <w:rFonts w:eastAsia="SimSun"/>
          <w:lang w:eastAsia="en-US"/>
        </w:rPr>
        <w:tab/>
        <w:t>sSBAreaCapacityValue</w:t>
      </w:r>
      <w:r w:rsidRPr="00A069E8">
        <w:rPr>
          <w:rFonts w:eastAsia="SimSun"/>
          <w:lang w:eastAsia="en-US"/>
        </w:rPr>
        <w:tab/>
        <w:t>INTEGER (0..100),</w:t>
      </w:r>
    </w:p>
    <w:p w14:paraId="3F895CC6" w14:textId="77777777" w:rsidR="00A069E8" w:rsidRPr="00A069E8" w:rsidRDefault="00A069E8" w:rsidP="00A069E8">
      <w:pPr>
        <w:pStyle w:val="PL"/>
        <w:rPr>
          <w:rFonts w:eastAsia="SimSun"/>
          <w:lang w:eastAsia="en-US"/>
        </w:rPr>
      </w:pPr>
      <w:r w:rsidRPr="00A069E8">
        <w:rPr>
          <w:rFonts w:eastAsia="SimSun"/>
          <w:lang w:eastAsia="en-US"/>
        </w:rPr>
        <w:tab/>
        <w:t>iE-Extensions</w:t>
      </w:r>
      <w:r w:rsidRPr="00A069E8">
        <w:rPr>
          <w:rFonts w:eastAsia="SimSun"/>
          <w:lang w:eastAsia="en-US"/>
        </w:rPr>
        <w:tab/>
        <w:t>ProtocolExtensionContainer { { SSBAreaCapacityValueItem-ExtIEs} } OPTIONAL</w:t>
      </w:r>
    </w:p>
    <w:p w14:paraId="13B8FE49" w14:textId="77777777" w:rsidR="00A069E8" w:rsidRPr="00A069E8" w:rsidRDefault="00A069E8" w:rsidP="00A069E8">
      <w:pPr>
        <w:pStyle w:val="PL"/>
        <w:rPr>
          <w:rFonts w:eastAsia="SimSun"/>
          <w:lang w:eastAsia="en-US"/>
        </w:rPr>
      </w:pPr>
      <w:r w:rsidRPr="00A069E8">
        <w:rPr>
          <w:rFonts w:eastAsia="SimSun"/>
          <w:lang w:eastAsia="en-US"/>
        </w:rPr>
        <w:t>}</w:t>
      </w:r>
    </w:p>
    <w:p w14:paraId="3AFFEEA4" w14:textId="77777777" w:rsidR="00A069E8" w:rsidRPr="00A069E8" w:rsidRDefault="00A069E8" w:rsidP="00A069E8">
      <w:pPr>
        <w:pStyle w:val="PL"/>
        <w:rPr>
          <w:rFonts w:eastAsia="SimSun"/>
          <w:lang w:eastAsia="en-US"/>
        </w:rPr>
      </w:pPr>
    </w:p>
    <w:p w14:paraId="0772E54B" w14:textId="77777777" w:rsidR="00A069E8" w:rsidRPr="00A069E8" w:rsidRDefault="00A069E8" w:rsidP="00A069E8">
      <w:pPr>
        <w:pStyle w:val="PL"/>
        <w:rPr>
          <w:rFonts w:eastAsia="SimSun"/>
          <w:lang w:eastAsia="en-US"/>
        </w:rPr>
      </w:pPr>
      <w:r w:rsidRPr="00A069E8">
        <w:rPr>
          <w:rFonts w:eastAsia="SimSun"/>
          <w:lang w:eastAsia="en-US"/>
        </w:rPr>
        <w:t xml:space="preserve">SSBAreaCapacityValueItem-ExtIEs </w:t>
      </w:r>
      <w:r w:rsidRPr="00A069E8">
        <w:rPr>
          <w:rFonts w:eastAsia="SimSun"/>
          <w:lang w:eastAsia="en-US"/>
        </w:rPr>
        <w:tab/>
        <w:t>F1AP-PROTOCOL-EXTENSION ::= {</w:t>
      </w:r>
    </w:p>
    <w:p w14:paraId="5DD32E4F" w14:textId="77777777" w:rsidR="00A069E8" w:rsidRPr="00A069E8" w:rsidRDefault="00A069E8" w:rsidP="00A069E8">
      <w:pPr>
        <w:pStyle w:val="PL"/>
        <w:rPr>
          <w:rFonts w:eastAsia="SimSun"/>
          <w:lang w:eastAsia="en-US"/>
        </w:rPr>
      </w:pPr>
      <w:r w:rsidRPr="00A069E8">
        <w:rPr>
          <w:rFonts w:eastAsia="SimSun"/>
          <w:lang w:eastAsia="en-US"/>
        </w:rPr>
        <w:tab/>
        <w:t>...</w:t>
      </w:r>
    </w:p>
    <w:p w14:paraId="09A47228" w14:textId="77777777" w:rsidR="00A069E8" w:rsidRPr="00A069E8" w:rsidRDefault="00A069E8" w:rsidP="00A069E8">
      <w:pPr>
        <w:pStyle w:val="PL"/>
        <w:rPr>
          <w:rFonts w:eastAsia="SimSun"/>
          <w:lang w:eastAsia="en-US"/>
        </w:rPr>
      </w:pPr>
      <w:r w:rsidRPr="00A069E8">
        <w:rPr>
          <w:rFonts w:eastAsia="SimSun"/>
          <w:lang w:eastAsia="en-US"/>
        </w:rPr>
        <w:t>}</w:t>
      </w:r>
    </w:p>
    <w:p w14:paraId="04BC19C3" w14:textId="77777777" w:rsidR="00A069E8" w:rsidRPr="00A069E8" w:rsidRDefault="00A069E8" w:rsidP="00A069E8">
      <w:pPr>
        <w:pStyle w:val="PL"/>
        <w:rPr>
          <w:rFonts w:eastAsia="SimSun"/>
          <w:lang w:eastAsia="en-US"/>
        </w:rPr>
      </w:pPr>
    </w:p>
    <w:p w14:paraId="3F350E47" w14:textId="77777777" w:rsidR="00A069E8" w:rsidRPr="00A069E8" w:rsidRDefault="00A069E8" w:rsidP="00A069E8">
      <w:pPr>
        <w:pStyle w:val="PL"/>
        <w:rPr>
          <w:rFonts w:eastAsia="SimSun"/>
          <w:lang w:eastAsia="en-US"/>
        </w:rPr>
      </w:pPr>
      <w:r w:rsidRPr="00A069E8">
        <w:rPr>
          <w:rFonts w:eastAsia="SimSun"/>
          <w:lang w:eastAsia="en-US"/>
        </w:rPr>
        <w:t>SSBAreaRadioResourceStatusList::= SEQUENCE (SIZE(1.. maxnoofSSBAreas)) OF</w:t>
      </w:r>
      <w:r w:rsidRPr="00A069E8">
        <w:rPr>
          <w:rFonts w:eastAsia="SimSun"/>
          <w:lang w:eastAsia="en-US"/>
        </w:rPr>
        <w:tab/>
        <w:t>SSBAreaRadioResourceStatusItem</w:t>
      </w:r>
    </w:p>
    <w:p w14:paraId="71719BB9" w14:textId="77777777" w:rsidR="00A069E8" w:rsidRPr="00A069E8" w:rsidRDefault="00A069E8" w:rsidP="00A069E8">
      <w:pPr>
        <w:pStyle w:val="PL"/>
        <w:rPr>
          <w:rFonts w:eastAsia="SimSun"/>
          <w:lang w:eastAsia="en-US"/>
        </w:rPr>
      </w:pPr>
    </w:p>
    <w:p w14:paraId="2E6FF18F" w14:textId="77777777" w:rsidR="00A069E8" w:rsidRPr="00A069E8" w:rsidRDefault="00A069E8" w:rsidP="00A069E8">
      <w:pPr>
        <w:pStyle w:val="PL"/>
        <w:rPr>
          <w:rFonts w:eastAsia="SimSun"/>
          <w:lang w:eastAsia="en-US"/>
        </w:rPr>
      </w:pPr>
      <w:r w:rsidRPr="00A069E8">
        <w:rPr>
          <w:rFonts w:eastAsia="SimSun"/>
          <w:lang w:eastAsia="en-US"/>
        </w:rPr>
        <w:t>SSBAreaRadioResourceStatusItem::= SEQUENCE {</w:t>
      </w:r>
    </w:p>
    <w:p w14:paraId="1792BD6A" w14:textId="77777777" w:rsidR="00A069E8" w:rsidRPr="00A069E8" w:rsidRDefault="00A069E8" w:rsidP="00A069E8">
      <w:pPr>
        <w:pStyle w:val="PL"/>
        <w:rPr>
          <w:rFonts w:eastAsia="SimSun"/>
          <w:lang w:eastAsia="en-US"/>
        </w:rPr>
      </w:pPr>
      <w:r w:rsidRPr="00A069E8">
        <w:rPr>
          <w:rFonts w:eastAsia="SimSun"/>
          <w:lang w:eastAsia="en-US"/>
        </w:rPr>
        <w:tab/>
        <w:t>sSBIndex</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INTEGER(0..63),</w:t>
      </w:r>
    </w:p>
    <w:p w14:paraId="73794367" w14:textId="77777777" w:rsidR="00A069E8" w:rsidRPr="00A069E8" w:rsidRDefault="00A069E8" w:rsidP="00A069E8">
      <w:pPr>
        <w:pStyle w:val="PL"/>
        <w:rPr>
          <w:rFonts w:eastAsia="SimSun"/>
          <w:lang w:eastAsia="en-US"/>
        </w:rPr>
      </w:pPr>
      <w:r w:rsidRPr="00A069E8">
        <w:rPr>
          <w:rFonts w:eastAsia="SimSun"/>
          <w:lang w:eastAsia="en-US"/>
        </w:rPr>
        <w:tab/>
        <w:t>sSBAreaDLGBRPRBusage</w:t>
      </w:r>
      <w:r w:rsidRPr="00A069E8">
        <w:rPr>
          <w:rFonts w:eastAsia="SimSun"/>
          <w:lang w:eastAsia="en-US"/>
        </w:rPr>
        <w:tab/>
      </w:r>
      <w:r w:rsidRPr="00A069E8">
        <w:rPr>
          <w:rFonts w:eastAsia="SimSun"/>
          <w:lang w:eastAsia="en-US"/>
        </w:rPr>
        <w:tab/>
        <w:t>INTEGER (0..100),</w:t>
      </w:r>
    </w:p>
    <w:p w14:paraId="0E1BB398" w14:textId="77777777" w:rsidR="00A069E8" w:rsidRPr="00A069E8" w:rsidRDefault="00A069E8" w:rsidP="00A069E8">
      <w:pPr>
        <w:pStyle w:val="PL"/>
        <w:rPr>
          <w:rFonts w:eastAsia="SimSun"/>
          <w:lang w:eastAsia="en-US"/>
        </w:rPr>
      </w:pPr>
      <w:r w:rsidRPr="00A069E8">
        <w:rPr>
          <w:rFonts w:eastAsia="SimSun"/>
          <w:lang w:eastAsia="en-US"/>
        </w:rPr>
        <w:tab/>
        <w:t>sSBAreaULGBRPRBusage</w:t>
      </w:r>
      <w:r w:rsidRPr="00A069E8">
        <w:rPr>
          <w:rFonts w:eastAsia="SimSun"/>
          <w:lang w:eastAsia="en-US"/>
        </w:rPr>
        <w:tab/>
      </w:r>
      <w:r w:rsidRPr="00A069E8">
        <w:rPr>
          <w:rFonts w:eastAsia="SimSun"/>
          <w:lang w:eastAsia="en-US"/>
        </w:rPr>
        <w:tab/>
        <w:t>INTEGER (0..100),</w:t>
      </w:r>
    </w:p>
    <w:p w14:paraId="57C5745B" w14:textId="77777777" w:rsidR="00A069E8" w:rsidRPr="00A069E8" w:rsidRDefault="00A069E8" w:rsidP="00A069E8">
      <w:pPr>
        <w:pStyle w:val="PL"/>
        <w:rPr>
          <w:rFonts w:eastAsia="SimSun"/>
          <w:lang w:eastAsia="en-US"/>
        </w:rPr>
      </w:pPr>
      <w:r w:rsidRPr="00A069E8">
        <w:rPr>
          <w:rFonts w:eastAsia="SimSun"/>
          <w:lang w:eastAsia="en-US"/>
        </w:rPr>
        <w:tab/>
        <w:t>sSBAreaDLnon-GBRPRBusage</w:t>
      </w:r>
      <w:r w:rsidRPr="00A069E8">
        <w:rPr>
          <w:rFonts w:eastAsia="SimSun"/>
          <w:lang w:eastAsia="en-US"/>
        </w:rPr>
        <w:tab/>
        <w:t>INTEGER (0..100),</w:t>
      </w:r>
    </w:p>
    <w:p w14:paraId="4D0DB25B" w14:textId="77777777" w:rsidR="00A069E8" w:rsidRPr="00A069E8" w:rsidRDefault="00A069E8" w:rsidP="00A069E8">
      <w:pPr>
        <w:pStyle w:val="PL"/>
        <w:rPr>
          <w:rFonts w:eastAsia="SimSun"/>
          <w:lang w:eastAsia="en-US"/>
        </w:rPr>
      </w:pPr>
      <w:r w:rsidRPr="00A069E8">
        <w:rPr>
          <w:rFonts w:eastAsia="SimSun"/>
          <w:lang w:eastAsia="en-US"/>
        </w:rPr>
        <w:tab/>
        <w:t>sSBAreaULnon-GBRPRBusage</w:t>
      </w:r>
      <w:r w:rsidRPr="00A069E8">
        <w:rPr>
          <w:rFonts w:eastAsia="SimSun"/>
          <w:lang w:eastAsia="en-US"/>
        </w:rPr>
        <w:tab/>
        <w:t>INTEGER (0..100),</w:t>
      </w:r>
    </w:p>
    <w:p w14:paraId="21802B19" w14:textId="77777777" w:rsidR="00A069E8" w:rsidRPr="00A069E8" w:rsidRDefault="00A069E8" w:rsidP="00A069E8">
      <w:pPr>
        <w:pStyle w:val="PL"/>
        <w:rPr>
          <w:rFonts w:eastAsia="SimSun"/>
          <w:lang w:eastAsia="en-US"/>
        </w:rPr>
      </w:pPr>
      <w:r w:rsidRPr="00A069E8">
        <w:rPr>
          <w:rFonts w:eastAsia="SimSun"/>
          <w:lang w:eastAsia="en-US"/>
        </w:rPr>
        <w:tab/>
        <w:t>sSBAreaDLTotalPRBusage</w:t>
      </w:r>
      <w:r w:rsidRPr="00A069E8">
        <w:rPr>
          <w:rFonts w:eastAsia="SimSun"/>
          <w:lang w:eastAsia="en-US"/>
        </w:rPr>
        <w:tab/>
      </w:r>
      <w:r w:rsidRPr="00A069E8">
        <w:rPr>
          <w:rFonts w:eastAsia="SimSun"/>
          <w:lang w:eastAsia="en-US"/>
        </w:rPr>
        <w:tab/>
        <w:t>INTEGER (0..100),</w:t>
      </w:r>
    </w:p>
    <w:p w14:paraId="4D020FFC" w14:textId="77777777" w:rsidR="00A069E8" w:rsidRPr="00A069E8" w:rsidRDefault="00A069E8" w:rsidP="00A069E8">
      <w:pPr>
        <w:pStyle w:val="PL"/>
        <w:rPr>
          <w:rFonts w:eastAsia="SimSun"/>
          <w:lang w:eastAsia="en-US"/>
        </w:rPr>
      </w:pPr>
      <w:r w:rsidRPr="00A069E8">
        <w:rPr>
          <w:rFonts w:eastAsia="SimSun"/>
          <w:lang w:eastAsia="en-US"/>
        </w:rPr>
        <w:tab/>
        <w:t>sSBAreaULTotalPRBusage</w:t>
      </w:r>
      <w:r w:rsidRPr="00A069E8">
        <w:rPr>
          <w:rFonts w:eastAsia="SimSun"/>
          <w:lang w:eastAsia="en-US"/>
        </w:rPr>
        <w:tab/>
      </w:r>
      <w:r w:rsidRPr="00A069E8">
        <w:rPr>
          <w:rFonts w:eastAsia="SimSun"/>
          <w:lang w:eastAsia="en-US"/>
        </w:rPr>
        <w:tab/>
        <w:t>INTEGER (0..100),</w:t>
      </w:r>
    </w:p>
    <w:p w14:paraId="632C0F56" w14:textId="77777777" w:rsidR="00A069E8" w:rsidRPr="00A069E8" w:rsidRDefault="00A069E8" w:rsidP="00A069E8">
      <w:pPr>
        <w:pStyle w:val="PL"/>
        <w:rPr>
          <w:rFonts w:eastAsia="SimSun"/>
          <w:lang w:eastAsia="en-US"/>
        </w:rPr>
      </w:pPr>
      <w:r w:rsidRPr="00A069E8">
        <w:rPr>
          <w:rFonts w:eastAsia="SimSun"/>
          <w:lang w:eastAsia="en-US"/>
        </w:rPr>
        <w:tab/>
        <w:t>dLschedulingPDCCHCCEusage</w:t>
      </w:r>
      <w:r w:rsidRPr="00A069E8">
        <w:rPr>
          <w:rFonts w:eastAsia="SimSun"/>
          <w:lang w:eastAsia="en-US"/>
        </w:rPr>
        <w:tab/>
        <w:t>INTEGER (0..100)</w:t>
      </w:r>
      <w:r w:rsidRPr="00A069E8">
        <w:rPr>
          <w:rFonts w:eastAsia="SimSun"/>
          <w:lang w:eastAsia="en-US"/>
        </w:rPr>
        <w:tab/>
      </w:r>
      <w:r w:rsidRPr="00A069E8">
        <w:rPr>
          <w:rFonts w:eastAsia="SimSun"/>
          <w:lang w:eastAsia="en-US"/>
        </w:rPr>
        <w:tab/>
        <w:t>OPTIONAL,</w:t>
      </w:r>
    </w:p>
    <w:p w14:paraId="2C553973" w14:textId="77777777" w:rsidR="00A069E8" w:rsidRPr="00A069E8" w:rsidRDefault="00A069E8" w:rsidP="00A069E8">
      <w:pPr>
        <w:pStyle w:val="PL"/>
        <w:rPr>
          <w:rFonts w:eastAsia="SimSun"/>
          <w:lang w:eastAsia="en-US"/>
        </w:rPr>
      </w:pPr>
      <w:r w:rsidRPr="00A069E8">
        <w:rPr>
          <w:rFonts w:eastAsia="SimSun"/>
          <w:lang w:eastAsia="en-US"/>
        </w:rPr>
        <w:tab/>
        <w:t>uLschedulingPDCCHCCEusage</w:t>
      </w:r>
      <w:r w:rsidRPr="00A069E8">
        <w:rPr>
          <w:rFonts w:eastAsia="SimSun"/>
          <w:lang w:eastAsia="en-US"/>
        </w:rPr>
        <w:tab/>
        <w:t xml:space="preserve">INTEGER (0..100) </w:t>
      </w:r>
      <w:r w:rsidRPr="00A069E8">
        <w:rPr>
          <w:rFonts w:eastAsia="SimSun"/>
          <w:lang w:eastAsia="en-US"/>
        </w:rPr>
        <w:tab/>
      </w:r>
      <w:r w:rsidRPr="00A069E8">
        <w:rPr>
          <w:rFonts w:eastAsia="SimSun"/>
          <w:lang w:eastAsia="en-US"/>
        </w:rPr>
        <w:tab/>
        <w:t>OPTIONAL,</w:t>
      </w:r>
    </w:p>
    <w:p w14:paraId="5C89B722" w14:textId="77777777" w:rsidR="00A069E8" w:rsidRPr="00A069E8" w:rsidRDefault="00A069E8" w:rsidP="00A069E8">
      <w:pPr>
        <w:pStyle w:val="PL"/>
        <w:rPr>
          <w:rFonts w:eastAsia="SimSun"/>
          <w:lang w:eastAsia="en-US"/>
        </w:rPr>
      </w:pPr>
      <w:r w:rsidRPr="00A069E8">
        <w:rPr>
          <w:rFonts w:eastAsia="SimSun"/>
          <w:lang w:eastAsia="en-US"/>
        </w:rPr>
        <w:lastRenderedPageBreak/>
        <w:tab/>
        <w:t>iE-Extensions</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ProtocolExtensionContainer { { SSBAreaRadioResourceStatusItem-ExtIEs} } OPTIONAL</w:t>
      </w:r>
    </w:p>
    <w:p w14:paraId="2A4382B2" w14:textId="77777777" w:rsidR="00A069E8" w:rsidRPr="00A069E8" w:rsidRDefault="00A069E8" w:rsidP="00A069E8">
      <w:pPr>
        <w:pStyle w:val="PL"/>
        <w:rPr>
          <w:rFonts w:eastAsia="SimSun"/>
          <w:lang w:eastAsia="en-US"/>
        </w:rPr>
      </w:pPr>
      <w:r w:rsidRPr="00A069E8">
        <w:rPr>
          <w:rFonts w:eastAsia="SimSun"/>
          <w:lang w:eastAsia="en-US"/>
        </w:rPr>
        <w:t>}</w:t>
      </w:r>
    </w:p>
    <w:p w14:paraId="7AF9BD5A" w14:textId="77777777" w:rsidR="00A069E8" w:rsidRPr="00A069E8" w:rsidRDefault="00A069E8" w:rsidP="00A069E8">
      <w:pPr>
        <w:pStyle w:val="PL"/>
        <w:rPr>
          <w:rFonts w:eastAsia="SimSun"/>
          <w:lang w:eastAsia="en-US"/>
        </w:rPr>
      </w:pPr>
    </w:p>
    <w:p w14:paraId="59E22BF7" w14:textId="77777777" w:rsidR="00A069E8" w:rsidRPr="00A069E8" w:rsidRDefault="00A069E8" w:rsidP="00A069E8">
      <w:pPr>
        <w:pStyle w:val="PL"/>
        <w:rPr>
          <w:rFonts w:eastAsia="SimSun"/>
          <w:lang w:eastAsia="en-US"/>
        </w:rPr>
      </w:pPr>
      <w:r w:rsidRPr="00A069E8">
        <w:rPr>
          <w:rFonts w:eastAsia="SimSun"/>
          <w:lang w:eastAsia="en-US"/>
        </w:rPr>
        <w:t xml:space="preserve">SSBAreaRadioResourceStatusItem-ExtIEs </w:t>
      </w:r>
      <w:r w:rsidRPr="00A069E8">
        <w:rPr>
          <w:rFonts w:eastAsia="SimSun"/>
          <w:lang w:eastAsia="en-US"/>
        </w:rPr>
        <w:tab/>
        <w:t>F1AP-PROTOCOL-EXTENSION ::= {</w:t>
      </w:r>
    </w:p>
    <w:p w14:paraId="54BD8FC0" w14:textId="77777777" w:rsidR="00A069E8" w:rsidRPr="00A069E8" w:rsidRDefault="00A069E8" w:rsidP="00A069E8">
      <w:pPr>
        <w:pStyle w:val="PL"/>
        <w:rPr>
          <w:rFonts w:eastAsia="SimSun"/>
          <w:lang w:eastAsia="en-US"/>
        </w:rPr>
      </w:pPr>
      <w:r w:rsidRPr="00A069E8">
        <w:rPr>
          <w:rFonts w:eastAsia="SimSun"/>
          <w:lang w:eastAsia="en-US"/>
        </w:rPr>
        <w:tab/>
        <w:t>...</w:t>
      </w:r>
    </w:p>
    <w:p w14:paraId="07409D9B" w14:textId="77777777" w:rsidR="00170567" w:rsidRDefault="00A069E8" w:rsidP="00170567">
      <w:pPr>
        <w:pStyle w:val="PL"/>
        <w:rPr>
          <w:rFonts w:eastAsia="SimSun"/>
        </w:rPr>
      </w:pPr>
      <w:r w:rsidRPr="00A069E8">
        <w:rPr>
          <w:rFonts w:eastAsia="SimSun"/>
          <w:lang w:eastAsia="en-US"/>
        </w:rPr>
        <w:t>}</w:t>
      </w:r>
    </w:p>
    <w:p w14:paraId="54EB0984" w14:textId="77777777" w:rsidR="00170567" w:rsidRDefault="00170567" w:rsidP="00170567">
      <w:pPr>
        <w:pStyle w:val="PL"/>
        <w:rPr>
          <w:rFonts w:eastAsia="SimSun"/>
        </w:rPr>
      </w:pPr>
    </w:p>
    <w:p w14:paraId="57D8EE5C" w14:textId="77777777" w:rsidR="00170567" w:rsidRPr="00BD56C5" w:rsidRDefault="00170567" w:rsidP="00170567">
      <w:pPr>
        <w:pStyle w:val="PL"/>
        <w:rPr>
          <w:rFonts w:eastAsia="SimSun"/>
          <w:snapToGrid w:val="0"/>
          <w:lang w:val="fr-FR"/>
        </w:rPr>
      </w:pPr>
      <w:r w:rsidRPr="00BD56C5">
        <w:rPr>
          <w:rFonts w:eastAsia="SimSun"/>
          <w:snapToGrid w:val="0"/>
          <w:lang w:val="fr-FR"/>
        </w:rPr>
        <w:t>SSBInformation ::= SEQUENCE {</w:t>
      </w:r>
    </w:p>
    <w:p w14:paraId="383D1E5B" w14:textId="77777777" w:rsidR="00170567" w:rsidRPr="00BD56C5" w:rsidRDefault="00170567" w:rsidP="00170567">
      <w:pPr>
        <w:pStyle w:val="PL"/>
        <w:rPr>
          <w:rFonts w:eastAsia="SimSun"/>
          <w:snapToGrid w:val="0"/>
          <w:lang w:val="fr-FR"/>
        </w:rPr>
      </w:pPr>
      <w:r w:rsidRPr="00BD56C5">
        <w:rPr>
          <w:rFonts w:eastAsia="SimSun"/>
          <w:snapToGrid w:val="0"/>
          <w:lang w:val="fr-FR"/>
        </w:rPr>
        <w:tab/>
        <w:t>sSBInformationList</w:t>
      </w:r>
      <w:r w:rsidRPr="00BD56C5">
        <w:rPr>
          <w:rFonts w:eastAsia="SimSun"/>
          <w:snapToGrid w:val="0"/>
          <w:lang w:val="fr-FR"/>
        </w:rPr>
        <w:tab/>
        <w:t>SSBInformationList,</w:t>
      </w:r>
    </w:p>
    <w:p w14:paraId="1BC26838" w14:textId="77777777" w:rsidR="00170567" w:rsidRPr="00BD56C5" w:rsidRDefault="00170567" w:rsidP="00170567">
      <w:pPr>
        <w:pStyle w:val="PL"/>
        <w:rPr>
          <w:rFonts w:eastAsia="SimSun"/>
          <w:snapToGrid w:val="0"/>
          <w:lang w:val="fr-FR"/>
        </w:rPr>
      </w:pPr>
      <w:r w:rsidRPr="00BD56C5">
        <w:rPr>
          <w:rFonts w:eastAsia="SimSun"/>
          <w:snapToGrid w:val="0"/>
          <w:lang w:val="fr-FR"/>
        </w:rPr>
        <w:tab/>
        <w:t>iE-Extensions</w:t>
      </w:r>
      <w:r w:rsidRPr="00BD56C5">
        <w:rPr>
          <w:rFonts w:eastAsia="SimSun"/>
          <w:snapToGrid w:val="0"/>
          <w:lang w:val="fr-FR"/>
        </w:rPr>
        <w:tab/>
        <w:t>ProtocolExtensionContainer { { SSBInformation-ExtIEs } }</w:t>
      </w:r>
      <w:r w:rsidRPr="00BD56C5">
        <w:rPr>
          <w:rFonts w:eastAsia="SimSun"/>
          <w:snapToGrid w:val="0"/>
          <w:lang w:val="fr-FR"/>
        </w:rPr>
        <w:tab/>
        <w:t>OPTIONAL</w:t>
      </w:r>
    </w:p>
    <w:p w14:paraId="0C24FA0C" w14:textId="77777777" w:rsidR="00170567" w:rsidRPr="00EA5FA7" w:rsidRDefault="00170567" w:rsidP="00170567">
      <w:pPr>
        <w:pStyle w:val="PL"/>
        <w:rPr>
          <w:rFonts w:eastAsia="SimSun"/>
          <w:snapToGrid w:val="0"/>
        </w:rPr>
      </w:pPr>
      <w:r w:rsidRPr="00EA5FA7">
        <w:rPr>
          <w:rFonts w:eastAsia="SimSun"/>
          <w:snapToGrid w:val="0"/>
        </w:rPr>
        <w:t>}</w:t>
      </w:r>
    </w:p>
    <w:p w14:paraId="01995FB3" w14:textId="77777777" w:rsidR="00170567" w:rsidRPr="00EA5FA7" w:rsidRDefault="00170567" w:rsidP="00170567">
      <w:pPr>
        <w:pStyle w:val="PL"/>
        <w:rPr>
          <w:rFonts w:eastAsia="SimSun"/>
          <w:snapToGrid w:val="0"/>
        </w:rPr>
      </w:pPr>
    </w:p>
    <w:p w14:paraId="73F9187C" w14:textId="77777777" w:rsidR="00170567" w:rsidRPr="00EA5FA7" w:rsidRDefault="00170567" w:rsidP="00170567">
      <w:pPr>
        <w:pStyle w:val="PL"/>
        <w:rPr>
          <w:rFonts w:eastAsia="SimSun"/>
          <w:snapToGrid w:val="0"/>
        </w:rPr>
      </w:pPr>
      <w:r>
        <w:rPr>
          <w:rFonts w:eastAsia="SimSun"/>
          <w:snapToGrid w:val="0"/>
        </w:rPr>
        <w:t>SSBInformation</w:t>
      </w:r>
      <w:r w:rsidRPr="00EA5FA7">
        <w:rPr>
          <w:rFonts w:eastAsia="SimSun"/>
          <w:snapToGrid w:val="0"/>
        </w:rPr>
        <w:t xml:space="preserve">-ExtIEs </w:t>
      </w:r>
      <w:r w:rsidRPr="00EA5FA7">
        <w:rPr>
          <w:rFonts w:eastAsia="SimSun"/>
          <w:snapToGrid w:val="0"/>
        </w:rPr>
        <w:tab/>
        <w:t>F1AP-PROTOCOL-EXTENSION ::= {</w:t>
      </w:r>
    </w:p>
    <w:p w14:paraId="362D51AC" w14:textId="77777777" w:rsidR="00170567" w:rsidRPr="00EA5FA7" w:rsidRDefault="00170567" w:rsidP="00170567">
      <w:pPr>
        <w:pStyle w:val="PL"/>
        <w:rPr>
          <w:rFonts w:eastAsia="SimSun"/>
          <w:snapToGrid w:val="0"/>
        </w:rPr>
      </w:pPr>
      <w:r w:rsidRPr="00EA5FA7">
        <w:rPr>
          <w:rFonts w:eastAsia="SimSun"/>
          <w:snapToGrid w:val="0"/>
        </w:rPr>
        <w:tab/>
        <w:t>...</w:t>
      </w:r>
    </w:p>
    <w:p w14:paraId="03A305D6" w14:textId="77777777" w:rsidR="00170567" w:rsidRDefault="00170567" w:rsidP="00170567">
      <w:pPr>
        <w:pStyle w:val="PL"/>
        <w:rPr>
          <w:rFonts w:eastAsia="SimSun"/>
          <w:snapToGrid w:val="0"/>
        </w:rPr>
      </w:pPr>
      <w:r w:rsidRPr="00EA5FA7">
        <w:rPr>
          <w:rFonts w:eastAsia="SimSun"/>
          <w:snapToGrid w:val="0"/>
        </w:rPr>
        <w:t>}</w:t>
      </w:r>
    </w:p>
    <w:p w14:paraId="202387C2" w14:textId="77777777" w:rsidR="00170567" w:rsidRDefault="00170567" w:rsidP="00170567">
      <w:pPr>
        <w:pStyle w:val="PL"/>
        <w:rPr>
          <w:rFonts w:eastAsia="SimSun"/>
        </w:rPr>
      </w:pPr>
    </w:p>
    <w:p w14:paraId="0E1BECFB" w14:textId="77777777" w:rsidR="00170567" w:rsidRPr="00A069E8" w:rsidRDefault="00170567" w:rsidP="00170567">
      <w:pPr>
        <w:pStyle w:val="PL"/>
        <w:rPr>
          <w:rFonts w:eastAsia="SimSun"/>
        </w:rPr>
      </w:pPr>
      <w:r>
        <w:rPr>
          <w:rFonts w:eastAsia="SimSun"/>
          <w:snapToGrid w:val="0"/>
        </w:rPr>
        <w:t>SSBInformationList</w:t>
      </w:r>
      <w:r w:rsidRPr="00A069E8">
        <w:rPr>
          <w:rFonts w:eastAsia="SimSun"/>
        </w:rPr>
        <w:t xml:space="preserve"> ::= SEQUENCE (SIZE(1.. maxnoofSS</w:t>
      </w:r>
      <w:r>
        <w:rPr>
          <w:rFonts w:eastAsia="SimSun"/>
        </w:rPr>
        <w:t>Bs</w:t>
      </w:r>
      <w:r w:rsidRPr="00A069E8">
        <w:rPr>
          <w:rFonts w:eastAsia="SimSun"/>
        </w:rPr>
        <w:t>)) OF SSB</w:t>
      </w:r>
      <w:r>
        <w:rPr>
          <w:rFonts w:eastAsia="SimSun"/>
        </w:rPr>
        <w:t>InformationItem</w:t>
      </w:r>
    </w:p>
    <w:p w14:paraId="605F01F1" w14:textId="77777777" w:rsidR="00170567" w:rsidRDefault="00170567" w:rsidP="00170567">
      <w:pPr>
        <w:pStyle w:val="PL"/>
        <w:rPr>
          <w:rFonts w:eastAsia="SimSun"/>
        </w:rPr>
      </w:pPr>
    </w:p>
    <w:p w14:paraId="37DA7390" w14:textId="77777777" w:rsidR="00170567" w:rsidRPr="00EA5FA7" w:rsidRDefault="00170567" w:rsidP="00170567">
      <w:pPr>
        <w:pStyle w:val="PL"/>
        <w:rPr>
          <w:rFonts w:eastAsia="SimSun"/>
          <w:snapToGrid w:val="0"/>
        </w:rPr>
      </w:pPr>
      <w:r>
        <w:rPr>
          <w:rFonts w:eastAsia="SimSun"/>
          <w:snapToGrid w:val="0"/>
        </w:rPr>
        <w:t>SSBInformationItem</w:t>
      </w:r>
      <w:r w:rsidRPr="00EA5FA7">
        <w:rPr>
          <w:rFonts w:eastAsia="SimSun"/>
          <w:snapToGrid w:val="0"/>
        </w:rPr>
        <w:t xml:space="preserve"> ::= SEQUENCE {</w:t>
      </w:r>
    </w:p>
    <w:p w14:paraId="52901C33" w14:textId="77777777" w:rsidR="00170567" w:rsidRDefault="00170567" w:rsidP="00170567">
      <w:pPr>
        <w:pStyle w:val="PL"/>
        <w:rPr>
          <w:rFonts w:eastAsia="SimSun"/>
          <w:snapToGrid w:val="0"/>
        </w:rPr>
      </w:pPr>
      <w:r w:rsidRPr="00EA5FA7">
        <w:rPr>
          <w:rFonts w:eastAsia="SimSun"/>
          <w:snapToGrid w:val="0"/>
        </w:rPr>
        <w:tab/>
      </w:r>
      <w:r>
        <w:rPr>
          <w:rFonts w:eastAsia="SimSun"/>
          <w:snapToGrid w:val="0"/>
        </w:rPr>
        <w:t>sSB-Configuration</w:t>
      </w:r>
      <w:r>
        <w:rPr>
          <w:rFonts w:eastAsia="SimSun"/>
          <w:snapToGrid w:val="0"/>
        </w:rPr>
        <w:tab/>
        <w:t>SSB-TF-Configuration,</w:t>
      </w:r>
    </w:p>
    <w:p w14:paraId="7D96B5E7" w14:textId="77777777" w:rsidR="00170567" w:rsidRPr="00BD56C5" w:rsidRDefault="00170567" w:rsidP="00170567">
      <w:pPr>
        <w:pStyle w:val="PL"/>
        <w:rPr>
          <w:noProof w:val="0"/>
          <w:snapToGrid w:val="0"/>
          <w:lang w:val="fr-FR" w:eastAsia="zh-CN"/>
        </w:rPr>
      </w:pPr>
      <w:r>
        <w:rPr>
          <w:rFonts w:eastAsia="SimSun"/>
          <w:snapToGrid w:val="0"/>
        </w:rPr>
        <w:tab/>
      </w:r>
      <w:r w:rsidRPr="00BD56C5">
        <w:rPr>
          <w:noProof w:val="0"/>
          <w:snapToGrid w:val="0"/>
          <w:lang w:val="fr-FR" w:eastAsia="zh-CN"/>
        </w:rPr>
        <w:t>pCI-NR</w:t>
      </w:r>
      <w:r w:rsidRPr="00BD56C5">
        <w:rPr>
          <w:noProof w:val="0"/>
          <w:snapToGrid w:val="0"/>
          <w:lang w:val="fr-FR" w:eastAsia="zh-CN"/>
        </w:rPr>
        <w:tab/>
      </w:r>
      <w:r w:rsidRPr="00BD56C5">
        <w:rPr>
          <w:noProof w:val="0"/>
          <w:snapToGrid w:val="0"/>
          <w:lang w:val="fr-FR" w:eastAsia="zh-CN"/>
        </w:rPr>
        <w:tab/>
      </w:r>
      <w:r w:rsidRPr="00BD56C5">
        <w:rPr>
          <w:noProof w:val="0"/>
          <w:snapToGrid w:val="0"/>
          <w:lang w:val="fr-FR" w:eastAsia="zh-CN"/>
        </w:rPr>
        <w:tab/>
      </w:r>
      <w:r w:rsidRPr="00BD56C5">
        <w:rPr>
          <w:noProof w:val="0"/>
          <w:snapToGrid w:val="0"/>
          <w:lang w:val="fr-FR" w:eastAsia="zh-CN"/>
        </w:rPr>
        <w:tab/>
        <w:t>NRPCI,</w:t>
      </w:r>
    </w:p>
    <w:p w14:paraId="19CD55E8" w14:textId="77777777" w:rsidR="00170567" w:rsidRPr="00BD56C5" w:rsidRDefault="00170567" w:rsidP="00170567">
      <w:pPr>
        <w:pStyle w:val="PL"/>
        <w:rPr>
          <w:rFonts w:eastAsia="SimSun"/>
          <w:snapToGrid w:val="0"/>
          <w:lang w:val="fr-FR"/>
        </w:rPr>
      </w:pPr>
      <w:r w:rsidRPr="00BD56C5">
        <w:rPr>
          <w:noProof w:val="0"/>
          <w:snapToGrid w:val="0"/>
          <w:lang w:val="fr-FR" w:eastAsia="zh-CN"/>
        </w:rPr>
        <w:tab/>
      </w:r>
      <w:r w:rsidRPr="00BD56C5">
        <w:rPr>
          <w:rFonts w:eastAsia="SimSun"/>
          <w:snapToGrid w:val="0"/>
          <w:lang w:val="fr-FR"/>
        </w:rPr>
        <w:t>iE-Extensions</w:t>
      </w:r>
      <w:r w:rsidRPr="00BD56C5">
        <w:rPr>
          <w:rFonts w:eastAsia="SimSun"/>
          <w:snapToGrid w:val="0"/>
          <w:lang w:val="fr-FR"/>
        </w:rPr>
        <w:tab/>
        <w:t>ProtocolExtensionContainer { { SSBInformationItem-ExtIEs } }</w:t>
      </w:r>
      <w:r w:rsidRPr="00BD56C5">
        <w:rPr>
          <w:rFonts w:eastAsia="SimSun"/>
          <w:snapToGrid w:val="0"/>
          <w:lang w:val="fr-FR"/>
        </w:rPr>
        <w:tab/>
        <w:t>OPTIONAL</w:t>
      </w:r>
    </w:p>
    <w:p w14:paraId="756569D6" w14:textId="77777777" w:rsidR="00170567" w:rsidRPr="00EA5FA7" w:rsidRDefault="00170567" w:rsidP="00170567">
      <w:pPr>
        <w:pStyle w:val="PL"/>
        <w:rPr>
          <w:rFonts w:eastAsia="SimSun"/>
          <w:snapToGrid w:val="0"/>
        </w:rPr>
      </w:pPr>
      <w:r w:rsidRPr="00EA5FA7">
        <w:rPr>
          <w:rFonts w:eastAsia="SimSun"/>
          <w:snapToGrid w:val="0"/>
        </w:rPr>
        <w:t>}</w:t>
      </w:r>
    </w:p>
    <w:p w14:paraId="4E9A3EA9" w14:textId="77777777" w:rsidR="00170567" w:rsidRPr="00EA5FA7" w:rsidRDefault="00170567" w:rsidP="00170567">
      <w:pPr>
        <w:pStyle w:val="PL"/>
        <w:rPr>
          <w:rFonts w:eastAsia="SimSun"/>
          <w:snapToGrid w:val="0"/>
        </w:rPr>
      </w:pPr>
    </w:p>
    <w:p w14:paraId="0E62C66B" w14:textId="77777777" w:rsidR="00170567" w:rsidRPr="00EA5FA7" w:rsidRDefault="00170567" w:rsidP="00170567">
      <w:pPr>
        <w:pStyle w:val="PL"/>
        <w:rPr>
          <w:rFonts w:eastAsia="SimSun"/>
          <w:snapToGrid w:val="0"/>
        </w:rPr>
      </w:pPr>
      <w:r>
        <w:rPr>
          <w:rFonts w:eastAsia="SimSun"/>
          <w:snapToGrid w:val="0"/>
        </w:rPr>
        <w:t>SSBInformationItem</w:t>
      </w:r>
      <w:r w:rsidRPr="00EA5FA7">
        <w:rPr>
          <w:rFonts w:eastAsia="SimSun"/>
          <w:snapToGrid w:val="0"/>
        </w:rPr>
        <w:t xml:space="preserve">-ExtIEs </w:t>
      </w:r>
      <w:r w:rsidRPr="00EA5FA7">
        <w:rPr>
          <w:rFonts w:eastAsia="SimSun"/>
          <w:snapToGrid w:val="0"/>
        </w:rPr>
        <w:tab/>
        <w:t>F1AP-PROTOCOL-EXTENSION ::= {</w:t>
      </w:r>
    </w:p>
    <w:p w14:paraId="7E62B55C" w14:textId="77777777" w:rsidR="00170567" w:rsidRPr="00EA5FA7" w:rsidRDefault="00170567" w:rsidP="00170567">
      <w:pPr>
        <w:pStyle w:val="PL"/>
        <w:rPr>
          <w:rFonts w:eastAsia="SimSun"/>
          <w:snapToGrid w:val="0"/>
        </w:rPr>
      </w:pPr>
      <w:r w:rsidRPr="00EA5FA7">
        <w:rPr>
          <w:rFonts w:eastAsia="SimSun"/>
          <w:snapToGrid w:val="0"/>
        </w:rPr>
        <w:tab/>
        <w:t>...</w:t>
      </w:r>
    </w:p>
    <w:p w14:paraId="2BD476FF" w14:textId="77777777" w:rsidR="00A069E8" w:rsidRPr="00A069E8" w:rsidRDefault="00170567" w:rsidP="00170567">
      <w:pPr>
        <w:pStyle w:val="PL"/>
        <w:rPr>
          <w:rFonts w:eastAsia="SimSun"/>
          <w:lang w:eastAsia="en-US"/>
        </w:rPr>
      </w:pPr>
      <w:r w:rsidRPr="00EA5FA7">
        <w:rPr>
          <w:rFonts w:eastAsia="SimSun"/>
          <w:snapToGrid w:val="0"/>
        </w:rPr>
        <w:t>}</w:t>
      </w:r>
    </w:p>
    <w:p w14:paraId="10E5CFC2" w14:textId="77777777" w:rsidR="00A069E8" w:rsidRPr="00A069E8" w:rsidRDefault="00A069E8" w:rsidP="00A069E8">
      <w:pPr>
        <w:pStyle w:val="PL"/>
        <w:rPr>
          <w:rFonts w:eastAsia="SimSun"/>
          <w:lang w:eastAsia="en-US"/>
        </w:rPr>
      </w:pPr>
    </w:p>
    <w:p w14:paraId="5B600504" w14:textId="77777777" w:rsidR="00A069E8" w:rsidRPr="00A069E8" w:rsidRDefault="00A069E8" w:rsidP="00A069E8">
      <w:pPr>
        <w:pStyle w:val="PL"/>
        <w:rPr>
          <w:rFonts w:eastAsia="SimSun"/>
          <w:lang w:eastAsia="en-US"/>
        </w:rPr>
      </w:pPr>
      <w:r w:rsidRPr="00A069E8">
        <w:rPr>
          <w:rFonts w:eastAsia="SimSun"/>
          <w:lang w:eastAsia="en-US"/>
        </w:rPr>
        <w:t>SSB-PositionsInBurst ::= CHOICE {</w:t>
      </w:r>
    </w:p>
    <w:p w14:paraId="0DAD457F" w14:textId="77777777" w:rsidR="00A069E8" w:rsidRPr="00A069E8" w:rsidRDefault="00A069E8" w:rsidP="00A069E8">
      <w:pPr>
        <w:pStyle w:val="PL"/>
        <w:rPr>
          <w:rFonts w:eastAsia="SimSun"/>
          <w:lang w:eastAsia="en-US"/>
        </w:rPr>
      </w:pPr>
      <w:r w:rsidRPr="00A069E8">
        <w:rPr>
          <w:rFonts w:eastAsia="SimSun"/>
          <w:lang w:eastAsia="en-US"/>
        </w:rPr>
        <w:tab/>
        <w:t>shortBitmap</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BIT STRING (SIZE (4)),</w:t>
      </w:r>
    </w:p>
    <w:p w14:paraId="4B4FC0D9" w14:textId="77777777" w:rsidR="00A069E8" w:rsidRPr="00A069E8" w:rsidRDefault="00A069E8" w:rsidP="00A069E8">
      <w:pPr>
        <w:pStyle w:val="PL"/>
        <w:rPr>
          <w:rFonts w:eastAsia="SimSun"/>
          <w:lang w:eastAsia="en-US"/>
        </w:rPr>
      </w:pPr>
      <w:r w:rsidRPr="00A069E8">
        <w:rPr>
          <w:rFonts w:eastAsia="SimSun"/>
          <w:lang w:eastAsia="en-US"/>
        </w:rPr>
        <w:tab/>
        <w:t>mediumBitmap</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BIT STRING (SIZE (8)),</w:t>
      </w:r>
    </w:p>
    <w:p w14:paraId="4DA62903" w14:textId="77777777" w:rsidR="00A069E8" w:rsidRPr="00A069E8" w:rsidRDefault="00A069E8" w:rsidP="00A069E8">
      <w:pPr>
        <w:pStyle w:val="PL"/>
        <w:rPr>
          <w:rFonts w:eastAsia="SimSun"/>
          <w:lang w:eastAsia="en-US"/>
        </w:rPr>
      </w:pPr>
      <w:r w:rsidRPr="00A069E8">
        <w:rPr>
          <w:rFonts w:eastAsia="SimSun"/>
          <w:lang w:eastAsia="en-US"/>
        </w:rPr>
        <w:tab/>
        <w:t>longBitmap</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BIT STRING (SIZE (64)),</w:t>
      </w:r>
    </w:p>
    <w:p w14:paraId="7A802C4E" w14:textId="77777777" w:rsidR="00A069E8" w:rsidRPr="00A069E8" w:rsidRDefault="00A069E8" w:rsidP="00A069E8">
      <w:pPr>
        <w:pStyle w:val="PL"/>
        <w:rPr>
          <w:rFonts w:eastAsia="SimSun"/>
          <w:lang w:eastAsia="en-US"/>
        </w:rPr>
      </w:pPr>
      <w:r w:rsidRPr="00A069E8">
        <w:rPr>
          <w:rFonts w:eastAsia="SimSun"/>
          <w:lang w:eastAsia="en-US"/>
        </w:rPr>
        <w:tab/>
        <w:t>choice-extension</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ProtocolIE-SingleContainer { {SSB-PositionsInBurst-ExtIEs} }</w:t>
      </w:r>
    </w:p>
    <w:p w14:paraId="2230B2D6" w14:textId="77777777" w:rsidR="00A069E8" w:rsidRPr="00A069E8" w:rsidRDefault="00A069E8" w:rsidP="00A069E8">
      <w:pPr>
        <w:pStyle w:val="PL"/>
        <w:rPr>
          <w:rFonts w:eastAsia="SimSun"/>
          <w:lang w:eastAsia="en-US"/>
        </w:rPr>
      </w:pPr>
      <w:r w:rsidRPr="00A069E8">
        <w:rPr>
          <w:rFonts w:eastAsia="SimSun"/>
          <w:lang w:eastAsia="en-US"/>
        </w:rPr>
        <w:t>}</w:t>
      </w:r>
    </w:p>
    <w:p w14:paraId="41497104" w14:textId="77777777" w:rsidR="00A069E8" w:rsidRPr="00A069E8" w:rsidRDefault="00A069E8" w:rsidP="00A069E8">
      <w:pPr>
        <w:pStyle w:val="PL"/>
        <w:rPr>
          <w:rFonts w:eastAsia="SimSun"/>
          <w:lang w:eastAsia="en-US"/>
        </w:rPr>
      </w:pPr>
    </w:p>
    <w:p w14:paraId="398185EA" w14:textId="77777777" w:rsidR="00A069E8" w:rsidRPr="00A069E8" w:rsidRDefault="00A069E8" w:rsidP="00A069E8">
      <w:pPr>
        <w:pStyle w:val="PL"/>
        <w:rPr>
          <w:rFonts w:eastAsia="SimSun"/>
          <w:lang w:eastAsia="en-US"/>
        </w:rPr>
      </w:pPr>
      <w:r w:rsidRPr="00A069E8">
        <w:rPr>
          <w:rFonts w:eastAsia="SimSun"/>
          <w:lang w:eastAsia="en-US"/>
        </w:rPr>
        <w:t>SSB-PositionsInBurst-ExtIEs F1AP-PROTOCOL-IES ::= {</w:t>
      </w:r>
    </w:p>
    <w:p w14:paraId="38FB2538" w14:textId="77777777" w:rsidR="00A069E8" w:rsidRPr="00A069E8" w:rsidRDefault="00A069E8" w:rsidP="00A069E8">
      <w:pPr>
        <w:pStyle w:val="PL"/>
        <w:rPr>
          <w:rFonts w:eastAsia="SimSun"/>
          <w:lang w:eastAsia="en-US"/>
        </w:rPr>
      </w:pPr>
      <w:r w:rsidRPr="00A069E8">
        <w:rPr>
          <w:rFonts w:eastAsia="SimSun"/>
          <w:lang w:eastAsia="en-US"/>
        </w:rPr>
        <w:tab/>
        <w:t>...</w:t>
      </w:r>
    </w:p>
    <w:p w14:paraId="15CFAC90" w14:textId="77777777" w:rsidR="00A069E8" w:rsidRPr="00A069E8" w:rsidRDefault="00A069E8" w:rsidP="00A069E8">
      <w:pPr>
        <w:pStyle w:val="PL"/>
        <w:rPr>
          <w:rFonts w:eastAsia="SimSun"/>
          <w:lang w:eastAsia="en-US"/>
        </w:rPr>
      </w:pPr>
      <w:r w:rsidRPr="00A069E8">
        <w:rPr>
          <w:rFonts w:eastAsia="SimSun"/>
          <w:lang w:eastAsia="en-US"/>
        </w:rPr>
        <w:t>}</w:t>
      </w:r>
    </w:p>
    <w:p w14:paraId="5B1BD445" w14:textId="77777777" w:rsidR="00170567" w:rsidRDefault="00170567" w:rsidP="00170567">
      <w:pPr>
        <w:pStyle w:val="PL"/>
        <w:rPr>
          <w:rFonts w:eastAsia="SimSun"/>
        </w:rPr>
      </w:pPr>
    </w:p>
    <w:p w14:paraId="55AB519A" w14:textId="77777777" w:rsidR="00170567" w:rsidRPr="00A069E8" w:rsidRDefault="00170567" w:rsidP="00170567">
      <w:pPr>
        <w:pStyle w:val="PL"/>
        <w:rPr>
          <w:rFonts w:eastAsia="SimSun"/>
        </w:rPr>
      </w:pPr>
      <w:r>
        <w:rPr>
          <w:rFonts w:eastAsia="SimSun"/>
          <w:snapToGrid w:val="0"/>
        </w:rPr>
        <w:t xml:space="preserve">SSB-TF-Configuration ::= </w:t>
      </w:r>
      <w:r w:rsidRPr="00A069E8">
        <w:rPr>
          <w:rFonts w:eastAsia="SimSun"/>
        </w:rPr>
        <w:t>SEQUENCE {</w:t>
      </w:r>
    </w:p>
    <w:p w14:paraId="2866686C" w14:textId="77777777" w:rsidR="00170567" w:rsidRPr="00B8769A" w:rsidRDefault="00170567" w:rsidP="00170567">
      <w:pPr>
        <w:pStyle w:val="PL"/>
        <w:rPr>
          <w:rFonts w:eastAsia="SimSun"/>
        </w:rPr>
      </w:pPr>
      <w:r w:rsidRPr="00A069E8">
        <w:rPr>
          <w:rFonts w:eastAsia="SimSun"/>
        </w:rPr>
        <w:tab/>
      </w:r>
      <w:r w:rsidRPr="00B8769A">
        <w:rPr>
          <w:rFonts w:eastAsia="SimSun"/>
        </w:rPr>
        <w:t>sSB-frequency</w:t>
      </w:r>
      <w:r w:rsidRPr="00B8769A">
        <w:rPr>
          <w:rFonts w:eastAsia="SimSun"/>
        </w:rPr>
        <w:tab/>
      </w:r>
      <w:r w:rsidRPr="00B8769A">
        <w:rPr>
          <w:rFonts w:eastAsia="SimSun"/>
        </w:rPr>
        <w:tab/>
      </w:r>
      <w:r w:rsidRPr="00B8769A">
        <w:rPr>
          <w:rFonts w:eastAsia="SimSun"/>
        </w:rPr>
        <w:tab/>
      </w:r>
      <w:r w:rsidRPr="00B8769A">
        <w:rPr>
          <w:rFonts w:eastAsia="SimSun"/>
        </w:rPr>
        <w:tab/>
        <w:t>INTEGER (0..3279165),</w:t>
      </w:r>
    </w:p>
    <w:p w14:paraId="7BC0CB27" w14:textId="77777777" w:rsidR="00170567" w:rsidRPr="00B8769A" w:rsidRDefault="00170567" w:rsidP="00170567">
      <w:pPr>
        <w:pStyle w:val="PL"/>
        <w:rPr>
          <w:rFonts w:eastAsia="SimSun"/>
        </w:rPr>
      </w:pPr>
      <w:r w:rsidRPr="00B8769A">
        <w:rPr>
          <w:rFonts w:eastAsia="SimSun"/>
        </w:rPr>
        <w:tab/>
        <w:t>sSB-subcarrier-spacing</w:t>
      </w:r>
      <w:r w:rsidRPr="00B8769A">
        <w:rPr>
          <w:rFonts w:eastAsia="SimSun"/>
        </w:rPr>
        <w:tab/>
      </w:r>
      <w:r w:rsidRPr="00B8769A">
        <w:rPr>
          <w:rFonts w:eastAsia="SimSun"/>
        </w:rPr>
        <w:tab/>
        <w:t>ENUMERATED {kHz15, kHz30, kHz</w:t>
      </w:r>
      <w:r>
        <w:rPr>
          <w:rFonts w:eastAsia="SimSun"/>
        </w:rPr>
        <w:t xml:space="preserve">60, </w:t>
      </w:r>
      <w:r w:rsidRPr="00B8769A">
        <w:rPr>
          <w:rFonts w:eastAsia="SimSun"/>
        </w:rPr>
        <w:t>kHz120, kHz240, ...},</w:t>
      </w:r>
    </w:p>
    <w:p w14:paraId="2E3E81CB" w14:textId="77777777" w:rsidR="00170567" w:rsidRPr="00B8769A" w:rsidRDefault="00170567" w:rsidP="00170567">
      <w:pPr>
        <w:pStyle w:val="PL"/>
        <w:rPr>
          <w:rFonts w:eastAsia="SimSun"/>
        </w:rPr>
      </w:pPr>
      <w:r w:rsidRPr="00B8769A">
        <w:rPr>
          <w:rFonts w:eastAsia="SimSun"/>
        </w:rPr>
        <w:tab/>
        <w:t>sSB-Transmit-power</w:t>
      </w:r>
      <w:r w:rsidRPr="00B8769A">
        <w:rPr>
          <w:rFonts w:eastAsia="SimSun"/>
        </w:rPr>
        <w:tab/>
      </w:r>
      <w:r w:rsidRPr="00B8769A">
        <w:rPr>
          <w:rFonts w:eastAsia="SimSun"/>
        </w:rPr>
        <w:tab/>
      </w:r>
      <w:r w:rsidRPr="00B8769A">
        <w:rPr>
          <w:rFonts w:eastAsia="SimSun"/>
        </w:rPr>
        <w:tab/>
        <w:t>INTEGER (-60..50),</w:t>
      </w:r>
    </w:p>
    <w:p w14:paraId="2F060E81" w14:textId="77777777" w:rsidR="00170567" w:rsidRPr="00B8769A" w:rsidRDefault="00170567" w:rsidP="00170567">
      <w:pPr>
        <w:pStyle w:val="PL"/>
        <w:rPr>
          <w:rFonts w:eastAsia="SimSun"/>
        </w:rPr>
      </w:pPr>
      <w:r w:rsidRPr="00B8769A">
        <w:rPr>
          <w:rFonts w:eastAsia="SimSun"/>
        </w:rPr>
        <w:tab/>
        <w:t>sSB-periodicity</w:t>
      </w:r>
      <w:r w:rsidRPr="00B8769A">
        <w:rPr>
          <w:rFonts w:eastAsia="SimSun"/>
        </w:rPr>
        <w:tab/>
      </w:r>
      <w:r w:rsidRPr="00B8769A">
        <w:rPr>
          <w:rFonts w:eastAsia="SimSun"/>
        </w:rPr>
        <w:tab/>
      </w:r>
      <w:r w:rsidRPr="00B8769A">
        <w:rPr>
          <w:rFonts w:eastAsia="SimSun"/>
        </w:rPr>
        <w:tab/>
      </w:r>
      <w:r w:rsidRPr="00B8769A">
        <w:rPr>
          <w:rFonts w:eastAsia="SimSun"/>
        </w:rPr>
        <w:tab/>
        <w:t>ENUMERATED {ms5, ms10, ms20, ms40, ms80, ms160, ...},</w:t>
      </w:r>
    </w:p>
    <w:p w14:paraId="166748D4" w14:textId="77777777" w:rsidR="00170567" w:rsidRPr="00B8769A" w:rsidRDefault="00170567" w:rsidP="00170567">
      <w:pPr>
        <w:pStyle w:val="PL"/>
        <w:rPr>
          <w:rFonts w:eastAsia="SimSun"/>
        </w:rPr>
      </w:pPr>
      <w:r w:rsidRPr="00B8769A">
        <w:rPr>
          <w:rFonts w:eastAsia="SimSun"/>
        </w:rPr>
        <w:tab/>
        <w:t>sSB-half-frame-offset</w:t>
      </w:r>
      <w:r w:rsidRPr="00B8769A">
        <w:rPr>
          <w:rFonts w:eastAsia="SimSun"/>
        </w:rPr>
        <w:tab/>
      </w:r>
      <w:r w:rsidRPr="00B8769A">
        <w:rPr>
          <w:rFonts w:eastAsia="SimSun"/>
        </w:rPr>
        <w:tab/>
        <w:t>INTEGER(0..1),</w:t>
      </w:r>
    </w:p>
    <w:p w14:paraId="136197F4" w14:textId="77777777" w:rsidR="00170567" w:rsidRDefault="00170567" w:rsidP="00170567">
      <w:pPr>
        <w:pStyle w:val="PL"/>
        <w:rPr>
          <w:rFonts w:eastAsia="SimSun"/>
        </w:rPr>
      </w:pPr>
      <w:r w:rsidRPr="00B8769A">
        <w:rPr>
          <w:rFonts w:eastAsia="SimSun"/>
        </w:rPr>
        <w:tab/>
        <w:t>sSB-SFN-offset</w:t>
      </w:r>
      <w:r w:rsidRPr="00B8769A">
        <w:rPr>
          <w:rFonts w:eastAsia="SimSun"/>
        </w:rPr>
        <w:tab/>
      </w:r>
      <w:r w:rsidRPr="00B8769A">
        <w:rPr>
          <w:rFonts w:eastAsia="SimSun"/>
        </w:rPr>
        <w:tab/>
      </w:r>
      <w:r w:rsidRPr="00B8769A">
        <w:rPr>
          <w:rFonts w:eastAsia="SimSun"/>
        </w:rPr>
        <w:tab/>
      </w:r>
      <w:r w:rsidRPr="00B8769A">
        <w:rPr>
          <w:rFonts w:eastAsia="SimSun"/>
        </w:rPr>
        <w:tab/>
        <w:t>INTEGER(0..15),</w:t>
      </w:r>
    </w:p>
    <w:p w14:paraId="220F2231" w14:textId="77777777" w:rsidR="00170567" w:rsidRPr="00B8769A" w:rsidRDefault="00170567" w:rsidP="00170567">
      <w:pPr>
        <w:pStyle w:val="PL"/>
        <w:rPr>
          <w:rFonts w:eastAsia="SimSun"/>
        </w:rPr>
      </w:pPr>
      <w:r>
        <w:rPr>
          <w:rFonts w:eastAsia="SimSun"/>
        </w:rPr>
        <w:tab/>
        <w:t>sSB-position-in-burst</w:t>
      </w:r>
      <w:r>
        <w:rPr>
          <w:rFonts w:eastAsia="SimSun"/>
        </w:rPr>
        <w:tab/>
      </w:r>
      <w:r>
        <w:rPr>
          <w:rFonts w:eastAsia="SimSun"/>
        </w:rPr>
        <w:tab/>
      </w:r>
      <w:r w:rsidRPr="00A069E8">
        <w:rPr>
          <w:rFonts w:eastAsia="SimSun"/>
        </w:rPr>
        <w:t>SSB-PositionsInBurst</w:t>
      </w:r>
      <w:r>
        <w:rPr>
          <w:rFonts w:eastAsia="SimSun"/>
        </w:rPr>
        <w:tab/>
      </w:r>
      <w:r>
        <w:rPr>
          <w:rFonts w:eastAsia="SimSun"/>
        </w:rPr>
        <w:tab/>
        <w:t>OPTIONAL,</w:t>
      </w:r>
    </w:p>
    <w:p w14:paraId="399F6E45" w14:textId="77777777" w:rsidR="00170567" w:rsidRPr="00BD56C5" w:rsidRDefault="00170567" w:rsidP="00170567">
      <w:pPr>
        <w:pStyle w:val="PL"/>
        <w:rPr>
          <w:rFonts w:eastAsia="SimSun"/>
          <w:lang w:val="fr-FR"/>
        </w:rPr>
      </w:pPr>
      <w:r w:rsidRPr="00B8769A">
        <w:rPr>
          <w:rFonts w:eastAsia="SimSun"/>
        </w:rPr>
        <w:tab/>
      </w:r>
      <w:r w:rsidRPr="00BD56C5">
        <w:rPr>
          <w:rFonts w:eastAsia="SimSun"/>
          <w:lang w:val="fr-FR"/>
        </w:rPr>
        <w:t>sFNInitialisationTime</w:t>
      </w:r>
      <w:r w:rsidRPr="00BD56C5">
        <w:rPr>
          <w:rFonts w:eastAsia="SimSun"/>
          <w:lang w:val="fr-FR"/>
        </w:rPr>
        <w:tab/>
      </w:r>
      <w:r w:rsidRPr="00BD56C5">
        <w:rPr>
          <w:rFonts w:eastAsia="SimSun"/>
          <w:lang w:val="fr-FR"/>
        </w:rPr>
        <w:tab/>
      </w:r>
      <w:r w:rsidR="00E92576" w:rsidRPr="00B62421">
        <w:rPr>
          <w:snapToGrid w:val="0"/>
          <w:lang w:val="fr-FR"/>
        </w:rPr>
        <w:t>RelativeTime1900</w:t>
      </w:r>
      <w:r w:rsidRPr="00BD56C5">
        <w:rPr>
          <w:rFonts w:eastAsia="SimSun"/>
          <w:lang w:val="fr-FR"/>
        </w:rPr>
        <w:tab/>
      </w:r>
      <w:r w:rsidRPr="00BD56C5">
        <w:rPr>
          <w:rFonts w:eastAsia="SimSun"/>
          <w:lang w:val="fr-FR"/>
        </w:rPr>
        <w:tab/>
        <w:t>OPTIONAL,</w:t>
      </w:r>
    </w:p>
    <w:p w14:paraId="345616F2" w14:textId="77777777" w:rsidR="00170567" w:rsidRPr="00BD56C5" w:rsidRDefault="00170567" w:rsidP="00170567">
      <w:pPr>
        <w:pStyle w:val="PL"/>
        <w:rPr>
          <w:rFonts w:eastAsia="SimSun"/>
          <w:lang w:val="fr-FR"/>
        </w:rPr>
      </w:pPr>
      <w:r w:rsidRPr="00BD56C5">
        <w:rPr>
          <w:rFonts w:eastAsia="SimSun"/>
          <w:lang w:val="fr-FR"/>
        </w:rPr>
        <w:tab/>
        <w:t>iE-Extensions</w:t>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t>ProtocolExtensionContainer { { SSB-TF-Configuration-ExtIEs} } OPTIONAL</w:t>
      </w:r>
    </w:p>
    <w:p w14:paraId="65BB1F7F" w14:textId="77777777" w:rsidR="00170567" w:rsidRPr="00A069E8" w:rsidRDefault="00170567" w:rsidP="00170567">
      <w:pPr>
        <w:pStyle w:val="PL"/>
        <w:rPr>
          <w:rFonts w:eastAsia="SimSun"/>
        </w:rPr>
      </w:pPr>
      <w:r w:rsidRPr="00A069E8">
        <w:rPr>
          <w:rFonts w:eastAsia="SimSun"/>
        </w:rPr>
        <w:t>}</w:t>
      </w:r>
    </w:p>
    <w:p w14:paraId="56B44651" w14:textId="77777777" w:rsidR="00170567" w:rsidRPr="00A069E8" w:rsidRDefault="00170567" w:rsidP="00170567">
      <w:pPr>
        <w:pStyle w:val="PL"/>
        <w:rPr>
          <w:rFonts w:eastAsia="SimSun"/>
        </w:rPr>
      </w:pPr>
    </w:p>
    <w:p w14:paraId="5CFA82F1" w14:textId="77777777" w:rsidR="00170567" w:rsidRPr="00A069E8" w:rsidRDefault="00170567" w:rsidP="00170567">
      <w:pPr>
        <w:pStyle w:val="PL"/>
        <w:rPr>
          <w:rFonts w:eastAsia="SimSun"/>
        </w:rPr>
      </w:pPr>
      <w:r w:rsidRPr="002C2654">
        <w:rPr>
          <w:rFonts w:eastAsia="SimSun"/>
        </w:rPr>
        <w:t>SSB-TF-Configuration</w:t>
      </w:r>
      <w:r w:rsidRPr="00A069E8">
        <w:rPr>
          <w:rFonts w:eastAsia="SimSun"/>
        </w:rPr>
        <w:t xml:space="preserve">-ExtIEs </w:t>
      </w:r>
      <w:r w:rsidRPr="00A069E8">
        <w:rPr>
          <w:rFonts w:eastAsia="SimSun"/>
        </w:rPr>
        <w:tab/>
        <w:t>F1AP-PROTOCOL-EXTENSION ::= {</w:t>
      </w:r>
    </w:p>
    <w:p w14:paraId="117E3883" w14:textId="77777777" w:rsidR="00170567" w:rsidRPr="00A069E8" w:rsidRDefault="00170567" w:rsidP="00170567">
      <w:pPr>
        <w:pStyle w:val="PL"/>
        <w:rPr>
          <w:rFonts w:eastAsia="SimSun"/>
        </w:rPr>
      </w:pPr>
      <w:r w:rsidRPr="00A069E8">
        <w:rPr>
          <w:rFonts w:eastAsia="SimSun"/>
        </w:rPr>
        <w:tab/>
        <w:t>...</w:t>
      </w:r>
    </w:p>
    <w:p w14:paraId="324AAEB7" w14:textId="77777777" w:rsidR="00170567" w:rsidRDefault="00170567" w:rsidP="00170567">
      <w:pPr>
        <w:pStyle w:val="PL"/>
        <w:rPr>
          <w:rFonts w:eastAsia="SimSun"/>
        </w:rPr>
      </w:pPr>
      <w:r w:rsidRPr="00A069E8">
        <w:rPr>
          <w:rFonts w:eastAsia="SimSun"/>
        </w:rPr>
        <w:t>}</w:t>
      </w:r>
    </w:p>
    <w:p w14:paraId="761D7400" w14:textId="77777777" w:rsidR="00170567" w:rsidRDefault="00170567" w:rsidP="00170567">
      <w:pPr>
        <w:pStyle w:val="PL"/>
        <w:rPr>
          <w:rFonts w:eastAsia="SimSun"/>
          <w:snapToGrid w:val="0"/>
        </w:rPr>
      </w:pPr>
    </w:p>
    <w:p w14:paraId="62F815D0" w14:textId="77777777" w:rsidR="00A069E8" w:rsidRPr="00A069E8" w:rsidRDefault="00A069E8" w:rsidP="00A069E8">
      <w:pPr>
        <w:pStyle w:val="PL"/>
        <w:rPr>
          <w:rFonts w:eastAsia="SimSun"/>
          <w:lang w:eastAsia="en-US"/>
        </w:rPr>
      </w:pPr>
    </w:p>
    <w:p w14:paraId="6269C977" w14:textId="77777777" w:rsidR="00A069E8" w:rsidRPr="00A069E8" w:rsidRDefault="00A069E8" w:rsidP="00A069E8">
      <w:pPr>
        <w:pStyle w:val="PL"/>
        <w:rPr>
          <w:rFonts w:eastAsia="SimSun"/>
          <w:lang w:eastAsia="en-US"/>
        </w:rPr>
      </w:pPr>
      <w:r w:rsidRPr="00A069E8">
        <w:rPr>
          <w:rFonts w:eastAsia="SimSun"/>
          <w:lang w:eastAsia="en-US"/>
        </w:rPr>
        <w:t>SSBToReportList ::= SEQUENCE (SIZE(1.. maxnoofSSBAreas)) OF SSBToReportItem</w:t>
      </w:r>
    </w:p>
    <w:p w14:paraId="0F62D292" w14:textId="77777777" w:rsidR="00A069E8" w:rsidRPr="00A069E8" w:rsidRDefault="00A069E8" w:rsidP="00A069E8">
      <w:pPr>
        <w:pStyle w:val="PL"/>
        <w:rPr>
          <w:rFonts w:eastAsia="SimSun"/>
          <w:lang w:eastAsia="en-US"/>
        </w:rPr>
      </w:pPr>
    </w:p>
    <w:p w14:paraId="5D34D393" w14:textId="77777777" w:rsidR="00A069E8" w:rsidRPr="00A069E8" w:rsidRDefault="00A069E8" w:rsidP="00A069E8">
      <w:pPr>
        <w:pStyle w:val="PL"/>
        <w:rPr>
          <w:rFonts w:eastAsia="SimSun"/>
          <w:lang w:eastAsia="en-US"/>
        </w:rPr>
      </w:pPr>
      <w:r w:rsidRPr="00A069E8">
        <w:rPr>
          <w:rFonts w:eastAsia="SimSun"/>
          <w:lang w:eastAsia="en-US"/>
        </w:rPr>
        <w:t>SSBToReportItem ::= SEQUENCE {</w:t>
      </w:r>
    </w:p>
    <w:p w14:paraId="4EA59282" w14:textId="77777777" w:rsidR="00A069E8" w:rsidRPr="00A069E8" w:rsidRDefault="00A069E8" w:rsidP="00A069E8">
      <w:pPr>
        <w:pStyle w:val="PL"/>
        <w:rPr>
          <w:rFonts w:eastAsia="SimSun"/>
          <w:lang w:eastAsia="en-US"/>
        </w:rPr>
      </w:pPr>
      <w:r w:rsidRPr="00A069E8">
        <w:rPr>
          <w:rFonts w:eastAsia="SimSun"/>
          <w:lang w:eastAsia="en-US"/>
        </w:rPr>
        <w:tab/>
        <w:t>sSBIndex</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INTEGER(0..63),</w:t>
      </w:r>
    </w:p>
    <w:p w14:paraId="40F2527A" w14:textId="77777777" w:rsidR="00A069E8" w:rsidRPr="00A069E8" w:rsidRDefault="00A069E8" w:rsidP="00A069E8">
      <w:pPr>
        <w:pStyle w:val="PL"/>
        <w:rPr>
          <w:rFonts w:eastAsia="SimSun"/>
          <w:lang w:eastAsia="en-US"/>
        </w:rPr>
      </w:pPr>
      <w:r w:rsidRPr="00A069E8">
        <w:rPr>
          <w:rFonts w:eastAsia="SimSun"/>
          <w:lang w:eastAsia="en-US"/>
        </w:rPr>
        <w:tab/>
        <w:t>iE-Extensions</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ProtocolExtensionContainer { { SSBToReportItem-ExtIEs} } OPTIONAL</w:t>
      </w:r>
    </w:p>
    <w:p w14:paraId="2B52F693" w14:textId="77777777" w:rsidR="00A069E8" w:rsidRPr="00A069E8" w:rsidRDefault="00A069E8" w:rsidP="00A069E8">
      <w:pPr>
        <w:pStyle w:val="PL"/>
        <w:rPr>
          <w:rFonts w:eastAsia="SimSun"/>
          <w:lang w:eastAsia="en-US"/>
        </w:rPr>
      </w:pPr>
      <w:r w:rsidRPr="00A069E8">
        <w:rPr>
          <w:rFonts w:eastAsia="SimSun"/>
          <w:lang w:eastAsia="en-US"/>
        </w:rPr>
        <w:t>}</w:t>
      </w:r>
    </w:p>
    <w:p w14:paraId="28CA4098" w14:textId="77777777" w:rsidR="00A069E8" w:rsidRPr="00A069E8" w:rsidRDefault="00A069E8" w:rsidP="00A069E8">
      <w:pPr>
        <w:pStyle w:val="PL"/>
        <w:rPr>
          <w:rFonts w:eastAsia="SimSun"/>
          <w:lang w:eastAsia="en-US"/>
        </w:rPr>
      </w:pPr>
    </w:p>
    <w:p w14:paraId="721CBCDD" w14:textId="77777777" w:rsidR="00A069E8" w:rsidRPr="00A069E8" w:rsidRDefault="00A069E8" w:rsidP="00A069E8">
      <w:pPr>
        <w:pStyle w:val="PL"/>
        <w:rPr>
          <w:rFonts w:eastAsia="SimSun"/>
          <w:lang w:eastAsia="en-US"/>
        </w:rPr>
      </w:pPr>
      <w:r w:rsidRPr="00A069E8">
        <w:rPr>
          <w:rFonts w:eastAsia="SimSun"/>
          <w:lang w:eastAsia="en-US"/>
        </w:rPr>
        <w:t xml:space="preserve">SSBToReportItem-ExtIEs </w:t>
      </w:r>
      <w:r w:rsidRPr="00A069E8">
        <w:rPr>
          <w:rFonts w:eastAsia="SimSun"/>
          <w:lang w:eastAsia="en-US"/>
        </w:rPr>
        <w:tab/>
        <w:t>F1AP-PROTOCOL-EXTENSION ::= {</w:t>
      </w:r>
    </w:p>
    <w:p w14:paraId="53866C96" w14:textId="77777777" w:rsidR="00A069E8" w:rsidRPr="00A069E8" w:rsidRDefault="00A069E8" w:rsidP="00A069E8">
      <w:pPr>
        <w:pStyle w:val="PL"/>
        <w:rPr>
          <w:rFonts w:eastAsia="SimSun"/>
          <w:lang w:eastAsia="en-US"/>
        </w:rPr>
      </w:pPr>
      <w:r w:rsidRPr="00A069E8">
        <w:rPr>
          <w:rFonts w:eastAsia="SimSun"/>
          <w:lang w:eastAsia="en-US"/>
        </w:rPr>
        <w:tab/>
        <w:t>...</w:t>
      </w:r>
    </w:p>
    <w:p w14:paraId="67008B89" w14:textId="77777777" w:rsidR="00A069E8" w:rsidRDefault="00A069E8" w:rsidP="00A069E8">
      <w:pPr>
        <w:pStyle w:val="PL"/>
        <w:rPr>
          <w:rFonts w:eastAsia="SimSun"/>
          <w:lang w:eastAsia="en-US"/>
        </w:rPr>
      </w:pPr>
      <w:r w:rsidRPr="00A069E8">
        <w:rPr>
          <w:rFonts w:eastAsia="SimSun"/>
          <w:lang w:eastAsia="en-US"/>
        </w:rPr>
        <w:t>}</w:t>
      </w:r>
    </w:p>
    <w:p w14:paraId="1AF5E6D5" w14:textId="77777777" w:rsidR="00A069E8" w:rsidRPr="00EA5FA7" w:rsidRDefault="00A069E8" w:rsidP="00A069E8">
      <w:pPr>
        <w:pStyle w:val="PL"/>
        <w:rPr>
          <w:rFonts w:eastAsia="SimSun"/>
          <w:lang w:eastAsia="en-US"/>
        </w:rPr>
      </w:pPr>
    </w:p>
    <w:p w14:paraId="66A5279C" w14:textId="77777777" w:rsidR="00F970C9" w:rsidRPr="00EA5FA7" w:rsidRDefault="00F970C9" w:rsidP="004E46C6">
      <w:pPr>
        <w:pStyle w:val="PL"/>
        <w:rPr>
          <w:rFonts w:eastAsia="SimSun"/>
          <w:lang w:eastAsia="en-US"/>
        </w:rPr>
      </w:pPr>
      <w:r w:rsidRPr="00EA5FA7">
        <w:rPr>
          <w:rFonts w:eastAsia="SimSun"/>
          <w:lang w:eastAsia="en-US"/>
        </w:rPr>
        <w:t>SUL-Information ::= SEQUENCE {</w:t>
      </w:r>
    </w:p>
    <w:p w14:paraId="68ED6848" w14:textId="77777777" w:rsidR="00F970C9" w:rsidRPr="00EA5FA7" w:rsidRDefault="00F970C9" w:rsidP="004E46C6">
      <w:pPr>
        <w:pStyle w:val="PL"/>
        <w:rPr>
          <w:rFonts w:eastAsia="SimSun"/>
          <w:lang w:eastAsia="en-US"/>
        </w:rPr>
      </w:pPr>
      <w:r w:rsidRPr="00EA5FA7">
        <w:rPr>
          <w:rFonts w:eastAsia="SimSun"/>
          <w:lang w:eastAsia="en-US"/>
        </w:rPr>
        <w:tab/>
        <w:t>sUL-NRARFCN</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t>INTEGER (0..maxNRARFCN)</w:t>
      </w:r>
      <w:r w:rsidRPr="00EA5FA7">
        <w:rPr>
          <w:rFonts w:eastAsia="SimSun"/>
          <w:lang w:eastAsia="en-US"/>
        </w:rPr>
        <w:t>,</w:t>
      </w:r>
    </w:p>
    <w:p w14:paraId="76C67F79" w14:textId="77777777" w:rsidR="00F970C9" w:rsidRPr="00EA5FA7" w:rsidRDefault="00F970C9" w:rsidP="004E46C6">
      <w:pPr>
        <w:pStyle w:val="PL"/>
        <w:rPr>
          <w:rFonts w:eastAsia="SimSun"/>
          <w:lang w:eastAsia="en-US"/>
        </w:rPr>
      </w:pPr>
      <w:r w:rsidRPr="00EA5FA7">
        <w:rPr>
          <w:rFonts w:eastAsia="SimSun"/>
          <w:lang w:eastAsia="en-US"/>
        </w:rPr>
        <w:tab/>
        <w:t>sUL-transmission-Bandwidth</w:t>
      </w:r>
      <w:r w:rsidRPr="00EA5FA7">
        <w:rPr>
          <w:rFonts w:eastAsia="SimSun"/>
          <w:lang w:eastAsia="en-US"/>
        </w:rPr>
        <w:tab/>
      </w:r>
      <w:r w:rsidRPr="00EA5FA7">
        <w:rPr>
          <w:rFonts w:eastAsia="SimSun"/>
          <w:lang w:eastAsia="en-US"/>
        </w:rPr>
        <w:tab/>
      </w:r>
      <w:r w:rsidRPr="00EA5FA7">
        <w:rPr>
          <w:rFonts w:eastAsia="SimSun"/>
          <w:lang w:eastAsia="en-US"/>
        </w:rPr>
        <w:tab/>
        <w:t>Transmission-Bandwidth,</w:t>
      </w:r>
    </w:p>
    <w:p w14:paraId="381545AF" w14:textId="77777777" w:rsidR="00F970C9" w:rsidRPr="00BD56C5" w:rsidRDefault="00F970C9" w:rsidP="004E46C6">
      <w:pPr>
        <w:pStyle w:val="PL"/>
        <w:rPr>
          <w:rFonts w:eastAsia="SimSun"/>
          <w:lang w:val="fr-FR" w:eastAsia="en-US"/>
        </w:rPr>
      </w:pPr>
      <w:r w:rsidRPr="00EA5FA7">
        <w:rPr>
          <w:rFonts w:eastAsia="SimSun"/>
          <w:lang w:eastAsia="en-US"/>
        </w:rPr>
        <w:tab/>
      </w:r>
      <w:r w:rsidRPr="00BD56C5">
        <w:rPr>
          <w:rFonts w:eastAsia="SimSun"/>
          <w:lang w:val="fr-FR" w:eastAsia="en-US"/>
        </w:rPr>
        <w:t>iE-Extensions</w:t>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t>ProtocolExtensionContainer { {</w:t>
      </w:r>
      <w:r w:rsidRPr="00BD56C5">
        <w:rPr>
          <w:lang w:val="fr-FR"/>
        </w:rPr>
        <w:t xml:space="preserve"> </w:t>
      </w:r>
      <w:r w:rsidRPr="00BD56C5">
        <w:rPr>
          <w:rFonts w:eastAsia="SimSun"/>
          <w:lang w:val="fr-FR" w:eastAsia="en-US"/>
        </w:rPr>
        <w:t>SUL-InformationExtIEs} } OPTIONAL,</w:t>
      </w:r>
    </w:p>
    <w:p w14:paraId="231F26D0" w14:textId="77777777" w:rsidR="00F970C9" w:rsidRPr="00EA5FA7" w:rsidRDefault="00F970C9" w:rsidP="004E46C6">
      <w:pPr>
        <w:pStyle w:val="PL"/>
        <w:rPr>
          <w:rFonts w:eastAsia="SimSun"/>
          <w:lang w:eastAsia="en-US"/>
        </w:rPr>
      </w:pPr>
      <w:r w:rsidRPr="00BD56C5">
        <w:rPr>
          <w:rFonts w:eastAsia="SimSun"/>
          <w:lang w:val="fr-FR" w:eastAsia="en-US"/>
        </w:rPr>
        <w:tab/>
      </w:r>
      <w:r w:rsidRPr="00EA5FA7">
        <w:rPr>
          <w:rFonts w:eastAsia="SimSun"/>
          <w:lang w:eastAsia="en-US"/>
        </w:rPr>
        <w:t>...</w:t>
      </w:r>
    </w:p>
    <w:p w14:paraId="7D20C40A" w14:textId="77777777" w:rsidR="00F970C9" w:rsidRPr="00EA5FA7" w:rsidRDefault="00F970C9" w:rsidP="004E46C6">
      <w:pPr>
        <w:pStyle w:val="PL"/>
        <w:rPr>
          <w:rFonts w:eastAsia="SimSun"/>
          <w:lang w:eastAsia="en-US"/>
        </w:rPr>
      </w:pPr>
      <w:r w:rsidRPr="00EA5FA7">
        <w:rPr>
          <w:rFonts w:eastAsia="SimSun"/>
          <w:lang w:eastAsia="en-US"/>
        </w:rPr>
        <w:t>}</w:t>
      </w:r>
    </w:p>
    <w:p w14:paraId="6D0DA299" w14:textId="77777777" w:rsidR="00F970C9" w:rsidRPr="00EA5FA7" w:rsidRDefault="00F970C9" w:rsidP="004E46C6">
      <w:pPr>
        <w:pStyle w:val="PL"/>
        <w:rPr>
          <w:rFonts w:eastAsia="SimSun"/>
          <w:lang w:eastAsia="en-US"/>
        </w:rPr>
      </w:pPr>
    </w:p>
    <w:p w14:paraId="3F23C83C" w14:textId="77777777" w:rsidR="00F970C9" w:rsidRPr="00EA5FA7" w:rsidRDefault="00F970C9" w:rsidP="004E46C6">
      <w:pPr>
        <w:pStyle w:val="PL"/>
        <w:rPr>
          <w:rFonts w:eastAsia="SimSun"/>
          <w:lang w:eastAsia="en-US"/>
        </w:rPr>
      </w:pPr>
      <w:r w:rsidRPr="00EA5FA7">
        <w:rPr>
          <w:rFonts w:eastAsia="SimSun"/>
          <w:lang w:eastAsia="en-US"/>
        </w:rPr>
        <w:t xml:space="preserve">SUL-InformationExtIEs </w:t>
      </w:r>
      <w:r w:rsidRPr="00EA5FA7">
        <w:rPr>
          <w:rFonts w:eastAsia="SimSun"/>
          <w:lang w:eastAsia="en-US"/>
        </w:rPr>
        <w:tab/>
        <w:t>F1AP-PROTOCOL-EXTENSION ::= {</w:t>
      </w:r>
    </w:p>
    <w:p w14:paraId="5AC57AFD" w14:textId="77777777" w:rsidR="00A069E8" w:rsidRPr="00A069E8" w:rsidRDefault="00A069E8" w:rsidP="00A069E8">
      <w:pPr>
        <w:pStyle w:val="PL"/>
        <w:rPr>
          <w:rFonts w:eastAsia="SimSun"/>
          <w:lang w:eastAsia="en-US"/>
        </w:rPr>
      </w:pPr>
      <w:r w:rsidRPr="00A069E8">
        <w:rPr>
          <w:rFonts w:eastAsia="SimSun"/>
          <w:lang w:eastAsia="en-US"/>
        </w:rPr>
        <w:tab/>
        <w:t>{ ID id-CarrierList</w:t>
      </w:r>
      <w:r w:rsidRPr="00A069E8">
        <w:rPr>
          <w:rFonts w:eastAsia="SimSun"/>
          <w:lang w:eastAsia="en-US"/>
        </w:rPr>
        <w:tab/>
      </w:r>
      <w:r w:rsidRPr="00A069E8">
        <w:rPr>
          <w:rFonts w:eastAsia="SimSun"/>
          <w:lang w:eastAsia="en-US"/>
        </w:rPr>
        <w:tab/>
      </w:r>
      <w:r w:rsidRPr="00A069E8">
        <w:rPr>
          <w:rFonts w:eastAsia="SimSun"/>
          <w:lang w:eastAsia="en-US"/>
        </w:rPr>
        <w:tab/>
      </w:r>
      <w:r w:rsidRPr="00A069E8">
        <w:rPr>
          <w:rFonts w:eastAsia="SimSun"/>
          <w:lang w:eastAsia="en-US"/>
        </w:rPr>
        <w:tab/>
        <w:t>CRITICALITY ignore</w:t>
      </w:r>
      <w:r w:rsidRPr="00A069E8">
        <w:rPr>
          <w:rFonts w:eastAsia="SimSun"/>
          <w:lang w:eastAsia="en-US"/>
        </w:rPr>
        <w:tab/>
        <w:t>EXTENSION NRCarrierList</w:t>
      </w:r>
      <w:r w:rsidRPr="00A069E8">
        <w:rPr>
          <w:rFonts w:eastAsia="SimSun"/>
          <w:lang w:eastAsia="en-US"/>
        </w:rPr>
        <w:tab/>
      </w:r>
      <w:r w:rsidRPr="00A069E8">
        <w:rPr>
          <w:rFonts w:eastAsia="SimSun"/>
          <w:lang w:eastAsia="en-US"/>
        </w:rPr>
        <w:tab/>
      </w:r>
      <w:r w:rsidRPr="00A069E8">
        <w:rPr>
          <w:rFonts w:eastAsia="SimSun"/>
          <w:lang w:eastAsia="en-US"/>
        </w:rPr>
        <w:tab/>
        <w:t>PRESENCE optional }|</w:t>
      </w:r>
    </w:p>
    <w:p w14:paraId="650C29E7" w14:textId="77777777" w:rsidR="00A069E8" w:rsidRDefault="00A069E8" w:rsidP="00A069E8">
      <w:pPr>
        <w:pStyle w:val="PL"/>
        <w:rPr>
          <w:rFonts w:eastAsia="SimSun"/>
          <w:lang w:eastAsia="en-US"/>
        </w:rPr>
      </w:pPr>
      <w:r w:rsidRPr="00A069E8">
        <w:rPr>
          <w:rFonts w:eastAsia="SimSun"/>
          <w:lang w:eastAsia="en-US"/>
        </w:rPr>
        <w:tab/>
        <w:t>{ ID id-FrequencyShift7p5khz</w:t>
      </w:r>
      <w:r w:rsidRPr="00A069E8">
        <w:rPr>
          <w:rFonts w:eastAsia="SimSun"/>
          <w:lang w:eastAsia="en-US"/>
        </w:rPr>
        <w:tab/>
        <w:t>CRITICALITY ignore</w:t>
      </w:r>
      <w:r w:rsidRPr="00A069E8">
        <w:rPr>
          <w:rFonts w:eastAsia="SimSun"/>
          <w:lang w:eastAsia="en-US"/>
        </w:rPr>
        <w:tab/>
        <w:t>EXTENSION FrequencyShift7p5khz</w:t>
      </w:r>
      <w:r w:rsidRPr="00A069E8">
        <w:rPr>
          <w:rFonts w:eastAsia="SimSun"/>
          <w:lang w:eastAsia="en-US"/>
        </w:rPr>
        <w:tab/>
        <w:t>PRESENCE optional },</w:t>
      </w:r>
    </w:p>
    <w:p w14:paraId="1EB075A3" w14:textId="77777777" w:rsidR="00F970C9" w:rsidRPr="00EA5FA7" w:rsidRDefault="00F970C9" w:rsidP="004E46C6">
      <w:pPr>
        <w:pStyle w:val="PL"/>
        <w:rPr>
          <w:rFonts w:eastAsia="SimSun"/>
          <w:lang w:eastAsia="en-US"/>
        </w:rPr>
      </w:pPr>
      <w:r w:rsidRPr="00EA5FA7">
        <w:rPr>
          <w:rFonts w:eastAsia="SimSun"/>
          <w:lang w:eastAsia="en-US"/>
        </w:rPr>
        <w:tab/>
        <w:t>...</w:t>
      </w:r>
    </w:p>
    <w:p w14:paraId="729DA536" w14:textId="77777777" w:rsidR="00F970C9" w:rsidRPr="00EA5FA7" w:rsidRDefault="00F970C9" w:rsidP="004E46C6">
      <w:pPr>
        <w:pStyle w:val="PL"/>
        <w:rPr>
          <w:rFonts w:eastAsia="SimSun"/>
          <w:lang w:eastAsia="en-US"/>
        </w:rPr>
      </w:pPr>
      <w:r w:rsidRPr="00EA5FA7">
        <w:rPr>
          <w:rFonts w:eastAsia="SimSun"/>
          <w:lang w:eastAsia="en-US"/>
        </w:rPr>
        <w:t>}</w:t>
      </w:r>
    </w:p>
    <w:p w14:paraId="24D7EEE5" w14:textId="77777777" w:rsidR="00F970C9" w:rsidRDefault="00F970C9" w:rsidP="00B82F29">
      <w:pPr>
        <w:pStyle w:val="PL"/>
        <w:rPr>
          <w:noProof w:val="0"/>
        </w:rPr>
      </w:pPr>
    </w:p>
    <w:p w14:paraId="0AF49EC9" w14:textId="77777777" w:rsidR="00A55ED4" w:rsidRDefault="00A55ED4" w:rsidP="00B82F29">
      <w:pPr>
        <w:pStyle w:val="PL"/>
        <w:rPr>
          <w:noProof w:val="0"/>
        </w:rPr>
      </w:pPr>
      <w:r w:rsidRPr="00A55ED4">
        <w:rPr>
          <w:noProof w:val="0"/>
        </w:rPr>
        <w:t>SubcarrierSpacing ::=</w:t>
      </w:r>
      <w:r w:rsidRPr="00A55ED4">
        <w:rPr>
          <w:noProof w:val="0"/>
        </w:rPr>
        <w:tab/>
        <w:t>ENUMERATED { kHz15, kHz30, kHz60, kHz120, kHz240, spare3, spare2, spare1, ...}</w:t>
      </w:r>
    </w:p>
    <w:p w14:paraId="657C4575" w14:textId="77777777" w:rsidR="00A55ED4" w:rsidRPr="00EA5FA7" w:rsidRDefault="00A55ED4" w:rsidP="00B82F29">
      <w:pPr>
        <w:pStyle w:val="PL"/>
        <w:rPr>
          <w:noProof w:val="0"/>
        </w:rPr>
      </w:pPr>
    </w:p>
    <w:p w14:paraId="6B817B6F" w14:textId="77777777" w:rsidR="00F970C9" w:rsidRPr="00EA5FA7" w:rsidRDefault="00F970C9" w:rsidP="00B82F29">
      <w:pPr>
        <w:pStyle w:val="PL"/>
        <w:rPr>
          <w:noProof w:val="0"/>
        </w:rPr>
      </w:pPr>
      <w:r w:rsidRPr="00EA5FA7">
        <w:rPr>
          <w:noProof w:val="0"/>
        </w:rPr>
        <w:t>SubscriberProfileIDforRFP ::= INTEGER (1..256, ...)</w:t>
      </w:r>
    </w:p>
    <w:p w14:paraId="61693AAC" w14:textId="77777777" w:rsidR="00F970C9" w:rsidRPr="00EA5FA7" w:rsidRDefault="00F970C9" w:rsidP="00DC479C">
      <w:pPr>
        <w:pStyle w:val="PL"/>
        <w:rPr>
          <w:noProof w:val="0"/>
        </w:rPr>
      </w:pPr>
    </w:p>
    <w:p w14:paraId="1CFCC150" w14:textId="77777777" w:rsidR="00F970C9" w:rsidRPr="00EA5FA7" w:rsidRDefault="00F970C9" w:rsidP="00DC479C">
      <w:pPr>
        <w:pStyle w:val="PL"/>
        <w:rPr>
          <w:noProof w:val="0"/>
        </w:rPr>
      </w:pPr>
      <w:r w:rsidRPr="00EA5FA7">
        <w:rPr>
          <w:noProof w:val="0"/>
        </w:rPr>
        <w:t>SULAccessIndication ::= ENUMERATED {true,...}</w:t>
      </w:r>
    </w:p>
    <w:p w14:paraId="2790D1F6" w14:textId="77777777" w:rsidR="00F970C9" w:rsidRPr="00EA5FA7" w:rsidRDefault="00F970C9" w:rsidP="00DC479C">
      <w:pPr>
        <w:pStyle w:val="PL"/>
        <w:rPr>
          <w:noProof w:val="0"/>
        </w:rPr>
      </w:pPr>
    </w:p>
    <w:p w14:paraId="79D3912C" w14:textId="77777777" w:rsidR="00F970C9" w:rsidRPr="00EA5FA7" w:rsidRDefault="00F970C9" w:rsidP="00B82F29">
      <w:pPr>
        <w:pStyle w:val="PL"/>
        <w:rPr>
          <w:noProof w:val="0"/>
        </w:rPr>
      </w:pPr>
    </w:p>
    <w:p w14:paraId="447537C6" w14:textId="77777777" w:rsidR="00F970C9" w:rsidRPr="00EA5FA7" w:rsidRDefault="00F970C9" w:rsidP="00B82F29">
      <w:pPr>
        <w:pStyle w:val="PL"/>
        <w:rPr>
          <w:noProof w:val="0"/>
        </w:rPr>
      </w:pPr>
      <w:r w:rsidRPr="00EA5FA7">
        <w:rPr>
          <w:noProof w:val="0"/>
        </w:rPr>
        <w:t>SupportedSULFreqBandItem ::= SEQUENCE {</w:t>
      </w:r>
    </w:p>
    <w:p w14:paraId="5FE98B42" w14:textId="77777777" w:rsidR="00F970C9" w:rsidRPr="00EA5FA7" w:rsidRDefault="00F970C9" w:rsidP="00B82F29">
      <w:pPr>
        <w:pStyle w:val="PL"/>
        <w:rPr>
          <w:noProof w:val="0"/>
        </w:rPr>
      </w:pPr>
      <w:r w:rsidRPr="00EA5FA7">
        <w:rPr>
          <w:noProof w:val="0"/>
        </w:rPr>
        <w:tab/>
        <w:t xml:space="preserve">freqBandIndicatorNr </w:t>
      </w:r>
      <w:r w:rsidRPr="00EA5FA7">
        <w:rPr>
          <w:noProof w:val="0"/>
        </w:rPr>
        <w:tab/>
      </w:r>
      <w:r w:rsidRPr="00EA5FA7">
        <w:rPr>
          <w:noProof w:val="0"/>
        </w:rPr>
        <w:tab/>
      </w:r>
      <w:r w:rsidRPr="00EA5FA7">
        <w:rPr>
          <w:noProof w:val="0"/>
        </w:rPr>
        <w:tab/>
        <w:t>INTEGER (1..1024,...),</w:t>
      </w:r>
    </w:p>
    <w:p w14:paraId="1D904523" w14:textId="77777777" w:rsidR="00F970C9" w:rsidRPr="00EA5FA7" w:rsidRDefault="00F970C9" w:rsidP="00B82F29">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t>ProtocolExtensionContainer { { SupportedSULFreqBandItem-ExtIEs} } OPTIONAL,</w:t>
      </w:r>
    </w:p>
    <w:p w14:paraId="42B9013E" w14:textId="77777777" w:rsidR="00F970C9" w:rsidRPr="00EA5FA7" w:rsidRDefault="00F970C9" w:rsidP="00B82F29">
      <w:pPr>
        <w:pStyle w:val="PL"/>
        <w:rPr>
          <w:noProof w:val="0"/>
        </w:rPr>
      </w:pPr>
      <w:r w:rsidRPr="00EA5FA7">
        <w:rPr>
          <w:noProof w:val="0"/>
        </w:rPr>
        <w:tab/>
        <w:t>...</w:t>
      </w:r>
    </w:p>
    <w:p w14:paraId="4E7183D6" w14:textId="77777777" w:rsidR="00F970C9" w:rsidRPr="00EA5FA7" w:rsidRDefault="00F970C9" w:rsidP="00B82F29">
      <w:pPr>
        <w:pStyle w:val="PL"/>
        <w:rPr>
          <w:noProof w:val="0"/>
        </w:rPr>
      </w:pPr>
      <w:r w:rsidRPr="00EA5FA7">
        <w:rPr>
          <w:noProof w:val="0"/>
        </w:rPr>
        <w:t>}</w:t>
      </w:r>
    </w:p>
    <w:p w14:paraId="73DB7A30" w14:textId="77777777" w:rsidR="00F970C9" w:rsidRPr="00EA5FA7" w:rsidRDefault="00F970C9" w:rsidP="00B82F29">
      <w:pPr>
        <w:pStyle w:val="PL"/>
        <w:rPr>
          <w:noProof w:val="0"/>
        </w:rPr>
      </w:pPr>
    </w:p>
    <w:p w14:paraId="45EB6E49" w14:textId="77777777" w:rsidR="00F970C9" w:rsidRPr="00EA5FA7" w:rsidRDefault="00F970C9" w:rsidP="00B82F29">
      <w:pPr>
        <w:pStyle w:val="PL"/>
        <w:rPr>
          <w:noProof w:val="0"/>
        </w:rPr>
      </w:pPr>
      <w:r w:rsidRPr="00EA5FA7">
        <w:rPr>
          <w:noProof w:val="0"/>
        </w:rPr>
        <w:t>SupportedSULFreqBandItem-ExtIEs F1AP-PROTOCOL-EXTENSION ::= {</w:t>
      </w:r>
    </w:p>
    <w:p w14:paraId="73F2C141" w14:textId="77777777" w:rsidR="00F970C9" w:rsidRPr="00EA5FA7" w:rsidRDefault="00F970C9" w:rsidP="00B82F29">
      <w:pPr>
        <w:pStyle w:val="PL"/>
        <w:rPr>
          <w:noProof w:val="0"/>
        </w:rPr>
      </w:pPr>
      <w:r w:rsidRPr="00EA5FA7">
        <w:rPr>
          <w:noProof w:val="0"/>
        </w:rPr>
        <w:tab/>
        <w:t>...</w:t>
      </w:r>
    </w:p>
    <w:p w14:paraId="42ECD98B" w14:textId="77777777" w:rsidR="009A6DCE" w:rsidRPr="00EA5FA7" w:rsidRDefault="00F970C9" w:rsidP="009A6DCE">
      <w:pPr>
        <w:pStyle w:val="PL"/>
        <w:rPr>
          <w:noProof w:val="0"/>
        </w:rPr>
      </w:pPr>
      <w:r w:rsidRPr="00EA5FA7">
        <w:rPr>
          <w:noProof w:val="0"/>
        </w:rPr>
        <w:t>}</w:t>
      </w:r>
    </w:p>
    <w:p w14:paraId="136277F3" w14:textId="77777777" w:rsidR="009A6DCE" w:rsidRPr="00EA5FA7" w:rsidRDefault="009A6DCE" w:rsidP="009A6DCE">
      <w:pPr>
        <w:pStyle w:val="PL"/>
        <w:rPr>
          <w:noProof w:val="0"/>
        </w:rPr>
      </w:pPr>
    </w:p>
    <w:p w14:paraId="43A05F92" w14:textId="77777777" w:rsidR="00142D16" w:rsidRPr="00EA5FA7" w:rsidRDefault="00142D16" w:rsidP="00142D16">
      <w:pPr>
        <w:pStyle w:val="PL"/>
        <w:rPr>
          <w:noProof w:val="0"/>
        </w:rPr>
      </w:pPr>
      <w:r w:rsidRPr="00EA5FA7">
        <w:rPr>
          <w:noProof w:val="0"/>
        </w:rPr>
        <w:t>SymbolAllocInSlot ::= CHOICE {</w:t>
      </w:r>
    </w:p>
    <w:p w14:paraId="7A7F4A03" w14:textId="77777777" w:rsidR="00142D16" w:rsidRPr="00EA5FA7" w:rsidRDefault="00142D16" w:rsidP="00142D16">
      <w:pPr>
        <w:pStyle w:val="PL"/>
        <w:rPr>
          <w:noProof w:val="0"/>
        </w:rPr>
      </w:pPr>
      <w:r w:rsidRPr="00EA5FA7">
        <w:rPr>
          <w:noProof w:val="0"/>
        </w:rPr>
        <w:tab/>
        <w:t>all-DL</w:t>
      </w:r>
      <w:r w:rsidRPr="00EA5FA7">
        <w:rPr>
          <w:noProof w:val="0"/>
        </w:rPr>
        <w:tab/>
      </w:r>
      <w:r w:rsidRPr="00EA5FA7">
        <w:rPr>
          <w:noProof w:val="0"/>
        </w:rPr>
        <w:tab/>
      </w:r>
      <w:r w:rsidRPr="00EA5FA7">
        <w:rPr>
          <w:noProof w:val="0"/>
        </w:rPr>
        <w:tab/>
      </w:r>
      <w:r w:rsidRPr="00EA5FA7">
        <w:rPr>
          <w:noProof w:val="0"/>
        </w:rPr>
        <w:tab/>
        <w:t>NULL,</w:t>
      </w:r>
    </w:p>
    <w:p w14:paraId="00475D77" w14:textId="77777777" w:rsidR="00142D16" w:rsidRPr="00EA5FA7" w:rsidRDefault="00142D16" w:rsidP="00142D16">
      <w:pPr>
        <w:pStyle w:val="PL"/>
        <w:rPr>
          <w:noProof w:val="0"/>
        </w:rPr>
      </w:pPr>
      <w:r w:rsidRPr="00EA5FA7">
        <w:rPr>
          <w:noProof w:val="0"/>
        </w:rPr>
        <w:tab/>
        <w:t>all-UL</w:t>
      </w:r>
      <w:r w:rsidRPr="00EA5FA7">
        <w:rPr>
          <w:noProof w:val="0"/>
        </w:rPr>
        <w:tab/>
      </w:r>
      <w:r w:rsidRPr="00EA5FA7">
        <w:rPr>
          <w:noProof w:val="0"/>
        </w:rPr>
        <w:tab/>
      </w:r>
      <w:r w:rsidRPr="00EA5FA7">
        <w:rPr>
          <w:noProof w:val="0"/>
        </w:rPr>
        <w:tab/>
      </w:r>
      <w:r w:rsidRPr="00EA5FA7">
        <w:rPr>
          <w:noProof w:val="0"/>
        </w:rPr>
        <w:tab/>
        <w:t xml:space="preserve">NULL, </w:t>
      </w:r>
    </w:p>
    <w:p w14:paraId="4CD941D2" w14:textId="77777777" w:rsidR="00A257A5" w:rsidRPr="00EA5FA7" w:rsidRDefault="00142D16" w:rsidP="00A257A5">
      <w:pPr>
        <w:pStyle w:val="PL"/>
      </w:pPr>
      <w:r w:rsidRPr="00EA5FA7">
        <w:rPr>
          <w:noProof w:val="0"/>
        </w:rPr>
        <w:tab/>
      </w:r>
      <w:r w:rsidR="005C1E01">
        <w:t>both-DL-and-UL</w:t>
      </w:r>
      <w:r w:rsidRPr="00EA5FA7">
        <w:rPr>
          <w:noProof w:val="0"/>
        </w:rPr>
        <w:tab/>
      </w:r>
      <w:r w:rsidRPr="00EA5FA7">
        <w:rPr>
          <w:noProof w:val="0"/>
        </w:rPr>
        <w:tab/>
      </w:r>
      <w:r w:rsidRPr="00EA5FA7">
        <w:rPr>
          <w:noProof w:val="0"/>
        </w:rPr>
        <w:tab/>
        <w:t>NumDLULSymbols,</w:t>
      </w:r>
      <w:r w:rsidRPr="00EA5FA7">
        <w:rPr>
          <w:noProof w:val="0"/>
        </w:rPr>
        <w:tab/>
      </w:r>
    </w:p>
    <w:p w14:paraId="45BEF9D8" w14:textId="77777777" w:rsidR="00A257A5" w:rsidRPr="00EA5FA7" w:rsidRDefault="00A257A5" w:rsidP="00A257A5">
      <w:pPr>
        <w:pStyle w:val="PL"/>
      </w:pPr>
      <w:r w:rsidRPr="00EA5FA7">
        <w:tab/>
        <w:t>choice-extension</w:t>
      </w:r>
      <w:r w:rsidRPr="00EA5FA7">
        <w:tab/>
      </w:r>
      <w:r w:rsidRPr="00EA5FA7">
        <w:tab/>
      </w:r>
      <w:r w:rsidRPr="00EA5FA7">
        <w:tab/>
        <w:t>ProtocolIE-SingleContainer</w:t>
      </w:r>
      <w:r w:rsidRPr="00EA5FA7" w:rsidDel="00481964">
        <w:t xml:space="preserve"> </w:t>
      </w:r>
      <w:r w:rsidRPr="00EA5FA7">
        <w:t xml:space="preserve">{ { </w:t>
      </w:r>
      <w:r w:rsidRPr="00EA5FA7">
        <w:rPr>
          <w:noProof w:val="0"/>
        </w:rPr>
        <w:t>SymbolAllocInSlot</w:t>
      </w:r>
      <w:r w:rsidRPr="00EA5FA7">
        <w:t>-ExtIEs } }</w:t>
      </w:r>
    </w:p>
    <w:p w14:paraId="4A83B28D" w14:textId="77777777" w:rsidR="00A257A5" w:rsidRPr="00EA5FA7" w:rsidRDefault="00A257A5" w:rsidP="00A257A5">
      <w:pPr>
        <w:pStyle w:val="PL"/>
      </w:pPr>
      <w:r w:rsidRPr="00EA5FA7">
        <w:t>}</w:t>
      </w:r>
    </w:p>
    <w:p w14:paraId="3965B852" w14:textId="77777777" w:rsidR="00A257A5" w:rsidRPr="00EA5FA7" w:rsidRDefault="00A257A5" w:rsidP="00A257A5">
      <w:pPr>
        <w:pStyle w:val="PL"/>
      </w:pPr>
    </w:p>
    <w:p w14:paraId="0E5CE740" w14:textId="77777777" w:rsidR="00A257A5" w:rsidRPr="00EA5FA7" w:rsidRDefault="00A257A5" w:rsidP="00A257A5">
      <w:pPr>
        <w:pStyle w:val="PL"/>
      </w:pPr>
      <w:r w:rsidRPr="00EA5FA7">
        <w:rPr>
          <w:noProof w:val="0"/>
        </w:rPr>
        <w:t>SymbolAllocInSlot</w:t>
      </w:r>
      <w:r w:rsidRPr="00EA5FA7">
        <w:t xml:space="preserve">-ExtIEs </w:t>
      </w:r>
      <w:r w:rsidRPr="00EA5FA7">
        <w:rPr>
          <w:snapToGrid w:val="0"/>
        </w:rPr>
        <w:t xml:space="preserve">F1AP-PROTOCOL-IES </w:t>
      </w:r>
      <w:r w:rsidRPr="00EA5FA7">
        <w:t>::= {</w:t>
      </w:r>
    </w:p>
    <w:p w14:paraId="1D204457" w14:textId="77777777" w:rsidR="00142D16" w:rsidRPr="00EA5FA7" w:rsidRDefault="00A257A5" w:rsidP="00142D16">
      <w:pPr>
        <w:pStyle w:val="PL"/>
      </w:pPr>
      <w:r w:rsidRPr="00EA5FA7">
        <w:tab/>
        <w:t>...</w:t>
      </w:r>
    </w:p>
    <w:p w14:paraId="79EA7905" w14:textId="77777777" w:rsidR="00142D16" w:rsidRPr="00EA5FA7" w:rsidRDefault="00142D16" w:rsidP="00142D16">
      <w:pPr>
        <w:pStyle w:val="PL"/>
        <w:rPr>
          <w:noProof w:val="0"/>
        </w:rPr>
      </w:pPr>
      <w:r w:rsidRPr="00EA5FA7">
        <w:rPr>
          <w:noProof w:val="0"/>
        </w:rPr>
        <w:t>}</w:t>
      </w:r>
    </w:p>
    <w:p w14:paraId="3331B698" w14:textId="77777777" w:rsidR="00170567" w:rsidRDefault="00170567" w:rsidP="00170567">
      <w:pPr>
        <w:pStyle w:val="PL"/>
        <w:spacing w:line="0" w:lineRule="atLeast"/>
        <w:rPr>
          <w:snapToGrid w:val="0"/>
        </w:rPr>
      </w:pPr>
    </w:p>
    <w:p w14:paraId="1536AFC6" w14:textId="77777777" w:rsidR="00170567" w:rsidRDefault="00170567" w:rsidP="00170567">
      <w:pPr>
        <w:pStyle w:val="PL"/>
        <w:spacing w:line="0" w:lineRule="atLeast"/>
        <w:rPr>
          <w:snapToGrid w:val="0"/>
        </w:rPr>
      </w:pPr>
      <w:r w:rsidRPr="00504F3B">
        <w:rPr>
          <w:snapToGrid w:val="0"/>
        </w:rPr>
        <w:lastRenderedPageBreak/>
        <w:t>SystemFrameNumber ::= INTEGER (0..1023)</w:t>
      </w:r>
    </w:p>
    <w:p w14:paraId="6E020E80" w14:textId="77777777" w:rsidR="00142D16" w:rsidRPr="00EA5FA7" w:rsidRDefault="00142D16" w:rsidP="00142D16">
      <w:pPr>
        <w:pStyle w:val="PL"/>
        <w:rPr>
          <w:noProof w:val="0"/>
        </w:rPr>
      </w:pPr>
    </w:p>
    <w:p w14:paraId="5FF340F4" w14:textId="77777777" w:rsidR="00F970C9" w:rsidRPr="00EA5FA7" w:rsidRDefault="009A6DCE" w:rsidP="009A6DCE">
      <w:pPr>
        <w:pStyle w:val="PL"/>
        <w:rPr>
          <w:noProof w:val="0"/>
        </w:rPr>
      </w:pPr>
      <w:r w:rsidRPr="00EA5FA7">
        <w:rPr>
          <w:noProof w:val="0"/>
        </w:rPr>
        <w:t>SystemInformationAreaID ::=BIT STRING (SIZE (24))</w:t>
      </w:r>
    </w:p>
    <w:p w14:paraId="120FC59B" w14:textId="77777777" w:rsidR="00F970C9" w:rsidRPr="00EA5FA7" w:rsidRDefault="00F970C9" w:rsidP="00B82F29">
      <w:pPr>
        <w:pStyle w:val="PL"/>
        <w:rPr>
          <w:noProof w:val="0"/>
        </w:rPr>
      </w:pPr>
    </w:p>
    <w:p w14:paraId="021C938B" w14:textId="77777777" w:rsidR="00F970C9" w:rsidRPr="00EA5FA7" w:rsidRDefault="00F970C9" w:rsidP="00061CBE">
      <w:pPr>
        <w:pStyle w:val="PL"/>
        <w:outlineLvl w:val="3"/>
        <w:rPr>
          <w:noProof w:val="0"/>
          <w:snapToGrid w:val="0"/>
        </w:rPr>
      </w:pPr>
      <w:r w:rsidRPr="00EA5FA7">
        <w:rPr>
          <w:noProof w:val="0"/>
          <w:snapToGrid w:val="0"/>
        </w:rPr>
        <w:t>-- T</w:t>
      </w:r>
    </w:p>
    <w:p w14:paraId="1D54F2DF" w14:textId="77777777" w:rsidR="00F970C9" w:rsidRPr="00EA5FA7" w:rsidRDefault="00F970C9" w:rsidP="00BE5D48">
      <w:pPr>
        <w:pStyle w:val="PL"/>
        <w:rPr>
          <w:noProof w:val="0"/>
        </w:rPr>
      </w:pPr>
    </w:p>
    <w:p w14:paraId="5EF61168" w14:textId="77777777" w:rsidR="00F970C9" w:rsidRPr="00EA5FA7" w:rsidRDefault="00F970C9" w:rsidP="00B82F29">
      <w:pPr>
        <w:pStyle w:val="PL"/>
        <w:rPr>
          <w:noProof w:val="0"/>
        </w:rPr>
      </w:pPr>
      <w:r w:rsidRPr="00EA5FA7">
        <w:rPr>
          <w:noProof w:val="0"/>
        </w:rPr>
        <w:t>FiveGS-TAC ::= OCTET STRING (SIZE(3))</w:t>
      </w:r>
    </w:p>
    <w:p w14:paraId="21069CB3" w14:textId="77777777" w:rsidR="00F970C9" w:rsidRPr="00EA5FA7" w:rsidRDefault="00F970C9" w:rsidP="00B82F29">
      <w:pPr>
        <w:pStyle w:val="PL"/>
        <w:rPr>
          <w:noProof w:val="0"/>
        </w:rPr>
      </w:pPr>
    </w:p>
    <w:p w14:paraId="15B6314F" w14:textId="77777777" w:rsidR="00F970C9" w:rsidRPr="00EA5FA7" w:rsidRDefault="00F970C9" w:rsidP="00B82F29">
      <w:pPr>
        <w:pStyle w:val="PL"/>
        <w:rPr>
          <w:noProof w:val="0"/>
        </w:rPr>
      </w:pPr>
      <w:r w:rsidRPr="00EA5FA7">
        <w:rPr>
          <w:noProof w:val="0"/>
        </w:rPr>
        <w:t>Configured-EPS-TAC ::= OCTET STRING (SIZE(2))</w:t>
      </w:r>
    </w:p>
    <w:p w14:paraId="098E529C" w14:textId="77777777" w:rsidR="00F970C9" w:rsidRDefault="00F970C9" w:rsidP="00B82F29">
      <w:pPr>
        <w:pStyle w:val="PL"/>
        <w:rPr>
          <w:noProof w:val="0"/>
        </w:rPr>
      </w:pPr>
    </w:p>
    <w:p w14:paraId="3403D2E9" w14:textId="77777777" w:rsidR="00387DFF" w:rsidRDefault="00387DFF" w:rsidP="00387DFF">
      <w:pPr>
        <w:pStyle w:val="PL"/>
        <w:rPr>
          <w:noProof w:val="0"/>
        </w:rPr>
      </w:pPr>
      <w:r>
        <w:rPr>
          <w:noProof w:val="0"/>
        </w:rPr>
        <w:t>TargetCellList ::= SEQUENCE (SIZE(1..maxnoofCHOcells)) OF TargetCellList-Item</w:t>
      </w:r>
    </w:p>
    <w:p w14:paraId="11BEFCE1" w14:textId="77777777" w:rsidR="00387DFF" w:rsidRDefault="00387DFF" w:rsidP="00387DFF">
      <w:pPr>
        <w:pStyle w:val="PL"/>
        <w:rPr>
          <w:noProof w:val="0"/>
        </w:rPr>
      </w:pPr>
    </w:p>
    <w:p w14:paraId="66F7FB1C" w14:textId="77777777" w:rsidR="00387DFF" w:rsidRDefault="00387DFF" w:rsidP="00387DFF">
      <w:pPr>
        <w:pStyle w:val="PL"/>
        <w:rPr>
          <w:noProof w:val="0"/>
        </w:rPr>
      </w:pPr>
      <w:r>
        <w:rPr>
          <w:noProof w:val="0"/>
        </w:rPr>
        <w:t>TargetCellList-Item ::= SEQUENCE {</w:t>
      </w:r>
    </w:p>
    <w:p w14:paraId="526943ED" w14:textId="77777777" w:rsidR="00387DFF" w:rsidRDefault="00387DFF" w:rsidP="00387DFF">
      <w:pPr>
        <w:pStyle w:val="PL"/>
        <w:rPr>
          <w:noProof w:val="0"/>
        </w:rPr>
      </w:pPr>
      <w:r>
        <w:rPr>
          <w:noProof w:val="0"/>
        </w:rPr>
        <w:tab/>
        <w:t>target-cell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NRCGI,</w:t>
      </w:r>
    </w:p>
    <w:p w14:paraId="2B5FC460" w14:textId="77777777" w:rsidR="00387DFF" w:rsidRPr="00BD56C5" w:rsidRDefault="00387DFF" w:rsidP="00387DFF">
      <w:pPr>
        <w:pStyle w:val="PL"/>
        <w:rPr>
          <w:noProof w:val="0"/>
          <w:lang w:val="fr-FR"/>
        </w:rPr>
      </w:pPr>
      <w:r>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 TargetCellList-Item-ExtIEs} } OPTIONAL</w:t>
      </w:r>
    </w:p>
    <w:p w14:paraId="13FD5239" w14:textId="77777777" w:rsidR="00387DFF" w:rsidRDefault="00387DFF" w:rsidP="00387DFF">
      <w:pPr>
        <w:pStyle w:val="PL"/>
        <w:rPr>
          <w:noProof w:val="0"/>
        </w:rPr>
      </w:pPr>
      <w:r>
        <w:rPr>
          <w:noProof w:val="0"/>
        </w:rPr>
        <w:t>}</w:t>
      </w:r>
    </w:p>
    <w:p w14:paraId="784802C9" w14:textId="77777777" w:rsidR="00387DFF" w:rsidRDefault="00387DFF" w:rsidP="00387DFF">
      <w:pPr>
        <w:pStyle w:val="PL"/>
        <w:rPr>
          <w:noProof w:val="0"/>
        </w:rPr>
      </w:pPr>
    </w:p>
    <w:p w14:paraId="7D9FCE0E" w14:textId="77777777" w:rsidR="00387DFF" w:rsidRDefault="00387DFF" w:rsidP="00387DFF">
      <w:pPr>
        <w:pStyle w:val="PL"/>
        <w:rPr>
          <w:noProof w:val="0"/>
        </w:rPr>
      </w:pPr>
      <w:r>
        <w:rPr>
          <w:noProof w:val="0"/>
        </w:rPr>
        <w:t>TargetCellList-Item-ExtIEs F1AP-PROTOCOL-EXTENSION ::= {</w:t>
      </w:r>
    </w:p>
    <w:p w14:paraId="76B0E4CC" w14:textId="77777777" w:rsidR="00387DFF" w:rsidRDefault="00387DFF" w:rsidP="00387DFF">
      <w:pPr>
        <w:pStyle w:val="PL"/>
        <w:rPr>
          <w:noProof w:val="0"/>
        </w:rPr>
      </w:pPr>
      <w:r>
        <w:rPr>
          <w:noProof w:val="0"/>
        </w:rPr>
        <w:tab/>
        <w:t>...</w:t>
      </w:r>
    </w:p>
    <w:p w14:paraId="7B464DBB" w14:textId="77777777" w:rsidR="00387DFF" w:rsidRDefault="00387DFF" w:rsidP="00387DFF">
      <w:pPr>
        <w:pStyle w:val="PL"/>
        <w:rPr>
          <w:noProof w:val="0"/>
        </w:rPr>
      </w:pPr>
      <w:r>
        <w:rPr>
          <w:noProof w:val="0"/>
        </w:rPr>
        <w:t>}</w:t>
      </w:r>
    </w:p>
    <w:p w14:paraId="5321073A" w14:textId="77777777" w:rsidR="00387DFF" w:rsidRPr="00EA5FA7" w:rsidRDefault="00387DFF" w:rsidP="00387DFF">
      <w:pPr>
        <w:pStyle w:val="PL"/>
        <w:rPr>
          <w:noProof w:val="0"/>
        </w:rPr>
      </w:pPr>
    </w:p>
    <w:p w14:paraId="351F257F" w14:textId="77777777" w:rsidR="00F970C9" w:rsidRPr="00EA5FA7" w:rsidRDefault="00F970C9" w:rsidP="006E7516">
      <w:pPr>
        <w:pStyle w:val="PL"/>
        <w:rPr>
          <w:noProof w:val="0"/>
        </w:rPr>
      </w:pPr>
      <w:r w:rsidRPr="00EA5FA7">
        <w:rPr>
          <w:noProof w:val="0"/>
        </w:rPr>
        <w:t>TDD-Info ::= SEQUENCE {</w:t>
      </w:r>
    </w:p>
    <w:p w14:paraId="06EE426C" w14:textId="77777777" w:rsidR="00F970C9" w:rsidRPr="00EA5FA7" w:rsidRDefault="00F970C9" w:rsidP="006E7516">
      <w:pPr>
        <w:pStyle w:val="PL"/>
        <w:rPr>
          <w:noProof w:val="0"/>
        </w:rPr>
      </w:pPr>
      <w:r w:rsidRPr="00EA5FA7">
        <w:rPr>
          <w:noProof w:val="0"/>
        </w:rPr>
        <w:tab/>
        <w:t>n</w:t>
      </w:r>
      <w:r w:rsidRPr="00EA5FA7">
        <w:rPr>
          <w:rFonts w:eastAsia="SimSun"/>
          <w:lang w:eastAsia="en-US"/>
        </w:rPr>
        <w:t>R</w:t>
      </w:r>
      <w:r w:rsidRPr="00EA5FA7">
        <w:rPr>
          <w:rFonts w:cs="Courier New"/>
        </w:rPr>
        <w:t>FreqInfo</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N</w:t>
      </w:r>
      <w:r w:rsidRPr="00EA5FA7">
        <w:rPr>
          <w:rFonts w:eastAsia="SimSun"/>
          <w:lang w:eastAsia="en-US"/>
        </w:rPr>
        <w:t>R</w:t>
      </w:r>
      <w:r w:rsidRPr="00EA5FA7">
        <w:rPr>
          <w:rFonts w:cs="Courier New"/>
        </w:rPr>
        <w:t>FreqInfo</w:t>
      </w:r>
      <w:r w:rsidRPr="00EA5FA7">
        <w:rPr>
          <w:noProof w:val="0"/>
        </w:rPr>
        <w:t>,</w:t>
      </w:r>
    </w:p>
    <w:p w14:paraId="7D76CF12" w14:textId="77777777" w:rsidR="00F970C9" w:rsidRPr="00EA5FA7" w:rsidRDefault="00F970C9" w:rsidP="006E7516">
      <w:pPr>
        <w:pStyle w:val="PL"/>
        <w:rPr>
          <w:noProof w:val="0"/>
        </w:rPr>
      </w:pPr>
      <w:r w:rsidRPr="00EA5FA7">
        <w:rPr>
          <w:noProof w:val="0"/>
        </w:rPr>
        <w:tab/>
        <w:t>transmission-Bandwidth</w:t>
      </w:r>
      <w:r w:rsidRPr="00EA5FA7">
        <w:rPr>
          <w:noProof w:val="0"/>
        </w:rPr>
        <w:tab/>
      </w:r>
      <w:r w:rsidRPr="00EA5FA7">
        <w:rPr>
          <w:noProof w:val="0"/>
        </w:rPr>
        <w:tab/>
      </w:r>
      <w:r w:rsidRPr="00EA5FA7">
        <w:rPr>
          <w:noProof w:val="0"/>
        </w:rPr>
        <w:tab/>
        <w:t>Transmission-Bandwidth,</w:t>
      </w:r>
    </w:p>
    <w:p w14:paraId="51F2DB53" w14:textId="77777777" w:rsidR="00F970C9" w:rsidRPr="00BD56C5" w:rsidRDefault="00F970C9" w:rsidP="00A9702F">
      <w:pPr>
        <w:pStyle w:val="PL"/>
        <w:rPr>
          <w:noProof w:val="0"/>
          <w:lang w:val="fr-FR"/>
        </w:rPr>
      </w:pPr>
      <w:r w:rsidRPr="00EA5FA7">
        <w:rPr>
          <w:noProof w:val="0"/>
        </w:rPr>
        <w:tab/>
      </w:r>
      <w:r w:rsidRPr="00BD56C5">
        <w:rPr>
          <w:noProof w:val="0"/>
          <w:lang w:val="fr-FR"/>
        </w:rPr>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t>ProtocolExtensionContainer { {TDD-Info-ExtIEs} } OPTIONAL,</w:t>
      </w:r>
    </w:p>
    <w:p w14:paraId="6CD4EDAB" w14:textId="77777777" w:rsidR="00F970C9" w:rsidRPr="00EA5FA7" w:rsidRDefault="00F970C9" w:rsidP="00A9702F">
      <w:pPr>
        <w:pStyle w:val="PL"/>
        <w:rPr>
          <w:noProof w:val="0"/>
        </w:rPr>
      </w:pPr>
      <w:r w:rsidRPr="00BD56C5">
        <w:rPr>
          <w:noProof w:val="0"/>
          <w:lang w:val="fr-FR"/>
        </w:rPr>
        <w:tab/>
      </w:r>
      <w:r w:rsidRPr="00EA5FA7">
        <w:rPr>
          <w:noProof w:val="0"/>
        </w:rPr>
        <w:t>...</w:t>
      </w:r>
    </w:p>
    <w:p w14:paraId="3FAEB640" w14:textId="77777777" w:rsidR="00F970C9" w:rsidRPr="00EA5FA7" w:rsidRDefault="00F970C9" w:rsidP="00A9702F">
      <w:pPr>
        <w:pStyle w:val="PL"/>
        <w:rPr>
          <w:noProof w:val="0"/>
        </w:rPr>
      </w:pPr>
      <w:r w:rsidRPr="00EA5FA7">
        <w:rPr>
          <w:noProof w:val="0"/>
        </w:rPr>
        <w:t>}</w:t>
      </w:r>
    </w:p>
    <w:p w14:paraId="2C929C47" w14:textId="77777777" w:rsidR="00F970C9" w:rsidRPr="00EA5FA7" w:rsidRDefault="00F970C9" w:rsidP="00A9702F">
      <w:pPr>
        <w:pStyle w:val="PL"/>
        <w:rPr>
          <w:noProof w:val="0"/>
        </w:rPr>
      </w:pPr>
    </w:p>
    <w:p w14:paraId="0F822045" w14:textId="77777777" w:rsidR="00F970C9" w:rsidRPr="00EA5FA7" w:rsidRDefault="00F970C9" w:rsidP="00A9702F">
      <w:pPr>
        <w:pStyle w:val="PL"/>
        <w:rPr>
          <w:noProof w:val="0"/>
        </w:rPr>
      </w:pPr>
      <w:r w:rsidRPr="00EA5FA7">
        <w:rPr>
          <w:noProof w:val="0"/>
        </w:rPr>
        <w:t>TDD-Info-ExtIEs F1AP-PROTOCOL-EXTENSION ::= {</w:t>
      </w:r>
    </w:p>
    <w:p w14:paraId="0E1CADB1" w14:textId="77777777" w:rsidR="00A069E8" w:rsidRDefault="005C1E01" w:rsidP="00A069E8">
      <w:pPr>
        <w:pStyle w:val="PL"/>
        <w:rPr>
          <w:noProof w:val="0"/>
        </w:rPr>
      </w:pPr>
      <w:r w:rsidRPr="005C1E01">
        <w:rPr>
          <w:noProof w:val="0"/>
        </w:rPr>
        <w:tab/>
        <w:t>{ID</w:t>
      </w:r>
      <w:r w:rsidRPr="005C1E01">
        <w:rPr>
          <w:noProof w:val="0"/>
        </w:rPr>
        <w:tab/>
        <w:t>id-IntendedTDD-DL-ULConfig</w:t>
      </w:r>
      <w:r w:rsidRPr="005C1E01">
        <w:rPr>
          <w:noProof w:val="0"/>
        </w:rPr>
        <w:tab/>
        <w:t>CRITICALITY ignore</w:t>
      </w:r>
      <w:r w:rsidRPr="005C1E01">
        <w:rPr>
          <w:noProof w:val="0"/>
        </w:rPr>
        <w:tab/>
        <w:t>EXTENSION</w:t>
      </w:r>
      <w:r w:rsidRPr="005C1E01">
        <w:rPr>
          <w:noProof w:val="0"/>
        </w:rPr>
        <w:tab/>
        <w:t>IntendedTDD-DL-ULConfig</w:t>
      </w:r>
      <w:r w:rsidRPr="005C1E01">
        <w:rPr>
          <w:noProof w:val="0"/>
        </w:rPr>
        <w:tab/>
        <w:t>PRESENCE optional}</w:t>
      </w:r>
      <w:r w:rsidR="00A069E8">
        <w:rPr>
          <w:noProof w:val="0"/>
        </w:rPr>
        <w:t>|</w:t>
      </w:r>
    </w:p>
    <w:p w14:paraId="7D4022BC" w14:textId="77777777" w:rsidR="00A069E8" w:rsidRDefault="00A069E8" w:rsidP="00A069E8">
      <w:pPr>
        <w:pStyle w:val="PL"/>
        <w:rPr>
          <w:noProof w:val="0"/>
        </w:rPr>
      </w:pPr>
      <w:r>
        <w:rPr>
          <w:noProof w:val="0"/>
        </w:rPr>
        <w:tab/>
        <w:t>{ID id-TDD-UL-DLConfigCommonNR</w:t>
      </w:r>
      <w:r>
        <w:rPr>
          <w:noProof w:val="0"/>
        </w:rPr>
        <w:tab/>
        <w:t>CRITICALITY ignore</w:t>
      </w:r>
      <w:r>
        <w:rPr>
          <w:noProof w:val="0"/>
        </w:rPr>
        <w:tab/>
        <w:t>EXTENSION TDD-UL-DLConfigCommonNR</w:t>
      </w:r>
      <w:r>
        <w:rPr>
          <w:noProof w:val="0"/>
        </w:rPr>
        <w:tab/>
        <w:t>PRESENCE optional }|</w:t>
      </w:r>
    </w:p>
    <w:p w14:paraId="2081726C" w14:textId="77777777" w:rsidR="005C1E01" w:rsidRDefault="00A069E8" w:rsidP="00A069E8">
      <w:pPr>
        <w:pStyle w:val="PL"/>
        <w:rPr>
          <w:noProof w:val="0"/>
        </w:rPr>
      </w:pPr>
      <w:r>
        <w:rPr>
          <w:noProof w:val="0"/>
        </w:rPr>
        <w:tab/>
        <w:t>{ID id-CarrierList</w:t>
      </w:r>
      <w:r>
        <w:rPr>
          <w:noProof w:val="0"/>
        </w:rPr>
        <w:tab/>
      </w:r>
      <w:r>
        <w:rPr>
          <w:noProof w:val="0"/>
        </w:rPr>
        <w:tab/>
      </w:r>
      <w:r>
        <w:rPr>
          <w:noProof w:val="0"/>
        </w:rPr>
        <w:tab/>
      </w:r>
      <w:r>
        <w:rPr>
          <w:noProof w:val="0"/>
        </w:rPr>
        <w:tab/>
        <w:t>CRITICALITY ignore</w:t>
      </w:r>
      <w:r>
        <w:rPr>
          <w:noProof w:val="0"/>
        </w:rPr>
        <w:tab/>
        <w:t>EXTENSION NRCarrierList</w:t>
      </w:r>
      <w:r>
        <w:rPr>
          <w:noProof w:val="0"/>
        </w:rPr>
        <w:tab/>
      </w:r>
      <w:r>
        <w:rPr>
          <w:noProof w:val="0"/>
        </w:rPr>
        <w:tab/>
      </w:r>
      <w:r>
        <w:rPr>
          <w:noProof w:val="0"/>
        </w:rPr>
        <w:tab/>
      </w:r>
      <w:r>
        <w:rPr>
          <w:noProof w:val="0"/>
        </w:rPr>
        <w:tab/>
        <w:t>PRESENCE optional }</w:t>
      </w:r>
      <w:r w:rsidR="005C1E01" w:rsidRPr="005C1E01">
        <w:rPr>
          <w:noProof w:val="0"/>
        </w:rPr>
        <w:t>,</w:t>
      </w:r>
    </w:p>
    <w:p w14:paraId="210F50E9" w14:textId="77777777" w:rsidR="00F970C9" w:rsidRPr="00EA5FA7" w:rsidRDefault="00F970C9" w:rsidP="00A9702F">
      <w:pPr>
        <w:pStyle w:val="PL"/>
        <w:rPr>
          <w:noProof w:val="0"/>
        </w:rPr>
      </w:pPr>
      <w:r w:rsidRPr="00EA5FA7">
        <w:rPr>
          <w:noProof w:val="0"/>
        </w:rPr>
        <w:tab/>
        <w:t>...</w:t>
      </w:r>
    </w:p>
    <w:p w14:paraId="639FAC8C" w14:textId="77777777" w:rsidR="00F970C9" w:rsidRPr="00EA5FA7" w:rsidRDefault="00F970C9" w:rsidP="00A9702F">
      <w:pPr>
        <w:pStyle w:val="PL"/>
        <w:rPr>
          <w:noProof w:val="0"/>
        </w:rPr>
      </w:pPr>
      <w:r w:rsidRPr="00EA5FA7">
        <w:rPr>
          <w:noProof w:val="0"/>
        </w:rPr>
        <w:t>}</w:t>
      </w:r>
    </w:p>
    <w:p w14:paraId="7FAB4FA5" w14:textId="77777777" w:rsidR="00F970C9" w:rsidRDefault="00F970C9" w:rsidP="00BE5D48">
      <w:pPr>
        <w:pStyle w:val="PL"/>
        <w:rPr>
          <w:noProof w:val="0"/>
        </w:rPr>
      </w:pPr>
    </w:p>
    <w:p w14:paraId="6A1B7682" w14:textId="77777777" w:rsidR="00A069E8" w:rsidRDefault="00A069E8" w:rsidP="00BE5D48">
      <w:pPr>
        <w:pStyle w:val="PL"/>
        <w:rPr>
          <w:noProof w:val="0"/>
        </w:rPr>
      </w:pPr>
      <w:r w:rsidRPr="00A069E8">
        <w:rPr>
          <w:noProof w:val="0"/>
        </w:rPr>
        <w:t>TDD-UL-DLConfigCommonNR ::= OCTET STRING</w:t>
      </w:r>
    </w:p>
    <w:p w14:paraId="3A9E45F3" w14:textId="77777777" w:rsidR="00A069E8" w:rsidRDefault="00A069E8" w:rsidP="00BE5D48">
      <w:pPr>
        <w:pStyle w:val="PL"/>
        <w:rPr>
          <w:noProof w:val="0"/>
        </w:rPr>
      </w:pPr>
    </w:p>
    <w:p w14:paraId="64EE4441" w14:textId="77777777" w:rsidR="00495DA4" w:rsidRDefault="00495DA4" w:rsidP="00495DA4">
      <w:pPr>
        <w:pStyle w:val="PL"/>
        <w:rPr>
          <w:noProof w:val="0"/>
        </w:rPr>
      </w:pPr>
      <w:r>
        <w:rPr>
          <w:noProof w:val="0"/>
        </w:rPr>
        <w:t>TimeReferenceInformation ::= SEQUENCE {</w:t>
      </w:r>
    </w:p>
    <w:p w14:paraId="23BD6EAC" w14:textId="77777777" w:rsidR="00495DA4" w:rsidRDefault="00495DA4" w:rsidP="00495DA4">
      <w:pPr>
        <w:pStyle w:val="PL"/>
        <w:rPr>
          <w:noProof w:val="0"/>
        </w:rPr>
      </w:pPr>
      <w:r>
        <w:rPr>
          <w:noProof w:val="0"/>
        </w:rPr>
        <w:tab/>
        <w:t>referenceTime</w:t>
      </w:r>
      <w:r>
        <w:rPr>
          <w:noProof w:val="0"/>
        </w:rPr>
        <w:tab/>
      </w:r>
      <w:r>
        <w:rPr>
          <w:noProof w:val="0"/>
        </w:rPr>
        <w:tab/>
      </w:r>
      <w:r>
        <w:rPr>
          <w:noProof w:val="0"/>
        </w:rPr>
        <w:tab/>
      </w:r>
      <w:r>
        <w:rPr>
          <w:noProof w:val="0"/>
        </w:rPr>
        <w:tab/>
      </w:r>
      <w:r>
        <w:rPr>
          <w:noProof w:val="0"/>
        </w:rPr>
        <w:tab/>
        <w:t>ReferenceTime,</w:t>
      </w:r>
    </w:p>
    <w:p w14:paraId="354B7608" w14:textId="77777777" w:rsidR="00495DA4" w:rsidRDefault="00495DA4" w:rsidP="00495DA4">
      <w:pPr>
        <w:pStyle w:val="PL"/>
        <w:rPr>
          <w:noProof w:val="0"/>
        </w:rPr>
      </w:pPr>
      <w:r>
        <w:rPr>
          <w:noProof w:val="0"/>
        </w:rPr>
        <w:tab/>
        <w:t>referenceSFN</w:t>
      </w:r>
      <w:r>
        <w:rPr>
          <w:noProof w:val="0"/>
        </w:rPr>
        <w:tab/>
      </w:r>
      <w:r>
        <w:rPr>
          <w:noProof w:val="0"/>
        </w:rPr>
        <w:tab/>
      </w:r>
      <w:r>
        <w:rPr>
          <w:noProof w:val="0"/>
        </w:rPr>
        <w:tab/>
      </w:r>
      <w:r>
        <w:rPr>
          <w:noProof w:val="0"/>
        </w:rPr>
        <w:tab/>
      </w:r>
      <w:r>
        <w:rPr>
          <w:noProof w:val="0"/>
        </w:rPr>
        <w:tab/>
        <w:t>ReferenceSFN,</w:t>
      </w:r>
    </w:p>
    <w:p w14:paraId="2AFBD791" w14:textId="77777777" w:rsidR="00495DA4" w:rsidRDefault="00495DA4" w:rsidP="00495DA4">
      <w:pPr>
        <w:pStyle w:val="PL"/>
        <w:rPr>
          <w:noProof w:val="0"/>
        </w:rPr>
      </w:pPr>
      <w:r>
        <w:rPr>
          <w:noProof w:val="0"/>
        </w:rPr>
        <w:tab/>
        <w:t>uncertainty</w:t>
      </w:r>
      <w:r>
        <w:rPr>
          <w:noProof w:val="0"/>
        </w:rPr>
        <w:tab/>
      </w:r>
      <w:r>
        <w:rPr>
          <w:noProof w:val="0"/>
        </w:rPr>
        <w:tab/>
      </w:r>
      <w:r>
        <w:rPr>
          <w:noProof w:val="0"/>
        </w:rPr>
        <w:tab/>
      </w:r>
      <w:r>
        <w:rPr>
          <w:noProof w:val="0"/>
        </w:rPr>
        <w:tab/>
      </w:r>
      <w:r>
        <w:rPr>
          <w:noProof w:val="0"/>
        </w:rPr>
        <w:tab/>
      </w:r>
      <w:r>
        <w:rPr>
          <w:noProof w:val="0"/>
        </w:rPr>
        <w:tab/>
        <w:t>Uncertainty,</w:t>
      </w:r>
    </w:p>
    <w:p w14:paraId="1A89942B" w14:textId="77777777" w:rsidR="00495DA4" w:rsidRPr="00BD56C5" w:rsidRDefault="00495DA4" w:rsidP="00495DA4">
      <w:pPr>
        <w:pStyle w:val="PL"/>
        <w:rPr>
          <w:noProof w:val="0"/>
          <w:lang w:val="fr-FR"/>
        </w:rPr>
      </w:pPr>
      <w:r>
        <w:rPr>
          <w:noProof w:val="0"/>
        </w:rPr>
        <w:tab/>
      </w:r>
      <w:r w:rsidRPr="00BD56C5">
        <w:rPr>
          <w:noProof w:val="0"/>
          <w:lang w:val="fr-FR"/>
        </w:rPr>
        <w:t>timeInformationType</w:t>
      </w:r>
      <w:r w:rsidRPr="00BD56C5">
        <w:rPr>
          <w:noProof w:val="0"/>
          <w:lang w:val="fr-FR"/>
        </w:rPr>
        <w:tab/>
      </w:r>
      <w:r w:rsidRPr="00BD56C5">
        <w:rPr>
          <w:noProof w:val="0"/>
          <w:lang w:val="fr-FR"/>
        </w:rPr>
        <w:tab/>
      </w:r>
      <w:r w:rsidRPr="00BD56C5">
        <w:rPr>
          <w:noProof w:val="0"/>
          <w:lang w:val="fr-FR"/>
        </w:rPr>
        <w:tab/>
      </w:r>
      <w:r w:rsidRPr="00BD56C5">
        <w:rPr>
          <w:noProof w:val="0"/>
          <w:lang w:val="fr-FR"/>
        </w:rPr>
        <w:tab/>
        <w:t>TimeInformationType,</w:t>
      </w:r>
    </w:p>
    <w:p w14:paraId="2B05FBD5" w14:textId="77777777" w:rsidR="00495DA4" w:rsidRPr="00BD56C5" w:rsidRDefault="00495DA4" w:rsidP="00495DA4">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t>ProtocolExtensionContainer { {TimeReferenceInformation-ExtIEs} }</w:t>
      </w:r>
      <w:r w:rsidRPr="00BD56C5">
        <w:rPr>
          <w:noProof w:val="0"/>
          <w:lang w:val="fr-FR"/>
        </w:rPr>
        <w:tab/>
        <w:t>OPTIONAL</w:t>
      </w:r>
    </w:p>
    <w:p w14:paraId="1F9AD56D" w14:textId="77777777" w:rsidR="00495DA4" w:rsidRDefault="00495DA4" w:rsidP="00495DA4">
      <w:pPr>
        <w:pStyle w:val="PL"/>
        <w:rPr>
          <w:noProof w:val="0"/>
        </w:rPr>
      </w:pPr>
      <w:r>
        <w:rPr>
          <w:noProof w:val="0"/>
        </w:rPr>
        <w:t>}</w:t>
      </w:r>
    </w:p>
    <w:p w14:paraId="11FA6F2C" w14:textId="77777777" w:rsidR="00495DA4" w:rsidRDefault="00495DA4" w:rsidP="00495DA4">
      <w:pPr>
        <w:pStyle w:val="PL"/>
        <w:rPr>
          <w:noProof w:val="0"/>
        </w:rPr>
      </w:pPr>
    </w:p>
    <w:p w14:paraId="4F87A3C8" w14:textId="77777777" w:rsidR="00495DA4" w:rsidRDefault="00495DA4" w:rsidP="00495DA4">
      <w:pPr>
        <w:pStyle w:val="PL"/>
        <w:rPr>
          <w:noProof w:val="0"/>
        </w:rPr>
      </w:pPr>
      <w:r>
        <w:rPr>
          <w:noProof w:val="0"/>
        </w:rPr>
        <w:t>TimeReferenceInformation-ExtIEs F1AP-PROTOCOL-EXTENSION ::= {</w:t>
      </w:r>
    </w:p>
    <w:p w14:paraId="21A2FD5C" w14:textId="77777777" w:rsidR="00495DA4" w:rsidRDefault="00495DA4" w:rsidP="00495DA4">
      <w:pPr>
        <w:pStyle w:val="PL"/>
        <w:rPr>
          <w:noProof w:val="0"/>
        </w:rPr>
      </w:pPr>
      <w:r>
        <w:rPr>
          <w:noProof w:val="0"/>
        </w:rPr>
        <w:tab/>
        <w:t>...</w:t>
      </w:r>
    </w:p>
    <w:p w14:paraId="04DE73C3" w14:textId="77777777" w:rsidR="00495DA4" w:rsidRDefault="00495DA4" w:rsidP="00495DA4">
      <w:pPr>
        <w:pStyle w:val="PL"/>
        <w:rPr>
          <w:noProof w:val="0"/>
        </w:rPr>
      </w:pPr>
      <w:r>
        <w:rPr>
          <w:noProof w:val="0"/>
        </w:rPr>
        <w:t>}</w:t>
      </w:r>
    </w:p>
    <w:p w14:paraId="650BC24D" w14:textId="77777777" w:rsidR="00495DA4" w:rsidRDefault="00495DA4" w:rsidP="00495DA4">
      <w:pPr>
        <w:pStyle w:val="PL"/>
        <w:rPr>
          <w:noProof w:val="0"/>
        </w:rPr>
      </w:pPr>
    </w:p>
    <w:p w14:paraId="0F29E23C" w14:textId="77777777" w:rsidR="00495DA4" w:rsidRDefault="00495DA4" w:rsidP="00495DA4">
      <w:pPr>
        <w:pStyle w:val="PL"/>
        <w:rPr>
          <w:noProof w:val="0"/>
        </w:rPr>
      </w:pPr>
      <w:r>
        <w:rPr>
          <w:noProof w:val="0"/>
        </w:rPr>
        <w:t>TimeInformationType ::= ENUMERATED {localClock}</w:t>
      </w:r>
    </w:p>
    <w:p w14:paraId="54D8DE9A" w14:textId="77777777" w:rsidR="00170567" w:rsidRDefault="00170567" w:rsidP="00170567">
      <w:pPr>
        <w:pStyle w:val="PL"/>
        <w:rPr>
          <w:noProof w:val="0"/>
        </w:rPr>
      </w:pPr>
    </w:p>
    <w:p w14:paraId="1EE0ACBD" w14:textId="77777777" w:rsidR="00170567" w:rsidRDefault="00170567" w:rsidP="00170567">
      <w:pPr>
        <w:pStyle w:val="PL"/>
        <w:spacing w:line="0" w:lineRule="atLeast"/>
        <w:rPr>
          <w:snapToGrid w:val="0"/>
        </w:rPr>
      </w:pPr>
      <w:r w:rsidRPr="008C20F9">
        <w:rPr>
          <w:noProof w:val="0"/>
          <w:snapToGrid w:val="0"/>
        </w:rPr>
        <w:t>TimeStamp</w:t>
      </w:r>
      <w:r w:rsidRPr="00BC20B8">
        <w:rPr>
          <w:noProof w:val="0"/>
          <w:snapToGrid w:val="0"/>
        </w:rPr>
        <w:t xml:space="preserve"> </w:t>
      </w:r>
      <w:r>
        <w:rPr>
          <w:snapToGrid w:val="0"/>
        </w:rPr>
        <w:t>::= SEQUENCE {</w:t>
      </w:r>
    </w:p>
    <w:p w14:paraId="2C4F8CA1" w14:textId="77777777" w:rsidR="00170567" w:rsidRDefault="00170567" w:rsidP="00170567">
      <w:pPr>
        <w:pStyle w:val="PL"/>
        <w:spacing w:line="0" w:lineRule="atLeast"/>
        <w:rPr>
          <w:snapToGrid w:val="0"/>
        </w:rPr>
      </w:pPr>
      <w:r>
        <w:rPr>
          <w:snapToGrid w:val="0"/>
        </w:rPr>
        <w:tab/>
        <w:t>systemFrameNumber</w:t>
      </w:r>
      <w:r>
        <w:rPr>
          <w:snapToGrid w:val="0"/>
        </w:rPr>
        <w:tab/>
      </w:r>
      <w:r>
        <w:rPr>
          <w:snapToGrid w:val="0"/>
        </w:rPr>
        <w:tab/>
      </w:r>
      <w:r w:rsidRPr="00504F3B">
        <w:rPr>
          <w:snapToGrid w:val="0"/>
        </w:rPr>
        <w:t>SystemFrameNumber</w:t>
      </w:r>
      <w:r>
        <w:rPr>
          <w:snapToGrid w:val="0"/>
        </w:rPr>
        <w:t>,</w:t>
      </w:r>
    </w:p>
    <w:p w14:paraId="02D2B849" w14:textId="77777777" w:rsidR="00170567" w:rsidRDefault="00170567" w:rsidP="00170567">
      <w:pPr>
        <w:pStyle w:val="PL"/>
        <w:spacing w:line="0" w:lineRule="atLeast"/>
        <w:rPr>
          <w:snapToGrid w:val="0"/>
        </w:rPr>
      </w:pPr>
      <w:r>
        <w:rPr>
          <w:snapToGrid w:val="0"/>
        </w:rPr>
        <w:tab/>
        <w:t>slotIndex</w:t>
      </w:r>
      <w:r>
        <w:rPr>
          <w:snapToGrid w:val="0"/>
        </w:rPr>
        <w:tab/>
      </w:r>
      <w:r>
        <w:rPr>
          <w:snapToGrid w:val="0"/>
        </w:rPr>
        <w:tab/>
      </w:r>
      <w:r>
        <w:rPr>
          <w:snapToGrid w:val="0"/>
        </w:rPr>
        <w:tab/>
      </w:r>
      <w:r>
        <w:rPr>
          <w:snapToGrid w:val="0"/>
        </w:rPr>
        <w:tab/>
        <w:t>TimeStampSlotIndex,</w:t>
      </w:r>
    </w:p>
    <w:p w14:paraId="68F47A0C" w14:textId="77777777" w:rsidR="00170567" w:rsidRPr="00707B3F" w:rsidRDefault="00170567" w:rsidP="00170567">
      <w:pPr>
        <w:pStyle w:val="PL"/>
        <w:spacing w:line="0" w:lineRule="atLeast"/>
        <w:rPr>
          <w:snapToGrid w:val="0"/>
        </w:rPr>
      </w:pPr>
      <w:r>
        <w:rPr>
          <w:snapToGrid w:val="0"/>
        </w:rPr>
        <w:lastRenderedPageBreak/>
        <w:tab/>
        <w:t>measurementTime</w:t>
      </w:r>
      <w:r>
        <w:rPr>
          <w:snapToGrid w:val="0"/>
        </w:rPr>
        <w:tab/>
      </w:r>
      <w:r>
        <w:rPr>
          <w:snapToGrid w:val="0"/>
        </w:rPr>
        <w:tab/>
      </w:r>
      <w:r>
        <w:rPr>
          <w:snapToGrid w:val="0"/>
        </w:rPr>
        <w:tab/>
      </w:r>
      <w:r w:rsidR="00E92576">
        <w:rPr>
          <w:snapToGrid w:val="0"/>
        </w:rPr>
        <w:t>RelativeTime1900</w:t>
      </w:r>
      <w:r>
        <w:rPr>
          <w:snapToGrid w:val="0"/>
        </w:rPr>
        <w:tab/>
        <w:t>OPTIONAL,</w:t>
      </w:r>
    </w:p>
    <w:p w14:paraId="05FAFAAD" w14:textId="77777777" w:rsidR="00170567" w:rsidRPr="00AA5843" w:rsidRDefault="00170567" w:rsidP="00170567">
      <w:pPr>
        <w:pStyle w:val="PL"/>
        <w:rPr>
          <w:rFonts w:eastAsia="Calibri"/>
          <w:snapToGrid w:val="0"/>
          <w:lang w:val="fr-FR"/>
        </w:rPr>
      </w:pPr>
      <w:r w:rsidRPr="00AA5843">
        <w:rPr>
          <w:rFonts w:eastAsia="Calibri"/>
          <w:snapToGrid w:val="0"/>
          <w:lang w:val="en-US"/>
        </w:rPr>
        <w:tab/>
      </w:r>
      <w:r>
        <w:rPr>
          <w:rFonts w:eastAsia="Calibri"/>
          <w:snapToGrid w:val="0"/>
          <w:lang w:val="fr-FR"/>
        </w:rPr>
        <w:t>iE</w:t>
      </w:r>
      <w:r w:rsidRPr="00AA5843">
        <w:rPr>
          <w:rFonts w:eastAsia="Calibri"/>
          <w:snapToGrid w:val="0"/>
          <w:lang w:val="fr-FR"/>
        </w:rPr>
        <w:t>-Extension</w:t>
      </w:r>
      <w:r w:rsidRPr="00AA5843">
        <w:rPr>
          <w:rFonts w:eastAsia="Calibri"/>
          <w:snapToGrid w:val="0"/>
          <w:lang w:val="fr-FR"/>
        </w:rPr>
        <w:tab/>
      </w:r>
      <w:r w:rsidRPr="00AA5843">
        <w:rPr>
          <w:rFonts w:eastAsia="Calibri"/>
          <w:snapToGrid w:val="0"/>
          <w:lang w:val="fr-FR"/>
        </w:rPr>
        <w:tab/>
      </w:r>
      <w:r w:rsidRPr="00AA5843">
        <w:rPr>
          <w:rFonts w:eastAsia="Calibri"/>
          <w:snapToGrid w:val="0"/>
          <w:lang w:val="fr-FR"/>
        </w:rPr>
        <w:tab/>
      </w:r>
      <w:r w:rsidRPr="00C1542B">
        <w:rPr>
          <w:rFonts w:eastAsia="Calibri"/>
          <w:snapToGrid w:val="0"/>
          <w:lang w:val="fr-FR"/>
        </w:rPr>
        <w:t>Protocol</w:t>
      </w:r>
      <w:r w:rsidRPr="00204B75">
        <w:rPr>
          <w:rFonts w:eastAsia="Calibri"/>
          <w:snapToGrid w:val="0"/>
          <w:lang w:val="fr-FR"/>
        </w:rPr>
        <w:t>Extension</w:t>
      </w:r>
      <w:r w:rsidRPr="00C1542B">
        <w:rPr>
          <w:rFonts w:eastAsia="Calibri"/>
          <w:snapToGrid w:val="0"/>
          <w:lang w:val="fr-FR"/>
        </w:rPr>
        <w:t>Container</w:t>
      </w:r>
      <w:r w:rsidRPr="00AA5843">
        <w:rPr>
          <w:rFonts w:eastAsia="Calibri"/>
          <w:snapToGrid w:val="0"/>
          <w:lang w:val="fr-FR"/>
        </w:rPr>
        <w:t xml:space="preserve"> { { </w:t>
      </w:r>
      <w:r w:rsidRPr="00BD56C5">
        <w:rPr>
          <w:rFonts w:eastAsia="Calibri"/>
          <w:lang w:val="fr-FR"/>
        </w:rPr>
        <w:t>TimeStamp</w:t>
      </w:r>
      <w:r w:rsidRPr="00AA5843">
        <w:rPr>
          <w:rFonts w:eastAsia="Calibri"/>
          <w:snapToGrid w:val="0"/>
          <w:lang w:val="fr-FR"/>
        </w:rPr>
        <w:t>-ExtIEs} }</w:t>
      </w:r>
      <w:r>
        <w:rPr>
          <w:rFonts w:eastAsia="Calibri"/>
          <w:snapToGrid w:val="0"/>
          <w:lang w:val="fr-FR"/>
        </w:rPr>
        <w:tab/>
        <w:t>OPTIONAL</w:t>
      </w:r>
    </w:p>
    <w:p w14:paraId="086F80F0" w14:textId="77777777" w:rsidR="00170567" w:rsidRPr="00BD56C5" w:rsidRDefault="00170567" w:rsidP="00170567">
      <w:pPr>
        <w:pStyle w:val="PL"/>
        <w:rPr>
          <w:rFonts w:eastAsia="Calibri"/>
          <w:snapToGrid w:val="0"/>
        </w:rPr>
      </w:pPr>
      <w:r w:rsidRPr="00BD56C5">
        <w:rPr>
          <w:rFonts w:eastAsia="Calibri"/>
          <w:snapToGrid w:val="0"/>
        </w:rPr>
        <w:t>}</w:t>
      </w:r>
    </w:p>
    <w:p w14:paraId="38B2329B" w14:textId="77777777" w:rsidR="00170567" w:rsidRPr="00BD56C5" w:rsidRDefault="00170567" w:rsidP="00170567">
      <w:pPr>
        <w:pStyle w:val="PL"/>
        <w:rPr>
          <w:rFonts w:eastAsia="Calibri"/>
          <w:snapToGrid w:val="0"/>
        </w:rPr>
      </w:pPr>
    </w:p>
    <w:p w14:paraId="274C3FB9" w14:textId="77777777" w:rsidR="00170567" w:rsidRPr="00BD56C5" w:rsidRDefault="00170567" w:rsidP="00170567">
      <w:pPr>
        <w:pStyle w:val="PL"/>
        <w:rPr>
          <w:rFonts w:eastAsia="Calibri"/>
          <w:snapToGrid w:val="0"/>
        </w:rPr>
      </w:pPr>
      <w:r w:rsidRPr="00204B75">
        <w:rPr>
          <w:rFonts w:eastAsia="Calibri"/>
        </w:rPr>
        <w:t>TimeStamp</w:t>
      </w:r>
      <w:r w:rsidRPr="00BD56C5">
        <w:rPr>
          <w:rFonts w:eastAsia="Calibri"/>
          <w:snapToGrid w:val="0"/>
        </w:rPr>
        <w:t xml:space="preserve">-ExtIEs </w:t>
      </w:r>
      <w:r w:rsidRPr="00BD56C5">
        <w:rPr>
          <w:rFonts w:eastAsia="Calibri"/>
        </w:rPr>
        <w:t>F1AP-</w:t>
      </w:r>
      <w:r w:rsidRPr="00BD56C5">
        <w:rPr>
          <w:rFonts w:eastAsia="Calibri"/>
          <w:snapToGrid w:val="0"/>
        </w:rPr>
        <w:t>PROTOCOL-EXTENSION ::= {</w:t>
      </w:r>
    </w:p>
    <w:p w14:paraId="333566C3" w14:textId="77777777" w:rsidR="00170567" w:rsidRPr="00AA5843" w:rsidRDefault="00170567" w:rsidP="00170567">
      <w:pPr>
        <w:pStyle w:val="PL"/>
        <w:rPr>
          <w:rFonts w:eastAsia="Calibri"/>
          <w:snapToGrid w:val="0"/>
          <w:lang w:val="en-US"/>
        </w:rPr>
      </w:pPr>
      <w:r w:rsidRPr="00BD56C5">
        <w:rPr>
          <w:rFonts w:eastAsia="Calibri"/>
          <w:snapToGrid w:val="0"/>
        </w:rPr>
        <w:tab/>
      </w:r>
      <w:r w:rsidRPr="00AA5843">
        <w:rPr>
          <w:rFonts w:eastAsia="Calibri"/>
          <w:snapToGrid w:val="0"/>
          <w:lang w:val="en-US"/>
        </w:rPr>
        <w:t>...</w:t>
      </w:r>
    </w:p>
    <w:p w14:paraId="22B4166A" w14:textId="77777777" w:rsidR="00170567" w:rsidRDefault="00170567" w:rsidP="00170567">
      <w:pPr>
        <w:pStyle w:val="PL"/>
        <w:spacing w:line="0" w:lineRule="atLeast"/>
        <w:rPr>
          <w:snapToGrid w:val="0"/>
        </w:rPr>
      </w:pPr>
      <w:r w:rsidRPr="00AA5843">
        <w:rPr>
          <w:rFonts w:eastAsia="Calibri" w:cs="Courier New"/>
          <w:snapToGrid w:val="0"/>
          <w:szCs w:val="22"/>
          <w:lang w:val="en-US"/>
        </w:rPr>
        <w:t>}</w:t>
      </w:r>
    </w:p>
    <w:p w14:paraId="71CCB699" w14:textId="77777777" w:rsidR="00170567" w:rsidRDefault="00170567" w:rsidP="00170567">
      <w:pPr>
        <w:pStyle w:val="PL"/>
        <w:spacing w:line="0" w:lineRule="atLeast"/>
        <w:rPr>
          <w:snapToGrid w:val="0"/>
        </w:rPr>
      </w:pPr>
    </w:p>
    <w:p w14:paraId="55860078" w14:textId="77777777" w:rsidR="00170567" w:rsidRDefault="00170567" w:rsidP="00170567">
      <w:pPr>
        <w:pStyle w:val="PL"/>
        <w:spacing w:line="0" w:lineRule="atLeast"/>
        <w:rPr>
          <w:snapToGrid w:val="0"/>
        </w:rPr>
      </w:pPr>
      <w:r>
        <w:rPr>
          <w:snapToGrid w:val="0"/>
        </w:rPr>
        <w:t>TimeStampSlotIndex ::= CHOICE {</w:t>
      </w:r>
    </w:p>
    <w:p w14:paraId="10CCE339" w14:textId="77777777" w:rsidR="00170567" w:rsidRPr="005016B1" w:rsidRDefault="00170567" w:rsidP="00170567">
      <w:pPr>
        <w:pStyle w:val="PL"/>
        <w:spacing w:line="0" w:lineRule="atLeast"/>
        <w:rPr>
          <w:snapToGrid w:val="0"/>
        </w:rPr>
      </w:pPr>
      <w:r>
        <w:rPr>
          <w:snapToGrid w:val="0"/>
        </w:rPr>
        <w:tab/>
        <w:t>s</w:t>
      </w:r>
      <w:r w:rsidRPr="005016B1">
        <w:rPr>
          <w:snapToGrid w:val="0"/>
        </w:rPr>
        <w:t>CS-15</w:t>
      </w:r>
      <w:r w:rsidRPr="005016B1">
        <w:rPr>
          <w:snapToGrid w:val="0"/>
        </w:rPr>
        <w:tab/>
      </w:r>
      <w:r w:rsidRPr="005016B1">
        <w:rPr>
          <w:snapToGrid w:val="0"/>
        </w:rPr>
        <w:tab/>
      </w:r>
      <w:r w:rsidRPr="005016B1">
        <w:rPr>
          <w:snapToGrid w:val="0"/>
        </w:rPr>
        <w:tab/>
        <w:t>INTEGER(0..9)</w:t>
      </w:r>
      <w:r>
        <w:rPr>
          <w:snapToGrid w:val="0"/>
        </w:rPr>
        <w:t>,</w:t>
      </w:r>
    </w:p>
    <w:p w14:paraId="1F35BD34" w14:textId="77777777" w:rsidR="00170567" w:rsidRPr="005016B1" w:rsidRDefault="00170567" w:rsidP="00170567">
      <w:pPr>
        <w:pStyle w:val="PL"/>
        <w:spacing w:line="0" w:lineRule="atLeast"/>
        <w:rPr>
          <w:snapToGrid w:val="0"/>
        </w:rPr>
      </w:pPr>
      <w:r>
        <w:rPr>
          <w:snapToGrid w:val="0"/>
        </w:rPr>
        <w:tab/>
        <w:t>s</w:t>
      </w:r>
      <w:r w:rsidRPr="005016B1">
        <w:rPr>
          <w:snapToGrid w:val="0"/>
        </w:rPr>
        <w:t>CS-30</w:t>
      </w:r>
      <w:r w:rsidRPr="005016B1">
        <w:rPr>
          <w:snapToGrid w:val="0"/>
        </w:rPr>
        <w:tab/>
      </w:r>
      <w:r w:rsidRPr="005016B1">
        <w:rPr>
          <w:snapToGrid w:val="0"/>
        </w:rPr>
        <w:tab/>
      </w:r>
      <w:r w:rsidRPr="005016B1">
        <w:rPr>
          <w:snapToGrid w:val="0"/>
        </w:rPr>
        <w:tab/>
        <w:t>INTEGER(0..19)</w:t>
      </w:r>
      <w:r>
        <w:rPr>
          <w:snapToGrid w:val="0"/>
        </w:rPr>
        <w:t>,</w:t>
      </w:r>
    </w:p>
    <w:p w14:paraId="6BA82FE8" w14:textId="77777777" w:rsidR="00170567" w:rsidRPr="005016B1" w:rsidRDefault="00170567" w:rsidP="00170567">
      <w:pPr>
        <w:pStyle w:val="PL"/>
        <w:spacing w:line="0" w:lineRule="atLeast"/>
        <w:rPr>
          <w:snapToGrid w:val="0"/>
        </w:rPr>
      </w:pPr>
      <w:r>
        <w:rPr>
          <w:snapToGrid w:val="0"/>
        </w:rPr>
        <w:tab/>
        <w:t>s</w:t>
      </w:r>
      <w:r w:rsidRPr="005016B1">
        <w:rPr>
          <w:snapToGrid w:val="0"/>
        </w:rPr>
        <w:t>CS-60</w:t>
      </w:r>
      <w:r w:rsidRPr="005016B1">
        <w:rPr>
          <w:snapToGrid w:val="0"/>
        </w:rPr>
        <w:tab/>
      </w:r>
      <w:r w:rsidRPr="005016B1">
        <w:rPr>
          <w:snapToGrid w:val="0"/>
        </w:rPr>
        <w:tab/>
      </w:r>
      <w:r w:rsidRPr="005016B1">
        <w:rPr>
          <w:snapToGrid w:val="0"/>
        </w:rPr>
        <w:tab/>
        <w:t>INTEGER(0..39)</w:t>
      </w:r>
      <w:r>
        <w:rPr>
          <w:snapToGrid w:val="0"/>
        </w:rPr>
        <w:t>,</w:t>
      </w:r>
    </w:p>
    <w:p w14:paraId="2E42C414" w14:textId="77777777" w:rsidR="00170567" w:rsidRDefault="00170567" w:rsidP="00170567">
      <w:pPr>
        <w:pStyle w:val="PL"/>
        <w:spacing w:line="0" w:lineRule="atLeast"/>
        <w:rPr>
          <w:snapToGrid w:val="0"/>
        </w:rPr>
      </w:pPr>
      <w:r>
        <w:rPr>
          <w:snapToGrid w:val="0"/>
        </w:rPr>
        <w:tab/>
        <w:t>s</w:t>
      </w:r>
      <w:r w:rsidRPr="005016B1">
        <w:rPr>
          <w:snapToGrid w:val="0"/>
        </w:rPr>
        <w:t>CS-120</w:t>
      </w:r>
      <w:r w:rsidRPr="005016B1">
        <w:rPr>
          <w:snapToGrid w:val="0"/>
        </w:rPr>
        <w:tab/>
      </w:r>
      <w:r w:rsidRPr="005016B1">
        <w:rPr>
          <w:snapToGrid w:val="0"/>
        </w:rPr>
        <w:tab/>
      </w:r>
      <w:r w:rsidRPr="005016B1">
        <w:rPr>
          <w:snapToGrid w:val="0"/>
        </w:rPr>
        <w:tab/>
        <w:t>INTEGER(0..79)</w:t>
      </w:r>
      <w:r>
        <w:rPr>
          <w:snapToGrid w:val="0"/>
        </w:rPr>
        <w:t>,</w:t>
      </w:r>
    </w:p>
    <w:p w14:paraId="52690337" w14:textId="77777777" w:rsidR="00170567" w:rsidRPr="001903BD" w:rsidRDefault="00170567" w:rsidP="00170567">
      <w:pPr>
        <w:pStyle w:val="PL"/>
        <w:rPr>
          <w:rFonts w:eastAsia="Calibri"/>
          <w:snapToGrid w:val="0"/>
          <w:lang w:val="en-US"/>
        </w:rPr>
      </w:pPr>
      <w:r w:rsidRPr="00BD56C5">
        <w:rPr>
          <w:rFonts w:eastAsia="Calibri"/>
          <w:snapToGrid w:val="0"/>
        </w:rPr>
        <w:tab/>
      </w:r>
      <w:r w:rsidRPr="001903BD">
        <w:rPr>
          <w:rFonts w:eastAsia="Calibri"/>
          <w:snapToGrid w:val="0"/>
          <w:lang w:val="en-US"/>
        </w:rPr>
        <w:t>choice-extension</w:t>
      </w:r>
      <w:r w:rsidRPr="001903BD">
        <w:rPr>
          <w:rFonts w:eastAsia="Calibri"/>
          <w:snapToGrid w:val="0"/>
          <w:lang w:val="en-US"/>
        </w:rPr>
        <w:tab/>
      </w:r>
      <w:r w:rsidRPr="001903BD">
        <w:rPr>
          <w:rFonts w:eastAsia="Calibri"/>
          <w:snapToGrid w:val="0"/>
          <w:lang w:val="en-US"/>
        </w:rPr>
        <w:tab/>
        <w:t>ProtocolIE-SingleContainer { {</w:t>
      </w:r>
      <w:r w:rsidRPr="001903BD">
        <w:t xml:space="preserve"> </w:t>
      </w:r>
      <w:r w:rsidRPr="001903BD">
        <w:rPr>
          <w:rFonts w:eastAsia="Calibri"/>
          <w:snapToGrid w:val="0"/>
          <w:lang w:val="en-US"/>
        </w:rPr>
        <w:t>TimeStampSlotIndex-ExtIEs} }</w:t>
      </w:r>
    </w:p>
    <w:p w14:paraId="21AD278E" w14:textId="77777777" w:rsidR="00170567" w:rsidRPr="001903BD" w:rsidRDefault="00170567" w:rsidP="00170567">
      <w:pPr>
        <w:pStyle w:val="PL"/>
        <w:rPr>
          <w:rFonts w:eastAsia="Calibri"/>
          <w:snapToGrid w:val="0"/>
          <w:lang w:val="en-US"/>
        </w:rPr>
      </w:pPr>
      <w:r w:rsidRPr="001903BD">
        <w:rPr>
          <w:rFonts w:eastAsia="Calibri"/>
          <w:snapToGrid w:val="0"/>
          <w:lang w:val="en-US"/>
        </w:rPr>
        <w:t>}</w:t>
      </w:r>
    </w:p>
    <w:p w14:paraId="0AD32C82" w14:textId="77777777" w:rsidR="00170567" w:rsidRPr="001903BD" w:rsidRDefault="00170567" w:rsidP="00170567">
      <w:pPr>
        <w:pStyle w:val="PL"/>
        <w:rPr>
          <w:rFonts w:eastAsia="Calibri"/>
          <w:snapToGrid w:val="0"/>
          <w:lang w:val="en-US"/>
        </w:rPr>
      </w:pPr>
    </w:p>
    <w:p w14:paraId="625F3A5C" w14:textId="77777777" w:rsidR="00170567" w:rsidRPr="001903BD" w:rsidRDefault="00170567" w:rsidP="00170567">
      <w:pPr>
        <w:pStyle w:val="PL"/>
        <w:rPr>
          <w:rFonts w:eastAsia="Calibri"/>
          <w:snapToGrid w:val="0"/>
          <w:lang w:val="en-US"/>
        </w:rPr>
      </w:pPr>
      <w:r w:rsidRPr="001903BD">
        <w:rPr>
          <w:rFonts w:eastAsia="Calibri"/>
          <w:snapToGrid w:val="0"/>
          <w:lang w:val="en-US"/>
        </w:rPr>
        <w:t>TimeStampSlotIndex-ExtIEs F1AP-PROTOCOL-IES ::= {</w:t>
      </w:r>
    </w:p>
    <w:p w14:paraId="7A4ED208" w14:textId="77777777" w:rsidR="00170567" w:rsidRPr="001903BD" w:rsidRDefault="00170567" w:rsidP="00170567">
      <w:pPr>
        <w:pStyle w:val="PL"/>
        <w:rPr>
          <w:rFonts w:eastAsia="Calibri"/>
          <w:snapToGrid w:val="0"/>
          <w:lang w:val="en-US"/>
        </w:rPr>
      </w:pPr>
      <w:r w:rsidRPr="001903BD">
        <w:rPr>
          <w:rFonts w:eastAsia="Calibri"/>
          <w:snapToGrid w:val="0"/>
          <w:lang w:val="en-US"/>
        </w:rPr>
        <w:tab/>
        <w:t>...</w:t>
      </w:r>
    </w:p>
    <w:p w14:paraId="3CDC6B5A" w14:textId="77777777" w:rsidR="00170567" w:rsidRDefault="00170567" w:rsidP="00170567">
      <w:pPr>
        <w:pStyle w:val="PL"/>
        <w:rPr>
          <w:rFonts w:eastAsia="Calibri" w:cs="Courier New"/>
          <w:snapToGrid w:val="0"/>
          <w:szCs w:val="22"/>
          <w:lang w:val="en-US"/>
        </w:rPr>
      </w:pPr>
      <w:r w:rsidRPr="001903BD">
        <w:rPr>
          <w:rFonts w:eastAsia="Calibri" w:cs="Courier New"/>
          <w:snapToGrid w:val="0"/>
          <w:szCs w:val="22"/>
          <w:lang w:val="en-US"/>
        </w:rPr>
        <w:t>}</w:t>
      </w:r>
    </w:p>
    <w:p w14:paraId="6F0F2BA4" w14:textId="77777777" w:rsidR="00044C7A" w:rsidRPr="00EA5FA7" w:rsidRDefault="00044C7A" w:rsidP="00044C7A">
      <w:pPr>
        <w:pStyle w:val="PL"/>
        <w:rPr>
          <w:noProof w:val="0"/>
        </w:rPr>
      </w:pPr>
    </w:p>
    <w:p w14:paraId="340A2B83" w14:textId="77777777" w:rsidR="00F970C9" w:rsidRPr="00EA5FA7" w:rsidRDefault="00F970C9" w:rsidP="00BE5D48">
      <w:pPr>
        <w:pStyle w:val="PL"/>
        <w:rPr>
          <w:noProof w:val="0"/>
        </w:rPr>
      </w:pPr>
      <w:r w:rsidRPr="00EA5FA7">
        <w:rPr>
          <w:noProof w:val="0"/>
        </w:rPr>
        <w:t>TimeToWait ::= ENUMERATED {v1s, v2s, v5s, v10s, v20s, v60s, ...}</w:t>
      </w:r>
    </w:p>
    <w:p w14:paraId="05342107" w14:textId="77777777" w:rsidR="00170567" w:rsidRPr="00BC20B8" w:rsidRDefault="00170567" w:rsidP="00170567">
      <w:pPr>
        <w:pStyle w:val="PL"/>
        <w:rPr>
          <w:noProof w:val="0"/>
        </w:rPr>
      </w:pPr>
    </w:p>
    <w:p w14:paraId="3BE3B441" w14:textId="77777777" w:rsidR="00170567" w:rsidRPr="00BC20B8" w:rsidRDefault="00170567" w:rsidP="00170567">
      <w:pPr>
        <w:pStyle w:val="PL"/>
        <w:rPr>
          <w:noProof w:val="0"/>
        </w:rPr>
      </w:pPr>
      <w:r>
        <w:rPr>
          <w:noProof w:val="0"/>
        </w:rPr>
        <w:t>Timing</w:t>
      </w:r>
      <w:r w:rsidRPr="008C20F9">
        <w:rPr>
          <w:noProof w:val="0"/>
        </w:rPr>
        <w:t>MeasurementQuality</w:t>
      </w:r>
      <w:r w:rsidRPr="00BC20B8">
        <w:rPr>
          <w:noProof w:val="0"/>
        </w:rPr>
        <w:t xml:space="preserve"> ::= SEQUENCE {</w:t>
      </w:r>
    </w:p>
    <w:p w14:paraId="2986E99F" w14:textId="77777777" w:rsidR="00170567" w:rsidRPr="00BC20B8" w:rsidRDefault="00170567" w:rsidP="00170567">
      <w:pPr>
        <w:pStyle w:val="PL"/>
        <w:rPr>
          <w:noProof w:val="0"/>
        </w:rPr>
      </w:pPr>
      <w:r w:rsidRPr="00BC20B8">
        <w:rPr>
          <w:noProof w:val="0"/>
        </w:rPr>
        <w:tab/>
        <w:t>measurementQuality</w:t>
      </w:r>
      <w:r w:rsidRPr="00BC20B8">
        <w:rPr>
          <w:noProof w:val="0"/>
        </w:rPr>
        <w:tab/>
      </w:r>
      <w:r w:rsidRPr="00BC20B8">
        <w:rPr>
          <w:noProof w:val="0"/>
        </w:rPr>
        <w:tab/>
        <w:t>INTEGER(0..31),</w:t>
      </w:r>
    </w:p>
    <w:p w14:paraId="37BD4198" w14:textId="77777777" w:rsidR="00170567" w:rsidRPr="00BC20B8" w:rsidRDefault="00170567" w:rsidP="00170567">
      <w:pPr>
        <w:pStyle w:val="PL"/>
        <w:rPr>
          <w:noProof w:val="0"/>
        </w:rPr>
      </w:pPr>
      <w:r w:rsidRPr="00BC20B8">
        <w:rPr>
          <w:noProof w:val="0"/>
        </w:rPr>
        <w:tab/>
        <w:t>resolution</w:t>
      </w:r>
      <w:r w:rsidRPr="00BC20B8">
        <w:rPr>
          <w:noProof w:val="0"/>
        </w:rPr>
        <w:tab/>
      </w:r>
      <w:r w:rsidRPr="00BC20B8">
        <w:rPr>
          <w:noProof w:val="0"/>
        </w:rPr>
        <w:tab/>
      </w:r>
      <w:r w:rsidRPr="00BC20B8">
        <w:rPr>
          <w:noProof w:val="0"/>
        </w:rPr>
        <w:tab/>
      </w:r>
      <w:r w:rsidRPr="00BC20B8">
        <w:rPr>
          <w:noProof w:val="0"/>
        </w:rPr>
        <w:tab/>
      </w:r>
      <w:r w:rsidRPr="008C20F9">
        <w:rPr>
          <w:noProof w:val="0"/>
        </w:rPr>
        <w:t>ENUMERATED{m0dot1</w:t>
      </w:r>
      <w:r w:rsidRPr="00BC20B8">
        <w:rPr>
          <w:noProof w:val="0"/>
        </w:rPr>
        <w:t xml:space="preserve">, </w:t>
      </w:r>
      <w:r w:rsidRPr="008C20F9">
        <w:rPr>
          <w:noProof w:val="0"/>
        </w:rPr>
        <w:t>m1</w:t>
      </w:r>
      <w:r w:rsidRPr="00BC20B8">
        <w:rPr>
          <w:noProof w:val="0"/>
        </w:rPr>
        <w:t xml:space="preserve">, </w:t>
      </w:r>
      <w:r w:rsidRPr="008C20F9">
        <w:rPr>
          <w:noProof w:val="0"/>
        </w:rPr>
        <w:t>m10</w:t>
      </w:r>
      <w:r w:rsidRPr="00BC20B8">
        <w:rPr>
          <w:noProof w:val="0"/>
        </w:rPr>
        <w:t xml:space="preserve">, </w:t>
      </w:r>
      <w:r w:rsidRPr="008C20F9">
        <w:rPr>
          <w:noProof w:val="0"/>
        </w:rPr>
        <w:t>m30</w:t>
      </w:r>
      <w:r w:rsidRPr="00BC20B8">
        <w:rPr>
          <w:noProof w:val="0"/>
        </w:rPr>
        <w:t>, ...</w:t>
      </w:r>
      <w:r w:rsidRPr="008C20F9">
        <w:rPr>
          <w:noProof w:val="0"/>
        </w:rPr>
        <w:t>}</w:t>
      </w:r>
      <w:r w:rsidRPr="00BC20B8">
        <w:rPr>
          <w:noProof w:val="0"/>
        </w:rPr>
        <w:t>,</w:t>
      </w:r>
    </w:p>
    <w:p w14:paraId="728A2CF9" w14:textId="77777777" w:rsidR="00170567" w:rsidRPr="008C20F9" w:rsidRDefault="00170567" w:rsidP="00170567">
      <w:pPr>
        <w:pStyle w:val="PL"/>
        <w:rPr>
          <w:noProof w:val="0"/>
        </w:rPr>
      </w:pPr>
      <w:r w:rsidRPr="00BD56C5">
        <w:rPr>
          <w:noProof w:val="0"/>
        </w:rPr>
        <w:tab/>
        <w:t>iE-Extensions</w:t>
      </w:r>
      <w:r w:rsidRPr="00BD56C5">
        <w:rPr>
          <w:noProof w:val="0"/>
        </w:rPr>
        <w:tab/>
      </w:r>
      <w:r w:rsidRPr="00BD56C5">
        <w:rPr>
          <w:noProof w:val="0"/>
        </w:rPr>
        <w:tab/>
        <w:t>ProtocolExtensionContainer { {</w:t>
      </w:r>
      <w:r w:rsidRPr="008C20F9">
        <w:rPr>
          <w:noProof w:val="0"/>
        </w:rPr>
        <w:t xml:space="preserve"> TimingMeasurementQuality</w:t>
      </w:r>
      <w:r w:rsidRPr="00BD56C5">
        <w:rPr>
          <w:noProof w:val="0"/>
        </w:rPr>
        <w:t>-ExtIEs} }</w:t>
      </w:r>
      <w:r w:rsidRPr="00BD56C5">
        <w:rPr>
          <w:noProof w:val="0"/>
        </w:rPr>
        <w:tab/>
        <w:t>OPTIONAL</w:t>
      </w:r>
    </w:p>
    <w:p w14:paraId="39EC349C" w14:textId="77777777" w:rsidR="00170567" w:rsidRPr="00BC20B8" w:rsidRDefault="00170567" w:rsidP="00170567">
      <w:pPr>
        <w:pStyle w:val="PL"/>
        <w:rPr>
          <w:noProof w:val="0"/>
        </w:rPr>
      </w:pPr>
      <w:r w:rsidRPr="00BC20B8">
        <w:rPr>
          <w:noProof w:val="0"/>
        </w:rPr>
        <w:t>}</w:t>
      </w:r>
    </w:p>
    <w:p w14:paraId="35AB0ABB" w14:textId="77777777" w:rsidR="00170567" w:rsidRPr="00BC20B8" w:rsidRDefault="00170567" w:rsidP="00170567">
      <w:pPr>
        <w:pStyle w:val="PL"/>
        <w:rPr>
          <w:noProof w:val="0"/>
        </w:rPr>
      </w:pPr>
    </w:p>
    <w:p w14:paraId="7DC77B66" w14:textId="77777777" w:rsidR="00170567" w:rsidRPr="00BC20B8" w:rsidRDefault="00170567" w:rsidP="00170567">
      <w:pPr>
        <w:pStyle w:val="PL"/>
        <w:rPr>
          <w:noProof w:val="0"/>
        </w:rPr>
      </w:pPr>
      <w:r w:rsidRPr="008C20F9">
        <w:rPr>
          <w:noProof w:val="0"/>
        </w:rPr>
        <w:t>TimingMeasurementQuality</w:t>
      </w:r>
      <w:r w:rsidRPr="00BC20B8">
        <w:rPr>
          <w:noProof w:val="0"/>
        </w:rPr>
        <w:t>-ExtIEs F1AP-PROTOCOL-EXTENSION ::= {</w:t>
      </w:r>
    </w:p>
    <w:p w14:paraId="68D60598" w14:textId="77777777" w:rsidR="00170567" w:rsidRPr="00BC20B8" w:rsidRDefault="00170567" w:rsidP="00170567">
      <w:pPr>
        <w:pStyle w:val="PL"/>
        <w:rPr>
          <w:noProof w:val="0"/>
        </w:rPr>
      </w:pPr>
      <w:r w:rsidRPr="00BC20B8">
        <w:rPr>
          <w:noProof w:val="0"/>
        </w:rPr>
        <w:tab/>
        <w:t>...</w:t>
      </w:r>
    </w:p>
    <w:p w14:paraId="75A176B3" w14:textId="77777777" w:rsidR="00170567" w:rsidRDefault="00170567" w:rsidP="00170567">
      <w:pPr>
        <w:pStyle w:val="PL"/>
        <w:rPr>
          <w:noProof w:val="0"/>
        </w:rPr>
      </w:pPr>
      <w:r w:rsidRPr="00BC20B8">
        <w:rPr>
          <w:noProof w:val="0"/>
        </w:rPr>
        <w:t>}</w:t>
      </w:r>
    </w:p>
    <w:p w14:paraId="4E53B31A" w14:textId="77777777" w:rsidR="00F970C9" w:rsidRPr="00EA5FA7" w:rsidRDefault="00F970C9" w:rsidP="00BE5D48">
      <w:pPr>
        <w:pStyle w:val="PL"/>
        <w:rPr>
          <w:noProof w:val="0"/>
        </w:rPr>
      </w:pPr>
    </w:p>
    <w:p w14:paraId="7C0AD2DE" w14:textId="77777777" w:rsidR="00F970C9" w:rsidRPr="00EA5FA7" w:rsidRDefault="00F970C9" w:rsidP="00636D83">
      <w:pPr>
        <w:pStyle w:val="PL"/>
        <w:rPr>
          <w:noProof w:val="0"/>
        </w:rPr>
      </w:pPr>
      <w:r w:rsidRPr="00EA5FA7">
        <w:rPr>
          <w:noProof w:val="0"/>
        </w:rPr>
        <w:t>TNLAssociationUsage ::= ENUMERATED {</w:t>
      </w:r>
    </w:p>
    <w:p w14:paraId="46489A77" w14:textId="77777777" w:rsidR="00F970C9" w:rsidRPr="00EA5FA7" w:rsidRDefault="00F970C9" w:rsidP="00636D83">
      <w:pPr>
        <w:pStyle w:val="PL"/>
        <w:rPr>
          <w:noProof w:val="0"/>
        </w:rPr>
      </w:pPr>
      <w:r w:rsidRPr="00EA5FA7">
        <w:rPr>
          <w:noProof w:val="0"/>
        </w:rPr>
        <w:tab/>
        <w:t>ue,</w:t>
      </w:r>
    </w:p>
    <w:p w14:paraId="6A5A9EF8" w14:textId="77777777" w:rsidR="00F970C9" w:rsidRPr="00EA5FA7" w:rsidRDefault="00F970C9" w:rsidP="00636D83">
      <w:pPr>
        <w:pStyle w:val="PL"/>
        <w:rPr>
          <w:noProof w:val="0"/>
        </w:rPr>
      </w:pPr>
      <w:r w:rsidRPr="00EA5FA7">
        <w:rPr>
          <w:noProof w:val="0"/>
        </w:rPr>
        <w:tab/>
        <w:t>non-ue,</w:t>
      </w:r>
    </w:p>
    <w:p w14:paraId="319184D5" w14:textId="77777777" w:rsidR="00F970C9" w:rsidRPr="00EA5FA7" w:rsidRDefault="00F970C9" w:rsidP="00636D83">
      <w:pPr>
        <w:pStyle w:val="PL"/>
        <w:rPr>
          <w:noProof w:val="0"/>
        </w:rPr>
      </w:pPr>
      <w:r w:rsidRPr="00EA5FA7">
        <w:rPr>
          <w:noProof w:val="0"/>
        </w:rPr>
        <w:tab/>
        <w:t xml:space="preserve">both, </w:t>
      </w:r>
    </w:p>
    <w:p w14:paraId="36A1B912" w14:textId="77777777" w:rsidR="00F970C9" w:rsidRPr="00EA5FA7" w:rsidRDefault="00F970C9" w:rsidP="00636D83">
      <w:pPr>
        <w:pStyle w:val="PL"/>
        <w:rPr>
          <w:noProof w:val="0"/>
        </w:rPr>
      </w:pPr>
      <w:r w:rsidRPr="00EA5FA7">
        <w:rPr>
          <w:noProof w:val="0"/>
        </w:rPr>
        <w:tab/>
        <w:t>...</w:t>
      </w:r>
    </w:p>
    <w:p w14:paraId="7545AB45" w14:textId="77777777" w:rsidR="00F970C9" w:rsidRPr="00EA5FA7" w:rsidRDefault="00F970C9" w:rsidP="00636D83">
      <w:pPr>
        <w:pStyle w:val="PL"/>
        <w:rPr>
          <w:noProof w:val="0"/>
        </w:rPr>
      </w:pPr>
      <w:r w:rsidRPr="00EA5FA7">
        <w:rPr>
          <w:noProof w:val="0"/>
        </w:rPr>
        <w:t>}</w:t>
      </w:r>
    </w:p>
    <w:p w14:paraId="0CC87E11" w14:textId="77777777" w:rsidR="00A324C5" w:rsidRDefault="00A324C5" w:rsidP="00636D83">
      <w:pPr>
        <w:pStyle w:val="PL"/>
        <w:rPr>
          <w:noProof w:val="0"/>
        </w:rPr>
      </w:pPr>
    </w:p>
    <w:p w14:paraId="0298F95E" w14:textId="77777777" w:rsidR="00A069E8" w:rsidRDefault="00A069E8" w:rsidP="00A069E8">
      <w:pPr>
        <w:pStyle w:val="PL"/>
        <w:rPr>
          <w:noProof w:val="0"/>
        </w:rPr>
      </w:pPr>
      <w:r>
        <w:rPr>
          <w:noProof w:val="0"/>
        </w:rPr>
        <w:t>TNLCapacityIndicator::= SEQUENCE {</w:t>
      </w:r>
    </w:p>
    <w:p w14:paraId="41A33E8D" w14:textId="77777777" w:rsidR="00A069E8" w:rsidRDefault="00A069E8" w:rsidP="00A069E8">
      <w:pPr>
        <w:pStyle w:val="PL"/>
        <w:rPr>
          <w:noProof w:val="0"/>
        </w:rPr>
      </w:pPr>
      <w:r>
        <w:rPr>
          <w:noProof w:val="0"/>
        </w:rPr>
        <w:tab/>
        <w:t>dLTNLOfferedCapacity</w:t>
      </w:r>
      <w:r>
        <w:rPr>
          <w:noProof w:val="0"/>
        </w:rPr>
        <w:tab/>
      </w:r>
      <w:r>
        <w:rPr>
          <w:noProof w:val="0"/>
        </w:rPr>
        <w:tab/>
        <w:t>INTEGER (1.. 16777216,...),</w:t>
      </w:r>
    </w:p>
    <w:p w14:paraId="2EA371EE" w14:textId="77777777" w:rsidR="00A069E8" w:rsidRDefault="00A069E8" w:rsidP="00A069E8">
      <w:pPr>
        <w:pStyle w:val="PL"/>
        <w:rPr>
          <w:noProof w:val="0"/>
        </w:rPr>
      </w:pPr>
      <w:r>
        <w:rPr>
          <w:noProof w:val="0"/>
        </w:rPr>
        <w:tab/>
        <w:t>dLTNLAvailableCapacity</w:t>
      </w:r>
      <w:r>
        <w:rPr>
          <w:noProof w:val="0"/>
        </w:rPr>
        <w:tab/>
      </w:r>
      <w:r>
        <w:rPr>
          <w:noProof w:val="0"/>
        </w:rPr>
        <w:tab/>
        <w:t>INTEGER (0.. 100,...),</w:t>
      </w:r>
    </w:p>
    <w:p w14:paraId="4F56859C" w14:textId="77777777" w:rsidR="00A069E8" w:rsidRDefault="00A069E8" w:rsidP="00A069E8">
      <w:pPr>
        <w:pStyle w:val="PL"/>
        <w:rPr>
          <w:noProof w:val="0"/>
        </w:rPr>
      </w:pPr>
      <w:r>
        <w:rPr>
          <w:noProof w:val="0"/>
        </w:rPr>
        <w:tab/>
        <w:t>uLTNLOfferedCapacity</w:t>
      </w:r>
      <w:r>
        <w:rPr>
          <w:noProof w:val="0"/>
        </w:rPr>
        <w:tab/>
      </w:r>
      <w:r>
        <w:rPr>
          <w:noProof w:val="0"/>
        </w:rPr>
        <w:tab/>
        <w:t>INTEGER (1.. 16777216,...),</w:t>
      </w:r>
    </w:p>
    <w:p w14:paraId="45509CD2" w14:textId="77777777" w:rsidR="00A069E8" w:rsidRPr="00BD56C5" w:rsidRDefault="00A069E8" w:rsidP="00A069E8">
      <w:pPr>
        <w:pStyle w:val="PL"/>
        <w:rPr>
          <w:noProof w:val="0"/>
          <w:lang w:val="fr-FR"/>
        </w:rPr>
      </w:pPr>
      <w:r>
        <w:rPr>
          <w:noProof w:val="0"/>
        </w:rPr>
        <w:tab/>
        <w:t>uLTNLAvailableCapacity</w:t>
      </w:r>
      <w:r>
        <w:rPr>
          <w:noProof w:val="0"/>
        </w:rPr>
        <w:tab/>
      </w:r>
      <w:r>
        <w:rPr>
          <w:noProof w:val="0"/>
        </w:rPr>
        <w:tab/>
        <w:t xml:space="preserve">INTEGER (0.. </w:t>
      </w:r>
      <w:r w:rsidRPr="00BD56C5">
        <w:rPr>
          <w:noProof w:val="0"/>
          <w:lang w:val="fr-FR"/>
        </w:rPr>
        <w:t>100,...),</w:t>
      </w:r>
    </w:p>
    <w:p w14:paraId="409CF463" w14:textId="77777777" w:rsidR="00A069E8" w:rsidRPr="00BD56C5" w:rsidRDefault="00A069E8" w:rsidP="00A069E8">
      <w:pPr>
        <w:pStyle w:val="PL"/>
        <w:rPr>
          <w:noProof w:val="0"/>
          <w:lang w:val="fr-FR"/>
        </w:rPr>
      </w:pPr>
      <w:r w:rsidRPr="00BD56C5">
        <w:rPr>
          <w:noProof w:val="0"/>
          <w:lang w:val="fr-FR"/>
        </w:rPr>
        <w:tab/>
        <w:t>iE-Extensions</w:t>
      </w:r>
      <w:r w:rsidRPr="00BD56C5">
        <w:rPr>
          <w:noProof w:val="0"/>
          <w:lang w:val="fr-FR"/>
        </w:rPr>
        <w:tab/>
        <w:t>ProtocolExtensionContainer { { TNLCapacityIndicator-ExtIEs} } OPTIONAL</w:t>
      </w:r>
    </w:p>
    <w:p w14:paraId="60585A79" w14:textId="77777777" w:rsidR="00A069E8" w:rsidRDefault="00A069E8" w:rsidP="00A069E8">
      <w:pPr>
        <w:pStyle w:val="PL"/>
        <w:rPr>
          <w:noProof w:val="0"/>
        </w:rPr>
      </w:pPr>
      <w:r>
        <w:rPr>
          <w:noProof w:val="0"/>
        </w:rPr>
        <w:t>}</w:t>
      </w:r>
    </w:p>
    <w:p w14:paraId="3893AC00" w14:textId="77777777" w:rsidR="00A069E8" w:rsidRDefault="00A069E8" w:rsidP="00A069E8">
      <w:pPr>
        <w:pStyle w:val="PL"/>
        <w:rPr>
          <w:noProof w:val="0"/>
        </w:rPr>
      </w:pPr>
    </w:p>
    <w:p w14:paraId="143A3FE3" w14:textId="77777777" w:rsidR="00A069E8" w:rsidRDefault="00A069E8" w:rsidP="00A069E8">
      <w:pPr>
        <w:pStyle w:val="PL"/>
        <w:rPr>
          <w:noProof w:val="0"/>
        </w:rPr>
      </w:pPr>
      <w:r>
        <w:rPr>
          <w:noProof w:val="0"/>
        </w:rPr>
        <w:t xml:space="preserve">TNLCapacityIndicator-ExtIEs </w:t>
      </w:r>
      <w:r>
        <w:rPr>
          <w:noProof w:val="0"/>
        </w:rPr>
        <w:tab/>
        <w:t>F1AP-PROTOCOL-EXTENSION ::= {</w:t>
      </w:r>
    </w:p>
    <w:p w14:paraId="19B1B0AC" w14:textId="77777777" w:rsidR="00A069E8" w:rsidRDefault="00A069E8" w:rsidP="00A069E8">
      <w:pPr>
        <w:pStyle w:val="PL"/>
        <w:rPr>
          <w:noProof w:val="0"/>
        </w:rPr>
      </w:pPr>
      <w:r>
        <w:rPr>
          <w:noProof w:val="0"/>
        </w:rPr>
        <w:tab/>
        <w:t>...</w:t>
      </w:r>
    </w:p>
    <w:p w14:paraId="50D37BB8" w14:textId="77777777" w:rsidR="00A069E8" w:rsidRDefault="00A069E8" w:rsidP="00A069E8">
      <w:pPr>
        <w:pStyle w:val="PL"/>
        <w:rPr>
          <w:noProof w:val="0"/>
        </w:rPr>
      </w:pPr>
      <w:r>
        <w:rPr>
          <w:noProof w:val="0"/>
        </w:rPr>
        <w:t>}</w:t>
      </w:r>
    </w:p>
    <w:p w14:paraId="5C3E1563" w14:textId="77777777" w:rsidR="00A069E8" w:rsidRPr="00EA5FA7" w:rsidRDefault="00A069E8" w:rsidP="00A069E8">
      <w:pPr>
        <w:pStyle w:val="PL"/>
        <w:rPr>
          <w:noProof w:val="0"/>
        </w:rPr>
      </w:pPr>
    </w:p>
    <w:p w14:paraId="54C7651C" w14:textId="77777777" w:rsidR="00A324C5" w:rsidRPr="00EA5FA7" w:rsidRDefault="00A324C5" w:rsidP="00A324C5">
      <w:pPr>
        <w:pStyle w:val="PL"/>
        <w:rPr>
          <w:noProof w:val="0"/>
        </w:rPr>
      </w:pPr>
      <w:r w:rsidRPr="00EA5FA7">
        <w:rPr>
          <w:noProof w:val="0"/>
        </w:rPr>
        <w:t>TraceActivation ::= SEQUENCE {</w:t>
      </w:r>
    </w:p>
    <w:p w14:paraId="007EBD77" w14:textId="77777777" w:rsidR="00A324C5" w:rsidRPr="00EA5FA7" w:rsidRDefault="00A324C5" w:rsidP="00A324C5">
      <w:pPr>
        <w:pStyle w:val="PL"/>
        <w:rPr>
          <w:noProof w:val="0"/>
        </w:rPr>
      </w:pPr>
      <w:r w:rsidRPr="00EA5FA7">
        <w:rPr>
          <w:noProof w:val="0"/>
        </w:rPr>
        <w:tab/>
        <w:t>traceID</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TraceID,</w:t>
      </w:r>
    </w:p>
    <w:p w14:paraId="19372CFD" w14:textId="77777777" w:rsidR="00A324C5" w:rsidRPr="00EA5FA7" w:rsidRDefault="00A324C5" w:rsidP="00A324C5">
      <w:pPr>
        <w:pStyle w:val="PL"/>
        <w:rPr>
          <w:noProof w:val="0"/>
        </w:rPr>
      </w:pPr>
      <w:r w:rsidRPr="00EA5FA7">
        <w:rPr>
          <w:noProof w:val="0"/>
        </w:rPr>
        <w:tab/>
        <w:t>interfacesToTrace</w:t>
      </w:r>
      <w:r w:rsidRPr="00EA5FA7">
        <w:rPr>
          <w:noProof w:val="0"/>
        </w:rPr>
        <w:tab/>
      </w:r>
      <w:r w:rsidRPr="00EA5FA7">
        <w:rPr>
          <w:noProof w:val="0"/>
        </w:rPr>
        <w:tab/>
      </w:r>
      <w:r w:rsidRPr="00EA5FA7">
        <w:rPr>
          <w:noProof w:val="0"/>
        </w:rPr>
        <w:tab/>
      </w:r>
      <w:r w:rsidRPr="00EA5FA7">
        <w:rPr>
          <w:noProof w:val="0"/>
        </w:rPr>
        <w:tab/>
      </w:r>
      <w:r w:rsidRPr="00EA5FA7">
        <w:rPr>
          <w:noProof w:val="0"/>
        </w:rPr>
        <w:tab/>
        <w:t>InterfacesToTrace,</w:t>
      </w:r>
    </w:p>
    <w:p w14:paraId="74C5A692" w14:textId="77777777" w:rsidR="00A324C5" w:rsidRPr="00EA5FA7" w:rsidRDefault="00A324C5" w:rsidP="00A324C5">
      <w:pPr>
        <w:pStyle w:val="PL"/>
        <w:rPr>
          <w:noProof w:val="0"/>
        </w:rPr>
      </w:pPr>
      <w:r w:rsidRPr="00EA5FA7">
        <w:rPr>
          <w:noProof w:val="0"/>
        </w:rPr>
        <w:lastRenderedPageBreak/>
        <w:tab/>
        <w:t>traceDepth</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TraceDepth,</w:t>
      </w:r>
    </w:p>
    <w:p w14:paraId="5D943160" w14:textId="77777777" w:rsidR="00A324C5" w:rsidRPr="00EA5FA7" w:rsidRDefault="00A324C5" w:rsidP="00A324C5">
      <w:pPr>
        <w:pStyle w:val="PL"/>
        <w:rPr>
          <w:noProof w:val="0"/>
        </w:rPr>
      </w:pPr>
      <w:r w:rsidRPr="00EA5FA7">
        <w:rPr>
          <w:noProof w:val="0"/>
        </w:rPr>
        <w:tab/>
        <w:t>traceCollectionEntityIPAddress</w:t>
      </w:r>
      <w:r w:rsidRPr="00EA5FA7">
        <w:rPr>
          <w:noProof w:val="0"/>
        </w:rPr>
        <w:tab/>
      </w:r>
      <w:r w:rsidRPr="00EA5FA7">
        <w:rPr>
          <w:noProof w:val="0"/>
        </w:rPr>
        <w:tab/>
        <w:t>TransportLayerAddress,</w:t>
      </w:r>
    </w:p>
    <w:p w14:paraId="19371B8D" w14:textId="77777777" w:rsidR="00A324C5" w:rsidRPr="00EA5FA7" w:rsidRDefault="00A324C5" w:rsidP="00E8296D">
      <w:pPr>
        <w:pStyle w:val="PL"/>
        <w:rPr>
          <w:noProof w:val="0"/>
        </w:rPr>
      </w:pPr>
      <w:r w:rsidRPr="00EA5FA7">
        <w:rPr>
          <w:noProof w:val="0"/>
        </w:rPr>
        <w:tab/>
        <w:t>iE-Extensions</w:t>
      </w:r>
      <w:r w:rsidRPr="00EA5FA7">
        <w:rPr>
          <w:noProof w:val="0"/>
        </w:rPr>
        <w:tab/>
      </w:r>
      <w:r w:rsidRPr="00EA5FA7">
        <w:rPr>
          <w:noProof w:val="0"/>
        </w:rPr>
        <w:tab/>
        <w:t>ProtocolExtensionContainer { {TraceActivation-ExtIEs} }</w:t>
      </w:r>
      <w:r w:rsidRPr="00EA5FA7">
        <w:rPr>
          <w:noProof w:val="0"/>
        </w:rPr>
        <w:tab/>
        <w:t>OPTIONAL</w:t>
      </w:r>
    </w:p>
    <w:p w14:paraId="7228A45F" w14:textId="77777777" w:rsidR="00A324C5" w:rsidRPr="00EA5FA7" w:rsidRDefault="00A324C5" w:rsidP="00A324C5">
      <w:pPr>
        <w:pStyle w:val="PL"/>
        <w:rPr>
          <w:noProof w:val="0"/>
        </w:rPr>
      </w:pPr>
      <w:r w:rsidRPr="00EA5FA7">
        <w:rPr>
          <w:noProof w:val="0"/>
        </w:rPr>
        <w:t>}</w:t>
      </w:r>
    </w:p>
    <w:p w14:paraId="1C36BA8A" w14:textId="77777777" w:rsidR="00A324C5" w:rsidRPr="00EA5FA7" w:rsidRDefault="00A324C5" w:rsidP="00A324C5">
      <w:pPr>
        <w:pStyle w:val="PL"/>
        <w:rPr>
          <w:noProof w:val="0"/>
        </w:rPr>
      </w:pPr>
    </w:p>
    <w:p w14:paraId="7A9EF481" w14:textId="77777777" w:rsidR="00A324C5" w:rsidRPr="00EA5FA7" w:rsidRDefault="00A324C5" w:rsidP="00A324C5">
      <w:pPr>
        <w:pStyle w:val="PL"/>
        <w:rPr>
          <w:noProof w:val="0"/>
        </w:rPr>
      </w:pPr>
      <w:r w:rsidRPr="00EA5FA7">
        <w:rPr>
          <w:noProof w:val="0"/>
        </w:rPr>
        <w:t>TraceActivation-ExtIEs F1AP-PROTOCOL-EXTENSION ::= {</w:t>
      </w:r>
    </w:p>
    <w:p w14:paraId="3F16F7CB" w14:textId="77777777" w:rsidR="00E52955" w:rsidRDefault="00E52955" w:rsidP="00E52955">
      <w:pPr>
        <w:pStyle w:val="PL"/>
        <w:tabs>
          <w:tab w:val="clear" w:pos="768"/>
        </w:tabs>
        <w:rPr>
          <w:noProof w:val="0"/>
          <w:lang w:eastAsia="zh-CN"/>
        </w:rPr>
      </w:pPr>
      <w:r w:rsidRPr="00EA5FA7">
        <w:rPr>
          <w:noProof w:val="0"/>
        </w:rPr>
        <w:tab/>
      </w:r>
      <w:r w:rsidRPr="001D2E49">
        <w:rPr>
          <w:noProof w:val="0"/>
          <w:lang w:eastAsia="zh-CN"/>
        </w:rPr>
        <w:t>{ID id-</w:t>
      </w:r>
      <w:r>
        <w:rPr>
          <w:noProof w:val="0"/>
          <w:lang w:eastAsia="zh-CN"/>
        </w:rPr>
        <w:t>mdtConfiguration</w:t>
      </w:r>
      <w:r>
        <w:rPr>
          <w:noProof w:val="0"/>
          <w:lang w:eastAsia="zh-CN"/>
        </w:rPr>
        <w:tab/>
      </w:r>
      <w:r w:rsidRPr="001D2E49">
        <w:rPr>
          <w:noProof w:val="0"/>
          <w:lang w:eastAsia="zh-CN"/>
        </w:rPr>
        <w:t>CRITICALITY ignore</w:t>
      </w:r>
      <w:r w:rsidRPr="001D2E49">
        <w:rPr>
          <w:noProof w:val="0"/>
          <w:lang w:eastAsia="zh-CN"/>
        </w:rPr>
        <w:tab/>
      </w:r>
      <w:r w:rsidRPr="00EA5FA7">
        <w:rPr>
          <w:noProof w:val="0"/>
        </w:rPr>
        <w:t>EXTENSION</w:t>
      </w:r>
      <w:r>
        <w:rPr>
          <w:rFonts w:hint="eastAsia"/>
          <w:noProof w:val="0"/>
          <w:lang w:eastAsia="zh-CN"/>
        </w:rPr>
        <w:tab/>
      </w:r>
      <w:r>
        <w:rPr>
          <w:noProof w:val="0"/>
          <w:snapToGrid w:val="0"/>
        </w:rPr>
        <w:t>MDTConfiguration</w:t>
      </w:r>
      <w:r w:rsidRPr="001D2E49">
        <w:rPr>
          <w:noProof w:val="0"/>
          <w:lang w:eastAsia="zh-CN"/>
        </w:rPr>
        <w:tab/>
      </w:r>
      <w:r w:rsidRPr="001D2E49">
        <w:rPr>
          <w:noProof w:val="0"/>
          <w:lang w:eastAsia="zh-CN"/>
        </w:rPr>
        <w:tab/>
        <w:t xml:space="preserve">PRESENCE </w:t>
      </w:r>
      <w:r>
        <w:rPr>
          <w:noProof w:val="0"/>
          <w:lang w:eastAsia="zh-CN"/>
        </w:rPr>
        <w:t>optional</w:t>
      </w:r>
      <w:r>
        <w:rPr>
          <w:rFonts w:hint="eastAsia"/>
          <w:noProof w:val="0"/>
          <w:lang w:eastAsia="zh-CN"/>
        </w:rPr>
        <w:t>}|</w:t>
      </w:r>
    </w:p>
    <w:p w14:paraId="6F2CF532" w14:textId="77777777" w:rsidR="00E52955" w:rsidRPr="00EA5FA7" w:rsidRDefault="00E52955" w:rsidP="00E52955">
      <w:pPr>
        <w:pStyle w:val="PL"/>
        <w:tabs>
          <w:tab w:val="clear" w:pos="768"/>
        </w:tabs>
        <w:rPr>
          <w:noProof w:val="0"/>
        </w:rPr>
      </w:pPr>
      <w:r>
        <w:rPr>
          <w:rFonts w:hint="eastAsia"/>
          <w:noProof w:val="0"/>
          <w:lang w:eastAsia="zh-CN"/>
        </w:rPr>
        <w:tab/>
        <w:t>{</w:t>
      </w:r>
      <w:r w:rsidRPr="001D2E49">
        <w:rPr>
          <w:noProof w:val="0"/>
          <w:lang w:eastAsia="zh-CN"/>
        </w:rPr>
        <w:t>ID id-TraceCollectionEntity</w:t>
      </w:r>
      <w:r>
        <w:rPr>
          <w:noProof w:val="0"/>
          <w:lang w:eastAsia="zh-CN"/>
        </w:rPr>
        <w:t>URI</w:t>
      </w:r>
      <w:r w:rsidRPr="001D2E49">
        <w:rPr>
          <w:noProof w:val="0"/>
          <w:lang w:eastAsia="zh-CN"/>
        </w:rPr>
        <w:tab/>
        <w:t>CRITICALITY ignore</w:t>
      </w:r>
      <w:r w:rsidRPr="001D2E49">
        <w:rPr>
          <w:noProof w:val="0"/>
          <w:lang w:eastAsia="zh-CN"/>
        </w:rPr>
        <w:tab/>
      </w:r>
      <w:r w:rsidRPr="00EA5FA7">
        <w:rPr>
          <w:noProof w:val="0"/>
        </w:rPr>
        <w:t xml:space="preserve">EXTENSION </w:t>
      </w:r>
      <w:r>
        <w:rPr>
          <w:noProof w:val="0"/>
          <w:lang w:eastAsia="zh-CN"/>
        </w:rPr>
        <w:t>URI</w:t>
      </w:r>
      <w:r>
        <w:rPr>
          <w:rFonts w:hint="eastAsia"/>
          <w:noProof w:val="0"/>
          <w:lang w:eastAsia="zh-CN"/>
        </w:rPr>
        <w:t>-</w:t>
      </w:r>
      <w:r>
        <w:rPr>
          <w:noProof w:val="0"/>
          <w:lang w:eastAsia="zh-CN"/>
        </w:rPr>
        <w:t>address</w:t>
      </w:r>
      <w:r w:rsidRPr="001D2E49">
        <w:rPr>
          <w:noProof w:val="0"/>
          <w:lang w:eastAsia="zh-CN"/>
        </w:rPr>
        <w:tab/>
      </w:r>
      <w:r w:rsidRPr="001D2E49">
        <w:rPr>
          <w:noProof w:val="0"/>
          <w:lang w:eastAsia="zh-CN"/>
        </w:rPr>
        <w:tab/>
        <w:t xml:space="preserve">PRESENCE </w:t>
      </w:r>
      <w:r>
        <w:rPr>
          <w:noProof w:val="0"/>
          <w:lang w:eastAsia="zh-CN"/>
        </w:rPr>
        <w:t>optional</w:t>
      </w:r>
      <w:r w:rsidRPr="001D2E49">
        <w:rPr>
          <w:noProof w:val="0"/>
          <w:lang w:eastAsia="zh-CN"/>
        </w:rPr>
        <w:tab/>
        <w:t>},</w:t>
      </w:r>
    </w:p>
    <w:p w14:paraId="2AC75FD3" w14:textId="77777777" w:rsidR="00A324C5" w:rsidRPr="00EA5FA7" w:rsidRDefault="00A324C5" w:rsidP="00A324C5">
      <w:pPr>
        <w:pStyle w:val="PL"/>
        <w:rPr>
          <w:noProof w:val="0"/>
        </w:rPr>
      </w:pPr>
      <w:r w:rsidRPr="00EA5FA7">
        <w:rPr>
          <w:noProof w:val="0"/>
        </w:rPr>
        <w:tab/>
        <w:t>...</w:t>
      </w:r>
    </w:p>
    <w:p w14:paraId="3DB3E16B" w14:textId="77777777" w:rsidR="00A324C5" w:rsidRPr="00EA5FA7" w:rsidRDefault="00A324C5" w:rsidP="00A324C5">
      <w:pPr>
        <w:pStyle w:val="PL"/>
        <w:rPr>
          <w:noProof w:val="0"/>
        </w:rPr>
      </w:pPr>
      <w:r w:rsidRPr="00EA5FA7">
        <w:rPr>
          <w:noProof w:val="0"/>
        </w:rPr>
        <w:t>}</w:t>
      </w:r>
    </w:p>
    <w:p w14:paraId="38DB8F74" w14:textId="77777777" w:rsidR="00A324C5" w:rsidRPr="00EA5FA7" w:rsidRDefault="00A324C5" w:rsidP="00A324C5">
      <w:pPr>
        <w:pStyle w:val="PL"/>
        <w:rPr>
          <w:noProof w:val="0"/>
        </w:rPr>
      </w:pPr>
    </w:p>
    <w:p w14:paraId="5A1B16DA" w14:textId="77777777" w:rsidR="00A324C5" w:rsidRPr="00EA5FA7" w:rsidRDefault="00A324C5" w:rsidP="00A324C5">
      <w:pPr>
        <w:pStyle w:val="PL"/>
        <w:rPr>
          <w:noProof w:val="0"/>
        </w:rPr>
      </w:pPr>
      <w:r w:rsidRPr="00EA5FA7">
        <w:rPr>
          <w:noProof w:val="0"/>
        </w:rPr>
        <w:t xml:space="preserve">TraceDepth ::= ENUMERATED { </w:t>
      </w:r>
    </w:p>
    <w:p w14:paraId="5C488E7F" w14:textId="77777777" w:rsidR="00A324C5" w:rsidRPr="00EA5FA7" w:rsidRDefault="00A324C5" w:rsidP="00A324C5">
      <w:pPr>
        <w:pStyle w:val="PL"/>
        <w:rPr>
          <w:noProof w:val="0"/>
        </w:rPr>
      </w:pPr>
      <w:r w:rsidRPr="00EA5FA7">
        <w:rPr>
          <w:noProof w:val="0"/>
        </w:rPr>
        <w:tab/>
        <w:t>minimum,</w:t>
      </w:r>
    </w:p>
    <w:p w14:paraId="668F8E27" w14:textId="77777777" w:rsidR="00A324C5" w:rsidRPr="00EA5FA7" w:rsidRDefault="00A324C5" w:rsidP="00A324C5">
      <w:pPr>
        <w:pStyle w:val="PL"/>
        <w:rPr>
          <w:noProof w:val="0"/>
        </w:rPr>
      </w:pPr>
      <w:r w:rsidRPr="00EA5FA7">
        <w:rPr>
          <w:noProof w:val="0"/>
        </w:rPr>
        <w:tab/>
        <w:t>medium,</w:t>
      </w:r>
    </w:p>
    <w:p w14:paraId="2C4D5D37" w14:textId="77777777" w:rsidR="00A324C5" w:rsidRPr="00EA5FA7" w:rsidRDefault="00A324C5" w:rsidP="00A324C5">
      <w:pPr>
        <w:pStyle w:val="PL"/>
        <w:rPr>
          <w:noProof w:val="0"/>
        </w:rPr>
      </w:pPr>
      <w:r w:rsidRPr="00EA5FA7">
        <w:rPr>
          <w:noProof w:val="0"/>
        </w:rPr>
        <w:tab/>
        <w:t>maximum,</w:t>
      </w:r>
    </w:p>
    <w:p w14:paraId="2EFDC1CD" w14:textId="77777777" w:rsidR="00A324C5" w:rsidRPr="00EA5FA7" w:rsidRDefault="00A324C5" w:rsidP="00A324C5">
      <w:pPr>
        <w:pStyle w:val="PL"/>
        <w:rPr>
          <w:noProof w:val="0"/>
        </w:rPr>
      </w:pPr>
      <w:r w:rsidRPr="00EA5FA7">
        <w:rPr>
          <w:noProof w:val="0"/>
        </w:rPr>
        <w:tab/>
        <w:t>minimumWithoutVendorSpecificExtension,</w:t>
      </w:r>
    </w:p>
    <w:p w14:paraId="58009F80" w14:textId="77777777" w:rsidR="00A324C5" w:rsidRPr="00EA5FA7" w:rsidRDefault="00A324C5" w:rsidP="00A324C5">
      <w:pPr>
        <w:pStyle w:val="PL"/>
        <w:rPr>
          <w:noProof w:val="0"/>
        </w:rPr>
      </w:pPr>
      <w:r w:rsidRPr="00EA5FA7">
        <w:rPr>
          <w:noProof w:val="0"/>
        </w:rPr>
        <w:tab/>
        <w:t>mediumWithoutVendorSpecificExtension,</w:t>
      </w:r>
    </w:p>
    <w:p w14:paraId="2AF3DD06" w14:textId="77777777" w:rsidR="00A324C5" w:rsidRPr="00EA5FA7" w:rsidRDefault="00A324C5" w:rsidP="00A324C5">
      <w:pPr>
        <w:pStyle w:val="PL"/>
        <w:rPr>
          <w:noProof w:val="0"/>
        </w:rPr>
      </w:pPr>
      <w:r w:rsidRPr="00EA5FA7">
        <w:rPr>
          <w:noProof w:val="0"/>
        </w:rPr>
        <w:tab/>
        <w:t>maximumWithoutVendorSpecificExtension,</w:t>
      </w:r>
    </w:p>
    <w:p w14:paraId="6872FBC1" w14:textId="77777777" w:rsidR="00A324C5" w:rsidRPr="00EA5FA7" w:rsidRDefault="00A324C5" w:rsidP="00A324C5">
      <w:pPr>
        <w:pStyle w:val="PL"/>
        <w:rPr>
          <w:noProof w:val="0"/>
        </w:rPr>
      </w:pPr>
      <w:r w:rsidRPr="00EA5FA7">
        <w:rPr>
          <w:noProof w:val="0"/>
        </w:rPr>
        <w:tab/>
        <w:t>...</w:t>
      </w:r>
    </w:p>
    <w:p w14:paraId="1E310D62" w14:textId="77777777" w:rsidR="00A324C5" w:rsidRPr="00EA5FA7" w:rsidRDefault="00A324C5" w:rsidP="00A324C5">
      <w:pPr>
        <w:pStyle w:val="PL"/>
        <w:rPr>
          <w:noProof w:val="0"/>
        </w:rPr>
      </w:pPr>
      <w:r w:rsidRPr="00EA5FA7">
        <w:rPr>
          <w:noProof w:val="0"/>
        </w:rPr>
        <w:t>}</w:t>
      </w:r>
    </w:p>
    <w:p w14:paraId="5ADB1C27" w14:textId="77777777" w:rsidR="00A324C5" w:rsidRPr="00EA5FA7" w:rsidRDefault="00A324C5" w:rsidP="00A324C5">
      <w:pPr>
        <w:pStyle w:val="PL"/>
        <w:rPr>
          <w:noProof w:val="0"/>
        </w:rPr>
      </w:pPr>
    </w:p>
    <w:p w14:paraId="22D3DCCF" w14:textId="77777777" w:rsidR="00A324C5" w:rsidRPr="00EA5FA7" w:rsidRDefault="00A324C5" w:rsidP="00A324C5">
      <w:pPr>
        <w:pStyle w:val="PL"/>
        <w:rPr>
          <w:noProof w:val="0"/>
        </w:rPr>
      </w:pPr>
      <w:r w:rsidRPr="00EA5FA7">
        <w:rPr>
          <w:noProof w:val="0"/>
        </w:rPr>
        <w:t>TraceID ::= OCTET STRING (SIZE(8))</w:t>
      </w:r>
    </w:p>
    <w:p w14:paraId="34CAC678" w14:textId="77777777" w:rsidR="00F970C9" w:rsidRDefault="00F970C9" w:rsidP="00636D83">
      <w:pPr>
        <w:pStyle w:val="PL"/>
        <w:rPr>
          <w:noProof w:val="0"/>
        </w:rPr>
      </w:pPr>
    </w:p>
    <w:p w14:paraId="622CB831" w14:textId="77777777" w:rsidR="00A55ED4" w:rsidRDefault="00A55ED4" w:rsidP="00A55ED4">
      <w:pPr>
        <w:pStyle w:val="PL"/>
        <w:rPr>
          <w:noProof w:val="0"/>
        </w:rPr>
      </w:pPr>
      <w:r>
        <w:rPr>
          <w:noProof w:val="0"/>
        </w:rPr>
        <w:t>TrafficMappingInfo</w:t>
      </w:r>
      <w:r>
        <w:rPr>
          <w:noProof w:val="0"/>
        </w:rPr>
        <w:tab/>
        <w:t>::= CHOICE {</w:t>
      </w:r>
    </w:p>
    <w:p w14:paraId="68A31E65" w14:textId="77777777" w:rsidR="00A55ED4" w:rsidRDefault="00A55ED4" w:rsidP="00A55ED4">
      <w:pPr>
        <w:pStyle w:val="PL"/>
        <w:rPr>
          <w:noProof w:val="0"/>
        </w:rPr>
      </w:pPr>
      <w:r>
        <w:rPr>
          <w:noProof w:val="0"/>
        </w:rPr>
        <w:tab/>
        <w:t>iPtolayer2TrafficMappingInfo</w:t>
      </w:r>
      <w:r>
        <w:rPr>
          <w:noProof w:val="0"/>
        </w:rPr>
        <w:tab/>
      </w:r>
      <w:r>
        <w:rPr>
          <w:noProof w:val="0"/>
        </w:rPr>
        <w:tab/>
      </w:r>
      <w:r>
        <w:rPr>
          <w:noProof w:val="0"/>
        </w:rPr>
        <w:tab/>
      </w:r>
      <w:r>
        <w:rPr>
          <w:noProof w:val="0"/>
        </w:rPr>
        <w:tab/>
      </w:r>
      <w:r>
        <w:rPr>
          <w:noProof w:val="0"/>
        </w:rPr>
        <w:tab/>
        <w:t>IPtolayer2TrafficMappingInfo,</w:t>
      </w:r>
    </w:p>
    <w:p w14:paraId="54D1E66D" w14:textId="77777777" w:rsidR="00A55ED4" w:rsidRDefault="00A55ED4" w:rsidP="00A55ED4">
      <w:pPr>
        <w:pStyle w:val="PL"/>
        <w:rPr>
          <w:noProof w:val="0"/>
        </w:rPr>
      </w:pPr>
      <w:r>
        <w:rPr>
          <w:noProof w:val="0"/>
        </w:rPr>
        <w:tab/>
        <w:t>bAPlayerBHRLCchannelMappingInfo</w:t>
      </w:r>
      <w:r>
        <w:rPr>
          <w:noProof w:val="0"/>
        </w:rPr>
        <w:tab/>
      </w:r>
      <w:r>
        <w:rPr>
          <w:noProof w:val="0"/>
        </w:rPr>
        <w:tab/>
      </w:r>
      <w:r>
        <w:rPr>
          <w:noProof w:val="0"/>
        </w:rPr>
        <w:tab/>
      </w:r>
      <w:r>
        <w:rPr>
          <w:noProof w:val="0"/>
        </w:rPr>
        <w:tab/>
      </w:r>
      <w:r>
        <w:rPr>
          <w:noProof w:val="0"/>
        </w:rPr>
        <w:tab/>
        <w:t>BAPlayerBHRLCchannelMappingInfo,</w:t>
      </w:r>
    </w:p>
    <w:p w14:paraId="1381C65B" w14:textId="77777777" w:rsidR="00A55ED4" w:rsidRDefault="00A55ED4" w:rsidP="00A55ED4">
      <w:pPr>
        <w:pStyle w:val="PL"/>
        <w:rPr>
          <w:noProof w:val="0"/>
        </w:rPr>
      </w:pPr>
      <w:r>
        <w:rPr>
          <w:noProof w:val="0"/>
        </w:rPr>
        <w:tab/>
        <w:t>choice-extension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ProtocolIE-SingleContainer { { TrafficMappingInfo-ExtIEs} }</w:t>
      </w:r>
    </w:p>
    <w:p w14:paraId="74A353F7" w14:textId="77777777" w:rsidR="00A55ED4" w:rsidRDefault="00A55ED4" w:rsidP="00A55ED4">
      <w:pPr>
        <w:pStyle w:val="PL"/>
        <w:rPr>
          <w:noProof w:val="0"/>
        </w:rPr>
      </w:pPr>
      <w:r>
        <w:rPr>
          <w:noProof w:val="0"/>
        </w:rPr>
        <w:t>}</w:t>
      </w:r>
    </w:p>
    <w:p w14:paraId="38D932CD" w14:textId="77777777" w:rsidR="00A55ED4" w:rsidRDefault="00A55ED4" w:rsidP="00A55ED4">
      <w:pPr>
        <w:pStyle w:val="PL"/>
        <w:rPr>
          <w:noProof w:val="0"/>
        </w:rPr>
      </w:pPr>
    </w:p>
    <w:p w14:paraId="7F7EB6EA" w14:textId="77777777" w:rsidR="00A55ED4" w:rsidRDefault="00A55ED4" w:rsidP="00A55ED4">
      <w:pPr>
        <w:pStyle w:val="PL"/>
        <w:rPr>
          <w:noProof w:val="0"/>
        </w:rPr>
      </w:pPr>
      <w:r>
        <w:rPr>
          <w:noProof w:val="0"/>
        </w:rPr>
        <w:t>TrafficMappingInfo-ExtIEs F1AP-PROTOCOL-IES ::= {</w:t>
      </w:r>
    </w:p>
    <w:p w14:paraId="3B3C240C" w14:textId="77777777" w:rsidR="00A55ED4" w:rsidRDefault="00A55ED4" w:rsidP="00A55ED4">
      <w:pPr>
        <w:pStyle w:val="PL"/>
        <w:rPr>
          <w:noProof w:val="0"/>
        </w:rPr>
      </w:pPr>
      <w:r>
        <w:rPr>
          <w:noProof w:val="0"/>
        </w:rPr>
        <w:tab/>
        <w:t>...</w:t>
      </w:r>
    </w:p>
    <w:p w14:paraId="0D3FAFB6" w14:textId="77777777" w:rsidR="00A55ED4" w:rsidRDefault="00A55ED4" w:rsidP="00A55ED4">
      <w:pPr>
        <w:pStyle w:val="PL"/>
        <w:rPr>
          <w:noProof w:val="0"/>
        </w:rPr>
      </w:pPr>
      <w:r>
        <w:rPr>
          <w:noProof w:val="0"/>
        </w:rPr>
        <w:t>}</w:t>
      </w:r>
    </w:p>
    <w:p w14:paraId="5F449A4E" w14:textId="77777777" w:rsidR="00A55ED4" w:rsidRPr="00EA5FA7" w:rsidRDefault="00A55ED4" w:rsidP="00A55ED4">
      <w:pPr>
        <w:pStyle w:val="PL"/>
        <w:rPr>
          <w:noProof w:val="0"/>
        </w:rPr>
      </w:pPr>
    </w:p>
    <w:p w14:paraId="65E07D39" w14:textId="77777777" w:rsidR="00F970C9" w:rsidRPr="00EA5FA7" w:rsidRDefault="00F970C9" w:rsidP="00BE5D48">
      <w:pPr>
        <w:pStyle w:val="PL"/>
        <w:rPr>
          <w:noProof w:val="0"/>
        </w:rPr>
      </w:pPr>
      <w:r w:rsidRPr="00EA5FA7">
        <w:rPr>
          <w:noProof w:val="0"/>
        </w:rPr>
        <w:t>TransportLayerAddress</w:t>
      </w:r>
      <w:r w:rsidRPr="00EA5FA7">
        <w:rPr>
          <w:noProof w:val="0"/>
        </w:rPr>
        <w:tab/>
      </w:r>
      <w:r w:rsidRPr="00EA5FA7">
        <w:rPr>
          <w:noProof w:val="0"/>
        </w:rPr>
        <w:tab/>
        <w:t>::= BIT STRING (SIZE(1..160, ...))</w:t>
      </w:r>
    </w:p>
    <w:p w14:paraId="7030DA35" w14:textId="77777777" w:rsidR="00F970C9" w:rsidRPr="00EA5FA7" w:rsidRDefault="00F970C9" w:rsidP="00BE5D48">
      <w:pPr>
        <w:pStyle w:val="PL"/>
        <w:rPr>
          <w:noProof w:val="0"/>
        </w:rPr>
      </w:pPr>
    </w:p>
    <w:p w14:paraId="1D300FAD" w14:textId="77777777" w:rsidR="00F970C9" w:rsidRPr="00EA5FA7" w:rsidRDefault="00F970C9" w:rsidP="00BE5D48">
      <w:pPr>
        <w:pStyle w:val="PL"/>
        <w:rPr>
          <w:noProof w:val="0"/>
        </w:rPr>
      </w:pPr>
      <w:r w:rsidRPr="00EA5FA7">
        <w:rPr>
          <w:noProof w:val="0"/>
        </w:rPr>
        <w:t>TransactionID</w:t>
      </w:r>
      <w:r w:rsidRPr="00EA5FA7">
        <w:rPr>
          <w:noProof w:val="0"/>
        </w:rPr>
        <w:tab/>
      </w:r>
      <w:r w:rsidRPr="00EA5FA7">
        <w:rPr>
          <w:noProof w:val="0"/>
        </w:rPr>
        <w:tab/>
      </w:r>
      <w:r w:rsidRPr="00EA5FA7">
        <w:rPr>
          <w:noProof w:val="0"/>
        </w:rPr>
        <w:tab/>
      </w:r>
      <w:r w:rsidRPr="00EA5FA7">
        <w:rPr>
          <w:noProof w:val="0"/>
        </w:rPr>
        <w:tab/>
        <w:t>::= INTEGER (0..255, ...)</w:t>
      </w:r>
    </w:p>
    <w:p w14:paraId="57D63364" w14:textId="77777777" w:rsidR="00F970C9" w:rsidRPr="00EA5FA7" w:rsidRDefault="00F970C9" w:rsidP="00BE5D48">
      <w:pPr>
        <w:pStyle w:val="PL"/>
        <w:rPr>
          <w:noProof w:val="0"/>
        </w:rPr>
      </w:pPr>
    </w:p>
    <w:p w14:paraId="4F7E7179" w14:textId="77777777" w:rsidR="00F970C9" w:rsidRPr="00EA5FA7" w:rsidRDefault="00F970C9" w:rsidP="004E46C6">
      <w:pPr>
        <w:pStyle w:val="PL"/>
        <w:rPr>
          <w:rFonts w:eastAsia="SimSun"/>
          <w:lang w:eastAsia="en-US"/>
        </w:rPr>
      </w:pPr>
      <w:r w:rsidRPr="00EA5FA7">
        <w:rPr>
          <w:noProof w:val="0"/>
        </w:rPr>
        <w:t xml:space="preserve">Transmission-Bandwidth ::= </w:t>
      </w:r>
      <w:r w:rsidRPr="00EA5FA7">
        <w:rPr>
          <w:rFonts w:eastAsia="SimSun"/>
          <w:lang w:eastAsia="en-US"/>
        </w:rPr>
        <w:t>SEQUENCE {</w:t>
      </w:r>
    </w:p>
    <w:p w14:paraId="40D4093F" w14:textId="77777777" w:rsidR="00F970C9" w:rsidRPr="00EA5FA7" w:rsidRDefault="00F970C9" w:rsidP="004E46C6">
      <w:pPr>
        <w:pStyle w:val="PL"/>
        <w:rPr>
          <w:rFonts w:eastAsia="SimSun"/>
          <w:lang w:eastAsia="en-US"/>
        </w:rPr>
      </w:pPr>
      <w:r w:rsidRPr="00EA5FA7">
        <w:rPr>
          <w:rFonts w:eastAsia="SimSun"/>
          <w:lang w:eastAsia="en-US"/>
        </w:rPr>
        <w:tab/>
        <w:t>nRSCS</w:t>
      </w:r>
      <w:r w:rsidRPr="00EA5FA7">
        <w:rPr>
          <w:rFonts w:eastAsia="SimSun"/>
          <w:lang w:eastAsia="en-US"/>
        </w:rPr>
        <w:tab/>
        <w:t>NRSCS,</w:t>
      </w:r>
    </w:p>
    <w:p w14:paraId="21738B02" w14:textId="77777777" w:rsidR="00F970C9" w:rsidRPr="00BD56C5" w:rsidRDefault="00F970C9" w:rsidP="004E46C6">
      <w:pPr>
        <w:pStyle w:val="PL"/>
        <w:rPr>
          <w:rFonts w:eastAsia="SimSun"/>
          <w:lang w:val="fr-FR" w:eastAsia="en-US"/>
        </w:rPr>
      </w:pPr>
      <w:r w:rsidRPr="00EA5FA7">
        <w:rPr>
          <w:rFonts w:eastAsia="SimSun"/>
          <w:lang w:eastAsia="en-US"/>
        </w:rPr>
        <w:tab/>
      </w:r>
      <w:r w:rsidRPr="00BD56C5">
        <w:rPr>
          <w:rFonts w:eastAsia="SimSun"/>
          <w:lang w:val="fr-FR" w:eastAsia="en-US"/>
        </w:rPr>
        <w:t>nRNRB</w:t>
      </w:r>
      <w:r w:rsidRPr="00BD56C5">
        <w:rPr>
          <w:rFonts w:eastAsia="SimSun"/>
          <w:lang w:val="fr-FR" w:eastAsia="en-US"/>
        </w:rPr>
        <w:tab/>
        <w:t>NRNRB,</w:t>
      </w:r>
    </w:p>
    <w:p w14:paraId="68A88C63" w14:textId="77777777" w:rsidR="00F970C9" w:rsidRPr="00BD56C5" w:rsidRDefault="00F970C9" w:rsidP="004E46C6">
      <w:pPr>
        <w:pStyle w:val="PL"/>
        <w:rPr>
          <w:rFonts w:eastAsia="SimSun"/>
          <w:lang w:val="fr-FR" w:eastAsia="en-US"/>
        </w:rPr>
      </w:pPr>
      <w:r w:rsidRPr="00BD56C5">
        <w:rPr>
          <w:rFonts w:eastAsia="SimSun"/>
          <w:lang w:val="fr-FR" w:eastAsia="en-US"/>
        </w:rPr>
        <w:tab/>
        <w:t>iE-Extensions</w:t>
      </w:r>
      <w:r w:rsidRPr="00BD56C5">
        <w:rPr>
          <w:rFonts w:eastAsia="SimSun"/>
          <w:lang w:val="fr-FR" w:eastAsia="en-US"/>
        </w:rPr>
        <w:tab/>
      </w:r>
      <w:r w:rsidRPr="00BD56C5">
        <w:rPr>
          <w:rFonts w:eastAsia="SimSun"/>
          <w:lang w:val="fr-FR" w:eastAsia="en-US"/>
        </w:rPr>
        <w:tab/>
      </w:r>
      <w:r w:rsidRPr="00BD56C5">
        <w:rPr>
          <w:rFonts w:eastAsia="SimSun"/>
          <w:lang w:val="fr-FR" w:eastAsia="en-US"/>
        </w:rPr>
        <w:tab/>
      </w:r>
      <w:r w:rsidRPr="00BD56C5">
        <w:rPr>
          <w:rFonts w:eastAsia="SimSun"/>
          <w:lang w:val="fr-FR" w:eastAsia="en-US"/>
        </w:rPr>
        <w:tab/>
        <w:t>ProtocolExtensionContainer { { Transmission-Bandwidth-ExtIEs} } OPTIONAL,</w:t>
      </w:r>
    </w:p>
    <w:p w14:paraId="251EA8CE" w14:textId="77777777" w:rsidR="00F970C9" w:rsidRPr="00BD56C5" w:rsidRDefault="00F970C9" w:rsidP="004E46C6">
      <w:pPr>
        <w:pStyle w:val="PL"/>
        <w:rPr>
          <w:rFonts w:eastAsia="SimSun"/>
          <w:lang w:val="fr-FR" w:eastAsia="en-US"/>
        </w:rPr>
      </w:pPr>
      <w:r w:rsidRPr="00BD56C5">
        <w:rPr>
          <w:rFonts w:eastAsia="SimSun"/>
          <w:lang w:val="fr-FR" w:eastAsia="en-US"/>
        </w:rPr>
        <w:tab/>
        <w:t>...</w:t>
      </w:r>
    </w:p>
    <w:p w14:paraId="243E9D76" w14:textId="77777777" w:rsidR="00F970C9" w:rsidRPr="00BD56C5" w:rsidRDefault="00F970C9" w:rsidP="004E46C6">
      <w:pPr>
        <w:pStyle w:val="PL"/>
        <w:rPr>
          <w:rFonts w:eastAsia="SimSun"/>
          <w:lang w:val="fr-FR" w:eastAsia="en-US"/>
        </w:rPr>
      </w:pPr>
      <w:r w:rsidRPr="00BD56C5">
        <w:rPr>
          <w:rFonts w:eastAsia="SimSun"/>
          <w:lang w:val="fr-FR" w:eastAsia="en-US"/>
        </w:rPr>
        <w:t>}</w:t>
      </w:r>
    </w:p>
    <w:p w14:paraId="112B7B4E" w14:textId="77777777" w:rsidR="00F970C9" w:rsidRPr="00BD56C5" w:rsidRDefault="00F970C9" w:rsidP="004E46C6">
      <w:pPr>
        <w:pStyle w:val="PL"/>
        <w:rPr>
          <w:rFonts w:eastAsia="SimSun"/>
          <w:lang w:val="fr-FR" w:eastAsia="en-US"/>
        </w:rPr>
      </w:pPr>
    </w:p>
    <w:p w14:paraId="4C262518" w14:textId="77777777" w:rsidR="00F970C9" w:rsidRPr="00BD56C5" w:rsidRDefault="00F970C9" w:rsidP="004E46C6">
      <w:pPr>
        <w:pStyle w:val="PL"/>
        <w:rPr>
          <w:rFonts w:eastAsia="SimSun"/>
          <w:lang w:val="fr-FR" w:eastAsia="en-US"/>
        </w:rPr>
      </w:pPr>
      <w:r w:rsidRPr="00BD56C5">
        <w:rPr>
          <w:rFonts w:eastAsia="SimSun"/>
          <w:lang w:val="fr-FR" w:eastAsia="en-US"/>
        </w:rPr>
        <w:t>Transmission-Bandwidth-ExtIEs F1AP-PROTOCOL-EXTENSION ::= {</w:t>
      </w:r>
    </w:p>
    <w:p w14:paraId="6E69E7AD" w14:textId="77777777" w:rsidR="00F970C9" w:rsidRPr="00BD56C5" w:rsidRDefault="00F970C9" w:rsidP="004E46C6">
      <w:pPr>
        <w:pStyle w:val="PL"/>
        <w:rPr>
          <w:rFonts w:eastAsia="SimSun"/>
          <w:lang w:val="fr-FR" w:eastAsia="en-US"/>
        </w:rPr>
      </w:pPr>
      <w:r w:rsidRPr="00BD56C5">
        <w:rPr>
          <w:rFonts w:eastAsia="SimSun"/>
          <w:lang w:val="fr-FR" w:eastAsia="en-US"/>
        </w:rPr>
        <w:tab/>
        <w:t>...</w:t>
      </w:r>
    </w:p>
    <w:p w14:paraId="6FE9CF81" w14:textId="77777777" w:rsidR="00F970C9" w:rsidRPr="00BD56C5" w:rsidRDefault="00F970C9" w:rsidP="00F72C3A">
      <w:pPr>
        <w:pStyle w:val="PL"/>
        <w:rPr>
          <w:noProof w:val="0"/>
          <w:lang w:val="fr-FR"/>
        </w:rPr>
      </w:pPr>
      <w:r w:rsidRPr="00BD56C5">
        <w:rPr>
          <w:rFonts w:eastAsia="SimSun"/>
          <w:lang w:val="fr-FR" w:eastAsia="en-US"/>
        </w:rPr>
        <w:t>}</w:t>
      </w:r>
    </w:p>
    <w:p w14:paraId="77CA8B36" w14:textId="77777777" w:rsidR="00170567" w:rsidRPr="00BD56C5" w:rsidRDefault="00170567" w:rsidP="00170567">
      <w:pPr>
        <w:pStyle w:val="PL"/>
        <w:rPr>
          <w:noProof w:val="0"/>
          <w:lang w:val="fr-FR"/>
        </w:rPr>
      </w:pPr>
    </w:p>
    <w:p w14:paraId="304B807E" w14:textId="77777777" w:rsidR="00170567" w:rsidRPr="00BD56C5" w:rsidRDefault="00170567" w:rsidP="00170567">
      <w:pPr>
        <w:pStyle w:val="PL"/>
        <w:spacing w:line="0" w:lineRule="atLeast"/>
        <w:rPr>
          <w:snapToGrid w:val="0"/>
          <w:lang w:val="fr-FR"/>
        </w:rPr>
      </w:pPr>
      <w:r w:rsidRPr="00BD56C5">
        <w:rPr>
          <w:snapToGrid w:val="0"/>
          <w:lang w:val="fr-FR"/>
        </w:rPr>
        <w:t>TransmissionComb ::= CHOICE {</w:t>
      </w:r>
    </w:p>
    <w:p w14:paraId="5B8D2E93" w14:textId="77777777" w:rsidR="00170567" w:rsidRPr="00BD56C5" w:rsidRDefault="00170567" w:rsidP="00170567">
      <w:pPr>
        <w:pStyle w:val="PL"/>
        <w:spacing w:line="0" w:lineRule="atLeast"/>
        <w:rPr>
          <w:snapToGrid w:val="0"/>
          <w:lang w:val="fr-FR"/>
        </w:rPr>
      </w:pPr>
      <w:r w:rsidRPr="00BD56C5">
        <w:rPr>
          <w:snapToGrid w:val="0"/>
          <w:lang w:val="fr-FR"/>
        </w:rPr>
        <w:tab/>
        <w:t>n2    SEQUENCE {</w:t>
      </w:r>
    </w:p>
    <w:p w14:paraId="52409E35" w14:textId="77777777" w:rsidR="00170567" w:rsidRPr="00BD56C5" w:rsidRDefault="00170567" w:rsidP="00170567">
      <w:pPr>
        <w:pStyle w:val="PL"/>
        <w:spacing w:line="0" w:lineRule="atLeast"/>
        <w:rPr>
          <w:snapToGrid w:val="0"/>
          <w:lang w:val="fr-FR"/>
        </w:rPr>
      </w:pPr>
      <w:r w:rsidRPr="00BD56C5">
        <w:rPr>
          <w:snapToGrid w:val="0"/>
          <w:lang w:val="fr-FR"/>
        </w:rPr>
        <w:t xml:space="preserve">            combOffset-n2              INTEGER (0..1),</w:t>
      </w:r>
    </w:p>
    <w:p w14:paraId="14024B2C" w14:textId="77777777" w:rsidR="00170567" w:rsidRPr="00BD56C5" w:rsidRDefault="00170567" w:rsidP="00170567">
      <w:pPr>
        <w:pStyle w:val="PL"/>
        <w:spacing w:line="0" w:lineRule="atLeast"/>
        <w:rPr>
          <w:snapToGrid w:val="0"/>
          <w:lang w:val="fr-FR"/>
        </w:rPr>
      </w:pPr>
      <w:r w:rsidRPr="00BD56C5">
        <w:rPr>
          <w:snapToGrid w:val="0"/>
          <w:lang w:val="fr-FR"/>
        </w:rPr>
        <w:t xml:space="preserve">            cyclicShift-n2             INTEGER (0..7)</w:t>
      </w:r>
    </w:p>
    <w:p w14:paraId="370A8A63" w14:textId="77777777" w:rsidR="00170567" w:rsidRPr="00BD56C5" w:rsidRDefault="00170567" w:rsidP="00170567">
      <w:pPr>
        <w:pStyle w:val="PL"/>
        <w:spacing w:line="0" w:lineRule="atLeast"/>
        <w:rPr>
          <w:snapToGrid w:val="0"/>
          <w:lang w:val="fr-FR"/>
        </w:rPr>
      </w:pPr>
      <w:r w:rsidRPr="00BD56C5">
        <w:rPr>
          <w:snapToGrid w:val="0"/>
          <w:lang w:val="fr-FR"/>
        </w:rPr>
        <w:t xml:space="preserve">        },</w:t>
      </w:r>
    </w:p>
    <w:p w14:paraId="2A6BC2AC" w14:textId="77777777" w:rsidR="00170567" w:rsidRPr="00BD56C5" w:rsidRDefault="00170567" w:rsidP="00170567">
      <w:pPr>
        <w:pStyle w:val="PL"/>
        <w:spacing w:line="0" w:lineRule="atLeast"/>
        <w:rPr>
          <w:snapToGrid w:val="0"/>
          <w:lang w:val="fr-FR"/>
        </w:rPr>
      </w:pPr>
      <w:r w:rsidRPr="00BD56C5">
        <w:rPr>
          <w:snapToGrid w:val="0"/>
          <w:lang w:val="fr-FR"/>
        </w:rPr>
        <w:t xml:space="preserve">    n4    SEQUENCE {</w:t>
      </w:r>
    </w:p>
    <w:p w14:paraId="0317F7A3" w14:textId="77777777" w:rsidR="00170567" w:rsidRPr="00112909" w:rsidRDefault="00170567" w:rsidP="00170567">
      <w:pPr>
        <w:pStyle w:val="PL"/>
        <w:spacing w:line="0" w:lineRule="atLeast"/>
        <w:rPr>
          <w:snapToGrid w:val="0"/>
        </w:rPr>
      </w:pPr>
      <w:r w:rsidRPr="00BD56C5">
        <w:rPr>
          <w:snapToGrid w:val="0"/>
          <w:lang w:val="fr-FR"/>
        </w:rPr>
        <w:lastRenderedPageBreak/>
        <w:t xml:space="preserve">            </w:t>
      </w:r>
      <w:r w:rsidRPr="00112909">
        <w:rPr>
          <w:snapToGrid w:val="0"/>
        </w:rPr>
        <w:t>combOffset-n4              INTEGER (0..3),</w:t>
      </w:r>
    </w:p>
    <w:p w14:paraId="4983CFB4" w14:textId="77777777" w:rsidR="00170567" w:rsidRPr="00112909" w:rsidRDefault="00170567" w:rsidP="00170567">
      <w:pPr>
        <w:pStyle w:val="PL"/>
        <w:spacing w:line="0" w:lineRule="atLeast"/>
        <w:rPr>
          <w:snapToGrid w:val="0"/>
        </w:rPr>
      </w:pPr>
      <w:r w:rsidRPr="00112909">
        <w:rPr>
          <w:snapToGrid w:val="0"/>
        </w:rPr>
        <w:t xml:space="preserve">            cyclicShift-n4             INTEGER (0..11)</w:t>
      </w:r>
    </w:p>
    <w:p w14:paraId="60C3FBAA" w14:textId="77777777" w:rsidR="00170567" w:rsidRPr="00112909" w:rsidRDefault="00170567" w:rsidP="00170567">
      <w:pPr>
        <w:pStyle w:val="PL"/>
        <w:spacing w:line="0" w:lineRule="atLeast"/>
        <w:rPr>
          <w:snapToGrid w:val="0"/>
        </w:rPr>
      </w:pPr>
      <w:r w:rsidRPr="00112909">
        <w:rPr>
          <w:snapToGrid w:val="0"/>
        </w:rPr>
        <w:t xml:space="preserve">        },</w:t>
      </w:r>
    </w:p>
    <w:p w14:paraId="599AA058" w14:textId="77777777" w:rsidR="00170567" w:rsidRPr="00112909" w:rsidRDefault="00170567" w:rsidP="00170567">
      <w:pPr>
        <w:pStyle w:val="PL"/>
        <w:spacing w:line="0" w:lineRule="atLeast"/>
        <w:rPr>
          <w:snapToGrid w:val="0"/>
        </w:rPr>
      </w:pPr>
      <w:r w:rsidRPr="00112909">
        <w:rPr>
          <w:snapToGrid w:val="0"/>
        </w:rPr>
        <w:tab/>
        <w:t>choice-extension</w:t>
      </w:r>
      <w:r w:rsidRPr="00112909">
        <w:rPr>
          <w:snapToGrid w:val="0"/>
        </w:rPr>
        <w:tab/>
      </w:r>
      <w:r w:rsidRPr="00112909">
        <w:rPr>
          <w:snapToGrid w:val="0"/>
        </w:rPr>
        <w:tab/>
      </w:r>
      <w:r w:rsidRPr="00112909">
        <w:rPr>
          <w:snapToGrid w:val="0"/>
        </w:rPr>
        <w:tab/>
      </w:r>
      <w:r w:rsidRPr="00112909">
        <w:rPr>
          <w:snapToGrid w:val="0"/>
        </w:rPr>
        <w:tab/>
        <w:t>ProtocolIE-SingleContainer { { TransmissionComb-ExtIEs} }</w:t>
      </w:r>
    </w:p>
    <w:p w14:paraId="1C0625EA" w14:textId="77777777" w:rsidR="00170567" w:rsidRPr="00112909" w:rsidRDefault="00170567" w:rsidP="00170567">
      <w:pPr>
        <w:pStyle w:val="PL"/>
        <w:spacing w:line="0" w:lineRule="atLeast"/>
        <w:rPr>
          <w:snapToGrid w:val="0"/>
        </w:rPr>
      </w:pPr>
      <w:r w:rsidRPr="00112909">
        <w:rPr>
          <w:snapToGrid w:val="0"/>
        </w:rPr>
        <w:t>}</w:t>
      </w:r>
    </w:p>
    <w:p w14:paraId="32E94299" w14:textId="77777777" w:rsidR="00170567" w:rsidRPr="00112909" w:rsidRDefault="00170567" w:rsidP="00170567">
      <w:pPr>
        <w:pStyle w:val="PL"/>
        <w:spacing w:line="0" w:lineRule="atLeast"/>
        <w:rPr>
          <w:snapToGrid w:val="0"/>
        </w:rPr>
      </w:pPr>
      <w:r w:rsidRPr="00112909">
        <w:rPr>
          <w:snapToGrid w:val="0"/>
        </w:rPr>
        <w:t xml:space="preserve">TransmissionComb-ExtIEs </w:t>
      </w:r>
      <w:r>
        <w:rPr>
          <w:snapToGrid w:val="0"/>
        </w:rPr>
        <w:t>F1AP</w:t>
      </w:r>
      <w:r w:rsidRPr="00112909">
        <w:rPr>
          <w:snapToGrid w:val="0"/>
        </w:rPr>
        <w:t>-PROTOCOL-IES ::= {</w:t>
      </w:r>
    </w:p>
    <w:p w14:paraId="39ACB116" w14:textId="77777777" w:rsidR="00170567" w:rsidRPr="00112909" w:rsidRDefault="00170567" w:rsidP="00170567">
      <w:pPr>
        <w:pStyle w:val="PL"/>
        <w:spacing w:line="0" w:lineRule="atLeast"/>
        <w:rPr>
          <w:snapToGrid w:val="0"/>
        </w:rPr>
      </w:pPr>
      <w:r w:rsidRPr="00112909">
        <w:rPr>
          <w:snapToGrid w:val="0"/>
        </w:rPr>
        <w:tab/>
        <w:t>...</w:t>
      </w:r>
    </w:p>
    <w:p w14:paraId="31127A1A" w14:textId="77777777" w:rsidR="00F970C9" w:rsidRPr="00EA5FA7" w:rsidRDefault="00170567" w:rsidP="00170567">
      <w:pPr>
        <w:pStyle w:val="PL"/>
        <w:rPr>
          <w:noProof w:val="0"/>
        </w:rPr>
      </w:pPr>
      <w:r w:rsidRPr="00112909">
        <w:rPr>
          <w:snapToGrid w:val="0"/>
        </w:rPr>
        <w:t>}</w:t>
      </w:r>
    </w:p>
    <w:p w14:paraId="2CE2FA82" w14:textId="77777777" w:rsidR="00170567" w:rsidRDefault="00170567" w:rsidP="00170567">
      <w:pPr>
        <w:pStyle w:val="PL"/>
        <w:rPr>
          <w:noProof w:val="0"/>
        </w:rPr>
      </w:pPr>
    </w:p>
    <w:p w14:paraId="1AB11682" w14:textId="77777777" w:rsidR="00170567" w:rsidRPr="00112909" w:rsidRDefault="00170567" w:rsidP="00170567">
      <w:pPr>
        <w:pStyle w:val="PL"/>
        <w:spacing w:line="0" w:lineRule="atLeast"/>
        <w:rPr>
          <w:snapToGrid w:val="0"/>
        </w:rPr>
      </w:pPr>
      <w:r w:rsidRPr="00112909">
        <w:rPr>
          <w:snapToGrid w:val="0"/>
        </w:rPr>
        <w:t>TransmissionCombPos ::= CHOICE {</w:t>
      </w:r>
    </w:p>
    <w:p w14:paraId="16B9456E" w14:textId="77777777" w:rsidR="00170567" w:rsidRPr="00112909" w:rsidRDefault="00170567" w:rsidP="00170567">
      <w:pPr>
        <w:pStyle w:val="PL"/>
        <w:spacing w:line="0" w:lineRule="atLeast"/>
        <w:rPr>
          <w:snapToGrid w:val="0"/>
        </w:rPr>
      </w:pPr>
      <w:r w:rsidRPr="00112909">
        <w:rPr>
          <w:snapToGrid w:val="0"/>
        </w:rPr>
        <w:tab/>
        <w:t>n2    SEQUENCE {</w:t>
      </w:r>
    </w:p>
    <w:p w14:paraId="5CA95C62" w14:textId="77777777" w:rsidR="00170567" w:rsidRPr="00112909" w:rsidRDefault="00170567" w:rsidP="00170567">
      <w:pPr>
        <w:pStyle w:val="PL"/>
        <w:spacing w:line="0" w:lineRule="atLeast"/>
        <w:rPr>
          <w:snapToGrid w:val="0"/>
        </w:rPr>
      </w:pPr>
      <w:r w:rsidRPr="00112909">
        <w:rPr>
          <w:snapToGrid w:val="0"/>
        </w:rPr>
        <w:t xml:space="preserve">            combOffset-n2              INTEGER (0..1),</w:t>
      </w:r>
    </w:p>
    <w:p w14:paraId="684A0A1E" w14:textId="77777777" w:rsidR="00170567" w:rsidRPr="00112909" w:rsidRDefault="00170567" w:rsidP="00170567">
      <w:pPr>
        <w:pStyle w:val="PL"/>
        <w:spacing w:line="0" w:lineRule="atLeast"/>
        <w:rPr>
          <w:snapToGrid w:val="0"/>
        </w:rPr>
      </w:pPr>
      <w:r w:rsidRPr="00112909">
        <w:rPr>
          <w:snapToGrid w:val="0"/>
        </w:rPr>
        <w:t xml:space="preserve">            cyclicShift-n2             INTEGER (0..7)</w:t>
      </w:r>
    </w:p>
    <w:p w14:paraId="7B731E06" w14:textId="77777777" w:rsidR="00170567" w:rsidRPr="00112909" w:rsidRDefault="00170567" w:rsidP="00170567">
      <w:pPr>
        <w:pStyle w:val="PL"/>
        <w:spacing w:line="0" w:lineRule="atLeast"/>
        <w:rPr>
          <w:snapToGrid w:val="0"/>
        </w:rPr>
      </w:pPr>
      <w:r w:rsidRPr="00112909">
        <w:rPr>
          <w:snapToGrid w:val="0"/>
        </w:rPr>
        <w:t xml:space="preserve">        },</w:t>
      </w:r>
    </w:p>
    <w:p w14:paraId="0A53D96C" w14:textId="77777777" w:rsidR="00170567" w:rsidRPr="00112909" w:rsidRDefault="00170567" w:rsidP="00170567">
      <w:pPr>
        <w:pStyle w:val="PL"/>
        <w:spacing w:line="0" w:lineRule="atLeast"/>
        <w:rPr>
          <w:snapToGrid w:val="0"/>
        </w:rPr>
      </w:pPr>
      <w:r w:rsidRPr="00112909">
        <w:rPr>
          <w:snapToGrid w:val="0"/>
        </w:rPr>
        <w:t xml:space="preserve">    n4    SEQUENCE {</w:t>
      </w:r>
    </w:p>
    <w:p w14:paraId="4DC8C6D8" w14:textId="77777777" w:rsidR="00170567" w:rsidRPr="00112909" w:rsidRDefault="00170567" w:rsidP="00170567">
      <w:pPr>
        <w:pStyle w:val="PL"/>
        <w:spacing w:line="0" w:lineRule="atLeast"/>
        <w:rPr>
          <w:snapToGrid w:val="0"/>
        </w:rPr>
      </w:pPr>
      <w:r w:rsidRPr="00112909">
        <w:rPr>
          <w:snapToGrid w:val="0"/>
        </w:rPr>
        <w:t xml:space="preserve">            combOffset-n4              INTEGER (0..3),</w:t>
      </w:r>
    </w:p>
    <w:p w14:paraId="2A8138AB" w14:textId="77777777" w:rsidR="00170567" w:rsidRPr="00112909" w:rsidRDefault="00170567" w:rsidP="00170567">
      <w:pPr>
        <w:pStyle w:val="PL"/>
        <w:spacing w:line="0" w:lineRule="atLeast"/>
        <w:rPr>
          <w:snapToGrid w:val="0"/>
        </w:rPr>
      </w:pPr>
      <w:r w:rsidRPr="00112909">
        <w:rPr>
          <w:snapToGrid w:val="0"/>
        </w:rPr>
        <w:t xml:space="preserve">            cyclicShift-n4             INTEGER (0..11)</w:t>
      </w:r>
    </w:p>
    <w:p w14:paraId="3A67B6B0" w14:textId="77777777" w:rsidR="00170567" w:rsidRPr="00112909" w:rsidRDefault="00170567" w:rsidP="00170567">
      <w:pPr>
        <w:pStyle w:val="PL"/>
        <w:spacing w:line="0" w:lineRule="atLeast"/>
        <w:rPr>
          <w:snapToGrid w:val="0"/>
        </w:rPr>
      </w:pPr>
      <w:r w:rsidRPr="00112909">
        <w:rPr>
          <w:snapToGrid w:val="0"/>
        </w:rPr>
        <w:t xml:space="preserve">        },</w:t>
      </w:r>
    </w:p>
    <w:p w14:paraId="37D84B1D" w14:textId="77777777" w:rsidR="00170567" w:rsidRPr="00112909" w:rsidRDefault="00170567" w:rsidP="00170567">
      <w:pPr>
        <w:pStyle w:val="PL"/>
        <w:spacing w:line="0" w:lineRule="atLeast"/>
        <w:rPr>
          <w:snapToGrid w:val="0"/>
        </w:rPr>
      </w:pPr>
      <w:r w:rsidRPr="00112909">
        <w:rPr>
          <w:snapToGrid w:val="0"/>
        </w:rPr>
        <w:t xml:space="preserve">    n8    SEQUENCE {</w:t>
      </w:r>
    </w:p>
    <w:p w14:paraId="7FC674D1" w14:textId="77777777" w:rsidR="00170567" w:rsidRPr="00112909" w:rsidRDefault="00170567" w:rsidP="00170567">
      <w:pPr>
        <w:pStyle w:val="PL"/>
        <w:spacing w:line="0" w:lineRule="atLeast"/>
        <w:rPr>
          <w:snapToGrid w:val="0"/>
        </w:rPr>
      </w:pPr>
      <w:r w:rsidRPr="00112909">
        <w:rPr>
          <w:snapToGrid w:val="0"/>
        </w:rPr>
        <w:t xml:space="preserve">            combOffset-n8              INTEGER (0..7),</w:t>
      </w:r>
    </w:p>
    <w:p w14:paraId="7B7C7B98" w14:textId="77777777" w:rsidR="00170567" w:rsidRPr="00112909" w:rsidRDefault="00170567" w:rsidP="00170567">
      <w:pPr>
        <w:pStyle w:val="PL"/>
        <w:spacing w:line="0" w:lineRule="atLeast"/>
        <w:rPr>
          <w:snapToGrid w:val="0"/>
        </w:rPr>
      </w:pPr>
      <w:r w:rsidRPr="00112909">
        <w:rPr>
          <w:snapToGrid w:val="0"/>
        </w:rPr>
        <w:t xml:space="preserve">            cyclicShift-n8             INTEGER (0..5)</w:t>
      </w:r>
    </w:p>
    <w:p w14:paraId="719E7837" w14:textId="77777777" w:rsidR="00170567" w:rsidRPr="00112909" w:rsidRDefault="00170567" w:rsidP="00170567">
      <w:pPr>
        <w:pStyle w:val="PL"/>
        <w:spacing w:line="0" w:lineRule="atLeast"/>
        <w:rPr>
          <w:snapToGrid w:val="0"/>
        </w:rPr>
      </w:pPr>
      <w:r w:rsidRPr="00112909">
        <w:rPr>
          <w:snapToGrid w:val="0"/>
        </w:rPr>
        <w:t xml:space="preserve">        },</w:t>
      </w:r>
    </w:p>
    <w:p w14:paraId="6776DBE0" w14:textId="77777777" w:rsidR="00170567" w:rsidRPr="00112909" w:rsidRDefault="00170567" w:rsidP="00170567">
      <w:pPr>
        <w:pStyle w:val="PL"/>
        <w:spacing w:line="0" w:lineRule="atLeast"/>
        <w:rPr>
          <w:snapToGrid w:val="0"/>
        </w:rPr>
      </w:pPr>
    </w:p>
    <w:p w14:paraId="55DE10FE" w14:textId="77777777" w:rsidR="00170567" w:rsidRPr="00112909" w:rsidRDefault="00170567" w:rsidP="00170567">
      <w:pPr>
        <w:pStyle w:val="PL"/>
        <w:spacing w:line="0" w:lineRule="atLeast"/>
        <w:rPr>
          <w:snapToGrid w:val="0"/>
        </w:rPr>
      </w:pPr>
      <w:r w:rsidRPr="00112909">
        <w:rPr>
          <w:snapToGrid w:val="0"/>
        </w:rPr>
        <w:tab/>
        <w:t>choice-extension</w:t>
      </w:r>
      <w:r w:rsidRPr="00112909">
        <w:rPr>
          <w:snapToGrid w:val="0"/>
        </w:rPr>
        <w:tab/>
      </w:r>
      <w:r w:rsidRPr="00112909">
        <w:rPr>
          <w:snapToGrid w:val="0"/>
        </w:rPr>
        <w:tab/>
      </w:r>
      <w:r w:rsidRPr="00112909">
        <w:rPr>
          <w:snapToGrid w:val="0"/>
        </w:rPr>
        <w:tab/>
      </w:r>
      <w:r w:rsidRPr="00112909">
        <w:rPr>
          <w:snapToGrid w:val="0"/>
        </w:rPr>
        <w:tab/>
        <w:t>ProtocolIE-SingleContainer { { TransmissionCombPos-ExtIEs} }</w:t>
      </w:r>
    </w:p>
    <w:p w14:paraId="433EBA56" w14:textId="77777777" w:rsidR="00170567" w:rsidRPr="00112909" w:rsidRDefault="00170567" w:rsidP="00170567">
      <w:pPr>
        <w:pStyle w:val="PL"/>
        <w:spacing w:line="0" w:lineRule="atLeast"/>
        <w:rPr>
          <w:snapToGrid w:val="0"/>
        </w:rPr>
      </w:pPr>
      <w:r w:rsidRPr="00112909">
        <w:rPr>
          <w:snapToGrid w:val="0"/>
        </w:rPr>
        <w:t>}</w:t>
      </w:r>
    </w:p>
    <w:p w14:paraId="587F5BD1" w14:textId="77777777" w:rsidR="00170567" w:rsidRPr="00112909" w:rsidRDefault="00170567" w:rsidP="00170567">
      <w:pPr>
        <w:pStyle w:val="PL"/>
        <w:spacing w:line="0" w:lineRule="atLeast"/>
        <w:rPr>
          <w:snapToGrid w:val="0"/>
        </w:rPr>
      </w:pPr>
      <w:r w:rsidRPr="00112909">
        <w:rPr>
          <w:snapToGrid w:val="0"/>
        </w:rPr>
        <w:t xml:space="preserve">TransmissionCombPos-ExtIEs </w:t>
      </w:r>
      <w:r>
        <w:rPr>
          <w:snapToGrid w:val="0"/>
        </w:rPr>
        <w:t>F1AP</w:t>
      </w:r>
      <w:r w:rsidRPr="00112909">
        <w:rPr>
          <w:snapToGrid w:val="0"/>
        </w:rPr>
        <w:t>-PROTOCOL-IES ::= {</w:t>
      </w:r>
    </w:p>
    <w:p w14:paraId="28F25451" w14:textId="77777777" w:rsidR="00170567" w:rsidRPr="00112909" w:rsidRDefault="00170567" w:rsidP="00170567">
      <w:pPr>
        <w:pStyle w:val="PL"/>
        <w:spacing w:line="0" w:lineRule="atLeast"/>
        <w:rPr>
          <w:snapToGrid w:val="0"/>
        </w:rPr>
      </w:pPr>
      <w:r w:rsidRPr="00112909">
        <w:rPr>
          <w:snapToGrid w:val="0"/>
        </w:rPr>
        <w:tab/>
        <w:t>...</w:t>
      </w:r>
    </w:p>
    <w:p w14:paraId="739976C6" w14:textId="77777777" w:rsidR="00170567" w:rsidRPr="00707B3F" w:rsidRDefault="00170567" w:rsidP="00170567">
      <w:pPr>
        <w:pStyle w:val="PL"/>
        <w:spacing w:line="0" w:lineRule="atLeast"/>
        <w:rPr>
          <w:snapToGrid w:val="0"/>
        </w:rPr>
      </w:pPr>
      <w:r w:rsidRPr="00112909">
        <w:rPr>
          <w:snapToGrid w:val="0"/>
        </w:rPr>
        <w:t>}</w:t>
      </w:r>
    </w:p>
    <w:p w14:paraId="616E717B" w14:textId="77777777" w:rsidR="00F2318F" w:rsidRPr="00EA5FA7" w:rsidRDefault="00F2318F" w:rsidP="00F2318F">
      <w:pPr>
        <w:pStyle w:val="PL"/>
        <w:rPr>
          <w:noProof w:val="0"/>
        </w:rPr>
      </w:pPr>
    </w:p>
    <w:p w14:paraId="650456B8" w14:textId="77777777" w:rsidR="004B241E" w:rsidRPr="00116034" w:rsidRDefault="004B241E" w:rsidP="004B241E">
      <w:pPr>
        <w:pStyle w:val="PL"/>
        <w:snapToGrid w:val="0"/>
        <w:rPr>
          <w:noProof w:val="0"/>
          <w:snapToGrid w:val="0"/>
          <w:lang w:eastAsia="en-GB"/>
        </w:rPr>
      </w:pPr>
      <w:r>
        <w:rPr>
          <w:noProof w:val="0"/>
          <w:snapToGrid w:val="0"/>
        </w:rPr>
        <w:t>TransmissionStopIndicator</w:t>
      </w:r>
      <w:r w:rsidRPr="00EA5FA7">
        <w:rPr>
          <w:noProof w:val="0"/>
          <w:snapToGrid w:val="0"/>
        </w:rPr>
        <w:t xml:space="preserve"> ::= </w:t>
      </w:r>
      <w:r w:rsidRPr="00EA5FA7">
        <w:rPr>
          <w:noProof w:val="0"/>
        </w:rPr>
        <w:t>ENUMERATED {</w:t>
      </w:r>
      <w:r>
        <w:rPr>
          <w:noProof w:val="0"/>
        </w:rPr>
        <w:t>true</w:t>
      </w:r>
      <w:r w:rsidRPr="00EA5FA7">
        <w:rPr>
          <w:noProof w:val="0"/>
        </w:rPr>
        <w:t>, ... }</w:t>
      </w:r>
    </w:p>
    <w:p w14:paraId="727FC548" w14:textId="77777777" w:rsidR="004B241E" w:rsidRDefault="004B241E" w:rsidP="00F2318F">
      <w:pPr>
        <w:pStyle w:val="PL"/>
        <w:rPr>
          <w:noProof w:val="0"/>
        </w:rPr>
      </w:pPr>
    </w:p>
    <w:p w14:paraId="2AC03F56" w14:textId="77777777" w:rsidR="00F2318F" w:rsidRPr="00EA5FA7" w:rsidRDefault="00F2318F" w:rsidP="00F2318F">
      <w:pPr>
        <w:pStyle w:val="PL"/>
        <w:rPr>
          <w:noProof w:val="0"/>
        </w:rPr>
      </w:pPr>
      <w:r w:rsidRPr="00EA5FA7">
        <w:rPr>
          <w:noProof w:val="0"/>
        </w:rPr>
        <w:t>Transport-UP-Layer-</w:t>
      </w:r>
      <w:r w:rsidR="00750B4E">
        <w:rPr>
          <w:noProof w:val="0"/>
        </w:rPr>
        <w:t>Address</w:t>
      </w:r>
      <w:r w:rsidRPr="00EA5FA7">
        <w:rPr>
          <w:noProof w:val="0"/>
        </w:rPr>
        <w:t>-Info-To-Add-List</w:t>
      </w:r>
      <w:r w:rsidRPr="00EA5FA7">
        <w:rPr>
          <w:noProof w:val="0"/>
        </w:rPr>
        <w:tab/>
        <w:t>::= SEQUENCE (SIZE(1.. maxnoofTLAs)) OF Transport-UP-Layer-</w:t>
      </w:r>
      <w:r w:rsidR="00750B4E">
        <w:rPr>
          <w:noProof w:val="0"/>
        </w:rPr>
        <w:t>Address</w:t>
      </w:r>
      <w:r w:rsidRPr="00EA5FA7">
        <w:rPr>
          <w:noProof w:val="0"/>
        </w:rPr>
        <w:t>-Info-To-Add-Item</w:t>
      </w:r>
    </w:p>
    <w:p w14:paraId="2C4A9A8A" w14:textId="77777777" w:rsidR="00F2318F" w:rsidRPr="00EA5FA7" w:rsidRDefault="00F2318F" w:rsidP="00F2318F">
      <w:pPr>
        <w:pStyle w:val="PL"/>
        <w:rPr>
          <w:noProof w:val="0"/>
        </w:rPr>
      </w:pPr>
    </w:p>
    <w:p w14:paraId="451760DF" w14:textId="77777777" w:rsidR="00F2318F" w:rsidRPr="00EA5FA7" w:rsidRDefault="00F2318F" w:rsidP="00F2318F">
      <w:pPr>
        <w:pStyle w:val="PL"/>
        <w:rPr>
          <w:noProof w:val="0"/>
        </w:rPr>
      </w:pPr>
      <w:r w:rsidRPr="00EA5FA7">
        <w:rPr>
          <w:noProof w:val="0"/>
        </w:rPr>
        <w:t>Transport-UP-Layer-</w:t>
      </w:r>
      <w:r w:rsidR="00750B4E">
        <w:rPr>
          <w:noProof w:val="0"/>
        </w:rPr>
        <w:t>Address</w:t>
      </w:r>
      <w:r w:rsidRPr="00EA5FA7">
        <w:rPr>
          <w:noProof w:val="0"/>
        </w:rPr>
        <w:t>-Info-To-Add-Item ::= SEQUENCE {</w:t>
      </w:r>
    </w:p>
    <w:p w14:paraId="2CEC2274" w14:textId="77777777" w:rsidR="00F2318F" w:rsidRPr="00EA5FA7" w:rsidRDefault="00F2318F" w:rsidP="00F2318F">
      <w:pPr>
        <w:pStyle w:val="PL"/>
        <w:rPr>
          <w:noProof w:val="0"/>
        </w:rPr>
      </w:pPr>
      <w:r w:rsidRPr="00EA5FA7">
        <w:rPr>
          <w:noProof w:val="0"/>
        </w:rPr>
        <w:tab/>
        <w:t>iP-SecTransportLayerAddress</w:t>
      </w:r>
      <w:r w:rsidRPr="00EA5FA7">
        <w:rPr>
          <w:noProof w:val="0"/>
        </w:rPr>
        <w:tab/>
      </w:r>
      <w:r w:rsidRPr="00EA5FA7">
        <w:rPr>
          <w:noProof w:val="0"/>
        </w:rPr>
        <w:tab/>
        <w:t>TransportLayerAddress,</w:t>
      </w:r>
    </w:p>
    <w:p w14:paraId="79F29501" w14:textId="77777777" w:rsidR="00F2318F" w:rsidRPr="00EA5FA7" w:rsidRDefault="00F2318F" w:rsidP="00F2318F">
      <w:pPr>
        <w:pStyle w:val="PL"/>
        <w:rPr>
          <w:noProof w:val="0"/>
        </w:rPr>
      </w:pPr>
      <w:r w:rsidRPr="00EA5FA7">
        <w:rPr>
          <w:noProof w:val="0"/>
        </w:rPr>
        <w:tab/>
        <w:t>gTPTransportLayer</w:t>
      </w:r>
      <w:r w:rsidR="00750B4E">
        <w:rPr>
          <w:noProof w:val="0"/>
        </w:rPr>
        <w:t>Address</w:t>
      </w:r>
      <w:r w:rsidRPr="00EA5FA7">
        <w:rPr>
          <w:noProof w:val="0"/>
        </w:rPr>
        <w:t>ToAdd</w:t>
      </w:r>
      <w:r w:rsidRPr="00EA5FA7">
        <w:rPr>
          <w:noProof w:val="0"/>
        </w:rPr>
        <w:tab/>
      </w:r>
      <w:r w:rsidRPr="00EA5FA7">
        <w:rPr>
          <w:noProof w:val="0"/>
        </w:rPr>
        <w:tab/>
      </w:r>
      <w:r w:rsidRPr="00EA5FA7">
        <w:rPr>
          <w:noProof w:val="0"/>
        </w:rPr>
        <w:tab/>
        <w:t>GTPTLAs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6A4B3189" w14:textId="77777777" w:rsidR="00F2318F" w:rsidRPr="00EA5FA7" w:rsidRDefault="00F2318F" w:rsidP="00E8296D">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Transport-UP-Layer-</w:t>
      </w:r>
      <w:r w:rsidR="00750B4E">
        <w:rPr>
          <w:noProof w:val="0"/>
        </w:rPr>
        <w:t>Address</w:t>
      </w:r>
      <w:r w:rsidRPr="00EA5FA7">
        <w:rPr>
          <w:noProof w:val="0"/>
        </w:rPr>
        <w:t>-Info-To-Add-ItemExtIEs } }</w:t>
      </w:r>
      <w:r w:rsidR="00E8296D">
        <w:rPr>
          <w:noProof w:val="0"/>
        </w:rPr>
        <w:tab/>
      </w:r>
      <w:r w:rsidRPr="00EA5FA7">
        <w:rPr>
          <w:noProof w:val="0"/>
        </w:rPr>
        <w:t>OPTIONAL</w:t>
      </w:r>
    </w:p>
    <w:p w14:paraId="61B83D71" w14:textId="77777777" w:rsidR="00F2318F" w:rsidRPr="00EA5FA7" w:rsidRDefault="00F2318F" w:rsidP="00F2318F">
      <w:pPr>
        <w:pStyle w:val="PL"/>
        <w:rPr>
          <w:noProof w:val="0"/>
        </w:rPr>
      </w:pPr>
      <w:r w:rsidRPr="00EA5FA7">
        <w:rPr>
          <w:noProof w:val="0"/>
        </w:rPr>
        <w:t>}</w:t>
      </w:r>
    </w:p>
    <w:p w14:paraId="741A0EBC" w14:textId="77777777" w:rsidR="00F2318F" w:rsidRPr="00EA5FA7" w:rsidRDefault="00F2318F" w:rsidP="00F2318F">
      <w:pPr>
        <w:pStyle w:val="PL"/>
        <w:rPr>
          <w:noProof w:val="0"/>
        </w:rPr>
      </w:pPr>
    </w:p>
    <w:p w14:paraId="26B437B6" w14:textId="77777777" w:rsidR="00F2318F" w:rsidRPr="00EA5FA7" w:rsidRDefault="00F2318F" w:rsidP="00F2318F">
      <w:pPr>
        <w:pStyle w:val="PL"/>
        <w:rPr>
          <w:noProof w:val="0"/>
        </w:rPr>
      </w:pPr>
      <w:r w:rsidRPr="00EA5FA7">
        <w:rPr>
          <w:noProof w:val="0"/>
        </w:rPr>
        <w:t>Transport-UP-Layer-</w:t>
      </w:r>
      <w:r w:rsidR="00750B4E">
        <w:rPr>
          <w:noProof w:val="0"/>
        </w:rPr>
        <w:t>Address</w:t>
      </w:r>
      <w:r w:rsidRPr="00EA5FA7">
        <w:rPr>
          <w:noProof w:val="0"/>
        </w:rPr>
        <w:t xml:space="preserve">-Info-To-Add-ItemExtIEs F1AP-PROTOCOL-EXTENSION ::= { </w:t>
      </w:r>
    </w:p>
    <w:p w14:paraId="6ACA0CDE" w14:textId="77777777" w:rsidR="00F2318F" w:rsidRPr="00EA5FA7" w:rsidRDefault="00F2318F" w:rsidP="00F2318F">
      <w:pPr>
        <w:pStyle w:val="PL"/>
        <w:rPr>
          <w:noProof w:val="0"/>
        </w:rPr>
      </w:pPr>
      <w:r w:rsidRPr="00EA5FA7">
        <w:rPr>
          <w:noProof w:val="0"/>
        </w:rPr>
        <w:tab/>
        <w:t>...</w:t>
      </w:r>
    </w:p>
    <w:p w14:paraId="645C92FD" w14:textId="77777777" w:rsidR="00F2318F" w:rsidRPr="00EA5FA7" w:rsidRDefault="00F2318F" w:rsidP="00F2318F">
      <w:pPr>
        <w:pStyle w:val="PL"/>
        <w:rPr>
          <w:noProof w:val="0"/>
        </w:rPr>
      </w:pPr>
      <w:r w:rsidRPr="00EA5FA7">
        <w:rPr>
          <w:noProof w:val="0"/>
        </w:rPr>
        <w:t>}</w:t>
      </w:r>
    </w:p>
    <w:p w14:paraId="4E7FD4F1" w14:textId="77777777" w:rsidR="00F2318F" w:rsidRPr="00EA5FA7" w:rsidRDefault="00F2318F" w:rsidP="00F2318F">
      <w:pPr>
        <w:pStyle w:val="PL"/>
        <w:rPr>
          <w:noProof w:val="0"/>
        </w:rPr>
      </w:pPr>
    </w:p>
    <w:p w14:paraId="19190402" w14:textId="77777777" w:rsidR="00F2318F" w:rsidRPr="00EA5FA7" w:rsidRDefault="00F2318F" w:rsidP="00F2318F">
      <w:pPr>
        <w:pStyle w:val="PL"/>
        <w:rPr>
          <w:noProof w:val="0"/>
        </w:rPr>
      </w:pPr>
      <w:r w:rsidRPr="00EA5FA7">
        <w:rPr>
          <w:noProof w:val="0"/>
        </w:rPr>
        <w:t>Transport-UP-Layer-</w:t>
      </w:r>
      <w:r w:rsidR="00750B4E">
        <w:rPr>
          <w:noProof w:val="0"/>
        </w:rPr>
        <w:t>Address</w:t>
      </w:r>
      <w:r w:rsidRPr="00EA5FA7">
        <w:rPr>
          <w:noProof w:val="0"/>
        </w:rPr>
        <w:t>-Info-To-Remove-List</w:t>
      </w:r>
      <w:r w:rsidRPr="00EA5FA7">
        <w:rPr>
          <w:noProof w:val="0"/>
        </w:rPr>
        <w:tab/>
        <w:t>::= SEQUENCE (SIZE(1.. maxnoofTLAs)) OF Transport-UP-Layer-</w:t>
      </w:r>
      <w:r w:rsidR="00750B4E">
        <w:rPr>
          <w:noProof w:val="0"/>
        </w:rPr>
        <w:t>Address</w:t>
      </w:r>
      <w:r w:rsidRPr="00EA5FA7">
        <w:rPr>
          <w:noProof w:val="0"/>
        </w:rPr>
        <w:t>-Info-To-Remove-Item</w:t>
      </w:r>
    </w:p>
    <w:p w14:paraId="6FBB8E20" w14:textId="77777777" w:rsidR="00F2318F" w:rsidRPr="00EA5FA7" w:rsidRDefault="00F2318F" w:rsidP="00F2318F">
      <w:pPr>
        <w:pStyle w:val="PL"/>
        <w:rPr>
          <w:noProof w:val="0"/>
        </w:rPr>
      </w:pPr>
    </w:p>
    <w:p w14:paraId="094853D2" w14:textId="77777777" w:rsidR="00F2318F" w:rsidRPr="00EA5FA7" w:rsidRDefault="00F2318F" w:rsidP="00F2318F">
      <w:pPr>
        <w:pStyle w:val="PL"/>
        <w:rPr>
          <w:noProof w:val="0"/>
        </w:rPr>
      </w:pPr>
      <w:r w:rsidRPr="00EA5FA7">
        <w:rPr>
          <w:noProof w:val="0"/>
        </w:rPr>
        <w:t>Transport-UP-Layer-</w:t>
      </w:r>
      <w:r w:rsidR="00750B4E">
        <w:rPr>
          <w:noProof w:val="0"/>
        </w:rPr>
        <w:t>Address</w:t>
      </w:r>
      <w:r w:rsidRPr="00EA5FA7">
        <w:rPr>
          <w:noProof w:val="0"/>
        </w:rPr>
        <w:t>-Info-To-Remove-Item ::= SEQUENCE {</w:t>
      </w:r>
    </w:p>
    <w:p w14:paraId="36C44BDF" w14:textId="77777777" w:rsidR="00F2318F" w:rsidRPr="00EA5FA7" w:rsidRDefault="00F2318F" w:rsidP="00F2318F">
      <w:pPr>
        <w:pStyle w:val="PL"/>
        <w:rPr>
          <w:noProof w:val="0"/>
        </w:rPr>
      </w:pPr>
      <w:r w:rsidRPr="00EA5FA7">
        <w:rPr>
          <w:noProof w:val="0"/>
        </w:rPr>
        <w:tab/>
        <w:t>iP-SecTransportLayerAddress</w:t>
      </w:r>
      <w:r w:rsidRPr="00EA5FA7">
        <w:rPr>
          <w:noProof w:val="0"/>
        </w:rPr>
        <w:tab/>
      </w:r>
      <w:r w:rsidRPr="00EA5FA7">
        <w:rPr>
          <w:noProof w:val="0"/>
        </w:rPr>
        <w:tab/>
        <w:t>TransportLayerAddress,</w:t>
      </w:r>
    </w:p>
    <w:p w14:paraId="239F86C6" w14:textId="77777777" w:rsidR="00F2318F" w:rsidRPr="00EA5FA7" w:rsidRDefault="00F2318F" w:rsidP="00F2318F">
      <w:pPr>
        <w:pStyle w:val="PL"/>
        <w:rPr>
          <w:noProof w:val="0"/>
        </w:rPr>
      </w:pPr>
      <w:r w:rsidRPr="00EA5FA7">
        <w:rPr>
          <w:noProof w:val="0"/>
        </w:rPr>
        <w:tab/>
        <w:t>gTPTransportLayer</w:t>
      </w:r>
      <w:r w:rsidR="00750B4E">
        <w:rPr>
          <w:noProof w:val="0"/>
        </w:rPr>
        <w:t>Address</w:t>
      </w:r>
      <w:r w:rsidRPr="00EA5FA7">
        <w:rPr>
          <w:noProof w:val="0"/>
        </w:rPr>
        <w:t>ToRemove</w:t>
      </w:r>
      <w:r w:rsidRPr="00EA5FA7">
        <w:rPr>
          <w:noProof w:val="0"/>
        </w:rPr>
        <w:tab/>
      </w:r>
      <w:r w:rsidRPr="00EA5FA7">
        <w:rPr>
          <w:noProof w:val="0"/>
        </w:rPr>
        <w:tab/>
      </w:r>
      <w:r w:rsidRPr="00EA5FA7">
        <w:rPr>
          <w:noProof w:val="0"/>
        </w:rPr>
        <w:tab/>
        <w:t>GTPTLAs</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3A022ED3" w14:textId="77777777" w:rsidR="00F2318F" w:rsidRPr="00EA5FA7" w:rsidRDefault="00F2318F" w:rsidP="00E8296D">
      <w:pPr>
        <w:pStyle w:val="PL"/>
        <w:rPr>
          <w:noProof w:val="0"/>
        </w:rPr>
      </w:pPr>
      <w:r w:rsidRPr="00EA5FA7">
        <w:rPr>
          <w:noProof w:val="0"/>
        </w:rPr>
        <w:tab/>
        <w:t>iE-Extensions</w:t>
      </w:r>
      <w:r w:rsidRPr="00EA5FA7">
        <w:rPr>
          <w:noProof w:val="0"/>
        </w:rPr>
        <w:tab/>
      </w:r>
      <w:r w:rsidRPr="00EA5FA7">
        <w:rPr>
          <w:noProof w:val="0"/>
        </w:rPr>
        <w:tab/>
      </w:r>
      <w:r w:rsidRPr="00EA5FA7">
        <w:rPr>
          <w:noProof w:val="0"/>
        </w:rPr>
        <w:tab/>
      </w:r>
      <w:r w:rsidRPr="00EA5FA7">
        <w:rPr>
          <w:noProof w:val="0"/>
        </w:rPr>
        <w:tab/>
      </w:r>
      <w:r w:rsidRPr="00EA5FA7">
        <w:rPr>
          <w:noProof w:val="0"/>
        </w:rPr>
        <w:tab/>
        <w:t>ProtocolExtensionContainer { { Transport-UP-Layer-</w:t>
      </w:r>
      <w:r w:rsidR="00750B4E">
        <w:rPr>
          <w:noProof w:val="0"/>
        </w:rPr>
        <w:t>Address</w:t>
      </w:r>
      <w:r w:rsidRPr="00EA5FA7">
        <w:rPr>
          <w:noProof w:val="0"/>
        </w:rPr>
        <w:t>-Info-To-Remove-ItemExtIEs } }</w:t>
      </w:r>
      <w:r w:rsidR="00E8296D">
        <w:rPr>
          <w:noProof w:val="0"/>
        </w:rPr>
        <w:tab/>
      </w:r>
      <w:r w:rsidRPr="00EA5FA7">
        <w:rPr>
          <w:noProof w:val="0"/>
        </w:rPr>
        <w:t>OPTIONAL</w:t>
      </w:r>
    </w:p>
    <w:p w14:paraId="00CB26C7" w14:textId="77777777" w:rsidR="00F2318F" w:rsidRPr="00EA5FA7" w:rsidRDefault="00F2318F" w:rsidP="00F2318F">
      <w:pPr>
        <w:pStyle w:val="PL"/>
        <w:rPr>
          <w:noProof w:val="0"/>
        </w:rPr>
      </w:pPr>
      <w:r w:rsidRPr="00EA5FA7">
        <w:rPr>
          <w:noProof w:val="0"/>
        </w:rPr>
        <w:t>}</w:t>
      </w:r>
    </w:p>
    <w:p w14:paraId="0C9B56C5" w14:textId="77777777" w:rsidR="00F2318F" w:rsidRPr="00EA5FA7" w:rsidRDefault="00F2318F" w:rsidP="00F2318F">
      <w:pPr>
        <w:pStyle w:val="PL"/>
        <w:rPr>
          <w:noProof w:val="0"/>
        </w:rPr>
      </w:pPr>
    </w:p>
    <w:p w14:paraId="3E5C7911" w14:textId="77777777" w:rsidR="00F2318F" w:rsidRPr="00EA5FA7" w:rsidRDefault="00F2318F" w:rsidP="00F2318F">
      <w:pPr>
        <w:pStyle w:val="PL"/>
        <w:rPr>
          <w:noProof w:val="0"/>
        </w:rPr>
      </w:pPr>
      <w:r w:rsidRPr="00EA5FA7">
        <w:rPr>
          <w:noProof w:val="0"/>
        </w:rPr>
        <w:t>Transport-UP</w:t>
      </w:r>
      <w:r w:rsidR="003F4ACD">
        <w:rPr>
          <w:noProof w:val="0"/>
        </w:rPr>
        <w:t>-</w:t>
      </w:r>
      <w:r w:rsidRPr="00EA5FA7">
        <w:rPr>
          <w:noProof w:val="0"/>
        </w:rPr>
        <w:t>Layer-</w:t>
      </w:r>
      <w:r w:rsidR="00750B4E">
        <w:rPr>
          <w:noProof w:val="0"/>
        </w:rPr>
        <w:t>Address</w:t>
      </w:r>
      <w:r w:rsidRPr="00EA5FA7">
        <w:rPr>
          <w:noProof w:val="0"/>
        </w:rPr>
        <w:t xml:space="preserve">-Info-To-Remove-ItemExtIEs F1AP-PROTOCOL-EXTENSION ::= { </w:t>
      </w:r>
    </w:p>
    <w:p w14:paraId="7C9D5AAD" w14:textId="77777777" w:rsidR="00F2318F" w:rsidRPr="00EA5FA7" w:rsidRDefault="00F2318F" w:rsidP="00F2318F">
      <w:pPr>
        <w:pStyle w:val="PL"/>
        <w:rPr>
          <w:noProof w:val="0"/>
        </w:rPr>
      </w:pPr>
      <w:r w:rsidRPr="00EA5FA7">
        <w:rPr>
          <w:noProof w:val="0"/>
        </w:rPr>
        <w:tab/>
        <w:t>...</w:t>
      </w:r>
    </w:p>
    <w:p w14:paraId="3BAC8ABF" w14:textId="77777777" w:rsidR="00F2318F" w:rsidRPr="00EA5FA7" w:rsidRDefault="00F2318F" w:rsidP="00F2318F">
      <w:pPr>
        <w:pStyle w:val="PL"/>
        <w:rPr>
          <w:noProof w:val="0"/>
        </w:rPr>
      </w:pPr>
      <w:r w:rsidRPr="00EA5FA7">
        <w:rPr>
          <w:noProof w:val="0"/>
        </w:rPr>
        <w:t>}</w:t>
      </w:r>
    </w:p>
    <w:p w14:paraId="65538A71" w14:textId="77777777" w:rsidR="00F2318F" w:rsidRPr="00EA5FA7" w:rsidRDefault="00F2318F" w:rsidP="00F2318F">
      <w:pPr>
        <w:pStyle w:val="PL"/>
        <w:rPr>
          <w:noProof w:val="0"/>
        </w:rPr>
      </w:pPr>
    </w:p>
    <w:p w14:paraId="50F2EEB6" w14:textId="77777777" w:rsidR="00F970C9" w:rsidRPr="00EA5FA7" w:rsidRDefault="00F970C9" w:rsidP="00BE5D48">
      <w:pPr>
        <w:pStyle w:val="PL"/>
        <w:rPr>
          <w:noProof w:val="0"/>
        </w:rPr>
      </w:pPr>
      <w:r w:rsidRPr="00EA5FA7">
        <w:rPr>
          <w:noProof w:val="0"/>
        </w:rPr>
        <w:t>TransmissionActionIndicator ::= ENUMERATED {stop, ..., restart }</w:t>
      </w:r>
    </w:p>
    <w:p w14:paraId="12BC97E8" w14:textId="77777777" w:rsidR="00F970C9" w:rsidRPr="00EA5FA7" w:rsidRDefault="00F970C9" w:rsidP="00BE5D48">
      <w:pPr>
        <w:pStyle w:val="PL"/>
        <w:rPr>
          <w:noProof w:val="0"/>
        </w:rPr>
      </w:pPr>
    </w:p>
    <w:p w14:paraId="681C6650" w14:textId="77777777" w:rsidR="00170567" w:rsidRDefault="00170567" w:rsidP="00170567">
      <w:pPr>
        <w:pStyle w:val="PL"/>
      </w:pPr>
      <w:r>
        <w:rPr>
          <w:noProof w:val="0"/>
        </w:rPr>
        <w:t>TRPID ::= INTEGER (0..</w:t>
      </w:r>
      <w:r>
        <w:t xml:space="preserve"> </w:t>
      </w:r>
      <w:r w:rsidRPr="004151EA">
        <w:rPr>
          <w:snapToGrid w:val="0"/>
        </w:rPr>
        <w:t>maxno</w:t>
      </w:r>
      <w:r>
        <w:rPr>
          <w:snapToGrid w:val="0"/>
        </w:rPr>
        <w:t>of</w:t>
      </w:r>
      <w:r w:rsidRPr="004151EA">
        <w:rPr>
          <w:snapToGrid w:val="0"/>
        </w:rPr>
        <w:t>TRPs</w:t>
      </w:r>
      <w:r w:rsidRPr="00EA5FA7">
        <w:rPr>
          <w:noProof w:val="0"/>
        </w:rPr>
        <w:t>, ...</w:t>
      </w:r>
      <w:r>
        <w:t>)</w:t>
      </w:r>
    </w:p>
    <w:p w14:paraId="248DEC65" w14:textId="77777777" w:rsidR="00170567" w:rsidRDefault="00170567" w:rsidP="00170567">
      <w:pPr>
        <w:pStyle w:val="PL"/>
        <w:rPr>
          <w:noProof w:val="0"/>
        </w:rPr>
      </w:pPr>
    </w:p>
    <w:p w14:paraId="73B2B6A8" w14:textId="77777777" w:rsidR="00170567" w:rsidRDefault="00170567" w:rsidP="00170567">
      <w:pPr>
        <w:pStyle w:val="PL"/>
        <w:rPr>
          <w:noProof w:val="0"/>
        </w:rPr>
      </w:pPr>
      <w:r>
        <w:rPr>
          <w:noProof w:val="0"/>
        </w:rPr>
        <w:t>TRPInformation ::= SEQUENCE {</w:t>
      </w:r>
    </w:p>
    <w:p w14:paraId="2A162E50" w14:textId="77777777" w:rsidR="00170567" w:rsidRDefault="00170567" w:rsidP="00170567">
      <w:pPr>
        <w:pStyle w:val="PL"/>
        <w:rPr>
          <w:noProof w:val="0"/>
        </w:rPr>
      </w:pPr>
      <w:r>
        <w:rPr>
          <w:noProof w:val="0"/>
        </w:rPr>
        <w:tab/>
        <w:t>tRPID</w:t>
      </w:r>
      <w:r>
        <w:rPr>
          <w:noProof w:val="0"/>
        </w:rPr>
        <w:tab/>
      </w:r>
      <w:r>
        <w:rPr>
          <w:noProof w:val="0"/>
        </w:rPr>
        <w:tab/>
      </w:r>
      <w:r>
        <w:rPr>
          <w:noProof w:val="0"/>
        </w:rPr>
        <w:tab/>
      </w:r>
      <w:r>
        <w:rPr>
          <w:noProof w:val="0"/>
        </w:rPr>
        <w:tab/>
      </w:r>
      <w:r>
        <w:rPr>
          <w:noProof w:val="0"/>
        </w:rPr>
        <w:tab/>
      </w:r>
      <w:r>
        <w:rPr>
          <w:noProof w:val="0"/>
        </w:rPr>
        <w:tab/>
      </w:r>
      <w:r>
        <w:rPr>
          <w:noProof w:val="0"/>
        </w:rPr>
        <w:tab/>
        <w:t>TRPID,</w:t>
      </w:r>
    </w:p>
    <w:p w14:paraId="2FFB8077" w14:textId="77777777" w:rsidR="00170567" w:rsidRDefault="00170567" w:rsidP="00170567">
      <w:pPr>
        <w:pStyle w:val="PL"/>
        <w:rPr>
          <w:noProof w:val="0"/>
        </w:rPr>
      </w:pPr>
      <w:r>
        <w:rPr>
          <w:noProof w:val="0"/>
        </w:rPr>
        <w:tab/>
      </w:r>
      <w:r>
        <w:rPr>
          <w:noProof w:val="0"/>
          <w:snapToGrid w:val="0"/>
          <w:lang w:eastAsia="zh-CN"/>
        </w:rPr>
        <w:t>tRPInformationTypeResponseList</w:t>
      </w:r>
      <w:r>
        <w:rPr>
          <w:noProof w:val="0"/>
          <w:snapToGrid w:val="0"/>
          <w:lang w:eastAsia="zh-CN"/>
        </w:rPr>
        <w:tab/>
        <w:t>TRPInformationTypeResponseList,</w:t>
      </w:r>
    </w:p>
    <w:p w14:paraId="5E7C210E" w14:textId="77777777" w:rsidR="00170567" w:rsidRDefault="00170567" w:rsidP="00170567">
      <w:pPr>
        <w:pStyle w:val="PL"/>
        <w:rPr>
          <w:noProof w:val="0"/>
        </w:rPr>
      </w:pPr>
      <w:r>
        <w:rPr>
          <w:noProof w:val="0"/>
        </w:rPr>
        <w:tab/>
        <w:t>iE-Extensions</w:t>
      </w:r>
      <w:r>
        <w:rPr>
          <w:noProof w:val="0"/>
        </w:rPr>
        <w:tab/>
      </w:r>
      <w:r>
        <w:rPr>
          <w:noProof w:val="0"/>
        </w:rPr>
        <w:tab/>
      </w:r>
      <w:r>
        <w:rPr>
          <w:noProof w:val="0"/>
        </w:rPr>
        <w:tab/>
      </w:r>
      <w:r>
        <w:rPr>
          <w:noProof w:val="0"/>
        </w:rPr>
        <w:tab/>
      </w:r>
      <w:r>
        <w:rPr>
          <w:noProof w:val="0"/>
        </w:rPr>
        <w:tab/>
        <w:t>ProtocolExtensionContainer { { TRPInformation-ExtIEs } }</w:t>
      </w:r>
      <w:r>
        <w:rPr>
          <w:noProof w:val="0"/>
        </w:rPr>
        <w:tab/>
      </w:r>
      <w:r>
        <w:rPr>
          <w:noProof w:val="0"/>
        </w:rPr>
        <w:tab/>
        <w:t>OPTIONAL</w:t>
      </w:r>
    </w:p>
    <w:p w14:paraId="5B0D0F65" w14:textId="77777777" w:rsidR="00170567" w:rsidRDefault="00170567" w:rsidP="00170567">
      <w:pPr>
        <w:pStyle w:val="PL"/>
        <w:rPr>
          <w:noProof w:val="0"/>
        </w:rPr>
      </w:pPr>
      <w:r>
        <w:rPr>
          <w:noProof w:val="0"/>
        </w:rPr>
        <w:t>}</w:t>
      </w:r>
    </w:p>
    <w:p w14:paraId="1F147274" w14:textId="77777777" w:rsidR="00170567" w:rsidRDefault="00170567" w:rsidP="00170567">
      <w:pPr>
        <w:pStyle w:val="PL"/>
        <w:rPr>
          <w:noProof w:val="0"/>
        </w:rPr>
      </w:pPr>
    </w:p>
    <w:p w14:paraId="6E77A108" w14:textId="77777777" w:rsidR="00170567" w:rsidRDefault="00170567" w:rsidP="00170567">
      <w:pPr>
        <w:pStyle w:val="PL"/>
        <w:rPr>
          <w:noProof w:val="0"/>
          <w:snapToGrid w:val="0"/>
          <w:lang w:eastAsia="zh-CN"/>
        </w:rPr>
      </w:pPr>
      <w:r>
        <w:rPr>
          <w:noProof w:val="0"/>
          <w:snapToGrid w:val="0"/>
          <w:lang w:eastAsia="zh-CN"/>
        </w:rPr>
        <w:t>TRPInformation-ExtIEs F1AP-PROTOCOL-EXTENSION ::= {</w:t>
      </w:r>
    </w:p>
    <w:p w14:paraId="7E69A863" w14:textId="77777777" w:rsidR="00170567" w:rsidRDefault="00170567" w:rsidP="00170567">
      <w:pPr>
        <w:pStyle w:val="PL"/>
        <w:rPr>
          <w:noProof w:val="0"/>
          <w:snapToGrid w:val="0"/>
          <w:lang w:eastAsia="zh-CN"/>
        </w:rPr>
      </w:pPr>
      <w:r>
        <w:rPr>
          <w:noProof w:val="0"/>
          <w:snapToGrid w:val="0"/>
          <w:lang w:eastAsia="zh-CN"/>
        </w:rPr>
        <w:tab/>
        <w:t>...</w:t>
      </w:r>
    </w:p>
    <w:p w14:paraId="366DE12A" w14:textId="77777777" w:rsidR="00170567" w:rsidRDefault="00170567" w:rsidP="00170567">
      <w:pPr>
        <w:pStyle w:val="PL"/>
        <w:rPr>
          <w:noProof w:val="0"/>
        </w:rPr>
      </w:pPr>
      <w:r>
        <w:rPr>
          <w:noProof w:val="0"/>
          <w:snapToGrid w:val="0"/>
          <w:lang w:eastAsia="zh-CN"/>
        </w:rPr>
        <w:t>}</w:t>
      </w:r>
    </w:p>
    <w:p w14:paraId="3063E432" w14:textId="77777777" w:rsidR="00170567" w:rsidRDefault="00170567" w:rsidP="00170567">
      <w:pPr>
        <w:pStyle w:val="PL"/>
        <w:rPr>
          <w:noProof w:val="0"/>
        </w:rPr>
      </w:pPr>
    </w:p>
    <w:p w14:paraId="03362723" w14:textId="77777777" w:rsidR="00170567" w:rsidRDefault="00170567" w:rsidP="00170567">
      <w:pPr>
        <w:pStyle w:val="PL"/>
        <w:rPr>
          <w:noProof w:val="0"/>
        </w:rPr>
      </w:pPr>
      <w:r>
        <w:rPr>
          <w:noProof w:val="0"/>
          <w:snapToGrid w:val="0"/>
          <w:lang w:eastAsia="zh-CN"/>
        </w:rPr>
        <w:t xml:space="preserve">TRPInformationItem </w:t>
      </w:r>
      <w:r>
        <w:rPr>
          <w:noProof w:val="0"/>
        </w:rPr>
        <w:t>::= SEQUENCE {</w:t>
      </w:r>
    </w:p>
    <w:p w14:paraId="4F881C71" w14:textId="77777777" w:rsidR="00170567" w:rsidRPr="00BD56C5" w:rsidRDefault="00170567" w:rsidP="00170567">
      <w:pPr>
        <w:pStyle w:val="PL"/>
        <w:rPr>
          <w:noProof w:val="0"/>
          <w:lang w:val="fr-FR"/>
        </w:rPr>
      </w:pPr>
      <w:r>
        <w:rPr>
          <w:noProof w:val="0"/>
        </w:rPr>
        <w:tab/>
      </w:r>
      <w:r w:rsidRPr="00BD56C5">
        <w:rPr>
          <w:noProof w:val="0"/>
          <w:lang w:val="fr-FR"/>
        </w:rPr>
        <w:t>tRPInformation</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TRPInformation,</w:t>
      </w:r>
    </w:p>
    <w:p w14:paraId="33B7F3C5" w14:textId="77777777" w:rsidR="00170567" w:rsidRPr="00BD56C5" w:rsidRDefault="00170567" w:rsidP="00170567">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 xml:space="preserve">ProtocolExtensionContainer { { </w:t>
      </w:r>
      <w:r w:rsidRPr="00BD56C5">
        <w:rPr>
          <w:noProof w:val="0"/>
          <w:snapToGrid w:val="0"/>
          <w:lang w:val="fr-FR" w:eastAsia="zh-CN"/>
        </w:rPr>
        <w:t>TRPInformationItem</w:t>
      </w:r>
      <w:r w:rsidRPr="00BD56C5">
        <w:rPr>
          <w:noProof w:val="0"/>
          <w:lang w:val="fr-FR"/>
        </w:rPr>
        <w:t>-ExtIEs } }</w:t>
      </w:r>
      <w:r w:rsidRPr="00BD56C5">
        <w:rPr>
          <w:noProof w:val="0"/>
          <w:lang w:val="fr-FR"/>
        </w:rPr>
        <w:tab/>
        <w:t>OPTIONAL</w:t>
      </w:r>
    </w:p>
    <w:p w14:paraId="330F9972" w14:textId="77777777" w:rsidR="00170567" w:rsidRDefault="00170567" w:rsidP="00170567">
      <w:pPr>
        <w:pStyle w:val="PL"/>
        <w:rPr>
          <w:noProof w:val="0"/>
        </w:rPr>
      </w:pPr>
      <w:r>
        <w:rPr>
          <w:noProof w:val="0"/>
        </w:rPr>
        <w:t>}</w:t>
      </w:r>
    </w:p>
    <w:p w14:paraId="787E6BD3" w14:textId="77777777" w:rsidR="00170567" w:rsidRDefault="00170567" w:rsidP="00170567">
      <w:pPr>
        <w:pStyle w:val="PL"/>
        <w:rPr>
          <w:noProof w:val="0"/>
        </w:rPr>
      </w:pPr>
    </w:p>
    <w:p w14:paraId="24FB6D73" w14:textId="77777777" w:rsidR="00170567" w:rsidRDefault="00170567" w:rsidP="00170567">
      <w:pPr>
        <w:pStyle w:val="PL"/>
        <w:rPr>
          <w:noProof w:val="0"/>
        </w:rPr>
      </w:pPr>
      <w:r>
        <w:rPr>
          <w:noProof w:val="0"/>
          <w:snapToGrid w:val="0"/>
          <w:lang w:eastAsia="zh-CN"/>
        </w:rPr>
        <w:t>TRPInformationItem</w:t>
      </w:r>
      <w:r>
        <w:rPr>
          <w:noProof w:val="0"/>
        </w:rPr>
        <w:t xml:space="preserve">-ExtIEs F1AP-PROTOCOL-EXTENSION ::= { </w:t>
      </w:r>
    </w:p>
    <w:p w14:paraId="5CA2888D" w14:textId="77777777" w:rsidR="00170567" w:rsidRDefault="00170567" w:rsidP="00170567">
      <w:pPr>
        <w:pStyle w:val="PL"/>
        <w:rPr>
          <w:noProof w:val="0"/>
        </w:rPr>
      </w:pPr>
      <w:r>
        <w:rPr>
          <w:noProof w:val="0"/>
        </w:rPr>
        <w:tab/>
        <w:t>...</w:t>
      </w:r>
    </w:p>
    <w:p w14:paraId="625D76C4" w14:textId="77777777" w:rsidR="00170567" w:rsidRDefault="00170567" w:rsidP="00170567">
      <w:pPr>
        <w:pStyle w:val="PL"/>
        <w:rPr>
          <w:noProof w:val="0"/>
        </w:rPr>
      </w:pPr>
      <w:r>
        <w:rPr>
          <w:noProof w:val="0"/>
        </w:rPr>
        <w:t>}</w:t>
      </w:r>
    </w:p>
    <w:p w14:paraId="36A22C79" w14:textId="77777777" w:rsidR="00170567" w:rsidRDefault="00170567" w:rsidP="00170567">
      <w:pPr>
        <w:pStyle w:val="PL"/>
        <w:rPr>
          <w:noProof w:val="0"/>
        </w:rPr>
      </w:pPr>
    </w:p>
    <w:p w14:paraId="0690EDAF" w14:textId="77777777" w:rsidR="00170567" w:rsidRDefault="00170567" w:rsidP="00170567">
      <w:pPr>
        <w:pStyle w:val="PL"/>
      </w:pPr>
      <w:r>
        <w:rPr>
          <w:noProof w:val="0"/>
          <w:snapToGrid w:val="0"/>
          <w:lang w:eastAsia="zh-CN"/>
        </w:rPr>
        <w:t xml:space="preserve">TRPInformationTypeItem </w:t>
      </w:r>
      <w:r>
        <w:rPr>
          <w:noProof w:val="0"/>
        </w:rPr>
        <w:t>::= ENUMERATED {</w:t>
      </w:r>
      <w:r>
        <w:t xml:space="preserve"> </w:t>
      </w:r>
    </w:p>
    <w:p w14:paraId="00FB103F" w14:textId="77777777" w:rsidR="00170567" w:rsidRDefault="00170567" w:rsidP="00170567">
      <w:pPr>
        <w:pStyle w:val="PL"/>
        <w:spacing w:line="0" w:lineRule="atLeast"/>
        <w:rPr>
          <w:snapToGrid w:val="0"/>
        </w:rPr>
      </w:pPr>
      <w:r>
        <w:rPr>
          <w:snapToGrid w:val="0"/>
        </w:rPr>
        <w:tab/>
      </w:r>
      <w:r>
        <w:rPr>
          <w:snapToGrid w:val="0"/>
        </w:rPr>
        <w:tab/>
        <w:t>nrPCI,</w:t>
      </w:r>
    </w:p>
    <w:p w14:paraId="3AAAE0CF" w14:textId="77777777" w:rsidR="00170567" w:rsidRDefault="00170567" w:rsidP="00170567">
      <w:pPr>
        <w:pStyle w:val="PL"/>
        <w:spacing w:line="0" w:lineRule="atLeast"/>
        <w:rPr>
          <w:snapToGrid w:val="0"/>
        </w:rPr>
      </w:pPr>
      <w:r>
        <w:rPr>
          <w:snapToGrid w:val="0"/>
        </w:rPr>
        <w:tab/>
      </w:r>
      <w:r>
        <w:rPr>
          <w:snapToGrid w:val="0"/>
        </w:rPr>
        <w:tab/>
        <w:t>nG-RAN-CGI,</w:t>
      </w:r>
    </w:p>
    <w:p w14:paraId="487F2736" w14:textId="77777777" w:rsidR="00170567" w:rsidRDefault="00170567" w:rsidP="00170567">
      <w:pPr>
        <w:pStyle w:val="PL"/>
        <w:spacing w:line="0" w:lineRule="atLeast"/>
        <w:rPr>
          <w:lang w:val="it-IT"/>
        </w:rPr>
      </w:pPr>
      <w:r>
        <w:tab/>
      </w:r>
      <w:r>
        <w:tab/>
      </w:r>
      <w:r>
        <w:rPr>
          <w:lang w:val="it-IT"/>
        </w:rPr>
        <w:t xml:space="preserve">arfcn, </w:t>
      </w:r>
    </w:p>
    <w:p w14:paraId="511028E5" w14:textId="77777777" w:rsidR="00170567" w:rsidRDefault="00170567" w:rsidP="00170567">
      <w:pPr>
        <w:pStyle w:val="PL"/>
        <w:spacing w:line="0" w:lineRule="atLeast"/>
        <w:rPr>
          <w:lang w:val="it-IT"/>
        </w:rPr>
      </w:pPr>
      <w:r>
        <w:rPr>
          <w:lang w:val="it-IT"/>
        </w:rPr>
        <w:tab/>
      </w:r>
      <w:r>
        <w:rPr>
          <w:lang w:val="it-IT"/>
        </w:rPr>
        <w:tab/>
        <w:t>pRSConfig,</w:t>
      </w:r>
    </w:p>
    <w:p w14:paraId="73FDB0B4" w14:textId="77777777" w:rsidR="00170567" w:rsidRDefault="00170567" w:rsidP="00170567">
      <w:pPr>
        <w:pStyle w:val="PL"/>
        <w:spacing w:line="0" w:lineRule="atLeast"/>
        <w:rPr>
          <w:lang w:val="it-IT"/>
        </w:rPr>
      </w:pPr>
      <w:r>
        <w:rPr>
          <w:lang w:val="it-IT"/>
        </w:rPr>
        <w:tab/>
      </w:r>
      <w:r>
        <w:rPr>
          <w:lang w:val="it-IT"/>
        </w:rPr>
        <w:tab/>
        <w:t>sSBConfig,</w:t>
      </w:r>
    </w:p>
    <w:p w14:paraId="6670EF96" w14:textId="77777777" w:rsidR="00170567" w:rsidRDefault="00170567" w:rsidP="00170567">
      <w:pPr>
        <w:pStyle w:val="PL"/>
        <w:spacing w:line="0" w:lineRule="atLeast"/>
        <w:rPr>
          <w:lang w:val="it-IT"/>
        </w:rPr>
      </w:pPr>
      <w:r>
        <w:rPr>
          <w:lang w:val="it-IT"/>
        </w:rPr>
        <w:tab/>
      </w:r>
      <w:r>
        <w:rPr>
          <w:lang w:val="it-IT"/>
        </w:rPr>
        <w:tab/>
        <w:t>sFNInitTime,</w:t>
      </w:r>
    </w:p>
    <w:p w14:paraId="15A4339F" w14:textId="77777777" w:rsidR="00170567" w:rsidRDefault="00170567" w:rsidP="00170567">
      <w:pPr>
        <w:pStyle w:val="PL"/>
        <w:spacing w:line="0" w:lineRule="atLeast"/>
      </w:pPr>
      <w:r>
        <w:rPr>
          <w:lang w:val="it-IT"/>
        </w:rPr>
        <w:tab/>
      </w:r>
      <w:r>
        <w:rPr>
          <w:lang w:val="it-IT"/>
        </w:rPr>
        <w:tab/>
      </w:r>
      <w:r>
        <w:t>spatialDirectInfo,</w:t>
      </w:r>
    </w:p>
    <w:p w14:paraId="575D2457" w14:textId="77777777" w:rsidR="00170567" w:rsidRDefault="00170567" w:rsidP="00170567">
      <w:pPr>
        <w:pStyle w:val="PL"/>
        <w:spacing w:line="0" w:lineRule="atLeast"/>
      </w:pPr>
      <w:r>
        <w:tab/>
      </w:r>
      <w:r>
        <w:tab/>
        <w:t>geoCoord,</w:t>
      </w:r>
    </w:p>
    <w:p w14:paraId="2B4805AF" w14:textId="77777777" w:rsidR="00267116" w:rsidRDefault="00267116" w:rsidP="00267116">
      <w:pPr>
        <w:pStyle w:val="PL"/>
        <w:rPr>
          <w:noProof w:val="0"/>
        </w:rPr>
      </w:pPr>
      <w:r>
        <w:rPr>
          <w:noProof w:val="0"/>
        </w:rPr>
        <w:tab/>
      </w:r>
      <w:r>
        <w:rPr>
          <w:noProof w:val="0"/>
        </w:rPr>
        <w:tab/>
      </w:r>
      <w:r w:rsidR="00170567">
        <w:rPr>
          <w:noProof w:val="0"/>
        </w:rPr>
        <w:t>...</w:t>
      </w:r>
      <w:r>
        <w:rPr>
          <w:noProof w:val="0"/>
        </w:rPr>
        <w:t>,</w:t>
      </w:r>
    </w:p>
    <w:p w14:paraId="050EC985" w14:textId="77777777" w:rsidR="00267116" w:rsidRDefault="00267116" w:rsidP="00267116">
      <w:pPr>
        <w:pStyle w:val="PL"/>
        <w:rPr>
          <w:noProof w:val="0"/>
        </w:rPr>
      </w:pPr>
      <w:r>
        <w:rPr>
          <w:noProof w:val="0"/>
        </w:rPr>
        <w:tab/>
      </w:r>
      <w:r>
        <w:rPr>
          <w:noProof w:val="0"/>
        </w:rPr>
        <w:tab/>
        <w:t>trp-type</w:t>
      </w:r>
    </w:p>
    <w:p w14:paraId="2355969C" w14:textId="77777777" w:rsidR="00170567" w:rsidRDefault="00170567" w:rsidP="00170567">
      <w:pPr>
        <w:pStyle w:val="PL"/>
        <w:rPr>
          <w:noProof w:val="0"/>
        </w:rPr>
      </w:pPr>
      <w:r>
        <w:rPr>
          <w:noProof w:val="0"/>
        </w:rPr>
        <w:t>}</w:t>
      </w:r>
    </w:p>
    <w:p w14:paraId="257FA75B" w14:textId="77777777" w:rsidR="00170567" w:rsidRDefault="00170567" w:rsidP="00170567">
      <w:pPr>
        <w:pStyle w:val="PL"/>
        <w:rPr>
          <w:noProof w:val="0"/>
        </w:rPr>
      </w:pPr>
    </w:p>
    <w:p w14:paraId="2D4408E1" w14:textId="77777777" w:rsidR="00170567" w:rsidRDefault="00170567" w:rsidP="00170567">
      <w:pPr>
        <w:pStyle w:val="PL"/>
        <w:rPr>
          <w:noProof w:val="0"/>
        </w:rPr>
      </w:pPr>
    </w:p>
    <w:p w14:paraId="261569C5" w14:textId="77777777" w:rsidR="00170567" w:rsidRDefault="00170567" w:rsidP="00170567">
      <w:pPr>
        <w:pStyle w:val="PL"/>
        <w:rPr>
          <w:noProof w:val="0"/>
          <w:snapToGrid w:val="0"/>
          <w:lang w:eastAsia="zh-CN"/>
        </w:rPr>
      </w:pPr>
      <w:r>
        <w:rPr>
          <w:noProof w:val="0"/>
          <w:snapToGrid w:val="0"/>
          <w:lang w:eastAsia="zh-CN"/>
        </w:rPr>
        <w:t xml:space="preserve">TRPInformationTypeResponseList ::= SEQUENCE (SIZE(1.. maxnoofTRPInfoTypes)) OF TRPInformationTypeResponseItem </w:t>
      </w:r>
    </w:p>
    <w:p w14:paraId="1E876FBA" w14:textId="77777777" w:rsidR="00170567" w:rsidRDefault="00170567" w:rsidP="00170567">
      <w:pPr>
        <w:pStyle w:val="PL"/>
        <w:rPr>
          <w:noProof w:val="0"/>
          <w:snapToGrid w:val="0"/>
          <w:lang w:eastAsia="zh-CN"/>
        </w:rPr>
      </w:pPr>
    </w:p>
    <w:p w14:paraId="4CD5FF26" w14:textId="77777777" w:rsidR="00170567" w:rsidRDefault="00170567" w:rsidP="00170567">
      <w:pPr>
        <w:pStyle w:val="PL"/>
        <w:rPr>
          <w:noProof w:val="0"/>
          <w:snapToGrid w:val="0"/>
          <w:lang w:eastAsia="zh-CN"/>
        </w:rPr>
      </w:pPr>
      <w:r>
        <w:rPr>
          <w:noProof w:val="0"/>
          <w:snapToGrid w:val="0"/>
          <w:lang w:eastAsia="zh-CN"/>
        </w:rPr>
        <w:t xml:space="preserve">TRPInformationTypeResponseItem </w:t>
      </w:r>
      <w:r>
        <w:rPr>
          <w:noProof w:val="0"/>
        </w:rPr>
        <w:t xml:space="preserve">::= </w:t>
      </w:r>
      <w:r>
        <w:rPr>
          <w:noProof w:val="0"/>
          <w:snapToGrid w:val="0"/>
          <w:lang w:eastAsia="zh-CN"/>
        </w:rPr>
        <w:t>CHOICE {</w:t>
      </w:r>
    </w:p>
    <w:p w14:paraId="48AA20B5" w14:textId="77777777" w:rsidR="00170567" w:rsidRPr="00BD56C5" w:rsidRDefault="00170567" w:rsidP="00170567">
      <w:pPr>
        <w:pStyle w:val="PL"/>
        <w:rPr>
          <w:noProof w:val="0"/>
        </w:rPr>
      </w:pPr>
      <w:r>
        <w:rPr>
          <w:noProof w:val="0"/>
          <w:snapToGrid w:val="0"/>
          <w:lang w:eastAsia="zh-CN"/>
        </w:rPr>
        <w:tab/>
      </w:r>
      <w:r w:rsidRPr="00BD56C5">
        <w:rPr>
          <w:noProof w:val="0"/>
        </w:rPr>
        <w:t>pCI-NR</w:t>
      </w:r>
      <w:r w:rsidRPr="00BD56C5">
        <w:rPr>
          <w:noProof w:val="0"/>
        </w:rPr>
        <w:tab/>
      </w:r>
      <w:r w:rsidRPr="00BD56C5">
        <w:rPr>
          <w:noProof w:val="0"/>
        </w:rPr>
        <w:tab/>
      </w:r>
      <w:r w:rsidRPr="00BD56C5">
        <w:rPr>
          <w:noProof w:val="0"/>
        </w:rPr>
        <w:tab/>
      </w:r>
      <w:r w:rsidRPr="00BD56C5">
        <w:rPr>
          <w:noProof w:val="0"/>
        </w:rPr>
        <w:tab/>
      </w:r>
      <w:r w:rsidRPr="00BD56C5">
        <w:rPr>
          <w:noProof w:val="0"/>
        </w:rPr>
        <w:tab/>
      </w:r>
      <w:r w:rsidRPr="00BD56C5">
        <w:rPr>
          <w:noProof w:val="0"/>
        </w:rPr>
        <w:tab/>
      </w:r>
      <w:r w:rsidRPr="00BD56C5">
        <w:rPr>
          <w:noProof w:val="0"/>
        </w:rPr>
        <w:tab/>
      </w:r>
      <w:r w:rsidRPr="00BD56C5">
        <w:rPr>
          <w:noProof w:val="0"/>
        </w:rPr>
        <w:tab/>
        <w:t>NRPCI,</w:t>
      </w:r>
    </w:p>
    <w:p w14:paraId="41B599AB" w14:textId="77777777" w:rsidR="00170567" w:rsidRPr="00BD56C5" w:rsidRDefault="00170567" w:rsidP="00170567">
      <w:pPr>
        <w:pStyle w:val="PL"/>
        <w:rPr>
          <w:noProof w:val="0"/>
        </w:rPr>
      </w:pPr>
      <w:r w:rsidRPr="00BD56C5">
        <w:rPr>
          <w:noProof w:val="0"/>
        </w:rPr>
        <w:tab/>
        <w:t>nG-RAN-CGI</w:t>
      </w:r>
      <w:r w:rsidRPr="00BD56C5">
        <w:rPr>
          <w:noProof w:val="0"/>
        </w:rPr>
        <w:tab/>
      </w:r>
      <w:r w:rsidRPr="00BD56C5">
        <w:rPr>
          <w:noProof w:val="0"/>
        </w:rPr>
        <w:tab/>
      </w:r>
      <w:r w:rsidRPr="00BD56C5">
        <w:rPr>
          <w:noProof w:val="0"/>
        </w:rPr>
        <w:tab/>
      </w:r>
      <w:r w:rsidRPr="00BD56C5">
        <w:rPr>
          <w:noProof w:val="0"/>
        </w:rPr>
        <w:tab/>
      </w:r>
      <w:r w:rsidRPr="00BD56C5">
        <w:rPr>
          <w:noProof w:val="0"/>
        </w:rPr>
        <w:tab/>
      </w:r>
      <w:r w:rsidRPr="00BD56C5">
        <w:rPr>
          <w:noProof w:val="0"/>
        </w:rPr>
        <w:tab/>
      </w:r>
      <w:r w:rsidRPr="00BD56C5">
        <w:rPr>
          <w:noProof w:val="0"/>
        </w:rPr>
        <w:tab/>
        <w:t>NRCGI,</w:t>
      </w:r>
    </w:p>
    <w:p w14:paraId="6ED50DC2" w14:textId="77777777" w:rsidR="00170567" w:rsidRPr="00BD56C5" w:rsidRDefault="00170567" w:rsidP="00170567">
      <w:pPr>
        <w:pStyle w:val="PL"/>
        <w:rPr>
          <w:noProof w:val="0"/>
        </w:rPr>
      </w:pPr>
      <w:r w:rsidRPr="00BD56C5">
        <w:rPr>
          <w:noProof w:val="0"/>
        </w:rPr>
        <w:tab/>
      </w:r>
      <w:r w:rsidRPr="00BD56C5">
        <w:rPr>
          <w:rFonts w:eastAsia="SimSun"/>
        </w:rPr>
        <w:t>nRARFCN</w:t>
      </w:r>
      <w:r w:rsidRPr="00BD56C5">
        <w:rPr>
          <w:rFonts w:eastAsia="SimSun"/>
        </w:rPr>
        <w:tab/>
      </w:r>
      <w:r w:rsidRPr="00BD56C5">
        <w:rPr>
          <w:rFonts w:eastAsia="SimSun"/>
        </w:rPr>
        <w:tab/>
      </w:r>
      <w:r w:rsidRPr="00BD56C5">
        <w:rPr>
          <w:rFonts w:eastAsia="SimSun"/>
        </w:rPr>
        <w:tab/>
      </w:r>
      <w:r w:rsidRPr="00BD56C5">
        <w:rPr>
          <w:rFonts w:eastAsia="SimSun"/>
        </w:rPr>
        <w:tab/>
      </w:r>
      <w:r w:rsidRPr="00BD56C5">
        <w:rPr>
          <w:rFonts w:eastAsia="SimSun"/>
        </w:rPr>
        <w:tab/>
      </w:r>
      <w:r w:rsidRPr="00BD56C5">
        <w:rPr>
          <w:rFonts w:eastAsia="SimSun"/>
        </w:rPr>
        <w:tab/>
      </w:r>
      <w:r w:rsidRPr="00BD56C5">
        <w:rPr>
          <w:rFonts w:eastAsia="SimSun"/>
        </w:rPr>
        <w:tab/>
      </w:r>
      <w:r w:rsidRPr="00BD56C5">
        <w:rPr>
          <w:rFonts w:eastAsia="SimSun"/>
        </w:rPr>
        <w:tab/>
      </w:r>
      <w:r w:rsidRPr="00BD56C5">
        <w:rPr>
          <w:noProof w:val="0"/>
        </w:rPr>
        <w:t>INTEGER (0..</w:t>
      </w:r>
      <w:r w:rsidRPr="00BD56C5">
        <w:rPr>
          <w:rFonts w:eastAsia="SimSun"/>
        </w:rPr>
        <w:t>maxNRARFCN</w:t>
      </w:r>
      <w:r w:rsidRPr="00BD56C5">
        <w:rPr>
          <w:noProof w:val="0"/>
        </w:rPr>
        <w:t>),</w:t>
      </w:r>
    </w:p>
    <w:p w14:paraId="7E7DC71B" w14:textId="77777777" w:rsidR="00170567" w:rsidRPr="00BD56C5" w:rsidRDefault="00170567" w:rsidP="00170567">
      <w:pPr>
        <w:pStyle w:val="PL"/>
        <w:rPr>
          <w:noProof w:val="0"/>
        </w:rPr>
      </w:pPr>
      <w:r w:rsidRPr="00BD56C5">
        <w:rPr>
          <w:noProof w:val="0"/>
        </w:rPr>
        <w:tab/>
        <w:t>pRSConfiguration</w:t>
      </w:r>
      <w:r w:rsidRPr="00BD56C5">
        <w:rPr>
          <w:noProof w:val="0"/>
        </w:rPr>
        <w:tab/>
      </w:r>
      <w:r w:rsidRPr="00BD56C5">
        <w:rPr>
          <w:noProof w:val="0"/>
        </w:rPr>
        <w:tab/>
      </w:r>
      <w:r w:rsidRPr="00BD56C5">
        <w:rPr>
          <w:noProof w:val="0"/>
        </w:rPr>
        <w:tab/>
      </w:r>
      <w:r w:rsidRPr="00BD56C5">
        <w:rPr>
          <w:noProof w:val="0"/>
        </w:rPr>
        <w:tab/>
      </w:r>
      <w:r w:rsidRPr="00BD56C5">
        <w:rPr>
          <w:noProof w:val="0"/>
        </w:rPr>
        <w:tab/>
        <w:t>PRSConfiguration,</w:t>
      </w:r>
    </w:p>
    <w:p w14:paraId="3A4C4BEC" w14:textId="77777777" w:rsidR="00170567" w:rsidRPr="00BD56C5" w:rsidRDefault="00170567" w:rsidP="00170567">
      <w:pPr>
        <w:pStyle w:val="PL"/>
        <w:rPr>
          <w:noProof w:val="0"/>
        </w:rPr>
      </w:pPr>
      <w:r w:rsidRPr="00BD56C5">
        <w:rPr>
          <w:noProof w:val="0"/>
        </w:rPr>
        <w:tab/>
        <w:t>sSBinformation</w:t>
      </w:r>
      <w:r w:rsidRPr="00BD56C5">
        <w:rPr>
          <w:noProof w:val="0"/>
        </w:rPr>
        <w:tab/>
      </w:r>
      <w:r w:rsidRPr="00BD56C5">
        <w:rPr>
          <w:noProof w:val="0"/>
        </w:rPr>
        <w:tab/>
      </w:r>
      <w:r w:rsidRPr="00BD56C5">
        <w:rPr>
          <w:noProof w:val="0"/>
        </w:rPr>
        <w:tab/>
      </w:r>
      <w:r w:rsidRPr="00BD56C5">
        <w:rPr>
          <w:noProof w:val="0"/>
        </w:rPr>
        <w:tab/>
      </w:r>
      <w:r w:rsidRPr="00BD56C5">
        <w:rPr>
          <w:noProof w:val="0"/>
        </w:rPr>
        <w:tab/>
      </w:r>
      <w:r w:rsidRPr="00BD56C5">
        <w:rPr>
          <w:noProof w:val="0"/>
        </w:rPr>
        <w:tab/>
        <w:t>SSBInformation,</w:t>
      </w:r>
    </w:p>
    <w:p w14:paraId="1C0972FB" w14:textId="77777777" w:rsidR="00170567" w:rsidRPr="00BD56C5" w:rsidRDefault="00170567" w:rsidP="00170567">
      <w:pPr>
        <w:pStyle w:val="PL"/>
        <w:rPr>
          <w:rFonts w:eastAsia="SimSun"/>
        </w:rPr>
      </w:pPr>
      <w:r w:rsidRPr="00BD56C5">
        <w:rPr>
          <w:noProof w:val="0"/>
        </w:rPr>
        <w:tab/>
      </w:r>
      <w:r w:rsidRPr="00BD56C5">
        <w:rPr>
          <w:lang w:eastAsia="zh-CN"/>
        </w:rPr>
        <w:t>sFNInitialisationTime</w:t>
      </w:r>
      <w:r w:rsidRPr="00BD56C5">
        <w:rPr>
          <w:rFonts w:eastAsia="SimSun"/>
        </w:rPr>
        <w:tab/>
      </w:r>
      <w:r w:rsidRPr="00BD56C5">
        <w:rPr>
          <w:rFonts w:eastAsia="SimSun"/>
        </w:rPr>
        <w:tab/>
      </w:r>
      <w:r w:rsidRPr="00BD56C5">
        <w:rPr>
          <w:rFonts w:eastAsia="SimSun"/>
        </w:rPr>
        <w:tab/>
      </w:r>
      <w:r w:rsidRPr="00BD56C5">
        <w:rPr>
          <w:rFonts w:eastAsia="SimSun"/>
        </w:rPr>
        <w:tab/>
      </w:r>
      <w:r w:rsidR="00E92576">
        <w:rPr>
          <w:snapToGrid w:val="0"/>
        </w:rPr>
        <w:t>RelativeTime1900</w:t>
      </w:r>
      <w:r w:rsidRPr="00BD56C5">
        <w:rPr>
          <w:rFonts w:eastAsia="SimSun"/>
        </w:rPr>
        <w:t>,</w:t>
      </w:r>
    </w:p>
    <w:p w14:paraId="318CBD48" w14:textId="77777777" w:rsidR="00170567" w:rsidRPr="00A25EA6" w:rsidRDefault="00170567" w:rsidP="00170567">
      <w:pPr>
        <w:pStyle w:val="PL"/>
        <w:spacing w:line="0" w:lineRule="atLeast"/>
        <w:rPr>
          <w:snapToGrid w:val="0"/>
          <w:highlight w:val="green"/>
          <w:lang w:bidi="he-IL"/>
        </w:rPr>
      </w:pPr>
      <w:r w:rsidRPr="00BD56C5">
        <w:rPr>
          <w:rFonts w:eastAsia="SimSun"/>
        </w:rPr>
        <w:tab/>
      </w:r>
      <w:r w:rsidRPr="00F23696">
        <w:rPr>
          <w:snapToGrid w:val="0"/>
          <w:lang w:bidi="he-IL"/>
        </w:rPr>
        <w:t>spatialDirectionInformation</w:t>
      </w:r>
      <w:r w:rsidRPr="00F23696">
        <w:rPr>
          <w:snapToGrid w:val="0"/>
          <w:lang w:bidi="he-IL"/>
        </w:rPr>
        <w:tab/>
      </w:r>
      <w:r w:rsidRPr="00F23696">
        <w:rPr>
          <w:snapToGrid w:val="0"/>
          <w:lang w:bidi="he-IL"/>
        </w:rPr>
        <w:tab/>
      </w:r>
      <w:r w:rsidRPr="00F23696">
        <w:rPr>
          <w:snapToGrid w:val="0"/>
          <w:lang w:bidi="he-IL"/>
        </w:rPr>
        <w:tab/>
        <w:t>SpatialDirectionInformation,</w:t>
      </w:r>
    </w:p>
    <w:p w14:paraId="7F465289" w14:textId="77777777" w:rsidR="00170567" w:rsidRDefault="00170567" w:rsidP="00170567">
      <w:pPr>
        <w:pStyle w:val="PL"/>
        <w:spacing w:line="0" w:lineRule="atLeast"/>
        <w:rPr>
          <w:snapToGrid w:val="0"/>
          <w:lang w:bidi="he-IL"/>
        </w:rPr>
      </w:pPr>
      <w:r>
        <w:rPr>
          <w:snapToGrid w:val="0"/>
          <w:lang w:bidi="he-IL"/>
        </w:rPr>
        <w:tab/>
        <w:t>geographicalCoordinates</w:t>
      </w:r>
      <w:r>
        <w:rPr>
          <w:snapToGrid w:val="0"/>
          <w:lang w:bidi="he-IL"/>
        </w:rPr>
        <w:tab/>
      </w:r>
      <w:r>
        <w:rPr>
          <w:snapToGrid w:val="0"/>
          <w:lang w:bidi="he-IL"/>
        </w:rPr>
        <w:tab/>
      </w:r>
      <w:r>
        <w:rPr>
          <w:snapToGrid w:val="0"/>
          <w:lang w:bidi="he-IL"/>
        </w:rPr>
        <w:tab/>
      </w:r>
      <w:r>
        <w:rPr>
          <w:snapToGrid w:val="0"/>
          <w:lang w:bidi="he-IL"/>
        </w:rPr>
        <w:tab/>
        <w:t>GeographicalCoordinates,</w:t>
      </w:r>
    </w:p>
    <w:p w14:paraId="47D95ABD" w14:textId="77777777" w:rsidR="00170567" w:rsidRDefault="00170567" w:rsidP="00170567">
      <w:pPr>
        <w:pStyle w:val="PL"/>
        <w:rPr>
          <w:noProof w:val="0"/>
          <w:snapToGrid w:val="0"/>
          <w:lang w:eastAsia="zh-CN"/>
        </w:rPr>
      </w:pPr>
      <w:r w:rsidRPr="00BD56C5">
        <w:rPr>
          <w:noProof w:val="0"/>
          <w:snapToGrid w:val="0"/>
          <w:lang w:eastAsia="zh-CN"/>
        </w:rPr>
        <w:tab/>
      </w:r>
      <w:r>
        <w:rPr>
          <w:noProof w:val="0"/>
          <w:snapToGrid w:val="0"/>
          <w:lang w:eastAsia="zh-CN"/>
        </w:rPr>
        <w:t>choice-extension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t>ProtocolIE-SingleContainer { { TRPInformationTypeResponseItem-ExtIEs} }</w:t>
      </w:r>
    </w:p>
    <w:p w14:paraId="787ADFFF" w14:textId="77777777" w:rsidR="00170567" w:rsidRDefault="00170567" w:rsidP="00170567">
      <w:pPr>
        <w:pStyle w:val="PL"/>
        <w:rPr>
          <w:noProof w:val="0"/>
          <w:snapToGrid w:val="0"/>
          <w:lang w:eastAsia="zh-CN"/>
        </w:rPr>
      </w:pPr>
      <w:r>
        <w:rPr>
          <w:noProof w:val="0"/>
          <w:snapToGrid w:val="0"/>
          <w:lang w:eastAsia="zh-CN"/>
        </w:rPr>
        <w:t>}</w:t>
      </w:r>
    </w:p>
    <w:p w14:paraId="1CF02396" w14:textId="77777777" w:rsidR="00170567" w:rsidRDefault="00170567" w:rsidP="00170567">
      <w:pPr>
        <w:pStyle w:val="PL"/>
        <w:rPr>
          <w:noProof w:val="0"/>
          <w:snapToGrid w:val="0"/>
          <w:lang w:eastAsia="zh-CN"/>
        </w:rPr>
      </w:pPr>
    </w:p>
    <w:p w14:paraId="43920556" w14:textId="77777777" w:rsidR="00170567" w:rsidRDefault="00170567" w:rsidP="00170567">
      <w:pPr>
        <w:pStyle w:val="PL"/>
        <w:rPr>
          <w:noProof w:val="0"/>
          <w:snapToGrid w:val="0"/>
          <w:lang w:eastAsia="zh-CN"/>
        </w:rPr>
      </w:pPr>
      <w:r>
        <w:rPr>
          <w:noProof w:val="0"/>
          <w:snapToGrid w:val="0"/>
          <w:lang w:eastAsia="zh-CN"/>
        </w:rPr>
        <w:t>TRPInformationTypeResponseItem-ExtIEs F1AP-PROTOCOL-IES ::= {</w:t>
      </w:r>
    </w:p>
    <w:p w14:paraId="53E397E5" w14:textId="77777777" w:rsidR="00267116" w:rsidRDefault="00170567" w:rsidP="00267116">
      <w:pPr>
        <w:pStyle w:val="PL"/>
        <w:rPr>
          <w:snapToGrid w:val="0"/>
          <w:lang w:eastAsia="zh-CN"/>
        </w:rPr>
      </w:pPr>
      <w:r>
        <w:rPr>
          <w:noProof w:val="0"/>
          <w:snapToGrid w:val="0"/>
          <w:lang w:eastAsia="zh-CN"/>
        </w:rPr>
        <w:tab/>
      </w:r>
      <w:r w:rsidR="00267116">
        <w:rPr>
          <w:snapToGrid w:val="0"/>
        </w:rPr>
        <w:t>{</w:t>
      </w:r>
      <w:r w:rsidR="00267116" w:rsidRPr="00AB3E3B">
        <w:rPr>
          <w:snapToGrid w:val="0"/>
        </w:rPr>
        <w:t xml:space="preserve"> </w:t>
      </w:r>
      <w:r w:rsidR="00267116" w:rsidRPr="00EA5FA7">
        <w:rPr>
          <w:snapToGrid w:val="0"/>
        </w:rPr>
        <w:t>ID id-</w:t>
      </w:r>
      <w:r w:rsidR="00267116">
        <w:rPr>
          <w:snapToGrid w:val="0"/>
        </w:rPr>
        <w:t>TRPType</w:t>
      </w:r>
      <w:r w:rsidR="00267116" w:rsidRPr="00EA5FA7">
        <w:rPr>
          <w:snapToGrid w:val="0"/>
        </w:rPr>
        <w:tab/>
      </w:r>
      <w:r w:rsidR="00267116" w:rsidRPr="00EA5FA7">
        <w:rPr>
          <w:snapToGrid w:val="0"/>
        </w:rPr>
        <w:tab/>
        <w:t xml:space="preserve">CRITICALITY </w:t>
      </w:r>
      <w:r w:rsidR="00267116">
        <w:rPr>
          <w:snapToGrid w:val="0"/>
        </w:rPr>
        <w:t>reject</w:t>
      </w:r>
      <w:r w:rsidR="00267116" w:rsidRPr="00EA5FA7">
        <w:rPr>
          <w:snapToGrid w:val="0"/>
        </w:rPr>
        <w:t xml:space="preserve"> </w:t>
      </w:r>
      <w:r w:rsidR="00267116">
        <w:rPr>
          <w:snapToGrid w:val="0"/>
        </w:rPr>
        <w:t>TYPE</w:t>
      </w:r>
      <w:r w:rsidR="00267116" w:rsidRPr="00EA5FA7">
        <w:rPr>
          <w:snapToGrid w:val="0"/>
        </w:rPr>
        <w:t xml:space="preserve"> </w:t>
      </w:r>
      <w:r w:rsidR="00267116">
        <w:rPr>
          <w:snapToGrid w:val="0"/>
        </w:rPr>
        <w:t>TRPType</w:t>
      </w:r>
      <w:r w:rsidR="00267116" w:rsidRPr="00EA5FA7">
        <w:rPr>
          <w:snapToGrid w:val="0"/>
        </w:rPr>
        <w:tab/>
      </w:r>
      <w:r w:rsidR="00267116" w:rsidRPr="00EA5FA7">
        <w:rPr>
          <w:snapToGrid w:val="0"/>
        </w:rPr>
        <w:tab/>
        <w:t xml:space="preserve">PRESENCE </w:t>
      </w:r>
      <w:r w:rsidR="00267116" w:rsidRPr="001D2E49">
        <w:t>mandatory</w:t>
      </w:r>
      <w:r w:rsidR="00267116">
        <w:rPr>
          <w:snapToGrid w:val="0"/>
        </w:rPr>
        <w:t xml:space="preserve"> }</w:t>
      </w:r>
      <w:r w:rsidR="00267116">
        <w:rPr>
          <w:rFonts w:hint="eastAsia"/>
          <w:snapToGrid w:val="0"/>
          <w:lang w:eastAsia="zh-CN"/>
        </w:rPr>
        <w:t>,</w:t>
      </w:r>
    </w:p>
    <w:p w14:paraId="5D471C5C" w14:textId="77777777" w:rsidR="00170567" w:rsidRDefault="00267116" w:rsidP="00267116">
      <w:pPr>
        <w:pStyle w:val="PL"/>
        <w:rPr>
          <w:noProof w:val="0"/>
          <w:snapToGrid w:val="0"/>
          <w:lang w:eastAsia="zh-CN"/>
        </w:rPr>
      </w:pPr>
      <w:r>
        <w:rPr>
          <w:snapToGrid w:val="0"/>
          <w:lang w:eastAsia="zh-CN"/>
        </w:rPr>
        <w:lastRenderedPageBreak/>
        <w:tab/>
      </w:r>
      <w:r w:rsidR="00170567">
        <w:rPr>
          <w:noProof w:val="0"/>
          <w:snapToGrid w:val="0"/>
          <w:lang w:eastAsia="zh-CN"/>
        </w:rPr>
        <w:t>...</w:t>
      </w:r>
    </w:p>
    <w:p w14:paraId="0C17CC0B" w14:textId="77777777" w:rsidR="00170567" w:rsidRDefault="00170567" w:rsidP="00170567">
      <w:pPr>
        <w:pStyle w:val="PL"/>
        <w:rPr>
          <w:noProof w:val="0"/>
          <w:snapToGrid w:val="0"/>
          <w:lang w:eastAsia="zh-CN"/>
        </w:rPr>
      </w:pPr>
      <w:r>
        <w:rPr>
          <w:noProof w:val="0"/>
          <w:snapToGrid w:val="0"/>
          <w:lang w:eastAsia="zh-CN"/>
        </w:rPr>
        <w:t>}</w:t>
      </w:r>
    </w:p>
    <w:p w14:paraId="07FB7494" w14:textId="77777777" w:rsidR="00170567" w:rsidRDefault="00170567" w:rsidP="00170567">
      <w:pPr>
        <w:pStyle w:val="PL"/>
        <w:rPr>
          <w:noProof w:val="0"/>
        </w:rPr>
      </w:pPr>
    </w:p>
    <w:p w14:paraId="54B3F62E" w14:textId="77777777" w:rsidR="00170567" w:rsidRDefault="00170567" w:rsidP="00170567">
      <w:pPr>
        <w:pStyle w:val="PL"/>
        <w:rPr>
          <w:noProof w:val="0"/>
        </w:rPr>
      </w:pPr>
    </w:p>
    <w:p w14:paraId="16F82731" w14:textId="77777777" w:rsidR="00170567" w:rsidRDefault="00170567" w:rsidP="00170567">
      <w:pPr>
        <w:pStyle w:val="PL"/>
        <w:rPr>
          <w:noProof w:val="0"/>
          <w:snapToGrid w:val="0"/>
          <w:lang w:eastAsia="zh-CN"/>
        </w:rPr>
      </w:pPr>
      <w:r>
        <w:rPr>
          <w:noProof w:val="0"/>
          <w:snapToGrid w:val="0"/>
          <w:lang w:eastAsia="zh-CN"/>
        </w:rPr>
        <w:t>TRPList ::= SEQUENCE (SIZE(1.. maxnoofTRPs)) OF TRPListItem</w:t>
      </w:r>
    </w:p>
    <w:p w14:paraId="49044C88" w14:textId="77777777" w:rsidR="00170567" w:rsidRDefault="00170567" w:rsidP="00170567">
      <w:pPr>
        <w:pStyle w:val="PL"/>
        <w:rPr>
          <w:noProof w:val="0"/>
          <w:snapToGrid w:val="0"/>
          <w:lang w:eastAsia="zh-CN"/>
        </w:rPr>
      </w:pPr>
    </w:p>
    <w:p w14:paraId="44F8CD0E" w14:textId="77777777" w:rsidR="00170567" w:rsidRDefault="00170567" w:rsidP="00170567">
      <w:pPr>
        <w:pStyle w:val="PL"/>
        <w:rPr>
          <w:noProof w:val="0"/>
        </w:rPr>
      </w:pPr>
      <w:r>
        <w:rPr>
          <w:noProof w:val="0"/>
          <w:snapToGrid w:val="0"/>
          <w:lang w:eastAsia="zh-CN"/>
        </w:rPr>
        <w:t xml:space="preserve">TRPListItem ::= </w:t>
      </w:r>
      <w:r>
        <w:rPr>
          <w:noProof w:val="0"/>
        </w:rPr>
        <w:t>SEQUENCE {</w:t>
      </w:r>
    </w:p>
    <w:p w14:paraId="17DF6F26" w14:textId="77777777" w:rsidR="00170567" w:rsidRDefault="00170567" w:rsidP="00170567">
      <w:pPr>
        <w:pStyle w:val="PL"/>
        <w:rPr>
          <w:noProof w:val="0"/>
        </w:rPr>
      </w:pPr>
      <w:r>
        <w:rPr>
          <w:noProof w:val="0"/>
        </w:rPr>
        <w:tab/>
        <w:t>tRPID</w:t>
      </w:r>
      <w:r>
        <w:rPr>
          <w:noProof w:val="0"/>
        </w:rPr>
        <w:tab/>
      </w:r>
      <w:r>
        <w:rPr>
          <w:noProof w:val="0"/>
        </w:rPr>
        <w:tab/>
      </w:r>
      <w:r>
        <w:rPr>
          <w:noProof w:val="0"/>
        </w:rPr>
        <w:tab/>
      </w:r>
      <w:r>
        <w:rPr>
          <w:noProof w:val="0"/>
        </w:rPr>
        <w:tab/>
      </w:r>
      <w:r>
        <w:rPr>
          <w:noProof w:val="0"/>
        </w:rPr>
        <w:tab/>
      </w:r>
      <w:r>
        <w:rPr>
          <w:noProof w:val="0"/>
        </w:rPr>
        <w:tab/>
      </w:r>
      <w:r>
        <w:rPr>
          <w:noProof w:val="0"/>
        </w:rPr>
        <w:tab/>
        <w:t>TRPID,</w:t>
      </w:r>
    </w:p>
    <w:p w14:paraId="71B7CF35" w14:textId="77777777" w:rsidR="00170567" w:rsidRDefault="00170567" w:rsidP="00170567">
      <w:pPr>
        <w:pStyle w:val="PL"/>
        <w:rPr>
          <w:noProof w:val="0"/>
        </w:rPr>
      </w:pPr>
      <w:r>
        <w:rPr>
          <w:noProof w:val="0"/>
        </w:rPr>
        <w:tab/>
        <w:t>iE-Extensions</w:t>
      </w:r>
      <w:r>
        <w:rPr>
          <w:noProof w:val="0"/>
        </w:rPr>
        <w:tab/>
      </w:r>
      <w:r>
        <w:rPr>
          <w:noProof w:val="0"/>
        </w:rPr>
        <w:tab/>
      </w:r>
      <w:r>
        <w:rPr>
          <w:noProof w:val="0"/>
        </w:rPr>
        <w:tab/>
      </w:r>
      <w:r>
        <w:rPr>
          <w:noProof w:val="0"/>
        </w:rPr>
        <w:tab/>
      </w:r>
      <w:r>
        <w:rPr>
          <w:noProof w:val="0"/>
        </w:rPr>
        <w:tab/>
        <w:t xml:space="preserve">ProtocolExtensionContainer { { </w:t>
      </w:r>
      <w:r>
        <w:rPr>
          <w:noProof w:val="0"/>
          <w:snapToGrid w:val="0"/>
          <w:lang w:eastAsia="zh-CN"/>
        </w:rPr>
        <w:t>TRPListItem</w:t>
      </w:r>
      <w:r>
        <w:rPr>
          <w:noProof w:val="0"/>
        </w:rPr>
        <w:t>-ExtIEs } }</w:t>
      </w:r>
      <w:r>
        <w:rPr>
          <w:noProof w:val="0"/>
        </w:rPr>
        <w:tab/>
        <w:t>OPTIONAL</w:t>
      </w:r>
    </w:p>
    <w:p w14:paraId="33950C41" w14:textId="77777777" w:rsidR="00170567" w:rsidRDefault="00170567" w:rsidP="00170567">
      <w:pPr>
        <w:pStyle w:val="PL"/>
        <w:rPr>
          <w:noProof w:val="0"/>
        </w:rPr>
      </w:pPr>
      <w:r>
        <w:rPr>
          <w:noProof w:val="0"/>
        </w:rPr>
        <w:t>}</w:t>
      </w:r>
    </w:p>
    <w:p w14:paraId="7803F7F2" w14:textId="77777777" w:rsidR="00170567" w:rsidRDefault="00170567" w:rsidP="00170567">
      <w:pPr>
        <w:pStyle w:val="PL"/>
        <w:rPr>
          <w:noProof w:val="0"/>
        </w:rPr>
      </w:pPr>
    </w:p>
    <w:p w14:paraId="4B4BF30D" w14:textId="77777777" w:rsidR="00170567" w:rsidRDefault="00170567" w:rsidP="00170567">
      <w:pPr>
        <w:pStyle w:val="PL"/>
        <w:rPr>
          <w:noProof w:val="0"/>
        </w:rPr>
      </w:pPr>
      <w:r>
        <w:rPr>
          <w:noProof w:val="0"/>
          <w:snapToGrid w:val="0"/>
          <w:lang w:eastAsia="zh-CN"/>
        </w:rPr>
        <w:t>TRPListItem</w:t>
      </w:r>
      <w:r>
        <w:rPr>
          <w:noProof w:val="0"/>
        </w:rPr>
        <w:t xml:space="preserve">-ExtIEs F1AP-PROTOCOL-EXTENSION ::= { </w:t>
      </w:r>
    </w:p>
    <w:p w14:paraId="3BB8288B" w14:textId="77777777" w:rsidR="00170567" w:rsidRDefault="00170567" w:rsidP="00170567">
      <w:pPr>
        <w:pStyle w:val="PL"/>
        <w:rPr>
          <w:noProof w:val="0"/>
        </w:rPr>
      </w:pPr>
      <w:r>
        <w:rPr>
          <w:noProof w:val="0"/>
        </w:rPr>
        <w:tab/>
        <w:t>...</w:t>
      </w:r>
    </w:p>
    <w:p w14:paraId="22F828C6" w14:textId="77777777" w:rsidR="00170567" w:rsidRDefault="00170567" w:rsidP="00170567">
      <w:pPr>
        <w:pStyle w:val="PL"/>
        <w:rPr>
          <w:noProof w:val="0"/>
        </w:rPr>
      </w:pPr>
      <w:r>
        <w:rPr>
          <w:noProof w:val="0"/>
        </w:rPr>
        <w:t>}</w:t>
      </w:r>
    </w:p>
    <w:p w14:paraId="25410A53" w14:textId="77777777" w:rsidR="00170567" w:rsidRDefault="00170567" w:rsidP="00170567">
      <w:pPr>
        <w:pStyle w:val="PL"/>
        <w:rPr>
          <w:noProof w:val="0"/>
        </w:rPr>
      </w:pPr>
    </w:p>
    <w:p w14:paraId="4B35D630" w14:textId="77777777" w:rsidR="00170567" w:rsidRPr="00BC20B8" w:rsidRDefault="00170567" w:rsidP="00170567">
      <w:pPr>
        <w:pStyle w:val="PL"/>
        <w:rPr>
          <w:noProof w:val="0"/>
          <w:snapToGrid w:val="0"/>
        </w:rPr>
      </w:pPr>
      <w:r>
        <w:rPr>
          <w:noProof w:val="0"/>
          <w:snapToGrid w:val="0"/>
        </w:rPr>
        <w:t>TRP</w:t>
      </w:r>
      <w:r w:rsidRPr="00F23696">
        <w:rPr>
          <w:noProof w:val="0"/>
          <w:snapToGrid w:val="0"/>
        </w:rPr>
        <w:t>Measurement</w:t>
      </w:r>
      <w:r>
        <w:rPr>
          <w:noProof w:val="0"/>
          <w:snapToGrid w:val="0"/>
        </w:rPr>
        <w:t>Q</w:t>
      </w:r>
      <w:r w:rsidRPr="00F23696">
        <w:rPr>
          <w:noProof w:val="0"/>
          <w:snapToGrid w:val="0"/>
        </w:rPr>
        <w:t xml:space="preserve">uality ::= SEQUENCE </w:t>
      </w:r>
      <w:r w:rsidRPr="00BC20B8">
        <w:rPr>
          <w:noProof w:val="0"/>
          <w:snapToGrid w:val="0"/>
        </w:rPr>
        <w:t>{</w:t>
      </w:r>
    </w:p>
    <w:p w14:paraId="6B66C694" w14:textId="77777777" w:rsidR="00170567" w:rsidRPr="00BC20B8" w:rsidRDefault="00170567" w:rsidP="00170567">
      <w:pPr>
        <w:pStyle w:val="PL"/>
        <w:rPr>
          <w:noProof w:val="0"/>
          <w:snapToGrid w:val="0"/>
        </w:rPr>
      </w:pPr>
      <w:r w:rsidRPr="00BC20B8">
        <w:rPr>
          <w:noProof w:val="0"/>
          <w:snapToGrid w:val="0"/>
        </w:rPr>
        <w:tab/>
      </w:r>
      <w:r>
        <w:rPr>
          <w:noProof w:val="0"/>
          <w:snapToGrid w:val="0"/>
        </w:rPr>
        <w:t>tRP</w:t>
      </w:r>
      <w:r w:rsidRPr="00F23696">
        <w:rPr>
          <w:noProof w:val="0"/>
          <w:snapToGrid w:val="0"/>
        </w:rPr>
        <w:t>measurementQuality</w:t>
      </w:r>
      <w:r w:rsidRPr="00BC20B8">
        <w:rPr>
          <w:noProof w:val="0"/>
          <w:snapToGrid w:val="0"/>
        </w:rPr>
        <w:t xml:space="preserve">-Item </w:t>
      </w:r>
      <w:r w:rsidRPr="00BC20B8">
        <w:rPr>
          <w:noProof w:val="0"/>
          <w:snapToGrid w:val="0"/>
        </w:rPr>
        <w:tab/>
      </w:r>
      <w:r>
        <w:rPr>
          <w:noProof w:val="0"/>
          <w:snapToGrid w:val="0"/>
        </w:rPr>
        <w:t>TRP</w:t>
      </w:r>
      <w:r w:rsidRPr="00F23696">
        <w:rPr>
          <w:noProof w:val="0"/>
          <w:snapToGrid w:val="0"/>
        </w:rPr>
        <w:t>MeasurementQuality</w:t>
      </w:r>
      <w:r w:rsidRPr="00BC20B8">
        <w:rPr>
          <w:noProof w:val="0"/>
          <w:snapToGrid w:val="0"/>
        </w:rPr>
        <w:t>-Item,</w:t>
      </w:r>
    </w:p>
    <w:p w14:paraId="60DCFF1E" w14:textId="77777777" w:rsidR="00170567" w:rsidRPr="00BD56C5" w:rsidRDefault="00170567" w:rsidP="00170567">
      <w:pPr>
        <w:pStyle w:val="PL"/>
        <w:rPr>
          <w:noProof w:val="0"/>
          <w:snapToGrid w:val="0"/>
        </w:rPr>
      </w:pPr>
      <w:r w:rsidRPr="00BC20B8">
        <w:rPr>
          <w:noProof w:val="0"/>
          <w:snapToGrid w:val="0"/>
        </w:rPr>
        <w:tab/>
      </w:r>
      <w:r w:rsidRPr="00BD56C5">
        <w:rPr>
          <w:noProof w:val="0"/>
          <w:snapToGrid w:val="0"/>
        </w:rPr>
        <w:t>iE-Extensions</w:t>
      </w:r>
      <w:r w:rsidRPr="00BD56C5">
        <w:rPr>
          <w:noProof w:val="0"/>
          <w:snapToGrid w:val="0"/>
        </w:rPr>
        <w:tab/>
      </w:r>
      <w:r w:rsidRPr="00BD56C5">
        <w:rPr>
          <w:noProof w:val="0"/>
          <w:snapToGrid w:val="0"/>
        </w:rPr>
        <w:tab/>
      </w:r>
      <w:r w:rsidRPr="00BD56C5">
        <w:rPr>
          <w:noProof w:val="0"/>
          <w:snapToGrid w:val="0"/>
        </w:rPr>
        <w:tab/>
      </w:r>
      <w:r w:rsidRPr="00BD56C5">
        <w:rPr>
          <w:noProof w:val="0"/>
          <w:snapToGrid w:val="0"/>
        </w:rPr>
        <w:tab/>
        <w:t>ProtocolExtensionContainer { {</w:t>
      </w:r>
      <w:r>
        <w:rPr>
          <w:noProof w:val="0"/>
          <w:snapToGrid w:val="0"/>
        </w:rPr>
        <w:t>TRP</w:t>
      </w:r>
      <w:r w:rsidRPr="00F23696">
        <w:rPr>
          <w:noProof w:val="0"/>
          <w:snapToGrid w:val="0"/>
        </w:rPr>
        <w:t>MeasurementQuality</w:t>
      </w:r>
      <w:r w:rsidRPr="00BD56C5">
        <w:rPr>
          <w:noProof w:val="0"/>
          <w:snapToGrid w:val="0"/>
        </w:rPr>
        <w:t>-ExtIEs} } OPTIONAL</w:t>
      </w:r>
    </w:p>
    <w:p w14:paraId="19341CB5" w14:textId="77777777" w:rsidR="00170567" w:rsidRPr="00BC20B8" w:rsidRDefault="00170567" w:rsidP="00170567">
      <w:pPr>
        <w:pStyle w:val="PL"/>
        <w:rPr>
          <w:noProof w:val="0"/>
          <w:snapToGrid w:val="0"/>
        </w:rPr>
      </w:pPr>
      <w:r w:rsidRPr="00BC20B8">
        <w:rPr>
          <w:noProof w:val="0"/>
          <w:snapToGrid w:val="0"/>
        </w:rPr>
        <w:t>}</w:t>
      </w:r>
    </w:p>
    <w:p w14:paraId="7F3E1A6D" w14:textId="77777777" w:rsidR="00170567" w:rsidRPr="00BC20B8" w:rsidRDefault="00170567" w:rsidP="00170567">
      <w:pPr>
        <w:pStyle w:val="PL"/>
        <w:rPr>
          <w:noProof w:val="0"/>
          <w:snapToGrid w:val="0"/>
        </w:rPr>
      </w:pPr>
    </w:p>
    <w:p w14:paraId="0C88BD2A" w14:textId="77777777" w:rsidR="00170567" w:rsidRPr="00BC20B8" w:rsidRDefault="00170567" w:rsidP="00170567">
      <w:pPr>
        <w:pStyle w:val="PL"/>
        <w:rPr>
          <w:noProof w:val="0"/>
          <w:snapToGrid w:val="0"/>
        </w:rPr>
      </w:pPr>
      <w:r>
        <w:rPr>
          <w:noProof w:val="0"/>
          <w:snapToGrid w:val="0"/>
        </w:rPr>
        <w:t>TRP</w:t>
      </w:r>
      <w:r w:rsidRPr="00F23696">
        <w:rPr>
          <w:noProof w:val="0"/>
          <w:snapToGrid w:val="0"/>
        </w:rPr>
        <w:t>MeasurementQuality</w:t>
      </w:r>
      <w:r w:rsidRPr="00BC20B8">
        <w:rPr>
          <w:noProof w:val="0"/>
          <w:snapToGrid w:val="0"/>
        </w:rPr>
        <w:t xml:space="preserve">-ExtIEs </w:t>
      </w:r>
      <w:r w:rsidRPr="00BC20B8">
        <w:rPr>
          <w:noProof w:val="0"/>
          <w:snapToGrid w:val="0"/>
        </w:rPr>
        <w:tab/>
        <w:t>F1AP-PROTOCOL-EXTENSION ::= {</w:t>
      </w:r>
    </w:p>
    <w:p w14:paraId="74CDA795" w14:textId="77777777" w:rsidR="00170567" w:rsidRPr="00BC20B8" w:rsidRDefault="00170567" w:rsidP="00170567">
      <w:pPr>
        <w:pStyle w:val="PL"/>
        <w:rPr>
          <w:noProof w:val="0"/>
          <w:snapToGrid w:val="0"/>
        </w:rPr>
      </w:pPr>
      <w:r w:rsidRPr="00BC20B8">
        <w:rPr>
          <w:noProof w:val="0"/>
          <w:snapToGrid w:val="0"/>
        </w:rPr>
        <w:tab/>
        <w:t>...</w:t>
      </w:r>
    </w:p>
    <w:p w14:paraId="10A2E93B" w14:textId="77777777" w:rsidR="00170567" w:rsidRPr="00BC20B8" w:rsidRDefault="00170567" w:rsidP="00170567">
      <w:pPr>
        <w:pStyle w:val="PL"/>
        <w:rPr>
          <w:noProof w:val="0"/>
          <w:snapToGrid w:val="0"/>
        </w:rPr>
      </w:pPr>
      <w:r w:rsidRPr="00BC20B8">
        <w:rPr>
          <w:noProof w:val="0"/>
          <w:snapToGrid w:val="0"/>
        </w:rPr>
        <w:t>}</w:t>
      </w:r>
    </w:p>
    <w:p w14:paraId="54DA37B3" w14:textId="77777777" w:rsidR="00170567" w:rsidRPr="00BC20B8" w:rsidRDefault="00170567" w:rsidP="00170567">
      <w:pPr>
        <w:pStyle w:val="PL"/>
        <w:rPr>
          <w:noProof w:val="0"/>
          <w:snapToGrid w:val="0"/>
        </w:rPr>
      </w:pPr>
    </w:p>
    <w:p w14:paraId="5297C1DE" w14:textId="77777777" w:rsidR="00170567" w:rsidRPr="00F23696" w:rsidRDefault="00170567" w:rsidP="00170567">
      <w:pPr>
        <w:pStyle w:val="PL"/>
        <w:rPr>
          <w:noProof w:val="0"/>
        </w:rPr>
      </w:pPr>
      <w:r>
        <w:rPr>
          <w:noProof w:val="0"/>
          <w:snapToGrid w:val="0"/>
        </w:rPr>
        <w:t>TRP</w:t>
      </w:r>
      <w:r w:rsidRPr="00F23696">
        <w:rPr>
          <w:noProof w:val="0"/>
          <w:snapToGrid w:val="0"/>
        </w:rPr>
        <w:t>MeasurementQuality</w:t>
      </w:r>
      <w:r w:rsidRPr="00BC20B8">
        <w:rPr>
          <w:noProof w:val="0"/>
          <w:snapToGrid w:val="0"/>
        </w:rPr>
        <w:t>-Item</w:t>
      </w:r>
      <w:r w:rsidRPr="00F23696">
        <w:rPr>
          <w:noProof w:val="0"/>
          <w:snapToGrid w:val="0"/>
        </w:rPr>
        <w:t xml:space="preserve"> ::=</w:t>
      </w:r>
      <w:r w:rsidRPr="00F23696">
        <w:rPr>
          <w:noProof w:val="0"/>
        </w:rPr>
        <w:t xml:space="preserve"> CHOICE {</w:t>
      </w:r>
    </w:p>
    <w:p w14:paraId="22F53472" w14:textId="77777777" w:rsidR="00170567" w:rsidRPr="00BC20B8" w:rsidRDefault="00170567" w:rsidP="00170567">
      <w:pPr>
        <w:pStyle w:val="PL"/>
        <w:rPr>
          <w:noProof w:val="0"/>
        </w:rPr>
      </w:pPr>
      <w:r w:rsidRPr="00F23696">
        <w:rPr>
          <w:noProof w:val="0"/>
        </w:rPr>
        <w:tab/>
      </w:r>
      <w:r w:rsidRPr="00BC20B8">
        <w:rPr>
          <w:noProof w:val="0"/>
        </w:rPr>
        <w:t>timingMeasurementQuality</w:t>
      </w:r>
      <w:r w:rsidRPr="00BC20B8">
        <w:rPr>
          <w:noProof w:val="0"/>
        </w:rPr>
        <w:tab/>
        <w:t>TimingMeasurementQuality</w:t>
      </w:r>
      <w:r w:rsidRPr="00F23696">
        <w:rPr>
          <w:noProof w:val="0"/>
        </w:rPr>
        <w:t>,</w:t>
      </w:r>
    </w:p>
    <w:p w14:paraId="33E9C83D" w14:textId="77777777" w:rsidR="00170567" w:rsidRPr="00F23696" w:rsidRDefault="00170567" w:rsidP="00170567">
      <w:pPr>
        <w:pStyle w:val="PL"/>
        <w:rPr>
          <w:noProof w:val="0"/>
        </w:rPr>
      </w:pPr>
      <w:r w:rsidRPr="00BC20B8">
        <w:rPr>
          <w:noProof w:val="0"/>
        </w:rPr>
        <w:tab/>
        <w:t>angleMeasurementQuality</w:t>
      </w:r>
      <w:r w:rsidRPr="00BC20B8">
        <w:rPr>
          <w:noProof w:val="0"/>
        </w:rPr>
        <w:tab/>
      </w:r>
      <w:r w:rsidRPr="00BC20B8">
        <w:rPr>
          <w:noProof w:val="0"/>
        </w:rPr>
        <w:tab/>
        <w:t>AngleMeasurementQuality,</w:t>
      </w:r>
    </w:p>
    <w:p w14:paraId="2AB3A94C" w14:textId="77777777" w:rsidR="00170567" w:rsidRPr="00F23696" w:rsidRDefault="00170567" w:rsidP="00170567">
      <w:pPr>
        <w:pStyle w:val="PL"/>
        <w:rPr>
          <w:noProof w:val="0"/>
        </w:rPr>
      </w:pPr>
      <w:r w:rsidRPr="00F23696">
        <w:rPr>
          <w:noProof w:val="0"/>
        </w:rPr>
        <w:tab/>
        <w:t>choice-extension</w:t>
      </w:r>
      <w:r w:rsidRPr="00F23696">
        <w:rPr>
          <w:noProof w:val="0"/>
        </w:rPr>
        <w:tab/>
      </w:r>
      <w:r w:rsidRPr="00F23696">
        <w:rPr>
          <w:noProof w:val="0"/>
        </w:rPr>
        <w:tab/>
      </w:r>
      <w:r w:rsidRPr="00F23696">
        <w:rPr>
          <w:noProof w:val="0"/>
        </w:rPr>
        <w:tab/>
      </w:r>
      <w:r w:rsidRPr="00F23696">
        <w:t>ProtocolIE-SingleContainer</w:t>
      </w:r>
      <w:r w:rsidRPr="00F23696">
        <w:rPr>
          <w:noProof w:val="0"/>
        </w:rPr>
        <w:t xml:space="preserve"> { { </w:t>
      </w:r>
      <w:r>
        <w:rPr>
          <w:noProof w:val="0"/>
        </w:rPr>
        <w:t>TRP</w:t>
      </w:r>
      <w:r w:rsidRPr="00F23696">
        <w:rPr>
          <w:noProof w:val="0"/>
          <w:snapToGrid w:val="0"/>
        </w:rPr>
        <w:t>MeasurementQuality</w:t>
      </w:r>
      <w:r w:rsidRPr="00BC20B8">
        <w:rPr>
          <w:noProof w:val="0"/>
          <w:snapToGrid w:val="0"/>
        </w:rPr>
        <w:t>-Item</w:t>
      </w:r>
      <w:r w:rsidRPr="00F23696">
        <w:rPr>
          <w:noProof w:val="0"/>
        </w:rPr>
        <w:t>-ExtIEs } }</w:t>
      </w:r>
    </w:p>
    <w:p w14:paraId="497299FB" w14:textId="77777777" w:rsidR="00170567" w:rsidRPr="00F23696" w:rsidRDefault="00170567" w:rsidP="00170567">
      <w:pPr>
        <w:pStyle w:val="PL"/>
        <w:rPr>
          <w:noProof w:val="0"/>
        </w:rPr>
      </w:pPr>
      <w:r w:rsidRPr="00F23696">
        <w:rPr>
          <w:noProof w:val="0"/>
        </w:rPr>
        <w:t>}</w:t>
      </w:r>
    </w:p>
    <w:p w14:paraId="4C8A1610" w14:textId="77777777" w:rsidR="00170567" w:rsidRPr="00F23696" w:rsidRDefault="00170567" w:rsidP="00170567">
      <w:pPr>
        <w:pStyle w:val="PL"/>
        <w:rPr>
          <w:noProof w:val="0"/>
        </w:rPr>
      </w:pPr>
    </w:p>
    <w:p w14:paraId="687D4285" w14:textId="77777777" w:rsidR="00170567" w:rsidRPr="00F23696" w:rsidRDefault="00170567" w:rsidP="00170567">
      <w:pPr>
        <w:pStyle w:val="PL"/>
        <w:rPr>
          <w:noProof w:val="0"/>
        </w:rPr>
      </w:pPr>
      <w:r>
        <w:rPr>
          <w:noProof w:val="0"/>
          <w:snapToGrid w:val="0"/>
        </w:rPr>
        <w:t>TRP</w:t>
      </w:r>
      <w:r w:rsidRPr="00F23696">
        <w:rPr>
          <w:noProof w:val="0"/>
          <w:snapToGrid w:val="0"/>
        </w:rPr>
        <w:t>MeasurementQuality</w:t>
      </w:r>
      <w:r w:rsidRPr="00BC20B8">
        <w:rPr>
          <w:noProof w:val="0"/>
          <w:snapToGrid w:val="0"/>
        </w:rPr>
        <w:t>-Item</w:t>
      </w:r>
      <w:r w:rsidRPr="00F23696">
        <w:rPr>
          <w:noProof w:val="0"/>
        </w:rPr>
        <w:t>-ExtIEs F1AP-PROTOCOL-IES ::= {</w:t>
      </w:r>
    </w:p>
    <w:p w14:paraId="286DD8EF" w14:textId="77777777" w:rsidR="00170567" w:rsidRPr="00F23696" w:rsidRDefault="00170567" w:rsidP="00170567">
      <w:pPr>
        <w:pStyle w:val="PL"/>
        <w:rPr>
          <w:noProof w:val="0"/>
        </w:rPr>
      </w:pPr>
      <w:r w:rsidRPr="00F23696">
        <w:rPr>
          <w:noProof w:val="0"/>
        </w:rPr>
        <w:tab/>
        <w:t>...</w:t>
      </w:r>
    </w:p>
    <w:p w14:paraId="192822E4" w14:textId="77777777" w:rsidR="00170567" w:rsidRPr="00E52955" w:rsidRDefault="00170567" w:rsidP="00170567">
      <w:pPr>
        <w:pStyle w:val="PL"/>
        <w:rPr>
          <w:noProof w:val="0"/>
          <w:snapToGrid w:val="0"/>
        </w:rPr>
      </w:pPr>
      <w:r w:rsidRPr="00F23696">
        <w:rPr>
          <w:noProof w:val="0"/>
        </w:rPr>
        <w:t>}</w:t>
      </w:r>
    </w:p>
    <w:p w14:paraId="33CF450B" w14:textId="77777777" w:rsidR="00170567" w:rsidRDefault="00170567" w:rsidP="00170567">
      <w:pPr>
        <w:pStyle w:val="PL"/>
        <w:rPr>
          <w:noProof w:val="0"/>
        </w:rPr>
      </w:pPr>
    </w:p>
    <w:p w14:paraId="31988406" w14:textId="77777777" w:rsidR="00170567" w:rsidRDefault="00170567" w:rsidP="00170567">
      <w:pPr>
        <w:pStyle w:val="PL"/>
        <w:spacing w:line="0" w:lineRule="atLeast"/>
        <w:rPr>
          <w:snapToGrid w:val="0"/>
        </w:rPr>
      </w:pPr>
      <w:r w:rsidRPr="00760108">
        <w:rPr>
          <w:snapToGrid w:val="0"/>
        </w:rPr>
        <w:t>TRP-MeasurementRe</w:t>
      </w:r>
      <w:r>
        <w:rPr>
          <w:snapToGrid w:val="0"/>
        </w:rPr>
        <w:t>quest</w:t>
      </w:r>
      <w:r w:rsidRPr="00760108">
        <w:rPr>
          <w:snapToGrid w:val="0"/>
        </w:rPr>
        <w:t>List</w:t>
      </w:r>
      <w:r>
        <w:rPr>
          <w:snapToGrid w:val="0"/>
        </w:rPr>
        <w:t xml:space="preserve"> ::= SEQUENCE (SIZE (1..maxNoOfMeasTRPs)) OF </w:t>
      </w:r>
      <w:r w:rsidRPr="00760108">
        <w:rPr>
          <w:snapToGrid w:val="0"/>
        </w:rPr>
        <w:t>TRP-MeasurementRe</w:t>
      </w:r>
      <w:r>
        <w:rPr>
          <w:snapToGrid w:val="0"/>
        </w:rPr>
        <w:t>questItem</w:t>
      </w:r>
    </w:p>
    <w:p w14:paraId="430DA987" w14:textId="77777777" w:rsidR="00170567" w:rsidRDefault="00170567" w:rsidP="00170567">
      <w:pPr>
        <w:pStyle w:val="PL"/>
        <w:spacing w:line="0" w:lineRule="atLeast"/>
        <w:rPr>
          <w:snapToGrid w:val="0"/>
        </w:rPr>
      </w:pPr>
    </w:p>
    <w:p w14:paraId="7E2D8797" w14:textId="77777777" w:rsidR="00170567" w:rsidRDefault="00170567" w:rsidP="00170567">
      <w:pPr>
        <w:pStyle w:val="PL"/>
        <w:spacing w:line="0" w:lineRule="atLeast"/>
        <w:rPr>
          <w:snapToGrid w:val="0"/>
        </w:rPr>
      </w:pPr>
      <w:r w:rsidRPr="00760108">
        <w:rPr>
          <w:snapToGrid w:val="0"/>
        </w:rPr>
        <w:t>TRP-MeasurementRe</w:t>
      </w:r>
      <w:r>
        <w:rPr>
          <w:snapToGrid w:val="0"/>
        </w:rPr>
        <w:t>questItem ::= SEQUENCE {</w:t>
      </w:r>
    </w:p>
    <w:p w14:paraId="33B7AD1C" w14:textId="77777777" w:rsidR="00170567" w:rsidRDefault="00170567" w:rsidP="00170567">
      <w:pPr>
        <w:pStyle w:val="PL"/>
        <w:spacing w:line="0" w:lineRule="atLeast"/>
        <w:rPr>
          <w:snapToGrid w:val="0"/>
        </w:rPr>
      </w:pPr>
      <w:r>
        <w:rPr>
          <w:snapToGrid w:val="0"/>
        </w:rPr>
        <w:tab/>
        <w:t>tRPID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TRPID,</w:t>
      </w:r>
      <w:r w:rsidRPr="00FD22F9">
        <w:rPr>
          <w:snapToGrid w:val="0"/>
        </w:rPr>
        <w:t xml:space="preserve"> </w:t>
      </w:r>
    </w:p>
    <w:p w14:paraId="2878CB63" w14:textId="77777777" w:rsidR="00170567" w:rsidRDefault="00170567" w:rsidP="00170567">
      <w:pPr>
        <w:pStyle w:val="PL"/>
        <w:spacing w:line="0" w:lineRule="atLeast"/>
        <w:rPr>
          <w:snapToGrid w:val="0"/>
        </w:rPr>
      </w:pPr>
      <w:r>
        <w:rPr>
          <w:snapToGrid w:val="0"/>
        </w:rPr>
        <w:tab/>
        <w:t>search-window-information</w:t>
      </w:r>
      <w:r>
        <w:rPr>
          <w:snapToGrid w:val="0"/>
        </w:rPr>
        <w:tab/>
      </w:r>
      <w:r>
        <w:rPr>
          <w:snapToGrid w:val="0"/>
        </w:rPr>
        <w:tab/>
        <w:t>Search-window-information</w:t>
      </w:r>
      <w:r>
        <w:rPr>
          <w:snapToGrid w:val="0"/>
        </w:rPr>
        <w:tab/>
        <w:t xml:space="preserve">OPTIONAL, </w:t>
      </w:r>
    </w:p>
    <w:p w14:paraId="3D1F61FE" w14:textId="77777777" w:rsidR="00170567" w:rsidRPr="00BD56C5" w:rsidRDefault="00170567" w:rsidP="00170567">
      <w:pPr>
        <w:pStyle w:val="PL"/>
        <w:spacing w:line="0" w:lineRule="atLeast"/>
        <w:rPr>
          <w:snapToGrid w:val="0"/>
          <w:lang w:val="fr-FR"/>
        </w:rPr>
      </w:pPr>
      <w:r>
        <w:rPr>
          <w:snapToGrid w:val="0"/>
        </w:rPr>
        <w:tab/>
      </w:r>
      <w:r w:rsidRPr="00BD56C5">
        <w:rPr>
          <w:rFonts w:eastAsia="Calibri" w:cs="Courier New"/>
          <w:szCs w:val="22"/>
          <w:lang w:val="fr-FR"/>
        </w:rPr>
        <w:t>iE-extensions</w:t>
      </w:r>
      <w:r w:rsidRPr="00BD56C5">
        <w:rPr>
          <w:rFonts w:eastAsia="Calibri" w:cs="Courier New"/>
          <w:szCs w:val="22"/>
          <w:lang w:val="fr-FR"/>
        </w:rPr>
        <w:tab/>
      </w:r>
      <w:r w:rsidRPr="00BD56C5">
        <w:rPr>
          <w:rFonts w:eastAsia="Calibri" w:cs="Courier New"/>
          <w:szCs w:val="22"/>
          <w:lang w:val="fr-FR"/>
        </w:rPr>
        <w:tab/>
        <w:t>ProtocolExtensionContainer { { TRP-MeasurementRequestItem-ExtIEs } } OPTIONAL</w:t>
      </w:r>
    </w:p>
    <w:p w14:paraId="77FF1C9F" w14:textId="77777777" w:rsidR="00170567" w:rsidRDefault="00170567" w:rsidP="00170567">
      <w:pPr>
        <w:pStyle w:val="PL"/>
        <w:spacing w:line="0" w:lineRule="atLeast"/>
        <w:rPr>
          <w:snapToGrid w:val="0"/>
        </w:rPr>
      </w:pPr>
      <w:r>
        <w:rPr>
          <w:snapToGrid w:val="0"/>
        </w:rPr>
        <w:t>}</w:t>
      </w:r>
    </w:p>
    <w:p w14:paraId="10F9E751" w14:textId="77777777" w:rsidR="00170567" w:rsidRDefault="00170567" w:rsidP="00170567">
      <w:pPr>
        <w:pStyle w:val="PL"/>
        <w:rPr>
          <w:noProof w:val="0"/>
        </w:rPr>
      </w:pPr>
    </w:p>
    <w:p w14:paraId="5E2BC319" w14:textId="77777777" w:rsidR="00170567" w:rsidRPr="006F73BD" w:rsidRDefault="00170567" w:rsidP="00170567">
      <w:pPr>
        <w:pStyle w:val="PL"/>
        <w:rPr>
          <w:rFonts w:eastAsia="Calibri"/>
        </w:rPr>
      </w:pPr>
      <w:r w:rsidRPr="0000106D">
        <w:rPr>
          <w:rFonts w:eastAsia="Calibri"/>
        </w:rPr>
        <w:t>TRP-MeasurementRequestItem</w:t>
      </w:r>
      <w:r w:rsidRPr="006F73BD">
        <w:rPr>
          <w:rFonts w:eastAsia="Calibri"/>
        </w:rPr>
        <w:t xml:space="preserve">-ExtIEs </w:t>
      </w:r>
      <w:r>
        <w:rPr>
          <w:rFonts w:eastAsia="Calibri"/>
        </w:rPr>
        <w:t>F1AP-</w:t>
      </w:r>
      <w:r w:rsidRPr="006F73BD">
        <w:rPr>
          <w:rFonts w:eastAsia="Calibri"/>
          <w:snapToGrid w:val="0"/>
        </w:rPr>
        <w:t>PROTOCOL-</w:t>
      </w:r>
      <w:r w:rsidRPr="00C1542B">
        <w:rPr>
          <w:rFonts w:eastAsia="Calibri"/>
          <w:snapToGrid w:val="0"/>
        </w:rPr>
        <w:t>EXTENSION</w:t>
      </w:r>
      <w:r w:rsidRPr="006F73BD">
        <w:rPr>
          <w:rFonts w:eastAsia="Calibri"/>
          <w:snapToGrid w:val="0"/>
        </w:rPr>
        <w:t xml:space="preserve"> </w:t>
      </w:r>
      <w:r w:rsidRPr="006F73BD">
        <w:rPr>
          <w:rFonts w:eastAsia="Calibri"/>
        </w:rPr>
        <w:t>::= {</w:t>
      </w:r>
    </w:p>
    <w:p w14:paraId="4FE88A85" w14:textId="77777777" w:rsidR="00594300" w:rsidRPr="006F73BD" w:rsidRDefault="00594300" w:rsidP="00594300">
      <w:pPr>
        <w:pStyle w:val="PL"/>
        <w:rPr>
          <w:rFonts w:eastAsia="Calibri"/>
        </w:rPr>
      </w:pPr>
      <w:r>
        <w:rPr>
          <w:rFonts w:eastAsia="Calibri"/>
        </w:rPr>
        <w:tab/>
      </w:r>
      <w:r w:rsidRPr="00405B59">
        <w:rPr>
          <w:rFonts w:eastAsia="Calibri"/>
        </w:rPr>
        <w:t>{ ID id-</w:t>
      </w:r>
      <w:r>
        <w:rPr>
          <w:rFonts w:hint="eastAsia"/>
          <w:lang w:eastAsia="zh-CN"/>
        </w:rPr>
        <w:t>N</w:t>
      </w:r>
      <w:r>
        <w:rPr>
          <w:lang w:eastAsia="zh-CN"/>
        </w:rPr>
        <w:t>RCGI</w:t>
      </w:r>
      <w:r>
        <w:rPr>
          <w:rFonts w:eastAsia="Calibri"/>
        </w:rPr>
        <w:tab/>
        <w:t>CRITICALITY ignore EXTENSION NR</w:t>
      </w:r>
      <w:r w:rsidRPr="00405B59">
        <w:rPr>
          <w:rFonts w:eastAsia="Calibri"/>
        </w:rPr>
        <w:t>CGI</w:t>
      </w:r>
      <w:r w:rsidRPr="00405B59">
        <w:rPr>
          <w:rFonts w:eastAsia="Calibri"/>
        </w:rPr>
        <w:tab/>
      </w:r>
      <w:r w:rsidRPr="00405B59">
        <w:rPr>
          <w:rFonts w:eastAsia="Calibri"/>
        </w:rPr>
        <w:tab/>
        <w:t>PRESENCE optional },</w:t>
      </w:r>
    </w:p>
    <w:p w14:paraId="2716F47F" w14:textId="77777777" w:rsidR="00170567" w:rsidRPr="006F73BD" w:rsidRDefault="00170567" w:rsidP="00170567">
      <w:pPr>
        <w:pStyle w:val="PL"/>
        <w:rPr>
          <w:rFonts w:eastAsia="Calibri"/>
        </w:rPr>
      </w:pPr>
      <w:r w:rsidRPr="006F73BD">
        <w:rPr>
          <w:rFonts w:eastAsia="Calibri"/>
        </w:rPr>
        <w:tab/>
        <w:t>...</w:t>
      </w:r>
    </w:p>
    <w:p w14:paraId="36AE805B" w14:textId="77777777" w:rsidR="00170567" w:rsidRDefault="00170567" w:rsidP="00170567">
      <w:pPr>
        <w:pStyle w:val="PL"/>
        <w:rPr>
          <w:rFonts w:eastAsia="Calibri"/>
        </w:rPr>
      </w:pPr>
      <w:r w:rsidRPr="006F73BD">
        <w:rPr>
          <w:rFonts w:eastAsia="Calibri"/>
        </w:rPr>
        <w:t>}</w:t>
      </w:r>
    </w:p>
    <w:p w14:paraId="5F7F0331" w14:textId="77777777" w:rsidR="00170567" w:rsidRPr="006F73BD" w:rsidRDefault="00170567" w:rsidP="00170567">
      <w:pPr>
        <w:pStyle w:val="PL"/>
        <w:rPr>
          <w:rFonts w:eastAsia="Calibri"/>
        </w:rPr>
      </w:pPr>
    </w:p>
    <w:p w14:paraId="26AA4A5D" w14:textId="77777777" w:rsidR="00170567" w:rsidRPr="006F73BD" w:rsidRDefault="00170567" w:rsidP="00170567">
      <w:pPr>
        <w:pStyle w:val="PL"/>
        <w:rPr>
          <w:rFonts w:eastAsia="Calibri"/>
        </w:rPr>
      </w:pPr>
      <w:r w:rsidRPr="006F73BD">
        <w:rPr>
          <w:rFonts w:eastAsia="Calibri"/>
        </w:rPr>
        <w:t>TRPPositionDefinitionType ::= CHOICE {</w:t>
      </w:r>
    </w:p>
    <w:p w14:paraId="6DF3AA46" w14:textId="77777777" w:rsidR="00170567" w:rsidRPr="006F73BD" w:rsidRDefault="00170567" w:rsidP="00170567">
      <w:pPr>
        <w:pStyle w:val="PL"/>
        <w:rPr>
          <w:rFonts w:eastAsia="Calibri"/>
        </w:rPr>
      </w:pPr>
      <w:r w:rsidRPr="006F73BD">
        <w:rPr>
          <w:rFonts w:eastAsia="Calibri"/>
        </w:rPr>
        <w:tab/>
        <w:t>direct</w:t>
      </w:r>
      <w:r w:rsidRPr="006F73BD">
        <w:rPr>
          <w:rFonts w:eastAsia="Calibri"/>
        </w:rPr>
        <w:tab/>
      </w:r>
      <w:r w:rsidRPr="006F73BD">
        <w:rPr>
          <w:rFonts w:eastAsia="Calibri"/>
        </w:rPr>
        <w:tab/>
        <w:t>TRPPositionDirect,</w:t>
      </w:r>
    </w:p>
    <w:p w14:paraId="37D82D20" w14:textId="77777777" w:rsidR="00170567" w:rsidRPr="006F73BD" w:rsidRDefault="00170567" w:rsidP="00170567">
      <w:pPr>
        <w:pStyle w:val="PL"/>
        <w:rPr>
          <w:rFonts w:eastAsia="Calibri"/>
        </w:rPr>
      </w:pPr>
      <w:r w:rsidRPr="006F73BD">
        <w:rPr>
          <w:rFonts w:eastAsia="Calibri"/>
        </w:rPr>
        <w:tab/>
        <w:t>referenced</w:t>
      </w:r>
      <w:r w:rsidRPr="006F73BD">
        <w:rPr>
          <w:rFonts w:eastAsia="Calibri"/>
        </w:rPr>
        <w:tab/>
        <w:t>TRPPositionReferenced,</w:t>
      </w:r>
    </w:p>
    <w:p w14:paraId="7B47FB77" w14:textId="77777777" w:rsidR="00170567" w:rsidRPr="006F73BD" w:rsidRDefault="00170567" w:rsidP="00170567">
      <w:pPr>
        <w:pStyle w:val="PL"/>
        <w:rPr>
          <w:rFonts w:eastAsia="Calibri"/>
        </w:rPr>
      </w:pPr>
      <w:r w:rsidRPr="006F73BD">
        <w:rPr>
          <w:rFonts w:eastAsia="Calibri"/>
        </w:rPr>
        <w:tab/>
        <w:t>choice-extension</w:t>
      </w:r>
      <w:r w:rsidRPr="006F73BD">
        <w:rPr>
          <w:rFonts w:eastAsia="Calibri"/>
        </w:rPr>
        <w:tab/>
      </w:r>
      <w:r w:rsidRPr="006F73BD">
        <w:rPr>
          <w:rFonts w:eastAsia="Calibri"/>
        </w:rPr>
        <w:tab/>
      </w:r>
      <w:r w:rsidRPr="006F73BD">
        <w:rPr>
          <w:rFonts w:eastAsia="Calibri"/>
        </w:rPr>
        <w:tab/>
      </w:r>
      <w:r w:rsidRPr="006F73BD">
        <w:rPr>
          <w:rFonts w:eastAsia="Calibri"/>
        </w:rPr>
        <w:tab/>
      </w:r>
      <w:r w:rsidRPr="006F73BD">
        <w:rPr>
          <w:rFonts w:eastAsia="Calibri"/>
        </w:rPr>
        <w:tab/>
      </w:r>
      <w:r w:rsidRPr="006F73BD">
        <w:rPr>
          <w:rFonts w:eastAsia="Calibri"/>
        </w:rPr>
        <w:tab/>
      </w:r>
      <w:r w:rsidRPr="006F73BD">
        <w:rPr>
          <w:rFonts w:eastAsia="Calibri"/>
        </w:rPr>
        <w:tab/>
        <w:t>ProtocolIE-SingleContainer { { TRPPositionDefinitionType-ExtIEs } }</w:t>
      </w:r>
    </w:p>
    <w:p w14:paraId="1386F214" w14:textId="77777777" w:rsidR="00170567" w:rsidRPr="006F73BD" w:rsidRDefault="00170567" w:rsidP="00170567">
      <w:pPr>
        <w:pStyle w:val="PL"/>
        <w:rPr>
          <w:rFonts w:eastAsia="Calibri"/>
        </w:rPr>
      </w:pPr>
      <w:r w:rsidRPr="006F73BD">
        <w:rPr>
          <w:rFonts w:eastAsia="Calibri"/>
        </w:rPr>
        <w:t>}</w:t>
      </w:r>
    </w:p>
    <w:p w14:paraId="3B01A7D5" w14:textId="77777777" w:rsidR="00170567" w:rsidRPr="006F73BD" w:rsidRDefault="00170567" w:rsidP="00170567">
      <w:pPr>
        <w:pStyle w:val="PL"/>
        <w:rPr>
          <w:rFonts w:eastAsia="Calibri"/>
        </w:rPr>
      </w:pPr>
    </w:p>
    <w:p w14:paraId="4990638E" w14:textId="77777777" w:rsidR="00170567" w:rsidRPr="006F73BD" w:rsidRDefault="00170567" w:rsidP="00170567">
      <w:pPr>
        <w:pStyle w:val="PL"/>
        <w:rPr>
          <w:rFonts w:eastAsia="Calibri"/>
        </w:rPr>
      </w:pPr>
      <w:r w:rsidRPr="006F73BD">
        <w:rPr>
          <w:rFonts w:eastAsia="Calibri"/>
        </w:rPr>
        <w:t xml:space="preserve">TRPPositionDefinitionType-ExtIEs </w:t>
      </w:r>
      <w:r>
        <w:rPr>
          <w:rFonts w:eastAsia="Calibri"/>
        </w:rPr>
        <w:t>F1AP-</w:t>
      </w:r>
      <w:r w:rsidRPr="006F73BD">
        <w:rPr>
          <w:rFonts w:eastAsia="Calibri"/>
          <w:snapToGrid w:val="0"/>
        </w:rPr>
        <w:t xml:space="preserve">PROTOCOL-IES </w:t>
      </w:r>
      <w:r w:rsidRPr="006F73BD">
        <w:rPr>
          <w:rFonts w:eastAsia="Calibri"/>
        </w:rPr>
        <w:t>::= {</w:t>
      </w:r>
    </w:p>
    <w:p w14:paraId="43481BDF" w14:textId="77777777" w:rsidR="00170567" w:rsidRPr="006F73BD" w:rsidRDefault="00170567" w:rsidP="00170567">
      <w:pPr>
        <w:pStyle w:val="PL"/>
        <w:rPr>
          <w:rFonts w:eastAsia="Calibri"/>
        </w:rPr>
      </w:pPr>
      <w:r w:rsidRPr="006F73BD">
        <w:rPr>
          <w:rFonts w:eastAsia="Calibri"/>
        </w:rPr>
        <w:lastRenderedPageBreak/>
        <w:tab/>
        <w:t>...</w:t>
      </w:r>
    </w:p>
    <w:p w14:paraId="40621952" w14:textId="77777777" w:rsidR="00170567" w:rsidRPr="006F73BD" w:rsidRDefault="00170567" w:rsidP="00170567">
      <w:pPr>
        <w:pStyle w:val="PL"/>
        <w:rPr>
          <w:rFonts w:eastAsia="Calibri"/>
        </w:rPr>
      </w:pPr>
      <w:r w:rsidRPr="006F73BD">
        <w:rPr>
          <w:rFonts w:eastAsia="Calibri"/>
        </w:rPr>
        <w:t>}</w:t>
      </w:r>
    </w:p>
    <w:p w14:paraId="0E723A6E" w14:textId="77777777" w:rsidR="00170567" w:rsidRPr="006F73BD" w:rsidRDefault="00170567" w:rsidP="00170567">
      <w:pPr>
        <w:pStyle w:val="PL"/>
        <w:rPr>
          <w:rFonts w:eastAsia="Calibri"/>
        </w:rPr>
      </w:pPr>
    </w:p>
    <w:p w14:paraId="4F38470E" w14:textId="77777777" w:rsidR="00170567" w:rsidRPr="006F73BD" w:rsidRDefault="00170567" w:rsidP="00170567">
      <w:pPr>
        <w:pStyle w:val="PL"/>
        <w:rPr>
          <w:rFonts w:eastAsia="Calibri"/>
        </w:rPr>
      </w:pPr>
      <w:r w:rsidRPr="006F73BD">
        <w:rPr>
          <w:rFonts w:eastAsia="Calibri"/>
        </w:rPr>
        <w:t>TRPPositionDirect ::= SEQUENCE {</w:t>
      </w:r>
    </w:p>
    <w:p w14:paraId="3D0ACDA9" w14:textId="77777777" w:rsidR="00170567" w:rsidRPr="006F73BD" w:rsidRDefault="00170567" w:rsidP="00170567">
      <w:pPr>
        <w:pStyle w:val="PL"/>
        <w:rPr>
          <w:rFonts w:eastAsia="Calibri"/>
        </w:rPr>
      </w:pPr>
      <w:r w:rsidRPr="006F73BD">
        <w:rPr>
          <w:rFonts w:eastAsia="Calibri"/>
        </w:rPr>
        <w:tab/>
        <w:t>accuracy</w:t>
      </w:r>
      <w:r w:rsidRPr="006F73BD">
        <w:rPr>
          <w:rFonts w:eastAsia="Calibri"/>
        </w:rPr>
        <w:tab/>
        <w:t>TRPPositionDirectAccuracy,</w:t>
      </w:r>
    </w:p>
    <w:p w14:paraId="6280A39C" w14:textId="77777777" w:rsidR="00170567" w:rsidRPr="006F73BD" w:rsidRDefault="00170567" w:rsidP="00170567">
      <w:pPr>
        <w:pStyle w:val="PL"/>
        <w:rPr>
          <w:rFonts w:eastAsia="Calibri"/>
        </w:rPr>
      </w:pPr>
      <w:r w:rsidRPr="006F73BD">
        <w:rPr>
          <w:rFonts w:eastAsia="Calibri"/>
        </w:rPr>
        <w:tab/>
        <w:t>iE-extension</w:t>
      </w:r>
      <w:r>
        <w:rPr>
          <w:rFonts w:eastAsia="Calibri"/>
        </w:rPr>
        <w:t>s</w:t>
      </w:r>
      <w:r w:rsidRPr="006F73BD">
        <w:rPr>
          <w:rFonts w:eastAsia="Calibri"/>
        </w:rPr>
        <w:tab/>
      </w:r>
      <w:r w:rsidRPr="006F73BD">
        <w:rPr>
          <w:rFonts w:eastAsia="Calibri"/>
        </w:rPr>
        <w:tab/>
      </w:r>
      <w:r w:rsidRPr="00095461">
        <w:rPr>
          <w:rFonts w:eastAsia="Calibri"/>
        </w:rPr>
        <w:t xml:space="preserve">ProtocolExtensionContainer </w:t>
      </w:r>
      <w:r w:rsidRPr="006F73BD">
        <w:rPr>
          <w:rFonts w:eastAsia="Calibri"/>
        </w:rPr>
        <w:t>{ { TRPPositionDirect-ExtIEs } }</w:t>
      </w:r>
      <w:r>
        <w:rPr>
          <w:rFonts w:eastAsia="Calibri"/>
        </w:rPr>
        <w:tab/>
        <w:t>OPTIONAL</w:t>
      </w:r>
    </w:p>
    <w:p w14:paraId="7C1181FE" w14:textId="77777777" w:rsidR="00170567" w:rsidRPr="006F73BD" w:rsidRDefault="00170567" w:rsidP="00170567">
      <w:pPr>
        <w:pStyle w:val="PL"/>
        <w:rPr>
          <w:rFonts w:eastAsia="Calibri"/>
        </w:rPr>
      </w:pPr>
      <w:r w:rsidRPr="006F73BD">
        <w:rPr>
          <w:rFonts w:eastAsia="Calibri"/>
        </w:rPr>
        <w:t>}</w:t>
      </w:r>
    </w:p>
    <w:p w14:paraId="46B4E3CF" w14:textId="77777777" w:rsidR="00170567" w:rsidRPr="006F73BD" w:rsidRDefault="00170567" w:rsidP="00170567">
      <w:pPr>
        <w:pStyle w:val="PL"/>
        <w:rPr>
          <w:rFonts w:eastAsia="Calibri"/>
        </w:rPr>
      </w:pPr>
    </w:p>
    <w:p w14:paraId="249463D4" w14:textId="77777777" w:rsidR="00170567" w:rsidRPr="006F73BD" w:rsidRDefault="00170567" w:rsidP="00170567">
      <w:pPr>
        <w:pStyle w:val="PL"/>
        <w:rPr>
          <w:rFonts w:eastAsia="Calibri"/>
        </w:rPr>
      </w:pPr>
      <w:r w:rsidRPr="006F73BD">
        <w:rPr>
          <w:rFonts w:eastAsia="Calibri"/>
        </w:rPr>
        <w:t xml:space="preserve">TRPPositionDirect-ExtIEs </w:t>
      </w:r>
      <w:r>
        <w:rPr>
          <w:rFonts w:eastAsia="Calibri"/>
        </w:rPr>
        <w:t>F1AP-</w:t>
      </w:r>
      <w:r w:rsidRPr="006F73BD">
        <w:rPr>
          <w:rFonts w:eastAsia="Calibri"/>
          <w:snapToGrid w:val="0"/>
        </w:rPr>
        <w:t>PROTOCOL-</w:t>
      </w:r>
      <w:r w:rsidRPr="00C1542B">
        <w:rPr>
          <w:rFonts w:eastAsia="Calibri"/>
          <w:snapToGrid w:val="0"/>
        </w:rPr>
        <w:t>EXTENSION</w:t>
      </w:r>
      <w:r w:rsidRPr="006F73BD">
        <w:rPr>
          <w:rFonts w:eastAsia="Calibri"/>
          <w:snapToGrid w:val="0"/>
        </w:rPr>
        <w:t xml:space="preserve"> </w:t>
      </w:r>
      <w:r w:rsidRPr="006F73BD">
        <w:rPr>
          <w:rFonts w:eastAsia="Calibri"/>
        </w:rPr>
        <w:t>::= {</w:t>
      </w:r>
    </w:p>
    <w:p w14:paraId="6BC67782" w14:textId="77777777" w:rsidR="00170567" w:rsidRPr="006F73BD" w:rsidRDefault="00170567" w:rsidP="00170567">
      <w:pPr>
        <w:pStyle w:val="PL"/>
        <w:rPr>
          <w:rFonts w:eastAsia="Calibri"/>
        </w:rPr>
      </w:pPr>
      <w:r w:rsidRPr="006F73BD">
        <w:rPr>
          <w:rFonts w:eastAsia="Calibri"/>
        </w:rPr>
        <w:tab/>
        <w:t>...</w:t>
      </w:r>
    </w:p>
    <w:p w14:paraId="37E3989C" w14:textId="77777777" w:rsidR="00170567" w:rsidRPr="006F73BD" w:rsidRDefault="00170567" w:rsidP="00170567">
      <w:pPr>
        <w:pStyle w:val="PL"/>
        <w:rPr>
          <w:rFonts w:eastAsia="Calibri"/>
        </w:rPr>
      </w:pPr>
      <w:r w:rsidRPr="006F73BD">
        <w:rPr>
          <w:rFonts w:eastAsia="Calibri"/>
        </w:rPr>
        <w:t>}</w:t>
      </w:r>
    </w:p>
    <w:p w14:paraId="31625F2E" w14:textId="77777777" w:rsidR="00170567" w:rsidRPr="006F73BD" w:rsidRDefault="00170567" w:rsidP="00170567">
      <w:pPr>
        <w:pStyle w:val="PL"/>
        <w:rPr>
          <w:rFonts w:eastAsia="Calibri"/>
        </w:rPr>
      </w:pPr>
    </w:p>
    <w:p w14:paraId="25EA3EA1" w14:textId="77777777" w:rsidR="00170567" w:rsidRPr="006F73BD" w:rsidRDefault="00170567" w:rsidP="00170567">
      <w:pPr>
        <w:pStyle w:val="PL"/>
        <w:rPr>
          <w:rFonts w:eastAsia="Calibri"/>
        </w:rPr>
      </w:pPr>
      <w:r w:rsidRPr="006F73BD">
        <w:rPr>
          <w:rFonts w:eastAsia="Calibri"/>
        </w:rPr>
        <w:t>TRPPositionDirectAccuracy ::= CHOICE {</w:t>
      </w:r>
    </w:p>
    <w:p w14:paraId="267174F1" w14:textId="77777777" w:rsidR="00170567" w:rsidRPr="006F73BD" w:rsidRDefault="00170567" w:rsidP="00170567">
      <w:pPr>
        <w:pStyle w:val="PL"/>
        <w:rPr>
          <w:rFonts w:eastAsia="Calibri"/>
        </w:rPr>
      </w:pPr>
      <w:r w:rsidRPr="006F73BD">
        <w:rPr>
          <w:rFonts w:eastAsia="Calibri"/>
        </w:rPr>
        <w:tab/>
        <w:t>tRPPosition</w:t>
      </w:r>
      <w:r w:rsidRPr="006F73BD">
        <w:rPr>
          <w:rFonts w:eastAsia="Calibri"/>
        </w:rPr>
        <w:tab/>
      </w:r>
      <w:r w:rsidRPr="006F73BD">
        <w:rPr>
          <w:rFonts w:eastAsia="Calibri"/>
        </w:rPr>
        <w:tab/>
      </w:r>
      <w:r w:rsidRPr="006F73BD">
        <w:rPr>
          <w:rFonts w:eastAsia="Calibri"/>
        </w:rPr>
        <w:tab/>
      </w:r>
      <w:r>
        <w:rPr>
          <w:rFonts w:eastAsia="Calibri"/>
        </w:rPr>
        <w:tab/>
      </w:r>
      <w:r w:rsidRPr="00BD56C5">
        <w:rPr>
          <w:rFonts w:eastAsia="Calibri"/>
          <w:lang w:eastAsia="zh-CN"/>
        </w:rPr>
        <w:t>AccessPointPosition</w:t>
      </w:r>
      <w:r w:rsidRPr="006F73BD">
        <w:rPr>
          <w:rFonts w:eastAsia="Calibri"/>
        </w:rPr>
        <w:t>,</w:t>
      </w:r>
    </w:p>
    <w:p w14:paraId="699FFBD8" w14:textId="77777777" w:rsidR="00170567" w:rsidRPr="006F73BD" w:rsidRDefault="00170567" w:rsidP="00170567">
      <w:pPr>
        <w:pStyle w:val="PL"/>
        <w:rPr>
          <w:rFonts w:eastAsia="Calibri"/>
        </w:rPr>
      </w:pPr>
      <w:r w:rsidRPr="006F73BD">
        <w:rPr>
          <w:rFonts w:eastAsia="Calibri"/>
        </w:rPr>
        <w:tab/>
        <w:t>tRPHAposition</w:t>
      </w:r>
      <w:r w:rsidRPr="006F73BD">
        <w:rPr>
          <w:rFonts w:eastAsia="Calibri"/>
        </w:rPr>
        <w:tab/>
      </w:r>
      <w:r w:rsidRPr="006F73BD">
        <w:rPr>
          <w:rFonts w:eastAsia="Calibri"/>
        </w:rPr>
        <w:tab/>
      </w:r>
      <w:r>
        <w:rPr>
          <w:rFonts w:eastAsia="Calibri"/>
        </w:rPr>
        <w:tab/>
      </w:r>
      <w:r w:rsidRPr="006F73BD">
        <w:rPr>
          <w:rFonts w:eastAsia="Calibri"/>
          <w:lang w:eastAsia="zh-CN"/>
        </w:rPr>
        <w:t>NGRANHighAccuracyAccessPointPosition</w:t>
      </w:r>
      <w:r w:rsidRPr="006F73BD">
        <w:rPr>
          <w:rFonts w:eastAsia="Calibri"/>
        </w:rPr>
        <w:t>,</w:t>
      </w:r>
    </w:p>
    <w:p w14:paraId="398D7372" w14:textId="77777777" w:rsidR="00170567" w:rsidRPr="006F73BD" w:rsidRDefault="00170567" w:rsidP="00170567">
      <w:pPr>
        <w:pStyle w:val="PL"/>
        <w:rPr>
          <w:rFonts w:eastAsia="Calibri"/>
        </w:rPr>
      </w:pPr>
      <w:r w:rsidRPr="006F73BD">
        <w:rPr>
          <w:rFonts w:eastAsia="Calibri"/>
        </w:rPr>
        <w:tab/>
        <w:t>choice-extension</w:t>
      </w:r>
      <w:r w:rsidRPr="006F73BD">
        <w:rPr>
          <w:rFonts w:eastAsia="Calibri"/>
        </w:rPr>
        <w:tab/>
      </w:r>
      <w:r w:rsidRPr="006F73BD">
        <w:rPr>
          <w:rFonts w:eastAsia="Calibri"/>
        </w:rPr>
        <w:tab/>
        <w:t>ProtocolIE-SingleContainer { { TRPPositionDirectAccuracy-ExtIEs } }</w:t>
      </w:r>
    </w:p>
    <w:p w14:paraId="0292BE6D" w14:textId="77777777" w:rsidR="00170567" w:rsidRPr="006F73BD" w:rsidRDefault="00170567" w:rsidP="00170567">
      <w:pPr>
        <w:pStyle w:val="PL"/>
        <w:rPr>
          <w:rFonts w:eastAsia="Calibri"/>
        </w:rPr>
      </w:pPr>
      <w:r w:rsidRPr="006F73BD">
        <w:rPr>
          <w:rFonts w:eastAsia="Calibri"/>
        </w:rPr>
        <w:t>}</w:t>
      </w:r>
    </w:p>
    <w:p w14:paraId="529FFF30" w14:textId="77777777" w:rsidR="00170567" w:rsidRPr="006F73BD" w:rsidRDefault="00170567" w:rsidP="00170567">
      <w:pPr>
        <w:pStyle w:val="PL"/>
        <w:rPr>
          <w:rFonts w:eastAsia="Calibri"/>
        </w:rPr>
      </w:pPr>
    </w:p>
    <w:p w14:paraId="5F0DB8FE" w14:textId="77777777" w:rsidR="00170567" w:rsidRPr="006F73BD" w:rsidRDefault="00170567" w:rsidP="00170567">
      <w:pPr>
        <w:pStyle w:val="PL"/>
        <w:rPr>
          <w:rFonts w:eastAsia="Calibri"/>
        </w:rPr>
      </w:pPr>
      <w:r w:rsidRPr="006F73BD">
        <w:rPr>
          <w:rFonts w:eastAsia="Calibri"/>
        </w:rPr>
        <w:t xml:space="preserve">TRPPositionDirectAccuracy-ExtIEs </w:t>
      </w:r>
      <w:r>
        <w:rPr>
          <w:rFonts w:eastAsia="Calibri"/>
        </w:rPr>
        <w:t>F1AP-</w:t>
      </w:r>
      <w:r w:rsidRPr="006F73BD">
        <w:rPr>
          <w:rFonts w:eastAsia="Calibri"/>
          <w:snapToGrid w:val="0"/>
        </w:rPr>
        <w:t xml:space="preserve">PROTOCOL-IES </w:t>
      </w:r>
      <w:r w:rsidRPr="006F73BD">
        <w:rPr>
          <w:rFonts w:eastAsia="Calibri"/>
        </w:rPr>
        <w:t>::= {</w:t>
      </w:r>
    </w:p>
    <w:p w14:paraId="2C7ECFFA" w14:textId="77777777" w:rsidR="00170567" w:rsidRPr="006F73BD" w:rsidRDefault="00170567" w:rsidP="00170567">
      <w:pPr>
        <w:pStyle w:val="PL"/>
        <w:rPr>
          <w:rFonts w:eastAsia="Calibri"/>
        </w:rPr>
      </w:pPr>
      <w:r w:rsidRPr="006F73BD">
        <w:rPr>
          <w:rFonts w:eastAsia="Calibri"/>
        </w:rPr>
        <w:tab/>
        <w:t>...</w:t>
      </w:r>
    </w:p>
    <w:p w14:paraId="17FD6C49" w14:textId="77777777" w:rsidR="00170567" w:rsidRPr="006F73BD" w:rsidRDefault="00170567" w:rsidP="00170567">
      <w:pPr>
        <w:pStyle w:val="PL"/>
        <w:rPr>
          <w:rFonts w:eastAsia="Calibri"/>
        </w:rPr>
      </w:pPr>
      <w:r w:rsidRPr="006F73BD">
        <w:rPr>
          <w:rFonts w:eastAsia="Calibri"/>
        </w:rPr>
        <w:t>}</w:t>
      </w:r>
    </w:p>
    <w:p w14:paraId="702FE46A" w14:textId="77777777" w:rsidR="00170567" w:rsidRPr="006F73BD" w:rsidRDefault="00170567" w:rsidP="00170567">
      <w:pPr>
        <w:pStyle w:val="PL"/>
        <w:rPr>
          <w:rFonts w:eastAsia="Calibri"/>
        </w:rPr>
      </w:pPr>
    </w:p>
    <w:p w14:paraId="785AA3AD" w14:textId="77777777" w:rsidR="00170567" w:rsidRPr="006F73BD" w:rsidRDefault="00170567" w:rsidP="00170567">
      <w:pPr>
        <w:pStyle w:val="PL"/>
        <w:rPr>
          <w:rFonts w:eastAsia="Calibri"/>
        </w:rPr>
      </w:pPr>
      <w:r w:rsidRPr="006F73BD">
        <w:rPr>
          <w:rFonts w:eastAsia="Calibri"/>
        </w:rPr>
        <w:t>TRPPositionReferenced ::= SEQUENCE {</w:t>
      </w:r>
    </w:p>
    <w:p w14:paraId="484616B6" w14:textId="77777777" w:rsidR="00170567" w:rsidRPr="006F73BD" w:rsidRDefault="00170567" w:rsidP="00170567">
      <w:pPr>
        <w:pStyle w:val="PL"/>
        <w:rPr>
          <w:rFonts w:eastAsia="Calibri"/>
        </w:rPr>
      </w:pPr>
      <w:r w:rsidRPr="006F73BD">
        <w:rPr>
          <w:rFonts w:eastAsia="Calibri"/>
        </w:rPr>
        <w:tab/>
        <w:t>referencePoint</w:t>
      </w:r>
      <w:r w:rsidRPr="006F73BD">
        <w:rPr>
          <w:rFonts w:eastAsia="Calibri"/>
        </w:rPr>
        <w:tab/>
      </w:r>
      <w:r w:rsidRPr="006F73BD">
        <w:rPr>
          <w:rFonts w:eastAsia="Calibri"/>
        </w:rPr>
        <w:tab/>
      </w:r>
      <w:r w:rsidRPr="006F73BD">
        <w:rPr>
          <w:rFonts w:eastAsia="Calibri"/>
        </w:rPr>
        <w:tab/>
      </w:r>
      <w:r w:rsidRPr="006F73BD">
        <w:rPr>
          <w:rFonts w:eastAsia="Calibri"/>
        </w:rPr>
        <w:tab/>
      </w:r>
      <w:r w:rsidRPr="006F73BD">
        <w:rPr>
          <w:rFonts w:eastAsia="Calibri"/>
        </w:rPr>
        <w:tab/>
        <w:t>ReferencePoint,</w:t>
      </w:r>
    </w:p>
    <w:p w14:paraId="43E22F7D" w14:textId="77777777" w:rsidR="00170567" w:rsidRPr="006F73BD" w:rsidRDefault="00170567" w:rsidP="00170567">
      <w:pPr>
        <w:pStyle w:val="PL"/>
        <w:rPr>
          <w:rFonts w:eastAsia="Calibri"/>
        </w:rPr>
      </w:pPr>
      <w:r w:rsidRPr="006F73BD">
        <w:rPr>
          <w:rFonts w:eastAsia="Calibri"/>
        </w:rPr>
        <w:tab/>
        <w:t>referencePointType</w:t>
      </w:r>
      <w:r w:rsidRPr="006F73BD">
        <w:rPr>
          <w:rFonts w:eastAsia="Calibri"/>
        </w:rPr>
        <w:tab/>
      </w:r>
      <w:r w:rsidRPr="006F73BD">
        <w:rPr>
          <w:rFonts w:eastAsia="Calibri"/>
        </w:rPr>
        <w:tab/>
      </w:r>
      <w:r w:rsidRPr="006F73BD">
        <w:rPr>
          <w:rFonts w:eastAsia="Calibri"/>
        </w:rPr>
        <w:tab/>
      </w:r>
      <w:r w:rsidRPr="006F73BD">
        <w:rPr>
          <w:rFonts w:eastAsia="Calibri"/>
        </w:rPr>
        <w:tab/>
        <w:t>TRPReferencePointType,</w:t>
      </w:r>
    </w:p>
    <w:p w14:paraId="5744B36A" w14:textId="77777777" w:rsidR="00170567" w:rsidRPr="006F73BD" w:rsidRDefault="00170567" w:rsidP="00170567">
      <w:pPr>
        <w:pStyle w:val="PL"/>
        <w:rPr>
          <w:rFonts w:eastAsia="Calibri"/>
        </w:rPr>
      </w:pPr>
      <w:r w:rsidRPr="006F73BD">
        <w:rPr>
          <w:rFonts w:eastAsia="Calibri"/>
        </w:rPr>
        <w:tab/>
        <w:t>iE-extension</w:t>
      </w:r>
      <w:r>
        <w:rPr>
          <w:rFonts w:eastAsia="Calibri"/>
        </w:rPr>
        <w:t>s</w:t>
      </w:r>
      <w:r w:rsidRPr="006F73BD">
        <w:rPr>
          <w:rFonts w:eastAsia="Calibri"/>
        </w:rPr>
        <w:tab/>
      </w:r>
      <w:r w:rsidRPr="006F73BD">
        <w:rPr>
          <w:rFonts w:eastAsia="Calibri"/>
        </w:rPr>
        <w:tab/>
      </w:r>
      <w:r w:rsidRPr="006F73BD">
        <w:rPr>
          <w:rFonts w:eastAsia="Calibri"/>
        </w:rPr>
        <w:tab/>
      </w:r>
      <w:r w:rsidRPr="006F73BD">
        <w:rPr>
          <w:rFonts w:eastAsia="Calibri"/>
        </w:rPr>
        <w:tab/>
      </w:r>
      <w:r w:rsidRPr="006F73BD">
        <w:rPr>
          <w:rFonts w:eastAsia="Calibri"/>
        </w:rPr>
        <w:tab/>
      </w:r>
      <w:r w:rsidRPr="00095461">
        <w:rPr>
          <w:rFonts w:eastAsia="Calibri"/>
        </w:rPr>
        <w:t xml:space="preserve">ProtocolExtensionContainer </w:t>
      </w:r>
      <w:r w:rsidRPr="006F73BD">
        <w:rPr>
          <w:rFonts w:eastAsia="Calibri"/>
        </w:rPr>
        <w:t>{ { TRPPositionReferenced-ExtIEs } }</w:t>
      </w:r>
      <w:r>
        <w:rPr>
          <w:rFonts w:eastAsia="Calibri"/>
        </w:rPr>
        <w:t xml:space="preserve"> </w:t>
      </w:r>
      <w:r>
        <w:rPr>
          <w:rFonts w:eastAsia="Calibri"/>
        </w:rPr>
        <w:tab/>
        <w:t>OPTIONAL</w:t>
      </w:r>
    </w:p>
    <w:p w14:paraId="01A3BDA8" w14:textId="77777777" w:rsidR="00170567" w:rsidRPr="006F73BD" w:rsidRDefault="00170567" w:rsidP="00170567">
      <w:pPr>
        <w:pStyle w:val="PL"/>
        <w:rPr>
          <w:rFonts w:eastAsia="Calibri"/>
        </w:rPr>
      </w:pPr>
      <w:r w:rsidRPr="006F73BD">
        <w:rPr>
          <w:rFonts w:eastAsia="Calibri"/>
        </w:rPr>
        <w:t>}</w:t>
      </w:r>
    </w:p>
    <w:p w14:paraId="01AF88D6" w14:textId="77777777" w:rsidR="00170567" w:rsidRPr="006F73BD" w:rsidRDefault="00170567" w:rsidP="00170567">
      <w:pPr>
        <w:pStyle w:val="PL"/>
        <w:rPr>
          <w:rFonts w:eastAsia="Calibri"/>
        </w:rPr>
      </w:pPr>
    </w:p>
    <w:p w14:paraId="46213310" w14:textId="77777777" w:rsidR="00170567" w:rsidRPr="006F73BD" w:rsidRDefault="00170567" w:rsidP="00170567">
      <w:pPr>
        <w:pStyle w:val="PL"/>
        <w:rPr>
          <w:rFonts w:eastAsia="Calibri"/>
        </w:rPr>
      </w:pPr>
      <w:r w:rsidRPr="006F73BD">
        <w:rPr>
          <w:rFonts w:eastAsia="Calibri"/>
        </w:rPr>
        <w:t xml:space="preserve">TRPPositionReferenced-ExtIEs </w:t>
      </w:r>
      <w:r>
        <w:rPr>
          <w:rFonts w:eastAsia="Calibri"/>
        </w:rPr>
        <w:t>F1AP-</w:t>
      </w:r>
      <w:r w:rsidRPr="006F73BD">
        <w:rPr>
          <w:rFonts w:eastAsia="Calibri"/>
          <w:snapToGrid w:val="0"/>
        </w:rPr>
        <w:t>PROTOCOL-</w:t>
      </w:r>
      <w:r w:rsidRPr="00C1542B">
        <w:rPr>
          <w:rFonts w:eastAsia="Calibri"/>
          <w:snapToGrid w:val="0"/>
        </w:rPr>
        <w:t>EXTENSION</w:t>
      </w:r>
      <w:r w:rsidRPr="006F73BD">
        <w:rPr>
          <w:rFonts w:eastAsia="Calibri"/>
          <w:snapToGrid w:val="0"/>
        </w:rPr>
        <w:t xml:space="preserve"> </w:t>
      </w:r>
      <w:r w:rsidRPr="006F73BD">
        <w:rPr>
          <w:rFonts w:eastAsia="Calibri"/>
        </w:rPr>
        <w:t>::= {</w:t>
      </w:r>
    </w:p>
    <w:p w14:paraId="02B0D06E" w14:textId="77777777" w:rsidR="00170567" w:rsidRPr="006F73BD" w:rsidRDefault="00170567" w:rsidP="00170567">
      <w:pPr>
        <w:pStyle w:val="PL"/>
        <w:rPr>
          <w:rFonts w:eastAsia="Calibri"/>
        </w:rPr>
      </w:pPr>
      <w:r w:rsidRPr="006F73BD">
        <w:rPr>
          <w:rFonts w:eastAsia="Calibri"/>
        </w:rPr>
        <w:tab/>
        <w:t>...</w:t>
      </w:r>
    </w:p>
    <w:p w14:paraId="5438CE7F" w14:textId="77777777" w:rsidR="00170567" w:rsidRPr="006F73BD" w:rsidRDefault="00170567" w:rsidP="00170567">
      <w:pPr>
        <w:pStyle w:val="PL"/>
        <w:rPr>
          <w:rFonts w:eastAsia="Calibri"/>
        </w:rPr>
      </w:pPr>
      <w:r w:rsidRPr="006F73BD">
        <w:rPr>
          <w:rFonts w:eastAsia="Calibri"/>
        </w:rPr>
        <w:t>}</w:t>
      </w:r>
    </w:p>
    <w:p w14:paraId="2256C35F" w14:textId="77777777" w:rsidR="00170567" w:rsidRPr="006F73BD" w:rsidRDefault="00170567" w:rsidP="00170567">
      <w:pPr>
        <w:pStyle w:val="PL"/>
        <w:rPr>
          <w:rFonts w:eastAsia="Calibri"/>
        </w:rPr>
      </w:pPr>
    </w:p>
    <w:p w14:paraId="7591C6D6" w14:textId="77777777" w:rsidR="00170567" w:rsidRPr="006F73BD" w:rsidRDefault="00170567" w:rsidP="00170567">
      <w:pPr>
        <w:pStyle w:val="PL"/>
        <w:rPr>
          <w:rFonts w:eastAsia="Calibri"/>
        </w:rPr>
      </w:pPr>
      <w:r w:rsidRPr="006F73BD">
        <w:rPr>
          <w:rFonts w:eastAsia="Calibri"/>
        </w:rPr>
        <w:t>TRPReferencePointType ::= CHOICE {</w:t>
      </w:r>
    </w:p>
    <w:p w14:paraId="7485E9D6" w14:textId="77777777" w:rsidR="00170567" w:rsidRPr="006F73BD" w:rsidRDefault="00170567" w:rsidP="00170567">
      <w:pPr>
        <w:pStyle w:val="PL"/>
        <w:rPr>
          <w:rFonts w:eastAsia="Calibri"/>
        </w:rPr>
      </w:pPr>
      <w:r w:rsidRPr="006F73BD">
        <w:rPr>
          <w:rFonts w:eastAsia="Calibri"/>
        </w:rPr>
        <w:tab/>
        <w:t>tRPPositionRelativeGeodetic</w:t>
      </w:r>
      <w:r w:rsidRPr="006F73BD">
        <w:rPr>
          <w:rFonts w:eastAsia="Calibri"/>
        </w:rPr>
        <w:tab/>
      </w:r>
      <w:r w:rsidRPr="006F73BD">
        <w:rPr>
          <w:rFonts w:eastAsia="Calibri"/>
        </w:rPr>
        <w:tab/>
      </w:r>
      <w:r w:rsidRPr="006F73BD">
        <w:rPr>
          <w:rFonts w:eastAsia="Calibri"/>
        </w:rPr>
        <w:tab/>
        <w:t>RelativeGeodeticLocation,</w:t>
      </w:r>
    </w:p>
    <w:p w14:paraId="5068BEBD" w14:textId="77777777" w:rsidR="00170567" w:rsidRPr="006F73BD" w:rsidRDefault="00170567" w:rsidP="00170567">
      <w:pPr>
        <w:pStyle w:val="PL"/>
        <w:rPr>
          <w:rFonts w:eastAsia="Calibri"/>
        </w:rPr>
      </w:pPr>
      <w:r w:rsidRPr="006F73BD">
        <w:rPr>
          <w:rFonts w:eastAsia="Calibri"/>
        </w:rPr>
        <w:tab/>
        <w:t>tRPPositionRelativeCartesian</w:t>
      </w:r>
      <w:r w:rsidRPr="006F73BD">
        <w:rPr>
          <w:rFonts w:eastAsia="Calibri"/>
        </w:rPr>
        <w:tab/>
      </w:r>
      <w:r w:rsidRPr="006F73BD">
        <w:rPr>
          <w:rFonts w:eastAsia="Calibri"/>
        </w:rPr>
        <w:tab/>
        <w:t>RelativeCartesianLocation,</w:t>
      </w:r>
    </w:p>
    <w:p w14:paraId="5D6A2636" w14:textId="77777777" w:rsidR="00170567" w:rsidRPr="006F73BD" w:rsidRDefault="00170567" w:rsidP="00170567">
      <w:pPr>
        <w:pStyle w:val="PL"/>
        <w:rPr>
          <w:rFonts w:eastAsia="Calibri"/>
        </w:rPr>
      </w:pPr>
      <w:r w:rsidRPr="006F73BD">
        <w:rPr>
          <w:rFonts w:eastAsia="Calibri"/>
        </w:rPr>
        <w:tab/>
        <w:t>choice-extension</w:t>
      </w:r>
      <w:r w:rsidRPr="006F73BD">
        <w:rPr>
          <w:rFonts w:eastAsia="Calibri"/>
        </w:rPr>
        <w:tab/>
      </w:r>
      <w:r w:rsidRPr="006F73BD">
        <w:rPr>
          <w:rFonts w:eastAsia="Calibri"/>
        </w:rPr>
        <w:tab/>
      </w:r>
      <w:r w:rsidRPr="006F73BD">
        <w:rPr>
          <w:rFonts w:eastAsia="Calibri"/>
        </w:rPr>
        <w:tab/>
      </w:r>
      <w:r w:rsidRPr="006F73BD">
        <w:rPr>
          <w:rFonts w:eastAsia="Calibri"/>
        </w:rPr>
        <w:tab/>
      </w:r>
      <w:r w:rsidRPr="006F73BD">
        <w:rPr>
          <w:rFonts w:eastAsia="Calibri"/>
        </w:rPr>
        <w:tab/>
        <w:t>ProtocolIE-SingleContainer { { TRPReferencePointType-ExtIEs } }</w:t>
      </w:r>
    </w:p>
    <w:p w14:paraId="4C48BF61" w14:textId="77777777" w:rsidR="00170567" w:rsidRPr="006F73BD" w:rsidRDefault="00170567" w:rsidP="00170567">
      <w:pPr>
        <w:pStyle w:val="PL"/>
        <w:rPr>
          <w:rFonts w:eastAsia="Calibri"/>
        </w:rPr>
      </w:pPr>
      <w:r w:rsidRPr="006F73BD">
        <w:rPr>
          <w:rFonts w:eastAsia="Calibri"/>
        </w:rPr>
        <w:t>}</w:t>
      </w:r>
    </w:p>
    <w:p w14:paraId="1DE2DD4F" w14:textId="77777777" w:rsidR="00170567" w:rsidRPr="006F73BD" w:rsidRDefault="00170567" w:rsidP="00170567">
      <w:pPr>
        <w:pStyle w:val="PL"/>
        <w:rPr>
          <w:rFonts w:eastAsia="Calibri"/>
        </w:rPr>
      </w:pPr>
    </w:p>
    <w:p w14:paraId="2350D6D9" w14:textId="77777777" w:rsidR="00170567" w:rsidRPr="006F73BD" w:rsidRDefault="00170567" w:rsidP="00170567">
      <w:pPr>
        <w:pStyle w:val="PL"/>
        <w:rPr>
          <w:rFonts w:eastAsia="Calibri"/>
        </w:rPr>
      </w:pPr>
      <w:r w:rsidRPr="006F73BD">
        <w:rPr>
          <w:rFonts w:eastAsia="Calibri"/>
        </w:rPr>
        <w:t xml:space="preserve">TRPReferencePointType-ExtIEs </w:t>
      </w:r>
      <w:r>
        <w:rPr>
          <w:rFonts w:eastAsia="Calibri"/>
        </w:rPr>
        <w:t>F1AP-</w:t>
      </w:r>
      <w:r w:rsidRPr="006F73BD">
        <w:rPr>
          <w:rFonts w:eastAsia="Calibri"/>
          <w:snapToGrid w:val="0"/>
        </w:rPr>
        <w:t xml:space="preserve">PROTOCOL-IES </w:t>
      </w:r>
      <w:r w:rsidRPr="006F73BD">
        <w:rPr>
          <w:rFonts w:eastAsia="Calibri"/>
        </w:rPr>
        <w:t>::= {</w:t>
      </w:r>
    </w:p>
    <w:p w14:paraId="6F4F10AE" w14:textId="77777777" w:rsidR="00170567" w:rsidRPr="006F73BD" w:rsidRDefault="00170567" w:rsidP="00170567">
      <w:pPr>
        <w:pStyle w:val="PL"/>
        <w:rPr>
          <w:rFonts w:eastAsia="Calibri"/>
        </w:rPr>
      </w:pPr>
      <w:r w:rsidRPr="006F73BD">
        <w:rPr>
          <w:rFonts w:eastAsia="Calibri"/>
        </w:rPr>
        <w:tab/>
        <w:t>...</w:t>
      </w:r>
    </w:p>
    <w:p w14:paraId="473FD8D9" w14:textId="77777777" w:rsidR="00170567" w:rsidRPr="006F73BD" w:rsidRDefault="00170567" w:rsidP="00170567">
      <w:pPr>
        <w:pStyle w:val="PL"/>
        <w:rPr>
          <w:rFonts w:eastAsia="Calibri"/>
        </w:rPr>
      </w:pPr>
      <w:r w:rsidRPr="006F73BD">
        <w:rPr>
          <w:rFonts w:eastAsia="Calibri"/>
        </w:rPr>
        <w:t>}</w:t>
      </w:r>
    </w:p>
    <w:p w14:paraId="776EDD90" w14:textId="77777777" w:rsidR="00170567" w:rsidRDefault="00170567" w:rsidP="00170567">
      <w:pPr>
        <w:pStyle w:val="PL"/>
        <w:rPr>
          <w:noProof w:val="0"/>
        </w:rPr>
      </w:pPr>
    </w:p>
    <w:p w14:paraId="7336CA41" w14:textId="77777777" w:rsidR="00F970C9" w:rsidRPr="00EA5FA7" w:rsidRDefault="00F970C9" w:rsidP="00BE5D48">
      <w:pPr>
        <w:pStyle w:val="PL"/>
        <w:rPr>
          <w:noProof w:val="0"/>
        </w:rPr>
      </w:pPr>
      <w:r w:rsidRPr="00EA5FA7">
        <w:rPr>
          <w:noProof w:val="0"/>
        </w:rPr>
        <w:t>TypeOfError ::= ENUMERATED {</w:t>
      </w:r>
    </w:p>
    <w:p w14:paraId="17FA2404" w14:textId="77777777" w:rsidR="00F970C9" w:rsidRPr="00EA5FA7" w:rsidRDefault="00F970C9" w:rsidP="00BE5D48">
      <w:pPr>
        <w:pStyle w:val="PL"/>
        <w:rPr>
          <w:noProof w:val="0"/>
        </w:rPr>
      </w:pPr>
      <w:r w:rsidRPr="00EA5FA7">
        <w:rPr>
          <w:noProof w:val="0"/>
        </w:rPr>
        <w:tab/>
        <w:t>not-understood,</w:t>
      </w:r>
    </w:p>
    <w:p w14:paraId="72445F6D" w14:textId="77777777" w:rsidR="00F970C9" w:rsidRPr="00EA5FA7" w:rsidRDefault="00F970C9" w:rsidP="00BE5D48">
      <w:pPr>
        <w:pStyle w:val="PL"/>
        <w:rPr>
          <w:noProof w:val="0"/>
        </w:rPr>
      </w:pPr>
      <w:r w:rsidRPr="00EA5FA7">
        <w:rPr>
          <w:noProof w:val="0"/>
        </w:rPr>
        <w:tab/>
        <w:t>missing,</w:t>
      </w:r>
    </w:p>
    <w:p w14:paraId="440DDEB8" w14:textId="77777777" w:rsidR="00F970C9" w:rsidRPr="00EA5FA7" w:rsidRDefault="00F970C9" w:rsidP="00BE5D48">
      <w:pPr>
        <w:pStyle w:val="PL"/>
        <w:rPr>
          <w:noProof w:val="0"/>
        </w:rPr>
      </w:pPr>
      <w:r w:rsidRPr="00EA5FA7">
        <w:rPr>
          <w:noProof w:val="0"/>
        </w:rPr>
        <w:tab/>
        <w:t>...</w:t>
      </w:r>
    </w:p>
    <w:p w14:paraId="63261813" w14:textId="77777777" w:rsidR="00F970C9" w:rsidRPr="00EA5FA7" w:rsidRDefault="00F970C9" w:rsidP="00BE5D48">
      <w:pPr>
        <w:pStyle w:val="PL"/>
        <w:rPr>
          <w:noProof w:val="0"/>
        </w:rPr>
      </w:pPr>
      <w:r w:rsidRPr="00EA5FA7">
        <w:rPr>
          <w:noProof w:val="0"/>
        </w:rPr>
        <w:t>}</w:t>
      </w:r>
    </w:p>
    <w:p w14:paraId="47768BEF" w14:textId="77777777" w:rsidR="00F970C9" w:rsidRPr="00EA5FA7" w:rsidRDefault="00F970C9" w:rsidP="00BE5D48">
      <w:pPr>
        <w:pStyle w:val="PL"/>
        <w:rPr>
          <w:noProof w:val="0"/>
        </w:rPr>
      </w:pPr>
    </w:p>
    <w:p w14:paraId="29E33368" w14:textId="77777777" w:rsidR="00F2318F" w:rsidRPr="00EA5FA7" w:rsidRDefault="00F2318F" w:rsidP="00F2318F">
      <w:pPr>
        <w:pStyle w:val="PL"/>
        <w:rPr>
          <w:noProof w:val="0"/>
        </w:rPr>
      </w:pPr>
      <w:r w:rsidRPr="00EA5FA7">
        <w:rPr>
          <w:noProof w:val="0"/>
        </w:rPr>
        <w:t>Transport-Layer-</w:t>
      </w:r>
      <w:r w:rsidR="00750B4E">
        <w:rPr>
          <w:noProof w:val="0"/>
        </w:rPr>
        <w:t>Address</w:t>
      </w:r>
      <w:r w:rsidRPr="00EA5FA7">
        <w:rPr>
          <w:noProof w:val="0"/>
        </w:rPr>
        <w:t>-Info ::= SEQUENCE {</w:t>
      </w:r>
    </w:p>
    <w:p w14:paraId="0C37DF9F" w14:textId="77777777" w:rsidR="00F2318F" w:rsidRPr="00EA5FA7" w:rsidRDefault="00F2318F" w:rsidP="00F2318F">
      <w:pPr>
        <w:pStyle w:val="PL"/>
        <w:rPr>
          <w:noProof w:val="0"/>
        </w:rPr>
      </w:pPr>
      <w:r w:rsidRPr="00EA5FA7">
        <w:rPr>
          <w:noProof w:val="0"/>
        </w:rPr>
        <w:tab/>
        <w:t>transport-UP-Layer-</w:t>
      </w:r>
      <w:r w:rsidR="00750B4E">
        <w:rPr>
          <w:noProof w:val="0"/>
        </w:rPr>
        <w:t>Address</w:t>
      </w:r>
      <w:r w:rsidRPr="00EA5FA7">
        <w:rPr>
          <w:noProof w:val="0"/>
        </w:rPr>
        <w:t>-Info-To-Add-List</w:t>
      </w:r>
      <w:r w:rsidRPr="00EA5FA7">
        <w:rPr>
          <w:noProof w:val="0"/>
        </w:rPr>
        <w:tab/>
      </w:r>
      <w:r w:rsidRPr="00EA5FA7">
        <w:rPr>
          <w:noProof w:val="0"/>
        </w:rPr>
        <w:tab/>
        <w:t>Transport-UP-Layer-</w:t>
      </w:r>
      <w:r w:rsidR="00750B4E">
        <w:rPr>
          <w:noProof w:val="0"/>
        </w:rPr>
        <w:t>Address</w:t>
      </w:r>
      <w:r w:rsidRPr="00EA5FA7">
        <w:rPr>
          <w:noProof w:val="0"/>
        </w:rPr>
        <w:t>-Info-To-Add-List</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568A8B23" w14:textId="77777777" w:rsidR="00F2318F" w:rsidRPr="00EA5FA7" w:rsidRDefault="00F2318F" w:rsidP="00F2318F">
      <w:pPr>
        <w:pStyle w:val="PL"/>
        <w:rPr>
          <w:noProof w:val="0"/>
        </w:rPr>
      </w:pPr>
      <w:r w:rsidRPr="00EA5FA7">
        <w:rPr>
          <w:noProof w:val="0"/>
        </w:rPr>
        <w:tab/>
        <w:t>transport-UP-Layer-</w:t>
      </w:r>
      <w:r w:rsidR="00750B4E">
        <w:rPr>
          <w:noProof w:val="0"/>
        </w:rPr>
        <w:t>Address</w:t>
      </w:r>
      <w:r w:rsidRPr="00EA5FA7">
        <w:rPr>
          <w:noProof w:val="0"/>
        </w:rPr>
        <w:t>-Info-To-Remove-List</w:t>
      </w:r>
      <w:r w:rsidRPr="00EA5FA7">
        <w:rPr>
          <w:noProof w:val="0"/>
        </w:rPr>
        <w:tab/>
        <w:t>Transport-UP-Layer-</w:t>
      </w:r>
      <w:r w:rsidR="00750B4E">
        <w:rPr>
          <w:noProof w:val="0"/>
        </w:rPr>
        <w:t>Address</w:t>
      </w:r>
      <w:r w:rsidRPr="00EA5FA7">
        <w:rPr>
          <w:noProof w:val="0"/>
        </w:rPr>
        <w:t>-Info-To-Remove-List</w:t>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1C089648" w14:textId="77777777" w:rsidR="00F2318F" w:rsidRPr="00EA5FA7" w:rsidRDefault="00F2318F" w:rsidP="00B6230F">
      <w:pPr>
        <w:pStyle w:val="PL"/>
        <w:rPr>
          <w:noProof w:val="0"/>
        </w:rPr>
      </w:pPr>
      <w:r w:rsidRPr="00EA5FA7">
        <w:rPr>
          <w:noProof w:val="0"/>
        </w:rPr>
        <w:tab/>
        <w:t>iE-Extensions</w:t>
      </w:r>
      <w:r w:rsidRPr="00EA5FA7">
        <w:rPr>
          <w:noProof w:val="0"/>
        </w:rPr>
        <w:tab/>
        <w:t>ProtocolExtensionContainer { { Transport-Layer-</w:t>
      </w:r>
      <w:r w:rsidR="00750B4E">
        <w:rPr>
          <w:noProof w:val="0"/>
        </w:rPr>
        <w:t>Address</w:t>
      </w:r>
      <w:r w:rsidRPr="00EA5FA7">
        <w:rPr>
          <w:noProof w:val="0"/>
        </w:rPr>
        <w:t>-Info-ExtIEs } }</w:t>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t>OPTIONAL</w:t>
      </w:r>
    </w:p>
    <w:p w14:paraId="107A1676" w14:textId="77777777" w:rsidR="00F2318F" w:rsidRPr="00EA5FA7" w:rsidRDefault="00F2318F" w:rsidP="00F2318F">
      <w:pPr>
        <w:pStyle w:val="PL"/>
        <w:rPr>
          <w:noProof w:val="0"/>
        </w:rPr>
      </w:pPr>
      <w:r w:rsidRPr="00EA5FA7">
        <w:rPr>
          <w:noProof w:val="0"/>
        </w:rPr>
        <w:t>}</w:t>
      </w:r>
    </w:p>
    <w:p w14:paraId="36BC593A" w14:textId="77777777" w:rsidR="00F2318F" w:rsidRPr="00EA5FA7" w:rsidRDefault="00F2318F" w:rsidP="00F2318F">
      <w:pPr>
        <w:pStyle w:val="PL"/>
        <w:rPr>
          <w:noProof w:val="0"/>
        </w:rPr>
      </w:pPr>
    </w:p>
    <w:p w14:paraId="72B7CDEC" w14:textId="77777777" w:rsidR="00F2318F" w:rsidRPr="00EA5FA7" w:rsidRDefault="00F2318F" w:rsidP="00F2318F">
      <w:pPr>
        <w:pStyle w:val="PL"/>
        <w:rPr>
          <w:noProof w:val="0"/>
        </w:rPr>
      </w:pPr>
      <w:r w:rsidRPr="00EA5FA7">
        <w:rPr>
          <w:noProof w:val="0"/>
        </w:rPr>
        <w:lastRenderedPageBreak/>
        <w:t>Transport-Layer-</w:t>
      </w:r>
      <w:r w:rsidR="00750B4E">
        <w:rPr>
          <w:noProof w:val="0"/>
        </w:rPr>
        <w:t>Address</w:t>
      </w:r>
      <w:r w:rsidRPr="00EA5FA7">
        <w:rPr>
          <w:noProof w:val="0"/>
        </w:rPr>
        <w:t xml:space="preserve">-Info-ExtIEs </w:t>
      </w:r>
      <w:r w:rsidRPr="00EA5FA7">
        <w:rPr>
          <w:noProof w:val="0"/>
        </w:rPr>
        <w:tab/>
        <w:t>F1AP-PROTOCOL-EXTENSION ::= {</w:t>
      </w:r>
    </w:p>
    <w:p w14:paraId="1063DE5C" w14:textId="77777777" w:rsidR="00F2318F" w:rsidRPr="00EA5FA7" w:rsidRDefault="00F2318F" w:rsidP="00F2318F">
      <w:pPr>
        <w:pStyle w:val="PL"/>
        <w:rPr>
          <w:noProof w:val="0"/>
        </w:rPr>
      </w:pPr>
      <w:r w:rsidRPr="00EA5FA7">
        <w:rPr>
          <w:noProof w:val="0"/>
        </w:rPr>
        <w:tab/>
        <w:t>...</w:t>
      </w:r>
    </w:p>
    <w:p w14:paraId="62561A34" w14:textId="77777777" w:rsidR="00F2318F" w:rsidRPr="00EA5FA7" w:rsidRDefault="00F2318F" w:rsidP="00F2318F">
      <w:pPr>
        <w:pStyle w:val="PL"/>
        <w:rPr>
          <w:noProof w:val="0"/>
        </w:rPr>
      </w:pPr>
      <w:r w:rsidRPr="00EA5FA7">
        <w:rPr>
          <w:noProof w:val="0"/>
        </w:rPr>
        <w:t>}</w:t>
      </w:r>
    </w:p>
    <w:p w14:paraId="1C38323B" w14:textId="77777777" w:rsidR="00F2318F" w:rsidRDefault="00F2318F" w:rsidP="00F2318F">
      <w:pPr>
        <w:pStyle w:val="PL"/>
        <w:rPr>
          <w:noProof w:val="0"/>
        </w:rPr>
      </w:pPr>
    </w:p>
    <w:p w14:paraId="32EBC625" w14:textId="77777777" w:rsidR="003D4B15" w:rsidRPr="00707B3F" w:rsidRDefault="003D4B15" w:rsidP="003D4B15">
      <w:pPr>
        <w:pStyle w:val="PL"/>
        <w:spacing w:line="0" w:lineRule="atLeast"/>
        <w:rPr>
          <w:snapToGrid w:val="0"/>
        </w:rPr>
      </w:pPr>
      <w:r>
        <w:rPr>
          <w:snapToGrid w:val="0"/>
        </w:rPr>
        <w:t xml:space="preserve">TRPType </w:t>
      </w:r>
      <w:r w:rsidRPr="00707B3F">
        <w:rPr>
          <w:snapToGrid w:val="0"/>
        </w:rPr>
        <w:t>::= ENUMERATED {</w:t>
      </w:r>
    </w:p>
    <w:p w14:paraId="1A1D4293" w14:textId="77777777" w:rsidR="003D4B15" w:rsidRDefault="003D4B15" w:rsidP="003D4B15">
      <w:pPr>
        <w:pStyle w:val="PL"/>
        <w:spacing w:line="0" w:lineRule="atLeast"/>
        <w:rPr>
          <w:snapToGrid w:val="0"/>
        </w:rPr>
      </w:pPr>
      <w:r w:rsidRPr="00707B3F">
        <w:rPr>
          <w:snapToGrid w:val="0"/>
        </w:rPr>
        <w:tab/>
      </w:r>
      <w:r>
        <w:rPr>
          <w:snapToGrid w:val="0"/>
        </w:rPr>
        <w:t>prsOnlyTP</w:t>
      </w:r>
      <w:r w:rsidRPr="00707B3F">
        <w:rPr>
          <w:snapToGrid w:val="0"/>
        </w:rPr>
        <w:t>,</w:t>
      </w:r>
      <w:r w:rsidRPr="007E0379">
        <w:rPr>
          <w:snapToGrid w:val="0"/>
        </w:rPr>
        <w:t xml:space="preserve"> </w:t>
      </w:r>
    </w:p>
    <w:p w14:paraId="6F8FBFAA" w14:textId="77777777" w:rsidR="003D4B15" w:rsidRDefault="003D4B15" w:rsidP="003D4B15">
      <w:pPr>
        <w:pStyle w:val="PL"/>
        <w:spacing w:line="0" w:lineRule="atLeast"/>
        <w:rPr>
          <w:snapToGrid w:val="0"/>
        </w:rPr>
      </w:pPr>
      <w:r>
        <w:rPr>
          <w:snapToGrid w:val="0"/>
        </w:rPr>
        <w:tab/>
        <w:t>srsOnlyRP,</w:t>
      </w:r>
    </w:p>
    <w:p w14:paraId="78B8DAC9" w14:textId="77777777" w:rsidR="003D4B15" w:rsidRDefault="003D4B15" w:rsidP="003D4B15">
      <w:pPr>
        <w:pStyle w:val="PL"/>
        <w:spacing w:line="0" w:lineRule="atLeast"/>
        <w:rPr>
          <w:snapToGrid w:val="0"/>
        </w:rPr>
      </w:pPr>
      <w:r>
        <w:rPr>
          <w:snapToGrid w:val="0"/>
        </w:rPr>
        <w:tab/>
        <w:t>tp,</w:t>
      </w:r>
    </w:p>
    <w:p w14:paraId="66AE3EF0" w14:textId="77777777" w:rsidR="003D4B15" w:rsidRDefault="003D4B15" w:rsidP="003D4B15">
      <w:pPr>
        <w:pStyle w:val="PL"/>
        <w:spacing w:line="0" w:lineRule="atLeast"/>
        <w:rPr>
          <w:snapToGrid w:val="0"/>
        </w:rPr>
      </w:pPr>
      <w:r>
        <w:rPr>
          <w:snapToGrid w:val="0"/>
        </w:rPr>
        <w:tab/>
        <w:t>rp,</w:t>
      </w:r>
    </w:p>
    <w:p w14:paraId="45B16902" w14:textId="77777777" w:rsidR="003D4B15" w:rsidRPr="007E0379" w:rsidRDefault="003D4B15" w:rsidP="003D4B15">
      <w:pPr>
        <w:pStyle w:val="PL"/>
        <w:spacing w:line="0" w:lineRule="atLeast"/>
        <w:rPr>
          <w:snapToGrid w:val="0"/>
        </w:rPr>
      </w:pPr>
      <w:r>
        <w:rPr>
          <w:snapToGrid w:val="0"/>
        </w:rPr>
        <w:tab/>
        <w:t>trp,</w:t>
      </w:r>
    </w:p>
    <w:p w14:paraId="42165A2D" w14:textId="77777777" w:rsidR="003D4B15" w:rsidRPr="00707B3F" w:rsidRDefault="003D4B15" w:rsidP="003D4B15">
      <w:pPr>
        <w:pStyle w:val="PL"/>
        <w:spacing w:line="0" w:lineRule="atLeast"/>
        <w:rPr>
          <w:snapToGrid w:val="0"/>
        </w:rPr>
      </w:pPr>
      <w:r w:rsidRPr="00707B3F">
        <w:rPr>
          <w:snapToGrid w:val="0"/>
        </w:rPr>
        <w:tab/>
        <w:t>...</w:t>
      </w:r>
    </w:p>
    <w:p w14:paraId="6E8E5220" w14:textId="77777777" w:rsidR="003D4B15" w:rsidRDefault="003D4B15" w:rsidP="003D4B15">
      <w:pPr>
        <w:pStyle w:val="PL"/>
        <w:spacing w:line="0" w:lineRule="atLeast"/>
        <w:rPr>
          <w:snapToGrid w:val="0"/>
        </w:rPr>
      </w:pPr>
      <w:r w:rsidRPr="00707B3F">
        <w:rPr>
          <w:snapToGrid w:val="0"/>
        </w:rPr>
        <w:t>}</w:t>
      </w:r>
    </w:p>
    <w:p w14:paraId="64F19766" w14:textId="77777777" w:rsidR="003D4B15" w:rsidRPr="00707B3F" w:rsidRDefault="003D4B15" w:rsidP="003D4B15">
      <w:pPr>
        <w:pStyle w:val="PL"/>
        <w:spacing w:line="0" w:lineRule="atLeast"/>
        <w:rPr>
          <w:snapToGrid w:val="0"/>
        </w:rPr>
      </w:pPr>
    </w:p>
    <w:p w14:paraId="234A14F9" w14:textId="77777777" w:rsidR="00495DA4" w:rsidRDefault="00495DA4" w:rsidP="00495DA4">
      <w:pPr>
        <w:pStyle w:val="PL"/>
        <w:rPr>
          <w:noProof w:val="0"/>
        </w:rPr>
      </w:pPr>
      <w:r>
        <w:rPr>
          <w:noProof w:val="0"/>
        </w:rPr>
        <w:t>TSCAssistanceInformation ::= SEQUENCE {</w:t>
      </w:r>
    </w:p>
    <w:p w14:paraId="6C136407" w14:textId="77777777" w:rsidR="00495DA4" w:rsidRDefault="00495DA4" w:rsidP="00495DA4">
      <w:pPr>
        <w:pStyle w:val="PL"/>
        <w:rPr>
          <w:noProof w:val="0"/>
        </w:rPr>
      </w:pPr>
      <w:r>
        <w:rPr>
          <w:noProof w:val="0"/>
        </w:rPr>
        <w:tab/>
        <w:t>periodicity</w:t>
      </w:r>
      <w:r>
        <w:rPr>
          <w:noProof w:val="0"/>
        </w:rPr>
        <w:tab/>
      </w:r>
      <w:r>
        <w:rPr>
          <w:noProof w:val="0"/>
        </w:rPr>
        <w:tab/>
      </w:r>
      <w:r>
        <w:rPr>
          <w:noProof w:val="0"/>
        </w:rPr>
        <w:tab/>
      </w:r>
      <w:r>
        <w:rPr>
          <w:noProof w:val="0"/>
        </w:rPr>
        <w:tab/>
        <w:t>Periodicity,</w:t>
      </w:r>
    </w:p>
    <w:p w14:paraId="3EF15D00" w14:textId="77777777" w:rsidR="00495DA4" w:rsidRPr="00BD56C5" w:rsidRDefault="00495DA4" w:rsidP="00495DA4">
      <w:pPr>
        <w:pStyle w:val="PL"/>
        <w:rPr>
          <w:noProof w:val="0"/>
          <w:lang w:val="fr-FR"/>
        </w:rPr>
      </w:pPr>
      <w:r>
        <w:rPr>
          <w:noProof w:val="0"/>
        </w:rPr>
        <w:tab/>
      </w:r>
      <w:r w:rsidRPr="00BD56C5">
        <w:rPr>
          <w:noProof w:val="0"/>
          <w:lang w:val="fr-FR"/>
        </w:rPr>
        <w:t>burstArrivalTime</w:t>
      </w:r>
      <w:r w:rsidRPr="00BD56C5">
        <w:rPr>
          <w:noProof w:val="0"/>
          <w:lang w:val="fr-FR"/>
        </w:rPr>
        <w:tab/>
      </w:r>
      <w:r w:rsidRPr="00BD56C5">
        <w:rPr>
          <w:noProof w:val="0"/>
          <w:lang w:val="fr-FR"/>
        </w:rPr>
        <w:tab/>
        <w:t>BurstArrivalTime</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OPTIONAL,</w:t>
      </w:r>
    </w:p>
    <w:p w14:paraId="4C899799" w14:textId="77777777" w:rsidR="00495DA4" w:rsidRPr="00BD56C5" w:rsidRDefault="00495DA4" w:rsidP="00495DA4">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r>
      <w:r w:rsidRPr="00BD56C5">
        <w:rPr>
          <w:noProof w:val="0"/>
          <w:lang w:val="fr-FR"/>
        </w:rPr>
        <w:tab/>
        <w:t>ProtocolExtensionContainer { {TSCAssistanceInformation-ExtIEs} }</w:t>
      </w:r>
      <w:r w:rsidRPr="00BD56C5">
        <w:rPr>
          <w:noProof w:val="0"/>
          <w:lang w:val="fr-FR"/>
        </w:rPr>
        <w:tab/>
        <w:t>OPTIONAL,</w:t>
      </w:r>
    </w:p>
    <w:p w14:paraId="5589B72D" w14:textId="77777777" w:rsidR="00495DA4" w:rsidRPr="00BD56C5" w:rsidRDefault="00495DA4" w:rsidP="00495DA4">
      <w:pPr>
        <w:pStyle w:val="PL"/>
        <w:rPr>
          <w:noProof w:val="0"/>
          <w:lang w:val="fr-FR"/>
        </w:rPr>
      </w:pPr>
      <w:r w:rsidRPr="00BD56C5">
        <w:rPr>
          <w:noProof w:val="0"/>
          <w:lang w:val="fr-FR"/>
        </w:rPr>
        <w:tab/>
        <w:t>...</w:t>
      </w:r>
    </w:p>
    <w:p w14:paraId="1F451716" w14:textId="77777777" w:rsidR="00495DA4" w:rsidRPr="00BD56C5" w:rsidRDefault="00495DA4" w:rsidP="00495DA4">
      <w:pPr>
        <w:pStyle w:val="PL"/>
        <w:rPr>
          <w:noProof w:val="0"/>
          <w:lang w:val="fr-FR"/>
        </w:rPr>
      </w:pPr>
      <w:r w:rsidRPr="00BD56C5">
        <w:rPr>
          <w:noProof w:val="0"/>
          <w:lang w:val="fr-FR"/>
        </w:rPr>
        <w:t>}</w:t>
      </w:r>
    </w:p>
    <w:p w14:paraId="38936363" w14:textId="77777777" w:rsidR="00495DA4" w:rsidRPr="00BD56C5" w:rsidRDefault="00495DA4" w:rsidP="00495DA4">
      <w:pPr>
        <w:pStyle w:val="PL"/>
        <w:rPr>
          <w:noProof w:val="0"/>
          <w:lang w:val="fr-FR"/>
        </w:rPr>
      </w:pPr>
    </w:p>
    <w:p w14:paraId="09588FE1" w14:textId="77777777" w:rsidR="00495DA4" w:rsidRPr="00BD56C5" w:rsidRDefault="00495DA4" w:rsidP="00495DA4">
      <w:pPr>
        <w:pStyle w:val="PL"/>
        <w:rPr>
          <w:noProof w:val="0"/>
          <w:lang w:val="fr-FR"/>
        </w:rPr>
      </w:pPr>
      <w:r w:rsidRPr="00BD56C5">
        <w:rPr>
          <w:noProof w:val="0"/>
          <w:lang w:val="fr-FR"/>
        </w:rPr>
        <w:t>TSCAssistanceInformation-ExtIEs F1AP-PROTOCOL-EXTENSION ::= {</w:t>
      </w:r>
    </w:p>
    <w:p w14:paraId="25946615" w14:textId="77777777" w:rsidR="00495DA4" w:rsidRPr="00BD56C5" w:rsidRDefault="00495DA4" w:rsidP="00495DA4">
      <w:pPr>
        <w:pStyle w:val="PL"/>
        <w:rPr>
          <w:noProof w:val="0"/>
          <w:lang w:val="fr-FR"/>
        </w:rPr>
      </w:pPr>
      <w:r w:rsidRPr="00BD56C5">
        <w:rPr>
          <w:noProof w:val="0"/>
          <w:lang w:val="fr-FR"/>
        </w:rPr>
        <w:tab/>
        <w:t>...</w:t>
      </w:r>
    </w:p>
    <w:p w14:paraId="491D0813" w14:textId="77777777" w:rsidR="00495DA4" w:rsidRPr="00BD56C5" w:rsidRDefault="00495DA4" w:rsidP="00495DA4">
      <w:pPr>
        <w:pStyle w:val="PL"/>
        <w:rPr>
          <w:noProof w:val="0"/>
          <w:lang w:val="fr-FR"/>
        </w:rPr>
      </w:pPr>
      <w:r w:rsidRPr="00BD56C5">
        <w:rPr>
          <w:noProof w:val="0"/>
          <w:lang w:val="fr-FR"/>
        </w:rPr>
        <w:t>}</w:t>
      </w:r>
    </w:p>
    <w:p w14:paraId="79CB8F93" w14:textId="77777777" w:rsidR="00495DA4" w:rsidRPr="00BD56C5" w:rsidRDefault="00495DA4" w:rsidP="00495DA4">
      <w:pPr>
        <w:pStyle w:val="PL"/>
        <w:rPr>
          <w:noProof w:val="0"/>
          <w:lang w:val="fr-FR"/>
        </w:rPr>
      </w:pPr>
    </w:p>
    <w:p w14:paraId="114FEFF8" w14:textId="77777777" w:rsidR="00495DA4" w:rsidRPr="00BD56C5" w:rsidRDefault="00495DA4" w:rsidP="00495DA4">
      <w:pPr>
        <w:pStyle w:val="PL"/>
        <w:rPr>
          <w:noProof w:val="0"/>
          <w:lang w:val="fr-FR"/>
        </w:rPr>
      </w:pPr>
      <w:r w:rsidRPr="00BD56C5">
        <w:rPr>
          <w:noProof w:val="0"/>
          <w:lang w:val="fr-FR"/>
        </w:rPr>
        <w:t>TSCTrafficCharacteristics ::= SEQUENCE {</w:t>
      </w:r>
    </w:p>
    <w:p w14:paraId="42B5B06B" w14:textId="77777777" w:rsidR="00495DA4" w:rsidRPr="00BD56C5" w:rsidRDefault="00495DA4" w:rsidP="00495DA4">
      <w:pPr>
        <w:pStyle w:val="PL"/>
        <w:rPr>
          <w:noProof w:val="0"/>
          <w:lang w:val="fr-FR"/>
        </w:rPr>
      </w:pPr>
      <w:r w:rsidRPr="00BD56C5">
        <w:rPr>
          <w:noProof w:val="0"/>
          <w:lang w:val="fr-FR"/>
        </w:rPr>
        <w:tab/>
        <w:t>tSCAssistanceInformationDL</w:t>
      </w:r>
      <w:r w:rsidRPr="00BD56C5">
        <w:rPr>
          <w:noProof w:val="0"/>
          <w:lang w:val="fr-FR"/>
        </w:rPr>
        <w:tab/>
      </w:r>
      <w:r w:rsidRPr="00BD56C5">
        <w:rPr>
          <w:noProof w:val="0"/>
          <w:lang w:val="fr-FR"/>
        </w:rPr>
        <w:tab/>
        <w:t>TSCAssistanceInformation</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OPTIONAL,</w:t>
      </w:r>
    </w:p>
    <w:p w14:paraId="4F3DE2F8" w14:textId="77777777" w:rsidR="00495DA4" w:rsidRPr="00BD56C5" w:rsidRDefault="00495DA4" w:rsidP="00495DA4">
      <w:pPr>
        <w:pStyle w:val="PL"/>
        <w:rPr>
          <w:noProof w:val="0"/>
          <w:lang w:val="fr-FR"/>
        </w:rPr>
      </w:pPr>
      <w:r w:rsidRPr="00BD56C5">
        <w:rPr>
          <w:noProof w:val="0"/>
          <w:lang w:val="fr-FR"/>
        </w:rPr>
        <w:tab/>
        <w:t>tSCAssistanceInformationUL</w:t>
      </w:r>
      <w:r w:rsidRPr="00BD56C5">
        <w:rPr>
          <w:noProof w:val="0"/>
          <w:lang w:val="fr-FR"/>
        </w:rPr>
        <w:tab/>
      </w:r>
      <w:r w:rsidRPr="00BD56C5">
        <w:rPr>
          <w:noProof w:val="0"/>
          <w:lang w:val="fr-FR"/>
        </w:rPr>
        <w:tab/>
        <w:t>TSCAssistanceInformation</w:t>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r>
      <w:r w:rsidRPr="00BD56C5">
        <w:rPr>
          <w:noProof w:val="0"/>
          <w:lang w:val="fr-FR"/>
        </w:rPr>
        <w:tab/>
        <w:t>OPTIONAL,</w:t>
      </w:r>
    </w:p>
    <w:p w14:paraId="143925BA" w14:textId="77777777" w:rsidR="00495DA4" w:rsidRPr="00BD56C5" w:rsidRDefault="00495DA4" w:rsidP="00495DA4">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t>ProtocolExtensionContainer { {TSCTrafficCharacteristics-ExtIEs} }</w:t>
      </w:r>
      <w:r w:rsidRPr="00BD56C5">
        <w:rPr>
          <w:noProof w:val="0"/>
          <w:lang w:val="fr-FR"/>
        </w:rPr>
        <w:tab/>
        <w:t>OPTIONAL,</w:t>
      </w:r>
    </w:p>
    <w:p w14:paraId="6F691E0B" w14:textId="77777777" w:rsidR="00495DA4" w:rsidRPr="00BD56C5" w:rsidRDefault="00495DA4" w:rsidP="00495DA4">
      <w:pPr>
        <w:pStyle w:val="PL"/>
        <w:rPr>
          <w:noProof w:val="0"/>
          <w:lang w:val="fr-FR"/>
        </w:rPr>
      </w:pPr>
      <w:r w:rsidRPr="00BD56C5">
        <w:rPr>
          <w:noProof w:val="0"/>
          <w:lang w:val="fr-FR"/>
        </w:rPr>
        <w:tab/>
        <w:t>...</w:t>
      </w:r>
    </w:p>
    <w:p w14:paraId="2EB28528" w14:textId="77777777" w:rsidR="00495DA4" w:rsidRPr="00BD56C5" w:rsidRDefault="00495DA4" w:rsidP="00495DA4">
      <w:pPr>
        <w:pStyle w:val="PL"/>
        <w:rPr>
          <w:noProof w:val="0"/>
          <w:lang w:val="fr-FR"/>
        </w:rPr>
      </w:pPr>
      <w:r w:rsidRPr="00BD56C5">
        <w:rPr>
          <w:noProof w:val="0"/>
          <w:lang w:val="fr-FR"/>
        </w:rPr>
        <w:t>}</w:t>
      </w:r>
    </w:p>
    <w:p w14:paraId="11AB1E6F" w14:textId="77777777" w:rsidR="00495DA4" w:rsidRPr="00BD56C5" w:rsidRDefault="00495DA4" w:rsidP="00495DA4">
      <w:pPr>
        <w:pStyle w:val="PL"/>
        <w:rPr>
          <w:noProof w:val="0"/>
          <w:lang w:val="fr-FR"/>
        </w:rPr>
      </w:pPr>
    </w:p>
    <w:p w14:paraId="6CBB4610" w14:textId="77777777" w:rsidR="00495DA4" w:rsidRPr="00BD56C5" w:rsidRDefault="00495DA4" w:rsidP="00495DA4">
      <w:pPr>
        <w:pStyle w:val="PL"/>
        <w:rPr>
          <w:noProof w:val="0"/>
          <w:lang w:val="fr-FR"/>
        </w:rPr>
      </w:pPr>
      <w:r w:rsidRPr="00BD56C5">
        <w:rPr>
          <w:noProof w:val="0"/>
          <w:lang w:val="fr-FR"/>
        </w:rPr>
        <w:t>TSCTrafficCharacteristics-ExtIEs F1AP-PROTOCOL-EXTENSION ::= {</w:t>
      </w:r>
    </w:p>
    <w:p w14:paraId="677BC76D" w14:textId="77777777" w:rsidR="00495DA4" w:rsidRPr="00BD56C5" w:rsidRDefault="00495DA4" w:rsidP="00495DA4">
      <w:pPr>
        <w:pStyle w:val="PL"/>
        <w:rPr>
          <w:noProof w:val="0"/>
          <w:lang w:val="fr-FR"/>
        </w:rPr>
      </w:pPr>
      <w:r w:rsidRPr="00BD56C5">
        <w:rPr>
          <w:noProof w:val="0"/>
          <w:lang w:val="fr-FR"/>
        </w:rPr>
        <w:tab/>
        <w:t>...</w:t>
      </w:r>
    </w:p>
    <w:p w14:paraId="129E84EE" w14:textId="77777777" w:rsidR="00495DA4" w:rsidRPr="00BD56C5" w:rsidRDefault="00495DA4" w:rsidP="00495DA4">
      <w:pPr>
        <w:pStyle w:val="PL"/>
        <w:rPr>
          <w:noProof w:val="0"/>
          <w:lang w:val="fr-FR"/>
        </w:rPr>
      </w:pPr>
      <w:r w:rsidRPr="00BD56C5">
        <w:rPr>
          <w:noProof w:val="0"/>
          <w:lang w:val="fr-FR"/>
        </w:rPr>
        <w:t>}</w:t>
      </w:r>
    </w:p>
    <w:p w14:paraId="665E5A40" w14:textId="77777777" w:rsidR="00495DA4" w:rsidRPr="00BD56C5" w:rsidRDefault="00495DA4" w:rsidP="00495DA4">
      <w:pPr>
        <w:pStyle w:val="PL"/>
        <w:rPr>
          <w:noProof w:val="0"/>
          <w:lang w:val="fr-FR"/>
        </w:rPr>
      </w:pPr>
    </w:p>
    <w:p w14:paraId="4CB94781" w14:textId="77777777" w:rsidR="00F970C9" w:rsidRPr="00BD56C5" w:rsidRDefault="00F970C9" w:rsidP="00061CBE">
      <w:pPr>
        <w:pStyle w:val="PL"/>
        <w:outlineLvl w:val="3"/>
        <w:rPr>
          <w:noProof w:val="0"/>
          <w:snapToGrid w:val="0"/>
          <w:lang w:val="fr-FR"/>
        </w:rPr>
      </w:pPr>
      <w:r w:rsidRPr="00BD56C5">
        <w:rPr>
          <w:noProof w:val="0"/>
          <w:snapToGrid w:val="0"/>
          <w:lang w:val="fr-FR"/>
        </w:rPr>
        <w:t>-- U</w:t>
      </w:r>
    </w:p>
    <w:p w14:paraId="7AF8FC2C" w14:textId="77777777" w:rsidR="009C3515" w:rsidRPr="00BD56C5" w:rsidRDefault="009C3515" w:rsidP="00887D78">
      <w:pPr>
        <w:pStyle w:val="PL"/>
        <w:rPr>
          <w:lang w:val="fr-FR"/>
        </w:rPr>
      </w:pPr>
      <w:r w:rsidRPr="00BD56C5">
        <w:rPr>
          <w:lang w:val="fr-FR"/>
        </w:rPr>
        <w:t>UAC-Assistance-Info ::= SEQUENCE {</w:t>
      </w:r>
    </w:p>
    <w:p w14:paraId="3CEF1BCC" w14:textId="77777777" w:rsidR="009C3515" w:rsidRPr="00BD56C5" w:rsidRDefault="009C3515" w:rsidP="00887D78">
      <w:pPr>
        <w:pStyle w:val="PL"/>
        <w:rPr>
          <w:lang w:val="fr-FR"/>
        </w:rPr>
      </w:pPr>
      <w:r w:rsidRPr="00BD56C5">
        <w:rPr>
          <w:lang w:val="fr-FR"/>
        </w:rPr>
        <w:tab/>
        <w:t>uACPLMN-List</w:t>
      </w:r>
      <w:r w:rsidRPr="00BD56C5">
        <w:rPr>
          <w:lang w:val="fr-FR"/>
        </w:rPr>
        <w:tab/>
      </w:r>
      <w:r w:rsidRPr="00BD56C5">
        <w:rPr>
          <w:lang w:val="fr-FR"/>
        </w:rPr>
        <w:tab/>
        <w:t>UACPLMN-List,</w:t>
      </w:r>
    </w:p>
    <w:p w14:paraId="3C0A25AB" w14:textId="77777777" w:rsidR="009C3515" w:rsidRPr="00BD56C5" w:rsidRDefault="009C3515" w:rsidP="00887D78">
      <w:pPr>
        <w:pStyle w:val="PL"/>
        <w:rPr>
          <w:lang w:val="fr-FR"/>
        </w:rPr>
      </w:pPr>
      <w:r w:rsidRPr="00BD56C5">
        <w:rPr>
          <w:lang w:val="fr-FR"/>
        </w:rPr>
        <w:tab/>
        <w:t>iE-Extensions</w:t>
      </w:r>
      <w:r w:rsidRPr="00BD56C5">
        <w:rPr>
          <w:lang w:val="fr-FR"/>
        </w:rPr>
        <w:tab/>
      </w:r>
      <w:r w:rsidRPr="00BD56C5">
        <w:rPr>
          <w:lang w:val="fr-FR"/>
        </w:rPr>
        <w:tab/>
        <w:t>ProtocolExtensionContainer { { UAC-Assistance-InfoExtIEs} } OPTIONAL</w:t>
      </w:r>
    </w:p>
    <w:p w14:paraId="6C53F2AD" w14:textId="77777777" w:rsidR="009C3515" w:rsidRPr="00EA5FA7" w:rsidRDefault="009C3515" w:rsidP="00887D78">
      <w:pPr>
        <w:pStyle w:val="PL"/>
      </w:pPr>
      <w:r w:rsidRPr="00EA5FA7">
        <w:t>}</w:t>
      </w:r>
    </w:p>
    <w:p w14:paraId="6B91C3B7" w14:textId="77777777" w:rsidR="009C3515" w:rsidRPr="00EA5FA7" w:rsidRDefault="009C3515" w:rsidP="00887D78">
      <w:pPr>
        <w:pStyle w:val="PL"/>
      </w:pPr>
    </w:p>
    <w:p w14:paraId="520E40D6" w14:textId="77777777" w:rsidR="009C3515" w:rsidRPr="00EA5FA7" w:rsidRDefault="009C3515" w:rsidP="00887D78">
      <w:pPr>
        <w:pStyle w:val="PL"/>
      </w:pPr>
      <w:r w:rsidRPr="00EA5FA7">
        <w:t>UAC-Assistance-InfoExtIEs F1AP-PROTOCOL-EXTENSION ::= {</w:t>
      </w:r>
    </w:p>
    <w:p w14:paraId="07DA273D" w14:textId="77777777" w:rsidR="009C3515" w:rsidRPr="00EA5FA7" w:rsidRDefault="009C3515" w:rsidP="00887D78">
      <w:pPr>
        <w:pStyle w:val="PL"/>
      </w:pPr>
      <w:r w:rsidRPr="00EA5FA7">
        <w:tab/>
        <w:t>...</w:t>
      </w:r>
    </w:p>
    <w:p w14:paraId="57200C4D" w14:textId="77777777" w:rsidR="009C3515" w:rsidRPr="00EA5FA7" w:rsidRDefault="009C3515" w:rsidP="00887D78">
      <w:pPr>
        <w:pStyle w:val="PL"/>
      </w:pPr>
      <w:r w:rsidRPr="00EA5FA7">
        <w:t>}</w:t>
      </w:r>
    </w:p>
    <w:p w14:paraId="0384C835" w14:textId="77777777" w:rsidR="009C3515" w:rsidRPr="00EA5FA7" w:rsidRDefault="009C3515" w:rsidP="00887D78">
      <w:pPr>
        <w:pStyle w:val="PL"/>
      </w:pPr>
    </w:p>
    <w:p w14:paraId="180151C1" w14:textId="77777777" w:rsidR="009C3515" w:rsidRPr="00EA5FA7" w:rsidRDefault="009C3515" w:rsidP="00887D78">
      <w:pPr>
        <w:pStyle w:val="PL"/>
      </w:pPr>
      <w:r w:rsidRPr="00EA5FA7">
        <w:t>UACPLMN-List ::= SEQUENCE (SIZE(1..maxnoofUACPLMNs)) OF UACPLMN-Item</w:t>
      </w:r>
    </w:p>
    <w:p w14:paraId="05AA0AF2" w14:textId="77777777" w:rsidR="009C3515" w:rsidRPr="00EA5FA7" w:rsidRDefault="009C3515" w:rsidP="00887D78">
      <w:pPr>
        <w:pStyle w:val="PL"/>
      </w:pPr>
    </w:p>
    <w:p w14:paraId="6772915F" w14:textId="77777777" w:rsidR="009C3515" w:rsidRPr="00EA5FA7" w:rsidRDefault="009C3515" w:rsidP="00887D78">
      <w:pPr>
        <w:pStyle w:val="PL"/>
      </w:pPr>
      <w:r w:rsidRPr="00EA5FA7">
        <w:t>UACPLMN-Item::= SEQUENCE {</w:t>
      </w:r>
    </w:p>
    <w:p w14:paraId="313FD0D7" w14:textId="77777777" w:rsidR="009C3515" w:rsidRPr="00EA5FA7" w:rsidRDefault="009C3515" w:rsidP="00887D78">
      <w:pPr>
        <w:pStyle w:val="PL"/>
      </w:pPr>
      <w:r w:rsidRPr="00EA5FA7">
        <w:tab/>
        <w:t>pLMNIdentity</w:t>
      </w:r>
      <w:r w:rsidRPr="00EA5FA7">
        <w:tab/>
      </w:r>
      <w:r w:rsidRPr="00EA5FA7">
        <w:tab/>
      </w:r>
      <w:r w:rsidRPr="00EA5FA7">
        <w:tab/>
      </w:r>
      <w:r w:rsidRPr="00EA5FA7">
        <w:tab/>
        <w:t>PLMN-Identity,</w:t>
      </w:r>
    </w:p>
    <w:p w14:paraId="783B8E16" w14:textId="77777777" w:rsidR="009C3515" w:rsidRPr="00BD56C5" w:rsidRDefault="009C3515" w:rsidP="00887D78">
      <w:pPr>
        <w:pStyle w:val="PL"/>
        <w:rPr>
          <w:lang w:val="fr-FR"/>
        </w:rPr>
      </w:pPr>
      <w:r w:rsidRPr="00EA5FA7">
        <w:tab/>
      </w:r>
      <w:r w:rsidRPr="00BD56C5">
        <w:rPr>
          <w:lang w:val="fr-FR"/>
        </w:rPr>
        <w:t>uACType-List</w:t>
      </w:r>
      <w:r w:rsidRPr="00BD56C5">
        <w:rPr>
          <w:lang w:val="fr-FR"/>
        </w:rPr>
        <w:tab/>
      </w:r>
      <w:r w:rsidRPr="00BD56C5">
        <w:rPr>
          <w:lang w:val="fr-FR"/>
        </w:rPr>
        <w:tab/>
      </w:r>
      <w:r w:rsidRPr="00BD56C5">
        <w:rPr>
          <w:lang w:val="fr-FR"/>
        </w:rPr>
        <w:tab/>
      </w:r>
      <w:r w:rsidRPr="00BD56C5">
        <w:rPr>
          <w:lang w:val="fr-FR"/>
        </w:rPr>
        <w:tab/>
        <w:t>UACType-List,</w:t>
      </w:r>
      <w:r w:rsidRPr="00BD56C5">
        <w:rPr>
          <w:lang w:val="fr-FR"/>
        </w:rPr>
        <w:tab/>
        <w:t>iE-Extensions</w:t>
      </w:r>
      <w:r w:rsidRPr="00BD56C5">
        <w:rPr>
          <w:lang w:val="fr-FR"/>
        </w:rPr>
        <w:tab/>
      </w:r>
      <w:r w:rsidRPr="00BD56C5">
        <w:rPr>
          <w:lang w:val="fr-FR"/>
        </w:rPr>
        <w:tab/>
        <w:t>ProtocolExtensionContainer { { UACPLMN-Item-ExtIEs} } OPTIONAL</w:t>
      </w:r>
    </w:p>
    <w:p w14:paraId="1FC6D4DC" w14:textId="77777777" w:rsidR="009C3515" w:rsidRPr="00EA5FA7" w:rsidRDefault="009C3515" w:rsidP="00887D78">
      <w:pPr>
        <w:pStyle w:val="PL"/>
      </w:pPr>
      <w:r w:rsidRPr="00EA5FA7">
        <w:t>}</w:t>
      </w:r>
    </w:p>
    <w:p w14:paraId="29E0C0EF" w14:textId="77777777" w:rsidR="009C3515" w:rsidRPr="00EA5FA7" w:rsidRDefault="009C3515" w:rsidP="00887D78">
      <w:pPr>
        <w:pStyle w:val="PL"/>
      </w:pPr>
    </w:p>
    <w:p w14:paraId="2E564F77" w14:textId="77777777" w:rsidR="009C3515" w:rsidRPr="00EA5FA7" w:rsidRDefault="009C3515" w:rsidP="00887D78">
      <w:pPr>
        <w:pStyle w:val="PL"/>
      </w:pPr>
      <w:r w:rsidRPr="00EA5FA7">
        <w:t>UACPLMN-Item-ExtIEs F1AP-PROTOCOL-EXTENSION ::= {</w:t>
      </w:r>
    </w:p>
    <w:p w14:paraId="40335C60" w14:textId="77777777" w:rsidR="00EE063F" w:rsidRDefault="00EE063F" w:rsidP="00887D78">
      <w:pPr>
        <w:pStyle w:val="PL"/>
      </w:pPr>
      <w:r w:rsidRPr="00EE063F">
        <w:tab/>
        <w:t>{ ID id-NID</w:t>
      </w:r>
      <w:r w:rsidRPr="00EE063F">
        <w:tab/>
        <w:t>CRITICALITY ignore</w:t>
      </w:r>
      <w:r w:rsidRPr="00EE063F">
        <w:tab/>
        <w:t>EXTENSION NID</w:t>
      </w:r>
      <w:r w:rsidRPr="00EE063F">
        <w:tab/>
        <w:t>PRESENCE optional },</w:t>
      </w:r>
    </w:p>
    <w:p w14:paraId="0D6BA80B" w14:textId="77777777" w:rsidR="009C3515" w:rsidRPr="00EA5FA7" w:rsidRDefault="009C3515" w:rsidP="00887D78">
      <w:pPr>
        <w:pStyle w:val="PL"/>
      </w:pPr>
      <w:r w:rsidRPr="00EA5FA7">
        <w:lastRenderedPageBreak/>
        <w:tab/>
        <w:t>...</w:t>
      </w:r>
    </w:p>
    <w:p w14:paraId="761A6750" w14:textId="77777777" w:rsidR="009C3515" w:rsidRPr="00EA5FA7" w:rsidRDefault="009C3515" w:rsidP="00887D78">
      <w:pPr>
        <w:pStyle w:val="PL"/>
      </w:pPr>
      <w:r w:rsidRPr="00EA5FA7">
        <w:t>}</w:t>
      </w:r>
    </w:p>
    <w:p w14:paraId="6DFA668A" w14:textId="77777777" w:rsidR="009C3515" w:rsidRPr="00EA5FA7" w:rsidRDefault="009C3515" w:rsidP="00887D78">
      <w:pPr>
        <w:pStyle w:val="PL"/>
      </w:pPr>
    </w:p>
    <w:p w14:paraId="3A3CAD5A" w14:textId="77777777" w:rsidR="009C3515" w:rsidRPr="00EA5FA7" w:rsidRDefault="009C3515" w:rsidP="00887D78">
      <w:pPr>
        <w:pStyle w:val="PL"/>
      </w:pPr>
      <w:r w:rsidRPr="00EA5FA7">
        <w:t>UACType-List ::= SEQUENCE (SIZE(1..maxnoofUACperPLMN)) OF UACType-Item</w:t>
      </w:r>
    </w:p>
    <w:p w14:paraId="44D31ADB" w14:textId="77777777" w:rsidR="009C3515" w:rsidRPr="00EA5FA7" w:rsidRDefault="009C3515" w:rsidP="00887D78">
      <w:pPr>
        <w:pStyle w:val="PL"/>
      </w:pPr>
    </w:p>
    <w:p w14:paraId="71BA1022" w14:textId="77777777" w:rsidR="009C3515" w:rsidRPr="00EA5FA7" w:rsidRDefault="009C3515" w:rsidP="00887D78">
      <w:pPr>
        <w:pStyle w:val="PL"/>
      </w:pPr>
      <w:r w:rsidRPr="00EA5FA7">
        <w:t>UACType-Item::= SEQUENCE {</w:t>
      </w:r>
    </w:p>
    <w:p w14:paraId="0A09DA9F" w14:textId="77777777" w:rsidR="009C3515" w:rsidRPr="00EA5FA7" w:rsidRDefault="009C3515" w:rsidP="00887D78">
      <w:pPr>
        <w:pStyle w:val="PL"/>
      </w:pPr>
      <w:r w:rsidRPr="00EA5FA7">
        <w:tab/>
        <w:t xml:space="preserve">uACReductionIndication </w:t>
      </w:r>
      <w:r w:rsidRPr="00EA5FA7">
        <w:tab/>
      </w:r>
      <w:r w:rsidRPr="00EA5FA7">
        <w:tab/>
        <w:t>UACReductionIndication,</w:t>
      </w:r>
    </w:p>
    <w:p w14:paraId="3714B963" w14:textId="77777777" w:rsidR="009C3515" w:rsidRPr="00EA5FA7" w:rsidRDefault="009C3515" w:rsidP="00887D78">
      <w:pPr>
        <w:pStyle w:val="PL"/>
      </w:pPr>
      <w:r w:rsidRPr="00EA5FA7">
        <w:tab/>
        <w:t>uACCategoryType</w:t>
      </w:r>
      <w:r w:rsidRPr="00EA5FA7">
        <w:tab/>
      </w:r>
      <w:r w:rsidRPr="00EA5FA7">
        <w:tab/>
      </w:r>
      <w:r w:rsidRPr="00EA5FA7">
        <w:tab/>
      </w:r>
      <w:r w:rsidRPr="00EA5FA7">
        <w:tab/>
        <w:t>UACCategoryType,</w:t>
      </w:r>
    </w:p>
    <w:p w14:paraId="3118EA93" w14:textId="77777777" w:rsidR="009C3515" w:rsidRPr="00EA5FA7" w:rsidRDefault="009C3515" w:rsidP="00887D78">
      <w:pPr>
        <w:pStyle w:val="PL"/>
      </w:pPr>
      <w:r w:rsidRPr="00EA5FA7">
        <w:tab/>
        <w:t>iE-Extensions</w:t>
      </w:r>
      <w:r w:rsidRPr="00EA5FA7">
        <w:tab/>
      </w:r>
      <w:r w:rsidRPr="00EA5FA7">
        <w:tab/>
        <w:t>ProtocolExtensionContainer { { UACType-Item-ExtIEs } } OPTIONAL</w:t>
      </w:r>
    </w:p>
    <w:p w14:paraId="23EBDA8D" w14:textId="77777777" w:rsidR="009C3515" w:rsidRPr="00EA5FA7" w:rsidRDefault="009C3515" w:rsidP="00887D78">
      <w:pPr>
        <w:pStyle w:val="PL"/>
      </w:pPr>
      <w:r w:rsidRPr="00EA5FA7">
        <w:t>}</w:t>
      </w:r>
    </w:p>
    <w:p w14:paraId="2A2C2233" w14:textId="77777777" w:rsidR="009C3515" w:rsidRPr="00EA5FA7" w:rsidRDefault="009C3515" w:rsidP="00887D78">
      <w:pPr>
        <w:pStyle w:val="PL"/>
      </w:pPr>
    </w:p>
    <w:p w14:paraId="7A28C33C" w14:textId="77777777" w:rsidR="009C3515" w:rsidRPr="00EA5FA7" w:rsidRDefault="009C3515" w:rsidP="00887D78">
      <w:pPr>
        <w:pStyle w:val="PL"/>
      </w:pPr>
      <w:r w:rsidRPr="00EA5FA7">
        <w:t>UACType-Item-ExtIEs F1AP-PROTOCOL-EXTENSION ::= {</w:t>
      </w:r>
    </w:p>
    <w:p w14:paraId="08D6C44B" w14:textId="77777777" w:rsidR="009C3515" w:rsidRPr="00EA5FA7" w:rsidRDefault="009C3515" w:rsidP="00887D78">
      <w:pPr>
        <w:pStyle w:val="PL"/>
      </w:pPr>
      <w:r w:rsidRPr="00EA5FA7">
        <w:tab/>
        <w:t>...</w:t>
      </w:r>
    </w:p>
    <w:p w14:paraId="32352F83" w14:textId="77777777" w:rsidR="009C3515" w:rsidRPr="00EA5FA7" w:rsidRDefault="009C3515" w:rsidP="00887D78">
      <w:pPr>
        <w:pStyle w:val="PL"/>
      </w:pPr>
      <w:r w:rsidRPr="00EA5FA7">
        <w:t>}</w:t>
      </w:r>
    </w:p>
    <w:p w14:paraId="3D6C8C42" w14:textId="77777777" w:rsidR="009C3515" w:rsidRPr="00EA5FA7" w:rsidRDefault="009C3515" w:rsidP="00887D78">
      <w:pPr>
        <w:pStyle w:val="PL"/>
      </w:pPr>
    </w:p>
    <w:p w14:paraId="084D8763" w14:textId="77777777" w:rsidR="009C3515" w:rsidRPr="00EA5FA7" w:rsidRDefault="009C3515" w:rsidP="00887D78">
      <w:pPr>
        <w:pStyle w:val="PL"/>
      </w:pPr>
      <w:r w:rsidRPr="00EA5FA7">
        <w:t>UACCategoryType ::= CHOICE {</w:t>
      </w:r>
    </w:p>
    <w:p w14:paraId="214F986A" w14:textId="77777777" w:rsidR="009C3515" w:rsidRPr="00EA5FA7" w:rsidRDefault="009C3515" w:rsidP="00887D78">
      <w:pPr>
        <w:pStyle w:val="PL"/>
      </w:pPr>
      <w:r w:rsidRPr="00EA5FA7">
        <w:tab/>
        <w:t>uACstandardized</w:t>
      </w:r>
      <w:r w:rsidRPr="00EA5FA7">
        <w:tab/>
      </w:r>
      <w:r w:rsidRPr="00EA5FA7">
        <w:tab/>
      </w:r>
      <w:r w:rsidRPr="00EA5FA7">
        <w:tab/>
      </w:r>
      <w:r w:rsidRPr="00EA5FA7">
        <w:tab/>
        <w:t>UACAction,</w:t>
      </w:r>
    </w:p>
    <w:p w14:paraId="0596DDDF" w14:textId="77777777" w:rsidR="009C3515" w:rsidRPr="00EA5FA7" w:rsidRDefault="009C3515" w:rsidP="00887D78">
      <w:pPr>
        <w:pStyle w:val="PL"/>
      </w:pPr>
      <w:r w:rsidRPr="00EA5FA7">
        <w:tab/>
        <w:t>uACOperatorDefined</w:t>
      </w:r>
      <w:r w:rsidRPr="00EA5FA7">
        <w:tab/>
      </w:r>
      <w:r w:rsidRPr="00EA5FA7">
        <w:tab/>
      </w:r>
      <w:r w:rsidRPr="00EA5FA7">
        <w:tab/>
        <w:t xml:space="preserve">UACOperatorDefined, </w:t>
      </w:r>
    </w:p>
    <w:p w14:paraId="07CA72CE" w14:textId="77777777" w:rsidR="009C3515" w:rsidRPr="00EA5FA7" w:rsidRDefault="009C3515" w:rsidP="00887D78">
      <w:pPr>
        <w:pStyle w:val="PL"/>
      </w:pPr>
      <w:r w:rsidRPr="00EA5FA7">
        <w:tab/>
        <w:t>choice-extension</w:t>
      </w:r>
      <w:r w:rsidRPr="00EA5FA7">
        <w:tab/>
      </w:r>
      <w:r w:rsidRPr="00EA5FA7">
        <w:tab/>
      </w:r>
      <w:r w:rsidRPr="00EA5FA7">
        <w:tab/>
        <w:t>ProtocolIE-SingleContainer</w:t>
      </w:r>
      <w:r w:rsidRPr="00EA5FA7" w:rsidDel="00481964">
        <w:t xml:space="preserve"> </w:t>
      </w:r>
      <w:r w:rsidRPr="00EA5FA7">
        <w:t>{ { UACCategoryType-ExtIEs } }</w:t>
      </w:r>
    </w:p>
    <w:p w14:paraId="7CA3048D" w14:textId="77777777" w:rsidR="009C3515" w:rsidRPr="00EA5FA7" w:rsidRDefault="009C3515" w:rsidP="00887D78">
      <w:pPr>
        <w:pStyle w:val="PL"/>
      </w:pPr>
      <w:r w:rsidRPr="00EA5FA7">
        <w:t>}</w:t>
      </w:r>
    </w:p>
    <w:p w14:paraId="14F28C83" w14:textId="77777777" w:rsidR="009C3515" w:rsidRPr="00EA5FA7" w:rsidRDefault="009C3515" w:rsidP="00887D78">
      <w:pPr>
        <w:pStyle w:val="PL"/>
      </w:pPr>
    </w:p>
    <w:p w14:paraId="380537A9" w14:textId="77777777" w:rsidR="009C3515" w:rsidRPr="00EA5FA7" w:rsidRDefault="009C3515" w:rsidP="00887D78">
      <w:pPr>
        <w:pStyle w:val="PL"/>
      </w:pPr>
      <w:r w:rsidRPr="00EA5FA7">
        <w:t xml:space="preserve">UACCategoryType-ExtIEs </w:t>
      </w:r>
      <w:r w:rsidRPr="00EA5FA7">
        <w:rPr>
          <w:snapToGrid w:val="0"/>
        </w:rPr>
        <w:t xml:space="preserve">F1AP-PROTOCOL-IES </w:t>
      </w:r>
      <w:r w:rsidRPr="00EA5FA7">
        <w:t>::= {</w:t>
      </w:r>
    </w:p>
    <w:p w14:paraId="3B351F78" w14:textId="77777777" w:rsidR="009C3515" w:rsidRPr="00EA5FA7" w:rsidRDefault="009C3515" w:rsidP="00887D78">
      <w:pPr>
        <w:pStyle w:val="PL"/>
      </w:pPr>
      <w:r w:rsidRPr="00EA5FA7">
        <w:tab/>
        <w:t>...</w:t>
      </w:r>
    </w:p>
    <w:p w14:paraId="0005069B" w14:textId="77777777" w:rsidR="009C3515" w:rsidRPr="00EA5FA7" w:rsidRDefault="009C3515" w:rsidP="00887D78">
      <w:pPr>
        <w:pStyle w:val="PL"/>
      </w:pPr>
      <w:r w:rsidRPr="00EA5FA7">
        <w:t>}</w:t>
      </w:r>
    </w:p>
    <w:p w14:paraId="5BDB0AC6" w14:textId="77777777" w:rsidR="009C3515" w:rsidRPr="00EA5FA7" w:rsidRDefault="009C3515" w:rsidP="00887D78">
      <w:pPr>
        <w:pStyle w:val="PL"/>
      </w:pPr>
    </w:p>
    <w:p w14:paraId="7D393D0C" w14:textId="77777777" w:rsidR="009C3515" w:rsidRPr="00EA5FA7" w:rsidRDefault="009C3515" w:rsidP="00887D78">
      <w:pPr>
        <w:pStyle w:val="PL"/>
      </w:pPr>
      <w:r w:rsidRPr="00EA5FA7">
        <w:t>UACOperatorDefined</w:t>
      </w:r>
      <w:r w:rsidRPr="00EA5FA7">
        <w:rPr>
          <w:snapToGrid w:val="0"/>
        </w:rPr>
        <w:t xml:space="preserve"> ::=</w:t>
      </w:r>
      <w:r w:rsidRPr="00EA5FA7">
        <w:t xml:space="preserve"> SEQUENCE {</w:t>
      </w:r>
    </w:p>
    <w:p w14:paraId="17E7EB60" w14:textId="77777777" w:rsidR="009C3515" w:rsidRPr="00EA5FA7" w:rsidRDefault="009C3515" w:rsidP="00887D78">
      <w:pPr>
        <w:pStyle w:val="PL"/>
      </w:pPr>
      <w:r w:rsidRPr="00EA5FA7">
        <w:tab/>
        <w:t>accessCategory</w:t>
      </w:r>
      <w:r w:rsidRPr="00EA5FA7">
        <w:tab/>
      </w:r>
      <w:r w:rsidRPr="00EA5FA7">
        <w:tab/>
      </w:r>
      <w:r w:rsidRPr="00EA5FA7">
        <w:tab/>
      </w:r>
      <w:r w:rsidRPr="00EA5FA7">
        <w:tab/>
      </w:r>
      <w:r w:rsidRPr="00EA5FA7">
        <w:tab/>
        <w:t>INTEGER (32..63,...),</w:t>
      </w:r>
    </w:p>
    <w:p w14:paraId="373D78A6" w14:textId="77777777" w:rsidR="009C3515" w:rsidRPr="00EA5FA7" w:rsidRDefault="009C3515" w:rsidP="00887D78">
      <w:pPr>
        <w:pStyle w:val="PL"/>
      </w:pPr>
      <w:r w:rsidRPr="00EA5FA7">
        <w:tab/>
        <w:t>accessIdentity</w:t>
      </w:r>
      <w:r w:rsidRPr="00EA5FA7">
        <w:tab/>
      </w:r>
      <w:r w:rsidRPr="00EA5FA7">
        <w:tab/>
      </w:r>
      <w:r w:rsidRPr="00EA5FA7">
        <w:tab/>
      </w:r>
      <w:r w:rsidRPr="00EA5FA7">
        <w:tab/>
      </w:r>
      <w:r w:rsidRPr="00EA5FA7">
        <w:tab/>
        <w:t>BIT STRING (SIZE(7)),</w:t>
      </w:r>
    </w:p>
    <w:p w14:paraId="4C4A49AD" w14:textId="77777777" w:rsidR="009C3515" w:rsidRPr="00EA5FA7" w:rsidRDefault="009C3515" w:rsidP="00887D78">
      <w:pPr>
        <w:pStyle w:val="PL"/>
      </w:pPr>
      <w:r w:rsidRPr="00EA5FA7">
        <w:tab/>
        <w:t>iE-Extensions</w:t>
      </w:r>
      <w:r w:rsidRPr="00EA5FA7">
        <w:tab/>
      </w:r>
      <w:r w:rsidRPr="00EA5FA7">
        <w:tab/>
        <w:t>ProtocolExtensionContainer { { UACOperatorDefined</w:t>
      </w:r>
      <w:r w:rsidRPr="00EA5FA7">
        <w:rPr>
          <w:snapToGrid w:val="0"/>
        </w:rPr>
        <w:t>-</w:t>
      </w:r>
      <w:r w:rsidRPr="00EA5FA7">
        <w:t>ExtIEs} } OPTIONAL</w:t>
      </w:r>
    </w:p>
    <w:p w14:paraId="58F955BA" w14:textId="77777777" w:rsidR="009C3515" w:rsidRPr="00EA5FA7" w:rsidRDefault="009C3515" w:rsidP="00887D78">
      <w:pPr>
        <w:pStyle w:val="PL"/>
      </w:pPr>
      <w:r w:rsidRPr="00EA5FA7">
        <w:t>}</w:t>
      </w:r>
    </w:p>
    <w:p w14:paraId="705A9F47" w14:textId="77777777" w:rsidR="009C3515" w:rsidRPr="00EA5FA7" w:rsidRDefault="009C3515" w:rsidP="00887D78">
      <w:pPr>
        <w:pStyle w:val="PL"/>
        <w:rPr>
          <w:snapToGrid w:val="0"/>
        </w:rPr>
      </w:pPr>
    </w:p>
    <w:p w14:paraId="5F9D5769" w14:textId="77777777" w:rsidR="009C3515" w:rsidRPr="00EA5FA7" w:rsidRDefault="009C3515" w:rsidP="00887D78">
      <w:pPr>
        <w:pStyle w:val="PL"/>
      </w:pPr>
      <w:r w:rsidRPr="00EA5FA7">
        <w:t>UACOperatorDefined</w:t>
      </w:r>
      <w:r w:rsidRPr="00EA5FA7">
        <w:rPr>
          <w:snapToGrid w:val="0"/>
        </w:rPr>
        <w:t>-</w:t>
      </w:r>
      <w:r w:rsidRPr="00EA5FA7">
        <w:t>ExtIEs F1AP-PROTOCOL-EXTENSION ::= {</w:t>
      </w:r>
    </w:p>
    <w:p w14:paraId="322F3149" w14:textId="77777777" w:rsidR="009C3515" w:rsidRPr="00EA5FA7" w:rsidRDefault="009C3515" w:rsidP="00887D78">
      <w:pPr>
        <w:pStyle w:val="PL"/>
      </w:pPr>
      <w:r w:rsidRPr="00EA5FA7">
        <w:tab/>
        <w:t>...</w:t>
      </w:r>
    </w:p>
    <w:p w14:paraId="578284B3" w14:textId="77777777" w:rsidR="009C3515" w:rsidRPr="00EA5FA7" w:rsidRDefault="009C3515" w:rsidP="00887D78">
      <w:pPr>
        <w:pStyle w:val="PL"/>
      </w:pPr>
      <w:r w:rsidRPr="00EA5FA7">
        <w:t>}</w:t>
      </w:r>
    </w:p>
    <w:p w14:paraId="4529B64C" w14:textId="77777777" w:rsidR="009C3515" w:rsidRPr="00EA5FA7" w:rsidRDefault="009C3515" w:rsidP="00887D78">
      <w:pPr>
        <w:pStyle w:val="PL"/>
        <w:rPr>
          <w:snapToGrid w:val="0"/>
        </w:rPr>
      </w:pPr>
    </w:p>
    <w:p w14:paraId="6C435155" w14:textId="77777777" w:rsidR="009C3515" w:rsidRPr="00EA5FA7" w:rsidRDefault="009C3515" w:rsidP="00887D78">
      <w:pPr>
        <w:pStyle w:val="PL"/>
      </w:pPr>
    </w:p>
    <w:p w14:paraId="6D940DE8" w14:textId="77777777" w:rsidR="009C3515" w:rsidRPr="00EA5FA7" w:rsidRDefault="009C3515" w:rsidP="00887D78">
      <w:pPr>
        <w:pStyle w:val="PL"/>
      </w:pPr>
      <w:r w:rsidRPr="00EA5FA7">
        <w:t>UACAction ::= ENUMERATED {</w:t>
      </w:r>
    </w:p>
    <w:p w14:paraId="63E66A00" w14:textId="77777777" w:rsidR="009C3515" w:rsidRPr="00EA5FA7" w:rsidRDefault="009C3515" w:rsidP="00887D78">
      <w:pPr>
        <w:pStyle w:val="PL"/>
      </w:pPr>
      <w:r w:rsidRPr="00EA5FA7">
        <w:tab/>
        <w:t>reject-non-emergency-mo-dt,</w:t>
      </w:r>
    </w:p>
    <w:p w14:paraId="197D716C" w14:textId="77777777" w:rsidR="009C3515" w:rsidRPr="00EA5FA7" w:rsidRDefault="009C3515" w:rsidP="00887D78">
      <w:pPr>
        <w:pStyle w:val="PL"/>
      </w:pPr>
      <w:r w:rsidRPr="00EA5FA7">
        <w:tab/>
        <w:t>reject-rrc-cr-signalling,</w:t>
      </w:r>
    </w:p>
    <w:p w14:paraId="7C74F387" w14:textId="77777777" w:rsidR="009C3515" w:rsidRPr="00EA5FA7" w:rsidRDefault="009C3515" w:rsidP="00887D78">
      <w:pPr>
        <w:pStyle w:val="PL"/>
      </w:pPr>
      <w:r w:rsidRPr="00EA5FA7">
        <w:tab/>
        <w:t>permit-emergency-sessions-and-mobile-terminated-services-only,</w:t>
      </w:r>
    </w:p>
    <w:p w14:paraId="2DAF8432" w14:textId="77777777" w:rsidR="009C3515" w:rsidRPr="00EA5FA7" w:rsidRDefault="009C3515" w:rsidP="00887D78">
      <w:pPr>
        <w:pStyle w:val="PL"/>
      </w:pPr>
      <w:r w:rsidRPr="00EA5FA7">
        <w:tab/>
        <w:t>permit-high-priority-sessions-and-mobile-terminated-services-only,</w:t>
      </w:r>
    </w:p>
    <w:p w14:paraId="416F3945" w14:textId="77777777" w:rsidR="009C3515" w:rsidRPr="00EA5FA7" w:rsidRDefault="009C3515" w:rsidP="00887D78">
      <w:pPr>
        <w:pStyle w:val="PL"/>
      </w:pPr>
      <w:r w:rsidRPr="00EA5FA7">
        <w:tab/>
        <w:t>...</w:t>
      </w:r>
    </w:p>
    <w:p w14:paraId="62F4F45D" w14:textId="77777777" w:rsidR="009C3515" w:rsidRPr="00EA5FA7" w:rsidRDefault="009C3515" w:rsidP="00887D78">
      <w:pPr>
        <w:pStyle w:val="PL"/>
      </w:pPr>
      <w:r w:rsidRPr="00EA5FA7">
        <w:t>}</w:t>
      </w:r>
    </w:p>
    <w:p w14:paraId="6A4F8DFE" w14:textId="77777777" w:rsidR="009C3515" w:rsidRPr="00EA5FA7" w:rsidRDefault="009C3515" w:rsidP="00887D78">
      <w:pPr>
        <w:pStyle w:val="PL"/>
      </w:pPr>
    </w:p>
    <w:p w14:paraId="09072CEF" w14:textId="77777777" w:rsidR="009C3515" w:rsidRPr="00EA5FA7" w:rsidRDefault="009C3515" w:rsidP="00887D78">
      <w:pPr>
        <w:pStyle w:val="PL"/>
        <w:rPr>
          <w:snapToGrid w:val="0"/>
        </w:rPr>
      </w:pPr>
      <w:r w:rsidRPr="00EA5FA7">
        <w:t>UACReductionIndication ::= INTEGER (0..100)</w:t>
      </w:r>
    </w:p>
    <w:p w14:paraId="73537043" w14:textId="77777777" w:rsidR="009C3515" w:rsidRPr="00EA5FA7" w:rsidRDefault="009C3515" w:rsidP="00887D78">
      <w:pPr>
        <w:pStyle w:val="PL"/>
        <w:rPr>
          <w:snapToGrid w:val="0"/>
        </w:rPr>
      </w:pPr>
    </w:p>
    <w:p w14:paraId="6306B752" w14:textId="77777777" w:rsidR="00F970C9" w:rsidRPr="00EA5FA7" w:rsidRDefault="00F970C9" w:rsidP="00F2318F">
      <w:pPr>
        <w:pStyle w:val="PL"/>
        <w:rPr>
          <w:noProof w:val="0"/>
          <w:snapToGrid w:val="0"/>
        </w:rPr>
      </w:pPr>
    </w:p>
    <w:p w14:paraId="13B39DBB" w14:textId="77777777" w:rsidR="00F970C9" w:rsidRPr="00EA5FA7" w:rsidRDefault="00F970C9" w:rsidP="00BE5D48">
      <w:pPr>
        <w:pStyle w:val="PL"/>
        <w:rPr>
          <w:noProof w:val="0"/>
        </w:rPr>
      </w:pPr>
      <w:r w:rsidRPr="00EA5FA7">
        <w:rPr>
          <w:noProof w:val="0"/>
        </w:rPr>
        <w:t>UE-associatedLogicalF1-ConnectionItem ::= SEQUENCE {</w:t>
      </w:r>
    </w:p>
    <w:p w14:paraId="6CB6D9B6" w14:textId="77777777" w:rsidR="00F970C9" w:rsidRPr="00EA5FA7" w:rsidRDefault="00F970C9" w:rsidP="00BE5D48">
      <w:pPr>
        <w:pStyle w:val="PL"/>
        <w:rPr>
          <w:noProof w:val="0"/>
        </w:rPr>
      </w:pPr>
      <w:r w:rsidRPr="00EA5FA7">
        <w:rPr>
          <w:noProof w:val="0"/>
        </w:rPr>
        <w:tab/>
        <w:t>gNB-CU-</w:t>
      </w:r>
      <w:r w:rsidRPr="00EA5FA7">
        <w:rPr>
          <w:rFonts w:eastAsia="SimSun"/>
          <w:lang w:eastAsia="en-US"/>
        </w:rPr>
        <w:t>UE-</w:t>
      </w:r>
      <w:r w:rsidRPr="00EA5FA7">
        <w:rPr>
          <w:noProof w:val="0"/>
        </w:rPr>
        <w:t>F1AP-ID</w:t>
      </w:r>
      <w:r w:rsidRPr="00EA5FA7">
        <w:rPr>
          <w:noProof w:val="0"/>
        </w:rPr>
        <w:tab/>
      </w:r>
      <w:r w:rsidRPr="00EA5FA7">
        <w:rPr>
          <w:noProof w:val="0"/>
        </w:rPr>
        <w:tab/>
        <w:t>GNB-CU-</w:t>
      </w:r>
      <w:r w:rsidRPr="00EA5FA7">
        <w:rPr>
          <w:rFonts w:eastAsia="SimSun"/>
          <w:lang w:eastAsia="en-US"/>
        </w:rPr>
        <w:t>UE-</w:t>
      </w:r>
      <w:r w:rsidRPr="00EA5FA7">
        <w:rPr>
          <w:noProof w:val="0"/>
        </w:rPr>
        <w:t>F1AP-ID</w:t>
      </w:r>
      <w:r w:rsidRPr="00EA5FA7">
        <w:rPr>
          <w:noProof w:val="0"/>
        </w:rPr>
        <w:tab/>
        <w:t xml:space="preserve"> OPTIONAL,</w:t>
      </w:r>
    </w:p>
    <w:p w14:paraId="3DCAFF99" w14:textId="77777777" w:rsidR="00F970C9" w:rsidRPr="00BD56C5" w:rsidRDefault="00F970C9" w:rsidP="00BE5D48">
      <w:pPr>
        <w:pStyle w:val="PL"/>
        <w:rPr>
          <w:noProof w:val="0"/>
          <w:lang w:val="fr-FR"/>
        </w:rPr>
      </w:pPr>
      <w:r w:rsidRPr="00EA5FA7">
        <w:rPr>
          <w:noProof w:val="0"/>
        </w:rPr>
        <w:tab/>
      </w:r>
      <w:r w:rsidRPr="00BD56C5">
        <w:rPr>
          <w:noProof w:val="0"/>
          <w:lang w:val="fr-FR"/>
        </w:rPr>
        <w:t>gNB-DU-UE-F1AP-ID</w:t>
      </w:r>
      <w:r w:rsidRPr="00BD56C5">
        <w:rPr>
          <w:noProof w:val="0"/>
          <w:lang w:val="fr-FR"/>
        </w:rPr>
        <w:tab/>
      </w:r>
      <w:r w:rsidRPr="00BD56C5">
        <w:rPr>
          <w:noProof w:val="0"/>
          <w:lang w:val="fr-FR"/>
        </w:rPr>
        <w:tab/>
        <w:t>GNB-DU-</w:t>
      </w:r>
      <w:r w:rsidRPr="00BD56C5">
        <w:rPr>
          <w:rFonts w:eastAsia="SimSun"/>
          <w:lang w:val="fr-FR" w:eastAsia="en-US"/>
        </w:rPr>
        <w:t>UE-</w:t>
      </w:r>
      <w:r w:rsidRPr="00BD56C5">
        <w:rPr>
          <w:noProof w:val="0"/>
          <w:lang w:val="fr-FR"/>
        </w:rPr>
        <w:t>F1AP-ID</w:t>
      </w:r>
      <w:r w:rsidRPr="00BD56C5">
        <w:rPr>
          <w:noProof w:val="0"/>
          <w:lang w:val="fr-FR"/>
        </w:rPr>
        <w:tab/>
        <w:t xml:space="preserve"> OPTIONAL,</w:t>
      </w:r>
    </w:p>
    <w:p w14:paraId="2FBC5A63" w14:textId="77777777" w:rsidR="00F970C9" w:rsidRPr="00BD56C5" w:rsidRDefault="00F970C9" w:rsidP="00BE5D48">
      <w:pPr>
        <w:pStyle w:val="PL"/>
        <w:rPr>
          <w:noProof w:val="0"/>
          <w:lang w:val="fr-FR"/>
        </w:rPr>
      </w:pPr>
      <w:r w:rsidRPr="00BD56C5">
        <w:rPr>
          <w:noProof w:val="0"/>
          <w:lang w:val="fr-FR"/>
        </w:rPr>
        <w:tab/>
        <w:t>iE-Extensions</w:t>
      </w:r>
      <w:r w:rsidRPr="00BD56C5">
        <w:rPr>
          <w:noProof w:val="0"/>
          <w:lang w:val="fr-FR"/>
        </w:rPr>
        <w:tab/>
      </w:r>
      <w:r w:rsidRPr="00BD56C5">
        <w:rPr>
          <w:noProof w:val="0"/>
          <w:lang w:val="fr-FR"/>
        </w:rPr>
        <w:tab/>
        <w:t>ProtocolExtensionContainer { { UE-associatedLogicalF1-ConnectionItemExtIEs} } OPTIONAL,</w:t>
      </w:r>
    </w:p>
    <w:p w14:paraId="67E45E94" w14:textId="77777777" w:rsidR="00F970C9" w:rsidRPr="00BD56C5" w:rsidRDefault="00F970C9" w:rsidP="00BE5D48">
      <w:pPr>
        <w:pStyle w:val="PL"/>
        <w:rPr>
          <w:noProof w:val="0"/>
          <w:lang w:val="fr-FR"/>
        </w:rPr>
      </w:pPr>
      <w:r w:rsidRPr="00BD56C5">
        <w:rPr>
          <w:noProof w:val="0"/>
          <w:lang w:val="fr-FR"/>
        </w:rPr>
        <w:tab/>
        <w:t>...</w:t>
      </w:r>
    </w:p>
    <w:p w14:paraId="3F0D5312" w14:textId="77777777" w:rsidR="00F970C9" w:rsidRPr="00BD56C5" w:rsidRDefault="00F970C9" w:rsidP="00BE5D48">
      <w:pPr>
        <w:pStyle w:val="PL"/>
        <w:rPr>
          <w:noProof w:val="0"/>
          <w:lang w:val="fr-FR"/>
        </w:rPr>
      </w:pPr>
      <w:r w:rsidRPr="00BD56C5">
        <w:rPr>
          <w:noProof w:val="0"/>
          <w:lang w:val="fr-FR"/>
        </w:rPr>
        <w:t>}</w:t>
      </w:r>
    </w:p>
    <w:p w14:paraId="7D38A450" w14:textId="77777777" w:rsidR="00F970C9" w:rsidRPr="00BD56C5" w:rsidRDefault="00F970C9" w:rsidP="002630B3">
      <w:pPr>
        <w:pStyle w:val="PL"/>
        <w:rPr>
          <w:noProof w:val="0"/>
          <w:lang w:val="fr-FR"/>
        </w:rPr>
      </w:pPr>
    </w:p>
    <w:p w14:paraId="01049BE9" w14:textId="77777777" w:rsidR="00F970C9" w:rsidRPr="00BD56C5" w:rsidRDefault="00F970C9" w:rsidP="002630B3">
      <w:pPr>
        <w:pStyle w:val="PL"/>
        <w:rPr>
          <w:noProof w:val="0"/>
          <w:lang w:val="fr-FR"/>
        </w:rPr>
      </w:pPr>
      <w:r w:rsidRPr="00BD56C5">
        <w:rPr>
          <w:noProof w:val="0"/>
          <w:lang w:val="fr-FR"/>
        </w:rPr>
        <w:lastRenderedPageBreak/>
        <w:t>UEAssistanceInformation ::= OCTET STRING</w:t>
      </w:r>
    </w:p>
    <w:p w14:paraId="28DDDD16" w14:textId="77777777" w:rsidR="00F970C9" w:rsidRPr="00BD56C5" w:rsidRDefault="00F970C9" w:rsidP="002630B3">
      <w:pPr>
        <w:pStyle w:val="PL"/>
        <w:rPr>
          <w:noProof w:val="0"/>
          <w:lang w:val="fr-FR"/>
        </w:rPr>
      </w:pPr>
    </w:p>
    <w:p w14:paraId="62776B9C" w14:textId="77777777" w:rsidR="006A7576" w:rsidRPr="00BD56C5" w:rsidRDefault="006A7576" w:rsidP="002630B3">
      <w:pPr>
        <w:pStyle w:val="PL"/>
        <w:rPr>
          <w:noProof w:val="0"/>
          <w:lang w:val="fr-FR"/>
        </w:rPr>
      </w:pPr>
      <w:r w:rsidRPr="00BD56C5">
        <w:rPr>
          <w:noProof w:val="0"/>
          <w:lang w:val="fr-FR"/>
        </w:rPr>
        <w:t>UEAssistanceInformationEUTRA ::= OCTET STRING</w:t>
      </w:r>
    </w:p>
    <w:p w14:paraId="1A68241E" w14:textId="77777777" w:rsidR="006A7576" w:rsidRPr="00BD56C5" w:rsidRDefault="006A7576" w:rsidP="002630B3">
      <w:pPr>
        <w:pStyle w:val="PL"/>
        <w:rPr>
          <w:noProof w:val="0"/>
          <w:lang w:val="fr-FR"/>
        </w:rPr>
      </w:pPr>
    </w:p>
    <w:p w14:paraId="283E4600" w14:textId="77777777" w:rsidR="00F970C9" w:rsidRPr="00BD56C5" w:rsidRDefault="00F970C9" w:rsidP="00BE5D48">
      <w:pPr>
        <w:pStyle w:val="PL"/>
        <w:rPr>
          <w:noProof w:val="0"/>
          <w:lang w:val="fr-FR"/>
        </w:rPr>
      </w:pPr>
      <w:r w:rsidRPr="00BD56C5">
        <w:rPr>
          <w:noProof w:val="0"/>
          <w:lang w:val="fr-FR"/>
        </w:rPr>
        <w:t>UE-associatedLogicalF1-ConnectionItemExtIEs F1AP-PROTOCOL-EXTENSION ::= {</w:t>
      </w:r>
    </w:p>
    <w:p w14:paraId="78104331" w14:textId="77777777" w:rsidR="00F970C9" w:rsidRPr="00BD56C5" w:rsidRDefault="00F970C9" w:rsidP="00BE5D48">
      <w:pPr>
        <w:pStyle w:val="PL"/>
        <w:rPr>
          <w:noProof w:val="0"/>
          <w:lang w:val="fr-FR"/>
        </w:rPr>
      </w:pPr>
      <w:r w:rsidRPr="00BD56C5">
        <w:rPr>
          <w:noProof w:val="0"/>
          <w:lang w:val="fr-FR"/>
        </w:rPr>
        <w:tab/>
        <w:t>...</w:t>
      </w:r>
    </w:p>
    <w:p w14:paraId="22EE9CCC" w14:textId="77777777" w:rsidR="00F970C9" w:rsidRPr="00BD56C5" w:rsidRDefault="00F970C9" w:rsidP="00BE5D48">
      <w:pPr>
        <w:pStyle w:val="PL"/>
        <w:rPr>
          <w:noProof w:val="0"/>
          <w:lang w:val="fr-FR"/>
        </w:rPr>
      </w:pPr>
      <w:r w:rsidRPr="00BD56C5">
        <w:rPr>
          <w:noProof w:val="0"/>
          <w:lang w:val="fr-FR"/>
        </w:rPr>
        <w:t>}</w:t>
      </w:r>
    </w:p>
    <w:p w14:paraId="37020A76" w14:textId="77777777" w:rsidR="00F970C9" w:rsidRPr="00BD56C5" w:rsidRDefault="00F970C9" w:rsidP="00BE5D48">
      <w:pPr>
        <w:pStyle w:val="PL"/>
        <w:rPr>
          <w:noProof w:val="0"/>
          <w:lang w:val="fr-FR"/>
        </w:rPr>
      </w:pPr>
    </w:p>
    <w:p w14:paraId="64582E3A" w14:textId="77777777" w:rsidR="00F970C9" w:rsidRPr="00BD56C5" w:rsidRDefault="00F970C9" w:rsidP="00BE5D48">
      <w:pPr>
        <w:pStyle w:val="PL"/>
        <w:rPr>
          <w:noProof w:val="0"/>
          <w:lang w:val="fr-FR"/>
        </w:rPr>
      </w:pPr>
      <w:r w:rsidRPr="00BD56C5">
        <w:rPr>
          <w:rFonts w:eastAsia="SimSun"/>
          <w:lang w:val="fr-FR"/>
        </w:rPr>
        <w:t>UE-CapabilityRAT-ContainerList</w:t>
      </w:r>
      <w:r w:rsidRPr="00BD56C5">
        <w:rPr>
          <w:noProof w:val="0"/>
          <w:lang w:val="fr-FR"/>
        </w:rPr>
        <w:t>::= OCTET STRING</w:t>
      </w:r>
    </w:p>
    <w:p w14:paraId="25F24D59" w14:textId="77777777" w:rsidR="00F970C9" w:rsidRPr="00BD56C5" w:rsidRDefault="00F970C9" w:rsidP="003071EE">
      <w:pPr>
        <w:pStyle w:val="PL"/>
        <w:rPr>
          <w:rFonts w:eastAsia="SimSun"/>
          <w:lang w:val="fr-FR" w:eastAsia="en-US"/>
        </w:rPr>
      </w:pPr>
    </w:p>
    <w:p w14:paraId="5B8E26D9" w14:textId="77777777" w:rsidR="00B002DF" w:rsidRPr="00EA5FA7" w:rsidRDefault="00B002DF" w:rsidP="00B002DF">
      <w:pPr>
        <w:pStyle w:val="PL"/>
        <w:rPr>
          <w:rFonts w:eastAsia="SimSun"/>
        </w:rPr>
      </w:pPr>
      <w:r w:rsidRPr="00EA5FA7">
        <w:t>UEContextNotRetrievable ::= ENUMERATED {true, ...}</w:t>
      </w:r>
    </w:p>
    <w:p w14:paraId="777532AA" w14:textId="77777777" w:rsidR="00B002DF" w:rsidRPr="00EA5FA7" w:rsidRDefault="00B002DF" w:rsidP="00B002DF">
      <w:pPr>
        <w:pStyle w:val="PL"/>
        <w:rPr>
          <w:rFonts w:eastAsia="SimSun"/>
        </w:rPr>
      </w:pPr>
    </w:p>
    <w:p w14:paraId="662589CF" w14:textId="77777777" w:rsidR="00F970C9" w:rsidRPr="00EA5FA7" w:rsidRDefault="00F970C9" w:rsidP="00913507">
      <w:pPr>
        <w:pStyle w:val="PL"/>
        <w:rPr>
          <w:rFonts w:eastAsia="SimSun"/>
          <w:lang w:eastAsia="en-US"/>
        </w:rPr>
      </w:pPr>
      <w:r w:rsidRPr="00EA5FA7">
        <w:rPr>
          <w:rFonts w:eastAsia="SimSun"/>
          <w:lang w:eastAsia="en-US"/>
        </w:rPr>
        <w:t>UEIdentityIndexValue ::= CHOICE {</w:t>
      </w:r>
    </w:p>
    <w:p w14:paraId="4924B353" w14:textId="77777777" w:rsidR="00F970C9" w:rsidRPr="00EA5FA7" w:rsidRDefault="00F970C9" w:rsidP="00913507">
      <w:pPr>
        <w:pStyle w:val="PL"/>
        <w:rPr>
          <w:rFonts w:eastAsia="SimSun"/>
          <w:lang w:eastAsia="en-US"/>
        </w:rPr>
      </w:pPr>
      <w:r w:rsidRPr="00EA5FA7">
        <w:rPr>
          <w:rFonts w:eastAsia="SimSun"/>
          <w:lang w:eastAsia="en-US"/>
        </w:rPr>
        <w:tab/>
        <w:t>indexLength10</w:t>
      </w:r>
      <w:r w:rsidRPr="00EA5FA7">
        <w:rPr>
          <w:rFonts w:eastAsia="SimSun"/>
          <w:lang w:eastAsia="en-US"/>
        </w:rPr>
        <w:tab/>
      </w:r>
      <w:r w:rsidRPr="00EA5FA7">
        <w:rPr>
          <w:rFonts w:eastAsia="SimSun"/>
          <w:lang w:eastAsia="en-US"/>
        </w:rPr>
        <w:tab/>
      </w:r>
      <w:r w:rsidRPr="00EA5FA7">
        <w:rPr>
          <w:rFonts w:eastAsia="SimSun"/>
          <w:lang w:eastAsia="en-US"/>
        </w:rPr>
        <w:tab/>
        <w:t>BIT STRING (SIZE (10)),</w:t>
      </w:r>
    </w:p>
    <w:p w14:paraId="20004AED" w14:textId="77777777" w:rsidR="00F970C9" w:rsidRPr="00EA5FA7" w:rsidRDefault="00F970C9" w:rsidP="00913507">
      <w:pPr>
        <w:pStyle w:val="PL"/>
        <w:rPr>
          <w:rFonts w:eastAsia="SimSun"/>
          <w:lang w:eastAsia="en-US"/>
        </w:rPr>
      </w:pPr>
      <w:r w:rsidRPr="00EA5FA7">
        <w:rPr>
          <w:rFonts w:eastAsia="SimSun"/>
          <w:lang w:eastAsia="en-US"/>
        </w:rPr>
        <w:tab/>
        <w:t>choice-extension</w:t>
      </w:r>
      <w:r w:rsidRPr="00EA5FA7">
        <w:rPr>
          <w:rFonts w:eastAsia="SimSun"/>
          <w:lang w:eastAsia="en-US"/>
        </w:rPr>
        <w:tab/>
      </w:r>
      <w:r w:rsidRPr="00EA5FA7">
        <w:rPr>
          <w:rFonts w:eastAsia="SimSun"/>
          <w:lang w:eastAsia="en-US"/>
        </w:rPr>
        <w:tab/>
        <w:t>ProtocolIE-SingleContainer { {UEIdentityIndexValueChoice-ExtIEs} }</w:t>
      </w:r>
      <w:r w:rsidRPr="00EA5FA7">
        <w:rPr>
          <w:rFonts w:eastAsia="SimSun"/>
          <w:lang w:eastAsia="en-US"/>
        </w:rPr>
        <w:tab/>
      </w:r>
    </w:p>
    <w:p w14:paraId="46471C6C" w14:textId="77777777" w:rsidR="00F970C9" w:rsidRPr="00EA5FA7" w:rsidRDefault="00F970C9" w:rsidP="00913507">
      <w:pPr>
        <w:pStyle w:val="PL"/>
        <w:rPr>
          <w:rFonts w:eastAsia="SimSun"/>
          <w:lang w:eastAsia="en-US"/>
        </w:rPr>
      </w:pPr>
      <w:r w:rsidRPr="00EA5FA7">
        <w:rPr>
          <w:rFonts w:eastAsia="SimSun"/>
          <w:lang w:eastAsia="en-US"/>
        </w:rPr>
        <w:t>}</w:t>
      </w:r>
    </w:p>
    <w:p w14:paraId="311A2929" w14:textId="77777777" w:rsidR="00F970C9" w:rsidRPr="00EA5FA7" w:rsidRDefault="00F970C9" w:rsidP="00913507">
      <w:pPr>
        <w:pStyle w:val="PL"/>
        <w:rPr>
          <w:rFonts w:eastAsia="SimSun"/>
          <w:lang w:eastAsia="en-US"/>
        </w:rPr>
      </w:pPr>
    </w:p>
    <w:p w14:paraId="53A9E023" w14:textId="77777777" w:rsidR="00F970C9" w:rsidRPr="00EA5FA7" w:rsidRDefault="00F970C9" w:rsidP="00913507">
      <w:pPr>
        <w:pStyle w:val="PL"/>
        <w:rPr>
          <w:rFonts w:eastAsia="SimSun"/>
          <w:lang w:eastAsia="en-US"/>
        </w:rPr>
      </w:pPr>
      <w:r w:rsidRPr="00EA5FA7">
        <w:rPr>
          <w:rFonts w:eastAsia="SimSun"/>
          <w:lang w:eastAsia="en-US"/>
        </w:rPr>
        <w:t>UEIdentityIndexValueChoice-ExtIEs F1AP-PROTOCOL-IES ::= {</w:t>
      </w:r>
    </w:p>
    <w:p w14:paraId="37087B2D" w14:textId="77777777" w:rsidR="00F970C9" w:rsidRPr="00EA5FA7" w:rsidRDefault="00F970C9" w:rsidP="00913507">
      <w:pPr>
        <w:pStyle w:val="PL"/>
        <w:rPr>
          <w:rFonts w:eastAsia="SimSun"/>
          <w:lang w:eastAsia="en-US"/>
        </w:rPr>
      </w:pPr>
      <w:r w:rsidRPr="00EA5FA7">
        <w:rPr>
          <w:rFonts w:eastAsia="SimSun"/>
          <w:lang w:eastAsia="en-US"/>
        </w:rPr>
        <w:tab/>
        <w:t>...</w:t>
      </w:r>
    </w:p>
    <w:p w14:paraId="5B6A4CBB" w14:textId="77777777" w:rsidR="00F970C9" w:rsidRPr="00EA5FA7" w:rsidRDefault="00F970C9" w:rsidP="00913507">
      <w:pPr>
        <w:pStyle w:val="PL"/>
        <w:rPr>
          <w:rFonts w:eastAsia="SimSun"/>
          <w:lang w:eastAsia="en-US"/>
        </w:rPr>
      </w:pPr>
      <w:r w:rsidRPr="00EA5FA7">
        <w:rPr>
          <w:rFonts w:eastAsia="SimSun"/>
          <w:lang w:eastAsia="en-US"/>
        </w:rPr>
        <w:t>}</w:t>
      </w:r>
    </w:p>
    <w:p w14:paraId="180E848B" w14:textId="77777777" w:rsidR="00170567" w:rsidRDefault="00170567" w:rsidP="00170567">
      <w:pPr>
        <w:pStyle w:val="PL"/>
        <w:rPr>
          <w:rFonts w:eastAsia="SimSun"/>
        </w:rPr>
      </w:pPr>
    </w:p>
    <w:p w14:paraId="7FFF7D78" w14:textId="77777777" w:rsidR="00170567" w:rsidRDefault="00170567" w:rsidP="00170567">
      <w:pPr>
        <w:pStyle w:val="PL"/>
        <w:rPr>
          <w:noProof w:val="0"/>
        </w:rPr>
      </w:pPr>
      <w:r>
        <w:rPr>
          <w:noProof w:val="0"/>
        </w:rPr>
        <w:t>UL-AoA ::= SEQUENCE {</w:t>
      </w:r>
    </w:p>
    <w:p w14:paraId="077D4E8C" w14:textId="77777777" w:rsidR="00170567" w:rsidRDefault="00170567" w:rsidP="00170567">
      <w:pPr>
        <w:pStyle w:val="PL"/>
        <w:rPr>
          <w:noProof w:val="0"/>
        </w:rPr>
      </w:pPr>
      <w:r>
        <w:rPr>
          <w:noProof w:val="0"/>
        </w:rPr>
        <w:tab/>
        <w:t>azimuthAoA</w:t>
      </w:r>
      <w:r>
        <w:rPr>
          <w:noProof w:val="0"/>
        </w:rPr>
        <w:tab/>
      </w:r>
      <w:r>
        <w:rPr>
          <w:noProof w:val="0"/>
        </w:rPr>
        <w:tab/>
      </w:r>
      <w:r>
        <w:rPr>
          <w:noProof w:val="0"/>
        </w:rPr>
        <w:tab/>
      </w:r>
      <w:r>
        <w:rPr>
          <w:noProof w:val="0"/>
        </w:rPr>
        <w:tab/>
      </w:r>
      <w:r w:rsidR="0027781A">
        <w:rPr>
          <w:noProof w:val="0"/>
        </w:rPr>
        <w:tab/>
      </w:r>
      <w:r>
        <w:rPr>
          <w:noProof w:val="0"/>
        </w:rPr>
        <w:t>INTEGER (0..3599),</w:t>
      </w:r>
    </w:p>
    <w:p w14:paraId="6D3AFE57" w14:textId="77777777" w:rsidR="00170567" w:rsidRDefault="00170567" w:rsidP="00170567">
      <w:pPr>
        <w:pStyle w:val="PL"/>
        <w:rPr>
          <w:noProof w:val="0"/>
        </w:rPr>
      </w:pPr>
      <w:r>
        <w:rPr>
          <w:noProof w:val="0"/>
        </w:rPr>
        <w:tab/>
        <w:t>zenithAoA</w:t>
      </w:r>
      <w:r>
        <w:rPr>
          <w:noProof w:val="0"/>
        </w:rPr>
        <w:tab/>
      </w:r>
      <w:r>
        <w:rPr>
          <w:noProof w:val="0"/>
        </w:rPr>
        <w:tab/>
      </w:r>
      <w:r>
        <w:rPr>
          <w:noProof w:val="0"/>
        </w:rPr>
        <w:tab/>
      </w:r>
      <w:r>
        <w:rPr>
          <w:noProof w:val="0"/>
        </w:rPr>
        <w:tab/>
      </w:r>
      <w:r w:rsidR="0027781A">
        <w:rPr>
          <w:noProof w:val="0"/>
        </w:rPr>
        <w:tab/>
      </w:r>
      <w:r>
        <w:rPr>
          <w:noProof w:val="0"/>
        </w:rPr>
        <w:t>INTEGER (0..1799)</w:t>
      </w:r>
      <w:r>
        <w:rPr>
          <w:noProof w:val="0"/>
        </w:rPr>
        <w:tab/>
        <w:t>OPTIONAL,</w:t>
      </w:r>
    </w:p>
    <w:p w14:paraId="0B3C3343" w14:textId="77777777" w:rsidR="0027781A" w:rsidRPr="00340015" w:rsidRDefault="0027781A" w:rsidP="0027781A">
      <w:pPr>
        <w:pStyle w:val="PL"/>
        <w:rPr>
          <w:snapToGrid w:val="0"/>
        </w:rPr>
      </w:pPr>
      <w:r w:rsidRPr="00340015">
        <w:rPr>
          <w:snapToGrid w:val="0"/>
        </w:rPr>
        <w:tab/>
        <w:t>lCS-to-GCS-TranslationAoA</w:t>
      </w:r>
      <w:r w:rsidRPr="00340015">
        <w:rPr>
          <w:snapToGrid w:val="0"/>
        </w:rPr>
        <w:tab/>
        <w:t>LCS-to-GCS-TranslationAoA</w:t>
      </w:r>
      <w:r w:rsidRPr="00340015">
        <w:rPr>
          <w:snapToGrid w:val="0"/>
        </w:rPr>
        <w:tab/>
      </w:r>
      <w:r w:rsidRPr="00340015">
        <w:rPr>
          <w:snapToGrid w:val="0"/>
        </w:rPr>
        <w:tab/>
        <w:t>OPTIONAL,</w:t>
      </w:r>
    </w:p>
    <w:p w14:paraId="1F875B4C" w14:textId="77777777" w:rsidR="006D23B2" w:rsidRPr="00BD56C5" w:rsidRDefault="00170567" w:rsidP="0020561F">
      <w:pPr>
        <w:pStyle w:val="PL"/>
        <w:rPr>
          <w:snapToGrid w:val="0"/>
          <w:lang w:val="fr-FR"/>
        </w:rPr>
      </w:pPr>
      <w:r>
        <w:tab/>
      </w:r>
      <w:r w:rsidRPr="00BD56C5">
        <w:rPr>
          <w:lang w:val="fr-FR"/>
        </w:rPr>
        <w:t>iE-extensions</w:t>
      </w:r>
      <w:r w:rsidRPr="00BD56C5">
        <w:rPr>
          <w:lang w:val="fr-FR"/>
        </w:rPr>
        <w:tab/>
      </w:r>
      <w:r w:rsidRPr="00BD56C5">
        <w:rPr>
          <w:lang w:val="fr-FR"/>
        </w:rPr>
        <w:tab/>
      </w:r>
      <w:r w:rsidRPr="00BD56C5">
        <w:rPr>
          <w:lang w:val="fr-FR"/>
        </w:rPr>
        <w:tab/>
        <w:t>ProtocolExtensionContainer { { UL-AoA-ExtIEs } }</w:t>
      </w:r>
      <w:r w:rsidR="006D23B2" w:rsidRPr="00BD56C5">
        <w:rPr>
          <w:lang w:val="fr-FR"/>
        </w:rPr>
        <w:tab/>
      </w:r>
      <w:r w:rsidR="006D23B2" w:rsidRPr="00BD56C5">
        <w:rPr>
          <w:snapToGrid w:val="0"/>
          <w:lang w:val="fr-FR"/>
        </w:rPr>
        <w:t>OPTIONAL,</w:t>
      </w:r>
    </w:p>
    <w:p w14:paraId="26C630CD" w14:textId="77777777" w:rsidR="00170567" w:rsidRDefault="006D23B2" w:rsidP="006D23B2">
      <w:pPr>
        <w:pStyle w:val="PL"/>
        <w:rPr>
          <w:noProof w:val="0"/>
        </w:rPr>
      </w:pPr>
      <w:r w:rsidRPr="00BD56C5">
        <w:rPr>
          <w:snapToGrid w:val="0"/>
          <w:lang w:val="fr-FR"/>
        </w:rPr>
        <w:tab/>
      </w:r>
      <w:r>
        <w:rPr>
          <w:snapToGrid w:val="0"/>
        </w:rPr>
        <w:t>...</w:t>
      </w:r>
    </w:p>
    <w:p w14:paraId="1C4AF92C" w14:textId="77777777" w:rsidR="00170567" w:rsidRDefault="00170567" w:rsidP="00170567">
      <w:pPr>
        <w:pStyle w:val="PL"/>
        <w:rPr>
          <w:noProof w:val="0"/>
        </w:rPr>
      </w:pPr>
      <w:r>
        <w:rPr>
          <w:noProof w:val="0"/>
        </w:rPr>
        <w:t>}</w:t>
      </w:r>
    </w:p>
    <w:p w14:paraId="0345D884" w14:textId="77777777" w:rsidR="00170567" w:rsidRDefault="00170567" w:rsidP="00170567">
      <w:pPr>
        <w:pStyle w:val="PL"/>
        <w:rPr>
          <w:noProof w:val="0"/>
        </w:rPr>
      </w:pPr>
    </w:p>
    <w:p w14:paraId="298FF707" w14:textId="77777777" w:rsidR="00170567" w:rsidRDefault="00170567" w:rsidP="00170567">
      <w:pPr>
        <w:pStyle w:val="PL"/>
        <w:rPr>
          <w:noProof w:val="0"/>
        </w:rPr>
      </w:pPr>
      <w:r>
        <w:rPr>
          <w:noProof w:val="0"/>
        </w:rPr>
        <w:t>UL-AoA-ExtIEs F1AP-PROTOCOL-EXTENSION ::= {</w:t>
      </w:r>
    </w:p>
    <w:p w14:paraId="13048E6E" w14:textId="77777777" w:rsidR="00170567" w:rsidRDefault="00170567" w:rsidP="00170567">
      <w:pPr>
        <w:pStyle w:val="PL"/>
        <w:rPr>
          <w:noProof w:val="0"/>
        </w:rPr>
      </w:pPr>
      <w:r>
        <w:rPr>
          <w:noProof w:val="0"/>
        </w:rPr>
        <w:tab/>
        <w:t>...</w:t>
      </w:r>
    </w:p>
    <w:p w14:paraId="30D8D5FF" w14:textId="77777777" w:rsidR="00170567" w:rsidRDefault="00170567" w:rsidP="00170567">
      <w:pPr>
        <w:pStyle w:val="PL"/>
        <w:rPr>
          <w:noProof w:val="0"/>
        </w:rPr>
      </w:pPr>
      <w:r>
        <w:rPr>
          <w:noProof w:val="0"/>
        </w:rPr>
        <w:t>}</w:t>
      </w:r>
    </w:p>
    <w:p w14:paraId="09966EC8" w14:textId="77777777" w:rsidR="006E4F42" w:rsidRDefault="006E4F42" w:rsidP="006E4F42">
      <w:pPr>
        <w:pStyle w:val="PL"/>
        <w:rPr>
          <w:rFonts w:eastAsia="SimSun"/>
          <w:lang w:eastAsia="en-US"/>
        </w:rPr>
      </w:pPr>
    </w:p>
    <w:p w14:paraId="6B24ABA5" w14:textId="77777777" w:rsidR="00A55ED4" w:rsidRPr="00A55ED4" w:rsidRDefault="00A55ED4" w:rsidP="00A55ED4">
      <w:pPr>
        <w:pStyle w:val="PL"/>
        <w:rPr>
          <w:rFonts w:eastAsia="SimSun"/>
          <w:lang w:eastAsia="en-US"/>
        </w:rPr>
      </w:pPr>
      <w:r w:rsidRPr="00A55ED4">
        <w:rPr>
          <w:rFonts w:eastAsia="SimSun"/>
          <w:lang w:eastAsia="en-US"/>
        </w:rPr>
        <w:t>UL-BH-Non-UP-Traffic-Mapping ::= SEQUENCE {</w:t>
      </w:r>
    </w:p>
    <w:p w14:paraId="78D9D399" w14:textId="77777777" w:rsidR="00A55ED4" w:rsidRPr="00A55ED4" w:rsidRDefault="00A55ED4" w:rsidP="00A55ED4">
      <w:pPr>
        <w:pStyle w:val="PL"/>
        <w:rPr>
          <w:rFonts w:eastAsia="SimSun"/>
          <w:lang w:eastAsia="en-US"/>
        </w:rPr>
      </w:pPr>
      <w:r w:rsidRPr="00A55ED4">
        <w:rPr>
          <w:rFonts w:eastAsia="SimSun"/>
          <w:lang w:eastAsia="en-US"/>
        </w:rPr>
        <w:tab/>
        <w:t>uL-BH-Non-UP-Traffic-Mapping-List</w:t>
      </w:r>
      <w:r w:rsidRPr="00A55ED4">
        <w:rPr>
          <w:rFonts w:eastAsia="SimSun"/>
          <w:lang w:eastAsia="en-US"/>
        </w:rPr>
        <w:tab/>
      </w:r>
      <w:r w:rsidRPr="00A55ED4">
        <w:rPr>
          <w:rFonts w:eastAsia="SimSun"/>
          <w:lang w:eastAsia="en-US"/>
        </w:rPr>
        <w:tab/>
      </w:r>
      <w:r w:rsidRPr="00A55ED4">
        <w:rPr>
          <w:rFonts w:eastAsia="SimSun"/>
          <w:lang w:eastAsia="en-US"/>
        </w:rPr>
        <w:tab/>
        <w:t>UL-BH-Non-UP-Traffic-Mapping-List,</w:t>
      </w:r>
    </w:p>
    <w:p w14:paraId="57977BC2" w14:textId="77777777" w:rsidR="00A55ED4" w:rsidRPr="00A55ED4" w:rsidRDefault="00A55ED4" w:rsidP="00A55ED4">
      <w:pPr>
        <w:pStyle w:val="PL"/>
        <w:rPr>
          <w:rFonts w:eastAsia="SimSun"/>
          <w:lang w:eastAsia="en-US"/>
        </w:rPr>
      </w:pPr>
      <w:r w:rsidRPr="00A55ED4">
        <w:rPr>
          <w:rFonts w:eastAsia="SimSun"/>
          <w:lang w:eastAsia="en-US"/>
        </w:rPr>
        <w:tab/>
        <w:t>iE-Extensions</w:t>
      </w:r>
      <w:r w:rsidRPr="00A55ED4">
        <w:rPr>
          <w:rFonts w:eastAsia="SimSun"/>
          <w:lang w:eastAsia="en-US"/>
        </w:rPr>
        <w:tab/>
        <w:t>ProtocolExtensionContainer { { UL-BH-Non-UP-Traffic-Mapping-ExtIEs } } OPTIONAL</w:t>
      </w:r>
    </w:p>
    <w:p w14:paraId="69739FF5" w14:textId="77777777" w:rsidR="00A55ED4" w:rsidRPr="00A55ED4" w:rsidRDefault="00A55ED4" w:rsidP="00A55ED4">
      <w:pPr>
        <w:pStyle w:val="PL"/>
        <w:rPr>
          <w:rFonts w:eastAsia="SimSun"/>
          <w:lang w:eastAsia="en-US"/>
        </w:rPr>
      </w:pPr>
      <w:r w:rsidRPr="00A55ED4">
        <w:rPr>
          <w:rFonts w:eastAsia="SimSun"/>
          <w:lang w:eastAsia="en-US"/>
        </w:rPr>
        <w:t>}</w:t>
      </w:r>
    </w:p>
    <w:p w14:paraId="13CC7C15" w14:textId="77777777" w:rsidR="00A55ED4" w:rsidRPr="00A55ED4" w:rsidRDefault="00A55ED4" w:rsidP="00A55ED4">
      <w:pPr>
        <w:pStyle w:val="PL"/>
        <w:rPr>
          <w:rFonts w:eastAsia="SimSun"/>
          <w:lang w:eastAsia="en-US"/>
        </w:rPr>
      </w:pPr>
    </w:p>
    <w:p w14:paraId="26C0F1B2" w14:textId="77777777" w:rsidR="00A55ED4" w:rsidRPr="00A55ED4" w:rsidRDefault="00A55ED4" w:rsidP="00A55ED4">
      <w:pPr>
        <w:pStyle w:val="PL"/>
        <w:rPr>
          <w:rFonts w:eastAsia="SimSun"/>
          <w:lang w:eastAsia="en-US"/>
        </w:rPr>
      </w:pPr>
      <w:r w:rsidRPr="00A55ED4">
        <w:rPr>
          <w:rFonts w:eastAsia="SimSun"/>
          <w:lang w:eastAsia="en-US"/>
        </w:rPr>
        <w:t>UL-BH-Non-UP-Traffic-Mapping-ExtIEs</w:t>
      </w:r>
      <w:r w:rsidRPr="00A55ED4">
        <w:rPr>
          <w:rFonts w:eastAsia="SimSun"/>
          <w:lang w:eastAsia="en-US"/>
        </w:rPr>
        <w:tab/>
        <w:t>F1AP-PROTOCOL-EXTENSION ::= {</w:t>
      </w:r>
    </w:p>
    <w:p w14:paraId="5304F8C1" w14:textId="77777777" w:rsidR="00A55ED4" w:rsidRPr="00A55ED4" w:rsidRDefault="00A55ED4" w:rsidP="00A55ED4">
      <w:pPr>
        <w:pStyle w:val="PL"/>
        <w:rPr>
          <w:rFonts w:eastAsia="SimSun"/>
          <w:lang w:eastAsia="en-US"/>
        </w:rPr>
      </w:pPr>
      <w:r w:rsidRPr="00A55ED4">
        <w:rPr>
          <w:rFonts w:eastAsia="SimSun"/>
          <w:lang w:eastAsia="en-US"/>
        </w:rPr>
        <w:tab/>
        <w:t>...</w:t>
      </w:r>
    </w:p>
    <w:p w14:paraId="00C7DBB5" w14:textId="77777777" w:rsidR="00A55ED4" w:rsidRPr="00A55ED4" w:rsidRDefault="00A55ED4" w:rsidP="00A55ED4">
      <w:pPr>
        <w:pStyle w:val="PL"/>
        <w:rPr>
          <w:rFonts w:eastAsia="SimSun"/>
          <w:lang w:eastAsia="en-US"/>
        </w:rPr>
      </w:pPr>
      <w:r w:rsidRPr="00A55ED4">
        <w:rPr>
          <w:rFonts w:eastAsia="SimSun"/>
          <w:lang w:eastAsia="en-US"/>
        </w:rPr>
        <w:t>}</w:t>
      </w:r>
    </w:p>
    <w:p w14:paraId="0E446F32" w14:textId="77777777" w:rsidR="00A55ED4" w:rsidRPr="00A55ED4" w:rsidRDefault="00A55ED4" w:rsidP="00A55ED4">
      <w:pPr>
        <w:pStyle w:val="PL"/>
        <w:rPr>
          <w:rFonts w:eastAsia="SimSun"/>
          <w:lang w:eastAsia="en-US"/>
        </w:rPr>
      </w:pPr>
    </w:p>
    <w:p w14:paraId="726A8CBB" w14:textId="77777777" w:rsidR="00A55ED4" w:rsidRPr="00A55ED4" w:rsidRDefault="00A55ED4" w:rsidP="00A55ED4">
      <w:pPr>
        <w:pStyle w:val="PL"/>
        <w:rPr>
          <w:rFonts w:eastAsia="SimSun"/>
          <w:lang w:eastAsia="en-US"/>
        </w:rPr>
      </w:pPr>
      <w:r w:rsidRPr="00A55ED4">
        <w:rPr>
          <w:rFonts w:eastAsia="SimSun"/>
          <w:lang w:eastAsia="en-US"/>
        </w:rPr>
        <w:t>UL-BH-Non-UP-Traffic-Mapping-List ::= SEQUENCE (SIZE(1..maxnoofNonUPTrafficMappings)) OF UL-BH-Non-UP-Traffic-Mapping-Item</w:t>
      </w:r>
    </w:p>
    <w:p w14:paraId="7CA5D6C8" w14:textId="77777777" w:rsidR="00A55ED4" w:rsidRPr="00A55ED4" w:rsidRDefault="00A55ED4" w:rsidP="00A55ED4">
      <w:pPr>
        <w:pStyle w:val="PL"/>
        <w:rPr>
          <w:rFonts w:eastAsia="SimSun"/>
          <w:lang w:eastAsia="en-US"/>
        </w:rPr>
      </w:pPr>
    </w:p>
    <w:p w14:paraId="012DAE05" w14:textId="77777777" w:rsidR="00A55ED4" w:rsidRPr="00A55ED4" w:rsidRDefault="00A55ED4" w:rsidP="00A55ED4">
      <w:pPr>
        <w:pStyle w:val="PL"/>
        <w:rPr>
          <w:rFonts w:eastAsia="SimSun"/>
          <w:lang w:eastAsia="en-US"/>
        </w:rPr>
      </w:pPr>
      <w:r w:rsidRPr="00A55ED4">
        <w:rPr>
          <w:rFonts w:eastAsia="SimSun"/>
          <w:lang w:eastAsia="en-US"/>
        </w:rPr>
        <w:t>UL-BH-Non-UP-Traffic-Mapping-Item ::= SEQUENCE {</w:t>
      </w:r>
    </w:p>
    <w:p w14:paraId="5079B6EE" w14:textId="77777777" w:rsidR="00A55ED4" w:rsidRPr="00A55ED4" w:rsidRDefault="00A55ED4" w:rsidP="00A55ED4">
      <w:pPr>
        <w:pStyle w:val="PL"/>
        <w:rPr>
          <w:rFonts w:eastAsia="SimSun"/>
          <w:lang w:eastAsia="en-US"/>
        </w:rPr>
      </w:pPr>
      <w:r w:rsidRPr="00A55ED4">
        <w:rPr>
          <w:rFonts w:eastAsia="SimSun"/>
          <w:lang w:eastAsia="en-US"/>
        </w:rPr>
        <w:tab/>
        <w:t>nonUPTrafficType</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NonUPTrafficType,</w:t>
      </w:r>
    </w:p>
    <w:p w14:paraId="686B9C61" w14:textId="77777777" w:rsidR="00A55ED4" w:rsidRPr="00A55ED4" w:rsidRDefault="00A55ED4" w:rsidP="00A55ED4">
      <w:pPr>
        <w:pStyle w:val="PL"/>
        <w:rPr>
          <w:rFonts w:eastAsia="SimSun"/>
          <w:lang w:eastAsia="en-US"/>
        </w:rPr>
      </w:pPr>
      <w:r w:rsidRPr="00A55ED4">
        <w:rPr>
          <w:rFonts w:eastAsia="SimSun"/>
          <w:lang w:eastAsia="en-US"/>
        </w:rPr>
        <w:tab/>
        <w:t>bHInfo</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BHInfo,</w:t>
      </w:r>
    </w:p>
    <w:p w14:paraId="035B2B54" w14:textId="77777777" w:rsidR="00A55ED4" w:rsidRPr="00A55ED4" w:rsidRDefault="00A55ED4" w:rsidP="00A55ED4">
      <w:pPr>
        <w:pStyle w:val="PL"/>
        <w:rPr>
          <w:rFonts w:eastAsia="SimSun"/>
          <w:lang w:eastAsia="en-US"/>
        </w:rPr>
      </w:pPr>
      <w:r w:rsidRPr="00A55ED4">
        <w:rPr>
          <w:rFonts w:eastAsia="SimSun"/>
          <w:lang w:eastAsia="en-US"/>
        </w:rPr>
        <w:tab/>
        <w:t>iE-Extensions</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ProtocolExtensionContainer { { UL-BH-Non-UP-Traffic-Mapping-ItemExtIEs } }</w:t>
      </w:r>
      <w:r w:rsidRPr="00A55ED4">
        <w:rPr>
          <w:rFonts w:eastAsia="SimSun"/>
          <w:lang w:eastAsia="en-US"/>
        </w:rPr>
        <w:tab/>
        <w:t>OPTIONAL</w:t>
      </w:r>
    </w:p>
    <w:p w14:paraId="5B99F32E" w14:textId="77777777" w:rsidR="00A55ED4" w:rsidRPr="00A55ED4" w:rsidRDefault="00A55ED4" w:rsidP="00A55ED4">
      <w:pPr>
        <w:pStyle w:val="PL"/>
        <w:rPr>
          <w:rFonts w:eastAsia="SimSun"/>
          <w:lang w:eastAsia="en-US"/>
        </w:rPr>
      </w:pPr>
      <w:r w:rsidRPr="00A55ED4">
        <w:rPr>
          <w:rFonts w:eastAsia="SimSun"/>
          <w:lang w:eastAsia="en-US"/>
        </w:rPr>
        <w:t>}</w:t>
      </w:r>
    </w:p>
    <w:p w14:paraId="3C13185C" w14:textId="77777777" w:rsidR="00A55ED4" w:rsidRPr="00A55ED4" w:rsidRDefault="00A55ED4" w:rsidP="00A55ED4">
      <w:pPr>
        <w:pStyle w:val="PL"/>
        <w:rPr>
          <w:rFonts w:eastAsia="SimSun"/>
          <w:lang w:eastAsia="en-US"/>
        </w:rPr>
      </w:pPr>
    </w:p>
    <w:p w14:paraId="439A436F" w14:textId="77777777" w:rsidR="00A55ED4" w:rsidRPr="00A55ED4" w:rsidRDefault="00A55ED4" w:rsidP="00A55ED4">
      <w:pPr>
        <w:pStyle w:val="PL"/>
        <w:rPr>
          <w:rFonts w:eastAsia="SimSun"/>
          <w:lang w:eastAsia="en-US"/>
        </w:rPr>
      </w:pPr>
      <w:r w:rsidRPr="00A55ED4">
        <w:rPr>
          <w:rFonts w:eastAsia="SimSun"/>
          <w:lang w:eastAsia="en-US"/>
        </w:rPr>
        <w:t xml:space="preserve">UL-BH-Non-UP-Traffic-Mapping-ItemExtIEs F1AP-PROTOCOL-EXTENSION ::= { </w:t>
      </w:r>
    </w:p>
    <w:p w14:paraId="1019D424" w14:textId="77777777" w:rsidR="00A55ED4" w:rsidRPr="00BD56C5" w:rsidRDefault="00A55ED4" w:rsidP="00A55ED4">
      <w:pPr>
        <w:pStyle w:val="PL"/>
        <w:rPr>
          <w:rFonts w:eastAsia="SimSun"/>
          <w:lang w:val="fr-FR" w:eastAsia="en-US"/>
        </w:rPr>
      </w:pPr>
      <w:r w:rsidRPr="00A55ED4">
        <w:rPr>
          <w:rFonts w:eastAsia="SimSun"/>
          <w:lang w:eastAsia="en-US"/>
        </w:rPr>
        <w:tab/>
      </w:r>
      <w:r w:rsidRPr="00BD56C5">
        <w:rPr>
          <w:rFonts w:eastAsia="SimSun"/>
          <w:lang w:val="fr-FR" w:eastAsia="en-US"/>
        </w:rPr>
        <w:t>...</w:t>
      </w:r>
    </w:p>
    <w:p w14:paraId="49EC2240" w14:textId="77777777" w:rsidR="00A55ED4" w:rsidRPr="00BD56C5" w:rsidRDefault="00A55ED4" w:rsidP="00A55ED4">
      <w:pPr>
        <w:pStyle w:val="PL"/>
        <w:rPr>
          <w:rFonts w:eastAsia="SimSun"/>
          <w:lang w:val="fr-FR" w:eastAsia="en-US"/>
        </w:rPr>
      </w:pPr>
      <w:r w:rsidRPr="00BD56C5">
        <w:rPr>
          <w:rFonts w:eastAsia="SimSun"/>
          <w:lang w:val="fr-FR" w:eastAsia="en-US"/>
        </w:rPr>
        <w:t>}</w:t>
      </w:r>
    </w:p>
    <w:p w14:paraId="02EABB6F" w14:textId="77777777" w:rsidR="00A55ED4" w:rsidRPr="00BD56C5" w:rsidRDefault="00A55ED4" w:rsidP="00A55ED4">
      <w:pPr>
        <w:pStyle w:val="PL"/>
        <w:rPr>
          <w:rFonts w:eastAsia="SimSun"/>
          <w:lang w:val="fr-FR" w:eastAsia="en-US"/>
        </w:rPr>
      </w:pPr>
    </w:p>
    <w:p w14:paraId="02253E0F" w14:textId="77777777" w:rsidR="00F970C9" w:rsidRPr="00BD56C5" w:rsidRDefault="00F970C9" w:rsidP="003071EE">
      <w:pPr>
        <w:pStyle w:val="PL"/>
        <w:rPr>
          <w:rFonts w:eastAsia="SimSun"/>
          <w:lang w:val="fr-FR" w:eastAsia="en-US"/>
        </w:rPr>
      </w:pPr>
      <w:r w:rsidRPr="00BD56C5">
        <w:rPr>
          <w:rFonts w:eastAsia="SimSun"/>
          <w:lang w:val="fr-FR" w:eastAsia="en-US"/>
        </w:rPr>
        <w:lastRenderedPageBreak/>
        <w:t>ULConfiguration ::= SEQUENCE</w:t>
      </w:r>
      <w:r w:rsidRPr="00BD56C5">
        <w:rPr>
          <w:rFonts w:eastAsia="SimSun"/>
          <w:lang w:val="fr-FR" w:eastAsia="en-US"/>
        </w:rPr>
        <w:tab/>
        <w:t>{</w:t>
      </w:r>
    </w:p>
    <w:p w14:paraId="69CA89C9" w14:textId="77777777" w:rsidR="00F970C9" w:rsidRPr="00BD56C5" w:rsidRDefault="00F970C9" w:rsidP="003071EE">
      <w:pPr>
        <w:pStyle w:val="PL"/>
        <w:rPr>
          <w:rFonts w:eastAsia="SimSun"/>
          <w:lang w:val="fr-FR" w:eastAsia="en-US"/>
        </w:rPr>
      </w:pPr>
      <w:r w:rsidRPr="00BD56C5">
        <w:rPr>
          <w:rFonts w:eastAsia="SimSun"/>
          <w:lang w:val="fr-FR" w:eastAsia="en-US"/>
        </w:rPr>
        <w:tab/>
        <w:t>uLUEConfiguration</w:t>
      </w:r>
      <w:r w:rsidRPr="00BD56C5">
        <w:rPr>
          <w:rFonts w:eastAsia="SimSun"/>
          <w:lang w:val="fr-FR" w:eastAsia="en-US"/>
        </w:rPr>
        <w:tab/>
      </w:r>
      <w:r w:rsidRPr="00BD56C5">
        <w:rPr>
          <w:rFonts w:eastAsia="SimSun"/>
          <w:lang w:val="fr-FR" w:eastAsia="en-US"/>
        </w:rPr>
        <w:tab/>
        <w:t>ULUEConfiguration,</w:t>
      </w:r>
    </w:p>
    <w:p w14:paraId="1A14C7AC" w14:textId="77777777" w:rsidR="00F970C9" w:rsidRPr="00BD56C5" w:rsidRDefault="00F970C9" w:rsidP="003071EE">
      <w:pPr>
        <w:pStyle w:val="PL"/>
        <w:rPr>
          <w:rFonts w:eastAsia="SimSun"/>
          <w:lang w:val="fr-FR" w:eastAsia="en-US"/>
        </w:rPr>
      </w:pPr>
      <w:r w:rsidRPr="00BD56C5">
        <w:rPr>
          <w:rFonts w:eastAsia="SimSun"/>
          <w:lang w:val="fr-FR" w:eastAsia="en-US"/>
        </w:rPr>
        <w:tab/>
        <w:t>iE-Extensions</w:t>
      </w:r>
      <w:r w:rsidRPr="00BD56C5">
        <w:rPr>
          <w:rFonts w:eastAsia="SimSun"/>
          <w:lang w:val="fr-FR" w:eastAsia="en-US"/>
        </w:rPr>
        <w:tab/>
        <w:t>ProtocolExtensionContainer { { ULConfigurationExtIEs } }</w:t>
      </w:r>
      <w:r w:rsidRPr="00BD56C5">
        <w:rPr>
          <w:rFonts w:eastAsia="SimSun"/>
          <w:lang w:val="fr-FR" w:eastAsia="en-US"/>
        </w:rPr>
        <w:tab/>
        <w:t>OPTIONAL,</w:t>
      </w:r>
    </w:p>
    <w:p w14:paraId="2A3CD3A6" w14:textId="77777777" w:rsidR="00F970C9" w:rsidRPr="00EA5FA7" w:rsidRDefault="00F970C9" w:rsidP="003071EE">
      <w:pPr>
        <w:pStyle w:val="PL"/>
        <w:rPr>
          <w:rFonts w:eastAsia="SimSun"/>
          <w:lang w:eastAsia="en-US"/>
        </w:rPr>
      </w:pPr>
      <w:r w:rsidRPr="00BD56C5">
        <w:rPr>
          <w:rFonts w:eastAsia="SimSun"/>
          <w:lang w:val="fr-FR" w:eastAsia="en-US"/>
        </w:rPr>
        <w:tab/>
      </w:r>
      <w:r w:rsidRPr="00EA5FA7">
        <w:rPr>
          <w:rFonts w:eastAsia="SimSun"/>
          <w:lang w:eastAsia="en-US"/>
        </w:rPr>
        <w:t>...</w:t>
      </w:r>
    </w:p>
    <w:p w14:paraId="7A9049B0" w14:textId="77777777" w:rsidR="00F970C9" w:rsidRPr="00EA5FA7" w:rsidRDefault="00F970C9" w:rsidP="003071EE">
      <w:pPr>
        <w:pStyle w:val="PL"/>
        <w:rPr>
          <w:rFonts w:eastAsia="SimSun"/>
          <w:lang w:eastAsia="en-US"/>
        </w:rPr>
      </w:pPr>
      <w:r w:rsidRPr="00EA5FA7">
        <w:rPr>
          <w:rFonts w:eastAsia="SimSun"/>
          <w:lang w:eastAsia="en-US"/>
        </w:rPr>
        <w:t>}</w:t>
      </w:r>
    </w:p>
    <w:p w14:paraId="0C67E299" w14:textId="77777777" w:rsidR="00F970C9" w:rsidRPr="00EA5FA7" w:rsidRDefault="00F970C9" w:rsidP="003071EE">
      <w:pPr>
        <w:pStyle w:val="PL"/>
        <w:rPr>
          <w:rFonts w:eastAsia="SimSun"/>
          <w:lang w:eastAsia="en-US"/>
        </w:rPr>
      </w:pPr>
      <w:r w:rsidRPr="00EA5FA7">
        <w:rPr>
          <w:rFonts w:eastAsia="SimSun"/>
          <w:lang w:eastAsia="en-US"/>
        </w:rPr>
        <w:t xml:space="preserve">ULConfigurationExtIEs </w:t>
      </w:r>
      <w:r w:rsidRPr="00EA5FA7">
        <w:rPr>
          <w:rFonts w:eastAsia="SimSun"/>
          <w:lang w:eastAsia="en-US"/>
        </w:rPr>
        <w:tab/>
        <w:t>F1AP-PROTOCOL-EXTENSION ::= {</w:t>
      </w:r>
    </w:p>
    <w:p w14:paraId="086CAC3A" w14:textId="77777777" w:rsidR="00F970C9" w:rsidRPr="00EA5FA7" w:rsidRDefault="00F970C9" w:rsidP="003071EE">
      <w:pPr>
        <w:pStyle w:val="PL"/>
        <w:rPr>
          <w:rFonts w:eastAsia="SimSun"/>
          <w:lang w:eastAsia="en-US"/>
        </w:rPr>
      </w:pPr>
      <w:r w:rsidRPr="00EA5FA7">
        <w:rPr>
          <w:rFonts w:eastAsia="SimSun"/>
          <w:lang w:eastAsia="en-US"/>
        </w:rPr>
        <w:tab/>
        <w:t>...</w:t>
      </w:r>
    </w:p>
    <w:p w14:paraId="4C17D9BA" w14:textId="77777777" w:rsidR="00F970C9" w:rsidRPr="00EA5FA7" w:rsidRDefault="00F970C9" w:rsidP="003071EE">
      <w:pPr>
        <w:pStyle w:val="PL"/>
        <w:rPr>
          <w:rFonts w:eastAsia="SimSun"/>
          <w:lang w:eastAsia="en-US"/>
        </w:rPr>
      </w:pPr>
      <w:r w:rsidRPr="00EA5FA7">
        <w:rPr>
          <w:rFonts w:eastAsia="SimSun"/>
          <w:lang w:eastAsia="en-US"/>
        </w:rPr>
        <w:t>}</w:t>
      </w:r>
    </w:p>
    <w:p w14:paraId="4A08984D" w14:textId="77777777" w:rsidR="00F970C9" w:rsidRPr="00EA5FA7" w:rsidRDefault="00F970C9" w:rsidP="003071EE">
      <w:pPr>
        <w:pStyle w:val="PL"/>
        <w:rPr>
          <w:rFonts w:eastAsia="SimSun"/>
          <w:lang w:eastAsia="en-US"/>
        </w:rPr>
      </w:pPr>
    </w:p>
    <w:p w14:paraId="46C792BF" w14:textId="77777777" w:rsidR="00170567" w:rsidRPr="008C20F9" w:rsidRDefault="00170567" w:rsidP="00170567">
      <w:pPr>
        <w:pStyle w:val="PL"/>
        <w:rPr>
          <w:rFonts w:eastAsia="SimSun"/>
        </w:rPr>
      </w:pPr>
      <w:r w:rsidRPr="00BC20B8">
        <w:rPr>
          <w:noProof w:val="0"/>
        </w:rPr>
        <w:t xml:space="preserve">UL-RTOA-Measurement ::= SEQUENCE </w:t>
      </w:r>
      <w:r w:rsidRPr="00BC20B8">
        <w:rPr>
          <w:rFonts w:eastAsia="SimSun"/>
        </w:rPr>
        <w:t>{</w:t>
      </w:r>
    </w:p>
    <w:p w14:paraId="71557BE1" w14:textId="77777777" w:rsidR="00170567" w:rsidRPr="00BC20B8" w:rsidRDefault="00170567" w:rsidP="00170567">
      <w:pPr>
        <w:pStyle w:val="PL"/>
        <w:rPr>
          <w:rFonts w:eastAsia="SimSun"/>
        </w:rPr>
      </w:pPr>
      <w:r w:rsidRPr="008C20F9">
        <w:rPr>
          <w:rFonts w:eastAsia="SimSun"/>
        </w:rPr>
        <w:tab/>
      </w:r>
      <w:r w:rsidRPr="00BC20B8">
        <w:rPr>
          <w:rFonts w:eastAsia="SimSun"/>
        </w:rPr>
        <w:t>uL-RTOA-MeasurementItem</w:t>
      </w:r>
      <w:r w:rsidRPr="00BC20B8">
        <w:rPr>
          <w:rFonts w:eastAsia="SimSun"/>
        </w:rPr>
        <w:tab/>
      </w:r>
      <w:r w:rsidRPr="00BC20B8">
        <w:rPr>
          <w:rFonts w:eastAsia="SimSun"/>
        </w:rPr>
        <w:tab/>
        <w:t>UL-RTOA-Measurement</w:t>
      </w:r>
      <w:r w:rsidRPr="008C20F9">
        <w:rPr>
          <w:rFonts w:eastAsia="SimSun"/>
        </w:rPr>
        <w:t>Item</w:t>
      </w:r>
      <w:r w:rsidRPr="00BC20B8">
        <w:rPr>
          <w:rFonts w:eastAsia="SimSun"/>
        </w:rPr>
        <w:t>,</w:t>
      </w:r>
    </w:p>
    <w:p w14:paraId="777E666A" w14:textId="77777777" w:rsidR="00170567" w:rsidRPr="00BC20B8" w:rsidRDefault="00170567" w:rsidP="00170567">
      <w:pPr>
        <w:pStyle w:val="PL"/>
        <w:rPr>
          <w:rFonts w:eastAsia="SimSun"/>
        </w:rPr>
      </w:pPr>
      <w:r w:rsidRPr="00BC20B8">
        <w:rPr>
          <w:rFonts w:eastAsia="SimSun"/>
        </w:rPr>
        <w:tab/>
        <w:t>additionalPath</w:t>
      </w:r>
      <w:r w:rsidRPr="008C20F9">
        <w:rPr>
          <w:rFonts w:eastAsia="SimSun"/>
        </w:rPr>
        <w:t>-</w:t>
      </w:r>
      <w:r w:rsidRPr="00BC20B8">
        <w:rPr>
          <w:rFonts w:eastAsia="SimSun"/>
        </w:rPr>
        <w:t>List</w:t>
      </w:r>
      <w:r w:rsidRPr="00BC20B8">
        <w:rPr>
          <w:rFonts w:eastAsia="SimSun"/>
        </w:rPr>
        <w:tab/>
      </w:r>
      <w:r w:rsidRPr="00BC20B8">
        <w:rPr>
          <w:rFonts w:eastAsia="SimSun"/>
        </w:rPr>
        <w:tab/>
      </w:r>
      <w:r w:rsidRPr="00BC20B8">
        <w:rPr>
          <w:rFonts w:eastAsia="SimSun"/>
        </w:rPr>
        <w:tab/>
        <w:t>AdditionalPath</w:t>
      </w:r>
      <w:r w:rsidRPr="008C20F9">
        <w:rPr>
          <w:rFonts w:eastAsia="SimSun"/>
        </w:rPr>
        <w:t>-</w:t>
      </w:r>
      <w:r w:rsidRPr="00BC20B8">
        <w:rPr>
          <w:rFonts w:eastAsia="SimSun"/>
        </w:rPr>
        <w:t>List</w:t>
      </w:r>
      <w:r w:rsidRPr="008C20F9">
        <w:rPr>
          <w:rFonts w:eastAsia="SimSun"/>
        </w:rPr>
        <w:t xml:space="preserve"> OPTIONAL</w:t>
      </w:r>
      <w:r w:rsidRPr="00BC20B8">
        <w:rPr>
          <w:rFonts w:eastAsia="SimSun"/>
        </w:rPr>
        <w:t>,</w:t>
      </w:r>
    </w:p>
    <w:p w14:paraId="472BDE21" w14:textId="77777777" w:rsidR="00170567" w:rsidRPr="00BD56C5" w:rsidRDefault="00170567" w:rsidP="00170567">
      <w:pPr>
        <w:pStyle w:val="PL"/>
        <w:rPr>
          <w:rFonts w:eastAsia="SimSun"/>
          <w:lang w:val="fr-FR"/>
        </w:rPr>
      </w:pPr>
      <w:r w:rsidRPr="00BC20B8">
        <w:rPr>
          <w:rFonts w:eastAsia="SimSun"/>
        </w:rPr>
        <w:tab/>
      </w:r>
      <w:r w:rsidRPr="00BD56C5">
        <w:rPr>
          <w:rFonts w:eastAsia="SimSun"/>
          <w:lang w:val="fr-FR"/>
        </w:rPr>
        <w:t>iE-Extensions</w:t>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t xml:space="preserve">ProtocolExtensionContainer { { </w:t>
      </w:r>
      <w:r w:rsidRPr="00BD56C5">
        <w:rPr>
          <w:noProof w:val="0"/>
          <w:lang w:val="fr-FR"/>
        </w:rPr>
        <w:t>UL-RTOA-Measurement-</w:t>
      </w:r>
      <w:r w:rsidRPr="00BD56C5">
        <w:rPr>
          <w:rFonts w:eastAsia="SimSun"/>
          <w:lang w:val="fr-FR"/>
        </w:rPr>
        <w:t>ExtIEs } }</w:t>
      </w:r>
      <w:r w:rsidRPr="00BD56C5">
        <w:rPr>
          <w:rFonts w:eastAsia="SimSun"/>
          <w:lang w:val="fr-FR"/>
        </w:rPr>
        <w:tab/>
        <w:t>OPTIONAL</w:t>
      </w:r>
    </w:p>
    <w:p w14:paraId="78F567EF" w14:textId="77777777" w:rsidR="00170567" w:rsidRPr="00BC20B8" w:rsidRDefault="00170567" w:rsidP="00170567">
      <w:pPr>
        <w:pStyle w:val="PL"/>
        <w:rPr>
          <w:rFonts w:eastAsia="SimSun"/>
        </w:rPr>
      </w:pPr>
      <w:r w:rsidRPr="00BC20B8">
        <w:rPr>
          <w:rFonts w:eastAsia="SimSun"/>
        </w:rPr>
        <w:t>}</w:t>
      </w:r>
    </w:p>
    <w:p w14:paraId="79A134C1" w14:textId="77777777" w:rsidR="00170567" w:rsidRPr="00BC20B8" w:rsidRDefault="00170567" w:rsidP="00170567">
      <w:pPr>
        <w:pStyle w:val="PL"/>
        <w:rPr>
          <w:rFonts w:eastAsia="SimSun"/>
        </w:rPr>
      </w:pPr>
    </w:p>
    <w:p w14:paraId="3871D6E9" w14:textId="77777777" w:rsidR="00170567" w:rsidRPr="00BC20B8" w:rsidRDefault="00170567" w:rsidP="00170567">
      <w:pPr>
        <w:pStyle w:val="PL"/>
        <w:rPr>
          <w:rFonts w:eastAsia="SimSun"/>
        </w:rPr>
      </w:pPr>
      <w:r w:rsidRPr="00BC20B8">
        <w:rPr>
          <w:noProof w:val="0"/>
        </w:rPr>
        <w:t>UL-RTOA-Measurement</w:t>
      </w:r>
      <w:r w:rsidRPr="008C20F9">
        <w:rPr>
          <w:noProof w:val="0"/>
        </w:rPr>
        <w:t>-</w:t>
      </w:r>
      <w:r w:rsidRPr="00BC20B8">
        <w:rPr>
          <w:rFonts w:eastAsia="SimSun"/>
        </w:rPr>
        <w:t xml:space="preserve">ExtIEs </w:t>
      </w:r>
      <w:r w:rsidRPr="00BC20B8">
        <w:rPr>
          <w:rFonts w:eastAsia="SimSun"/>
        </w:rPr>
        <w:tab/>
        <w:t>F1AP-PROTOCOL-EXTENSION ::= {</w:t>
      </w:r>
    </w:p>
    <w:p w14:paraId="024E79CC" w14:textId="77777777" w:rsidR="00170567" w:rsidRPr="00BC20B8" w:rsidRDefault="00170567" w:rsidP="00170567">
      <w:pPr>
        <w:pStyle w:val="PL"/>
        <w:rPr>
          <w:rFonts w:eastAsia="SimSun"/>
        </w:rPr>
      </w:pPr>
      <w:r w:rsidRPr="00BC20B8">
        <w:rPr>
          <w:rFonts w:eastAsia="SimSun"/>
        </w:rPr>
        <w:tab/>
        <w:t>...</w:t>
      </w:r>
    </w:p>
    <w:p w14:paraId="17A32FB9" w14:textId="77777777" w:rsidR="00170567" w:rsidRPr="00BC20B8" w:rsidRDefault="00170567" w:rsidP="00170567">
      <w:pPr>
        <w:pStyle w:val="PL"/>
        <w:rPr>
          <w:rFonts w:eastAsia="SimSun"/>
        </w:rPr>
      </w:pPr>
      <w:r w:rsidRPr="00BC20B8">
        <w:rPr>
          <w:rFonts w:eastAsia="SimSun"/>
        </w:rPr>
        <w:t>}</w:t>
      </w:r>
    </w:p>
    <w:p w14:paraId="6A6A90EB" w14:textId="77777777" w:rsidR="00170567" w:rsidRPr="00BC20B8" w:rsidRDefault="00170567" w:rsidP="00170567">
      <w:pPr>
        <w:pStyle w:val="PL"/>
        <w:rPr>
          <w:noProof w:val="0"/>
        </w:rPr>
      </w:pPr>
    </w:p>
    <w:p w14:paraId="15466782" w14:textId="77777777" w:rsidR="00170567" w:rsidRPr="00BC20B8" w:rsidRDefault="00170567" w:rsidP="00170567">
      <w:pPr>
        <w:pStyle w:val="PL"/>
      </w:pPr>
      <w:r w:rsidRPr="008C20F9">
        <w:rPr>
          <w:rFonts w:eastAsia="SimSun"/>
        </w:rPr>
        <w:t>UL-RTOA-MeasurementItem</w:t>
      </w:r>
      <w:r w:rsidRPr="00BC20B8">
        <w:rPr>
          <w:rFonts w:eastAsia="SimSun"/>
        </w:rPr>
        <w:t xml:space="preserve"> </w:t>
      </w:r>
      <w:r w:rsidRPr="00BC20B8">
        <w:t>::= CHOICE {</w:t>
      </w:r>
    </w:p>
    <w:p w14:paraId="48FD9B6D" w14:textId="77777777" w:rsidR="00170567" w:rsidRPr="00BC20B8" w:rsidRDefault="00170567" w:rsidP="00170567">
      <w:pPr>
        <w:pStyle w:val="PL"/>
      </w:pPr>
      <w:r w:rsidRPr="00BC20B8">
        <w:tab/>
        <w:t>k0</w:t>
      </w:r>
      <w:r w:rsidRPr="00BC20B8">
        <w:tab/>
      </w:r>
      <w:r w:rsidRPr="00BC20B8">
        <w:tab/>
      </w:r>
      <w:r w:rsidRPr="00BC20B8">
        <w:tab/>
      </w:r>
      <w:r w:rsidRPr="00BC20B8">
        <w:tab/>
      </w:r>
      <w:r w:rsidRPr="00BC20B8">
        <w:tab/>
        <w:t>INTEGER (0..1970049),</w:t>
      </w:r>
    </w:p>
    <w:p w14:paraId="44407D17" w14:textId="77777777" w:rsidR="00170567" w:rsidRPr="00BC20B8" w:rsidRDefault="00170567" w:rsidP="00170567">
      <w:pPr>
        <w:pStyle w:val="PL"/>
      </w:pPr>
      <w:r w:rsidRPr="00BC20B8">
        <w:tab/>
        <w:t>k1</w:t>
      </w:r>
      <w:r w:rsidRPr="00BC20B8">
        <w:tab/>
      </w:r>
      <w:r w:rsidRPr="00BC20B8">
        <w:tab/>
      </w:r>
      <w:r w:rsidRPr="00BC20B8">
        <w:tab/>
      </w:r>
      <w:r w:rsidRPr="00BC20B8">
        <w:tab/>
      </w:r>
      <w:r w:rsidRPr="00BC20B8">
        <w:tab/>
        <w:t>INTEGER (0..985025),</w:t>
      </w:r>
    </w:p>
    <w:p w14:paraId="790BA2AF" w14:textId="77777777" w:rsidR="00170567" w:rsidRPr="00BC20B8" w:rsidRDefault="00170567" w:rsidP="00170567">
      <w:pPr>
        <w:pStyle w:val="PL"/>
      </w:pPr>
      <w:r w:rsidRPr="00BC20B8">
        <w:tab/>
        <w:t>k2</w:t>
      </w:r>
      <w:r w:rsidRPr="00BC20B8">
        <w:tab/>
      </w:r>
      <w:r w:rsidRPr="00BC20B8">
        <w:tab/>
      </w:r>
      <w:r w:rsidRPr="00BC20B8">
        <w:tab/>
      </w:r>
      <w:r w:rsidRPr="00BC20B8">
        <w:tab/>
      </w:r>
      <w:r w:rsidRPr="00BC20B8">
        <w:tab/>
        <w:t>INTEGER (0..492513),</w:t>
      </w:r>
    </w:p>
    <w:p w14:paraId="4E6D10C7" w14:textId="77777777" w:rsidR="00170567" w:rsidRPr="00BC20B8" w:rsidRDefault="00170567" w:rsidP="00170567">
      <w:pPr>
        <w:pStyle w:val="PL"/>
      </w:pPr>
      <w:r w:rsidRPr="00BC20B8">
        <w:tab/>
        <w:t>k3</w:t>
      </w:r>
      <w:r w:rsidRPr="00BC20B8">
        <w:tab/>
      </w:r>
      <w:r w:rsidRPr="00BC20B8">
        <w:tab/>
      </w:r>
      <w:r w:rsidRPr="00BC20B8">
        <w:tab/>
      </w:r>
      <w:r w:rsidRPr="00BC20B8">
        <w:tab/>
      </w:r>
      <w:r w:rsidRPr="00BC20B8">
        <w:tab/>
        <w:t>INTEGER (0..246257),</w:t>
      </w:r>
    </w:p>
    <w:p w14:paraId="49299036" w14:textId="77777777" w:rsidR="00170567" w:rsidRPr="00BC20B8" w:rsidRDefault="00170567" w:rsidP="00170567">
      <w:pPr>
        <w:pStyle w:val="PL"/>
      </w:pPr>
      <w:r w:rsidRPr="00BC20B8">
        <w:tab/>
        <w:t>k4</w:t>
      </w:r>
      <w:r w:rsidRPr="00BC20B8">
        <w:tab/>
      </w:r>
      <w:r w:rsidRPr="00BC20B8">
        <w:tab/>
      </w:r>
      <w:r w:rsidRPr="00BC20B8">
        <w:tab/>
      </w:r>
      <w:r w:rsidRPr="00BC20B8">
        <w:tab/>
      </w:r>
      <w:r w:rsidRPr="00BC20B8">
        <w:tab/>
        <w:t>INTEGER (0..123129),</w:t>
      </w:r>
    </w:p>
    <w:p w14:paraId="5A8E535D" w14:textId="77777777" w:rsidR="00170567" w:rsidRPr="00BC20B8" w:rsidRDefault="00170567" w:rsidP="00170567">
      <w:pPr>
        <w:pStyle w:val="PL"/>
      </w:pPr>
      <w:r w:rsidRPr="00BC20B8">
        <w:tab/>
        <w:t>k5</w:t>
      </w:r>
      <w:r w:rsidRPr="00BC20B8">
        <w:tab/>
      </w:r>
      <w:r w:rsidRPr="00BC20B8">
        <w:tab/>
      </w:r>
      <w:r w:rsidRPr="00BC20B8">
        <w:tab/>
      </w:r>
      <w:r w:rsidRPr="00BC20B8">
        <w:tab/>
      </w:r>
      <w:r w:rsidRPr="00BC20B8">
        <w:tab/>
        <w:t>INTEGER (0..61565),</w:t>
      </w:r>
      <w:r w:rsidRPr="00BC20B8">
        <w:tab/>
        <w:t xml:space="preserve"> </w:t>
      </w:r>
    </w:p>
    <w:p w14:paraId="2120F845" w14:textId="77777777" w:rsidR="00170567" w:rsidRPr="00BC20B8" w:rsidRDefault="00170567" w:rsidP="00170567">
      <w:pPr>
        <w:pStyle w:val="PL"/>
      </w:pPr>
      <w:r w:rsidRPr="00BC20B8">
        <w:tab/>
        <w:t>choice-extension</w:t>
      </w:r>
      <w:r w:rsidRPr="00BC20B8">
        <w:tab/>
      </w:r>
      <w:r w:rsidRPr="00BC20B8">
        <w:tab/>
      </w:r>
      <w:r w:rsidRPr="00BC20B8">
        <w:tab/>
        <w:t xml:space="preserve">ProtocolIE-SingleContainer { { </w:t>
      </w:r>
      <w:r w:rsidRPr="008C20F9">
        <w:rPr>
          <w:rFonts w:eastAsia="SimSun"/>
        </w:rPr>
        <w:t>UL-RTOA-MeasurementItem</w:t>
      </w:r>
      <w:r w:rsidRPr="00BC20B8">
        <w:t>-ExtIEs } }</w:t>
      </w:r>
    </w:p>
    <w:p w14:paraId="08E12E9C" w14:textId="77777777" w:rsidR="00170567" w:rsidRPr="00BC20B8" w:rsidRDefault="00170567" w:rsidP="00170567">
      <w:pPr>
        <w:pStyle w:val="PL"/>
      </w:pPr>
      <w:r w:rsidRPr="00BC20B8">
        <w:t>}</w:t>
      </w:r>
    </w:p>
    <w:p w14:paraId="41C5CB59" w14:textId="77777777" w:rsidR="00170567" w:rsidRPr="00BC20B8" w:rsidRDefault="00170567" w:rsidP="00170567">
      <w:pPr>
        <w:pStyle w:val="PL"/>
      </w:pPr>
    </w:p>
    <w:p w14:paraId="5C16E368" w14:textId="77777777" w:rsidR="00170567" w:rsidRPr="00BC20B8" w:rsidRDefault="00170567" w:rsidP="00170567">
      <w:pPr>
        <w:pStyle w:val="PL"/>
      </w:pPr>
      <w:r w:rsidRPr="008C20F9">
        <w:rPr>
          <w:rFonts w:eastAsia="SimSun"/>
        </w:rPr>
        <w:t>UL-RTOA-MeasurementItem</w:t>
      </w:r>
      <w:r w:rsidRPr="00BC20B8">
        <w:t>-ExtIEs F1AP-PROTOCOL-IES ::= {</w:t>
      </w:r>
    </w:p>
    <w:p w14:paraId="751EF0F5" w14:textId="77777777" w:rsidR="00170567" w:rsidRPr="00BC20B8" w:rsidRDefault="00170567" w:rsidP="00170567">
      <w:pPr>
        <w:pStyle w:val="PL"/>
      </w:pPr>
      <w:r w:rsidRPr="00BC20B8">
        <w:tab/>
        <w:t>...</w:t>
      </w:r>
    </w:p>
    <w:p w14:paraId="3F0EE196" w14:textId="77777777" w:rsidR="00170567" w:rsidRDefault="00170567" w:rsidP="00170567">
      <w:pPr>
        <w:pStyle w:val="PL"/>
      </w:pPr>
      <w:r w:rsidRPr="00BC20B8">
        <w:t>}</w:t>
      </w:r>
    </w:p>
    <w:p w14:paraId="38F117A0" w14:textId="77777777" w:rsidR="00170567" w:rsidRDefault="00170567" w:rsidP="00170567">
      <w:pPr>
        <w:pStyle w:val="PL"/>
      </w:pPr>
    </w:p>
    <w:p w14:paraId="142430B1" w14:textId="77777777" w:rsidR="00170567" w:rsidRDefault="00170567" w:rsidP="00170567">
      <w:pPr>
        <w:pStyle w:val="PL"/>
        <w:spacing w:line="0" w:lineRule="atLeast"/>
        <w:rPr>
          <w:snapToGrid w:val="0"/>
        </w:rPr>
      </w:pPr>
      <w:r w:rsidRPr="00F23696">
        <w:rPr>
          <w:noProof w:val="0"/>
        </w:rPr>
        <w:t>UL-SRS-RSRP</w:t>
      </w:r>
      <w:r w:rsidRPr="00BC20B8">
        <w:rPr>
          <w:noProof w:val="0"/>
        </w:rPr>
        <w:t xml:space="preserve"> ::= </w:t>
      </w:r>
      <w:r w:rsidRPr="00BC20B8">
        <w:rPr>
          <w:snapToGrid w:val="0"/>
        </w:rPr>
        <w:t>INTEGER (0..12</w:t>
      </w:r>
      <w:r w:rsidR="0027781A">
        <w:rPr>
          <w:snapToGrid w:val="0"/>
        </w:rPr>
        <w:t>6</w:t>
      </w:r>
      <w:r w:rsidRPr="00BC20B8">
        <w:rPr>
          <w:snapToGrid w:val="0"/>
        </w:rPr>
        <w:t>)</w:t>
      </w:r>
    </w:p>
    <w:p w14:paraId="4B6CA86D" w14:textId="77777777" w:rsidR="00170567" w:rsidRDefault="00170567" w:rsidP="00170567">
      <w:pPr>
        <w:pStyle w:val="PL"/>
        <w:rPr>
          <w:rFonts w:eastAsia="SimSun"/>
          <w:lang w:eastAsia="en-US"/>
        </w:rPr>
      </w:pPr>
    </w:p>
    <w:p w14:paraId="22864B4B" w14:textId="77777777" w:rsidR="00F970C9" w:rsidRPr="00EA5FA7" w:rsidRDefault="00F970C9" w:rsidP="006E4F42">
      <w:pPr>
        <w:pStyle w:val="PL"/>
        <w:rPr>
          <w:rFonts w:eastAsia="SimSun"/>
          <w:lang w:eastAsia="en-US"/>
        </w:rPr>
      </w:pPr>
      <w:r w:rsidRPr="00EA5FA7">
        <w:rPr>
          <w:rFonts w:eastAsia="SimSun"/>
          <w:lang w:eastAsia="en-US"/>
        </w:rPr>
        <w:t>ULUEConfiguration ::= ENUMERATED {no-data, shared, only, ...}</w:t>
      </w:r>
    </w:p>
    <w:p w14:paraId="15035317" w14:textId="77777777" w:rsidR="00F970C9" w:rsidRPr="00EA5FA7" w:rsidRDefault="00F970C9" w:rsidP="003071EE">
      <w:pPr>
        <w:pStyle w:val="PL"/>
        <w:rPr>
          <w:rFonts w:eastAsia="SimSun"/>
          <w:lang w:eastAsia="en-US"/>
        </w:rPr>
      </w:pPr>
    </w:p>
    <w:p w14:paraId="3B9760D6" w14:textId="77777777" w:rsidR="00A55ED4" w:rsidRPr="00A55ED4" w:rsidRDefault="00A55ED4" w:rsidP="00A55ED4">
      <w:pPr>
        <w:pStyle w:val="PL"/>
        <w:rPr>
          <w:rFonts w:eastAsia="SimSun"/>
          <w:lang w:eastAsia="en-US"/>
        </w:rPr>
      </w:pPr>
      <w:r w:rsidRPr="00A55ED4">
        <w:rPr>
          <w:rFonts w:eastAsia="SimSun"/>
          <w:lang w:eastAsia="en-US"/>
        </w:rPr>
        <w:t>UL-UP-TNL-Information-to-Update-List-Item</w:t>
      </w:r>
      <w:r w:rsidRPr="00A55ED4">
        <w:rPr>
          <w:rFonts w:eastAsia="SimSun"/>
          <w:lang w:eastAsia="en-US"/>
        </w:rPr>
        <w:tab/>
        <w:t>::= SEQUENCE {</w:t>
      </w:r>
    </w:p>
    <w:p w14:paraId="396AD685" w14:textId="77777777" w:rsidR="00A55ED4" w:rsidRPr="00A55ED4" w:rsidRDefault="00A55ED4" w:rsidP="00A55ED4">
      <w:pPr>
        <w:pStyle w:val="PL"/>
        <w:rPr>
          <w:rFonts w:eastAsia="SimSun"/>
          <w:lang w:eastAsia="en-US"/>
        </w:rPr>
      </w:pPr>
      <w:r w:rsidRPr="00A55ED4">
        <w:rPr>
          <w:rFonts w:eastAsia="SimSun"/>
          <w:lang w:eastAsia="en-US"/>
        </w:rPr>
        <w:tab/>
        <w:t>uLUPTNLInformation</w:t>
      </w:r>
      <w:r w:rsidRPr="00A55ED4">
        <w:rPr>
          <w:rFonts w:eastAsia="SimSun"/>
          <w:lang w:eastAsia="en-US"/>
        </w:rPr>
        <w:tab/>
      </w:r>
      <w:r w:rsidRPr="00A55ED4">
        <w:rPr>
          <w:rFonts w:eastAsia="SimSun"/>
          <w:lang w:eastAsia="en-US"/>
        </w:rPr>
        <w:tab/>
        <w:t>UPTransportLayerInformation,</w:t>
      </w:r>
    </w:p>
    <w:p w14:paraId="52B491EB" w14:textId="77777777" w:rsidR="00A55ED4" w:rsidRPr="00A55ED4" w:rsidRDefault="00A55ED4" w:rsidP="00A55ED4">
      <w:pPr>
        <w:pStyle w:val="PL"/>
        <w:rPr>
          <w:rFonts w:eastAsia="SimSun"/>
          <w:lang w:eastAsia="en-US"/>
        </w:rPr>
      </w:pPr>
      <w:r w:rsidRPr="00A55ED4">
        <w:rPr>
          <w:rFonts w:eastAsia="SimSun"/>
          <w:lang w:eastAsia="en-US"/>
        </w:rPr>
        <w:tab/>
        <w:t>newULUPTNLInformation</w:t>
      </w:r>
      <w:r w:rsidRPr="00A55ED4">
        <w:rPr>
          <w:rFonts w:eastAsia="SimSun"/>
          <w:lang w:eastAsia="en-US"/>
        </w:rPr>
        <w:tab/>
        <w:t>UPTransportLayerInformation</w:t>
      </w:r>
      <w:r w:rsidRPr="00A55ED4">
        <w:rPr>
          <w:rFonts w:eastAsia="SimSun"/>
          <w:lang w:eastAsia="en-US"/>
        </w:rPr>
        <w:tab/>
      </w:r>
      <w:r w:rsidRPr="00A55ED4">
        <w:rPr>
          <w:rFonts w:eastAsia="SimSun"/>
          <w:lang w:eastAsia="en-US"/>
        </w:rPr>
        <w:tab/>
        <w:t>OPTIONAL,</w:t>
      </w:r>
    </w:p>
    <w:p w14:paraId="744EC9E5" w14:textId="77777777" w:rsidR="00A55ED4" w:rsidRPr="00A55ED4" w:rsidRDefault="00A55ED4" w:rsidP="00A55ED4">
      <w:pPr>
        <w:pStyle w:val="PL"/>
        <w:rPr>
          <w:rFonts w:eastAsia="SimSun"/>
          <w:lang w:eastAsia="en-US"/>
        </w:rPr>
      </w:pPr>
      <w:r w:rsidRPr="00A55ED4">
        <w:rPr>
          <w:rFonts w:eastAsia="SimSun"/>
          <w:lang w:eastAsia="en-US"/>
        </w:rPr>
        <w:tab/>
        <w:t>bHInfo</w:t>
      </w:r>
      <w:r w:rsidRPr="00A55ED4">
        <w:rPr>
          <w:rFonts w:eastAsia="SimSun"/>
          <w:lang w:eastAsia="en-US"/>
        </w:rPr>
        <w:tab/>
        <w:t>BHInfo,</w:t>
      </w:r>
    </w:p>
    <w:p w14:paraId="0DA45B1E" w14:textId="77777777" w:rsidR="00A55ED4" w:rsidRPr="00A55ED4" w:rsidRDefault="00A55ED4" w:rsidP="00A55ED4">
      <w:pPr>
        <w:pStyle w:val="PL"/>
        <w:rPr>
          <w:rFonts w:eastAsia="SimSun"/>
          <w:lang w:eastAsia="en-US"/>
        </w:rPr>
      </w:pPr>
      <w:r w:rsidRPr="00A55ED4">
        <w:rPr>
          <w:rFonts w:eastAsia="SimSun"/>
          <w:lang w:eastAsia="en-US"/>
        </w:rPr>
        <w:tab/>
        <w:t>iE-Extensions</w:t>
      </w:r>
      <w:r w:rsidRPr="00A55ED4">
        <w:rPr>
          <w:rFonts w:eastAsia="SimSun"/>
          <w:lang w:eastAsia="en-US"/>
        </w:rPr>
        <w:tab/>
        <w:t>ProtocolExtensionContainer { { UL-UP-TNL-Information-to-Update-List-ItemExtIEs } }</w:t>
      </w:r>
      <w:r w:rsidRPr="00A55ED4">
        <w:rPr>
          <w:rFonts w:eastAsia="SimSun"/>
          <w:lang w:eastAsia="en-US"/>
        </w:rPr>
        <w:tab/>
        <w:t>OPTIONAL,</w:t>
      </w:r>
    </w:p>
    <w:p w14:paraId="75484A5D" w14:textId="77777777" w:rsidR="00A55ED4" w:rsidRPr="00A55ED4" w:rsidRDefault="00A55ED4" w:rsidP="00A55ED4">
      <w:pPr>
        <w:pStyle w:val="PL"/>
        <w:rPr>
          <w:rFonts w:eastAsia="SimSun"/>
          <w:lang w:eastAsia="en-US"/>
        </w:rPr>
      </w:pPr>
      <w:r w:rsidRPr="00A55ED4">
        <w:rPr>
          <w:rFonts w:eastAsia="SimSun"/>
          <w:lang w:eastAsia="en-US"/>
        </w:rPr>
        <w:tab/>
        <w:t>...</w:t>
      </w:r>
    </w:p>
    <w:p w14:paraId="7159C206" w14:textId="77777777" w:rsidR="00A55ED4" w:rsidRPr="00A55ED4" w:rsidRDefault="00A55ED4" w:rsidP="00A55ED4">
      <w:pPr>
        <w:pStyle w:val="PL"/>
        <w:rPr>
          <w:rFonts w:eastAsia="SimSun"/>
          <w:lang w:eastAsia="en-US"/>
        </w:rPr>
      </w:pPr>
      <w:r w:rsidRPr="00A55ED4">
        <w:rPr>
          <w:rFonts w:eastAsia="SimSun"/>
          <w:lang w:eastAsia="en-US"/>
        </w:rPr>
        <w:t>}</w:t>
      </w:r>
    </w:p>
    <w:p w14:paraId="1B756448" w14:textId="77777777" w:rsidR="00A55ED4" w:rsidRPr="00A55ED4" w:rsidRDefault="00A55ED4" w:rsidP="00A55ED4">
      <w:pPr>
        <w:pStyle w:val="PL"/>
        <w:rPr>
          <w:rFonts w:eastAsia="SimSun"/>
          <w:lang w:eastAsia="en-US"/>
        </w:rPr>
      </w:pPr>
    </w:p>
    <w:p w14:paraId="0194DAA1" w14:textId="77777777" w:rsidR="00A55ED4" w:rsidRPr="00A55ED4" w:rsidRDefault="00A55ED4" w:rsidP="00A55ED4">
      <w:pPr>
        <w:pStyle w:val="PL"/>
        <w:rPr>
          <w:rFonts w:eastAsia="SimSun"/>
          <w:lang w:eastAsia="en-US"/>
        </w:rPr>
      </w:pPr>
      <w:r w:rsidRPr="00A55ED4">
        <w:rPr>
          <w:rFonts w:eastAsia="SimSun"/>
          <w:lang w:eastAsia="en-US"/>
        </w:rPr>
        <w:t xml:space="preserve">UL-UP-TNL-Information-to-Update-List-ItemExtIEs </w:t>
      </w:r>
      <w:r w:rsidRPr="00A55ED4">
        <w:rPr>
          <w:rFonts w:eastAsia="SimSun"/>
          <w:lang w:eastAsia="en-US"/>
        </w:rPr>
        <w:tab/>
        <w:t>F1AP-PROTOCOL-EXTENSION ::= {</w:t>
      </w:r>
    </w:p>
    <w:p w14:paraId="4693F601" w14:textId="77777777" w:rsidR="00A55ED4" w:rsidRPr="00A55ED4" w:rsidRDefault="00A55ED4" w:rsidP="00A55ED4">
      <w:pPr>
        <w:pStyle w:val="PL"/>
        <w:rPr>
          <w:rFonts w:eastAsia="SimSun"/>
          <w:lang w:eastAsia="en-US"/>
        </w:rPr>
      </w:pPr>
      <w:r w:rsidRPr="00A55ED4">
        <w:rPr>
          <w:rFonts w:eastAsia="SimSun"/>
          <w:lang w:eastAsia="en-US"/>
        </w:rPr>
        <w:tab/>
        <w:t>...</w:t>
      </w:r>
    </w:p>
    <w:p w14:paraId="355161F3" w14:textId="77777777" w:rsidR="00A55ED4" w:rsidRPr="00A55ED4" w:rsidRDefault="00A55ED4" w:rsidP="00A55ED4">
      <w:pPr>
        <w:pStyle w:val="PL"/>
        <w:rPr>
          <w:rFonts w:eastAsia="SimSun"/>
          <w:lang w:eastAsia="en-US"/>
        </w:rPr>
      </w:pPr>
      <w:r w:rsidRPr="00A55ED4">
        <w:rPr>
          <w:rFonts w:eastAsia="SimSun"/>
          <w:lang w:eastAsia="en-US"/>
        </w:rPr>
        <w:t>}</w:t>
      </w:r>
    </w:p>
    <w:p w14:paraId="0E278790" w14:textId="77777777" w:rsidR="00A55ED4" w:rsidRPr="00A55ED4" w:rsidRDefault="00A55ED4" w:rsidP="00A55ED4">
      <w:pPr>
        <w:pStyle w:val="PL"/>
        <w:rPr>
          <w:rFonts w:eastAsia="SimSun"/>
          <w:lang w:eastAsia="en-US"/>
        </w:rPr>
      </w:pPr>
    </w:p>
    <w:p w14:paraId="1D886273" w14:textId="77777777" w:rsidR="00A55ED4" w:rsidRPr="00A55ED4" w:rsidRDefault="00A55ED4" w:rsidP="00A55ED4">
      <w:pPr>
        <w:pStyle w:val="PL"/>
        <w:rPr>
          <w:rFonts w:eastAsia="SimSun"/>
          <w:lang w:eastAsia="en-US"/>
        </w:rPr>
      </w:pPr>
      <w:r w:rsidRPr="00A55ED4">
        <w:rPr>
          <w:rFonts w:eastAsia="SimSun"/>
          <w:lang w:eastAsia="en-US"/>
        </w:rPr>
        <w:t>UL-UP-TNL-Address-to-Update-List-Item</w:t>
      </w:r>
      <w:r w:rsidRPr="00A55ED4">
        <w:rPr>
          <w:rFonts w:eastAsia="SimSun"/>
          <w:lang w:eastAsia="en-US"/>
        </w:rPr>
        <w:tab/>
        <w:t>::= SEQUENCE {</w:t>
      </w:r>
    </w:p>
    <w:p w14:paraId="1435A607" w14:textId="77777777" w:rsidR="00A55ED4" w:rsidRPr="00A55ED4" w:rsidRDefault="00A55ED4" w:rsidP="00A55ED4">
      <w:pPr>
        <w:pStyle w:val="PL"/>
        <w:rPr>
          <w:rFonts w:eastAsia="SimSun"/>
          <w:lang w:eastAsia="en-US"/>
        </w:rPr>
      </w:pPr>
      <w:r w:rsidRPr="00A55ED4">
        <w:rPr>
          <w:rFonts w:eastAsia="SimSun"/>
          <w:lang w:eastAsia="en-US"/>
        </w:rPr>
        <w:tab/>
        <w:t>oldIPAdress</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TransportLayerAddress,</w:t>
      </w:r>
    </w:p>
    <w:p w14:paraId="692F229F" w14:textId="77777777" w:rsidR="00A55ED4" w:rsidRPr="00A55ED4" w:rsidRDefault="00A55ED4" w:rsidP="00A55ED4">
      <w:pPr>
        <w:pStyle w:val="PL"/>
        <w:rPr>
          <w:rFonts w:eastAsia="SimSun"/>
          <w:lang w:eastAsia="en-US"/>
        </w:rPr>
      </w:pPr>
      <w:r w:rsidRPr="00A55ED4">
        <w:rPr>
          <w:rFonts w:eastAsia="SimSun"/>
          <w:lang w:eastAsia="en-US"/>
        </w:rPr>
        <w:tab/>
        <w:t>newIPAdress</w:t>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r>
      <w:r w:rsidRPr="00A55ED4">
        <w:rPr>
          <w:rFonts w:eastAsia="SimSun"/>
          <w:lang w:eastAsia="en-US"/>
        </w:rPr>
        <w:tab/>
        <w:t>TransportLayerAddress,</w:t>
      </w:r>
    </w:p>
    <w:p w14:paraId="505023EC" w14:textId="77777777" w:rsidR="00A55ED4" w:rsidRPr="00A55ED4" w:rsidRDefault="00A55ED4" w:rsidP="00A55ED4">
      <w:pPr>
        <w:pStyle w:val="PL"/>
        <w:rPr>
          <w:rFonts w:eastAsia="SimSun"/>
          <w:lang w:eastAsia="en-US"/>
        </w:rPr>
      </w:pPr>
      <w:r w:rsidRPr="00A55ED4">
        <w:rPr>
          <w:rFonts w:eastAsia="SimSun"/>
          <w:lang w:eastAsia="en-US"/>
        </w:rPr>
        <w:tab/>
        <w:t>iE-Extensions</w:t>
      </w:r>
      <w:r w:rsidRPr="00A55ED4">
        <w:rPr>
          <w:rFonts w:eastAsia="SimSun"/>
          <w:lang w:eastAsia="en-US"/>
        </w:rPr>
        <w:tab/>
        <w:t>ProtocolExtensionContainer { { UL-UP-TNL-Address-to-Update-List-ItemExtIEs } }</w:t>
      </w:r>
      <w:r w:rsidRPr="00A55ED4">
        <w:rPr>
          <w:rFonts w:eastAsia="SimSun"/>
          <w:lang w:eastAsia="en-US"/>
        </w:rPr>
        <w:tab/>
        <w:t>OPTIONAL,</w:t>
      </w:r>
    </w:p>
    <w:p w14:paraId="2D7EFFBC" w14:textId="77777777" w:rsidR="00A55ED4" w:rsidRPr="00A55ED4" w:rsidRDefault="00A55ED4" w:rsidP="00A55ED4">
      <w:pPr>
        <w:pStyle w:val="PL"/>
        <w:rPr>
          <w:rFonts w:eastAsia="SimSun"/>
          <w:lang w:eastAsia="en-US"/>
        </w:rPr>
      </w:pPr>
      <w:r w:rsidRPr="00A55ED4">
        <w:rPr>
          <w:rFonts w:eastAsia="SimSun"/>
          <w:lang w:eastAsia="en-US"/>
        </w:rPr>
        <w:tab/>
        <w:t>...</w:t>
      </w:r>
    </w:p>
    <w:p w14:paraId="7C259175" w14:textId="77777777" w:rsidR="00A55ED4" w:rsidRPr="00A55ED4" w:rsidRDefault="00A55ED4" w:rsidP="00A55ED4">
      <w:pPr>
        <w:pStyle w:val="PL"/>
        <w:rPr>
          <w:rFonts w:eastAsia="SimSun"/>
          <w:lang w:eastAsia="en-US"/>
        </w:rPr>
      </w:pPr>
      <w:r w:rsidRPr="00A55ED4">
        <w:rPr>
          <w:rFonts w:eastAsia="SimSun"/>
          <w:lang w:eastAsia="en-US"/>
        </w:rPr>
        <w:lastRenderedPageBreak/>
        <w:t>}</w:t>
      </w:r>
    </w:p>
    <w:p w14:paraId="484A1E41" w14:textId="77777777" w:rsidR="00A55ED4" w:rsidRPr="00A55ED4" w:rsidRDefault="00A55ED4" w:rsidP="00A55ED4">
      <w:pPr>
        <w:pStyle w:val="PL"/>
        <w:rPr>
          <w:rFonts w:eastAsia="SimSun"/>
          <w:lang w:eastAsia="en-US"/>
        </w:rPr>
      </w:pPr>
    </w:p>
    <w:p w14:paraId="5E777B0E" w14:textId="77777777" w:rsidR="00A55ED4" w:rsidRPr="00A55ED4" w:rsidRDefault="00A55ED4" w:rsidP="00A55ED4">
      <w:pPr>
        <w:pStyle w:val="PL"/>
        <w:rPr>
          <w:rFonts w:eastAsia="SimSun"/>
          <w:lang w:eastAsia="en-US"/>
        </w:rPr>
      </w:pPr>
      <w:r w:rsidRPr="00A55ED4">
        <w:rPr>
          <w:rFonts w:eastAsia="SimSun"/>
          <w:lang w:eastAsia="en-US"/>
        </w:rPr>
        <w:t xml:space="preserve">UL-UP-TNL-Address-to-Update-List-ItemExtIEs </w:t>
      </w:r>
      <w:r w:rsidRPr="00A55ED4">
        <w:rPr>
          <w:rFonts w:eastAsia="SimSun"/>
          <w:lang w:eastAsia="en-US"/>
        </w:rPr>
        <w:tab/>
        <w:t>F1AP-PROTOCOL-EXTENSION ::= {</w:t>
      </w:r>
    </w:p>
    <w:p w14:paraId="28B8A0F4" w14:textId="77777777" w:rsidR="00A55ED4" w:rsidRPr="00A55ED4" w:rsidRDefault="00A55ED4" w:rsidP="00A55ED4">
      <w:pPr>
        <w:pStyle w:val="PL"/>
        <w:rPr>
          <w:rFonts w:eastAsia="SimSun"/>
          <w:lang w:eastAsia="en-US"/>
        </w:rPr>
      </w:pPr>
      <w:r w:rsidRPr="00A55ED4">
        <w:rPr>
          <w:rFonts w:eastAsia="SimSun"/>
          <w:lang w:eastAsia="en-US"/>
        </w:rPr>
        <w:tab/>
        <w:t>...</w:t>
      </w:r>
    </w:p>
    <w:p w14:paraId="4E037473" w14:textId="77777777" w:rsidR="00F970C9" w:rsidRDefault="00A55ED4" w:rsidP="00A55ED4">
      <w:pPr>
        <w:pStyle w:val="PL"/>
        <w:rPr>
          <w:rFonts w:eastAsia="SimSun"/>
          <w:lang w:eastAsia="en-US"/>
        </w:rPr>
      </w:pPr>
      <w:r w:rsidRPr="00A55ED4">
        <w:rPr>
          <w:rFonts w:eastAsia="SimSun"/>
          <w:lang w:eastAsia="en-US"/>
        </w:rPr>
        <w:t>}</w:t>
      </w:r>
    </w:p>
    <w:p w14:paraId="75974860" w14:textId="77777777" w:rsidR="00A55ED4" w:rsidRPr="00EA5FA7" w:rsidRDefault="00A55ED4" w:rsidP="00A55ED4">
      <w:pPr>
        <w:pStyle w:val="PL"/>
        <w:rPr>
          <w:rFonts w:eastAsia="SimSun"/>
          <w:lang w:eastAsia="en-US"/>
        </w:rPr>
      </w:pPr>
    </w:p>
    <w:p w14:paraId="47C07A98" w14:textId="77777777" w:rsidR="00F970C9" w:rsidRPr="00EA5FA7" w:rsidRDefault="00F970C9" w:rsidP="003071EE">
      <w:pPr>
        <w:pStyle w:val="PL"/>
        <w:rPr>
          <w:rFonts w:eastAsia="SimSun"/>
          <w:lang w:eastAsia="en-US"/>
        </w:rPr>
      </w:pPr>
      <w:r w:rsidRPr="00EA5FA7">
        <w:t>ULUPTNLInformation</w:t>
      </w:r>
      <w:r w:rsidRPr="00EA5FA7">
        <w:rPr>
          <w:rFonts w:eastAsia="SimSun"/>
          <w:lang w:eastAsia="en-US"/>
        </w:rPr>
        <w:t>-ToBeSetup-List ::= SEQUENCE (SIZE(1..maxnoof</w:t>
      </w:r>
      <w:r w:rsidRPr="00EA5FA7">
        <w:t>ULUPTNLInformation</w:t>
      </w:r>
      <w:r w:rsidRPr="00EA5FA7">
        <w:rPr>
          <w:rFonts w:eastAsia="SimSun"/>
          <w:lang w:eastAsia="en-US"/>
        </w:rPr>
        <w:t xml:space="preserve">)) OF </w:t>
      </w:r>
      <w:r w:rsidRPr="00EA5FA7">
        <w:t>ULUPTNLInformation</w:t>
      </w:r>
      <w:r w:rsidRPr="00EA5FA7">
        <w:rPr>
          <w:rFonts w:eastAsia="SimSun"/>
          <w:lang w:eastAsia="en-US"/>
        </w:rPr>
        <w:t>-ToBeSetup-Item</w:t>
      </w:r>
    </w:p>
    <w:p w14:paraId="3E2BEC77" w14:textId="77777777" w:rsidR="00F970C9" w:rsidRPr="00EA5FA7" w:rsidRDefault="00F970C9" w:rsidP="003071EE">
      <w:pPr>
        <w:pStyle w:val="PL"/>
        <w:rPr>
          <w:rFonts w:eastAsia="SimSun"/>
          <w:lang w:eastAsia="en-US"/>
        </w:rPr>
      </w:pPr>
    </w:p>
    <w:p w14:paraId="361B6381" w14:textId="77777777" w:rsidR="00F970C9" w:rsidRPr="00EA5FA7" w:rsidRDefault="00F970C9" w:rsidP="003071EE">
      <w:pPr>
        <w:pStyle w:val="PL"/>
        <w:rPr>
          <w:rFonts w:eastAsia="SimSun"/>
          <w:lang w:eastAsia="en-US"/>
        </w:rPr>
      </w:pPr>
      <w:r w:rsidRPr="00EA5FA7">
        <w:t>ULUPTNLInformation</w:t>
      </w:r>
      <w:r w:rsidRPr="00EA5FA7">
        <w:rPr>
          <w:rFonts w:eastAsia="SimSun"/>
          <w:lang w:eastAsia="en-US"/>
        </w:rPr>
        <w:t>-ToBeSetup-Item ::=SEQUENCE {</w:t>
      </w:r>
    </w:p>
    <w:p w14:paraId="53C51046" w14:textId="77777777" w:rsidR="00F970C9" w:rsidRPr="00EA5FA7" w:rsidRDefault="00F970C9" w:rsidP="003071EE">
      <w:pPr>
        <w:pStyle w:val="PL"/>
        <w:rPr>
          <w:rFonts w:eastAsia="SimSun"/>
          <w:lang w:eastAsia="en-US"/>
        </w:rPr>
      </w:pPr>
      <w:r w:rsidRPr="00EA5FA7">
        <w:rPr>
          <w:rFonts w:eastAsia="SimSun"/>
          <w:lang w:eastAsia="en-US"/>
        </w:rPr>
        <w:tab/>
        <w:t>uL</w:t>
      </w:r>
      <w:r w:rsidRPr="00EA5FA7">
        <w:t>UPTNLInformation</w:t>
      </w:r>
      <w:r w:rsidRPr="00EA5FA7">
        <w:rPr>
          <w:rFonts w:eastAsia="SimSun"/>
          <w:lang w:eastAsia="en-US"/>
        </w:rPr>
        <w:tab/>
      </w:r>
      <w:r w:rsidRPr="00EA5FA7">
        <w:tab/>
        <w:t>UPTransportLayerInformation</w:t>
      </w:r>
      <w:r w:rsidRPr="00EA5FA7">
        <w:rPr>
          <w:rFonts w:eastAsia="SimSun"/>
          <w:lang w:eastAsia="en-US"/>
        </w:rPr>
        <w:t xml:space="preserve">, </w:t>
      </w:r>
    </w:p>
    <w:p w14:paraId="4A0E210D" w14:textId="77777777" w:rsidR="00F970C9" w:rsidRPr="00EA5FA7" w:rsidRDefault="00F970C9" w:rsidP="003071EE">
      <w:pPr>
        <w:pStyle w:val="PL"/>
        <w:rPr>
          <w:rFonts w:eastAsia="SimSun"/>
          <w:lang w:eastAsia="en-US"/>
        </w:rPr>
      </w:pPr>
      <w:r w:rsidRPr="00EA5FA7">
        <w:rPr>
          <w:rFonts w:eastAsia="SimSun"/>
          <w:lang w:eastAsia="en-US"/>
        </w:rPr>
        <w:tab/>
        <w:t>iE-Extensions</w:t>
      </w:r>
      <w:r w:rsidRPr="00EA5FA7">
        <w:rPr>
          <w:rFonts w:eastAsia="SimSun"/>
          <w:lang w:eastAsia="en-US"/>
        </w:rPr>
        <w:tab/>
        <w:t xml:space="preserve">ProtocolExtensionContainer { { </w:t>
      </w:r>
      <w:r w:rsidRPr="00EA5FA7">
        <w:t>ULUPTNLInformation</w:t>
      </w:r>
      <w:r w:rsidRPr="00EA5FA7">
        <w:rPr>
          <w:rFonts w:eastAsia="SimSun"/>
          <w:lang w:eastAsia="en-US"/>
        </w:rPr>
        <w:t>-ToBeSetup-ItemExtIEs } }</w:t>
      </w:r>
      <w:r w:rsidRPr="00EA5FA7">
        <w:rPr>
          <w:rFonts w:eastAsia="SimSun"/>
          <w:lang w:eastAsia="en-US"/>
        </w:rPr>
        <w:tab/>
        <w:t>OPTIONAL,</w:t>
      </w:r>
    </w:p>
    <w:p w14:paraId="1B16BE7A" w14:textId="77777777" w:rsidR="00F970C9" w:rsidRPr="00EA5FA7" w:rsidRDefault="00F970C9" w:rsidP="003071EE">
      <w:pPr>
        <w:pStyle w:val="PL"/>
        <w:rPr>
          <w:rFonts w:eastAsia="SimSun"/>
          <w:lang w:eastAsia="en-US"/>
        </w:rPr>
      </w:pPr>
      <w:r w:rsidRPr="00EA5FA7">
        <w:rPr>
          <w:rFonts w:eastAsia="SimSun"/>
          <w:lang w:eastAsia="en-US"/>
        </w:rPr>
        <w:tab/>
        <w:t>...</w:t>
      </w:r>
    </w:p>
    <w:p w14:paraId="5295FE20" w14:textId="77777777" w:rsidR="00F970C9" w:rsidRPr="00EA5FA7" w:rsidRDefault="00F970C9" w:rsidP="003071EE">
      <w:pPr>
        <w:pStyle w:val="PL"/>
        <w:rPr>
          <w:rFonts w:eastAsia="SimSun"/>
          <w:lang w:eastAsia="en-US"/>
        </w:rPr>
      </w:pPr>
      <w:r w:rsidRPr="00EA5FA7">
        <w:rPr>
          <w:rFonts w:eastAsia="SimSun"/>
          <w:lang w:eastAsia="en-US"/>
        </w:rPr>
        <w:t>}</w:t>
      </w:r>
    </w:p>
    <w:p w14:paraId="5F42E71E" w14:textId="77777777" w:rsidR="00F970C9" w:rsidRPr="00EA5FA7" w:rsidRDefault="00F970C9" w:rsidP="003071EE">
      <w:pPr>
        <w:pStyle w:val="PL"/>
        <w:rPr>
          <w:rFonts w:eastAsia="SimSun"/>
          <w:lang w:eastAsia="en-US"/>
        </w:rPr>
      </w:pPr>
    </w:p>
    <w:p w14:paraId="24A94D68" w14:textId="77777777" w:rsidR="00F970C9" w:rsidRDefault="00F970C9" w:rsidP="003071EE">
      <w:pPr>
        <w:pStyle w:val="PL"/>
        <w:rPr>
          <w:rFonts w:eastAsia="SimSun"/>
          <w:lang w:eastAsia="en-US"/>
        </w:rPr>
      </w:pPr>
      <w:r w:rsidRPr="00EA5FA7">
        <w:t>ULUPTNLInformation</w:t>
      </w:r>
      <w:r w:rsidRPr="00EA5FA7">
        <w:rPr>
          <w:rFonts w:eastAsia="SimSun"/>
          <w:lang w:eastAsia="en-US"/>
        </w:rPr>
        <w:t xml:space="preserve">-ToBeSetup-ItemExtIEs </w:t>
      </w:r>
      <w:r w:rsidRPr="00EA5FA7">
        <w:rPr>
          <w:rFonts w:eastAsia="SimSun"/>
          <w:lang w:eastAsia="en-US"/>
        </w:rPr>
        <w:tab/>
        <w:t>F1AP-PROTOCOL-EXTENSION ::= {</w:t>
      </w:r>
    </w:p>
    <w:p w14:paraId="0E0B4AA7" w14:textId="77777777" w:rsidR="00A55ED4" w:rsidRPr="00EA5FA7" w:rsidRDefault="00A55ED4" w:rsidP="003071EE">
      <w:pPr>
        <w:pStyle w:val="PL"/>
        <w:rPr>
          <w:rFonts w:eastAsia="SimSun"/>
          <w:lang w:eastAsia="en-US"/>
        </w:rPr>
      </w:pPr>
      <w:r w:rsidRPr="00A55ED4">
        <w:rPr>
          <w:rFonts w:eastAsia="SimSun"/>
          <w:lang w:eastAsia="en-US"/>
        </w:rPr>
        <w:tab/>
        <w:t>{ ID id-BHInfo</w:t>
      </w:r>
      <w:r w:rsidRPr="00A55ED4">
        <w:rPr>
          <w:rFonts w:eastAsia="SimSun"/>
          <w:lang w:eastAsia="en-US"/>
        </w:rPr>
        <w:tab/>
      </w:r>
      <w:r w:rsidRPr="00A55ED4">
        <w:rPr>
          <w:rFonts w:eastAsia="SimSun"/>
          <w:lang w:eastAsia="en-US"/>
        </w:rPr>
        <w:tab/>
        <w:t>CRITICALITY ignore</w:t>
      </w:r>
      <w:r w:rsidRPr="00A55ED4">
        <w:rPr>
          <w:rFonts w:eastAsia="SimSun"/>
          <w:lang w:eastAsia="en-US"/>
        </w:rPr>
        <w:tab/>
        <w:t>EXTENSION BHInfo</w:t>
      </w:r>
      <w:r w:rsidRPr="00A55ED4">
        <w:rPr>
          <w:rFonts w:eastAsia="SimSun"/>
          <w:lang w:eastAsia="en-US"/>
        </w:rPr>
        <w:tab/>
      </w:r>
      <w:r w:rsidRPr="00A55ED4">
        <w:rPr>
          <w:rFonts w:eastAsia="SimSun"/>
          <w:lang w:eastAsia="en-US"/>
        </w:rPr>
        <w:tab/>
        <w:t>PRESENCE optional</w:t>
      </w:r>
      <w:r w:rsidRPr="00A55ED4">
        <w:rPr>
          <w:rFonts w:eastAsia="SimSun"/>
          <w:lang w:eastAsia="en-US"/>
        </w:rPr>
        <w:tab/>
        <w:t>},</w:t>
      </w:r>
    </w:p>
    <w:p w14:paraId="623BA12A" w14:textId="77777777" w:rsidR="00F970C9" w:rsidRPr="00EA5FA7" w:rsidRDefault="00F970C9" w:rsidP="003071EE">
      <w:pPr>
        <w:pStyle w:val="PL"/>
        <w:rPr>
          <w:rFonts w:eastAsia="SimSun"/>
          <w:lang w:eastAsia="en-US"/>
        </w:rPr>
      </w:pPr>
      <w:r w:rsidRPr="00EA5FA7">
        <w:rPr>
          <w:rFonts w:eastAsia="SimSun"/>
          <w:lang w:eastAsia="en-US"/>
        </w:rPr>
        <w:tab/>
        <w:t>...</w:t>
      </w:r>
    </w:p>
    <w:p w14:paraId="24A2A073" w14:textId="77777777" w:rsidR="00F970C9" w:rsidRPr="00EA5FA7" w:rsidRDefault="00F970C9" w:rsidP="003071EE">
      <w:pPr>
        <w:pStyle w:val="PL"/>
        <w:rPr>
          <w:rFonts w:eastAsia="SimSun"/>
          <w:lang w:eastAsia="en-US"/>
        </w:rPr>
      </w:pPr>
      <w:r w:rsidRPr="00EA5FA7">
        <w:rPr>
          <w:rFonts w:eastAsia="SimSun"/>
          <w:lang w:eastAsia="en-US"/>
        </w:rPr>
        <w:t>}</w:t>
      </w:r>
    </w:p>
    <w:p w14:paraId="0DF22D9A" w14:textId="77777777" w:rsidR="00F970C9" w:rsidRDefault="00F970C9" w:rsidP="00DC479C">
      <w:pPr>
        <w:pStyle w:val="PL"/>
        <w:rPr>
          <w:noProof w:val="0"/>
        </w:rPr>
      </w:pPr>
    </w:p>
    <w:p w14:paraId="1ECC2DE9" w14:textId="77777777" w:rsidR="00170567" w:rsidRDefault="00495DA4" w:rsidP="00170567">
      <w:pPr>
        <w:pStyle w:val="PL"/>
        <w:rPr>
          <w:noProof w:val="0"/>
        </w:rPr>
      </w:pPr>
      <w:r w:rsidRPr="00495DA4">
        <w:rPr>
          <w:noProof w:val="0"/>
        </w:rPr>
        <w:t>Uncertainty ::= INTEGER (0..32767, ...)</w:t>
      </w:r>
    </w:p>
    <w:p w14:paraId="1A0A09A1" w14:textId="77777777" w:rsidR="00170567" w:rsidRDefault="00170567" w:rsidP="00170567">
      <w:pPr>
        <w:pStyle w:val="PL"/>
        <w:rPr>
          <w:noProof w:val="0"/>
        </w:rPr>
      </w:pPr>
    </w:p>
    <w:p w14:paraId="0E2031FE" w14:textId="77777777" w:rsidR="00495DA4" w:rsidRDefault="00170567" w:rsidP="00170567">
      <w:pPr>
        <w:pStyle w:val="PL"/>
        <w:rPr>
          <w:noProof w:val="0"/>
        </w:rPr>
      </w:pPr>
      <w:r w:rsidRPr="00112909">
        <w:rPr>
          <w:snapToGrid w:val="0"/>
          <w:lang w:val="sv-SE"/>
        </w:rPr>
        <w:t>UplinkChannelBW-PerSCS-List ::= SEQUENCE (SIZE (1..maxnoSCSs)) OF SCS-SpecificCarrier</w:t>
      </w:r>
    </w:p>
    <w:p w14:paraId="042AA236" w14:textId="77777777" w:rsidR="00495DA4" w:rsidRPr="00EA5FA7" w:rsidRDefault="00495DA4" w:rsidP="00DC479C">
      <w:pPr>
        <w:pStyle w:val="PL"/>
        <w:rPr>
          <w:noProof w:val="0"/>
        </w:rPr>
      </w:pPr>
    </w:p>
    <w:p w14:paraId="729DA949" w14:textId="136B45B2" w:rsidR="00F970C9" w:rsidRPr="00EA5FA7" w:rsidRDefault="00F970C9" w:rsidP="00A15A70">
      <w:pPr>
        <w:pStyle w:val="PL"/>
        <w:rPr>
          <w:noProof w:val="0"/>
        </w:rPr>
      </w:pPr>
      <w:r w:rsidRPr="00EA5FA7">
        <w:rPr>
          <w:noProof w:val="0"/>
        </w:rPr>
        <w:t>UplinkTxDirectCurrentListInformation ::= OCTET STRING</w:t>
      </w:r>
    </w:p>
    <w:p w14:paraId="25745426" w14:textId="77777777" w:rsidR="00F970C9" w:rsidRPr="00EA5FA7" w:rsidRDefault="00F970C9" w:rsidP="00B82F29">
      <w:pPr>
        <w:pStyle w:val="PL"/>
        <w:rPr>
          <w:noProof w:val="0"/>
        </w:rPr>
      </w:pPr>
    </w:p>
    <w:p w14:paraId="09656027" w14:textId="77777777" w:rsidR="00A15A70" w:rsidRDefault="00A15A70" w:rsidP="00A15A70">
      <w:pPr>
        <w:pStyle w:val="PL"/>
        <w:rPr>
          <w:noProof w:val="0"/>
        </w:rPr>
      </w:pPr>
      <w:r w:rsidRPr="00EA5FA7">
        <w:rPr>
          <w:noProof w:val="0"/>
        </w:rPr>
        <w:t>UplinkTxDirectCurrent</w:t>
      </w:r>
      <w:r>
        <w:rPr>
          <w:noProof w:val="0"/>
        </w:rPr>
        <w:t>TwoCarrier</w:t>
      </w:r>
      <w:r w:rsidRPr="00EA5FA7">
        <w:rPr>
          <w:noProof w:val="0"/>
        </w:rPr>
        <w:t xml:space="preserve">ListInfo ::= OCTET STRING </w:t>
      </w:r>
    </w:p>
    <w:p w14:paraId="1126740A" w14:textId="77777777" w:rsidR="00A15A70" w:rsidRDefault="00A15A70" w:rsidP="00A15A70">
      <w:pPr>
        <w:pStyle w:val="PL"/>
        <w:rPr>
          <w:noProof w:val="0"/>
        </w:rPr>
      </w:pPr>
    </w:p>
    <w:p w14:paraId="7ACD0EBE" w14:textId="77777777" w:rsidR="00F970C9" w:rsidRPr="00EA5FA7" w:rsidRDefault="00F970C9" w:rsidP="00B82F29">
      <w:pPr>
        <w:pStyle w:val="PL"/>
        <w:rPr>
          <w:noProof w:val="0"/>
        </w:rPr>
      </w:pPr>
      <w:r w:rsidRPr="00EA5FA7">
        <w:rPr>
          <w:noProof w:val="0"/>
        </w:rPr>
        <w:t>UPTransportLayerInformation</w:t>
      </w:r>
      <w:r w:rsidRPr="00EA5FA7">
        <w:rPr>
          <w:noProof w:val="0"/>
        </w:rPr>
        <w:tab/>
      </w:r>
      <w:r w:rsidRPr="00EA5FA7">
        <w:rPr>
          <w:noProof w:val="0"/>
        </w:rPr>
        <w:tab/>
        <w:t>::= CHOICE {</w:t>
      </w:r>
    </w:p>
    <w:p w14:paraId="27BB802B" w14:textId="77777777" w:rsidR="00F970C9" w:rsidRPr="00EA5FA7" w:rsidRDefault="00F970C9" w:rsidP="00B82F29">
      <w:pPr>
        <w:pStyle w:val="PL"/>
        <w:rPr>
          <w:noProof w:val="0"/>
        </w:rPr>
      </w:pPr>
      <w:r w:rsidRPr="00EA5FA7">
        <w:rPr>
          <w:noProof w:val="0"/>
        </w:rPr>
        <w:tab/>
        <w:t>gTPTunnel</w:t>
      </w:r>
      <w:r w:rsidRPr="00EA5FA7">
        <w:rPr>
          <w:noProof w:val="0"/>
        </w:rPr>
        <w:tab/>
      </w:r>
      <w:r w:rsidRPr="00EA5FA7">
        <w:rPr>
          <w:noProof w:val="0"/>
        </w:rPr>
        <w:tab/>
        <w:t>GTPTunnel,</w:t>
      </w:r>
    </w:p>
    <w:p w14:paraId="5F30AFE3" w14:textId="77777777" w:rsidR="00F970C9" w:rsidRPr="00EA5FA7" w:rsidRDefault="00F970C9" w:rsidP="00B82F29">
      <w:pPr>
        <w:pStyle w:val="PL"/>
        <w:rPr>
          <w:noProof w:val="0"/>
        </w:rPr>
      </w:pPr>
      <w:r w:rsidRPr="00EA5FA7">
        <w:rPr>
          <w:noProof w:val="0"/>
        </w:rPr>
        <w:tab/>
        <w:t>choice-extension</w:t>
      </w:r>
      <w:r w:rsidRPr="00EA5FA7">
        <w:rPr>
          <w:noProof w:val="0"/>
        </w:rPr>
        <w:tab/>
      </w:r>
      <w:r w:rsidRPr="00EA5FA7">
        <w:rPr>
          <w:noProof w:val="0"/>
        </w:rPr>
        <w:tab/>
      </w:r>
      <w:r w:rsidRPr="00EA5FA7">
        <w:rPr>
          <w:noProof w:val="0"/>
        </w:rPr>
        <w:tab/>
      </w:r>
      <w:r w:rsidRPr="00EA5FA7">
        <w:t>ProtocolIE-SingleContainer</w:t>
      </w:r>
      <w:r w:rsidRPr="00EA5FA7" w:rsidDel="001E3C78">
        <w:t xml:space="preserve"> </w:t>
      </w:r>
      <w:r w:rsidRPr="00EA5FA7">
        <w:rPr>
          <w:noProof w:val="0"/>
        </w:rPr>
        <w:t>{ { UPTransportLayerInformation-ExtIEs} }</w:t>
      </w:r>
    </w:p>
    <w:p w14:paraId="69D86F21" w14:textId="77777777" w:rsidR="00F970C9" w:rsidRPr="00EA5FA7" w:rsidRDefault="00F970C9" w:rsidP="00B82F29">
      <w:pPr>
        <w:pStyle w:val="PL"/>
        <w:rPr>
          <w:noProof w:val="0"/>
        </w:rPr>
      </w:pPr>
      <w:r w:rsidRPr="00EA5FA7">
        <w:rPr>
          <w:noProof w:val="0"/>
        </w:rPr>
        <w:t>}</w:t>
      </w:r>
    </w:p>
    <w:p w14:paraId="2F2C32C2" w14:textId="77777777" w:rsidR="00F970C9" w:rsidRPr="00EA5FA7" w:rsidRDefault="00F970C9" w:rsidP="00B82F29">
      <w:pPr>
        <w:pStyle w:val="PL"/>
        <w:rPr>
          <w:noProof w:val="0"/>
        </w:rPr>
      </w:pPr>
    </w:p>
    <w:p w14:paraId="4DA41A49" w14:textId="77777777" w:rsidR="00F970C9" w:rsidRPr="00EA5FA7" w:rsidRDefault="00F970C9" w:rsidP="00B82F29">
      <w:pPr>
        <w:pStyle w:val="PL"/>
        <w:rPr>
          <w:noProof w:val="0"/>
        </w:rPr>
      </w:pPr>
      <w:r w:rsidRPr="00EA5FA7">
        <w:rPr>
          <w:noProof w:val="0"/>
        </w:rPr>
        <w:t xml:space="preserve">UPTransportLayerInformation-ExtIEs </w:t>
      </w:r>
      <w:r w:rsidRPr="00EA5FA7">
        <w:rPr>
          <w:snapToGrid w:val="0"/>
        </w:rPr>
        <w:t xml:space="preserve">F1AP-PROTOCOL-IES </w:t>
      </w:r>
      <w:r w:rsidRPr="00EA5FA7">
        <w:rPr>
          <w:noProof w:val="0"/>
        </w:rPr>
        <w:t>::= {</w:t>
      </w:r>
    </w:p>
    <w:p w14:paraId="2B914C3F" w14:textId="77777777" w:rsidR="00F970C9" w:rsidRPr="00EA5FA7" w:rsidRDefault="00F970C9" w:rsidP="00B82F29">
      <w:pPr>
        <w:pStyle w:val="PL"/>
        <w:rPr>
          <w:noProof w:val="0"/>
        </w:rPr>
      </w:pPr>
      <w:r w:rsidRPr="00EA5FA7">
        <w:rPr>
          <w:noProof w:val="0"/>
        </w:rPr>
        <w:tab/>
        <w:t>...</w:t>
      </w:r>
    </w:p>
    <w:p w14:paraId="0026CBAE" w14:textId="77777777" w:rsidR="00F970C9" w:rsidRDefault="00F970C9" w:rsidP="00B82F29">
      <w:pPr>
        <w:pStyle w:val="PL"/>
        <w:rPr>
          <w:noProof w:val="0"/>
        </w:rPr>
      </w:pPr>
      <w:r w:rsidRPr="00EA5FA7">
        <w:rPr>
          <w:noProof w:val="0"/>
        </w:rPr>
        <w:t>}</w:t>
      </w:r>
    </w:p>
    <w:p w14:paraId="6B608DED" w14:textId="77777777" w:rsidR="00E52955" w:rsidRDefault="00E52955" w:rsidP="00B82F29">
      <w:pPr>
        <w:pStyle w:val="PL"/>
        <w:rPr>
          <w:noProof w:val="0"/>
        </w:rPr>
      </w:pPr>
    </w:p>
    <w:p w14:paraId="7231B462" w14:textId="77777777" w:rsidR="00E52955" w:rsidRDefault="00E52955" w:rsidP="00B82F29">
      <w:pPr>
        <w:pStyle w:val="PL"/>
        <w:rPr>
          <w:noProof w:val="0"/>
        </w:rPr>
      </w:pPr>
      <w:r w:rsidRPr="00E52955">
        <w:rPr>
          <w:noProof w:val="0"/>
        </w:rPr>
        <w:t>URI-address ::= VisibleString</w:t>
      </w:r>
    </w:p>
    <w:p w14:paraId="77E2026B" w14:textId="77777777" w:rsidR="00E52955" w:rsidRPr="00EA5FA7" w:rsidRDefault="00E52955" w:rsidP="00B82F29">
      <w:pPr>
        <w:pStyle w:val="PL"/>
        <w:rPr>
          <w:noProof w:val="0"/>
        </w:rPr>
      </w:pPr>
    </w:p>
    <w:p w14:paraId="3483B596" w14:textId="77777777" w:rsidR="00F970C9" w:rsidRPr="00EA5FA7" w:rsidRDefault="00F970C9" w:rsidP="00061CBE">
      <w:pPr>
        <w:pStyle w:val="PL"/>
        <w:outlineLvl w:val="3"/>
        <w:rPr>
          <w:noProof w:val="0"/>
          <w:snapToGrid w:val="0"/>
        </w:rPr>
      </w:pPr>
      <w:r w:rsidRPr="00EA5FA7">
        <w:rPr>
          <w:noProof w:val="0"/>
          <w:snapToGrid w:val="0"/>
        </w:rPr>
        <w:t>-- V</w:t>
      </w:r>
    </w:p>
    <w:p w14:paraId="3BDA18EE" w14:textId="77777777" w:rsidR="00F970C9" w:rsidRPr="00EA5FA7" w:rsidRDefault="00F970C9" w:rsidP="00BE5D48">
      <w:pPr>
        <w:pStyle w:val="PL"/>
        <w:rPr>
          <w:noProof w:val="0"/>
        </w:rPr>
      </w:pPr>
    </w:p>
    <w:p w14:paraId="38FB2958" w14:textId="77777777" w:rsidR="00A46DBC" w:rsidRPr="00EA5FA7" w:rsidRDefault="00A46DBC" w:rsidP="00A46DBC">
      <w:pPr>
        <w:pStyle w:val="PL"/>
        <w:rPr>
          <w:noProof w:val="0"/>
        </w:rPr>
      </w:pPr>
      <w:r w:rsidRPr="00EA5FA7">
        <w:rPr>
          <w:noProof w:val="0"/>
        </w:rPr>
        <w:t>VictimgNBSetID ::= SEQUENCE {</w:t>
      </w:r>
    </w:p>
    <w:p w14:paraId="166DE85E" w14:textId="77777777" w:rsidR="00A46DBC" w:rsidRPr="00EA5FA7" w:rsidRDefault="00A46DBC" w:rsidP="00A46DBC">
      <w:pPr>
        <w:pStyle w:val="PL"/>
        <w:rPr>
          <w:noProof w:val="0"/>
        </w:rPr>
      </w:pPr>
      <w:r w:rsidRPr="00EA5FA7">
        <w:rPr>
          <w:noProof w:val="0"/>
        </w:rPr>
        <w:tab/>
        <w:t>victimgNBSetID</w:t>
      </w:r>
      <w:r w:rsidRPr="00EA5FA7">
        <w:rPr>
          <w:noProof w:val="0"/>
        </w:rPr>
        <w:tab/>
      </w:r>
      <w:r w:rsidRPr="00EA5FA7">
        <w:rPr>
          <w:noProof w:val="0"/>
        </w:rPr>
        <w:tab/>
        <w:t>GNBSetID,</w:t>
      </w:r>
    </w:p>
    <w:p w14:paraId="117817FF" w14:textId="77777777" w:rsidR="00A46DBC" w:rsidRPr="00EA5FA7" w:rsidRDefault="00A46DBC" w:rsidP="00A46DBC">
      <w:pPr>
        <w:pStyle w:val="PL"/>
        <w:rPr>
          <w:noProof w:val="0"/>
        </w:rPr>
      </w:pPr>
      <w:r w:rsidRPr="00EA5FA7">
        <w:rPr>
          <w:noProof w:val="0"/>
        </w:rPr>
        <w:tab/>
        <w:t>iE-Extensions</w:t>
      </w:r>
      <w:r w:rsidRPr="00EA5FA7">
        <w:rPr>
          <w:noProof w:val="0"/>
        </w:rPr>
        <w:tab/>
        <w:t>ProtocolExtensionContainer { { VictimgNBSetID-ExtIEs } }</w:t>
      </w:r>
      <w:r w:rsidRPr="00EA5FA7">
        <w:rPr>
          <w:noProof w:val="0"/>
        </w:rPr>
        <w:tab/>
      </w:r>
      <w:r w:rsidRPr="00EA5FA7">
        <w:rPr>
          <w:noProof w:val="0"/>
        </w:rPr>
        <w:tab/>
        <w:t>OPTIONAL</w:t>
      </w:r>
    </w:p>
    <w:p w14:paraId="473D4DCE" w14:textId="77777777" w:rsidR="00A46DBC" w:rsidRPr="00EA5FA7" w:rsidRDefault="00A46DBC" w:rsidP="00A46DBC">
      <w:pPr>
        <w:pStyle w:val="PL"/>
        <w:rPr>
          <w:noProof w:val="0"/>
        </w:rPr>
      </w:pPr>
      <w:r w:rsidRPr="00EA5FA7">
        <w:rPr>
          <w:noProof w:val="0"/>
        </w:rPr>
        <w:t>}</w:t>
      </w:r>
    </w:p>
    <w:p w14:paraId="15DEAC35" w14:textId="77777777" w:rsidR="00A46DBC" w:rsidRPr="00EA5FA7" w:rsidRDefault="00A46DBC" w:rsidP="00A46DBC">
      <w:pPr>
        <w:pStyle w:val="PL"/>
        <w:rPr>
          <w:noProof w:val="0"/>
        </w:rPr>
      </w:pPr>
    </w:p>
    <w:p w14:paraId="1A8134F7" w14:textId="77777777" w:rsidR="00A46DBC" w:rsidRPr="00EA5FA7" w:rsidRDefault="00A46DBC" w:rsidP="00A46DBC">
      <w:pPr>
        <w:pStyle w:val="PL"/>
        <w:rPr>
          <w:noProof w:val="0"/>
        </w:rPr>
      </w:pPr>
      <w:r w:rsidRPr="00EA5FA7">
        <w:rPr>
          <w:noProof w:val="0"/>
        </w:rPr>
        <w:t xml:space="preserve">VictimgNBSetID-ExtIEs </w:t>
      </w:r>
      <w:r w:rsidRPr="00EA5FA7">
        <w:rPr>
          <w:noProof w:val="0"/>
        </w:rPr>
        <w:tab/>
        <w:t>F1AP-PROTOCOL-EXTENSION ::= {</w:t>
      </w:r>
    </w:p>
    <w:p w14:paraId="69D994AF" w14:textId="77777777" w:rsidR="00A46DBC" w:rsidRPr="00EA5FA7" w:rsidRDefault="00A46DBC" w:rsidP="00A46DBC">
      <w:pPr>
        <w:pStyle w:val="PL"/>
        <w:rPr>
          <w:noProof w:val="0"/>
        </w:rPr>
      </w:pPr>
      <w:r w:rsidRPr="00EA5FA7">
        <w:rPr>
          <w:noProof w:val="0"/>
        </w:rPr>
        <w:tab/>
        <w:t>...</w:t>
      </w:r>
    </w:p>
    <w:p w14:paraId="5B29FD2D" w14:textId="77777777" w:rsidR="00A46DBC" w:rsidRPr="00EA5FA7" w:rsidRDefault="00A46DBC" w:rsidP="00A46DBC">
      <w:pPr>
        <w:pStyle w:val="PL"/>
        <w:rPr>
          <w:noProof w:val="0"/>
        </w:rPr>
      </w:pPr>
      <w:r w:rsidRPr="00EA5FA7">
        <w:rPr>
          <w:noProof w:val="0"/>
        </w:rPr>
        <w:t>}</w:t>
      </w:r>
    </w:p>
    <w:p w14:paraId="74E28DFF" w14:textId="77777777" w:rsidR="00A46DBC" w:rsidRDefault="00A46DBC" w:rsidP="00A46DBC">
      <w:pPr>
        <w:pStyle w:val="PL"/>
        <w:rPr>
          <w:noProof w:val="0"/>
        </w:rPr>
      </w:pPr>
    </w:p>
    <w:p w14:paraId="326E69FF" w14:textId="77777777" w:rsidR="006A7576" w:rsidRDefault="006A7576" w:rsidP="006A7576">
      <w:pPr>
        <w:pStyle w:val="PL"/>
        <w:rPr>
          <w:noProof w:val="0"/>
        </w:rPr>
      </w:pPr>
      <w:r>
        <w:rPr>
          <w:noProof w:val="0"/>
        </w:rPr>
        <w:t xml:space="preserve">VehicleUE ::= ENUMERATED { </w:t>
      </w:r>
    </w:p>
    <w:p w14:paraId="50E526F0" w14:textId="77777777" w:rsidR="006A7576" w:rsidRDefault="006A7576" w:rsidP="006A7576">
      <w:pPr>
        <w:pStyle w:val="PL"/>
        <w:rPr>
          <w:noProof w:val="0"/>
        </w:rPr>
      </w:pPr>
      <w:r>
        <w:rPr>
          <w:noProof w:val="0"/>
        </w:rPr>
        <w:tab/>
        <w:t>authorized,</w:t>
      </w:r>
    </w:p>
    <w:p w14:paraId="0213B416" w14:textId="77777777" w:rsidR="006A7576" w:rsidRDefault="006A7576" w:rsidP="006A7576">
      <w:pPr>
        <w:pStyle w:val="PL"/>
        <w:rPr>
          <w:noProof w:val="0"/>
        </w:rPr>
      </w:pPr>
      <w:r>
        <w:rPr>
          <w:noProof w:val="0"/>
        </w:rPr>
        <w:tab/>
        <w:t>not-authorized,</w:t>
      </w:r>
    </w:p>
    <w:p w14:paraId="48F05CE0" w14:textId="77777777" w:rsidR="006A7576" w:rsidRDefault="006A7576" w:rsidP="006A7576">
      <w:pPr>
        <w:pStyle w:val="PL"/>
        <w:rPr>
          <w:noProof w:val="0"/>
        </w:rPr>
      </w:pPr>
      <w:r>
        <w:rPr>
          <w:noProof w:val="0"/>
        </w:rPr>
        <w:tab/>
        <w:t>...</w:t>
      </w:r>
    </w:p>
    <w:p w14:paraId="4827CFA6" w14:textId="77777777" w:rsidR="006A7576" w:rsidRDefault="006A7576" w:rsidP="006A7576">
      <w:pPr>
        <w:pStyle w:val="PL"/>
        <w:rPr>
          <w:noProof w:val="0"/>
        </w:rPr>
      </w:pPr>
      <w:r>
        <w:rPr>
          <w:noProof w:val="0"/>
        </w:rPr>
        <w:t>}</w:t>
      </w:r>
    </w:p>
    <w:p w14:paraId="3A55EEB8" w14:textId="77777777" w:rsidR="006A7576" w:rsidRDefault="006A7576" w:rsidP="006A7576">
      <w:pPr>
        <w:pStyle w:val="PL"/>
        <w:rPr>
          <w:noProof w:val="0"/>
        </w:rPr>
      </w:pPr>
    </w:p>
    <w:p w14:paraId="0DB3D367" w14:textId="77777777" w:rsidR="006A7576" w:rsidRDefault="006A7576" w:rsidP="006A7576">
      <w:pPr>
        <w:pStyle w:val="PL"/>
        <w:rPr>
          <w:noProof w:val="0"/>
        </w:rPr>
      </w:pPr>
      <w:r>
        <w:rPr>
          <w:noProof w:val="0"/>
        </w:rPr>
        <w:t xml:space="preserve">PedestrianUE ::= ENUMERATED { </w:t>
      </w:r>
    </w:p>
    <w:p w14:paraId="46C1BFA1" w14:textId="77777777" w:rsidR="006A7576" w:rsidRDefault="006A7576" w:rsidP="006A7576">
      <w:pPr>
        <w:pStyle w:val="PL"/>
        <w:rPr>
          <w:noProof w:val="0"/>
        </w:rPr>
      </w:pPr>
      <w:r>
        <w:rPr>
          <w:noProof w:val="0"/>
        </w:rPr>
        <w:tab/>
        <w:t>authorized,</w:t>
      </w:r>
    </w:p>
    <w:p w14:paraId="11E15996" w14:textId="77777777" w:rsidR="006A7576" w:rsidRDefault="006A7576" w:rsidP="006A7576">
      <w:pPr>
        <w:pStyle w:val="PL"/>
        <w:rPr>
          <w:noProof w:val="0"/>
        </w:rPr>
      </w:pPr>
      <w:r>
        <w:rPr>
          <w:noProof w:val="0"/>
        </w:rPr>
        <w:tab/>
        <w:t>not-authorized,</w:t>
      </w:r>
    </w:p>
    <w:p w14:paraId="0D3677A8" w14:textId="77777777" w:rsidR="006A7576" w:rsidRDefault="006A7576" w:rsidP="006A7576">
      <w:pPr>
        <w:pStyle w:val="PL"/>
        <w:rPr>
          <w:noProof w:val="0"/>
        </w:rPr>
      </w:pPr>
      <w:r>
        <w:rPr>
          <w:noProof w:val="0"/>
        </w:rPr>
        <w:tab/>
        <w:t>...</w:t>
      </w:r>
    </w:p>
    <w:p w14:paraId="7D99294A" w14:textId="77777777" w:rsidR="006A7576" w:rsidRDefault="006A7576" w:rsidP="006A7576">
      <w:pPr>
        <w:pStyle w:val="PL"/>
        <w:rPr>
          <w:noProof w:val="0"/>
        </w:rPr>
      </w:pPr>
      <w:r>
        <w:rPr>
          <w:noProof w:val="0"/>
        </w:rPr>
        <w:t>}</w:t>
      </w:r>
    </w:p>
    <w:p w14:paraId="77D20419" w14:textId="77777777" w:rsidR="006A7576" w:rsidRPr="00EA5FA7" w:rsidRDefault="006A7576" w:rsidP="006A7576">
      <w:pPr>
        <w:pStyle w:val="PL"/>
        <w:rPr>
          <w:noProof w:val="0"/>
        </w:rPr>
      </w:pPr>
    </w:p>
    <w:p w14:paraId="4EF43BFA" w14:textId="77777777" w:rsidR="00F970C9" w:rsidRPr="00EA5FA7" w:rsidRDefault="00F970C9" w:rsidP="00061CBE">
      <w:pPr>
        <w:pStyle w:val="PL"/>
        <w:outlineLvl w:val="3"/>
        <w:rPr>
          <w:noProof w:val="0"/>
          <w:snapToGrid w:val="0"/>
        </w:rPr>
      </w:pPr>
      <w:r w:rsidRPr="00EA5FA7">
        <w:rPr>
          <w:noProof w:val="0"/>
          <w:snapToGrid w:val="0"/>
        </w:rPr>
        <w:t>-- W</w:t>
      </w:r>
    </w:p>
    <w:p w14:paraId="0AADBA45" w14:textId="77777777" w:rsidR="00F970C9" w:rsidRPr="00EA5FA7" w:rsidRDefault="00F970C9" w:rsidP="00BE5D48">
      <w:pPr>
        <w:pStyle w:val="PL"/>
        <w:rPr>
          <w:noProof w:val="0"/>
        </w:rPr>
      </w:pPr>
    </w:p>
    <w:p w14:paraId="45CF9161" w14:textId="77777777" w:rsidR="00F970C9" w:rsidRPr="00EA5FA7" w:rsidRDefault="00F970C9" w:rsidP="00061CBE">
      <w:pPr>
        <w:pStyle w:val="PL"/>
        <w:outlineLvl w:val="3"/>
        <w:rPr>
          <w:noProof w:val="0"/>
          <w:snapToGrid w:val="0"/>
        </w:rPr>
      </w:pPr>
      <w:r w:rsidRPr="00EA5FA7">
        <w:rPr>
          <w:noProof w:val="0"/>
          <w:snapToGrid w:val="0"/>
        </w:rPr>
        <w:t>-- X</w:t>
      </w:r>
    </w:p>
    <w:p w14:paraId="47090570" w14:textId="77777777" w:rsidR="00F970C9" w:rsidRPr="00EA5FA7" w:rsidRDefault="00F970C9" w:rsidP="00BE5D48">
      <w:pPr>
        <w:pStyle w:val="PL"/>
        <w:rPr>
          <w:noProof w:val="0"/>
        </w:rPr>
      </w:pPr>
    </w:p>
    <w:p w14:paraId="4022734D" w14:textId="77777777" w:rsidR="00F970C9" w:rsidRPr="00EA5FA7" w:rsidRDefault="00F970C9" w:rsidP="00061CBE">
      <w:pPr>
        <w:pStyle w:val="PL"/>
        <w:outlineLvl w:val="3"/>
        <w:rPr>
          <w:noProof w:val="0"/>
          <w:snapToGrid w:val="0"/>
        </w:rPr>
      </w:pPr>
      <w:r w:rsidRPr="00EA5FA7">
        <w:rPr>
          <w:noProof w:val="0"/>
          <w:snapToGrid w:val="0"/>
        </w:rPr>
        <w:t>-- Y</w:t>
      </w:r>
    </w:p>
    <w:p w14:paraId="04AE341B" w14:textId="77777777" w:rsidR="00F970C9" w:rsidRPr="00EA5FA7" w:rsidRDefault="00F970C9" w:rsidP="00BE5D48">
      <w:pPr>
        <w:pStyle w:val="PL"/>
        <w:rPr>
          <w:noProof w:val="0"/>
        </w:rPr>
      </w:pPr>
    </w:p>
    <w:p w14:paraId="2A11AF33" w14:textId="77777777" w:rsidR="00F970C9" w:rsidRPr="00EA5FA7" w:rsidRDefault="00F970C9" w:rsidP="00061CBE">
      <w:pPr>
        <w:pStyle w:val="PL"/>
        <w:outlineLvl w:val="3"/>
        <w:rPr>
          <w:noProof w:val="0"/>
          <w:snapToGrid w:val="0"/>
        </w:rPr>
      </w:pPr>
      <w:r w:rsidRPr="00EA5FA7">
        <w:rPr>
          <w:noProof w:val="0"/>
          <w:snapToGrid w:val="0"/>
        </w:rPr>
        <w:t>-- Z</w:t>
      </w:r>
    </w:p>
    <w:p w14:paraId="037B04A2" w14:textId="77777777" w:rsidR="00F970C9" w:rsidRPr="00EA5FA7" w:rsidRDefault="00F970C9" w:rsidP="00BE5D48">
      <w:pPr>
        <w:pStyle w:val="PL"/>
        <w:rPr>
          <w:noProof w:val="0"/>
          <w:snapToGrid w:val="0"/>
        </w:rPr>
      </w:pPr>
    </w:p>
    <w:p w14:paraId="216D6ACF" w14:textId="77777777" w:rsidR="00F970C9" w:rsidRPr="00EA5FA7" w:rsidRDefault="00F970C9" w:rsidP="002937ED">
      <w:pPr>
        <w:pStyle w:val="PL"/>
        <w:rPr>
          <w:noProof w:val="0"/>
        </w:rPr>
      </w:pPr>
      <w:r w:rsidRPr="00EA5FA7">
        <w:rPr>
          <w:noProof w:val="0"/>
        </w:rPr>
        <w:t>END</w:t>
      </w:r>
      <w:bookmarkEnd w:id="8559"/>
    </w:p>
    <w:p w14:paraId="7DA74443" w14:textId="77777777" w:rsidR="00F970C9" w:rsidRPr="00EA5FA7" w:rsidRDefault="00F970C9" w:rsidP="002937ED">
      <w:pPr>
        <w:pStyle w:val="PL"/>
        <w:rPr>
          <w:noProof w:val="0"/>
          <w:snapToGrid w:val="0"/>
        </w:rPr>
      </w:pPr>
      <w:r w:rsidRPr="00EA5FA7">
        <w:rPr>
          <w:noProof w:val="0"/>
          <w:snapToGrid w:val="0"/>
        </w:rPr>
        <w:t xml:space="preserve">-- ASN1STOP </w:t>
      </w:r>
    </w:p>
    <w:p w14:paraId="14F2BFF8" w14:textId="77777777" w:rsidR="00F970C9" w:rsidRPr="00EA5FA7" w:rsidRDefault="00F970C9" w:rsidP="00BE5D48">
      <w:pPr>
        <w:pStyle w:val="PL"/>
        <w:rPr>
          <w:noProof w:val="0"/>
        </w:rPr>
      </w:pPr>
    </w:p>
    <w:p w14:paraId="3FBB49DC" w14:textId="77777777" w:rsidR="00F970C9" w:rsidRPr="00EA5FA7" w:rsidRDefault="00F970C9" w:rsidP="00DE7BB0">
      <w:pPr>
        <w:pStyle w:val="Heading3"/>
      </w:pPr>
      <w:bookmarkStart w:id="8615" w:name="_Toc20956004"/>
      <w:bookmarkStart w:id="8616" w:name="_Toc29893130"/>
      <w:bookmarkStart w:id="8617" w:name="_Toc36557067"/>
      <w:bookmarkStart w:id="8618" w:name="_Toc45832587"/>
      <w:bookmarkStart w:id="8619" w:name="_Toc51763909"/>
      <w:bookmarkStart w:id="8620" w:name="_Toc64449081"/>
      <w:bookmarkStart w:id="8621" w:name="_Toc66289740"/>
      <w:bookmarkStart w:id="8622" w:name="_Toc74154853"/>
      <w:bookmarkStart w:id="8623" w:name="_Toc81383597"/>
      <w:bookmarkStart w:id="8624" w:name="_Toc88658231"/>
      <w:bookmarkStart w:id="8625" w:name="_Toc97911143"/>
      <w:bookmarkStart w:id="8626" w:name="_Toc105498302"/>
      <w:bookmarkStart w:id="8627" w:name="_Toc112855832"/>
      <w:bookmarkStart w:id="8628" w:name="_Toc113837228"/>
      <w:bookmarkStart w:id="8629" w:name="_Toc120122824"/>
      <w:r w:rsidRPr="00EA5FA7">
        <w:t>9.4.6</w:t>
      </w:r>
      <w:r w:rsidRPr="00EA5FA7">
        <w:tab/>
        <w:t>Common Definitions</w:t>
      </w:r>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p w14:paraId="0F0D62AE" w14:textId="77777777" w:rsidR="00F970C9" w:rsidRPr="00EA5FA7" w:rsidRDefault="00F970C9" w:rsidP="002937ED">
      <w:pPr>
        <w:pStyle w:val="PL"/>
        <w:rPr>
          <w:noProof w:val="0"/>
          <w:snapToGrid w:val="0"/>
        </w:rPr>
      </w:pPr>
      <w:r w:rsidRPr="00EA5FA7">
        <w:rPr>
          <w:noProof w:val="0"/>
          <w:snapToGrid w:val="0"/>
        </w:rPr>
        <w:t xml:space="preserve">-- ASN1START </w:t>
      </w:r>
      <w:bookmarkStart w:id="8630" w:name="_Hlk120178625"/>
    </w:p>
    <w:p w14:paraId="0F8F53F4" w14:textId="77777777" w:rsidR="00F970C9" w:rsidRPr="00EA5FA7" w:rsidRDefault="00F970C9" w:rsidP="00BE5D48">
      <w:pPr>
        <w:pStyle w:val="PL"/>
        <w:rPr>
          <w:noProof w:val="0"/>
          <w:snapToGrid w:val="0"/>
        </w:rPr>
      </w:pPr>
      <w:r w:rsidRPr="00EA5FA7">
        <w:rPr>
          <w:noProof w:val="0"/>
          <w:snapToGrid w:val="0"/>
        </w:rPr>
        <w:t>-- **************************************************************</w:t>
      </w:r>
    </w:p>
    <w:p w14:paraId="08946799" w14:textId="77777777" w:rsidR="00F970C9" w:rsidRPr="00EA5FA7" w:rsidRDefault="00F970C9" w:rsidP="00BE5D48">
      <w:pPr>
        <w:pStyle w:val="PL"/>
        <w:rPr>
          <w:noProof w:val="0"/>
          <w:snapToGrid w:val="0"/>
        </w:rPr>
      </w:pPr>
      <w:r w:rsidRPr="00EA5FA7">
        <w:rPr>
          <w:noProof w:val="0"/>
          <w:snapToGrid w:val="0"/>
        </w:rPr>
        <w:t>--</w:t>
      </w:r>
    </w:p>
    <w:p w14:paraId="405715A6" w14:textId="77777777" w:rsidR="00F970C9" w:rsidRPr="00EA5FA7" w:rsidRDefault="00F970C9" w:rsidP="00BE5D48">
      <w:pPr>
        <w:pStyle w:val="PL"/>
        <w:rPr>
          <w:noProof w:val="0"/>
          <w:snapToGrid w:val="0"/>
        </w:rPr>
      </w:pPr>
      <w:r w:rsidRPr="00EA5FA7">
        <w:rPr>
          <w:noProof w:val="0"/>
          <w:snapToGrid w:val="0"/>
        </w:rPr>
        <w:t>-- Common definitions</w:t>
      </w:r>
    </w:p>
    <w:p w14:paraId="67E65C91" w14:textId="77777777" w:rsidR="00F970C9" w:rsidRPr="00EA5FA7" w:rsidRDefault="00F970C9" w:rsidP="00BE5D48">
      <w:pPr>
        <w:pStyle w:val="PL"/>
        <w:rPr>
          <w:noProof w:val="0"/>
          <w:snapToGrid w:val="0"/>
        </w:rPr>
      </w:pPr>
      <w:r w:rsidRPr="00EA5FA7">
        <w:rPr>
          <w:noProof w:val="0"/>
          <w:snapToGrid w:val="0"/>
        </w:rPr>
        <w:t>--</w:t>
      </w:r>
    </w:p>
    <w:p w14:paraId="0B7A09A9" w14:textId="77777777" w:rsidR="00F970C9" w:rsidRPr="00EA5FA7" w:rsidRDefault="00F970C9" w:rsidP="00BE5D48">
      <w:pPr>
        <w:pStyle w:val="PL"/>
        <w:rPr>
          <w:noProof w:val="0"/>
          <w:snapToGrid w:val="0"/>
        </w:rPr>
      </w:pPr>
      <w:r w:rsidRPr="00EA5FA7">
        <w:rPr>
          <w:noProof w:val="0"/>
          <w:snapToGrid w:val="0"/>
        </w:rPr>
        <w:t>-- **************************************************************</w:t>
      </w:r>
    </w:p>
    <w:p w14:paraId="63D149D8" w14:textId="77777777" w:rsidR="00F970C9" w:rsidRPr="00EA5FA7" w:rsidRDefault="00F970C9" w:rsidP="00BE5D48">
      <w:pPr>
        <w:pStyle w:val="PL"/>
        <w:rPr>
          <w:noProof w:val="0"/>
          <w:snapToGrid w:val="0"/>
        </w:rPr>
      </w:pPr>
    </w:p>
    <w:p w14:paraId="6F0ADF2C" w14:textId="77777777" w:rsidR="00F970C9" w:rsidRPr="00EA5FA7" w:rsidRDefault="00F970C9" w:rsidP="00BE5D48">
      <w:pPr>
        <w:pStyle w:val="PL"/>
        <w:rPr>
          <w:noProof w:val="0"/>
          <w:snapToGrid w:val="0"/>
        </w:rPr>
      </w:pPr>
      <w:r w:rsidRPr="00EA5FA7">
        <w:rPr>
          <w:noProof w:val="0"/>
          <w:snapToGrid w:val="0"/>
        </w:rPr>
        <w:t>F1AP-CommonDataTypes {</w:t>
      </w:r>
    </w:p>
    <w:p w14:paraId="0F2096EB" w14:textId="77777777" w:rsidR="00F970C9" w:rsidRPr="00EA5FA7" w:rsidRDefault="00F970C9" w:rsidP="00BE5D48">
      <w:pPr>
        <w:pStyle w:val="PL"/>
        <w:rPr>
          <w:noProof w:val="0"/>
          <w:snapToGrid w:val="0"/>
        </w:rPr>
      </w:pPr>
      <w:r w:rsidRPr="00EA5FA7">
        <w:rPr>
          <w:noProof w:val="0"/>
          <w:snapToGrid w:val="0"/>
        </w:rPr>
        <w:t xml:space="preserve">itu-t (0) identified-organization (4) etsi (0) mobileDomain (0) </w:t>
      </w:r>
    </w:p>
    <w:p w14:paraId="704A79A1" w14:textId="77777777" w:rsidR="00F970C9" w:rsidRPr="00EA5FA7" w:rsidRDefault="00F970C9" w:rsidP="00BE5D48">
      <w:pPr>
        <w:pStyle w:val="PL"/>
        <w:rPr>
          <w:noProof w:val="0"/>
          <w:snapToGrid w:val="0"/>
        </w:rPr>
      </w:pPr>
      <w:r w:rsidRPr="00EA5FA7">
        <w:rPr>
          <w:noProof w:val="0"/>
          <w:snapToGrid w:val="0"/>
        </w:rPr>
        <w:t>ngran-access (22) modules (3) f1ap (3) version1 (1) f1ap-CommonDataTypes (3) }</w:t>
      </w:r>
    </w:p>
    <w:p w14:paraId="74290188" w14:textId="77777777" w:rsidR="00F970C9" w:rsidRPr="00EA5FA7" w:rsidRDefault="00F970C9" w:rsidP="00BE5D48">
      <w:pPr>
        <w:pStyle w:val="PL"/>
        <w:rPr>
          <w:noProof w:val="0"/>
          <w:snapToGrid w:val="0"/>
        </w:rPr>
      </w:pPr>
    </w:p>
    <w:p w14:paraId="642CBBE9" w14:textId="77777777" w:rsidR="00F970C9" w:rsidRPr="00EA5FA7" w:rsidRDefault="00F970C9" w:rsidP="00BE5D48">
      <w:pPr>
        <w:pStyle w:val="PL"/>
        <w:rPr>
          <w:noProof w:val="0"/>
          <w:snapToGrid w:val="0"/>
        </w:rPr>
      </w:pPr>
      <w:r w:rsidRPr="00EA5FA7">
        <w:rPr>
          <w:noProof w:val="0"/>
          <w:snapToGrid w:val="0"/>
        </w:rPr>
        <w:t xml:space="preserve">DEFINITIONS AUTOMATIC TAGS ::= </w:t>
      </w:r>
    </w:p>
    <w:p w14:paraId="2331BD14" w14:textId="77777777" w:rsidR="00F970C9" w:rsidRPr="00EA5FA7" w:rsidRDefault="00F970C9" w:rsidP="00BE5D48">
      <w:pPr>
        <w:pStyle w:val="PL"/>
        <w:rPr>
          <w:noProof w:val="0"/>
          <w:snapToGrid w:val="0"/>
        </w:rPr>
      </w:pPr>
    </w:p>
    <w:p w14:paraId="462F5D2A" w14:textId="77777777" w:rsidR="00F970C9" w:rsidRPr="00EA5FA7" w:rsidRDefault="00F970C9" w:rsidP="00BE5D48">
      <w:pPr>
        <w:pStyle w:val="PL"/>
        <w:rPr>
          <w:noProof w:val="0"/>
          <w:snapToGrid w:val="0"/>
        </w:rPr>
      </w:pPr>
      <w:r w:rsidRPr="00EA5FA7">
        <w:rPr>
          <w:noProof w:val="0"/>
          <w:snapToGrid w:val="0"/>
        </w:rPr>
        <w:t>BEGIN</w:t>
      </w:r>
    </w:p>
    <w:p w14:paraId="2215F73E" w14:textId="77777777" w:rsidR="00F970C9" w:rsidRPr="00EA5FA7" w:rsidRDefault="00F970C9" w:rsidP="00BE5D48">
      <w:pPr>
        <w:pStyle w:val="PL"/>
        <w:rPr>
          <w:noProof w:val="0"/>
          <w:snapToGrid w:val="0"/>
        </w:rPr>
      </w:pPr>
    </w:p>
    <w:p w14:paraId="3FBAB6FA" w14:textId="77777777" w:rsidR="00F970C9" w:rsidRPr="00EA5FA7" w:rsidRDefault="00F970C9" w:rsidP="00BE5D48">
      <w:pPr>
        <w:pStyle w:val="PL"/>
        <w:rPr>
          <w:noProof w:val="0"/>
          <w:snapToGrid w:val="0"/>
        </w:rPr>
      </w:pPr>
      <w:r w:rsidRPr="00EA5FA7">
        <w:rPr>
          <w:noProof w:val="0"/>
          <w:snapToGrid w:val="0"/>
        </w:rPr>
        <w:t>Criticality</w:t>
      </w:r>
      <w:r w:rsidRPr="00EA5FA7">
        <w:rPr>
          <w:noProof w:val="0"/>
          <w:snapToGrid w:val="0"/>
        </w:rPr>
        <w:tab/>
      </w:r>
      <w:r w:rsidRPr="00EA5FA7">
        <w:rPr>
          <w:noProof w:val="0"/>
          <w:snapToGrid w:val="0"/>
        </w:rPr>
        <w:tab/>
        <w:t>::= ENUMERATED { reject, ignore, notify }</w:t>
      </w:r>
    </w:p>
    <w:p w14:paraId="790A6A29" w14:textId="77777777" w:rsidR="00F970C9" w:rsidRPr="00EA5FA7" w:rsidRDefault="00F970C9" w:rsidP="00BE5D48">
      <w:pPr>
        <w:pStyle w:val="PL"/>
        <w:rPr>
          <w:noProof w:val="0"/>
          <w:snapToGrid w:val="0"/>
        </w:rPr>
      </w:pPr>
    </w:p>
    <w:p w14:paraId="1F97A2D4" w14:textId="77777777" w:rsidR="00F970C9" w:rsidRPr="00EA5FA7" w:rsidRDefault="00F970C9" w:rsidP="00BE5D48">
      <w:pPr>
        <w:pStyle w:val="PL"/>
        <w:rPr>
          <w:noProof w:val="0"/>
          <w:snapToGrid w:val="0"/>
        </w:rPr>
      </w:pPr>
      <w:r w:rsidRPr="00EA5FA7">
        <w:rPr>
          <w:noProof w:val="0"/>
          <w:snapToGrid w:val="0"/>
        </w:rPr>
        <w:t>Presence</w:t>
      </w:r>
      <w:r w:rsidRPr="00EA5FA7">
        <w:rPr>
          <w:noProof w:val="0"/>
          <w:snapToGrid w:val="0"/>
        </w:rPr>
        <w:tab/>
      </w:r>
      <w:r w:rsidRPr="00EA5FA7">
        <w:rPr>
          <w:noProof w:val="0"/>
          <w:snapToGrid w:val="0"/>
        </w:rPr>
        <w:tab/>
        <w:t>::= ENUMERATED { optional, conditional, mandatory }</w:t>
      </w:r>
    </w:p>
    <w:p w14:paraId="174E6347" w14:textId="77777777" w:rsidR="00F970C9" w:rsidRPr="00EA5FA7" w:rsidRDefault="00F970C9" w:rsidP="00BE5D48">
      <w:pPr>
        <w:pStyle w:val="PL"/>
        <w:rPr>
          <w:noProof w:val="0"/>
          <w:snapToGrid w:val="0"/>
        </w:rPr>
      </w:pPr>
    </w:p>
    <w:p w14:paraId="3543607A" w14:textId="77777777" w:rsidR="00F970C9" w:rsidRPr="00EA5FA7" w:rsidRDefault="00F970C9" w:rsidP="00BE5D48">
      <w:pPr>
        <w:pStyle w:val="PL"/>
        <w:rPr>
          <w:noProof w:val="0"/>
          <w:snapToGrid w:val="0"/>
        </w:rPr>
      </w:pPr>
      <w:r w:rsidRPr="00EA5FA7">
        <w:rPr>
          <w:noProof w:val="0"/>
          <w:snapToGrid w:val="0"/>
        </w:rPr>
        <w:t>PrivateIE-ID</w:t>
      </w:r>
      <w:r w:rsidRPr="00EA5FA7">
        <w:rPr>
          <w:noProof w:val="0"/>
          <w:snapToGrid w:val="0"/>
        </w:rPr>
        <w:tab/>
        <w:t>::= CHOICE {</w:t>
      </w:r>
    </w:p>
    <w:p w14:paraId="74D8FF4F" w14:textId="77777777" w:rsidR="00F970C9" w:rsidRPr="00EA5FA7" w:rsidRDefault="00F970C9" w:rsidP="00BE5D48">
      <w:pPr>
        <w:pStyle w:val="PL"/>
        <w:rPr>
          <w:noProof w:val="0"/>
          <w:snapToGrid w:val="0"/>
        </w:rPr>
      </w:pPr>
      <w:r w:rsidRPr="00EA5FA7">
        <w:rPr>
          <w:noProof w:val="0"/>
          <w:snapToGrid w:val="0"/>
        </w:rPr>
        <w:tab/>
        <w:t>local</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(0..65535),</w:t>
      </w:r>
    </w:p>
    <w:p w14:paraId="43C7757B" w14:textId="77777777" w:rsidR="00F970C9" w:rsidRPr="00EA5FA7" w:rsidRDefault="00F970C9" w:rsidP="00BE5D48">
      <w:pPr>
        <w:pStyle w:val="PL"/>
        <w:rPr>
          <w:noProof w:val="0"/>
          <w:snapToGrid w:val="0"/>
        </w:rPr>
      </w:pPr>
      <w:r w:rsidRPr="00EA5FA7">
        <w:rPr>
          <w:noProof w:val="0"/>
          <w:snapToGrid w:val="0"/>
        </w:rPr>
        <w:tab/>
        <w:t>global</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OBJECT IDENTIFIER</w:t>
      </w:r>
    </w:p>
    <w:p w14:paraId="55F2CC38" w14:textId="77777777" w:rsidR="00F970C9" w:rsidRPr="00EA5FA7" w:rsidRDefault="00F970C9" w:rsidP="00BE5D48">
      <w:pPr>
        <w:pStyle w:val="PL"/>
        <w:rPr>
          <w:noProof w:val="0"/>
          <w:snapToGrid w:val="0"/>
        </w:rPr>
      </w:pPr>
      <w:r w:rsidRPr="00EA5FA7">
        <w:rPr>
          <w:noProof w:val="0"/>
          <w:snapToGrid w:val="0"/>
        </w:rPr>
        <w:t>}</w:t>
      </w:r>
    </w:p>
    <w:p w14:paraId="5E9166B2" w14:textId="77777777" w:rsidR="00F970C9" w:rsidRPr="00EA5FA7" w:rsidRDefault="00F970C9" w:rsidP="00BE5D48">
      <w:pPr>
        <w:pStyle w:val="PL"/>
        <w:rPr>
          <w:noProof w:val="0"/>
          <w:snapToGrid w:val="0"/>
        </w:rPr>
      </w:pPr>
    </w:p>
    <w:p w14:paraId="0B1D9927" w14:textId="77777777" w:rsidR="00F970C9" w:rsidRPr="00EA5FA7" w:rsidRDefault="00F970C9" w:rsidP="00BE5D48">
      <w:pPr>
        <w:pStyle w:val="PL"/>
        <w:rPr>
          <w:noProof w:val="0"/>
          <w:snapToGrid w:val="0"/>
        </w:rPr>
      </w:pPr>
      <w:r w:rsidRPr="00EA5FA7">
        <w:rPr>
          <w:noProof w:val="0"/>
          <w:snapToGrid w:val="0"/>
        </w:rPr>
        <w:t>ProcedureCode</w:t>
      </w:r>
      <w:r w:rsidRPr="00EA5FA7">
        <w:rPr>
          <w:noProof w:val="0"/>
          <w:snapToGrid w:val="0"/>
        </w:rPr>
        <w:tab/>
      </w:r>
      <w:r w:rsidRPr="00EA5FA7">
        <w:rPr>
          <w:noProof w:val="0"/>
          <w:snapToGrid w:val="0"/>
        </w:rPr>
        <w:tab/>
        <w:t>::= INTEGER (0..255)</w:t>
      </w:r>
    </w:p>
    <w:p w14:paraId="09892285" w14:textId="77777777" w:rsidR="00F970C9" w:rsidRPr="00EA5FA7" w:rsidRDefault="00F970C9" w:rsidP="00BE5D48">
      <w:pPr>
        <w:pStyle w:val="PL"/>
        <w:rPr>
          <w:noProof w:val="0"/>
          <w:snapToGrid w:val="0"/>
        </w:rPr>
      </w:pPr>
    </w:p>
    <w:p w14:paraId="6CFE0861" w14:textId="77777777" w:rsidR="00F970C9" w:rsidRPr="00EA5FA7" w:rsidRDefault="00F970C9" w:rsidP="00BE5D48">
      <w:pPr>
        <w:pStyle w:val="PL"/>
      </w:pPr>
      <w:r w:rsidRPr="00EA5FA7">
        <w:t>ProtocolExtensionID</w:t>
      </w:r>
      <w:r w:rsidRPr="00EA5FA7">
        <w:tab/>
        <w:t>::= INTEGER (0..65535)</w:t>
      </w:r>
    </w:p>
    <w:p w14:paraId="689456B0" w14:textId="77777777" w:rsidR="00F970C9" w:rsidRPr="00EA5FA7" w:rsidRDefault="00F970C9" w:rsidP="00BE5D48">
      <w:pPr>
        <w:pStyle w:val="PL"/>
      </w:pPr>
    </w:p>
    <w:p w14:paraId="1DCE9C0B" w14:textId="77777777" w:rsidR="00F970C9" w:rsidRPr="00EA5FA7" w:rsidRDefault="00F970C9" w:rsidP="00BE5D48">
      <w:pPr>
        <w:pStyle w:val="PL"/>
      </w:pPr>
      <w:r w:rsidRPr="00EA5FA7">
        <w:t>ProtocolIE-ID</w:t>
      </w:r>
      <w:r w:rsidRPr="00EA5FA7">
        <w:tab/>
      </w:r>
      <w:r w:rsidRPr="00EA5FA7">
        <w:tab/>
        <w:t>::= INTEGER (0..65535)</w:t>
      </w:r>
    </w:p>
    <w:p w14:paraId="1A452060" w14:textId="77777777" w:rsidR="00F970C9" w:rsidRPr="00EA5FA7" w:rsidRDefault="00F970C9" w:rsidP="00BE5D48">
      <w:pPr>
        <w:pStyle w:val="PL"/>
      </w:pPr>
    </w:p>
    <w:p w14:paraId="68F7B633" w14:textId="77777777" w:rsidR="00F970C9" w:rsidRPr="00EA5FA7" w:rsidRDefault="00F970C9" w:rsidP="00BE5D48">
      <w:pPr>
        <w:pStyle w:val="PL"/>
        <w:rPr>
          <w:noProof w:val="0"/>
          <w:snapToGrid w:val="0"/>
        </w:rPr>
      </w:pPr>
      <w:r w:rsidRPr="00EA5FA7">
        <w:rPr>
          <w:noProof w:val="0"/>
          <w:snapToGrid w:val="0"/>
        </w:rPr>
        <w:t>TriggeringMessage</w:t>
      </w:r>
      <w:r w:rsidRPr="00EA5FA7">
        <w:rPr>
          <w:noProof w:val="0"/>
          <w:snapToGrid w:val="0"/>
        </w:rPr>
        <w:tab/>
        <w:t>::= ENUMERATED { initiating-message, successful-outcome, unsuccessful-outcome }</w:t>
      </w:r>
    </w:p>
    <w:p w14:paraId="0215ACA1" w14:textId="77777777" w:rsidR="00F970C9" w:rsidRPr="00EA5FA7" w:rsidRDefault="00F970C9" w:rsidP="00BE5D48">
      <w:pPr>
        <w:pStyle w:val="PL"/>
        <w:rPr>
          <w:noProof w:val="0"/>
          <w:snapToGrid w:val="0"/>
        </w:rPr>
      </w:pPr>
    </w:p>
    <w:p w14:paraId="148C57C2" w14:textId="77777777" w:rsidR="00F970C9" w:rsidRPr="00EA5FA7" w:rsidRDefault="00F970C9" w:rsidP="002937ED">
      <w:pPr>
        <w:pStyle w:val="PL"/>
        <w:rPr>
          <w:noProof w:val="0"/>
          <w:snapToGrid w:val="0"/>
        </w:rPr>
      </w:pPr>
      <w:r w:rsidRPr="00EA5FA7">
        <w:rPr>
          <w:noProof w:val="0"/>
          <w:snapToGrid w:val="0"/>
        </w:rPr>
        <w:t>END</w:t>
      </w:r>
      <w:bookmarkEnd w:id="8630"/>
    </w:p>
    <w:p w14:paraId="670F7AF4" w14:textId="77777777" w:rsidR="00F970C9" w:rsidRPr="00EA5FA7" w:rsidRDefault="00F970C9" w:rsidP="002937ED">
      <w:pPr>
        <w:pStyle w:val="PL"/>
        <w:rPr>
          <w:noProof w:val="0"/>
          <w:snapToGrid w:val="0"/>
        </w:rPr>
      </w:pPr>
      <w:r w:rsidRPr="00EA5FA7">
        <w:rPr>
          <w:noProof w:val="0"/>
          <w:snapToGrid w:val="0"/>
        </w:rPr>
        <w:lastRenderedPageBreak/>
        <w:t xml:space="preserve">-- ASN1STOP </w:t>
      </w:r>
    </w:p>
    <w:p w14:paraId="57ECCC70" w14:textId="77777777" w:rsidR="00F970C9" w:rsidRPr="00EA5FA7" w:rsidRDefault="00F970C9" w:rsidP="00BE5D48">
      <w:pPr>
        <w:pStyle w:val="PL"/>
        <w:rPr>
          <w:noProof w:val="0"/>
          <w:snapToGrid w:val="0"/>
        </w:rPr>
      </w:pPr>
    </w:p>
    <w:p w14:paraId="326BD0CF" w14:textId="77777777" w:rsidR="00F970C9" w:rsidRPr="00EA5FA7" w:rsidRDefault="00F970C9" w:rsidP="00DE7BB0">
      <w:pPr>
        <w:pStyle w:val="Heading3"/>
      </w:pPr>
      <w:bookmarkStart w:id="8631" w:name="_Toc20956005"/>
      <w:bookmarkStart w:id="8632" w:name="_Toc29893131"/>
      <w:bookmarkStart w:id="8633" w:name="_Toc36557068"/>
      <w:bookmarkStart w:id="8634" w:name="_Toc45832588"/>
      <w:bookmarkStart w:id="8635" w:name="_Toc51763910"/>
      <w:bookmarkStart w:id="8636" w:name="_Toc64449082"/>
      <w:bookmarkStart w:id="8637" w:name="_Toc66289741"/>
      <w:bookmarkStart w:id="8638" w:name="_Toc74154854"/>
      <w:bookmarkStart w:id="8639" w:name="_Toc81383598"/>
      <w:bookmarkStart w:id="8640" w:name="_Toc88658232"/>
      <w:bookmarkStart w:id="8641" w:name="_Toc97911144"/>
      <w:bookmarkStart w:id="8642" w:name="_Toc105498303"/>
      <w:bookmarkStart w:id="8643" w:name="_Toc112855833"/>
      <w:bookmarkStart w:id="8644" w:name="_Toc113837229"/>
      <w:bookmarkStart w:id="8645" w:name="_Toc120122825"/>
      <w:r w:rsidRPr="00EA5FA7">
        <w:t>9.4.7</w:t>
      </w:r>
      <w:r w:rsidRPr="00EA5FA7">
        <w:tab/>
        <w:t>Constant Definitions</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p>
    <w:p w14:paraId="6D367328" w14:textId="77777777" w:rsidR="00F970C9" w:rsidRPr="00EA5FA7" w:rsidRDefault="00F970C9" w:rsidP="002937ED">
      <w:pPr>
        <w:pStyle w:val="PL"/>
        <w:rPr>
          <w:noProof w:val="0"/>
          <w:snapToGrid w:val="0"/>
        </w:rPr>
      </w:pPr>
      <w:r w:rsidRPr="00EA5FA7">
        <w:rPr>
          <w:noProof w:val="0"/>
          <w:snapToGrid w:val="0"/>
        </w:rPr>
        <w:t xml:space="preserve">-- ASN1START </w:t>
      </w:r>
      <w:bookmarkStart w:id="8646" w:name="_Hlk120178626"/>
    </w:p>
    <w:p w14:paraId="5CECBD31" w14:textId="77777777" w:rsidR="00F970C9" w:rsidRPr="00EA5FA7" w:rsidRDefault="00F970C9" w:rsidP="00BE5D48">
      <w:pPr>
        <w:pStyle w:val="PL"/>
        <w:rPr>
          <w:noProof w:val="0"/>
          <w:snapToGrid w:val="0"/>
        </w:rPr>
      </w:pPr>
      <w:r w:rsidRPr="00EA5FA7">
        <w:rPr>
          <w:noProof w:val="0"/>
          <w:snapToGrid w:val="0"/>
        </w:rPr>
        <w:t>-- **************************************************************</w:t>
      </w:r>
    </w:p>
    <w:p w14:paraId="0122DDCA" w14:textId="77777777" w:rsidR="00F970C9" w:rsidRPr="00EA5FA7" w:rsidRDefault="00F970C9" w:rsidP="00BE5D48">
      <w:pPr>
        <w:pStyle w:val="PL"/>
        <w:rPr>
          <w:noProof w:val="0"/>
          <w:snapToGrid w:val="0"/>
        </w:rPr>
      </w:pPr>
      <w:r w:rsidRPr="00EA5FA7">
        <w:rPr>
          <w:noProof w:val="0"/>
          <w:snapToGrid w:val="0"/>
        </w:rPr>
        <w:t>--</w:t>
      </w:r>
    </w:p>
    <w:p w14:paraId="31A351D2" w14:textId="77777777" w:rsidR="00F970C9" w:rsidRPr="00EA5FA7" w:rsidRDefault="00F970C9" w:rsidP="00BE5D48">
      <w:pPr>
        <w:pStyle w:val="PL"/>
        <w:rPr>
          <w:noProof w:val="0"/>
          <w:snapToGrid w:val="0"/>
        </w:rPr>
      </w:pPr>
      <w:r w:rsidRPr="00EA5FA7">
        <w:rPr>
          <w:noProof w:val="0"/>
          <w:snapToGrid w:val="0"/>
        </w:rPr>
        <w:t>-- Constant definitions</w:t>
      </w:r>
    </w:p>
    <w:p w14:paraId="6186AB0C" w14:textId="77777777" w:rsidR="00F970C9" w:rsidRPr="00EA5FA7" w:rsidRDefault="00F970C9" w:rsidP="00BE5D48">
      <w:pPr>
        <w:pStyle w:val="PL"/>
        <w:rPr>
          <w:noProof w:val="0"/>
          <w:snapToGrid w:val="0"/>
        </w:rPr>
      </w:pPr>
      <w:r w:rsidRPr="00EA5FA7">
        <w:rPr>
          <w:noProof w:val="0"/>
          <w:snapToGrid w:val="0"/>
        </w:rPr>
        <w:t>--</w:t>
      </w:r>
    </w:p>
    <w:p w14:paraId="065CD4D3" w14:textId="77777777" w:rsidR="00F970C9" w:rsidRPr="00EA5FA7" w:rsidRDefault="00F970C9" w:rsidP="00BE5D48">
      <w:pPr>
        <w:pStyle w:val="PL"/>
        <w:rPr>
          <w:noProof w:val="0"/>
          <w:snapToGrid w:val="0"/>
        </w:rPr>
      </w:pPr>
      <w:r w:rsidRPr="00EA5FA7">
        <w:rPr>
          <w:noProof w:val="0"/>
          <w:snapToGrid w:val="0"/>
        </w:rPr>
        <w:t>-- **************************************************************</w:t>
      </w:r>
    </w:p>
    <w:p w14:paraId="325D5C33" w14:textId="77777777" w:rsidR="00F970C9" w:rsidRPr="00EA5FA7" w:rsidRDefault="00F970C9" w:rsidP="00BE5D48">
      <w:pPr>
        <w:pStyle w:val="PL"/>
        <w:rPr>
          <w:noProof w:val="0"/>
          <w:snapToGrid w:val="0"/>
        </w:rPr>
      </w:pPr>
    </w:p>
    <w:p w14:paraId="42A6D72F" w14:textId="77777777" w:rsidR="00F970C9" w:rsidRPr="00EA5FA7" w:rsidRDefault="00F970C9" w:rsidP="00BE5D48">
      <w:pPr>
        <w:pStyle w:val="PL"/>
        <w:rPr>
          <w:noProof w:val="0"/>
          <w:snapToGrid w:val="0"/>
        </w:rPr>
      </w:pPr>
      <w:r w:rsidRPr="00EA5FA7">
        <w:rPr>
          <w:noProof w:val="0"/>
          <w:snapToGrid w:val="0"/>
        </w:rPr>
        <w:t xml:space="preserve">F1AP-Constants { </w:t>
      </w:r>
    </w:p>
    <w:p w14:paraId="159A0AEE" w14:textId="77777777" w:rsidR="00F970C9" w:rsidRPr="00EA5FA7" w:rsidRDefault="00F970C9" w:rsidP="00BE5D48">
      <w:pPr>
        <w:pStyle w:val="PL"/>
        <w:rPr>
          <w:noProof w:val="0"/>
          <w:snapToGrid w:val="0"/>
        </w:rPr>
      </w:pPr>
      <w:r w:rsidRPr="00EA5FA7">
        <w:rPr>
          <w:noProof w:val="0"/>
          <w:snapToGrid w:val="0"/>
        </w:rPr>
        <w:t xml:space="preserve">itu-t (0) identified-organization (4) etsi (0) mobileDomain (0) </w:t>
      </w:r>
    </w:p>
    <w:p w14:paraId="51A212AB" w14:textId="77777777" w:rsidR="00F970C9" w:rsidRPr="00EA5FA7" w:rsidRDefault="00F970C9" w:rsidP="00BE5D48">
      <w:pPr>
        <w:pStyle w:val="PL"/>
        <w:rPr>
          <w:noProof w:val="0"/>
          <w:snapToGrid w:val="0"/>
        </w:rPr>
      </w:pPr>
      <w:r w:rsidRPr="00EA5FA7">
        <w:rPr>
          <w:noProof w:val="0"/>
          <w:snapToGrid w:val="0"/>
        </w:rPr>
        <w:t xml:space="preserve">ngran-access (22) modules (3) f1ap (3) version1 (1) f1ap-Constants (4) } </w:t>
      </w:r>
    </w:p>
    <w:p w14:paraId="51B30B87" w14:textId="77777777" w:rsidR="00F970C9" w:rsidRPr="00EA5FA7" w:rsidRDefault="00F970C9" w:rsidP="00BE5D48">
      <w:pPr>
        <w:pStyle w:val="PL"/>
        <w:rPr>
          <w:noProof w:val="0"/>
          <w:snapToGrid w:val="0"/>
        </w:rPr>
      </w:pPr>
    </w:p>
    <w:p w14:paraId="5CCE18FA" w14:textId="77777777" w:rsidR="00F970C9" w:rsidRPr="00EA5FA7" w:rsidRDefault="00F970C9" w:rsidP="00BE5D48">
      <w:pPr>
        <w:pStyle w:val="PL"/>
        <w:rPr>
          <w:noProof w:val="0"/>
          <w:snapToGrid w:val="0"/>
        </w:rPr>
      </w:pPr>
      <w:r w:rsidRPr="00EA5FA7">
        <w:rPr>
          <w:noProof w:val="0"/>
          <w:snapToGrid w:val="0"/>
        </w:rPr>
        <w:t xml:space="preserve">DEFINITIONS AUTOMATIC TAGS ::= </w:t>
      </w:r>
    </w:p>
    <w:p w14:paraId="69A10DFA" w14:textId="77777777" w:rsidR="00F970C9" w:rsidRPr="00EA5FA7" w:rsidRDefault="00F970C9" w:rsidP="00BE5D48">
      <w:pPr>
        <w:pStyle w:val="PL"/>
        <w:rPr>
          <w:noProof w:val="0"/>
          <w:snapToGrid w:val="0"/>
        </w:rPr>
      </w:pPr>
    </w:p>
    <w:p w14:paraId="62A223E2" w14:textId="77777777" w:rsidR="00F970C9" w:rsidRPr="00EA5FA7" w:rsidRDefault="00F970C9" w:rsidP="00BE5D48">
      <w:pPr>
        <w:pStyle w:val="PL"/>
        <w:rPr>
          <w:noProof w:val="0"/>
          <w:snapToGrid w:val="0"/>
        </w:rPr>
      </w:pPr>
      <w:r w:rsidRPr="00EA5FA7">
        <w:rPr>
          <w:noProof w:val="0"/>
          <w:snapToGrid w:val="0"/>
        </w:rPr>
        <w:t>BEGIN</w:t>
      </w:r>
    </w:p>
    <w:p w14:paraId="01477CCE" w14:textId="77777777" w:rsidR="00F970C9" w:rsidRPr="00EA5FA7" w:rsidRDefault="00F970C9" w:rsidP="00BE5D48">
      <w:pPr>
        <w:pStyle w:val="PL"/>
        <w:rPr>
          <w:noProof w:val="0"/>
          <w:snapToGrid w:val="0"/>
        </w:rPr>
      </w:pPr>
    </w:p>
    <w:p w14:paraId="2E8BAD4C" w14:textId="77777777" w:rsidR="00F970C9" w:rsidRPr="00EA5FA7" w:rsidRDefault="00F970C9" w:rsidP="00BE5D48">
      <w:pPr>
        <w:pStyle w:val="PL"/>
        <w:rPr>
          <w:noProof w:val="0"/>
          <w:snapToGrid w:val="0"/>
        </w:rPr>
      </w:pPr>
      <w:r w:rsidRPr="00EA5FA7">
        <w:rPr>
          <w:noProof w:val="0"/>
          <w:snapToGrid w:val="0"/>
        </w:rPr>
        <w:t>-- **************************************************************</w:t>
      </w:r>
    </w:p>
    <w:p w14:paraId="3F841ADF" w14:textId="77777777" w:rsidR="00F970C9" w:rsidRPr="00EA5FA7" w:rsidRDefault="00F970C9" w:rsidP="00BE5D48">
      <w:pPr>
        <w:pStyle w:val="PL"/>
        <w:rPr>
          <w:noProof w:val="0"/>
          <w:snapToGrid w:val="0"/>
        </w:rPr>
      </w:pPr>
      <w:r w:rsidRPr="00EA5FA7">
        <w:rPr>
          <w:noProof w:val="0"/>
          <w:snapToGrid w:val="0"/>
        </w:rPr>
        <w:t>--</w:t>
      </w:r>
    </w:p>
    <w:p w14:paraId="4A07AF52" w14:textId="77777777" w:rsidR="00F970C9" w:rsidRPr="00EA5FA7" w:rsidRDefault="00F970C9" w:rsidP="00BE5D48">
      <w:pPr>
        <w:pStyle w:val="PL"/>
        <w:rPr>
          <w:noProof w:val="0"/>
          <w:snapToGrid w:val="0"/>
        </w:rPr>
      </w:pPr>
      <w:r w:rsidRPr="00EA5FA7">
        <w:rPr>
          <w:noProof w:val="0"/>
          <w:snapToGrid w:val="0"/>
        </w:rPr>
        <w:t>-- IE parameter types from other modules.</w:t>
      </w:r>
    </w:p>
    <w:p w14:paraId="23DDB7E7" w14:textId="77777777" w:rsidR="00F970C9" w:rsidRPr="00EA5FA7" w:rsidRDefault="00F970C9" w:rsidP="00BE5D48">
      <w:pPr>
        <w:pStyle w:val="PL"/>
        <w:rPr>
          <w:noProof w:val="0"/>
          <w:snapToGrid w:val="0"/>
        </w:rPr>
      </w:pPr>
      <w:r w:rsidRPr="00EA5FA7">
        <w:rPr>
          <w:noProof w:val="0"/>
          <w:snapToGrid w:val="0"/>
        </w:rPr>
        <w:t>--</w:t>
      </w:r>
    </w:p>
    <w:p w14:paraId="0BE4EDF7" w14:textId="77777777" w:rsidR="00F970C9" w:rsidRPr="00EA5FA7" w:rsidRDefault="00F970C9" w:rsidP="00BE5D48">
      <w:pPr>
        <w:pStyle w:val="PL"/>
        <w:rPr>
          <w:noProof w:val="0"/>
          <w:snapToGrid w:val="0"/>
        </w:rPr>
      </w:pPr>
      <w:r w:rsidRPr="00EA5FA7">
        <w:rPr>
          <w:noProof w:val="0"/>
          <w:snapToGrid w:val="0"/>
        </w:rPr>
        <w:t>-- **************************************************************</w:t>
      </w:r>
    </w:p>
    <w:p w14:paraId="6889D66C" w14:textId="77777777" w:rsidR="00F970C9" w:rsidRPr="00EA5FA7" w:rsidRDefault="00F970C9" w:rsidP="00BE5D48">
      <w:pPr>
        <w:pStyle w:val="PL"/>
        <w:rPr>
          <w:noProof w:val="0"/>
          <w:snapToGrid w:val="0"/>
        </w:rPr>
      </w:pPr>
    </w:p>
    <w:p w14:paraId="0AF3E832" w14:textId="77777777" w:rsidR="00F970C9" w:rsidRPr="00EA5FA7" w:rsidRDefault="00F970C9" w:rsidP="00BE5D48">
      <w:pPr>
        <w:pStyle w:val="PL"/>
        <w:rPr>
          <w:noProof w:val="0"/>
        </w:rPr>
      </w:pPr>
      <w:r w:rsidRPr="00EA5FA7">
        <w:rPr>
          <w:noProof w:val="0"/>
        </w:rPr>
        <w:t>IMPORTS</w:t>
      </w:r>
    </w:p>
    <w:p w14:paraId="4A1F7C69" w14:textId="77777777" w:rsidR="00F970C9" w:rsidRPr="00EA5FA7" w:rsidRDefault="00F970C9" w:rsidP="00BE5D48">
      <w:pPr>
        <w:pStyle w:val="PL"/>
        <w:rPr>
          <w:noProof w:val="0"/>
        </w:rPr>
      </w:pPr>
      <w:r w:rsidRPr="00EA5FA7">
        <w:rPr>
          <w:noProof w:val="0"/>
        </w:rPr>
        <w:tab/>
        <w:t>ProcedureCode,</w:t>
      </w:r>
    </w:p>
    <w:p w14:paraId="34F4B577" w14:textId="77777777" w:rsidR="00F970C9" w:rsidRPr="00EA5FA7" w:rsidRDefault="00F970C9" w:rsidP="00BE5D48">
      <w:pPr>
        <w:pStyle w:val="PL"/>
        <w:rPr>
          <w:noProof w:val="0"/>
        </w:rPr>
      </w:pPr>
      <w:r w:rsidRPr="00EA5FA7">
        <w:rPr>
          <w:noProof w:val="0"/>
        </w:rPr>
        <w:tab/>
        <w:t>ProtocolIE-ID</w:t>
      </w:r>
    </w:p>
    <w:p w14:paraId="2AE27098" w14:textId="77777777" w:rsidR="00F970C9" w:rsidRPr="00EA5FA7" w:rsidRDefault="00F970C9" w:rsidP="00BE5D48">
      <w:pPr>
        <w:pStyle w:val="PL"/>
        <w:rPr>
          <w:noProof w:val="0"/>
        </w:rPr>
      </w:pPr>
    </w:p>
    <w:p w14:paraId="4C06534E" w14:textId="77777777" w:rsidR="00F970C9" w:rsidRPr="00EA5FA7" w:rsidRDefault="00F970C9" w:rsidP="00BE5D48">
      <w:pPr>
        <w:pStyle w:val="PL"/>
        <w:rPr>
          <w:noProof w:val="0"/>
        </w:rPr>
      </w:pPr>
      <w:r w:rsidRPr="00EA5FA7">
        <w:rPr>
          <w:noProof w:val="0"/>
        </w:rPr>
        <w:t>FROM F1AP-CommonDataTypes;</w:t>
      </w:r>
    </w:p>
    <w:p w14:paraId="29B6BA3E" w14:textId="77777777" w:rsidR="00F970C9" w:rsidRPr="00EA5FA7" w:rsidRDefault="00F970C9" w:rsidP="00BE5D48">
      <w:pPr>
        <w:pStyle w:val="PL"/>
        <w:rPr>
          <w:noProof w:val="0"/>
          <w:snapToGrid w:val="0"/>
        </w:rPr>
      </w:pPr>
    </w:p>
    <w:p w14:paraId="6213AD5F" w14:textId="77777777" w:rsidR="00F970C9" w:rsidRPr="00EA5FA7" w:rsidRDefault="00F970C9" w:rsidP="00BE5D48">
      <w:pPr>
        <w:pStyle w:val="PL"/>
        <w:rPr>
          <w:noProof w:val="0"/>
          <w:snapToGrid w:val="0"/>
        </w:rPr>
      </w:pPr>
    </w:p>
    <w:p w14:paraId="27EEEEFA" w14:textId="77777777" w:rsidR="00F970C9" w:rsidRPr="00EA5FA7" w:rsidRDefault="00F970C9" w:rsidP="00BE5D48">
      <w:pPr>
        <w:pStyle w:val="PL"/>
        <w:rPr>
          <w:noProof w:val="0"/>
          <w:snapToGrid w:val="0"/>
        </w:rPr>
      </w:pPr>
      <w:r w:rsidRPr="00EA5FA7">
        <w:rPr>
          <w:noProof w:val="0"/>
          <w:snapToGrid w:val="0"/>
        </w:rPr>
        <w:t>-- **************************************************************</w:t>
      </w:r>
    </w:p>
    <w:p w14:paraId="1452C204" w14:textId="77777777" w:rsidR="00F970C9" w:rsidRPr="00EA5FA7" w:rsidRDefault="00F970C9" w:rsidP="00BE5D48">
      <w:pPr>
        <w:pStyle w:val="PL"/>
        <w:rPr>
          <w:noProof w:val="0"/>
          <w:snapToGrid w:val="0"/>
        </w:rPr>
      </w:pPr>
      <w:r w:rsidRPr="00EA5FA7">
        <w:rPr>
          <w:noProof w:val="0"/>
          <w:snapToGrid w:val="0"/>
        </w:rPr>
        <w:t>--</w:t>
      </w:r>
    </w:p>
    <w:p w14:paraId="45E9DB16" w14:textId="77777777" w:rsidR="00F970C9" w:rsidRPr="00EA5FA7" w:rsidRDefault="00F970C9" w:rsidP="00A423D1">
      <w:pPr>
        <w:pStyle w:val="PL"/>
        <w:outlineLvl w:val="3"/>
        <w:rPr>
          <w:noProof w:val="0"/>
        </w:rPr>
      </w:pPr>
      <w:r w:rsidRPr="00EA5FA7">
        <w:rPr>
          <w:noProof w:val="0"/>
        </w:rPr>
        <w:t>-- Elementary Procedures</w:t>
      </w:r>
    </w:p>
    <w:p w14:paraId="3786A758" w14:textId="77777777" w:rsidR="00F970C9" w:rsidRPr="00EA5FA7" w:rsidRDefault="00F970C9" w:rsidP="00BE5D48">
      <w:pPr>
        <w:pStyle w:val="PL"/>
        <w:rPr>
          <w:noProof w:val="0"/>
          <w:snapToGrid w:val="0"/>
        </w:rPr>
      </w:pPr>
      <w:r w:rsidRPr="00EA5FA7">
        <w:rPr>
          <w:noProof w:val="0"/>
          <w:snapToGrid w:val="0"/>
        </w:rPr>
        <w:t>--</w:t>
      </w:r>
    </w:p>
    <w:p w14:paraId="43CEB854" w14:textId="77777777" w:rsidR="00F970C9" w:rsidRPr="00EA5FA7" w:rsidRDefault="00F970C9" w:rsidP="00BE5D48">
      <w:pPr>
        <w:pStyle w:val="PL"/>
        <w:rPr>
          <w:noProof w:val="0"/>
          <w:snapToGrid w:val="0"/>
        </w:rPr>
      </w:pPr>
      <w:r w:rsidRPr="00EA5FA7">
        <w:rPr>
          <w:noProof w:val="0"/>
          <w:snapToGrid w:val="0"/>
        </w:rPr>
        <w:t>-- **************************************************************</w:t>
      </w:r>
    </w:p>
    <w:p w14:paraId="6C8254CA" w14:textId="77777777" w:rsidR="00F970C9" w:rsidRPr="00EA5FA7" w:rsidRDefault="00F970C9" w:rsidP="00BE5D48">
      <w:pPr>
        <w:pStyle w:val="PL"/>
        <w:rPr>
          <w:noProof w:val="0"/>
          <w:snapToGrid w:val="0"/>
        </w:rPr>
      </w:pPr>
    </w:p>
    <w:p w14:paraId="5EFBC743" w14:textId="77777777" w:rsidR="00F970C9" w:rsidRPr="00EA5FA7" w:rsidRDefault="00F970C9" w:rsidP="00BE5D48">
      <w:pPr>
        <w:pStyle w:val="PL"/>
        <w:rPr>
          <w:noProof w:val="0"/>
          <w:snapToGrid w:val="0"/>
        </w:rPr>
      </w:pPr>
      <w:r w:rsidRPr="00EA5FA7">
        <w:rPr>
          <w:noProof w:val="0"/>
          <w:snapToGrid w:val="0"/>
        </w:rPr>
        <w:t>id-Reset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0</w:t>
      </w:r>
    </w:p>
    <w:p w14:paraId="7C18352B" w14:textId="77777777" w:rsidR="00F970C9" w:rsidRPr="00EA5FA7" w:rsidRDefault="00F970C9" w:rsidP="00BE5D48">
      <w:pPr>
        <w:pStyle w:val="PL"/>
        <w:rPr>
          <w:noProof w:val="0"/>
          <w:snapToGrid w:val="0"/>
        </w:rPr>
      </w:pPr>
      <w:r w:rsidRPr="00EA5FA7">
        <w:rPr>
          <w:noProof w:val="0"/>
          <w:snapToGrid w:val="0"/>
        </w:rPr>
        <w:t>id-F1Setup</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1</w:t>
      </w:r>
    </w:p>
    <w:p w14:paraId="47BCBF09" w14:textId="77777777" w:rsidR="00F970C9" w:rsidRPr="00EA5FA7" w:rsidRDefault="00F970C9" w:rsidP="00BE5D48">
      <w:pPr>
        <w:pStyle w:val="PL"/>
        <w:rPr>
          <w:noProof w:val="0"/>
          <w:snapToGrid w:val="0"/>
        </w:rPr>
      </w:pPr>
      <w:r w:rsidRPr="00EA5FA7">
        <w:rPr>
          <w:noProof w:val="0"/>
          <w:snapToGrid w:val="0"/>
        </w:rPr>
        <w:t>id-ErrorIndication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2</w:t>
      </w:r>
    </w:p>
    <w:p w14:paraId="2EF9A565" w14:textId="77777777" w:rsidR="00F970C9" w:rsidRPr="00EA5FA7" w:rsidRDefault="00F970C9" w:rsidP="0020590D">
      <w:pPr>
        <w:pStyle w:val="PL"/>
        <w:rPr>
          <w:noProof w:val="0"/>
          <w:snapToGrid w:val="0"/>
        </w:rPr>
      </w:pPr>
      <w:r w:rsidRPr="00EA5FA7">
        <w:rPr>
          <w:noProof w:val="0"/>
          <w:snapToGrid w:val="0"/>
        </w:rPr>
        <w:t>id-gNBDUConfigurationUpdate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3</w:t>
      </w:r>
    </w:p>
    <w:p w14:paraId="3A4AE776" w14:textId="77777777" w:rsidR="00F970C9" w:rsidRPr="00EA5FA7" w:rsidRDefault="00F970C9" w:rsidP="0020590D">
      <w:pPr>
        <w:pStyle w:val="PL"/>
        <w:rPr>
          <w:noProof w:val="0"/>
          <w:snapToGrid w:val="0"/>
        </w:rPr>
      </w:pPr>
      <w:r w:rsidRPr="00EA5FA7">
        <w:rPr>
          <w:noProof w:val="0"/>
          <w:snapToGrid w:val="0"/>
        </w:rPr>
        <w:t>id-gNBCUConfigurationUpdate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4</w:t>
      </w:r>
    </w:p>
    <w:p w14:paraId="669E768D" w14:textId="77777777" w:rsidR="00F970C9" w:rsidRPr="00EA5FA7" w:rsidRDefault="00F970C9" w:rsidP="0020590D">
      <w:pPr>
        <w:pStyle w:val="PL"/>
        <w:rPr>
          <w:noProof w:val="0"/>
          <w:snapToGrid w:val="0"/>
        </w:rPr>
      </w:pPr>
      <w:r w:rsidRPr="00EA5FA7">
        <w:rPr>
          <w:noProof w:val="0"/>
          <w:snapToGrid w:val="0"/>
        </w:rPr>
        <w:t>id-UEContextSetup</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5</w:t>
      </w:r>
    </w:p>
    <w:p w14:paraId="6836F382" w14:textId="77777777" w:rsidR="00F970C9" w:rsidRPr="00EA5FA7" w:rsidRDefault="00F970C9" w:rsidP="0020590D">
      <w:pPr>
        <w:pStyle w:val="PL"/>
        <w:rPr>
          <w:noProof w:val="0"/>
          <w:snapToGrid w:val="0"/>
        </w:rPr>
      </w:pPr>
      <w:r w:rsidRPr="00EA5FA7">
        <w:rPr>
          <w:noProof w:val="0"/>
          <w:snapToGrid w:val="0"/>
        </w:rPr>
        <w:t>id-UEContextRelease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6</w:t>
      </w:r>
    </w:p>
    <w:p w14:paraId="1F28BED6" w14:textId="77777777" w:rsidR="00F970C9" w:rsidRPr="00EA5FA7" w:rsidRDefault="00F970C9" w:rsidP="0020590D">
      <w:pPr>
        <w:pStyle w:val="PL"/>
        <w:rPr>
          <w:noProof w:val="0"/>
          <w:snapToGrid w:val="0"/>
        </w:rPr>
      </w:pPr>
      <w:r w:rsidRPr="00EA5FA7">
        <w:rPr>
          <w:noProof w:val="0"/>
          <w:snapToGrid w:val="0"/>
        </w:rPr>
        <w:t>id-UEContextModification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7</w:t>
      </w:r>
    </w:p>
    <w:p w14:paraId="792DCDD6" w14:textId="77777777" w:rsidR="00F970C9" w:rsidRPr="00EA5FA7" w:rsidRDefault="00F970C9" w:rsidP="0020590D">
      <w:pPr>
        <w:pStyle w:val="PL"/>
        <w:rPr>
          <w:noProof w:val="0"/>
          <w:snapToGrid w:val="0"/>
        </w:rPr>
      </w:pPr>
      <w:r w:rsidRPr="00EA5FA7">
        <w:rPr>
          <w:noProof w:val="0"/>
          <w:snapToGrid w:val="0"/>
        </w:rPr>
        <w:t>id-UEContextModificationRequired</w:t>
      </w:r>
      <w:r w:rsidRPr="00EA5FA7">
        <w:rPr>
          <w:noProof w:val="0"/>
          <w:snapToGrid w:val="0"/>
        </w:rPr>
        <w:tab/>
      </w:r>
      <w:r w:rsidRPr="00EA5FA7">
        <w:rPr>
          <w:noProof w:val="0"/>
          <w:snapToGrid w:val="0"/>
        </w:rPr>
        <w:tab/>
      </w:r>
      <w:r w:rsidRPr="00EA5FA7">
        <w:rPr>
          <w:noProof w:val="0"/>
          <w:snapToGrid w:val="0"/>
        </w:rPr>
        <w:tab/>
        <w:t>ProcedureCode ::= 8</w:t>
      </w:r>
    </w:p>
    <w:p w14:paraId="6D3E907D" w14:textId="77777777" w:rsidR="00F970C9" w:rsidRPr="00EA5FA7" w:rsidRDefault="00F970C9" w:rsidP="0020590D">
      <w:pPr>
        <w:pStyle w:val="PL"/>
        <w:rPr>
          <w:noProof w:val="0"/>
          <w:snapToGrid w:val="0"/>
        </w:rPr>
      </w:pPr>
      <w:r w:rsidRPr="00EA5FA7">
        <w:rPr>
          <w:noProof w:val="0"/>
          <w:snapToGrid w:val="0"/>
        </w:rPr>
        <w:t>id-UEMobilityCommand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9</w:t>
      </w:r>
    </w:p>
    <w:p w14:paraId="1439EE18" w14:textId="77777777" w:rsidR="00F970C9" w:rsidRPr="00EA5FA7" w:rsidRDefault="00F970C9" w:rsidP="0020590D">
      <w:pPr>
        <w:pStyle w:val="PL"/>
        <w:rPr>
          <w:noProof w:val="0"/>
          <w:snapToGrid w:val="0"/>
        </w:rPr>
      </w:pPr>
      <w:r w:rsidRPr="00EA5FA7">
        <w:rPr>
          <w:noProof w:val="0"/>
          <w:snapToGrid w:val="0"/>
        </w:rPr>
        <w:t>id-UEContextReleaseRequest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10</w:t>
      </w:r>
    </w:p>
    <w:p w14:paraId="0D6FCABD" w14:textId="77777777" w:rsidR="00F970C9" w:rsidRPr="00EA5FA7" w:rsidRDefault="00F970C9" w:rsidP="0020590D">
      <w:pPr>
        <w:pStyle w:val="PL"/>
        <w:rPr>
          <w:noProof w:val="0"/>
          <w:snapToGrid w:val="0"/>
        </w:rPr>
      </w:pPr>
      <w:r w:rsidRPr="00EA5FA7">
        <w:rPr>
          <w:noProof w:val="0"/>
          <w:snapToGrid w:val="0"/>
        </w:rPr>
        <w:t>id-InitialULRRCMessageTransfer</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11</w:t>
      </w:r>
    </w:p>
    <w:p w14:paraId="14C17B19" w14:textId="77777777" w:rsidR="00F970C9" w:rsidRPr="00EA5FA7" w:rsidRDefault="00F970C9" w:rsidP="0020590D">
      <w:pPr>
        <w:pStyle w:val="PL"/>
        <w:rPr>
          <w:noProof w:val="0"/>
          <w:snapToGrid w:val="0"/>
        </w:rPr>
      </w:pPr>
      <w:r w:rsidRPr="00EA5FA7">
        <w:rPr>
          <w:noProof w:val="0"/>
          <w:snapToGrid w:val="0"/>
        </w:rPr>
        <w:t>id-DLRRCMessageTransfer</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12</w:t>
      </w:r>
    </w:p>
    <w:p w14:paraId="5D9C17AA" w14:textId="77777777" w:rsidR="00F970C9" w:rsidRPr="00EA5FA7" w:rsidRDefault="00F970C9" w:rsidP="0020590D">
      <w:pPr>
        <w:pStyle w:val="PL"/>
        <w:rPr>
          <w:noProof w:val="0"/>
          <w:snapToGrid w:val="0"/>
        </w:rPr>
      </w:pPr>
      <w:r w:rsidRPr="00EA5FA7">
        <w:rPr>
          <w:noProof w:val="0"/>
          <w:snapToGrid w:val="0"/>
        </w:rPr>
        <w:t>id-ULRRCMessageTransfer</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13</w:t>
      </w:r>
    </w:p>
    <w:p w14:paraId="4844CDB1" w14:textId="77777777" w:rsidR="00F970C9" w:rsidRPr="00EA5FA7" w:rsidRDefault="00F970C9" w:rsidP="00B82F29">
      <w:pPr>
        <w:pStyle w:val="PL"/>
        <w:rPr>
          <w:rFonts w:eastAsia="SimSun"/>
          <w:snapToGrid w:val="0"/>
          <w:lang w:eastAsia="en-US"/>
        </w:rPr>
      </w:pPr>
      <w:r w:rsidRPr="00EA5FA7">
        <w:rPr>
          <w:rFonts w:eastAsia="SimSun"/>
          <w:snapToGrid w:val="0"/>
          <w:lang w:eastAsia="en-US"/>
        </w:rPr>
        <w:t>id-privateMessage</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14</w:t>
      </w:r>
    </w:p>
    <w:p w14:paraId="1293DF96" w14:textId="77777777" w:rsidR="00F970C9" w:rsidRPr="00EA5FA7" w:rsidRDefault="00F970C9" w:rsidP="00B82F29">
      <w:pPr>
        <w:pStyle w:val="PL"/>
        <w:rPr>
          <w:rFonts w:eastAsia="SimSun"/>
          <w:snapToGrid w:val="0"/>
          <w:lang w:eastAsia="en-US"/>
        </w:rPr>
      </w:pPr>
      <w:r w:rsidRPr="00EA5FA7">
        <w:rPr>
          <w:rFonts w:eastAsia="SimSun"/>
          <w:snapToGrid w:val="0"/>
          <w:lang w:eastAsia="en-US"/>
        </w:rPr>
        <w:lastRenderedPageBreak/>
        <w:t>id-UEInactivityNotification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15</w:t>
      </w:r>
    </w:p>
    <w:p w14:paraId="4DF540A1" w14:textId="77777777" w:rsidR="00F970C9" w:rsidRPr="00EA5FA7" w:rsidRDefault="00F970C9" w:rsidP="00B82F29">
      <w:pPr>
        <w:pStyle w:val="PL"/>
        <w:rPr>
          <w:rFonts w:eastAsia="SimSun"/>
          <w:snapToGrid w:val="0"/>
          <w:lang w:eastAsia="en-US"/>
        </w:rPr>
      </w:pPr>
      <w:r w:rsidRPr="00EA5FA7">
        <w:rPr>
          <w:snapToGrid w:val="0"/>
        </w:rPr>
        <w:t>id-GNBDUResourceCoordination</w:t>
      </w:r>
      <w:r w:rsidRPr="00EA5FA7">
        <w:rPr>
          <w:snapToGrid w:val="0"/>
        </w:rPr>
        <w:tab/>
      </w:r>
      <w:r w:rsidRPr="00EA5FA7">
        <w:rPr>
          <w:snapToGrid w:val="0"/>
        </w:rPr>
        <w:tab/>
      </w:r>
      <w:r w:rsidRPr="00EA5FA7">
        <w:rPr>
          <w:snapToGrid w:val="0"/>
        </w:rPr>
        <w:tab/>
      </w:r>
      <w:r w:rsidRPr="00EA5FA7">
        <w:rPr>
          <w:snapToGrid w:val="0"/>
        </w:rPr>
        <w:tab/>
        <w:t>ProcedureCode ::= 16</w:t>
      </w:r>
    </w:p>
    <w:p w14:paraId="54BD30BC"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id-SystemInformationDeliveryCommand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17</w:t>
      </w:r>
    </w:p>
    <w:p w14:paraId="79038ABD"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id-Paging</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18</w:t>
      </w:r>
    </w:p>
    <w:p w14:paraId="17EE6AD3"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id-Notify</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19</w:t>
      </w:r>
    </w:p>
    <w:p w14:paraId="3084E55D"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id-WriteReplaceWarning</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20</w:t>
      </w:r>
    </w:p>
    <w:p w14:paraId="755FE9EA"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id-PWSCancel</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21</w:t>
      </w:r>
    </w:p>
    <w:p w14:paraId="7B9D9AA2"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id-PWSRestartIndication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22</w:t>
      </w:r>
    </w:p>
    <w:p w14:paraId="684236F4"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id-PWSFailureIndication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23</w:t>
      </w:r>
    </w:p>
    <w:p w14:paraId="4F432374" w14:textId="77777777" w:rsidR="00F970C9" w:rsidRPr="00EA5FA7" w:rsidRDefault="00F970C9" w:rsidP="006F1389">
      <w:pPr>
        <w:pStyle w:val="PL"/>
        <w:rPr>
          <w:rFonts w:eastAsia="SimSun"/>
          <w:snapToGrid w:val="0"/>
        </w:rPr>
      </w:pPr>
      <w:r w:rsidRPr="00EA5FA7">
        <w:rPr>
          <w:rFonts w:eastAsia="SimSun"/>
          <w:snapToGrid w:val="0"/>
          <w:lang w:eastAsia="en-US"/>
        </w:rPr>
        <w:t xml:space="preserve">id-GNBDUStatusIndication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ProcedureCode ::= 24</w:t>
      </w:r>
    </w:p>
    <w:p w14:paraId="5DB3F9CC" w14:textId="77777777" w:rsidR="00F970C9" w:rsidRPr="00EA5FA7" w:rsidRDefault="00F970C9" w:rsidP="006F1389">
      <w:pPr>
        <w:pStyle w:val="PL"/>
        <w:rPr>
          <w:rFonts w:eastAsia="SimSun"/>
          <w:snapToGrid w:val="0"/>
        </w:rPr>
      </w:pPr>
      <w:r w:rsidRPr="00EA5FA7">
        <w:rPr>
          <w:rFonts w:eastAsia="SimSun"/>
          <w:snapToGrid w:val="0"/>
        </w:rPr>
        <w:t>id-RRCDeliveryReport</w:t>
      </w:r>
      <w:r w:rsidRPr="00EA5FA7">
        <w:rPr>
          <w:rFonts w:eastAsia="SimSun"/>
          <w:snapToGrid w:val="0"/>
        </w:rPr>
        <w:tab/>
      </w:r>
      <w:r w:rsidRPr="00EA5FA7">
        <w:rPr>
          <w:rFonts w:eastAsia="SimSun"/>
          <w:snapToGrid w:val="0"/>
        </w:rPr>
        <w:tab/>
        <w:t xml:space="preserve"> </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ProcedureCode ::= 25</w:t>
      </w:r>
    </w:p>
    <w:p w14:paraId="5C82ED16" w14:textId="77777777" w:rsidR="00B002DF" w:rsidRPr="00EA5FA7" w:rsidRDefault="00B002DF" w:rsidP="006F1389">
      <w:pPr>
        <w:pStyle w:val="PL"/>
        <w:rPr>
          <w:rFonts w:eastAsia="SimSun"/>
          <w:snapToGrid w:val="0"/>
        </w:rPr>
      </w:pPr>
      <w:r w:rsidRPr="00EA5FA7">
        <w:rPr>
          <w:rFonts w:eastAsia="SimSun"/>
          <w:snapToGrid w:val="0"/>
        </w:rPr>
        <w:t>id-F1Removal</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ProcedureCode ::= 26</w:t>
      </w:r>
    </w:p>
    <w:p w14:paraId="25CE4700" w14:textId="77777777" w:rsidR="00A324C5" w:rsidRPr="00EA5FA7" w:rsidRDefault="009C3515" w:rsidP="00A324C5">
      <w:pPr>
        <w:pStyle w:val="PL"/>
        <w:rPr>
          <w:noProof w:val="0"/>
          <w:snapToGrid w:val="0"/>
        </w:rPr>
      </w:pPr>
      <w:r w:rsidRPr="00EA5FA7">
        <w:rPr>
          <w:noProof w:val="0"/>
          <w:snapToGrid w:val="0"/>
        </w:rPr>
        <w:t>id-NetworkAccessRateReduction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27</w:t>
      </w:r>
    </w:p>
    <w:p w14:paraId="758694F4" w14:textId="77777777" w:rsidR="00A324C5" w:rsidRPr="00EA5FA7" w:rsidRDefault="00A324C5" w:rsidP="00A324C5">
      <w:pPr>
        <w:pStyle w:val="PL"/>
        <w:rPr>
          <w:noProof w:val="0"/>
          <w:snapToGrid w:val="0"/>
        </w:rPr>
      </w:pPr>
      <w:r w:rsidRPr="00EA5FA7">
        <w:rPr>
          <w:noProof w:val="0"/>
          <w:snapToGrid w:val="0"/>
        </w:rPr>
        <w:t>id-TraceStart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28</w:t>
      </w:r>
    </w:p>
    <w:p w14:paraId="470D3932" w14:textId="77777777" w:rsidR="009C3515" w:rsidRPr="00EA5FA7" w:rsidRDefault="00A324C5" w:rsidP="00A324C5">
      <w:pPr>
        <w:pStyle w:val="PL"/>
        <w:rPr>
          <w:noProof w:val="0"/>
          <w:snapToGrid w:val="0"/>
        </w:rPr>
      </w:pPr>
      <w:r w:rsidRPr="00EA5FA7">
        <w:rPr>
          <w:noProof w:val="0"/>
          <w:snapToGrid w:val="0"/>
        </w:rPr>
        <w:t>id-DeactivateTrace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ProcedureCode ::= 29</w:t>
      </w:r>
    </w:p>
    <w:p w14:paraId="61580403" w14:textId="77777777" w:rsidR="00A46DBC" w:rsidRPr="00EA5FA7" w:rsidRDefault="00A46DBC" w:rsidP="00A46DBC">
      <w:pPr>
        <w:pStyle w:val="PL"/>
        <w:rPr>
          <w:rFonts w:eastAsia="SimSun"/>
          <w:snapToGrid w:val="0"/>
        </w:rPr>
      </w:pPr>
      <w:r w:rsidRPr="00EA5FA7">
        <w:rPr>
          <w:rFonts w:eastAsia="SimSun"/>
          <w:snapToGrid w:val="0"/>
        </w:rPr>
        <w:t>id-DUCURadioInformationTransfer</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ProcedureCode ::= 30</w:t>
      </w:r>
    </w:p>
    <w:p w14:paraId="089EC08F" w14:textId="77777777" w:rsidR="00A46DBC" w:rsidRDefault="00A46DBC" w:rsidP="00A46DBC">
      <w:pPr>
        <w:pStyle w:val="PL"/>
        <w:rPr>
          <w:rFonts w:eastAsia="SimSun"/>
          <w:snapToGrid w:val="0"/>
        </w:rPr>
      </w:pPr>
      <w:r w:rsidRPr="00EA5FA7">
        <w:rPr>
          <w:rFonts w:eastAsia="SimSun"/>
          <w:snapToGrid w:val="0"/>
        </w:rPr>
        <w:t>id-CUDURadioInformationTransfer</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ProcedureCode ::= 31</w:t>
      </w:r>
    </w:p>
    <w:p w14:paraId="4D4DDCC7" w14:textId="77777777" w:rsidR="00A55ED4" w:rsidRPr="00A55ED4" w:rsidRDefault="00A55ED4" w:rsidP="00A55ED4">
      <w:pPr>
        <w:pStyle w:val="PL"/>
        <w:rPr>
          <w:rFonts w:eastAsia="SimSun"/>
          <w:snapToGrid w:val="0"/>
        </w:rPr>
      </w:pPr>
      <w:r w:rsidRPr="00A55ED4">
        <w:rPr>
          <w:rFonts w:eastAsia="SimSun"/>
          <w:snapToGrid w:val="0"/>
        </w:rPr>
        <w:t>id-BAPMappingConfiguration</w:t>
      </w:r>
      <w:r w:rsidRPr="00A55ED4">
        <w:rPr>
          <w:rFonts w:eastAsia="SimSun"/>
          <w:snapToGrid w:val="0"/>
        </w:rPr>
        <w:tab/>
      </w:r>
      <w:r w:rsidRPr="00A55ED4">
        <w:rPr>
          <w:rFonts w:eastAsia="SimSun"/>
          <w:snapToGrid w:val="0"/>
        </w:rPr>
        <w:tab/>
      </w:r>
      <w:r w:rsidRPr="00A55ED4">
        <w:rPr>
          <w:rFonts w:eastAsia="SimSun"/>
          <w:snapToGrid w:val="0"/>
        </w:rPr>
        <w:tab/>
      </w:r>
      <w:r w:rsidRPr="00A55ED4">
        <w:rPr>
          <w:rFonts w:eastAsia="SimSun"/>
          <w:snapToGrid w:val="0"/>
        </w:rPr>
        <w:tab/>
      </w:r>
      <w:r w:rsidRPr="00A55ED4">
        <w:rPr>
          <w:rFonts w:eastAsia="SimSun"/>
          <w:snapToGrid w:val="0"/>
        </w:rPr>
        <w:tab/>
        <w:t xml:space="preserve">ProcedureCode ::= </w:t>
      </w:r>
      <w:r>
        <w:rPr>
          <w:rFonts w:eastAsia="SimSun"/>
          <w:snapToGrid w:val="0"/>
        </w:rPr>
        <w:t>32</w:t>
      </w:r>
    </w:p>
    <w:p w14:paraId="3F1BAC4A" w14:textId="77777777" w:rsidR="00A55ED4" w:rsidRPr="00A55ED4" w:rsidRDefault="00A55ED4" w:rsidP="00A55ED4">
      <w:pPr>
        <w:pStyle w:val="PL"/>
        <w:rPr>
          <w:rFonts w:eastAsia="SimSun"/>
          <w:snapToGrid w:val="0"/>
        </w:rPr>
      </w:pPr>
      <w:r w:rsidRPr="00A55ED4">
        <w:rPr>
          <w:rFonts w:eastAsia="SimSun"/>
          <w:snapToGrid w:val="0"/>
        </w:rPr>
        <w:t>id-GNBDUResourceConfiguration</w:t>
      </w:r>
      <w:r w:rsidRPr="00A55ED4">
        <w:rPr>
          <w:rFonts w:eastAsia="SimSun"/>
          <w:snapToGrid w:val="0"/>
        </w:rPr>
        <w:tab/>
      </w:r>
      <w:r w:rsidRPr="00A55ED4">
        <w:rPr>
          <w:rFonts w:eastAsia="SimSun"/>
          <w:snapToGrid w:val="0"/>
        </w:rPr>
        <w:tab/>
      </w:r>
      <w:r w:rsidRPr="00A55ED4">
        <w:rPr>
          <w:rFonts w:eastAsia="SimSun"/>
          <w:snapToGrid w:val="0"/>
        </w:rPr>
        <w:tab/>
      </w:r>
      <w:r w:rsidRPr="00A55ED4">
        <w:rPr>
          <w:rFonts w:eastAsia="SimSun"/>
          <w:snapToGrid w:val="0"/>
        </w:rPr>
        <w:tab/>
        <w:t xml:space="preserve">ProcedureCode ::= </w:t>
      </w:r>
      <w:r>
        <w:rPr>
          <w:rFonts w:eastAsia="SimSun"/>
          <w:snapToGrid w:val="0"/>
        </w:rPr>
        <w:t>33</w:t>
      </w:r>
    </w:p>
    <w:p w14:paraId="23AD5F3D" w14:textId="77777777" w:rsidR="00A55ED4" w:rsidRPr="00A55ED4" w:rsidRDefault="00A55ED4" w:rsidP="00A55ED4">
      <w:pPr>
        <w:pStyle w:val="PL"/>
        <w:rPr>
          <w:rFonts w:eastAsia="SimSun"/>
          <w:snapToGrid w:val="0"/>
        </w:rPr>
      </w:pPr>
      <w:r w:rsidRPr="00A55ED4">
        <w:rPr>
          <w:rFonts w:eastAsia="SimSun"/>
          <w:snapToGrid w:val="0"/>
        </w:rPr>
        <w:t>id-IABTNLAddressAllocation</w:t>
      </w:r>
      <w:r w:rsidRPr="00A55ED4">
        <w:rPr>
          <w:rFonts w:eastAsia="SimSun"/>
          <w:snapToGrid w:val="0"/>
        </w:rPr>
        <w:tab/>
      </w:r>
      <w:r w:rsidRPr="00A55ED4">
        <w:rPr>
          <w:rFonts w:eastAsia="SimSun"/>
          <w:snapToGrid w:val="0"/>
        </w:rPr>
        <w:tab/>
      </w:r>
      <w:r w:rsidRPr="00A55ED4">
        <w:rPr>
          <w:rFonts w:eastAsia="SimSun"/>
          <w:snapToGrid w:val="0"/>
        </w:rPr>
        <w:tab/>
      </w:r>
      <w:r w:rsidRPr="00A55ED4">
        <w:rPr>
          <w:rFonts w:eastAsia="SimSun"/>
          <w:snapToGrid w:val="0"/>
        </w:rPr>
        <w:tab/>
      </w:r>
      <w:r w:rsidRPr="00A55ED4">
        <w:rPr>
          <w:rFonts w:eastAsia="SimSun"/>
          <w:snapToGrid w:val="0"/>
        </w:rPr>
        <w:tab/>
        <w:t xml:space="preserve">ProcedureCode ::= </w:t>
      </w:r>
      <w:r>
        <w:rPr>
          <w:rFonts w:eastAsia="SimSun"/>
          <w:snapToGrid w:val="0"/>
        </w:rPr>
        <w:t>34</w:t>
      </w:r>
    </w:p>
    <w:p w14:paraId="4D2B5E28" w14:textId="77777777" w:rsidR="00A55ED4" w:rsidRDefault="00A55ED4" w:rsidP="00A55ED4">
      <w:pPr>
        <w:pStyle w:val="PL"/>
        <w:rPr>
          <w:rFonts w:eastAsia="SimSun"/>
          <w:snapToGrid w:val="0"/>
        </w:rPr>
      </w:pPr>
      <w:r w:rsidRPr="00A55ED4">
        <w:rPr>
          <w:rFonts w:eastAsia="SimSun"/>
          <w:snapToGrid w:val="0"/>
        </w:rPr>
        <w:t>id-IABUPConfigurationUpdate</w:t>
      </w:r>
      <w:r w:rsidRPr="00A55ED4">
        <w:rPr>
          <w:rFonts w:eastAsia="SimSun"/>
          <w:snapToGrid w:val="0"/>
        </w:rPr>
        <w:tab/>
      </w:r>
      <w:r w:rsidRPr="00A55ED4">
        <w:rPr>
          <w:rFonts w:eastAsia="SimSun"/>
          <w:snapToGrid w:val="0"/>
        </w:rPr>
        <w:tab/>
      </w:r>
      <w:r w:rsidRPr="00A55ED4">
        <w:rPr>
          <w:rFonts w:eastAsia="SimSun"/>
          <w:snapToGrid w:val="0"/>
        </w:rPr>
        <w:tab/>
      </w:r>
      <w:r w:rsidRPr="00A55ED4">
        <w:rPr>
          <w:rFonts w:eastAsia="SimSun"/>
          <w:snapToGrid w:val="0"/>
        </w:rPr>
        <w:tab/>
      </w:r>
      <w:r w:rsidRPr="00A55ED4">
        <w:rPr>
          <w:rFonts w:eastAsia="SimSun"/>
          <w:snapToGrid w:val="0"/>
        </w:rPr>
        <w:tab/>
        <w:t xml:space="preserve">ProcedureCode ::= </w:t>
      </w:r>
      <w:r>
        <w:rPr>
          <w:rFonts w:eastAsia="SimSun"/>
          <w:snapToGrid w:val="0"/>
        </w:rPr>
        <w:t>35</w:t>
      </w:r>
    </w:p>
    <w:p w14:paraId="13C80AD0" w14:textId="77777777" w:rsidR="00A069E8" w:rsidRPr="00A069E8" w:rsidRDefault="00A069E8" w:rsidP="00A069E8">
      <w:pPr>
        <w:pStyle w:val="PL"/>
        <w:rPr>
          <w:rFonts w:eastAsia="SimSun"/>
          <w:snapToGrid w:val="0"/>
        </w:rPr>
      </w:pPr>
      <w:r w:rsidRPr="00A069E8">
        <w:rPr>
          <w:rFonts w:eastAsia="SimSun"/>
          <w:snapToGrid w:val="0"/>
        </w:rPr>
        <w:t>id-resourceStatusReportingInitiation</w:t>
      </w:r>
      <w:r w:rsidRPr="00A069E8">
        <w:rPr>
          <w:rFonts w:eastAsia="SimSun"/>
          <w:snapToGrid w:val="0"/>
        </w:rPr>
        <w:tab/>
      </w:r>
      <w:r w:rsidRPr="00A069E8">
        <w:rPr>
          <w:rFonts w:eastAsia="SimSun"/>
          <w:snapToGrid w:val="0"/>
        </w:rPr>
        <w:tab/>
        <w:t xml:space="preserve">ProcedureCode ::= </w:t>
      </w:r>
      <w:r>
        <w:rPr>
          <w:rFonts w:eastAsia="SimSun"/>
          <w:snapToGrid w:val="0"/>
        </w:rPr>
        <w:t>36</w:t>
      </w:r>
    </w:p>
    <w:p w14:paraId="7C537EB6" w14:textId="77777777" w:rsidR="00A069E8" w:rsidRPr="00A069E8" w:rsidRDefault="00A069E8" w:rsidP="00A069E8">
      <w:pPr>
        <w:pStyle w:val="PL"/>
        <w:rPr>
          <w:rFonts w:eastAsia="SimSun"/>
          <w:snapToGrid w:val="0"/>
        </w:rPr>
      </w:pPr>
      <w:r w:rsidRPr="00A069E8">
        <w:rPr>
          <w:rFonts w:eastAsia="SimSun"/>
          <w:snapToGrid w:val="0"/>
        </w:rPr>
        <w:t>id-resourceStatusReporting</w:t>
      </w:r>
      <w:r w:rsidRPr="00A069E8">
        <w:rPr>
          <w:rFonts w:eastAsia="SimSun"/>
          <w:snapToGrid w:val="0"/>
        </w:rPr>
        <w:tab/>
      </w:r>
      <w:r w:rsidRPr="00A069E8">
        <w:rPr>
          <w:rFonts w:eastAsia="SimSun"/>
          <w:snapToGrid w:val="0"/>
        </w:rPr>
        <w:tab/>
      </w:r>
      <w:r w:rsidRPr="00A069E8">
        <w:rPr>
          <w:rFonts w:eastAsia="SimSun"/>
          <w:snapToGrid w:val="0"/>
        </w:rPr>
        <w:tab/>
      </w:r>
      <w:r w:rsidRPr="00A069E8">
        <w:rPr>
          <w:rFonts w:eastAsia="SimSun"/>
          <w:snapToGrid w:val="0"/>
        </w:rPr>
        <w:tab/>
      </w:r>
      <w:r w:rsidRPr="00A069E8">
        <w:rPr>
          <w:rFonts w:eastAsia="SimSun"/>
          <w:snapToGrid w:val="0"/>
        </w:rPr>
        <w:tab/>
        <w:t xml:space="preserve">ProcedureCode ::= </w:t>
      </w:r>
      <w:r>
        <w:rPr>
          <w:rFonts w:eastAsia="SimSun"/>
          <w:snapToGrid w:val="0"/>
        </w:rPr>
        <w:t>37</w:t>
      </w:r>
    </w:p>
    <w:p w14:paraId="2A311251" w14:textId="77777777" w:rsidR="00A069E8" w:rsidRDefault="00A069E8" w:rsidP="00A069E8">
      <w:pPr>
        <w:pStyle w:val="PL"/>
        <w:rPr>
          <w:rFonts w:eastAsia="SimSun"/>
          <w:snapToGrid w:val="0"/>
        </w:rPr>
      </w:pPr>
      <w:r w:rsidRPr="00A069E8">
        <w:rPr>
          <w:rFonts w:eastAsia="SimSun"/>
          <w:snapToGrid w:val="0"/>
        </w:rPr>
        <w:t>id-accessAndMobilityIndication</w:t>
      </w:r>
      <w:r w:rsidRPr="00A069E8">
        <w:rPr>
          <w:rFonts w:eastAsia="SimSun"/>
          <w:snapToGrid w:val="0"/>
        </w:rPr>
        <w:tab/>
      </w:r>
      <w:r w:rsidRPr="00A069E8">
        <w:rPr>
          <w:rFonts w:eastAsia="SimSun"/>
          <w:snapToGrid w:val="0"/>
        </w:rPr>
        <w:tab/>
      </w:r>
      <w:r w:rsidRPr="00A069E8">
        <w:rPr>
          <w:rFonts w:eastAsia="SimSun"/>
          <w:snapToGrid w:val="0"/>
        </w:rPr>
        <w:tab/>
      </w:r>
      <w:r w:rsidRPr="00A069E8">
        <w:rPr>
          <w:rFonts w:eastAsia="SimSun"/>
          <w:snapToGrid w:val="0"/>
        </w:rPr>
        <w:tab/>
        <w:t xml:space="preserve">ProcedureCode ::= </w:t>
      </w:r>
      <w:r>
        <w:rPr>
          <w:rFonts w:eastAsia="SimSun"/>
          <w:snapToGrid w:val="0"/>
        </w:rPr>
        <w:t>38</w:t>
      </w:r>
    </w:p>
    <w:p w14:paraId="37986D31" w14:textId="77777777" w:rsidR="00387DFF" w:rsidRDefault="00387DFF" w:rsidP="00A069E8">
      <w:pPr>
        <w:pStyle w:val="PL"/>
        <w:rPr>
          <w:rFonts w:eastAsia="SimSun"/>
          <w:snapToGrid w:val="0"/>
        </w:rPr>
      </w:pPr>
      <w:r w:rsidRPr="00387DFF">
        <w:rPr>
          <w:rFonts w:eastAsia="SimSun"/>
          <w:snapToGrid w:val="0"/>
        </w:rPr>
        <w:t>id-accessSuccess</w:t>
      </w:r>
      <w:r w:rsidRPr="00387DFF">
        <w:rPr>
          <w:rFonts w:eastAsia="SimSun"/>
          <w:snapToGrid w:val="0"/>
        </w:rPr>
        <w:tab/>
      </w:r>
      <w:r w:rsidRPr="00387DFF">
        <w:rPr>
          <w:rFonts w:eastAsia="SimSun"/>
          <w:snapToGrid w:val="0"/>
        </w:rPr>
        <w:tab/>
      </w:r>
      <w:r w:rsidRPr="00387DFF">
        <w:rPr>
          <w:rFonts w:eastAsia="SimSun"/>
          <w:snapToGrid w:val="0"/>
        </w:rPr>
        <w:tab/>
      </w:r>
      <w:r w:rsidRPr="00387DFF">
        <w:rPr>
          <w:rFonts w:eastAsia="SimSun"/>
          <w:snapToGrid w:val="0"/>
        </w:rPr>
        <w:tab/>
      </w:r>
      <w:r w:rsidRPr="00387DFF">
        <w:rPr>
          <w:rFonts w:eastAsia="SimSun"/>
          <w:snapToGrid w:val="0"/>
        </w:rPr>
        <w:tab/>
      </w:r>
      <w:r w:rsidRPr="00387DFF">
        <w:rPr>
          <w:rFonts w:eastAsia="SimSun"/>
          <w:snapToGrid w:val="0"/>
        </w:rPr>
        <w:tab/>
      </w:r>
      <w:r w:rsidRPr="00387DFF">
        <w:rPr>
          <w:rFonts w:eastAsia="SimSun"/>
          <w:snapToGrid w:val="0"/>
        </w:rPr>
        <w:tab/>
        <w:t xml:space="preserve">ProcedureCode ::= </w:t>
      </w:r>
      <w:r>
        <w:rPr>
          <w:rFonts w:eastAsia="SimSun"/>
          <w:snapToGrid w:val="0"/>
        </w:rPr>
        <w:t>39</w:t>
      </w:r>
    </w:p>
    <w:p w14:paraId="6DA1BA61" w14:textId="77777777" w:rsidR="00170567" w:rsidRDefault="00E52955" w:rsidP="00170567">
      <w:pPr>
        <w:pStyle w:val="PL"/>
        <w:rPr>
          <w:rFonts w:eastAsia="SimSun"/>
          <w:snapToGrid w:val="0"/>
        </w:rPr>
      </w:pPr>
      <w:r w:rsidRPr="00E52955">
        <w:rPr>
          <w:rFonts w:eastAsia="SimSun"/>
          <w:snapToGrid w:val="0"/>
        </w:rPr>
        <w:t xml:space="preserve">id-cellTrafficTrace </w:t>
      </w:r>
      <w:r w:rsidRPr="00E52955">
        <w:rPr>
          <w:rFonts w:eastAsia="SimSun"/>
          <w:snapToGrid w:val="0"/>
        </w:rPr>
        <w:tab/>
      </w:r>
      <w:r w:rsidRPr="00E52955">
        <w:rPr>
          <w:rFonts w:eastAsia="SimSun"/>
          <w:snapToGrid w:val="0"/>
        </w:rPr>
        <w:tab/>
      </w:r>
      <w:r w:rsidRPr="00E52955">
        <w:rPr>
          <w:rFonts w:eastAsia="SimSun"/>
          <w:snapToGrid w:val="0"/>
        </w:rPr>
        <w:tab/>
      </w:r>
      <w:r w:rsidRPr="00E52955">
        <w:rPr>
          <w:rFonts w:eastAsia="SimSun"/>
          <w:snapToGrid w:val="0"/>
        </w:rPr>
        <w:tab/>
      </w:r>
      <w:r w:rsidRPr="00E52955">
        <w:rPr>
          <w:rFonts w:eastAsia="SimSun"/>
          <w:snapToGrid w:val="0"/>
        </w:rPr>
        <w:tab/>
      </w:r>
      <w:r w:rsidRPr="00E52955">
        <w:rPr>
          <w:rFonts w:eastAsia="SimSun"/>
          <w:snapToGrid w:val="0"/>
        </w:rPr>
        <w:tab/>
      </w:r>
      <w:r w:rsidR="00CD6A04">
        <w:rPr>
          <w:rFonts w:eastAsia="SimSun"/>
          <w:snapToGrid w:val="0"/>
        </w:rPr>
        <w:tab/>
      </w:r>
      <w:r w:rsidRPr="00E52955">
        <w:rPr>
          <w:rFonts w:eastAsia="SimSun"/>
          <w:snapToGrid w:val="0"/>
        </w:rPr>
        <w:t xml:space="preserve">ProcedureCode ::= </w:t>
      </w:r>
      <w:r>
        <w:rPr>
          <w:rFonts w:eastAsia="SimSun"/>
          <w:snapToGrid w:val="0"/>
        </w:rPr>
        <w:t>40</w:t>
      </w:r>
      <w:r w:rsidR="00170567" w:rsidRPr="00170567">
        <w:rPr>
          <w:rFonts w:eastAsia="SimSun"/>
          <w:snapToGrid w:val="0"/>
        </w:rPr>
        <w:t xml:space="preserve"> </w:t>
      </w:r>
    </w:p>
    <w:p w14:paraId="70780350" w14:textId="77777777" w:rsidR="00170567" w:rsidRDefault="00170567" w:rsidP="00170567">
      <w:pPr>
        <w:pStyle w:val="PL"/>
        <w:rPr>
          <w:rFonts w:eastAsia="SimSun"/>
          <w:snapToGrid w:val="0"/>
        </w:rPr>
      </w:pPr>
      <w:r>
        <w:rPr>
          <w:rFonts w:eastAsia="SimSun"/>
          <w:snapToGrid w:val="0"/>
        </w:rPr>
        <w:t>id-PositioningMeasurementExchange</w:t>
      </w:r>
      <w:r>
        <w:rPr>
          <w:rFonts w:eastAsia="SimSun"/>
          <w:snapToGrid w:val="0"/>
        </w:rPr>
        <w:tab/>
      </w:r>
      <w:r>
        <w:rPr>
          <w:rFonts w:eastAsia="SimSun"/>
          <w:snapToGrid w:val="0"/>
        </w:rPr>
        <w:tab/>
      </w:r>
      <w:r>
        <w:rPr>
          <w:rFonts w:eastAsia="SimSun"/>
          <w:snapToGrid w:val="0"/>
        </w:rPr>
        <w:tab/>
        <w:t>ProcedureCode ::= 41</w:t>
      </w:r>
    </w:p>
    <w:p w14:paraId="4723F971" w14:textId="77777777" w:rsidR="00170567" w:rsidRDefault="00170567" w:rsidP="00170567">
      <w:pPr>
        <w:pStyle w:val="PL"/>
        <w:rPr>
          <w:rFonts w:eastAsia="SimSun"/>
          <w:snapToGrid w:val="0"/>
        </w:rPr>
      </w:pPr>
      <w:r>
        <w:rPr>
          <w:rFonts w:eastAsia="SimSun"/>
          <w:snapToGrid w:val="0"/>
        </w:rPr>
        <w:t>id-PositioningAssistanceInformationControl</w:t>
      </w:r>
      <w:r>
        <w:rPr>
          <w:rFonts w:eastAsia="SimSun"/>
          <w:snapToGrid w:val="0"/>
        </w:rPr>
        <w:tab/>
        <w:t>ProcedureCode ::= 42</w:t>
      </w:r>
    </w:p>
    <w:p w14:paraId="4A2534C0" w14:textId="77777777" w:rsidR="00170567" w:rsidRDefault="00170567" w:rsidP="00170567">
      <w:pPr>
        <w:pStyle w:val="PL"/>
        <w:rPr>
          <w:rFonts w:eastAsia="SimSun"/>
          <w:snapToGrid w:val="0"/>
        </w:rPr>
      </w:pPr>
      <w:r>
        <w:rPr>
          <w:rFonts w:eastAsia="SimSun"/>
          <w:snapToGrid w:val="0"/>
        </w:rPr>
        <w:t>id-PositioningAssistanceInformationFeedback</w:t>
      </w:r>
      <w:r>
        <w:rPr>
          <w:rFonts w:eastAsia="SimSun"/>
          <w:snapToGrid w:val="0"/>
        </w:rPr>
        <w:tab/>
        <w:t>ProcedureCode ::= 43</w:t>
      </w:r>
    </w:p>
    <w:p w14:paraId="10657548" w14:textId="77777777" w:rsidR="00170567" w:rsidRDefault="00170567" w:rsidP="00170567">
      <w:pPr>
        <w:pStyle w:val="PL"/>
        <w:rPr>
          <w:rFonts w:eastAsia="SimSun"/>
          <w:snapToGrid w:val="0"/>
        </w:rPr>
      </w:pPr>
      <w:r>
        <w:rPr>
          <w:rFonts w:eastAsia="SimSun"/>
          <w:snapToGrid w:val="0"/>
        </w:rPr>
        <w:t>id-PositioningMeasurementReport</w:t>
      </w:r>
      <w:r>
        <w:rPr>
          <w:rFonts w:eastAsia="SimSun"/>
          <w:snapToGrid w:val="0"/>
        </w:rPr>
        <w:tab/>
      </w:r>
      <w:r>
        <w:rPr>
          <w:rFonts w:eastAsia="SimSun"/>
          <w:snapToGrid w:val="0"/>
        </w:rPr>
        <w:tab/>
      </w:r>
      <w:r>
        <w:rPr>
          <w:rFonts w:eastAsia="SimSun"/>
          <w:snapToGrid w:val="0"/>
        </w:rPr>
        <w:tab/>
      </w:r>
      <w:r>
        <w:rPr>
          <w:rFonts w:eastAsia="SimSun"/>
          <w:snapToGrid w:val="0"/>
        </w:rPr>
        <w:tab/>
        <w:t>ProcedureCode ::= 44</w:t>
      </w:r>
    </w:p>
    <w:p w14:paraId="1F51023B" w14:textId="77777777" w:rsidR="00170567" w:rsidRDefault="00170567" w:rsidP="00170567">
      <w:pPr>
        <w:pStyle w:val="PL"/>
        <w:rPr>
          <w:rFonts w:eastAsia="SimSun"/>
          <w:snapToGrid w:val="0"/>
        </w:rPr>
      </w:pPr>
      <w:r>
        <w:rPr>
          <w:rFonts w:eastAsia="SimSun"/>
          <w:snapToGrid w:val="0"/>
        </w:rPr>
        <w:t>id-PositioningMeasurementAbort</w:t>
      </w:r>
      <w:r>
        <w:rPr>
          <w:rFonts w:eastAsia="SimSun"/>
          <w:snapToGrid w:val="0"/>
        </w:rPr>
        <w:tab/>
      </w:r>
      <w:r>
        <w:rPr>
          <w:rFonts w:eastAsia="SimSun"/>
          <w:snapToGrid w:val="0"/>
        </w:rPr>
        <w:tab/>
      </w:r>
      <w:r>
        <w:rPr>
          <w:rFonts w:eastAsia="SimSun"/>
          <w:snapToGrid w:val="0"/>
        </w:rPr>
        <w:tab/>
      </w:r>
      <w:r>
        <w:rPr>
          <w:rFonts w:eastAsia="SimSun"/>
          <w:snapToGrid w:val="0"/>
        </w:rPr>
        <w:tab/>
        <w:t>ProcedureCode ::= 45</w:t>
      </w:r>
    </w:p>
    <w:p w14:paraId="01CF5852" w14:textId="77777777" w:rsidR="00170567" w:rsidRDefault="00170567" w:rsidP="00170567">
      <w:pPr>
        <w:pStyle w:val="PL"/>
        <w:rPr>
          <w:rFonts w:eastAsia="SimSun"/>
          <w:snapToGrid w:val="0"/>
        </w:rPr>
      </w:pPr>
      <w:r>
        <w:rPr>
          <w:rFonts w:eastAsia="SimSun"/>
          <w:snapToGrid w:val="0"/>
        </w:rPr>
        <w:t>id-PositioningMeasurementFailureIndication</w:t>
      </w:r>
      <w:r>
        <w:rPr>
          <w:rFonts w:eastAsia="SimSun"/>
          <w:snapToGrid w:val="0"/>
        </w:rPr>
        <w:tab/>
        <w:t>ProcedureCode ::= 46</w:t>
      </w:r>
    </w:p>
    <w:p w14:paraId="0A7BEED3" w14:textId="77777777" w:rsidR="00170567" w:rsidRDefault="00170567" w:rsidP="00170567">
      <w:pPr>
        <w:pStyle w:val="PL"/>
      </w:pPr>
      <w:r>
        <w:rPr>
          <w:rFonts w:eastAsia="SimSun"/>
          <w:snapToGrid w:val="0"/>
        </w:rPr>
        <w:t>id-PositioningMeasurementUpdate</w:t>
      </w:r>
      <w:r>
        <w:rPr>
          <w:rFonts w:eastAsia="SimSun"/>
          <w:snapToGrid w:val="0"/>
        </w:rPr>
        <w:tab/>
      </w:r>
      <w:r>
        <w:rPr>
          <w:rFonts w:eastAsia="SimSun"/>
          <w:snapToGrid w:val="0"/>
        </w:rPr>
        <w:tab/>
      </w:r>
      <w:r>
        <w:rPr>
          <w:rFonts w:eastAsia="SimSun"/>
          <w:snapToGrid w:val="0"/>
        </w:rPr>
        <w:tab/>
      </w:r>
      <w:r>
        <w:rPr>
          <w:rFonts w:eastAsia="SimSun"/>
          <w:snapToGrid w:val="0"/>
        </w:rPr>
        <w:tab/>
        <w:t xml:space="preserve">ProcedureCode ::= </w:t>
      </w:r>
      <w:r>
        <w:t>47</w:t>
      </w:r>
    </w:p>
    <w:p w14:paraId="4F85CE80" w14:textId="77777777" w:rsidR="00170567" w:rsidRDefault="00170567" w:rsidP="00170567">
      <w:pPr>
        <w:pStyle w:val="PL"/>
      </w:pPr>
      <w:r>
        <w:rPr>
          <w:rFonts w:eastAsia="SimSun"/>
          <w:snapToGrid w:val="0"/>
        </w:rPr>
        <w:t>id-TRPInformationExchange</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ProcedureCode ::= 48</w:t>
      </w:r>
    </w:p>
    <w:p w14:paraId="5B4FD7A9" w14:textId="77777777" w:rsidR="00170567" w:rsidRDefault="00170567" w:rsidP="00170567">
      <w:pPr>
        <w:pStyle w:val="PL"/>
        <w:rPr>
          <w:rFonts w:eastAsia="SimSun"/>
          <w:snapToGrid w:val="0"/>
        </w:rPr>
      </w:pPr>
      <w:r>
        <w:rPr>
          <w:rFonts w:eastAsia="SimSun"/>
          <w:snapToGrid w:val="0"/>
        </w:rPr>
        <w:t>id-PositioningInformationExchange</w:t>
      </w:r>
      <w:r>
        <w:rPr>
          <w:rFonts w:eastAsia="SimSun"/>
          <w:snapToGrid w:val="0"/>
        </w:rPr>
        <w:tab/>
      </w:r>
      <w:r>
        <w:rPr>
          <w:rFonts w:eastAsia="SimSun"/>
          <w:snapToGrid w:val="0"/>
        </w:rPr>
        <w:tab/>
      </w:r>
      <w:r>
        <w:rPr>
          <w:rFonts w:eastAsia="SimSun"/>
          <w:snapToGrid w:val="0"/>
        </w:rPr>
        <w:tab/>
        <w:t>ProcedureCode ::= 49</w:t>
      </w:r>
    </w:p>
    <w:p w14:paraId="211150C7" w14:textId="77777777" w:rsidR="00170567" w:rsidRDefault="00170567" w:rsidP="00170567">
      <w:pPr>
        <w:pStyle w:val="PL"/>
        <w:spacing w:line="0" w:lineRule="atLeast"/>
        <w:rPr>
          <w:snapToGrid w:val="0"/>
        </w:rPr>
      </w:pPr>
      <w:r>
        <w:rPr>
          <w:snapToGrid w:val="0"/>
        </w:rPr>
        <w:t>id-PositioningActivation</w:t>
      </w:r>
      <w:r>
        <w:rPr>
          <w:snapToGrid w:val="0"/>
        </w:rPr>
        <w:tab/>
      </w:r>
      <w:r>
        <w:rPr>
          <w:snapToGrid w:val="0"/>
        </w:rPr>
        <w:tab/>
      </w:r>
      <w:r>
        <w:rPr>
          <w:snapToGrid w:val="0"/>
        </w:rPr>
        <w:tab/>
      </w:r>
      <w:r>
        <w:rPr>
          <w:snapToGrid w:val="0"/>
        </w:rPr>
        <w:tab/>
      </w:r>
      <w:r>
        <w:rPr>
          <w:snapToGrid w:val="0"/>
        </w:rPr>
        <w:tab/>
        <w:t>ProcedureCode ::= 50</w:t>
      </w:r>
    </w:p>
    <w:p w14:paraId="3054A8BA" w14:textId="77777777" w:rsidR="00170567" w:rsidRDefault="00170567" w:rsidP="00170567">
      <w:pPr>
        <w:pStyle w:val="PL"/>
        <w:spacing w:line="0" w:lineRule="atLeast"/>
        <w:rPr>
          <w:snapToGrid w:val="0"/>
          <w:highlight w:val="green"/>
        </w:rPr>
      </w:pPr>
      <w:r>
        <w:rPr>
          <w:snapToGrid w:val="0"/>
        </w:rPr>
        <w:t>id-PositioningDeactivation</w:t>
      </w:r>
      <w:r>
        <w:rPr>
          <w:snapToGrid w:val="0"/>
        </w:rPr>
        <w:tab/>
      </w:r>
      <w:r>
        <w:rPr>
          <w:snapToGrid w:val="0"/>
        </w:rPr>
        <w:tab/>
      </w:r>
      <w:r>
        <w:rPr>
          <w:snapToGrid w:val="0"/>
        </w:rPr>
        <w:tab/>
      </w:r>
      <w:r>
        <w:rPr>
          <w:snapToGrid w:val="0"/>
        </w:rPr>
        <w:tab/>
      </w:r>
      <w:r>
        <w:rPr>
          <w:snapToGrid w:val="0"/>
        </w:rPr>
        <w:tab/>
        <w:t>ProcedureCode ::= 51</w:t>
      </w:r>
    </w:p>
    <w:p w14:paraId="3AD9B785" w14:textId="77777777" w:rsidR="00170567" w:rsidRPr="008C20F9" w:rsidRDefault="00170567" w:rsidP="00170567">
      <w:pPr>
        <w:pStyle w:val="PL"/>
        <w:spacing w:line="0" w:lineRule="atLeast"/>
        <w:rPr>
          <w:snapToGrid w:val="0"/>
        </w:rPr>
      </w:pPr>
      <w:r w:rsidRPr="008C20F9">
        <w:rPr>
          <w:snapToGrid w:val="0"/>
        </w:rPr>
        <w:t>id-E-CIDMeasurementInitiation</w:t>
      </w:r>
      <w:r w:rsidRPr="008C20F9">
        <w:rPr>
          <w:snapToGrid w:val="0"/>
        </w:rPr>
        <w:tab/>
      </w:r>
      <w:r w:rsidRPr="008C20F9">
        <w:rPr>
          <w:snapToGrid w:val="0"/>
        </w:rPr>
        <w:tab/>
      </w:r>
      <w:r w:rsidRPr="008C20F9">
        <w:rPr>
          <w:snapToGrid w:val="0"/>
        </w:rPr>
        <w:tab/>
      </w:r>
      <w:r w:rsidRPr="008C20F9">
        <w:rPr>
          <w:snapToGrid w:val="0"/>
        </w:rPr>
        <w:tab/>
        <w:t>ProcedureCode ::= 52</w:t>
      </w:r>
    </w:p>
    <w:p w14:paraId="4D623BE3" w14:textId="77777777" w:rsidR="00170567" w:rsidRPr="008C20F9" w:rsidRDefault="00170567" w:rsidP="00170567">
      <w:pPr>
        <w:pStyle w:val="PL"/>
        <w:spacing w:line="0" w:lineRule="atLeast"/>
        <w:rPr>
          <w:snapToGrid w:val="0"/>
        </w:rPr>
      </w:pPr>
      <w:r w:rsidRPr="008C20F9">
        <w:rPr>
          <w:snapToGrid w:val="0"/>
        </w:rPr>
        <w:t>id-E-CIDMeasurementFailureIndication</w:t>
      </w:r>
      <w:r w:rsidRPr="008C20F9">
        <w:rPr>
          <w:snapToGrid w:val="0"/>
        </w:rPr>
        <w:tab/>
      </w:r>
      <w:r w:rsidRPr="008C20F9">
        <w:rPr>
          <w:snapToGrid w:val="0"/>
        </w:rPr>
        <w:tab/>
        <w:t>ProcedureCode ::= 53</w:t>
      </w:r>
    </w:p>
    <w:p w14:paraId="4CA053BF" w14:textId="77777777" w:rsidR="00170567" w:rsidRPr="008C20F9" w:rsidRDefault="00170567" w:rsidP="00170567">
      <w:pPr>
        <w:pStyle w:val="PL"/>
        <w:spacing w:line="0" w:lineRule="atLeast"/>
        <w:rPr>
          <w:snapToGrid w:val="0"/>
        </w:rPr>
      </w:pPr>
      <w:r w:rsidRPr="008C20F9">
        <w:rPr>
          <w:snapToGrid w:val="0"/>
        </w:rPr>
        <w:t>id-E-CIDMeasurementReport</w:t>
      </w:r>
      <w:r w:rsidRPr="008C20F9">
        <w:rPr>
          <w:snapToGrid w:val="0"/>
        </w:rPr>
        <w:tab/>
      </w:r>
      <w:r w:rsidRPr="008C20F9">
        <w:rPr>
          <w:snapToGrid w:val="0"/>
        </w:rPr>
        <w:tab/>
      </w:r>
      <w:r w:rsidRPr="008C20F9">
        <w:rPr>
          <w:snapToGrid w:val="0"/>
        </w:rPr>
        <w:tab/>
      </w:r>
      <w:r w:rsidRPr="008C20F9">
        <w:rPr>
          <w:snapToGrid w:val="0"/>
        </w:rPr>
        <w:tab/>
      </w:r>
      <w:r w:rsidRPr="008C20F9">
        <w:rPr>
          <w:snapToGrid w:val="0"/>
        </w:rPr>
        <w:tab/>
        <w:t>ProcedureCode ::= 54</w:t>
      </w:r>
    </w:p>
    <w:p w14:paraId="3DB9AFE3" w14:textId="77777777" w:rsidR="00170567" w:rsidRPr="008C20F9" w:rsidRDefault="00170567" w:rsidP="00170567">
      <w:pPr>
        <w:pStyle w:val="PL"/>
        <w:spacing w:line="0" w:lineRule="atLeast"/>
        <w:rPr>
          <w:snapToGrid w:val="0"/>
        </w:rPr>
      </w:pPr>
      <w:r w:rsidRPr="008C20F9">
        <w:rPr>
          <w:snapToGrid w:val="0"/>
        </w:rPr>
        <w:t>id-E-CIDMeasurementTermination</w:t>
      </w:r>
      <w:r w:rsidRPr="008C20F9">
        <w:rPr>
          <w:snapToGrid w:val="0"/>
        </w:rPr>
        <w:tab/>
      </w:r>
      <w:r w:rsidRPr="008C20F9">
        <w:rPr>
          <w:snapToGrid w:val="0"/>
        </w:rPr>
        <w:tab/>
      </w:r>
      <w:r w:rsidRPr="008C20F9">
        <w:rPr>
          <w:snapToGrid w:val="0"/>
        </w:rPr>
        <w:tab/>
      </w:r>
      <w:r w:rsidRPr="008C20F9">
        <w:rPr>
          <w:snapToGrid w:val="0"/>
        </w:rPr>
        <w:tab/>
        <w:t>ProcedureCode ::= 55</w:t>
      </w:r>
    </w:p>
    <w:p w14:paraId="179D67B7" w14:textId="77777777" w:rsidR="00170567" w:rsidRPr="00EA5FA7" w:rsidRDefault="00170567" w:rsidP="00170567">
      <w:pPr>
        <w:pStyle w:val="PL"/>
        <w:rPr>
          <w:rFonts w:eastAsia="SimSun"/>
          <w:snapToGrid w:val="0"/>
        </w:rPr>
      </w:pPr>
      <w:r w:rsidRPr="00CD34CC">
        <w:rPr>
          <w:rFonts w:eastAsia="SimSun"/>
          <w:snapToGrid w:val="0"/>
        </w:rPr>
        <w:t>id-PositioningInformationUpdate</w:t>
      </w:r>
      <w:r w:rsidRPr="00CD34CC">
        <w:rPr>
          <w:rFonts w:eastAsia="SimSun"/>
          <w:snapToGrid w:val="0"/>
        </w:rPr>
        <w:tab/>
      </w:r>
      <w:r w:rsidRPr="00CD34CC">
        <w:rPr>
          <w:rFonts w:eastAsia="SimSun"/>
          <w:snapToGrid w:val="0"/>
        </w:rPr>
        <w:tab/>
      </w:r>
      <w:r w:rsidRPr="00CD34CC">
        <w:rPr>
          <w:rFonts w:eastAsia="SimSun"/>
          <w:snapToGrid w:val="0"/>
        </w:rPr>
        <w:tab/>
      </w:r>
      <w:r w:rsidRPr="00CD34CC">
        <w:rPr>
          <w:rFonts w:eastAsia="SimSun"/>
          <w:snapToGrid w:val="0"/>
        </w:rPr>
        <w:tab/>
        <w:t xml:space="preserve">ProcedureCode ::= </w:t>
      </w:r>
      <w:r>
        <w:rPr>
          <w:rFonts w:eastAsia="SimSun"/>
          <w:snapToGrid w:val="0"/>
        </w:rPr>
        <w:t>56</w:t>
      </w:r>
    </w:p>
    <w:p w14:paraId="0CA09F91" w14:textId="77777777" w:rsidR="003229AC" w:rsidRPr="0046320F" w:rsidRDefault="003229AC" w:rsidP="003229AC">
      <w:pPr>
        <w:pStyle w:val="PL"/>
        <w:rPr>
          <w:noProof w:val="0"/>
          <w:snapToGrid w:val="0"/>
        </w:rPr>
      </w:pPr>
      <w:r w:rsidRPr="0046320F">
        <w:rPr>
          <w:noProof w:val="0"/>
          <w:snapToGrid w:val="0"/>
        </w:rPr>
        <w:t>id-ReferenceTimeInformationReport</w:t>
      </w:r>
      <w:r w:rsidRPr="0046320F">
        <w:rPr>
          <w:noProof w:val="0"/>
          <w:snapToGrid w:val="0"/>
        </w:rPr>
        <w:tab/>
      </w:r>
      <w:r w:rsidRPr="0046320F">
        <w:rPr>
          <w:noProof w:val="0"/>
          <w:snapToGrid w:val="0"/>
        </w:rPr>
        <w:tab/>
      </w:r>
      <w:r w:rsidRPr="0046320F">
        <w:rPr>
          <w:noProof w:val="0"/>
          <w:snapToGrid w:val="0"/>
        </w:rPr>
        <w:tab/>
      </w:r>
      <w:r w:rsidRPr="00E52955">
        <w:rPr>
          <w:rFonts w:eastAsia="SimSun"/>
          <w:snapToGrid w:val="0"/>
        </w:rPr>
        <w:t>ProcedureCode</w:t>
      </w:r>
      <w:r>
        <w:rPr>
          <w:noProof w:val="0"/>
          <w:snapToGrid w:val="0"/>
        </w:rPr>
        <w:t xml:space="preserve"> ::= 57</w:t>
      </w:r>
    </w:p>
    <w:p w14:paraId="0916271D" w14:textId="77777777" w:rsidR="003229AC" w:rsidRDefault="003229AC" w:rsidP="003229AC">
      <w:pPr>
        <w:pStyle w:val="PL"/>
        <w:rPr>
          <w:noProof w:val="0"/>
          <w:snapToGrid w:val="0"/>
        </w:rPr>
      </w:pPr>
      <w:r w:rsidRPr="0046320F">
        <w:rPr>
          <w:noProof w:val="0"/>
          <w:snapToGrid w:val="0"/>
        </w:rPr>
        <w:t>id-ReferenceTimeInformationReportin</w:t>
      </w:r>
      <w:r>
        <w:rPr>
          <w:noProof w:val="0"/>
          <w:snapToGrid w:val="0"/>
        </w:rPr>
        <w:t>gControl</w:t>
      </w:r>
      <w:r>
        <w:rPr>
          <w:noProof w:val="0"/>
          <w:snapToGrid w:val="0"/>
        </w:rPr>
        <w:tab/>
      </w:r>
      <w:r w:rsidRPr="00E52955">
        <w:rPr>
          <w:rFonts w:eastAsia="SimSun"/>
          <w:snapToGrid w:val="0"/>
        </w:rPr>
        <w:t>Pro</w:t>
      </w:r>
      <w:r>
        <w:rPr>
          <w:rFonts w:eastAsia="SimSun"/>
          <w:snapToGrid w:val="0"/>
        </w:rPr>
        <w:t>cedureCode</w:t>
      </w:r>
      <w:r>
        <w:rPr>
          <w:noProof w:val="0"/>
          <w:snapToGrid w:val="0"/>
        </w:rPr>
        <w:t xml:space="preserve"> ::= 58</w:t>
      </w:r>
    </w:p>
    <w:p w14:paraId="36C4C7F5" w14:textId="341D20AA" w:rsidR="005D5D8E" w:rsidRDefault="005D5D8E" w:rsidP="005D5D8E">
      <w:pPr>
        <w:pStyle w:val="PL"/>
        <w:spacing w:line="0" w:lineRule="atLeast"/>
        <w:rPr>
          <w:snapToGrid w:val="0"/>
        </w:rPr>
      </w:pPr>
      <w:r>
        <w:rPr>
          <w:noProof w:val="0"/>
          <w:snapToGrid w:val="0"/>
        </w:rPr>
        <w:t>id-</w:t>
      </w:r>
      <w:r>
        <w:rPr>
          <w:noProof w:val="0"/>
        </w:rPr>
        <w:t>Pos</w:t>
      </w:r>
      <w:r w:rsidRPr="00EA5FA7">
        <w:rPr>
          <w:noProof w:val="0"/>
        </w:rPr>
        <w:t>SystemInformationDeliveryCommand</w:t>
      </w:r>
      <w:r>
        <w:rPr>
          <w:snapToGrid w:val="0"/>
        </w:rPr>
        <w:tab/>
      </w:r>
      <w:r>
        <w:rPr>
          <w:snapToGrid w:val="0"/>
        </w:rPr>
        <w:tab/>
      </w:r>
      <w:r w:rsidRPr="000C6F67">
        <w:rPr>
          <w:snapToGrid w:val="0"/>
        </w:rPr>
        <w:t xml:space="preserve">ProcedureCode ::= </w:t>
      </w:r>
      <w:r>
        <w:rPr>
          <w:snapToGrid w:val="0"/>
        </w:rPr>
        <w:t>59</w:t>
      </w:r>
    </w:p>
    <w:p w14:paraId="31E7482C" w14:textId="77777777" w:rsidR="00E52955" w:rsidRPr="00EA5FA7" w:rsidRDefault="00E52955" w:rsidP="00A069E8">
      <w:pPr>
        <w:pStyle w:val="PL"/>
        <w:rPr>
          <w:rFonts w:eastAsia="SimSun"/>
          <w:snapToGrid w:val="0"/>
        </w:rPr>
      </w:pPr>
    </w:p>
    <w:p w14:paraId="10C88226" w14:textId="77777777" w:rsidR="00F970C9" w:rsidRPr="00EA5FA7" w:rsidRDefault="00F970C9" w:rsidP="00636D83">
      <w:pPr>
        <w:pStyle w:val="PL"/>
        <w:rPr>
          <w:rFonts w:eastAsia="SimSun"/>
          <w:snapToGrid w:val="0"/>
          <w:lang w:eastAsia="en-US"/>
        </w:rPr>
      </w:pPr>
    </w:p>
    <w:p w14:paraId="7735AE30" w14:textId="77777777" w:rsidR="00F970C9" w:rsidRPr="00EA5FA7" w:rsidRDefault="00F970C9" w:rsidP="00BE5D48">
      <w:pPr>
        <w:pStyle w:val="PL"/>
        <w:rPr>
          <w:noProof w:val="0"/>
          <w:snapToGrid w:val="0"/>
        </w:rPr>
      </w:pPr>
    </w:p>
    <w:p w14:paraId="61686517" w14:textId="77777777" w:rsidR="00F970C9" w:rsidRPr="00EA5FA7" w:rsidRDefault="00F970C9" w:rsidP="00BE5D48">
      <w:pPr>
        <w:pStyle w:val="PL"/>
        <w:rPr>
          <w:noProof w:val="0"/>
          <w:snapToGrid w:val="0"/>
        </w:rPr>
      </w:pPr>
      <w:r w:rsidRPr="00EA5FA7">
        <w:rPr>
          <w:noProof w:val="0"/>
          <w:snapToGrid w:val="0"/>
        </w:rPr>
        <w:t>-- **************************************************************</w:t>
      </w:r>
    </w:p>
    <w:p w14:paraId="7CFB14B8" w14:textId="77777777" w:rsidR="00F970C9" w:rsidRPr="00EA5FA7" w:rsidRDefault="00F970C9" w:rsidP="00BE5D48">
      <w:pPr>
        <w:pStyle w:val="PL"/>
        <w:rPr>
          <w:noProof w:val="0"/>
          <w:snapToGrid w:val="0"/>
        </w:rPr>
      </w:pPr>
      <w:r w:rsidRPr="00EA5FA7">
        <w:rPr>
          <w:noProof w:val="0"/>
          <w:snapToGrid w:val="0"/>
        </w:rPr>
        <w:t>--</w:t>
      </w:r>
    </w:p>
    <w:p w14:paraId="4756D03A" w14:textId="77777777" w:rsidR="00F970C9" w:rsidRPr="00EA5FA7" w:rsidRDefault="00F970C9" w:rsidP="00A423D1">
      <w:pPr>
        <w:pStyle w:val="PL"/>
        <w:outlineLvl w:val="3"/>
        <w:rPr>
          <w:noProof w:val="0"/>
        </w:rPr>
      </w:pPr>
      <w:r w:rsidRPr="00EA5FA7">
        <w:rPr>
          <w:noProof w:val="0"/>
          <w:snapToGrid w:val="0"/>
        </w:rPr>
        <w:t>-</w:t>
      </w:r>
      <w:r w:rsidRPr="00EA5FA7">
        <w:rPr>
          <w:noProof w:val="0"/>
        </w:rPr>
        <w:t>- Extension constants</w:t>
      </w:r>
    </w:p>
    <w:p w14:paraId="687F24CC" w14:textId="77777777" w:rsidR="00F970C9" w:rsidRPr="00EA5FA7" w:rsidRDefault="00F970C9" w:rsidP="00BE5D48">
      <w:pPr>
        <w:pStyle w:val="PL"/>
        <w:rPr>
          <w:noProof w:val="0"/>
          <w:snapToGrid w:val="0"/>
        </w:rPr>
      </w:pPr>
      <w:r w:rsidRPr="00EA5FA7">
        <w:rPr>
          <w:noProof w:val="0"/>
          <w:snapToGrid w:val="0"/>
        </w:rPr>
        <w:t>--</w:t>
      </w:r>
    </w:p>
    <w:p w14:paraId="70B39D3E" w14:textId="77777777" w:rsidR="00F970C9" w:rsidRPr="00EA5FA7" w:rsidRDefault="00F970C9" w:rsidP="00BE5D48">
      <w:pPr>
        <w:pStyle w:val="PL"/>
        <w:rPr>
          <w:noProof w:val="0"/>
          <w:snapToGrid w:val="0"/>
        </w:rPr>
      </w:pPr>
      <w:r w:rsidRPr="00EA5FA7">
        <w:rPr>
          <w:noProof w:val="0"/>
          <w:snapToGrid w:val="0"/>
        </w:rPr>
        <w:t>-- **************************************************************</w:t>
      </w:r>
    </w:p>
    <w:p w14:paraId="35A44C62" w14:textId="77777777" w:rsidR="00F970C9" w:rsidRPr="00EA5FA7" w:rsidRDefault="00F970C9" w:rsidP="00BE5D48">
      <w:pPr>
        <w:pStyle w:val="PL"/>
        <w:rPr>
          <w:noProof w:val="0"/>
          <w:snapToGrid w:val="0"/>
        </w:rPr>
      </w:pPr>
    </w:p>
    <w:p w14:paraId="7B1324FD" w14:textId="77777777" w:rsidR="00F970C9" w:rsidRPr="00EA5FA7" w:rsidRDefault="00F970C9" w:rsidP="00BE5D48">
      <w:pPr>
        <w:pStyle w:val="PL"/>
        <w:rPr>
          <w:noProof w:val="0"/>
          <w:snapToGrid w:val="0"/>
        </w:rPr>
      </w:pPr>
      <w:r w:rsidRPr="00EA5FA7">
        <w:rPr>
          <w:noProof w:val="0"/>
          <w:snapToGrid w:val="0"/>
        </w:rPr>
        <w:lastRenderedPageBreak/>
        <w:t>maxPrivateIEs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 65535</w:t>
      </w:r>
    </w:p>
    <w:p w14:paraId="287EF280" w14:textId="77777777" w:rsidR="00F970C9" w:rsidRPr="00EA5FA7" w:rsidRDefault="00F970C9" w:rsidP="00BE5D48">
      <w:pPr>
        <w:pStyle w:val="PL"/>
        <w:rPr>
          <w:noProof w:val="0"/>
          <w:snapToGrid w:val="0"/>
        </w:rPr>
      </w:pPr>
      <w:r w:rsidRPr="00EA5FA7">
        <w:rPr>
          <w:noProof w:val="0"/>
          <w:snapToGrid w:val="0"/>
        </w:rPr>
        <w:t>maxProtocolExtensions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 65535</w:t>
      </w:r>
    </w:p>
    <w:p w14:paraId="2929E441" w14:textId="77777777" w:rsidR="00F970C9" w:rsidRPr="00EA5FA7" w:rsidRDefault="00F970C9" w:rsidP="00BE5D48">
      <w:pPr>
        <w:pStyle w:val="PL"/>
        <w:rPr>
          <w:noProof w:val="0"/>
          <w:snapToGrid w:val="0"/>
        </w:rPr>
      </w:pPr>
      <w:r w:rsidRPr="00EA5FA7">
        <w:rPr>
          <w:noProof w:val="0"/>
          <w:snapToGrid w:val="0"/>
        </w:rPr>
        <w:t>maxProtocolIEs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 65535</w:t>
      </w:r>
    </w:p>
    <w:p w14:paraId="47265D97" w14:textId="77777777" w:rsidR="00F970C9" w:rsidRPr="00EA5FA7" w:rsidRDefault="00F970C9" w:rsidP="00BE5D48">
      <w:pPr>
        <w:pStyle w:val="PL"/>
        <w:rPr>
          <w:noProof w:val="0"/>
          <w:snapToGrid w:val="0"/>
        </w:rPr>
      </w:pPr>
      <w:r w:rsidRPr="00EA5FA7">
        <w:rPr>
          <w:noProof w:val="0"/>
          <w:snapToGrid w:val="0"/>
        </w:rPr>
        <w:t>-- **************************************************************</w:t>
      </w:r>
    </w:p>
    <w:p w14:paraId="25E14ABD" w14:textId="77777777" w:rsidR="00F970C9" w:rsidRPr="00EA5FA7" w:rsidRDefault="00F970C9" w:rsidP="00BE5D48">
      <w:pPr>
        <w:pStyle w:val="PL"/>
        <w:rPr>
          <w:noProof w:val="0"/>
          <w:snapToGrid w:val="0"/>
        </w:rPr>
      </w:pPr>
      <w:r w:rsidRPr="00EA5FA7">
        <w:rPr>
          <w:noProof w:val="0"/>
          <w:snapToGrid w:val="0"/>
        </w:rPr>
        <w:t>--</w:t>
      </w:r>
    </w:p>
    <w:p w14:paraId="4EFD092E" w14:textId="77777777" w:rsidR="00F970C9" w:rsidRPr="00EA5FA7" w:rsidRDefault="00F970C9" w:rsidP="00A423D1">
      <w:pPr>
        <w:pStyle w:val="PL"/>
        <w:outlineLvl w:val="3"/>
        <w:rPr>
          <w:noProof w:val="0"/>
          <w:snapToGrid w:val="0"/>
        </w:rPr>
      </w:pPr>
      <w:r w:rsidRPr="00EA5FA7">
        <w:rPr>
          <w:noProof w:val="0"/>
          <w:snapToGrid w:val="0"/>
        </w:rPr>
        <w:t>-- Lists</w:t>
      </w:r>
    </w:p>
    <w:p w14:paraId="5C55FF5A" w14:textId="77777777" w:rsidR="00F970C9" w:rsidRPr="00EA5FA7" w:rsidRDefault="00F970C9" w:rsidP="00BE5D48">
      <w:pPr>
        <w:pStyle w:val="PL"/>
        <w:rPr>
          <w:noProof w:val="0"/>
          <w:snapToGrid w:val="0"/>
        </w:rPr>
      </w:pPr>
      <w:r w:rsidRPr="00EA5FA7">
        <w:rPr>
          <w:noProof w:val="0"/>
          <w:snapToGrid w:val="0"/>
        </w:rPr>
        <w:t>--</w:t>
      </w:r>
    </w:p>
    <w:p w14:paraId="6A321122" w14:textId="77777777" w:rsidR="00F970C9" w:rsidRPr="00EA5FA7" w:rsidRDefault="00F970C9" w:rsidP="00BE5D48">
      <w:pPr>
        <w:pStyle w:val="PL"/>
        <w:rPr>
          <w:noProof w:val="0"/>
          <w:snapToGrid w:val="0"/>
        </w:rPr>
      </w:pPr>
      <w:r w:rsidRPr="00EA5FA7">
        <w:rPr>
          <w:noProof w:val="0"/>
          <w:snapToGrid w:val="0"/>
        </w:rPr>
        <w:t>-- **************************************************************</w:t>
      </w:r>
    </w:p>
    <w:p w14:paraId="1DC845B5" w14:textId="77777777" w:rsidR="00F970C9" w:rsidRPr="00EA5FA7" w:rsidRDefault="00F970C9" w:rsidP="00BE5D48">
      <w:pPr>
        <w:pStyle w:val="PL"/>
        <w:rPr>
          <w:noProof w:val="0"/>
          <w:snapToGrid w:val="0"/>
        </w:rPr>
      </w:pPr>
    </w:p>
    <w:p w14:paraId="2726EA00" w14:textId="77777777" w:rsidR="00F970C9" w:rsidRPr="00EA5FA7" w:rsidRDefault="00F970C9" w:rsidP="00C854C1">
      <w:pPr>
        <w:pStyle w:val="PL"/>
        <w:rPr>
          <w:rFonts w:eastAsia="SimSun"/>
          <w:snapToGrid w:val="0"/>
          <w:lang w:eastAsia="en-US"/>
        </w:rPr>
      </w:pPr>
      <w:r w:rsidRPr="00EA5FA7">
        <w:rPr>
          <w:rFonts w:eastAsia="SimSun"/>
          <w:snapToGrid w:val="0"/>
          <w:lang w:eastAsia="en-US"/>
        </w:rPr>
        <w:t>maxNRARFCN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 xml:space="preserve">INTEGER ::= </w:t>
      </w:r>
      <w:r w:rsidRPr="00EA5FA7">
        <w:rPr>
          <w:snapToGrid w:val="0"/>
        </w:rPr>
        <w:t>3279165</w:t>
      </w:r>
    </w:p>
    <w:p w14:paraId="1AEBD326" w14:textId="77777777" w:rsidR="00F970C9" w:rsidRPr="00EA5FA7" w:rsidRDefault="00F970C9" w:rsidP="00BE5D48">
      <w:pPr>
        <w:pStyle w:val="PL"/>
        <w:rPr>
          <w:noProof w:val="0"/>
          <w:snapToGrid w:val="0"/>
        </w:rPr>
      </w:pPr>
      <w:r w:rsidRPr="00EA5FA7">
        <w:rPr>
          <w:noProof w:val="0"/>
          <w:snapToGrid w:val="0"/>
        </w:rPr>
        <w:t>maxnoofErrors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 256</w:t>
      </w:r>
    </w:p>
    <w:p w14:paraId="641027C7" w14:textId="77777777" w:rsidR="00F970C9" w:rsidRPr="00EA5FA7" w:rsidRDefault="00F970C9" w:rsidP="00BE5D48">
      <w:pPr>
        <w:pStyle w:val="PL"/>
        <w:rPr>
          <w:noProof w:val="0"/>
          <w:snapToGrid w:val="0"/>
        </w:rPr>
      </w:pPr>
      <w:r w:rsidRPr="00EA5FA7">
        <w:rPr>
          <w:noProof w:val="0"/>
          <w:snapToGrid w:val="0"/>
        </w:rPr>
        <w:t>maxnoofIndividualF1ConnectionsToReset</w:t>
      </w:r>
      <w:r w:rsidRPr="00EA5FA7">
        <w:rPr>
          <w:noProof w:val="0"/>
          <w:snapToGrid w:val="0"/>
        </w:rPr>
        <w:tab/>
        <w:t xml:space="preserve">INTEGER ::= </w:t>
      </w:r>
      <w:r w:rsidRPr="00EA5FA7">
        <w:rPr>
          <w:rFonts w:eastAsia="SimSun"/>
          <w:snapToGrid w:val="0"/>
        </w:rPr>
        <w:t>65536</w:t>
      </w:r>
    </w:p>
    <w:p w14:paraId="5AD2E85D" w14:textId="77777777" w:rsidR="00F970C9" w:rsidRPr="00EA5FA7" w:rsidRDefault="00F970C9" w:rsidP="00BE5D48">
      <w:pPr>
        <w:pStyle w:val="PL"/>
        <w:rPr>
          <w:noProof w:val="0"/>
          <w:snapToGrid w:val="0"/>
        </w:rPr>
      </w:pPr>
      <w:r w:rsidRPr="00EA5FA7">
        <w:rPr>
          <w:noProof w:val="0"/>
          <w:snapToGrid w:val="0"/>
        </w:rPr>
        <w:t>maxCellingNBDU</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INTEGER ::= 512</w:t>
      </w:r>
    </w:p>
    <w:p w14:paraId="68292747" w14:textId="77777777" w:rsidR="00F970C9" w:rsidRPr="00EA5FA7" w:rsidRDefault="00F970C9" w:rsidP="00631C56">
      <w:pPr>
        <w:pStyle w:val="PL"/>
        <w:rPr>
          <w:noProof w:val="0"/>
          <w:snapToGrid w:val="0"/>
        </w:rPr>
      </w:pPr>
      <w:r w:rsidRPr="00EA5FA7">
        <w:rPr>
          <w:noProof w:val="0"/>
          <w:snapToGrid w:val="0"/>
        </w:rPr>
        <w:t>maxnoofSCells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INTEGER ::= </w:t>
      </w:r>
      <w:r w:rsidRPr="00EA5FA7">
        <w:rPr>
          <w:snapToGrid w:val="0"/>
        </w:rPr>
        <w:t>32</w:t>
      </w:r>
    </w:p>
    <w:p w14:paraId="0DD4B36D" w14:textId="77777777" w:rsidR="00F970C9" w:rsidRPr="00EA5FA7" w:rsidRDefault="00F970C9" w:rsidP="00631C56">
      <w:pPr>
        <w:pStyle w:val="PL"/>
      </w:pPr>
      <w:r w:rsidRPr="00EA5FA7">
        <w:t>maxnoofSRBs</w:t>
      </w:r>
      <w:r w:rsidRPr="00EA5FA7">
        <w:tab/>
      </w:r>
      <w:r w:rsidRPr="00EA5FA7">
        <w:tab/>
      </w:r>
      <w:r w:rsidRPr="00EA5FA7">
        <w:tab/>
      </w:r>
      <w:r w:rsidRPr="00EA5FA7">
        <w:tab/>
      </w:r>
      <w:r w:rsidRPr="00EA5FA7">
        <w:tab/>
      </w:r>
      <w:r w:rsidRPr="00EA5FA7">
        <w:tab/>
      </w:r>
      <w:r w:rsidRPr="00EA5FA7">
        <w:tab/>
      </w:r>
      <w:r w:rsidRPr="00EA5FA7">
        <w:tab/>
        <w:t>INTEGER ::= 8</w:t>
      </w:r>
    </w:p>
    <w:p w14:paraId="33F40DE7" w14:textId="77777777" w:rsidR="00F970C9" w:rsidRPr="00EA5FA7" w:rsidRDefault="00F970C9" w:rsidP="00631C56">
      <w:pPr>
        <w:pStyle w:val="PL"/>
      </w:pPr>
      <w:r w:rsidRPr="00EA5FA7">
        <w:t>maxnoofDRBs</w:t>
      </w:r>
      <w:r w:rsidRPr="00EA5FA7">
        <w:tab/>
      </w:r>
      <w:r w:rsidRPr="00EA5FA7">
        <w:tab/>
      </w:r>
      <w:r w:rsidRPr="00EA5FA7">
        <w:tab/>
      </w:r>
      <w:r w:rsidRPr="00EA5FA7">
        <w:tab/>
      </w:r>
      <w:r w:rsidRPr="00EA5FA7">
        <w:tab/>
      </w:r>
      <w:r w:rsidRPr="00EA5FA7">
        <w:tab/>
      </w:r>
      <w:r w:rsidRPr="00EA5FA7">
        <w:tab/>
      </w:r>
      <w:r w:rsidRPr="00EA5FA7">
        <w:tab/>
        <w:t>INTEGER ::= 64</w:t>
      </w:r>
    </w:p>
    <w:p w14:paraId="34C61E53" w14:textId="77777777" w:rsidR="00F970C9" w:rsidRPr="00EA5FA7" w:rsidRDefault="00F970C9" w:rsidP="00631C56">
      <w:pPr>
        <w:pStyle w:val="PL"/>
      </w:pPr>
      <w:r w:rsidRPr="00EA5FA7">
        <w:t>maxnoofULUPTNLInformation</w:t>
      </w:r>
      <w:r w:rsidRPr="00EA5FA7">
        <w:tab/>
      </w:r>
      <w:r w:rsidRPr="00EA5FA7">
        <w:tab/>
      </w:r>
      <w:r w:rsidRPr="00EA5FA7">
        <w:tab/>
      </w:r>
      <w:r w:rsidRPr="00EA5FA7">
        <w:tab/>
        <w:t>INTEGER ::= 2</w:t>
      </w:r>
    </w:p>
    <w:p w14:paraId="2F8633F7" w14:textId="77777777" w:rsidR="00F970C9" w:rsidRPr="00EA5FA7" w:rsidRDefault="00F970C9" w:rsidP="00631C56">
      <w:pPr>
        <w:pStyle w:val="PL"/>
      </w:pPr>
      <w:r w:rsidRPr="00EA5FA7">
        <w:t>maxnoofDLUPTNLInformation</w:t>
      </w:r>
      <w:r w:rsidRPr="00EA5FA7">
        <w:tab/>
      </w:r>
      <w:r w:rsidRPr="00EA5FA7">
        <w:tab/>
      </w:r>
      <w:r w:rsidRPr="00EA5FA7">
        <w:tab/>
      </w:r>
      <w:r w:rsidRPr="00EA5FA7">
        <w:tab/>
        <w:t>INTEGER ::= 2</w:t>
      </w:r>
    </w:p>
    <w:p w14:paraId="4A844E17" w14:textId="77777777" w:rsidR="00F970C9" w:rsidRPr="00EA5FA7" w:rsidRDefault="00F970C9" w:rsidP="00C854C1">
      <w:pPr>
        <w:pStyle w:val="PL"/>
        <w:rPr>
          <w:rFonts w:eastAsia="SimSun"/>
        </w:rPr>
      </w:pPr>
      <w:r w:rsidRPr="00EA5FA7">
        <w:t>maxnoofBPLMNs</w:t>
      </w:r>
      <w:r w:rsidRPr="00EA5FA7">
        <w:tab/>
      </w:r>
      <w:r w:rsidRPr="00EA5FA7">
        <w:tab/>
      </w:r>
      <w:r w:rsidRPr="00EA5FA7">
        <w:tab/>
      </w:r>
      <w:r w:rsidRPr="00EA5FA7">
        <w:tab/>
      </w:r>
      <w:r w:rsidRPr="00EA5FA7">
        <w:tab/>
      </w:r>
      <w:r w:rsidRPr="00EA5FA7">
        <w:tab/>
      </w:r>
      <w:r w:rsidRPr="00EA5FA7">
        <w:tab/>
        <w:t>INTEGER ::= 6</w:t>
      </w:r>
    </w:p>
    <w:p w14:paraId="50B4AD82" w14:textId="77777777" w:rsidR="00F970C9" w:rsidRPr="00EA5FA7" w:rsidRDefault="00F970C9" w:rsidP="00C854C1">
      <w:pPr>
        <w:pStyle w:val="PL"/>
        <w:rPr>
          <w:rFonts w:eastAsia="SimSun"/>
        </w:rPr>
      </w:pPr>
      <w:r w:rsidRPr="00EA5FA7">
        <w:rPr>
          <w:rFonts w:eastAsia="SimSun"/>
        </w:rPr>
        <w:t>maxnoofCandidateSpCells</w:t>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t>INTEGER ::= 64</w:t>
      </w:r>
    </w:p>
    <w:p w14:paraId="3E71364F" w14:textId="77777777" w:rsidR="00F970C9" w:rsidRPr="00EA5FA7" w:rsidRDefault="00F970C9" w:rsidP="00433B05">
      <w:pPr>
        <w:pStyle w:val="PL"/>
        <w:rPr>
          <w:rFonts w:eastAsia="SimSun"/>
        </w:rPr>
      </w:pPr>
      <w:r w:rsidRPr="00EA5FA7">
        <w:rPr>
          <w:rFonts w:eastAsia="SimSun"/>
        </w:rPr>
        <w:t>maxnoofPotentialSpCells</w:t>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t>INTEGER ::= 64</w:t>
      </w:r>
    </w:p>
    <w:p w14:paraId="183D45A0" w14:textId="77777777" w:rsidR="00F970C9" w:rsidRPr="00EA5FA7" w:rsidRDefault="00F970C9" w:rsidP="00433B05">
      <w:pPr>
        <w:pStyle w:val="PL"/>
        <w:rPr>
          <w:rFonts w:eastAsia="SimSun"/>
        </w:rPr>
      </w:pPr>
      <w:r w:rsidRPr="00EA5FA7">
        <w:rPr>
          <w:rFonts w:eastAsia="SimSun"/>
        </w:rPr>
        <w:t>maxnoofNrCellBands</w:t>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t>INTEGER ::= 32</w:t>
      </w:r>
    </w:p>
    <w:p w14:paraId="01A4C533" w14:textId="77777777" w:rsidR="00F970C9" w:rsidRPr="00EA5FA7" w:rsidRDefault="00F970C9" w:rsidP="006E43A8">
      <w:pPr>
        <w:pStyle w:val="PL"/>
      </w:pPr>
      <w:r w:rsidRPr="00EA5FA7">
        <w:rPr>
          <w:rFonts w:eastAsia="SimSun"/>
        </w:rPr>
        <w:t>maxnoofSIBTypes</w:t>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t xml:space="preserve">INTEGER ::= </w:t>
      </w:r>
      <w:r w:rsidRPr="00EA5FA7">
        <w:t>32</w:t>
      </w:r>
    </w:p>
    <w:p w14:paraId="292DE03D" w14:textId="77777777" w:rsidR="00F970C9" w:rsidRPr="00EA5FA7" w:rsidRDefault="00F970C9" w:rsidP="006E43A8">
      <w:pPr>
        <w:pStyle w:val="PL"/>
        <w:rPr>
          <w:rFonts w:eastAsia="SimSun"/>
        </w:rPr>
      </w:pPr>
      <w:r w:rsidRPr="00EA5FA7">
        <w:t>maxnoofSITypes</w:t>
      </w:r>
      <w:r w:rsidRPr="00EA5FA7">
        <w:tab/>
      </w:r>
      <w:r w:rsidRPr="00EA5FA7">
        <w:tab/>
      </w:r>
      <w:r w:rsidRPr="00EA5FA7">
        <w:tab/>
      </w:r>
      <w:r w:rsidRPr="00EA5FA7">
        <w:tab/>
      </w:r>
      <w:r w:rsidRPr="00EA5FA7">
        <w:tab/>
      </w:r>
      <w:r w:rsidRPr="00EA5FA7">
        <w:tab/>
      </w:r>
      <w:r w:rsidRPr="00EA5FA7">
        <w:tab/>
        <w:t>INTEGER ::= 32</w:t>
      </w:r>
    </w:p>
    <w:p w14:paraId="60004C2A" w14:textId="77777777" w:rsidR="00F970C9" w:rsidRPr="00EA5FA7" w:rsidRDefault="00F970C9" w:rsidP="00636D83">
      <w:pPr>
        <w:pStyle w:val="PL"/>
        <w:rPr>
          <w:rFonts w:eastAsia="SimSun"/>
        </w:rPr>
      </w:pPr>
      <w:r w:rsidRPr="00EA5FA7">
        <w:rPr>
          <w:rFonts w:eastAsia="SimSun"/>
        </w:rPr>
        <w:t>maxnoofPagingCells</w:t>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t>INTEGER ::= 512</w:t>
      </w:r>
    </w:p>
    <w:p w14:paraId="0676E1F5" w14:textId="77777777" w:rsidR="00F970C9" w:rsidRPr="00EA5FA7" w:rsidRDefault="00F970C9" w:rsidP="00636D83">
      <w:pPr>
        <w:pStyle w:val="PL"/>
        <w:rPr>
          <w:rFonts w:eastAsia="SimSun"/>
        </w:rPr>
      </w:pPr>
      <w:r w:rsidRPr="00EA5FA7">
        <w:rPr>
          <w:rFonts w:eastAsia="SimSun"/>
        </w:rPr>
        <w:t>maxnoofTNLAssociations</w:t>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t>INTEGER ::= 32</w:t>
      </w:r>
    </w:p>
    <w:p w14:paraId="19C72502" w14:textId="77777777" w:rsidR="00F970C9" w:rsidRPr="00EA5FA7" w:rsidRDefault="00F970C9" w:rsidP="00636D83">
      <w:pPr>
        <w:pStyle w:val="PL"/>
        <w:rPr>
          <w:rFonts w:eastAsia="SimSun"/>
        </w:rPr>
      </w:pPr>
      <w:r w:rsidRPr="00EA5FA7">
        <w:rPr>
          <w:rFonts w:eastAsia="SimSun"/>
        </w:rPr>
        <w:t>maxnoofQoSFlows</w:t>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r>
      <w:r w:rsidRPr="00EA5FA7">
        <w:rPr>
          <w:rFonts w:eastAsia="SimSun"/>
        </w:rPr>
        <w:tab/>
        <w:t>INTEGER ::= 64</w:t>
      </w:r>
    </w:p>
    <w:p w14:paraId="07E38FA0" w14:textId="77777777" w:rsidR="00F970C9" w:rsidRPr="00EA5FA7" w:rsidRDefault="00F970C9" w:rsidP="00486764">
      <w:pPr>
        <w:pStyle w:val="PL"/>
        <w:rPr>
          <w:rFonts w:eastAsia="SimSun"/>
          <w:snapToGrid w:val="0"/>
          <w:lang w:eastAsia="en-US"/>
        </w:rPr>
      </w:pPr>
      <w:r w:rsidRPr="00EA5FA7">
        <w:rPr>
          <w:rFonts w:eastAsia="SimSun"/>
          <w:snapToGrid w:val="0"/>
          <w:lang w:eastAsia="en-US"/>
        </w:rPr>
        <w:t>maxnoofSliceItems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INTEGER ::= 1024</w:t>
      </w:r>
    </w:p>
    <w:p w14:paraId="4009B50E" w14:textId="77777777" w:rsidR="00F970C9" w:rsidRPr="00EA5FA7" w:rsidRDefault="00F970C9" w:rsidP="00486764">
      <w:pPr>
        <w:pStyle w:val="PL"/>
        <w:rPr>
          <w:rFonts w:eastAsia="SimSun"/>
          <w:snapToGrid w:val="0"/>
          <w:lang w:eastAsia="en-US"/>
        </w:rPr>
      </w:pPr>
      <w:r w:rsidRPr="00EA5FA7">
        <w:rPr>
          <w:rFonts w:eastAsia="SimSun"/>
          <w:snapToGrid w:val="0"/>
          <w:lang w:eastAsia="en-US"/>
        </w:rPr>
        <w:t>maxCellineNB</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INTEGER ::= 256</w:t>
      </w:r>
    </w:p>
    <w:p w14:paraId="4F73C250" w14:textId="77777777" w:rsidR="00F970C9" w:rsidRPr="00EA5FA7" w:rsidRDefault="00F970C9" w:rsidP="00433B05">
      <w:pPr>
        <w:pStyle w:val="PL"/>
        <w:rPr>
          <w:snapToGrid w:val="0"/>
        </w:rPr>
      </w:pPr>
      <w:r w:rsidRPr="00EA5FA7">
        <w:rPr>
          <w:rFonts w:eastAsia="SimSun"/>
          <w:snapToGrid w:val="0"/>
          <w:lang w:eastAsia="en-US"/>
        </w:rPr>
        <w:t>maxnoofExtendedBPLMNs</w:t>
      </w:r>
      <w:r w:rsidRPr="00EA5FA7">
        <w:rPr>
          <w:rFonts w:eastAsia="SimSun"/>
          <w:snapToGrid w:val="0"/>
          <w:lang w:eastAsia="en-US"/>
        </w:rPr>
        <w:tab/>
      </w:r>
      <w:r w:rsidRPr="00EA5FA7">
        <w:rPr>
          <w:snapToGrid w:val="0"/>
        </w:rPr>
        <w:tab/>
      </w:r>
      <w:r w:rsidRPr="00EA5FA7">
        <w:rPr>
          <w:snapToGrid w:val="0"/>
        </w:rPr>
        <w:tab/>
      </w:r>
      <w:r w:rsidRPr="00EA5FA7">
        <w:rPr>
          <w:snapToGrid w:val="0"/>
        </w:rPr>
        <w:tab/>
      </w:r>
      <w:r w:rsidRPr="00EA5FA7">
        <w:rPr>
          <w:snapToGrid w:val="0"/>
        </w:rPr>
        <w:tab/>
        <w:t>INTEGER ::= 6</w:t>
      </w:r>
    </w:p>
    <w:p w14:paraId="26F243F1" w14:textId="77777777" w:rsidR="00B002DF" w:rsidRPr="00EA5FA7" w:rsidRDefault="00F970C9" w:rsidP="00B002DF">
      <w:pPr>
        <w:pStyle w:val="PL"/>
        <w:rPr>
          <w:snapToGrid w:val="0"/>
        </w:rPr>
      </w:pPr>
      <w:r w:rsidRPr="00EA5FA7">
        <w:rPr>
          <w:snapToGrid w:val="0"/>
          <w:lang w:eastAsia="zh-CN"/>
        </w:rPr>
        <w:t>maxnoofUEIDs</w:t>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t>INTEGER</w:t>
      </w:r>
      <w:r w:rsidRPr="00EA5FA7">
        <w:rPr>
          <w:noProof w:val="0"/>
          <w:snapToGrid w:val="0"/>
        </w:rPr>
        <w:t xml:space="preserve"> ::= </w:t>
      </w:r>
      <w:r w:rsidRPr="00EA5FA7">
        <w:rPr>
          <w:snapToGrid w:val="0"/>
        </w:rPr>
        <w:t>65536</w:t>
      </w:r>
    </w:p>
    <w:p w14:paraId="372535F7" w14:textId="77777777" w:rsidR="00F970C9" w:rsidRPr="00EA5FA7" w:rsidRDefault="00B002DF" w:rsidP="00B002DF">
      <w:pPr>
        <w:pStyle w:val="PL"/>
        <w:rPr>
          <w:noProof w:val="0"/>
        </w:rPr>
      </w:pPr>
      <w:r w:rsidRPr="00EA5FA7">
        <w:rPr>
          <w:noProof w:val="0"/>
        </w:rPr>
        <w:t>maxnoofBPLMNsNR</w:t>
      </w:r>
      <w:r w:rsidR="005000B3">
        <w:rPr>
          <w:noProof w:val="0"/>
        </w:rPr>
        <w:tab/>
      </w:r>
      <w:r w:rsidRPr="00EA5FA7">
        <w:rPr>
          <w:noProof w:val="0"/>
        </w:rPr>
        <w:tab/>
      </w:r>
      <w:r w:rsidRPr="00EA5FA7">
        <w:rPr>
          <w:noProof w:val="0"/>
        </w:rPr>
        <w:tab/>
      </w:r>
      <w:r w:rsidRPr="00EA5FA7">
        <w:rPr>
          <w:noProof w:val="0"/>
        </w:rPr>
        <w:tab/>
      </w:r>
      <w:r w:rsidRPr="00EA5FA7">
        <w:rPr>
          <w:noProof w:val="0"/>
        </w:rPr>
        <w:tab/>
      </w:r>
      <w:r w:rsidRPr="00EA5FA7">
        <w:rPr>
          <w:noProof w:val="0"/>
        </w:rPr>
        <w:tab/>
      </w:r>
      <w:r w:rsidR="00C43DB7">
        <w:rPr>
          <w:noProof w:val="0"/>
        </w:rPr>
        <w:tab/>
      </w:r>
      <w:r w:rsidRPr="00EA5FA7">
        <w:rPr>
          <w:noProof w:val="0"/>
        </w:rPr>
        <w:t>INTEGER ::= 1</w:t>
      </w:r>
      <w:r w:rsidR="005000B3">
        <w:rPr>
          <w:noProof w:val="0"/>
        </w:rPr>
        <w:t>2</w:t>
      </w:r>
    </w:p>
    <w:p w14:paraId="29940E29" w14:textId="77777777" w:rsidR="009C3515" w:rsidRPr="00EA5FA7" w:rsidRDefault="009C3515" w:rsidP="009C3515">
      <w:pPr>
        <w:pStyle w:val="PL"/>
        <w:rPr>
          <w:snapToGrid w:val="0"/>
        </w:rPr>
      </w:pPr>
      <w:r w:rsidRPr="00EA5FA7">
        <w:rPr>
          <w:snapToGrid w:val="0"/>
        </w:rPr>
        <w:t>maxnoofUACPLMNs</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INTEGER ::= 12</w:t>
      </w:r>
    </w:p>
    <w:p w14:paraId="2FF01509" w14:textId="77777777" w:rsidR="009C3515" w:rsidRPr="00EA5FA7" w:rsidRDefault="009C3515" w:rsidP="009C3515">
      <w:pPr>
        <w:pStyle w:val="PL"/>
        <w:rPr>
          <w:snapToGrid w:val="0"/>
          <w:lang w:val="sv-SE"/>
        </w:rPr>
      </w:pPr>
      <w:r w:rsidRPr="00EA5FA7">
        <w:rPr>
          <w:snapToGrid w:val="0"/>
          <w:lang w:val="sv-SE"/>
        </w:rPr>
        <w:t>maxnoofUACperPLMN</w:t>
      </w:r>
      <w:r w:rsidRPr="00EA5FA7">
        <w:rPr>
          <w:snapToGrid w:val="0"/>
          <w:lang w:val="sv-SE"/>
        </w:rPr>
        <w:tab/>
      </w:r>
      <w:r w:rsidRPr="00EA5FA7">
        <w:rPr>
          <w:snapToGrid w:val="0"/>
          <w:lang w:val="sv-SE"/>
        </w:rPr>
        <w:tab/>
      </w:r>
      <w:r w:rsidRPr="00EA5FA7">
        <w:rPr>
          <w:snapToGrid w:val="0"/>
          <w:lang w:val="sv-SE"/>
        </w:rPr>
        <w:tab/>
      </w:r>
      <w:r w:rsidRPr="00EA5FA7">
        <w:rPr>
          <w:snapToGrid w:val="0"/>
          <w:lang w:val="sv-SE"/>
        </w:rPr>
        <w:tab/>
      </w:r>
      <w:r w:rsidRPr="00EA5FA7">
        <w:rPr>
          <w:snapToGrid w:val="0"/>
          <w:lang w:val="sv-SE"/>
        </w:rPr>
        <w:tab/>
      </w:r>
      <w:r w:rsidRPr="00EA5FA7">
        <w:rPr>
          <w:snapToGrid w:val="0"/>
          <w:lang w:val="sv-SE"/>
        </w:rPr>
        <w:tab/>
        <w:t>INTEGER ::= 64</w:t>
      </w:r>
    </w:p>
    <w:p w14:paraId="2863C174" w14:textId="77777777" w:rsidR="001F066F" w:rsidRPr="00EA5FA7" w:rsidRDefault="001F066F" w:rsidP="009C3515">
      <w:pPr>
        <w:pStyle w:val="PL"/>
        <w:rPr>
          <w:rFonts w:eastAsia="SimSun"/>
          <w:snapToGrid w:val="0"/>
          <w:lang w:eastAsia="en-US"/>
        </w:rPr>
      </w:pPr>
      <w:r w:rsidRPr="00EA5FA7">
        <w:rPr>
          <w:rFonts w:eastAsia="SimSun"/>
          <w:snapToGrid w:val="0"/>
          <w:lang w:eastAsia="en-US"/>
        </w:rPr>
        <w:t>maxnoofAdditionalSIBs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INTEGER ::= 63</w:t>
      </w:r>
    </w:p>
    <w:p w14:paraId="1601480C" w14:textId="77777777" w:rsidR="00142D16" w:rsidRPr="00EA5FA7" w:rsidRDefault="00142D16" w:rsidP="009C3515">
      <w:pPr>
        <w:pStyle w:val="PL"/>
        <w:rPr>
          <w:rFonts w:eastAsia="SimSun"/>
          <w:snapToGrid w:val="0"/>
          <w:lang w:val="en-US" w:eastAsia="en-US"/>
        </w:rPr>
      </w:pPr>
      <w:r w:rsidRPr="00EA5FA7">
        <w:rPr>
          <w:rFonts w:eastAsia="SimSun"/>
          <w:snapToGrid w:val="0"/>
          <w:lang w:val="en-US" w:eastAsia="en-US"/>
        </w:rPr>
        <w:t>maxnoofslots</w:t>
      </w:r>
      <w:r w:rsidRPr="00EA5FA7">
        <w:rPr>
          <w:rFonts w:eastAsia="SimSun"/>
          <w:snapToGrid w:val="0"/>
          <w:lang w:val="en-US" w:eastAsia="en-US"/>
        </w:rPr>
        <w:tab/>
      </w:r>
      <w:r w:rsidRPr="00EA5FA7">
        <w:rPr>
          <w:rFonts w:eastAsia="SimSun"/>
          <w:snapToGrid w:val="0"/>
          <w:lang w:val="en-US" w:eastAsia="en-US"/>
        </w:rPr>
        <w:tab/>
      </w:r>
      <w:r w:rsidRPr="00EA5FA7">
        <w:rPr>
          <w:rFonts w:eastAsia="SimSun"/>
          <w:snapToGrid w:val="0"/>
          <w:lang w:val="en-US" w:eastAsia="en-US"/>
        </w:rPr>
        <w:tab/>
      </w:r>
      <w:r w:rsidRPr="00EA5FA7">
        <w:rPr>
          <w:rFonts w:eastAsia="SimSun"/>
          <w:snapToGrid w:val="0"/>
          <w:lang w:val="en-US" w:eastAsia="en-US"/>
        </w:rPr>
        <w:tab/>
      </w:r>
      <w:r w:rsidRPr="00EA5FA7">
        <w:rPr>
          <w:rFonts w:eastAsia="SimSun"/>
          <w:snapToGrid w:val="0"/>
          <w:lang w:val="en-US" w:eastAsia="en-US"/>
        </w:rPr>
        <w:tab/>
      </w:r>
      <w:r w:rsidRPr="00EA5FA7">
        <w:rPr>
          <w:rFonts w:eastAsia="SimSun"/>
          <w:snapToGrid w:val="0"/>
          <w:lang w:val="en-US" w:eastAsia="en-US"/>
        </w:rPr>
        <w:tab/>
      </w:r>
      <w:r w:rsidRPr="00EA5FA7">
        <w:rPr>
          <w:rFonts w:eastAsia="SimSun"/>
          <w:snapToGrid w:val="0"/>
          <w:lang w:val="en-US" w:eastAsia="en-US"/>
        </w:rPr>
        <w:tab/>
        <w:t xml:space="preserve">INTEGER ::= </w:t>
      </w:r>
      <w:r w:rsidR="002E78B7">
        <w:rPr>
          <w:rFonts w:eastAsia="SimSun"/>
          <w:snapToGrid w:val="0"/>
          <w:lang w:val="en-US"/>
        </w:rPr>
        <w:t>5120</w:t>
      </w:r>
    </w:p>
    <w:p w14:paraId="4A35C415" w14:textId="77777777" w:rsidR="00F2318F" w:rsidRPr="00EA5FA7" w:rsidRDefault="00F2318F" w:rsidP="00F2318F">
      <w:pPr>
        <w:pStyle w:val="PL"/>
        <w:rPr>
          <w:rFonts w:eastAsia="SimSun"/>
          <w:snapToGrid w:val="0"/>
          <w:lang w:eastAsia="en-US"/>
        </w:rPr>
      </w:pPr>
      <w:r w:rsidRPr="00EA5FA7">
        <w:rPr>
          <w:rFonts w:eastAsia="SimSun"/>
          <w:snapToGrid w:val="0"/>
          <w:lang w:eastAsia="en-US"/>
        </w:rPr>
        <w:t>maxnoofTLAs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INTEGER ::=</w:t>
      </w:r>
      <w:r w:rsidRPr="00EA5FA7">
        <w:rPr>
          <w:rFonts w:eastAsia="SimSun"/>
          <w:snapToGrid w:val="0"/>
          <w:lang w:eastAsia="en-US"/>
        </w:rPr>
        <w:tab/>
        <w:t>16</w:t>
      </w:r>
    </w:p>
    <w:p w14:paraId="0BB03DA9" w14:textId="77777777" w:rsidR="00F2318F" w:rsidRDefault="00F2318F" w:rsidP="00F2318F">
      <w:pPr>
        <w:pStyle w:val="PL"/>
        <w:rPr>
          <w:rFonts w:eastAsia="SimSun"/>
          <w:snapToGrid w:val="0"/>
          <w:lang w:eastAsia="en-US"/>
        </w:rPr>
      </w:pPr>
      <w:r w:rsidRPr="00EA5FA7">
        <w:rPr>
          <w:rFonts w:eastAsia="SimSun"/>
          <w:snapToGrid w:val="0"/>
          <w:lang w:eastAsia="en-US"/>
        </w:rPr>
        <w:t>maxnoofGTPTLAs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INTEGER ::=</w:t>
      </w:r>
      <w:r w:rsidRPr="00EA5FA7">
        <w:rPr>
          <w:rFonts w:eastAsia="SimSun"/>
          <w:snapToGrid w:val="0"/>
          <w:lang w:eastAsia="en-US"/>
        </w:rPr>
        <w:tab/>
        <w:t>16</w:t>
      </w:r>
    </w:p>
    <w:p w14:paraId="033A42AE"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maxnoofBHRLCChannels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65536</w:t>
      </w:r>
    </w:p>
    <w:p w14:paraId="6D1CCF38"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maxnoofRoutingEntries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1024</w:t>
      </w:r>
    </w:p>
    <w:p w14:paraId="05469887"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maxnoofIABSTCInfo</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45</w:t>
      </w:r>
    </w:p>
    <w:p w14:paraId="00561CEF"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maxnoofSymbols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14</w:t>
      </w:r>
    </w:p>
    <w:p w14:paraId="02A09E8C"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maxnoofServingCells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32</w:t>
      </w:r>
    </w:p>
    <w:p w14:paraId="66EF0A4B"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maxnoofDUFSlots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320</w:t>
      </w:r>
    </w:p>
    <w:p w14:paraId="7B6AD89D"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maxnoofHSNASlots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5120</w:t>
      </w:r>
    </w:p>
    <w:p w14:paraId="4D050934"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maxnoofServedCellsIAB</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 xml:space="preserve">INTEGER ::= 512 </w:t>
      </w:r>
    </w:p>
    <w:p w14:paraId="553EE7A1"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maxnoofChildIABNodes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1024</w:t>
      </w:r>
    </w:p>
    <w:p w14:paraId="69490039"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maxnoofNonUPTrafficMappings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32</w:t>
      </w:r>
    </w:p>
    <w:p w14:paraId="309A8AC3"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maxnoofTLAsIAB</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1024</w:t>
      </w:r>
    </w:p>
    <w:p w14:paraId="33CA1E93"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maxnoofMappingEntries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67108864</w:t>
      </w:r>
    </w:p>
    <w:p w14:paraId="6C03CF08"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maxnoofDSInfo</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64</w:t>
      </w:r>
    </w:p>
    <w:p w14:paraId="692A59BE"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maxnoofEgressLinks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2</w:t>
      </w:r>
    </w:p>
    <w:p w14:paraId="18C1C756" w14:textId="77777777" w:rsidR="00A55ED4" w:rsidRPr="00A55ED4" w:rsidRDefault="00A55ED4" w:rsidP="00A55ED4">
      <w:pPr>
        <w:pStyle w:val="PL"/>
        <w:rPr>
          <w:rFonts w:eastAsia="SimSun"/>
          <w:snapToGrid w:val="0"/>
          <w:lang w:eastAsia="en-US"/>
        </w:rPr>
      </w:pPr>
      <w:r w:rsidRPr="00A55ED4">
        <w:rPr>
          <w:rFonts w:eastAsia="SimSun"/>
          <w:snapToGrid w:val="0"/>
          <w:lang w:eastAsia="en-US"/>
        </w:rPr>
        <w:t>maxnoofULUPTNLInformationforIAB</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32678</w:t>
      </w:r>
    </w:p>
    <w:p w14:paraId="5D08E4A4" w14:textId="77777777" w:rsidR="00A55ED4" w:rsidRDefault="00A55ED4" w:rsidP="00A55ED4">
      <w:pPr>
        <w:pStyle w:val="PL"/>
        <w:rPr>
          <w:rFonts w:eastAsia="SimSun"/>
          <w:snapToGrid w:val="0"/>
          <w:lang w:eastAsia="en-US"/>
        </w:rPr>
      </w:pPr>
      <w:r w:rsidRPr="00A55ED4">
        <w:rPr>
          <w:rFonts w:eastAsia="SimSun"/>
          <w:snapToGrid w:val="0"/>
          <w:lang w:eastAsia="en-US"/>
        </w:rPr>
        <w:t>maxnoofUPTNLAddresses</w:t>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r>
      <w:r w:rsidRPr="00A55ED4">
        <w:rPr>
          <w:rFonts w:eastAsia="SimSun"/>
          <w:snapToGrid w:val="0"/>
          <w:lang w:eastAsia="en-US"/>
        </w:rPr>
        <w:tab/>
        <w:t>INTEGER ::= 8</w:t>
      </w:r>
    </w:p>
    <w:p w14:paraId="39383C79" w14:textId="77777777" w:rsidR="006A7576" w:rsidRPr="006A7576" w:rsidRDefault="006A7576" w:rsidP="006A7576">
      <w:pPr>
        <w:pStyle w:val="PL"/>
        <w:rPr>
          <w:rFonts w:eastAsia="SimSun"/>
          <w:snapToGrid w:val="0"/>
          <w:lang w:eastAsia="en-US"/>
        </w:rPr>
      </w:pPr>
      <w:r w:rsidRPr="006A7576">
        <w:rPr>
          <w:rFonts w:eastAsia="SimSun"/>
          <w:snapToGrid w:val="0"/>
          <w:lang w:eastAsia="en-US"/>
        </w:rPr>
        <w:lastRenderedPageBreak/>
        <w:t>maxnoofSLDRBs</w:t>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t>INTEGER ::= 512</w:t>
      </w:r>
    </w:p>
    <w:p w14:paraId="3D74C014" w14:textId="77777777" w:rsidR="006A7576" w:rsidRPr="006A7576" w:rsidRDefault="006A7576" w:rsidP="006A7576">
      <w:pPr>
        <w:pStyle w:val="PL"/>
        <w:rPr>
          <w:rFonts w:eastAsia="SimSun"/>
          <w:snapToGrid w:val="0"/>
          <w:lang w:eastAsia="en-US"/>
        </w:rPr>
      </w:pPr>
      <w:r w:rsidRPr="006A7576">
        <w:rPr>
          <w:rFonts w:eastAsia="SimSun"/>
          <w:snapToGrid w:val="0"/>
          <w:lang w:eastAsia="en-US"/>
        </w:rPr>
        <w:t>maxnoofQoSParaSets</w:t>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t>INTEGER ::= 8</w:t>
      </w:r>
    </w:p>
    <w:p w14:paraId="42F99C1A" w14:textId="77777777" w:rsidR="006A7576" w:rsidRDefault="006A7576" w:rsidP="006A7576">
      <w:pPr>
        <w:pStyle w:val="PL"/>
        <w:rPr>
          <w:rFonts w:eastAsia="SimSun"/>
          <w:snapToGrid w:val="0"/>
          <w:lang w:eastAsia="en-US"/>
        </w:rPr>
      </w:pPr>
      <w:r w:rsidRPr="006A7576">
        <w:rPr>
          <w:rFonts w:eastAsia="SimSun"/>
          <w:snapToGrid w:val="0"/>
          <w:lang w:eastAsia="en-US"/>
        </w:rPr>
        <w:t>maxnoofPC5QoSFlows</w:t>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r>
      <w:r w:rsidRPr="006A7576">
        <w:rPr>
          <w:rFonts w:eastAsia="SimSun"/>
          <w:snapToGrid w:val="0"/>
          <w:lang w:eastAsia="en-US"/>
        </w:rPr>
        <w:tab/>
        <w:t>INTEGER ::= 2048</w:t>
      </w:r>
    </w:p>
    <w:p w14:paraId="7CE66D4E" w14:textId="77777777" w:rsidR="00A069E8" w:rsidRPr="00A069E8" w:rsidRDefault="00A069E8" w:rsidP="00A069E8">
      <w:pPr>
        <w:pStyle w:val="PL"/>
        <w:rPr>
          <w:rFonts w:eastAsia="SimSun"/>
          <w:snapToGrid w:val="0"/>
          <w:lang w:eastAsia="en-US"/>
        </w:rPr>
      </w:pPr>
      <w:r w:rsidRPr="00A069E8">
        <w:rPr>
          <w:rFonts w:eastAsia="SimSun"/>
          <w:snapToGrid w:val="0"/>
          <w:lang w:eastAsia="en-US"/>
        </w:rPr>
        <w:t>maxnoofSSBAreas</w:t>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t>INTEGER ::=</w:t>
      </w:r>
      <w:r w:rsidRPr="00A069E8">
        <w:rPr>
          <w:rFonts w:eastAsia="SimSun"/>
          <w:snapToGrid w:val="0"/>
          <w:lang w:eastAsia="en-US"/>
        </w:rPr>
        <w:tab/>
        <w:t>64</w:t>
      </w:r>
    </w:p>
    <w:p w14:paraId="2EFC3DB3" w14:textId="77777777" w:rsidR="00A069E8" w:rsidRPr="00A069E8" w:rsidRDefault="00A069E8" w:rsidP="00A069E8">
      <w:pPr>
        <w:pStyle w:val="PL"/>
        <w:rPr>
          <w:rFonts w:eastAsia="SimSun"/>
          <w:snapToGrid w:val="0"/>
          <w:lang w:eastAsia="en-US"/>
        </w:rPr>
      </w:pPr>
      <w:r w:rsidRPr="00A069E8">
        <w:rPr>
          <w:rFonts w:eastAsia="SimSun"/>
          <w:snapToGrid w:val="0"/>
          <w:lang w:eastAsia="en-US"/>
        </w:rPr>
        <w:t>maxnoofPhysicalResourceBlocks</w:t>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t>INTEGER ::= 275</w:t>
      </w:r>
    </w:p>
    <w:p w14:paraId="1DD7D951" w14:textId="77777777" w:rsidR="00A069E8" w:rsidRPr="00A069E8" w:rsidRDefault="00A069E8" w:rsidP="00A069E8">
      <w:pPr>
        <w:pStyle w:val="PL"/>
        <w:rPr>
          <w:rFonts w:eastAsia="SimSun"/>
          <w:snapToGrid w:val="0"/>
          <w:lang w:eastAsia="en-US"/>
        </w:rPr>
      </w:pPr>
      <w:r w:rsidRPr="00A069E8">
        <w:rPr>
          <w:rFonts w:eastAsia="SimSun"/>
          <w:snapToGrid w:val="0"/>
          <w:lang w:eastAsia="en-US"/>
        </w:rPr>
        <w:t>maxnoofPhysicalResourceBlocks-1</w:t>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t>INTEGER ::= 274</w:t>
      </w:r>
    </w:p>
    <w:p w14:paraId="7CB8B15E" w14:textId="77777777" w:rsidR="00A069E8" w:rsidRPr="00A069E8" w:rsidRDefault="00A069E8" w:rsidP="00A069E8">
      <w:pPr>
        <w:pStyle w:val="PL"/>
        <w:rPr>
          <w:rFonts w:eastAsia="SimSun"/>
          <w:snapToGrid w:val="0"/>
          <w:lang w:eastAsia="en-US"/>
        </w:rPr>
      </w:pPr>
      <w:r w:rsidRPr="00A069E8">
        <w:rPr>
          <w:rFonts w:eastAsia="SimSun"/>
          <w:snapToGrid w:val="0"/>
          <w:lang w:eastAsia="en-US"/>
        </w:rPr>
        <w:t>maxnoofPRACHconfigs</w:t>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t>INTEGER ::= 16</w:t>
      </w:r>
    </w:p>
    <w:p w14:paraId="54796526" w14:textId="77777777" w:rsidR="00A069E8" w:rsidRPr="00A069E8" w:rsidRDefault="00A069E8" w:rsidP="00A069E8">
      <w:pPr>
        <w:pStyle w:val="PL"/>
        <w:rPr>
          <w:rFonts w:eastAsia="SimSun"/>
          <w:snapToGrid w:val="0"/>
          <w:lang w:eastAsia="en-US"/>
        </w:rPr>
      </w:pPr>
      <w:r w:rsidRPr="00A069E8">
        <w:rPr>
          <w:rFonts w:eastAsia="SimSun"/>
          <w:snapToGrid w:val="0"/>
          <w:lang w:eastAsia="en-US"/>
        </w:rPr>
        <w:t>maxnoofRACHReports</w:t>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t>INTEGER ::= 64</w:t>
      </w:r>
    </w:p>
    <w:p w14:paraId="502A4256" w14:textId="77777777" w:rsidR="00A069E8" w:rsidRDefault="00A069E8" w:rsidP="00A069E8">
      <w:pPr>
        <w:pStyle w:val="PL"/>
        <w:rPr>
          <w:rFonts w:eastAsia="SimSun"/>
          <w:snapToGrid w:val="0"/>
          <w:lang w:eastAsia="en-US"/>
        </w:rPr>
      </w:pPr>
      <w:r w:rsidRPr="00A069E8">
        <w:rPr>
          <w:rFonts w:eastAsia="SimSun"/>
          <w:snapToGrid w:val="0"/>
          <w:lang w:eastAsia="en-US"/>
        </w:rPr>
        <w:t>maxnoofRLFReports</w:t>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r>
      <w:r w:rsidRPr="00A069E8">
        <w:rPr>
          <w:rFonts w:eastAsia="SimSun"/>
          <w:snapToGrid w:val="0"/>
          <w:lang w:eastAsia="en-US"/>
        </w:rPr>
        <w:tab/>
        <w:t>INTEGER ::= 64</w:t>
      </w:r>
    </w:p>
    <w:p w14:paraId="003FCDCA" w14:textId="77777777" w:rsidR="00495DA4" w:rsidRPr="00495DA4" w:rsidRDefault="00495DA4" w:rsidP="00495DA4">
      <w:pPr>
        <w:pStyle w:val="PL"/>
        <w:rPr>
          <w:rFonts w:eastAsia="SimSun"/>
          <w:snapToGrid w:val="0"/>
          <w:lang w:eastAsia="en-US"/>
        </w:rPr>
      </w:pPr>
      <w:r w:rsidRPr="00495DA4">
        <w:rPr>
          <w:rFonts w:eastAsia="SimSun"/>
          <w:snapToGrid w:val="0"/>
          <w:lang w:eastAsia="en-US"/>
        </w:rPr>
        <w:t>maxnoofAdditionalPDCPDuplicationTNL</w:t>
      </w:r>
      <w:r w:rsidRPr="00495DA4">
        <w:rPr>
          <w:rFonts w:eastAsia="SimSun"/>
          <w:snapToGrid w:val="0"/>
          <w:lang w:eastAsia="en-US"/>
        </w:rPr>
        <w:tab/>
      </w:r>
      <w:r w:rsidRPr="00495DA4">
        <w:rPr>
          <w:rFonts w:eastAsia="SimSun"/>
          <w:snapToGrid w:val="0"/>
          <w:lang w:eastAsia="en-US"/>
        </w:rPr>
        <w:tab/>
        <w:t>INTEGER ::=</w:t>
      </w:r>
      <w:r w:rsidRPr="00495DA4">
        <w:rPr>
          <w:rFonts w:eastAsia="SimSun"/>
          <w:snapToGrid w:val="0"/>
          <w:lang w:eastAsia="en-US"/>
        </w:rPr>
        <w:tab/>
        <w:t>2</w:t>
      </w:r>
    </w:p>
    <w:p w14:paraId="2AC66B1E" w14:textId="77777777" w:rsidR="00495DA4" w:rsidRDefault="00495DA4" w:rsidP="00495DA4">
      <w:pPr>
        <w:pStyle w:val="PL"/>
        <w:rPr>
          <w:rFonts w:eastAsia="SimSun"/>
          <w:snapToGrid w:val="0"/>
          <w:lang w:eastAsia="en-US"/>
        </w:rPr>
      </w:pPr>
      <w:r w:rsidRPr="00495DA4">
        <w:rPr>
          <w:rFonts w:eastAsia="SimSun"/>
          <w:snapToGrid w:val="0"/>
          <w:lang w:eastAsia="en-US"/>
        </w:rPr>
        <w:t>maxnoofRLCDuplicationState</w:t>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r>
      <w:r w:rsidRPr="00495DA4">
        <w:rPr>
          <w:rFonts w:eastAsia="SimSun"/>
          <w:snapToGrid w:val="0"/>
          <w:lang w:eastAsia="en-US"/>
        </w:rPr>
        <w:tab/>
        <w:t>INTEGER ::=</w:t>
      </w:r>
      <w:r w:rsidRPr="00495DA4">
        <w:rPr>
          <w:rFonts w:eastAsia="SimSun"/>
          <w:snapToGrid w:val="0"/>
          <w:lang w:eastAsia="en-US"/>
        </w:rPr>
        <w:tab/>
        <w:t>3</w:t>
      </w:r>
    </w:p>
    <w:p w14:paraId="1908223D" w14:textId="77777777" w:rsidR="00387DFF" w:rsidRDefault="00387DFF" w:rsidP="00495DA4">
      <w:pPr>
        <w:pStyle w:val="PL"/>
        <w:rPr>
          <w:rFonts w:eastAsia="SimSun"/>
          <w:snapToGrid w:val="0"/>
          <w:lang w:eastAsia="en-US"/>
        </w:rPr>
      </w:pPr>
      <w:r w:rsidRPr="00387DFF">
        <w:rPr>
          <w:rFonts w:eastAsia="SimSun"/>
          <w:snapToGrid w:val="0"/>
          <w:lang w:eastAsia="en-US"/>
        </w:rPr>
        <w:t>maxnoofCHOcells</w:t>
      </w:r>
      <w:r w:rsidRPr="00387DFF">
        <w:rPr>
          <w:rFonts w:eastAsia="SimSun"/>
          <w:snapToGrid w:val="0"/>
          <w:lang w:eastAsia="en-US"/>
        </w:rPr>
        <w:tab/>
      </w:r>
      <w:r w:rsidRPr="00387DFF">
        <w:rPr>
          <w:rFonts w:eastAsia="SimSun"/>
          <w:snapToGrid w:val="0"/>
          <w:lang w:eastAsia="en-US"/>
        </w:rPr>
        <w:tab/>
      </w:r>
      <w:r w:rsidRPr="00387DFF">
        <w:rPr>
          <w:rFonts w:eastAsia="SimSun"/>
          <w:snapToGrid w:val="0"/>
          <w:lang w:eastAsia="en-US"/>
        </w:rPr>
        <w:tab/>
      </w:r>
      <w:r w:rsidRPr="00387DFF">
        <w:rPr>
          <w:rFonts w:eastAsia="SimSun"/>
          <w:snapToGrid w:val="0"/>
          <w:lang w:eastAsia="en-US"/>
        </w:rPr>
        <w:tab/>
      </w:r>
      <w:r w:rsidRPr="00387DFF">
        <w:rPr>
          <w:rFonts w:eastAsia="SimSun"/>
          <w:snapToGrid w:val="0"/>
          <w:lang w:eastAsia="en-US"/>
        </w:rPr>
        <w:tab/>
      </w:r>
      <w:r w:rsidRPr="00387DFF">
        <w:rPr>
          <w:rFonts w:eastAsia="SimSun"/>
          <w:snapToGrid w:val="0"/>
          <w:lang w:eastAsia="en-US"/>
        </w:rPr>
        <w:tab/>
      </w:r>
      <w:r w:rsidRPr="00387DFF">
        <w:rPr>
          <w:rFonts w:eastAsia="SimSun"/>
          <w:snapToGrid w:val="0"/>
          <w:lang w:eastAsia="en-US"/>
        </w:rPr>
        <w:tab/>
        <w:t xml:space="preserve">INTEGER ::= </w:t>
      </w:r>
      <w:r w:rsidR="008F1E6F">
        <w:rPr>
          <w:rFonts w:eastAsia="SimSun"/>
          <w:snapToGrid w:val="0"/>
          <w:lang w:eastAsia="en-US"/>
        </w:rPr>
        <w:t>8</w:t>
      </w:r>
    </w:p>
    <w:p w14:paraId="681632D5" w14:textId="77777777" w:rsidR="00E52955" w:rsidRDefault="00E52955" w:rsidP="00495DA4">
      <w:pPr>
        <w:pStyle w:val="PL"/>
        <w:rPr>
          <w:rFonts w:eastAsia="SimSun"/>
          <w:snapToGrid w:val="0"/>
          <w:lang w:eastAsia="en-US"/>
        </w:rPr>
      </w:pPr>
      <w:r w:rsidRPr="00E52955">
        <w:rPr>
          <w:rFonts w:eastAsia="SimSun"/>
          <w:snapToGrid w:val="0"/>
          <w:lang w:eastAsia="en-US"/>
        </w:rPr>
        <w:t>maxnoofMDTPLMNs</w:t>
      </w:r>
      <w:r w:rsidRPr="00E52955">
        <w:rPr>
          <w:rFonts w:eastAsia="SimSun"/>
          <w:snapToGrid w:val="0"/>
          <w:lang w:eastAsia="en-US"/>
        </w:rPr>
        <w:tab/>
      </w:r>
      <w:r w:rsidRPr="00E52955">
        <w:rPr>
          <w:rFonts w:eastAsia="SimSun"/>
          <w:snapToGrid w:val="0"/>
          <w:lang w:eastAsia="en-US"/>
        </w:rPr>
        <w:tab/>
      </w:r>
      <w:r w:rsidRPr="00E52955">
        <w:rPr>
          <w:rFonts w:eastAsia="SimSun"/>
          <w:snapToGrid w:val="0"/>
          <w:lang w:eastAsia="en-US"/>
        </w:rPr>
        <w:tab/>
      </w:r>
      <w:r w:rsidRPr="00E52955">
        <w:rPr>
          <w:rFonts w:eastAsia="SimSun"/>
          <w:snapToGrid w:val="0"/>
          <w:lang w:eastAsia="en-US"/>
        </w:rPr>
        <w:tab/>
      </w:r>
      <w:r w:rsidRPr="00E52955">
        <w:rPr>
          <w:rFonts w:eastAsia="SimSun"/>
          <w:snapToGrid w:val="0"/>
          <w:lang w:eastAsia="en-US"/>
        </w:rPr>
        <w:tab/>
      </w:r>
      <w:r w:rsidRPr="00E52955">
        <w:rPr>
          <w:rFonts w:eastAsia="SimSun"/>
          <w:snapToGrid w:val="0"/>
          <w:lang w:eastAsia="en-US"/>
        </w:rPr>
        <w:tab/>
      </w:r>
      <w:r w:rsidRPr="00E52955">
        <w:rPr>
          <w:rFonts w:eastAsia="SimSun"/>
          <w:snapToGrid w:val="0"/>
          <w:lang w:eastAsia="en-US"/>
        </w:rPr>
        <w:tab/>
        <w:t>INTEGER ::=</w:t>
      </w:r>
      <w:r w:rsidRPr="00E52955">
        <w:rPr>
          <w:rFonts w:eastAsia="SimSun"/>
          <w:snapToGrid w:val="0"/>
          <w:lang w:eastAsia="en-US"/>
        </w:rPr>
        <w:tab/>
        <w:t>16</w:t>
      </w:r>
    </w:p>
    <w:p w14:paraId="36A909D2" w14:textId="77777777" w:rsidR="00EE063F" w:rsidRPr="00EE063F" w:rsidRDefault="00EE063F" w:rsidP="00EE063F">
      <w:pPr>
        <w:pStyle w:val="PL"/>
        <w:rPr>
          <w:rFonts w:eastAsia="SimSun"/>
          <w:snapToGrid w:val="0"/>
          <w:lang w:eastAsia="en-US"/>
        </w:rPr>
      </w:pPr>
      <w:r w:rsidRPr="00EE063F">
        <w:rPr>
          <w:rFonts w:eastAsia="SimSun"/>
          <w:snapToGrid w:val="0"/>
          <w:lang w:eastAsia="en-US"/>
        </w:rPr>
        <w:t>maxnoofCAGsupported</w:t>
      </w:r>
      <w:r w:rsidRPr="00EE063F">
        <w:rPr>
          <w:rFonts w:eastAsia="SimSun"/>
          <w:snapToGrid w:val="0"/>
          <w:lang w:eastAsia="en-US"/>
        </w:rPr>
        <w:tab/>
      </w:r>
      <w:r w:rsidRPr="00EE063F">
        <w:rPr>
          <w:rFonts w:eastAsia="SimSun"/>
          <w:snapToGrid w:val="0"/>
          <w:lang w:eastAsia="en-US"/>
        </w:rPr>
        <w:tab/>
      </w:r>
      <w:r w:rsidRPr="00EE063F">
        <w:rPr>
          <w:rFonts w:eastAsia="SimSun"/>
          <w:snapToGrid w:val="0"/>
          <w:lang w:eastAsia="en-US"/>
        </w:rPr>
        <w:tab/>
      </w:r>
      <w:r w:rsidRPr="00EE063F">
        <w:rPr>
          <w:rFonts w:eastAsia="SimSun"/>
          <w:snapToGrid w:val="0"/>
          <w:lang w:eastAsia="en-US"/>
        </w:rPr>
        <w:tab/>
      </w:r>
      <w:r w:rsidRPr="00EE063F">
        <w:rPr>
          <w:rFonts w:eastAsia="SimSun"/>
          <w:snapToGrid w:val="0"/>
          <w:lang w:eastAsia="en-US"/>
        </w:rPr>
        <w:tab/>
      </w:r>
      <w:r w:rsidRPr="00EE063F">
        <w:rPr>
          <w:rFonts w:eastAsia="SimSun"/>
          <w:snapToGrid w:val="0"/>
          <w:lang w:eastAsia="en-US"/>
        </w:rPr>
        <w:tab/>
        <w:t>INTEGER ::= 12</w:t>
      </w:r>
    </w:p>
    <w:p w14:paraId="0DEA7B1C" w14:textId="77777777" w:rsidR="00EE063F" w:rsidRDefault="00EE063F" w:rsidP="00EE063F">
      <w:pPr>
        <w:pStyle w:val="PL"/>
        <w:rPr>
          <w:rFonts w:eastAsia="SimSun"/>
          <w:snapToGrid w:val="0"/>
          <w:lang w:eastAsia="en-US"/>
        </w:rPr>
      </w:pPr>
      <w:r w:rsidRPr="00EE063F">
        <w:rPr>
          <w:rFonts w:eastAsia="SimSun"/>
          <w:snapToGrid w:val="0"/>
          <w:lang w:eastAsia="en-US"/>
        </w:rPr>
        <w:t>maxnoofNIDsupported</w:t>
      </w:r>
      <w:r w:rsidRPr="00EE063F">
        <w:rPr>
          <w:rFonts w:eastAsia="SimSun"/>
          <w:snapToGrid w:val="0"/>
          <w:lang w:eastAsia="en-US"/>
        </w:rPr>
        <w:tab/>
      </w:r>
      <w:r w:rsidRPr="00EE063F">
        <w:rPr>
          <w:rFonts w:eastAsia="SimSun"/>
          <w:snapToGrid w:val="0"/>
          <w:lang w:eastAsia="en-US"/>
        </w:rPr>
        <w:tab/>
      </w:r>
      <w:r w:rsidRPr="00EE063F">
        <w:rPr>
          <w:rFonts w:eastAsia="SimSun"/>
          <w:snapToGrid w:val="0"/>
          <w:lang w:eastAsia="en-US"/>
        </w:rPr>
        <w:tab/>
      </w:r>
      <w:r w:rsidRPr="00EE063F">
        <w:rPr>
          <w:rFonts w:eastAsia="SimSun"/>
          <w:snapToGrid w:val="0"/>
          <w:lang w:eastAsia="en-US"/>
        </w:rPr>
        <w:tab/>
      </w:r>
      <w:r w:rsidRPr="00EE063F">
        <w:rPr>
          <w:rFonts w:eastAsia="SimSun"/>
          <w:snapToGrid w:val="0"/>
          <w:lang w:eastAsia="en-US"/>
        </w:rPr>
        <w:tab/>
      </w:r>
      <w:r w:rsidRPr="00EE063F">
        <w:rPr>
          <w:rFonts w:eastAsia="SimSun"/>
          <w:snapToGrid w:val="0"/>
          <w:lang w:eastAsia="en-US"/>
        </w:rPr>
        <w:tab/>
        <w:t>INTEGER ::= 12</w:t>
      </w:r>
    </w:p>
    <w:p w14:paraId="77818F06" w14:textId="77777777" w:rsidR="00D90FA6" w:rsidRPr="00D90FA6" w:rsidRDefault="00D90FA6" w:rsidP="00D90FA6">
      <w:pPr>
        <w:pStyle w:val="PL"/>
        <w:rPr>
          <w:rFonts w:eastAsia="SimSun"/>
          <w:snapToGrid w:val="0"/>
          <w:lang w:eastAsia="en-US"/>
        </w:rPr>
      </w:pPr>
      <w:r w:rsidRPr="00D90FA6">
        <w:rPr>
          <w:rFonts w:eastAsia="SimSun"/>
          <w:snapToGrid w:val="0"/>
          <w:lang w:eastAsia="en-US"/>
        </w:rPr>
        <w:t>maxnoofNRSCSs</w:t>
      </w:r>
      <w:r w:rsidRPr="00D90FA6">
        <w:rPr>
          <w:rFonts w:eastAsia="SimSun"/>
          <w:snapToGrid w:val="0"/>
          <w:lang w:eastAsia="en-US"/>
        </w:rPr>
        <w:tab/>
      </w:r>
      <w:r w:rsidRPr="00D90FA6">
        <w:rPr>
          <w:rFonts w:eastAsia="SimSun"/>
          <w:snapToGrid w:val="0"/>
          <w:lang w:eastAsia="en-US"/>
        </w:rPr>
        <w:tab/>
      </w:r>
      <w:r w:rsidRPr="00D90FA6">
        <w:rPr>
          <w:rFonts w:eastAsia="SimSun"/>
          <w:snapToGrid w:val="0"/>
          <w:lang w:eastAsia="en-US"/>
        </w:rPr>
        <w:tab/>
      </w:r>
      <w:r w:rsidRPr="00D90FA6">
        <w:rPr>
          <w:rFonts w:eastAsia="SimSun"/>
          <w:snapToGrid w:val="0"/>
          <w:lang w:eastAsia="en-US"/>
        </w:rPr>
        <w:tab/>
      </w:r>
      <w:r w:rsidRPr="00D90FA6">
        <w:rPr>
          <w:rFonts w:eastAsia="SimSun"/>
          <w:snapToGrid w:val="0"/>
          <w:lang w:eastAsia="en-US"/>
        </w:rPr>
        <w:tab/>
      </w:r>
      <w:r w:rsidRPr="00D90FA6">
        <w:rPr>
          <w:rFonts w:eastAsia="SimSun"/>
          <w:snapToGrid w:val="0"/>
          <w:lang w:eastAsia="en-US"/>
        </w:rPr>
        <w:tab/>
      </w:r>
      <w:r w:rsidRPr="00D90FA6">
        <w:rPr>
          <w:rFonts w:eastAsia="SimSun"/>
          <w:snapToGrid w:val="0"/>
          <w:lang w:eastAsia="en-US"/>
        </w:rPr>
        <w:tab/>
        <w:t>INTEGER ::= 5</w:t>
      </w:r>
    </w:p>
    <w:p w14:paraId="4058DFAD" w14:textId="77777777" w:rsidR="00170567" w:rsidRDefault="00D90FA6" w:rsidP="00170567">
      <w:pPr>
        <w:pStyle w:val="PL"/>
        <w:rPr>
          <w:rFonts w:eastAsia="SimSun"/>
          <w:snapToGrid w:val="0"/>
        </w:rPr>
      </w:pPr>
      <w:r w:rsidRPr="00D90FA6">
        <w:rPr>
          <w:rFonts w:eastAsia="SimSun"/>
          <w:snapToGrid w:val="0"/>
          <w:lang w:eastAsia="en-US"/>
        </w:rPr>
        <w:t>maxnoofExtSliceItems</w:t>
      </w:r>
      <w:r w:rsidRPr="00D90FA6">
        <w:rPr>
          <w:rFonts w:eastAsia="SimSun"/>
          <w:snapToGrid w:val="0"/>
          <w:lang w:eastAsia="en-US"/>
        </w:rPr>
        <w:tab/>
      </w:r>
      <w:r w:rsidRPr="00D90FA6">
        <w:rPr>
          <w:rFonts w:eastAsia="SimSun"/>
          <w:snapToGrid w:val="0"/>
          <w:lang w:eastAsia="en-US"/>
        </w:rPr>
        <w:tab/>
      </w:r>
      <w:r w:rsidRPr="00D90FA6">
        <w:rPr>
          <w:rFonts w:eastAsia="SimSun"/>
          <w:snapToGrid w:val="0"/>
          <w:lang w:eastAsia="en-US"/>
        </w:rPr>
        <w:tab/>
      </w:r>
      <w:r w:rsidRPr="00D90FA6">
        <w:rPr>
          <w:rFonts w:eastAsia="SimSun"/>
          <w:snapToGrid w:val="0"/>
          <w:lang w:eastAsia="en-US"/>
        </w:rPr>
        <w:tab/>
      </w:r>
      <w:r w:rsidRPr="00D90FA6">
        <w:rPr>
          <w:rFonts w:eastAsia="SimSun"/>
          <w:snapToGrid w:val="0"/>
          <w:lang w:eastAsia="en-US"/>
        </w:rPr>
        <w:tab/>
        <w:t>INTEGER ::= 65535</w:t>
      </w:r>
      <w:bookmarkStart w:id="8647" w:name="_Hlk47004989"/>
      <w:r w:rsidR="00170567" w:rsidRPr="00170567">
        <w:rPr>
          <w:rFonts w:eastAsia="SimSun"/>
          <w:snapToGrid w:val="0"/>
        </w:rPr>
        <w:t xml:space="preserve"> </w:t>
      </w:r>
    </w:p>
    <w:p w14:paraId="2C89CB7D" w14:textId="77777777" w:rsidR="00170567" w:rsidRDefault="00170567" w:rsidP="00170567">
      <w:pPr>
        <w:pStyle w:val="PL"/>
        <w:rPr>
          <w:rFonts w:eastAsia="SimSun"/>
          <w:snapToGrid w:val="0"/>
        </w:rPr>
      </w:pPr>
      <w:r>
        <w:rPr>
          <w:rFonts w:eastAsia="SimSun"/>
          <w:snapToGrid w:val="0"/>
        </w:rPr>
        <w:t>maxnoofPosMeas</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INTEGER ::=</w:t>
      </w:r>
      <w:r>
        <w:rPr>
          <w:rFonts w:eastAsia="SimSun"/>
          <w:snapToGrid w:val="0"/>
        </w:rPr>
        <w:tab/>
        <w:t>16384</w:t>
      </w:r>
    </w:p>
    <w:p w14:paraId="3D503382" w14:textId="77777777" w:rsidR="00170567" w:rsidRPr="00BA1E6B" w:rsidRDefault="00170567" w:rsidP="00170567">
      <w:pPr>
        <w:pStyle w:val="PL"/>
        <w:rPr>
          <w:rFonts w:eastAsia="SimSun"/>
          <w:snapToGrid w:val="0"/>
        </w:rPr>
      </w:pPr>
      <w:r w:rsidRPr="00BA1E6B">
        <w:rPr>
          <w:rFonts w:eastAsia="SimSun"/>
          <w:snapToGrid w:val="0"/>
        </w:rPr>
        <w:t>maxnoofTRPInfoTypes</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t>INTEGER ::=</w:t>
      </w:r>
      <w:r w:rsidRPr="00BA1E6B">
        <w:rPr>
          <w:rFonts w:eastAsia="SimSun"/>
          <w:snapToGrid w:val="0"/>
        </w:rPr>
        <w:tab/>
        <w:t xml:space="preserve">64 </w:t>
      </w:r>
    </w:p>
    <w:p w14:paraId="48D4C570" w14:textId="77777777" w:rsidR="00170567" w:rsidRPr="00BA1E6B" w:rsidRDefault="00170567" w:rsidP="00170567">
      <w:pPr>
        <w:pStyle w:val="PL"/>
        <w:rPr>
          <w:rFonts w:eastAsia="SimSun"/>
          <w:snapToGrid w:val="0"/>
        </w:rPr>
      </w:pPr>
      <w:r w:rsidRPr="00BA1E6B">
        <w:rPr>
          <w:rFonts w:eastAsia="SimSun"/>
          <w:snapToGrid w:val="0"/>
        </w:rPr>
        <w:t>maxnoofTRPs</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t>INTEGER ::=</w:t>
      </w:r>
      <w:r w:rsidRPr="00BA1E6B">
        <w:rPr>
          <w:rFonts w:eastAsia="SimSun"/>
          <w:snapToGrid w:val="0"/>
        </w:rPr>
        <w:tab/>
        <w:t xml:space="preserve">65535 </w:t>
      </w:r>
    </w:p>
    <w:p w14:paraId="25A730E8" w14:textId="77777777" w:rsidR="00170567" w:rsidRPr="00BA1E6B" w:rsidRDefault="00170567" w:rsidP="00170567">
      <w:pPr>
        <w:pStyle w:val="PL"/>
        <w:spacing w:line="0" w:lineRule="atLeast"/>
        <w:rPr>
          <w:snapToGrid w:val="0"/>
        </w:rPr>
      </w:pPr>
      <w:r w:rsidRPr="00BA1E6B">
        <w:rPr>
          <w:snapToGrid w:val="0"/>
        </w:rPr>
        <w:t>maxnoofSRSTriggerStates</w:t>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t>INTEGER ::= 3</w:t>
      </w:r>
    </w:p>
    <w:p w14:paraId="1A0BF83E" w14:textId="77777777" w:rsidR="00170567" w:rsidRPr="00BA1E6B" w:rsidRDefault="00170567" w:rsidP="00170567">
      <w:pPr>
        <w:pStyle w:val="PL"/>
        <w:spacing w:line="0" w:lineRule="atLeast"/>
        <w:rPr>
          <w:snapToGrid w:val="0"/>
        </w:rPr>
      </w:pPr>
      <w:r w:rsidRPr="00BA1E6B">
        <w:rPr>
          <w:snapToGrid w:val="0"/>
        </w:rPr>
        <w:t>maxnoofSpatialRelations</w:t>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t>INTEGER ::= 64</w:t>
      </w:r>
    </w:p>
    <w:p w14:paraId="583F32B2" w14:textId="77777777" w:rsidR="00170567" w:rsidRPr="00BA1E6B" w:rsidRDefault="00170567" w:rsidP="00170567">
      <w:pPr>
        <w:pStyle w:val="PL"/>
        <w:spacing w:line="0" w:lineRule="atLeast"/>
        <w:rPr>
          <w:snapToGrid w:val="0"/>
        </w:rPr>
      </w:pPr>
      <w:r w:rsidRPr="00BA1E6B">
        <w:rPr>
          <w:snapToGrid w:val="0"/>
        </w:rPr>
        <w:t>maxnoBcastCell</w:t>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t>INTEGER ::= 16384</w:t>
      </w:r>
    </w:p>
    <w:p w14:paraId="0B88BE25" w14:textId="77777777" w:rsidR="00170567" w:rsidRPr="00BA1E6B" w:rsidRDefault="00170567" w:rsidP="00170567">
      <w:pPr>
        <w:pStyle w:val="PL"/>
        <w:rPr>
          <w:rFonts w:eastAsia="SimSun"/>
          <w:snapToGrid w:val="0"/>
        </w:rPr>
      </w:pPr>
      <w:r w:rsidRPr="00BA1E6B">
        <w:rPr>
          <w:rFonts w:eastAsia="SimSun"/>
          <w:snapToGrid w:val="0"/>
        </w:rPr>
        <w:t>maxnoofAngleInfo</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snapToGrid w:val="0"/>
        </w:rPr>
        <w:t>INTEGER ::= 65535</w:t>
      </w:r>
    </w:p>
    <w:p w14:paraId="17F33F00" w14:textId="77777777" w:rsidR="00170567" w:rsidRPr="00BA1E6B" w:rsidRDefault="00170567" w:rsidP="00170567">
      <w:pPr>
        <w:pStyle w:val="PL"/>
        <w:rPr>
          <w:snapToGrid w:val="0"/>
        </w:rPr>
      </w:pPr>
      <w:r w:rsidRPr="00BA1E6B">
        <w:rPr>
          <w:rFonts w:eastAsia="SimSun"/>
          <w:snapToGrid w:val="0"/>
        </w:rPr>
        <w:t>maxnooflcs-gcs-translation</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snapToGrid w:val="0"/>
        </w:rPr>
        <w:t>INTEGER ::= 3</w:t>
      </w:r>
      <w:bookmarkEnd w:id="8647"/>
    </w:p>
    <w:p w14:paraId="69C4A742" w14:textId="77777777" w:rsidR="00170567" w:rsidRPr="00BA1E6B" w:rsidRDefault="00170567" w:rsidP="00170567">
      <w:pPr>
        <w:pStyle w:val="PL"/>
        <w:rPr>
          <w:rFonts w:eastAsia="SimSun"/>
        </w:rPr>
      </w:pPr>
      <w:r w:rsidRPr="008C20F9">
        <w:rPr>
          <w:rFonts w:eastAsia="SimSun"/>
        </w:rPr>
        <w:t>maxnoofPath</w:t>
      </w:r>
      <w:r w:rsidRPr="00BA1E6B">
        <w:rPr>
          <w:rFonts w:eastAsia="SimSun"/>
        </w:rPr>
        <w:tab/>
      </w:r>
      <w:r w:rsidRPr="00BA1E6B">
        <w:rPr>
          <w:rFonts w:eastAsia="SimSun"/>
        </w:rPr>
        <w:tab/>
      </w:r>
      <w:r w:rsidRPr="00BA1E6B">
        <w:rPr>
          <w:rFonts w:eastAsia="SimSun"/>
        </w:rPr>
        <w:tab/>
      </w:r>
      <w:r w:rsidRPr="00BA1E6B">
        <w:rPr>
          <w:rFonts w:eastAsia="SimSun"/>
        </w:rPr>
        <w:tab/>
      </w:r>
      <w:r w:rsidRPr="00BA1E6B">
        <w:rPr>
          <w:rFonts w:eastAsia="SimSun"/>
        </w:rPr>
        <w:tab/>
      </w:r>
      <w:r w:rsidRPr="00BA1E6B">
        <w:rPr>
          <w:rFonts w:eastAsia="SimSun"/>
        </w:rPr>
        <w:tab/>
      </w:r>
      <w:r w:rsidRPr="00BA1E6B">
        <w:rPr>
          <w:rFonts w:eastAsia="SimSun"/>
        </w:rPr>
        <w:tab/>
      </w:r>
      <w:r w:rsidRPr="00BA1E6B">
        <w:rPr>
          <w:rFonts w:eastAsia="SimSun"/>
        </w:rPr>
        <w:tab/>
        <w:t>INTEGER ::= 2</w:t>
      </w:r>
    </w:p>
    <w:p w14:paraId="38517B06" w14:textId="77777777" w:rsidR="00170567" w:rsidRPr="00BA1E6B" w:rsidRDefault="00170567" w:rsidP="00170567">
      <w:pPr>
        <w:pStyle w:val="PL"/>
        <w:rPr>
          <w:rFonts w:eastAsia="SimSun"/>
          <w:snapToGrid w:val="0"/>
        </w:rPr>
      </w:pPr>
      <w:r w:rsidRPr="008C20F9">
        <w:rPr>
          <w:rFonts w:eastAsia="SimSun"/>
          <w:snapToGrid w:val="0"/>
        </w:rPr>
        <w:t>maxnoofMeasE-CID</w:t>
      </w:r>
      <w:r w:rsidRPr="008C20F9">
        <w:rPr>
          <w:rFonts w:eastAsia="SimSun"/>
          <w:snapToGrid w:val="0"/>
        </w:rPr>
        <w:tab/>
      </w:r>
      <w:r w:rsidRPr="008C20F9">
        <w:rPr>
          <w:rFonts w:eastAsia="SimSun"/>
          <w:snapToGrid w:val="0"/>
        </w:rPr>
        <w:tab/>
      </w:r>
      <w:r w:rsidRPr="008C20F9">
        <w:rPr>
          <w:rFonts w:eastAsia="SimSun"/>
          <w:snapToGrid w:val="0"/>
        </w:rPr>
        <w:tab/>
      </w:r>
      <w:r w:rsidRPr="008C20F9">
        <w:rPr>
          <w:rFonts w:eastAsia="SimSun"/>
          <w:snapToGrid w:val="0"/>
        </w:rPr>
        <w:tab/>
      </w:r>
      <w:r w:rsidRPr="008C20F9">
        <w:rPr>
          <w:rFonts w:eastAsia="SimSun"/>
          <w:snapToGrid w:val="0"/>
        </w:rPr>
        <w:tab/>
      </w:r>
      <w:r w:rsidRPr="008C20F9">
        <w:rPr>
          <w:rFonts w:eastAsia="SimSun"/>
          <w:snapToGrid w:val="0"/>
        </w:rPr>
        <w:tab/>
        <w:t>INTEGER ::= 64</w:t>
      </w:r>
    </w:p>
    <w:p w14:paraId="28E96C2C" w14:textId="77777777" w:rsidR="00170567" w:rsidRPr="00BA1E6B" w:rsidRDefault="00170567" w:rsidP="00170567">
      <w:pPr>
        <w:pStyle w:val="PL"/>
        <w:rPr>
          <w:rFonts w:eastAsia="SimSun"/>
          <w:snapToGrid w:val="0"/>
        </w:rPr>
      </w:pPr>
      <w:r w:rsidRPr="00BA1E6B">
        <w:rPr>
          <w:rFonts w:eastAsia="SimSun"/>
          <w:snapToGrid w:val="0"/>
        </w:rPr>
        <w:t>maxnoofSSBs</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t>INTEGER ::= 255</w:t>
      </w:r>
    </w:p>
    <w:p w14:paraId="1DE7A968" w14:textId="77777777" w:rsidR="00170567" w:rsidRPr="00BA1E6B" w:rsidRDefault="00170567" w:rsidP="00170567">
      <w:pPr>
        <w:pStyle w:val="PL"/>
        <w:rPr>
          <w:rFonts w:eastAsia="SimSun"/>
          <w:snapToGrid w:val="0"/>
        </w:rPr>
      </w:pPr>
      <w:r w:rsidRPr="00BA1E6B">
        <w:rPr>
          <w:rFonts w:eastAsia="SimSun"/>
          <w:snapToGrid w:val="0"/>
        </w:rPr>
        <w:t>maxnoSRS-ResourceSets</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t>INTEGER ::= 16</w:t>
      </w:r>
    </w:p>
    <w:p w14:paraId="5B5AB0F4" w14:textId="77777777" w:rsidR="00170567" w:rsidRPr="00BA1E6B" w:rsidRDefault="00170567" w:rsidP="00170567">
      <w:pPr>
        <w:pStyle w:val="PL"/>
        <w:rPr>
          <w:rFonts w:eastAsia="SimSun"/>
          <w:snapToGrid w:val="0"/>
        </w:rPr>
      </w:pPr>
      <w:r w:rsidRPr="00BA1E6B">
        <w:rPr>
          <w:rFonts w:eastAsia="SimSun"/>
          <w:snapToGrid w:val="0"/>
        </w:rPr>
        <w:t>maxnoSRS-ResourcePerSet</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t>INTEGER ::= 16</w:t>
      </w:r>
    </w:p>
    <w:p w14:paraId="414366FE" w14:textId="77777777" w:rsidR="00170567" w:rsidRPr="00BA1E6B" w:rsidRDefault="00170567" w:rsidP="00170567">
      <w:pPr>
        <w:pStyle w:val="PL"/>
        <w:rPr>
          <w:rFonts w:eastAsia="SimSun"/>
          <w:snapToGrid w:val="0"/>
        </w:rPr>
      </w:pPr>
      <w:r w:rsidRPr="00BA1E6B">
        <w:rPr>
          <w:snapToGrid w:val="0"/>
        </w:rPr>
        <w:t>maxnoSRS-Carriers</w:t>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rFonts w:eastAsia="SimSun"/>
          <w:snapToGrid w:val="0"/>
        </w:rPr>
        <w:t>INTEGER ::= 32</w:t>
      </w:r>
    </w:p>
    <w:p w14:paraId="51D2FCC2" w14:textId="77777777" w:rsidR="00170567" w:rsidRPr="00BA1E6B" w:rsidRDefault="00170567" w:rsidP="00170567">
      <w:pPr>
        <w:pStyle w:val="PL"/>
        <w:spacing w:line="0" w:lineRule="atLeast"/>
        <w:rPr>
          <w:snapToGrid w:val="0"/>
          <w:lang w:val="sv-SE"/>
        </w:rPr>
      </w:pPr>
      <w:r w:rsidRPr="00BA1E6B">
        <w:rPr>
          <w:snapToGrid w:val="0"/>
          <w:lang w:val="sv-SE"/>
        </w:rPr>
        <w:t>maxnoSCSs</w:t>
      </w:r>
      <w:r w:rsidRPr="00BA1E6B">
        <w:rPr>
          <w:snapToGrid w:val="0"/>
          <w:lang w:val="sv-SE"/>
        </w:rPr>
        <w:tab/>
      </w:r>
      <w:r w:rsidRPr="00BA1E6B">
        <w:rPr>
          <w:snapToGrid w:val="0"/>
          <w:lang w:val="sv-SE"/>
        </w:rPr>
        <w:tab/>
      </w:r>
      <w:r w:rsidRPr="00BA1E6B">
        <w:rPr>
          <w:snapToGrid w:val="0"/>
          <w:lang w:val="sv-SE"/>
        </w:rPr>
        <w:tab/>
      </w:r>
      <w:r w:rsidRPr="00BA1E6B">
        <w:rPr>
          <w:snapToGrid w:val="0"/>
          <w:lang w:val="sv-SE"/>
        </w:rPr>
        <w:tab/>
      </w:r>
      <w:r w:rsidRPr="00BA1E6B">
        <w:rPr>
          <w:snapToGrid w:val="0"/>
          <w:lang w:val="sv-SE"/>
        </w:rPr>
        <w:tab/>
      </w:r>
      <w:r w:rsidRPr="00BA1E6B">
        <w:rPr>
          <w:snapToGrid w:val="0"/>
          <w:lang w:val="sv-SE"/>
        </w:rPr>
        <w:tab/>
      </w:r>
      <w:r w:rsidRPr="00BA1E6B">
        <w:rPr>
          <w:snapToGrid w:val="0"/>
          <w:lang w:val="sv-SE"/>
        </w:rPr>
        <w:tab/>
      </w:r>
      <w:r w:rsidRPr="00BA1E6B">
        <w:rPr>
          <w:snapToGrid w:val="0"/>
          <w:lang w:val="sv-SE"/>
        </w:rPr>
        <w:tab/>
        <w:t>INTEGER ::= 5</w:t>
      </w:r>
    </w:p>
    <w:p w14:paraId="26377A31" w14:textId="77777777" w:rsidR="00170567" w:rsidRPr="00BA1E6B" w:rsidRDefault="00170567" w:rsidP="00170567">
      <w:pPr>
        <w:pStyle w:val="PL"/>
        <w:rPr>
          <w:rFonts w:eastAsia="SimSun"/>
          <w:snapToGrid w:val="0"/>
        </w:rPr>
      </w:pPr>
      <w:r w:rsidRPr="00BA1E6B">
        <w:rPr>
          <w:snapToGrid w:val="0"/>
        </w:rPr>
        <w:t>maxnoSRS-Resources</w:t>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rFonts w:eastAsia="SimSun"/>
          <w:snapToGrid w:val="0"/>
        </w:rPr>
        <w:t>INTEGER ::= 64</w:t>
      </w:r>
    </w:p>
    <w:p w14:paraId="395769DD" w14:textId="77777777" w:rsidR="00170567" w:rsidRPr="008C20F9" w:rsidRDefault="00170567" w:rsidP="00170567">
      <w:pPr>
        <w:pStyle w:val="PL"/>
        <w:rPr>
          <w:rFonts w:eastAsia="SimSun"/>
          <w:snapToGrid w:val="0"/>
        </w:rPr>
      </w:pPr>
      <w:r w:rsidRPr="00BD56C5">
        <w:rPr>
          <w:snapToGrid w:val="0"/>
        </w:rPr>
        <w:t>maxnoSRS-PosResources</w:t>
      </w:r>
      <w:r w:rsidRPr="00BD56C5">
        <w:rPr>
          <w:snapToGrid w:val="0"/>
        </w:rPr>
        <w:tab/>
      </w:r>
      <w:r w:rsidRPr="00BD56C5">
        <w:rPr>
          <w:snapToGrid w:val="0"/>
        </w:rPr>
        <w:tab/>
      </w:r>
      <w:r w:rsidRPr="00BD56C5">
        <w:rPr>
          <w:snapToGrid w:val="0"/>
        </w:rPr>
        <w:tab/>
      </w:r>
      <w:r w:rsidRPr="00BD56C5">
        <w:rPr>
          <w:snapToGrid w:val="0"/>
        </w:rPr>
        <w:tab/>
      </w:r>
      <w:r w:rsidRPr="00BD56C5">
        <w:rPr>
          <w:snapToGrid w:val="0"/>
        </w:rPr>
        <w:tab/>
      </w:r>
      <w:r w:rsidRPr="00BA1E6B">
        <w:rPr>
          <w:rFonts w:eastAsia="SimSun"/>
          <w:snapToGrid w:val="0"/>
        </w:rPr>
        <w:t>INTEGER ::= 64</w:t>
      </w:r>
    </w:p>
    <w:p w14:paraId="698528BC" w14:textId="77777777" w:rsidR="00170567" w:rsidRPr="00BA1E6B" w:rsidRDefault="00170567" w:rsidP="00170567">
      <w:pPr>
        <w:pStyle w:val="PL"/>
        <w:spacing w:line="0" w:lineRule="atLeast"/>
        <w:rPr>
          <w:snapToGrid w:val="0"/>
          <w:lang w:val="sv-SE"/>
        </w:rPr>
      </w:pPr>
      <w:r w:rsidRPr="00BA1E6B">
        <w:rPr>
          <w:snapToGrid w:val="0"/>
          <w:lang w:val="sv-SE"/>
        </w:rPr>
        <w:t>maxnoSRS-PosResourceSets</w:t>
      </w:r>
      <w:r w:rsidRPr="00BA1E6B">
        <w:rPr>
          <w:snapToGrid w:val="0"/>
          <w:lang w:val="sv-SE"/>
        </w:rPr>
        <w:tab/>
      </w:r>
      <w:r w:rsidRPr="00BA1E6B">
        <w:rPr>
          <w:snapToGrid w:val="0"/>
          <w:lang w:val="sv-SE"/>
        </w:rPr>
        <w:tab/>
      </w:r>
      <w:r w:rsidRPr="00BA1E6B">
        <w:rPr>
          <w:snapToGrid w:val="0"/>
          <w:lang w:val="sv-SE"/>
        </w:rPr>
        <w:tab/>
      </w:r>
      <w:r w:rsidRPr="00BA1E6B">
        <w:rPr>
          <w:snapToGrid w:val="0"/>
          <w:lang w:val="sv-SE"/>
        </w:rPr>
        <w:tab/>
        <w:t>INTEGER ::= 16</w:t>
      </w:r>
    </w:p>
    <w:p w14:paraId="3478B241" w14:textId="77777777" w:rsidR="00170567" w:rsidRPr="00BA1E6B" w:rsidRDefault="00170567" w:rsidP="00170567">
      <w:pPr>
        <w:pStyle w:val="PL"/>
        <w:spacing w:line="0" w:lineRule="atLeast"/>
        <w:rPr>
          <w:snapToGrid w:val="0"/>
          <w:lang w:val="sv-SE"/>
        </w:rPr>
      </w:pPr>
      <w:r w:rsidRPr="00BD56C5">
        <w:rPr>
          <w:snapToGrid w:val="0"/>
        </w:rPr>
        <w:t>maxnoSRS-PosResourcePerSet</w:t>
      </w:r>
      <w:r w:rsidRPr="00BD56C5">
        <w:rPr>
          <w:snapToGrid w:val="0"/>
        </w:rPr>
        <w:tab/>
      </w:r>
      <w:r w:rsidRPr="00BD56C5">
        <w:rPr>
          <w:snapToGrid w:val="0"/>
        </w:rPr>
        <w:tab/>
      </w:r>
      <w:r w:rsidRPr="00BD56C5">
        <w:rPr>
          <w:snapToGrid w:val="0"/>
        </w:rPr>
        <w:tab/>
      </w:r>
      <w:r w:rsidRPr="00BD56C5">
        <w:rPr>
          <w:snapToGrid w:val="0"/>
        </w:rPr>
        <w:tab/>
      </w:r>
      <w:r w:rsidRPr="00BA1E6B">
        <w:rPr>
          <w:snapToGrid w:val="0"/>
          <w:lang w:val="sv-SE"/>
        </w:rPr>
        <w:t>INTEGER ::= 16</w:t>
      </w:r>
    </w:p>
    <w:p w14:paraId="155B280E" w14:textId="77777777" w:rsidR="00170567" w:rsidRPr="00BA1E6B" w:rsidRDefault="00170567" w:rsidP="00170567">
      <w:pPr>
        <w:pStyle w:val="PL"/>
        <w:spacing w:line="0" w:lineRule="atLeast"/>
        <w:rPr>
          <w:snapToGrid w:val="0"/>
          <w:lang w:val="sv-SE"/>
        </w:rPr>
      </w:pPr>
      <w:r w:rsidRPr="00BA1E6B">
        <w:rPr>
          <w:snapToGrid w:val="0"/>
          <w:lang w:val="sv-SE"/>
        </w:rPr>
        <w:t>maxnoofPRS-ResourceSets</w:t>
      </w:r>
      <w:r w:rsidRPr="00BA1E6B">
        <w:rPr>
          <w:snapToGrid w:val="0"/>
          <w:lang w:val="sv-SE"/>
        </w:rPr>
        <w:tab/>
      </w:r>
      <w:r w:rsidRPr="00BA1E6B">
        <w:rPr>
          <w:snapToGrid w:val="0"/>
          <w:lang w:val="sv-SE"/>
        </w:rPr>
        <w:tab/>
      </w:r>
      <w:r w:rsidRPr="00BA1E6B">
        <w:rPr>
          <w:snapToGrid w:val="0"/>
          <w:lang w:val="sv-SE"/>
        </w:rPr>
        <w:tab/>
      </w:r>
      <w:r w:rsidRPr="00BA1E6B">
        <w:rPr>
          <w:snapToGrid w:val="0"/>
          <w:lang w:val="sv-SE"/>
        </w:rPr>
        <w:tab/>
      </w:r>
      <w:r w:rsidRPr="00BA1E6B">
        <w:rPr>
          <w:snapToGrid w:val="0"/>
          <w:lang w:val="sv-SE"/>
        </w:rPr>
        <w:tab/>
        <w:t>INTEGER ::= 2</w:t>
      </w:r>
    </w:p>
    <w:p w14:paraId="651C5CA7" w14:textId="77777777" w:rsidR="00170567" w:rsidRPr="00BA1E6B" w:rsidRDefault="00170567" w:rsidP="00170567">
      <w:pPr>
        <w:pStyle w:val="PL"/>
        <w:spacing w:line="0" w:lineRule="atLeast"/>
        <w:rPr>
          <w:snapToGrid w:val="0"/>
          <w:lang w:val="sv-SE"/>
        </w:rPr>
      </w:pPr>
      <w:r w:rsidRPr="00BA1E6B">
        <w:rPr>
          <w:noProof w:val="0"/>
        </w:rPr>
        <w:t>maxnoofPRS-ResourcesPerSet</w:t>
      </w:r>
      <w:r w:rsidRPr="00BA1E6B">
        <w:rPr>
          <w:noProof w:val="0"/>
        </w:rPr>
        <w:tab/>
      </w:r>
      <w:r w:rsidRPr="00BA1E6B">
        <w:rPr>
          <w:noProof w:val="0"/>
        </w:rPr>
        <w:tab/>
      </w:r>
      <w:r w:rsidRPr="00BA1E6B">
        <w:rPr>
          <w:noProof w:val="0"/>
        </w:rPr>
        <w:tab/>
      </w:r>
      <w:r w:rsidRPr="00BA1E6B">
        <w:rPr>
          <w:noProof w:val="0"/>
        </w:rPr>
        <w:tab/>
      </w:r>
      <w:r w:rsidRPr="00BA1E6B">
        <w:rPr>
          <w:snapToGrid w:val="0"/>
          <w:lang w:val="sv-SE"/>
        </w:rPr>
        <w:t>INTEGER ::= 64</w:t>
      </w:r>
    </w:p>
    <w:p w14:paraId="0C1B5C05" w14:textId="77777777" w:rsidR="00170567" w:rsidRPr="00BA1E6B" w:rsidRDefault="00170567" w:rsidP="00170567">
      <w:pPr>
        <w:pStyle w:val="PL"/>
        <w:rPr>
          <w:rFonts w:eastAsia="SimSun"/>
          <w:snapToGrid w:val="0"/>
        </w:rPr>
      </w:pPr>
      <w:r w:rsidRPr="00BA1E6B">
        <w:rPr>
          <w:snapToGrid w:val="0"/>
        </w:rPr>
        <w:t>maxNoOfMeasTRPs</w:t>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snapToGrid w:val="0"/>
        </w:rPr>
        <w:tab/>
      </w:r>
      <w:r w:rsidRPr="00BA1E6B">
        <w:rPr>
          <w:rFonts w:eastAsia="SimSun"/>
          <w:snapToGrid w:val="0"/>
        </w:rPr>
        <w:t xml:space="preserve">INTEGER ::= </w:t>
      </w:r>
      <w:r>
        <w:rPr>
          <w:rFonts w:eastAsia="SimSun"/>
          <w:snapToGrid w:val="0"/>
        </w:rPr>
        <w:t>64</w:t>
      </w:r>
    </w:p>
    <w:p w14:paraId="10A5EE22" w14:textId="77777777" w:rsidR="00170567" w:rsidRPr="00BA1E6B" w:rsidRDefault="00170567" w:rsidP="00170567">
      <w:pPr>
        <w:pStyle w:val="PL"/>
        <w:rPr>
          <w:snapToGrid w:val="0"/>
          <w:lang w:val="sv-SE"/>
        </w:rPr>
      </w:pPr>
      <w:r w:rsidRPr="00BA1E6B">
        <w:rPr>
          <w:rFonts w:eastAsia="SimSun"/>
          <w:snapToGrid w:val="0"/>
        </w:rPr>
        <w:t>maxnoofPRSresourceSets</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snapToGrid w:val="0"/>
          <w:lang w:val="sv-SE"/>
        </w:rPr>
        <w:t>INTEGER ::= 8</w:t>
      </w:r>
    </w:p>
    <w:p w14:paraId="48AD3850" w14:textId="77777777" w:rsidR="00170567" w:rsidRPr="008C20F9" w:rsidRDefault="00170567" w:rsidP="00170567">
      <w:pPr>
        <w:pStyle w:val="PL"/>
        <w:rPr>
          <w:rFonts w:eastAsia="SimSun"/>
          <w:snapToGrid w:val="0"/>
        </w:rPr>
      </w:pPr>
      <w:r w:rsidRPr="00BA1E6B">
        <w:rPr>
          <w:rFonts w:eastAsia="SimSun"/>
          <w:snapToGrid w:val="0"/>
        </w:rPr>
        <w:t>maxnoofPRSresources</w:t>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rFonts w:eastAsia="SimSun"/>
          <w:snapToGrid w:val="0"/>
        </w:rPr>
        <w:tab/>
      </w:r>
      <w:r w:rsidRPr="00BA1E6B">
        <w:rPr>
          <w:snapToGrid w:val="0"/>
          <w:lang w:val="sv-SE"/>
        </w:rPr>
        <w:t>INTEGER ::= 64</w:t>
      </w:r>
    </w:p>
    <w:p w14:paraId="337BE31E" w14:textId="77777777" w:rsidR="005D5D8E" w:rsidRDefault="005D5D8E" w:rsidP="005D5D8E">
      <w:pPr>
        <w:pStyle w:val="PL"/>
        <w:spacing w:line="0" w:lineRule="atLeast"/>
        <w:rPr>
          <w:snapToGrid w:val="0"/>
        </w:rPr>
      </w:pPr>
      <w:r w:rsidRPr="00EA5FA7">
        <w:rPr>
          <w:noProof w:val="0"/>
          <w:snapToGrid w:val="0"/>
        </w:rPr>
        <w:t>maxnoof</w:t>
      </w:r>
      <w:r>
        <w:rPr>
          <w:noProof w:val="0"/>
          <w:snapToGrid w:val="0"/>
        </w:rPr>
        <w:t>Pos</w:t>
      </w:r>
      <w:r w:rsidRPr="00EA5FA7">
        <w:rPr>
          <w:noProof w:val="0"/>
          <w:snapToGrid w:val="0"/>
        </w:rPr>
        <w:t>SITypes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F2C40">
        <w:rPr>
          <w:rFonts w:hint="eastAsia"/>
          <w:snapToGrid w:val="0"/>
        </w:rPr>
        <w:t xml:space="preserve">INTEGER ::= </w:t>
      </w:r>
      <w:r>
        <w:rPr>
          <w:snapToGrid w:val="0"/>
        </w:rPr>
        <w:t>32</w:t>
      </w:r>
    </w:p>
    <w:p w14:paraId="3856241D" w14:textId="77777777" w:rsidR="00170567" w:rsidRPr="00EA5FA7" w:rsidRDefault="00170567" w:rsidP="00170567">
      <w:pPr>
        <w:pStyle w:val="PL"/>
        <w:rPr>
          <w:rFonts w:eastAsia="SimSun"/>
          <w:snapToGrid w:val="0"/>
        </w:rPr>
      </w:pPr>
    </w:p>
    <w:p w14:paraId="5BB43836" w14:textId="77777777" w:rsidR="00D90FA6" w:rsidRPr="00EA5FA7" w:rsidRDefault="00D90FA6" w:rsidP="00D90FA6">
      <w:pPr>
        <w:pStyle w:val="PL"/>
        <w:rPr>
          <w:rFonts w:eastAsia="SimSun"/>
          <w:snapToGrid w:val="0"/>
          <w:lang w:eastAsia="en-US"/>
        </w:rPr>
      </w:pPr>
    </w:p>
    <w:p w14:paraId="2BDD5AFE" w14:textId="77777777" w:rsidR="00F970C9" w:rsidRPr="00EA5FA7" w:rsidRDefault="00F970C9" w:rsidP="00C854C1">
      <w:pPr>
        <w:pStyle w:val="PL"/>
        <w:rPr>
          <w:noProof w:val="0"/>
          <w:snapToGrid w:val="0"/>
        </w:rPr>
      </w:pPr>
    </w:p>
    <w:p w14:paraId="65F880E9" w14:textId="77777777" w:rsidR="00F970C9" w:rsidRPr="00EA5FA7" w:rsidRDefault="00F970C9" w:rsidP="00BE5D48">
      <w:pPr>
        <w:pStyle w:val="PL"/>
        <w:rPr>
          <w:noProof w:val="0"/>
          <w:snapToGrid w:val="0"/>
        </w:rPr>
      </w:pPr>
      <w:r w:rsidRPr="00EA5FA7">
        <w:rPr>
          <w:noProof w:val="0"/>
          <w:snapToGrid w:val="0"/>
        </w:rPr>
        <w:t>-- **************************************************************</w:t>
      </w:r>
    </w:p>
    <w:p w14:paraId="09766528" w14:textId="77777777" w:rsidR="00F970C9" w:rsidRPr="00EA5FA7" w:rsidRDefault="00F970C9" w:rsidP="00BE5D48">
      <w:pPr>
        <w:pStyle w:val="PL"/>
        <w:rPr>
          <w:noProof w:val="0"/>
          <w:snapToGrid w:val="0"/>
        </w:rPr>
      </w:pPr>
      <w:r w:rsidRPr="00EA5FA7">
        <w:rPr>
          <w:noProof w:val="0"/>
          <w:snapToGrid w:val="0"/>
        </w:rPr>
        <w:t>--</w:t>
      </w:r>
    </w:p>
    <w:p w14:paraId="1E136256" w14:textId="77777777" w:rsidR="00F970C9" w:rsidRPr="00EA5FA7" w:rsidRDefault="00F970C9" w:rsidP="00A423D1">
      <w:pPr>
        <w:pStyle w:val="PL"/>
        <w:outlineLvl w:val="3"/>
        <w:rPr>
          <w:noProof w:val="0"/>
          <w:snapToGrid w:val="0"/>
        </w:rPr>
      </w:pPr>
      <w:r w:rsidRPr="00EA5FA7">
        <w:rPr>
          <w:noProof w:val="0"/>
          <w:snapToGrid w:val="0"/>
        </w:rPr>
        <w:t>-- IEs</w:t>
      </w:r>
    </w:p>
    <w:p w14:paraId="68B0368F" w14:textId="77777777" w:rsidR="00F970C9" w:rsidRPr="00EA5FA7" w:rsidRDefault="00F970C9" w:rsidP="00BE5D48">
      <w:pPr>
        <w:pStyle w:val="PL"/>
        <w:rPr>
          <w:noProof w:val="0"/>
          <w:snapToGrid w:val="0"/>
        </w:rPr>
      </w:pPr>
      <w:r w:rsidRPr="00EA5FA7">
        <w:rPr>
          <w:noProof w:val="0"/>
          <w:snapToGrid w:val="0"/>
        </w:rPr>
        <w:t>--</w:t>
      </w:r>
    </w:p>
    <w:p w14:paraId="4B2A0A6E" w14:textId="77777777" w:rsidR="00F970C9" w:rsidRPr="00EA5FA7" w:rsidRDefault="00F970C9" w:rsidP="00BE5D48">
      <w:pPr>
        <w:pStyle w:val="PL"/>
        <w:rPr>
          <w:noProof w:val="0"/>
          <w:snapToGrid w:val="0"/>
        </w:rPr>
      </w:pPr>
      <w:r w:rsidRPr="00EA5FA7">
        <w:rPr>
          <w:noProof w:val="0"/>
          <w:snapToGrid w:val="0"/>
        </w:rPr>
        <w:t>-- **************************************************************</w:t>
      </w:r>
    </w:p>
    <w:p w14:paraId="26DEE8D1" w14:textId="77777777" w:rsidR="00F970C9" w:rsidRPr="00EA5FA7" w:rsidRDefault="00F970C9" w:rsidP="00C854C1">
      <w:pPr>
        <w:pStyle w:val="PL"/>
        <w:rPr>
          <w:rFonts w:eastAsia="SimSun"/>
          <w:snapToGrid w:val="0"/>
          <w:lang w:eastAsia="en-US"/>
        </w:rPr>
      </w:pPr>
    </w:p>
    <w:p w14:paraId="50965F02"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id-Cause</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0</w:t>
      </w:r>
    </w:p>
    <w:p w14:paraId="33C7BBB3"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id-Cells-Failed-to-be-Activated-List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w:t>
      </w:r>
    </w:p>
    <w:p w14:paraId="1078920E"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id-Cells-Failed-to-be-Activated-List-Item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w:t>
      </w:r>
    </w:p>
    <w:p w14:paraId="7C87D642" w14:textId="77777777" w:rsidR="00F970C9" w:rsidRPr="00EA5FA7" w:rsidRDefault="00F970C9" w:rsidP="00C854C1">
      <w:pPr>
        <w:pStyle w:val="PL"/>
        <w:rPr>
          <w:rFonts w:eastAsia="SimSun"/>
          <w:snapToGrid w:val="0"/>
          <w:lang w:eastAsia="en-US"/>
        </w:rPr>
      </w:pPr>
      <w:r w:rsidRPr="00EA5FA7">
        <w:rPr>
          <w:rFonts w:eastAsia="SimSun"/>
          <w:snapToGrid w:val="0"/>
          <w:lang w:eastAsia="en-US"/>
        </w:rPr>
        <w:lastRenderedPageBreak/>
        <w:t>id-Cells-to-be-Activated-List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w:t>
      </w:r>
    </w:p>
    <w:p w14:paraId="0233A481"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id-Cells-to-be-Activated-List-Item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4</w:t>
      </w:r>
    </w:p>
    <w:p w14:paraId="123AAC87"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id-Cells-to-be-Deactivated-List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w:t>
      </w:r>
    </w:p>
    <w:p w14:paraId="6FF96B58"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id-Cells-to-be-Deactivated-List-Item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w:t>
      </w:r>
    </w:p>
    <w:p w14:paraId="4E97F791"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id-CriticalityDiagnostics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w:t>
      </w:r>
    </w:p>
    <w:p w14:paraId="37016565"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id-CUtoDURRCInformation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w:t>
      </w:r>
    </w:p>
    <w:p w14:paraId="4B9BA6DD"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id-DRBs-FailedToBeModified-Item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w:t>
      </w:r>
    </w:p>
    <w:p w14:paraId="2D5D3797"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id-DRBs-FailedToBeModified-List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w:t>
      </w:r>
    </w:p>
    <w:p w14:paraId="6C2A6462"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id-DRBs-FailedToBeSetup-Item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w:t>
      </w:r>
    </w:p>
    <w:p w14:paraId="3159FD36"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id-DRBs-FailedToBeSetup-List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15</w:t>
      </w:r>
    </w:p>
    <w:p w14:paraId="6453D2F6"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id-DRBs-FailedToBeSetupMod-Item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16</w:t>
      </w:r>
    </w:p>
    <w:p w14:paraId="7ED1191B"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id-DRBs-FailedToBeSetupMod-List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17</w:t>
      </w:r>
    </w:p>
    <w:p w14:paraId="36BD16AC"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id-DRBs-ModifiedConf-Item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18</w:t>
      </w:r>
    </w:p>
    <w:p w14:paraId="0F1B93B0"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id-DRBs-ModifiedConf-List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19</w:t>
      </w:r>
    </w:p>
    <w:p w14:paraId="2FFD7A31"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id-DRBs-Modified-Item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20</w:t>
      </w:r>
    </w:p>
    <w:p w14:paraId="2A456692"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id-DRBs-Modified-List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21</w:t>
      </w:r>
    </w:p>
    <w:p w14:paraId="437CAE6E"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id-DRBs-Required-ToBeModified-Item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22</w:t>
      </w:r>
    </w:p>
    <w:p w14:paraId="213C7F10"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id-DRBs-Required-ToBeModified-List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23</w:t>
      </w:r>
    </w:p>
    <w:p w14:paraId="28E35F22"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id-DRBs-Required-ToBeReleased-Item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24</w:t>
      </w:r>
    </w:p>
    <w:p w14:paraId="35C5586B"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id-DRBs-Required-ToBeReleased-List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25</w:t>
      </w:r>
    </w:p>
    <w:p w14:paraId="6EDDDC22"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id-DRBs-Setup-Item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26</w:t>
      </w:r>
    </w:p>
    <w:p w14:paraId="5052E755"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id-DRBs-Setup-List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27</w:t>
      </w:r>
    </w:p>
    <w:p w14:paraId="17817FC6"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id-DRBs-SetupMod-Item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28</w:t>
      </w:r>
    </w:p>
    <w:p w14:paraId="5E0F84E0"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id-DRBs-SetupMod-List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29</w:t>
      </w:r>
    </w:p>
    <w:p w14:paraId="14697D30"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id-DRBs-ToBeModified-Item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30</w:t>
      </w:r>
    </w:p>
    <w:p w14:paraId="2DF45EEC"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id-DRBs-ToBeModified-List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31</w:t>
      </w:r>
    </w:p>
    <w:p w14:paraId="12EA5E53"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id-DRBs-ToBeReleased-Item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32</w:t>
      </w:r>
    </w:p>
    <w:p w14:paraId="443160C8"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id-DRBs-ToBeReleased-List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33</w:t>
      </w:r>
    </w:p>
    <w:p w14:paraId="355AAF33"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id-DRBs-ToBeSetup-Item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34</w:t>
      </w:r>
    </w:p>
    <w:p w14:paraId="7300097F"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id-DRBs-ToBeSetup-List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35</w:t>
      </w:r>
    </w:p>
    <w:p w14:paraId="63794266"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id-DRBs-ToBeSetupMod-Item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36</w:t>
      </w:r>
    </w:p>
    <w:p w14:paraId="3DF5273C"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id-DRBs-ToBeSetupMod-List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37</w:t>
      </w:r>
    </w:p>
    <w:p w14:paraId="00EEFD05"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id-DRXCycle</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38</w:t>
      </w:r>
    </w:p>
    <w:p w14:paraId="6B6D6295"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id-DUtoCURRCInformation</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39</w:t>
      </w:r>
    </w:p>
    <w:p w14:paraId="5E6BF00E"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id-gNB-CU-UE-F1AP-ID</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40</w:t>
      </w:r>
    </w:p>
    <w:p w14:paraId="6DE52D1D" w14:textId="77777777" w:rsidR="00F970C9" w:rsidRPr="00BD56C5" w:rsidRDefault="00F970C9" w:rsidP="00C854C1">
      <w:pPr>
        <w:pStyle w:val="PL"/>
        <w:rPr>
          <w:rFonts w:eastAsia="SimSun"/>
          <w:lang w:val="fr-FR"/>
        </w:rPr>
      </w:pPr>
      <w:r w:rsidRPr="00BD56C5">
        <w:rPr>
          <w:rFonts w:eastAsia="SimSun"/>
          <w:lang w:val="fr-FR"/>
        </w:rPr>
        <w:t>id-gNB-DU-UE-F1AP-ID</w:t>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t>ProtocolIE-ID ::= 41</w:t>
      </w:r>
    </w:p>
    <w:p w14:paraId="0C009E2F" w14:textId="77777777" w:rsidR="00F970C9" w:rsidRPr="00BD56C5" w:rsidRDefault="00F970C9" w:rsidP="00C854C1">
      <w:pPr>
        <w:pStyle w:val="PL"/>
        <w:rPr>
          <w:rFonts w:eastAsia="SimSun"/>
          <w:lang w:val="fr-FR"/>
        </w:rPr>
      </w:pPr>
      <w:r w:rsidRPr="00BD56C5">
        <w:rPr>
          <w:rFonts w:eastAsia="SimSun"/>
          <w:lang w:val="fr-FR"/>
        </w:rPr>
        <w:t>id-gNB-DU-ID</w:t>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t>ProtocolIE-ID ::= 42</w:t>
      </w:r>
    </w:p>
    <w:p w14:paraId="0EC1333D"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id-GNB-DU-Served-Cells-Item</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43</w:t>
      </w:r>
    </w:p>
    <w:p w14:paraId="24D76D8C"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id-gNB-DU-Served-Cells-List</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44</w:t>
      </w:r>
    </w:p>
    <w:p w14:paraId="77926B26"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id-gNB-DU-Name</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45</w:t>
      </w:r>
    </w:p>
    <w:p w14:paraId="47258219"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id-NRCellID</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46</w:t>
      </w:r>
    </w:p>
    <w:p w14:paraId="04FCC523"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id-oldgNB-DU-UE-F1AP-ID</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47</w:t>
      </w:r>
    </w:p>
    <w:p w14:paraId="70239133"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id-ResetType</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48</w:t>
      </w:r>
    </w:p>
    <w:p w14:paraId="1F86484A" w14:textId="77777777" w:rsidR="00F970C9" w:rsidRPr="00BD56C5" w:rsidRDefault="00F970C9" w:rsidP="00C854C1">
      <w:pPr>
        <w:pStyle w:val="PL"/>
        <w:rPr>
          <w:rFonts w:eastAsia="SimSun"/>
          <w:snapToGrid w:val="0"/>
          <w:lang w:val="fr-FR" w:eastAsia="en-US"/>
        </w:rPr>
      </w:pPr>
      <w:r w:rsidRPr="00BD56C5">
        <w:rPr>
          <w:rFonts w:eastAsia="SimSun"/>
          <w:snapToGrid w:val="0"/>
          <w:lang w:val="fr-FR" w:eastAsia="en-US"/>
        </w:rPr>
        <w:t>id-ResourceCoordinationTransferContainer</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49</w:t>
      </w:r>
    </w:p>
    <w:p w14:paraId="7D9014F9"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id-RRCContainer</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50</w:t>
      </w:r>
    </w:p>
    <w:p w14:paraId="1B818959"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id-SCell-ToBeRemoved-Item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51</w:t>
      </w:r>
    </w:p>
    <w:p w14:paraId="537EDC98"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id-SCell-ToBeRemoved-List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52</w:t>
      </w:r>
    </w:p>
    <w:p w14:paraId="44E19513"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id-SCell-ToBeSetup-Item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53</w:t>
      </w:r>
    </w:p>
    <w:p w14:paraId="1D20DC49"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id-SCell-ToBeSetup-List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54</w:t>
      </w:r>
    </w:p>
    <w:p w14:paraId="10AFA2F5"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id-SCell-ToBeSetupMod-Item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55</w:t>
      </w:r>
    </w:p>
    <w:p w14:paraId="3D0B3A97"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id-SCell-ToBeSetupMod-List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56</w:t>
      </w:r>
    </w:p>
    <w:p w14:paraId="72D3856C"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id-Served-Cells-To-Add-Item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57</w:t>
      </w:r>
    </w:p>
    <w:p w14:paraId="37B286E2"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id-Served-Cells-To-Add-List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58</w:t>
      </w:r>
    </w:p>
    <w:p w14:paraId="56ED4F50"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id-Served-Cells-To-Delete-Item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59</w:t>
      </w:r>
    </w:p>
    <w:p w14:paraId="69088747" w14:textId="77777777" w:rsidR="00F970C9" w:rsidRPr="00EA5FA7" w:rsidRDefault="00F970C9" w:rsidP="00C854C1">
      <w:pPr>
        <w:pStyle w:val="PL"/>
        <w:rPr>
          <w:rFonts w:eastAsia="SimSun"/>
          <w:snapToGrid w:val="0"/>
          <w:lang w:eastAsia="en-US"/>
        </w:rPr>
      </w:pPr>
      <w:r w:rsidRPr="00EA5FA7">
        <w:rPr>
          <w:rFonts w:eastAsia="SimSun"/>
          <w:snapToGrid w:val="0"/>
          <w:lang w:eastAsia="en-US"/>
        </w:rPr>
        <w:lastRenderedPageBreak/>
        <w:t>id-Served-Cells-To-Delete-List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60</w:t>
      </w:r>
    </w:p>
    <w:p w14:paraId="073A991F"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id-Served-Cells-To-Modify-Item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61</w:t>
      </w:r>
    </w:p>
    <w:p w14:paraId="6E10E412"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id-Served-Cells-To-Modify-List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62</w:t>
      </w:r>
    </w:p>
    <w:p w14:paraId="190A6E05"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id-SpCell-ID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63</w:t>
      </w:r>
    </w:p>
    <w:p w14:paraId="402B6373"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64</w:t>
      </w:r>
    </w:p>
    <w:p w14:paraId="5B92FE01"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id-SRBs-FailedToBeSetup-Item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65</w:t>
      </w:r>
    </w:p>
    <w:p w14:paraId="3127544A"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id-SRBs-FailedToBeSetup-List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66</w:t>
      </w:r>
    </w:p>
    <w:p w14:paraId="4CD97240"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id-SRBs-FailedToBeSetupMod-Item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67</w:t>
      </w:r>
    </w:p>
    <w:p w14:paraId="4D00D325"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id-SRBs-FailedToBeSetupMod-List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68</w:t>
      </w:r>
    </w:p>
    <w:p w14:paraId="33B120BD"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id-SRBs-Required-ToBeReleased-Item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69</w:t>
      </w:r>
    </w:p>
    <w:p w14:paraId="2D41B486"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id-SRBs-Required-ToBeReleased-List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70</w:t>
      </w:r>
    </w:p>
    <w:p w14:paraId="4CB7458E"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id-SRBs-ToBeReleased-Item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71</w:t>
      </w:r>
    </w:p>
    <w:p w14:paraId="2DF4405D"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id-SRBs-ToBeReleased-List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72</w:t>
      </w:r>
    </w:p>
    <w:p w14:paraId="0E55F938"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id-SRBs-ToBeSetup-Item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73</w:t>
      </w:r>
    </w:p>
    <w:p w14:paraId="13468D1F"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id-SRBs-ToBeSetup-List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74</w:t>
      </w:r>
    </w:p>
    <w:p w14:paraId="14A0A572"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id-SRBs-ToBeSetupMod-Item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75</w:t>
      </w:r>
    </w:p>
    <w:p w14:paraId="71F7CF51"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id-SRBs-ToBeSetupMod-List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76</w:t>
      </w:r>
    </w:p>
    <w:p w14:paraId="4AD94C83"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id-TimeToWait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77</w:t>
      </w:r>
    </w:p>
    <w:p w14:paraId="0D59219F"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id-TransactionID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78</w:t>
      </w:r>
    </w:p>
    <w:p w14:paraId="2F6B970C"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id-Transmission</w:t>
      </w:r>
      <w:r w:rsidRPr="00EA5FA7">
        <w:rPr>
          <w:snapToGrid w:val="0"/>
          <w:lang w:eastAsia="en-US"/>
        </w:rPr>
        <w:t>Action</w:t>
      </w:r>
      <w:r w:rsidRPr="00EA5FA7">
        <w:rPr>
          <w:rFonts w:eastAsia="SimSun"/>
          <w:snapToGrid w:val="0"/>
          <w:lang w:eastAsia="en-US"/>
        </w:rPr>
        <w:t>Indicator</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79</w:t>
      </w:r>
    </w:p>
    <w:p w14:paraId="4D8E695F" w14:textId="77777777" w:rsidR="00F970C9" w:rsidRPr="00EA5FA7" w:rsidRDefault="00F970C9" w:rsidP="00C854C1">
      <w:pPr>
        <w:pStyle w:val="PL"/>
        <w:rPr>
          <w:rFonts w:eastAsia="SimSun"/>
          <w:snapToGrid w:val="0"/>
          <w:lang w:eastAsia="en-US"/>
        </w:rPr>
      </w:pPr>
      <w:r w:rsidRPr="00EA5FA7">
        <w:rPr>
          <w:rFonts w:eastAsia="SimSun"/>
          <w:snapToGrid w:val="0"/>
          <w:lang w:eastAsia="en-US"/>
        </w:rPr>
        <w:t xml:space="preserve">id-UE-associatedLogicalF1-ConnectionItem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80</w:t>
      </w:r>
    </w:p>
    <w:p w14:paraId="6B6D3C53"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id-UE-associatedLogicalF1-ConnectionListResAck</w:t>
      </w:r>
      <w:r w:rsidRPr="00EA5FA7">
        <w:rPr>
          <w:rFonts w:eastAsia="SimSun"/>
          <w:snapToGrid w:val="0"/>
          <w:lang w:eastAsia="en-US"/>
        </w:rPr>
        <w:tab/>
      </w:r>
      <w:r w:rsidRPr="00EA5FA7">
        <w:rPr>
          <w:rFonts w:eastAsia="SimSun"/>
          <w:snapToGrid w:val="0"/>
          <w:lang w:eastAsia="en-US"/>
        </w:rPr>
        <w:tab/>
        <w:t>ProtocolIE-ID ::= 81</w:t>
      </w:r>
    </w:p>
    <w:p w14:paraId="58B01BAF"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id-gNB-CU-Name</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82</w:t>
      </w:r>
    </w:p>
    <w:p w14:paraId="7722F930"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id-SCell-FailedtoSetup-List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83</w:t>
      </w:r>
    </w:p>
    <w:p w14:paraId="13BEA6DE"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id-SCell-FailedtoSetup-Item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84</w:t>
      </w:r>
    </w:p>
    <w:p w14:paraId="14145304"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id-SCell-FailedtoSetupMod-List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85</w:t>
      </w:r>
    </w:p>
    <w:p w14:paraId="6AC1750D"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id-SCell-FailedtoSetupMod-Item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86</w:t>
      </w:r>
    </w:p>
    <w:p w14:paraId="1AB46132" w14:textId="77777777" w:rsidR="00F970C9" w:rsidRPr="00EA5FA7" w:rsidRDefault="00F970C9" w:rsidP="00C854C1">
      <w:pPr>
        <w:pStyle w:val="PL"/>
        <w:rPr>
          <w:rFonts w:eastAsia="SimSun"/>
          <w:snapToGrid w:val="0"/>
          <w:lang w:eastAsia="en-US"/>
        </w:rPr>
      </w:pPr>
      <w:r w:rsidRPr="00EA5FA7">
        <w:rPr>
          <w:rFonts w:eastAsia="SimSun"/>
          <w:snapToGrid w:val="0"/>
        </w:rPr>
        <w:t>id-RRCReconfigurationCompleteIndicator</w:t>
      </w:r>
      <w:r w:rsidRPr="00EA5FA7">
        <w:rPr>
          <w:rFonts w:eastAsia="SimSun"/>
          <w:snapToGrid w:val="0"/>
          <w:lang w:eastAsia="en-US"/>
        </w:rPr>
        <w:t xml:space="preserve">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87</w:t>
      </w:r>
    </w:p>
    <w:p w14:paraId="15017D1B"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id-Cells</w:t>
      </w:r>
      <w:r w:rsidRPr="00EA5FA7">
        <w:rPr>
          <w:rFonts w:eastAsia="SimSun"/>
          <w:snapToGrid w:val="0"/>
        </w:rPr>
        <w:t>-Status</w:t>
      </w:r>
      <w:r w:rsidRPr="00EA5FA7">
        <w:rPr>
          <w:rFonts w:eastAsia="SimSun"/>
          <w:snapToGrid w:val="0"/>
          <w:lang w:eastAsia="en-US"/>
        </w:rPr>
        <w:t>-Item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88</w:t>
      </w:r>
    </w:p>
    <w:p w14:paraId="7529224A"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id-Cells</w:t>
      </w:r>
      <w:r w:rsidRPr="00EA5FA7">
        <w:rPr>
          <w:rFonts w:eastAsia="SimSun"/>
          <w:snapToGrid w:val="0"/>
        </w:rPr>
        <w:t>-Status</w:t>
      </w:r>
      <w:r w:rsidRPr="00EA5FA7">
        <w:rPr>
          <w:rFonts w:eastAsia="SimSun"/>
          <w:snapToGrid w:val="0"/>
          <w:lang w:eastAsia="en-US"/>
        </w:rPr>
        <w:t>-List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89</w:t>
      </w:r>
    </w:p>
    <w:p w14:paraId="4615548A"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id-Candidate-SpCell-List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90</w:t>
      </w:r>
    </w:p>
    <w:p w14:paraId="3B58FC16"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id-Candidate-SpCell-Item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91</w:t>
      </w:r>
    </w:p>
    <w:p w14:paraId="5FCBBC8B"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id-Potential-SpCell-List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92</w:t>
      </w:r>
    </w:p>
    <w:p w14:paraId="260D178F" w14:textId="77777777" w:rsidR="00F970C9" w:rsidRPr="00EA5FA7" w:rsidRDefault="00F970C9" w:rsidP="00C854C1">
      <w:pPr>
        <w:pStyle w:val="PL"/>
        <w:rPr>
          <w:rFonts w:eastAsia="SimSun"/>
          <w:snapToGrid w:val="0"/>
          <w:lang w:eastAsia="en-US"/>
        </w:rPr>
      </w:pPr>
      <w:r w:rsidRPr="00EA5FA7">
        <w:rPr>
          <w:rFonts w:eastAsia="SimSun"/>
          <w:snapToGrid w:val="0"/>
          <w:lang w:eastAsia="en-US"/>
        </w:rPr>
        <w:t>id-Potential-SpCell-Item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93</w:t>
      </w:r>
    </w:p>
    <w:p w14:paraId="5F4D947A"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id-FullConfiguration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94</w:t>
      </w:r>
    </w:p>
    <w:p w14:paraId="3E45E9C2"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id-C-RNTI</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95</w:t>
      </w:r>
    </w:p>
    <w:p w14:paraId="1B257E5C"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id-SpCellULConfigured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96</w:t>
      </w:r>
    </w:p>
    <w:p w14:paraId="086D62D2"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id-InactivityMonitoringRequest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97</w:t>
      </w:r>
    </w:p>
    <w:p w14:paraId="6774CC22"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id-InactivityMonitoringResponse</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98</w:t>
      </w:r>
    </w:p>
    <w:p w14:paraId="06C816E3"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id-DRB-Activity-Item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99</w:t>
      </w:r>
    </w:p>
    <w:p w14:paraId="4522B079"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id-DRB-Activity-List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100</w:t>
      </w:r>
    </w:p>
    <w:p w14:paraId="5ED8D9A9" w14:textId="77777777" w:rsidR="00F970C9" w:rsidRPr="00EA5FA7" w:rsidRDefault="00F970C9" w:rsidP="00486764">
      <w:pPr>
        <w:pStyle w:val="PL"/>
        <w:rPr>
          <w:rFonts w:eastAsia="SimSun"/>
          <w:snapToGrid w:val="0"/>
          <w:lang w:eastAsia="en-US"/>
        </w:rPr>
      </w:pPr>
      <w:r w:rsidRPr="00EA5FA7">
        <w:rPr>
          <w:rFonts w:eastAsia="SimSun"/>
          <w:snapToGrid w:val="0"/>
          <w:lang w:eastAsia="en-US"/>
        </w:rPr>
        <w:t>id-EUTRA-NR-CellResourceCoordinationReq-Container</w:t>
      </w:r>
      <w:r w:rsidRPr="00EA5FA7">
        <w:rPr>
          <w:rFonts w:eastAsia="SimSun"/>
          <w:snapToGrid w:val="0"/>
          <w:lang w:eastAsia="en-US"/>
        </w:rPr>
        <w:tab/>
        <w:t>ProtocolIE-ID ::= 101</w:t>
      </w:r>
    </w:p>
    <w:p w14:paraId="40232214" w14:textId="77777777" w:rsidR="00F970C9" w:rsidRPr="00EA5FA7" w:rsidRDefault="00F970C9" w:rsidP="00486764">
      <w:pPr>
        <w:pStyle w:val="PL"/>
        <w:rPr>
          <w:rFonts w:eastAsia="SimSun"/>
          <w:snapToGrid w:val="0"/>
          <w:lang w:eastAsia="en-US"/>
        </w:rPr>
      </w:pPr>
      <w:r w:rsidRPr="00EA5FA7">
        <w:rPr>
          <w:rFonts w:eastAsia="SimSun"/>
          <w:snapToGrid w:val="0"/>
          <w:lang w:eastAsia="en-US"/>
        </w:rPr>
        <w:t>id-EUTRA-NR-CellResourceCoordinationReqAck-Container</w:t>
      </w:r>
      <w:r w:rsidRPr="00EA5FA7">
        <w:rPr>
          <w:rFonts w:eastAsia="SimSun"/>
          <w:snapToGrid w:val="0"/>
          <w:lang w:eastAsia="en-US"/>
        </w:rPr>
        <w:tab/>
        <w:t>ProtocolIE-ID ::= 102</w:t>
      </w:r>
    </w:p>
    <w:p w14:paraId="1EDF3282" w14:textId="77777777" w:rsidR="00F970C9" w:rsidRPr="00EA5FA7" w:rsidRDefault="00F970C9" w:rsidP="00486764">
      <w:pPr>
        <w:pStyle w:val="PL"/>
        <w:rPr>
          <w:rFonts w:eastAsia="SimSun"/>
          <w:snapToGrid w:val="0"/>
          <w:lang w:eastAsia="en-US"/>
        </w:rPr>
      </w:pPr>
      <w:r w:rsidRPr="00EA5FA7">
        <w:rPr>
          <w:rFonts w:eastAsia="SimSun"/>
          <w:snapToGrid w:val="0"/>
          <w:lang w:eastAsia="en-US"/>
        </w:rPr>
        <w:t>id-Protected-EUTRA-Resources-List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105</w:t>
      </w:r>
    </w:p>
    <w:p w14:paraId="73A16583" w14:textId="77777777" w:rsidR="00F970C9" w:rsidRPr="00EA5FA7" w:rsidRDefault="00F970C9" w:rsidP="00486764">
      <w:pPr>
        <w:pStyle w:val="PL"/>
        <w:rPr>
          <w:rFonts w:eastAsia="SimSun"/>
          <w:snapToGrid w:val="0"/>
          <w:lang w:eastAsia="en-US"/>
        </w:rPr>
      </w:pPr>
      <w:r w:rsidRPr="00EA5FA7">
        <w:rPr>
          <w:rFonts w:eastAsia="SimSun"/>
          <w:snapToGrid w:val="0"/>
          <w:lang w:eastAsia="en-US"/>
        </w:rPr>
        <w:t xml:space="preserve">id-RequestType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106</w:t>
      </w:r>
    </w:p>
    <w:p w14:paraId="11C04CF3"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id-ServCellIndex</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 xml:space="preserve">ProtocolIE-ID ::= 107 </w:t>
      </w:r>
    </w:p>
    <w:p w14:paraId="1954D195"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id-RAT-FrequencyPriorityInformation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108</w:t>
      </w:r>
    </w:p>
    <w:p w14:paraId="65F909A8" w14:textId="77777777" w:rsidR="00F970C9" w:rsidRPr="00EA5FA7" w:rsidRDefault="00F970C9" w:rsidP="00433B05">
      <w:pPr>
        <w:pStyle w:val="PL"/>
        <w:rPr>
          <w:rFonts w:eastAsia="SimSun"/>
          <w:snapToGrid w:val="0"/>
          <w:lang w:eastAsia="en-US"/>
        </w:rPr>
      </w:pPr>
      <w:r w:rsidRPr="00EA5FA7">
        <w:rPr>
          <w:rFonts w:eastAsia="SimSun"/>
          <w:snapToGrid w:val="0"/>
          <w:lang w:eastAsia="en-US"/>
        </w:rPr>
        <w:t>id-ExecuteDuplication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109</w:t>
      </w:r>
    </w:p>
    <w:p w14:paraId="1DF46BA4"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id-NRCGI</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111</w:t>
      </w:r>
    </w:p>
    <w:p w14:paraId="44D244D9"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id-PagingCell-Item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112</w:t>
      </w:r>
    </w:p>
    <w:p w14:paraId="51A8239B"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id-PagingCell-List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113</w:t>
      </w:r>
    </w:p>
    <w:p w14:paraId="3A6AC4EE"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id-PagingDRX</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114</w:t>
      </w:r>
    </w:p>
    <w:p w14:paraId="2D11AD36"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id-PagingPriority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115</w:t>
      </w:r>
    </w:p>
    <w:p w14:paraId="1A2EC6CA"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id-SItype-List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116</w:t>
      </w:r>
    </w:p>
    <w:p w14:paraId="0F8CE284" w14:textId="77777777" w:rsidR="00F970C9" w:rsidRPr="00EA5FA7" w:rsidRDefault="00F970C9" w:rsidP="00636D83">
      <w:pPr>
        <w:pStyle w:val="PL"/>
        <w:rPr>
          <w:rFonts w:eastAsia="SimSun"/>
          <w:snapToGrid w:val="0"/>
          <w:lang w:eastAsia="en-US"/>
        </w:rPr>
      </w:pPr>
      <w:r w:rsidRPr="00EA5FA7">
        <w:rPr>
          <w:rFonts w:eastAsia="SimSun"/>
          <w:snapToGrid w:val="0"/>
          <w:lang w:eastAsia="en-US"/>
        </w:rPr>
        <w:lastRenderedPageBreak/>
        <w:t>id-UEIdentityIndexValue</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117</w:t>
      </w:r>
    </w:p>
    <w:p w14:paraId="2ADA9F19"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id-gNB-CUSystemInformation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118</w:t>
      </w:r>
    </w:p>
    <w:p w14:paraId="20163DF4"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id-HandoverPreparationInformation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119</w:t>
      </w:r>
    </w:p>
    <w:p w14:paraId="10537224"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id-GNB-CU-TNL-Association-To-Add-Item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120</w:t>
      </w:r>
    </w:p>
    <w:p w14:paraId="6C4E80E7"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id-GNB-CU-TNL-Association-To-Add-List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121</w:t>
      </w:r>
    </w:p>
    <w:p w14:paraId="1AB4161B"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id-GNB-CU-TNL-Association-To-Remove-Item</w:t>
      </w:r>
      <w:r w:rsidRPr="00EA5FA7">
        <w:rPr>
          <w:rFonts w:eastAsia="SimSun"/>
          <w:snapToGrid w:val="0"/>
          <w:lang w:eastAsia="en-US"/>
        </w:rPr>
        <w:tab/>
      </w:r>
      <w:r w:rsidRPr="00EA5FA7">
        <w:rPr>
          <w:rFonts w:eastAsia="SimSun"/>
          <w:snapToGrid w:val="0"/>
          <w:lang w:eastAsia="en-US"/>
        </w:rPr>
        <w:tab/>
      </w:r>
      <w:r w:rsidR="00AD09A1" w:rsidRPr="00EA5FA7">
        <w:rPr>
          <w:rFonts w:eastAsia="SimSun"/>
          <w:snapToGrid w:val="0"/>
          <w:lang w:eastAsia="en-US"/>
        </w:rPr>
        <w:tab/>
      </w:r>
      <w:r w:rsidRPr="00EA5FA7">
        <w:rPr>
          <w:rFonts w:eastAsia="SimSun"/>
          <w:snapToGrid w:val="0"/>
          <w:lang w:eastAsia="en-US"/>
        </w:rPr>
        <w:t>ProtocolIE-ID ::= 122</w:t>
      </w:r>
    </w:p>
    <w:p w14:paraId="09C0CAC6"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id-GNB-CU-TNL-Association-To-Remove-List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123</w:t>
      </w:r>
    </w:p>
    <w:p w14:paraId="442FD3EA"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id-GNB-CU-TNL-Association-To-Update-Item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124</w:t>
      </w:r>
    </w:p>
    <w:p w14:paraId="79E18482"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id-GNB-CU-TNL-Association-To-Update-List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125</w:t>
      </w:r>
    </w:p>
    <w:p w14:paraId="5BA55A86"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id-MaskedIMEISV</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126</w:t>
      </w:r>
    </w:p>
    <w:p w14:paraId="718EA4B6"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id-PagingIdentity</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127</w:t>
      </w:r>
    </w:p>
    <w:p w14:paraId="0851D8C0"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id-DUtoCURRCContainer</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128</w:t>
      </w:r>
    </w:p>
    <w:p w14:paraId="46F4F054"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id-Cells-to-be-Barred-List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129</w:t>
      </w:r>
    </w:p>
    <w:p w14:paraId="3DB4914B"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id-Cells-to-be-Barred-Item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130</w:t>
      </w:r>
    </w:p>
    <w:p w14:paraId="5336CEB9"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id-TAISliceSupportList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131</w:t>
      </w:r>
    </w:p>
    <w:p w14:paraId="78A57F4C"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id-GNB-CU-TNL-Association-Setup-List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132</w:t>
      </w:r>
    </w:p>
    <w:p w14:paraId="00117CA0"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id-GNB-CU-TNL-Association-Setup-Item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133</w:t>
      </w:r>
    </w:p>
    <w:p w14:paraId="39E6BCE6"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id-GNB-CU-TNL-Association-Failed-To-Setup-List</w:t>
      </w:r>
      <w:r w:rsidRPr="00EA5FA7">
        <w:rPr>
          <w:rFonts w:eastAsia="SimSun"/>
          <w:snapToGrid w:val="0"/>
          <w:lang w:eastAsia="en-US"/>
        </w:rPr>
        <w:tab/>
      </w:r>
      <w:r w:rsidRPr="00EA5FA7">
        <w:rPr>
          <w:rFonts w:eastAsia="SimSun"/>
          <w:snapToGrid w:val="0"/>
          <w:lang w:eastAsia="en-US"/>
        </w:rPr>
        <w:tab/>
        <w:t>ProtocolIE-ID ::= 134</w:t>
      </w:r>
    </w:p>
    <w:p w14:paraId="63E994ED"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id-GNB-CU-TNL-Association-Failed-To-Setup-Item</w:t>
      </w:r>
      <w:r w:rsidRPr="00EA5FA7">
        <w:rPr>
          <w:rFonts w:eastAsia="SimSun"/>
          <w:snapToGrid w:val="0"/>
          <w:lang w:eastAsia="en-US"/>
        </w:rPr>
        <w:tab/>
      </w:r>
      <w:r w:rsidRPr="00EA5FA7">
        <w:rPr>
          <w:rFonts w:eastAsia="SimSun"/>
          <w:snapToGrid w:val="0"/>
          <w:lang w:eastAsia="en-US"/>
        </w:rPr>
        <w:tab/>
        <w:t>ProtocolIE-ID ::= 135</w:t>
      </w:r>
    </w:p>
    <w:p w14:paraId="1303399E"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id-DRB-Notify-Item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136</w:t>
      </w:r>
    </w:p>
    <w:p w14:paraId="7DC61CFD"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id-DRB-Notify-List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137</w:t>
      </w:r>
    </w:p>
    <w:p w14:paraId="345317C3"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id-NotficationControl</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138</w:t>
      </w:r>
    </w:p>
    <w:p w14:paraId="72C3656F"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id-RANAC</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139</w:t>
      </w:r>
    </w:p>
    <w:p w14:paraId="4D174C1C"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id-PWSSystemInformation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140</w:t>
      </w:r>
    </w:p>
    <w:p w14:paraId="11CFA085"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id-RepetitionPeriod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141</w:t>
      </w:r>
    </w:p>
    <w:p w14:paraId="654DD9B1"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id-NumberofBroadcastRequest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142</w:t>
      </w:r>
    </w:p>
    <w:p w14:paraId="76A55129"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id-Cells-To-Be-Broadcast-List</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144</w:t>
      </w:r>
    </w:p>
    <w:p w14:paraId="3F278762"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id-Cells-To-Be-Broadcast-Item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145</w:t>
      </w:r>
    </w:p>
    <w:p w14:paraId="6A818D3F"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id-Cells-Broadcast-Completed-List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146</w:t>
      </w:r>
    </w:p>
    <w:p w14:paraId="07149124"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id-Cells-Broadcast-Completed-Item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147</w:t>
      </w:r>
    </w:p>
    <w:p w14:paraId="3B10D118"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id-Broadcast-To-Be-Cancelled-List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148</w:t>
      </w:r>
    </w:p>
    <w:p w14:paraId="0F325658"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id-Broadcast-To-Be-Cancelled-Item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149</w:t>
      </w:r>
    </w:p>
    <w:p w14:paraId="19273288"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id-Cells-Broadcast-Cancelled-List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150</w:t>
      </w:r>
    </w:p>
    <w:p w14:paraId="0FCA469A"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id-Cells-Broadcast-Cancelled-Item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151</w:t>
      </w:r>
    </w:p>
    <w:p w14:paraId="5E034874"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id-NR-CGI-List-For-Restart-List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CD6A04">
        <w:rPr>
          <w:rFonts w:eastAsia="SimSun"/>
          <w:snapToGrid w:val="0"/>
          <w:lang w:eastAsia="en-US"/>
        </w:rPr>
        <w:tab/>
      </w:r>
      <w:r w:rsidRPr="00EA5FA7">
        <w:rPr>
          <w:rFonts w:eastAsia="SimSun"/>
          <w:snapToGrid w:val="0"/>
          <w:lang w:eastAsia="en-US"/>
        </w:rPr>
        <w:t>ProtocolIE-ID ::= 152</w:t>
      </w:r>
    </w:p>
    <w:p w14:paraId="3EFF610F"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id-NR-CGI-List-For-Restart-Item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00CD6A04">
        <w:rPr>
          <w:rFonts w:eastAsia="SimSun"/>
          <w:snapToGrid w:val="0"/>
          <w:lang w:eastAsia="en-US"/>
        </w:rPr>
        <w:tab/>
      </w:r>
      <w:r w:rsidRPr="00EA5FA7">
        <w:rPr>
          <w:rFonts w:eastAsia="SimSun"/>
          <w:snapToGrid w:val="0"/>
          <w:lang w:eastAsia="en-US"/>
        </w:rPr>
        <w:t>ProtocolIE-ID ::= 153</w:t>
      </w:r>
    </w:p>
    <w:p w14:paraId="663B4AE6"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id-PWS-Failed-NR-CGI-List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154</w:t>
      </w:r>
    </w:p>
    <w:p w14:paraId="0BB53A37" w14:textId="77777777" w:rsidR="00F970C9" w:rsidRPr="00EA5FA7" w:rsidRDefault="00F970C9" w:rsidP="00636D83">
      <w:pPr>
        <w:pStyle w:val="PL"/>
        <w:rPr>
          <w:rFonts w:eastAsia="SimSun"/>
          <w:snapToGrid w:val="0"/>
          <w:lang w:eastAsia="en-US"/>
        </w:rPr>
      </w:pPr>
      <w:r w:rsidRPr="00EA5FA7">
        <w:rPr>
          <w:rFonts w:eastAsia="SimSun"/>
          <w:snapToGrid w:val="0"/>
          <w:lang w:eastAsia="en-US"/>
        </w:rPr>
        <w:t xml:space="preserve">id-PWS-Failed-NR-CGI-Item </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155</w:t>
      </w:r>
    </w:p>
    <w:p w14:paraId="42870F98"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id-ConfirmedUEID</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156</w:t>
      </w:r>
    </w:p>
    <w:p w14:paraId="526E1C39" w14:textId="77777777" w:rsidR="00F970C9" w:rsidRPr="00EA5FA7" w:rsidRDefault="00F970C9" w:rsidP="00636D83">
      <w:pPr>
        <w:pStyle w:val="PL"/>
        <w:rPr>
          <w:rFonts w:eastAsia="SimSun"/>
          <w:snapToGrid w:val="0"/>
          <w:lang w:eastAsia="en-US"/>
        </w:rPr>
      </w:pPr>
      <w:r w:rsidRPr="00EA5FA7">
        <w:rPr>
          <w:rFonts w:eastAsia="SimSun"/>
          <w:snapToGrid w:val="0"/>
          <w:lang w:eastAsia="en-US"/>
        </w:rPr>
        <w:t>id-Cancel-all-Warning-Messages-Indicator</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157</w:t>
      </w:r>
    </w:p>
    <w:p w14:paraId="653DA706" w14:textId="77777777" w:rsidR="00F970C9" w:rsidRPr="00BD56C5" w:rsidRDefault="00F970C9" w:rsidP="00636D83">
      <w:pPr>
        <w:pStyle w:val="PL"/>
        <w:rPr>
          <w:rFonts w:eastAsia="SimSun"/>
          <w:lang w:val="fr-FR"/>
        </w:rPr>
      </w:pPr>
      <w:r w:rsidRPr="00BD56C5">
        <w:rPr>
          <w:rFonts w:eastAsia="SimSun"/>
          <w:lang w:val="fr-FR"/>
        </w:rPr>
        <w:t>id-GNB-DU-UE-AMBR-UL</w:t>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r>
      <w:r w:rsidRPr="00BD56C5">
        <w:rPr>
          <w:rFonts w:eastAsia="SimSun"/>
          <w:lang w:val="fr-FR"/>
        </w:rPr>
        <w:tab/>
        <w:t>ProtocolIE-ID ::= 158</w:t>
      </w:r>
    </w:p>
    <w:p w14:paraId="093D75BD" w14:textId="77777777" w:rsidR="00F970C9" w:rsidRPr="00EA5FA7" w:rsidRDefault="00F970C9" w:rsidP="00DC479C">
      <w:pPr>
        <w:pStyle w:val="PL"/>
        <w:rPr>
          <w:rFonts w:eastAsia="SimSun"/>
          <w:snapToGrid w:val="0"/>
          <w:lang w:eastAsia="en-US"/>
        </w:rPr>
      </w:pPr>
      <w:r w:rsidRPr="00EA5FA7">
        <w:rPr>
          <w:rFonts w:eastAsia="SimSun"/>
          <w:snapToGrid w:val="0"/>
          <w:lang w:eastAsia="en-US"/>
        </w:rPr>
        <w:t>id-DRXConfigurationIndicator</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159</w:t>
      </w:r>
    </w:p>
    <w:p w14:paraId="15DA7DFF" w14:textId="77777777" w:rsidR="00F970C9" w:rsidRPr="00EA5FA7" w:rsidRDefault="00F970C9" w:rsidP="00DC479C">
      <w:pPr>
        <w:pStyle w:val="PL"/>
        <w:rPr>
          <w:rFonts w:eastAsia="SimSun"/>
          <w:snapToGrid w:val="0"/>
          <w:lang w:eastAsia="en-US"/>
        </w:rPr>
      </w:pPr>
      <w:r w:rsidRPr="00EA5FA7">
        <w:rPr>
          <w:rFonts w:eastAsia="SimSun"/>
          <w:snapToGrid w:val="0"/>
          <w:lang w:eastAsia="en-US"/>
        </w:rPr>
        <w:t>id-RLC-Status</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160</w:t>
      </w:r>
    </w:p>
    <w:p w14:paraId="7A206B29" w14:textId="77777777" w:rsidR="00F970C9" w:rsidRPr="00EA5FA7" w:rsidRDefault="00F970C9" w:rsidP="00DC479C">
      <w:pPr>
        <w:pStyle w:val="PL"/>
        <w:rPr>
          <w:rFonts w:eastAsia="SimSun"/>
          <w:snapToGrid w:val="0"/>
          <w:lang w:eastAsia="en-US"/>
        </w:rPr>
      </w:pPr>
      <w:r w:rsidRPr="00EA5FA7">
        <w:rPr>
          <w:rFonts w:eastAsia="SimSun"/>
          <w:snapToGrid w:val="0"/>
          <w:lang w:eastAsia="en-US"/>
        </w:rPr>
        <w:t>id-</w:t>
      </w:r>
      <w:r w:rsidRPr="00EA5FA7">
        <w:rPr>
          <w:snapToGrid w:val="0"/>
          <w:lang w:eastAsia="zh-CN"/>
        </w:rPr>
        <w:t>DL</w:t>
      </w:r>
      <w:r w:rsidRPr="00EA5FA7">
        <w:rPr>
          <w:rFonts w:eastAsia="SimSun"/>
          <w:snapToGrid w:val="0"/>
          <w:lang w:eastAsia="en-US"/>
        </w:rPr>
        <w:t>PDCPSNLength</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161</w:t>
      </w:r>
    </w:p>
    <w:p w14:paraId="48BC07B1" w14:textId="77777777" w:rsidR="00F970C9" w:rsidRPr="00EA5FA7" w:rsidRDefault="00F970C9" w:rsidP="00980655">
      <w:pPr>
        <w:pStyle w:val="PL"/>
        <w:rPr>
          <w:rFonts w:eastAsia="SimSun"/>
          <w:snapToGrid w:val="0"/>
          <w:lang w:eastAsia="en-US"/>
        </w:rPr>
      </w:pPr>
      <w:r w:rsidRPr="00EA5FA7">
        <w:rPr>
          <w:rFonts w:eastAsia="SimSun"/>
          <w:snapToGrid w:val="0"/>
          <w:lang w:eastAsia="en-US"/>
        </w:rPr>
        <w:t>id-GNB-DUConfigurationQuery</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162</w:t>
      </w:r>
    </w:p>
    <w:p w14:paraId="707FFE9E" w14:textId="77777777" w:rsidR="00F970C9" w:rsidRPr="00EA5FA7" w:rsidRDefault="00F970C9" w:rsidP="00980655">
      <w:pPr>
        <w:pStyle w:val="PL"/>
        <w:rPr>
          <w:rFonts w:eastAsia="SimSun"/>
          <w:snapToGrid w:val="0"/>
          <w:lang w:eastAsia="en-US"/>
        </w:rPr>
      </w:pPr>
      <w:r w:rsidRPr="00EA5FA7">
        <w:rPr>
          <w:rFonts w:eastAsia="SimSun"/>
          <w:snapToGrid w:val="0"/>
          <w:lang w:eastAsia="en-US"/>
        </w:rPr>
        <w:t>id-MeasurementTimingConfiguration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163</w:t>
      </w:r>
    </w:p>
    <w:p w14:paraId="7957F41F" w14:textId="77777777" w:rsidR="00F970C9" w:rsidRPr="00EA5FA7" w:rsidRDefault="00F970C9" w:rsidP="00980655">
      <w:pPr>
        <w:pStyle w:val="PL"/>
        <w:rPr>
          <w:rFonts w:eastAsia="SimSun"/>
          <w:snapToGrid w:val="0"/>
          <w:lang w:eastAsia="en-US"/>
        </w:rPr>
      </w:pPr>
      <w:r w:rsidRPr="00EA5FA7">
        <w:rPr>
          <w:rFonts w:eastAsia="SimSun"/>
          <w:snapToGrid w:val="0"/>
          <w:lang w:eastAsia="en-US"/>
        </w:rPr>
        <w:t>id-DRB-Information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164</w:t>
      </w:r>
    </w:p>
    <w:p w14:paraId="3E3D4BDD" w14:textId="77777777" w:rsidR="00F970C9" w:rsidRPr="00EA5FA7" w:rsidRDefault="00F970C9" w:rsidP="00DC479C">
      <w:pPr>
        <w:pStyle w:val="PL"/>
        <w:rPr>
          <w:rFonts w:eastAsia="SimSun"/>
          <w:snapToGrid w:val="0"/>
          <w:lang w:eastAsia="en-US"/>
        </w:rPr>
      </w:pPr>
      <w:r w:rsidRPr="00EA5FA7">
        <w:rPr>
          <w:rFonts w:eastAsia="SimSun"/>
          <w:snapToGrid w:val="0"/>
          <w:lang w:eastAsia="en-US"/>
        </w:rPr>
        <w:t>id-ServingPLMN</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165</w:t>
      </w:r>
    </w:p>
    <w:p w14:paraId="509427D7" w14:textId="77777777" w:rsidR="00F970C9" w:rsidRPr="00EA5FA7" w:rsidRDefault="00F970C9" w:rsidP="00DC479C">
      <w:pPr>
        <w:pStyle w:val="PL"/>
        <w:rPr>
          <w:rFonts w:eastAsia="SimSun"/>
          <w:snapToGrid w:val="0"/>
          <w:lang w:eastAsia="en-US"/>
        </w:rPr>
      </w:pPr>
      <w:r w:rsidRPr="00EA5FA7">
        <w:rPr>
          <w:rFonts w:eastAsia="SimSun"/>
          <w:snapToGrid w:val="0"/>
          <w:lang w:eastAsia="en-US"/>
        </w:rPr>
        <w:t>id-Protected-EUTRA-Resources-Item</w:t>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r>
      <w:r w:rsidRPr="00EA5FA7">
        <w:rPr>
          <w:rFonts w:eastAsia="SimSun"/>
          <w:snapToGrid w:val="0"/>
          <w:lang w:eastAsia="en-US"/>
        </w:rPr>
        <w:tab/>
        <w:t>ProtocolIE-ID ::= 168</w:t>
      </w:r>
    </w:p>
    <w:p w14:paraId="5EC932AE" w14:textId="77777777" w:rsidR="00F970C9" w:rsidRPr="00BD56C5" w:rsidRDefault="00F970C9" w:rsidP="0048216D">
      <w:pPr>
        <w:pStyle w:val="PL"/>
        <w:rPr>
          <w:rFonts w:eastAsia="SimSun"/>
          <w:snapToGrid w:val="0"/>
          <w:lang w:val="fr-FR" w:eastAsia="en-US"/>
        </w:rPr>
      </w:pPr>
      <w:r w:rsidRPr="00BD56C5">
        <w:rPr>
          <w:rFonts w:eastAsia="SimSun"/>
          <w:snapToGrid w:val="0"/>
          <w:lang w:val="fr-FR" w:eastAsia="en-US"/>
        </w:rPr>
        <w:t>id-GNB-CU-RRC-Version</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170</w:t>
      </w:r>
    </w:p>
    <w:p w14:paraId="67AA134D" w14:textId="77777777" w:rsidR="00F970C9" w:rsidRPr="00BD56C5" w:rsidRDefault="00F970C9" w:rsidP="0048216D">
      <w:pPr>
        <w:pStyle w:val="PL"/>
        <w:rPr>
          <w:rFonts w:eastAsia="SimSun"/>
          <w:snapToGrid w:val="0"/>
          <w:lang w:val="fr-FR" w:eastAsia="en-US"/>
        </w:rPr>
      </w:pPr>
      <w:r w:rsidRPr="00BD56C5">
        <w:rPr>
          <w:rFonts w:eastAsia="SimSun"/>
          <w:snapToGrid w:val="0"/>
          <w:lang w:val="fr-FR" w:eastAsia="en-US"/>
        </w:rPr>
        <w:t>id-GNB-DU-RRC-Version</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171</w:t>
      </w:r>
    </w:p>
    <w:p w14:paraId="02B365DD" w14:textId="77777777" w:rsidR="00F970C9" w:rsidRPr="00BD56C5" w:rsidRDefault="00F970C9" w:rsidP="0048216D">
      <w:pPr>
        <w:pStyle w:val="PL"/>
        <w:rPr>
          <w:rFonts w:eastAsia="SimSun"/>
          <w:snapToGrid w:val="0"/>
          <w:lang w:val="fr-FR" w:eastAsia="en-US"/>
        </w:rPr>
      </w:pPr>
      <w:r w:rsidRPr="00BD56C5">
        <w:rPr>
          <w:rFonts w:eastAsia="SimSun"/>
          <w:snapToGrid w:val="0"/>
          <w:lang w:val="fr-FR" w:eastAsia="en-US"/>
        </w:rPr>
        <w:t>id-GNBDUOverloadInformation</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172</w:t>
      </w:r>
    </w:p>
    <w:p w14:paraId="3757908C" w14:textId="77777777" w:rsidR="00F970C9" w:rsidRPr="00BD56C5" w:rsidRDefault="00F970C9" w:rsidP="00DC479C">
      <w:pPr>
        <w:pStyle w:val="PL"/>
        <w:rPr>
          <w:rFonts w:eastAsia="SimSun"/>
          <w:snapToGrid w:val="0"/>
          <w:lang w:val="fr-FR" w:eastAsia="en-US"/>
        </w:rPr>
      </w:pPr>
      <w:r w:rsidRPr="00BD56C5">
        <w:rPr>
          <w:rFonts w:eastAsia="SimSun"/>
          <w:snapToGrid w:val="0"/>
          <w:lang w:val="fr-FR" w:eastAsia="en-US"/>
        </w:rPr>
        <w:t>id-CellGroupConfig</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173</w:t>
      </w:r>
    </w:p>
    <w:p w14:paraId="35512CB8" w14:textId="77777777" w:rsidR="00F970C9" w:rsidRPr="00BD56C5" w:rsidRDefault="00F970C9" w:rsidP="00DC479C">
      <w:pPr>
        <w:pStyle w:val="PL"/>
        <w:rPr>
          <w:rFonts w:eastAsia="SimSun"/>
          <w:snapToGrid w:val="0"/>
          <w:lang w:val="fr-FR" w:eastAsia="en-US"/>
        </w:rPr>
      </w:pPr>
      <w:r w:rsidRPr="00BD56C5">
        <w:rPr>
          <w:noProof w:val="0"/>
          <w:snapToGrid w:val="0"/>
          <w:lang w:val="fr-FR"/>
        </w:rPr>
        <w:t>id-RLCFailureIndication</w:t>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r>
      <w:r w:rsidRPr="00BD56C5">
        <w:rPr>
          <w:rFonts w:eastAsia="SimSun"/>
          <w:snapToGrid w:val="0"/>
          <w:lang w:val="fr-FR" w:eastAsia="en-US"/>
        </w:rPr>
        <w:tab/>
        <w:t>ProtocolIE-ID ::= 174</w:t>
      </w:r>
    </w:p>
    <w:p w14:paraId="062D61DE" w14:textId="77777777" w:rsidR="00F970C9" w:rsidRPr="00BD56C5" w:rsidRDefault="00F970C9" w:rsidP="00DC479C">
      <w:pPr>
        <w:pStyle w:val="PL"/>
        <w:rPr>
          <w:noProof w:val="0"/>
          <w:snapToGrid w:val="0"/>
          <w:lang w:val="fr-FR"/>
        </w:rPr>
      </w:pPr>
      <w:r w:rsidRPr="00BD56C5">
        <w:rPr>
          <w:noProof w:val="0"/>
          <w:snapToGrid w:val="0"/>
          <w:lang w:val="fr-FR"/>
        </w:rPr>
        <w:lastRenderedPageBreak/>
        <w:t>id-UplinkTxDirectCurrentListInformation</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ProtocolIE-ID ::= 175</w:t>
      </w:r>
    </w:p>
    <w:p w14:paraId="16103F05" w14:textId="77777777" w:rsidR="00F970C9" w:rsidRPr="00EA5FA7" w:rsidRDefault="00F970C9" w:rsidP="00DC479C">
      <w:pPr>
        <w:pStyle w:val="PL"/>
        <w:rPr>
          <w:noProof w:val="0"/>
          <w:snapToGrid w:val="0"/>
        </w:rPr>
      </w:pPr>
      <w:r w:rsidRPr="00EA5FA7">
        <w:rPr>
          <w:noProof w:val="0"/>
          <w:snapToGrid w:val="0"/>
        </w:rPr>
        <w:t>id-DC-Based-Duplication-Configured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176</w:t>
      </w:r>
    </w:p>
    <w:p w14:paraId="084E4D3B" w14:textId="77777777" w:rsidR="00F970C9" w:rsidRPr="00EA5FA7" w:rsidRDefault="00F970C9" w:rsidP="00DC479C">
      <w:pPr>
        <w:pStyle w:val="PL"/>
        <w:rPr>
          <w:noProof w:val="0"/>
          <w:snapToGrid w:val="0"/>
        </w:rPr>
      </w:pPr>
      <w:r w:rsidRPr="00EA5FA7">
        <w:rPr>
          <w:noProof w:val="0"/>
          <w:snapToGrid w:val="0"/>
        </w:rPr>
        <w:t>id-DC-Based-Duplication-Activation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177</w:t>
      </w:r>
    </w:p>
    <w:p w14:paraId="3EF57C91" w14:textId="77777777" w:rsidR="00F970C9" w:rsidRPr="00EA5FA7" w:rsidRDefault="00F970C9" w:rsidP="00DC479C">
      <w:pPr>
        <w:pStyle w:val="PL"/>
        <w:rPr>
          <w:noProof w:val="0"/>
          <w:snapToGrid w:val="0"/>
        </w:rPr>
      </w:pPr>
      <w:r w:rsidRPr="00EA5FA7">
        <w:rPr>
          <w:noProof w:val="0"/>
          <w:snapToGrid w:val="0"/>
        </w:rPr>
        <w:t>id-SULAccessIndication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178</w:t>
      </w:r>
    </w:p>
    <w:p w14:paraId="6AB89FFD" w14:textId="77777777" w:rsidR="00F970C9" w:rsidRPr="00EA5FA7" w:rsidRDefault="00F970C9" w:rsidP="00DC479C">
      <w:pPr>
        <w:pStyle w:val="PL"/>
        <w:rPr>
          <w:noProof w:val="0"/>
          <w:snapToGrid w:val="0"/>
        </w:rPr>
      </w:pPr>
      <w:r w:rsidRPr="00EA5FA7">
        <w:rPr>
          <w:noProof w:val="0"/>
          <w:snapToGrid w:val="0"/>
        </w:rPr>
        <w:t>id-AvailablePLMNList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179</w:t>
      </w:r>
    </w:p>
    <w:p w14:paraId="47DE9A88" w14:textId="77777777" w:rsidR="00F970C9" w:rsidRPr="00EA5FA7" w:rsidRDefault="00F970C9" w:rsidP="00DC479C">
      <w:pPr>
        <w:pStyle w:val="PL"/>
        <w:rPr>
          <w:noProof w:val="0"/>
          <w:snapToGrid w:val="0"/>
        </w:rPr>
      </w:pPr>
      <w:r w:rsidRPr="00EA5FA7">
        <w:rPr>
          <w:noProof w:val="0"/>
          <w:snapToGrid w:val="0"/>
        </w:rPr>
        <w:t>id-PDUSessionID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180</w:t>
      </w:r>
    </w:p>
    <w:p w14:paraId="41DB2348" w14:textId="77777777" w:rsidR="00F970C9" w:rsidRPr="00EA5FA7" w:rsidRDefault="00F970C9" w:rsidP="006F1389">
      <w:pPr>
        <w:pStyle w:val="PL"/>
        <w:rPr>
          <w:noProof w:val="0"/>
          <w:snapToGrid w:val="0"/>
        </w:rPr>
      </w:pPr>
      <w:r w:rsidRPr="00EA5FA7">
        <w:rPr>
          <w:noProof w:val="0"/>
          <w:snapToGrid w:val="0"/>
        </w:rPr>
        <w:t>id-ULPDUSessionAggregateMaximumBitRate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181</w:t>
      </w:r>
    </w:p>
    <w:p w14:paraId="0EE54CC3" w14:textId="77777777" w:rsidR="00F970C9" w:rsidRPr="00EA5FA7" w:rsidRDefault="00F970C9" w:rsidP="006F1389">
      <w:pPr>
        <w:pStyle w:val="PL"/>
        <w:rPr>
          <w:noProof w:val="0"/>
          <w:snapToGrid w:val="0"/>
        </w:rPr>
      </w:pPr>
      <w:r w:rsidRPr="00EA5FA7">
        <w:rPr>
          <w:snapToGrid w:val="0"/>
        </w:rPr>
        <w:t>id-ServingCellMO</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noProof w:val="0"/>
          <w:snapToGrid w:val="0"/>
        </w:rPr>
        <w:t>ProtocolIE-ID ::= 182</w:t>
      </w:r>
    </w:p>
    <w:p w14:paraId="0DBE92E2" w14:textId="77777777" w:rsidR="00F970C9" w:rsidRPr="00EA5FA7" w:rsidRDefault="00F970C9" w:rsidP="006F1389">
      <w:pPr>
        <w:pStyle w:val="PL"/>
        <w:rPr>
          <w:noProof w:val="0"/>
          <w:snapToGrid w:val="0"/>
        </w:rPr>
      </w:pPr>
      <w:r w:rsidRPr="00EA5FA7">
        <w:rPr>
          <w:noProof w:val="0"/>
          <w:snapToGrid w:val="0"/>
        </w:rPr>
        <w:t>id-QoSFlowMappingIndication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183</w:t>
      </w:r>
    </w:p>
    <w:p w14:paraId="6315AADC" w14:textId="77777777" w:rsidR="00F970C9" w:rsidRPr="00EA5FA7" w:rsidRDefault="00F970C9" w:rsidP="006F1389">
      <w:pPr>
        <w:pStyle w:val="PL"/>
        <w:rPr>
          <w:noProof w:val="0"/>
          <w:snapToGrid w:val="0"/>
        </w:rPr>
      </w:pPr>
      <w:r w:rsidRPr="00EA5FA7">
        <w:rPr>
          <w:noProof w:val="0"/>
          <w:snapToGrid w:val="0"/>
        </w:rPr>
        <w:t>id-RRCDeliveryStatusRequest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184</w:t>
      </w:r>
    </w:p>
    <w:p w14:paraId="5148B40E" w14:textId="77777777" w:rsidR="00F970C9" w:rsidRPr="00EA5FA7" w:rsidRDefault="00F970C9" w:rsidP="006F1389">
      <w:pPr>
        <w:pStyle w:val="PL"/>
        <w:rPr>
          <w:noProof w:val="0"/>
          <w:snapToGrid w:val="0"/>
        </w:rPr>
      </w:pPr>
      <w:r w:rsidRPr="00EA5FA7">
        <w:rPr>
          <w:noProof w:val="0"/>
          <w:snapToGrid w:val="0"/>
        </w:rPr>
        <w:t>id-RRCDeliveryStatus</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185</w:t>
      </w:r>
    </w:p>
    <w:p w14:paraId="6D3059C5" w14:textId="77777777" w:rsidR="00F970C9" w:rsidRPr="00EA5FA7" w:rsidRDefault="00F970C9" w:rsidP="006F1389">
      <w:pPr>
        <w:pStyle w:val="PL"/>
        <w:rPr>
          <w:snapToGrid w:val="0"/>
        </w:rPr>
      </w:pPr>
      <w:r w:rsidRPr="00EA5FA7">
        <w:rPr>
          <w:snapToGrid w:val="0"/>
        </w:rPr>
        <w:t>id-BearerTypeChange</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186</w:t>
      </w:r>
    </w:p>
    <w:p w14:paraId="72F0CEDA" w14:textId="77777777" w:rsidR="00F970C9" w:rsidRPr="00EA5FA7" w:rsidRDefault="00F970C9" w:rsidP="00DF50A6">
      <w:pPr>
        <w:pStyle w:val="PL"/>
        <w:rPr>
          <w:snapToGrid w:val="0"/>
        </w:rPr>
      </w:pPr>
      <w:r w:rsidRPr="00EA5FA7">
        <w:rPr>
          <w:snapToGrid w:val="0"/>
        </w:rPr>
        <w:t>id-RLCMode</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187</w:t>
      </w:r>
    </w:p>
    <w:p w14:paraId="1B3C7DCE" w14:textId="77777777" w:rsidR="00F970C9" w:rsidRPr="00EA5FA7" w:rsidRDefault="00F970C9" w:rsidP="00DF50A6">
      <w:pPr>
        <w:pStyle w:val="PL"/>
        <w:rPr>
          <w:snapToGrid w:val="0"/>
        </w:rPr>
      </w:pPr>
      <w:r w:rsidRPr="00EA5FA7">
        <w:rPr>
          <w:snapToGrid w:val="0"/>
        </w:rPr>
        <w:t>id-Duplication-Activation</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188</w:t>
      </w:r>
    </w:p>
    <w:p w14:paraId="7AB2FE01" w14:textId="77777777" w:rsidR="00F970C9" w:rsidRPr="00EA5FA7" w:rsidRDefault="00F970C9" w:rsidP="0025799D">
      <w:pPr>
        <w:pStyle w:val="PL"/>
        <w:rPr>
          <w:snapToGrid w:val="0"/>
          <w:lang w:eastAsia="zh-CN"/>
        </w:rPr>
      </w:pPr>
      <w:r w:rsidRPr="00EA5FA7">
        <w:rPr>
          <w:snapToGrid w:val="0"/>
          <w:lang w:eastAsia="zh-CN"/>
        </w:rPr>
        <w:t>id-Dedicated-SIDelivery-NeededUE-List</w:t>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Pr="00EA5FA7">
        <w:rPr>
          <w:noProof w:val="0"/>
          <w:snapToGrid w:val="0"/>
        </w:rPr>
        <w:t>ProtocolIE-ID ::=</w:t>
      </w:r>
      <w:r w:rsidRPr="00EA5FA7">
        <w:rPr>
          <w:noProof w:val="0"/>
          <w:snapToGrid w:val="0"/>
          <w:lang w:eastAsia="zh-CN"/>
        </w:rPr>
        <w:t xml:space="preserve"> 189</w:t>
      </w:r>
    </w:p>
    <w:p w14:paraId="3FC77914" w14:textId="77777777" w:rsidR="00F970C9" w:rsidRPr="00EA5FA7" w:rsidRDefault="00F970C9" w:rsidP="0025799D">
      <w:pPr>
        <w:pStyle w:val="PL"/>
        <w:rPr>
          <w:snapToGrid w:val="0"/>
        </w:rPr>
      </w:pPr>
      <w:r w:rsidRPr="00EA5FA7">
        <w:rPr>
          <w:snapToGrid w:val="0"/>
          <w:lang w:eastAsia="zh-CN"/>
        </w:rPr>
        <w:t>id-Dedicated-SIDelivery-NeededUE-Item</w:t>
      </w:r>
      <w:r w:rsidRPr="00EA5FA7">
        <w:rPr>
          <w:snapToGrid w:val="0"/>
          <w:lang w:eastAsia="zh-CN"/>
        </w:rPr>
        <w:tab/>
      </w:r>
      <w:r w:rsidRPr="00EA5FA7">
        <w:rPr>
          <w:snapToGrid w:val="0"/>
          <w:lang w:eastAsia="zh-CN"/>
        </w:rPr>
        <w:tab/>
      </w:r>
      <w:r w:rsidRPr="00EA5FA7">
        <w:rPr>
          <w:snapToGrid w:val="0"/>
          <w:lang w:eastAsia="zh-CN"/>
        </w:rPr>
        <w:tab/>
      </w:r>
      <w:r w:rsidRPr="00EA5FA7">
        <w:rPr>
          <w:snapToGrid w:val="0"/>
          <w:lang w:eastAsia="zh-CN"/>
        </w:rPr>
        <w:tab/>
      </w:r>
      <w:r w:rsidRPr="00EA5FA7">
        <w:rPr>
          <w:noProof w:val="0"/>
          <w:snapToGrid w:val="0"/>
        </w:rPr>
        <w:t>ProtocolIE-ID ::=</w:t>
      </w:r>
      <w:r w:rsidRPr="00EA5FA7">
        <w:rPr>
          <w:noProof w:val="0"/>
          <w:snapToGrid w:val="0"/>
          <w:lang w:eastAsia="zh-CN"/>
        </w:rPr>
        <w:t xml:space="preserve"> 190</w:t>
      </w:r>
    </w:p>
    <w:p w14:paraId="627CD2E6" w14:textId="77777777" w:rsidR="00F970C9" w:rsidRPr="00EA5FA7" w:rsidRDefault="00F970C9" w:rsidP="00DF50A6">
      <w:pPr>
        <w:pStyle w:val="PL"/>
        <w:rPr>
          <w:snapToGrid w:val="0"/>
        </w:rPr>
      </w:pPr>
      <w:r w:rsidRPr="00EA5FA7">
        <w:rPr>
          <w:snapToGrid w:val="0"/>
          <w:lang w:eastAsia="zh-CN"/>
        </w:rPr>
        <w:t>id-</w:t>
      </w:r>
      <w:r w:rsidRPr="00EA5FA7">
        <w:rPr>
          <w:lang w:eastAsia="zh-CN"/>
        </w:rPr>
        <w:t>DRX-LongCycleStartOffset</w:t>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lang w:eastAsia="zh-CN"/>
        </w:rPr>
        <w:tab/>
      </w:r>
      <w:r w:rsidRPr="00EA5FA7">
        <w:rPr>
          <w:noProof w:val="0"/>
          <w:snapToGrid w:val="0"/>
        </w:rPr>
        <w:t>ProtocolIE-ID ::= 191</w:t>
      </w:r>
    </w:p>
    <w:p w14:paraId="69B3AB34" w14:textId="77777777" w:rsidR="00F970C9" w:rsidRPr="00EA5FA7" w:rsidRDefault="00F970C9" w:rsidP="00DF50A6">
      <w:pPr>
        <w:pStyle w:val="PL"/>
        <w:rPr>
          <w:snapToGrid w:val="0"/>
          <w:lang w:eastAsia="zh-CN"/>
        </w:rPr>
      </w:pPr>
      <w:r w:rsidRPr="00EA5FA7">
        <w:rPr>
          <w:snapToGrid w:val="0"/>
        </w:rPr>
        <w:t>id-</w:t>
      </w:r>
      <w:r w:rsidRPr="00EA5FA7">
        <w:rPr>
          <w:snapToGrid w:val="0"/>
          <w:lang w:eastAsia="zh-CN"/>
        </w:rPr>
        <w:t>UL</w:t>
      </w:r>
      <w:r w:rsidRPr="00EA5FA7">
        <w:rPr>
          <w:snapToGrid w:val="0"/>
        </w:rPr>
        <w:t>PDCPSNLength</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 xml:space="preserve">ProtocolIE-ID ::= </w:t>
      </w:r>
      <w:r w:rsidRPr="00EA5FA7">
        <w:rPr>
          <w:snapToGrid w:val="0"/>
          <w:lang w:eastAsia="zh-CN"/>
        </w:rPr>
        <w:t>192</w:t>
      </w:r>
    </w:p>
    <w:p w14:paraId="2CBBC814" w14:textId="77777777" w:rsidR="00F970C9" w:rsidRPr="00EA5FA7" w:rsidRDefault="00F970C9" w:rsidP="004E4AA7">
      <w:pPr>
        <w:pStyle w:val="PL"/>
        <w:rPr>
          <w:rFonts w:eastAsia="SimSun"/>
          <w:snapToGrid w:val="0"/>
        </w:rPr>
      </w:pPr>
      <w:r w:rsidRPr="00EA5FA7">
        <w:rPr>
          <w:rFonts w:eastAsia="SimSun"/>
          <w:snapToGrid w:val="0"/>
        </w:rPr>
        <w:t>id-SelectedBandCombinationIndex</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noProof w:val="0"/>
          <w:snapToGrid w:val="0"/>
        </w:rPr>
        <w:t>ProtocolIE-ID ::= 193</w:t>
      </w:r>
    </w:p>
    <w:p w14:paraId="3AF7671B" w14:textId="77777777" w:rsidR="00F970C9" w:rsidRPr="00EA5FA7" w:rsidRDefault="00F970C9" w:rsidP="004E4AA7">
      <w:pPr>
        <w:pStyle w:val="PL"/>
        <w:rPr>
          <w:snapToGrid w:val="0"/>
        </w:rPr>
      </w:pPr>
      <w:r w:rsidRPr="00EA5FA7">
        <w:rPr>
          <w:rFonts w:eastAsia="SimSun"/>
          <w:snapToGrid w:val="0"/>
        </w:rPr>
        <w:t>id-SelectedFeatureSetEntryIndex</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noProof w:val="0"/>
          <w:snapToGrid w:val="0"/>
        </w:rPr>
        <w:t>ProtocolIE-ID ::= 194</w:t>
      </w:r>
    </w:p>
    <w:p w14:paraId="403B475B" w14:textId="77777777" w:rsidR="00F970C9" w:rsidRPr="00EA5FA7" w:rsidRDefault="00F970C9" w:rsidP="003B757E">
      <w:pPr>
        <w:pStyle w:val="PL"/>
        <w:rPr>
          <w:rFonts w:eastAsia="SimSun"/>
          <w:snapToGrid w:val="0"/>
        </w:rPr>
      </w:pPr>
      <w:r w:rsidRPr="00EA5FA7">
        <w:rPr>
          <w:rFonts w:eastAsia="SimSun"/>
          <w:snapToGrid w:val="0"/>
        </w:rPr>
        <w:t>id-ResourceCoordinationTransferInformation</w:t>
      </w:r>
      <w:r w:rsidRPr="00EA5FA7">
        <w:rPr>
          <w:rFonts w:eastAsia="SimSun"/>
          <w:snapToGrid w:val="0"/>
        </w:rPr>
        <w:tab/>
      </w:r>
      <w:r w:rsidRPr="00EA5FA7">
        <w:rPr>
          <w:rFonts w:eastAsia="SimSun"/>
          <w:snapToGrid w:val="0"/>
        </w:rPr>
        <w:tab/>
      </w:r>
      <w:r w:rsidRPr="00EA5FA7">
        <w:rPr>
          <w:rFonts w:eastAsia="SimSun"/>
          <w:snapToGrid w:val="0"/>
        </w:rPr>
        <w:tab/>
        <w:t>ProtocolIE-ID ::= 195</w:t>
      </w:r>
    </w:p>
    <w:p w14:paraId="3D2D5203" w14:textId="77777777" w:rsidR="00F970C9" w:rsidRPr="00EA5FA7" w:rsidRDefault="00F970C9" w:rsidP="003E269F">
      <w:pPr>
        <w:pStyle w:val="PL"/>
        <w:rPr>
          <w:rFonts w:eastAsia="SimSun"/>
          <w:snapToGrid w:val="0"/>
          <w:lang w:eastAsia="en-US"/>
        </w:rPr>
      </w:pPr>
      <w:r w:rsidRPr="00EA5FA7">
        <w:rPr>
          <w:rFonts w:eastAsia="SimSun"/>
          <w:snapToGrid w:val="0"/>
          <w:lang w:eastAsia="en-US"/>
        </w:rPr>
        <w:t>id-ExtendedServedPLMNs-List</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196</w:t>
      </w:r>
    </w:p>
    <w:p w14:paraId="0EB022C5" w14:textId="77777777" w:rsidR="00F970C9" w:rsidRPr="00EA5FA7" w:rsidRDefault="00F970C9" w:rsidP="00DF50A6">
      <w:pPr>
        <w:pStyle w:val="PL"/>
        <w:rPr>
          <w:snapToGrid w:val="0"/>
        </w:rPr>
      </w:pPr>
      <w:r w:rsidRPr="00EA5FA7">
        <w:rPr>
          <w:rFonts w:eastAsia="SimSun"/>
          <w:snapToGrid w:val="0"/>
          <w:lang w:eastAsia="en-US"/>
        </w:rPr>
        <w:t>id-ExtendedAvailablePLMN-List</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197</w:t>
      </w:r>
    </w:p>
    <w:p w14:paraId="1632A5B4" w14:textId="77777777" w:rsidR="00F970C9" w:rsidRPr="00EA5FA7" w:rsidRDefault="00F970C9" w:rsidP="003E269F">
      <w:pPr>
        <w:pStyle w:val="PL"/>
        <w:rPr>
          <w:snapToGrid w:val="0"/>
        </w:rPr>
      </w:pPr>
      <w:r w:rsidRPr="00EA5FA7">
        <w:rPr>
          <w:snapToGrid w:val="0"/>
        </w:rPr>
        <w:t>id-Associated-SCell-List</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198</w:t>
      </w:r>
    </w:p>
    <w:p w14:paraId="300B9E78" w14:textId="77777777" w:rsidR="00F970C9" w:rsidRPr="00EA5FA7" w:rsidRDefault="00F970C9" w:rsidP="003E269F">
      <w:pPr>
        <w:pStyle w:val="PL"/>
        <w:rPr>
          <w:snapToGrid w:val="0"/>
        </w:rPr>
      </w:pPr>
      <w:r w:rsidRPr="00EA5FA7">
        <w:rPr>
          <w:snapToGrid w:val="0"/>
        </w:rPr>
        <w:t>id-latest-RRC-Version-Enhanced</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199</w:t>
      </w:r>
    </w:p>
    <w:p w14:paraId="48CB1E49" w14:textId="77777777" w:rsidR="00F970C9" w:rsidRPr="00EA5FA7" w:rsidRDefault="00F970C9" w:rsidP="009955D3">
      <w:pPr>
        <w:pStyle w:val="PL"/>
        <w:rPr>
          <w:snapToGrid w:val="0"/>
        </w:rPr>
      </w:pPr>
      <w:r w:rsidRPr="00EA5FA7">
        <w:rPr>
          <w:snapToGrid w:val="0"/>
        </w:rPr>
        <w:t>id-Associated-SCell-Item</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200</w:t>
      </w:r>
    </w:p>
    <w:p w14:paraId="3355B54E" w14:textId="77777777" w:rsidR="00F970C9" w:rsidRPr="00EA5FA7" w:rsidRDefault="00F970C9" w:rsidP="009955D3">
      <w:pPr>
        <w:pStyle w:val="PL"/>
        <w:rPr>
          <w:rFonts w:eastAsia="SimSun"/>
          <w:snapToGrid w:val="0"/>
        </w:rPr>
      </w:pPr>
      <w:r w:rsidRPr="00EA5FA7">
        <w:rPr>
          <w:rFonts w:eastAsia="SimSun"/>
          <w:snapToGrid w:val="0"/>
        </w:rPr>
        <w:t>id-Cell-Direction</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ProtocolIE-ID ::= 201</w:t>
      </w:r>
    </w:p>
    <w:p w14:paraId="7A19428E" w14:textId="77777777" w:rsidR="00F970C9" w:rsidRPr="00EA5FA7" w:rsidRDefault="00F970C9" w:rsidP="002630B3">
      <w:pPr>
        <w:pStyle w:val="PL"/>
        <w:rPr>
          <w:rFonts w:eastAsia="SimSun"/>
          <w:snapToGrid w:val="0"/>
        </w:rPr>
      </w:pPr>
      <w:r w:rsidRPr="00EA5FA7">
        <w:rPr>
          <w:rFonts w:eastAsia="SimSun"/>
          <w:snapToGrid w:val="0"/>
        </w:rPr>
        <w:t>id-SRBs-Setup-List</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ProtocolIE-ID ::= 202</w:t>
      </w:r>
    </w:p>
    <w:p w14:paraId="361B3DE5" w14:textId="77777777" w:rsidR="00F970C9" w:rsidRPr="00EA5FA7" w:rsidRDefault="00F970C9" w:rsidP="002630B3">
      <w:pPr>
        <w:pStyle w:val="PL"/>
        <w:rPr>
          <w:rFonts w:eastAsia="SimSun"/>
          <w:snapToGrid w:val="0"/>
        </w:rPr>
      </w:pPr>
      <w:r w:rsidRPr="00EA5FA7">
        <w:rPr>
          <w:rFonts w:eastAsia="SimSun"/>
          <w:snapToGrid w:val="0"/>
        </w:rPr>
        <w:t>id-SRBs-Setup-Item</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ProtocolIE-ID ::= 203</w:t>
      </w:r>
    </w:p>
    <w:p w14:paraId="4E223ADB" w14:textId="77777777" w:rsidR="00F970C9" w:rsidRPr="00EA5FA7" w:rsidRDefault="00F970C9" w:rsidP="002630B3">
      <w:pPr>
        <w:pStyle w:val="PL"/>
        <w:rPr>
          <w:rFonts w:eastAsia="SimSun"/>
          <w:snapToGrid w:val="0"/>
        </w:rPr>
      </w:pPr>
      <w:r w:rsidRPr="00EA5FA7">
        <w:rPr>
          <w:rFonts w:eastAsia="SimSun"/>
          <w:snapToGrid w:val="0"/>
        </w:rPr>
        <w:t>id-SRBs-SetupMod-List</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ProtocolIE-ID ::= 204</w:t>
      </w:r>
    </w:p>
    <w:p w14:paraId="1238B409" w14:textId="77777777" w:rsidR="00F970C9" w:rsidRPr="00EA5FA7" w:rsidRDefault="00F970C9" w:rsidP="002630B3">
      <w:pPr>
        <w:pStyle w:val="PL"/>
        <w:rPr>
          <w:rFonts w:eastAsia="SimSun"/>
          <w:snapToGrid w:val="0"/>
        </w:rPr>
      </w:pPr>
      <w:r w:rsidRPr="00EA5FA7">
        <w:rPr>
          <w:rFonts w:eastAsia="SimSun"/>
          <w:snapToGrid w:val="0"/>
        </w:rPr>
        <w:t>id-SRBs-SetupMod-Item</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ProtocolIE-ID ::= 205</w:t>
      </w:r>
    </w:p>
    <w:p w14:paraId="245F73E5" w14:textId="77777777" w:rsidR="00F970C9" w:rsidRPr="00EA5FA7" w:rsidRDefault="00F970C9" w:rsidP="002630B3">
      <w:pPr>
        <w:pStyle w:val="PL"/>
        <w:rPr>
          <w:rFonts w:eastAsia="SimSun"/>
          <w:snapToGrid w:val="0"/>
        </w:rPr>
      </w:pPr>
      <w:r w:rsidRPr="00EA5FA7">
        <w:rPr>
          <w:rFonts w:eastAsia="SimSun"/>
          <w:snapToGrid w:val="0"/>
        </w:rPr>
        <w:t>id-SRBs-Modified-List</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ProtocolIE-ID ::= 206</w:t>
      </w:r>
    </w:p>
    <w:p w14:paraId="7CEDDBA0" w14:textId="77777777" w:rsidR="00F970C9" w:rsidRPr="00EA5FA7" w:rsidRDefault="00F970C9" w:rsidP="002630B3">
      <w:pPr>
        <w:pStyle w:val="PL"/>
        <w:rPr>
          <w:rFonts w:eastAsia="SimSun"/>
          <w:snapToGrid w:val="0"/>
        </w:rPr>
      </w:pPr>
      <w:r w:rsidRPr="00EA5FA7">
        <w:rPr>
          <w:rFonts w:eastAsia="SimSun"/>
          <w:snapToGrid w:val="0"/>
        </w:rPr>
        <w:t>id-SRBs-Modified-Item</w:t>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r>
      <w:r w:rsidRPr="00EA5FA7">
        <w:rPr>
          <w:rFonts w:eastAsia="SimSun"/>
          <w:snapToGrid w:val="0"/>
        </w:rPr>
        <w:tab/>
        <w:t>ProtocolIE-ID ::= 207</w:t>
      </w:r>
    </w:p>
    <w:p w14:paraId="4C0F753F" w14:textId="77777777" w:rsidR="00F970C9" w:rsidRPr="00EA5FA7" w:rsidRDefault="00F970C9" w:rsidP="00DC479C">
      <w:pPr>
        <w:pStyle w:val="PL"/>
        <w:rPr>
          <w:noProof w:val="0"/>
          <w:snapToGrid w:val="0"/>
        </w:rPr>
      </w:pPr>
      <w:r w:rsidRPr="00EA5FA7">
        <w:rPr>
          <w:noProof w:val="0"/>
          <w:snapToGrid w:val="0"/>
        </w:rPr>
        <w:t>id-Ph-InfoSCG</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208</w:t>
      </w:r>
    </w:p>
    <w:p w14:paraId="0811CFED" w14:textId="77777777" w:rsidR="00F970C9" w:rsidRPr="00EA5FA7" w:rsidRDefault="00F970C9" w:rsidP="005B2C15">
      <w:pPr>
        <w:pStyle w:val="PL"/>
        <w:rPr>
          <w:noProof w:val="0"/>
          <w:snapToGrid w:val="0"/>
        </w:rPr>
      </w:pPr>
      <w:r w:rsidRPr="00EA5FA7">
        <w:rPr>
          <w:noProof w:val="0"/>
          <w:snapToGrid w:val="0"/>
        </w:rPr>
        <w:t>id-RequestedBandCombinationIndex</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209</w:t>
      </w:r>
    </w:p>
    <w:p w14:paraId="2E626900" w14:textId="77777777" w:rsidR="00F970C9" w:rsidRPr="00EA5FA7" w:rsidRDefault="00F970C9" w:rsidP="005B2C15">
      <w:pPr>
        <w:pStyle w:val="PL"/>
        <w:rPr>
          <w:noProof w:val="0"/>
          <w:snapToGrid w:val="0"/>
        </w:rPr>
      </w:pPr>
      <w:r w:rsidRPr="00EA5FA7">
        <w:rPr>
          <w:noProof w:val="0"/>
          <w:snapToGrid w:val="0"/>
        </w:rPr>
        <w:t>id-RequestedFeatureSetEntryIndex</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210</w:t>
      </w:r>
    </w:p>
    <w:p w14:paraId="1062FDCB" w14:textId="77777777" w:rsidR="00F970C9" w:rsidRPr="00EA5FA7" w:rsidRDefault="00F970C9" w:rsidP="005B2C15">
      <w:pPr>
        <w:pStyle w:val="PL"/>
        <w:rPr>
          <w:noProof w:val="0"/>
          <w:snapToGrid w:val="0"/>
        </w:rPr>
      </w:pPr>
      <w:r w:rsidRPr="00EA5FA7">
        <w:rPr>
          <w:noProof w:val="0"/>
          <w:snapToGrid w:val="0"/>
        </w:rPr>
        <w:t>id-RequestedP-MaxFR2</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211</w:t>
      </w:r>
    </w:p>
    <w:p w14:paraId="40AF1197" w14:textId="77777777" w:rsidR="00F970C9" w:rsidRPr="00EA5FA7" w:rsidRDefault="00F970C9" w:rsidP="005B2C15">
      <w:pPr>
        <w:pStyle w:val="PL"/>
        <w:rPr>
          <w:noProof w:val="0"/>
          <w:snapToGrid w:val="0"/>
        </w:rPr>
      </w:pPr>
      <w:r w:rsidRPr="00EA5FA7">
        <w:rPr>
          <w:noProof w:val="0"/>
          <w:snapToGrid w:val="0"/>
        </w:rPr>
        <w:t>id-DRX-Config</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212</w:t>
      </w:r>
    </w:p>
    <w:p w14:paraId="17429437" w14:textId="77777777" w:rsidR="00F970C9" w:rsidRPr="00EA5FA7" w:rsidRDefault="00F970C9" w:rsidP="005B2C15">
      <w:pPr>
        <w:pStyle w:val="PL"/>
        <w:rPr>
          <w:noProof w:val="0"/>
          <w:snapToGrid w:val="0"/>
        </w:rPr>
      </w:pPr>
      <w:r w:rsidRPr="00EA5FA7">
        <w:rPr>
          <w:noProof w:val="0"/>
          <w:snapToGrid w:val="0"/>
        </w:rPr>
        <w:t>id-IgnoreResourceCoordinationContainer</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213</w:t>
      </w:r>
    </w:p>
    <w:p w14:paraId="703CCAF5" w14:textId="77777777" w:rsidR="00F970C9" w:rsidRPr="00EA5FA7" w:rsidRDefault="00F970C9" w:rsidP="005B2C15">
      <w:pPr>
        <w:pStyle w:val="PL"/>
        <w:rPr>
          <w:noProof w:val="0"/>
          <w:snapToGrid w:val="0"/>
        </w:rPr>
      </w:pPr>
      <w:r w:rsidRPr="00EA5FA7">
        <w:rPr>
          <w:noProof w:val="0"/>
          <w:snapToGrid w:val="0"/>
        </w:rPr>
        <w:t>id-UEAssistanceInformation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214</w:t>
      </w:r>
    </w:p>
    <w:p w14:paraId="6743160F" w14:textId="77777777" w:rsidR="00F970C9" w:rsidRPr="00EA5FA7" w:rsidRDefault="00F970C9" w:rsidP="00DC479C">
      <w:pPr>
        <w:pStyle w:val="PL"/>
        <w:rPr>
          <w:noProof w:val="0"/>
          <w:snapToGrid w:val="0"/>
        </w:rPr>
      </w:pPr>
      <w:r w:rsidRPr="00EA5FA7">
        <w:rPr>
          <w:noProof w:val="0"/>
          <w:snapToGrid w:val="0"/>
        </w:rPr>
        <w:t>id-NeedforGap</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215</w:t>
      </w:r>
    </w:p>
    <w:p w14:paraId="13B21D6F" w14:textId="77777777" w:rsidR="00F970C9" w:rsidRPr="00EA5FA7" w:rsidRDefault="00F970C9" w:rsidP="00DC479C">
      <w:pPr>
        <w:pStyle w:val="PL"/>
        <w:rPr>
          <w:noProof w:val="0"/>
          <w:snapToGrid w:val="0"/>
        </w:rPr>
      </w:pPr>
      <w:r w:rsidRPr="00EA5FA7">
        <w:rPr>
          <w:noProof w:val="0"/>
          <w:snapToGrid w:val="0"/>
        </w:rPr>
        <w:t>id-PagingOrigin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216</w:t>
      </w:r>
    </w:p>
    <w:p w14:paraId="331FF8F3" w14:textId="77777777" w:rsidR="00B002DF" w:rsidRPr="00EA5FA7" w:rsidRDefault="00B002DF" w:rsidP="00B002DF">
      <w:pPr>
        <w:pStyle w:val="PL"/>
        <w:rPr>
          <w:noProof w:val="0"/>
          <w:snapToGrid w:val="0"/>
        </w:rPr>
      </w:pPr>
      <w:r w:rsidRPr="00EA5FA7">
        <w:rPr>
          <w:noProof w:val="0"/>
          <w:snapToGrid w:val="0"/>
        </w:rPr>
        <w:t>id-new-gNB-CU-UE-F1AP-ID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217</w:t>
      </w:r>
    </w:p>
    <w:p w14:paraId="6C9E6302" w14:textId="77777777" w:rsidR="00B002DF" w:rsidRPr="00EA5FA7" w:rsidRDefault="00B002DF" w:rsidP="00B002DF">
      <w:pPr>
        <w:pStyle w:val="PL"/>
        <w:rPr>
          <w:noProof w:val="0"/>
          <w:snapToGrid w:val="0"/>
        </w:rPr>
      </w:pPr>
      <w:r w:rsidRPr="00EA5FA7">
        <w:rPr>
          <w:noProof w:val="0"/>
          <w:snapToGrid w:val="0"/>
        </w:rPr>
        <w:t>id-RedirectedRRCmessage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218</w:t>
      </w:r>
    </w:p>
    <w:p w14:paraId="134930AD" w14:textId="77777777" w:rsidR="00B002DF" w:rsidRPr="00EA5FA7" w:rsidRDefault="00B002DF" w:rsidP="00B002DF">
      <w:pPr>
        <w:pStyle w:val="PL"/>
        <w:rPr>
          <w:noProof w:val="0"/>
          <w:snapToGrid w:val="0"/>
        </w:rPr>
      </w:pPr>
      <w:r w:rsidRPr="00EA5FA7">
        <w:rPr>
          <w:noProof w:val="0"/>
          <w:snapToGrid w:val="0"/>
        </w:rPr>
        <w:t>id-new-gNB-DU-UE-F1AP-ID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219</w:t>
      </w:r>
    </w:p>
    <w:p w14:paraId="79DD1484" w14:textId="77777777" w:rsidR="00B002DF" w:rsidRPr="00EA5FA7" w:rsidRDefault="00B002DF" w:rsidP="00B002DF">
      <w:pPr>
        <w:pStyle w:val="PL"/>
        <w:rPr>
          <w:noProof w:val="0"/>
          <w:snapToGrid w:val="0"/>
        </w:rPr>
      </w:pPr>
      <w:r w:rsidRPr="00EA5FA7">
        <w:rPr>
          <w:noProof w:val="0"/>
          <w:snapToGrid w:val="0"/>
        </w:rPr>
        <w:t>id-NotificationInformation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220</w:t>
      </w:r>
    </w:p>
    <w:p w14:paraId="31690A95" w14:textId="77777777" w:rsidR="00B002DF" w:rsidRPr="00EA5FA7" w:rsidRDefault="00B002DF" w:rsidP="00B002DF">
      <w:pPr>
        <w:pStyle w:val="PL"/>
        <w:rPr>
          <w:noProof w:val="0"/>
          <w:snapToGrid w:val="0"/>
        </w:rPr>
      </w:pPr>
      <w:r w:rsidRPr="00EA5FA7">
        <w:rPr>
          <w:noProof w:val="0"/>
          <w:snapToGrid w:val="0"/>
        </w:rPr>
        <w:t>id-PLMNAssistanceInfoForNetShar</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221</w:t>
      </w:r>
    </w:p>
    <w:p w14:paraId="25C7CF12" w14:textId="77777777" w:rsidR="00B002DF" w:rsidRPr="00EA5FA7" w:rsidRDefault="00B002DF" w:rsidP="00B002DF">
      <w:pPr>
        <w:pStyle w:val="PL"/>
        <w:rPr>
          <w:noProof w:val="0"/>
          <w:snapToGrid w:val="0"/>
        </w:rPr>
      </w:pPr>
      <w:r w:rsidRPr="00EA5FA7">
        <w:rPr>
          <w:noProof w:val="0"/>
          <w:snapToGrid w:val="0"/>
        </w:rPr>
        <w:t>id-UEContextNotRetrievable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222</w:t>
      </w:r>
    </w:p>
    <w:p w14:paraId="7D5FB050" w14:textId="77777777" w:rsidR="00B002DF" w:rsidRPr="00EA5FA7" w:rsidRDefault="00B002DF" w:rsidP="00B002DF">
      <w:pPr>
        <w:pStyle w:val="PL"/>
        <w:rPr>
          <w:noProof w:val="0"/>
          <w:snapToGrid w:val="0"/>
        </w:rPr>
      </w:pPr>
      <w:r w:rsidRPr="00EA5FA7">
        <w:rPr>
          <w:noProof w:val="0"/>
          <w:snapToGrid w:val="0"/>
        </w:rPr>
        <w:t>id-BPLMN-ID-Info-List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223</w:t>
      </w:r>
    </w:p>
    <w:p w14:paraId="5AFBF7E7" w14:textId="77777777" w:rsidR="00B002DF" w:rsidRPr="00EA5FA7" w:rsidRDefault="00B002DF" w:rsidP="00B002DF">
      <w:pPr>
        <w:pStyle w:val="PL"/>
        <w:rPr>
          <w:noProof w:val="0"/>
          <w:snapToGrid w:val="0"/>
        </w:rPr>
      </w:pPr>
      <w:r w:rsidRPr="00EA5FA7">
        <w:rPr>
          <w:noProof w:val="0"/>
          <w:snapToGrid w:val="0"/>
        </w:rPr>
        <w:t>id-SelectedPLMNID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224</w:t>
      </w:r>
    </w:p>
    <w:p w14:paraId="0F624917" w14:textId="77777777" w:rsidR="009C3515" w:rsidRPr="00EA5FA7" w:rsidRDefault="009C3515" w:rsidP="00B002DF">
      <w:pPr>
        <w:pStyle w:val="PL"/>
        <w:rPr>
          <w:rFonts w:cs="Courier New"/>
          <w:snapToGrid w:val="0"/>
        </w:rPr>
      </w:pPr>
      <w:r w:rsidRPr="00EA5FA7">
        <w:rPr>
          <w:rFonts w:cs="Courier New"/>
        </w:rPr>
        <w:t>id-UAC-Assistance-Info</w:t>
      </w:r>
      <w:r w:rsidRPr="00EA5FA7">
        <w:rPr>
          <w:rFonts w:cs="Courier New"/>
          <w:snapToGrid w:val="0"/>
        </w:rPr>
        <w:tab/>
      </w:r>
      <w:r w:rsidRPr="00EA5FA7">
        <w:rPr>
          <w:rFonts w:cs="Courier New"/>
          <w:snapToGrid w:val="0"/>
        </w:rPr>
        <w:tab/>
      </w:r>
      <w:r w:rsidRPr="00EA5FA7">
        <w:rPr>
          <w:rFonts w:cs="Courier New"/>
          <w:snapToGrid w:val="0"/>
        </w:rPr>
        <w:tab/>
      </w:r>
      <w:r w:rsidRPr="00EA5FA7">
        <w:rPr>
          <w:rFonts w:cs="Courier New"/>
          <w:snapToGrid w:val="0"/>
        </w:rPr>
        <w:tab/>
      </w:r>
      <w:r w:rsidRPr="00EA5FA7">
        <w:rPr>
          <w:rFonts w:cs="Courier New"/>
          <w:snapToGrid w:val="0"/>
        </w:rPr>
        <w:tab/>
      </w:r>
      <w:r w:rsidRPr="00EA5FA7">
        <w:rPr>
          <w:rFonts w:cs="Courier New"/>
          <w:snapToGrid w:val="0"/>
        </w:rPr>
        <w:tab/>
      </w:r>
      <w:r w:rsidRPr="00EA5FA7">
        <w:rPr>
          <w:rFonts w:cs="Courier New"/>
          <w:snapToGrid w:val="0"/>
        </w:rPr>
        <w:tab/>
      </w:r>
      <w:r w:rsidRPr="00EA5FA7">
        <w:rPr>
          <w:rFonts w:cs="Courier New"/>
          <w:snapToGrid w:val="0"/>
        </w:rPr>
        <w:tab/>
        <w:t>ProtocolIE-ID ::= 225</w:t>
      </w:r>
    </w:p>
    <w:p w14:paraId="489AA79C" w14:textId="77777777" w:rsidR="006D046D" w:rsidRPr="00EA5FA7" w:rsidRDefault="006D046D" w:rsidP="00B002DF">
      <w:pPr>
        <w:pStyle w:val="PL"/>
        <w:rPr>
          <w:snapToGrid w:val="0"/>
          <w:lang w:val="en-US"/>
        </w:rPr>
      </w:pPr>
      <w:r w:rsidRPr="00EA5FA7">
        <w:rPr>
          <w:snapToGrid w:val="0"/>
          <w:lang w:val="en-US"/>
        </w:rPr>
        <w:t>id-RANUEID</w:t>
      </w:r>
      <w:r w:rsidRPr="00EA5FA7">
        <w:rPr>
          <w:snapToGrid w:val="0"/>
          <w:lang w:val="en-US"/>
        </w:rPr>
        <w:tab/>
      </w:r>
      <w:r w:rsidRPr="00EA5FA7">
        <w:rPr>
          <w:snapToGrid w:val="0"/>
          <w:lang w:val="en-US"/>
        </w:rPr>
        <w:tab/>
      </w:r>
      <w:r w:rsidRPr="00EA5FA7">
        <w:rPr>
          <w:snapToGrid w:val="0"/>
          <w:lang w:val="en-US"/>
        </w:rPr>
        <w:tab/>
      </w:r>
      <w:r w:rsidRPr="00EA5FA7">
        <w:rPr>
          <w:snapToGrid w:val="0"/>
          <w:lang w:val="en-US"/>
        </w:rPr>
        <w:tab/>
      </w:r>
      <w:r w:rsidRPr="00EA5FA7">
        <w:rPr>
          <w:snapToGrid w:val="0"/>
          <w:lang w:val="en-US"/>
        </w:rPr>
        <w:tab/>
      </w:r>
      <w:r w:rsidRPr="00EA5FA7">
        <w:rPr>
          <w:snapToGrid w:val="0"/>
          <w:lang w:val="en-US"/>
        </w:rPr>
        <w:tab/>
      </w:r>
      <w:r w:rsidRPr="00EA5FA7">
        <w:rPr>
          <w:snapToGrid w:val="0"/>
          <w:lang w:val="en-US"/>
        </w:rPr>
        <w:tab/>
      </w:r>
      <w:r w:rsidRPr="00EA5FA7">
        <w:rPr>
          <w:snapToGrid w:val="0"/>
          <w:lang w:val="en-US"/>
        </w:rPr>
        <w:tab/>
      </w:r>
      <w:r w:rsidRPr="00EA5FA7">
        <w:rPr>
          <w:snapToGrid w:val="0"/>
          <w:lang w:val="en-US"/>
        </w:rPr>
        <w:tab/>
      </w:r>
      <w:r w:rsidRPr="00EA5FA7">
        <w:rPr>
          <w:snapToGrid w:val="0"/>
          <w:lang w:val="en-US"/>
        </w:rPr>
        <w:tab/>
      </w:r>
      <w:r w:rsidRPr="00EA5FA7">
        <w:rPr>
          <w:snapToGrid w:val="0"/>
          <w:lang w:val="en-US"/>
        </w:rPr>
        <w:tab/>
        <w:t>ProtocolIE-ID ::= 226</w:t>
      </w:r>
    </w:p>
    <w:p w14:paraId="701CE49C" w14:textId="77777777" w:rsidR="009B44C2" w:rsidRPr="00EA5FA7" w:rsidRDefault="009B44C2" w:rsidP="009B44C2">
      <w:pPr>
        <w:pStyle w:val="PL"/>
        <w:rPr>
          <w:noProof w:val="0"/>
          <w:snapToGrid w:val="0"/>
        </w:rPr>
      </w:pPr>
      <w:r w:rsidRPr="00EA5FA7">
        <w:rPr>
          <w:noProof w:val="0"/>
          <w:snapToGrid w:val="0"/>
        </w:rPr>
        <w:t>id-GNB-DU-TNL-Association-To-Remove-Item</w:t>
      </w:r>
      <w:r w:rsidRPr="00EA5FA7">
        <w:rPr>
          <w:noProof w:val="0"/>
          <w:snapToGrid w:val="0"/>
        </w:rPr>
        <w:tab/>
      </w:r>
      <w:r w:rsidRPr="00EA5FA7">
        <w:rPr>
          <w:noProof w:val="0"/>
          <w:snapToGrid w:val="0"/>
        </w:rPr>
        <w:tab/>
      </w:r>
      <w:r w:rsidRPr="00EA5FA7">
        <w:rPr>
          <w:noProof w:val="0"/>
          <w:snapToGrid w:val="0"/>
        </w:rPr>
        <w:tab/>
        <w:t>ProtocolIE-ID ::= 227</w:t>
      </w:r>
    </w:p>
    <w:p w14:paraId="1F7B25D1" w14:textId="77777777" w:rsidR="009B44C2" w:rsidRPr="00EA5FA7" w:rsidRDefault="009B44C2" w:rsidP="009B44C2">
      <w:pPr>
        <w:pStyle w:val="PL"/>
        <w:rPr>
          <w:noProof w:val="0"/>
          <w:snapToGrid w:val="0"/>
        </w:rPr>
      </w:pPr>
      <w:r w:rsidRPr="00EA5FA7">
        <w:rPr>
          <w:noProof w:val="0"/>
          <w:snapToGrid w:val="0"/>
        </w:rPr>
        <w:t>id-GNB-DU-TNL-Association-To-Remove-List</w:t>
      </w:r>
      <w:r w:rsidRPr="00EA5FA7">
        <w:rPr>
          <w:noProof w:val="0"/>
          <w:snapToGrid w:val="0"/>
        </w:rPr>
        <w:tab/>
      </w:r>
      <w:r w:rsidRPr="00EA5FA7">
        <w:rPr>
          <w:noProof w:val="0"/>
          <w:snapToGrid w:val="0"/>
        </w:rPr>
        <w:tab/>
      </w:r>
      <w:r w:rsidRPr="00EA5FA7">
        <w:rPr>
          <w:noProof w:val="0"/>
          <w:snapToGrid w:val="0"/>
        </w:rPr>
        <w:tab/>
        <w:t>ProtocolIE-ID ::= 228</w:t>
      </w:r>
    </w:p>
    <w:p w14:paraId="52668131" w14:textId="77777777" w:rsidR="009B44C2" w:rsidRPr="00EA5FA7" w:rsidRDefault="009B44C2" w:rsidP="009B44C2">
      <w:pPr>
        <w:pStyle w:val="PL"/>
        <w:rPr>
          <w:noProof w:val="0"/>
          <w:snapToGrid w:val="0"/>
        </w:rPr>
      </w:pPr>
      <w:r w:rsidRPr="00EA5FA7">
        <w:rPr>
          <w:noProof w:val="0"/>
          <w:snapToGrid w:val="0"/>
        </w:rPr>
        <w:lastRenderedPageBreak/>
        <w:t>id-TNLAssociationTransportLayerAddressgNBDU</w:t>
      </w:r>
      <w:r w:rsidRPr="00EA5FA7">
        <w:rPr>
          <w:noProof w:val="0"/>
          <w:snapToGrid w:val="0"/>
        </w:rPr>
        <w:tab/>
      </w:r>
      <w:r w:rsidRPr="00EA5FA7">
        <w:rPr>
          <w:noProof w:val="0"/>
          <w:snapToGrid w:val="0"/>
        </w:rPr>
        <w:tab/>
      </w:r>
      <w:r w:rsidRPr="00EA5FA7">
        <w:rPr>
          <w:noProof w:val="0"/>
          <w:snapToGrid w:val="0"/>
        </w:rPr>
        <w:tab/>
        <w:t>ProtocolIE-ID ::= 229</w:t>
      </w:r>
    </w:p>
    <w:p w14:paraId="41770C78" w14:textId="77777777" w:rsidR="009B44C2" w:rsidRPr="00EA5FA7" w:rsidRDefault="009B44C2" w:rsidP="009B44C2">
      <w:pPr>
        <w:pStyle w:val="PL"/>
        <w:rPr>
          <w:noProof w:val="0"/>
          <w:snapToGrid w:val="0"/>
        </w:rPr>
      </w:pPr>
      <w:r w:rsidRPr="00EA5FA7">
        <w:rPr>
          <w:noProof w:val="0"/>
          <w:snapToGrid w:val="0"/>
        </w:rPr>
        <w:t>id-portNumber</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230</w:t>
      </w:r>
    </w:p>
    <w:p w14:paraId="0F261F01" w14:textId="77777777" w:rsidR="001F066F" w:rsidRPr="00EA5FA7" w:rsidRDefault="001F066F" w:rsidP="009B44C2">
      <w:pPr>
        <w:pStyle w:val="PL"/>
        <w:rPr>
          <w:noProof w:val="0"/>
          <w:snapToGrid w:val="0"/>
        </w:rPr>
      </w:pPr>
      <w:r w:rsidRPr="00EA5FA7">
        <w:rPr>
          <w:noProof w:val="0"/>
          <w:snapToGrid w:val="0"/>
        </w:rPr>
        <w:t>id-AdditionalSIBMessageList</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w:t>
      </w:r>
      <w:r w:rsidR="00373903" w:rsidRPr="00EA5FA7">
        <w:rPr>
          <w:noProof w:val="0"/>
          <w:snapToGrid w:val="0"/>
        </w:rPr>
        <w:t>D</w:t>
      </w:r>
      <w:r w:rsidRPr="00EA5FA7">
        <w:rPr>
          <w:noProof w:val="0"/>
          <w:snapToGrid w:val="0"/>
        </w:rPr>
        <w:t xml:space="preserve"> ::= 231</w:t>
      </w:r>
    </w:p>
    <w:p w14:paraId="448020CF" w14:textId="77777777" w:rsidR="00A93DFB" w:rsidRPr="00EA5FA7" w:rsidRDefault="00A93DFB" w:rsidP="009B44C2">
      <w:pPr>
        <w:pStyle w:val="PL"/>
        <w:rPr>
          <w:noProof w:val="0"/>
          <w:snapToGrid w:val="0"/>
        </w:rPr>
      </w:pPr>
      <w:r w:rsidRPr="00EA5FA7">
        <w:rPr>
          <w:noProof w:val="0"/>
          <w:snapToGrid w:val="0"/>
        </w:rPr>
        <w:t>id-Cell-Type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232</w:t>
      </w:r>
    </w:p>
    <w:p w14:paraId="02778EED" w14:textId="77777777" w:rsidR="008A78D9" w:rsidRPr="00EA5FA7" w:rsidRDefault="008A78D9" w:rsidP="009B44C2">
      <w:pPr>
        <w:pStyle w:val="PL"/>
        <w:rPr>
          <w:noProof w:val="0"/>
          <w:snapToGrid w:val="0"/>
        </w:rPr>
      </w:pPr>
      <w:r w:rsidRPr="00EA5FA7">
        <w:rPr>
          <w:noProof w:val="0"/>
          <w:snapToGrid w:val="0"/>
        </w:rPr>
        <w:t>id-IgnorePRACHConfiguration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233</w:t>
      </w:r>
    </w:p>
    <w:p w14:paraId="3FB2D8E3" w14:textId="77777777" w:rsidR="002A6E50" w:rsidRPr="00EA5FA7" w:rsidRDefault="002A6E50" w:rsidP="009B44C2">
      <w:pPr>
        <w:pStyle w:val="PL"/>
        <w:rPr>
          <w:noProof w:val="0"/>
          <w:snapToGrid w:val="0"/>
        </w:rPr>
      </w:pPr>
      <w:r w:rsidRPr="00EA5FA7">
        <w:t>id-</w:t>
      </w:r>
      <w:r w:rsidRPr="00EA5FA7">
        <w:rPr>
          <w:rFonts w:hint="eastAsia"/>
          <w:lang w:eastAsia="zh-CN"/>
        </w:rPr>
        <w:t>CG-Config</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234</w:t>
      </w:r>
    </w:p>
    <w:p w14:paraId="4B375E8C" w14:textId="77777777" w:rsidR="008D63FB" w:rsidRPr="00EA5FA7" w:rsidRDefault="008D63FB" w:rsidP="008D63FB">
      <w:pPr>
        <w:pStyle w:val="PL"/>
        <w:rPr>
          <w:noProof w:val="0"/>
          <w:snapToGrid w:val="0"/>
        </w:rPr>
      </w:pPr>
      <w:r w:rsidRPr="00EA5FA7">
        <w:rPr>
          <w:noProof w:val="0"/>
          <w:snapToGrid w:val="0"/>
        </w:rPr>
        <w:t>id-PDCCH-BlindDetectionSCG</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235</w:t>
      </w:r>
    </w:p>
    <w:p w14:paraId="263308C9" w14:textId="77777777" w:rsidR="008D63FB" w:rsidRPr="00EA5FA7" w:rsidRDefault="008D63FB" w:rsidP="008D63FB">
      <w:pPr>
        <w:pStyle w:val="PL"/>
        <w:rPr>
          <w:noProof w:val="0"/>
          <w:snapToGrid w:val="0"/>
        </w:rPr>
      </w:pPr>
      <w:r w:rsidRPr="00EA5FA7">
        <w:rPr>
          <w:noProof w:val="0"/>
          <w:snapToGrid w:val="0"/>
        </w:rPr>
        <w:t>id-Requested-PDCCH-BlindDetectionSCG</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236</w:t>
      </w:r>
    </w:p>
    <w:p w14:paraId="0EE4DE64" w14:textId="77777777" w:rsidR="004839EE" w:rsidRPr="00EA5FA7" w:rsidRDefault="004839EE" w:rsidP="009B44C2">
      <w:pPr>
        <w:pStyle w:val="PL"/>
        <w:rPr>
          <w:noProof w:val="0"/>
          <w:snapToGrid w:val="0"/>
        </w:rPr>
      </w:pPr>
      <w:r w:rsidRPr="00EA5FA7">
        <w:rPr>
          <w:noProof w:val="0"/>
          <w:snapToGrid w:val="0"/>
        </w:rPr>
        <w:t>id-Ph-Info</w:t>
      </w:r>
      <w:r w:rsidRPr="00EA5FA7">
        <w:rPr>
          <w:rFonts w:hint="eastAsia"/>
          <w:noProof w:val="0"/>
          <w:snapToGrid w:val="0"/>
          <w:lang w:eastAsia="zh-CN"/>
        </w:rPr>
        <w:t>M</w:t>
      </w:r>
      <w:r w:rsidRPr="00EA5FA7">
        <w:rPr>
          <w:noProof w:val="0"/>
          <w:snapToGrid w:val="0"/>
        </w:rPr>
        <w:t>CG</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w:t>
      </w:r>
      <w:r w:rsidR="008D63FB" w:rsidRPr="00EA5FA7">
        <w:rPr>
          <w:noProof w:val="0"/>
          <w:snapToGrid w:val="0"/>
        </w:rPr>
        <w:t>7</w:t>
      </w:r>
    </w:p>
    <w:p w14:paraId="7D344DDC" w14:textId="77777777" w:rsidR="009A6DCE" w:rsidRPr="00EA5FA7" w:rsidRDefault="009A6DCE" w:rsidP="009A6DCE">
      <w:pPr>
        <w:pStyle w:val="PL"/>
        <w:rPr>
          <w:noProof w:val="0"/>
          <w:snapToGrid w:val="0"/>
        </w:rPr>
      </w:pPr>
      <w:r w:rsidRPr="00EA5FA7">
        <w:rPr>
          <w:noProof w:val="0"/>
          <w:snapToGrid w:val="0"/>
        </w:rPr>
        <w:t>id-MeasGapSharingConfig</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238</w:t>
      </w:r>
    </w:p>
    <w:p w14:paraId="5A9BDF37" w14:textId="77777777" w:rsidR="009A6DCE" w:rsidRPr="00EA5FA7" w:rsidRDefault="009A6DCE" w:rsidP="009A6DCE">
      <w:pPr>
        <w:pStyle w:val="PL"/>
        <w:rPr>
          <w:noProof w:val="0"/>
          <w:snapToGrid w:val="0"/>
        </w:rPr>
      </w:pPr>
      <w:r w:rsidRPr="00EA5FA7">
        <w:rPr>
          <w:noProof w:val="0"/>
          <w:snapToGrid w:val="0"/>
        </w:rPr>
        <w:t>id-systemInformationAreaID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239</w:t>
      </w:r>
    </w:p>
    <w:p w14:paraId="28CF2935" w14:textId="77777777" w:rsidR="009A6DCE" w:rsidRPr="00EA5FA7" w:rsidRDefault="009A6DCE" w:rsidP="009A6DCE">
      <w:pPr>
        <w:pStyle w:val="PL"/>
        <w:rPr>
          <w:noProof w:val="0"/>
          <w:snapToGrid w:val="0"/>
        </w:rPr>
      </w:pPr>
      <w:r w:rsidRPr="00EA5FA7">
        <w:rPr>
          <w:noProof w:val="0"/>
          <w:snapToGrid w:val="0"/>
        </w:rPr>
        <w:t>id-areaScope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240</w:t>
      </w:r>
    </w:p>
    <w:p w14:paraId="2E6CA322" w14:textId="77777777" w:rsidR="005C3975" w:rsidRPr="00EA5FA7" w:rsidRDefault="005C3975" w:rsidP="009A6DCE">
      <w:pPr>
        <w:pStyle w:val="PL"/>
        <w:rPr>
          <w:rFonts w:eastAsia="SimSun"/>
          <w:snapToGrid w:val="0"/>
          <w:lang w:val="it-IT"/>
        </w:rPr>
      </w:pPr>
      <w:r w:rsidRPr="00EA5FA7">
        <w:rPr>
          <w:rFonts w:eastAsia="SimSun"/>
          <w:snapToGrid w:val="0"/>
          <w:lang w:val="it-IT"/>
        </w:rPr>
        <w:t>id-RRCContainer-RRCSetupComplete</w:t>
      </w:r>
      <w:r w:rsidRPr="00EA5FA7">
        <w:rPr>
          <w:rFonts w:eastAsia="SimSun"/>
          <w:snapToGrid w:val="0"/>
          <w:lang w:val="it-IT"/>
        </w:rPr>
        <w:tab/>
      </w:r>
      <w:r w:rsidRPr="00EA5FA7">
        <w:rPr>
          <w:rFonts w:eastAsia="SimSun"/>
          <w:snapToGrid w:val="0"/>
          <w:lang w:val="it-IT"/>
        </w:rPr>
        <w:tab/>
      </w:r>
      <w:r w:rsidRPr="00EA5FA7">
        <w:rPr>
          <w:rFonts w:eastAsia="SimSun"/>
          <w:snapToGrid w:val="0"/>
          <w:lang w:val="it-IT"/>
        </w:rPr>
        <w:tab/>
      </w:r>
      <w:r w:rsidRPr="00EA5FA7">
        <w:rPr>
          <w:rFonts w:eastAsia="SimSun"/>
          <w:snapToGrid w:val="0"/>
          <w:lang w:val="it-IT"/>
        </w:rPr>
        <w:tab/>
      </w:r>
      <w:r w:rsidRPr="00EA5FA7">
        <w:rPr>
          <w:rFonts w:eastAsia="SimSun"/>
          <w:snapToGrid w:val="0"/>
          <w:lang w:val="it-IT"/>
        </w:rPr>
        <w:tab/>
        <w:t>ProtocolIE-ID ::= 241</w:t>
      </w:r>
    </w:p>
    <w:p w14:paraId="18BB10C4" w14:textId="77777777" w:rsidR="00A324C5" w:rsidRPr="00EA5FA7" w:rsidRDefault="00A324C5" w:rsidP="00A324C5">
      <w:pPr>
        <w:pStyle w:val="PL"/>
        <w:rPr>
          <w:noProof w:val="0"/>
          <w:snapToGrid w:val="0"/>
        </w:rPr>
      </w:pPr>
      <w:r w:rsidRPr="00EA5FA7">
        <w:rPr>
          <w:noProof w:val="0"/>
          <w:snapToGrid w:val="0"/>
        </w:rPr>
        <w:t>id-TraceActivation</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242</w:t>
      </w:r>
    </w:p>
    <w:p w14:paraId="5B7EF8A2" w14:textId="77777777" w:rsidR="00A324C5" w:rsidRPr="00EA5FA7" w:rsidRDefault="00A324C5" w:rsidP="00A324C5">
      <w:pPr>
        <w:pStyle w:val="PL"/>
        <w:rPr>
          <w:noProof w:val="0"/>
          <w:snapToGrid w:val="0"/>
        </w:rPr>
      </w:pPr>
      <w:r w:rsidRPr="00EA5FA7">
        <w:rPr>
          <w:noProof w:val="0"/>
          <w:snapToGrid w:val="0"/>
        </w:rPr>
        <w:t>id-TraceID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243</w:t>
      </w:r>
    </w:p>
    <w:p w14:paraId="311538FE" w14:textId="77777777" w:rsidR="00142D16" w:rsidRPr="00EA5FA7" w:rsidRDefault="00142D16" w:rsidP="00142D16">
      <w:pPr>
        <w:pStyle w:val="PL"/>
        <w:rPr>
          <w:noProof w:val="0"/>
          <w:snapToGrid w:val="0"/>
          <w:lang w:val="en-US"/>
        </w:rPr>
      </w:pPr>
      <w:r w:rsidRPr="00EA5FA7">
        <w:rPr>
          <w:noProof w:val="0"/>
          <w:snapToGrid w:val="0"/>
          <w:lang w:val="en-US"/>
        </w:rPr>
        <w:t>id-Neighbour</w:t>
      </w:r>
      <w:r w:rsidR="003F4ACD">
        <w:rPr>
          <w:noProof w:val="0"/>
          <w:snapToGrid w:val="0"/>
          <w:lang w:val="en-US"/>
        </w:rPr>
        <w:t>-</w:t>
      </w:r>
      <w:r w:rsidRPr="00EA5FA7">
        <w:rPr>
          <w:noProof w:val="0"/>
          <w:snapToGrid w:val="0"/>
          <w:lang w:val="en-US"/>
        </w:rPr>
        <w:t>Cell</w:t>
      </w:r>
      <w:r w:rsidR="003F4ACD">
        <w:rPr>
          <w:noProof w:val="0"/>
          <w:snapToGrid w:val="0"/>
          <w:lang w:val="en-US"/>
        </w:rPr>
        <w:t>-</w:t>
      </w:r>
      <w:r w:rsidRPr="00EA5FA7">
        <w:rPr>
          <w:noProof w:val="0"/>
          <w:snapToGrid w:val="0"/>
          <w:lang w:val="en-US"/>
        </w:rPr>
        <w:t>Information</w:t>
      </w:r>
      <w:r w:rsidR="003F4ACD" w:rsidRPr="00D83EB8">
        <w:rPr>
          <w:noProof w:val="0"/>
          <w:snapToGrid w:val="0"/>
          <w:lang w:val="en-US"/>
        </w:rPr>
        <w:t>-List</w:t>
      </w:r>
      <w:r w:rsidRPr="00EA5FA7">
        <w:rPr>
          <w:noProof w:val="0"/>
          <w:snapToGrid w:val="0"/>
          <w:lang w:val="en-US"/>
        </w:rPr>
        <w:tab/>
      </w:r>
      <w:r w:rsidRPr="00EA5FA7">
        <w:rPr>
          <w:noProof w:val="0"/>
          <w:snapToGrid w:val="0"/>
          <w:lang w:val="en-US"/>
        </w:rPr>
        <w:tab/>
      </w:r>
      <w:r w:rsidRPr="00EA5FA7">
        <w:rPr>
          <w:noProof w:val="0"/>
          <w:snapToGrid w:val="0"/>
          <w:lang w:val="en-US"/>
        </w:rPr>
        <w:tab/>
      </w:r>
      <w:r w:rsidRPr="00EA5FA7">
        <w:rPr>
          <w:noProof w:val="0"/>
          <w:snapToGrid w:val="0"/>
          <w:lang w:val="en-US"/>
        </w:rPr>
        <w:tab/>
      </w:r>
      <w:r w:rsidRPr="00EA5FA7">
        <w:rPr>
          <w:noProof w:val="0"/>
          <w:snapToGrid w:val="0"/>
          <w:lang w:val="en-US"/>
        </w:rPr>
        <w:tab/>
        <w:t>ProtocolIE-ID ::= 244</w:t>
      </w:r>
    </w:p>
    <w:p w14:paraId="16382F75" w14:textId="77777777" w:rsidR="008A5D58" w:rsidRPr="00EA5FA7" w:rsidRDefault="00142D16" w:rsidP="00142D16">
      <w:pPr>
        <w:pStyle w:val="PL"/>
        <w:rPr>
          <w:rFonts w:eastAsia="SimSun"/>
          <w:lang w:eastAsia="en-US"/>
        </w:rPr>
      </w:pPr>
      <w:r w:rsidRPr="00EA5FA7">
        <w:rPr>
          <w:noProof w:val="0"/>
          <w:snapToGrid w:val="0"/>
        </w:rPr>
        <w:t>id-</w:t>
      </w:r>
      <w:r w:rsidRPr="00EA5FA7">
        <w:rPr>
          <w:rFonts w:eastAsia="SimSun"/>
          <w:lang w:eastAsia="en-US"/>
        </w:rPr>
        <w:t>SymbolAllocInSlot</w:t>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r>
      <w:r w:rsidRPr="00EA5FA7">
        <w:rPr>
          <w:rFonts w:eastAsia="SimSun"/>
          <w:lang w:eastAsia="en-US"/>
        </w:rPr>
        <w:tab/>
        <w:t>ProtocolIE-ID ::= 246</w:t>
      </w:r>
    </w:p>
    <w:p w14:paraId="0481646A" w14:textId="77777777" w:rsidR="009A6DCE" w:rsidRPr="00EA5FA7" w:rsidRDefault="00142D16" w:rsidP="00142D16">
      <w:pPr>
        <w:pStyle w:val="PL"/>
        <w:rPr>
          <w:rFonts w:eastAsia="SimSun"/>
          <w:lang w:val="en-US" w:eastAsia="en-US"/>
        </w:rPr>
      </w:pPr>
      <w:r w:rsidRPr="00EA5FA7">
        <w:rPr>
          <w:noProof w:val="0"/>
          <w:snapToGrid w:val="0"/>
          <w:lang w:val="en-US"/>
        </w:rPr>
        <w:t>id-</w:t>
      </w:r>
      <w:r w:rsidRPr="00EA5FA7">
        <w:rPr>
          <w:noProof w:val="0"/>
          <w:lang w:val="en-US"/>
        </w:rPr>
        <w:t>NumDLULSymbols</w:t>
      </w:r>
      <w:r w:rsidRPr="00EA5FA7">
        <w:rPr>
          <w:noProof w:val="0"/>
          <w:lang w:val="en-US"/>
        </w:rPr>
        <w:tab/>
      </w:r>
      <w:r w:rsidRPr="00EA5FA7">
        <w:rPr>
          <w:noProof w:val="0"/>
          <w:lang w:val="en-US"/>
        </w:rPr>
        <w:tab/>
      </w:r>
      <w:r w:rsidRPr="00EA5FA7">
        <w:rPr>
          <w:noProof w:val="0"/>
          <w:lang w:val="en-US"/>
        </w:rPr>
        <w:tab/>
      </w:r>
      <w:r w:rsidRPr="00EA5FA7">
        <w:rPr>
          <w:noProof w:val="0"/>
          <w:lang w:val="en-US"/>
        </w:rPr>
        <w:tab/>
      </w:r>
      <w:r w:rsidRPr="00EA5FA7">
        <w:rPr>
          <w:noProof w:val="0"/>
          <w:lang w:val="en-US"/>
        </w:rPr>
        <w:tab/>
      </w:r>
      <w:r w:rsidRPr="00EA5FA7">
        <w:rPr>
          <w:noProof w:val="0"/>
          <w:lang w:val="en-US"/>
        </w:rPr>
        <w:tab/>
      </w:r>
      <w:r w:rsidRPr="00EA5FA7">
        <w:rPr>
          <w:noProof w:val="0"/>
          <w:lang w:val="en-US"/>
        </w:rPr>
        <w:tab/>
      </w:r>
      <w:r w:rsidRPr="00EA5FA7">
        <w:rPr>
          <w:noProof w:val="0"/>
          <w:lang w:val="en-US"/>
        </w:rPr>
        <w:tab/>
      </w:r>
      <w:r w:rsidRPr="00EA5FA7">
        <w:rPr>
          <w:noProof w:val="0"/>
          <w:lang w:val="en-US"/>
        </w:rPr>
        <w:tab/>
      </w:r>
      <w:r w:rsidRPr="00EA5FA7">
        <w:rPr>
          <w:rFonts w:eastAsia="SimSun"/>
          <w:lang w:val="en-US" w:eastAsia="en-US"/>
        </w:rPr>
        <w:t>ProtocolIE-ID ::= 247</w:t>
      </w:r>
    </w:p>
    <w:p w14:paraId="72F5DFDE" w14:textId="77777777" w:rsidR="00A04E42" w:rsidRPr="00EA5FA7" w:rsidRDefault="00A04E42" w:rsidP="00142D16">
      <w:pPr>
        <w:pStyle w:val="PL"/>
        <w:rPr>
          <w:noProof w:val="0"/>
          <w:snapToGrid w:val="0"/>
        </w:rPr>
      </w:pPr>
      <w:r w:rsidRPr="00EA5FA7">
        <w:rPr>
          <w:noProof w:val="0"/>
          <w:snapToGrid w:val="0"/>
        </w:rPr>
        <w:t>id-AdditionalRRMPriorityIndex</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248</w:t>
      </w:r>
    </w:p>
    <w:p w14:paraId="5D9A2BAD" w14:textId="77777777" w:rsidR="00A46DBC" w:rsidRPr="00BD56C5" w:rsidRDefault="00A46DBC" w:rsidP="00A46DBC">
      <w:pPr>
        <w:pStyle w:val="PL"/>
        <w:rPr>
          <w:noProof w:val="0"/>
          <w:snapToGrid w:val="0"/>
          <w:lang w:val="fr-FR"/>
        </w:rPr>
      </w:pPr>
      <w:r w:rsidRPr="00BD56C5">
        <w:rPr>
          <w:noProof w:val="0"/>
          <w:snapToGrid w:val="0"/>
          <w:lang w:val="fr-FR"/>
        </w:rPr>
        <w:t>id-DUCURadioInformationType</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ProtocolIE-ID ::= 249</w:t>
      </w:r>
    </w:p>
    <w:p w14:paraId="7E8A7891" w14:textId="77777777" w:rsidR="00A46DBC" w:rsidRPr="00BD56C5" w:rsidRDefault="00A46DBC" w:rsidP="00A46DBC">
      <w:pPr>
        <w:pStyle w:val="PL"/>
        <w:rPr>
          <w:noProof w:val="0"/>
          <w:snapToGrid w:val="0"/>
          <w:lang w:val="fr-FR"/>
        </w:rPr>
      </w:pPr>
      <w:r w:rsidRPr="00BD56C5">
        <w:rPr>
          <w:noProof w:val="0"/>
          <w:snapToGrid w:val="0"/>
          <w:lang w:val="fr-FR"/>
        </w:rPr>
        <w:t xml:space="preserve">id-CUDURadioInformationType </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t>ProtocolIE-ID ::= 250</w:t>
      </w:r>
    </w:p>
    <w:p w14:paraId="21404205" w14:textId="77777777" w:rsidR="00A46DBC" w:rsidRPr="00EA5FA7" w:rsidRDefault="00A46DBC" w:rsidP="00A46DBC">
      <w:pPr>
        <w:pStyle w:val="PL"/>
        <w:rPr>
          <w:noProof w:val="0"/>
          <w:snapToGrid w:val="0"/>
        </w:rPr>
      </w:pPr>
      <w:r w:rsidRPr="00EA5FA7">
        <w:rPr>
          <w:noProof w:val="0"/>
          <w:snapToGrid w:val="0"/>
        </w:rPr>
        <w:t>id-AggressorgNBSetID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251</w:t>
      </w:r>
    </w:p>
    <w:p w14:paraId="393190A9" w14:textId="77777777" w:rsidR="00A46DBC" w:rsidRPr="00EA5FA7" w:rsidRDefault="00A46DBC" w:rsidP="00A46DBC">
      <w:pPr>
        <w:pStyle w:val="PL"/>
        <w:rPr>
          <w:noProof w:val="0"/>
          <w:snapToGrid w:val="0"/>
        </w:rPr>
      </w:pPr>
      <w:r w:rsidRPr="00EA5FA7">
        <w:rPr>
          <w:noProof w:val="0"/>
          <w:snapToGrid w:val="0"/>
        </w:rPr>
        <w:t>id-VictimgNBSetID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ProtocolIE-ID ::= 252</w:t>
      </w:r>
    </w:p>
    <w:p w14:paraId="3D876AE0" w14:textId="77777777" w:rsidR="009C46E3" w:rsidRPr="00EA5FA7" w:rsidRDefault="009C46E3" w:rsidP="00A46DBC">
      <w:pPr>
        <w:pStyle w:val="PL"/>
        <w:rPr>
          <w:snapToGrid w:val="0"/>
        </w:rPr>
      </w:pPr>
      <w:r w:rsidRPr="00EA5FA7">
        <w:rPr>
          <w:snapToGrid w:val="0"/>
        </w:rPr>
        <w:t>id-LowerLayerPresenceStatusChange</w:t>
      </w:r>
      <w:r w:rsidRPr="00EA5FA7">
        <w:rPr>
          <w:snapToGrid w:val="0"/>
        </w:rPr>
        <w:tab/>
      </w:r>
      <w:r w:rsidRPr="00EA5FA7">
        <w:rPr>
          <w:snapToGrid w:val="0"/>
        </w:rPr>
        <w:tab/>
      </w:r>
      <w:r w:rsidRPr="00EA5FA7">
        <w:rPr>
          <w:snapToGrid w:val="0"/>
        </w:rPr>
        <w:tab/>
      </w:r>
      <w:r w:rsidRPr="00EA5FA7">
        <w:rPr>
          <w:snapToGrid w:val="0"/>
        </w:rPr>
        <w:tab/>
      </w:r>
      <w:r w:rsidRPr="00EA5FA7">
        <w:rPr>
          <w:snapToGrid w:val="0"/>
        </w:rPr>
        <w:tab/>
        <w:t>ProtocolIE-ID ::= 253</w:t>
      </w:r>
    </w:p>
    <w:p w14:paraId="0F1BF828" w14:textId="77777777" w:rsidR="00F2318F" w:rsidRDefault="00F2318F" w:rsidP="00A46DBC">
      <w:pPr>
        <w:pStyle w:val="PL"/>
        <w:rPr>
          <w:noProof w:val="0"/>
          <w:snapToGrid w:val="0"/>
        </w:rPr>
      </w:pPr>
      <w:r w:rsidRPr="00EA5FA7">
        <w:rPr>
          <w:noProof w:val="0"/>
          <w:snapToGrid w:val="0"/>
        </w:rPr>
        <w:t>id-Transport-Layer-</w:t>
      </w:r>
      <w:r w:rsidR="00750B4E">
        <w:rPr>
          <w:noProof w:val="0"/>
          <w:snapToGrid w:val="0"/>
        </w:rPr>
        <w:t>Address</w:t>
      </w:r>
      <w:r w:rsidRPr="00EA5FA7">
        <w:rPr>
          <w:noProof w:val="0"/>
          <w:snapToGrid w:val="0"/>
        </w:rPr>
        <w:t>-Info</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00C43DB7">
        <w:rPr>
          <w:noProof w:val="0"/>
          <w:snapToGrid w:val="0"/>
        </w:rPr>
        <w:tab/>
      </w:r>
      <w:r w:rsidRPr="00EA5FA7">
        <w:rPr>
          <w:noProof w:val="0"/>
          <w:snapToGrid w:val="0"/>
        </w:rPr>
        <w:t>ProtocolIE-ID ::= 254</w:t>
      </w:r>
    </w:p>
    <w:p w14:paraId="3F0BD5C5" w14:textId="77777777" w:rsidR="003F4ACD" w:rsidRPr="00EA5FA7" w:rsidRDefault="003F4ACD" w:rsidP="00A46DBC">
      <w:pPr>
        <w:pStyle w:val="PL"/>
        <w:rPr>
          <w:noProof w:val="0"/>
          <w:snapToGrid w:val="0"/>
        </w:rPr>
      </w:pPr>
      <w:r w:rsidRPr="00EA5FA7">
        <w:rPr>
          <w:noProof w:val="0"/>
          <w:snapToGrid w:val="0"/>
          <w:lang w:val="en-US"/>
        </w:rPr>
        <w:t>id-Neighbour</w:t>
      </w:r>
      <w:r>
        <w:rPr>
          <w:noProof w:val="0"/>
          <w:snapToGrid w:val="0"/>
          <w:lang w:val="en-US"/>
        </w:rPr>
        <w:t>-</w:t>
      </w:r>
      <w:r w:rsidRPr="00EA5FA7">
        <w:rPr>
          <w:noProof w:val="0"/>
          <w:snapToGrid w:val="0"/>
          <w:lang w:val="en-US"/>
        </w:rPr>
        <w:t>Cell</w:t>
      </w:r>
      <w:r>
        <w:rPr>
          <w:noProof w:val="0"/>
          <w:snapToGrid w:val="0"/>
          <w:lang w:val="en-US"/>
        </w:rPr>
        <w:t>-</w:t>
      </w:r>
      <w:r w:rsidRPr="00EA5FA7">
        <w:rPr>
          <w:noProof w:val="0"/>
          <w:snapToGrid w:val="0"/>
          <w:lang w:val="en-US"/>
        </w:rPr>
        <w:t>Information</w:t>
      </w:r>
      <w:r w:rsidRPr="00D83EB8">
        <w:rPr>
          <w:noProof w:val="0"/>
          <w:snapToGrid w:val="0"/>
          <w:lang w:val="en-US"/>
        </w:rPr>
        <w:t>-</w:t>
      </w:r>
      <w:r>
        <w:rPr>
          <w:noProof w:val="0"/>
          <w:snapToGrid w:val="0"/>
          <w:lang w:val="en-US"/>
        </w:rPr>
        <w:t>Item</w:t>
      </w:r>
      <w:r w:rsidRPr="00EA5FA7">
        <w:rPr>
          <w:noProof w:val="0"/>
          <w:snapToGrid w:val="0"/>
          <w:lang w:val="en-US"/>
        </w:rPr>
        <w:tab/>
      </w:r>
      <w:r w:rsidRPr="00EA5FA7">
        <w:rPr>
          <w:noProof w:val="0"/>
          <w:snapToGrid w:val="0"/>
          <w:lang w:val="en-US"/>
        </w:rPr>
        <w:tab/>
      </w:r>
      <w:r w:rsidRPr="00EA5FA7">
        <w:rPr>
          <w:noProof w:val="0"/>
          <w:snapToGrid w:val="0"/>
          <w:lang w:val="en-US"/>
        </w:rPr>
        <w:tab/>
      </w:r>
      <w:r w:rsidRPr="00EA5FA7">
        <w:rPr>
          <w:noProof w:val="0"/>
          <w:snapToGrid w:val="0"/>
          <w:lang w:val="en-US"/>
        </w:rPr>
        <w:tab/>
      </w:r>
      <w:r w:rsidRPr="00EA5FA7">
        <w:rPr>
          <w:noProof w:val="0"/>
          <w:snapToGrid w:val="0"/>
          <w:lang w:val="en-US"/>
        </w:rPr>
        <w:tab/>
        <w:t>ProtocolIE-ID ::= 2</w:t>
      </w:r>
      <w:r>
        <w:rPr>
          <w:noProof w:val="0"/>
          <w:snapToGrid w:val="0"/>
          <w:lang w:val="en-US"/>
        </w:rPr>
        <w:t>55</w:t>
      </w:r>
    </w:p>
    <w:p w14:paraId="4414CC18" w14:textId="77777777" w:rsidR="00F970C9" w:rsidRDefault="005C1E01" w:rsidP="00A30BB6">
      <w:pPr>
        <w:pStyle w:val="PL"/>
        <w:rPr>
          <w:noProof w:val="0"/>
          <w:snapToGrid w:val="0"/>
        </w:rPr>
      </w:pPr>
      <w:r w:rsidRPr="005C1E01">
        <w:rPr>
          <w:noProof w:val="0"/>
          <w:snapToGrid w:val="0"/>
        </w:rPr>
        <w:t>id-IntendedTDD-DL-ULConfig</w:t>
      </w:r>
      <w:r w:rsidRPr="005C1E01">
        <w:rPr>
          <w:noProof w:val="0"/>
          <w:snapToGrid w:val="0"/>
        </w:rPr>
        <w:tab/>
      </w:r>
      <w:r w:rsidRPr="005C1E01">
        <w:rPr>
          <w:noProof w:val="0"/>
          <w:snapToGrid w:val="0"/>
        </w:rPr>
        <w:tab/>
      </w:r>
      <w:r w:rsidRPr="005C1E01">
        <w:rPr>
          <w:noProof w:val="0"/>
          <w:snapToGrid w:val="0"/>
        </w:rPr>
        <w:tab/>
      </w:r>
      <w:r w:rsidRPr="005C1E01">
        <w:rPr>
          <w:noProof w:val="0"/>
          <w:snapToGrid w:val="0"/>
        </w:rPr>
        <w:tab/>
      </w:r>
      <w:r w:rsidRPr="005C1E01">
        <w:rPr>
          <w:noProof w:val="0"/>
          <w:snapToGrid w:val="0"/>
        </w:rPr>
        <w:tab/>
      </w:r>
      <w:r w:rsidRPr="005C1E01">
        <w:rPr>
          <w:noProof w:val="0"/>
          <w:snapToGrid w:val="0"/>
        </w:rPr>
        <w:tab/>
      </w:r>
      <w:r w:rsidRPr="005C1E01">
        <w:rPr>
          <w:noProof w:val="0"/>
          <w:snapToGrid w:val="0"/>
        </w:rPr>
        <w:tab/>
        <w:t xml:space="preserve">ProtocolIE-ID ::= </w:t>
      </w:r>
      <w:r>
        <w:rPr>
          <w:noProof w:val="0"/>
          <w:snapToGrid w:val="0"/>
        </w:rPr>
        <w:t>256</w:t>
      </w:r>
    </w:p>
    <w:p w14:paraId="6CE69347" w14:textId="77777777" w:rsidR="00E756CD" w:rsidRDefault="00E756CD" w:rsidP="00A30BB6">
      <w:pPr>
        <w:pStyle w:val="PL"/>
        <w:rPr>
          <w:noProof w:val="0"/>
          <w:snapToGrid w:val="0"/>
        </w:rPr>
      </w:pPr>
      <w:r w:rsidRPr="00E756CD">
        <w:rPr>
          <w:noProof w:val="0"/>
          <w:snapToGrid w:val="0"/>
        </w:rPr>
        <w:t>id-Qo</w:t>
      </w:r>
      <w:r w:rsidR="00BD4707">
        <w:rPr>
          <w:noProof w:val="0"/>
          <w:snapToGrid w:val="0"/>
        </w:rPr>
        <w:t>s</w:t>
      </w:r>
      <w:r w:rsidRPr="00E756CD">
        <w:rPr>
          <w:noProof w:val="0"/>
          <w:snapToGrid w:val="0"/>
        </w:rPr>
        <w:t>MonitoringRequest</w:t>
      </w:r>
      <w:r w:rsidRPr="00E756CD">
        <w:rPr>
          <w:noProof w:val="0"/>
          <w:snapToGrid w:val="0"/>
        </w:rPr>
        <w:tab/>
      </w:r>
      <w:r w:rsidRPr="00E756CD">
        <w:rPr>
          <w:noProof w:val="0"/>
          <w:snapToGrid w:val="0"/>
        </w:rPr>
        <w:tab/>
      </w:r>
      <w:r w:rsidRPr="00E756CD">
        <w:rPr>
          <w:noProof w:val="0"/>
          <w:snapToGrid w:val="0"/>
        </w:rPr>
        <w:tab/>
      </w:r>
      <w:r w:rsidRPr="00E756CD">
        <w:rPr>
          <w:noProof w:val="0"/>
          <w:snapToGrid w:val="0"/>
        </w:rPr>
        <w:tab/>
      </w:r>
      <w:r w:rsidRPr="00E756CD">
        <w:rPr>
          <w:noProof w:val="0"/>
          <w:snapToGrid w:val="0"/>
        </w:rPr>
        <w:tab/>
      </w:r>
      <w:r w:rsidRPr="00E756CD">
        <w:rPr>
          <w:noProof w:val="0"/>
          <w:snapToGrid w:val="0"/>
        </w:rPr>
        <w:tab/>
      </w:r>
      <w:r w:rsidRPr="00E756CD">
        <w:rPr>
          <w:noProof w:val="0"/>
          <w:snapToGrid w:val="0"/>
        </w:rPr>
        <w:tab/>
      </w:r>
      <w:r w:rsidRPr="00E756CD">
        <w:rPr>
          <w:noProof w:val="0"/>
          <w:snapToGrid w:val="0"/>
        </w:rPr>
        <w:tab/>
        <w:t xml:space="preserve">ProtocolIE-ID ::= </w:t>
      </w:r>
      <w:r>
        <w:rPr>
          <w:noProof w:val="0"/>
          <w:snapToGrid w:val="0"/>
        </w:rPr>
        <w:t>257</w:t>
      </w:r>
    </w:p>
    <w:p w14:paraId="64ACED79" w14:textId="77777777" w:rsidR="00A55ED4" w:rsidRPr="00A55ED4" w:rsidRDefault="00A55ED4" w:rsidP="00A55ED4">
      <w:pPr>
        <w:pStyle w:val="PL"/>
        <w:rPr>
          <w:noProof w:val="0"/>
          <w:snapToGrid w:val="0"/>
        </w:rPr>
      </w:pPr>
      <w:r w:rsidRPr="00A55ED4">
        <w:rPr>
          <w:noProof w:val="0"/>
          <w:snapToGrid w:val="0"/>
        </w:rPr>
        <w:t>id-BHChannels-ToBeSetup-List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258</w:t>
      </w:r>
    </w:p>
    <w:p w14:paraId="591F1D56" w14:textId="77777777" w:rsidR="00A55ED4" w:rsidRPr="00A55ED4" w:rsidRDefault="00A55ED4" w:rsidP="00A55ED4">
      <w:pPr>
        <w:pStyle w:val="PL"/>
        <w:rPr>
          <w:noProof w:val="0"/>
          <w:snapToGrid w:val="0"/>
        </w:rPr>
      </w:pPr>
      <w:r w:rsidRPr="00A55ED4">
        <w:rPr>
          <w:noProof w:val="0"/>
          <w:snapToGrid w:val="0"/>
        </w:rPr>
        <w:t>id-BHChannels-ToBeSetup-Item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259</w:t>
      </w:r>
    </w:p>
    <w:p w14:paraId="19B5590A" w14:textId="77777777" w:rsidR="00A55ED4" w:rsidRPr="00A55ED4" w:rsidRDefault="00A55ED4" w:rsidP="00A55ED4">
      <w:pPr>
        <w:pStyle w:val="PL"/>
        <w:rPr>
          <w:noProof w:val="0"/>
          <w:snapToGrid w:val="0"/>
        </w:rPr>
      </w:pPr>
      <w:r w:rsidRPr="00A55ED4">
        <w:rPr>
          <w:noProof w:val="0"/>
          <w:snapToGrid w:val="0"/>
        </w:rPr>
        <w:t>id-BHChannels-Setup-List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260</w:t>
      </w:r>
    </w:p>
    <w:p w14:paraId="5D25A494" w14:textId="77777777" w:rsidR="00A55ED4" w:rsidRPr="00A55ED4" w:rsidRDefault="00A55ED4" w:rsidP="00A55ED4">
      <w:pPr>
        <w:pStyle w:val="PL"/>
        <w:rPr>
          <w:noProof w:val="0"/>
          <w:snapToGrid w:val="0"/>
        </w:rPr>
      </w:pPr>
      <w:r w:rsidRPr="00A55ED4">
        <w:rPr>
          <w:noProof w:val="0"/>
          <w:snapToGrid w:val="0"/>
        </w:rPr>
        <w:t>id-BHChannels-Setup-Item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261</w:t>
      </w:r>
    </w:p>
    <w:p w14:paraId="0827BAB4" w14:textId="77777777" w:rsidR="00A55ED4" w:rsidRPr="00A55ED4" w:rsidRDefault="00A55ED4" w:rsidP="00A55ED4">
      <w:pPr>
        <w:pStyle w:val="PL"/>
        <w:rPr>
          <w:noProof w:val="0"/>
          <w:snapToGrid w:val="0"/>
        </w:rPr>
      </w:pPr>
      <w:r w:rsidRPr="00A55ED4">
        <w:rPr>
          <w:noProof w:val="0"/>
          <w:snapToGrid w:val="0"/>
        </w:rPr>
        <w:t>id-BHChannels-ToBeModified-Item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262</w:t>
      </w:r>
    </w:p>
    <w:p w14:paraId="7732454F" w14:textId="77777777" w:rsidR="00A55ED4" w:rsidRPr="00A55ED4" w:rsidRDefault="00A55ED4" w:rsidP="00A55ED4">
      <w:pPr>
        <w:pStyle w:val="PL"/>
        <w:rPr>
          <w:noProof w:val="0"/>
          <w:snapToGrid w:val="0"/>
        </w:rPr>
      </w:pPr>
      <w:r w:rsidRPr="00A55ED4">
        <w:rPr>
          <w:noProof w:val="0"/>
          <w:snapToGrid w:val="0"/>
        </w:rPr>
        <w:t>id-BHChannels-ToBeModified-List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263</w:t>
      </w:r>
    </w:p>
    <w:p w14:paraId="5E99D132" w14:textId="77777777" w:rsidR="00A55ED4" w:rsidRPr="00A55ED4" w:rsidRDefault="00A55ED4" w:rsidP="00A55ED4">
      <w:pPr>
        <w:pStyle w:val="PL"/>
        <w:rPr>
          <w:noProof w:val="0"/>
          <w:snapToGrid w:val="0"/>
        </w:rPr>
      </w:pPr>
      <w:r w:rsidRPr="00A55ED4">
        <w:rPr>
          <w:noProof w:val="0"/>
          <w:snapToGrid w:val="0"/>
        </w:rPr>
        <w:t>id-BHChannels-ToBeReleased-Item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264</w:t>
      </w:r>
    </w:p>
    <w:p w14:paraId="4DFB61C6" w14:textId="77777777" w:rsidR="00A55ED4" w:rsidRPr="00A55ED4" w:rsidRDefault="00A55ED4" w:rsidP="00A55ED4">
      <w:pPr>
        <w:pStyle w:val="PL"/>
        <w:rPr>
          <w:noProof w:val="0"/>
          <w:snapToGrid w:val="0"/>
        </w:rPr>
      </w:pPr>
      <w:r w:rsidRPr="00A55ED4">
        <w:rPr>
          <w:noProof w:val="0"/>
          <w:snapToGrid w:val="0"/>
        </w:rPr>
        <w:t>id-BHChannels-ToBeReleased-List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265</w:t>
      </w:r>
    </w:p>
    <w:p w14:paraId="3FE2D760" w14:textId="77777777" w:rsidR="00A55ED4" w:rsidRPr="00A55ED4" w:rsidRDefault="00A55ED4" w:rsidP="00A55ED4">
      <w:pPr>
        <w:pStyle w:val="PL"/>
        <w:rPr>
          <w:noProof w:val="0"/>
          <w:snapToGrid w:val="0"/>
        </w:rPr>
      </w:pPr>
      <w:r w:rsidRPr="00A55ED4">
        <w:rPr>
          <w:noProof w:val="0"/>
          <w:snapToGrid w:val="0"/>
        </w:rPr>
        <w:t>id-BHChannels-ToBeSetupMod-Item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266</w:t>
      </w:r>
    </w:p>
    <w:p w14:paraId="7C6D4DAC" w14:textId="77777777" w:rsidR="00A55ED4" w:rsidRPr="00A55ED4" w:rsidRDefault="00A55ED4" w:rsidP="00A55ED4">
      <w:pPr>
        <w:pStyle w:val="PL"/>
        <w:rPr>
          <w:noProof w:val="0"/>
          <w:snapToGrid w:val="0"/>
        </w:rPr>
      </w:pPr>
      <w:r w:rsidRPr="00A55ED4">
        <w:rPr>
          <w:noProof w:val="0"/>
          <w:snapToGrid w:val="0"/>
        </w:rPr>
        <w:t>id-BHChannels-ToBeSetupMod-List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267</w:t>
      </w:r>
    </w:p>
    <w:p w14:paraId="0849AA7C" w14:textId="77777777" w:rsidR="00A55ED4" w:rsidRPr="00A55ED4" w:rsidRDefault="00A55ED4" w:rsidP="00A55ED4">
      <w:pPr>
        <w:pStyle w:val="PL"/>
        <w:rPr>
          <w:noProof w:val="0"/>
          <w:snapToGrid w:val="0"/>
        </w:rPr>
      </w:pPr>
      <w:r w:rsidRPr="00A55ED4">
        <w:rPr>
          <w:noProof w:val="0"/>
          <w:snapToGrid w:val="0"/>
        </w:rPr>
        <w:t>id-BHChannels-FailedToBeModified-Item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268</w:t>
      </w:r>
    </w:p>
    <w:p w14:paraId="0D1E1936" w14:textId="77777777" w:rsidR="00A55ED4" w:rsidRPr="00A55ED4" w:rsidRDefault="00A55ED4" w:rsidP="00A55ED4">
      <w:pPr>
        <w:pStyle w:val="PL"/>
        <w:rPr>
          <w:noProof w:val="0"/>
          <w:snapToGrid w:val="0"/>
        </w:rPr>
      </w:pPr>
      <w:r w:rsidRPr="00A55ED4">
        <w:rPr>
          <w:noProof w:val="0"/>
          <w:snapToGrid w:val="0"/>
        </w:rPr>
        <w:t>id-BHChannels-FailedToBeModified-List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269</w:t>
      </w:r>
    </w:p>
    <w:p w14:paraId="56B9EF01" w14:textId="77777777" w:rsidR="00A55ED4" w:rsidRPr="00A55ED4" w:rsidRDefault="00A55ED4" w:rsidP="00A55ED4">
      <w:pPr>
        <w:pStyle w:val="PL"/>
        <w:rPr>
          <w:noProof w:val="0"/>
          <w:snapToGrid w:val="0"/>
        </w:rPr>
      </w:pPr>
      <w:r w:rsidRPr="00A55ED4">
        <w:rPr>
          <w:noProof w:val="0"/>
          <w:snapToGrid w:val="0"/>
        </w:rPr>
        <w:t>id-BHChannels-FailedToBeSetupMod-Item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270</w:t>
      </w:r>
    </w:p>
    <w:p w14:paraId="3612D0A8" w14:textId="77777777" w:rsidR="00A55ED4" w:rsidRPr="00A55ED4" w:rsidRDefault="00A55ED4" w:rsidP="00A55ED4">
      <w:pPr>
        <w:pStyle w:val="PL"/>
        <w:rPr>
          <w:noProof w:val="0"/>
          <w:snapToGrid w:val="0"/>
        </w:rPr>
      </w:pPr>
      <w:r w:rsidRPr="00A55ED4">
        <w:rPr>
          <w:noProof w:val="0"/>
          <w:snapToGrid w:val="0"/>
        </w:rPr>
        <w:t>id-BHChannels-FailedToBeSetupMod-List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271</w:t>
      </w:r>
    </w:p>
    <w:p w14:paraId="0ADB87F7" w14:textId="77777777" w:rsidR="00A55ED4" w:rsidRPr="00A55ED4" w:rsidRDefault="00A55ED4" w:rsidP="00A55ED4">
      <w:pPr>
        <w:pStyle w:val="PL"/>
        <w:rPr>
          <w:noProof w:val="0"/>
          <w:snapToGrid w:val="0"/>
        </w:rPr>
      </w:pPr>
      <w:r w:rsidRPr="00A55ED4">
        <w:rPr>
          <w:noProof w:val="0"/>
          <w:snapToGrid w:val="0"/>
        </w:rPr>
        <w:t>id-BHChannels-Modified-Item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272</w:t>
      </w:r>
    </w:p>
    <w:p w14:paraId="22FBB46C" w14:textId="77777777" w:rsidR="00A55ED4" w:rsidRPr="00A55ED4" w:rsidRDefault="00A55ED4" w:rsidP="00A55ED4">
      <w:pPr>
        <w:pStyle w:val="PL"/>
        <w:rPr>
          <w:noProof w:val="0"/>
          <w:snapToGrid w:val="0"/>
        </w:rPr>
      </w:pPr>
      <w:r w:rsidRPr="00A55ED4">
        <w:rPr>
          <w:noProof w:val="0"/>
          <w:snapToGrid w:val="0"/>
        </w:rPr>
        <w:t>id-BHChannels-Modified-List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273</w:t>
      </w:r>
    </w:p>
    <w:p w14:paraId="2D4554B9" w14:textId="77777777" w:rsidR="00A55ED4" w:rsidRPr="00A55ED4" w:rsidRDefault="00A55ED4" w:rsidP="00A55ED4">
      <w:pPr>
        <w:pStyle w:val="PL"/>
        <w:rPr>
          <w:noProof w:val="0"/>
          <w:snapToGrid w:val="0"/>
        </w:rPr>
      </w:pPr>
      <w:r w:rsidRPr="00A55ED4">
        <w:rPr>
          <w:noProof w:val="0"/>
          <w:snapToGrid w:val="0"/>
        </w:rPr>
        <w:t>id-BHChannels-SetupMod-Item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274</w:t>
      </w:r>
    </w:p>
    <w:p w14:paraId="57D00D9B" w14:textId="77777777" w:rsidR="00A55ED4" w:rsidRPr="00A55ED4" w:rsidRDefault="00A55ED4" w:rsidP="00A55ED4">
      <w:pPr>
        <w:pStyle w:val="PL"/>
        <w:rPr>
          <w:noProof w:val="0"/>
          <w:snapToGrid w:val="0"/>
        </w:rPr>
      </w:pPr>
      <w:r w:rsidRPr="00A55ED4">
        <w:rPr>
          <w:noProof w:val="0"/>
          <w:snapToGrid w:val="0"/>
        </w:rPr>
        <w:t>id-BHChannels-SetupMod-List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275</w:t>
      </w:r>
    </w:p>
    <w:p w14:paraId="63A6C953" w14:textId="77777777" w:rsidR="00A55ED4" w:rsidRPr="00A55ED4" w:rsidRDefault="00A55ED4" w:rsidP="00A55ED4">
      <w:pPr>
        <w:pStyle w:val="PL"/>
        <w:rPr>
          <w:noProof w:val="0"/>
          <w:snapToGrid w:val="0"/>
        </w:rPr>
      </w:pPr>
      <w:r w:rsidRPr="00A55ED4">
        <w:rPr>
          <w:noProof w:val="0"/>
          <w:snapToGrid w:val="0"/>
        </w:rPr>
        <w:t>id-BHChannels-Required-ToBeReleased-Item</w:t>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276</w:t>
      </w:r>
    </w:p>
    <w:p w14:paraId="10866313" w14:textId="77777777" w:rsidR="00A55ED4" w:rsidRPr="00A55ED4" w:rsidRDefault="00A55ED4" w:rsidP="00A55ED4">
      <w:pPr>
        <w:pStyle w:val="PL"/>
        <w:rPr>
          <w:noProof w:val="0"/>
          <w:snapToGrid w:val="0"/>
        </w:rPr>
      </w:pPr>
      <w:r w:rsidRPr="00A55ED4">
        <w:rPr>
          <w:noProof w:val="0"/>
          <w:snapToGrid w:val="0"/>
        </w:rPr>
        <w:t>id-BHChannels-Required-ToBeReleased-List</w:t>
      </w:r>
      <w:r w:rsidRPr="00A55ED4">
        <w:rPr>
          <w:noProof w:val="0"/>
          <w:snapToGrid w:val="0"/>
        </w:rPr>
        <w:tab/>
      </w:r>
      <w:r w:rsidRPr="00A55ED4">
        <w:rPr>
          <w:noProof w:val="0"/>
          <w:snapToGrid w:val="0"/>
        </w:rPr>
        <w:tab/>
      </w:r>
      <w:r w:rsidRPr="00A55ED4">
        <w:rPr>
          <w:noProof w:val="0"/>
          <w:snapToGrid w:val="0"/>
        </w:rPr>
        <w:tab/>
        <w:t xml:space="preserve">ProtocolIE-ID ::= </w:t>
      </w:r>
      <w:r>
        <w:rPr>
          <w:noProof w:val="0"/>
          <w:snapToGrid w:val="0"/>
        </w:rPr>
        <w:t>277</w:t>
      </w:r>
    </w:p>
    <w:p w14:paraId="0E93954A" w14:textId="77777777" w:rsidR="00A55ED4" w:rsidRPr="00A55ED4" w:rsidRDefault="00A55ED4" w:rsidP="00A55ED4">
      <w:pPr>
        <w:pStyle w:val="PL"/>
        <w:rPr>
          <w:noProof w:val="0"/>
          <w:snapToGrid w:val="0"/>
        </w:rPr>
      </w:pPr>
      <w:r w:rsidRPr="00A55ED4">
        <w:rPr>
          <w:noProof w:val="0"/>
          <w:snapToGrid w:val="0"/>
        </w:rPr>
        <w:t>id-BHChannels-FailedToBeSetup-Item</w:t>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ab/>
        <w:t xml:space="preserve">ProtocolIE-ID ::= </w:t>
      </w:r>
      <w:r>
        <w:rPr>
          <w:noProof w:val="0"/>
          <w:snapToGrid w:val="0"/>
        </w:rPr>
        <w:t>278</w:t>
      </w:r>
    </w:p>
    <w:p w14:paraId="4ED2F300" w14:textId="77777777" w:rsidR="00A55ED4" w:rsidRPr="00A55ED4" w:rsidRDefault="00A55ED4" w:rsidP="00A55ED4">
      <w:pPr>
        <w:pStyle w:val="PL"/>
        <w:rPr>
          <w:noProof w:val="0"/>
          <w:snapToGrid w:val="0"/>
        </w:rPr>
      </w:pPr>
      <w:r w:rsidRPr="00A55ED4">
        <w:rPr>
          <w:noProof w:val="0"/>
          <w:snapToGrid w:val="0"/>
        </w:rPr>
        <w:t>id-BHChannels-FailedToBeSetup-List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279</w:t>
      </w:r>
    </w:p>
    <w:p w14:paraId="0DC12CE8" w14:textId="77777777" w:rsidR="00A55ED4" w:rsidRPr="00A55ED4" w:rsidRDefault="00A55ED4" w:rsidP="00A55ED4">
      <w:pPr>
        <w:pStyle w:val="PL"/>
        <w:rPr>
          <w:noProof w:val="0"/>
          <w:snapToGrid w:val="0"/>
        </w:rPr>
      </w:pPr>
      <w:r w:rsidRPr="00A55ED4">
        <w:rPr>
          <w:noProof w:val="0"/>
          <w:snapToGrid w:val="0"/>
        </w:rPr>
        <w:t>id-BHInfo</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280</w:t>
      </w:r>
    </w:p>
    <w:p w14:paraId="46E474F5" w14:textId="77777777" w:rsidR="00A55ED4" w:rsidRPr="00A55ED4" w:rsidRDefault="00A55ED4" w:rsidP="00A55ED4">
      <w:pPr>
        <w:pStyle w:val="PL"/>
        <w:rPr>
          <w:noProof w:val="0"/>
          <w:snapToGrid w:val="0"/>
        </w:rPr>
      </w:pPr>
      <w:r w:rsidRPr="00A55ED4">
        <w:rPr>
          <w:noProof w:val="0"/>
          <w:snapToGrid w:val="0"/>
        </w:rPr>
        <w:t>id-BAPAddress</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281</w:t>
      </w:r>
    </w:p>
    <w:p w14:paraId="4567A914" w14:textId="77777777" w:rsidR="00A55ED4" w:rsidRPr="00A55ED4" w:rsidRDefault="00A55ED4" w:rsidP="00A55ED4">
      <w:pPr>
        <w:pStyle w:val="PL"/>
        <w:rPr>
          <w:noProof w:val="0"/>
          <w:snapToGrid w:val="0"/>
        </w:rPr>
      </w:pPr>
      <w:r w:rsidRPr="00A55ED4">
        <w:rPr>
          <w:noProof w:val="0"/>
          <w:snapToGrid w:val="0"/>
        </w:rPr>
        <w:t>id-ConfiguredBAPAddress</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282</w:t>
      </w:r>
    </w:p>
    <w:p w14:paraId="34CE4872" w14:textId="77777777" w:rsidR="00A55ED4" w:rsidRPr="00A55ED4" w:rsidRDefault="00A55ED4" w:rsidP="00A55ED4">
      <w:pPr>
        <w:pStyle w:val="PL"/>
        <w:rPr>
          <w:noProof w:val="0"/>
          <w:snapToGrid w:val="0"/>
        </w:rPr>
      </w:pPr>
      <w:r w:rsidRPr="00A55ED4">
        <w:rPr>
          <w:noProof w:val="0"/>
          <w:snapToGrid w:val="0"/>
        </w:rPr>
        <w:t>id-BH-Routing-Information-Added-List</w:t>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283</w:t>
      </w:r>
    </w:p>
    <w:p w14:paraId="68BE11A2" w14:textId="77777777" w:rsidR="00A55ED4" w:rsidRPr="00A55ED4" w:rsidRDefault="00A55ED4" w:rsidP="00A55ED4">
      <w:pPr>
        <w:pStyle w:val="PL"/>
        <w:rPr>
          <w:noProof w:val="0"/>
          <w:snapToGrid w:val="0"/>
        </w:rPr>
      </w:pPr>
      <w:r w:rsidRPr="00A55ED4">
        <w:rPr>
          <w:noProof w:val="0"/>
          <w:snapToGrid w:val="0"/>
        </w:rPr>
        <w:lastRenderedPageBreak/>
        <w:t>id-BH-Routing-Information-Added-List-Item</w:t>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284</w:t>
      </w:r>
    </w:p>
    <w:p w14:paraId="5EB753FC" w14:textId="77777777" w:rsidR="00A55ED4" w:rsidRPr="00A55ED4" w:rsidRDefault="00A55ED4" w:rsidP="00A55ED4">
      <w:pPr>
        <w:pStyle w:val="PL"/>
        <w:rPr>
          <w:noProof w:val="0"/>
          <w:snapToGrid w:val="0"/>
        </w:rPr>
      </w:pPr>
      <w:r w:rsidRPr="00A55ED4">
        <w:rPr>
          <w:noProof w:val="0"/>
          <w:snapToGrid w:val="0"/>
        </w:rPr>
        <w:t>id-BH-Routing-Information-Removed-List</w:t>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285</w:t>
      </w:r>
    </w:p>
    <w:p w14:paraId="3A1DC61C" w14:textId="77777777" w:rsidR="00A55ED4" w:rsidRPr="00A55ED4" w:rsidRDefault="00A55ED4" w:rsidP="00A55ED4">
      <w:pPr>
        <w:pStyle w:val="PL"/>
        <w:rPr>
          <w:noProof w:val="0"/>
          <w:snapToGrid w:val="0"/>
        </w:rPr>
      </w:pPr>
      <w:r w:rsidRPr="00A55ED4">
        <w:rPr>
          <w:noProof w:val="0"/>
          <w:snapToGrid w:val="0"/>
        </w:rPr>
        <w:t>id-BH-Routing-Information-Removed-List-Item</w:t>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286</w:t>
      </w:r>
    </w:p>
    <w:p w14:paraId="2345F8AA" w14:textId="77777777" w:rsidR="00A55ED4" w:rsidRPr="00A55ED4" w:rsidRDefault="00A55ED4" w:rsidP="00A55ED4">
      <w:pPr>
        <w:pStyle w:val="PL"/>
        <w:rPr>
          <w:noProof w:val="0"/>
          <w:snapToGrid w:val="0"/>
        </w:rPr>
      </w:pPr>
      <w:r w:rsidRPr="00A55ED4">
        <w:rPr>
          <w:noProof w:val="0"/>
          <w:snapToGrid w:val="0"/>
        </w:rPr>
        <w:t>id-UL-BH-Non-UP-Traffic-Mapping</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287</w:t>
      </w:r>
    </w:p>
    <w:p w14:paraId="4E615917" w14:textId="77777777" w:rsidR="00A55ED4" w:rsidRPr="00A55ED4" w:rsidRDefault="00A55ED4" w:rsidP="00A55ED4">
      <w:pPr>
        <w:pStyle w:val="PL"/>
        <w:rPr>
          <w:noProof w:val="0"/>
          <w:snapToGrid w:val="0"/>
        </w:rPr>
      </w:pPr>
      <w:r w:rsidRPr="00A55ED4">
        <w:rPr>
          <w:noProof w:val="0"/>
          <w:snapToGrid w:val="0"/>
        </w:rPr>
        <w:t>id-Activated-Cells-to-be-Updated-List</w:t>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288</w:t>
      </w:r>
    </w:p>
    <w:p w14:paraId="07A39E33" w14:textId="77777777" w:rsidR="00A55ED4" w:rsidRPr="00A55ED4" w:rsidRDefault="00A55ED4" w:rsidP="00A55ED4">
      <w:pPr>
        <w:pStyle w:val="PL"/>
        <w:rPr>
          <w:noProof w:val="0"/>
          <w:snapToGrid w:val="0"/>
        </w:rPr>
      </w:pPr>
      <w:r w:rsidRPr="00A55ED4">
        <w:rPr>
          <w:noProof w:val="0"/>
          <w:snapToGrid w:val="0"/>
        </w:rPr>
        <w:t>id-Child-Nodes-List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Pr>
          <w:noProof w:val="0"/>
          <w:snapToGrid w:val="0"/>
        </w:rPr>
        <w:t>289</w:t>
      </w:r>
    </w:p>
    <w:p w14:paraId="2AF8D203" w14:textId="77777777" w:rsidR="00A55ED4" w:rsidRPr="00BD56C5" w:rsidRDefault="00A55ED4" w:rsidP="00A55ED4">
      <w:pPr>
        <w:pStyle w:val="PL"/>
        <w:rPr>
          <w:noProof w:val="0"/>
          <w:snapToGrid w:val="0"/>
          <w:lang w:val="fr-FR"/>
        </w:rPr>
      </w:pPr>
      <w:r w:rsidRPr="00BD56C5">
        <w:rPr>
          <w:noProof w:val="0"/>
          <w:snapToGrid w:val="0"/>
          <w:lang w:val="fr-FR"/>
        </w:rPr>
        <w:t>id-IAB-Info-IAB-DU</w:t>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Pr="00BD56C5">
        <w:rPr>
          <w:noProof w:val="0"/>
          <w:snapToGrid w:val="0"/>
          <w:lang w:val="fr-FR"/>
        </w:rPr>
        <w:tab/>
      </w:r>
      <w:r w:rsidR="00C43DB7" w:rsidRPr="00BD56C5">
        <w:rPr>
          <w:noProof w:val="0"/>
          <w:snapToGrid w:val="0"/>
          <w:lang w:val="fr-FR"/>
        </w:rPr>
        <w:tab/>
      </w:r>
      <w:r w:rsidRPr="00BD56C5">
        <w:rPr>
          <w:noProof w:val="0"/>
          <w:snapToGrid w:val="0"/>
          <w:lang w:val="fr-FR"/>
        </w:rPr>
        <w:t xml:space="preserve">ProtocolIE-ID ::= </w:t>
      </w:r>
      <w:r w:rsidR="007C4D8F" w:rsidRPr="00BD56C5">
        <w:rPr>
          <w:noProof w:val="0"/>
          <w:snapToGrid w:val="0"/>
          <w:lang w:val="fr-FR"/>
        </w:rPr>
        <w:t>290</w:t>
      </w:r>
    </w:p>
    <w:p w14:paraId="269D7B82" w14:textId="77777777" w:rsidR="00A55ED4" w:rsidRPr="00A55ED4" w:rsidRDefault="00A55ED4" w:rsidP="00A55ED4">
      <w:pPr>
        <w:pStyle w:val="PL"/>
        <w:rPr>
          <w:noProof w:val="0"/>
          <w:snapToGrid w:val="0"/>
        </w:rPr>
      </w:pPr>
      <w:r w:rsidRPr="00A55ED4">
        <w:rPr>
          <w:noProof w:val="0"/>
          <w:snapToGrid w:val="0"/>
        </w:rPr>
        <w:t>id-IAB-Info-IAB-donor-CU</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291</w:t>
      </w:r>
    </w:p>
    <w:p w14:paraId="0297E978" w14:textId="77777777" w:rsidR="00A55ED4" w:rsidRPr="00A55ED4" w:rsidRDefault="00A55ED4" w:rsidP="00A55ED4">
      <w:pPr>
        <w:pStyle w:val="PL"/>
        <w:rPr>
          <w:noProof w:val="0"/>
          <w:snapToGrid w:val="0"/>
        </w:rPr>
      </w:pPr>
      <w:r w:rsidRPr="00A55ED4">
        <w:rPr>
          <w:noProof w:val="0"/>
          <w:snapToGrid w:val="0"/>
        </w:rPr>
        <w:t>id-IAB-TNL-Addresses-To-Remove-List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292</w:t>
      </w:r>
    </w:p>
    <w:p w14:paraId="18E45FC3" w14:textId="77777777" w:rsidR="00A55ED4" w:rsidRPr="00A55ED4" w:rsidRDefault="00A55ED4" w:rsidP="00A55ED4">
      <w:pPr>
        <w:pStyle w:val="PL"/>
        <w:rPr>
          <w:noProof w:val="0"/>
          <w:snapToGrid w:val="0"/>
        </w:rPr>
      </w:pPr>
      <w:r w:rsidRPr="00A55ED4">
        <w:rPr>
          <w:noProof w:val="0"/>
          <w:snapToGrid w:val="0"/>
        </w:rPr>
        <w:t>id-IAB-TNL-Addresses-To-Remove-Item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293</w:t>
      </w:r>
    </w:p>
    <w:p w14:paraId="0C3A740B" w14:textId="77777777" w:rsidR="00A55ED4" w:rsidRPr="00A55ED4" w:rsidRDefault="00A55ED4" w:rsidP="00A55ED4">
      <w:pPr>
        <w:pStyle w:val="PL"/>
        <w:rPr>
          <w:noProof w:val="0"/>
          <w:snapToGrid w:val="0"/>
        </w:rPr>
      </w:pPr>
      <w:r w:rsidRPr="00A55ED4">
        <w:rPr>
          <w:noProof w:val="0"/>
          <w:snapToGrid w:val="0"/>
        </w:rPr>
        <w:t>id-IAB-Allocated-TNL-Address-List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294</w:t>
      </w:r>
    </w:p>
    <w:p w14:paraId="398276F4" w14:textId="77777777" w:rsidR="00A55ED4" w:rsidRPr="00A55ED4" w:rsidRDefault="00A55ED4" w:rsidP="00A55ED4">
      <w:pPr>
        <w:pStyle w:val="PL"/>
        <w:rPr>
          <w:noProof w:val="0"/>
          <w:snapToGrid w:val="0"/>
        </w:rPr>
      </w:pPr>
      <w:r w:rsidRPr="00A55ED4">
        <w:rPr>
          <w:noProof w:val="0"/>
          <w:snapToGrid w:val="0"/>
        </w:rPr>
        <w:t>id-IAB-Allocated-TNL-Address-Item</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295</w:t>
      </w:r>
    </w:p>
    <w:p w14:paraId="5D1A47E1" w14:textId="77777777" w:rsidR="00A55ED4" w:rsidRPr="00A55ED4" w:rsidRDefault="00A55ED4" w:rsidP="00A55ED4">
      <w:pPr>
        <w:pStyle w:val="PL"/>
        <w:rPr>
          <w:noProof w:val="0"/>
          <w:snapToGrid w:val="0"/>
        </w:rPr>
      </w:pPr>
      <w:r w:rsidRPr="00A55ED4">
        <w:rPr>
          <w:noProof w:val="0"/>
          <w:snapToGrid w:val="0"/>
        </w:rPr>
        <w:t>id-IABIPv6RequestType</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296</w:t>
      </w:r>
    </w:p>
    <w:p w14:paraId="54446964" w14:textId="77777777" w:rsidR="00A55ED4" w:rsidRPr="00A55ED4" w:rsidRDefault="00A55ED4" w:rsidP="00A55ED4">
      <w:pPr>
        <w:pStyle w:val="PL"/>
        <w:rPr>
          <w:noProof w:val="0"/>
          <w:snapToGrid w:val="0"/>
        </w:rPr>
      </w:pPr>
      <w:r w:rsidRPr="00A55ED4">
        <w:rPr>
          <w:noProof w:val="0"/>
          <w:snapToGrid w:val="0"/>
        </w:rPr>
        <w:t>id-IABv4AddressesRequested</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297</w:t>
      </w:r>
    </w:p>
    <w:p w14:paraId="5F8BF552" w14:textId="77777777" w:rsidR="00A55ED4" w:rsidRPr="00A55ED4" w:rsidRDefault="00A55ED4" w:rsidP="00A55ED4">
      <w:pPr>
        <w:pStyle w:val="PL"/>
        <w:rPr>
          <w:noProof w:val="0"/>
          <w:snapToGrid w:val="0"/>
        </w:rPr>
      </w:pPr>
      <w:r w:rsidRPr="00A55ED4">
        <w:rPr>
          <w:noProof w:val="0"/>
          <w:snapToGrid w:val="0"/>
        </w:rPr>
        <w:t>id-IAB-Barred</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298</w:t>
      </w:r>
    </w:p>
    <w:p w14:paraId="174F3C62" w14:textId="77777777" w:rsidR="00A55ED4" w:rsidRPr="00A55ED4" w:rsidRDefault="00A55ED4" w:rsidP="00A55ED4">
      <w:pPr>
        <w:pStyle w:val="PL"/>
        <w:rPr>
          <w:noProof w:val="0"/>
          <w:snapToGrid w:val="0"/>
        </w:rPr>
      </w:pPr>
      <w:r w:rsidRPr="00A55ED4">
        <w:rPr>
          <w:noProof w:val="0"/>
          <w:snapToGrid w:val="0"/>
        </w:rPr>
        <w:t>id-TrafficMappingInformation</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299</w:t>
      </w:r>
    </w:p>
    <w:p w14:paraId="55CC3D2A" w14:textId="77777777" w:rsidR="00A55ED4" w:rsidRPr="00A55ED4" w:rsidRDefault="00A55ED4" w:rsidP="00A55ED4">
      <w:pPr>
        <w:pStyle w:val="PL"/>
        <w:rPr>
          <w:noProof w:val="0"/>
          <w:snapToGrid w:val="0"/>
        </w:rPr>
      </w:pPr>
      <w:r w:rsidRPr="00A55ED4">
        <w:rPr>
          <w:noProof w:val="0"/>
          <w:snapToGrid w:val="0"/>
        </w:rPr>
        <w:t>id-UL-UP-TNL-Information-to-Update-List</w:t>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300</w:t>
      </w:r>
    </w:p>
    <w:p w14:paraId="17534BA1" w14:textId="77777777" w:rsidR="00A55ED4" w:rsidRPr="00A55ED4" w:rsidRDefault="00A55ED4" w:rsidP="00A55ED4">
      <w:pPr>
        <w:pStyle w:val="PL"/>
        <w:rPr>
          <w:noProof w:val="0"/>
          <w:snapToGrid w:val="0"/>
        </w:rPr>
      </w:pPr>
      <w:r w:rsidRPr="00A55ED4">
        <w:rPr>
          <w:noProof w:val="0"/>
          <w:snapToGrid w:val="0"/>
        </w:rPr>
        <w:t>id-UL-UP-TNL-Information-to-Update-List-Item</w:t>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301</w:t>
      </w:r>
    </w:p>
    <w:p w14:paraId="71890B05" w14:textId="77777777" w:rsidR="00A55ED4" w:rsidRPr="00A55ED4" w:rsidRDefault="00A55ED4" w:rsidP="00A55ED4">
      <w:pPr>
        <w:pStyle w:val="PL"/>
        <w:rPr>
          <w:noProof w:val="0"/>
          <w:snapToGrid w:val="0"/>
        </w:rPr>
      </w:pPr>
      <w:r w:rsidRPr="00A55ED4">
        <w:rPr>
          <w:noProof w:val="0"/>
          <w:snapToGrid w:val="0"/>
        </w:rPr>
        <w:t>id-UL-UP-TNL-Address-to-Update-List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302</w:t>
      </w:r>
    </w:p>
    <w:p w14:paraId="3178AD1D" w14:textId="77777777" w:rsidR="00A55ED4" w:rsidRPr="00A55ED4" w:rsidRDefault="00A55ED4" w:rsidP="00A55ED4">
      <w:pPr>
        <w:pStyle w:val="PL"/>
        <w:rPr>
          <w:noProof w:val="0"/>
          <w:snapToGrid w:val="0"/>
        </w:rPr>
      </w:pPr>
      <w:r w:rsidRPr="00A55ED4">
        <w:rPr>
          <w:noProof w:val="0"/>
          <w:snapToGrid w:val="0"/>
        </w:rPr>
        <w:t>id-UL-UP-TNL-Address-to-Update-List-Item</w:t>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303</w:t>
      </w:r>
    </w:p>
    <w:p w14:paraId="7D95F365" w14:textId="77777777" w:rsidR="00A55ED4" w:rsidRPr="00A55ED4" w:rsidRDefault="00A55ED4" w:rsidP="00A55ED4">
      <w:pPr>
        <w:pStyle w:val="PL"/>
        <w:rPr>
          <w:noProof w:val="0"/>
          <w:snapToGrid w:val="0"/>
        </w:rPr>
      </w:pPr>
      <w:r w:rsidRPr="00A55ED4">
        <w:rPr>
          <w:noProof w:val="0"/>
          <w:snapToGrid w:val="0"/>
        </w:rPr>
        <w:t>id-DL-UP-TNL-Address-to-Update-List</w:t>
      </w:r>
      <w:r w:rsidRPr="00A55ED4">
        <w:rPr>
          <w:noProof w:val="0"/>
          <w:snapToGrid w:val="0"/>
        </w:rPr>
        <w:tab/>
      </w:r>
      <w:r w:rsidRPr="00A55ED4">
        <w:rPr>
          <w:noProof w:val="0"/>
          <w:snapToGrid w:val="0"/>
        </w:rPr>
        <w:tab/>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304</w:t>
      </w:r>
    </w:p>
    <w:p w14:paraId="7CA75CEE" w14:textId="77777777" w:rsidR="00A55ED4" w:rsidRDefault="00A55ED4" w:rsidP="00A55ED4">
      <w:pPr>
        <w:pStyle w:val="PL"/>
        <w:rPr>
          <w:noProof w:val="0"/>
          <w:snapToGrid w:val="0"/>
        </w:rPr>
      </w:pPr>
      <w:r w:rsidRPr="00A55ED4">
        <w:rPr>
          <w:noProof w:val="0"/>
          <w:snapToGrid w:val="0"/>
        </w:rPr>
        <w:t>id-DL-UP-TNL-Address-to-Update-List-Item</w:t>
      </w:r>
      <w:r w:rsidRPr="00A55ED4">
        <w:rPr>
          <w:noProof w:val="0"/>
          <w:snapToGrid w:val="0"/>
        </w:rPr>
        <w:tab/>
      </w:r>
      <w:r w:rsidRPr="00A55ED4">
        <w:rPr>
          <w:noProof w:val="0"/>
          <w:snapToGrid w:val="0"/>
        </w:rPr>
        <w:tab/>
      </w:r>
      <w:r w:rsidR="00C43DB7">
        <w:rPr>
          <w:noProof w:val="0"/>
          <w:snapToGrid w:val="0"/>
        </w:rPr>
        <w:tab/>
      </w:r>
      <w:r w:rsidRPr="00A55ED4">
        <w:rPr>
          <w:noProof w:val="0"/>
          <w:snapToGrid w:val="0"/>
        </w:rPr>
        <w:t xml:space="preserve">ProtocolIE-ID ::= </w:t>
      </w:r>
      <w:r w:rsidR="007C4D8F">
        <w:rPr>
          <w:noProof w:val="0"/>
          <w:snapToGrid w:val="0"/>
        </w:rPr>
        <w:t>305</w:t>
      </w:r>
    </w:p>
    <w:p w14:paraId="3BA4FE63" w14:textId="77777777" w:rsidR="006A7576" w:rsidRPr="002F0C5B" w:rsidRDefault="006A7576" w:rsidP="002F0C5B">
      <w:pPr>
        <w:pStyle w:val="PL"/>
        <w:rPr>
          <w:noProof w:val="0"/>
          <w:snapToGrid w:val="0"/>
        </w:rPr>
      </w:pPr>
      <w:r w:rsidRPr="002F0C5B">
        <w:rPr>
          <w:noProof w:val="0"/>
          <w:snapToGrid w:val="0"/>
        </w:rPr>
        <w:t>id-NRV2XServicesAuthorized</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306</w:t>
      </w:r>
    </w:p>
    <w:p w14:paraId="43BFF368" w14:textId="77777777" w:rsidR="006A7576" w:rsidRPr="002F0C5B" w:rsidRDefault="006A7576" w:rsidP="002F0C5B">
      <w:pPr>
        <w:pStyle w:val="PL"/>
        <w:rPr>
          <w:noProof w:val="0"/>
          <w:snapToGrid w:val="0"/>
        </w:rPr>
      </w:pPr>
      <w:r w:rsidRPr="002F0C5B">
        <w:rPr>
          <w:noProof w:val="0"/>
          <w:snapToGrid w:val="0"/>
        </w:rPr>
        <w:t>id-LTEV2XServicesAuthorized</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307</w:t>
      </w:r>
    </w:p>
    <w:p w14:paraId="35E9B5A6" w14:textId="77777777" w:rsidR="006A7576" w:rsidRPr="002F0C5B" w:rsidRDefault="006A7576" w:rsidP="002F0C5B">
      <w:pPr>
        <w:pStyle w:val="PL"/>
        <w:rPr>
          <w:noProof w:val="0"/>
          <w:snapToGrid w:val="0"/>
        </w:rPr>
      </w:pPr>
      <w:r w:rsidRPr="002F0C5B">
        <w:rPr>
          <w:noProof w:val="0"/>
          <w:snapToGrid w:val="0"/>
        </w:rPr>
        <w:t>id-NRUESidelinkAggregateMaximumBitrate</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308</w:t>
      </w:r>
    </w:p>
    <w:p w14:paraId="61EA651D" w14:textId="77777777" w:rsidR="006A7576" w:rsidRPr="002F0C5B" w:rsidRDefault="006A7576" w:rsidP="002F0C5B">
      <w:pPr>
        <w:pStyle w:val="PL"/>
        <w:rPr>
          <w:noProof w:val="0"/>
          <w:snapToGrid w:val="0"/>
        </w:rPr>
      </w:pPr>
      <w:r w:rsidRPr="002F0C5B">
        <w:rPr>
          <w:noProof w:val="0"/>
          <w:snapToGrid w:val="0"/>
        </w:rPr>
        <w:t>id-LTEUESidelinkAggregateMaximumBitrate</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309</w:t>
      </w:r>
    </w:p>
    <w:p w14:paraId="7835F222" w14:textId="77777777" w:rsidR="006A7576" w:rsidRPr="002F0C5B" w:rsidRDefault="006A7576" w:rsidP="002F0C5B">
      <w:pPr>
        <w:pStyle w:val="PL"/>
        <w:rPr>
          <w:noProof w:val="0"/>
          <w:snapToGrid w:val="0"/>
        </w:rPr>
      </w:pPr>
      <w:r w:rsidRPr="002F0C5B">
        <w:rPr>
          <w:noProof w:val="0"/>
          <w:snapToGrid w:val="0"/>
        </w:rPr>
        <w:t>id-SIB12-message</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310</w:t>
      </w:r>
    </w:p>
    <w:p w14:paraId="4896F212" w14:textId="77777777" w:rsidR="006A7576" w:rsidRPr="002F0C5B" w:rsidRDefault="006A7576" w:rsidP="002F0C5B">
      <w:pPr>
        <w:pStyle w:val="PL"/>
        <w:rPr>
          <w:noProof w:val="0"/>
          <w:snapToGrid w:val="0"/>
        </w:rPr>
      </w:pPr>
      <w:r w:rsidRPr="002F0C5B">
        <w:rPr>
          <w:noProof w:val="0"/>
          <w:snapToGrid w:val="0"/>
        </w:rPr>
        <w:t>id-SIB13-message</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311</w:t>
      </w:r>
    </w:p>
    <w:p w14:paraId="61D16FC8" w14:textId="77777777" w:rsidR="006A7576" w:rsidRPr="002F0C5B" w:rsidRDefault="006A7576" w:rsidP="002F0C5B">
      <w:pPr>
        <w:pStyle w:val="PL"/>
        <w:rPr>
          <w:noProof w:val="0"/>
          <w:snapToGrid w:val="0"/>
        </w:rPr>
      </w:pPr>
      <w:r w:rsidRPr="002F0C5B">
        <w:rPr>
          <w:noProof w:val="0"/>
          <w:snapToGrid w:val="0"/>
        </w:rPr>
        <w:t>id-SIB14-message</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312</w:t>
      </w:r>
    </w:p>
    <w:p w14:paraId="3ABA444B"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DRBs-FailedToBeModified-Item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313</w:t>
      </w:r>
    </w:p>
    <w:p w14:paraId="16DAB5A9"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DRBs-FailedToBeModified-List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314</w:t>
      </w:r>
    </w:p>
    <w:p w14:paraId="5F77C1A6"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DRBs-FailedToBeSetup-Item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315</w:t>
      </w:r>
    </w:p>
    <w:p w14:paraId="104CF26C"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DRBs-FailedToBeSetup-List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316</w:t>
      </w:r>
    </w:p>
    <w:p w14:paraId="72FCC909"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DRBs-Modified-Item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317</w:t>
      </w:r>
    </w:p>
    <w:p w14:paraId="66B95A20"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DRBs-Modified-List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318</w:t>
      </w:r>
    </w:p>
    <w:p w14:paraId="6FC36134"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DRBs-Required-ToBeModified-Item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319</w:t>
      </w:r>
    </w:p>
    <w:p w14:paraId="3574F117"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DRBs-Required-ToBeModified-List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320</w:t>
      </w:r>
    </w:p>
    <w:p w14:paraId="6251DA18"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DRBs-Required-ToBeReleased-Item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21</w:t>
      </w:r>
    </w:p>
    <w:p w14:paraId="7928A348"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DRBs-Required-ToBeReleased-List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22</w:t>
      </w:r>
    </w:p>
    <w:p w14:paraId="270CF5D2"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DRBs-Setup-Item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23</w:t>
      </w:r>
    </w:p>
    <w:p w14:paraId="373F4C16"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DRBs-Setup-List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24</w:t>
      </w:r>
    </w:p>
    <w:p w14:paraId="1256B6D2"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DRBs-ToBeModified-Item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25</w:t>
      </w:r>
    </w:p>
    <w:p w14:paraId="23B04D10"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DRBs-ToBeModified-List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26</w:t>
      </w:r>
    </w:p>
    <w:p w14:paraId="3D89302F"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DRBs-ToBeReleased-Item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27</w:t>
      </w:r>
    </w:p>
    <w:p w14:paraId="530A5EF4"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DRBs-ToBeReleased-List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28</w:t>
      </w:r>
    </w:p>
    <w:p w14:paraId="4FE99559"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DRBs-ToBeSetup-Item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29</w:t>
      </w:r>
    </w:p>
    <w:p w14:paraId="4F1367F3"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DRBs-ToBeSetup-List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30</w:t>
      </w:r>
    </w:p>
    <w:p w14:paraId="3687AF58"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DRBs-ToBeSetup</w:t>
      </w:r>
      <w:r w:rsidRPr="002F0C5B">
        <w:rPr>
          <w:rFonts w:hint="eastAsia"/>
          <w:noProof w:val="0"/>
          <w:snapToGrid w:val="0"/>
        </w:rPr>
        <w:t>Mod</w:t>
      </w:r>
      <w:r w:rsidRPr="002F0C5B">
        <w:rPr>
          <w:noProof w:val="0"/>
          <w:snapToGrid w:val="0"/>
        </w:rPr>
        <w:t>-Item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31</w:t>
      </w:r>
    </w:p>
    <w:p w14:paraId="0E5E8330" w14:textId="77777777" w:rsidR="006A7576" w:rsidRPr="002F0C5B" w:rsidRDefault="006A7576" w:rsidP="006A7576">
      <w:pPr>
        <w:pStyle w:val="PL"/>
        <w:rPr>
          <w:noProof w:val="0"/>
          <w:snapToGrid w:val="0"/>
        </w:rPr>
      </w:pPr>
      <w:r w:rsidRPr="002F0C5B">
        <w:rPr>
          <w:noProof w:val="0"/>
          <w:snapToGrid w:val="0"/>
        </w:rPr>
        <w:t>id-</w:t>
      </w:r>
      <w:r w:rsidRPr="002F0C5B">
        <w:rPr>
          <w:rFonts w:hint="eastAsia"/>
          <w:noProof w:val="0"/>
          <w:snapToGrid w:val="0"/>
        </w:rPr>
        <w:t>SL</w:t>
      </w:r>
      <w:r w:rsidRPr="002F0C5B">
        <w:rPr>
          <w:noProof w:val="0"/>
          <w:snapToGrid w:val="0"/>
        </w:rPr>
        <w:t>DRBs-ToBeSetup</w:t>
      </w:r>
      <w:r w:rsidRPr="002F0C5B">
        <w:rPr>
          <w:rFonts w:hint="eastAsia"/>
          <w:noProof w:val="0"/>
          <w:snapToGrid w:val="0"/>
        </w:rPr>
        <w:t>Mod</w:t>
      </w:r>
      <w:r w:rsidRPr="002F0C5B">
        <w:rPr>
          <w:noProof w:val="0"/>
          <w:snapToGrid w:val="0"/>
        </w:rPr>
        <w:t>-List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32</w:t>
      </w:r>
    </w:p>
    <w:p w14:paraId="5ADB6F19" w14:textId="77777777" w:rsidR="006A7576" w:rsidRPr="002F0C5B" w:rsidRDefault="006A7576" w:rsidP="006A7576">
      <w:pPr>
        <w:pStyle w:val="PL"/>
        <w:rPr>
          <w:noProof w:val="0"/>
          <w:snapToGrid w:val="0"/>
        </w:rPr>
      </w:pPr>
      <w:r w:rsidRPr="002F0C5B">
        <w:rPr>
          <w:noProof w:val="0"/>
          <w:snapToGrid w:val="0"/>
        </w:rPr>
        <w:t>id-SLDRBs-SetupMod-List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33</w:t>
      </w:r>
    </w:p>
    <w:p w14:paraId="2F4207CC" w14:textId="77777777" w:rsidR="006A7576" w:rsidRPr="002F0C5B" w:rsidRDefault="006A7576" w:rsidP="006A7576">
      <w:pPr>
        <w:pStyle w:val="PL"/>
        <w:rPr>
          <w:noProof w:val="0"/>
          <w:snapToGrid w:val="0"/>
        </w:rPr>
      </w:pPr>
      <w:r w:rsidRPr="002F0C5B">
        <w:rPr>
          <w:noProof w:val="0"/>
          <w:snapToGrid w:val="0"/>
        </w:rPr>
        <w:t>id-SLDRBs-FailedToBeSetupMod-List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34</w:t>
      </w:r>
    </w:p>
    <w:p w14:paraId="1331DE4D" w14:textId="77777777" w:rsidR="006A7576" w:rsidRPr="002F0C5B" w:rsidRDefault="006A7576" w:rsidP="006A7576">
      <w:pPr>
        <w:pStyle w:val="PL"/>
        <w:rPr>
          <w:noProof w:val="0"/>
          <w:snapToGrid w:val="0"/>
        </w:rPr>
      </w:pPr>
      <w:r w:rsidRPr="002F0C5B">
        <w:rPr>
          <w:noProof w:val="0"/>
          <w:snapToGrid w:val="0"/>
        </w:rPr>
        <w:t>id-SLDRBs-SetupMod-Item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35</w:t>
      </w:r>
    </w:p>
    <w:p w14:paraId="7B29E47E" w14:textId="77777777" w:rsidR="006A7576" w:rsidRPr="002F0C5B" w:rsidRDefault="006A7576" w:rsidP="006A7576">
      <w:pPr>
        <w:pStyle w:val="PL"/>
        <w:rPr>
          <w:noProof w:val="0"/>
          <w:snapToGrid w:val="0"/>
        </w:rPr>
      </w:pPr>
      <w:r w:rsidRPr="002F0C5B">
        <w:rPr>
          <w:noProof w:val="0"/>
          <w:snapToGrid w:val="0"/>
        </w:rPr>
        <w:t>id-SLDRBs-FailedToBeSetupMod-Item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36</w:t>
      </w:r>
    </w:p>
    <w:p w14:paraId="112FC2A4" w14:textId="77777777" w:rsidR="006A7576" w:rsidRPr="002F0C5B" w:rsidRDefault="006A7576" w:rsidP="006A7576">
      <w:pPr>
        <w:pStyle w:val="PL"/>
        <w:rPr>
          <w:noProof w:val="0"/>
          <w:snapToGrid w:val="0"/>
        </w:rPr>
      </w:pPr>
      <w:r w:rsidRPr="002F0C5B">
        <w:rPr>
          <w:noProof w:val="0"/>
          <w:snapToGrid w:val="0"/>
        </w:rPr>
        <w:t>id-SLDRBs-ModifiedConf-List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37</w:t>
      </w:r>
    </w:p>
    <w:p w14:paraId="704AD3A2" w14:textId="77777777" w:rsidR="006A7576" w:rsidRPr="002F0C5B" w:rsidRDefault="006A7576" w:rsidP="006A7576">
      <w:pPr>
        <w:pStyle w:val="PL"/>
        <w:rPr>
          <w:noProof w:val="0"/>
          <w:snapToGrid w:val="0"/>
        </w:rPr>
      </w:pPr>
      <w:r w:rsidRPr="002F0C5B">
        <w:rPr>
          <w:noProof w:val="0"/>
          <w:snapToGrid w:val="0"/>
        </w:rPr>
        <w:lastRenderedPageBreak/>
        <w:t>id-SLDRBs-ModifiedConf-Item</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38</w:t>
      </w:r>
    </w:p>
    <w:p w14:paraId="01A5E7B0" w14:textId="77777777" w:rsidR="006A7576" w:rsidRDefault="006A7576" w:rsidP="002F0C5B">
      <w:pPr>
        <w:pStyle w:val="PL"/>
        <w:rPr>
          <w:noProof w:val="0"/>
          <w:snapToGrid w:val="0"/>
        </w:rPr>
      </w:pPr>
      <w:r w:rsidRPr="001B2324">
        <w:rPr>
          <w:noProof w:val="0"/>
          <w:snapToGrid w:val="0"/>
        </w:rPr>
        <w:t>id-UEAssistanceInformation</w:t>
      </w:r>
      <w:r>
        <w:rPr>
          <w:noProof w:val="0"/>
          <w:snapToGrid w:val="0"/>
        </w:rPr>
        <w:t>EUTRA</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w:t>
      </w:r>
      <w:r w:rsidR="00CE6BE5">
        <w:rPr>
          <w:noProof w:val="0"/>
          <w:snapToGrid w:val="0"/>
        </w:rPr>
        <w:t>39</w:t>
      </w:r>
    </w:p>
    <w:p w14:paraId="54B60BE6" w14:textId="77777777" w:rsidR="006A7576" w:rsidRDefault="006A7576" w:rsidP="002F0C5B">
      <w:pPr>
        <w:pStyle w:val="PL"/>
        <w:rPr>
          <w:noProof w:val="0"/>
          <w:snapToGrid w:val="0"/>
        </w:rPr>
      </w:pPr>
      <w:r>
        <w:rPr>
          <w:noProof w:val="0"/>
          <w:snapToGrid w:val="0"/>
        </w:rPr>
        <w:t>id-PC5LinkAMBR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w:t>
      </w:r>
      <w:r w:rsidR="00CE6BE5">
        <w:rPr>
          <w:noProof w:val="0"/>
          <w:snapToGrid w:val="0"/>
        </w:rPr>
        <w:t>40</w:t>
      </w:r>
    </w:p>
    <w:p w14:paraId="66F362E6" w14:textId="77777777" w:rsidR="006A7576" w:rsidRDefault="006A7576" w:rsidP="002F0C5B">
      <w:pPr>
        <w:pStyle w:val="PL"/>
        <w:rPr>
          <w:noProof w:val="0"/>
          <w:snapToGrid w:val="0"/>
        </w:rPr>
      </w:pPr>
      <w:r>
        <w:rPr>
          <w:noProof w:val="0"/>
          <w:snapToGrid w:val="0"/>
        </w:rPr>
        <w:t>id-SL-PHY-MAC-RLC-Config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w:t>
      </w:r>
      <w:r w:rsidR="00CE6BE5">
        <w:rPr>
          <w:noProof w:val="0"/>
          <w:snapToGrid w:val="0"/>
        </w:rPr>
        <w:t>41</w:t>
      </w:r>
    </w:p>
    <w:p w14:paraId="22260FE3" w14:textId="77777777" w:rsidR="006A7576" w:rsidRPr="007247A3" w:rsidRDefault="006A7576" w:rsidP="002F0C5B">
      <w:pPr>
        <w:pStyle w:val="PL"/>
        <w:rPr>
          <w:noProof w:val="0"/>
          <w:snapToGrid w:val="0"/>
        </w:rPr>
      </w:pPr>
      <w:r>
        <w:rPr>
          <w:noProof w:val="0"/>
          <w:snapToGrid w:val="0"/>
        </w:rPr>
        <w:t>id-SL-ConfigDedicatedEUTRA</w:t>
      </w:r>
      <w:r w:rsidR="00B33E08">
        <w:rPr>
          <w:noProof w:val="0"/>
          <w:snapToGrid w:val="0"/>
        </w:rPr>
        <w: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3</w:t>
      </w:r>
      <w:r w:rsidR="00CE6BE5">
        <w:rPr>
          <w:noProof w:val="0"/>
          <w:snapToGrid w:val="0"/>
        </w:rPr>
        <w:t>42</w:t>
      </w:r>
    </w:p>
    <w:p w14:paraId="293C3462" w14:textId="77777777" w:rsidR="006A7576" w:rsidRPr="002F0C5B" w:rsidRDefault="006A7576" w:rsidP="002F0C5B">
      <w:pPr>
        <w:pStyle w:val="PL"/>
        <w:rPr>
          <w:noProof w:val="0"/>
          <w:snapToGrid w:val="0"/>
        </w:rPr>
      </w:pPr>
      <w:r w:rsidRPr="002F0C5B">
        <w:rPr>
          <w:noProof w:val="0"/>
          <w:snapToGrid w:val="0"/>
        </w:rPr>
        <w:t>id-AlternativeQoSParaSetList</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43</w:t>
      </w:r>
    </w:p>
    <w:p w14:paraId="05B260EE" w14:textId="77777777" w:rsidR="006A7576" w:rsidRDefault="006A7576" w:rsidP="006A7576">
      <w:pPr>
        <w:pStyle w:val="PL"/>
        <w:rPr>
          <w:noProof w:val="0"/>
          <w:snapToGrid w:val="0"/>
        </w:rPr>
      </w:pPr>
      <w:r w:rsidRPr="002F0C5B">
        <w:rPr>
          <w:noProof w:val="0"/>
          <w:snapToGrid w:val="0"/>
        </w:rPr>
        <w:t>id-CurrentQoSParaSetIndex</w:t>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r>
      <w:r w:rsidRPr="002F0C5B">
        <w:rPr>
          <w:noProof w:val="0"/>
          <w:snapToGrid w:val="0"/>
        </w:rPr>
        <w:tab/>
        <w:t>ProtocolIE-ID ::= 3</w:t>
      </w:r>
      <w:r w:rsidR="00CE6BE5" w:rsidRPr="002F0C5B">
        <w:rPr>
          <w:noProof w:val="0"/>
          <w:snapToGrid w:val="0"/>
        </w:rPr>
        <w:t>44</w:t>
      </w:r>
    </w:p>
    <w:p w14:paraId="273D4F52" w14:textId="77777777" w:rsidR="00A069E8" w:rsidRPr="00A069E8" w:rsidRDefault="00A069E8" w:rsidP="00A069E8">
      <w:pPr>
        <w:pStyle w:val="PL"/>
        <w:rPr>
          <w:noProof w:val="0"/>
          <w:snapToGrid w:val="0"/>
        </w:rPr>
      </w:pPr>
      <w:r w:rsidRPr="00A069E8">
        <w:rPr>
          <w:noProof w:val="0"/>
          <w:snapToGrid w:val="0"/>
        </w:rPr>
        <w:t>id-gNBCUMeasurementID</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345</w:t>
      </w:r>
    </w:p>
    <w:p w14:paraId="7618D3DA" w14:textId="77777777" w:rsidR="00A069E8" w:rsidRPr="00A069E8" w:rsidRDefault="00A069E8" w:rsidP="00A069E8">
      <w:pPr>
        <w:pStyle w:val="PL"/>
        <w:rPr>
          <w:noProof w:val="0"/>
          <w:snapToGrid w:val="0"/>
        </w:rPr>
      </w:pPr>
      <w:r w:rsidRPr="00A069E8">
        <w:rPr>
          <w:noProof w:val="0"/>
          <w:snapToGrid w:val="0"/>
        </w:rPr>
        <w:t>id-gNBDUMeasurementID</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346</w:t>
      </w:r>
    </w:p>
    <w:p w14:paraId="318454F2" w14:textId="77777777" w:rsidR="00A069E8" w:rsidRPr="00A069E8" w:rsidRDefault="00A069E8" w:rsidP="00A069E8">
      <w:pPr>
        <w:pStyle w:val="PL"/>
        <w:rPr>
          <w:noProof w:val="0"/>
          <w:snapToGrid w:val="0"/>
        </w:rPr>
      </w:pPr>
      <w:r w:rsidRPr="00A069E8">
        <w:rPr>
          <w:noProof w:val="0"/>
          <w:snapToGrid w:val="0"/>
        </w:rPr>
        <w:t>id-RegistrationRequest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347</w:t>
      </w:r>
    </w:p>
    <w:p w14:paraId="3CBBA068" w14:textId="77777777" w:rsidR="00A069E8" w:rsidRPr="00A069E8" w:rsidRDefault="00A069E8" w:rsidP="00A069E8">
      <w:pPr>
        <w:pStyle w:val="PL"/>
        <w:rPr>
          <w:noProof w:val="0"/>
          <w:snapToGrid w:val="0"/>
        </w:rPr>
      </w:pPr>
      <w:r w:rsidRPr="00A069E8">
        <w:rPr>
          <w:noProof w:val="0"/>
          <w:snapToGrid w:val="0"/>
        </w:rPr>
        <w:t>id-ReportCharacteristics</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348</w:t>
      </w:r>
    </w:p>
    <w:p w14:paraId="05057D1E" w14:textId="77777777" w:rsidR="00A069E8" w:rsidRPr="00A069E8" w:rsidRDefault="00A069E8" w:rsidP="00A069E8">
      <w:pPr>
        <w:pStyle w:val="PL"/>
        <w:rPr>
          <w:noProof w:val="0"/>
          <w:snapToGrid w:val="0"/>
        </w:rPr>
      </w:pPr>
      <w:r w:rsidRPr="00A069E8">
        <w:rPr>
          <w:noProof w:val="0"/>
          <w:snapToGrid w:val="0"/>
        </w:rPr>
        <w:t>id-CellToReportList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349</w:t>
      </w:r>
    </w:p>
    <w:p w14:paraId="3E9D9861" w14:textId="77777777" w:rsidR="00A069E8" w:rsidRPr="00A069E8" w:rsidRDefault="00A069E8" w:rsidP="00A069E8">
      <w:pPr>
        <w:pStyle w:val="PL"/>
        <w:rPr>
          <w:noProof w:val="0"/>
          <w:snapToGrid w:val="0"/>
        </w:rPr>
      </w:pPr>
      <w:r w:rsidRPr="00A069E8">
        <w:rPr>
          <w:noProof w:val="0"/>
          <w:snapToGrid w:val="0"/>
        </w:rPr>
        <w:t>id-CellMeasurementResultList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350</w:t>
      </w:r>
    </w:p>
    <w:p w14:paraId="3EEB88B8" w14:textId="77777777" w:rsidR="00A069E8" w:rsidRPr="00A069E8" w:rsidRDefault="00A069E8" w:rsidP="00A069E8">
      <w:pPr>
        <w:pStyle w:val="PL"/>
        <w:rPr>
          <w:noProof w:val="0"/>
          <w:snapToGrid w:val="0"/>
        </w:rPr>
      </w:pPr>
      <w:r w:rsidRPr="00A069E8">
        <w:rPr>
          <w:noProof w:val="0"/>
          <w:snapToGrid w:val="0"/>
        </w:rPr>
        <w:t>id-HardwareLoadIndicator</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351</w:t>
      </w:r>
    </w:p>
    <w:p w14:paraId="6CE8DF9F" w14:textId="77777777" w:rsidR="00A069E8" w:rsidRPr="00A069E8" w:rsidRDefault="00A069E8" w:rsidP="00A069E8">
      <w:pPr>
        <w:pStyle w:val="PL"/>
        <w:rPr>
          <w:noProof w:val="0"/>
          <w:snapToGrid w:val="0"/>
        </w:rPr>
      </w:pPr>
      <w:r w:rsidRPr="00A069E8">
        <w:rPr>
          <w:noProof w:val="0"/>
          <w:snapToGrid w:val="0"/>
        </w:rPr>
        <w:t>id-ReportingPeriodicity</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w:t>
      </w:r>
      <w:r w:rsidRPr="00A069E8">
        <w:rPr>
          <w:noProof w:val="0"/>
          <w:snapToGrid w:val="0"/>
        </w:rPr>
        <w:t>2</w:t>
      </w:r>
    </w:p>
    <w:p w14:paraId="3CD7BC5D" w14:textId="77777777" w:rsidR="00A069E8" w:rsidRPr="00A069E8" w:rsidRDefault="00A069E8" w:rsidP="00A069E8">
      <w:pPr>
        <w:pStyle w:val="PL"/>
        <w:rPr>
          <w:noProof w:val="0"/>
          <w:snapToGrid w:val="0"/>
        </w:rPr>
      </w:pPr>
      <w:r w:rsidRPr="00A069E8">
        <w:rPr>
          <w:noProof w:val="0"/>
          <w:snapToGrid w:val="0"/>
        </w:rPr>
        <w:t>id-TNLCapacityIndicator</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353</w:t>
      </w:r>
    </w:p>
    <w:p w14:paraId="3B622150" w14:textId="77777777" w:rsidR="00A069E8" w:rsidRPr="00A069E8" w:rsidRDefault="00A069E8" w:rsidP="00A069E8">
      <w:pPr>
        <w:pStyle w:val="PL"/>
        <w:rPr>
          <w:noProof w:val="0"/>
          <w:snapToGrid w:val="0"/>
        </w:rPr>
      </w:pPr>
      <w:r w:rsidRPr="00A069E8">
        <w:rPr>
          <w:noProof w:val="0"/>
          <w:snapToGrid w:val="0"/>
        </w:rPr>
        <w:t>id-CarrierList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354</w:t>
      </w:r>
    </w:p>
    <w:p w14:paraId="3EA4D89F" w14:textId="77777777" w:rsidR="00A069E8" w:rsidRPr="00A069E8" w:rsidRDefault="00A069E8" w:rsidP="00A069E8">
      <w:pPr>
        <w:pStyle w:val="PL"/>
        <w:rPr>
          <w:noProof w:val="0"/>
          <w:snapToGrid w:val="0"/>
        </w:rPr>
      </w:pPr>
      <w:r w:rsidRPr="00A069E8">
        <w:rPr>
          <w:noProof w:val="0"/>
          <w:snapToGrid w:val="0"/>
        </w:rPr>
        <w:t>id-ULCarrierList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355</w:t>
      </w:r>
    </w:p>
    <w:p w14:paraId="55172E71" w14:textId="77777777" w:rsidR="00A069E8" w:rsidRPr="00A069E8" w:rsidRDefault="00A069E8" w:rsidP="00A069E8">
      <w:pPr>
        <w:pStyle w:val="PL"/>
        <w:rPr>
          <w:noProof w:val="0"/>
          <w:snapToGrid w:val="0"/>
        </w:rPr>
      </w:pPr>
      <w:r w:rsidRPr="00A069E8">
        <w:rPr>
          <w:noProof w:val="0"/>
          <w:snapToGrid w:val="0"/>
        </w:rPr>
        <w:t>id-FrequencyShift7p5khz</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356</w:t>
      </w:r>
    </w:p>
    <w:p w14:paraId="755D875B" w14:textId="77777777" w:rsidR="00A069E8" w:rsidRPr="00A069E8" w:rsidRDefault="00A069E8" w:rsidP="00A069E8">
      <w:pPr>
        <w:pStyle w:val="PL"/>
        <w:rPr>
          <w:noProof w:val="0"/>
          <w:snapToGrid w:val="0"/>
        </w:rPr>
      </w:pPr>
      <w:r w:rsidRPr="00A069E8">
        <w:rPr>
          <w:noProof w:val="0"/>
          <w:snapToGrid w:val="0"/>
        </w:rPr>
        <w:t>id-SSB-PositionsInBurst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357</w:t>
      </w:r>
    </w:p>
    <w:p w14:paraId="201E93E3" w14:textId="77777777" w:rsidR="00A069E8" w:rsidRPr="00A069E8" w:rsidRDefault="00A069E8" w:rsidP="00A069E8">
      <w:pPr>
        <w:pStyle w:val="PL"/>
        <w:rPr>
          <w:noProof w:val="0"/>
          <w:snapToGrid w:val="0"/>
        </w:rPr>
      </w:pPr>
      <w:r w:rsidRPr="00A069E8">
        <w:rPr>
          <w:noProof w:val="0"/>
          <w:snapToGrid w:val="0"/>
        </w:rPr>
        <w:t>id-NRPRACHConfig</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358</w:t>
      </w:r>
    </w:p>
    <w:p w14:paraId="501C3F9C" w14:textId="77777777" w:rsidR="00A069E8" w:rsidRPr="00A069E8" w:rsidRDefault="00A069E8" w:rsidP="00A069E8">
      <w:pPr>
        <w:pStyle w:val="PL"/>
        <w:rPr>
          <w:noProof w:val="0"/>
          <w:snapToGrid w:val="0"/>
        </w:rPr>
      </w:pPr>
      <w:r w:rsidRPr="00A069E8">
        <w:rPr>
          <w:noProof w:val="0"/>
          <w:snapToGrid w:val="0"/>
        </w:rPr>
        <w:t>id-RACHReportInformationList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359</w:t>
      </w:r>
    </w:p>
    <w:p w14:paraId="66C11CD6" w14:textId="77777777" w:rsidR="00A069E8" w:rsidRPr="00A069E8" w:rsidRDefault="00A069E8" w:rsidP="00A069E8">
      <w:pPr>
        <w:pStyle w:val="PL"/>
        <w:rPr>
          <w:noProof w:val="0"/>
          <w:snapToGrid w:val="0"/>
        </w:rPr>
      </w:pPr>
      <w:r w:rsidRPr="00A069E8">
        <w:rPr>
          <w:noProof w:val="0"/>
          <w:snapToGrid w:val="0"/>
        </w:rPr>
        <w:t>id-RLFReportInformationList</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360</w:t>
      </w:r>
    </w:p>
    <w:p w14:paraId="197C1D6E" w14:textId="77777777" w:rsidR="00A069E8" w:rsidRDefault="00A069E8" w:rsidP="00A069E8">
      <w:pPr>
        <w:pStyle w:val="PL"/>
        <w:rPr>
          <w:noProof w:val="0"/>
          <w:snapToGrid w:val="0"/>
        </w:rPr>
      </w:pPr>
      <w:r w:rsidRPr="00A069E8">
        <w:rPr>
          <w:noProof w:val="0"/>
          <w:snapToGrid w:val="0"/>
        </w:rPr>
        <w:t>id-TDD-UL-DLConfigCommonNR</w:t>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r>
      <w:r w:rsidRPr="00A069E8">
        <w:rPr>
          <w:noProof w:val="0"/>
          <w:snapToGrid w:val="0"/>
        </w:rPr>
        <w:tab/>
        <w:t xml:space="preserve">ProtocolIE-ID ::= </w:t>
      </w:r>
      <w:r>
        <w:rPr>
          <w:noProof w:val="0"/>
          <w:snapToGrid w:val="0"/>
        </w:rPr>
        <w:t>361</w:t>
      </w:r>
    </w:p>
    <w:p w14:paraId="4981B6B7" w14:textId="77777777" w:rsidR="00495DA4" w:rsidRDefault="00495DA4" w:rsidP="00495DA4">
      <w:pPr>
        <w:pStyle w:val="PL"/>
        <w:rPr>
          <w:noProof w:val="0"/>
          <w:snapToGrid w:val="0"/>
        </w:rPr>
      </w:pPr>
      <w:r w:rsidRPr="00FC2768">
        <w:rPr>
          <w:noProof w:val="0"/>
          <w:snapToGrid w:val="0"/>
        </w:rPr>
        <w:t>id-CNPacketDelayBudget</w:t>
      </w:r>
      <w:r>
        <w:rPr>
          <w:noProof w:val="0"/>
          <w:snapToGrid w:val="0"/>
        </w:rPr>
        <w:t>Downlink</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Pr>
          <w:noProof w:val="0"/>
          <w:snapToGrid w:val="0"/>
        </w:rPr>
        <w:t>362</w:t>
      </w:r>
    </w:p>
    <w:p w14:paraId="104B5556" w14:textId="77777777" w:rsidR="00495DA4" w:rsidRPr="00FC2768" w:rsidRDefault="00495DA4" w:rsidP="00495DA4">
      <w:pPr>
        <w:pStyle w:val="PL"/>
        <w:rPr>
          <w:noProof w:val="0"/>
          <w:snapToGrid w:val="0"/>
        </w:rPr>
      </w:pPr>
      <w:r w:rsidRPr="001D2E49">
        <w:rPr>
          <w:noProof w:val="0"/>
          <w:snapToGrid w:val="0"/>
        </w:rPr>
        <w:t>id-</w:t>
      </w:r>
      <w:r w:rsidRPr="00FC2768">
        <w:rPr>
          <w:noProof w:val="0"/>
          <w:snapToGrid w:val="0"/>
        </w:rPr>
        <w:t>ExtendedPacketDelayBudget</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Pr>
          <w:noProof w:val="0"/>
          <w:snapToGrid w:val="0"/>
        </w:rPr>
        <w:t>363</w:t>
      </w:r>
    </w:p>
    <w:p w14:paraId="35158954" w14:textId="77777777" w:rsidR="00495DA4" w:rsidRDefault="00495DA4" w:rsidP="00495DA4">
      <w:pPr>
        <w:pStyle w:val="PL"/>
        <w:rPr>
          <w:noProof w:val="0"/>
          <w:snapToGrid w:val="0"/>
        </w:rPr>
      </w:pPr>
      <w:r w:rsidRPr="001D2E49">
        <w:rPr>
          <w:noProof w:val="0"/>
          <w:snapToGrid w:val="0"/>
        </w:rPr>
        <w:t>id-</w:t>
      </w:r>
      <w:r>
        <w:rPr>
          <w:noProof w:val="0"/>
          <w:snapToGrid w:val="0"/>
        </w:rPr>
        <w:t>TSCTrafficCharacteristics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Pr>
          <w:noProof w:val="0"/>
          <w:snapToGrid w:val="0"/>
        </w:rPr>
        <w:t>364</w:t>
      </w:r>
    </w:p>
    <w:p w14:paraId="16422120" w14:textId="77777777" w:rsidR="00495DA4" w:rsidRDefault="00495DA4" w:rsidP="00495DA4">
      <w:pPr>
        <w:pStyle w:val="PL"/>
        <w:rPr>
          <w:noProof w:val="0"/>
          <w:snapToGrid w:val="0"/>
        </w:rPr>
      </w:pPr>
      <w:r w:rsidRPr="00EA5FA7">
        <w:rPr>
          <w:noProof w:val="0"/>
          <w:snapToGrid w:val="0"/>
          <w:lang w:eastAsia="zh-CN"/>
        </w:rPr>
        <w:t>id-</w:t>
      </w:r>
      <w:r>
        <w:rPr>
          <w:noProof w:val="0"/>
          <w:snapToGrid w:val="0"/>
          <w:lang w:eastAsia="zh-CN"/>
        </w:rPr>
        <w:t>ReportingRequestType</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C2768">
        <w:rPr>
          <w:noProof w:val="0"/>
          <w:snapToGrid w:val="0"/>
        </w:rPr>
        <w:t xml:space="preserve">ProtocolIE-ID ::= </w:t>
      </w:r>
      <w:r>
        <w:rPr>
          <w:noProof w:val="0"/>
          <w:snapToGrid w:val="0"/>
        </w:rPr>
        <w:t>365</w:t>
      </w:r>
    </w:p>
    <w:p w14:paraId="01FD98A7" w14:textId="77777777" w:rsidR="00495DA4" w:rsidRDefault="00495DA4" w:rsidP="00495DA4">
      <w:pPr>
        <w:pStyle w:val="PL"/>
        <w:rPr>
          <w:noProof w:val="0"/>
          <w:snapToGrid w:val="0"/>
        </w:rPr>
      </w:pPr>
      <w:r w:rsidRPr="00EA5FA7">
        <w:rPr>
          <w:noProof w:val="0"/>
          <w:snapToGrid w:val="0"/>
          <w:lang w:eastAsia="zh-CN"/>
        </w:rPr>
        <w:t>id-</w:t>
      </w:r>
      <w:r>
        <w:rPr>
          <w:noProof w:val="0"/>
          <w:snapToGrid w:val="0"/>
          <w:lang w:eastAsia="zh-CN"/>
        </w:rPr>
        <w:t>TimeReferenceInformation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C2768">
        <w:rPr>
          <w:noProof w:val="0"/>
          <w:snapToGrid w:val="0"/>
        </w:rPr>
        <w:t xml:space="preserve">ProtocolIE-ID ::= </w:t>
      </w:r>
      <w:r>
        <w:rPr>
          <w:noProof w:val="0"/>
          <w:snapToGrid w:val="0"/>
        </w:rPr>
        <w:t>366</w:t>
      </w:r>
    </w:p>
    <w:p w14:paraId="78D5F1D7" w14:textId="77777777" w:rsidR="00495DA4" w:rsidRDefault="00495DA4" w:rsidP="00495DA4">
      <w:pPr>
        <w:pStyle w:val="PL"/>
        <w:tabs>
          <w:tab w:val="clear" w:pos="5376"/>
          <w:tab w:val="clear" w:pos="5760"/>
          <w:tab w:val="left" w:pos="5455"/>
        </w:tabs>
        <w:rPr>
          <w:noProof w:val="0"/>
          <w:snapToGrid w:val="0"/>
        </w:rPr>
      </w:pPr>
      <w:r w:rsidRPr="00FC2768">
        <w:rPr>
          <w:noProof w:val="0"/>
          <w:snapToGrid w:val="0"/>
        </w:rPr>
        <w:t>id-CNPacketDelayBudget</w:t>
      </w:r>
      <w:r>
        <w:rPr>
          <w:noProof w:val="0"/>
          <w:snapToGrid w:val="0"/>
        </w:rPr>
        <w:t>Uplink</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Pr>
          <w:noProof w:val="0"/>
          <w:snapToGrid w:val="0"/>
        </w:rPr>
        <w:t>369</w:t>
      </w:r>
    </w:p>
    <w:p w14:paraId="42ABC7A2" w14:textId="77777777" w:rsidR="00495DA4" w:rsidRDefault="00495DA4" w:rsidP="00495DA4">
      <w:pPr>
        <w:pStyle w:val="PL"/>
        <w:tabs>
          <w:tab w:val="clear" w:pos="5376"/>
          <w:tab w:val="clear" w:pos="5760"/>
          <w:tab w:val="left" w:pos="5455"/>
        </w:tabs>
        <w:rPr>
          <w:noProof w:val="0"/>
          <w:snapToGrid w:val="0"/>
        </w:rPr>
      </w:pPr>
      <w:r w:rsidRPr="00EA5FA7">
        <w:rPr>
          <w:rFonts w:eastAsia="SimSun"/>
          <w:snapToGrid w:val="0"/>
        </w:rPr>
        <w:t>id-</w:t>
      </w:r>
      <w:r>
        <w:rPr>
          <w:rFonts w:eastAsia="SimSun"/>
          <w:snapToGrid w:val="0"/>
        </w:rPr>
        <w:t>AdditionalPDCPDuplicationTNL</w:t>
      </w:r>
      <w:r w:rsidRPr="00EA5FA7">
        <w:rPr>
          <w:rFonts w:eastAsia="SimSun"/>
          <w:snapToGrid w:val="0"/>
        </w:rPr>
        <w:t>-List</w:t>
      </w:r>
      <w:r>
        <w:rPr>
          <w:rFonts w:eastAsia="SimSun"/>
          <w:snapToGrid w:val="0"/>
        </w:rPr>
        <w:tab/>
      </w:r>
      <w:r>
        <w:rPr>
          <w:rFonts w:eastAsia="SimSun"/>
          <w:snapToGrid w:val="0"/>
        </w:rPr>
        <w:tab/>
      </w:r>
      <w:r>
        <w:rPr>
          <w:rFonts w:eastAsia="SimSun"/>
          <w:snapToGrid w:val="0"/>
        </w:rPr>
        <w:tab/>
      </w:r>
      <w:r>
        <w:rPr>
          <w:rFonts w:eastAsia="SimSun"/>
          <w:snapToGrid w:val="0"/>
        </w:rPr>
        <w:tab/>
      </w:r>
      <w:r w:rsidRPr="0046320F">
        <w:rPr>
          <w:noProof w:val="0"/>
          <w:snapToGrid w:val="0"/>
        </w:rPr>
        <w:t xml:space="preserve">ProtocolIE-ID ::= </w:t>
      </w:r>
      <w:r>
        <w:rPr>
          <w:noProof w:val="0"/>
          <w:snapToGrid w:val="0"/>
        </w:rPr>
        <w:t>370</w:t>
      </w:r>
    </w:p>
    <w:p w14:paraId="53166C70" w14:textId="77777777" w:rsidR="00495DA4" w:rsidRDefault="00495DA4" w:rsidP="00495DA4">
      <w:pPr>
        <w:pStyle w:val="PL"/>
        <w:tabs>
          <w:tab w:val="clear" w:pos="5376"/>
          <w:tab w:val="clear" w:pos="5760"/>
          <w:tab w:val="left" w:pos="5455"/>
        </w:tabs>
        <w:rPr>
          <w:noProof w:val="0"/>
          <w:snapToGrid w:val="0"/>
        </w:rPr>
      </w:pPr>
      <w:r w:rsidRPr="007E6716">
        <w:rPr>
          <w:snapToGrid w:val="0"/>
        </w:rPr>
        <w:t>id-</w:t>
      </w:r>
      <w:r w:rsidRPr="003A3F26">
        <w:rPr>
          <w:snapToGrid w:val="0"/>
        </w:rPr>
        <w:t>RLCDuplicationInformation</w:t>
      </w:r>
      <w:r>
        <w:rPr>
          <w:snapToGrid w:val="0"/>
        </w:rPr>
        <w:tab/>
      </w:r>
      <w:r>
        <w:rPr>
          <w:snapToGrid w:val="0"/>
        </w:rPr>
        <w:tab/>
      </w:r>
      <w:r>
        <w:rPr>
          <w:snapToGrid w:val="0"/>
        </w:rPr>
        <w:tab/>
      </w:r>
      <w:r>
        <w:rPr>
          <w:snapToGrid w:val="0"/>
        </w:rPr>
        <w:tab/>
      </w:r>
      <w:r>
        <w:rPr>
          <w:snapToGrid w:val="0"/>
        </w:rPr>
        <w:tab/>
      </w:r>
      <w:r>
        <w:rPr>
          <w:snapToGrid w:val="0"/>
        </w:rPr>
        <w:tab/>
      </w:r>
      <w:r w:rsidRPr="0046320F">
        <w:rPr>
          <w:noProof w:val="0"/>
          <w:snapToGrid w:val="0"/>
        </w:rPr>
        <w:t xml:space="preserve">ProtocolIE-ID ::= </w:t>
      </w:r>
      <w:r>
        <w:rPr>
          <w:noProof w:val="0"/>
          <w:snapToGrid w:val="0"/>
        </w:rPr>
        <w:t>371</w:t>
      </w:r>
    </w:p>
    <w:p w14:paraId="1E4AF5AF" w14:textId="77777777" w:rsidR="00495DA4" w:rsidRDefault="00495DA4" w:rsidP="00495DA4">
      <w:pPr>
        <w:pStyle w:val="PL"/>
        <w:rPr>
          <w:noProof w:val="0"/>
          <w:snapToGrid w:val="0"/>
        </w:rPr>
      </w:pPr>
      <w:r w:rsidRPr="00EA5FA7">
        <w:t>id-</w:t>
      </w:r>
      <w:r>
        <w:t>AdditionalDuplicationIndication</w:t>
      </w:r>
      <w:r>
        <w:tab/>
      </w:r>
      <w:r>
        <w:tab/>
      </w:r>
      <w:r>
        <w:tab/>
      </w:r>
      <w:r>
        <w:tab/>
      </w:r>
      <w:r>
        <w:tab/>
      </w:r>
      <w:r w:rsidRPr="0046320F">
        <w:rPr>
          <w:noProof w:val="0"/>
          <w:snapToGrid w:val="0"/>
        </w:rPr>
        <w:t xml:space="preserve">ProtocolIE-ID ::= </w:t>
      </w:r>
      <w:r>
        <w:rPr>
          <w:noProof w:val="0"/>
          <w:snapToGrid w:val="0"/>
        </w:rPr>
        <w:t>372</w:t>
      </w:r>
    </w:p>
    <w:p w14:paraId="3CBFEAC1" w14:textId="77777777" w:rsidR="00387DFF" w:rsidRPr="00387DFF" w:rsidRDefault="00387DFF" w:rsidP="00387DFF">
      <w:pPr>
        <w:pStyle w:val="PL"/>
        <w:rPr>
          <w:noProof w:val="0"/>
          <w:snapToGrid w:val="0"/>
        </w:rPr>
      </w:pPr>
      <w:r w:rsidRPr="00387DFF">
        <w:rPr>
          <w:noProof w:val="0"/>
          <w:snapToGrid w:val="0"/>
        </w:rPr>
        <w:t>id-ConditionalInterDUMobilityInformation</w:t>
      </w:r>
      <w:r w:rsidRPr="00387DFF">
        <w:rPr>
          <w:noProof w:val="0"/>
          <w:snapToGrid w:val="0"/>
        </w:rPr>
        <w:tab/>
      </w:r>
      <w:r w:rsidRPr="00387DFF">
        <w:rPr>
          <w:noProof w:val="0"/>
          <w:snapToGrid w:val="0"/>
        </w:rPr>
        <w:tab/>
      </w:r>
      <w:r w:rsidRPr="00387DFF">
        <w:rPr>
          <w:noProof w:val="0"/>
          <w:snapToGrid w:val="0"/>
        </w:rPr>
        <w:tab/>
        <w:t xml:space="preserve">ProtocolIE-ID ::= </w:t>
      </w:r>
      <w:r>
        <w:rPr>
          <w:noProof w:val="0"/>
          <w:snapToGrid w:val="0"/>
        </w:rPr>
        <w:t>373</w:t>
      </w:r>
    </w:p>
    <w:p w14:paraId="299DC016" w14:textId="77777777" w:rsidR="00387DFF" w:rsidRPr="00387DFF" w:rsidRDefault="00387DFF" w:rsidP="00387DFF">
      <w:pPr>
        <w:pStyle w:val="PL"/>
        <w:rPr>
          <w:noProof w:val="0"/>
          <w:snapToGrid w:val="0"/>
        </w:rPr>
      </w:pPr>
      <w:r w:rsidRPr="00387DFF">
        <w:rPr>
          <w:noProof w:val="0"/>
          <w:snapToGrid w:val="0"/>
        </w:rPr>
        <w:t>id-ConditionalIntraDUMobilityInformation</w:t>
      </w:r>
      <w:r w:rsidRPr="00387DFF">
        <w:rPr>
          <w:noProof w:val="0"/>
          <w:snapToGrid w:val="0"/>
        </w:rPr>
        <w:tab/>
      </w:r>
      <w:r w:rsidRPr="00387DFF">
        <w:rPr>
          <w:noProof w:val="0"/>
          <w:snapToGrid w:val="0"/>
        </w:rPr>
        <w:tab/>
      </w:r>
      <w:r w:rsidRPr="00387DFF">
        <w:rPr>
          <w:noProof w:val="0"/>
          <w:snapToGrid w:val="0"/>
        </w:rPr>
        <w:tab/>
        <w:t xml:space="preserve">ProtocolIE-ID ::= </w:t>
      </w:r>
      <w:r>
        <w:rPr>
          <w:noProof w:val="0"/>
          <w:snapToGrid w:val="0"/>
        </w:rPr>
        <w:t>374</w:t>
      </w:r>
    </w:p>
    <w:p w14:paraId="23DEDAE5" w14:textId="77777777" w:rsidR="00387DFF" w:rsidRPr="00387DFF" w:rsidRDefault="00387DFF" w:rsidP="00387DFF">
      <w:pPr>
        <w:pStyle w:val="PL"/>
        <w:rPr>
          <w:noProof w:val="0"/>
          <w:snapToGrid w:val="0"/>
        </w:rPr>
      </w:pPr>
      <w:r w:rsidRPr="00387DFF">
        <w:rPr>
          <w:noProof w:val="0"/>
          <w:snapToGrid w:val="0"/>
        </w:rPr>
        <w:t>id-targetCellsToCancel</w:t>
      </w:r>
      <w:r w:rsidRPr="00387DFF">
        <w:rPr>
          <w:noProof w:val="0"/>
          <w:snapToGrid w:val="0"/>
        </w:rPr>
        <w:tab/>
      </w:r>
      <w:r w:rsidRPr="00387DFF">
        <w:rPr>
          <w:noProof w:val="0"/>
          <w:snapToGrid w:val="0"/>
        </w:rPr>
        <w:tab/>
      </w:r>
      <w:r w:rsidRPr="00387DFF">
        <w:rPr>
          <w:noProof w:val="0"/>
          <w:snapToGrid w:val="0"/>
        </w:rPr>
        <w:tab/>
      </w:r>
      <w:r w:rsidRPr="00387DFF">
        <w:rPr>
          <w:noProof w:val="0"/>
          <w:snapToGrid w:val="0"/>
        </w:rPr>
        <w:tab/>
      </w:r>
      <w:r w:rsidRPr="00387DFF">
        <w:rPr>
          <w:noProof w:val="0"/>
          <w:snapToGrid w:val="0"/>
        </w:rPr>
        <w:tab/>
      </w:r>
      <w:r w:rsidRPr="00387DFF">
        <w:rPr>
          <w:noProof w:val="0"/>
          <w:snapToGrid w:val="0"/>
        </w:rPr>
        <w:tab/>
      </w:r>
      <w:r w:rsidRPr="00387DFF">
        <w:rPr>
          <w:noProof w:val="0"/>
          <w:snapToGrid w:val="0"/>
        </w:rPr>
        <w:tab/>
      </w:r>
      <w:r w:rsidRPr="00387DFF">
        <w:rPr>
          <w:noProof w:val="0"/>
          <w:snapToGrid w:val="0"/>
        </w:rPr>
        <w:tab/>
        <w:t xml:space="preserve">ProtocolIE-ID ::= </w:t>
      </w:r>
      <w:r>
        <w:rPr>
          <w:noProof w:val="0"/>
          <w:snapToGrid w:val="0"/>
        </w:rPr>
        <w:t>375</w:t>
      </w:r>
    </w:p>
    <w:p w14:paraId="378040EF" w14:textId="77777777" w:rsidR="00387DFF" w:rsidRDefault="00387DFF" w:rsidP="00387DFF">
      <w:pPr>
        <w:pStyle w:val="PL"/>
        <w:rPr>
          <w:noProof w:val="0"/>
          <w:snapToGrid w:val="0"/>
        </w:rPr>
      </w:pPr>
      <w:r w:rsidRPr="00387DFF">
        <w:rPr>
          <w:noProof w:val="0"/>
          <w:snapToGrid w:val="0"/>
        </w:rPr>
        <w:t>id-requestedTargetCellGlobalID</w:t>
      </w:r>
      <w:r w:rsidRPr="00387DFF">
        <w:rPr>
          <w:noProof w:val="0"/>
          <w:snapToGrid w:val="0"/>
        </w:rPr>
        <w:tab/>
      </w:r>
      <w:r w:rsidRPr="00387DFF">
        <w:rPr>
          <w:noProof w:val="0"/>
          <w:snapToGrid w:val="0"/>
        </w:rPr>
        <w:tab/>
      </w:r>
      <w:r w:rsidRPr="00387DFF">
        <w:rPr>
          <w:noProof w:val="0"/>
          <w:snapToGrid w:val="0"/>
        </w:rPr>
        <w:tab/>
      </w:r>
      <w:r w:rsidRPr="00387DFF">
        <w:rPr>
          <w:noProof w:val="0"/>
          <w:snapToGrid w:val="0"/>
        </w:rPr>
        <w:tab/>
      </w:r>
      <w:r w:rsidRPr="00387DFF">
        <w:rPr>
          <w:noProof w:val="0"/>
          <w:snapToGrid w:val="0"/>
        </w:rPr>
        <w:tab/>
      </w:r>
      <w:r w:rsidRPr="00387DFF">
        <w:rPr>
          <w:noProof w:val="0"/>
          <w:snapToGrid w:val="0"/>
        </w:rPr>
        <w:tab/>
        <w:t xml:space="preserve">ProtocolIE-ID ::= </w:t>
      </w:r>
      <w:r>
        <w:rPr>
          <w:noProof w:val="0"/>
          <w:snapToGrid w:val="0"/>
        </w:rPr>
        <w:t>376</w:t>
      </w:r>
    </w:p>
    <w:p w14:paraId="4E47DE13" w14:textId="77777777" w:rsidR="00E52955" w:rsidRPr="00E52955" w:rsidRDefault="00E52955" w:rsidP="00E52955">
      <w:pPr>
        <w:pStyle w:val="PL"/>
        <w:rPr>
          <w:noProof w:val="0"/>
          <w:snapToGrid w:val="0"/>
        </w:rPr>
      </w:pPr>
      <w:r w:rsidRPr="00E52955">
        <w:rPr>
          <w:noProof w:val="0"/>
          <w:snapToGrid w:val="0"/>
        </w:rPr>
        <w:t>id-ManagementBasedMDTPLMNList</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 xml:space="preserve">ProtocolIE-ID ::= </w:t>
      </w:r>
      <w:r>
        <w:rPr>
          <w:noProof w:val="0"/>
          <w:snapToGrid w:val="0"/>
        </w:rPr>
        <w:t>377</w:t>
      </w:r>
    </w:p>
    <w:p w14:paraId="361F6328" w14:textId="77777777" w:rsidR="00E52955" w:rsidRPr="00E52955" w:rsidRDefault="00E52955" w:rsidP="00E52955">
      <w:pPr>
        <w:pStyle w:val="PL"/>
        <w:rPr>
          <w:noProof w:val="0"/>
          <w:snapToGrid w:val="0"/>
        </w:rPr>
      </w:pPr>
      <w:r w:rsidRPr="00E52955">
        <w:rPr>
          <w:noProof w:val="0"/>
          <w:snapToGrid w:val="0"/>
        </w:rPr>
        <w:t xml:space="preserve">id-TraceCollectionEntityIPAddress </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 xml:space="preserve">ProtocolIE-ID ::= </w:t>
      </w:r>
      <w:r>
        <w:rPr>
          <w:noProof w:val="0"/>
          <w:snapToGrid w:val="0"/>
        </w:rPr>
        <w:t>378</w:t>
      </w:r>
    </w:p>
    <w:p w14:paraId="6D2BD0B7" w14:textId="77777777" w:rsidR="00E52955" w:rsidRPr="00E52955" w:rsidRDefault="00E52955" w:rsidP="00E52955">
      <w:pPr>
        <w:pStyle w:val="PL"/>
        <w:rPr>
          <w:noProof w:val="0"/>
          <w:snapToGrid w:val="0"/>
        </w:rPr>
      </w:pPr>
      <w:r w:rsidRPr="00E52955">
        <w:rPr>
          <w:noProof w:val="0"/>
          <w:snapToGrid w:val="0"/>
        </w:rPr>
        <w:t>id-PrivacyIndicator</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 xml:space="preserve">ProtocolIE-ID ::= </w:t>
      </w:r>
      <w:r>
        <w:rPr>
          <w:noProof w:val="0"/>
          <w:snapToGrid w:val="0"/>
        </w:rPr>
        <w:t>379</w:t>
      </w:r>
    </w:p>
    <w:p w14:paraId="44F2FEDB" w14:textId="77777777" w:rsidR="00E52955" w:rsidRPr="00E52955" w:rsidRDefault="00E52955" w:rsidP="00E52955">
      <w:pPr>
        <w:pStyle w:val="PL"/>
        <w:rPr>
          <w:noProof w:val="0"/>
          <w:snapToGrid w:val="0"/>
        </w:rPr>
      </w:pPr>
      <w:r w:rsidRPr="00E52955">
        <w:rPr>
          <w:noProof w:val="0"/>
          <w:snapToGrid w:val="0"/>
        </w:rPr>
        <w:t>id-TraceCollectionEntityURI</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 xml:space="preserve">ProtocolIE-ID ::= </w:t>
      </w:r>
      <w:r>
        <w:rPr>
          <w:noProof w:val="0"/>
          <w:snapToGrid w:val="0"/>
        </w:rPr>
        <w:t>380</w:t>
      </w:r>
    </w:p>
    <w:p w14:paraId="3927F37F" w14:textId="77777777" w:rsidR="00CE6BE5" w:rsidRDefault="00E52955" w:rsidP="00E52955">
      <w:pPr>
        <w:pStyle w:val="PL"/>
        <w:rPr>
          <w:noProof w:val="0"/>
          <w:snapToGrid w:val="0"/>
        </w:rPr>
      </w:pPr>
      <w:r w:rsidRPr="00E52955">
        <w:rPr>
          <w:noProof w:val="0"/>
          <w:snapToGrid w:val="0"/>
        </w:rPr>
        <w:t>id-mdtConfiguration</w:t>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r>
      <w:r w:rsidRPr="00E52955">
        <w:rPr>
          <w:noProof w:val="0"/>
          <w:snapToGrid w:val="0"/>
        </w:rPr>
        <w:tab/>
        <w:t xml:space="preserve">ProtocolIE-ID ::= </w:t>
      </w:r>
      <w:r>
        <w:rPr>
          <w:noProof w:val="0"/>
          <w:snapToGrid w:val="0"/>
        </w:rPr>
        <w:t>38</w:t>
      </w:r>
      <w:r w:rsidRPr="00E52955">
        <w:rPr>
          <w:noProof w:val="0"/>
          <w:snapToGrid w:val="0"/>
        </w:rPr>
        <w:t>1</w:t>
      </w:r>
    </w:p>
    <w:p w14:paraId="4CB5241B" w14:textId="77777777" w:rsidR="00EE063F" w:rsidRPr="00EE063F" w:rsidRDefault="00EE063F" w:rsidP="00EE063F">
      <w:pPr>
        <w:pStyle w:val="PL"/>
        <w:rPr>
          <w:noProof w:val="0"/>
          <w:snapToGrid w:val="0"/>
        </w:rPr>
      </w:pPr>
      <w:r w:rsidRPr="00EE063F">
        <w:rPr>
          <w:noProof w:val="0"/>
          <w:snapToGrid w:val="0"/>
        </w:rPr>
        <w:t>id-ServingNID</w:t>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t xml:space="preserve">ProtocolIE-ID ::= </w:t>
      </w:r>
      <w:r>
        <w:rPr>
          <w:noProof w:val="0"/>
          <w:snapToGrid w:val="0"/>
        </w:rPr>
        <w:t>382</w:t>
      </w:r>
    </w:p>
    <w:p w14:paraId="5C36F8E6" w14:textId="77777777" w:rsidR="00EE063F" w:rsidRPr="00EE063F" w:rsidRDefault="00EE063F" w:rsidP="00EE063F">
      <w:pPr>
        <w:pStyle w:val="PL"/>
        <w:rPr>
          <w:noProof w:val="0"/>
          <w:snapToGrid w:val="0"/>
        </w:rPr>
      </w:pPr>
      <w:r w:rsidRPr="00EE063F">
        <w:rPr>
          <w:noProof w:val="0"/>
          <w:snapToGrid w:val="0"/>
        </w:rPr>
        <w:t>id-NPNBroadcastInformation</w:t>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t xml:space="preserve">ProtocolIE-ID ::= </w:t>
      </w:r>
      <w:r>
        <w:rPr>
          <w:noProof w:val="0"/>
          <w:snapToGrid w:val="0"/>
        </w:rPr>
        <w:t>383</w:t>
      </w:r>
    </w:p>
    <w:p w14:paraId="43F76845" w14:textId="77777777" w:rsidR="00EE063F" w:rsidRPr="00EE063F" w:rsidRDefault="00EE063F" w:rsidP="00EE063F">
      <w:pPr>
        <w:pStyle w:val="PL"/>
        <w:rPr>
          <w:noProof w:val="0"/>
          <w:snapToGrid w:val="0"/>
        </w:rPr>
      </w:pPr>
      <w:r w:rsidRPr="00EE063F">
        <w:rPr>
          <w:noProof w:val="0"/>
          <w:snapToGrid w:val="0"/>
        </w:rPr>
        <w:t>id-NPNSupportInfo</w:t>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t xml:space="preserve">ProtocolIE-ID ::= </w:t>
      </w:r>
      <w:r>
        <w:rPr>
          <w:noProof w:val="0"/>
          <w:snapToGrid w:val="0"/>
        </w:rPr>
        <w:t>384</w:t>
      </w:r>
    </w:p>
    <w:p w14:paraId="0567FB4F" w14:textId="77777777" w:rsidR="00EE063F" w:rsidRPr="00EE063F" w:rsidRDefault="00EE063F" w:rsidP="00EE063F">
      <w:pPr>
        <w:pStyle w:val="PL"/>
        <w:rPr>
          <w:noProof w:val="0"/>
          <w:snapToGrid w:val="0"/>
        </w:rPr>
      </w:pPr>
      <w:r w:rsidRPr="00EE063F">
        <w:rPr>
          <w:noProof w:val="0"/>
          <w:snapToGrid w:val="0"/>
        </w:rPr>
        <w:t>id-NID</w:t>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t xml:space="preserve">ProtocolIE-ID ::= </w:t>
      </w:r>
      <w:r>
        <w:rPr>
          <w:noProof w:val="0"/>
          <w:snapToGrid w:val="0"/>
        </w:rPr>
        <w:t>385</w:t>
      </w:r>
    </w:p>
    <w:p w14:paraId="0120A9D2" w14:textId="77777777" w:rsidR="00EE063F" w:rsidRPr="00EE063F" w:rsidRDefault="00EE063F" w:rsidP="00EE063F">
      <w:pPr>
        <w:pStyle w:val="PL"/>
        <w:rPr>
          <w:noProof w:val="0"/>
          <w:snapToGrid w:val="0"/>
        </w:rPr>
      </w:pPr>
      <w:r w:rsidRPr="00EE063F">
        <w:rPr>
          <w:noProof w:val="0"/>
          <w:snapToGrid w:val="0"/>
        </w:rPr>
        <w:t>id-AvailableSNPN-ID-List</w:t>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t xml:space="preserve">ProtocolIE-ID ::= </w:t>
      </w:r>
      <w:r>
        <w:rPr>
          <w:noProof w:val="0"/>
          <w:snapToGrid w:val="0"/>
        </w:rPr>
        <w:t>386</w:t>
      </w:r>
    </w:p>
    <w:p w14:paraId="5D1F7F88" w14:textId="77777777" w:rsidR="00EE063F" w:rsidRDefault="00EE063F" w:rsidP="00EE063F">
      <w:pPr>
        <w:pStyle w:val="PL"/>
        <w:rPr>
          <w:noProof w:val="0"/>
          <w:snapToGrid w:val="0"/>
        </w:rPr>
      </w:pPr>
      <w:r w:rsidRPr="00EE063F">
        <w:rPr>
          <w:noProof w:val="0"/>
          <w:snapToGrid w:val="0"/>
        </w:rPr>
        <w:t>id-SIB10-message</w:t>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r>
      <w:r w:rsidRPr="00EE063F">
        <w:rPr>
          <w:noProof w:val="0"/>
          <w:snapToGrid w:val="0"/>
        </w:rPr>
        <w:tab/>
        <w:t xml:space="preserve">ProtocolIE-ID ::= </w:t>
      </w:r>
      <w:r>
        <w:rPr>
          <w:noProof w:val="0"/>
          <w:snapToGrid w:val="0"/>
        </w:rPr>
        <w:t>387</w:t>
      </w:r>
    </w:p>
    <w:p w14:paraId="1C6C5EA0" w14:textId="77777777" w:rsidR="00D90FA6" w:rsidRDefault="00D90FA6" w:rsidP="00EE063F">
      <w:pPr>
        <w:pStyle w:val="PL"/>
        <w:rPr>
          <w:snapToGrid w:val="0"/>
        </w:rPr>
      </w:pPr>
      <w:r w:rsidRPr="00FD0425">
        <w:rPr>
          <w:noProof w:val="0"/>
          <w:snapToGrid w:val="0"/>
          <w:lang w:eastAsia="zh-CN"/>
        </w:rPr>
        <w:t>id-</w:t>
      </w:r>
      <w:r>
        <w:rPr>
          <w:noProof w:val="0"/>
          <w:snapToGrid w:val="0"/>
          <w:lang w:eastAsia="zh-CN"/>
        </w:rPr>
        <w:t>DLCarrier</w:t>
      </w:r>
      <w:r w:rsidRPr="00276839">
        <w:rPr>
          <w:noProof w:val="0"/>
          <w:snapToGrid w:val="0"/>
          <w:lang w:eastAsia="zh-CN"/>
        </w:rPr>
        <w: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FD0425">
        <w:rPr>
          <w:snapToGrid w:val="0"/>
        </w:rPr>
        <w:tab/>
      </w:r>
      <w:r w:rsidRPr="00FD0425">
        <w:rPr>
          <w:snapToGrid w:val="0"/>
        </w:rPr>
        <w:tab/>
      </w:r>
      <w:r w:rsidRPr="00FD0425">
        <w:rPr>
          <w:snapToGrid w:val="0"/>
        </w:rPr>
        <w:tab/>
      </w:r>
      <w:r w:rsidRPr="00FD0425">
        <w:rPr>
          <w:snapToGrid w:val="0"/>
        </w:rPr>
        <w:tab/>
      </w:r>
      <w:r w:rsidRPr="00FD0425">
        <w:rPr>
          <w:snapToGrid w:val="0"/>
        </w:rPr>
        <w:tab/>
      </w:r>
      <w:r>
        <w:rPr>
          <w:snapToGrid w:val="0"/>
        </w:rPr>
        <w:t>ProtocolIE-ID ::= 389</w:t>
      </w:r>
    </w:p>
    <w:p w14:paraId="0476D361" w14:textId="77777777" w:rsidR="00880FA7" w:rsidRDefault="00D90FA6" w:rsidP="00880FA7">
      <w:pPr>
        <w:pStyle w:val="PL"/>
        <w:rPr>
          <w:noProof w:val="0"/>
          <w:snapToGrid w:val="0"/>
          <w:lang w:val="en-US"/>
        </w:rPr>
      </w:pPr>
      <w:r w:rsidRPr="00D90FA6">
        <w:rPr>
          <w:noProof w:val="0"/>
          <w:snapToGrid w:val="0"/>
        </w:rPr>
        <w:tab/>
        <w:t>id-ExtendedTAISliceSupportList</w:t>
      </w:r>
      <w:r w:rsidRPr="00D90FA6">
        <w:rPr>
          <w:noProof w:val="0"/>
          <w:snapToGrid w:val="0"/>
        </w:rPr>
        <w:tab/>
      </w:r>
      <w:r w:rsidRPr="00D90FA6">
        <w:rPr>
          <w:noProof w:val="0"/>
          <w:snapToGrid w:val="0"/>
        </w:rPr>
        <w:tab/>
      </w:r>
      <w:r w:rsidRPr="00D90FA6">
        <w:rPr>
          <w:noProof w:val="0"/>
          <w:snapToGrid w:val="0"/>
        </w:rPr>
        <w:tab/>
      </w:r>
      <w:r w:rsidRPr="00D90FA6">
        <w:rPr>
          <w:noProof w:val="0"/>
          <w:snapToGrid w:val="0"/>
        </w:rPr>
        <w:tab/>
      </w:r>
      <w:r w:rsidRPr="00D90FA6">
        <w:rPr>
          <w:noProof w:val="0"/>
          <w:snapToGrid w:val="0"/>
        </w:rPr>
        <w:tab/>
        <w:t xml:space="preserve">ProtocolIE-ID ::= </w:t>
      </w:r>
      <w:r>
        <w:rPr>
          <w:noProof w:val="0"/>
          <w:snapToGrid w:val="0"/>
        </w:rPr>
        <w:t>390</w:t>
      </w:r>
    </w:p>
    <w:p w14:paraId="5D97ED01" w14:textId="77777777" w:rsidR="00880FA7" w:rsidRDefault="00880FA7" w:rsidP="00880FA7">
      <w:pPr>
        <w:pStyle w:val="PL"/>
        <w:rPr>
          <w:noProof w:val="0"/>
          <w:snapToGrid w:val="0"/>
          <w:lang w:val="en-US"/>
        </w:rPr>
      </w:pPr>
      <w:r>
        <w:rPr>
          <w:noProof w:val="0"/>
          <w:snapToGrid w:val="0"/>
          <w:lang w:val="en-US"/>
        </w:rPr>
        <w:t>id-RequestedSRSTransmissionCharacteristics</w:t>
      </w:r>
      <w:r>
        <w:rPr>
          <w:noProof w:val="0"/>
          <w:snapToGrid w:val="0"/>
          <w:lang w:val="en-US"/>
        </w:rPr>
        <w:tab/>
      </w:r>
      <w:r>
        <w:rPr>
          <w:noProof w:val="0"/>
          <w:snapToGrid w:val="0"/>
          <w:lang w:val="en-US"/>
        </w:rPr>
        <w:tab/>
      </w:r>
      <w:r>
        <w:rPr>
          <w:noProof w:val="0"/>
          <w:snapToGrid w:val="0"/>
          <w:lang w:val="en-US"/>
        </w:rPr>
        <w:tab/>
        <w:t xml:space="preserve">ProtocolIE-ID ::= </w:t>
      </w:r>
      <w:r w:rsidR="00B05A1B">
        <w:rPr>
          <w:noProof w:val="0"/>
          <w:snapToGrid w:val="0"/>
          <w:lang w:val="en-US"/>
        </w:rPr>
        <w:t>391</w:t>
      </w:r>
    </w:p>
    <w:p w14:paraId="286C251E" w14:textId="77777777" w:rsidR="00880FA7" w:rsidRDefault="00880FA7" w:rsidP="00880FA7">
      <w:pPr>
        <w:pStyle w:val="PL"/>
        <w:rPr>
          <w:noProof w:val="0"/>
          <w:snapToGrid w:val="0"/>
        </w:rPr>
      </w:pPr>
      <w:r>
        <w:rPr>
          <w:noProof w:val="0"/>
          <w:snapToGrid w:val="0"/>
        </w:rPr>
        <w:t>id-PosAssistance-Information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lang w:val="en-US"/>
        </w:rPr>
        <w:t xml:space="preserve">ProtocolIE-ID ::= </w:t>
      </w:r>
      <w:r w:rsidR="00B05A1B">
        <w:rPr>
          <w:noProof w:val="0"/>
          <w:snapToGrid w:val="0"/>
          <w:lang w:val="en-US"/>
        </w:rPr>
        <w:t>392</w:t>
      </w:r>
    </w:p>
    <w:p w14:paraId="57D8BD00" w14:textId="77777777" w:rsidR="00880FA7" w:rsidRDefault="00880FA7" w:rsidP="00880FA7">
      <w:pPr>
        <w:pStyle w:val="PL"/>
        <w:rPr>
          <w:noProof w:val="0"/>
          <w:snapToGrid w:val="0"/>
        </w:rPr>
      </w:pPr>
      <w:r>
        <w:rPr>
          <w:noProof w:val="0"/>
          <w:snapToGrid w:val="0"/>
        </w:rPr>
        <w:t>id-PosBroadcast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lang w:val="en-US"/>
        </w:rPr>
        <w:t xml:space="preserve">ProtocolIE-ID ::= </w:t>
      </w:r>
      <w:r w:rsidR="00B05A1B">
        <w:rPr>
          <w:noProof w:val="0"/>
          <w:snapToGrid w:val="0"/>
          <w:lang w:val="en-US"/>
        </w:rPr>
        <w:t>393</w:t>
      </w:r>
    </w:p>
    <w:p w14:paraId="30D77F52" w14:textId="77777777" w:rsidR="00880FA7" w:rsidRDefault="00880FA7" w:rsidP="00880FA7">
      <w:pPr>
        <w:pStyle w:val="PL"/>
        <w:rPr>
          <w:noProof w:val="0"/>
          <w:snapToGrid w:val="0"/>
        </w:rPr>
      </w:pPr>
      <w:r>
        <w:rPr>
          <w:noProof w:val="0"/>
          <w:snapToGrid w:val="0"/>
        </w:rPr>
        <w:t>id-RoutingID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lang w:val="en-US"/>
        </w:rPr>
        <w:t xml:space="preserve">ProtocolIE-ID ::= </w:t>
      </w:r>
      <w:r w:rsidR="00B05A1B">
        <w:rPr>
          <w:noProof w:val="0"/>
          <w:snapToGrid w:val="0"/>
          <w:lang w:val="en-US"/>
        </w:rPr>
        <w:t>394</w:t>
      </w:r>
    </w:p>
    <w:p w14:paraId="563C29DB" w14:textId="77777777" w:rsidR="00880FA7" w:rsidRDefault="00880FA7" w:rsidP="00880FA7">
      <w:pPr>
        <w:pStyle w:val="PL"/>
        <w:rPr>
          <w:noProof w:val="0"/>
          <w:snapToGrid w:val="0"/>
          <w:lang w:val="en-US"/>
        </w:rPr>
      </w:pPr>
      <w:r>
        <w:rPr>
          <w:noProof w:val="0"/>
          <w:snapToGrid w:val="0"/>
        </w:rPr>
        <w:lastRenderedPageBreak/>
        <w:t>id-PosAssistanceInformationFailureList</w:t>
      </w:r>
      <w:r>
        <w:rPr>
          <w:noProof w:val="0"/>
          <w:snapToGrid w:val="0"/>
        </w:rPr>
        <w:tab/>
      </w:r>
      <w:r>
        <w:rPr>
          <w:noProof w:val="0"/>
          <w:snapToGrid w:val="0"/>
        </w:rPr>
        <w:tab/>
      </w:r>
      <w:r>
        <w:rPr>
          <w:noProof w:val="0"/>
          <w:snapToGrid w:val="0"/>
        </w:rPr>
        <w:tab/>
      </w:r>
      <w:r>
        <w:rPr>
          <w:noProof w:val="0"/>
          <w:snapToGrid w:val="0"/>
        </w:rPr>
        <w:tab/>
      </w:r>
      <w:r>
        <w:rPr>
          <w:noProof w:val="0"/>
          <w:snapToGrid w:val="0"/>
          <w:lang w:val="en-US"/>
        </w:rPr>
        <w:t xml:space="preserve">ProtocolIE-ID ::= </w:t>
      </w:r>
      <w:r w:rsidR="00B05A1B">
        <w:rPr>
          <w:noProof w:val="0"/>
          <w:snapToGrid w:val="0"/>
          <w:lang w:val="en-US"/>
        </w:rPr>
        <w:t>395</w:t>
      </w:r>
    </w:p>
    <w:p w14:paraId="5D1E91D2" w14:textId="77777777" w:rsidR="00880FA7" w:rsidRDefault="00880FA7" w:rsidP="00880FA7">
      <w:pPr>
        <w:pStyle w:val="PL"/>
        <w:rPr>
          <w:noProof w:val="0"/>
          <w:snapToGrid w:val="0"/>
          <w:lang w:val="en-US"/>
        </w:rPr>
      </w:pPr>
      <w:r>
        <w:rPr>
          <w:noProof w:val="0"/>
          <w:snapToGrid w:val="0"/>
          <w:lang w:val="en-US"/>
        </w:rPr>
        <w:t>id-PosMeasurementQuantities</w:t>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t xml:space="preserve">ProtocolIE-ID ::= </w:t>
      </w:r>
      <w:r w:rsidR="00B05A1B">
        <w:rPr>
          <w:noProof w:val="0"/>
          <w:snapToGrid w:val="0"/>
          <w:lang w:val="en-US"/>
        </w:rPr>
        <w:t>396</w:t>
      </w:r>
    </w:p>
    <w:p w14:paraId="78CD0844" w14:textId="77777777" w:rsidR="00880FA7" w:rsidRDefault="00880FA7" w:rsidP="00880FA7">
      <w:pPr>
        <w:pStyle w:val="PL"/>
        <w:rPr>
          <w:noProof w:val="0"/>
          <w:snapToGrid w:val="0"/>
          <w:lang w:val="en-US"/>
        </w:rPr>
      </w:pPr>
      <w:r>
        <w:rPr>
          <w:noProof w:val="0"/>
          <w:snapToGrid w:val="0"/>
          <w:lang w:val="en-US"/>
        </w:rPr>
        <w:t>id-PosMeasurementResultList</w:t>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t xml:space="preserve">ProtocolIE-ID ::= </w:t>
      </w:r>
      <w:r w:rsidR="00B05A1B">
        <w:rPr>
          <w:noProof w:val="0"/>
          <w:snapToGrid w:val="0"/>
          <w:lang w:val="en-US"/>
        </w:rPr>
        <w:t>397</w:t>
      </w:r>
    </w:p>
    <w:p w14:paraId="6CC316E1" w14:textId="77777777" w:rsidR="00880FA7" w:rsidRPr="00BD56C5" w:rsidRDefault="00880FA7" w:rsidP="00880FA7">
      <w:pPr>
        <w:pStyle w:val="PL"/>
        <w:rPr>
          <w:noProof w:val="0"/>
          <w:snapToGrid w:val="0"/>
          <w:lang w:val="en-US"/>
        </w:rPr>
      </w:pPr>
      <w:r w:rsidRPr="00BD56C5">
        <w:rPr>
          <w:noProof w:val="0"/>
          <w:snapToGrid w:val="0"/>
          <w:lang w:val="en-US"/>
        </w:rPr>
        <w:t>id-TRPInformationTypeListTRPReq</w:t>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t xml:space="preserve">ProtocolIE-ID ::= </w:t>
      </w:r>
      <w:r w:rsidR="00B05A1B" w:rsidRPr="00BD56C5">
        <w:rPr>
          <w:noProof w:val="0"/>
          <w:snapToGrid w:val="0"/>
          <w:lang w:val="en-US"/>
        </w:rPr>
        <w:t>398</w:t>
      </w:r>
    </w:p>
    <w:p w14:paraId="1351B173" w14:textId="77777777" w:rsidR="00880FA7" w:rsidRPr="00BD56C5" w:rsidRDefault="00880FA7" w:rsidP="00880FA7">
      <w:pPr>
        <w:pStyle w:val="PL"/>
        <w:rPr>
          <w:noProof w:val="0"/>
          <w:snapToGrid w:val="0"/>
          <w:lang w:val="en-US"/>
        </w:rPr>
      </w:pPr>
      <w:r w:rsidRPr="00BD56C5">
        <w:rPr>
          <w:noProof w:val="0"/>
          <w:snapToGrid w:val="0"/>
          <w:lang w:val="en-US"/>
        </w:rPr>
        <w:t>id-TRPInformationTypeItem</w:t>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t xml:space="preserve">ProtocolIE-ID ::= </w:t>
      </w:r>
      <w:r w:rsidR="00B05A1B" w:rsidRPr="00BD56C5">
        <w:rPr>
          <w:noProof w:val="0"/>
          <w:snapToGrid w:val="0"/>
          <w:lang w:val="en-US"/>
        </w:rPr>
        <w:t>399</w:t>
      </w:r>
    </w:p>
    <w:p w14:paraId="4011380F" w14:textId="77777777" w:rsidR="00880FA7" w:rsidRPr="00BD56C5" w:rsidRDefault="00880FA7" w:rsidP="00880FA7">
      <w:pPr>
        <w:pStyle w:val="PL"/>
        <w:rPr>
          <w:noProof w:val="0"/>
          <w:snapToGrid w:val="0"/>
          <w:lang w:val="en-US"/>
        </w:rPr>
      </w:pPr>
      <w:r w:rsidRPr="00BD56C5">
        <w:rPr>
          <w:noProof w:val="0"/>
          <w:snapToGrid w:val="0"/>
          <w:lang w:val="en-US"/>
        </w:rPr>
        <w:t>id-TRPInformationListTRPResp</w:t>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r>
      <w:r w:rsidRPr="00BD56C5">
        <w:rPr>
          <w:noProof w:val="0"/>
          <w:snapToGrid w:val="0"/>
          <w:lang w:val="en-US"/>
        </w:rPr>
        <w:tab/>
        <w:t xml:space="preserve">ProtocolIE-ID ::= </w:t>
      </w:r>
      <w:r w:rsidR="00B05A1B" w:rsidRPr="00BD56C5">
        <w:rPr>
          <w:noProof w:val="0"/>
          <w:snapToGrid w:val="0"/>
          <w:lang w:val="en-US"/>
        </w:rPr>
        <w:t>400</w:t>
      </w:r>
    </w:p>
    <w:p w14:paraId="6FA06286" w14:textId="77777777" w:rsidR="00880FA7" w:rsidRDefault="00880FA7" w:rsidP="00880FA7">
      <w:pPr>
        <w:pStyle w:val="PL"/>
        <w:rPr>
          <w:noProof w:val="0"/>
          <w:snapToGrid w:val="0"/>
          <w:lang w:val="en-US"/>
        </w:rPr>
      </w:pPr>
      <w:r>
        <w:rPr>
          <w:noProof w:val="0"/>
          <w:snapToGrid w:val="0"/>
          <w:lang w:val="en-US"/>
        </w:rPr>
        <w:t>id-TRPInformationItem</w:t>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r>
      <w:r>
        <w:rPr>
          <w:noProof w:val="0"/>
          <w:snapToGrid w:val="0"/>
          <w:lang w:val="en-US"/>
        </w:rPr>
        <w:tab/>
        <w:t xml:space="preserve">ProtocolIE-ID ::= </w:t>
      </w:r>
      <w:r w:rsidR="00B05A1B">
        <w:rPr>
          <w:noProof w:val="0"/>
          <w:snapToGrid w:val="0"/>
          <w:lang w:val="en-US"/>
        </w:rPr>
        <w:t>401</w:t>
      </w:r>
    </w:p>
    <w:p w14:paraId="76F0AF07" w14:textId="77777777" w:rsidR="00880FA7" w:rsidRDefault="00880FA7" w:rsidP="00880FA7">
      <w:pPr>
        <w:pStyle w:val="PL"/>
        <w:rPr>
          <w:noProof w:val="0"/>
          <w:snapToGrid w:val="0"/>
          <w:lang w:val="en-US"/>
        </w:rPr>
      </w:pPr>
      <w:r w:rsidRPr="006877F6">
        <w:rPr>
          <w:noProof w:val="0"/>
        </w:rPr>
        <w:t>id-LMF-MeasurementID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snapToGrid w:val="0"/>
          <w:lang w:val="en-US"/>
        </w:rPr>
        <w:t xml:space="preserve">ProtocolIE-ID ::= </w:t>
      </w:r>
      <w:r w:rsidR="00B05A1B">
        <w:rPr>
          <w:noProof w:val="0"/>
          <w:snapToGrid w:val="0"/>
          <w:lang w:val="en-US"/>
        </w:rPr>
        <w:t>402</w:t>
      </w:r>
    </w:p>
    <w:p w14:paraId="0A77A598" w14:textId="77777777" w:rsidR="00880FA7" w:rsidRPr="008C20F9" w:rsidRDefault="00880FA7" w:rsidP="00880FA7">
      <w:pPr>
        <w:pStyle w:val="PL"/>
        <w:tabs>
          <w:tab w:val="left" w:pos="11100"/>
        </w:tabs>
        <w:rPr>
          <w:snapToGrid w:val="0"/>
          <w:lang w:val="en-US"/>
        </w:rPr>
      </w:pPr>
      <w:r w:rsidRPr="008C20F9">
        <w:rPr>
          <w:snapToGrid w:val="0"/>
          <w:lang w:val="en-US"/>
        </w:rPr>
        <w:t>id-SRSType</w:t>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t xml:space="preserve">ProtocolIE-ID ::= </w:t>
      </w:r>
      <w:r w:rsidR="00B05A1B">
        <w:rPr>
          <w:snapToGrid w:val="0"/>
          <w:lang w:val="en-US"/>
        </w:rPr>
        <w:t>403</w:t>
      </w:r>
    </w:p>
    <w:p w14:paraId="2B186A0C" w14:textId="77777777" w:rsidR="00880FA7" w:rsidRPr="008C20F9" w:rsidRDefault="00880FA7" w:rsidP="00880FA7">
      <w:pPr>
        <w:pStyle w:val="PL"/>
        <w:tabs>
          <w:tab w:val="left" w:pos="11100"/>
        </w:tabs>
        <w:rPr>
          <w:snapToGrid w:val="0"/>
          <w:lang w:val="en-US"/>
        </w:rPr>
      </w:pPr>
      <w:r w:rsidRPr="008C20F9">
        <w:rPr>
          <w:snapToGrid w:val="0"/>
          <w:lang w:val="en-US"/>
        </w:rPr>
        <w:t>id-ActivationTime</w:t>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r>
      <w:r w:rsidRPr="008C20F9">
        <w:rPr>
          <w:snapToGrid w:val="0"/>
          <w:lang w:val="en-US"/>
        </w:rPr>
        <w:tab/>
        <w:t xml:space="preserve">ProtocolIE-ID ::= </w:t>
      </w:r>
      <w:r w:rsidR="00B05A1B">
        <w:rPr>
          <w:snapToGrid w:val="0"/>
          <w:lang w:val="en-US"/>
        </w:rPr>
        <w:t>404</w:t>
      </w:r>
    </w:p>
    <w:p w14:paraId="62A9202E" w14:textId="77777777" w:rsidR="00880FA7" w:rsidRPr="008C20F9" w:rsidRDefault="00880FA7" w:rsidP="00880FA7">
      <w:pPr>
        <w:pStyle w:val="PL"/>
        <w:tabs>
          <w:tab w:val="left" w:pos="11100"/>
        </w:tabs>
        <w:rPr>
          <w:snapToGrid w:val="0"/>
          <w:lang w:val="en-US"/>
        </w:rPr>
      </w:pPr>
      <w:r>
        <w:rPr>
          <w:noProof w:val="0"/>
          <w:snapToGrid w:val="0"/>
          <w:lang w:eastAsia="zh-CN"/>
        </w:rPr>
        <w:t>id-</w:t>
      </w:r>
      <w:r w:rsidRPr="00064A27">
        <w:rPr>
          <w:noProof w:val="0"/>
          <w:snapToGrid w:val="0"/>
          <w:lang w:eastAsia="zh-CN"/>
        </w:rPr>
        <w:t>AbortTransmission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8C20F9">
        <w:rPr>
          <w:snapToGrid w:val="0"/>
          <w:lang w:val="en-US"/>
        </w:rPr>
        <w:t xml:space="preserve">ProtocolIE-ID ::= </w:t>
      </w:r>
      <w:r w:rsidR="00B05A1B">
        <w:rPr>
          <w:snapToGrid w:val="0"/>
          <w:lang w:val="en-US"/>
        </w:rPr>
        <w:t>405</w:t>
      </w:r>
    </w:p>
    <w:p w14:paraId="0D446C0A" w14:textId="77777777" w:rsidR="00880FA7" w:rsidRDefault="00880FA7" w:rsidP="00880FA7">
      <w:pPr>
        <w:pStyle w:val="PL"/>
        <w:spacing w:line="0" w:lineRule="atLeast"/>
        <w:rPr>
          <w:noProof w:val="0"/>
          <w:snapToGrid w:val="0"/>
        </w:rPr>
      </w:pPr>
      <w:r>
        <w:rPr>
          <w:noProof w:val="0"/>
          <w:snapToGrid w:val="0"/>
        </w:rPr>
        <w:t>id-</w:t>
      </w:r>
      <w:r>
        <w:t>Positioning</w:t>
      </w:r>
      <w:r>
        <w:rPr>
          <w:noProof w:val="0"/>
          <w:snapToGrid w:val="0"/>
        </w:rPr>
        <w:t>BroadcastCells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ProtocolIE-ID ::= </w:t>
      </w:r>
      <w:r w:rsidR="00B05A1B">
        <w:rPr>
          <w:noProof w:val="0"/>
          <w:snapToGrid w:val="0"/>
        </w:rPr>
        <w:t>406</w:t>
      </w:r>
    </w:p>
    <w:p w14:paraId="14F1819E" w14:textId="77777777" w:rsidR="00880FA7" w:rsidRDefault="00880FA7" w:rsidP="00880FA7">
      <w:pPr>
        <w:pStyle w:val="PL"/>
        <w:rPr>
          <w:noProof w:val="0"/>
          <w:snapToGrid w:val="0"/>
          <w:lang w:val="en-US"/>
        </w:rPr>
      </w:pPr>
      <w:r>
        <w:rPr>
          <w:noProof w:val="0"/>
          <w:snapToGrid w:val="0"/>
          <w:lang w:val="en-US"/>
        </w:rPr>
        <w:t>id</w:t>
      </w:r>
      <w:r>
        <w:rPr>
          <w:snapToGrid w:val="0"/>
        </w:rPr>
        <w:t>-SRSConfiguration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noProof w:val="0"/>
          <w:snapToGrid w:val="0"/>
          <w:lang w:val="en-US"/>
        </w:rPr>
        <w:t xml:space="preserve">ProtocolIE-ID ::= </w:t>
      </w:r>
      <w:r w:rsidR="00B05A1B">
        <w:rPr>
          <w:noProof w:val="0"/>
          <w:snapToGrid w:val="0"/>
          <w:lang w:val="en-US"/>
        </w:rPr>
        <w:t>407</w:t>
      </w:r>
    </w:p>
    <w:p w14:paraId="100656E7" w14:textId="77777777" w:rsidR="00880FA7" w:rsidRDefault="00880FA7" w:rsidP="00880FA7">
      <w:pPr>
        <w:pStyle w:val="PL"/>
        <w:rPr>
          <w:noProof w:val="0"/>
          <w:snapToGrid w:val="0"/>
          <w:lang w:val="en-US"/>
        </w:rPr>
      </w:pPr>
      <w:r>
        <w:rPr>
          <w:noProof w:val="0"/>
          <w:snapToGrid w:val="0"/>
          <w:lang w:val="en-US"/>
        </w:rPr>
        <w:t>id-</w:t>
      </w:r>
      <w:r>
        <w:rPr>
          <w:noProof w:val="0"/>
        </w:rPr>
        <w:t>PosReportCharacteristics</w:t>
      </w:r>
      <w:r>
        <w:rPr>
          <w:noProof w:val="0"/>
        </w:rPr>
        <w:tab/>
      </w:r>
      <w:r>
        <w:rPr>
          <w:noProof w:val="0"/>
        </w:rPr>
        <w:tab/>
      </w:r>
      <w:r>
        <w:rPr>
          <w:noProof w:val="0"/>
        </w:rPr>
        <w:tab/>
      </w:r>
      <w:r>
        <w:rPr>
          <w:noProof w:val="0"/>
        </w:rPr>
        <w:tab/>
      </w:r>
      <w:r>
        <w:rPr>
          <w:noProof w:val="0"/>
        </w:rPr>
        <w:tab/>
      </w:r>
      <w:r>
        <w:rPr>
          <w:noProof w:val="0"/>
        </w:rPr>
        <w:tab/>
      </w:r>
      <w:r w:rsidR="00CD6A04">
        <w:rPr>
          <w:noProof w:val="0"/>
        </w:rPr>
        <w:tab/>
      </w:r>
      <w:r>
        <w:rPr>
          <w:noProof w:val="0"/>
          <w:snapToGrid w:val="0"/>
          <w:lang w:val="en-US"/>
        </w:rPr>
        <w:t xml:space="preserve">ProtocolIE-ID ::= </w:t>
      </w:r>
      <w:r w:rsidR="00B05A1B">
        <w:rPr>
          <w:noProof w:val="0"/>
          <w:snapToGrid w:val="0"/>
          <w:lang w:val="en-US"/>
        </w:rPr>
        <w:t>408</w:t>
      </w:r>
    </w:p>
    <w:p w14:paraId="5E40A0DA" w14:textId="77777777" w:rsidR="00880FA7" w:rsidRDefault="00880FA7" w:rsidP="00880FA7">
      <w:pPr>
        <w:pStyle w:val="PL"/>
        <w:rPr>
          <w:noProof w:val="0"/>
          <w:snapToGrid w:val="0"/>
          <w:lang w:val="en-US"/>
        </w:rPr>
      </w:pPr>
      <w:r>
        <w:rPr>
          <w:noProof w:val="0"/>
          <w:snapToGrid w:val="0"/>
        </w:rPr>
        <w:t>id-</w:t>
      </w:r>
      <w:r>
        <w:rPr>
          <w:noProof w:val="0"/>
        </w:rPr>
        <w:t>PosMeasurementPeriodicity</w:t>
      </w:r>
      <w:r>
        <w:rPr>
          <w:noProof w:val="0"/>
        </w:rPr>
        <w:tab/>
      </w:r>
      <w:r>
        <w:rPr>
          <w:noProof w:val="0"/>
        </w:rPr>
        <w:tab/>
      </w:r>
      <w:r>
        <w:rPr>
          <w:noProof w:val="0"/>
        </w:rPr>
        <w:tab/>
      </w:r>
      <w:r>
        <w:rPr>
          <w:noProof w:val="0"/>
        </w:rPr>
        <w:tab/>
      </w:r>
      <w:r>
        <w:rPr>
          <w:noProof w:val="0"/>
        </w:rPr>
        <w:tab/>
      </w:r>
      <w:r>
        <w:rPr>
          <w:noProof w:val="0"/>
        </w:rPr>
        <w:tab/>
      </w:r>
      <w:r>
        <w:rPr>
          <w:noProof w:val="0"/>
          <w:snapToGrid w:val="0"/>
          <w:lang w:val="en-US"/>
        </w:rPr>
        <w:t xml:space="preserve">ProtocolIE-ID ::= </w:t>
      </w:r>
      <w:r w:rsidR="00B05A1B">
        <w:rPr>
          <w:noProof w:val="0"/>
          <w:snapToGrid w:val="0"/>
          <w:lang w:val="en-US"/>
        </w:rPr>
        <w:t>409</w:t>
      </w:r>
    </w:p>
    <w:p w14:paraId="7067A93A" w14:textId="77777777" w:rsidR="00880FA7" w:rsidRDefault="00880FA7" w:rsidP="00880FA7">
      <w:pPr>
        <w:pStyle w:val="PL"/>
        <w:spacing w:line="0" w:lineRule="atLeast"/>
        <w:rPr>
          <w:noProof w:val="0"/>
          <w:snapToGrid w:val="0"/>
          <w:lang w:val="en-US"/>
        </w:rPr>
      </w:pPr>
      <w:r>
        <w:rPr>
          <w:noProof w:val="0"/>
          <w:snapToGrid w:val="0"/>
          <w:lang w:val="en-US"/>
        </w:rPr>
        <w:t>id-</w:t>
      </w:r>
      <w:r>
        <w:rPr>
          <w:noProof w:val="0"/>
          <w:snapToGrid w:val="0"/>
          <w:lang w:eastAsia="zh-CN"/>
        </w:rPr>
        <w:t>TRPList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val="en-US"/>
        </w:rPr>
        <w:t xml:space="preserve">ProtocolIE-ID ::= </w:t>
      </w:r>
      <w:r w:rsidR="00B05A1B">
        <w:rPr>
          <w:noProof w:val="0"/>
          <w:snapToGrid w:val="0"/>
          <w:lang w:val="en-US"/>
        </w:rPr>
        <w:t>410</w:t>
      </w:r>
    </w:p>
    <w:p w14:paraId="53D414B3" w14:textId="77777777" w:rsidR="00880FA7" w:rsidRDefault="00880FA7" w:rsidP="00880FA7">
      <w:pPr>
        <w:pStyle w:val="PL"/>
        <w:tabs>
          <w:tab w:val="left" w:pos="11100"/>
        </w:tabs>
        <w:jc w:val="both"/>
        <w:rPr>
          <w:snapToGrid w:val="0"/>
          <w:lang w:val="en-US" w:eastAsia="zh-CN"/>
        </w:rPr>
      </w:pPr>
      <w:r w:rsidRPr="008C20F9">
        <w:rPr>
          <w:snapToGrid w:val="0"/>
          <w:lang w:val="en-US" w:eastAsia="zh-CN"/>
        </w:rPr>
        <w:t>id-RAN-MeasurementID</w:t>
      </w:r>
      <w:r w:rsidRPr="008C20F9">
        <w:rPr>
          <w:snapToGrid w:val="0"/>
          <w:lang w:val="en-US" w:eastAsia="zh-CN"/>
        </w:rPr>
        <w:tab/>
      </w:r>
      <w:r w:rsidRPr="008C20F9">
        <w:rPr>
          <w:snapToGrid w:val="0"/>
          <w:lang w:val="en-US" w:eastAsia="zh-CN"/>
        </w:rPr>
        <w:tab/>
      </w:r>
      <w:r w:rsidRPr="008C20F9">
        <w:rPr>
          <w:snapToGrid w:val="0"/>
          <w:lang w:val="en-US" w:eastAsia="zh-CN"/>
        </w:rPr>
        <w:tab/>
      </w:r>
      <w:r w:rsidRPr="008C20F9">
        <w:rPr>
          <w:snapToGrid w:val="0"/>
          <w:lang w:val="en-US" w:eastAsia="zh-CN"/>
        </w:rPr>
        <w:tab/>
      </w:r>
      <w:r w:rsidRPr="008C20F9">
        <w:rPr>
          <w:snapToGrid w:val="0"/>
          <w:lang w:val="en-US" w:eastAsia="zh-CN"/>
        </w:rPr>
        <w:tab/>
      </w:r>
      <w:r w:rsidRPr="008C20F9">
        <w:rPr>
          <w:snapToGrid w:val="0"/>
          <w:lang w:val="en-US" w:eastAsia="zh-CN"/>
        </w:rPr>
        <w:tab/>
      </w:r>
      <w:r w:rsidRPr="008C20F9">
        <w:rPr>
          <w:snapToGrid w:val="0"/>
          <w:lang w:val="en-US" w:eastAsia="zh-CN"/>
        </w:rPr>
        <w:tab/>
      </w:r>
      <w:r w:rsidRPr="008C20F9">
        <w:rPr>
          <w:snapToGrid w:val="0"/>
          <w:lang w:val="en-US" w:eastAsia="zh-CN"/>
        </w:rPr>
        <w:tab/>
        <w:t xml:space="preserve">ProtocolIE-ID ::= </w:t>
      </w:r>
      <w:r w:rsidR="00B05A1B">
        <w:rPr>
          <w:snapToGrid w:val="0"/>
          <w:lang w:val="en-US" w:eastAsia="zh-CN"/>
        </w:rPr>
        <w:t>411</w:t>
      </w:r>
    </w:p>
    <w:p w14:paraId="0A2AEFF9" w14:textId="77777777" w:rsidR="00880FA7" w:rsidRDefault="00880FA7" w:rsidP="00880FA7">
      <w:pPr>
        <w:pStyle w:val="PL"/>
        <w:rPr>
          <w:noProof w:val="0"/>
          <w:snapToGrid w:val="0"/>
          <w:lang w:val="en-US"/>
        </w:rPr>
      </w:pPr>
      <w:r w:rsidRPr="006877F6">
        <w:rPr>
          <w:noProof w:val="0"/>
        </w:rPr>
        <w:t>id-LMF-</w:t>
      </w:r>
      <w:r>
        <w:rPr>
          <w:noProof w:val="0"/>
        </w:rPr>
        <w:t>UE-</w:t>
      </w:r>
      <w:r w:rsidRPr="006877F6">
        <w:rPr>
          <w:noProof w:val="0"/>
        </w:rPr>
        <w:t>MeasurementID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snapToGrid w:val="0"/>
          <w:lang w:val="en-US"/>
        </w:rPr>
        <w:t xml:space="preserve">ProtocolIE-ID ::= </w:t>
      </w:r>
      <w:r w:rsidR="00B05A1B">
        <w:rPr>
          <w:noProof w:val="0"/>
          <w:snapToGrid w:val="0"/>
          <w:lang w:val="en-US"/>
        </w:rPr>
        <w:t>412</w:t>
      </w:r>
    </w:p>
    <w:p w14:paraId="2C44C7E0" w14:textId="77777777" w:rsidR="00880FA7" w:rsidRDefault="00880FA7" w:rsidP="00880FA7">
      <w:pPr>
        <w:pStyle w:val="PL"/>
        <w:tabs>
          <w:tab w:val="left" w:pos="11100"/>
        </w:tabs>
        <w:jc w:val="both"/>
        <w:rPr>
          <w:snapToGrid w:val="0"/>
          <w:lang w:val="en-US" w:eastAsia="zh-CN"/>
        </w:rPr>
      </w:pPr>
      <w:r w:rsidRPr="001D7EFF">
        <w:rPr>
          <w:snapToGrid w:val="0"/>
          <w:lang w:val="en-US" w:eastAsia="zh-CN"/>
        </w:rPr>
        <w:t>id-RAN-</w:t>
      </w:r>
      <w:r>
        <w:rPr>
          <w:snapToGrid w:val="0"/>
          <w:lang w:val="en-US" w:eastAsia="zh-CN"/>
        </w:rPr>
        <w:t>UE-</w:t>
      </w:r>
      <w:r w:rsidRPr="001D7EFF">
        <w:rPr>
          <w:snapToGrid w:val="0"/>
          <w:lang w:val="en-US" w:eastAsia="zh-CN"/>
        </w:rPr>
        <w:t>MeasurementID</w:t>
      </w:r>
      <w:r w:rsidRPr="001D7EFF">
        <w:rPr>
          <w:snapToGrid w:val="0"/>
          <w:lang w:val="en-US" w:eastAsia="zh-CN"/>
        </w:rPr>
        <w:tab/>
      </w:r>
      <w:r w:rsidRPr="001D7EFF">
        <w:rPr>
          <w:snapToGrid w:val="0"/>
          <w:lang w:val="en-US" w:eastAsia="zh-CN"/>
        </w:rPr>
        <w:tab/>
      </w:r>
      <w:r w:rsidRPr="001D7EFF">
        <w:rPr>
          <w:snapToGrid w:val="0"/>
          <w:lang w:val="en-US" w:eastAsia="zh-CN"/>
        </w:rPr>
        <w:tab/>
      </w:r>
      <w:r w:rsidRPr="001D7EFF">
        <w:rPr>
          <w:snapToGrid w:val="0"/>
          <w:lang w:val="en-US" w:eastAsia="zh-CN"/>
        </w:rPr>
        <w:tab/>
      </w:r>
      <w:r w:rsidRPr="001D7EFF">
        <w:rPr>
          <w:snapToGrid w:val="0"/>
          <w:lang w:val="en-US" w:eastAsia="zh-CN"/>
        </w:rPr>
        <w:tab/>
      </w:r>
      <w:r w:rsidRPr="001D7EFF">
        <w:rPr>
          <w:snapToGrid w:val="0"/>
          <w:lang w:val="en-US" w:eastAsia="zh-CN"/>
        </w:rPr>
        <w:tab/>
      </w:r>
      <w:r w:rsidRPr="001D7EFF">
        <w:rPr>
          <w:snapToGrid w:val="0"/>
          <w:lang w:val="en-US" w:eastAsia="zh-CN"/>
        </w:rPr>
        <w:tab/>
      </w:r>
      <w:r w:rsidRPr="001D7EFF">
        <w:rPr>
          <w:snapToGrid w:val="0"/>
          <w:lang w:val="en-US" w:eastAsia="zh-CN"/>
        </w:rPr>
        <w:tab/>
        <w:t xml:space="preserve">ProtocolIE-ID ::= </w:t>
      </w:r>
      <w:r w:rsidR="00B05A1B">
        <w:rPr>
          <w:snapToGrid w:val="0"/>
          <w:lang w:val="en-US" w:eastAsia="zh-CN"/>
        </w:rPr>
        <w:t>413</w:t>
      </w:r>
    </w:p>
    <w:p w14:paraId="65B49A7D" w14:textId="77777777" w:rsidR="00880FA7" w:rsidRPr="00FC39A8" w:rsidRDefault="00880FA7" w:rsidP="00880FA7">
      <w:pPr>
        <w:pStyle w:val="PL"/>
        <w:spacing w:line="0" w:lineRule="atLeast"/>
        <w:rPr>
          <w:noProof w:val="0"/>
          <w:snapToGrid w:val="0"/>
        </w:rPr>
      </w:pPr>
      <w:r w:rsidRPr="008C20F9">
        <w:rPr>
          <w:noProof w:val="0"/>
          <w:snapToGrid w:val="0"/>
        </w:rPr>
        <w:t>id-E-CID-MeasurementQuantities</w:t>
      </w:r>
      <w:r w:rsidRPr="008C20F9">
        <w:rPr>
          <w:noProof w:val="0"/>
          <w:snapToGrid w:val="0"/>
        </w:rPr>
        <w:tab/>
      </w:r>
      <w:r w:rsidRPr="008C20F9">
        <w:rPr>
          <w:noProof w:val="0"/>
          <w:snapToGrid w:val="0"/>
        </w:rPr>
        <w:tab/>
      </w:r>
      <w:r w:rsidRPr="008C20F9">
        <w:rPr>
          <w:noProof w:val="0"/>
          <w:snapToGrid w:val="0"/>
        </w:rPr>
        <w:tab/>
      </w:r>
      <w:r w:rsidRPr="008C20F9">
        <w:rPr>
          <w:noProof w:val="0"/>
          <w:snapToGrid w:val="0"/>
        </w:rPr>
        <w:tab/>
      </w:r>
      <w:r w:rsidRPr="008C20F9">
        <w:rPr>
          <w:noProof w:val="0"/>
          <w:snapToGrid w:val="0"/>
        </w:rPr>
        <w:tab/>
      </w:r>
      <w:r w:rsidRPr="008C20F9">
        <w:rPr>
          <w:noProof w:val="0"/>
          <w:snapToGrid w:val="0"/>
        </w:rPr>
        <w:tab/>
      </w:r>
      <w:r w:rsidRPr="008C20F9">
        <w:rPr>
          <w:snapToGrid w:val="0"/>
          <w:lang w:val="en-US" w:eastAsia="zh-CN"/>
        </w:rPr>
        <w:t xml:space="preserve">ProtocolIE-ID ::= </w:t>
      </w:r>
      <w:r w:rsidR="00B05A1B">
        <w:rPr>
          <w:snapToGrid w:val="0"/>
          <w:lang w:val="en-US" w:eastAsia="zh-CN"/>
        </w:rPr>
        <w:t>414</w:t>
      </w:r>
    </w:p>
    <w:p w14:paraId="5C979D80" w14:textId="77777777" w:rsidR="00880FA7" w:rsidRPr="008C20F9" w:rsidRDefault="00880FA7" w:rsidP="00880FA7">
      <w:pPr>
        <w:pStyle w:val="PL"/>
        <w:tabs>
          <w:tab w:val="left" w:pos="11100"/>
        </w:tabs>
        <w:rPr>
          <w:snapToGrid w:val="0"/>
          <w:lang w:val="en-US"/>
        </w:rPr>
      </w:pPr>
      <w:r w:rsidRPr="008C20F9">
        <w:rPr>
          <w:lang w:val="sv-SE"/>
        </w:rPr>
        <w:t>id-E-CID-MeasurementQuantities-Item</w:t>
      </w:r>
      <w:r w:rsidRPr="008C20F9">
        <w:rPr>
          <w:lang w:val="sv-SE"/>
        </w:rPr>
        <w:tab/>
      </w:r>
      <w:r w:rsidRPr="008C20F9">
        <w:rPr>
          <w:lang w:val="sv-SE"/>
        </w:rPr>
        <w:tab/>
      </w:r>
      <w:r w:rsidRPr="008C20F9">
        <w:rPr>
          <w:lang w:val="sv-SE"/>
        </w:rPr>
        <w:tab/>
      </w:r>
      <w:r w:rsidRPr="008C20F9">
        <w:rPr>
          <w:lang w:val="sv-SE"/>
        </w:rPr>
        <w:tab/>
      </w:r>
      <w:r w:rsidRPr="008C20F9">
        <w:rPr>
          <w:lang w:val="sv-SE"/>
        </w:rPr>
        <w:tab/>
      </w:r>
      <w:r w:rsidRPr="008C20F9">
        <w:rPr>
          <w:snapToGrid w:val="0"/>
          <w:lang w:val="en-US" w:eastAsia="zh-CN"/>
        </w:rPr>
        <w:t xml:space="preserve">ProtocolIE-ID ::= </w:t>
      </w:r>
      <w:r w:rsidR="00B05A1B">
        <w:rPr>
          <w:snapToGrid w:val="0"/>
          <w:lang w:val="en-US" w:eastAsia="zh-CN"/>
        </w:rPr>
        <w:t>415</w:t>
      </w:r>
    </w:p>
    <w:p w14:paraId="3F822D83" w14:textId="77777777" w:rsidR="00880FA7" w:rsidRPr="00FC39A8" w:rsidRDefault="00880FA7" w:rsidP="00880FA7">
      <w:pPr>
        <w:pStyle w:val="PL"/>
        <w:rPr>
          <w:noProof w:val="0"/>
          <w:snapToGrid w:val="0"/>
          <w:lang w:val="en-US"/>
        </w:rPr>
      </w:pPr>
      <w:r w:rsidRPr="008C20F9">
        <w:rPr>
          <w:noProof w:val="0"/>
          <w:snapToGrid w:val="0"/>
          <w:lang w:val="en-US"/>
        </w:rPr>
        <w:t>id</w:t>
      </w:r>
      <w:r w:rsidRPr="008C20F9">
        <w:rPr>
          <w:snapToGrid w:val="0"/>
        </w:rPr>
        <w:t>-E</w:t>
      </w:r>
      <w:r>
        <w:rPr>
          <w:snapToGrid w:val="0"/>
        </w:rPr>
        <w:t>-</w:t>
      </w:r>
      <w:r w:rsidRPr="008C20F9">
        <w:rPr>
          <w:snapToGrid w:val="0"/>
        </w:rPr>
        <w:t>CID-MeasurementPeriodicity</w:t>
      </w:r>
      <w:r w:rsidRPr="008C20F9">
        <w:rPr>
          <w:snapToGrid w:val="0"/>
        </w:rPr>
        <w:tab/>
      </w:r>
      <w:r w:rsidRPr="008C20F9">
        <w:rPr>
          <w:snapToGrid w:val="0"/>
        </w:rPr>
        <w:tab/>
      </w:r>
      <w:r w:rsidRPr="008C20F9">
        <w:rPr>
          <w:snapToGrid w:val="0"/>
        </w:rPr>
        <w:tab/>
      </w:r>
      <w:r w:rsidRPr="008C20F9">
        <w:rPr>
          <w:snapToGrid w:val="0"/>
        </w:rPr>
        <w:tab/>
      </w:r>
      <w:r w:rsidRPr="008C20F9">
        <w:rPr>
          <w:snapToGrid w:val="0"/>
        </w:rPr>
        <w:tab/>
      </w:r>
      <w:r w:rsidRPr="008C20F9">
        <w:rPr>
          <w:snapToGrid w:val="0"/>
        </w:rPr>
        <w:tab/>
      </w:r>
      <w:r w:rsidRPr="008C20F9">
        <w:rPr>
          <w:snapToGrid w:val="0"/>
          <w:lang w:val="en-US" w:eastAsia="zh-CN"/>
        </w:rPr>
        <w:t xml:space="preserve">ProtocolIE-ID ::= </w:t>
      </w:r>
      <w:r w:rsidR="00B05A1B">
        <w:rPr>
          <w:snapToGrid w:val="0"/>
          <w:lang w:val="en-US" w:eastAsia="zh-CN"/>
        </w:rPr>
        <w:t>416</w:t>
      </w:r>
    </w:p>
    <w:p w14:paraId="0018D7A8" w14:textId="77777777" w:rsidR="00880FA7" w:rsidRPr="00FC39A8" w:rsidRDefault="00880FA7" w:rsidP="00880FA7">
      <w:pPr>
        <w:pStyle w:val="PL"/>
        <w:rPr>
          <w:snapToGrid w:val="0"/>
          <w:lang w:val="en-US" w:eastAsia="zh-CN"/>
        </w:rPr>
      </w:pPr>
      <w:r w:rsidRPr="008C20F9">
        <w:rPr>
          <w:snapToGrid w:val="0"/>
        </w:rPr>
        <w:t>id-E-CID-MeasurementResult</w:t>
      </w:r>
      <w:r w:rsidRPr="00FC39A8">
        <w:rPr>
          <w:snapToGrid w:val="0"/>
        </w:rPr>
        <w:tab/>
      </w:r>
      <w:r w:rsidRPr="00FC39A8">
        <w:rPr>
          <w:snapToGrid w:val="0"/>
        </w:rPr>
        <w:tab/>
      </w:r>
      <w:r w:rsidRPr="00FC39A8">
        <w:rPr>
          <w:snapToGrid w:val="0"/>
        </w:rPr>
        <w:tab/>
      </w:r>
      <w:r w:rsidRPr="00FC39A8">
        <w:rPr>
          <w:snapToGrid w:val="0"/>
        </w:rPr>
        <w:tab/>
      </w:r>
      <w:r w:rsidRPr="00FC39A8">
        <w:rPr>
          <w:snapToGrid w:val="0"/>
        </w:rPr>
        <w:tab/>
      </w:r>
      <w:r w:rsidRPr="00FC39A8">
        <w:rPr>
          <w:snapToGrid w:val="0"/>
        </w:rPr>
        <w:tab/>
      </w:r>
      <w:r w:rsidRPr="00FC39A8">
        <w:rPr>
          <w:snapToGrid w:val="0"/>
        </w:rPr>
        <w:tab/>
      </w:r>
      <w:r w:rsidRPr="008C20F9">
        <w:rPr>
          <w:snapToGrid w:val="0"/>
          <w:lang w:val="en-US" w:eastAsia="zh-CN"/>
        </w:rPr>
        <w:t xml:space="preserve">ProtocolIE-ID ::= </w:t>
      </w:r>
      <w:r w:rsidR="00B05A1B">
        <w:rPr>
          <w:snapToGrid w:val="0"/>
          <w:lang w:val="en-US" w:eastAsia="zh-CN"/>
        </w:rPr>
        <w:t>417</w:t>
      </w:r>
    </w:p>
    <w:p w14:paraId="5415EC12" w14:textId="77777777" w:rsidR="00880FA7" w:rsidRDefault="00880FA7" w:rsidP="00880FA7">
      <w:pPr>
        <w:pStyle w:val="PL"/>
        <w:rPr>
          <w:noProof w:val="0"/>
          <w:snapToGrid w:val="0"/>
        </w:rPr>
      </w:pPr>
      <w:r w:rsidRPr="008C20F9">
        <w:rPr>
          <w:snapToGrid w:val="0"/>
          <w:lang w:val="en-US" w:eastAsia="zh-CN"/>
        </w:rPr>
        <w:t>id-</w:t>
      </w:r>
      <w:r w:rsidRPr="008C20F9">
        <w:rPr>
          <w:snapToGrid w:val="0"/>
        </w:rPr>
        <w:t>Cell-Portion-ID</w:t>
      </w:r>
      <w:r w:rsidRPr="00FC39A8">
        <w:rPr>
          <w:snapToGrid w:val="0"/>
        </w:rPr>
        <w:tab/>
      </w:r>
      <w:r w:rsidRPr="00FC39A8">
        <w:rPr>
          <w:snapToGrid w:val="0"/>
        </w:rPr>
        <w:tab/>
      </w:r>
      <w:r w:rsidRPr="00FC39A8">
        <w:rPr>
          <w:snapToGrid w:val="0"/>
        </w:rPr>
        <w:tab/>
      </w:r>
      <w:r w:rsidRPr="00FC39A8">
        <w:rPr>
          <w:snapToGrid w:val="0"/>
        </w:rPr>
        <w:tab/>
      </w:r>
      <w:r w:rsidRPr="00FC39A8">
        <w:rPr>
          <w:snapToGrid w:val="0"/>
        </w:rPr>
        <w:tab/>
      </w:r>
      <w:r w:rsidRPr="00FC39A8">
        <w:rPr>
          <w:snapToGrid w:val="0"/>
        </w:rPr>
        <w:tab/>
      </w:r>
      <w:r w:rsidRPr="00FC39A8">
        <w:rPr>
          <w:snapToGrid w:val="0"/>
        </w:rPr>
        <w:tab/>
      </w:r>
      <w:r w:rsidRPr="00FC39A8">
        <w:rPr>
          <w:snapToGrid w:val="0"/>
        </w:rPr>
        <w:tab/>
      </w:r>
      <w:r w:rsidRPr="00FC39A8">
        <w:rPr>
          <w:snapToGrid w:val="0"/>
        </w:rPr>
        <w:tab/>
      </w:r>
      <w:r w:rsidRPr="008C20F9">
        <w:rPr>
          <w:snapToGrid w:val="0"/>
          <w:lang w:val="en-US" w:eastAsia="zh-CN"/>
        </w:rPr>
        <w:t xml:space="preserve">ProtocolIE-ID ::= </w:t>
      </w:r>
      <w:r w:rsidR="00B05A1B">
        <w:rPr>
          <w:snapToGrid w:val="0"/>
          <w:lang w:val="en-US" w:eastAsia="zh-CN"/>
        </w:rPr>
        <w:t>418</w:t>
      </w:r>
    </w:p>
    <w:p w14:paraId="680E568A" w14:textId="77777777" w:rsidR="00880FA7" w:rsidRDefault="00880FA7" w:rsidP="00880FA7">
      <w:pPr>
        <w:pStyle w:val="PL"/>
        <w:tabs>
          <w:tab w:val="left" w:pos="11100"/>
        </w:tabs>
        <w:jc w:val="both"/>
        <w:rPr>
          <w:snapToGrid w:val="0"/>
          <w:lang w:val="en-US" w:eastAsia="zh-CN"/>
        </w:rPr>
      </w:pPr>
      <w:r>
        <w:rPr>
          <w:snapToGrid w:val="0"/>
        </w:rPr>
        <w:t>id-SFNInitialisationTime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56978">
        <w:rPr>
          <w:snapToGrid w:val="0"/>
          <w:lang w:val="en-US" w:eastAsia="zh-CN"/>
        </w:rPr>
        <w:t xml:space="preserve">ProtocolIE-ID ::= </w:t>
      </w:r>
      <w:r w:rsidR="00B05A1B">
        <w:rPr>
          <w:snapToGrid w:val="0"/>
          <w:lang w:val="en-US" w:eastAsia="zh-CN"/>
        </w:rPr>
        <w:t>419</w:t>
      </w:r>
    </w:p>
    <w:p w14:paraId="091AD81C" w14:textId="77777777" w:rsidR="00880FA7" w:rsidRDefault="00880FA7" w:rsidP="00880FA7">
      <w:pPr>
        <w:pStyle w:val="PL"/>
        <w:tabs>
          <w:tab w:val="left" w:pos="11100"/>
        </w:tabs>
        <w:jc w:val="both"/>
        <w:rPr>
          <w:snapToGrid w:val="0"/>
          <w:lang w:val="en-US" w:eastAsia="zh-CN"/>
        </w:rPr>
      </w:pPr>
      <w:r>
        <w:rPr>
          <w:snapToGrid w:val="0"/>
          <w:lang w:val="en-US" w:eastAsia="zh-CN"/>
        </w:rPr>
        <w:t>id-</w:t>
      </w:r>
      <w:r w:rsidRPr="00BD56C5">
        <w:rPr>
          <w:noProof w:val="0"/>
          <w:snapToGrid w:val="0"/>
          <w:lang w:val="en-US" w:eastAsia="zh-CN"/>
        </w:rPr>
        <w:t>SystemFrameNumber</w:t>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156978">
        <w:rPr>
          <w:snapToGrid w:val="0"/>
          <w:lang w:val="en-US" w:eastAsia="zh-CN"/>
        </w:rPr>
        <w:t xml:space="preserve">ProtocolIE-ID ::= </w:t>
      </w:r>
      <w:r w:rsidR="00B05A1B">
        <w:rPr>
          <w:snapToGrid w:val="0"/>
          <w:lang w:val="en-US" w:eastAsia="zh-CN"/>
        </w:rPr>
        <w:t>420</w:t>
      </w:r>
    </w:p>
    <w:p w14:paraId="65E153D4" w14:textId="77777777" w:rsidR="00880FA7" w:rsidRDefault="00880FA7" w:rsidP="00880FA7">
      <w:pPr>
        <w:pStyle w:val="PL"/>
        <w:tabs>
          <w:tab w:val="left" w:pos="11100"/>
        </w:tabs>
        <w:jc w:val="both"/>
        <w:rPr>
          <w:snapToGrid w:val="0"/>
          <w:lang w:val="en-US" w:eastAsia="zh-CN"/>
        </w:rPr>
      </w:pPr>
      <w:r w:rsidRPr="00BD56C5">
        <w:rPr>
          <w:noProof w:val="0"/>
          <w:snapToGrid w:val="0"/>
          <w:lang w:val="en-US" w:eastAsia="zh-CN"/>
        </w:rPr>
        <w:t>id-SlotNumber</w:t>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BD56C5">
        <w:rPr>
          <w:noProof w:val="0"/>
          <w:snapToGrid w:val="0"/>
          <w:lang w:val="en-US" w:eastAsia="zh-CN"/>
        </w:rPr>
        <w:tab/>
      </w:r>
      <w:r w:rsidRPr="00156978">
        <w:rPr>
          <w:snapToGrid w:val="0"/>
          <w:lang w:val="en-US" w:eastAsia="zh-CN"/>
        </w:rPr>
        <w:t xml:space="preserve">ProtocolIE-ID ::= </w:t>
      </w:r>
      <w:r w:rsidR="00B05A1B">
        <w:rPr>
          <w:snapToGrid w:val="0"/>
          <w:lang w:val="en-US" w:eastAsia="zh-CN"/>
        </w:rPr>
        <w:t>421</w:t>
      </w:r>
    </w:p>
    <w:p w14:paraId="1059EBEC" w14:textId="77777777" w:rsidR="00880FA7" w:rsidRDefault="00880FA7" w:rsidP="00880FA7">
      <w:pPr>
        <w:pStyle w:val="PL"/>
        <w:tabs>
          <w:tab w:val="left" w:pos="11100"/>
        </w:tabs>
        <w:jc w:val="both"/>
        <w:rPr>
          <w:snapToGrid w:val="0"/>
          <w:lang w:val="en-US" w:eastAsia="zh-CN"/>
        </w:rPr>
      </w:pPr>
      <w:r>
        <w:rPr>
          <w:snapToGrid w:val="0"/>
          <w:lang w:val="en-US" w:eastAsia="zh-CN"/>
        </w:rPr>
        <w:t>id-</w:t>
      </w:r>
      <w:r>
        <w:rPr>
          <w:noProof w:val="0"/>
          <w:snapToGrid w:val="0"/>
          <w:lang w:eastAsia="zh-CN"/>
        </w:rPr>
        <w:t>TRP-MeasurementRequestList</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156978">
        <w:rPr>
          <w:snapToGrid w:val="0"/>
          <w:lang w:val="en-US" w:eastAsia="zh-CN"/>
        </w:rPr>
        <w:t xml:space="preserve">ProtocolIE-ID ::= </w:t>
      </w:r>
      <w:r w:rsidR="00B05A1B">
        <w:rPr>
          <w:snapToGrid w:val="0"/>
          <w:lang w:val="en-US" w:eastAsia="zh-CN"/>
        </w:rPr>
        <w:t>422</w:t>
      </w:r>
    </w:p>
    <w:p w14:paraId="64BC7288" w14:textId="77777777" w:rsidR="00880FA7" w:rsidRPr="000C0103" w:rsidRDefault="00880FA7" w:rsidP="00880FA7">
      <w:pPr>
        <w:pStyle w:val="PL"/>
        <w:tabs>
          <w:tab w:val="left" w:pos="11100"/>
        </w:tabs>
        <w:jc w:val="both"/>
        <w:rPr>
          <w:snapToGrid w:val="0"/>
          <w:lang w:val="en-US" w:eastAsia="zh-CN"/>
        </w:rPr>
      </w:pPr>
      <w:r w:rsidRPr="00BB0D32">
        <w:rPr>
          <w:snapToGrid w:val="0"/>
        </w:rPr>
        <w:t>id-MeasurementBeamInfoRequest</w:t>
      </w:r>
      <w:r>
        <w:rPr>
          <w:snapToGrid w:val="0"/>
        </w:rPr>
        <w:tab/>
      </w:r>
      <w:r>
        <w:rPr>
          <w:snapToGrid w:val="0"/>
        </w:rPr>
        <w:tab/>
      </w:r>
      <w:r>
        <w:rPr>
          <w:snapToGrid w:val="0"/>
        </w:rPr>
        <w:tab/>
      </w:r>
      <w:r>
        <w:rPr>
          <w:snapToGrid w:val="0"/>
        </w:rPr>
        <w:tab/>
      </w:r>
      <w:r>
        <w:rPr>
          <w:snapToGrid w:val="0"/>
        </w:rPr>
        <w:tab/>
      </w:r>
      <w:r>
        <w:rPr>
          <w:snapToGrid w:val="0"/>
        </w:rPr>
        <w:tab/>
      </w:r>
      <w:r w:rsidRPr="00156978">
        <w:rPr>
          <w:snapToGrid w:val="0"/>
          <w:lang w:val="en-US" w:eastAsia="zh-CN"/>
        </w:rPr>
        <w:t xml:space="preserve">ProtocolIE-ID ::= </w:t>
      </w:r>
      <w:r w:rsidR="00B05A1B">
        <w:rPr>
          <w:snapToGrid w:val="0"/>
          <w:lang w:val="en-US" w:eastAsia="zh-CN"/>
        </w:rPr>
        <w:t>423</w:t>
      </w:r>
    </w:p>
    <w:p w14:paraId="2C82B548" w14:textId="77777777" w:rsidR="00CC007F" w:rsidRPr="000C0103" w:rsidRDefault="00CC007F" w:rsidP="00CC007F">
      <w:pPr>
        <w:pStyle w:val="PL"/>
        <w:tabs>
          <w:tab w:val="left" w:pos="11100"/>
        </w:tabs>
        <w:jc w:val="both"/>
        <w:rPr>
          <w:snapToGrid w:val="0"/>
          <w:lang w:val="en-US" w:eastAsia="zh-CN"/>
        </w:rPr>
      </w:pPr>
      <w:r w:rsidRPr="00D1375D">
        <w:rPr>
          <w:snapToGrid w:val="0"/>
        </w:rPr>
        <w:t>id-E-CID-</w:t>
      </w:r>
      <w:r w:rsidRPr="00D1375D">
        <w:rPr>
          <w:noProof w:val="0"/>
          <w:snapToGrid w:val="0"/>
        </w:rPr>
        <w:t>ReportCharacteristics</w:t>
      </w:r>
      <w:r w:rsidRPr="00D1375D">
        <w:rPr>
          <w:noProof w:val="0"/>
          <w:snapToGrid w:val="0"/>
        </w:rPr>
        <w:tab/>
      </w:r>
      <w:r w:rsidRPr="00D1375D">
        <w:rPr>
          <w:noProof w:val="0"/>
          <w:snapToGrid w:val="0"/>
        </w:rPr>
        <w:tab/>
      </w:r>
      <w:r w:rsidRPr="00D1375D">
        <w:rPr>
          <w:noProof w:val="0"/>
          <w:snapToGrid w:val="0"/>
        </w:rPr>
        <w:tab/>
      </w:r>
      <w:r w:rsidRPr="00D1375D">
        <w:rPr>
          <w:noProof w:val="0"/>
          <w:snapToGrid w:val="0"/>
        </w:rPr>
        <w:tab/>
      </w:r>
      <w:r w:rsidRPr="00D1375D">
        <w:rPr>
          <w:noProof w:val="0"/>
          <w:snapToGrid w:val="0"/>
        </w:rPr>
        <w:tab/>
      </w:r>
      <w:r w:rsidRPr="00D1375D">
        <w:rPr>
          <w:noProof w:val="0"/>
          <w:snapToGrid w:val="0"/>
        </w:rPr>
        <w:tab/>
      </w:r>
      <w:r w:rsidRPr="00D1375D">
        <w:rPr>
          <w:snapToGrid w:val="0"/>
          <w:lang w:val="en-US" w:eastAsia="zh-CN"/>
        </w:rPr>
        <w:t xml:space="preserve">ProtocolIE-ID ::= </w:t>
      </w:r>
      <w:r w:rsidR="00B05A1B">
        <w:rPr>
          <w:snapToGrid w:val="0"/>
          <w:lang w:val="en-US" w:eastAsia="zh-CN"/>
        </w:rPr>
        <w:t>424</w:t>
      </w:r>
    </w:p>
    <w:p w14:paraId="2D7157E2" w14:textId="77777777" w:rsidR="00D61D47" w:rsidRDefault="00D82AF1" w:rsidP="00D61D47">
      <w:pPr>
        <w:pStyle w:val="PL"/>
        <w:rPr>
          <w:noProof w:val="0"/>
          <w:snapToGrid w:val="0"/>
          <w:lang w:val="en-US"/>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sidR="00B05A1B">
        <w:rPr>
          <w:noProof w:val="0"/>
          <w:snapToGrid w:val="0"/>
        </w:rPr>
        <w:t>425</w:t>
      </w:r>
    </w:p>
    <w:p w14:paraId="704552F0" w14:textId="77777777" w:rsidR="00A43FDC" w:rsidRDefault="00A43FDC" w:rsidP="00A43FDC">
      <w:pPr>
        <w:pStyle w:val="PL"/>
        <w:rPr>
          <w:noProof w:val="0"/>
          <w:snapToGrid w:val="0"/>
        </w:rPr>
      </w:pPr>
      <w:r w:rsidRPr="00EA5FA7">
        <w:rPr>
          <w:noProof w:val="0"/>
          <w:snapToGrid w:val="0"/>
          <w:lang w:eastAsia="zh-CN"/>
        </w:rPr>
        <w:t>id-</w:t>
      </w:r>
      <w:r>
        <w:rPr>
          <w:snapToGrid w:val="0"/>
        </w:rPr>
        <w:t>Extended-</w:t>
      </w:r>
      <w:r w:rsidRPr="00EA5FA7">
        <w:rPr>
          <w:snapToGrid w:val="0"/>
        </w:rPr>
        <w:t>GNB-</w:t>
      </w:r>
      <w:r>
        <w:rPr>
          <w:snapToGrid w:val="0"/>
        </w:rPr>
        <w:t>C</w:t>
      </w:r>
      <w:r w:rsidRPr="00EA5FA7">
        <w:rPr>
          <w:snapToGrid w:val="0"/>
        </w:rPr>
        <w:t>U-Name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F1E85">
        <w:rPr>
          <w:snapToGrid w:val="0"/>
        </w:rPr>
        <w:t xml:space="preserve">ProtocolIE-ID ::= </w:t>
      </w:r>
      <w:r w:rsidR="00B05A1B">
        <w:rPr>
          <w:snapToGrid w:val="0"/>
        </w:rPr>
        <w:t>42</w:t>
      </w:r>
      <w:r w:rsidR="00C94596">
        <w:rPr>
          <w:snapToGrid w:val="0"/>
        </w:rPr>
        <w:t>6</w:t>
      </w:r>
    </w:p>
    <w:p w14:paraId="2E8BB939" w14:textId="77777777" w:rsidR="00C94596" w:rsidRDefault="00C94596" w:rsidP="00C94596">
      <w:pPr>
        <w:pStyle w:val="PL"/>
        <w:rPr>
          <w:snapToGrid w:val="0"/>
        </w:rPr>
      </w:pPr>
      <w:r w:rsidRPr="00EA5FA7">
        <w:rPr>
          <w:noProof w:val="0"/>
          <w:snapToGrid w:val="0"/>
          <w:lang w:eastAsia="zh-CN"/>
        </w:rPr>
        <w:t>id-</w:t>
      </w:r>
      <w:r>
        <w:rPr>
          <w:snapToGrid w:val="0"/>
        </w:rPr>
        <w:t>Extended-</w:t>
      </w:r>
      <w:r w:rsidRPr="00EA5FA7">
        <w:rPr>
          <w:snapToGrid w:val="0"/>
        </w:rPr>
        <w:t>GNB-</w:t>
      </w:r>
      <w:r>
        <w:rPr>
          <w:snapToGrid w:val="0"/>
        </w:rPr>
        <w:t>D</w:t>
      </w:r>
      <w:r w:rsidRPr="00EA5FA7">
        <w:rPr>
          <w:snapToGrid w:val="0"/>
        </w:rPr>
        <w:t>U-Name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F1E85">
        <w:rPr>
          <w:snapToGrid w:val="0"/>
        </w:rPr>
        <w:t xml:space="preserve">ProtocolIE-ID ::= </w:t>
      </w:r>
      <w:r>
        <w:rPr>
          <w:snapToGrid w:val="0"/>
        </w:rPr>
        <w:t>427</w:t>
      </w:r>
    </w:p>
    <w:p w14:paraId="414D993F" w14:textId="77777777" w:rsidR="00EE3719" w:rsidRDefault="00EE3719" w:rsidP="00EE3719">
      <w:pPr>
        <w:pStyle w:val="PL"/>
        <w:snapToGrid w:val="0"/>
        <w:rPr>
          <w:noProof w:val="0"/>
          <w:snapToGrid w:val="0"/>
        </w:rPr>
      </w:pPr>
      <w:r w:rsidRPr="00EE063F">
        <w:rPr>
          <w:noProof w:val="0"/>
          <w:snapToGrid w:val="0"/>
        </w:rPr>
        <w:t>id-</w:t>
      </w:r>
      <w:r>
        <w:rPr>
          <w:noProof w:val="0"/>
          <w:snapToGrid w:val="0"/>
        </w:rPr>
        <w:t>F1CTransferPath</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CF1E85">
        <w:rPr>
          <w:snapToGrid w:val="0"/>
        </w:rPr>
        <w:t xml:space="preserve">ProtocolIE-ID ::= </w:t>
      </w:r>
      <w:r w:rsidR="00847979">
        <w:rPr>
          <w:snapToGrid w:val="0"/>
        </w:rPr>
        <w:t>428</w:t>
      </w:r>
    </w:p>
    <w:p w14:paraId="58FCE20C" w14:textId="77777777" w:rsidR="00195C8A" w:rsidRPr="009C14BC" w:rsidRDefault="00195C8A" w:rsidP="00195C8A">
      <w:pPr>
        <w:pStyle w:val="PL"/>
        <w:rPr>
          <w:noProof w:val="0"/>
          <w:snapToGrid w:val="0"/>
        </w:rPr>
      </w:pPr>
      <w:r w:rsidRPr="009C14BC">
        <w:rPr>
          <w:rFonts w:eastAsia="SimSun"/>
          <w:snapToGrid w:val="0"/>
        </w:rPr>
        <w:t>id-SFN-Offset</w:t>
      </w:r>
      <w:r w:rsidRPr="009C14BC">
        <w:rPr>
          <w:rFonts w:eastAsia="SimSun"/>
          <w:snapToGrid w:val="0"/>
        </w:rPr>
        <w:tab/>
      </w:r>
      <w:r w:rsidRPr="009C14BC">
        <w:rPr>
          <w:rFonts w:eastAsia="SimSun"/>
          <w:snapToGrid w:val="0"/>
        </w:rPr>
        <w:tab/>
      </w:r>
      <w:r w:rsidRPr="009C14BC">
        <w:rPr>
          <w:rFonts w:eastAsia="SimSun"/>
          <w:snapToGrid w:val="0"/>
        </w:rPr>
        <w:tab/>
      </w:r>
      <w:r w:rsidRPr="009C14BC">
        <w:rPr>
          <w:rFonts w:eastAsia="SimSun"/>
          <w:snapToGrid w:val="0"/>
        </w:rPr>
        <w:tab/>
      </w:r>
      <w:r w:rsidRPr="009C14BC">
        <w:rPr>
          <w:rFonts w:eastAsia="SimSun"/>
          <w:snapToGrid w:val="0"/>
        </w:rPr>
        <w:tab/>
      </w:r>
      <w:r w:rsidRPr="009C14BC">
        <w:rPr>
          <w:rFonts w:eastAsia="SimSun"/>
          <w:snapToGrid w:val="0"/>
        </w:rPr>
        <w:tab/>
      </w:r>
      <w:r w:rsidRPr="009C14BC">
        <w:rPr>
          <w:rFonts w:eastAsia="SimSun"/>
          <w:snapToGrid w:val="0"/>
        </w:rPr>
        <w:tab/>
      </w:r>
      <w:r w:rsidRPr="009C14BC">
        <w:rPr>
          <w:rFonts w:eastAsia="SimSun"/>
          <w:snapToGrid w:val="0"/>
        </w:rPr>
        <w:tab/>
      </w:r>
      <w:r w:rsidRPr="009C14BC">
        <w:rPr>
          <w:rFonts w:eastAsia="SimSun"/>
          <w:snapToGrid w:val="0"/>
        </w:rPr>
        <w:tab/>
      </w:r>
      <w:r w:rsidRPr="009C14BC">
        <w:rPr>
          <w:rFonts w:eastAsia="SimSun"/>
          <w:snapToGrid w:val="0"/>
        </w:rPr>
        <w:tab/>
        <w:t xml:space="preserve">ProtocolIE-ID ::= </w:t>
      </w:r>
      <w:r>
        <w:rPr>
          <w:rFonts w:eastAsia="SimSun"/>
          <w:snapToGrid w:val="0"/>
        </w:rPr>
        <w:t>429</w:t>
      </w:r>
    </w:p>
    <w:p w14:paraId="7878D03B" w14:textId="77777777" w:rsidR="004B241E" w:rsidRDefault="004B241E" w:rsidP="004B241E">
      <w:pPr>
        <w:pStyle w:val="PL"/>
        <w:snapToGrid w:val="0"/>
        <w:rPr>
          <w:noProof w:val="0"/>
          <w:snapToGrid w:val="0"/>
        </w:rPr>
      </w:pPr>
      <w:r w:rsidRPr="00EA5FA7">
        <w:t>id-</w:t>
      </w:r>
      <w:r>
        <w:rPr>
          <w:rFonts w:eastAsia="Batang"/>
          <w:bCs/>
        </w:rPr>
        <w:t>TransmissionStopIndicator</w:t>
      </w:r>
      <w:r>
        <w:tab/>
      </w:r>
      <w:r>
        <w:tab/>
      </w:r>
      <w:r>
        <w:tab/>
      </w:r>
      <w:r>
        <w:tab/>
      </w:r>
      <w:r>
        <w:tab/>
      </w:r>
      <w:r>
        <w:tab/>
      </w:r>
      <w:r w:rsidRPr="00CF1E85">
        <w:rPr>
          <w:snapToGrid w:val="0"/>
        </w:rPr>
        <w:t xml:space="preserve">ProtocolIE-ID ::= </w:t>
      </w:r>
      <w:r>
        <w:rPr>
          <w:snapToGrid w:val="0"/>
        </w:rPr>
        <w:t>430</w:t>
      </w:r>
    </w:p>
    <w:p w14:paraId="4DD95A86" w14:textId="77777777" w:rsidR="00A36B37" w:rsidRDefault="00A36B37" w:rsidP="00A36B37">
      <w:pPr>
        <w:pStyle w:val="PL"/>
        <w:rPr>
          <w:noProof w:val="0"/>
          <w:snapToGrid w:val="0"/>
        </w:rPr>
      </w:pPr>
      <w:r w:rsidRPr="00EA5FA7">
        <w:rPr>
          <w:rFonts w:eastAsia="SimSun"/>
          <w:snapToGrid w:val="0"/>
        </w:rPr>
        <w:t>id-</w:t>
      </w:r>
      <w:r>
        <w:rPr>
          <w:rFonts w:eastAsia="SimSun"/>
          <w:snapToGrid w:val="0"/>
        </w:rPr>
        <w:t>SrsFrequency</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ProtocolIE-ID ::= 431</w:t>
      </w:r>
    </w:p>
    <w:p w14:paraId="2672A085" w14:textId="77777777" w:rsidR="00CD6A04" w:rsidRPr="002A67CB" w:rsidRDefault="00CD6A04" w:rsidP="00CD6A04">
      <w:pPr>
        <w:pStyle w:val="PL"/>
        <w:rPr>
          <w:rFonts w:eastAsia="SimSun"/>
          <w:snapToGrid w:val="0"/>
          <w:lang w:val="it-IT"/>
        </w:rPr>
      </w:pPr>
      <w:r w:rsidRPr="002A67CB">
        <w:rPr>
          <w:rFonts w:eastAsia="SimSun"/>
          <w:snapToGrid w:val="0"/>
          <w:lang w:val="it-IT"/>
        </w:rPr>
        <w:t>id-SCGIndicator</w:t>
      </w:r>
      <w:r w:rsidRPr="002A67CB">
        <w:rPr>
          <w:rFonts w:eastAsia="SimSun"/>
          <w:snapToGrid w:val="0"/>
          <w:lang w:val="it-IT"/>
        </w:rPr>
        <w:tab/>
      </w:r>
      <w:r w:rsidRPr="002A67CB">
        <w:rPr>
          <w:rFonts w:eastAsia="SimSun"/>
          <w:snapToGrid w:val="0"/>
          <w:lang w:val="it-IT"/>
        </w:rPr>
        <w:tab/>
      </w:r>
      <w:r w:rsidRPr="002A67CB">
        <w:rPr>
          <w:rFonts w:eastAsia="SimSun"/>
          <w:snapToGrid w:val="0"/>
          <w:lang w:val="it-IT"/>
        </w:rPr>
        <w:tab/>
      </w:r>
      <w:r w:rsidRPr="002A67CB">
        <w:rPr>
          <w:rFonts w:eastAsia="SimSun"/>
          <w:snapToGrid w:val="0"/>
          <w:lang w:val="it-IT"/>
        </w:rPr>
        <w:tab/>
      </w:r>
      <w:r w:rsidRPr="002A67CB">
        <w:rPr>
          <w:rFonts w:eastAsia="SimSun"/>
          <w:snapToGrid w:val="0"/>
          <w:lang w:val="it-IT"/>
        </w:rPr>
        <w:tab/>
      </w:r>
      <w:r w:rsidRPr="002A67CB">
        <w:rPr>
          <w:rFonts w:eastAsia="SimSun"/>
          <w:snapToGrid w:val="0"/>
          <w:lang w:val="it-IT"/>
        </w:rPr>
        <w:tab/>
      </w:r>
      <w:r w:rsidRPr="002A67CB">
        <w:rPr>
          <w:rFonts w:eastAsia="SimSun"/>
          <w:snapToGrid w:val="0"/>
          <w:lang w:val="it-IT"/>
        </w:rPr>
        <w:tab/>
      </w:r>
      <w:r w:rsidRPr="002A67CB">
        <w:rPr>
          <w:rFonts w:eastAsia="SimSun"/>
          <w:snapToGrid w:val="0"/>
          <w:lang w:val="it-IT"/>
        </w:rPr>
        <w:tab/>
      </w:r>
      <w:r w:rsidRPr="002A67CB">
        <w:rPr>
          <w:rFonts w:eastAsia="SimSun"/>
          <w:snapToGrid w:val="0"/>
          <w:lang w:val="it-IT"/>
        </w:rPr>
        <w:tab/>
      </w:r>
      <w:r w:rsidRPr="002A67CB">
        <w:rPr>
          <w:rFonts w:eastAsia="SimSun"/>
          <w:snapToGrid w:val="0"/>
          <w:lang w:val="it-IT"/>
        </w:rPr>
        <w:tab/>
        <w:t xml:space="preserve">ProtocolIE-ID ::= </w:t>
      </w:r>
      <w:r>
        <w:rPr>
          <w:rFonts w:eastAsia="SimSun"/>
          <w:snapToGrid w:val="0"/>
          <w:lang w:val="it-IT"/>
        </w:rPr>
        <w:t>432</w:t>
      </w:r>
    </w:p>
    <w:p w14:paraId="1684DFFE" w14:textId="77777777" w:rsidR="005F7CB0" w:rsidRDefault="005F7CB0" w:rsidP="005F7CB0">
      <w:pPr>
        <w:pStyle w:val="PL"/>
        <w:rPr>
          <w:noProof w:val="0"/>
          <w:snapToGrid w:val="0"/>
        </w:rPr>
      </w:pPr>
      <w:r>
        <w:rPr>
          <w:rFonts w:eastAsia="SimSun"/>
        </w:rPr>
        <w:t>id-E</w:t>
      </w:r>
      <w:r w:rsidRPr="001A4138">
        <w:rPr>
          <w:snapToGrid w:val="0"/>
        </w:rPr>
        <w:t>stimatedArrivalProbability</w:t>
      </w:r>
      <w:r>
        <w:rPr>
          <w:snapToGrid w:val="0"/>
        </w:rPr>
        <w:tab/>
      </w:r>
      <w:r>
        <w:rPr>
          <w:snapToGrid w:val="0"/>
        </w:rPr>
        <w:tab/>
      </w:r>
      <w:r>
        <w:rPr>
          <w:snapToGrid w:val="0"/>
        </w:rPr>
        <w:tab/>
      </w:r>
      <w:r>
        <w:rPr>
          <w:snapToGrid w:val="0"/>
        </w:rPr>
        <w:tab/>
      </w:r>
      <w:r>
        <w:rPr>
          <w:snapToGrid w:val="0"/>
        </w:rPr>
        <w:tab/>
      </w:r>
      <w:r>
        <w:rPr>
          <w:snapToGrid w:val="0"/>
        </w:rPr>
        <w:tab/>
        <w:t>ProtocolIE-ID ::= 433</w:t>
      </w:r>
    </w:p>
    <w:p w14:paraId="0291C64E" w14:textId="77777777" w:rsidR="003D4B15" w:rsidRDefault="003D4B15" w:rsidP="003D4B15">
      <w:pPr>
        <w:pStyle w:val="PL"/>
        <w:rPr>
          <w:noProof w:val="0"/>
          <w:snapToGrid w:val="0"/>
        </w:rPr>
      </w:pPr>
      <w:r w:rsidRPr="00EA5FA7">
        <w:rPr>
          <w:snapToGrid w:val="0"/>
        </w:rPr>
        <w:t>id-</w:t>
      </w:r>
      <w:r>
        <w:rPr>
          <w:snapToGrid w:val="0"/>
        </w:rPr>
        <w:t>TRPType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434</w:t>
      </w:r>
    </w:p>
    <w:p w14:paraId="2D714633" w14:textId="77777777" w:rsidR="009B2466" w:rsidRPr="00E219DC" w:rsidRDefault="009B2466" w:rsidP="009B2466">
      <w:pPr>
        <w:pStyle w:val="PL"/>
        <w:rPr>
          <w:snapToGrid w:val="0"/>
        </w:rPr>
      </w:pPr>
      <w:r w:rsidRPr="00E219DC">
        <w:rPr>
          <w:rFonts w:eastAsia="DengXian"/>
          <w:snapToGrid w:val="0"/>
        </w:rPr>
        <w:t>id-SRSSpatialRelationP</w:t>
      </w:r>
      <w:r w:rsidRPr="00E219DC">
        <w:rPr>
          <w:rFonts w:eastAsia="DengXian" w:hint="eastAsia"/>
          <w:snapToGrid w:val="0"/>
          <w:lang w:eastAsia="zh-CN"/>
        </w:rPr>
        <w:t>er</w:t>
      </w:r>
      <w:r w:rsidRPr="00E219DC">
        <w:rPr>
          <w:rFonts w:eastAsia="DengXian"/>
          <w:snapToGrid w:val="0"/>
        </w:rPr>
        <w:t>SRSR</w:t>
      </w:r>
      <w:r w:rsidRPr="00E219DC">
        <w:rPr>
          <w:rFonts w:eastAsia="DengXian" w:hint="eastAsia"/>
          <w:snapToGrid w:val="0"/>
          <w:lang w:eastAsia="zh-CN"/>
        </w:rPr>
        <w:t>esource</w:t>
      </w:r>
      <w:r w:rsidRPr="00E219DC">
        <w:rPr>
          <w:rFonts w:eastAsia="DengXian"/>
          <w:snapToGrid w:val="0"/>
          <w:lang w:eastAsia="zh-CN"/>
        </w:rPr>
        <w:tab/>
      </w:r>
      <w:r w:rsidRPr="00E219DC">
        <w:rPr>
          <w:rFonts w:eastAsia="DengXian"/>
          <w:snapToGrid w:val="0"/>
          <w:lang w:eastAsia="zh-CN"/>
        </w:rPr>
        <w:tab/>
      </w:r>
      <w:r w:rsidRPr="00E219DC">
        <w:rPr>
          <w:rFonts w:eastAsia="DengXian"/>
          <w:snapToGrid w:val="0"/>
          <w:lang w:eastAsia="zh-CN"/>
        </w:rPr>
        <w:tab/>
      </w:r>
      <w:r w:rsidRPr="00E219DC">
        <w:rPr>
          <w:rFonts w:eastAsia="DengXian"/>
          <w:snapToGrid w:val="0"/>
          <w:lang w:eastAsia="zh-CN"/>
        </w:rPr>
        <w:tab/>
      </w:r>
      <w:r w:rsidRPr="00E219DC">
        <w:rPr>
          <w:rFonts w:eastAsia="DengXian"/>
          <w:snapToGrid w:val="0"/>
          <w:lang w:eastAsia="zh-CN"/>
        </w:rPr>
        <w:tab/>
      </w:r>
      <w:r w:rsidRPr="00E219DC">
        <w:rPr>
          <w:rFonts w:eastAsia="SimSun"/>
          <w:snapToGrid w:val="0"/>
        </w:rPr>
        <w:t xml:space="preserve">ProtocolIE-ID ::= </w:t>
      </w:r>
      <w:r>
        <w:rPr>
          <w:rFonts w:eastAsia="SimSun"/>
          <w:snapToGrid w:val="0"/>
          <w:lang w:eastAsia="zh-CN"/>
        </w:rPr>
        <w:t>435</w:t>
      </w:r>
    </w:p>
    <w:p w14:paraId="6D9EDE48" w14:textId="77777777" w:rsidR="008B6B03" w:rsidRPr="005E07E7" w:rsidRDefault="008B6B03" w:rsidP="008B6B03">
      <w:pPr>
        <w:pStyle w:val="PL"/>
        <w:rPr>
          <w:rFonts w:eastAsia="DengXian"/>
          <w:snapToGrid w:val="0"/>
        </w:rPr>
      </w:pPr>
      <w:r w:rsidRPr="005E07E7">
        <w:rPr>
          <w:rFonts w:eastAsia="DengXian"/>
          <w:snapToGrid w:val="0"/>
        </w:rPr>
        <w:t>id-PDCPTerminatingNodeDLTNLAddrInfo</w:t>
      </w:r>
      <w:r w:rsidRPr="005E07E7">
        <w:rPr>
          <w:rFonts w:eastAsia="DengXian"/>
          <w:snapToGrid w:val="0"/>
        </w:rPr>
        <w:tab/>
      </w:r>
      <w:r w:rsidRPr="005E07E7">
        <w:rPr>
          <w:rFonts w:eastAsia="DengXian"/>
          <w:snapToGrid w:val="0"/>
        </w:rPr>
        <w:tab/>
      </w:r>
      <w:r w:rsidRPr="005E07E7">
        <w:rPr>
          <w:rFonts w:eastAsia="DengXian"/>
          <w:snapToGrid w:val="0"/>
        </w:rPr>
        <w:tab/>
      </w:r>
      <w:r>
        <w:rPr>
          <w:rFonts w:eastAsia="DengXian"/>
          <w:snapToGrid w:val="0"/>
        </w:rPr>
        <w:tab/>
      </w:r>
      <w:r>
        <w:rPr>
          <w:rFonts w:eastAsia="DengXian"/>
          <w:snapToGrid w:val="0"/>
        </w:rPr>
        <w:tab/>
      </w:r>
      <w:r w:rsidRPr="005E07E7">
        <w:rPr>
          <w:rFonts w:eastAsia="DengXian"/>
          <w:snapToGrid w:val="0"/>
        </w:rPr>
        <w:t xml:space="preserve">ProtocolIE-ID ::= </w:t>
      </w:r>
      <w:r>
        <w:rPr>
          <w:rFonts w:eastAsia="DengXian"/>
          <w:snapToGrid w:val="0"/>
        </w:rPr>
        <w:t>436</w:t>
      </w:r>
    </w:p>
    <w:p w14:paraId="02C25324" w14:textId="77777777" w:rsidR="008B6B03" w:rsidRPr="0011642E" w:rsidRDefault="00E003C5" w:rsidP="008B6B03">
      <w:pPr>
        <w:pStyle w:val="PL"/>
        <w:rPr>
          <w:rFonts w:eastAsia="DengXian"/>
          <w:snapToGrid w:val="0"/>
        </w:rPr>
      </w:pPr>
      <w:r w:rsidRPr="00046D90">
        <w:rPr>
          <w:noProof w:val="0"/>
          <w:snapToGrid w:val="0"/>
        </w:rPr>
        <w:t>id-ENBDLTNLAddress</w:t>
      </w:r>
      <w:r>
        <w:rPr>
          <w:noProof w:val="0"/>
          <w:snapToGrid w:val="0"/>
        </w:rPr>
        <w:tab/>
      </w:r>
      <w:r w:rsidR="008B6B03" w:rsidRPr="0011642E">
        <w:rPr>
          <w:rFonts w:eastAsia="DengXian"/>
          <w:snapToGrid w:val="0"/>
        </w:rPr>
        <w:tab/>
      </w:r>
      <w:r w:rsidR="008B6B03" w:rsidRPr="0011642E">
        <w:rPr>
          <w:rFonts w:eastAsia="DengXian"/>
          <w:snapToGrid w:val="0"/>
        </w:rPr>
        <w:tab/>
      </w:r>
      <w:r w:rsidR="008B6B03">
        <w:rPr>
          <w:rFonts w:eastAsia="DengXian"/>
          <w:snapToGrid w:val="0"/>
        </w:rPr>
        <w:tab/>
      </w:r>
      <w:r w:rsidR="008B6B03">
        <w:rPr>
          <w:rFonts w:eastAsia="DengXian"/>
          <w:snapToGrid w:val="0"/>
        </w:rPr>
        <w:tab/>
      </w:r>
      <w:r w:rsidR="008B6B03">
        <w:rPr>
          <w:rFonts w:eastAsia="DengXian"/>
          <w:snapToGrid w:val="0"/>
        </w:rPr>
        <w:tab/>
      </w:r>
      <w:r w:rsidR="008B6B03">
        <w:rPr>
          <w:rFonts w:eastAsia="DengXian"/>
          <w:snapToGrid w:val="0"/>
        </w:rPr>
        <w:tab/>
      </w:r>
      <w:r w:rsidR="008B6B03">
        <w:rPr>
          <w:rFonts w:eastAsia="DengXian"/>
          <w:snapToGrid w:val="0"/>
        </w:rPr>
        <w:tab/>
      </w:r>
      <w:r w:rsidR="008B6B03">
        <w:rPr>
          <w:rFonts w:eastAsia="DengXian"/>
          <w:snapToGrid w:val="0"/>
        </w:rPr>
        <w:tab/>
      </w:r>
      <w:r w:rsidR="008B6B03" w:rsidRPr="0011642E">
        <w:rPr>
          <w:rFonts w:eastAsia="DengXian"/>
          <w:snapToGrid w:val="0"/>
        </w:rPr>
        <w:t xml:space="preserve">ProtocolIE-ID ::= </w:t>
      </w:r>
      <w:r w:rsidR="008B6B03">
        <w:rPr>
          <w:rFonts w:eastAsia="DengXian"/>
          <w:snapToGrid w:val="0"/>
        </w:rPr>
        <w:t>437</w:t>
      </w:r>
    </w:p>
    <w:p w14:paraId="73FC3D9A" w14:textId="77777777" w:rsidR="00580231" w:rsidRPr="00F67DF0" w:rsidRDefault="00580231" w:rsidP="00580231">
      <w:pPr>
        <w:pStyle w:val="PL"/>
        <w:rPr>
          <w:rFonts w:eastAsia="Malgun Gothic"/>
          <w:noProof w:val="0"/>
          <w:snapToGrid w:val="0"/>
        </w:rPr>
      </w:pPr>
      <w:r>
        <w:rPr>
          <w:rFonts w:eastAsia="Malgun Gothic" w:hint="eastAsia"/>
          <w:noProof w:val="0"/>
          <w:snapToGrid w:val="0"/>
        </w:rPr>
        <w:t>id-</w:t>
      </w:r>
      <w:r>
        <w:rPr>
          <w:snapToGrid w:val="0"/>
        </w:rPr>
        <w:t>Pos</w:t>
      </w:r>
      <w:r w:rsidRPr="00707B3F">
        <w:rPr>
          <w:snapToGrid w:val="0"/>
        </w:rPr>
        <w:t>MeasurementPeriodicity</w:t>
      </w:r>
      <w:r>
        <w:rPr>
          <w:snapToGrid w:val="0"/>
        </w:rPr>
        <w:t>Extended</w:t>
      </w:r>
      <w:r>
        <w:rPr>
          <w:snapToGrid w:val="0"/>
        </w:rPr>
        <w:tab/>
      </w:r>
      <w:r>
        <w:rPr>
          <w:snapToGrid w:val="0"/>
        </w:rPr>
        <w:tab/>
      </w:r>
      <w:r>
        <w:rPr>
          <w:snapToGrid w:val="0"/>
        </w:rPr>
        <w:tab/>
      </w:r>
      <w:r>
        <w:rPr>
          <w:snapToGrid w:val="0"/>
        </w:rPr>
        <w:tab/>
      </w:r>
      <w:r w:rsidRPr="00E219DC">
        <w:rPr>
          <w:rFonts w:eastAsia="SimSun"/>
          <w:snapToGrid w:val="0"/>
        </w:rPr>
        <w:t xml:space="preserve">ProtocolIE-ID ::= </w:t>
      </w:r>
      <w:r>
        <w:rPr>
          <w:rFonts w:eastAsia="SimSun"/>
          <w:snapToGrid w:val="0"/>
          <w:lang w:eastAsia="zh-CN"/>
        </w:rPr>
        <w:t>43</w:t>
      </w:r>
      <w:r w:rsidR="002C7154">
        <w:rPr>
          <w:rFonts w:eastAsia="SimSun"/>
          <w:snapToGrid w:val="0"/>
          <w:lang w:eastAsia="zh-CN"/>
        </w:rPr>
        <w:t>8</w:t>
      </w:r>
    </w:p>
    <w:p w14:paraId="2ED43FA0" w14:textId="77777777" w:rsidR="00D130DC" w:rsidRPr="00311A03" w:rsidRDefault="00D130DC" w:rsidP="00D130DC">
      <w:pPr>
        <w:pStyle w:val="PL"/>
        <w:rPr>
          <w:rFonts w:eastAsia="DengXian"/>
          <w:snapToGrid w:val="0"/>
        </w:rPr>
      </w:pPr>
      <w:r w:rsidRPr="00EA5FA7">
        <w:rPr>
          <w:rFonts w:eastAsia="SimSun"/>
          <w:snapToGrid w:val="0"/>
        </w:rPr>
        <w:t>id-</w:t>
      </w:r>
      <w:r w:rsidRPr="00E17648">
        <w:rPr>
          <w:lang w:val="en-US"/>
        </w:rPr>
        <w:t>PRS-Resource-ID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311A03">
        <w:rPr>
          <w:rFonts w:eastAsia="SimSun"/>
          <w:snapToGrid w:val="0"/>
        </w:rPr>
        <w:t xml:space="preserve">ProtocolIE-ID ::= </w:t>
      </w:r>
      <w:r>
        <w:rPr>
          <w:rFonts w:eastAsia="SimSun"/>
          <w:snapToGrid w:val="0"/>
          <w:lang w:eastAsia="zh-CN"/>
        </w:rPr>
        <w:t>43</w:t>
      </w:r>
      <w:r w:rsidR="009B6A20">
        <w:rPr>
          <w:rFonts w:eastAsia="SimSun"/>
          <w:snapToGrid w:val="0"/>
          <w:lang w:eastAsia="zh-CN"/>
        </w:rPr>
        <w:t>9</w:t>
      </w:r>
    </w:p>
    <w:p w14:paraId="1F999F4A" w14:textId="77777777" w:rsidR="003634F9" w:rsidRDefault="003634F9" w:rsidP="003634F9">
      <w:pPr>
        <w:pStyle w:val="PL"/>
        <w:rPr>
          <w:noProof w:val="0"/>
          <w:snapToGrid w:val="0"/>
        </w:rPr>
      </w:pPr>
      <w:r>
        <w:t>id-LocationMeasurementInformation</w:t>
      </w:r>
      <w:r>
        <w:tab/>
      </w:r>
      <w:r>
        <w:tab/>
      </w:r>
      <w:r>
        <w:tab/>
      </w:r>
      <w:r>
        <w:tab/>
      </w:r>
      <w:r>
        <w:tab/>
      </w:r>
      <w:r>
        <w:rPr>
          <w:snapToGrid w:val="0"/>
        </w:rPr>
        <w:t>ProtocolIE-ID ::= 4</w:t>
      </w:r>
      <w:r w:rsidR="003C71BE">
        <w:rPr>
          <w:snapToGrid w:val="0"/>
        </w:rPr>
        <w:t>40</w:t>
      </w:r>
    </w:p>
    <w:p w14:paraId="7AB11BF4" w14:textId="3E4FC0DE" w:rsidR="00DB77E2" w:rsidRDefault="00DB77E2" w:rsidP="00DB77E2">
      <w:pPr>
        <w:pStyle w:val="PL"/>
        <w:rPr>
          <w:snapToGrid w:val="0"/>
        </w:rPr>
      </w:pPr>
      <w:r>
        <w:t>id-</w:t>
      </w:r>
      <w:r w:rsidRPr="00AE21B7">
        <w:t>InterFrequencyConfig-NoGap</w:t>
      </w:r>
      <w:r>
        <w:tab/>
      </w:r>
      <w:r>
        <w:tab/>
      </w:r>
      <w:r>
        <w:tab/>
      </w:r>
      <w:r>
        <w:tab/>
      </w:r>
      <w:r>
        <w:tab/>
      </w:r>
      <w:r>
        <w:tab/>
      </w:r>
      <w:r>
        <w:rPr>
          <w:snapToGrid w:val="0"/>
        </w:rPr>
        <w:t>ProtocolIE-ID ::= 651</w:t>
      </w:r>
    </w:p>
    <w:p w14:paraId="51C9FF49" w14:textId="77777777" w:rsidR="00257A05" w:rsidRDefault="00257A05" w:rsidP="00257A05">
      <w:pPr>
        <w:pStyle w:val="PL"/>
        <w:rPr>
          <w:moveTo w:id="8648" w:author="rapporteur" w:date="2023-03-30T18:37:00Z"/>
        </w:rPr>
      </w:pPr>
      <w:moveToRangeStart w:id="8649" w:author="rapporteur" w:date="2023-03-30T18:37:00Z" w:name="move131093843"/>
      <w:moveTo w:id="8650" w:author="rapporteur" w:date="2023-03-30T18:37:00Z">
        <w:r>
          <w:rPr>
            <w:rFonts w:eastAsia="DengXian"/>
            <w:snapToGrid w:val="0"/>
          </w:rPr>
          <w:t>id-</w:t>
        </w:r>
        <w:r w:rsidRPr="002D0527">
          <w:rPr>
            <w:rFonts w:eastAsia="DengXian"/>
            <w:snapToGrid w:val="0"/>
          </w:rPr>
          <w:t>L571</w:t>
        </w:r>
        <w:r>
          <w:rPr>
            <w:rFonts w:eastAsia="DengXian"/>
            <w:snapToGrid w:val="0"/>
          </w:rPr>
          <w:t>Info</w:t>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sidRPr="009B4847">
          <w:t xml:space="preserve">ProtocolIE-ID ::= </w:t>
        </w:r>
        <w:r>
          <w:rPr>
            <w:lang w:eastAsia="zh-CN"/>
          </w:rPr>
          <w:t>659</w:t>
        </w:r>
      </w:moveTo>
    </w:p>
    <w:p w14:paraId="4D538749" w14:textId="77777777" w:rsidR="00257A05" w:rsidRDefault="00257A05" w:rsidP="00257A05">
      <w:pPr>
        <w:pStyle w:val="PL"/>
        <w:rPr>
          <w:moveTo w:id="8651" w:author="rapporteur" w:date="2023-03-30T18:37:00Z"/>
          <w:snapToGrid w:val="0"/>
        </w:rPr>
      </w:pPr>
      <w:moveTo w:id="8652" w:author="rapporteur" w:date="2023-03-30T18:37:00Z">
        <w:r>
          <w:rPr>
            <w:rFonts w:eastAsia="DengXian"/>
            <w:snapToGrid w:val="0"/>
          </w:rPr>
          <w:t>id-</w:t>
        </w:r>
        <w:r w:rsidRPr="002D0527">
          <w:rPr>
            <w:rFonts w:eastAsia="DengXian"/>
            <w:snapToGrid w:val="0"/>
          </w:rPr>
          <w:t>L</w:t>
        </w:r>
        <w:r>
          <w:rPr>
            <w:rFonts w:eastAsia="DengXian"/>
            <w:snapToGrid w:val="0"/>
          </w:rPr>
          <w:t>115</w:t>
        </w:r>
        <w:r w:rsidRPr="002D0527">
          <w:rPr>
            <w:rFonts w:eastAsia="DengXian"/>
            <w:snapToGrid w:val="0"/>
          </w:rPr>
          <w:t>1</w:t>
        </w:r>
        <w:r>
          <w:rPr>
            <w:rFonts w:eastAsia="DengXian"/>
            <w:snapToGrid w:val="0"/>
          </w:rPr>
          <w:t>Info</w:t>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Pr>
            <w:rFonts w:eastAsia="DengXian"/>
            <w:snapToGrid w:val="0"/>
          </w:rPr>
          <w:tab/>
        </w:r>
        <w:r w:rsidRPr="009B4847">
          <w:t xml:space="preserve">ProtocolIE-ID ::= </w:t>
        </w:r>
        <w:r>
          <w:rPr>
            <w:lang w:eastAsia="zh-CN"/>
          </w:rPr>
          <w:t>660</w:t>
        </w:r>
      </w:moveTo>
    </w:p>
    <w:moveToRangeEnd w:id="8649"/>
    <w:p w14:paraId="69BF1BC5" w14:textId="2BC5FD08" w:rsidR="002C6996" w:rsidRPr="00731AD0" w:rsidRDefault="002C6996" w:rsidP="002C6996">
      <w:pPr>
        <w:pStyle w:val="PL"/>
      </w:pPr>
      <w:r>
        <w:rPr>
          <w:rFonts w:eastAsia="SimSun"/>
          <w:snapToGrid w:val="0"/>
        </w:rPr>
        <w:t>id-</w:t>
      </w:r>
      <w:r>
        <w:rPr>
          <w:rFonts w:eastAsia="SimSun" w:hint="eastAsia"/>
          <w:snapToGrid w:val="0"/>
          <w:lang w:val="en-US" w:eastAsia="zh-CN"/>
        </w:rPr>
        <w:t>NeedForGapsInfoNR</w:t>
      </w:r>
      <w:r>
        <w:tab/>
      </w:r>
      <w:r>
        <w:tab/>
      </w:r>
      <w:r>
        <w:tab/>
      </w:r>
      <w:r>
        <w:tab/>
      </w:r>
      <w:r>
        <w:tab/>
      </w:r>
      <w:r>
        <w:tab/>
      </w:r>
      <w:r>
        <w:tab/>
      </w:r>
      <w:r>
        <w:tab/>
      </w:r>
      <w:r>
        <w:rPr>
          <w:snapToGrid w:val="0"/>
        </w:rPr>
        <w:t xml:space="preserve">ProtocolIE-ID ::= </w:t>
      </w:r>
      <w:r>
        <w:rPr>
          <w:rFonts w:eastAsia="SimSun"/>
          <w:snapToGrid w:val="0"/>
          <w:lang w:val="en-US" w:eastAsia="zh-CN"/>
        </w:rPr>
        <w:t>66</w:t>
      </w:r>
      <w:r w:rsidR="00A53DD9">
        <w:rPr>
          <w:rFonts w:eastAsia="SimSun"/>
          <w:snapToGrid w:val="0"/>
          <w:lang w:val="en-US" w:eastAsia="zh-CN"/>
        </w:rPr>
        <w:t>5</w:t>
      </w:r>
    </w:p>
    <w:p w14:paraId="5D5BE0F0" w14:textId="4E38EA97" w:rsidR="00CD4334" w:rsidRDefault="00CD4334" w:rsidP="00CD4334">
      <w:pPr>
        <w:pStyle w:val="PL"/>
        <w:rPr>
          <w:snapToGrid w:val="0"/>
        </w:rPr>
      </w:pPr>
      <w:r>
        <w:rPr>
          <w:snapToGrid w:val="0"/>
        </w:rPr>
        <w:t>id-PosMeasurementPeriodicityNR-AoA</w:t>
      </w:r>
      <w:r>
        <w:rPr>
          <w:snapToGrid w:val="0"/>
        </w:rPr>
        <w:tab/>
      </w:r>
      <w:r>
        <w:rPr>
          <w:snapToGrid w:val="0"/>
        </w:rPr>
        <w:tab/>
      </w:r>
      <w:r>
        <w:rPr>
          <w:snapToGrid w:val="0"/>
        </w:rPr>
        <w:tab/>
      </w:r>
      <w:r>
        <w:rPr>
          <w:snapToGrid w:val="0"/>
        </w:rPr>
        <w:tab/>
      </w:r>
      <w:r>
        <w:rPr>
          <w:snapToGrid w:val="0"/>
        </w:rPr>
        <w:tab/>
        <w:t>ProtocolIE-ID ::= 6</w:t>
      </w:r>
      <w:r w:rsidR="00A53DD9">
        <w:rPr>
          <w:snapToGrid w:val="0"/>
        </w:rPr>
        <w:t>72</w:t>
      </w:r>
    </w:p>
    <w:p w14:paraId="40B72B58" w14:textId="193953FC" w:rsidR="00A323AE" w:rsidRDefault="00A323AE" w:rsidP="0032445C">
      <w:pPr>
        <w:pStyle w:val="PL"/>
        <w:tabs>
          <w:tab w:val="clear" w:pos="5376"/>
          <w:tab w:val="left" w:pos="5060"/>
        </w:tabs>
        <w:rPr>
          <w:snapToGrid w:val="0"/>
        </w:rPr>
      </w:pPr>
      <w:r w:rsidRPr="00EE063F">
        <w:rPr>
          <w:snapToGrid w:val="0"/>
        </w:rPr>
        <w:t>id-</w:t>
      </w:r>
      <w:r>
        <w:rPr>
          <w:lang w:eastAsia="zh-CN"/>
        </w:rPr>
        <w:t>ConfigRestrictInfoDAPS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219DC">
        <w:rPr>
          <w:rFonts w:eastAsia="SimSun"/>
          <w:snapToGrid w:val="0"/>
        </w:rPr>
        <w:t>ProtocolIE-ID ::=</w:t>
      </w:r>
      <w:r>
        <w:rPr>
          <w:rFonts w:eastAsia="SimSun"/>
          <w:snapToGrid w:val="0"/>
        </w:rPr>
        <w:t xml:space="preserve"> 678</w:t>
      </w:r>
    </w:p>
    <w:p w14:paraId="1832C5A8" w14:textId="196FF4B4" w:rsidR="005D5D8E" w:rsidRDefault="005D5D8E" w:rsidP="005D5D8E">
      <w:pPr>
        <w:pStyle w:val="PL"/>
        <w:rPr>
          <w:snapToGrid w:val="0"/>
        </w:rPr>
      </w:pPr>
      <w:r>
        <w:rPr>
          <w:rFonts w:hint="eastAsia"/>
          <w:snapToGrid w:val="0"/>
          <w:lang w:eastAsia="zh-CN"/>
        </w:rPr>
        <w:t>i</w:t>
      </w:r>
      <w:r>
        <w:rPr>
          <w:snapToGrid w:val="0"/>
          <w:lang w:eastAsia="zh-CN"/>
        </w:rPr>
        <w:t>d-</w:t>
      </w:r>
      <w:r>
        <w:rPr>
          <w:noProof w:val="0"/>
        </w:rPr>
        <w:t>Pos</w:t>
      </w:r>
      <w:r w:rsidRPr="00EA5FA7">
        <w:rPr>
          <w:noProof w:val="0"/>
        </w:rPr>
        <w:t>SItypeList</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snapToGrid w:val="0"/>
        </w:rPr>
        <w:t>ProtocolIE-ID ::= 682</w:t>
      </w:r>
    </w:p>
    <w:p w14:paraId="593C6147" w14:textId="77777777" w:rsidR="00716D18" w:rsidRDefault="00716D18" w:rsidP="00716D18">
      <w:pPr>
        <w:pStyle w:val="PL"/>
        <w:rPr>
          <w:snapToGrid w:val="0"/>
        </w:rPr>
      </w:pPr>
      <w:r w:rsidRPr="00EE063F">
        <w:rPr>
          <w:snapToGrid w:val="0"/>
        </w:rPr>
        <w:t>id-</w:t>
      </w:r>
      <w:r>
        <w:rPr>
          <w:snapToGrid w:val="0"/>
        </w:rPr>
        <w:t>DAPS-HO-Status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219DC">
        <w:rPr>
          <w:rFonts w:eastAsia="SimSun"/>
          <w:snapToGrid w:val="0"/>
        </w:rPr>
        <w:t>ProtocolIE-ID ::=</w:t>
      </w:r>
      <w:r>
        <w:rPr>
          <w:rFonts w:eastAsia="SimSun"/>
          <w:snapToGrid w:val="0"/>
        </w:rPr>
        <w:t xml:space="preserve"> 683</w:t>
      </w:r>
    </w:p>
    <w:p w14:paraId="455F3ADF" w14:textId="5133AEB0" w:rsidR="00A15A70" w:rsidRDefault="00A15A70" w:rsidP="00A15A70">
      <w:pPr>
        <w:pStyle w:val="PL"/>
        <w:rPr>
          <w:ins w:id="8653" w:author="R3-230939" w:date="2023-03-23T09:04:00Z"/>
          <w:snapToGrid w:val="0"/>
        </w:rPr>
      </w:pPr>
      <w:r>
        <w:rPr>
          <w:snapToGrid w:val="0"/>
        </w:rPr>
        <w:lastRenderedPageBreak/>
        <w:t>id-</w:t>
      </w:r>
      <w:r w:rsidRPr="00EA5FA7">
        <w:rPr>
          <w:noProof w:val="0"/>
        </w:rPr>
        <w:t>UplinkTxDirectCurrent</w:t>
      </w:r>
      <w:r>
        <w:rPr>
          <w:noProof w:val="0"/>
        </w:rPr>
        <w:t>TwoCarrier</w:t>
      </w:r>
      <w:r w:rsidRPr="00EA5FA7">
        <w:rPr>
          <w:noProof w:val="0"/>
        </w:rPr>
        <w:t>ListInfo</w:t>
      </w:r>
      <w:r>
        <w:rPr>
          <w:noProof w:val="0"/>
        </w:rPr>
        <w:tab/>
      </w:r>
      <w:r>
        <w:rPr>
          <w:noProof w:val="0"/>
        </w:rPr>
        <w:tab/>
      </w:r>
      <w:r>
        <w:rPr>
          <w:snapToGrid w:val="0"/>
        </w:rPr>
        <w:tab/>
        <w:t>ProtocolIE-ID ::= 68</w:t>
      </w:r>
      <w:r w:rsidR="00B07040">
        <w:rPr>
          <w:snapToGrid w:val="0"/>
        </w:rPr>
        <w:t>4</w:t>
      </w:r>
    </w:p>
    <w:p w14:paraId="5D0DA231" w14:textId="5519CC70" w:rsidR="00B2235C" w:rsidDel="00257A05" w:rsidRDefault="00B2235C" w:rsidP="00B2235C">
      <w:pPr>
        <w:pStyle w:val="PL"/>
        <w:rPr>
          <w:ins w:id="8654" w:author="R3-230939" w:date="2023-03-23T09:04:00Z"/>
          <w:moveFrom w:id="8655" w:author="rapporteur" w:date="2023-03-30T18:37:00Z"/>
        </w:rPr>
      </w:pPr>
      <w:moveFromRangeStart w:id="8656" w:author="rapporteur" w:date="2023-03-30T18:37:00Z" w:name="move131093843"/>
      <w:moveFrom w:id="8657" w:author="rapporteur" w:date="2023-03-30T18:37:00Z">
        <w:ins w:id="8658" w:author="R3-230939" w:date="2023-03-23T09:04:00Z">
          <w:r w:rsidDel="00257A05">
            <w:rPr>
              <w:rFonts w:eastAsia="DengXian"/>
              <w:snapToGrid w:val="0"/>
            </w:rPr>
            <w:t>id-</w:t>
          </w:r>
          <w:r w:rsidRPr="002D0527" w:rsidDel="00257A05">
            <w:rPr>
              <w:rFonts w:eastAsia="DengXian"/>
              <w:snapToGrid w:val="0"/>
            </w:rPr>
            <w:t>L571</w:t>
          </w:r>
          <w:r w:rsidDel="00257A05">
            <w:rPr>
              <w:rFonts w:eastAsia="DengXian"/>
              <w:snapToGrid w:val="0"/>
            </w:rPr>
            <w:t>Info</w:t>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RPr="009B4847" w:rsidDel="00257A05">
            <w:t xml:space="preserve">ProtocolIE-ID ::= </w:t>
          </w:r>
          <w:r w:rsidDel="00257A05">
            <w:rPr>
              <w:lang w:eastAsia="zh-CN"/>
            </w:rPr>
            <w:t>659</w:t>
          </w:r>
        </w:ins>
      </w:moveFrom>
    </w:p>
    <w:p w14:paraId="46C18522" w14:textId="0B1578DA" w:rsidR="00B2235C" w:rsidDel="00257A05" w:rsidRDefault="00B2235C" w:rsidP="00B2235C">
      <w:pPr>
        <w:pStyle w:val="PL"/>
        <w:rPr>
          <w:moveFrom w:id="8659" w:author="rapporteur" w:date="2023-03-30T18:37:00Z"/>
          <w:snapToGrid w:val="0"/>
        </w:rPr>
      </w:pPr>
      <w:moveFrom w:id="8660" w:author="rapporteur" w:date="2023-03-30T18:37:00Z">
        <w:ins w:id="8661" w:author="R3-230939" w:date="2023-03-23T09:04:00Z">
          <w:r w:rsidDel="00257A05">
            <w:rPr>
              <w:rFonts w:eastAsia="DengXian"/>
              <w:snapToGrid w:val="0"/>
            </w:rPr>
            <w:t>id-</w:t>
          </w:r>
          <w:r w:rsidRPr="002D0527" w:rsidDel="00257A05">
            <w:rPr>
              <w:rFonts w:eastAsia="DengXian"/>
              <w:snapToGrid w:val="0"/>
            </w:rPr>
            <w:t>L</w:t>
          </w:r>
          <w:r w:rsidDel="00257A05">
            <w:rPr>
              <w:rFonts w:eastAsia="DengXian"/>
              <w:snapToGrid w:val="0"/>
            </w:rPr>
            <w:t>115</w:t>
          </w:r>
          <w:r w:rsidRPr="002D0527" w:rsidDel="00257A05">
            <w:rPr>
              <w:rFonts w:eastAsia="DengXian"/>
              <w:snapToGrid w:val="0"/>
            </w:rPr>
            <w:t>1</w:t>
          </w:r>
          <w:r w:rsidDel="00257A05">
            <w:rPr>
              <w:rFonts w:eastAsia="DengXian"/>
              <w:snapToGrid w:val="0"/>
            </w:rPr>
            <w:t>Info</w:t>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Del="00257A05">
            <w:rPr>
              <w:rFonts w:eastAsia="DengXian"/>
              <w:snapToGrid w:val="0"/>
            </w:rPr>
            <w:tab/>
          </w:r>
          <w:r w:rsidRPr="009B4847" w:rsidDel="00257A05">
            <w:t xml:space="preserve">ProtocolIE-ID ::= </w:t>
          </w:r>
          <w:r w:rsidDel="00257A05">
            <w:rPr>
              <w:lang w:eastAsia="zh-CN"/>
            </w:rPr>
            <w:t>660</w:t>
          </w:r>
        </w:ins>
      </w:moveFrom>
    </w:p>
    <w:moveFromRangeEnd w:id="8656"/>
    <w:p w14:paraId="63809C44" w14:textId="77777777" w:rsidR="00D90FA6" w:rsidRDefault="00D90FA6" w:rsidP="00EE063F">
      <w:pPr>
        <w:pStyle w:val="PL"/>
        <w:rPr>
          <w:noProof w:val="0"/>
          <w:snapToGrid w:val="0"/>
        </w:rPr>
      </w:pPr>
    </w:p>
    <w:p w14:paraId="57F7DA5B" w14:textId="77777777" w:rsidR="00E52955" w:rsidRPr="00EA5FA7" w:rsidRDefault="00E52955" w:rsidP="006A7576">
      <w:pPr>
        <w:pStyle w:val="PL"/>
        <w:rPr>
          <w:noProof w:val="0"/>
          <w:snapToGrid w:val="0"/>
        </w:rPr>
      </w:pPr>
    </w:p>
    <w:p w14:paraId="5A80C659" w14:textId="77777777" w:rsidR="00F970C9" w:rsidRPr="00EA5FA7" w:rsidRDefault="00F970C9" w:rsidP="002937ED">
      <w:pPr>
        <w:pStyle w:val="PL"/>
        <w:rPr>
          <w:noProof w:val="0"/>
          <w:snapToGrid w:val="0"/>
        </w:rPr>
      </w:pPr>
      <w:r w:rsidRPr="00EA5FA7">
        <w:rPr>
          <w:noProof w:val="0"/>
          <w:snapToGrid w:val="0"/>
        </w:rPr>
        <w:t>END</w:t>
      </w:r>
      <w:bookmarkEnd w:id="8646"/>
    </w:p>
    <w:p w14:paraId="194636C0" w14:textId="77777777" w:rsidR="00F970C9" w:rsidRPr="00EA5FA7" w:rsidRDefault="00F970C9" w:rsidP="002937ED">
      <w:pPr>
        <w:pStyle w:val="PL"/>
        <w:rPr>
          <w:noProof w:val="0"/>
          <w:snapToGrid w:val="0"/>
        </w:rPr>
      </w:pPr>
      <w:r w:rsidRPr="00EA5FA7">
        <w:rPr>
          <w:noProof w:val="0"/>
          <w:snapToGrid w:val="0"/>
        </w:rPr>
        <w:t xml:space="preserve">-- ASN1STOP </w:t>
      </w:r>
    </w:p>
    <w:p w14:paraId="35AF253D" w14:textId="77777777" w:rsidR="00F970C9" w:rsidRPr="00EA5FA7" w:rsidRDefault="00F970C9" w:rsidP="00BE5D48">
      <w:pPr>
        <w:pStyle w:val="PL"/>
        <w:rPr>
          <w:noProof w:val="0"/>
          <w:snapToGrid w:val="0"/>
        </w:rPr>
      </w:pPr>
    </w:p>
    <w:p w14:paraId="1B346590" w14:textId="77777777" w:rsidR="00F970C9" w:rsidRPr="00EA5FA7" w:rsidRDefault="00F970C9" w:rsidP="00DE7BB0">
      <w:pPr>
        <w:pStyle w:val="Heading3"/>
      </w:pPr>
      <w:bookmarkStart w:id="8662" w:name="_Toc20956006"/>
      <w:bookmarkStart w:id="8663" w:name="_Toc29893132"/>
      <w:bookmarkStart w:id="8664" w:name="_Toc36557069"/>
      <w:bookmarkStart w:id="8665" w:name="_Toc45832589"/>
      <w:bookmarkStart w:id="8666" w:name="_Toc51763911"/>
      <w:bookmarkStart w:id="8667" w:name="_Toc64449083"/>
      <w:bookmarkStart w:id="8668" w:name="_Toc66289742"/>
      <w:bookmarkStart w:id="8669" w:name="_Toc74154855"/>
      <w:bookmarkStart w:id="8670" w:name="_Toc81383599"/>
      <w:bookmarkStart w:id="8671" w:name="_Toc88658233"/>
      <w:bookmarkStart w:id="8672" w:name="_Toc97911145"/>
      <w:bookmarkStart w:id="8673" w:name="_Toc105498304"/>
      <w:bookmarkStart w:id="8674" w:name="_Toc112855834"/>
      <w:bookmarkStart w:id="8675" w:name="_Toc113837230"/>
      <w:bookmarkStart w:id="8676" w:name="_Toc120122826"/>
      <w:r w:rsidRPr="00EA5FA7">
        <w:t>9.4.8</w:t>
      </w:r>
      <w:r w:rsidRPr="00EA5FA7">
        <w:tab/>
        <w:t>Container Definitions</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14:paraId="4428F4F8" w14:textId="77777777" w:rsidR="00F970C9" w:rsidRPr="00EA5FA7" w:rsidRDefault="00F970C9" w:rsidP="002937ED">
      <w:pPr>
        <w:pStyle w:val="PL"/>
        <w:rPr>
          <w:noProof w:val="0"/>
          <w:snapToGrid w:val="0"/>
        </w:rPr>
      </w:pPr>
      <w:r w:rsidRPr="00EA5FA7">
        <w:rPr>
          <w:noProof w:val="0"/>
          <w:snapToGrid w:val="0"/>
        </w:rPr>
        <w:t xml:space="preserve">-- ASN1START </w:t>
      </w:r>
      <w:bookmarkStart w:id="8677" w:name="_Hlk120178630"/>
    </w:p>
    <w:p w14:paraId="724A95A6" w14:textId="77777777" w:rsidR="00F970C9" w:rsidRPr="00EA5FA7" w:rsidRDefault="00F970C9" w:rsidP="00BE5D48">
      <w:pPr>
        <w:pStyle w:val="PL"/>
        <w:rPr>
          <w:noProof w:val="0"/>
          <w:snapToGrid w:val="0"/>
        </w:rPr>
      </w:pPr>
      <w:r w:rsidRPr="00EA5FA7">
        <w:rPr>
          <w:noProof w:val="0"/>
          <w:snapToGrid w:val="0"/>
        </w:rPr>
        <w:t>-- **************************************************************</w:t>
      </w:r>
    </w:p>
    <w:p w14:paraId="325BED0E" w14:textId="77777777" w:rsidR="00F970C9" w:rsidRPr="00EA5FA7" w:rsidRDefault="00F970C9" w:rsidP="00BE5D48">
      <w:pPr>
        <w:pStyle w:val="PL"/>
        <w:rPr>
          <w:noProof w:val="0"/>
          <w:snapToGrid w:val="0"/>
        </w:rPr>
      </w:pPr>
      <w:r w:rsidRPr="00EA5FA7">
        <w:rPr>
          <w:noProof w:val="0"/>
          <w:snapToGrid w:val="0"/>
        </w:rPr>
        <w:t>--</w:t>
      </w:r>
    </w:p>
    <w:p w14:paraId="0BA1ED5C" w14:textId="77777777" w:rsidR="00F970C9" w:rsidRPr="00EA5FA7" w:rsidRDefault="00F970C9" w:rsidP="00BE5D48">
      <w:pPr>
        <w:pStyle w:val="PL"/>
        <w:rPr>
          <w:noProof w:val="0"/>
          <w:snapToGrid w:val="0"/>
        </w:rPr>
      </w:pPr>
      <w:r w:rsidRPr="00EA5FA7">
        <w:rPr>
          <w:noProof w:val="0"/>
          <w:snapToGrid w:val="0"/>
        </w:rPr>
        <w:t>-- Container definitions</w:t>
      </w:r>
    </w:p>
    <w:p w14:paraId="5E1B8988" w14:textId="77777777" w:rsidR="00F970C9" w:rsidRPr="00EA5FA7" w:rsidRDefault="00F970C9" w:rsidP="00BE5D48">
      <w:pPr>
        <w:pStyle w:val="PL"/>
        <w:rPr>
          <w:noProof w:val="0"/>
          <w:snapToGrid w:val="0"/>
        </w:rPr>
      </w:pPr>
      <w:r w:rsidRPr="00EA5FA7">
        <w:rPr>
          <w:noProof w:val="0"/>
          <w:snapToGrid w:val="0"/>
        </w:rPr>
        <w:t>--</w:t>
      </w:r>
    </w:p>
    <w:p w14:paraId="61781F90" w14:textId="77777777" w:rsidR="00F970C9" w:rsidRPr="00EA5FA7" w:rsidRDefault="00F970C9" w:rsidP="00BE5D48">
      <w:pPr>
        <w:pStyle w:val="PL"/>
        <w:rPr>
          <w:noProof w:val="0"/>
          <w:snapToGrid w:val="0"/>
        </w:rPr>
      </w:pPr>
      <w:r w:rsidRPr="00EA5FA7">
        <w:rPr>
          <w:noProof w:val="0"/>
          <w:snapToGrid w:val="0"/>
        </w:rPr>
        <w:t>-- **************************************************************</w:t>
      </w:r>
    </w:p>
    <w:p w14:paraId="585FCC80" w14:textId="77777777" w:rsidR="00F970C9" w:rsidRPr="00EA5FA7" w:rsidRDefault="00F970C9" w:rsidP="00BE5D48">
      <w:pPr>
        <w:pStyle w:val="PL"/>
        <w:rPr>
          <w:noProof w:val="0"/>
          <w:snapToGrid w:val="0"/>
        </w:rPr>
      </w:pPr>
    </w:p>
    <w:p w14:paraId="6E3527A2" w14:textId="77777777" w:rsidR="00F970C9" w:rsidRPr="00EA5FA7" w:rsidRDefault="00F970C9" w:rsidP="00BE5D48">
      <w:pPr>
        <w:pStyle w:val="PL"/>
        <w:rPr>
          <w:noProof w:val="0"/>
          <w:snapToGrid w:val="0"/>
        </w:rPr>
      </w:pPr>
      <w:r w:rsidRPr="00EA5FA7">
        <w:rPr>
          <w:noProof w:val="0"/>
          <w:snapToGrid w:val="0"/>
        </w:rPr>
        <w:t>F1AP-Containers {</w:t>
      </w:r>
    </w:p>
    <w:p w14:paraId="083E6997" w14:textId="77777777" w:rsidR="00F970C9" w:rsidRPr="00EA5FA7" w:rsidRDefault="00F970C9" w:rsidP="00BE5D48">
      <w:pPr>
        <w:pStyle w:val="PL"/>
        <w:rPr>
          <w:noProof w:val="0"/>
          <w:snapToGrid w:val="0"/>
        </w:rPr>
      </w:pPr>
      <w:r w:rsidRPr="00EA5FA7">
        <w:rPr>
          <w:noProof w:val="0"/>
          <w:snapToGrid w:val="0"/>
        </w:rPr>
        <w:t xml:space="preserve">itu-t (0) identified-organization (4) etsi (0) mobileDomain (0) </w:t>
      </w:r>
    </w:p>
    <w:p w14:paraId="5D658385" w14:textId="77777777" w:rsidR="00F970C9" w:rsidRPr="00EA5FA7" w:rsidRDefault="00F970C9" w:rsidP="00BE5D48">
      <w:pPr>
        <w:pStyle w:val="PL"/>
        <w:rPr>
          <w:noProof w:val="0"/>
          <w:snapToGrid w:val="0"/>
        </w:rPr>
      </w:pPr>
      <w:r w:rsidRPr="00EA5FA7">
        <w:rPr>
          <w:noProof w:val="0"/>
          <w:snapToGrid w:val="0"/>
        </w:rPr>
        <w:t>ngran-access (22) modules (3) f1ap (3) version1 (1) f1ap-Containers (5) }</w:t>
      </w:r>
    </w:p>
    <w:p w14:paraId="1A7371F7" w14:textId="77777777" w:rsidR="00F970C9" w:rsidRPr="00EA5FA7" w:rsidRDefault="00F970C9" w:rsidP="00BE5D48">
      <w:pPr>
        <w:pStyle w:val="PL"/>
        <w:rPr>
          <w:noProof w:val="0"/>
          <w:snapToGrid w:val="0"/>
        </w:rPr>
      </w:pPr>
    </w:p>
    <w:p w14:paraId="59E7D2BE" w14:textId="77777777" w:rsidR="00F970C9" w:rsidRPr="00EA5FA7" w:rsidRDefault="00F970C9" w:rsidP="00BE5D48">
      <w:pPr>
        <w:pStyle w:val="PL"/>
        <w:rPr>
          <w:noProof w:val="0"/>
          <w:snapToGrid w:val="0"/>
        </w:rPr>
      </w:pPr>
      <w:r w:rsidRPr="00EA5FA7">
        <w:rPr>
          <w:noProof w:val="0"/>
          <w:snapToGrid w:val="0"/>
        </w:rPr>
        <w:t xml:space="preserve">DEFINITIONS AUTOMATIC TAGS ::= </w:t>
      </w:r>
    </w:p>
    <w:p w14:paraId="2D8C9DD7" w14:textId="77777777" w:rsidR="00F970C9" w:rsidRPr="00EA5FA7" w:rsidRDefault="00F970C9" w:rsidP="00BE5D48">
      <w:pPr>
        <w:pStyle w:val="PL"/>
        <w:rPr>
          <w:noProof w:val="0"/>
          <w:snapToGrid w:val="0"/>
        </w:rPr>
      </w:pPr>
    </w:p>
    <w:p w14:paraId="068FFA48" w14:textId="77777777" w:rsidR="00F970C9" w:rsidRPr="00EA5FA7" w:rsidRDefault="00F970C9" w:rsidP="00BE5D48">
      <w:pPr>
        <w:pStyle w:val="PL"/>
        <w:rPr>
          <w:noProof w:val="0"/>
          <w:snapToGrid w:val="0"/>
        </w:rPr>
      </w:pPr>
      <w:r w:rsidRPr="00EA5FA7">
        <w:rPr>
          <w:noProof w:val="0"/>
          <w:snapToGrid w:val="0"/>
        </w:rPr>
        <w:t>BEGIN</w:t>
      </w:r>
    </w:p>
    <w:p w14:paraId="5C813FF8" w14:textId="77777777" w:rsidR="00F970C9" w:rsidRPr="00EA5FA7" w:rsidRDefault="00F970C9" w:rsidP="00BE5D48">
      <w:pPr>
        <w:pStyle w:val="PL"/>
        <w:rPr>
          <w:noProof w:val="0"/>
          <w:snapToGrid w:val="0"/>
        </w:rPr>
      </w:pPr>
    </w:p>
    <w:p w14:paraId="6580068D" w14:textId="77777777" w:rsidR="00F970C9" w:rsidRPr="00EA5FA7" w:rsidRDefault="00F970C9" w:rsidP="00BE5D48">
      <w:pPr>
        <w:pStyle w:val="PL"/>
        <w:rPr>
          <w:noProof w:val="0"/>
          <w:snapToGrid w:val="0"/>
        </w:rPr>
      </w:pPr>
      <w:r w:rsidRPr="00EA5FA7">
        <w:rPr>
          <w:noProof w:val="0"/>
          <w:snapToGrid w:val="0"/>
        </w:rPr>
        <w:t>-- **************************************************************</w:t>
      </w:r>
    </w:p>
    <w:p w14:paraId="7B8839EB" w14:textId="77777777" w:rsidR="00F970C9" w:rsidRPr="00EA5FA7" w:rsidRDefault="00F970C9" w:rsidP="00BE5D48">
      <w:pPr>
        <w:pStyle w:val="PL"/>
        <w:rPr>
          <w:noProof w:val="0"/>
          <w:snapToGrid w:val="0"/>
        </w:rPr>
      </w:pPr>
      <w:r w:rsidRPr="00EA5FA7">
        <w:rPr>
          <w:noProof w:val="0"/>
          <w:snapToGrid w:val="0"/>
        </w:rPr>
        <w:t>--</w:t>
      </w:r>
    </w:p>
    <w:p w14:paraId="3422DF63" w14:textId="77777777" w:rsidR="00F970C9" w:rsidRPr="00EA5FA7" w:rsidRDefault="00F970C9" w:rsidP="00BE5D48">
      <w:pPr>
        <w:pStyle w:val="PL"/>
        <w:rPr>
          <w:noProof w:val="0"/>
          <w:snapToGrid w:val="0"/>
        </w:rPr>
      </w:pPr>
      <w:r w:rsidRPr="00EA5FA7">
        <w:rPr>
          <w:noProof w:val="0"/>
          <w:snapToGrid w:val="0"/>
        </w:rPr>
        <w:t>-- IE parameter types from other modules.</w:t>
      </w:r>
    </w:p>
    <w:p w14:paraId="38E0ABE9" w14:textId="77777777" w:rsidR="00F970C9" w:rsidRPr="00EA5FA7" w:rsidRDefault="00F970C9" w:rsidP="00BE5D48">
      <w:pPr>
        <w:pStyle w:val="PL"/>
        <w:rPr>
          <w:noProof w:val="0"/>
          <w:snapToGrid w:val="0"/>
        </w:rPr>
      </w:pPr>
      <w:r w:rsidRPr="00EA5FA7">
        <w:rPr>
          <w:noProof w:val="0"/>
          <w:snapToGrid w:val="0"/>
        </w:rPr>
        <w:t>--</w:t>
      </w:r>
    </w:p>
    <w:p w14:paraId="1E2FE668" w14:textId="77777777" w:rsidR="00F970C9" w:rsidRPr="00EA5FA7" w:rsidRDefault="00F970C9" w:rsidP="00BE5D48">
      <w:pPr>
        <w:pStyle w:val="PL"/>
        <w:rPr>
          <w:noProof w:val="0"/>
          <w:snapToGrid w:val="0"/>
        </w:rPr>
      </w:pPr>
      <w:r w:rsidRPr="00EA5FA7">
        <w:rPr>
          <w:noProof w:val="0"/>
          <w:snapToGrid w:val="0"/>
        </w:rPr>
        <w:t>-- **************************************************************</w:t>
      </w:r>
    </w:p>
    <w:p w14:paraId="2EA6F8AD" w14:textId="77777777" w:rsidR="00F970C9" w:rsidRPr="00EA5FA7" w:rsidRDefault="00F970C9" w:rsidP="00BE5D48">
      <w:pPr>
        <w:pStyle w:val="PL"/>
        <w:rPr>
          <w:noProof w:val="0"/>
          <w:snapToGrid w:val="0"/>
        </w:rPr>
      </w:pPr>
    </w:p>
    <w:p w14:paraId="569ED6F8" w14:textId="77777777" w:rsidR="00F970C9" w:rsidRPr="00EA5FA7" w:rsidRDefault="00F970C9" w:rsidP="00BE5D48">
      <w:pPr>
        <w:pStyle w:val="PL"/>
        <w:rPr>
          <w:noProof w:val="0"/>
          <w:snapToGrid w:val="0"/>
        </w:rPr>
      </w:pPr>
      <w:r w:rsidRPr="00EA5FA7">
        <w:rPr>
          <w:noProof w:val="0"/>
          <w:snapToGrid w:val="0"/>
        </w:rPr>
        <w:t>IMPORTS</w:t>
      </w:r>
    </w:p>
    <w:p w14:paraId="26A9C4EF" w14:textId="77777777" w:rsidR="00F970C9" w:rsidRPr="00EA5FA7" w:rsidRDefault="00F970C9" w:rsidP="00BE5D48">
      <w:pPr>
        <w:pStyle w:val="PL"/>
        <w:rPr>
          <w:noProof w:val="0"/>
          <w:snapToGrid w:val="0"/>
        </w:rPr>
      </w:pPr>
      <w:r w:rsidRPr="00EA5FA7">
        <w:rPr>
          <w:noProof w:val="0"/>
          <w:snapToGrid w:val="0"/>
        </w:rPr>
        <w:tab/>
        <w:t>Criticality,</w:t>
      </w:r>
    </w:p>
    <w:p w14:paraId="59F4BA52" w14:textId="77777777" w:rsidR="00F970C9" w:rsidRPr="00EA5FA7" w:rsidRDefault="00F970C9" w:rsidP="00BE5D48">
      <w:pPr>
        <w:pStyle w:val="PL"/>
        <w:rPr>
          <w:noProof w:val="0"/>
          <w:snapToGrid w:val="0"/>
        </w:rPr>
      </w:pPr>
      <w:r w:rsidRPr="00EA5FA7">
        <w:rPr>
          <w:noProof w:val="0"/>
          <w:snapToGrid w:val="0"/>
        </w:rPr>
        <w:tab/>
        <w:t>Presence,</w:t>
      </w:r>
    </w:p>
    <w:p w14:paraId="1C9CD028" w14:textId="77777777" w:rsidR="00F970C9" w:rsidRPr="00EA5FA7" w:rsidRDefault="00F970C9" w:rsidP="00BE5D48">
      <w:pPr>
        <w:pStyle w:val="PL"/>
        <w:rPr>
          <w:noProof w:val="0"/>
          <w:snapToGrid w:val="0"/>
        </w:rPr>
      </w:pPr>
      <w:r w:rsidRPr="00EA5FA7">
        <w:rPr>
          <w:noProof w:val="0"/>
          <w:snapToGrid w:val="0"/>
        </w:rPr>
        <w:tab/>
        <w:t>PrivateIE-ID,</w:t>
      </w:r>
    </w:p>
    <w:p w14:paraId="46EA4561" w14:textId="77777777" w:rsidR="00F970C9" w:rsidRPr="00EA5FA7" w:rsidRDefault="00F970C9" w:rsidP="00BE5D48">
      <w:pPr>
        <w:pStyle w:val="PL"/>
        <w:rPr>
          <w:noProof w:val="0"/>
          <w:snapToGrid w:val="0"/>
        </w:rPr>
      </w:pPr>
      <w:r w:rsidRPr="00EA5FA7">
        <w:rPr>
          <w:noProof w:val="0"/>
          <w:snapToGrid w:val="0"/>
        </w:rPr>
        <w:tab/>
        <w:t>ProtocolExtensionID,</w:t>
      </w:r>
    </w:p>
    <w:p w14:paraId="24747295" w14:textId="77777777" w:rsidR="00F970C9" w:rsidRPr="00EA5FA7" w:rsidRDefault="00F970C9" w:rsidP="00BE5D48">
      <w:pPr>
        <w:pStyle w:val="PL"/>
        <w:rPr>
          <w:noProof w:val="0"/>
          <w:snapToGrid w:val="0"/>
        </w:rPr>
      </w:pPr>
      <w:r w:rsidRPr="00EA5FA7">
        <w:rPr>
          <w:noProof w:val="0"/>
          <w:snapToGrid w:val="0"/>
        </w:rPr>
        <w:tab/>
        <w:t>ProtocolIE-ID</w:t>
      </w:r>
    </w:p>
    <w:p w14:paraId="225C7787" w14:textId="77777777" w:rsidR="00F970C9" w:rsidRPr="00EA5FA7" w:rsidRDefault="00F970C9" w:rsidP="00BE5D48">
      <w:pPr>
        <w:pStyle w:val="PL"/>
        <w:rPr>
          <w:noProof w:val="0"/>
          <w:snapToGrid w:val="0"/>
        </w:rPr>
      </w:pPr>
    </w:p>
    <w:p w14:paraId="50622EC3" w14:textId="77777777" w:rsidR="00F970C9" w:rsidRPr="00EA5FA7" w:rsidRDefault="00F970C9" w:rsidP="00BE5D48">
      <w:pPr>
        <w:pStyle w:val="PL"/>
        <w:rPr>
          <w:noProof w:val="0"/>
          <w:snapToGrid w:val="0"/>
        </w:rPr>
      </w:pPr>
      <w:r w:rsidRPr="00EA5FA7">
        <w:rPr>
          <w:noProof w:val="0"/>
          <w:snapToGrid w:val="0"/>
        </w:rPr>
        <w:t>FROM F1AP-CommonDataTypes</w:t>
      </w:r>
    </w:p>
    <w:p w14:paraId="61A8DBEF" w14:textId="77777777" w:rsidR="00F970C9" w:rsidRPr="00EA5FA7" w:rsidRDefault="00F970C9" w:rsidP="00BE5D48">
      <w:pPr>
        <w:pStyle w:val="PL"/>
        <w:rPr>
          <w:noProof w:val="0"/>
          <w:snapToGrid w:val="0"/>
        </w:rPr>
      </w:pPr>
      <w:r w:rsidRPr="00EA5FA7">
        <w:rPr>
          <w:noProof w:val="0"/>
          <w:snapToGrid w:val="0"/>
        </w:rPr>
        <w:tab/>
        <w:t>maxPrivateIEs,</w:t>
      </w:r>
    </w:p>
    <w:p w14:paraId="260A4BA6" w14:textId="77777777" w:rsidR="00F970C9" w:rsidRPr="00EA5FA7" w:rsidRDefault="00F970C9" w:rsidP="00BE5D48">
      <w:pPr>
        <w:pStyle w:val="PL"/>
        <w:rPr>
          <w:noProof w:val="0"/>
          <w:snapToGrid w:val="0"/>
        </w:rPr>
      </w:pPr>
      <w:r w:rsidRPr="00EA5FA7">
        <w:rPr>
          <w:noProof w:val="0"/>
          <w:snapToGrid w:val="0"/>
        </w:rPr>
        <w:tab/>
        <w:t>maxProtocolExtensions,</w:t>
      </w:r>
    </w:p>
    <w:p w14:paraId="7404E163" w14:textId="77777777" w:rsidR="00F970C9" w:rsidRPr="00EA5FA7" w:rsidRDefault="00F970C9" w:rsidP="00BE5D48">
      <w:pPr>
        <w:pStyle w:val="PL"/>
        <w:rPr>
          <w:noProof w:val="0"/>
          <w:snapToGrid w:val="0"/>
        </w:rPr>
      </w:pPr>
      <w:r w:rsidRPr="00EA5FA7">
        <w:rPr>
          <w:noProof w:val="0"/>
          <w:snapToGrid w:val="0"/>
        </w:rPr>
        <w:tab/>
        <w:t>maxProtocolIEs</w:t>
      </w:r>
    </w:p>
    <w:p w14:paraId="7A479B1B" w14:textId="77777777" w:rsidR="00F970C9" w:rsidRPr="00EA5FA7" w:rsidRDefault="00F970C9" w:rsidP="00BE5D48">
      <w:pPr>
        <w:pStyle w:val="PL"/>
        <w:rPr>
          <w:noProof w:val="0"/>
          <w:snapToGrid w:val="0"/>
        </w:rPr>
      </w:pPr>
    </w:p>
    <w:p w14:paraId="28165CA9" w14:textId="77777777" w:rsidR="00F970C9" w:rsidRPr="00EA5FA7" w:rsidRDefault="00F970C9" w:rsidP="00BE5D48">
      <w:pPr>
        <w:pStyle w:val="PL"/>
        <w:rPr>
          <w:noProof w:val="0"/>
          <w:snapToGrid w:val="0"/>
        </w:rPr>
      </w:pPr>
      <w:r w:rsidRPr="00EA5FA7">
        <w:rPr>
          <w:noProof w:val="0"/>
          <w:snapToGrid w:val="0"/>
        </w:rPr>
        <w:t>FROM F1AP-Constants;</w:t>
      </w:r>
    </w:p>
    <w:p w14:paraId="7CED90FD" w14:textId="77777777" w:rsidR="00F970C9" w:rsidRPr="00EA5FA7" w:rsidRDefault="00F970C9" w:rsidP="00BE5D48">
      <w:pPr>
        <w:pStyle w:val="PL"/>
        <w:rPr>
          <w:noProof w:val="0"/>
          <w:snapToGrid w:val="0"/>
        </w:rPr>
      </w:pPr>
    </w:p>
    <w:p w14:paraId="40E032B2" w14:textId="77777777" w:rsidR="00F970C9" w:rsidRPr="00EA5FA7" w:rsidRDefault="00F970C9" w:rsidP="00BE5D48">
      <w:pPr>
        <w:pStyle w:val="PL"/>
        <w:rPr>
          <w:noProof w:val="0"/>
          <w:snapToGrid w:val="0"/>
        </w:rPr>
      </w:pPr>
      <w:r w:rsidRPr="00EA5FA7">
        <w:rPr>
          <w:noProof w:val="0"/>
          <w:snapToGrid w:val="0"/>
        </w:rPr>
        <w:t>-- **************************************************************</w:t>
      </w:r>
    </w:p>
    <w:p w14:paraId="7405A902" w14:textId="77777777" w:rsidR="00F970C9" w:rsidRPr="00EA5FA7" w:rsidRDefault="00F970C9" w:rsidP="00BE5D48">
      <w:pPr>
        <w:pStyle w:val="PL"/>
        <w:rPr>
          <w:noProof w:val="0"/>
          <w:snapToGrid w:val="0"/>
        </w:rPr>
      </w:pPr>
      <w:r w:rsidRPr="00EA5FA7">
        <w:rPr>
          <w:noProof w:val="0"/>
          <w:snapToGrid w:val="0"/>
        </w:rPr>
        <w:t>--</w:t>
      </w:r>
    </w:p>
    <w:p w14:paraId="1831A378" w14:textId="77777777" w:rsidR="00F970C9" w:rsidRPr="00EA5FA7" w:rsidRDefault="00F970C9" w:rsidP="00BE5D48">
      <w:pPr>
        <w:pStyle w:val="PL"/>
        <w:rPr>
          <w:noProof w:val="0"/>
          <w:snapToGrid w:val="0"/>
        </w:rPr>
      </w:pPr>
      <w:r w:rsidRPr="00EA5FA7">
        <w:rPr>
          <w:noProof w:val="0"/>
          <w:snapToGrid w:val="0"/>
        </w:rPr>
        <w:t>-- Class Definition for Protocol IEs</w:t>
      </w:r>
    </w:p>
    <w:p w14:paraId="4359023E" w14:textId="77777777" w:rsidR="00F970C9" w:rsidRPr="00EA5FA7" w:rsidRDefault="00F970C9" w:rsidP="00BE5D48">
      <w:pPr>
        <w:pStyle w:val="PL"/>
        <w:rPr>
          <w:noProof w:val="0"/>
          <w:snapToGrid w:val="0"/>
        </w:rPr>
      </w:pPr>
      <w:r w:rsidRPr="00EA5FA7">
        <w:rPr>
          <w:noProof w:val="0"/>
          <w:snapToGrid w:val="0"/>
        </w:rPr>
        <w:t>--</w:t>
      </w:r>
    </w:p>
    <w:p w14:paraId="48B7E196" w14:textId="77777777" w:rsidR="00F970C9" w:rsidRPr="00EA5FA7" w:rsidRDefault="00F970C9" w:rsidP="00BE5D48">
      <w:pPr>
        <w:pStyle w:val="PL"/>
        <w:rPr>
          <w:noProof w:val="0"/>
          <w:snapToGrid w:val="0"/>
        </w:rPr>
      </w:pPr>
      <w:r w:rsidRPr="00EA5FA7">
        <w:rPr>
          <w:noProof w:val="0"/>
          <w:snapToGrid w:val="0"/>
        </w:rPr>
        <w:t>-- **************************************************************</w:t>
      </w:r>
    </w:p>
    <w:p w14:paraId="515601E5" w14:textId="77777777" w:rsidR="00F970C9" w:rsidRPr="00EA5FA7" w:rsidRDefault="00F970C9" w:rsidP="00BE5D48">
      <w:pPr>
        <w:pStyle w:val="PL"/>
        <w:rPr>
          <w:noProof w:val="0"/>
          <w:snapToGrid w:val="0"/>
        </w:rPr>
      </w:pPr>
    </w:p>
    <w:p w14:paraId="6B939631" w14:textId="77777777" w:rsidR="00F970C9" w:rsidRPr="00EA5FA7" w:rsidRDefault="00F970C9" w:rsidP="00BE5D48">
      <w:pPr>
        <w:pStyle w:val="PL"/>
        <w:rPr>
          <w:noProof w:val="0"/>
          <w:snapToGrid w:val="0"/>
        </w:rPr>
      </w:pPr>
      <w:r w:rsidRPr="00EA5FA7">
        <w:rPr>
          <w:noProof w:val="0"/>
          <w:snapToGrid w:val="0"/>
        </w:rPr>
        <w:t>F1AP-PROTOCOL-IES ::= CLASS {</w:t>
      </w:r>
    </w:p>
    <w:p w14:paraId="17F5B423" w14:textId="77777777" w:rsidR="00F970C9" w:rsidRPr="00EA5FA7" w:rsidRDefault="00F970C9" w:rsidP="00BE5D48">
      <w:pPr>
        <w:pStyle w:val="PL"/>
        <w:rPr>
          <w:noProof w:val="0"/>
          <w:snapToGrid w:val="0"/>
        </w:rPr>
      </w:pPr>
      <w:r w:rsidRPr="00EA5FA7">
        <w:rPr>
          <w:noProof w:val="0"/>
          <w:snapToGrid w:val="0"/>
        </w:rPr>
        <w:tab/>
        <w:t>&amp;id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ProtocolIE-ID </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UNIQUE,</w:t>
      </w:r>
    </w:p>
    <w:p w14:paraId="480C7091" w14:textId="77777777" w:rsidR="00F970C9" w:rsidRPr="00EA5FA7" w:rsidRDefault="00F970C9" w:rsidP="00BE5D48">
      <w:pPr>
        <w:pStyle w:val="PL"/>
        <w:rPr>
          <w:noProof w:val="0"/>
          <w:snapToGrid w:val="0"/>
        </w:rPr>
      </w:pPr>
      <w:r w:rsidRPr="00EA5FA7">
        <w:rPr>
          <w:noProof w:val="0"/>
          <w:snapToGrid w:val="0"/>
        </w:rPr>
        <w:lastRenderedPageBreak/>
        <w:tab/>
        <w:t>&amp;criticality</w:t>
      </w:r>
      <w:r w:rsidRPr="00EA5FA7">
        <w:rPr>
          <w:noProof w:val="0"/>
          <w:snapToGrid w:val="0"/>
        </w:rPr>
        <w:tab/>
        <w:t>Criticality,</w:t>
      </w:r>
    </w:p>
    <w:p w14:paraId="204739F4" w14:textId="77777777" w:rsidR="00F970C9" w:rsidRPr="00EA5FA7" w:rsidRDefault="00F970C9" w:rsidP="00BE5D48">
      <w:pPr>
        <w:pStyle w:val="PL"/>
        <w:rPr>
          <w:noProof w:val="0"/>
          <w:snapToGrid w:val="0"/>
        </w:rPr>
      </w:pPr>
      <w:r w:rsidRPr="00EA5FA7">
        <w:rPr>
          <w:noProof w:val="0"/>
          <w:snapToGrid w:val="0"/>
        </w:rPr>
        <w:tab/>
        <w:t>&amp;Value,</w:t>
      </w:r>
    </w:p>
    <w:p w14:paraId="6786FFDC" w14:textId="77777777" w:rsidR="00F970C9" w:rsidRPr="00EA5FA7" w:rsidRDefault="00F970C9" w:rsidP="00BE5D48">
      <w:pPr>
        <w:pStyle w:val="PL"/>
        <w:rPr>
          <w:noProof w:val="0"/>
          <w:snapToGrid w:val="0"/>
        </w:rPr>
      </w:pPr>
      <w:r w:rsidRPr="00EA5FA7">
        <w:rPr>
          <w:noProof w:val="0"/>
          <w:snapToGrid w:val="0"/>
        </w:rPr>
        <w:tab/>
        <w:t>&amp;presence</w:t>
      </w:r>
      <w:r w:rsidRPr="00EA5FA7">
        <w:rPr>
          <w:noProof w:val="0"/>
          <w:snapToGrid w:val="0"/>
        </w:rPr>
        <w:tab/>
      </w:r>
      <w:r w:rsidRPr="00EA5FA7">
        <w:rPr>
          <w:noProof w:val="0"/>
          <w:snapToGrid w:val="0"/>
        </w:rPr>
        <w:tab/>
        <w:t>Presence</w:t>
      </w:r>
    </w:p>
    <w:p w14:paraId="411279EE" w14:textId="77777777" w:rsidR="00F970C9" w:rsidRPr="00EA5FA7" w:rsidRDefault="00F970C9" w:rsidP="00BE5D48">
      <w:pPr>
        <w:pStyle w:val="PL"/>
        <w:rPr>
          <w:noProof w:val="0"/>
          <w:snapToGrid w:val="0"/>
        </w:rPr>
      </w:pPr>
      <w:r w:rsidRPr="00EA5FA7">
        <w:rPr>
          <w:noProof w:val="0"/>
          <w:snapToGrid w:val="0"/>
        </w:rPr>
        <w:t>}</w:t>
      </w:r>
    </w:p>
    <w:p w14:paraId="7CDC8596" w14:textId="77777777" w:rsidR="00F970C9" w:rsidRPr="00EA5FA7" w:rsidRDefault="00F970C9" w:rsidP="00BE5D48">
      <w:pPr>
        <w:pStyle w:val="PL"/>
        <w:rPr>
          <w:noProof w:val="0"/>
          <w:snapToGrid w:val="0"/>
        </w:rPr>
      </w:pPr>
      <w:r w:rsidRPr="00EA5FA7">
        <w:rPr>
          <w:noProof w:val="0"/>
          <w:snapToGrid w:val="0"/>
        </w:rPr>
        <w:t>WITH SYNTAX {</w:t>
      </w:r>
    </w:p>
    <w:p w14:paraId="32FDBB70" w14:textId="77777777" w:rsidR="00F970C9" w:rsidRPr="00EA5FA7" w:rsidRDefault="00F970C9" w:rsidP="00BE5D48">
      <w:pPr>
        <w:pStyle w:val="PL"/>
        <w:rPr>
          <w:noProof w:val="0"/>
          <w:snapToGrid w:val="0"/>
        </w:rPr>
      </w:pPr>
      <w:r w:rsidRPr="00EA5FA7">
        <w:rPr>
          <w:noProof w:val="0"/>
          <w:snapToGrid w:val="0"/>
        </w:rPr>
        <w:tab/>
        <w: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&amp;id</w:t>
      </w:r>
    </w:p>
    <w:p w14:paraId="4B0C798D"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t>&amp;criticality</w:t>
      </w:r>
    </w:p>
    <w:p w14:paraId="389FE31A" w14:textId="77777777" w:rsidR="00F970C9" w:rsidRPr="00EA5FA7" w:rsidRDefault="00F970C9" w:rsidP="00BE5D48">
      <w:pPr>
        <w:pStyle w:val="PL"/>
        <w:rPr>
          <w:noProof w:val="0"/>
          <w:snapToGrid w:val="0"/>
        </w:rPr>
      </w:pPr>
      <w:r w:rsidRPr="00EA5FA7">
        <w:rPr>
          <w:noProof w:val="0"/>
          <w:snapToGrid w:val="0"/>
        </w:rPr>
        <w:tab/>
        <w:t>TYPE</w:t>
      </w:r>
      <w:r w:rsidRPr="00EA5FA7">
        <w:rPr>
          <w:noProof w:val="0"/>
          <w:snapToGrid w:val="0"/>
        </w:rPr>
        <w:tab/>
      </w:r>
      <w:r w:rsidRPr="00EA5FA7">
        <w:rPr>
          <w:noProof w:val="0"/>
          <w:snapToGrid w:val="0"/>
        </w:rPr>
        <w:tab/>
      </w:r>
      <w:r w:rsidRPr="00EA5FA7">
        <w:rPr>
          <w:noProof w:val="0"/>
          <w:snapToGrid w:val="0"/>
        </w:rPr>
        <w:tab/>
        <w:t>&amp;Value</w:t>
      </w:r>
    </w:p>
    <w:p w14:paraId="68D81DDB" w14:textId="77777777" w:rsidR="00F970C9" w:rsidRPr="00EA5FA7" w:rsidRDefault="00F970C9" w:rsidP="00BE5D48">
      <w:pPr>
        <w:pStyle w:val="PL"/>
        <w:rPr>
          <w:noProof w:val="0"/>
          <w:snapToGrid w:val="0"/>
        </w:rPr>
      </w:pPr>
      <w:r w:rsidRPr="00EA5FA7">
        <w:rPr>
          <w:noProof w:val="0"/>
          <w:snapToGrid w:val="0"/>
        </w:rPr>
        <w:tab/>
        <w:t>PRESENCE</w:t>
      </w:r>
      <w:r w:rsidRPr="00EA5FA7">
        <w:rPr>
          <w:noProof w:val="0"/>
          <w:snapToGrid w:val="0"/>
        </w:rPr>
        <w:tab/>
      </w:r>
      <w:r w:rsidRPr="00EA5FA7">
        <w:rPr>
          <w:noProof w:val="0"/>
          <w:snapToGrid w:val="0"/>
        </w:rPr>
        <w:tab/>
        <w:t>&amp;presence</w:t>
      </w:r>
    </w:p>
    <w:p w14:paraId="45FE4A5A" w14:textId="77777777" w:rsidR="00F970C9" w:rsidRPr="00EA5FA7" w:rsidRDefault="00F970C9" w:rsidP="00BE5D48">
      <w:pPr>
        <w:pStyle w:val="PL"/>
        <w:rPr>
          <w:noProof w:val="0"/>
          <w:snapToGrid w:val="0"/>
        </w:rPr>
      </w:pPr>
      <w:r w:rsidRPr="00EA5FA7">
        <w:rPr>
          <w:noProof w:val="0"/>
          <w:snapToGrid w:val="0"/>
        </w:rPr>
        <w:t>}</w:t>
      </w:r>
    </w:p>
    <w:p w14:paraId="477738D5" w14:textId="77777777" w:rsidR="00F970C9" w:rsidRPr="00EA5FA7" w:rsidRDefault="00F970C9" w:rsidP="00BE5D48">
      <w:pPr>
        <w:pStyle w:val="PL"/>
        <w:rPr>
          <w:noProof w:val="0"/>
          <w:snapToGrid w:val="0"/>
        </w:rPr>
      </w:pPr>
    </w:p>
    <w:p w14:paraId="43CC30ED" w14:textId="77777777" w:rsidR="00F970C9" w:rsidRPr="00EA5FA7" w:rsidRDefault="00F970C9" w:rsidP="00BE5D48">
      <w:pPr>
        <w:pStyle w:val="PL"/>
        <w:rPr>
          <w:noProof w:val="0"/>
          <w:snapToGrid w:val="0"/>
        </w:rPr>
      </w:pPr>
      <w:r w:rsidRPr="00EA5FA7">
        <w:rPr>
          <w:noProof w:val="0"/>
          <w:snapToGrid w:val="0"/>
        </w:rPr>
        <w:t>-- **************************************************************</w:t>
      </w:r>
    </w:p>
    <w:p w14:paraId="0B7DBD02" w14:textId="77777777" w:rsidR="00F970C9" w:rsidRPr="00EA5FA7" w:rsidRDefault="00F970C9" w:rsidP="00BE5D48">
      <w:pPr>
        <w:pStyle w:val="PL"/>
        <w:rPr>
          <w:noProof w:val="0"/>
          <w:snapToGrid w:val="0"/>
        </w:rPr>
      </w:pPr>
      <w:r w:rsidRPr="00EA5FA7">
        <w:rPr>
          <w:noProof w:val="0"/>
          <w:snapToGrid w:val="0"/>
        </w:rPr>
        <w:t>--</w:t>
      </w:r>
    </w:p>
    <w:p w14:paraId="71C89F16" w14:textId="77777777" w:rsidR="00F970C9" w:rsidRPr="00EA5FA7" w:rsidRDefault="00F970C9" w:rsidP="00BE5D48">
      <w:pPr>
        <w:pStyle w:val="PL"/>
        <w:rPr>
          <w:noProof w:val="0"/>
          <w:snapToGrid w:val="0"/>
        </w:rPr>
      </w:pPr>
      <w:r w:rsidRPr="00EA5FA7">
        <w:rPr>
          <w:noProof w:val="0"/>
          <w:snapToGrid w:val="0"/>
        </w:rPr>
        <w:t>-- Class Definition for Protocol IEs</w:t>
      </w:r>
    </w:p>
    <w:p w14:paraId="388BF306" w14:textId="77777777" w:rsidR="00F970C9" w:rsidRPr="00EA5FA7" w:rsidRDefault="00F970C9" w:rsidP="00BE5D48">
      <w:pPr>
        <w:pStyle w:val="PL"/>
        <w:rPr>
          <w:noProof w:val="0"/>
          <w:snapToGrid w:val="0"/>
        </w:rPr>
      </w:pPr>
      <w:r w:rsidRPr="00EA5FA7">
        <w:rPr>
          <w:noProof w:val="0"/>
          <w:snapToGrid w:val="0"/>
        </w:rPr>
        <w:t>--</w:t>
      </w:r>
    </w:p>
    <w:p w14:paraId="6BF6F389" w14:textId="77777777" w:rsidR="00F970C9" w:rsidRPr="00EA5FA7" w:rsidRDefault="00F970C9" w:rsidP="00BE5D48">
      <w:pPr>
        <w:pStyle w:val="PL"/>
        <w:rPr>
          <w:noProof w:val="0"/>
          <w:snapToGrid w:val="0"/>
        </w:rPr>
      </w:pPr>
      <w:r w:rsidRPr="00EA5FA7">
        <w:rPr>
          <w:noProof w:val="0"/>
          <w:snapToGrid w:val="0"/>
        </w:rPr>
        <w:t>-- **************************************************************</w:t>
      </w:r>
    </w:p>
    <w:p w14:paraId="7BE9BE1C" w14:textId="77777777" w:rsidR="00F970C9" w:rsidRPr="00EA5FA7" w:rsidRDefault="00F970C9" w:rsidP="00BE5D48">
      <w:pPr>
        <w:pStyle w:val="PL"/>
        <w:rPr>
          <w:noProof w:val="0"/>
          <w:snapToGrid w:val="0"/>
        </w:rPr>
      </w:pPr>
    </w:p>
    <w:p w14:paraId="512F3560" w14:textId="77777777" w:rsidR="00F970C9" w:rsidRPr="00EA5FA7" w:rsidRDefault="00F970C9" w:rsidP="00BE5D48">
      <w:pPr>
        <w:pStyle w:val="PL"/>
        <w:rPr>
          <w:noProof w:val="0"/>
          <w:snapToGrid w:val="0"/>
        </w:rPr>
      </w:pPr>
      <w:r w:rsidRPr="00EA5FA7">
        <w:rPr>
          <w:noProof w:val="0"/>
          <w:snapToGrid w:val="0"/>
        </w:rPr>
        <w:t>F1AP-PROTOCOL-IES-PAIR ::= CLASS {</w:t>
      </w:r>
    </w:p>
    <w:p w14:paraId="1B1F91CC" w14:textId="77777777" w:rsidR="00F970C9" w:rsidRPr="00EA5FA7" w:rsidRDefault="00F970C9" w:rsidP="00BE5D48">
      <w:pPr>
        <w:pStyle w:val="PL"/>
        <w:rPr>
          <w:noProof w:val="0"/>
          <w:snapToGrid w:val="0"/>
        </w:rPr>
      </w:pPr>
      <w:r w:rsidRPr="00EA5FA7">
        <w:rPr>
          <w:noProof w:val="0"/>
          <w:snapToGrid w:val="0"/>
        </w:rPr>
        <w:tab/>
        <w:t>&amp;id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 xml:space="preserve">ProtocolIE-ID </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UNIQUE,</w:t>
      </w:r>
    </w:p>
    <w:p w14:paraId="2529047F" w14:textId="77777777" w:rsidR="00F970C9" w:rsidRPr="00EA5FA7" w:rsidRDefault="00F970C9" w:rsidP="00BE5D48">
      <w:pPr>
        <w:pStyle w:val="PL"/>
        <w:rPr>
          <w:noProof w:val="0"/>
          <w:snapToGrid w:val="0"/>
        </w:rPr>
      </w:pPr>
      <w:r w:rsidRPr="00EA5FA7">
        <w:rPr>
          <w:noProof w:val="0"/>
          <w:snapToGrid w:val="0"/>
        </w:rPr>
        <w:tab/>
        <w:t>&amp;firstCriticality</w:t>
      </w:r>
      <w:r w:rsidRPr="00EA5FA7">
        <w:rPr>
          <w:noProof w:val="0"/>
          <w:snapToGrid w:val="0"/>
        </w:rPr>
        <w:tab/>
        <w:t>Criticality,</w:t>
      </w:r>
    </w:p>
    <w:p w14:paraId="319E3742" w14:textId="77777777" w:rsidR="00F970C9" w:rsidRPr="00EA5FA7" w:rsidRDefault="00F970C9" w:rsidP="00BE5D48">
      <w:pPr>
        <w:pStyle w:val="PL"/>
        <w:rPr>
          <w:noProof w:val="0"/>
          <w:snapToGrid w:val="0"/>
        </w:rPr>
      </w:pPr>
      <w:r w:rsidRPr="00EA5FA7">
        <w:rPr>
          <w:noProof w:val="0"/>
          <w:snapToGrid w:val="0"/>
        </w:rPr>
        <w:tab/>
        <w:t>&amp;FirstValue,</w:t>
      </w:r>
    </w:p>
    <w:p w14:paraId="1DBA9E85" w14:textId="77777777" w:rsidR="00F970C9" w:rsidRPr="00EA5FA7" w:rsidRDefault="00F970C9" w:rsidP="00BE5D48">
      <w:pPr>
        <w:pStyle w:val="PL"/>
        <w:rPr>
          <w:noProof w:val="0"/>
          <w:snapToGrid w:val="0"/>
        </w:rPr>
      </w:pPr>
      <w:r w:rsidRPr="00EA5FA7">
        <w:rPr>
          <w:noProof w:val="0"/>
          <w:snapToGrid w:val="0"/>
        </w:rPr>
        <w:tab/>
        <w:t>&amp;secondCriticality</w:t>
      </w:r>
      <w:r w:rsidRPr="00EA5FA7">
        <w:rPr>
          <w:noProof w:val="0"/>
          <w:snapToGrid w:val="0"/>
        </w:rPr>
        <w:tab/>
        <w:t>Criticality,</w:t>
      </w:r>
    </w:p>
    <w:p w14:paraId="1B6008FE" w14:textId="77777777" w:rsidR="00F970C9" w:rsidRPr="00EA5FA7" w:rsidRDefault="00F970C9" w:rsidP="00BE5D48">
      <w:pPr>
        <w:pStyle w:val="PL"/>
        <w:rPr>
          <w:noProof w:val="0"/>
          <w:snapToGrid w:val="0"/>
        </w:rPr>
      </w:pPr>
      <w:r w:rsidRPr="00EA5FA7">
        <w:rPr>
          <w:noProof w:val="0"/>
          <w:snapToGrid w:val="0"/>
        </w:rPr>
        <w:tab/>
        <w:t>&amp;SecondValue,</w:t>
      </w:r>
    </w:p>
    <w:p w14:paraId="4E45C659" w14:textId="77777777" w:rsidR="00F970C9" w:rsidRPr="00EA5FA7" w:rsidRDefault="00F970C9" w:rsidP="00BE5D48">
      <w:pPr>
        <w:pStyle w:val="PL"/>
        <w:rPr>
          <w:noProof w:val="0"/>
          <w:snapToGrid w:val="0"/>
        </w:rPr>
      </w:pPr>
      <w:r w:rsidRPr="00EA5FA7">
        <w:rPr>
          <w:noProof w:val="0"/>
          <w:snapToGrid w:val="0"/>
        </w:rPr>
        <w:tab/>
        <w:t>&amp;presence</w:t>
      </w:r>
      <w:r w:rsidRPr="00EA5FA7">
        <w:rPr>
          <w:noProof w:val="0"/>
          <w:snapToGrid w:val="0"/>
        </w:rPr>
        <w:tab/>
      </w:r>
      <w:r w:rsidRPr="00EA5FA7">
        <w:rPr>
          <w:noProof w:val="0"/>
          <w:snapToGrid w:val="0"/>
        </w:rPr>
        <w:tab/>
      </w:r>
      <w:r w:rsidRPr="00EA5FA7">
        <w:rPr>
          <w:noProof w:val="0"/>
          <w:snapToGrid w:val="0"/>
        </w:rPr>
        <w:tab/>
        <w:t>Presence</w:t>
      </w:r>
    </w:p>
    <w:p w14:paraId="65D72882" w14:textId="77777777" w:rsidR="00F970C9" w:rsidRPr="00EA5FA7" w:rsidRDefault="00F970C9" w:rsidP="00BE5D48">
      <w:pPr>
        <w:pStyle w:val="PL"/>
        <w:rPr>
          <w:noProof w:val="0"/>
          <w:snapToGrid w:val="0"/>
        </w:rPr>
      </w:pPr>
      <w:r w:rsidRPr="00EA5FA7">
        <w:rPr>
          <w:noProof w:val="0"/>
          <w:snapToGrid w:val="0"/>
        </w:rPr>
        <w:t>}</w:t>
      </w:r>
    </w:p>
    <w:p w14:paraId="0A39FDD0" w14:textId="77777777" w:rsidR="00F970C9" w:rsidRPr="00EA5FA7" w:rsidRDefault="00F970C9" w:rsidP="00BE5D48">
      <w:pPr>
        <w:pStyle w:val="PL"/>
        <w:rPr>
          <w:noProof w:val="0"/>
          <w:snapToGrid w:val="0"/>
        </w:rPr>
      </w:pPr>
      <w:r w:rsidRPr="00EA5FA7">
        <w:rPr>
          <w:noProof w:val="0"/>
          <w:snapToGrid w:val="0"/>
        </w:rPr>
        <w:t>WITH SYNTAX {</w:t>
      </w:r>
    </w:p>
    <w:p w14:paraId="6DCACE54" w14:textId="77777777" w:rsidR="00F970C9" w:rsidRPr="00EA5FA7" w:rsidRDefault="00F970C9" w:rsidP="00BE5D48">
      <w:pPr>
        <w:pStyle w:val="PL"/>
        <w:rPr>
          <w:noProof w:val="0"/>
          <w:snapToGrid w:val="0"/>
        </w:rPr>
      </w:pPr>
      <w:r w:rsidRPr="00EA5FA7">
        <w:rPr>
          <w:noProof w:val="0"/>
          <w:snapToGrid w:val="0"/>
        </w:rPr>
        <w:tab/>
        <w: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&amp;id</w:t>
      </w:r>
    </w:p>
    <w:p w14:paraId="185A6E72" w14:textId="77777777" w:rsidR="00F970C9" w:rsidRPr="00EA5FA7" w:rsidRDefault="00F970C9" w:rsidP="00BE5D48">
      <w:pPr>
        <w:pStyle w:val="PL"/>
        <w:rPr>
          <w:noProof w:val="0"/>
          <w:snapToGrid w:val="0"/>
        </w:rPr>
      </w:pPr>
      <w:r w:rsidRPr="00EA5FA7">
        <w:rPr>
          <w:noProof w:val="0"/>
          <w:snapToGrid w:val="0"/>
        </w:rPr>
        <w:tab/>
        <w:t>FIRST CRITICALITY</w:t>
      </w:r>
      <w:r w:rsidRPr="00EA5FA7">
        <w:rPr>
          <w:noProof w:val="0"/>
          <w:snapToGrid w:val="0"/>
        </w:rPr>
        <w:tab/>
      </w:r>
      <w:r w:rsidRPr="00EA5FA7">
        <w:rPr>
          <w:noProof w:val="0"/>
          <w:snapToGrid w:val="0"/>
        </w:rPr>
        <w:tab/>
        <w:t>&amp;firstCriticality</w:t>
      </w:r>
    </w:p>
    <w:p w14:paraId="604BBDB0" w14:textId="77777777" w:rsidR="00F970C9" w:rsidRPr="00EA5FA7" w:rsidRDefault="00F970C9" w:rsidP="00BE5D48">
      <w:pPr>
        <w:pStyle w:val="PL"/>
        <w:rPr>
          <w:noProof w:val="0"/>
          <w:snapToGrid w:val="0"/>
        </w:rPr>
      </w:pPr>
      <w:r w:rsidRPr="00EA5FA7">
        <w:rPr>
          <w:noProof w:val="0"/>
          <w:snapToGrid w:val="0"/>
        </w:rPr>
        <w:tab/>
        <w:t>FIRST TYPE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&amp;FirstValue</w:t>
      </w:r>
    </w:p>
    <w:p w14:paraId="54B90491" w14:textId="77777777" w:rsidR="00F970C9" w:rsidRPr="00EA5FA7" w:rsidRDefault="00F970C9" w:rsidP="00BE5D48">
      <w:pPr>
        <w:pStyle w:val="PL"/>
        <w:rPr>
          <w:noProof w:val="0"/>
          <w:snapToGrid w:val="0"/>
        </w:rPr>
      </w:pPr>
      <w:r w:rsidRPr="00EA5FA7">
        <w:rPr>
          <w:noProof w:val="0"/>
          <w:snapToGrid w:val="0"/>
        </w:rPr>
        <w:tab/>
        <w:t>SECOND CRITICALITY</w:t>
      </w:r>
      <w:r w:rsidRPr="00EA5FA7">
        <w:rPr>
          <w:noProof w:val="0"/>
          <w:snapToGrid w:val="0"/>
        </w:rPr>
        <w:tab/>
      </w:r>
      <w:r w:rsidRPr="00EA5FA7">
        <w:rPr>
          <w:noProof w:val="0"/>
          <w:snapToGrid w:val="0"/>
        </w:rPr>
        <w:tab/>
        <w:t>&amp;secondCriticality</w:t>
      </w:r>
    </w:p>
    <w:p w14:paraId="58F123A3" w14:textId="77777777" w:rsidR="00F970C9" w:rsidRPr="00EA5FA7" w:rsidRDefault="00F970C9" w:rsidP="00BE5D48">
      <w:pPr>
        <w:pStyle w:val="PL"/>
        <w:rPr>
          <w:noProof w:val="0"/>
          <w:snapToGrid w:val="0"/>
        </w:rPr>
      </w:pPr>
      <w:r w:rsidRPr="00EA5FA7">
        <w:rPr>
          <w:noProof w:val="0"/>
          <w:snapToGrid w:val="0"/>
        </w:rPr>
        <w:tab/>
        <w:t>SECOND TYPE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&amp;SecondValue</w:t>
      </w:r>
    </w:p>
    <w:p w14:paraId="35F112CF" w14:textId="77777777" w:rsidR="00F970C9" w:rsidRPr="00EA5FA7" w:rsidRDefault="00F970C9" w:rsidP="00BE5D48">
      <w:pPr>
        <w:pStyle w:val="PL"/>
        <w:rPr>
          <w:noProof w:val="0"/>
          <w:snapToGrid w:val="0"/>
        </w:rPr>
      </w:pPr>
      <w:r w:rsidRPr="00EA5FA7">
        <w:rPr>
          <w:noProof w:val="0"/>
          <w:snapToGrid w:val="0"/>
        </w:rPr>
        <w:tab/>
        <w:t>PRESENCE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&amp;presence</w:t>
      </w:r>
    </w:p>
    <w:p w14:paraId="7C6B6CEE" w14:textId="77777777" w:rsidR="00F970C9" w:rsidRPr="00EA5FA7" w:rsidRDefault="00F970C9" w:rsidP="00BE5D48">
      <w:pPr>
        <w:pStyle w:val="PL"/>
        <w:rPr>
          <w:noProof w:val="0"/>
          <w:snapToGrid w:val="0"/>
        </w:rPr>
      </w:pPr>
      <w:r w:rsidRPr="00EA5FA7">
        <w:rPr>
          <w:noProof w:val="0"/>
          <w:snapToGrid w:val="0"/>
        </w:rPr>
        <w:t>}</w:t>
      </w:r>
    </w:p>
    <w:p w14:paraId="403EEF94" w14:textId="77777777" w:rsidR="00F970C9" w:rsidRPr="00EA5FA7" w:rsidRDefault="00F970C9" w:rsidP="00BE5D48">
      <w:pPr>
        <w:pStyle w:val="PL"/>
        <w:rPr>
          <w:noProof w:val="0"/>
          <w:snapToGrid w:val="0"/>
        </w:rPr>
      </w:pPr>
    </w:p>
    <w:p w14:paraId="4979EA31" w14:textId="77777777" w:rsidR="00F970C9" w:rsidRPr="00EA5FA7" w:rsidRDefault="00F970C9" w:rsidP="00BE5D48">
      <w:pPr>
        <w:pStyle w:val="PL"/>
        <w:rPr>
          <w:noProof w:val="0"/>
          <w:snapToGrid w:val="0"/>
        </w:rPr>
      </w:pPr>
      <w:r w:rsidRPr="00EA5FA7">
        <w:rPr>
          <w:noProof w:val="0"/>
          <w:snapToGrid w:val="0"/>
        </w:rPr>
        <w:t>-- **************************************************************</w:t>
      </w:r>
    </w:p>
    <w:p w14:paraId="651A2314" w14:textId="77777777" w:rsidR="00F970C9" w:rsidRPr="00EA5FA7" w:rsidRDefault="00F970C9" w:rsidP="00BE5D48">
      <w:pPr>
        <w:pStyle w:val="PL"/>
        <w:rPr>
          <w:noProof w:val="0"/>
          <w:snapToGrid w:val="0"/>
        </w:rPr>
      </w:pPr>
      <w:r w:rsidRPr="00EA5FA7">
        <w:rPr>
          <w:noProof w:val="0"/>
          <w:snapToGrid w:val="0"/>
        </w:rPr>
        <w:t>--</w:t>
      </w:r>
    </w:p>
    <w:p w14:paraId="36C0A8D5" w14:textId="77777777" w:rsidR="00F970C9" w:rsidRPr="00EA5FA7" w:rsidRDefault="00F970C9" w:rsidP="00BE5D48">
      <w:pPr>
        <w:pStyle w:val="PL"/>
        <w:rPr>
          <w:noProof w:val="0"/>
          <w:snapToGrid w:val="0"/>
        </w:rPr>
      </w:pPr>
      <w:r w:rsidRPr="00EA5FA7">
        <w:rPr>
          <w:noProof w:val="0"/>
          <w:snapToGrid w:val="0"/>
        </w:rPr>
        <w:t>-- Class Definition for Protocol Extensions</w:t>
      </w:r>
    </w:p>
    <w:p w14:paraId="1819C2CE" w14:textId="77777777" w:rsidR="00F970C9" w:rsidRPr="00EA5FA7" w:rsidRDefault="00F970C9" w:rsidP="00BE5D48">
      <w:pPr>
        <w:pStyle w:val="PL"/>
        <w:rPr>
          <w:noProof w:val="0"/>
          <w:snapToGrid w:val="0"/>
        </w:rPr>
      </w:pPr>
      <w:r w:rsidRPr="00EA5FA7">
        <w:rPr>
          <w:noProof w:val="0"/>
          <w:snapToGrid w:val="0"/>
        </w:rPr>
        <w:t>--</w:t>
      </w:r>
    </w:p>
    <w:p w14:paraId="2F5320FE" w14:textId="77777777" w:rsidR="00F970C9" w:rsidRPr="00EA5FA7" w:rsidRDefault="00F970C9" w:rsidP="00BE5D48">
      <w:pPr>
        <w:pStyle w:val="PL"/>
        <w:rPr>
          <w:noProof w:val="0"/>
          <w:snapToGrid w:val="0"/>
        </w:rPr>
      </w:pPr>
      <w:r w:rsidRPr="00EA5FA7">
        <w:rPr>
          <w:noProof w:val="0"/>
          <w:snapToGrid w:val="0"/>
        </w:rPr>
        <w:t>-- **************************************************************</w:t>
      </w:r>
    </w:p>
    <w:p w14:paraId="2325870B" w14:textId="77777777" w:rsidR="00F970C9" w:rsidRPr="00EA5FA7" w:rsidRDefault="00F970C9" w:rsidP="00BE5D48">
      <w:pPr>
        <w:pStyle w:val="PL"/>
        <w:rPr>
          <w:noProof w:val="0"/>
          <w:snapToGrid w:val="0"/>
        </w:rPr>
      </w:pPr>
    </w:p>
    <w:p w14:paraId="71BA7182" w14:textId="77777777" w:rsidR="00F970C9" w:rsidRPr="00EA5FA7" w:rsidRDefault="00F970C9" w:rsidP="00BE5D48">
      <w:pPr>
        <w:pStyle w:val="PL"/>
        <w:rPr>
          <w:noProof w:val="0"/>
          <w:snapToGrid w:val="0"/>
        </w:rPr>
      </w:pPr>
      <w:r w:rsidRPr="00EA5FA7">
        <w:rPr>
          <w:noProof w:val="0"/>
          <w:snapToGrid w:val="0"/>
        </w:rPr>
        <w:t>F1AP-PROTOCOL-EXTENSION ::= CLASS {</w:t>
      </w:r>
    </w:p>
    <w:p w14:paraId="18A17121" w14:textId="77777777" w:rsidR="00F970C9" w:rsidRPr="00EA5FA7" w:rsidRDefault="00F970C9" w:rsidP="00BE5D48">
      <w:pPr>
        <w:pStyle w:val="PL"/>
        <w:rPr>
          <w:noProof w:val="0"/>
          <w:snapToGrid w:val="0"/>
        </w:rPr>
      </w:pPr>
      <w:r w:rsidRPr="00EA5FA7">
        <w:rPr>
          <w:noProof w:val="0"/>
          <w:snapToGrid w:val="0"/>
        </w:rPr>
        <w:tab/>
        <w:t>&amp;id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ProtocolExtensionID</w:t>
      </w:r>
      <w:r w:rsidRPr="00EA5FA7">
        <w:rPr>
          <w:noProof w:val="0"/>
          <w:snapToGrid w:val="0"/>
        </w:rPr>
        <w:tab/>
      </w:r>
      <w:r w:rsidRPr="00EA5FA7">
        <w:rPr>
          <w:noProof w:val="0"/>
          <w:snapToGrid w:val="0"/>
        </w:rPr>
        <w:tab/>
      </w:r>
      <w:r w:rsidRPr="00EA5FA7">
        <w:rPr>
          <w:noProof w:val="0"/>
          <w:snapToGrid w:val="0"/>
        </w:rPr>
        <w:tab/>
        <w:t>UNIQUE,</w:t>
      </w:r>
    </w:p>
    <w:p w14:paraId="047DBDDB" w14:textId="77777777" w:rsidR="00F970C9" w:rsidRPr="00EA5FA7" w:rsidRDefault="00F970C9" w:rsidP="00BE5D48">
      <w:pPr>
        <w:pStyle w:val="PL"/>
        <w:rPr>
          <w:noProof w:val="0"/>
          <w:snapToGrid w:val="0"/>
        </w:rPr>
      </w:pPr>
      <w:r w:rsidRPr="00EA5FA7">
        <w:rPr>
          <w:noProof w:val="0"/>
          <w:snapToGrid w:val="0"/>
        </w:rPr>
        <w:tab/>
        <w:t>&amp;criticality</w:t>
      </w:r>
      <w:r w:rsidRPr="00EA5FA7">
        <w:rPr>
          <w:noProof w:val="0"/>
          <w:snapToGrid w:val="0"/>
        </w:rPr>
        <w:tab/>
        <w:t>Criticality,</w:t>
      </w:r>
    </w:p>
    <w:p w14:paraId="66E93D3E" w14:textId="77777777" w:rsidR="00F970C9" w:rsidRPr="00EA5FA7" w:rsidRDefault="00F970C9" w:rsidP="00BE5D48">
      <w:pPr>
        <w:pStyle w:val="PL"/>
        <w:rPr>
          <w:noProof w:val="0"/>
          <w:snapToGrid w:val="0"/>
        </w:rPr>
      </w:pPr>
      <w:r w:rsidRPr="00EA5FA7">
        <w:rPr>
          <w:noProof w:val="0"/>
          <w:snapToGrid w:val="0"/>
        </w:rPr>
        <w:tab/>
        <w:t>&amp;Extension,</w:t>
      </w:r>
    </w:p>
    <w:p w14:paraId="1CDF66B1" w14:textId="77777777" w:rsidR="00F970C9" w:rsidRPr="00EA5FA7" w:rsidRDefault="00F970C9" w:rsidP="00BE5D48">
      <w:pPr>
        <w:pStyle w:val="PL"/>
        <w:rPr>
          <w:noProof w:val="0"/>
          <w:snapToGrid w:val="0"/>
        </w:rPr>
      </w:pPr>
      <w:r w:rsidRPr="00EA5FA7">
        <w:rPr>
          <w:noProof w:val="0"/>
          <w:snapToGrid w:val="0"/>
        </w:rPr>
        <w:tab/>
        <w:t>&amp;presence</w:t>
      </w:r>
      <w:r w:rsidRPr="00EA5FA7">
        <w:rPr>
          <w:noProof w:val="0"/>
          <w:snapToGrid w:val="0"/>
        </w:rPr>
        <w:tab/>
      </w:r>
      <w:r w:rsidRPr="00EA5FA7">
        <w:rPr>
          <w:noProof w:val="0"/>
          <w:snapToGrid w:val="0"/>
        </w:rPr>
        <w:tab/>
        <w:t>Presence</w:t>
      </w:r>
    </w:p>
    <w:p w14:paraId="41734EBF" w14:textId="77777777" w:rsidR="00F970C9" w:rsidRPr="00EA5FA7" w:rsidRDefault="00F970C9" w:rsidP="00BE5D48">
      <w:pPr>
        <w:pStyle w:val="PL"/>
        <w:rPr>
          <w:noProof w:val="0"/>
          <w:snapToGrid w:val="0"/>
        </w:rPr>
      </w:pPr>
      <w:r w:rsidRPr="00EA5FA7">
        <w:rPr>
          <w:noProof w:val="0"/>
          <w:snapToGrid w:val="0"/>
        </w:rPr>
        <w:t>}</w:t>
      </w:r>
    </w:p>
    <w:p w14:paraId="7FA0C2EF" w14:textId="77777777" w:rsidR="00F970C9" w:rsidRPr="00EA5FA7" w:rsidRDefault="00F970C9" w:rsidP="00BE5D48">
      <w:pPr>
        <w:pStyle w:val="PL"/>
        <w:rPr>
          <w:noProof w:val="0"/>
          <w:snapToGrid w:val="0"/>
        </w:rPr>
      </w:pPr>
      <w:r w:rsidRPr="00EA5FA7">
        <w:rPr>
          <w:noProof w:val="0"/>
          <w:snapToGrid w:val="0"/>
        </w:rPr>
        <w:t>WITH SYNTAX {</w:t>
      </w:r>
    </w:p>
    <w:p w14:paraId="55634AF3" w14:textId="77777777" w:rsidR="00F970C9" w:rsidRPr="00EA5FA7" w:rsidRDefault="00F970C9" w:rsidP="00BE5D48">
      <w:pPr>
        <w:pStyle w:val="PL"/>
        <w:rPr>
          <w:noProof w:val="0"/>
          <w:snapToGrid w:val="0"/>
        </w:rPr>
      </w:pPr>
      <w:r w:rsidRPr="00EA5FA7">
        <w:rPr>
          <w:noProof w:val="0"/>
          <w:snapToGrid w:val="0"/>
        </w:rPr>
        <w:tab/>
        <w: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&amp;id</w:t>
      </w:r>
    </w:p>
    <w:p w14:paraId="5D3F3D7E"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t>&amp;criticality</w:t>
      </w:r>
    </w:p>
    <w:p w14:paraId="5E26F638" w14:textId="77777777" w:rsidR="00F970C9" w:rsidRPr="00EA5FA7" w:rsidRDefault="00F970C9" w:rsidP="00BE5D48">
      <w:pPr>
        <w:pStyle w:val="PL"/>
        <w:rPr>
          <w:noProof w:val="0"/>
          <w:snapToGrid w:val="0"/>
        </w:rPr>
      </w:pPr>
      <w:r w:rsidRPr="00EA5FA7">
        <w:rPr>
          <w:noProof w:val="0"/>
          <w:snapToGrid w:val="0"/>
        </w:rPr>
        <w:tab/>
        <w:t>EXTENSION</w:t>
      </w:r>
      <w:r w:rsidRPr="00EA5FA7">
        <w:rPr>
          <w:noProof w:val="0"/>
          <w:snapToGrid w:val="0"/>
        </w:rPr>
        <w:tab/>
      </w:r>
      <w:r w:rsidRPr="00EA5FA7">
        <w:rPr>
          <w:noProof w:val="0"/>
          <w:snapToGrid w:val="0"/>
        </w:rPr>
        <w:tab/>
        <w:t>&amp;Extension</w:t>
      </w:r>
    </w:p>
    <w:p w14:paraId="17C0AE51" w14:textId="77777777" w:rsidR="00F970C9" w:rsidRPr="00EA5FA7" w:rsidRDefault="00F970C9" w:rsidP="00BE5D48">
      <w:pPr>
        <w:pStyle w:val="PL"/>
        <w:rPr>
          <w:noProof w:val="0"/>
          <w:snapToGrid w:val="0"/>
        </w:rPr>
      </w:pPr>
      <w:r w:rsidRPr="00EA5FA7">
        <w:rPr>
          <w:noProof w:val="0"/>
          <w:snapToGrid w:val="0"/>
        </w:rPr>
        <w:tab/>
        <w:t>PRESENCE</w:t>
      </w:r>
      <w:r w:rsidRPr="00EA5FA7">
        <w:rPr>
          <w:noProof w:val="0"/>
          <w:snapToGrid w:val="0"/>
        </w:rPr>
        <w:tab/>
      </w:r>
      <w:r w:rsidRPr="00EA5FA7">
        <w:rPr>
          <w:noProof w:val="0"/>
          <w:snapToGrid w:val="0"/>
        </w:rPr>
        <w:tab/>
        <w:t>&amp;presence</w:t>
      </w:r>
    </w:p>
    <w:p w14:paraId="55EC2973" w14:textId="77777777" w:rsidR="00F970C9" w:rsidRPr="00EA5FA7" w:rsidRDefault="00F970C9" w:rsidP="00BE5D48">
      <w:pPr>
        <w:pStyle w:val="PL"/>
        <w:rPr>
          <w:noProof w:val="0"/>
          <w:snapToGrid w:val="0"/>
        </w:rPr>
      </w:pPr>
      <w:r w:rsidRPr="00EA5FA7">
        <w:rPr>
          <w:noProof w:val="0"/>
          <w:snapToGrid w:val="0"/>
        </w:rPr>
        <w:t>}</w:t>
      </w:r>
    </w:p>
    <w:p w14:paraId="5FFEFA51" w14:textId="77777777" w:rsidR="00F970C9" w:rsidRPr="00EA5FA7" w:rsidRDefault="00F970C9" w:rsidP="00BE5D48">
      <w:pPr>
        <w:pStyle w:val="PL"/>
        <w:rPr>
          <w:noProof w:val="0"/>
          <w:snapToGrid w:val="0"/>
        </w:rPr>
      </w:pPr>
    </w:p>
    <w:p w14:paraId="53D5D196" w14:textId="77777777" w:rsidR="00F970C9" w:rsidRPr="00EA5FA7" w:rsidRDefault="00F970C9" w:rsidP="00BE5D48">
      <w:pPr>
        <w:pStyle w:val="PL"/>
        <w:rPr>
          <w:noProof w:val="0"/>
          <w:snapToGrid w:val="0"/>
        </w:rPr>
      </w:pPr>
      <w:r w:rsidRPr="00EA5FA7">
        <w:rPr>
          <w:noProof w:val="0"/>
          <w:snapToGrid w:val="0"/>
        </w:rPr>
        <w:t>-- **************************************************************</w:t>
      </w:r>
    </w:p>
    <w:p w14:paraId="4CD6515E" w14:textId="77777777" w:rsidR="00F970C9" w:rsidRPr="00EA5FA7" w:rsidRDefault="00F970C9" w:rsidP="00BE5D48">
      <w:pPr>
        <w:pStyle w:val="PL"/>
        <w:rPr>
          <w:noProof w:val="0"/>
          <w:snapToGrid w:val="0"/>
        </w:rPr>
      </w:pPr>
      <w:r w:rsidRPr="00EA5FA7">
        <w:rPr>
          <w:noProof w:val="0"/>
          <w:snapToGrid w:val="0"/>
        </w:rPr>
        <w:lastRenderedPageBreak/>
        <w:t>--</w:t>
      </w:r>
    </w:p>
    <w:p w14:paraId="54FC4FE0" w14:textId="77777777" w:rsidR="00F970C9" w:rsidRPr="00EA5FA7" w:rsidRDefault="00F970C9" w:rsidP="00BE5D48">
      <w:pPr>
        <w:pStyle w:val="PL"/>
        <w:rPr>
          <w:noProof w:val="0"/>
          <w:snapToGrid w:val="0"/>
        </w:rPr>
      </w:pPr>
      <w:r w:rsidRPr="00EA5FA7">
        <w:rPr>
          <w:noProof w:val="0"/>
          <w:snapToGrid w:val="0"/>
        </w:rPr>
        <w:t>-- Class Definition for Private IEs</w:t>
      </w:r>
    </w:p>
    <w:p w14:paraId="6E911E36" w14:textId="77777777" w:rsidR="00F970C9" w:rsidRPr="00EA5FA7" w:rsidRDefault="00F970C9" w:rsidP="00BE5D48">
      <w:pPr>
        <w:pStyle w:val="PL"/>
        <w:rPr>
          <w:noProof w:val="0"/>
          <w:snapToGrid w:val="0"/>
        </w:rPr>
      </w:pPr>
      <w:r w:rsidRPr="00EA5FA7">
        <w:rPr>
          <w:noProof w:val="0"/>
          <w:snapToGrid w:val="0"/>
        </w:rPr>
        <w:t>--</w:t>
      </w:r>
    </w:p>
    <w:p w14:paraId="5040F5A7" w14:textId="77777777" w:rsidR="00F970C9" w:rsidRPr="00EA5FA7" w:rsidRDefault="00F970C9" w:rsidP="00BE5D48">
      <w:pPr>
        <w:pStyle w:val="PL"/>
        <w:rPr>
          <w:noProof w:val="0"/>
          <w:snapToGrid w:val="0"/>
        </w:rPr>
      </w:pPr>
      <w:r w:rsidRPr="00EA5FA7">
        <w:rPr>
          <w:noProof w:val="0"/>
          <w:snapToGrid w:val="0"/>
        </w:rPr>
        <w:t>-- **************************************************************</w:t>
      </w:r>
    </w:p>
    <w:p w14:paraId="671CE135" w14:textId="77777777" w:rsidR="00F970C9" w:rsidRPr="00EA5FA7" w:rsidRDefault="00F970C9" w:rsidP="00BE5D48">
      <w:pPr>
        <w:pStyle w:val="PL"/>
        <w:rPr>
          <w:noProof w:val="0"/>
          <w:snapToGrid w:val="0"/>
        </w:rPr>
      </w:pPr>
    </w:p>
    <w:p w14:paraId="59F88A6A" w14:textId="77777777" w:rsidR="00F970C9" w:rsidRPr="00EA5FA7" w:rsidRDefault="00F970C9" w:rsidP="00BE5D48">
      <w:pPr>
        <w:pStyle w:val="PL"/>
        <w:rPr>
          <w:noProof w:val="0"/>
          <w:snapToGrid w:val="0"/>
        </w:rPr>
      </w:pPr>
      <w:r w:rsidRPr="00EA5FA7">
        <w:rPr>
          <w:noProof w:val="0"/>
          <w:snapToGrid w:val="0"/>
        </w:rPr>
        <w:t>F1AP-PRIVATE-IES ::= CLASS {</w:t>
      </w:r>
    </w:p>
    <w:p w14:paraId="2EE2EE62" w14:textId="77777777" w:rsidR="00F970C9" w:rsidRPr="00EA5FA7" w:rsidRDefault="00F970C9" w:rsidP="00BE5D48">
      <w:pPr>
        <w:pStyle w:val="PL"/>
        <w:rPr>
          <w:noProof w:val="0"/>
          <w:snapToGrid w:val="0"/>
        </w:rPr>
      </w:pPr>
      <w:r w:rsidRPr="00EA5FA7">
        <w:rPr>
          <w:noProof w:val="0"/>
          <w:snapToGrid w:val="0"/>
        </w:rPr>
        <w:tab/>
        <w:t>&amp;id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PrivateIE-ID,</w:t>
      </w:r>
    </w:p>
    <w:p w14:paraId="52DFF254" w14:textId="77777777" w:rsidR="00F970C9" w:rsidRPr="00EA5FA7" w:rsidRDefault="00F970C9" w:rsidP="00BE5D48">
      <w:pPr>
        <w:pStyle w:val="PL"/>
        <w:rPr>
          <w:noProof w:val="0"/>
          <w:snapToGrid w:val="0"/>
        </w:rPr>
      </w:pPr>
      <w:r w:rsidRPr="00EA5FA7">
        <w:rPr>
          <w:noProof w:val="0"/>
          <w:snapToGrid w:val="0"/>
        </w:rPr>
        <w:tab/>
        <w:t>&amp;criticality</w:t>
      </w:r>
      <w:r w:rsidRPr="00EA5FA7">
        <w:rPr>
          <w:noProof w:val="0"/>
          <w:snapToGrid w:val="0"/>
        </w:rPr>
        <w:tab/>
        <w:t>Criticality,</w:t>
      </w:r>
    </w:p>
    <w:p w14:paraId="74605A5A" w14:textId="77777777" w:rsidR="00F970C9" w:rsidRPr="00EA5FA7" w:rsidRDefault="00F970C9" w:rsidP="00BE5D48">
      <w:pPr>
        <w:pStyle w:val="PL"/>
        <w:rPr>
          <w:noProof w:val="0"/>
          <w:snapToGrid w:val="0"/>
        </w:rPr>
      </w:pPr>
      <w:r w:rsidRPr="00EA5FA7">
        <w:rPr>
          <w:noProof w:val="0"/>
          <w:snapToGrid w:val="0"/>
        </w:rPr>
        <w:tab/>
        <w:t>&amp;Value,</w:t>
      </w:r>
    </w:p>
    <w:p w14:paraId="2F7726BB" w14:textId="77777777" w:rsidR="00F970C9" w:rsidRPr="00EA5FA7" w:rsidRDefault="00F970C9" w:rsidP="00BE5D48">
      <w:pPr>
        <w:pStyle w:val="PL"/>
        <w:rPr>
          <w:noProof w:val="0"/>
          <w:snapToGrid w:val="0"/>
        </w:rPr>
      </w:pPr>
      <w:r w:rsidRPr="00EA5FA7">
        <w:rPr>
          <w:noProof w:val="0"/>
          <w:snapToGrid w:val="0"/>
        </w:rPr>
        <w:tab/>
        <w:t>&amp;presence</w:t>
      </w:r>
      <w:r w:rsidRPr="00EA5FA7">
        <w:rPr>
          <w:noProof w:val="0"/>
          <w:snapToGrid w:val="0"/>
        </w:rPr>
        <w:tab/>
      </w:r>
      <w:r w:rsidRPr="00EA5FA7">
        <w:rPr>
          <w:noProof w:val="0"/>
          <w:snapToGrid w:val="0"/>
        </w:rPr>
        <w:tab/>
        <w:t>Presence</w:t>
      </w:r>
    </w:p>
    <w:p w14:paraId="0915AD7A" w14:textId="77777777" w:rsidR="00F970C9" w:rsidRPr="00EA5FA7" w:rsidRDefault="00F970C9" w:rsidP="00BE5D48">
      <w:pPr>
        <w:pStyle w:val="PL"/>
        <w:rPr>
          <w:noProof w:val="0"/>
          <w:snapToGrid w:val="0"/>
        </w:rPr>
      </w:pPr>
      <w:r w:rsidRPr="00EA5FA7">
        <w:rPr>
          <w:noProof w:val="0"/>
          <w:snapToGrid w:val="0"/>
        </w:rPr>
        <w:t>}</w:t>
      </w:r>
    </w:p>
    <w:p w14:paraId="1FACD71F" w14:textId="77777777" w:rsidR="00F970C9" w:rsidRPr="00EA5FA7" w:rsidRDefault="00F970C9" w:rsidP="00BE5D48">
      <w:pPr>
        <w:pStyle w:val="PL"/>
        <w:rPr>
          <w:noProof w:val="0"/>
          <w:snapToGrid w:val="0"/>
        </w:rPr>
      </w:pPr>
      <w:r w:rsidRPr="00EA5FA7">
        <w:rPr>
          <w:noProof w:val="0"/>
          <w:snapToGrid w:val="0"/>
        </w:rPr>
        <w:t>WITH SYNTAX {</w:t>
      </w:r>
    </w:p>
    <w:p w14:paraId="44C583C6" w14:textId="77777777" w:rsidR="00F970C9" w:rsidRPr="00EA5FA7" w:rsidRDefault="00F970C9" w:rsidP="00BE5D48">
      <w:pPr>
        <w:pStyle w:val="PL"/>
        <w:rPr>
          <w:noProof w:val="0"/>
          <w:snapToGrid w:val="0"/>
        </w:rPr>
      </w:pPr>
      <w:r w:rsidRPr="00EA5FA7">
        <w:rPr>
          <w:noProof w:val="0"/>
          <w:snapToGrid w:val="0"/>
        </w:rPr>
        <w:tab/>
        <w: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&amp;id</w:t>
      </w:r>
    </w:p>
    <w:p w14:paraId="685D0FA7"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t>&amp;criticality</w:t>
      </w:r>
    </w:p>
    <w:p w14:paraId="552E79DF" w14:textId="77777777" w:rsidR="00F970C9" w:rsidRPr="00EA5FA7" w:rsidRDefault="00F970C9" w:rsidP="00BE5D48">
      <w:pPr>
        <w:pStyle w:val="PL"/>
        <w:rPr>
          <w:noProof w:val="0"/>
          <w:snapToGrid w:val="0"/>
        </w:rPr>
      </w:pPr>
      <w:r w:rsidRPr="00EA5FA7">
        <w:rPr>
          <w:noProof w:val="0"/>
          <w:snapToGrid w:val="0"/>
        </w:rPr>
        <w:tab/>
        <w:t>TYPE</w:t>
      </w:r>
      <w:r w:rsidRPr="00EA5FA7">
        <w:rPr>
          <w:noProof w:val="0"/>
          <w:snapToGrid w:val="0"/>
        </w:rPr>
        <w:tab/>
      </w:r>
      <w:r w:rsidRPr="00EA5FA7">
        <w:rPr>
          <w:noProof w:val="0"/>
          <w:snapToGrid w:val="0"/>
        </w:rPr>
        <w:tab/>
      </w:r>
      <w:r w:rsidRPr="00EA5FA7">
        <w:rPr>
          <w:noProof w:val="0"/>
          <w:snapToGrid w:val="0"/>
        </w:rPr>
        <w:tab/>
        <w:t>&amp;Value</w:t>
      </w:r>
    </w:p>
    <w:p w14:paraId="730631AE" w14:textId="77777777" w:rsidR="00F970C9" w:rsidRPr="00EA5FA7" w:rsidRDefault="00F970C9" w:rsidP="00BE5D48">
      <w:pPr>
        <w:pStyle w:val="PL"/>
        <w:rPr>
          <w:noProof w:val="0"/>
          <w:snapToGrid w:val="0"/>
        </w:rPr>
      </w:pPr>
      <w:r w:rsidRPr="00EA5FA7">
        <w:rPr>
          <w:noProof w:val="0"/>
          <w:snapToGrid w:val="0"/>
        </w:rPr>
        <w:tab/>
        <w:t>PRESENCE</w:t>
      </w:r>
      <w:r w:rsidRPr="00EA5FA7">
        <w:rPr>
          <w:noProof w:val="0"/>
          <w:snapToGrid w:val="0"/>
        </w:rPr>
        <w:tab/>
      </w:r>
      <w:r w:rsidRPr="00EA5FA7">
        <w:rPr>
          <w:noProof w:val="0"/>
          <w:snapToGrid w:val="0"/>
        </w:rPr>
        <w:tab/>
        <w:t>&amp;presence</w:t>
      </w:r>
    </w:p>
    <w:p w14:paraId="4FACDFF7" w14:textId="77777777" w:rsidR="00F970C9" w:rsidRPr="00EA5FA7" w:rsidRDefault="00F970C9" w:rsidP="00BE5D48">
      <w:pPr>
        <w:pStyle w:val="PL"/>
        <w:rPr>
          <w:noProof w:val="0"/>
          <w:snapToGrid w:val="0"/>
        </w:rPr>
      </w:pPr>
      <w:r w:rsidRPr="00EA5FA7">
        <w:rPr>
          <w:noProof w:val="0"/>
          <w:snapToGrid w:val="0"/>
        </w:rPr>
        <w:t>}</w:t>
      </w:r>
    </w:p>
    <w:p w14:paraId="3618D508" w14:textId="77777777" w:rsidR="00F970C9" w:rsidRPr="00EA5FA7" w:rsidRDefault="00F970C9" w:rsidP="00BE5D48">
      <w:pPr>
        <w:pStyle w:val="PL"/>
        <w:rPr>
          <w:noProof w:val="0"/>
          <w:snapToGrid w:val="0"/>
        </w:rPr>
      </w:pPr>
    </w:p>
    <w:p w14:paraId="71B166A0" w14:textId="77777777" w:rsidR="00F970C9" w:rsidRPr="00EA5FA7" w:rsidRDefault="00F970C9" w:rsidP="00BE5D48">
      <w:pPr>
        <w:pStyle w:val="PL"/>
        <w:rPr>
          <w:noProof w:val="0"/>
          <w:snapToGrid w:val="0"/>
        </w:rPr>
      </w:pPr>
      <w:r w:rsidRPr="00EA5FA7">
        <w:rPr>
          <w:noProof w:val="0"/>
          <w:snapToGrid w:val="0"/>
        </w:rPr>
        <w:t>-- **************************************************************</w:t>
      </w:r>
    </w:p>
    <w:p w14:paraId="3DBAF658" w14:textId="77777777" w:rsidR="00F970C9" w:rsidRPr="00EA5FA7" w:rsidRDefault="00F970C9" w:rsidP="00BE5D48">
      <w:pPr>
        <w:pStyle w:val="PL"/>
        <w:rPr>
          <w:noProof w:val="0"/>
          <w:snapToGrid w:val="0"/>
        </w:rPr>
      </w:pPr>
      <w:r w:rsidRPr="00EA5FA7">
        <w:rPr>
          <w:noProof w:val="0"/>
          <w:snapToGrid w:val="0"/>
        </w:rPr>
        <w:t>--</w:t>
      </w:r>
    </w:p>
    <w:p w14:paraId="48896F4D" w14:textId="77777777" w:rsidR="00F970C9" w:rsidRPr="00EA5FA7" w:rsidRDefault="00F970C9" w:rsidP="00BE5D48">
      <w:pPr>
        <w:pStyle w:val="PL"/>
        <w:rPr>
          <w:noProof w:val="0"/>
          <w:snapToGrid w:val="0"/>
        </w:rPr>
      </w:pPr>
      <w:r w:rsidRPr="00EA5FA7">
        <w:rPr>
          <w:noProof w:val="0"/>
          <w:snapToGrid w:val="0"/>
        </w:rPr>
        <w:t>-- Container for Protocol IEs</w:t>
      </w:r>
    </w:p>
    <w:p w14:paraId="5B7FB4F0" w14:textId="77777777" w:rsidR="00F970C9" w:rsidRPr="00BD56C5" w:rsidRDefault="00F970C9" w:rsidP="00BE5D48">
      <w:pPr>
        <w:pStyle w:val="PL"/>
        <w:rPr>
          <w:noProof w:val="0"/>
          <w:snapToGrid w:val="0"/>
          <w:lang w:val="fr-FR"/>
        </w:rPr>
      </w:pPr>
      <w:r w:rsidRPr="00BD56C5">
        <w:rPr>
          <w:noProof w:val="0"/>
          <w:snapToGrid w:val="0"/>
          <w:lang w:val="fr-FR"/>
        </w:rPr>
        <w:t>--</w:t>
      </w:r>
    </w:p>
    <w:p w14:paraId="4D4D3E78" w14:textId="77777777" w:rsidR="00F970C9" w:rsidRPr="00BD56C5" w:rsidRDefault="00F970C9" w:rsidP="00BE5D48">
      <w:pPr>
        <w:pStyle w:val="PL"/>
        <w:rPr>
          <w:noProof w:val="0"/>
          <w:snapToGrid w:val="0"/>
          <w:lang w:val="fr-FR"/>
        </w:rPr>
      </w:pPr>
      <w:r w:rsidRPr="00BD56C5">
        <w:rPr>
          <w:noProof w:val="0"/>
          <w:snapToGrid w:val="0"/>
          <w:lang w:val="fr-FR"/>
        </w:rPr>
        <w:t>-- **************************************************************</w:t>
      </w:r>
    </w:p>
    <w:p w14:paraId="27624EEC" w14:textId="77777777" w:rsidR="00F970C9" w:rsidRPr="00BD56C5" w:rsidRDefault="00F970C9" w:rsidP="00BE5D48">
      <w:pPr>
        <w:pStyle w:val="PL"/>
        <w:rPr>
          <w:noProof w:val="0"/>
          <w:snapToGrid w:val="0"/>
          <w:lang w:val="fr-FR"/>
        </w:rPr>
      </w:pPr>
    </w:p>
    <w:p w14:paraId="017A7899" w14:textId="77777777" w:rsidR="00F970C9" w:rsidRPr="00BD56C5" w:rsidRDefault="00F970C9" w:rsidP="00BE5D48">
      <w:pPr>
        <w:pStyle w:val="PL"/>
        <w:rPr>
          <w:noProof w:val="0"/>
          <w:snapToGrid w:val="0"/>
          <w:lang w:val="fr-FR"/>
        </w:rPr>
      </w:pPr>
      <w:r w:rsidRPr="00BD56C5">
        <w:rPr>
          <w:noProof w:val="0"/>
          <w:snapToGrid w:val="0"/>
          <w:lang w:val="fr-FR"/>
        </w:rPr>
        <w:t xml:space="preserve">ProtocolIE-Container {F1AP-PROTOCOL-IES : IEsSetParam} ::= </w:t>
      </w:r>
    </w:p>
    <w:p w14:paraId="52713649" w14:textId="77777777" w:rsidR="00F970C9" w:rsidRPr="00EA5FA7" w:rsidRDefault="00F970C9" w:rsidP="00BE5D48">
      <w:pPr>
        <w:pStyle w:val="PL"/>
        <w:rPr>
          <w:noProof w:val="0"/>
          <w:snapToGrid w:val="0"/>
        </w:rPr>
      </w:pPr>
      <w:r w:rsidRPr="00BD56C5">
        <w:rPr>
          <w:noProof w:val="0"/>
          <w:snapToGrid w:val="0"/>
          <w:lang w:val="fr-FR"/>
        </w:rPr>
        <w:tab/>
      </w:r>
      <w:r w:rsidRPr="00EA5FA7">
        <w:rPr>
          <w:noProof w:val="0"/>
          <w:snapToGrid w:val="0"/>
        </w:rPr>
        <w:t>SEQUENCE (SIZE (0..maxProtocolIEs)) OF</w:t>
      </w:r>
    </w:p>
    <w:p w14:paraId="5C3C6AE8" w14:textId="77777777" w:rsidR="00F970C9" w:rsidRPr="00EA5FA7" w:rsidRDefault="00F970C9" w:rsidP="00BE5D48">
      <w:pPr>
        <w:pStyle w:val="PL"/>
        <w:rPr>
          <w:noProof w:val="0"/>
          <w:snapToGrid w:val="0"/>
        </w:rPr>
      </w:pPr>
      <w:r w:rsidRPr="00EA5FA7">
        <w:rPr>
          <w:noProof w:val="0"/>
          <w:snapToGrid w:val="0"/>
        </w:rPr>
        <w:tab/>
        <w:t>ProtocolIE-Field {{IEsSetParam}}</w:t>
      </w:r>
    </w:p>
    <w:p w14:paraId="14DE2A2A" w14:textId="77777777" w:rsidR="00F970C9" w:rsidRPr="00EA5FA7" w:rsidRDefault="00F970C9" w:rsidP="00BE5D48">
      <w:pPr>
        <w:pStyle w:val="PL"/>
        <w:rPr>
          <w:noProof w:val="0"/>
          <w:snapToGrid w:val="0"/>
        </w:rPr>
      </w:pPr>
    </w:p>
    <w:p w14:paraId="2A04459B" w14:textId="77777777" w:rsidR="00F970C9" w:rsidRPr="00EA5FA7" w:rsidRDefault="00F970C9" w:rsidP="00BE5D48">
      <w:pPr>
        <w:pStyle w:val="PL"/>
        <w:rPr>
          <w:noProof w:val="0"/>
          <w:snapToGrid w:val="0"/>
        </w:rPr>
      </w:pPr>
      <w:r w:rsidRPr="00EA5FA7">
        <w:rPr>
          <w:noProof w:val="0"/>
          <w:snapToGrid w:val="0"/>
        </w:rPr>
        <w:t xml:space="preserve">ProtocolIE-SingleContainer {F1AP-PROTOCOL-IES : IEsSetParam} ::= </w:t>
      </w:r>
    </w:p>
    <w:p w14:paraId="00EF1591" w14:textId="77777777" w:rsidR="00F970C9" w:rsidRPr="00EA5FA7" w:rsidRDefault="00F970C9" w:rsidP="00BE5D48">
      <w:pPr>
        <w:pStyle w:val="PL"/>
        <w:rPr>
          <w:noProof w:val="0"/>
          <w:snapToGrid w:val="0"/>
        </w:rPr>
      </w:pPr>
      <w:r w:rsidRPr="00EA5FA7">
        <w:rPr>
          <w:noProof w:val="0"/>
          <w:snapToGrid w:val="0"/>
        </w:rPr>
        <w:tab/>
        <w:t>ProtocolIE-Field {{IEsSetParam}}</w:t>
      </w:r>
    </w:p>
    <w:p w14:paraId="6F1B0F60" w14:textId="77777777" w:rsidR="00F970C9" w:rsidRPr="00EA5FA7" w:rsidRDefault="00F970C9" w:rsidP="00BE5D48">
      <w:pPr>
        <w:pStyle w:val="PL"/>
        <w:rPr>
          <w:noProof w:val="0"/>
          <w:snapToGrid w:val="0"/>
        </w:rPr>
      </w:pPr>
    </w:p>
    <w:p w14:paraId="7C29BC73" w14:textId="77777777" w:rsidR="00F970C9" w:rsidRPr="00EA5FA7" w:rsidRDefault="00F970C9" w:rsidP="00BE5D48">
      <w:pPr>
        <w:pStyle w:val="PL"/>
        <w:rPr>
          <w:noProof w:val="0"/>
          <w:snapToGrid w:val="0"/>
        </w:rPr>
      </w:pPr>
      <w:r w:rsidRPr="00EA5FA7">
        <w:rPr>
          <w:noProof w:val="0"/>
          <w:snapToGrid w:val="0"/>
        </w:rPr>
        <w:t>ProtocolIE-Field {F1AP-PROTOCOL-IES : IEsSetParam} ::= SEQUENCE {</w:t>
      </w:r>
    </w:p>
    <w:p w14:paraId="682F86C7" w14:textId="77777777" w:rsidR="00F970C9" w:rsidRPr="00EA5FA7" w:rsidRDefault="00F970C9" w:rsidP="00BE5D48">
      <w:pPr>
        <w:pStyle w:val="PL"/>
        <w:rPr>
          <w:noProof w:val="0"/>
          <w:snapToGrid w:val="0"/>
        </w:rPr>
      </w:pPr>
      <w:r w:rsidRPr="00EA5FA7">
        <w:rPr>
          <w:noProof w:val="0"/>
          <w:snapToGrid w:val="0"/>
        </w:rPr>
        <w:tab/>
        <w: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F1AP-PROTOCOL-IES.&amp;id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({IEsSetParam}),</w:t>
      </w:r>
    </w:p>
    <w:p w14:paraId="02527C01"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t>F1AP-PROTOCOL-IES.&amp;criticality</w:t>
      </w:r>
      <w:r w:rsidRPr="00EA5FA7">
        <w:rPr>
          <w:noProof w:val="0"/>
          <w:snapToGrid w:val="0"/>
        </w:rPr>
        <w:tab/>
      </w:r>
      <w:r w:rsidRPr="00EA5FA7">
        <w:rPr>
          <w:noProof w:val="0"/>
          <w:snapToGrid w:val="0"/>
        </w:rPr>
        <w:tab/>
        <w:t>({IEsSetParam}{@id}),</w:t>
      </w:r>
    </w:p>
    <w:p w14:paraId="316BE192" w14:textId="77777777" w:rsidR="00F970C9" w:rsidRPr="00EA5FA7" w:rsidRDefault="00F970C9" w:rsidP="00BE5D48">
      <w:pPr>
        <w:pStyle w:val="PL"/>
        <w:rPr>
          <w:noProof w:val="0"/>
          <w:snapToGrid w:val="0"/>
        </w:rPr>
      </w:pPr>
      <w:r w:rsidRPr="00EA5FA7">
        <w:rPr>
          <w:noProof w:val="0"/>
          <w:snapToGrid w:val="0"/>
        </w:rPr>
        <w:tab/>
        <w:t>value</w:t>
      </w:r>
      <w:r w:rsidRPr="00EA5FA7">
        <w:rPr>
          <w:noProof w:val="0"/>
          <w:snapToGrid w:val="0"/>
        </w:rPr>
        <w:tab/>
      </w:r>
      <w:r w:rsidRPr="00EA5FA7">
        <w:rPr>
          <w:noProof w:val="0"/>
          <w:snapToGrid w:val="0"/>
        </w:rPr>
        <w:tab/>
      </w:r>
      <w:r w:rsidRPr="00EA5FA7">
        <w:rPr>
          <w:noProof w:val="0"/>
          <w:snapToGrid w:val="0"/>
        </w:rPr>
        <w:tab/>
        <w:t>F1AP-PROTOCOL-IES.&amp;Value</w:t>
      </w:r>
      <w:r w:rsidRPr="00EA5FA7">
        <w:rPr>
          <w:noProof w:val="0"/>
          <w:snapToGrid w:val="0"/>
        </w:rPr>
        <w:tab/>
      </w:r>
      <w:r w:rsidRPr="00EA5FA7">
        <w:rPr>
          <w:noProof w:val="0"/>
          <w:snapToGrid w:val="0"/>
        </w:rPr>
        <w:tab/>
      </w:r>
      <w:r w:rsidRPr="00EA5FA7">
        <w:rPr>
          <w:noProof w:val="0"/>
          <w:snapToGrid w:val="0"/>
        </w:rPr>
        <w:tab/>
        <w:t>({IEsSetParam}{@id})</w:t>
      </w:r>
    </w:p>
    <w:p w14:paraId="12B96228" w14:textId="77777777" w:rsidR="00F970C9" w:rsidRPr="00EA5FA7" w:rsidRDefault="00F970C9" w:rsidP="00BE5D48">
      <w:pPr>
        <w:pStyle w:val="PL"/>
        <w:rPr>
          <w:noProof w:val="0"/>
          <w:snapToGrid w:val="0"/>
        </w:rPr>
      </w:pPr>
      <w:r w:rsidRPr="00EA5FA7">
        <w:rPr>
          <w:noProof w:val="0"/>
          <w:snapToGrid w:val="0"/>
        </w:rPr>
        <w:t>}</w:t>
      </w:r>
    </w:p>
    <w:p w14:paraId="6CF740EA" w14:textId="77777777" w:rsidR="00F970C9" w:rsidRPr="00EA5FA7" w:rsidRDefault="00F970C9" w:rsidP="00BE5D48">
      <w:pPr>
        <w:pStyle w:val="PL"/>
        <w:rPr>
          <w:noProof w:val="0"/>
          <w:snapToGrid w:val="0"/>
        </w:rPr>
      </w:pPr>
    </w:p>
    <w:p w14:paraId="64824D89" w14:textId="77777777" w:rsidR="00F970C9" w:rsidRPr="00EA5FA7" w:rsidRDefault="00F970C9" w:rsidP="00BE5D48">
      <w:pPr>
        <w:pStyle w:val="PL"/>
        <w:rPr>
          <w:noProof w:val="0"/>
          <w:snapToGrid w:val="0"/>
        </w:rPr>
      </w:pPr>
      <w:r w:rsidRPr="00EA5FA7">
        <w:rPr>
          <w:noProof w:val="0"/>
          <w:snapToGrid w:val="0"/>
        </w:rPr>
        <w:t>-- **************************************************************</w:t>
      </w:r>
    </w:p>
    <w:p w14:paraId="75E57CC6" w14:textId="77777777" w:rsidR="00F970C9" w:rsidRPr="00EA5FA7" w:rsidRDefault="00F970C9" w:rsidP="00BE5D48">
      <w:pPr>
        <w:pStyle w:val="PL"/>
        <w:rPr>
          <w:noProof w:val="0"/>
          <w:snapToGrid w:val="0"/>
        </w:rPr>
      </w:pPr>
      <w:r w:rsidRPr="00EA5FA7">
        <w:rPr>
          <w:noProof w:val="0"/>
          <w:snapToGrid w:val="0"/>
        </w:rPr>
        <w:t>--</w:t>
      </w:r>
    </w:p>
    <w:p w14:paraId="7FF0A95E" w14:textId="77777777" w:rsidR="00F970C9" w:rsidRPr="00EA5FA7" w:rsidRDefault="00F970C9" w:rsidP="00BE5D48">
      <w:pPr>
        <w:pStyle w:val="PL"/>
        <w:rPr>
          <w:noProof w:val="0"/>
          <w:snapToGrid w:val="0"/>
        </w:rPr>
      </w:pPr>
      <w:r w:rsidRPr="00EA5FA7">
        <w:rPr>
          <w:noProof w:val="0"/>
          <w:snapToGrid w:val="0"/>
        </w:rPr>
        <w:t>-- Container for Protocol IE Pairs</w:t>
      </w:r>
    </w:p>
    <w:p w14:paraId="4E9E7BA6" w14:textId="77777777" w:rsidR="00F970C9" w:rsidRPr="00EA5FA7" w:rsidRDefault="00F970C9" w:rsidP="00BE5D48">
      <w:pPr>
        <w:pStyle w:val="PL"/>
        <w:rPr>
          <w:noProof w:val="0"/>
          <w:snapToGrid w:val="0"/>
        </w:rPr>
      </w:pPr>
      <w:r w:rsidRPr="00EA5FA7">
        <w:rPr>
          <w:noProof w:val="0"/>
          <w:snapToGrid w:val="0"/>
        </w:rPr>
        <w:t>--</w:t>
      </w:r>
    </w:p>
    <w:p w14:paraId="30FA7CED" w14:textId="77777777" w:rsidR="00F970C9" w:rsidRPr="00BD56C5" w:rsidRDefault="00F970C9" w:rsidP="00BE5D48">
      <w:pPr>
        <w:pStyle w:val="PL"/>
        <w:rPr>
          <w:noProof w:val="0"/>
          <w:snapToGrid w:val="0"/>
          <w:lang w:val="fr-FR"/>
        </w:rPr>
      </w:pPr>
      <w:r w:rsidRPr="00BD56C5">
        <w:rPr>
          <w:noProof w:val="0"/>
          <w:snapToGrid w:val="0"/>
          <w:lang w:val="fr-FR"/>
        </w:rPr>
        <w:t>-- **************************************************************</w:t>
      </w:r>
    </w:p>
    <w:p w14:paraId="14975FF9" w14:textId="77777777" w:rsidR="00F970C9" w:rsidRPr="00BD56C5" w:rsidRDefault="00F970C9" w:rsidP="00BE5D48">
      <w:pPr>
        <w:pStyle w:val="PL"/>
        <w:rPr>
          <w:noProof w:val="0"/>
          <w:snapToGrid w:val="0"/>
          <w:lang w:val="fr-FR"/>
        </w:rPr>
      </w:pPr>
    </w:p>
    <w:p w14:paraId="0E499F10" w14:textId="77777777" w:rsidR="00F970C9" w:rsidRPr="00BD56C5" w:rsidRDefault="00F970C9" w:rsidP="00BE5D48">
      <w:pPr>
        <w:pStyle w:val="PL"/>
        <w:rPr>
          <w:noProof w:val="0"/>
          <w:snapToGrid w:val="0"/>
          <w:lang w:val="fr-FR"/>
        </w:rPr>
      </w:pPr>
      <w:r w:rsidRPr="00BD56C5">
        <w:rPr>
          <w:noProof w:val="0"/>
          <w:snapToGrid w:val="0"/>
          <w:lang w:val="fr-FR"/>
        </w:rPr>
        <w:t xml:space="preserve">ProtocolIE-ContainerPair {F1AP-PROTOCOL-IES-PAIR : IEsSetParam} ::= </w:t>
      </w:r>
    </w:p>
    <w:p w14:paraId="3967E6DB" w14:textId="77777777" w:rsidR="00F970C9" w:rsidRPr="00EA5FA7" w:rsidRDefault="00F970C9" w:rsidP="00BE5D48">
      <w:pPr>
        <w:pStyle w:val="PL"/>
        <w:rPr>
          <w:noProof w:val="0"/>
          <w:snapToGrid w:val="0"/>
        </w:rPr>
      </w:pPr>
      <w:r w:rsidRPr="00BD56C5">
        <w:rPr>
          <w:noProof w:val="0"/>
          <w:snapToGrid w:val="0"/>
          <w:lang w:val="fr-FR"/>
        </w:rPr>
        <w:tab/>
      </w:r>
      <w:r w:rsidRPr="00EA5FA7">
        <w:rPr>
          <w:noProof w:val="0"/>
          <w:snapToGrid w:val="0"/>
        </w:rPr>
        <w:t>SEQUENCE (SIZE (0..maxProtocolIEs)) OF</w:t>
      </w:r>
    </w:p>
    <w:p w14:paraId="62102251" w14:textId="77777777" w:rsidR="00F970C9" w:rsidRPr="00EA5FA7" w:rsidRDefault="00F970C9" w:rsidP="00BE5D48">
      <w:pPr>
        <w:pStyle w:val="PL"/>
        <w:rPr>
          <w:noProof w:val="0"/>
          <w:snapToGrid w:val="0"/>
        </w:rPr>
      </w:pPr>
      <w:r w:rsidRPr="00EA5FA7">
        <w:rPr>
          <w:noProof w:val="0"/>
          <w:snapToGrid w:val="0"/>
        </w:rPr>
        <w:tab/>
        <w:t>ProtocolIE-FieldPair {{IEsSetParam}}</w:t>
      </w:r>
    </w:p>
    <w:p w14:paraId="20017790" w14:textId="77777777" w:rsidR="00F970C9" w:rsidRPr="00EA5FA7" w:rsidRDefault="00F970C9" w:rsidP="00BE5D48">
      <w:pPr>
        <w:pStyle w:val="PL"/>
        <w:rPr>
          <w:noProof w:val="0"/>
          <w:snapToGrid w:val="0"/>
        </w:rPr>
      </w:pPr>
    </w:p>
    <w:p w14:paraId="735485A2" w14:textId="77777777" w:rsidR="00F970C9" w:rsidRPr="00EA5FA7" w:rsidRDefault="00F970C9" w:rsidP="00BE5D48">
      <w:pPr>
        <w:pStyle w:val="PL"/>
        <w:rPr>
          <w:noProof w:val="0"/>
          <w:snapToGrid w:val="0"/>
        </w:rPr>
      </w:pPr>
      <w:r w:rsidRPr="00EA5FA7">
        <w:rPr>
          <w:noProof w:val="0"/>
          <w:snapToGrid w:val="0"/>
        </w:rPr>
        <w:t>ProtocolIE-FieldPair {F1AP-PROTOCOL-IES-PAIR : IEsSetParam} ::= SEQUENCE {</w:t>
      </w:r>
    </w:p>
    <w:p w14:paraId="0C978C25" w14:textId="77777777" w:rsidR="00F970C9" w:rsidRPr="00EA5FA7" w:rsidRDefault="00F970C9" w:rsidP="00BE5D48">
      <w:pPr>
        <w:pStyle w:val="PL"/>
        <w:rPr>
          <w:noProof w:val="0"/>
          <w:snapToGrid w:val="0"/>
        </w:rPr>
      </w:pPr>
      <w:r w:rsidRPr="00EA5FA7">
        <w:rPr>
          <w:noProof w:val="0"/>
          <w:snapToGrid w:val="0"/>
        </w:rPr>
        <w:tab/>
        <w: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F1AP-PROTOCOL-IES-PAIR.&amp;id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({IEsSetParam}),</w:t>
      </w:r>
    </w:p>
    <w:p w14:paraId="2CE81752" w14:textId="77777777" w:rsidR="00F970C9" w:rsidRPr="00EA5FA7" w:rsidRDefault="00F970C9" w:rsidP="00BE5D48">
      <w:pPr>
        <w:pStyle w:val="PL"/>
        <w:rPr>
          <w:noProof w:val="0"/>
          <w:snapToGrid w:val="0"/>
        </w:rPr>
      </w:pPr>
      <w:r w:rsidRPr="00EA5FA7">
        <w:rPr>
          <w:noProof w:val="0"/>
          <w:snapToGrid w:val="0"/>
        </w:rPr>
        <w:tab/>
        <w:t>firstCriticality</w:t>
      </w:r>
      <w:r w:rsidRPr="00EA5FA7">
        <w:rPr>
          <w:noProof w:val="0"/>
          <w:snapToGrid w:val="0"/>
        </w:rPr>
        <w:tab/>
        <w:t>F1AP-PROTOCOL-IES-PAIR.&amp;firstCriticality</w:t>
      </w:r>
      <w:r w:rsidRPr="00EA5FA7">
        <w:rPr>
          <w:noProof w:val="0"/>
          <w:snapToGrid w:val="0"/>
        </w:rPr>
        <w:tab/>
        <w:t>({IEsSetParam}{@id}),</w:t>
      </w:r>
    </w:p>
    <w:p w14:paraId="5ED38140" w14:textId="77777777" w:rsidR="00F970C9" w:rsidRPr="00EA5FA7" w:rsidRDefault="00F970C9" w:rsidP="00BE5D48">
      <w:pPr>
        <w:pStyle w:val="PL"/>
        <w:rPr>
          <w:noProof w:val="0"/>
          <w:snapToGrid w:val="0"/>
        </w:rPr>
      </w:pPr>
      <w:r w:rsidRPr="00EA5FA7">
        <w:rPr>
          <w:noProof w:val="0"/>
          <w:snapToGrid w:val="0"/>
        </w:rPr>
        <w:tab/>
        <w:t>firstValue</w:t>
      </w:r>
      <w:r w:rsidRPr="00EA5FA7">
        <w:rPr>
          <w:noProof w:val="0"/>
          <w:snapToGrid w:val="0"/>
        </w:rPr>
        <w:tab/>
      </w:r>
      <w:r w:rsidRPr="00EA5FA7">
        <w:rPr>
          <w:noProof w:val="0"/>
          <w:snapToGrid w:val="0"/>
        </w:rPr>
        <w:tab/>
      </w:r>
      <w:r w:rsidRPr="00EA5FA7">
        <w:rPr>
          <w:noProof w:val="0"/>
          <w:snapToGrid w:val="0"/>
        </w:rPr>
        <w:tab/>
        <w:t>F1AP-PROTOCOL-IES-PAIR.&amp;FirstValue</w:t>
      </w:r>
      <w:r w:rsidRPr="00EA5FA7">
        <w:rPr>
          <w:noProof w:val="0"/>
          <w:snapToGrid w:val="0"/>
        </w:rPr>
        <w:tab/>
      </w:r>
      <w:r w:rsidRPr="00EA5FA7">
        <w:rPr>
          <w:noProof w:val="0"/>
          <w:snapToGrid w:val="0"/>
        </w:rPr>
        <w:tab/>
      </w:r>
      <w:r w:rsidRPr="00EA5FA7">
        <w:rPr>
          <w:noProof w:val="0"/>
          <w:snapToGrid w:val="0"/>
        </w:rPr>
        <w:tab/>
        <w:t>({IEsSetParam}{@id}),</w:t>
      </w:r>
    </w:p>
    <w:p w14:paraId="731253A2" w14:textId="77777777" w:rsidR="00F970C9" w:rsidRPr="00EA5FA7" w:rsidRDefault="00F970C9" w:rsidP="00BE5D48">
      <w:pPr>
        <w:pStyle w:val="PL"/>
        <w:rPr>
          <w:noProof w:val="0"/>
          <w:snapToGrid w:val="0"/>
        </w:rPr>
      </w:pPr>
      <w:r w:rsidRPr="00EA5FA7">
        <w:rPr>
          <w:noProof w:val="0"/>
          <w:snapToGrid w:val="0"/>
        </w:rPr>
        <w:tab/>
        <w:t>secondCriticality</w:t>
      </w:r>
      <w:r w:rsidRPr="00EA5FA7">
        <w:rPr>
          <w:noProof w:val="0"/>
          <w:snapToGrid w:val="0"/>
        </w:rPr>
        <w:tab/>
        <w:t>F1AP-PROTOCOL-IES-PAIR.&amp;secondCriticality</w:t>
      </w:r>
      <w:r w:rsidRPr="00EA5FA7">
        <w:rPr>
          <w:noProof w:val="0"/>
          <w:snapToGrid w:val="0"/>
        </w:rPr>
        <w:tab/>
        <w:t>({IEsSetParam}{@id}),</w:t>
      </w:r>
    </w:p>
    <w:p w14:paraId="211F5076" w14:textId="77777777" w:rsidR="00F970C9" w:rsidRPr="00EA5FA7" w:rsidRDefault="00F970C9" w:rsidP="00BE5D48">
      <w:pPr>
        <w:pStyle w:val="PL"/>
        <w:rPr>
          <w:noProof w:val="0"/>
          <w:snapToGrid w:val="0"/>
        </w:rPr>
      </w:pPr>
      <w:r w:rsidRPr="00EA5FA7">
        <w:rPr>
          <w:noProof w:val="0"/>
          <w:snapToGrid w:val="0"/>
        </w:rPr>
        <w:tab/>
        <w:t>secondValue</w:t>
      </w:r>
      <w:r w:rsidRPr="00EA5FA7">
        <w:rPr>
          <w:noProof w:val="0"/>
          <w:snapToGrid w:val="0"/>
        </w:rPr>
        <w:tab/>
      </w:r>
      <w:r w:rsidRPr="00EA5FA7">
        <w:rPr>
          <w:noProof w:val="0"/>
          <w:snapToGrid w:val="0"/>
        </w:rPr>
        <w:tab/>
      </w:r>
      <w:r w:rsidRPr="00EA5FA7">
        <w:rPr>
          <w:noProof w:val="0"/>
          <w:snapToGrid w:val="0"/>
        </w:rPr>
        <w:tab/>
        <w:t>F1AP-PROTOCOL-IES-PAIR.&amp;SecondValue</w:t>
      </w:r>
      <w:r w:rsidRPr="00EA5FA7">
        <w:rPr>
          <w:noProof w:val="0"/>
          <w:snapToGrid w:val="0"/>
        </w:rPr>
        <w:tab/>
      </w:r>
      <w:r w:rsidRPr="00EA5FA7">
        <w:rPr>
          <w:noProof w:val="0"/>
          <w:snapToGrid w:val="0"/>
        </w:rPr>
        <w:tab/>
      </w:r>
      <w:r w:rsidRPr="00EA5FA7">
        <w:rPr>
          <w:noProof w:val="0"/>
          <w:snapToGrid w:val="0"/>
        </w:rPr>
        <w:tab/>
        <w:t>({IEsSetParam}{@id})</w:t>
      </w:r>
    </w:p>
    <w:p w14:paraId="495E73D7" w14:textId="77777777" w:rsidR="00F970C9" w:rsidRPr="00EA5FA7" w:rsidRDefault="00F970C9" w:rsidP="00BE5D48">
      <w:pPr>
        <w:pStyle w:val="PL"/>
        <w:rPr>
          <w:noProof w:val="0"/>
          <w:snapToGrid w:val="0"/>
        </w:rPr>
      </w:pPr>
      <w:r w:rsidRPr="00EA5FA7">
        <w:rPr>
          <w:noProof w:val="0"/>
          <w:snapToGrid w:val="0"/>
        </w:rPr>
        <w:t>}</w:t>
      </w:r>
    </w:p>
    <w:p w14:paraId="478EE90E" w14:textId="77777777" w:rsidR="00F970C9" w:rsidRPr="00EA5FA7" w:rsidRDefault="00F970C9" w:rsidP="00BE5D48">
      <w:pPr>
        <w:pStyle w:val="PL"/>
        <w:rPr>
          <w:noProof w:val="0"/>
          <w:snapToGrid w:val="0"/>
        </w:rPr>
      </w:pPr>
    </w:p>
    <w:p w14:paraId="508F91C8" w14:textId="77777777" w:rsidR="00F970C9" w:rsidRPr="00EA5FA7" w:rsidRDefault="00F970C9" w:rsidP="00BE5D48">
      <w:pPr>
        <w:pStyle w:val="PL"/>
        <w:rPr>
          <w:noProof w:val="0"/>
          <w:snapToGrid w:val="0"/>
        </w:rPr>
      </w:pPr>
      <w:r w:rsidRPr="00EA5FA7">
        <w:rPr>
          <w:noProof w:val="0"/>
          <w:snapToGrid w:val="0"/>
        </w:rPr>
        <w:t>-- **************************************************************</w:t>
      </w:r>
    </w:p>
    <w:p w14:paraId="2ED87B60" w14:textId="77777777" w:rsidR="00F970C9" w:rsidRPr="00EA5FA7" w:rsidRDefault="00F970C9" w:rsidP="00BE5D48">
      <w:pPr>
        <w:pStyle w:val="PL"/>
        <w:rPr>
          <w:noProof w:val="0"/>
          <w:snapToGrid w:val="0"/>
        </w:rPr>
      </w:pPr>
      <w:r w:rsidRPr="00EA5FA7">
        <w:rPr>
          <w:noProof w:val="0"/>
          <w:snapToGrid w:val="0"/>
        </w:rPr>
        <w:t>--</w:t>
      </w:r>
    </w:p>
    <w:p w14:paraId="4201E3EC" w14:textId="77777777" w:rsidR="00F970C9" w:rsidRPr="00EA5FA7" w:rsidRDefault="00F970C9" w:rsidP="00BE5D48">
      <w:pPr>
        <w:pStyle w:val="PL"/>
        <w:rPr>
          <w:noProof w:val="0"/>
          <w:snapToGrid w:val="0"/>
        </w:rPr>
      </w:pPr>
      <w:r w:rsidRPr="00EA5FA7">
        <w:rPr>
          <w:noProof w:val="0"/>
          <w:snapToGrid w:val="0"/>
        </w:rPr>
        <w:t>-- Container for Protocol Extensions</w:t>
      </w:r>
    </w:p>
    <w:p w14:paraId="5D91AA9A" w14:textId="77777777" w:rsidR="00F970C9" w:rsidRPr="00EA5FA7" w:rsidRDefault="00F970C9" w:rsidP="00BE5D48">
      <w:pPr>
        <w:pStyle w:val="PL"/>
        <w:rPr>
          <w:noProof w:val="0"/>
          <w:snapToGrid w:val="0"/>
        </w:rPr>
      </w:pPr>
      <w:r w:rsidRPr="00EA5FA7">
        <w:rPr>
          <w:noProof w:val="0"/>
          <w:snapToGrid w:val="0"/>
        </w:rPr>
        <w:t>--</w:t>
      </w:r>
    </w:p>
    <w:p w14:paraId="384AB5EE" w14:textId="77777777" w:rsidR="00F970C9" w:rsidRPr="00EA5FA7" w:rsidRDefault="00F970C9" w:rsidP="00BE5D48">
      <w:pPr>
        <w:pStyle w:val="PL"/>
        <w:rPr>
          <w:noProof w:val="0"/>
          <w:snapToGrid w:val="0"/>
        </w:rPr>
      </w:pPr>
      <w:r w:rsidRPr="00EA5FA7">
        <w:rPr>
          <w:noProof w:val="0"/>
          <w:snapToGrid w:val="0"/>
        </w:rPr>
        <w:t>-- **************************************************************</w:t>
      </w:r>
    </w:p>
    <w:p w14:paraId="25323917" w14:textId="77777777" w:rsidR="00F970C9" w:rsidRPr="00EA5FA7" w:rsidRDefault="00F970C9" w:rsidP="00BE5D48">
      <w:pPr>
        <w:pStyle w:val="PL"/>
        <w:rPr>
          <w:noProof w:val="0"/>
          <w:snapToGrid w:val="0"/>
        </w:rPr>
      </w:pPr>
    </w:p>
    <w:p w14:paraId="12C4E1BA" w14:textId="77777777" w:rsidR="00F970C9" w:rsidRPr="00EA5FA7" w:rsidRDefault="00F970C9" w:rsidP="00BE5D48">
      <w:pPr>
        <w:pStyle w:val="PL"/>
        <w:rPr>
          <w:noProof w:val="0"/>
          <w:snapToGrid w:val="0"/>
        </w:rPr>
      </w:pPr>
      <w:r w:rsidRPr="00EA5FA7">
        <w:rPr>
          <w:noProof w:val="0"/>
          <w:snapToGrid w:val="0"/>
        </w:rPr>
        <w:t xml:space="preserve">ProtocolExtensionContainer {F1AP-PROTOCOL-EXTENSION : ExtensionSetParam} ::= </w:t>
      </w:r>
    </w:p>
    <w:p w14:paraId="26146328" w14:textId="77777777" w:rsidR="00F970C9" w:rsidRPr="00EA5FA7" w:rsidRDefault="00F970C9" w:rsidP="00BE5D48">
      <w:pPr>
        <w:pStyle w:val="PL"/>
        <w:rPr>
          <w:noProof w:val="0"/>
          <w:snapToGrid w:val="0"/>
        </w:rPr>
      </w:pPr>
      <w:r w:rsidRPr="00EA5FA7">
        <w:rPr>
          <w:noProof w:val="0"/>
          <w:snapToGrid w:val="0"/>
        </w:rPr>
        <w:tab/>
        <w:t>SEQUENCE (SIZE (1..maxProtocolExtensions)) OF</w:t>
      </w:r>
    </w:p>
    <w:p w14:paraId="772CAD0D" w14:textId="77777777" w:rsidR="00F970C9" w:rsidRPr="00EA5FA7" w:rsidRDefault="00F970C9" w:rsidP="00BE5D48">
      <w:pPr>
        <w:pStyle w:val="PL"/>
        <w:rPr>
          <w:noProof w:val="0"/>
          <w:snapToGrid w:val="0"/>
        </w:rPr>
      </w:pPr>
      <w:r w:rsidRPr="00EA5FA7">
        <w:rPr>
          <w:noProof w:val="0"/>
          <w:snapToGrid w:val="0"/>
        </w:rPr>
        <w:tab/>
        <w:t>ProtocolExtensionField {{ExtensionSetParam}}</w:t>
      </w:r>
    </w:p>
    <w:p w14:paraId="07F7BC6B" w14:textId="77777777" w:rsidR="00F970C9" w:rsidRPr="00EA5FA7" w:rsidRDefault="00F970C9" w:rsidP="00BE5D48">
      <w:pPr>
        <w:pStyle w:val="PL"/>
        <w:rPr>
          <w:noProof w:val="0"/>
          <w:snapToGrid w:val="0"/>
        </w:rPr>
      </w:pPr>
    </w:p>
    <w:p w14:paraId="46040F8A" w14:textId="77777777" w:rsidR="00F970C9" w:rsidRPr="00EA5FA7" w:rsidRDefault="00F970C9" w:rsidP="00BE5D48">
      <w:pPr>
        <w:pStyle w:val="PL"/>
        <w:rPr>
          <w:noProof w:val="0"/>
          <w:snapToGrid w:val="0"/>
        </w:rPr>
      </w:pPr>
      <w:r w:rsidRPr="00EA5FA7">
        <w:rPr>
          <w:noProof w:val="0"/>
          <w:snapToGrid w:val="0"/>
        </w:rPr>
        <w:t>ProtocolExtensionField {F1AP-PROTOCOL-EXTENSION : ExtensionSetParam} ::= SEQUENCE {</w:t>
      </w:r>
    </w:p>
    <w:p w14:paraId="24D50397" w14:textId="77777777" w:rsidR="00F970C9" w:rsidRPr="00EA5FA7" w:rsidRDefault="00F970C9" w:rsidP="00BE5D48">
      <w:pPr>
        <w:pStyle w:val="PL"/>
        <w:rPr>
          <w:noProof w:val="0"/>
          <w:snapToGrid w:val="0"/>
        </w:rPr>
      </w:pPr>
      <w:r w:rsidRPr="00EA5FA7">
        <w:rPr>
          <w:noProof w:val="0"/>
          <w:snapToGrid w:val="0"/>
        </w:rPr>
        <w:tab/>
        <w: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F1AP-PROTOCOL-EXTENSION.&amp;id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({ExtensionSetParam}),</w:t>
      </w:r>
    </w:p>
    <w:p w14:paraId="1AF78542"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r>
      <w:r w:rsidRPr="00EA5FA7">
        <w:rPr>
          <w:noProof w:val="0"/>
          <w:snapToGrid w:val="0"/>
        </w:rPr>
        <w:tab/>
        <w:t>F1AP-PROTOCOL-EXTENSION.&amp;criticality</w:t>
      </w:r>
      <w:r w:rsidRPr="00EA5FA7">
        <w:rPr>
          <w:noProof w:val="0"/>
          <w:snapToGrid w:val="0"/>
        </w:rPr>
        <w:tab/>
        <w:t>({ExtensionSetParam}{@id}),</w:t>
      </w:r>
    </w:p>
    <w:p w14:paraId="24C000CE" w14:textId="77777777" w:rsidR="00F970C9" w:rsidRPr="00EA5FA7" w:rsidRDefault="00F970C9" w:rsidP="00BE5D48">
      <w:pPr>
        <w:pStyle w:val="PL"/>
        <w:rPr>
          <w:noProof w:val="0"/>
          <w:snapToGrid w:val="0"/>
        </w:rPr>
      </w:pPr>
      <w:r w:rsidRPr="00EA5FA7">
        <w:rPr>
          <w:noProof w:val="0"/>
          <w:snapToGrid w:val="0"/>
        </w:rPr>
        <w:tab/>
        <w:t>extensionValue</w:t>
      </w:r>
      <w:r w:rsidRPr="00EA5FA7">
        <w:rPr>
          <w:noProof w:val="0"/>
          <w:snapToGrid w:val="0"/>
        </w:rPr>
        <w:tab/>
      </w:r>
      <w:r w:rsidRPr="00EA5FA7">
        <w:rPr>
          <w:noProof w:val="0"/>
          <w:snapToGrid w:val="0"/>
        </w:rPr>
        <w:tab/>
        <w:t>F1AP-PROTOCOL-EXTENSION.&amp;Extension</w:t>
      </w:r>
      <w:r w:rsidRPr="00EA5FA7">
        <w:rPr>
          <w:noProof w:val="0"/>
          <w:snapToGrid w:val="0"/>
        </w:rPr>
        <w:tab/>
      </w:r>
      <w:r w:rsidRPr="00EA5FA7">
        <w:rPr>
          <w:noProof w:val="0"/>
          <w:snapToGrid w:val="0"/>
        </w:rPr>
        <w:tab/>
        <w:t>({ExtensionSetParam}{@id})</w:t>
      </w:r>
    </w:p>
    <w:p w14:paraId="74EBB1C7" w14:textId="77777777" w:rsidR="00F970C9" w:rsidRPr="00EA5FA7" w:rsidRDefault="00F970C9" w:rsidP="00BE5D48">
      <w:pPr>
        <w:pStyle w:val="PL"/>
        <w:rPr>
          <w:noProof w:val="0"/>
          <w:snapToGrid w:val="0"/>
        </w:rPr>
      </w:pPr>
      <w:r w:rsidRPr="00EA5FA7">
        <w:rPr>
          <w:noProof w:val="0"/>
          <w:snapToGrid w:val="0"/>
        </w:rPr>
        <w:t>}</w:t>
      </w:r>
    </w:p>
    <w:p w14:paraId="1110226C" w14:textId="77777777" w:rsidR="00F970C9" w:rsidRPr="00EA5FA7" w:rsidRDefault="00F970C9" w:rsidP="00BE5D48">
      <w:pPr>
        <w:pStyle w:val="PL"/>
        <w:rPr>
          <w:noProof w:val="0"/>
          <w:snapToGrid w:val="0"/>
        </w:rPr>
      </w:pPr>
    </w:p>
    <w:p w14:paraId="330537EA" w14:textId="77777777" w:rsidR="00F970C9" w:rsidRPr="00EA5FA7" w:rsidRDefault="00F970C9" w:rsidP="00BE5D48">
      <w:pPr>
        <w:pStyle w:val="PL"/>
        <w:rPr>
          <w:noProof w:val="0"/>
          <w:snapToGrid w:val="0"/>
        </w:rPr>
      </w:pPr>
      <w:r w:rsidRPr="00EA5FA7">
        <w:rPr>
          <w:noProof w:val="0"/>
          <w:snapToGrid w:val="0"/>
        </w:rPr>
        <w:t>-- **************************************************************</w:t>
      </w:r>
    </w:p>
    <w:p w14:paraId="6A3EEC10" w14:textId="77777777" w:rsidR="00F970C9" w:rsidRPr="00EA5FA7" w:rsidRDefault="00F970C9" w:rsidP="00BE5D48">
      <w:pPr>
        <w:pStyle w:val="PL"/>
        <w:rPr>
          <w:noProof w:val="0"/>
          <w:snapToGrid w:val="0"/>
        </w:rPr>
      </w:pPr>
      <w:r w:rsidRPr="00EA5FA7">
        <w:rPr>
          <w:noProof w:val="0"/>
          <w:snapToGrid w:val="0"/>
        </w:rPr>
        <w:t>--</w:t>
      </w:r>
    </w:p>
    <w:p w14:paraId="0AF31CC6" w14:textId="77777777" w:rsidR="00F970C9" w:rsidRPr="00EA5FA7" w:rsidRDefault="00F970C9" w:rsidP="00BE5D48">
      <w:pPr>
        <w:pStyle w:val="PL"/>
        <w:rPr>
          <w:noProof w:val="0"/>
          <w:snapToGrid w:val="0"/>
        </w:rPr>
      </w:pPr>
      <w:r w:rsidRPr="00EA5FA7">
        <w:rPr>
          <w:noProof w:val="0"/>
          <w:snapToGrid w:val="0"/>
        </w:rPr>
        <w:t>-- Container for Private IEs</w:t>
      </w:r>
    </w:p>
    <w:p w14:paraId="2BA38E2E" w14:textId="77777777" w:rsidR="00F970C9" w:rsidRPr="00EA5FA7" w:rsidRDefault="00F970C9" w:rsidP="00BE5D48">
      <w:pPr>
        <w:pStyle w:val="PL"/>
        <w:rPr>
          <w:noProof w:val="0"/>
          <w:snapToGrid w:val="0"/>
        </w:rPr>
      </w:pPr>
      <w:r w:rsidRPr="00EA5FA7">
        <w:rPr>
          <w:noProof w:val="0"/>
          <w:snapToGrid w:val="0"/>
        </w:rPr>
        <w:t>--</w:t>
      </w:r>
    </w:p>
    <w:p w14:paraId="3C9241AB" w14:textId="77777777" w:rsidR="00F970C9" w:rsidRPr="00EA5FA7" w:rsidRDefault="00F970C9" w:rsidP="00BE5D48">
      <w:pPr>
        <w:pStyle w:val="PL"/>
        <w:rPr>
          <w:noProof w:val="0"/>
          <w:snapToGrid w:val="0"/>
        </w:rPr>
      </w:pPr>
      <w:r w:rsidRPr="00EA5FA7">
        <w:rPr>
          <w:noProof w:val="0"/>
          <w:snapToGrid w:val="0"/>
        </w:rPr>
        <w:t>-- **************************************************************</w:t>
      </w:r>
    </w:p>
    <w:p w14:paraId="51EE177C" w14:textId="77777777" w:rsidR="00F970C9" w:rsidRPr="00EA5FA7" w:rsidRDefault="00F970C9" w:rsidP="00BE5D48">
      <w:pPr>
        <w:pStyle w:val="PL"/>
        <w:rPr>
          <w:noProof w:val="0"/>
          <w:snapToGrid w:val="0"/>
        </w:rPr>
      </w:pPr>
    </w:p>
    <w:p w14:paraId="3607CC22" w14:textId="77777777" w:rsidR="00F970C9" w:rsidRPr="00EA5FA7" w:rsidRDefault="00F970C9" w:rsidP="00BE5D48">
      <w:pPr>
        <w:pStyle w:val="PL"/>
        <w:rPr>
          <w:noProof w:val="0"/>
          <w:snapToGrid w:val="0"/>
        </w:rPr>
      </w:pPr>
      <w:r w:rsidRPr="00EA5FA7">
        <w:rPr>
          <w:noProof w:val="0"/>
          <w:snapToGrid w:val="0"/>
        </w:rPr>
        <w:t xml:space="preserve">PrivateIE-Container {F1AP-PRIVATE-IES : IEsSetParam } ::= </w:t>
      </w:r>
    </w:p>
    <w:p w14:paraId="642F1741" w14:textId="77777777" w:rsidR="00F970C9" w:rsidRPr="00EA5FA7" w:rsidRDefault="00F970C9" w:rsidP="00BE5D48">
      <w:pPr>
        <w:pStyle w:val="PL"/>
        <w:rPr>
          <w:noProof w:val="0"/>
          <w:snapToGrid w:val="0"/>
        </w:rPr>
      </w:pPr>
      <w:r w:rsidRPr="00EA5FA7">
        <w:rPr>
          <w:noProof w:val="0"/>
          <w:snapToGrid w:val="0"/>
        </w:rPr>
        <w:tab/>
        <w:t>SEQUENCE (SIZE (1.. maxPrivateIEs)) OF</w:t>
      </w:r>
    </w:p>
    <w:p w14:paraId="7D9C0FD2" w14:textId="77777777" w:rsidR="00F970C9" w:rsidRPr="00EA5FA7" w:rsidRDefault="00F970C9" w:rsidP="00BE5D48">
      <w:pPr>
        <w:pStyle w:val="PL"/>
        <w:rPr>
          <w:noProof w:val="0"/>
          <w:snapToGrid w:val="0"/>
        </w:rPr>
      </w:pPr>
      <w:r w:rsidRPr="00EA5FA7">
        <w:rPr>
          <w:noProof w:val="0"/>
          <w:snapToGrid w:val="0"/>
        </w:rPr>
        <w:tab/>
        <w:t>PrivateIE-Field {{IEsSetParam}}</w:t>
      </w:r>
    </w:p>
    <w:p w14:paraId="6717EB1D" w14:textId="77777777" w:rsidR="00F970C9" w:rsidRPr="00EA5FA7" w:rsidRDefault="00F970C9" w:rsidP="00BE5D48">
      <w:pPr>
        <w:pStyle w:val="PL"/>
        <w:rPr>
          <w:noProof w:val="0"/>
          <w:snapToGrid w:val="0"/>
        </w:rPr>
      </w:pPr>
    </w:p>
    <w:p w14:paraId="1BA3B33F" w14:textId="77777777" w:rsidR="00F970C9" w:rsidRPr="00EA5FA7" w:rsidRDefault="00F970C9" w:rsidP="00BE5D48">
      <w:pPr>
        <w:pStyle w:val="PL"/>
        <w:rPr>
          <w:noProof w:val="0"/>
          <w:snapToGrid w:val="0"/>
        </w:rPr>
      </w:pPr>
      <w:r w:rsidRPr="00EA5FA7">
        <w:rPr>
          <w:noProof w:val="0"/>
          <w:snapToGrid w:val="0"/>
        </w:rPr>
        <w:t>PrivateIE-Field {F1AP-PRIVATE-IES : IEsSetParam} ::= SEQUENCE {</w:t>
      </w:r>
    </w:p>
    <w:p w14:paraId="72202717" w14:textId="77777777" w:rsidR="00F970C9" w:rsidRPr="00EA5FA7" w:rsidRDefault="00F970C9" w:rsidP="00BE5D48">
      <w:pPr>
        <w:pStyle w:val="PL"/>
        <w:rPr>
          <w:noProof w:val="0"/>
          <w:snapToGrid w:val="0"/>
        </w:rPr>
      </w:pPr>
      <w:r w:rsidRPr="00EA5FA7">
        <w:rPr>
          <w:noProof w:val="0"/>
          <w:snapToGrid w:val="0"/>
        </w:rPr>
        <w:tab/>
        <w:t>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F1AP-PRIVATE-IES.&amp;id</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({IEsSetParam}),</w:t>
      </w:r>
    </w:p>
    <w:p w14:paraId="568887D4" w14:textId="77777777" w:rsidR="00F970C9" w:rsidRPr="00EA5FA7" w:rsidRDefault="00F970C9" w:rsidP="00BE5D48">
      <w:pPr>
        <w:pStyle w:val="PL"/>
        <w:rPr>
          <w:noProof w:val="0"/>
          <w:snapToGrid w:val="0"/>
        </w:rPr>
      </w:pPr>
      <w:r w:rsidRPr="00EA5FA7">
        <w:rPr>
          <w:noProof w:val="0"/>
          <w:snapToGrid w:val="0"/>
        </w:rPr>
        <w:tab/>
        <w:t>criticality</w:t>
      </w:r>
      <w:r w:rsidRPr="00EA5FA7">
        <w:rPr>
          <w:noProof w:val="0"/>
          <w:snapToGrid w:val="0"/>
        </w:rPr>
        <w:tab/>
      </w:r>
      <w:r w:rsidRPr="00EA5FA7">
        <w:rPr>
          <w:noProof w:val="0"/>
          <w:snapToGrid w:val="0"/>
        </w:rPr>
        <w:tab/>
      </w:r>
      <w:r w:rsidRPr="00EA5FA7">
        <w:rPr>
          <w:noProof w:val="0"/>
          <w:snapToGrid w:val="0"/>
        </w:rPr>
        <w:tab/>
        <w:t>F1AP-PRIVATE-IES.&amp;criticality</w:t>
      </w:r>
      <w:r w:rsidRPr="00EA5FA7">
        <w:rPr>
          <w:noProof w:val="0"/>
          <w:snapToGrid w:val="0"/>
        </w:rPr>
        <w:tab/>
      </w:r>
      <w:r w:rsidRPr="00EA5FA7">
        <w:rPr>
          <w:noProof w:val="0"/>
          <w:snapToGrid w:val="0"/>
        </w:rPr>
        <w:tab/>
        <w:t>({IEsSetParam}{@id}),</w:t>
      </w:r>
    </w:p>
    <w:p w14:paraId="4ECFAE33" w14:textId="77777777" w:rsidR="00F970C9" w:rsidRPr="00EA5FA7" w:rsidRDefault="00F970C9" w:rsidP="00BE5D48">
      <w:pPr>
        <w:pStyle w:val="PL"/>
        <w:rPr>
          <w:noProof w:val="0"/>
          <w:snapToGrid w:val="0"/>
        </w:rPr>
      </w:pPr>
      <w:r w:rsidRPr="00EA5FA7">
        <w:rPr>
          <w:noProof w:val="0"/>
          <w:snapToGrid w:val="0"/>
        </w:rPr>
        <w:tab/>
        <w:t>value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F1AP-PRIVATE-IES.&amp;Value</w:t>
      </w:r>
      <w:r w:rsidRPr="00EA5FA7">
        <w:rPr>
          <w:noProof w:val="0"/>
          <w:snapToGrid w:val="0"/>
        </w:rPr>
        <w:tab/>
      </w:r>
      <w:r w:rsidRPr="00EA5FA7">
        <w:rPr>
          <w:noProof w:val="0"/>
          <w:snapToGrid w:val="0"/>
        </w:rPr>
        <w:tab/>
      </w:r>
      <w:r w:rsidRPr="00EA5FA7">
        <w:rPr>
          <w:noProof w:val="0"/>
          <w:snapToGrid w:val="0"/>
        </w:rPr>
        <w:tab/>
      </w:r>
      <w:r w:rsidRPr="00EA5FA7">
        <w:rPr>
          <w:noProof w:val="0"/>
          <w:snapToGrid w:val="0"/>
        </w:rPr>
        <w:tab/>
        <w:t>({IEsSetParam}{@id})</w:t>
      </w:r>
    </w:p>
    <w:p w14:paraId="105AC0BC" w14:textId="77777777" w:rsidR="00F970C9" w:rsidRPr="00EA5FA7" w:rsidRDefault="00F970C9" w:rsidP="00BE5D48">
      <w:pPr>
        <w:pStyle w:val="PL"/>
        <w:rPr>
          <w:noProof w:val="0"/>
          <w:snapToGrid w:val="0"/>
        </w:rPr>
      </w:pPr>
      <w:r w:rsidRPr="00EA5FA7">
        <w:rPr>
          <w:noProof w:val="0"/>
          <w:snapToGrid w:val="0"/>
        </w:rPr>
        <w:t>}</w:t>
      </w:r>
    </w:p>
    <w:p w14:paraId="04A0967C" w14:textId="77777777" w:rsidR="00F970C9" w:rsidRPr="00EA5FA7" w:rsidRDefault="00F970C9" w:rsidP="00BE5D48">
      <w:pPr>
        <w:pStyle w:val="PL"/>
        <w:rPr>
          <w:noProof w:val="0"/>
          <w:snapToGrid w:val="0"/>
        </w:rPr>
      </w:pPr>
    </w:p>
    <w:p w14:paraId="1FB9D0A4" w14:textId="77777777" w:rsidR="00F970C9" w:rsidRPr="00EA5FA7" w:rsidRDefault="00F970C9" w:rsidP="002937ED">
      <w:pPr>
        <w:pStyle w:val="PL"/>
        <w:rPr>
          <w:noProof w:val="0"/>
          <w:snapToGrid w:val="0"/>
        </w:rPr>
      </w:pPr>
      <w:r w:rsidRPr="00EA5FA7">
        <w:rPr>
          <w:noProof w:val="0"/>
          <w:snapToGrid w:val="0"/>
        </w:rPr>
        <w:t>END</w:t>
      </w:r>
      <w:bookmarkEnd w:id="8677"/>
    </w:p>
    <w:p w14:paraId="3685E2E5" w14:textId="77777777" w:rsidR="00F970C9" w:rsidRPr="00EA5FA7" w:rsidRDefault="00F970C9" w:rsidP="002937ED">
      <w:pPr>
        <w:pStyle w:val="PL"/>
        <w:rPr>
          <w:noProof w:val="0"/>
          <w:snapToGrid w:val="0"/>
        </w:rPr>
      </w:pPr>
      <w:r w:rsidRPr="00EA5FA7">
        <w:rPr>
          <w:noProof w:val="0"/>
          <w:snapToGrid w:val="0"/>
        </w:rPr>
        <w:t xml:space="preserve">-- ASN1STOP </w:t>
      </w:r>
    </w:p>
    <w:p w14:paraId="495E3153" w14:textId="77777777" w:rsidR="00F970C9" w:rsidRPr="00EA5FA7" w:rsidRDefault="00F970C9" w:rsidP="00BE5D48">
      <w:pPr>
        <w:pStyle w:val="PL"/>
        <w:rPr>
          <w:noProof w:val="0"/>
          <w:snapToGrid w:val="0"/>
        </w:rPr>
      </w:pPr>
    </w:p>
    <w:p w14:paraId="3D971797" w14:textId="77777777" w:rsidR="00F970C9" w:rsidRPr="00EA5FA7" w:rsidRDefault="00F970C9" w:rsidP="00BE5D48">
      <w:pPr>
        <w:pStyle w:val="PL"/>
        <w:rPr>
          <w:noProof w:val="0"/>
        </w:rPr>
        <w:sectPr w:rsidR="00F970C9" w:rsidRPr="00EA5FA7" w:rsidSect="00581FCA">
          <w:footnotePr>
            <w:numRestart w:val="eachSect"/>
          </w:footnotePr>
          <w:pgSz w:w="16840" w:h="11907" w:orient="landscape" w:code="9"/>
          <w:pgMar w:top="1134" w:right="1531" w:bottom="850" w:left="1134" w:header="680" w:footer="340" w:gutter="0"/>
          <w:cols w:space="720"/>
          <w:formProt w:val="0"/>
          <w:docGrid w:linePitch="272"/>
        </w:sectPr>
      </w:pPr>
    </w:p>
    <w:p w14:paraId="6870DEE9" w14:textId="77777777" w:rsidR="00F970C9" w:rsidRPr="00EA5FA7" w:rsidRDefault="00F970C9" w:rsidP="00BE5D48">
      <w:pPr>
        <w:pStyle w:val="PL"/>
        <w:rPr>
          <w:noProof w:val="0"/>
        </w:rPr>
      </w:pPr>
    </w:p>
    <w:p w14:paraId="4D246F6E" w14:textId="77777777" w:rsidR="00F970C9" w:rsidRPr="00EA5FA7" w:rsidRDefault="00F970C9" w:rsidP="00BE5D48">
      <w:pPr>
        <w:pStyle w:val="Heading2"/>
        <w:ind w:left="0" w:firstLine="0"/>
      </w:pPr>
      <w:bookmarkStart w:id="8678" w:name="_Toc20956007"/>
      <w:bookmarkStart w:id="8679" w:name="_Toc29893133"/>
      <w:bookmarkStart w:id="8680" w:name="_Toc36557070"/>
      <w:bookmarkStart w:id="8681" w:name="_Toc45832590"/>
      <w:bookmarkStart w:id="8682" w:name="_Toc51763912"/>
      <w:bookmarkStart w:id="8683" w:name="_Toc64449084"/>
      <w:bookmarkStart w:id="8684" w:name="_Toc66289743"/>
      <w:bookmarkStart w:id="8685" w:name="_Toc74154856"/>
      <w:bookmarkStart w:id="8686" w:name="_Toc81383600"/>
      <w:bookmarkStart w:id="8687" w:name="_Toc88658234"/>
      <w:bookmarkStart w:id="8688" w:name="_Toc97911146"/>
      <w:bookmarkStart w:id="8689" w:name="_Toc105498305"/>
      <w:bookmarkStart w:id="8690" w:name="_Toc112855835"/>
      <w:bookmarkStart w:id="8691" w:name="_Toc113837231"/>
      <w:bookmarkStart w:id="8692" w:name="_Toc120122827"/>
      <w:r w:rsidRPr="00EA5FA7">
        <w:t>9.5</w:t>
      </w:r>
      <w:r w:rsidRPr="00EA5FA7">
        <w:tab/>
        <w:t>Message Transfer Syntax</w:t>
      </w:r>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p>
    <w:p w14:paraId="09D3A030" w14:textId="77777777" w:rsidR="00F970C9" w:rsidRPr="00EA5FA7" w:rsidRDefault="00F970C9" w:rsidP="00BE5D48">
      <w:r w:rsidRPr="00EA5FA7">
        <w:t xml:space="preserve">F1AP shall use the ASN.1 Basic Packed Encoding Rules (BASIC-PER) Aligned Variant as transfer syntax, as specified in ITU-T </w:t>
      </w:r>
      <w:r w:rsidRPr="00EA5FA7">
        <w:rPr>
          <w:snapToGrid w:val="0"/>
        </w:rPr>
        <w:t xml:space="preserve">Recommendation </w:t>
      </w:r>
      <w:r w:rsidRPr="00EA5FA7">
        <w:t>X.691 [5].</w:t>
      </w:r>
    </w:p>
    <w:p w14:paraId="16B50105" w14:textId="77777777" w:rsidR="00F970C9" w:rsidRPr="00EA5FA7" w:rsidRDefault="00F970C9" w:rsidP="00DE7BB0">
      <w:pPr>
        <w:pStyle w:val="Heading2"/>
      </w:pPr>
      <w:bookmarkStart w:id="8693" w:name="_Toc20956008"/>
      <w:bookmarkStart w:id="8694" w:name="_Toc29893134"/>
      <w:bookmarkStart w:id="8695" w:name="_Toc36557071"/>
      <w:bookmarkStart w:id="8696" w:name="_Toc45832591"/>
      <w:bookmarkStart w:id="8697" w:name="_Toc51763913"/>
      <w:bookmarkStart w:id="8698" w:name="_Toc64449085"/>
      <w:bookmarkStart w:id="8699" w:name="_Toc66289744"/>
      <w:bookmarkStart w:id="8700" w:name="_Toc74154857"/>
      <w:bookmarkStart w:id="8701" w:name="_Toc81383601"/>
      <w:bookmarkStart w:id="8702" w:name="_Toc88658235"/>
      <w:bookmarkStart w:id="8703" w:name="_Toc97911147"/>
      <w:bookmarkStart w:id="8704" w:name="_Toc105498306"/>
      <w:bookmarkStart w:id="8705" w:name="_Toc112855836"/>
      <w:bookmarkStart w:id="8706" w:name="_Toc113837232"/>
      <w:bookmarkStart w:id="8707" w:name="_Toc120122828"/>
      <w:r w:rsidRPr="00EA5FA7">
        <w:t>9.6</w:t>
      </w:r>
      <w:r w:rsidRPr="00EA5FA7">
        <w:tab/>
        <w:t>Timers</w:t>
      </w:r>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p>
    <w:p w14:paraId="38F4DD68" w14:textId="77777777" w:rsidR="00F970C9" w:rsidRPr="00EA5FA7" w:rsidRDefault="00F970C9" w:rsidP="000D0E2C">
      <w:pPr>
        <w:keepLines/>
        <w:ind w:left="1135" w:hanging="851"/>
      </w:pPr>
    </w:p>
    <w:p w14:paraId="24DEA84A" w14:textId="77777777" w:rsidR="00F970C9" w:rsidRPr="00EA5FA7" w:rsidRDefault="00F970C9" w:rsidP="000D0E2C">
      <w:pPr>
        <w:pStyle w:val="Heading1"/>
      </w:pPr>
      <w:bookmarkStart w:id="8708" w:name="_Toc20956009"/>
      <w:bookmarkStart w:id="8709" w:name="_Toc29893135"/>
      <w:bookmarkStart w:id="8710" w:name="_Toc36557072"/>
      <w:bookmarkStart w:id="8711" w:name="_Toc45832592"/>
      <w:bookmarkStart w:id="8712" w:name="_Toc51763914"/>
      <w:bookmarkStart w:id="8713" w:name="_Toc64449086"/>
      <w:bookmarkStart w:id="8714" w:name="_Toc66289745"/>
      <w:bookmarkStart w:id="8715" w:name="_Toc74154858"/>
      <w:bookmarkStart w:id="8716" w:name="_Toc81383602"/>
      <w:bookmarkStart w:id="8717" w:name="_Toc88658236"/>
      <w:bookmarkStart w:id="8718" w:name="_Toc97911148"/>
      <w:bookmarkStart w:id="8719" w:name="_Toc105498307"/>
      <w:bookmarkStart w:id="8720" w:name="_Toc112855837"/>
      <w:bookmarkStart w:id="8721" w:name="_Toc113837233"/>
      <w:bookmarkStart w:id="8722" w:name="_Toc120122829"/>
      <w:r w:rsidRPr="00EA5FA7">
        <w:t>10</w:t>
      </w:r>
      <w:r w:rsidRPr="00EA5FA7">
        <w:tab/>
        <w:t>Handling of unknown, unforeseen and erroneous protocol data</w:t>
      </w:r>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p>
    <w:p w14:paraId="0CEAD9A1" w14:textId="77777777" w:rsidR="00F970C9" w:rsidRPr="00EA5FA7" w:rsidRDefault="00F970C9" w:rsidP="00F61E96">
      <w:pPr>
        <w:rPr>
          <w:rFonts w:eastAsia="SimSun"/>
          <w:lang w:eastAsia="ja-JP"/>
        </w:rPr>
      </w:pPr>
      <w:r w:rsidRPr="00EA5FA7">
        <w:rPr>
          <w:lang w:eastAsia="ja-JP"/>
        </w:rPr>
        <w:t>Clause 10 of TS 38.413 [3] is applicable for the purposes of the present document</w:t>
      </w:r>
      <w:r w:rsidRPr="00EA5FA7">
        <w:rPr>
          <w:rFonts w:eastAsia="SimSun"/>
          <w:lang w:eastAsia="ja-JP"/>
        </w:rPr>
        <w:t>, with the following additions</w:t>
      </w:r>
      <w:r w:rsidRPr="00EA5FA7">
        <w:rPr>
          <w:lang w:eastAsia="ja-JP"/>
        </w:rPr>
        <w:t xml:space="preserve"> for non-UE-associated procedures</w:t>
      </w:r>
      <w:r w:rsidRPr="00EA5FA7">
        <w:rPr>
          <w:rFonts w:eastAsia="SimSun"/>
          <w:lang w:eastAsia="ja-JP"/>
        </w:rPr>
        <w:t xml:space="preserve">: </w:t>
      </w:r>
    </w:p>
    <w:p w14:paraId="28ABB88D" w14:textId="77777777" w:rsidR="00F970C9" w:rsidRPr="00EA5FA7" w:rsidRDefault="00F970C9" w:rsidP="00C854C1">
      <w:pPr>
        <w:pStyle w:val="B10"/>
        <w:rPr>
          <w:rFonts w:eastAsia="SimSun"/>
          <w:lang w:eastAsia="en-US"/>
        </w:rPr>
      </w:pPr>
      <w:r w:rsidRPr="00EA5FA7">
        <w:rPr>
          <w:rFonts w:eastAsia="SimSun"/>
          <w:lang w:eastAsia="en-US"/>
        </w:rPr>
        <w:t>-</w:t>
      </w:r>
      <w:r w:rsidRPr="00EA5FA7">
        <w:rPr>
          <w:rFonts w:eastAsia="SimSun"/>
          <w:lang w:eastAsia="en-US"/>
        </w:rPr>
        <w:tab/>
        <w:t xml:space="preserve">In case of Abstract Syntax Error, when reporting the </w:t>
      </w:r>
      <w:r w:rsidRPr="00EA5FA7">
        <w:rPr>
          <w:rFonts w:eastAsia="SimSun"/>
          <w:i/>
          <w:iCs/>
          <w:lang w:eastAsia="en-US"/>
        </w:rPr>
        <w:t>Criticality Diagnostics</w:t>
      </w:r>
      <w:r w:rsidRPr="00EA5FA7">
        <w:rPr>
          <w:rFonts w:eastAsia="SimSun"/>
          <w:lang w:eastAsia="en-US"/>
        </w:rPr>
        <w:t xml:space="preserve"> IE for not comprehended IE/IEgroups or missing IE/IE groups, the</w:t>
      </w:r>
      <w:r w:rsidRPr="00EA5FA7">
        <w:rPr>
          <w:rFonts w:eastAsia="SimSun"/>
          <w:i/>
          <w:lang w:eastAsia="en-US"/>
        </w:rPr>
        <w:t xml:space="preserve"> </w:t>
      </w:r>
      <w:r w:rsidRPr="00EA5FA7">
        <w:rPr>
          <w:rFonts w:eastAsia="SimSun"/>
          <w:i/>
          <w:iCs/>
          <w:lang w:eastAsia="en-US"/>
        </w:rPr>
        <w:t>Transaction ID</w:t>
      </w:r>
      <w:r w:rsidRPr="00EA5FA7">
        <w:rPr>
          <w:rFonts w:eastAsia="SimSun"/>
          <w:lang w:eastAsia="en-US"/>
        </w:rPr>
        <w:t xml:space="preserve"> IE shall also be included;</w:t>
      </w:r>
    </w:p>
    <w:p w14:paraId="5ED3C280" w14:textId="77777777" w:rsidR="00F970C9" w:rsidRPr="00EA5FA7" w:rsidRDefault="00F970C9" w:rsidP="00C854C1">
      <w:pPr>
        <w:pStyle w:val="B10"/>
        <w:rPr>
          <w:rFonts w:eastAsia="SimSun"/>
          <w:lang w:eastAsia="en-US"/>
        </w:rPr>
      </w:pPr>
      <w:r w:rsidRPr="00EA5FA7">
        <w:rPr>
          <w:rFonts w:eastAsia="SimSun"/>
          <w:lang w:eastAsia="en-US"/>
        </w:rPr>
        <w:t>-</w:t>
      </w:r>
      <w:r w:rsidRPr="00EA5FA7">
        <w:rPr>
          <w:rFonts w:eastAsia="SimSun"/>
          <w:lang w:eastAsia="en-US"/>
        </w:rPr>
        <w:tab/>
        <w:t xml:space="preserve">In case of Logical Error, when reporting the </w:t>
      </w:r>
      <w:r w:rsidRPr="00EA5FA7">
        <w:rPr>
          <w:rFonts w:eastAsia="SimSun"/>
          <w:i/>
          <w:iCs/>
          <w:lang w:eastAsia="en-US"/>
        </w:rPr>
        <w:t>Criticality Diagnostics</w:t>
      </w:r>
      <w:r w:rsidRPr="00EA5FA7">
        <w:rPr>
          <w:rFonts w:eastAsia="SimSun"/>
          <w:lang w:eastAsia="en-US"/>
        </w:rPr>
        <w:t xml:space="preserve"> IE, the</w:t>
      </w:r>
      <w:r w:rsidRPr="00EA5FA7">
        <w:rPr>
          <w:rFonts w:eastAsia="SimSun"/>
          <w:i/>
          <w:lang w:eastAsia="en-US"/>
        </w:rPr>
        <w:t xml:space="preserve"> </w:t>
      </w:r>
      <w:r w:rsidRPr="00EA5FA7">
        <w:rPr>
          <w:rFonts w:eastAsia="SimSun"/>
          <w:i/>
          <w:iCs/>
          <w:lang w:eastAsia="en-US"/>
        </w:rPr>
        <w:t>Transaction ID</w:t>
      </w:r>
      <w:r w:rsidRPr="00EA5FA7">
        <w:rPr>
          <w:rFonts w:eastAsia="SimSun"/>
          <w:lang w:eastAsia="en-US"/>
        </w:rPr>
        <w:t xml:space="preserve"> IE shall also be included</w:t>
      </w:r>
      <w:r w:rsidRPr="00EA5FA7">
        <w:t>;</w:t>
      </w:r>
    </w:p>
    <w:p w14:paraId="7CD99B10" w14:textId="77777777" w:rsidR="00F970C9" w:rsidRPr="00EA5FA7" w:rsidRDefault="00F970C9" w:rsidP="00F61E96">
      <w:pPr>
        <w:pStyle w:val="B10"/>
        <w:rPr>
          <w:lang w:eastAsia="ja-JP"/>
        </w:rPr>
      </w:pPr>
      <w:r w:rsidRPr="00EA5FA7">
        <w:rPr>
          <w:rFonts w:eastAsia="SimSun"/>
          <w:lang w:eastAsia="en-US"/>
        </w:rPr>
        <w:t xml:space="preserve">- </w:t>
      </w:r>
      <w:r w:rsidRPr="00EA5FA7">
        <w:rPr>
          <w:rFonts w:eastAsia="SimSun"/>
          <w:lang w:eastAsia="en-US"/>
        </w:rPr>
        <w:tab/>
      </w:r>
      <w:bookmarkStart w:id="8723" w:name="_Hlk504469317"/>
      <w:r w:rsidRPr="00EA5FA7">
        <w:rPr>
          <w:rFonts w:eastAsia="SimSun"/>
          <w:lang w:eastAsia="en-US"/>
        </w:rPr>
        <w:t xml:space="preserve">In case of Logical Error in a response message of a Class 1 procedure, </w:t>
      </w:r>
      <w:r w:rsidRPr="00EA5FA7">
        <w:rPr>
          <w:rFonts w:eastAsia="SimSun"/>
        </w:rPr>
        <w:t xml:space="preserve">or failure to comprehend </w:t>
      </w:r>
      <w:r w:rsidRPr="00EA5FA7">
        <w:rPr>
          <w:rFonts w:eastAsia="SimSun"/>
          <w:i/>
        </w:rPr>
        <w:t>Transaction ID</w:t>
      </w:r>
      <w:r w:rsidRPr="00EA5FA7">
        <w:rPr>
          <w:rFonts w:eastAsia="SimSun"/>
        </w:rPr>
        <w:t xml:space="preserve"> IE from a received message, </w:t>
      </w:r>
      <w:r w:rsidRPr="00EA5FA7">
        <w:rPr>
          <w:rFonts w:eastAsia="SimSun"/>
          <w:lang w:eastAsia="en-US"/>
        </w:rPr>
        <w:t>the procedure shall be considered as unsuccessfully terminated or not terminated (e.g., transaction ID unknown in response message), and local error handling shall be initiated.</w:t>
      </w:r>
      <w:bookmarkEnd w:id="8723"/>
    </w:p>
    <w:p w14:paraId="431EAA9A" w14:textId="77777777" w:rsidR="00F970C9" w:rsidRPr="00EA5FA7" w:rsidRDefault="00F970C9" w:rsidP="000D0E2C"/>
    <w:p w14:paraId="0A839E1B" w14:textId="77777777" w:rsidR="00F970C9" w:rsidRPr="00EA5FA7" w:rsidRDefault="00F970C9" w:rsidP="000D0E2C">
      <w:pPr>
        <w:pStyle w:val="Heading8"/>
      </w:pPr>
      <w:bookmarkStart w:id="8724" w:name="historyclause"/>
      <w:r w:rsidRPr="00EA5FA7">
        <w:br w:type="page"/>
      </w:r>
      <w:bookmarkStart w:id="8725" w:name="_Toc20956010"/>
      <w:bookmarkStart w:id="8726" w:name="_Toc29893136"/>
      <w:bookmarkStart w:id="8727" w:name="_Toc36557073"/>
      <w:bookmarkStart w:id="8728" w:name="_Toc45832593"/>
      <w:bookmarkStart w:id="8729" w:name="_Toc51763915"/>
      <w:bookmarkStart w:id="8730" w:name="_Toc64449087"/>
      <w:bookmarkStart w:id="8731" w:name="_Toc66289746"/>
      <w:bookmarkStart w:id="8732" w:name="_Toc74154859"/>
      <w:bookmarkStart w:id="8733" w:name="_Toc81383603"/>
      <w:bookmarkStart w:id="8734" w:name="_Toc88658237"/>
      <w:bookmarkStart w:id="8735" w:name="_Toc97911149"/>
      <w:bookmarkStart w:id="8736" w:name="_Toc105498308"/>
      <w:bookmarkStart w:id="8737" w:name="_Toc112855838"/>
      <w:bookmarkStart w:id="8738" w:name="_Toc113837234"/>
      <w:bookmarkStart w:id="8739" w:name="_Toc120122830"/>
      <w:r w:rsidRPr="00EA5FA7">
        <w:lastRenderedPageBreak/>
        <w:t>Annex A (informative):</w:t>
      </w:r>
      <w:r w:rsidRPr="00EA5FA7">
        <w:br/>
        <w:t>Change History</w:t>
      </w:r>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p>
    <w:bookmarkEnd w:id="8724"/>
    <w:p w14:paraId="76552236" w14:textId="77777777" w:rsidR="00F970C9" w:rsidRPr="00EA5FA7" w:rsidRDefault="00F970C9" w:rsidP="000D0E2C">
      <w:pPr>
        <w:rPr>
          <w:b/>
        </w:rPr>
      </w:pPr>
    </w:p>
    <w:tbl>
      <w:tblPr>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962"/>
        <w:gridCol w:w="713"/>
        <w:tblGridChange w:id="8740">
          <w:tblGrid>
            <w:gridCol w:w="800"/>
            <w:gridCol w:w="800"/>
            <w:gridCol w:w="1094"/>
            <w:gridCol w:w="567"/>
            <w:gridCol w:w="425"/>
            <w:gridCol w:w="425"/>
            <w:gridCol w:w="4962"/>
            <w:gridCol w:w="713"/>
          </w:tblGrid>
        </w:tblGridChange>
      </w:tblGrid>
      <w:tr w:rsidR="00F970C9" w:rsidRPr="00EA5FA7" w14:paraId="3065C2C0" w14:textId="77777777" w:rsidTr="003E269F">
        <w:trPr>
          <w:cantSplit/>
        </w:trPr>
        <w:tc>
          <w:tcPr>
            <w:tcW w:w="9786" w:type="dxa"/>
            <w:gridSpan w:val="8"/>
            <w:tcBorders>
              <w:bottom w:val="nil"/>
            </w:tcBorders>
            <w:shd w:val="solid" w:color="FFFFFF" w:fill="auto"/>
          </w:tcPr>
          <w:p w14:paraId="3B0E587F" w14:textId="77777777" w:rsidR="00F970C9" w:rsidRPr="00EA5FA7" w:rsidRDefault="00F970C9" w:rsidP="009C181B">
            <w:pPr>
              <w:pStyle w:val="TAL"/>
              <w:jc w:val="center"/>
              <w:rPr>
                <w:b/>
                <w:sz w:val="16"/>
              </w:rPr>
            </w:pPr>
            <w:r w:rsidRPr="00EA5FA7">
              <w:rPr>
                <w:b/>
              </w:rPr>
              <w:lastRenderedPageBreak/>
              <w:t>Change history</w:t>
            </w:r>
          </w:p>
        </w:tc>
      </w:tr>
      <w:tr w:rsidR="00F970C9" w:rsidRPr="00EA5FA7" w14:paraId="2FC9B26F" w14:textId="77777777" w:rsidTr="003E269F">
        <w:trPr>
          <w:trHeight w:val="414"/>
        </w:trPr>
        <w:tc>
          <w:tcPr>
            <w:tcW w:w="800" w:type="dxa"/>
            <w:shd w:val="pct10" w:color="auto" w:fill="FFFFFF"/>
          </w:tcPr>
          <w:p w14:paraId="4AED0595" w14:textId="77777777" w:rsidR="00F970C9" w:rsidRPr="00EA5FA7" w:rsidRDefault="00F970C9" w:rsidP="009C181B">
            <w:pPr>
              <w:pStyle w:val="TAL"/>
              <w:rPr>
                <w:b/>
                <w:sz w:val="16"/>
              </w:rPr>
            </w:pPr>
            <w:r w:rsidRPr="00EA5FA7">
              <w:rPr>
                <w:b/>
                <w:sz w:val="16"/>
              </w:rPr>
              <w:t>Date</w:t>
            </w:r>
          </w:p>
        </w:tc>
        <w:tc>
          <w:tcPr>
            <w:tcW w:w="800" w:type="dxa"/>
            <w:shd w:val="pct10" w:color="auto" w:fill="FFFFFF"/>
          </w:tcPr>
          <w:p w14:paraId="01FC0A10" w14:textId="77777777" w:rsidR="00F970C9" w:rsidRPr="00EA5FA7" w:rsidRDefault="00F970C9" w:rsidP="009C181B">
            <w:pPr>
              <w:pStyle w:val="TAL"/>
              <w:rPr>
                <w:b/>
                <w:sz w:val="16"/>
              </w:rPr>
            </w:pPr>
            <w:r w:rsidRPr="00EA5FA7">
              <w:rPr>
                <w:b/>
                <w:sz w:val="16"/>
              </w:rPr>
              <w:t>Meeting</w:t>
            </w:r>
          </w:p>
        </w:tc>
        <w:tc>
          <w:tcPr>
            <w:tcW w:w="1094" w:type="dxa"/>
            <w:shd w:val="pct10" w:color="auto" w:fill="FFFFFF"/>
          </w:tcPr>
          <w:p w14:paraId="3D1AAEA0" w14:textId="77777777" w:rsidR="00F970C9" w:rsidRPr="00EA5FA7" w:rsidRDefault="00F970C9" w:rsidP="009C181B">
            <w:pPr>
              <w:pStyle w:val="TAL"/>
              <w:rPr>
                <w:b/>
                <w:sz w:val="16"/>
              </w:rPr>
            </w:pPr>
            <w:r w:rsidRPr="00EA5FA7">
              <w:rPr>
                <w:b/>
                <w:sz w:val="16"/>
              </w:rPr>
              <w:t>TDoc</w:t>
            </w:r>
          </w:p>
        </w:tc>
        <w:tc>
          <w:tcPr>
            <w:tcW w:w="567" w:type="dxa"/>
            <w:shd w:val="pct10" w:color="auto" w:fill="FFFFFF"/>
          </w:tcPr>
          <w:p w14:paraId="43AA0D6A" w14:textId="77777777" w:rsidR="00F970C9" w:rsidRPr="00EA5FA7" w:rsidRDefault="00F970C9" w:rsidP="009C181B">
            <w:pPr>
              <w:pStyle w:val="TAL"/>
              <w:rPr>
                <w:b/>
                <w:sz w:val="16"/>
              </w:rPr>
            </w:pPr>
            <w:r w:rsidRPr="00EA5FA7">
              <w:rPr>
                <w:b/>
                <w:sz w:val="16"/>
              </w:rPr>
              <w:t>CR</w:t>
            </w:r>
          </w:p>
        </w:tc>
        <w:tc>
          <w:tcPr>
            <w:tcW w:w="425" w:type="dxa"/>
            <w:shd w:val="pct10" w:color="auto" w:fill="FFFFFF"/>
          </w:tcPr>
          <w:p w14:paraId="6DD16B74" w14:textId="77777777" w:rsidR="00F970C9" w:rsidRPr="00EA5FA7" w:rsidRDefault="00F970C9" w:rsidP="009C181B">
            <w:pPr>
              <w:pStyle w:val="TAL"/>
              <w:rPr>
                <w:b/>
                <w:sz w:val="16"/>
              </w:rPr>
            </w:pPr>
            <w:r w:rsidRPr="00EA5FA7">
              <w:rPr>
                <w:b/>
                <w:sz w:val="16"/>
              </w:rPr>
              <w:t>Rev</w:t>
            </w:r>
          </w:p>
        </w:tc>
        <w:tc>
          <w:tcPr>
            <w:tcW w:w="425" w:type="dxa"/>
            <w:shd w:val="pct10" w:color="auto" w:fill="FFFFFF"/>
          </w:tcPr>
          <w:p w14:paraId="16143A14" w14:textId="77777777" w:rsidR="00F970C9" w:rsidRPr="00EA5FA7" w:rsidRDefault="00F970C9" w:rsidP="009C181B">
            <w:pPr>
              <w:pStyle w:val="TAL"/>
              <w:rPr>
                <w:b/>
                <w:sz w:val="16"/>
              </w:rPr>
            </w:pPr>
            <w:r w:rsidRPr="00EA5FA7">
              <w:rPr>
                <w:b/>
                <w:sz w:val="16"/>
              </w:rPr>
              <w:t>Cat</w:t>
            </w:r>
          </w:p>
        </w:tc>
        <w:tc>
          <w:tcPr>
            <w:tcW w:w="4962" w:type="dxa"/>
            <w:shd w:val="pct10" w:color="auto" w:fill="FFFFFF"/>
          </w:tcPr>
          <w:p w14:paraId="2104CB56" w14:textId="77777777" w:rsidR="00F970C9" w:rsidRPr="00EA5FA7" w:rsidRDefault="00F970C9" w:rsidP="009C181B">
            <w:pPr>
              <w:pStyle w:val="TAL"/>
              <w:rPr>
                <w:b/>
                <w:sz w:val="16"/>
              </w:rPr>
            </w:pPr>
            <w:r w:rsidRPr="00EA5FA7">
              <w:rPr>
                <w:b/>
                <w:sz w:val="16"/>
              </w:rPr>
              <w:t>Subject/Comment</w:t>
            </w:r>
          </w:p>
        </w:tc>
        <w:tc>
          <w:tcPr>
            <w:tcW w:w="713" w:type="dxa"/>
            <w:shd w:val="pct10" w:color="auto" w:fill="FFFFFF"/>
          </w:tcPr>
          <w:p w14:paraId="4FF97350" w14:textId="77777777" w:rsidR="00F970C9" w:rsidRPr="00EA5FA7" w:rsidRDefault="00F970C9" w:rsidP="009C181B">
            <w:pPr>
              <w:pStyle w:val="TAL"/>
              <w:rPr>
                <w:b/>
                <w:sz w:val="16"/>
              </w:rPr>
            </w:pPr>
            <w:r w:rsidRPr="00EA5FA7">
              <w:rPr>
                <w:b/>
                <w:sz w:val="16"/>
              </w:rPr>
              <w:t>New version</w:t>
            </w:r>
          </w:p>
        </w:tc>
      </w:tr>
      <w:tr w:rsidR="00F970C9" w:rsidRPr="00EA5FA7" w14:paraId="3FBF7E5E" w14:textId="77777777" w:rsidTr="003E269F">
        <w:tc>
          <w:tcPr>
            <w:tcW w:w="800" w:type="dxa"/>
            <w:shd w:val="solid" w:color="FFFFFF" w:fill="auto"/>
          </w:tcPr>
          <w:p w14:paraId="67CF1527" w14:textId="77777777" w:rsidR="00F970C9" w:rsidRPr="00EA5FA7" w:rsidRDefault="00F970C9" w:rsidP="009C181B">
            <w:pPr>
              <w:pStyle w:val="TAC"/>
              <w:rPr>
                <w:sz w:val="16"/>
                <w:szCs w:val="16"/>
              </w:rPr>
            </w:pPr>
            <w:r w:rsidRPr="00EA5FA7">
              <w:rPr>
                <w:sz w:val="16"/>
                <w:szCs w:val="16"/>
              </w:rPr>
              <w:t>2017-06</w:t>
            </w:r>
          </w:p>
        </w:tc>
        <w:tc>
          <w:tcPr>
            <w:tcW w:w="800" w:type="dxa"/>
            <w:shd w:val="solid" w:color="FFFFFF" w:fill="auto"/>
          </w:tcPr>
          <w:p w14:paraId="0E6B684A" w14:textId="77777777" w:rsidR="00F970C9" w:rsidRPr="00EA5FA7" w:rsidRDefault="00F970C9" w:rsidP="009C181B">
            <w:pPr>
              <w:pStyle w:val="TAC"/>
              <w:rPr>
                <w:sz w:val="16"/>
                <w:szCs w:val="16"/>
              </w:rPr>
            </w:pPr>
            <w:r w:rsidRPr="00EA5FA7">
              <w:rPr>
                <w:sz w:val="16"/>
                <w:szCs w:val="16"/>
              </w:rPr>
              <w:t>R3 NR#2</w:t>
            </w:r>
          </w:p>
        </w:tc>
        <w:tc>
          <w:tcPr>
            <w:tcW w:w="1094" w:type="dxa"/>
            <w:shd w:val="solid" w:color="FFFFFF" w:fill="auto"/>
          </w:tcPr>
          <w:p w14:paraId="498CA0AB" w14:textId="77777777" w:rsidR="00F970C9" w:rsidRPr="00EA5FA7" w:rsidRDefault="00F970C9" w:rsidP="009C181B">
            <w:pPr>
              <w:pStyle w:val="TAC"/>
              <w:rPr>
                <w:sz w:val="16"/>
                <w:szCs w:val="16"/>
              </w:rPr>
            </w:pPr>
            <w:r w:rsidRPr="00EA5FA7">
              <w:rPr>
                <w:sz w:val="16"/>
                <w:szCs w:val="16"/>
              </w:rPr>
              <w:t>R3-172493</w:t>
            </w:r>
          </w:p>
        </w:tc>
        <w:tc>
          <w:tcPr>
            <w:tcW w:w="567" w:type="dxa"/>
            <w:shd w:val="solid" w:color="FFFFFF" w:fill="auto"/>
          </w:tcPr>
          <w:p w14:paraId="32FCAC65" w14:textId="77777777" w:rsidR="00F970C9" w:rsidRPr="00EA5FA7" w:rsidRDefault="00F970C9" w:rsidP="009C181B">
            <w:pPr>
              <w:pStyle w:val="TAL"/>
              <w:rPr>
                <w:sz w:val="16"/>
                <w:szCs w:val="16"/>
              </w:rPr>
            </w:pPr>
            <w:r w:rsidRPr="00EA5FA7">
              <w:rPr>
                <w:sz w:val="16"/>
                <w:szCs w:val="16"/>
              </w:rPr>
              <w:t>-</w:t>
            </w:r>
          </w:p>
        </w:tc>
        <w:tc>
          <w:tcPr>
            <w:tcW w:w="425" w:type="dxa"/>
            <w:shd w:val="solid" w:color="FFFFFF" w:fill="auto"/>
          </w:tcPr>
          <w:p w14:paraId="226E643A" w14:textId="77777777" w:rsidR="00F970C9" w:rsidRPr="00EA5FA7" w:rsidRDefault="00F970C9" w:rsidP="009C181B">
            <w:pPr>
              <w:pStyle w:val="TAR"/>
              <w:rPr>
                <w:sz w:val="16"/>
                <w:szCs w:val="16"/>
              </w:rPr>
            </w:pPr>
            <w:r w:rsidRPr="00EA5FA7">
              <w:rPr>
                <w:sz w:val="16"/>
                <w:szCs w:val="16"/>
              </w:rPr>
              <w:t>-</w:t>
            </w:r>
          </w:p>
        </w:tc>
        <w:tc>
          <w:tcPr>
            <w:tcW w:w="425" w:type="dxa"/>
            <w:shd w:val="solid" w:color="FFFFFF" w:fill="auto"/>
          </w:tcPr>
          <w:p w14:paraId="0007CE21" w14:textId="77777777" w:rsidR="00F970C9" w:rsidRPr="00EA5FA7" w:rsidRDefault="00F970C9" w:rsidP="009C181B">
            <w:pPr>
              <w:pStyle w:val="TAC"/>
              <w:rPr>
                <w:sz w:val="16"/>
                <w:szCs w:val="16"/>
              </w:rPr>
            </w:pPr>
            <w:r w:rsidRPr="00EA5FA7">
              <w:rPr>
                <w:sz w:val="16"/>
                <w:szCs w:val="16"/>
              </w:rPr>
              <w:t>-</w:t>
            </w:r>
          </w:p>
        </w:tc>
        <w:tc>
          <w:tcPr>
            <w:tcW w:w="4962" w:type="dxa"/>
            <w:shd w:val="solid" w:color="FFFFFF" w:fill="auto"/>
          </w:tcPr>
          <w:p w14:paraId="467B7F49" w14:textId="77777777" w:rsidR="00F970C9" w:rsidRPr="00EA5FA7" w:rsidRDefault="00F970C9" w:rsidP="009C181B">
            <w:pPr>
              <w:pStyle w:val="TAL"/>
              <w:rPr>
                <w:sz w:val="16"/>
                <w:szCs w:val="16"/>
              </w:rPr>
            </w:pPr>
            <w:r w:rsidRPr="00EA5FA7">
              <w:rPr>
                <w:sz w:val="16"/>
                <w:szCs w:val="16"/>
              </w:rPr>
              <w:t>First version</w:t>
            </w:r>
          </w:p>
        </w:tc>
        <w:tc>
          <w:tcPr>
            <w:tcW w:w="713" w:type="dxa"/>
            <w:shd w:val="solid" w:color="FFFFFF" w:fill="auto"/>
          </w:tcPr>
          <w:p w14:paraId="0ACEEF50" w14:textId="77777777" w:rsidR="00F970C9" w:rsidRPr="00EA5FA7" w:rsidRDefault="00F970C9" w:rsidP="009C181B">
            <w:pPr>
              <w:pStyle w:val="TAC"/>
              <w:rPr>
                <w:sz w:val="16"/>
                <w:szCs w:val="16"/>
              </w:rPr>
            </w:pPr>
            <w:r w:rsidRPr="00EA5FA7">
              <w:rPr>
                <w:sz w:val="16"/>
                <w:szCs w:val="16"/>
              </w:rPr>
              <w:t>0.1.0</w:t>
            </w:r>
          </w:p>
        </w:tc>
      </w:tr>
      <w:tr w:rsidR="00F970C9" w:rsidRPr="00EA5FA7" w14:paraId="62EB6241" w14:textId="77777777" w:rsidTr="003E269F">
        <w:tc>
          <w:tcPr>
            <w:tcW w:w="800" w:type="dxa"/>
            <w:shd w:val="solid" w:color="FFFFFF" w:fill="auto"/>
          </w:tcPr>
          <w:p w14:paraId="305FBFBB" w14:textId="77777777" w:rsidR="00F970C9" w:rsidRPr="00EA5FA7" w:rsidRDefault="00F970C9" w:rsidP="009C181B">
            <w:pPr>
              <w:pStyle w:val="TAC"/>
              <w:rPr>
                <w:sz w:val="16"/>
                <w:szCs w:val="16"/>
              </w:rPr>
            </w:pPr>
            <w:r w:rsidRPr="00EA5FA7">
              <w:rPr>
                <w:sz w:val="16"/>
                <w:szCs w:val="16"/>
              </w:rPr>
              <w:t>2017-07</w:t>
            </w:r>
          </w:p>
        </w:tc>
        <w:tc>
          <w:tcPr>
            <w:tcW w:w="800" w:type="dxa"/>
            <w:shd w:val="solid" w:color="FFFFFF" w:fill="auto"/>
          </w:tcPr>
          <w:p w14:paraId="644B2BC5" w14:textId="77777777" w:rsidR="00F970C9" w:rsidRPr="00EA5FA7" w:rsidRDefault="00F970C9" w:rsidP="009C181B">
            <w:pPr>
              <w:pStyle w:val="TAC"/>
              <w:rPr>
                <w:sz w:val="16"/>
                <w:szCs w:val="16"/>
              </w:rPr>
            </w:pPr>
            <w:r w:rsidRPr="00EA5FA7">
              <w:rPr>
                <w:sz w:val="16"/>
                <w:szCs w:val="16"/>
              </w:rPr>
              <w:t>R3 NR#2</w:t>
            </w:r>
          </w:p>
        </w:tc>
        <w:tc>
          <w:tcPr>
            <w:tcW w:w="1094" w:type="dxa"/>
            <w:shd w:val="solid" w:color="FFFFFF" w:fill="auto"/>
          </w:tcPr>
          <w:p w14:paraId="32DAFF4E" w14:textId="77777777" w:rsidR="00F970C9" w:rsidRPr="00EA5FA7" w:rsidRDefault="00F970C9" w:rsidP="009C181B">
            <w:pPr>
              <w:pStyle w:val="TAC"/>
              <w:rPr>
                <w:sz w:val="16"/>
                <w:szCs w:val="16"/>
              </w:rPr>
            </w:pPr>
            <w:r w:rsidRPr="00EA5FA7">
              <w:rPr>
                <w:sz w:val="16"/>
                <w:szCs w:val="16"/>
              </w:rPr>
              <w:t>R3-172640</w:t>
            </w:r>
          </w:p>
        </w:tc>
        <w:tc>
          <w:tcPr>
            <w:tcW w:w="567" w:type="dxa"/>
            <w:shd w:val="solid" w:color="FFFFFF" w:fill="auto"/>
          </w:tcPr>
          <w:p w14:paraId="16812BE7" w14:textId="77777777" w:rsidR="00F970C9" w:rsidRPr="00EA5FA7" w:rsidRDefault="00F970C9" w:rsidP="009C181B">
            <w:pPr>
              <w:pStyle w:val="TAL"/>
              <w:rPr>
                <w:sz w:val="16"/>
                <w:szCs w:val="16"/>
              </w:rPr>
            </w:pPr>
            <w:r w:rsidRPr="00EA5FA7">
              <w:rPr>
                <w:sz w:val="16"/>
                <w:szCs w:val="16"/>
              </w:rPr>
              <w:t>-</w:t>
            </w:r>
          </w:p>
        </w:tc>
        <w:tc>
          <w:tcPr>
            <w:tcW w:w="425" w:type="dxa"/>
            <w:shd w:val="solid" w:color="FFFFFF" w:fill="auto"/>
          </w:tcPr>
          <w:p w14:paraId="747E0B37" w14:textId="77777777" w:rsidR="00F970C9" w:rsidRPr="00EA5FA7" w:rsidRDefault="00F970C9" w:rsidP="009C181B">
            <w:pPr>
              <w:pStyle w:val="TAR"/>
              <w:rPr>
                <w:sz w:val="16"/>
                <w:szCs w:val="16"/>
              </w:rPr>
            </w:pPr>
            <w:r w:rsidRPr="00EA5FA7">
              <w:rPr>
                <w:sz w:val="16"/>
                <w:szCs w:val="16"/>
              </w:rPr>
              <w:t>-</w:t>
            </w:r>
          </w:p>
        </w:tc>
        <w:tc>
          <w:tcPr>
            <w:tcW w:w="425" w:type="dxa"/>
            <w:shd w:val="solid" w:color="FFFFFF" w:fill="auto"/>
          </w:tcPr>
          <w:p w14:paraId="22813611" w14:textId="77777777" w:rsidR="00F970C9" w:rsidRPr="00EA5FA7" w:rsidRDefault="00F970C9" w:rsidP="009C181B">
            <w:pPr>
              <w:pStyle w:val="TAC"/>
              <w:rPr>
                <w:sz w:val="16"/>
                <w:szCs w:val="16"/>
              </w:rPr>
            </w:pPr>
            <w:r w:rsidRPr="00EA5FA7">
              <w:rPr>
                <w:sz w:val="16"/>
                <w:szCs w:val="16"/>
              </w:rPr>
              <w:t>-</w:t>
            </w:r>
          </w:p>
        </w:tc>
        <w:tc>
          <w:tcPr>
            <w:tcW w:w="4962" w:type="dxa"/>
            <w:shd w:val="solid" w:color="FFFFFF" w:fill="auto"/>
          </w:tcPr>
          <w:p w14:paraId="5203F208" w14:textId="77777777" w:rsidR="00F970C9" w:rsidRPr="00EA5FA7" w:rsidRDefault="00F970C9" w:rsidP="009C181B">
            <w:pPr>
              <w:pStyle w:val="TAL"/>
              <w:rPr>
                <w:sz w:val="16"/>
                <w:szCs w:val="16"/>
              </w:rPr>
            </w:pPr>
            <w:r w:rsidRPr="00EA5FA7">
              <w:rPr>
                <w:sz w:val="16"/>
                <w:szCs w:val="16"/>
              </w:rPr>
              <w:t>Incorporated agreed TPs from R3 NR#2 Adhoc</w:t>
            </w:r>
          </w:p>
        </w:tc>
        <w:tc>
          <w:tcPr>
            <w:tcW w:w="713" w:type="dxa"/>
            <w:shd w:val="solid" w:color="FFFFFF" w:fill="auto"/>
          </w:tcPr>
          <w:p w14:paraId="7C68FE29" w14:textId="77777777" w:rsidR="00F970C9" w:rsidRPr="00EA5FA7" w:rsidRDefault="00F970C9" w:rsidP="009C181B">
            <w:pPr>
              <w:pStyle w:val="TAC"/>
              <w:rPr>
                <w:sz w:val="16"/>
                <w:szCs w:val="16"/>
              </w:rPr>
            </w:pPr>
            <w:r w:rsidRPr="00EA5FA7">
              <w:rPr>
                <w:sz w:val="16"/>
                <w:szCs w:val="16"/>
              </w:rPr>
              <w:t>0.2.0</w:t>
            </w:r>
          </w:p>
        </w:tc>
      </w:tr>
      <w:tr w:rsidR="00F970C9" w:rsidRPr="00EA5FA7" w14:paraId="51881D95" w14:textId="77777777" w:rsidTr="003E269F">
        <w:trPr>
          <w:trHeight w:val="48"/>
        </w:trPr>
        <w:tc>
          <w:tcPr>
            <w:tcW w:w="800" w:type="dxa"/>
            <w:shd w:val="solid" w:color="FFFFFF" w:fill="auto"/>
          </w:tcPr>
          <w:p w14:paraId="7B253F16" w14:textId="77777777" w:rsidR="00F970C9" w:rsidRPr="00EA5FA7" w:rsidRDefault="00F970C9" w:rsidP="009C181B">
            <w:pPr>
              <w:pStyle w:val="TAC"/>
              <w:rPr>
                <w:sz w:val="16"/>
                <w:szCs w:val="16"/>
              </w:rPr>
            </w:pPr>
            <w:r w:rsidRPr="00EA5FA7">
              <w:rPr>
                <w:sz w:val="16"/>
                <w:szCs w:val="16"/>
              </w:rPr>
              <w:t>2017-08</w:t>
            </w:r>
          </w:p>
        </w:tc>
        <w:tc>
          <w:tcPr>
            <w:tcW w:w="800" w:type="dxa"/>
            <w:shd w:val="solid" w:color="FFFFFF" w:fill="auto"/>
          </w:tcPr>
          <w:p w14:paraId="5EF22946" w14:textId="77777777" w:rsidR="00F970C9" w:rsidRPr="00EA5FA7" w:rsidRDefault="00F970C9" w:rsidP="009C181B">
            <w:pPr>
              <w:pStyle w:val="TAC"/>
              <w:rPr>
                <w:sz w:val="16"/>
                <w:szCs w:val="16"/>
              </w:rPr>
            </w:pPr>
            <w:r w:rsidRPr="00EA5FA7">
              <w:rPr>
                <w:sz w:val="16"/>
                <w:szCs w:val="16"/>
              </w:rPr>
              <w:t>R3#97</w:t>
            </w:r>
          </w:p>
        </w:tc>
        <w:tc>
          <w:tcPr>
            <w:tcW w:w="1094" w:type="dxa"/>
            <w:shd w:val="solid" w:color="FFFFFF" w:fill="auto"/>
          </w:tcPr>
          <w:p w14:paraId="0B264D0E" w14:textId="77777777" w:rsidR="00F970C9" w:rsidRPr="00EA5FA7" w:rsidRDefault="00F970C9" w:rsidP="009C181B">
            <w:pPr>
              <w:pStyle w:val="TAC"/>
              <w:rPr>
                <w:sz w:val="16"/>
                <w:szCs w:val="16"/>
              </w:rPr>
            </w:pPr>
            <w:r w:rsidRPr="00EA5FA7">
              <w:rPr>
                <w:sz w:val="16"/>
                <w:szCs w:val="16"/>
              </w:rPr>
              <w:t>R3-173451</w:t>
            </w:r>
          </w:p>
        </w:tc>
        <w:tc>
          <w:tcPr>
            <w:tcW w:w="567" w:type="dxa"/>
            <w:shd w:val="solid" w:color="FFFFFF" w:fill="auto"/>
          </w:tcPr>
          <w:p w14:paraId="5766D7C5" w14:textId="77777777" w:rsidR="00F970C9" w:rsidRPr="00EA5FA7" w:rsidRDefault="00F970C9" w:rsidP="009C181B">
            <w:pPr>
              <w:pStyle w:val="TAL"/>
              <w:rPr>
                <w:sz w:val="16"/>
                <w:szCs w:val="16"/>
              </w:rPr>
            </w:pPr>
            <w:r w:rsidRPr="00EA5FA7">
              <w:rPr>
                <w:sz w:val="16"/>
                <w:szCs w:val="16"/>
              </w:rPr>
              <w:t>-</w:t>
            </w:r>
          </w:p>
        </w:tc>
        <w:tc>
          <w:tcPr>
            <w:tcW w:w="425" w:type="dxa"/>
            <w:shd w:val="solid" w:color="FFFFFF" w:fill="auto"/>
          </w:tcPr>
          <w:p w14:paraId="1F70778F" w14:textId="77777777" w:rsidR="00F970C9" w:rsidRPr="00EA5FA7" w:rsidRDefault="00F970C9" w:rsidP="009C181B">
            <w:pPr>
              <w:pStyle w:val="TAR"/>
              <w:rPr>
                <w:sz w:val="16"/>
                <w:szCs w:val="16"/>
              </w:rPr>
            </w:pPr>
            <w:r w:rsidRPr="00EA5FA7">
              <w:rPr>
                <w:sz w:val="16"/>
                <w:szCs w:val="16"/>
              </w:rPr>
              <w:t>-</w:t>
            </w:r>
          </w:p>
        </w:tc>
        <w:tc>
          <w:tcPr>
            <w:tcW w:w="425" w:type="dxa"/>
            <w:shd w:val="solid" w:color="FFFFFF" w:fill="auto"/>
          </w:tcPr>
          <w:p w14:paraId="38A77E5E" w14:textId="77777777" w:rsidR="00F970C9" w:rsidRPr="00EA5FA7" w:rsidRDefault="00F970C9" w:rsidP="009C181B">
            <w:pPr>
              <w:pStyle w:val="TAC"/>
              <w:rPr>
                <w:sz w:val="16"/>
                <w:szCs w:val="16"/>
              </w:rPr>
            </w:pPr>
            <w:r w:rsidRPr="00EA5FA7">
              <w:rPr>
                <w:sz w:val="16"/>
                <w:szCs w:val="16"/>
              </w:rPr>
              <w:t>-</w:t>
            </w:r>
          </w:p>
        </w:tc>
        <w:tc>
          <w:tcPr>
            <w:tcW w:w="4962" w:type="dxa"/>
            <w:shd w:val="solid" w:color="FFFFFF" w:fill="auto"/>
          </w:tcPr>
          <w:p w14:paraId="0CA7B8B0" w14:textId="77777777" w:rsidR="00F970C9" w:rsidRPr="00EA5FA7" w:rsidRDefault="00F970C9" w:rsidP="009C181B">
            <w:pPr>
              <w:pStyle w:val="TAL"/>
              <w:rPr>
                <w:sz w:val="16"/>
                <w:szCs w:val="16"/>
              </w:rPr>
            </w:pPr>
            <w:r w:rsidRPr="00EA5FA7">
              <w:rPr>
                <w:sz w:val="16"/>
                <w:szCs w:val="16"/>
              </w:rPr>
              <w:t>Incorporated agreed TPs from R3#97</w:t>
            </w:r>
          </w:p>
        </w:tc>
        <w:tc>
          <w:tcPr>
            <w:tcW w:w="713" w:type="dxa"/>
            <w:shd w:val="solid" w:color="FFFFFF" w:fill="auto"/>
          </w:tcPr>
          <w:p w14:paraId="1964F7EE" w14:textId="77777777" w:rsidR="00F970C9" w:rsidRPr="00EA5FA7" w:rsidRDefault="00F970C9" w:rsidP="009C181B">
            <w:pPr>
              <w:pStyle w:val="TAC"/>
              <w:rPr>
                <w:sz w:val="16"/>
                <w:szCs w:val="16"/>
              </w:rPr>
            </w:pPr>
            <w:r w:rsidRPr="00EA5FA7">
              <w:rPr>
                <w:sz w:val="16"/>
                <w:szCs w:val="16"/>
              </w:rPr>
              <w:t>0.3.0</w:t>
            </w:r>
          </w:p>
        </w:tc>
      </w:tr>
      <w:tr w:rsidR="00F970C9" w:rsidRPr="00EA5FA7" w14:paraId="2D01477F" w14:textId="77777777" w:rsidTr="003E269F">
        <w:tc>
          <w:tcPr>
            <w:tcW w:w="800" w:type="dxa"/>
            <w:shd w:val="solid" w:color="FFFFFF" w:fill="auto"/>
          </w:tcPr>
          <w:p w14:paraId="6DE3B8D7" w14:textId="77777777" w:rsidR="00F970C9" w:rsidRPr="00EA5FA7" w:rsidRDefault="00F970C9" w:rsidP="00017379">
            <w:pPr>
              <w:pStyle w:val="TAC"/>
              <w:rPr>
                <w:sz w:val="16"/>
                <w:szCs w:val="16"/>
              </w:rPr>
            </w:pPr>
            <w:r w:rsidRPr="00EA5FA7">
              <w:rPr>
                <w:sz w:val="16"/>
                <w:szCs w:val="16"/>
              </w:rPr>
              <w:t>2017-10</w:t>
            </w:r>
          </w:p>
        </w:tc>
        <w:tc>
          <w:tcPr>
            <w:tcW w:w="800" w:type="dxa"/>
            <w:shd w:val="solid" w:color="FFFFFF" w:fill="auto"/>
          </w:tcPr>
          <w:p w14:paraId="5436F688" w14:textId="77777777" w:rsidR="00F970C9" w:rsidRPr="00EA5FA7" w:rsidRDefault="00F970C9" w:rsidP="00017379">
            <w:pPr>
              <w:pStyle w:val="TAC"/>
              <w:rPr>
                <w:sz w:val="16"/>
                <w:szCs w:val="16"/>
              </w:rPr>
            </w:pPr>
            <w:r w:rsidRPr="00EA5FA7">
              <w:rPr>
                <w:sz w:val="16"/>
                <w:szCs w:val="16"/>
              </w:rPr>
              <w:t>R3#97b</w:t>
            </w:r>
          </w:p>
        </w:tc>
        <w:tc>
          <w:tcPr>
            <w:tcW w:w="1094" w:type="dxa"/>
            <w:shd w:val="solid" w:color="FFFFFF" w:fill="auto"/>
          </w:tcPr>
          <w:p w14:paraId="5B9CA4EF" w14:textId="77777777" w:rsidR="00F970C9" w:rsidRPr="00EA5FA7" w:rsidRDefault="00F970C9" w:rsidP="00017379">
            <w:pPr>
              <w:pStyle w:val="TAC"/>
              <w:rPr>
                <w:sz w:val="16"/>
                <w:szCs w:val="16"/>
              </w:rPr>
            </w:pPr>
            <w:r w:rsidRPr="00EA5FA7">
              <w:rPr>
                <w:sz w:val="16"/>
                <w:szCs w:val="16"/>
              </w:rPr>
              <w:t>R3-174247</w:t>
            </w:r>
          </w:p>
        </w:tc>
        <w:tc>
          <w:tcPr>
            <w:tcW w:w="567" w:type="dxa"/>
            <w:shd w:val="solid" w:color="FFFFFF" w:fill="auto"/>
          </w:tcPr>
          <w:p w14:paraId="23704363" w14:textId="77777777" w:rsidR="00F970C9" w:rsidRPr="00EA5FA7" w:rsidRDefault="00F970C9" w:rsidP="00017379">
            <w:pPr>
              <w:pStyle w:val="TAL"/>
              <w:rPr>
                <w:sz w:val="16"/>
                <w:szCs w:val="16"/>
              </w:rPr>
            </w:pPr>
            <w:r w:rsidRPr="00EA5FA7">
              <w:rPr>
                <w:sz w:val="16"/>
                <w:szCs w:val="16"/>
              </w:rPr>
              <w:t>-</w:t>
            </w:r>
          </w:p>
        </w:tc>
        <w:tc>
          <w:tcPr>
            <w:tcW w:w="425" w:type="dxa"/>
            <w:shd w:val="solid" w:color="FFFFFF" w:fill="auto"/>
          </w:tcPr>
          <w:p w14:paraId="24D5E949" w14:textId="77777777" w:rsidR="00F970C9" w:rsidRPr="00EA5FA7" w:rsidRDefault="00F970C9" w:rsidP="00017379">
            <w:pPr>
              <w:pStyle w:val="TAR"/>
              <w:rPr>
                <w:sz w:val="16"/>
                <w:szCs w:val="16"/>
              </w:rPr>
            </w:pPr>
            <w:r w:rsidRPr="00EA5FA7">
              <w:rPr>
                <w:sz w:val="16"/>
                <w:szCs w:val="16"/>
              </w:rPr>
              <w:t>-</w:t>
            </w:r>
          </w:p>
        </w:tc>
        <w:tc>
          <w:tcPr>
            <w:tcW w:w="425" w:type="dxa"/>
            <w:shd w:val="solid" w:color="FFFFFF" w:fill="auto"/>
          </w:tcPr>
          <w:p w14:paraId="3D635176" w14:textId="77777777" w:rsidR="00F970C9" w:rsidRPr="00EA5FA7" w:rsidRDefault="00F970C9" w:rsidP="00017379">
            <w:pPr>
              <w:pStyle w:val="TAC"/>
              <w:rPr>
                <w:sz w:val="16"/>
                <w:szCs w:val="16"/>
              </w:rPr>
            </w:pPr>
            <w:r w:rsidRPr="00EA5FA7">
              <w:rPr>
                <w:sz w:val="16"/>
                <w:szCs w:val="16"/>
              </w:rPr>
              <w:t>-</w:t>
            </w:r>
          </w:p>
        </w:tc>
        <w:tc>
          <w:tcPr>
            <w:tcW w:w="4962" w:type="dxa"/>
            <w:shd w:val="solid" w:color="FFFFFF" w:fill="auto"/>
          </w:tcPr>
          <w:p w14:paraId="263901B2" w14:textId="77777777" w:rsidR="00F970C9" w:rsidRPr="00EA5FA7" w:rsidRDefault="00F970C9" w:rsidP="00017379">
            <w:pPr>
              <w:pStyle w:val="TAL"/>
              <w:rPr>
                <w:sz w:val="16"/>
                <w:szCs w:val="16"/>
              </w:rPr>
            </w:pPr>
            <w:r w:rsidRPr="00EA5FA7">
              <w:rPr>
                <w:sz w:val="16"/>
                <w:szCs w:val="16"/>
              </w:rPr>
              <w:t>Incorporated agreed TPs from R3#97b</w:t>
            </w:r>
          </w:p>
        </w:tc>
        <w:tc>
          <w:tcPr>
            <w:tcW w:w="713" w:type="dxa"/>
            <w:shd w:val="solid" w:color="FFFFFF" w:fill="auto"/>
          </w:tcPr>
          <w:p w14:paraId="7402DDBB" w14:textId="77777777" w:rsidR="00F970C9" w:rsidRPr="00EA5FA7" w:rsidRDefault="00F970C9" w:rsidP="00017379">
            <w:pPr>
              <w:pStyle w:val="TAC"/>
              <w:rPr>
                <w:sz w:val="16"/>
                <w:szCs w:val="16"/>
              </w:rPr>
            </w:pPr>
            <w:r w:rsidRPr="00EA5FA7">
              <w:rPr>
                <w:sz w:val="16"/>
                <w:szCs w:val="16"/>
              </w:rPr>
              <w:t>0.4.0</w:t>
            </w:r>
          </w:p>
        </w:tc>
      </w:tr>
      <w:tr w:rsidR="00F970C9" w:rsidRPr="00EA5FA7" w14:paraId="50206D69" w14:textId="77777777" w:rsidTr="003E269F">
        <w:tc>
          <w:tcPr>
            <w:tcW w:w="800" w:type="dxa"/>
            <w:shd w:val="solid" w:color="FFFFFF" w:fill="auto"/>
          </w:tcPr>
          <w:p w14:paraId="252090A8" w14:textId="77777777" w:rsidR="00F970C9" w:rsidRPr="00EA5FA7" w:rsidRDefault="00F970C9" w:rsidP="00FB5F42">
            <w:pPr>
              <w:pStyle w:val="TAC"/>
              <w:rPr>
                <w:sz w:val="16"/>
                <w:szCs w:val="16"/>
              </w:rPr>
            </w:pPr>
            <w:r w:rsidRPr="00EA5FA7">
              <w:rPr>
                <w:sz w:val="16"/>
                <w:szCs w:val="16"/>
              </w:rPr>
              <w:t>2017-12</w:t>
            </w:r>
          </w:p>
        </w:tc>
        <w:tc>
          <w:tcPr>
            <w:tcW w:w="800" w:type="dxa"/>
            <w:shd w:val="solid" w:color="FFFFFF" w:fill="auto"/>
          </w:tcPr>
          <w:p w14:paraId="6D5A3560" w14:textId="77777777" w:rsidR="00F970C9" w:rsidRPr="00EA5FA7" w:rsidRDefault="00F970C9" w:rsidP="00FB5F42">
            <w:pPr>
              <w:pStyle w:val="TAC"/>
              <w:rPr>
                <w:sz w:val="16"/>
                <w:szCs w:val="16"/>
              </w:rPr>
            </w:pPr>
            <w:r w:rsidRPr="00EA5FA7">
              <w:rPr>
                <w:sz w:val="16"/>
                <w:szCs w:val="16"/>
              </w:rPr>
              <w:t>R3#98</w:t>
            </w:r>
          </w:p>
        </w:tc>
        <w:tc>
          <w:tcPr>
            <w:tcW w:w="1094" w:type="dxa"/>
            <w:shd w:val="solid" w:color="FFFFFF" w:fill="auto"/>
          </w:tcPr>
          <w:p w14:paraId="38BE947E" w14:textId="77777777" w:rsidR="00F970C9" w:rsidRPr="00EA5FA7" w:rsidRDefault="00F970C9" w:rsidP="00FB5F42">
            <w:pPr>
              <w:pStyle w:val="TAC"/>
              <w:rPr>
                <w:sz w:val="16"/>
                <w:szCs w:val="16"/>
              </w:rPr>
            </w:pPr>
            <w:r w:rsidRPr="00EA5FA7">
              <w:rPr>
                <w:sz w:val="16"/>
                <w:szCs w:val="16"/>
              </w:rPr>
              <w:t>R3-175062</w:t>
            </w:r>
          </w:p>
        </w:tc>
        <w:tc>
          <w:tcPr>
            <w:tcW w:w="567" w:type="dxa"/>
            <w:shd w:val="solid" w:color="FFFFFF" w:fill="auto"/>
          </w:tcPr>
          <w:p w14:paraId="02537FEB" w14:textId="77777777" w:rsidR="00F970C9" w:rsidRPr="00EA5FA7" w:rsidRDefault="00F970C9" w:rsidP="00FB5F42">
            <w:pPr>
              <w:pStyle w:val="TAL"/>
              <w:rPr>
                <w:sz w:val="16"/>
                <w:szCs w:val="16"/>
              </w:rPr>
            </w:pPr>
            <w:r w:rsidRPr="00EA5FA7">
              <w:rPr>
                <w:sz w:val="16"/>
                <w:szCs w:val="16"/>
              </w:rPr>
              <w:t>-</w:t>
            </w:r>
          </w:p>
        </w:tc>
        <w:tc>
          <w:tcPr>
            <w:tcW w:w="425" w:type="dxa"/>
            <w:shd w:val="solid" w:color="FFFFFF" w:fill="auto"/>
          </w:tcPr>
          <w:p w14:paraId="585EFB30" w14:textId="77777777" w:rsidR="00F970C9" w:rsidRPr="00EA5FA7" w:rsidRDefault="00F970C9" w:rsidP="00FB5F42">
            <w:pPr>
              <w:pStyle w:val="TAR"/>
              <w:rPr>
                <w:sz w:val="16"/>
                <w:szCs w:val="16"/>
              </w:rPr>
            </w:pPr>
            <w:r w:rsidRPr="00EA5FA7">
              <w:rPr>
                <w:sz w:val="16"/>
                <w:szCs w:val="16"/>
              </w:rPr>
              <w:t>-</w:t>
            </w:r>
          </w:p>
        </w:tc>
        <w:tc>
          <w:tcPr>
            <w:tcW w:w="425" w:type="dxa"/>
            <w:shd w:val="solid" w:color="FFFFFF" w:fill="auto"/>
          </w:tcPr>
          <w:p w14:paraId="4ED74FB5" w14:textId="77777777" w:rsidR="00F970C9" w:rsidRPr="00EA5FA7" w:rsidRDefault="00F970C9" w:rsidP="00FB5F42">
            <w:pPr>
              <w:pStyle w:val="TAC"/>
              <w:rPr>
                <w:sz w:val="16"/>
                <w:szCs w:val="16"/>
              </w:rPr>
            </w:pPr>
            <w:r w:rsidRPr="00EA5FA7">
              <w:rPr>
                <w:sz w:val="16"/>
                <w:szCs w:val="16"/>
              </w:rPr>
              <w:t>-</w:t>
            </w:r>
          </w:p>
        </w:tc>
        <w:tc>
          <w:tcPr>
            <w:tcW w:w="4962" w:type="dxa"/>
            <w:shd w:val="solid" w:color="FFFFFF" w:fill="auto"/>
          </w:tcPr>
          <w:p w14:paraId="3519B97B" w14:textId="77777777" w:rsidR="00F970C9" w:rsidRPr="00EA5FA7" w:rsidRDefault="00F970C9" w:rsidP="00FB5F42">
            <w:pPr>
              <w:pStyle w:val="TAL"/>
              <w:rPr>
                <w:sz w:val="16"/>
                <w:szCs w:val="16"/>
              </w:rPr>
            </w:pPr>
            <w:r w:rsidRPr="00EA5FA7">
              <w:rPr>
                <w:sz w:val="16"/>
                <w:szCs w:val="16"/>
              </w:rPr>
              <w:t>Incorporated agreed TPs from R3#98</w:t>
            </w:r>
          </w:p>
        </w:tc>
        <w:tc>
          <w:tcPr>
            <w:tcW w:w="713" w:type="dxa"/>
            <w:shd w:val="solid" w:color="FFFFFF" w:fill="auto"/>
          </w:tcPr>
          <w:p w14:paraId="36ED7EA6" w14:textId="77777777" w:rsidR="00F970C9" w:rsidRPr="00EA5FA7" w:rsidRDefault="00F970C9" w:rsidP="00FB5F42">
            <w:pPr>
              <w:pStyle w:val="TAC"/>
              <w:rPr>
                <w:sz w:val="16"/>
                <w:szCs w:val="16"/>
              </w:rPr>
            </w:pPr>
            <w:r w:rsidRPr="00EA5FA7">
              <w:rPr>
                <w:sz w:val="16"/>
                <w:szCs w:val="16"/>
              </w:rPr>
              <w:t>0.5.0</w:t>
            </w:r>
          </w:p>
        </w:tc>
      </w:tr>
      <w:tr w:rsidR="00F970C9" w:rsidRPr="00EA5FA7" w14:paraId="76650741" w14:textId="77777777" w:rsidTr="003E269F">
        <w:tc>
          <w:tcPr>
            <w:tcW w:w="800" w:type="dxa"/>
            <w:shd w:val="solid" w:color="FFFFFF" w:fill="auto"/>
          </w:tcPr>
          <w:p w14:paraId="07123D73" w14:textId="77777777" w:rsidR="00F970C9" w:rsidRPr="00EA5FA7" w:rsidRDefault="00F970C9" w:rsidP="0083687F">
            <w:pPr>
              <w:pStyle w:val="TAC"/>
              <w:rPr>
                <w:sz w:val="16"/>
                <w:szCs w:val="16"/>
              </w:rPr>
            </w:pPr>
            <w:r w:rsidRPr="00EA5FA7">
              <w:rPr>
                <w:sz w:val="16"/>
                <w:szCs w:val="16"/>
              </w:rPr>
              <w:t>2017-12</w:t>
            </w:r>
          </w:p>
        </w:tc>
        <w:tc>
          <w:tcPr>
            <w:tcW w:w="800" w:type="dxa"/>
            <w:shd w:val="solid" w:color="FFFFFF" w:fill="auto"/>
          </w:tcPr>
          <w:p w14:paraId="61CC1242" w14:textId="77777777" w:rsidR="00F970C9" w:rsidRPr="00EA5FA7" w:rsidRDefault="00F970C9" w:rsidP="0083687F">
            <w:pPr>
              <w:pStyle w:val="TAC"/>
              <w:rPr>
                <w:sz w:val="16"/>
                <w:szCs w:val="16"/>
              </w:rPr>
            </w:pPr>
            <w:r w:rsidRPr="00EA5FA7">
              <w:rPr>
                <w:sz w:val="16"/>
                <w:szCs w:val="16"/>
              </w:rPr>
              <w:t>RAN#78</w:t>
            </w:r>
          </w:p>
        </w:tc>
        <w:tc>
          <w:tcPr>
            <w:tcW w:w="1094" w:type="dxa"/>
            <w:shd w:val="solid" w:color="FFFFFF" w:fill="auto"/>
          </w:tcPr>
          <w:p w14:paraId="6CE551A1" w14:textId="77777777" w:rsidR="00F970C9" w:rsidRPr="00EA5FA7" w:rsidRDefault="00F970C9" w:rsidP="0083687F">
            <w:pPr>
              <w:pStyle w:val="TAC"/>
              <w:rPr>
                <w:sz w:val="16"/>
                <w:szCs w:val="16"/>
              </w:rPr>
            </w:pPr>
            <w:r w:rsidRPr="00EA5FA7">
              <w:rPr>
                <w:sz w:val="16"/>
                <w:szCs w:val="16"/>
              </w:rPr>
              <w:t>RP-172287</w:t>
            </w:r>
          </w:p>
        </w:tc>
        <w:tc>
          <w:tcPr>
            <w:tcW w:w="567" w:type="dxa"/>
            <w:shd w:val="solid" w:color="FFFFFF" w:fill="auto"/>
          </w:tcPr>
          <w:p w14:paraId="34797DA8" w14:textId="77777777" w:rsidR="00F970C9" w:rsidRPr="00EA5FA7" w:rsidRDefault="00F970C9" w:rsidP="0083687F">
            <w:pPr>
              <w:pStyle w:val="TAL"/>
              <w:rPr>
                <w:sz w:val="16"/>
                <w:szCs w:val="16"/>
              </w:rPr>
            </w:pPr>
          </w:p>
        </w:tc>
        <w:tc>
          <w:tcPr>
            <w:tcW w:w="425" w:type="dxa"/>
            <w:shd w:val="solid" w:color="FFFFFF" w:fill="auto"/>
          </w:tcPr>
          <w:p w14:paraId="33D66CB9" w14:textId="77777777" w:rsidR="00F970C9" w:rsidRPr="00EA5FA7" w:rsidRDefault="00F970C9" w:rsidP="0083687F">
            <w:pPr>
              <w:pStyle w:val="TAR"/>
              <w:rPr>
                <w:sz w:val="16"/>
                <w:szCs w:val="16"/>
              </w:rPr>
            </w:pPr>
          </w:p>
        </w:tc>
        <w:tc>
          <w:tcPr>
            <w:tcW w:w="425" w:type="dxa"/>
            <w:shd w:val="solid" w:color="FFFFFF" w:fill="auto"/>
          </w:tcPr>
          <w:p w14:paraId="4415D51E" w14:textId="77777777" w:rsidR="00F970C9" w:rsidRPr="00EA5FA7" w:rsidRDefault="00F970C9" w:rsidP="0083687F">
            <w:pPr>
              <w:pStyle w:val="TAC"/>
              <w:rPr>
                <w:sz w:val="16"/>
                <w:szCs w:val="16"/>
              </w:rPr>
            </w:pPr>
          </w:p>
        </w:tc>
        <w:tc>
          <w:tcPr>
            <w:tcW w:w="4962" w:type="dxa"/>
            <w:shd w:val="solid" w:color="FFFFFF" w:fill="auto"/>
          </w:tcPr>
          <w:p w14:paraId="149DA68F" w14:textId="77777777" w:rsidR="00F970C9" w:rsidRPr="00EA5FA7" w:rsidRDefault="00F970C9" w:rsidP="0083687F">
            <w:pPr>
              <w:pStyle w:val="TAL"/>
              <w:rPr>
                <w:sz w:val="16"/>
                <w:szCs w:val="16"/>
              </w:rPr>
            </w:pPr>
            <w:r w:rsidRPr="00EA5FA7">
              <w:rPr>
                <w:sz w:val="16"/>
                <w:szCs w:val="16"/>
              </w:rPr>
              <w:t>Submitted for approval to RAN</w:t>
            </w:r>
          </w:p>
        </w:tc>
        <w:tc>
          <w:tcPr>
            <w:tcW w:w="713" w:type="dxa"/>
            <w:shd w:val="solid" w:color="FFFFFF" w:fill="auto"/>
          </w:tcPr>
          <w:p w14:paraId="7F0B7A70" w14:textId="77777777" w:rsidR="00F970C9" w:rsidRPr="00EA5FA7" w:rsidRDefault="00F970C9" w:rsidP="0083687F">
            <w:pPr>
              <w:pStyle w:val="TAC"/>
              <w:rPr>
                <w:sz w:val="16"/>
                <w:szCs w:val="16"/>
              </w:rPr>
            </w:pPr>
            <w:r w:rsidRPr="00EA5FA7">
              <w:rPr>
                <w:sz w:val="16"/>
                <w:szCs w:val="16"/>
              </w:rPr>
              <w:t>1.0.0</w:t>
            </w:r>
          </w:p>
        </w:tc>
      </w:tr>
      <w:tr w:rsidR="00F970C9" w:rsidRPr="00EA5FA7" w14:paraId="4CB9242B" w14:textId="77777777" w:rsidTr="003E269F">
        <w:tc>
          <w:tcPr>
            <w:tcW w:w="800" w:type="dxa"/>
            <w:shd w:val="solid" w:color="FFFFFF" w:fill="auto"/>
          </w:tcPr>
          <w:p w14:paraId="1CD45076" w14:textId="77777777" w:rsidR="00F970C9" w:rsidRPr="00EA5FA7" w:rsidRDefault="00F970C9" w:rsidP="005F58F9">
            <w:pPr>
              <w:pStyle w:val="TAC"/>
              <w:rPr>
                <w:sz w:val="16"/>
                <w:szCs w:val="16"/>
              </w:rPr>
            </w:pPr>
            <w:r w:rsidRPr="00EA5FA7">
              <w:rPr>
                <w:sz w:val="16"/>
                <w:szCs w:val="16"/>
              </w:rPr>
              <w:t>2017-12</w:t>
            </w:r>
          </w:p>
        </w:tc>
        <w:tc>
          <w:tcPr>
            <w:tcW w:w="800" w:type="dxa"/>
            <w:shd w:val="solid" w:color="FFFFFF" w:fill="auto"/>
          </w:tcPr>
          <w:p w14:paraId="181F7E7C" w14:textId="77777777" w:rsidR="00F970C9" w:rsidRPr="00EA5FA7" w:rsidRDefault="00F970C9" w:rsidP="005F58F9">
            <w:pPr>
              <w:pStyle w:val="TAC"/>
              <w:rPr>
                <w:sz w:val="16"/>
                <w:szCs w:val="16"/>
              </w:rPr>
            </w:pPr>
            <w:r w:rsidRPr="00EA5FA7">
              <w:rPr>
                <w:sz w:val="16"/>
                <w:szCs w:val="16"/>
              </w:rPr>
              <w:t>RAN#78</w:t>
            </w:r>
          </w:p>
        </w:tc>
        <w:tc>
          <w:tcPr>
            <w:tcW w:w="1094" w:type="dxa"/>
            <w:shd w:val="solid" w:color="FFFFFF" w:fill="auto"/>
          </w:tcPr>
          <w:p w14:paraId="0B4416B1" w14:textId="77777777" w:rsidR="00F970C9" w:rsidRPr="00EA5FA7" w:rsidRDefault="00F970C9" w:rsidP="005F58F9">
            <w:pPr>
              <w:pStyle w:val="TAC"/>
              <w:rPr>
                <w:sz w:val="16"/>
                <w:szCs w:val="16"/>
              </w:rPr>
            </w:pPr>
          </w:p>
        </w:tc>
        <w:tc>
          <w:tcPr>
            <w:tcW w:w="567" w:type="dxa"/>
            <w:shd w:val="solid" w:color="FFFFFF" w:fill="auto"/>
          </w:tcPr>
          <w:p w14:paraId="4E274E41" w14:textId="77777777" w:rsidR="00F970C9" w:rsidRPr="00EA5FA7" w:rsidRDefault="00F970C9" w:rsidP="005F58F9">
            <w:pPr>
              <w:pStyle w:val="TAL"/>
              <w:rPr>
                <w:sz w:val="16"/>
                <w:szCs w:val="16"/>
              </w:rPr>
            </w:pPr>
          </w:p>
        </w:tc>
        <w:tc>
          <w:tcPr>
            <w:tcW w:w="425" w:type="dxa"/>
            <w:shd w:val="solid" w:color="FFFFFF" w:fill="auto"/>
          </w:tcPr>
          <w:p w14:paraId="54F1F82B" w14:textId="77777777" w:rsidR="00F970C9" w:rsidRPr="00EA5FA7" w:rsidRDefault="00F970C9" w:rsidP="005F58F9">
            <w:pPr>
              <w:pStyle w:val="TAR"/>
              <w:rPr>
                <w:sz w:val="16"/>
                <w:szCs w:val="16"/>
              </w:rPr>
            </w:pPr>
          </w:p>
        </w:tc>
        <w:tc>
          <w:tcPr>
            <w:tcW w:w="425" w:type="dxa"/>
            <w:shd w:val="solid" w:color="FFFFFF" w:fill="auto"/>
          </w:tcPr>
          <w:p w14:paraId="61CA5A51" w14:textId="77777777" w:rsidR="00F970C9" w:rsidRPr="00EA5FA7" w:rsidRDefault="00F970C9" w:rsidP="005F58F9">
            <w:pPr>
              <w:pStyle w:val="TAC"/>
              <w:rPr>
                <w:sz w:val="16"/>
                <w:szCs w:val="16"/>
              </w:rPr>
            </w:pPr>
          </w:p>
        </w:tc>
        <w:tc>
          <w:tcPr>
            <w:tcW w:w="4962" w:type="dxa"/>
            <w:shd w:val="solid" w:color="FFFFFF" w:fill="auto"/>
          </w:tcPr>
          <w:p w14:paraId="2AF7C752" w14:textId="77777777" w:rsidR="00F970C9" w:rsidRPr="00EA5FA7" w:rsidRDefault="00F970C9" w:rsidP="005F58F9">
            <w:pPr>
              <w:pStyle w:val="TAL"/>
              <w:rPr>
                <w:sz w:val="16"/>
                <w:szCs w:val="16"/>
              </w:rPr>
            </w:pPr>
            <w:r w:rsidRPr="00EA5FA7">
              <w:rPr>
                <w:sz w:val="16"/>
                <w:szCs w:val="16"/>
              </w:rPr>
              <w:t>TR approved by RAN plenary</w:t>
            </w:r>
          </w:p>
        </w:tc>
        <w:tc>
          <w:tcPr>
            <w:tcW w:w="713" w:type="dxa"/>
            <w:shd w:val="solid" w:color="FFFFFF" w:fill="auto"/>
          </w:tcPr>
          <w:p w14:paraId="7EA64BDC" w14:textId="77777777" w:rsidR="00F970C9" w:rsidRPr="00EA5FA7" w:rsidRDefault="00F970C9" w:rsidP="005F58F9">
            <w:pPr>
              <w:pStyle w:val="TAC"/>
              <w:rPr>
                <w:sz w:val="16"/>
                <w:szCs w:val="16"/>
              </w:rPr>
            </w:pPr>
            <w:r w:rsidRPr="00EA5FA7">
              <w:rPr>
                <w:sz w:val="16"/>
                <w:szCs w:val="16"/>
              </w:rPr>
              <w:t>15.0.0</w:t>
            </w:r>
          </w:p>
        </w:tc>
      </w:tr>
      <w:tr w:rsidR="00F970C9" w:rsidRPr="00EA5FA7" w14:paraId="2A5376EE" w14:textId="77777777" w:rsidTr="003E269F">
        <w:tc>
          <w:tcPr>
            <w:tcW w:w="800" w:type="dxa"/>
            <w:shd w:val="solid" w:color="FFFFFF" w:fill="auto"/>
          </w:tcPr>
          <w:p w14:paraId="75AD592A" w14:textId="77777777" w:rsidR="00F970C9" w:rsidRPr="00EA5FA7" w:rsidRDefault="00F970C9" w:rsidP="00C53E86">
            <w:pPr>
              <w:pStyle w:val="TAC"/>
              <w:rPr>
                <w:sz w:val="16"/>
                <w:szCs w:val="16"/>
              </w:rPr>
            </w:pPr>
            <w:r w:rsidRPr="00EA5FA7">
              <w:rPr>
                <w:sz w:val="16"/>
                <w:szCs w:val="16"/>
              </w:rPr>
              <w:t>2018-03</w:t>
            </w:r>
          </w:p>
        </w:tc>
        <w:tc>
          <w:tcPr>
            <w:tcW w:w="800" w:type="dxa"/>
            <w:shd w:val="solid" w:color="FFFFFF" w:fill="auto"/>
          </w:tcPr>
          <w:p w14:paraId="16428E68" w14:textId="77777777" w:rsidR="00F970C9" w:rsidRPr="00EA5FA7" w:rsidRDefault="00F970C9" w:rsidP="00C53E86">
            <w:pPr>
              <w:pStyle w:val="TAC"/>
              <w:rPr>
                <w:sz w:val="16"/>
                <w:szCs w:val="16"/>
              </w:rPr>
            </w:pPr>
            <w:r w:rsidRPr="00EA5FA7">
              <w:rPr>
                <w:sz w:val="16"/>
                <w:szCs w:val="16"/>
              </w:rPr>
              <w:t>RP-79</w:t>
            </w:r>
          </w:p>
        </w:tc>
        <w:tc>
          <w:tcPr>
            <w:tcW w:w="1094" w:type="dxa"/>
            <w:shd w:val="solid" w:color="FFFFFF" w:fill="auto"/>
          </w:tcPr>
          <w:p w14:paraId="125DDFDC" w14:textId="77777777" w:rsidR="00F970C9" w:rsidRPr="00EA5FA7" w:rsidRDefault="00F970C9" w:rsidP="00C53E86">
            <w:pPr>
              <w:pStyle w:val="TAC"/>
              <w:rPr>
                <w:sz w:val="16"/>
                <w:szCs w:val="16"/>
              </w:rPr>
            </w:pPr>
            <w:r w:rsidRPr="00EA5FA7">
              <w:rPr>
                <w:sz w:val="16"/>
                <w:szCs w:val="16"/>
              </w:rPr>
              <w:t>RP-180468</w:t>
            </w:r>
          </w:p>
        </w:tc>
        <w:tc>
          <w:tcPr>
            <w:tcW w:w="567" w:type="dxa"/>
            <w:shd w:val="solid" w:color="FFFFFF" w:fill="auto"/>
          </w:tcPr>
          <w:p w14:paraId="3661B79D" w14:textId="77777777" w:rsidR="00F970C9" w:rsidRPr="00EA5FA7" w:rsidRDefault="00F970C9" w:rsidP="00C53E86">
            <w:pPr>
              <w:pStyle w:val="TAL"/>
              <w:rPr>
                <w:sz w:val="16"/>
                <w:szCs w:val="16"/>
              </w:rPr>
            </w:pPr>
            <w:r w:rsidRPr="00EA5FA7">
              <w:rPr>
                <w:sz w:val="16"/>
                <w:szCs w:val="16"/>
              </w:rPr>
              <w:t>0001</w:t>
            </w:r>
          </w:p>
        </w:tc>
        <w:tc>
          <w:tcPr>
            <w:tcW w:w="425" w:type="dxa"/>
            <w:shd w:val="solid" w:color="FFFFFF" w:fill="auto"/>
          </w:tcPr>
          <w:p w14:paraId="5DCDE0D1" w14:textId="77777777" w:rsidR="00F970C9" w:rsidRPr="00EA5FA7" w:rsidRDefault="00F970C9" w:rsidP="00C53E86">
            <w:pPr>
              <w:pStyle w:val="TAR"/>
              <w:rPr>
                <w:sz w:val="16"/>
                <w:szCs w:val="16"/>
              </w:rPr>
            </w:pPr>
            <w:r w:rsidRPr="00EA5FA7">
              <w:rPr>
                <w:sz w:val="16"/>
                <w:szCs w:val="16"/>
              </w:rPr>
              <w:t>2</w:t>
            </w:r>
          </w:p>
        </w:tc>
        <w:tc>
          <w:tcPr>
            <w:tcW w:w="425" w:type="dxa"/>
            <w:shd w:val="solid" w:color="FFFFFF" w:fill="auto"/>
          </w:tcPr>
          <w:p w14:paraId="3E36A983" w14:textId="77777777" w:rsidR="00F970C9" w:rsidRPr="00EA5FA7" w:rsidRDefault="00F970C9" w:rsidP="00C53E86">
            <w:pPr>
              <w:pStyle w:val="TAC"/>
              <w:rPr>
                <w:sz w:val="16"/>
                <w:szCs w:val="16"/>
              </w:rPr>
            </w:pPr>
            <w:r w:rsidRPr="00EA5FA7">
              <w:rPr>
                <w:sz w:val="16"/>
                <w:szCs w:val="16"/>
              </w:rPr>
              <w:t>B</w:t>
            </w:r>
          </w:p>
        </w:tc>
        <w:tc>
          <w:tcPr>
            <w:tcW w:w="4962" w:type="dxa"/>
            <w:shd w:val="solid" w:color="FFFFFF" w:fill="auto"/>
          </w:tcPr>
          <w:p w14:paraId="5211DC88" w14:textId="77777777" w:rsidR="00F970C9" w:rsidRPr="00EA5FA7" w:rsidRDefault="00F970C9" w:rsidP="00C53E86">
            <w:pPr>
              <w:pStyle w:val="TAL"/>
              <w:rPr>
                <w:sz w:val="16"/>
                <w:szCs w:val="16"/>
              </w:rPr>
            </w:pPr>
            <w:r w:rsidRPr="00EA5FA7">
              <w:rPr>
                <w:sz w:val="16"/>
                <w:szCs w:val="16"/>
              </w:rPr>
              <w:t>Baseline CR for March version of TS 38.473 covering agreements of RAN3#99</w:t>
            </w:r>
          </w:p>
        </w:tc>
        <w:tc>
          <w:tcPr>
            <w:tcW w:w="713" w:type="dxa"/>
            <w:shd w:val="solid" w:color="FFFFFF" w:fill="auto"/>
          </w:tcPr>
          <w:p w14:paraId="1246345C" w14:textId="77777777" w:rsidR="00F970C9" w:rsidRPr="00EA5FA7" w:rsidRDefault="00F970C9" w:rsidP="00C53E86">
            <w:pPr>
              <w:pStyle w:val="TAC"/>
              <w:rPr>
                <w:sz w:val="16"/>
                <w:szCs w:val="16"/>
              </w:rPr>
            </w:pPr>
            <w:r w:rsidRPr="00EA5FA7">
              <w:rPr>
                <w:sz w:val="16"/>
                <w:szCs w:val="16"/>
              </w:rPr>
              <w:t>15.1.0</w:t>
            </w:r>
          </w:p>
        </w:tc>
      </w:tr>
      <w:tr w:rsidR="00F970C9" w:rsidRPr="00EA5FA7" w14:paraId="152C08C1" w14:textId="77777777" w:rsidTr="003E269F">
        <w:tc>
          <w:tcPr>
            <w:tcW w:w="800" w:type="dxa"/>
            <w:shd w:val="solid" w:color="FFFFFF" w:fill="auto"/>
          </w:tcPr>
          <w:p w14:paraId="5F064334" w14:textId="77777777" w:rsidR="00F970C9" w:rsidRPr="00EA5FA7" w:rsidRDefault="00F970C9" w:rsidP="00C53E86">
            <w:pPr>
              <w:pStyle w:val="TAC"/>
              <w:rPr>
                <w:sz w:val="16"/>
                <w:szCs w:val="16"/>
              </w:rPr>
            </w:pPr>
            <w:r w:rsidRPr="00EA5FA7">
              <w:rPr>
                <w:sz w:val="16"/>
                <w:szCs w:val="16"/>
              </w:rPr>
              <w:t>2018-04</w:t>
            </w:r>
          </w:p>
        </w:tc>
        <w:tc>
          <w:tcPr>
            <w:tcW w:w="800" w:type="dxa"/>
            <w:shd w:val="solid" w:color="FFFFFF" w:fill="auto"/>
          </w:tcPr>
          <w:p w14:paraId="0E4D0B51" w14:textId="77777777" w:rsidR="00F970C9" w:rsidRPr="00EA5FA7" w:rsidRDefault="00F970C9" w:rsidP="00C53E86">
            <w:pPr>
              <w:pStyle w:val="TAC"/>
              <w:rPr>
                <w:sz w:val="16"/>
                <w:szCs w:val="16"/>
              </w:rPr>
            </w:pPr>
          </w:p>
        </w:tc>
        <w:tc>
          <w:tcPr>
            <w:tcW w:w="1094" w:type="dxa"/>
            <w:shd w:val="solid" w:color="FFFFFF" w:fill="auto"/>
          </w:tcPr>
          <w:p w14:paraId="3CB7EBB5" w14:textId="77777777" w:rsidR="00F970C9" w:rsidRPr="00EA5FA7" w:rsidRDefault="00F970C9" w:rsidP="00C53E86">
            <w:pPr>
              <w:pStyle w:val="TAC"/>
              <w:rPr>
                <w:sz w:val="16"/>
                <w:szCs w:val="16"/>
              </w:rPr>
            </w:pPr>
          </w:p>
        </w:tc>
        <w:tc>
          <w:tcPr>
            <w:tcW w:w="567" w:type="dxa"/>
            <w:shd w:val="solid" w:color="FFFFFF" w:fill="auto"/>
          </w:tcPr>
          <w:p w14:paraId="76DA4AF4" w14:textId="77777777" w:rsidR="00F970C9" w:rsidRPr="00EA5FA7" w:rsidRDefault="00F970C9" w:rsidP="00C53E86">
            <w:pPr>
              <w:pStyle w:val="TAL"/>
              <w:rPr>
                <w:sz w:val="16"/>
                <w:szCs w:val="16"/>
              </w:rPr>
            </w:pPr>
          </w:p>
        </w:tc>
        <w:tc>
          <w:tcPr>
            <w:tcW w:w="425" w:type="dxa"/>
            <w:shd w:val="solid" w:color="FFFFFF" w:fill="auto"/>
          </w:tcPr>
          <w:p w14:paraId="2F7A686E" w14:textId="77777777" w:rsidR="00F970C9" w:rsidRPr="00EA5FA7" w:rsidRDefault="00F970C9" w:rsidP="00C53E86">
            <w:pPr>
              <w:pStyle w:val="TAR"/>
              <w:rPr>
                <w:sz w:val="16"/>
                <w:szCs w:val="16"/>
              </w:rPr>
            </w:pPr>
          </w:p>
        </w:tc>
        <w:tc>
          <w:tcPr>
            <w:tcW w:w="425" w:type="dxa"/>
            <w:shd w:val="solid" w:color="FFFFFF" w:fill="auto"/>
          </w:tcPr>
          <w:p w14:paraId="06050C1F" w14:textId="77777777" w:rsidR="00F970C9" w:rsidRPr="00EA5FA7" w:rsidRDefault="00F970C9" w:rsidP="00C53E86">
            <w:pPr>
              <w:pStyle w:val="TAC"/>
              <w:rPr>
                <w:sz w:val="16"/>
                <w:szCs w:val="16"/>
              </w:rPr>
            </w:pPr>
          </w:p>
        </w:tc>
        <w:tc>
          <w:tcPr>
            <w:tcW w:w="4962" w:type="dxa"/>
            <w:shd w:val="solid" w:color="FFFFFF" w:fill="auto"/>
          </w:tcPr>
          <w:p w14:paraId="0AAEB1AB" w14:textId="77777777" w:rsidR="00F970C9" w:rsidRPr="00EA5FA7" w:rsidRDefault="00F970C9" w:rsidP="00025601">
            <w:pPr>
              <w:pStyle w:val="TAL"/>
              <w:rPr>
                <w:sz w:val="16"/>
                <w:szCs w:val="16"/>
              </w:rPr>
            </w:pPr>
            <w:r w:rsidRPr="00EA5FA7">
              <w:rPr>
                <w:sz w:val="16"/>
                <w:szCs w:val="16"/>
              </w:rPr>
              <w:t>Editorial correction to ASN.1 (correction to id-TimeToWait ProtocolIE-ID)</w:t>
            </w:r>
          </w:p>
        </w:tc>
        <w:tc>
          <w:tcPr>
            <w:tcW w:w="713" w:type="dxa"/>
            <w:shd w:val="solid" w:color="FFFFFF" w:fill="auto"/>
          </w:tcPr>
          <w:p w14:paraId="6AE2ADA2" w14:textId="77777777" w:rsidR="00F970C9" w:rsidRPr="00EA5FA7" w:rsidRDefault="00F970C9" w:rsidP="00C53E86">
            <w:pPr>
              <w:pStyle w:val="TAC"/>
              <w:rPr>
                <w:sz w:val="16"/>
                <w:szCs w:val="16"/>
              </w:rPr>
            </w:pPr>
            <w:r w:rsidRPr="00EA5FA7">
              <w:rPr>
                <w:sz w:val="16"/>
                <w:szCs w:val="16"/>
              </w:rPr>
              <w:t>15.1.1</w:t>
            </w:r>
          </w:p>
        </w:tc>
      </w:tr>
      <w:tr w:rsidR="00F970C9" w:rsidRPr="00EA5FA7" w14:paraId="341333DD" w14:textId="77777777" w:rsidTr="003E269F">
        <w:tc>
          <w:tcPr>
            <w:tcW w:w="800" w:type="dxa"/>
            <w:shd w:val="solid" w:color="FFFFFF" w:fill="auto"/>
          </w:tcPr>
          <w:p w14:paraId="555892FA" w14:textId="77777777" w:rsidR="00F970C9" w:rsidRPr="00EA5FA7" w:rsidRDefault="00F970C9" w:rsidP="00592401">
            <w:pPr>
              <w:pStyle w:val="TAC"/>
              <w:rPr>
                <w:sz w:val="16"/>
                <w:szCs w:val="16"/>
              </w:rPr>
            </w:pPr>
            <w:r w:rsidRPr="00EA5FA7">
              <w:rPr>
                <w:sz w:val="16"/>
                <w:szCs w:val="16"/>
              </w:rPr>
              <w:t>2018-06</w:t>
            </w:r>
          </w:p>
        </w:tc>
        <w:tc>
          <w:tcPr>
            <w:tcW w:w="800" w:type="dxa"/>
            <w:shd w:val="solid" w:color="FFFFFF" w:fill="auto"/>
          </w:tcPr>
          <w:p w14:paraId="420B69DF" w14:textId="77777777" w:rsidR="00F970C9" w:rsidRPr="00EA5FA7" w:rsidRDefault="00F970C9" w:rsidP="00A5392D">
            <w:pPr>
              <w:pStyle w:val="TAC"/>
              <w:rPr>
                <w:sz w:val="16"/>
                <w:szCs w:val="16"/>
              </w:rPr>
            </w:pPr>
            <w:r w:rsidRPr="00EA5FA7">
              <w:rPr>
                <w:sz w:val="16"/>
                <w:szCs w:val="16"/>
              </w:rPr>
              <w:t>RP-80</w:t>
            </w:r>
          </w:p>
        </w:tc>
        <w:tc>
          <w:tcPr>
            <w:tcW w:w="1094" w:type="dxa"/>
            <w:shd w:val="solid" w:color="FFFFFF" w:fill="auto"/>
          </w:tcPr>
          <w:p w14:paraId="4AE95CD0" w14:textId="77777777" w:rsidR="00F970C9" w:rsidRPr="00EA5FA7" w:rsidRDefault="00F970C9" w:rsidP="00592401">
            <w:pPr>
              <w:pStyle w:val="TAC"/>
              <w:rPr>
                <w:sz w:val="16"/>
                <w:szCs w:val="16"/>
              </w:rPr>
            </w:pPr>
            <w:r w:rsidRPr="00EA5FA7">
              <w:rPr>
                <w:sz w:val="16"/>
                <w:szCs w:val="16"/>
              </w:rPr>
              <w:t>RP-181237</w:t>
            </w:r>
          </w:p>
        </w:tc>
        <w:tc>
          <w:tcPr>
            <w:tcW w:w="567" w:type="dxa"/>
            <w:shd w:val="solid" w:color="FFFFFF" w:fill="auto"/>
          </w:tcPr>
          <w:p w14:paraId="759A785E" w14:textId="77777777" w:rsidR="00F970C9" w:rsidRPr="00EA5FA7" w:rsidRDefault="00F970C9" w:rsidP="00592401">
            <w:pPr>
              <w:pStyle w:val="TAL"/>
              <w:rPr>
                <w:sz w:val="16"/>
                <w:szCs w:val="16"/>
              </w:rPr>
            </w:pPr>
            <w:r w:rsidRPr="00EA5FA7">
              <w:rPr>
                <w:sz w:val="16"/>
                <w:szCs w:val="16"/>
              </w:rPr>
              <w:t>0011</w:t>
            </w:r>
          </w:p>
        </w:tc>
        <w:tc>
          <w:tcPr>
            <w:tcW w:w="425" w:type="dxa"/>
            <w:shd w:val="solid" w:color="FFFFFF" w:fill="auto"/>
          </w:tcPr>
          <w:p w14:paraId="4208A210" w14:textId="77777777" w:rsidR="00F970C9" w:rsidRPr="00EA5FA7" w:rsidRDefault="00F970C9" w:rsidP="00592401">
            <w:pPr>
              <w:pStyle w:val="TAR"/>
              <w:rPr>
                <w:sz w:val="16"/>
                <w:szCs w:val="16"/>
              </w:rPr>
            </w:pPr>
            <w:r w:rsidRPr="00EA5FA7">
              <w:rPr>
                <w:sz w:val="16"/>
                <w:szCs w:val="16"/>
              </w:rPr>
              <w:t>6</w:t>
            </w:r>
          </w:p>
        </w:tc>
        <w:tc>
          <w:tcPr>
            <w:tcW w:w="425" w:type="dxa"/>
            <w:shd w:val="solid" w:color="FFFFFF" w:fill="auto"/>
          </w:tcPr>
          <w:p w14:paraId="603E19A6" w14:textId="77777777" w:rsidR="00F970C9" w:rsidRPr="00EA5FA7" w:rsidRDefault="00F970C9" w:rsidP="00592401">
            <w:pPr>
              <w:pStyle w:val="TAC"/>
              <w:rPr>
                <w:sz w:val="16"/>
                <w:szCs w:val="16"/>
              </w:rPr>
            </w:pPr>
            <w:r w:rsidRPr="00EA5FA7">
              <w:rPr>
                <w:sz w:val="16"/>
                <w:szCs w:val="16"/>
              </w:rPr>
              <w:t>B</w:t>
            </w:r>
          </w:p>
        </w:tc>
        <w:tc>
          <w:tcPr>
            <w:tcW w:w="4962" w:type="dxa"/>
            <w:shd w:val="solid" w:color="FFFFFF" w:fill="auto"/>
          </w:tcPr>
          <w:p w14:paraId="496AED57" w14:textId="77777777" w:rsidR="00F970C9" w:rsidRPr="00EA5FA7" w:rsidRDefault="00F970C9" w:rsidP="00592401">
            <w:pPr>
              <w:pStyle w:val="TAL"/>
              <w:rPr>
                <w:sz w:val="16"/>
                <w:szCs w:val="16"/>
              </w:rPr>
            </w:pPr>
            <w:r w:rsidRPr="00EA5FA7">
              <w:rPr>
                <w:sz w:val="16"/>
                <w:szCs w:val="16"/>
              </w:rPr>
              <w:t>Introduction of SA NR (38.473 Baseline CR covering RAN3 agreements)</w:t>
            </w:r>
          </w:p>
        </w:tc>
        <w:tc>
          <w:tcPr>
            <w:tcW w:w="713" w:type="dxa"/>
            <w:shd w:val="solid" w:color="FFFFFF" w:fill="auto"/>
          </w:tcPr>
          <w:p w14:paraId="261FFBFF" w14:textId="77777777" w:rsidR="00F970C9" w:rsidRPr="00EA5FA7" w:rsidRDefault="00F970C9" w:rsidP="00592401">
            <w:pPr>
              <w:pStyle w:val="TAC"/>
              <w:rPr>
                <w:sz w:val="16"/>
                <w:szCs w:val="16"/>
              </w:rPr>
            </w:pPr>
            <w:r w:rsidRPr="00EA5FA7">
              <w:rPr>
                <w:sz w:val="16"/>
                <w:szCs w:val="16"/>
              </w:rPr>
              <w:t>15.2.0</w:t>
            </w:r>
          </w:p>
        </w:tc>
      </w:tr>
      <w:tr w:rsidR="00F970C9" w:rsidRPr="00EA5FA7" w14:paraId="4470AFA7" w14:textId="77777777" w:rsidTr="003E269F">
        <w:tc>
          <w:tcPr>
            <w:tcW w:w="800" w:type="dxa"/>
            <w:shd w:val="solid" w:color="FFFFFF" w:fill="auto"/>
          </w:tcPr>
          <w:p w14:paraId="5FB97109" w14:textId="77777777" w:rsidR="00F970C9" w:rsidRPr="00EA5FA7" w:rsidRDefault="00F970C9" w:rsidP="00433B05">
            <w:pPr>
              <w:pStyle w:val="TAC"/>
              <w:rPr>
                <w:sz w:val="16"/>
                <w:szCs w:val="16"/>
              </w:rPr>
            </w:pPr>
            <w:r w:rsidRPr="00EA5FA7">
              <w:rPr>
                <w:sz w:val="16"/>
                <w:szCs w:val="16"/>
              </w:rPr>
              <w:t>2018-06</w:t>
            </w:r>
          </w:p>
        </w:tc>
        <w:tc>
          <w:tcPr>
            <w:tcW w:w="800" w:type="dxa"/>
            <w:shd w:val="solid" w:color="FFFFFF" w:fill="auto"/>
          </w:tcPr>
          <w:p w14:paraId="6832589C" w14:textId="77777777" w:rsidR="00F970C9" w:rsidRPr="00EA5FA7" w:rsidRDefault="00F970C9" w:rsidP="00A5392D">
            <w:pPr>
              <w:pStyle w:val="TAC"/>
              <w:rPr>
                <w:sz w:val="16"/>
                <w:szCs w:val="16"/>
              </w:rPr>
            </w:pPr>
            <w:r w:rsidRPr="00EA5FA7">
              <w:rPr>
                <w:sz w:val="16"/>
                <w:szCs w:val="16"/>
              </w:rPr>
              <w:t>RP-80</w:t>
            </w:r>
          </w:p>
        </w:tc>
        <w:tc>
          <w:tcPr>
            <w:tcW w:w="1094" w:type="dxa"/>
            <w:shd w:val="solid" w:color="FFFFFF" w:fill="auto"/>
          </w:tcPr>
          <w:p w14:paraId="6E7E398D" w14:textId="77777777" w:rsidR="00F970C9" w:rsidRPr="00EA5FA7" w:rsidRDefault="00F970C9" w:rsidP="00C53E86">
            <w:pPr>
              <w:pStyle w:val="TAC"/>
              <w:rPr>
                <w:sz w:val="16"/>
                <w:szCs w:val="16"/>
              </w:rPr>
            </w:pPr>
            <w:r w:rsidRPr="00EA5FA7">
              <w:rPr>
                <w:sz w:val="16"/>
                <w:szCs w:val="16"/>
              </w:rPr>
              <w:t>RP-181239</w:t>
            </w:r>
          </w:p>
        </w:tc>
        <w:tc>
          <w:tcPr>
            <w:tcW w:w="567" w:type="dxa"/>
            <w:shd w:val="solid" w:color="FFFFFF" w:fill="auto"/>
          </w:tcPr>
          <w:p w14:paraId="7B72D11A" w14:textId="77777777" w:rsidR="00F970C9" w:rsidRPr="00EA5FA7" w:rsidRDefault="00F970C9" w:rsidP="00C53E86">
            <w:pPr>
              <w:pStyle w:val="TAL"/>
              <w:rPr>
                <w:sz w:val="16"/>
                <w:szCs w:val="16"/>
              </w:rPr>
            </w:pPr>
            <w:r w:rsidRPr="00EA5FA7">
              <w:rPr>
                <w:sz w:val="16"/>
                <w:szCs w:val="16"/>
              </w:rPr>
              <w:t>0043</w:t>
            </w:r>
          </w:p>
        </w:tc>
        <w:tc>
          <w:tcPr>
            <w:tcW w:w="425" w:type="dxa"/>
            <w:shd w:val="solid" w:color="FFFFFF" w:fill="auto"/>
          </w:tcPr>
          <w:p w14:paraId="7ECCCE73" w14:textId="77777777" w:rsidR="00F970C9" w:rsidRPr="00EA5FA7" w:rsidRDefault="00F970C9" w:rsidP="00C53E86">
            <w:pPr>
              <w:pStyle w:val="TAR"/>
              <w:rPr>
                <w:sz w:val="16"/>
                <w:szCs w:val="16"/>
              </w:rPr>
            </w:pPr>
            <w:r w:rsidRPr="00EA5FA7">
              <w:rPr>
                <w:sz w:val="16"/>
                <w:szCs w:val="16"/>
              </w:rPr>
              <w:t>3</w:t>
            </w:r>
          </w:p>
        </w:tc>
        <w:tc>
          <w:tcPr>
            <w:tcW w:w="425" w:type="dxa"/>
            <w:shd w:val="solid" w:color="FFFFFF" w:fill="auto"/>
          </w:tcPr>
          <w:p w14:paraId="1219034C" w14:textId="77777777" w:rsidR="00F970C9" w:rsidRPr="00EA5FA7" w:rsidRDefault="00F970C9" w:rsidP="00C53E86">
            <w:pPr>
              <w:pStyle w:val="TAC"/>
              <w:rPr>
                <w:sz w:val="16"/>
                <w:szCs w:val="16"/>
              </w:rPr>
            </w:pPr>
            <w:r w:rsidRPr="00EA5FA7">
              <w:rPr>
                <w:sz w:val="16"/>
                <w:szCs w:val="16"/>
              </w:rPr>
              <w:t>F</w:t>
            </w:r>
          </w:p>
        </w:tc>
        <w:tc>
          <w:tcPr>
            <w:tcW w:w="4962" w:type="dxa"/>
            <w:shd w:val="solid" w:color="FFFFFF" w:fill="auto"/>
          </w:tcPr>
          <w:p w14:paraId="64A03547" w14:textId="77777777" w:rsidR="00F970C9" w:rsidRPr="00EA5FA7" w:rsidRDefault="00F970C9" w:rsidP="00025601">
            <w:pPr>
              <w:pStyle w:val="TAL"/>
              <w:rPr>
                <w:sz w:val="16"/>
                <w:szCs w:val="16"/>
              </w:rPr>
            </w:pPr>
            <w:r w:rsidRPr="00EA5FA7">
              <w:rPr>
                <w:sz w:val="16"/>
                <w:szCs w:val="16"/>
              </w:rPr>
              <w:t>Essential corrections of EN-DC for NSA NR  (38.473 Baseline CR covering RAN3 agreements)</w:t>
            </w:r>
          </w:p>
        </w:tc>
        <w:tc>
          <w:tcPr>
            <w:tcW w:w="713" w:type="dxa"/>
            <w:shd w:val="solid" w:color="FFFFFF" w:fill="auto"/>
          </w:tcPr>
          <w:p w14:paraId="7128C73F" w14:textId="77777777" w:rsidR="00F970C9" w:rsidRPr="00EA5FA7" w:rsidRDefault="00F970C9" w:rsidP="00592401">
            <w:pPr>
              <w:pStyle w:val="TAC"/>
              <w:rPr>
                <w:sz w:val="16"/>
                <w:szCs w:val="16"/>
              </w:rPr>
            </w:pPr>
            <w:r w:rsidRPr="00EA5FA7">
              <w:rPr>
                <w:sz w:val="16"/>
                <w:szCs w:val="16"/>
              </w:rPr>
              <w:t>15.2.0</w:t>
            </w:r>
          </w:p>
        </w:tc>
      </w:tr>
      <w:tr w:rsidR="00F970C9" w:rsidRPr="00EA5FA7" w14:paraId="25EE02A9" w14:textId="77777777" w:rsidTr="003E269F">
        <w:tc>
          <w:tcPr>
            <w:tcW w:w="800" w:type="dxa"/>
            <w:shd w:val="solid" w:color="FFFFFF" w:fill="auto"/>
          </w:tcPr>
          <w:p w14:paraId="320F6592" w14:textId="77777777" w:rsidR="00F970C9" w:rsidRPr="00EA5FA7" w:rsidRDefault="00F970C9" w:rsidP="00D5342E">
            <w:pPr>
              <w:pStyle w:val="TAC"/>
              <w:rPr>
                <w:sz w:val="16"/>
                <w:szCs w:val="16"/>
              </w:rPr>
            </w:pPr>
            <w:r w:rsidRPr="00EA5FA7">
              <w:rPr>
                <w:sz w:val="16"/>
                <w:szCs w:val="16"/>
              </w:rPr>
              <w:t>2018-06</w:t>
            </w:r>
          </w:p>
        </w:tc>
        <w:tc>
          <w:tcPr>
            <w:tcW w:w="800" w:type="dxa"/>
            <w:shd w:val="solid" w:color="FFFFFF" w:fill="auto"/>
          </w:tcPr>
          <w:p w14:paraId="13B86BF5" w14:textId="77777777" w:rsidR="00F970C9" w:rsidRPr="00EA5FA7" w:rsidRDefault="00F970C9" w:rsidP="00A5392D">
            <w:pPr>
              <w:pStyle w:val="TAC"/>
              <w:rPr>
                <w:sz w:val="16"/>
                <w:szCs w:val="16"/>
              </w:rPr>
            </w:pPr>
            <w:r w:rsidRPr="00EA5FA7">
              <w:rPr>
                <w:sz w:val="16"/>
                <w:szCs w:val="16"/>
              </w:rPr>
              <w:t>RP-80</w:t>
            </w:r>
          </w:p>
        </w:tc>
        <w:tc>
          <w:tcPr>
            <w:tcW w:w="1094" w:type="dxa"/>
            <w:shd w:val="solid" w:color="FFFFFF" w:fill="auto"/>
          </w:tcPr>
          <w:p w14:paraId="25124848" w14:textId="77777777" w:rsidR="00F970C9" w:rsidRPr="00EA5FA7" w:rsidRDefault="00F970C9" w:rsidP="00D5342E">
            <w:pPr>
              <w:pStyle w:val="TAC"/>
              <w:rPr>
                <w:sz w:val="16"/>
                <w:szCs w:val="16"/>
              </w:rPr>
            </w:pPr>
            <w:r w:rsidRPr="00EA5FA7">
              <w:rPr>
                <w:sz w:val="16"/>
                <w:szCs w:val="16"/>
              </w:rPr>
              <w:t>RP-181237</w:t>
            </w:r>
          </w:p>
        </w:tc>
        <w:tc>
          <w:tcPr>
            <w:tcW w:w="567" w:type="dxa"/>
            <w:shd w:val="solid" w:color="FFFFFF" w:fill="auto"/>
          </w:tcPr>
          <w:p w14:paraId="496BC76D" w14:textId="77777777" w:rsidR="00F970C9" w:rsidRPr="00EA5FA7" w:rsidRDefault="00F970C9" w:rsidP="00D5342E">
            <w:pPr>
              <w:pStyle w:val="TAL"/>
              <w:rPr>
                <w:sz w:val="16"/>
                <w:szCs w:val="16"/>
              </w:rPr>
            </w:pPr>
            <w:r w:rsidRPr="00EA5FA7">
              <w:rPr>
                <w:sz w:val="16"/>
                <w:szCs w:val="16"/>
              </w:rPr>
              <w:t>0045</w:t>
            </w:r>
          </w:p>
        </w:tc>
        <w:tc>
          <w:tcPr>
            <w:tcW w:w="425" w:type="dxa"/>
            <w:shd w:val="solid" w:color="FFFFFF" w:fill="auto"/>
          </w:tcPr>
          <w:p w14:paraId="46CE6F33" w14:textId="77777777" w:rsidR="00F970C9" w:rsidRPr="00EA5FA7" w:rsidRDefault="00F970C9" w:rsidP="00D5342E">
            <w:pPr>
              <w:pStyle w:val="TAR"/>
              <w:rPr>
                <w:sz w:val="16"/>
                <w:szCs w:val="16"/>
              </w:rPr>
            </w:pPr>
            <w:r w:rsidRPr="00EA5FA7">
              <w:rPr>
                <w:sz w:val="16"/>
                <w:szCs w:val="16"/>
              </w:rPr>
              <w:t>-</w:t>
            </w:r>
          </w:p>
        </w:tc>
        <w:tc>
          <w:tcPr>
            <w:tcW w:w="425" w:type="dxa"/>
            <w:shd w:val="solid" w:color="FFFFFF" w:fill="auto"/>
          </w:tcPr>
          <w:p w14:paraId="788CBFC1" w14:textId="77777777" w:rsidR="00F970C9" w:rsidRPr="00EA5FA7" w:rsidRDefault="00F970C9" w:rsidP="00D5342E">
            <w:pPr>
              <w:pStyle w:val="TAC"/>
              <w:rPr>
                <w:sz w:val="16"/>
                <w:szCs w:val="16"/>
              </w:rPr>
            </w:pPr>
            <w:r w:rsidRPr="00EA5FA7">
              <w:rPr>
                <w:sz w:val="16"/>
                <w:szCs w:val="16"/>
              </w:rPr>
              <w:t>B</w:t>
            </w:r>
          </w:p>
        </w:tc>
        <w:tc>
          <w:tcPr>
            <w:tcW w:w="4962" w:type="dxa"/>
            <w:shd w:val="solid" w:color="FFFFFF" w:fill="auto"/>
          </w:tcPr>
          <w:p w14:paraId="4AA55336" w14:textId="77777777" w:rsidR="00F970C9" w:rsidRPr="00EA5FA7" w:rsidRDefault="00F970C9" w:rsidP="00D5342E">
            <w:pPr>
              <w:pStyle w:val="TAL"/>
              <w:rPr>
                <w:sz w:val="16"/>
                <w:szCs w:val="16"/>
              </w:rPr>
            </w:pPr>
            <w:r w:rsidRPr="00EA5FA7">
              <w:rPr>
                <w:sz w:val="16"/>
                <w:szCs w:val="16"/>
              </w:rPr>
              <w:t>F1 support for LTE - NR coexistence</w:t>
            </w:r>
          </w:p>
        </w:tc>
        <w:tc>
          <w:tcPr>
            <w:tcW w:w="713" w:type="dxa"/>
            <w:shd w:val="solid" w:color="FFFFFF" w:fill="auto"/>
          </w:tcPr>
          <w:p w14:paraId="43762173" w14:textId="77777777" w:rsidR="00F970C9" w:rsidRPr="00EA5FA7" w:rsidRDefault="00F970C9" w:rsidP="00D5342E">
            <w:pPr>
              <w:pStyle w:val="TAC"/>
              <w:rPr>
                <w:sz w:val="16"/>
                <w:szCs w:val="16"/>
              </w:rPr>
            </w:pPr>
            <w:r w:rsidRPr="00EA5FA7">
              <w:rPr>
                <w:sz w:val="16"/>
                <w:szCs w:val="16"/>
              </w:rPr>
              <w:t>15.2.0</w:t>
            </w:r>
          </w:p>
        </w:tc>
      </w:tr>
      <w:tr w:rsidR="00F970C9" w:rsidRPr="00EA5FA7" w14:paraId="29D6FA6F" w14:textId="77777777" w:rsidTr="003E269F">
        <w:tc>
          <w:tcPr>
            <w:tcW w:w="800" w:type="dxa"/>
            <w:shd w:val="solid" w:color="FFFFFF" w:fill="auto"/>
          </w:tcPr>
          <w:p w14:paraId="36E8C49E" w14:textId="77777777" w:rsidR="00F970C9" w:rsidRPr="00EA5FA7" w:rsidRDefault="00F970C9" w:rsidP="00A5392D">
            <w:pPr>
              <w:pStyle w:val="TAC"/>
              <w:rPr>
                <w:sz w:val="16"/>
                <w:szCs w:val="16"/>
              </w:rPr>
            </w:pPr>
            <w:r w:rsidRPr="00EA5FA7">
              <w:rPr>
                <w:sz w:val="16"/>
                <w:szCs w:val="16"/>
              </w:rPr>
              <w:t>2018-06</w:t>
            </w:r>
          </w:p>
        </w:tc>
        <w:tc>
          <w:tcPr>
            <w:tcW w:w="800" w:type="dxa"/>
            <w:shd w:val="solid" w:color="FFFFFF" w:fill="auto"/>
          </w:tcPr>
          <w:p w14:paraId="1ACBB638" w14:textId="77777777" w:rsidR="00F970C9" w:rsidRPr="00EA5FA7" w:rsidRDefault="00F970C9" w:rsidP="00A5392D">
            <w:pPr>
              <w:pStyle w:val="TAC"/>
              <w:rPr>
                <w:sz w:val="16"/>
                <w:szCs w:val="16"/>
              </w:rPr>
            </w:pPr>
            <w:r w:rsidRPr="00EA5FA7">
              <w:rPr>
                <w:sz w:val="16"/>
                <w:szCs w:val="16"/>
              </w:rPr>
              <w:t>RP-80</w:t>
            </w:r>
          </w:p>
        </w:tc>
        <w:tc>
          <w:tcPr>
            <w:tcW w:w="1094" w:type="dxa"/>
            <w:shd w:val="solid" w:color="FFFFFF" w:fill="auto"/>
          </w:tcPr>
          <w:p w14:paraId="141A4D80" w14:textId="77777777" w:rsidR="00F970C9" w:rsidRPr="00EA5FA7" w:rsidRDefault="00F970C9" w:rsidP="00A5392D">
            <w:pPr>
              <w:pStyle w:val="TAC"/>
              <w:rPr>
                <w:sz w:val="16"/>
                <w:szCs w:val="16"/>
              </w:rPr>
            </w:pPr>
          </w:p>
        </w:tc>
        <w:tc>
          <w:tcPr>
            <w:tcW w:w="567" w:type="dxa"/>
            <w:shd w:val="solid" w:color="FFFFFF" w:fill="auto"/>
          </w:tcPr>
          <w:p w14:paraId="501BE218" w14:textId="77777777" w:rsidR="00F970C9" w:rsidRPr="00EA5FA7" w:rsidRDefault="00F970C9" w:rsidP="00A5392D">
            <w:pPr>
              <w:pStyle w:val="TAL"/>
              <w:rPr>
                <w:sz w:val="16"/>
                <w:szCs w:val="16"/>
              </w:rPr>
            </w:pPr>
          </w:p>
        </w:tc>
        <w:tc>
          <w:tcPr>
            <w:tcW w:w="425" w:type="dxa"/>
            <w:shd w:val="solid" w:color="FFFFFF" w:fill="auto"/>
          </w:tcPr>
          <w:p w14:paraId="58BD8E34" w14:textId="77777777" w:rsidR="00F970C9" w:rsidRPr="00EA5FA7" w:rsidRDefault="00F970C9" w:rsidP="00A5392D">
            <w:pPr>
              <w:pStyle w:val="TAR"/>
              <w:rPr>
                <w:sz w:val="16"/>
                <w:szCs w:val="16"/>
              </w:rPr>
            </w:pPr>
          </w:p>
        </w:tc>
        <w:tc>
          <w:tcPr>
            <w:tcW w:w="425" w:type="dxa"/>
            <w:shd w:val="solid" w:color="FFFFFF" w:fill="auto"/>
          </w:tcPr>
          <w:p w14:paraId="7B0558C6" w14:textId="77777777" w:rsidR="00F970C9" w:rsidRPr="00EA5FA7" w:rsidRDefault="00F970C9" w:rsidP="00A5392D">
            <w:pPr>
              <w:pStyle w:val="TAC"/>
              <w:rPr>
                <w:sz w:val="16"/>
                <w:szCs w:val="16"/>
              </w:rPr>
            </w:pPr>
          </w:p>
        </w:tc>
        <w:tc>
          <w:tcPr>
            <w:tcW w:w="4962" w:type="dxa"/>
            <w:shd w:val="solid" w:color="FFFFFF" w:fill="auto"/>
          </w:tcPr>
          <w:p w14:paraId="172B95C0" w14:textId="77777777" w:rsidR="00F970C9" w:rsidRPr="00EA5FA7" w:rsidRDefault="00F970C9" w:rsidP="00A5392D">
            <w:pPr>
              <w:pStyle w:val="TAL"/>
              <w:rPr>
                <w:sz w:val="16"/>
                <w:szCs w:val="16"/>
              </w:rPr>
            </w:pPr>
            <w:r w:rsidRPr="00EA5FA7">
              <w:rPr>
                <w:sz w:val="16"/>
                <w:szCs w:val="16"/>
              </w:rPr>
              <w:t>Correction to ASN.1 and to Change History table</w:t>
            </w:r>
          </w:p>
        </w:tc>
        <w:tc>
          <w:tcPr>
            <w:tcW w:w="713" w:type="dxa"/>
            <w:shd w:val="solid" w:color="FFFFFF" w:fill="auto"/>
          </w:tcPr>
          <w:p w14:paraId="7E1C96ED" w14:textId="77777777" w:rsidR="00F970C9" w:rsidRPr="00EA5FA7" w:rsidRDefault="00F970C9" w:rsidP="00A5392D">
            <w:pPr>
              <w:pStyle w:val="TAC"/>
              <w:rPr>
                <w:sz w:val="16"/>
                <w:szCs w:val="16"/>
              </w:rPr>
            </w:pPr>
            <w:r w:rsidRPr="00EA5FA7">
              <w:rPr>
                <w:sz w:val="16"/>
                <w:szCs w:val="16"/>
              </w:rPr>
              <w:t>15.2.1</w:t>
            </w:r>
          </w:p>
        </w:tc>
      </w:tr>
      <w:tr w:rsidR="00F970C9" w:rsidRPr="00EA5FA7" w14:paraId="15A6EDBC" w14:textId="77777777" w:rsidTr="003E269F">
        <w:tc>
          <w:tcPr>
            <w:tcW w:w="800" w:type="dxa"/>
            <w:shd w:val="solid" w:color="FFFFFF" w:fill="auto"/>
          </w:tcPr>
          <w:p w14:paraId="37524360" w14:textId="77777777" w:rsidR="00F970C9" w:rsidRPr="00EA5FA7" w:rsidRDefault="00F970C9" w:rsidP="00DC4919">
            <w:pPr>
              <w:pStyle w:val="TAC"/>
              <w:rPr>
                <w:sz w:val="16"/>
                <w:szCs w:val="16"/>
              </w:rPr>
            </w:pPr>
            <w:r w:rsidRPr="00EA5FA7">
              <w:rPr>
                <w:sz w:val="16"/>
                <w:szCs w:val="16"/>
              </w:rPr>
              <w:t>2018-09</w:t>
            </w:r>
          </w:p>
        </w:tc>
        <w:tc>
          <w:tcPr>
            <w:tcW w:w="800" w:type="dxa"/>
            <w:shd w:val="solid" w:color="FFFFFF" w:fill="auto"/>
          </w:tcPr>
          <w:p w14:paraId="69EF858D" w14:textId="77777777" w:rsidR="00F970C9" w:rsidRPr="00EA5FA7" w:rsidRDefault="00F970C9" w:rsidP="00DC4919">
            <w:pPr>
              <w:pStyle w:val="TAC"/>
              <w:rPr>
                <w:sz w:val="16"/>
                <w:szCs w:val="16"/>
              </w:rPr>
            </w:pPr>
            <w:r w:rsidRPr="00EA5FA7">
              <w:rPr>
                <w:sz w:val="16"/>
                <w:szCs w:val="16"/>
              </w:rPr>
              <w:t>RP-81</w:t>
            </w:r>
          </w:p>
        </w:tc>
        <w:tc>
          <w:tcPr>
            <w:tcW w:w="1094" w:type="dxa"/>
            <w:shd w:val="solid" w:color="FFFFFF" w:fill="auto"/>
          </w:tcPr>
          <w:p w14:paraId="24E35D99" w14:textId="77777777" w:rsidR="00F970C9" w:rsidRPr="00EA5FA7" w:rsidRDefault="00F970C9" w:rsidP="00DC4919">
            <w:pPr>
              <w:pStyle w:val="TAC"/>
              <w:rPr>
                <w:sz w:val="16"/>
                <w:szCs w:val="16"/>
              </w:rPr>
            </w:pPr>
            <w:r w:rsidRPr="00EA5FA7">
              <w:rPr>
                <w:sz w:val="16"/>
                <w:szCs w:val="16"/>
              </w:rPr>
              <w:t>RP-181920</w:t>
            </w:r>
          </w:p>
        </w:tc>
        <w:tc>
          <w:tcPr>
            <w:tcW w:w="567" w:type="dxa"/>
            <w:shd w:val="solid" w:color="FFFFFF" w:fill="auto"/>
          </w:tcPr>
          <w:p w14:paraId="418A7539" w14:textId="77777777" w:rsidR="00F970C9" w:rsidRPr="00EA5FA7" w:rsidRDefault="00F970C9" w:rsidP="00DC4919">
            <w:pPr>
              <w:pStyle w:val="TAL"/>
              <w:rPr>
                <w:sz w:val="16"/>
                <w:szCs w:val="16"/>
              </w:rPr>
            </w:pPr>
            <w:r w:rsidRPr="00EA5FA7">
              <w:rPr>
                <w:sz w:val="16"/>
                <w:szCs w:val="16"/>
              </w:rPr>
              <w:t>0055</w:t>
            </w:r>
          </w:p>
        </w:tc>
        <w:tc>
          <w:tcPr>
            <w:tcW w:w="425" w:type="dxa"/>
            <w:shd w:val="solid" w:color="FFFFFF" w:fill="auto"/>
          </w:tcPr>
          <w:p w14:paraId="77BFDFD9" w14:textId="77777777" w:rsidR="00F970C9" w:rsidRPr="00EA5FA7" w:rsidRDefault="00F970C9" w:rsidP="00DC4919">
            <w:pPr>
              <w:pStyle w:val="TAR"/>
              <w:rPr>
                <w:sz w:val="16"/>
                <w:szCs w:val="16"/>
              </w:rPr>
            </w:pPr>
            <w:r w:rsidRPr="00EA5FA7">
              <w:rPr>
                <w:sz w:val="16"/>
                <w:szCs w:val="16"/>
              </w:rPr>
              <w:t>2</w:t>
            </w:r>
          </w:p>
        </w:tc>
        <w:tc>
          <w:tcPr>
            <w:tcW w:w="425" w:type="dxa"/>
            <w:shd w:val="solid" w:color="FFFFFF" w:fill="auto"/>
          </w:tcPr>
          <w:p w14:paraId="16FB875D" w14:textId="77777777" w:rsidR="00F970C9" w:rsidRPr="00EA5FA7" w:rsidRDefault="00F970C9" w:rsidP="00DC4919">
            <w:pPr>
              <w:pStyle w:val="TAC"/>
              <w:rPr>
                <w:sz w:val="16"/>
                <w:szCs w:val="16"/>
              </w:rPr>
            </w:pPr>
            <w:r w:rsidRPr="00EA5FA7">
              <w:rPr>
                <w:sz w:val="16"/>
                <w:szCs w:val="16"/>
              </w:rPr>
              <w:t>F</w:t>
            </w:r>
          </w:p>
        </w:tc>
        <w:tc>
          <w:tcPr>
            <w:tcW w:w="4962" w:type="dxa"/>
            <w:shd w:val="solid" w:color="FFFFFF" w:fill="auto"/>
          </w:tcPr>
          <w:p w14:paraId="4A84B441" w14:textId="77777777" w:rsidR="00F970C9" w:rsidRPr="00EA5FA7" w:rsidRDefault="00F970C9" w:rsidP="00DC4919">
            <w:pPr>
              <w:pStyle w:val="TAL"/>
              <w:rPr>
                <w:sz w:val="16"/>
                <w:szCs w:val="16"/>
              </w:rPr>
            </w:pPr>
            <w:r w:rsidRPr="00EA5FA7">
              <w:rPr>
                <w:sz w:val="16"/>
                <w:szCs w:val="16"/>
              </w:rPr>
              <w:t>Introduction of DU Configuration Query</w:t>
            </w:r>
          </w:p>
        </w:tc>
        <w:tc>
          <w:tcPr>
            <w:tcW w:w="713" w:type="dxa"/>
            <w:shd w:val="solid" w:color="FFFFFF" w:fill="auto"/>
          </w:tcPr>
          <w:p w14:paraId="600407AA" w14:textId="77777777" w:rsidR="00F970C9" w:rsidRPr="00EA5FA7" w:rsidRDefault="00F970C9" w:rsidP="00DC4919">
            <w:pPr>
              <w:pStyle w:val="TAC"/>
              <w:rPr>
                <w:sz w:val="16"/>
                <w:szCs w:val="16"/>
              </w:rPr>
            </w:pPr>
            <w:r w:rsidRPr="00EA5FA7">
              <w:rPr>
                <w:sz w:val="16"/>
                <w:szCs w:val="16"/>
              </w:rPr>
              <w:t>15.3.0</w:t>
            </w:r>
          </w:p>
        </w:tc>
      </w:tr>
      <w:tr w:rsidR="00F970C9" w:rsidRPr="00EA5FA7" w14:paraId="3486356B" w14:textId="77777777" w:rsidTr="003E269F">
        <w:tc>
          <w:tcPr>
            <w:tcW w:w="800" w:type="dxa"/>
            <w:shd w:val="solid" w:color="FFFFFF" w:fill="auto"/>
          </w:tcPr>
          <w:p w14:paraId="3FFB0B21" w14:textId="77777777" w:rsidR="00F970C9" w:rsidRPr="00EA5FA7" w:rsidRDefault="00F970C9" w:rsidP="006E43A8">
            <w:pPr>
              <w:pStyle w:val="TAC"/>
              <w:rPr>
                <w:sz w:val="16"/>
                <w:szCs w:val="16"/>
              </w:rPr>
            </w:pPr>
            <w:r w:rsidRPr="00EA5FA7">
              <w:rPr>
                <w:sz w:val="16"/>
                <w:szCs w:val="16"/>
              </w:rPr>
              <w:t>2018-09</w:t>
            </w:r>
          </w:p>
        </w:tc>
        <w:tc>
          <w:tcPr>
            <w:tcW w:w="800" w:type="dxa"/>
            <w:shd w:val="solid" w:color="FFFFFF" w:fill="auto"/>
          </w:tcPr>
          <w:p w14:paraId="1CE6D5EB" w14:textId="77777777" w:rsidR="00F970C9" w:rsidRPr="00EA5FA7" w:rsidRDefault="00F970C9" w:rsidP="006E43A8">
            <w:pPr>
              <w:pStyle w:val="TAC"/>
              <w:rPr>
                <w:sz w:val="16"/>
                <w:szCs w:val="16"/>
              </w:rPr>
            </w:pPr>
            <w:r w:rsidRPr="00EA5FA7">
              <w:rPr>
                <w:sz w:val="16"/>
                <w:szCs w:val="16"/>
              </w:rPr>
              <w:t>RP-81</w:t>
            </w:r>
          </w:p>
        </w:tc>
        <w:tc>
          <w:tcPr>
            <w:tcW w:w="1094" w:type="dxa"/>
            <w:shd w:val="solid" w:color="FFFFFF" w:fill="auto"/>
          </w:tcPr>
          <w:p w14:paraId="5EA9658C" w14:textId="77777777" w:rsidR="00F970C9" w:rsidRPr="00EA5FA7" w:rsidRDefault="00F970C9" w:rsidP="006E43A8">
            <w:pPr>
              <w:pStyle w:val="TAC"/>
              <w:rPr>
                <w:sz w:val="16"/>
                <w:szCs w:val="16"/>
              </w:rPr>
            </w:pPr>
            <w:r w:rsidRPr="00EA5FA7">
              <w:rPr>
                <w:sz w:val="16"/>
                <w:szCs w:val="16"/>
              </w:rPr>
              <w:t>RP-181921</w:t>
            </w:r>
          </w:p>
        </w:tc>
        <w:tc>
          <w:tcPr>
            <w:tcW w:w="567" w:type="dxa"/>
            <w:shd w:val="solid" w:color="FFFFFF" w:fill="auto"/>
          </w:tcPr>
          <w:p w14:paraId="23A98926" w14:textId="77777777" w:rsidR="00F970C9" w:rsidRPr="00EA5FA7" w:rsidRDefault="00F970C9" w:rsidP="006E43A8">
            <w:pPr>
              <w:pStyle w:val="TAL"/>
              <w:rPr>
                <w:sz w:val="16"/>
                <w:szCs w:val="16"/>
              </w:rPr>
            </w:pPr>
            <w:r w:rsidRPr="00EA5FA7">
              <w:rPr>
                <w:sz w:val="16"/>
                <w:szCs w:val="16"/>
              </w:rPr>
              <w:t>0056</w:t>
            </w:r>
          </w:p>
        </w:tc>
        <w:tc>
          <w:tcPr>
            <w:tcW w:w="425" w:type="dxa"/>
            <w:shd w:val="solid" w:color="FFFFFF" w:fill="auto"/>
          </w:tcPr>
          <w:p w14:paraId="39FF2FC0" w14:textId="77777777" w:rsidR="00F970C9" w:rsidRPr="00EA5FA7" w:rsidRDefault="00F970C9" w:rsidP="006E43A8">
            <w:pPr>
              <w:pStyle w:val="TAR"/>
              <w:rPr>
                <w:sz w:val="16"/>
                <w:szCs w:val="16"/>
              </w:rPr>
            </w:pPr>
            <w:r w:rsidRPr="00EA5FA7">
              <w:rPr>
                <w:sz w:val="16"/>
                <w:szCs w:val="16"/>
              </w:rPr>
              <w:t>4</w:t>
            </w:r>
          </w:p>
        </w:tc>
        <w:tc>
          <w:tcPr>
            <w:tcW w:w="425" w:type="dxa"/>
            <w:shd w:val="solid" w:color="FFFFFF" w:fill="auto"/>
          </w:tcPr>
          <w:p w14:paraId="0DD7B464" w14:textId="77777777" w:rsidR="00F970C9" w:rsidRPr="00EA5FA7" w:rsidRDefault="00F970C9" w:rsidP="006E43A8">
            <w:pPr>
              <w:pStyle w:val="TAC"/>
              <w:rPr>
                <w:sz w:val="16"/>
                <w:szCs w:val="16"/>
              </w:rPr>
            </w:pPr>
            <w:r w:rsidRPr="00EA5FA7">
              <w:rPr>
                <w:sz w:val="16"/>
                <w:szCs w:val="16"/>
              </w:rPr>
              <w:t>F</w:t>
            </w:r>
          </w:p>
        </w:tc>
        <w:tc>
          <w:tcPr>
            <w:tcW w:w="4962" w:type="dxa"/>
            <w:shd w:val="solid" w:color="FFFFFF" w:fill="auto"/>
          </w:tcPr>
          <w:p w14:paraId="2730196D" w14:textId="77777777" w:rsidR="00F970C9" w:rsidRPr="00EA5FA7" w:rsidRDefault="00F970C9" w:rsidP="006E43A8">
            <w:pPr>
              <w:pStyle w:val="TAL"/>
              <w:rPr>
                <w:sz w:val="16"/>
                <w:szCs w:val="16"/>
              </w:rPr>
            </w:pPr>
            <w:r w:rsidRPr="00EA5FA7">
              <w:rPr>
                <w:sz w:val="16"/>
                <w:szCs w:val="16"/>
              </w:rPr>
              <w:t>CR to 38.473 on further clarifications on System information transfer over F1</w:t>
            </w:r>
          </w:p>
        </w:tc>
        <w:tc>
          <w:tcPr>
            <w:tcW w:w="713" w:type="dxa"/>
            <w:shd w:val="solid" w:color="FFFFFF" w:fill="auto"/>
          </w:tcPr>
          <w:p w14:paraId="7B4C2DCE" w14:textId="77777777" w:rsidR="00F970C9" w:rsidRPr="00EA5FA7" w:rsidRDefault="00F970C9" w:rsidP="006E43A8">
            <w:pPr>
              <w:pStyle w:val="TAC"/>
              <w:rPr>
                <w:sz w:val="16"/>
                <w:szCs w:val="16"/>
              </w:rPr>
            </w:pPr>
            <w:r w:rsidRPr="00EA5FA7">
              <w:rPr>
                <w:sz w:val="16"/>
                <w:szCs w:val="16"/>
              </w:rPr>
              <w:t>15.3.0</w:t>
            </w:r>
          </w:p>
        </w:tc>
      </w:tr>
      <w:tr w:rsidR="00F970C9" w:rsidRPr="00EA5FA7" w14:paraId="47CEACEB" w14:textId="77777777" w:rsidTr="003E269F">
        <w:tc>
          <w:tcPr>
            <w:tcW w:w="800" w:type="dxa"/>
            <w:shd w:val="solid" w:color="FFFFFF" w:fill="auto"/>
          </w:tcPr>
          <w:p w14:paraId="1BBC0DD5" w14:textId="77777777" w:rsidR="00F970C9" w:rsidRPr="00EA5FA7" w:rsidRDefault="00F970C9" w:rsidP="00B10E02">
            <w:pPr>
              <w:pStyle w:val="TAC"/>
              <w:rPr>
                <w:sz w:val="16"/>
                <w:szCs w:val="16"/>
              </w:rPr>
            </w:pPr>
            <w:r w:rsidRPr="00EA5FA7">
              <w:rPr>
                <w:sz w:val="16"/>
                <w:szCs w:val="16"/>
              </w:rPr>
              <w:t>2018-09</w:t>
            </w:r>
          </w:p>
        </w:tc>
        <w:tc>
          <w:tcPr>
            <w:tcW w:w="800" w:type="dxa"/>
            <w:shd w:val="solid" w:color="FFFFFF" w:fill="auto"/>
          </w:tcPr>
          <w:p w14:paraId="186B748E" w14:textId="77777777" w:rsidR="00F970C9" w:rsidRPr="00EA5FA7" w:rsidRDefault="00F970C9" w:rsidP="00B10E02">
            <w:pPr>
              <w:pStyle w:val="TAC"/>
              <w:rPr>
                <w:sz w:val="16"/>
                <w:szCs w:val="16"/>
              </w:rPr>
            </w:pPr>
            <w:r w:rsidRPr="00EA5FA7">
              <w:rPr>
                <w:sz w:val="16"/>
                <w:szCs w:val="16"/>
              </w:rPr>
              <w:t>RP-81</w:t>
            </w:r>
          </w:p>
        </w:tc>
        <w:tc>
          <w:tcPr>
            <w:tcW w:w="1094" w:type="dxa"/>
            <w:shd w:val="solid" w:color="FFFFFF" w:fill="auto"/>
          </w:tcPr>
          <w:p w14:paraId="6D632CB2" w14:textId="77777777" w:rsidR="00F970C9" w:rsidRPr="00EA5FA7" w:rsidRDefault="00F970C9" w:rsidP="00B10E02">
            <w:pPr>
              <w:pStyle w:val="TAC"/>
              <w:rPr>
                <w:sz w:val="16"/>
                <w:szCs w:val="16"/>
              </w:rPr>
            </w:pPr>
            <w:r w:rsidRPr="00EA5FA7">
              <w:rPr>
                <w:sz w:val="16"/>
                <w:szCs w:val="16"/>
              </w:rPr>
              <w:t>RP-181921</w:t>
            </w:r>
          </w:p>
        </w:tc>
        <w:tc>
          <w:tcPr>
            <w:tcW w:w="567" w:type="dxa"/>
            <w:shd w:val="solid" w:color="FFFFFF" w:fill="auto"/>
          </w:tcPr>
          <w:p w14:paraId="10B6A2F3" w14:textId="77777777" w:rsidR="00F970C9" w:rsidRPr="00EA5FA7" w:rsidRDefault="00F970C9" w:rsidP="00B10E02">
            <w:pPr>
              <w:pStyle w:val="TAL"/>
              <w:rPr>
                <w:sz w:val="16"/>
                <w:szCs w:val="16"/>
              </w:rPr>
            </w:pPr>
            <w:r w:rsidRPr="00EA5FA7">
              <w:rPr>
                <w:sz w:val="16"/>
                <w:szCs w:val="16"/>
              </w:rPr>
              <w:t>0058</w:t>
            </w:r>
          </w:p>
        </w:tc>
        <w:tc>
          <w:tcPr>
            <w:tcW w:w="425" w:type="dxa"/>
            <w:shd w:val="solid" w:color="FFFFFF" w:fill="auto"/>
          </w:tcPr>
          <w:p w14:paraId="49960889" w14:textId="77777777" w:rsidR="00F970C9" w:rsidRPr="00EA5FA7" w:rsidRDefault="00F970C9" w:rsidP="00B10E02">
            <w:pPr>
              <w:pStyle w:val="TAR"/>
              <w:rPr>
                <w:sz w:val="16"/>
                <w:szCs w:val="16"/>
              </w:rPr>
            </w:pPr>
            <w:r w:rsidRPr="00EA5FA7">
              <w:rPr>
                <w:sz w:val="16"/>
                <w:szCs w:val="16"/>
              </w:rPr>
              <w:t>4</w:t>
            </w:r>
          </w:p>
        </w:tc>
        <w:tc>
          <w:tcPr>
            <w:tcW w:w="425" w:type="dxa"/>
            <w:shd w:val="solid" w:color="FFFFFF" w:fill="auto"/>
          </w:tcPr>
          <w:p w14:paraId="1BD25BD2" w14:textId="77777777" w:rsidR="00F970C9" w:rsidRPr="00EA5FA7" w:rsidRDefault="00F970C9" w:rsidP="00B10E02">
            <w:pPr>
              <w:pStyle w:val="TAC"/>
              <w:rPr>
                <w:sz w:val="16"/>
                <w:szCs w:val="16"/>
              </w:rPr>
            </w:pPr>
            <w:r w:rsidRPr="00EA5FA7">
              <w:rPr>
                <w:sz w:val="16"/>
                <w:szCs w:val="16"/>
              </w:rPr>
              <w:t>F</w:t>
            </w:r>
          </w:p>
        </w:tc>
        <w:tc>
          <w:tcPr>
            <w:tcW w:w="4962" w:type="dxa"/>
            <w:shd w:val="solid" w:color="FFFFFF" w:fill="auto"/>
          </w:tcPr>
          <w:p w14:paraId="701937EA" w14:textId="77777777" w:rsidR="00F970C9" w:rsidRPr="00EA5FA7" w:rsidRDefault="00F970C9" w:rsidP="00B10E02">
            <w:pPr>
              <w:pStyle w:val="TAL"/>
              <w:rPr>
                <w:sz w:val="16"/>
                <w:szCs w:val="16"/>
              </w:rPr>
            </w:pPr>
            <w:r w:rsidRPr="00EA5FA7">
              <w:rPr>
                <w:sz w:val="16"/>
                <w:szCs w:val="16"/>
              </w:rPr>
              <w:t>CR to 38.473 on corrections to System information delivery</w:t>
            </w:r>
          </w:p>
        </w:tc>
        <w:tc>
          <w:tcPr>
            <w:tcW w:w="713" w:type="dxa"/>
            <w:shd w:val="solid" w:color="FFFFFF" w:fill="auto"/>
          </w:tcPr>
          <w:p w14:paraId="128307CB" w14:textId="77777777" w:rsidR="00F970C9" w:rsidRPr="00EA5FA7" w:rsidRDefault="00F970C9" w:rsidP="00B10E02">
            <w:pPr>
              <w:pStyle w:val="TAC"/>
              <w:rPr>
                <w:sz w:val="16"/>
                <w:szCs w:val="16"/>
              </w:rPr>
            </w:pPr>
            <w:r w:rsidRPr="00EA5FA7">
              <w:rPr>
                <w:sz w:val="16"/>
                <w:szCs w:val="16"/>
              </w:rPr>
              <w:t>15.3.0</w:t>
            </w:r>
          </w:p>
        </w:tc>
      </w:tr>
      <w:tr w:rsidR="00F970C9" w:rsidRPr="00EA5FA7" w14:paraId="187B7584" w14:textId="77777777" w:rsidTr="003E269F">
        <w:tc>
          <w:tcPr>
            <w:tcW w:w="800" w:type="dxa"/>
            <w:shd w:val="solid" w:color="FFFFFF" w:fill="auto"/>
          </w:tcPr>
          <w:p w14:paraId="5ECC99B9" w14:textId="77777777" w:rsidR="00F970C9" w:rsidRPr="00EA5FA7" w:rsidRDefault="00F970C9" w:rsidP="00EA19EA">
            <w:pPr>
              <w:pStyle w:val="TAC"/>
              <w:rPr>
                <w:sz w:val="16"/>
                <w:szCs w:val="16"/>
              </w:rPr>
            </w:pPr>
            <w:r w:rsidRPr="00EA5FA7">
              <w:rPr>
                <w:sz w:val="16"/>
                <w:szCs w:val="16"/>
              </w:rPr>
              <w:t>2018-09</w:t>
            </w:r>
          </w:p>
        </w:tc>
        <w:tc>
          <w:tcPr>
            <w:tcW w:w="800" w:type="dxa"/>
            <w:shd w:val="solid" w:color="FFFFFF" w:fill="auto"/>
          </w:tcPr>
          <w:p w14:paraId="6A322CB0" w14:textId="77777777" w:rsidR="00F970C9" w:rsidRPr="00EA5FA7" w:rsidRDefault="00F970C9" w:rsidP="00EA19EA">
            <w:pPr>
              <w:pStyle w:val="TAC"/>
              <w:rPr>
                <w:sz w:val="16"/>
                <w:szCs w:val="16"/>
              </w:rPr>
            </w:pPr>
            <w:r w:rsidRPr="00EA5FA7">
              <w:rPr>
                <w:sz w:val="16"/>
                <w:szCs w:val="16"/>
              </w:rPr>
              <w:t>RP-81</w:t>
            </w:r>
          </w:p>
        </w:tc>
        <w:tc>
          <w:tcPr>
            <w:tcW w:w="1094" w:type="dxa"/>
            <w:shd w:val="solid" w:color="FFFFFF" w:fill="auto"/>
          </w:tcPr>
          <w:p w14:paraId="21E95E04" w14:textId="77777777" w:rsidR="00F970C9" w:rsidRPr="00EA5FA7" w:rsidRDefault="00F970C9" w:rsidP="00EA19EA">
            <w:pPr>
              <w:pStyle w:val="TAC"/>
              <w:rPr>
                <w:sz w:val="16"/>
                <w:szCs w:val="16"/>
              </w:rPr>
            </w:pPr>
            <w:r w:rsidRPr="00EA5FA7">
              <w:rPr>
                <w:sz w:val="16"/>
                <w:szCs w:val="16"/>
              </w:rPr>
              <w:t>RP-181920</w:t>
            </w:r>
          </w:p>
        </w:tc>
        <w:tc>
          <w:tcPr>
            <w:tcW w:w="567" w:type="dxa"/>
            <w:shd w:val="solid" w:color="FFFFFF" w:fill="auto"/>
          </w:tcPr>
          <w:p w14:paraId="10C87F85" w14:textId="77777777" w:rsidR="00F970C9" w:rsidRPr="00EA5FA7" w:rsidRDefault="00F970C9" w:rsidP="00EA19EA">
            <w:pPr>
              <w:pStyle w:val="TAL"/>
              <w:rPr>
                <w:sz w:val="16"/>
                <w:szCs w:val="16"/>
              </w:rPr>
            </w:pPr>
            <w:r w:rsidRPr="00EA5FA7">
              <w:rPr>
                <w:sz w:val="16"/>
                <w:szCs w:val="16"/>
              </w:rPr>
              <w:t>0059</w:t>
            </w:r>
          </w:p>
        </w:tc>
        <w:tc>
          <w:tcPr>
            <w:tcW w:w="425" w:type="dxa"/>
            <w:shd w:val="solid" w:color="FFFFFF" w:fill="auto"/>
          </w:tcPr>
          <w:p w14:paraId="76D0D067" w14:textId="77777777" w:rsidR="00F970C9" w:rsidRPr="00EA5FA7" w:rsidRDefault="00F970C9" w:rsidP="00EA19EA">
            <w:pPr>
              <w:pStyle w:val="TAR"/>
              <w:rPr>
                <w:sz w:val="16"/>
                <w:szCs w:val="16"/>
              </w:rPr>
            </w:pPr>
            <w:r w:rsidRPr="00EA5FA7">
              <w:rPr>
                <w:sz w:val="16"/>
                <w:szCs w:val="16"/>
              </w:rPr>
              <w:t>1</w:t>
            </w:r>
          </w:p>
        </w:tc>
        <w:tc>
          <w:tcPr>
            <w:tcW w:w="425" w:type="dxa"/>
            <w:shd w:val="solid" w:color="FFFFFF" w:fill="auto"/>
          </w:tcPr>
          <w:p w14:paraId="43D7FD5F" w14:textId="77777777" w:rsidR="00F970C9" w:rsidRPr="00EA5FA7" w:rsidRDefault="00F970C9" w:rsidP="00EA19EA">
            <w:pPr>
              <w:pStyle w:val="TAC"/>
              <w:rPr>
                <w:sz w:val="16"/>
                <w:szCs w:val="16"/>
              </w:rPr>
            </w:pPr>
            <w:r w:rsidRPr="00EA5FA7">
              <w:rPr>
                <w:sz w:val="16"/>
                <w:szCs w:val="16"/>
              </w:rPr>
              <w:t>F</w:t>
            </w:r>
          </w:p>
        </w:tc>
        <w:tc>
          <w:tcPr>
            <w:tcW w:w="4962" w:type="dxa"/>
            <w:shd w:val="solid" w:color="FFFFFF" w:fill="auto"/>
          </w:tcPr>
          <w:p w14:paraId="50200C63" w14:textId="77777777" w:rsidR="00F970C9" w:rsidRPr="00EA5FA7" w:rsidRDefault="00F970C9" w:rsidP="00EA19EA">
            <w:pPr>
              <w:pStyle w:val="TAL"/>
              <w:rPr>
                <w:sz w:val="16"/>
                <w:szCs w:val="16"/>
              </w:rPr>
            </w:pPr>
            <w:r w:rsidRPr="00EA5FA7">
              <w:rPr>
                <w:rFonts w:cs="Arial"/>
                <w:sz w:val="16"/>
                <w:szCs w:val="16"/>
              </w:rPr>
              <w:t>CR to 38.473 on corrections to PWS transfer over F1</w:t>
            </w:r>
          </w:p>
        </w:tc>
        <w:tc>
          <w:tcPr>
            <w:tcW w:w="713" w:type="dxa"/>
            <w:shd w:val="solid" w:color="FFFFFF" w:fill="auto"/>
          </w:tcPr>
          <w:p w14:paraId="78881ADC" w14:textId="77777777" w:rsidR="00F970C9" w:rsidRPr="00EA5FA7" w:rsidRDefault="00F970C9" w:rsidP="00EA19EA">
            <w:pPr>
              <w:pStyle w:val="TAC"/>
              <w:rPr>
                <w:sz w:val="16"/>
                <w:szCs w:val="16"/>
              </w:rPr>
            </w:pPr>
            <w:r w:rsidRPr="00EA5FA7">
              <w:rPr>
                <w:sz w:val="16"/>
                <w:szCs w:val="16"/>
              </w:rPr>
              <w:t>15.3.0</w:t>
            </w:r>
          </w:p>
        </w:tc>
      </w:tr>
      <w:tr w:rsidR="00F970C9" w:rsidRPr="00EA5FA7" w14:paraId="4A4F2128" w14:textId="77777777" w:rsidTr="003E269F">
        <w:tc>
          <w:tcPr>
            <w:tcW w:w="800" w:type="dxa"/>
            <w:shd w:val="solid" w:color="FFFFFF" w:fill="auto"/>
          </w:tcPr>
          <w:p w14:paraId="53580BB7" w14:textId="77777777" w:rsidR="00F970C9" w:rsidRPr="00EA5FA7" w:rsidRDefault="00F970C9" w:rsidP="00EA19EA">
            <w:pPr>
              <w:pStyle w:val="TAC"/>
              <w:rPr>
                <w:sz w:val="16"/>
                <w:szCs w:val="16"/>
              </w:rPr>
            </w:pPr>
            <w:r w:rsidRPr="00EA5FA7">
              <w:rPr>
                <w:sz w:val="16"/>
                <w:szCs w:val="16"/>
              </w:rPr>
              <w:t>2018-09</w:t>
            </w:r>
          </w:p>
        </w:tc>
        <w:tc>
          <w:tcPr>
            <w:tcW w:w="800" w:type="dxa"/>
            <w:shd w:val="solid" w:color="FFFFFF" w:fill="auto"/>
          </w:tcPr>
          <w:p w14:paraId="73C63F3F" w14:textId="77777777" w:rsidR="00F970C9" w:rsidRPr="00EA5FA7" w:rsidRDefault="00F970C9" w:rsidP="00EA19EA">
            <w:pPr>
              <w:pStyle w:val="TAC"/>
              <w:rPr>
                <w:sz w:val="16"/>
                <w:szCs w:val="16"/>
              </w:rPr>
            </w:pPr>
            <w:r w:rsidRPr="00EA5FA7">
              <w:rPr>
                <w:sz w:val="16"/>
                <w:szCs w:val="16"/>
              </w:rPr>
              <w:t>RP-81</w:t>
            </w:r>
          </w:p>
        </w:tc>
        <w:tc>
          <w:tcPr>
            <w:tcW w:w="1094" w:type="dxa"/>
            <w:shd w:val="solid" w:color="FFFFFF" w:fill="auto"/>
          </w:tcPr>
          <w:p w14:paraId="177556F0" w14:textId="77777777" w:rsidR="00F970C9" w:rsidRPr="00EA5FA7" w:rsidRDefault="00F970C9" w:rsidP="00EA19EA">
            <w:pPr>
              <w:pStyle w:val="TAC"/>
              <w:rPr>
                <w:sz w:val="16"/>
                <w:szCs w:val="16"/>
              </w:rPr>
            </w:pPr>
            <w:r w:rsidRPr="00EA5FA7">
              <w:rPr>
                <w:sz w:val="16"/>
                <w:szCs w:val="16"/>
              </w:rPr>
              <w:t>RP-181921</w:t>
            </w:r>
          </w:p>
        </w:tc>
        <w:tc>
          <w:tcPr>
            <w:tcW w:w="567" w:type="dxa"/>
            <w:shd w:val="solid" w:color="FFFFFF" w:fill="auto"/>
          </w:tcPr>
          <w:p w14:paraId="0B950331" w14:textId="77777777" w:rsidR="00F970C9" w:rsidRPr="00EA5FA7" w:rsidRDefault="00F970C9" w:rsidP="00EA19EA">
            <w:pPr>
              <w:pStyle w:val="TAL"/>
              <w:rPr>
                <w:sz w:val="16"/>
                <w:szCs w:val="16"/>
              </w:rPr>
            </w:pPr>
            <w:r w:rsidRPr="00EA5FA7">
              <w:rPr>
                <w:sz w:val="16"/>
                <w:szCs w:val="16"/>
              </w:rPr>
              <w:t>0063</w:t>
            </w:r>
          </w:p>
        </w:tc>
        <w:tc>
          <w:tcPr>
            <w:tcW w:w="425" w:type="dxa"/>
            <w:shd w:val="solid" w:color="FFFFFF" w:fill="auto"/>
          </w:tcPr>
          <w:p w14:paraId="6EA825A5" w14:textId="77777777" w:rsidR="00F970C9" w:rsidRPr="00EA5FA7" w:rsidRDefault="00F970C9" w:rsidP="00EA19EA">
            <w:pPr>
              <w:pStyle w:val="TAR"/>
              <w:rPr>
                <w:sz w:val="16"/>
                <w:szCs w:val="16"/>
              </w:rPr>
            </w:pPr>
            <w:r w:rsidRPr="00EA5FA7">
              <w:rPr>
                <w:sz w:val="16"/>
                <w:szCs w:val="16"/>
              </w:rPr>
              <w:t>3</w:t>
            </w:r>
          </w:p>
        </w:tc>
        <w:tc>
          <w:tcPr>
            <w:tcW w:w="425" w:type="dxa"/>
            <w:shd w:val="solid" w:color="FFFFFF" w:fill="auto"/>
          </w:tcPr>
          <w:p w14:paraId="43B929A5" w14:textId="77777777" w:rsidR="00F970C9" w:rsidRPr="00EA5FA7" w:rsidRDefault="00F970C9" w:rsidP="00EA19EA">
            <w:pPr>
              <w:pStyle w:val="TAC"/>
              <w:rPr>
                <w:sz w:val="16"/>
                <w:szCs w:val="16"/>
              </w:rPr>
            </w:pPr>
            <w:r w:rsidRPr="00EA5FA7">
              <w:rPr>
                <w:sz w:val="16"/>
                <w:szCs w:val="16"/>
              </w:rPr>
              <w:t>F</w:t>
            </w:r>
          </w:p>
        </w:tc>
        <w:tc>
          <w:tcPr>
            <w:tcW w:w="4962" w:type="dxa"/>
            <w:shd w:val="solid" w:color="FFFFFF" w:fill="auto"/>
          </w:tcPr>
          <w:p w14:paraId="317F7EC7" w14:textId="77777777" w:rsidR="00F970C9" w:rsidRPr="00EA5FA7" w:rsidRDefault="00F970C9" w:rsidP="00EA19EA">
            <w:pPr>
              <w:pStyle w:val="TAL"/>
              <w:rPr>
                <w:rFonts w:cs="Arial"/>
                <w:sz w:val="16"/>
                <w:szCs w:val="16"/>
              </w:rPr>
            </w:pPr>
            <w:r w:rsidRPr="00EA5FA7">
              <w:rPr>
                <w:rFonts w:cs="Arial"/>
                <w:sz w:val="16"/>
                <w:szCs w:val="16"/>
              </w:rPr>
              <w:t>CR to 38.473 on PDCP SN over F1 interface</w:t>
            </w:r>
          </w:p>
        </w:tc>
        <w:tc>
          <w:tcPr>
            <w:tcW w:w="713" w:type="dxa"/>
            <w:shd w:val="solid" w:color="FFFFFF" w:fill="auto"/>
          </w:tcPr>
          <w:p w14:paraId="032F57FC" w14:textId="77777777" w:rsidR="00F970C9" w:rsidRPr="00EA5FA7" w:rsidRDefault="00F970C9" w:rsidP="00EA19EA">
            <w:pPr>
              <w:pStyle w:val="TAC"/>
              <w:rPr>
                <w:sz w:val="16"/>
                <w:szCs w:val="16"/>
              </w:rPr>
            </w:pPr>
            <w:r w:rsidRPr="00EA5FA7">
              <w:rPr>
                <w:sz w:val="16"/>
                <w:szCs w:val="16"/>
              </w:rPr>
              <w:t>15.3.0</w:t>
            </w:r>
          </w:p>
        </w:tc>
      </w:tr>
      <w:tr w:rsidR="00F970C9" w:rsidRPr="00EA5FA7" w14:paraId="596B6908" w14:textId="77777777" w:rsidTr="003E269F">
        <w:tc>
          <w:tcPr>
            <w:tcW w:w="800" w:type="dxa"/>
            <w:shd w:val="solid" w:color="FFFFFF" w:fill="auto"/>
          </w:tcPr>
          <w:p w14:paraId="58B7E7BB" w14:textId="77777777" w:rsidR="00F970C9" w:rsidRPr="00EA5FA7" w:rsidRDefault="00F970C9" w:rsidP="00B0559B">
            <w:pPr>
              <w:pStyle w:val="TAC"/>
              <w:rPr>
                <w:sz w:val="16"/>
                <w:szCs w:val="16"/>
              </w:rPr>
            </w:pPr>
            <w:r w:rsidRPr="00EA5FA7">
              <w:rPr>
                <w:sz w:val="16"/>
                <w:szCs w:val="16"/>
              </w:rPr>
              <w:t>2018-09</w:t>
            </w:r>
          </w:p>
        </w:tc>
        <w:tc>
          <w:tcPr>
            <w:tcW w:w="800" w:type="dxa"/>
            <w:shd w:val="solid" w:color="FFFFFF" w:fill="auto"/>
          </w:tcPr>
          <w:p w14:paraId="2241C681" w14:textId="77777777" w:rsidR="00F970C9" w:rsidRPr="00EA5FA7" w:rsidRDefault="00F970C9" w:rsidP="00B0559B">
            <w:pPr>
              <w:pStyle w:val="TAC"/>
              <w:rPr>
                <w:sz w:val="16"/>
                <w:szCs w:val="16"/>
              </w:rPr>
            </w:pPr>
            <w:r w:rsidRPr="00EA5FA7">
              <w:rPr>
                <w:sz w:val="16"/>
                <w:szCs w:val="16"/>
              </w:rPr>
              <w:t>RP-81</w:t>
            </w:r>
          </w:p>
        </w:tc>
        <w:tc>
          <w:tcPr>
            <w:tcW w:w="1094" w:type="dxa"/>
            <w:shd w:val="solid" w:color="FFFFFF" w:fill="auto"/>
          </w:tcPr>
          <w:p w14:paraId="506906F9" w14:textId="77777777" w:rsidR="00F970C9" w:rsidRPr="00EA5FA7" w:rsidRDefault="00F970C9" w:rsidP="00131608">
            <w:pPr>
              <w:pStyle w:val="TAC"/>
              <w:rPr>
                <w:sz w:val="16"/>
                <w:szCs w:val="16"/>
              </w:rPr>
            </w:pPr>
            <w:r w:rsidRPr="00EA5FA7">
              <w:rPr>
                <w:sz w:val="16"/>
                <w:szCs w:val="16"/>
              </w:rPr>
              <w:t>RP-181922</w:t>
            </w:r>
          </w:p>
        </w:tc>
        <w:tc>
          <w:tcPr>
            <w:tcW w:w="567" w:type="dxa"/>
            <w:shd w:val="solid" w:color="FFFFFF" w:fill="auto"/>
          </w:tcPr>
          <w:p w14:paraId="683D5C91" w14:textId="77777777" w:rsidR="00F970C9" w:rsidRPr="00EA5FA7" w:rsidRDefault="00F970C9" w:rsidP="00131608">
            <w:pPr>
              <w:pStyle w:val="TAL"/>
              <w:rPr>
                <w:sz w:val="16"/>
                <w:szCs w:val="16"/>
              </w:rPr>
            </w:pPr>
            <w:r w:rsidRPr="00EA5FA7">
              <w:rPr>
                <w:sz w:val="16"/>
                <w:szCs w:val="16"/>
              </w:rPr>
              <w:t>0064</w:t>
            </w:r>
          </w:p>
        </w:tc>
        <w:tc>
          <w:tcPr>
            <w:tcW w:w="425" w:type="dxa"/>
            <w:shd w:val="solid" w:color="FFFFFF" w:fill="auto"/>
          </w:tcPr>
          <w:p w14:paraId="151505EA" w14:textId="77777777" w:rsidR="00F970C9" w:rsidRPr="00EA5FA7" w:rsidRDefault="00F970C9" w:rsidP="00131608">
            <w:pPr>
              <w:pStyle w:val="TAR"/>
              <w:rPr>
                <w:sz w:val="16"/>
                <w:szCs w:val="16"/>
              </w:rPr>
            </w:pPr>
            <w:r w:rsidRPr="00EA5FA7">
              <w:rPr>
                <w:sz w:val="16"/>
                <w:szCs w:val="16"/>
              </w:rPr>
              <w:t>3</w:t>
            </w:r>
          </w:p>
        </w:tc>
        <w:tc>
          <w:tcPr>
            <w:tcW w:w="425" w:type="dxa"/>
            <w:shd w:val="solid" w:color="FFFFFF" w:fill="auto"/>
          </w:tcPr>
          <w:p w14:paraId="62909050" w14:textId="77777777" w:rsidR="00F970C9" w:rsidRPr="00EA5FA7" w:rsidRDefault="00F970C9" w:rsidP="00131608">
            <w:pPr>
              <w:pStyle w:val="TAC"/>
              <w:rPr>
                <w:sz w:val="16"/>
                <w:szCs w:val="16"/>
              </w:rPr>
            </w:pPr>
            <w:r w:rsidRPr="00EA5FA7">
              <w:rPr>
                <w:sz w:val="16"/>
                <w:szCs w:val="16"/>
              </w:rPr>
              <w:t>F</w:t>
            </w:r>
          </w:p>
        </w:tc>
        <w:tc>
          <w:tcPr>
            <w:tcW w:w="4962" w:type="dxa"/>
            <w:shd w:val="solid" w:color="FFFFFF" w:fill="auto"/>
          </w:tcPr>
          <w:p w14:paraId="5EFD30A4" w14:textId="77777777" w:rsidR="00F970C9" w:rsidRPr="00EA5FA7" w:rsidRDefault="00F970C9" w:rsidP="00131608">
            <w:pPr>
              <w:pStyle w:val="TAL"/>
              <w:rPr>
                <w:sz w:val="16"/>
                <w:szCs w:val="16"/>
              </w:rPr>
            </w:pPr>
            <w:r w:rsidRPr="00EA5FA7">
              <w:rPr>
                <w:sz w:val="16"/>
                <w:szCs w:val="16"/>
              </w:rPr>
              <w:t>NR Corrections (38.473 Baseline CR covering RAN3-101 agreements)</w:t>
            </w:r>
          </w:p>
        </w:tc>
        <w:tc>
          <w:tcPr>
            <w:tcW w:w="713" w:type="dxa"/>
            <w:shd w:val="solid" w:color="FFFFFF" w:fill="auto"/>
          </w:tcPr>
          <w:p w14:paraId="323FECC7" w14:textId="77777777" w:rsidR="00F970C9" w:rsidRPr="00EA5FA7" w:rsidRDefault="00F970C9" w:rsidP="00B0559B">
            <w:pPr>
              <w:pStyle w:val="TAC"/>
              <w:rPr>
                <w:sz w:val="16"/>
                <w:szCs w:val="16"/>
              </w:rPr>
            </w:pPr>
            <w:r w:rsidRPr="00EA5FA7">
              <w:rPr>
                <w:sz w:val="16"/>
                <w:szCs w:val="16"/>
              </w:rPr>
              <w:t>15.3.0</w:t>
            </w:r>
          </w:p>
        </w:tc>
      </w:tr>
      <w:tr w:rsidR="00F970C9" w:rsidRPr="00EA5FA7" w14:paraId="77409363" w14:textId="77777777" w:rsidTr="003E269F">
        <w:tc>
          <w:tcPr>
            <w:tcW w:w="800" w:type="dxa"/>
            <w:shd w:val="solid" w:color="FFFFFF" w:fill="auto"/>
          </w:tcPr>
          <w:p w14:paraId="08A9307A" w14:textId="77777777" w:rsidR="00F970C9" w:rsidRPr="00EA5FA7" w:rsidRDefault="00F970C9" w:rsidP="00F056E9">
            <w:pPr>
              <w:pStyle w:val="TAC"/>
              <w:rPr>
                <w:sz w:val="16"/>
                <w:szCs w:val="16"/>
              </w:rPr>
            </w:pPr>
            <w:r w:rsidRPr="00EA5FA7">
              <w:rPr>
                <w:sz w:val="16"/>
                <w:szCs w:val="16"/>
              </w:rPr>
              <w:t>2018-09</w:t>
            </w:r>
          </w:p>
        </w:tc>
        <w:tc>
          <w:tcPr>
            <w:tcW w:w="800" w:type="dxa"/>
            <w:shd w:val="solid" w:color="FFFFFF" w:fill="auto"/>
          </w:tcPr>
          <w:p w14:paraId="5DB56041" w14:textId="77777777" w:rsidR="00F970C9" w:rsidRPr="00EA5FA7" w:rsidRDefault="00F970C9" w:rsidP="00F056E9">
            <w:pPr>
              <w:pStyle w:val="TAC"/>
              <w:rPr>
                <w:sz w:val="16"/>
                <w:szCs w:val="16"/>
              </w:rPr>
            </w:pPr>
            <w:r w:rsidRPr="00EA5FA7">
              <w:rPr>
                <w:sz w:val="16"/>
                <w:szCs w:val="16"/>
              </w:rPr>
              <w:t>RP-81</w:t>
            </w:r>
          </w:p>
        </w:tc>
        <w:tc>
          <w:tcPr>
            <w:tcW w:w="1094" w:type="dxa"/>
            <w:shd w:val="solid" w:color="FFFFFF" w:fill="auto"/>
          </w:tcPr>
          <w:p w14:paraId="123A96B3" w14:textId="77777777" w:rsidR="00F970C9" w:rsidRPr="00EA5FA7" w:rsidRDefault="00F970C9" w:rsidP="00F056E9">
            <w:pPr>
              <w:pStyle w:val="TAC"/>
              <w:rPr>
                <w:sz w:val="16"/>
                <w:szCs w:val="16"/>
              </w:rPr>
            </w:pPr>
            <w:r w:rsidRPr="00EA5FA7">
              <w:rPr>
                <w:sz w:val="16"/>
                <w:szCs w:val="16"/>
              </w:rPr>
              <w:t>RP-181997</w:t>
            </w:r>
          </w:p>
        </w:tc>
        <w:tc>
          <w:tcPr>
            <w:tcW w:w="567" w:type="dxa"/>
            <w:shd w:val="solid" w:color="FFFFFF" w:fill="auto"/>
          </w:tcPr>
          <w:p w14:paraId="6CB418E2" w14:textId="77777777" w:rsidR="00F970C9" w:rsidRPr="00EA5FA7" w:rsidRDefault="00F970C9" w:rsidP="00F056E9">
            <w:pPr>
              <w:pStyle w:val="TAL"/>
              <w:rPr>
                <w:sz w:val="16"/>
                <w:szCs w:val="16"/>
              </w:rPr>
            </w:pPr>
            <w:r w:rsidRPr="00EA5FA7">
              <w:rPr>
                <w:sz w:val="16"/>
                <w:szCs w:val="16"/>
              </w:rPr>
              <w:t>0068</w:t>
            </w:r>
          </w:p>
        </w:tc>
        <w:tc>
          <w:tcPr>
            <w:tcW w:w="425" w:type="dxa"/>
            <w:shd w:val="solid" w:color="FFFFFF" w:fill="auto"/>
          </w:tcPr>
          <w:p w14:paraId="542B775C" w14:textId="77777777" w:rsidR="00F970C9" w:rsidRPr="00EA5FA7" w:rsidRDefault="00F970C9" w:rsidP="00F056E9">
            <w:pPr>
              <w:pStyle w:val="TAR"/>
              <w:rPr>
                <w:sz w:val="16"/>
                <w:szCs w:val="16"/>
              </w:rPr>
            </w:pPr>
            <w:r w:rsidRPr="00EA5FA7">
              <w:rPr>
                <w:sz w:val="16"/>
                <w:szCs w:val="16"/>
              </w:rPr>
              <w:t>-</w:t>
            </w:r>
          </w:p>
        </w:tc>
        <w:tc>
          <w:tcPr>
            <w:tcW w:w="425" w:type="dxa"/>
            <w:shd w:val="solid" w:color="FFFFFF" w:fill="auto"/>
          </w:tcPr>
          <w:p w14:paraId="228ED592" w14:textId="77777777" w:rsidR="00F970C9" w:rsidRPr="00EA5FA7" w:rsidRDefault="00F970C9" w:rsidP="00F056E9">
            <w:pPr>
              <w:pStyle w:val="TAC"/>
              <w:rPr>
                <w:sz w:val="16"/>
                <w:szCs w:val="16"/>
              </w:rPr>
            </w:pPr>
            <w:r w:rsidRPr="00EA5FA7">
              <w:rPr>
                <w:sz w:val="16"/>
                <w:szCs w:val="16"/>
              </w:rPr>
              <w:t>F</w:t>
            </w:r>
          </w:p>
        </w:tc>
        <w:tc>
          <w:tcPr>
            <w:tcW w:w="4962" w:type="dxa"/>
            <w:shd w:val="solid" w:color="FFFFFF" w:fill="auto"/>
          </w:tcPr>
          <w:p w14:paraId="5CA41103" w14:textId="77777777" w:rsidR="00F970C9" w:rsidRPr="00EA5FA7" w:rsidRDefault="00F970C9" w:rsidP="00F056E9">
            <w:pPr>
              <w:pStyle w:val="TAL"/>
              <w:rPr>
                <w:sz w:val="16"/>
                <w:szCs w:val="16"/>
              </w:rPr>
            </w:pPr>
            <w:r w:rsidRPr="00EA5FA7">
              <w:rPr>
                <w:sz w:val="16"/>
                <w:szCs w:val="16"/>
              </w:rPr>
              <w:t>Introduction of UL AMBR on F1</w:t>
            </w:r>
          </w:p>
        </w:tc>
        <w:tc>
          <w:tcPr>
            <w:tcW w:w="713" w:type="dxa"/>
            <w:shd w:val="solid" w:color="FFFFFF" w:fill="auto"/>
          </w:tcPr>
          <w:p w14:paraId="1D2D8B2A" w14:textId="77777777" w:rsidR="00F970C9" w:rsidRPr="00EA5FA7" w:rsidRDefault="00F970C9" w:rsidP="00F056E9">
            <w:pPr>
              <w:pStyle w:val="TAC"/>
              <w:rPr>
                <w:sz w:val="16"/>
                <w:szCs w:val="16"/>
              </w:rPr>
            </w:pPr>
            <w:r w:rsidRPr="00EA5FA7">
              <w:rPr>
                <w:sz w:val="16"/>
                <w:szCs w:val="16"/>
              </w:rPr>
              <w:t>15.3.0</w:t>
            </w:r>
          </w:p>
        </w:tc>
      </w:tr>
      <w:tr w:rsidR="00F970C9" w:rsidRPr="00EA5FA7" w14:paraId="0988DBCB" w14:textId="77777777" w:rsidTr="003E269F">
        <w:tc>
          <w:tcPr>
            <w:tcW w:w="800" w:type="dxa"/>
            <w:shd w:val="solid" w:color="FFFFFF" w:fill="auto"/>
          </w:tcPr>
          <w:p w14:paraId="03632199" w14:textId="77777777" w:rsidR="00F970C9" w:rsidRPr="00EA5FA7" w:rsidRDefault="00F970C9" w:rsidP="002E1705">
            <w:pPr>
              <w:pStyle w:val="TAC"/>
              <w:rPr>
                <w:sz w:val="16"/>
                <w:szCs w:val="16"/>
              </w:rPr>
            </w:pPr>
            <w:r w:rsidRPr="00EA5FA7">
              <w:rPr>
                <w:sz w:val="16"/>
                <w:szCs w:val="16"/>
              </w:rPr>
              <w:t>2018-09</w:t>
            </w:r>
          </w:p>
        </w:tc>
        <w:tc>
          <w:tcPr>
            <w:tcW w:w="800" w:type="dxa"/>
            <w:shd w:val="solid" w:color="FFFFFF" w:fill="auto"/>
          </w:tcPr>
          <w:p w14:paraId="0D0C9BF7" w14:textId="77777777" w:rsidR="00F970C9" w:rsidRPr="00EA5FA7" w:rsidRDefault="00F970C9" w:rsidP="002E1705">
            <w:pPr>
              <w:pStyle w:val="TAC"/>
              <w:rPr>
                <w:sz w:val="16"/>
                <w:szCs w:val="16"/>
              </w:rPr>
            </w:pPr>
            <w:r w:rsidRPr="00EA5FA7">
              <w:rPr>
                <w:sz w:val="16"/>
                <w:szCs w:val="16"/>
              </w:rPr>
              <w:t>RP-81</w:t>
            </w:r>
          </w:p>
        </w:tc>
        <w:tc>
          <w:tcPr>
            <w:tcW w:w="1094" w:type="dxa"/>
            <w:shd w:val="solid" w:color="FFFFFF" w:fill="auto"/>
          </w:tcPr>
          <w:p w14:paraId="37C7FABE" w14:textId="77777777" w:rsidR="00F970C9" w:rsidRPr="00EA5FA7" w:rsidRDefault="00F970C9" w:rsidP="002E1705">
            <w:pPr>
              <w:pStyle w:val="TAC"/>
              <w:rPr>
                <w:sz w:val="16"/>
                <w:szCs w:val="16"/>
              </w:rPr>
            </w:pPr>
            <w:r w:rsidRPr="00EA5FA7">
              <w:rPr>
                <w:sz w:val="16"/>
                <w:szCs w:val="16"/>
              </w:rPr>
              <w:t>RP-181921</w:t>
            </w:r>
          </w:p>
        </w:tc>
        <w:tc>
          <w:tcPr>
            <w:tcW w:w="567" w:type="dxa"/>
            <w:shd w:val="solid" w:color="FFFFFF" w:fill="auto"/>
          </w:tcPr>
          <w:p w14:paraId="0DEB24B7" w14:textId="77777777" w:rsidR="00F970C9" w:rsidRPr="00EA5FA7" w:rsidRDefault="00F970C9" w:rsidP="002E1705">
            <w:pPr>
              <w:pStyle w:val="TAL"/>
              <w:rPr>
                <w:sz w:val="16"/>
                <w:szCs w:val="16"/>
              </w:rPr>
            </w:pPr>
            <w:r w:rsidRPr="00EA5FA7">
              <w:rPr>
                <w:sz w:val="16"/>
                <w:szCs w:val="16"/>
              </w:rPr>
              <w:t>0072</w:t>
            </w:r>
          </w:p>
        </w:tc>
        <w:tc>
          <w:tcPr>
            <w:tcW w:w="425" w:type="dxa"/>
            <w:shd w:val="solid" w:color="FFFFFF" w:fill="auto"/>
          </w:tcPr>
          <w:p w14:paraId="10EC4438" w14:textId="77777777" w:rsidR="00F970C9" w:rsidRPr="00EA5FA7" w:rsidRDefault="00F970C9" w:rsidP="002E1705">
            <w:pPr>
              <w:pStyle w:val="TAR"/>
              <w:rPr>
                <w:sz w:val="16"/>
                <w:szCs w:val="16"/>
              </w:rPr>
            </w:pPr>
            <w:r w:rsidRPr="00EA5FA7">
              <w:rPr>
                <w:sz w:val="16"/>
                <w:szCs w:val="16"/>
              </w:rPr>
              <w:t>3</w:t>
            </w:r>
          </w:p>
        </w:tc>
        <w:tc>
          <w:tcPr>
            <w:tcW w:w="425" w:type="dxa"/>
            <w:shd w:val="solid" w:color="FFFFFF" w:fill="auto"/>
          </w:tcPr>
          <w:p w14:paraId="5301D39C" w14:textId="77777777" w:rsidR="00F970C9" w:rsidRPr="00EA5FA7" w:rsidRDefault="00F970C9" w:rsidP="002E1705">
            <w:pPr>
              <w:pStyle w:val="TAC"/>
              <w:rPr>
                <w:sz w:val="16"/>
                <w:szCs w:val="16"/>
              </w:rPr>
            </w:pPr>
            <w:r w:rsidRPr="00EA5FA7">
              <w:rPr>
                <w:sz w:val="16"/>
                <w:szCs w:val="16"/>
              </w:rPr>
              <w:t>F</w:t>
            </w:r>
          </w:p>
        </w:tc>
        <w:tc>
          <w:tcPr>
            <w:tcW w:w="4962" w:type="dxa"/>
            <w:shd w:val="solid" w:color="FFFFFF" w:fill="auto"/>
          </w:tcPr>
          <w:p w14:paraId="081FFB84" w14:textId="77777777" w:rsidR="00F970C9" w:rsidRPr="00EA5FA7" w:rsidRDefault="00F970C9" w:rsidP="002E1705">
            <w:pPr>
              <w:pStyle w:val="TAL"/>
              <w:rPr>
                <w:sz w:val="16"/>
                <w:szCs w:val="16"/>
              </w:rPr>
            </w:pPr>
            <w:r w:rsidRPr="00EA5FA7">
              <w:rPr>
                <w:sz w:val="16"/>
                <w:szCs w:val="16"/>
              </w:rPr>
              <w:t>Correction on cell management</w:t>
            </w:r>
          </w:p>
        </w:tc>
        <w:tc>
          <w:tcPr>
            <w:tcW w:w="713" w:type="dxa"/>
            <w:shd w:val="solid" w:color="FFFFFF" w:fill="auto"/>
          </w:tcPr>
          <w:p w14:paraId="4E00A363" w14:textId="77777777" w:rsidR="00F970C9" w:rsidRPr="00EA5FA7" w:rsidRDefault="00F970C9" w:rsidP="002E1705">
            <w:pPr>
              <w:pStyle w:val="TAC"/>
              <w:rPr>
                <w:sz w:val="16"/>
                <w:szCs w:val="16"/>
              </w:rPr>
            </w:pPr>
            <w:r w:rsidRPr="00EA5FA7">
              <w:rPr>
                <w:sz w:val="16"/>
                <w:szCs w:val="16"/>
              </w:rPr>
              <w:t>15.3.0</w:t>
            </w:r>
          </w:p>
        </w:tc>
      </w:tr>
      <w:tr w:rsidR="00F970C9" w:rsidRPr="00EA5FA7" w14:paraId="6B24ED60" w14:textId="77777777" w:rsidTr="003E269F">
        <w:tc>
          <w:tcPr>
            <w:tcW w:w="800" w:type="dxa"/>
            <w:shd w:val="solid" w:color="FFFFFF" w:fill="auto"/>
          </w:tcPr>
          <w:p w14:paraId="6264B184" w14:textId="77777777" w:rsidR="00F970C9" w:rsidRPr="00EA5FA7" w:rsidRDefault="00F970C9" w:rsidP="006A5A0F">
            <w:pPr>
              <w:pStyle w:val="TAC"/>
              <w:rPr>
                <w:sz w:val="16"/>
                <w:szCs w:val="16"/>
              </w:rPr>
            </w:pPr>
            <w:r w:rsidRPr="00EA5FA7">
              <w:rPr>
                <w:sz w:val="16"/>
                <w:szCs w:val="16"/>
              </w:rPr>
              <w:t>2018-09</w:t>
            </w:r>
          </w:p>
        </w:tc>
        <w:tc>
          <w:tcPr>
            <w:tcW w:w="800" w:type="dxa"/>
            <w:shd w:val="solid" w:color="FFFFFF" w:fill="auto"/>
          </w:tcPr>
          <w:p w14:paraId="4BFB0CB0" w14:textId="77777777" w:rsidR="00F970C9" w:rsidRPr="00EA5FA7" w:rsidRDefault="00F970C9" w:rsidP="006A5A0F">
            <w:pPr>
              <w:pStyle w:val="TAC"/>
              <w:rPr>
                <w:sz w:val="16"/>
                <w:szCs w:val="16"/>
              </w:rPr>
            </w:pPr>
            <w:r w:rsidRPr="00EA5FA7">
              <w:rPr>
                <w:sz w:val="16"/>
                <w:szCs w:val="16"/>
              </w:rPr>
              <w:t>RP-81</w:t>
            </w:r>
          </w:p>
        </w:tc>
        <w:tc>
          <w:tcPr>
            <w:tcW w:w="1094" w:type="dxa"/>
            <w:shd w:val="solid" w:color="FFFFFF" w:fill="auto"/>
          </w:tcPr>
          <w:p w14:paraId="79229FD0" w14:textId="77777777" w:rsidR="00F970C9" w:rsidRPr="00EA5FA7" w:rsidRDefault="00F970C9" w:rsidP="006A5A0F">
            <w:pPr>
              <w:pStyle w:val="TAC"/>
              <w:rPr>
                <w:sz w:val="16"/>
                <w:szCs w:val="16"/>
              </w:rPr>
            </w:pPr>
            <w:r w:rsidRPr="00EA5FA7">
              <w:rPr>
                <w:sz w:val="16"/>
                <w:szCs w:val="16"/>
              </w:rPr>
              <w:t>RP-181921</w:t>
            </w:r>
          </w:p>
        </w:tc>
        <w:tc>
          <w:tcPr>
            <w:tcW w:w="567" w:type="dxa"/>
            <w:shd w:val="solid" w:color="FFFFFF" w:fill="auto"/>
          </w:tcPr>
          <w:p w14:paraId="4059F3A3" w14:textId="77777777" w:rsidR="00F970C9" w:rsidRPr="00EA5FA7" w:rsidRDefault="00F970C9" w:rsidP="006A5A0F">
            <w:pPr>
              <w:pStyle w:val="TAL"/>
              <w:rPr>
                <w:sz w:val="16"/>
                <w:szCs w:val="16"/>
              </w:rPr>
            </w:pPr>
            <w:r w:rsidRPr="00EA5FA7">
              <w:rPr>
                <w:sz w:val="16"/>
                <w:szCs w:val="16"/>
              </w:rPr>
              <w:t>0073</w:t>
            </w:r>
          </w:p>
        </w:tc>
        <w:tc>
          <w:tcPr>
            <w:tcW w:w="425" w:type="dxa"/>
            <w:shd w:val="solid" w:color="FFFFFF" w:fill="auto"/>
          </w:tcPr>
          <w:p w14:paraId="55E47E78" w14:textId="77777777" w:rsidR="00F970C9" w:rsidRPr="00EA5FA7" w:rsidRDefault="00F970C9" w:rsidP="006A5A0F">
            <w:pPr>
              <w:pStyle w:val="TAR"/>
              <w:rPr>
                <w:sz w:val="16"/>
                <w:szCs w:val="16"/>
              </w:rPr>
            </w:pPr>
            <w:r w:rsidRPr="00EA5FA7">
              <w:rPr>
                <w:sz w:val="16"/>
                <w:szCs w:val="16"/>
              </w:rPr>
              <w:t>2</w:t>
            </w:r>
          </w:p>
        </w:tc>
        <w:tc>
          <w:tcPr>
            <w:tcW w:w="425" w:type="dxa"/>
            <w:shd w:val="solid" w:color="FFFFFF" w:fill="auto"/>
          </w:tcPr>
          <w:p w14:paraId="39D49BA9" w14:textId="77777777" w:rsidR="00F970C9" w:rsidRPr="00EA5FA7" w:rsidRDefault="00F970C9" w:rsidP="006A5A0F">
            <w:pPr>
              <w:pStyle w:val="TAC"/>
              <w:rPr>
                <w:sz w:val="16"/>
                <w:szCs w:val="16"/>
              </w:rPr>
            </w:pPr>
            <w:r w:rsidRPr="00EA5FA7">
              <w:rPr>
                <w:sz w:val="16"/>
                <w:szCs w:val="16"/>
              </w:rPr>
              <w:t>F</w:t>
            </w:r>
          </w:p>
        </w:tc>
        <w:tc>
          <w:tcPr>
            <w:tcW w:w="4962" w:type="dxa"/>
            <w:shd w:val="solid" w:color="FFFFFF" w:fill="auto"/>
          </w:tcPr>
          <w:p w14:paraId="2C64629C" w14:textId="77777777" w:rsidR="00F970C9" w:rsidRPr="00EA5FA7" w:rsidRDefault="00F970C9" w:rsidP="006A5A0F">
            <w:pPr>
              <w:pStyle w:val="TAL"/>
              <w:rPr>
                <w:sz w:val="16"/>
                <w:szCs w:val="16"/>
              </w:rPr>
            </w:pPr>
            <w:r w:rsidRPr="00EA5FA7">
              <w:rPr>
                <w:sz w:val="16"/>
                <w:szCs w:val="16"/>
              </w:rPr>
              <w:t>RLC Mode Indication over F1</w:t>
            </w:r>
          </w:p>
        </w:tc>
        <w:tc>
          <w:tcPr>
            <w:tcW w:w="713" w:type="dxa"/>
            <w:shd w:val="solid" w:color="FFFFFF" w:fill="auto"/>
          </w:tcPr>
          <w:p w14:paraId="2227C7B3" w14:textId="77777777" w:rsidR="00F970C9" w:rsidRPr="00EA5FA7" w:rsidRDefault="00F970C9" w:rsidP="006A5A0F">
            <w:pPr>
              <w:pStyle w:val="TAC"/>
              <w:rPr>
                <w:sz w:val="16"/>
                <w:szCs w:val="16"/>
              </w:rPr>
            </w:pPr>
            <w:r w:rsidRPr="00EA5FA7">
              <w:rPr>
                <w:sz w:val="16"/>
                <w:szCs w:val="16"/>
              </w:rPr>
              <w:t>15.3.0</w:t>
            </w:r>
          </w:p>
        </w:tc>
      </w:tr>
      <w:tr w:rsidR="00F970C9" w:rsidRPr="00EA5FA7" w14:paraId="2B81A9BD" w14:textId="77777777" w:rsidTr="003E269F">
        <w:tc>
          <w:tcPr>
            <w:tcW w:w="800" w:type="dxa"/>
            <w:shd w:val="solid" w:color="FFFFFF" w:fill="auto"/>
          </w:tcPr>
          <w:p w14:paraId="02B3636E" w14:textId="77777777" w:rsidR="00F970C9" w:rsidRPr="00EA5FA7" w:rsidRDefault="00F970C9" w:rsidP="00913507">
            <w:pPr>
              <w:pStyle w:val="TAC"/>
              <w:rPr>
                <w:sz w:val="16"/>
                <w:szCs w:val="16"/>
              </w:rPr>
            </w:pPr>
            <w:r w:rsidRPr="00EA5FA7">
              <w:rPr>
                <w:sz w:val="16"/>
                <w:szCs w:val="16"/>
              </w:rPr>
              <w:t>2018-09</w:t>
            </w:r>
          </w:p>
        </w:tc>
        <w:tc>
          <w:tcPr>
            <w:tcW w:w="800" w:type="dxa"/>
            <w:shd w:val="solid" w:color="FFFFFF" w:fill="auto"/>
          </w:tcPr>
          <w:p w14:paraId="36FA27A3" w14:textId="77777777" w:rsidR="00F970C9" w:rsidRPr="00EA5FA7" w:rsidRDefault="00F970C9" w:rsidP="00913507">
            <w:pPr>
              <w:pStyle w:val="TAC"/>
              <w:rPr>
                <w:sz w:val="16"/>
                <w:szCs w:val="16"/>
              </w:rPr>
            </w:pPr>
            <w:r w:rsidRPr="00EA5FA7">
              <w:rPr>
                <w:sz w:val="16"/>
                <w:szCs w:val="16"/>
              </w:rPr>
              <w:t>RP-81</w:t>
            </w:r>
          </w:p>
        </w:tc>
        <w:tc>
          <w:tcPr>
            <w:tcW w:w="1094" w:type="dxa"/>
            <w:shd w:val="solid" w:color="FFFFFF" w:fill="auto"/>
          </w:tcPr>
          <w:p w14:paraId="35CF664B" w14:textId="77777777" w:rsidR="00F970C9" w:rsidRPr="00EA5FA7" w:rsidRDefault="00F970C9" w:rsidP="00913507">
            <w:pPr>
              <w:pStyle w:val="TAC"/>
              <w:rPr>
                <w:sz w:val="16"/>
                <w:szCs w:val="16"/>
              </w:rPr>
            </w:pPr>
            <w:r w:rsidRPr="00EA5FA7">
              <w:rPr>
                <w:sz w:val="16"/>
                <w:szCs w:val="16"/>
              </w:rPr>
              <w:t>RP-181921</w:t>
            </w:r>
          </w:p>
        </w:tc>
        <w:tc>
          <w:tcPr>
            <w:tcW w:w="567" w:type="dxa"/>
            <w:shd w:val="solid" w:color="FFFFFF" w:fill="auto"/>
          </w:tcPr>
          <w:p w14:paraId="70942010" w14:textId="77777777" w:rsidR="00F970C9" w:rsidRPr="00EA5FA7" w:rsidRDefault="00F970C9" w:rsidP="00913507">
            <w:pPr>
              <w:pStyle w:val="TAL"/>
              <w:rPr>
                <w:sz w:val="16"/>
                <w:szCs w:val="16"/>
              </w:rPr>
            </w:pPr>
            <w:r w:rsidRPr="00EA5FA7">
              <w:rPr>
                <w:sz w:val="16"/>
                <w:szCs w:val="16"/>
              </w:rPr>
              <w:t>0076</w:t>
            </w:r>
          </w:p>
        </w:tc>
        <w:tc>
          <w:tcPr>
            <w:tcW w:w="425" w:type="dxa"/>
            <w:shd w:val="solid" w:color="FFFFFF" w:fill="auto"/>
          </w:tcPr>
          <w:p w14:paraId="7D9EF753" w14:textId="77777777" w:rsidR="00F970C9" w:rsidRPr="00EA5FA7" w:rsidRDefault="00F970C9" w:rsidP="00913507">
            <w:pPr>
              <w:pStyle w:val="TAR"/>
              <w:rPr>
                <w:sz w:val="16"/>
                <w:szCs w:val="16"/>
              </w:rPr>
            </w:pPr>
            <w:r w:rsidRPr="00EA5FA7">
              <w:rPr>
                <w:sz w:val="16"/>
                <w:szCs w:val="16"/>
              </w:rPr>
              <w:t>3</w:t>
            </w:r>
          </w:p>
        </w:tc>
        <w:tc>
          <w:tcPr>
            <w:tcW w:w="425" w:type="dxa"/>
            <w:shd w:val="solid" w:color="FFFFFF" w:fill="auto"/>
          </w:tcPr>
          <w:p w14:paraId="5683328C" w14:textId="77777777" w:rsidR="00F970C9" w:rsidRPr="00EA5FA7" w:rsidRDefault="00F970C9" w:rsidP="00913507">
            <w:pPr>
              <w:pStyle w:val="TAC"/>
              <w:rPr>
                <w:sz w:val="16"/>
                <w:szCs w:val="16"/>
              </w:rPr>
            </w:pPr>
            <w:r w:rsidRPr="00EA5FA7">
              <w:rPr>
                <w:sz w:val="16"/>
                <w:szCs w:val="16"/>
              </w:rPr>
              <w:t>F</w:t>
            </w:r>
          </w:p>
        </w:tc>
        <w:tc>
          <w:tcPr>
            <w:tcW w:w="4962" w:type="dxa"/>
            <w:shd w:val="solid" w:color="FFFFFF" w:fill="auto"/>
          </w:tcPr>
          <w:p w14:paraId="02370765" w14:textId="77777777" w:rsidR="00F970C9" w:rsidRPr="00EA5FA7" w:rsidRDefault="00F970C9" w:rsidP="00913507">
            <w:pPr>
              <w:pStyle w:val="TAL"/>
              <w:rPr>
                <w:sz w:val="16"/>
                <w:szCs w:val="16"/>
              </w:rPr>
            </w:pPr>
            <w:r w:rsidRPr="00EA5FA7">
              <w:rPr>
                <w:sz w:val="16"/>
                <w:szCs w:val="16"/>
              </w:rPr>
              <w:t>CR to 38.473 on UE Identity Index value</w:t>
            </w:r>
          </w:p>
        </w:tc>
        <w:tc>
          <w:tcPr>
            <w:tcW w:w="713" w:type="dxa"/>
            <w:shd w:val="solid" w:color="FFFFFF" w:fill="auto"/>
          </w:tcPr>
          <w:p w14:paraId="14235BB3" w14:textId="77777777" w:rsidR="00F970C9" w:rsidRPr="00EA5FA7" w:rsidRDefault="00F970C9" w:rsidP="00913507">
            <w:pPr>
              <w:pStyle w:val="TAC"/>
              <w:rPr>
                <w:sz w:val="16"/>
                <w:szCs w:val="16"/>
              </w:rPr>
            </w:pPr>
            <w:r w:rsidRPr="00EA5FA7">
              <w:rPr>
                <w:sz w:val="16"/>
                <w:szCs w:val="16"/>
              </w:rPr>
              <w:t>15.3.0</w:t>
            </w:r>
          </w:p>
        </w:tc>
      </w:tr>
      <w:tr w:rsidR="00F970C9" w:rsidRPr="00EA5FA7" w14:paraId="0939FCBE" w14:textId="77777777" w:rsidTr="003E269F">
        <w:tc>
          <w:tcPr>
            <w:tcW w:w="800" w:type="dxa"/>
            <w:shd w:val="solid" w:color="FFFFFF" w:fill="auto"/>
          </w:tcPr>
          <w:p w14:paraId="28597B9F" w14:textId="77777777" w:rsidR="00F970C9" w:rsidRPr="00EA5FA7" w:rsidRDefault="00F970C9" w:rsidP="000B1A8C">
            <w:pPr>
              <w:pStyle w:val="TAC"/>
              <w:rPr>
                <w:sz w:val="16"/>
                <w:szCs w:val="16"/>
              </w:rPr>
            </w:pPr>
            <w:r w:rsidRPr="00EA5FA7">
              <w:rPr>
                <w:sz w:val="16"/>
                <w:szCs w:val="16"/>
              </w:rPr>
              <w:t>2018-09</w:t>
            </w:r>
          </w:p>
        </w:tc>
        <w:tc>
          <w:tcPr>
            <w:tcW w:w="800" w:type="dxa"/>
            <w:shd w:val="solid" w:color="FFFFFF" w:fill="auto"/>
          </w:tcPr>
          <w:p w14:paraId="0BE852F0" w14:textId="77777777" w:rsidR="00F970C9" w:rsidRPr="00EA5FA7" w:rsidRDefault="00F970C9" w:rsidP="000B1A8C">
            <w:pPr>
              <w:pStyle w:val="TAC"/>
              <w:rPr>
                <w:sz w:val="16"/>
                <w:szCs w:val="16"/>
              </w:rPr>
            </w:pPr>
            <w:r w:rsidRPr="00EA5FA7">
              <w:rPr>
                <w:sz w:val="16"/>
                <w:szCs w:val="16"/>
              </w:rPr>
              <w:t>RP-81</w:t>
            </w:r>
          </w:p>
        </w:tc>
        <w:tc>
          <w:tcPr>
            <w:tcW w:w="1094" w:type="dxa"/>
            <w:shd w:val="solid" w:color="FFFFFF" w:fill="auto"/>
          </w:tcPr>
          <w:p w14:paraId="6AC2824C" w14:textId="77777777" w:rsidR="00F970C9" w:rsidRPr="00EA5FA7" w:rsidRDefault="00F970C9" w:rsidP="000B1A8C">
            <w:pPr>
              <w:pStyle w:val="TAC"/>
              <w:rPr>
                <w:sz w:val="16"/>
                <w:szCs w:val="16"/>
              </w:rPr>
            </w:pPr>
            <w:r w:rsidRPr="00EA5FA7">
              <w:rPr>
                <w:sz w:val="16"/>
                <w:szCs w:val="16"/>
              </w:rPr>
              <w:t>RP-181920</w:t>
            </w:r>
          </w:p>
        </w:tc>
        <w:tc>
          <w:tcPr>
            <w:tcW w:w="567" w:type="dxa"/>
            <w:shd w:val="solid" w:color="FFFFFF" w:fill="auto"/>
          </w:tcPr>
          <w:p w14:paraId="430D97E4" w14:textId="77777777" w:rsidR="00F970C9" w:rsidRPr="00EA5FA7" w:rsidRDefault="00F970C9" w:rsidP="000B1A8C">
            <w:pPr>
              <w:pStyle w:val="TAL"/>
              <w:rPr>
                <w:sz w:val="16"/>
                <w:szCs w:val="16"/>
              </w:rPr>
            </w:pPr>
            <w:r w:rsidRPr="00EA5FA7">
              <w:rPr>
                <w:sz w:val="16"/>
                <w:szCs w:val="16"/>
              </w:rPr>
              <w:t>0077</w:t>
            </w:r>
          </w:p>
        </w:tc>
        <w:tc>
          <w:tcPr>
            <w:tcW w:w="425" w:type="dxa"/>
            <w:shd w:val="solid" w:color="FFFFFF" w:fill="auto"/>
          </w:tcPr>
          <w:p w14:paraId="7B88F073" w14:textId="77777777" w:rsidR="00F970C9" w:rsidRPr="00EA5FA7" w:rsidRDefault="00F970C9" w:rsidP="000B1A8C">
            <w:pPr>
              <w:pStyle w:val="TAR"/>
              <w:rPr>
                <w:sz w:val="16"/>
                <w:szCs w:val="16"/>
              </w:rPr>
            </w:pPr>
            <w:r w:rsidRPr="00EA5FA7">
              <w:rPr>
                <w:sz w:val="16"/>
                <w:szCs w:val="16"/>
              </w:rPr>
              <w:t>1</w:t>
            </w:r>
          </w:p>
        </w:tc>
        <w:tc>
          <w:tcPr>
            <w:tcW w:w="425" w:type="dxa"/>
            <w:shd w:val="solid" w:color="FFFFFF" w:fill="auto"/>
          </w:tcPr>
          <w:p w14:paraId="4F7D57D3" w14:textId="77777777" w:rsidR="00F970C9" w:rsidRPr="00EA5FA7" w:rsidRDefault="00F970C9" w:rsidP="000B1A8C">
            <w:pPr>
              <w:pStyle w:val="TAC"/>
              <w:rPr>
                <w:sz w:val="16"/>
                <w:szCs w:val="16"/>
              </w:rPr>
            </w:pPr>
            <w:r w:rsidRPr="00EA5FA7">
              <w:rPr>
                <w:sz w:val="16"/>
                <w:szCs w:val="16"/>
              </w:rPr>
              <w:t>F</w:t>
            </w:r>
          </w:p>
        </w:tc>
        <w:tc>
          <w:tcPr>
            <w:tcW w:w="4962" w:type="dxa"/>
            <w:shd w:val="solid" w:color="FFFFFF" w:fill="auto"/>
          </w:tcPr>
          <w:p w14:paraId="169F10CC" w14:textId="77777777" w:rsidR="00F970C9" w:rsidRPr="00EA5FA7" w:rsidRDefault="00F970C9" w:rsidP="000B1A8C">
            <w:pPr>
              <w:pStyle w:val="TAL"/>
              <w:rPr>
                <w:sz w:val="16"/>
                <w:szCs w:val="16"/>
              </w:rPr>
            </w:pPr>
            <w:r w:rsidRPr="00EA5FA7">
              <w:rPr>
                <w:sz w:val="16"/>
                <w:szCs w:val="16"/>
              </w:rPr>
              <w:t>Correction for UE Context Modification on presence of ServCellIndex IE</w:t>
            </w:r>
          </w:p>
        </w:tc>
        <w:tc>
          <w:tcPr>
            <w:tcW w:w="713" w:type="dxa"/>
            <w:shd w:val="solid" w:color="FFFFFF" w:fill="auto"/>
          </w:tcPr>
          <w:p w14:paraId="6F541F19" w14:textId="77777777" w:rsidR="00F970C9" w:rsidRPr="00EA5FA7" w:rsidRDefault="00F970C9" w:rsidP="000B1A8C">
            <w:pPr>
              <w:pStyle w:val="TAC"/>
              <w:rPr>
                <w:sz w:val="16"/>
                <w:szCs w:val="16"/>
              </w:rPr>
            </w:pPr>
            <w:r w:rsidRPr="00EA5FA7">
              <w:rPr>
                <w:sz w:val="16"/>
                <w:szCs w:val="16"/>
              </w:rPr>
              <w:t>15.3.0</w:t>
            </w:r>
          </w:p>
        </w:tc>
      </w:tr>
      <w:tr w:rsidR="00F970C9" w:rsidRPr="00EA5FA7" w14:paraId="6C8394EF" w14:textId="77777777" w:rsidTr="003E269F">
        <w:tc>
          <w:tcPr>
            <w:tcW w:w="800" w:type="dxa"/>
            <w:shd w:val="solid" w:color="FFFFFF" w:fill="auto"/>
          </w:tcPr>
          <w:p w14:paraId="10A1C5D7" w14:textId="77777777" w:rsidR="00F970C9" w:rsidRPr="00EA5FA7" w:rsidRDefault="00F970C9" w:rsidP="000B1A8C">
            <w:pPr>
              <w:pStyle w:val="TAC"/>
              <w:rPr>
                <w:sz w:val="16"/>
                <w:szCs w:val="16"/>
              </w:rPr>
            </w:pPr>
            <w:r w:rsidRPr="00EA5FA7">
              <w:rPr>
                <w:sz w:val="16"/>
                <w:szCs w:val="16"/>
              </w:rPr>
              <w:t>2018-09</w:t>
            </w:r>
          </w:p>
        </w:tc>
        <w:tc>
          <w:tcPr>
            <w:tcW w:w="800" w:type="dxa"/>
            <w:shd w:val="solid" w:color="FFFFFF" w:fill="auto"/>
          </w:tcPr>
          <w:p w14:paraId="292F8127" w14:textId="77777777" w:rsidR="00F970C9" w:rsidRPr="00EA5FA7" w:rsidRDefault="00F970C9" w:rsidP="000B1A8C">
            <w:pPr>
              <w:pStyle w:val="TAC"/>
              <w:rPr>
                <w:sz w:val="16"/>
                <w:szCs w:val="16"/>
              </w:rPr>
            </w:pPr>
            <w:r w:rsidRPr="00EA5FA7">
              <w:rPr>
                <w:sz w:val="16"/>
                <w:szCs w:val="16"/>
              </w:rPr>
              <w:t>RP-81</w:t>
            </w:r>
          </w:p>
        </w:tc>
        <w:tc>
          <w:tcPr>
            <w:tcW w:w="1094" w:type="dxa"/>
            <w:shd w:val="solid" w:color="FFFFFF" w:fill="auto"/>
          </w:tcPr>
          <w:p w14:paraId="1E7A89EA" w14:textId="77777777" w:rsidR="00F970C9" w:rsidRPr="00EA5FA7" w:rsidRDefault="00F970C9" w:rsidP="000B1A8C">
            <w:pPr>
              <w:pStyle w:val="TAC"/>
              <w:rPr>
                <w:sz w:val="16"/>
                <w:szCs w:val="16"/>
              </w:rPr>
            </w:pPr>
            <w:r w:rsidRPr="00EA5FA7">
              <w:rPr>
                <w:sz w:val="16"/>
                <w:szCs w:val="16"/>
              </w:rPr>
              <w:t>RP-181920</w:t>
            </w:r>
          </w:p>
        </w:tc>
        <w:tc>
          <w:tcPr>
            <w:tcW w:w="567" w:type="dxa"/>
            <w:shd w:val="solid" w:color="FFFFFF" w:fill="auto"/>
          </w:tcPr>
          <w:p w14:paraId="5E099A31" w14:textId="77777777" w:rsidR="00F970C9" w:rsidRPr="00EA5FA7" w:rsidRDefault="00F970C9" w:rsidP="000B1A8C">
            <w:pPr>
              <w:pStyle w:val="TAL"/>
              <w:rPr>
                <w:sz w:val="16"/>
                <w:szCs w:val="16"/>
              </w:rPr>
            </w:pPr>
            <w:r w:rsidRPr="00EA5FA7">
              <w:rPr>
                <w:sz w:val="16"/>
                <w:szCs w:val="16"/>
              </w:rPr>
              <w:t>0078</w:t>
            </w:r>
          </w:p>
        </w:tc>
        <w:tc>
          <w:tcPr>
            <w:tcW w:w="425" w:type="dxa"/>
            <w:shd w:val="solid" w:color="FFFFFF" w:fill="auto"/>
          </w:tcPr>
          <w:p w14:paraId="316D2EE1" w14:textId="77777777" w:rsidR="00F970C9" w:rsidRPr="00EA5FA7" w:rsidRDefault="00F970C9" w:rsidP="000B1A8C">
            <w:pPr>
              <w:pStyle w:val="TAR"/>
              <w:rPr>
                <w:sz w:val="16"/>
                <w:szCs w:val="16"/>
              </w:rPr>
            </w:pPr>
            <w:r w:rsidRPr="00EA5FA7">
              <w:rPr>
                <w:sz w:val="16"/>
                <w:szCs w:val="16"/>
              </w:rPr>
              <w:t>-</w:t>
            </w:r>
          </w:p>
        </w:tc>
        <w:tc>
          <w:tcPr>
            <w:tcW w:w="425" w:type="dxa"/>
            <w:shd w:val="solid" w:color="FFFFFF" w:fill="auto"/>
          </w:tcPr>
          <w:p w14:paraId="44AC48DA" w14:textId="77777777" w:rsidR="00F970C9" w:rsidRPr="00EA5FA7" w:rsidRDefault="00F970C9" w:rsidP="000B1A8C">
            <w:pPr>
              <w:pStyle w:val="TAC"/>
              <w:rPr>
                <w:sz w:val="16"/>
                <w:szCs w:val="16"/>
              </w:rPr>
            </w:pPr>
            <w:r w:rsidRPr="00EA5FA7">
              <w:rPr>
                <w:sz w:val="16"/>
                <w:szCs w:val="16"/>
              </w:rPr>
              <w:t>F</w:t>
            </w:r>
          </w:p>
        </w:tc>
        <w:tc>
          <w:tcPr>
            <w:tcW w:w="4962" w:type="dxa"/>
            <w:shd w:val="solid" w:color="FFFFFF" w:fill="auto"/>
          </w:tcPr>
          <w:p w14:paraId="2073A83E" w14:textId="77777777" w:rsidR="00F970C9" w:rsidRPr="00EA5FA7" w:rsidRDefault="00F970C9" w:rsidP="000B1A8C">
            <w:pPr>
              <w:pStyle w:val="TAL"/>
              <w:rPr>
                <w:sz w:val="16"/>
                <w:szCs w:val="16"/>
              </w:rPr>
            </w:pPr>
            <w:r w:rsidRPr="00EA5FA7">
              <w:rPr>
                <w:sz w:val="16"/>
                <w:szCs w:val="16"/>
              </w:rPr>
              <w:t>Executing duplication for RRC-container</w:t>
            </w:r>
          </w:p>
        </w:tc>
        <w:tc>
          <w:tcPr>
            <w:tcW w:w="713" w:type="dxa"/>
            <w:shd w:val="solid" w:color="FFFFFF" w:fill="auto"/>
          </w:tcPr>
          <w:p w14:paraId="100A0C39" w14:textId="77777777" w:rsidR="00F970C9" w:rsidRPr="00EA5FA7" w:rsidRDefault="00F970C9" w:rsidP="000B1A8C">
            <w:pPr>
              <w:pStyle w:val="TAC"/>
              <w:rPr>
                <w:sz w:val="16"/>
                <w:szCs w:val="16"/>
              </w:rPr>
            </w:pPr>
            <w:r w:rsidRPr="00EA5FA7">
              <w:rPr>
                <w:sz w:val="16"/>
                <w:szCs w:val="16"/>
              </w:rPr>
              <w:t>15.3.0</w:t>
            </w:r>
          </w:p>
        </w:tc>
      </w:tr>
      <w:tr w:rsidR="00F970C9" w:rsidRPr="00EA5FA7" w14:paraId="4AE4223C" w14:textId="77777777" w:rsidTr="003E269F">
        <w:tc>
          <w:tcPr>
            <w:tcW w:w="800" w:type="dxa"/>
            <w:shd w:val="solid" w:color="FFFFFF" w:fill="auto"/>
          </w:tcPr>
          <w:p w14:paraId="0EF597CD" w14:textId="77777777" w:rsidR="00F970C9" w:rsidRPr="00EA5FA7" w:rsidRDefault="00F970C9" w:rsidP="00A81DAB">
            <w:pPr>
              <w:pStyle w:val="TAC"/>
              <w:rPr>
                <w:sz w:val="16"/>
                <w:szCs w:val="16"/>
              </w:rPr>
            </w:pPr>
            <w:r w:rsidRPr="00EA5FA7">
              <w:rPr>
                <w:sz w:val="16"/>
                <w:szCs w:val="16"/>
              </w:rPr>
              <w:t>2018-09</w:t>
            </w:r>
          </w:p>
        </w:tc>
        <w:tc>
          <w:tcPr>
            <w:tcW w:w="800" w:type="dxa"/>
            <w:shd w:val="solid" w:color="FFFFFF" w:fill="auto"/>
          </w:tcPr>
          <w:p w14:paraId="7ECD5A6D" w14:textId="77777777" w:rsidR="00F970C9" w:rsidRPr="00EA5FA7" w:rsidRDefault="00F970C9" w:rsidP="00A81DAB">
            <w:pPr>
              <w:pStyle w:val="TAC"/>
              <w:rPr>
                <w:sz w:val="16"/>
                <w:szCs w:val="16"/>
              </w:rPr>
            </w:pPr>
            <w:r w:rsidRPr="00EA5FA7">
              <w:rPr>
                <w:sz w:val="16"/>
                <w:szCs w:val="16"/>
              </w:rPr>
              <w:t>RP-81</w:t>
            </w:r>
          </w:p>
        </w:tc>
        <w:tc>
          <w:tcPr>
            <w:tcW w:w="1094" w:type="dxa"/>
            <w:shd w:val="solid" w:color="FFFFFF" w:fill="auto"/>
          </w:tcPr>
          <w:p w14:paraId="27130854" w14:textId="77777777" w:rsidR="00F970C9" w:rsidRPr="00EA5FA7" w:rsidRDefault="00F970C9" w:rsidP="00A81DAB">
            <w:pPr>
              <w:pStyle w:val="TAC"/>
              <w:rPr>
                <w:sz w:val="16"/>
                <w:szCs w:val="16"/>
              </w:rPr>
            </w:pPr>
            <w:r w:rsidRPr="00EA5FA7">
              <w:rPr>
                <w:sz w:val="16"/>
                <w:szCs w:val="16"/>
              </w:rPr>
              <w:t>RP-181921</w:t>
            </w:r>
          </w:p>
        </w:tc>
        <w:tc>
          <w:tcPr>
            <w:tcW w:w="567" w:type="dxa"/>
            <w:shd w:val="solid" w:color="FFFFFF" w:fill="auto"/>
          </w:tcPr>
          <w:p w14:paraId="20333464" w14:textId="77777777" w:rsidR="00F970C9" w:rsidRPr="00EA5FA7" w:rsidRDefault="00F970C9" w:rsidP="00A81DAB">
            <w:pPr>
              <w:pStyle w:val="TAL"/>
              <w:rPr>
                <w:sz w:val="16"/>
                <w:szCs w:val="16"/>
              </w:rPr>
            </w:pPr>
            <w:r w:rsidRPr="00EA5FA7">
              <w:rPr>
                <w:sz w:val="16"/>
                <w:szCs w:val="16"/>
              </w:rPr>
              <w:t>0079</w:t>
            </w:r>
          </w:p>
        </w:tc>
        <w:tc>
          <w:tcPr>
            <w:tcW w:w="425" w:type="dxa"/>
            <w:shd w:val="solid" w:color="FFFFFF" w:fill="auto"/>
          </w:tcPr>
          <w:p w14:paraId="676DAACE" w14:textId="77777777" w:rsidR="00F970C9" w:rsidRPr="00EA5FA7" w:rsidRDefault="00F970C9" w:rsidP="00A81DAB">
            <w:pPr>
              <w:pStyle w:val="TAR"/>
              <w:rPr>
                <w:sz w:val="16"/>
                <w:szCs w:val="16"/>
              </w:rPr>
            </w:pPr>
            <w:r w:rsidRPr="00EA5FA7">
              <w:rPr>
                <w:sz w:val="16"/>
                <w:szCs w:val="16"/>
              </w:rPr>
              <w:t>1</w:t>
            </w:r>
          </w:p>
        </w:tc>
        <w:tc>
          <w:tcPr>
            <w:tcW w:w="425" w:type="dxa"/>
            <w:shd w:val="solid" w:color="FFFFFF" w:fill="auto"/>
          </w:tcPr>
          <w:p w14:paraId="753E8FCD" w14:textId="77777777" w:rsidR="00F970C9" w:rsidRPr="00EA5FA7" w:rsidRDefault="00F970C9" w:rsidP="00A81DAB">
            <w:pPr>
              <w:pStyle w:val="TAC"/>
              <w:rPr>
                <w:sz w:val="16"/>
                <w:szCs w:val="16"/>
              </w:rPr>
            </w:pPr>
            <w:r w:rsidRPr="00EA5FA7">
              <w:rPr>
                <w:sz w:val="16"/>
                <w:szCs w:val="16"/>
              </w:rPr>
              <w:t>F</w:t>
            </w:r>
          </w:p>
        </w:tc>
        <w:tc>
          <w:tcPr>
            <w:tcW w:w="4962" w:type="dxa"/>
            <w:shd w:val="solid" w:color="FFFFFF" w:fill="auto"/>
          </w:tcPr>
          <w:p w14:paraId="7C1FAC0C" w14:textId="77777777" w:rsidR="00F970C9" w:rsidRPr="00EA5FA7" w:rsidRDefault="00F970C9" w:rsidP="00A81DAB">
            <w:pPr>
              <w:pStyle w:val="TAL"/>
              <w:rPr>
                <w:sz w:val="16"/>
                <w:szCs w:val="16"/>
              </w:rPr>
            </w:pPr>
            <w:r w:rsidRPr="00EA5FA7">
              <w:rPr>
                <w:sz w:val="16"/>
                <w:szCs w:val="16"/>
              </w:rPr>
              <w:t>Indication of RLC re-establishment at the gNB-DU</w:t>
            </w:r>
          </w:p>
        </w:tc>
        <w:tc>
          <w:tcPr>
            <w:tcW w:w="713" w:type="dxa"/>
            <w:shd w:val="solid" w:color="FFFFFF" w:fill="auto"/>
          </w:tcPr>
          <w:p w14:paraId="66183CDF" w14:textId="77777777" w:rsidR="00F970C9" w:rsidRPr="00EA5FA7" w:rsidRDefault="00F970C9" w:rsidP="00A81DAB">
            <w:pPr>
              <w:pStyle w:val="TAC"/>
              <w:rPr>
                <w:sz w:val="16"/>
                <w:szCs w:val="16"/>
              </w:rPr>
            </w:pPr>
            <w:r w:rsidRPr="00EA5FA7">
              <w:rPr>
                <w:sz w:val="16"/>
                <w:szCs w:val="16"/>
              </w:rPr>
              <w:t>15.3.0</w:t>
            </w:r>
          </w:p>
        </w:tc>
      </w:tr>
      <w:tr w:rsidR="00F970C9" w:rsidRPr="00EA5FA7" w14:paraId="2EC25BB3" w14:textId="77777777" w:rsidTr="003E269F">
        <w:tc>
          <w:tcPr>
            <w:tcW w:w="800" w:type="dxa"/>
            <w:shd w:val="solid" w:color="FFFFFF" w:fill="auto"/>
          </w:tcPr>
          <w:p w14:paraId="2D022EDD" w14:textId="77777777" w:rsidR="00F970C9" w:rsidRPr="00EA5FA7" w:rsidRDefault="00F970C9" w:rsidP="00980655">
            <w:pPr>
              <w:pStyle w:val="TAC"/>
              <w:rPr>
                <w:sz w:val="16"/>
                <w:szCs w:val="16"/>
              </w:rPr>
            </w:pPr>
            <w:r w:rsidRPr="00EA5FA7">
              <w:rPr>
                <w:sz w:val="16"/>
                <w:szCs w:val="16"/>
              </w:rPr>
              <w:t>2018-09</w:t>
            </w:r>
          </w:p>
        </w:tc>
        <w:tc>
          <w:tcPr>
            <w:tcW w:w="800" w:type="dxa"/>
            <w:shd w:val="solid" w:color="FFFFFF" w:fill="auto"/>
          </w:tcPr>
          <w:p w14:paraId="47CCB0AC" w14:textId="77777777" w:rsidR="00F970C9" w:rsidRPr="00EA5FA7" w:rsidRDefault="00F970C9" w:rsidP="00980655">
            <w:pPr>
              <w:pStyle w:val="TAC"/>
              <w:rPr>
                <w:sz w:val="16"/>
                <w:szCs w:val="16"/>
              </w:rPr>
            </w:pPr>
            <w:r w:rsidRPr="00EA5FA7">
              <w:rPr>
                <w:sz w:val="16"/>
                <w:szCs w:val="16"/>
              </w:rPr>
              <w:t>RP-81</w:t>
            </w:r>
          </w:p>
        </w:tc>
        <w:tc>
          <w:tcPr>
            <w:tcW w:w="1094" w:type="dxa"/>
            <w:shd w:val="solid" w:color="FFFFFF" w:fill="auto"/>
          </w:tcPr>
          <w:p w14:paraId="12A28EE7" w14:textId="77777777" w:rsidR="00F970C9" w:rsidRPr="00EA5FA7" w:rsidRDefault="00F970C9" w:rsidP="00980655">
            <w:pPr>
              <w:pStyle w:val="TAC"/>
              <w:rPr>
                <w:sz w:val="16"/>
                <w:szCs w:val="16"/>
              </w:rPr>
            </w:pPr>
            <w:r w:rsidRPr="00EA5FA7">
              <w:rPr>
                <w:sz w:val="16"/>
                <w:szCs w:val="16"/>
              </w:rPr>
              <w:t>RP-181920</w:t>
            </w:r>
          </w:p>
        </w:tc>
        <w:tc>
          <w:tcPr>
            <w:tcW w:w="567" w:type="dxa"/>
            <w:shd w:val="solid" w:color="FFFFFF" w:fill="auto"/>
          </w:tcPr>
          <w:p w14:paraId="0150F449" w14:textId="77777777" w:rsidR="00F970C9" w:rsidRPr="00EA5FA7" w:rsidRDefault="00F970C9" w:rsidP="00980655">
            <w:pPr>
              <w:pStyle w:val="TAL"/>
              <w:rPr>
                <w:sz w:val="16"/>
                <w:szCs w:val="16"/>
              </w:rPr>
            </w:pPr>
            <w:r w:rsidRPr="00EA5FA7">
              <w:rPr>
                <w:sz w:val="16"/>
                <w:szCs w:val="16"/>
              </w:rPr>
              <w:t>0080</w:t>
            </w:r>
          </w:p>
        </w:tc>
        <w:tc>
          <w:tcPr>
            <w:tcW w:w="425" w:type="dxa"/>
            <w:shd w:val="solid" w:color="FFFFFF" w:fill="auto"/>
          </w:tcPr>
          <w:p w14:paraId="19B8491F" w14:textId="77777777" w:rsidR="00F970C9" w:rsidRPr="00EA5FA7" w:rsidRDefault="00F970C9" w:rsidP="00980655">
            <w:pPr>
              <w:pStyle w:val="TAR"/>
              <w:rPr>
                <w:sz w:val="16"/>
                <w:szCs w:val="16"/>
              </w:rPr>
            </w:pPr>
            <w:r w:rsidRPr="00EA5FA7">
              <w:rPr>
                <w:sz w:val="16"/>
                <w:szCs w:val="16"/>
              </w:rPr>
              <w:t>-</w:t>
            </w:r>
          </w:p>
        </w:tc>
        <w:tc>
          <w:tcPr>
            <w:tcW w:w="425" w:type="dxa"/>
            <w:shd w:val="solid" w:color="FFFFFF" w:fill="auto"/>
          </w:tcPr>
          <w:p w14:paraId="4DD9F15F" w14:textId="77777777" w:rsidR="00F970C9" w:rsidRPr="00EA5FA7" w:rsidRDefault="00F970C9" w:rsidP="00980655">
            <w:pPr>
              <w:pStyle w:val="TAC"/>
              <w:rPr>
                <w:sz w:val="16"/>
                <w:szCs w:val="16"/>
              </w:rPr>
            </w:pPr>
            <w:r w:rsidRPr="00EA5FA7">
              <w:rPr>
                <w:sz w:val="16"/>
                <w:szCs w:val="16"/>
              </w:rPr>
              <w:t>F</w:t>
            </w:r>
          </w:p>
        </w:tc>
        <w:tc>
          <w:tcPr>
            <w:tcW w:w="4962" w:type="dxa"/>
            <w:shd w:val="solid" w:color="FFFFFF" w:fill="auto"/>
          </w:tcPr>
          <w:p w14:paraId="3D0D96F3" w14:textId="77777777" w:rsidR="00F970C9" w:rsidRPr="00EA5FA7" w:rsidRDefault="00F970C9" w:rsidP="00980655">
            <w:pPr>
              <w:pStyle w:val="TAL"/>
              <w:rPr>
                <w:sz w:val="16"/>
                <w:szCs w:val="16"/>
              </w:rPr>
            </w:pPr>
            <w:r w:rsidRPr="00EA5FA7">
              <w:rPr>
                <w:sz w:val="16"/>
                <w:szCs w:val="16"/>
              </w:rPr>
              <w:t>Exchange of SMTC over F1</w:t>
            </w:r>
          </w:p>
        </w:tc>
        <w:tc>
          <w:tcPr>
            <w:tcW w:w="713" w:type="dxa"/>
            <w:shd w:val="solid" w:color="FFFFFF" w:fill="auto"/>
          </w:tcPr>
          <w:p w14:paraId="4D64CABC" w14:textId="77777777" w:rsidR="00F970C9" w:rsidRPr="00EA5FA7" w:rsidRDefault="00F970C9" w:rsidP="00980655">
            <w:pPr>
              <w:pStyle w:val="TAC"/>
              <w:rPr>
                <w:sz w:val="16"/>
                <w:szCs w:val="16"/>
              </w:rPr>
            </w:pPr>
            <w:r w:rsidRPr="00EA5FA7">
              <w:rPr>
                <w:sz w:val="16"/>
                <w:szCs w:val="16"/>
              </w:rPr>
              <w:t>15.3.0</w:t>
            </w:r>
          </w:p>
        </w:tc>
      </w:tr>
      <w:tr w:rsidR="00F970C9" w:rsidRPr="00EA5FA7" w14:paraId="59363947" w14:textId="77777777" w:rsidTr="003E269F">
        <w:tc>
          <w:tcPr>
            <w:tcW w:w="800" w:type="dxa"/>
            <w:shd w:val="solid" w:color="FFFFFF" w:fill="auto"/>
          </w:tcPr>
          <w:p w14:paraId="7144ADDA" w14:textId="77777777" w:rsidR="00F970C9" w:rsidRPr="00EA5FA7" w:rsidRDefault="00F970C9" w:rsidP="00603AE8">
            <w:pPr>
              <w:pStyle w:val="TAC"/>
              <w:rPr>
                <w:sz w:val="16"/>
                <w:szCs w:val="16"/>
              </w:rPr>
            </w:pPr>
            <w:r w:rsidRPr="00EA5FA7">
              <w:rPr>
                <w:sz w:val="16"/>
                <w:szCs w:val="16"/>
              </w:rPr>
              <w:t>2018-09</w:t>
            </w:r>
          </w:p>
        </w:tc>
        <w:tc>
          <w:tcPr>
            <w:tcW w:w="800" w:type="dxa"/>
            <w:shd w:val="solid" w:color="FFFFFF" w:fill="auto"/>
          </w:tcPr>
          <w:p w14:paraId="72CE7D80" w14:textId="77777777" w:rsidR="00F970C9" w:rsidRPr="00EA5FA7" w:rsidRDefault="00F970C9" w:rsidP="00603AE8">
            <w:pPr>
              <w:pStyle w:val="TAC"/>
              <w:rPr>
                <w:sz w:val="16"/>
                <w:szCs w:val="16"/>
              </w:rPr>
            </w:pPr>
            <w:r w:rsidRPr="00EA5FA7">
              <w:rPr>
                <w:sz w:val="16"/>
                <w:szCs w:val="16"/>
              </w:rPr>
              <w:t>RP-81</w:t>
            </w:r>
          </w:p>
        </w:tc>
        <w:tc>
          <w:tcPr>
            <w:tcW w:w="1094" w:type="dxa"/>
            <w:shd w:val="solid" w:color="FFFFFF" w:fill="auto"/>
          </w:tcPr>
          <w:p w14:paraId="76B19AB2" w14:textId="77777777" w:rsidR="00F970C9" w:rsidRPr="00EA5FA7" w:rsidRDefault="00F970C9" w:rsidP="00603AE8">
            <w:pPr>
              <w:pStyle w:val="TAC"/>
              <w:rPr>
                <w:sz w:val="16"/>
                <w:szCs w:val="16"/>
              </w:rPr>
            </w:pPr>
            <w:r w:rsidRPr="00EA5FA7">
              <w:rPr>
                <w:sz w:val="16"/>
                <w:szCs w:val="16"/>
              </w:rPr>
              <w:t>RP-181920</w:t>
            </w:r>
          </w:p>
        </w:tc>
        <w:tc>
          <w:tcPr>
            <w:tcW w:w="567" w:type="dxa"/>
            <w:shd w:val="solid" w:color="FFFFFF" w:fill="auto"/>
          </w:tcPr>
          <w:p w14:paraId="1688A0F8" w14:textId="77777777" w:rsidR="00F970C9" w:rsidRPr="00EA5FA7" w:rsidRDefault="00F970C9" w:rsidP="00603AE8">
            <w:pPr>
              <w:pStyle w:val="TAL"/>
              <w:rPr>
                <w:sz w:val="16"/>
                <w:szCs w:val="16"/>
              </w:rPr>
            </w:pPr>
            <w:r w:rsidRPr="00EA5FA7">
              <w:rPr>
                <w:sz w:val="16"/>
                <w:szCs w:val="16"/>
              </w:rPr>
              <w:t>0081</w:t>
            </w:r>
          </w:p>
        </w:tc>
        <w:tc>
          <w:tcPr>
            <w:tcW w:w="425" w:type="dxa"/>
            <w:shd w:val="solid" w:color="FFFFFF" w:fill="auto"/>
          </w:tcPr>
          <w:p w14:paraId="1293F8C7" w14:textId="77777777" w:rsidR="00F970C9" w:rsidRPr="00EA5FA7" w:rsidRDefault="00F970C9" w:rsidP="00603AE8">
            <w:pPr>
              <w:pStyle w:val="TAR"/>
              <w:rPr>
                <w:sz w:val="16"/>
                <w:szCs w:val="16"/>
              </w:rPr>
            </w:pPr>
            <w:r w:rsidRPr="00EA5FA7">
              <w:rPr>
                <w:sz w:val="16"/>
                <w:szCs w:val="16"/>
              </w:rPr>
              <w:t>-</w:t>
            </w:r>
          </w:p>
        </w:tc>
        <w:tc>
          <w:tcPr>
            <w:tcW w:w="425" w:type="dxa"/>
            <w:shd w:val="solid" w:color="FFFFFF" w:fill="auto"/>
          </w:tcPr>
          <w:p w14:paraId="51BBA3FD" w14:textId="77777777" w:rsidR="00F970C9" w:rsidRPr="00EA5FA7" w:rsidRDefault="00F970C9" w:rsidP="00603AE8">
            <w:pPr>
              <w:pStyle w:val="TAC"/>
              <w:rPr>
                <w:sz w:val="16"/>
                <w:szCs w:val="16"/>
              </w:rPr>
            </w:pPr>
            <w:r w:rsidRPr="00EA5FA7">
              <w:rPr>
                <w:sz w:val="16"/>
                <w:szCs w:val="16"/>
              </w:rPr>
              <w:t>F</w:t>
            </w:r>
          </w:p>
        </w:tc>
        <w:tc>
          <w:tcPr>
            <w:tcW w:w="4962" w:type="dxa"/>
            <w:shd w:val="solid" w:color="FFFFFF" w:fill="auto"/>
          </w:tcPr>
          <w:p w14:paraId="268EF582" w14:textId="77777777" w:rsidR="00F970C9" w:rsidRPr="00EA5FA7" w:rsidRDefault="00F970C9" w:rsidP="00603AE8">
            <w:pPr>
              <w:pStyle w:val="TAL"/>
              <w:rPr>
                <w:sz w:val="16"/>
                <w:szCs w:val="16"/>
              </w:rPr>
            </w:pPr>
            <w:r w:rsidRPr="00EA5FA7">
              <w:rPr>
                <w:sz w:val="16"/>
                <w:szCs w:val="16"/>
              </w:rPr>
              <w:t>Solving remaining issues with QoS parameters – TS 38.473</w:t>
            </w:r>
          </w:p>
        </w:tc>
        <w:tc>
          <w:tcPr>
            <w:tcW w:w="713" w:type="dxa"/>
            <w:shd w:val="solid" w:color="FFFFFF" w:fill="auto"/>
          </w:tcPr>
          <w:p w14:paraId="556D3279" w14:textId="77777777" w:rsidR="00F970C9" w:rsidRPr="00EA5FA7" w:rsidRDefault="00F970C9" w:rsidP="00603AE8">
            <w:pPr>
              <w:pStyle w:val="TAC"/>
              <w:rPr>
                <w:sz w:val="16"/>
                <w:szCs w:val="16"/>
              </w:rPr>
            </w:pPr>
            <w:r w:rsidRPr="00EA5FA7">
              <w:rPr>
                <w:sz w:val="16"/>
                <w:szCs w:val="16"/>
              </w:rPr>
              <w:t>15.3.0</w:t>
            </w:r>
          </w:p>
        </w:tc>
      </w:tr>
      <w:tr w:rsidR="00F970C9" w:rsidRPr="00EA5FA7" w14:paraId="3AA06C43" w14:textId="77777777" w:rsidTr="003E269F">
        <w:tc>
          <w:tcPr>
            <w:tcW w:w="800" w:type="dxa"/>
            <w:shd w:val="solid" w:color="FFFFFF" w:fill="auto"/>
          </w:tcPr>
          <w:p w14:paraId="10403329" w14:textId="77777777" w:rsidR="00F970C9" w:rsidRPr="00EA5FA7" w:rsidRDefault="00F970C9" w:rsidP="00603AE8">
            <w:pPr>
              <w:pStyle w:val="TAC"/>
              <w:rPr>
                <w:sz w:val="16"/>
                <w:szCs w:val="16"/>
              </w:rPr>
            </w:pPr>
            <w:r w:rsidRPr="00EA5FA7">
              <w:rPr>
                <w:sz w:val="16"/>
                <w:szCs w:val="16"/>
              </w:rPr>
              <w:t>2018-09</w:t>
            </w:r>
          </w:p>
        </w:tc>
        <w:tc>
          <w:tcPr>
            <w:tcW w:w="800" w:type="dxa"/>
            <w:shd w:val="solid" w:color="FFFFFF" w:fill="auto"/>
          </w:tcPr>
          <w:p w14:paraId="09F7619F" w14:textId="77777777" w:rsidR="00F970C9" w:rsidRPr="00EA5FA7" w:rsidRDefault="00F970C9" w:rsidP="00603AE8">
            <w:pPr>
              <w:pStyle w:val="TAC"/>
              <w:rPr>
                <w:sz w:val="16"/>
                <w:szCs w:val="16"/>
              </w:rPr>
            </w:pPr>
            <w:r w:rsidRPr="00EA5FA7">
              <w:rPr>
                <w:sz w:val="16"/>
                <w:szCs w:val="16"/>
              </w:rPr>
              <w:t>RP-81</w:t>
            </w:r>
          </w:p>
        </w:tc>
        <w:tc>
          <w:tcPr>
            <w:tcW w:w="1094" w:type="dxa"/>
            <w:shd w:val="solid" w:color="FFFFFF" w:fill="auto"/>
          </w:tcPr>
          <w:p w14:paraId="7268CD4D" w14:textId="77777777" w:rsidR="00F970C9" w:rsidRPr="00EA5FA7" w:rsidRDefault="00F970C9" w:rsidP="00603AE8">
            <w:pPr>
              <w:pStyle w:val="TAC"/>
              <w:rPr>
                <w:sz w:val="16"/>
                <w:szCs w:val="16"/>
              </w:rPr>
            </w:pPr>
            <w:r w:rsidRPr="00EA5FA7">
              <w:rPr>
                <w:sz w:val="16"/>
                <w:szCs w:val="16"/>
              </w:rPr>
              <w:t>RP-181921</w:t>
            </w:r>
          </w:p>
        </w:tc>
        <w:tc>
          <w:tcPr>
            <w:tcW w:w="567" w:type="dxa"/>
            <w:shd w:val="solid" w:color="FFFFFF" w:fill="auto"/>
          </w:tcPr>
          <w:p w14:paraId="3998FA2F" w14:textId="77777777" w:rsidR="00F970C9" w:rsidRPr="00EA5FA7" w:rsidRDefault="00F970C9" w:rsidP="00603AE8">
            <w:pPr>
              <w:pStyle w:val="TAL"/>
              <w:rPr>
                <w:sz w:val="16"/>
                <w:szCs w:val="16"/>
              </w:rPr>
            </w:pPr>
            <w:r w:rsidRPr="00EA5FA7">
              <w:rPr>
                <w:sz w:val="16"/>
                <w:szCs w:val="16"/>
              </w:rPr>
              <w:t>0090</w:t>
            </w:r>
          </w:p>
        </w:tc>
        <w:tc>
          <w:tcPr>
            <w:tcW w:w="425" w:type="dxa"/>
            <w:shd w:val="solid" w:color="FFFFFF" w:fill="auto"/>
          </w:tcPr>
          <w:p w14:paraId="3CC2B69D" w14:textId="77777777" w:rsidR="00F970C9" w:rsidRPr="00EA5FA7" w:rsidRDefault="00F970C9" w:rsidP="00603AE8">
            <w:pPr>
              <w:pStyle w:val="TAR"/>
              <w:rPr>
                <w:sz w:val="16"/>
                <w:szCs w:val="16"/>
              </w:rPr>
            </w:pPr>
          </w:p>
        </w:tc>
        <w:tc>
          <w:tcPr>
            <w:tcW w:w="425" w:type="dxa"/>
            <w:shd w:val="solid" w:color="FFFFFF" w:fill="auto"/>
          </w:tcPr>
          <w:p w14:paraId="14E48133" w14:textId="77777777" w:rsidR="00F970C9" w:rsidRPr="00EA5FA7" w:rsidRDefault="00F970C9" w:rsidP="00603AE8">
            <w:pPr>
              <w:pStyle w:val="TAC"/>
              <w:rPr>
                <w:sz w:val="16"/>
                <w:szCs w:val="16"/>
              </w:rPr>
            </w:pPr>
            <w:r w:rsidRPr="00EA5FA7">
              <w:rPr>
                <w:sz w:val="16"/>
                <w:szCs w:val="16"/>
              </w:rPr>
              <w:t>F</w:t>
            </w:r>
          </w:p>
        </w:tc>
        <w:tc>
          <w:tcPr>
            <w:tcW w:w="4962" w:type="dxa"/>
            <w:shd w:val="solid" w:color="FFFFFF" w:fill="auto"/>
          </w:tcPr>
          <w:p w14:paraId="1D3D450A" w14:textId="77777777" w:rsidR="00F970C9" w:rsidRPr="00EA5FA7" w:rsidRDefault="00F970C9" w:rsidP="00603AE8">
            <w:pPr>
              <w:pStyle w:val="TAL"/>
              <w:rPr>
                <w:sz w:val="16"/>
                <w:szCs w:val="16"/>
              </w:rPr>
            </w:pPr>
            <w:r w:rsidRPr="00EA5FA7">
              <w:rPr>
                <w:sz w:val="16"/>
                <w:szCs w:val="16"/>
              </w:rPr>
              <w:t>Correction of 5GS TAC</w:t>
            </w:r>
          </w:p>
        </w:tc>
        <w:tc>
          <w:tcPr>
            <w:tcW w:w="713" w:type="dxa"/>
            <w:shd w:val="solid" w:color="FFFFFF" w:fill="auto"/>
          </w:tcPr>
          <w:p w14:paraId="528E5D5C" w14:textId="77777777" w:rsidR="00F970C9" w:rsidRPr="00EA5FA7" w:rsidRDefault="00F970C9" w:rsidP="00603AE8">
            <w:pPr>
              <w:pStyle w:val="TAC"/>
              <w:rPr>
                <w:sz w:val="16"/>
                <w:szCs w:val="16"/>
              </w:rPr>
            </w:pPr>
            <w:r w:rsidRPr="00EA5FA7">
              <w:rPr>
                <w:sz w:val="16"/>
                <w:szCs w:val="16"/>
              </w:rPr>
              <w:t>15.3.0</w:t>
            </w:r>
          </w:p>
        </w:tc>
      </w:tr>
      <w:tr w:rsidR="00F970C9" w:rsidRPr="00EA5FA7" w14:paraId="597499CC" w14:textId="77777777" w:rsidTr="003E269F">
        <w:tc>
          <w:tcPr>
            <w:tcW w:w="800" w:type="dxa"/>
            <w:shd w:val="solid" w:color="FFFFFF" w:fill="auto"/>
          </w:tcPr>
          <w:p w14:paraId="37661803" w14:textId="77777777" w:rsidR="00F970C9" w:rsidRPr="00EA5FA7" w:rsidRDefault="00F970C9" w:rsidP="009351EF">
            <w:pPr>
              <w:pStyle w:val="TAC"/>
              <w:rPr>
                <w:sz w:val="16"/>
                <w:szCs w:val="16"/>
              </w:rPr>
            </w:pPr>
            <w:r w:rsidRPr="00EA5FA7">
              <w:rPr>
                <w:sz w:val="16"/>
                <w:szCs w:val="16"/>
              </w:rPr>
              <w:t>2018-09</w:t>
            </w:r>
          </w:p>
        </w:tc>
        <w:tc>
          <w:tcPr>
            <w:tcW w:w="800" w:type="dxa"/>
            <w:shd w:val="solid" w:color="FFFFFF" w:fill="auto"/>
          </w:tcPr>
          <w:p w14:paraId="62B4047A" w14:textId="77777777" w:rsidR="00F970C9" w:rsidRPr="00EA5FA7" w:rsidRDefault="00F970C9" w:rsidP="009351EF">
            <w:pPr>
              <w:pStyle w:val="TAC"/>
              <w:rPr>
                <w:sz w:val="16"/>
                <w:szCs w:val="16"/>
              </w:rPr>
            </w:pPr>
            <w:r w:rsidRPr="00EA5FA7">
              <w:rPr>
                <w:sz w:val="16"/>
                <w:szCs w:val="16"/>
              </w:rPr>
              <w:t>RP-81</w:t>
            </w:r>
          </w:p>
        </w:tc>
        <w:tc>
          <w:tcPr>
            <w:tcW w:w="1094" w:type="dxa"/>
            <w:shd w:val="solid" w:color="FFFFFF" w:fill="auto"/>
          </w:tcPr>
          <w:p w14:paraId="2F1CB0E9" w14:textId="77777777" w:rsidR="00F970C9" w:rsidRPr="00EA5FA7" w:rsidRDefault="00F970C9" w:rsidP="009351EF">
            <w:pPr>
              <w:pStyle w:val="TAC"/>
              <w:rPr>
                <w:sz w:val="16"/>
                <w:szCs w:val="16"/>
              </w:rPr>
            </w:pPr>
            <w:r w:rsidRPr="00EA5FA7">
              <w:rPr>
                <w:sz w:val="16"/>
                <w:szCs w:val="16"/>
              </w:rPr>
              <w:t>RP-181921</w:t>
            </w:r>
          </w:p>
        </w:tc>
        <w:tc>
          <w:tcPr>
            <w:tcW w:w="567" w:type="dxa"/>
            <w:shd w:val="solid" w:color="FFFFFF" w:fill="auto"/>
          </w:tcPr>
          <w:p w14:paraId="7ABBA665" w14:textId="77777777" w:rsidR="00F970C9" w:rsidRPr="00EA5FA7" w:rsidRDefault="00F970C9" w:rsidP="009351EF">
            <w:pPr>
              <w:pStyle w:val="TAL"/>
              <w:rPr>
                <w:sz w:val="16"/>
                <w:szCs w:val="16"/>
              </w:rPr>
            </w:pPr>
            <w:r w:rsidRPr="00EA5FA7">
              <w:rPr>
                <w:sz w:val="16"/>
                <w:szCs w:val="16"/>
              </w:rPr>
              <w:t>0095</w:t>
            </w:r>
          </w:p>
        </w:tc>
        <w:tc>
          <w:tcPr>
            <w:tcW w:w="425" w:type="dxa"/>
            <w:shd w:val="solid" w:color="FFFFFF" w:fill="auto"/>
          </w:tcPr>
          <w:p w14:paraId="0BEB6309" w14:textId="77777777" w:rsidR="00F970C9" w:rsidRPr="00EA5FA7" w:rsidRDefault="00F970C9" w:rsidP="009351EF">
            <w:pPr>
              <w:pStyle w:val="TAR"/>
              <w:rPr>
                <w:sz w:val="16"/>
                <w:szCs w:val="16"/>
              </w:rPr>
            </w:pPr>
            <w:r w:rsidRPr="00EA5FA7">
              <w:rPr>
                <w:sz w:val="16"/>
                <w:szCs w:val="16"/>
              </w:rPr>
              <w:t>1</w:t>
            </w:r>
          </w:p>
        </w:tc>
        <w:tc>
          <w:tcPr>
            <w:tcW w:w="425" w:type="dxa"/>
            <w:shd w:val="solid" w:color="FFFFFF" w:fill="auto"/>
          </w:tcPr>
          <w:p w14:paraId="60430AF0" w14:textId="77777777" w:rsidR="00F970C9" w:rsidRPr="00EA5FA7" w:rsidRDefault="00F970C9" w:rsidP="009351EF">
            <w:pPr>
              <w:pStyle w:val="TAC"/>
              <w:rPr>
                <w:sz w:val="16"/>
                <w:szCs w:val="16"/>
              </w:rPr>
            </w:pPr>
            <w:r w:rsidRPr="00EA5FA7">
              <w:rPr>
                <w:sz w:val="16"/>
                <w:szCs w:val="16"/>
              </w:rPr>
              <w:t>F</w:t>
            </w:r>
          </w:p>
        </w:tc>
        <w:tc>
          <w:tcPr>
            <w:tcW w:w="4962" w:type="dxa"/>
            <w:shd w:val="solid" w:color="FFFFFF" w:fill="auto"/>
          </w:tcPr>
          <w:p w14:paraId="07077BA6" w14:textId="77777777" w:rsidR="00F970C9" w:rsidRPr="00EA5FA7" w:rsidRDefault="00F970C9" w:rsidP="009351EF">
            <w:pPr>
              <w:pStyle w:val="TAL"/>
              <w:rPr>
                <w:sz w:val="16"/>
                <w:szCs w:val="16"/>
              </w:rPr>
            </w:pPr>
            <w:r w:rsidRPr="00EA5FA7">
              <w:rPr>
                <w:sz w:val="16"/>
                <w:szCs w:val="16"/>
              </w:rPr>
              <w:t>Extend the RANAC size to 8bits</w:t>
            </w:r>
          </w:p>
        </w:tc>
        <w:tc>
          <w:tcPr>
            <w:tcW w:w="713" w:type="dxa"/>
            <w:shd w:val="solid" w:color="FFFFFF" w:fill="auto"/>
          </w:tcPr>
          <w:p w14:paraId="451F3658" w14:textId="77777777" w:rsidR="00F970C9" w:rsidRPr="00EA5FA7" w:rsidRDefault="00F970C9" w:rsidP="009351EF">
            <w:pPr>
              <w:pStyle w:val="TAC"/>
              <w:rPr>
                <w:sz w:val="16"/>
                <w:szCs w:val="16"/>
              </w:rPr>
            </w:pPr>
            <w:r w:rsidRPr="00EA5FA7">
              <w:rPr>
                <w:sz w:val="16"/>
                <w:szCs w:val="16"/>
              </w:rPr>
              <w:t>15.3.0</w:t>
            </w:r>
          </w:p>
        </w:tc>
      </w:tr>
      <w:tr w:rsidR="00F970C9" w:rsidRPr="00EA5FA7" w14:paraId="1650AFB9" w14:textId="77777777" w:rsidTr="003E269F">
        <w:tc>
          <w:tcPr>
            <w:tcW w:w="800" w:type="dxa"/>
            <w:shd w:val="solid" w:color="FFFFFF" w:fill="auto"/>
          </w:tcPr>
          <w:p w14:paraId="693CFA0E" w14:textId="77777777" w:rsidR="00F970C9" w:rsidRPr="00EA5FA7" w:rsidRDefault="00F970C9" w:rsidP="009351EF">
            <w:pPr>
              <w:pStyle w:val="TAC"/>
              <w:rPr>
                <w:sz w:val="16"/>
                <w:szCs w:val="16"/>
              </w:rPr>
            </w:pPr>
            <w:r w:rsidRPr="00EA5FA7">
              <w:rPr>
                <w:sz w:val="16"/>
                <w:szCs w:val="16"/>
              </w:rPr>
              <w:t>2018-09</w:t>
            </w:r>
          </w:p>
        </w:tc>
        <w:tc>
          <w:tcPr>
            <w:tcW w:w="800" w:type="dxa"/>
            <w:shd w:val="solid" w:color="FFFFFF" w:fill="auto"/>
          </w:tcPr>
          <w:p w14:paraId="6351C7D8" w14:textId="77777777" w:rsidR="00F970C9" w:rsidRPr="00EA5FA7" w:rsidRDefault="00F970C9" w:rsidP="009351EF">
            <w:pPr>
              <w:pStyle w:val="TAC"/>
              <w:rPr>
                <w:sz w:val="16"/>
                <w:szCs w:val="16"/>
              </w:rPr>
            </w:pPr>
            <w:r w:rsidRPr="00EA5FA7">
              <w:rPr>
                <w:sz w:val="16"/>
                <w:szCs w:val="16"/>
              </w:rPr>
              <w:t>RP-81</w:t>
            </w:r>
          </w:p>
        </w:tc>
        <w:tc>
          <w:tcPr>
            <w:tcW w:w="1094" w:type="dxa"/>
            <w:shd w:val="solid" w:color="FFFFFF" w:fill="auto"/>
          </w:tcPr>
          <w:p w14:paraId="536CA4BA" w14:textId="77777777" w:rsidR="00F970C9" w:rsidRPr="00EA5FA7" w:rsidRDefault="00F970C9" w:rsidP="009351EF">
            <w:pPr>
              <w:pStyle w:val="TAC"/>
              <w:rPr>
                <w:sz w:val="16"/>
                <w:szCs w:val="16"/>
              </w:rPr>
            </w:pPr>
            <w:r w:rsidRPr="00EA5FA7">
              <w:rPr>
                <w:sz w:val="16"/>
                <w:szCs w:val="16"/>
              </w:rPr>
              <w:t>RP-181921</w:t>
            </w:r>
          </w:p>
        </w:tc>
        <w:tc>
          <w:tcPr>
            <w:tcW w:w="567" w:type="dxa"/>
            <w:shd w:val="solid" w:color="FFFFFF" w:fill="auto"/>
          </w:tcPr>
          <w:p w14:paraId="09F845B2" w14:textId="77777777" w:rsidR="00F970C9" w:rsidRPr="00EA5FA7" w:rsidRDefault="00F970C9" w:rsidP="009351EF">
            <w:pPr>
              <w:pStyle w:val="TAL"/>
              <w:rPr>
                <w:sz w:val="16"/>
                <w:szCs w:val="16"/>
              </w:rPr>
            </w:pPr>
            <w:r w:rsidRPr="00EA5FA7">
              <w:rPr>
                <w:sz w:val="16"/>
                <w:szCs w:val="16"/>
              </w:rPr>
              <w:t>0097</w:t>
            </w:r>
          </w:p>
        </w:tc>
        <w:tc>
          <w:tcPr>
            <w:tcW w:w="425" w:type="dxa"/>
            <w:shd w:val="solid" w:color="FFFFFF" w:fill="auto"/>
          </w:tcPr>
          <w:p w14:paraId="14967424" w14:textId="77777777" w:rsidR="00F970C9" w:rsidRPr="00EA5FA7" w:rsidRDefault="00F970C9" w:rsidP="009351EF">
            <w:pPr>
              <w:pStyle w:val="TAR"/>
              <w:rPr>
                <w:sz w:val="16"/>
                <w:szCs w:val="16"/>
              </w:rPr>
            </w:pPr>
            <w:r w:rsidRPr="00EA5FA7">
              <w:rPr>
                <w:sz w:val="16"/>
                <w:szCs w:val="16"/>
              </w:rPr>
              <w:t>-</w:t>
            </w:r>
          </w:p>
        </w:tc>
        <w:tc>
          <w:tcPr>
            <w:tcW w:w="425" w:type="dxa"/>
            <w:shd w:val="solid" w:color="FFFFFF" w:fill="auto"/>
          </w:tcPr>
          <w:p w14:paraId="6AF23E93" w14:textId="77777777" w:rsidR="00F970C9" w:rsidRPr="00EA5FA7" w:rsidRDefault="00F970C9" w:rsidP="009351EF">
            <w:pPr>
              <w:pStyle w:val="TAC"/>
              <w:rPr>
                <w:sz w:val="16"/>
                <w:szCs w:val="16"/>
              </w:rPr>
            </w:pPr>
            <w:r w:rsidRPr="00EA5FA7">
              <w:rPr>
                <w:sz w:val="16"/>
                <w:szCs w:val="16"/>
              </w:rPr>
              <w:t>F</w:t>
            </w:r>
          </w:p>
        </w:tc>
        <w:tc>
          <w:tcPr>
            <w:tcW w:w="4962" w:type="dxa"/>
            <w:shd w:val="solid" w:color="FFFFFF" w:fill="auto"/>
          </w:tcPr>
          <w:p w14:paraId="6A5781C4" w14:textId="77777777" w:rsidR="00F970C9" w:rsidRPr="00EA5FA7" w:rsidRDefault="00F970C9" w:rsidP="009351EF">
            <w:pPr>
              <w:pStyle w:val="TAL"/>
              <w:rPr>
                <w:sz w:val="16"/>
                <w:szCs w:val="16"/>
              </w:rPr>
            </w:pPr>
            <w:r w:rsidRPr="00EA5FA7">
              <w:rPr>
                <w:sz w:val="16"/>
                <w:szCs w:val="16"/>
              </w:rPr>
              <w:t>Corrections of Choice</w:t>
            </w:r>
          </w:p>
        </w:tc>
        <w:tc>
          <w:tcPr>
            <w:tcW w:w="713" w:type="dxa"/>
            <w:shd w:val="solid" w:color="FFFFFF" w:fill="auto"/>
          </w:tcPr>
          <w:p w14:paraId="3A1A197D" w14:textId="77777777" w:rsidR="00F970C9" w:rsidRPr="00EA5FA7" w:rsidRDefault="00F970C9" w:rsidP="009351EF">
            <w:pPr>
              <w:pStyle w:val="TAC"/>
              <w:rPr>
                <w:sz w:val="16"/>
                <w:szCs w:val="16"/>
              </w:rPr>
            </w:pPr>
            <w:r w:rsidRPr="00EA5FA7">
              <w:rPr>
                <w:sz w:val="16"/>
                <w:szCs w:val="16"/>
              </w:rPr>
              <w:t>15.3.0</w:t>
            </w:r>
          </w:p>
        </w:tc>
      </w:tr>
      <w:tr w:rsidR="00F970C9" w:rsidRPr="00EA5FA7" w14:paraId="7307A480" w14:textId="77777777" w:rsidTr="003E269F">
        <w:tc>
          <w:tcPr>
            <w:tcW w:w="800" w:type="dxa"/>
            <w:shd w:val="solid" w:color="FFFFFF" w:fill="auto"/>
          </w:tcPr>
          <w:p w14:paraId="3072017B" w14:textId="77777777" w:rsidR="00F970C9" w:rsidRPr="00EA5FA7" w:rsidRDefault="00F970C9" w:rsidP="00CF41A6">
            <w:pPr>
              <w:pStyle w:val="TAC"/>
              <w:rPr>
                <w:sz w:val="16"/>
                <w:szCs w:val="16"/>
              </w:rPr>
            </w:pPr>
            <w:r w:rsidRPr="00EA5FA7">
              <w:rPr>
                <w:sz w:val="16"/>
                <w:szCs w:val="16"/>
              </w:rPr>
              <w:t>2018-09</w:t>
            </w:r>
          </w:p>
        </w:tc>
        <w:tc>
          <w:tcPr>
            <w:tcW w:w="800" w:type="dxa"/>
            <w:shd w:val="solid" w:color="FFFFFF" w:fill="auto"/>
          </w:tcPr>
          <w:p w14:paraId="20AFAB25" w14:textId="77777777" w:rsidR="00F970C9" w:rsidRPr="00EA5FA7" w:rsidRDefault="00F970C9" w:rsidP="00CF41A6">
            <w:pPr>
              <w:pStyle w:val="TAC"/>
              <w:rPr>
                <w:sz w:val="16"/>
                <w:szCs w:val="16"/>
              </w:rPr>
            </w:pPr>
            <w:r w:rsidRPr="00EA5FA7">
              <w:rPr>
                <w:sz w:val="16"/>
                <w:szCs w:val="16"/>
              </w:rPr>
              <w:t>RP-81</w:t>
            </w:r>
          </w:p>
        </w:tc>
        <w:tc>
          <w:tcPr>
            <w:tcW w:w="1094" w:type="dxa"/>
            <w:shd w:val="solid" w:color="FFFFFF" w:fill="auto"/>
          </w:tcPr>
          <w:p w14:paraId="0E456DA8" w14:textId="77777777" w:rsidR="00F970C9" w:rsidRPr="00EA5FA7" w:rsidRDefault="00F970C9" w:rsidP="00CF41A6">
            <w:pPr>
              <w:pStyle w:val="TAC"/>
              <w:rPr>
                <w:sz w:val="16"/>
                <w:szCs w:val="16"/>
              </w:rPr>
            </w:pPr>
            <w:r w:rsidRPr="00EA5FA7">
              <w:rPr>
                <w:sz w:val="16"/>
                <w:szCs w:val="16"/>
              </w:rPr>
              <w:t>RP-181921</w:t>
            </w:r>
          </w:p>
        </w:tc>
        <w:tc>
          <w:tcPr>
            <w:tcW w:w="567" w:type="dxa"/>
            <w:shd w:val="solid" w:color="FFFFFF" w:fill="auto"/>
          </w:tcPr>
          <w:p w14:paraId="188C76E3" w14:textId="77777777" w:rsidR="00F970C9" w:rsidRPr="00EA5FA7" w:rsidRDefault="00F970C9" w:rsidP="00CF41A6">
            <w:pPr>
              <w:pStyle w:val="TAL"/>
              <w:rPr>
                <w:sz w:val="16"/>
                <w:szCs w:val="16"/>
              </w:rPr>
            </w:pPr>
            <w:r w:rsidRPr="00EA5FA7">
              <w:rPr>
                <w:sz w:val="16"/>
                <w:szCs w:val="16"/>
              </w:rPr>
              <w:t>0098</w:t>
            </w:r>
          </w:p>
        </w:tc>
        <w:tc>
          <w:tcPr>
            <w:tcW w:w="425" w:type="dxa"/>
            <w:shd w:val="solid" w:color="FFFFFF" w:fill="auto"/>
          </w:tcPr>
          <w:p w14:paraId="5FB9A66C" w14:textId="77777777" w:rsidR="00F970C9" w:rsidRPr="00EA5FA7" w:rsidRDefault="00F970C9" w:rsidP="00CF41A6">
            <w:pPr>
              <w:pStyle w:val="TAR"/>
              <w:rPr>
                <w:sz w:val="16"/>
                <w:szCs w:val="16"/>
              </w:rPr>
            </w:pPr>
            <w:r w:rsidRPr="00EA5FA7">
              <w:rPr>
                <w:sz w:val="16"/>
                <w:szCs w:val="16"/>
              </w:rPr>
              <w:t>1</w:t>
            </w:r>
          </w:p>
        </w:tc>
        <w:tc>
          <w:tcPr>
            <w:tcW w:w="425" w:type="dxa"/>
            <w:shd w:val="solid" w:color="FFFFFF" w:fill="auto"/>
          </w:tcPr>
          <w:p w14:paraId="703273C5" w14:textId="77777777" w:rsidR="00F970C9" w:rsidRPr="00EA5FA7" w:rsidRDefault="00F970C9" w:rsidP="00CF41A6">
            <w:pPr>
              <w:pStyle w:val="TAC"/>
              <w:rPr>
                <w:sz w:val="16"/>
                <w:szCs w:val="16"/>
              </w:rPr>
            </w:pPr>
            <w:r w:rsidRPr="00EA5FA7">
              <w:rPr>
                <w:sz w:val="16"/>
                <w:szCs w:val="16"/>
              </w:rPr>
              <w:t>F</w:t>
            </w:r>
          </w:p>
        </w:tc>
        <w:tc>
          <w:tcPr>
            <w:tcW w:w="4962" w:type="dxa"/>
            <w:shd w:val="solid" w:color="FFFFFF" w:fill="auto"/>
          </w:tcPr>
          <w:p w14:paraId="5A90340B" w14:textId="77777777" w:rsidR="00F970C9" w:rsidRPr="00EA5FA7" w:rsidRDefault="00F970C9" w:rsidP="00CF41A6">
            <w:pPr>
              <w:pStyle w:val="TAL"/>
              <w:rPr>
                <w:sz w:val="16"/>
                <w:szCs w:val="16"/>
              </w:rPr>
            </w:pPr>
            <w:r w:rsidRPr="00EA5FA7">
              <w:rPr>
                <w:sz w:val="16"/>
                <w:szCs w:val="16"/>
              </w:rPr>
              <w:t>Correction of TNL criticality</w:t>
            </w:r>
          </w:p>
        </w:tc>
        <w:tc>
          <w:tcPr>
            <w:tcW w:w="713" w:type="dxa"/>
            <w:shd w:val="solid" w:color="FFFFFF" w:fill="auto"/>
          </w:tcPr>
          <w:p w14:paraId="69295DFD" w14:textId="77777777" w:rsidR="00F970C9" w:rsidRPr="00EA5FA7" w:rsidRDefault="00F970C9" w:rsidP="00CF41A6">
            <w:pPr>
              <w:pStyle w:val="TAC"/>
              <w:rPr>
                <w:sz w:val="16"/>
                <w:szCs w:val="16"/>
              </w:rPr>
            </w:pPr>
            <w:r w:rsidRPr="00EA5FA7">
              <w:rPr>
                <w:sz w:val="16"/>
                <w:szCs w:val="16"/>
              </w:rPr>
              <w:t>15.3.0</w:t>
            </w:r>
          </w:p>
        </w:tc>
      </w:tr>
      <w:tr w:rsidR="00F970C9" w:rsidRPr="00EA5FA7" w14:paraId="51225818" w14:textId="77777777" w:rsidTr="003E269F">
        <w:tc>
          <w:tcPr>
            <w:tcW w:w="800" w:type="dxa"/>
            <w:shd w:val="solid" w:color="FFFFFF" w:fill="auto"/>
          </w:tcPr>
          <w:p w14:paraId="073EAA6E" w14:textId="77777777" w:rsidR="00F970C9" w:rsidRPr="00EA5FA7" w:rsidRDefault="00F970C9" w:rsidP="00603AE8">
            <w:pPr>
              <w:pStyle w:val="TAC"/>
              <w:rPr>
                <w:sz w:val="16"/>
                <w:szCs w:val="16"/>
              </w:rPr>
            </w:pPr>
            <w:r w:rsidRPr="00EA5FA7">
              <w:rPr>
                <w:sz w:val="16"/>
                <w:szCs w:val="16"/>
              </w:rPr>
              <w:t>2018-09</w:t>
            </w:r>
          </w:p>
        </w:tc>
        <w:tc>
          <w:tcPr>
            <w:tcW w:w="800" w:type="dxa"/>
            <w:shd w:val="solid" w:color="FFFFFF" w:fill="auto"/>
          </w:tcPr>
          <w:p w14:paraId="0A1CEF0B" w14:textId="77777777" w:rsidR="00F970C9" w:rsidRPr="00EA5FA7" w:rsidRDefault="00F970C9" w:rsidP="00603AE8">
            <w:pPr>
              <w:pStyle w:val="TAC"/>
              <w:rPr>
                <w:sz w:val="16"/>
                <w:szCs w:val="16"/>
              </w:rPr>
            </w:pPr>
            <w:r w:rsidRPr="00EA5FA7">
              <w:rPr>
                <w:sz w:val="16"/>
                <w:szCs w:val="16"/>
              </w:rPr>
              <w:t>RP-81</w:t>
            </w:r>
          </w:p>
        </w:tc>
        <w:tc>
          <w:tcPr>
            <w:tcW w:w="1094" w:type="dxa"/>
            <w:shd w:val="solid" w:color="FFFFFF" w:fill="auto"/>
          </w:tcPr>
          <w:p w14:paraId="130B2B80" w14:textId="77777777" w:rsidR="00F970C9" w:rsidRPr="00EA5FA7" w:rsidRDefault="00F970C9" w:rsidP="00603AE8">
            <w:pPr>
              <w:pStyle w:val="TAC"/>
              <w:rPr>
                <w:sz w:val="16"/>
                <w:szCs w:val="16"/>
              </w:rPr>
            </w:pPr>
            <w:r w:rsidRPr="00EA5FA7">
              <w:rPr>
                <w:sz w:val="16"/>
                <w:szCs w:val="16"/>
              </w:rPr>
              <w:t>RP-181921</w:t>
            </w:r>
          </w:p>
        </w:tc>
        <w:tc>
          <w:tcPr>
            <w:tcW w:w="567" w:type="dxa"/>
            <w:shd w:val="solid" w:color="FFFFFF" w:fill="auto"/>
          </w:tcPr>
          <w:p w14:paraId="2E909150" w14:textId="77777777" w:rsidR="00F970C9" w:rsidRPr="00EA5FA7" w:rsidRDefault="00F970C9" w:rsidP="00603AE8">
            <w:pPr>
              <w:pStyle w:val="TAL"/>
              <w:rPr>
                <w:sz w:val="16"/>
                <w:szCs w:val="16"/>
              </w:rPr>
            </w:pPr>
            <w:r w:rsidRPr="00EA5FA7">
              <w:rPr>
                <w:sz w:val="16"/>
                <w:szCs w:val="16"/>
              </w:rPr>
              <w:t>0099</w:t>
            </w:r>
          </w:p>
        </w:tc>
        <w:tc>
          <w:tcPr>
            <w:tcW w:w="425" w:type="dxa"/>
            <w:shd w:val="solid" w:color="FFFFFF" w:fill="auto"/>
          </w:tcPr>
          <w:p w14:paraId="7B236C4C" w14:textId="77777777" w:rsidR="00F970C9" w:rsidRPr="00EA5FA7" w:rsidRDefault="00F970C9" w:rsidP="00603AE8">
            <w:pPr>
              <w:pStyle w:val="TAR"/>
              <w:rPr>
                <w:sz w:val="16"/>
                <w:szCs w:val="16"/>
              </w:rPr>
            </w:pPr>
            <w:r w:rsidRPr="00EA5FA7">
              <w:rPr>
                <w:sz w:val="16"/>
                <w:szCs w:val="16"/>
              </w:rPr>
              <w:t>1</w:t>
            </w:r>
          </w:p>
        </w:tc>
        <w:tc>
          <w:tcPr>
            <w:tcW w:w="425" w:type="dxa"/>
            <w:shd w:val="solid" w:color="FFFFFF" w:fill="auto"/>
          </w:tcPr>
          <w:p w14:paraId="18FE8F55" w14:textId="77777777" w:rsidR="00F970C9" w:rsidRPr="00EA5FA7" w:rsidRDefault="00F970C9" w:rsidP="00603AE8">
            <w:pPr>
              <w:pStyle w:val="TAC"/>
              <w:rPr>
                <w:sz w:val="16"/>
                <w:szCs w:val="16"/>
              </w:rPr>
            </w:pPr>
            <w:r w:rsidRPr="00EA5FA7">
              <w:rPr>
                <w:sz w:val="16"/>
                <w:szCs w:val="16"/>
              </w:rPr>
              <w:t>F</w:t>
            </w:r>
          </w:p>
        </w:tc>
        <w:tc>
          <w:tcPr>
            <w:tcW w:w="4962" w:type="dxa"/>
            <w:shd w:val="solid" w:color="FFFFFF" w:fill="auto"/>
          </w:tcPr>
          <w:p w14:paraId="78CD5CC2" w14:textId="77777777" w:rsidR="00F970C9" w:rsidRPr="00EA5FA7" w:rsidRDefault="00F970C9" w:rsidP="00603AE8">
            <w:pPr>
              <w:pStyle w:val="TAL"/>
              <w:rPr>
                <w:sz w:val="16"/>
                <w:szCs w:val="16"/>
              </w:rPr>
            </w:pPr>
            <w:r w:rsidRPr="00EA5FA7">
              <w:rPr>
                <w:sz w:val="16"/>
                <w:szCs w:val="16"/>
              </w:rPr>
              <w:t>Corrections of usage of single container</w:t>
            </w:r>
          </w:p>
        </w:tc>
        <w:tc>
          <w:tcPr>
            <w:tcW w:w="713" w:type="dxa"/>
            <w:shd w:val="solid" w:color="FFFFFF" w:fill="auto"/>
          </w:tcPr>
          <w:p w14:paraId="796C771C" w14:textId="77777777" w:rsidR="00F970C9" w:rsidRPr="00EA5FA7" w:rsidRDefault="00F970C9" w:rsidP="00603AE8">
            <w:pPr>
              <w:pStyle w:val="TAC"/>
              <w:rPr>
                <w:sz w:val="16"/>
                <w:szCs w:val="16"/>
              </w:rPr>
            </w:pPr>
            <w:r w:rsidRPr="00EA5FA7">
              <w:rPr>
                <w:sz w:val="16"/>
                <w:szCs w:val="16"/>
              </w:rPr>
              <w:t>15.3.0</w:t>
            </w:r>
          </w:p>
        </w:tc>
      </w:tr>
      <w:tr w:rsidR="00F970C9" w:rsidRPr="00EA5FA7" w14:paraId="2884CB55" w14:textId="77777777" w:rsidTr="003E269F">
        <w:tc>
          <w:tcPr>
            <w:tcW w:w="800" w:type="dxa"/>
            <w:shd w:val="solid" w:color="FFFFFF" w:fill="auto"/>
          </w:tcPr>
          <w:p w14:paraId="2D9A725A" w14:textId="77777777" w:rsidR="00F970C9" w:rsidRPr="00EA5FA7" w:rsidRDefault="00F970C9" w:rsidP="00322B64">
            <w:pPr>
              <w:pStyle w:val="TAC"/>
              <w:rPr>
                <w:sz w:val="16"/>
                <w:szCs w:val="16"/>
              </w:rPr>
            </w:pPr>
            <w:r w:rsidRPr="00EA5FA7">
              <w:rPr>
                <w:sz w:val="16"/>
                <w:szCs w:val="16"/>
              </w:rPr>
              <w:t>2018-09</w:t>
            </w:r>
          </w:p>
        </w:tc>
        <w:tc>
          <w:tcPr>
            <w:tcW w:w="800" w:type="dxa"/>
            <w:shd w:val="solid" w:color="FFFFFF" w:fill="auto"/>
          </w:tcPr>
          <w:p w14:paraId="1921B42D" w14:textId="77777777" w:rsidR="00F970C9" w:rsidRPr="00EA5FA7" w:rsidRDefault="00F970C9" w:rsidP="00322B64">
            <w:pPr>
              <w:pStyle w:val="TAC"/>
              <w:rPr>
                <w:sz w:val="16"/>
                <w:szCs w:val="16"/>
              </w:rPr>
            </w:pPr>
            <w:r w:rsidRPr="00EA5FA7">
              <w:rPr>
                <w:sz w:val="16"/>
                <w:szCs w:val="16"/>
              </w:rPr>
              <w:t>RP-81</w:t>
            </w:r>
          </w:p>
        </w:tc>
        <w:tc>
          <w:tcPr>
            <w:tcW w:w="1094" w:type="dxa"/>
            <w:shd w:val="solid" w:color="FFFFFF" w:fill="auto"/>
          </w:tcPr>
          <w:p w14:paraId="3D09CEC8" w14:textId="77777777" w:rsidR="00F970C9" w:rsidRPr="00EA5FA7" w:rsidRDefault="00F970C9" w:rsidP="00322B64">
            <w:pPr>
              <w:pStyle w:val="TAC"/>
              <w:rPr>
                <w:sz w:val="16"/>
                <w:szCs w:val="16"/>
              </w:rPr>
            </w:pPr>
            <w:r w:rsidRPr="00EA5FA7">
              <w:rPr>
                <w:sz w:val="16"/>
                <w:szCs w:val="16"/>
              </w:rPr>
              <w:t>RP-181921</w:t>
            </w:r>
          </w:p>
        </w:tc>
        <w:tc>
          <w:tcPr>
            <w:tcW w:w="567" w:type="dxa"/>
            <w:shd w:val="solid" w:color="FFFFFF" w:fill="auto"/>
          </w:tcPr>
          <w:p w14:paraId="3C4E9D7B" w14:textId="77777777" w:rsidR="00F970C9" w:rsidRPr="00EA5FA7" w:rsidRDefault="00F970C9" w:rsidP="00322B64">
            <w:pPr>
              <w:pStyle w:val="TAL"/>
              <w:rPr>
                <w:sz w:val="16"/>
                <w:szCs w:val="16"/>
              </w:rPr>
            </w:pPr>
            <w:r w:rsidRPr="00EA5FA7">
              <w:rPr>
                <w:sz w:val="16"/>
                <w:szCs w:val="16"/>
              </w:rPr>
              <w:t>0105</w:t>
            </w:r>
          </w:p>
        </w:tc>
        <w:tc>
          <w:tcPr>
            <w:tcW w:w="425" w:type="dxa"/>
            <w:shd w:val="solid" w:color="FFFFFF" w:fill="auto"/>
          </w:tcPr>
          <w:p w14:paraId="2EFC54D2" w14:textId="77777777" w:rsidR="00F970C9" w:rsidRPr="00EA5FA7" w:rsidRDefault="00F970C9" w:rsidP="00322B64">
            <w:pPr>
              <w:pStyle w:val="TAR"/>
              <w:rPr>
                <w:sz w:val="16"/>
                <w:szCs w:val="16"/>
              </w:rPr>
            </w:pPr>
            <w:r w:rsidRPr="00EA5FA7">
              <w:rPr>
                <w:sz w:val="16"/>
                <w:szCs w:val="16"/>
              </w:rPr>
              <w:t>2</w:t>
            </w:r>
          </w:p>
        </w:tc>
        <w:tc>
          <w:tcPr>
            <w:tcW w:w="425" w:type="dxa"/>
            <w:shd w:val="solid" w:color="FFFFFF" w:fill="auto"/>
          </w:tcPr>
          <w:p w14:paraId="214ECDAA" w14:textId="77777777" w:rsidR="00F970C9" w:rsidRPr="00EA5FA7" w:rsidRDefault="00F970C9" w:rsidP="00322B64">
            <w:pPr>
              <w:pStyle w:val="TAC"/>
              <w:rPr>
                <w:sz w:val="16"/>
                <w:szCs w:val="16"/>
              </w:rPr>
            </w:pPr>
            <w:r w:rsidRPr="00EA5FA7">
              <w:rPr>
                <w:sz w:val="16"/>
                <w:szCs w:val="16"/>
              </w:rPr>
              <w:t>B</w:t>
            </w:r>
          </w:p>
        </w:tc>
        <w:tc>
          <w:tcPr>
            <w:tcW w:w="4962" w:type="dxa"/>
            <w:shd w:val="solid" w:color="FFFFFF" w:fill="auto"/>
          </w:tcPr>
          <w:p w14:paraId="6734B046" w14:textId="77777777" w:rsidR="00F970C9" w:rsidRPr="00EA5FA7" w:rsidRDefault="00F970C9" w:rsidP="00322B64">
            <w:pPr>
              <w:pStyle w:val="TAL"/>
              <w:rPr>
                <w:sz w:val="16"/>
                <w:szCs w:val="16"/>
              </w:rPr>
            </w:pPr>
            <w:r w:rsidRPr="00EA5FA7">
              <w:rPr>
                <w:sz w:val="16"/>
                <w:szCs w:val="16"/>
              </w:rPr>
              <w:t>RRC version handling</w:t>
            </w:r>
          </w:p>
        </w:tc>
        <w:tc>
          <w:tcPr>
            <w:tcW w:w="713" w:type="dxa"/>
            <w:shd w:val="solid" w:color="FFFFFF" w:fill="auto"/>
          </w:tcPr>
          <w:p w14:paraId="6B5B4C23" w14:textId="77777777" w:rsidR="00F970C9" w:rsidRPr="00EA5FA7" w:rsidRDefault="00F970C9" w:rsidP="00322B64">
            <w:pPr>
              <w:pStyle w:val="TAC"/>
              <w:rPr>
                <w:sz w:val="16"/>
                <w:szCs w:val="16"/>
              </w:rPr>
            </w:pPr>
            <w:r w:rsidRPr="00EA5FA7">
              <w:rPr>
                <w:sz w:val="16"/>
                <w:szCs w:val="16"/>
              </w:rPr>
              <w:t>15.3.0</w:t>
            </w:r>
          </w:p>
        </w:tc>
      </w:tr>
      <w:tr w:rsidR="00F970C9" w:rsidRPr="00EA5FA7" w14:paraId="3A188456" w14:textId="77777777" w:rsidTr="003E269F">
        <w:tc>
          <w:tcPr>
            <w:tcW w:w="800" w:type="dxa"/>
            <w:shd w:val="solid" w:color="FFFFFF" w:fill="auto"/>
          </w:tcPr>
          <w:p w14:paraId="09795605" w14:textId="77777777" w:rsidR="00F970C9" w:rsidRPr="00EA5FA7" w:rsidRDefault="00F970C9" w:rsidP="00322B64">
            <w:pPr>
              <w:pStyle w:val="TAC"/>
              <w:rPr>
                <w:sz w:val="16"/>
                <w:szCs w:val="16"/>
              </w:rPr>
            </w:pPr>
            <w:r w:rsidRPr="00EA5FA7">
              <w:rPr>
                <w:sz w:val="16"/>
                <w:szCs w:val="16"/>
              </w:rPr>
              <w:t>2018-09</w:t>
            </w:r>
          </w:p>
        </w:tc>
        <w:tc>
          <w:tcPr>
            <w:tcW w:w="800" w:type="dxa"/>
            <w:shd w:val="solid" w:color="FFFFFF" w:fill="auto"/>
          </w:tcPr>
          <w:p w14:paraId="0EE5C500" w14:textId="77777777" w:rsidR="00F970C9" w:rsidRPr="00EA5FA7" w:rsidRDefault="00F970C9" w:rsidP="00322B64">
            <w:pPr>
              <w:pStyle w:val="TAC"/>
              <w:rPr>
                <w:sz w:val="16"/>
                <w:szCs w:val="16"/>
              </w:rPr>
            </w:pPr>
            <w:r w:rsidRPr="00EA5FA7">
              <w:rPr>
                <w:sz w:val="16"/>
                <w:szCs w:val="16"/>
              </w:rPr>
              <w:t>RP-81</w:t>
            </w:r>
          </w:p>
        </w:tc>
        <w:tc>
          <w:tcPr>
            <w:tcW w:w="1094" w:type="dxa"/>
            <w:shd w:val="solid" w:color="FFFFFF" w:fill="auto"/>
          </w:tcPr>
          <w:p w14:paraId="1FC359E8" w14:textId="77777777" w:rsidR="00F970C9" w:rsidRPr="00EA5FA7" w:rsidRDefault="00F970C9" w:rsidP="00322B64">
            <w:pPr>
              <w:pStyle w:val="TAC"/>
              <w:rPr>
                <w:sz w:val="16"/>
                <w:szCs w:val="16"/>
              </w:rPr>
            </w:pPr>
            <w:r w:rsidRPr="00EA5FA7">
              <w:rPr>
                <w:sz w:val="16"/>
                <w:szCs w:val="16"/>
              </w:rPr>
              <w:t>RP-181921</w:t>
            </w:r>
          </w:p>
        </w:tc>
        <w:tc>
          <w:tcPr>
            <w:tcW w:w="567" w:type="dxa"/>
            <w:shd w:val="solid" w:color="FFFFFF" w:fill="auto"/>
          </w:tcPr>
          <w:p w14:paraId="245CE902" w14:textId="77777777" w:rsidR="00F970C9" w:rsidRPr="00EA5FA7" w:rsidRDefault="00F970C9" w:rsidP="00322B64">
            <w:pPr>
              <w:pStyle w:val="TAL"/>
              <w:rPr>
                <w:sz w:val="16"/>
                <w:szCs w:val="16"/>
              </w:rPr>
            </w:pPr>
            <w:r w:rsidRPr="00EA5FA7">
              <w:rPr>
                <w:sz w:val="16"/>
                <w:szCs w:val="16"/>
              </w:rPr>
              <w:t>0106</w:t>
            </w:r>
          </w:p>
        </w:tc>
        <w:tc>
          <w:tcPr>
            <w:tcW w:w="425" w:type="dxa"/>
            <w:shd w:val="solid" w:color="FFFFFF" w:fill="auto"/>
          </w:tcPr>
          <w:p w14:paraId="1B63AF65" w14:textId="77777777" w:rsidR="00F970C9" w:rsidRPr="00EA5FA7" w:rsidRDefault="00F970C9" w:rsidP="00322B64">
            <w:pPr>
              <w:pStyle w:val="TAR"/>
              <w:rPr>
                <w:sz w:val="16"/>
                <w:szCs w:val="16"/>
              </w:rPr>
            </w:pPr>
            <w:r w:rsidRPr="00EA5FA7">
              <w:rPr>
                <w:sz w:val="16"/>
                <w:szCs w:val="16"/>
              </w:rPr>
              <w:t>1</w:t>
            </w:r>
          </w:p>
        </w:tc>
        <w:tc>
          <w:tcPr>
            <w:tcW w:w="425" w:type="dxa"/>
            <w:shd w:val="solid" w:color="FFFFFF" w:fill="auto"/>
          </w:tcPr>
          <w:p w14:paraId="5A4C7BF9" w14:textId="77777777" w:rsidR="00F970C9" w:rsidRPr="00EA5FA7" w:rsidRDefault="00F970C9" w:rsidP="00322B64">
            <w:pPr>
              <w:pStyle w:val="TAC"/>
              <w:rPr>
                <w:sz w:val="16"/>
                <w:szCs w:val="16"/>
              </w:rPr>
            </w:pPr>
            <w:r w:rsidRPr="00EA5FA7">
              <w:rPr>
                <w:sz w:val="16"/>
                <w:szCs w:val="16"/>
              </w:rPr>
              <w:t>B</w:t>
            </w:r>
          </w:p>
        </w:tc>
        <w:tc>
          <w:tcPr>
            <w:tcW w:w="4962" w:type="dxa"/>
            <w:shd w:val="solid" w:color="FFFFFF" w:fill="auto"/>
          </w:tcPr>
          <w:p w14:paraId="433CE7D5" w14:textId="77777777" w:rsidR="00F970C9" w:rsidRPr="00EA5FA7" w:rsidRDefault="00F970C9" w:rsidP="00322B64">
            <w:pPr>
              <w:pStyle w:val="TAL"/>
              <w:rPr>
                <w:sz w:val="16"/>
                <w:szCs w:val="16"/>
              </w:rPr>
            </w:pPr>
            <w:r w:rsidRPr="00EA5FA7">
              <w:rPr>
                <w:sz w:val="16"/>
                <w:szCs w:val="16"/>
              </w:rPr>
              <w:t>Introduction of Overload Handling in F1-C</w:t>
            </w:r>
          </w:p>
        </w:tc>
        <w:tc>
          <w:tcPr>
            <w:tcW w:w="713" w:type="dxa"/>
            <w:shd w:val="solid" w:color="FFFFFF" w:fill="auto"/>
          </w:tcPr>
          <w:p w14:paraId="1296B132" w14:textId="77777777" w:rsidR="00F970C9" w:rsidRPr="00EA5FA7" w:rsidRDefault="00F970C9" w:rsidP="00322B64">
            <w:pPr>
              <w:pStyle w:val="TAC"/>
              <w:rPr>
                <w:sz w:val="16"/>
                <w:szCs w:val="16"/>
              </w:rPr>
            </w:pPr>
            <w:r w:rsidRPr="00EA5FA7">
              <w:rPr>
                <w:sz w:val="16"/>
                <w:szCs w:val="16"/>
              </w:rPr>
              <w:t>15.3.0</w:t>
            </w:r>
          </w:p>
        </w:tc>
      </w:tr>
      <w:tr w:rsidR="00F970C9" w:rsidRPr="00EA5FA7" w14:paraId="2C923EE3" w14:textId="77777777" w:rsidTr="003E269F">
        <w:tc>
          <w:tcPr>
            <w:tcW w:w="800" w:type="dxa"/>
            <w:shd w:val="solid" w:color="FFFFFF" w:fill="auto"/>
          </w:tcPr>
          <w:p w14:paraId="5999A16C" w14:textId="77777777" w:rsidR="00F970C9" w:rsidRPr="00EA5FA7" w:rsidRDefault="00F970C9" w:rsidP="005E20E2">
            <w:pPr>
              <w:pStyle w:val="TAC"/>
              <w:rPr>
                <w:sz w:val="16"/>
                <w:szCs w:val="16"/>
              </w:rPr>
            </w:pPr>
            <w:r w:rsidRPr="00EA5FA7">
              <w:rPr>
                <w:sz w:val="16"/>
                <w:szCs w:val="16"/>
              </w:rPr>
              <w:t>2018-09</w:t>
            </w:r>
          </w:p>
        </w:tc>
        <w:tc>
          <w:tcPr>
            <w:tcW w:w="800" w:type="dxa"/>
            <w:shd w:val="solid" w:color="FFFFFF" w:fill="auto"/>
          </w:tcPr>
          <w:p w14:paraId="75D27F54" w14:textId="77777777" w:rsidR="00F970C9" w:rsidRPr="00EA5FA7" w:rsidRDefault="00F970C9" w:rsidP="005E20E2">
            <w:pPr>
              <w:pStyle w:val="TAC"/>
              <w:rPr>
                <w:sz w:val="16"/>
                <w:szCs w:val="16"/>
              </w:rPr>
            </w:pPr>
            <w:r w:rsidRPr="00EA5FA7">
              <w:rPr>
                <w:sz w:val="16"/>
                <w:szCs w:val="16"/>
              </w:rPr>
              <w:t>RP-81</w:t>
            </w:r>
          </w:p>
        </w:tc>
        <w:tc>
          <w:tcPr>
            <w:tcW w:w="1094" w:type="dxa"/>
            <w:shd w:val="solid" w:color="FFFFFF" w:fill="auto"/>
          </w:tcPr>
          <w:p w14:paraId="276BA437" w14:textId="77777777" w:rsidR="00F970C9" w:rsidRPr="00EA5FA7" w:rsidRDefault="00F970C9" w:rsidP="005E20E2">
            <w:pPr>
              <w:pStyle w:val="TAC"/>
              <w:rPr>
                <w:sz w:val="16"/>
                <w:szCs w:val="16"/>
              </w:rPr>
            </w:pPr>
            <w:r w:rsidRPr="00EA5FA7">
              <w:rPr>
                <w:sz w:val="16"/>
                <w:szCs w:val="16"/>
              </w:rPr>
              <w:t>RP-181921</w:t>
            </w:r>
          </w:p>
        </w:tc>
        <w:tc>
          <w:tcPr>
            <w:tcW w:w="567" w:type="dxa"/>
            <w:shd w:val="solid" w:color="FFFFFF" w:fill="auto"/>
          </w:tcPr>
          <w:p w14:paraId="67879EA1" w14:textId="77777777" w:rsidR="00F970C9" w:rsidRPr="00EA5FA7" w:rsidRDefault="00F970C9" w:rsidP="005E20E2">
            <w:pPr>
              <w:pStyle w:val="TAL"/>
              <w:rPr>
                <w:sz w:val="16"/>
                <w:szCs w:val="16"/>
              </w:rPr>
            </w:pPr>
            <w:r w:rsidRPr="00EA5FA7">
              <w:rPr>
                <w:sz w:val="16"/>
                <w:szCs w:val="16"/>
              </w:rPr>
              <w:t>0113</w:t>
            </w:r>
          </w:p>
        </w:tc>
        <w:tc>
          <w:tcPr>
            <w:tcW w:w="425" w:type="dxa"/>
            <w:shd w:val="solid" w:color="FFFFFF" w:fill="auto"/>
          </w:tcPr>
          <w:p w14:paraId="58DD7FB9" w14:textId="77777777" w:rsidR="00F970C9" w:rsidRPr="00EA5FA7" w:rsidRDefault="00F970C9" w:rsidP="005E20E2">
            <w:pPr>
              <w:pStyle w:val="TAR"/>
              <w:rPr>
                <w:sz w:val="16"/>
                <w:szCs w:val="16"/>
              </w:rPr>
            </w:pPr>
            <w:r w:rsidRPr="00EA5FA7">
              <w:rPr>
                <w:sz w:val="16"/>
                <w:szCs w:val="16"/>
              </w:rPr>
              <w:t>-</w:t>
            </w:r>
          </w:p>
        </w:tc>
        <w:tc>
          <w:tcPr>
            <w:tcW w:w="425" w:type="dxa"/>
            <w:shd w:val="solid" w:color="FFFFFF" w:fill="auto"/>
          </w:tcPr>
          <w:p w14:paraId="4479B200" w14:textId="77777777" w:rsidR="00F970C9" w:rsidRPr="00EA5FA7" w:rsidRDefault="00F970C9" w:rsidP="005E20E2">
            <w:pPr>
              <w:pStyle w:val="TAC"/>
              <w:rPr>
                <w:sz w:val="16"/>
                <w:szCs w:val="16"/>
              </w:rPr>
            </w:pPr>
            <w:r w:rsidRPr="00EA5FA7">
              <w:rPr>
                <w:sz w:val="16"/>
                <w:szCs w:val="16"/>
              </w:rPr>
              <w:t>F</w:t>
            </w:r>
          </w:p>
        </w:tc>
        <w:tc>
          <w:tcPr>
            <w:tcW w:w="4962" w:type="dxa"/>
            <w:shd w:val="solid" w:color="FFFFFF" w:fill="auto"/>
          </w:tcPr>
          <w:p w14:paraId="0BAE8305" w14:textId="77777777" w:rsidR="00F970C9" w:rsidRPr="00EA5FA7" w:rsidRDefault="00F970C9" w:rsidP="005E20E2">
            <w:pPr>
              <w:pStyle w:val="TAL"/>
              <w:rPr>
                <w:sz w:val="16"/>
                <w:szCs w:val="16"/>
              </w:rPr>
            </w:pPr>
            <w:r w:rsidRPr="00EA5FA7">
              <w:rPr>
                <w:sz w:val="16"/>
                <w:szCs w:val="16"/>
              </w:rPr>
              <w:t>CR to 38.473 on presence of QoS information</w:t>
            </w:r>
          </w:p>
        </w:tc>
        <w:tc>
          <w:tcPr>
            <w:tcW w:w="713" w:type="dxa"/>
            <w:shd w:val="solid" w:color="FFFFFF" w:fill="auto"/>
          </w:tcPr>
          <w:p w14:paraId="40E50233" w14:textId="77777777" w:rsidR="00F970C9" w:rsidRPr="00EA5FA7" w:rsidRDefault="00F970C9" w:rsidP="005E20E2">
            <w:pPr>
              <w:pStyle w:val="TAC"/>
              <w:rPr>
                <w:sz w:val="16"/>
                <w:szCs w:val="16"/>
              </w:rPr>
            </w:pPr>
            <w:r w:rsidRPr="00EA5FA7">
              <w:rPr>
                <w:sz w:val="16"/>
                <w:szCs w:val="16"/>
              </w:rPr>
              <w:t>15.3.0</w:t>
            </w:r>
          </w:p>
        </w:tc>
      </w:tr>
      <w:tr w:rsidR="00F970C9" w:rsidRPr="00EA5FA7" w14:paraId="7FDC91A0" w14:textId="77777777" w:rsidTr="003E269F">
        <w:tc>
          <w:tcPr>
            <w:tcW w:w="800" w:type="dxa"/>
            <w:shd w:val="solid" w:color="FFFFFF" w:fill="auto"/>
          </w:tcPr>
          <w:p w14:paraId="01835493" w14:textId="77777777" w:rsidR="00F970C9" w:rsidRPr="00EA5FA7" w:rsidRDefault="00F970C9" w:rsidP="007C5AA1">
            <w:pPr>
              <w:pStyle w:val="TAC"/>
              <w:rPr>
                <w:sz w:val="16"/>
                <w:szCs w:val="16"/>
              </w:rPr>
            </w:pPr>
            <w:r w:rsidRPr="00EA5FA7">
              <w:rPr>
                <w:sz w:val="16"/>
                <w:szCs w:val="16"/>
              </w:rPr>
              <w:t>2018-09</w:t>
            </w:r>
          </w:p>
        </w:tc>
        <w:tc>
          <w:tcPr>
            <w:tcW w:w="800" w:type="dxa"/>
            <w:shd w:val="solid" w:color="FFFFFF" w:fill="auto"/>
          </w:tcPr>
          <w:p w14:paraId="2650312B" w14:textId="77777777" w:rsidR="00F970C9" w:rsidRPr="00EA5FA7" w:rsidRDefault="00F970C9" w:rsidP="007C5AA1">
            <w:pPr>
              <w:pStyle w:val="TAC"/>
              <w:rPr>
                <w:sz w:val="16"/>
                <w:szCs w:val="16"/>
              </w:rPr>
            </w:pPr>
            <w:r w:rsidRPr="00EA5FA7">
              <w:rPr>
                <w:sz w:val="16"/>
                <w:szCs w:val="16"/>
              </w:rPr>
              <w:t>RP-81</w:t>
            </w:r>
          </w:p>
        </w:tc>
        <w:tc>
          <w:tcPr>
            <w:tcW w:w="1094" w:type="dxa"/>
            <w:shd w:val="solid" w:color="FFFFFF" w:fill="auto"/>
          </w:tcPr>
          <w:p w14:paraId="6D7B0713" w14:textId="77777777" w:rsidR="00F970C9" w:rsidRPr="00EA5FA7" w:rsidRDefault="00F970C9" w:rsidP="007C5AA1">
            <w:pPr>
              <w:pStyle w:val="TAC"/>
              <w:rPr>
                <w:sz w:val="16"/>
                <w:szCs w:val="16"/>
              </w:rPr>
            </w:pPr>
            <w:r w:rsidRPr="00EA5FA7">
              <w:rPr>
                <w:sz w:val="16"/>
                <w:szCs w:val="16"/>
              </w:rPr>
              <w:t>RP-181921</w:t>
            </w:r>
          </w:p>
        </w:tc>
        <w:tc>
          <w:tcPr>
            <w:tcW w:w="567" w:type="dxa"/>
            <w:shd w:val="solid" w:color="FFFFFF" w:fill="auto"/>
          </w:tcPr>
          <w:p w14:paraId="23CB620C" w14:textId="77777777" w:rsidR="00F970C9" w:rsidRPr="00EA5FA7" w:rsidRDefault="00F970C9" w:rsidP="007C5AA1">
            <w:pPr>
              <w:pStyle w:val="TAL"/>
              <w:rPr>
                <w:sz w:val="16"/>
                <w:szCs w:val="16"/>
              </w:rPr>
            </w:pPr>
            <w:r w:rsidRPr="00EA5FA7">
              <w:rPr>
                <w:sz w:val="16"/>
                <w:szCs w:val="16"/>
              </w:rPr>
              <w:t>0114</w:t>
            </w:r>
          </w:p>
        </w:tc>
        <w:tc>
          <w:tcPr>
            <w:tcW w:w="425" w:type="dxa"/>
            <w:shd w:val="solid" w:color="FFFFFF" w:fill="auto"/>
          </w:tcPr>
          <w:p w14:paraId="4C7D2513" w14:textId="77777777" w:rsidR="00F970C9" w:rsidRPr="00EA5FA7" w:rsidRDefault="00F970C9" w:rsidP="007C5AA1">
            <w:pPr>
              <w:pStyle w:val="TAR"/>
              <w:rPr>
                <w:sz w:val="16"/>
                <w:szCs w:val="16"/>
              </w:rPr>
            </w:pPr>
            <w:r w:rsidRPr="00EA5FA7">
              <w:rPr>
                <w:sz w:val="16"/>
                <w:szCs w:val="16"/>
              </w:rPr>
              <w:t>1</w:t>
            </w:r>
          </w:p>
        </w:tc>
        <w:tc>
          <w:tcPr>
            <w:tcW w:w="425" w:type="dxa"/>
            <w:shd w:val="solid" w:color="FFFFFF" w:fill="auto"/>
          </w:tcPr>
          <w:p w14:paraId="78042503" w14:textId="77777777" w:rsidR="00F970C9" w:rsidRPr="00EA5FA7" w:rsidRDefault="00F970C9" w:rsidP="007C5AA1">
            <w:pPr>
              <w:pStyle w:val="TAC"/>
              <w:rPr>
                <w:sz w:val="16"/>
                <w:szCs w:val="16"/>
              </w:rPr>
            </w:pPr>
            <w:r w:rsidRPr="00EA5FA7">
              <w:rPr>
                <w:sz w:val="16"/>
                <w:szCs w:val="16"/>
              </w:rPr>
              <w:t>F</w:t>
            </w:r>
          </w:p>
        </w:tc>
        <w:tc>
          <w:tcPr>
            <w:tcW w:w="4962" w:type="dxa"/>
            <w:shd w:val="solid" w:color="FFFFFF" w:fill="auto"/>
          </w:tcPr>
          <w:p w14:paraId="520CDF7F" w14:textId="77777777" w:rsidR="00F970C9" w:rsidRPr="00EA5FA7" w:rsidRDefault="00F970C9" w:rsidP="007C5AA1">
            <w:pPr>
              <w:pStyle w:val="TAL"/>
              <w:rPr>
                <w:sz w:val="16"/>
                <w:szCs w:val="16"/>
              </w:rPr>
            </w:pPr>
            <w:r w:rsidRPr="00EA5FA7">
              <w:rPr>
                <w:sz w:val="16"/>
                <w:szCs w:val="16"/>
              </w:rPr>
              <w:t>Correction C-RNTI format</w:t>
            </w:r>
          </w:p>
        </w:tc>
        <w:tc>
          <w:tcPr>
            <w:tcW w:w="713" w:type="dxa"/>
            <w:shd w:val="solid" w:color="FFFFFF" w:fill="auto"/>
          </w:tcPr>
          <w:p w14:paraId="52E6EB45" w14:textId="77777777" w:rsidR="00F970C9" w:rsidRPr="00EA5FA7" w:rsidRDefault="00F970C9" w:rsidP="007C5AA1">
            <w:pPr>
              <w:pStyle w:val="TAC"/>
              <w:rPr>
                <w:sz w:val="16"/>
                <w:szCs w:val="16"/>
              </w:rPr>
            </w:pPr>
            <w:r w:rsidRPr="00EA5FA7">
              <w:rPr>
                <w:sz w:val="16"/>
                <w:szCs w:val="16"/>
              </w:rPr>
              <w:t>15.3.0</w:t>
            </w:r>
          </w:p>
        </w:tc>
      </w:tr>
      <w:tr w:rsidR="00F970C9" w:rsidRPr="00EA5FA7" w14:paraId="533CF66D" w14:textId="77777777" w:rsidTr="003E269F">
        <w:tc>
          <w:tcPr>
            <w:tcW w:w="800" w:type="dxa"/>
            <w:shd w:val="solid" w:color="FFFFFF" w:fill="auto"/>
          </w:tcPr>
          <w:p w14:paraId="4BCBA5FA" w14:textId="77777777" w:rsidR="00F970C9" w:rsidRPr="00EA5FA7" w:rsidRDefault="00F970C9" w:rsidP="00110570">
            <w:pPr>
              <w:pStyle w:val="TAC"/>
              <w:rPr>
                <w:sz w:val="16"/>
                <w:szCs w:val="16"/>
              </w:rPr>
            </w:pPr>
            <w:r w:rsidRPr="00EA5FA7">
              <w:rPr>
                <w:sz w:val="16"/>
                <w:szCs w:val="16"/>
              </w:rPr>
              <w:t>2018-09</w:t>
            </w:r>
          </w:p>
        </w:tc>
        <w:tc>
          <w:tcPr>
            <w:tcW w:w="800" w:type="dxa"/>
            <w:shd w:val="solid" w:color="FFFFFF" w:fill="auto"/>
          </w:tcPr>
          <w:p w14:paraId="5EAB5597" w14:textId="77777777" w:rsidR="00F970C9" w:rsidRPr="00EA5FA7" w:rsidRDefault="00F970C9" w:rsidP="00110570">
            <w:pPr>
              <w:pStyle w:val="TAC"/>
              <w:rPr>
                <w:sz w:val="16"/>
                <w:szCs w:val="16"/>
              </w:rPr>
            </w:pPr>
            <w:r w:rsidRPr="00EA5FA7">
              <w:rPr>
                <w:sz w:val="16"/>
                <w:szCs w:val="16"/>
              </w:rPr>
              <w:t>RP-81</w:t>
            </w:r>
          </w:p>
        </w:tc>
        <w:tc>
          <w:tcPr>
            <w:tcW w:w="1094" w:type="dxa"/>
            <w:shd w:val="solid" w:color="FFFFFF" w:fill="auto"/>
          </w:tcPr>
          <w:p w14:paraId="6DFF5FAA" w14:textId="77777777" w:rsidR="00F970C9" w:rsidRPr="00EA5FA7" w:rsidRDefault="00F970C9" w:rsidP="00110570">
            <w:pPr>
              <w:pStyle w:val="TAC"/>
              <w:rPr>
                <w:sz w:val="16"/>
                <w:szCs w:val="16"/>
              </w:rPr>
            </w:pPr>
            <w:r w:rsidRPr="00EA5FA7">
              <w:rPr>
                <w:sz w:val="16"/>
                <w:szCs w:val="16"/>
              </w:rPr>
              <w:t>RP-181921</w:t>
            </w:r>
          </w:p>
        </w:tc>
        <w:tc>
          <w:tcPr>
            <w:tcW w:w="567" w:type="dxa"/>
            <w:shd w:val="solid" w:color="FFFFFF" w:fill="auto"/>
          </w:tcPr>
          <w:p w14:paraId="7905E67A" w14:textId="77777777" w:rsidR="00F970C9" w:rsidRPr="00EA5FA7" w:rsidRDefault="00F970C9" w:rsidP="00110570">
            <w:pPr>
              <w:pStyle w:val="TAL"/>
              <w:rPr>
                <w:sz w:val="16"/>
                <w:szCs w:val="16"/>
              </w:rPr>
            </w:pPr>
            <w:r w:rsidRPr="00EA5FA7">
              <w:rPr>
                <w:sz w:val="16"/>
                <w:szCs w:val="16"/>
              </w:rPr>
              <w:t>0115</w:t>
            </w:r>
          </w:p>
        </w:tc>
        <w:tc>
          <w:tcPr>
            <w:tcW w:w="425" w:type="dxa"/>
            <w:shd w:val="solid" w:color="FFFFFF" w:fill="auto"/>
          </w:tcPr>
          <w:p w14:paraId="7267E1E9" w14:textId="77777777" w:rsidR="00F970C9" w:rsidRPr="00EA5FA7" w:rsidRDefault="00F970C9" w:rsidP="00110570">
            <w:pPr>
              <w:pStyle w:val="TAR"/>
              <w:rPr>
                <w:sz w:val="16"/>
                <w:szCs w:val="16"/>
              </w:rPr>
            </w:pPr>
            <w:r w:rsidRPr="00EA5FA7">
              <w:rPr>
                <w:sz w:val="16"/>
                <w:szCs w:val="16"/>
              </w:rPr>
              <w:t>-</w:t>
            </w:r>
          </w:p>
        </w:tc>
        <w:tc>
          <w:tcPr>
            <w:tcW w:w="425" w:type="dxa"/>
            <w:shd w:val="solid" w:color="FFFFFF" w:fill="auto"/>
          </w:tcPr>
          <w:p w14:paraId="165290C6" w14:textId="77777777" w:rsidR="00F970C9" w:rsidRPr="00EA5FA7" w:rsidRDefault="00F970C9" w:rsidP="00110570">
            <w:pPr>
              <w:pStyle w:val="TAC"/>
              <w:rPr>
                <w:sz w:val="16"/>
                <w:szCs w:val="16"/>
              </w:rPr>
            </w:pPr>
            <w:r w:rsidRPr="00EA5FA7">
              <w:rPr>
                <w:sz w:val="16"/>
                <w:szCs w:val="16"/>
              </w:rPr>
              <w:t>F</w:t>
            </w:r>
          </w:p>
        </w:tc>
        <w:tc>
          <w:tcPr>
            <w:tcW w:w="4962" w:type="dxa"/>
            <w:shd w:val="solid" w:color="FFFFFF" w:fill="auto"/>
          </w:tcPr>
          <w:p w14:paraId="7888A968" w14:textId="77777777" w:rsidR="00F970C9" w:rsidRPr="00EA5FA7" w:rsidRDefault="00F970C9" w:rsidP="00110570">
            <w:pPr>
              <w:pStyle w:val="TAL"/>
              <w:rPr>
                <w:sz w:val="16"/>
                <w:szCs w:val="16"/>
              </w:rPr>
            </w:pPr>
            <w:r w:rsidRPr="00EA5FA7">
              <w:rPr>
                <w:sz w:val="16"/>
                <w:szCs w:val="16"/>
              </w:rPr>
              <w:t>Correction of QoS Parameters</w:t>
            </w:r>
          </w:p>
        </w:tc>
        <w:tc>
          <w:tcPr>
            <w:tcW w:w="713" w:type="dxa"/>
            <w:shd w:val="solid" w:color="FFFFFF" w:fill="auto"/>
          </w:tcPr>
          <w:p w14:paraId="2DD804CD" w14:textId="77777777" w:rsidR="00F970C9" w:rsidRPr="00EA5FA7" w:rsidRDefault="00F970C9" w:rsidP="00110570">
            <w:pPr>
              <w:pStyle w:val="TAC"/>
              <w:rPr>
                <w:sz w:val="16"/>
                <w:szCs w:val="16"/>
              </w:rPr>
            </w:pPr>
            <w:r w:rsidRPr="00EA5FA7">
              <w:rPr>
                <w:sz w:val="16"/>
                <w:szCs w:val="16"/>
              </w:rPr>
              <w:t>15.3.0</w:t>
            </w:r>
          </w:p>
        </w:tc>
      </w:tr>
      <w:tr w:rsidR="00F970C9" w:rsidRPr="00EA5FA7" w14:paraId="2E1494F4" w14:textId="77777777" w:rsidTr="003E269F">
        <w:tc>
          <w:tcPr>
            <w:tcW w:w="800" w:type="dxa"/>
            <w:shd w:val="solid" w:color="FFFFFF" w:fill="auto"/>
          </w:tcPr>
          <w:p w14:paraId="64C69826" w14:textId="77777777" w:rsidR="00F970C9" w:rsidRPr="00EA5FA7" w:rsidRDefault="00F970C9" w:rsidP="00FE65DB">
            <w:pPr>
              <w:pStyle w:val="TAC"/>
              <w:rPr>
                <w:sz w:val="16"/>
                <w:szCs w:val="16"/>
              </w:rPr>
            </w:pPr>
            <w:r w:rsidRPr="00EA5FA7">
              <w:rPr>
                <w:sz w:val="16"/>
                <w:szCs w:val="16"/>
              </w:rPr>
              <w:t>2018-09</w:t>
            </w:r>
          </w:p>
        </w:tc>
        <w:tc>
          <w:tcPr>
            <w:tcW w:w="800" w:type="dxa"/>
            <w:shd w:val="solid" w:color="FFFFFF" w:fill="auto"/>
          </w:tcPr>
          <w:p w14:paraId="31C7E0DE" w14:textId="77777777" w:rsidR="00F970C9" w:rsidRPr="00EA5FA7" w:rsidRDefault="00F970C9" w:rsidP="00FE65DB">
            <w:pPr>
              <w:pStyle w:val="TAC"/>
              <w:rPr>
                <w:sz w:val="16"/>
                <w:szCs w:val="16"/>
              </w:rPr>
            </w:pPr>
            <w:r w:rsidRPr="00EA5FA7">
              <w:rPr>
                <w:sz w:val="16"/>
                <w:szCs w:val="16"/>
              </w:rPr>
              <w:t>RP-81</w:t>
            </w:r>
          </w:p>
        </w:tc>
        <w:tc>
          <w:tcPr>
            <w:tcW w:w="1094" w:type="dxa"/>
            <w:shd w:val="solid" w:color="FFFFFF" w:fill="auto"/>
          </w:tcPr>
          <w:p w14:paraId="5C0A702D" w14:textId="77777777" w:rsidR="00F970C9" w:rsidRPr="00EA5FA7" w:rsidRDefault="00F970C9" w:rsidP="00FE65DB">
            <w:pPr>
              <w:pStyle w:val="TAC"/>
              <w:rPr>
                <w:sz w:val="16"/>
                <w:szCs w:val="16"/>
              </w:rPr>
            </w:pPr>
            <w:r w:rsidRPr="00EA5FA7">
              <w:rPr>
                <w:sz w:val="16"/>
                <w:szCs w:val="16"/>
              </w:rPr>
              <w:t>RP-181921</w:t>
            </w:r>
          </w:p>
        </w:tc>
        <w:tc>
          <w:tcPr>
            <w:tcW w:w="567" w:type="dxa"/>
            <w:shd w:val="solid" w:color="FFFFFF" w:fill="auto"/>
          </w:tcPr>
          <w:p w14:paraId="177E4BC9" w14:textId="77777777" w:rsidR="00F970C9" w:rsidRPr="00EA5FA7" w:rsidRDefault="00F970C9" w:rsidP="00FE65DB">
            <w:pPr>
              <w:pStyle w:val="TAL"/>
              <w:rPr>
                <w:sz w:val="16"/>
                <w:szCs w:val="16"/>
              </w:rPr>
            </w:pPr>
            <w:r w:rsidRPr="00EA5FA7">
              <w:rPr>
                <w:sz w:val="16"/>
                <w:szCs w:val="16"/>
              </w:rPr>
              <w:t>0116</w:t>
            </w:r>
          </w:p>
        </w:tc>
        <w:tc>
          <w:tcPr>
            <w:tcW w:w="425" w:type="dxa"/>
            <w:shd w:val="solid" w:color="FFFFFF" w:fill="auto"/>
          </w:tcPr>
          <w:p w14:paraId="632E24E6" w14:textId="77777777" w:rsidR="00F970C9" w:rsidRPr="00EA5FA7" w:rsidRDefault="00F970C9" w:rsidP="00FE65DB">
            <w:pPr>
              <w:pStyle w:val="TAR"/>
              <w:rPr>
                <w:sz w:val="16"/>
                <w:szCs w:val="16"/>
              </w:rPr>
            </w:pPr>
            <w:r w:rsidRPr="00EA5FA7">
              <w:rPr>
                <w:sz w:val="16"/>
                <w:szCs w:val="16"/>
              </w:rPr>
              <w:t>1</w:t>
            </w:r>
          </w:p>
        </w:tc>
        <w:tc>
          <w:tcPr>
            <w:tcW w:w="425" w:type="dxa"/>
            <w:shd w:val="solid" w:color="FFFFFF" w:fill="auto"/>
          </w:tcPr>
          <w:p w14:paraId="7C4A854F"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51E92E45" w14:textId="77777777" w:rsidR="00F970C9" w:rsidRPr="00EA5FA7" w:rsidRDefault="00F970C9" w:rsidP="00FE65DB">
            <w:pPr>
              <w:pStyle w:val="TAL"/>
              <w:rPr>
                <w:sz w:val="16"/>
                <w:szCs w:val="16"/>
              </w:rPr>
            </w:pPr>
            <w:r w:rsidRPr="00EA5FA7">
              <w:rPr>
                <w:sz w:val="16"/>
                <w:szCs w:val="16"/>
              </w:rPr>
              <w:t>Correction on F1 Setup Request</w:t>
            </w:r>
          </w:p>
        </w:tc>
        <w:tc>
          <w:tcPr>
            <w:tcW w:w="713" w:type="dxa"/>
            <w:shd w:val="solid" w:color="FFFFFF" w:fill="auto"/>
          </w:tcPr>
          <w:p w14:paraId="79A0EF98" w14:textId="77777777" w:rsidR="00F970C9" w:rsidRPr="00EA5FA7" w:rsidRDefault="00F970C9" w:rsidP="00FE65DB">
            <w:pPr>
              <w:pStyle w:val="TAC"/>
              <w:rPr>
                <w:sz w:val="16"/>
                <w:szCs w:val="16"/>
              </w:rPr>
            </w:pPr>
            <w:r w:rsidRPr="00EA5FA7">
              <w:rPr>
                <w:sz w:val="16"/>
                <w:szCs w:val="16"/>
              </w:rPr>
              <w:t>15.3.0</w:t>
            </w:r>
          </w:p>
        </w:tc>
      </w:tr>
      <w:tr w:rsidR="00F970C9" w:rsidRPr="00EA5FA7" w14:paraId="3D1B2C15" w14:textId="77777777" w:rsidTr="003E269F">
        <w:tc>
          <w:tcPr>
            <w:tcW w:w="800" w:type="dxa"/>
            <w:shd w:val="solid" w:color="FFFFFF" w:fill="auto"/>
          </w:tcPr>
          <w:p w14:paraId="66A31C7F" w14:textId="77777777" w:rsidR="00F970C9" w:rsidRPr="00EA5FA7" w:rsidRDefault="00F970C9" w:rsidP="00FE65DB">
            <w:pPr>
              <w:pStyle w:val="TAC"/>
              <w:rPr>
                <w:sz w:val="16"/>
                <w:szCs w:val="16"/>
              </w:rPr>
            </w:pPr>
            <w:r w:rsidRPr="00EA5FA7">
              <w:rPr>
                <w:sz w:val="16"/>
                <w:szCs w:val="16"/>
              </w:rPr>
              <w:t>2018-12</w:t>
            </w:r>
          </w:p>
        </w:tc>
        <w:tc>
          <w:tcPr>
            <w:tcW w:w="800" w:type="dxa"/>
            <w:shd w:val="solid" w:color="FFFFFF" w:fill="auto"/>
          </w:tcPr>
          <w:p w14:paraId="1A891565" w14:textId="77777777" w:rsidR="00F970C9" w:rsidRPr="00EA5FA7" w:rsidRDefault="00F970C9" w:rsidP="00FE65DB">
            <w:pPr>
              <w:pStyle w:val="TAC"/>
              <w:rPr>
                <w:sz w:val="16"/>
                <w:szCs w:val="16"/>
              </w:rPr>
            </w:pPr>
            <w:r w:rsidRPr="00EA5FA7">
              <w:rPr>
                <w:sz w:val="16"/>
                <w:szCs w:val="16"/>
              </w:rPr>
              <w:t>RP-82</w:t>
            </w:r>
          </w:p>
        </w:tc>
        <w:tc>
          <w:tcPr>
            <w:tcW w:w="1094" w:type="dxa"/>
            <w:shd w:val="solid" w:color="FFFFFF" w:fill="auto"/>
          </w:tcPr>
          <w:p w14:paraId="180694B1" w14:textId="77777777" w:rsidR="00F970C9" w:rsidRPr="00EA5FA7" w:rsidRDefault="00F970C9" w:rsidP="00FE65DB">
            <w:pPr>
              <w:pStyle w:val="TAC"/>
              <w:rPr>
                <w:sz w:val="16"/>
                <w:szCs w:val="16"/>
              </w:rPr>
            </w:pPr>
            <w:r w:rsidRPr="00EA5FA7">
              <w:rPr>
                <w:sz w:val="16"/>
                <w:szCs w:val="16"/>
              </w:rPr>
              <w:t>RP-182446</w:t>
            </w:r>
          </w:p>
        </w:tc>
        <w:tc>
          <w:tcPr>
            <w:tcW w:w="567" w:type="dxa"/>
            <w:shd w:val="solid" w:color="FFFFFF" w:fill="auto"/>
          </w:tcPr>
          <w:p w14:paraId="4F830B57" w14:textId="77777777" w:rsidR="00F970C9" w:rsidRPr="00EA5FA7" w:rsidRDefault="00F970C9" w:rsidP="00FE65DB">
            <w:pPr>
              <w:pStyle w:val="TAL"/>
              <w:rPr>
                <w:sz w:val="16"/>
                <w:szCs w:val="16"/>
              </w:rPr>
            </w:pPr>
            <w:r w:rsidRPr="00EA5FA7">
              <w:rPr>
                <w:sz w:val="16"/>
                <w:szCs w:val="16"/>
              </w:rPr>
              <w:t>0070</w:t>
            </w:r>
          </w:p>
        </w:tc>
        <w:tc>
          <w:tcPr>
            <w:tcW w:w="425" w:type="dxa"/>
            <w:shd w:val="solid" w:color="FFFFFF" w:fill="auto"/>
          </w:tcPr>
          <w:p w14:paraId="7156D58E" w14:textId="77777777" w:rsidR="00F970C9" w:rsidRPr="00EA5FA7" w:rsidRDefault="00F970C9" w:rsidP="00FE65DB">
            <w:pPr>
              <w:pStyle w:val="TAR"/>
              <w:rPr>
                <w:sz w:val="16"/>
                <w:szCs w:val="16"/>
              </w:rPr>
            </w:pPr>
            <w:r w:rsidRPr="00EA5FA7">
              <w:rPr>
                <w:sz w:val="16"/>
                <w:szCs w:val="16"/>
              </w:rPr>
              <w:t>3</w:t>
            </w:r>
          </w:p>
        </w:tc>
        <w:tc>
          <w:tcPr>
            <w:tcW w:w="425" w:type="dxa"/>
            <w:shd w:val="solid" w:color="FFFFFF" w:fill="auto"/>
          </w:tcPr>
          <w:p w14:paraId="2B4B9755"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0DF95D57" w14:textId="77777777" w:rsidR="00F970C9" w:rsidRPr="00EA5FA7" w:rsidRDefault="00F970C9" w:rsidP="00FE65DB">
            <w:pPr>
              <w:pStyle w:val="TAL"/>
              <w:rPr>
                <w:sz w:val="16"/>
                <w:szCs w:val="16"/>
              </w:rPr>
            </w:pPr>
            <w:r w:rsidRPr="00EA5FA7">
              <w:rPr>
                <w:sz w:val="16"/>
                <w:szCs w:val="16"/>
              </w:rPr>
              <w:t>RRC Delivery Indication</w:t>
            </w:r>
          </w:p>
        </w:tc>
        <w:tc>
          <w:tcPr>
            <w:tcW w:w="713" w:type="dxa"/>
            <w:shd w:val="solid" w:color="FFFFFF" w:fill="auto"/>
          </w:tcPr>
          <w:p w14:paraId="327E94B2" w14:textId="77777777" w:rsidR="00F970C9" w:rsidRPr="00EA5FA7" w:rsidRDefault="00F970C9" w:rsidP="00FE65DB">
            <w:pPr>
              <w:pStyle w:val="TAC"/>
              <w:rPr>
                <w:sz w:val="16"/>
                <w:szCs w:val="16"/>
              </w:rPr>
            </w:pPr>
            <w:r w:rsidRPr="00EA5FA7">
              <w:rPr>
                <w:sz w:val="16"/>
                <w:szCs w:val="16"/>
              </w:rPr>
              <w:t>15.4.0</w:t>
            </w:r>
          </w:p>
        </w:tc>
      </w:tr>
      <w:tr w:rsidR="00F970C9" w:rsidRPr="00EA5FA7" w14:paraId="276304A6" w14:textId="77777777" w:rsidTr="003E269F">
        <w:tc>
          <w:tcPr>
            <w:tcW w:w="800" w:type="dxa"/>
            <w:shd w:val="solid" w:color="FFFFFF" w:fill="auto"/>
          </w:tcPr>
          <w:p w14:paraId="5676FD0A" w14:textId="77777777" w:rsidR="00F970C9" w:rsidRPr="00EA5FA7" w:rsidRDefault="00F970C9" w:rsidP="00FE65DB">
            <w:pPr>
              <w:pStyle w:val="TAC"/>
              <w:rPr>
                <w:sz w:val="16"/>
                <w:szCs w:val="16"/>
              </w:rPr>
            </w:pPr>
            <w:r w:rsidRPr="00EA5FA7">
              <w:rPr>
                <w:sz w:val="16"/>
                <w:szCs w:val="16"/>
              </w:rPr>
              <w:t>2018-12</w:t>
            </w:r>
          </w:p>
        </w:tc>
        <w:tc>
          <w:tcPr>
            <w:tcW w:w="800" w:type="dxa"/>
            <w:shd w:val="solid" w:color="FFFFFF" w:fill="auto"/>
          </w:tcPr>
          <w:p w14:paraId="2DD6598D" w14:textId="77777777" w:rsidR="00F970C9" w:rsidRPr="00EA5FA7" w:rsidRDefault="00F970C9" w:rsidP="00FE65DB">
            <w:pPr>
              <w:pStyle w:val="TAC"/>
              <w:rPr>
                <w:sz w:val="16"/>
                <w:szCs w:val="16"/>
              </w:rPr>
            </w:pPr>
            <w:r w:rsidRPr="00EA5FA7">
              <w:rPr>
                <w:sz w:val="16"/>
                <w:szCs w:val="16"/>
              </w:rPr>
              <w:t>RP-82</w:t>
            </w:r>
          </w:p>
        </w:tc>
        <w:tc>
          <w:tcPr>
            <w:tcW w:w="1094" w:type="dxa"/>
            <w:shd w:val="solid" w:color="FFFFFF" w:fill="auto"/>
          </w:tcPr>
          <w:p w14:paraId="133645CD" w14:textId="77777777" w:rsidR="00F970C9" w:rsidRPr="00EA5FA7" w:rsidRDefault="00F970C9" w:rsidP="00FE65DB">
            <w:pPr>
              <w:pStyle w:val="TAC"/>
              <w:rPr>
                <w:sz w:val="16"/>
                <w:szCs w:val="16"/>
              </w:rPr>
            </w:pPr>
            <w:r w:rsidRPr="00EA5FA7">
              <w:rPr>
                <w:sz w:val="16"/>
                <w:szCs w:val="16"/>
              </w:rPr>
              <w:t>RP-182446</w:t>
            </w:r>
          </w:p>
        </w:tc>
        <w:tc>
          <w:tcPr>
            <w:tcW w:w="567" w:type="dxa"/>
            <w:shd w:val="solid" w:color="FFFFFF" w:fill="auto"/>
          </w:tcPr>
          <w:p w14:paraId="24207934" w14:textId="77777777" w:rsidR="00F970C9" w:rsidRPr="00EA5FA7" w:rsidRDefault="00F970C9" w:rsidP="00FE65DB">
            <w:pPr>
              <w:pStyle w:val="TAL"/>
              <w:rPr>
                <w:sz w:val="16"/>
                <w:szCs w:val="16"/>
              </w:rPr>
            </w:pPr>
            <w:r w:rsidRPr="00EA5FA7">
              <w:rPr>
                <w:sz w:val="16"/>
                <w:szCs w:val="16"/>
              </w:rPr>
              <w:t>0117</w:t>
            </w:r>
          </w:p>
        </w:tc>
        <w:tc>
          <w:tcPr>
            <w:tcW w:w="425" w:type="dxa"/>
            <w:shd w:val="solid" w:color="FFFFFF" w:fill="auto"/>
          </w:tcPr>
          <w:p w14:paraId="0CD68E6B" w14:textId="77777777" w:rsidR="00F970C9" w:rsidRPr="00EA5FA7" w:rsidRDefault="00F970C9" w:rsidP="00FE65DB">
            <w:pPr>
              <w:pStyle w:val="TAR"/>
              <w:rPr>
                <w:sz w:val="16"/>
                <w:szCs w:val="16"/>
              </w:rPr>
            </w:pPr>
            <w:r w:rsidRPr="00EA5FA7">
              <w:rPr>
                <w:sz w:val="16"/>
                <w:szCs w:val="16"/>
              </w:rPr>
              <w:t>1</w:t>
            </w:r>
          </w:p>
        </w:tc>
        <w:tc>
          <w:tcPr>
            <w:tcW w:w="425" w:type="dxa"/>
            <w:shd w:val="solid" w:color="FFFFFF" w:fill="auto"/>
          </w:tcPr>
          <w:p w14:paraId="1E226023"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27CEDA36" w14:textId="77777777" w:rsidR="00F970C9" w:rsidRPr="00EA5FA7" w:rsidRDefault="00F970C9" w:rsidP="00FE65DB">
            <w:pPr>
              <w:pStyle w:val="TAL"/>
              <w:rPr>
                <w:sz w:val="16"/>
                <w:szCs w:val="16"/>
              </w:rPr>
            </w:pPr>
            <w:r w:rsidRPr="00EA5FA7">
              <w:rPr>
                <w:sz w:val="16"/>
                <w:szCs w:val="16"/>
              </w:rPr>
              <w:t>Correction of AMBR Enforcement</w:t>
            </w:r>
          </w:p>
        </w:tc>
        <w:tc>
          <w:tcPr>
            <w:tcW w:w="713" w:type="dxa"/>
            <w:shd w:val="solid" w:color="FFFFFF" w:fill="auto"/>
          </w:tcPr>
          <w:p w14:paraId="459605A2" w14:textId="77777777" w:rsidR="00F970C9" w:rsidRPr="00EA5FA7" w:rsidRDefault="00F970C9" w:rsidP="00FE65DB">
            <w:pPr>
              <w:pStyle w:val="TAC"/>
              <w:rPr>
                <w:sz w:val="16"/>
                <w:szCs w:val="16"/>
              </w:rPr>
            </w:pPr>
            <w:r w:rsidRPr="00EA5FA7">
              <w:rPr>
                <w:sz w:val="16"/>
                <w:szCs w:val="16"/>
              </w:rPr>
              <w:t>15.4.0</w:t>
            </w:r>
          </w:p>
        </w:tc>
      </w:tr>
      <w:tr w:rsidR="00F970C9" w:rsidRPr="00EA5FA7" w14:paraId="29838462" w14:textId="77777777" w:rsidTr="003E269F">
        <w:tc>
          <w:tcPr>
            <w:tcW w:w="800" w:type="dxa"/>
            <w:shd w:val="solid" w:color="FFFFFF" w:fill="auto"/>
          </w:tcPr>
          <w:p w14:paraId="1CB62441" w14:textId="77777777" w:rsidR="00F970C9" w:rsidRPr="00EA5FA7" w:rsidRDefault="00F970C9" w:rsidP="00FE65DB">
            <w:pPr>
              <w:pStyle w:val="TAC"/>
              <w:rPr>
                <w:sz w:val="16"/>
                <w:szCs w:val="16"/>
              </w:rPr>
            </w:pPr>
            <w:r w:rsidRPr="00EA5FA7">
              <w:rPr>
                <w:sz w:val="16"/>
                <w:szCs w:val="16"/>
              </w:rPr>
              <w:t>2018-12</w:t>
            </w:r>
          </w:p>
        </w:tc>
        <w:tc>
          <w:tcPr>
            <w:tcW w:w="800" w:type="dxa"/>
            <w:shd w:val="solid" w:color="FFFFFF" w:fill="auto"/>
          </w:tcPr>
          <w:p w14:paraId="1299A430" w14:textId="77777777" w:rsidR="00F970C9" w:rsidRPr="00EA5FA7" w:rsidRDefault="00F970C9" w:rsidP="00FE65DB">
            <w:pPr>
              <w:pStyle w:val="TAC"/>
              <w:rPr>
                <w:sz w:val="16"/>
                <w:szCs w:val="16"/>
              </w:rPr>
            </w:pPr>
            <w:r w:rsidRPr="00EA5FA7">
              <w:rPr>
                <w:sz w:val="16"/>
                <w:szCs w:val="16"/>
              </w:rPr>
              <w:t>RP-82</w:t>
            </w:r>
          </w:p>
        </w:tc>
        <w:tc>
          <w:tcPr>
            <w:tcW w:w="1094" w:type="dxa"/>
            <w:shd w:val="solid" w:color="FFFFFF" w:fill="auto"/>
          </w:tcPr>
          <w:p w14:paraId="2B3C7F5C" w14:textId="77777777" w:rsidR="00F970C9" w:rsidRPr="00EA5FA7" w:rsidRDefault="00F970C9" w:rsidP="00FE65DB">
            <w:pPr>
              <w:pStyle w:val="TAC"/>
              <w:rPr>
                <w:sz w:val="16"/>
                <w:szCs w:val="16"/>
              </w:rPr>
            </w:pPr>
            <w:r w:rsidRPr="00EA5FA7">
              <w:rPr>
                <w:sz w:val="16"/>
                <w:szCs w:val="16"/>
              </w:rPr>
              <w:t>RP-182446</w:t>
            </w:r>
          </w:p>
        </w:tc>
        <w:tc>
          <w:tcPr>
            <w:tcW w:w="567" w:type="dxa"/>
            <w:shd w:val="solid" w:color="FFFFFF" w:fill="auto"/>
          </w:tcPr>
          <w:p w14:paraId="4AEEAF8F" w14:textId="77777777" w:rsidR="00F970C9" w:rsidRPr="00EA5FA7" w:rsidRDefault="00F970C9" w:rsidP="00FE65DB">
            <w:pPr>
              <w:pStyle w:val="TAL"/>
              <w:rPr>
                <w:sz w:val="16"/>
                <w:szCs w:val="16"/>
              </w:rPr>
            </w:pPr>
            <w:r w:rsidRPr="00EA5FA7">
              <w:rPr>
                <w:sz w:val="16"/>
                <w:szCs w:val="16"/>
              </w:rPr>
              <w:t>0138</w:t>
            </w:r>
          </w:p>
        </w:tc>
        <w:tc>
          <w:tcPr>
            <w:tcW w:w="425" w:type="dxa"/>
            <w:shd w:val="solid" w:color="FFFFFF" w:fill="auto"/>
          </w:tcPr>
          <w:p w14:paraId="41D1D133" w14:textId="77777777" w:rsidR="00F970C9" w:rsidRPr="00EA5FA7" w:rsidRDefault="00F970C9" w:rsidP="00FE65DB">
            <w:pPr>
              <w:pStyle w:val="TAR"/>
              <w:rPr>
                <w:sz w:val="16"/>
                <w:szCs w:val="16"/>
              </w:rPr>
            </w:pPr>
            <w:r w:rsidRPr="00EA5FA7">
              <w:rPr>
                <w:sz w:val="16"/>
                <w:szCs w:val="16"/>
              </w:rPr>
              <w:t>-</w:t>
            </w:r>
          </w:p>
        </w:tc>
        <w:tc>
          <w:tcPr>
            <w:tcW w:w="425" w:type="dxa"/>
            <w:shd w:val="solid" w:color="FFFFFF" w:fill="auto"/>
          </w:tcPr>
          <w:p w14:paraId="2953599C"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7DA18578" w14:textId="77777777" w:rsidR="00F970C9" w:rsidRPr="00EA5FA7" w:rsidRDefault="00F970C9" w:rsidP="00FE65DB">
            <w:pPr>
              <w:pStyle w:val="TAL"/>
              <w:rPr>
                <w:sz w:val="16"/>
                <w:szCs w:val="16"/>
              </w:rPr>
            </w:pPr>
            <w:r w:rsidRPr="00EA5FA7">
              <w:rPr>
                <w:sz w:val="16"/>
                <w:szCs w:val="16"/>
              </w:rPr>
              <w:t xml:space="preserve">CR for correction on Initial UL RRC message transfer </w:t>
            </w:r>
          </w:p>
        </w:tc>
        <w:tc>
          <w:tcPr>
            <w:tcW w:w="713" w:type="dxa"/>
            <w:shd w:val="solid" w:color="FFFFFF" w:fill="auto"/>
          </w:tcPr>
          <w:p w14:paraId="388A3798" w14:textId="77777777" w:rsidR="00F970C9" w:rsidRPr="00EA5FA7" w:rsidRDefault="00F970C9" w:rsidP="00FE65DB">
            <w:pPr>
              <w:pStyle w:val="TAC"/>
              <w:rPr>
                <w:sz w:val="16"/>
                <w:szCs w:val="16"/>
              </w:rPr>
            </w:pPr>
            <w:r w:rsidRPr="00EA5FA7">
              <w:rPr>
                <w:sz w:val="16"/>
                <w:szCs w:val="16"/>
              </w:rPr>
              <w:t>15.4.0</w:t>
            </w:r>
          </w:p>
        </w:tc>
      </w:tr>
      <w:tr w:rsidR="00F970C9" w:rsidRPr="00EA5FA7" w14:paraId="59E573A9" w14:textId="77777777" w:rsidTr="003E269F">
        <w:tc>
          <w:tcPr>
            <w:tcW w:w="800" w:type="dxa"/>
            <w:shd w:val="solid" w:color="FFFFFF" w:fill="auto"/>
          </w:tcPr>
          <w:p w14:paraId="357A65FD" w14:textId="77777777" w:rsidR="00F970C9" w:rsidRPr="00EA5FA7" w:rsidRDefault="00F970C9" w:rsidP="00FE65DB">
            <w:pPr>
              <w:pStyle w:val="TAC"/>
              <w:rPr>
                <w:sz w:val="16"/>
                <w:szCs w:val="16"/>
              </w:rPr>
            </w:pPr>
            <w:r w:rsidRPr="00EA5FA7">
              <w:rPr>
                <w:sz w:val="16"/>
                <w:szCs w:val="16"/>
              </w:rPr>
              <w:t>2018-12</w:t>
            </w:r>
          </w:p>
        </w:tc>
        <w:tc>
          <w:tcPr>
            <w:tcW w:w="800" w:type="dxa"/>
            <w:shd w:val="solid" w:color="FFFFFF" w:fill="auto"/>
          </w:tcPr>
          <w:p w14:paraId="33A77234" w14:textId="77777777" w:rsidR="00F970C9" w:rsidRPr="00EA5FA7" w:rsidRDefault="00F970C9" w:rsidP="00FE65DB">
            <w:pPr>
              <w:pStyle w:val="TAC"/>
              <w:rPr>
                <w:sz w:val="16"/>
                <w:szCs w:val="16"/>
              </w:rPr>
            </w:pPr>
            <w:r w:rsidRPr="00EA5FA7">
              <w:rPr>
                <w:sz w:val="16"/>
                <w:szCs w:val="16"/>
              </w:rPr>
              <w:t>RP-82</w:t>
            </w:r>
          </w:p>
        </w:tc>
        <w:tc>
          <w:tcPr>
            <w:tcW w:w="1094" w:type="dxa"/>
            <w:shd w:val="solid" w:color="FFFFFF" w:fill="auto"/>
          </w:tcPr>
          <w:p w14:paraId="39D4FFD2" w14:textId="77777777" w:rsidR="00F970C9" w:rsidRPr="00EA5FA7" w:rsidRDefault="00F970C9" w:rsidP="00FE65DB">
            <w:pPr>
              <w:pStyle w:val="TAC"/>
              <w:rPr>
                <w:sz w:val="16"/>
                <w:szCs w:val="16"/>
              </w:rPr>
            </w:pPr>
            <w:r w:rsidRPr="00EA5FA7">
              <w:rPr>
                <w:sz w:val="16"/>
                <w:szCs w:val="16"/>
              </w:rPr>
              <w:t>RP-182446</w:t>
            </w:r>
          </w:p>
        </w:tc>
        <w:tc>
          <w:tcPr>
            <w:tcW w:w="567" w:type="dxa"/>
            <w:shd w:val="solid" w:color="FFFFFF" w:fill="auto"/>
          </w:tcPr>
          <w:p w14:paraId="3B66E758" w14:textId="77777777" w:rsidR="00F970C9" w:rsidRPr="00EA5FA7" w:rsidRDefault="00F970C9" w:rsidP="00FE65DB">
            <w:pPr>
              <w:pStyle w:val="TAL"/>
              <w:rPr>
                <w:sz w:val="16"/>
                <w:szCs w:val="16"/>
              </w:rPr>
            </w:pPr>
            <w:r w:rsidRPr="00EA5FA7">
              <w:rPr>
                <w:sz w:val="16"/>
                <w:szCs w:val="16"/>
              </w:rPr>
              <w:t>0140</w:t>
            </w:r>
          </w:p>
        </w:tc>
        <w:tc>
          <w:tcPr>
            <w:tcW w:w="425" w:type="dxa"/>
            <w:shd w:val="solid" w:color="FFFFFF" w:fill="auto"/>
          </w:tcPr>
          <w:p w14:paraId="75C5DC74" w14:textId="77777777" w:rsidR="00F970C9" w:rsidRPr="00EA5FA7" w:rsidRDefault="00F970C9" w:rsidP="00FE65DB">
            <w:pPr>
              <w:pStyle w:val="TAR"/>
              <w:rPr>
                <w:sz w:val="16"/>
                <w:szCs w:val="16"/>
              </w:rPr>
            </w:pPr>
            <w:r w:rsidRPr="00EA5FA7">
              <w:rPr>
                <w:sz w:val="16"/>
                <w:szCs w:val="16"/>
              </w:rPr>
              <w:t>1</w:t>
            </w:r>
          </w:p>
        </w:tc>
        <w:tc>
          <w:tcPr>
            <w:tcW w:w="425" w:type="dxa"/>
            <w:shd w:val="solid" w:color="FFFFFF" w:fill="auto"/>
          </w:tcPr>
          <w:p w14:paraId="42A744E7"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260B2803" w14:textId="77777777" w:rsidR="00F970C9" w:rsidRPr="00EA5FA7" w:rsidRDefault="00F970C9" w:rsidP="00FE65DB">
            <w:pPr>
              <w:pStyle w:val="TAL"/>
              <w:rPr>
                <w:sz w:val="16"/>
                <w:szCs w:val="16"/>
              </w:rPr>
            </w:pPr>
            <w:r w:rsidRPr="00EA5FA7">
              <w:rPr>
                <w:sz w:val="16"/>
                <w:szCs w:val="16"/>
              </w:rPr>
              <w:t>CR to 38.473 on bearer type change indication</w:t>
            </w:r>
          </w:p>
        </w:tc>
        <w:tc>
          <w:tcPr>
            <w:tcW w:w="713" w:type="dxa"/>
            <w:shd w:val="solid" w:color="FFFFFF" w:fill="auto"/>
          </w:tcPr>
          <w:p w14:paraId="150AC99E" w14:textId="77777777" w:rsidR="00F970C9" w:rsidRPr="00EA5FA7" w:rsidRDefault="00F970C9" w:rsidP="00FE65DB">
            <w:pPr>
              <w:pStyle w:val="TAC"/>
              <w:rPr>
                <w:sz w:val="16"/>
                <w:szCs w:val="16"/>
              </w:rPr>
            </w:pPr>
            <w:r w:rsidRPr="00EA5FA7">
              <w:rPr>
                <w:sz w:val="16"/>
                <w:szCs w:val="16"/>
              </w:rPr>
              <w:t>15.4.0</w:t>
            </w:r>
          </w:p>
        </w:tc>
      </w:tr>
      <w:tr w:rsidR="00F970C9" w:rsidRPr="00EA5FA7" w14:paraId="36390A87" w14:textId="77777777" w:rsidTr="003E269F">
        <w:tc>
          <w:tcPr>
            <w:tcW w:w="800" w:type="dxa"/>
            <w:shd w:val="solid" w:color="FFFFFF" w:fill="auto"/>
          </w:tcPr>
          <w:p w14:paraId="5292FC40" w14:textId="77777777" w:rsidR="00F970C9" w:rsidRPr="00EA5FA7" w:rsidRDefault="00F970C9" w:rsidP="00FE65DB">
            <w:pPr>
              <w:pStyle w:val="TAC"/>
              <w:rPr>
                <w:sz w:val="16"/>
                <w:szCs w:val="16"/>
              </w:rPr>
            </w:pPr>
            <w:r w:rsidRPr="00EA5FA7">
              <w:rPr>
                <w:sz w:val="16"/>
                <w:szCs w:val="16"/>
              </w:rPr>
              <w:t>2018-12</w:t>
            </w:r>
          </w:p>
        </w:tc>
        <w:tc>
          <w:tcPr>
            <w:tcW w:w="800" w:type="dxa"/>
            <w:shd w:val="solid" w:color="FFFFFF" w:fill="auto"/>
          </w:tcPr>
          <w:p w14:paraId="6BE405A1" w14:textId="77777777" w:rsidR="00F970C9" w:rsidRPr="00EA5FA7" w:rsidRDefault="00F970C9" w:rsidP="00FE65DB">
            <w:pPr>
              <w:pStyle w:val="TAC"/>
              <w:rPr>
                <w:sz w:val="16"/>
                <w:szCs w:val="16"/>
              </w:rPr>
            </w:pPr>
            <w:r w:rsidRPr="00EA5FA7">
              <w:rPr>
                <w:sz w:val="16"/>
                <w:szCs w:val="16"/>
              </w:rPr>
              <w:t>RP-82</w:t>
            </w:r>
          </w:p>
        </w:tc>
        <w:tc>
          <w:tcPr>
            <w:tcW w:w="1094" w:type="dxa"/>
            <w:shd w:val="solid" w:color="FFFFFF" w:fill="auto"/>
          </w:tcPr>
          <w:p w14:paraId="25B8DE49" w14:textId="77777777" w:rsidR="00F970C9" w:rsidRPr="00EA5FA7" w:rsidRDefault="00F970C9" w:rsidP="00FE65DB">
            <w:pPr>
              <w:pStyle w:val="TAC"/>
              <w:rPr>
                <w:sz w:val="16"/>
                <w:szCs w:val="16"/>
              </w:rPr>
            </w:pPr>
            <w:r w:rsidRPr="00EA5FA7">
              <w:rPr>
                <w:sz w:val="16"/>
                <w:szCs w:val="16"/>
              </w:rPr>
              <w:t>RP-182446</w:t>
            </w:r>
          </w:p>
        </w:tc>
        <w:tc>
          <w:tcPr>
            <w:tcW w:w="567" w:type="dxa"/>
            <w:shd w:val="solid" w:color="FFFFFF" w:fill="auto"/>
          </w:tcPr>
          <w:p w14:paraId="40346678" w14:textId="77777777" w:rsidR="00F970C9" w:rsidRPr="00EA5FA7" w:rsidRDefault="00F970C9" w:rsidP="00FE65DB">
            <w:pPr>
              <w:pStyle w:val="TAL"/>
              <w:rPr>
                <w:sz w:val="16"/>
                <w:szCs w:val="16"/>
              </w:rPr>
            </w:pPr>
            <w:r w:rsidRPr="00EA5FA7">
              <w:rPr>
                <w:sz w:val="16"/>
                <w:szCs w:val="16"/>
              </w:rPr>
              <w:t>0142</w:t>
            </w:r>
          </w:p>
        </w:tc>
        <w:tc>
          <w:tcPr>
            <w:tcW w:w="425" w:type="dxa"/>
            <w:shd w:val="solid" w:color="FFFFFF" w:fill="auto"/>
          </w:tcPr>
          <w:p w14:paraId="354BDC2A" w14:textId="77777777" w:rsidR="00F970C9" w:rsidRPr="00EA5FA7" w:rsidRDefault="00F970C9" w:rsidP="00FE65DB">
            <w:pPr>
              <w:pStyle w:val="TAR"/>
              <w:rPr>
                <w:sz w:val="16"/>
                <w:szCs w:val="16"/>
              </w:rPr>
            </w:pPr>
            <w:r w:rsidRPr="00EA5FA7">
              <w:rPr>
                <w:sz w:val="16"/>
                <w:szCs w:val="16"/>
              </w:rPr>
              <w:t>1</w:t>
            </w:r>
          </w:p>
        </w:tc>
        <w:tc>
          <w:tcPr>
            <w:tcW w:w="425" w:type="dxa"/>
            <w:shd w:val="solid" w:color="FFFFFF" w:fill="auto"/>
          </w:tcPr>
          <w:p w14:paraId="3A4A178B"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4775F2A2" w14:textId="77777777" w:rsidR="00F970C9" w:rsidRPr="00EA5FA7" w:rsidRDefault="00F970C9" w:rsidP="00FE65DB">
            <w:pPr>
              <w:pStyle w:val="TAL"/>
              <w:rPr>
                <w:sz w:val="16"/>
                <w:szCs w:val="16"/>
              </w:rPr>
            </w:pPr>
            <w:r w:rsidRPr="00EA5FA7">
              <w:rPr>
                <w:sz w:val="16"/>
                <w:szCs w:val="16"/>
              </w:rPr>
              <w:t>CR to 38.473 on correction to PWS System Information</w:t>
            </w:r>
          </w:p>
        </w:tc>
        <w:tc>
          <w:tcPr>
            <w:tcW w:w="713" w:type="dxa"/>
            <w:shd w:val="solid" w:color="FFFFFF" w:fill="auto"/>
          </w:tcPr>
          <w:p w14:paraId="12EA011A" w14:textId="77777777" w:rsidR="00F970C9" w:rsidRPr="00EA5FA7" w:rsidRDefault="00F970C9" w:rsidP="00FE65DB">
            <w:pPr>
              <w:pStyle w:val="TAC"/>
              <w:rPr>
                <w:sz w:val="16"/>
                <w:szCs w:val="16"/>
              </w:rPr>
            </w:pPr>
            <w:r w:rsidRPr="00EA5FA7">
              <w:rPr>
                <w:sz w:val="16"/>
                <w:szCs w:val="16"/>
              </w:rPr>
              <w:t>15.4.0</w:t>
            </w:r>
          </w:p>
        </w:tc>
      </w:tr>
      <w:tr w:rsidR="00F970C9" w:rsidRPr="00EA5FA7" w14:paraId="001575F0" w14:textId="77777777" w:rsidTr="003E269F">
        <w:tc>
          <w:tcPr>
            <w:tcW w:w="800" w:type="dxa"/>
            <w:shd w:val="solid" w:color="FFFFFF" w:fill="auto"/>
          </w:tcPr>
          <w:p w14:paraId="4555ACD7" w14:textId="77777777" w:rsidR="00F970C9" w:rsidRPr="00EA5FA7" w:rsidRDefault="00F970C9" w:rsidP="00FE65DB">
            <w:pPr>
              <w:pStyle w:val="TAC"/>
              <w:rPr>
                <w:sz w:val="16"/>
                <w:szCs w:val="16"/>
              </w:rPr>
            </w:pPr>
            <w:r w:rsidRPr="00EA5FA7">
              <w:rPr>
                <w:sz w:val="16"/>
                <w:szCs w:val="16"/>
              </w:rPr>
              <w:t>2018-12</w:t>
            </w:r>
          </w:p>
        </w:tc>
        <w:tc>
          <w:tcPr>
            <w:tcW w:w="800" w:type="dxa"/>
            <w:shd w:val="solid" w:color="FFFFFF" w:fill="auto"/>
          </w:tcPr>
          <w:p w14:paraId="02D49F1B" w14:textId="77777777" w:rsidR="00F970C9" w:rsidRPr="00EA5FA7" w:rsidRDefault="00F970C9" w:rsidP="00FE65DB">
            <w:pPr>
              <w:pStyle w:val="TAC"/>
              <w:rPr>
                <w:sz w:val="16"/>
                <w:szCs w:val="16"/>
              </w:rPr>
            </w:pPr>
            <w:r w:rsidRPr="00EA5FA7">
              <w:rPr>
                <w:sz w:val="16"/>
                <w:szCs w:val="16"/>
              </w:rPr>
              <w:t>RP-82</w:t>
            </w:r>
          </w:p>
        </w:tc>
        <w:tc>
          <w:tcPr>
            <w:tcW w:w="1094" w:type="dxa"/>
            <w:shd w:val="solid" w:color="FFFFFF" w:fill="auto"/>
          </w:tcPr>
          <w:p w14:paraId="31E890F9" w14:textId="77777777" w:rsidR="00F970C9" w:rsidRPr="00EA5FA7" w:rsidRDefault="00F970C9" w:rsidP="00FE65DB">
            <w:pPr>
              <w:pStyle w:val="TAC"/>
              <w:rPr>
                <w:sz w:val="16"/>
                <w:szCs w:val="16"/>
              </w:rPr>
            </w:pPr>
            <w:r w:rsidRPr="00EA5FA7">
              <w:rPr>
                <w:sz w:val="16"/>
                <w:szCs w:val="16"/>
              </w:rPr>
              <w:t>RP-182446</w:t>
            </w:r>
          </w:p>
        </w:tc>
        <w:tc>
          <w:tcPr>
            <w:tcW w:w="567" w:type="dxa"/>
            <w:shd w:val="solid" w:color="FFFFFF" w:fill="auto"/>
          </w:tcPr>
          <w:p w14:paraId="420E62D9" w14:textId="77777777" w:rsidR="00F970C9" w:rsidRPr="00EA5FA7" w:rsidRDefault="00F970C9" w:rsidP="00FE65DB">
            <w:pPr>
              <w:pStyle w:val="TAL"/>
              <w:rPr>
                <w:sz w:val="16"/>
                <w:szCs w:val="16"/>
              </w:rPr>
            </w:pPr>
            <w:r w:rsidRPr="00EA5FA7">
              <w:rPr>
                <w:sz w:val="16"/>
                <w:szCs w:val="16"/>
              </w:rPr>
              <w:t>0144</w:t>
            </w:r>
          </w:p>
        </w:tc>
        <w:tc>
          <w:tcPr>
            <w:tcW w:w="425" w:type="dxa"/>
            <w:shd w:val="solid" w:color="FFFFFF" w:fill="auto"/>
          </w:tcPr>
          <w:p w14:paraId="3CF2E6C4" w14:textId="77777777" w:rsidR="00F970C9" w:rsidRPr="00EA5FA7" w:rsidRDefault="00F970C9" w:rsidP="00FE65DB">
            <w:pPr>
              <w:pStyle w:val="TAR"/>
              <w:rPr>
                <w:sz w:val="16"/>
                <w:szCs w:val="16"/>
              </w:rPr>
            </w:pPr>
            <w:r w:rsidRPr="00EA5FA7">
              <w:rPr>
                <w:sz w:val="16"/>
                <w:szCs w:val="16"/>
              </w:rPr>
              <w:t>2</w:t>
            </w:r>
          </w:p>
        </w:tc>
        <w:tc>
          <w:tcPr>
            <w:tcW w:w="425" w:type="dxa"/>
            <w:shd w:val="solid" w:color="FFFFFF" w:fill="auto"/>
          </w:tcPr>
          <w:p w14:paraId="4D8BAF11"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02C7EC0E" w14:textId="77777777" w:rsidR="00F970C9" w:rsidRPr="00EA5FA7" w:rsidRDefault="00F970C9" w:rsidP="00FE65DB">
            <w:pPr>
              <w:pStyle w:val="TAL"/>
              <w:rPr>
                <w:sz w:val="16"/>
                <w:szCs w:val="16"/>
              </w:rPr>
            </w:pPr>
            <w:r w:rsidRPr="00EA5FA7">
              <w:rPr>
                <w:sz w:val="16"/>
                <w:szCs w:val="16"/>
              </w:rPr>
              <w:t>CR to 38.473 on asymmetric mapping for UL and DL QoS flow</w:t>
            </w:r>
          </w:p>
        </w:tc>
        <w:tc>
          <w:tcPr>
            <w:tcW w:w="713" w:type="dxa"/>
            <w:shd w:val="solid" w:color="FFFFFF" w:fill="auto"/>
          </w:tcPr>
          <w:p w14:paraId="4AB7967F" w14:textId="77777777" w:rsidR="00F970C9" w:rsidRPr="00EA5FA7" w:rsidRDefault="00F970C9" w:rsidP="00FE65DB">
            <w:pPr>
              <w:pStyle w:val="TAC"/>
              <w:rPr>
                <w:sz w:val="16"/>
                <w:szCs w:val="16"/>
              </w:rPr>
            </w:pPr>
            <w:r w:rsidRPr="00EA5FA7">
              <w:rPr>
                <w:sz w:val="16"/>
                <w:szCs w:val="16"/>
              </w:rPr>
              <w:t>15.4.0</w:t>
            </w:r>
          </w:p>
        </w:tc>
      </w:tr>
      <w:tr w:rsidR="00F970C9" w:rsidRPr="00EA5FA7" w14:paraId="7181D915" w14:textId="77777777" w:rsidTr="0072174B">
        <w:tc>
          <w:tcPr>
            <w:tcW w:w="800" w:type="dxa"/>
            <w:shd w:val="solid" w:color="FFFFFF" w:fill="auto"/>
          </w:tcPr>
          <w:p w14:paraId="525A1C9A" w14:textId="77777777" w:rsidR="00F970C9" w:rsidRPr="00EA5FA7" w:rsidRDefault="00F970C9" w:rsidP="00FE65DB">
            <w:pPr>
              <w:pStyle w:val="TAC"/>
              <w:rPr>
                <w:sz w:val="16"/>
                <w:szCs w:val="16"/>
              </w:rPr>
            </w:pPr>
            <w:r w:rsidRPr="00EA5FA7">
              <w:rPr>
                <w:sz w:val="16"/>
                <w:szCs w:val="16"/>
              </w:rPr>
              <w:t>2018-12</w:t>
            </w:r>
          </w:p>
        </w:tc>
        <w:tc>
          <w:tcPr>
            <w:tcW w:w="800" w:type="dxa"/>
            <w:shd w:val="solid" w:color="FFFFFF" w:fill="auto"/>
          </w:tcPr>
          <w:p w14:paraId="6608246C" w14:textId="77777777" w:rsidR="00F970C9" w:rsidRPr="00EA5FA7" w:rsidRDefault="00F970C9" w:rsidP="00FE65DB">
            <w:pPr>
              <w:pStyle w:val="TAC"/>
              <w:rPr>
                <w:sz w:val="16"/>
                <w:szCs w:val="16"/>
              </w:rPr>
            </w:pPr>
            <w:r w:rsidRPr="00EA5FA7">
              <w:rPr>
                <w:sz w:val="16"/>
                <w:szCs w:val="16"/>
              </w:rPr>
              <w:t>RP-82</w:t>
            </w:r>
          </w:p>
        </w:tc>
        <w:tc>
          <w:tcPr>
            <w:tcW w:w="1094" w:type="dxa"/>
            <w:shd w:val="solid" w:color="FFFFFF" w:fill="auto"/>
          </w:tcPr>
          <w:p w14:paraId="616A40F6" w14:textId="77777777" w:rsidR="00F970C9" w:rsidRPr="00EA5FA7" w:rsidRDefault="00F970C9" w:rsidP="00FE65DB">
            <w:pPr>
              <w:pStyle w:val="TAC"/>
              <w:rPr>
                <w:sz w:val="16"/>
                <w:szCs w:val="16"/>
              </w:rPr>
            </w:pPr>
            <w:r w:rsidRPr="00EA5FA7">
              <w:rPr>
                <w:sz w:val="16"/>
                <w:szCs w:val="16"/>
              </w:rPr>
              <w:t>RP-182447</w:t>
            </w:r>
          </w:p>
        </w:tc>
        <w:tc>
          <w:tcPr>
            <w:tcW w:w="567" w:type="dxa"/>
            <w:shd w:val="solid" w:color="FFFFFF" w:fill="auto"/>
          </w:tcPr>
          <w:p w14:paraId="444B15A1" w14:textId="77777777" w:rsidR="00F970C9" w:rsidRPr="00EA5FA7" w:rsidRDefault="00F970C9" w:rsidP="00FE65DB">
            <w:pPr>
              <w:pStyle w:val="TAL"/>
              <w:rPr>
                <w:sz w:val="16"/>
                <w:szCs w:val="16"/>
              </w:rPr>
            </w:pPr>
            <w:r w:rsidRPr="00EA5FA7">
              <w:rPr>
                <w:sz w:val="16"/>
                <w:szCs w:val="16"/>
              </w:rPr>
              <w:t>0145</w:t>
            </w:r>
          </w:p>
        </w:tc>
        <w:tc>
          <w:tcPr>
            <w:tcW w:w="425" w:type="dxa"/>
            <w:shd w:val="solid" w:color="FFFFFF" w:fill="auto"/>
          </w:tcPr>
          <w:p w14:paraId="0F89896C" w14:textId="77777777" w:rsidR="00F970C9" w:rsidRPr="00EA5FA7" w:rsidRDefault="00F970C9" w:rsidP="00FE65DB">
            <w:pPr>
              <w:pStyle w:val="TAR"/>
              <w:rPr>
                <w:sz w:val="16"/>
                <w:szCs w:val="16"/>
              </w:rPr>
            </w:pPr>
            <w:r w:rsidRPr="00EA5FA7">
              <w:rPr>
                <w:sz w:val="16"/>
                <w:szCs w:val="16"/>
              </w:rPr>
              <w:t>4</w:t>
            </w:r>
          </w:p>
        </w:tc>
        <w:tc>
          <w:tcPr>
            <w:tcW w:w="425" w:type="dxa"/>
            <w:shd w:val="solid" w:color="FFFFFF" w:fill="auto"/>
          </w:tcPr>
          <w:p w14:paraId="2A69B619"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347BA9F6" w14:textId="77777777" w:rsidR="00F970C9" w:rsidRPr="00EA5FA7" w:rsidRDefault="00F970C9" w:rsidP="00FE65DB">
            <w:pPr>
              <w:pStyle w:val="TAL"/>
              <w:rPr>
                <w:sz w:val="16"/>
                <w:szCs w:val="16"/>
              </w:rPr>
            </w:pPr>
            <w:r w:rsidRPr="00EA5FA7">
              <w:rPr>
                <w:sz w:val="16"/>
                <w:szCs w:val="16"/>
              </w:rPr>
              <w:t>Corrections on UE-associated LTE/NR resource coordination</w:t>
            </w:r>
          </w:p>
        </w:tc>
        <w:tc>
          <w:tcPr>
            <w:tcW w:w="713" w:type="dxa"/>
            <w:shd w:val="solid" w:color="FFFFFF" w:fill="auto"/>
          </w:tcPr>
          <w:p w14:paraId="073403C9" w14:textId="77777777" w:rsidR="00F970C9" w:rsidRPr="00EA5FA7" w:rsidRDefault="00F970C9" w:rsidP="00FE65DB">
            <w:pPr>
              <w:pStyle w:val="TAC"/>
              <w:rPr>
                <w:sz w:val="16"/>
                <w:szCs w:val="16"/>
              </w:rPr>
            </w:pPr>
            <w:r w:rsidRPr="00EA5FA7">
              <w:rPr>
                <w:sz w:val="16"/>
                <w:szCs w:val="16"/>
              </w:rPr>
              <w:t>15.4.0</w:t>
            </w:r>
          </w:p>
        </w:tc>
      </w:tr>
      <w:tr w:rsidR="00F970C9" w:rsidRPr="00EA5FA7" w14:paraId="49ED807F" w14:textId="77777777" w:rsidTr="0072174B">
        <w:tc>
          <w:tcPr>
            <w:tcW w:w="800" w:type="dxa"/>
            <w:shd w:val="solid" w:color="FFFFFF" w:fill="auto"/>
          </w:tcPr>
          <w:p w14:paraId="1D71FB22" w14:textId="77777777" w:rsidR="00F970C9" w:rsidRPr="00EA5FA7" w:rsidRDefault="00F970C9" w:rsidP="00FE65DB">
            <w:pPr>
              <w:pStyle w:val="TAC"/>
              <w:rPr>
                <w:sz w:val="16"/>
                <w:szCs w:val="16"/>
              </w:rPr>
            </w:pPr>
            <w:r w:rsidRPr="00EA5FA7">
              <w:rPr>
                <w:sz w:val="16"/>
                <w:szCs w:val="16"/>
              </w:rPr>
              <w:t>2018-12</w:t>
            </w:r>
          </w:p>
        </w:tc>
        <w:tc>
          <w:tcPr>
            <w:tcW w:w="800" w:type="dxa"/>
            <w:shd w:val="solid" w:color="FFFFFF" w:fill="auto"/>
          </w:tcPr>
          <w:p w14:paraId="38BC0E9C" w14:textId="77777777" w:rsidR="00F970C9" w:rsidRPr="00EA5FA7" w:rsidRDefault="00F970C9" w:rsidP="00FE65DB">
            <w:pPr>
              <w:pStyle w:val="TAC"/>
              <w:rPr>
                <w:sz w:val="16"/>
                <w:szCs w:val="16"/>
              </w:rPr>
            </w:pPr>
            <w:r w:rsidRPr="00EA5FA7">
              <w:rPr>
                <w:sz w:val="16"/>
                <w:szCs w:val="16"/>
              </w:rPr>
              <w:t>RP-82</w:t>
            </w:r>
          </w:p>
        </w:tc>
        <w:tc>
          <w:tcPr>
            <w:tcW w:w="1094" w:type="dxa"/>
            <w:shd w:val="solid" w:color="FFFFFF" w:fill="auto"/>
          </w:tcPr>
          <w:p w14:paraId="2189468C" w14:textId="77777777" w:rsidR="00F970C9" w:rsidRPr="00EA5FA7" w:rsidRDefault="00F970C9" w:rsidP="00FE65DB">
            <w:pPr>
              <w:pStyle w:val="TAC"/>
              <w:rPr>
                <w:sz w:val="16"/>
                <w:szCs w:val="16"/>
              </w:rPr>
            </w:pPr>
            <w:r w:rsidRPr="00EA5FA7">
              <w:rPr>
                <w:sz w:val="16"/>
                <w:szCs w:val="16"/>
              </w:rPr>
              <w:t>RP-182446</w:t>
            </w:r>
          </w:p>
        </w:tc>
        <w:tc>
          <w:tcPr>
            <w:tcW w:w="567" w:type="dxa"/>
            <w:shd w:val="solid" w:color="FFFFFF" w:fill="auto"/>
          </w:tcPr>
          <w:p w14:paraId="2A643477" w14:textId="77777777" w:rsidR="00F970C9" w:rsidRPr="00EA5FA7" w:rsidRDefault="00F970C9" w:rsidP="00FE65DB">
            <w:pPr>
              <w:pStyle w:val="TAL"/>
              <w:rPr>
                <w:sz w:val="16"/>
                <w:szCs w:val="16"/>
              </w:rPr>
            </w:pPr>
            <w:r w:rsidRPr="00EA5FA7">
              <w:rPr>
                <w:sz w:val="16"/>
                <w:szCs w:val="16"/>
              </w:rPr>
              <w:t>0147</w:t>
            </w:r>
          </w:p>
        </w:tc>
        <w:tc>
          <w:tcPr>
            <w:tcW w:w="425" w:type="dxa"/>
            <w:shd w:val="solid" w:color="FFFFFF" w:fill="auto"/>
          </w:tcPr>
          <w:p w14:paraId="613D7745" w14:textId="77777777" w:rsidR="00F970C9" w:rsidRPr="00EA5FA7" w:rsidRDefault="00F970C9" w:rsidP="00FE65DB">
            <w:pPr>
              <w:pStyle w:val="TAR"/>
              <w:rPr>
                <w:sz w:val="16"/>
                <w:szCs w:val="16"/>
              </w:rPr>
            </w:pPr>
            <w:r w:rsidRPr="00EA5FA7">
              <w:rPr>
                <w:sz w:val="16"/>
                <w:szCs w:val="16"/>
              </w:rPr>
              <w:t>2</w:t>
            </w:r>
          </w:p>
        </w:tc>
        <w:tc>
          <w:tcPr>
            <w:tcW w:w="425" w:type="dxa"/>
            <w:shd w:val="solid" w:color="FFFFFF" w:fill="auto"/>
          </w:tcPr>
          <w:p w14:paraId="0E157B32" w14:textId="77777777" w:rsidR="00F970C9" w:rsidRPr="00EA5FA7" w:rsidRDefault="00F970C9" w:rsidP="00FE65DB">
            <w:pPr>
              <w:pStyle w:val="TAC"/>
              <w:rPr>
                <w:sz w:val="16"/>
                <w:szCs w:val="16"/>
              </w:rPr>
            </w:pPr>
            <w:r w:rsidRPr="00EA5FA7">
              <w:rPr>
                <w:sz w:val="16"/>
                <w:szCs w:val="16"/>
              </w:rPr>
              <w:t>F</w:t>
            </w:r>
          </w:p>
        </w:tc>
        <w:tc>
          <w:tcPr>
            <w:tcW w:w="4962" w:type="dxa"/>
            <w:shd w:val="solid" w:color="FFFFFF" w:fill="auto"/>
          </w:tcPr>
          <w:p w14:paraId="6923DA92" w14:textId="77777777" w:rsidR="00F970C9" w:rsidRPr="00EA5FA7" w:rsidRDefault="00F970C9" w:rsidP="00FE65DB">
            <w:pPr>
              <w:pStyle w:val="TAL"/>
              <w:rPr>
                <w:sz w:val="16"/>
                <w:szCs w:val="16"/>
              </w:rPr>
            </w:pPr>
            <w:r w:rsidRPr="00EA5FA7">
              <w:rPr>
                <w:sz w:val="16"/>
                <w:szCs w:val="16"/>
              </w:rPr>
              <w:t>CR for F1 Cell Management</w:t>
            </w:r>
          </w:p>
        </w:tc>
        <w:tc>
          <w:tcPr>
            <w:tcW w:w="713" w:type="dxa"/>
            <w:shd w:val="solid" w:color="FFFFFF" w:fill="auto"/>
          </w:tcPr>
          <w:p w14:paraId="1F84EFBA" w14:textId="77777777" w:rsidR="00F970C9" w:rsidRPr="00EA5FA7" w:rsidRDefault="00F970C9" w:rsidP="00FE65DB">
            <w:pPr>
              <w:pStyle w:val="TAC"/>
              <w:rPr>
                <w:sz w:val="16"/>
                <w:szCs w:val="16"/>
              </w:rPr>
            </w:pPr>
            <w:r w:rsidRPr="00EA5FA7">
              <w:rPr>
                <w:sz w:val="16"/>
                <w:szCs w:val="16"/>
              </w:rPr>
              <w:t>15.4.0</w:t>
            </w:r>
          </w:p>
        </w:tc>
      </w:tr>
      <w:tr w:rsidR="00F970C9" w:rsidRPr="00EA5FA7" w14:paraId="45393C5B" w14:textId="77777777" w:rsidTr="0072174B">
        <w:tc>
          <w:tcPr>
            <w:tcW w:w="800" w:type="dxa"/>
            <w:shd w:val="solid" w:color="FFFFFF" w:fill="auto"/>
          </w:tcPr>
          <w:p w14:paraId="37675E61" w14:textId="77777777" w:rsidR="00F970C9" w:rsidRPr="00EA5FA7" w:rsidRDefault="00F970C9" w:rsidP="0072174B">
            <w:pPr>
              <w:pStyle w:val="TAC"/>
              <w:rPr>
                <w:sz w:val="16"/>
                <w:szCs w:val="16"/>
              </w:rPr>
            </w:pPr>
            <w:r w:rsidRPr="00EA5FA7">
              <w:rPr>
                <w:sz w:val="16"/>
                <w:szCs w:val="16"/>
              </w:rPr>
              <w:t>2018-12</w:t>
            </w:r>
          </w:p>
        </w:tc>
        <w:tc>
          <w:tcPr>
            <w:tcW w:w="800" w:type="dxa"/>
            <w:shd w:val="solid" w:color="FFFFFF" w:fill="auto"/>
          </w:tcPr>
          <w:p w14:paraId="139C8BB4" w14:textId="77777777" w:rsidR="00F970C9" w:rsidRPr="00EA5FA7" w:rsidRDefault="00F970C9" w:rsidP="0072174B">
            <w:pPr>
              <w:pStyle w:val="TAC"/>
              <w:rPr>
                <w:sz w:val="16"/>
                <w:szCs w:val="16"/>
              </w:rPr>
            </w:pPr>
            <w:r w:rsidRPr="00EA5FA7">
              <w:rPr>
                <w:sz w:val="16"/>
                <w:szCs w:val="16"/>
              </w:rPr>
              <w:t>RP-82</w:t>
            </w:r>
          </w:p>
        </w:tc>
        <w:tc>
          <w:tcPr>
            <w:tcW w:w="1094" w:type="dxa"/>
            <w:shd w:val="solid" w:color="FFFFFF" w:fill="auto"/>
          </w:tcPr>
          <w:p w14:paraId="77A83168" w14:textId="77777777" w:rsidR="00F970C9" w:rsidRPr="00EA5FA7" w:rsidRDefault="00F970C9" w:rsidP="0072174B">
            <w:pPr>
              <w:pStyle w:val="TAC"/>
              <w:rPr>
                <w:sz w:val="16"/>
                <w:szCs w:val="16"/>
              </w:rPr>
            </w:pPr>
            <w:r w:rsidRPr="00EA5FA7">
              <w:rPr>
                <w:sz w:val="16"/>
                <w:szCs w:val="16"/>
              </w:rPr>
              <w:t>RP-182447</w:t>
            </w:r>
          </w:p>
        </w:tc>
        <w:tc>
          <w:tcPr>
            <w:tcW w:w="567" w:type="dxa"/>
            <w:shd w:val="solid" w:color="FFFFFF" w:fill="auto"/>
          </w:tcPr>
          <w:p w14:paraId="0A7C6BC1" w14:textId="77777777" w:rsidR="00F970C9" w:rsidRPr="00EA5FA7" w:rsidRDefault="00F970C9" w:rsidP="0072174B">
            <w:pPr>
              <w:pStyle w:val="TAL"/>
              <w:rPr>
                <w:sz w:val="16"/>
                <w:szCs w:val="16"/>
              </w:rPr>
            </w:pPr>
            <w:r w:rsidRPr="00EA5FA7">
              <w:rPr>
                <w:sz w:val="16"/>
                <w:szCs w:val="16"/>
              </w:rPr>
              <w:t>0150</w:t>
            </w:r>
          </w:p>
        </w:tc>
        <w:tc>
          <w:tcPr>
            <w:tcW w:w="425" w:type="dxa"/>
            <w:shd w:val="solid" w:color="FFFFFF" w:fill="auto"/>
          </w:tcPr>
          <w:p w14:paraId="623E8016" w14:textId="77777777" w:rsidR="00F970C9" w:rsidRPr="00EA5FA7" w:rsidRDefault="00F970C9" w:rsidP="0072174B">
            <w:pPr>
              <w:pStyle w:val="TAR"/>
              <w:rPr>
                <w:sz w:val="16"/>
                <w:szCs w:val="16"/>
              </w:rPr>
            </w:pPr>
            <w:r w:rsidRPr="00EA5FA7">
              <w:rPr>
                <w:sz w:val="16"/>
                <w:szCs w:val="16"/>
              </w:rPr>
              <w:t>1</w:t>
            </w:r>
          </w:p>
        </w:tc>
        <w:tc>
          <w:tcPr>
            <w:tcW w:w="425" w:type="dxa"/>
            <w:shd w:val="solid" w:color="FFFFFF" w:fill="auto"/>
          </w:tcPr>
          <w:p w14:paraId="12C4B5F2" w14:textId="77777777" w:rsidR="00F970C9" w:rsidRPr="00EA5FA7" w:rsidRDefault="00F970C9" w:rsidP="0072174B">
            <w:pPr>
              <w:pStyle w:val="TAC"/>
              <w:rPr>
                <w:sz w:val="16"/>
                <w:szCs w:val="16"/>
              </w:rPr>
            </w:pPr>
            <w:r w:rsidRPr="00EA5FA7">
              <w:rPr>
                <w:sz w:val="16"/>
                <w:szCs w:val="16"/>
              </w:rPr>
              <w:t>F</w:t>
            </w:r>
          </w:p>
        </w:tc>
        <w:tc>
          <w:tcPr>
            <w:tcW w:w="4962" w:type="dxa"/>
            <w:shd w:val="solid" w:color="FFFFFF" w:fill="auto"/>
          </w:tcPr>
          <w:p w14:paraId="1F84B23F" w14:textId="77777777" w:rsidR="00F970C9" w:rsidRPr="00EA5FA7" w:rsidRDefault="00F970C9" w:rsidP="0072174B">
            <w:pPr>
              <w:pStyle w:val="TAL"/>
              <w:rPr>
                <w:sz w:val="16"/>
                <w:szCs w:val="16"/>
              </w:rPr>
            </w:pPr>
            <w:r w:rsidRPr="00EA5FA7">
              <w:rPr>
                <w:sz w:val="16"/>
                <w:szCs w:val="16"/>
              </w:rPr>
              <w:t>Missing Transaction ID in non-UE-associated procedures</w:t>
            </w:r>
          </w:p>
        </w:tc>
        <w:tc>
          <w:tcPr>
            <w:tcW w:w="713" w:type="dxa"/>
            <w:shd w:val="solid" w:color="FFFFFF" w:fill="auto"/>
          </w:tcPr>
          <w:p w14:paraId="40B6F09B" w14:textId="77777777" w:rsidR="00F970C9" w:rsidRPr="00EA5FA7" w:rsidRDefault="00F970C9" w:rsidP="0072174B">
            <w:pPr>
              <w:pStyle w:val="TAC"/>
              <w:rPr>
                <w:sz w:val="16"/>
                <w:szCs w:val="16"/>
              </w:rPr>
            </w:pPr>
            <w:r w:rsidRPr="00EA5FA7">
              <w:rPr>
                <w:sz w:val="16"/>
                <w:szCs w:val="16"/>
              </w:rPr>
              <w:t>15.4.0</w:t>
            </w:r>
          </w:p>
        </w:tc>
      </w:tr>
      <w:tr w:rsidR="00F970C9" w:rsidRPr="00EA5FA7" w14:paraId="6A6219C9" w14:textId="77777777" w:rsidTr="0072174B">
        <w:tc>
          <w:tcPr>
            <w:tcW w:w="800" w:type="dxa"/>
            <w:shd w:val="solid" w:color="FFFFFF" w:fill="auto"/>
          </w:tcPr>
          <w:p w14:paraId="3FCD44ED" w14:textId="77777777" w:rsidR="00F970C9" w:rsidRPr="00EA5FA7" w:rsidRDefault="00F970C9" w:rsidP="0072174B">
            <w:pPr>
              <w:pStyle w:val="TAC"/>
              <w:rPr>
                <w:sz w:val="16"/>
                <w:szCs w:val="16"/>
              </w:rPr>
            </w:pPr>
            <w:r w:rsidRPr="00EA5FA7">
              <w:rPr>
                <w:sz w:val="16"/>
                <w:szCs w:val="16"/>
              </w:rPr>
              <w:t>2018-12</w:t>
            </w:r>
          </w:p>
        </w:tc>
        <w:tc>
          <w:tcPr>
            <w:tcW w:w="800" w:type="dxa"/>
            <w:shd w:val="solid" w:color="FFFFFF" w:fill="auto"/>
          </w:tcPr>
          <w:p w14:paraId="40DA1815" w14:textId="77777777" w:rsidR="00F970C9" w:rsidRPr="00EA5FA7" w:rsidRDefault="00F970C9" w:rsidP="0072174B">
            <w:pPr>
              <w:pStyle w:val="TAC"/>
              <w:rPr>
                <w:sz w:val="16"/>
                <w:szCs w:val="16"/>
              </w:rPr>
            </w:pPr>
            <w:r w:rsidRPr="00EA5FA7">
              <w:rPr>
                <w:sz w:val="16"/>
                <w:szCs w:val="16"/>
              </w:rPr>
              <w:t>RP-82</w:t>
            </w:r>
          </w:p>
        </w:tc>
        <w:tc>
          <w:tcPr>
            <w:tcW w:w="1094" w:type="dxa"/>
            <w:shd w:val="solid" w:color="FFFFFF" w:fill="auto"/>
          </w:tcPr>
          <w:p w14:paraId="09DAAB42" w14:textId="77777777" w:rsidR="00F970C9" w:rsidRPr="00EA5FA7" w:rsidRDefault="00F970C9" w:rsidP="0072174B">
            <w:pPr>
              <w:pStyle w:val="TAC"/>
              <w:rPr>
                <w:sz w:val="16"/>
                <w:szCs w:val="16"/>
              </w:rPr>
            </w:pPr>
            <w:r w:rsidRPr="00EA5FA7">
              <w:rPr>
                <w:sz w:val="16"/>
                <w:szCs w:val="16"/>
              </w:rPr>
              <w:t>RP-182446</w:t>
            </w:r>
          </w:p>
        </w:tc>
        <w:tc>
          <w:tcPr>
            <w:tcW w:w="567" w:type="dxa"/>
            <w:shd w:val="solid" w:color="FFFFFF" w:fill="auto"/>
          </w:tcPr>
          <w:p w14:paraId="24E8BD59" w14:textId="77777777" w:rsidR="00F970C9" w:rsidRPr="00EA5FA7" w:rsidRDefault="00F970C9" w:rsidP="0072174B">
            <w:pPr>
              <w:pStyle w:val="TAL"/>
              <w:rPr>
                <w:sz w:val="16"/>
                <w:szCs w:val="16"/>
              </w:rPr>
            </w:pPr>
            <w:r w:rsidRPr="00EA5FA7">
              <w:rPr>
                <w:sz w:val="16"/>
                <w:szCs w:val="16"/>
              </w:rPr>
              <w:t>0157</w:t>
            </w:r>
          </w:p>
        </w:tc>
        <w:tc>
          <w:tcPr>
            <w:tcW w:w="425" w:type="dxa"/>
            <w:shd w:val="solid" w:color="FFFFFF" w:fill="auto"/>
          </w:tcPr>
          <w:p w14:paraId="0FB4C5EB" w14:textId="77777777" w:rsidR="00F970C9" w:rsidRPr="00EA5FA7" w:rsidRDefault="00F970C9" w:rsidP="0072174B">
            <w:pPr>
              <w:pStyle w:val="TAR"/>
              <w:rPr>
                <w:sz w:val="16"/>
                <w:szCs w:val="16"/>
              </w:rPr>
            </w:pPr>
            <w:r w:rsidRPr="00EA5FA7">
              <w:rPr>
                <w:sz w:val="16"/>
                <w:szCs w:val="16"/>
              </w:rPr>
              <w:t>1</w:t>
            </w:r>
          </w:p>
        </w:tc>
        <w:tc>
          <w:tcPr>
            <w:tcW w:w="425" w:type="dxa"/>
            <w:shd w:val="solid" w:color="FFFFFF" w:fill="auto"/>
          </w:tcPr>
          <w:p w14:paraId="25197FE5" w14:textId="77777777" w:rsidR="00F970C9" w:rsidRPr="00EA5FA7" w:rsidRDefault="00F970C9" w:rsidP="0072174B">
            <w:pPr>
              <w:pStyle w:val="TAC"/>
              <w:rPr>
                <w:sz w:val="16"/>
                <w:szCs w:val="16"/>
              </w:rPr>
            </w:pPr>
            <w:r w:rsidRPr="00EA5FA7">
              <w:rPr>
                <w:sz w:val="16"/>
                <w:szCs w:val="16"/>
              </w:rPr>
              <w:t>F</w:t>
            </w:r>
          </w:p>
        </w:tc>
        <w:tc>
          <w:tcPr>
            <w:tcW w:w="4962" w:type="dxa"/>
            <w:shd w:val="solid" w:color="FFFFFF" w:fill="auto"/>
          </w:tcPr>
          <w:p w14:paraId="5E4C3E85" w14:textId="77777777" w:rsidR="00F970C9" w:rsidRPr="00EA5FA7" w:rsidRDefault="00F970C9" w:rsidP="0072174B">
            <w:pPr>
              <w:pStyle w:val="TAL"/>
              <w:rPr>
                <w:sz w:val="16"/>
                <w:szCs w:val="16"/>
              </w:rPr>
            </w:pPr>
            <w:r w:rsidRPr="00EA5FA7">
              <w:rPr>
                <w:sz w:val="16"/>
                <w:szCs w:val="16"/>
              </w:rPr>
              <w:t>CR to 38.473 on mapping of servingCellMO and Serving Cell</w:t>
            </w:r>
          </w:p>
        </w:tc>
        <w:tc>
          <w:tcPr>
            <w:tcW w:w="713" w:type="dxa"/>
            <w:shd w:val="solid" w:color="FFFFFF" w:fill="auto"/>
          </w:tcPr>
          <w:p w14:paraId="2E07555A" w14:textId="77777777" w:rsidR="00F970C9" w:rsidRPr="00EA5FA7" w:rsidRDefault="00F970C9" w:rsidP="0072174B">
            <w:pPr>
              <w:pStyle w:val="TAC"/>
              <w:rPr>
                <w:sz w:val="16"/>
                <w:szCs w:val="16"/>
              </w:rPr>
            </w:pPr>
            <w:r w:rsidRPr="00EA5FA7">
              <w:rPr>
                <w:sz w:val="16"/>
                <w:szCs w:val="16"/>
              </w:rPr>
              <w:t>15.4.0</w:t>
            </w:r>
          </w:p>
        </w:tc>
      </w:tr>
      <w:tr w:rsidR="00F970C9" w:rsidRPr="00EA5FA7" w14:paraId="2839F4BE" w14:textId="77777777" w:rsidTr="0072174B">
        <w:tc>
          <w:tcPr>
            <w:tcW w:w="800" w:type="dxa"/>
            <w:shd w:val="solid" w:color="FFFFFF" w:fill="auto"/>
          </w:tcPr>
          <w:p w14:paraId="508427C8" w14:textId="77777777" w:rsidR="00F970C9" w:rsidRPr="00EA5FA7" w:rsidRDefault="00F970C9" w:rsidP="0072174B">
            <w:pPr>
              <w:pStyle w:val="TAC"/>
              <w:rPr>
                <w:sz w:val="16"/>
                <w:szCs w:val="16"/>
              </w:rPr>
            </w:pPr>
            <w:r w:rsidRPr="00EA5FA7">
              <w:rPr>
                <w:sz w:val="16"/>
                <w:szCs w:val="16"/>
              </w:rPr>
              <w:t>2018-12</w:t>
            </w:r>
          </w:p>
        </w:tc>
        <w:tc>
          <w:tcPr>
            <w:tcW w:w="800" w:type="dxa"/>
            <w:shd w:val="solid" w:color="FFFFFF" w:fill="auto"/>
          </w:tcPr>
          <w:p w14:paraId="78F715D8" w14:textId="77777777" w:rsidR="00F970C9" w:rsidRPr="00EA5FA7" w:rsidRDefault="00F970C9" w:rsidP="0072174B">
            <w:pPr>
              <w:pStyle w:val="TAC"/>
              <w:rPr>
                <w:sz w:val="16"/>
                <w:szCs w:val="16"/>
              </w:rPr>
            </w:pPr>
            <w:r w:rsidRPr="00EA5FA7">
              <w:rPr>
                <w:sz w:val="16"/>
                <w:szCs w:val="16"/>
              </w:rPr>
              <w:t>RP-82</w:t>
            </w:r>
          </w:p>
        </w:tc>
        <w:tc>
          <w:tcPr>
            <w:tcW w:w="1094" w:type="dxa"/>
            <w:shd w:val="solid" w:color="FFFFFF" w:fill="auto"/>
          </w:tcPr>
          <w:p w14:paraId="3A0DF8C7" w14:textId="77777777" w:rsidR="00F970C9" w:rsidRPr="00EA5FA7" w:rsidRDefault="00F970C9" w:rsidP="0072174B">
            <w:pPr>
              <w:pStyle w:val="TAC"/>
              <w:rPr>
                <w:sz w:val="16"/>
                <w:szCs w:val="16"/>
              </w:rPr>
            </w:pPr>
            <w:r w:rsidRPr="00EA5FA7">
              <w:rPr>
                <w:sz w:val="16"/>
                <w:szCs w:val="16"/>
              </w:rPr>
              <w:t>RP-182446</w:t>
            </w:r>
          </w:p>
        </w:tc>
        <w:tc>
          <w:tcPr>
            <w:tcW w:w="567" w:type="dxa"/>
            <w:shd w:val="solid" w:color="FFFFFF" w:fill="auto"/>
          </w:tcPr>
          <w:p w14:paraId="450DC721" w14:textId="77777777" w:rsidR="00F970C9" w:rsidRPr="00EA5FA7" w:rsidRDefault="00F970C9" w:rsidP="0072174B">
            <w:pPr>
              <w:pStyle w:val="TAL"/>
              <w:rPr>
                <w:sz w:val="16"/>
                <w:szCs w:val="16"/>
              </w:rPr>
            </w:pPr>
            <w:r w:rsidRPr="00EA5FA7">
              <w:rPr>
                <w:sz w:val="16"/>
                <w:szCs w:val="16"/>
              </w:rPr>
              <w:t>0160</w:t>
            </w:r>
          </w:p>
        </w:tc>
        <w:tc>
          <w:tcPr>
            <w:tcW w:w="425" w:type="dxa"/>
            <w:shd w:val="solid" w:color="FFFFFF" w:fill="auto"/>
          </w:tcPr>
          <w:p w14:paraId="3C9D18DA" w14:textId="77777777" w:rsidR="00F970C9" w:rsidRPr="00EA5FA7" w:rsidRDefault="00F970C9" w:rsidP="0072174B">
            <w:pPr>
              <w:pStyle w:val="TAR"/>
              <w:rPr>
                <w:sz w:val="16"/>
                <w:szCs w:val="16"/>
              </w:rPr>
            </w:pPr>
            <w:r w:rsidRPr="00EA5FA7">
              <w:rPr>
                <w:sz w:val="16"/>
                <w:szCs w:val="16"/>
              </w:rPr>
              <w:t>1</w:t>
            </w:r>
          </w:p>
        </w:tc>
        <w:tc>
          <w:tcPr>
            <w:tcW w:w="425" w:type="dxa"/>
            <w:shd w:val="solid" w:color="FFFFFF" w:fill="auto"/>
          </w:tcPr>
          <w:p w14:paraId="71CF3131" w14:textId="77777777" w:rsidR="00F970C9" w:rsidRPr="00EA5FA7" w:rsidRDefault="00F970C9" w:rsidP="0072174B">
            <w:pPr>
              <w:pStyle w:val="TAC"/>
              <w:rPr>
                <w:sz w:val="16"/>
                <w:szCs w:val="16"/>
              </w:rPr>
            </w:pPr>
            <w:r w:rsidRPr="00EA5FA7">
              <w:rPr>
                <w:sz w:val="16"/>
                <w:szCs w:val="16"/>
              </w:rPr>
              <w:t>F</w:t>
            </w:r>
          </w:p>
        </w:tc>
        <w:tc>
          <w:tcPr>
            <w:tcW w:w="4962" w:type="dxa"/>
            <w:shd w:val="solid" w:color="FFFFFF" w:fill="auto"/>
          </w:tcPr>
          <w:p w14:paraId="349F2860" w14:textId="77777777" w:rsidR="00F970C9" w:rsidRPr="00EA5FA7" w:rsidRDefault="00F970C9" w:rsidP="0072174B">
            <w:pPr>
              <w:pStyle w:val="TAL"/>
              <w:rPr>
                <w:sz w:val="16"/>
                <w:szCs w:val="16"/>
              </w:rPr>
            </w:pPr>
            <w:r w:rsidRPr="00EA5FA7">
              <w:rPr>
                <w:sz w:val="16"/>
                <w:szCs w:val="16"/>
              </w:rPr>
              <w:t>CR to 38.473 on UE context modification required procedure</w:t>
            </w:r>
          </w:p>
        </w:tc>
        <w:tc>
          <w:tcPr>
            <w:tcW w:w="713" w:type="dxa"/>
            <w:shd w:val="solid" w:color="FFFFFF" w:fill="auto"/>
          </w:tcPr>
          <w:p w14:paraId="58DCC337" w14:textId="77777777" w:rsidR="00F970C9" w:rsidRPr="00EA5FA7" w:rsidRDefault="00F970C9" w:rsidP="0072174B">
            <w:pPr>
              <w:pStyle w:val="TAC"/>
              <w:rPr>
                <w:sz w:val="16"/>
                <w:szCs w:val="16"/>
              </w:rPr>
            </w:pPr>
            <w:r w:rsidRPr="00EA5FA7">
              <w:rPr>
                <w:sz w:val="16"/>
                <w:szCs w:val="16"/>
              </w:rPr>
              <w:t>15.4.0</w:t>
            </w:r>
          </w:p>
        </w:tc>
      </w:tr>
      <w:tr w:rsidR="00F970C9" w:rsidRPr="00EA5FA7" w14:paraId="26A60604" w14:textId="77777777" w:rsidTr="0072174B">
        <w:tc>
          <w:tcPr>
            <w:tcW w:w="800" w:type="dxa"/>
            <w:shd w:val="solid" w:color="FFFFFF" w:fill="auto"/>
          </w:tcPr>
          <w:p w14:paraId="526ED5BE" w14:textId="77777777" w:rsidR="00F970C9" w:rsidRPr="00EA5FA7" w:rsidRDefault="00F970C9" w:rsidP="00857C2C">
            <w:pPr>
              <w:pStyle w:val="TAC"/>
              <w:rPr>
                <w:sz w:val="16"/>
                <w:szCs w:val="16"/>
              </w:rPr>
            </w:pPr>
            <w:r w:rsidRPr="00EA5FA7">
              <w:rPr>
                <w:sz w:val="16"/>
                <w:szCs w:val="16"/>
              </w:rPr>
              <w:t>2018-12</w:t>
            </w:r>
          </w:p>
        </w:tc>
        <w:tc>
          <w:tcPr>
            <w:tcW w:w="800" w:type="dxa"/>
            <w:shd w:val="solid" w:color="FFFFFF" w:fill="auto"/>
          </w:tcPr>
          <w:p w14:paraId="010AC720" w14:textId="77777777" w:rsidR="00F970C9" w:rsidRPr="00EA5FA7" w:rsidRDefault="00F970C9" w:rsidP="00857C2C">
            <w:pPr>
              <w:pStyle w:val="TAC"/>
              <w:rPr>
                <w:sz w:val="16"/>
                <w:szCs w:val="16"/>
              </w:rPr>
            </w:pPr>
            <w:r w:rsidRPr="00EA5FA7">
              <w:rPr>
                <w:sz w:val="16"/>
                <w:szCs w:val="16"/>
              </w:rPr>
              <w:t>RP-82</w:t>
            </w:r>
          </w:p>
        </w:tc>
        <w:tc>
          <w:tcPr>
            <w:tcW w:w="1094" w:type="dxa"/>
            <w:shd w:val="solid" w:color="FFFFFF" w:fill="auto"/>
          </w:tcPr>
          <w:p w14:paraId="1585B5B9" w14:textId="77777777" w:rsidR="00F970C9" w:rsidRPr="00EA5FA7" w:rsidRDefault="00F970C9" w:rsidP="00857C2C">
            <w:pPr>
              <w:pStyle w:val="TAC"/>
              <w:rPr>
                <w:sz w:val="16"/>
                <w:szCs w:val="16"/>
              </w:rPr>
            </w:pPr>
            <w:r w:rsidRPr="00EA5FA7">
              <w:rPr>
                <w:sz w:val="16"/>
                <w:szCs w:val="16"/>
              </w:rPr>
              <w:t>RP-182447</w:t>
            </w:r>
          </w:p>
        </w:tc>
        <w:tc>
          <w:tcPr>
            <w:tcW w:w="567" w:type="dxa"/>
            <w:shd w:val="solid" w:color="FFFFFF" w:fill="auto"/>
          </w:tcPr>
          <w:p w14:paraId="45993C4C" w14:textId="77777777" w:rsidR="00F970C9" w:rsidRPr="00EA5FA7" w:rsidRDefault="00F970C9" w:rsidP="00857C2C">
            <w:pPr>
              <w:pStyle w:val="TAL"/>
              <w:rPr>
                <w:sz w:val="16"/>
                <w:szCs w:val="16"/>
              </w:rPr>
            </w:pPr>
            <w:r w:rsidRPr="00EA5FA7">
              <w:rPr>
                <w:sz w:val="16"/>
                <w:szCs w:val="16"/>
              </w:rPr>
              <w:t>0165</w:t>
            </w:r>
          </w:p>
        </w:tc>
        <w:tc>
          <w:tcPr>
            <w:tcW w:w="425" w:type="dxa"/>
            <w:shd w:val="solid" w:color="FFFFFF" w:fill="auto"/>
          </w:tcPr>
          <w:p w14:paraId="22AAF688" w14:textId="77777777" w:rsidR="00F970C9" w:rsidRPr="00EA5FA7" w:rsidRDefault="00F970C9" w:rsidP="00857C2C">
            <w:pPr>
              <w:pStyle w:val="TAR"/>
              <w:rPr>
                <w:sz w:val="16"/>
                <w:szCs w:val="16"/>
              </w:rPr>
            </w:pPr>
            <w:r w:rsidRPr="00EA5FA7">
              <w:rPr>
                <w:sz w:val="16"/>
                <w:szCs w:val="16"/>
              </w:rPr>
              <w:t>1</w:t>
            </w:r>
          </w:p>
        </w:tc>
        <w:tc>
          <w:tcPr>
            <w:tcW w:w="425" w:type="dxa"/>
            <w:shd w:val="solid" w:color="FFFFFF" w:fill="auto"/>
          </w:tcPr>
          <w:p w14:paraId="13C08325" w14:textId="77777777" w:rsidR="00F970C9" w:rsidRPr="00EA5FA7" w:rsidRDefault="00F970C9" w:rsidP="00857C2C">
            <w:pPr>
              <w:pStyle w:val="TAC"/>
              <w:rPr>
                <w:sz w:val="16"/>
                <w:szCs w:val="16"/>
              </w:rPr>
            </w:pPr>
            <w:r w:rsidRPr="00EA5FA7">
              <w:rPr>
                <w:sz w:val="16"/>
                <w:szCs w:val="16"/>
              </w:rPr>
              <w:t>F</w:t>
            </w:r>
          </w:p>
        </w:tc>
        <w:tc>
          <w:tcPr>
            <w:tcW w:w="4962" w:type="dxa"/>
            <w:shd w:val="solid" w:color="FFFFFF" w:fill="auto"/>
          </w:tcPr>
          <w:p w14:paraId="5B73DDB5" w14:textId="77777777" w:rsidR="00F970C9" w:rsidRPr="00EA5FA7" w:rsidRDefault="00F970C9" w:rsidP="00857C2C">
            <w:pPr>
              <w:pStyle w:val="TAL"/>
              <w:rPr>
                <w:sz w:val="16"/>
                <w:szCs w:val="16"/>
              </w:rPr>
            </w:pPr>
            <w:r w:rsidRPr="00EA5FA7">
              <w:rPr>
                <w:sz w:val="16"/>
                <w:szCs w:val="16"/>
              </w:rPr>
              <w:t>Addition of the RLC Mode information for bearer modification</w:t>
            </w:r>
          </w:p>
        </w:tc>
        <w:tc>
          <w:tcPr>
            <w:tcW w:w="713" w:type="dxa"/>
            <w:shd w:val="solid" w:color="FFFFFF" w:fill="auto"/>
          </w:tcPr>
          <w:p w14:paraId="070D5C99" w14:textId="77777777" w:rsidR="00F970C9" w:rsidRPr="00EA5FA7" w:rsidRDefault="00F970C9" w:rsidP="00857C2C">
            <w:pPr>
              <w:pStyle w:val="TAC"/>
              <w:rPr>
                <w:sz w:val="16"/>
                <w:szCs w:val="16"/>
              </w:rPr>
            </w:pPr>
            <w:r w:rsidRPr="00EA5FA7">
              <w:rPr>
                <w:sz w:val="16"/>
                <w:szCs w:val="16"/>
              </w:rPr>
              <w:t>15.4.0</w:t>
            </w:r>
          </w:p>
        </w:tc>
      </w:tr>
      <w:tr w:rsidR="00F970C9" w:rsidRPr="00EA5FA7" w14:paraId="2C238850" w14:textId="77777777" w:rsidTr="0072174B">
        <w:tc>
          <w:tcPr>
            <w:tcW w:w="800" w:type="dxa"/>
            <w:shd w:val="solid" w:color="FFFFFF" w:fill="auto"/>
          </w:tcPr>
          <w:p w14:paraId="4A419647" w14:textId="77777777" w:rsidR="00F970C9" w:rsidRPr="00EA5FA7" w:rsidRDefault="00F970C9" w:rsidP="00354865">
            <w:pPr>
              <w:pStyle w:val="TAC"/>
              <w:rPr>
                <w:sz w:val="16"/>
                <w:szCs w:val="16"/>
              </w:rPr>
            </w:pPr>
            <w:r w:rsidRPr="00EA5FA7">
              <w:rPr>
                <w:sz w:val="16"/>
                <w:szCs w:val="16"/>
              </w:rPr>
              <w:t>2018-12</w:t>
            </w:r>
          </w:p>
        </w:tc>
        <w:tc>
          <w:tcPr>
            <w:tcW w:w="800" w:type="dxa"/>
            <w:shd w:val="solid" w:color="FFFFFF" w:fill="auto"/>
          </w:tcPr>
          <w:p w14:paraId="512EFEEE" w14:textId="77777777" w:rsidR="00F970C9" w:rsidRPr="00EA5FA7" w:rsidRDefault="00F970C9" w:rsidP="00354865">
            <w:pPr>
              <w:pStyle w:val="TAC"/>
              <w:rPr>
                <w:sz w:val="16"/>
                <w:szCs w:val="16"/>
              </w:rPr>
            </w:pPr>
            <w:r w:rsidRPr="00EA5FA7">
              <w:rPr>
                <w:sz w:val="16"/>
                <w:szCs w:val="16"/>
              </w:rPr>
              <w:t>RP-82</w:t>
            </w:r>
          </w:p>
        </w:tc>
        <w:tc>
          <w:tcPr>
            <w:tcW w:w="1094" w:type="dxa"/>
            <w:shd w:val="solid" w:color="FFFFFF" w:fill="auto"/>
          </w:tcPr>
          <w:p w14:paraId="12F6C1D6" w14:textId="77777777" w:rsidR="00F970C9" w:rsidRPr="00EA5FA7" w:rsidRDefault="00F970C9" w:rsidP="00354865">
            <w:pPr>
              <w:pStyle w:val="TAC"/>
              <w:rPr>
                <w:sz w:val="16"/>
                <w:szCs w:val="16"/>
              </w:rPr>
            </w:pPr>
            <w:r w:rsidRPr="00EA5FA7">
              <w:rPr>
                <w:sz w:val="16"/>
                <w:szCs w:val="16"/>
              </w:rPr>
              <w:t>RP-182448</w:t>
            </w:r>
          </w:p>
        </w:tc>
        <w:tc>
          <w:tcPr>
            <w:tcW w:w="567" w:type="dxa"/>
            <w:shd w:val="solid" w:color="FFFFFF" w:fill="auto"/>
          </w:tcPr>
          <w:p w14:paraId="1F76EC43" w14:textId="77777777" w:rsidR="00F970C9" w:rsidRPr="00EA5FA7" w:rsidRDefault="00F970C9" w:rsidP="00354865">
            <w:pPr>
              <w:pStyle w:val="TAL"/>
              <w:rPr>
                <w:sz w:val="16"/>
                <w:szCs w:val="16"/>
              </w:rPr>
            </w:pPr>
            <w:r w:rsidRPr="00EA5FA7">
              <w:rPr>
                <w:sz w:val="16"/>
                <w:szCs w:val="16"/>
              </w:rPr>
              <w:t>0167</w:t>
            </w:r>
          </w:p>
        </w:tc>
        <w:tc>
          <w:tcPr>
            <w:tcW w:w="425" w:type="dxa"/>
            <w:shd w:val="solid" w:color="FFFFFF" w:fill="auto"/>
          </w:tcPr>
          <w:p w14:paraId="30527EB0" w14:textId="77777777" w:rsidR="00F970C9" w:rsidRPr="00EA5FA7" w:rsidRDefault="00F970C9" w:rsidP="00354865">
            <w:pPr>
              <w:pStyle w:val="TAR"/>
              <w:rPr>
                <w:sz w:val="16"/>
                <w:szCs w:val="16"/>
              </w:rPr>
            </w:pPr>
            <w:r w:rsidRPr="00EA5FA7">
              <w:rPr>
                <w:sz w:val="16"/>
                <w:szCs w:val="16"/>
              </w:rPr>
              <w:t>2</w:t>
            </w:r>
          </w:p>
        </w:tc>
        <w:tc>
          <w:tcPr>
            <w:tcW w:w="425" w:type="dxa"/>
            <w:shd w:val="solid" w:color="FFFFFF" w:fill="auto"/>
          </w:tcPr>
          <w:p w14:paraId="67D2F030" w14:textId="77777777" w:rsidR="00F970C9" w:rsidRPr="00EA5FA7" w:rsidRDefault="00F970C9" w:rsidP="00354865">
            <w:pPr>
              <w:pStyle w:val="TAC"/>
              <w:rPr>
                <w:sz w:val="16"/>
                <w:szCs w:val="16"/>
              </w:rPr>
            </w:pPr>
            <w:r w:rsidRPr="00EA5FA7">
              <w:rPr>
                <w:sz w:val="16"/>
                <w:szCs w:val="16"/>
              </w:rPr>
              <w:t>F</w:t>
            </w:r>
          </w:p>
        </w:tc>
        <w:tc>
          <w:tcPr>
            <w:tcW w:w="4962" w:type="dxa"/>
            <w:shd w:val="solid" w:color="FFFFFF" w:fill="auto"/>
          </w:tcPr>
          <w:p w14:paraId="225561DE" w14:textId="77777777" w:rsidR="00F970C9" w:rsidRPr="00EA5FA7" w:rsidRDefault="00F970C9" w:rsidP="00354865">
            <w:pPr>
              <w:pStyle w:val="TAL"/>
              <w:rPr>
                <w:sz w:val="16"/>
                <w:szCs w:val="16"/>
              </w:rPr>
            </w:pPr>
            <w:r w:rsidRPr="00EA5FA7">
              <w:rPr>
                <w:sz w:val="16"/>
                <w:szCs w:val="16"/>
              </w:rPr>
              <w:t>Rapporteur CR to align tabular</w:t>
            </w:r>
          </w:p>
        </w:tc>
        <w:tc>
          <w:tcPr>
            <w:tcW w:w="713" w:type="dxa"/>
            <w:shd w:val="solid" w:color="FFFFFF" w:fill="auto"/>
          </w:tcPr>
          <w:p w14:paraId="409841DD" w14:textId="77777777" w:rsidR="00F970C9" w:rsidRPr="00EA5FA7" w:rsidRDefault="00F970C9" w:rsidP="00354865">
            <w:pPr>
              <w:pStyle w:val="TAC"/>
              <w:rPr>
                <w:sz w:val="16"/>
                <w:szCs w:val="16"/>
              </w:rPr>
            </w:pPr>
            <w:r w:rsidRPr="00EA5FA7">
              <w:rPr>
                <w:sz w:val="16"/>
                <w:szCs w:val="16"/>
              </w:rPr>
              <w:t>15.4.0</w:t>
            </w:r>
          </w:p>
        </w:tc>
      </w:tr>
      <w:tr w:rsidR="00F970C9" w:rsidRPr="00EA5FA7" w14:paraId="7F443CCD" w14:textId="77777777" w:rsidTr="0072174B">
        <w:tc>
          <w:tcPr>
            <w:tcW w:w="800" w:type="dxa"/>
            <w:shd w:val="solid" w:color="FFFFFF" w:fill="auto"/>
          </w:tcPr>
          <w:p w14:paraId="6A313469" w14:textId="77777777" w:rsidR="00F970C9" w:rsidRPr="00EA5FA7" w:rsidRDefault="00F970C9" w:rsidP="006934BA">
            <w:pPr>
              <w:pStyle w:val="TAC"/>
              <w:rPr>
                <w:sz w:val="16"/>
                <w:szCs w:val="16"/>
              </w:rPr>
            </w:pPr>
            <w:r w:rsidRPr="00EA5FA7">
              <w:rPr>
                <w:sz w:val="16"/>
                <w:szCs w:val="16"/>
              </w:rPr>
              <w:t>2018-12</w:t>
            </w:r>
          </w:p>
        </w:tc>
        <w:tc>
          <w:tcPr>
            <w:tcW w:w="800" w:type="dxa"/>
            <w:shd w:val="solid" w:color="FFFFFF" w:fill="auto"/>
          </w:tcPr>
          <w:p w14:paraId="7CB487B1" w14:textId="77777777" w:rsidR="00F970C9" w:rsidRPr="00EA5FA7" w:rsidRDefault="00F970C9" w:rsidP="006934BA">
            <w:pPr>
              <w:pStyle w:val="TAC"/>
              <w:rPr>
                <w:sz w:val="16"/>
                <w:szCs w:val="16"/>
              </w:rPr>
            </w:pPr>
            <w:r w:rsidRPr="00EA5FA7">
              <w:rPr>
                <w:sz w:val="16"/>
                <w:szCs w:val="16"/>
              </w:rPr>
              <w:t>RP-82</w:t>
            </w:r>
          </w:p>
        </w:tc>
        <w:tc>
          <w:tcPr>
            <w:tcW w:w="1094" w:type="dxa"/>
            <w:shd w:val="solid" w:color="FFFFFF" w:fill="auto"/>
          </w:tcPr>
          <w:p w14:paraId="34C6928E" w14:textId="77777777" w:rsidR="00F970C9" w:rsidRPr="00EA5FA7" w:rsidRDefault="00F970C9" w:rsidP="006934BA">
            <w:pPr>
              <w:pStyle w:val="TAC"/>
              <w:rPr>
                <w:sz w:val="16"/>
                <w:szCs w:val="16"/>
              </w:rPr>
            </w:pPr>
            <w:r w:rsidRPr="00EA5FA7">
              <w:rPr>
                <w:sz w:val="16"/>
                <w:szCs w:val="16"/>
              </w:rPr>
              <w:t>RP-182448</w:t>
            </w:r>
          </w:p>
        </w:tc>
        <w:tc>
          <w:tcPr>
            <w:tcW w:w="567" w:type="dxa"/>
            <w:shd w:val="solid" w:color="FFFFFF" w:fill="auto"/>
          </w:tcPr>
          <w:p w14:paraId="40F111CD" w14:textId="77777777" w:rsidR="00F970C9" w:rsidRPr="00EA5FA7" w:rsidRDefault="00F970C9" w:rsidP="006934BA">
            <w:pPr>
              <w:pStyle w:val="TAL"/>
              <w:rPr>
                <w:sz w:val="16"/>
                <w:szCs w:val="16"/>
              </w:rPr>
            </w:pPr>
            <w:r w:rsidRPr="00EA5FA7">
              <w:rPr>
                <w:sz w:val="16"/>
                <w:szCs w:val="16"/>
              </w:rPr>
              <w:t>0168</w:t>
            </w:r>
          </w:p>
        </w:tc>
        <w:tc>
          <w:tcPr>
            <w:tcW w:w="425" w:type="dxa"/>
            <w:shd w:val="solid" w:color="FFFFFF" w:fill="auto"/>
          </w:tcPr>
          <w:p w14:paraId="7B44B27F" w14:textId="77777777" w:rsidR="00F970C9" w:rsidRPr="00EA5FA7" w:rsidRDefault="00F970C9" w:rsidP="006934BA">
            <w:pPr>
              <w:pStyle w:val="TAR"/>
              <w:rPr>
                <w:sz w:val="16"/>
                <w:szCs w:val="16"/>
              </w:rPr>
            </w:pPr>
            <w:r w:rsidRPr="00EA5FA7">
              <w:rPr>
                <w:sz w:val="16"/>
                <w:szCs w:val="16"/>
              </w:rPr>
              <w:t>2</w:t>
            </w:r>
          </w:p>
        </w:tc>
        <w:tc>
          <w:tcPr>
            <w:tcW w:w="425" w:type="dxa"/>
            <w:shd w:val="solid" w:color="FFFFFF" w:fill="auto"/>
          </w:tcPr>
          <w:p w14:paraId="1580A7DA" w14:textId="77777777" w:rsidR="00F970C9" w:rsidRPr="00EA5FA7" w:rsidRDefault="00F970C9" w:rsidP="006934BA">
            <w:pPr>
              <w:pStyle w:val="TAC"/>
              <w:rPr>
                <w:sz w:val="16"/>
                <w:szCs w:val="16"/>
              </w:rPr>
            </w:pPr>
            <w:r w:rsidRPr="00EA5FA7">
              <w:rPr>
                <w:sz w:val="16"/>
                <w:szCs w:val="16"/>
              </w:rPr>
              <w:t>F</w:t>
            </w:r>
          </w:p>
        </w:tc>
        <w:tc>
          <w:tcPr>
            <w:tcW w:w="4962" w:type="dxa"/>
            <w:shd w:val="solid" w:color="FFFFFF" w:fill="auto"/>
          </w:tcPr>
          <w:p w14:paraId="03B41776" w14:textId="77777777" w:rsidR="00F970C9" w:rsidRPr="00EA5FA7" w:rsidRDefault="00F970C9" w:rsidP="006934BA">
            <w:pPr>
              <w:pStyle w:val="TAL"/>
              <w:rPr>
                <w:sz w:val="16"/>
                <w:szCs w:val="16"/>
              </w:rPr>
            </w:pPr>
            <w:r w:rsidRPr="00EA5FA7">
              <w:rPr>
                <w:sz w:val="16"/>
                <w:szCs w:val="16"/>
              </w:rPr>
              <w:t>Rapporteur CR to align ASN.1</w:t>
            </w:r>
          </w:p>
        </w:tc>
        <w:tc>
          <w:tcPr>
            <w:tcW w:w="713" w:type="dxa"/>
            <w:shd w:val="solid" w:color="FFFFFF" w:fill="auto"/>
          </w:tcPr>
          <w:p w14:paraId="2EF4C55D" w14:textId="77777777" w:rsidR="00F970C9" w:rsidRPr="00EA5FA7" w:rsidRDefault="00F970C9" w:rsidP="006934BA">
            <w:pPr>
              <w:pStyle w:val="TAC"/>
              <w:rPr>
                <w:sz w:val="16"/>
                <w:szCs w:val="16"/>
              </w:rPr>
            </w:pPr>
            <w:r w:rsidRPr="00EA5FA7">
              <w:rPr>
                <w:sz w:val="16"/>
                <w:szCs w:val="16"/>
              </w:rPr>
              <w:t>15.4.0</w:t>
            </w:r>
          </w:p>
        </w:tc>
      </w:tr>
      <w:tr w:rsidR="00F970C9" w:rsidRPr="00EA5FA7" w14:paraId="208A6FBF" w14:textId="77777777" w:rsidTr="0072174B">
        <w:tc>
          <w:tcPr>
            <w:tcW w:w="800" w:type="dxa"/>
            <w:shd w:val="solid" w:color="FFFFFF" w:fill="auto"/>
          </w:tcPr>
          <w:p w14:paraId="77DD7144" w14:textId="77777777" w:rsidR="00F970C9" w:rsidRPr="00EA5FA7" w:rsidRDefault="00F970C9" w:rsidP="002937ED">
            <w:pPr>
              <w:pStyle w:val="TAC"/>
              <w:rPr>
                <w:sz w:val="16"/>
                <w:szCs w:val="16"/>
              </w:rPr>
            </w:pPr>
            <w:r w:rsidRPr="00EA5FA7">
              <w:rPr>
                <w:sz w:val="16"/>
                <w:szCs w:val="16"/>
              </w:rPr>
              <w:t>2018-12</w:t>
            </w:r>
          </w:p>
        </w:tc>
        <w:tc>
          <w:tcPr>
            <w:tcW w:w="800" w:type="dxa"/>
            <w:shd w:val="solid" w:color="FFFFFF" w:fill="auto"/>
          </w:tcPr>
          <w:p w14:paraId="054F3405" w14:textId="77777777" w:rsidR="00F970C9" w:rsidRPr="00EA5FA7" w:rsidRDefault="00F970C9" w:rsidP="002937ED">
            <w:pPr>
              <w:pStyle w:val="TAC"/>
              <w:rPr>
                <w:sz w:val="16"/>
                <w:szCs w:val="16"/>
              </w:rPr>
            </w:pPr>
            <w:r w:rsidRPr="00EA5FA7">
              <w:rPr>
                <w:sz w:val="16"/>
                <w:szCs w:val="16"/>
              </w:rPr>
              <w:t>RP-82</w:t>
            </w:r>
          </w:p>
        </w:tc>
        <w:tc>
          <w:tcPr>
            <w:tcW w:w="1094" w:type="dxa"/>
            <w:shd w:val="solid" w:color="FFFFFF" w:fill="auto"/>
          </w:tcPr>
          <w:p w14:paraId="4A8B5019" w14:textId="77777777" w:rsidR="00F970C9" w:rsidRPr="00EA5FA7" w:rsidRDefault="00F970C9" w:rsidP="002937ED">
            <w:pPr>
              <w:pStyle w:val="TAC"/>
              <w:rPr>
                <w:sz w:val="16"/>
                <w:szCs w:val="16"/>
              </w:rPr>
            </w:pPr>
            <w:r w:rsidRPr="00EA5FA7">
              <w:rPr>
                <w:sz w:val="16"/>
                <w:szCs w:val="16"/>
              </w:rPr>
              <w:t>RP-182447</w:t>
            </w:r>
          </w:p>
        </w:tc>
        <w:tc>
          <w:tcPr>
            <w:tcW w:w="567" w:type="dxa"/>
            <w:shd w:val="solid" w:color="FFFFFF" w:fill="auto"/>
          </w:tcPr>
          <w:p w14:paraId="5D8CB655" w14:textId="77777777" w:rsidR="00F970C9" w:rsidRPr="00EA5FA7" w:rsidRDefault="00F970C9" w:rsidP="002937ED">
            <w:pPr>
              <w:pStyle w:val="TAL"/>
              <w:rPr>
                <w:sz w:val="16"/>
                <w:szCs w:val="16"/>
              </w:rPr>
            </w:pPr>
            <w:r w:rsidRPr="00EA5FA7">
              <w:rPr>
                <w:sz w:val="16"/>
                <w:szCs w:val="16"/>
              </w:rPr>
              <w:t>0169</w:t>
            </w:r>
          </w:p>
        </w:tc>
        <w:tc>
          <w:tcPr>
            <w:tcW w:w="425" w:type="dxa"/>
            <w:shd w:val="solid" w:color="FFFFFF" w:fill="auto"/>
          </w:tcPr>
          <w:p w14:paraId="7A3BC041" w14:textId="77777777" w:rsidR="00F970C9" w:rsidRPr="00EA5FA7" w:rsidRDefault="00F970C9" w:rsidP="002937ED">
            <w:pPr>
              <w:pStyle w:val="TAR"/>
              <w:rPr>
                <w:sz w:val="16"/>
                <w:szCs w:val="16"/>
              </w:rPr>
            </w:pPr>
            <w:r w:rsidRPr="00EA5FA7">
              <w:rPr>
                <w:sz w:val="16"/>
                <w:szCs w:val="16"/>
              </w:rPr>
              <w:t>2</w:t>
            </w:r>
          </w:p>
        </w:tc>
        <w:tc>
          <w:tcPr>
            <w:tcW w:w="425" w:type="dxa"/>
            <w:shd w:val="solid" w:color="FFFFFF" w:fill="auto"/>
          </w:tcPr>
          <w:p w14:paraId="614B7499" w14:textId="77777777" w:rsidR="00F970C9" w:rsidRPr="00EA5FA7" w:rsidRDefault="00F970C9" w:rsidP="002937ED">
            <w:pPr>
              <w:pStyle w:val="TAC"/>
              <w:rPr>
                <w:sz w:val="16"/>
                <w:szCs w:val="16"/>
              </w:rPr>
            </w:pPr>
            <w:r w:rsidRPr="00EA5FA7">
              <w:rPr>
                <w:sz w:val="16"/>
                <w:szCs w:val="16"/>
              </w:rPr>
              <w:t>F</w:t>
            </w:r>
          </w:p>
        </w:tc>
        <w:tc>
          <w:tcPr>
            <w:tcW w:w="4962" w:type="dxa"/>
            <w:shd w:val="solid" w:color="FFFFFF" w:fill="auto"/>
          </w:tcPr>
          <w:p w14:paraId="26C4FC82" w14:textId="77777777" w:rsidR="00F970C9" w:rsidRPr="00EA5FA7" w:rsidRDefault="00F970C9" w:rsidP="002937ED">
            <w:pPr>
              <w:pStyle w:val="TAL"/>
              <w:rPr>
                <w:sz w:val="16"/>
                <w:szCs w:val="16"/>
              </w:rPr>
            </w:pPr>
            <w:r w:rsidRPr="00EA5FA7">
              <w:rPr>
                <w:sz w:val="16"/>
                <w:szCs w:val="16"/>
              </w:rPr>
              <w:t>Correction of MaxnoofBPLMNs</w:t>
            </w:r>
          </w:p>
        </w:tc>
        <w:tc>
          <w:tcPr>
            <w:tcW w:w="713" w:type="dxa"/>
            <w:shd w:val="solid" w:color="FFFFFF" w:fill="auto"/>
          </w:tcPr>
          <w:p w14:paraId="6E17C26B" w14:textId="77777777" w:rsidR="00F970C9" w:rsidRPr="00EA5FA7" w:rsidRDefault="00F970C9" w:rsidP="002937ED">
            <w:pPr>
              <w:pStyle w:val="TAC"/>
              <w:rPr>
                <w:sz w:val="16"/>
                <w:szCs w:val="16"/>
              </w:rPr>
            </w:pPr>
            <w:r w:rsidRPr="00EA5FA7">
              <w:rPr>
                <w:sz w:val="16"/>
                <w:szCs w:val="16"/>
              </w:rPr>
              <w:t>15.4.0</w:t>
            </w:r>
          </w:p>
        </w:tc>
      </w:tr>
      <w:tr w:rsidR="00F970C9" w:rsidRPr="00EA5FA7" w14:paraId="72C9C04C" w14:textId="77777777" w:rsidTr="0072174B">
        <w:tc>
          <w:tcPr>
            <w:tcW w:w="800" w:type="dxa"/>
            <w:shd w:val="solid" w:color="FFFFFF" w:fill="auto"/>
          </w:tcPr>
          <w:p w14:paraId="79EDA303" w14:textId="77777777" w:rsidR="00F970C9" w:rsidRPr="00EA5FA7" w:rsidRDefault="00F970C9" w:rsidP="00DF50A6">
            <w:pPr>
              <w:pStyle w:val="TAC"/>
              <w:rPr>
                <w:sz w:val="16"/>
                <w:szCs w:val="16"/>
              </w:rPr>
            </w:pPr>
            <w:r w:rsidRPr="00EA5FA7">
              <w:rPr>
                <w:sz w:val="16"/>
                <w:szCs w:val="16"/>
              </w:rPr>
              <w:t>2018-12</w:t>
            </w:r>
          </w:p>
        </w:tc>
        <w:tc>
          <w:tcPr>
            <w:tcW w:w="800" w:type="dxa"/>
            <w:shd w:val="solid" w:color="FFFFFF" w:fill="auto"/>
          </w:tcPr>
          <w:p w14:paraId="2C93A5DF" w14:textId="77777777" w:rsidR="00F970C9" w:rsidRPr="00EA5FA7" w:rsidRDefault="00F970C9" w:rsidP="00DF50A6">
            <w:pPr>
              <w:pStyle w:val="TAC"/>
              <w:rPr>
                <w:sz w:val="16"/>
                <w:szCs w:val="16"/>
              </w:rPr>
            </w:pPr>
            <w:r w:rsidRPr="00EA5FA7">
              <w:rPr>
                <w:sz w:val="16"/>
                <w:szCs w:val="16"/>
              </w:rPr>
              <w:t>RP-82</w:t>
            </w:r>
          </w:p>
        </w:tc>
        <w:tc>
          <w:tcPr>
            <w:tcW w:w="1094" w:type="dxa"/>
            <w:shd w:val="solid" w:color="FFFFFF" w:fill="auto"/>
          </w:tcPr>
          <w:p w14:paraId="374F388D" w14:textId="77777777" w:rsidR="00F970C9" w:rsidRPr="00EA5FA7" w:rsidRDefault="00F970C9" w:rsidP="00DF50A6">
            <w:pPr>
              <w:pStyle w:val="TAC"/>
              <w:rPr>
                <w:sz w:val="16"/>
                <w:szCs w:val="16"/>
              </w:rPr>
            </w:pPr>
            <w:r w:rsidRPr="00EA5FA7">
              <w:rPr>
                <w:sz w:val="16"/>
                <w:szCs w:val="16"/>
              </w:rPr>
              <w:t>RP-182351</w:t>
            </w:r>
          </w:p>
        </w:tc>
        <w:tc>
          <w:tcPr>
            <w:tcW w:w="567" w:type="dxa"/>
            <w:shd w:val="solid" w:color="FFFFFF" w:fill="auto"/>
          </w:tcPr>
          <w:p w14:paraId="75393935" w14:textId="77777777" w:rsidR="00F970C9" w:rsidRPr="00EA5FA7" w:rsidRDefault="00F970C9" w:rsidP="00DF50A6">
            <w:pPr>
              <w:pStyle w:val="TAL"/>
              <w:rPr>
                <w:sz w:val="16"/>
                <w:szCs w:val="16"/>
              </w:rPr>
            </w:pPr>
            <w:r w:rsidRPr="00EA5FA7">
              <w:rPr>
                <w:sz w:val="16"/>
                <w:szCs w:val="16"/>
              </w:rPr>
              <w:t>0174</w:t>
            </w:r>
          </w:p>
        </w:tc>
        <w:tc>
          <w:tcPr>
            <w:tcW w:w="425" w:type="dxa"/>
            <w:shd w:val="solid" w:color="FFFFFF" w:fill="auto"/>
          </w:tcPr>
          <w:p w14:paraId="2F54AB1A" w14:textId="77777777" w:rsidR="00F970C9" w:rsidRPr="00EA5FA7" w:rsidRDefault="00F970C9" w:rsidP="00DF50A6">
            <w:pPr>
              <w:pStyle w:val="TAR"/>
              <w:rPr>
                <w:sz w:val="16"/>
                <w:szCs w:val="16"/>
              </w:rPr>
            </w:pPr>
            <w:r w:rsidRPr="00EA5FA7">
              <w:rPr>
                <w:sz w:val="16"/>
                <w:szCs w:val="16"/>
              </w:rPr>
              <w:t>2</w:t>
            </w:r>
          </w:p>
        </w:tc>
        <w:tc>
          <w:tcPr>
            <w:tcW w:w="425" w:type="dxa"/>
            <w:shd w:val="solid" w:color="FFFFFF" w:fill="auto"/>
          </w:tcPr>
          <w:p w14:paraId="5E34E03B" w14:textId="77777777" w:rsidR="00F970C9" w:rsidRPr="00EA5FA7" w:rsidRDefault="00F970C9" w:rsidP="00DF50A6">
            <w:pPr>
              <w:pStyle w:val="TAC"/>
              <w:rPr>
                <w:sz w:val="16"/>
                <w:szCs w:val="16"/>
              </w:rPr>
            </w:pPr>
            <w:r w:rsidRPr="00EA5FA7">
              <w:rPr>
                <w:sz w:val="16"/>
                <w:szCs w:val="16"/>
              </w:rPr>
              <w:t>F</w:t>
            </w:r>
          </w:p>
        </w:tc>
        <w:tc>
          <w:tcPr>
            <w:tcW w:w="4962" w:type="dxa"/>
            <w:shd w:val="solid" w:color="FFFFFF" w:fill="auto"/>
          </w:tcPr>
          <w:p w14:paraId="2D8B24D5" w14:textId="77777777" w:rsidR="00F970C9" w:rsidRPr="00EA5FA7" w:rsidRDefault="00F970C9" w:rsidP="00DF50A6">
            <w:pPr>
              <w:pStyle w:val="TAL"/>
              <w:rPr>
                <w:sz w:val="16"/>
                <w:szCs w:val="16"/>
              </w:rPr>
            </w:pPr>
            <w:r w:rsidRPr="00EA5FA7">
              <w:rPr>
                <w:sz w:val="16"/>
                <w:szCs w:val="16"/>
              </w:rPr>
              <w:t>Correction on PDCP SN length on F1</w:t>
            </w:r>
          </w:p>
        </w:tc>
        <w:tc>
          <w:tcPr>
            <w:tcW w:w="713" w:type="dxa"/>
            <w:shd w:val="solid" w:color="FFFFFF" w:fill="auto"/>
          </w:tcPr>
          <w:p w14:paraId="4E10BA59" w14:textId="77777777" w:rsidR="00F970C9" w:rsidRPr="00EA5FA7" w:rsidRDefault="00F970C9" w:rsidP="00DF50A6">
            <w:pPr>
              <w:pStyle w:val="TAC"/>
              <w:rPr>
                <w:sz w:val="16"/>
                <w:szCs w:val="16"/>
              </w:rPr>
            </w:pPr>
            <w:r w:rsidRPr="00EA5FA7">
              <w:rPr>
                <w:sz w:val="16"/>
                <w:szCs w:val="16"/>
              </w:rPr>
              <w:t>15.4.0</w:t>
            </w:r>
          </w:p>
        </w:tc>
      </w:tr>
      <w:tr w:rsidR="00F970C9" w:rsidRPr="00EA5FA7" w14:paraId="1C09D092" w14:textId="77777777" w:rsidTr="0072174B">
        <w:tc>
          <w:tcPr>
            <w:tcW w:w="800" w:type="dxa"/>
            <w:shd w:val="solid" w:color="FFFFFF" w:fill="auto"/>
          </w:tcPr>
          <w:p w14:paraId="40E306E4" w14:textId="77777777" w:rsidR="00F970C9" w:rsidRPr="00EA5FA7" w:rsidRDefault="00F970C9" w:rsidP="007463D0">
            <w:pPr>
              <w:pStyle w:val="TAC"/>
              <w:rPr>
                <w:sz w:val="16"/>
                <w:szCs w:val="16"/>
              </w:rPr>
            </w:pPr>
            <w:r w:rsidRPr="00EA5FA7">
              <w:rPr>
                <w:sz w:val="16"/>
                <w:szCs w:val="16"/>
              </w:rPr>
              <w:t>2018-12</w:t>
            </w:r>
          </w:p>
        </w:tc>
        <w:tc>
          <w:tcPr>
            <w:tcW w:w="800" w:type="dxa"/>
            <w:shd w:val="solid" w:color="FFFFFF" w:fill="auto"/>
          </w:tcPr>
          <w:p w14:paraId="608C263A" w14:textId="77777777" w:rsidR="00F970C9" w:rsidRPr="00EA5FA7" w:rsidRDefault="00F970C9" w:rsidP="007463D0">
            <w:pPr>
              <w:pStyle w:val="TAC"/>
              <w:rPr>
                <w:sz w:val="16"/>
                <w:szCs w:val="16"/>
              </w:rPr>
            </w:pPr>
            <w:r w:rsidRPr="00EA5FA7">
              <w:rPr>
                <w:sz w:val="16"/>
                <w:szCs w:val="16"/>
              </w:rPr>
              <w:t>RP-82</w:t>
            </w:r>
          </w:p>
        </w:tc>
        <w:tc>
          <w:tcPr>
            <w:tcW w:w="1094" w:type="dxa"/>
            <w:shd w:val="solid" w:color="FFFFFF" w:fill="auto"/>
          </w:tcPr>
          <w:p w14:paraId="7BA37142" w14:textId="77777777" w:rsidR="00F970C9" w:rsidRPr="00EA5FA7" w:rsidRDefault="00F970C9" w:rsidP="007463D0">
            <w:pPr>
              <w:pStyle w:val="TAC"/>
              <w:rPr>
                <w:sz w:val="16"/>
                <w:szCs w:val="16"/>
              </w:rPr>
            </w:pPr>
            <w:r w:rsidRPr="00EA5FA7">
              <w:rPr>
                <w:sz w:val="16"/>
                <w:szCs w:val="16"/>
              </w:rPr>
              <w:t>RP-182447</w:t>
            </w:r>
          </w:p>
        </w:tc>
        <w:tc>
          <w:tcPr>
            <w:tcW w:w="567" w:type="dxa"/>
            <w:shd w:val="solid" w:color="FFFFFF" w:fill="auto"/>
          </w:tcPr>
          <w:p w14:paraId="483CEA49" w14:textId="77777777" w:rsidR="00F970C9" w:rsidRPr="00EA5FA7" w:rsidRDefault="00F970C9" w:rsidP="007463D0">
            <w:pPr>
              <w:pStyle w:val="TAL"/>
              <w:rPr>
                <w:sz w:val="16"/>
                <w:szCs w:val="16"/>
              </w:rPr>
            </w:pPr>
            <w:r w:rsidRPr="00EA5FA7">
              <w:rPr>
                <w:sz w:val="16"/>
                <w:szCs w:val="16"/>
              </w:rPr>
              <w:t>0178</w:t>
            </w:r>
          </w:p>
        </w:tc>
        <w:tc>
          <w:tcPr>
            <w:tcW w:w="425" w:type="dxa"/>
            <w:shd w:val="solid" w:color="FFFFFF" w:fill="auto"/>
          </w:tcPr>
          <w:p w14:paraId="63F4CF5B" w14:textId="77777777" w:rsidR="00F970C9" w:rsidRPr="00EA5FA7" w:rsidRDefault="00F970C9" w:rsidP="007463D0">
            <w:pPr>
              <w:pStyle w:val="TAR"/>
              <w:rPr>
                <w:sz w:val="16"/>
                <w:szCs w:val="16"/>
              </w:rPr>
            </w:pPr>
            <w:r w:rsidRPr="00EA5FA7">
              <w:rPr>
                <w:sz w:val="16"/>
                <w:szCs w:val="16"/>
              </w:rPr>
              <w:t>2</w:t>
            </w:r>
          </w:p>
        </w:tc>
        <w:tc>
          <w:tcPr>
            <w:tcW w:w="425" w:type="dxa"/>
            <w:shd w:val="solid" w:color="FFFFFF" w:fill="auto"/>
          </w:tcPr>
          <w:p w14:paraId="41C3B1EC" w14:textId="77777777" w:rsidR="00F970C9" w:rsidRPr="00EA5FA7" w:rsidRDefault="00F970C9" w:rsidP="007463D0">
            <w:pPr>
              <w:pStyle w:val="TAC"/>
              <w:rPr>
                <w:sz w:val="16"/>
                <w:szCs w:val="16"/>
              </w:rPr>
            </w:pPr>
            <w:r w:rsidRPr="00EA5FA7">
              <w:rPr>
                <w:sz w:val="16"/>
                <w:szCs w:val="16"/>
              </w:rPr>
              <w:t>F</w:t>
            </w:r>
          </w:p>
        </w:tc>
        <w:tc>
          <w:tcPr>
            <w:tcW w:w="4962" w:type="dxa"/>
            <w:shd w:val="solid" w:color="FFFFFF" w:fill="auto"/>
          </w:tcPr>
          <w:p w14:paraId="0B8D78BD" w14:textId="77777777" w:rsidR="00F970C9" w:rsidRPr="00EA5FA7" w:rsidRDefault="00F970C9" w:rsidP="007463D0">
            <w:pPr>
              <w:pStyle w:val="TAL"/>
              <w:rPr>
                <w:sz w:val="16"/>
                <w:szCs w:val="16"/>
              </w:rPr>
            </w:pPr>
            <w:r w:rsidRPr="00EA5FA7">
              <w:rPr>
                <w:sz w:val="16"/>
                <w:szCs w:val="16"/>
              </w:rPr>
              <w:t>CR for TS 38.473 for MR-DC coordination</w:t>
            </w:r>
          </w:p>
        </w:tc>
        <w:tc>
          <w:tcPr>
            <w:tcW w:w="713" w:type="dxa"/>
            <w:shd w:val="solid" w:color="FFFFFF" w:fill="auto"/>
          </w:tcPr>
          <w:p w14:paraId="4D5DA182" w14:textId="77777777" w:rsidR="00F970C9" w:rsidRPr="00EA5FA7" w:rsidRDefault="00F970C9" w:rsidP="007463D0">
            <w:pPr>
              <w:pStyle w:val="TAC"/>
              <w:rPr>
                <w:sz w:val="16"/>
                <w:szCs w:val="16"/>
              </w:rPr>
            </w:pPr>
            <w:r w:rsidRPr="00EA5FA7">
              <w:rPr>
                <w:sz w:val="16"/>
                <w:szCs w:val="16"/>
              </w:rPr>
              <w:t>15.4.0</w:t>
            </w:r>
          </w:p>
        </w:tc>
      </w:tr>
      <w:tr w:rsidR="00F970C9" w:rsidRPr="00EA5FA7" w14:paraId="313C4F3B" w14:textId="77777777" w:rsidTr="0072174B">
        <w:tc>
          <w:tcPr>
            <w:tcW w:w="800" w:type="dxa"/>
            <w:shd w:val="solid" w:color="FFFFFF" w:fill="auto"/>
          </w:tcPr>
          <w:p w14:paraId="3F932A6F" w14:textId="77777777" w:rsidR="00F970C9" w:rsidRPr="00EA5FA7" w:rsidRDefault="00F970C9" w:rsidP="00923913">
            <w:pPr>
              <w:pStyle w:val="TAC"/>
              <w:rPr>
                <w:sz w:val="16"/>
                <w:szCs w:val="16"/>
              </w:rPr>
            </w:pPr>
            <w:r w:rsidRPr="00EA5FA7">
              <w:rPr>
                <w:sz w:val="16"/>
                <w:szCs w:val="16"/>
              </w:rPr>
              <w:t>2018-12</w:t>
            </w:r>
          </w:p>
        </w:tc>
        <w:tc>
          <w:tcPr>
            <w:tcW w:w="800" w:type="dxa"/>
            <w:shd w:val="solid" w:color="FFFFFF" w:fill="auto"/>
          </w:tcPr>
          <w:p w14:paraId="0BCFC369" w14:textId="77777777" w:rsidR="00F970C9" w:rsidRPr="00EA5FA7" w:rsidRDefault="00F970C9" w:rsidP="00923913">
            <w:pPr>
              <w:pStyle w:val="TAC"/>
              <w:rPr>
                <w:sz w:val="16"/>
                <w:szCs w:val="16"/>
              </w:rPr>
            </w:pPr>
            <w:r w:rsidRPr="00EA5FA7">
              <w:rPr>
                <w:sz w:val="16"/>
                <w:szCs w:val="16"/>
              </w:rPr>
              <w:t>RP-82</w:t>
            </w:r>
          </w:p>
        </w:tc>
        <w:tc>
          <w:tcPr>
            <w:tcW w:w="1094" w:type="dxa"/>
            <w:shd w:val="solid" w:color="FFFFFF" w:fill="auto"/>
          </w:tcPr>
          <w:p w14:paraId="3C8859E1" w14:textId="77777777" w:rsidR="00F970C9" w:rsidRPr="00EA5FA7" w:rsidRDefault="00F970C9" w:rsidP="00923913">
            <w:pPr>
              <w:pStyle w:val="TAC"/>
              <w:rPr>
                <w:sz w:val="16"/>
                <w:szCs w:val="16"/>
              </w:rPr>
            </w:pPr>
            <w:r w:rsidRPr="00EA5FA7">
              <w:rPr>
                <w:sz w:val="16"/>
                <w:szCs w:val="16"/>
              </w:rPr>
              <w:t>RP-182447</w:t>
            </w:r>
          </w:p>
        </w:tc>
        <w:tc>
          <w:tcPr>
            <w:tcW w:w="567" w:type="dxa"/>
            <w:shd w:val="solid" w:color="FFFFFF" w:fill="auto"/>
          </w:tcPr>
          <w:p w14:paraId="55ECD232" w14:textId="77777777" w:rsidR="00F970C9" w:rsidRPr="00EA5FA7" w:rsidRDefault="00F970C9" w:rsidP="00923913">
            <w:pPr>
              <w:pStyle w:val="TAL"/>
              <w:rPr>
                <w:sz w:val="16"/>
                <w:szCs w:val="16"/>
              </w:rPr>
            </w:pPr>
            <w:r w:rsidRPr="00EA5FA7">
              <w:rPr>
                <w:sz w:val="16"/>
                <w:szCs w:val="16"/>
              </w:rPr>
              <w:t>0179</w:t>
            </w:r>
          </w:p>
        </w:tc>
        <w:tc>
          <w:tcPr>
            <w:tcW w:w="425" w:type="dxa"/>
            <w:shd w:val="solid" w:color="FFFFFF" w:fill="auto"/>
          </w:tcPr>
          <w:p w14:paraId="7948B09C" w14:textId="77777777" w:rsidR="00F970C9" w:rsidRPr="00EA5FA7" w:rsidRDefault="00F970C9" w:rsidP="00923913">
            <w:pPr>
              <w:pStyle w:val="TAR"/>
              <w:rPr>
                <w:sz w:val="16"/>
                <w:szCs w:val="16"/>
              </w:rPr>
            </w:pPr>
            <w:r w:rsidRPr="00EA5FA7">
              <w:rPr>
                <w:sz w:val="16"/>
                <w:szCs w:val="16"/>
              </w:rPr>
              <w:t>2</w:t>
            </w:r>
          </w:p>
        </w:tc>
        <w:tc>
          <w:tcPr>
            <w:tcW w:w="425" w:type="dxa"/>
            <w:shd w:val="solid" w:color="FFFFFF" w:fill="auto"/>
          </w:tcPr>
          <w:p w14:paraId="74AC58D0" w14:textId="77777777" w:rsidR="00F970C9" w:rsidRPr="00EA5FA7" w:rsidRDefault="00F970C9" w:rsidP="00923913">
            <w:pPr>
              <w:pStyle w:val="TAC"/>
              <w:rPr>
                <w:sz w:val="16"/>
                <w:szCs w:val="16"/>
              </w:rPr>
            </w:pPr>
            <w:r w:rsidRPr="00EA5FA7">
              <w:rPr>
                <w:sz w:val="16"/>
                <w:szCs w:val="16"/>
              </w:rPr>
              <w:t>F</w:t>
            </w:r>
          </w:p>
        </w:tc>
        <w:tc>
          <w:tcPr>
            <w:tcW w:w="4962" w:type="dxa"/>
            <w:shd w:val="solid" w:color="FFFFFF" w:fill="auto"/>
          </w:tcPr>
          <w:p w14:paraId="12D8256B" w14:textId="77777777" w:rsidR="00F970C9" w:rsidRPr="00EA5FA7" w:rsidRDefault="00F970C9" w:rsidP="00923913">
            <w:pPr>
              <w:pStyle w:val="TAL"/>
              <w:rPr>
                <w:sz w:val="16"/>
                <w:szCs w:val="16"/>
              </w:rPr>
            </w:pPr>
            <w:r w:rsidRPr="00EA5FA7">
              <w:rPr>
                <w:sz w:val="16"/>
                <w:szCs w:val="16"/>
              </w:rPr>
              <w:t>Support of system information update for active UE without CSS</w:t>
            </w:r>
          </w:p>
        </w:tc>
        <w:tc>
          <w:tcPr>
            <w:tcW w:w="713" w:type="dxa"/>
            <w:shd w:val="solid" w:color="FFFFFF" w:fill="auto"/>
          </w:tcPr>
          <w:p w14:paraId="0920251C" w14:textId="77777777" w:rsidR="00F970C9" w:rsidRPr="00EA5FA7" w:rsidRDefault="00F970C9" w:rsidP="00923913">
            <w:pPr>
              <w:pStyle w:val="TAC"/>
              <w:rPr>
                <w:sz w:val="16"/>
                <w:szCs w:val="16"/>
              </w:rPr>
            </w:pPr>
            <w:r w:rsidRPr="00EA5FA7">
              <w:rPr>
                <w:sz w:val="16"/>
                <w:szCs w:val="16"/>
              </w:rPr>
              <w:t>15.4.0</w:t>
            </w:r>
          </w:p>
        </w:tc>
      </w:tr>
      <w:tr w:rsidR="00F970C9" w:rsidRPr="00EA5FA7" w14:paraId="4FD2A11F" w14:textId="77777777" w:rsidTr="0072174B">
        <w:tc>
          <w:tcPr>
            <w:tcW w:w="800" w:type="dxa"/>
            <w:shd w:val="solid" w:color="FFFFFF" w:fill="auto"/>
          </w:tcPr>
          <w:p w14:paraId="71B85CC7" w14:textId="77777777" w:rsidR="00F970C9" w:rsidRPr="00EA5FA7" w:rsidRDefault="00F970C9" w:rsidP="005B6801">
            <w:pPr>
              <w:pStyle w:val="TAC"/>
              <w:rPr>
                <w:sz w:val="16"/>
                <w:szCs w:val="16"/>
              </w:rPr>
            </w:pPr>
            <w:r w:rsidRPr="00EA5FA7">
              <w:rPr>
                <w:sz w:val="16"/>
                <w:szCs w:val="16"/>
              </w:rPr>
              <w:t>2018-12</w:t>
            </w:r>
          </w:p>
        </w:tc>
        <w:tc>
          <w:tcPr>
            <w:tcW w:w="800" w:type="dxa"/>
            <w:shd w:val="solid" w:color="FFFFFF" w:fill="auto"/>
          </w:tcPr>
          <w:p w14:paraId="48CC3009" w14:textId="77777777" w:rsidR="00F970C9" w:rsidRPr="00EA5FA7" w:rsidRDefault="00F970C9" w:rsidP="005B6801">
            <w:pPr>
              <w:pStyle w:val="TAC"/>
              <w:rPr>
                <w:sz w:val="16"/>
                <w:szCs w:val="16"/>
              </w:rPr>
            </w:pPr>
            <w:r w:rsidRPr="00EA5FA7">
              <w:rPr>
                <w:sz w:val="16"/>
                <w:szCs w:val="16"/>
              </w:rPr>
              <w:t>RP-82</w:t>
            </w:r>
          </w:p>
        </w:tc>
        <w:tc>
          <w:tcPr>
            <w:tcW w:w="1094" w:type="dxa"/>
            <w:shd w:val="solid" w:color="FFFFFF" w:fill="auto"/>
          </w:tcPr>
          <w:p w14:paraId="5C5B98EB" w14:textId="77777777" w:rsidR="00F970C9" w:rsidRPr="00EA5FA7" w:rsidRDefault="00F970C9" w:rsidP="005B6801">
            <w:pPr>
              <w:pStyle w:val="TAC"/>
              <w:rPr>
                <w:sz w:val="16"/>
                <w:szCs w:val="16"/>
              </w:rPr>
            </w:pPr>
            <w:r w:rsidRPr="00EA5FA7">
              <w:rPr>
                <w:sz w:val="16"/>
                <w:szCs w:val="16"/>
              </w:rPr>
              <w:t>RP-182447</w:t>
            </w:r>
          </w:p>
        </w:tc>
        <w:tc>
          <w:tcPr>
            <w:tcW w:w="567" w:type="dxa"/>
            <w:shd w:val="solid" w:color="FFFFFF" w:fill="auto"/>
          </w:tcPr>
          <w:p w14:paraId="41064C6F" w14:textId="77777777" w:rsidR="00F970C9" w:rsidRPr="00EA5FA7" w:rsidRDefault="00F970C9" w:rsidP="005B6801">
            <w:pPr>
              <w:pStyle w:val="TAL"/>
              <w:rPr>
                <w:sz w:val="16"/>
                <w:szCs w:val="16"/>
              </w:rPr>
            </w:pPr>
            <w:r w:rsidRPr="00EA5FA7">
              <w:rPr>
                <w:sz w:val="16"/>
                <w:szCs w:val="16"/>
              </w:rPr>
              <w:t>0187</w:t>
            </w:r>
          </w:p>
        </w:tc>
        <w:tc>
          <w:tcPr>
            <w:tcW w:w="425" w:type="dxa"/>
            <w:shd w:val="solid" w:color="FFFFFF" w:fill="auto"/>
          </w:tcPr>
          <w:p w14:paraId="29AF08BB" w14:textId="77777777" w:rsidR="00F970C9" w:rsidRPr="00EA5FA7" w:rsidRDefault="00F970C9" w:rsidP="005B6801">
            <w:pPr>
              <w:pStyle w:val="TAR"/>
              <w:rPr>
                <w:sz w:val="16"/>
                <w:szCs w:val="16"/>
              </w:rPr>
            </w:pPr>
            <w:r w:rsidRPr="00EA5FA7">
              <w:rPr>
                <w:sz w:val="16"/>
                <w:szCs w:val="16"/>
              </w:rPr>
              <w:t>1</w:t>
            </w:r>
          </w:p>
        </w:tc>
        <w:tc>
          <w:tcPr>
            <w:tcW w:w="425" w:type="dxa"/>
            <w:shd w:val="solid" w:color="FFFFFF" w:fill="auto"/>
          </w:tcPr>
          <w:p w14:paraId="3AEEAF92" w14:textId="77777777" w:rsidR="00F970C9" w:rsidRPr="00EA5FA7" w:rsidRDefault="00F970C9" w:rsidP="005B6801">
            <w:pPr>
              <w:pStyle w:val="TAC"/>
              <w:rPr>
                <w:sz w:val="16"/>
                <w:szCs w:val="16"/>
              </w:rPr>
            </w:pPr>
            <w:r w:rsidRPr="00EA5FA7">
              <w:rPr>
                <w:sz w:val="16"/>
                <w:szCs w:val="16"/>
              </w:rPr>
              <w:t>F</w:t>
            </w:r>
          </w:p>
        </w:tc>
        <w:tc>
          <w:tcPr>
            <w:tcW w:w="4962" w:type="dxa"/>
            <w:shd w:val="solid" w:color="FFFFFF" w:fill="auto"/>
          </w:tcPr>
          <w:p w14:paraId="71D2525F" w14:textId="77777777" w:rsidR="00F970C9" w:rsidRPr="00EA5FA7" w:rsidRDefault="00F970C9" w:rsidP="005B6801">
            <w:pPr>
              <w:pStyle w:val="TAL"/>
              <w:rPr>
                <w:sz w:val="16"/>
                <w:szCs w:val="16"/>
              </w:rPr>
            </w:pPr>
            <w:r w:rsidRPr="00EA5FA7">
              <w:rPr>
                <w:sz w:val="16"/>
                <w:szCs w:val="16"/>
              </w:rPr>
              <w:t>CR to 38.473 on clarification to the presence of UE AMBR</w:t>
            </w:r>
          </w:p>
        </w:tc>
        <w:tc>
          <w:tcPr>
            <w:tcW w:w="713" w:type="dxa"/>
            <w:shd w:val="solid" w:color="FFFFFF" w:fill="auto"/>
          </w:tcPr>
          <w:p w14:paraId="2CAEFAA7" w14:textId="77777777" w:rsidR="00F970C9" w:rsidRPr="00EA5FA7" w:rsidRDefault="00F970C9" w:rsidP="005B6801">
            <w:pPr>
              <w:pStyle w:val="TAC"/>
              <w:rPr>
                <w:sz w:val="16"/>
                <w:szCs w:val="16"/>
              </w:rPr>
            </w:pPr>
            <w:r w:rsidRPr="00EA5FA7">
              <w:rPr>
                <w:sz w:val="16"/>
                <w:szCs w:val="16"/>
              </w:rPr>
              <w:t>15.4.0</w:t>
            </w:r>
          </w:p>
        </w:tc>
      </w:tr>
      <w:tr w:rsidR="00F970C9" w:rsidRPr="00EA5FA7" w14:paraId="41E15FEF" w14:textId="77777777" w:rsidTr="0072174B">
        <w:tc>
          <w:tcPr>
            <w:tcW w:w="800" w:type="dxa"/>
            <w:shd w:val="solid" w:color="FFFFFF" w:fill="auto"/>
          </w:tcPr>
          <w:p w14:paraId="5E7C14E7" w14:textId="77777777" w:rsidR="00F970C9" w:rsidRPr="00EA5FA7" w:rsidRDefault="00F970C9" w:rsidP="000D0EEF">
            <w:pPr>
              <w:pStyle w:val="TAC"/>
              <w:rPr>
                <w:sz w:val="16"/>
                <w:szCs w:val="16"/>
              </w:rPr>
            </w:pPr>
            <w:r w:rsidRPr="00EA5FA7">
              <w:rPr>
                <w:sz w:val="16"/>
                <w:szCs w:val="16"/>
              </w:rPr>
              <w:t>2018-12</w:t>
            </w:r>
          </w:p>
        </w:tc>
        <w:tc>
          <w:tcPr>
            <w:tcW w:w="800" w:type="dxa"/>
            <w:shd w:val="solid" w:color="FFFFFF" w:fill="auto"/>
          </w:tcPr>
          <w:p w14:paraId="593AB84F" w14:textId="77777777" w:rsidR="00F970C9" w:rsidRPr="00EA5FA7" w:rsidRDefault="00F970C9" w:rsidP="000D0EEF">
            <w:pPr>
              <w:pStyle w:val="TAC"/>
              <w:rPr>
                <w:sz w:val="16"/>
                <w:szCs w:val="16"/>
              </w:rPr>
            </w:pPr>
            <w:r w:rsidRPr="00EA5FA7">
              <w:rPr>
                <w:sz w:val="16"/>
                <w:szCs w:val="16"/>
              </w:rPr>
              <w:t>RP-82</w:t>
            </w:r>
          </w:p>
        </w:tc>
        <w:tc>
          <w:tcPr>
            <w:tcW w:w="1094" w:type="dxa"/>
            <w:shd w:val="solid" w:color="FFFFFF" w:fill="auto"/>
          </w:tcPr>
          <w:p w14:paraId="3CBD9919" w14:textId="77777777" w:rsidR="00F970C9" w:rsidRPr="00EA5FA7" w:rsidRDefault="00F970C9" w:rsidP="000D0EEF">
            <w:pPr>
              <w:pStyle w:val="TAC"/>
              <w:rPr>
                <w:sz w:val="16"/>
                <w:szCs w:val="16"/>
              </w:rPr>
            </w:pPr>
            <w:r w:rsidRPr="00EA5FA7">
              <w:rPr>
                <w:sz w:val="16"/>
                <w:szCs w:val="16"/>
              </w:rPr>
              <w:t>RP-182506</w:t>
            </w:r>
          </w:p>
        </w:tc>
        <w:tc>
          <w:tcPr>
            <w:tcW w:w="567" w:type="dxa"/>
            <w:shd w:val="solid" w:color="FFFFFF" w:fill="auto"/>
          </w:tcPr>
          <w:p w14:paraId="50A72B39" w14:textId="77777777" w:rsidR="00F970C9" w:rsidRPr="00EA5FA7" w:rsidRDefault="00F970C9" w:rsidP="000D0EEF">
            <w:pPr>
              <w:pStyle w:val="TAL"/>
              <w:rPr>
                <w:sz w:val="16"/>
                <w:szCs w:val="16"/>
              </w:rPr>
            </w:pPr>
            <w:r w:rsidRPr="00EA5FA7">
              <w:rPr>
                <w:sz w:val="16"/>
                <w:szCs w:val="16"/>
              </w:rPr>
              <w:t>0195</w:t>
            </w:r>
          </w:p>
        </w:tc>
        <w:tc>
          <w:tcPr>
            <w:tcW w:w="425" w:type="dxa"/>
            <w:shd w:val="solid" w:color="FFFFFF" w:fill="auto"/>
          </w:tcPr>
          <w:p w14:paraId="38320D10" w14:textId="77777777" w:rsidR="00F970C9" w:rsidRPr="00EA5FA7" w:rsidRDefault="00F970C9" w:rsidP="000D0EEF">
            <w:pPr>
              <w:pStyle w:val="TAR"/>
              <w:rPr>
                <w:sz w:val="16"/>
                <w:szCs w:val="16"/>
              </w:rPr>
            </w:pPr>
            <w:r w:rsidRPr="00EA5FA7">
              <w:rPr>
                <w:sz w:val="16"/>
                <w:szCs w:val="16"/>
              </w:rPr>
              <w:t>2</w:t>
            </w:r>
          </w:p>
        </w:tc>
        <w:tc>
          <w:tcPr>
            <w:tcW w:w="425" w:type="dxa"/>
            <w:shd w:val="solid" w:color="FFFFFF" w:fill="auto"/>
          </w:tcPr>
          <w:p w14:paraId="732BF31B" w14:textId="77777777" w:rsidR="00F970C9" w:rsidRPr="00EA5FA7" w:rsidRDefault="00F970C9" w:rsidP="000D0EEF">
            <w:pPr>
              <w:pStyle w:val="TAC"/>
              <w:rPr>
                <w:sz w:val="16"/>
                <w:szCs w:val="16"/>
              </w:rPr>
            </w:pPr>
            <w:r w:rsidRPr="00EA5FA7">
              <w:rPr>
                <w:sz w:val="16"/>
                <w:szCs w:val="16"/>
              </w:rPr>
              <w:t>F</w:t>
            </w:r>
          </w:p>
        </w:tc>
        <w:tc>
          <w:tcPr>
            <w:tcW w:w="4962" w:type="dxa"/>
            <w:shd w:val="solid" w:color="FFFFFF" w:fill="auto"/>
          </w:tcPr>
          <w:p w14:paraId="781A39E8" w14:textId="77777777" w:rsidR="00F970C9" w:rsidRPr="00EA5FA7" w:rsidRDefault="00F970C9" w:rsidP="000D0EEF">
            <w:pPr>
              <w:pStyle w:val="TAL"/>
              <w:rPr>
                <w:sz w:val="16"/>
                <w:szCs w:val="16"/>
              </w:rPr>
            </w:pPr>
            <w:r w:rsidRPr="00EA5FA7">
              <w:rPr>
                <w:sz w:val="16"/>
                <w:szCs w:val="16"/>
              </w:rPr>
              <w:t>CR on Scell release for RLC failure</w:t>
            </w:r>
          </w:p>
        </w:tc>
        <w:tc>
          <w:tcPr>
            <w:tcW w:w="713" w:type="dxa"/>
            <w:shd w:val="solid" w:color="FFFFFF" w:fill="auto"/>
          </w:tcPr>
          <w:p w14:paraId="212C7717" w14:textId="77777777" w:rsidR="00F970C9" w:rsidRPr="00EA5FA7" w:rsidRDefault="00F970C9" w:rsidP="000D0EEF">
            <w:pPr>
              <w:pStyle w:val="TAC"/>
              <w:rPr>
                <w:sz w:val="16"/>
                <w:szCs w:val="16"/>
              </w:rPr>
            </w:pPr>
            <w:r w:rsidRPr="00EA5FA7">
              <w:rPr>
                <w:sz w:val="16"/>
                <w:szCs w:val="16"/>
              </w:rPr>
              <w:t>15.4.0</w:t>
            </w:r>
          </w:p>
        </w:tc>
      </w:tr>
      <w:tr w:rsidR="00F970C9" w:rsidRPr="00EA5FA7" w14:paraId="2D575622" w14:textId="77777777" w:rsidTr="0072174B">
        <w:tc>
          <w:tcPr>
            <w:tcW w:w="800" w:type="dxa"/>
            <w:shd w:val="solid" w:color="FFFFFF" w:fill="auto"/>
          </w:tcPr>
          <w:p w14:paraId="7E2A1E99" w14:textId="77777777" w:rsidR="00F970C9" w:rsidRPr="00EA5FA7" w:rsidRDefault="00F970C9" w:rsidP="00597B48">
            <w:pPr>
              <w:pStyle w:val="TAC"/>
              <w:rPr>
                <w:sz w:val="16"/>
                <w:szCs w:val="16"/>
              </w:rPr>
            </w:pPr>
            <w:r w:rsidRPr="00EA5FA7">
              <w:rPr>
                <w:sz w:val="16"/>
                <w:szCs w:val="16"/>
              </w:rPr>
              <w:t>2018-12</w:t>
            </w:r>
          </w:p>
        </w:tc>
        <w:tc>
          <w:tcPr>
            <w:tcW w:w="800" w:type="dxa"/>
            <w:shd w:val="solid" w:color="FFFFFF" w:fill="auto"/>
          </w:tcPr>
          <w:p w14:paraId="30E4DE6D" w14:textId="77777777" w:rsidR="00F970C9" w:rsidRPr="00EA5FA7" w:rsidRDefault="00F970C9" w:rsidP="00597B48">
            <w:pPr>
              <w:pStyle w:val="TAC"/>
              <w:rPr>
                <w:sz w:val="16"/>
                <w:szCs w:val="16"/>
              </w:rPr>
            </w:pPr>
            <w:r w:rsidRPr="00EA5FA7">
              <w:rPr>
                <w:sz w:val="16"/>
                <w:szCs w:val="16"/>
              </w:rPr>
              <w:t>RP-82</w:t>
            </w:r>
          </w:p>
        </w:tc>
        <w:tc>
          <w:tcPr>
            <w:tcW w:w="1094" w:type="dxa"/>
            <w:shd w:val="solid" w:color="FFFFFF" w:fill="auto"/>
          </w:tcPr>
          <w:p w14:paraId="5735C567" w14:textId="77777777" w:rsidR="00F970C9" w:rsidRPr="00EA5FA7" w:rsidRDefault="00F970C9" w:rsidP="00597B48">
            <w:pPr>
              <w:pStyle w:val="TAC"/>
              <w:rPr>
                <w:sz w:val="16"/>
                <w:szCs w:val="16"/>
              </w:rPr>
            </w:pPr>
            <w:r w:rsidRPr="00EA5FA7">
              <w:rPr>
                <w:sz w:val="16"/>
                <w:szCs w:val="16"/>
              </w:rPr>
              <w:t>RP-182447</w:t>
            </w:r>
          </w:p>
        </w:tc>
        <w:tc>
          <w:tcPr>
            <w:tcW w:w="567" w:type="dxa"/>
            <w:shd w:val="solid" w:color="FFFFFF" w:fill="auto"/>
          </w:tcPr>
          <w:p w14:paraId="44E2D709" w14:textId="77777777" w:rsidR="00F970C9" w:rsidRPr="00EA5FA7" w:rsidRDefault="00F970C9" w:rsidP="00597B48">
            <w:pPr>
              <w:pStyle w:val="TAL"/>
              <w:rPr>
                <w:sz w:val="16"/>
                <w:szCs w:val="16"/>
              </w:rPr>
            </w:pPr>
            <w:r w:rsidRPr="00EA5FA7">
              <w:rPr>
                <w:sz w:val="16"/>
                <w:szCs w:val="16"/>
              </w:rPr>
              <w:t>0205</w:t>
            </w:r>
          </w:p>
        </w:tc>
        <w:tc>
          <w:tcPr>
            <w:tcW w:w="425" w:type="dxa"/>
            <w:shd w:val="solid" w:color="FFFFFF" w:fill="auto"/>
          </w:tcPr>
          <w:p w14:paraId="4D604D35" w14:textId="77777777" w:rsidR="00F970C9" w:rsidRPr="00EA5FA7" w:rsidRDefault="00F970C9" w:rsidP="00597B48">
            <w:pPr>
              <w:pStyle w:val="TAR"/>
              <w:rPr>
                <w:sz w:val="16"/>
                <w:szCs w:val="16"/>
              </w:rPr>
            </w:pPr>
            <w:r w:rsidRPr="00EA5FA7">
              <w:rPr>
                <w:sz w:val="16"/>
                <w:szCs w:val="16"/>
              </w:rPr>
              <w:t>1</w:t>
            </w:r>
          </w:p>
        </w:tc>
        <w:tc>
          <w:tcPr>
            <w:tcW w:w="425" w:type="dxa"/>
            <w:shd w:val="solid" w:color="FFFFFF" w:fill="auto"/>
          </w:tcPr>
          <w:p w14:paraId="027EDB66" w14:textId="77777777" w:rsidR="00F970C9" w:rsidRPr="00EA5FA7" w:rsidRDefault="00F970C9" w:rsidP="00597B48">
            <w:pPr>
              <w:pStyle w:val="TAC"/>
              <w:rPr>
                <w:sz w:val="16"/>
                <w:szCs w:val="16"/>
              </w:rPr>
            </w:pPr>
            <w:r w:rsidRPr="00EA5FA7">
              <w:rPr>
                <w:sz w:val="16"/>
                <w:szCs w:val="16"/>
              </w:rPr>
              <w:t>F</w:t>
            </w:r>
          </w:p>
        </w:tc>
        <w:tc>
          <w:tcPr>
            <w:tcW w:w="4962" w:type="dxa"/>
            <w:shd w:val="solid" w:color="FFFFFF" w:fill="auto"/>
          </w:tcPr>
          <w:p w14:paraId="57B3962B" w14:textId="77777777" w:rsidR="00F970C9" w:rsidRPr="00EA5FA7" w:rsidRDefault="00F970C9" w:rsidP="00597B48">
            <w:pPr>
              <w:pStyle w:val="TAL"/>
              <w:rPr>
                <w:sz w:val="16"/>
                <w:szCs w:val="16"/>
              </w:rPr>
            </w:pPr>
            <w:r w:rsidRPr="00EA5FA7">
              <w:rPr>
                <w:sz w:val="16"/>
                <w:szCs w:val="16"/>
              </w:rPr>
              <w:t>About bandcombinationindex and featureSetEntryIndex</w:t>
            </w:r>
          </w:p>
        </w:tc>
        <w:tc>
          <w:tcPr>
            <w:tcW w:w="713" w:type="dxa"/>
            <w:shd w:val="solid" w:color="FFFFFF" w:fill="auto"/>
          </w:tcPr>
          <w:p w14:paraId="1F94DFB8" w14:textId="77777777" w:rsidR="00F970C9" w:rsidRPr="00EA5FA7" w:rsidRDefault="00F970C9" w:rsidP="00597B48">
            <w:pPr>
              <w:pStyle w:val="TAC"/>
              <w:rPr>
                <w:sz w:val="16"/>
                <w:szCs w:val="16"/>
              </w:rPr>
            </w:pPr>
            <w:r w:rsidRPr="00EA5FA7">
              <w:rPr>
                <w:sz w:val="16"/>
                <w:szCs w:val="16"/>
              </w:rPr>
              <w:t>15.4.0</w:t>
            </w:r>
          </w:p>
        </w:tc>
      </w:tr>
      <w:tr w:rsidR="00F970C9" w:rsidRPr="00EA5FA7" w14:paraId="7F1D6728" w14:textId="77777777" w:rsidTr="0072174B">
        <w:tc>
          <w:tcPr>
            <w:tcW w:w="800" w:type="dxa"/>
            <w:shd w:val="solid" w:color="FFFFFF" w:fill="auto"/>
          </w:tcPr>
          <w:p w14:paraId="0A902A5A" w14:textId="77777777" w:rsidR="00F970C9" w:rsidRPr="00EA5FA7" w:rsidRDefault="00F970C9" w:rsidP="004E4AA7">
            <w:pPr>
              <w:pStyle w:val="TAC"/>
              <w:rPr>
                <w:sz w:val="16"/>
                <w:szCs w:val="16"/>
              </w:rPr>
            </w:pPr>
            <w:r w:rsidRPr="00EA5FA7">
              <w:rPr>
                <w:sz w:val="16"/>
                <w:szCs w:val="16"/>
              </w:rPr>
              <w:t>2018-12</w:t>
            </w:r>
          </w:p>
        </w:tc>
        <w:tc>
          <w:tcPr>
            <w:tcW w:w="800" w:type="dxa"/>
            <w:shd w:val="solid" w:color="FFFFFF" w:fill="auto"/>
          </w:tcPr>
          <w:p w14:paraId="57B5638F" w14:textId="77777777" w:rsidR="00F970C9" w:rsidRPr="00EA5FA7" w:rsidRDefault="00F970C9" w:rsidP="004E4AA7">
            <w:pPr>
              <w:pStyle w:val="TAC"/>
              <w:rPr>
                <w:sz w:val="16"/>
                <w:szCs w:val="16"/>
              </w:rPr>
            </w:pPr>
            <w:r w:rsidRPr="00EA5FA7">
              <w:rPr>
                <w:sz w:val="16"/>
                <w:szCs w:val="16"/>
              </w:rPr>
              <w:t>RP-82</w:t>
            </w:r>
          </w:p>
        </w:tc>
        <w:tc>
          <w:tcPr>
            <w:tcW w:w="1094" w:type="dxa"/>
            <w:shd w:val="solid" w:color="FFFFFF" w:fill="auto"/>
          </w:tcPr>
          <w:p w14:paraId="64B94CDF" w14:textId="77777777" w:rsidR="00F970C9" w:rsidRPr="00EA5FA7" w:rsidRDefault="00F970C9" w:rsidP="004E4AA7">
            <w:pPr>
              <w:pStyle w:val="TAC"/>
              <w:rPr>
                <w:sz w:val="16"/>
                <w:szCs w:val="16"/>
              </w:rPr>
            </w:pPr>
            <w:r w:rsidRPr="00EA5FA7">
              <w:rPr>
                <w:sz w:val="16"/>
                <w:szCs w:val="16"/>
              </w:rPr>
              <w:t>RP-182447</w:t>
            </w:r>
          </w:p>
        </w:tc>
        <w:tc>
          <w:tcPr>
            <w:tcW w:w="567" w:type="dxa"/>
            <w:shd w:val="solid" w:color="FFFFFF" w:fill="auto"/>
          </w:tcPr>
          <w:p w14:paraId="33C704BE" w14:textId="77777777" w:rsidR="00F970C9" w:rsidRPr="00EA5FA7" w:rsidRDefault="00F970C9" w:rsidP="004E4AA7">
            <w:pPr>
              <w:pStyle w:val="TAL"/>
              <w:rPr>
                <w:sz w:val="16"/>
                <w:szCs w:val="16"/>
              </w:rPr>
            </w:pPr>
            <w:r w:rsidRPr="00EA5FA7">
              <w:rPr>
                <w:sz w:val="16"/>
                <w:szCs w:val="16"/>
              </w:rPr>
              <w:t>0211</w:t>
            </w:r>
          </w:p>
        </w:tc>
        <w:tc>
          <w:tcPr>
            <w:tcW w:w="425" w:type="dxa"/>
            <w:shd w:val="solid" w:color="FFFFFF" w:fill="auto"/>
          </w:tcPr>
          <w:p w14:paraId="750DBEEB" w14:textId="77777777" w:rsidR="00F970C9" w:rsidRPr="00EA5FA7" w:rsidRDefault="00F970C9" w:rsidP="004E4AA7">
            <w:pPr>
              <w:pStyle w:val="TAR"/>
              <w:rPr>
                <w:sz w:val="16"/>
                <w:szCs w:val="16"/>
              </w:rPr>
            </w:pPr>
            <w:r w:rsidRPr="00EA5FA7">
              <w:rPr>
                <w:sz w:val="16"/>
                <w:szCs w:val="16"/>
              </w:rPr>
              <w:t>1</w:t>
            </w:r>
          </w:p>
        </w:tc>
        <w:tc>
          <w:tcPr>
            <w:tcW w:w="425" w:type="dxa"/>
            <w:shd w:val="solid" w:color="FFFFFF" w:fill="auto"/>
          </w:tcPr>
          <w:p w14:paraId="2B622BAB" w14:textId="77777777" w:rsidR="00F970C9" w:rsidRPr="00EA5FA7" w:rsidRDefault="00F970C9" w:rsidP="004E4AA7">
            <w:pPr>
              <w:pStyle w:val="TAC"/>
              <w:rPr>
                <w:sz w:val="16"/>
                <w:szCs w:val="16"/>
              </w:rPr>
            </w:pPr>
            <w:r w:rsidRPr="00EA5FA7">
              <w:rPr>
                <w:sz w:val="16"/>
                <w:szCs w:val="16"/>
              </w:rPr>
              <w:t>F</w:t>
            </w:r>
          </w:p>
        </w:tc>
        <w:tc>
          <w:tcPr>
            <w:tcW w:w="4962" w:type="dxa"/>
            <w:shd w:val="solid" w:color="FFFFFF" w:fill="auto"/>
          </w:tcPr>
          <w:p w14:paraId="703200FB" w14:textId="77777777" w:rsidR="00F970C9" w:rsidRPr="00EA5FA7" w:rsidRDefault="00F970C9" w:rsidP="004E4AA7">
            <w:pPr>
              <w:pStyle w:val="TAL"/>
              <w:rPr>
                <w:sz w:val="16"/>
                <w:szCs w:val="16"/>
              </w:rPr>
            </w:pPr>
            <w:r w:rsidRPr="00EA5FA7">
              <w:rPr>
                <w:sz w:val="16"/>
                <w:szCs w:val="16"/>
              </w:rPr>
              <w:t>CR to 38.473 on DRB PDCP duplication</w:t>
            </w:r>
          </w:p>
        </w:tc>
        <w:tc>
          <w:tcPr>
            <w:tcW w:w="713" w:type="dxa"/>
            <w:shd w:val="solid" w:color="FFFFFF" w:fill="auto"/>
          </w:tcPr>
          <w:p w14:paraId="495C906C" w14:textId="77777777" w:rsidR="00F970C9" w:rsidRPr="00EA5FA7" w:rsidRDefault="00F970C9" w:rsidP="004E4AA7">
            <w:pPr>
              <w:pStyle w:val="TAC"/>
              <w:rPr>
                <w:sz w:val="16"/>
                <w:szCs w:val="16"/>
              </w:rPr>
            </w:pPr>
            <w:r w:rsidRPr="00EA5FA7">
              <w:rPr>
                <w:sz w:val="16"/>
                <w:szCs w:val="16"/>
              </w:rPr>
              <w:t>15.4.0</w:t>
            </w:r>
          </w:p>
        </w:tc>
      </w:tr>
      <w:tr w:rsidR="00F970C9" w:rsidRPr="00EA5FA7" w14:paraId="7B91758B" w14:textId="77777777" w:rsidTr="0072174B">
        <w:tc>
          <w:tcPr>
            <w:tcW w:w="800" w:type="dxa"/>
            <w:shd w:val="solid" w:color="FFFFFF" w:fill="auto"/>
          </w:tcPr>
          <w:p w14:paraId="260B6743" w14:textId="77777777" w:rsidR="00F970C9" w:rsidRPr="00EA5FA7" w:rsidRDefault="00F970C9" w:rsidP="004D410E">
            <w:pPr>
              <w:pStyle w:val="TAC"/>
              <w:rPr>
                <w:sz w:val="16"/>
                <w:szCs w:val="16"/>
              </w:rPr>
            </w:pPr>
            <w:r w:rsidRPr="00EA5FA7">
              <w:rPr>
                <w:sz w:val="16"/>
                <w:szCs w:val="16"/>
              </w:rPr>
              <w:t>2018-12</w:t>
            </w:r>
          </w:p>
        </w:tc>
        <w:tc>
          <w:tcPr>
            <w:tcW w:w="800" w:type="dxa"/>
            <w:shd w:val="solid" w:color="FFFFFF" w:fill="auto"/>
          </w:tcPr>
          <w:p w14:paraId="1E854764" w14:textId="77777777" w:rsidR="00F970C9" w:rsidRPr="00EA5FA7" w:rsidRDefault="00F970C9" w:rsidP="004D410E">
            <w:pPr>
              <w:pStyle w:val="TAC"/>
              <w:rPr>
                <w:sz w:val="16"/>
                <w:szCs w:val="16"/>
              </w:rPr>
            </w:pPr>
            <w:r w:rsidRPr="00EA5FA7">
              <w:rPr>
                <w:sz w:val="16"/>
                <w:szCs w:val="16"/>
              </w:rPr>
              <w:t>RP-82</w:t>
            </w:r>
          </w:p>
        </w:tc>
        <w:tc>
          <w:tcPr>
            <w:tcW w:w="1094" w:type="dxa"/>
            <w:shd w:val="solid" w:color="FFFFFF" w:fill="auto"/>
          </w:tcPr>
          <w:p w14:paraId="7A1076D4" w14:textId="77777777" w:rsidR="00F970C9" w:rsidRPr="00EA5FA7" w:rsidRDefault="00F970C9" w:rsidP="004D410E">
            <w:pPr>
              <w:pStyle w:val="TAC"/>
              <w:rPr>
                <w:sz w:val="16"/>
                <w:szCs w:val="16"/>
              </w:rPr>
            </w:pPr>
            <w:r w:rsidRPr="00EA5FA7">
              <w:rPr>
                <w:sz w:val="16"/>
                <w:szCs w:val="16"/>
              </w:rPr>
              <w:t>RP-182447</w:t>
            </w:r>
          </w:p>
        </w:tc>
        <w:tc>
          <w:tcPr>
            <w:tcW w:w="567" w:type="dxa"/>
            <w:shd w:val="solid" w:color="FFFFFF" w:fill="auto"/>
          </w:tcPr>
          <w:p w14:paraId="64ABA95C" w14:textId="77777777" w:rsidR="00F970C9" w:rsidRPr="00EA5FA7" w:rsidRDefault="00F970C9" w:rsidP="004D410E">
            <w:pPr>
              <w:pStyle w:val="TAL"/>
              <w:rPr>
                <w:sz w:val="16"/>
                <w:szCs w:val="16"/>
              </w:rPr>
            </w:pPr>
            <w:r w:rsidRPr="00EA5FA7">
              <w:rPr>
                <w:sz w:val="16"/>
                <w:szCs w:val="16"/>
              </w:rPr>
              <w:t>0216</w:t>
            </w:r>
          </w:p>
        </w:tc>
        <w:tc>
          <w:tcPr>
            <w:tcW w:w="425" w:type="dxa"/>
            <w:shd w:val="solid" w:color="FFFFFF" w:fill="auto"/>
          </w:tcPr>
          <w:p w14:paraId="288D227D" w14:textId="77777777" w:rsidR="00F970C9" w:rsidRPr="00EA5FA7" w:rsidRDefault="00F970C9" w:rsidP="004D410E">
            <w:pPr>
              <w:pStyle w:val="TAR"/>
              <w:rPr>
                <w:sz w:val="16"/>
                <w:szCs w:val="16"/>
              </w:rPr>
            </w:pPr>
            <w:r w:rsidRPr="00EA5FA7">
              <w:rPr>
                <w:sz w:val="16"/>
                <w:szCs w:val="16"/>
              </w:rPr>
              <w:t>1</w:t>
            </w:r>
          </w:p>
        </w:tc>
        <w:tc>
          <w:tcPr>
            <w:tcW w:w="425" w:type="dxa"/>
            <w:shd w:val="solid" w:color="FFFFFF" w:fill="auto"/>
          </w:tcPr>
          <w:p w14:paraId="4970D6BF" w14:textId="77777777" w:rsidR="00F970C9" w:rsidRPr="00EA5FA7" w:rsidRDefault="00F970C9" w:rsidP="004D410E">
            <w:pPr>
              <w:pStyle w:val="TAC"/>
              <w:rPr>
                <w:sz w:val="16"/>
                <w:szCs w:val="16"/>
              </w:rPr>
            </w:pPr>
            <w:r w:rsidRPr="00EA5FA7">
              <w:rPr>
                <w:sz w:val="16"/>
                <w:szCs w:val="16"/>
              </w:rPr>
              <w:t>F</w:t>
            </w:r>
          </w:p>
        </w:tc>
        <w:tc>
          <w:tcPr>
            <w:tcW w:w="4962" w:type="dxa"/>
            <w:shd w:val="solid" w:color="FFFFFF" w:fill="auto"/>
          </w:tcPr>
          <w:p w14:paraId="08EB4637" w14:textId="77777777" w:rsidR="00F970C9" w:rsidRPr="00EA5FA7" w:rsidRDefault="00F970C9" w:rsidP="004D410E">
            <w:pPr>
              <w:pStyle w:val="TAL"/>
              <w:rPr>
                <w:sz w:val="16"/>
                <w:szCs w:val="16"/>
              </w:rPr>
            </w:pPr>
            <w:r w:rsidRPr="00EA5FA7">
              <w:rPr>
                <w:sz w:val="16"/>
                <w:szCs w:val="16"/>
              </w:rPr>
              <w:t>CR to 38.473 on clarifications on system information update over F1</w:t>
            </w:r>
          </w:p>
        </w:tc>
        <w:tc>
          <w:tcPr>
            <w:tcW w:w="713" w:type="dxa"/>
            <w:shd w:val="solid" w:color="FFFFFF" w:fill="auto"/>
          </w:tcPr>
          <w:p w14:paraId="44F163E1" w14:textId="77777777" w:rsidR="00F970C9" w:rsidRPr="00EA5FA7" w:rsidRDefault="00F970C9" w:rsidP="004D410E">
            <w:pPr>
              <w:pStyle w:val="TAC"/>
              <w:rPr>
                <w:sz w:val="16"/>
                <w:szCs w:val="16"/>
              </w:rPr>
            </w:pPr>
            <w:r w:rsidRPr="00EA5FA7">
              <w:rPr>
                <w:sz w:val="16"/>
                <w:szCs w:val="16"/>
              </w:rPr>
              <w:t>15.4.0</w:t>
            </w:r>
          </w:p>
        </w:tc>
      </w:tr>
      <w:tr w:rsidR="00F970C9" w:rsidRPr="00EA5FA7" w14:paraId="1A8D0431" w14:textId="77777777" w:rsidTr="0072174B">
        <w:tc>
          <w:tcPr>
            <w:tcW w:w="800" w:type="dxa"/>
            <w:shd w:val="solid" w:color="FFFFFF" w:fill="auto"/>
          </w:tcPr>
          <w:p w14:paraId="1657484A" w14:textId="77777777" w:rsidR="00F970C9" w:rsidRPr="00EA5FA7" w:rsidRDefault="00F970C9" w:rsidP="00A0496C">
            <w:pPr>
              <w:pStyle w:val="TAC"/>
              <w:rPr>
                <w:sz w:val="16"/>
                <w:szCs w:val="16"/>
              </w:rPr>
            </w:pPr>
            <w:r w:rsidRPr="00EA5FA7">
              <w:rPr>
                <w:sz w:val="16"/>
                <w:szCs w:val="16"/>
              </w:rPr>
              <w:lastRenderedPageBreak/>
              <w:t>2018-12</w:t>
            </w:r>
          </w:p>
        </w:tc>
        <w:tc>
          <w:tcPr>
            <w:tcW w:w="800" w:type="dxa"/>
            <w:shd w:val="solid" w:color="FFFFFF" w:fill="auto"/>
          </w:tcPr>
          <w:p w14:paraId="2D7CFCDA" w14:textId="77777777" w:rsidR="00F970C9" w:rsidRPr="00EA5FA7" w:rsidRDefault="00F970C9" w:rsidP="00A0496C">
            <w:pPr>
              <w:pStyle w:val="TAC"/>
              <w:rPr>
                <w:sz w:val="16"/>
                <w:szCs w:val="16"/>
              </w:rPr>
            </w:pPr>
            <w:r w:rsidRPr="00EA5FA7">
              <w:rPr>
                <w:sz w:val="16"/>
                <w:szCs w:val="16"/>
              </w:rPr>
              <w:t>RP-82</w:t>
            </w:r>
          </w:p>
        </w:tc>
        <w:tc>
          <w:tcPr>
            <w:tcW w:w="1094" w:type="dxa"/>
            <w:shd w:val="solid" w:color="FFFFFF" w:fill="auto"/>
          </w:tcPr>
          <w:p w14:paraId="2EFCF2FD" w14:textId="77777777" w:rsidR="00F970C9" w:rsidRPr="00EA5FA7" w:rsidRDefault="00F970C9" w:rsidP="00A0496C">
            <w:pPr>
              <w:pStyle w:val="TAC"/>
              <w:rPr>
                <w:sz w:val="16"/>
                <w:szCs w:val="16"/>
              </w:rPr>
            </w:pPr>
            <w:r w:rsidRPr="00EA5FA7">
              <w:rPr>
                <w:sz w:val="16"/>
                <w:szCs w:val="16"/>
              </w:rPr>
              <w:t>RP-182448</w:t>
            </w:r>
          </w:p>
        </w:tc>
        <w:tc>
          <w:tcPr>
            <w:tcW w:w="567" w:type="dxa"/>
            <w:shd w:val="solid" w:color="FFFFFF" w:fill="auto"/>
          </w:tcPr>
          <w:p w14:paraId="3902ABCD" w14:textId="77777777" w:rsidR="00F970C9" w:rsidRPr="00EA5FA7" w:rsidRDefault="00F970C9" w:rsidP="00A0496C">
            <w:pPr>
              <w:pStyle w:val="TAL"/>
              <w:rPr>
                <w:sz w:val="16"/>
                <w:szCs w:val="16"/>
              </w:rPr>
            </w:pPr>
            <w:r w:rsidRPr="00EA5FA7">
              <w:rPr>
                <w:sz w:val="16"/>
                <w:szCs w:val="16"/>
              </w:rPr>
              <w:t>0219</w:t>
            </w:r>
          </w:p>
        </w:tc>
        <w:tc>
          <w:tcPr>
            <w:tcW w:w="425" w:type="dxa"/>
            <w:shd w:val="solid" w:color="FFFFFF" w:fill="auto"/>
          </w:tcPr>
          <w:p w14:paraId="3685B3C9" w14:textId="77777777" w:rsidR="00F970C9" w:rsidRPr="00EA5FA7" w:rsidRDefault="00F970C9" w:rsidP="00A0496C">
            <w:pPr>
              <w:pStyle w:val="TAR"/>
              <w:rPr>
                <w:sz w:val="16"/>
                <w:szCs w:val="16"/>
              </w:rPr>
            </w:pPr>
            <w:r w:rsidRPr="00EA5FA7">
              <w:rPr>
                <w:sz w:val="16"/>
                <w:szCs w:val="16"/>
              </w:rPr>
              <w:t>-</w:t>
            </w:r>
          </w:p>
        </w:tc>
        <w:tc>
          <w:tcPr>
            <w:tcW w:w="425" w:type="dxa"/>
            <w:shd w:val="solid" w:color="FFFFFF" w:fill="auto"/>
          </w:tcPr>
          <w:p w14:paraId="424EF777" w14:textId="77777777" w:rsidR="00F970C9" w:rsidRPr="00EA5FA7" w:rsidRDefault="00F970C9" w:rsidP="00A0496C">
            <w:pPr>
              <w:pStyle w:val="TAC"/>
              <w:rPr>
                <w:sz w:val="16"/>
                <w:szCs w:val="16"/>
              </w:rPr>
            </w:pPr>
            <w:r w:rsidRPr="00EA5FA7">
              <w:rPr>
                <w:sz w:val="16"/>
                <w:szCs w:val="16"/>
              </w:rPr>
              <w:t>F</w:t>
            </w:r>
          </w:p>
        </w:tc>
        <w:tc>
          <w:tcPr>
            <w:tcW w:w="4962" w:type="dxa"/>
            <w:shd w:val="solid" w:color="FFFFFF" w:fill="auto"/>
          </w:tcPr>
          <w:p w14:paraId="6A787B13" w14:textId="77777777" w:rsidR="00F970C9" w:rsidRPr="00EA5FA7" w:rsidRDefault="00F970C9" w:rsidP="00A0496C">
            <w:pPr>
              <w:pStyle w:val="TAL"/>
              <w:rPr>
                <w:sz w:val="16"/>
                <w:szCs w:val="16"/>
              </w:rPr>
            </w:pPr>
            <w:r w:rsidRPr="00EA5FA7">
              <w:rPr>
                <w:sz w:val="16"/>
                <w:szCs w:val="16"/>
              </w:rPr>
              <w:t>Correction of RRC version handling and UE inactivity notification</w:t>
            </w:r>
          </w:p>
        </w:tc>
        <w:tc>
          <w:tcPr>
            <w:tcW w:w="713" w:type="dxa"/>
            <w:shd w:val="solid" w:color="FFFFFF" w:fill="auto"/>
          </w:tcPr>
          <w:p w14:paraId="2B1688DB" w14:textId="77777777" w:rsidR="00F970C9" w:rsidRPr="00EA5FA7" w:rsidRDefault="00F970C9" w:rsidP="00A0496C">
            <w:pPr>
              <w:pStyle w:val="TAC"/>
              <w:rPr>
                <w:sz w:val="16"/>
                <w:szCs w:val="16"/>
              </w:rPr>
            </w:pPr>
            <w:r w:rsidRPr="00EA5FA7">
              <w:rPr>
                <w:sz w:val="16"/>
                <w:szCs w:val="16"/>
              </w:rPr>
              <w:t>15.4.0</w:t>
            </w:r>
          </w:p>
        </w:tc>
      </w:tr>
      <w:tr w:rsidR="00F970C9" w:rsidRPr="00EA5FA7" w14:paraId="096354CC" w14:textId="77777777" w:rsidTr="0072174B">
        <w:tc>
          <w:tcPr>
            <w:tcW w:w="800" w:type="dxa"/>
            <w:shd w:val="solid" w:color="FFFFFF" w:fill="auto"/>
          </w:tcPr>
          <w:p w14:paraId="2EE67BFB" w14:textId="77777777" w:rsidR="00F970C9" w:rsidRPr="00EA5FA7" w:rsidRDefault="00F970C9" w:rsidP="0032039D">
            <w:pPr>
              <w:pStyle w:val="TAC"/>
              <w:rPr>
                <w:sz w:val="16"/>
                <w:szCs w:val="16"/>
              </w:rPr>
            </w:pPr>
            <w:r w:rsidRPr="00EA5FA7">
              <w:rPr>
                <w:sz w:val="16"/>
                <w:szCs w:val="16"/>
              </w:rPr>
              <w:t>2019-01</w:t>
            </w:r>
          </w:p>
        </w:tc>
        <w:tc>
          <w:tcPr>
            <w:tcW w:w="800" w:type="dxa"/>
            <w:shd w:val="solid" w:color="FFFFFF" w:fill="auto"/>
          </w:tcPr>
          <w:p w14:paraId="5B2F1E27" w14:textId="77777777" w:rsidR="00F970C9" w:rsidRPr="00EA5FA7" w:rsidRDefault="00F970C9" w:rsidP="0032039D">
            <w:pPr>
              <w:pStyle w:val="TAC"/>
              <w:rPr>
                <w:sz w:val="16"/>
                <w:szCs w:val="16"/>
              </w:rPr>
            </w:pPr>
            <w:r w:rsidRPr="00EA5FA7">
              <w:rPr>
                <w:sz w:val="16"/>
                <w:szCs w:val="16"/>
              </w:rPr>
              <w:t>RP-82</w:t>
            </w:r>
          </w:p>
        </w:tc>
        <w:tc>
          <w:tcPr>
            <w:tcW w:w="1094" w:type="dxa"/>
            <w:shd w:val="solid" w:color="FFFFFF" w:fill="auto"/>
          </w:tcPr>
          <w:p w14:paraId="39A4B36E" w14:textId="77777777" w:rsidR="00F970C9" w:rsidRPr="00EA5FA7" w:rsidRDefault="00F970C9" w:rsidP="0032039D">
            <w:pPr>
              <w:pStyle w:val="TAC"/>
              <w:rPr>
                <w:sz w:val="16"/>
                <w:szCs w:val="16"/>
              </w:rPr>
            </w:pPr>
          </w:p>
        </w:tc>
        <w:tc>
          <w:tcPr>
            <w:tcW w:w="567" w:type="dxa"/>
            <w:shd w:val="solid" w:color="FFFFFF" w:fill="auto"/>
          </w:tcPr>
          <w:p w14:paraId="7E846710" w14:textId="77777777" w:rsidR="00F970C9" w:rsidRPr="00EA5FA7" w:rsidRDefault="00F970C9" w:rsidP="0032039D">
            <w:pPr>
              <w:pStyle w:val="TAL"/>
              <w:rPr>
                <w:sz w:val="16"/>
                <w:szCs w:val="16"/>
              </w:rPr>
            </w:pPr>
          </w:p>
        </w:tc>
        <w:tc>
          <w:tcPr>
            <w:tcW w:w="425" w:type="dxa"/>
            <w:shd w:val="solid" w:color="FFFFFF" w:fill="auto"/>
          </w:tcPr>
          <w:p w14:paraId="3872C46D" w14:textId="77777777" w:rsidR="00F970C9" w:rsidRPr="00EA5FA7" w:rsidRDefault="00F970C9" w:rsidP="0032039D">
            <w:pPr>
              <w:pStyle w:val="TAR"/>
              <w:rPr>
                <w:sz w:val="16"/>
                <w:szCs w:val="16"/>
              </w:rPr>
            </w:pPr>
          </w:p>
        </w:tc>
        <w:tc>
          <w:tcPr>
            <w:tcW w:w="425" w:type="dxa"/>
            <w:shd w:val="solid" w:color="FFFFFF" w:fill="auto"/>
          </w:tcPr>
          <w:p w14:paraId="25E66DEE" w14:textId="77777777" w:rsidR="00F970C9" w:rsidRPr="00EA5FA7" w:rsidRDefault="00F970C9" w:rsidP="0032039D">
            <w:pPr>
              <w:pStyle w:val="TAC"/>
              <w:rPr>
                <w:sz w:val="16"/>
                <w:szCs w:val="16"/>
              </w:rPr>
            </w:pPr>
          </w:p>
        </w:tc>
        <w:tc>
          <w:tcPr>
            <w:tcW w:w="4962" w:type="dxa"/>
            <w:shd w:val="solid" w:color="FFFFFF" w:fill="auto"/>
          </w:tcPr>
          <w:p w14:paraId="1413FF42" w14:textId="77777777" w:rsidR="00F970C9" w:rsidRPr="00EA5FA7" w:rsidRDefault="00F970C9" w:rsidP="0032039D">
            <w:pPr>
              <w:pStyle w:val="TAL"/>
              <w:rPr>
                <w:noProof/>
                <w:sz w:val="16"/>
                <w:szCs w:val="16"/>
              </w:rPr>
            </w:pPr>
            <w:r w:rsidRPr="00EA5FA7">
              <w:rPr>
                <w:noProof/>
                <w:sz w:val="16"/>
                <w:szCs w:val="16"/>
              </w:rPr>
              <w:t>- correction to ASN.1:</w:t>
            </w:r>
          </w:p>
          <w:p w14:paraId="5E343881" w14:textId="77777777" w:rsidR="00F970C9" w:rsidRPr="00EA5FA7" w:rsidRDefault="00F970C9" w:rsidP="0032039D">
            <w:pPr>
              <w:pStyle w:val="TAL"/>
              <w:rPr>
                <w:noProof/>
                <w:sz w:val="16"/>
                <w:szCs w:val="16"/>
              </w:rPr>
            </w:pPr>
            <w:r w:rsidRPr="00EA5FA7">
              <w:rPr>
                <w:noProof/>
                <w:sz w:val="16"/>
                <w:szCs w:val="16"/>
              </w:rPr>
              <w:t>addiming a missing change to "WriteReplaceWarningResponseIEs F1AP-PROTOCOL-IES ::= {"</w:t>
            </w:r>
          </w:p>
        </w:tc>
        <w:tc>
          <w:tcPr>
            <w:tcW w:w="713" w:type="dxa"/>
            <w:shd w:val="solid" w:color="FFFFFF" w:fill="auto"/>
          </w:tcPr>
          <w:p w14:paraId="1468892E" w14:textId="77777777" w:rsidR="00F970C9" w:rsidRPr="00EA5FA7" w:rsidRDefault="00F970C9" w:rsidP="0032039D">
            <w:pPr>
              <w:pStyle w:val="TAC"/>
              <w:rPr>
                <w:sz w:val="16"/>
                <w:szCs w:val="16"/>
              </w:rPr>
            </w:pPr>
            <w:r w:rsidRPr="00EA5FA7">
              <w:rPr>
                <w:sz w:val="16"/>
                <w:szCs w:val="16"/>
              </w:rPr>
              <w:t>15.4.1</w:t>
            </w:r>
          </w:p>
        </w:tc>
      </w:tr>
      <w:tr w:rsidR="00F970C9" w:rsidRPr="00EA5FA7" w14:paraId="27DDDFDE" w14:textId="77777777" w:rsidTr="0072174B">
        <w:tc>
          <w:tcPr>
            <w:tcW w:w="800" w:type="dxa"/>
            <w:shd w:val="solid" w:color="FFFFFF" w:fill="auto"/>
          </w:tcPr>
          <w:p w14:paraId="42B8DA98" w14:textId="77777777" w:rsidR="00F970C9" w:rsidRPr="00EA5FA7" w:rsidRDefault="00F970C9" w:rsidP="007B4558">
            <w:pPr>
              <w:pStyle w:val="TAC"/>
              <w:rPr>
                <w:sz w:val="16"/>
                <w:szCs w:val="16"/>
              </w:rPr>
            </w:pPr>
            <w:r w:rsidRPr="00EA5FA7">
              <w:rPr>
                <w:sz w:val="16"/>
                <w:szCs w:val="16"/>
              </w:rPr>
              <w:t>2019-03</w:t>
            </w:r>
          </w:p>
        </w:tc>
        <w:tc>
          <w:tcPr>
            <w:tcW w:w="800" w:type="dxa"/>
            <w:shd w:val="solid" w:color="FFFFFF" w:fill="auto"/>
          </w:tcPr>
          <w:p w14:paraId="48A6D3CF" w14:textId="77777777" w:rsidR="00F970C9" w:rsidRPr="00EA5FA7" w:rsidRDefault="00F970C9" w:rsidP="007B4558">
            <w:pPr>
              <w:pStyle w:val="TAC"/>
              <w:rPr>
                <w:sz w:val="16"/>
                <w:szCs w:val="16"/>
              </w:rPr>
            </w:pPr>
            <w:r w:rsidRPr="00EA5FA7">
              <w:rPr>
                <w:sz w:val="16"/>
                <w:szCs w:val="16"/>
              </w:rPr>
              <w:t>RP-83</w:t>
            </w:r>
          </w:p>
        </w:tc>
        <w:tc>
          <w:tcPr>
            <w:tcW w:w="1094" w:type="dxa"/>
            <w:shd w:val="solid" w:color="FFFFFF" w:fill="auto"/>
          </w:tcPr>
          <w:p w14:paraId="431876D4" w14:textId="77777777" w:rsidR="00F970C9" w:rsidRPr="00EA5FA7" w:rsidRDefault="00F970C9" w:rsidP="007B4558">
            <w:pPr>
              <w:pStyle w:val="TAC"/>
              <w:rPr>
                <w:sz w:val="16"/>
                <w:szCs w:val="16"/>
              </w:rPr>
            </w:pPr>
            <w:r w:rsidRPr="00EA5FA7">
              <w:rPr>
                <w:sz w:val="16"/>
                <w:szCs w:val="16"/>
              </w:rPr>
              <w:t>RP-190555</w:t>
            </w:r>
          </w:p>
        </w:tc>
        <w:tc>
          <w:tcPr>
            <w:tcW w:w="567" w:type="dxa"/>
            <w:shd w:val="solid" w:color="FFFFFF" w:fill="auto"/>
          </w:tcPr>
          <w:p w14:paraId="1C93798F" w14:textId="77777777" w:rsidR="00F970C9" w:rsidRPr="00EA5FA7" w:rsidRDefault="00F970C9" w:rsidP="007B4558">
            <w:pPr>
              <w:pStyle w:val="TAL"/>
              <w:rPr>
                <w:sz w:val="16"/>
                <w:szCs w:val="16"/>
              </w:rPr>
            </w:pPr>
            <w:r w:rsidRPr="00EA5FA7">
              <w:rPr>
                <w:sz w:val="16"/>
                <w:szCs w:val="16"/>
              </w:rPr>
              <w:t>0202</w:t>
            </w:r>
          </w:p>
        </w:tc>
        <w:tc>
          <w:tcPr>
            <w:tcW w:w="425" w:type="dxa"/>
            <w:shd w:val="solid" w:color="FFFFFF" w:fill="auto"/>
          </w:tcPr>
          <w:p w14:paraId="60AB34EB" w14:textId="77777777" w:rsidR="00F970C9" w:rsidRPr="00EA5FA7" w:rsidRDefault="00F970C9" w:rsidP="007B4558">
            <w:pPr>
              <w:pStyle w:val="TAR"/>
              <w:rPr>
                <w:sz w:val="16"/>
                <w:szCs w:val="16"/>
              </w:rPr>
            </w:pPr>
            <w:r w:rsidRPr="00EA5FA7">
              <w:rPr>
                <w:sz w:val="16"/>
                <w:szCs w:val="16"/>
              </w:rPr>
              <w:t>2</w:t>
            </w:r>
          </w:p>
        </w:tc>
        <w:tc>
          <w:tcPr>
            <w:tcW w:w="425" w:type="dxa"/>
            <w:shd w:val="solid" w:color="FFFFFF" w:fill="auto"/>
          </w:tcPr>
          <w:p w14:paraId="231A10A3" w14:textId="77777777" w:rsidR="00F970C9" w:rsidRPr="00EA5FA7" w:rsidRDefault="00F970C9" w:rsidP="007B4558">
            <w:pPr>
              <w:pStyle w:val="TAC"/>
              <w:rPr>
                <w:sz w:val="16"/>
                <w:szCs w:val="16"/>
              </w:rPr>
            </w:pPr>
            <w:r w:rsidRPr="00EA5FA7">
              <w:rPr>
                <w:sz w:val="16"/>
                <w:szCs w:val="16"/>
              </w:rPr>
              <w:t>F</w:t>
            </w:r>
          </w:p>
        </w:tc>
        <w:tc>
          <w:tcPr>
            <w:tcW w:w="4962" w:type="dxa"/>
            <w:shd w:val="solid" w:color="FFFFFF" w:fill="auto"/>
          </w:tcPr>
          <w:p w14:paraId="39FCFAF5" w14:textId="77777777" w:rsidR="00F970C9" w:rsidRPr="00EA5FA7" w:rsidRDefault="00F970C9" w:rsidP="007B4558">
            <w:pPr>
              <w:pStyle w:val="TAL"/>
              <w:rPr>
                <w:sz w:val="16"/>
                <w:szCs w:val="16"/>
              </w:rPr>
            </w:pPr>
            <w:r w:rsidRPr="00EA5FA7">
              <w:rPr>
                <w:sz w:val="16"/>
                <w:szCs w:val="16"/>
              </w:rPr>
              <w:t>Indication that cells are only UL or DL on F1</w:t>
            </w:r>
          </w:p>
        </w:tc>
        <w:tc>
          <w:tcPr>
            <w:tcW w:w="713" w:type="dxa"/>
            <w:shd w:val="solid" w:color="FFFFFF" w:fill="auto"/>
          </w:tcPr>
          <w:p w14:paraId="39345641" w14:textId="77777777" w:rsidR="00F970C9" w:rsidRPr="00EA5FA7" w:rsidRDefault="00F970C9" w:rsidP="007B4558">
            <w:pPr>
              <w:pStyle w:val="TAC"/>
              <w:rPr>
                <w:sz w:val="16"/>
                <w:szCs w:val="16"/>
              </w:rPr>
            </w:pPr>
            <w:r w:rsidRPr="00EA5FA7">
              <w:rPr>
                <w:sz w:val="16"/>
                <w:szCs w:val="16"/>
              </w:rPr>
              <w:t>15.5.0</w:t>
            </w:r>
          </w:p>
        </w:tc>
      </w:tr>
      <w:tr w:rsidR="00F970C9" w:rsidRPr="00EA5FA7" w14:paraId="6B835444" w14:textId="77777777" w:rsidTr="0072174B">
        <w:tc>
          <w:tcPr>
            <w:tcW w:w="800" w:type="dxa"/>
            <w:shd w:val="solid" w:color="FFFFFF" w:fill="auto"/>
          </w:tcPr>
          <w:p w14:paraId="05E222D7" w14:textId="77777777" w:rsidR="00F970C9" w:rsidRPr="00EA5FA7" w:rsidRDefault="00F970C9" w:rsidP="00633942">
            <w:pPr>
              <w:pStyle w:val="TAC"/>
              <w:rPr>
                <w:sz w:val="16"/>
                <w:szCs w:val="16"/>
              </w:rPr>
            </w:pPr>
            <w:r w:rsidRPr="00EA5FA7">
              <w:rPr>
                <w:sz w:val="16"/>
                <w:szCs w:val="16"/>
              </w:rPr>
              <w:t>2019-03</w:t>
            </w:r>
          </w:p>
        </w:tc>
        <w:tc>
          <w:tcPr>
            <w:tcW w:w="800" w:type="dxa"/>
            <w:shd w:val="solid" w:color="FFFFFF" w:fill="auto"/>
          </w:tcPr>
          <w:p w14:paraId="4F5F47C1" w14:textId="77777777" w:rsidR="00F970C9" w:rsidRPr="00EA5FA7" w:rsidRDefault="00F970C9" w:rsidP="00633942">
            <w:pPr>
              <w:pStyle w:val="TAC"/>
              <w:rPr>
                <w:sz w:val="16"/>
                <w:szCs w:val="16"/>
              </w:rPr>
            </w:pPr>
            <w:r w:rsidRPr="00EA5FA7">
              <w:rPr>
                <w:sz w:val="16"/>
                <w:szCs w:val="16"/>
              </w:rPr>
              <w:t>RP-83</w:t>
            </w:r>
          </w:p>
        </w:tc>
        <w:tc>
          <w:tcPr>
            <w:tcW w:w="1094" w:type="dxa"/>
            <w:shd w:val="solid" w:color="FFFFFF" w:fill="auto"/>
          </w:tcPr>
          <w:p w14:paraId="1550930E" w14:textId="77777777" w:rsidR="00F970C9" w:rsidRPr="00EA5FA7" w:rsidRDefault="00F970C9" w:rsidP="00633942">
            <w:pPr>
              <w:pStyle w:val="TAC"/>
              <w:rPr>
                <w:sz w:val="16"/>
                <w:szCs w:val="16"/>
              </w:rPr>
            </w:pPr>
            <w:r w:rsidRPr="00EA5FA7">
              <w:rPr>
                <w:sz w:val="16"/>
                <w:szCs w:val="16"/>
              </w:rPr>
              <w:t>RP-190554</w:t>
            </w:r>
          </w:p>
        </w:tc>
        <w:tc>
          <w:tcPr>
            <w:tcW w:w="567" w:type="dxa"/>
            <w:shd w:val="solid" w:color="FFFFFF" w:fill="auto"/>
          </w:tcPr>
          <w:p w14:paraId="4F262EB1" w14:textId="77777777" w:rsidR="00F970C9" w:rsidRPr="00EA5FA7" w:rsidRDefault="00F970C9" w:rsidP="00633942">
            <w:pPr>
              <w:pStyle w:val="TAL"/>
              <w:rPr>
                <w:sz w:val="16"/>
                <w:szCs w:val="16"/>
              </w:rPr>
            </w:pPr>
            <w:r w:rsidRPr="00EA5FA7">
              <w:rPr>
                <w:sz w:val="16"/>
                <w:szCs w:val="16"/>
              </w:rPr>
              <w:t>0204</w:t>
            </w:r>
          </w:p>
        </w:tc>
        <w:tc>
          <w:tcPr>
            <w:tcW w:w="425" w:type="dxa"/>
            <w:shd w:val="solid" w:color="FFFFFF" w:fill="auto"/>
          </w:tcPr>
          <w:p w14:paraId="06DA1565" w14:textId="77777777" w:rsidR="00F970C9" w:rsidRPr="00EA5FA7" w:rsidRDefault="00F970C9" w:rsidP="00633942">
            <w:pPr>
              <w:pStyle w:val="TAR"/>
              <w:rPr>
                <w:sz w:val="16"/>
                <w:szCs w:val="16"/>
              </w:rPr>
            </w:pPr>
            <w:r w:rsidRPr="00EA5FA7">
              <w:rPr>
                <w:sz w:val="16"/>
                <w:szCs w:val="16"/>
              </w:rPr>
              <w:t>1</w:t>
            </w:r>
          </w:p>
        </w:tc>
        <w:tc>
          <w:tcPr>
            <w:tcW w:w="425" w:type="dxa"/>
            <w:shd w:val="solid" w:color="FFFFFF" w:fill="auto"/>
          </w:tcPr>
          <w:p w14:paraId="7773760A" w14:textId="77777777" w:rsidR="00F970C9" w:rsidRPr="00EA5FA7" w:rsidRDefault="00F970C9" w:rsidP="00633942">
            <w:pPr>
              <w:pStyle w:val="TAC"/>
              <w:rPr>
                <w:sz w:val="16"/>
                <w:szCs w:val="16"/>
              </w:rPr>
            </w:pPr>
            <w:r w:rsidRPr="00EA5FA7">
              <w:rPr>
                <w:sz w:val="16"/>
                <w:szCs w:val="16"/>
              </w:rPr>
              <w:t>F</w:t>
            </w:r>
          </w:p>
        </w:tc>
        <w:tc>
          <w:tcPr>
            <w:tcW w:w="4962" w:type="dxa"/>
            <w:shd w:val="solid" w:color="FFFFFF" w:fill="auto"/>
          </w:tcPr>
          <w:p w14:paraId="2384603C" w14:textId="77777777" w:rsidR="00F970C9" w:rsidRPr="00EA5FA7" w:rsidRDefault="00F970C9" w:rsidP="00633942">
            <w:pPr>
              <w:pStyle w:val="TAL"/>
              <w:rPr>
                <w:sz w:val="16"/>
                <w:szCs w:val="16"/>
              </w:rPr>
            </w:pPr>
            <w:r w:rsidRPr="00EA5FA7">
              <w:rPr>
                <w:sz w:val="16"/>
                <w:szCs w:val="16"/>
              </w:rPr>
              <w:t>AMF intitiated UE Context Release failure cause</w:t>
            </w:r>
          </w:p>
        </w:tc>
        <w:tc>
          <w:tcPr>
            <w:tcW w:w="713" w:type="dxa"/>
            <w:shd w:val="solid" w:color="FFFFFF" w:fill="auto"/>
          </w:tcPr>
          <w:p w14:paraId="286CA85A" w14:textId="77777777" w:rsidR="00F970C9" w:rsidRPr="00EA5FA7" w:rsidRDefault="00F970C9" w:rsidP="00633942">
            <w:pPr>
              <w:pStyle w:val="TAC"/>
              <w:rPr>
                <w:sz w:val="16"/>
                <w:szCs w:val="16"/>
              </w:rPr>
            </w:pPr>
            <w:r w:rsidRPr="00EA5FA7">
              <w:rPr>
                <w:sz w:val="16"/>
                <w:szCs w:val="16"/>
              </w:rPr>
              <w:t>15.5.0</w:t>
            </w:r>
          </w:p>
        </w:tc>
      </w:tr>
      <w:tr w:rsidR="00F970C9" w:rsidRPr="00EA5FA7" w14:paraId="3F77155D" w14:textId="77777777" w:rsidTr="0072174B">
        <w:tc>
          <w:tcPr>
            <w:tcW w:w="800" w:type="dxa"/>
            <w:shd w:val="solid" w:color="FFFFFF" w:fill="auto"/>
          </w:tcPr>
          <w:p w14:paraId="2844B129" w14:textId="77777777" w:rsidR="00F970C9" w:rsidRPr="00EA5FA7" w:rsidRDefault="00F970C9" w:rsidP="005C139D">
            <w:pPr>
              <w:pStyle w:val="TAC"/>
              <w:rPr>
                <w:sz w:val="16"/>
                <w:szCs w:val="16"/>
              </w:rPr>
            </w:pPr>
            <w:r w:rsidRPr="00EA5FA7">
              <w:rPr>
                <w:sz w:val="16"/>
                <w:szCs w:val="16"/>
              </w:rPr>
              <w:t>2019-03</w:t>
            </w:r>
          </w:p>
        </w:tc>
        <w:tc>
          <w:tcPr>
            <w:tcW w:w="800" w:type="dxa"/>
            <w:shd w:val="solid" w:color="FFFFFF" w:fill="auto"/>
          </w:tcPr>
          <w:p w14:paraId="6E4D407E" w14:textId="77777777" w:rsidR="00F970C9" w:rsidRPr="00EA5FA7" w:rsidRDefault="00F970C9" w:rsidP="005C139D">
            <w:pPr>
              <w:pStyle w:val="TAC"/>
              <w:rPr>
                <w:sz w:val="16"/>
                <w:szCs w:val="16"/>
              </w:rPr>
            </w:pPr>
            <w:r w:rsidRPr="00EA5FA7">
              <w:rPr>
                <w:sz w:val="16"/>
                <w:szCs w:val="16"/>
              </w:rPr>
              <w:t>RP-83</w:t>
            </w:r>
          </w:p>
        </w:tc>
        <w:tc>
          <w:tcPr>
            <w:tcW w:w="1094" w:type="dxa"/>
            <w:shd w:val="solid" w:color="FFFFFF" w:fill="auto"/>
          </w:tcPr>
          <w:p w14:paraId="24B0105F" w14:textId="77777777" w:rsidR="00F970C9" w:rsidRPr="00EA5FA7" w:rsidRDefault="00F970C9" w:rsidP="005C139D">
            <w:pPr>
              <w:pStyle w:val="TAC"/>
              <w:rPr>
                <w:sz w:val="16"/>
                <w:szCs w:val="16"/>
              </w:rPr>
            </w:pPr>
            <w:r w:rsidRPr="00EA5FA7">
              <w:rPr>
                <w:sz w:val="16"/>
                <w:szCs w:val="16"/>
              </w:rPr>
              <w:t>RP-190554</w:t>
            </w:r>
          </w:p>
        </w:tc>
        <w:tc>
          <w:tcPr>
            <w:tcW w:w="567" w:type="dxa"/>
            <w:shd w:val="solid" w:color="FFFFFF" w:fill="auto"/>
          </w:tcPr>
          <w:p w14:paraId="1170C3E3" w14:textId="77777777" w:rsidR="00F970C9" w:rsidRPr="00EA5FA7" w:rsidRDefault="00F970C9" w:rsidP="005C139D">
            <w:pPr>
              <w:pStyle w:val="TAL"/>
              <w:rPr>
                <w:sz w:val="16"/>
                <w:szCs w:val="16"/>
              </w:rPr>
            </w:pPr>
            <w:r w:rsidRPr="00EA5FA7">
              <w:rPr>
                <w:sz w:val="16"/>
                <w:szCs w:val="16"/>
              </w:rPr>
              <w:t>0220</w:t>
            </w:r>
          </w:p>
        </w:tc>
        <w:tc>
          <w:tcPr>
            <w:tcW w:w="425" w:type="dxa"/>
            <w:shd w:val="solid" w:color="FFFFFF" w:fill="auto"/>
          </w:tcPr>
          <w:p w14:paraId="2E1797DC" w14:textId="77777777" w:rsidR="00F970C9" w:rsidRPr="00EA5FA7" w:rsidRDefault="00F970C9" w:rsidP="005C139D">
            <w:pPr>
              <w:pStyle w:val="TAR"/>
              <w:rPr>
                <w:sz w:val="16"/>
                <w:szCs w:val="16"/>
              </w:rPr>
            </w:pPr>
            <w:r w:rsidRPr="00EA5FA7">
              <w:rPr>
                <w:sz w:val="16"/>
                <w:szCs w:val="16"/>
              </w:rPr>
              <w:t>1</w:t>
            </w:r>
          </w:p>
        </w:tc>
        <w:tc>
          <w:tcPr>
            <w:tcW w:w="425" w:type="dxa"/>
            <w:shd w:val="solid" w:color="FFFFFF" w:fill="auto"/>
          </w:tcPr>
          <w:p w14:paraId="5A2995D5" w14:textId="77777777" w:rsidR="00F970C9" w:rsidRPr="00EA5FA7" w:rsidRDefault="00F970C9" w:rsidP="005C139D">
            <w:pPr>
              <w:pStyle w:val="TAC"/>
              <w:rPr>
                <w:sz w:val="16"/>
                <w:szCs w:val="16"/>
              </w:rPr>
            </w:pPr>
            <w:r w:rsidRPr="00EA5FA7">
              <w:rPr>
                <w:sz w:val="16"/>
                <w:szCs w:val="16"/>
              </w:rPr>
              <w:t>F</w:t>
            </w:r>
          </w:p>
        </w:tc>
        <w:tc>
          <w:tcPr>
            <w:tcW w:w="4962" w:type="dxa"/>
            <w:shd w:val="solid" w:color="FFFFFF" w:fill="auto"/>
          </w:tcPr>
          <w:p w14:paraId="0865EE17" w14:textId="77777777" w:rsidR="00F970C9" w:rsidRPr="00EA5FA7" w:rsidRDefault="00F970C9" w:rsidP="005C139D">
            <w:pPr>
              <w:pStyle w:val="TAL"/>
              <w:rPr>
                <w:sz w:val="16"/>
                <w:szCs w:val="16"/>
              </w:rPr>
            </w:pPr>
            <w:r w:rsidRPr="00EA5FA7">
              <w:rPr>
                <w:sz w:val="16"/>
                <w:szCs w:val="16"/>
              </w:rPr>
              <w:t>Correction to reconfiguration with sync for gNB-DU</w:t>
            </w:r>
          </w:p>
        </w:tc>
        <w:tc>
          <w:tcPr>
            <w:tcW w:w="713" w:type="dxa"/>
            <w:shd w:val="solid" w:color="FFFFFF" w:fill="auto"/>
          </w:tcPr>
          <w:p w14:paraId="496B9670" w14:textId="77777777" w:rsidR="00F970C9" w:rsidRPr="00EA5FA7" w:rsidRDefault="00F970C9" w:rsidP="005C139D">
            <w:pPr>
              <w:pStyle w:val="TAC"/>
              <w:rPr>
                <w:sz w:val="16"/>
                <w:szCs w:val="16"/>
              </w:rPr>
            </w:pPr>
            <w:r w:rsidRPr="00EA5FA7">
              <w:rPr>
                <w:sz w:val="16"/>
                <w:szCs w:val="16"/>
              </w:rPr>
              <w:t>15.5.0</w:t>
            </w:r>
          </w:p>
        </w:tc>
      </w:tr>
      <w:tr w:rsidR="00F970C9" w:rsidRPr="00EA5FA7" w14:paraId="6504ABF5" w14:textId="77777777" w:rsidTr="0072174B">
        <w:tc>
          <w:tcPr>
            <w:tcW w:w="800" w:type="dxa"/>
            <w:shd w:val="solid" w:color="FFFFFF" w:fill="auto"/>
          </w:tcPr>
          <w:p w14:paraId="567B5FFC" w14:textId="77777777" w:rsidR="00F970C9" w:rsidRPr="00EA5FA7" w:rsidRDefault="00F970C9" w:rsidP="005C139D">
            <w:pPr>
              <w:pStyle w:val="TAC"/>
              <w:rPr>
                <w:sz w:val="16"/>
                <w:szCs w:val="16"/>
              </w:rPr>
            </w:pPr>
            <w:r w:rsidRPr="00EA5FA7">
              <w:rPr>
                <w:sz w:val="16"/>
                <w:szCs w:val="16"/>
              </w:rPr>
              <w:t>2019-03</w:t>
            </w:r>
          </w:p>
        </w:tc>
        <w:tc>
          <w:tcPr>
            <w:tcW w:w="800" w:type="dxa"/>
            <w:shd w:val="solid" w:color="FFFFFF" w:fill="auto"/>
          </w:tcPr>
          <w:p w14:paraId="561E2029" w14:textId="77777777" w:rsidR="00F970C9" w:rsidRPr="00EA5FA7" w:rsidRDefault="00F970C9" w:rsidP="005C139D">
            <w:pPr>
              <w:pStyle w:val="TAC"/>
              <w:rPr>
                <w:sz w:val="16"/>
                <w:szCs w:val="16"/>
              </w:rPr>
            </w:pPr>
            <w:r w:rsidRPr="00EA5FA7">
              <w:rPr>
                <w:sz w:val="16"/>
                <w:szCs w:val="16"/>
              </w:rPr>
              <w:t>RP-83</w:t>
            </w:r>
          </w:p>
        </w:tc>
        <w:tc>
          <w:tcPr>
            <w:tcW w:w="1094" w:type="dxa"/>
            <w:shd w:val="solid" w:color="FFFFFF" w:fill="auto"/>
          </w:tcPr>
          <w:p w14:paraId="5CC4A806" w14:textId="77777777" w:rsidR="00F970C9" w:rsidRPr="00EA5FA7" w:rsidRDefault="00F970C9" w:rsidP="005C139D">
            <w:pPr>
              <w:pStyle w:val="TAC"/>
              <w:rPr>
                <w:sz w:val="16"/>
                <w:szCs w:val="16"/>
              </w:rPr>
            </w:pPr>
            <w:r w:rsidRPr="00EA5FA7">
              <w:rPr>
                <w:sz w:val="16"/>
                <w:szCs w:val="16"/>
              </w:rPr>
              <w:t>RP-190554</w:t>
            </w:r>
          </w:p>
        </w:tc>
        <w:tc>
          <w:tcPr>
            <w:tcW w:w="567" w:type="dxa"/>
            <w:shd w:val="solid" w:color="FFFFFF" w:fill="auto"/>
          </w:tcPr>
          <w:p w14:paraId="7F6ED3EE" w14:textId="77777777" w:rsidR="00F970C9" w:rsidRPr="00EA5FA7" w:rsidRDefault="00F970C9" w:rsidP="005C139D">
            <w:pPr>
              <w:pStyle w:val="TAL"/>
              <w:rPr>
                <w:sz w:val="16"/>
                <w:szCs w:val="16"/>
              </w:rPr>
            </w:pPr>
            <w:r w:rsidRPr="00EA5FA7">
              <w:rPr>
                <w:sz w:val="16"/>
                <w:szCs w:val="16"/>
              </w:rPr>
              <w:t>0225</w:t>
            </w:r>
          </w:p>
        </w:tc>
        <w:tc>
          <w:tcPr>
            <w:tcW w:w="425" w:type="dxa"/>
            <w:shd w:val="solid" w:color="FFFFFF" w:fill="auto"/>
          </w:tcPr>
          <w:p w14:paraId="59C544ED" w14:textId="77777777" w:rsidR="00F970C9" w:rsidRPr="00EA5FA7" w:rsidRDefault="00F970C9" w:rsidP="005C139D">
            <w:pPr>
              <w:pStyle w:val="TAR"/>
              <w:rPr>
                <w:sz w:val="16"/>
                <w:szCs w:val="16"/>
              </w:rPr>
            </w:pPr>
            <w:r w:rsidRPr="00EA5FA7">
              <w:rPr>
                <w:sz w:val="16"/>
                <w:szCs w:val="16"/>
              </w:rPr>
              <w:t>1</w:t>
            </w:r>
          </w:p>
        </w:tc>
        <w:tc>
          <w:tcPr>
            <w:tcW w:w="425" w:type="dxa"/>
            <w:shd w:val="solid" w:color="FFFFFF" w:fill="auto"/>
          </w:tcPr>
          <w:p w14:paraId="7FF20E7D" w14:textId="77777777" w:rsidR="00F970C9" w:rsidRPr="00EA5FA7" w:rsidRDefault="00F970C9" w:rsidP="005C139D">
            <w:pPr>
              <w:pStyle w:val="TAC"/>
              <w:rPr>
                <w:sz w:val="16"/>
                <w:szCs w:val="16"/>
              </w:rPr>
            </w:pPr>
            <w:r w:rsidRPr="00EA5FA7">
              <w:rPr>
                <w:sz w:val="16"/>
                <w:szCs w:val="16"/>
              </w:rPr>
              <w:t>F</w:t>
            </w:r>
          </w:p>
        </w:tc>
        <w:tc>
          <w:tcPr>
            <w:tcW w:w="4962" w:type="dxa"/>
            <w:shd w:val="solid" w:color="FFFFFF" w:fill="auto"/>
          </w:tcPr>
          <w:p w14:paraId="0422BBD0" w14:textId="77777777" w:rsidR="00F970C9" w:rsidRPr="00EA5FA7" w:rsidRDefault="00F970C9" w:rsidP="005C139D">
            <w:pPr>
              <w:pStyle w:val="TAL"/>
              <w:rPr>
                <w:sz w:val="16"/>
                <w:szCs w:val="16"/>
              </w:rPr>
            </w:pPr>
            <w:r w:rsidRPr="00EA5FA7">
              <w:rPr>
                <w:sz w:val="16"/>
                <w:szCs w:val="16"/>
              </w:rPr>
              <w:t>Introduction of PH-InforSCG in DU to CU RRC Information</w:t>
            </w:r>
          </w:p>
        </w:tc>
        <w:tc>
          <w:tcPr>
            <w:tcW w:w="713" w:type="dxa"/>
            <w:shd w:val="solid" w:color="FFFFFF" w:fill="auto"/>
          </w:tcPr>
          <w:p w14:paraId="438BCB57" w14:textId="77777777" w:rsidR="00F970C9" w:rsidRPr="00EA5FA7" w:rsidRDefault="00F970C9" w:rsidP="005C139D">
            <w:pPr>
              <w:pStyle w:val="TAC"/>
              <w:rPr>
                <w:sz w:val="16"/>
                <w:szCs w:val="16"/>
              </w:rPr>
            </w:pPr>
            <w:r w:rsidRPr="00EA5FA7">
              <w:rPr>
                <w:sz w:val="16"/>
                <w:szCs w:val="16"/>
              </w:rPr>
              <w:t>15.5.0</w:t>
            </w:r>
          </w:p>
        </w:tc>
      </w:tr>
      <w:tr w:rsidR="00F970C9" w:rsidRPr="00EA5FA7" w14:paraId="419216EC" w14:textId="77777777" w:rsidTr="0072174B">
        <w:tc>
          <w:tcPr>
            <w:tcW w:w="800" w:type="dxa"/>
            <w:shd w:val="solid" w:color="FFFFFF" w:fill="auto"/>
          </w:tcPr>
          <w:p w14:paraId="7F45D0A8" w14:textId="77777777" w:rsidR="00F970C9" w:rsidRPr="00EA5FA7" w:rsidRDefault="00F970C9" w:rsidP="005163AF">
            <w:pPr>
              <w:pStyle w:val="TAC"/>
              <w:rPr>
                <w:sz w:val="16"/>
                <w:szCs w:val="16"/>
              </w:rPr>
            </w:pPr>
            <w:r w:rsidRPr="00EA5FA7">
              <w:rPr>
                <w:sz w:val="16"/>
                <w:szCs w:val="16"/>
              </w:rPr>
              <w:t>2019-03</w:t>
            </w:r>
          </w:p>
        </w:tc>
        <w:tc>
          <w:tcPr>
            <w:tcW w:w="800" w:type="dxa"/>
            <w:shd w:val="solid" w:color="FFFFFF" w:fill="auto"/>
          </w:tcPr>
          <w:p w14:paraId="3462CA7F" w14:textId="77777777" w:rsidR="00F970C9" w:rsidRPr="00EA5FA7" w:rsidRDefault="00F970C9" w:rsidP="005163AF">
            <w:pPr>
              <w:pStyle w:val="TAC"/>
              <w:rPr>
                <w:sz w:val="16"/>
                <w:szCs w:val="16"/>
              </w:rPr>
            </w:pPr>
            <w:r w:rsidRPr="00EA5FA7">
              <w:rPr>
                <w:sz w:val="16"/>
                <w:szCs w:val="16"/>
              </w:rPr>
              <w:t>RP-83</w:t>
            </w:r>
          </w:p>
        </w:tc>
        <w:tc>
          <w:tcPr>
            <w:tcW w:w="1094" w:type="dxa"/>
            <w:shd w:val="solid" w:color="FFFFFF" w:fill="auto"/>
          </w:tcPr>
          <w:p w14:paraId="4CFF4194" w14:textId="77777777" w:rsidR="00F970C9" w:rsidRPr="00EA5FA7" w:rsidRDefault="00F970C9" w:rsidP="005163AF">
            <w:pPr>
              <w:pStyle w:val="TAC"/>
              <w:rPr>
                <w:sz w:val="16"/>
                <w:szCs w:val="16"/>
              </w:rPr>
            </w:pPr>
            <w:r w:rsidRPr="00EA5FA7">
              <w:rPr>
                <w:sz w:val="16"/>
                <w:szCs w:val="16"/>
              </w:rPr>
              <w:t>RP-190554</w:t>
            </w:r>
          </w:p>
        </w:tc>
        <w:tc>
          <w:tcPr>
            <w:tcW w:w="567" w:type="dxa"/>
            <w:shd w:val="solid" w:color="FFFFFF" w:fill="auto"/>
          </w:tcPr>
          <w:p w14:paraId="7783A3A1" w14:textId="77777777" w:rsidR="00F970C9" w:rsidRPr="00EA5FA7" w:rsidRDefault="00F970C9" w:rsidP="005163AF">
            <w:pPr>
              <w:pStyle w:val="TAL"/>
              <w:rPr>
                <w:sz w:val="16"/>
                <w:szCs w:val="16"/>
              </w:rPr>
            </w:pPr>
            <w:r w:rsidRPr="00EA5FA7">
              <w:rPr>
                <w:sz w:val="16"/>
                <w:szCs w:val="16"/>
              </w:rPr>
              <w:t>0226</w:t>
            </w:r>
          </w:p>
        </w:tc>
        <w:tc>
          <w:tcPr>
            <w:tcW w:w="425" w:type="dxa"/>
            <w:shd w:val="solid" w:color="FFFFFF" w:fill="auto"/>
          </w:tcPr>
          <w:p w14:paraId="102941AA" w14:textId="77777777" w:rsidR="00F970C9" w:rsidRPr="00EA5FA7" w:rsidRDefault="00F970C9" w:rsidP="005163AF">
            <w:pPr>
              <w:pStyle w:val="TAR"/>
              <w:rPr>
                <w:sz w:val="16"/>
                <w:szCs w:val="16"/>
              </w:rPr>
            </w:pPr>
            <w:r w:rsidRPr="00EA5FA7">
              <w:rPr>
                <w:sz w:val="16"/>
                <w:szCs w:val="16"/>
              </w:rPr>
              <w:t>1</w:t>
            </w:r>
          </w:p>
        </w:tc>
        <w:tc>
          <w:tcPr>
            <w:tcW w:w="425" w:type="dxa"/>
            <w:shd w:val="solid" w:color="FFFFFF" w:fill="auto"/>
          </w:tcPr>
          <w:p w14:paraId="19C8D912" w14:textId="77777777" w:rsidR="00F970C9" w:rsidRPr="00EA5FA7" w:rsidRDefault="00F970C9" w:rsidP="005163AF">
            <w:pPr>
              <w:pStyle w:val="TAC"/>
              <w:rPr>
                <w:sz w:val="16"/>
                <w:szCs w:val="16"/>
              </w:rPr>
            </w:pPr>
            <w:r w:rsidRPr="00EA5FA7">
              <w:rPr>
                <w:sz w:val="16"/>
                <w:szCs w:val="16"/>
              </w:rPr>
              <w:t>F</w:t>
            </w:r>
          </w:p>
        </w:tc>
        <w:tc>
          <w:tcPr>
            <w:tcW w:w="4962" w:type="dxa"/>
            <w:shd w:val="solid" w:color="FFFFFF" w:fill="auto"/>
          </w:tcPr>
          <w:p w14:paraId="493C57DD" w14:textId="77777777" w:rsidR="00F970C9" w:rsidRPr="00EA5FA7" w:rsidRDefault="00F970C9" w:rsidP="005163AF">
            <w:pPr>
              <w:pStyle w:val="TAL"/>
              <w:rPr>
                <w:sz w:val="16"/>
                <w:szCs w:val="16"/>
              </w:rPr>
            </w:pPr>
            <w:r w:rsidRPr="00EA5FA7">
              <w:rPr>
                <w:sz w:val="16"/>
                <w:szCs w:val="16"/>
              </w:rPr>
              <w:t>CR to 38.473 on Measurement gap coordination</w:t>
            </w:r>
          </w:p>
        </w:tc>
        <w:tc>
          <w:tcPr>
            <w:tcW w:w="713" w:type="dxa"/>
            <w:shd w:val="solid" w:color="FFFFFF" w:fill="auto"/>
          </w:tcPr>
          <w:p w14:paraId="2B038856" w14:textId="77777777" w:rsidR="00F970C9" w:rsidRPr="00EA5FA7" w:rsidRDefault="00F970C9" w:rsidP="005163AF">
            <w:pPr>
              <w:pStyle w:val="TAC"/>
              <w:rPr>
                <w:sz w:val="16"/>
                <w:szCs w:val="16"/>
              </w:rPr>
            </w:pPr>
            <w:r w:rsidRPr="00EA5FA7">
              <w:rPr>
                <w:sz w:val="16"/>
                <w:szCs w:val="16"/>
              </w:rPr>
              <w:t>15.5.0</w:t>
            </w:r>
          </w:p>
        </w:tc>
      </w:tr>
      <w:tr w:rsidR="00F970C9" w:rsidRPr="00EA5FA7" w14:paraId="13E2D1F3" w14:textId="77777777" w:rsidTr="0072174B">
        <w:tc>
          <w:tcPr>
            <w:tcW w:w="800" w:type="dxa"/>
            <w:shd w:val="solid" w:color="FFFFFF" w:fill="auto"/>
          </w:tcPr>
          <w:p w14:paraId="1C8620BF" w14:textId="77777777" w:rsidR="00F970C9" w:rsidRPr="00EA5FA7" w:rsidRDefault="00F970C9" w:rsidP="005B2C15">
            <w:pPr>
              <w:pStyle w:val="TAC"/>
              <w:rPr>
                <w:sz w:val="16"/>
                <w:szCs w:val="16"/>
              </w:rPr>
            </w:pPr>
            <w:r w:rsidRPr="00EA5FA7">
              <w:rPr>
                <w:sz w:val="16"/>
                <w:szCs w:val="16"/>
              </w:rPr>
              <w:t>2019-03</w:t>
            </w:r>
          </w:p>
        </w:tc>
        <w:tc>
          <w:tcPr>
            <w:tcW w:w="800" w:type="dxa"/>
            <w:shd w:val="solid" w:color="FFFFFF" w:fill="auto"/>
          </w:tcPr>
          <w:p w14:paraId="60A2FE06" w14:textId="77777777" w:rsidR="00F970C9" w:rsidRPr="00EA5FA7" w:rsidRDefault="00F970C9" w:rsidP="005B2C15">
            <w:pPr>
              <w:pStyle w:val="TAC"/>
              <w:rPr>
                <w:sz w:val="16"/>
                <w:szCs w:val="16"/>
              </w:rPr>
            </w:pPr>
            <w:r w:rsidRPr="00EA5FA7">
              <w:rPr>
                <w:sz w:val="16"/>
                <w:szCs w:val="16"/>
              </w:rPr>
              <w:t>RP-83</w:t>
            </w:r>
          </w:p>
        </w:tc>
        <w:tc>
          <w:tcPr>
            <w:tcW w:w="1094" w:type="dxa"/>
            <w:shd w:val="solid" w:color="FFFFFF" w:fill="auto"/>
          </w:tcPr>
          <w:p w14:paraId="67F826AF" w14:textId="77777777" w:rsidR="00F970C9" w:rsidRPr="00EA5FA7" w:rsidRDefault="00F970C9" w:rsidP="005B2C15">
            <w:pPr>
              <w:pStyle w:val="TAC"/>
              <w:rPr>
                <w:sz w:val="16"/>
                <w:szCs w:val="16"/>
              </w:rPr>
            </w:pPr>
            <w:r w:rsidRPr="00EA5FA7">
              <w:rPr>
                <w:sz w:val="16"/>
                <w:szCs w:val="16"/>
              </w:rPr>
              <w:t>RP-190554</w:t>
            </w:r>
          </w:p>
        </w:tc>
        <w:tc>
          <w:tcPr>
            <w:tcW w:w="567" w:type="dxa"/>
            <w:shd w:val="solid" w:color="FFFFFF" w:fill="auto"/>
          </w:tcPr>
          <w:p w14:paraId="35F1071A" w14:textId="77777777" w:rsidR="00F970C9" w:rsidRPr="00EA5FA7" w:rsidRDefault="00F970C9" w:rsidP="005B2C15">
            <w:pPr>
              <w:pStyle w:val="TAL"/>
              <w:rPr>
                <w:sz w:val="16"/>
                <w:szCs w:val="16"/>
              </w:rPr>
            </w:pPr>
            <w:r w:rsidRPr="00EA5FA7">
              <w:rPr>
                <w:sz w:val="16"/>
                <w:szCs w:val="16"/>
              </w:rPr>
              <w:t>0228</w:t>
            </w:r>
          </w:p>
        </w:tc>
        <w:tc>
          <w:tcPr>
            <w:tcW w:w="425" w:type="dxa"/>
            <w:shd w:val="solid" w:color="FFFFFF" w:fill="auto"/>
          </w:tcPr>
          <w:p w14:paraId="7AAA5020" w14:textId="77777777" w:rsidR="00F970C9" w:rsidRPr="00EA5FA7" w:rsidRDefault="00F970C9" w:rsidP="005B2C15">
            <w:pPr>
              <w:pStyle w:val="TAR"/>
              <w:rPr>
                <w:sz w:val="16"/>
                <w:szCs w:val="16"/>
              </w:rPr>
            </w:pPr>
            <w:r w:rsidRPr="00EA5FA7">
              <w:rPr>
                <w:sz w:val="16"/>
                <w:szCs w:val="16"/>
              </w:rPr>
              <w:t>1</w:t>
            </w:r>
          </w:p>
        </w:tc>
        <w:tc>
          <w:tcPr>
            <w:tcW w:w="425" w:type="dxa"/>
            <w:shd w:val="solid" w:color="FFFFFF" w:fill="auto"/>
          </w:tcPr>
          <w:p w14:paraId="72D0DA1A" w14:textId="77777777" w:rsidR="00F970C9" w:rsidRPr="00EA5FA7" w:rsidRDefault="00F970C9" w:rsidP="005B2C15">
            <w:pPr>
              <w:pStyle w:val="TAC"/>
              <w:rPr>
                <w:sz w:val="16"/>
                <w:szCs w:val="16"/>
              </w:rPr>
            </w:pPr>
            <w:r w:rsidRPr="00EA5FA7">
              <w:rPr>
                <w:sz w:val="16"/>
                <w:szCs w:val="16"/>
              </w:rPr>
              <w:t>F</w:t>
            </w:r>
          </w:p>
        </w:tc>
        <w:tc>
          <w:tcPr>
            <w:tcW w:w="4962" w:type="dxa"/>
            <w:shd w:val="solid" w:color="FFFFFF" w:fill="auto"/>
          </w:tcPr>
          <w:p w14:paraId="514C08A9" w14:textId="77777777" w:rsidR="00F970C9" w:rsidRPr="00EA5FA7" w:rsidRDefault="00F970C9" w:rsidP="005B2C15">
            <w:pPr>
              <w:pStyle w:val="TAL"/>
              <w:rPr>
                <w:sz w:val="16"/>
                <w:szCs w:val="16"/>
              </w:rPr>
            </w:pPr>
            <w:r w:rsidRPr="00EA5FA7">
              <w:rPr>
                <w:sz w:val="16"/>
                <w:szCs w:val="16"/>
              </w:rPr>
              <w:t>CR for TS 38.473 for MR-DC coordination</w:t>
            </w:r>
          </w:p>
        </w:tc>
        <w:tc>
          <w:tcPr>
            <w:tcW w:w="713" w:type="dxa"/>
            <w:shd w:val="solid" w:color="FFFFFF" w:fill="auto"/>
          </w:tcPr>
          <w:p w14:paraId="6CF526EA" w14:textId="77777777" w:rsidR="00F970C9" w:rsidRPr="00EA5FA7" w:rsidRDefault="00F970C9" w:rsidP="005B2C15">
            <w:pPr>
              <w:pStyle w:val="TAC"/>
              <w:rPr>
                <w:sz w:val="16"/>
                <w:szCs w:val="16"/>
              </w:rPr>
            </w:pPr>
            <w:r w:rsidRPr="00EA5FA7">
              <w:rPr>
                <w:sz w:val="16"/>
                <w:szCs w:val="16"/>
              </w:rPr>
              <w:t>15.5.0</w:t>
            </w:r>
          </w:p>
        </w:tc>
      </w:tr>
      <w:tr w:rsidR="00F970C9" w:rsidRPr="00EA5FA7" w14:paraId="7A2D2DAB" w14:textId="77777777" w:rsidTr="0072174B">
        <w:tc>
          <w:tcPr>
            <w:tcW w:w="800" w:type="dxa"/>
            <w:shd w:val="solid" w:color="FFFFFF" w:fill="auto"/>
          </w:tcPr>
          <w:p w14:paraId="7F9D2353" w14:textId="77777777" w:rsidR="00F970C9" w:rsidRPr="00EA5FA7" w:rsidRDefault="00F970C9" w:rsidP="005B2C15">
            <w:pPr>
              <w:pStyle w:val="TAC"/>
              <w:rPr>
                <w:sz w:val="16"/>
                <w:szCs w:val="16"/>
              </w:rPr>
            </w:pPr>
            <w:r w:rsidRPr="00EA5FA7">
              <w:rPr>
                <w:sz w:val="16"/>
                <w:szCs w:val="16"/>
              </w:rPr>
              <w:t>2019-03</w:t>
            </w:r>
          </w:p>
        </w:tc>
        <w:tc>
          <w:tcPr>
            <w:tcW w:w="800" w:type="dxa"/>
            <w:shd w:val="solid" w:color="FFFFFF" w:fill="auto"/>
          </w:tcPr>
          <w:p w14:paraId="4A61355E" w14:textId="77777777" w:rsidR="00F970C9" w:rsidRPr="00EA5FA7" w:rsidRDefault="00F970C9" w:rsidP="005B2C15">
            <w:pPr>
              <w:pStyle w:val="TAC"/>
              <w:rPr>
                <w:sz w:val="16"/>
                <w:szCs w:val="16"/>
              </w:rPr>
            </w:pPr>
            <w:r w:rsidRPr="00EA5FA7">
              <w:rPr>
                <w:sz w:val="16"/>
                <w:szCs w:val="16"/>
              </w:rPr>
              <w:t>RP-83</w:t>
            </w:r>
          </w:p>
        </w:tc>
        <w:tc>
          <w:tcPr>
            <w:tcW w:w="1094" w:type="dxa"/>
            <w:shd w:val="solid" w:color="FFFFFF" w:fill="auto"/>
          </w:tcPr>
          <w:p w14:paraId="0E4927B3" w14:textId="77777777" w:rsidR="00F970C9" w:rsidRPr="00EA5FA7" w:rsidRDefault="00F970C9" w:rsidP="005B2C15">
            <w:pPr>
              <w:pStyle w:val="TAC"/>
              <w:rPr>
                <w:sz w:val="16"/>
                <w:szCs w:val="16"/>
              </w:rPr>
            </w:pPr>
            <w:r w:rsidRPr="00EA5FA7">
              <w:rPr>
                <w:sz w:val="16"/>
                <w:szCs w:val="16"/>
              </w:rPr>
              <w:t>RP-190554</w:t>
            </w:r>
          </w:p>
        </w:tc>
        <w:tc>
          <w:tcPr>
            <w:tcW w:w="567" w:type="dxa"/>
            <w:shd w:val="solid" w:color="FFFFFF" w:fill="auto"/>
          </w:tcPr>
          <w:p w14:paraId="2784BB9F" w14:textId="77777777" w:rsidR="00F970C9" w:rsidRPr="00EA5FA7" w:rsidRDefault="00F970C9" w:rsidP="005B2C15">
            <w:pPr>
              <w:pStyle w:val="TAL"/>
              <w:rPr>
                <w:sz w:val="16"/>
                <w:szCs w:val="16"/>
              </w:rPr>
            </w:pPr>
            <w:r w:rsidRPr="00EA5FA7">
              <w:rPr>
                <w:sz w:val="16"/>
                <w:szCs w:val="16"/>
              </w:rPr>
              <w:t>0229</w:t>
            </w:r>
          </w:p>
        </w:tc>
        <w:tc>
          <w:tcPr>
            <w:tcW w:w="425" w:type="dxa"/>
            <w:shd w:val="solid" w:color="FFFFFF" w:fill="auto"/>
          </w:tcPr>
          <w:p w14:paraId="2A1E8214" w14:textId="77777777" w:rsidR="00F970C9" w:rsidRPr="00EA5FA7" w:rsidRDefault="00F970C9" w:rsidP="005B2C15">
            <w:pPr>
              <w:pStyle w:val="TAR"/>
              <w:rPr>
                <w:sz w:val="16"/>
                <w:szCs w:val="16"/>
              </w:rPr>
            </w:pPr>
            <w:r w:rsidRPr="00EA5FA7">
              <w:rPr>
                <w:sz w:val="16"/>
                <w:szCs w:val="16"/>
              </w:rPr>
              <w:t>2</w:t>
            </w:r>
          </w:p>
        </w:tc>
        <w:tc>
          <w:tcPr>
            <w:tcW w:w="425" w:type="dxa"/>
            <w:shd w:val="solid" w:color="FFFFFF" w:fill="auto"/>
          </w:tcPr>
          <w:p w14:paraId="6F70FF65" w14:textId="77777777" w:rsidR="00F970C9" w:rsidRPr="00EA5FA7" w:rsidRDefault="00F970C9" w:rsidP="005B2C15">
            <w:pPr>
              <w:pStyle w:val="TAC"/>
              <w:rPr>
                <w:sz w:val="16"/>
                <w:szCs w:val="16"/>
              </w:rPr>
            </w:pPr>
            <w:r w:rsidRPr="00EA5FA7">
              <w:rPr>
                <w:sz w:val="16"/>
                <w:szCs w:val="16"/>
              </w:rPr>
              <w:t>F</w:t>
            </w:r>
          </w:p>
        </w:tc>
        <w:tc>
          <w:tcPr>
            <w:tcW w:w="4962" w:type="dxa"/>
            <w:shd w:val="solid" w:color="FFFFFF" w:fill="auto"/>
          </w:tcPr>
          <w:p w14:paraId="5D02C67E" w14:textId="77777777" w:rsidR="00F970C9" w:rsidRPr="00EA5FA7" w:rsidRDefault="00F970C9" w:rsidP="005B2C15">
            <w:pPr>
              <w:pStyle w:val="TAL"/>
              <w:rPr>
                <w:sz w:val="16"/>
                <w:szCs w:val="16"/>
              </w:rPr>
            </w:pPr>
            <w:r w:rsidRPr="00EA5FA7">
              <w:rPr>
                <w:sz w:val="16"/>
                <w:szCs w:val="16"/>
              </w:rPr>
              <w:t>Condition for inclusion of the Dedicated SI Delivery Needed UE List IE</w:t>
            </w:r>
          </w:p>
        </w:tc>
        <w:tc>
          <w:tcPr>
            <w:tcW w:w="713" w:type="dxa"/>
            <w:shd w:val="solid" w:color="FFFFFF" w:fill="auto"/>
          </w:tcPr>
          <w:p w14:paraId="4E85B2E7" w14:textId="77777777" w:rsidR="00F970C9" w:rsidRPr="00EA5FA7" w:rsidRDefault="00F970C9" w:rsidP="005B2C15">
            <w:pPr>
              <w:pStyle w:val="TAC"/>
              <w:rPr>
                <w:sz w:val="16"/>
                <w:szCs w:val="16"/>
              </w:rPr>
            </w:pPr>
            <w:r w:rsidRPr="00EA5FA7">
              <w:rPr>
                <w:sz w:val="16"/>
                <w:szCs w:val="16"/>
              </w:rPr>
              <w:t>15.5.0</w:t>
            </w:r>
          </w:p>
        </w:tc>
      </w:tr>
      <w:tr w:rsidR="00F970C9" w:rsidRPr="00EA5FA7" w14:paraId="303D8449" w14:textId="77777777" w:rsidTr="0072174B">
        <w:tc>
          <w:tcPr>
            <w:tcW w:w="800" w:type="dxa"/>
            <w:shd w:val="solid" w:color="FFFFFF" w:fill="auto"/>
          </w:tcPr>
          <w:p w14:paraId="323DEC96" w14:textId="77777777" w:rsidR="00F970C9" w:rsidRPr="00EA5FA7" w:rsidRDefault="00F970C9" w:rsidP="005B2C15">
            <w:pPr>
              <w:pStyle w:val="TAC"/>
              <w:rPr>
                <w:sz w:val="16"/>
                <w:szCs w:val="16"/>
              </w:rPr>
            </w:pPr>
            <w:r w:rsidRPr="00EA5FA7">
              <w:rPr>
                <w:sz w:val="16"/>
                <w:szCs w:val="16"/>
              </w:rPr>
              <w:t>2019-03</w:t>
            </w:r>
          </w:p>
        </w:tc>
        <w:tc>
          <w:tcPr>
            <w:tcW w:w="800" w:type="dxa"/>
            <w:shd w:val="solid" w:color="FFFFFF" w:fill="auto"/>
          </w:tcPr>
          <w:p w14:paraId="0CAA0CE3" w14:textId="77777777" w:rsidR="00F970C9" w:rsidRPr="00EA5FA7" w:rsidRDefault="00F970C9" w:rsidP="005B2C15">
            <w:pPr>
              <w:pStyle w:val="TAC"/>
              <w:rPr>
                <w:sz w:val="16"/>
                <w:szCs w:val="16"/>
              </w:rPr>
            </w:pPr>
            <w:r w:rsidRPr="00EA5FA7">
              <w:rPr>
                <w:sz w:val="16"/>
                <w:szCs w:val="16"/>
              </w:rPr>
              <w:t>RP-83</w:t>
            </w:r>
          </w:p>
        </w:tc>
        <w:tc>
          <w:tcPr>
            <w:tcW w:w="1094" w:type="dxa"/>
            <w:shd w:val="solid" w:color="FFFFFF" w:fill="auto"/>
          </w:tcPr>
          <w:p w14:paraId="72BD247F" w14:textId="77777777" w:rsidR="00F970C9" w:rsidRPr="00EA5FA7" w:rsidRDefault="00F970C9" w:rsidP="005B2C15">
            <w:pPr>
              <w:pStyle w:val="TAC"/>
              <w:rPr>
                <w:sz w:val="16"/>
                <w:szCs w:val="16"/>
              </w:rPr>
            </w:pPr>
            <w:r w:rsidRPr="00EA5FA7">
              <w:rPr>
                <w:sz w:val="16"/>
                <w:szCs w:val="16"/>
              </w:rPr>
              <w:t>RP-190554</w:t>
            </w:r>
          </w:p>
        </w:tc>
        <w:tc>
          <w:tcPr>
            <w:tcW w:w="567" w:type="dxa"/>
            <w:shd w:val="solid" w:color="FFFFFF" w:fill="auto"/>
          </w:tcPr>
          <w:p w14:paraId="5D2E19A4" w14:textId="77777777" w:rsidR="00F970C9" w:rsidRPr="00EA5FA7" w:rsidRDefault="00F970C9" w:rsidP="005B2C15">
            <w:pPr>
              <w:pStyle w:val="TAL"/>
              <w:rPr>
                <w:sz w:val="16"/>
                <w:szCs w:val="16"/>
              </w:rPr>
            </w:pPr>
            <w:r w:rsidRPr="00EA5FA7">
              <w:rPr>
                <w:sz w:val="16"/>
                <w:szCs w:val="16"/>
              </w:rPr>
              <w:t>0230</w:t>
            </w:r>
          </w:p>
        </w:tc>
        <w:tc>
          <w:tcPr>
            <w:tcW w:w="425" w:type="dxa"/>
            <w:shd w:val="solid" w:color="FFFFFF" w:fill="auto"/>
          </w:tcPr>
          <w:p w14:paraId="4C9A8C02" w14:textId="77777777" w:rsidR="00F970C9" w:rsidRPr="00EA5FA7" w:rsidRDefault="00F970C9" w:rsidP="005B2C15">
            <w:pPr>
              <w:pStyle w:val="TAR"/>
              <w:rPr>
                <w:sz w:val="16"/>
                <w:szCs w:val="16"/>
              </w:rPr>
            </w:pPr>
            <w:r w:rsidRPr="00EA5FA7">
              <w:rPr>
                <w:sz w:val="16"/>
                <w:szCs w:val="16"/>
              </w:rPr>
              <w:t>1</w:t>
            </w:r>
          </w:p>
        </w:tc>
        <w:tc>
          <w:tcPr>
            <w:tcW w:w="425" w:type="dxa"/>
            <w:shd w:val="solid" w:color="FFFFFF" w:fill="auto"/>
          </w:tcPr>
          <w:p w14:paraId="5FFA03FD" w14:textId="77777777" w:rsidR="00F970C9" w:rsidRPr="00EA5FA7" w:rsidRDefault="00F970C9" w:rsidP="005B2C15">
            <w:pPr>
              <w:pStyle w:val="TAC"/>
              <w:rPr>
                <w:sz w:val="16"/>
                <w:szCs w:val="16"/>
              </w:rPr>
            </w:pPr>
            <w:r w:rsidRPr="00EA5FA7">
              <w:rPr>
                <w:sz w:val="16"/>
                <w:szCs w:val="16"/>
              </w:rPr>
              <w:t>F</w:t>
            </w:r>
          </w:p>
        </w:tc>
        <w:tc>
          <w:tcPr>
            <w:tcW w:w="4962" w:type="dxa"/>
            <w:shd w:val="solid" w:color="FFFFFF" w:fill="auto"/>
          </w:tcPr>
          <w:p w14:paraId="1577E3E5" w14:textId="77777777" w:rsidR="00F970C9" w:rsidRPr="00EA5FA7" w:rsidRDefault="00F970C9" w:rsidP="005B2C15">
            <w:pPr>
              <w:pStyle w:val="TAL"/>
              <w:rPr>
                <w:sz w:val="16"/>
                <w:szCs w:val="16"/>
              </w:rPr>
            </w:pPr>
            <w:r w:rsidRPr="00EA5FA7">
              <w:rPr>
                <w:sz w:val="16"/>
                <w:szCs w:val="16"/>
              </w:rPr>
              <w:t>Correction of the Transmission stop/restart indication</w:t>
            </w:r>
          </w:p>
        </w:tc>
        <w:tc>
          <w:tcPr>
            <w:tcW w:w="713" w:type="dxa"/>
            <w:shd w:val="solid" w:color="FFFFFF" w:fill="auto"/>
          </w:tcPr>
          <w:p w14:paraId="336E79A5" w14:textId="77777777" w:rsidR="00F970C9" w:rsidRPr="00EA5FA7" w:rsidRDefault="00F970C9" w:rsidP="005B2C15">
            <w:pPr>
              <w:pStyle w:val="TAC"/>
              <w:rPr>
                <w:sz w:val="16"/>
                <w:szCs w:val="16"/>
              </w:rPr>
            </w:pPr>
            <w:r w:rsidRPr="00EA5FA7">
              <w:rPr>
                <w:sz w:val="16"/>
                <w:szCs w:val="16"/>
              </w:rPr>
              <w:t>15.5.0</w:t>
            </w:r>
          </w:p>
        </w:tc>
      </w:tr>
      <w:tr w:rsidR="00F970C9" w:rsidRPr="00EA5FA7" w14:paraId="5156DBF9" w14:textId="77777777" w:rsidTr="0072174B">
        <w:tc>
          <w:tcPr>
            <w:tcW w:w="800" w:type="dxa"/>
            <w:shd w:val="solid" w:color="FFFFFF" w:fill="auto"/>
          </w:tcPr>
          <w:p w14:paraId="4308BA16" w14:textId="77777777" w:rsidR="00F970C9" w:rsidRPr="00EA5FA7" w:rsidRDefault="00F970C9" w:rsidP="000D60E4">
            <w:pPr>
              <w:pStyle w:val="TAC"/>
              <w:rPr>
                <w:sz w:val="16"/>
                <w:szCs w:val="16"/>
              </w:rPr>
            </w:pPr>
            <w:r w:rsidRPr="00EA5FA7">
              <w:rPr>
                <w:sz w:val="16"/>
                <w:szCs w:val="16"/>
              </w:rPr>
              <w:t>2019-03</w:t>
            </w:r>
          </w:p>
        </w:tc>
        <w:tc>
          <w:tcPr>
            <w:tcW w:w="800" w:type="dxa"/>
            <w:shd w:val="solid" w:color="FFFFFF" w:fill="auto"/>
          </w:tcPr>
          <w:p w14:paraId="40D7C877" w14:textId="77777777" w:rsidR="00F970C9" w:rsidRPr="00EA5FA7" w:rsidRDefault="00F970C9" w:rsidP="000D60E4">
            <w:pPr>
              <w:pStyle w:val="TAC"/>
              <w:rPr>
                <w:sz w:val="16"/>
                <w:szCs w:val="16"/>
              </w:rPr>
            </w:pPr>
            <w:r w:rsidRPr="00EA5FA7">
              <w:rPr>
                <w:sz w:val="16"/>
                <w:szCs w:val="16"/>
              </w:rPr>
              <w:t>RP-83</w:t>
            </w:r>
          </w:p>
        </w:tc>
        <w:tc>
          <w:tcPr>
            <w:tcW w:w="1094" w:type="dxa"/>
            <w:shd w:val="solid" w:color="FFFFFF" w:fill="auto"/>
          </w:tcPr>
          <w:p w14:paraId="31325B57" w14:textId="77777777" w:rsidR="00F970C9" w:rsidRPr="00EA5FA7" w:rsidRDefault="00F970C9" w:rsidP="000D60E4">
            <w:pPr>
              <w:pStyle w:val="TAC"/>
              <w:rPr>
                <w:sz w:val="16"/>
                <w:szCs w:val="16"/>
              </w:rPr>
            </w:pPr>
            <w:r w:rsidRPr="00EA5FA7">
              <w:rPr>
                <w:sz w:val="16"/>
                <w:szCs w:val="16"/>
              </w:rPr>
              <w:t>RP-190554</w:t>
            </w:r>
          </w:p>
        </w:tc>
        <w:tc>
          <w:tcPr>
            <w:tcW w:w="567" w:type="dxa"/>
            <w:shd w:val="solid" w:color="FFFFFF" w:fill="auto"/>
          </w:tcPr>
          <w:p w14:paraId="73E6F7D6" w14:textId="77777777" w:rsidR="00F970C9" w:rsidRPr="00EA5FA7" w:rsidRDefault="00F970C9" w:rsidP="000D60E4">
            <w:pPr>
              <w:pStyle w:val="TAL"/>
              <w:rPr>
                <w:sz w:val="16"/>
                <w:szCs w:val="16"/>
              </w:rPr>
            </w:pPr>
            <w:r w:rsidRPr="00EA5FA7">
              <w:rPr>
                <w:sz w:val="16"/>
                <w:szCs w:val="16"/>
              </w:rPr>
              <w:t>0231</w:t>
            </w:r>
          </w:p>
        </w:tc>
        <w:tc>
          <w:tcPr>
            <w:tcW w:w="425" w:type="dxa"/>
            <w:shd w:val="solid" w:color="FFFFFF" w:fill="auto"/>
          </w:tcPr>
          <w:p w14:paraId="7EBEC7C5" w14:textId="77777777" w:rsidR="00F970C9" w:rsidRPr="00EA5FA7" w:rsidRDefault="00F970C9" w:rsidP="000D60E4">
            <w:pPr>
              <w:pStyle w:val="TAR"/>
              <w:rPr>
                <w:sz w:val="16"/>
                <w:szCs w:val="16"/>
              </w:rPr>
            </w:pPr>
            <w:r w:rsidRPr="00EA5FA7">
              <w:rPr>
                <w:sz w:val="16"/>
                <w:szCs w:val="16"/>
              </w:rPr>
              <w:t>-</w:t>
            </w:r>
          </w:p>
        </w:tc>
        <w:tc>
          <w:tcPr>
            <w:tcW w:w="425" w:type="dxa"/>
            <w:shd w:val="solid" w:color="FFFFFF" w:fill="auto"/>
          </w:tcPr>
          <w:p w14:paraId="7802DAA8" w14:textId="77777777" w:rsidR="00F970C9" w:rsidRPr="00EA5FA7" w:rsidRDefault="00F970C9" w:rsidP="000D60E4">
            <w:pPr>
              <w:pStyle w:val="TAC"/>
              <w:rPr>
                <w:sz w:val="16"/>
                <w:szCs w:val="16"/>
              </w:rPr>
            </w:pPr>
            <w:r w:rsidRPr="00EA5FA7">
              <w:rPr>
                <w:sz w:val="16"/>
                <w:szCs w:val="16"/>
              </w:rPr>
              <w:t>F</w:t>
            </w:r>
          </w:p>
        </w:tc>
        <w:tc>
          <w:tcPr>
            <w:tcW w:w="4962" w:type="dxa"/>
            <w:shd w:val="solid" w:color="FFFFFF" w:fill="auto"/>
          </w:tcPr>
          <w:p w14:paraId="208B563F" w14:textId="77777777" w:rsidR="00F970C9" w:rsidRPr="00BD56C5" w:rsidRDefault="00F970C9" w:rsidP="000D60E4">
            <w:pPr>
              <w:pStyle w:val="TAL"/>
              <w:rPr>
                <w:sz w:val="16"/>
                <w:szCs w:val="16"/>
                <w:lang w:val="fr-FR"/>
              </w:rPr>
            </w:pPr>
            <w:r w:rsidRPr="00BD56C5">
              <w:rPr>
                <w:sz w:val="16"/>
                <w:szCs w:val="16"/>
                <w:lang w:val="fr-FR"/>
              </w:rPr>
              <w:t>Corrections on gNB-CU/gNB-DU Configuration Update</w:t>
            </w:r>
          </w:p>
        </w:tc>
        <w:tc>
          <w:tcPr>
            <w:tcW w:w="713" w:type="dxa"/>
            <w:shd w:val="solid" w:color="FFFFFF" w:fill="auto"/>
          </w:tcPr>
          <w:p w14:paraId="1C786211" w14:textId="77777777" w:rsidR="00F970C9" w:rsidRPr="00EA5FA7" w:rsidRDefault="00F970C9" w:rsidP="000D60E4">
            <w:pPr>
              <w:pStyle w:val="TAC"/>
              <w:rPr>
                <w:sz w:val="16"/>
                <w:szCs w:val="16"/>
              </w:rPr>
            </w:pPr>
            <w:r w:rsidRPr="00EA5FA7">
              <w:rPr>
                <w:sz w:val="16"/>
                <w:szCs w:val="16"/>
              </w:rPr>
              <w:t>15.5.0</w:t>
            </w:r>
          </w:p>
        </w:tc>
      </w:tr>
      <w:tr w:rsidR="00F970C9" w:rsidRPr="00EA5FA7" w14:paraId="1818D63D" w14:textId="77777777" w:rsidTr="0072174B">
        <w:tc>
          <w:tcPr>
            <w:tcW w:w="800" w:type="dxa"/>
            <w:shd w:val="solid" w:color="FFFFFF" w:fill="auto"/>
          </w:tcPr>
          <w:p w14:paraId="0C41C956" w14:textId="77777777" w:rsidR="00F970C9" w:rsidRPr="00EA5FA7" w:rsidRDefault="00F970C9" w:rsidP="000D60E4">
            <w:pPr>
              <w:pStyle w:val="TAC"/>
              <w:rPr>
                <w:sz w:val="16"/>
                <w:szCs w:val="16"/>
              </w:rPr>
            </w:pPr>
            <w:r w:rsidRPr="00EA5FA7">
              <w:rPr>
                <w:sz w:val="16"/>
                <w:szCs w:val="16"/>
              </w:rPr>
              <w:t>2019-03</w:t>
            </w:r>
          </w:p>
        </w:tc>
        <w:tc>
          <w:tcPr>
            <w:tcW w:w="800" w:type="dxa"/>
            <w:shd w:val="solid" w:color="FFFFFF" w:fill="auto"/>
          </w:tcPr>
          <w:p w14:paraId="52D58E9B" w14:textId="77777777" w:rsidR="00F970C9" w:rsidRPr="00EA5FA7" w:rsidRDefault="00F970C9" w:rsidP="000D60E4">
            <w:pPr>
              <w:pStyle w:val="TAC"/>
              <w:rPr>
                <w:sz w:val="16"/>
                <w:szCs w:val="16"/>
              </w:rPr>
            </w:pPr>
            <w:r w:rsidRPr="00EA5FA7">
              <w:rPr>
                <w:sz w:val="16"/>
                <w:szCs w:val="16"/>
              </w:rPr>
              <w:t>RP-83</w:t>
            </w:r>
          </w:p>
        </w:tc>
        <w:tc>
          <w:tcPr>
            <w:tcW w:w="1094" w:type="dxa"/>
            <w:shd w:val="solid" w:color="FFFFFF" w:fill="auto"/>
          </w:tcPr>
          <w:p w14:paraId="65CCAA25" w14:textId="77777777" w:rsidR="00F970C9" w:rsidRPr="00EA5FA7" w:rsidRDefault="00F970C9" w:rsidP="000D60E4">
            <w:pPr>
              <w:pStyle w:val="TAC"/>
              <w:rPr>
                <w:sz w:val="16"/>
                <w:szCs w:val="16"/>
              </w:rPr>
            </w:pPr>
            <w:r w:rsidRPr="00EA5FA7">
              <w:rPr>
                <w:sz w:val="16"/>
                <w:szCs w:val="16"/>
              </w:rPr>
              <w:t>RP-190556</w:t>
            </w:r>
          </w:p>
        </w:tc>
        <w:tc>
          <w:tcPr>
            <w:tcW w:w="567" w:type="dxa"/>
            <w:shd w:val="solid" w:color="FFFFFF" w:fill="auto"/>
          </w:tcPr>
          <w:p w14:paraId="77A84579" w14:textId="77777777" w:rsidR="00F970C9" w:rsidRPr="00EA5FA7" w:rsidRDefault="00F970C9" w:rsidP="000D60E4">
            <w:pPr>
              <w:pStyle w:val="TAL"/>
              <w:rPr>
                <w:sz w:val="16"/>
                <w:szCs w:val="16"/>
              </w:rPr>
            </w:pPr>
            <w:r w:rsidRPr="00EA5FA7">
              <w:rPr>
                <w:sz w:val="16"/>
                <w:szCs w:val="16"/>
              </w:rPr>
              <w:t>0236</w:t>
            </w:r>
          </w:p>
        </w:tc>
        <w:tc>
          <w:tcPr>
            <w:tcW w:w="425" w:type="dxa"/>
            <w:shd w:val="solid" w:color="FFFFFF" w:fill="auto"/>
          </w:tcPr>
          <w:p w14:paraId="0D7E32B7" w14:textId="77777777" w:rsidR="00F970C9" w:rsidRPr="00EA5FA7" w:rsidRDefault="00F970C9" w:rsidP="000D60E4">
            <w:pPr>
              <w:pStyle w:val="TAR"/>
              <w:rPr>
                <w:sz w:val="16"/>
                <w:szCs w:val="16"/>
              </w:rPr>
            </w:pPr>
            <w:r w:rsidRPr="00EA5FA7">
              <w:rPr>
                <w:sz w:val="16"/>
                <w:szCs w:val="16"/>
              </w:rPr>
              <w:t>2</w:t>
            </w:r>
          </w:p>
        </w:tc>
        <w:tc>
          <w:tcPr>
            <w:tcW w:w="425" w:type="dxa"/>
            <w:shd w:val="solid" w:color="FFFFFF" w:fill="auto"/>
          </w:tcPr>
          <w:p w14:paraId="3D6C3E6B" w14:textId="77777777" w:rsidR="00F970C9" w:rsidRPr="00EA5FA7" w:rsidRDefault="00F970C9" w:rsidP="000D60E4">
            <w:pPr>
              <w:pStyle w:val="TAC"/>
              <w:rPr>
                <w:sz w:val="16"/>
                <w:szCs w:val="16"/>
              </w:rPr>
            </w:pPr>
            <w:r w:rsidRPr="00EA5FA7">
              <w:rPr>
                <w:sz w:val="16"/>
                <w:szCs w:val="16"/>
              </w:rPr>
              <w:t>F</w:t>
            </w:r>
          </w:p>
        </w:tc>
        <w:tc>
          <w:tcPr>
            <w:tcW w:w="4962" w:type="dxa"/>
            <w:shd w:val="solid" w:color="FFFFFF" w:fill="auto"/>
          </w:tcPr>
          <w:p w14:paraId="7CA36197" w14:textId="77777777" w:rsidR="00F970C9" w:rsidRPr="00EA5FA7" w:rsidRDefault="00F970C9" w:rsidP="000D60E4">
            <w:pPr>
              <w:pStyle w:val="TAL"/>
              <w:rPr>
                <w:sz w:val="16"/>
                <w:szCs w:val="16"/>
              </w:rPr>
            </w:pPr>
            <w:r w:rsidRPr="00EA5FA7">
              <w:rPr>
                <w:sz w:val="16"/>
                <w:szCs w:val="16"/>
              </w:rPr>
              <w:t>Correction of QoS Flow Mapping Indication</w:t>
            </w:r>
          </w:p>
        </w:tc>
        <w:tc>
          <w:tcPr>
            <w:tcW w:w="713" w:type="dxa"/>
            <w:shd w:val="solid" w:color="FFFFFF" w:fill="auto"/>
          </w:tcPr>
          <w:p w14:paraId="22E3CC14" w14:textId="77777777" w:rsidR="00F970C9" w:rsidRPr="00EA5FA7" w:rsidRDefault="00F970C9" w:rsidP="000D60E4">
            <w:pPr>
              <w:pStyle w:val="TAC"/>
              <w:rPr>
                <w:sz w:val="16"/>
                <w:szCs w:val="16"/>
              </w:rPr>
            </w:pPr>
            <w:r w:rsidRPr="00EA5FA7">
              <w:rPr>
                <w:sz w:val="16"/>
                <w:szCs w:val="16"/>
              </w:rPr>
              <w:t>15.5.0</w:t>
            </w:r>
          </w:p>
        </w:tc>
      </w:tr>
      <w:tr w:rsidR="00F970C9" w:rsidRPr="00EA5FA7" w14:paraId="5BC860E1" w14:textId="77777777" w:rsidTr="0072174B">
        <w:tc>
          <w:tcPr>
            <w:tcW w:w="800" w:type="dxa"/>
            <w:shd w:val="solid" w:color="FFFFFF" w:fill="auto"/>
          </w:tcPr>
          <w:p w14:paraId="0BDF93C4" w14:textId="77777777" w:rsidR="00F970C9" w:rsidRPr="00EA5FA7" w:rsidRDefault="00F970C9" w:rsidP="000D60E4">
            <w:pPr>
              <w:pStyle w:val="TAC"/>
              <w:rPr>
                <w:sz w:val="16"/>
                <w:szCs w:val="16"/>
              </w:rPr>
            </w:pPr>
            <w:r w:rsidRPr="00EA5FA7">
              <w:rPr>
                <w:sz w:val="16"/>
                <w:szCs w:val="16"/>
              </w:rPr>
              <w:t>2019-03</w:t>
            </w:r>
          </w:p>
        </w:tc>
        <w:tc>
          <w:tcPr>
            <w:tcW w:w="800" w:type="dxa"/>
            <w:shd w:val="solid" w:color="FFFFFF" w:fill="auto"/>
          </w:tcPr>
          <w:p w14:paraId="1B34831F" w14:textId="77777777" w:rsidR="00F970C9" w:rsidRPr="00EA5FA7" w:rsidRDefault="00F970C9" w:rsidP="000D60E4">
            <w:pPr>
              <w:pStyle w:val="TAC"/>
              <w:rPr>
                <w:sz w:val="16"/>
                <w:szCs w:val="16"/>
              </w:rPr>
            </w:pPr>
            <w:r w:rsidRPr="00EA5FA7">
              <w:rPr>
                <w:sz w:val="16"/>
                <w:szCs w:val="16"/>
              </w:rPr>
              <w:t>RP-83</w:t>
            </w:r>
          </w:p>
        </w:tc>
        <w:tc>
          <w:tcPr>
            <w:tcW w:w="1094" w:type="dxa"/>
            <w:shd w:val="solid" w:color="FFFFFF" w:fill="auto"/>
          </w:tcPr>
          <w:p w14:paraId="48970996" w14:textId="77777777" w:rsidR="00F970C9" w:rsidRPr="00EA5FA7" w:rsidRDefault="00F970C9" w:rsidP="000D60E4">
            <w:pPr>
              <w:pStyle w:val="TAC"/>
              <w:rPr>
                <w:sz w:val="16"/>
                <w:szCs w:val="16"/>
              </w:rPr>
            </w:pPr>
            <w:r w:rsidRPr="00EA5FA7">
              <w:rPr>
                <w:sz w:val="16"/>
                <w:szCs w:val="16"/>
              </w:rPr>
              <w:t>RP-190554</w:t>
            </w:r>
          </w:p>
        </w:tc>
        <w:tc>
          <w:tcPr>
            <w:tcW w:w="567" w:type="dxa"/>
            <w:shd w:val="solid" w:color="FFFFFF" w:fill="auto"/>
          </w:tcPr>
          <w:p w14:paraId="6557AAB6" w14:textId="77777777" w:rsidR="00F970C9" w:rsidRPr="00EA5FA7" w:rsidRDefault="00F970C9" w:rsidP="000D60E4">
            <w:pPr>
              <w:pStyle w:val="TAL"/>
              <w:rPr>
                <w:sz w:val="16"/>
                <w:szCs w:val="16"/>
              </w:rPr>
            </w:pPr>
            <w:r w:rsidRPr="00EA5FA7">
              <w:rPr>
                <w:sz w:val="16"/>
                <w:szCs w:val="16"/>
              </w:rPr>
              <w:t>0244</w:t>
            </w:r>
          </w:p>
        </w:tc>
        <w:tc>
          <w:tcPr>
            <w:tcW w:w="425" w:type="dxa"/>
            <w:shd w:val="solid" w:color="FFFFFF" w:fill="auto"/>
          </w:tcPr>
          <w:p w14:paraId="6F3D058B" w14:textId="77777777" w:rsidR="00F970C9" w:rsidRPr="00EA5FA7" w:rsidRDefault="00F970C9" w:rsidP="000D60E4">
            <w:pPr>
              <w:pStyle w:val="TAR"/>
              <w:rPr>
                <w:sz w:val="16"/>
                <w:szCs w:val="16"/>
              </w:rPr>
            </w:pPr>
            <w:r w:rsidRPr="00EA5FA7">
              <w:rPr>
                <w:sz w:val="16"/>
                <w:szCs w:val="16"/>
              </w:rPr>
              <w:t>-</w:t>
            </w:r>
          </w:p>
        </w:tc>
        <w:tc>
          <w:tcPr>
            <w:tcW w:w="425" w:type="dxa"/>
            <w:shd w:val="solid" w:color="FFFFFF" w:fill="auto"/>
          </w:tcPr>
          <w:p w14:paraId="130AA840" w14:textId="77777777" w:rsidR="00F970C9" w:rsidRPr="00EA5FA7" w:rsidRDefault="00F970C9" w:rsidP="000D60E4">
            <w:pPr>
              <w:pStyle w:val="TAC"/>
              <w:rPr>
                <w:sz w:val="16"/>
                <w:szCs w:val="16"/>
              </w:rPr>
            </w:pPr>
            <w:r w:rsidRPr="00EA5FA7">
              <w:rPr>
                <w:sz w:val="16"/>
                <w:szCs w:val="16"/>
              </w:rPr>
              <w:t>F</w:t>
            </w:r>
          </w:p>
        </w:tc>
        <w:tc>
          <w:tcPr>
            <w:tcW w:w="4962" w:type="dxa"/>
            <w:shd w:val="solid" w:color="FFFFFF" w:fill="auto"/>
          </w:tcPr>
          <w:p w14:paraId="1AE55161" w14:textId="77777777" w:rsidR="00F970C9" w:rsidRPr="00EA5FA7" w:rsidRDefault="00F970C9" w:rsidP="000D60E4">
            <w:pPr>
              <w:pStyle w:val="TAL"/>
              <w:rPr>
                <w:sz w:val="16"/>
                <w:szCs w:val="16"/>
              </w:rPr>
            </w:pPr>
            <w:r w:rsidRPr="00EA5FA7">
              <w:rPr>
                <w:sz w:val="16"/>
                <w:szCs w:val="16"/>
              </w:rPr>
              <w:t>Release due to pre-emption</w:t>
            </w:r>
          </w:p>
        </w:tc>
        <w:tc>
          <w:tcPr>
            <w:tcW w:w="713" w:type="dxa"/>
            <w:shd w:val="solid" w:color="FFFFFF" w:fill="auto"/>
          </w:tcPr>
          <w:p w14:paraId="6A6FBD91" w14:textId="77777777" w:rsidR="00F970C9" w:rsidRPr="00EA5FA7" w:rsidRDefault="00F970C9" w:rsidP="000D60E4">
            <w:pPr>
              <w:pStyle w:val="TAC"/>
              <w:rPr>
                <w:sz w:val="16"/>
                <w:szCs w:val="16"/>
              </w:rPr>
            </w:pPr>
            <w:r w:rsidRPr="00EA5FA7">
              <w:rPr>
                <w:sz w:val="16"/>
                <w:szCs w:val="16"/>
              </w:rPr>
              <w:t>15.5.0</w:t>
            </w:r>
          </w:p>
        </w:tc>
      </w:tr>
      <w:tr w:rsidR="00F970C9" w:rsidRPr="00EA5FA7" w14:paraId="2C57BE99" w14:textId="77777777" w:rsidTr="0072174B">
        <w:tc>
          <w:tcPr>
            <w:tcW w:w="800" w:type="dxa"/>
            <w:shd w:val="solid" w:color="FFFFFF" w:fill="auto"/>
          </w:tcPr>
          <w:p w14:paraId="31398596" w14:textId="77777777" w:rsidR="00F970C9" w:rsidRPr="00EA5FA7" w:rsidRDefault="00F970C9" w:rsidP="000D60E4">
            <w:pPr>
              <w:pStyle w:val="TAC"/>
              <w:rPr>
                <w:sz w:val="16"/>
                <w:szCs w:val="16"/>
              </w:rPr>
            </w:pPr>
            <w:r w:rsidRPr="00EA5FA7">
              <w:rPr>
                <w:sz w:val="16"/>
                <w:szCs w:val="16"/>
              </w:rPr>
              <w:t>2019-03</w:t>
            </w:r>
          </w:p>
        </w:tc>
        <w:tc>
          <w:tcPr>
            <w:tcW w:w="800" w:type="dxa"/>
            <w:shd w:val="solid" w:color="FFFFFF" w:fill="auto"/>
          </w:tcPr>
          <w:p w14:paraId="06C689E9" w14:textId="77777777" w:rsidR="00F970C9" w:rsidRPr="00EA5FA7" w:rsidRDefault="00F970C9" w:rsidP="000D60E4">
            <w:pPr>
              <w:pStyle w:val="TAC"/>
              <w:rPr>
                <w:sz w:val="16"/>
                <w:szCs w:val="16"/>
              </w:rPr>
            </w:pPr>
            <w:r w:rsidRPr="00EA5FA7">
              <w:rPr>
                <w:sz w:val="16"/>
                <w:szCs w:val="16"/>
              </w:rPr>
              <w:t>RP-83</w:t>
            </w:r>
          </w:p>
        </w:tc>
        <w:tc>
          <w:tcPr>
            <w:tcW w:w="1094" w:type="dxa"/>
            <w:shd w:val="solid" w:color="FFFFFF" w:fill="auto"/>
          </w:tcPr>
          <w:p w14:paraId="09A56EE3" w14:textId="77777777" w:rsidR="00F970C9" w:rsidRPr="00EA5FA7" w:rsidRDefault="00F970C9" w:rsidP="000D60E4">
            <w:pPr>
              <w:pStyle w:val="TAC"/>
              <w:rPr>
                <w:sz w:val="16"/>
                <w:szCs w:val="16"/>
              </w:rPr>
            </w:pPr>
            <w:r w:rsidRPr="00EA5FA7">
              <w:rPr>
                <w:sz w:val="16"/>
                <w:szCs w:val="16"/>
              </w:rPr>
              <w:t>RP-190554</w:t>
            </w:r>
          </w:p>
        </w:tc>
        <w:tc>
          <w:tcPr>
            <w:tcW w:w="567" w:type="dxa"/>
            <w:shd w:val="solid" w:color="FFFFFF" w:fill="auto"/>
          </w:tcPr>
          <w:p w14:paraId="2A9BB9A2" w14:textId="77777777" w:rsidR="00F970C9" w:rsidRPr="00EA5FA7" w:rsidRDefault="00F970C9" w:rsidP="000D60E4">
            <w:pPr>
              <w:pStyle w:val="TAL"/>
              <w:rPr>
                <w:sz w:val="16"/>
                <w:szCs w:val="16"/>
              </w:rPr>
            </w:pPr>
            <w:r w:rsidRPr="00EA5FA7">
              <w:rPr>
                <w:sz w:val="16"/>
                <w:szCs w:val="16"/>
              </w:rPr>
              <w:t>0245</w:t>
            </w:r>
          </w:p>
        </w:tc>
        <w:tc>
          <w:tcPr>
            <w:tcW w:w="425" w:type="dxa"/>
            <w:shd w:val="solid" w:color="FFFFFF" w:fill="auto"/>
          </w:tcPr>
          <w:p w14:paraId="332D340D" w14:textId="77777777" w:rsidR="00F970C9" w:rsidRPr="00EA5FA7" w:rsidRDefault="00F970C9" w:rsidP="000D60E4">
            <w:pPr>
              <w:pStyle w:val="TAR"/>
              <w:rPr>
                <w:sz w:val="16"/>
                <w:szCs w:val="16"/>
              </w:rPr>
            </w:pPr>
            <w:r w:rsidRPr="00EA5FA7">
              <w:rPr>
                <w:sz w:val="16"/>
                <w:szCs w:val="16"/>
              </w:rPr>
              <w:t>2</w:t>
            </w:r>
          </w:p>
        </w:tc>
        <w:tc>
          <w:tcPr>
            <w:tcW w:w="425" w:type="dxa"/>
            <w:shd w:val="solid" w:color="FFFFFF" w:fill="auto"/>
          </w:tcPr>
          <w:p w14:paraId="6832930A" w14:textId="77777777" w:rsidR="00F970C9" w:rsidRPr="00EA5FA7" w:rsidRDefault="00F970C9" w:rsidP="000D60E4">
            <w:pPr>
              <w:pStyle w:val="TAC"/>
              <w:rPr>
                <w:sz w:val="16"/>
                <w:szCs w:val="16"/>
              </w:rPr>
            </w:pPr>
            <w:r w:rsidRPr="00EA5FA7">
              <w:rPr>
                <w:sz w:val="16"/>
                <w:szCs w:val="16"/>
              </w:rPr>
              <w:t>F</w:t>
            </w:r>
          </w:p>
        </w:tc>
        <w:tc>
          <w:tcPr>
            <w:tcW w:w="4962" w:type="dxa"/>
            <w:shd w:val="solid" w:color="FFFFFF" w:fill="auto"/>
          </w:tcPr>
          <w:p w14:paraId="773FC8F0" w14:textId="77777777" w:rsidR="00F970C9" w:rsidRPr="00EA5FA7" w:rsidRDefault="00F970C9" w:rsidP="000D60E4">
            <w:pPr>
              <w:pStyle w:val="TAL"/>
              <w:rPr>
                <w:sz w:val="16"/>
                <w:szCs w:val="16"/>
              </w:rPr>
            </w:pPr>
            <w:r w:rsidRPr="00EA5FA7">
              <w:rPr>
                <w:sz w:val="16"/>
                <w:szCs w:val="16"/>
              </w:rPr>
              <w:t>CR on RRC container in UE context modification request message</w:t>
            </w:r>
          </w:p>
        </w:tc>
        <w:tc>
          <w:tcPr>
            <w:tcW w:w="713" w:type="dxa"/>
            <w:shd w:val="solid" w:color="FFFFFF" w:fill="auto"/>
          </w:tcPr>
          <w:p w14:paraId="650C8503" w14:textId="77777777" w:rsidR="00F970C9" w:rsidRPr="00EA5FA7" w:rsidRDefault="00F970C9" w:rsidP="000D60E4">
            <w:pPr>
              <w:pStyle w:val="TAC"/>
              <w:rPr>
                <w:sz w:val="16"/>
                <w:szCs w:val="16"/>
              </w:rPr>
            </w:pPr>
            <w:r w:rsidRPr="00EA5FA7">
              <w:rPr>
                <w:sz w:val="16"/>
                <w:szCs w:val="16"/>
              </w:rPr>
              <w:t>15.5.0</w:t>
            </w:r>
          </w:p>
        </w:tc>
      </w:tr>
      <w:tr w:rsidR="00F970C9" w:rsidRPr="00EA5FA7" w14:paraId="26BE013E" w14:textId="77777777" w:rsidTr="0072174B">
        <w:tc>
          <w:tcPr>
            <w:tcW w:w="800" w:type="dxa"/>
            <w:shd w:val="solid" w:color="FFFFFF" w:fill="auto"/>
          </w:tcPr>
          <w:p w14:paraId="3D37CCBF" w14:textId="77777777" w:rsidR="00F970C9" w:rsidRPr="00EA5FA7" w:rsidRDefault="00F970C9" w:rsidP="006A12CC">
            <w:pPr>
              <w:pStyle w:val="TAC"/>
              <w:rPr>
                <w:sz w:val="16"/>
                <w:szCs w:val="16"/>
              </w:rPr>
            </w:pPr>
            <w:r w:rsidRPr="00EA5FA7">
              <w:rPr>
                <w:sz w:val="16"/>
                <w:szCs w:val="16"/>
              </w:rPr>
              <w:t>2019-03</w:t>
            </w:r>
          </w:p>
        </w:tc>
        <w:tc>
          <w:tcPr>
            <w:tcW w:w="800" w:type="dxa"/>
            <w:shd w:val="solid" w:color="FFFFFF" w:fill="auto"/>
          </w:tcPr>
          <w:p w14:paraId="20B69B13" w14:textId="77777777" w:rsidR="00F970C9" w:rsidRPr="00EA5FA7" w:rsidRDefault="00F970C9" w:rsidP="006A12CC">
            <w:pPr>
              <w:pStyle w:val="TAC"/>
              <w:rPr>
                <w:sz w:val="16"/>
                <w:szCs w:val="16"/>
              </w:rPr>
            </w:pPr>
            <w:r w:rsidRPr="00EA5FA7">
              <w:rPr>
                <w:sz w:val="16"/>
                <w:szCs w:val="16"/>
              </w:rPr>
              <w:t>RP-83</w:t>
            </w:r>
          </w:p>
        </w:tc>
        <w:tc>
          <w:tcPr>
            <w:tcW w:w="1094" w:type="dxa"/>
            <w:shd w:val="solid" w:color="FFFFFF" w:fill="auto"/>
          </w:tcPr>
          <w:p w14:paraId="1867D9A8" w14:textId="77777777" w:rsidR="00F970C9" w:rsidRPr="00EA5FA7" w:rsidRDefault="00F970C9" w:rsidP="006A12CC">
            <w:pPr>
              <w:pStyle w:val="TAC"/>
              <w:rPr>
                <w:sz w:val="16"/>
                <w:szCs w:val="16"/>
              </w:rPr>
            </w:pPr>
            <w:r w:rsidRPr="00EA5FA7">
              <w:rPr>
                <w:sz w:val="16"/>
                <w:szCs w:val="16"/>
              </w:rPr>
              <w:t>RP-190554</w:t>
            </w:r>
          </w:p>
        </w:tc>
        <w:tc>
          <w:tcPr>
            <w:tcW w:w="567" w:type="dxa"/>
            <w:shd w:val="solid" w:color="FFFFFF" w:fill="auto"/>
          </w:tcPr>
          <w:p w14:paraId="6315CCE2" w14:textId="77777777" w:rsidR="00F970C9" w:rsidRPr="00EA5FA7" w:rsidRDefault="00F970C9" w:rsidP="006A12CC">
            <w:pPr>
              <w:pStyle w:val="TAL"/>
              <w:rPr>
                <w:sz w:val="16"/>
                <w:szCs w:val="16"/>
              </w:rPr>
            </w:pPr>
            <w:r w:rsidRPr="00EA5FA7">
              <w:rPr>
                <w:sz w:val="16"/>
                <w:szCs w:val="16"/>
              </w:rPr>
              <w:t>0246</w:t>
            </w:r>
          </w:p>
        </w:tc>
        <w:tc>
          <w:tcPr>
            <w:tcW w:w="425" w:type="dxa"/>
            <w:shd w:val="solid" w:color="FFFFFF" w:fill="auto"/>
          </w:tcPr>
          <w:p w14:paraId="5661E58C" w14:textId="77777777" w:rsidR="00F970C9" w:rsidRPr="00EA5FA7" w:rsidRDefault="00F970C9" w:rsidP="006A12CC">
            <w:pPr>
              <w:pStyle w:val="TAR"/>
              <w:rPr>
                <w:sz w:val="16"/>
                <w:szCs w:val="16"/>
              </w:rPr>
            </w:pPr>
            <w:r w:rsidRPr="00EA5FA7">
              <w:rPr>
                <w:sz w:val="16"/>
                <w:szCs w:val="16"/>
              </w:rPr>
              <w:t>2</w:t>
            </w:r>
          </w:p>
        </w:tc>
        <w:tc>
          <w:tcPr>
            <w:tcW w:w="425" w:type="dxa"/>
            <w:shd w:val="solid" w:color="FFFFFF" w:fill="auto"/>
          </w:tcPr>
          <w:p w14:paraId="04B017D6" w14:textId="77777777" w:rsidR="00F970C9" w:rsidRPr="00EA5FA7" w:rsidRDefault="00F970C9" w:rsidP="006A12CC">
            <w:pPr>
              <w:pStyle w:val="TAC"/>
              <w:rPr>
                <w:sz w:val="16"/>
                <w:szCs w:val="16"/>
              </w:rPr>
            </w:pPr>
            <w:r w:rsidRPr="00EA5FA7">
              <w:rPr>
                <w:sz w:val="16"/>
                <w:szCs w:val="16"/>
              </w:rPr>
              <w:t>F</w:t>
            </w:r>
          </w:p>
        </w:tc>
        <w:tc>
          <w:tcPr>
            <w:tcW w:w="4962" w:type="dxa"/>
            <w:shd w:val="solid" w:color="FFFFFF" w:fill="auto"/>
          </w:tcPr>
          <w:p w14:paraId="728F1666" w14:textId="77777777" w:rsidR="00F970C9" w:rsidRPr="00BD56C5" w:rsidRDefault="00F970C9" w:rsidP="006A12CC">
            <w:pPr>
              <w:pStyle w:val="TAL"/>
              <w:rPr>
                <w:sz w:val="16"/>
                <w:szCs w:val="16"/>
                <w:lang w:val="fr-FR"/>
              </w:rPr>
            </w:pPr>
            <w:r w:rsidRPr="00BD56C5">
              <w:rPr>
                <w:sz w:val="16"/>
                <w:szCs w:val="16"/>
                <w:lang w:val="fr-FR"/>
              </w:rPr>
              <w:t>CR on UE context modification refuse</w:t>
            </w:r>
          </w:p>
        </w:tc>
        <w:tc>
          <w:tcPr>
            <w:tcW w:w="713" w:type="dxa"/>
            <w:shd w:val="solid" w:color="FFFFFF" w:fill="auto"/>
          </w:tcPr>
          <w:p w14:paraId="765B46F4" w14:textId="77777777" w:rsidR="00F970C9" w:rsidRPr="00EA5FA7" w:rsidRDefault="00F970C9" w:rsidP="006A12CC">
            <w:pPr>
              <w:pStyle w:val="TAC"/>
              <w:rPr>
                <w:sz w:val="16"/>
                <w:szCs w:val="16"/>
              </w:rPr>
            </w:pPr>
            <w:r w:rsidRPr="00EA5FA7">
              <w:rPr>
                <w:sz w:val="16"/>
                <w:szCs w:val="16"/>
              </w:rPr>
              <w:t>15.5.0</w:t>
            </w:r>
          </w:p>
        </w:tc>
      </w:tr>
      <w:tr w:rsidR="00F970C9" w:rsidRPr="00EA5FA7" w14:paraId="29527928" w14:textId="77777777" w:rsidTr="0072174B">
        <w:tc>
          <w:tcPr>
            <w:tcW w:w="800" w:type="dxa"/>
            <w:shd w:val="solid" w:color="FFFFFF" w:fill="auto"/>
          </w:tcPr>
          <w:p w14:paraId="62427213" w14:textId="77777777" w:rsidR="00F970C9" w:rsidRPr="00EA5FA7" w:rsidRDefault="00F970C9" w:rsidP="00C16A5D">
            <w:pPr>
              <w:pStyle w:val="TAC"/>
              <w:rPr>
                <w:sz w:val="16"/>
                <w:szCs w:val="16"/>
              </w:rPr>
            </w:pPr>
            <w:r w:rsidRPr="00EA5FA7">
              <w:rPr>
                <w:sz w:val="16"/>
                <w:szCs w:val="16"/>
              </w:rPr>
              <w:t>2019-03</w:t>
            </w:r>
          </w:p>
        </w:tc>
        <w:tc>
          <w:tcPr>
            <w:tcW w:w="800" w:type="dxa"/>
            <w:shd w:val="solid" w:color="FFFFFF" w:fill="auto"/>
          </w:tcPr>
          <w:p w14:paraId="2A1F38D7" w14:textId="77777777" w:rsidR="00F970C9" w:rsidRPr="00EA5FA7" w:rsidRDefault="00F970C9" w:rsidP="00C16A5D">
            <w:pPr>
              <w:pStyle w:val="TAC"/>
              <w:rPr>
                <w:sz w:val="16"/>
                <w:szCs w:val="16"/>
              </w:rPr>
            </w:pPr>
            <w:r w:rsidRPr="00EA5FA7">
              <w:rPr>
                <w:sz w:val="16"/>
                <w:szCs w:val="16"/>
              </w:rPr>
              <w:t>RP-83</w:t>
            </w:r>
          </w:p>
        </w:tc>
        <w:tc>
          <w:tcPr>
            <w:tcW w:w="1094" w:type="dxa"/>
            <w:shd w:val="solid" w:color="FFFFFF" w:fill="auto"/>
          </w:tcPr>
          <w:p w14:paraId="0AD46634" w14:textId="77777777" w:rsidR="00F970C9" w:rsidRPr="00EA5FA7" w:rsidRDefault="00F970C9" w:rsidP="00C16A5D">
            <w:pPr>
              <w:pStyle w:val="TAC"/>
              <w:rPr>
                <w:sz w:val="16"/>
                <w:szCs w:val="16"/>
              </w:rPr>
            </w:pPr>
            <w:r w:rsidRPr="00EA5FA7">
              <w:rPr>
                <w:sz w:val="16"/>
                <w:szCs w:val="16"/>
              </w:rPr>
              <w:t>RP-190554</w:t>
            </w:r>
          </w:p>
        </w:tc>
        <w:tc>
          <w:tcPr>
            <w:tcW w:w="567" w:type="dxa"/>
            <w:shd w:val="solid" w:color="FFFFFF" w:fill="auto"/>
          </w:tcPr>
          <w:p w14:paraId="1161810E" w14:textId="77777777" w:rsidR="00F970C9" w:rsidRPr="00EA5FA7" w:rsidRDefault="00F970C9" w:rsidP="00C16A5D">
            <w:pPr>
              <w:pStyle w:val="TAL"/>
              <w:rPr>
                <w:sz w:val="16"/>
                <w:szCs w:val="16"/>
              </w:rPr>
            </w:pPr>
            <w:r w:rsidRPr="00EA5FA7">
              <w:rPr>
                <w:sz w:val="16"/>
                <w:szCs w:val="16"/>
              </w:rPr>
              <w:t>0247</w:t>
            </w:r>
          </w:p>
        </w:tc>
        <w:tc>
          <w:tcPr>
            <w:tcW w:w="425" w:type="dxa"/>
            <w:shd w:val="solid" w:color="FFFFFF" w:fill="auto"/>
          </w:tcPr>
          <w:p w14:paraId="64A0B759" w14:textId="77777777" w:rsidR="00F970C9" w:rsidRPr="00EA5FA7" w:rsidRDefault="00F970C9" w:rsidP="00C16A5D">
            <w:pPr>
              <w:pStyle w:val="TAR"/>
              <w:rPr>
                <w:sz w:val="16"/>
                <w:szCs w:val="16"/>
              </w:rPr>
            </w:pPr>
            <w:r w:rsidRPr="00EA5FA7">
              <w:rPr>
                <w:sz w:val="16"/>
                <w:szCs w:val="16"/>
              </w:rPr>
              <w:t>-</w:t>
            </w:r>
          </w:p>
        </w:tc>
        <w:tc>
          <w:tcPr>
            <w:tcW w:w="425" w:type="dxa"/>
            <w:shd w:val="solid" w:color="FFFFFF" w:fill="auto"/>
          </w:tcPr>
          <w:p w14:paraId="04A6B331" w14:textId="77777777" w:rsidR="00F970C9" w:rsidRPr="00EA5FA7" w:rsidRDefault="00F970C9" w:rsidP="00C16A5D">
            <w:pPr>
              <w:pStyle w:val="TAC"/>
              <w:rPr>
                <w:sz w:val="16"/>
                <w:szCs w:val="16"/>
              </w:rPr>
            </w:pPr>
            <w:r w:rsidRPr="00EA5FA7">
              <w:rPr>
                <w:sz w:val="16"/>
                <w:szCs w:val="16"/>
              </w:rPr>
              <w:t>F</w:t>
            </w:r>
          </w:p>
        </w:tc>
        <w:tc>
          <w:tcPr>
            <w:tcW w:w="4962" w:type="dxa"/>
            <w:shd w:val="solid" w:color="FFFFFF" w:fill="auto"/>
          </w:tcPr>
          <w:p w14:paraId="0A351AD2" w14:textId="77777777" w:rsidR="00F970C9" w:rsidRPr="00EA5FA7" w:rsidRDefault="00F970C9" w:rsidP="00C16A5D">
            <w:pPr>
              <w:pStyle w:val="TAL"/>
              <w:rPr>
                <w:sz w:val="16"/>
                <w:szCs w:val="16"/>
              </w:rPr>
            </w:pPr>
            <w:r w:rsidRPr="00EA5FA7">
              <w:rPr>
                <w:sz w:val="16"/>
                <w:szCs w:val="16"/>
              </w:rPr>
              <w:t>Transaction ID in Error Indication procedure</w:t>
            </w:r>
          </w:p>
        </w:tc>
        <w:tc>
          <w:tcPr>
            <w:tcW w:w="713" w:type="dxa"/>
            <w:shd w:val="solid" w:color="FFFFFF" w:fill="auto"/>
          </w:tcPr>
          <w:p w14:paraId="3252B0B9" w14:textId="77777777" w:rsidR="00F970C9" w:rsidRPr="00EA5FA7" w:rsidRDefault="00F970C9" w:rsidP="00C16A5D">
            <w:pPr>
              <w:pStyle w:val="TAC"/>
              <w:rPr>
                <w:sz w:val="16"/>
                <w:szCs w:val="16"/>
              </w:rPr>
            </w:pPr>
            <w:r w:rsidRPr="00EA5FA7">
              <w:rPr>
                <w:sz w:val="16"/>
                <w:szCs w:val="16"/>
              </w:rPr>
              <w:t>15.5.0</w:t>
            </w:r>
          </w:p>
        </w:tc>
      </w:tr>
      <w:tr w:rsidR="00F970C9" w:rsidRPr="00EA5FA7" w14:paraId="7B31A130" w14:textId="77777777" w:rsidTr="0072174B">
        <w:tc>
          <w:tcPr>
            <w:tcW w:w="800" w:type="dxa"/>
            <w:shd w:val="solid" w:color="FFFFFF" w:fill="auto"/>
          </w:tcPr>
          <w:p w14:paraId="5BFEC61A" w14:textId="77777777" w:rsidR="00F970C9" w:rsidRPr="00EA5FA7" w:rsidRDefault="00F970C9" w:rsidP="00C16A5D">
            <w:pPr>
              <w:pStyle w:val="TAC"/>
              <w:rPr>
                <w:sz w:val="16"/>
                <w:szCs w:val="16"/>
              </w:rPr>
            </w:pPr>
            <w:r w:rsidRPr="00EA5FA7">
              <w:rPr>
                <w:sz w:val="16"/>
                <w:szCs w:val="16"/>
              </w:rPr>
              <w:t>2019-03</w:t>
            </w:r>
          </w:p>
        </w:tc>
        <w:tc>
          <w:tcPr>
            <w:tcW w:w="800" w:type="dxa"/>
            <w:shd w:val="solid" w:color="FFFFFF" w:fill="auto"/>
          </w:tcPr>
          <w:p w14:paraId="5802B3BA" w14:textId="77777777" w:rsidR="00F970C9" w:rsidRPr="00EA5FA7" w:rsidRDefault="00F970C9" w:rsidP="00C16A5D">
            <w:pPr>
              <w:pStyle w:val="TAC"/>
              <w:rPr>
                <w:sz w:val="16"/>
                <w:szCs w:val="16"/>
              </w:rPr>
            </w:pPr>
            <w:r w:rsidRPr="00EA5FA7">
              <w:rPr>
                <w:sz w:val="16"/>
                <w:szCs w:val="16"/>
              </w:rPr>
              <w:t>RP-83</w:t>
            </w:r>
          </w:p>
        </w:tc>
        <w:tc>
          <w:tcPr>
            <w:tcW w:w="1094" w:type="dxa"/>
            <w:shd w:val="solid" w:color="FFFFFF" w:fill="auto"/>
          </w:tcPr>
          <w:p w14:paraId="7AB5D011" w14:textId="77777777" w:rsidR="00F970C9" w:rsidRPr="00EA5FA7" w:rsidRDefault="00F970C9" w:rsidP="00C16A5D">
            <w:pPr>
              <w:pStyle w:val="TAC"/>
              <w:rPr>
                <w:sz w:val="16"/>
                <w:szCs w:val="16"/>
              </w:rPr>
            </w:pPr>
            <w:r w:rsidRPr="00EA5FA7">
              <w:rPr>
                <w:sz w:val="16"/>
                <w:szCs w:val="16"/>
              </w:rPr>
              <w:t>RP-190554</w:t>
            </w:r>
          </w:p>
        </w:tc>
        <w:tc>
          <w:tcPr>
            <w:tcW w:w="567" w:type="dxa"/>
            <w:shd w:val="solid" w:color="FFFFFF" w:fill="auto"/>
          </w:tcPr>
          <w:p w14:paraId="2BFC12CA" w14:textId="77777777" w:rsidR="00F970C9" w:rsidRPr="00EA5FA7" w:rsidRDefault="00F970C9" w:rsidP="00C16A5D">
            <w:pPr>
              <w:pStyle w:val="TAL"/>
              <w:rPr>
                <w:sz w:val="16"/>
                <w:szCs w:val="16"/>
              </w:rPr>
            </w:pPr>
            <w:r w:rsidRPr="00EA5FA7">
              <w:rPr>
                <w:sz w:val="16"/>
                <w:szCs w:val="16"/>
              </w:rPr>
              <w:t>0249</w:t>
            </w:r>
          </w:p>
        </w:tc>
        <w:tc>
          <w:tcPr>
            <w:tcW w:w="425" w:type="dxa"/>
            <w:shd w:val="solid" w:color="FFFFFF" w:fill="auto"/>
          </w:tcPr>
          <w:p w14:paraId="0069978B" w14:textId="77777777" w:rsidR="00F970C9" w:rsidRPr="00EA5FA7" w:rsidRDefault="00F970C9" w:rsidP="00C16A5D">
            <w:pPr>
              <w:pStyle w:val="TAR"/>
              <w:rPr>
                <w:sz w:val="16"/>
                <w:szCs w:val="16"/>
              </w:rPr>
            </w:pPr>
            <w:r w:rsidRPr="00EA5FA7">
              <w:rPr>
                <w:sz w:val="16"/>
                <w:szCs w:val="16"/>
              </w:rPr>
              <w:t>2</w:t>
            </w:r>
          </w:p>
        </w:tc>
        <w:tc>
          <w:tcPr>
            <w:tcW w:w="425" w:type="dxa"/>
            <w:shd w:val="solid" w:color="FFFFFF" w:fill="auto"/>
          </w:tcPr>
          <w:p w14:paraId="6DE75FE6" w14:textId="77777777" w:rsidR="00F970C9" w:rsidRPr="00EA5FA7" w:rsidRDefault="00F970C9" w:rsidP="00C16A5D">
            <w:pPr>
              <w:pStyle w:val="TAC"/>
              <w:rPr>
                <w:sz w:val="16"/>
                <w:szCs w:val="16"/>
              </w:rPr>
            </w:pPr>
            <w:r w:rsidRPr="00EA5FA7">
              <w:rPr>
                <w:sz w:val="16"/>
                <w:szCs w:val="16"/>
              </w:rPr>
              <w:t>F</w:t>
            </w:r>
          </w:p>
        </w:tc>
        <w:tc>
          <w:tcPr>
            <w:tcW w:w="4962" w:type="dxa"/>
            <w:shd w:val="solid" w:color="FFFFFF" w:fill="auto"/>
          </w:tcPr>
          <w:p w14:paraId="6056E16E" w14:textId="77777777" w:rsidR="00F970C9" w:rsidRPr="00EA5FA7" w:rsidRDefault="00F970C9" w:rsidP="00C16A5D">
            <w:pPr>
              <w:pStyle w:val="TAL"/>
              <w:rPr>
                <w:sz w:val="16"/>
                <w:szCs w:val="16"/>
              </w:rPr>
            </w:pPr>
            <w:r w:rsidRPr="00EA5FA7">
              <w:rPr>
                <w:sz w:val="16"/>
                <w:szCs w:val="16"/>
              </w:rPr>
              <w:t>Cells to be deactivated over F1</w:t>
            </w:r>
          </w:p>
        </w:tc>
        <w:tc>
          <w:tcPr>
            <w:tcW w:w="713" w:type="dxa"/>
            <w:shd w:val="solid" w:color="FFFFFF" w:fill="auto"/>
          </w:tcPr>
          <w:p w14:paraId="00133053" w14:textId="77777777" w:rsidR="00F970C9" w:rsidRPr="00EA5FA7" w:rsidRDefault="00F970C9" w:rsidP="00C16A5D">
            <w:pPr>
              <w:pStyle w:val="TAC"/>
              <w:rPr>
                <w:sz w:val="16"/>
                <w:szCs w:val="16"/>
              </w:rPr>
            </w:pPr>
            <w:r w:rsidRPr="00EA5FA7">
              <w:rPr>
                <w:sz w:val="16"/>
                <w:szCs w:val="16"/>
              </w:rPr>
              <w:t>15.5.0</w:t>
            </w:r>
          </w:p>
        </w:tc>
      </w:tr>
      <w:tr w:rsidR="00F970C9" w:rsidRPr="00EA5FA7" w14:paraId="31423144" w14:textId="77777777" w:rsidTr="0072174B">
        <w:tc>
          <w:tcPr>
            <w:tcW w:w="800" w:type="dxa"/>
            <w:shd w:val="solid" w:color="FFFFFF" w:fill="auto"/>
          </w:tcPr>
          <w:p w14:paraId="3A01A1C1" w14:textId="77777777" w:rsidR="00F970C9" w:rsidRPr="00EA5FA7" w:rsidRDefault="00F970C9" w:rsidP="00C16A5D">
            <w:pPr>
              <w:pStyle w:val="TAC"/>
              <w:rPr>
                <w:sz w:val="16"/>
                <w:szCs w:val="16"/>
              </w:rPr>
            </w:pPr>
            <w:r w:rsidRPr="00EA5FA7">
              <w:rPr>
                <w:sz w:val="16"/>
                <w:szCs w:val="16"/>
              </w:rPr>
              <w:t>2019-03</w:t>
            </w:r>
          </w:p>
        </w:tc>
        <w:tc>
          <w:tcPr>
            <w:tcW w:w="800" w:type="dxa"/>
            <w:shd w:val="solid" w:color="FFFFFF" w:fill="auto"/>
          </w:tcPr>
          <w:p w14:paraId="6BA73F34" w14:textId="77777777" w:rsidR="00F970C9" w:rsidRPr="00EA5FA7" w:rsidRDefault="00F970C9" w:rsidP="00C16A5D">
            <w:pPr>
              <w:pStyle w:val="TAC"/>
              <w:rPr>
                <w:sz w:val="16"/>
                <w:szCs w:val="16"/>
              </w:rPr>
            </w:pPr>
            <w:r w:rsidRPr="00EA5FA7">
              <w:rPr>
                <w:sz w:val="16"/>
                <w:szCs w:val="16"/>
              </w:rPr>
              <w:t>RP-83</w:t>
            </w:r>
          </w:p>
        </w:tc>
        <w:tc>
          <w:tcPr>
            <w:tcW w:w="1094" w:type="dxa"/>
            <w:shd w:val="solid" w:color="FFFFFF" w:fill="auto"/>
          </w:tcPr>
          <w:p w14:paraId="0A30A2C8" w14:textId="77777777" w:rsidR="00F970C9" w:rsidRPr="00EA5FA7" w:rsidRDefault="00F970C9" w:rsidP="00C16A5D">
            <w:pPr>
              <w:pStyle w:val="TAC"/>
              <w:rPr>
                <w:sz w:val="16"/>
                <w:szCs w:val="16"/>
              </w:rPr>
            </w:pPr>
            <w:r w:rsidRPr="00EA5FA7">
              <w:rPr>
                <w:sz w:val="16"/>
                <w:szCs w:val="16"/>
              </w:rPr>
              <w:t>RP-190554</w:t>
            </w:r>
          </w:p>
        </w:tc>
        <w:tc>
          <w:tcPr>
            <w:tcW w:w="567" w:type="dxa"/>
            <w:shd w:val="solid" w:color="FFFFFF" w:fill="auto"/>
          </w:tcPr>
          <w:p w14:paraId="06E193EC" w14:textId="77777777" w:rsidR="00F970C9" w:rsidRPr="00EA5FA7" w:rsidRDefault="00F970C9" w:rsidP="00C16A5D">
            <w:pPr>
              <w:pStyle w:val="TAL"/>
              <w:rPr>
                <w:sz w:val="16"/>
                <w:szCs w:val="16"/>
              </w:rPr>
            </w:pPr>
            <w:r w:rsidRPr="00EA5FA7">
              <w:rPr>
                <w:sz w:val="16"/>
                <w:szCs w:val="16"/>
              </w:rPr>
              <w:t>0251</w:t>
            </w:r>
          </w:p>
        </w:tc>
        <w:tc>
          <w:tcPr>
            <w:tcW w:w="425" w:type="dxa"/>
            <w:shd w:val="solid" w:color="FFFFFF" w:fill="auto"/>
          </w:tcPr>
          <w:p w14:paraId="16F4803B" w14:textId="77777777" w:rsidR="00F970C9" w:rsidRPr="00EA5FA7" w:rsidRDefault="00F970C9" w:rsidP="00C16A5D">
            <w:pPr>
              <w:pStyle w:val="TAR"/>
              <w:rPr>
                <w:sz w:val="16"/>
                <w:szCs w:val="16"/>
              </w:rPr>
            </w:pPr>
            <w:r w:rsidRPr="00EA5FA7">
              <w:rPr>
                <w:sz w:val="16"/>
                <w:szCs w:val="16"/>
              </w:rPr>
              <w:t>1</w:t>
            </w:r>
          </w:p>
        </w:tc>
        <w:tc>
          <w:tcPr>
            <w:tcW w:w="425" w:type="dxa"/>
            <w:shd w:val="solid" w:color="FFFFFF" w:fill="auto"/>
          </w:tcPr>
          <w:p w14:paraId="3CE81374" w14:textId="77777777" w:rsidR="00F970C9" w:rsidRPr="00EA5FA7" w:rsidRDefault="00F970C9" w:rsidP="00C16A5D">
            <w:pPr>
              <w:pStyle w:val="TAC"/>
              <w:rPr>
                <w:sz w:val="16"/>
                <w:szCs w:val="16"/>
              </w:rPr>
            </w:pPr>
            <w:r w:rsidRPr="00EA5FA7">
              <w:rPr>
                <w:sz w:val="16"/>
                <w:szCs w:val="16"/>
              </w:rPr>
              <w:t>F</w:t>
            </w:r>
          </w:p>
        </w:tc>
        <w:tc>
          <w:tcPr>
            <w:tcW w:w="4962" w:type="dxa"/>
            <w:shd w:val="solid" w:color="FFFFFF" w:fill="auto"/>
          </w:tcPr>
          <w:p w14:paraId="2E3F0F93" w14:textId="77777777" w:rsidR="00F970C9" w:rsidRPr="00EA5FA7" w:rsidRDefault="00F970C9" w:rsidP="00C16A5D">
            <w:pPr>
              <w:pStyle w:val="TAL"/>
              <w:rPr>
                <w:sz w:val="16"/>
                <w:szCs w:val="16"/>
              </w:rPr>
            </w:pPr>
            <w:r w:rsidRPr="00EA5FA7">
              <w:rPr>
                <w:sz w:val="16"/>
                <w:szCs w:val="16"/>
              </w:rPr>
              <w:t>CR to 38.473 on SRB duplication and LCID</w:t>
            </w:r>
          </w:p>
        </w:tc>
        <w:tc>
          <w:tcPr>
            <w:tcW w:w="713" w:type="dxa"/>
            <w:shd w:val="solid" w:color="FFFFFF" w:fill="auto"/>
          </w:tcPr>
          <w:p w14:paraId="44454A5A" w14:textId="77777777" w:rsidR="00F970C9" w:rsidRPr="00EA5FA7" w:rsidRDefault="00F970C9" w:rsidP="00C16A5D">
            <w:pPr>
              <w:pStyle w:val="TAC"/>
              <w:rPr>
                <w:sz w:val="16"/>
                <w:szCs w:val="16"/>
              </w:rPr>
            </w:pPr>
            <w:r w:rsidRPr="00EA5FA7">
              <w:rPr>
                <w:sz w:val="16"/>
                <w:szCs w:val="16"/>
              </w:rPr>
              <w:t>15.5.0</w:t>
            </w:r>
          </w:p>
        </w:tc>
      </w:tr>
      <w:tr w:rsidR="00F970C9" w:rsidRPr="00EA5FA7" w14:paraId="14C6105D" w14:textId="77777777" w:rsidTr="0072174B">
        <w:tc>
          <w:tcPr>
            <w:tcW w:w="800" w:type="dxa"/>
            <w:shd w:val="solid" w:color="FFFFFF" w:fill="auto"/>
          </w:tcPr>
          <w:p w14:paraId="5368DDFC" w14:textId="77777777" w:rsidR="00F970C9" w:rsidRPr="00EA5FA7" w:rsidRDefault="00F970C9" w:rsidP="002630B3">
            <w:pPr>
              <w:pStyle w:val="TAC"/>
              <w:rPr>
                <w:sz w:val="16"/>
                <w:szCs w:val="16"/>
              </w:rPr>
            </w:pPr>
            <w:r w:rsidRPr="00EA5FA7">
              <w:rPr>
                <w:sz w:val="16"/>
                <w:szCs w:val="16"/>
              </w:rPr>
              <w:t>2019-03</w:t>
            </w:r>
          </w:p>
        </w:tc>
        <w:tc>
          <w:tcPr>
            <w:tcW w:w="800" w:type="dxa"/>
            <w:shd w:val="solid" w:color="FFFFFF" w:fill="auto"/>
          </w:tcPr>
          <w:p w14:paraId="7918F60B" w14:textId="77777777" w:rsidR="00F970C9" w:rsidRPr="00EA5FA7" w:rsidRDefault="00F970C9" w:rsidP="002630B3">
            <w:pPr>
              <w:pStyle w:val="TAC"/>
              <w:rPr>
                <w:sz w:val="16"/>
                <w:szCs w:val="16"/>
              </w:rPr>
            </w:pPr>
            <w:r w:rsidRPr="00EA5FA7">
              <w:rPr>
                <w:sz w:val="16"/>
                <w:szCs w:val="16"/>
              </w:rPr>
              <w:t>RP-83</w:t>
            </w:r>
          </w:p>
        </w:tc>
        <w:tc>
          <w:tcPr>
            <w:tcW w:w="1094" w:type="dxa"/>
            <w:shd w:val="solid" w:color="FFFFFF" w:fill="auto"/>
          </w:tcPr>
          <w:p w14:paraId="4DA3FA9B" w14:textId="77777777" w:rsidR="00F970C9" w:rsidRPr="00EA5FA7" w:rsidRDefault="00F970C9" w:rsidP="002630B3">
            <w:pPr>
              <w:pStyle w:val="TAC"/>
              <w:rPr>
                <w:sz w:val="16"/>
                <w:szCs w:val="16"/>
              </w:rPr>
            </w:pPr>
            <w:r w:rsidRPr="00EA5FA7">
              <w:rPr>
                <w:sz w:val="16"/>
                <w:szCs w:val="16"/>
              </w:rPr>
              <w:t>RP-190554</w:t>
            </w:r>
          </w:p>
        </w:tc>
        <w:tc>
          <w:tcPr>
            <w:tcW w:w="567" w:type="dxa"/>
            <w:shd w:val="solid" w:color="FFFFFF" w:fill="auto"/>
          </w:tcPr>
          <w:p w14:paraId="26D1FAD4" w14:textId="77777777" w:rsidR="00F970C9" w:rsidRPr="00EA5FA7" w:rsidRDefault="00F970C9" w:rsidP="002630B3">
            <w:pPr>
              <w:pStyle w:val="TAL"/>
              <w:rPr>
                <w:sz w:val="16"/>
                <w:szCs w:val="16"/>
              </w:rPr>
            </w:pPr>
            <w:r w:rsidRPr="00EA5FA7">
              <w:rPr>
                <w:sz w:val="16"/>
                <w:szCs w:val="16"/>
              </w:rPr>
              <w:t>0258</w:t>
            </w:r>
          </w:p>
        </w:tc>
        <w:tc>
          <w:tcPr>
            <w:tcW w:w="425" w:type="dxa"/>
            <w:shd w:val="solid" w:color="FFFFFF" w:fill="auto"/>
          </w:tcPr>
          <w:p w14:paraId="60906DC8" w14:textId="77777777" w:rsidR="00F970C9" w:rsidRPr="00EA5FA7" w:rsidRDefault="00F970C9" w:rsidP="002630B3">
            <w:pPr>
              <w:pStyle w:val="TAR"/>
              <w:rPr>
                <w:sz w:val="16"/>
                <w:szCs w:val="16"/>
              </w:rPr>
            </w:pPr>
            <w:r w:rsidRPr="00EA5FA7">
              <w:rPr>
                <w:sz w:val="16"/>
                <w:szCs w:val="16"/>
              </w:rPr>
              <w:t>-</w:t>
            </w:r>
          </w:p>
        </w:tc>
        <w:tc>
          <w:tcPr>
            <w:tcW w:w="425" w:type="dxa"/>
            <w:shd w:val="solid" w:color="FFFFFF" w:fill="auto"/>
          </w:tcPr>
          <w:p w14:paraId="1FD07889" w14:textId="77777777" w:rsidR="00F970C9" w:rsidRPr="00EA5FA7" w:rsidRDefault="00F970C9" w:rsidP="002630B3">
            <w:pPr>
              <w:pStyle w:val="TAC"/>
              <w:rPr>
                <w:sz w:val="16"/>
                <w:szCs w:val="16"/>
              </w:rPr>
            </w:pPr>
            <w:r w:rsidRPr="00EA5FA7">
              <w:rPr>
                <w:sz w:val="16"/>
                <w:szCs w:val="16"/>
              </w:rPr>
              <w:t>F</w:t>
            </w:r>
          </w:p>
        </w:tc>
        <w:tc>
          <w:tcPr>
            <w:tcW w:w="4962" w:type="dxa"/>
            <w:shd w:val="solid" w:color="FFFFFF" w:fill="auto"/>
          </w:tcPr>
          <w:p w14:paraId="1BACE24F" w14:textId="77777777" w:rsidR="00F970C9" w:rsidRPr="00EA5FA7" w:rsidRDefault="00F970C9" w:rsidP="002630B3">
            <w:pPr>
              <w:pStyle w:val="TAL"/>
              <w:rPr>
                <w:sz w:val="16"/>
                <w:szCs w:val="16"/>
              </w:rPr>
            </w:pPr>
            <w:r w:rsidRPr="00EA5FA7">
              <w:rPr>
                <w:sz w:val="16"/>
                <w:szCs w:val="16"/>
              </w:rPr>
              <w:t>CR to 38.473 on corrections for removal of PDCP duplication for SRB</w:t>
            </w:r>
          </w:p>
        </w:tc>
        <w:tc>
          <w:tcPr>
            <w:tcW w:w="713" w:type="dxa"/>
            <w:shd w:val="solid" w:color="FFFFFF" w:fill="auto"/>
          </w:tcPr>
          <w:p w14:paraId="5272AF90" w14:textId="77777777" w:rsidR="00F970C9" w:rsidRPr="00EA5FA7" w:rsidRDefault="00F970C9" w:rsidP="002630B3">
            <w:pPr>
              <w:pStyle w:val="TAC"/>
              <w:rPr>
                <w:sz w:val="16"/>
                <w:szCs w:val="16"/>
              </w:rPr>
            </w:pPr>
            <w:r w:rsidRPr="00EA5FA7">
              <w:rPr>
                <w:sz w:val="16"/>
                <w:szCs w:val="16"/>
              </w:rPr>
              <w:t>15.5.0</w:t>
            </w:r>
          </w:p>
        </w:tc>
      </w:tr>
      <w:tr w:rsidR="00F970C9" w:rsidRPr="00EA5FA7" w14:paraId="6BB4313A" w14:textId="77777777" w:rsidTr="0072174B">
        <w:tc>
          <w:tcPr>
            <w:tcW w:w="800" w:type="dxa"/>
            <w:shd w:val="solid" w:color="FFFFFF" w:fill="auto"/>
          </w:tcPr>
          <w:p w14:paraId="0D6E8C97" w14:textId="77777777" w:rsidR="00F970C9" w:rsidRPr="00EA5FA7" w:rsidRDefault="00F970C9" w:rsidP="002630B3">
            <w:pPr>
              <w:pStyle w:val="TAC"/>
              <w:rPr>
                <w:sz w:val="16"/>
                <w:szCs w:val="16"/>
              </w:rPr>
            </w:pPr>
            <w:r w:rsidRPr="00EA5FA7">
              <w:rPr>
                <w:sz w:val="16"/>
                <w:szCs w:val="16"/>
              </w:rPr>
              <w:t>2019-03</w:t>
            </w:r>
          </w:p>
        </w:tc>
        <w:tc>
          <w:tcPr>
            <w:tcW w:w="800" w:type="dxa"/>
            <w:shd w:val="solid" w:color="FFFFFF" w:fill="auto"/>
          </w:tcPr>
          <w:p w14:paraId="6514374C" w14:textId="77777777" w:rsidR="00F970C9" w:rsidRPr="00EA5FA7" w:rsidRDefault="00F970C9" w:rsidP="002630B3">
            <w:pPr>
              <w:pStyle w:val="TAC"/>
              <w:rPr>
                <w:sz w:val="16"/>
                <w:szCs w:val="16"/>
              </w:rPr>
            </w:pPr>
            <w:r w:rsidRPr="00EA5FA7">
              <w:rPr>
                <w:sz w:val="16"/>
                <w:szCs w:val="16"/>
              </w:rPr>
              <w:t>RP-83</w:t>
            </w:r>
          </w:p>
        </w:tc>
        <w:tc>
          <w:tcPr>
            <w:tcW w:w="1094" w:type="dxa"/>
            <w:shd w:val="solid" w:color="FFFFFF" w:fill="auto"/>
          </w:tcPr>
          <w:p w14:paraId="539A5286" w14:textId="77777777" w:rsidR="00F970C9" w:rsidRPr="00EA5FA7" w:rsidRDefault="00F970C9" w:rsidP="002630B3">
            <w:pPr>
              <w:pStyle w:val="TAC"/>
              <w:rPr>
                <w:sz w:val="16"/>
                <w:szCs w:val="16"/>
              </w:rPr>
            </w:pPr>
            <w:r w:rsidRPr="00EA5FA7">
              <w:rPr>
                <w:sz w:val="16"/>
                <w:szCs w:val="16"/>
              </w:rPr>
              <w:t>RP-190554</w:t>
            </w:r>
          </w:p>
        </w:tc>
        <w:tc>
          <w:tcPr>
            <w:tcW w:w="567" w:type="dxa"/>
            <w:shd w:val="solid" w:color="FFFFFF" w:fill="auto"/>
          </w:tcPr>
          <w:p w14:paraId="625CB871" w14:textId="77777777" w:rsidR="00F970C9" w:rsidRPr="00EA5FA7" w:rsidRDefault="00F970C9" w:rsidP="002630B3">
            <w:pPr>
              <w:pStyle w:val="TAL"/>
              <w:rPr>
                <w:sz w:val="16"/>
                <w:szCs w:val="16"/>
              </w:rPr>
            </w:pPr>
            <w:r w:rsidRPr="00EA5FA7">
              <w:rPr>
                <w:sz w:val="16"/>
                <w:szCs w:val="16"/>
              </w:rPr>
              <w:t>0263</w:t>
            </w:r>
          </w:p>
        </w:tc>
        <w:tc>
          <w:tcPr>
            <w:tcW w:w="425" w:type="dxa"/>
            <w:shd w:val="solid" w:color="FFFFFF" w:fill="auto"/>
          </w:tcPr>
          <w:p w14:paraId="1A1CB81F" w14:textId="77777777" w:rsidR="00F970C9" w:rsidRPr="00EA5FA7" w:rsidRDefault="00F970C9" w:rsidP="002630B3">
            <w:pPr>
              <w:pStyle w:val="TAR"/>
              <w:rPr>
                <w:sz w:val="16"/>
                <w:szCs w:val="16"/>
              </w:rPr>
            </w:pPr>
            <w:r w:rsidRPr="00EA5FA7">
              <w:rPr>
                <w:sz w:val="16"/>
                <w:szCs w:val="16"/>
              </w:rPr>
              <w:t>1</w:t>
            </w:r>
          </w:p>
        </w:tc>
        <w:tc>
          <w:tcPr>
            <w:tcW w:w="425" w:type="dxa"/>
            <w:shd w:val="solid" w:color="FFFFFF" w:fill="auto"/>
          </w:tcPr>
          <w:p w14:paraId="5AD03468" w14:textId="77777777" w:rsidR="00F970C9" w:rsidRPr="00EA5FA7" w:rsidRDefault="00F970C9" w:rsidP="002630B3">
            <w:pPr>
              <w:pStyle w:val="TAC"/>
              <w:rPr>
                <w:sz w:val="16"/>
                <w:szCs w:val="16"/>
              </w:rPr>
            </w:pPr>
            <w:r w:rsidRPr="00EA5FA7">
              <w:rPr>
                <w:sz w:val="16"/>
                <w:szCs w:val="16"/>
              </w:rPr>
              <w:t>F</w:t>
            </w:r>
          </w:p>
        </w:tc>
        <w:tc>
          <w:tcPr>
            <w:tcW w:w="4962" w:type="dxa"/>
            <w:shd w:val="solid" w:color="FFFFFF" w:fill="auto"/>
          </w:tcPr>
          <w:p w14:paraId="00776E00" w14:textId="77777777" w:rsidR="00F970C9" w:rsidRPr="00EA5FA7" w:rsidRDefault="00F970C9" w:rsidP="002630B3">
            <w:pPr>
              <w:pStyle w:val="TAL"/>
              <w:rPr>
                <w:sz w:val="16"/>
                <w:szCs w:val="16"/>
              </w:rPr>
            </w:pPr>
            <w:r w:rsidRPr="00EA5FA7">
              <w:rPr>
                <w:sz w:val="16"/>
                <w:szCs w:val="16"/>
              </w:rPr>
              <w:t>CR to 38.473 on transfering UEAssistanceInformation over F1</w:t>
            </w:r>
          </w:p>
        </w:tc>
        <w:tc>
          <w:tcPr>
            <w:tcW w:w="713" w:type="dxa"/>
            <w:shd w:val="solid" w:color="FFFFFF" w:fill="auto"/>
          </w:tcPr>
          <w:p w14:paraId="00C39EEA" w14:textId="77777777" w:rsidR="00F970C9" w:rsidRPr="00EA5FA7" w:rsidRDefault="00F970C9" w:rsidP="002630B3">
            <w:pPr>
              <w:pStyle w:val="TAC"/>
              <w:rPr>
                <w:sz w:val="16"/>
                <w:szCs w:val="16"/>
              </w:rPr>
            </w:pPr>
            <w:r w:rsidRPr="00EA5FA7">
              <w:rPr>
                <w:sz w:val="16"/>
                <w:szCs w:val="16"/>
              </w:rPr>
              <w:t>15.5.0</w:t>
            </w:r>
          </w:p>
        </w:tc>
      </w:tr>
      <w:tr w:rsidR="00F970C9" w:rsidRPr="00EA5FA7" w14:paraId="697E441F" w14:textId="77777777" w:rsidTr="0072174B">
        <w:tc>
          <w:tcPr>
            <w:tcW w:w="800" w:type="dxa"/>
            <w:shd w:val="solid" w:color="FFFFFF" w:fill="auto"/>
          </w:tcPr>
          <w:p w14:paraId="7AD16893" w14:textId="77777777" w:rsidR="00F970C9" w:rsidRPr="00EA5FA7" w:rsidRDefault="00F970C9" w:rsidP="004870E6">
            <w:pPr>
              <w:pStyle w:val="TAC"/>
              <w:rPr>
                <w:sz w:val="16"/>
                <w:szCs w:val="16"/>
              </w:rPr>
            </w:pPr>
            <w:r w:rsidRPr="00EA5FA7">
              <w:rPr>
                <w:sz w:val="16"/>
                <w:szCs w:val="16"/>
              </w:rPr>
              <w:t>2019-03</w:t>
            </w:r>
          </w:p>
        </w:tc>
        <w:tc>
          <w:tcPr>
            <w:tcW w:w="800" w:type="dxa"/>
            <w:shd w:val="solid" w:color="FFFFFF" w:fill="auto"/>
          </w:tcPr>
          <w:p w14:paraId="4EA5D3A6" w14:textId="77777777" w:rsidR="00F970C9" w:rsidRPr="00EA5FA7" w:rsidRDefault="00F970C9" w:rsidP="004870E6">
            <w:pPr>
              <w:pStyle w:val="TAC"/>
              <w:rPr>
                <w:sz w:val="16"/>
                <w:szCs w:val="16"/>
              </w:rPr>
            </w:pPr>
            <w:r w:rsidRPr="00EA5FA7">
              <w:rPr>
                <w:sz w:val="16"/>
                <w:szCs w:val="16"/>
              </w:rPr>
              <w:t>RP-83</w:t>
            </w:r>
          </w:p>
        </w:tc>
        <w:tc>
          <w:tcPr>
            <w:tcW w:w="1094" w:type="dxa"/>
            <w:shd w:val="solid" w:color="FFFFFF" w:fill="auto"/>
          </w:tcPr>
          <w:p w14:paraId="4AB57812" w14:textId="77777777" w:rsidR="00F970C9" w:rsidRPr="00EA5FA7" w:rsidRDefault="00F970C9" w:rsidP="004870E6">
            <w:pPr>
              <w:pStyle w:val="TAC"/>
              <w:rPr>
                <w:sz w:val="16"/>
                <w:szCs w:val="16"/>
              </w:rPr>
            </w:pPr>
            <w:r w:rsidRPr="00EA5FA7">
              <w:rPr>
                <w:sz w:val="16"/>
                <w:szCs w:val="16"/>
              </w:rPr>
              <w:t>RP-190554</w:t>
            </w:r>
          </w:p>
        </w:tc>
        <w:tc>
          <w:tcPr>
            <w:tcW w:w="567" w:type="dxa"/>
            <w:shd w:val="solid" w:color="FFFFFF" w:fill="auto"/>
          </w:tcPr>
          <w:p w14:paraId="2ECC328A" w14:textId="77777777" w:rsidR="00F970C9" w:rsidRPr="00EA5FA7" w:rsidRDefault="00F970C9" w:rsidP="004870E6">
            <w:pPr>
              <w:pStyle w:val="TAL"/>
              <w:rPr>
                <w:sz w:val="16"/>
                <w:szCs w:val="16"/>
              </w:rPr>
            </w:pPr>
            <w:r w:rsidRPr="00EA5FA7">
              <w:rPr>
                <w:sz w:val="16"/>
                <w:szCs w:val="16"/>
              </w:rPr>
              <w:t>0265</w:t>
            </w:r>
          </w:p>
        </w:tc>
        <w:tc>
          <w:tcPr>
            <w:tcW w:w="425" w:type="dxa"/>
            <w:shd w:val="solid" w:color="FFFFFF" w:fill="auto"/>
          </w:tcPr>
          <w:p w14:paraId="6ABBB677" w14:textId="77777777" w:rsidR="00F970C9" w:rsidRPr="00EA5FA7" w:rsidRDefault="00F970C9" w:rsidP="004870E6">
            <w:pPr>
              <w:pStyle w:val="TAR"/>
              <w:rPr>
                <w:sz w:val="16"/>
                <w:szCs w:val="16"/>
              </w:rPr>
            </w:pPr>
            <w:r w:rsidRPr="00EA5FA7">
              <w:rPr>
                <w:sz w:val="16"/>
                <w:szCs w:val="16"/>
              </w:rPr>
              <w:t>-</w:t>
            </w:r>
          </w:p>
        </w:tc>
        <w:tc>
          <w:tcPr>
            <w:tcW w:w="425" w:type="dxa"/>
            <w:shd w:val="solid" w:color="FFFFFF" w:fill="auto"/>
          </w:tcPr>
          <w:p w14:paraId="3E53E75F" w14:textId="77777777" w:rsidR="00F970C9" w:rsidRPr="00EA5FA7" w:rsidRDefault="00F970C9" w:rsidP="004870E6">
            <w:pPr>
              <w:pStyle w:val="TAC"/>
              <w:rPr>
                <w:sz w:val="16"/>
                <w:szCs w:val="16"/>
              </w:rPr>
            </w:pPr>
            <w:r w:rsidRPr="00EA5FA7">
              <w:rPr>
                <w:sz w:val="16"/>
                <w:szCs w:val="16"/>
              </w:rPr>
              <w:t>F</w:t>
            </w:r>
          </w:p>
        </w:tc>
        <w:tc>
          <w:tcPr>
            <w:tcW w:w="4962" w:type="dxa"/>
            <w:shd w:val="solid" w:color="FFFFFF" w:fill="auto"/>
          </w:tcPr>
          <w:p w14:paraId="33DFEFD2" w14:textId="77777777" w:rsidR="00F970C9" w:rsidRPr="00EA5FA7" w:rsidRDefault="00F970C9" w:rsidP="004870E6">
            <w:pPr>
              <w:pStyle w:val="TAL"/>
              <w:rPr>
                <w:sz w:val="16"/>
                <w:szCs w:val="16"/>
              </w:rPr>
            </w:pPr>
            <w:r w:rsidRPr="00EA5FA7">
              <w:rPr>
                <w:sz w:val="16"/>
                <w:szCs w:val="16"/>
              </w:rPr>
              <w:t>Rapporteur updates</w:t>
            </w:r>
          </w:p>
        </w:tc>
        <w:tc>
          <w:tcPr>
            <w:tcW w:w="713" w:type="dxa"/>
            <w:shd w:val="solid" w:color="FFFFFF" w:fill="auto"/>
          </w:tcPr>
          <w:p w14:paraId="310009A1" w14:textId="77777777" w:rsidR="00F970C9" w:rsidRPr="00EA5FA7" w:rsidRDefault="00F970C9" w:rsidP="004870E6">
            <w:pPr>
              <w:pStyle w:val="TAC"/>
              <w:rPr>
                <w:sz w:val="16"/>
                <w:szCs w:val="16"/>
              </w:rPr>
            </w:pPr>
            <w:r w:rsidRPr="00EA5FA7">
              <w:rPr>
                <w:sz w:val="16"/>
                <w:szCs w:val="16"/>
              </w:rPr>
              <w:t>15.5.0</w:t>
            </w:r>
          </w:p>
        </w:tc>
      </w:tr>
      <w:tr w:rsidR="00F970C9" w:rsidRPr="00EA5FA7" w14:paraId="0F8D167D" w14:textId="77777777" w:rsidTr="0072174B">
        <w:tc>
          <w:tcPr>
            <w:tcW w:w="800" w:type="dxa"/>
            <w:shd w:val="solid" w:color="FFFFFF" w:fill="auto"/>
          </w:tcPr>
          <w:p w14:paraId="2C0842EA" w14:textId="77777777" w:rsidR="00F970C9" w:rsidRPr="00EA5FA7" w:rsidRDefault="00F970C9" w:rsidP="007F6411">
            <w:pPr>
              <w:pStyle w:val="TAC"/>
              <w:rPr>
                <w:sz w:val="16"/>
                <w:szCs w:val="16"/>
              </w:rPr>
            </w:pPr>
            <w:r w:rsidRPr="00EA5FA7">
              <w:rPr>
                <w:sz w:val="16"/>
                <w:szCs w:val="16"/>
              </w:rPr>
              <w:t>2019-03</w:t>
            </w:r>
          </w:p>
        </w:tc>
        <w:tc>
          <w:tcPr>
            <w:tcW w:w="800" w:type="dxa"/>
            <w:shd w:val="solid" w:color="FFFFFF" w:fill="auto"/>
          </w:tcPr>
          <w:p w14:paraId="53FBC2D4" w14:textId="77777777" w:rsidR="00F970C9" w:rsidRPr="00EA5FA7" w:rsidRDefault="00F970C9" w:rsidP="007F6411">
            <w:pPr>
              <w:pStyle w:val="TAC"/>
              <w:rPr>
                <w:sz w:val="16"/>
                <w:szCs w:val="16"/>
              </w:rPr>
            </w:pPr>
            <w:r w:rsidRPr="00EA5FA7">
              <w:rPr>
                <w:sz w:val="16"/>
                <w:szCs w:val="16"/>
              </w:rPr>
              <w:t>RP-83</w:t>
            </w:r>
          </w:p>
        </w:tc>
        <w:tc>
          <w:tcPr>
            <w:tcW w:w="1094" w:type="dxa"/>
            <w:shd w:val="solid" w:color="FFFFFF" w:fill="auto"/>
          </w:tcPr>
          <w:p w14:paraId="7C6E2537" w14:textId="77777777" w:rsidR="00F970C9" w:rsidRPr="00EA5FA7" w:rsidRDefault="00F970C9" w:rsidP="007F6411">
            <w:pPr>
              <w:pStyle w:val="TAC"/>
              <w:rPr>
                <w:sz w:val="16"/>
                <w:szCs w:val="16"/>
              </w:rPr>
            </w:pPr>
            <w:r w:rsidRPr="00EA5FA7">
              <w:rPr>
                <w:sz w:val="16"/>
                <w:szCs w:val="16"/>
              </w:rPr>
              <w:t>RP-190554</w:t>
            </w:r>
          </w:p>
        </w:tc>
        <w:tc>
          <w:tcPr>
            <w:tcW w:w="567" w:type="dxa"/>
            <w:shd w:val="solid" w:color="FFFFFF" w:fill="auto"/>
          </w:tcPr>
          <w:p w14:paraId="2896A5E5" w14:textId="77777777" w:rsidR="00F970C9" w:rsidRPr="00EA5FA7" w:rsidRDefault="00F970C9" w:rsidP="007F6411">
            <w:pPr>
              <w:pStyle w:val="TAL"/>
              <w:rPr>
                <w:sz w:val="16"/>
                <w:szCs w:val="16"/>
              </w:rPr>
            </w:pPr>
            <w:r w:rsidRPr="00EA5FA7">
              <w:rPr>
                <w:sz w:val="16"/>
                <w:szCs w:val="16"/>
              </w:rPr>
              <w:t>0266</w:t>
            </w:r>
          </w:p>
        </w:tc>
        <w:tc>
          <w:tcPr>
            <w:tcW w:w="425" w:type="dxa"/>
            <w:shd w:val="solid" w:color="FFFFFF" w:fill="auto"/>
          </w:tcPr>
          <w:p w14:paraId="3666FFDC" w14:textId="77777777" w:rsidR="00F970C9" w:rsidRPr="00EA5FA7" w:rsidRDefault="00F970C9" w:rsidP="007F6411">
            <w:pPr>
              <w:pStyle w:val="TAR"/>
              <w:rPr>
                <w:sz w:val="16"/>
                <w:szCs w:val="16"/>
              </w:rPr>
            </w:pPr>
            <w:r w:rsidRPr="00EA5FA7">
              <w:rPr>
                <w:sz w:val="16"/>
                <w:szCs w:val="16"/>
              </w:rPr>
              <w:t>1</w:t>
            </w:r>
          </w:p>
        </w:tc>
        <w:tc>
          <w:tcPr>
            <w:tcW w:w="425" w:type="dxa"/>
            <w:shd w:val="solid" w:color="FFFFFF" w:fill="auto"/>
          </w:tcPr>
          <w:p w14:paraId="28726135" w14:textId="77777777" w:rsidR="00F970C9" w:rsidRPr="00EA5FA7" w:rsidRDefault="00F970C9" w:rsidP="007F6411">
            <w:pPr>
              <w:pStyle w:val="TAC"/>
              <w:rPr>
                <w:sz w:val="16"/>
                <w:szCs w:val="16"/>
              </w:rPr>
            </w:pPr>
            <w:r w:rsidRPr="00EA5FA7">
              <w:rPr>
                <w:sz w:val="16"/>
                <w:szCs w:val="16"/>
              </w:rPr>
              <w:t>F</w:t>
            </w:r>
          </w:p>
        </w:tc>
        <w:tc>
          <w:tcPr>
            <w:tcW w:w="4962" w:type="dxa"/>
            <w:shd w:val="solid" w:color="FFFFFF" w:fill="auto"/>
          </w:tcPr>
          <w:p w14:paraId="4707F044" w14:textId="77777777" w:rsidR="00F970C9" w:rsidRPr="00EA5FA7" w:rsidRDefault="00F970C9" w:rsidP="007F6411">
            <w:pPr>
              <w:pStyle w:val="TAL"/>
              <w:rPr>
                <w:sz w:val="16"/>
                <w:szCs w:val="16"/>
              </w:rPr>
            </w:pPr>
            <w:r w:rsidRPr="00EA5FA7">
              <w:rPr>
                <w:sz w:val="16"/>
                <w:szCs w:val="16"/>
              </w:rPr>
              <w:t>Correction on gNB-DU Resource Coordination</w:t>
            </w:r>
          </w:p>
        </w:tc>
        <w:tc>
          <w:tcPr>
            <w:tcW w:w="713" w:type="dxa"/>
            <w:shd w:val="solid" w:color="FFFFFF" w:fill="auto"/>
          </w:tcPr>
          <w:p w14:paraId="16993B85" w14:textId="77777777" w:rsidR="00F970C9" w:rsidRPr="00EA5FA7" w:rsidRDefault="00F970C9" w:rsidP="007F6411">
            <w:pPr>
              <w:pStyle w:val="TAC"/>
              <w:rPr>
                <w:sz w:val="16"/>
                <w:szCs w:val="16"/>
              </w:rPr>
            </w:pPr>
            <w:r w:rsidRPr="00EA5FA7">
              <w:rPr>
                <w:sz w:val="16"/>
                <w:szCs w:val="16"/>
              </w:rPr>
              <w:t>15.5.0</w:t>
            </w:r>
          </w:p>
        </w:tc>
      </w:tr>
      <w:tr w:rsidR="00F970C9" w:rsidRPr="00EA5FA7" w14:paraId="3131C3EE" w14:textId="77777777" w:rsidTr="0072174B">
        <w:tc>
          <w:tcPr>
            <w:tcW w:w="800" w:type="dxa"/>
            <w:shd w:val="solid" w:color="FFFFFF" w:fill="auto"/>
          </w:tcPr>
          <w:p w14:paraId="32A48397" w14:textId="77777777" w:rsidR="00F970C9" w:rsidRPr="00EA5FA7" w:rsidRDefault="00F970C9" w:rsidP="007F6411">
            <w:pPr>
              <w:pStyle w:val="TAC"/>
              <w:rPr>
                <w:sz w:val="16"/>
                <w:szCs w:val="16"/>
              </w:rPr>
            </w:pPr>
            <w:r w:rsidRPr="00EA5FA7">
              <w:rPr>
                <w:sz w:val="16"/>
                <w:szCs w:val="16"/>
              </w:rPr>
              <w:t>2019-03</w:t>
            </w:r>
          </w:p>
        </w:tc>
        <w:tc>
          <w:tcPr>
            <w:tcW w:w="800" w:type="dxa"/>
            <w:shd w:val="solid" w:color="FFFFFF" w:fill="auto"/>
          </w:tcPr>
          <w:p w14:paraId="6C590AF3" w14:textId="77777777" w:rsidR="00F970C9" w:rsidRPr="00EA5FA7" w:rsidRDefault="00F970C9" w:rsidP="007F6411">
            <w:pPr>
              <w:pStyle w:val="TAC"/>
              <w:rPr>
                <w:sz w:val="16"/>
                <w:szCs w:val="16"/>
              </w:rPr>
            </w:pPr>
            <w:r w:rsidRPr="00EA5FA7">
              <w:rPr>
                <w:sz w:val="16"/>
                <w:szCs w:val="16"/>
              </w:rPr>
              <w:t>RP-83</w:t>
            </w:r>
          </w:p>
        </w:tc>
        <w:tc>
          <w:tcPr>
            <w:tcW w:w="1094" w:type="dxa"/>
            <w:shd w:val="solid" w:color="FFFFFF" w:fill="auto"/>
          </w:tcPr>
          <w:p w14:paraId="2F05F6FA" w14:textId="77777777" w:rsidR="00F970C9" w:rsidRPr="00EA5FA7" w:rsidRDefault="00F970C9" w:rsidP="007F6411">
            <w:pPr>
              <w:pStyle w:val="TAC"/>
              <w:rPr>
                <w:sz w:val="16"/>
                <w:szCs w:val="16"/>
              </w:rPr>
            </w:pPr>
            <w:r w:rsidRPr="00EA5FA7">
              <w:rPr>
                <w:sz w:val="16"/>
                <w:szCs w:val="16"/>
              </w:rPr>
              <w:t>RP-190554</w:t>
            </w:r>
          </w:p>
        </w:tc>
        <w:tc>
          <w:tcPr>
            <w:tcW w:w="567" w:type="dxa"/>
            <w:shd w:val="solid" w:color="FFFFFF" w:fill="auto"/>
          </w:tcPr>
          <w:p w14:paraId="12E0A17A" w14:textId="77777777" w:rsidR="00F970C9" w:rsidRPr="00EA5FA7" w:rsidRDefault="00F970C9" w:rsidP="007F6411">
            <w:pPr>
              <w:pStyle w:val="TAL"/>
              <w:rPr>
                <w:sz w:val="16"/>
                <w:szCs w:val="16"/>
              </w:rPr>
            </w:pPr>
            <w:r w:rsidRPr="00EA5FA7">
              <w:rPr>
                <w:sz w:val="16"/>
                <w:szCs w:val="16"/>
              </w:rPr>
              <w:t>0267</w:t>
            </w:r>
          </w:p>
        </w:tc>
        <w:tc>
          <w:tcPr>
            <w:tcW w:w="425" w:type="dxa"/>
            <w:shd w:val="solid" w:color="FFFFFF" w:fill="auto"/>
          </w:tcPr>
          <w:p w14:paraId="4E9F71D4" w14:textId="77777777" w:rsidR="00F970C9" w:rsidRPr="00EA5FA7" w:rsidRDefault="00F970C9" w:rsidP="007F6411">
            <w:pPr>
              <w:pStyle w:val="TAR"/>
              <w:rPr>
                <w:sz w:val="16"/>
                <w:szCs w:val="16"/>
              </w:rPr>
            </w:pPr>
            <w:r w:rsidRPr="00EA5FA7">
              <w:rPr>
                <w:sz w:val="16"/>
                <w:szCs w:val="16"/>
              </w:rPr>
              <w:t>1</w:t>
            </w:r>
          </w:p>
        </w:tc>
        <w:tc>
          <w:tcPr>
            <w:tcW w:w="425" w:type="dxa"/>
            <w:shd w:val="solid" w:color="FFFFFF" w:fill="auto"/>
          </w:tcPr>
          <w:p w14:paraId="55DEA7CF" w14:textId="77777777" w:rsidR="00F970C9" w:rsidRPr="00EA5FA7" w:rsidRDefault="00F970C9" w:rsidP="007F6411">
            <w:pPr>
              <w:pStyle w:val="TAC"/>
              <w:rPr>
                <w:sz w:val="16"/>
                <w:szCs w:val="16"/>
              </w:rPr>
            </w:pPr>
            <w:r w:rsidRPr="00EA5FA7">
              <w:rPr>
                <w:sz w:val="16"/>
                <w:szCs w:val="16"/>
              </w:rPr>
              <w:t>F</w:t>
            </w:r>
          </w:p>
        </w:tc>
        <w:tc>
          <w:tcPr>
            <w:tcW w:w="4962" w:type="dxa"/>
            <w:shd w:val="solid" w:color="FFFFFF" w:fill="auto"/>
          </w:tcPr>
          <w:p w14:paraId="59D88936" w14:textId="77777777" w:rsidR="00F970C9" w:rsidRPr="00EA5FA7" w:rsidRDefault="00F970C9" w:rsidP="007F6411">
            <w:pPr>
              <w:pStyle w:val="TAL"/>
              <w:rPr>
                <w:sz w:val="16"/>
                <w:szCs w:val="16"/>
              </w:rPr>
            </w:pPr>
            <w:r w:rsidRPr="00EA5FA7">
              <w:rPr>
                <w:sz w:val="16"/>
                <w:szCs w:val="16"/>
              </w:rPr>
              <w:t>Endpoint IP address and port</w:t>
            </w:r>
          </w:p>
        </w:tc>
        <w:tc>
          <w:tcPr>
            <w:tcW w:w="713" w:type="dxa"/>
            <w:shd w:val="solid" w:color="FFFFFF" w:fill="auto"/>
          </w:tcPr>
          <w:p w14:paraId="6314D4BA" w14:textId="77777777" w:rsidR="00F970C9" w:rsidRPr="00EA5FA7" w:rsidRDefault="00F970C9" w:rsidP="007F6411">
            <w:pPr>
              <w:pStyle w:val="TAC"/>
              <w:rPr>
                <w:sz w:val="16"/>
                <w:szCs w:val="16"/>
              </w:rPr>
            </w:pPr>
            <w:r w:rsidRPr="00EA5FA7">
              <w:rPr>
                <w:sz w:val="16"/>
                <w:szCs w:val="16"/>
              </w:rPr>
              <w:t>15.5.0</w:t>
            </w:r>
          </w:p>
        </w:tc>
      </w:tr>
      <w:tr w:rsidR="00F970C9" w:rsidRPr="00EA5FA7" w14:paraId="7ED3A64D" w14:textId="77777777" w:rsidTr="0072174B">
        <w:tc>
          <w:tcPr>
            <w:tcW w:w="800" w:type="dxa"/>
            <w:shd w:val="solid" w:color="FFFFFF" w:fill="auto"/>
          </w:tcPr>
          <w:p w14:paraId="5D364B90" w14:textId="77777777" w:rsidR="00F970C9" w:rsidRPr="00EA5FA7" w:rsidRDefault="00F970C9" w:rsidP="00D26430">
            <w:pPr>
              <w:pStyle w:val="TAC"/>
              <w:rPr>
                <w:sz w:val="16"/>
                <w:szCs w:val="16"/>
              </w:rPr>
            </w:pPr>
            <w:r w:rsidRPr="00EA5FA7">
              <w:rPr>
                <w:sz w:val="16"/>
                <w:szCs w:val="16"/>
              </w:rPr>
              <w:t>2019-03</w:t>
            </w:r>
          </w:p>
        </w:tc>
        <w:tc>
          <w:tcPr>
            <w:tcW w:w="800" w:type="dxa"/>
            <w:shd w:val="solid" w:color="FFFFFF" w:fill="auto"/>
          </w:tcPr>
          <w:p w14:paraId="06FDC5CF" w14:textId="77777777" w:rsidR="00F970C9" w:rsidRPr="00EA5FA7" w:rsidRDefault="00F970C9" w:rsidP="00D26430">
            <w:pPr>
              <w:pStyle w:val="TAC"/>
              <w:rPr>
                <w:sz w:val="16"/>
                <w:szCs w:val="16"/>
              </w:rPr>
            </w:pPr>
            <w:r w:rsidRPr="00EA5FA7">
              <w:rPr>
                <w:sz w:val="16"/>
                <w:szCs w:val="16"/>
              </w:rPr>
              <w:t>RP-83</w:t>
            </w:r>
          </w:p>
        </w:tc>
        <w:tc>
          <w:tcPr>
            <w:tcW w:w="1094" w:type="dxa"/>
            <w:shd w:val="solid" w:color="FFFFFF" w:fill="auto"/>
          </w:tcPr>
          <w:p w14:paraId="509A384A" w14:textId="77777777" w:rsidR="00F970C9" w:rsidRPr="00EA5FA7" w:rsidRDefault="00F970C9" w:rsidP="00D26430">
            <w:pPr>
              <w:pStyle w:val="TAC"/>
              <w:rPr>
                <w:sz w:val="16"/>
                <w:szCs w:val="16"/>
              </w:rPr>
            </w:pPr>
            <w:r w:rsidRPr="00EA5FA7">
              <w:rPr>
                <w:sz w:val="16"/>
                <w:szCs w:val="16"/>
              </w:rPr>
              <w:t>RP-190554</w:t>
            </w:r>
          </w:p>
        </w:tc>
        <w:tc>
          <w:tcPr>
            <w:tcW w:w="567" w:type="dxa"/>
            <w:shd w:val="solid" w:color="FFFFFF" w:fill="auto"/>
          </w:tcPr>
          <w:p w14:paraId="476E6186" w14:textId="77777777" w:rsidR="00F970C9" w:rsidRPr="00EA5FA7" w:rsidRDefault="00F970C9" w:rsidP="00D26430">
            <w:pPr>
              <w:pStyle w:val="TAL"/>
              <w:rPr>
                <w:sz w:val="16"/>
                <w:szCs w:val="16"/>
              </w:rPr>
            </w:pPr>
            <w:r w:rsidRPr="00EA5FA7">
              <w:rPr>
                <w:sz w:val="16"/>
                <w:szCs w:val="16"/>
              </w:rPr>
              <w:t>0268</w:t>
            </w:r>
          </w:p>
        </w:tc>
        <w:tc>
          <w:tcPr>
            <w:tcW w:w="425" w:type="dxa"/>
            <w:shd w:val="solid" w:color="FFFFFF" w:fill="auto"/>
          </w:tcPr>
          <w:p w14:paraId="70A02812" w14:textId="77777777" w:rsidR="00F970C9" w:rsidRPr="00EA5FA7" w:rsidRDefault="00F970C9" w:rsidP="00D26430">
            <w:pPr>
              <w:pStyle w:val="TAR"/>
              <w:rPr>
                <w:sz w:val="16"/>
                <w:szCs w:val="16"/>
              </w:rPr>
            </w:pPr>
            <w:r w:rsidRPr="00EA5FA7">
              <w:rPr>
                <w:sz w:val="16"/>
                <w:szCs w:val="16"/>
              </w:rPr>
              <w:t>1</w:t>
            </w:r>
          </w:p>
        </w:tc>
        <w:tc>
          <w:tcPr>
            <w:tcW w:w="425" w:type="dxa"/>
            <w:shd w:val="solid" w:color="FFFFFF" w:fill="auto"/>
          </w:tcPr>
          <w:p w14:paraId="4B2E24F0" w14:textId="77777777" w:rsidR="00F970C9" w:rsidRPr="00EA5FA7" w:rsidRDefault="00F970C9" w:rsidP="00D26430">
            <w:pPr>
              <w:pStyle w:val="TAC"/>
              <w:rPr>
                <w:sz w:val="16"/>
                <w:szCs w:val="16"/>
              </w:rPr>
            </w:pPr>
            <w:r w:rsidRPr="00EA5FA7">
              <w:rPr>
                <w:sz w:val="16"/>
                <w:szCs w:val="16"/>
              </w:rPr>
              <w:t>F</w:t>
            </w:r>
          </w:p>
        </w:tc>
        <w:tc>
          <w:tcPr>
            <w:tcW w:w="4962" w:type="dxa"/>
            <w:shd w:val="solid" w:color="FFFFFF" w:fill="auto"/>
          </w:tcPr>
          <w:p w14:paraId="444BE254" w14:textId="77777777" w:rsidR="00F970C9" w:rsidRPr="00EA5FA7" w:rsidRDefault="00F970C9" w:rsidP="00D26430">
            <w:pPr>
              <w:pStyle w:val="TAL"/>
              <w:rPr>
                <w:sz w:val="16"/>
                <w:szCs w:val="16"/>
              </w:rPr>
            </w:pPr>
            <w:r w:rsidRPr="00EA5FA7">
              <w:rPr>
                <w:sz w:val="16"/>
                <w:szCs w:val="16"/>
              </w:rPr>
              <w:t>Correction to add paging origin IE</w:t>
            </w:r>
          </w:p>
        </w:tc>
        <w:tc>
          <w:tcPr>
            <w:tcW w:w="713" w:type="dxa"/>
            <w:shd w:val="solid" w:color="FFFFFF" w:fill="auto"/>
          </w:tcPr>
          <w:p w14:paraId="2E3693DF" w14:textId="77777777" w:rsidR="00F970C9" w:rsidRPr="00EA5FA7" w:rsidRDefault="00F970C9" w:rsidP="00D26430">
            <w:pPr>
              <w:pStyle w:val="TAC"/>
              <w:rPr>
                <w:sz w:val="16"/>
                <w:szCs w:val="16"/>
              </w:rPr>
            </w:pPr>
            <w:r w:rsidRPr="00EA5FA7">
              <w:rPr>
                <w:sz w:val="16"/>
                <w:szCs w:val="16"/>
              </w:rPr>
              <w:t>15.5.0</w:t>
            </w:r>
          </w:p>
        </w:tc>
      </w:tr>
      <w:tr w:rsidR="00F970C9" w:rsidRPr="00EA5FA7" w14:paraId="2A20DCB4" w14:textId="77777777" w:rsidTr="0072174B">
        <w:tc>
          <w:tcPr>
            <w:tcW w:w="800" w:type="dxa"/>
            <w:shd w:val="solid" w:color="FFFFFF" w:fill="auto"/>
          </w:tcPr>
          <w:p w14:paraId="189FE571" w14:textId="77777777" w:rsidR="00F970C9" w:rsidRPr="00EA5FA7" w:rsidRDefault="00F970C9" w:rsidP="00D26430">
            <w:pPr>
              <w:pStyle w:val="TAC"/>
              <w:rPr>
                <w:sz w:val="16"/>
                <w:szCs w:val="16"/>
              </w:rPr>
            </w:pPr>
            <w:r w:rsidRPr="00EA5FA7">
              <w:rPr>
                <w:sz w:val="16"/>
                <w:szCs w:val="16"/>
              </w:rPr>
              <w:t>2019-03</w:t>
            </w:r>
          </w:p>
        </w:tc>
        <w:tc>
          <w:tcPr>
            <w:tcW w:w="800" w:type="dxa"/>
            <w:shd w:val="solid" w:color="FFFFFF" w:fill="auto"/>
          </w:tcPr>
          <w:p w14:paraId="4931D121" w14:textId="77777777" w:rsidR="00F970C9" w:rsidRPr="00EA5FA7" w:rsidRDefault="00F970C9" w:rsidP="00D26430">
            <w:pPr>
              <w:pStyle w:val="TAC"/>
              <w:rPr>
                <w:sz w:val="16"/>
                <w:szCs w:val="16"/>
              </w:rPr>
            </w:pPr>
            <w:r w:rsidRPr="00EA5FA7">
              <w:rPr>
                <w:sz w:val="16"/>
                <w:szCs w:val="16"/>
              </w:rPr>
              <w:t>RP-83</w:t>
            </w:r>
          </w:p>
        </w:tc>
        <w:tc>
          <w:tcPr>
            <w:tcW w:w="1094" w:type="dxa"/>
            <w:shd w:val="solid" w:color="FFFFFF" w:fill="auto"/>
          </w:tcPr>
          <w:p w14:paraId="1730B7DB" w14:textId="77777777" w:rsidR="00F970C9" w:rsidRPr="00EA5FA7" w:rsidRDefault="00F970C9" w:rsidP="00D26430">
            <w:pPr>
              <w:pStyle w:val="TAC"/>
              <w:rPr>
                <w:sz w:val="16"/>
                <w:szCs w:val="16"/>
              </w:rPr>
            </w:pPr>
            <w:r w:rsidRPr="00EA5FA7">
              <w:rPr>
                <w:sz w:val="16"/>
                <w:szCs w:val="16"/>
              </w:rPr>
              <w:t>RP-190555</w:t>
            </w:r>
          </w:p>
        </w:tc>
        <w:tc>
          <w:tcPr>
            <w:tcW w:w="567" w:type="dxa"/>
            <w:shd w:val="solid" w:color="FFFFFF" w:fill="auto"/>
          </w:tcPr>
          <w:p w14:paraId="430A105E" w14:textId="77777777" w:rsidR="00F970C9" w:rsidRPr="00EA5FA7" w:rsidRDefault="00F970C9" w:rsidP="00D26430">
            <w:pPr>
              <w:pStyle w:val="TAL"/>
              <w:rPr>
                <w:sz w:val="16"/>
                <w:szCs w:val="16"/>
              </w:rPr>
            </w:pPr>
            <w:r w:rsidRPr="00EA5FA7">
              <w:rPr>
                <w:sz w:val="16"/>
                <w:szCs w:val="16"/>
              </w:rPr>
              <w:t>0269</w:t>
            </w:r>
          </w:p>
        </w:tc>
        <w:tc>
          <w:tcPr>
            <w:tcW w:w="425" w:type="dxa"/>
            <w:shd w:val="solid" w:color="FFFFFF" w:fill="auto"/>
          </w:tcPr>
          <w:p w14:paraId="7422CEBF" w14:textId="77777777" w:rsidR="00F970C9" w:rsidRPr="00EA5FA7" w:rsidRDefault="00F970C9" w:rsidP="00D26430">
            <w:pPr>
              <w:pStyle w:val="TAR"/>
              <w:rPr>
                <w:sz w:val="16"/>
                <w:szCs w:val="16"/>
              </w:rPr>
            </w:pPr>
            <w:r w:rsidRPr="00EA5FA7">
              <w:rPr>
                <w:sz w:val="16"/>
                <w:szCs w:val="16"/>
              </w:rPr>
              <w:t>2</w:t>
            </w:r>
          </w:p>
        </w:tc>
        <w:tc>
          <w:tcPr>
            <w:tcW w:w="425" w:type="dxa"/>
            <w:shd w:val="solid" w:color="FFFFFF" w:fill="auto"/>
          </w:tcPr>
          <w:p w14:paraId="7662651A" w14:textId="77777777" w:rsidR="00F970C9" w:rsidRPr="00EA5FA7" w:rsidRDefault="00F970C9" w:rsidP="00D26430">
            <w:pPr>
              <w:pStyle w:val="TAC"/>
              <w:rPr>
                <w:sz w:val="16"/>
                <w:szCs w:val="16"/>
              </w:rPr>
            </w:pPr>
            <w:r w:rsidRPr="00EA5FA7">
              <w:rPr>
                <w:sz w:val="16"/>
                <w:szCs w:val="16"/>
              </w:rPr>
              <w:t>F</w:t>
            </w:r>
          </w:p>
        </w:tc>
        <w:tc>
          <w:tcPr>
            <w:tcW w:w="4962" w:type="dxa"/>
            <w:shd w:val="solid" w:color="FFFFFF" w:fill="auto"/>
          </w:tcPr>
          <w:p w14:paraId="37CD900E" w14:textId="77777777" w:rsidR="00F970C9" w:rsidRPr="00EA5FA7" w:rsidRDefault="00F970C9" w:rsidP="00D26430">
            <w:pPr>
              <w:pStyle w:val="TAL"/>
              <w:rPr>
                <w:sz w:val="16"/>
                <w:szCs w:val="16"/>
              </w:rPr>
            </w:pPr>
            <w:r w:rsidRPr="00EA5FA7">
              <w:rPr>
                <w:sz w:val="16"/>
                <w:szCs w:val="16"/>
              </w:rPr>
              <w:t>Multiple SCTP associations over F1AP</w:t>
            </w:r>
          </w:p>
        </w:tc>
        <w:tc>
          <w:tcPr>
            <w:tcW w:w="713" w:type="dxa"/>
            <w:shd w:val="solid" w:color="FFFFFF" w:fill="auto"/>
          </w:tcPr>
          <w:p w14:paraId="641C3B6E" w14:textId="77777777" w:rsidR="00F970C9" w:rsidRPr="00EA5FA7" w:rsidRDefault="00F970C9" w:rsidP="00D26430">
            <w:pPr>
              <w:pStyle w:val="TAC"/>
              <w:rPr>
                <w:sz w:val="16"/>
                <w:szCs w:val="16"/>
              </w:rPr>
            </w:pPr>
            <w:r w:rsidRPr="00EA5FA7">
              <w:rPr>
                <w:sz w:val="16"/>
                <w:szCs w:val="16"/>
              </w:rPr>
              <w:t>15.5.0</w:t>
            </w:r>
          </w:p>
        </w:tc>
      </w:tr>
      <w:tr w:rsidR="00F970C9" w:rsidRPr="00EA5FA7" w14:paraId="176AF06F" w14:textId="77777777" w:rsidTr="0072174B">
        <w:tc>
          <w:tcPr>
            <w:tcW w:w="800" w:type="dxa"/>
            <w:shd w:val="solid" w:color="FFFFFF" w:fill="auto"/>
          </w:tcPr>
          <w:p w14:paraId="49BFB4E4" w14:textId="77777777" w:rsidR="00F970C9" w:rsidRPr="00EA5FA7" w:rsidRDefault="00F970C9" w:rsidP="00D26430">
            <w:pPr>
              <w:pStyle w:val="TAC"/>
              <w:rPr>
                <w:sz w:val="16"/>
                <w:szCs w:val="16"/>
              </w:rPr>
            </w:pPr>
            <w:r w:rsidRPr="00EA5FA7">
              <w:rPr>
                <w:sz w:val="16"/>
                <w:szCs w:val="16"/>
              </w:rPr>
              <w:t>2019-03</w:t>
            </w:r>
          </w:p>
        </w:tc>
        <w:tc>
          <w:tcPr>
            <w:tcW w:w="800" w:type="dxa"/>
            <w:shd w:val="solid" w:color="FFFFFF" w:fill="auto"/>
          </w:tcPr>
          <w:p w14:paraId="5A8B5DF3" w14:textId="77777777" w:rsidR="00F970C9" w:rsidRPr="00EA5FA7" w:rsidRDefault="00F970C9" w:rsidP="00D26430">
            <w:pPr>
              <w:pStyle w:val="TAC"/>
              <w:rPr>
                <w:sz w:val="16"/>
                <w:szCs w:val="16"/>
              </w:rPr>
            </w:pPr>
            <w:r w:rsidRPr="00EA5FA7">
              <w:rPr>
                <w:sz w:val="16"/>
                <w:szCs w:val="16"/>
              </w:rPr>
              <w:t>RP-83</w:t>
            </w:r>
          </w:p>
        </w:tc>
        <w:tc>
          <w:tcPr>
            <w:tcW w:w="1094" w:type="dxa"/>
            <w:shd w:val="solid" w:color="FFFFFF" w:fill="auto"/>
          </w:tcPr>
          <w:p w14:paraId="2FA02C4A" w14:textId="77777777" w:rsidR="00F970C9" w:rsidRPr="00EA5FA7" w:rsidRDefault="00F970C9" w:rsidP="00D26430">
            <w:pPr>
              <w:pStyle w:val="TAC"/>
              <w:rPr>
                <w:sz w:val="16"/>
                <w:szCs w:val="16"/>
              </w:rPr>
            </w:pPr>
            <w:r w:rsidRPr="00EA5FA7">
              <w:rPr>
                <w:sz w:val="16"/>
                <w:szCs w:val="16"/>
              </w:rPr>
              <w:t>RP-190554</w:t>
            </w:r>
          </w:p>
        </w:tc>
        <w:tc>
          <w:tcPr>
            <w:tcW w:w="567" w:type="dxa"/>
            <w:shd w:val="solid" w:color="FFFFFF" w:fill="auto"/>
          </w:tcPr>
          <w:p w14:paraId="2ECFD3C6" w14:textId="77777777" w:rsidR="00F970C9" w:rsidRPr="00EA5FA7" w:rsidRDefault="00F970C9" w:rsidP="00D26430">
            <w:pPr>
              <w:pStyle w:val="TAL"/>
              <w:rPr>
                <w:sz w:val="16"/>
                <w:szCs w:val="16"/>
              </w:rPr>
            </w:pPr>
            <w:r w:rsidRPr="00EA5FA7">
              <w:rPr>
                <w:sz w:val="16"/>
                <w:szCs w:val="16"/>
              </w:rPr>
              <w:t>0272</w:t>
            </w:r>
          </w:p>
        </w:tc>
        <w:tc>
          <w:tcPr>
            <w:tcW w:w="425" w:type="dxa"/>
            <w:shd w:val="solid" w:color="FFFFFF" w:fill="auto"/>
          </w:tcPr>
          <w:p w14:paraId="75FC11F1" w14:textId="77777777" w:rsidR="00F970C9" w:rsidRPr="00EA5FA7" w:rsidRDefault="00F970C9" w:rsidP="00D26430">
            <w:pPr>
              <w:pStyle w:val="TAR"/>
              <w:rPr>
                <w:sz w:val="16"/>
                <w:szCs w:val="16"/>
              </w:rPr>
            </w:pPr>
            <w:r w:rsidRPr="00EA5FA7">
              <w:rPr>
                <w:sz w:val="16"/>
                <w:szCs w:val="16"/>
              </w:rPr>
              <w:t>1</w:t>
            </w:r>
          </w:p>
        </w:tc>
        <w:tc>
          <w:tcPr>
            <w:tcW w:w="425" w:type="dxa"/>
            <w:shd w:val="solid" w:color="FFFFFF" w:fill="auto"/>
          </w:tcPr>
          <w:p w14:paraId="62494189" w14:textId="77777777" w:rsidR="00F970C9" w:rsidRPr="00EA5FA7" w:rsidRDefault="00F970C9" w:rsidP="00D26430">
            <w:pPr>
              <w:pStyle w:val="TAC"/>
              <w:rPr>
                <w:sz w:val="16"/>
                <w:szCs w:val="16"/>
              </w:rPr>
            </w:pPr>
            <w:r w:rsidRPr="00EA5FA7">
              <w:rPr>
                <w:sz w:val="16"/>
                <w:szCs w:val="16"/>
              </w:rPr>
              <w:t>F</w:t>
            </w:r>
          </w:p>
        </w:tc>
        <w:tc>
          <w:tcPr>
            <w:tcW w:w="4962" w:type="dxa"/>
            <w:shd w:val="solid" w:color="FFFFFF" w:fill="auto"/>
          </w:tcPr>
          <w:p w14:paraId="2F640FB2" w14:textId="77777777" w:rsidR="00F970C9" w:rsidRPr="00EA5FA7" w:rsidRDefault="00F970C9" w:rsidP="00D26430">
            <w:pPr>
              <w:pStyle w:val="TAL"/>
              <w:rPr>
                <w:sz w:val="16"/>
                <w:szCs w:val="16"/>
              </w:rPr>
            </w:pPr>
            <w:r w:rsidRPr="00EA5FA7">
              <w:rPr>
                <w:sz w:val="16"/>
                <w:szCs w:val="16"/>
              </w:rPr>
              <w:t>About Cells Failed to be Activated IE in gNB-CU Configuration Update Ack</w:t>
            </w:r>
          </w:p>
        </w:tc>
        <w:tc>
          <w:tcPr>
            <w:tcW w:w="713" w:type="dxa"/>
            <w:shd w:val="solid" w:color="FFFFFF" w:fill="auto"/>
          </w:tcPr>
          <w:p w14:paraId="2CBADADC" w14:textId="77777777" w:rsidR="00F970C9" w:rsidRPr="00EA5FA7" w:rsidRDefault="00F970C9" w:rsidP="00D26430">
            <w:pPr>
              <w:pStyle w:val="TAC"/>
              <w:rPr>
                <w:sz w:val="16"/>
                <w:szCs w:val="16"/>
              </w:rPr>
            </w:pPr>
            <w:r w:rsidRPr="00EA5FA7">
              <w:rPr>
                <w:sz w:val="16"/>
                <w:szCs w:val="16"/>
              </w:rPr>
              <w:t>15.5.0</w:t>
            </w:r>
          </w:p>
        </w:tc>
      </w:tr>
      <w:tr w:rsidR="00F970C9" w:rsidRPr="00EA5FA7" w14:paraId="65CCA063" w14:textId="77777777" w:rsidTr="0072174B">
        <w:tc>
          <w:tcPr>
            <w:tcW w:w="800" w:type="dxa"/>
            <w:shd w:val="solid" w:color="FFFFFF" w:fill="auto"/>
          </w:tcPr>
          <w:p w14:paraId="7C9682E0" w14:textId="77777777" w:rsidR="00F970C9" w:rsidRPr="00EA5FA7" w:rsidRDefault="00F970C9" w:rsidP="00D26430">
            <w:pPr>
              <w:pStyle w:val="TAC"/>
              <w:rPr>
                <w:sz w:val="16"/>
                <w:szCs w:val="16"/>
              </w:rPr>
            </w:pPr>
            <w:r w:rsidRPr="00EA5FA7">
              <w:rPr>
                <w:sz w:val="16"/>
                <w:szCs w:val="16"/>
              </w:rPr>
              <w:t>2019-03</w:t>
            </w:r>
          </w:p>
        </w:tc>
        <w:tc>
          <w:tcPr>
            <w:tcW w:w="800" w:type="dxa"/>
            <w:shd w:val="solid" w:color="FFFFFF" w:fill="auto"/>
          </w:tcPr>
          <w:p w14:paraId="3527C030" w14:textId="77777777" w:rsidR="00F970C9" w:rsidRPr="00EA5FA7" w:rsidRDefault="00F970C9" w:rsidP="00D26430">
            <w:pPr>
              <w:pStyle w:val="TAC"/>
              <w:rPr>
                <w:sz w:val="16"/>
                <w:szCs w:val="16"/>
              </w:rPr>
            </w:pPr>
            <w:r w:rsidRPr="00EA5FA7">
              <w:rPr>
                <w:sz w:val="16"/>
                <w:szCs w:val="16"/>
              </w:rPr>
              <w:t>RP-83</w:t>
            </w:r>
          </w:p>
        </w:tc>
        <w:tc>
          <w:tcPr>
            <w:tcW w:w="1094" w:type="dxa"/>
            <w:shd w:val="solid" w:color="FFFFFF" w:fill="auto"/>
          </w:tcPr>
          <w:p w14:paraId="5104D22B" w14:textId="77777777" w:rsidR="00F970C9" w:rsidRPr="00EA5FA7" w:rsidRDefault="00F970C9" w:rsidP="00D26430">
            <w:pPr>
              <w:pStyle w:val="TAC"/>
              <w:rPr>
                <w:sz w:val="16"/>
                <w:szCs w:val="16"/>
              </w:rPr>
            </w:pPr>
            <w:r w:rsidRPr="00EA5FA7">
              <w:rPr>
                <w:sz w:val="16"/>
                <w:szCs w:val="16"/>
              </w:rPr>
              <w:t>RP-190556</w:t>
            </w:r>
          </w:p>
        </w:tc>
        <w:tc>
          <w:tcPr>
            <w:tcW w:w="567" w:type="dxa"/>
            <w:shd w:val="solid" w:color="FFFFFF" w:fill="auto"/>
          </w:tcPr>
          <w:p w14:paraId="40FFA891" w14:textId="77777777" w:rsidR="00F970C9" w:rsidRPr="00EA5FA7" w:rsidRDefault="00F970C9" w:rsidP="00D26430">
            <w:pPr>
              <w:pStyle w:val="TAL"/>
              <w:rPr>
                <w:sz w:val="16"/>
                <w:szCs w:val="16"/>
              </w:rPr>
            </w:pPr>
            <w:r w:rsidRPr="00EA5FA7">
              <w:rPr>
                <w:sz w:val="16"/>
                <w:szCs w:val="16"/>
              </w:rPr>
              <w:t>0273</w:t>
            </w:r>
          </w:p>
        </w:tc>
        <w:tc>
          <w:tcPr>
            <w:tcW w:w="425" w:type="dxa"/>
            <w:shd w:val="solid" w:color="FFFFFF" w:fill="auto"/>
          </w:tcPr>
          <w:p w14:paraId="2AF2A090" w14:textId="77777777" w:rsidR="00F970C9" w:rsidRPr="00EA5FA7" w:rsidRDefault="00F970C9" w:rsidP="00D26430">
            <w:pPr>
              <w:pStyle w:val="TAR"/>
              <w:rPr>
                <w:sz w:val="16"/>
                <w:szCs w:val="16"/>
              </w:rPr>
            </w:pPr>
            <w:r w:rsidRPr="00EA5FA7">
              <w:rPr>
                <w:sz w:val="16"/>
                <w:szCs w:val="16"/>
              </w:rPr>
              <w:t>1</w:t>
            </w:r>
          </w:p>
        </w:tc>
        <w:tc>
          <w:tcPr>
            <w:tcW w:w="425" w:type="dxa"/>
            <w:shd w:val="solid" w:color="FFFFFF" w:fill="auto"/>
          </w:tcPr>
          <w:p w14:paraId="39067EA4" w14:textId="77777777" w:rsidR="00F970C9" w:rsidRPr="00EA5FA7" w:rsidRDefault="00F970C9" w:rsidP="00D26430">
            <w:pPr>
              <w:pStyle w:val="TAC"/>
              <w:rPr>
                <w:sz w:val="16"/>
                <w:szCs w:val="16"/>
              </w:rPr>
            </w:pPr>
            <w:r w:rsidRPr="00EA5FA7">
              <w:rPr>
                <w:sz w:val="16"/>
                <w:szCs w:val="16"/>
              </w:rPr>
              <w:t>F</w:t>
            </w:r>
          </w:p>
        </w:tc>
        <w:tc>
          <w:tcPr>
            <w:tcW w:w="4962" w:type="dxa"/>
            <w:shd w:val="solid" w:color="FFFFFF" w:fill="auto"/>
          </w:tcPr>
          <w:p w14:paraId="49353A9C" w14:textId="77777777" w:rsidR="00F970C9" w:rsidRPr="00EA5FA7" w:rsidRDefault="00F970C9" w:rsidP="00D26430">
            <w:pPr>
              <w:pStyle w:val="TAL"/>
              <w:rPr>
                <w:sz w:val="16"/>
                <w:szCs w:val="16"/>
              </w:rPr>
            </w:pPr>
            <w:r w:rsidRPr="00EA5FA7">
              <w:rPr>
                <w:sz w:val="16"/>
                <w:szCs w:val="16"/>
              </w:rPr>
              <w:t>gNB-DU UE Aggregate Maximum Bit Rate Uplink correction</w:t>
            </w:r>
          </w:p>
        </w:tc>
        <w:tc>
          <w:tcPr>
            <w:tcW w:w="713" w:type="dxa"/>
            <w:shd w:val="solid" w:color="FFFFFF" w:fill="auto"/>
          </w:tcPr>
          <w:p w14:paraId="1A165521" w14:textId="77777777" w:rsidR="00F970C9" w:rsidRPr="00EA5FA7" w:rsidRDefault="00F970C9" w:rsidP="00D26430">
            <w:pPr>
              <w:pStyle w:val="TAC"/>
              <w:rPr>
                <w:sz w:val="16"/>
                <w:szCs w:val="16"/>
              </w:rPr>
            </w:pPr>
            <w:r w:rsidRPr="00EA5FA7">
              <w:rPr>
                <w:sz w:val="16"/>
                <w:szCs w:val="16"/>
              </w:rPr>
              <w:t>15.5.0</w:t>
            </w:r>
          </w:p>
        </w:tc>
      </w:tr>
      <w:tr w:rsidR="00F970C9" w:rsidRPr="00EA5FA7" w14:paraId="335DDBB4" w14:textId="77777777" w:rsidTr="0072174B">
        <w:tc>
          <w:tcPr>
            <w:tcW w:w="800" w:type="dxa"/>
            <w:shd w:val="solid" w:color="FFFFFF" w:fill="auto"/>
          </w:tcPr>
          <w:p w14:paraId="7631E827" w14:textId="77777777" w:rsidR="00F970C9" w:rsidRPr="00EA5FA7" w:rsidRDefault="00F970C9" w:rsidP="00C22EEE">
            <w:pPr>
              <w:pStyle w:val="TAC"/>
              <w:rPr>
                <w:sz w:val="16"/>
                <w:szCs w:val="16"/>
              </w:rPr>
            </w:pPr>
            <w:r w:rsidRPr="00EA5FA7">
              <w:rPr>
                <w:sz w:val="16"/>
                <w:szCs w:val="16"/>
              </w:rPr>
              <w:t>2019-03</w:t>
            </w:r>
          </w:p>
        </w:tc>
        <w:tc>
          <w:tcPr>
            <w:tcW w:w="800" w:type="dxa"/>
            <w:shd w:val="solid" w:color="FFFFFF" w:fill="auto"/>
          </w:tcPr>
          <w:p w14:paraId="73A41979" w14:textId="77777777" w:rsidR="00F970C9" w:rsidRPr="00EA5FA7" w:rsidRDefault="00F970C9" w:rsidP="00C22EEE">
            <w:pPr>
              <w:pStyle w:val="TAC"/>
              <w:rPr>
                <w:sz w:val="16"/>
                <w:szCs w:val="16"/>
              </w:rPr>
            </w:pPr>
            <w:r w:rsidRPr="00EA5FA7">
              <w:rPr>
                <w:sz w:val="16"/>
                <w:szCs w:val="16"/>
              </w:rPr>
              <w:t>RP-83</w:t>
            </w:r>
          </w:p>
        </w:tc>
        <w:tc>
          <w:tcPr>
            <w:tcW w:w="1094" w:type="dxa"/>
            <w:shd w:val="solid" w:color="FFFFFF" w:fill="auto"/>
          </w:tcPr>
          <w:p w14:paraId="79723A27" w14:textId="77777777" w:rsidR="00F970C9" w:rsidRPr="00EA5FA7" w:rsidRDefault="00F970C9" w:rsidP="00C22EEE">
            <w:pPr>
              <w:pStyle w:val="TAC"/>
              <w:rPr>
                <w:sz w:val="16"/>
                <w:szCs w:val="16"/>
              </w:rPr>
            </w:pPr>
            <w:r w:rsidRPr="00EA5FA7">
              <w:rPr>
                <w:sz w:val="16"/>
                <w:szCs w:val="16"/>
              </w:rPr>
              <w:t>RP-190554</w:t>
            </w:r>
          </w:p>
        </w:tc>
        <w:tc>
          <w:tcPr>
            <w:tcW w:w="567" w:type="dxa"/>
            <w:shd w:val="solid" w:color="FFFFFF" w:fill="auto"/>
          </w:tcPr>
          <w:p w14:paraId="2E2DEC78" w14:textId="77777777" w:rsidR="00F970C9" w:rsidRPr="00EA5FA7" w:rsidRDefault="00F970C9" w:rsidP="00C22EEE">
            <w:pPr>
              <w:pStyle w:val="TAL"/>
              <w:rPr>
                <w:sz w:val="16"/>
                <w:szCs w:val="16"/>
              </w:rPr>
            </w:pPr>
            <w:r w:rsidRPr="00EA5FA7">
              <w:rPr>
                <w:sz w:val="16"/>
                <w:szCs w:val="16"/>
              </w:rPr>
              <w:t>0276</w:t>
            </w:r>
          </w:p>
        </w:tc>
        <w:tc>
          <w:tcPr>
            <w:tcW w:w="425" w:type="dxa"/>
            <w:shd w:val="solid" w:color="FFFFFF" w:fill="auto"/>
          </w:tcPr>
          <w:p w14:paraId="32D58CA3" w14:textId="77777777" w:rsidR="00F970C9" w:rsidRPr="00EA5FA7" w:rsidRDefault="00F970C9" w:rsidP="00C22EEE">
            <w:pPr>
              <w:pStyle w:val="TAR"/>
              <w:rPr>
                <w:sz w:val="16"/>
                <w:szCs w:val="16"/>
              </w:rPr>
            </w:pPr>
            <w:r w:rsidRPr="00EA5FA7">
              <w:rPr>
                <w:sz w:val="16"/>
                <w:szCs w:val="16"/>
              </w:rPr>
              <w:t>1</w:t>
            </w:r>
          </w:p>
        </w:tc>
        <w:tc>
          <w:tcPr>
            <w:tcW w:w="425" w:type="dxa"/>
            <w:shd w:val="solid" w:color="FFFFFF" w:fill="auto"/>
          </w:tcPr>
          <w:p w14:paraId="45812946" w14:textId="77777777" w:rsidR="00F970C9" w:rsidRPr="00EA5FA7" w:rsidRDefault="00F970C9" w:rsidP="00C22EEE">
            <w:pPr>
              <w:pStyle w:val="TAC"/>
              <w:rPr>
                <w:sz w:val="16"/>
                <w:szCs w:val="16"/>
              </w:rPr>
            </w:pPr>
            <w:r w:rsidRPr="00EA5FA7">
              <w:rPr>
                <w:sz w:val="16"/>
                <w:szCs w:val="16"/>
              </w:rPr>
              <w:t>F</w:t>
            </w:r>
          </w:p>
        </w:tc>
        <w:tc>
          <w:tcPr>
            <w:tcW w:w="4962" w:type="dxa"/>
            <w:shd w:val="solid" w:color="FFFFFF" w:fill="auto"/>
          </w:tcPr>
          <w:p w14:paraId="07193707" w14:textId="77777777" w:rsidR="00F970C9" w:rsidRPr="00EA5FA7" w:rsidRDefault="00F970C9" w:rsidP="00C22EEE">
            <w:pPr>
              <w:pStyle w:val="TAL"/>
              <w:rPr>
                <w:sz w:val="16"/>
                <w:szCs w:val="16"/>
              </w:rPr>
            </w:pPr>
            <w:r w:rsidRPr="00EA5FA7">
              <w:rPr>
                <w:sz w:val="16"/>
                <w:szCs w:val="16"/>
              </w:rPr>
              <w:t>RRC Reconfiguration failure</w:t>
            </w:r>
          </w:p>
        </w:tc>
        <w:tc>
          <w:tcPr>
            <w:tcW w:w="713" w:type="dxa"/>
            <w:shd w:val="solid" w:color="FFFFFF" w:fill="auto"/>
          </w:tcPr>
          <w:p w14:paraId="6D60BDCA" w14:textId="77777777" w:rsidR="00F970C9" w:rsidRPr="00EA5FA7" w:rsidRDefault="00F970C9" w:rsidP="00C22EEE">
            <w:pPr>
              <w:pStyle w:val="TAC"/>
              <w:rPr>
                <w:sz w:val="16"/>
                <w:szCs w:val="16"/>
              </w:rPr>
            </w:pPr>
            <w:r w:rsidRPr="00EA5FA7">
              <w:rPr>
                <w:sz w:val="16"/>
                <w:szCs w:val="16"/>
              </w:rPr>
              <w:t>15.5.0</w:t>
            </w:r>
          </w:p>
        </w:tc>
      </w:tr>
      <w:tr w:rsidR="00F970C9" w:rsidRPr="00EA5FA7" w14:paraId="6B9681E9" w14:textId="77777777" w:rsidTr="0072174B">
        <w:tc>
          <w:tcPr>
            <w:tcW w:w="800" w:type="dxa"/>
            <w:shd w:val="solid" w:color="FFFFFF" w:fill="auto"/>
          </w:tcPr>
          <w:p w14:paraId="32C262D5" w14:textId="77777777" w:rsidR="00F970C9" w:rsidRPr="00EA5FA7" w:rsidRDefault="00F970C9" w:rsidP="00C22EEE">
            <w:pPr>
              <w:pStyle w:val="TAC"/>
              <w:rPr>
                <w:sz w:val="16"/>
                <w:szCs w:val="16"/>
              </w:rPr>
            </w:pPr>
            <w:r w:rsidRPr="00EA5FA7">
              <w:rPr>
                <w:sz w:val="16"/>
                <w:szCs w:val="16"/>
              </w:rPr>
              <w:t>2019-03</w:t>
            </w:r>
          </w:p>
        </w:tc>
        <w:tc>
          <w:tcPr>
            <w:tcW w:w="800" w:type="dxa"/>
            <w:shd w:val="solid" w:color="FFFFFF" w:fill="auto"/>
          </w:tcPr>
          <w:p w14:paraId="66564212" w14:textId="77777777" w:rsidR="00F970C9" w:rsidRPr="00EA5FA7" w:rsidRDefault="00F970C9" w:rsidP="00C22EEE">
            <w:pPr>
              <w:pStyle w:val="TAC"/>
              <w:rPr>
                <w:sz w:val="16"/>
                <w:szCs w:val="16"/>
              </w:rPr>
            </w:pPr>
            <w:r w:rsidRPr="00EA5FA7">
              <w:rPr>
                <w:sz w:val="16"/>
                <w:szCs w:val="16"/>
              </w:rPr>
              <w:t>RP-83</w:t>
            </w:r>
          </w:p>
        </w:tc>
        <w:tc>
          <w:tcPr>
            <w:tcW w:w="1094" w:type="dxa"/>
            <w:shd w:val="solid" w:color="FFFFFF" w:fill="auto"/>
          </w:tcPr>
          <w:p w14:paraId="16318B54" w14:textId="77777777" w:rsidR="00F970C9" w:rsidRPr="00EA5FA7" w:rsidRDefault="00F970C9" w:rsidP="00C22EEE">
            <w:pPr>
              <w:pStyle w:val="TAC"/>
              <w:rPr>
                <w:sz w:val="16"/>
                <w:szCs w:val="16"/>
              </w:rPr>
            </w:pPr>
            <w:r w:rsidRPr="00EA5FA7">
              <w:rPr>
                <w:sz w:val="16"/>
                <w:szCs w:val="16"/>
              </w:rPr>
              <w:t>RP-190554</w:t>
            </w:r>
          </w:p>
        </w:tc>
        <w:tc>
          <w:tcPr>
            <w:tcW w:w="567" w:type="dxa"/>
            <w:shd w:val="solid" w:color="FFFFFF" w:fill="auto"/>
          </w:tcPr>
          <w:p w14:paraId="05BAC061" w14:textId="77777777" w:rsidR="00F970C9" w:rsidRPr="00EA5FA7" w:rsidRDefault="00F970C9" w:rsidP="00C22EEE">
            <w:pPr>
              <w:pStyle w:val="TAL"/>
              <w:rPr>
                <w:sz w:val="16"/>
                <w:szCs w:val="16"/>
              </w:rPr>
            </w:pPr>
            <w:r w:rsidRPr="00EA5FA7">
              <w:rPr>
                <w:sz w:val="16"/>
                <w:szCs w:val="16"/>
              </w:rPr>
              <w:t>0278</w:t>
            </w:r>
          </w:p>
        </w:tc>
        <w:tc>
          <w:tcPr>
            <w:tcW w:w="425" w:type="dxa"/>
            <w:shd w:val="solid" w:color="FFFFFF" w:fill="auto"/>
          </w:tcPr>
          <w:p w14:paraId="6872F8D1" w14:textId="77777777" w:rsidR="00F970C9" w:rsidRPr="00EA5FA7" w:rsidRDefault="00F970C9" w:rsidP="00C22EEE">
            <w:pPr>
              <w:pStyle w:val="TAR"/>
              <w:rPr>
                <w:sz w:val="16"/>
                <w:szCs w:val="16"/>
              </w:rPr>
            </w:pPr>
            <w:r w:rsidRPr="00EA5FA7">
              <w:rPr>
                <w:sz w:val="16"/>
                <w:szCs w:val="16"/>
              </w:rPr>
              <w:t>1</w:t>
            </w:r>
          </w:p>
        </w:tc>
        <w:tc>
          <w:tcPr>
            <w:tcW w:w="425" w:type="dxa"/>
            <w:shd w:val="solid" w:color="FFFFFF" w:fill="auto"/>
          </w:tcPr>
          <w:p w14:paraId="1DC050E1" w14:textId="77777777" w:rsidR="00F970C9" w:rsidRPr="00EA5FA7" w:rsidRDefault="00F970C9" w:rsidP="00C22EEE">
            <w:pPr>
              <w:pStyle w:val="TAC"/>
              <w:rPr>
                <w:sz w:val="16"/>
                <w:szCs w:val="16"/>
              </w:rPr>
            </w:pPr>
            <w:r w:rsidRPr="00EA5FA7">
              <w:rPr>
                <w:sz w:val="16"/>
                <w:szCs w:val="16"/>
              </w:rPr>
              <w:t>F</w:t>
            </w:r>
          </w:p>
        </w:tc>
        <w:tc>
          <w:tcPr>
            <w:tcW w:w="4962" w:type="dxa"/>
            <w:shd w:val="solid" w:color="FFFFFF" w:fill="auto"/>
          </w:tcPr>
          <w:p w14:paraId="75EB913D" w14:textId="77777777" w:rsidR="00F970C9" w:rsidRPr="00EA5FA7" w:rsidRDefault="00F970C9" w:rsidP="00C22EEE">
            <w:pPr>
              <w:pStyle w:val="TAL"/>
              <w:rPr>
                <w:sz w:val="16"/>
                <w:szCs w:val="16"/>
              </w:rPr>
            </w:pPr>
            <w:r w:rsidRPr="00EA5FA7">
              <w:rPr>
                <w:sz w:val="16"/>
                <w:szCs w:val="16"/>
              </w:rPr>
              <w:t>Node behaviour at reception of DU to CU RRC Information</w:t>
            </w:r>
          </w:p>
        </w:tc>
        <w:tc>
          <w:tcPr>
            <w:tcW w:w="713" w:type="dxa"/>
            <w:shd w:val="solid" w:color="FFFFFF" w:fill="auto"/>
          </w:tcPr>
          <w:p w14:paraId="692FD8A1" w14:textId="77777777" w:rsidR="00F970C9" w:rsidRPr="00EA5FA7" w:rsidRDefault="00F970C9" w:rsidP="00C22EEE">
            <w:pPr>
              <w:pStyle w:val="TAC"/>
              <w:rPr>
                <w:sz w:val="16"/>
                <w:szCs w:val="16"/>
              </w:rPr>
            </w:pPr>
            <w:r w:rsidRPr="00EA5FA7">
              <w:rPr>
                <w:sz w:val="16"/>
                <w:szCs w:val="16"/>
              </w:rPr>
              <w:t>15.5.0</w:t>
            </w:r>
          </w:p>
        </w:tc>
      </w:tr>
      <w:tr w:rsidR="00F970C9" w:rsidRPr="00EA5FA7" w14:paraId="30940A3D" w14:textId="77777777" w:rsidTr="0072174B">
        <w:tc>
          <w:tcPr>
            <w:tcW w:w="800" w:type="dxa"/>
            <w:shd w:val="solid" w:color="FFFFFF" w:fill="auto"/>
          </w:tcPr>
          <w:p w14:paraId="0802B74B" w14:textId="77777777" w:rsidR="00F970C9" w:rsidRPr="00EA5FA7" w:rsidRDefault="00F970C9" w:rsidP="00C22EEE">
            <w:pPr>
              <w:pStyle w:val="TAC"/>
              <w:rPr>
                <w:sz w:val="16"/>
                <w:szCs w:val="16"/>
              </w:rPr>
            </w:pPr>
            <w:r w:rsidRPr="00EA5FA7">
              <w:rPr>
                <w:sz w:val="16"/>
                <w:szCs w:val="16"/>
              </w:rPr>
              <w:t>2019-03</w:t>
            </w:r>
          </w:p>
        </w:tc>
        <w:tc>
          <w:tcPr>
            <w:tcW w:w="800" w:type="dxa"/>
            <w:shd w:val="solid" w:color="FFFFFF" w:fill="auto"/>
          </w:tcPr>
          <w:p w14:paraId="6B3E5E3C" w14:textId="77777777" w:rsidR="00F970C9" w:rsidRPr="00EA5FA7" w:rsidRDefault="00F970C9" w:rsidP="00C22EEE">
            <w:pPr>
              <w:pStyle w:val="TAC"/>
              <w:rPr>
                <w:sz w:val="16"/>
                <w:szCs w:val="16"/>
              </w:rPr>
            </w:pPr>
            <w:r w:rsidRPr="00EA5FA7">
              <w:rPr>
                <w:sz w:val="16"/>
                <w:szCs w:val="16"/>
              </w:rPr>
              <w:t>RP-83</w:t>
            </w:r>
          </w:p>
        </w:tc>
        <w:tc>
          <w:tcPr>
            <w:tcW w:w="1094" w:type="dxa"/>
            <w:shd w:val="solid" w:color="FFFFFF" w:fill="auto"/>
          </w:tcPr>
          <w:p w14:paraId="52B20128" w14:textId="77777777" w:rsidR="00F970C9" w:rsidRPr="00EA5FA7" w:rsidRDefault="00F970C9" w:rsidP="00C22EEE">
            <w:pPr>
              <w:pStyle w:val="TAC"/>
              <w:rPr>
                <w:sz w:val="16"/>
                <w:szCs w:val="16"/>
              </w:rPr>
            </w:pPr>
            <w:r w:rsidRPr="00EA5FA7">
              <w:rPr>
                <w:sz w:val="16"/>
                <w:szCs w:val="16"/>
              </w:rPr>
              <w:t>RP-190554</w:t>
            </w:r>
          </w:p>
        </w:tc>
        <w:tc>
          <w:tcPr>
            <w:tcW w:w="567" w:type="dxa"/>
            <w:shd w:val="solid" w:color="FFFFFF" w:fill="auto"/>
          </w:tcPr>
          <w:p w14:paraId="11E341F6" w14:textId="77777777" w:rsidR="00F970C9" w:rsidRPr="00EA5FA7" w:rsidRDefault="00F970C9" w:rsidP="00C22EEE">
            <w:pPr>
              <w:pStyle w:val="TAL"/>
              <w:rPr>
                <w:sz w:val="16"/>
                <w:szCs w:val="16"/>
              </w:rPr>
            </w:pPr>
            <w:r w:rsidRPr="00EA5FA7">
              <w:rPr>
                <w:sz w:val="16"/>
                <w:szCs w:val="16"/>
              </w:rPr>
              <w:t>0281</w:t>
            </w:r>
          </w:p>
        </w:tc>
        <w:tc>
          <w:tcPr>
            <w:tcW w:w="425" w:type="dxa"/>
            <w:shd w:val="solid" w:color="FFFFFF" w:fill="auto"/>
          </w:tcPr>
          <w:p w14:paraId="56663975" w14:textId="77777777" w:rsidR="00F970C9" w:rsidRPr="00EA5FA7" w:rsidRDefault="00F970C9" w:rsidP="00C22EEE">
            <w:pPr>
              <w:pStyle w:val="TAR"/>
              <w:rPr>
                <w:sz w:val="16"/>
                <w:szCs w:val="16"/>
              </w:rPr>
            </w:pPr>
            <w:r w:rsidRPr="00EA5FA7">
              <w:rPr>
                <w:sz w:val="16"/>
                <w:szCs w:val="16"/>
              </w:rPr>
              <w:t>-</w:t>
            </w:r>
          </w:p>
        </w:tc>
        <w:tc>
          <w:tcPr>
            <w:tcW w:w="425" w:type="dxa"/>
            <w:shd w:val="solid" w:color="FFFFFF" w:fill="auto"/>
          </w:tcPr>
          <w:p w14:paraId="2AB71519" w14:textId="77777777" w:rsidR="00F970C9" w:rsidRPr="00EA5FA7" w:rsidRDefault="00F970C9" w:rsidP="00C22EEE">
            <w:pPr>
              <w:pStyle w:val="TAC"/>
              <w:rPr>
                <w:sz w:val="16"/>
                <w:szCs w:val="16"/>
              </w:rPr>
            </w:pPr>
            <w:r w:rsidRPr="00EA5FA7">
              <w:rPr>
                <w:sz w:val="16"/>
                <w:szCs w:val="16"/>
              </w:rPr>
              <w:t>F</w:t>
            </w:r>
          </w:p>
        </w:tc>
        <w:tc>
          <w:tcPr>
            <w:tcW w:w="4962" w:type="dxa"/>
            <w:shd w:val="solid" w:color="FFFFFF" w:fill="auto"/>
          </w:tcPr>
          <w:p w14:paraId="4CB12085" w14:textId="77777777" w:rsidR="00F970C9" w:rsidRPr="00EA5FA7" w:rsidRDefault="00F970C9" w:rsidP="00C22EEE">
            <w:pPr>
              <w:pStyle w:val="TAL"/>
              <w:rPr>
                <w:sz w:val="16"/>
                <w:szCs w:val="16"/>
              </w:rPr>
            </w:pPr>
            <w:r w:rsidRPr="00EA5FA7">
              <w:rPr>
                <w:sz w:val="16"/>
                <w:szCs w:val="16"/>
              </w:rPr>
              <w:t>Addition of Transaction ID to Initial UL RRC Message Transfer</w:t>
            </w:r>
          </w:p>
        </w:tc>
        <w:tc>
          <w:tcPr>
            <w:tcW w:w="713" w:type="dxa"/>
            <w:shd w:val="solid" w:color="FFFFFF" w:fill="auto"/>
          </w:tcPr>
          <w:p w14:paraId="4239703F" w14:textId="77777777" w:rsidR="00F970C9" w:rsidRPr="00EA5FA7" w:rsidRDefault="00F970C9" w:rsidP="00C22EEE">
            <w:pPr>
              <w:pStyle w:val="TAC"/>
              <w:rPr>
                <w:sz w:val="16"/>
                <w:szCs w:val="16"/>
              </w:rPr>
            </w:pPr>
            <w:r w:rsidRPr="00EA5FA7">
              <w:rPr>
                <w:sz w:val="16"/>
                <w:szCs w:val="16"/>
              </w:rPr>
              <w:t>15.5.0</w:t>
            </w:r>
          </w:p>
        </w:tc>
      </w:tr>
      <w:tr w:rsidR="00B002DF" w:rsidRPr="00EA5FA7" w14:paraId="0AB836A6" w14:textId="77777777" w:rsidTr="0072174B">
        <w:tc>
          <w:tcPr>
            <w:tcW w:w="800" w:type="dxa"/>
            <w:shd w:val="solid" w:color="FFFFFF" w:fill="auto"/>
          </w:tcPr>
          <w:p w14:paraId="3A598879" w14:textId="77777777" w:rsidR="00B002DF" w:rsidRPr="00EA5FA7" w:rsidRDefault="00B002DF" w:rsidP="00C22EEE">
            <w:pPr>
              <w:pStyle w:val="TAC"/>
              <w:rPr>
                <w:sz w:val="16"/>
                <w:szCs w:val="16"/>
              </w:rPr>
            </w:pPr>
            <w:r w:rsidRPr="00EA5FA7">
              <w:rPr>
                <w:sz w:val="16"/>
                <w:szCs w:val="16"/>
              </w:rPr>
              <w:t>2019-07</w:t>
            </w:r>
          </w:p>
        </w:tc>
        <w:tc>
          <w:tcPr>
            <w:tcW w:w="800" w:type="dxa"/>
            <w:shd w:val="solid" w:color="FFFFFF" w:fill="auto"/>
          </w:tcPr>
          <w:p w14:paraId="17D55A48" w14:textId="77777777" w:rsidR="00B002DF" w:rsidRPr="00EA5FA7" w:rsidRDefault="00B002DF" w:rsidP="00C22EEE">
            <w:pPr>
              <w:pStyle w:val="TAC"/>
              <w:rPr>
                <w:sz w:val="16"/>
                <w:szCs w:val="16"/>
              </w:rPr>
            </w:pPr>
            <w:r w:rsidRPr="00EA5FA7">
              <w:rPr>
                <w:sz w:val="16"/>
                <w:szCs w:val="16"/>
              </w:rPr>
              <w:t>RP-84</w:t>
            </w:r>
          </w:p>
        </w:tc>
        <w:tc>
          <w:tcPr>
            <w:tcW w:w="1094" w:type="dxa"/>
            <w:shd w:val="solid" w:color="FFFFFF" w:fill="auto"/>
          </w:tcPr>
          <w:p w14:paraId="6EF54B34" w14:textId="77777777" w:rsidR="00B002DF" w:rsidRPr="00EA5FA7" w:rsidRDefault="00B002DF" w:rsidP="00C22EEE">
            <w:pPr>
              <w:pStyle w:val="TAC"/>
              <w:rPr>
                <w:sz w:val="16"/>
                <w:szCs w:val="16"/>
              </w:rPr>
            </w:pPr>
            <w:r w:rsidRPr="00EA5FA7">
              <w:rPr>
                <w:sz w:val="16"/>
                <w:szCs w:val="16"/>
              </w:rPr>
              <w:t>RP-191397</w:t>
            </w:r>
          </w:p>
        </w:tc>
        <w:tc>
          <w:tcPr>
            <w:tcW w:w="567" w:type="dxa"/>
            <w:shd w:val="solid" w:color="FFFFFF" w:fill="auto"/>
          </w:tcPr>
          <w:p w14:paraId="5352FBEE" w14:textId="77777777" w:rsidR="00B002DF" w:rsidRPr="00EA5FA7" w:rsidRDefault="00B002DF" w:rsidP="00C22EEE">
            <w:pPr>
              <w:pStyle w:val="TAL"/>
              <w:rPr>
                <w:sz w:val="16"/>
                <w:szCs w:val="16"/>
              </w:rPr>
            </w:pPr>
            <w:r w:rsidRPr="00EA5FA7">
              <w:rPr>
                <w:sz w:val="16"/>
                <w:szCs w:val="16"/>
              </w:rPr>
              <w:t>0200</w:t>
            </w:r>
          </w:p>
        </w:tc>
        <w:tc>
          <w:tcPr>
            <w:tcW w:w="425" w:type="dxa"/>
            <w:shd w:val="solid" w:color="FFFFFF" w:fill="auto"/>
          </w:tcPr>
          <w:p w14:paraId="3197C4FC" w14:textId="77777777" w:rsidR="00B002DF" w:rsidRPr="00EA5FA7" w:rsidRDefault="00B002DF" w:rsidP="00C22EEE">
            <w:pPr>
              <w:pStyle w:val="TAR"/>
              <w:rPr>
                <w:sz w:val="16"/>
                <w:szCs w:val="16"/>
              </w:rPr>
            </w:pPr>
            <w:r w:rsidRPr="00EA5FA7">
              <w:rPr>
                <w:sz w:val="16"/>
                <w:szCs w:val="16"/>
              </w:rPr>
              <w:t>5</w:t>
            </w:r>
          </w:p>
        </w:tc>
        <w:tc>
          <w:tcPr>
            <w:tcW w:w="425" w:type="dxa"/>
            <w:shd w:val="solid" w:color="FFFFFF" w:fill="auto"/>
          </w:tcPr>
          <w:p w14:paraId="266CC420" w14:textId="77777777" w:rsidR="00B002DF" w:rsidRPr="00EA5FA7" w:rsidRDefault="00B002DF" w:rsidP="00C22EEE">
            <w:pPr>
              <w:pStyle w:val="TAC"/>
              <w:rPr>
                <w:sz w:val="16"/>
                <w:szCs w:val="16"/>
              </w:rPr>
            </w:pPr>
            <w:r w:rsidRPr="00EA5FA7">
              <w:rPr>
                <w:sz w:val="16"/>
                <w:szCs w:val="16"/>
              </w:rPr>
              <w:t>F</w:t>
            </w:r>
          </w:p>
        </w:tc>
        <w:tc>
          <w:tcPr>
            <w:tcW w:w="4962" w:type="dxa"/>
            <w:shd w:val="solid" w:color="FFFFFF" w:fill="auto"/>
          </w:tcPr>
          <w:p w14:paraId="35ACCB87" w14:textId="77777777" w:rsidR="00B002DF" w:rsidRPr="00EA5FA7" w:rsidRDefault="00B002DF" w:rsidP="00C22EEE">
            <w:pPr>
              <w:pStyle w:val="TAL"/>
              <w:rPr>
                <w:sz w:val="16"/>
                <w:szCs w:val="16"/>
              </w:rPr>
            </w:pPr>
            <w:r w:rsidRPr="00EA5FA7">
              <w:rPr>
                <w:sz w:val="16"/>
                <w:szCs w:val="16"/>
              </w:rPr>
              <w:t>RAN sharing with multiple Cell ID broadcast</w:t>
            </w:r>
          </w:p>
        </w:tc>
        <w:tc>
          <w:tcPr>
            <w:tcW w:w="713" w:type="dxa"/>
            <w:shd w:val="solid" w:color="FFFFFF" w:fill="auto"/>
          </w:tcPr>
          <w:p w14:paraId="4108D3F5" w14:textId="77777777" w:rsidR="00B002DF" w:rsidRPr="00EA5FA7" w:rsidRDefault="00B002DF" w:rsidP="00C22EEE">
            <w:pPr>
              <w:pStyle w:val="TAC"/>
              <w:rPr>
                <w:sz w:val="16"/>
                <w:szCs w:val="16"/>
              </w:rPr>
            </w:pPr>
            <w:r w:rsidRPr="00EA5FA7">
              <w:rPr>
                <w:sz w:val="16"/>
                <w:szCs w:val="16"/>
              </w:rPr>
              <w:t>15.6.0</w:t>
            </w:r>
          </w:p>
        </w:tc>
      </w:tr>
      <w:tr w:rsidR="009C3515" w:rsidRPr="00EA5FA7" w14:paraId="6DC51189" w14:textId="77777777" w:rsidTr="0072174B">
        <w:tc>
          <w:tcPr>
            <w:tcW w:w="800" w:type="dxa"/>
            <w:shd w:val="solid" w:color="FFFFFF" w:fill="auto"/>
          </w:tcPr>
          <w:p w14:paraId="58152D35" w14:textId="77777777" w:rsidR="009C3515" w:rsidRPr="00EA5FA7" w:rsidRDefault="009C3515" w:rsidP="00C22EEE">
            <w:pPr>
              <w:pStyle w:val="TAC"/>
              <w:rPr>
                <w:sz w:val="16"/>
                <w:szCs w:val="16"/>
              </w:rPr>
            </w:pPr>
            <w:r w:rsidRPr="00EA5FA7">
              <w:rPr>
                <w:sz w:val="16"/>
                <w:szCs w:val="16"/>
              </w:rPr>
              <w:t>2019-07</w:t>
            </w:r>
          </w:p>
        </w:tc>
        <w:tc>
          <w:tcPr>
            <w:tcW w:w="800" w:type="dxa"/>
            <w:shd w:val="solid" w:color="FFFFFF" w:fill="auto"/>
          </w:tcPr>
          <w:p w14:paraId="3F743F38" w14:textId="77777777" w:rsidR="009C3515" w:rsidRPr="00EA5FA7" w:rsidRDefault="009C3515" w:rsidP="00C22EEE">
            <w:pPr>
              <w:pStyle w:val="TAC"/>
              <w:rPr>
                <w:sz w:val="16"/>
                <w:szCs w:val="16"/>
              </w:rPr>
            </w:pPr>
            <w:r w:rsidRPr="00EA5FA7">
              <w:rPr>
                <w:sz w:val="16"/>
                <w:szCs w:val="16"/>
              </w:rPr>
              <w:t>RP-84</w:t>
            </w:r>
          </w:p>
        </w:tc>
        <w:tc>
          <w:tcPr>
            <w:tcW w:w="1094" w:type="dxa"/>
            <w:shd w:val="solid" w:color="FFFFFF" w:fill="auto"/>
          </w:tcPr>
          <w:p w14:paraId="69AA0F93" w14:textId="77777777" w:rsidR="009C3515" w:rsidRPr="00EA5FA7" w:rsidRDefault="009C3515" w:rsidP="00C22EEE">
            <w:pPr>
              <w:pStyle w:val="TAC"/>
              <w:rPr>
                <w:sz w:val="16"/>
                <w:szCs w:val="16"/>
              </w:rPr>
            </w:pPr>
            <w:r w:rsidRPr="00EA5FA7">
              <w:rPr>
                <w:sz w:val="16"/>
                <w:szCs w:val="16"/>
              </w:rPr>
              <w:t>RP-191397</w:t>
            </w:r>
          </w:p>
        </w:tc>
        <w:tc>
          <w:tcPr>
            <w:tcW w:w="567" w:type="dxa"/>
            <w:shd w:val="solid" w:color="FFFFFF" w:fill="auto"/>
          </w:tcPr>
          <w:p w14:paraId="3C245823" w14:textId="77777777" w:rsidR="009C3515" w:rsidRPr="00EA5FA7" w:rsidRDefault="009C3515" w:rsidP="00C22EEE">
            <w:pPr>
              <w:pStyle w:val="TAL"/>
              <w:rPr>
                <w:sz w:val="16"/>
                <w:szCs w:val="16"/>
              </w:rPr>
            </w:pPr>
            <w:r w:rsidRPr="00EA5FA7">
              <w:rPr>
                <w:sz w:val="16"/>
                <w:szCs w:val="16"/>
              </w:rPr>
              <w:t>0270</w:t>
            </w:r>
          </w:p>
        </w:tc>
        <w:tc>
          <w:tcPr>
            <w:tcW w:w="425" w:type="dxa"/>
            <w:shd w:val="solid" w:color="FFFFFF" w:fill="auto"/>
          </w:tcPr>
          <w:p w14:paraId="59561978" w14:textId="77777777" w:rsidR="009C3515" w:rsidRPr="00EA5FA7" w:rsidRDefault="009C3515" w:rsidP="00C22EEE">
            <w:pPr>
              <w:pStyle w:val="TAR"/>
              <w:rPr>
                <w:sz w:val="16"/>
                <w:szCs w:val="16"/>
              </w:rPr>
            </w:pPr>
            <w:r w:rsidRPr="00EA5FA7">
              <w:rPr>
                <w:sz w:val="16"/>
                <w:szCs w:val="16"/>
              </w:rPr>
              <w:t>5</w:t>
            </w:r>
          </w:p>
        </w:tc>
        <w:tc>
          <w:tcPr>
            <w:tcW w:w="425" w:type="dxa"/>
            <w:shd w:val="solid" w:color="FFFFFF" w:fill="auto"/>
          </w:tcPr>
          <w:p w14:paraId="571BF9DE" w14:textId="77777777" w:rsidR="009C3515" w:rsidRPr="00EA5FA7" w:rsidRDefault="009C3515" w:rsidP="00C22EEE">
            <w:pPr>
              <w:pStyle w:val="TAC"/>
              <w:rPr>
                <w:sz w:val="16"/>
                <w:szCs w:val="16"/>
              </w:rPr>
            </w:pPr>
            <w:r w:rsidRPr="00EA5FA7">
              <w:rPr>
                <w:sz w:val="16"/>
                <w:szCs w:val="16"/>
              </w:rPr>
              <w:t>F</w:t>
            </w:r>
          </w:p>
        </w:tc>
        <w:tc>
          <w:tcPr>
            <w:tcW w:w="4962" w:type="dxa"/>
            <w:shd w:val="solid" w:color="FFFFFF" w:fill="auto"/>
          </w:tcPr>
          <w:p w14:paraId="674D9B5A" w14:textId="77777777" w:rsidR="009C3515" w:rsidRPr="00EA5FA7" w:rsidRDefault="009C3515" w:rsidP="00C22EEE">
            <w:pPr>
              <w:pStyle w:val="TAL"/>
              <w:rPr>
                <w:sz w:val="16"/>
                <w:szCs w:val="16"/>
              </w:rPr>
            </w:pPr>
            <w:r w:rsidRPr="00EA5FA7">
              <w:rPr>
                <w:sz w:val="16"/>
                <w:szCs w:val="16"/>
              </w:rPr>
              <w:t>Addition of Network Access Rate Reduction message</w:t>
            </w:r>
          </w:p>
        </w:tc>
        <w:tc>
          <w:tcPr>
            <w:tcW w:w="713" w:type="dxa"/>
            <w:shd w:val="solid" w:color="FFFFFF" w:fill="auto"/>
          </w:tcPr>
          <w:p w14:paraId="274DC681" w14:textId="77777777" w:rsidR="009C3515" w:rsidRPr="00EA5FA7" w:rsidRDefault="009C3515" w:rsidP="00C22EEE">
            <w:pPr>
              <w:pStyle w:val="TAC"/>
              <w:rPr>
                <w:sz w:val="16"/>
                <w:szCs w:val="16"/>
              </w:rPr>
            </w:pPr>
            <w:r w:rsidRPr="00EA5FA7">
              <w:rPr>
                <w:sz w:val="16"/>
                <w:szCs w:val="16"/>
              </w:rPr>
              <w:t>15.6.0</w:t>
            </w:r>
          </w:p>
        </w:tc>
      </w:tr>
      <w:tr w:rsidR="00907A50" w:rsidRPr="00EA5FA7" w14:paraId="19DE8323" w14:textId="77777777" w:rsidTr="0072174B">
        <w:tc>
          <w:tcPr>
            <w:tcW w:w="800" w:type="dxa"/>
            <w:shd w:val="solid" w:color="FFFFFF" w:fill="auto"/>
          </w:tcPr>
          <w:p w14:paraId="3C3EAA55" w14:textId="77777777" w:rsidR="00907A50" w:rsidRPr="00EA5FA7" w:rsidRDefault="00907A50" w:rsidP="00C22EEE">
            <w:pPr>
              <w:pStyle w:val="TAC"/>
              <w:rPr>
                <w:sz w:val="16"/>
                <w:szCs w:val="16"/>
              </w:rPr>
            </w:pPr>
            <w:r w:rsidRPr="00EA5FA7">
              <w:rPr>
                <w:sz w:val="16"/>
                <w:szCs w:val="16"/>
              </w:rPr>
              <w:t>2019-07</w:t>
            </w:r>
          </w:p>
        </w:tc>
        <w:tc>
          <w:tcPr>
            <w:tcW w:w="800" w:type="dxa"/>
            <w:shd w:val="solid" w:color="FFFFFF" w:fill="auto"/>
          </w:tcPr>
          <w:p w14:paraId="4B195891" w14:textId="77777777" w:rsidR="00907A50" w:rsidRPr="00EA5FA7" w:rsidRDefault="00907A50" w:rsidP="00C22EEE">
            <w:pPr>
              <w:pStyle w:val="TAC"/>
              <w:rPr>
                <w:sz w:val="16"/>
                <w:szCs w:val="16"/>
              </w:rPr>
            </w:pPr>
            <w:r w:rsidRPr="00EA5FA7">
              <w:rPr>
                <w:sz w:val="16"/>
                <w:szCs w:val="16"/>
              </w:rPr>
              <w:t>RP-84</w:t>
            </w:r>
          </w:p>
        </w:tc>
        <w:tc>
          <w:tcPr>
            <w:tcW w:w="1094" w:type="dxa"/>
            <w:shd w:val="solid" w:color="FFFFFF" w:fill="auto"/>
          </w:tcPr>
          <w:p w14:paraId="26679CC7" w14:textId="77777777" w:rsidR="00907A50" w:rsidRPr="00EA5FA7" w:rsidRDefault="00907A50" w:rsidP="00C22EEE">
            <w:pPr>
              <w:pStyle w:val="TAC"/>
              <w:rPr>
                <w:sz w:val="16"/>
                <w:szCs w:val="16"/>
              </w:rPr>
            </w:pPr>
            <w:r w:rsidRPr="00EA5FA7">
              <w:rPr>
                <w:sz w:val="16"/>
                <w:szCs w:val="16"/>
              </w:rPr>
              <w:t>RP-191397</w:t>
            </w:r>
          </w:p>
        </w:tc>
        <w:tc>
          <w:tcPr>
            <w:tcW w:w="567" w:type="dxa"/>
            <w:shd w:val="solid" w:color="FFFFFF" w:fill="auto"/>
          </w:tcPr>
          <w:p w14:paraId="6FF6398F" w14:textId="77777777" w:rsidR="00907A50" w:rsidRPr="00EA5FA7" w:rsidRDefault="00907A50" w:rsidP="00C22EEE">
            <w:pPr>
              <w:pStyle w:val="TAL"/>
              <w:rPr>
                <w:sz w:val="16"/>
                <w:szCs w:val="16"/>
              </w:rPr>
            </w:pPr>
            <w:r w:rsidRPr="00EA5FA7">
              <w:rPr>
                <w:sz w:val="16"/>
                <w:szCs w:val="16"/>
              </w:rPr>
              <w:t>0271</w:t>
            </w:r>
          </w:p>
        </w:tc>
        <w:tc>
          <w:tcPr>
            <w:tcW w:w="425" w:type="dxa"/>
            <w:shd w:val="solid" w:color="FFFFFF" w:fill="auto"/>
          </w:tcPr>
          <w:p w14:paraId="540B16CA" w14:textId="77777777" w:rsidR="00907A50" w:rsidRPr="00EA5FA7" w:rsidRDefault="00907A50" w:rsidP="00C22EEE">
            <w:pPr>
              <w:pStyle w:val="TAR"/>
              <w:rPr>
                <w:sz w:val="16"/>
                <w:szCs w:val="16"/>
              </w:rPr>
            </w:pPr>
            <w:r w:rsidRPr="00EA5FA7">
              <w:rPr>
                <w:sz w:val="16"/>
                <w:szCs w:val="16"/>
              </w:rPr>
              <w:t>3</w:t>
            </w:r>
          </w:p>
        </w:tc>
        <w:tc>
          <w:tcPr>
            <w:tcW w:w="425" w:type="dxa"/>
            <w:shd w:val="solid" w:color="FFFFFF" w:fill="auto"/>
          </w:tcPr>
          <w:p w14:paraId="48761654" w14:textId="77777777" w:rsidR="00907A50" w:rsidRPr="00EA5FA7" w:rsidRDefault="00907A50" w:rsidP="00C22EEE">
            <w:pPr>
              <w:pStyle w:val="TAC"/>
              <w:rPr>
                <w:sz w:val="16"/>
                <w:szCs w:val="16"/>
              </w:rPr>
            </w:pPr>
            <w:r w:rsidRPr="00EA5FA7">
              <w:rPr>
                <w:sz w:val="16"/>
                <w:szCs w:val="16"/>
              </w:rPr>
              <w:t>F</w:t>
            </w:r>
          </w:p>
        </w:tc>
        <w:tc>
          <w:tcPr>
            <w:tcW w:w="4962" w:type="dxa"/>
            <w:shd w:val="solid" w:color="FFFFFF" w:fill="auto"/>
          </w:tcPr>
          <w:p w14:paraId="75437146" w14:textId="77777777" w:rsidR="00907A50" w:rsidRPr="00EA5FA7" w:rsidRDefault="00907A50" w:rsidP="00C22EEE">
            <w:pPr>
              <w:pStyle w:val="TAL"/>
              <w:rPr>
                <w:sz w:val="16"/>
                <w:szCs w:val="16"/>
              </w:rPr>
            </w:pPr>
            <w:r w:rsidRPr="00EA5FA7">
              <w:rPr>
                <w:sz w:val="16"/>
                <w:szCs w:val="16"/>
              </w:rPr>
              <w:t>RAN UE ID for F1</w:t>
            </w:r>
          </w:p>
        </w:tc>
        <w:tc>
          <w:tcPr>
            <w:tcW w:w="713" w:type="dxa"/>
            <w:shd w:val="solid" w:color="FFFFFF" w:fill="auto"/>
          </w:tcPr>
          <w:p w14:paraId="375D85B0" w14:textId="77777777" w:rsidR="00907A50" w:rsidRPr="00EA5FA7" w:rsidRDefault="00907A50" w:rsidP="00C22EEE">
            <w:pPr>
              <w:pStyle w:val="TAC"/>
              <w:rPr>
                <w:sz w:val="16"/>
                <w:szCs w:val="16"/>
              </w:rPr>
            </w:pPr>
            <w:r w:rsidRPr="00EA5FA7">
              <w:rPr>
                <w:sz w:val="16"/>
                <w:szCs w:val="16"/>
              </w:rPr>
              <w:t>15.6.0</w:t>
            </w:r>
          </w:p>
        </w:tc>
      </w:tr>
      <w:tr w:rsidR="004501BE" w:rsidRPr="00EA5FA7" w14:paraId="14346429" w14:textId="77777777" w:rsidTr="0072174B">
        <w:tc>
          <w:tcPr>
            <w:tcW w:w="800" w:type="dxa"/>
            <w:shd w:val="solid" w:color="FFFFFF" w:fill="auto"/>
          </w:tcPr>
          <w:p w14:paraId="08599329" w14:textId="77777777" w:rsidR="004501BE" w:rsidRPr="00EA5FA7" w:rsidRDefault="004501BE" w:rsidP="00C22EEE">
            <w:pPr>
              <w:pStyle w:val="TAC"/>
              <w:rPr>
                <w:sz w:val="16"/>
                <w:szCs w:val="16"/>
              </w:rPr>
            </w:pPr>
            <w:r w:rsidRPr="00EA5FA7">
              <w:rPr>
                <w:sz w:val="16"/>
                <w:szCs w:val="16"/>
              </w:rPr>
              <w:t>2019-07</w:t>
            </w:r>
          </w:p>
        </w:tc>
        <w:tc>
          <w:tcPr>
            <w:tcW w:w="800" w:type="dxa"/>
            <w:shd w:val="solid" w:color="FFFFFF" w:fill="auto"/>
          </w:tcPr>
          <w:p w14:paraId="6F6F3D45" w14:textId="77777777" w:rsidR="004501BE" w:rsidRPr="00EA5FA7" w:rsidRDefault="004501BE" w:rsidP="00C22EEE">
            <w:pPr>
              <w:pStyle w:val="TAC"/>
              <w:rPr>
                <w:sz w:val="16"/>
                <w:szCs w:val="16"/>
              </w:rPr>
            </w:pPr>
            <w:r w:rsidRPr="00EA5FA7">
              <w:rPr>
                <w:sz w:val="16"/>
                <w:szCs w:val="16"/>
              </w:rPr>
              <w:t>RP-84</w:t>
            </w:r>
          </w:p>
        </w:tc>
        <w:tc>
          <w:tcPr>
            <w:tcW w:w="1094" w:type="dxa"/>
            <w:shd w:val="solid" w:color="FFFFFF" w:fill="auto"/>
          </w:tcPr>
          <w:p w14:paraId="198E74CF" w14:textId="77777777" w:rsidR="004501BE" w:rsidRPr="00EA5FA7" w:rsidRDefault="004501BE" w:rsidP="00C22EEE">
            <w:pPr>
              <w:pStyle w:val="TAC"/>
              <w:rPr>
                <w:sz w:val="16"/>
                <w:szCs w:val="16"/>
              </w:rPr>
            </w:pPr>
            <w:r w:rsidRPr="00EA5FA7">
              <w:rPr>
                <w:sz w:val="16"/>
                <w:szCs w:val="16"/>
              </w:rPr>
              <w:t>RP-191396</w:t>
            </w:r>
          </w:p>
        </w:tc>
        <w:tc>
          <w:tcPr>
            <w:tcW w:w="567" w:type="dxa"/>
            <w:shd w:val="solid" w:color="FFFFFF" w:fill="auto"/>
          </w:tcPr>
          <w:p w14:paraId="0923DCAE" w14:textId="77777777" w:rsidR="004501BE" w:rsidRPr="00EA5FA7" w:rsidRDefault="004501BE" w:rsidP="00C22EEE">
            <w:pPr>
              <w:pStyle w:val="TAL"/>
              <w:rPr>
                <w:sz w:val="16"/>
                <w:szCs w:val="16"/>
              </w:rPr>
            </w:pPr>
            <w:r w:rsidRPr="00EA5FA7">
              <w:rPr>
                <w:sz w:val="16"/>
                <w:szCs w:val="16"/>
              </w:rPr>
              <w:t>0283</w:t>
            </w:r>
          </w:p>
        </w:tc>
        <w:tc>
          <w:tcPr>
            <w:tcW w:w="425" w:type="dxa"/>
            <w:shd w:val="solid" w:color="FFFFFF" w:fill="auto"/>
          </w:tcPr>
          <w:p w14:paraId="3FD5AA85" w14:textId="77777777" w:rsidR="004501BE" w:rsidRPr="00EA5FA7" w:rsidRDefault="004501BE" w:rsidP="00C22EEE">
            <w:pPr>
              <w:pStyle w:val="TAR"/>
              <w:rPr>
                <w:sz w:val="16"/>
                <w:szCs w:val="16"/>
              </w:rPr>
            </w:pPr>
            <w:r w:rsidRPr="00EA5FA7">
              <w:rPr>
                <w:sz w:val="16"/>
                <w:szCs w:val="16"/>
              </w:rPr>
              <w:t>2</w:t>
            </w:r>
          </w:p>
        </w:tc>
        <w:tc>
          <w:tcPr>
            <w:tcW w:w="425" w:type="dxa"/>
            <w:shd w:val="solid" w:color="FFFFFF" w:fill="auto"/>
          </w:tcPr>
          <w:p w14:paraId="02FB89B6" w14:textId="77777777" w:rsidR="004501BE" w:rsidRPr="00EA5FA7" w:rsidRDefault="004501BE" w:rsidP="00C22EEE">
            <w:pPr>
              <w:pStyle w:val="TAC"/>
              <w:rPr>
                <w:sz w:val="16"/>
                <w:szCs w:val="16"/>
              </w:rPr>
            </w:pPr>
            <w:r w:rsidRPr="00EA5FA7">
              <w:rPr>
                <w:sz w:val="16"/>
                <w:szCs w:val="16"/>
              </w:rPr>
              <w:t>F</w:t>
            </w:r>
          </w:p>
        </w:tc>
        <w:tc>
          <w:tcPr>
            <w:tcW w:w="4962" w:type="dxa"/>
            <w:shd w:val="solid" w:color="FFFFFF" w:fill="auto"/>
          </w:tcPr>
          <w:p w14:paraId="06DEB2FC" w14:textId="77777777" w:rsidR="004501BE" w:rsidRPr="00EA5FA7" w:rsidRDefault="004501BE" w:rsidP="00C22EEE">
            <w:pPr>
              <w:pStyle w:val="TAL"/>
              <w:rPr>
                <w:sz w:val="16"/>
                <w:szCs w:val="16"/>
              </w:rPr>
            </w:pPr>
            <w:r w:rsidRPr="00EA5FA7">
              <w:rPr>
                <w:sz w:val="16"/>
                <w:szCs w:val="16"/>
              </w:rPr>
              <w:t>MR-DC resource coordination in F1</w:t>
            </w:r>
          </w:p>
        </w:tc>
        <w:tc>
          <w:tcPr>
            <w:tcW w:w="713" w:type="dxa"/>
            <w:shd w:val="solid" w:color="FFFFFF" w:fill="auto"/>
          </w:tcPr>
          <w:p w14:paraId="288512F1" w14:textId="77777777" w:rsidR="004501BE" w:rsidRPr="00EA5FA7" w:rsidRDefault="004501BE" w:rsidP="00C22EEE">
            <w:pPr>
              <w:pStyle w:val="TAC"/>
              <w:rPr>
                <w:sz w:val="16"/>
                <w:szCs w:val="16"/>
              </w:rPr>
            </w:pPr>
            <w:r w:rsidRPr="00EA5FA7">
              <w:rPr>
                <w:sz w:val="16"/>
                <w:szCs w:val="16"/>
              </w:rPr>
              <w:t>15.6.0</w:t>
            </w:r>
          </w:p>
        </w:tc>
      </w:tr>
      <w:tr w:rsidR="009278D8" w:rsidRPr="00EA5FA7" w14:paraId="670D242E" w14:textId="77777777" w:rsidTr="0072174B">
        <w:tc>
          <w:tcPr>
            <w:tcW w:w="800" w:type="dxa"/>
            <w:shd w:val="solid" w:color="FFFFFF" w:fill="auto"/>
          </w:tcPr>
          <w:p w14:paraId="38F34177" w14:textId="77777777" w:rsidR="009278D8" w:rsidRPr="00EA5FA7" w:rsidRDefault="009278D8" w:rsidP="00C22EEE">
            <w:pPr>
              <w:pStyle w:val="TAC"/>
              <w:rPr>
                <w:sz w:val="16"/>
                <w:szCs w:val="16"/>
              </w:rPr>
            </w:pPr>
            <w:r w:rsidRPr="00EA5FA7">
              <w:rPr>
                <w:sz w:val="16"/>
                <w:szCs w:val="16"/>
              </w:rPr>
              <w:t>2019-07</w:t>
            </w:r>
          </w:p>
        </w:tc>
        <w:tc>
          <w:tcPr>
            <w:tcW w:w="800" w:type="dxa"/>
            <w:shd w:val="solid" w:color="FFFFFF" w:fill="auto"/>
          </w:tcPr>
          <w:p w14:paraId="672335C7" w14:textId="77777777" w:rsidR="009278D8" w:rsidRPr="00EA5FA7" w:rsidRDefault="009278D8" w:rsidP="00C22EEE">
            <w:pPr>
              <w:pStyle w:val="TAC"/>
              <w:rPr>
                <w:sz w:val="16"/>
                <w:szCs w:val="16"/>
              </w:rPr>
            </w:pPr>
            <w:r w:rsidRPr="00EA5FA7">
              <w:rPr>
                <w:sz w:val="16"/>
                <w:szCs w:val="16"/>
              </w:rPr>
              <w:t>RP-84</w:t>
            </w:r>
          </w:p>
        </w:tc>
        <w:tc>
          <w:tcPr>
            <w:tcW w:w="1094" w:type="dxa"/>
            <w:shd w:val="solid" w:color="FFFFFF" w:fill="auto"/>
          </w:tcPr>
          <w:p w14:paraId="4CD2F6A6" w14:textId="77777777" w:rsidR="009278D8" w:rsidRPr="00EA5FA7" w:rsidRDefault="009278D8" w:rsidP="00C22EEE">
            <w:pPr>
              <w:pStyle w:val="TAC"/>
              <w:rPr>
                <w:sz w:val="16"/>
                <w:szCs w:val="16"/>
              </w:rPr>
            </w:pPr>
            <w:r w:rsidRPr="00EA5FA7">
              <w:rPr>
                <w:sz w:val="16"/>
                <w:szCs w:val="16"/>
              </w:rPr>
              <w:t>RP-191396</w:t>
            </w:r>
          </w:p>
        </w:tc>
        <w:tc>
          <w:tcPr>
            <w:tcW w:w="567" w:type="dxa"/>
            <w:shd w:val="solid" w:color="FFFFFF" w:fill="auto"/>
          </w:tcPr>
          <w:p w14:paraId="544D1299" w14:textId="77777777" w:rsidR="009278D8" w:rsidRPr="00EA5FA7" w:rsidRDefault="009278D8" w:rsidP="00C22EEE">
            <w:pPr>
              <w:pStyle w:val="TAL"/>
              <w:rPr>
                <w:sz w:val="16"/>
                <w:szCs w:val="16"/>
              </w:rPr>
            </w:pPr>
            <w:r w:rsidRPr="00EA5FA7">
              <w:rPr>
                <w:sz w:val="16"/>
                <w:szCs w:val="16"/>
              </w:rPr>
              <w:t>0316</w:t>
            </w:r>
          </w:p>
        </w:tc>
        <w:tc>
          <w:tcPr>
            <w:tcW w:w="425" w:type="dxa"/>
            <w:shd w:val="solid" w:color="FFFFFF" w:fill="auto"/>
          </w:tcPr>
          <w:p w14:paraId="2BCF5EAF" w14:textId="77777777" w:rsidR="009278D8" w:rsidRPr="00EA5FA7" w:rsidRDefault="009278D8" w:rsidP="00C22EEE">
            <w:pPr>
              <w:pStyle w:val="TAR"/>
              <w:rPr>
                <w:sz w:val="16"/>
                <w:szCs w:val="16"/>
              </w:rPr>
            </w:pPr>
            <w:r w:rsidRPr="00EA5FA7">
              <w:rPr>
                <w:sz w:val="16"/>
                <w:szCs w:val="16"/>
              </w:rPr>
              <w:t>2</w:t>
            </w:r>
          </w:p>
        </w:tc>
        <w:tc>
          <w:tcPr>
            <w:tcW w:w="425" w:type="dxa"/>
            <w:shd w:val="solid" w:color="FFFFFF" w:fill="auto"/>
          </w:tcPr>
          <w:p w14:paraId="4D703704" w14:textId="77777777" w:rsidR="009278D8" w:rsidRPr="00EA5FA7" w:rsidRDefault="009278D8" w:rsidP="00C22EEE">
            <w:pPr>
              <w:pStyle w:val="TAC"/>
              <w:rPr>
                <w:sz w:val="16"/>
                <w:szCs w:val="16"/>
              </w:rPr>
            </w:pPr>
            <w:r w:rsidRPr="00EA5FA7">
              <w:rPr>
                <w:sz w:val="16"/>
                <w:szCs w:val="16"/>
              </w:rPr>
              <w:t>F</w:t>
            </w:r>
          </w:p>
        </w:tc>
        <w:tc>
          <w:tcPr>
            <w:tcW w:w="4962" w:type="dxa"/>
            <w:shd w:val="solid" w:color="FFFFFF" w:fill="auto"/>
          </w:tcPr>
          <w:p w14:paraId="64FB6D51" w14:textId="77777777" w:rsidR="009278D8" w:rsidRPr="00EA5FA7" w:rsidRDefault="009278D8" w:rsidP="00C22EEE">
            <w:pPr>
              <w:pStyle w:val="TAL"/>
              <w:rPr>
                <w:sz w:val="16"/>
                <w:szCs w:val="16"/>
              </w:rPr>
            </w:pPr>
            <w:r w:rsidRPr="00EA5FA7">
              <w:rPr>
                <w:sz w:val="16"/>
                <w:szCs w:val="16"/>
              </w:rPr>
              <w:t>Full configuration indication from gNB-CU to gNB-DU.</w:t>
            </w:r>
          </w:p>
        </w:tc>
        <w:tc>
          <w:tcPr>
            <w:tcW w:w="713" w:type="dxa"/>
            <w:shd w:val="solid" w:color="FFFFFF" w:fill="auto"/>
          </w:tcPr>
          <w:p w14:paraId="1C9DA69A" w14:textId="77777777" w:rsidR="009278D8" w:rsidRPr="00EA5FA7" w:rsidRDefault="009278D8" w:rsidP="00C22EEE">
            <w:pPr>
              <w:pStyle w:val="TAC"/>
              <w:rPr>
                <w:sz w:val="16"/>
                <w:szCs w:val="16"/>
              </w:rPr>
            </w:pPr>
            <w:r w:rsidRPr="00EA5FA7">
              <w:rPr>
                <w:sz w:val="16"/>
                <w:szCs w:val="16"/>
              </w:rPr>
              <w:t>15.6.0</w:t>
            </w:r>
          </w:p>
        </w:tc>
      </w:tr>
      <w:tr w:rsidR="002F36FB" w:rsidRPr="00EA5FA7" w14:paraId="5B2BC460" w14:textId="77777777" w:rsidTr="0072174B">
        <w:tc>
          <w:tcPr>
            <w:tcW w:w="800" w:type="dxa"/>
            <w:shd w:val="solid" w:color="FFFFFF" w:fill="auto"/>
          </w:tcPr>
          <w:p w14:paraId="7E31E86D" w14:textId="77777777" w:rsidR="002F36FB" w:rsidRPr="00EA5FA7" w:rsidRDefault="002F36FB" w:rsidP="00C22EEE">
            <w:pPr>
              <w:pStyle w:val="TAC"/>
              <w:rPr>
                <w:sz w:val="16"/>
                <w:szCs w:val="16"/>
              </w:rPr>
            </w:pPr>
            <w:r w:rsidRPr="00EA5FA7">
              <w:rPr>
                <w:sz w:val="16"/>
                <w:szCs w:val="16"/>
              </w:rPr>
              <w:t>2019-07</w:t>
            </w:r>
          </w:p>
        </w:tc>
        <w:tc>
          <w:tcPr>
            <w:tcW w:w="800" w:type="dxa"/>
            <w:shd w:val="solid" w:color="FFFFFF" w:fill="auto"/>
          </w:tcPr>
          <w:p w14:paraId="5BAE9721" w14:textId="77777777" w:rsidR="002F36FB" w:rsidRPr="00EA5FA7" w:rsidRDefault="002F36FB" w:rsidP="00C22EEE">
            <w:pPr>
              <w:pStyle w:val="TAC"/>
              <w:rPr>
                <w:sz w:val="16"/>
                <w:szCs w:val="16"/>
              </w:rPr>
            </w:pPr>
            <w:r w:rsidRPr="00EA5FA7">
              <w:rPr>
                <w:sz w:val="16"/>
                <w:szCs w:val="16"/>
              </w:rPr>
              <w:t>RP-84</w:t>
            </w:r>
          </w:p>
        </w:tc>
        <w:tc>
          <w:tcPr>
            <w:tcW w:w="1094" w:type="dxa"/>
            <w:shd w:val="solid" w:color="FFFFFF" w:fill="auto"/>
          </w:tcPr>
          <w:p w14:paraId="53E8BECE" w14:textId="77777777" w:rsidR="002F36FB" w:rsidRPr="00EA5FA7" w:rsidRDefault="002F36FB" w:rsidP="00C22EEE">
            <w:pPr>
              <w:pStyle w:val="TAC"/>
              <w:rPr>
                <w:sz w:val="16"/>
                <w:szCs w:val="16"/>
              </w:rPr>
            </w:pPr>
            <w:r w:rsidRPr="00EA5FA7">
              <w:rPr>
                <w:sz w:val="16"/>
                <w:szCs w:val="16"/>
              </w:rPr>
              <w:t>RP-191396</w:t>
            </w:r>
          </w:p>
        </w:tc>
        <w:tc>
          <w:tcPr>
            <w:tcW w:w="567" w:type="dxa"/>
            <w:shd w:val="solid" w:color="FFFFFF" w:fill="auto"/>
          </w:tcPr>
          <w:p w14:paraId="22ECBB4E" w14:textId="77777777" w:rsidR="002F36FB" w:rsidRPr="00EA5FA7" w:rsidRDefault="002F36FB" w:rsidP="00C22EEE">
            <w:pPr>
              <w:pStyle w:val="TAL"/>
              <w:rPr>
                <w:sz w:val="16"/>
                <w:szCs w:val="16"/>
              </w:rPr>
            </w:pPr>
            <w:r w:rsidRPr="00EA5FA7">
              <w:rPr>
                <w:sz w:val="16"/>
                <w:szCs w:val="16"/>
              </w:rPr>
              <w:t>0322</w:t>
            </w:r>
          </w:p>
        </w:tc>
        <w:tc>
          <w:tcPr>
            <w:tcW w:w="425" w:type="dxa"/>
            <w:shd w:val="solid" w:color="FFFFFF" w:fill="auto"/>
          </w:tcPr>
          <w:p w14:paraId="6EDA6A56" w14:textId="77777777" w:rsidR="002F36FB" w:rsidRPr="00EA5FA7" w:rsidRDefault="002F36FB" w:rsidP="00C22EEE">
            <w:pPr>
              <w:pStyle w:val="TAR"/>
              <w:rPr>
                <w:sz w:val="16"/>
                <w:szCs w:val="16"/>
              </w:rPr>
            </w:pPr>
            <w:r w:rsidRPr="00EA5FA7">
              <w:rPr>
                <w:sz w:val="16"/>
                <w:szCs w:val="16"/>
              </w:rPr>
              <w:t>2</w:t>
            </w:r>
          </w:p>
        </w:tc>
        <w:tc>
          <w:tcPr>
            <w:tcW w:w="425" w:type="dxa"/>
            <w:shd w:val="solid" w:color="FFFFFF" w:fill="auto"/>
          </w:tcPr>
          <w:p w14:paraId="4C2E5EA0" w14:textId="77777777" w:rsidR="002F36FB" w:rsidRPr="00EA5FA7" w:rsidRDefault="002F36FB" w:rsidP="00C22EEE">
            <w:pPr>
              <w:pStyle w:val="TAC"/>
              <w:rPr>
                <w:sz w:val="16"/>
                <w:szCs w:val="16"/>
              </w:rPr>
            </w:pPr>
            <w:r w:rsidRPr="00EA5FA7">
              <w:rPr>
                <w:sz w:val="16"/>
                <w:szCs w:val="16"/>
              </w:rPr>
              <w:t>F</w:t>
            </w:r>
          </w:p>
        </w:tc>
        <w:tc>
          <w:tcPr>
            <w:tcW w:w="4962" w:type="dxa"/>
            <w:shd w:val="solid" w:color="FFFFFF" w:fill="auto"/>
          </w:tcPr>
          <w:p w14:paraId="29F103DB" w14:textId="77777777" w:rsidR="002F36FB" w:rsidRPr="00EA5FA7" w:rsidRDefault="002F36FB" w:rsidP="00C22EEE">
            <w:pPr>
              <w:pStyle w:val="TAL"/>
              <w:rPr>
                <w:sz w:val="16"/>
                <w:szCs w:val="16"/>
              </w:rPr>
            </w:pPr>
            <w:r w:rsidRPr="00EA5FA7">
              <w:rPr>
                <w:sz w:val="16"/>
                <w:szCs w:val="16"/>
              </w:rPr>
              <w:t>CR to 38.473 on clarification to RRC reconfigure complete indicator</w:t>
            </w:r>
          </w:p>
        </w:tc>
        <w:tc>
          <w:tcPr>
            <w:tcW w:w="713" w:type="dxa"/>
            <w:shd w:val="solid" w:color="FFFFFF" w:fill="auto"/>
          </w:tcPr>
          <w:p w14:paraId="1E2DB955" w14:textId="77777777" w:rsidR="002F36FB" w:rsidRPr="00EA5FA7" w:rsidRDefault="002F36FB" w:rsidP="00C22EEE">
            <w:pPr>
              <w:pStyle w:val="TAC"/>
              <w:rPr>
                <w:sz w:val="16"/>
                <w:szCs w:val="16"/>
              </w:rPr>
            </w:pPr>
            <w:r w:rsidRPr="00EA5FA7">
              <w:rPr>
                <w:sz w:val="16"/>
                <w:szCs w:val="16"/>
              </w:rPr>
              <w:t>15.6.0</w:t>
            </w:r>
          </w:p>
        </w:tc>
      </w:tr>
      <w:tr w:rsidR="001D6CC4" w:rsidRPr="00EA5FA7" w14:paraId="7C39D28A" w14:textId="77777777" w:rsidTr="0072174B">
        <w:tc>
          <w:tcPr>
            <w:tcW w:w="800" w:type="dxa"/>
            <w:shd w:val="solid" w:color="FFFFFF" w:fill="auto"/>
          </w:tcPr>
          <w:p w14:paraId="39197031" w14:textId="77777777" w:rsidR="001D6CC4" w:rsidRPr="00EA5FA7" w:rsidRDefault="001D6CC4" w:rsidP="00C22EEE">
            <w:pPr>
              <w:pStyle w:val="TAC"/>
              <w:rPr>
                <w:sz w:val="16"/>
                <w:szCs w:val="16"/>
              </w:rPr>
            </w:pPr>
            <w:r w:rsidRPr="00EA5FA7">
              <w:rPr>
                <w:sz w:val="16"/>
                <w:szCs w:val="16"/>
              </w:rPr>
              <w:t>2019-07</w:t>
            </w:r>
          </w:p>
        </w:tc>
        <w:tc>
          <w:tcPr>
            <w:tcW w:w="800" w:type="dxa"/>
            <w:shd w:val="solid" w:color="FFFFFF" w:fill="auto"/>
          </w:tcPr>
          <w:p w14:paraId="1FF1CF0F" w14:textId="77777777" w:rsidR="001D6CC4" w:rsidRPr="00EA5FA7" w:rsidRDefault="001D6CC4" w:rsidP="00C22EEE">
            <w:pPr>
              <w:pStyle w:val="TAC"/>
              <w:rPr>
                <w:sz w:val="16"/>
                <w:szCs w:val="16"/>
              </w:rPr>
            </w:pPr>
            <w:r w:rsidRPr="00EA5FA7">
              <w:rPr>
                <w:sz w:val="16"/>
                <w:szCs w:val="16"/>
              </w:rPr>
              <w:t>RP-84</w:t>
            </w:r>
          </w:p>
        </w:tc>
        <w:tc>
          <w:tcPr>
            <w:tcW w:w="1094" w:type="dxa"/>
            <w:shd w:val="solid" w:color="FFFFFF" w:fill="auto"/>
          </w:tcPr>
          <w:p w14:paraId="1AA14253" w14:textId="77777777" w:rsidR="001D6CC4" w:rsidRPr="00EA5FA7" w:rsidRDefault="001D6CC4" w:rsidP="00C22EEE">
            <w:pPr>
              <w:pStyle w:val="TAC"/>
              <w:rPr>
                <w:sz w:val="16"/>
                <w:szCs w:val="16"/>
              </w:rPr>
            </w:pPr>
            <w:r w:rsidRPr="00EA5FA7">
              <w:rPr>
                <w:sz w:val="16"/>
                <w:szCs w:val="16"/>
              </w:rPr>
              <w:t>RP-191394</w:t>
            </w:r>
          </w:p>
        </w:tc>
        <w:tc>
          <w:tcPr>
            <w:tcW w:w="567" w:type="dxa"/>
            <w:shd w:val="solid" w:color="FFFFFF" w:fill="auto"/>
          </w:tcPr>
          <w:p w14:paraId="377A35C1" w14:textId="77777777" w:rsidR="001D6CC4" w:rsidRPr="00EA5FA7" w:rsidRDefault="001D6CC4" w:rsidP="00C22EEE">
            <w:pPr>
              <w:pStyle w:val="TAL"/>
              <w:rPr>
                <w:sz w:val="16"/>
                <w:szCs w:val="16"/>
              </w:rPr>
            </w:pPr>
            <w:r w:rsidRPr="00EA5FA7">
              <w:rPr>
                <w:sz w:val="16"/>
                <w:szCs w:val="16"/>
              </w:rPr>
              <w:t>0326</w:t>
            </w:r>
          </w:p>
        </w:tc>
        <w:tc>
          <w:tcPr>
            <w:tcW w:w="425" w:type="dxa"/>
            <w:shd w:val="solid" w:color="FFFFFF" w:fill="auto"/>
          </w:tcPr>
          <w:p w14:paraId="666D1184" w14:textId="77777777" w:rsidR="001D6CC4" w:rsidRPr="00EA5FA7" w:rsidRDefault="001D6CC4" w:rsidP="00C22EEE">
            <w:pPr>
              <w:pStyle w:val="TAR"/>
              <w:rPr>
                <w:sz w:val="16"/>
                <w:szCs w:val="16"/>
              </w:rPr>
            </w:pPr>
            <w:r w:rsidRPr="00EA5FA7">
              <w:rPr>
                <w:sz w:val="16"/>
                <w:szCs w:val="16"/>
              </w:rPr>
              <w:t>2</w:t>
            </w:r>
          </w:p>
        </w:tc>
        <w:tc>
          <w:tcPr>
            <w:tcW w:w="425" w:type="dxa"/>
            <w:shd w:val="solid" w:color="FFFFFF" w:fill="auto"/>
          </w:tcPr>
          <w:p w14:paraId="0145DE15" w14:textId="77777777" w:rsidR="001D6CC4" w:rsidRPr="00EA5FA7" w:rsidRDefault="001D6CC4" w:rsidP="00C22EEE">
            <w:pPr>
              <w:pStyle w:val="TAC"/>
              <w:rPr>
                <w:sz w:val="16"/>
                <w:szCs w:val="16"/>
              </w:rPr>
            </w:pPr>
            <w:r w:rsidRPr="00EA5FA7">
              <w:rPr>
                <w:sz w:val="16"/>
                <w:szCs w:val="16"/>
              </w:rPr>
              <w:t>F</w:t>
            </w:r>
          </w:p>
        </w:tc>
        <w:tc>
          <w:tcPr>
            <w:tcW w:w="4962" w:type="dxa"/>
            <w:shd w:val="solid" w:color="FFFFFF" w:fill="auto"/>
          </w:tcPr>
          <w:p w14:paraId="70657908" w14:textId="77777777" w:rsidR="001D6CC4" w:rsidRPr="00EA5FA7" w:rsidRDefault="001D6CC4" w:rsidP="00C22EEE">
            <w:pPr>
              <w:pStyle w:val="TAL"/>
              <w:rPr>
                <w:sz w:val="16"/>
                <w:szCs w:val="16"/>
              </w:rPr>
            </w:pPr>
            <w:r w:rsidRPr="00EA5FA7">
              <w:rPr>
                <w:sz w:val="16"/>
                <w:szCs w:val="16"/>
              </w:rPr>
              <w:t>CR to 38.473 on deconfiguring CA based PDCP duplication for DRB</w:t>
            </w:r>
          </w:p>
        </w:tc>
        <w:tc>
          <w:tcPr>
            <w:tcW w:w="713" w:type="dxa"/>
            <w:shd w:val="solid" w:color="FFFFFF" w:fill="auto"/>
          </w:tcPr>
          <w:p w14:paraId="7FE12AF4" w14:textId="77777777" w:rsidR="001D6CC4" w:rsidRPr="00EA5FA7" w:rsidRDefault="001D6CC4" w:rsidP="00C22EEE">
            <w:pPr>
              <w:pStyle w:val="TAC"/>
              <w:rPr>
                <w:sz w:val="16"/>
                <w:szCs w:val="16"/>
              </w:rPr>
            </w:pPr>
            <w:r w:rsidRPr="00EA5FA7">
              <w:rPr>
                <w:sz w:val="16"/>
                <w:szCs w:val="16"/>
              </w:rPr>
              <w:t>15.6.0</w:t>
            </w:r>
          </w:p>
        </w:tc>
      </w:tr>
      <w:tr w:rsidR="007C510D" w:rsidRPr="00EA5FA7" w14:paraId="48CFE90A" w14:textId="77777777" w:rsidTr="0072174B">
        <w:tc>
          <w:tcPr>
            <w:tcW w:w="800" w:type="dxa"/>
            <w:shd w:val="solid" w:color="FFFFFF" w:fill="auto"/>
          </w:tcPr>
          <w:p w14:paraId="514EFABB" w14:textId="77777777" w:rsidR="007C510D" w:rsidRPr="00EA5FA7" w:rsidRDefault="007C510D" w:rsidP="00C22EEE">
            <w:pPr>
              <w:pStyle w:val="TAC"/>
              <w:rPr>
                <w:sz w:val="16"/>
                <w:szCs w:val="16"/>
              </w:rPr>
            </w:pPr>
            <w:r w:rsidRPr="00EA5FA7">
              <w:rPr>
                <w:sz w:val="16"/>
                <w:szCs w:val="16"/>
              </w:rPr>
              <w:t>2019-07</w:t>
            </w:r>
          </w:p>
        </w:tc>
        <w:tc>
          <w:tcPr>
            <w:tcW w:w="800" w:type="dxa"/>
            <w:shd w:val="solid" w:color="FFFFFF" w:fill="auto"/>
          </w:tcPr>
          <w:p w14:paraId="5DF5C8D9" w14:textId="77777777" w:rsidR="007C510D" w:rsidRPr="00EA5FA7" w:rsidRDefault="007C510D" w:rsidP="00C22EEE">
            <w:pPr>
              <w:pStyle w:val="TAC"/>
              <w:rPr>
                <w:sz w:val="16"/>
                <w:szCs w:val="16"/>
              </w:rPr>
            </w:pPr>
            <w:r w:rsidRPr="00EA5FA7">
              <w:rPr>
                <w:sz w:val="16"/>
                <w:szCs w:val="16"/>
              </w:rPr>
              <w:t>RP-84</w:t>
            </w:r>
          </w:p>
        </w:tc>
        <w:tc>
          <w:tcPr>
            <w:tcW w:w="1094" w:type="dxa"/>
            <w:shd w:val="solid" w:color="FFFFFF" w:fill="auto"/>
          </w:tcPr>
          <w:p w14:paraId="392722C5" w14:textId="77777777" w:rsidR="007C510D" w:rsidRPr="00EA5FA7" w:rsidRDefault="007C510D" w:rsidP="00C22EEE">
            <w:pPr>
              <w:pStyle w:val="TAC"/>
              <w:rPr>
                <w:sz w:val="16"/>
                <w:szCs w:val="16"/>
              </w:rPr>
            </w:pPr>
            <w:r w:rsidRPr="00EA5FA7">
              <w:rPr>
                <w:sz w:val="16"/>
                <w:szCs w:val="16"/>
              </w:rPr>
              <w:t>RP-191395</w:t>
            </w:r>
          </w:p>
        </w:tc>
        <w:tc>
          <w:tcPr>
            <w:tcW w:w="567" w:type="dxa"/>
            <w:shd w:val="solid" w:color="FFFFFF" w:fill="auto"/>
          </w:tcPr>
          <w:p w14:paraId="2D6DB5A9" w14:textId="77777777" w:rsidR="007C510D" w:rsidRPr="00EA5FA7" w:rsidRDefault="007C510D" w:rsidP="00C22EEE">
            <w:pPr>
              <w:pStyle w:val="TAL"/>
              <w:rPr>
                <w:sz w:val="16"/>
                <w:szCs w:val="16"/>
              </w:rPr>
            </w:pPr>
            <w:r w:rsidRPr="00EA5FA7">
              <w:rPr>
                <w:sz w:val="16"/>
                <w:szCs w:val="16"/>
              </w:rPr>
              <w:t>0330</w:t>
            </w:r>
          </w:p>
        </w:tc>
        <w:tc>
          <w:tcPr>
            <w:tcW w:w="425" w:type="dxa"/>
            <w:shd w:val="solid" w:color="FFFFFF" w:fill="auto"/>
          </w:tcPr>
          <w:p w14:paraId="64DEE2EB" w14:textId="77777777" w:rsidR="007C510D" w:rsidRPr="00EA5FA7" w:rsidRDefault="007C510D" w:rsidP="00C22EEE">
            <w:pPr>
              <w:pStyle w:val="TAR"/>
              <w:rPr>
                <w:sz w:val="16"/>
                <w:szCs w:val="16"/>
              </w:rPr>
            </w:pPr>
            <w:r w:rsidRPr="00EA5FA7">
              <w:rPr>
                <w:sz w:val="16"/>
                <w:szCs w:val="16"/>
              </w:rPr>
              <w:t>3</w:t>
            </w:r>
          </w:p>
        </w:tc>
        <w:tc>
          <w:tcPr>
            <w:tcW w:w="425" w:type="dxa"/>
            <w:shd w:val="solid" w:color="FFFFFF" w:fill="auto"/>
          </w:tcPr>
          <w:p w14:paraId="55B438FF" w14:textId="77777777" w:rsidR="007C510D" w:rsidRPr="00EA5FA7" w:rsidRDefault="007C510D" w:rsidP="00C22EEE">
            <w:pPr>
              <w:pStyle w:val="TAC"/>
              <w:rPr>
                <w:sz w:val="16"/>
                <w:szCs w:val="16"/>
              </w:rPr>
            </w:pPr>
            <w:r w:rsidRPr="00EA5FA7">
              <w:rPr>
                <w:sz w:val="16"/>
                <w:szCs w:val="16"/>
              </w:rPr>
              <w:t>F</w:t>
            </w:r>
          </w:p>
        </w:tc>
        <w:tc>
          <w:tcPr>
            <w:tcW w:w="4962" w:type="dxa"/>
            <w:shd w:val="solid" w:color="FFFFFF" w:fill="auto"/>
          </w:tcPr>
          <w:p w14:paraId="7DFB707D" w14:textId="77777777" w:rsidR="007C510D" w:rsidRPr="00EA5FA7" w:rsidRDefault="007C510D" w:rsidP="00C22EEE">
            <w:pPr>
              <w:pStyle w:val="TAL"/>
              <w:rPr>
                <w:sz w:val="16"/>
                <w:szCs w:val="16"/>
              </w:rPr>
            </w:pPr>
            <w:r w:rsidRPr="00EA5FA7">
              <w:rPr>
                <w:sz w:val="16"/>
                <w:szCs w:val="16"/>
              </w:rPr>
              <w:t>CR to 38.473 on Removal of Multiple TNLAs</w:t>
            </w:r>
          </w:p>
        </w:tc>
        <w:tc>
          <w:tcPr>
            <w:tcW w:w="713" w:type="dxa"/>
            <w:shd w:val="solid" w:color="FFFFFF" w:fill="auto"/>
          </w:tcPr>
          <w:p w14:paraId="32177428" w14:textId="77777777" w:rsidR="007C510D" w:rsidRPr="00EA5FA7" w:rsidRDefault="007C510D" w:rsidP="00C22EEE">
            <w:pPr>
              <w:pStyle w:val="TAC"/>
              <w:rPr>
                <w:sz w:val="16"/>
                <w:szCs w:val="16"/>
              </w:rPr>
            </w:pPr>
            <w:r w:rsidRPr="00EA5FA7">
              <w:rPr>
                <w:sz w:val="16"/>
                <w:szCs w:val="16"/>
              </w:rPr>
              <w:t>15.6.0</w:t>
            </w:r>
          </w:p>
        </w:tc>
      </w:tr>
      <w:tr w:rsidR="00424697" w:rsidRPr="00EA5FA7" w14:paraId="576AA48F" w14:textId="77777777" w:rsidTr="0072174B">
        <w:tc>
          <w:tcPr>
            <w:tcW w:w="800" w:type="dxa"/>
            <w:shd w:val="solid" w:color="FFFFFF" w:fill="auto"/>
          </w:tcPr>
          <w:p w14:paraId="6B2BFB8C" w14:textId="77777777" w:rsidR="00424697" w:rsidRPr="00EA5FA7" w:rsidRDefault="00424697" w:rsidP="00C22EEE">
            <w:pPr>
              <w:pStyle w:val="TAC"/>
              <w:rPr>
                <w:sz w:val="16"/>
                <w:szCs w:val="16"/>
              </w:rPr>
            </w:pPr>
            <w:r w:rsidRPr="00EA5FA7">
              <w:rPr>
                <w:sz w:val="16"/>
                <w:szCs w:val="16"/>
              </w:rPr>
              <w:t>2019-07</w:t>
            </w:r>
          </w:p>
        </w:tc>
        <w:tc>
          <w:tcPr>
            <w:tcW w:w="800" w:type="dxa"/>
            <w:shd w:val="solid" w:color="FFFFFF" w:fill="auto"/>
          </w:tcPr>
          <w:p w14:paraId="115E1EAD" w14:textId="77777777" w:rsidR="00424697" w:rsidRPr="00EA5FA7" w:rsidRDefault="00424697" w:rsidP="00C22EEE">
            <w:pPr>
              <w:pStyle w:val="TAC"/>
              <w:rPr>
                <w:sz w:val="16"/>
                <w:szCs w:val="16"/>
              </w:rPr>
            </w:pPr>
            <w:r w:rsidRPr="00EA5FA7">
              <w:rPr>
                <w:sz w:val="16"/>
                <w:szCs w:val="16"/>
              </w:rPr>
              <w:t>RP-84</w:t>
            </w:r>
          </w:p>
        </w:tc>
        <w:tc>
          <w:tcPr>
            <w:tcW w:w="1094" w:type="dxa"/>
            <w:shd w:val="solid" w:color="FFFFFF" w:fill="auto"/>
          </w:tcPr>
          <w:p w14:paraId="62CB8D37" w14:textId="77777777" w:rsidR="00424697" w:rsidRPr="00EA5FA7" w:rsidRDefault="00424697" w:rsidP="00C22EEE">
            <w:pPr>
              <w:pStyle w:val="TAC"/>
              <w:rPr>
                <w:sz w:val="16"/>
                <w:szCs w:val="16"/>
              </w:rPr>
            </w:pPr>
            <w:r w:rsidRPr="00EA5FA7">
              <w:rPr>
                <w:sz w:val="16"/>
                <w:szCs w:val="16"/>
              </w:rPr>
              <w:t>RP-191396</w:t>
            </w:r>
          </w:p>
        </w:tc>
        <w:tc>
          <w:tcPr>
            <w:tcW w:w="567" w:type="dxa"/>
            <w:shd w:val="solid" w:color="FFFFFF" w:fill="auto"/>
          </w:tcPr>
          <w:p w14:paraId="35F563ED" w14:textId="77777777" w:rsidR="00424697" w:rsidRPr="00EA5FA7" w:rsidRDefault="00424697" w:rsidP="00C22EEE">
            <w:pPr>
              <w:pStyle w:val="TAL"/>
              <w:rPr>
                <w:sz w:val="16"/>
                <w:szCs w:val="16"/>
              </w:rPr>
            </w:pPr>
            <w:r w:rsidRPr="00EA5FA7">
              <w:rPr>
                <w:sz w:val="16"/>
                <w:szCs w:val="16"/>
              </w:rPr>
              <w:t>0348</w:t>
            </w:r>
          </w:p>
        </w:tc>
        <w:tc>
          <w:tcPr>
            <w:tcW w:w="425" w:type="dxa"/>
            <w:shd w:val="solid" w:color="FFFFFF" w:fill="auto"/>
          </w:tcPr>
          <w:p w14:paraId="220758FC" w14:textId="77777777" w:rsidR="00424697" w:rsidRPr="00EA5FA7" w:rsidRDefault="00424697" w:rsidP="00C22EEE">
            <w:pPr>
              <w:pStyle w:val="TAR"/>
              <w:rPr>
                <w:sz w:val="16"/>
                <w:szCs w:val="16"/>
              </w:rPr>
            </w:pPr>
            <w:r w:rsidRPr="00EA5FA7">
              <w:rPr>
                <w:sz w:val="16"/>
                <w:szCs w:val="16"/>
              </w:rPr>
              <w:t>-</w:t>
            </w:r>
          </w:p>
        </w:tc>
        <w:tc>
          <w:tcPr>
            <w:tcW w:w="425" w:type="dxa"/>
            <w:shd w:val="solid" w:color="FFFFFF" w:fill="auto"/>
          </w:tcPr>
          <w:p w14:paraId="0EED85E1" w14:textId="77777777" w:rsidR="00424697" w:rsidRPr="00EA5FA7" w:rsidRDefault="00424697" w:rsidP="00C22EEE">
            <w:pPr>
              <w:pStyle w:val="TAC"/>
              <w:rPr>
                <w:sz w:val="16"/>
                <w:szCs w:val="16"/>
              </w:rPr>
            </w:pPr>
            <w:r w:rsidRPr="00EA5FA7">
              <w:rPr>
                <w:sz w:val="16"/>
                <w:szCs w:val="16"/>
              </w:rPr>
              <w:t>F</w:t>
            </w:r>
          </w:p>
        </w:tc>
        <w:tc>
          <w:tcPr>
            <w:tcW w:w="4962" w:type="dxa"/>
            <w:shd w:val="solid" w:color="FFFFFF" w:fill="auto"/>
          </w:tcPr>
          <w:p w14:paraId="4935C368" w14:textId="77777777" w:rsidR="00424697" w:rsidRPr="00EA5FA7" w:rsidRDefault="00424697" w:rsidP="00C22EEE">
            <w:pPr>
              <w:pStyle w:val="TAL"/>
              <w:rPr>
                <w:sz w:val="16"/>
                <w:szCs w:val="16"/>
              </w:rPr>
            </w:pPr>
            <w:r w:rsidRPr="00EA5FA7">
              <w:rPr>
                <w:sz w:val="16"/>
                <w:szCs w:val="16"/>
              </w:rPr>
              <w:t>Full configuration in UE Context Setup</w:t>
            </w:r>
          </w:p>
        </w:tc>
        <w:tc>
          <w:tcPr>
            <w:tcW w:w="713" w:type="dxa"/>
            <w:shd w:val="solid" w:color="FFFFFF" w:fill="auto"/>
          </w:tcPr>
          <w:p w14:paraId="2E964F3D" w14:textId="77777777" w:rsidR="00424697" w:rsidRPr="00EA5FA7" w:rsidRDefault="00424697" w:rsidP="00C22EEE">
            <w:pPr>
              <w:pStyle w:val="TAC"/>
              <w:rPr>
                <w:sz w:val="16"/>
                <w:szCs w:val="16"/>
              </w:rPr>
            </w:pPr>
            <w:r w:rsidRPr="00EA5FA7">
              <w:rPr>
                <w:sz w:val="16"/>
                <w:szCs w:val="16"/>
              </w:rPr>
              <w:t>15.6.0</w:t>
            </w:r>
          </w:p>
        </w:tc>
      </w:tr>
      <w:tr w:rsidR="001F066F" w:rsidRPr="00EA5FA7" w14:paraId="528166F1" w14:textId="77777777" w:rsidTr="0072174B">
        <w:tc>
          <w:tcPr>
            <w:tcW w:w="800" w:type="dxa"/>
            <w:shd w:val="solid" w:color="FFFFFF" w:fill="auto"/>
          </w:tcPr>
          <w:p w14:paraId="3137F424" w14:textId="77777777" w:rsidR="001F066F" w:rsidRPr="00EA5FA7" w:rsidRDefault="001F066F" w:rsidP="00C22EEE">
            <w:pPr>
              <w:pStyle w:val="TAC"/>
              <w:rPr>
                <w:sz w:val="16"/>
                <w:szCs w:val="16"/>
              </w:rPr>
            </w:pPr>
            <w:r w:rsidRPr="00EA5FA7">
              <w:rPr>
                <w:sz w:val="16"/>
                <w:szCs w:val="16"/>
              </w:rPr>
              <w:t>2019-07</w:t>
            </w:r>
          </w:p>
        </w:tc>
        <w:tc>
          <w:tcPr>
            <w:tcW w:w="800" w:type="dxa"/>
            <w:shd w:val="solid" w:color="FFFFFF" w:fill="auto"/>
          </w:tcPr>
          <w:p w14:paraId="4A9DDC06" w14:textId="77777777" w:rsidR="001F066F" w:rsidRPr="00EA5FA7" w:rsidRDefault="001F066F" w:rsidP="00C22EEE">
            <w:pPr>
              <w:pStyle w:val="TAC"/>
              <w:rPr>
                <w:sz w:val="16"/>
                <w:szCs w:val="16"/>
              </w:rPr>
            </w:pPr>
            <w:r w:rsidRPr="00EA5FA7">
              <w:rPr>
                <w:sz w:val="16"/>
                <w:szCs w:val="16"/>
              </w:rPr>
              <w:t>RP-84</w:t>
            </w:r>
          </w:p>
        </w:tc>
        <w:tc>
          <w:tcPr>
            <w:tcW w:w="1094" w:type="dxa"/>
            <w:shd w:val="solid" w:color="FFFFFF" w:fill="auto"/>
          </w:tcPr>
          <w:p w14:paraId="250EAEF1" w14:textId="77777777" w:rsidR="001F066F" w:rsidRPr="00EA5FA7" w:rsidRDefault="001F066F" w:rsidP="00C22EEE">
            <w:pPr>
              <w:pStyle w:val="TAC"/>
              <w:rPr>
                <w:sz w:val="16"/>
                <w:szCs w:val="16"/>
              </w:rPr>
            </w:pPr>
            <w:r w:rsidRPr="00EA5FA7">
              <w:rPr>
                <w:sz w:val="16"/>
                <w:szCs w:val="16"/>
              </w:rPr>
              <w:t>RP-191396</w:t>
            </w:r>
          </w:p>
        </w:tc>
        <w:tc>
          <w:tcPr>
            <w:tcW w:w="567" w:type="dxa"/>
            <w:shd w:val="solid" w:color="FFFFFF" w:fill="auto"/>
          </w:tcPr>
          <w:p w14:paraId="3F5A2872" w14:textId="77777777" w:rsidR="001F066F" w:rsidRPr="00EA5FA7" w:rsidRDefault="001F066F" w:rsidP="00C22EEE">
            <w:pPr>
              <w:pStyle w:val="TAL"/>
              <w:rPr>
                <w:sz w:val="16"/>
                <w:szCs w:val="16"/>
              </w:rPr>
            </w:pPr>
            <w:r w:rsidRPr="00EA5FA7">
              <w:rPr>
                <w:sz w:val="16"/>
                <w:szCs w:val="16"/>
              </w:rPr>
              <w:t>0351</w:t>
            </w:r>
          </w:p>
        </w:tc>
        <w:tc>
          <w:tcPr>
            <w:tcW w:w="425" w:type="dxa"/>
            <w:shd w:val="solid" w:color="FFFFFF" w:fill="auto"/>
          </w:tcPr>
          <w:p w14:paraId="00CE6F8A" w14:textId="77777777" w:rsidR="001F066F" w:rsidRPr="00EA5FA7" w:rsidRDefault="001F066F" w:rsidP="00C22EEE">
            <w:pPr>
              <w:pStyle w:val="TAR"/>
              <w:rPr>
                <w:sz w:val="16"/>
                <w:szCs w:val="16"/>
              </w:rPr>
            </w:pPr>
            <w:r w:rsidRPr="00EA5FA7">
              <w:rPr>
                <w:sz w:val="16"/>
                <w:szCs w:val="16"/>
              </w:rPr>
              <w:t>2</w:t>
            </w:r>
          </w:p>
        </w:tc>
        <w:tc>
          <w:tcPr>
            <w:tcW w:w="425" w:type="dxa"/>
            <w:shd w:val="solid" w:color="FFFFFF" w:fill="auto"/>
          </w:tcPr>
          <w:p w14:paraId="0A99B79C" w14:textId="77777777" w:rsidR="001F066F" w:rsidRPr="00EA5FA7" w:rsidRDefault="001F066F" w:rsidP="00C22EEE">
            <w:pPr>
              <w:pStyle w:val="TAC"/>
              <w:rPr>
                <w:sz w:val="16"/>
                <w:szCs w:val="16"/>
              </w:rPr>
            </w:pPr>
            <w:r w:rsidRPr="00EA5FA7">
              <w:rPr>
                <w:sz w:val="16"/>
                <w:szCs w:val="16"/>
              </w:rPr>
              <w:t>F</w:t>
            </w:r>
          </w:p>
        </w:tc>
        <w:tc>
          <w:tcPr>
            <w:tcW w:w="4962" w:type="dxa"/>
            <w:shd w:val="solid" w:color="FFFFFF" w:fill="auto"/>
          </w:tcPr>
          <w:p w14:paraId="4625912C" w14:textId="77777777" w:rsidR="001F066F" w:rsidRPr="00EA5FA7" w:rsidRDefault="001F066F" w:rsidP="00C22EEE">
            <w:pPr>
              <w:pStyle w:val="TAL"/>
              <w:rPr>
                <w:sz w:val="16"/>
                <w:szCs w:val="16"/>
              </w:rPr>
            </w:pPr>
            <w:r w:rsidRPr="00EA5FA7">
              <w:rPr>
                <w:sz w:val="16"/>
                <w:szCs w:val="16"/>
              </w:rPr>
              <w:t xml:space="preserve">CR on PWS segmentation over F1 </w:t>
            </w:r>
          </w:p>
        </w:tc>
        <w:tc>
          <w:tcPr>
            <w:tcW w:w="713" w:type="dxa"/>
            <w:shd w:val="solid" w:color="FFFFFF" w:fill="auto"/>
          </w:tcPr>
          <w:p w14:paraId="2A3F1E7D" w14:textId="77777777" w:rsidR="001F066F" w:rsidRPr="00EA5FA7" w:rsidRDefault="001F066F" w:rsidP="00C22EEE">
            <w:pPr>
              <w:pStyle w:val="TAC"/>
              <w:rPr>
                <w:sz w:val="16"/>
                <w:szCs w:val="16"/>
              </w:rPr>
            </w:pPr>
            <w:r w:rsidRPr="00EA5FA7">
              <w:rPr>
                <w:sz w:val="16"/>
                <w:szCs w:val="16"/>
              </w:rPr>
              <w:t>15.6.0</w:t>
            </w:r>
          </w:p>
        </w:tc>
      </w:tr>
      <w:tr w:rsidR="008B7E2E" w:rsidRPr="00EA5FA7" w14:paraId="5E980E17" w14:textId="77777777" w:rsidTr="0072174B">
        <w:tc>
          <w:tcPr>
            <w:tcW w:w="800" w:type="dxa"/>
            <w:shd w:val="solid" w:color="FFFFFF" w:fill="auto"/>
          </w:tcPr>
          <w:p w14:paraId="49571AF8" w14:textId="77777777" w:rsidR="008B7E2E" w:rsidRPr="00EA5FA7" w:rsidRDefault="008B7E2E" w:rsidP="00C22EEE">
            <w:pPr>
              <w:pStyle w:val="TAC"/>
              <w:rPr>
                <w:sz w:val="16"/>
                <w:szCs w:val="16"/>
              </w:rPr>
            </w:pPr>
            <w:r w:rsidRPr="00EA5FA7">
              <w:rPr>
                <w:sz w:val="16"/>
                <w:szCs w:val="16"/>
              </w:rPr>
              <w:t>2019-07</w:t>
            </w:r>
          </w:p>
        </w:tc>
        <w:tc>
          <w:tcPr>
            <w:tcW w:w="800" w:type="dxa"/>
            <w:shd w:val="solid" w:color="FFFFFF" w:fill="auto"/>
          </w:tcPr>
          <w:p w14:paraId="2DB279C1" w14:textId="77777777" w:rsidR="008B7E2E" w:rsidRPr="00EA5FA7" w:rsidRDefault="008B7E2E" w:rsidP="00C22EEE">
            <w:pPr>
              <w:pStyle w:val="TAC"/>
              <w:rPr>
                <w:sz w:val="16"/>
                <w:szCs w:val="16"/>
              </w:rPr>
            </w:pPr>
            <w:r w:rsidRPr="00EA5FA7">
              <w:rPr>
                <w:sz w:val="16"/>
                <w:szCs w:val="16"/>
              </w:rPr>
              <w:t>RP-84</w:t>
            </w:r>
          </w:p>
        </w:tc>
        <w:tc>
          <w:tcPr>
            <w:tcW w:w="1094" w:type="dxa"/>
            <w:shd w:val="solid" w:color="FFFFFF" w:fill="auto"/>
          </w:tcPr>
          <w:p w14:paraId="32F5BCE7" w14:textId="77777777" w:rsidR="008B7E2E" w:rsidRPr="00EA5FA7" w:rsidRDefault="008B7E2E" w:rsidP="00C22EEE">
            <w:pPr>
              <w:pStyle w:val="TAC"/>
              <w:rPr>
                <w:sz w:val="16"/>
                <w:szCs w:val="16"/>
              </w:rPr>
            </w:pPr>
            <w:r w:rsidRPr="00EA5FA7">
              <w:rPr>
                <w:sz w:val="16"/>
                <w:szCs w:val="16"/>
              </w:rPr>
              <w:t>RP-191396</w:t>
            </w:r>
          </w:p>
        </w:tc>
        <w:tc>
          <w:tcPr>
            <w:tcW w:w="567" w:type="dxa"/>
            <w:shd w:val="solid" w:color="FFFFFF" w:fill="auto"/>
          </w:tcPr>
          <w:p w14:paraId="185CB0F4" w14:textId="77777777" w:rsidR="008B7E2E" w:rsidRPr="00EA5FA7" w:rsidRDefault="008B7E2E" w:rsidP="00C22EEE">
            <w:pPr>
              <w:pStyle w:val="TAL"/>
              <w:rPr>
                <w:sz w:val="16"/>
                <w:szCs w:val="16"/>
              </w:rPr>
            </w:pPr>
            <w:r w:rsidRPr="00EA5FA7">
              <w:rPr>
                <w:sz w:val="16"/>
                <w:szCs w:val="16"/>
              </w:rPr>
              <w:t>0352</w:t>
            </w:r>
          </w:p>
        </w:tc>
        <w:tc>
          <w:tcPr>
            <w:tcW w:w="425" w:type="dxa"/>
            <w:shd w:val="solid" w:color="FFFFFF" w:fill="auto"/>
          </w:tcPr>
          <w:p w14:paraId="36FD3B9C" w14:textId="77777777" w:rsidR="008B7E2E" w:rsidRPr="00EA5FA7" w:rsidRDefault="008B7E2E" w:rsidP="00C22EEE">
            <w:pPr>
              <w:pStyle w:val="TAR"/>
              <w:rPr>
                <w:sz w:val="16"/>
                <w:szCs w:val="16"/>
              </w:rPr>
            </w:pPr>
            <w:r w:rsidRPr="00EA5FA7">
              <w:rPr>
                <w:sz w:val="16"/>
                <w:szCs w:val="16"/>
              </w:rPr>
              <w:t>1</w:t>
            </w:r>
          </w:p>
        </w:tc>
        <w:tc>
          <w:tcPr>
            <w:tcW w:w="425" w:type="dxa"/>
            <w:shd w:val="solid" w:color="FFFFFF" w:fill="auto"/>
          </w:tcPr>
          <w:p w14:paraId="2BE4A7A4" w14:textId="77777777" w:rsidR="008B7E2E" w:rsidRPr="00EA5FA7" w:rsidRDefault="008B7E2E" w:rsidP="00C22EEE">
            <w:pPr>
              <w:pStyle w:val="TAC"/>
              <w:rPr>
                <w:sz w:val="16"/>
                <w:szCs w:val="16"/>
              </w:rPr>
            </w:pPr>
            <w:r w:rsidRPr="00EA5FA7">
              <w:rPr>
                <w:sz w:val="16"/>
                <w:szCs w:val="16"/>
              </w:rPr>
              <w:t>F</w:t>
            </w:r>
          </w:p>
        </w:tc>
        <w:tc>
          <w:tcPr>
            <w:tcW w:w="4962" w:type="dxa"/>
            <w:shd w:val="solid" w:color="FFFFFF" w:fill="auto"/>
          </w:tcPr>
          <w:p w14:paraId="7DFFFB7E" w14:textId="77777777" w:rsidR="008B7E2E" w:rsidRPr="00EA5FA7" w:rsidRDefault="008B7E2E" w:rsidP="00C22EEE">
            <w:pPr>
              <w:pStyle w:val="TAL"/>
              <w:rPr>
                <w:sz w:val="16"/>
                <w:szCs w:val="16"/>
              </w:rPr>
            </w:pPr>
            <w:r w:rsidRPr="00EA5FA7">
              <w:rPr>
                <w:sz w:val="16"/>
                <w:szCs w:val="16"/>
              </w:rPr>
              <w:t xml:space="preserve">CR on cell type over F1 </w:t>
            </w:r>
          </w:p>
        </w:tc>
        <w:tc>
          <w:tcPr>
            <w:tcW w:w="713" w:type="dxa"/>
            <w:shd w:val="solid" w:color="FFFFFF" w:fill="auto"/>
          </w:tcPr>
          <w:p w14:paraId="60600476" w14:textId="77777777" w:rsidR="008B7E2E" w:rsidRPr="00EA5FA7" w:rsidRDefault="008B7E2E" w:rsidP="00C22EEE">
            <w:pPr>
              <w:pStyle w:val="TAC"/>
              <w:rPr>
                <w:sz w:val="16"/>
                <w:szCs w:val="16"/>
              </w:rPr>
            </w:pPr>
            <w:r w:rsidRPr="00EA5FA7">
              <w:rPr>
                <w:sz w:val="16"/>
                <w:szCs w:val="16"/>
              </w:rPr>
              <w:t>15.6.0</w:t>
            </w:r>
          </w:p>
        </w:tc>
      </w:tr>
      <w:tr w:rsidR="00A413E9" w:rsidRPr="00EA5FA7" w14:paraId="52B6DF7F" w14:textId="77777777" w:rsidTr="0072174B">
        <w:tc>
          <w:tcPr>
            <w:tcW w:w="800" w:type="dxa"/>
            <w:shd w:val="solid" w:color="FFFFFF" w:fill="auto"/>
          </w:tcPr>
          <w:p w14:paraId="0A615F6D" w14:textId="77777777" w:rsidR="00A413E9" w:rsidRPr="00EA5FA7" w:rsidRDefault="00A413E9" w:rsidP="00A413E9">
            <w:pPr>
              <w:pStyle w:val="TAC"/>
              <w:rPr>
                <w:sz w:val="16"/>
                <w:szCs w:val="16"/>
              </w:rPr>
            </w:pPr>
            <w:r w:rsidRPr="00EA5FA7">
              <w:rPr>
                <w:sz w:val="16"/>
                <w:szCs w:val="16"/>
              </w:rPr>
              <w:t>2019-07</w:t>
            </w:r>
          </w:p>
        </w:tc>
        <w:tc>
          <w:tcPr>
            <w:tcW w:w="800" w:type="dxa"/>
            <w:shd w:val="solid" w:color="FFFFFF" w:fill="auto"/>
          </w:tcPr>
          <w:p w14:paraId="54968E9F" w14:textId="77777777" w:rsidR="00A413E9" w:rsidRPr="00EA5FA7" w:rsidRDefault="00A413E9" w:rsidP="00A413E9">
            <w:pPr>
              <w:pStyle w:val="TAC"/>
              <w:rPr>
                <w:sz w:val="16"/>
                <w:szCs w:val="16"/>
              </w:rPr>
            </w:pPr>
            <w:r w:rsidRPr="00EA5FA7">
              <w:rPr>
                <w:sz w:val="16"/>
                <w:szCs w:val="16"/>
              </w:rPr>
              <w:t>RP-84</w:t>
            </w:r>
          </w:p>
        </w:tc>
        <w:tc>
          <w:tcPr>
            <w:tcW w:w="1094" w:type="dxa"/>
            <w:shd w:val="solid" w:color="FFFFFF" w:fill="auto"/>
          </w:tcPr>
          <w:p w14:paraId="2EEA422E" w14:textId="77777777" w:rsidR="00A413E9" w:rsidRPr="00EA5FA7" w:rsidRDefault="00A413E9" w:rsidP="00A413E9">
            <w:pPr>
              <w:pStyle w:val="TAC"/>
              <w:rPr>
                <w:sz w:val="16"/>
                <w:szCs w:val="16"/>
              </w:rPr>
            </w:pPr>
            <w:r w:rsidRPr="00EA5FA7">
              <w:rPr>
                <w:sz w:val="16"/>
                <w:szCs w:val="16"/>
              </w:rPr>
              <w:t>RP-191396</w:t>
            </w:r>
          </w:p>
        </w:tc>
        <w:tc>
          <w:tcPr>
            <w:tcW w:w="567" w:type="dxa"/>
            <w:shd w:val="solid" w:color="FFFFFF" w:fill="auto"/>
          </w:tcPr>
          <w:p w14:paraId="6BF99F12" w14:textId="77777777" w:rsidR="00A413E9" w:rsidRPr="00EA5FA7" w:rsidRDefault="00A413E9" w:rsidP="00A413E9">
            <w:pPr>
              <w:pStyle w:val="TAL"/>
              <w:rPr>
                <w:sz w:val="16"/>
                <w:szCs w:val="16"/>
              </w:rPr>
            </w:pPr>
            <w:r w:rsidRPr="00EA5FA7">
              <w:rPr>
                <w:sz w:val="16"/>
                <w:szCs w:val="16"/>
              </w:rPr>
              <w:t>0357</w:t>
            </w:r>
          </w:p>
        </w:tc>
        <w:tc>
          <w:tcPr>
            <w:tcW w:w="425" w:type="dxa"/>
            <w:shd w:val="solid" w:color="FFFFFF" w:fill="auto"/>
          </w:tcPr>
          <w:p w14:paraId="625876DD" w14:textId="77777777" w:rsidR="00A413E9" w:rsidRPr="00EA5FA7" w:rsidRDefault="00A413E9" w:rsidP="00A413E9">
            <w:pPr>
              <w:pStyle w:val="TAR"/>
              <w:rPr>
                <w:sz w:val="16"/>
                <w:szCs w:val="16"/>
              </w:rPr>
            </w:pPr>
            <w:r w:rsidRPr="00EA5FA7">
              <w:rPr>
                <w:sz w:val="16"/>
                <w:szCs w:val="16"/>
              </w:rPr>
              <w:t>-</w:t>
            </w:r>
          </w:p>
        </w:tc>
        <w:tc>
          <w:tcPr>
            <w:tcW w:w="425" w:type="dxa"/>
            <w:shd w:val="solid" w:color="FFFFFF" w:fill="auto"/>
          </w:tcPr>
          <w:p w14:paraId="76D4E9E7" w14:textId="77777777" w:rsidR="00A413E9" w:rsidRPr="00EA5FA7" w:rsidRDefault="00A413E9" w:rsidP="00A413E9">
            <w:pPr>
              <w:pStyle w:val="TAC"/>
              <w:rPr>
                <w:sz w:val="16"/>
                <w:szCs w:val="16"/>
              </w:rPr>
            </w:pPr>
            <w:r w:rsidRPr="00EA5FA7">
              <w:rPr>
                <w:sz w:val="16"/>
                <w:szCs w:val="16"/>
              </w:rPr>
              <w:t>F</w:t>
            </w:r>
          </w:p>
        </w:tc>
        <w:tc>
          <w:tcPr>
            <w:tcW w:w="4962" w:type="dxa"/>
            <w:shd w:val="solid" w:color="FFFFFF" w:fill="auto"/>
          </w:tcPr>
          <w:p w14:paraId="611E3927" w14:textId="77777777" w:rsidR="00A413E9" w:rsidRPr="00EA5FA7" w:rsidRDefault="00A413E9" w:rsidP="00A413E9">
            <w:pPr>
              <w:pStyle w:val="TAL"/>
              <w:rPr>
                <w:sz w:val="16"/>
                <w:szCs w:val="16"/>
              </w:rPr>
            </w:pPr>
            <w:r w:rsidRPr="00EA5FA7">
              <w:rPr>
                <w:sz w:val="16"/>
                <w:szCs w:val="16"/>
              </w:rPr>
              <w:t>Rapporteur updates: Alignment and editorials</w:t>
            </w:r>
          </w:p>
        </w:tc>
        <w:tc>
          <w:tcPr>
            <w:tcW w:w="713" w:type="dxa"/>
            <w:shd w:val="solid" w:color="FFFFFF" w:fill="auto"/>
          </w:tcPr>
          <w:p w14:paraId="5F837F48" w14:textId="77777777" w:rsidR="00A413E9" w:rsidRPr="00EA5FA7" w:rsidRDefault="00A413E9" w:rsidP="00A413E9">
            <w:pPr>
              <w:pStyle w:val="TAC"/>
              <w:rPr>
                <w:sz w:val="16"/>
                <w:szCs w:val="16"/>
              </w:rPr>
            </w:pPr>
            <w:r w:rsidRPr="00EA5FA7">
              <w:rPr>
                <w:sz w:val="16"/>
                <w:szCs w:val="16"/>
              </w:rPr>
              <w:t>15.5.0</w:t>
            </w:r>
          </w:p>
        </w:tc>
      </w:tr>
      <w:tr w:rsidR="00E23801" w:rsidRPr="00EA5FA7" w14:paraId="090A1597" w14:textId="77777777" w:rsidTr="0072174B">
        <w:tc>
          <w:tcPr>
            <w:tcW w:w="800" w:type="dxa"/>
            <w:shd w:val="solid" w:color="FFFFFF" w:fill="auto"/>
          </w:tcPr>
          <w:p w14:paraId="4CA8EC05" w14:textId="77777777" w:rsidR="00E23801" w:rsidRPr="00EA5FA7" w:rsidRDefault="00E23801" w:rsidP="00C22EEE">
            <w:pPr>
              <w:pStyle w:val="TAC"/>
              <w:rPr>
                <w:sz w:val="16"/>
                <w:szCs w:val="16"/>
              </w:rPr>
            </w:pPr>
            <w:r w:rsidRPr="00EA5FA7">
              <w:rPr>
                <w:sz w:val="16"/>
                <w:szCs w:val="16"/>
              </w:rPr>
              <w:t>2019-07</w:t>
            </w:r>
          </w:p>
        </w:tc>
        <w:tc>
          <w:tcPr>
            <w:tcW w:w="800" w:type="dxa"/>
            <w:shd w:val="solid" w:color="FFFFFF" w:fill="auto"/>
          </w:tcPr>
          <w:p w14:paraId="07735057" w14:textId="77777777" w:rsidR="00E23801" w:rsidRPr="00EA5FA7" w:rsidRDefault="00E23801" w:rsidP="00C22EEE">
            <w:pPr>
              <w:pStyle w:val="TAC"/>
              <w:rPr>
                <w:sz w:val="16"/>
                <w:szCs w:val="16"/>
              </w:rPr>
            </w:pPr>
            <w:r w:rsidRPr="00EA5FA7">
              <w:rPr>
                <w:sz w:val="16"/>
                <w:szCs w:val="16"/>
              </w:rPr>
              <w:t>RP-84</w:t>
            </w:r>
          </w:p>
        </w:tc>
        <w:tc>
          <w:tcPr>
            <w:tcW w:w="1094" w:type="dxa"/>
            <w:shd w:val="solid" w:color="FFFFFF" w:fill="auto"/>
          </w:tcPr>
          <w:p w14:paraId="6DDDC8E2" w14:textId="77777777" w:rsidR="00E23801" w:rsidRPr="00EA5FA7" w:rsidRDefault="00E23801" w:rsidP="00C22EEE">
            <w:pPr>
              <w:pStyle w:val="TAC"/>
              <w:rPr>
                <w:sz w:val="16"/>
                <w:szCs w:val="16"/>
              </w:rPr>
            </w:pPr>
            <w:r w:rsidRPr="00EA5FA7">
              <w:rPr>
                <w:sz w:val="16"/>
                <w:szCs w:val="16"/>
              </w:rPr>
              <w:t>RP-191396</w:t>
            </w:r>
          </w:p>
        </w:tc>
        <w:tc>
          <w:tcPr>
            <w:tcW w:w="567" w:type="dxa"/>
            <w:shd w:val="solid" w:color="FFFFFF" w:fill="auto"/>
          </w:tcPr>
          <w:p w14:paraId="7070778A" w14:textId="77777777" w:rsidR="00E23801" w:rsidRPr="00EA5FA7" w:rsidRDefault="00E23801" w:rsidP="00C22EEE">
            <w:pPr>
              <w:pStyle w:val="TAL"/>
              <w:rPr>
                <w:sz w:val="16"/>
                <w:szCs w:val="16"/>
              </w:rPr>
            </w:pPr>
            <w:r w:rsidRPr="00EA5FA7">
              <w:rPr>
                <w:sz w:val="16"/>
                <w:szCs w:val="16"/>
              </w:rPr>
              <w:t>0358</w:t>
            </w:r>
          </w:p>
        </w:tc>
        <w:tc>
          <w:tcPr>
            <w:tcW w:w="425" w:type="dxa"/>
            <w:shd w:val="solid" w:color="FFFFFF" w:fill="auto"/>
          </w:tcPr>
          <w:p w14:paraId="25A6E9A3" w14:textId="77777777" w:rsidR="00E23801" w:rsidRPr="00EA5FA7" w:rsidRDefault="00E23801" w:rsidP="00C22EEE">
            <w:pPr>
              <w:pStyle w:val="TAR"/>
              <w:rPr>
                <w:sz w:val="16"/>
                <w:szCs w:val="16"/>
              </w:rPr>
            </w:pPr>
            <w:r w:rsidRPr="00EA5FA7">
              <w:rPr>
                <w:sz w:val="16"/>
                <w:szCs w:val="16"/>
              </w:rPr>
              <w:t>-</w:t>
            </w:r>
          </w:p>
        </w:tc>
        <w:tc>
          <w:tcPr>
            <w:tcW w:w="425" w:type="dxa"/>
            <w:shd w:val="solid" w:color="FFFFFF" w:fill="auto"/>
          </w:tcPr>
          <w:p w14:paraId="0F5DD97A" w14:textId="77777777" w:rsidR="00E23801" w:rsidRPr="00EA5FA7" w:rsidRDefault="00E23801" w:rsidP="00C22EEE">
            <w:pPr>
              <w:pStyle w:val="TAC"/>
              <w:rPr>
                <w:sz w:val="16"/>
                <w:szCs w:val="16"/>
              </w:rPr>
            </w:pPr>
            <w:r w:rsidRPr="00EA5FA7">
              <w:rPr>
                <w:sz w:val="16"/>
                <w:szCs w:val="16"/>
              </w:rPr>
              <w:t>F</w:t>
            </w:r>
          </w:p>
        </w:tc>
        <w:tc>
          <w:tcPr>
            <w:tcW w:w="4962" w:type="dxa"/>
            <w:shd w:val="solid" w:color="FFFFFF" w:fill="auto"/>
          </w:tcPr>
          <w:p w14:paraId="1E6CC6D5" w14:textId="77777777" w:rsidR="00E23801" w:rsidRPr="00EA5FA7" w:rsidRDefault="00E23801" w:rsidP="00C22EEE">
            <w:pPr>
              <w:pStyle w:val="TAL"/>
              <w:rPr>
                <w:sz w:val="16"/>
                <w:szCs w:val="16"/>
              </w:rPr>
            </w:pPr>
            <w:r w:rsidRPr="00EA5FA7">
              <w:rPr>
                <w:sz w:val="16"/>
                <w:szCs w:val="16"/>
              </w:rPr>
              <w:t>Rapporteur update: Correction of Presence for DRB information</w:t>
            </w:r>
          </w:p>
        </w:tc>
        <w:tc>
          <w:tcPr>
            <w:tcW w:w="713" w:type="dxa"/>
            <w:shd w:val="solid" w:color="FFFFFF" w:fill="auto"/>
          </w:tcPr>
          <w:p w14:paraId="4E14A4FB" w14:textId="77777777" w:rsidR="00E23801" w:rsidRPr="00EA5FA7" w:rsidRDefault="00E23801" w:rsidP="00C22EEE">
            <w:pPr>
              <w:pStyle w:val="TAC"/>
              <w:rPr>
                <w:sz w:val="16"/>
                <w:szCs w:val="16"/>
              </w:rPr>
            </w:pPr>
            <w:r w:rsidRPr="00EA5FA7">
              <w:rPr>
                <w:sz w:val="16"/>
                <w:szCs w:val="16"/>
              </w:rPr>
              <w:t>15.6.0</w:t>
            </w:r>
          </w:p>
        </w:tc>
      </w:tr>
      <w:tr w:rsidR="00194E4C" w:rsidRPr="00EA5FA7" w14:paraId="2CF10FB7" w14:textId="77777777" w:rsidTr="0072174B">
        <w:tc>
          <w:tcPr>
            <w:tcW w:w="800" w:type="dxa"/>
            <w:shd w:val="solid" w:color="FFFFFF" w:fill="auto"/>
          </w:tcPr>
          <w:p w14:paraId="62EB049D" w14:textId="77777777" w:rsidR="00194E4C" w:rsidRPr="00EA5FA7" w:rsidRDefault="00194E4C" w:rsidP="00C22EEE">
            <w:pPr>
              <w:pStyle w:val="TAC"/>
              <w:rPr>
                <w:sz w:val="16"/>
                <w:szCs w:val="16"/>
              </w:rPr>
            </w:pPr>
            <w:r w:rsidRPr="00EA5FA7">
              <w:rPr>
                <w:sz w:val="16"/>
                <w:szCs w:val="16"/>
              </w:rPr>
              <w:t>2019-07</w:t>
            </w:r>
          </w:p>
        </w:tc>
        <w:tc>
          <w:tcPr>
            <w:tcW w:w="800" w:type="dxa"/>
            <w:shd w:val="solid" w:color="FFFFFF" w:fill="auto"/>
          </w:tcPr>
          <w:p w14:paraId="6D1CF52A" w14:textId="77777777" w:rsidR="00194E4C" w:rsidRPr="00EA5FA7" w:rsidRDefault="00194E4C" w:rsidP="00C22EEE">
            <w:pPr>
              <w:pStyle w:val="TAC"/>
              <w:rPr>
                <w:sz w:val="16"/>
                <w:szCs w:val="16"/>
              </w:rPr>
            </w:pPr>
            <w:r w:rsidRPr="00EA5FA7">
              <w:rPr>
                <w:sz w:val="16"/>
                <w:szCs w:val="16"/>
              </w:rPr>
              <w:t>RP-84</w:t>
            </w:r>
          </w:p>
        </w:tc>
        <w:tc>
          <w:tcPr>
            <w:tcW w:w="1094" w:type="dxa"/>
            <w:shd w:val="solid" w:color="FFFFFF" w:fill="auto"/>
          </w:tcPr>
          <w:p w14:paraId="0AF64F50" w14:textId="77777777" w:rsidR="00194E4C" w:rsidRPr="00EA5FA7" w:rsidRDefault="00194E4C" w:rsidP="00C22EEE">
            <w:pPr>
              <w:pStyle w:val="TAC"/>
              <w:rPr>
                <w:sz w:val="16"/>
                <w:szCs w:val="16"/>
              </w:rPr>
            </w:pPr>
            <w:r w:rsidRPr="00EA5FA7">
              <w:rPr>
                <w:sz w:val="16"/>
                <w:szCs w:val="16"/>
              </w:rPr>
              <w:t>RP-191396</w:t>
            </w:r>
          </w:p>
        </w:tc>
        <w:tc>
          <w:tcPr>
            <w:tcW w:w="567" w:type="dxa"/>
            <w:shd w:val="solid" w:color="FFFFFF" w:fill="auto"/>
          </w:tcPr>
          <w:p w14:paraId="264D57B4" w14:textId="77777777" w:rsidR="00194E4C" w:rsidRPr="00EA5FA7" w:rsidRDefault="00194E4C" w:rsidP="00C22EEE">
            <w:pPr>
              <w:pStyle w:val="TAL"/>
              <w:rPr>
                <w:sz w:val="16"/>
                <w:szCs w:val="16"/>
              </w:rPr>
            </w:pPr>
            <w:r w:rsidRPr="00EA5FA7">
              <w:rPr>
                <w:sz w:val="16"/>
                <w:szCs w:val="16"/>
              </w:rPr>
              <w:t>0359</w:t>
            </w:r>
          </w:p>
        </w:tc>
        <w:tc>
          <w:tcPr>
            <w:tcW w:w="425" w:type="dxa"/>
            <w:shd w:val="solid" w:color="FFFFFF" w:fill="auto"/>
          </w:tcPr>
          <w:p w14:paraId="002A4B3E" w14:textId="77777777" w:rsidR="00194E4C" w:rsidRPr="00EA5FA7" w:rsidRDefault="00194E4C" w:rsidP="00C22EEE">
            <w:pPr>
              <w:pStyle w:val="TAR"/>
              <w:rPr>
                <w:sz w:val="16"/>
                <w:szCs w:val="16"/>
              </w:rPr>
            </w:pPr>
            <w:r w:rsidRPr="00EA5FA7">
              <w:rPr>
                <w:sz w:val="16"/>
                <w:szCs w:val="16"/>
              </w:rPr>
              <w:t>-</w:t>
            </w:r>
          </w:p>
        </w:tc>
        <w:tc>
          <w:tcPr>
            <w:tcW w:w="425" w:type="dxa"/>
            <w:shd w:val="solid" w:color="FFFFFF" w:fill="auto"/>
          </w:tcPr>
          <w:p w14:paraId="71953B7F" w14:textId="77777777" w:rsidR="00194E4C" w:rsidRPr="00EA5FA7" w:rsidRDefault="00194E4C" w:rsidP="00C22EEE">
            <w:pPr>
              <w:pStyle w:val="TAC"/>
              <w:rPr>
                <w:sz w:val="16"/>
                <w:szCs w:val="16"/>
              </w:rPr>
            </w:pPr>
            <w:r w:rsidRPr="00EA5FA7">
              <w:rPr>
                <w:sz w:val="16"/>
                <w:szCs w:val="16"/>
              </w:rPr>
              <w:t>F</w:t>
            </w:r>
          </w:p>
        </w:tc>
        <w:tc>
          <w:tcPr>
            <w:tcW w:w="4962" w:type="dxa"/>
            <w:shd w:val="solid" w:color="FFFFFF" w:fill="auto"/>
          </w:tcPr>
          <w:p w14:paraId="05187D44" w14:textId="77777777" w:rsidR="00194E4C" w:rsidRPr="00EA5FA7" w:rsidRDefault="00194E4C" w:rsidP="00C22EEE">
            <w:pPr>
              <w:pStyle w:val="TAL"/>
              <w:rPr>
                <w:sz w:val="16"/>
                <w:szCs w:val="16"/>
              </w:rPr>
            </w:pPr>
            <w:r w:rsidRPr="00EA5FA7">
              <w:rPr>
                <w:sz w:val="16"/>
                <w:szCs w:val="16"/>
              </w:rPr>
              <w:t>Rapporteur updates: Correction of Presence for E-UTRA PRACH Configuration</w:t>
            </w:r>
          </w:p>
        </w:tc>
        <w:tc>
          <w:tcPr>
            <w:tcW w:w="713" w:type="dxa"/>
            <w:shd w:val="solid" w:color="FFFFFF" w:fill="auto"/>
          </w:tcPr>
          <w:p w14:paraId="178A3A73" w14:textId="77777777" w:rsidR="00194E4C" w:rsidRPr="00EA5FA7" w:rsidRDefault="00194E4C" w:rsidP="00C22EEE">
            <w:pPr>
              <w:pStyle w:val="TAC"/>
              <w:rPr>
                <w:sz w:val="16"/>
                <w:szCs w:val="16"/>
              </w:rPr>
            </w:pPr>
            <w:r w:rsidRPr="00EA5FA7">
              <w:rPr>
                <w:sz w:val="16"/>
                <w:szCs w:val="16"/>
              </w:rPr>
              <w:t>15.6.0</w:t>
            </w:r>
          </w:p>
        </w:tc>
      </w:tr>
      <w:tr w:rsidR="007C4498" w:rsidRPr="00EA5FA7" w14:paraId="38CAB12B" w14:textId="77777777" w:rsidTr="0072174B">
        <w:tc>
          <w:tcPr>
            <w:tcW w:w="800" w:type="dxa"/>
            <w:shd w:val="solid" w:color="FFFFFF" w:fill="auto"/>
          </w:tcPr>
          <w:p w14:paraId="36F4B353" w14:textId="77777777" w:rsidR="007C4498" w:rsidRPr="00EA5FA7" w:rsidRDefault="007C4498" w:rsidP="00C22EEE">
            <w:pPr>
              <w:pStyle w:val="TAC"/>
              <w:rPr>
                <w:sz w:val="16"/>
                <w:szCs w:val="16"/>
              </w:rPr>
            </w:pPr>
            <w:r w:rsidRPr="00EA5FA7">
              <w:rPr>
                <w:sz w:val="16"/>
                <w:szCs w:val="16"/>
              </w:rPr>
              <w:t>2019-07</w:t>
            </w:r>
          </w:p>
        </w:tc>
        <w:tc>
          <w:tcPr>
            <w:tcW w:w="800" w:type="dxa"/>
            <w:shd w:val="solid" w:color="FFFFFF" w:fill="auto"/>
          </w:tcPr>
          <w:p w14:paraId="64905ACE" w14:textId="77777777" w:rsidR="007C4498" w:rsidRPr="00EA5FA7" w:rsidRDefault="007C4498" w:rsidP="00C22EEE">
            <w:pPr>
              <w:pStyle w:val="TAC"/>
              <w:rPr>
                <w:sz w:val="16"/>
                <w:szCs w:val="16"/>
              </w:rPr>
            </w:pPr>
            <w:r w:rsidRPr="00EA5FA7">
              <w:rPr>
                <w:sz w:val="16"/>
                <w:szCs w:val="16"/>
              </w:rPr>
              <w:t>RP-84</w:t>
            </w:r>
          </w:p>
        </w:tc>
        <w:tc>
          <w:tcPr>
            <w:tcW w:w="1094" w:type="dxa"/>
            <w:shd w:val="solid" w:color="FFFFFF" w:fill="auto"/>
          </w:tcPr>
          <w:p w14:paraId="10F88102" w14:textId="77777777" w:rsidR="007C4498" w:rsidRPr="00EA5FA7" w:rsidRDefault="007C4498" w:rsidP="00C22EEE">
            <w:pPr>
              <w:pStyle w:val="TAC"/>
              <w:rPr>
                <w:sz w:val="16"/>
                <w:szCs w:val="16"/>
              </w:rPr>
            </w:pPr>
            <w:r w:rsidRPr="00EA5FA7">
              <w:rPr>
                <w:sz w:val="16"/>
                <w:szCs w:val="16"/>
              </w:rPr>
              <w:t>RP-191396</w:t>
            </w:r>
          </w:p>
        </w:tc>
        <w:tc>
          <w:tcPr>
            <w:tcW w:w="567" w:type="dxa"/>
            <w:shd w:val="solid" w:color="FFFFFF" w:fill="auto"/>
          </w:tcPr>
          <w:p w14:paraId="2879D9FB" w14:textId="77777777" w:rsidR="007C4498" w:rsidRPr="00EA5FA7" w:rsidRDefault="007C4498" w:rsidP="00C22EEE">
            <w:pPr>
              <w:pStyle w:val="TAL"/>
              <w:rPr>
                <w:sz w:val="16"/>
                <w:szCs w:val="16"/>
              </w:rPr>
            </w:pPr>
            <w:r w:rsidRPr="00EA5FA7">
              <w:rPr>
                <w:sz w:val="16"/>
                <w:szCs w:val="16"/>
              </w:rPr>
              <w:t>0370</w:t>
            </w:r>
          </w:p>
        </w:tc>
        <w:tc>
          <w:tcPr>
            <w:tcW w:w="425" w:type="dxa"/>
            <w:shd w:val="solid" w:color="FFFFFF" w:fill="auto"/>
          </w:tcPr>
          <w:p w14:paraId="65AC4B1F" w14:textId="77777777" w:rsidR="007C4498" w:rsidRPr="00EA5FA7" w:rsidRDefault="007C4498" w:rsidP="00C22EEE">
            <w:pPr>
              <w:pStyle w:val="TAR"/>
              <w:rPr>
                <w:sz w:val="16"/>
                <w:szCs w:val="16"/>
              </w:rPr>
            </w:pPr>
            <w:r w:rsidRPr="00EA5FA7">
              <w:rPr>
                <w:sz w:val="16"/>
                <w:szCs w:val="16"/>
              </w:rPr>
              <w:t>-</w:t>
            </w:r>
          </w:p>
        </w:tc>
        <w:tc>
          <w:tcPr>
            <w:tcW w:w="425" w:type="dxa"/>
            <w:shd w:val="solid" w:color="FFFFFF" w:fill="auto"/>
          </w:tcPr>
          <w:p w14:paraId="1DCAD568" w14:textId="77777777" w:rsidR="007C4498" w:rsidRPr="00EA5FA7" w:rsidRDefault="007C4498" w:rsidP="00C22EEE">
            <w:pPr>
              <w:pStyle w:val="TAC"/>
              <w:rPr>
                <w:sz w:val="16"/>
                <w:szCs w:val="16"/>
              </w:rPr>
            </w:pPr>
            <w:r w:rsidRPr="00EA5FA7">
              <w:rPr>
                <w:sz w:val="16"/>
                <w:szCs w:val="16"/>
              </w:rPr>
              <w:t>F</w:t>
            </w:r>
          </w:p>
        </w:tc>
        <w:tc>
          <w:tcPr>
            <w:tcW w:w="4962" w:type="dxa"/>
            <w:shd w:val="solid" w:color="FFFFFF" w:fill="auto"/>
          </w:tcPr>
          <w:p w14:paraId="0969B4E7" w14:textId="77777777" w:rsidR="007C4498" w:rsidRPr="00EA5FA7" w:rsidRDefault="007C4498" w:rsidP="00C22EEE">
            <w:pPr>
              <w:pStyle w:val="TAL"/>
              <w:rPr>
                <w:sz w:val="16"/>
                <w:szCs w:val="16"/>
              </w:rPr>
            </w:pPr>
            <w:r w:rsidRPr="00EA5FA7">
              <w:rPr>
                <w:sz w:val="16"/>
                <w:szCs w:val="16"/>
              </w:rPr>
              <w:t>Full configuration IE included in the UE Context Modification Response.</w:t>
            </w:r>
          </w:p>
        </w:tc>
        <w:tc>
          <w:tcPr>
            <w:tcW w:w="713" w:type="dxa"/>
            <w:shd w:val="solid" w:color="FFFFFF" w:fill="auto"/>
          </w:tcPr>
          <w:p w14:paraId="374DA549" w14:textId="77777777" w:rsidR="007C4498" w:rsidRPr="00EA5FA7" w:rsidRDefault="007C4498" w:rsidP="00C22EEE">
            <w:pPr>
              <w:pStyle w:val="TAC"/>
              <w:rPr>
                <w:sz w:val="16"/>
                <w:szCs w:val="16"/>
              </w:rPr>
            </w:pPr>
            <w:r w:rsidRPr="00EA5FA7">
              <w:rPr>
                <w:sz w:val="16"/>
                <w:szCs w:val="16"/>
              </w:rPr>
              <w:t>15.6.0</w:t>
            </w:r>
          </w:p>
        </w:tc>
      </w:tr>
      <w:tr w:rsidR="00A028A4" w:rsidRPr="00EA5FA7" w14:paraId="46FB2EBC" w14:textId="77777777" w:rsidTr="0072174B">
        <w:tc>
          <w:tcPr>
            <w:tcW w:w="800" w:type="dxa"/>
            <w:shd w:val="solid" w:color="FFFFFF" w:fill="auto"/>
          </w:tcPr>
          <w:p w14:paraId="52FB9BAE" w14:textId="77777777" w:rsidR="00A028A4" w:rsidRPr="00EA5FA7" w:rsidRDefault="00A028A4" w:rsidP="00C22EEE">
            <w:pPr>
              <w:pStyle w:val="TAC"/>
              <w:rPr>
                <w:sz w:val="16"/>
                <w:szCs w:val="16"/>
              </w:rPr>
            </w:pPr>
            <w:r w:rsidRPr="00EA5FA7">
              <w:rPr>
                <w:sz w:val="16"/>
                <w:szCs w:val="16"/>
              </w:rPr>
              <w:t>2019-07</w:t>
            </w:r>
          </w:p>
        </w:tc>
        <w:tc>
          <w:tcPr>
            <w:tcW w:w="800" w:type="dxa"/>
            <w:shd w:val="solid" w:color="FFFFFF" w:fill="auto"/>
          </w:tcPr>
          <w:p w14:paraId="199052FB" w14:textId="77777777" w:rsidR="00A028A4" w:rsidRPr="00EA5FA7" w:rsidRDefault="00A028A4" w:rsidP="00C22EEE">
            <w:pPr>
              <w:pStyle w:val="TAC"/>
              <w:rPr>
                <w:sz w:val="16"/>
                <w:szCs w:val="16"/>
              </w:rPr>
            </w:pPr>
            <w:r w:rsidRPr="00EA5FA7">
              <w:rPr>
                <w:sz w:val="16"/>
                <w:szCs w:val="16"/>
              </w:rPr>
              <w:t>RP-84</w:t>
            </w:r>
          </w:p>
        </w:tc>
        <w:tc>
          <w:tcPr>
            <w:tcW w:w="1094" w:type="dxa"/>
            <w:shd w:val="solid" w:color="FFFFFF" w:fill="auto"/>
          </w:tcPr>
          <w:p w14:paraId="50CC28D2" w14:textId="77777777" w:rsidR="00A028A4" w:rsidRPr="00EA5FA7" w:rsidRDefault="00A028A4" w:rsidP="00C22EEE">
            <w:pPr>
              <w:pStyle w:val="TAC"/>
              <w:rPr>
                <w:sz w:val="16"/>
                <w:szCs w:val="16"/>
              </w:rPr>
            </w:pPr>
            <w:r w:rsidRPr="00EA5FA7">
              <w:rPr>
                <w:sz w:val="16"/>
                <w:szCs w:val="16"/>
              </w:rPr>
              <w:t>RP-191396</w:t>
            </w:r>
          </w:p>
        </w:tc>
        <w:tc>
          <w:tcPr>
            <w:tcW w:w="567" w:type="dxa"/>
            <w:shd w:val="solid" w:color="FFFFFF" w:fill="auto"/>
          </w:tcPr>
          <w:p w14:paraId="4346DEA0" w14:textId="77777777" w:rsidR="00A028A4" w:rsidRPr="00EA5FA7" w:rsidRDefault="00A028A4" w:rsidP="00C22EEE">
            <w:pPr>
              <w:pStyle w:val="TAL"/>
              <w:rPr>
                <w:sz w:val="16"/>
                <w:szCs w:val="16"/>
              </w:rPr>
            </w:pPr>
            <w:r w:rsidRPr="00EA5FA7">
              <w:rPr>
                <w:sz w:val="16"/>
                <w:szCs w:val="16"/>
              </w:rPr>
              <w:t>0376</w:t>
            </w:r>
          </w:p>
        </w:tc>
        <w:tc>
          <w:tcPr>
            <w:tcW w:w="425" w:type="dxa"/>
            <w:shd w:val="solid" w:color="FFFFFF" w:fill="auto"/>
          </w:tcPr>
          <w:p w14:paraId="10D76DE7" w14:textId="77777777" w:rsidR="00A028A4" w:rsidRPr="00EA5FA7" w:rsidRDefault="00A028A4" w:rsidP="00C22EEE">
            <w:pPr>
              <w:pStyle w:val="TAR"/>
              <w:rPr>
                <w:sz w:val="16"/>
                <w:szCs w:val="16"/>
              </w:rPr>
            </w:pPr>
          </w:p>
          <w:p w14:paraId="339FFF3A" w14:textId="77777777" w:rsidR="00A028A4" w:rsidRPr="00EA5FA7" w:rsidRDefault="00A028A4" w:rsidP="00C22EEE">
            <w:pPr>
              <w:pStyle w:val="TAR"/>
              <w:rPr>
                <w:sz w:val="16"/>
                <w:szCs w:val="16"/>
              </w:rPr>
            </w:pPr>
          </w:p>
        </w:tc>
        <w:tc>
          <w:tcPr>
            <w:tcW w:w="425" w:type="dxa"/>
            <w:shd w:val="solid" w:color="FFFFFF" w:fill="auto"/>
          </w:tcPr>
          <w:p w14:paraId="1C0F126A" w14:textId="77777777" w:rsidR="00A028A4" w:rsidRPr="00EA5FA7" w:rsidRDefault="00A028A4" w:rsidP="00C22EEE">
            <w:pPr>
              <w:pStyle w:val="TAC"/>
              <w:rPr>
                <w:sz w:val="16"/>
                <w:szCs w:val="16"/>
              </w:rPr>
            </w:pPr>
            <w:r w:rsidRPr="00EA5FA7">
              <w:rPr>
                <w:sz w:val="16"/>
                <w:szCs w:val="16"/>
              </w:rPr>
              <w:t>F</w:t>
            </w:r>
          </w:p>
        </w:tc>
        <w:tc>
          <w:tcPr>
            <w:tcW w:w="4962" w:type="dxa"/>
            <w:shd w:val="solid" w:color="FFFFFF" w:fill="auto"/>
          </w:tcPr>
          <w:p w14:paraId="094224C8" w14:textId="77777777" w:rsidR="00A028A4" w:rsidRPr="00EA5FA7" w:rsidRDefault="00A028A4" w:rsidP="00C22EEE">
            <w:pPr>
              <w:pStyle w:val="TAL"/>
              <w:rPr>
                <w:sz w:val="16"/>
                <w:szCs w:val="16"/>
              </w:rPr>
            </w:pPr>
            <w:r w:rsidRPr="00EA5FA7">
              <w:rPr>
                <w:sz w:val="16"/>
                <w:szCs w:val="16"/>
              </w:rPr>
              <w:t>CR to 38.473 on clarification for UP TNL Information IE over F1</w:t>
            </w:r>
          </w:p>
        </w:tc>
        <w:tc>
          <w:tcPr>
            <w:tcW w:w="713" w:type="dxa"/>
            <w:shd w:val="solid" w:color="FFFFFF" w:fill="auto"/>
          </w:tcPr>
          <w:p w14:paraId="4989CFF1" w14:textId="77777777" w:rsidR="00A028A4" w:rsidRPr="00EA5FA7" w:rsidRDefault="00A028A4" w:rsidP="00C22EEE">
            <w:pPr>
              <w:pStyle w:val="TAC"/>
              <w:rPr>
                <w:sz w:val="16"/>
                <w:szCs w:val="16"/>
              </w:rPr>
            </w:pPr>
            <w:r w:rsidRPr="00EA5FA7">
              <w:rPr>
                <w:sz w:val="16"/>
                <w:szCs w:val="16"/>
              </w:rPr>
              <w:t>15.6.0</w:t>
            </w:r>
          </w:p>
        </w:tc>
      </w:tr>
      <w:tr w:rsidR="00E31B7C" w:rsidRPr="00EA5FA7" w14:paraId="2DD52616" w14:textId="77777777" w:rsidTr="0072174B">
        <w:tc>
          <w:tcPr>
            <w:tcW w:w="800" w:type="dxa"/>
            <w:shd w:val="solid" w:color="FFFFFF" w:fill="auto"/>
          </w:tcPr>
          <w:p w14:paraId="2D3CC880" w14:textId="77777777" w:rsidR="00E31B7C" w:rsidRPr="00EA5FA7" w:rsidRDefault="00E31B7C" w:rsidP="00C22EEE">
            <w:pPr>
              <w:pStyle w:val="TAC"/>
              <w:rPr>
                <w:sz w:val="16"/>
                <w:szCs w:val="16"/>
              </w:rPr>
            </w:pPr>
            <w:r w:rsidRPr="00EA5FA7">
              <w:rPr>
                <w:sz w:val="16"/>
                <w:szCs w:val="16"/>
              </w:rPr>
              <w:t>2019-07</w:t>
            </w:r>
          </w:p>
        </w:tc>
        <w:tc>
          <w:tcPr>
            <w:tcW w:w="800" w:type="dxa"/>
            <w:shd w:val="solid" w:color="FFFFFF" w:fill="auto"/>
          </w:tcPr>
          <w:p w14:paraId="0FE4A70D" w14:textId="77777777" w:rsidR="00E31B7C" w:rsidRPr="00EA5FA7" w:rsidRDefault="00E31B7C" w:rsidP="00C22EEE">
            <w:pPr>
              <w:pStyle w:val="TAC"/>
              <w:rPr>
                <w:sz w:val="16"/>
                <w:szCs w:val="16"/>
              </w:rPr>
            </w:pPr>
            <w:r w:rsidRPr="00EA5FA7">
              <w:rPr>
                <w:sz w:val="16"/>
                <w:szCs w:val="16"/>
              </w:rPr>
              <w:t>RP-84</w:t>
            </w:r>
          </w:p>
        </w:tc>
        <w:tc>
          <w:tcPr>
            <w:tcW w:w="1094" w:type="dxa"/>
            <w:shd w:val="solid" w:color="FFFFFF" w:fill="auto"/>
          </w:tcPr>
          <w:p w14:paraId="51E95B50" w14:textId="77777777" w:rsidR="00E31B7C" w:rsidRPr="00EA5FA7" w:rsidRDefault="00E31B7C" w:rsidP="00C22EEE">
            <w:pPr>
              <w:pStyle w:val="TAC"/>
              <w:rPr>
                <w:sz w:val="16"/>
                <w:szCs w:val="16"/>
              </w:rPr>
            </w:pPr>
            <w:r w:rsidRPr="00EA5FA7">
              <w:rPr>
                <w:sz w:val="16"/>
                <w:szCs w:val="16"/>
              </w:rPr>
              <w:t>RP-191396</w:t>
            </w:r>
          </w:p>
        </w:tc>
        <w:tc>
          <w:tcPr>
            <w:tcW w:w="567" w:type="dxa"/>
            <w:shd w:val="solid" w:color="FFFFFF" w:fill="auto"/>
          </w:tcPr>
          <w:p w14:paraId="0060F1BF" w14:textId="77777777" w:rsidR="00E31B7C" w:rsidRPr="00EA5FA7" w:rsidRDefault="00E31B7C" w:rsidP="00C22EEE">
            <w:pPr>
              <w:pStyle w:val="TAL"/>
              <w:rPr>
                <w:sz w:val="16"/>
                <w:szCs w:val="16"/>
              </w:rPr>
            </w:pPr>
            <w:r w:rsidRPr="00EA5FA7">
              <w:rPr>
                <w:sz w:val="16"/>
                <w:szCs w:val="16"/>
              </w:rPr>
              <w:t>0377</w:t>
            </w:r>
          </w:p>
        </w:tc>
        <w:tc>
          <w:tcPr>
            <w:tcW w:w="425" w:type="dxa"/>
            <w:shd w:val="solid" w:color="FFFFFF" w:fill="auto"/>
          </w:tcPr>
          <w:p w14:paraId="2226CC29" w14:textId="77777777" w:rsidR="00E31B7C" w:rsidRPr="00EA5FA7" w:rsidRDefault="00E31B7C" w:rsidP="00C22EEE">
            <w:pPr>
              <w:pStyle w:val="TAR"/>
              <w:rPr>
                <w:sz w:val="16"/>
                <w:szCs w:val="16"/>
              </w:rPr>
            </w:pPr>
            <w:r w:rsidRPr="00EA5FA7">
              <w:rPr>
                <w:sz w:val="16"/>
                <w:szCs w:val="16"/>
              </w:rPr>
              <w:t>2</w:t>
            </w:r>
          </w:p>
        </w:tc>
        <w:tc>
          <w:tcPr>
            <w:tcW w:w="425" w:type="dxa"/>
            <w:shd w:val="solid" w:color="FFFFFF" w:fill="auto"/>
          </w:tcPr>
          <w:p w14:paraId="4572F4F9" w14:textId="77777777" w:rsidR="00E31B7C" w:rsidRPr="00EA5FA7" w:rsidRDefault="00E31B7C" w:rsidP="00C22EEE">
            <w:pPr>
              <w:pStyle w:val="TAC"/>
              <w:rPr>
                <w:sz w:val="16"/>
                <w:szCs w:val="16"/>
              </w:rPr>
            </w:pPr>
            <w:r w:rsidRPr="00EA5FA7">
              <w:rPr>
                <w:sz w:val="16"/>
                <w:szCs w:val="16"/>
              </w:rPr>
              <w:t>F</w:t>
            </w:r>
          </w:p>
        </w:tc>
        <w:tc>
          <w:tcPr>
            <w:tcW w:w="4962" w:type="dxa"/>
            <w:shd w:val="solid" w:color="FFFFFF" w:fill="auto"/>
          </w:tcPr>
          <w:p w14:paraId="662CBF88" w14:textId="77777777" w:rsidR="00E31B7C" w:rsidRPr="00EA5FA7" w:rsidRDefault="00E31B7C" w:rsidP="00C22EEE">
            <w:pPr>
              <w:pStyle w:val="TAL"/>
              <w:rPr>
                <w:sz w:val="16"/>
                <w:szCs w:val="16"/>
              </w:rPr>
            </w:pPr>
            <w:r w:rsidRPr="00EA5FA7">
              <w:rPr>
                <w:sz w:val="16"/>
                <w:szCs w:val="16"/>
              </w:rPr>
              <w:t>Procedure description on optional IEs in CU to DU RRC information IE.</w:t>
            </w:r>
          </w:p>
        </w:tc>
        <w:tc>
          <w:tcPr>
            <w:tcW w:w="713" w:type="dxa"/>
            <w:shd w:val="solid" w:color="FFFFFF" w:fill="auto"/>
          </w:tcPr>
          <w:p w14:paraId="5DBCC4C2" w14:textId="77777777" w:rsidR="00E31B7C" w:rsidRPr="00EA5FA7" w:rsidRDefault="00E31B7C" w:rsidP="00C22EEE">
            <w:pPr>
              <w:pStyle w:val="TAC"/>
              <w:rPr>
                <w:sz w:val="16"/>
                <w:szCs w:val="16"/>
              </w:rPr>
            </w:pPr>
            <w:r w:rsidRPr="00EA5FA7">
              <w:rPr>
                <w:sz w:val="16"/>
                <w:szCs w:val="16"/>
              </w:rPr>
              <w:t>15.6.0</w:t>
            </w:r>
          </w:p>
        </w:tc>
      </w:tr>
      <w:tr w:rsidR="002A6E50" w:rsidRPr="00EA5FA7" w14:paraId="0CB6B4D6" w14:textId="77777777" w:rsidTr="0072174B">
        <w:tc>
          <w:tcPr>
            <w:tcW w:w="800" w:type="dxa"/>
            <w:shd w:val="solid" w:color="FFFFFF" w:fill="auto"/>
          </w:tcPr>
          <w:p w14:paraId="6522EB23" w14:textId="77777777" w:rsidR="002A6E50" w:rsidRPr="00EA5FA7" w:rsidRDefault="002A6E50" w:rsidP="00C22EEE">
            <w:pPr>
              <w:pStyle w:val="TAC"/>
              <w:rPr>
                <w:sz w:val="16"/>
                <w:szCs w:val="16"/>
              </w:rPr>
            </w:pPr>
            <w:r w:rsidRPr="00EA5FA7">
              <w:rPr>
                <w:sz w:val="16"/>
                <w:szCs w:val="16"/>
              </w:rPr>
              <w:t>2019-09</w:t>
            </w:r>
          </w:p>
        </w:tc>
        <w:tc>
          <w:tcPr>
            <w:tcW w:w="800" w:type="dxa"/>
            <w:shd w:val="solid" w:color="FFFFFF" w:fill="auto"/>
          </w:tcPr>
          <w:p w14:paraId="07A3930E" w14:textId="77777777" w:rsidR="002A6E50" w:rsidRPr="00EA5FA7" w:rsidRDefault="002A6E50" w:rsidP="00C22EEE">
            <w:pPr>
              <w:pStyle w:val="TAC"/>
              <w:rPr>
                <w:sz w:val="16"/>
                <w:szCs w:val="16"/>
              </w:rPr>
            </w:pPr>
            <w:r w:rsidRPr="00EA5FA7">
              <w:rPr>
                <w:sz w:val="16"/>
                <w:szCs w:val="16"/>
              </w:rPr>
              <w:t>RP-85</w:t>
            </w:r>
          </w:p>
        </w:tc>
        <w:tc>
          <w:tcPr>
            <w:tcW w:w="1094" w:type="dxa"/>
            <w:shd w:val="solid" w:color="FFFFFF" w:fill="auto"/>
          </w:tcPr>
          <w:p w14:paraId="294D44CC" w14:textId="77777777" w:rsidR="002A6E50" w:rsidRPr="00EA5FA7" w:rsidRDefault="002A6E50" w:rsidP="00C22EEE">
            <w:pPr>
              <w:pStyle w:val="TAC"/>
              <w:rPr>
                <w:sz w:val="16"/>
                <w:szCs w:val="16"/>
              </w:rPr>
            </w:pPr>
            <w:r w:rsidRPr="00EA5FA7">
              <w:rPr>
                <w:sz w:val="16"/>
                <w:szCs w:val="16"/>
              </w:rPr>
              <w:t>RP-192166</w:t>
            </w:r>
          </w:p>
        </w:tc>
        <w:tc>
          <w:tcPr>
            <w:tcW w:w="567" w:type="dxa"/>
            <w:shd w:val="solid" w:color="FFFFFF" w:fill="auto"/>
          </w:tcPr>
          <w:p w14:paraId="14550F3E" w14:textId="77777777" w:rsidR="002A6E50" w:rsidRPr="00EA5FA7" w:rsidRDefault="002A6E50" w:rsidP="00C22EEE">
            <w:pPr>
              <w:pStyle w:val="TAL"/>
              <w:rPr>
                <w:sz w:val="16"/>
                <w:szCs w:val="16"/>
              </w:rPr>
            </w:pPr>
            <w:r w:rsidRPr="00EA5FA7">
              <w:rPr>
                <w:sz w:val="16"/>
                <w:szCs w:val="16"/>
              </w:rPr>
              <w:t>0343</w:t>
            </w:r>
          </w:p>
        </w:tc>
        <w:tc>
          <w:tcPr>
            <w:tcW w:w="425" w:type="dxa"/>
            <w:shd w:val="solid" w:color="FFFFFF" w:fill="auto"/>
          </w:tcPr>
          <w:p w14:paraId="1E367BCB" w14:textId="77777777" w:rsidR="002A6E50" w:rsidRPr="00EA5FA7" w:rsidRDefault="002A6E50" w:rsidP="00C22EEE">
            <w:pPr>
              <w:pStyle w:val="TAR"/>
              <w:rPr>
                <w:sz w:val="16"/>
                <w:szCs w:val="16"/>
              </w:rPr>
            </w:pPr>
            <w:r w:rsidRPr="00EA5FA7">
              <w:rPr>
                <w:sz w:val="16"/>
                <w:szCs w:val="16"/>
              </w:rPr>
              <w:t>3</w:t>
            </w:r>
          </w:p>
        </w:tc>
        <w:tc>
          <w:tcPr>
            <w:tcW w:w="425" w:type="dxa"/>
            <w:shd w:val="solid" w:color="FFFFFF" w:fill="auto"/>
          </w:tcPr>
          <w:p w14:paraId="2B37CC0D" w14:textId="77777777" w:rsidR="002A6E50" w:rsidRPr="00EA5FA7" w:rsidRDefault="002A6E50" w:rsidP="00C22EEE">
            <w:pPr>
              <w:pStyle w:val="TAC"/>
              <w:rPr>
                <w:sz w:val="16"/>
                <w:szCs w:val="16"/>
              </w:rPr>
            </w:pPr>
            <w:r w:rsidRPr="00EA5FA7">
              <w:rPr>
                <w:sz w:val="16"/>
                <w:szCs w:val="16"/>
              </w:rPr>
              <w:t>F</w:t>
            </w:r>
          </w:p>
        </w:tc>
        <w:tc>
          <w:tcPr>
            <w:tcW w:w="4962" w:type="dxa"/>
            <w:shd w:val="solid" w:color="FFFFFF" w:fill="auto"/>
          </w:tcPr>
          <w:p w14:paraId="169BD622" w14:textId="77777777" w:rsidR="002A6E50" w:rsidRPr="00EA5FA7" w:rsidRDefault="002A6E50" w:rsidP="00C22EEE">
            <w:pPr>
              <w:pStyle w:val="TAL"/>
              <w:rPr>
                <w:sz w:val="16"/>
                <w:szCs w:val="16"/>
              </w:rPr>
            </w:pPr>
            <w:r w:rsidRPr="00EA5FA7">
              <w:rPr>
                <w:sz w:val="16"/>
                <w:szCs w:val="16"/>
              </w:rPr>
              <w:t>CR on MR-DC low layer coordination with an MgNB-DU</w:t>
            </w:r>
          </w:p>
        </w:tc>
        <w:tc>
          <w:tcPr>
            <w:tcW w:w="713" w:type="dxa"/>
            <w:shd w:val="solid" w:color="FFFFFF" w:fill="auto"/>
          </w:tcPr>
          <w:p w14:paraId="73728DCC" w14:textId="77777777" w:rsidR="002A6E50" w:rsidRPr="00EA5FA7" w:rsidRDefault="002A6E50" w:rsidP="00C22EEE">
            <w:pPr>
              <w:pStyle w:val="TAC"/>
              <w:rPr>
                <w:sz w:val="16"/>
                <w:szCs w:val="16"/>
              </w:rPr>
            </w:pPr>
            <w:r w:rsidRPr="00EA5FA7">
              <w:rPr>
                <w:sz w:val="16"/>
                <w:szCs w:val="16"/>
              </w:rPr>
              <w:t>15.7.0</w:t>
            </w:r>
          </w:p>
        </w:tc>
      </w:tr>
      <w:tr w:rsidR="002A6E50" w:rsidRPr="00EA5FA7" w14:paraId="075061EB" w14:textId="77777777" w:rsidTr="0072174B">
        <w:tc>
          <w:tcPr>
            <w:tcW w:w="800" w:type="dxa"/>
            <w:shd w:val="solid" w:color="FFFFFF" w:fill="auto"/>
          </w:tcPr>
          <w:p w14:paraId="5844349B" w14:textId="77777777" w:rsidR="002A6E50" w:rsidRPr="00EA5FA7" w:rsidRDefault="002A6E50" w:rsidP="00C22EEE">
            <w:pPr>
              <w:pStyle w:val="TAC"/>
              <w:rPr>
                <w:sz w:val="16"/>
                <w:szCs w:val="16"/>
              </w:rPr>
            </w:pPr>
            <w:r w:rsidRPr="00EA5FA7">
              <w:rPr>
                <w:sz w:val="16"/>
                <w:szCs w:val="16"/>
              </w:rPr>
              <w:t>2019-09</w:t>
            </w:r>
          </w:p>
        </w:tc>
        <w:tc>
          <w:tcPr>
            <w:tcW w:w="800" w:type="dxa"/>
            <w:shd w:val="solid" w:color="FFFFFF" w:fill="auto"/>
          </w:tcPr>
          <w:p w14:paraId="4BA3075C" w14:textId="77777777" w:rsidR="002A6E50" w:rsidRPr="00EA5FA7" w:rsidRDefault="002A6E50" w:rsidP="00C22EEE">
            <w:pPr>
              <w:pStyle w:val="TAC"/>
              <w:rPr>
                <w:sz w:val="16"/>
                <w:szCs w:val="16"/>
              </w:rPr>
            </w:pPr>
            <w:r w:rsidRPr="00EA5FA7">
              <w:rPr>
                <w:sz w:val="16"/>
                <w:szCs w:val="16"/>
              </w:rPr>
              <w:t>RP-85</w:t>
            </w:r>
          </w:p>
        </w:tc>
        <w:tc>
          <w:tcPr>
            <w:tcW w:w="1094" w:type="dxa"/>
            <w:shd w:val="solid" w:color="FFFFFF" w:fill="auto"/>
          </w:tcPr>
          <w:p w14:paraId="485E2139" w14:textId="77777777" w:rsidR="002A6E50" w:rsidRPr="00EA5FA7" w:rsidRDefault="002A6E50" w:rsidP="00C22EEE">
            <w:pPr>
              <w:pStyle w:val="TAC"/>
              <w:rPr>
                <w:sz w:val="16"/>
                <w:szCs w:val="16"/>
              </w:rPr>
            </w:pPr>
            <w:r w:rsidRPr="00EA5FA7">
              <w:rPr>
                <w:sz w:val="16"/>
                <w:szCs w:val="16"/>
              </w:rPr>
              <w:t>RP-192166</w:t>
            </w:r>
          </w:p>
        </w:tc>
        <w:tc>
          <w:tcPr>
            <w:tcW w:w="567" w:type="dxa"/>
            <w:shd w:val="solid" w:color="FFFFFF" w:fill="auto"/>
          </w:tcPr>
          <w:p w14:paraId="5E2D6883" w14:textId="77777777" w:rsidR="002A6E50" w:rsidRPr="00EA5FA7" w:rsidRDefault="002A6E50" w:rsidP="00C22EEE">
            <w:pPr>
              <w:pStyle w:val="TAL"/>
              <w:rPr>
                <w:sz w:val="16"/>
                <w:szCs w:val="16"/>
              </w:rPr>
            </w:pPr>
            <w:r w:rsidRPr="00EA5FA7">
              <w:rPr>
                <w:sz w:val="16"/>
                <w:szCs w:val="16"/>
              </w:rPr>
              <w:t>0344</w:t>
            </w:r>
          </w:p>
        </w:tc>
        <w:tc>
          <w:tcPr>
            <w:tcW w:w="425" w:type="dxa"/>
            <w:shd w:val="solid" w:color="FFFFFF" w:fill="auto"/>
          </w:tcPr>
          <w:p w14:paraId="0F0F5D82" w14:textId="77777777" w:rsidR="002A6E50" w:rsidRPr="00EA5FA7" w:rsidRDefault="002A6E50" w:rsidP="00C22EEE">
            <w:pPr>
              <w:pStyle w:val="TAR"/>
              <w:rPr>
                <w:sz w:val="16"/>
                <w:szCs w:val="16"/>
              </w:rPr>
            </w:pPr>
            <w:r w:rsidRPr="00EA5FA7">
              <w:rPr>
                <w:sz w:val="16"/>
                <w:szCs w:val="16"/>
              </w:rPr>
              <w:t>2</w:t>
            </w:r>
          </w:p>
        </w:tc>
        <w:tc>
          <w:tcPr>
            <w:tcW w:w="425" w:type="dxa"/>
            <w:shd w:val="solid" w:color="FFFFFF" w:fill="auto"/>
          </w:tcPr>
          <w:p w14:paraId="5B82F7A0" w14:textId="77777777" w:rsidR="002A6E50" w:rsidRPr="00EA5FA7" w:rsidRDefault="002A6E50" w:rsidP="00C22EEE">
            <w:pPr>
              <w:pStyle w:val="TAC"/>
              <w:rPr>
                <w:sz w:val="16"/>
                <w:szCs w:val="16"/>
              </w:rPr>
            </w:pPr>
            <w:r w:rsidRPr="00EA5FA7">
              <w:rPr>
                <w:sz w:val="16"/>
                <w:szCs w:val="16"/>
              </w:rPr>
              <w:t>F</w:t>
            </w:r>
          </w:p>
        </w:tc>
        <w:tc>
          <w:tcPr>
            <w:tcW w:w="4962" w:type="dxa"/>
            <w:shd w:val="solid" w:color="FFFFFF" w:fill="auto"/>
          </w:tcPr>
          <w:p w14:paraId="4A62A631" w14:textId="77777777" w:rsidR="002A6E50" w:rsidRPr="00EA5FA7" w:rsidRDefault="002A6E50" w:rsidP="00C22EEE">
            <w:pPr>
              <w:pStyle w:val="TAL"/>
              <w:rPr>
                <w:sz w:val="16"/>
                <w:szCs w:val="16"/>
              </w:rPr>
            </w:pPr>
            <w:r w:rsidRPr="00EA5FA7">
              <w:rPr>
                <w:sz w:val="16"/>
                <w:szCs w:val="16"/>
              </w:rPr>
              <w:t>CR on MCG PHR format in MgNB-DU</w:t>
            </w:r>
          </w:p>
        </w:tc>
        <w:tc>
          <w:tcPr>
            <w:tcW w:w="713" w:type="dxa"/>
            <w:shd w:val="solid" w:color="FFFFFF" w:fill="auto"/>
          </w:tcPr>
          <w:p w14:paraId="458E8350" w14:textId="77777777" w:rsidR="002A6E50" w:rsidRPr="00EA5FA7" w:rsidRDefault="002A6E50" w:rsidP="00C22EEE">
            <w:pPr>
              <w:pStyle w:val="TAC"/>
              <w:rPr>
                <w:sz w:val="16"/>
                <w:szCs w:val="16"/>
              </w:rPr>
            </w:pPr>
            <w:r w:rsidRPr="00EA5FA7">
              <w:rPr>
                <w:sz w:val="16"/>
                <w:szCs w:val="16"/>
              </w:rPr>
              <w:t>15.7.0</w:t>
            </w:r>
          </w:p>
        </w:tc>
      </w:tr>
      <w:tr w:rsidR="00863B4A" w:rsidRPr="00EA5FA7" w14:paraId="1703029A" w14:textId="77777777" w:rsidTr="0072174B">
        <w:tc>
          <w:tcPr>
            <w:tcW w:w="800" w:type="dxa"/>
            <w:shd w:val="solid" w:color="FFFFFF" w:fill="auto"/>
          </w:tcPr>
          <w:p w14:paraId="31C91D48" w14:textId="77777777" w:rsidR="00863B4A" w:rsidRPr="00EA5FA7" w:rsidRDefault="00863B4A" w:rsidP="00C22EEE">
            <w:pPr>
              <w:pStyle w:val="TAC"/>
              <w:rPr>
                <w:sz w:val="16"/>
                <w:szCs w:val="16"/>
              </w:rPr>
            </w:pPr>
            <w:r w:rsidRPr="00EA5FA7">
              <w:rPr>
                <w:sz w:val="16"/>
                <w:szCs w:val="16"/>
              </w:rPr>
              <w:t>2019-09</w:t>
            </w:r>
          </w:p>
        </w:tc>
        <w:tc>
          <w:tcPr>
            <w:tcW w:w="800" w:type="dxa"/>
            <w:shd w:val="solid" w:color="FFFFFF" w:fill="auto"/>
          </w:tcPr>
          <w:p w14:paraId="0B7533BE" w14:textId="77777777" w:rsidR="00863B4A" w:rsidRPr="00EA5FA7" w:rsidRDefault="00863B4A" w:rsidP="00C22EEE">
            <w:pPr>
              <w:pStyle w:val="TAC"/>
              <w:rPr>
                <w:sz w:val="16"/>
                <w:szCs w:val="16"/>
              </w:rPr>
            </w:pPr>
            <w:r w:rsidRPr="00EA5FA7">
              <w:rPr>
                <w:sz w:val="16"/>
                <w:szCs w:val="16"/>
              </w:rPr>
              <w:t>RP-85</w:t>
            </w:r>
          </w:p>
        </w:tc>
        <w:tc>
          <w:tcPr>
            <w:tcW w:w="1094" w:type="dxa"/>
            <w:shd w:val="solid" w:color="FFFFFF" w:fill="auto"/>
          </w:tcPr>
          <w:p w14:paraId="2A4EB8AC" w14:textId="77777777" w:rsidR="00863B4A" w:rsidRPr="00EA5FA7" w:rsidRDefault="00863B4A" w:rsidP="00C22EEE">
            <w:pPr>
              <w:pStyle w:val="TAC"/>
              <w:rPr>
                <w:sz w:val="16"/>
                <w:szCs w:val="16"/>
              </w:rPr>
            </w:pPr>
            <w:r w:rsidRPr="00EA5FA7">
              <w:rPr>
                <w:sz w:val="16"/>
                <w:szCs w:val="16"/>
              </w:rPr>
              <w:t>RP-192166</w:t>
            </w:r>
          </w:p>
        </w:tc>
        <w:tc>
          <w:tcPr>
            <w:tcW w:w="567" w:type="dxa"/>
            <w:shd w:val="solid" w:color="FFFFFF" w:fill="auto"/>
          </w:tcPr>
          <w:p w14:paraId="290F5E40" w14:textId="77777777" w:rsidR="00863B4A" w:rsidRPr="00EA5FA7" w:rsidRDefault="00863B4A" w:rsidP="00C22EEE">
            <w:pPr>
              <w:pStyle w:val="TAL"/>
              <w:rPr>
                <w:sz w:val="16"/>
                <w:szCs w:val="16"/>
              </w:rPr>
            </w:pPr>
            <w:r w:rsidRPr="00EA5FA7">
              <w:rPr>
                <w:sz w:val="16"/>
                <w:szCs w:val="16"/>
              </w:rPr>
              <w:t>0388</w:t>
            </w:r>
          </w:p>
        </w:tc>
        <w:tc>
          <w:tcPr>
            <w:tcW w:w="425" w:type="dxa"/>
            <w:shd w:val="solid" w:color="FFFFFF" w:fill="auto"/>
          </w:tcPr>
          <w:p w14:paraId="4D9F86D4" w14:textId="77777777" w:rsidR="00863B4A" w:rsidRPr="00EA5FA7" w:rsidRDefault="00863B4A" w:rsidP="00C22EEE">
            <w:pPr>
              <w:pStyle w:val="TAR"/>
              <w:rPr>
                <w:sz w:val="16"/>
                <w:szCs w:val="16"/>
              </w:rPr>
            </w:pPr>
          </w:p>
          <w:p w14:paraId="7C045B16" w14:textId="77777777" w:rsidR="00863B4A" w:rsidRPr="00EA5FA7" w:rsidRDefault="00863B4A" w:rsidP="00C22EEE">
            <w:pPr>
              <w:pStyle w:val="TAR"/>
              <w:rPr>
                <w:sz w:val="16"/>
                <w:szCs w:val="16"/>
              </w:rPr>
            </w:pPr>
          </w:p>
        </w:tc>
        <w:tc>
          <w:tcPr>
            <w:tcW w:w="425" w:type="dxa"/>
            <w:shd w:val="solid" w:color="FFFFFF" w:fill="auto"/>
          </w:tcPr>
          <w:p w14:paraId="4E2766A8" w14:textId="77777777" w:rsidR="00863B4A" w:rsidRPr="00EA5FA7" w:rsidRDefault="00863B4A" w:rsidP="00C22EEE">
            <w:pPr>
              <w:pStyle w:val="TAC"/>
              <w:rPr>
                <w:sz w:val="16"/>
                <w:szCs w:val="16"/>
              </w:rPr>
            </w:pPr>
            <w:r w:rsidRPr="00EA5FA7">
              <w:rPr>
                <w:sz w:val="16"/>
                <w:szCs w:val="16"/>
              </w:rPr>
              <w:t>F</w:t>
            </w:r>
          </w:p>
        </w:tc>
        <w:tc>
          <w:tcPr>
            <w:tcW w:w="4962" w:type="dxa"/>
            <w:shd w:val="solid" w:color="FFFFFF" w:fill="auto"/>
          </w:tcPr>
          <w:p w14:paraId="589A2B0C" w14:textId="77777777" w:rsidR="00863B4A" w:rsidRPr="00EA5FA7" w:rsidRDefault="00863B4A" w:rsidP="00C22EEE">
            <w:pPr>
              <w:pStyle w:val="TAL"/>
              <w:rPr>
                <w:sz w:val="16"/>
                <w:szCs w:val="16"/>
              </w:rPr>
            </w:pPr>
            <w:r w:rsidRPr="00EA5FA7">
              <w:rPr>
                <w:sz w:val="16"/>
                <w:szCs w:val="16"/>
              </w:rPr>
              <w:t>CR on DC Coordination for PDCCH Blind Detection</w:t>
            </w:r>
          </w:p>
        </w:tc>
        <w:tc>
          <w:tcPr>
            <w:tcW w:w="713" w:type="dxa"/>
            <w:shd w:val="solid" w:color="FFFFFF" w:fill="auto"/>
          </w:tcPr>
          <w:p w14:paraId="2D725A68" w14:textId="77777777" w:rsidR="00863B4A" w:rsidRPr="00EA5FA7" w:rsidRDefault="00863B4A" w:rsidP="00C22EEE">
            <w:pPr>
              <w:pStyle w:val="TAC"/>
              <w:rPr>
                <w:sz w:val="16"/>
                <w:szCs w:val="16"/>
              </w:rPr>
            </w:pPr>
            <w:r w:rsidRPr="00EA5FA7">
              <w:rPr>
                <w:sz w:val="16"/>
                <w:szCs w:val="16"/>
              </w:rPr>
              <w:t>15.7.0</w:t>
            </w:r>
          </w:p>
        </w:tc>
      </w:tr>
      <w:tr w:rsidR="008D63FB" w:rsidRPr="00EA5FA7" w14:paraId="593C7A7E" w14:textId="77777777" w:rsidTr="0072174B">
        <w:tc>
          <w:tcPr>
            <w:tcW w:w="800" w:type="dxa"/>
            <w:shd w:val="solid" w:color="FFFFFF" w:fill="auto"/>
          </w:tcPr>
          <w:p w14:paraId="698797F9" w14:textId="77777777" w:rsidR="008D63FB" w:rsidRPr="00EA5FA7" w:rsidRDefault="008D63FB" w:rsidP="00C22EEE">
            <w:pPr>
              <w:pStyle w:val="TAC"/>
              <w:rPr>
                <w:sz w:val="16"/>
                <w:szCs w:val="16"/>
              </w:rPr>
            </w:pPr>
            <w:r w:rsidRPr="00EA5FA7">
              <w:rPr>
                <w:sz w:val="16"/>
                <w:szCs w:val="16"/>
              </w:rPr>
              <w:t>2019-09</w:t>
            </w:r>
          </w:p>
        </w:tc>
        <w:tc>
          <w:tcPr>
            <w:tcW w:w="800" w:type="dxa"/>
            <w:shd w:val="solid" w:color="FFFFFF" w:fill="auto"/>
          </w:tcPr>
          <w:p w14:paraId="11DE16FB" w14:textId="77777777" w:rsidR="008D63FB" w:rsidRPr="00EA5FA7" w:rsidRDefault="008D63FB" w:rsidP="00C22EEE">
            <w:pPr>
              <w:pStyle w:val="TAC"/>
              <w:rPr>
                <w:sz w:val="16"/>
                <w:szCs w:val="16"/>
              </w:rPr>
            </w:pPr>
            <w:r w:rsidRPr="00EA5FA7">
              <w:rPr>
                <w:sz w:val="16"/>
                <w:szCs w:val="16"/>
              </w:rPr>
              <w:t>RP-85</w:t>
            </w:r>
          </w:p>
        </w:tc>
        <w:tc>
          <w:tcPr>
            <w:tcW w:w="1094" w:type="dxa"/>
            <w:shd w:val="solid" w:color="FFFFFF" w:fill="auto"/>
          </w:tcPr>
          <w:p w14:paraId="102467C3" w14:textId="77777777" w:rsidR="008D63FB" w:rsidRPr="00EA5FA7" w:rsidRDefault="008D63FB" w:rsidP="00C22EEE">
            <w:pPr>
              <w:pStyle w:val="TAC"/>
              <w:rPr>
                <w:sz w:val="16"/>
                <w:szCs w:val="16"/>
              </w:rPr>
            </w:pPr>
            <w:r w:rsidRPr="00EA5FA7">
              <w:rPr>
                <w:sz w:val="16"/>
                <w:szCs w:val="16"/>
              </w:rPr>
              <w:t>RP-192167</w:t>
            </w:r>
          </w:p>
        </w:tc>
        <w:tc>
          <w:tcPr>
            <w:tcW w:w="567" w:type="dxa"/>
            <w:shd w:val="solid" w:color="FFFFFF" w:fill="auto"/>
          </w:tcPr>
          <w:p w14:paraId="5FAD6FBE" w14:textId="77777777" w:rsidR="008D63FB" w:rsidRPr="00EA5FA7" w:rsidRDefault="008D63FB" w:rsidP="00C22EEE">
            <w:pPr>
              <w:pStyle w:val="TAL"/>
              <w:rPr>
                <w:sz w:val="16"/>
                <w:szCs w:val="16"/>
              </w:rPr>
            </w:pPr>
            <w:r w:rsidRPr="00EA5FA7">
              <w:rPr>
                <w:sz w:val="16"/>
                <w:szCs w:val="16"/>
              </w:rPr>
              <w:t>0393</w:t>
            </w:r>
          </w:p>
        </w:tc>
        <w:tc>
          <w:tcPr>
            <w:tcW w:w="425" w:type="dxa"/>
            <w:shd w:val="solid" w:color="FFFFFF" w:fill="auto"/>
          </w:tcPr>
          <w:p w14:paraId="1BA4A5F1" w14:textId="77777777" w:rsidR="008D63FB" w:rsidRPr="00EA5FA7" w:rsidRDefault="008D63FB" w:rsidP="00C22EEE">
            <w:pPr>
              <w:pStyle w:val="TAR"/>
              <w:rPr>
                <w:sz w:val="16"/>
                <w:szCs w:val="16"/>
              </w:rPr>
            </w:pPr>
            <w:r w:rsidRPr="00EA5FA7">
              <w:rPr>
                <w:sz w:val="16"/>
                <w:szCs w:val="16"/>
              </w:rPr>
              <w:t>1</w:t>
            </w:r>
          </w:p>
        </w:tc>
        <w:tc>
          <w:tcPr>
            <w:tcW w:w="425" w:type="dxa"/>
            <w:shd w:val="solid" w:color="FFFFFF" w:fill="auto"/>
          </w:tcPr>
          <w:p w14:paraId="167EC0D5" w14:textId="77777777" w:rsidR="008D63FB" w:rsidRPr="00EA5FA7" w:rsidRDefault="008D63FB" w:rsidP="00C22EEE">
            <w:pPr>
              <w:pStyle w:val="TAC"/>
              <w:rPr>
                <w:sz w:val="16"/>
                <w:szCs w:val="16"/>
              </w:rPr>
            </w:pPr>
            <w:r w:rsidRPr="00EA5FA7">
              <w:rPr>
                <w:sz w:val="16"/>
                <w:szCs w:val="16"/>
              </w:rPr>
              <w:t>F</w:t>
            </w:r>
          </w:p>
        </w:tc>
        <w:tc>
          <w:tcPr>
            <w:tcW w:w="4962" w:type="dxa"/>
            <w:shd w:val="solid" w:color="FFFFFF" w:fill="auto"/>
          </w:tcPr>
          <w:p w14:paraId="17B85A49" w14:textId="77777777" w:rsidR="008D63FB" w:rsidRPr="00EA5FA7" w:rsidRDefault="008D63FB" w:rsidP="00C22EEE">
            <w:pPr>
              <w:pStyle w:val="TAL"/>
              <w:rPr>
                <w:sz w:val="16"/>
                <w:szCs w:val="16"/>
              </w:rPr>
            </w:pPr>
            <w:r w:rsidRPr="00EA5FA7">
              <w:rPr>
                <w:sz w:val="16"/>
                <w:szCs w:val="16"/>
              </w:rPr>
              <w:t>Rapporteur update - clarification of semantics</w:t>
            </w:r>
          </w:p>
        </w:tc>
        <w:tc>
          <w:tcPr>
            <w:tcW w:w="713" w:type="dxa"/>
            <w:shd w:val="solid" w:color="FFFFFF" w:fill="auto"/>
          </w:tcPr>
          <w:p w14:paraId="166C711F" w14:textId="77777777" w:rsidR="008D63FB" w:rsidRPr="00EA5FA7" w:rsidRDefault="008D63FB" w:rsidP="00C22EEE">
            <w:pPr>
              <w:pStyle w:val="TAC"/>
              <w:rPr>
                <w:sz w:val="16"/>
                <w:szCs w:val="16"/>
              </w:rPr>
            </w:pPr>
            <w:r w:rsidRPr="00EA5FA7">
              <w:rPr>
                <w:sz w:val="16"/>
                <w:szCs w:val="16"/>
              </w:rPr>
              <w:t>15.7.0</w:t>
            </w:r>
          </w:p>
        </w:tc>
      </w:tr>
      <w:tr w:rsidR="00A47206" w:rsidRPr="00EA5FA7" w14:paraId="7869A7AF" w14:textId="77777777" w:rsidTr="0072174B">
        <w:tc>
          <w:tcPr>
            <w:tcW w:w="800" w:type="dxa"/>
            <w:shd w:val="solid" w:color="FFFFFF" w:fill="auto"/>
          </w:tcPr>
          <w:p w14:paraId="00341183" w14:textId="77777777" w:rsidR="00A47206" w:rsidRPr="00EA5FA7" w:rsidRDefault="00A47206" w:rsidP="00C22EEE">
            <w:pPr>
              <w:pStyle w:val="TAC"/>
              <w:rPr>
                <w:sz w:val="16"/>
                <w:szCs w:val="16"/>
              </w:rPr>
            </w:pPr>
            <w:r w:rsidRPr="00EA5FA7">
              <w:rPr>
                <w:sz w:val="16"/>
                <w:szCs w:val="16"/>
              </w:rPr>
              <w:t>2019-09</w:t>
            </w:r>
          </w:p>
        </w:tc>
        <w:tc>
          <w:tcPr>
            <w:tcW w:w="800" w:type="dxa"/>
            <w:shd w:val="solid" w:color="FFFFFF" w:fill="auto"/>
          </w:tcPr>
          <w:p w14:paraId="68908AFB" w14:textId="77777777" w:rsidR="00A47206" w:rsidRPr="00EA5FA7" w:rsidRDefault="00A47206" w:rsidP="00C22EEE">
            <w:pPr>
              <w:pStyle w:val="TAC"/>
              <w:rPr>
                <w:sz w:val="16"/>
                <w:szCs w:val="16"/>
              </w:rPr>
            </w:pPr>
            <w:r w:rsidRPr="00EA5FA7">
              <w:rPr>
                <w:sz w:val="16"/>
                <w:szCs w:val="16"/>
              </w:rPr>
              <w:t>RP-85</w:t>
            </w:r>
          </w:p>
        </w:tc>
        <w:tc>
          <w:tcPr>
            <w:tcW w:w="1094" w:type="dxa"/>
            <w:shd w:val="solid" w:color="FFFFFF" w:fill="auto"/>
          </w:tcPr>
          <w:p w14:paraId="0C30A876" w14:textId="77777777" w:rsidR="00A47206" w:rsidRPr="00EA5FA7" w:rsidRDefault="00A47206" w:rsidP="00C22EEE">
            <w:pPr>
              <w:pStyle w:val="TAC"/>
              <w:rPr>
                <w:sz w:val="16"/>
                <w:szCs w:val="16"/>
              </w:rPr>
            </w:pPr>
            <w:r w:rsidRPr="00EA5FA7">
              <w:rPr>
                <w:sz w:val="16"/>
                <w:szCs w:val="16"/>
              </w:rPr>
              <w:t>RP-192166</w:t>
            </w:r>
          </w:p>
        </w:tc>
        <w:tc>
          <w:tcPr>
            <w:tcW w:w="567" w:type="dxa"/>
            <w:shd w:val="solid" w:color="FFFFFF" w:fill="auto"/>
          </w:tcPr>
          <w:p w14:paraId="41BB8099" w14:textId="77777777" w:rsidR="00A47206" w:rsidRPr="00EA5FA7" w:rsidRDefault="00A47206" w:rsidP="00C22EEE">
            <w:pPr>
              <w:pStyle w:val="TAL"/>
              <w:rPr>
                <w:sz w:val="16"/>
                <w:szCs w:val="16"/>
              </w:rPr>
            </w:pPr>
            <w:r w:rsidRPr="00EA5FA7">
              <w:rPr>
                <w:sz w:val="16"/>
                <w:szCs w:val="16"/>
              </w:rPr>
              <w:t xml:space="preserve">0399 </w:t>
            </w:r>
          </w:p>
        </w:tc>
        <w:tc>
          <w:tcPr>
            <w:tcW w:w="425" w:type="dxa"/>
            <w:shd w:val="solid" w:color="FFFFFF" w:fill="auto"/>
          </w:tcPr>
          <w:p w14:paraId="51413D3B" w14:textId="77777777" w:rsidR="00A47206" w:rsidRPr="00EA5FA7" w:rsidRDefault="00A47206" w:rsidP="00C22EEE">
            <w:pPr>
              <w:pStyle w:val="TAR"/>
              <w:rPr>
                <w:sz w:val="16"/>
                <w:szCs w:val="16"/>
              </w:rPr>
            </w:pPr>
            <w:r w:rsidRPr="00EA5FA7">
              <w:rPr>
                <w:sz w:val="16"/>
                <w:szCs w:val="16"/>
              </w:rPr>
              <w:t>1</w:t>
            </w:r>
          </w:p>
        </w:tc>
        <w:tc>
          <w:tcPr>
            <w:tcW w:w="425" w:type="dxa"/>
            <w:shd w:val="solid" w:color="FFFFFF" w:fill="auto"/>
          </w:tcPr>
          <w:p w14:paraId="4ED6DD7E" w14:textId="77777777" w:rsidR="00A47206" w:rsidRPr="00EA5FA7" w:rsidRDefault="00A47206" w:rsidP="00C22EEE">
            <w:pPr>
              <w:pStyle w:val="TAC"/>
              <w:rPr>
                <w:sz w:val="16"/>
                <w:szCs w:val="16"/>
              </w:rPr>
            </w:pPr>
            <w:r w:rsidRPr="00EA5FA7">
              <w:rPr>
                <w:sz w:val="16"/>
                <w:szCs w:val="16"/>
              </w:rPr>
              <w:t>F</w:t>
            </w:r>
          </w:p>
        </w:tc>
        <w:tc>
          <w:tcPr>
            <w:tcW w:w="4962" w:type="dxa"/>
            <w:shd w:val="solid" w:color="FFFFFF" w:fill="auto"/>
          </w:tcPr>
          <w:p w14:paraId="23FC1B8B" w14:textId="77777777" w:rsidR="00A47206" w:rsidRPr="00EA5FA7" w:rsidRDefault="00A47206" w:rsidP="00C22EEE">
            <w:pPr>
              <w:pStyle w:val="TAL"/>
              <w:rPr>
                <w:sz w:val="16"/>
                <w:szCs w:val="16"/>
              </w:rPr>
            </w:pPr>
            <w:r w:rsidRPr="00EA5FA7">
              <w:rPr>
                <w:sz w:val="16"/>
                <w:szCs w:val="16"/>
              </w:rPr>
              <w:t>Clarification for TNLA removal</w:t>
            </w:r>
          </w:p>
        </w:tc>
        <w:tc>
          <w:tcPr>
            <w:tcW w:w="713" w:type="dxa"/>
            <w:shd w:val="solid" w:color="FFFFFF" w:fill="auto"/>
          </w:tcPr>
          <w:p w14:paraId="19B96523" w14:textId="77777777" w:rsidR="00A47206" w:rsidRPr="00EA5FA7" w:rsidRDefault="00A47206" w:rsidP="00C22EEE">
            <w:pPr>
              <w:pStyle w:val="TAC"/>
              <w:rPr>
                <w:sz w:val="16"/>
                <w:szCs w:val="16"/>
              </w:rPr>
            </w:pPr>
            <w:r w:rsidRPr="00EA5FA7">
              <w:rPr>
                <w:sz w:val="16"/>
                <w:szCs w:val="16"/>
              </w:rPr>
              <w:t>15.7.0</w:t>
            </w:r>
          </w:p>
        </w:tc>
      </w:tr>
      <w:tr w:rsidR="00377C2F" w:rsidRPr="00EA5FA7" w14:paraId="187B8845" w14:textId="77777777" w:rsidTr="0072174B">
        <w:tc>
          <w:tcPr>
            <w:tcW w:w="800" w:type="dxa"/>
            <w:shd w:val="solid" w:color="FFFFFF" w:fill="auto"/>
          </w:tcPr>
          <w:p w14:paraId="0852D8B8" w14:textId="77777777" w:rsidR="00377C2F" w:rsidRPr="00EA5FA7" w:rsidRDefault="00863887" w:rsidP="00C22EEE">
            <w:pPr>
              <w:pStyle w:val="TAC"/>
              <w:rPr>
                <w:sz w:val="16"/>
                <w:szCs w:val="16"/>
              </w:rPr>
            </w:pPr>
            <w:r w:rsidRPr="00EA5FA7">
              <w:rPr>
                <w:sz w:val="16"/>
                <w:szCs w:val="16"/>
              </w:rPr>
              <w:t>2019-12</w:t>
            </w:r>
          </w:p>
        </w:tc>
        <w:tc>
          <w:tcPr>
            <w:tcW w:w="800" w:type="dxa"/>
            <w:shd w:val="solid" w:color="FFFFFF" w:fill="auto"/>
          </w:tcPr>
          <w:p w14:paraId="6D50ACEF" w14:textId="77777777" w:rsidR="00377C2F" w:rsidRPr="00EA5FA7" w:rsidRDefault="00377C2F" w:rsidP="00C22EEE">
            <w:pPr>
              <w:pStyle w:val="TAC"/>
              <w:rPr>
                <w:sz w:val="16"/>
                <w:szCs w:val="16"/>
              </w:rPr>
            </w:pPr>
            <w:r w:rsidRPr="00EA5FA7">
              <w:rPr>
                <w:sz w:val="16"/>
                <w:szCs w:val="16"/>
              </w:rPr>
              <w:t>RP-86</w:t>
            </w:r>
          </w:p>
        </w:tc>
        <w:tc>
          <w:tcPr>
            <w:tcW w:w="1094" w:type="dxa"/>
            <w:shd w:val="solid" w:color="FFFFFF" w:fill="auto"/>
          </w:tcPr>
          <w:p w14:paraId="4B073F77" w14:textId="77777777" w:rsidR="00377C2F" w:rsidRPr="00EA5FA7" w:rsidRDefault="00377C2F" w:rsidP="00C22EEE">
            <w:pPr>
              <w:pStyle w:val="TAC"/>
              <w:rPr>
                <w:sz w:val="16"/>
                <w:szCs w:val="16"/>
              </w:rPr>
            </w:pPr>
            <w:r w:rsidRPr="00EA5FA7">
              <w:rPr>
                <w:sz w:val="16"/>
                <w:szCs w:val="16"/>
              </w:rPr>
              <w:t>RP-192915</w:t>
            </w:r>
          </w:p>
        </w:tc>
        <w:tc>
          <w:tcPr>
            <w:tcW w:w="567" w:type="dxa"/>
            <w:shd w:val="solid" w:color="FFFFFF" w:fill="auto"/>
          </w:tcPr>
          <w:p w14:paraId="701A8EC5" w14:textId="77777777" w:rsidR="00377C2F" w:rsidRPr="00EA5FA7" w:rsidRDefault="00377C2F" w:rsidP="00C22EEE">
            <w:pPr>
              <w:pStyle w:val="TAL"/>
              <w:rPr>
                <w:sz w:val="16"/>
                <w:szCs w:val="16"/>
              </w:rPr>
            </w:pPr>
            <w:r w:rsidRPr="00EA5FA7">
              <w:rPr>
                <w:sz w:val="16"/>
                <w:szCs w:val="16"/>
              </w:rPr>
              <w:t>0318</w:t>
            </w:r>
          </w:p>
        </w:tc>
        <w:tc>
          <w:tcPr>
            <w:tcW w:w="425" w:type="dxa"/>
            <w:shd w:val="solid" w:color="FFFFFF" w:fill="auto"/>
          </w:tcPr>
          <w:p w14:paraId="45E413E7" w14:textId="77777777" w:rsidR="00377C2F" w:rsidRPr="00EA5FA7" w:rsidRDefault="00377C2F" w:rsidP="00C22EEE">
            <w:pPr>
              <w:pStyle w:val="TAR"/>
              <w:rPr>
                <w:sz w:val="16"/>
                <w:szCs w:val="16"/>
              </w:rPr>
            </w:pPr>
            <w:r w:rsidRPr="00EA5FA7">
              <w:rPr>
                <w:sz w:val="16"/>
                <w:szCs w:val="16"/>
              </w:rPr>
              <w:t>5</w:t>
            </w:r>
          </w:p>
        </w:tc>
        <w:tc>
          <w:tcPr>
            <w:tcW w:w="425" w:type="dxa"/>
            <w:shd w:val="solid" w:color="FFFFFF" w:fill="auto"/>
          </w:tcPr>
          <w:p w14:paraId="59DC53F7" w14:textId="77777777" w:rsidR="00377C2F" w:rsidRPr="00EA5FA7" w:rsidRDefault="00377C2F" w:rsidP="00C22EEE">
            <w:pPr>
              <w:pStyle w:val="TAC"/>
              <w:rPr>
                <w:sz w:val="16"/>
                <w:szCs w:val="16"/>
              </w:rPr>
            </w:pPr>
            <w:r w:rsidRPr="00EA5FA7">
              <w:rPr>
                <w:sz w:val="16"/>
                <w:szCs w:val="16"/>
              </w:rPr>
              <w:t>F</w:t>
            </w:r>
          </w:p>
        </w:tc>
        <w:tc>
          <w:tcPr>
            <w:tcW w:w="4962" w:type="dxa"/>
            <w:shd w:val="solid" w:color="FFFFFF" w:fill="auto"/>
          </w:tcPr>
          <w:p w14:paraId="748E1CC5" w14:textId="77777777" w:rsidR="00377C2F" w:rsidRPr="00EA5FA7" w:rsidRDefault="00377C2F" w:rsidP="00C22EEE">
            <w:pPr>
              <w:pStyle w:val="TAL"/>
              <w:rPr>
                <w:sz w:val="16"/>
                <w:szCs w:val="16"/>
              </w:rPr>
            </w:pPr>
            <w:r w:rsidRPr="00EA5FA7">
              <w:rPr>
                <w:sz w:val="16"/>
                <w:szCs w:val="16"/>
              </w:rPr>
              <w:t>Correction about gNB-CU System Information IE</w:t>
            </w:r>
          </w:p>
        </w:tc>
        <w:tc>
          <w:tcPr>
            <w:tcW w:w="713" w:type="dxa"/>
            <w:shd w:val="solid" w:color="FFFFFF" w:fill="auto"/>
          </w:tcPr>
          <w:p w14:paraId="0AF29CF1" w14:textId="77777777" w:rsidR="00377C2F" w:rsidRPr="00EA5FA7" w:rsidRDefault="00377C2F" w:rsidP="00C22EEE">
            <w:pPr>
              <w:pStyle w:val="TAC"/>
              <w:rPr>
                <w:sz w:val="16"/>
                <w:szCs w:val="16"/>
              </w:rPr>
            </w:pPr>
            <w:r w:rsidRPr="00EA5FA7">
              <w:rPr>
                <w:sz w:val="16"/>
                <w:szCs w:val="16"/>
              </w:rPr>
              <w:t>15.8.0</w:t>
            </w:r>
          </w:p>
        </w:tc>
      </w:tr>
      <w:tr w:rsidR="00863887" w:rsidRPr="00EA5FA7" w14:paraId="2AFD5868" w14:textId="77777777" w:rsidTr="0072174B">
        <w:tc>
          <w:tcPr>
            <w:tcW w:w="800" w:type="dxa"/>
            <w:shd w:val="solid" w:color="FFFFFF" w:fill="auto"/>
          </w:tcPr>
          <w:p w14:paraId="562773D1"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4292EDF8"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19C02328" w14:textId="77777777" w:rsidR="00863887" w:rsidRPr="00EA5FA7" w:rsidRDefault="00863887" w:rsidP="00863887">
            <w:pPr>
              <w:pStyle w:val="TAC"/>
              <w:rPr>
                <w:sz w:val="16"/>
                <w:szCs w:val="16"/>
              </w:rPr>
            </w:pPr>
            <w:r w:rsidRPr="00EA5FA7">
              <w:rPr>
                <w:sz w:val="16"/>
                <w:szCs w:val="16"/>
              </w:rPr>
              <w:t>RP-192915</w:t>
            </w:r>
          </w:p>
        </w:tc>
        <w:tc>
          <w:tcPr>
            <w:tcW w:w="567" w:type="dxa"/>
            <w:shd w:val="solid" w:color="FFFFFF" w:fill="auto"/>
          </w:tcPr>
          <w:p w14:paraId="7B1163C2" w14:textId="77777777" w:rsidR="00863887" w:rsidRPr="00EA5FA7" w:rsidRDefault="00863887" w:rsidP="00863887">
            <w:pPr>
              <w:pStyle w:val="TAL"/>
              <w:rPr>
                <w:sz w:val="16"/>
                <w:szCs w:val="16"/>
              </w:rPr>
            </w:pPr>
            <w:r w:rsidRPr="00EA5FA7">
              <w:rPr>
                <w:sz w:val="16"/>
                <w:szCs w:val="16"/>
              </w:rPr>
              <w:t>0447</w:t>
            </w:r>
          </w:p>
        </w:tc>
        <w:tc>
          <w:tcPr>
            <w:tcW w:w="425" w:type="dxa"/>
            <w:shd w:val="solid" w:color="FFFFFF" w:fill="auto"/>
          </w:tcPr>
          <w:p w14:paraId="652D0C73" w14:textId="77777777" w:rsidR="00863887" w:rsidRPr="00EA5FA7" w:rsidRDefault="00863887" w:rsidP="00863887">
            <w:pPr>
              <w:pStyle w:val="TAR"/>
              <w:rPr>
                <w:sz w:val="16"/>
                <w:szCs w:val="16"/>
              </w:rPr>
            </w:pPr>
            <w:r w:rsidRPr="00EA5FA7">
              <w:rPr>
                <w:sz w:val="16"/>
                <w:szCs w:val="16"/>
              </w:rPr>
              <w:t>1</w:t>
            </w:r>
          </w:p>
        </w:tc>
        <w:tc>
          <w:tcPr>
            <w:tcW w:w="425" w:type="dxa"/>
            <w:shd w:val="solid" w:color="FFFFFF" w:fill="auto"/>
          </w:tcPr>
          <w:p w14:paraId="0C43851A"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1555EA73" w14:textId="77777777" w:rsidR="00863887" w:rsidRPr="00EA5FA7" w:rsidRDefault="00863887" w:rsidP="00863887">
            <w:pPr>
              <w:pStyle w:val="TAL"/>
              <w:rPr>
                <w:sz w:val="16"/>
                <w:szCs w:val="16"/>
              </w:rPr>
            </w:pPr>
            <w:r w:rsidRPr="00EA5FA7">
              <w:rPr>
                <w:sz w:val="16"/>
                <w:szCs w:val="16"/>
              </w:rPr>
              <w:t>On CellGroupConfig handling</w:t>
            </w:r>
          </w:p>
        </w:tc>
        <w:tc>
          <w:tcPr>
            <w:tcW w:w="713" w:type="dxa"/>
            <w:shd w:val="solid" w:color="FFFFFF" w:fill="auto"/>
          </w:tcPr>
          <w:p w14:paraId="1C0FF381" w14:textId="77777777" w:rsidR="00863887" w:rsidRPr="00EA5FA7" w:rsidRDefault="00863887" w:rsidP="00863887">
            <w:pPr>
              <w:pStyle w:val="TAC"/>
              <w:rPr>
                <w:sz w:val="16"/>
                <w:szCs w:val="16"/>
              </w:rPr>
            </w:pPr>
            <w:r w:rsidRPr="00EA5FA7">
              <w:rPr>
                <w:sz w:val="16"/>
                <w:szCs w:val="16"/>
              </w:rPr>
              <w:t>15.8.0</w:t>
            </w:r>
          </w:p>
        </w:tc>
      </w:tr>
      <w:tr w:rsidR="00863887" w:rsidRPr="00EA5FA7" w14:paraId="2B573377" w14:textId="77777777" w:rsidTr="0072174B">
        <w:tc>
          <w:tcPr>
            <w:tcW w:w="800" w:type="dxa"/>
            <w:shd w:val="solid" w:color="FFFFFF" w:fill="auto"/>
          </w:tcPr>
          <w:p w14:paraId="54355EA1"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1E7C1FF4"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1AE2A8D6" w14:textId="77777777" w:rsidR="00863887" w:rsidRPr="00EA5FA7" w:rsidRDefault="00863887" w:rsidP="00863887">
            <w:pPr>
              <w:pStyle w:val="TAC"/>
              <w:rPr>
                <w:sz w:val="16"/>
                <w:szCs w:val="16"/>
              </w:rPr>
            </w:pPr>
            <w:r w:rsidRPr="00EA5FA7">
              <w:rPr>
                <w:sz w:val="16"/>
                <w:szCs w:val="16"/>
              </w:rPr>
              <w:t>RP-192915</w:t>
            </w:r>
          </w:p>
        </w:tc>
        <w:tc>
          <w:tcPr>
            <w:tcW w:w="567" w:type="dxa"/>
            <w:shd w:val="solid" w:color="FFFFFF" w:fill="auto"/>
          </w:tcPr>
          <w:p w14:paraId="0473E161" w14:textId="77777777" w:rsidR="00863887" w:rsidRPr="00EA5FA7" w:rsidRDefault="00863887" w:rsidP="00863887">
            <w:pPr>
              <w:pStyle w:val="TAL"/>
              <w:rPr>
                <w:sz w:val="16"/>
                <w:szCs w:val="16"/>
              </w:rPr>
            </w:pPr>
            <w:r w:rsidRPr="00EA5FA7">
              <w:rPr>
                <w:sz w:val="16"/>
                <w:szCs w:val="16"/>
              </w:rPr>
              <w:t>0458</w:t>
            </w:r>
          </w:p>
        </w:tc>
        <w:tc>
          <w:tcPr>
            <w:tcW w:w="425" w:type="dxa"/>
            <w:shd w:val="solid" w:color="FFFFFF" w:fill="auto"/>
          </w:tcPr>
          <w:p w14:paraId="6C99EC39" w14:textId="77777777" w:rsidR="00863887" w:rsidRPr="00EA5FA7" w:rsidRDefault="00863887" w:rsidP="00863887">
            <w:pPr>
              <w:pStyle w:val="TAR"/>
              <w:rPr>
                <w:sz w:val="16"/>
                <w:szCs w:val="16"/>
              </w:rPr>
            </w:pPr>
            <w:r w:rsidRPr="00EA5FA7">
              <w:rPr>
                <w:sz w:val="16"/>
                <w:szCs w:val="16"/>
              </w:rPr>
              <w:t>1</w:t>
            </w:r>
          </w:p>
        </w:tc>
        <w:tc>
          <w:tcPr>
            <w:tcW w:w="425" w:type="dxa"/>
            <w:shd w:val="solid" w:color="FFFFFF" w:fill="auto"/>
          </w:tcPr>
          <w:p w14:paraId="68084A6E" w14:textId="77777777" w:rsidR="00863887" w:rsidRPr="00EA5FA7" w:rsidRDefault="00863887" w:rsidP="00863887">
            <w:pPr>
              <w:pStyle w:val="TAC"/>
              <w:rPr>
                <w:sz w:val="16"/>
                <w:szCs w:val="16"/>
              </w:rPr>
            </w:pPr>
            <w:r w:rsidRPr="00EA5FA7">
              <w:rPr>
                <w:sz w:val="16"/>
                <w:szCs w:val="16"/>
              </w:rPr>
              <w:t xml:space="preserve"> F</w:t>
            </w:r>
          </w:p>
        </w:tc>
        <w:tc>
          <w:tcPr>
            <w:tcW w:w="4962" w:type="dxa"/>
            <w:shd w:val="solid" w:color="FFFFFF" w:fill="auto"/>
          </w:tcPr>
          <w:p w14:paraId="211C4464" w14:textId="77777777" w:rsidR="00863887" w:rsidRPr="00EA5FA7" w:rsidRDefault="00863887" w:rsidP="00863887">
            <w:pPr>
              <w:pStyle w:val="TAL"/>
              <w:rPr>
                <w:sz w:val="16"/>
                <w:szCs w:val="16"/>
              </w:rPr>
            </w:pPr>
            <w:r w:rsidRPr="00EA5FA7">
              <w:rPr>
                <w:sz w:val="16"/>
                <w:szCs w:val="16"/>
              </w:rPr>
              <w:t xml:space="preserve"> Correction of S-NSSAI coding</w:t>
            </w:r>
          </w:p>
        </w:tc>
        <w:tc>
          <w:tcPr>
            <w:tcW w:w="713" w:type="dxa"/>
            <w:shd w:val="solid" w:color="FFFFFF" w:fill="auto"/>
          </w:tcPr>
          <w:p w14:paraId="54786F6B" w14:textId="77777777" w:rsidR="00863887" w:rsidRPr="00EA5FA7" w:rsidRDefault="00863887" w:rsidP="00863887">
            <w:pPr>
              <w:pStyle w:val="TAC"/>
              <w:rPr>
                <w:sz w:val="16"/>
                <w:szCs w:val="16"/>
              </w:rPr>
            </w:pPr>
            <w:r w:rsidRPr="00EA5FA7">
              <w:rPr>
                <w:sz w:val="16"/>
                <w:szCs w:val="16"/>
              </w:rPr>
              <w:t>15.8.0</w:t>
            </w:r>
          </w:p>
        </w:tc>
      </w:tr>
      <w:tr w:rsidR="00863887" w:rsidRPr="00EA5FA7" w14:paraId="208CCE80" w14:textId="77777777" w:rsidTr="0072174B">
        <w:tc>
          <w:tcPr>
            <w:tcW w:w="800" w:type="dxa"/>
            <w:shd w:val="solid" w:color="FFFFFF" w:fill="auto"/>
          </w:tcPr>
          <w:p w14:paraId="4B5E1CAB"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747EAE0D"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3AE81213" w14:textId="77777777" w:rsidR="00863887" w:rsidRPr="00EA5FA7" w:rsidRDefault="00863887" w:rsidP="00863887">
            <w:pPr>
              <w:pStyle w:val="TAC"/>
              <w:rPr>
                <w:sz w:val="16"/>
                <w:szCs w:val="16"/>
              </w:rPr>
            </w:pPr>
            <w:r w:rsidRPr="00EA5FA7">
              <w:rPr>
                <w:sz w:val="16"/>
                <w:szCs w:val="16"/>
              </w:rPr>
              <w:t>RP-192915</w:t>
            </w:r>
          </w:p>
        </w:tc>
        <w:tc>
          <w:tcPr>
            <w:tcW w:w="567" w:type="dxa"/>
            <w:shd w:val="solid" w:color="FFFFFF" w:fill="auto"/>
          </w:tcPr>
          <w:p w14:paraId="740A255C" w14:textId="77777777" w:rsidR="00863887" w:rsidRPr="00EA5FA7" w:rsidRDefault="00863887" w:rsidP="00863887">
            <w:pPr>
              <w:pStyle w:val="TAL"/>
              <w:rPr>
                <w:sz w:val="16"/>
                <w:szCs w:val="16"/>
              </w:rPr>
            </w:pPr>
            <w:r w:rsidRPr="00EA5FA7">
              <w:rPr>
                <w:sz w:val="16"/>
                <w:szCs w:val="16"/>
              </w:rPr>
              <w:t>0459</w:t>
            </w:r>
          </w:p>
        </w:tc>
        <w:tc>
          <w:tcPr>
            <w:tcW w:w="425" w:type="dxa"/>
            <w:shd w:val="solid" w:color="FFFFFF" w:fill="auto"/>
          </w:tcPr>
          <w:p w14:paraId="44483F0C" w14:textId="77777777" w:rsidR="00863887" w:rsidRPr="00EA5FA7" w:rsidRDefault="00863887" w:rsidP="00863887">
            <w:pPr>
              <w:pStyle w:val="TAR"/>
              <w:rPr>
                <w:sz w:val="16"/>
                <w:szCs w:val="16"/>
              </w:rPr>
            </w:pPr>
            <w:r w:rsidRPr="00EA5FA7">
              <w:rPr>
                <w:sz w:val="16"/>
                <w:szCs w:val="16"/>
              </w:rPr>
              <w:t>1</w:t>
            </w:r>
          </w:p>
        </w:tc>
        <w:tc>
          <w:tcPr>
            <w:tcW w:w="425" w:type="dxa"/>
            <w:shd w:val="solid" w:color="FFFFFF" w:fill="auto"/>
          </w:tcPr>
          <w:p w14:paraId="22A77652"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0D72DBCB" w14:textId="77777777" w:rsidR="00863887" w:rsidRPr="00EA5FA7" w:rsidRDefault="00863887" w:rsidP="00863887">
            <w:pPr>
              <w:pStyle w:val="TAL"/>
              <w:rPr>
                <w:sz w:val="16"/>
                <w:szCs w:val="16"/>
              </w:rPr>
            </w:pPr>
            <w:r w:rsidRPr="00EA5FA7">
              <w:rPr>
                <w:sz w:val="16"/>
                <w:szCs w:val="16"/>
              </w:rPr>
              <w:t>Removal of Requested P-MaxFR2</w:t>
            </w:r>
          </w:p>
        </w:tc>
        <w:tc>
          <w:tcPr>
            <w:tcW w:w="713" w:type="dxa"/>
            <w:shd w:val="solid" w:color="FFFFFF" w:fill="auto"/>
          </w:tcPr>
          <w:p w14:paraId="0A66B079" w14:textId="77777777" w:rsidR="00863887" w:rsidRPr="00EA5FA7" w:rsidRDefault="00863887" w:rsidP="00863887">
            <w:pPr>
              <w:pStyle w:val="TAC"/>
              <w:rPr>
                <w:sz w:val="16"/>
                <w:szCs w:val="16"/>
              </w:rPr>
            </w:pPr>
            <w:r w:rsidRPr="00EA5FA7">
              <w:rPr>
                <w:sz w:val="16"/>
                <w:szCs w:val="16"/>
              </w:rPr>
              <w:t>15.8.0</w:t>
            </w:r>
          </w:p>
        </w:tc>
      </w:tr>
      <w:tr w:rsidR="00863887" w:rsidRPr="00EA5FA7" w14:paraId="3D8CFD21" w14:textId="77777777" w:rsidTr="0072174B">
        <w:tc>
          <w:tcPr>
            <w:tcW w:w="800" w:type="dxa"/>
            <w:shd w:val="solid" w:color="FFFFFF" w:fill="auto"/>
          </w:tcPr>
          <w:p w14:paraId="54DAD559"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6A3790CB"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70BAB74D" w14:textId="77777777" w:rsidR="00863887" w:rsidRPr="00EA5FA7" w:rsidRDefault="00863887" w:rsidP="00863887">
            <w:pPr>
              <w:pStyle w:val="TAC"/>
              <w:rPr>
                <w:sz w:val="16"/>
                <w:szCs w:val="16"/>
              </w:rPr>
            </w:pPr>
            <w:r w:rsidRPr="00EA5FA7">
              <w:rPr>
                <w:sz w:val="16"/>
                <w:szCs w:val="16"/>
              </w:rPr>
              <w:t>RP-192915</w:t>
            </w:r>
          </w:p>
        </w:tc>
        <w:tc>
          <w:tcPr>
            <w:tcW w:w="567" w:type="dxa"/>
            <w:shd w:val="solid" w:color="FFFFFF" w:fill="auto"/>
          </w:tcPr>
          <w:p w14:paraId="4616F2F8" w14:textId="77777777" w:rsidR="00863887" w:rsidRPr="00EA5FA7" w:rsidRDefault="00863887" w:rsidP="00863887">
            <w:pPr>
              <w:pStyle w:val="TAL"/>
              <w:rPr>
                <w:sz w:val="16"/>
                <w:szCs w:val="16"/>
              </w:rPr>
            </w:pPr>
            <w:r w:rsidRPr="00EA5FA7">
              <w:rPr>
                <w:sz w:val="16"/>
                <w:szCs w:val="16"/>
              </w:rPr>
              <w:t>0479</w:t>
            </w:r>
          </w:p>
        </w:tc>
        <w:tc>
          <w:tcPr>
            <w:tcW w:w="425" w:type="dxa"/>
            <w:shd w:val="solid" w:color="FFFFFF" w:fill="auto"/>
          </w:tcPr>
          <w:p w14:paraId="7973E071" w14:textId="77777777" w:rsidR="00863887" w:rsidRPr="00EA5FA7" w:rsidRDefault="00863887" w:rsidP="00863887">
            <w:pPr>
              <w:pStyle w:val="TAR"/>
              <w:rPr>
                <w:sz w:val="16"/>
                <w:szCs w:val="16"/>
              </w:rPr>
            </w:pPr>
            <w:r w:rsidRPr="00EA5FA7">
              <w:rPr>
                <w:sz w:val="16"/>
                <w:szCs w:val="16"/>
              </w:rPr>
              <w:t>2</w:t>
            </w:r>
          </w:p>
        </w:tc>
        <w:tc>
          <w:tcPr>
            <w:tcW w:w="425" w:type="dxa"/>
            <w:shd w:val="solid" w:color="FFFFFF" w:fill="auto"/>
          </w:tcPr>
          <w:p w14:paraId="6D7652C6"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6F525C5B" w14:textId="77777777" w:rsidR="00863887" w:rsidRPr="00EA5FA7" w:rsidRDefault="00863887" w:rsidP="00863887">
            <w:pPr>
              <w:pStyle w:val="TAL"/>
              <w:rPr>
                <w:sz w:val="16"/>
                <w:szCs w:val="16"/>
              </w:rPr>
            </w:pPr>
            <w:r w:rsidRPr="00EA5FA7">
              <w:rPr>
                <w:sz w:val="16"/>
                <w:szCs w:val="16"/>
              </w:rPr>
              <w:t>Addition of Message Identifier and Serial Number to PWS Cancel Request</w:t>
            </w:r>
          </w:p>
        </w:tc>
        <w:tc>
          <w:tcPr>
            <w:tcW w:w="713" w:type="dxa"/>
            <w:shd w:val="solid" w:color="FFFFFF" w:fill="auto"/>
          </w:tcPr>
          <w:p w14:paraId="45ADF496" w14:textId="77777777" w:rsidR="00863887" w:rsidRPr="00EA5FA7" w:rsidRDefault="00863887" w:rsidP="00863887">
            <w:pPr>
              <w:pStyle w:val="TAC"/>
              <w:rPr>
                <w:sz w:val="16"/>
                <w:szCs w:val="16"/>
              </w:rPr>
            </w:pPr>
            <w:r w:rsidRPr="00EA5FA7">
              <w:rPr>
                <w:sz w:val="16"/>
                <w:szCs w:val="16"/>
              </w:rPr>
              <w:t>15.8.0</w:t>
            </w:r>
          </w:p>
        </w:tc>
      </w:tr>
      <w:tr w:rsidR="00863887" w:rsidRPr="00EA5FA7" w14:paraId="4558CD16" w14:textId="77777777" w:rsidTr="0072174B">
        <w:tc>
          <w:tcPr>
            <w:tcW w:w="800" w:type="dxa"/>
            <w:shd w:val="solid" w:color="FFFFFF" w:fill="auto"/>
          </w:tcPr>
          <w:p w14:paraId="64D79E46"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3EDFC19D"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29138A3D" w14:textId="77777777" w:rsidR="00863887" w:rsidRPr="00EA5FA7" w:rsidRDefault="00863887" w:rsidP="00863887">
            <w:pPr>
              <w:pStyle w:val="TAC"/>
              <w:rPr>
                <w:sz w:val="16"/>
                <w:szCs w:val="16"/>
              </w:rPr>
            </w:pPr>
            <w:r w:rsidRPr="00EA5FA7">
              <w:rPr>
                <w:sz w:val="16"/>
                <w:szCs w:val="16"/>
              </w:rPr>
              <w:t>RP-192916</w:t>
            </w:r>
          </w:p>
        </w:tc>
        <w:tc>
          <w:tcPr>
            <w:tcW w:w="567" w:type="dxa"/>
            <w:shd w:val="solid" w:color="FFFFFF" w:fill="auto"/>
          </w:tcPr>
          <w:p w14:paraId="6DAB16B5" w14:textId="77777777" w:rsidR="00863887" w:rsidRPr="00EA5FA7" w:rsidRDefault="00863887" w:rsidP="00863887">
            <w:pPr>
              <w:pStyle w:val="TAL"/>
              <w:rPr>
                <w:sz w:val="16"/>
                <w:szCs w:val="16"/>
              </w:rPr>
            </w:pPr>
            <w:r w:rsidRPr="00EA5FA7">
              <w:rPr>
                <w:sz w:val="16"/>
                <w:szCs w:val="16"/>
              </w:rPr>
              <w:t>0482</w:t>
            </w:r>
          </w:p>
        </w:tc>
        <w:tc>
          <w:tcPr>
            <w:tcW w:w="425" w:type="dxa"/>
            <w:shd w:val="solid" w:color="FFFFFF" w:fill="auto"/>
          </w:tcPr>
          <w:p w14:paraId="579301B5" w14:textId="77777777" w:rsidR="00863887" w:rsidRPr="00EA5FA7" w:rsidRDefault="00863887" w:rsidP="00863887">
            <w:pPr>
              <w:pStyle w:val="TAR"/>
              <w:rPr>
                <w:sz w:val="16"/>
                <w:szCs w:val="16"/>
              </w:rPr>
            </w:pPr>
            <w:r w:rsidRPr="00EA5FA7">
              <w:rPr>
                <w:sz w:val="16"/>
                <w:szCs w:val="16"/>
              </w:rPr>
              <w:t>2</w:t>
            </w:r>
          </w:p>
        </w:tc>
        <w:tc>
          <w:tcPr>
            <w:tcW w:w="425" w:type="dxa"/>
            <w:shd w:val="solid" w:color="FFFFFF" w:fill="auto"/>
          </w:tcPr>
          <w:p w14:paraId="3DB56295"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7293C232" w14:textId="77777777" w:rsidR="00863887" w:rsidRPr="00EA5FA7" w:rsidRDefault="00863887" w:rsidP="00863887">
            <w:pPr>
              <w:pStyle w:val="TAL"/>
              <w:rPr>
                <w:sz w:val="16"/>
                <w:szCs w:val="16"/>
              </w:rPr>
            </w:pPr>
            <w:r w:rsidRPr="00EA5FA7">
              <w:rPr>
                <w:sz w:val="16"/>
                <w:szCs w:val="16"/>
              </w:rPr>
              <w:t>Clarifications on SCell lists</w:t>
            </w:r>
          </w:p>
        </w:tc>
        <w:tc>
          <w:tcPr>
            <w:tcW w:w="713" w:type="dxa"/>
            <w:shd w:val="solid" w:color="FFFFFF" w:fill="auto"/>
          </w:tcPr>
          <w:p w14:paraId="298DF0BA" w14:textId="77777777" w:rsidR="00863887" w:rsidRPr="00EA5FA7" w:rsidRDefault="00863887" w:rsidP="00863887">
            <w:pPr>
              <w:pStyle w:val="TAC"/>
              <w:rPr>
                <w:sz w:val="16"/>
                <w:szCs w:val="16"/>
              </w:rPr>
            </w:pPr>
            <w:r w:rsidRPr="00EA5FA7">
              <w:rPr>
                <w:sz w:val="16"/>
                <w:szCs w:val="16"/>
              </w:rPr>
              <w:t>15.8.0</w:t>
            </w:r>
          </w:p>
        </w:tc>
      </w:tr>
      <w:tr w:rsidR="00863887" w:rsidRPr="00EA5FA7" w14:paraId="5836C999" w14:textId="77777777" w:rsidTr="0072174B">
        <w:tc>
          <w:tcPr>
            <w:tcW w:w="800" w:type="dxa"/>
            <w:shd w:val="solid" w:color="FFFFFF" w:fill="auto"/>
          </w:tcPr>
          <w:p w14:paraId="7AC0A3B3"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4B54FAA5"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16206615" w14:textId="77777777" w:rsidR="00863887" w:rsidRPr="00EA5FA7" w:rsidRDefault="00863887" w:rsidP="00863887">
            <w:pPr>
              <w:pStyle w:val="TAC"/>
              <w:rPr>
                <w:sz w:val="16"/>
                <w:szCs w:val="16"/>
              </w:rPr>
            </w:pPr>
            <w:r w:rsidRPr="00EA5FA7">
              <w:rPr>
                <w:sz w:val="16"/>
                <w:szCs w:val="16"/>
              </w:rPr>
              <w:t>RP-192916</w:t>
            </w:r>
          </w:p>
        </w:tc>
        <w:tc>
          <w:tcPr>
            <w:tcW w:w="567" w:type="dxa"/>
            <w:shd w:val="solid" w:color="FFFFFF" w:fill="auto"/>
          </w:tcPr>
          <w:p w14:paraId="73F8FACF" w14:textId="77777777" w:rsidR="00863887" w:rsidRPr="00EA5FA7" w:rsidRDefault="00863887" w:rsidP="00863887">
            <w:pPr>
              <w:pStyle w:val="TAL"/>
              <w:rPr>
                <w:sz w:val="16"/>
                <w:szCs w:val="16"/>
              </w:rPr>
            </w:pPr>
            <w:r w:rsidRPr="00EA5FA7">
              <w:rPr>
                <w:sz w:val="16"/>
                <w:szCs w:val="16"/>
              </w:rPr>
              <w:t>0494</w:t>
            </w:r>
          </w:p>
        </w:tc>
        <w:tc>
          <w:tcPr>
            <w:tcW w:w="425" w:type="dxa"/>
            <w:shd w:val="solid" w:color="FFFFFF" w:fill="auto"/>
          </w:tcPr>
          <w:p w14:paraId="31BAC678" w14:textId="77777777" w:rsidR="00863887" w:rsidRPr="00EA5FA7" w:rsidRDefault="00863887" w:rsidP="00863887">
            <w:pPr>
              <w:pStyle w:val="TAR"/>
              <w:rPr>
                <w:sz w:val="16"/>
                <w:szCs w:val="16"/>
              </w:rPr>
            </w:pPr>
            <w:r w:rsidRPr="00EA5FA7">
              <w:rPr>
                <w:sz w:val="16"/>
                <w:szCs w:val="16"/>
              </w:rPr>
              <w:t>-</w:t>
            </w:r>
          </w:p>
        </w:tc>
        <w:tc>
          <w:tcPr>
            <w:tcW w:w="425" w:type="dxa"/>
            <w:shd w:val="solid" w:color="FFFFFF" w:fill="auto"/>
          </w:tcPr>
          <w:p w14:paraId="655CB964"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31411C54" w14:textId="77777777" w:rsidR="00863887" w:rsidRPr="00EA5FA7" w:rsidRDefault="00863887" w:rsidP="00863887">
            <w:pPr>
              <w:pStyle w:val="TAL"/>
              <w:rPr>
                <w:sz w:val="16"/>
                <w:szCs w:val="16"/>
              </w:rPr>
            </w:pPr>
            <w:r w:rsidRPr="00EA5FA7">
              <w:rPr>
                <w:sz w:val="16"/>
                <w:szCs w:val="16"/>
              </w:rPr>
              <w:t>RRC Container in Modification Procedure</w:t>
            </w:r>
          </w:p>
        </w:tc>
        <w:tc>
          <w:tcPr>
            <w:tcW w:w="713" w:type="dxa"/>
            <w:shd w:val="solid" w:color="FFFFFF" w:fill="auto"/>
          </w:tcPr>
          <w:p w14:paraId="29E884AE" w14:textId="77777777" w:rsidR="00863887" w:rsidRPr="00EA5FA7" w:rsidRDefault="00863887" w:rsidP="00863887">
            <w:pPr>
              <w:pStyle w:val="TAC"/>
              <w:rPr>
                <w:sz w:val="16"/>
                <w:szCs w:val="16"/>
              </w:rPr>
            </w:pPr>
            <w:r w:rsidRPr="00EA5FA7">
              <w:rPr>
                <w:sz w:val="16"/>
                <w:szCs w:val="16"/>
              </w:rPr>
              <w:t>15.8.0</w:t>
            </w:r>
          </w:p>
        </w:tc>
      </w:tr>
      <w:tr w:rsidR="00863887" w:rsidRPr="00EA5FA7" w14:paraId="1D6A715B" w14:textId="77777777" w:rsidTr="0072174B">
        <w:tc>
          <w:tcPr>
            <w:tcW w:w="800" w:type="dxa"/>
            <w:shd w:val="solid" w:color="FFFFFF" w:fill="auto"/>
          </w:tcPr>
          <w:p w14:paraId="48E0C9E0"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72AD614D"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007AB964" w14:textId="77777777" w:rsidR="00863887" w:rsidRPr="00EA5FA7" w:rsidRDefault="00863887" w:rsidP="00863887">
            <w:pPr>
              <w:pStyle w:val="TAC"/>
              <w:rPr>
                <w:sz w:val="16"/>
                <w:szCs w:val="16"/>
              </w:rPr>
            </w:pPr>
            <w:r w:rsidRPr="00EA5FA7">
              <w:rPr>
                <w:sz w:val="16"/>
                <w:szCs w:val="16"/>
              </w:rPr>
              <w:t>RP-192916</w:t>
            </w:r>
          </w:p>
        </w:tc>
        <w:tc>
          <w:tcPr>
            <w:tcW w:w="567" w:type="dxa"/>
            <w:shd w:val="solid" w:color="FFFFFF" w:fill="auto"/>
          </w:tcPr>
          <w:p w14:paraId="7F26F2E3" w14:textId="77777777" w:rsidR="00863887" w:rsidRPr="00EA5FA7" w:rsidRDefault="00863887" w:rsidP="00863887">
            <w:pPr>
              <w:pStyle w:val="TAL"/>
              <w:rPr>
                <w:sz w:val="16"/>
                <w:szCs w:val="16"/>
              </w:rPr>
            </w:pPr>
            <w:r w:rsidRPr="00EA5FA7">
              <w:rPr>
                <w:sz w:val="16"/>
                <w:szCs w:val="16"/>
              </w:rPr>
              <w:t>0508</w:t>
            </w:r>
          </w:p>
        </w:tc>
        <w:tc>
          <w:tcPr>
            <w:tcW w:w="425" w:type="dxa"/>
            <w:shd w:val="solid" w:color="FFFFFF" w:fill="auto"/>
          </w:tcPr>
          <w:p w14:paraId="1440EC33" w14:textId="77777777" w:rsidR="00863887" w:rsidRPr="00EA5FA7" w:rsidRDefault="00863887" w:rsidP="00863887">
            <w:pPr>
              <w:pStyle w:val="TAR"/>
              <w:rPr>
                <w:sz w:val="16"/>
                <w:szCs w:val="16"/>
              </w:rPr>
            </w:pPr>
            <w:r w:rsidRPr="00EA5FA7">
              <w:rPr>
                <w:sz w:val="16"/>
                <w:szCs w:val="16"/>
              </w:rPr>
              <w:t>0</w:t>
            </w:r>
          </w:p>
        </w:tc>
        <w:tc>
          <w:tcPr>
            <w:tcW w:w="425" w:type="dxa"/>
            <w:shd w:val="solid" w:color="FFFFFF" w:fill="auto"/>
          </w:tcPr>
          <w:p w14:paraId="19B2179A"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604035D3" w14:textId="77777777" w:rsidR="00863887" w:rsidRPr="00EA5FA7" w:rsidRDefault="00863887" w:rsidP="00863887">
            <w:pPr>
              <w:pStyle w:val="TAL"/>
              <w:rPr>
                <w:sz w:val="16"/>
                <w:szCs w:val="16"/>
              </w:rPr>
            </w:pPr>
            <w:r w:rsidRPr="00EA5FA7">
              <w:rPr>
                <w:sz w:val="16"/>
                <w:szCs w:val="16"/>
              </w:rPr>
              <w:t>CR to 38.473 on applicability of the IE Selected BandCombinationIndex and Selected FeatureSetEntryIndex</w:t>
            </w:r>
          </w:p>
        </w:tc>
        <w:tc>
          <w:tcPr>
            <w:tcW w:w="713" w:type="dxa"/>
            <w:shd w:val="solid" w:color="FFFFFF" w:fill="auto"/>
          </w:tcPr>
          <w:p w14:paraId="1A5DD96A" w14:textId="77777777" w:rsidR="00863887" w:rsidRPr="00EA5FA7" w:rsidRDefault="00863887" w:rsidP="00863887">
            <w:pPr>
              <w:pStyle w:val="TAC"/>
              <w:rPr>
                <w:sz w:val="16"/>
                <w:szCs w:val="16"/>
              </w:rPr>
            </w:pPr>
            <w:r w:rsidRPr="00EA5FA7">
              <w:rPr>
                <w:sz w:val="16"/>
                <w:szCs w:val="16"/>
              </w:rPr>
              <w:t>15.8.0</w:t>
            </w:r>
          </w:p>
        </w:tc>
      </w:tr>
      <w:tr w:rsidR="00863887" w:rsidRPr="00EA5FA7" w14:paraId="70F5E9E9" w14:textId="77777777" w:rsidTr="0072174B">
        <w:tc>
          <w:tcPr>
            <w:tcW w:w="800" w:type="dxa"/>
            <w:shd w:val="solid" w:color="FFFFFF" w:fill="auto"/>
          </w:tcPr>
          <w:p w14:paraId="178B6C3B" w14:textId="77777777" w:rsidR="00863887" w:rsidRPr="00EA5FA7" w:rsidRDefault="00863887" w:rsidP="00863887">
            <w:pPr>
              <w:pStyle w:val="TAC"/>
              <w:rPr>
                <w:sz w:val="16"/>
                <w:szCs w:val="16"/>
              </w:rPr>
            </w:pPr>
            <w:r w:rsidRPr="00EA5FA7">
              <w:rPr>
                <w:sz w:val="16"/>
                <w:szCs w:val="16"/>
              </w:rPr>
              <w:lastRenderedPageBreak/>
              <w:t>2019-12</w:t>
            </w:r>
          </w:p>
        </w:tc>
        <w:tc>
          <w:tcPr>
            <w:tcW w:w="800" w:type="dxa"/>
            <w:shd w:val="solid" w:color="FFFFFF" w:fill="auto"/>
          </w:tcPr>
          <w:p w14:paraId="5AC3C170"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22E0D3C2" w14:textId="77777777" w:rsidR="00863887" w:rsidRPr="00EA5FA7" w:rsidRDefault="00863887" w:rsidP="00863887">
            <w:pPr>
              <w:pStyle w:val="TAC"/>
              <w:rPr>
                <w:sz w:val="16"/>
                <w:szCs w:val="16"/>
              </w:rPr>
            </w:pPr>
            <w:r w:rsidRPr="00EA5FA7">
              <w:rPr>
                <w:sz w:val="16"/>
                <w:szCs w:val="16"/>
              </w:rPr>
              <w:t>RP-192916</w:t>
            </w:r>
          </w:p>
        </w:tc>
        <w:tc>
          <w:tcPr>
            <w:tcW w:w="567" w:type="dxa"/>
            <w:shd w:val="solid" w:color="FFFFFF" w:fill="auto"/>
          </w:tcPr>
          <w:p w14:paraId="26288CCC" w14:textId="77777777" w:rsidR="00863887" w:rsidRPr="00EA5FA7" w:rsidRDefault="00863887" w:rsidP="00863887">
            <w:pPr>
              <w:pStyle w:val="TAL"/>
              <w:rPr>
                <w:sz w:val="16"/>
                <w:szCs w:val="16"/>
              </w:rPr>
            </w:pPr>
            <w:r w:rsidRPr="00EA5FA7">
              <w:rPr>
                <w:sz w:val="16"/>
                <w:szCs w:val="16"/>
              </w:rPr>
              <w:t>0509</w:t>
            </w:r>
          </w:p>
        </w:tc>
        <w:tc>
          <w:tcPr>
            <w:tcW w:w="425" w:type="dxa"/>
            <w:shd w:val="solid" w:color="FFFFFF" w:fill="auto"/>
          </w:tcPr>
          <w:p w14:paraId="7CAE4758" w14:textId="77777777" w:rsidR="00863887" w:rsidRPr="00EA5FA7" w:rsidRDefault="00863887" w:rsidP="00863887">
            <w:pPr>
              <w:pStyle w:val="TAR"/>
              <w:rPr>
                <w:sz w:val="16"/>
                <w:szCs w:val="16"/>
              </w:rPr>
            </w:pPr>
            <w:r w:rsidRPr="00EA5FA7">
              <w:rPr>
                <w:sz w:val="16"/>
                <w:szCs w:val="16"/>
              </w:rPr>
              <w:t>1</w:t>
            </w:r>
          </w:p>
        </w:tc>
        <w:tc>
          <w:tcPr>
            <w:tcW w:w="425" w:type="dxa"/>
            <w:shd w:val="solid" w:color="FFFFFF" w:fill="auto"/>
          </w:tcPr>
          <w:p w14:paraId="44F407FC"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60E322B1" w14:textId="77777777" w:rsidR="00863887" w:rsidRPr="00EA5FA7" w:rsidRDefault="00863887" w:rsidP="00863887">
            <w:pPr>
              <w:pStyle w:val="TAL"/>
              <w:rPr>
                <w:sz w:val="16"/>
                <w:szCs w:val="16"/>
              </w:rPr>
            </w:pPr>
            <w:r w:rsidRPr="00EA5FA7">
              <w:rPr>
                <w:sz w:val="16"/>
                <w:szCs w:val="16"/>
              </w:rPr>
              <w:t>CR to 38.473 on MeasGapSharingConfig and gNB-CU System Information</w:t>
            </w:r>
          </w:p>
        </w:tc>
        <w:tc>
          <w:tcPr>
            <w:tcW w:w="713" w:type="dxa"/>
            <w:shd w:val="solid" w:color="FFFFFF" w:fill="auto"/>
          </w:tcPr>
          <w:p w14:paraId="04B6B978" w14:textId="77777777" w:rsidR="00863887" w:rsidRPr="00EA5FA7" w:rsidRDefault="00863887" w:rsidP="00863887">
            <w:pPr>
              <w:pStyle w:val="TAC"/>
              <w:rPr>
                <w:sz w:val="16"/>
                <w:szCs w:val="16"/>
              </w:rPr>
            </w:pPr>
            <w:r w:rsidRPr="00EA5FA7">
              <w:rPr>
                <w:sz w:val="16"/>
                <w:szCs w:val="16"/>
              </w:rPr>
              <w:t>15.8.0</w:t>
            </w:r>
          </w:p>
        </w:tc>
      </w:tr>
      <w:tr w:rsidR="00863887" w:rsidRPr="00EA5FA7" w14:paraId="257885EB" w14:textId="77777777" w:rsidTr="0072174B">
        <w:tc>
          <w:tcPr>
            <w:tcW w:w="800" w:type="dxa"/>
            <w:shd w:val="solid" w:color="FFFFFF" w:fill="auto"/>
          </w:tcPr>
          <w:p w14:paraId="251B8E20"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2D282C7B"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793F2FC4" w14:textId="77777777" w:rsidR="00863887" w:rsidRPr="00EA5FA7" w:rsidRDefault="00863887" w:rsidP="00863887">
            <w:pPr>
              <w:pStyle w:val="TAC"/>
              <w:rPr>
                <w:sz w:val="16"/>
                <w:szCs w:val="16"/>
              </w:rPr>
            </w:pPr>
            <w:r w:rsidRPr="00EA5FA7">
              <w:rPr>
                <w:sz w:val="16"/>
                <w:szCs w:val="16"/>
              </w:rPr>
              <w:t>RP-192916</w:t>
            </w:r>
          </w:p>
        </w:tc>
        <w:tc>
          <w:tcPr>
            <w:tcW w:w="567" w:type="dxa"/>
            <w:shd w:val="solid" w:color="FFFFFF" w:fill="auto"/>
          </w:tcPr>
          <w:p w14:paraId="08185E2E" w14:textId="77777777" w:rsidR="00863887" w:rsidRPr="00EA5FA7" w:rsidRDefault="00863887" w:rsidP="00863887">
            <w:pPr>
              <w:pStyle w:val="TAL"/>
              <w:rPr>
                <w:sz w:val="16"/>
                <w:szCs w:val="16"/>
              </w:rPr>
            </w:pPr>
            <w:r w:rsidRPr="00EA5FA7">
              <w:rPr>
                <w:sz w:val="16"/>
                <w:szCs w:val="16"/>
              </w:rPr>
              <w:t>0510</w:t>
            </w:r>
          </w:p>
        </w:tc>
        <w:tc>
          <w:tcPr>
            <w:tcW w:w="425" w:type="dxa"/>
            <w:shd w:val="solid" w:color="FFFFFF" w:fill="auto"/>
          </w:tcPr>
          <w:p w14:paraId="29E1B473" w14:textId="77777777" w:rsidR="00863887" w:rsidRPr="00EA5FA7" w:rsidRDefault="00863887" w:rsidP="00863887">
            <w:pPr>
              <w:pStyle w:val="TAR"/>
              <w:rPr>
                <w:sz w:val="16"/>
                <w:szCs w:val="16"/>
              </w:rPr>
            </w:pPr>
            <w:r w:rsidRPr="00EA5FA7">
              <w:rPr>
                <w:sz w:val="16"/>
                <w:szCs w:val="16"/>
              </w:rPr>
              <w:t>1</w:t>
            </w:r>
          </w:p>
        </w:tc>
        <w:tc>
          <w:tcPr>
            <w:tcW w:w="425" w:type="dxa"/>
            <w:shd w:val="solid" w:color="FFFFFF" w:fill="auto"/>
          </w:tcPr>
          <w:p w14:paraId="52D459EC"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378A8AC7" w14:textId="77777777" w:rsidR="00863887" w:rsidRPr="00EA5FA7" w:rsidRDefault="00863887" w:rsidP="00863887">
            <w:pPr>
              <w:pStyle w:val="TAL"/>
              <w:rPr>
                <w:sz w:val="16"/>
                <w:szCs w:val="16"/>
              </w:rPr>
            </w:pPr>
            <w:r w:rsidRPr="00EA5FA7">
              <w:rPr>
                <w:sz w:val="16"/>
                <w:szCs w:val="16"/>
              </w:rPr>
              <w:t>CR to 38.473 on cause values over F1</w:t>
            </w:r>
          </w:p>
        </w:tc>
        <w:tc>
          <w:tcPr>
            <w:tcW w:w="713" w:type="dxa"/>
            <w:shd w:val="solid" w:color="FFFFFF" w:fill="auto"/>
          </w:tcPr>
          <w:p w14:paraId="58FAB82D" w14:textId="77777777" w:rsidR="00863887" w:rsidRPr="00EA5FA7" w:rsidRDefault="00863887" w:rsidP="00863887">
            <w:pPr>
              <w:pStyle w:val="TAC"/>
              <w:rPr>
                <w:sz w:val="16"/>
                <w:szCs w:val="16"/>
              </w:rPr>
            </w:pPr>
            <w:r w:rsidRPr="00EA5FA7">
              <w:rPr>
                <w:sz w:val="16"/>
                <w:szCs w:val="16"/>
              </w:rPr>
              <w:t>15.8.0</w:t>
            </w:r>
          </w:p>
        </w:tc>
      </w:tr>
      <w:tr w:rsidR="00863887" w:rsidRPr="00EA5FA7" w14:paraId="2FDDA7E0" w14:textId="77777777" w:rsidTr="0072174B">
        <w:tc>
          <w:tcPr>
            <w:tcW w:w="800" w:type="dxa"/>
            <w:shd w:val="solid" w:color="FFFFFF" w:fill="auto"/>
          </w:tcPr>
          <w:p w14:paraId="1BB64D9B" w14:textId="77777777" w:rsidR="00863887" w:rsidRPr="00EA5FA7" w:rsidRDefault="00863887" w:rsidP="00863887">
            <w:pPr>
              <w:pStyle w:val="TAC"/>
              <w:rPr>
                <w:sz w:val="16"/>
                <w:szCs w:val="16"/>
              </w:rPr>
            </w:pPr>
            <w:r w:rsidRPr="00EA5FA7">
              <w:rPr>
                <w:sz w:val="16"/>
                <w:szCs w:val="16"/>
              </w:rPr>
              <w:t>2019-12</w:t>
            </w:r>
          </w:p>
        </w:tc>
        <w:tc>
          <w:tcPr>
            <w:tcW w:w="800" w:type="dxa"/>
            <w:shd w:val="solid" w:color="FFFFFF" w:fill="auto"/>
          </w:tcPr>
          <w:p w14:paraId="3BCC06DB" w14:textId="77777777" w:rsidR="00863887" w:rsidRPr="00EA5FA7" w:rsidRDefault="00863887" w:rsidP="00863887">
            <w:pPr>
              <w:pStyle w:val="TAC"/>
              <w:rPr>
                <w:sz w:val="16"/>
                <w:szCs w:val="16"/>
              </w:rPr>
            </w:pPr>
            <w:r w:rsidRPr="00EA5FA7">
              <w:rPr>
                <w:sz w:val="16"/>
                <w:szCs w:val="16"/>
              </w:rPr>
              <w:t>RP-86</w:t>
            </w:r>
          </w:p>
        </w:tc>
        <w:tc>
          <w:tcPr>
            <w:tcW w:w="1094" w:type="dxa"/>
            <w:shd w:val="solid" w:color="FFFFFF" w:fill="auto"/>
          </w:tcPr>
          <w:p w14:paraId="1D2FC758" w14:textId="77777777" w:rsidR="00863887" w:rsidRPr="00EA5FA7" w:rsidRDefault="00863887" w:rsidP="00863887">
            <w:pPr>
              <w:pStyle w:val="TAC"/>
              <w:rPr>
                <w:sz w:val="16"/>
                <w:szCs w:val="16"/>
              </w:rPr>
            </w:pPr>
            <w:r w:rsidRPr="00EA5FA7">
              <w:rPr>
                <w:sz w:val="16"/>
                <w:szCs w:val="16"/>
              </w:rPr>
              <w:t>RP-192916</w:t>
            </w:r>
          </w:p>
        </w:tc>
        <w:tc>
          <w:tcPr>
            <w:tcW w:w="567" w:type="dxa"/>
            <w:shd w:val="solid" w:color="FFFFFF" w:fill="auto"/>
          </w:tcPr>
          <w:p w14:paraId="4CFF2EE5" w14:textId="77777777" w:rsidR="00863887" w:rsidRPr="00EA5FA7" w:rsidRDefault="00863887" w:rsidP="00863887">
            <w:pPr>
              <w:pStyle w:val="TAL"/>
              <w:rPr>
                <w:sz w:val="16"/>
                <w:szCs w:val="16"/>
              </w:rPr>
            </w:pPr>
            <w:r w:rsidRPr="00EA5FA7">
              <w:rPr>
                <w:sz w:val="16"/>
                <w:szCs w:val="16"/>
              </w:rPr>
              <w:t>0515</w:t>
            </w:r>
          </w:p>
        </w:tc>
        <w:tc>
          <w:tcPr>
            <w:tcW w:w="425" w:type="dxa"/>
            <w:shd w:val="solid" w:color="FFFFFF" w:fill="auto"/>
          </w:tcPr>
          <w:p w14:paraId="74B6DC4F" w14:textId="77777777" w:rsidR="00863887" w:rsidRPr="00EA5FA7" w:rsidRDefault="00863887" w:rsidP="00863887">
            <w:pPr>
              <w:pStyle w:val="TAR"/>
              <w:rPr>
                <w:sz w:val="16"/>
                <w:szCs w:val="16"/>
              </w:rPr>
            </w:pPr>
            <w:r w:rsidRPr="00EA5FA7">
              <w:rPr>
                <w:sz w:val="16"/>
                <w:szCs w:val="16"/>
              </w:rPr>
              <w:t>2</w:t>
            </w:r>
          </w:p>
        </w:tc>
        <w:tc>
          <w:tcPr>
            <w:tcW w:w="425" w:type="dxa"/>
            <w:shd w:val="solid" w:color="FFFFFF" w:fill="auto"/>
          </w:tcPr>
          <w:p w14:paraId="262EA9BA" w14:textId="77777777" w:rsidR="00863887" w:rsidRPr="00EA5FA7" w:rsidRDefault="00863887" w:rsidP="00863887">
            <w:pPr>
              <w:pStyle w:val="TAC"/>
              <w:rPr>
                <w:sz w:val="16"/>
                <w:szCs w:val="16"/>
              </w:rPr>
            </w:pPr>
            <w:r w:rsidRPr="00EA5FA7">
              <w:rPr>
                <w:sz w:val="16"/>
                <w:szCs w:val="16"/>
              </w:rPr>
              <w:t>F</w:t>
            </w:r>
          </w:p>
        </w:tc>
        <w:tc>
          <w:tcPr>
            <w:tcW w:w="4962" w:type="dxa"/>
            <w:shd w:val="solid" w:color="FFFFFF" w:fill="auto"/>
          </w:tcPr>
          <w:p w14:paraId="6732151E" w14:textId="77777777" w:rsidR="00863887" w:rsidRPr="00EA5FA7" w:rsidRDefault="00863887" w:rsidP="00863887">
            <w:pPr>
              <w:pStyle w:val="TAL"/>
              <w:rPr>
                <w:sz w:val="16"/>
                <w:szCs w:val="16"/>
              </w:rPr>
            </w:pPr>
            <w:r w:rsidRPr="00EA5FA7">
              <w:rPr>
                <w:sz w:val="16"/>
                <w:szCs w:val="16"/>
              </w:rPr>
              <w:t>Clarification on Initial UL RRC Message Transfer procedure</w:t>
            </w:r>
          </w:p>
        </w:tc>
        <w:tc>
          <w:tcPr>
            <w:tcW w:w="713" w:type="dxa"/>
            <w:shd w:val="solid" w:color="FFFFFF" w:fill="auto"/>
          </w:tcPr>
          <w:p w14:paraId="076103DB" w14:textId="77777777" w:rsidR="00863887" w:rsidRPr="00EA5FA7" w:rsidRDefault="00863887" w:rsidP="00863887">
            <w:pPr>
              <w:pStyle w:val="TAC"/>
              <w:rPr>
                <w:sz w:val="16"/>
                <w:szCs w:val="16"/>
              </w:rPr>
            </w:pPr>
            <w:r w:rsidRPr="00EA5FA7">
              <w:rPr>
                <w:sz w:val="16"/>
                <w:szCs w:val="16"/>
              </w:rPr>
              <w:t>15.8.0</w:t>
            </w:r>
          </w:p>
        </w:tc>
      </w:tr>
      <w:tr w:rsidR="008A5D58" w:rsidRPr="00EA5FA7" w14:paraId="0664E78F" w14:textId="77777777" w:rsidTr="0072174B">
        <w:tc>
          <w:tcPr>
            <w:tcW w:w="800" w:type="dxa"/>
            <w:shd w:val="solid" w:color="FFFFFF" w:fill="auto"/>
          </w:tcPr>
          <w:p w14:paraId="657E0282" w14:textId="77777777" w:rsidR="008A5D58" w:rsidRPr="00EA5FA7" w:rsidRDefault="008A5D58" w:rsidP="008A5D58">
            <w:pPr>
              <w:pStyle w:val="TAC"/>
              <w:rPr>
                <w:sz w:val="16"/>
                <w:szCs w:val="16"/>
              </w:rPr>
            </w:pPr>
            <w:r w:rsidRPr="00EA5FA7">
              <w:rPr>
                <w:sz w:val="16"/>
                <w:szCs w:val="16"/>
              </w:rPr>
              <w:t>2019-12</w:t>
            </w:r>
          </w:p>
        </w:tc>
        <w:tc>
          <w:tcPr>
            <w:tcW w:w="800" w:type="dxa"/>
            <w:shd w:val="solid" w:color="FFFFFF" w:fill="auto"/>
          </w:tcPr>
          <w:p w14:paraId="2E330FAB" w14:textId="77777777" w:rsidR="008A5D58" w:rsidRPr="00EA5FA7" w:rsidRDefault="008A5D58" w:rsidP="008A5D58">
            <w:pPr>
              <w:pStyle w:val="TAC"/>
              <w:rPr>
                <w:sz w:val="16"/>
                <w:szCs w:val="16"/>
              </w:rPr>
            </w:pPr>
            <w:r w:rsidRPr="00EA5FA7">
              <w:rPr>
                <w:sz w:val="16"/>
                <w:szCs w:val="16"/>
              </w:rPr>
              <w:t>RP-86</w:t>
            </w:r>
          </w:p>
        </w:tc>
        <w:tc>
          <w:tcPr>
            <w:tcW w:w="1094" w:type="dxa"/>
            <w:shd w:val="solid" w:color="FFFFFF" w:fill="auto"/>
          </w:tcPr>
          <w:p w14:paraId="77ECCFCF" w14:textId="77777777" w:rsidR="008A5D58" w:rsidRPr="00EA5FA7" w:rsidRDefault="008A5D58" w:rsidP="008A5D58">
            <w:pPr>
              <w:pStyle w:val="TAC"/>
              <w:rPr>
                <w:sz w:val="16"/>
                <w:szCs w:val="16"/>
              </w:rPr>
            </w:pPr>
            <w:r w:rsidRPr="00EA5FA7">
              <w:rPr>
                <w:sz w:val="16"/>
                <w:szCs w:val="16"/>
              </w:rPr>
              <w:t>RP-192913</w:t>
            </w:r>
          </w:p>
        </w:tc>
        <w:tc>
          <w:tcPr>
            <w:tcW w:w="567" w:type="dxa"/>
            <w:shd w:val="solid" w:color="FFFFFF" w:fill="auto"/>
          </w:tcPr>
          <w:p w14:paraId="52ED3D59" w14:textId="77777777" w:rsidR="008A5D58" w:rsidRPr="00EA5FA7" w:rsidRDefault="008A5D58" w:rsidP="008A5D58">
            <w:pPr>
              <w:pStyle w:val="TAL"/>
              <w:rPr>
                <w:sz w:val="16"/>
                <w:szCs w:val="16"/>
              </w:rPr>
            </w:pPr>
            <w:r w:rsidRPr="00EA5FA7">
              <w:rPr>
                <w:sz w:val="16"/>
                <w:szCs w:val="16"/>
              </w:rPr>
              <w:t>0280</w:t>
            </w:r>
          </w:p>
        </w:tc>
        <w:tc>
          <w:tcPr>
            <w:tcW w:w="425" w:type="dxa"/>
            <w:shd w:val="solid" w:color="FFFFFF" w:fill="auto"/>
          </w:tcPr>
          <w:p w14:paraId="725750A0" w14:textId="77777777" w:rsidR="008A5D58" w:rsidRPr="00EA5FA7" w:rsidRDefault="008A5D58" w:rsidP="008A5D58">
            <w:pPr>
              <w:pStyle w:val="TAR"/>
              <w:rPr>
                <w:sz w:val="16"/>
                <w:szCs w:val="16"/>
              </w:rPr>
            </w:pPr>
            <w:r w:rsidRPr="00EA5FA7">
              <w:rPr>
                <w:sz w:val="16"/>
                <w:szCs w:val="16"/>
              </w:rPr>
              <w:t>7</w:t>
            </w:r>
          </w:p>
        </w:tc>
        <w:tc>
          <w:tcPr>
            <w:tcW w:w="425" w:type="dxa"/>
            <w:shd w:val="solid" w:color="FFFFFF" w:fill="auto"/>
          </w:tcPr>
          <w:p w14:paraId="1ABD0D67" w14:textId="77777777" w:rsidR="008A5D58" w:rsidRPr="00EA5FA7" w:rsidRDefault="008A5D58" w:rsidP="008A5D58">
            <w:pPr>
              <w:pStyle w:val="TAC"/>
              <w:rPr>
                <w:sz w:val="16"/>
                <w:szCs w:val="16"/>
              </w:rPr>
            </w:pPr>
            <w:r w:rsidRPr="00EA5FA7">
              <w:rPr>
                <w:sz w:val="16"/>
                <w:szCs w:val="16"/>
              </w:rPr>
              <w:t>F</w:t>
            </w:r>
          </w:p>
        </w:tc>
        <w:tc>
          <w:tcPr>
            <w:tcW w:w="4962" w:type="dxa"/>
            <w:shd w:val="solid" w:color="FFFFFF" w:fill="auto"/>
          </w:tcPr>
          <w:p w14:paraId="61B7E4E2" w14:textId="77777777" w:rsidR="008A5D58" w:rsidRPr="00EA5FA7" w:rsidRDefault="008A5D58" w:rsidP="008A5D58">
            <w:pPr>
              <w:pStyle w:val="TAL"/>
              <w:rPr>
                <w:sz w:val="16"/>
                <w:szCs w:val="16"/>
              </w:rPr>
            </w:pPr>
            <w:r w:rsidRPr="00EA5FA7">
              <w:rPr>
                <w:sz w:val="16"/>
                <w:szCs w:val="16"/>
              </w:rPr>
              <w:t>Trace function support for F1AP</w:t>
            </w:r>
          </w:p>
        </w:tc>
        <w:tc>
          <w:tcPr>
            <w:tcW w:w="713" w:type="dxa"/>
            <w:shd w:val="solid" w:color="FFFFFF" w:fill="auto"/>
          </w:tcPr>
          <w:p w14:paraId="66D4A258" w14:textId="77777777" w:rsidR="008A5D58" w:rsidRPr="00EA5FA7" w:rsidRDefault="008A5D58" w:rsidP="008A5D58">
            <w:pPr>
              <w:pStyle w:val="TAC"/>
              <w:rPr>
                <w:sz w:val="16"/>
                <w:szCs w:val="16"/>
              </w:rPr>
            </w:pPr>
            <w:r w:rsidRPr="00EA5FA7">
              <w:rPr>
                <w:sz w:val="16"/>
                <w:szCs w:val="16"/>
              </w:rPr>
              <w:t>16.0.0</w:t>
            </w:r>
          </w:p>
        </w:tc>
      </w:tr>
      <w:tr w:rsidR="008A5D58" w:rsidRPr="00EA5FA7" w14:paraId="71B76885" w14:textId="77777777" w:rsidTr="0072174B">
        <w:tc>
          <w:tcPr>
            <w:tcW w:w="800" w:type="dxa"/>
            <w:shd w:val="solid" w:color="FFFFFF" w:fill="auto"/>
          </w:tcPr>
          <w:p w14:paraId="68140767" w14:textId="77777777" w:rsidR="008A5D58" w:rsidRPr="00EA5FA7" w:rsidRDefault="008A5D58" w:rsidP="008A5D58">
            <w:pPr>
              <w:pStyle w:val="TAC"/>
              <w:rPr>
                <w:sz w:val="16"/>
                <w:szCs w:val="16"/>
              </w:rPr>
            </w:pPr>
            <w:r w:rsidRPr="00EA5FA7">
              <w:rPr>
                <w:sz w:val="16"/>
                <w:szCs w:val="16"/>
              </w:rPr>
              <w:t>2019-12</w:t>
            </w:r>
          </w:p>
        </w:tc>
        <w:tc>
          <w:tcPr>
            <w:tcW w:w="800" w:type="dxa"/>
            <w:shd w:val="solid" w:color="FFFFFF" w:fill="auto"/>
          </w:tcPr>
          <w:p w14:paraId="636CEBEF" w14:textId="77777777" w:rsidR="008A5D58" w:rsidRPr="00EA5FA7" w:rsidRDefault="008A5D58" w:rsidP="008A5D58">
            <w:pPr>
              <w:pStyle w:val="TAC"/>
              <w:rPr>
                <w:sz w:val="16"/>
                <w:szCs w:val="16"/>
              </w:rPr>
            </w:pPr>
            <w:r w:rsidRPr="00EA5FA7">
              <w:rPr>
                <w:sz w:val="16"/>
                <w:szCs w:val="16"/>
              </w:rPr>
              <w:t>RP-86</w:t>
            </w:r>
          </w:p>
        </w:tc>
        <w:tc>
          <w:tcPr>
            <w:tcW w:w="1094" w:type="dxa"/>
            <w:shd w:val="solid" w:color="FFFFFF" w:fill="auto"/>
          </w:tcPr>
          <w:p w14:paraId="64A410C8" w14:textId="77777777" w:rsidR="008A5D58" w:rsidRPr="00EA5FA7" w:rsidRDefault="008A5D58" w:rsidP="008A5D58">
            <w:pPr>
              <w:pStyle w:val="TAC"/>
              <w:rPr>
                <w:sz w:val="16"/>
                <w:szCs w:val="16"/>
              </w:rPr>
            </w:pPr>
            <w:r w:rsidRPr="00EA5FA7">
              <w:rPr>
                <w:sz w:val="16"/>
                <w:szCs w:val="16"/>
              </w:rPr>
              <w:t>RP-192908</w:t>
            </w:r>
          </w:p>
        </w:tc>
        <w:tc>
          <w:tcPr>
            <w:tcW w:w="567" w:type="dxa"/>
            <w:shd w:val="solid" w:color="FFFFFF" w:fill="auto"/>
          </w:tcPr>
          <w:p w14:paraId="0524A426" w14:textId="77777777" w:rsidR="008A5D58" w:rsidRPr="00EA5FA7" w:rsidRDefault="008A5D58" w:rsidP="008A5D58">
            <w:pPr>
              <w:pStyle w:val="TAL"/>
              <w:rPr>
                <w:sz w:val="16"/>
                <w:szCs w:val="16"/>
              </w:rPr>
            </w:pPr>
            <w:r w:rsidRPr="00EA5FA7">
              <w:rPr>
                <w:sz w:val="16"/>
                <w:szCs w:val="16"/>
              </w:rPr>
              <w:t>0287</w:t>
            </w:r>
          </w:p>
        </w:tc>
        <w:tc>
          <w:tcPr>
            <w:tcW w:w="425" w:type="dxa"/>
            <w:shd w:val="solid" w:color="FFFFFF" w:fill="auto"/>
          </w:tcPr>
          <w:p w14:paraId="69B9F0F6" w14:textId="77777777" w:rsidR="008A5D58" w:rsidRPr="00EA5FA7" w:rsidRDefault="008A5D58" w:rsidP="008A5D58">
            <w:pPr>
              <w:pStyle w:val="TAR"/>
              <w:rPr>
                <w:sz w:val="16"/>
                <w:szCs w:val="16"/>
              </w:rPr>
            </w:pPr>
            <w:r w:rsidRPr="00EA5FA7">
              <w:rPr>
                <w:sz w:val="16"/>
                <w:szCs w:val="16"/>
              </w:rPr>
              <w:t>7</w:t>
            </w:r>
          </w:p>
        </w:tc>
        <w:tc>
          <w:tcPr>
            <w:tcW w:w="425" w:type="dxa"/>
            <w:shd w:val="solid" w:color="FFFFFF" w:fill="auto"/>
          </w:tcPr>
          <w:p w14:paraId="1D5DFF30" w14:textId="77777777" w:rsidR="008A5D58" w:rsidRPr="00EA5FA7" w:rsidRDefault="008A5D58" w:rsidP="008A5D58">
            <w:pPr>
              <w:pStyle w:val="TAC"/>
              <w:rPr>
                <w:sz w:val="16"/>
                <w:szCs w:val="16"/>
              </w:rPr>
            </w:pPr>
            <w:r w:rsidRPr="00EA5FA7">
              <w:rPr>
                <w:sz w:val="16"/>
                <w:szCs w:val="16"/>
              </w:rPr>
              <w:t>B</w:t>
            </w:r>
          </w:p>
        </w:tc>
        <w:tc>
          <w:tcPr>
            <w:tcW w:w="4962" w:type="dxa"/>
            <w:shd w:val="solid" w:color="FFFFFF" w:fill="auto"/>
          </w:tcPr>
          <w:p w14:paraId="3A13848B" w14:textId="77777777" w:rsidR="008A5D58" w:rsidRPr="00EA5FA7" w:rsidRDefault="008A5D58" w:rsidP="008A5D58">
            <w:pPr>
              <w:pStyle w:val="TAL"/>
              <w:rPr>
                <w:sz w:val="16"/>
                <w:szCs w:val="16"/>
              </w:rPr>
            </w:pPr>
            <w:r w:rsidRPr="00EA5FA7">
              <w:rPr>
                <w:sz w:val="16"/>
                <w:szCs w:val="16"/>
              </w:rPr>
              <w:t>Support for CLI</w:t>
            </w:r>
          </w:p>
        </w:tc>
        <w:tc>
          <w:tcPr>
            <w:tcW w:w="713" w:type="dxa"/>
            <w:shd w:val="solid" w:color="FFFFFF" w:fill="auto"/>
          </w:tcPr>
          <w:p w14:paraId="19D09381" w14:textId="77777777" w:rsidR="008A5D58" w:rsidRPr="00EA5FA7" w:rsidRDefault="008A5D58" w:rsidP="008A5D58">
            <w:pPr>
              <w:pStyle w:val="TAC"/>
              <w:rPr>
                <w:sz w:val="16"/>
                <w:szCs w:val="16"/>
              </w:rPr>
            </w:pPr>
            <w:r w:rsidRPr="00EA5FA7">
              <w:rPr>
                <w:sz w:val="16"/>
                <w:szCs w:val="16"/>
              </w:rPr>
              <w:t>16.0.0</w:t>
            </w:r>
          </w:p>
        </w:tc>
      </w:tr>
      <w:tr w:rsidR="008A5D58" w:rsidRPr="00EA5FA7" w14:paraId="53B657E4" w14:textId="77777777" w:rsidTr="0072174B">
        <w:tc>
          <w:tcPr>
            <w:tcW w:w="800" w:type="dxa"/>
            <w:shd w:val="solid" w:color="FFFFFF" w:fill="auto"/>
          </w:tcPr>
          <w:p w14:paraId="24319A0C" w14:textId="77777777" w:rsidR="008A5D58" w:rsidRPr="00EA5FA7" w:rsidRDefault="008A5D58" w:rsidP="008A5D58">
            <w:pPr>
              <w:pStyle w:val="TAC"/>
              <w:rPr>
                <w:sz w:val="16"/>
                <w:szCs w:val="16"/>
              </w:rPr>
            </w:pPr>
            <w:r w:rsidRPr="00EA5FA7">
              <w:rPr>
                <w:sz w:val="16"/>
                <w:szCs w:val="16"/>
              </w:rPr>
              <w:t>2019-12</w:t>
            </w:r>
          </w:p>
        </w:tc>
        <w:tc>
          <w:tcPr>
            <w:tcW w:w="800" w:type="dxa"/>
            <w:shd w:val="solid" w:color="FFFFFF" w:fill="auto"/>
          </w:tcPr>
          <w:p w14:paraId="1DEF8F36" w14:textId="77777777" w:rsidR="008A5D58" w:rsidRPr="00EA5FA7" w:rsidRDefault="008A5D58" w:rsidP="008A5D58">
            <w:pPr>
              <w:pStyle w:val="TAC"/>
              <w:rPr>
                <w:sz w:val="16"/>
                <w:szCs w:val="16"/>
              </w:rPr>
            </w:pPr>
            <w:r w:rsidRPr="00EA5FA7">
              <w:rPr>
                <w:sz w:val="16"/>
                <w:szCs w:val="16"/>
              </w:rPr>
              <w:t>RP-86</w:t>
            </w:r>
          </w:p>
        </w:tc>
        <w:tc>
          <w:tcPr>
            <w:tcW w:w="1094" w:type="dxa"/>
            <w:shd w:val="solid" w:color="FFFFFF" w:fill="auto"/>
          </w:tcPr>
          <w:p w14:paraId="0A55BDB9" w14:textId="77777777" w:rsidR="008A5D58" w:rsidRPr="00EA5FA7" w:rsidRDefault="008A5D58" w:rsidP="008A5D58">
            <w:pPr>
              <w:pStyle w:val="TAC"/>
              <w:rPr>
                <w:sz w:val="16"/>
                <w:szCs w:val="16"/>
              </w:rPr>
            </w:pPr>
            <w:r w:rsidRPr="00EA5FA7">
              <w:rPr>
                <w:sz w:val="16"/>
                <w:szCs w:val="16"/>
              </w:rPr>
              <w:t>RP-192913</w:t>
            </w:r>
          </w:p>
        </w:tc>
        <w:tc>
          <w:tcPr>
            <w:tcW w:w="567" w:type="dxa"/>
            <w:shd w:val="solid" w:color="FFFFFF" w:fill="auto"/>
          </w:tcPr>
          <w:p w14:paraId="165C110A" w14:textId="77777777" w:rsidR="008A5D58" w:rsidRPr="00EA5FA7" w:rsidRDefault="008A5D58" w:rsidP="008A5D58">
            <w:pPr>
              <w:pStyle w:val="TAL"/>
              <w:rPr>
                <w:sz w:val="16"/>
                <w:szCs w:val="16"/>
              </w:rPr>
            </w:pPr>
            <w:r w:rsidRPr="00EA5FA7">
              <w:rPr>
                <w:sz w:val="16"/>
                <w:szCs w:val="16"/>
              </w:rPr>
              <w:t>0314</w:t>
            </w:r>
          </w:p>
        </w:tc>
        <w:tc>
          <w:tcPr>
            <w:tcW w:w="425" w:type="dxa"/>
            <w:shd w:val="solid" w:color="FFFFFF" w:fill="auto"/>
          </w:tcPr>
          <w:p w14:paraId="65067443" w14:textId="77777777" w:rsidR="008A5D58" w:rsidRPr="00EA5FA7" w:rsidRDefault="008A5D58" w:rsidP="008A5D58">
            <w:pPr>
              <w:pStyle w:val="TAR"/>
              <w:rPr>
                <w:sz w:val="16"/>
                <w:szCs w:val="16"/>
              </w:rPr>
            </w:pPr>
            <w:r w:rsidRPr="00EA5FA7">
              <w:rPr>
                <w:sz w:val="16"/>
                <w:szCs w:val="16"/>
              </w:rPr>
              <w:t>5</w:t>
            </w:r>
          </w:p>
        </w:tc>
        <w:tc>
          <w:tcPr>
            <w:tcW w:w="425" w:type="dxa"/>
            <w:shd w:val="solid" w:color="FFFFFF" w:fill="auto"/>
          </w:tcPr>
          <w:p w14:paraId="43A7210E" w14:textId="77777777" w:rsidR="008A5D58" w:rsidRPr="00EA5FA7" w:rsidRDefault="008A5D58" w:rsidP="008A5D58">
            <w:pPr>
              <w:pStyle w:val="TAC"/>
              <w:rPr>
                <w:sz w:val="16"/>
                <w:szCs w:val="16"/>
              </w:rPr>
            </w:pPr>
            <w:r w:rsidRPr="00EA5FA7">
              <w:rPr>
                <w:sz w:val="16"/>
                <w:szCs w:val="16"/>
              </w:rPr>
              <w:t>B</w:t>
            </w:r>
          </w:p>
        </w:tc>
        <w:tc>
          <w:tcPr>
            <w:tcW w:w="4962" w:type="dxa"/>
            <w:shd w:val="solid" w:color="FFFFFF" w:fill="auto"/>
          </w:tcPr>
          <w:p w14:paraId="7DABF371" w14:textId="77777777" w:rsidR="008A5D58" w:rsidRPr="00EA5FA7" w:rsidRDefault="008A5D58" w:rsidP="008A5D58">
            <w:pPr>
              <w:pStyle w:val="TAL"/>
              <w:rPr>
                <w:sz w:val="16"/>
                <w:szCs w:val="16"/>
              </w:rPr>
            </w:pPr>
            <w:r w:rsidRPr="00EA5FA7">
              <w:rPr>
                <w:sz w:val="16"/>
                <w:szCs w:val="16"/>
              </w:rPr>
              <w:t>Introduction of Additional RRM Policy Index (ARPI)</w:t>
            </w:r>
          </w:p>
        </w:tc>
        <w:tc>
          <w:tcPr>
            <w:tcW w:w="713" w:type="dxa"/>
            <w:shd w:val="solid" w:color="FFFFFF" w:fill="auto"/>
          </w:tcPr>
          <w:p w14:paraId="48A742B1" w14:textId="77777777" w:rsidR="008A5D58" w:rsidRPr="00EA5FA7" w:rsidRDefault="008A5D58" w:rsidP="008A5D58">
            <w:pPr>
              <w:pStyle w:val="TAC"/>
              <w:rPr>
                <w:sz w:val="16"/>
                <w:szCs w:val="16"/>
              </w:rPr>
            </w:pPr>
            <w:r w:rsidRPr="00EA5FA7">
              <w:rPr>
                <w:sz w:val="16"/>
                <w:szCs w:val="16"/>
              </w:rPr>
              <w:t>16.0.0</w:t>
            </w:r>
          </w:p>
        </w:tc>
      </w:tr>
      <w:tr w:rsidR="008A5D58" w:rsidRPr="00EA5FA7" w14:paraId="1E77C1FE" w14:textId="77777777" w:rsidTr="0072174B">
        <w:tc>
          <w:tcPr>
            <w:tcW w:w="800" w:type="dxa"/>
            <w:shd w:val="solid" w:color="FFFFFF" w:fill="auto"/>
          </w:tcPr>
          <w:p w14:paraId="1556ACA2" w14:textId="77777777" w:rsidR="008A5D58" w:rsidRPr="00EA5FA7" w:rsidRDefault="008A5D58" w:rsidP="008A5D58">
            <w:pPr>
              <w:pStyle w:val="TAC"/>
              <w:rPr>
                <w:sz w:val="16"/>
                <w:szCs w:val="16"/>
              </w:rPr>
            </w:pPr>
            <w:r w:rsidRPr="00EA5FA7">
              <w:rPr>
                <w:sz w:val="16"/>
                <w:szCs w:val="16"/>
              </w:rPr>
              <w:t>2019-12</w:t>
            </w:r>
          </w:p>
        </w:tc>
        <w:tc>
          <w:tcPr>
            <w:tcW w:w="800" w:type="dxa"/>
            <w:shd w:val="solid" w:color="FFFFFF" w:fill="auto"/>
          </w:tcPr>
          <w:p w14:paraId="39297E6C" w14:textId="77777777" w:rsidR="008A5D58" w:rsidRPr="00EA5FA7" w:rsidRDefault="008A5D58" w:rsidP="008A5D58">
            <w:pPr>
              <w:pStyle w:val="TAC"/>
              <w:rPr>
                <w:sz w:val="16"/>
                <w:szCs w:val="16"/>
              </w:rPr>
            </w:pPr>
            <w:r w:rsidRPr="00EA5FA7">
              <w:rPr>
                <w:sz w:val="16"/>
                <w:szCs w:val="16"/>
              </w:rPr>
              <w:t>RP-86</w:t>
            </w:r>
          </w:p>
        </w:tc>
        <w:tc>
          <w:tcPr>
            <w:tcW w:w="1094" w:type="dxa"/>
            <w:shd w:val="solid" w:color="FFFFFF" w:fill="auto"/>
          </w:tcPr>
          <w:p w14:paraId="07E3B839" w14:textId="77777777" w:rsidR="008A5D58" w:rsidRPr="00EA5FA7" w:rsidRDefault="008A5D58" w:rsidP="008A5D58">
            <w:pPr>
              <w:pStyle w:val="TAC"/>
              <w:rPr>
                <w:sz w:val="16"/>
                <w:szCs w:val="16"/>
              </w:rPr>
            </w:pPr>
            <w:r w:rsidRPr="00EA5FA7">
              <w:rPr>
                <w:sz w:val="16"/>
                <w:szCs w:val="16"/>
              </w:rPr>
              <w:t>RP-192908</w:t>
            </w:r>
          </w:p>
        </w:tc>
        <w:tc>
          <w:tcPr>
            <w:tcW w:w="567" w:type="dxa"/>
            <w:shd w:val="solid" w:color="FFFFFF" w:fill="auto"/>
          </w:tcPr>
          <w:p w14:paraId="461F2505" w14:textId="77777777" w:rsidR="008A5D58" w:rsidRPr="00EA5FA7" w:rsidRDefault="008A5D58" w:rsidP="008A5D58">
            <w:pPr>
              <w:pStyle w:val="TAL"/>
              <w:rPr>
                <w:sz w:val="16"/>
                <w:szCs w:val="16"/>
              </w:rPr>
            </w:pPr>
            <w:r w:rsidRPr="00EA5FA7">
              <w:rPr>
                <w:sz w:val="16"/>
                <w:szCs w:val="16"/>
              </w:rPr>
              <w:t>0339</w:t>
            </w:r>
          </w:p>
        </w:tc>
        <w:tc>
          <w:tcPr>
            <w:tcW w:w="425" w:type="dxa"/>
            <w:shd w:val="solid" w:color="FFFFFF" w:fill="auto"/>
          </w:tcPr>
          <w:p w14:paraId="33DC0124" w14:textId="77777777" w:rsidR="008A5D58" w:rsidRPr="00EA5FA7" w:rsidRDefault="008A5D58" w:rsidP="008A5D58">
            <w:pPr>
              <w:pStyle w:val="TAR"/>
              <w:rPr>
                <w:sz w:val="16"/>
                <w:szCs w:val="16"/>
              </w:rPr>
            </w:pPr>
            <w:r w:rsidRPr="00EA5FA7">
              <w:rPr>
                <w:sz w:val="16"/>
                <w:szCs w:val="16"/>
              </w:rPr>
              <w:t>6</w:t>
            </w:r>
          </w:p>
        </w:tc>
        <w:tc>
          <w:tcPr>
            <w:tcW w:w="425" w:type="dxa"/>
            <w:shd w:val="solid" w:color="FFFFFF" w:fill="auto"/>
          </w:tcPr>
          <w:p w14:paraId="1A249121" w14:textId="77777777" w:rsidR="008A5D58" w:rsidRPr="00EA5FA7" w:rsidRDefault="008A5D58" w:rsidP="008A5D58">
            <w:pPr>
              <w:pStyle w:val="TAC"/>
              <w:rPr>
                <w:sz w:val="16"/>
                <w:szCs w:val="16"/>
              </w:rPr>
            </w:pPr>
            <w:r w:rsidRPr="00EA5FA7">
              <w:rPr>
                <w:sz w:val="16"/>
                <w:szCs w:val="16"/>
              </w:rPr>
              <w:t>B</w:t>
            </w:r>
          </w:p>
        </w:tc>
        <w:tc>
          <w:tcPr>
            <w:tcW w:w="4962" w:type="dxa"/>
            <w:shd w:val="solid" w:color="FFFFFF" w:fill="auto"/>
          </w:tcPr>
          <w:p w14:paraId="07E06AAB" w14:textId="77777777" w:rsidR="008A5D58" w:rsidRPr="00EA5FA7" w:rsidRDefault="008A5D58" w:rsidP="008A5D58">
            <w:pPr>
              <w:pStyle w:val="TAL"/>
              <w:rPr>
                <w:sz w:val="16"/>
                <w:szCs w:val="16"/>
              </w:rPr>
            </w:pPr>
            <w:r w:rsidRPr="00EA5FA7">
              <w:rPr>
                <w:sz w:val="16"/>
                <w:szCs w:val="16"/>
              </w:rPr>
              <w:t>CR to F1-AP for RIM new message</w:t>
            </w:r>
          </w:p>
        </w:tc>
        <w:tc>
          <w:tcPr>
            <w:tcW w:w="713" w:type="dxa"/>
            <w:shd w:val="solid" w:color="FFFFFF" w:fill="auto"/>
          </w:tcPr>
          <w:p w14:paraId="4768E721" w14:textId="77777777" w:rsidR="008A5D58" w:rsidRPr="00EA5FA7" w:rsidRDefault="008A5D58" w:rsidP="008A5D58">
            <w:pPr>
              <w:pStyle w:val="TAC"/>
              <w:rPr>
                <w:sz w:val="16"/>
                <w:szCs w:val="16"/>
              </w:rPr>
            </w:pPr>
            <w:r w:rsidRPr="00EA5FA7">
              <w:rPr>
                <w:sz w:val="16"/>
                <w:szCs w:val="16"/>
              </w:rPr>
              <w:t>16.0.0</w:t>
            </w:r>
          </w:p>
        </w:tc>
      </w:tr>
      <w:tr w:rsidR="008A5D58" w:rsidRPr="00EA5FA7" w14:paraId="609A6444" w14:textId="77777777" w:rsidTr="0072174B">
        <w:tc>
          <w:tcPr>
            <w:tcW w:w="800" w:type="dxa"/>
            <w:shd w:val="solid" w:color="FFFFFF" w:fill="auto"/>
          </w:tcPr>
          <w:p w14:paraId="735A016A" w14:textId="77777777" w:rsidR="008A5D58" w:rsidRPr="00EA5FA7" w:rsidRDefault="008A5D58" w:rsidP="008A5D58">
            <w:pPr>
              <w:pStyle w:val="TAC"/>
              <w:rPr>
                <w:sz w:val="16"/>
                <w:szCs w:val="16"/>
              </w:rPr>
            </w:pPr>
            <w:r w:rsidRPr="00EA5FA7">
              <w:rPr>
                <w:sz w:val="16"/>
                <w:szCs w:val="16"/>
              </w:rPr>
              <w:t>2019-12</w:t>
            </w:r>
          </w:p>
        </w:tc>
        <w:tc>
          <w:tcPr>
            <w:tcW w:w="800" w:type="dxa"/>
            <w:shd w:val="solid" w:color="FFFFFF" w:fill="auto"/>
          </w:tcPr>
          <w:p w14:paraId="5EF53F09" w14:textId="77777777" w:rsidR="008A5D58" w:rsidRPr="00EA5FA7" w:rsidRDefault="008A5D58" w:rsidP="008A5D58">
            <w:pPr>
              <w:pStyle w:val="TAC"/>
              <w:rPr>
                <w:sz w:val="16"/>
                <w:szCs w:val="16"/>
              </w:rPr>
            </w:pPr>
            <w:r w:rsidRPr="00EA5FA7">
              <w:rPr>
                <w:sz w:val="16"/>
                <w:szCs w:val="16"/>
              </w:rPr>
              <w:t>RP-86</w:t>
            </w:r>
          </w:p>
        </w:tc>
        <w:tc>
          <w:tcPr>
            <w:tcW w:w="1094" w:type="dxa"/>
            <w:shd w:val="solid" w:color="FFFFFF" w:fill="auto"/>
          </w:tcPr>
          <w:p w14:paraId="01801C1B" w14:textId="77777777" w:rsidR="008A5D58" w:rsidRPr="00EA5FA7" w:rsidRDefault="008A5D58" w:rsidP="008A5D58">
            <w:pPr>
              <w:pStyle w:val="TAC"/>
              <w:rPr>
                <w:sz w:val="16"/>
                <w:szCs w:val="16"/>
              </w:rPr>
            </w:pPr>
            <w:r w:rsidRPr="00EA5FA7">
              <w:rPr>
                <w:sz w:val="16"/>
                <w:szCs w:val="16"/>
              </w:rPr>
              <w:t>RP-192915</w:t>
            </w:r>
          </w:p>
        </w:tc>
        <w:tc>
          <w:tcPr>
            <w:tcW w:w="567" w:type="dxa"/>
            <w:shd w:val="solid" w:color="FFFFFF" w:fill="auto"/>
          </w:tcPr>
          <w:p w14:paraId="2AC2F780" w14:textId="77777777" w:rsidR="008A5D58" w:rsidRPr="00EA5FA7" w:rsidRDefault="008A5D58" w:rsidP="008A5D58">
            <w:pPr>
              <w:pStyle w:val="TAL"/>
              <w:rPr>
                <w:sz w:val="16"/>
                <w:szCs w:val="16"/>
              </w:rPr>
            </w:pPr>
            <w:r w:rsidRPr="00EA5FA7">
              <w:rPr>
                <w:sz w:val="16"/>
                <w:szCs w:val="16"/>
              </w:rPr>
              <w:t>0460</w:t>
            </w:r>
          </w:p>
        </w:tc>
        <w:tc>
          <w:tcPr>
            <w:tcW w:w="425" w:type="dxa"/>
            <w:shd w:val="solid" w:color="FFFFFF" w:fill="auto"/>
          </w:tcPr>
          <w:p w14:paraId="149DAC1E" w14:textId="77777777" w:rsidR="008A5D58" w:rsidRPr="00EA5FA7" w:rsidRDefault="008A5D58" w:rsidP="008A5D58">
            <w:pPr>
              <w:pStyle w:val="TAR"/>
              <w:rPr>
                <w:sz w:val="16"/>
                <w:szCs w:val="16"/>
              </w:rPr>
            </w:pPr>
          </w:p>
        </w:tc>
        <w:tc>
          <w:tcPr>
            <w:tcW w:w="425" w:type="dxa"/>
            <w:shd w:val="solid" w:color="FFFFFF" w:fill="auto"/>
          </w:tcPr>
          <w:p w14:paraId="7FE0A5DE" w14:textId="77777777" w:rsidR="008A5D58" w:rsidRPr="00EA5FA7" w:rsidRDefault="008A5D58" w:rsidP="008A5D58">
            <w:pPr>
              <w:pStyle w:val="TAC"/>
              <w:rPr>
                <w:sz w:val="16"/>
                <w:szCs w:val="16"/>
              </w:rPr>
            </w:pPr>
            <w:r w:rsidRPr="00EA5FA7">
              <w:rPr>
                <w:sz w:val="16"/>
                <w:szCs w:val="16"/>
              </w:rPr>
              <w:t>F</w:t>
            </w:r>
          </w:p>
        </w:tc>
        <w:tc>
          <w:tcPr>
            <w:tcW w:w="4962" w:type="dxa"/>
            <w:shd w:val="solid" w:color="FFFFFF" w:fill="auto"/>
          </w:tcPr>
          <w:p w14:paraId="68482939" w14:textId="77777777" w:rsidR="008A5D58" w:rsidRPr="00EA5FA7" w:rsidRDefault="008A5D58" w:rsidP="008A5D58">
            <w:pPr>
              <w:pStyle w:val="TAL"/>
              <w:rPr>
                <w:sz w:val="16"/>
                <w:szCs w:val="16"/>
              </w:rPr>
            </w:pPr>
            <w:r w:rsidRPr="00EA5FA7">
              <w:rPr>
                <w:sz w:val="16"/>
                <w:szCs w:val="16"/>
              </w:rPr>
              <w:t>Removal of unused IEs</w:t>
            </w:r>
          </w:p>
        </w:tc>
        <w:tc>
          <w:tcPr>
            <w:tcW w:w="713" w:type="dxa"/>
            <w:shd w:val="solid" w:color="FFFFFF" w:fill="auto"/>
          </w:tcPr>
          <w:p w14:paraId="336263C6" w14:textId="77777777" w:rsidR="008A5D58" w:rsidRPr="00EA5FA7" w:rsidRDefault="008A5D58" w:rsidP="008A5D58">
            <w:pPr>
              <w:pStyle w:val="TAC"/>
              <w:rPr>
                <w:sz w:val="16"/>
                <w:szCs w:val="16"/>
              </w:rPr>
            </w:pPr>
            <w:r w:rsidRPr="00EA5FA7">
              <w:rPr>
                <w:sz w:val="16"/>
                <w:szCs w:val="16"/>
              </w:rPr>
              <w:t>16.0.0</w:t>
            </w:r>
          </w:p>
        </w:tc>
      </w:tr>
      <w:tr w:rsidR="008A5D58" w:rsidRPr="00EA5FA7" w14:paraId="1317096A" w14:textId="77777777" w:rsidTr="0072174B">
        <w:tc>
          <w:tcPr>
            <w:tcW w:w="800" w:type="dxa"/>
            <w:shd w:val="solid" w:color="FFFFFF" w:fill="auto"/>
          </w:tcPr>
          <w:p w14:paraId="1E056D88" w14:textId="77777777" w:rsidR="008A5D58" w:rsidRPr="00EA5FA7" w:rsidRDefault="008A5D58" w:rsidP="008A5D58">
            <w:pPr>
              <w:pStyle w:val="TAC"/>
              <w:rPr>
                <w:sz w:val="16"/>
                <w:szCs w:val="16"/>
              </w:rPr>
            </w:pPr>
            <w:r w:rsidRPr="00EA5FA7">
              <w:rPr>
                <w:sz w:val="16"/>
                <w:szCs w:val="16"/>
              </w:rPr>
              <w:t>2019-12</w:t>
            </w:r>
          </w:p>
        </w:tc>
        <w:tc>
          <w:tcPr>
            <w:tcW w:w="800" w:type="dxa"/>
            <w:shd w:val="solid" w:color="FFFFFF" w:fill="auto"/>
          </w:tcPr>
          <w:p w14:paraId="5147B24D" w14:textId="77777777" w:rsidR="008A5D58" w:rsidRPr="00EA5FA7" w:rsidRDefault="008A5D58" w:rsidP="008A5D58">
            <w:pPr>
              <w:pStyle w:val="TAC"/>
              <w:rPr>
                <w:sz w:val="16"/>
                <w:szCs w:val="16"/>
              </w:rPr>
            </w:pPr>
            <w:r w:rsidRPr="00EA5FA7">
              <w:rPr>
                <w:sz w:val="16"/>
                <w:szCs w:val="16"/>
              </w:rPr>
              <w:t>RP-86</w:t>
            </w:r>
          </w:p>
        </w:tc>
        <w:tc>
          <w:tcPr>
            <w:tcW w:w="1094" w:type="dxa"/>
            <w:shd w:val="solid" w:color="FFFFFF" w:fill="auto"/>
          </w:tcPr>
          <w:p w14:paraId="46902125" w14:textId="77777777" w:rsidR="008A5D58" w:rsidRPr="00EA5FA7" w:rsidRDefault="008A5D58" w:rsidP="008A5D58">
            <w:pPr>
              <w:pStyle w:val="TAC"/>
              <w:rPr>
                <w:sz w:val="16"/>
                <w:szCs w:val="16"/>
              </w:rPr>
            </w:pPr>
            <w:r w:rsidRPr="00EA5FA7">
              <w:rPr>
                <w:sz w:val="16"/>
                <w:szCs w:val="16"/>
              </w:rPr>
              <w:t>RP-192913</w:t>
            </w:r>
          </w:p>
        </w:tc>
        <w:tc>
          <w:tcPr>
            <w:tcW w:w="567" w:type="dxa"/>
            <w:shd w:val="solid" w:color="FFFFFF" w:fill="auto"/>
          </w:tcPr>
          <w:p w14:paraId="225454DF" w14:textId="77777777" w:rsidR="008A5D58" w:rsidRPr="00EA5FA7" w:rsidRDefault="008A5D58" w:rsidP="008A5D58">
            <w:pPr>
              <w:pStyle w:val="TAL"/>
              <w:rPr>
                <w:sz w:val="16"/>
                <w:szCs w:val="16"/>
              </w:rPr>
            </w:pPr>
            <w:r w:rsidRPr="00EA5FA7">
              <w:rPr>
                <w:sz w:val="16"/>
                <w:szCs w:val="16"/>
              </w:rPr>
              <w:t>0463</w:t>
            </w:r>
          </w:p>
        </w:tc>
        <w:tc>
          <w:tcPr>
            <w:tcW w:w="425" w:type="dxa"/>
            <w:shd w:val="solid" w:color="FFFFFF" w:fill="auto"/>
          </w:tcPr>
          <w:p w14:paraId="1848ACFB" w14:textId="77777777" w:rsidR="008A5D58" w:rsidRPr="00EA5FA7" w:rsidRDefault="008A5D58" w:rsidP="008A5D58">
            <w:pPr>
              <w:pStyle w:val="TAR"/>
              <w:rPr>
                <w:sz w:val="16"/>
                <w:szCs w:val="16"/>
              </w:rPr>
            </w:pPr>
            <w:r w:rsidRPr="00EA5FA7">
              <w:rPr>
                <w:sz w:val="16"/>
                <w:szCs w:val="16"/>
              </w:rPr>
              <w:t>1</w:t>
            </w:r>
          </w:p>
        </w:tc>
        <w:tc>
          <w:tcPr>
            <w:tcW w:w="425" w:type="dxa"/>
            <w:shd w:val="solid" w:color="FFFFFF" w:fill="auto"/>
          </w:tcPr>
          <w:p w14:paraId="3720D4FA" w14:textId="77777777" w:rsidR="008A5D58" w:rsidRPr="00EA5FA7" w:rsidRDefault="008A5D58" w:rsidP="008A5D58">
            <w:pPr>
              <w:pStyle w:val="TAC"/>
              <w:rPr>
                <w:sz w:val="16"/>
                <w:szCs w:val="16"/>
              </w:rPr>
            </w:pPr>
            <w:r w:rsidRPr="00EA5FA7">
              <w:rPr>
                <w:sz w:val="16"/>
                <w:szCs w:val="16"/>
              </w:rPr>
              <w:t>C</w:t>
            </w:r>
          </w:p>
        </w:tc>
        <w:tc>
          <w:tcPr>
            <w:tcW w:w="4962" w:type="dxa"/>
            <w:shd w:val="solid" w:color="FFFFFF" w:fill="auto"/>
          </w:tcPr>
          <w:p w14:paraId="019752B7" w14:textId="77777777" w:rsidR="008A5D58" w:rsidRPr="00EA5FA7" w:rsidRDefault="008A5D58" w:rsidP="008A5D58">
            <w:pPr>
              <w:pStyle w:val="TAL"/>
              <w:rPr>
                <w:sz w:val="16"/>
                <w:szCs w:val="16"/>
              </w:rPr>
            </w:pPr>
            <w:r w:rsidRPr="00EA5FA7">
              <w:rPr>
                <w:sz w:val="16"/>
                <w:szCs w:val="16"/>
              </w:rPr>
              <w:t>Extending the MDBV Range</w:t>
            </w:r>
          </w:p>
        </w:tc>
        <w:tc>
          <w:tcPr>
            <w:tcW w:w="713" w:type="dxa"/>
            <w:shd w:val="solid" w:color="FFFFFF" w:fill="auto"/>
          </w:tcPr>
          <w:p w14:paraId="254CEC6E" w14:textId="77777777" w:rsidR="008A5D58" w:rsidRPr="00EA5FA7" w:rsidRDefault="008A5D58" w:rsidP="008A5D58">
            <w:pPr>
              <w:pStyle w:val="TAC"/>
              <w:rPr>
                <w:sz w:val="16"/>
                <w:szCs w:val="16"/>
              </w:rPr>
            </w:pPr>
            <w:r w:rsidRPr="00EA5FA7">
              <w:rPr>
                <w:sz w:val="16"/>
                <w:szCs w:val="16"/>
              </w:rPr>
              <w:t>16.0.0</w:t>
            </w:r>
          </w:p>
        </w:tc>
      </w:tr>
      <w:tr w:rsidR="008A5D58" w:rsidRPr="00EA5FA7" w14:paraId="19AC32BB" w14:textId="77777777" w:rsidTr="0072174B">
        <w:tc>
          <w:tcPr>
            <w:tcW w:w="800" w:type="dxa"/>
            <w:shd w:val="solid" w:color="FFFFFF" w:fill="auto"/>
          </w:tcPr>
          <w:p w14:paraId="75D0D121" w14:textId="77777777" w:rsidR="008A5D58" w:rsidRPr="00EA5FA7" w:rsidRDefault="008A5D58" w:rsidP="008A5D58">
            <w:pPr>
              <w:pStyle w:val="TAC"/>
              <w:rPr>
                <w:sz w:val="16"/>
                <w:szCs w:val="16"/>
              </w:rPr>
            </w:pPr>
            <w:r w:rsidRPr="00EA5FA7">
              <w:rPr>
                <w:sz w:val="16"/>
                <w:szCs w:val="16"/>
              </w:rPr>
              <w:t>2019-12</w:t>
            </w:r>
          </w:p>
        </w:tc>
        <w:tc>
          <w:tcPr>
            <w:tcW w:w="800" w:type="dxa"/>
            <w:shd w:val="solid" w:color="FFFFFF" w:fill="auto"/>
          </w:tcPr>
          <w:p w14:paraId="66F3C839" w14:textId="77777777" w:rsidR="008A5D58" w:rsidRPr="00EA5FA7" w:rsidRDefault="008A5D58" w:rsidP="008A5D58">
            <w:pPr>
              <w:pStyle w:val="TAC"/>
              <w:rPr>
                <w:sz w:val="16"/>
                <w:szCs w:val="16"/>
              </w:rPr>
            </w:pPr>
            <w:r w:rsidRPr="00EA5FA7">
              <w:rPr>
                <w:sz w:val="16"/>
                <w:szCs w:val="16"/>
              </w:rPr>
              <w:t>RP-86</w:t>
            </w:r>
          </w:p>
        </w:tc>
        <w:tc>
          <w:tcPr>
            <w:tcW w:w="1094" w:type="dxa"/>
            <w:shd w:val="solid" w:color="FFFFFF" w:fill="auto"/>
          </w:tcPr>
          <w:p w14:paraId="3155243A" w14:textId="77777777" w:rsidR="008A5D58" w:rsidRPr="00EA5FA7" w:rsidRDefault="008A5D58" w:rsidP="008A5D58">
            <w:pPr>
              <w:pStyle w:val="TAC"/>
              <w:rPr>
                <w:sz w:val="16"/>
                <w:szCs w:val="16"/>
              </w:rPr>
            </w:pPr>
            <w:r w:rsidRPr="00EA5FA7">
              <w:rPr>
                <w:sz w:val="16"/>
                <w:szCs w:val="16"/>
              </w:rPr>
              <w:t>RP-192910</w:t>
            </w:r>
          </w:p>
        </w:tc>
        <w:tc>
          <w:tcPr>
            <w:tcW w:w="567" w:type="dxa"/>
            <w:shd w:val="solid" w:color="FFFFFF" w:fill="auto"/>
          </w:tcPr>
          <w:p w14:paraId="2A5B7FAA" w14:textId="77777777" w:rsidR="008A5D58" w:rsidRPr="00EA5FA7" w:rsidRDefault="008A5D58" w:rsidP="008A5D58">
            <w:pPr>
              <w:pStyle w:val="TAL"/>
              <w:rPr>
                <w:sz w:val="16"/>
                <w:szCs w:val="16"/>
              </w:rPr>
            </w:pPr>
            <w:r w:rsidRPr="00EA5FA7">
              <w:rPr>
                <w:sz w:val="16"/>
                <w:szCs w:val="16"/>
              </w:rPr>
              <w:t>0514</w:t>
            </w:r>
          </w:p>
        </w:tc>
        <w:tc>
          <w:tcPr>
            <w:tcW w:w="425" w:type="dxa"/>
            <w:shd w:val="solid" w:color="FFFFFF" w:fill="auto"/>
          </w:tcPr>
          <w:p w14:paraId="133D7840" w14:textId="77777777" w:rsidR="008A5D58" w:rsidRPr="00EA5FA7" w:rsidRDefault="008A5D58" w:rsidP="008A5D58">
            <w:pPr>
              <w:pStyle w:val="TAR"/>
              <w:rPr>
                <w:sz w:val="16"/>
                <w:szCs w:val="16"/>
              </w:rPr>
            </w:pPr>
            <w:r w:rsidRPr="00EA5FA7">
              <w:rPr>
                <w:sz w:val="16"/>
                <w:szCs w:val="16"/>
              </w:rPr>
              <w:t>3</w:t>
            </w:r>
          </w:p>
        </w:tc>
        <w:tc>
          <w:tcPr>
            <w:tcW w:w="425" w:type="dxa"/>
            <w:shd w:val="solid" w:color="FFFFFF" w:fill="auto"/>
          </w:tcPr>
          <w:p w14:paraId="383ADA69" w14:textId="77777777" w:rsidR="008A5D58" w:rsidRPr="00EA5FA7" w:rsidRDefault="008A5D58" w:rsidP="008A5D58">
            <w:pPr>
              <w:pStyle w:val="TAC"/>
              <w:rPr>
                <w:sz w:val="16"/>
                <w:szCs w:val="16"/>
              </w:rPr>
            </w:pPr>
            <w:r w:rsidRPr="00EA5FA7">
              <w:rPr>
                <w:sz w:val="16"/>
                <w:szCs w:val="16"/>
              </w:rPr>
              <w:t>B</w:t>
            </w:r>
          </w:p>
        </w:tc>
        <w:tc>
          <w:tcPr>
            <w:tcW w:w="4962" w:type="dxa"/>
            <w:shd w:val="solid" w:color="FFFFFF" w:fill="auto"/>
          </w:tcPr>
          <w:p w14:paraId="44D9B999" w14:textId="77777777" w:rsidR="008A5D58" w:rsidRPr="00EA5FA7" w:rsidRDefault="008A5D58" w:rsidP="008A5D58">
            <w:pPr>
              <w:pStyle w:val="TAL"/>
              <w:rPr>
                <w:sz w:val="16"/>
                <w:szCs w:val="16"/>
              </w:rPr>
            </w:pPr>
            <w:r w:rsidRPr="00EA5FA7">
              <w:rPr>
                <w:sz w:val="16"/>
                <w:szCs w:val="16"/>
              </w:rPr>
              <w:t>CR for TS38.473 on supporting SN Resume during the RRCResume procedure</w:t>
            </w:r>
          </w:p>
        </w:tc>
        <w:tc>
          <w:tcPr>
            <w:tcW w:w="713" w:type="dxa"/>
            <w:shd w:val="solid" w:color="FFFFFF" w:fill="auto"/>
          </w:tcPr>
          <w:p w14:paraId="6FB1F90C" w14:textId="77777777" w:rsidR="008A5D58" w:rsidRPr="00EA5FA7" w:rsidRDefault="008A5D58" w:rsidP="008A5D58">
            <w:pPr>
              <w:pStyle w:val="TAC"/>
              <w:rPr>
                <w:sz w:val="16"/>
                <w:szCs w:val="16"/>
              </w:rPr>
            </w:pPr>
            <w:r w:rsidRPr="00EA5FA7">
              <w:rPr>
                <w:sz w:val="16"/>
                <w:szCs w:val="16"/>
              </w:rPr>
              <w:t>16.0.0</w:t>
            </w:r>
          </w:p>
        </w:tc>
      </w:tr>
      <w:tr w:rsidR="008A5D58" w:rsidRPr="00EA5FA7" w14:paraId="67B497A7" w14:textId="77777777" w:rsidTr="0072174B">
        <w:tc>
          <w:tcPr>
            <w:tcW w:w="800" w:type="dxa"/>
            <w:shd w:val="solid" w:color="FFFFFF" w:fill="auto"/>
          </w:tcPr>
          <w:p w14:paraId="7E22DCAA" w14:textId="77777777" w:rsidR="008A5D58" w:rsidRPr="00EA5FA7" w:rsidRDefault="008A5D58" w:rsidP="008A5D58">
            <w:pPr>
              <w:pStyle w:val="TAC"/>
              <w:rPr>
                <w:sz w:val="16"/>
                <w:szCs w:val="16"/>
              </w:rPr>
            </w:pPr>
            <w:r w:rsidRPr="00EA5FA7">
              <w:rPr>
                <w:sz w:val="16"/>
                <w:szCs w:val="16"/>
              </w:rPr>
              <w:t>2019-12</w:t>
            </w:r>
          </w:p>
        </w:tc>
        <w:tc>
          <w:tcPr>
            <w:tcW w:w="800" w:type="dxa"/>
            <w:shd w:val="solid" w:color="FFFFFF" w:fill="auto"/>
          </w:tcPr>
          <w:p w14:paraId="1A785075" w14:textId="77777777" w:rsidR="008A5D58" w:rsidRPr="00EA5FA7" w:rsidRDefault="008A5D58" w:rsidP="008A5D58">
            <w:pPr>
              <w:pStyle w:val="TAC"/>
              <w:rPr>
                <w:sz w:val="16"/>
                <w:szCs w:val="16"/>
              </w:rPr>
            </w:pPr>
            <w:r w:rsidRPr="00EA5FA7">
              <w:rPr>
                <w:sz w:val="16"/>
                <w:szCs w:val="16"/>
              </w:rPr>
              <w:t>RP-86</w:t>
            </w:r>
          </w:p>
        </w:tc>
        <w:tc>
          <w:tcPr>
            <w:tcW w:w="1094" w:type="dxa"/>
            <w:shd w:val="solid" w:color="FFFFFF" w:fill="auto"/>
          </w:tcPr>
          <w:p w14:paraId="14B36529" w14:textId="77777777" w:rsidR="008A5D58" w:rsidRPr="00EA5FA7" w:rsidRDefault="008A5D58" w:rsidP="008A5D58">
            <w:pPr>
              <w:pStyle w:val="TAC"/>
              <w:rPr>
                <w:sz w:val="16"/>
                <w:szCs w:val="16"/>
              </w:rPr>
            </w:pPr>
            <w:r w:rsidRPr="00EA5FA7">
              <w:rPr>
                <w:sz w:val="16"/>
                <w:szCs w:val="16"/>
              </w:rPr>
              <w:t>RP-192914</w:t>
            </w:r>
          </w:p>
        </w:tc>
        <w:tc>
          <w:tcPr>
            <w:tcW w:w="567" w:type="dxa"/>
            <w:shd w:val="solid" w:color="FFFFFF" w:fill="auto"/>
          </w:tcPr>
          <w:p w14:paraId="413C8267" w14:textId="77777777" w:rsidR="008A5D58" w:rsidRPr="00EA5FA7" w:rsidRDefault="008A5D58" w:rsidP="008A5D58">
            <w:pPr>
              <w:pStyle w:val="TAL"/>
              <w:rPr>
                <w:sz w:val="16"/>
                <w:szCs w:val="16"/>
              </w:rPr>
            </w:pPr>
            <w:r w:rsidRPr="00EA5FA7">
              <w:rPr>
                <w:sz w:val="16"/>
                <w:szCs w:val="16"/>
              </w:rPr>
              <w:t>0518</w:t>
            </w:r>
          </w:p>
        </w:tc>
        <w:tc>
          <w:tcPr>
            <w:tcW w:w="425" w:type="dxa"/>
            <w:shd w:val="solid" w:color="FFFFFF" w:fill="auto"/>
          </w:tcPr>
          <w:p w14:paraId="49637F36" w14:textId="77777777" w:rsidR="008A5D58" w:rsidRPr="00EA5FA7" w:rsidRDefault="008A5D58" w:rsidP="008A5D58">
            <w:pPr>
              <w:pStyle w:val="TAR"/>
              <w:rPr>
                <w:sz w:val="16"/>
                <w:szCs w:val="16"/>
              </w:rPr>
            </w:pPr>
            <w:r w:rsidRPr="00EA5FA7">
              <w:rPr>
                <w:sz w:val="16"/>
                <w:szCs w:val="16"/>
              </w:rPr>
              <w:t>2</w:t>
            </w:r>
          </w:p>
        </w:tc>
        <w:tc>
          <w:tcPr>
            <w:tcW w:w="425" w:type="dxa"/>
            <w:shd w:val="solid" w:color="FFFFFF" w:fill="auto"/>
          </w:tcPr>
          <w:p w14:paraId="091413A3" w14:textId="77777777" w:rsidR="008A5D58" w:rsidRPr="00EA5FA7" w:rsidRDefault="008A5D58" w:rsidP="008A5D58">
            <w:pPr>
              <w:pStyle w:val="TAC"/>
              <w:rPr>
                <w:sz w:val="16"/>
                <w:szCs w:val="16"/>
              </w:rPr>
            </w:pPr>
            <w:r w:rsidRPr="00EA5FA7">
              <w:rPr>
                <w:sz w:val="16"/>
                <w:szCs w:val="16"/>
              </w:rPr>
              <w:t>F</w:t>
            </w:r>
          </w:p>
        </w:tc>
        <w:tc>
          <w:tcPr>
            <w:tcW w:w="4962" w:type="dxa"/>
            <w:shd w:val="solid" w:color="FFFFFF" w:fill="auto"/>
          </w:tcPr>
          <w:p w14:paraId="6241FF99" w14:textId="77777777" w:rsidR="008A5D58" w:rsidRPr="00EA5FA7" w:rsidRDefault="008A5D58" w:rsidP="008A5D58">
            <w:pPr>
              <w:pStyle w:val="TAL"/>
              <w:rPr>
                <w:sz w:val="16"/>
                <w:szCs w:val="16"/>
              </w:rPr>
            </w:pPr>
            <w:r w:rsidRPr="00EA5FA7">
              <w:rPr>
                <w:sz w:val="16"/>
                <w:szCs w:val="16"/>
              </w:rPr>
              <w:t>Support for setting up IPSec a priori in F1</w:t>
            </w:r>
          </w:p>
        </w:tc>
        <w:tc>
          <w:tcPr>
            <w:tcW w:w="713" w:type="dxa"/>
            <w:shd w:val="solid" w:color="FFFFFF" w:fill="auto"/>
          </w:tcPr>
          <w:p w14:paraId="18F770F1" w14:textId="77777777" w:rsidR="008A5D58" w:rsidRPr="00EA5FA7" w:rsidRDefault="008A5D58" w:rsidP="008A5D58">
            <w:pPr>
              <w:pStyle w:val="TAC"/>
              <w:rPr>
                <w:sz w:val="16"/>
                <w:szCs w:val="16"/>
              </w:rPr>
            </w:pPr>
            <w:r w:rsidRPr="00EA5FA7">
              <w:rPr>
                <w:sz w:val="16"/>
                <w:szCs w:val="16"/>
              </w:rPr>
              <w:t>16.0.0</w:t>
            </w:r>
          </w:p>
        </w:tc>
      </w:tr>
      <w:tr w:rsidR="00B656FC" w:rsidRPr="00EA5FA7" w14:paraId="31568C0A" w14:textId="77777777" w:rsidTr="0072174B">
        <w:tc>
          <w:tcPr>
            <w:tcW w:w="800" w:type="dxa"/>
            <w:shd w:val="solid" w:color="FFFFFF" w:fill="auto"/>
          </w:tcPr>
          <w:p w14:paraId="162AD429" w14:textId="77777777" w:rsidR="00B656FC" w:rsidRPr="00EA5FA7" w:rsidRDefault="00B656FC" w:rsidP="008A5D58">
            <w:pPr>
              <w:pStyle w:val="TAC"/>
              <w:rPr>
                <w:sz w:val="16"/>
                <w:szCs w:val="16"/>
              </w:rPr>
            </w:pPr>
            <w:r>
              <w:rPr>
                <w:sz w:val="16"/>
                <w:szCs w:val="16"/>
              </w:rPr>
              <w:t>2020-03</w:t>
            </w:r>
          </w:p>
        </w:tc>
        <w:tc>
          <w:tcPr>
            <w:tcW w:w="800" w:type="dxa"/>
            <w:shd w:val="solid" w:color="FFFFFF" w:fill="auto"/>
          </w:tcPr>
          <w:p w14:paraId="0419F15B" w14:textId="77777777" w:rsidR="00B656FC" w:rsidRPr="00EA5FA7" w:rsidRDefault="00B656FC" w:rsidP="008A5D58">
            <w:pPr>
              <w:pStyle w:val="TAC"/>
              <w:rPr>
                <w:sz w:val="16"/>
                <w:szCs w:val="16"/>
              </w:rPr>
            </w:pPr>
            <w:r>
              <w:rPr>
                <w:sz w:val="16"/>
                <w:szCs w:val="16"/>
              </w:rPr>
              <w:t>RP-87-e</w:t>
            </w:r>
          </w:p>
        </w:tc>
        <w:tc>
          <w:tcPr>
            <w:tcW w:w="1094" w:type="dxa"/>
            <w:shd w:val="solid" w:color="FFFFFF" w:fill="auto"/>
          </w:tcPr>
          <w:p w14:paraId="724CD5F8" w14:textId="77777777" w:rsidR="00B656FC" w:rsidRPr="00EA5FA7" w:rsidRDefault="00B656FC" w:rsidP="008A5D58">
            <w:pPr>
              <w:pStyle w:val="TAC"/>
              <w:rPr>
                <w:sz w:val="16"/>
                <w:szCs w:val="16"/>
              </w:rPr>
            </w:pPr>
            <w:r w:rsidRPr="00B656FC">
              <w:rPr>
                <w:sz w:val="16"/>
                <w:szCs w:val="16"/>
              </w:rPr>
              <w:t>RP-200428</w:t>
            </w:r>
          </w:p>
        </w:tc>
        <w:tc>
          <w:tcPr>
            <w:tcW w:w="567" w:type="dxa"/>
            <w:shd w:val="solid" w:color="FFFFFF" w:fill="auto"/>
          </w:tcPr>
          <w:p w14:paraId="08B987DA" w14:textId="77777777" w:rsidR="00B656FC" w:rsidRPr="00EA5FA7" w:rsidRDefault="00B656FC" w:rsidP="008A5D58">
            <w:pPr>
              <w:pStyle w:val="TAL"/>
              <w:rPr>
                <w:sz w:val="16"/>
                <w:szCs w:val="16"/>
              </w:rPr>
            </w:pPr>
            <w:r>
              <w:rPr>
                <w:sz w:val="16"/>
                <w:szCs w:val="16"/>
              </w:rPr>
              <w:t>0522</w:t>
            </w:r>
          </w:p>
        </w:tc>
        <w:tc>
          <w:tcPr>
            <w:tcW w:w="425" w:type="dxa"/>
            <w:shd w:val="solid" w:color="FFFFFF" w:fill="auto"/>
          </w:tcPr>
          <w:p w14:paraId="509D7A4E" w14:textId="77777777" w:rsidR="00B656FC" w:rsidRPr="00EA5FA7" w:rsidRDefault="00B656FC" w:rsidP="008A5D58">
            <w:pPr>
              <w:pStyle w:val="TAR"/>
              <w:rPr>
                <w:sz w:val="16"/>
                <w:szCs w:val="16"/>
              </w:rPr>
            </w:pPr>
            <w:r>
              <w:rPr>
                <w:sz w:val="16"/>
                <w:szCs w:val="16"/>
              </w:rPr>
              <w:t>1</w:t>
            </w:r>
          </w:p>
        </w:tc>
        <w:tc>
          <w:tcPr>
            <w:tcW w:w="425" w:type="dxa"/>
            <w:shd w:val="solid" w:color="FFFFFF" w:fill="auto"/>
          </w:tcPr>
          <w:p w14:paraId="4469E072" w14:textId="77777777" w:rsidR="00B656FC" w:rsidRPr="00EA5FA7" w:rsidRDefault="00B656FC" w:rsidP="008A5D58">
            <w:pPr>
              <w:pStyle w:val="TAC"/>
              <w:rPr>
                <w:sz w:val="16"/>
                <w:szCs w:val="16"/>
              </w:rPr>
            </w:pPr>
            <w:r>
              <w:rPr>
                <w:sz w:val="16"/>
                <w:szCs w:val="16"/>
              </w:rPr>
              <w:t>A</w:t>
            </w:r>
          </w:p>
        </w:tc>
        <w:tc>
          <w:tcPr>
            <w:tcW w:w="4962" w:type="dxa"/>
            <w:shd w:val="solid" w:color="FFFFFF" w:fill="auto"/>
          </w:tcPr>
          <w:p w14:paraId="2CD454A6" w14:textId="77777777" w:rsidR="00B656FC" w:rsidRPr="00EA5FA7" w:rsidRDefault="00B656FC" w:rsidP="008A5D58">
            <w:pPr>
              <w:pStyle w:val="TAL"/>
              <w:rPr>
                <w:sz w:val="16"/>
                <w:szCs w:val="16"/>
              </w:rPr>
            </w:pPr>
            <w:r>
              <w:rPr>
                <w:sz w:val="16"/>
                <w:szCs w:val="16"/>
              </w:rPr>
              <w:t>Correction of PWS Failure Indication</w:t>
            </w:r>
          </w:p>
        </w:tc>
        <w:tc>
          <w:tcPr>
            <w:tcW w:w="713" w:type="dxa"/>
            <w:shd w:val="solid" w:color="FFFFFF" w:fill="auto"/>
          </w:tcPr>
          <w:p w14:paraId="68C038F9" w14:textId="77777777" w:rsidR="00B656FC" w:rsidRPr="00EA5FA7" w:rsidRDefault="00B656FC" w:rsidP="008A5D58">
            <w:pPr>
              <w:pStyle w:val="TAC"/>
              <w:rPr>
                <w:sz w:val="16"/>
                <w:szCs w:val="16"/>
              </w:rPr>
            </w:pPr>
            <w:r>
              <w:rPr>
                <w:sz w:val="16"/>
                <w:szCs w:val="16"/>
              </w:rPr>
              <w:t>16.1.0</w:t>
            </w:r>
          </w:p>
        </w:tc>
      </w:tr>
      <w:tr w:rsidR="005C1E01" w:rsidRPr="00EA5FA7" w14:paraId="169AE997" w14:textId="77777777" w:rsidTr="0072174B">
        <w:tc>
          <w:tcPr>
            <w:tcW w:w="800" w:type="dxa"/>
            <w:shd w:val="solid" w:color="FFFFFF" w:fill="auto"/>
          </w:tcPr>
          <w:p w14:paraId="60471E78" w14:textId="77777777" w:rsidR="005C1E01" w:rsidRDefault="005C1E01" w:rsidP="008A5D58">
            <w:pPr>
              <w:pStyle w:val="TAC"/>
              <w:rPr>
                <w:sz w:val="16"/>
                <w:szCs w:val="16"/>
              </w:rPr>
            </w:pPr>
            <w:r>
              <w:rPr>
                <w:sz w:val="16"/>
                <w:szCs w:val="16"/>
              </w:rPr>
              <w:t>2020-03</w:t>
            </w:r>
          </w:p>
        </w:tc>
        <w:tc>
          <w:tcPr>
            <w:tcW w:w="800" w:type="dxa"/>
            <w:shd w:val="solid" w:color="FFFFFF" w:fill="auto"/>
          </w:tcPr>
          <w:p w14:paraId="2368BC55" w14:textId="77777777" w:rsidR="005C1E01" w:rsidRDefault="005C1E01" w:rsidP="008A5D58">
            <w:pPr>
              <w:pStyle w:val="TAC"/>
              <w:rPr>
                <w:sz w:val="16"/>
                <w:szCs w:val="16"/>
              </w:rPr>
            </w:pPr>
            <w:r>
              <w:rPr>
                <w:sz w:val="16"/>
                <w:szCs w:val="16"/>
              </w:rPr>
              <w:t>RP-87-e</w:t>
            </w:r>
          </w:p>
        </w:tc>
        <w:tc>
          <w:tcPr>
            <w:tcW w:w="1094" w:type="dxa"/>
            <w:shd w:val="solid" w:color="FFFFFF" w:fill="auto"/>
          </w:tcPr>
          <w:p w14:paraId="040DE173" w14:textId="77777777" w:rsidR="005C1E01" w:rsidRPr="00B656FC" w:rsidRDefault="005C1E01" w:rsidP="008A5D58">
            <w:pPr>
              <w:pStyle w:val="TAC"/>
              <w:rPr>
                <w:sz w:val="16"/>
                <w:szCs w:val="16"/>
              </w:rPr>
            </w:pPr>
            <w:r w:rsidRPr="005C1E01">
              <w:rPr>
                <w:sz w:val="16"/>
                <w:szCs w:val="16"/>
              </w:rPr>
              <w:t>RP-200428</w:t>
            </w:r>
          </w:p>
        </w:tc>
        <w:tc>
          <w:tcPr>
            <w:tcW w:w="567" w:type="dxa"/>
            <w:shd w:val="solid" w:color="FFFFFF" w:fill="auto"/>
          </w:tcPr>
          <w:p w14:paraId="238EA0B7" w14:textId="77777777" w:rsidR="005C1E01" w:rsidRDefault="005C1E01" w:rsidP="008A5D58">
            <w:pPr>
              <w:pStyle w:val="TAL"/>
              <w:rPr>
                <w:sz w:val="16"/>
                <w:szCs w:val="16"/>
              </w:rPr>
            </w:pPr>
            <w:r>
              <w:rPr>
                <w:sz w:val="16"/>
                <w:szCs w:val="16"/>
              </w:rPr>
              <w:t>0525</w:t>
            </w:r>
          </w:p>
        </w:tc>
        <w:tc>
          <w:tcPr>
            <w:tcW w:w="425" w:type="dxa"/>
            <w:shd w:val="solid" w:color="FFFFFF" w:fill="auto"/>
          </w:tcPr>
          <w:p w14:paraId="31B85F34" w14:textId="77777777" w:rsidR="005C1E01" w:rsidRDefault="005C1E01" w:rsidP="008A5D58">
            <w:pPr>
              <w:pStyle w:val="TAR"/>
              <w:rPr>
                <w:sz w:val="16"/>
                <w:szCs w:val="16"/>
              </w:rPr>
            </w:pPr>
            <w:r>
              <w:rPr>
                <w:sz w:val="16"/>
                <w:szCs w:val="16"/>
              </w:rPr>
              <w:t>-</w:t>
            </w:r>
          </w:p>
        </w:tc>
        <w:tc>
          <w:tcPr>
            <w:tcW w:w="425" w:type="dxa"/>
            <w:shd w:val="solid" w:color="FFFFFF" w:fill="auto"/>
          </w:tcPr>
          <w:p w14:paraId="092915C0" w14:textId="77777777" w:rsidR="005C1E01" w:rsidRDefault="005C1E01" w:rsidP="008A5D58">
            <w:pPr>
              <w:pStyle w:val="TAC"/>
              <w:rPr>
                <w:sz w:val="16"/>
                <w:szCs w:val="16"/>
              </w:rPr>
            </w:pPr>
            <w:r>
              <w:rPr>
                <w:sz w:val="16"/>
                <w:szCs w:val="16"/>
              </w:rPr>
              <w:t>A</w:t>
            </w:r>
          </w:p>
        </w:tc>
        <w:tc>
          <w:tcPr>
            <w:tcW w:w="4962" w:type="dxa"/>
            <w:shd w:val="solid" w:color="FFFFFF" w:fill="auto"/>
          </w:tcPr>
          <w:p w14:paraId="083421A6" w14:textId="77777777" w:rsidR="005C1E01" w:rsidRDefault="005C1E01" w:rsidP="008A5D58">
            <w:pPr>
              <w:pStyle w:val="TAL"/>
              <w:rPr>
                <w:sz w:val="16"/>
                <w:szCs w:val="16"/>
              </w:rPr>
            </w:pPr>
            <w:r>
              <w:rPr>
                <w:sz w:val="16"/>
                <w:szCs w:val="16"/>
              </w:rPr>
              <w:t>Correction of the presence of UL UP TNL Information to be setup List IE in tabular</w:t>
            </w:r>
          </w:p>
        </w:tc>
        <w:tc>
          <w:tcPr>
            <w:tcW w:w="713" w:type="dxa"/>
            <w:shd w:val="solid" w:color="FFFFFF" w:fill="auto"/>
          </w:tcPr>
          <w:p w14:paraId="52FB87F0" w14:textId="77777777" w:rsidR="005C1E01" w:rsidRDefault="005C1E01" w:rsidP="008A5D58">
            <w:pPr>
              <w:pStyle w:val="TAC"/>
              <w:rPr>
                <w:sz w:val="16"/>
                <w:szCs w:val="16"/>
              </w:rPr>
            </w:pPr>
            <w:r>
              <w:rPr>
                <w:sz w:val="16"/>
                <w:szCs w:val="16"/>
              </w:rPr>
              <w:t>16.1.0</w:t>
            </w:r>
          </w:p>
        </w:tc>
      </w:tr>
      <w:tr w:rsidR="005C1E01" w:rsidRPr="00EA5FA7" w14:paraId="0D547E26" w14:textId="77777777" w:rsidTr="0072174B">
        <w:tc>
          <w:tcPr>
            <w:tcW w:w="800" w:type="dxa"/>
            <w:shd w:val="solid" w:color="FFFFFF" w:fill="auto"/>
          </w:tcPr>
          <w:p w14:paraId="500012CE" w14:textId="77777777" w:rsidR="005C1E01" w:rsidRDefault="005C1E01" w:rsidP="008A5D58">
            <w:pPr>
              <w:pStyle w:val="TAC"/>
              <w:rPr>
                <w:sz w:val="16"/>
                <w:szCs w:val="16"/>
              </w:rPr>
            </w:pPr>
            <w:r>
              <w:rPr>
                <w:sz w:val="16"/>
                <w:szCs w:val="16"/>
              </w:rPr>
              <w:t>2020-03</w:t>
            </w:r>
          </w:p>
        </w:tc>
        <w:tc>
          <w:tcPr>
            <w:tcW w:w="800" w:type="dxa"/>
            <w:shd w:val="solid" w:color="FFFFFF" w:fill="auto"/>
          </w:tcPr>
          <w:p w14:paraId="2DDE5795" w14:textId="77777777" w:rsidR="005C1E01" w:rsidRDefault="005C1E01" w:rsidP="008A5D58">
            <w:pPr>
              <w:pStyle w:val="TAC"/>
              <w:rPr>
                <w:sz w:val="16"/>
                <w:szCs w:val="16"/>
              </w:rPr>
            </w:pPr>
            <w:r>
              <w:rPr>
                <w:sz w:val="16"/>
                <w:szCs w:val="16"/>
              </w:rPr>
              <w:t>RP-87-e</w:t>
            </w:r>
          </w:p>
        </w:tc>
        <w:tc>
          <w:tcPr>
            <w:tcW w:w="1094" w:type="dxa"/>
            <w:shd w:val="solid" w:color="FFFFFF" w:fill="auto"/>
          </w:tcPr>
          <w:p w14:paraId="45D2B470" w14:textId="77777777" w:rsidR="005C1E01" w:rsidRPr="005C1E01" w:rsidRDefault="005C1E01" w:rsidP="008A5D58">
            <w:pPr>
              <w:pStyle w:val="TAC"/>
              <w:rPr>
                <w:sz w:val="16"/>
                <w:szCs w:val="16"/>
              </w:rPr>
            </w:pPr>
            <w:r w:rsidRPr="005C1E01">
              <w:rPr>
                <w:sz w:val="16"/>
                <w:szCs w:val="16"/>
              </w:rPr>
              <w:t>RP-200425</w:t>
            </w:r>
          </w:p>
        </w:tc>
        <w:tc>
          <w:tcPr>
            <w:tcW w:w="567" w:type="dxa"/>
            <w:shd w:val="solid" w:color="FFFFFF" w:fill="auto"/>
          </w:tcPr>
          <w:p w14:paraId="3F610734" w14:textId="77777777" w:rsidR="005C1E01" w:rsidRDefault="005C1E01" w:rsidP="008A5D58">
            <w:pPr>
              <w:pStyle w:val="TAL"/>
              <w:rPr>
                <w:sz w:val="16"/>
                <w:szCs w:val="16"/>
              </w:rPr>
            </w:pPr>
            <w:r>
              <w:rPr>
                <w:sz w:val="16"/>
                <w:szCs w:val="16"/>
              </w:rPr>
              <w:t>0527</w:t>
            </w:r>
          </w:p>
        </w:tc>
        <w:tc>
          <w:tcPr>
            <w:tcW w:w="425" w:type="dxa"/>
            <w:shd w:val="solid" w:color="FFFFFF" w:fill="auto"/>
          </w:tcPr>
          <w:p w14:paraId="085E198E" w14:textId="77777777" w:rsidR="005C1E01" w:rsidRDefault="005C1E01" w:rsidP="008A5D58">
            <w:pPr>
              <w:pStyle w:val="TAR"/>
              <w:rPr>
                <w:sz w:val="16"/>
                <w:szCs w:val="16"/>
              </w:rPr>
            </w:pPr>
            <w:r>
              <w:rPr>
                <w:sz w:val="16"/>
                <w:szCs w:val="16"/>
              </w:rPr>
              <w:t>2</w:t>
            </w:r>
          </w:p>
        </w:tc>
        <w:tc>
          <w:tcPr>
            <w:tcW w:w="425" w:type="dxa"/>
            <w:shd w:val="solid" w:color="FFFFFF" w:fill="auto"/>
          </w:tcPr>
          <w:p w14:paraId="1D0710E3" w14:textId="77777777" w:rsidR="005C1E01" w:rsidRDefault="005C1E01" w:rsidP="008A5D58">
            <w:pPr>
              <w:pStyle w:val="TAC"/>
              <w:rPr>
                <w:sz w:val="16"/>
                <w:szCs w:val="16"/>
              </w:rPr>
            </w:pPr>
            <w:r>
              <w:rPr>
                <w:sz w:val="16"/>
                <w:szCs w:val="16"/>
              </w:rPr>
              <w:t>F</w:t>
            </w:r>
          </w:p>
        </w:tc>
        <w:tc>
          <w:tcPr>
            <w:tcW w:w="4962" w:type="dxa"/>
            <w:shd w:val="solid" w:color="FFFFFF" w:fill="auto"/>
          </w:tcPr>
          <w:p w14:paraId="331FA610" w14:textId="77777777" w:rsidR="005C1E01" w:rsidRDefault="005C1E01" w:rsidP="008A5D58">
            <w:pPr>
              <w:pStyle w:val="TAL"/>
              <w:rPr>
                <w:sz w:val="16"/>
                <w:szCs w:val="16"/>
              </w:rPr>
            </w:pPr>
            <w:r>
              <w:rPr>
                <w:sz w:val="16"/>
                <w:szCs w:val="16"/>
              </w:rPr>
              <w:t xml:space="preserve"> Corrections to CLI </w:t>
            </w:r>
          </w:p>
        </w:tc>
        <w:tc>
          <w:tcPr>
            <w:tcW w:w="713" w:type="dxa"/>
            <w:shd w:val="solid" w:color="FFFFFF" w:fill="auto"/>
          </w:tcPr>
          <w:p w14:paraId="6032863B" w14:textId="77777777" w:rsidR="005C1E01" w:rsidRDefault="005C1E01" w:rsidP="008A5D58">
            <w:pPr>
              <w:pStyle w:val="TAC"/>
              <w:rPr>
                <w:sz w:val="16"/>
                <w:szCs w:val="16"/>
              </w:rPr>
            </w:pPr>
            <w:r>
              <w:rPr>
                <w:sz w:val="16"/>
                <w:szCs w:val="16"/>
              </w:rPr>
              <w:t>16.1.0</w:t>
            </w:r>
          </w:p>
        </w:tc>
      </w:tr>
      <w:tr w:rsidR="005C1E01" w:rsidRPr="00EA5FA7" w14:paraId="1C363DE2" w14:textId="77777777" w:rsidTr="0072174B">
        <w:tc>
          <w:tcPr>
            <w:tcW w:w="800" w:type="dxa"/>
            <w:shd w:val="solid" w:color="FFFFFF" w:fill="auto"/>
          </w:tcPr>
          <w:p w14:paraId="7D781CD1" w14:textId="77777777" w:rsidR="005C1E01" w:rsidRDefault="005C1E01" w:rsidP="008A5D58">
            <w:pPr>
              <w:pStyle w:val="TAC"/>
              <w:rPr>
                <w:sz w:val="16"/>
                <w:szCs w:val="16"/>
              </w:rPr>
            </w:pPr>
            <w:r>
              <w:rPr>
                <w:sz w:val="16"/>
                <w:szCs w:val="16"/>
              </w:rPr>
              <w:t>2020-03</w:t>
            </w:r>
          </w:p>
        </w:tc>
        <w:tc>
          <w:tcPr>
            <w:tcW w:w="800" w:type="dxa"/>
            <w:shd w:val="solid" w:color="FFFFFF" w:fill="auto"/>
          </w:tcPr>
          <w:p w14:paraId="03F673CB" w14:textId="77777777" w:rsidR="005C1E01" w:rsidRDefault="005C1E01" w:rsidP="008A5D58">
            <w:pPr>
              <w:pStyle w:val="TAC"/>
              <w:rPr>
                <w:sz w:val="16"/>
                <w:szCs w:val="16"/>
              </w:rPr>
            </w:pPr>
            <w:r>
              <w:rPr>
                <w:sz w:val="16"/>
                <w:szCs w:val="16"/>
              </w:rPr>
              <w:t>RP-87-e</w:t>
            </w:r>
          </w:p>
        </w:tc>
        <w:tc>
          <w:tcPr>
            <w:tcW w:w="1094" w:type="dxa"/>
            <w:shd w:val="solid" w:color="FFFFFF" w:fill="auto"/>
          </w:tcPr>
          <w:p w14:paraId="20C4DB96" w14:textId="77777777" w:rsidR="005C1E01" w:rsidRPr="005C1E01" w:rsidRDefault="005C1E01" w:rsidP="008A5D58">
            <w:pPr>
              <w:pStyle w:val="TAC"/>
              <w:rPr>
                <w:sz w:val="16"/>
                <w:szCs w:val="16"/>
              </w:rPr>
            </w:pPr>
            <w:r w:rsidRPr="005C1E01">
              <w:rPr>
                <w:sz w:val="16"/>
                <w:szCs w:val="16"/>
              </w:rPr>
              <w:t>RP-200425</w:t>
            </w:r>
          </w:p>
        </w:tc>
        <w:tc>
          <w:tcPr>
            <w:tcW w:w="567" w:type="dxa"/>
            <w:shd w:val="solid" w:color="FFFFFF" w:fill="auto"/>
          </w:tcPr>
          <w:p w14:paraId="3B28BCBE" w14:textId="77777777" w:rsidR="005C1E01" w:rsidRDefault="005C1E01" w:rsidP="008A5D58">
            <w:pPr>
              <w:pStyle w:val="TAL"/>
              <w:rPr>
                <w:sz w:val="16"/>
                <w:szCs w:val="16"/>
              </w:rPr>
            </w:pPr>
            <w:r>
              <w:rPr>
                <w:sz w:val="16"/>
                <w:szCs w:val="16"/>
              </w:rPr>
              <w:t>0528</w:t>
            </w:r>
          </w:p>
        </w:tc>
        <w:tc>
          <w:tcPr>
            <w:tcW w:w="425" w:type="dxa"/>
            <w:shd w:val="solid" w:color="FFFFFF" w:fill="auto"/>
          </w:tcPr>
          <w:p w14:paraId="24DDA828" w14:textId="77777777" w:rsidR="005C1E01" w:rsidRDefault="005C1E01" w:rsidP="008A5D58">
            <w:pPr>
              <w:pStyle w:val="TAR"/>
              <w:rPr>
                <w:sz w:val="16"/>
                <w:szCs w:val="16"/>
              </w:rPr>
            </w:pPr>
            <w:r>
              <w:rPr>
                <w:sz w:val="16"/>
                <w:szCs w:val="16"/>
              </w:rPr>
              <w:t>1</w:t>
            </w:r>
          </w:p>
        </w:tc>
        <w:tc>
          <w:tcPr>
            <w:tcW w:w="425" w:type="dxa"/>
            <w:shd w:val="solid" w:color="FFFFFF" w:fill="auto"/>
          </w:tcPr>
          <w:p w14:paraId="6688C5EB" w14:textId="77777777" w:rsidR="005C1E01" w:rsidRDefault="005C1E01" w:rsidP="008A5D58">
            <w:pPr>
              <w:pStyle w:val="TAC"/>
              <w:rPr>
                <w:sz w:val="16"/>
                <w:szCs w:val="16"/>
              </w:rPr>
            </w:pPr>
            <w:r>
              <w:rPr>
                <w:sz w:val="16"/>
                <w:szCs w:val="16"/>
              </w:rPr>
              <w:t>D</w:t>
            </w:r>
          </w:p>
        </w:tc>
        <w:tc>
          <w:tcPr>
            <w:tcW w:w="4962" w:type="dxa"/>
            <w:shd w:val="solid" w:color="FFFFFF" w:fill="auto"/>
          </w:tcPr>
          <w:p w14:paraId="281DBBD6" w14:textId="77777777" w:rsidR="005C1E01" w:rsidRDefault="005C1E01" w:rsidP="008A5D58">
            <w:pPr>
              <w:pStyle w:val="TAL"/>
              <w:rPr>
                <w:sz w:val="16"/>
                <w:szCs w:val="16"/>
              </w:rPr>
            </w:pPr>
            <w:r>
              <w:rPr>
                <w:sz w:val="16"/>
                <w:szCs w:val="16"/>
              </w:rPr>
              <w:t>Rapporteur: Editorial updates</w:t>
            </w:r>
          </w:p>
        </w:tc>
        <w:tc>
          <w:tcPr>
            <w:tcW w:w="713" w:type="dxa"/>
            <w:shd w:val="solid" w:color="FFFFFF" w:fill="auto"/>
          </w:tcPr>
          <w:p w14:paraId="17BBD710" w14:textId="77777777" w:rsidR="005C1E01" w:rsidRDefault="005C1E01" w:rsidP="008A5D58">
            <w:pPr>
              <w:pStyle w:val="TAC"/>
              <w:rPr>
                <w:sz w:val="16"/>
                <w:szCs w:val="16"/>
              </w:rPr>
            </w:pPr>
            <w:r>
              <w:rPr>
                <w:sz w:val="16"/>
                <w:szCs w:val="16"/>
              </w:rPr>
              <w:t>16.1.0</w:t>
            </w:r>
          </w:p>
        </w:tc>
      </w:tr>
      <w:tr w:rsidR="007D49B0" w:rsidRPr="00EA5FA7" w14:paraId="08D6E109" w14:textId="77777777" w:rsidTr="0072174B">
        <w:tc>
          <w:tcPr>
            <w:tcW w:w="800" w:type="dxa"/>
            <w:shd w:val="solid" w:color="FFFFFF" w:fill="auto"/>
          </w:tcPr>
          <w:p w14:paraId="67F0BC00" w14:textId="77777777" w:rsidR="007D49B0" w:rsidRDefault="007D49B0" w:rsidP="008A5D58">
            <w:pPr>
              <w:pStyle w:val="TAC"/>
              <w:rPr>
                <w:sz w:val="16"/>
                <w:szCs w:val="16"/>
              </w:rPr>
            </w:pPr>
            <w:r>
              <w:rPr>
                <w:sz w:val="16"/>
                <w:szCs w:val="16"/>
              </w:rPr>
              <w:t>2020-03</w:t>
            </w:r>
          </w:p>
        </w:tc>
        <w:tc>
          <w:tcPr>
            <w:tcW w:w="800" w:type="dxa"/>
            <w:shd w:val="solid" w:color="FFFFFF" w:fill="auto"/>
          </w:tcPr>
          <w:p w14:paraId="19692EFC" w14:textId="77777777" w:rsidR="007D49B0" w:rsidRDefault="007D49B0" w:rsidP="008A5D58">
            <w:pPr>
              <w:pStyle w:val="TAC"/>
              <w:rPr>
                <w:sz w:val="16"/>
                <w:szCs w:val="16"/>
              </w:rPr>
            </w:pPr>
            <w:r>
              <w:rPr>
                <w:sz w:val="16"/>
                <w:szCs w:val="16"/>
              </w:rPr>
              <w:t>RP-87-e</w:t>
            </w:r>
          </w:p>
        </w:tc>
        <w:tc>
          <w:tcPr>
            <w:tcW w:w="1094" w:type="dxa"/>
            <w:shd w:val="solid" w:color="FFFFFF" w:fill="auto"/>
          </w:tcPr>
          <w:p w14:paraId="733C2AFF" w14:textId="77777777" w:rsidR="007D49B0" w:rsidRPr="005C1E01" w:rsidRDefault="007D49B0" w:rsidP="008A5D58">
            <w:pPr>
              <w:pStyle w:val="TAC"/>
              <w:rPr>
                <w:sz w:val="16"/>
                <w:szCs w:val="16"/>
              </w:rPr>
            </w:pPr>
            <w:r w:rsidRPr="007D49B0">
              <w:rPr>
                <w:sz w:val="16"/>
                <w:szCs w:val="16"/>
              </w:rPr>
              <w:t>RP-200425</w:t>
            </w:r>
          </w:p>
        </w:tc>
        <w:tc>
          <w:tcPr>
            <w:tcW w:w="567" w:type="dxa"/>
            <w:shd w:val="solid" w:color="FFFFFF" w:fill="auto"/>
          </w:tcPr>
          <w:p w14:paraId="664A7457" w14:textId="77777777" w:rsidR="007D49B0" w:rsidRDefault="007D49B0" w:rsidP="008A5D58">
            <w:pPr>
              <w:pStyle w:val="TAL"/>
              <w:rPr>
                <w:sz w:val="16"/>
                <w:szCs w:val="16"/>
              </w:rPr>
            </w:pPr>
            <w:r>
              <w:rPr>
                <w:sz w:val="16"/>
                <w:szCs w:val="16"/>
              </w:rPr>
              <w:t>0530</w:t>
            </w:r>
          </w:p>
        </w:tc>
        <w:tc>
          <w:tcPr>
            <w:tcW w:w="425" w:type="dxa"/>
            <w:shd w:val="solid" w:color="FFFFFF" w:fill="auto"/>
          </w:tcPr>
          <w:p w14:paraId="515E299C" w14:textId="77777777" w:rsidR="007D49B0" w:rsidRDefault="007D49B0" w:rsidP="008A5D58">
            <w:pPr>
              <w:pStyle w:val="TAR"/>
              <w:rPr>
                <w:sz w:val="16"/>
                <w:szCs w:val="16"/>
              </w:rPr>
            </w:pPr>
            <w:r>
              <w:rPr>
                <w:sz w:val="16"/>
                <w:szCs w:val="16"/>
              </w:rPr>
              <w:t>2</w:t>
            </w:r>
          </w:p>
        </w:tc>
        <w:tc>
          <w:tcPr>
            <w:tcW w:w="425" w:type="dxa"/>
            <w:shd w:val="solid" w:color="FFFFFF" w:fill="auto"/>
          </w:tcPr>
          <w:p w14:paraId="246F371E" w14:textId="77777777" w:rsidR="007D49B0" w:rsidRDefault="007D49B0" w:rsidP="008A5D58">
            <w:pPr>
              <w:pStyle w:val="TAC"/>
              <w:rPr>
                <w:sz w:val="16"/>
                <w:szCs w:val="16"/>
              </w:rPr>
            </w:pPr>
            <w:r>
              <w:rPr>
                <w:sz w:val="16"/>
                <w:szCs w:val="16"/>
              </w:rPr>
              <w:t>B</w:t>
            </w:r>
          </w:p>
        </w:tc>
        <w:tc>
          <w:tcPr>
            <w:tcW w:w="4962" w:type="dxa"/>
            <w:shd w:val="solid" w:color="FFFFFF" w:fill="auto"/>
          </w:tcPr>
          <w:p w14:paraId="59A22D86" w14:textId="77777777" w:rsidR="007D49B0" w:rsidRDefault="007D49B0" w:rsidP="008A5D58">
            <w:pPr>
              <w:pStyle w:val="TAL"/>
              <w:rPr>
                <w:sz w:val="16"/>
                <w:szCs w:val="16"/>
              </w:rPr>
            </w:pPr>
            <w:r>
              <w:rPr>
                <w:sz w:val="16"/>
                <w:szCs w:val="16"/>
              </w:rPr>
              <w:t>E2E delay measurement for Qos monitoring for URLLC</w:t>
            </w:r>
          </w:p>
        </w:tc>
        <w:tc>
          <w:tcPr>
            <w:tcW w:w="713" w:type="dxa"/>
            <w:shd w:val="solid" w:color="FFFFFF" w:fill="auto"/>
          </w:tcPr>
          <w:p w14:paraId="3DB94D4A" w14:textId="77777777" w:rsidR="007D49B0" w:rsidRDefault="007D49B0" w:rsidP="008A5D58">
            <w:pPr>
              <w:pStyle w:val="TAC"/>
              <w:rPr>
                <w:sz w:val="16"/>
                <w:szCs w:val="16"/>
              </w:rPr>
            </w:pPr>
            <w:r>
              <w:rPr>
                <w:sz w:val="16"/>
                <w:szCs w:val="16"/>
              </w:rPr>
              <w:t>16.1.0</w:t>
            </w:r>
          </w:p>
        </w:tc>
      </w:tr>
      <w:tr w:rsidR="00E756CD" w:rsidRPr="00EA5FA7" w14:paraId="60EEA4DC" w14:textId="77777777" w:rsidTr="0072174B">
        <w:tc>
          <w:tcPr>
            <w:tcW w:w="800" w:type="dxa"/>
            <w:shd w:val="solid" w:color="FFFFFF" w:fill="auto"/>
          </w:tcPr>
          <w:p w14:paraId="3683BEE2" w14:textId="77777777" w:rsidR="00E756CD" w:rsidRDefault="00E756CD" w:rsidP="008A5D58">
            <w:pPr>
              <w:pStyle w:val="TAC"/>
              <w:rPr>
                <w:sz w:val="16"/>
                <w:szCs w:val="16"/>
              </w:rPr>
            </w:pPr>
            <w:r>
              <w:rPr>
                <w:sz w:val="16"/>
                <w:szCs w:val="16"/>
              </w:rPr>
              <w:t>2020-03</w:t>
            </w:r>
          </w:p>
        </w:tc>
        <w:tc>
          <w:tcPr>
            <w:tcW w:w="800" w:type="dxa"/>
            <w:shd w:val="solid" w:color="FFFFFF" w:fill="auto"/>
          </w:tcPr>
          <w:p w14:paraId="773EA8CF" w14:textId="77777777" w:rsidR="00E756CD" w:rsidRDefault="00E756CD" w:rsidP="008A5D58">
            <w:pPr>
              <w:pStyle w:val="TAC"/>
              <w:rPr>
                <w:sz w:val="16"/>
                <w:szCs w:val="16"/>
              </w:rPr>
            </w:pPr>
            <w:r>
              <w:rPr>
                <w:sz w:val="16"/>
                <w:szCs w:val="16"/>
              </w:rPr>
              <w:t>RP-87-e</w:t>
            </w:r>
          </w:p>
        </w:tc>
        <w:tc>
          <w:tcPr>
            <w:tcW w:w="1094" w:type="dxa"/>
            <w:shd w:val="solid" w:color="FFFFFF" w:fill="auto"/>
          </w:tcPr>
          <w:p w14:paraId="39DEFCB1" w14:textId="77777777" w:rsidR="00E756CD" w:rsidRPr="007D49B0" w:rsidRDefault="00E756CD" w:rsidP="008A5D58">
            <w:pPr>
              <w:pStyle w:val="TAC"/>
              <w:rPr>
                <w:sz w:val="16"/>
                <w:szCs w:val="16"/>
              </w:rPr>
            </w:pPr>
            <w:r w:rsidRPr="00E756CD">
              <w:rPr>
                <w:sz w:val="16"/>
                <w:szCs w:val="16"/>
              </w:rPr>
              <w:t>RP-200428</w:t>
            </w:r>
          </w:p>
        </w:tc>
        <w:tc>
          <w:tcPr>
            <w:tcW w:w="567" w:type="dxa"/>
            <w:shd w:val="solid" w:color="FFFFFF" w:fill="auto"/>
          </w:tcPr>
          <w:p w14:paraId="3A90F6EE" w14:textId="77777777" w:rsidR="00E756CD" w:rsidRDefault="00E756CD" w:rsidP="008A5D58">
            <w:pPr>
              <w:pStyle w:val="TAL"/>
              <w:rPr>
                <w:sz w:val="16"/>
                <w:szCs w:val="16"/>
              </w:rPr>
            </w:pPr>
            <w:r>
              <w:rPr>
                <w:sz w:val="16"/>
                <w:szCs w:val="16"/>
              </w:rPr>
              <w:t>0534</w:t>
            </w:r>
          </w:p>
        </w:tc>
        <w:tc>
          <w:tcPr>
            <w:tcW w:w="425" w:type="dxa"/>
            <w:shd w:val="solid" w:color="FFFFFF" w:fill="auto"/>
          </w:tcPr>
          <w:p w14:paraId="665DE020" w14:textId="77777777" w:rsidR="00E756CD" w:rsidRDefault="00E756CD" w:rsidP="008A5D58">
            <w:pPr>
              <w:pStyle w:val="TAR"/>
              <w:rPr>
                <w:sz w:val="16"/>
                <w:szCs w:val="16"/>
              </w:rPr>
            </w:pPr>
            <w:r>
              <w:rPr>
                <w:sz w:val="16"/>
                <w:szCs w:val="16"/>
              </w:rPr>
              <w:t>1</w:t>
            </w:r>
          </w:p>
        </w:tc>
        <w:tc>
          <w:tcPr>
            <w:tcW w:w="425" w:type="dxa"/>
            <w:shd w:val="solid" w:color="FFFFFF" w:fill="auto"/>
          </w:tcPr>
          <w:p w14:paraId="3A6C1965" w14:textId="77777777" w:rsidR="00E756CD" w:rsidRDefault="00E756CD" w:rsidP="008A5D58">
            <w:pPr>
              <w:pStyle w:val="TAC"/>
              <w:rPr>
                <w:sz w:val="16"/>
                <w:szCs w:val="16"/>
              </w:rPr>
            </w:pPr>
            <w:r>
              <w:rPr>
                <w:sz w:val="16"/>
                <w:szCs w:val="16"/>
              </w:rPr>
              <w:t>A</w:t>
            </w:r>
          </w:p>
        </w:tc>
        <w:tc>
          <w:tcPr>
            <w:tcW w:w="4962" w:type="dxa"/>
            <w:shd w:val="solid" w:color="FFFFFF" w:fill="auto"/>
          </w:tcPr>
          <w:p w14:paraId="60171580" w14:textId="77777777" w:rsidR="00E756CD" w:rsidRDefault="00E756CD" w:rsidP="008A5D58">
            <w:pPr>
              <w:pStyle w:val="TAL"/>
              <w:rPr>
                <w:sz w:val="16"/>
                <w:szCs w:val="16"/>
              </w:rPr>
            </w:pPr>
            <w:r>
              <w:rPr>
                <w:sz w:val="16"/>
                <w:szCs w:val="16"/>
              </w:rPr>
              <w:t>Correction relating to Initial UL RRC Message Transfer procedure CR 38.473</w:t>
            </w:r>
          </w:p>
        </w:tc>
        <w:tc>
          <w:tcPr>
            <w:tcW w:w="713" w:type="dxa"/>
            <w:shd w:val="solid" w:color="FFFFFF" w:fill="auto"/>
          </w:tcPr>
          <w:p w14:paraId="70A0B939" w14:textId="77777777" w:rsidR="00E756CD" w:rsidRDefault="00E756CD" w:rsidP="008A5D58">
            <w:pPr>
              <w:pStyle w:val="TAC"/>
              <w:rPr>
                <w:sz w:val="16"/>
                <w:szCs w:val="16"/>
              </w:rPr>
            </w:pPr>
            <w:r>
              <w:rPr>
                <w:sz w:val="16"/>
                <w:szCs w:val="16"/>
              </w:rPr>
              <w:t>16.1.0</w:t>
            </w:r>
          </w:p>
        </w:tc>
      </w:tr>
      <w:tr w:rsidR="003B037D" w:rsidRPr="00EA5FA7" w14:paraId="29DD6216" w14:textId="77777777" w:rsidTr="0072174B">
        <w:tc>
          <w:tcPr>
            <w:tcW w:w="800" w:type="dxa"/>
            <w:shd w:val="solid" w:color="FFFFFF" w:fill="auto"/>
          </w:tcPr>
          <w:p w14:paraId="3E376E27" w14:textId="77777777" w:rsidR="003B037D" w:rsidRDefault="003B037D" w:rsidP="008A5D58">
            <w:pPr>
              <w:pStyle w:val="TAC"/>
              <w:rPr>
                <w:sz w:val="16"/>
                <w:szCs w:val="16"/>
              </w:rPr>
            </w:pPr>
            <w:r>
              <w:rPr>
                <w:sz w:val="16"/>
                <w:szCs w:val="16"/>
              </w:rPr>
              <w:t>2020-0</w:t>
            </w:r>
            <w:r w:rsidR="00CC579D">
              <w:rPr>
                <w:sz w:val="16"/>
                <w:szCs w:val="16"/>
              </w:rPr>
              <w:t>7</w:t>
            </w:r>
          </w:p>
        </w:tc>
        <w:tc>
          <w:tcPr>
            <w:tcW w:w="800" w:type="dxa"/>
            <w:shd w:val="solid" w:color="FFFFFF" w:fill="auto"/>
          </w:tcPr>
          <w:p w14:paraId="6F89AD06" w14:textId="77777777" w:rsidR="003B037D" w:rsidRDefault="003B037D" w:rsidP="008A5D58">
            <w:pPr>
              <w:pStyle w:val="TAC"/>
              <w:rPr>
                <w:sz w:val="16"/>
                <w:szCs w:val="16"/>
              </w:rPr>
            </w:pPr>
            <w:r>
              <w:rPr>
                <w:sz w:val="16"/>
                <w:szCs w:val="16"/>
              </w:rPr>
              <w:t>RP-8</w:t>
            </w:r>
            <w:r w:rsidR="00102223">
              <w:rPr>
                <w:sz w:val="16"/>
                <w:szCs w:val="16"/>
              </w:rPr>
              <w:t>8</w:t>
            </w:r>
            <w:r>
              <w:rPr>
                <w:sz w:val="16"/>
                <w:szCs w:val="16"/>
              </w:rPr>
              <w:t>-e</w:t>
            </w:r>
          </w:p>
        </w:tc>
        <w:tc>
          <w:tcPr>
            <w:tcW w:w="1094" w:type="dxa"/>
            <w:shd w:val="solid" w:color="FFFFFF" w:fill="auto"/>
          </w:tcPr>
          <w:p w14:paraId="0FBFBDBD" w14:textId="77777777" w:rsidR="003B037D" w:rsidRPr="00E756CD" w:rsidRDefault="003B037D" w:rsidP="008A5D58">
            <w:pPr>
              <w:pStyle w:val="TAC"/>
              <w:rPr>
                <w:sz w:val="16"/>
                <w:szCs w:val="16"/>
              </w:rPr>
            </w:pPr>
            <w:r w:rsidRPr="003B037D">
              <w:rPr>
                <w:sz w:val="16"/>
                <w:szCs w:val="16"/>
              </w:rPr>
              <w:t>RP-201077</w:t>
            </w:r>
          </w:p>
        </w:tc>
        <w:tc>
          <w:tcPr>
            <w:tcW w:w="567" w:type="dxa"/>
            <w:shd w:val="solid" w:color="FFFFFF" w:fill="auto"/>
          </w:tcPr>
          <w:p w14:paraId="49DEA731" w14:textId="77777777" w:rsidR="003B037D" w:rsidRDefault="003B037D" w:rsidP="008A5D58">
            <w:pPr>
              <w:pStyle w:val="TAL"/>
              <w:rPr>
                <w:sz w:val="16"/>
                <w:szCs w:val="16"/>
              </w:rPr>
            </w:pPr>
            <w:r>
              <w:rPr>
                <w:sz w:val="16"/>
                <w:szCs w:val="16"/>
              </w:rPr>
              <w:t>0285</w:t>
            </w:r>
          </w:p>
        </w:tc>
        <w:tc>
          <w:tcPr>
            <w:tcW w:w="425" w:type="dxa"/>
            <w:shd w:val="solid" w:color="FFFFFF" w:fill="auto"/>
          </w:tcPr>
          <w:p w14:paraId="7DC0F117" w14:textId="77777777" w:rsidR="003B037D" w:rsidRDefault="003B037D" w:rsidP="008A5D58">
            <w:pPr>
              <w:pStyle w:val="TAR"/>
              <w:rPr>
                <w:sz w:val="16"/>
                <w:szCs w:val="16"/>
              </w:rPr>
            </w:pPr>
            <w:r>
              <w:rPr>
                <w:sz w:val="16"/>
                <w:szCs w:val="16"/>
              </w:rPr>
              <w:t>17</w:t>
            </w:r>
          </w:p>
        </w:tc>
        <w:tc>
          <w:tcPr>
            <w:tcW w:w="425" w:type="dxa"/>
            <w:shd w:val="solid" w:color="FFFFFF" w:fill="auto"/>
          </w:tcPr>
          <w:p w14:paraId="6DEE0DF1" w14:textId="77777777" w:rsidR="003B037D" w:rsidRDefault="003B037D" w:rsidP="008A5D58">
            <w:pPr>
              <w:pStyle w:val="TAC"/>
              <w:rPr>
                <w:sz w:val="16"/>
                <w:szCs w:val="16"/>
              </w:rPr>
            </w:pPr>
            <w:r>
              <w:rPr>
                <w:sz w:val="16"/>
                <w:szCs w:val="16"/>
              </w:rPr>
              <w:t>B</w:t>
            </w:r>
          </w:p>
        </w:tc>
        <w:tc>
          <w:tcPr>
            <w:tcW w:w="4962" w:type="dxa"/>
            <w:shd w:val="solid" w:color="FFFFFF" w:fill="auto"/>
          </w:tcPr>
          <w:p w14:paraId="6099C9DD" w14:textId="77777777" w:rsidR="003B037D" w:rsidRDefault="003B037D" w:rsidP="008A5D58">
            <w:pPr>
              <w:pStyle w:val="TAL"/>
              <w:rPr>
                <w:sz w:val="16"/>
                <w:szCs w:val="16"/>
              </w:rPr>
            </w:pPr>
            <w:r>
              <w:rPr>
                <w:sz w:val="16"/>
                <w:szCs w:val="16"/>
              </w:rPr>
              <w:t>BL CR to 38.473: Support for IAB</w:t>
            </w:r>
          </w:p>
        </w:tc>
        <w:tc>
          <w:tcPr>
            <w:tcW w:w="713" w:type="dxa"/>
            <w:shd w:val="solid" w:color="FFFFFF" w:fill="auto"/>
          </w:tcPr>
          <w:p w14:paraId="06E2121C" w14:textId="77777777" w:rsidR="003B037D" w:rsidRDefault="003B037D" w:rsidP="008A5D58">
            <w:pPr>
              <w:pStyle w:val="TAC"/>
              <w:rPr>
                <w:sz w:val="16"/>
                <w:szCs w:val="16"/>
              </w:rPr>
            </w:pPr>
            <w:r>
              <w:rPr>
                <w:sz w:val="16"/>
                <w:szCs w:val="16"/>
              </w:rPr>
              <w:t>16.</w:t>
            </w:r>
            <w:r w:rsidR="00102223">
              <w:rPr>
                <w:sz w:val="16"/>
                <w:szCs w:val="16"/>
              </w:rPr>
              <w:t>2</w:t>
            </w:r>
            <w:r>
              <w:rPr>
                <w:sz w:val="16"/>
                <w:szCs w:val="16"/>
              </w:rPr>
              <w:t>.0</w:t>
            </w:r>
          </w:p>
        </w:tc>
      </w:tr>
      <w:tr w:rsidR="004E2F26" w:rsidRPr="00EA5FA7" w14:paraId="3DC5B6A1" w14:textId="77777777" w:rsidTr="0072174B">
        <w:tc>
          <w:tcPr>
            <w:tcW w:w="800" w:type="dxa"/>
            <w:shd w:val="solid" w:color="FFFFFF" w:fill="auto"/>
          </w:tcPr>
          <w:p w14:paraId="2D08BC63" w14:textId="77777777" w:rsidR="004E2F26" w:rsidRDefault="004E2F26" w:rsidP="008A5D58">
            <w:pPr>
              <w:pStyle w:val="TAC"/>
              <w:rPr>
                <w:sz w:val="16"/>
                <w:szCs w:val="16"/>
              </w:rPr>
            </w:pPr>
            <w:r>
              <w:rPr>
                <w:sz w:val="16"/>
                <w:szCs w:val="16"/>
              </w:rPr>
              <w:t>2020-0</w:t>
            </w:r>
            <w:r w:rsidR="00CC579D">
              <w:rPr>
                <w:sz w:val="16"/>
                <w:szCs w:val="16"/>
              </w:rPr>
              <w:t>7</w:t>
            </w:r>
          </w:p>
        </w:tc>
        <w:tc>
          <w:tcPr>
            <w:tcW w:w="800" w:type="dxa"/>
            <w:shd w:val="solid" w:color="FFFFFF" w:fill="auto"/>
          </w:tcPr>
          <w:p w14:paraId="432FE600" w14:textId="77777777" w:rsidR="004E2F26" w:rsidRDefault="004E2F26" w:rsidP="008A5D58">
            <w:pPr>
              <w:pStyle w:val="TAC"/>
              <w:rPr>
                <w:sz w:val="16"/>
                <w:szCs w:val="16"/>
              </w:rPr>
            </w:pPr>
            <w:r>
              <w:rPr>
                <w:sz w:val="16"/>
                <w:szCs w:val="16"/>
              </w:rPr>
              <w:t>RP-8</w:t>
            </w:r>
            <w:r w:rsidR="00102223">
              <w:rPr>
                <w:sz w:val="16"/>
                <w:szCs w:val="16"/>
              </w:rPr>
              <w:t>8</w:t>
            </w:r>
            <w:r>
              <w:rPr>
                <w:sz w:val="16"/>
                <w:szCs w:val="16"/>
              </w:rPr>
              <w:t>-e</w:t>
            </w:r>
          </w:p>
        </w:tc>
        <w:tc>
          <w:tcPr>
            <w:tcW w:w="1094" w:type="dxa"/>
            <w:shd w:val="solid" w:color="FFFFFF" w:fill="auto"/>
          </w:tcPr>
          <w:p w14:paraId="1F976525" w14:textId="77777777" w:rsidR="004E2F26" w:rsidRPr="003B037D" w:rsidRDefault="004E2F26" w:rsidP="008A5D58">
            <w:pPr>
              <w:pStyle w:val="TAC"/>
              <w:rPr>
                <w:sz w:val="16"/>
                <w:szCs w:val="16"/>
              </w:rPr>
            </w:pPr>
            <w:r w:rsidRPr="004E2F26">
              <w:rPr>
                <w:sz w:val="16"/>
                <w:szCs w:val="16"/>
              </w:rPr>
              <w:t>RP-201074</w:t>
            </w:r>
          </w:p>
        </w:tc>
        <w:tc>
          <w:tcPr>
            <w:tcW w:w="567" w:type="dxa"/>
            <w:shd w:val="solid" w:color="FFFFFF" w:fill="auto"/>
          </w:tcPr>
          <w:p w14:paraId="0E0FF970" w14:textId="77777777" w:rsidR="004E2F26" w:rsidRDefault="004E2F26" w:rsidP="008A5D58">
            <w:pPr>
              <w:pStyle w:val="TAL"/>
              <w:rPr>
                <w:sz w:val="16"/>
                <w:szCs w:val="16"/>
              </w:rPr>
            </w:pPr>
            <w:r>
              <w:rPr>
                <w:sz w:val="16"/>
                <w:szCs w:val="16"/>
              </w:rPr>
              <w:t>0432</w:t>
            </w:r>
          </w:p>
        </w:tc>
        <w:tc>
          <w:tcPr>
            <w:tcW w:w="425" w:type="dxa"/>
            <w:shd w:val="solid" w:color="FFFFFF" w:fill="auto"/>
          </w:tcPr>
          <w:p w14:paraId="15E0EB9F" w14:textId="77777777" w:rsidR="004E2F26" w:rsidRDefault="004E2F26" w:rsidP="008A5D58">
            <w:pPr>
              <w:pStyle w:val="TAR"/>
              <w:rPr>
                <w:sz w:val="16"/>
                <w:szCs w:val="16"/>
              </w:rPr>
            </w:pPr>
            <w:r>
              <w:rPr>
                <w:sz w:val="16"/>
                <w:szCs w:val="16"/>
              </w:rPr>
              <w:t>12</w:t>
            </w:r>
          </w:p>
        </w:tc>
        <w:tc>
          <w:tcPr>
            <w:tcW w:w="425" w:type="dxa"/>
            <w:shd w:val="solid" w:color="FFFFFF" w:fill="auto"/>
          </w:tcPr>
          <w:p w14:paraId="70BBF37F" w14:textId="77777777" w:rsidR="004E2F26" w:rsidRDefault="004E2F26" w:rsidP="008A5D58">
            <w:pPr>
              <w:pStyle w:val="TAC"/>
              <w:rPr>
                <w:sz w:val="16"/>
                <w:szCs w:val="16"/>
              </w:rPr>
            </w:pPr>
            <w:r>
              <w:rPr>
                <w:sz w:val="16"/>
                <w:szCs w:val="16"/>
              </w:rPr>
              <w:t>B</w:t>
            </w:r>
          </w:p>
        </w:tc>
        <w:tc>
          <w:tcPr>
            <w:tcW w:w="4962" w:type="dxa"/>
            <w:shd w:val="solid" w:color="FFFFFF" w:fill="auto"/>
          </w:tcPr>
          <w:p w14:paraId="75794CF0" w14:textId="77777777" w:rsidR="004E2F26" w:rsidRDefault="004E2F26" w:rsidP="008A5D58">
            <w:pPr>
              <w:pStyle w:val="TAL"/>
              <w:rPr>
                <w:sz w:val="16"/>
                <w:szCs w:val="16"/>
              </w:rPr>
            </w:pPr>
            <w:r>
              <w:rPr>
                <w:sz w:val="16"/>
                <w:szCs w:val="16"/>
              </w:rPr>
              <w:t>Support of NR V2X over F1</w:t>
            </w:r>
          </w:p>
        </w:tc>
        <w:tc>
          <w:tcPr>
            <w:tcW w:w="713" w:type="dxa"/>
            <w:shd w:val="solid" w:color="FFFFFF" w:fill="auto"/>
          </w:tcPr>
          <w:p w14:paraId="4989927E" w14:textId="77777777" w:rsidR="004E2F26" w:rsidRDefault="004E2F26" w:rsidP="008A5D58">
            <w:pPr>
              <w:pStyle w:val="TAC"/>
              <w:rPr>
                <w:sz w:val="16"/>
                <w:szCs w:val="16"/>
              </w:rPr>
            </w:pPr>
            <w:r>
              <w:rPr>
                <w:sz w:val="16"/>
                <w:szCs w:val="16"/>
              </w:rPr>
              <w:t>16.</w:t>
            </w:r>
            <w:r w:rsidR="00102223">
              <w:rPr>
                <w:sz w:val="16"/>
                <w:szCs w:val="16"/>
              </w:rPr>
              <w:t>2</w:t>
            </w:r>
            <w:r>
              <w:rPr>
                <w:sz w:val="16"/>
                <w:szCs w:val="16"/>
              </w:rPr>
              <w:t>.0</w:t>
            </w:r>
          </w:p>
        </w:tc>
      </w:tr>
      <w:tr w:rsidR="00102223" w:rsidRPr="00EA5FA7" w14:paraId="69CC6241" w14:textId="77777777" w:rsidTr="0072174B">
        <w:tc>
          <w:tcPr>
            <w:tcW w:w="800" w:type="dxa"/>
            <w:shd w:val="solid" w:color="FFFFFF" w:fill="auto"/>
          </w:tcPr>
          <w:p w14:paraId="64FC0392" w14:textId="77777777" w:rsidR="00102223" w:rsidRDefault="00102223" w:rsidP="008A5D58">
            <w:pPr>
              <w:pStyle w:val="TAC"/>
              <w:rPr>
                <w:sz w:val="16"/>
                <w:szCs w:val="16"/>
              </w:rPr>
            </w:pPr>
            <w:r>
              <w:rPr>
                <w:sz w:val="16"/>
                <w:szCs w:val="16"/>
              </w:rPr>
              <w:t>2020-0</w:t>
            </w:r>
            <w:r w:rsidR="00CC579D">
              <w:rPr>
                <w:sz w:val="16"/>
                <w:szCs w:val="16"/>
              </w:rPr>
              <w:t>7</w:t>
            </w:r>
          </w:p>
        </w:tc>
        <w:tc>
          <w:tcPr>
            <w:tcW w:w="800" w:type="dxa"/>
            <w:shd w:val="solid" w:color="FFFFFF" w:fill="auto"/>
          </w:tcPr>
          <w:p w14:paraId="3321E403" w14:textId="77777777" w:rsidR="00102223" w:rsidRDefault="00102223" w:rsidP="008A5D58">
            <w:pPr>
              <w:pStyle w:val="TAC"/>
              <w:rPr>
                <w:sz w:val="16"/>
                <w:szCs w:val="16"/>
              </w:rPr>
            </w:pPr>
            <w:r>
              <w:rPr>
                <w:sz w:val="16"/>
                <w:szCs w:val="16"/>
              </w:rPr>
              <w:t>RP-88-e</w:t>
            </w:r>
          </w:p>
        </w:tc>
        <w:tc>
          <w:tcPr>
            <w:tcW w:w="1094" w:type="dxa"/>
            <w:shd w:val="solid" w:color="FFFFFF" w:fill="auto"/>
          </w:tcPr>
          <w:p w14:paraId="3635171D" w14:textId="77777777" w:rsidR="00102223" w:rsidRPr="004E2F26" w:rsidRDefault="00102223" w:rsidP="008A5D58">
            <w:pPr>
              <w:pStyle w:val="TAC"/>
              <w:rPr>
                <w:sz w:val="16"/>
                <w:szCs w:val="16"/>
              </w:rPr>
            </w:pPr>
            <w:r w:rsidRPr="00102223">
              <w:rPr>
                <w:sz w:val="16"/>
                <w:szCs w:val="16"/>
              </w:rPr>
              <w:t>RP-201082</w:t>
            </w:r>
          </w:p>
        </w:tc>
        <w:tc>
          <w:tcPr>
            <w:tcW w:w="567" w:type="dxa"/>
            <w:shd w:val="solid" w:color="FFFFFF" w:fill="auto"/>
          </w:tcPr>
          <w:p w14:paraId="2DC48D13" w14:textId="77777777" w:rsidR="00102223" w:rsidRDefault="00102223" w:rsidP="008A5D58">
            <w:pPr>
              <w:pStyle w:val="TAL"/>
              <w:rPr>
                <w:sz w:val="16"/>
                <w:szCs w:val="16"/>
              </w:rPr>
            </w:pPr>
            <w:r>
              <w:rPr>
                <w:sz w:val="16"/>
                <w:szCs w:val="16"/>
              </w:rPr>
              <w:t>0441</w:t>
            </w:r>
          </w:p>
        </w:tc>
        <w:tc>
          <w:tcPr>
            <w:tcW w:w="425" w:type="dxa"/>
            <w:shd w:val="solid" w:color="FFFFFF" w:fill="auto"/>
          </w:tcPr>
          <w:p w14:paraId="6864EE10" w14:textId="77777777" w:rsidR="00102223" w:rsidRDefault="00102223" w:rsidP="008A5D58">
            <w:pPr>
              <w:pStyle w:val="TAR"/>
              <w:rPr>
                <w:sz w:val="16"/>
                <w:szCs w:val="16"/>
              </w:rPr>
            </w:pPr>
            <w:r>
              <w:rPr>
                <w:sz w:val="16"/>
                <w:szCs w:val="16"/>
              </w:rPr>
              <w:t>12</w:t>
            </w:r>
          </w:p>
        </w:tc>
        <w:tc>
          <w:tcPr>
            <w:tcW w:w="425" w:type="dxa"/>
            <w:shd w:val="solid" w:color="FFFFFF" w:fill="auto"/>
          </w:tcPr>
          <w:p w14:paraId="030DC5B1" w14:textId="77777777" w:rsidR="00102223" w:rsidRDefault="00102223" w:rsidP="008A5D58">
            <w:pPr>
              <w:pStyle w:val="TAC"/>
              <w:rPr>
                <w:sz w:val="16"/>
                <w:szCs w:val="16"/>
              </w:rPr>
            </w:pPr>
            <w:r>
              <w:rPr>
                <w:sz w:val="16"/>
                <w:szCs w:val="16"/>
              </w:rPr>
              <w:t>B</w:t>
            </w:r>
          </w:p>
        </w:tc>
        <w:tc>
          <w:tcPr>
            <w:tcW w:w="4962" w:type="dxa"/>
            <w:shd w:val="solid" w:color="FFFFFF" w:fill="auto"/>
          </w:tcPr>
          <w:p w14:paraId="4265BDAA" w14:textId="77777777" w:rsidR="00102223" w:rsidRDefault="00102223" w:rsidP="008A5D58">
            <w:pPr>
              <w:pStyle w:val="TAL"/>
              <w:rPr>
                <w:sz w:val="16"/>
                <w:szCs w:val="16"/>
              </w:rPr>
            </w:pPr>
            <w:r>
              <w:rPr>
                <w:sz w:val="16"/>
                <w:szCs w:val="16"/>
              </w:rPr>
              <w:t>Addition of SON features</w:t>
            </w:r>
          </w:p>
        </w:tc>
        <w:tc>
          <w:tcPr>
            <w:tcW w:w="713" w:type="dxa"/>
            <w:shd w:val="solid" w:color="FFFFFF" w:fill="auto"/>
          </w:tcPr>
          <w:p w14:paraId="5429FC99" w14:textId="77777777" w:rsidR="00102223" w:rsidRDefault="00102223" w:rsidP="008A5D58">
            <w:pPr>
              <w:pStyle w:val="TAC"/>
              <w:rPr>
                <w:sz w:val="16"/>
                <w:szCs w:val="16"/>
              </w:rPr>
            </w:pPr>
            <w:r>
              <w:rPr>
                <w:sz w:val="16"/>
                <w:szCs w:val="16"/>
              </w:rPr>
              <w:t>16.2.0</w:t>
            </w:r>
          </w:p>
        </w:tc>
      </w:tr>
      <w:tr w:rsidR="000C3479" w:rsidRPr="00EA5FA7" w14:paraId="0555C070" w14:textId="77777777" w:rsidTr="0072174B">
        <w:tc>
          <w:tcPr>
            <w:tcW w:w="800" w:type="dxa"/>
            <w:shd w:val="solid" w:color="FFFFFF" w:fill="auto"/>
          </w:tcPr>
          <w:p w14:paraId="60E24E4C" w14:textId="77777777" w:rsidR="000C3479" w:rsidRDefault="000C3479" w:rsidP="008A5D58">
            <w:pPr>
              <w:pStyle w:val="TAC"/>
              <w:rPr>
                <w:sz w:val="16"/>
                <w:szCs w:val="16"/>
              </w:rPr>
            </w:pPr>
            <w:r>
              <w:rPr>
                <w:sz w:val="16"/>
                <w:szCs w:val="16"/>
              </w:rPr>
              <w:t>2020-0</w:t>
            </w:r>
            <w:r w:rsidR="00CC579D">
              <w:rPr>
                <w:sz w:val="16"/>
                <w:szCs w:val="16"/>
              </w:rPr>
              <w:t>7</w:t>
            </w:r>
          </w:p>
        </w:tc>
        <w:tc>
          <w:tcPr>
            <w:tcW w:w="800" w:type="dxa"/>
            <w:shd w:val="solid" w:color="FFFFFF" w:fill="auto"/>
          </w:tcPr>
          <w:p w14:paraId="64E2AF05" w14:textId="77777777" w:rsidR="000C3479" w:rsidRDefault="000C3479" w:rsidP="008A5D58">
            <w:pPr>
              <w:pStyle w:val="TAC"/>
              <w:rPr>
                <w:sz w:val="16"/>
                <w:szCs w:val="16"/>
              </w:rPr>
            </w:pPr>
            <w:r>
              <w:rPr>
                <w:sz w:val="16"/>
                <w:szCs w:val="16"/>
              </w:rPr>
              <w:t>RP-88-e</w:t>
            </w:r>
          </w:p>
        </w:tc>
        <w:tc>
          <w:tcPr>
            <w:tcW w:w="1094" w:type="dxa"/>
            <w:shd w:val="solid" w:color="FFFFFF" w:fill="auto"/>
          </w:tcPr>
          <w:p w14:paraId="676144DB" w14:textId="77777777" w:rsidR="000C3479" w:rsidRPr="00102223" w:rsidRDefault="000C3479" w:rsidP="008A5D58">
            <w:pPr>
              <w:pStyle w:val="TAC"/>
              <w:rPr>
                <w:sz w:val="16"/>
                <w:szCs w:val="16"/>
              </w:rPr>
            </w:pPr>
            <w:r w:rsidRPr="000C3479">
              <w:rPr>
                <w:sz w:val="16"/>
                <w:szCs w:val="16"/>
              </w:rPr>
              <w:t>RP-201079</w:t>
            </w:r>
          </w:p>
        </w:tc>
        <w:tc>
          <w:tcPr>
            <w:tcW w:w="567" w:type="dxa"/>
            <w:shd w:val="solid" w:color="FFFFFF" w:fill="auto"/>
          </w:tcPr>
          <w:p w14:paraId="199B70EF" w14:textId="77777777" w:rsidR="000C3479" w:rsidRDefault="000C3479" w:rsidP="008A5D58">
            <w:pPr>
              <w:pStyle w:val="TAL"/>
              <w:rPr>
                <w:sz w:val="16"/>
                <w:szCs w:val="16"/>
              </w:rPr>
            </w:pPr>
            <w:r>
              <w:rPr>
                <w:sz w:val="16"/>
                <w:szCs w:val="16"/>
              </w:rPr>
              <w:t>0477</w:t>
            </w:r>
          </w:p>
        </w:tc>
        <w:tc>
          <w:tcPr>
            <w:tcW w:w="425" w:type="dxa"/>
            <w:shd w:val="solid" w:color="FFFFFF" w:fill="auto"/>
          </w:tcPr>
          <w:p w14:paraId="7B483F76" w14:textId="77777777" w:rsidR="000C3479" w:rsidRDefault="000C3479" w:rsidP="008A5D58">
            <w:pPr>
              <w:pStyle w:val="TAR"/>
              <w:rPr>
                <w:sz w:val="16"/>
                <w:szCs w:val="16"/>
              </w:rPr>
            </w:pPr>
            <w:r>
              <w:rPr>
                <w:sz w:val="16"/>
                <w:szCs w:val="16"/>
              </w:rPr>
              <w:t>8</w:t>
            </w:r>
          </w:p>
        </w:tc>
        <w:tc>
          <w:tcPr>
            <w:tcW w:w="425" w:type="dxa"/>
            <w:shd w:val="solid" w:color="FFFFFF" w:fill="auto"/>
          </w:tcPr>
          <w:p w14:paraId="1DB78C61" w14:textId="77777777" w:rsidR="000C3479" w:rsidRDefault="000C3479" w:rsidP="008A5D58">
            <w:pPr>
              <w:pStyle w:val="TAC"/>
              <w:rPr>
                <w:sz w:val="16"/>
                <w:szCs w:val="16"/>
              </w:rPr>
            </w:pPr>
            <w:r>
              <w:rPr>
                <w:sz w:val="16"/>
                <w:szCs w:val="16"/>
              </w:rPr>
              <w:t>B</w:t>
            </w:r>
          </w:p>
        </w:tc>
        <w:tc>
          <w:tcPr>
            <w:tcW w:w="4962" w:type="dxa"/>
            <w:shd w:val="solid" w:color="FFFFFF" w:fill="auto"/>
          </w:tcPr>
          <w:p w14:paraId="2591181E" w14:textId="77777777" w:rsidR="000C3479" w:rsidRDefault="000C3479" w:rsidP="008A5D58">
            <w:pPr>
              <w:pStyle w:val="TAL"/>
              <w:rPr>
                <w:sz w:val="16"/>
                <w:szCs w:val="16"/>
              </w:rPr>
            </w:pPr>
            <w:r>
              <w:rPr>
                <w:sz w:val="16"/>
                <w:szCs w:val="16"/>
              </w:rPr>
              <w:t>Introduction of NR_IIOT support to TS 38.473</w:t>
            </w:r>
          </w:p>
        </w:tc>
        <w:tc>
          <w:tcPr>
            <w:tcW w:w="713" w:type="dxa"/>
            <w:shd w:val="solid" w:color="FFFFFF" w:fill="auto"/>
          </w:tcPr>
          <w:p w14:paraId="4A56F730" w14:textId="77777777" w:rsidR="000C3479" w:rsidRDefault="000C3479" w:rsidP="008A5D58">
            <w:pPr>
              <w:pStyle w:val="TAC"/>
              <w:rPr>
                <w:sz w:val="16"/>
                <w:szCs w:val="16"/>
              </w:rPr>
            </w:pPr>
            <w:r>
              <w:rPr>
                <w:sz w:val="16"/>
                <w:szCs w:val="16"/>
              </w:rPr>
              <w:t>16.2.0</w:t>
            </w:r>
          </w:p>
        </w:tc>
      </w:tr>
      <w:tr w:rsidR="00354F82" w:rsidRPr="00EA5FA7" w14:paraId="5314C001" w14:textId="77777777" w:rsidTr="0072174B">
        <w:tc>
          <w:tcPr>
            <w:tcW w:w="800" w:type="dxa"/>
            <w:shd w:val="solid" w:color="FFFFFF" w:fill="auto"/>
          </w:tcPr>
          <w:p w14:paraId="45C42D8D" w14:textId="77777777" w:rsidR="00354F82" w:rsidRDefault="00354F82" w:rsidP="008A5D58">
            <w:pPr>
              <w:pStyle w:val="TAC"/>
              <w:rPr>
                <w:sz w:val="16"/>
                <w:szCs w:val="16"/>
              </w:rPr>
            </w:pPr>
            <w:r>
              <w:rPr>
                <w:sz w:val="16"/>
                <w:szCs w:val="16"/>
              </w:rPr>
              <w:t>2020-0</w:t>
            </w:r>
            <w:r w:rsidR="00CC579D">
              <w:rPr>
                <w:sz w:val="16"/>
                <w:szCs w:val="16"/>
              </w:rPr>
              <w:t>7</w:t>
            </w:r>
          </w:p>
        </w:tc>
        <w:tc>
          <w:tcPr>
            <w:tcW w:w="800" w:type="dxa"/>
            <w:shd w:val="solid" w:color="FFFFFF" w:fill="auto"/>
          </w:tcPr>
          <w:p w14:paraId="12146227" w14:textId="77777777" w:rsidR="00354F82" w:rsidRDefault="00354F82" w:rsidP="008A5D58">
            <w:pPr>
              <w:pStyle w:val="TAC"/>
              <w:rPr>
                <w:sz w:val="16"/>
                <w:szCs w:val="16"/>
              </w:rPr>
            </w:pPr>
            <w:r>
              <w:rPr>
                <w:sz w:val="16"/>
                <w:szCs w:val="16"/>
              </w:rPr>
              <w:t>RP-88-e</w:t>
            </w:r>
          </w:p>
        </w:tc>
        <w:tc>
          <w:tcPr>
            <w:tcW w:w="1094" w:type="dxa"/>
            <w:shd w:val="solid" w:color="FFFFFF" w:fill="auto"/>
          </w:tcPr>
          <w:p w14:paraId="3306232C" w14:textId="77777777" w:rsidR="00354F82" w:rsidRPr="000C3479" w:rsidRDefault="00354F82" w:rsidP="008A5D58">
            <w:pPr>
              <w:pStyle w:val="TAC"/>
              <w:rPr>
                <w:sz w:val="16"/>
                <w:szCs w:val="16"/>
              </w:rPr>
            </w:pPr>
            <w:r w:rsidRPr="00354F82">
              <w:rPr>
                <w:sz w:val="16"/>
                <w:szCs w:val="16"/>
              </w:rPr>
              <w:t>RP-201075</w:t>
            </w:r>
          </w:p>
        </w:tc>
        <w:tc>
          <w:tcPr>
            <w:tcW w:w="567" w:type="dxa"/>
            <w:shd w:val="solid" w:color="FFFFFF" w:fill="auto"/>
          </w:tcPr>
          <w:p w14:paraId="0D8020E2" w14:textId="77777777" w:rsidR="00354F82" w:rsidRDefault="00354F82" w:rsidP="008A5D58">
            <w:pPr>
              <w:pStyle w:val="TAL"/>
              <w:rPr>
                <w:sz w:val="16"/>
                <w:szCs w:val="16"/>
              </w:rPr>
            </w:pPr>
            <w:r>
              <w:rPr>
                <w:sz w:val="16"/>
                <w:szCs w:val="16"/>
              </w:rPr>
              <w:t>0481</w:t>
            </w:r>
          </w:p>
        </w:tc>
        <w:tc>
          <w:tcPr>
            <w:tcW w:w="425" w:type="dxa"/>
            <w:shd w:val="solid" w:color="FFFFFF" w:fill="auto"/>
          </w:tcPr>
          <w:p w14:paraId="077A4609" w14:textId="77777777" w:rsidR="00354F82" w:rsidRDefault="00354F82" w:rsidP="008A5D58">
            <w:pPr>
              <w:pStyle w:val="TAR"/>
              <w:rPr>
                <w:sz w:val="16"/>
                <w:szCs w:val="16"/>
              </w:rPr>
            </w:pPr>
            <w:r>
              <w:rPr>
                <w:sz w:val="16"/>
                <w:szCs w:val="16"/>
              </w:rPr>
              <w:t>10</w:t>
            </w:r>
          </w:p>
        </w:tc>
        <w:tc>
          <w:tcPr>
            <w:tcW w:w="425" w:type="dxa"/>
            <w:shd w:val="solid" w:color="FFFFFF" w:fill="auto"/>
          </w:tcPr>
          <w:p w14:paraId="78DD8921" w14:textId="77777777" w:rsidR="00354F82" w:rsidRDefault="00354F82" w:rsidP="008A5D58">
            <w:pPr>
              <w:pStyle w:val="TAC"/>
              <w:rPr>
                <w:sz w:val="16"/>
                <w:szCs w:val="16"/>
              </w:rPr>
            </w:pPr>
            <w:r>
              <w:rPr>
                <w:sz w:val="16"/>
                <w:szCs w:val="16"/>
              </w:rPr>
              <w:t>B</w:t>
            </w:r>
          </w:p>
        </w:tc>
        <w:tc>
          <w:tcPr>
            <w:tcW w:w="4962" w:type="dxa"/>
            <w:shd w:val="solid" w:color="FFFFFF" w:fill="auto"/>
          </w:tcPr>
          <w:p w14:paraId="65E2AA3A" w14:textId="77777777" w:rsidR="00354F82" w:rsidRDefault="00354F82" w:rsidP="008A5D58">
            <w:pPr>
              <w:pStyle w:val="TAL"/>
              <w:rPr>
                <w:sz w:val="16"/>
                <w:szCs w:val="16"/>
              </w:rPr>
            </w:pPr>
            <w:r>
              <w:rPr>
                <w:sz w:val="16"/>
                <w:szCs w:val="16"/>
              </w:rPr>
              <w:t>Baseline CR for introducing Rel-16 NR mobility enhancement</w:t>
            </w:r>
          </w:p>
        </w:tc>
        <w:tc>
          <w:tcPr>
            <w:tcW w:w="713" w:type="dxa"/>
            <w:shd w:val="solid" w:color="FFFFFF" w:fill="auto"/>
          </w:tcPr>
          <w:p w14:paraId="43A95AFF" w14:textId="77777777" w:rsidR="00354F82" w:rsidRDefault="00354F82" w:rsidP="008A5D58">
            <w:pPr>
              <w:pStyle w:val="TAC"/>
              <w:rPr>
                <w:sz w:val="16"/>
                <w:szCs w:val="16"/>
              </w:rPr>
            </w:pPr>
            <w:r>
              <w:rPr>
                <w:sz w:val="16"/>
                <w:szCs w:val="16"/>
              </w:rPr>
              <w:t>16.2.0</w:t>
            </w:r>
          </w:p>
        </w:tc>
      </w:tr>
      <w:tr w:rsidR="001F2D3B" w:rsidRPr="00EA5FA7" w14:paraId="576EAEC2" w14:textId="77777777" w:rsidTr="0072174B">
        <w:tc>
          <w:tcPr>
            <w:tcW w:w="800" w:type="dxa"/>
            <w:shd w:val="solid" w:color="FFFFFF" w:fill="auto"/>
          </w:tcPr>
          <w:p w14:paraId="5E16B842" w14:textId="77777777" w:rsidR="001F2D3B" w:rsidRDefault="001F2D3B" w:rsidP="008A5D58">
            <w:pPr>
              <w:pStyle w:val="TAC"/>
              <w:rPr>
                <w:sz w:val="16"/>
                <w:szCs w:val="16"/>
              </w:rPr>
            </w:pPr>
            <w:r>
              <w:rPr>
                <w:sz w:val="16"/>
                <w:szCs w:val="16"/>
              </w:rPr>
              <w:t>2020-07</w:t>
            </w:r>
          </w:p>
        </w:tc>
        <w:tc>
          <w:tcPr>
            <w:tcW w:w="800" w:type="dxa"/>
            <w:shd w:val="solid" w:color="FFFFFF" w:fill="auto"/>
          </w:tcPr>
          <w:p w14:paraId="28A7AA46" w14:textId="77777777" w:rsidR="001F2D3B" w:rsidRDefault="001F2D3B" w:rsidP="008A5D58">
            <w:pPr>
              <w:pStyle w:val="TAC"/>
              <w:rPr>
                <w:sz w:val="16"/>
                <w:szCs w:val="16"/>
              </w:rPr>
            </w:pPr>
            <w:r>
              <w:rPr>
                <w:sz w:val="16"/>
                <w:szCs w:val="16"/>
              </w:rPr>
              <w:t>RP-88-e</w:t>
            </w:r>
          </w:p>
        </w:tc>
        <w:tc>
          <w:tcPr>
            <w:tcW w:w="1094" w:type="dxa"/>
            <w:shd w:val="solid" w:color="FFFFFF" w:fill="auto"/>
          </w:tcPr>
          <w:p w14:paraId="433C014B" w14:textId="77777777" w:rsidR="001F2D3B" w:rsidRPr="00354F82" w:rsidRDefault="001F2D3B" w:rsidP="008A5D58">
            <w:pPr>
              <w:pStyle w:val="TAC"/>
              <w:rPr>
                <w:sz w:val="16"/>
                <w:szCs w:val="16"/>
              </w:rPr>
            </w:pPr>
            <w:r w:rsidRPr="001F2D3B">
              <w:rPr>
                <w:sz w:val="16"/>
                <w:szCs w:val="16"/>
              </w:rPr>
              <w:t>RP-201082</w:t>
            </w:r>
          </w:p>
        </w:tc>
        <w:tc>
          <w:tcPr>
            <w:tcW w:w="567" w:type="dxa"/>
            <w:shd w:val="solid" w:color="FFFFFF" w:fill="auto"/>
          </w:tcPr>
          <w:p w14:paraId="700A671F" w14:textId="77777777" w:rsidR="001F2D3B" w:rsidRDefault="001F2D3B" w:rsidP="008A5D58">
            <w:pPr>
              <w:pStyle w:val="TAL"/>
              <w:rPr>
                <w:sz w:val="16"/>
                <w:szCs w:val="16"/>
              </w:rPr>
            </w:pPr>
            <w:r>
              <w:rPr>
                <w:sz w:val="16"/>
                <w:szCs w:val="16"/>
              </w:rPr>
              <w:t>0492</w:t>
            </w:r>
          </w:p>
        </w:tc>
        <w:tc>
          <w:tcPr>
            <w:tcW w:w="425" w:type="dxa"/>
            <w:shd w:val="solid" w:color="FFFFFF" w:fill="auto"/>
          </w:tcPr>
          <w:p w14:paraId="5A22F809" w14:textId="77777777" w:rsidR="001F2D3B" w:rsidRDefault="001F2D3B" w:rsidP="008A5D58">
            <w:pPr>
              <w:pStyle w:val="TAR"/>
              <w:rPr>
                <w:sz w:val="16"/>
                <w:szCs w:val="16"/>
              </w:rPr>
            </w:pPr>
            <w:r>
              <w:rPr>
                <w:sz w:val="16"/>
                <w:szCs w:val="16"/>
              </w:rPr>
              <w:t>6</w:t>
            </w:r>
          </w:p>
        </w:tc>
        <w:tc>
          <w:tcPr>
            <w:tcW w:w="425" w:type="dxa"/>
            <w:shd w:val="solid" w:color="FFFFFF" w:fill="auto"/>
          </w:tcPr>
          <w:p w14:paraId="0A926124" w14:textId="77777777" w:rsidR="001F2D3B" w:rsidRDefault="001F2D3B" w:rsidP="008A5D58">
            <w:pPr>
              <w:pStyle w:val="TAC"/>
              <w:rPr>
                <w:sz w:val="16"/>
                <w:szCs w:val="16"/>
              </w:rPr>
            </w:pPr>
            <w:r>
              <w:rPr>
                <w:sz w:val="16"/>
                <w:szCs w:val="16"/>
              </w:rPr>
              <w:t>B</w:t>
            </w:r>
          </w:p>
        </w:tc>
        <w:tc>
          <w:tcPr>
            <w:tcW w:w="4962" w:type="dxa"/>
            <w:shd w:val="solid" w:color="FFFFFF" w:fill="auto"/>
          </w:tcPr>
          <w:p w14:paraId="2CA55CD3" w14:textId="77777777" w:rsidR="001F2D3B" w:rsidRDefault="001F2D3B" w:rsidP="008A5D58">
            <w:pPr>
              <w:pStyle w:val="TAL"/>
              <w:rPr>
                <w:sz w:val="16"/>
                <w:szCs w:val="16"/>
              </w:rPr>
            </w:pPr>
            <w:r>
              <w:rPr>
                <w:sz w:val="16"/>
                <w:szCs w:val="16"/>
              </w:rPr>
              <w:t>Addition of MDT features</w:t>
            </w:r>
          </w:p>
        </w:tc>
        <w:tc>
          <w:tcPr>
            <w:tcW w:w="713" w:type="dxa"/>
            <w:shd w:val="solid" w:color="FFFFFF" w:fill="auto"/>
          </w:tcPr>
          <w:p w14:paraId="5EE6CDB6" w14:textId="77777777" w:rsidR="001F2D3B" w:rsidRDefault="001F2D3B" w:rsidP="008A5D58">
            <w:pPr>
              <w:pStyle w:val="TAC"/>
              <w:rPr>
                <w:sz w:val="16"/>
                <w:szCs w:val="16"/>
              </w:rPr>
            </w:pPr>
            <w:r>
              <w:rPr>
                <w:sz w:val="16"/>
                <w:szCs w:val="16"/>
              </w:rPr>
              <w:t>16.2.0</w:t>
            </w:r>
          </w:p>
        </w:tc>
      </w:tr>
      <w:tr w:rsidR="00D15DEB" w:rsidRPr="00EA5FA7" w14:paraId="2410EAA7" w14:textId="77777777" w:rsidTr="0072174B">
        <w:tc>
          <w:tcPr>
            <w:tcW w:w="800" w:type="dxa"/>
            <w:shd w:val="solid" w:color="FFFFFF" w:fill="auto"/>
          </w:tcPr>
          <w:p w14:paraId="4C333B0B" w14:textId="77777777" w:rsidR="00D15DEB" w:rsidRDefault="00D15DEB" w:rsidP="008A5D58">
            <w:pPr>
              <w:pStyle w:val="TAC"/>
              <w:rPr>
                <w:sz w:val="16"/>
                <w:szCs w:val="16"/>
              </w:rPr>
            </w:pPr>
            <w:r>
              <w:rPr>
                <w:sz w:val="16"/>
                <w:szCs w:val="16"/>
              </w:rPr>
              <w:t>2020-07</w:t>
            </w:r>
          </w:p>
        </w:tc>
        <w:tc>
          <w:tcPr>
            <w:tcW w:w="800" w:type="dxa"/>
            <w:shd w:val="solid" w:color="FFFFFF" w:fill="auto"/>
          </w:tcPr>
          <w:p w14:paraId="646CE46B" w14:textId="77777777" w:rsidR="00D15DEB" w:rsidRDefault="00D15DEB" w:rsidP="008A5D58">
            <w:pPr>
              <w:pStyle w:val="TAC"/>
              <w:rPr>
                <w:sz w:val="16"/>
                <w:szCs w:val="16"/>
              </w:rPr>
            </w:pPr>
            <w:r>
              <w:rPr>
                <w:sz w:val="16"/>
                <w:szCs w:val="16"/>
              </w:rPr>
              <w:t>RP-88-e</w:t>
            </w:r>
          </w:p>
        </w:tc>
        <w:tc>
          <w:tcPr>
            <w:tcW w:w="1094" w:type="dxa"/>
            <w:shd w:val="solid" w:color="FFFFFF" w:fill="auto"/>
          </w:tcPr>
          <w:p w14:paraId="4083CB64" w14:textId="77777777" w:rsidR="00D15DEB" w:rsidRPr="001F2D3B" w:rsidRDefault="00D15DEB" w:rsidP="008A5D58">
            <w:pPr>
              <w:pStyle w:val="TAC"/>
              <w:rPr>
                <w:sz w:val="16"/>
                <w:szCs w:val="16"/>
              </w:rPr>
            </w:pPr>
            <w:r w:rsidRPr="00D15DEB">
              <w:rPr>
                <w:sz w:val="16"/>
                <w:szCs w:val="16"/>
              </w:rPr>
              <w:t>RP-201080</w:t>
            </w:r>
          </w:p>
        </w:tc>
        <w:tc>
          <w:tcPr>
            <w:tcW w:w="567" w:type="dxa"/>
            <w:shd w:val="solid" w:color="FFFFFF" w:fill="auto"/>
          </w:tcPr>
          <w:p w14:paraId="1B1E9219" w14:textId="77777777" w:rsidR="00D15DEB" w:rsidRDefault="00D15DEB" w:rsidP="008A5D58">
            <w:pPr>
              <w:pStyle w:val="TAL"/>
              <w:rPr>
                <w:sz w:val="16"/>
                <w:szCs w:val="16"/>
              </w:rPr>
            </w:pPr>
            <w:r>
              <w:rPr>
                <w:sz w:val="16"/>
                <w:szCs w:val="16"/>
              </w:rPr>
              <w:t>0502</w:t>
            </w:r>
          </w:p>
        </w:tc>
        <w:tc>
          <w:tcPr>
            <w:tcW w:w="425" w:type="dxa"/>
            <w:shd w:val="solid" w:color="FFFFFF" w:fill="auto"/>
          </w:tcPr>
          <w:p w14:paraId="7ED78997" w14:textId="77777777" w:rsidR="00D15DEB" w:rsidRDefault="00D15DEB" w:rsidP="008A5D58">
            <w:pPr>
              <w:pStyle w:val="TAR"/>
              <w:rPr>
                <w:sz w:val="16"/>
                <w:szCs w:val="16"/>
              </w:rPr>
            </w:pPr>
            <w:r>
              <w:rPr>
                <w:sz w:val="16"/>
                <w:szCs w:val="16"/>
              </w:rPr>
              <w:t>7</w:t>
            </w:r>
          </w:p>
        </w:tc>
        <w:tc>
          <w:tcPr>
            <w:tcW w:w="425" w:type="dxa"/>
            <w:shd w:val="solid" w:color="FFFFFF" w:fill="auto"/>
          </w:tcPr>
          <w:p w14:paraId="2DC6751F" w14:textId="77777777" w:rsidR="00D15DEB" w:rsidRDefault="00D15DEB" w:rsidP="008A5D58">
            <w:pPr>
              <w:pStyle w:val="TAC"/>
              <w:rPr>
                <w:sz w:val="16"/>
                <w:szCs w:val="16"/>
              </w:rPr>
            </w:pPr>
            <w:r>
              <w:rPr>
                <w:sz w:val="16"/>
                <w:szCs w:val="16"/>
              </w:rPr>
              <w:t>B</w:t>
            </w:r>
          </w:p>
        </w:tc>
        <w:tc>
          <w:tcPr>
            <w:tcW w:w="4962" w:type="dxa"/>
            <w:shd w:val="solid" w:color="FFFFFF" w:fill="auto"/>
          </w:tcPr>
          <w:p w14:paraId="3187E521" w14:textId="77777777" w:rsidR="00D15DEB" w:rsidRDefault="00D15DEB" w:rsidP="008A5D58">
            <w:pPr>
              <w:pStyle w:val="TAL"/>
              <w:rPr>
                <w:sz w:val="16"/>
                <w:szCs w:val="16"/>
              </w:rPr>
            </w:pPr>
            <w:r>
              <w:rPr>
                <w:sz w:val="16"/>
                <w:szCs w:val="16"/>
              </w:rPr>
              <w:t>Introduction of NPN</w:t>
            </w:r>
          </w:p>
        </w:tc>
        <w:tc>
          <w:tcPr>
            <w:tcW w:w="713" w:type="dxa"/>
            <w:shd w:val="solid" w:color="FFFFFF" w:fill="auto"/>
          </w:tcPr>
          <w:p w14:paraId="456DE5AD" w14:textId="77777777" w:rsidR="00D15DEB" w:rsidRDefault="00D15DEB" w:rsidP="008A5D58">
            <w:pPr>
              <w:pStyle w:val="TAC"/>
              <w:rPr>
                <w:sz w:val="16"/>
                <w:szCs w:val="16"/>
              </w:rPr>
            </w:pPr>
            <w:r>
              <w:rPr>
                <w:sz w:val="16"/>
                <w:szCs w:val="16"/>
              </w:rPr>
              <w:t>16.2.0</w:t>
            </w:r>
          </w:p>
        </w:tc>
      </w:tr>
      <w:tr w:rsidR="004531F7" w:rsidRPr="00EA5FA7" w14:paraId="2E102813" w14:textId="77777777" w:rsidTr="0072174B">
        <w:tc>
          <w:tcPr>
            <w:tcW w:w="800" w:type="dxa"/>
            <w:shd w:val="solid" w:color="FFFFFF" w:fill="auto"/>
          </w:tcPr>
          <w:p w14:paraId="3806C31D" w14:textId="77777777" w:rsidR="004531F7" w:rsidRDefault="004531F7" w:rsidP="008A5D58">
            <w:pPr>
              <w:pStyle w:val="TAC"/>
              <w:rPr>
                <w:sz w:val="16"/>
                <w:szCs w:val="16"/>
              </w:rPr>
            </w:pPr>
            <w:r>
              <w:rPr>
                <w:sz w:val="16"/>
                <w:szCs w:val="16"/>
              </w:rPr>
              <w:t>2020-07</w:t>
            </w:r>
          </w:p>
        </w:tc>
        <w:tc>
          <w:tcPr>
            <w:tcW w:w="800" w:type="dxa"/>
            <w:shd w:val="solid" w:color="FFFFFF" w:fill="auto"/>
          </w:tcPr>
          <w:p w14:paraId="7677FD15" w14:textId="77777777" w:rsidR="004531F7" w:rsidRDefault="004531F7" w:rsidP="008A5D58">
            <w:pPr>
              <w:pStyle w:val="TAC"/>
              <w:rPr>
                <w:sz w:val="16"/>
                <w:szCs w:val="16"/>
              </w:rPr>
            </w:pPr>
            <w:r>
              <w:rPr>
                <w:sz w:val="16"/>
                <w:szCs w:val="16"/>
              </w:rPr>
              <w:t>RP-88-e</w:t>
            </w:r>
          </w:p>
        </w:tc>
        <w:tc>
          <w:tcPr>
            <w:tcW w:w="1094" w:type="dxa"/>
            <w:shd w:val="solid" w:color="FFFFFF" w:fill="auto"/>
          </w:tcPr>
          <w:p w14:paraId="74350EC1" w14:textId="77777777" w:rsidR="004531F7" w:rsidRPr="00D15DEB" w:rsidRDefault="004531F7" w:rsidP="008A5D58">
            <w:pPr>
              <w:pStyle w:val="TAC"/>
              <w:rPr>
                <w:sz w:val="16"/>
                <w:szCs w:val="16"/>
              </w:rPr>
            </w:pPr>
            <w:r w:rsidRPr="004531F7">
              <w:rPr>
                <w:sz w:val="16"/>
                <w:szCs w:val="16"/>
              </w:rPr>
              <w:t>RP-201076</w:t>
            </w:r>
          </w:p>
        </w:tc>
        <w:tc>
          <w:tcPr>
            <w:tcW w:w="567" w:type="dxa"/>
            <w:shd w:val="solid" w:color="FFFFFF" w:fill="auto"/>
          </w:tcPr>
          <w:p w14:paraId="3283F355" w14:textId="77777777" w:rsidR="004531F7" w:rsidRDefault="004531F7" w:rsidP="008A5D58">
            <w:pPr>
              <w:pStyle w:val="TAL"/>
              <w:rPr>
                <w:sz w:val="16"/>
                <w:szCs w:val="16"/>
              </w:rPr>
            </w:pPr>
            <w:r>
              <w:rPr>
                <w:sz w:val="16"/>
                <w:szCs w:val="16"/>
              </w:rPr>
              <w:t>0537</w:t>
            </w:r>
          </w:p>
        </w:tc>
        <w:tc>
          <w:tcPr>
            <w:tcW w:w="425" w:type="dxa"/>
            <w:shd w:val="solid" w:color="FFFFFF" w:fill="auto"/>
          </w:tcPr>
          <w:p w14:paraId="0B1AC90B" w14:textId="77777777" w:rsidR="004531F7" w:rsidRDefault="004531F7" w:rsidP="008A5D58">
            <w:pPr>
              <w:pStyle w:val="TAR"/>
              <w:rPr>
                <w:sz w:val="16"/>
                <w:szCs w:val="16"/>
              </w:rPr>
            </w:pPr>
            <w:r>
              <w:rPr>
                <w:sz w:val="16"/>
                <w:szCs w:val="16"/>
              </w:rPr>
              <w:t>1</w:t>
            </w:r>
          </w:p>
        </w:tc>
        <w:tc>
          <w:tcPr>
            <w:tcW w:w="425" w:type="dxa"/>
            <w:shd w:val="solid" w:color="FFFFFF" w:fill="auto"/>
          </w:tcPr>
          <w:p w14:paraId="1D9F5136" w14:textId="77777777" w:rsidR="004531F7" w:rsidRDefault="004531F7" w:rsidP="008A5D58">
            <w:pPr>
              <w:pStyle w:val="TAC"/>
              <w:rPr>
                <w:sz w:val="16"/>
                <w:szCs w:val="16"/>
              </w:rPr>
            </w:pPr>
            <w:r>
              <w:rPr>
                <w:sz w:val="16"/>
                <w:szCs w:val="16"/>
              </w:rPr>
              <w:t>B</w:t>
            </w:r>
          </w:p>
        </w:tc>
        <w:tc>
          <w:tcPr>
            <w:tcW w:w="4962" w:type="dxa"/>
            <w:shd w:val="solid" w:color="FFFFFF" w:fill="auto"/>
          </w:tcPr>
          <w:p w14:paraId="03FB5086" w14:textId="77777777" w:rsidR="004531F7" w:rsidRDefault="004531F7" w:rsidP="008A5D58">
            <w:pPr>
              <w:pStyle w:val="TAL"/>
              <w:rPr>
                <w:sz w:val="16"/>
                <w:szCs w:val="16"/>
              </w:rPr>
            </w:pPr>
            <w:r>
              <w:rPr>
                <w:sz w:val="16"/>
                <w:szCs w:val="16"/>
              </w:rPr>
              <w:t>CR38.473 on TDD pattern for NR-DC power control cordination for sol1</w:t>
            </w:r>
          </w:p>
        </w:tc>
        <w:tc>
          <w:tcPr>
            <w:tcW w:w="713" w:type="dxa"/>
            <w:shd w:val="solid" w:color="FFFFFF" w:fill="auto"/>
          </w:tcPr>
          <w:p w14:paraId="5B4CD83B" w14:textId="77777777" w:rsidR="004531F7" w:rsidRDefault="004531F7" w:rsidP="008A5D58">
            <w:pPr>
              <w:pStyle w:val="TAC"/>
              <w:rPr>
                <w:sz w:val="16"/>
                <w:szCs w:val="16"/>
              </w:rPr>
            </w:pPr>
            <w:r>
              <w:rPr>
                <w:sz w:val="16"/>
                <w:szCs w:val="16"/>
              </w:rPr>
              <w:t>16.2.0</w:t>
            </w:r>
          </w:p>
        </w:tc>
      </w:tr>
      <w:tr w:rsidR="004531F7" w:rsidRPr="00EA5FA7" w14:paraId="5DEA1B9E" w14:textId="77777777" w:rsidTr="0072174B">
        <w:tc>
          <w:tcPr>
            <w:tcW w:w="800" w:type="dxa"/>
            <w:shd w:val="solid" w:color="FFFFFF" w:fill="auto"/>
          </w:tcPr>
          <w:p w14:paraId="3CDE362C" w14:textId="77777777" w:rsidR="004531F7" w:rsidRDefault="004531F7" w:rsidP="008A5D58">
            <w:pPr>
              <w:pStyle w:val="TAC"/>
              <w:rPr>
                <w:sz w:val="16"/>
                <w:szCs w:val="16"/>
              </w:rPr>
            </w:pPr>
            <w:r>
              <w:rPr>
                <w:sz w:val="16"/>
                <w:szCs w:val="16"/>
              </w:rPr>
              <w:t>2020-07</w:t>
            </w:r>
          </w:p>
        </w:tc>
        <w:tc>
          <w:tcPr>
            <w:tcW w:w="800" w:type="dxa"/>
            <w:shd w:val="solid" w:color="FFFFFF" w:fill="auto"/>
          </w:tcPr>
          <w:p w14:paraId="33D10496" w14:textId="77777777" w:rsidR="004531F7" w:rsidRDefault="004531F7" w:rsidP="008A5D58">
            <w:pPr>
              <w:pStyle w:val="TAC"/>
              <w:rPr>
                <w:sz w:val="16"/>
                <w:szCs w:val="16"/>
              </w:rPr>
            </w:pPr>
            <w:r>
              <w:rPr>
                <w:sz w:val="16"/>
                <w:szCs w:val="16"/>
              </w:rPr>
              <w:t>RP-88-e</w:t>
            </w:r>
          </w:p>
        </w:tc>
        <w:tc>
          <w:tcPr>
            <w:tcW w:w="1094" w:type="dxa"/>
            <w:shd w:val="solid" w:color="FFFFFF" w:fill="auto"/>
          </w:tcPr>
          <w:p w14:paraId="74A9B6B8" w14:textId="77777777" w:rsidR="004531F7" w:rsidRPr="004531F7" w:rsidRDefault="004531F7" w:rsidP="008A5D58">
            <w:pPr>
              <w:pStyle w:val="TAC"/>
              <w:rPr>
                <w:sz w:val="16"/>
                <w:szCs w:val="16"/>
              </w:rPr>
            </w:pPr>
            <w:r w:rsidRPr="004531F7">
              <w:rPr>
                <w:sz w:val="16"/>
                <w:szCs w:val="16"/>
              </w:rPr>
              <w:t>RP-201085</w:t>
            </w:r>
          </w:p>
        </w:tc>
        <w:tc>
          <w:tcPr>
            <w:tcW w:w="567" w:type="dxa"/>
            <w:shd w:val="solid" w:color="FFFFFF" w:fill="auto"/>
          </w:tcPr>
          <w:p w14:paraId="2DD3B4F2" w14:textId="77777777" w:rsidR="004531F7" w:rsidRDefault="004531F7" w:rsidP="008A5D58">
            <w:pPr>
              <w:pStyle w:val="TAL"/>
              <w:rPr>
                <w:sz w:val="16"/>
                <w:szCs w:val="16"/>
              </w:rPr>
            </w:pPr>
            <w:r>
              <w:rPr>
                <w:sz w:val="16"/>
                <w:szCs w:val="16"/>
              </w:rPr>
              <w:t>0539</w:t>
            </w:r>
          </w:p>
        </w:tc>
        <w:tc>
          <w:tcPr>
            <w:tcW w:w="425" w:type="dxa"/>
            <w:shd w:val="solid" w:color="FFFFFF" w:fill="auto"/>
          </w:tcPr>
          <w:p w14:paraId="2DD16462" w14:textId="77777777" w:rsidR="004531F7" w:rsidRDefault="004531F7" w:rsidP="008A5D58">
            <w:pPr>
              <w:pStyle w:val="TAR"/>
              <w:rPr>
                <w:sz w:val="16"/>
                <w:szCs w:val="16"/>
              </w:rPr>
            </w:pPr>
            <w:r>
              <w:rPr>
                <w:sz w:val="16"/>
                <w:szCs w:val="16"/>
              </w:rPr>
              <w:t>-</w:t>
            </w:r>
          </w:p>
        </w:tc>
        <w:tc>
          <w:tcPr>
            <w:tcW w:w="425" w:type="dxa"/>
            <w:shd w:val="solid" w:color="FFFFFF" w:fill="auto"/>
          </w:tcPr>
          <w:p w14:paraId="5504CD7B" w14:textId="77777777" w:rsidR="004531F7" w:rsidRDefault="004531F7" w:rsidP="008A5D58">
            <w:pPr>
              <w:pStyle w:val="TAC"/>
              <w:rPr>
                <w:sz w:val="16"/>
                <w:szCs w:val="16"/>
              </w:rPr>
            </w:pPr>
            <w:r>
              <w:rPr>
                <w:sz w:val="16"/>
                <w:szCs w:val="16"/>
              </w:rPr>
              <w:t>F</w:t>
            </w:r>
          </w:p>
        </w:tc>
        <w:tc>
          <w:tcPr>
            <w:tcW w:w="4962" w:type="dxa"/>
            <w:shd w:val="solid" w:color="FFFFFF" w:fill="auto"/>
          </w:tcPr>
          <w:p w14:paraId="344BC545" w14:textId="77777777" w:rsidR="004531F7" w:rsidRDefault="004531F7" w:rsidP="008A5D58">
            <w:pPr>
              <w:pStyle w:val="TAL"/>
              <w:rPr>
                <w:sz w:val="16"/>
                <w:szCs w:val="16"/>
              </w:rPr>
            </w:pPr>
            <w:r>
              <w:rPr>
                <w:sz w:val="16"/>
                <w:szCs w:val="16"/>
              </w:rPr>
              <w:t>Rapporteur: Corrections after implementation</w:t>
            </w:r>
          </w:p>
        </w:tc>
        <w:tc>
          <w:tcPr>
            <w:tcW w:w="713" w:type="dxa"/>
            <w:shd w:val="solid" w:color="FFFFFF" w:fill="auto"/>
          </w:tcPr>
          <w:p w14:paraId="59DBBCE2" w14:textId="77777777" w:rsidR="004531F7" w:rsidRDefault="004531F7" w:rsidP="008A5D58">
            <w:pPr>
              <w:pStyle w:val="TAC"/>
              <w:rPr>
                <w:sz w:val="16"/>
                <w:szCs w:val="16"/>
              </w:rPr>
            </w:pPr>
            <w:r>
              <w:rPr>
                <w:sz w:val="16"/>
                <w:szCs w:val="16"/>
              </w:rPr>
              <w:t>16.2.0</w:t>
            </w:r>
          </w:p>
        </w:tc>
      </w:tr>
      <w:tr w:rsidR="005000B3" w:rsidRPr="00EA5FA7" w14:paraId="03397FBD" w14:textId="77777777" w:rsidTr="0072174B">
        <w:tc>
          <w:tcPr>
            <w:tcW w:w="800" w:type="dxa"/>
            <w:shd w:val="solid" w:color="FFFFFF" w:fill="auto"/>
          </w:tcPr>
          <w:p w14:paraId="79325D5A" w14:textId="77777777" w:rsidR="005000B3" w:rsidRDefault="005000B3" w:rsidP="008A5D58">
            <w:pPr>
              <w:pStyle w:val="TAC"/>
              <w:rPr>
                <w:sz w:val="16"/>
                <w:szCs w:val="16"/>
              </w:rPr>
            </w:pPr>
            <w:r>
              <w:rPr>
                <w:sz w:val="16"/>
                <w:szCs w:val="16"/>
              </w:rPr>
              <w:t>2020-07</w:t>
            </w:r>
          </w:p>
        </w:tc>
        <w:tc>
          <w:tcPr>
            <w:tcW w:w="800" w:type="dxa"/>
            <w:shd w:val="solid" w:color="FFFFFF" w:fill="auto"/>
          </w:tcPr>
          <w:p w14:paraId="1C34478C" w14:textId="77777777" w:rsidR="005000B3" w:rsidRDefault="005000B3" w:rsidP="008A5D58">
            <w:pPr>
              <w:pStyle w:val="TAC"/>
              <w:rPr>
                <w:sz w:val="16"/>
                <w:szCs w:val="16"/>
              </w:rPr>
            </w:pPr>
            <w:r>
              <w:rPr>
                <w:sz w:val="16"/>
                <w:szCs w:val="16"/>
              </w:rPr>
              <w:t>RP-88-e</w:t>
            </w:r>
          </w:p>
        </w:tc>
        <w:tc>
          <w:tcPr>
            <w:tcW w:w="1094" w:type="dxa"/>
            <w:shd w:val="solid" w:color="FFFFFF" w:fill="auto"/>
          </w:tcPr>
          <w:p w14:paraId="1CA99775" w14:textId="77777777" w:rsidR="005000B3" w:rsidRPr="004531F7" w:rsidRDefault="005000B3" w:rsidP="008A5D58">
            <w:pPr>
              <w:pStyle w:val="TAC"/>
              <w:rPr>
                <w:sz w:val="16"/>
                <w:szCs w:val="16"/>
              </w:rPr>
            </w:pPr>
            <w:r w:rsidRPr="005000B3">
              <w:rPr>
                <w:sz w:val="16"/>
                <w:szCs w:val="16"/>
              </w:rPr>
              <w:t>RP-201090</w:t>
            </w:r>
          </w:p>
        </w:tc>
        <w:tc>
          <w:tcPr>
            <w:tcW w:w="567" w:type="dxa"/>
            <w:shd w:val="solid" w:color="FFFFFF" w:fill="auto"/>
          </w:tcPr>
          <w:p w14:paraId="312435ED" w14:textId="77777777" w:rsidR="005000B3" w:rsidRDefault="005000B3" w:rsidP="008A5D58">
            <w:pPr>
              <w:pStyle w:val="TAL"/>
              <w:rPr>
                <w:sz w:val="16"/>
                <w:szCs w:val="16"/>
              </w:rPr>
            </w:pPr>
            <w:r>
              <w:rPr>
                <w:sz w:val="16"/>
                <w:szCs w:val="16"/>
              </w:rPr>
              <w:t>0543</w:t>
            </w:r>
          </w:p>
        </w:tc>
        <w:tc>
          <w:tcPr>
            <w:tcW w:w="425" w:type="dxa"/>
            <w:shd w:val="solid" w:color="FFFFFF" w:fill="auto"/>
          </w:tcPr>
          <w:p w14:paraId="55359771" w14:textId="77777777" w:rsidR="005000B3" w:rsidRDefault="005000B3" w:rsidP="008A5D58">
            <w:pPr>
              <w:pStyle w:val="TAR"/>
              <w:rPr>
                <w:sz w:val="16"/>
                <w:szCs w:val="16"/>
              </w:rPr>
            </w:pPr>
            <w:r>
              <w:rPr>
                <w:sz w:val="16"/>
                <w:szCs w:val="16"/>
              </w:rPr>
              <w:t>2</w:t>
            </w:r>
          </w:p>
        </w:tc>
        <w:tc>
          <w:tcPr>
            <w:tcW w:w="425" w:type="dxa"/>
            <w:shd w:val="solid" w:color="FFFFFF" w:fill="auto"/>
          </w:tcPr>
          <w:p w14:paraId="03FFBBCC" w14:textId="77777777" w:rsidR="005000B3" w:rsidRDefault="005000B3" w:rsidP="008A5D58">
            <w:pPr>
              <w:pStyle w:val="TAC"/>
              <w:rPr>
                <w:sz w:val="16"/>
                <w:szCs w:val="16"/>
              </w:rPr>
            </w:pPr>
            <w:r>
              <w:rPr>
                <w:sz w:val="16"/>
                <w:szCs w:val="16"/>
              </w:rPr>
              <w:t>A</w:t>
            </w:r>
          </w:p>
        </w:tc>
        <w:tc>
          <w:tcPr>
            <w:tcW w:w="4962" w:type="dxa"/>
            <w:shd w:val="solid" w:color="FFFFFF" w:fill="auto"/>
          </w:tcPr>
          <w:p w14:paraId="04D42A40" w14:textId="77777777" w:rsidR="005000B3" w:rsidRDefault="005000B3" w:rsidP="008A5D58">
            <w:pPr>
              <w:pStyle w:val="TAL"/>
              <w:rPr>
                <w:sz w:val="16"/>
                <w:szCs w:val="16"/>
              </w:rPr>
            </w:pPr>
            <w:r>
              <w:rPr>
                <w:sz w:val="16"/>
                <w:szCs w:val="16"/>
              </w:rPr>
              <w:t>Encoding PLMNs in served cell information NR</w:t>
            </w:r>
          </w:p>
        </w:tc>
        <w:tc>
          <w:tcPr>
            <w:tcW w:w="713" w:type="dxa"/>
            <w:shd w:val="solid" w:color="FFFFFF" w:fill="auto"/>
          </w:tcPr>
          <w:p w14:paraId="5A658202" w14:textId="77777777" w:rsidR="005000B3" w:rsidRDefault="005000B3" w:rsidP="008A5D58">
            <w:pPr>
              <w:pStyle w:val="TAC"/>
              <w:rPr>
                <w:sz w:val="16"/>
                <w:szCs w:val="16"/>
              </w:rPr>
            </w:pPr>
            <w:r>
              <w:rPr>
                <w:sz w:val="16"/>
                <w:szCs w:val="16"/>
              </w:rPr>
              <w:t>16.2.0</w:t>
            </w:r>
          </w:p>
        </w:tc>
      </w:tr>
      <w:tr w:rsidR="005000B3" w:rsidRPr="00EA5FA7" w14:paraId="1AC3F768" w14:textId="77777777" w:rsidTr="0072174B">
        <w:tc>
          <w:tcPr>
            <w:tcW w:w="800" w:type="dxa"/>
            <w:shd w:val="solid" w:color="FFFFFF" w:fill="auto"/>
          </w:tcPr>
          <w:p w14:paraId="4FE6368C" w14:textId="77777777" w:rsidR="005000B3" w:rsidRDefault="005000B3" w:rsidP="008A5D58">
            <w:pPr>
              <w:pStyle w:val="TAC"/>
              <w:rPr>
                <w:sz w:val="16"/>
                <w:szCs w:val="16"/>
              </w:rPr>
            </w:pPr>
            <w:r>
              <w:rPr>
                <w:sz w:val="16"/>
                <w:szCs w:val="16"/>
              </w:rPr>
              <w:t>2020-07</w:t>
            </w:r>
          </w:p>
        </w:tc>
        <w:tc>
          <w:tcPr>
            <w:tcW w:w="800" w:type="dxa"/>
            <w:shd w:val="solid" w:color="FFFFFF" w:fill="auto"/>
          </w:tcPr>
          <w:p w14:paraId="4DC77E3D" w14:textId="77777777" w:rsidR="005000B3" w:rsidRDefault="005000B3" w:rsidP="008A5D58">
            <w:pPr>
              <w:pStyle w:val="TAC"/>
              <w:rPr>
                <w:sz w:val="16"/>
                <w:szCs w:val="16"/>
              </w:rPr>
            </w:pPr>
            <w:r>
              <w:rPr>
                <w:sz w:val="16"/>
                <w:szCs w:val="16"/>
              </w:rPr>
              <w:t>RP-88-e</w:t>
            </w:r>
          </w:p>
        </w:tc>
        <w:tc>
          <w:tcPr>
            <w:tcW w:w="1094" w:type="dxa"/>
            <w:shd w:val="solid" w:color="FFFFFF" w:fill="auto"/>
          </w:tcPr>
          <w:p w14:paraId="7942D1C8" w14:textId="77777777" w:rsidR="005000B3" w:rsidRPr="005000B3" w:rsidRDefault="005000B3" w:rsidP="008A5D58">
            <w:pPr>
              <w:pStyle w:val="TAC"/>
              <w:rPr>
                <w:sz w:val="16"/>
                <w:szCs w:val="16"/>
              </w:rPr>
            </w:pPr>
            <w:r w:rsidRPr="005000B3">
              <w:rPr>
                <w:sz w:val="16"/>
                <w:szCs w:val="16"/>
              </w:rPr>
              <w:t>RP-201091</w:t>
            </w:r>
          </w:p>
        </w:tc>
        <w:tc>
          <w:tcPr>
            <w:tcW w:w="567" w:type="dxa"/>
            <w:shd w:val="solid" w:color="FFFFFF" w:fill="auto"/>
          </w:tcPr>
          <w:p w14:paraId="1376EDE1" w14:textId="77777777" w:rsidR="005000B3" w:rsidRDefault="005000B3" w:rsidP="008A5D58">
            <w:pPr>
              <w:pStyle w:val="TAL"/>
              <w:rPr>
                <w:sz w:val="16"/>
                <w:szCs w:val="16"/>
              </w:rPr>
            </w:pPr>
            <w:r>
              <w:rPr>
                <w:sz w:val="16"/>
                <w:szCs w:val="16"/>
              </w:rPr>
              <w:t>0545</w:t>
            </w:r>
          </w:p>
        </w:tc>
        <w:tc>
          <w:tcPr>
            <w:tcW w:w="425" w:type="dxa"/>
            <w:shd w:val="solid" w:color="FFFFFF" w:fill="auto"/>
          </w:tcPr>
          <w:p w14:paraId="54908CE8" w14:textId="77777777" w:rsidR="005000B3" w:rsidRDefault="005000B3" w:rsidP="008A5D58">
            <w:pPr>
              <w:pStyle w:val="TAR"/>
              <w:rPr>
                <w:sz w:val="16"/>
                <w:szCs w:val="16"/>
              </w:rPr>
            </w:pPr>
            <w:r>
              <w:rPr>
                <w:sz w:val="16"/>
                <w:szCs w:val="16"/>
              </w:rPr>
              <w:t>1</w:t>
            </w:r>
          </w:p>
        </w:tc>
        <w:tc>
          <w:tcPr>
            <w:tcW w:w="425" w:type="dxa"/>
            <w:shd w:val="solid" w:color="FFFFFF" w:fill="auto"/>
          </w:tcPr>
          <w:p w14:paraId="487A74A6" w14:textId="77777777" w:rsidR="005000B3" w:rsidRDefault="005000B3" w:rsidP="008A5D58">
            <w:pPr>
              <w:pStyle w:val="TAC"/>
              <w:rPr>
                <w:sz w:val="16"/>
                <w:szCs w:val="16"/>
              </w:rPr>
            </w:pPr>
            <w:r>
              <w:rPr>
                <w:sz w:val="16"/>
                <w:szCs w:val="16"/>
              </w:rPr>
              <w:t>A</w:t>
            </w:r>
          </w:p>
        </w:tc>
        <w:tc>
          <w:tcPr>
            <w:tcW w:w="4962" w:type="dxa"/>
            <w:shd w:val="solid" w:color="FFFFFF" w:fill="auto"/>
          </w:tcPr>
          <w:p w14:paraId="1CD9F260" w14:textId="77777777" w:rsidR="005000B3" w:rsidRDefault="005000B3" w:rsidP="008A5D58">
            <w:pPr>
              <w:pStyle w:val="TAL"/>
              <w:rPr>
                <w:sz w:val="16"/>
                <w:szCs w:val="16"/>
              </w:rPr>
            </w:pPr>
            <w:r>
              <w:rPr>
                <w:sz w:val="16"/>
                <w:szCs w:val="16"/>
              </w:rPr>
              <w:t>Correction for usage of Cell Broadcast Cancelled List</w:t>
            </w:r>
          </w:p>
        </w:tc>
        <w:tc>
          <w:tcPr>
            <w:tcW w:w="713" w:type="dxa"/>
            <w:shd w:val="solid" w:color="FFFFFF" w:fill="auto"/>
          </w:tcPr>
          <w:p w14:paraId="70342031" w14:textId="77777777" w:rsidR="005000B3" w:rsidRDefault="005000B3" w:rsidP="008A5D58">
            <w:pPr>
              <w:pStyle w:val="TAC"/>
              <w:rPr>
                <w:sz w:val="16"/>
                <w:szCs w:val="16"/>
              </w:rPr>
            </w:pPr>
            <w:r>
              <w:rPr>
                <w:sz w:val="16"/>
                <w:szCs w:val="16"/>
              </w:rPr>
              <w:t>16.2.0</w:t>
            </w:r>
          </w:p>
        </w:tc>
      </w:tr>
      <w:tr w:rsidR="005000B3" w:rsidRPr="00EA5FA7" w14:paraId="6E3B4393" w14:textId="77777777" w:rsidTr="0072174B">
        <w:tc>
          <w:tcPr>
            <w:tcW w:w="800" w:type="dxa"/>
            <w:shd w:val="solid" w:color="FFFFFF" w:fill="auto"/>
          </w:tcPr>
          <w:p w14:paraId="6AF71124" w14:textId="77777777" w:rsidR="005000B3" w:rsidRDefault="005000B3" w:rsidP="008A5D58">
            <w:pPr>
              <w:pStyle w:val="TAC"/>
              <w:rPr>
                <w:sz w:val="16"/>
                <w:szCs w:val="16"/>
              </w:rPr>
            </w:pPr>
            <w:r>
              <w:rPr>
                <w:sz w:val="16"/>
                <w:szCs w:val="16"/>
              </w:rPr>
              <w:t>2020-07</w:t>
            </w:r>
          </w:p>
        </w:tc>
        <w:tc>
          <w:tcPr>
            <w:tcW w:w="800" w:type="dxa"/>
            <w:shd w:val="solid" w:color="FFFFFF" w:fill="auto"/>
          </w:tcPr>
          <w:p w14:paraId="23599368" w14:textId="77777777" w:rsidR="005000B3" w:rsidRDefault="005000B3" w:rsidP="008A5D58">
            <w:pPr>
              <w:pStyle w:val="TAC"/>
              <w:rPr>
                <w:sz w:val="16"/>
                <w:szCs w:val="16"/>
              </w:rPr>
            </w:pPr>
            <w:r>
              <w:rPr>
                <w:sz w:val="16"/>
                <w:szCs w:val="16"/>
              </w:rPr>
              <w:t>RP-88-e</w:t>
            </w:r>
          </w:p>
        </w:tc>
        <w:tc>
          <w:tcPr>
            <w:tcW w:w="1094" w:type="dxa"/>
            <w:shd w:val="solid" w:color="FFFFFF" w:fill="auto"/>
          </w:tcPr>
          <w:p w14:paraId="3E78C40A" w14:textId="77777777" w:rsidR="005000B3" w:rsidRPr="005000B3" w:rsidRDefault="005000B3" w:rsidP="008A5D58">
            <w:pPr>
              <w:pStyle w:val="TAC"/>
              <w:rPr>
                <w:sz w:val="16"/>
                <w:szCs w:val="16"/>
              </w:rPr>
            </w:pPr>
            <w:r w:rsidRPr="005000B3">
              <w:rPr>
                <w:sz w:val="16"/>
                <w:szCs w:val="16"/>
              </w:rPr>
              <w:t>RP-201091</w:t>
            </w:r>
          </w:p>
        </w:tc>
        <w:tc>
          <w:tcPr>
            <w:tcW w:w="567" w:type="dxa"/>
            <w:shd w:val="solid" w:color="FFFFFF" w:fill="auto"/>
          </w:tcPr>
          <w:p w14:paraId="3A058382" w14:textId="77777777" w:rsidR="005000B3" w:rsidRDefault="005000B3" w:rsidP="008A5D58">
            <w:pPr>
              <w:pStyle w:val="TAL"/>
              <w:rPr>
                <w:sz w:val="16"/>
                <w:szCs w:val="16"/>
              </w:rPr>
            </w:pPr>
            <w:r>
              <w:rPr>
                <w:sz w:val="16"/>
                <w:szCs w:val="16"/>
              </w:rPr>
              <w:t>0548</w:t>
            </w:r>
          </w:p>
        </w:tc>
        <w:tc>
          <w:tcPr>
            <w:tcW w:w="425" w:type="dxa"/>
            <w:shd w:val="solid" w:color="FFFFFF" w:fill="auto"/>
          </w:tcPr>
          <w:p w14:paraId="0092DDD5" w14:textId="77777777" w:rsidR="005000B3" w:rsidRDefault="005000B3" w:rsidP="008A5D58">
            <w:pPr>
              <w:pStyle w:val="TAR"/>
              <w:rPr>
                <w:sz w:val="16"/>
                <w:szCs w:val="16"/>
              </w:rPr>
            </w:pPr>
            <w:r>
              <w:rPr>
                <w:sz w:val="16"/>
                <w:szCs w:val="16"/>
              </w:rPr>
              <w:t>1</w:t>
            </w:r>
          </w:p>
        </w:tc>
        <w:tc>
          <w:tcPr>
            <w:tcW w:w="425" w:type="dxa"/>
            <w:shd w:val="solid" w:color="FFFFFF" w:fill="auto"/>
          </w:tcPr>
          <w:p w14:paraId="1D54F26C" w14:textId="77777777" w:rsidR="005000B3" w:rsidRDefault="005000B3" w:rsidP="008A5D58">
            <w:pPr>
              <w:pStyle w:val="TAC"/>
              <w:rPr>
                <w:sz w:val="16"/>
                <w:szCs w:val="16"/>
              </w:rPr>
            </w:pPr>
            <w:r>
              <w:rPr>
                <w:sz w:val="16"/>
                <w:szCs w:val="16"/>
              </w:rPr>
              <w:t>A</w:t>
            </w:r>
          </w:p>
        </w:tc>
        <w:tc>
          <w:tcPr>
            <w:tcW w:w="4962" w:type="dxa"/>
            <w:shd w:val="solid" w:color="FFFFFF" w:fill="auto"/>
          </w:tcPr>
          <w:p w14:paraId="5EE4DBFF" w14:textId="77777777" w:rsidR="005000B3" w:rsidRDefault="005000B3" w:rsidP="008A5D58">
            <w:pPr>
              <w:pStyle w:val="TAL"/>
              <w:rPr>
                <w:sz w:val="16"/>
                <w:szCs w:val="16"/>
              </w:rPr>
            </w:pPr>
            <w:r>
              <w:rPr>
                <w:sz w:val="16"/>
                <w:szCs w:val="16"/>
              </w:rPr>
              <w:t>Correction on UE CONTEXT MODIFICATION REQUIRED message</w:t>
            </w:r>
          </w:p>
        </w:tc>
        <w:tc>
          <w:tcPr>
            <w:tcW w:w="713" w:type="dxa"/>
            <w:shd w:val="solid" w:color="FFFFFF" w:fill="auto"/>
          </w:tcPr>
          <w:p w14:paraId="0CD8A4E9" w14:textId="77777777" w:rsidR="005000B3" w:rsidRDefault="005000B3" w:rsidP="008A5D58">
            <w:pPr>
              <w:pStyle w:val="TAC"/>
              <w:rPr>
                <w:sz w:val="16"/>
                <w:szCs w:val="16"/>
              </w:rPr>
            </w:pPr>
            <w:r>
              <w:rPr>
                <w:sz w:val="16"/>
                <w:szCs w:val="16"/>
              </w:rPr>
              <w:t>16.2.0</w:t>
            </w:r>
          </w:p>
        </w:tc>
      </w:tr>
      <w:tr w:rsidR="00B933BD" w:rsidRPr="00EA5FA7" w14:paraId="3835A7C2" w14:textId="77777777" w:rsidTr="0072174B">
        <w:tc>
          <w:tcPr>
            <w:tcW w:w="800" w:type="dxa"/>
            <w:shd w:val="solid" w:color="FFFFFF" w:fill="auto"/>
          </w:tcPr>
          <w:p w14:paraId="729C62CC" w14:textId="77777777" w:rsidR="00B933BD" w:rsidRDefault="00B933BD" w:rsidP="008A5D58">
            <w:pPr>
              <w:pStyle w:val="TAC"/>
              <w:rPr>
                <w:sz w:val="16"/>
                <w:szCs w:val="16"/>
              </w:rPr>
            </w:pPr>
            <w:r>
              <w:rPr>
                <w:sz w:val="16"/>
                <w:szCs w:val="16"/>
              </w:rPr>
              <w:t>2020-07</w:t>
            </w:r>
          </w:p>
        </w:tc>
        <w:tc>
          <w:tcPr>
            <w:tcW w:w="800" w:type="dxa"/>
            <w:shd w:val="solid" w:color="FFFFFF" w:fill="auto"/>
          </w:tcPr>
          <w:p w14:paraId="74872ACF" w14:textId="77777777" w:rsidR="00B933BD" w:rsidRDefault="00B933BD" w:rsidP="008A5D58">
            <w:pPr>
              <w:pStyle w:val="TAC"/>
              <w:rPr>
                <w:sz w:val="16"/>
                <w:szCs w:val="16"/>
              </w:rPr>
            </w:pPr>
            <w:r>
              <w:rPr>
                <w:sz w:val="16"/>
                <w:szCs w:val="16"/>
              </w:rPr>
              <w:t>RP-88-e</w:t>
            </w:r>
          </w:p>
        </w:tc>
        <w:tc>
          <w:tcPr>
            <w:tcW w:w="1094" w:type="dxa"/>
            <w:shd w:val="solid" w:color="FFFFFF" w:fill="auto"/>
          </w:tcPr>
          <w:p w14:paraId="00824D66" w14:textId="77777777" w:rsidR="00B933BD" w:rsidRPr="005000B3" w:rsidRDefault="00B933BD" w:rsidP="008A5D58">
            <w:pPr>
              <w:pStyle w:val="TAC"/>
              <w:rPr>
                <w:sz w:val="16"/>
                <w:szCs w:val="16"/>
              </w:rPr>
            </w:pPr>
            <w:r w:rsidRPr="00B933BD">
              <w:rPr>
                <w:sz w:val="16"/>
                <w:szCs w:val="16"/>
              </w:rPr>
              <w:t>RP-201085</w:t>
            </w:r>
          </w:p>
        </w:tc>
        <w:tc>
          <w:tcPr>
            <w:tcW w:w="567" w:type="dxa"/>
            <w:shd w:val="solid" w:color="FFFFFF" w:fill="auto"/>
          </w:tcPr>
          <w:p w14:paraId="21E001D2" w14:textId="77777777" w:rsidR="00B933BD" w:rsidRDefault="00B933BD" w:rsidP="008A5D58">
            <w:pPr>
              <w:pStyle w:val="TAL"/>
              <w:rPr>
                <w:sz w:val="16"/>
                <w:szCs w:val="16"/>
              </w:rPr>
            </w:pPr>
            <w:r>
              <w:rPr>
                <w:sz w:val="16"/>
                <w:szCs w:val="16"/>
              </w:rPr>
              <w:t>0561</w:t>
            </w:r>
          </w:p>
        </w:tc>
        <w:tc>
          <w:tcPr>
            <w:tcW w:w="425" w:type="dxa"/>
            <w:shd w:val="solid" w:color="FFFFFF" w:fill="auto"/>
          </w:tcPr>
          <w:p w14:paraId="29B29EDF" w14:textId="77777777" w:rsidR="00B933BD" w:rsidRDefault="00B933BD" w:rsidP="008A5D58">
            <w:pPr>
              <w:pStyle w:val="TAR"/>
              <w:rPr>
                <w:sz w:val="16"/>
                <w:szCs w:val="16"/>
              </w:rPr>
            </w:pPr>
            <w:r>
              <w:rPr>
                <w:sz w:val="16"/>
                <w:szCs w:val="16"/>
              </w:rPr>
              <w:t>1</w:t>
            </w:r>
          </w:p>
        </w:tc>
        <w:tc>
          <w:tcPr>
            <w:tcW w:w="425" w:type="dxa"/>
            <w:shd w:val="solid" w:color="FFFFFF" w:fill="auto"/>
          </w:tcPr>
          <w:p w14:paraId="44859E3A" w14:textId="77777777" w:rsidR="00B933BD" w:rsidRDefault="00B933BD" w:rsidP="008A5D58">
            <w:pPr>
              <w:pStyle w:val="TAC"/>
              <w:rPr>
                <w:sz w:val="16"/>
                <w:szCs w:val="16"/>
              </w:rPr>
            </w:pPr>
            <w:r>
              <w:rPr>
                <w:sz w:val="16"/>
                <w:szCs w:val="16"/>
              </w:rPr>
              <w:t>F</w:t>
            </w:r>
          </w:p>
        </w:tc>
        <w:tc>
          <w:tcPr>
            <w:tcW w:w="4962" w:type="dxa"/>
            <w:shd w:val="solid" w:color="FFFFFF" w:fill="auto"/>
          </w:tcPr>
          <w:p w14:paraId="5513E4A8" w14:textId="77777777" w:rsidR="00B933BD" w:rsidRDefault="00B933BD" w:rsidP="008A5D58">
            <w:pPr>
              <w:pStyle w:val="TAL"/>
              <w:rPr>
                <w:sz w:val="16"/>
                <w:szCs w:val="16"/>
              </w:rPr>
            </w:pPr>
            <w:r>
              <w:rPr>
                <w:sz w:val="16"/>
                <w:szCs w:val="16"/>
              </w:rPr>
              <w:t>Correction on CLI</w:t>
            </w:r>
          </w:p>
        </w:tc>
        <w:tc>
          <w:tcPr>
            <w:tcW w:w="713" w:type="dxa"/>
            <w:shd w:val="solid" w:color="FFFFFF" w:fill="auto"/>
          </w:tcPr>
          <w:p w14:paraId="7737F16C" w14:textId="77777777" w:rsidR="00B933BD" w:rsidRDefault="00B933BD" w:rsidP="008A5D58">
            <w:pPr>
              <w:pStyle w:val="TAC"/>
              <w:rPr>
                <w:sz w:val="16"/>
                <w:szCs w:val="16"/>
              </w:rPr>
            </w:pPr>
            <w:r>
              <w:rPr>
                <w:sz w:val="16"/>
                <w:szCs w:val="16"/>
              </w:rPr>
              <w:t>16.2.0</w:t>
            </w:r>
          </w:p>
        </w:tc>
      </w:tr>
      <w:tr w:rsidR="00B933BD" w:rsidRPr="00EA5FA7" w14:paraId="4A9BCA42" w14:textId="77777777" w:rsidTr="0072174B">
        <w:tc>
          <w:tcPr>
            <w:tcW w:w="800" w:type="dxa"/>
            <w:shd w:val="solid" w:color="FFFFFF" w:fill="auto"/>
          </w:tcPr>
          <w:p w14:paraId="7D718A20" w14:textId="77777777" w:rsidR="00B933BD" w:rsidRDefault="00B933BD" w:rsidP="008A5D58">
            <w:pPr>
              <w:pStyle w:val="TAC"/>
              <w:rPr>
                <w:sz w:val="16"/>
                <w:szCs w:val="16"/>
              </w:rPr>
            </w:pPr>
            <w:r>
              <w:rPr>
                <w:sz w:val="16"/>
                <w:szCs w:val="16"/>
              </w:rPr>
              <w:t>2020-07</w:t>
            </w:r>
          </w:p>
        </w:tc>
        <w:tc>
          <w:tcPr>
            <w:tcW w:w="800" w:type="dxa"/>
            <w:shd w:val="solid" w:color="FFFFFF" w:fill="auto"/>
          </w:tcPr>
          <w:p w14:paraId="07CCE6DD" w14:textId="77777777" w:rsidR="00B933BD" w:rsidRDefault="00B933BD" w:rsidP="008A5D58">
            <w:pPr>
              <w:pStyle w:val="TAC"/>
              <w:rPr>
                <w:sz w:val="16"/>
                <w:szCs w:val="16"/>
              </w:rPr>
            </w:pPr>
            <w:r>
              <w:rPr>
                <w:sz w:val="16"/>
                <w:szCs w:val="16"/>
              </w:rPr>
              <w:t>RP-88-e</w:t>
            </w:r>
          </w:p>
        </w:tc>
        <w:tc>
          <w:tcPr>
            <w:tcW w:w="1094" w:type="dxa"/>
            <w:shd w:val="solid" w:color="FFFFFF" w:fill="auto"/>
          </w:tcPr>
          <w:p w14:paraId="5AC15BDD" w14:textId="77777777" w:rsidR="00B933BD" w:rsidRPr="00B933BD" w:rsidRDefault="00B933BD" w:rsidP="008A5D58">
            <w:pPr>
              <w:pStyle w:val="TAC"/>
              <w:rPr>
                <w:sz w:val="16"/>
                <w:szCs w:val="16"/>
              </w:rPr>
            </w:pPr>
            <w:r w:rsidRPr="00B933BD">
              <w:rPr>
                <w:sz w:val="16"/>
                <w:szCs w:val="16"/>
              </w:rPr>
              <w:t>RP-201090</w:t>
            </w:r>
          </w:p>
        </w:tc>
        <w:tc>
          <w:tcPr>
            <w:tcW w:w="567" w:type="dxa"/>
            <w:shd w:val="solid" w:color="FFFFFF" w:fill="auto"/>
          </w:tcPr>
          <w:p w14:paraId="46EE143D" w14:textId="77777777" w:rsidR="00B933BD" w:rsidRDefault="00B933BD" w:rsidP="008A5D58">
            <w:pPr>
              <w:pStyle w:val="TAL"/>
              <w:rPr>
                <w:sz w:val="16"/>
                <w:szCs w:val="16"/>
              </w:rPr>
            </w:pPr>
            <w:r>
              <w:rPr>
                <w:sz w:val="16"/>
                <w:szCs w:val="16"/>
              </w:rPr>
              <w:t>0567</w:t>
            </w:r>
          </w:p>
        </w:tc>
        <w:tc>
          <w:tcPr>
            <w:tcW w:w="425" w:type="dxa"/>
            <w:shd w:val="solid" w:color="FFFFFF" w:fill="auto"/>
          </w:tcPr>
          <w:p w14:paraId="368B31AA" w14:textId="77777777" w:rsidR="00B933BD" w:rsidRDefault="00B933BD" w:rsidP="008A5D58">
            <w:pPr>
              <w:pStyle w:val="TAR"/>
              <w:rPr>
                <w:sz w:val="16"/>
                <w:szCs w:val="16"/>
              </w:rPr>
            </w:pPr>
            <w:r>
              <w:rPr>
                <w:sz w:val="16"/>
                <w:szCs w:val="16"/>
              </w:rPr>
              <w:t>-</w:t>
            </w:r>
          </w:p>
        </w:tc>
        <w:tc>
          <w:tcPr>
            <w:tcW w:w="425" w:type="dxa"/>
            <w:shd w:val="solid" w:color="FFFFFF" w:fill="auto"/>
          </w:tcPr>
          <w:p w14:paraId="14FD27DE" w14:textId="77777777" w:rsidR="00B933BD" w:rsidRDefault="00B933BD" w:rsidP="008A5D58">
            <w:pPr>
              <w:pStyle w:val="TAC"/>
              <w:rPr>
                <w:sz w:val="16"/>
                <w:szCs w:val="16"/>
              </w:rPr>
            </w:pPr>
            <w:r>
              <w:rPr>
                <w:sz w:val="16"/>
                <w:szCs w:val="16"/>
              </w:rPr>
              <w:t>A</w:t>
            </w:r>
          </w:p>
        </w:tc>
        <w:tc>
          <w:tcPr>
            <w:tcW w:w="4962" w:type="dxa"/>
            <w:shd w:val="solid" w:color="FFFFFF" w:fill="auto"/>
          </w:tcPr>
          <w:p w14:paraId="4EEF32B5" w14:textId="77777777" w:rsidR="00B933BD" w:rsidRDefault="00B933BD" w:rsidP="008A5D58">
            <w:pPr>
              <w:pStyle w:val="TAL"/>
              <w:rPr>
                <w:sz w:val="16"/>
                <w:szCs w:val="16"/>
              </w:rPr>
            </w:pPr>
            <w:r>
              <w:rPr>
                <w:sz w:val="16"/>
                <w:szCs w:val="16"/>
              </w:rPr>
              <w:t>Encoding PLMNs in served cell information IEs - semantics corrections</w:t>
            </w:r>
          </w:p>
        </w:tc>
        <w:tc>
          <w:tcPr>
            <w:tcW w:w="713" w:type="dxa"/>
            <w:shd w:val="solid" w:color="FFFFFF" w:fill="auto"/>
          </w:tcPr>
          <w:p w14:paraId="49793966" w14:textId="77777777" w:rsidR="00B933BD" w:rsidRDefault="00B933BD" w:rsidP="008A5D58">
            <w:pPr>
              <w:pStyle w:val="TAC"/>
              <w:rPr>
                <w:sz w:val="16"/>
                <w:szCs w:val="16"/>
              </w:rPr>
            </w:pPr>
            <w:r>
              <w:rPr>
                <w:sz w:val="16"/>
                <w:szCs w:val="16"/>
              </w:rPr>
              <w:t>16.2.0</w:t>
            </w:r>
          </w:p>
        </w:tc>
      </w:tr>
      <w:tr w:rsidR="00B933BD" w:rsidRPr="00EA5FA7" w14:paraId="55BA58F7" w14:textId="77777777" w:rsidTr="0072174B">
        <w:tc>
          <w:tcPr>
            <w:tcW w:w="800" w:type="dxa"/>
            <w:shd w:val="solid" w:color="FFFFFF" w:fill="auto"/>
          </w:tcPr>
          <w:p w14:paraId="55AB1566" w14:textId="77777777" w:rsidR="00B933BD" w:rsidRDefault="00B933BD" w:rsidP="008A5D58">
            <w:pPr>
              <w:pStyle w:val="TAC"/>
              <w:rPr>
                <w:sz w:val="16"/>
                <w:szCs w:val="16"/>
              </w:rPr>
            </w:pPr>
            <w:r>
              <w:rPr>
                <w:sz w:val="16"/>
                <w:szCs w:val="16"/>
              </w:rPr>
              <w:t>2020-07</w:t>
            </w:r>
          </w:p>
        </w:tc>
        <w:tc>
          <w:tcPr>
            <w:tcW w:w="800" w:type="dxa"/>
            <w:shd w:val="solid" w:color="FFFFFF" w:fill="auto"/>
          </w:tcPr>
          <w:p w14:paraId="1F60D894" w14:textId="77777777" w:rsidR="00B933BD" w:rsidRDefault="00B933BD" w:rsidP="008A5D58">
            <w:pPr>
              <w:pStyle w:val="TAC"/>
              <w:rPr>
                <w:sz w:val="16"/>
                <w:szCs w:val="16"/>
              </w:rPr>
            </w:pPr>
            <w:r>
              <w:rPr>
                <w:sz w:val="16"/>
                <w:szCs w:val="16"/>
              </w:rPr>
              <w:t>RP-88-e</w:t>
            </w:r>
          </w:p>
        </w:tc>
        <w:tc>
          <w:tcPr>
            <w:tcW w:w="1094" w:type="dxa"/>
            <w:shd w:val="solid" w:color="FFFFFF" w:fill="auto"/>
          </w:tcPr>
          <w:p w14:paraId="6161562B" w14:textId="77777777" w:rsidR="00B933BD" w:rsidRPr="00B933BD" w:rsidRDefault="00B933BD" w:rsidP="008A5D58">
            <w:pPr>
              <w:pStyle w:val="TAC"/>
              <w:rPr>
                <w:sz w:val="16"/>
                <w:szCs w:val="16"/>
              </w:rPr>
            </w:pPr>
            <w:r w:rsidRPr="00B933BD">
              <w:rPr>
                <w:sz w:val="16"/>
                <w:szCs w:val="16"/>
              </w:rPr>
              <w:t>RP-201092</w:t>
            </w:r>
          </w:p>
        </w:tc>
        <w:tc>
          <w:tcPr>
            <w:tcW w:w="567" w:type="dxa"/>
            <w:shd w:val="solid" w:color="FFFFFF" w:fill="auto"/>
          </w:tcPr>
          <w:p w14:paraId="6E33967F" w14:textId="77777777" w:rsidR="00B933BD" w:rsidRDefault="00B933BD" w:rsidP="008A5D58">
            <w:pPr>
              <w:pStyle w:val="TAL"/>
              <w:rPr>
                <w:sz w:val="16"/>
                <w:szCs w:val="16"/>
              </w:rPr>
            </w:pPr>
            <w:r>
              <w:rPr>
                <w:sz w:val="16"/>
                <w:szCs w:val="16"/>
              </w:rPr>
              <w:t>0570</w:t>
            </w:r>
          </w:p>
        </w:tc>
        <w:tc>
          <w:tcPr>
            <w:tcW w:w="425" w:type="dxa"/>
            <w:shd w:val="solid" w:color="FFFFFF" w:fill="auto"/>
          </w:tcPr>
          <w:p w14:paraId="4C216F09" w14:textId="77777777" w:rsidR="00B933BD" w:rsidRDefault="00B933BD" w:rsidP="008A5D58">
            <w:pPr>
              <w:pStyle w:val="TAR"/>
              <w:rPr>
                <w:sz w:val="16"/>
                <w:szCs w:val="16"/>
              </w:rPr>
            </w:pPr>
            <w:r>
              <w:rPr>
                <w:sz w:val="16"/>
                <w:szCs w:val="16"/>
              </w:rPr>
              <w:t>1</w:t>
            </w:r>
          </w:p>
        </w:tc>
        <w:tc>
          <w:tcPr>
            <w:tcW w:w="425" w:type="dxa"/>
            <w:shd w:val="solid" w:color="FFFFFF" w:fill="auto"/>
          </w:tcPr>
          <w:p w14:paraId="39AD9180" w14:textId="77777777" w:rsidR="00B933BD" w:rsidRDefault="00B933BD" w:rsidP="008A5D58">
            <w:pPr>
              <w:pStyle w:val="TAC"/>
              <w:rPr>
                <w:sz w:val="16"/>
                <w:szCs w:val="16"/>
              </w:rPr>
            </w:pPr>
            <w:r>
              <w:rPr>
                <w:sz w:val="16"/>
                <w:szCs w:val="16"/>
              </w:rPr>
              <w:t>A</w:t>
            </w:r>
          </w:p>
        </w:tc>
        <w:tc>
          <w:tcPr>
            <w:tcW w:w="4962" w:type="dxa"/>
            <w:shd w:val="solid" w:color="FFFFFF" w:fill="auto"/>
          </w:tcPr>
          <w:p w14:paraId="52B39E2F" w14:textId="77777777" w:rsidR="00B933BD" w:rsidRDefault="00B933BD" w:rsidP="008A5D58">
            <w:pPr>
              <w:pStyle w:val="TAL"/>
              <w:rPr>
                <w:sz w:val="16"/>
                <w:szCs w:val="16"/>
              </w:rPr>
            </w:pPr>
            <w:r>
              <w:rPr>
                <w:sz w:val="16"/>
                <w:szCs w:val="16"/>
              </w:rPr>
              <w:t>Correction for UL UP TNL Information</w:t>
            </w:r>
          </w:p>
        </w:tc>
        <w:tc>
          <w:tcPr>
            <w:tcW w:w="713" w:type="dxa"/>
            <w:shd w:val="solid" w:color="FFFFFF" w:fill="auto"/>
          </w:tcPr>
          <w:p w14:paraId="4FC8643D" w14:textId="77777777" w:rsidR="00B933BD" w:rsidRDefault="00B933BD" w:rsidP="008A5D58">
            <w:pPr>
              <w:pStyle w:val="TAC"/>
              <w:rPr>
                <w:sz w:val="16"/>
                <w:szCs w:val="16"/>
              </w:rPr>
            </w:pPr>
            <w:r>
              <w:rPr>
                <w:sz w:val="16"/>
                <w:szCs w:val="16"/>
              </w:rPr>
              <w:t>16.2.0</w:t>
            </w:r>
          </w:p>
        </w:tc>
      </w:tr>
      <w:tr w:rsidR="00B933BD" w:rsidRPr="00EA5FA7" w14:paraId="0007E9CD" w14:textId="77777777" w:rsidTr="0072174B">
        <w:tc>
          <w:tcPr>
            <w:tcW w:w="800" w:type="dxa"/>
            <w:shd w:val="solid" w:color="FFFFFF" w:fill="auto"/>
          </w:tcPr>
          <w:p w14:paraId="68F3EFA4" w14:textId="77777777" w:rsidR="00B933BD" w:rsidRDefault="00B933BD" w:rsidP="008A5D58">
            <w:pPr>
              <w:pStyle w:val="TAC"/>
              <w:rPr>
                <w:sz w:val="16"/>
                <w:szCs w:val="16"/>
              </w:rPr>
            </w:pPr>
            <w:r>
              <w:rPr>
                <w:sz w:val="16"/>
                <w:szCs w:val="16"/>
              </w:rPr>
              <w:t>2020-07</w:t>
            </w:r>
          </w:p>
        </w:tc>
        <w:tc>
          <w:tcPr>
            <w:tcW w:w="800" w:type="dxa"/>
            <w:shd w:val="solid" w:color="FFFFFF" w:fill="auto"/>
          </w:tcPr>
          <w:p w14:paraId="713D66B4" w14:textId="77777777" w:rsidR="00B933BD" w:rsidRDefault="00B933BD" w:rsidP="008A5D58">
            <w:pPr>
              <w:pStyle w:val="TAC"/>
              <w:rPr>
                <w:sz w:val="16"/>
                <w:szCs w:val="16"/>
              </w:rPr>
            </w:pPr>
            <w:r>
              <w:rPr>
                <w:sz w:val="16"/>
                <w:szCs w:val="16"/>
              </w:rPr>
              <w:t>RP-88-e</w:t>
            </w:r>
          </w:p>
        </w:tc>
        <w:tc>
          <w:tcPr>
            <w:tcW w:w="1094" w:type="dxa"/>
            <w:shd w:val="solid" w:color="FFFFFF" w:fill="auto"/>
          </w:tcPr>
          <w:p w14:paraId="5B99F875" w14:textId="77777777" w:rsidR="00B933BD" w:rsidRPr="00B933BD" w:rsidRDefault="00B933BD" w:rsidP="008A5D58">
            <w:pPr>
              <w:pStyle w:val="TAC"/>
              <w:rPr>
                <w:sz w:val="16"/>
                <w:szCs w:val="16"/>
              </w:rPr>
            </w:pPr>
            <w:r w:rsidRPr="00B933BD">
              <w:rPr>
                <w:sz w:val="16"/>
                <w:szCs w:val="16"/>
              </w:rPr>
              <w:t>RP-201092</w:t>
            </w:r>
          </w:p>
        </w:tc>
        <w:tc>
          <w:tcPr>
            <w:tcW w:w="567" w:type="dxa"/>
            <w:shd w:val="solid" w:color="FFFFFF" w:fill="auto"/>
          </w:tcPr>
          <w:p w14:paraId="3CDD7E17" w14:textId="77777777" w:rsidR="00B933BD" w:rsidRDefault="00B933BD" w:rsidP="008A5D58">
            <w:pPr>
              <w:pStyle w:val="TAL"/>
              <w:rPr>
                <w:sz w:val="16"/>
                <w:szCs w:val="16"/>
              </w:rPr>
            </w:pPr>
            <w:r>
              <w:rPr>
                <w:sz w:val="16"/>
                <w:szCs w:val="16"/>
              </w:rPr>
              <w:t>0572</w:t>
            </w:r>
          </w:p>
        </w:tc>
        <w:tc>
          <w:tcPr>
            <w:tcW w:w="425" w:type="dxa"/>
            <w:shd w:val="solid" w:color="FFFFFF" w:fill="auto"/>
          </w:tcPr>
          <w:p w14:paraId="183B0D2D" w14:textId="77777777" w:rsidR="00B933BD" w:rsidRDefault="00B933BD" w:rsidP="008A5D58">
            <w:pPr>
              <w:pStyle w:val="TAR"/>
              <w:rPr>
                <w:sz w:val="16"/>
                <w:szCs w:val="16"/>
              </w:rPr>
            </w:pPr>
            <w:r>
              <w:rPr>
                <w:sz w:val="16"/>
                <w:szCs w:val="16"/>
              </w:rPr>
              <w:t>-</w:t>
            </w:r>
          </w:p>
        </w:tc>
        <w:tc>
          <w:tcPr>
            <w:tcW w:w="425" w:type="dxa"/>
            <w:shd w:val="solid" w:color="FFFFFF" w:fill="auto"/>
          </w:tcPr>
          <w:p w14:paraId="2C754281" w14:textId="77777777" w:rsidR="00B933BD" w:rsidRDefault="00B933BD" w:rsidP="008A5D58">
            <w:pPr>
              <w:pStyle w:val="TAC"/>
              <w:rPr>
                <w:sz w:val="16"/>
                <w:szCs w:val="16"/>
              </w:rPr>
            </w:pPr>
            <w:r>
              <w:rPr>
                <w:sz w:val="16"/>
                <w:szCs w:val="16"/>
              </w:rPr>
              <w:t>A</w:t>
            </w:r>
          </w:p>
        </w:tc>
        <w:tc>
          <w:tcPr>
            <w:tcW w:w="4962" w:type="dxa"/>
            <w:shd w:val="solid" w:color="FFFFFF" w:fill="auto"/>
          </w:tcPr>
          <w:p w14:paraId="29850975" w14:textId="77777777" w:rsidR="00B933BD" w:rsidRDefault="00B933BD" w:rsidP="008A5D58">
            <w:pPr>
              <w:pStyle w:val="TAL"/>
              <w:rPr>
                <w:sz w:val="16"/>
                <w:szCs w:val="16"/>
              </w:rPr>
            </w:pPr>
            <w:r>
              <w:rPr>
                <w:sz w:val="16"/>
                <w:szCs w:val="16"/>
              </w:rPr>
              <w:t>Correction on RRC Container in Initial UL RRC Messag Transfer</w:t>
            </w:r>
          </w:p>
        </w:tc>
        <w:tc>
          <w:tcPr>
            <w:tcW w:w="713" w:type="dxa"/>
            <w:shd w:val="solid" w:color="FFFFFF" w:fill="auto"/>
          </w:tcPr>
          <w:p w14:paraId="6FC8A8FD" w14:textId="77777777" w:rsidR="00B933BD" w:rsidRDefault="00B933BD" w:rsidP="008A5D58">
            <w:pPr>
              <w:pStyle w:val="TAC"/>
              <w:rPr>
                <w:sz w:val="16"/>
                <w:szCs w:val="16"/>
              </w:rPr>
            </w:pPr>
            <w:r>
              <w:rPr>
                <w:sz w:val="16"/>
                <w:szCs w:val="16"/>
              </w:rPr>
              <w:t>16.2.0</w:t>
            </w:r>
          </w:p>
        </w:tc>
      </w:tr>
      <w:tr w:rsidR="00B933BD" w:rsidRPr="00EA5FA7" w14:paraId="5032C3AD" w14:textId="77777777" w:rsidTr="0072174B">
        <w:tc>
          <w:tcPr>
            <w:tcW w:w="800" w:type="dxa"/>
            <w:shd w:val="solid" w:color="FFFFFF" w:fill="auto"/>
          </w:tcPr>
          <w:p w14:paraId="4AA10290" w14:textId="77777777" w:rsidR="00B933BD" w:rsidRDefault="00B933BD" w:rsidP="008A5D58">
            <w:pPr>
              <w:pStyle w:val="TAC"/>
              <w:rPr>
                <w:sz w:val="16"/>
                <w:szCs w:val="16"/>
              </w:rPr>
            </w:pPr>
            <w:r>
              <w:rPr>
                <w:sz w:val="16"/>
                <w:szCs w:val="16"/>
              </w:rPr>
              <w:t>2020-07</w:t>
            </w:r>
          </w:p>
        </w:tc>
        <w:tc>
          <w:tcPr>
            <w:tcW w:w="800" w:type="dxa"/>
            <w:shd w:val="solid" w:color="FFFFFF" w:fill="auto"/>
          </w:tcPr>
          <w:p w14:paraId="1DEC24C9" w14:textId="77777777" w:rsidR="00B933BD" w:rsidRDefault="00B933BD" w:rsidP="008A5D58">
            <w:pPr>
              <w:pStyle w:val="TAC"/>
              <w:rPr>
                <w:sz w:val="16"/>
                <w:szCs w:val="16"/>
              </w:rPr>
            </w:pPr>
            <w:r>
              <w:rPr>
                <w:sz w:val="16"/>
                <w:szCs w:val="16"/>
              </w:rPr>
              <w:t>RP-88-e</w:t>
            </w:r>
          </w:p>
        </w:tc>
        <w:tc>
          <w:tcPr>
            <w:tcW w:w="1094" w:type="dxa"/>
            <w:shd w:val="solid" w:color="FFFFFF" w:fill="auto"/>
          </w:tcPr>
          <w:p w14:paraId="074BE54D" w14:textId="77777777" w:rsidR="00B933BD" w:rsidRPr="00B933BD" w:rsidRDefault="00B933BD" w:rsidP="008A5D58">
            <w:pPr>
              <w:pStyle w:val="TAC"/>
              <w:rPr>
                <w:sz w:val="16"/>
                <w:szCs w:val="16"/>
              </w:rPr>
            </w:pPr>
            <w:r w:rsidRPr="00B933BD">
              <w:rPr>
                <w:sz w:val="16"/>
                <w:szCs w:val="16"/>
              </w:rPr>
              <w:t>RP-201092</w:t>
            </w:r>
          </w:p>
        </w:tc>
        <w:tc>
          <w:tcPr>
            <w:tcW w:w="567" w:type="dxa"/>
            <w:shd w:val="solid" w:color="FFFFFF" w:fill="auto"/>
          </w:tcPr>
          <w:p w14:paraId="05A869E2" w14:textId="77777777" w:rsidR="00B933BD" w:rsidRDefault="00B933BD" w:rsidP="008A5D58">
            <w:pPr>
              <w:pStyle w:val="TAL"/>
              <w:rPr>
                <w:sz w:val="16"/>
                <w:szCs w:val="16"/>
              </w:rPr>
            </w:pPr>
            <w:r>
              <w:rPr>
                <w:sz w:val="16"/>
                <w:szCs w:val="16"/>
              </w:rPr>
              <w:t>0576</w:t>
            </w:r>
          </w:p>
        </w:tc>
        <w:tc>
          <w:tcPr>
            <w:tcW w:w="425" w:type="dxa"/>
            <w:shd w:val="solid" w:color="FFFFFF" w:fill="auto"/>
          </w:tcPr>
          <w:p w14:paraId="28F2AB57" w14:textId="77777777" w:rsidR="00B933BD" w:rsidRDefault="00B933BD" w:rsidP="008A5D58">
            <w:pPr>
              <w:pStyle w:val="TAR"/>
              <w:rPr>
                <w:sz w:val="16"/>
                <w:szCs w:val="16"/>
              </w:rPr>
            </w:pPr>
            <w:r>
              <w:rPr>
                <w:sz w:val="16"/>
                <w:szCs w:val="16"/>
              </w:rPr>
              <w:t>1</w:t>
            </w:r>
          </w:p>
        </w:tc>
        <w:tc>
          <w:tcPr>
            <w:tcW w:w="425" w:type="dxa"/>
            <w:shd w:val="solid" w:color="FFFFFF" w:fill="auto"/>
          </w:tcPr>
          <w:p w14:paraId="00A3F0D7" w14:textId="77777777" w:rsidR="00B933BD" w:rsidRDefault="00B933BD" w:rsidP="008A5D58">
            <w:pPr>
              <w:pStyle w:val="TAC"/>
              <w:rPr>
                <w:sz w:val="16"/>
                <w:szCs w:val="16"/>
              </w:rPr>
            </w:pPr>
            <w:r>
              <w:rPr>
                <w:sz w:val="16"/>
                <w:szCs w:val="16"/>
              </w:rPr>
              <w:t>A</w:t>
            </w:r>
          </w:p>
        </w:tc>
        <w:tc>
          <w:tcPr>
            <w:tcW w:w="4962" w:type="dxa"/>
            <w:shd w:val="solid" w:color="FFFFFF" w:fill="auto"/>
          </w:tcPr>
          <w:p w14:paraId="2C5B1F7B" w14:textId="77777777" w:rsidR="00B933BD" w:rsidRDefault="00B933BD" w:rsidP="008A5D58">
            <w:pPr>
              <w:pStyle w:val="TAL"/>
              <w:rPr>
                <w:sz w:val="16"/>
                <w:szCs w:val="16"/>
              </w:rPr>
            </w:pPr>
            <w:r>
              <w:rPr>
                <w:sz w:val="16"/>
                <w:szCs w:val="16"/>
              </w:rPr>
              <w:t>Correction on RRC Connection Reconfiguration Complete Indicator</w:t>
            </w:r>
          </w:p>
        </w:tc>
        <w:tc>
          <w:tcPr>
            <w:tcW w:w="713" w:type="dxa"/>
            <w:shd w:val="solid" w:color="FFFFFF" w:fill="auto"/>
          </w:tcPr>
          <w:p w14:paraId="3ED36E14" w14:textId="77777777" w:rsidR="00B933BD" w:rsidRDefault="00B933BD" w:rsidP="008A5D58">
            <w:pPr>
              <w:pStyle w:val="TAC"/>
              <w:rPr>
                <w:sz w:val="16"/>
                <w:szCs w:val="16"/>
              </w:rPr>
            </w:pPr>
            <w:r>
              <w:rPr>
                <w:sz w:val="16"/>
                <w:szCs w:val="16"/>
              </w:rPr>
              <w:t>16.2.0</w:t>
            </w:r>
          </w:p>
        </w:tc>
      </w:tr>
      <w:tr w:rsidR="00D90FA6" w:rsidRPr="00EA5FA7" w14:paraId="1D540B27" w14:textId="77777777" w:rsidTr="0072174B">
        <w:tc>
          <w:tcPr>
            <w:tcW w:w="800" w:type="dxa"/>
            <w:shd w:val="solid" w:color="FFFFFF" w:fill="auto"/>
          </w:tcPr>
          <w:p w14:paraId="4689B43D" w14:textId="77777777" w:rsidR="00D90FA6" w:rsidRDefault="00D90FA6" w:rsidP="008A5D58">
            <w:pPr>
              <w:pStyle w:val="TAC"/>
              <w:rPr>
                <w:sz w:val="16"/>
                <w:szCs w:val="16"/>
              </w:rPr>
            </w:pPr>
            <w:r>
              <w:rPr>
                <w:sz w:val="16"/>
                <w:szCs w:val="16"/>
              </w:rPr>
              <w:t>2020-07</w:t>
            </w:r>
          </w:p>
        </w:tc>
        <w:tc>
          <w:tcPr>
            <w:tcW w:w="800" w:type="dxa"/>
            <w:shd w:val="solid" w:color="FFFFFF" w:fill="auto"/>
          </w:tcPr>
          <w:p w14:paraId="2BD473AF" w14:textId="77777777" w:rsidR="00D90FA6" w:rsidRDefault="00D90FA6" w:rsidP="008A5D58">
            <w:pPr>
              <w:pStyle w:val="TAC"/>
              <w:rPr>
                <w:sz w:val="16"/>
                <w:szCs w:val="16"/>
              </w:rPr>
            </w:pPr>
            <w:r>
              <w:rPr>
                <w:sz w:val="16"/>
                <w:szCs w:val="16"/>
              </w:rPr>
              <w:t>RP-88-e</w:t>
            </w:r>
          </w:p>
        </w:tc>
        <w:tc>
          <w:tcPr>
            <w:tcW w:w="1094" w:type="dxa"/>
            <w:shd w:val="solid" w:color="FFFFFF" w:fill="auto"/>
          </w:tcPr>
          <w:p w14:paraId="1066CD27" w14:textId="77777777" w:rsidR="00D90FA6" w:rsidRPr="00B933BD" w:rsidRDefault="00D90FA6" w:rsidP="008A5D58">
            <w:pPr>
              <w:pStyle w:val="TAC"/>
              <w:rPr>
                <w:sz w:val="16"/>
                <w:szCs w:val="16"/>
              </w:rPr>
            </w:pPr>
            <w:r w:rsidRPr="00D90FA6">
              <w:rPr>
                <w:sz w:val="16"/>
                <w:szCs w:val="16"/>
              </w:rPr>
              <w:t>RP-201092</w:t>
            </w:r>
          </w:p>
        </w:tc>
        <w:tc>
          <w:tcPr>
            <w:tcW w:w="567" w:type="dxa"/>
            <w:shd w:val="solid" w:color="FFFFFF" w:fill="auto"/>
          </w:tcPr>
          <w:p w14:paraId="52D91D12" w14:textId="77777777" w:rsidR="00D90FA6" w:rsidRDefault="00D90FA6" w:rsidP="008A5D58">
            <w:pPr>
              <w:pStyle w:val="TAL"/>
              <w:rPr>
                <w:sz w:val="16"/>
                <w:szCs w:val="16"/>
              </w:rPr>
            </w:pPr>
            <w:r>
              <w:rPr>
                <w:sz w:val="16"/>
                <w:szCs w:val="16"/>
              </w:rPr>
              <w:t>0581</w:t>
            </w:r>
          </w:p>
        </w:tc>
        <w:tc>
          <w:tcPr>
            <w:tcW w:w="425" w:type="dxa"/>
            <w:shd w:val="solid" w:color="FFFFFF" w:fill="auto"/>
          </w:tcPr>
          <w:p w14:paraId="6E3D1573" w14:textId="77777777" w:rsidR="00D90FA6" w:rsidRDefault="00D90FA6" w:rsidP="008A5D58">
            <w:pPr>
              <w:pStyle w:val="TAR"/>
              <w:rPr>
                <w:sz w:val="16"/>
                <w:szCs w:val="16"/>
              </w:rPr>
            </w:pPr>
            <w:r>
              <w:rPr>
                <w:sz w:val="16"/>
                <w:szCs w:val="16"/>
              </w:rPr>
              <w:t>2</w:t>
            </w:r>
          </w:p>
        </w:tc>
        <w:tc>
          <w:tcPr>
            <w:tcW w:w="425" w:type="dxa"/>
            <w:shd w:val="solid" w:color="FFFFFF" w:fill="auto"/>
          </w:tcPr>
          <w:p w14:paraId="386CDBC8" w14:textId="77777777" w:rsidR="00D90FA6" w:rsidRDefault="00D90FA6" w:rsidP="008A5D58">
            <w:pPr>
              <w:pStyle w:val="TAC"/>
              <w:rPr>
                <w:sz w:val="16"/>
                <w:szCs w:val="16"/>
              </w:rPr>
            </w:pPr>
            <w:r>
              <w:rPr>
                <w:sz w:val="16"/>
                <w:szCs w:val="16"/>
              </w:rPr>
              <w:t>F</w:t>
            </w:r>
          </w:p>
        </w:tc>
        <w:tc>
          <w:tcPr>
            <w:tcW w:w="4962" w:type="dxa"/>
            <w:shd w:val="solid" w:color="FFFFFF" w:fill="auto"/>
          </w:tcPr>
          <w:p w14:paraId="43385D00" w14:textId="77777777" w:rsidR="00D90FA6" w:rsidRDefault="00D90FA6" w:rsidP="008A5D58">
            <w:pPr>
              <w:pStyle w:val="TAL"/>
              <w:rPr>
                <w:sz w:val="16"/>
                <w:szCs w:val="16"/>
              </w:rPr>
            </w:pPr>
            <w:r>
              <w:rPr>
                <w:sz w:val="16"/>
                <w:szCs w:val="16"/>
              </w:rPr>
              <w:t>Corrections of Inactive UE Context stored at gNB-DU</w:t>
            </w:r>
          </w:p>
        </w:tc>
        <w:tc>
          <w:tcPr>
            <w:tcW w:w="713" w:type="dxa"/>
            <w:shd w:val="solid" w:color="FFFFFF" w:fill="auto"/>
          </w:tcPr>
          <w:p w14:paraId="64549E91" w14:textId="77777777" w:rsidR="00D90FA6" w:rsidRDefault="00D90FA6" w:rsidP="008A5D58">
            <w:pPr>
              <w:pStyle w:val="TAC"/>
              <w:rPr>
                <w:sz w:val="16"/>
                <w:szCs w:val="16"/>
              </w:rPr>
            </w:pPr>
            <w:r>
              <w:rPr>
                <w:sz w:val="16"/>
                <w:szCs w:val="16"/>
              </w:rPr>
              <w:t>16.2.0</w:t>
            </w:r>
          </w:p>
        </w:tc>
      </w:tr>
      <w:tr w:rsidR="00D90FA6" w:rsidRPr="00EA5FA7" w14:paraId="10F1DE7C" w14:textId="77777777" w:rsidTr="0072174B">
        <w:tc>
          <w:tcPr>
            <w:tcW w:w="800" w:type="dxa"/>
            <w:shd w:val="solid" w:color="FFFFFF" w:fill="auto"/>
          </w:tcPr>
          <w:p w14:paraId="3C3C8EEA" w14:textId="77777777" w:rsidR="00D90FA6" w:rsidRDefault="00D90FA6" w:rsidP="008A5D58">
            <w:pPr>
              <w:pStyle w:val="TAC"/>
              <w:rPr>
                <w:sz w:val="16"/>
                <w:szCs w:val="16"/>
              </w:rPr>
            </w:pPr>
            <w:r>
              <w:rPr>
                <w:sz w:val="16"/>
                <w:szCs w:val="16"/>
              </w:rPr>
              <w:t>2020-07</w:t>
            </w:r>
          </w:p>
        </w:tc>
        <w:tc>
          <w:tcPr>
            <w:tcW w:w="800" w:type="dxa"/>
            <w:shd w:val="solid" w:color="FFFFFF" w:fill="auto"/>
          </w:tcPr>
          <w:p w14:paraId="7A43863D" w14:textId="77777777" w:rsidR="00D90FA6" w:rsidRDefault="00D90FA6" w:rsidP="008A5D58">
            <w:pPr>
              <w:pStyle w:val="TAC"/>
              <w:rPr>
                <w:sz w:val="16"/>
                <w:szCs w:val="16"/>
              </w:rPr>
            </w:pPr>
            <w:r>
              <w:rPr>
                <w:sz w:val="16"/>
                <w:szCs w:val="16"/>
              </w:rPr>
              <w:t>RP-88-e</w:t>
            </w:r>
          </w:p>
        </w:tc>
        <w:tc>
          <w:tcPr>
            <w:tcW w:w="1094" w:type="dxa"/>
            <w:shd w:val="solid" w:color="FFFFFF" w:fill="auto"/>
          </w:tcPr>
          <w:p w14:paraId="0B81CD32" w14:textId="77777777" w:rsidR="00D90FA6" w:rsidRPr="00D90FA6" w:rsidRDefault="00D90FA6" w:rsidP="008A5D58">
            <w:pPr>
              <w:pStyle w:val="TAC"/>
              <w:rPr>
                <w:sz w:val="16"/>
                <w:szCs w:val="16"/>
              </w:rPr>
            </w:pPr>
            <w:r w:rsidRPr="00D90FA6">
              <w:rPr>
                <w:sz w:val="16"/>
                <w:szCs w:val="16"/>
              </w:rPr>
              <w:t>RP-201085</w:t>
            </w:r>
          </w:p>
        </w:tc>
        <w:tc>
          <w:tcPr>
            <w:tcW w:w="567" w:type="dxa"/>
            <w:shd w:val="solid" w:color="FFFFFF" w:fill="auto"/>
          </w:tcPr>
          <w:p w14:paraId="0DA9B489" w14:textId="77777777" w:rsidR="00D90FA6" w:rsidRDefault="00D90FA6" w:rsidP="008A5D58">
            <w:pPr>
              <w:pStyle w:val="TAL"/>
              <w:rPr>
                <w:sz w:val="16"/>
                <w:szCs w:val="16"/>
              </w:rPr>
            </w:pPr>
            <w:r>
              <w:rPr>
                <w:sz w:val="16"/>
                <w:szCs w:val="16"/>
              </w:rPr>
              <w:t>0600</w:t>
            </w:r>
          </w:p>
        </w:tc>
        <w:tc>
          <w:tcPr>
            <w:tcW w:w="425" w:type="dxa"/>
            <w:shd w:val="solid" w:color="FFFFFF" w:fill="auto"/>
          </w:tcPr>
          <w:p w14:paraId="427F962E" w14:textId="77777777" w:rsidR="00D90FA6" w:rsidRDefault="00D90FA6" w:rsidP="008A5D58">
            <w:pPr>
              <w:pStyle w:val="TAR"/>
              <w:rPr>
                <w:sz w:val="16"/>
                <w:szCs w:val="16"/>
              </w:rPr>
            </w:pPr>
            <w:r>
              <w:rPr>
                <w:sz w:val="16"/>
                <w:szCs w:val="16"/>
              </w:rPr>
              <w:t>2</w:t>
            </w:r>
          </w:p>
        </w:tc>
        <w:tc>
          <w:tcPr>
            <w:tcW w:w="425" w:type="dxa"/>
            <w:shd w:val="solid" w:color="FFFFFF" w:fill="auto"/>
          </w:tcPr>
          <w:p w14:paraId="33B13535" w14:textId="77777777" w:rsidR="00D90FA6" w:rsidRDefault="00D90FA6" w:rsidP="008A5D58">
            <w:pPr>
              <w:pStyle w:val="TAC"/>
              <w:rPr>
                <w:sz w:val="16"/>
                <w:szCs w:val="16"/>
              </w:rPr>
            </w:pPr>
            <w:r>
              <w:rPr>
                <w:sz w:val="16"/>
                <w:szCs w:val="16"/>
              </w:rPr>
              <w:t>F</w:t>
            </w:r>
          </w:p>
        </w:tc>
        <w:tc>
          <w:tcPr>
            <w:tcW w:w="4962" w:type="dxa"/>
            <w:shd w:val="solid" w:color="FFFFFF" w:fill="auto"/>
          </w:tcPr>
          <w:p w14:paraId="30530B92" w14:textId="77777777" w:rsidR="00D90FA6" w:rsidRDefault="00D90FA6" w:rsidP="008A5D58">
            <w:pPr>
              <w:pStyle w:val="TAL"/>
              <w:rPr>
                <w:sz w:val="16"/>
                <w:szCs w:val="16"/>
              </w:rPr>
            </w:pPr>
            <w:r>
              <w:rPr>
                <w:sz w:val="16"/>
                <w:szCs w:val="16"/>
              </w:rPr>
              <w:t>Correction on RF parameters in NR cell information</w:t>
            </w:r>
          </w:p>
        </w:tc>
        <w:tc>
          <w:tcPr>
            <w:tcW w:w="713" w:type="dxa"/>
            <w:shd w:val="solid" w:color="FFFFFF" w:fill="auto"/>
          </w:tcPr>
          <w:p w14:paraId="7CEFA74B" w14:textId="77777777" w:rsidR="00D90FA6" w:rsidRDefault="00D90FA6" w:rsidP="008A5D58">
            <w:pPr>
              <w:pStyle w:val="TAC"/>
              <w:rPr>
                <w:sz w:val="16"/>
                <w:szCs w:val="16"/>
              </w:rPr>
            </w:pPr>
            <w:r>
              <w:rPr>
                <w:sz w:val="16"/>
                <w:szCs w:val="16"/>
              </w:rPr>
              <w:t>16.2.0</w:t>
            </w:r>
          </w:p>
        </w:tc>
      </w:tr>
      <w:tr w:rsidR="00D90FA6" w:rsidRPr="00EA5FA7" w14:paraId="1746FD67" w14:textId="77777777" w:rsidTr="0072174B">
        <w:tc>
          <w:tcPr>
            <w:tcW w:w="800" w:type="dxa"/>
            <w:shd w:val="solid" w:color="FFFFFF" w:fill="auto"/>
          </w:tcPr>
          <w:p w14:paraId="29F106CD" w14:textId="77777777" w:rsidR="00D90FA6" w:rsidRDefault="00D90FA6" w:rsidP="008A5D58">
            <w:pPr>
              <w:pStyle w:val="TAC"/>
              <w:rPr>
                <w:sz w:val="16"/>
                <w:szCs w:val="16"/>
              </w:rPr>
            </w:pPr>
            <w:r>
              <w:rPr>
                <w:sz w:val="16"/>
                <w:szCs w:val="16"/>
              </w:rPr>
              <w:t>2020-07</w:t>
            </w:r>
          </w:p>
        </w:tc>
        <w:tc>
          <w:tcPr>
            <w:tcW w:w="800" w:type="dxa"/>
            <w:shd w:val="solid" w:color="FFFFFF" w:fill="auto"/>
          </w:tcPr>
          <w:p w14:paraId="1E9EB274" w14:textId="77777777" w:rsidR="00D90FA6" w:rsidRDefault="00D90FA6" w:rsidP="008A5D58">
            <w:pPr>
              <w:pStyle w:val="TAC"/>
              <w:rPr>
                <w:sz w:val="16"/>
                <w:szCs w:val="16"/>
              </w:rPr>
            </w:pPr>
            <w:r>
              <w:rPr>
                <w:sz w:val="16"/>
                <w:szCs w:val="16"/>
              </w:rPr>
              <w:t>RP-88-e</w:t>
            </w:r>
          </w:p>
        </w:tc>
        <w:tc>
          <w:tcPr>
            <w:tcW w:w="1094" w:type="dxa"/>
            <w:shd w:val="solid" w:color="FFFFFF" w:fill="auto"/>
          </w:tcPr>
          <w:p w14:paraId="4930C6A9" w14:textId="77777777" w:rsidR="00D90FA6" w:rsidRPr="00D90FA6" w:rsidRDefault="00D90FA6" w:rsidP="008A5D58">
            <w:pPr>
              <w:pStyle w:val="TAC"/>
              <w:rPr>
                <w:sz w:val="16"/>
                <w:szCs w:val="16"/>
              </w:rPr>
            </w:pPr>
            <w:r w:rsidRPr="00D90FA6">
              <w:rPr>
                <w:sz w:val="16"/>
                <w:szCs w:val="16"/>
              </w:rPr>
              <w:t>RP-201090</w:t>
            </w:r>
          </w:p>
        </w:tc>
        <w:tc>
          <w:tcPr>
            <w:tcW w:w="567" w:type="dxa"/>
            <w:shd w:val="solid" w:color="FFFFFF" w:fill="auto"/>
          </w:tcPr>
          <w:p w14:paraId="6F4215E9" w14:textId="77777777" w:rsidR="00D90FA6" w:rsidRDefault="00D90FA6" w:rsidP="008A5D58">
            <w:pPr>
              <w:pStyle w:val="TAL"/>
              <w:rPr>
                <w:sz w:val="16"/>
                <w:szCs w:val="16"/>
              </w:rPr>
            </w:pPr>
            <w:r>
              <w:rPr>
                <w:sz w:val="16"/>
                <w:szCs w:val="16"/>
              </w:rPr>
              <w:t>0601</w:t>
            </w:r>
          </w:p>
        </w:tc>
        <w:tc>
          <w:tcPr>
            <w:tcW w:w="425" w:type="dxa"/>
            <w:shd w:val="solid" w:color="FFFFFF" w:fill="auto"/>
          </w:tcPr>
          <w:p w14:paraId="554F87A6" w14:textId="77777777" w:rsidR="00D90FA6" w:rsidRDefault="00D90FA6" w:rsidP="008A5D58">
            <w:pPr>
              <w:pStyle w:val="TAR"/>
              <w:rPr>
                <w:sz w:val="16"/>
                <w:szCs w:val="16"/>
              </w:rPr>
            </w:pPr>
            <w:r>
              <w:rPr>
                <w:sz w:val="16"/>
                <w:szCs w:val="16"/>
              </w:rPr>
              <w:t>4</w:t>
            </w:r>
          </w:p>
        </w:tc>
        <w:tc>
          <w:tcPr>
            <w:tcW w:w="425" w:type="dxa"/>
            <w:shd w:val="solid" w:color="FFFFFF" w:fill="auto"/>
          </w:tcPr>
          <w:p w14:paraId="6713DCD2" w14:textId="77777777" w:rsidR="00D90FA6" w:rsidRDefault="00D90FA6" w:rsidP="008A5D58">
            <w:pPr>
              <w:pStyle w:val="TAC"/>
              <w:rPr>
                <w:sz w:val="16"/>
                <w:szCs w:val="16"/>
              </w:rPr>
            </w:pPr>
            <w:r>
              <w:rPr>
                <w:sz w:val="16"/>
                <w:szCs w:val="16"/>
              </w:rPr>
              <w:t xml:space="preserve"> F</w:t>
            </w:r>
          </w:p>
        </w:tc>
        <w:tc>
          <w:tcPr>
            <w:tcW w:w="4962" w:type="dxa"/>
            <w:shd w:val="solid" w:color="FFFFFF" w:fill="auto"/>
          </w:tcPr>
          <w:p w14:paraId="000B4540" w14:textId="77777777" w:rsidR="00D90FA6" w:rsidRDefault="00D90FA6" w:rsidP="008A5D58">
            <w:pPr>
              <w:pStyle w:val="TAL"/>
              <w:rPr>
                <w:sz w:val="16"/>
                <w:szCs w:val="16"/>
              </w:rPr>
            </w:pPr>
            <w:r>
              <w:rPr>
                <w:sz w:val="16"/>
                <w:szCs w:val="16"/>
              </w:rPr>
              <w:t xml:space="preserve"> Correction of S-NSSAI range</w:t>
            </w:r>
          </w:p>
        </w:tc>
        <w:tc>
          <w:tcPr>
            <w:tcW w:w="713" w:type="dxa"/>
            <w:shd w:val="solid" w:color="FFFFFF" w:fill="auto"/>
          </w:tcPr>
          <w:p w14:paraId="4B6C5D60" w14:textId="77777777" w:rsidR="00D90FA6" w:rsidRDefault="00D90FA6" w:rsidP="008A5D58">
            <w:pPr>
              <w:pStyle w:val="TAC"/>
              <w:rPr>
                <w:sz w:val="16"/>
                <w:szCs w:val="16"/>
              </w:rPr>
            </w:pPr>
            <w:r>
              <w:rPr>
                <w:sz w:val="16"/>
                <w:szCs w:val="16"/>
              </w:rPr>
              <w:t>16.2.0</w:t>
            </w:r>
          </w:p>
        </w:tc>
      </w:tr>
      <w:tr w:rsidR="00D90FA6" w:rsidRPr="00EA5FA7" w14:paraId="440B7D77" w14:textId="77777777" w:rsidTr="0072174B">
        <w:tc>
          <w:tcPr>
            <w:tcW w:w="800" w:type="dxa"/>
            <w:shd w:val="solid" w:color="FFFFFF" w:fill="auto"/>
          </w:tcPr>
          <w:p w14:paraId="19740B26" w14:textId="77777777" w:rsidR="00D90FA6" w:rsidRDefault="00D90FA6" w:rsidP="008A5D58">
            <w:pPr>
              <w:pStyle w:val="TAC"/>
              <w:rPr>
                <w:sz w:val="16"/>
                <w:szCs w:val="16"/>
              </w:rPr>
            </w:pPr>
            <w:r>
              <w:rPr>
                <w:sz w:val="16"/>
                <w:szCs w:val="16"/>
              </w:rPr>
              <w:t>2020-07</w:t>
            </w:r>
          </w:p>
        </w:tc>
        <w:tc>
          <w:tcPr>
            <w:tcW w:w="800" w:type="dxa"/>
            <w:shd w:val="solid" w:color="FFFFFF" w:fill="auto"/>
          </w:tcPr>
          <w:p w14:paraId="13DC6329" w14:textId="77777777" w:rsidR="00D90FA6" w:rsidRDefault="00D90FA6" w:rsidP="008A5D58">
            <w:pPr>
              <w:pStyle w:val="TAC"/>
              <w:rPr>
                <w:sz w:val="16"/>
                <w:szCs w:val="16"/>
              </w:rPr>
            </w:pPr>
            <w:r>
              <w:rPr>
                <w:sz w:val="16"/>
                <w:szCs w:val="16"/>
              </w:rPr>
              <w:t>RP-88-e</w:t>
            </w:r>
          </w:p>
        </w:tc>
        <w:tc>
          <w:tcPr>
            <w:tcW w:w="1094" w:type="dxa"/>
            <w:shd w:val="solid" w:color="FFFFFF" w:fill="auto"/>
          </w:tcPr>
          <w:p w14:paraId="08D4D1C6" w14:textId="77777777" w:rsidR="00D90FA6" w:rsidRPr="00D90FA6" w:rsidRDefault="00D90FA6" w:rsidP="008A5D58">
            <w:pPr>
              <w:pStyle w:val="TAC"/>
              <w:rPr>
                <w:sz w:val="16"/>
                <w:szCs w:val="16"/>
              </w:rPr>
            </w:pPr>
            <w:r w:rsidRPr="00D90FA6">
              <w:rPr>
                <w:sz w:val="16"/>
                <w:szCs w:val="16"/>
              </w:rPr>
              <w:t>RP-201092</w:t>
            </w:r>
          </w:p>
        </w:tc>
        <w:tc>
          <w:tcPr>
            <w:tcW w:w="567" w:type="dxa"/>
            <w:shd w:val="solid" w:color="FFFFFF" w:fill="auto"/>
          </w:tcPr>
          <w:p w14:paraId="67803D0B" w14:textId="77777777" w:rsidR="00D90FA6" w:rsidRDefault="00D90FA6" w:rsidP="008A5D58">
            <w:pPr>
              <w:pStyle w:val="TAL"/>
              <w:rPr>
                <w:sz w:val="16"/>
                <w:szCs w:val="16"/>
              </w:rPr>
            </w:pPr>
            <w:r>
              <w:rPr>
                <w:sz w:val="16"/>
                <w:szCs w:val="16"/>
              </w:rPr>
              <w:t>0603</w:t>
            </w:r>
          </w:p>
        </w:tc>
        <w:tc>
          <w:tcPr>
            <w:tcW w:w="425" w:type="dxa"/>
            <w:shd w:val="solid" w:color="FFFFFF" w:fill="auto"/>
          </w:tcPr>
          <w:p w14:paraId="3DB2BDF7" w14:textId="77777777" w:rsidR="00D90FA6" w:rsidRDefault="00D90FA6" w:rsidP="008A5D58">
            <w:pPr>
              <w:pStyle w:val="TAR"/>
              <w:rPr>
                <w:sz w:val="16"/>
                <w:szCs w:val="16"/>
              </w:rPr>
            </w:pPr>
            <w:r>
              <w:rPr>
                <w:sz w:val="16"/>
                <w:szCs w:val="16"/>
              </w:rPr>
              <w:t>2</w:t>
            </w:r>
          </w:p>
        </w:tc>
        <w:tc>
          <w:tcPr>
            <w:tcW w:w="425" w:type="dxa"/>
            <w:shd w:val="solid" w:color="FFFFFF" w:fill="auto"/>
          </w:tcPr>
          <w:p w14:paraId="0D2E86F3" w14:textId="77777777" w:rsidR="00D90FA6" w:rsidRDefault="00D90FA6" w:rsidP="008A5D58">
            <w:pPr>
              <w:pStyle w:val="TAC"/>
              <w:rPr>
                <w:sz w:val="16"/>
                <w:szCs w:val="16"/>
              </w:rPr>
            </w:pPr>
            <w:r>
              <w:rPr>
                <w:sz w:val="16"/>
                <w:szCs w:val="16"/>
              </w:rPr>
              <w:t>A</w:t>
            </w:r>
          </w:p>
        </w:tc>
        <w:tc>
          <w:tcPr>
            <w:tcW w:w="4962" w:type="dxa"/>
            <w:shd w:val="solid" w:color="FFFFFF" w:fill="auto"/>
          </w:tcPr>
          <w:p w14:paraId="4CFBC010" w14:textId="77777777" w:rsidR="00D90FA6" w:rsidRDefault="00D90FA6" w:rsidP="008A5D58">
            <w:pPr>
              <w:pStyle w:val="TAL"/>
              <w:rPr>
                <w:sz w:val="16"/>
                <w:szCs w:val="16"/>
              </w:rPr>
            </w:pPr>
            <w:r>
              <w:rPr>
                <w:sz w:val="16"/>
                <w:szCs w:val="16"/>
              </w:rPr>
              <w:t>Correction for Handover Preparation Information</w:t>
            </w:r>
          </w:p>
        </w:tc>
        <w:tc>
          <w:tcPr>
            <w:tcW w:w="713" w:type="dxa"/>
            <w:shd w:val="solid" w:color="FFFFFF" w:fill="auto"/>
          </w:tcPr>
          <w:p w14:paraId="710410F5" w14:textId="77777777" w:rsidR="00D90FA6" w:rsidRDefault="00D90FA6" w:rsidP="008A5D58">
            <w:pPr>
              <w:pStyle w:val="TAC"/>
              <w:rPr>
                <w:sz w:val="16"/>
                <w:szCs w:val="16"/>
              </w:rPr>
            </w:pPr>
            <w:r>
              <w:rPr>
                <w:sz w:val="16"/>
                <w:szCs w:val="16"/>
              </w:rPr>
              <w:t>16.2.0</w:t>
            </w:r>
          </w:p>
        </w:tc>
      </w:tr>
      <w:tr w:rsidR="00D90FA6" w:rsidRPr="00EA5FA7" w14:paraId="18627B97" w14:textId="77777777" w:rsidTr="0072174B">
        <w:tc>
          <w:tcPr>
            <w:tcW w:w="800" w:type="dxa"/>
            <w:shd w:val="solid" w:color="FFFFFF" w:fill="auto"/>
          </w:tcPr>
          <w:p w14:paraId="07D91ED1" w14:textId="77777777" w:rsidR="00D90FA6" w:rsidRDefault="00D90FA6" w:rsidP="008A5D58">
            <w:pPr>
              <w:pStyle w:val="TAC"/>
              <w:rPr>
                <w:sz w:val="16"/>
                <w:szCs w:val="16"/>
              </w:rPr>
            </w:pPr>
            <w:r>
              <w:rPr>
                <w:sz w:val="16"/>
                <w:szCs w:val="16"/>
              </w:rPr>
              <w:t>2020-07</w:t>
            </w:r>
          </w:p>
        </w:tc>
        <w:tc>
          <w:tcPr>
            <w:tcW w:w="800" w:type="dxa"/>
            <w:shd w:val="solid" w:color="FFFFFF" w:fill="auto"/>
          </w:tcPr>
          <w:p w14:paraId="2F7FF093" w14:textId="77777777" w:rsidR="00D90FA6" w:rsidRDefault="00D90FA6" w:rsidP="008A5D58">
            <w:pPr>
              <w:pStyle w:val="TAC"/>
              <w:rPr>
                <w:sz w:val="16"/>
                <w:szCs w:val="16"/>
              </w:rPr>
            </w:pPr>
            <w:r>
              <w:rPr>
                <w:sz w:val="16"/>
                <w:szCs w:val="16"/>
              </w:rPr>
              <w:t>RP-88-e</w:t>
            </w:r>
          </w:p>
        </w:tc>
        <w:tc>
          <w:tcPr>
            <w:tcW w:w="1094" w:type="dxa"/>
            <w:shd w:val="solid" w:color="FFFFFF" w:fill="auto"/>
          </w:tcPr>
          <w:p w14:paraId="5A3CF72A" w14:textId="77777777" w:rsidR="00D90FA6" w:rsidRPr="00D90FA6" w:rsidRDefault="00D90FA6" w:rsidP="008A5D58">
            <w:pPr>
              <w:pStyle w:val="TAC"/>
              <w:rPr>
                <w:sz w:val="16"/>
                <w:szCs w:val="16"/>
              </w:rPr>
            </w:pPr>
            <w:r w:rsidRPr="00D90FA6">
              <w:rPr>
                <w:sz w:val="16"/>
                <w:szCs w:val="16"/>
              </w:rPr>
              <w:t>RP-201092</w:t>
            </w:r>
          </w:p>
        </w:tc>
        <w:tc>
          <w:tcPr>
            <w:tcW w:w="567" w:type="dxa"/>
            <w:shd w:val="solid" w:color="FFFFFF" w:fill="auto"/>
          </w:tcPr>
          <w:p w14:paraId="6FE2F633" w14:textId="77777777" w:rsidR="00D90FA6" w:rsidRDefault="00D90FA6" w:rsidP="008A5D58">
            <w:pPr>
              <w:pStyle w:val="TAL"/>
              <w:rPr>
                <w:sz w:val="16"/>
                <w:szCs w:val="16"/>
              </w:rPr>
            </w:pPr>
            <w:r>
              <w:rPr>
                <w:sz w:val="16"/>
                <w:szCs w:val="16"/>
              </w:rPr>
              <w:t>0607</w:t>
            </w:r>
          </w:p>
        </w:tc>
        <w:tc>
          <w:tcPr>
            <w:tcW w:w="425" w:type="dxa"/>
            <w:shd w:val="solid" w:color="FFFFFF" w:fill="auto"/>
          </w:tcPr>
          <w:p w14:paraId="710BEA9A" w14:textId="77777777" w:rsidR="00D90FA6" w:rsidRDefault="00D90FA6" w:rsidP="008A5D58">
            <w:pPr>
              <w:pStyle w:val="TAR"/>
              <w:rPr>
                <w:sz w:val="16"/>
                <w:szCs w:val="16"/>
              </w:rPr>
            </w:pPr>
            <w:r>
              <w:rPr>
                <w:sz w:val="16"/>
                <w:szCs w:val="16"/>
              </w:rPr>
              <w:t>1</w:t>
            </w:r>
          </w:p>
        </w:tc>
        <w:tc>
          <w:tcPr>
            <w:tcW w:w="425" w:type="dxa"/>
            <w:shd w:val="solid" w:color="FFFFFF" w:fill="auto"/>
          </w:tcPr>
          <w:p w14:paraId="7133FB52" w14:textId="77777777" w:rsidR="00D90FA6" w:rsidRDefault="00D90FA6" w:rsidP="008A5D58">
            <w:pPr>
              <w:pStyle w:val="TAC"/>
              <w:rPr>
                <w:sz w:val="16"/>
                <w:szCs w:val="16"/>
              </w:rPr>
            </w:pPr>
            <w:r>
              <w:rPr>
                <w:sz w:val="16"/>
                <w:szCs w:val="16"/>
              </w:rPr>
              <w:t>A</w:t>
            </w:r>
          </w:p>
        </w:tc>
        <w:tc>
          <w:tcPr>
            <w:tcW w:w="4962" w:type="dxa"/>
            <w:shd w:val="solid" w:color="FFFFFF" w:fill="auto"/>
          </w:tcPr>
          <w:p w14:paraId="723D6FD9" w14:textId="77777777" w:rsidR="00D90FA6" w:rsidRDefault="00D90FA6" w:rsidP="008A5D58">
            <w:pPr>
              <w:pStyle w:val="TAL"/>
              <w:rPr>
                <w:sz w:val="16"/>
                <w:szCs w:val="16"/>
              </w:rPr>
            </w:pPr>
            <w:r>
              <w:rPr>
                <w:sz w:val="16"/>
                <w:szCs w:val="16"/>
              </w:rPr>
              <w:t>CR on Concurrent Warning Message Indicator over F1 (Rel-16)</w:t>
            </w:r>
          </w:p>
        </w:tc>
        <w:tc>
          <w:tcPr>
            <w:tcW w:w="713" w:type="dxa"/>
            <w:shd w:val="solid" w:color="FFFFFF" w:fill="auto"/>
          </w:tcPr>
          <w:p w14:paraId="39F8C9CC" w14:textId="77777777" w:rsidR="00D90FA6" w:rsidRDefault="00D90FA6" w:rsidP="008A5D58">
            <w:pPr>
              <w:pStyle w:val="TAC"/>
              <w:rPr>
                <w:sz w:val="16"/>
                <w:szCs w:val="16"/>
              </w:rPr>
            </w:pPr>
            <w:r>
              <w:rPr>
                <w:sz w:val="16"/>
                <w:szCs w:val="16"/>
              </w:rPr>
              <w:t>16.2.0</w:t>
            </w:r>
          </w:p>
        </w:tc>
      </w:tr>
      <w:tr w:rsidR="00D90FA6" w:rsidRPr="00EA5FA7" w14:paraId="18DC2ED7" w14:textId="77777777" w:rsidTr="0072174B">
        <w:tc>
          <w:tcPr>
            <w:tcW w:w="800" w:type="dxa"/>
            <w:shd w:val="solid" w:color="FFFFFF" w:fill="auto"/>
          </w:tcPr>
          <w:p w14:paraId="152C1996" w14:textId="77777777" w:rsidR="00D90FA6" w:rsidRDefault="00D90FA6" w:rsidP="008A5D58">
            <w:pPr>
              <w:pStyle w:val="TAC"/>
              <w:rPr>
                <w:sz w:val="16"/>
                <w:szCs w:val="16"/>
              </w:rPr>
            </w:pPr>
            <w:r>
              <w:rPr>
                <w:sz w:val="16"/>
                <w:szCs w:val="16"/>
              </w:rPr>
              <w:t>2020-07</w:t>
            </w:r>
          </w:p>
        </w:tc>
        <w:tc>
          <w:tcPr>
            <w:tcW w:w="800" w:type="dxa"/>
            <w:shd w:val="solid" w:color="FFFFFF" w:fill="auto"/>
          </w:tcPr>
          <w:p w14:paraId="57DE5F24" w14:textId="77777777" w:rsidR="00D90FA6" w:rsidRDefault="00D90FA6" w:rsidP="008A5D58">
            <w:pPr>
              <w:pStyle w:val="TAC"/>
              <w:rPr>
                <w:sz w:val="16"/>
                <w:szCs w:val="16"/>
              </w:rPr>
            </w:pPr>
            <w:r>
              <w:rPr>
                <w:sz w:val="16"/>
                <w:szCs w:val="16"/>
              </w:rPr>
              <w:t>RP-88-e</w:t>
            </w:r>
          </w:p>
        </w:tc>
        <w:tc>
          <w:tcPr>
            <w:tcW w:w="1094" w:type="dxa"/>
            <w:shd w:val="solid" w:color="FFFFFF" w:fill="auto"/>
          </w:tcPr>
          <w:p w14:paraId="08F4C525" w14:textId="77777777" w:rsidR="00D90FA6" w:rsidRPr="00D90FA6" w:rsidRDefault="00D90FA6" w:rsidP="008A5D58">
            <w:pPr>
              <w:pStyle w:val="TAC"/>
              <w:rPr>
                <w:sz w:val="16"/>
                <w:szCs w:val="16"/>
              </w:rPr>
            </w:pPr>
            <w:r w:rsidRPr="00D90FA6">
              <w:rPr>
                <w:sz w:val="16"/>
                <w:szCs w:val="16"/>
              </w:rPr>
              <w:t>RP-201092</w:t>
            </w:r>
          </w:p>
        </w:tc>
        <w:tc>
          <w:tcPr>
            <w:tcW w:w="567" w:type="dxa"/>
            <w:shd w:val="solid" w:color="FFFFFF" w:fill="auto"/>
          </w:tcPr>
          <w:p w14:paraId="313BC07C" w14:textId="77777777" w:rsidR="00D90FA6" w:rsidRDefault="00D90FA6" w:rsidP="008A5D58">
            <w:pPr>
              <w:pStyle w:val="TAL"/>
              <w:rPr>
                <w:sz w:val="16"/>
                <w:szCs w:val="16"/>
              </w:rPr>
            </w:pPr>
            <w:r>
              <w:rPr>
                <w:sz w:val="16"/>
                <w:szCs w:val="16"/>
              </w:rPr>
              <w:t>0615</w:t>
            </w:r>
          </w:p>
        </w:tc>
        <w:tc>
          <w:tcPr>
            <w:tcW w:w="425" w:type="dxa"/>
            <w:shd w:val="solid" w:color="FFFFFF" w:fill="auto"/>
          </w:tcPr>
          <w:p w14:paraId="5C5416AF" w14:textId="77777777" w:rsidR="00D90FA6" w:rsidRDefault="00D90FA6" w:rsidP="008A5D58">
            <w:pPr>
              <w:pStyle w:val="TAR"/>
              <w:rPr>
                <w:sz w:val="16"/>
                <w:szCs w:val="16"/>
              </w:rPr>
            </w:pPr>
            <w:r>
              <w:rPr>
                <w:sz w:val="16"/>
                <w:szCs w:val="16"/>
              </w:rPr>
              <w:t>-</w:t>
            </w:r>
          </w:p>
        </w:tc>
        <w:tc>
          <w:tcPr>
            <w:tcW w:w="425" w:type="dxa"/>
            <w:shd w:val="solid" w:color="FFFFFF" w:fill="auto"/>
          </w:tcPr>
          <w:p w14:paraId="20F715E9" w14:textId="77777777" w:rsidR="00D90FA6" w:rsidRDefault="00D90FA6" w:rsidP="008A5D58">
            <w:pPr>
              <w:pStyle w:val="TAC"/>
              <w:rPr>
                <w:sz w:val="16"/>
                <w:szCs w:val="16"/>
              </w:rPr>
            </w:pPr>
            <w:r>
              <w:rPr>
                <w:sz w:val="16"/>
                <w:szCs w:val="16"/>
              </w:rPr>
              <w:t>A</w:t>
            </w:r>
          </w:p>
        </w:tc>
        <w:tc>
          <w:tcPr>
            <w:tcW w:w="4962" w:type="dxa"/>
            <w:shd w:val="solid" w:color="FFFFFF" w:fill="auto"/>
          </w:tcPr>
          <w:p w14:paraId="4210596C" w14:textId="77777777" w:rsidR="00D90FA6" w:rsidRDefault="00D90FA6" w:rsidP="008A5D58">
            <w:pPr>
              <w:pStyle w:val="TAL"/>
              <w:rPr>
                <w:sz w:val="16"/>
                <w:szCs w:val="16"/>
              </w:rPr>
            </w:pPr>
            <w:r>
              <w:rPr>
                <w:sz w:val="16"/>
                <w:szCs w:val="16"/>
              </w:rPr>
              <w:t>Section renumbering for PWS cancel</w:t>
            </w:r>
          </w:p>
        </w:tc>
        <w:tc>
          <w:tcPr>
            <w:tcW w:w="713" w:type="dxa"/>
            <w:shd w:val="solid" w:color="FFFFFF" w:fill="auto"/>
          </w:tcPr>
          <w:p w14:paraId="08434C8B" w14:textId="77777777" w:rsidR="00D90FA6" w:rsidRDefault="00D90FA6" w:rsidP="008A5D58">
            <w:pPr>
              <w:pStyle w:val="TAC"/>
              <w:rPr>
                <w:sz w:val="16"/>
                <w:szCs w:val="16"/>
              </w:rPr>
            </w:pPr>
            <w:r>
              <w:rPr>
                <w:sz w:val="16"/>
                <w:szCs w:val="16"/>
              </w:rPr>
              <w:t>16.2.0</w:t>
            </w:r>
          </w:p>
        </w:tc>
      </w:tr>
      <w:tr w:rsidR="00D90FA6" w:rsidRPr="00EA5FA7" w14:paraId="4DE98E31" w14:textId="77777777" w:rsidTr="0072174B">
        <w:tc>
          <w:tcPr>
            <w:tcW w:w="800" w:type="dxa"/>
            <w:shd w:val="solid" w:color="FFFFFF" w:fill="auto"/>
          </w:tcPr>
          <w:p w14:paraId="51FDA660" w14:textId="77777777" w:rsidR="00D90FA6" w:rsidRDefault="00D90FA6" w:rsidP="008A5D58">
            <w:pPr>
              <w:pStyle w:val="TAC"/>
              <w:rPr>
                <w:sz w:val="16"/>
                <w:szCs w:val="16"/>
              </w:rPr>
            </w:pPr>
            <w:r>
              <w:rPr>
                <w:sz w:val="16"/>
                <w:szCs w:val="16"/>
              </w:rPr>
              <w:t>2020-07</w:t>
            </w:r>
          </w:p>
        </w:tc>
        <w:tc>
          <w:tcPr>
            <w:tcW w:w="800" w:type="dxa"/>
            <w:shd w:val="solid" w:color="FFFFFF" w:fill="auto"/>
          </w:tcPr>
          <w:p w14:paraId="0AE49A87" w14:textId="77777777" w:rsidR="00D90FA6" w:rsidRDefault="00D90FA6" w:rsidP="008A5D58">
            <w:pPr>
              <w:pStyle w:val="TAC"/>
              <w:rPr>
                <w:sz w:val="16"/>
                <w:szCs w:val="16"/>
              </w:rPr>
            </w:pPr>
            <w:r>
              <w:rPr>
                <w:sz w:val="16"/>
                <w:szCs w:val="16"/>
              </w:rPr>
              <w:t>RP-88-e</w:t>
            </w:r>
          </w:p>
        </w:tc>
        <w:tc>
          <w:tcPr>
            <w:tcW w:w="1094" w:type="dxa"/>
            <w:shd w:val="solid" w:color="FFFFFF" w:fill="auto"/>
          </w:tcPr>
          <w:p w14:paraId="7F08E4DC" w14:textId="77777777" w:rsidR="00D90FA6" w:rsidRPr="00D90FA6" w:rsidRDefault="00D90FA6" w:rsidP="008A5D58">
            <w:pPr>
              <w:pStyle w:val="TAC"/>
              <w:rPr>
                <w:sz w:val="16"/>
                <w:szCs w:val="16"/>
              </w:rPr>
            </w:pPr>
            <w:r w:rsidRPr="00D90FA6">
              <w:rPr>
                <w:sz w:val="16"/>
                <w:szCs w:val="16"/>
              </w:rPr>
              <w:t>RP-201092</w:t>
            </w:r>
          </w:p>
        </w:tc>
        <w:tc>
          <w:tcPr>
            <w:tcW w:w="567" w:type="dxa"/>
            <w:shd w:val="solid" w:color="FFFFFF" w:fill="auto"/>
          </w:tcPr>
          <w:p w14:paraId="1340D87E" w14:textId="77777777" w:rsidR="00D90FA6" w:rsidRDefault="00D90FA6" w:rsidP="008A5D58">
            <w:pPr>
              <w:pStyle w:val="TAL"/>
              <w:rPr>
                <w:sz w:val="16"/>
                <w:szCs w:val="16"/>
              </w:rPr>
            </w:pPr>
            <w:r>
              <w:rPr>
                <w:sz w:val="16"/>
                <w:szCs w:val="16"/>
              </w:rPr>
              <w:t>0616</w:t>
            </w:r>
          </w:p>
        </w:tc>
        <w:tc>
          <w:tcPr>
            <w:tcW w:w="425" w:type="dxa"/>
            <w:shd w:val="solid" w:color="FFFFFF" w:fill="auto"/>
          </w:tcPr>
          <w:p w14:paraId="39BE03F5" w14:textId="77777777" w:rsidR="00D90FA6" w:rsidRDefault="00D90FA6" w:rsidP="008A5D58">
            <w:pPr>
              <w:pStyle w:val="TAR"/>
              <w:rPr>
                <w:sz w:val="16"/>
                <w:szCs w:val="16"/>
              </w:rPr>
            </w:pPr>
            <w:r>
              <w:rPr>
                <w:sz w:val="16"/>
                <w:szCs w:val="16"/>
              </w:rPr>
              <w:t>-</w:t>
            </w:r>
          </w:p>
        </w:tc>
        <w:tc>
          <w:tcPr>
            <w:tcW w:w="425" w:type="dxa"/>
            <w:shd w:val="solid" w:color="FFFFFF" w:fill="auto"/>
          </w:tcPr>
          <w:p w14:paraId="49AAB1F5" w14:textId="77777777" w:rsidR="00D90FA6" w:rsidRDefault="00D90FA6" w:rsidP="008A5D58">
            <w:pPr>
              <w:pStyle w:val="TAC"/>
              <w:rPr>
                <w:sz w:val="16"/>
                <w:szCs w:val="16"/>
              </w:rPr>
            </w:pPr>
            <w:r>
              <w:rPr>
                <w:sz w:val="16"/>
                <w:szCs w:val="16"/>
              </w:rPr>
              <w:t>A</w:t>
            </w:r>
          </w:p>
        </w:tc>
        <w:tc>
          <w:tcPr>
            <w:tcW w:w="4962" w:type="dxa"/>
            <w:shd w:val="solid" w:color="FFFFFF" w:fill="auto"/>
          </w:tcPr>
          <w:p w14:paraId="3479E9AF" w14:textId="77777777" w:rsidR="00D90FA6" w:rsidRDefault="00D90FA6" w:rsidP="008A5D58">
            <w:pPr>
              <w:pStyle w:val="TAL"/>
              <w:rPr>
                <w:sz w:val="16"/>
                <w:szCs w:val="16"/>
              </w:rPr>
            </w:pPr>
            <w:r>
              <w:rPr>
                <w:sz w:val="16"/>
                <w:szCs w:val="16"/>
              </w:rPr>
              <w:t>Correction on DL RRC MESSAGE TRANSFER</w:t>
            </w:r>
          </w:p>
        </w:tc>
        <w:tc>
          <w:tcPr>
            <w:tcW w:w="713" w:type="dxa"/>
            <w:shd w:val="solid" w:color="FFFFFF" w:fill="auto"/>
          </w:tcPr>
          <w:p w14:paraId="4406A4B5" w14:textId="77777777" w:rsidR="00D90FA6" w:rsidRDefault="00D90FA6" w:rsidP="008A5D58">
            <w:pPr>
              <w:pStyle w:val="TAC"/>
              <w:rPr>
                <w:sz w:val="16"/>
                <w:szCs w:val="16"/>
              </w:rPr>
            </w:pPr>
            <w:r>
              <w:rPr>
                <w:sz w:val="16"/>
                <w:szCs w:val="16"/>
              </w:rPr>
              <w:t>16.2.0</w:t>
            </w:r>
          </w:p>
        </w:tc>
      </w:tr>
      <w:tr w:rsidR="008075BB" w:rsidRPr="00EA5FA7" w14:paraId="23A11BB3" w14:textId="77777777" w:rsidTr="0072174B">
        <w:tc>
          <w:tcPr>
            <w:tcW w:w="800" w:type="dxa"/>
            <w:shd w:val="solid" w:color="FFFFFF" w:fill="auto"/>
          </w:tcPr>
          <w:p w14:paraId="1400D0DC" w14:textId="77777777" w:rsidR="008075BB" w:rsidRDefault="008075BB" w:rsidP="008A5D58">
            <w:pPr>
              <w:pStyle w:val="TAC"/>
              <w:rPr>
                <w:sz w:val="16"/>
                <w:szCs w:val="16"/>
              </w:rPr>
            </w:pPr>
            <w:r>
              <w:rPr>
                <w:sz w:val="16"/>
                <w:szCs w:val="16"/>
              </w:rPr>
              <w:t>2020-07</w:t>
            </w:r>
          </w:p>
        </w:tc>
        <w:tc>
          <w:tcPr>
            <w:tcW w:w="800" w:type="dxa"/>
            <w:shd w:val="solid" w:color="FFFFFF" w:fill="auto"/>
          </w:tcPr>
          <w:p w14:paraId="7E594057" w14:textId="77777777" w:rsidR="008075BB" w:rsidRDefault="008075BB" w:rsidP="008A5D58">
            <w:pPr>
              <w:pStyle w:val="TAC"/>
              <w:rPr>
                <w:sz w:val="16"/>
                <w:szCs w:val="16"/>
              </w:rPr>
            </w:pPr>
            <w:r>
              <w:rPr>
                <w:sz w:val="16"/>
                <w:szCs w:val="16"/>
              </w:rPr>
              <w:t>RP-88-e</w:t>
            </w:r>
          </w:p>
        </w:tc>
        <w:tc>
          <w:tcPr>
            <w:tcW w:w="1094" w:type="dxa"/>
            <w:shd w:val="solid" w:color="FFFFFF" w:fill="auto"/>
          </w:tcPr>
          <w:p w14:paraId="41064131" w14:textId="77777777" w:rsidR="008075BB" w:rsidRPr="00D90FA6" w:rsidRDefault="008075BB" w:rsidP="008A5D58">
            <w:pPr>
              <w:pStyle w:val="TAC"/>
              <w:rPr>
                <w:sz w:val="16"/>
                <w:szCs w:val="16"/>
              </w:rPr>
            </w:pPr>
            <w:r w:rsidRPr="008075BB">
              <w:rPr>
                <w:sz w:val="16"/>
                <w:szCs w:val="16"/>
              </w:rPr>
              <w:t>RP-201092</w:t>
            </w:r>
          </w:p>
        </w:tc>
        <w:tc>
          <w:tcPr>
            <w:tcW w:w="567" w:type="dxa"/>
            <w:shd w:val="solid" w:color="FFFFFF" w:fill="auto"/>
          </w:tcPr>
          <w:p w14:paraId="27FFCABF" w14:textId="77777777" w:rsidR="008075BB" w:rsidRDefault="008075BB" w:rsidP="008A5D58">
            <w:pPr>
              <w:pStyle w:val="TAL"/>
              <w:rPr>
                <w:sz w:val="16"/>
                <w:szCs w:val="16"/>
              </w:rPr>
            </w:pPr>
            <w:r>
              <w:rPr>
                <w:sz w:val="16"/>
                <w:szCs w:val="16"/>
              </w:rPr>
              <w:t>0618</w:t>
            </w:r>
          </w:p>
        </w:tc>
        <w:tc>
          <w:tcPr>
            <w:tcW w:w="425" w:type="dxa"/>
            <w:shd w:val="solid" w:color="FFFFFF" w:fill="auto"/>
          </w:tcPr>
          <w:p w14:paraId="1B11C1FA" w14:textId="77777777" w:rsidR="008075BB" w:rsidRDefault="008075BB" w:rsidP="008A5D58">
            <w:pPr>
              <w:pStyle w:val="TAR"/>
              <w:rPr>
                <w:sz w:val="16"/>
                <w:szCs w:val="16"/>
              </w:rPr>
            </w:pPr>
          </w:p>
        </w:tc>
        <w:tc>
          <w:tcPr>
            <w:tcW w:w="425" w:type="dxa"/>
            <w:shd w:val="solid" w:color="FFFFFF" w:fill="auto"/>
          </w:tcPr>
          <w:p w14:paraId="134B5D54" w14:textId="77777777" w:rsidR="008075BB" w:rsidRDefault="008075BB" w:rsidP="008A5D58">
            <w:pPr>
              <w:pStyle w:val="TAC"/>
              <w:rPr>
                <w:sz w:val="16"/>
                <w:szCs w:val="16"/>
              </w:rPr>
            </w:pPr>
            <w:r>
              <w:rPr>
                <w:sz w:val="16"/>
                <w:szCs w:val="16"/>
              </w:rPr>
              <w:t>A</w:t>
            </w:r>
          </w:p>
        </w:tc>
        <w:tc>
          <w:tcPr>
            <w:tcW w:w="4962" w:type="dxa"/>
            <w:shd w:val="solid" w:color="FFFFFF" w:fill="auto"/>
          </w:tcPr>
          <w:p w14:paraId="4D481A42" w14:textId="77777777" w:rsidR="008075BB" w:rsidRDefault="008075BB" w:rsidP="008A5D58">
            <w:pPr>
              <w:pStyle w:val="TAL"/>
              <w:rPr>
                <w:sz w:val="16"/>
                <w:szCs w:val="16"/>
              </w:rPr>
            </w:pPr>
            <w:r>
              <w:rPr>
                <w:sz w:val="16"/>
                <w:szCs w:val="16"/>
              </w:rPr>
              <w:t>Addition of abnormal conditions in PWS Cancel procedure</w:t>
            </w:r>
          </w:p>
        </w:tc>
        <w:tc>
          <w:tcPr>
            <w:tcW w:w="713" w:type="dxa"/>
            <w:shd w:val="solid" w:color="FFFFFF" w:fill="auto"/>
          </w:tcPr>
          <w:p w14:paraId="62243F66" w14:textId="77777777" w:rsidR="008075BB" w:rsidRDefault="008075BB" w:rsidP="008A5D58">
            <w:pPr>
              <w:pStyle w:val="TAC"/>
              <w:rPr>
                <w:sz w:val="16"/>
                <w:szCs w:val="16"/>
              </w:rPr>
            </w:pPr>
            <w:r>
              <w:rPr>
                <w:sz w:val="16"/>
                <w:szCs w:val="16"/>
              </w:rPr>
              <w:t>16.2.0</w:t>
            </w:r>
          </w:p>
        </w:tc>
      </w:tr>
      <w:tr w:rsidR="007D300E" w:rsidRPr="00EA5FA7" w14:paraId="1BB17BB6" w14:textId="77777777" w:rsidTr="0072174B">
        <w:tc>
          <w:tcPr>
            <w:tcW w:w="800" w:type="dxa"/>
            <w:shd w:val="solid" w:color="FFFFFF" w:fill="auto"/>
          </w:tcPr>
          <w:p w14:paraId="76B06E3A" w14:textId="77777777" w:rsidR="007D300E" w:rsidRPr="00424F89" w:rsidRDefault="007D300E" w:rsidP="008A5D58">
            <w:pPr>
              <w:pStyle w:val="TAC"/>
              <w:rPr>
                <w:sz w:val="16"/>
                <w:szCs w:val="16"/>
              </w:rPr>
            </w:pPr>
            <w:r w:rsidRPr="00424F89">
              <w:rPr>
                <w:sz w:val="16"/>
                <w:szCs w:val="16"/>
              </w:rPr>
              <w:t>2020-09</w:t>
            </w:r>
          </w:p>
        </w:tc>
        <w:tc>
          <w:tcPr>
            <w:tcW w:w="800" w:type="dxa"/>
            <w:shd w:val="solid" w:color="FFFFFF" w:fill="auto"/>
          </w:tcPr>
          <w:p w14:paraId="69819CDB" w14:textId="77777777" w:rsidR="007D300E" w:rsidRPr="00424F89" w:rsidRDefault="007D300E" w:rsidP="008A5D58">
            <w:pPr>
              <w:pStyle w:val="TAC"/>
              <w:rPr>
                <w:sz w:val="16"/>
                <w:szCs w:val="16"/>
              </w:rPr>
            </w:pPr>
            <w:r w:rsidRPr="00424F89">
              <w:rPr>
                <w:sz w:val="16"/>
                <w:szCs w:val="16"/>
              </w:rPr>
              <w:t>RP-89-e</w:t>
            </w:r>
          </w:p>
        </w:tc>
        <w:tc>
          <w:tcPr>
            <w:tcW w:w="1094" w:type="dxa"/>
            <w:shd w:val="solid" w:color="FFFFFF" w:fill="auto"/>
          </w:tcPr>
          <w:p w14:paraId="2C6B6C14" w14:textId="77777777" w:rsidR="007D300E" w:rsidRPr="00424F89" w:rsidRDefault="00000000" w:rsidP="008A5D58">
            <w:pPr>
              <w:pStyle w:val="TAC"/>
              <w:rPr>
                <w:sz w:val="16"/>
                <w:szCs w:val="16"/>
              </w:rPr>
            </w:pPr>
            <w:hyperlink r:id="rId146" w:history="1">
              <w:r w:rsidR="00424F89" w:rsidRPr="00424F89">
                <w:rPr>
                  <w:sz w:val="16"/>
                  <w:szCs w:val="16"/>
                </w:rPr>
                <w:t>RP-201850</w:t>
              </w:r>
            </w:hyperlink>
          </w:p>
        </w:tc>
        <w:tc>
          <w:tcPr>
            <w:tcW w:w="567" w:type="dxa"/>
            <w:shd w:val="solid" w:color="FFFFFF" w:fill="auto"/>
          </w:tcPr>
          <w:p w14:paraId="301E1209" w14:textId="77777777" w:rsidR="007D300E" w:rsidRPr="00424F89" w:rsidRDefault="007D300E" w:rsidP="008A5D58">
            <w:pPr>
              <w:pStyle w:val="TAL"/>
              <w:rPr>
                <w:sz w:val="16"/>
                <w:szCs w:val="16"/>
              </w:rPr>
            </w:pPr>
            <w:r w:rsidRPr="00424F89">
              <w:rPr>
                <w:sz w:val="16"/>
                <w:szCs w:val="16"/>
              </w:rPr>
              <w:t>0495</w:t>
            </w:r>
          </w:p>
        </w:tc>
        <w:tc>
          <w:tcPr>
            <w:tcW w:w="425" w:type="dxa"/>
            <w:shd w:val="solid" w:color="FFFFFF" w:fill="auto"/>
          </w:tcPr>
          <w:p w14:paraId="0CA6A3C9" w14:textId="77777777" w:rsidR="007D300E" w:rsidRPr="00424F89" w:rsidRDefault="00424F89" w:rsidP="008A5D58">
            <w:pPr>
              <w:pStyle w:val="TAR"/>
              <w:rPr>
                <w:sz w:val="16"/>
                <w:szCs w:val="16"/>
              </w:rPr>
            </w:pPr>
            <w:r w:rsidRPr="00424F89">
              <w:rPr>
                <w:sz w:val="16"/>
                <w:szCs w:val="16"/>
              </w:rPr>
              <w:t>10</w:t>
            </w:r>
          </w:p>
        </w:tc>
        <w:tc>
          <w:tcPr>
            <w:tcW w:w="425" w:type="dxa"/>
            <w:shd w:val="solid" w:color="FFFFFF" w:fill="auto"/>
          </w:tcPr>
          <w:p w14:paraId="6FE6188E" w14:textId="77777777" w:rsidR="007D300E" w:rsidRPr="00424F89" w:rsidRDefault="007D300E" w:rsidP="008A5D58">
            <w:pPr>
              <w:pStyle w:val="TAC"/>
              <w:rPr>
                <w:sz w:val="16"/>
                <w:szCs w:val="16"/>
              </w:rPr>
            </w:pPr>
            <w:r w:rsidRPr="00424F89">
              <w:rPr>
                <w:sz w:val="16"/>
                <w:szCs w:val="16"/>
              </w:rPr>
              <w:t>B</w:t>
            </w:r>
          </w:p>
        </w:tc>
        <w:tc>
          <w:tcPr>
            <w:tcW w:w="4962" w:type="dxa"/>
            <w:shd w:val="solid" w:color="FFFFFF" w:fill="auto"/>
          </w:tcPr>
          <w:p w14:paraId="6948E4D0" w14:textId="77777777" w:rsidR="007D300E" w:rsidRPr="00424F89" w:rsidRDefault="007D300E" w:rsidP="008A5D58">
            <w:pPr>
              <w:pStyle w:val="TAL"/>
              <w:rPr>
                <w:sz w:val="16"/>
                <w:szCs w:val="16"/>
              </w:rPr>
            </w:pPr>
            <w:r w:rsidRPr="00424F89">
              <w:rPr>
                <w:sz w:val="16"/>
                <w:szCs w:val="16"/>
              </w:rPr>
              <w:t>Introduction of positioning support over F1AP</w:t>
            </w:r>
          </w:p>
        </w:tc>
        <w:tc>
          <w:tcPr>
            <w:tcW w:w="713" w:type="dxa"/>
            <w:shd w:val="solid" w:color="FFFFFF" w:fill="auto"/>
          </w:tcPr>
          <w:p w14:paraId="2C7EE8B0" w14:textId="77777777" w:rsidR="007D300E" w:rsidRPr="00424F89" w:rsidRDefault="007D300E" w:rsidP="008A5D58">
            <w:pPr>
              <w:pStyle w:val="TAC"/>
              <w:rPr>
                <w:sz w:val="16"/>
                <w:szCs w:val="16"/>
              </w:rPr>
            </w:pPr>
            <w:r w:rsidRPr="00424F89">
              <w:rPr>
                <w:sz w:val="16"/>
                <w:szCs w:val="16"/>
              </w:rPr>
              <w:t>16.3.0</w:t>
            </w:r>
          </w:p>
        </w:tc>
      </w:tr>
      <w:tr w:rsidR="002B0E77" w:rsidRPr="00EA5FA7" w14:paraId="4ABC649D" w14:textId="77777777" w:rsidTr="0072174B">
        <w:tc>
          <w:tcPr>
            <w:tcW w:w="800" w:type="dxa"/>
            <w:shd w:val="solid" w:color="FFFFFF" w:fill="auto"/>
          </w:tcPr>
          <w:p w14:paraId="02E3AB72" w14:textId="77777777" w:rsidR="002B0E77" w:rsidRDefault="002B0E77" w:rsidP="008A5D58">
            <w:pPr>
              <w:pStyle w:val="TAC"/>
              <w:rPr>
                <w:sz w:val="16"/>
                <w:szCs w:val="16"/>
              </w:rPr>
            </w:pPr>
            <w:r>
              <w:rPr>
                <w:sz w:val="16"/>
                <w:szCs w:val="16"/>
              </w:rPr>
              <w:t>2020-09</w:t>
            </w:r>
          </w:p>
        </w:tc>
        <w:tc>
          <w:tcPr>
            <w:tcW w:w="800" w:type="dxa"/>
            <w:shd w:val="solid" w:color="FFFFFF" w:fill="auto"/>
          </w:tcPr>
          <w:p w14:paraId="7334DBF9" w14:textId="77777777" w:rsidR="002B0E77" w:rsidRDefault="002B0E77" w:rsidP="008A5D58">
            <w:pPr>
              <w:pStyle w:val="TAC"/>
              <w:rPr>
                <w:sz w:val="16"/>
                <w:szCs w:val="16"/>
              </w:rPr>
            </w:pPr>
            <w:r>
              <w:rPr>
                <w:sz w:val="16"/>
                <w:szCs w:val="16"/>
              </w:rPr>
              <w:t>RP-89-e</w:t>
            </w:r>
          </w:p>
        </w:tc>
        <w:tc>
          <w:tcPr>
            <w:tcW w:w="1094" w:type="dxa"/>
            <w:shd w:val="solid" w:color="FFFFFF" w:fill="auto"/>
          </w:tcPr>
          <w:p w14:paraId="4DE7DC11" w14:textId="77777777" w:rsidR="002B0E77" w:rsidRPr="007D300E" w:rsidRDefault="002B0E77" w:rsidP="008A5D58">
            <w:pPr>
              <w:pStyle w:val="TAC"/>
              <w:rPr>
                <w:sz w:val="16"/>
                <w:szCs w:val="16"/>
              </w:rPr>
            </w:pPr>
            <w:r w:rsidRPr="002B0E77">
              <w:rPr>
                <w:sz w:val="16"/>
                <w:szCs w:val="16"/>
              </w:rPr>
              <w:t>RP-201956</w:t>
            </w:r>
          </w:p>
        </w:tc>
        <w:tc>
          <w:tcPr>
            <w:tcW w:w="567" w:type="dxa"/>
            <w:shd w:val="solid" w:color="FFFFFF" w:fill="auto"/>
          </w:tcPr>
          <w:p w14:paraId="52F24547" w14:textId="77777777" w:rsidR="002B0E77" w:rsidRDefault="002B0E77" w:rsidP="008A5D58">
            <w:pPr>
              <w:pStyle w:val="TAL"/>
              <w:rPr>
                <w:sz w:val="16"/>
                <w:szCs w:val="16"/>
              </w:rPr>
            </w:pPr>
            <w:r>
              <w:rPr>
                <w:sz w:val="16"/>
                <w:szCs w:val="16"/>
              </w:rPr>
              <w:t>0557</w:t>
            </w:r>
          </w:p>
        </w:tc>
        <w:tc>
          <w:tcPr>
            <w:tcW w:w="425" w:type="dxa"/>
            <w:shd w:val="solid" w:color="FFFFFF" w:fill="auto"/>
          </w:tcPr>
          <w:p w14:paraId="33588B1D" w14:textId="77777777" w:rsidR="002B0E77" w:rsidRDefault="002B0E77" w:rsidP="008A5D58">
            <w:pPr>
              <w:pStyle w:val="TAR"/>
              <w:rPr>
                <w:sz w:val="16"/>
                <w:szCs w:val="16"/>
              </w:rPr>
            </w:pPr>
            <w:r>
              <w:rPr>
                <w:sz w:val="16"/>
                <w:szCs w:val="16"/>
              </w:rPr>
              <w:t>2</w:t>
            </w:r>
          </w:p>
        </w:tc>
        <w:tc>
          <w:tcPr>
            <w:tcW w:w="425" w:type="dxa"/>
            <w:shd w:val="solid" w:color="FFFFFF" w:fill="auto"/>
          </w:tcPr>
          <w:p w14:paraId="66DD949A" w14:textId="77777777" w:rsidR="002B0E77" w:rsidRDefault="002B0E77" w:rsidP="008A5D58">
            <w:pPr>
              <w:pStyle w:val="TAC"/>
              <w:rPr>
                <w:sz w:val="16"/>
                <w:szCs w:val="16"/>
              </w:rPr>
            </w:pPr>
            <w:r>
              <w:rPr>
                <w:sz w:val="16"/>
                <w:szCs w:val="16"/>
              </w:rPr>
              <w:t>A</w:t>
            </w:r>
          </w:p>
        </w:tc>
        <w:tc>
          <w:tcPr>
            <w:tcW w:w="4962" w:type="dxa"/>
            <w:shd w:val="solid" w:color="FFFFFF" w:fill="auto"/>
          </w:tcPr>
          <w:p w14:paraId="5D9AB335" w14:textId="77777777" w:rsidR="002B0E77" w:rsidRDefault="002B0E77" w:rsidP="008A5D58">
            <w:pPr>
              <w:pStyle w:val="TAL"/>
              <w:rPr>
                <w:sz w:val="16"/>
                <w:szCs w:val="16"/>
              </w:rPr>
            </w:pPr>
            <w:r>
              <w:rPr>
                <w:sz w:val="16"/>
                <w:szCs w:val="16"/>
              </w:rPr>
              <w:t>Support of PSCell/SCell-only operation mode</w:t>
            </w:r>
          </w:p>
        </w:tc>
        <w:tc>
          <w:tcPr>
            <w:tcW w:w="713" w:type="dxa"/>
            <w:shd w:val="solid" w:color="FFFFFF" w:fill="auto"/>
          </w:tcPr>
          <w:p w14:paraId="12D9DB3D" w14:textId="77777777" w:rsidR="002B0E77" w:rsidRDefault="002B0E77" w:rsidP="008A5D58">
            <w:pPr>
              <w:pStyle w:val="TAC"/>
              <w:rPr>
                <w:sz w:val="16"/>
                <w:szCs w:val="16"/>
              </w:rPr>
            </w:pPr>
            <w:r>
              <w:rPr>
                <w:sz w:val="16"/>
                <w:szCs w:val="16"/>
              </w:rPr>
              <w:t>16.3.0</w:t>
            </w:r>
          </w:p>
        </w:tc>
      </w:tr>
      <w:tr w:rsidR="00E9576D" w:rsidRPr="00EA5FA7" w14:paraId="4BAC7D36" w14:textId="77777777" w:rsidTr="0072174B">
        <w:tc>
          <w:tcPr>
            <w:tcW w:w="800" w:type="dxa"/>
            <w:shd w:val="solid" w:color="FFFFFF" w:fill="auto"/>
          </w:tcPr>
          <w:p w14:paraId="386CB061" w14:textId="77777777" w:rsidR="00E9576D" w:rsidRDefault="00E9576D" w:rsidP="00E9576D">
            <w:pPr>
              <w:pStyle w:val="TAC"/>
              <w:rPr>
                <w:sz w:val="16"/>
                <w:szCs w:val="16"/>
              </w:rPr>
            </w:pPr>
            <w:r>
              <w:rPr>
                <w:sz w:val="16"/>
                <w:szCs w:val="16"/>
              </w:rPr>
              <w:t>2020-09</w:t>
            </w:r>
          </w:p>
        </w:tc>
        <w:tc>
          <w:tcPr>
            <w:tcW w:w="800" w:type="dxa"/>
            <w:shd w:val="solid" w:color="FFFFFF" w:fill="auto"/>
          </w:tcPr>
          <w:p w14:paraId="3CB74ECF" w14:textId="77777777" w:rsidR="00E9576D" w:rsidRDefault="00E9576D" w:rsidP="00E9576D">
            <w:pPr>
              <w:pStyle w:val="TAC"/>
              <w:rPr>
                <w:sz w:val="16"/>
                <w:szCs w:val="16"/>
              </w:rPr>
            </w:pPr>
            <w:r>
              <w:rPr>
                <w:sz w:val="16"/>
                <w:szCs w:val="16"/>
              </w:rPr>
              <w:t>RP-89-e</w:t>
            </w:r>
          </w:p>
        </w:tc>
        <w:tc>
          <w:tcPr>
            <w:tcW w:w="1094" w:type="dxa"/>
            <w:shd w:val="solid" w:color="FFFFFF" w:fill="auto"/>
          </w:tcPr>
          <w:p w14:paraId="5F571F4F" w14:textId="77777777" w:rsidR="00E9576D" w:rsidRPr="007D300E" w:rsidRDefault="00E9576D" w:rsidP="00E9576D">
            <w:pPr>
              <w:pStyle w:val="TAC"/>
              <w:rPr>
                <w:sz w:val="16"/>
                <w:szCs w:val="16"/>
              </w:rPr>
            </w:pPr>
            <w:r w:rsidRPr="00E9576D">
              <w:rPr>
                <w:sz w:val="16"/>
                <w:szCs w:val="16"/>
              </w:rPr>
              <w:t>RP-201956</w:t>
            </w:r>
          </w:p>
        </w:tc>
        <w:tc>
          <w:tcPr>
            <w:tcW w:w="567" w:type="dxa"/>
            <w:shd w:val="solid" w:color="FFFFFF" w:fill="auto"/>
          </w:tcPr>
          <w:p w14:paraId="2C58F7D0" w14:textId="77777777" w:rsidR="00E9576D" w:rsidRDefault="00E9576D" w:rsidP="00E9576D">
            <w:pPr>
              <w:pStyle w:val="TAL"/>
              <w:rPr>
                <w:sz w:val="16"/>
                <w:szCs w:val="16"/>
              </w:rPr>
            </w:pPr>
            <w:r>
              <w:rPr>
                <w:sz w:val="16"/>
                <w:szCs w:val="16"/>
              </w:rPr>
              <w:t>0583</w:t>
            </w:r>
          </w:p>
        </w:tc>
        <w:tc>
          <w:tcPr>
            <w:tcW w:w="425" w:type="dxa"/>
            <w:shd w:val="solid" w:color="FFFFFF" w:fill="auto"/>
          </w:tcPr>
          <w:p w14:paraId="6C279F6E" w14:textId="77777777" w:rsidR="00E9576D" w:rsidRDefault="00E9576D" w:rsidP="00E9576D">
            <w:pPr>
              <w:pStyle w:val="TAR"/>
              <w:rPr>
                <w:sz w:val="16"/>
                <w:szCs w:val="16"/>
              </w:rPr>
            </w:pPr>
            <w:r>
              <w:rPr>
                <w:sz w:val="16"/>
                <w:szCs w:val="16"/>
              </w:rPr>
              <w:t>5</w:t>
            </w:r>
          </w:p>
        </w:tc>
        <w:tc>
          <w:tcPr>
            <w:tcW w:w="425" w:type="dxa"/>
            <w:shd w:val="solid" w:color="FFFFFF" w:fill="auto"/>
          </w:tcPr>
          <w:p w14:paraId="471C39FE" w14:textId="77777777" w:rsidR="00E9576D" w:rsidRDefault="00E9576D" w:rsidP="00E9576D">
            <w:pPr>
              <w:pStyle w:val="TAC"/>
              <w:rPr>
                <w:sz w:val="16"/>
                <w:szCs w:val="16"/>
              </w:rPr>
            </w:pPr>
            <w:r>
              <w:rPr>
                <w:sz w:val="16"/>
                <w:szCs w:val="16"/>
              </w:rPr>
              <w:t>F</w:t>
            </w:r>
          </w:p>
        </w:tc>
        <w:tc>
          <w:tcPr>
            <w:tcW w:w="4962" w:type="dxa"/>
            <w:shd w:val="solid" w:color="FFFFFF" w:fill="auto"/>
          </w:tcPr>
          <w:p w14:paraId="20E9A901" w14:textId="77777777" w:rsidR="00E9576D" w:rsidRDefault="00E9576D" w:rsidP="00E9576D">
            <w:pPr>
              <w:pStyle w:val="TAL"/>
              <w:rPr>
                <w:sz w:val="16"/>
                <w:szCs w:val="16"/>
              </w:rPr>
            </w:pPr>
            <w:r w:rsidRPr="00E9576D">
              <w:rPr>
                <w:sz w:val="16"/>
                <w:szCs w:val="16"/>
              </w:rPr>
              <w:t>Cell Creation Rejection when max number of supported cells is exceeded at CU CR 38.473</w:t>
            </w:r>
          </w:p>
        </w:tc>
        <w:tc>
          <w:tcPr>
            <w:tcW w:w="713" w:type="dxa"/>
            <w:shd w:val="solid" w:color="FFFFFF" w:fill="auto"/>
          </w:tcPr>
          <w:p w14:paraId="3F055C23" w14:textId="77777777" w:rsidR="00E9576D" w:rsidRDefault="00E9576D" w:rsidP="00E9576D">
            <w:pPr>
              <w:pStyle w:val="TAC"/>
              <w:rPr>
                <w:sz w:val="16"/>
                <w:szCs w:val="16"/>
              </w:rPr>
            </w:pPr>
            <w:r>
              <w:rPr>
                <w:sz w:val="16"/>
                <w:szCs w:val="16"/>
              </w:rPr>
              <w:t>16.3.0</w:t>
            </w:r>
          </w:p>
        </w:tc>
      </w:tr>
      <w:tr w:rsidR="00E9576D" w:rsidRPr="00EA5FA7" w14:paraId="1085176D" w14:textId="77777777" w:rsidTr="0072174B">
        <w:tc>
          <w:tcPr>
            <w:tcW w:w="800" w:type="dxa"/>
            <w:shd w:val="solid" w:color="FFFFFF" w:fill="auto"/>
          </w:tcPr>
          <w:p w14:paraId="334C59EF" w14:textId="77777777" w:rsidR="00E9576D" w:rsidRDefault="00E9576D" w:rsidP="00E9576D">
            <w:pPr>
              <w:pStyle w:val="TAC"/>
              <w:rPr>
                <w:sz w:val="16"/>
                <w:szCs w:val="16"/>
              </w:rPr>
            </w:pPr>
            <w:r>
              <w:rPr>
                <w:sz w:val="16"/>
                <w:szCs w:val="16"/>
              </w:rPr>
              <w:t>2020-09</w:t>
            </w:r>
          </w:p>
        </w:tc>
        <w:tc>
          <w:tcPr>
            <w:tcW w:w="800" w:type="dxa"/>
            <w:shd w:val="solid" w:color="FFFFFF" w:fill="auto"/>
          </w:tcPr>
          <w:p w14:paraId="1322ED16" w14:textId="77777777" w:rsidR="00E9576D" w:rsidRDefault="00E9576D" w:rsidP="00E9576D">
            <w:pPr>
              <w:pStyle w:val="TAC"/>
              <w:rPr>
                <w:sz w:val="16"/>
                <w:szCs w:val="16"/>
              </w:rPr>
            </w:pPr>
            <w:r>
              <w:rPr>
                <w:sz w:val="16"/>
                <w:szCs w:val="16"/>
              </w:rPr>
              <w:t>RP-89-e</w:t>
            </w:r>
          </w:p>
        </w:tc>
        <w:tc>
          <w:tcPr>
            <w:tcW w:w="1094" w:type="dxa"/>
            <w:shd w:val="solid" w:color="FFFFFF" w:fill="auto"/>
          </w:tcPr>
          <w:p w14:paraId="3DEE0E81" w14:textId="77777777" w:rsidR="00E9576D" w:rsidRPr="002B0E77" w:rsidRDefault="00E9576D" w:rsidP="00E9576D">
            <w:pPr>
              <w:pStyle w:val="TAC"/>
              <w:rPr>
                <w:sz w:val="16"/>
                <w:szCs w:val="16"/>
              </w:rPr>
            </w:pPr>
            <w:r w:rsidRPr="00623A25">
              <w:rPr>
                <w:sz w:val="16"/>
                <w:szCs w:val="16"/>
              </w:rPr>
              <w:t>RP-201956</w:t>
            </w:r>
          </w:p>
        </w:tc>
        <w:tc>
          <w:tcPr>
            <w:tcW w:w="567" w:type="dxa"/>
            <w:shd w:val="solid" w:color="FFFFFF" w:fill="auto"/>
          </w:tcPr>
          <w:p w14:paraId="70AF3677" w14:textId="77777777" w:rsidR="00E9576D" w:rsidRDefault="00E9576D" w:rsidP="00E9576D">
            <w:pPr>
              <w:pStyle w:val="TAL"/>
              <w:rPr>
                <w:sz w:val="16"/>
                <w:szCs w:val="16"/>
              </w:rPr>
            </w:pPr>
            <w:r>
              <w:rPr>
                <w:sz w:val="16"/>
                <w:szCs w:val="16"/>
              </w:rPr>
              <w:t>0587</w:t>
            </w:r>
          </w:p>
        </w:tc>
        <w:tc>
          <w:tcPr>
            <w:tcW w:w="425" w:type="dxa"/>
            <w:shd w:val="solid" w:color="FFFFFF" w:fill="auto"/>
          </w:tcPr>
          <w:p w14:paraId="0CC957A3" w14:textId="77777777" w:rsidR="00E9576D" w:rsidRDefault="00E9576D" w:rsidP="00E9576D">
            <w:pPr>
              <w:pStyle w:val="TAR"/>
              <w:rPr>
                <w:sz w:val="16"/>
                <w:szCs w:val="16"/>
              </w:rPr>
            </w:pPr>
            <w:r>
              <w:rPr>
                <w:sz w:val="16"/>
                <w:szCs w:val="16"/>
              </w:rPr>
              <w:t>5</w:t>
            </w:r>
          </w:p>
        </w:tc>
        <w:tc>
          <w:tcPr>
            <w:tcW w:w="425" w:type="dxa"/>
            <w:shd w:val="solid" w:color="FFFFFF" w:fill="auto"/>
          </w:tcPr>
          <w:p w14:paraId="2333CAFA" w14:textId="77777777" w:rsidR="00E9576D" w:rsidRDefault="00E9576D" w:rsidP="00E9576D">
            <w:pPr>
              <w:pStyle w:val="TAC"/>
              <w:rPr>
                <w:sz w:val="16"/>
                <w:szCs w:val="16"/>
              </w:rPr>
            </w:pPr>
            <w:r>
              <w:rPr>
                <w:sz w:val="16"/>
                <w:szCs w:val="16"/>
              </w:rPr>
              <w:t>A</w:t>
            </w:r>
          </w:p>
        </w:tc>
        <w:tc>
          <w:tcPr>
            <w:tcW w:w="4962" w:type="dxa"/>
            <w:shd w:val="solid" w:color="FFFFFF" w:fill="auto"/>
          </w:tcPr>
          <w:p w14:paraId="14FEAC98" w14:textId="77777777" w:rsidR="00E9576D" w:rsidRDefault="00E9576D" w:rsidP="00E9576D">
            <w:pPr>
              <w:pStyle w:val="TAL"/>
              <w:rPr>
                <w:sz w:val="16"/>
                <w:szCs w:val="16"/>
              </w:rPr>
            </w:pPr>
            <w:r>
              <w:rPr>
                <w:sz w:val="16"/>
                <w:szCs w:val="16"/>
              </w:rPr>
              <w:t>Measurement gap deactivation over F1AP CR 38.473</w:t>
            </w:r>
          </w:p>
        </w:tc>
        <w:tc>
          <w:tcPr>
            <w:tcW w:w="713" w:type="dxa"/>
            <w:shd w:val="solid" w:color="FFFFFF" w:fill="auto"/>
          </w:tcPr>
          <w:p w14:paraId="092FF98C" w14:textId="77777777" w:rsidR="00E9576D" w:rsidRDefault="00E9576D" w:rsidP="00E9576D">
            <w:pPr>
              <w:pStyle w:val="TAC"/>
              <w:rPr>
                <w:sz w:val="16"/>
                <w:szCs w:val="16"/>
              </w:rPr>
            </w:pPr>
            <w:r>
              <w:rPr>
                <w:sz w:val="16"/>
                <w:szCs w:val="16"/>
              </w:rPr>
              <w:t>16.3.0</w:t>
            </w:r>
          </w:p>
        </w:tc>
      </w:tr>
      <w:tr w:rsidR="002052FD" w:rsidRPr="00EA5FA7" w14:paraId="31C9A614" w14:textId="77777777" w:rsidTr="0072174B">
        <w:tc>
          <w:tcPr>
            <w:tcW w:w="800" w:type="dxa"/>
            <w:shd w:val="solid" w:color="FFFFFF" w:fill="auto"/>
          </w:tcPr>
          <w:p w14:paraId="5CE0607A" w14:textId="77777777" w:rsidR="002052FD" w:rsidRDefault="002052FD" w:rsidP="00E9576D">
            <w:pPr>
              <w:pStyle w:val="TAC"/>
              <w:rPr>
                <w:sz w:val="16"/>
                <w:szCs w:val="16"/>
              </w:rPr>
            </w:pPr>
            <w:r>
              <w:rPr>
                <w:sz w:val="16"/>
                <w:szCs w:val="16"/>
              </w:rPr>
              <w:t>2020-09</w:t>
            </w:r>
          </w:p>
        </w:tc>
        <w:tc>
          <w:tcPr>
            <w:tcW w:w="800" w:type="dxa"/>
            <w:shd w:val="solid" w:color="FFFFFF" w:fill="auto"/>
          </w:tcPr>
          <w:p w14:paraId="26E204C9" w14:textId="77777777" w:rsidR="002052FD" w:rsidRDefault="002052FD" w:rsidP="00E9576D">
            <w:pPr>
              <w:pStyle w:val="TAC"/>
              <w:rPr>
                <w:sz w:val="16"/>
                <w:szCs w:val="16"/>
              </w:rPr>
            </w:pPr>
            <w:r>
              <w:rPr>
                <w:sz w:val="16"/>
                <w:szCs w:val="16"/>
              </w:rPr>
              <w:t>RP-89-e</w:t>
            </w:r>
          </w:p>
        </w:tc>
        <w:tc>
          <w:tcPr>
            <w:tcW w:w="1094" w:type="dxa"/>
            <w:shd w:val="solid" w:color="FFFFFF" w:fill="auto"/>
          </w:tcPr>
          <w:p w14:paraId="47DE4C0A" w14:textId="77777777" w:rsidR="002052FD" w:rsidRPr="00623A25" w:rsidRDefault="002052FD" w:rsidP="00E9576D">
            <w:pPr>
              <w:pStyle w:val="TAC"/>
              <w:rPr>
                <w:sz w:val="16"/>
                <w:szCs w:val="16"/>
              </w:rPr>
            </w:pPr>
            <w:r w:rsidRPr="002052FD">
              <w:rPr>
                <w:sz w:val="16"/>
                <w:szCs w:val="16"/>
              </w:rPr>
              <w:t>RP-201949</w:t>
            </w:r>
          </w:p>
        </w:tc>
        <w:tc>
          <w:tcPr>
            <w:tcW w:w="567" w:type="dxa"/>
            <w:shd w:val="solid" w:color="FFFFFF" w:fill="auto"/>
          </w:tcPr>
          <w:p w14:paraId="3617FE3D" w14:textId="77777777" w:rsidR="002052FD" w:rsidRDefault="002052FD" w:rsidP="00E9576D">
            <w:pPr>
              <w:pStyle w:val="TAL"/>
              <w:rPr>
                <w:sz w:val="16"/>
                <w:szCs w:val="16"/>
              </w:rPr>
            </w:pPr>
            <w:r>
              <w:rPr>
                <w:sz w:val="16"/>
                <w:szCs w:val="16"/>
              </w:rPr>
              <w:t>0619</w:t>
            </w:r>
          </w:p>
        </w:tc>
        <w:tc>
          <w:tcPr>
            <w:tcW w:w="425" w:type="dxa"/>
            <w:shd w:val="solid" w:color="FFFFFF" w:fill="auto"/>
          </w:tcPr>
          <w:p w14:paraId="5181457F" w14:textId="77777777" w:rsidR="002052FD" w:rsidRDefault="002052FD" w:rsidP="00E9576D">
            <w:pPr>
              <w:pStyle w:val="TAR"/>
              <w:rPr>
                <w:sz w:val="16"/>
                <w:szCs w:val="16"/>
              </w:rPr>
            </w:pPr>
            <w:r>
              <w:rPr>
                <w:sz w:val="16"/>
                <w:szCs w:val="16"/>
              </w:rPr>
              <w:t>2</w:t>
            </w:r>
          </w:p>
        </w:tc>
        <w:tc>
          <w:tcPr>
            <w:tcW w:w="425" w:type="dxa"/>
            <w:shd w:val="solid" w:color="FFFFFF" w:fill="auto"/>
          </w:tcPr>
          <w:p w14:paraId="67540315" w14:textId="77777777" w:rsidR="002052FD" w:rsidRDefault="002052FD" w:rsidP="00E9576D">
            <w:pPr>
              <w:pStyle w:val="TAC"/>
              <w:rPr>
                <w:sz w:val="16"/>
                <w:szCs w:val="16"/>
              </w:rPr>
            </w:pPr>
            <w:r>
              <w:rPr>
                <w:sz w:val="16"/>
                <w:szCs w:val="16"/>
              </w:rPr>
              <w:t>F</w:t>
            </w:r>
          </w:p>
        </w:tc>
        <w:tc>
          <w:tcPr>
            <w:tcW w:w="4962" w:type="dxa"/>
            <w:shd w:val="solid" w:color="FFFFFF" w:fill="auto"/>
          </w:tcPr>
          <w:p w14:paraId="1D0736B1" w14:textId="77777777" w:rsidR="002052FD" w:rsidRDefault="002052FD" w:rsidP="00E9576D">
            <w:pPr>
              <w:pStyle w:val="TAL"/>
              <w:rPr>
                <w:sz w:val="16"/>
                <w:szCs w:val="16"/>
              </w:rPr>
            </w:pPr>
            <w:r>
              <w:rPr>
                <w:sz w:val="16"/>
                <w:szCs w:val="16"/>
              </w:rPr>
              <w:t>Slot list length correction in TDD UL-DL Configuration</w:t>
            </w:r>
          </w:p>
        </w:tc>
        <w:tc>
          <w:tcPr>
            <w:tcW w:w="713" w:type="dxa"/>
            <w:shd w:val="solid" w:color="FFFFFF" w:fill="auto"/>
          </w:tcPr>
          <w:p w14:paraId="38C9D3A8" w14:textId="77777777" w:rsidR="002052FD" w:rsidRDefault="002052FD" w:rsidP="00E9576D">
            <w:pPr>
              <w:pStyle w:val="TAC"/>
              <w:rPr>
                <w:sz w:val="16"/>
                <w:szCs w:val="16"/>
              </w:rPr>
            </w:pPr>
            <w:r>
              <w:rPr>
                <w:sz w:val="16"/>
                <w:szCs w:val="16"/>
              </w:rPr>
              <w:t>16.3.0</w:t>
            </w:r>
          </w:p>
        </w:tc>
      </w:tr>
      <w:tr w:rsidR="00AF04F0" w:rsidRPr="00EA5FA7" w14:paraId="20A7DAE2" w14:textId="77777777" w:rsidTr="0072174B">
        <w:tc>
          <w:tcPr>
            <w:tcW w:w="800" w:type="dxa"/>
            <w:shd w:val="solid" w:color="FFFFFF" w:fill="auto"/>
          </w:tcPr>
          <w:p w14:paraId="1FF52323" w14:textId="77777777" w:rsidR="00AF04F0" w:rsidRDefault="00AF04F0" w:rsidP="00E9576D">
            <w:pPr>
              <w:pStyle w:val="TAC"/>
              <w:rPr>
                <w:sz w:val="16"/>
                <w:szCs w:val="16"/>
              </w:rPr>
            </w:pPr>
            <w:r>
              <w:rPr>
                <w:sz w:val="16"/>
                <w:szCs w:val="16"/>
              </w:rPr>
              <w:t>2020-09</w:t>
            </w:r>
          </w:p>
        </w:tc>
        <w:tc>
          <w:tcPr>
            <w:tcW w:w="800" w:type="dxa"/>
            <w:shd w:val="solid" w:color="FFFFFF" w:fill="auto"/>
          </w:tcPr>
          <w:p w14:paraId="1A51AF56" w14:textId="77777777" w:rsidR="00AF04F0" w:rsidRDefault="00AF04F0" w:rsidP="00E9576D">
            <w:pPr>
              <w:pStyle w:val="TAC"/>
              <w:rPr>
                <w:sz w:val="16"/>
                <w:szCs w:val="16"/>
              </w:rPr>
            </w:pPr>
            <w:r>
              <w:rPr>
                <w:sz w:val="16"/>
                <w:szCs w:val="16"/>
              </w:rPr>
              <w:t>RP-89-e</w:t>
            </w:r>
          </w:p>
        </w:tc>
        <w:tc>
          <w:tcPr>
            <w:tcW w:w="1094" w:type="dxa"/>
            <w:shd w:val="solid" w:color="FFFFFF" w:fill="auto"/>
          </w:tcPr>
          <w:p w14:paraId="4AC043DE" w14:textId="77777777" w:rsidR="00AF04F0" w:rsidRPr="002052FD" w:rsidRDefault="00AF04F0" w:rsidP="00E9576D">
            <w:pPr>
              <w:pStyle w:val="TAC"/>
              <w:rPr>
                <w:sz w:val="16"/>
                <w:szCs w:val="16"/>
              </w:rPr>
            </w:pPr>
            <w:r w:rsidRPr="00AF04F0">
              <w:rPr>
                <w:sz w:val="16"/>
                <w:szCs w:val="16"/>
              </w:rPr>
              <w:t>RP-201956</w:t>
            </w:r>
          </w:p>
        </w:tc>
        <w:tc>
          <w:tcPr>
            <w:tcW w:w="567" w:type="dxa"/>
            <w:shd w:val="solid" w:color="FFFFFF" w:fill="auto"/>
          </w:tcPr>
          <w:p w14:paraId="4CF87C61" w14:textId="77777777" w:rsidR="00AF04F0" w:rsidRDefault="00AF04F0" w:rsidP="00E9576D">
            <w:pPr>
              <w:pStyle w:val="TAL"/>
              <w:rPr>
                <w:sz w:val="16"/>
                <w:szCs w:val="16"/>
              </w:rPr>
            </w:pPr>
            <w:r>
              <w:rPr>
                <w:sz w:val="16"/>
                <w:szCs w:val="16"/>
              </w:rPr>
              <w:t>0625</w:t>
            </w:r>
          </w:p>
        </w:tc>
        <w:tc>
          <w:tcPr>
            <w:tcW w:w="425" w:type="dxa"/>
            <w:shd w:val="solid" w:color="FFFFFF" w:fill="auto"/>
          </w:tcPr>
          <w:p w14:paraId="73C8822E" w14:textId="77777777" w:rsidR="00AF04F0" w:rsidRDefault="00AF04F0" w:rsidP="00E9576D">
            <w:pPr>
              <w:pStyle w:val="TAR"/>
              <w:rPr>
                <w:sz w:val="16"/>
                <w:szCs w:val="16"/>
              </w:rPr>
            </w:pPr>
            <w:r>
              <w:rPr>
                <w:sz w:val="16"/>
                <w:szCs w:val="16"/>
              </w:rPr>
              <w:t>1</w:t>
            </w:r>
          </w:p>
        </w:tc>
        <w:tc>
          <w:tcPr>
            <w:tcW w:w="425" w:type="dxa"/>
            <w:shd w:val="solid" w:color="FFFFFF" w:fill="auto"/>
          </w:tcPr>
          <w:p w14:paraId="6E3722F5" w14:textId="77777777" w:rsidR="00AF04F0" w:rsidRDefault="00AF04F0" w:rsidP="00E9576D">
            <w:pPr>
              <w:pStyle w:val="TAC"/>
              <w:rPr>
                <w:sz w:val="16"/>
                <w:szCs w:val="16"/>
              </w:rPr>
            </w:pPr>
            <w:r>
              <w:rPr>
                <w:sz w:val="16"/>
                <w:szCs w:val="16"/>
              </w:rPr>
              <w:t>F</w:t>
            </w:r>
          </w:p>
        </w:tc>
        <w:tc>
          <w:tcPr>
            <w:tcW w:w="4962" w:type="dxa"/>
            <w:shd w:val="solid" w:color="FFFFFF" w:fill="auto"/>
          </w:tcPr>
          <w:p w14:paraId="544501C5" w14:textId="77777777" w:rsidR="00AF04F0" w:rsidRDefault="00AF04F0" w:rsidP="00E9576D">
            <w:pPr>
              <w:pStyle w:val="TAL"/>
              <w:rPr>
                <w:sz w:val="16"/>
                <w:szCs w:val="16"/>
              </w:rPr>
            </w:pPr>
            <w:r>
              <w:rPr>
                <w:sz w:val="16"/>
                <w:szCs w:val="16"/>
              </w:rPr>
              <w:t>Addition of abnormal conditions in Write-Replace Warning procedure</w:t>
            </w:r>
          </w:p>
        </w:tc>
        <w:tc>
          <w:tcPr>
            <w:tcW w:w="713" w:type="dxa"/>
            <w:shd w:val="solid" w:color="FFFFFF" w:fill="auto"/>
          </w:tcPr>
          <w:p w14:paraId="7661CAA4" w14:textId="77777777" w:rsidR="00AF04F0" w:rsidRDefault="00AF04F0" w:rsidP="00E9576D">
            <w:pPr>
              <w:pStyle w:val="TAC"/>
              <w:rPr>
                <w:sz w:val="16"/>
                <w:szCs w:val="16"/>
              </w:rPr>
            </w:pPr>
            <w:r>
              <w:rPr>
                <w:sz w:val="16"/>
                <w:szCs w:val="16"/>
              </w:rPr>
              <w:t>16.3.0</w:t>
            </w:r>
          </w:p>
        </w:tc>
      </w:tr>
      <w:tr w:rsidR="008E55A1" w:rsidRPr="00EA5FA7" w14:paraId="01B8A8DE" w14:textId="77777777" w:rsidTr="0072174B">
        <w:tc>
          <w:tcPr>
            <w:tcW w:w="800" w:type="dxa"/>
            <w:shd w:val="solid" w:color="FFFFFF" w:fill="auto"/>
          </w:tcPr>
          <w:p w14:paraId="6284D9C1" w14:textId="77777777" w:rsidR="008E55A1" w:rsidRDefault="008E55A1" w:rsidP="00E9576D">
            <w:pPr>
              <w:pStyle w:val="TAC"/>
              <w:rPr>
                <w:sz w:val="16"/>
                <w:szCs w:val="16"/>
              </w:rPr>
            </w:pPr>
            <w:r>
              <w:rPr>
                <w:sz w:val="16"/>
                <w:szCs w:val="16"/>
              </w:rPr>
              <w:t>2020-09</w:t>
            </w:r>
          </w:p>
        </w:tc>
        <w:tc>
          <w:tcPr>
            <w:tcW w:w="800" w:type="dxa"/>
            <w:shd w:val="solid" w:color="FFFFFF" w:fill="auto"/>
          </w:tcPr>
          <w:p w14:paraId="1DA2B029" w14:textId="77777777" w:rsidR="008E55A1" w:rsidRDefault="008E55A1" w:rsidP="00E9576D">
            <w:pPr>
              <w:pStyle w:val="TAC"/>
              <w:rPr>
                <w:sz w:val="16"/>
                <w:szCs w:val="16"/>
              </w:rPr>
            </w:pPr>
            <w:r>
              <w:rPr>
                <w:sz w:val="16"/>
                <w:szCs w:val="16"/>
              </w:rPr>
              <w:t>RP-89-e</w:t>
            </w:r>
          </w:p>
        </w:tc>
        <w:tc>
          <w:tcPr>
            <w:tcW w:w="1094" w:type="dxa"/>
            <w:shd w:val="solid" w:color="FFFFFF" w:fill="auto"/>
          </w:tcPr>
          <w:p w14:paraId="054CCFB8" w14:textId="77777777" w:rsidR="008E55A1" w:rsidRPr="00AF04F0" w:rsidRDefault="00365D15" w:rsidP="00E9576D">
            <w:pPr>
              <w:pStyle w:val="TAC"/>
              <w:rPr>
                <w:sz w:val="16"/>
                <w:szCs w:val="16"/>
              </w:rPr>
            </w:pPr>
            <w:r w:rsidRPr="00365D15">
              <w:rPr>
                <w:sz w:val="16"/>
                <w:szCs w:val="16"/>
              </w:rPr>
              <w:t>RP-201956</w:t>
            </w:r>
          </w:p>
        </w:tc>
        <w:tc>
          <w:tcPr>
            <w:tcW w:w="567" w:type="dxa"/>
            <w:shd w:val="solid" w:color="FFFFFF" w:fill="auto"/>
          </w:tcPr>
          <w:p w14:paraId="6EC96982" w14:textId="77777777" w:rsidR="008E55A1" w:rsidRDefault="008E55A1" w:rsidP="00E9576D">
            <w:pPr>
              <w:pStyle w:val="TAL"/>
              <w:rPr>
                <w:sz w:val="16"/>
                <w:szCs w:val="16"/>
              </w:rPr>
            </w:pPr>
            <w:r>
              <w:rPr>
                <w:sz w:val="16"/>
                <w:szCs w:val="16"/>
              </w:rPr>
              <w:t>0628</w:t>
            </w:r>
          </w:p>
        </w:tc>
        <w:tc>
          <w:tcPr>
            <w:tcW w:w="425" w:type="dxa"/>
            <w:shd w:val="solid" w:color="FFFFFF" w:fill="auto"/>
          </w:tcPr>
          <w:p w14:paraId="3FE18BC0" w14:textId="77777777" w:rsidR="008E55A1" w:rsidRDefault="008E55A1" w:rsidP="00E9576D">
            <w:pPr>
              <w:pStyle w:val="TAR"/>
              <w:rPr>
                <w:sz w:val="16"/>
                <w:szCs w:val="16"/>
              </w:rPr>
            </w:pPr>
            <w:r>
              <w:rPr>
                <w:sz w:val="16"/>
                <w:szCs w:val="16"/>
              </w:rPr>
              <w:t>2</w:t>
            </w:r>
          </w:p>
        </w:tc>
        <w:tc>
          <w:tcPr>
            <w:tcW w:w="425" w:type="dxa"/>
            <w:shd w:val="solid" w:color="FFFFFF" w:fill="auto"/>
          </w:tcPr>
          <w:p w14:paraId="4ABB1167" w14:textId="77777777" w:rsidR="008E55A1" w:rsidRDefault="008E55A1" w:rsidP="00E9576D">
            <w:pPr>
              <w:pStyle w:val="TAC"/>
              <w:rPr>
                <w:sz w:val="16"/>
                <w:szCs w:val="16"/>
              </w:rPr>
            </w:pPr>
            <w:r>
              <w:rPr>
                <w:sz w:val="16"/>
                <w:szCs w:val="16"/>
              </w:rPr>
              <w:t>A</w:t>
            </w:r>
          </w:p>
        </w:tc>
        <w:tc>
          <w:tcPr>
            <w:tcW w:w="4962" w:type="dxa"/>
            <w:shd w:val="solid" w:color="FFFFFF" w:fill="auto"/>
          </w:tcPr>
          <w:p w14:paraId="05976F4B" w14:textId="77777777" w:rsidR="008E55A1" w:rsidRDefault="008E55A1" w:rsidP="00E9576D">
            <w:pPr>
              <w:pStyle w:val="TAL"/>
              <w:rPr>
                <w:sz w:val="16"/>
                <w:szCs w:val="16"/>
              </w:rPr>
            </w:pPr>
            <w:r>
              <w:rPr>
                <w:sz w:val="16"/>
                <w:szCs w:val="16"/>
              </w:rPr>
              <w:t>Correction of PSCell/SCell-only mode</w:t>
            </w:r>
          </w:p>
        </w:tc>
        <w:tc>
          <w:tcPr>
            <w:tcW w:w="713" w:type="dxa"/>
            <w:shd w:val="solid" w:color="FFFFFF" w:fill="auto"/>
          </w:tcPr>
          <w:p w14:paraId="1D953FAE" w14:textId="77777777" w:rsidR="008E55A1" w:rsidRDefault="008E55A1" w:rsidP="00E9576D">
            <w:pPr>
              <w:pStyle w:val="TAC"/>
              <w:rPr>
                <w:sz w:val="16"/>
                <w:szCs w:val="16"/>
              </w:rPr>
            </w:pPr>
            <w:r>
              <w:rPr>
                <w:sz w:val="16"/>
                <w:szCs w:val="16"/>
              </w:rPr>
              <w:t>16.3.0</w:t>
            </w:r>
          </w:p>
        </w:tc>
      </w:tr>
      <w:tr w:rsidR="00340ED9" w:rsidRPr="00EA5FA7" w14:paraId="780A55CD" w14:textId="77777777" w:rsidTr="0072174B">
        <w:tc>
          <w:tcPr>
            <w:tcW w:w="800" w:type="dxa"/>
            <w:shd w:val="solid" w:color="FFFFFF" w:fill="auto"/>
          </w:tcPr>
          <w:p w14:paraId="2432F809" w14:textId="77777777" w:rsidR="00340ED9" w:rsidRDefault="00340ED9" w:rsidP="00E9576D">
            <w:pPr>
              <w:pStyle w:val="TAC"/>
              <w:rPr>
                <w:sz w:val="16"/>
                <w:szCs w:val="16"/>
              </w:rPr>
            </w:pPr>
            <w:r>
              <w:rPr>
                <w:sz w:val="16"/>
                <w:szCs w:val="16"/>
              </w:rPr>
              <w:t>2020-09</w:t>
            </w:r>
          </w:p>
        </w:tc>
        <w:tc>
          <w:tcPr>
            <w:tcW w:w="800" w:type="dxa"/>
            <w:shd w:val="solid" w:color="FFFFFF" w:fill="auto"/>
          </w:tcPr>
          <w:p w14:paraId="52622B44" w14:textId="77777777" w:rsidR="00340ED9" w:rsidRDefault="00340ED9" w:rsidP="00E9576D">
            <w:pPr>
              <w:pStyle w:val="TAC"/>
              <w:rPr>
                <w:sz w:val="16"/>
                <w:szCs w:val="16"/>
              </w:rPr>
            </w:pPr>
            <w:r>
              <w:rPr>
                <w:sz w:val="16"/>
                <w:szCs w:val="16"/>
              </w:rPr>
              <w:t>RP-89-e</w:t>
            </w:r>
          </w:p>
        </w:tc>
        <w:tc>
          <w:tcPr>
            <w:tcW w:w="1094" w:type="dxa"/>
            <w:shd w:val="solid" w:color="FFFFFF" w:fill="auto"/>
          </w:tcPr>
          <w:p w14:paraId="1B22B0D0" w14:textId="77777777" w:rsidR="00340ED9" w:rsidRPr="00365D15" w:rsidRDefault="00340ED9" w:rsidP="00E9576D">
            <w:pPr>
              <w:pStyle w:val="TAC"/>
              <w:rPr>
                <w:sz w:val="16"/>
                <w:szCs w:val="16"/>
              </w:rPr>
            </w:pPr>
            <w:r w:rsidRPr="00340ED9">
              <w:rPr>
                <w:sz w:val="16"/>
                <w:szCs w:val="16"/>
              </w:rPr>
              <w:t>RP-201956</w:t>
            </w:r>
          </w:p>
        </w:tc>
        <w:tc>
          <w:tcPr>
            <w:tcW w:w="567" w:type="dxa"/>
            <w:shd w:val="solid" w:color="FFFFFF" w:fill="auto"/>
          </w:tcPr>
          <w:p w14:paraId="1CE5DEA0" w14:textId="77777777" w:rsidR="00340ED9" w:rsidRDefault="00340ED9" w:rsidP="00E9576D">
            <w:pPr>
              <w:pStyle w:val="TAL"/>
              <w:rPr>
                <w:sz w:val="16"/>
                <w:szCs w:val="16"/>
              </w:rPr>
            </w:pPr>
            <w:r>
              <w:rPr>
                <w:sz w:val="16"/>
                <w:szCs w:val="16"/>
              </w:rPr>
              <w:t>0634</w:t>
            </w:r>
          </w:p>
        </w:tc>
        <w:tc>
          <w:tcPr>
            <w:tcW w:w="425" w:type="dxa"/>
            <w:shd w:val="solid" w:color="FFFFFF" w:fill="auto"/>
          </w:tcPr>
          <w:p w14:paraId="399A6968" w14:textId="77777777" w:rsidR="00340ED9" w:rsidRDefault="00340ED9" w:rsidP="00E9576D">
            <w:pPr>
              <w:pStyle w:val="TAR"/>
              <w:rPr>
                <w:sz w:val="16"/>
                <w:szCs w:val="16"/>
              </w:rPr>
            </w:pPr>
            <w:r>
              <w:rPr>
                <w:sz w:val="16"/>
                <w:szCs w:val="16"/>
              </w:rPr>
              <w:t>1</w:t>
            </w:r>
          </w:p>
        </w:tc>
        <w:tc>
          <w:tcPr>
            <w:tcW w:w="425" w:type="dxa"/>
            <w:shd w:val="solid" w:color="FFFFFF" w:fill="auto"/>
          </w:tcPr>
          <w:p w14:paraId="73CA86FB" w14:textId="77777777" w:rsidR="00340ED9" w:rsidRDefault="00340ED9" w:rsidP="00E9576D">
            <w:pPr>
              <w:pStyle w:val="TAC"/>
              <w:rPr>
                <w:sz w:val="16"/>
                <w:szCs w:val="16"/>
              </w:rPr>
            </w:pPr>
            <w:r>
              <w:rPr>
                <w:sz w:val="16"/>
                <w:szCs w:val="16"/>
              </w:rPr>
              <w:t>A</w:t>
            </w:r>
          </w:p>
        </w:tc>
        <w:tc>
          <w:tcPr>
            <w:tcW w:w="4962" w:type="dxa"/>
            <w:shd w:val="solid" w:color="FFFFFF" w:fill="auto"/>
          </w:tcPr>
          <w:p w14:paraId="3BA940F9" w14:textId="77777777" w:rsidR="00340ED9" w:rsidRDefault="00340ED9" w:rsidP="00E9576D">
            <w:pPr>
              <w:pStyle w:val="TAL"/>
              <w:rPr>
                <w:sz w:val="16"/>
                <w:szCs w:val="16"/>
              </w:rPr>
            </w:pPr>
            <w:r>
              <w:rPr>
                <w:sz w:val="16"/>
                <w:szCs w:val="16"/>
              </w:rPr>
              <w:t>Correction on UE Context Modification Procedure</w:t>
            </w:r>
          </w:p>
        </w:tc>
        <w:tc>
          <w:tcPr>
            <w:tcW w:w="713" w:type="dxa"/>
            <w:shd w:val="solid" w:color="FFFFFF" w:fill="auto"/>
          </w:tcPr>
          <w:p w14:paraId="672E589C" w14:textId="77777777" w:rsidR="00340ED9" w:rsidRDefault="00340ED9" w:rsidP="00E9576D">
            <w:pPr>
              <w:pStyle w:val="TAC"/>
              <w:rPr>
                <w:sz w:val="16"/>
                <w:szCs w:val="16"/>
              </w:rPr>
            </w:pPr>
            <w:r>
              <w:rPr>
                <w:sz w:val="16"/>
                <w:szCs w:val="16"/>
              </w:rPr>
              <w:t>16.3.0</w:t>
            </w:r>
          </w:p>
        </w:tc>
      </w:tr>
      <w:tr w:rsidR="008802EF" w:rsidRPr="00EA5FA7" w14:paraId="5D0D7EDA" w14:textId="77777777" w:rsidTr="0072174B">
        <w:tc>
          <w:tcPr>
            <w:tcW w:w="800" w:type="dxa"/>
            <w:shd w:val="solid" w:color="FFFFFF" w:fill="auto"/>
          </w:tcPr>
          <w:p w14:paraId="3F8A8059" w14:textId="77777777" w:rsidR="008802EF" w:rsidRDefault="008802EF" w:rsidP="00E9576D">
            <w:pPr>
              <w:pStyle w:val="TAC"/>
              <w:rPr>
                <w:sz w:val="16"/>
                <w:szCs w:val="16"/>
              </w:rPr>
            </w:pPr>
            <w:r>
              <w:rPr>
                <w:sz w:val="16"/>
                <w:szCs w:val="16"/>
              </w:rPr>
              <w:t>2020-09</w:t>
            </w:r>
          </w:p>
        </w:tc>
        <w:tc>
          <w:tcPr>
            <w:tcW w:w="800" w:type="dxa"/>
            <w:shd w:val="solid" w:color="FFFFFF" w:fill="auto"/>
          </w:tcPr>
          <w:p w14:paraId="3F6ABF4F" w14:textId="77777777" w:rsidR="008802EF" w:rsidRDefault="008802EF" w:rsidP="00E9576D">
            <w:pPr>
              <w:pStyle w:val="TAC"/>
              <w:rPr>
                <w:sz w:val="16"/>
                <w:szCs w:val="16"/>
              </w:rPr>
            </w:pPr>
            <w:r>
              <w:rPr>
                <w:sz w:val="16"/>
                <w:szCs w:val="16"/>
              </w:rPr>
              <w:t>RP-89-e</w:t>
            </w:r>
          </w:p>
        </w:tc>
        <w:tc>
          <w:tcPr>
            <w:tcW w:w="1094" w:type="dxa"/>
            <w:shd w:val="solid" w:color="FFFFFF" w:fill="auto"/>
          </w:tcPr>
          <w:p w14:paraId="7D39FF87" w14:textId="77777777" w:rsidR="008802EF" w:rsidRPr="00340ED9" w:rsidRDefault="008802EF" w:rsidP="00E9576D">
            <w:pPr>
              <w:pStyle w:val="TAC"/>
              <w:rPr>
                <w:sz w:val="16"/>
                <w:szCs w:val="16"/>
              </w:rPr>
            </w:pPr>
            <w:r w:rsidRPr="008802EF">
              <w:rPr>
                <w:sz w:val="16"/>
                <w:szCs w:val="16"/>
              </w:rPr>
              <w:t>RP-201956</w:t>
            </w:r>
          </w:p>
        </w:tc>
        <w:tc>
          <w:tcPr>
            <w:tcW w:w="567" w:type="dxa"/>
            <w:shd w:val="solid" w:color="FFFFFF" w:fill="auto"/>
          </w:tcPr>
          <w:p w14:paraId="350CE956" w14:textId="77777777" w:rsidR="008802EF" w:rsidRDefault="008802EF" w:rsidP="00E9576D">
            <w:pPr>
              <w:pStyle w:val="TAL"/>
              <w:rPr>
                <w:sz w:val="16"/>
                <w:szCs w:val="16"/>
              </w:rPr>
            </w:pPr>
            <w:r>
              <w:rPr>
                <w:sz w:val="16"/>
                <w:szCs w:val="16"/>
              </w:rPr>
              <w:t>0639</w:t>
            </w:r>
          </w:p>
        </w:tc>
        <w:tc>
          <w:tcPr>
            <w:tcW w:w="425" w:type="dxa"/>
            <w:shd w:val="solid" w:color="FFFFFF" w:fill="auto"/>
          </w:tcPr>
          <w:p w14:paraId="4B60557E" w14:textId="77777777" w:rsidR="008802EF" w:rsidRDefault="008802EF" w:rsidP="00E9576D">
            <w:pPr>
              <w:pStyle w:val="TAR"/>
              <w:rPr>
                <w:sz w:val="16"/>
                <w:szCs w:val="16"/>
              </w:rPr>
            </w:pPr>
            <w:r>
              <w:rPr>
                <w:sz w:val="16"/>
                <w:szCs w:val="16"/>
              </w:rPr>
              <w:t>1</w:t>
            </w:r>
          </w:p>
        </w:tc>
        <w:tc>
          <w:tcPr>
            <w:tcW w:w="425" w:type="dxa"/>
            <w:shd w:val="solid" w:color="FFFFFF" w:fill="auto"/>
          </w:tcPr>
          <w:p w14:paraId="49BCA707" w14:textId="77777777" w:rsidR="008802EF" w:rsidRDefault="008802EF" w:rsidP="00E9576D">
            <w:pPr>
              <w:pStyle w:val="TAC"/>
              <w:rPr>
                <w:sz w:val="16"/>
                <w:szCs w:val="16"/>
              </w:rPr>
            </w:pPr>
            <w:r>
              <w:rPr>
                <w:sz w:val="16"/>
                <w:szCs w:val="16"/>
              </w:rPr>
              <w:t>F</w:t>
            </w:r>
          </w:p>
        </w:tc>
        <w:tc>
          <w:tcPr>
            <w:tcW w:w="4962" w:type="dxa"/>
            <w:shd w:val="solid" w:color="FFFFFF" w:fill="auto"/>
          </w:tcPr>
          <w:p w14:paraId="656092BB" w14:textId="77777777" w:rsidR="008802EF" w:rsidRDefault="008802EF" w:rsidP="00E9576D">
            <w:pPr>
              <w:pStyle w:val="TAL"/>
              <w:rPr>
                <w:sz w:val="16"/>
                <w:szCs w:val="16"/>
              </w:rPr>
            </w:pPr>
            <w:r>
              <w:rPr>
                <w:sz w:val="16"/>
                <w:szCs w:val="16"/>
              </w:rPr>
              <w:t>Rapporteur Corrections</w:t>
            </w:r>
          </w:p>
        </w:tc>
        <w:tc>
          <w:tcPr>
            <w:tcW w:w="713" w:type="dxa"/>
            <w:shd w:val="solid" w:color="FFFFFF" w:fill="auto"/>
          </w:tcPr>
          <w:p w14:paraId="44E9EBF2" w14:textId="77777777" w:rsidR="008802EF" w:rsidRDefault="008802EF" w:rsidP="00E9576D">
            <w:pPr>
              <w:pStyle w:val="TAC"/>
              <w:rPr>
                <w:sz w:val="16"/>
                <w:szCs w:val="16"/>
              </w:rPr>
            </w:pPr>
            <w:r>
              <w:rPr>
                <w:sz w:val="16"/>
                <w:szCs w:val="16"/>
              </w:rPr>
              <w:t>16.3.0</w:t>
            </w:r>
          </w:p>
        </w:tc>
      </w:tr>
      <w:tr w:rsidR="00AE1195" w:rsidRPr="00EA5FA7" w14:paraId="787D0B97" w14:textId="77777777" w:rsidTr="0072174B">
        <w:tc>
          <w:tcPr>
            <w:tcW w:w="800" w:type="dxa"/>
            <w:shd w:val="solid" w:color="FFFFFF" w:fill="auto"/>
          </w:tcPr>
          <w:p w14:paraId="69C84629" w14:textId="77777777" w:rsidR="00AE1195" w:rsidRDefault="00AE1195" w:rsidP="00E9576D">
            <w:pPr>
              <w:pStyle w:val="TAC"/>
              <w:rPr>
                <w:sz w:val="16"/>
                <w:szCs w:val="16"/>
              </w:rPr>
            </w:pPr>
            <w:r>
              <w:rPr>
                <w:sz w:val="16"/>
                <w:szCs w:val="16"/>
              </w:rPr>
              <w:t>2020-09</w:t>
            </w:r>
          </w:p>
        </w:tc>
        <w:tc>
          <w:tcPr>
            <w:tcW w:w="800" w:type="dxa"/>
            <w:shd w:val="solid" w:color="FFFFFF" w:fill="auto"/>
          </w:tcPr>
          <w:p w14:paraId="43389259" w14:textId="77777777" w:rsidR="00AE1195" w:rsidRDefault="00AE1195" w:rsidP="00E9576D">
            <w:pPr>
              <w:pStyle w:val="TAC"/>
              <w:rPr>
                <w:sz w:val="16"/>
                <w:szCs w:val="16"/>
              </w:rPr>
            </w:pPr>
            <w:r>
              <w:rPr>
                <w:sz w:val="16"/>
                <w:szCs w:val="16"/>
              </w:rPr>
              <w:t>RP-89-e</w:t>
            </w:r>
          </w:p>
        </w:tc>
        <w:tc>
          <w:tcPr>
            <w:tcW w:w="1094" w:type="dxa"/>
            <w:shd w:val="solid" w:color="FFFFFF" w:fill="auto"/>
          </w:tcPr>
          <w:p w14:paraId="6C53390B" w14:textId="77777777" w:rsidR="00AE1195" w:rsidRPr="008802EF" w:rsidRDefault="00AE1195" w:rsidP="00E9576D">
            <w:pPr>
              <w:pStyle w:val="TAC"/>
              <w:rPr>
                <w:sz w:val="16"/>
                <w:szCs w:val="16"/>
              </w:rPr>
            </w:pPr>
            <w:r w:rsidRPr="00AE1195">
              <w:rPr>
                <w:sz w:val="16"/>
                <w:szCs w:val="16"/>
              </w:rPr>
              <w:t>RP-201949</w:t>
            </w:r>
          </w:p>
        </w:tc>
        <w:tc>
          <w:tcPr>
            <w:tcW w:w="567" w:type="dxa"/>
            <w:shd w:val="solid" w:color="FFFFFF" w:fill="auto"/>
          </w:tcPr>
          <w:p w14:paraId="4FC05D98" w14:textId="77777777" w:rsidR="00AE1195" w:rsidRDefault="00AE1195" w:rsidP="00E9576D">
            <w:pPr>
              <w:pStyle w:val="TAL"/>
              <w:rPr>
                <w:sz w:val="16"/>
                <w:szCs w:val="16"/>
              </w:rPr>
            </w:pPr>
            <w:r>
              <w:rPr>
                <w:sz w:val="16"/>
                <w:szCs w:val="16"/>
              </w:rPr>
              <w:t>0640</w:t>
            </w:r>
          </w:p>
        </w:tc>
        <w:tc>
          <w:tcPr>
            <w:tcW w:w="425" w:type="dxa"/>
            <w:shd w:val="solid" w:color="FFFFFF" w:fill="auto"/>
          </w:tcPr>
          <w:p w14:paraId="21D38123" w14:textId="77777777" w:rsidR="00AE1195" w:rsidRDefault="00AE1195" w:rsidP="00E9576D">
            <w:pPr>
              <w:pStyle w:val="TAR"/>
              <w:rPr>
                <w:sz w:val="16"/>
                <w:szCs w:val="16"/>
              </w:rPr>
            </w:pPr>
            <w:r>
              <w:rPr>
                <w:sz w:val="16"/>
                <w:szCs w:val="16"/>
              </w:rPr>
              <w:t>-</w:t>
            </w:r>
          </w:p>
        </w:tc>
        <w:tc>
          <w:tcPr>
            <w:tcW w:w="425" w:type="dxa"/>
            <w:shd w:val="solid" w:color="FFFFFF" w:fill="auto"/>
          </w:tcPr>
          <w:p w14:paraId="4A0DEB4A" w14:textId="77777777" w:rsidR="00AE1195" w:rsidRDefault="00AE1195" w:rsidP="00E9576D">
            <w:pPr>
              <w:pStyle w:val="TAC"/>
              <w:rPr>
                <w:sz w:val="16"/>
                <w:szCs w:val="16"/>
              </w:rPr>
            </w:pPr>
            <w:r>
              <w:rPr>
                <w:sz w:val="16"/>
                <w:szCs w:val="16"/>
              </w:rPr>
              <w:t>F</w:t>
            </w:r>
          </w:p>
        </w:tc>
        <w:tc>
          <w:tcPr>
            <w:tcW w:w="4962" w:type="dxa"/>
            <w:shd w:val="solid" w:color="FFFFFF" w:fill="auto"/>
          </w:tcPr>
          <w:p w14:paraId="13084BFA" w14:textId="77777777" w:rsidR="00AE1195" w:rsidRDefault="00AE1195" w:rsidP="00E9576D">
            <w:pPr>
              <w:pStyle w:val="TAL"/>
              <w:rPr>
                <w:sz w:val="16"/>
                <w:szCs w:val="16"/>
              </w:rPr>
            </w:pPr>
            <w:r>
              <w:rPr>
                <w:sz w:val="16"/>
                <w:szCs w:val="16"/>
              </w:rPr>
              <w:t>Correction of procedure ID</w:t>
            </w:r>
          </w:p>
        </w:tc>
        <w:tc>
          <w:tcPr>
            <w:tcW w:w="713" w:type="dxa"/>
            <w:shd w:val="solid" w:color="FFFFFF" w:fill="auto"/>
          </w:tcPr>
          <w:p w14:paraId="40578458" w14:textId="77777777" w:rsidR="00AE1195" w:rsidRDefault="00AE1195" w:rsidP="00E9576D">
            <w:pPr>
              <w:pStyle w:val="TAC"/>
              <w:rPr>
                <w:sz w:val="16"/>
                <w:szCs w:val="16"/>
              </w:rPr>
            </w:pPr>
            <w:r>
              <w:rPr>
                <w:sz w:val="16"/>
                <w:szCs w:val="16"/>
              </w:rPr>
              <w:t>16.3.0</w:t>
            </w:r>
          </w:p>
        </w:tc>
      </w:tr>
      <w:tr w:rsidR="009709BA" w:rsidRPr="00EA5FA7" w14:paraId="6E798C6D" w14:textId="77777777" w:rsidTr="0072174B">
        <w:tc>
          <w:tcPr>
            <w:tcW w:w="800" w:type="dxa"/>
            <w:shd w:val="solid" w:color="FFFFFF" w:fill="auto"/>
          </w:tcPr>
          <w:p w14:paraId="7032A813" w14:textId="77777777" w:rsidR="009709BA" w:rsidRDefault="009709BA" w:rsidP="00E9576D">
            <w:pPr>
              <w:pStyle w:val="TAC"/>
              <w:rPr>
                <w:sz w:val="16"/>
                <w:szCs w:val="16"/>
              </w:rPr>
            </w:pPr>
            <w:r>
              <w:rPr>
                <w:sz w:val="16"/>
                <w:szCs w:val="16"/>
              </w:rPr>
              <w:t>2020-09</w:t>
            </w:r>
          </w:p>
        </w:tc>
        <w:tc>
          <w:tcPr>
            <w:tcW w:w="800" w:type="dxa"/>
            <w:shd w:val="solid" w:color="FFFFFF" w:fill="auto"/>
          </w:tcPr>
          <w:p w14:paraId="6266C36E" w14:textId="77777777" w:rsidR="009709BA" w:rsidRDefault="009709BA" w:rsidP="00E9576D">
            <w:pPr>
              <w:pStyle w:val="TAC"/>
              <w:rPr>
                <w:sz w:val="16"/>
                <w:szCs w:val="16"/>
              </w:rPr>
            </w:pPr>
            <w:r>
              <w:rPr>
                <w:sz w:val="16"/>
                <w:szCs w:val="16"/>
              </w:rPr>
              <w:t>RP-89-e</w:t>
            </w:r>
          </w:p>
        </w:tc>
        <w:tc>
          <w:tcPr>
            <w:tcW w:w="1094" w:type="dxa"/>
            <w:shd w:val="solid" w:color="FFFFFF" w:fill="auto"/>
          </w:tcPr>
          <w:p w14:paraId="1B644DC5" w14:textId="77777777" w:rsidR="009709BA" w:rsidRPr="00AE1195" w:rsidRDefault="009709BA" w:rsidP="00E9576D">
            <w:pPr>
              <w:pStyle w:val="TAC"/>
              <w:rPr>
                <w:sz w:val="16"/>
                <w:szCs w:val="16"/>
              </w:rPr>
            </w:pPr>
            <w:r w:rsidRPr="009709BA">
              <w:rPr>
                <w:sz w:val="16"/>
                <w:szCs w:val="16"/>
              </w:rPr>
              <w:t>RP-201956</w:t>
            </w:r>
          </w:p>
        </w:tc>
        <w:tc>
          <w:tcPr>
            <w:tcW w:w="567" w:type="dxa"/>
            <w:shd w:val="solid" w:color="FFFFFF" w:fill="auto"/>
          </w:tcPr>
          <w:p w14:paraId="72084D3D" w14:textId="77777777" w:rsidR="009709BA" w:rsidRDefault="009709BA" w:rsidP="00E9576D">
            <w:pPr>
              <w:pStyle w:val="TAL"/>
              <w:rPr>
                <w:sz w:val="16"/>
                <w:szCs w:val="16"/>
              </w:rPr>
            </w:pPr>
            <w:r>
              <w:rPr>
                <w:sz w:val="16"/>
                <w:szCs w:val="16"/>
              </w:rPr>
              <w:t>0642</w:t>
            </w:r>
          </w:p>
        </w:tc>
        <w:tc>
          <w:tcPr>
            <w:tcW w:w="425" w:type="dxa"/>
            <w:shd w:val="solid" w:color="FFFFFF" w:fill="auto"/>
          </w:tcPr>
          <w:p w14:paraId="438812B9" w14:textId="77777777" w:rsidR="009709BA" w:rsidRDefault="009709BA" w:rsidP="00E9576D">
            <w:pPr>
              <w:pStyle w:val="TAR"/>
              <w:rPr>
                <w:sz w:val="16"/>
                <w:szCs w:val="16"/>
              </w:rPr>
            </w:pPr>
            <w:r>
              <w:rPr>
                <w:sz w:val="16"/>
                <w:szCs w:val="16"/>
              </w:rPr>
              <w:t>-</w:t>
            </w:r>
          </w:p>
        </w:tc>
        <w:tc>
          <w:tcPr>
            <w:tcW w:w="425" w:type="dxa"/>
            <w:shd w:val="solid" w:color="FFFFFF" w:fill="auto"/>
          </w:tcPr>
          <w:p w14:paraId="56431CE5" w14:textId="77777777" w:rsidR="009709BA" w:rsidRDefault="009709BA" w:rsidP="00E9576D">
            <w:pPr>
              <w:pStyle w:val="TAC"/>
              <w:rPr>
                <w:sz w:val="16"/>
                <w:szCs w:val="16"/>
              </w:rPr>
            </w:pPr>
            <w:r>
              <w:rPr>
                <w:sz w:val="16"/>
                <w:szCs w:val="16"/>
              </w:rPr>
              <w:t>A</w:t>
            </w:r>
          </w:p>
        </w:tc>
        <w:tc>
          <w:tcPr>
            <w:tcW w:w="4962" w:type="dxa"/>
            <w:shd w:val="solid" w:color="FFFFFF" w:fill="auto"/>
          </w:tcPr>
          <w:p w14:paraId="67B8674A" w14:textId="77777777" w:rsidR="009709BA" w:rsidRDefault="009709BA" w:rsidP="00E9576D">
            <w:pPr>
              <w:pStyle w:val="TAL"/>
              <w:rPr>
                <w:sz w:val="16"/>
                <w:szCs w:val="16"/>
              </w:rPr>
            </w:pPr>
            <w:r>
              <w:rPr>
                <w:sz w:val="16"/>
                <w:szCs w:val="16"/>
              </w:rPr>
              <w:t>Correction of PWS cancel</w:t>
            </w:r>
          </w:p>
        </w:tc>
        <w:tc>
          <w:tcPr>
            <w:tcW w:w="713" w:type="dxa"/>
            <w:shd w:val="solid" w:color="FFFFFF" w:fill="auto"/>
          </w:tcPr>
          <w:p w14:paraId="285F6384" w14:textId="77777777" w:rsidR="009709BA" w:rsidRDefault="009709BA" w:rsidP="00E9576D">
            <w:pPr>
              <w:pStyle w:val="TAC"/>
              <w:rPr>
                <w:sz w:val="16"/>
                <w:szCs w:val="16"/>
              </w:rPr>
            </w:pPr>
            <w:r>
              <w:rPr>
                <w:sz w:val="16"/>
                <w:szCs w:val="16"/>
              </w:rPr>
              <w:t>16.3.0</w:t>
            </w:r>
          </w:p>
        </w:tc>
      </w:tr>
      <w:tr w:rsidR="00BF3147" w:rsidRPr="00EA5FA7" w14:paraId="632CFAAE" w14:textId="77777777" w:rsidTr="0072174B">
        <w:tc>
          <w:tcPr>
            <w:tcW w:w="800" w:type="dxa"/>
            <w:shd w:val="solid" w:color="FFFFFF" w:fill="auto"/>
          </w:tcPr>
          <w:p w14:paraId="480D2AC2" w14:textId="77777777" w:rsidR="00BF3147" w:rsidRDefault="00BF3147" w:rsidP="00E9576D">
            <w:pPr>
              <w:pStyle w:val="TAC"/>
              <w:rPr>
                <w:sz w:val="16"/>
                <w:szCs w:val="16"/>
              </w:rPr>
            </w:pPr>
            <w:r>
              <w:rPr>
                <w:sz w:val="16"/>
                <w:szCs w:val="16"/>
              </w:rPr>
              <w:t>2020-09</w:t>
            </w:r>
          </w:p>
        </w:tc>
        <w:tc>
          <w:tcPr>
            <w:tcW w:w="800" w:type="dxa"/>
            <w:shd w:val="solid" w:color="FFFFFF" w:fill="auto"/>
          </w:tcPr>
          <w:p w14:paraId="3C2E2360" w14:textId="77777777" w:rsidR="00BF3147" w:rsidRDefault="00BF3147" w:rsidP="00E9576D">
            <w:pPr>
              <w:pStyle w:val="TAC"/>
              <w:rPr>
                <w:sz w:val="16"/>
                <w:szCs w:val="16"/>
              </w:rPr>
            </w:pPr>
            <w:r>
              <w:rPr>
                <w:sz w:val="16"/>
                <w:szCs w:val="16"/>
              </w:rPr>
              <w:t>RP-89-e</w:t>
            </w:r>
          </w:p>
        </w:tc>
        <w:tc>
          <w:tcPr>
            <w:tcW w:w="1094" w:type="dxa"/>
            <w:shd w:val="solid" w:color="FFFFFF" w:fill="auto"/>
          </w:tcPr>
          <w:p w14:paraId="510FFDFA" w14:textId="77777777" w:rsidR="00BF3147" w:rsidRPr="009709BA" w:rsidRDefault="00BF3147" w:rsidP="00E9576D">
            <w:pPr>
              <w:pStyle w:val="TAC"/>
              <w:rPr>
                <w:sz w:val="16"/>
                <w:szCs w:val="16"/>
              </w:rPr>
            </w:pPr>
            <w:r w:rsidRPr="00BF3147">
              <w:rPr>
                <w:sz w:val="16"/>
                <w:szCs w:val="16"/>
              </w:rPr>
              <w:t>RP-201949</w:t>
            </w:r>
          </w:p>
        </w:tc>
        <w:tc>
          <w:tcPr>
            <w:tcW w:w="567" w:type="dxa"/>
            <w:shd w:val="solid" w:color="FFFFFF" w:fill="auto"/>
          </w:tcPr>
          <w:p w14:paraId="6D8F536F" w14:textId="77777777" w:rsidR="00BF3147" w:rsidRDefault="00BF3147" w:rsidP="00E9576D">
            <w:pPr>
              <w:pStyle w:val="TAL"/>
              <w:rPr>
                <w:sz w:val="16"/>
                <w:szCs w:val="16"/>
              </w:rPr>
            </w:pPr>
            <w:r>
              <w:rPr>
                <w:sz w:val="16"/>
                <w:szCs w:val="16"/>
              </w:rPr>
              <w:t>0643</w:t>
            </w:r>
          </w:p>
        </w:tc>
        <w:tc>
          <w:tcPr>
            <w:tcW w:w="425" w:type="dxa"/>
            <w:shd w:val="solid" w:color="FFFFFF" w:fill="auto"/>
          </w:tcPr>
          <w:p w14:paraId="2E80AD94" w14:textId="77777777" w:rsidR="00BF3147" w:rsidRDefault="00BF3147" w:rsidP="00E9576D">
            <w:pPr>
              <w:pStyle w:val="TAR"/>
              <w:rPr>
                <w:sz w:val="16"/>
                <w:szCs w:val="16"/>
              </w:rPr>
            </w:pPr>
            <w:r>
              <w:rPr>
                <w:sz w:val="16"/>
                <w:szCs w:val="16"/>
              </w:rPr>
              <w:t>1</w:t>
            </w:r>
          </w:p>
        </w:tc>
        <w:tc>
          <w:tcPr>
            <w:tcW w:w="425" w:type="dxa"/>
            <w:shd w:val="solid" w:color="FFFFFF" w:fill="auto"/>
          </w:tcPr>
          <w:p w14:paraId="198FE21B" w14:textId="77777777" w:rsidR="00BF3147" w:rsidRDefault="00BF3147" w:rsidP="00E9576D">
            <w:pPr>
              <w:pStyle w:val="TAC"/>
              <w:rPr>
                <w:sz w:val="16"/>
                <w:szCs w:val="16"/>
              </w:rPr>
            </w:pPr>
            <w:r>
              <w:rPr>
                <w:sz w:val="16"/>
                <w:szCs w:val="16"/>
              </w:rPr>
              <w:t>F</w:t>
            </w:r>
          </w:p>
        </w:tc>
        <w:tc>
          <w:tcPr>
            <w:tcW w:w="4962" w:type="dxa"/>
            <w:shd w:val="solid" w:color="FFFFFF" w:fill="auto"/>
          </w:tcPr>
          <w:p w14:paraId="3FE1E965" w14:textId="77777777" w:rsidR="00BF3147" w:rsidRDefault="00BF3147" w:rsidP="00E9576D">
            <w:pPr>
              <w:pStyle w:val="TAL"/>
              <w:rPr>
                <w:sz w:val="16"/>
                <w:szCs w:val="16"/>
              </w:rPr>
            </w:pPr>
            <w:r>
              <w:rPr>
                <w:sz w:val="16"/>
                <w:szCs w:val="16"/>
              </w:rPr>
              <w:t>Corrections on PC5 Link Aggregated Bit Rate</w:t>
            </w:r>
          </w:p>
        </w:tc>
        <w:tc>
          <w:tcPr>
            <w:tcW w:w="713" w:type="dxa"/>
            <w:shd w:val="solid" w:color="FFFFFF" w:fill="auto"/>
          </w:tcPr>
          <w:p w14:paraId="58C39B63" w14:textId="77777777" w:rsidR="00BF3147" w:rsidRDefault="00BF3147" w:rsidP="00E9576D">
            <w:pPr>
              <w:pStyle w:val="TAC"/>
              <w:rPr>
                <w:sz w:val="16"/>
                <w:szCs w:val="16"/>
              </w:rPr>
            </w:pPr>
            <w:r>
              <w:rPr>
                <w:sz w:val="16"/>
                <w:szCs w:val="16"/>
              </w:rPr>
              <w:t>16.3.0</w:t>
            </w:r>
          </w:p>
        </w:tc>
      </w:tr>
      <w:tr w:rsidR="00DE6218" w:rsidRPr="00EA5FA7" w14:paraId="0982381F" w14:textId="77777777" w:rsidTr="0072174B">
        <w:tc>
          <w:tcPr>
            <w:tcW w:w="800" w:type="dxa"/>
            <w:shd w:val="solid" w:color="FFFFFF" w:fill="auto"/>
          </w:tcPr>
          <w:p w14:paraId="4F99DD9F" w14:textId="77777777" w:rsidR="00DE6218" w:rsidRDefault="00DE6218" w:rsidP="00E9576D">
            <w:pPr>
              <w:pStyle w:val="TAC"/>
              <w:rPr>
                <w:sz w:val="16"/>
                <w:szCs w:val="16"/>
              </w:rPr>
            </w:pPr>
            <w:r>
              <w:rPr>
                <w:sz w:val="16"/>
                <w:szCs w:val="16"/>
              </w:rPr>
              <w:t>2020-09</w:t>
            </w:r>
          </w:p>
        </w:tc>
        <w:tc>
          <w:tcPr>
            <w:tcW w:w="800" w:type="dxa"/>
            <w:shd w:val="solid" w:color="FFFFFF" w:fill="auto"/>
          </w:tcPr>
          <w:p w14:paraId="5CD7F2A1" w14:textId="77777777" w:rsidR="00DE6218" w:rsidRDefault="00DE6218" w:rsidP="00E9576D">
            <w:pPr>
              <w:pStyle w:val="TAC"/>
              <w:rPr>
                <w:sz w:val="16"/>
                <w:szCs w:val="16"/>
              </w:rPr>
            </w:pPr>
            <w:r>
              <w:rPr>
                <w:sz w:val="16"/>
                <w:szCs w:val="16"/>
              </w:rPr>
              <w:t>RP-89-e</w:t>
            </w:r>
          </w:p>
        </w:tc>
        <w:tc>
          <w:tcPr>
            <w:tcW w:w="1094" w:type="dxa"/>
            <w:shd w:val="solid" w:color="FFFFFF" w:fill="auto"/>
          </w:tcPr>
          <w:p w14:paraId="6383EA78" w14:textId="77777777" w:rsidR="00DE6218" w:rsidRPr="00BF3147" w:rsidRDefault="00DE6218" w:rsidP="00E9576D">
            <w:pPr>
              <w:pStyle w:val="TAC"/>
              <w:rPr>
                <w:sz w:val="16"/>
                <w:szCs w:val="16"/>
              </w:rPr>
            </w:pPr>
            <w:r w:rsidRPr="00DE6218">
              <w:rPr>
                <w:sz w:val="16"/>
                <w:szCs w:val="16"/>
              </w:rPr>
              <w:t>RP-201949</w:t>
            </w:r>
          </w:p>
        </w:tc>
        <w:tc>
          <w:tcPr>
            <w:tcW w:w="567" w:type="dxa"/>
            <w:shd w:val="solid" w:color="FFFFFF" w:fill="auto"/>
          </w:tcPr>
          <w:p w14:paraId="56C6F195" w14:textId="77777777" w:rsidR="00DE6218" w:rsidRDefault="00DE6218" w:rsidP="00E9576D">
            <w:pPr>
              <w:pStyle w:val="TAL"/>
              <w:rPr>
                <w:sz w:val="16"/>
                <w:szCs w:val="16"/>
              </w:rPr>
            </w:pPr>
            <w:r>
              <w:rPr>
                <w:sz w:val="16"/>
                <w:szCs w:val="16"/>
              </w:rPr>
              <w:t>0660</w:t>
            </w:r>
          </w:p>
        </w:tc>
        <w:tc>
          <w:tcPr>
            <w:tcW w:w="425" w:type="dxa"/>
            <w:shd w:val="solid" w:color="FFFFFF" w:fill="auto"/>
          </w:tcPr>
          <w:p w14:paraId="292EC1DD" w14:textId="77777777" w:rsidR="00DE6218" w:rsidRDefault="00DE6218" w:rsidP="00E9576D">
            <w:pPr>
              <w:pStyle w:val="TAR"/>
              <w:rPr>
                <w:sz w:val="16"/>
                <w:szCs w:val="16"/>
              </w:rPr>
            </w:pPr>
            <w:r>
              <w:rPr>
                <w:sz w:val="16"/>
                <w:szCs w:val="16"/>
              </w:rPr>
              <w:t>-</w:t>
            </w:r>
          </w:p>
        </w:tc>
        <w:tc>
          <w:tcPr>
            <w:tcW w:w="425" w:type="dxa"/>
            <w:shd w:val="solid" w:color="FFFFFF" w:fill="auto"/>
          </w:tcPr>
          <w:p w14:paraId="01D001DF" w14:textId="77777777" w:rsidR="00DE6218" w:rsidRDefault="00DE6218" w:rsidP="00E9576D">
            <w:pPr>
              <w:pStyle w:val="TAC"/>
              <w:rPr>
                <w:sz w:val="16"/>
                <w:szCs w:val="16"/>
              </w:rPr>
            </w:pPr>
            <w:r>
              <w:rPr>
                <w:sz w:val="16"/>
                <w:szCs w:val="16"/>
              </w:rPr>
              <w:t>F</w:t>
            </w:r>
          </w:p>
        </w:tc>
        <w:tc>
          <w:tcPr>
            <w:tcW w:w="4962" w:type="dxa"/>
            <w:shd w:val="solid" w:color="FFFFFF" w:fill="auto"/>
          </w:tcPr>
          <w:p w14:paraId="23E47F89" w14:textId="77777777" w:rsidR="00DE6218" w:rsidRDefault="00DE6218" w:rsidP="00E9576D">
            <w:pPr>
              <w:pStyle w:val="TAL"/>
              <w:rPr>
                <w:sz w:val="16"/>
                <w:szCs w:val="16"/>
              </w:rPr>
            </w:pPr>
            <w:r>
              <w:rPr>
                <w:sz w:val="16"/>
                <w:szCs w:val="16"/>
              </w:rPr>
              <w:t>Correction on the Maximum Number of CHO Preparations in F1AP</w:t>
            </w:r>
          </w:p>
        </w:tc>
        <w:tc>
          <w:tcPr>
            <w:tcW w:w="713" w:type="dxa"/>
            <w:shd w:val="solid" w:color="FFFFFF" w:fill="auto"/>
          </w:tcPr>
          <w:p w14:paraId="0FFD751B" w14:textId="77777777" w:rsidR="00DE6218" w:rsidRDefault="00DE6218" w:rsidP="00E9576D">
            <w:pPr>
              <w:pStyle w:val="TAC"/>
              <w:rPr>
                <w:sz w:val="16"/>
                <w:szCs w:val="16"/>
              </w:rPr>
            </w:pPr>
            <w:r>
              <w:rPr>
                <w:sz w:val="16"/>
                <w:szCs w:val="16"/>
              </w:rPr>
              <w:t>16.3.0</w:t>
            </w:r>
          </w:p>
        </w:tc>
      </w:tr>
      <w:tr w:rsidR="005D759D" w:rsidRPr="00EA5FA7" w14:paraId="227C50B5" w14:textId="77777777" w:rsidTr="0072174B">
        <w:tc>
          <w:tcPr>
            <w:tcW w:w="800" w:type="dxa"/>
            <w:shd w:val="solid" w:color="FFFFFF" w:fill="auto"/>
          </w:tcPr>
          <w:p w14:paraId="63AFB049" w14:textId="77777777" w:rsidR="005D759D" w:rsidRDefault="005D759D" w:rsidP="00E9576D">
            <w:pPr>
              <w:pStyle w:val="TAC"/>
              <w:rPr>
                <w:sz w:val="16"/>
                <w:szCs w:val="16"/>
              </w:rPr>
            </w:pPr>
            <w:r>
              <w:rPr>
                <w:sz w:val="16"/>
                <w:szCs w:val="16"/>
              </w:rPr>
              <w:t>2020-09</w:t>
            </w:r>
          </w:p>
        </w:tc>
        <w:tc>
          <w:tcPr>
            <w:tcW w:w="800" w:type="dxa"/>
            <w:shd w:val="solid" w:color="FFFFFF" w:fill="auto"/>
          </w:tcPr>
          <w:p w14:paraId="660AD51B" w14:textId="77777777" w:rsidR="005D759D" w:rsidRDefault="005D759D" w:rsidP="00E9576D">
            <w:pPr>
              <w:pStyle w:val="TAC"/>
              <w:rPr>
                <w:sz w:val="16"/>
                <w:szCs w:val="16"/>
              </w:rPr>
            </w:pPr>
            <w:r>
              <w:rPr>
                <w:sz w:val="16"/>
                <w:szCs w:val="16"/>
              </w:rPr>
              <w:t>RP-89-e</w:t>
            </w:r>
          </w:p>
        </w:tc>
        <w:tc>
          <w:tcPr>
            <w:tcW w:w="1094" w:type="dxa"/>
            <w:shd w:val="solid" w:color="FFFFFF" w:fill="auto"/>
          </w:tcPr>
          <w:p w14:paraId="489E5EED" w14:textId="77777777" w:rsidR="005D759D" w:rsidRPr="00DE6218" w:rsidRDefault="005D759D" w:rsidP="00E9576D">
            <w:pPr>
              <w:pStyle w:val="TAC"/>
              <w:rPr>
                <w:sz w:val="16"/>
                <w:szCs w:val="16"/>
              </w:rPr>
            </w:pPr>
            <w:r w:rsidRPr="005D759D">
              <w:rPr>
                <w:sz w:val="16"/>
                <w:szCs w:val="16"/>
              </w:rPr>
              <w:t>RP-201956</w:t>
            </w:r>
          </w:p>
        </w:tc>
        <w:tc>
          <w:tcPr>
            <w:tcW w:w="567" w:type="dxa"/>
            <w:shd w:val="solid" w:color="FFFFFF" w:fill="auto"/>
          </w:tcPr>
          <w:p w14:paraId="7EAC7612" w14:textId="77777777" w:rsidR="005D759D" w:rsidRDefault="005D759D" w:rsidP="00E9576D">
            <w:pPr>
              <w:pStyle w:val="TAL"/>
              <w:rPr>
                <w:sz w:val="16"/>
                <w:szCs w:val="16"/>
              </w:rPr>
            </w:pPr>
            <w:r>
              <w:rPr>
                <w:sz w:val="16"/>
                <w:szCs w:val="16"/>
              </w:rPr>
              <w:t>0663</w:t>
            </w:r>
          </w:p>
        </w:tc>
        <w:tc>
          <w:tcPr>
            <w:tcW w:w="425" w:type="dxa"/>
            <w:shd w:val="solid" w:color="FFFFFF" w:fill="auto"/>
          </w:tcPr>
          <w:p w14:paraId="393A97C9" w14:textId="77777777" w:rsidR="005D759D" w:rsidRDefault="005D759D" w:rsidP="00E9576D">
            <w:pPr>
              <w:pStyle w:val="TAR"/>
              <w:rPr>
                <w:sz w:val="16"/>
                <w:szCs w:val="16"/>
              </w:rPr>
            </w:pPr>
            <w:r>
              <w:rPr>
                <w:sz w:val="16"/>
                <w:szCs w:val="16"/>
              </w:rPr>
              <w:t>1</w:t>
            </w:r>
          </w:p>
        </w:tc>
        <w:tc>
          <w:tcPr>
            <w:tcW w:w="425" w:type="dxa"/>
            <w:shd w:val="solid" w:color="FFFFFF" w:fill="auto"/>
          </w:tcPr>
          <w:p w14:paraId="17DDCE9E" w14:textId="77777777" w:rsidR="005D759D" w:rsidRDefault="005D759D" w:rsidP="00E9576D">
            <w:pPr>
              <w:pStyle w:val="TAC"/>
              <w:rPr>
                <w:sz w:val="16"/>
                <w:szCs w:val="16"/>
              </w:rPr>
            </w:pPr>
            <w:r>
              <w:rPr>
                <w:sz w:val="16"/>
                <w:szCs w:val="16"/>
              </w:rPr>
              <w:t>F</w:t>
            </w:r>
          </w:p>
        </w:tc>
        <w:tc>
          <w:tcPr>
            <w:tcW w:w="4962" w:type="dxa"/>
            <w:shd w:val="solid" w:color="FFFFFF" w:fill="auto"/>
          </w:tcPr>
          <w:p w14:paraId="334C39A6" w14:textId="77777777" w:rsidR="005D759D" w:rsidRDefault="005D759D" w:rsidP="00E9576D">
            <w:pPr>
              <w:pStyle w:val="TAL"/>
              <w:rPr>
                <w:sz w:val="16"/>
                <w:szCs w:val="16"/>
              </w:rPr>
            </w:pPr>
            <w:r>
              <w:rPr>
                <w:sz w:val="16"/>
                <w:szCs w:val="16"/>
              </w:rPr>
              <w:t>Corrections to 38.473 on node name type</w:t>
            </w:r>
          </w:p>
        </w:tc>
        <w:tc>
          <w:tcPr>
            <w:tcW w:w="713" w:type="dxa"/>
            <w:shd w:val="solid" w:color="FFFFFF" w:fill="auto"/>
          </w:tcPr>
          <w:p w14:paraId="0E4C5C44" w14:textId="77777777" w:rsidR="005D759D" w:rsidRDefault="005D759D" w:rsidP="00E9576D">
            <w:pPr>
              <w:pStyle w:val="TAC"/>
              <w:rPr>
                <w:sz w:val="16"/>
                <w:szCs w:val="16"/>
              </w:rPr>
            </w:pPr>
            <w:r>
              <w:rPr>
                <w:sz w:val="16"/>
                <w:szCs w:val="16"/>
              </w:rPr>
              <w:t>16.3.0</w:t>
            </w:r>
          </w:p>
        </w:tc>
      </w:tr>
      <w:tr w:rsidR="00FE0F8A" w:rsidRPr="00EA5FA7" w14:paraId="70F07CBD" w14:textId="77777777" w:rsidTr="00B82754">
        <w:tc>
          <w:tcPr>
            <w:tcW w:w="800" w:type="dxa"/>
            <w:tcBorders>
              <w:bottom w:val="single" w:sz="4" w:space="0" w:color="auto"/>
            </w:tcBorders>
            <w:shd w:val="solid" w:color="FFFFFF" w:fill="auto"/>
          </w:tcPr>
          <w:p w14:paraId="1630E57B" w14:textId="77777777" w:rsidR="00FE0F8A" w:rsidRDefault="00FE0F8A" w:rsidP="00FE0F8A">
            <w:pPr>
              <w:pStyle w:val="TAC"/>
              <w:rPr>
                <w:sz w:val="16"/>
                <w:szCs w:val="16"/>
              </w:rPr>
            </w:pPr>
            <w:r>
              <w:rPr>
                <w:sz w:val="16"/>
                <w:szCs w:val="16"/>
              </w:rPr>
              <w:t>2020-09</w:t>
            </w:r>
          </w:p>
        </w:tc>
        <w:tc>
          <w:tcPr>
            <w:tcW w:w="800" w:type="dxa"/>
            <w:tcBorders>
              <w:bottom w:val="single" w:sz="4" w:space="0" w:color="auto"/>
            </w:tcBorders>
            <w:shd w:val="solid" w:color="FFFFFF" w:fill="auto"/>
          </w:tcPr>
          <w:p w14:paraId="6CE05C39" w14:textId="77777777" w:rsidR="00FE0F8A" w:rsidRDefault="00FE0F8A" w:rsidP="00FE0F8A">
            <w:pPr>
              <w:pStyle w:val="TAC"/>
              <w:rPr>
                <w:sz w:val="16"/>
                <w:szCs w:val="16"/>
              </w:rPr>
            </w:pPr>
            <w:r>
              <w:rPr>
                <w:sz w:val="16"/>
                <w:szCs w:val="16"/>
              </w:rPr>
              <w:t>RP-89-e</w:t>
            </w:r>
          </w:p>
        </w:tc>
        <w:tc>
          <w:tcPr>
            <w:tcW w:w="1094" w:type="dxa"/>
            <w:tcBorders>
              <w:bottom w:val="single" w:sz="4" w:space="0" w:color="auto"/>
            </w:tcBorders>
            <w:shd w:val="solid" w:color="FFFFFF" w:fill="auto"/>
          </w:tcPr>
          <w:p w14:paraId="763EEDEA" w14:textId="77777777" w:rsidR="00FE0F8A" w:rsidRPr="00DE6218" w:rsidRDefault="00FE0F8A" w:rsidP="00FE0F8A">
            <w:pPr>
              <w:pStyle w:val="TAC"/>
              <w:rPr>
                <w:sz w:val="16"/>
                <w:szCs w:val="16"/>
              </w:rPr>
            </w:pPr>
            <w:r w:rsidRPr="00FE0F8A">
              <w:rPr>
                <w:sz w:val="16"/>
                <w:szCs w:val="16"/>
              </w:rPr>
              <w:t>RP-201947</w:t>
            </w:r>
          </w:p>
        </w:tc>
        <w:tc>
          <w:tcPr>
            <w:tcW w:w="567" w:type="dxa"/>
            <w:tcBorders>
              <w:bottom w:val="single" w:sz="4" w:space="0" w:color="auto"/>
            </w:tcBorders>
            <w:shd w:val="solid" w:color="FFFFFF" w:fill="auto"/>
          </w:tcPr>
          <w:p w14:paraId="673A29E9" w14:textId="77777777" w:rsidR="00FE0F8A" w:rsidRDefault="00FE0F8A" w:rsidP="00FE0F8A">
            <w:pPr>
              <w:pStyle w:val="TAL"/>
              <w:rPr>
                <w:sz w:val="16"/>
                <w:szCs w:val="16"/>
              </w:rPr>
            </w:pPr>
            <w:r>
              <w:rPr>
                <w:sz w:val="16"/>
                <w:szCs w:val="16"/>
              </w:rPr>
              <w:t>0664</w:t>
            </w:r>
          </w:p>
        </w:tc>
        <w:tc>
          <w:tcPr>
            <w:tcW w:w="425" w:type="dxa"/>
            <w:tcBorders>
              <w:bottom w:val="single" w:sz="4" w:space="0" w:color="auto"/>
            </w:tcBorders>
            <w:shd w:val="solid" w:color="FFFFFF" w:fill="auto"/>
          </w:tcPr>
          <w:p w14:paraId="3D66ABE2" w14:textId="77777777" w:rsidR="00FE0F8A" w:rsidRDefault="00FE0F8A" w:rsidP="00FE0F8A">
            <w:pPr>
              <w:pStyle w:val="TAR"/>
              <w:rPr>
                <w:sz w:val="16"/>
                <w:szCs w:val="16"/>
              </w:rPr>
            </w:pPr>
            <w:r>
              <w:rPr>
                <w:sz w:val="16"/>
                <w:szCs w:val="16"/>
              </w:rPr>
              <w:t>1</w:t>
            </w:r>
          </w:p>
        </w:tc>
        <w:tc>
          <w:tcPr>
            <w:tcW w:w="425" w:type="dxa"/>
            <w:tcBorders>
              <w:bottom w:val="single" w:sz="4" w:space="0" w:color="auto"/>
            </w:tcBorders>
            <w:shd w:val="solid" w:color="FFFFFF" w:fill="auto"/>
          </w:tcPr>
          <w:p w14:paraId="26DCC795" w14:textId="77777777" w:rsidR="00FE0F8A" w:rsidRDefault="00FE0F8A" w:rsidP="00FE0F8A">
            <w:pPr>
              <w:pStyle w:val="TAC"/>
              <w:rPr>
                <w:sz w:val="16"/>
                <w:szCs w:val="16"/>
              </w:rPr>
            </w:pPr>
            <w:r>
              <w:rPr>
                <w:sz w:val="16"/>
                <w:szCs w:val="16"/>
              </w:rPr>
              <w:t>F</w:t>
            </w:r>
          </w:p>
        </w:tc>
        <w:tc>
          <w:tcPr>
            <w:tcW w:w="4962" w:type="dxa"/>
            <w:tcBorders>
              <w:bottom w:val="single" w:sz="4" w:space="0" w:color="auto"/>
            </w:tcBorders>
            <w:shd w:val="solid" w:color="FFFFFF" w:fill="auto"/>
          </w:tcPr>
          <w:p w14:paraId="7EE167BB" w14:textId="77777777" w:rsidR="00FE0F8A" w:rsidRPr="00BD56C5" w:rsidRDefault="00FE0F8A" w:rsidP="00FE0F8A">
            <w:pPr>
              <w:pStyle w:val="TAL"/>
              <w:rPr>
                <w:sz w:val="16"/>
                <w:szCs w:val="16"/>
                <w:lang w:val="fr-FR"/>
              </w:rPr>
            </w:pPr>
            <w:r w:rsidRPr="00BD56C5">
              <w:rPr>
                <w:sz w:val="16"/>
                <w:szCs w:val="16"/>
                <w:lang w:val="fr-FR"/>
              </w:rPr>
              <w:t>Correction on IAB-DU configuration</w:t>
            </w:r>
          </w:p>
        </w:tc>
        <w:tc>
          <w:tcPr>
            <w:tcW w:w="713" w:type="dxa"/>
            <w:tcBorders>
              <w:bottom w:val="single" w:sz="4" w:space="0" w:color="auto"/>
            </w:tcBorders>
            <w:shd w:val="solid" w:color="FFFFFF" w:fill="auto"/>
          </w:tcPr>
          <w:p w14:paraId="28557183" w14:textId="77777777" w:rsidR="00FE0F8A" w:rsidRDefault="00FE0F8A" w:rsidP="00FE0F8A">
            <w:pPr>
              <w:pStyle w:val="TAC"/>
              <w:rPr>
                <w:sz w:val="16"/>
                <w:szCs w:val="16"/>
              </w:rPr>
            </w:pPr>
            <w:r>
              <w:rPr>
                <w:sz w:val="16"/>
                <w:szCs w:val="16"/>
              </w:rPr>
              <w:t>16.3.0</w:t>
            </w:r>
          </w:p>
        </w:tc>
      </w:tr>
      <w:tr w:rsidR="00396700" w:rsidRPr="00EA5FA7" w14:paraId="4C6BFE81" w14:textId="77777777" w:rsidTr="00B82754">
        <w:tc>
          <w:tcPr>
            <w:tcW w:w="800" w:type="dxa"/>
            <w:tcBorders>
              <w:top w:val="single" w:sz="4" w:space="0" w:color="auto"/>
              <w:left w:val="single" w:sz="4" w:space="0" w:color="auto"/>
              <w:bottom w:val="single" w:sz="4" w:space="0" w:color="auto"/>
              <w:right w:val="single" w:sz="4" w:space="0" w:color="auto"/>
            </w:tcBorders>
            <w:shd w:val="solid" w:color="FFFFFF" w:fill="auto"/>
          </w:tcPr>
          <w:p w14:paraId="54EE49CF" w14:textId="77777777" w:rsidR="00396700" w:rsidRDefault="00396700" w:rsidP="00396700">
            <w:pPr>
              <w:pStyle w:val="TAC"/>
              <w:rPr>
                <w:sz w:val="16"/>
                <w:szCs w:val="16"/>
              </w:rPr>
            </w:pPr>
            <w:r>
              <w:rPr>
                <w:sz w:val="16"/>
                <w:szCs w:val="16"/>
              </w:rPr>
              <w:t>2020-09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54925A72" w14:textId="77777777" w:rsidR="00396700" w:rsidRDefault="00396700" w:rsidP="00396700">
            <w:pPr>
              <w:pStyle w:val="TAC"/>
              <w:rPr>
                <w:sz w:val="16"/>
                <w:szCs w:val="16"/>
              </w:rPr>
            </w:pPr>
            <w:r>
              <w:rPr>
                <w:sz w:val="16"/>
                <w:szCs w:val="16"/>
              </w:rPr>
              <w:t>RP-89-e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DA4B5DD" w14:textId="77777777" w:rsidR="00396700" w:rsidRPr="00DE6218" w:rsidRDefault="00396700" w:rsidP="00396700">
            <w:pPr>
              <w:pStyle w:val="TAC"/>
              <w:rPr>
                <w:sz w:val="16"/>
                <w:szCs w:val="16"/>
              </w:rPr>
            </w:pPr>
            <w:r w:rsidRPr="00FE0F8A">
              <w:rPr>
                <w:sz w:val="16"/>
                <w:szCs w:val="16"/>
              </w:rPr>
              <w:t>RP-2019</w:t>
            </w:r>
            <w:r>
              <w:rPr>
                <w:sz w:val="16"/>
                <w:szCs w:val="16"/>
              </w:rPr>
              <w:t>82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2E188B9" w14:textId="77777777" w:rsidR="00396700" w:rsidRDefault="00396700" w:rsidP="00396700">
            <w:pPr>
              <w:pStyle w:val="TAL"/>
              <w:rPr>
                <w:sz w:val="16"/>
                <w:szCs w:val="16"/>
              </w:rPr>
            </w:pPr>
            <w:r>
              <w:rPr>
                <w:sz w:val="16"/>
                <w:szCs w:val="16"/>
              </w:rPr>
              <w:t>0671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46E5D8" w14:textId="77777777" w:rsidR="00396700" w:rsidRDefault="00396700" w:rsidP="0039670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7EC51A2" w14:textId="77777777" w:rsidR="00396700" w:rsidRDefault="00396700" w:rsidP="00396700">
            <w:pPr>
              <w:pStyle w:val="TAC"/>
              <w:rPr>
                <w:sz w:val="16"/>
                <w:szCs w:val="16"/>
              </w:rPr>
            </w:pPr>
            <w:r>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00048D3F" w14:textId="77777777" w:rsidR="00396700" w:rsidRPr="00BD56C5" w:rsidRDefault="00396700" w:rsidP="00396700">
            <w:pPr>
              <w:pStyle w:val="TAL"/>
              <w:rPr>
                <w:sz w:val="16"/>
                <w:szCs w:val="16"/>
                <w:lang w:val="fr-FR"/>
              </w:rPr>
            </w:pPr>
            <w:r w:rsidRPr="00BD56C5">
              <w:rPr>
                <w:sz w:val="16"/>
                <w:szCs w:val="16"/>
                <w:lang w:val="fr-FR"/>
              </w:rPr>
              <w:t>Correction on IAB-DU configuration</w:t>
            </w:r>
          </w:p>
        </w:tc>
        <w:tc>
          <w:tcPr>
            <w:tcW w:w="713" w:type="dxa"/>
            <w:tcBorders>
              <w:top w:val="single" w:sz="4" w:space="0" w:color="auto"/>
              <w:left w:val="single" w:sz="4" w:space="0" w:color="auto"/>
              <w:bottom w:val="single" w:sz="4" w:space="0" w:color="auto"/>
              <w:right w:val="single" w:sz="4" w:space="0" w:color="auto"/>
            </w:tcBorders>
            <w:shd w:val="solid" w:color="FFFFFF" w:fill="auto"/>
          </w:tcPr>
          <w:p w14:paraId="49AB51C0" w14:textId="77777777" w:rsidR="00396700" w:rsidRDefault="00396700" w:rsidP="00396700">
            <w:pPr>
              <w:pStyle w:val="TAC"/>
              <w:rPr>
                <w:sz w:val="16"/>
                <w:szCs w:val="16"/>
              </w:rPr>
            </w:pPr>
            <w:r>
              <w:rPr>
                <w:sz w:val="16"/>
                <w:szCs w:val="16"/>
              </w:rPr>
              <w:t>16.3.0</w:t>
            </w:r>
          </w:p>
        </w:tc>
      </w:tr>
      <w:tr w:rsidR="00B05A1B" w:rsidRPr="00EA5FA7" w14:paraId="55D623E7" w14:textId="77777777" w:rsidTr="00B82754">
        <w:tc>
          <w:tcPr>
            <w:tcW w:w="800" w:type="dxa"/>
            <w:tcBorders>
              <w:top w:val="single" w:sz="4" w:space="0" w:color="auto"/>
              <w:left w:val="single" w:sz="4" w:space="0" w:color="auto"/>
              <w:bottom w:val="single" w:sz="4" w:space="0" w:color="auto"/>
              <w:right w:val="single" w:sz="4" w:space="0" w:color="auto"/>
            </w:tcBorders>
            <w:shd w:val="solid" w:color="FFFFFF" w:fill="auto"/>
          </w:tcPr>
          <w:p w14:paraId="660F74B3" w14:textId="77777777" w:rsidR="00B05A1B" w:rsidRDefault="00B05A1B" w:rsidP="00B05A1B">
            <w:pPr>
              <w:pStyle w:val="TAC"/>
              <w:rPr>
                <w:sz w:val="16"/>
                <w:szCs w:val="16"/>
              </w:rPr>
            </w:pPr>
            <w:r>
              <w:rPr>
                <w:sz w:val="16"/>
                <w:szCs w:val="16"/>
              </w:rPr>
              <w:t>2020-09</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79FCEF0F" w14:textId="77777777" w:rsidR="00B05A1B" w:rsidRDefault="00B05A1B" w:rsidP="00B05A1B">
            <w:pPr>
              <w:pStyle w:val="TAC"/>
              <w:rPr>
                <w:sz w:val="16"/>
                <w:szCs w:val="16"/>
              </w:rPr>
            </w:pPr>
            <w:r>
              <w:rPr>
                <w:sz w:val="16"/>
                <w:szCs w:val="16"/>
              </w:rPr>
              <w:t>RP-89-e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76C1233" w14:textId="77777777" w:rsidR="00B05A1B" w:rsidRPr="00FE0F8A" w:rsidRDefault="00B05A1B" w:rsidP="00B05A1B">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032332" w14:textId="77777777" w:rsidR="00B05A1B" w:rsidRDefault="00B05A1B" w:rsidP="00B05A1B">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69E198" w14:textId="77777777" w:rsidR="00B05A1B" w:rsidRDefault="00B05A1B" w:rsidP="00B05A1B">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007969" w14:textId="77777777" w:rsidR="00B05A1B" w:rsidRDefault="00B05A1B" w:rsidP="00B05A1B">
            <w:pPr>
              <w:pStyle w:val="TAC"/>
              <w:rPr>
                <w:sz w:val="16"/>
                <w:szCs w:val="16"/>
              </w:rPr>
            </w:pP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353E67EB" w14:textId="77777777" w:rsidR="00B05A1B" w:rsidRPr="00FE0F8A" w:rsidRDefault="00B05A1B" w:rsidP="00B05A1B">
            <w:pPr>
              <w:pStyle w:val="TAL"/>
              <w:rPr>
                <w:sz w:val="16"/>
                <w:szCs w:val="16"/>
              </w:rPr>
            </w:pPr>
            <w:r>
              <w:rPr>
                <w:sz w:val="16"/>
                <w:szCs w:val="16"/>
              </w:rPr>
              <w:t xml:space="preserve">Correct </w:t>
            </w:r>
            <w:r w:rsidRPr="00D97469">
              <w:rPr>
                <w:sz w:val="16"/>
                <w:szCs w:val="16"/>
              </w:rPr>
              <w:t>wrong numbering of protocolIE-ID</w:t>
            </w:r>
            <w:r>
              <w:rPr>
                <w:sz w:val="16"/>
                <w:szCs w:val="16"/>
              </w:rPr>
              <w:t xml:space="preserve"> in clause </w:t>
            </w:r>
            <w:r w:rsidRPr="00AE003B">
              <w:rPr>
                <w:sz w:val="16"/>
                <w:szCs w:val="16"/>
              </w:rPr>
              <w:t>9.4.7</w:t>
            </w:r>
          </w:p>
        </w:tc>
        <w:tc>
          <w:tcPr>
            <w:tcW w:w="713" w:type="dxa"/>
            <w:tcBorders>
              <w:top w:val="single" w:sz="4" w:space="0" w:color="auto"/>
              <w:left w:val="single" w:sz="4" w:space="0" w:color="auto"/>
              <w:bottom w:val="single" w:sz="4" w:space="0" w:color="auto"/>
              <w:right w:val="single" w:sz="4" w:space="0" w:color="auto"/>
            </w:tcBorders>
            <w:shd w:val="solid" w:color="FFFFFF" w:fill="auto"/>
          </w:tcPr>
          <w:p w14:paraId="362573BF" w14:textId="77777777" w:rsidR="00B05A1B" w:rsidRDefault="00B05A1B" w:rsidP="00B05A1B">
            <w:pPr>
              <w:pStyle w:val="TAC"/>
              <w:rPr>
                <w:sz w:val="16"/>
                <w:szCs w:val="16"/>
              </w:rPr>
            </w:pPr>
            <w:r>
              <w:rPr>
                <w:sz w:val="16"/>
                <w:szCs w:val="16"/>
              </w:rPr>
              <w:t>16.3.1</w:t>
            </w:r>
          </w:p>
        </w:tc>
      </w:tr>
      <w:tr w:rsidR="00AC0121" w:rsidRPr="00EA5FA7" w14:paraId="3355F509" w14:textId="77777777" w:rsidTr="00B82754">
        <w:tc>
          <w:tcPr>
            <w:tcW w:w="800" w:type="dxa"/>
            <w:tcBorders>
              <w:top w:val="single" w:sz="4" w:space="0" w:color="auto"/>
              <w:bottom w:val="single" w:sz="8" w:space="0" w:color="auto"/>
            </w:tcBorders>
            <w:shd w:val="solid" w:color="FFFFFF" w:fill="auto"/>
          </w:tcPr>
          <w:p w14:paraId="132C33A1" w14:textId="77777777" w:rsidR="00AC0121" w:rsidRDefault="00AC0121" w:rsidP="00AC0121">
            <w:pPr>
              <w:pStyle w:val="TAC"/>
              <w:rPr>
                <w:sz w:val="16"/>
                <w:szCs w:val="16"/>
              </w:rPr>
            </w:pPr>
            <w:r>
              <w:rPr>
                <w:sz w:val="16"/>
                <w:szCs w:val="16"/>
              </w:rPr>
              <w:t>2020-12</w:t>
            </w:r>
          </w:p>
        </w:tc>
        <w:tc>
          <w:tcPr>
            <w:tcW w:w="800" w:type="dxa"/>
            <w:tcBorders>
              <w:top w:val="single" w:sz="4" w:space="0" w:color="auto"/>
              <w:bottom w:val="single" w:sz="8" w:space="0" w:color="auto"/>
            </w:tcBorders>
            <w:shd w:val="solid" w:color="FFFFFF" w:fill="auto"/>
          </w:tcPr>
          <w:p w14:paraId="21C571BF" w14:textId="77777777" w:rsidR="00AC0121" w:rsidRDefault="00AC0121" w:rsidP="00AC0121">
            <w:pPr>
              <w:pStyle w:val="TAC"/>
              <w:rPr>
                <w:sz w:val="16"/>
                <w:szCs w:val="16"/>
              </w:rPr>
            </w:pPr>
            <w:r>
              <w:rPr>
                <w:sz w:val="16"/>
                <w:szCs w:val="16"/>
              </w:rPr>
              <w:t>RP-90-e</w:t>
            </w:r>
          </w:p>
        </w:tc>
        <w:tc>
          <w:tcPr>
            <w:tcW w:w="1094" w:type="dxa"/>
            <w:tcBorders>
              <w:top w:val="single" w:sz="4" w:space="0" w:color="auto"/>
              <w:bottom w:val="single" w:sz="8" w:space="0" w:color="auto"/>
            </w:tcBorders>
            <w:shd w:val="solid" w:color="FFFFFF" w:fill="auto"/>
            <w:vAlign w:val="bottom"/>
          </w:tcPr>
          <w:p w14:paraId="2EA96017" w14:textId="77777777" w:rsidR="00AC0121" w:rsidRPr="00AC0121" w:rsidRDefault="00AC0121" w:rsidP="00AC0121">
            <w:pPr>
              <w:pStyle w:val="TAC"/>
              <w:rPr>
                <w:sz w:val="16"/>
                <w:szCs w:val="16"/>
              </w:rPr>
            </w:pPr>
            <w:r w:rsidRPr="00AC0121">
              <w:rPr>
                <w:sz w:val="16"/>
                <w:szCs w:val="16"/>
              </w:rPr>
              <w:t>RP-202310</w:t>
            </w:r>
          </w:p>
        </w:tc>
        <w:tc>
          <w:tcPr>
            <w:tcW w:w="567" w:type="dxa"/>
            <w:tcBorders>
              <w:top w:val="single" w:sz="4" w:space="0" w:color="auto"/>
              <w:bottom w:val="single" w:sz="8" w:space="0" w:color="auto"/>
            </w:tcBorders>
            <w:shd w:val="solid" w:color="FFFFFF" w:fill="auto"/>
          </w:tcPr>
          <w:p w14:paraId="32D81292" w14:textId="77777777" w:rsidR="00AC0121" w:rsidRDefault="00AC0121" w:rsidP="00AC0121">
            <w:pPr>
              <w:pStyle w:val="TAL"/>
              <w:rPr>
                <w:sz w:val="16"/>
                <w:szCs w:val="16"/>
              </w:rPr>
            </w:pPr>
            <w:r>
              <w:rPr>
                <w:sz w:val="16"/>
                <w:szCs w:val="16"/>
              </w:rPr>
              <w:t>0645</w:t>
            </w:r>
          </w:p>
        </w:tc>
        <w:tc>
          <w:tcPr>
            <w:tcW w:w="425" w:type="dxa"/>
            <w:tcBorders>
              <w:top w:val="single" w:sz="4" w:space="0" w:color="auto"/>
              <w:bottom w:val="single" w:sz="8" w:space="0" w:color="auto"/>
            </w:tcBorders>
            <w:shd w:val="solid" w:color="FFFFFF" w:fill="auto"/>
          </w:tcPr>
          <w:p w14:paraId="264D3811" w14:textId="77777777" w:rsidR="00AC0121" w:rsidRDefault="00AC0121" w:rsidP="00AC0121">
            <w:pPr>
              <w:pStyle w:val="TAR"/>
              <w:rPr>
                <w:sz w:val="16"/>
                <w:szCs w:val="16"/>
              </w:rPr>
            </w:pPr>
            <w:r>
              <w:rPr>
                <w:sz w:val="16"/>
                <w:szCs w:val="16"/>
              </w:rPr>
              <w:t>2</w:t>
            </w:r>
          </w:p>
        </w:tc>
        <w:tc>
          <w:tcPr>
            <w:tcW w:w="425" w:type="dxa"/>
            <w:tcBorders>
              <w:top w:val="single" w:sz="4" w:space="0" w:color="auto"/>
              <w:bottom w:val="single" w:sz="8" w:space="0" w:color="auto"/>
            </w:tcBorders>
            <w:shd w:val="solid" w:color="FFFFFF" w:fill="auto"/>
          </w:tcPr>
          <w:p w14:paraId="7B6CB386" w14:textId="77777777" w:rsidR="00AC0121" w:rsidRDefault="00AC0121" w:rsidP="00AC0121">
            <w:pPr>
              <w:pStyle w:val="TAC"/>
              <w:rPr>
                <w:sz w:val="16"/>
                <w:szCs w:val="16"/>
              </w:rPr>
            </w:pPr>
            <w:r>
              <w:rPr>
                <w:sz w:val="16"/>
                <w:szCs w:val="16"/>
              </w:rPr>
              <w:t>F</w:t>
            </w:r>
          </w:p>
        </w:tc>
        <w:tc>
          <w:tcPr>
            <w:tcW w:w="4962" w:type="dxa"/>
            <w:tcBorders>
              <w:top w:val="single" w:sz="4" w:space="0" w:color="auto"/>
              <w:bottom w:val="single" w:sz="8" w:space="0" w:color="auto"/>
            </w:tcBorders>
            <w:shd w:val="solid" w:color="FFFFFF" w:fill="auto"/>
          </w:tcPr>
          <w:p w14:paraId="1430033C" w14:textId="77777777" w:rsidR="00AC0121" w:rsidRDefault="00AC0121" w:rsidP="00AC0121">
            <w:pPr>
              <w:pStyle w:val="TAL"/>
              <w:rPr>
                <w:sz w:val="16"/>
                <w:szCs w:val="16"/>
              </w:rPr>
            </w:pPr>
            <w:r>
              <w:rPr>
                <w:sz w:val="16"/>
                <w:szCs w:val="16"/>
              </w:rPr>
              <w:t>Uniqueness of BH RLC channel ID</w:t>
            </w:r>
          </w:p>
        </w:tc>
        <w:tc>
          <w:tcPr>
            <w:tcW w:w="713" w:type="dxa"/>
            <w:tcBorders>
              <w:top w:val="single" w:sz="4" w:space="0" w:color="auto"/>
              <w:bottom w:val="single" w:sz="8" w:space="0" w:color="auto"/>
            </w:tcBorders>
            <w:shd w:val="solid" w:color="FFFFFF" w:fill="auto"/>
          </w:tcPr>
          <w:p w14:paraId="10F8C97A" w14:textId="77777777" w:rsidR="00AC0121" w:rsidRDefault="00AC0121" w:rsidP="00AC0121">
            <w:pPr>
              <w:pStyle w:val="TAC"/>
              <w:rPr>
                <w:sz w:val="16"/>
                <w:szCs w:val="16"/>
              </w:rPr>
            </w:pPr>
            <w:r>
              <w:rPr>
                <w:sz w:val="16"/>
                <w:szCs w:val="16"/>
              </w:rPr>
              <w:t>16.4.0</w:t>
            </w:r>
          </w:p>
        </w:tc>
      </w:tr>
      <w:tr w:rsidR="00AC0121" w:rsidRPr="00EA5FA7" w14:paraId="5F8D71A5" w14:textId="77777777" w:rsidTr="00934583">
        <w:tc>
          <w:tcPr>
            <w:tcW w:w="800" w:type="dxa"/>
            <w:tcBorders>
              <w:top w:val="single" w:sz="8" w:space="0" w:color="auto"/>
              <w:bottom w:val="single" w:sz="8" w:space="0" w:color="auto"/>
            </w:tcBorders>
            <w:shd w:val="solid" w:color="FFFFFF" w:fill="auto"/>
          </w:tcPr>
          <w:p w14:paraId="03A61817"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15F6D837"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39D16FC0" w14:textId="77777777" w:rsidR="00AC0121" w:rsidRPr="00AC0121" w:rsidRDefault="00AC0121" w:rsidP="00AC0121">
            <w:pPr>
              <w:pStyle w:val="TAC"/>
              <w:rPr>
                <w:sz w:val="16"/>
                <w:szCs w:val="16"/>
              </w:rPr>
            </w:pPr>
            <w:r w:rsidRPr="00AC0121">
              <w:rPr>
                <w:sz w:val="16"/>
                <w:szCs w:val="16"/>
              </w:rPr>
              <w:t>RP-202310</w:t>
            </w:r>
          </w:p>
        </w:tc>
        <w:tc>
          <w:tcPr>
            <w:tcW w:w="567" w:type="dxa"/>
            <w:tcBorders>
              <w:top w:val="single" w:sz="8" w:space="0" w:color="auto"/>
              <w:bottom w:val="single" w:sz="8" w:space="0" w:color="auto"/>
            </w:tcBorders>
            <w:shd w:val="solid" w:color="FFFFFF" w:fill="auto"/>
          </w:tcPr>
          <w:p w14:paraId="32B8F450" w14:textId="77777777" w:rsidR="00AC0121" w:rsidRDefault="00AC0121" w:rsidP="00AC0121">
            <w:pPr>
              <w:pStyle w:val="TAL"/>
              <w:rPr>
                <w:sz w:val="16"/>
                <w:szCs w:val="16"/>
              </w:rPr>
            </w:pPr>
            <w:r>
              <w:rPr>
                <w:sz w:val="16"/>
                <w:szCs w:val="16"/>
              </w:rPr>
              <w:t>0658</w:t>
            </w:r>
          </w:p>
        </w:tc>
        <w:tc>
          <w:tcPr>
            <w:tcW w:w="425" w:type="dxa"/>
            <w:tcBorders>
              <w:top w:val="single" w:sz="8" w:space="0" w:color="auto"/>
              <w:bottom w:val="single" w:sz="8" w:space="0" w:color="auto"/>
            </w:tcBorders>
            <w:shd w:val="solid" w:color="FFFFFF" w:fill="auto"/>
          </w:tcPr>
          <w:p w14:paraId="7C81798D" w14:textId="77777777" w:rsidR="00AC0121" w:rsidRDefault="00AC0121" w:rsidP="00AC0121">
            <w:pPr>
              <w:pStyle w:val="TAR"/>
              <w:rPr>
                <w:sz w:val="16"/>
                <w:szCs w:val="16"/>
              </w:rPr>
            </w:pPr>
            <w:r>
              <w:rPr>
                <w:sz w:val="16"/>
                <w:szCs w:val="16"/>
              </w:rPr>
              <w:t>3</w:t>
            </w:r>
          </w:p>
        </w:tc>
        <w:tc>
          <w:tcPr>
            <w:tcW w:w="425" w:type="dxa"/>
            <w:tcBorders>
              <w:top w:val="single" w:sz="8" w:space="0" w:color="auto"/>
              <w:bottom w:val="single" w:sz="8" w:space="0" w:color="auto"/>
            </w:tcBorders>
            <w:shd w:val="solid" w:color="FFFFFF" w:fill="auto"/>
          </w:tcPr>
          <w:p w14:paraId="0E2103EC"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23A02537" w14:textId="77777777" w:rsidR="00AC0121" w:rsidRDefault="00AC0121" w:rsidP="00AC0121">
            <w:pPr>
              <w:pStyle w:val="TAL"/>
              <w:rPr>
                <w:sz w:val="16"/>
                <w:szCs w:val="16"/>
              </w:rPr>
            </w:pPr>
            <w:r>
              <w:rPr>
                <w:sz w:val="16"/>
                <w:szCs w:val="16"/>
              </w:rPr>
              <w:t>Correction on V2X related information</w:t>
            </w:r>
          </w:p>
        </w:tc>
        <w:tc>
          <w:tcPr>
            <w:tcW w:w="713" w:type="dxa"/>
            <w:tcBorders>
              <w:top w:val="single" w:sz="8" w:space="0" w:color="auto"/>
              <w:bottom w:val="single" w:sz="8" w:space="0" w:color="auto"/>
            </w:tcBorders>
            <w:shd w:val="solid" w:color="FFFFFF" w:fill="auto"/>
          </w:tcPr>
          <w:p w14:paraId="51C07676" w14:textId="77777777" w:rsidR="00AC0121" w:rsidRDefault="00AC0121" w:rsidP="00AC0121">
            <w:pPr>
              <w:pStyle w:val="TAC"/>
              <w:rPr>
                <w:sz w:val="16"/>
                <w:szCs w:val="16"/>
              </w:rPr>
            </w:pPr>
            <w:r>
              <w:rPr>
                <w:sz w:val="16"/>
                <w:szCs w:val="16"/>
              </w:rPr>
              <w:t>16.4.0</w:t>
            </w:r>
          </w:p>
        </w:tc>
      </w:tr>
      <w:tr w:rsidR="00AC0121" w:rsidRPr="00EA5FA7" w14:paraId="7D069089" w14:textId="77777777" w:rsidTr="00934583">
        <w:tc>
          <w:tcPr>
            <w:tcW w:w="800" w:type="dxa"/>
            <w:tcBorders>
              <w:top w:val="single" w:sz="8" w:space="0" w:color="auto"/>
              <w:bottom w:val="single" w:sz="8" w:space="0" w:color="auto"/>
            </w:tcBorders>
            <w:shd w:val="solid" w:color="FFFFFF" w:fill="auto"/>
          </w:tcPr>
          <w:p w14:paraId="504DAC8B"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4EE13606"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30E262BE" w14:textId="77777777" w:rsidR="00AC0121" w:rsidRPr="00AC0121" w:rsidRDefault="00AC0121" w:rsidP="00AC0121">
            <w:pPr>
              <w:pStyle w:val="TAC"/>
              <w:rPr>
                <w:sz w:val="16"/>
                <w:szCs w:val="16"/>
              </w:rPr>
            </w:pPr>
            <w:r w:rsidRPr="00AC0121">
              <w:rPr>
                <w:sz w:val="16"/>
                <w:szCs w:val="16"/>
              </w:rPr>
              <w:t>RP-202310</w:t>
            </w:r>
          </w:p>
        </w:tc>
        <w:tc>
          <w:tcPr>
            <w:tcW w:w="567" w:type="dxa"/>
            <w:tcBorders>
              <w:top w:val="single" w:sz="8" w:space="0" w:color="auto"/>
              <w:bottom w:val="single" w:sz="8" w:space="0" w:color="auto"/>
            </w:tcBorders>
            <w:shd w:val="solid" w:color="FFFFFF" w:fill="auto"/>
          </w:tcPr>
          <w:p w14:paraId="77F2CF56" w14:textId="77777777" w:rsidR="00AC0121" w:rsidRDefault="00AC0121" w:rsidP="00AC0121">
            <w:pPr>
              <w:pStyle w:val="TAL"/>
              <w:rPr>
                <w:sz w:val="16"/>
                <w:szCs w:val="16"/>
              </w:rPr>
            </w:pPr>
            <w:r>
              <w:rPr>
                <w:sz w:val="16"/>
                <w:szCs w:val="16"/>
              </w:rPr>
              <w:t>0665</w:t>
            </w:r>
          </w:p>
        </w:tc>
        <w:tc>
          <w:tcPr>
            <w:tcW w:w="425" w:type="dxa"/>
            <w:tcBorders>
              <w:top w:val="single" w:sz="8" w:space="0" w:color="auto"/>
              <w:bottom w:val="single" w:sz="8" w:space="0" w:color="auto"/>
            </w:tcBorders>
            <w:shd w:val="solid" w:color="FFFFFF" w:fill="auto"/>
          </w:tcPr>
          <w:p w14:paraId="39091EEA" w14:textId="77777777" w:rsidR="00AC0121" w:rsidRDefault="00AC0121" w:rsidP="00AC0121">
            <w:pPr>
              <w:pStyle w:val="TAR"/>
              <w:rPr>
                <w:sz w:val="16"/>
                <w:szCs w:val="16"/>
              </w:rPr>
            </w:pPr>
            <w:r>
              <w:rPr>
                <w:sz w:val="16"/>
                <w:szCs w:val="16"/>
              </w:rPr>
              <w:t>2</w:t>
            </w:r>
          </w:p>
        </w:tc>
        <w:tc>
          <w:tcPr>
            <w:tcW w:w="425" w:type="dxa"/>
            <w:tcBorders>
              <w:top w:val="single" w:sz="8" w:space="0" w:color="auto"/>
              <w:bottom w:val="single" w:sz="8" w:space="0" w:color="auto"/>
            </w:tcBorders>
            <w:shd w:val="solid" w:color="FFFFFF" w:fill="auto"/>
          </w:tcPr>
          <w:p w14:paraId="2DF3B679"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79AC1406" w14:textId="77777777" w:rsidR="00AC0121" w:rsidRDefault="00AC0121" w:rsidP="00AC0121">
            <w:pPr>
              <w:pStyle w:val="TAL"/>
              <w:rPr>
                <w:sz w:val="16"/>
                <w:szCs w:val="16"/>
              </w:rPr>
            </w:pPr>
            <w:r>
              <w:rPr>
                <w:sz w:val="16"/>
                <w:szCs w:val="16"/>
              </w:rPr>
              <w:t>Correction on unsuccessful operations of IAB procedures</w:t>
            </w:r>
          </w:p>
        </w:tc>
        <w:tc>
          <w:tcPr>
            <w:tcW w:w="713" w:type="dxa"/>
            <w:tcBorders>
              <w:top w:val="single" w:sz="8" w:space="0" w:color="auto"/>
              <w:bottom w:val="single" w:sz="8" w:space="0" w:color="auto"/>
            </w:tcBorders>
            <w:shd w:val="solid" w:color="FFFFFF" w:fill="auto"/>
          </w:tcPr>
          <w:p w14:paraId="598922BD" w14:textId="77777777" w:rsidR="00AC0121" w:rsidRDefault="00AC0121" w:rsidP="00AC0121">
            <w:pPr>
              <w:pStyle w:val="TAC"/>
              <w:rPr>
                <w:sz w:val="16"/>
                <w:szCs w:val="16"/>
              </w:rPr>
            </w:pPr>
            <w:r>
              <w:rPr>
                <w:sz w:val="16"/>
                <w:szCs w:val="16"/>
              </w:rPr>
              <w:t>16.4.0</w:t>
            </w:r>
          </w:p>
        </w:tc>
      </w:tr>
      <w:tr w:rsidR="00AC0121" w:rsidRPr="00EA5FA7" w14:paraId="0F1057A6" w14:textId="77777777" w:rsidTr="00934583">
        <w:tc>
          <w:tcPr>
            <w:tcW w:w="800" w:type="dxa"/>
            <w:tcBorders>
              <w:top w:val="single" w:sz="8" w:space="0" w:color="auto"/>
              <w:bottom w:val="single" w:sz="8" w:space="0" w:color="auto"/>
            </w:tcBorders>
            <w:shd w:val="solid" w:color="FFFFFF" w:fill="auto"/>
          </w:tcPr>
          <w:p w14:paraId="7FE3DCD7"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639C14B9"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75D3D758" w14:textId="77777777" w:rsidR="00AC0121" w:rsidRPr="00AC0121" w:rsidRDefault="00AC0121" w:rsidP="00AC0121">
            <w:pPr>
              <w:pStyle w:val="TAC"/>
              <w:rPr>
                <w:sz w:val="16"/>
                <w:szCs w:val="16"/>
              </w:rPr>
            </w:pPr>
            <w:r w:rsidRPr="00AC0121">
              <w:rPr>
                <w:sz w:val="16"/>
                <w:szCs w:val="16"/>
              </w:rPr>
              <w:t>RP-202310</w:t>
            </w:r>
          </w:p>
        </w:tc>
        <w:tc>
          <w:tcPr>
            <w:tcW w:w="567" w:type="dxa"/>
            <w:tcBorders>
              <w:top w:val="single" w:sz="8" w:space="0" w:color="auto"/>
              <w:bottom w:val="single" w:sz="8" w:space="0" w:color="auto"/>
            </w:tcBorders>
            <w:shd w:val="solid" w:color="FFFFFF" w:fill="auto"/>
          </w:tcPr>
          <w:p w14:paraId="5AF93883" w14:textId="77777777" w:rsidR="00AC0121" w:rsidRDefault="00AC0121" w:rsidP="00AC0121">
            <w:pPr>
              <w:pStyle w:val="TAL"/>
              <w:rPr>
                <w:sz w:val="16"/>
                <w:szCs w:val="16"/>
              </w:rPr>
            </w:pPr>
            <w:r>
              <w:rPr>
                <w:sz w:val="16"/>
                <w:szCs w:val="16"/>
              </w:rPr>
              <w:t>0666</w:t>
            </w:r>
          </w:p>
        </w:tc>
        <w:tc>
          <w:tcPr>
            <w:tcW w:w="425" w:type="dxa"/>
            <w:tcBorders>
              <w:top w:val="single" w:sz="8" w:space="0" w:color="auto"/>
              <w:bottom w:val="single" w:sz="8" w:space="0" w:color="auto"/>
            </w:tcBorders>
            <w:shd w:val="solid" w:color="FFFFFF" w:fill="auto"/>
          </w:tcPr>
          <w:p w14:paraId="25F9E903" w14:textId="77777777" w:rsidR="00AC0121" w:rsidRDefault="00AC0121" w:rsidP="00AC0121">
            <w:pPr>
              <w:pStyle w:val="TAR"/>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7F6CCF62"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0C5CE4C1" w14:textId="77777777" w:rsidR="00AC0121" w:rsidRDefault="00AC0121" w:rsidP="00AC0121">
            <w:pPr>
              <w:pStyle w:val="TAL"/>
              <w:rPr>
                <w:sz w:val="16"/>
                <w:szCs w:val="16"/>
              </w:rPr>
            </w:pPr>
            <w:r>
              <w:rPr>
                <w:sz w:val="16"/>
                <w:szCs w:val="16"/>
              </w:rPr>
              <w:t>Correction on the identification of IAB-donor-DU</w:t>
            </w:r>
          </w:p>
        </w:tc>
        <w:tc>
          <w:tcPr>
            <w:tcW w:w="713" w:type="dxa"/>
            <w:tcBorders>
              <w:top w:val="single" w:sz="8" w:space="0" w:color="auto"/>
              <w:bottom w:val="single" w:sz="8" w:space="0" w:color="auto"/>
            </w:tcBorders>
            <w:shd w:val="solid" w:color="FFFFFF" w:fill="auto"/>
          </w:tcPr>
          <w:p w14:paraId="62C08738" w14:textId="77777777" w:rsidR="00AC0121" w:rsidRDefault="00AC0121" w:rsidP="00AC0121">
            <w:pPr>
              <w:pStyle w:val="TAC"/>
              <w:rPr>
                <w:sz w:val="16"/>
                <w:szCs w:val="16"/>
              </w:rPr>
            </w:pPr>
            <w:r>
              <w:rPr>
                <w:sz w:val="16"/>
                <w:szCs w:val="16"/>
              </w:rPr>
              <w:t>16.4.0</w:t>
            </w:r>
          </w:p>
        </w:tc>
      </w:tr>
      <w:tr w:rsidR="00AC0121" w:rsidRPr="00EA5FA7" w14:paraId="019E1D12" w14:textId="77777777" w:rsidTr="00934583">
        <w:tc>
          <w:tcPr>
            <w:tcW w:w="800" w:type="dxa"/>
            <w:tcBorders>
              <w:top w:val="single" w:sz="8" w:space="0" w:color="auto"/>
              <w:bottom w:val="single" w:sz="8" w:space="0" w:color="auto"/>
            </w:tcBorders>
            <w:shd w:val="solid" w:color="FFFFFF" w:fill="auto"/>
          </w:tcPr>
          <w:p w14:paraId="00FF28CA"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57CC8AAC"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5CF0D8A7" w14:textId="77777777" w:rsidR="00AC0121" w:rsidRPr="00AC0121" w:rsidRDefault="00AC0121" w:rsidP="00AC0121">
            <w:pPr>
              <w:pStyle w:val="TAC"/>
              <w:rPr>
                <w:sz w:val="16"/>
                <w:szCs w:val="16"/>
              </w:rPr>
            </w:pPr>
            <w:r w:rsidRPr="00AC0121">
              <w:rPr>
                <w:sz w:val="16"/>
                <w:szCs w:val="16"/>
              </w:rPr>
              <w:t>RP-202310</w:t>
            </w:r>
          </w:p>
        </w:tc>
        <w:tc>
          <w:tcPr>
            <w:tcW w:w="567" w:type="dxa"/>
            <w:tcBorders>
              <w:top w:val="single" w:sz="8" w:space="0" w:color="auto"/>
              <w:bottom w:val="single" w:sz="8" w:space="0" w:color="auto"/>
            </w:tcBorders>
            <w:shd w:val="solid" w:color="FFFFFF" w:fill="auto"/>
          </w:tcPr>
          <w:p w14:paraId="1EB460C0" w14:textId="77777777" w:rsidR="00AC0121" w:rsidRDefault="00AC0121" w:rsidP="00AC0121">
            <w:pPr>
              <w:pStyle w:val="TAL"/>
              <w:rPr>
                <w:sz w:val="16"/>
                <w:szCs w:val="16"/>
              </w:rPr>
            </w:pPr>
            <w:r>
              <w:rPr>
                <w:sz w:val="16"/>
                <w:szCs w:val="16"/>
              </w:rPr>
              <w:t>0667</w:t>
            </w:r>
          </w:p>
        </w:tc>
        <w:tc>
          <w:tcPr>
            <w:tcW w:w="425" w:type="dxa"/>
            <w:tcBorders>
              <w:top w:val="single" w:sz="8" w:space="0" w:color="auto"/>
              <w:bottom w:val="single" w:sz="8" w:space="0" w:color="auto"/>
            </w:tcBorders>
            <w:shd w:val="solid" w:color="FFFFFF" w:fill="auto"/>
          </w:tcPr>
          <w:p w14:paraId="08F076AD" w14:textId="77777777" w:rsidR="00AC0121" w:rsidRDefault="00AC0121" w:rsidP="00AC0121">
            <w:pPr>
              <w:pStyle w:val="TAR"/>
              <w:rPr>
                <w:sz w:val="16"/>
                <w:szCs w:val="16"/>
              </w:rPr>
            </w:pPr>
            <w:r>
              <w:rPr>
                <w:sz w:val="16"/>
                <w:szCs w:val="16"/>
              </w:rPr>
              <w:t>2</w:t>
            </w:r>
          </w:p>
        </w:tc>
        <w:tc>
          <w:tcPr>
            <w:tcW w:w="425" w:type="dxa"/>
            <w:tcBorders>
              <w:top w:val="single" w:sz="8" w:space="0" w:color="auto"/>
              <w:bottom w:val="single" w:sz="8" w:space="0" w:color="auto"/>
            </w:tcBorders>
            <w:shd w:val="solid" w:color="FFFFFF" w:fill="auto"/>
          </w:tcPr>
          <w:p w14:paraId="0C0584EC"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4AC8FC71" w14:textId="77777777" w:rsidR="00AC0121" w:rsidRDefault="00AC0121" w:rsidP="00AC0121">
            <w:pPr>
              <w:pStyle w:val="TAL"/>
              <w:rPr>
                <w:sz w:val="16"/>
                <w:szCs w:val="16"/>
              </w:rPr>
            </w:pPr>
            <w:r>
              <w:rPr>
                <w:sz w:val="16"/>
                <w:szCs w:val="16"/>
              </w:rPr>
              <w:t>Correction on the Context Setup procedure for IAB node</w:t>
            </w:r>
          </w:p>
        </w:tc>
        <w:tc>
          <w:tcPr>
            <w:tcW w:w="713" w:type="dxa"/>
            <w:tcBorders>
              <w:top w:val="single" w:sz="8" w:space="0" w:color="auto"/>
              <w:bottom w:val="single" w:sz="8" w:space="0" w:color="auto"/>
            </w:tcBorders>
            <w:shd w:val="solid" w:color="FFFFFF" w:fill="auto"/>
          </w:tcPr>
          <w:p w14:paraId="1B89696C" w14:textId="77777777" w:rsidR="00AC0121" w:rsidRDefault="00AC0121" w:rsidP="00AC0121">
            <w:pPr>
              <w:pStyle w:val="TAC"/>
              <w:rPr>
                <w:sz w:val="16"/>
                <w:szCs w:val="16"/>
              </w:rPr>
            </w:pPr>
            <w:r>
              <w:rPr>
                <w:sz w:val="16"/>
                <w:szCs w:val="16"/>
              </w:rPr>
              <w:t>16.4.0</w:t>
            </w:r>
          </w:p>
        </w:tc>
      </w:tr>
      <w:tr w:rsidR="00AC0121" w:rsidRPr="00EA5FA7" w14:paraId="4D052532" w14:textId="77777777" w:rsidTr="00934583">
        <w:tc>
          <w:tcPr>
            <w:tcW w:w="800" w:type="dxa"/>
            <w:tcBorders>
              <w:top w:val="single" w:sz="8" w:space="0" w:color="auto"/>
              <w:bottom w:val="single" w:sz="8" w:space="0" w:color="auto"/>
            </w:tcBorders>
            <w:shd w:val="solid" w:color="FFFFFF" w:fill="auto"/>
          </w:tcPr>
          <w:p w14:paraId="29CDDDEF"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59C7DB9C"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6340E771" w14:textId="77777777" w:rsidR="00AC0121" w:rsidRPr="00AC0121" w:rsidRDefault="00AC0121" w:rsidP="00AC0121">
            <w:pPr>
              <w:pStyle w:val="TAC"/>
              <w:rPr>
                <w:sz w:val="16"/>
                <w:szCs w:val="16"/>
              </w:rPr>
            </w:pPr>
            <w:r w:rsidRPr="00AC0121">
              <w:rPr>
                <w:sz w:val="16"/>
                <w:szCs w:val="16"/>
              </w:rPr>
              <w:t>RP-202310</w:t>
            </w:r>
          </w:p>
        </w:tc>
        <w:tc>
          <w:tcPr>
            <w:tcW w:w="567" w:type="dxa"/>
            <w:tcBorders>
              <w:top w:val="single" w:sz="8" w:space="0" w:color="auto"/>
              <w:bottom w:val="single" w:sz="8" w:space="0" w:color="auto"/>
            </w:tcBorders>
            <w:shd w:val="solid" w:color="FFFFFF" w:fill="auto"/>
          </w:tcPr>
          <w:p w14:paraId="4BFBD4A2" w14:textId="77777777" w:rsidR="00AC0121" w:rsidRDefault="00AC0121" w:rsidP="00AC0121">
            <w:pPr>
              <w:pStyle w:val="TAL"/>
              <w:rPr>
                <w:sz w:val="16"/>
                <w:szCs w:val="16"/>
              </w:rPr>
            </w:pPr>
            <w:r>
              <w:rPr>
                <w:sz w:val="16"/>
                <w:szCs w:val="16"/>
              </w:rPr>
              <w:t>0668</w:t>
            </w:r>
          </w:p>
        </w:tc>
        <w:tc>
          <w:tcPr>
            <w:tcW w:w="425" w:type="dxa"/>
            <w:tcBorders>
              <w:top w:val="single" w:sz="8" w:space="0" w:color="auto"/>
              <w:bottom w:val="single" w:sz="8" w:space="0" w:color="auto"/>
            </w:tcBorders>
            <w:shd w:val="solid" w:color="FFFFFF" w:fill="auto"/>
          </w:tcPr>
          <w:p w14:paraId="17192AFD" w14:textId="77777777" w:rsidR="00AC0121" w:rsidRDefault="00AC0121" w:rsidP="00AC0121">
            <w:pPr>
              <w:pStyle w:val="TAR"/>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3B92E11C"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0CD2C7AA" w14:textId="77777777" w:rsidR="00AC0121" w:rsidRDefault="00AC0121" w:rsidP="00AC0121">
            <w:pPr>
              <w:pStyle w:val="TAL"/>
              <w:rPr>
                <w:sz w:val="16"/>
                <w:szCs w:val="16"/>
              </w:rPr>
            </w:pPr>
            <w:r>
              <w:rPr>
                <w:sz w:val="16"/>
                <w:szCs w:val="16"/>
              </w:rPr>
              <w:t>Correction on BAP address</w:t>
            </w:r>
          </w:p>
        </w:tc>
        <w:tc>
          <w:tcPr>
            <w:tcW w:w="713" w:type="dxa"/>
            <w:tcBorders>
              <w:top w:val="single" w:sz="8" w:space="0" w:color="auto"/>
              <w:bottom w:val="single" w:sz="8" w:space="0" w:color="auto"/>
            </w:tcBorders>
            <w:shd w:val="solid" w:color="FFFFFF" w:fill="auto"/>
          </w:tcPr>
          <w:p w14:paraId="0D428C18" w14:textId="77777777" w:rsidR="00AC0121" w:rsidRDefault="00AC0121" w:rsidP="00AC0121">
            <w:pPr>
              <w:pStyle w:val="TAC"/>
              <w:rPr>
                <w:sz w:val="16"/>
                <w:szCs w:val="16"/>
              </w:rPr>
            </w:pPr>
            <w:r>
              <w:rPr>
                <w:sz w:val="16"/>
                <w:szCs w:val="16"/>
              </w:rPr>
              <w:t>16.4.0</w:t>
            </w:r>
          </w:p>
        </w:tc>
      </w:tr>
      <w:tr w:rsidR="00AC0121" w:rsidRPr="00EA5FA7" w14:paraId="40CEB213" w14:textId="77777777" w:rsidTr="00934583">
        <w:tc>
          <w:tcPr>
            <w:tcW w:w="800" w:type="dxa"/>
            <w:tcBorders>
              <w:top w:val="single" w:sz="8" w:space="0" w:color="auto"/>
              <w:bottom w:val="single" w:sz="8" w:space="0" w:color="auto"/>
            </w:tcBorders>
            <w:shd w:val="solid" w:color="FFFFFF" w:fill="auto"/>
          </w:tcPr>
          <w:p w14:paraId="5970DD02" w14:textId="77777777" w:rsidR="00AC0121" w:rsidRDefault="00AC0121" w:rsidP="00AC0121">
            <w:pPr>
              <w:pStyle w:val="TAC"/>
              <w:rPr>
                <w:sz w:val="16"/>
                <w:szCs w:val="16"/>
              </w:rPr>
            </w:pPr>
            <w:r>
              <w:rPr>
                <w:sz w:val="16"/>
                <w:szCs w:val="16"/>
              </w:rPr>
              <w:lastRenderedPageBreak/>
              <w:t>2020-12</w:t>
            </w:r>
          </w:p>
        </w:tc>
        <w:tc>
          <w:tcPr>
            <w:tcW w:w="800" w:type="dxa"/>
            <w:tcBorders>
              <w:top w:val="single" w:sz="8" w:space="0" w:color="auto"/>
              <w:bottom w:val="single" w:sz="8" w:space="0" w:color="auto"/>
            </w:tcBorders>
            <w:shd w:val="solid" w:color="FFFFFF" w:fill="auto"/>
          </w:tcPr>
          <w:p w14:paraId="59DB7A81"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53F78C77" w14:textId="77777777" w:rsidR="00AC0121" w:rsidRPr="00AC0121" w:rsidRDefault="00AC0121" w:rsidP="00AC0121">
            <w:pPr>
              <w:pStyle w:val="TAC"/>
              <w:rPr>
                <w:sz w:val="16"/>
                <w:szCs w:val="16"/>
              </w:rPr>
            </w:pPr>
            <w:r w:rsidRPr="00AC0121">
              <w:rPr>
                <w:sz w:val="16"/>
                <w:szCs w:val="16"/>
              </w:rPr>
              <w:t>RP-202310</w:t>
            </w:r>
          </w:p>
        </w:tc>
        <w:tc>
          <w:tcPr>
            <w:tcW w:w="567" w:type="dxa"/>
            <w:tcBorders>
              <w:top w:val="single" w:sz="8" w:space="0" w:color="auto"/>
              <w:bottom w:val="single" w:sz="8" w:space="0" w:color="auto"/>
            </w:tcBorders>
            <w:shd w:val="solid" w:color="FFFFFF" w:fill="auto"/>
          </w:tcPr>
          <w:p w14:paraId="5AD496C2" w14:textId="77777777" w:rsidR="00AC0121" w:rsidRDefault="00AC0121" w:rsidP="00AC0121">
            <w:pPr>
              <w:pStyle w:val="TAL"/>
              <w:rPr>
                <w:sz w:val="16"/>
                <w:szCs w:val="16"/>
              </w:rPr>
            </w:pPr>
            <w:r>
              <w:rPr>
                <w:sz w:val="16"/>
                <w:szCs w:val="16"/>
              </w:rPr>
              <w:t>0672</w:t>
            </w:r>
          </w:p>
        </w:tc>
        <w:tc>
          <w:tcPr>
            <w:tcW w:w="425" w:type="dxa"/>
            <w:tcBorders>
              <w:top w:val="single" w:sz="8" w:space="0" w:color="auto"/>
              <w:bottom w:val="single" w:sz="8" w:space="0" w:color="auto"/>
            </w:tcBorders>
            <w:shd w:val="solid" w:color="FFFFFF" w:fill="auto"/>
          </w:tcPr>
          <w:p w14:paraId="28A86F0A" w14:textId="77777777" w:rsidR="00AC0121" w:rsidRDefault="00AC0121" w:rsidP="00AC0121">
            <w:pPr>
              <w:pStyle w:val="TAR"/>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60B88EF3"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2350E296" w14:textId="77777777" w:rsidR="00AC0121" w:rsidRDefault="00AC0121" w:rsidP="00AC0121">
            <w:pPr>
              <w:pStyle w:val="TAL"/>
              <w:rPr>
                <w:sz w:val="16"/>
                <w:szCs w:val="16"/>
              </w:rPr>
            </w:pPr>
            <w:r>
              <w:rPr>
                <w:sz w:val="16"/>
                <w:szCs w:val="16"/>
              </w:rPr>
              <w:t>CR on F1-C transfer for Rel-16 IAB</w:t>
            </w:r>
          </w:p>
        </w:tc>
        <w:tc>
          <w:tcPr>
            <w:tcW w:w="713" w:type="dxa"/>
            <w:tcBorders>
              <w:top w:val="single" w:sz="8" w:space="0" w:color="auto"/>
              <w:bottom w:val="single" w:sz="8" w:space="0" w:color="auto"/>
            </w:tcBorders>
            <w:shd w:val="solid" w:color="FFFFFF" w:fill="auto"/>
          </w:tcPr>
          <w:p w14:paraId="711153F4" w14:textId="77777777" w:rsidR="00AC0121" w:rsidRDefault="00AC0121" w:rsidP="00AC0121">
            <w:pPr>
              <w:pStyle w:val="TAC"/>
              <w:rPr>
                <w:sz w:val="16"/>
                <w:szCs w:val="16"/>
              </w:rPr>
            </w:pPr>
            <w:r>
              <w:rPr>
                <w:sz w:val="16"/>
                <w:szCs w:val="16"/>
              </w:rPr>
              <w:t>16.4.0</w:t>
            </w:r>
          </w:p>
        </w:tc>
      </w:tr>
      <w:tr w:rsidR="00AC0121" w:rsidRPr="00EA5FA7" w14:paraId="581BA422" w14:textId="77777777" w:rsidTr="00934583">
        <w:tc>
          <w:tcPr>
            <w:tcW w:w="800" w:type="dxa"/>
            <w:tcBorders>
              <w:top w:val="single" w:sz="8" w:space="0" w:color="auto"/>
              <w:bottom w:val="single" w:sz="8" w:space="0" w:color="auto"/>
            </w:tcBorders>
            <w:shd w:val="solid" w:color="FFFFFF" w:fill="auto"/>
          </w:tcPr>
          <w:p w14:paraId="5492553F"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0CDD43A2"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1F7846FD" w14:textId="77777777" w:rsidR="00AC0121" w:rsidRPr="00AC0121" w:rsidRDefault="00AC0121" w:rsidP="00AC0121">
            <w:pPr>
              <w:pStyle w:val="TAC"/>
              <w:rPr>
                <w:sz w:val="16"/>
                <w:szCs w:val="16"/>
              </w:rPr>
            </w:pPr>
            <w:r w:rsidRPr="00AC0121">
              <w:rPr>
                <w:sz w:val="16"/>
                <w:szCs w:val="16"/>
              </w:rPr>
              <w:t>RP-202311</w:t>
            </w:r>
          </w:p>
        </w:tc>
        <w:tc>
          <w:tcPr>
            <w:tcW w:w="567" w:type="dxa"/>
            <w:tcBorders>
              <w:top w:val="single" w:sz="8" w:space="0" w:color="auto"/>
              <w:bottom w:val="single" w:sz="8" w:space="0" w:color="auto"/>
            </w:tcBorders>
            <w:shd w:val="solid" w:color="FFFFFF" w:fill="auto"/>
          </w:tcPr>
          <w:p w14:paraId="64482708" w14:textId="77777777" w:rsidR="00AC0121" w:rsidRDefault="00AC0121" w:rsidP="00AC0121">
            <w:pPr>
              <w:pStyle w:val="TAL"/>
              <w:rPr>
                <w:sz w:val="16"/>
                <w:szCs w:val="16"/>
              </w:rPr>
            </w:pPr>
            <w:r>
              <w:rPr>
                <w:sz w:val="16"/>
                <w:szCs w:val="16"/>
              </w:rPr>
              <w:t>0677</w:t>
            </w:r>
          </w:p>
        </w:tc>
        <w:tc>
          <w:tcPr>
            <w:tcW w:w="425" w:type="dxa"/>
            <w:tcBorders>
              <w:top w:val="single" w:sz="8" w:space="0" w:color="auto"/>
              <w:bottom w:val="single" w:sz="8" w:space="0" w:color="auto"/>
            </w:tcBorders>
            <w:shd w:val="solid" w:color="FFFFFF" w:fill="auto"/>
          </w:tcPr>
          <w:p w14:paraId="3F0E56EA" w14:textId="77777777" w:rsidR="00AC0121" w:rsidRDefault="00AC0121" w:rsidP="00AC0121">
            <w:pPr>
              <w:pStyle w:val="TAR"/>
              <w:rPr>
                <w:sz w:val="16"/>
                <w:szCs w:val="16"/>
              </w:rPr>
            </w:pPr>
            <w:r>
              <w:rPr>
                <w:sz w:val="16"/>
                <w:szCs w:val="16"/>
              </w:rPr>
              <w:t>-</w:t>
            </w:r>
          </w:p>
        </w:tc>
        <w:tc>
          <w:tcPr>
            <w:tcW w:w="425" w:type="dxa"/>
            <w:tcBorders>
              <w:top w:val="single" w:sz="8" w:space="0" w:color="auto"/>
              <w:bottom w:val="single" w:sz="8" w:space="0" w:color="auto"/>
            </w:tcBorders>
            <w:shd w:val="solid" w:color="FFFFFF" w:fill="auto"/>
          </w:tcPr>
          <w:p w14:paraId="24293643"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5C13675A" w14:textId="77777777" w:rsidR="00AC0121" w:rsidRDefault="00AC0121" w:rsidP="00AC0121">
            <w:pPr>
              <w:pStyle w:val="TAL"/>
              <w:rPr>
                <w:sz w:val="16"/>
                <w:szCs w:val="16"/>
              </w:rPr>
            </w:pPr>
            <w:r>
              <w:rPr>
                <w:sz w:val="16"/>
                <w:szCs w:val="16"/>
              </w:rPr>
              <w:t>Correction of F1AP positioning procedures</w:t>
            </w:r>
          </w:p>
        </w:tc>
        <w:tc>
          <w:tcPr>
            <w:tcW w:w="713" w:type="dxa"/>
            <w:tcBorders>
              <w:top w:val="single" w:sz="8" w:space="0" w:color="auto"/>
              <w:bottom w:val="single" w:sz="8" w:space="0" w:color="auto"/>
            </w:tcBorders>
            <w:shd w:val="solid" w:color="FFFFFF" w:fill="auto"/>
          </w:tcPr>
          <w:p w14:paraId="6F70DEAE" w14:textId="77777777" w:rsidR="00AC0121" w:rsidRDefault="00AC0121" w:rsidP="00AC0121">
            <w:pPr>
              <w:pStyle w:val="TAC"/>
              <w:rPr>
                <w:sz w:val="16"/>
                <w:szCs w:val="16"/>
              </w:rPr>
            </w:pPr>
            <w:r>
              <w:rPr>
                <w:sz w:val="16"/>
                <w:szCs w:val="16"/>
              </w:rPr>
              <w:t>16.4.0</w:t>
            </w:r>
          </w:p>
        </w:tc>
      </w:tr>
      <w:tr w:rsidR="00AC0121" w:rsidRPr="00EA5FA7" w14:paraId="77DFAFFE" w14:textId="77777777" w:rsidTr="00934583">
        <w:tc>
          <w:tcPr>
            <w:tcW w:w="800" w:type="dxa"/>
            <w:tcBorders>
              <w:top w:val="single" w:sz="8" w:space="0" w:color="auto"/>
              <w:bottom w:val="single" w:sz="8" w:space="0" w:color="auto"/>
            </w:tcBorders>
            <w:shd w:val="solid" w:color="FFFFFF" w:fill="auto"/>
          </w:tcPr>
          <w:p w14:paraId="37748DFC"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0D77CA07"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478E1AFA" w14:textId="77777777" w:rsidR="00AC0121" w:rsidRPr="00AC0121" w:rsidRDefault="00AC0121" w:rsidP="00AC0121">
            <w:pPr>
              <w:pStyle w:val="TAC"/>
              <w:rPr>
                <w:sz w:val="16"/>
                <w:szCs w:val="16"/>
              </w:rPr>
            </w:pPr>
            <w:r w:rsidRPr="00AC0121">
              <w:rPr>
                <w:sz w:val="16"/>
                <w:szCs w:val="16"/>
              </w:rPr>
              <w:t>RP-202311</w:t>
            </w:r>
          </w:p>
        </w:tc>
        <w:tc>
          <w:tcPr>
            <w:tcW w:w="567" w:type="dxa"/>
            <w:tcBorders>
              <w:top w:val="single" w:sz="8" w:space="0" w:color="auto"/>
              <w:bottom w:val="single" w:sz="8" w:space="0" w:color="auto"/>
            </w:tcBorders>
            <w:shd w:val="solid" w:color="FFFFFF" w:fill="auto"/>
          </w:tcPr>
          <w:p w14:paraId="31ADB7A5" w14:textId="77777777" w:rsidR="00AC0121" w:rsidRDefault="00AC0121" w:rsidP="00AC0121">
            <w:pPr>
              <w:pStyle w:val="TAL"/>
              <w:rPr>
                <w:sz w:val="16"/>
                <w:szCs w:val="16"/>
              </w:rPr>
            </w:pPr>
            <w:r>
              <w:rPr>
                <w:sz w:val="16"/>
                <w:szCs w:val="16"/>
              </w:rPr>
              <w:t>0678</w:t>
            </w:r>
          </w:p>
        </w:tc>
        <w:tc>
          <w:tcPr>
            <w:tcW w:w="425" w:type="dxa"/>
            <w:tcBorders>
              <w:top w:val="single" w:sz="8" w:space="0" w:color="auto"/>
              <w:bottom w:val="single" w:sz="8" w:space="0" w:color="auto"/>
            </w:tcBorders>
            <w:shd w:val="solid" w:color="FFFFFF" w:fill="auto"/>
          </w:tcPr>
          <w:p w14:paraId="706B1213" w14:textId="77777777" w:rsidR="00AC0121" w:rsidRDefault="00AC0121" w:rsidP="00AC0121">
            <w:pPr>
              <w:pStyle w:val="TAR"/>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56A15AA3"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071F033F" w14:textId="77777777" w:rsidR="00AC0121" w:rsidRDefault="00AC0121" w:rsidP="00AC0121">
            <w:pPr>
              <w:pStyle w:val="TAL"/>
              <w:rPr>
                <w:sz w:val="16"/>
                <w:szCs w:val="16"/>
              </w:rPr>
            </w:pPr>
            <w:r>
              <w:rPr>
                <w:sz w:val="16"/>
                <w:szCs w:val="16"/>
              </w:rPr>
              <w:t>Corrections to tabular and asn.1 for NR positioning (F1AP)</w:t>
            </w:r>
          </w:p>
        </w:tc>
        <w:tc>
          <w:tcPr>
            <w:tcW w:w="713" w:type="dxa"/>
            <w:tcBorders>
              <w:top w:val="single" w:sz="8" w:space="0" w:color="auto"/>
              <w:bottom w:val="single" w:sz="8" w:space="0" w:color="auto"/>
            </w:tcBorders>
            <w:shd w:val="solid" w:color="FFFFFF" w:fill="auto"/>
          </w:tcPr>
          <w:p w14:paraId="4BCC4E2B" w14:textId="77777777" w:rsidR="00AC0121" w:rsidRDefault="00AC0121" w:rsidP="00AC0121">
            <w:pPr>
              <w:pStyle w:val="TAC"/>
              <w:rPr>
                <w:sz w:val="16"/>
                <w:szCs w:val="16"/>
              </w:rPr>
            </w:pPr>
            <w:r>
              <w:rPr>
                <w:sz w:val="16"/>
                <w:szCs w:val="16"/>
              </w:rPr>
              <w:t>16.4.0</w:t>
            </w:r>
          </w:p>
        </w:tc>
      </w:tr>
      <w:tr w:rsidR="00AC0121" w:rsidRPr="00EA5FA7" w14:paraId="033E5719" w14:textId="77777777" w:rsidTr="00934583">
        <w:tc>
          <w:tcPr>
            <w:tcW w:w="800" w:type="dxa"/>
            <w:tcBorders>
              <w:top w:val="single" w:sz="8" w:space="0" w:color="auto"/>
              <w:bottom w:val="single" w:sz="8" w:space="0" w:color="auto"/>
            </w:tcBorders>
            <w:shd w:val="solid" w:color="FFFFFF" w:fill="auto"/>
          </w:tcPr>
          <w:p w14:paraId="5B6FA473"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6504AF4F"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7FC65A3D" w14:textId="77777777" w:rsidR="00AC0121" w:rsidRPr="00AC0121" w:rsidRDefault="00AC0121" w:rsidP="00AC0121">
            <w:pPr>
              <w:pStyle w:val="TAC"/>
              <w:rPr>
                <w:sz w:val="16"/>
                <w:szCs w:val="16"/>
              </w:rPr>
            </w:pPr>
            <w:r w:rsidRPr="00AC0121">
              <w:rPr>
                <w:sz w:val="16"/>
                <w:szCs w:val="16"/>
              </w:rPr>
              <w:t>RP-202310</w:t>
            </w:r>
          </w:p>
        </w:tc>
        <w:tc>
          <w:tcPr>
            <w:tcW w:w="567" w:type="dxa"/>
            <w:tcBorders>
              <w:top w:val="single" w:sz="8" w:space="0" w:color="auto"/>
              <w:bottom w:val="single" w:sz="8" w:space="0" w:color="auto"/>
            </w:tcBorders>
            <w:shd w:val="solid" w:color="FFFFFF" w:fill="auto"/>
          </w:tcPr>
          <w:p w14:paraId="7780CF9E" w14:textId="77777777" w:rsidR="00AC0121" w:rsidRDefault="00AC0121" w:rsidP="00AC0121">
            <w:pPr>
              <w:pStyle w:val="TAL"/>
              <w:rPr>
                <w:sz w:val="16"/>
                <w:szCs w:val="16"/>
              </w:rPr>
            </w:pPr>
            <w:r>
              <w:rPr>
                <w:sz w:val="16"/>
                <w:szCs w:val="16"/>
              </w:rPr>
              <w:t>0681</w:t>
            </w:r>
          </w:p>
        </w:tc>
        <w:tc>
          <w:tcPr>
            <w:tcW w:w="425" w:type="dxa"/>
            <w:tcBorders>
              <w:top w:val="single" w:sz="8" w:space="0" w:color="auto"/>
              <w:bottom w:val="single" w:sz="8" w:space="0" w:color="auto"/>
            </w:tcBorders>
            <w:shd w:val="solid" w:color="FFFFFF" w:fill="auto"/>
          </w:tcPr>
          <w:p w14:paraId="23A9CB2C" w14:textId="77777777" w:rsidR="00AC0121" w:rsidRDefault="00AC0121" w:rsidP="00AC0121">
            <w:pPr>
              <w:pStyle w:val="TAR"/>
              <w:rPr>
                <w:sz w:val="16"/>
                <w:szCs w:val="16"/>
              </w:rPr>
            </w:pPr>
            <w:r>
              <w:rPr>
                <w:sz w:val="16"/>
                <w:szCs w:val="16"/>
              </w:rPr>
              <w:t>1</w:t>
            </w:r>
          </w:p>
        </w:tc>
        <w:tc>
          <w:tcPr>
            <w:tcW w:w="425" w:type="dxa"/>
            <w:tcBorders>
              <w:top w:val="single" w:sz="8" w:space="0" w:color="auto"/>
              <w:bottom w:val="single" w:sz="8" w:space="0" w:color="auto"/>
            </w:tcBorders>
            <w:shd w:val="solid" w:color="FFFFFF" w:fill="auto"/>
          </w:tcPr>
          <w:p w14:paraId="43E42AAE"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23462AEE" w14:textId="77777777" w:rsidR="00AC0121" w:rsidRDefault="00AC0121" w:rsidP="00AC0121">
            <w:pPr>
              <w:pStyle w:val="TAL"/>
              <w:rPr>
                <w:sz w:val="16"/>
                <w:szCs w:val="16"/>
              </w:rPr>
            </w:pPr>
            <w:r>
              <w:rPr>
                <w:sz w:val="16"/>
                <w:szCs w:val="16"/>
              </w:rPr>
              <w:t>Correction of alternative QoS profile</w:t>
            </w:r>
          </w:p>
        </w:tc>
        <w:tc>
          <w:tcPr>
            <w:tcW w:w="713" w:type="dxa"/>
            <w:tcBorders>
              <w:top w:val="single" w:sz="8" w:space="0" w:color="auto"/>
              <w:bottom w:val="single" w:sz="8" w:space="0" w:color="auto"/>
            </w:tcBorders>
            <w:shd w:val="solid" w:color="FFFFFF" w:fill="auto"/>
          </w:tcPr>
          <w:p w14:paraId="55E9BE82" w14:textId="77777777" w:rsidR="00AC0121" w:rsidRDefault="00AC0121" w:rsidP="00AC0121">
            <w:pPr>
              <w:pStyle w:val="TAC"/>
              <w:rPr>
                <w:sz w:val="16"/>
                <w:szCs w:val="16"/>
              </w:rPr>
            </w:pPr>
            <w:r>
              <w:rPr>
                <w:sz w:val="16"/>
                <w:szCs w:val="16"/>
              </w:rPr>
              <w:t>16.4.0</w:t>
            </w:r>
          </w:p>
        </w:tc>
      </w:tr>
      <w:tr w:rsidR="00AC0121" w:rsidRPr="00EA5FA7" w14:paraId="2BF62418" w14:textId="77777777" w:rsidTr="00934583">
        <w:tc>
          <w:tcPr>
            <w:tcW w:w="800" w:type="dxa"/>
            <w:tcBorders>
              <w:top w:val="single" w:sz="8" w:space="0" w:color="auto"/>
              <w:bottom w:val="single" w:sz="8" w:space="0" w:color="auto"/>
            </w:tcBorders>
            <w:shd w:val="solid" w:color="FFFFFF" w:fill="auto"/>
          </w:tcPr>
          <w:p w14:paraId="09A013B5"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5D20AE04"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49C0C72E" w14:textId="77777777" w:rsidR="00AC0121" w:rsidRPr="00AC0121" w:rsidRDefault="00AC0121" w:rsidP="00AC0121">
            <w:pPr>
              <w:pStyle w:val="TAC"/>
              <w:rPr>
                <w:sz w:val="16"/>
                <w:szCs w:val="16"/>
              </w:rPr>
            </w:pPr>
            <w:r w:rsidRPr="00AC0121">
              <w:rPr>
                <w:sz w:val="16"/>
                <w:szCs w:val="16"/>
              </w:rPr>
              <w:t>RP-202313</w:t>
            </w:r>
          </w:p>
        </w:tc>
        <w:tc>
          <w:tcPr>
            <w:tcW w:w="567" w:type="dxa"/>
            <w:tcBorders>
              <w:top w:val="single" w:sz="8" w:space="0" w:color="auto"/>
              <w:bottom w:val="single" w:sz="8" w:space="0" w:color="auto"/>
            </w:tcBorders>
            <w:shd w:val="solid" w:color="FFFFFF" w:fill="auto"/>
          </w:tcPr>
          <w:p w14:paraId="03A6044F" w14:textId="77777777" w:rsidR="00AC0121" w:rsidRDefault="00AC0121" w:rsidP="00AC0121">
            <w:pPr>
              <w:pStyle w:val="TAL"/>
              <w:rPr>
                <w:sz w:val="16"/>
                <w:szCs w:val="16"/>
              </w:rPr>
            </w:pPr>
            <w:r>
              <w:rPr>
                <w:sz w:val="16"/>
                <w:szCs w:val="16"/>
              </w:rPr>
              <w:t>0683</w:t>
            </w:r>
          </w:p>
        </w:tc>
        <w:tc>
          <w:tcPr>
            <w:tcW w:w="425" w:type="dxa"/>
            <w:tcBorders>
              <w:top w:val="single" w:sz="8" w:space="0" w:color="auto"/>
              <w:bottom w:val="single" w:sz="8" w:space="0" w:color="auto"/>
            </w:tcBorders>
            <w:shd w:val="solid" w:color="FFFFFF" w:fill="auto"/>
          </w:tcPr>
          <w:p w14:paraId="130000F3" w14:textId="77777777" w:rsidR="00AC0121" w:rsidRDefault="00AC0121" w:rsidP="00AC0121">
            <w:pPr>
              <w:pStyle w:val="TAR"/>
              <w:rPr>
                <w:sz w:val="16"/>
                <w:szCs w:val="16"/>
              </w:rPr>
            </w:pPr>
            <w:r>
              <w:rPr>
                <w:sz w:val="16"/>
                <w:szCs w:val="16"/>
              </w:rPr>
              <w:t>-</w:t>
            </w:r>
          </w:p>
        </w:tc>
        <w:tc>
          <w:tcPr>
            <w:tcW w:w="425" w:type="dxa"/>
            <w:tcBorders>
              <w:top w:val="single" w:sz="8" w:space="0" w:color="auto"/>
              <w:bottom w:val="single" w:sz="8" w:space="0" w:color="auto"/>
            </w:tcBorders>
            <w:shd w:val="solid" w:color="FFFFFF" w:fill="auto"/>
          </w:tcPr>
          <w:p w14:paraId="0231313D"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343AA529" w14:textId="77777777" w:rsidR="00AC0121" w:rsidRDefault="00AC0121" w:rsidP="00AC0121">
            <w:pPr>
              <w:pStyle w:val="TAL"/>
              <w:rPr>
                <w:sz w:val="16"/>
                <w:szCs w:val="16"/>
              </w:rPr>
            </w:pPr>
            <w:r>
              <w:rPr>
                <w:sz w:val="16"/>
                <w:szCs w:val="16"/>
              </w:rPr>
              <w:t>Removal of duplicated imports</w:t>
            </w:r>
          </w:p>
        </w:tc>
        <w:tc>
          <w:tcPr>
            <w:tcW w:w="713" w:type="dxa"/>
            <w:tcBorders>
              <w:top w:val="single" w:sz="8" w:space="0" w:color="auto"/>
              <w:bottom w:val="single" w:sz="8" w:space="0" w:color="auto"/>
            </w:tcBorders>
            <w:shd w:val="solid" w:color="FFFFFF" w:fill="auto"/>
          </w:tcPr>
          <w:p w14:paraId="48DEF1FC" w14:textId="77777777" w:rsidR="00AC0121" w:rsidRDefault="00AC0121" w:rsidP="00AC0121">
            <w:pPr>
              <w:pStyle w:val="TAC"/>
              <w:rPr>
                <w:sz w:val="16"/>
                <w:szCs w:val="16"/>
              </w:rPr>
            </w:pPr>
            <w:r>
              <w:rPr>
                <w:sz w:val="16"/>
                <w:szCs w:val="16"/>
              </w:rPr>
              <w:t>16.4.0</w:t>
            </w:r>
          </w:p>
        </w:tc>
      </w:tr>
      <w:tr w:rsidR="00AC0121" w:rsidRPr="00EA5FA7" w14:paraId="6C213E24" w14:textId="77777777" w:rsidTr="00934583">
        <w:tc>
          <w:tcPr>
            <w:tcW w:w="800" w:type="dxa"/>
            <w:tcBorders>
              <w:top w:val="single" w:sz="8" w:space="0" w:color="auto"/>
              <w:bottom w:val="single" w:sz="8" w:space="0" w:color="auto"/>
            </w:tcBorders>
            <w:shd w:val="solid" w:color="FFFFFF" w:fill="auto"/>
          </w:tcPr>
          <w:p w14:paraId="1CD37481"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8" w:space="0" w:color="auto"/>
            </w:tcBorders>
            <w:shd w:val="solid" w:color="FFFFFF" w:fill="auto"/>
          </w:tcPr>
          <w:p w14:paraId="77292CC9"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8" w:space="0" w:color="auto"/>
            </w:tcBorders>
            <w:shd w:val="solid" w:color="FFFFFF" w:fill="auto"/>
            <w:vAlign w:val="bottom"/>
          </w:tcPr>
          <w:p w14:paraId="01A81681" w14:textId="77777777" w:rsidR="00AC0121" w:rsidRPr="00AC0121" w:rsidRDefault="00AC0121" w:rsidP="00AC0121">
            <w:pPr>
              <w:pStyle w:val="TAC"/>
              <w:rPr>
                <w:sz w:val="16"/>
                <w:szCs w:val="16"/>
              </w:rPr>
            </w:pPr>
            <w:r w:rsidRPr="00AC0121">
              <w:rPr>
                <w:sz w:val="16"/>
                <w:szCs w:val="16"/>
              </w:rPr>
              <w:t>RP-202312</w:t>
            </w:r>
          </w:p>
        </w:tc>
        <w:tc>
          <w:tcPr>
            <w:tcW w:w="567" w:type="dxa"/>
            <w:tcBorders>
              <w:top w:val="single" w:sz="8" w:space="0" w:color="auto"/>
              <w:bottom w:val="single" w:sz="8" w:space="0" w:color="auto"/>
            </w:tcBorders>
            <w:shd w:val="solid" w:color="FFFFFF" w:fill="auto"/>
          </w:tcPr>
          <w:p w14:paraId="28741387" w14:textId="77777777" w:rsidR="00AC0121" w:rsidRDefault="00AC0121" w:rsidP="00AC0121">
            <w:pPr>
              <w:pStyle w:val="TAL"/>
              <w:rPr>
                <w:sz w:val="16"/>
                <w:szCs w:val="16"/>
              </w:rPr>
            </w:pPr>
            <w:r>
              <w:rPr>
                <w:sz w:val="16"/>
                <w:szCs w:val="16"/>
              </w:rPr>
              <w:t>0684</w:t>
            </w:r>
          </w:p>
        </w:tc>
        <w:tc>
          <w:tcPr>
            <w:tcW w:w="425" w:type="dxa"/>
            <w:tcBorders>
              <w:top w:val="single" w:sz="8" w:space="0" w:color="auto"/>
              <w:bottom w:val="single" w:sz="8" w:space="0" w:color="auto"/>
            </w:tcBorders>
            <w:shd w:val="solid" w:color="FFFFFF" w:fill="auto"/>
          </w:tcPr>
          <w:p w14:paraId="081DF285" w14:textId="77777777" w:rsidR="00AC0121" w:rsidRDefault="00AC0121" w:rsidP="00AC0121">
            <w:pPr>
              <w:pStyle w:val="TAR"/>
              <w:rPr>
                <w:sz w:val="16"/>
                <w:szCs w:val="16"/>
              </w:rPr>
            </w:pPr>
            <w:r>
              <w:rPr>
                <w:sz w:val="16"/>
                <w:szCs w:val="16"/>
              </w:rPr>
              <w:t>2</w:t>
            </w:r>
          </w:p>
        </w:tc>
        <w:tc>
          <w:tcPr>
            <w:tcW w:w="425" w:type="dxa"/>
            <w:tcBorders>
              <w:top w:val="single" w:sz="8" w:space="0" w:color="auto"/>
              <w:bottom w:val="single" w:sz="8" w:space="0" w:color="auto"/>
            </w:tcBorders>
            <w:shd w:val="solid" w:color="FFFFFF" w:fill="auto"/>
          </w:tcPr>
          <w:p w14:paraId="7FED9A70"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8" w:space="0" w:color="auto"/>
            </w:tcBorders>
            <w:shd w:val="solid" w:color="FFFFFF" w:fill="auto"/>
          </w:tcPr>
          <w:p w14:paraId="594AB322" w14:textId="77777777" w:rsidR="00AC0121" w:rsidRDefault="00AC0121" w:rsidP="00AC0121">
            <w:pPr>
              <w:pStyle w:val="TAL"/>
              <w:rPr>
                <w:sz w:val="16"/>
                <w:szCs w:val="16"/>
              </w:rPr>
            </w:pPr>
            <w:r>
              <w:rPr>
                <w:sz w:val="16"/>
                <w:szCs w:val="16"/>
              </w:rPr>
              <w:t xml:space="preserve">Corrections of UL and DL carrier list </w:t>
            </w:r>
          </w:p>
        </w:tc>
        <w:tc>
          <w:tcPr>
            <w:tcW w:w="713" w:type="dxa"/>
            <w:tcBorders>
              <w:top w:val="single" w:sz="8" w:space="0" w:color="auto"/>
              <w:bottom w:val="single" w:sz="8" w:space="0" w:color="auto"/>
            </w:tcBorders>
            <w:shd w:val="solid" w:color="FFFFFF" w:fill="auto"/>
          </w:tcPr>
          <w:p w14:paraId="21C70BED" w14:textId="77777777" w:rsidR="00AC0121" w:rsidRDefault="00AC0121" w:rsidP="00AC0121">
            <w:pPr>
              <w:pStyle w:val="TAC"/>
              <w:rPr>
                <w:sz w:val="16"/>
                <w:szCs w:val="16"/>
              </w:rPr>
            </w:pPr>
            <w:r>
              <w:rPr>
                <w:sz w:val="16"/>
                <w:szCs w:val="16"/>
              </w:rPr>
              <w:t>16.4.0</w:t>
            </w:r>
          </w:p>
        </w:tc>
      </w:tr>
      <w:tr w:rsidR="00AC0121" w:rsidRPr="00EA5FA7" w14:paraId="25159B65" w14:textId="77777777" w:rsidTr="00B82754">
        <w:tc>
          <w:tcPr>
            <w:tcW w:w="800" w:type="dxa"/>
            <w:tcBorders>
              <w:top w:val="single" w:sz="8" w:space="0" w:color="auto"/>
              <w:bottom w:val="single" w:sz="4" w:space="0" w:color="auto"/>
            </w:tcBorders>
            <w:shd w:val="solid" w:color="FFFFFF" w:fill="auto"/>
          </w:tcPr>
          <w:p w14:paraId="5259CA03" w14:textId="77777777" w:rsidR="00AC0121" w:rsidRDefault="00AC0121" w:rsidP="00AC0121">
            <w:pPr>
              <w:pStyle w:val="TAC"/>
              <w:rPr>
                <w:sz w:val="16"/>
                <w:szCs w:val="16"/>
              </w:rPr>
            </w:pPr>
            <w:r>
              <w:rPr>
                <w:sz w:val="16"/>
                <w:szCs w:val="16"/>
              </w:rPr>
              <w:t>2020-12</w:t>
            </w:r>
          </w:p>
        </w:tc>
        <w:tc>
          <w:tcPr>
            <w:tcW w:w="800" w:type="dxa"/>
            <w:tcBorders>
              <w:top w:val="single" w:sz="8" w:space="0" w:color="auto"/>
              <w:bottom w:val="single" w:sz="4" w:space="0" w:color="auto"/>
            </w:tcBorders>
            <w:shd w:val="solid" w:color="FFFFFF" w:fill="auto"/>
          </w:tcPr>
          <w:p w14:paraId="59A7B453" w14:textId="77777777" w:rsidR="00AC0121" w:rsidRDefault="00AC0121" w:rsidP="00AC0121">
            <w:pPr>
              <w:pStyle w:val="TAC"/>
              <w:rPr>
                <w:sz w:val="16"/>
                <w:szCs w:val="16"/>
              </w:rPr>
            </w:pPr>
            <w:r>
              <w:rPr>
                <w:sz w:val="16"/>
                <w:szCs w:val="16"/>
              </w:rPr>
              <w:t>RP-90-e</w:t>
            </w:r>
          </w:p>
        </w:tc>
        <w:tc>
          <w:tcPr>
            <w:tcW w:w="1094" w:type="dxa"/>
            <w:tcBorders>
              <w:top w:val="single" w:sz="8" w:space="0" w:color="auto"/>
              <w:bottom w:val="single" w:sz="4" w:space="0" w:color="auto"/>
            </w:tcBorders>
            <w:shd w:val="solid" w:color="FFFFFF" w:fill="auto"/>
            <w:vAlign w:val="bottom"/>
          </w:tcPr>
          <w:p w14:paraId="11BDA8D3" w14:textId="77777777" w:rsidR="00AC0121" w:rsidRPr="00AC0121" w:rsidRDefault="00AC0121" w:rsidP="00AC0121">
            <w:pPr>
              <w:pStyle w:val="TAC"/>
              <w:rPr>
                <w:sz w:val="16"/>
                <w:szCs w:val="16"/>
              </w:rPr>
            </w:pPr>
            <w:r w:rsidRPr="00AC0121">
              <w:rPr>
                <w:sz w:val="16"/>
                <w:szCs w:val="16"/>
              </w:rPr>
              <w:t>RP-202311</w:t>
            </w:r>
          </w:p>
        </w:tc>
        <w:tc>
          <w:tcPr>
            <w:tcW w:w="567" w:type="dxa"/>
            <w:tcBorders>
              <w:top w:val="single" w:sz="8" w:space="0" w:color="auto"/>
              <w:bottom w:val="single" w:sz="4" w:space="0" w:color="auto"/>
            </w:tcBorders>
            <w:shd w:val="solid" w:color="FFFFFF" w:fill="auto"/>
          </w:tcPr>
          <w:p w14:paraId="340263DF" w14:textId="77777777" w:rsidR="00AC0121" w:rsidRDefault="00AC0121" w:rsidP="00AC0121">
            <w:pPr>
              <w:pStyle w:val="TAL"/>
              <w:rPr>
                <w:sz w:val="16"/>
                <w:szCs w:val="16"/>
              </w:rPr>
            </w:pPr>
            <w:r>
              <w:rPr>
                <w:sz w:val="16"/>
                <w:szCs w:val="16"/>
              </w:rPr>
              <w:t>0689</w:t>
            </w:r>
          </w:p>
        </w:tc>
        <w:tc>
          <w:tcPr>
            <w:tcW w:w="425" w:type="dxa"/>
            <w:tcBorders>
              <w:top w:val="single" w:sz="8" w:space="0" w:color="auto"/>
              <w:bottom w:val="single" w:sz="4" w:space="0" w:color="auto"/>
            </w:tcBorders>
            <w:shd w:val="solid" w:color="FFFFFF" w:fill="auto"/>
          </w:tcPr>
          <w:p w14:paraId="5ABE24D9" w14:textId="77777777" w:rsidR="00AC0121" w:rsidRDefault="00AC0121" w:rsidP="00AC0121">
            <w:pPr>
              <w:pStyle w:val="TAR"/>
              <w:rPr>
                <w:sz w:val="16"/>
                <w:szCs w:val="16"/>
              </w:rPr>
            </w:pPr>
            <w:r>
              <w:rPr>
                <w:sz w:val="16"/>
                <w:szCs w:val="16"/>
              </w:rPr>
              <w:t>1</w:t>
            </w:r>
          </w:p>
        </w:tc>
        <w:tc>
          <w:tcPr>
            <w:tcW w:w="425" w:type="dxa"/>
            <w:tcBorders>
              <w:top w:val="single" w:sz="8" w:space="0" w:color="auto"/>
              <w:bottom w:val="single" w:sz="4" w:space="0" w:color="auto"/>
            </w:tcBorders>
            <w:shd w:val="solid" w:color="FFFFFF" w:fill="auto"/>
          </w:tcPr>
          <w:p w14:paraId="4B987392" w14:textId="77777777" w:rsidR="00AC0121" w:rsidRDefault="00AC0121" w:rsidP="00AC0121">
            <w:pPr>
              <w:pStyle w:val="TAC"/>
              <w:rPr>
                <w:sz w:val="16"/>
                <w:szCs w:val="16"/>
              </w:rPr>
            </w:pPr>
            <w:r>
              <w:rPr>
                <w:sz w:val="16"/>
                <w:szCs w:val="16"/>
              </w:rPr>
              <w:t>F</w:t>
            </w:r>
          </w:p>
        </w:tc>
        <w:tc>
          <w:tcPr>
            <w:tcW w:w="4962" w:type="dxa"/>
            <w:tcBorders>
              <w:top w:val="single" w:sz="8" w:space="0" w:color="auto"/>
              <w:bottom w:val="single" w:sz="4" w:space="0" w:color="auto"/>
            </w:tcBorders>
            <w:shd w:val="solid" w:color="FFFFFF" w:fill="auto"/>
          </w:tcPr>
          <w:p w14:paraId="3296809B" w14:textId="77777777" w:rsidR="00AC0121" w:rsidRDefault="00AC0121" w:rsidP="00AC0121">
            <w:pPr>
              <w:pStyle w:val="TAL"/>
              <w:rPr>
                <w:sz w:val="16"/>
                <w:szCs w:val="16"/>
              </w:rPr>
            </w:pPr>
            <w:r>
              <w:rPr>
                <w:sz w:val="16"/>
                <w:szCs w:val="16"/>
              </w:rPr>
              <w:t>RRC alignement and various correction including ASN.1</w:t>
            </w:r>
          </w:p>
        </w:tc>
        <w:tc>
          <w:tcPr>
            <w:tcW w:w="713" w:type="dxa"/>
            <w:tcBorders>
              <w:top w:val="single" w:sz="8" w:space="0" w:color="auto"/>
              <w:bottom w:val="single" w:sz="4" w:space="0" w:color="auto"/>
            </w:tcBorders>
            <w:shd w:val="solid" w:color="FFFFFF" w:fill="auto"/>
          </w:tcPr>
          <w:p w14:paraId="52D0889C" w14:textId="77777777" w:rsidR="00AC0121" w:rsidRDefault="00AC0121" w:rsidP="00AC0121">
            <w:pPr>
              <w:pStyle w:val="TAC"/>
              <w:rPr>
                <w:sz w:val="16"/>
                <w:szCs w:val="16"/>
              </w:rPr>
            </w:pPr>
            <w:r>
              <w:rPr>
                <w:sz w:val="16"/>
                <w:szCs w:val="16"/>
              </w:rPr>
              <w:t>16.4.0</w:t>
            </w:r>
          </w:p>
        </w:tc>
      </w:tr>
      <w:tr w:rsidR="00AC0121" w:rsidRPr="00EA5FA7" w14:paraId="4E0F4FB8" w14:textId="77777777" w:rsidTr="00B82754">
        <w:tc>
          <w:tcPr>
            <w:tcW w:w="800" w:type="dxa"/>
            <w:tcBorders>
              <w:top w:val="single" w:sz="4" w:space="0" w:color="auto"/>
              <w:left w:val="single" w:sz="4" w:space="0" w:color="auto"/>
              <w:bottom w:val="single" w:sz="4" w:space="0" w:color="auto"/>
              <w:right w:val="single" w:sz="4" w:space="0" w:color="auto"/>
            </w:tcBorders>
            <w:shd w:val="solid" w:color="FFFFFF" w:fill="auto"/>
          </w:tcPr>
          <w:p w14:paraId="48F7398C" w14:textId="77777777" w:rsidR="00AC0121" w:rsidRDefault="00AC0121" w:rsidP="00AC0121">
            <w:pPr>
              <w:pStyle w:val="TAC"/>
              <w:rPr>
                <w:sz w:val="16"/>
                <w:szCs w:val="16"/>
              </w:rPr>
            </w:pPr>
            <w:r>
              <w:rPr>
                <w:sz w:val="16"/>
                <w:szCs w:val="16"/>
              </w:rPr>
              <w:t>2020-12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4F67911E" w14:textId="77777777" w:rsidR="00AC0121" w:rsidRDefault="00AC0121" w:rsidP="00AC0121">
            <w:pPr>
              <w:pStyle w:val="TAC"/>
              <w:rPr>
                <w:sz w:val="16"/>
                <w:szCs w:val="16"/>
              </w:rPr>
            </w:pPr>
            <w:r>
              <w:rPr>
                <w:sz w:val="16"/>
                <w:szCs w:val="16"/>
              </w:rPr>
              <w:t>RP-90-e</w:t>
            </w:r>
          </w:p>
        </w:tc>
        <w:tc>
          <w:tcPr>
            <w:tcW w:w="1094" w:type="dxa"/>
            <w:tcBorders>
              <w:top w:val="single" w:sz="4" w:space="0" w:color="auto"/>
              <w:left w:val="single" w:sz="4" w:space="0" w:color="auto"/>
              <w:bottom w:val="single" w:sz="4" w:space="0" w:color="auto"/>
              <w:right w:val="single" w:sz="4" w:space="0" w:color="auto"/>
            </w:tcBorders>
            <w:shd w:val="solid" w:color="FFFFFF" w:fill="auto"/>
            <w:vAlign w:val="bottom"/>
          </w:tcPr>
          <w:p w14:paraId="5336FCE5" w14:textId="77777777" w:rsidR="00AC0121" w:rsidRPr="00AC0121" w:rsidRDefault="00AC0121" w:rsidP="00AC0121">
            <w:pPr>
              <w:pStyle w:val="TAC"/>
              <w:rPr>
                <w:sz w:val="16"/>
                <w:szCs w:val="16"/>
              </w:rPr>
            </w:pPr>
            <w:r w:rsidRPr="00AC0121">
              <w:rPr>
                <w:sz w:val="16"/>
                <w:szCs w:val="16"/>
              </w:rPr>
              <w:t>RP-202311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90C497" w14:textId="77777777" w:rsidR="00AC0121" w:rsidRDefault="00AC0121" w:rsidP="00AC0121">
            <w:pPr>
              <w:pStyle w:val="TAL"/>
              <w:rPr>
                <w:sz w:val="16"/>
                <w:szCs w:val="16"/>
              </w:rPr>
            </w:pPr>
            <w:r>
              <w:rPr>
                <w:sz w:val="16"/>
                <w:szCs w:val="16"/>
              </w:rPr>
              <w:t>0691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D2C82B" w14:textId="77777777" w:rsidR="00AC0121" w:rsidRDefault="00AC0121" w:rsidP="00AC012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560872" w14:textId="77777777" w:rsidR="00AC0121" w:rsidRDefault="00AC0121" w:rsidP="00AC0121">
            <w:pPr>
              <w:pStyle w:val="TAC"/>
              <w:rPr>
                <w:sz w:val="16"/>
                <w:szCs w:val="16"/>
              </w:rPr>
            </w:pPr>
            <w:r>
              <w:rPr>
                <w:sz w:val="16"/>
                <w:szCs w:val="16"/>
              </w:rPr>
              <w:t>F</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38EA366" w14:textId="77777777" w:rsidR="00AC0121" w:rsidRDefault="00AC0121" w:rsidP="00AC0121">
            <w:pPr>
              <w:pStyle w:val="TAL"/>
              <w:rPr>
                <w:sz w:val="16"/>
                <w:szCs w:val="16"/>
              </w:rPr>
            </w:pPr>
            <w:r>
              <w:rPr>
                <w:sz w:val="16"/>
                <w:szCs w:val="16"/>
              </w:rPr>
              <w:t>Correction of RLC Duplication Information over F1</w:t>
            </w:r>
          </w:p>
        </w:tc>
        <w:tc>
          <w:tcPr>
            <w:tcW w:w="713" w:type="dxa"/>
            <w:tcBorders>
              <w:top w:val="single" w:sz="4" w:space="0" w:color="auto"/>
              <w:left w:val="single" w:sz="4" w:space="0" w:color="auto"/>
              <w:bottom w:val="single" w:sz="4" w:space="0" w:color="auto"/>
              <w:right w:val="single" w:sz="4" w:space="0" w:color="auto"/>
            </w:tcBorders>
            <w:shd w:val="solid" w:color="FFFFFF" w:fill="auto"/>
          </w:tcPr>
          <w:p w14:paraId="421F83C7" w14:textId="77777777" w:rsidR="00AC0121" w:rsidRDefault="00AC0121" w:rsidP="00AC0121">
            <w:pPr>
              <w:pStyle w:val="TAC"/>
              <w:rPr>
                <w:sz w:val="16"/>
                <w:szCs w:val="16"/>
              </w:rPr>
            </w:pPr>
            <w:r>
              <w:rPr>
                <w:sz w:val="16"/>
                <w:szCs w:val="16"/>
              </w:rPr>
              <w:t>16.4.0</w:t>
            </w:r>
          </w:p>
        </w:tc>
      </w:tr>
      <w:tr w:rsidR="00CF51D9" w:rsidRPr="00EA5FA7" w14:paraId="27D112B5" w14:textId="77777777" w:rsidTr="00B82754">
        <w:tc>
          <w:tcPr>
            <w:tcW w:w="800" w:type="dxa"/>
            <w:tcBorders>
              <w:top w:val="single" w:sz="4" w:space="0" w:color="auto"/>
              <w:left w:val="single" w:sz="4" w:space="0" w:color="auto"/>
              <w:bottom w:val="single" w:sz="4" w:space="0" w:color="auto"/>
              <w:right w:val="single" w:sz="4" w:space="0" w:color="auto"/>
            </w:tcBorders>
            <w:shd w:val="solid" w:color="FFFFFF" w:fill="auto"/>
          </w:tcPr>
          <w:p w14:paraId="3C722B4C" w14:textId="77777777" w:rsidR="00CF51D9" w:rsidRDefault="00CF51D9" w:rsidP="00CF51D9">
            <w:pPr>
              <w:pStyle w:val="TAC"/>
              <w:rPr>
                <w:sz w:val="16"/>
                <w:szCs w:val="16"/>
              </w:rPr>
            </w:pPr>
            <w:r>
              <w:rPr>
                <w:sz w:val="16"/>
                <w:szCs w:val="16"/>
              </w:rPr>
              <w:t>2020-12</w:t>
            </w:r>
          </w:p>
        </w:tc>
        <w:tc>
          <w:tcPr>
            <w:tcW w:w="800" w:type="dxa"/>
            <w:tcBorders>
              <w:top w:val="single" w:sz="4" w:space="0" w:color="auto"/>
              <w:left w:val="single" w:sz="4" w:space="0" w:color="auto"/>
              <w:bottom w:val="single" w:sz="4" w:space="0" w:color="auto"/>
              <w:right w:val="single" w:sz="4" w:space="0" w:color="auto"/>
            </w:tcBorders>
            <w:shd w:val="solid" w:color="FFFFFF" w:fill="auto"/>
          </w:tcPr>
          <w:p w14:paraId="02F3DA34" w14:textId="77777777" w:rsidR="00CF51D9" w:rsidRDefault="00CF51D9" w:rsidP="00CF51D9">
            <w:pPr>
              <w:pStyle w:val="TAC"/>
              <w:rPr>
                <w:sz w:val="16"/>
                <w:szCs w:val="16"/>
              </w:rPr>
            </w:pPr>
            <w:r>
              <w:rPr>
                <w:sz w:val="16"/>
                <w:szCs w:val="16"/>
              </w:rPr>
              <w:t>RP-90-e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006BD54" w14:textId="77777777" w:rsidR="00CF51D9" w:rsidRPr="00FE0F8A" w:rsidRDefault="00CF51D9" w:rsidP="00CF51D9">
            <w:pPr>
              <w:pStyle w:val="TAC"/>
              <w:rPr>
                <w:sz w:val="16"/>
                <w:szCs w:val="16"/>
              </w:rPr>
            </w:pPr>
            <w:r w:rsidRPr="00CF51D9">
              <w:rPr>
                <w:sz w:val="16"/>
                <w:szCs w:val="16"/>
              </w:rPr>
              <w:t>RP-20</w:t>
            </w:r>
            <w:r w:rsidRPr="00CF51D9">
              <w:rPr>
                <w:rFonts w:hint="eastAsia"/>
                <w:sz w:val="16"/>
                <w:szCs w:val="16"/>
              </w:rPr>
              <w:t>2288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D9A2172" w14:textId="77777777" w:rsidR="00CF51D9" w:rsidRDefault="00CF51D9" w:rsidP="00CF51D9">
            <w:pPr>
              <w:pStyle w:val="TAL"/>
              <w:rPr>
                <w:sz w:val="16"/>
                <w:szCs w:val="16"/>
              </w:rPr>
            </w:pPr>
            <w:r>
              <w:rPr>
                <w:sz w:val="16"/>
                <w:szCs w:val="16"/>
              </w:rPr>
              <w:t xml:space="preserve">0695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0212C5" w14:textId="77777777" w:rsidR="00CF51D9" w:rsidRDefault="00CF51D9" w:rsidP="00CF51D9">
            <w:pPr>
              <w:pStyle w:val="TAR"/>
              <w:rPr>
                <w:sz w:val="16"/>
                <w:szCs w:val="16"/>
              </w:rPr>
            </w:pPr>
            <w:r>
              <w:rPr>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396C8E2" w14:textId="77777777" w:rsidR="00CF51D9" w:rsidRDefault="00CF51D9" w:rsidP="00CF51D9">
            <w:pPr>
              <w:pStyle w:val="TAC"/>
              <w:rPr>
                <w:sz w:val="16"/>
                <w:szCs w:val="16"/>
              </w:rPr>
            </w:pPr>
            <w:r>
              <w:rPr>
                <w:sz w:val="16"/>
                <w:szCs w:val="16"/>
              </w:rPr>
              <w:t>A</w:t>
            </w:r>
          </w:p>
        </w:tc>
        <w:tc>
          <w:tcPr>
            <w:tcW w:w="4962" w:type="dxa"/>
            <w:tcBorders>
              <w:top w:val="single" w:sz="4" w:space="0" w:color="auto"/>
              <w:left w:val="single" w:sz="4" w:space="0" w:color="auto"/>
              <w:bottom w:val="single" w:sz="4" w:space="0" w:color="auto"/>
              <w:right w:val="single" w:sz="4" w:space="0" w:color="auto"/>
            </w:tcBorders>
            <w:shd w:val="solid" w:color="FFFFFF" w:fill="auto"/>
          </w:tcPr>
          <w:p w14:paraId="7AA58494" w14:textId="77777777" w:rsidR="00CF51D9" w:rsidRDefault="00CF51D9" w:rsidP="00CF51D9">
            <w:pPr>
              <w:pStyle w:val="TAL"/>
              <w:rPr>
                <w:sz w:val="16"/>
                <w:szCs w:val="16"/>
              </w:rPr>
            </w:pPr>
            <w:r>
              <w:rPr>
                <w:sz w:val="16"/>
                <w:szCs w:val="16"/>
              </w:rPr>
              <w:t>Correction on value range of UAC reduction Indication</w:t>
            </w:r>
          </w:p>
        </w:tc>
        <w:tc>
          <w:tcPr>
            <w:tcW w:w="713" w:type="dxa"/>
            <w:tcBorders>
              <w:top w:val="single" w:sz="4" w:space="0" w:color="auto"/>
              <w:left w:val="single" w:sz="4" w:space="0" w:color="auto"/>
              <w:bottom w:val="single" w:sz="4" w:space="0" w:color="auto"/>
              <w:right w:val="single" w:sz="4" w:space="0" w:color="auto"/>
            </w:tcBorders>
            <w:shd w:val="solid" w:color="FFFFFF" w:fill="auto"/>
          </w:tcPr>
          <w:p w14:paraId="3ADC12FC" w14:textId="77777777" w:rsidR="00CF51D9" w:rsidRDefault="00CF51D9" w:rsidP="00CF51D9">
            <w:pPr>
              <w:pStyle w:val="TAC"/>
              <w:rPr>
                <w:sz w:val="16"/>
                <w:szCs w:val="16"/>
              </w:rPr>
            </w:pPr>
            <w:r>
              <w:rPr>
                <w:sz w:val="16"/>
                <w:szCs w:val="16"/>
              </w:rPr>
              <w:t>16.4.0</w:t>
            </w:r>
          </w:p>
        </w:tc>
      </w:tr>
      <w:tr w:rsidR="00594300" w:rsidRPr="00EA5FA7" w14:paraId="6C29E4CD" w14:textId="77777777" w:rsidTr="00B82754">
        <w:tc>
          <w:tcPr>
            <w:tcW w:w="800" w:type="dxa"/>
            <w:tcBorders>
              <w:top w:val="single" w:sz="4" w:space="0" w:color="auto"/>
            </w:tcBorders>
            <w:shd w:val="solid" w:color="FFFFFF" w:fill="auto"/>
          </w:tcPr>
          <w:p w14:paraId="1AC77655" w14:textId="77777777" w:rsidR="00594300" w:rsidRDefault="00594300" w:rsidP="00B05A1B">
            <w:pPr>
              <w:pStyle w:val="TAC"/>
              <w:rPr>
                <w:sz w:val="16"/>
                <w:szCs w:val="16"/>
              </w:rPr>
            </w:pPr>
            <w:r>
              <w:rPr>
                <w:sz w:val="16"/>
                <w:szCs w:val="16"/>
              </w:rPr>
              <w:t>2020-12</w:t>
            </w:r>
          </w:p>
        </w:tc>
        <w:tc>
          <w:tcPr>
            <w:tcW w:w="800" w:type="dxa"/>
            <w:tcBorders>
              <w:top w:val="single" w:sz="4" w:space="0" w:color="auto"/>
            </w:tcBorders>
            <w:shd w:val="solid" w:color="FFFFFF" w:fill="auto"/>
          </w:tcPr>
          <w:p w14:paraId="711366C7" w14:textId="77777777" w:rsidR="00594300" w:rsidRDefault="00594300" w:rsidP="00B05A1B">
            <w:pPr>
              <w:pStyle w:val="TAC"/>
              <w:rPr>
                <w:sz w:val="16"/>
                <w:szCs w:val="16"/>
              </w:rPr>
            </w:pPr>
            <w:r>
              <w:rPr>
                <w:sz w:val="16"/>
                <w:szCs w:val="16"/>
              </w:rPr>
              <w:t>RP-90-e</w:t>
            </w:r>
          </w:p>
        </w:tc>
        <w:tc>
          <w:tcPr>
            <w:tcW w:w="1094" w:type="dxa"/>
            <w:tcBorders>
              <w:top w:val="single" w:sz="4" w:space="0" w:color="auto"/>
            </w:tcBorders>
            <w:shd w:val="solid" w:color="FFFFFF" w:fill="auto"/>
          </w:tcPr>
          <w:p w14:paraId="105AE093" w14:textId="77777777" w:rsidR="00594300" w:rsidRPr="00FE0F8A" w:rsidRDefault="00AC0121" w:rsidP="00B05A1B">
            <w:pPr>
              <w:pStyle w:val="TAC"/>
              <w:rPr>
                <w:sz w:val="16"/>
                <w:szCs w:val="16"/>
              </w:rPr>
            </w:pPr>
            <w:r w:rsidRPr="00AC0121">
              <w:rPr>
                <w:sz w:val="16"/>
                <w:szCs w:val="16"/>
              </w:rPr>
              <w:t>RP-202311</w:t>
            </w:r>
          </w:p>
        </w:tc>
        <w:tc>
          <w:tcPr>
            <w:tcW w:w="567" w:type="dxa"/>
            <w:tcBorders>
              <w:top w:val="single" w:sz="4" w:space="0" w:color="auto"/>
            </w:tcBorders>
            <w:shd w:val="solid" w:color="FFFFFF" w:fill="auto"/>
          </w:tcPr>
          <w:p w14:paraId="096619AF" w14:textId="77777777" w:rsidR="00594300" w:rsidRDefault="00594300" w:rsidP="00B05A1B">
            <w:pPr>
              <w:pStyle w:val="TAL"/>
              <w:rPr>
                <w:sz w:val="16"/>
                <w:szCs w:val="16"/>
              </w:rPr>
            </w:pPr>
            <w:r>
              <w:rPr>
                <w:sz w:val="16"/>
                <w:szCs w:val="16"/>
              </w:rPr>
              <w:t>0709</w:t>
            </w:r>
          </w:p>
        </w:tc>
        <w:tc>
          <w:tcPr>
            <w:tcW w:w="425" w:type="dxa"/>
            <w:tcBorders>
              <w:top w:val="single" w:sz="4" w:space="0" w:color="auto"/>
            </w:tcBorders>
            <w:shd w:val="solid" w:color="FFFFFF" w:fill="auto"/>
          </w:tcPr>
          <w:p w14:paraId="2CF3FD7B" w14:textId="77777777" w:rsidR="00594300" w:rsidRDefault="00594300" w:rsidP="00B05A1B">
            <w:pPr>
              <w:pStyle w:val="TAR"/>
              <w:rPr>
                <w:sz w:val="16"/>
                <w:szCs w:val="16"/>
              </w:rPr>
            </w:pPr>
            <w:r>
              <w:rPr>
                <w:sz w:val="16"/>
                <w:szCs w:val="16"/>
              </w:rPr>
              <w:t>1</w:t>
            </w:r>
          </w:p>
        </w:tc>
        <w:tc>
          <w:tcPr>
            <w:tcW w:w="425" w:type="dxa"/>
            <w:tcBorders>
              <w:top w:val="single" w:sz="4" w:space="0" w:color="auto"/>
            </w:tcBorders>
            <w:shd w:val="solid" w:color="FFFFFF" w:fill="auto"/>
          </w:tcPr>
          <w:p w14:paraId="27502649" w14:textId="77777777" w:rsidR="00594300" w:rsidRDefault="00594300" w:rsidP="00B05A1B">
            <w:pPr>
              <w:pStyle w:val="TAC"/>
              <w:rPr>
                <w:sz w:val="16"/>
                <w:szCs w:val="16"/>
              </w:rPr>
            </w:pPr>
            <w:r>
              <w:rPr>
                <w:sz w:val="16"/>
                <w:szCs w:val="16"/>
              </w:rPr>
              <w:t>F</w:t>
            </w:r>
          </w:p>
        </w:tc>
        <w:tc>
          <w:tcPr>
            <w:tcW w:w="4962" w:type="dxa"/>
            <w:tcBorders>
              <w:top w:val="single" w:sz="4" w:space="0" w:color="auto"/>
            </w:tcBorders>
            <w:shd w:val="solid" w:color="FFFFFF" w:fill="auto"/>
          </w:tcPr>
          <w:p w14:paraId="48D986C0" w14:textId="77777777" w:rsidR="00594300" w:rsidRDefault="00594300" w:rsidP="00B05A1B">
            <w:pPr>
              <w:pStyle w:val="TAL"/>
              <w:rPr>
                <w:sz w:val="16"/>
                <w:szCs w:val="16"/>
              </w:rPr>
            </w:pPr>
            <w:r>
              <w:rPr>
                <w:sz w:val="16"/>
                <w:szCs w:val="16"/>
              </w:rPr>
              <w:t xml:space="preserve">Coupling TRP ID and Cell ID in Measurement procedures </w:t>
            </w:r>
          </w:p>
        </w:tc>
        <w:tc>
          <w:tcPr>
            <w:tcW w:w="713" w:type="dxa"/>
            <w:tcBorders>
              <w:top w:val="single" w:sz="4" w:space="0" w:color="auto"/>
            </w:tcBorders>
            <w:shd w:val="solid" w:color="FFFFFF" w:fill="auto"/>
          </w:tcPr>
          <w:p w14:paraId="5C13517C" w14:textId="77777777" w:rsidR="00594300" w:rsidRDefault="00594300" w:rsidP="00B05A1B">
            <w:pPr>
              <w:pStyle w:val="TAC"/>
              <w:rPr>
                <w:sz w:val="16"/>
                <w:szCs w:val="16"/>
              </w:rPr>
            </w:pPr>
            <w:r>
              <w:rPr>
                <w:sz w:val="16"/>
                <w:szCs w:val="16"/>
              </w:rPr>
              <w:t>16.4.0</w:t>
            </w:r>
          </w:p>
        </w:tc>
      </w:tr>
      <w:tr w:rsidR="00ED1772" w:rsidRPr="00EA5FA7" w14:paraId="2C393E4F" w14:textId="77777777" w:rsidTr="0072174B">
        <w:tc>
          <w:tcPr>
            <w:tcW w:w="800" w:type="dxa"/>
            <w:shd w:val="solid" w:color="FFFFFF" w:fill="auto"/>
          </w:tcPr>
          <w:p w14:paraId="1E3B75C0" w14:textId="77777777" w:rsidR="00ED1772" w:rsidRDefault="00ED1772" w:rsidP="00B05A1B">
            <w:pPr>
              <w:pStyle w:val="TAC"/>
              <w:rPr>
                <w:sz w:val="16"/>
                <w:szCs w:val="16"/>
              </w:rPr>
            </w:pPr>
            <w:r>
              <w:rPr>
                <w:sz w:val="16"/>
                <w:szCs w:val="16"/>
              </w:rPr>
              <w:t>2021-03</w:t>
            </w:r>
          </w:p>
        </w:tc>
        <w:tc>
          <w:tcPr>
            <w:tcW w:w="800" w:type="dxa"/>
            <w:shd w:val="solid" w:color="FFFFFF" w:fill="auto"/>
          </w:tcPr>
          <w:p w14:paraId="6A21022A" w14:textId="77777777" w:rsidR="00ED1772" w:rsidRDefault="00ED1772" w:rsidP="00B05A1B">
            <w:pPr>
              <w:pStyle w:val="TAC"/>
              <w:rPr>
                <w:sz w:val="16"/>
                <w:szCs w:val="16"/>
              </w:rPr>
            </w:pPr>
            <w:r>
              <w:rPr>
                <w:sz w:val="16"/>
                <w:szCs w:val="16"/>
              </w:rPr>
              <w:t>RP-91-e</w:t>
            </w:r>
          </w:p>
        </w:tc>
        <w:tc>
          <w:tcPr>
            <w:tcW w:w="1094" w:type="dxa"/>
            <w:shd w:val="solid" w:color="FFFFFF" w:fill="auto"/>
          </w:tcPr>
          <w:p w14:paraId="0F5D0709" w14:textId="77777777" w:rsidR="00ED1772" w:rsidRPr="00AC0121" w:rsidRDefault="001C3A97" w:rsidP="00B05A1B">
            <w:pPr>
              <w:pStyle w:val="TAC"/>
              <w:rPr>
                <w:sz w:val="16"/>
                <w:szCs w:val="16"/>
              </w:rPr>
            </w:pPr>
            <w:r w:rsidRPr="001C3A97">
              <w:rPr>
                <w:sz w:val="16"/>
                <w:szCs w:val="16"/>
              </w:rPr>
              <w:t>RP-210123</w:t>
            </w:r>
          </w:p>
        </w:tc>
        <w:tc>
          <w:tcPr>
            <w:tcW w:w="567" w:type="dxa"/>
            <w:shd w:val="solid" w:color="FFFFFF" w:fill="auto"/>
          </w:tcPr>
          <w:p w14:paraId="7EE3AED2" w14:textId="77777777" w:rsidR="00ED1772" w:rsidRDefault="00ED1772" w:rsidP="00B05A1B">
            <w:pPr>
              <w:pStyle w:val="TAL"/>
              <w:rPr>
                <w:sz w:val="16"/>
                <w:szCs w:val="16"/>
              </w:rPr>
            </w:pPr>
            <w:r>
              <w:rPr>
                <w:sz w:val="16"/>
                <w:szCs w:val="16"/>
              </w:rPr>
              <w:t>0431</w:t>
            </w:r>
          </w:p>
        </w:tc>
        <w:tc>
          <w:tcPr>
            <w:tcW w:w="425" w:type="dxa"/>
            <w:shd w:val="solid" w:color="FFFFFF" w:fill="auto"/>
          </w:tcPr>
          <w:p w14:paraId="7FB6A439" w14:textId="77777777" w:rsidR="00ED1772" w:rsidRDefault="001C3A97" w:rsidP="00B05A1B">
            <w:pPr>
              <w:pStyle w:val="TAR"/>
              <w:rPr>
                <w:sz w:val="16"/>
                <w:szCs w:val="16"/>
              </w:rPr>
            </w:pPr>
            <w:r>
              <w:rPr>
                <w:sz w:val="16"/>
                <w:szCs w:val="16"/>
              </w:rPr>
              <w:t>7</w:t>
            </w:r>
          </w:p>
        </w:tc>
        <w:tc>
          <w:tcPr>
            <w:tcW w:w="425" w:type="dxa"/>
            <w:shd w:val="solid" w:color="FFFFFF" w:fill="auto"/>
          </w:tcPr>
          <w:p w14:paraId="1CC71B51" w14:textId="77777777" w:rsidR="00ED1772" w:rsidRDefault="00ED1772" w:rsidP="00B05A1B">
            <w:pPr>
              <w:pStyle w:val="TAC"/>
              <w:rPr>
                <w:sz w:val="16"/>
                <w:szCs w:val="16"/>
              </w:rPr>
            </w:pPr>
            <w:r>
              <w:rPr>
                <w:sz w:val="16"/>
                <w:szCs w:val="16"/>
              </w:rPr>
              <w:t>B</w:t>
            </w:r>
          </w:p>
        </w:tc>
        <w:tc>
          <w:tcPr>
            <w:tcW w:w="4962" w:type="dxa"/>
            <w:shd w:val="solid" w:color="FFFFFF" w:fill="auto"/>
          </w:tcPr>
          <w:p w14:paraId="1D6FA89A" w14:textId="77777777" w:rsidR="00ED1772" w:rsidRDefault="00ED1772" w:rsidP="00B05A1B">
            <w:pPr>
              <w:pStyle w:val="TAL"/>
              <w:rPr>
                <w:sz w:val="16"/>
                <w:szCs w:val="16"/>
              </w:rPr>
            </w:pPr>
            <w:r>
              <w:rPr>
                <w:sz w:val="16"/>
                <w:szCs w:val="16"/>
              </w:rPr>
              <w:t>Introduction of SFN Offset per cell over F1</w:t>
            </w:r>
          </w:p>
        </w:tc>
        <w:tc>
          <w:tcPr>
            <w:tcW w:w="713" w:type="dxa"/>
            <w:shd w:val="solid" w:color="FFFFFF" w:fill="auto"/>
          </w:tcPr>
          <w:p w14:paraId="5FA3DBEF" w14:textId="77777777" w:rsidR="00ED1772" w:rsidRDefault="00ED1772" w:rsidP="00B05A1B">
            <w:pPr>
              <w:pStyle w:val="TAC"/>
              <w:rPr>
                <w:sz w:val="16"/>
                <w:szCs w:val="16"/>
              </w:rPr>
            </w:pPr>
            <w:r>
              <w:rPr>
                <w:sz w:val="16"/>
                <w:szCs w:val="16"/>
              </w:rPr>
              <w:t>16.5.0</w:t>
            </w:r>
          </w:p>
        </w:tc>
      </w:tr>
      <w:tr w:rsidR="00A5101D" w:rsidRPr="00EA5FA7" w14:paraId="0355F22A" w14:textId="77777777" w:rsidTr="0072174B">
        <w:tc>
          <w:tcPr>
            <w:tcW w:w="800" w:type="dxa"/>
            <w:shd w:val="solid" w:color="FFFFFF" w:fill="auto"/>
          </w:tcPr>
          <w:p w14:paraId="2B18386A" w14:textId="77777777" w:rsidR="00A5101D" w:rsidRDefault="00A5101D" w:rsidP="00B05A1B">
            <w:pPr>
              <w:pStyle w:val="TAC"/>
              <w:rPr>
                <w:sz w:val="16"/>
                <w:szCs w:val="16"/>
              </w:rPr>
            </w:pPr>
            <w:r>
              <w:rPr>
                <w:sz w:val="16"/>
                <w:szCs w:val="16"/>
              </w:rPr>
              <w:t>2021-03</w:t>
            </w:r>
          </w:p>
        </w:tc>
        <w:tc>
          <w:tcPr>
            <w:tcW w:w="800" w:type="dxa"/>
            <w:shd w:val="solid" w:color="FFFFFF" w:fill="auto"/>
          </w:tcPr>
          <w:p w14:paraId="5B38FA92" w14:textId="77777777" w:rsidR="00A5101D" w:rsidRDefault="00A5101D" w:rsidP="00B05A1B">
            <w:pPr>
              <w:pStyle w:val="TAC"/>
              <w:rPr>
                <w:sz w:val="16"/>
                <w:szCs w:val="16"/>
              </w:rPr>
            </w:pPr>
            <w:r>
              <w:rPr>
                <w:sz w:val="16"/>
                <w:szCs w:val="16"/>
              </w:rPr>
              <w:t>RP-91-e</w:t>
            </w:r>
          </w:p>
        </w:tc>
        <w:tc>
          <w:tcPr>
            <w:tcW w:w="1094" w:type="dxa"/>
            <w:shd w:val="solid" w:color="FFFFFF" w:fill="auto"/>
          </w:tcPr>
          <w:p w14:paraId="33F1987E" w14:textId="77777777" w:rsidR="00A5101D" w:rsidRPr="00AC0121" w:rsidRDefault="00B82754" w:rsidP="00B05A1B">
            <w:pPr>
              <w:pStyle w:val="TAC"/>
              <w:rPr>
                <w:sz w:val="16"/>
                <w:szCs w:val="16"/>
              </w:rPr>
            </w:pPr>
            <w:r w:rsidRPr="00B82754">
              <w:rPr>
                <w:sz w:val="16"/>
                <w:szCs w:val="16"/>
              </w:rPr>
              <w:t>RP-210240</w:t>
            </w:r>
          </w:p>
        </w:tc>
        <w:tc>
          <w:tcPr>
            <w:tcW w:w="567" w:type="dxa"/>
            <w:shd w:val="solid" w:color="FFFFFF" w:fill="auto"/>
          </w:tcPr>
          <w:p w14:paraId="5673F15D" w14:textId="77777777" w:rsidR="00A5101D" w:rsidRDefault="00A5101D" w:rsidP="00B05A1B">
            <w:pPr>
              <w:pStyle w:val="TAL"/>
              <w:rPr>
                <w:sz w:val="16"/>
                <w:szCs w:val="16"/>
              </w:rPr>
            </w:pPr>
            <w:r>
              <w:rPr>
                <w:sz w:val="16"/>
                <w:szCs w:val="16"/>
              </w:rPr>
              <w:t>0632</w:t>
            </w:r>
          </w:p>
        </w:tc>
        <w:tc>
          <w:tcPr>
            <w:tcW w:w="425" w:type="dxa"/>
            <w:shd w:val="solid" w:color="FFFFFF" w:fill="auto"/>
          </w:tcPr>
          <w:p w14:paraId="38FF6396" w14:textId="77777777" w:rsidR="00A5101D" w:rsidRDefault="00A5101D" w:rsidP="00B05A1B">
            <w:pPr>
              <w:pStyle w:val="TAR"/>
              <w:rPr>
                <w:sz w:val="16"/>
                <w:szCs w:val="16"/>
              </w:rPr>
            </w:pPr>
            <w:r>
              <w:rPr>
                <w:sz w:val="16"/>
                <w:szCs w:val="16"/>
              </w:rPr>
              <w:t>6</w:t>
            </w:r>
          </w:p>
        </w:tc>
        <w:tc>
          <w:tcPr>
            <w:tcW w:w="425" w:type="dxa"/>
            <w:shd w:val="solid" w:color="FFFFFF" w:fill="auto"/>
          </w:tcPr>
          <w:p w14:paraId="389C536D" w14:textId="77777777" w:rsidR="00A5101D" w:rsidRDefault="00A5101D" w:rsidP="00B05A1B">
            <w:pPr>
              <w:pStyle w:val="TAC"/>
              <w:rPr>
                <w:sz w:val="16"/>
                <w:szCs w:val="16"/>
              </w:rPr>
            </w:pPr>
            <w:r>
              <w:rPr>
                <w:sz w:val="16"/>
                <w:szCs w:val="16"/>
              </w:rPr>
              <w:t>A</w:t>
            </w:r>
          </w:p>
        </w:tc>
        <w:tc>
          <w:tcPr>
            <w:tcW w:w="4962" w:type="dxa"/>
            <w:shd w:val="solid" w:color="FFFFFF" w:fill="auto"/>
          </w:tcPr>
          <w:p w14:paraId="60393F95" w14:textId="77777777" w:rsidR="00A5101D" w:rsidRDefault="00A5101D" w:rsidP="00B05A1B">
            <w:pPr>
              <w:pStyle w:val="TAL"/>
              <w:rPr>
                <w:sz w:val="16"/>
                <w:szCs w:val="16"/>
              </w:rPr>
            </w:pPr>
            <w:r>
              <w:rPr>
                <w:sz w:val="16"/>
                <w:szCs w:val="16"/>
              </w:rPr>
              <w:t>Correction on Overlapping Band Handling over F1</w:t>
            </w:r>
          </w:p>
        </w:tc>
        <w:tc>
          <w:tcPr>
            <w:tcW w:w="713" w:type="dxa"/>
            <w:shd w:val="solid" w:color="FFFFFF" w:fill="auto"/>
          </w:tcPr>
          <w:p w14:paraId="0F491FCF" w14:textId="77777777" w:rsidR="00A5101D" w:rsidRDefault="00A5101D" w:rsidP="00B05A1B">
            <w:pPr>
              <w:pStyle w:val="TAC"/>
              <w:rPr>
                <w:sz w:val="16"/>
                <w:szCs w:val="16"/>
              </w:rPr>
            </w:pPr>
            <w:r>
              <w:rPr>
                <w:sz w:val="16"/>
                <w:szCs w:val="16"/>
              </w:rPr>
              <w:t>16.5.0</w:t>
            </w:r>
          </w:p>
        </w:tc>
      </w:tr>
      <w:tr w:rsidR="00612B98" w:rsidRPr="00EA5FA7" w14:paraId="29AD7FC6" w14:textId="77777777" w:rsidTr="0072174B">
        <w:tc>
          <w:tcPr>
            <w:tcW w:w="800" w:type="dxa"/>
            <w:shd w:val="solid" w:color="FFFFFF" w:fill="auto"/>
          </w:tcPr>
          <w:p w14:paraId="1337DDF2" w14:textId="77777777" w:rsidR="00612B98" w:rsidRDefault="00612B98" w:rsidP="00B05A1B">
            <w:pPr>
              <w:pStyle w:val="TAC"/>
              <w:rPr>
                <w:sz w:val="16"/>
                <w:szCs w:val="16"/>
              </w:rPr>
            </w:pPr>
            <w:r>
              <w:rPr>
                <w:sz w:val="16"/>
                <w:szCs w:val="16"/>
              </w:rPr>
              <w:t>2021-03</w:t>
            </w:r>
          </w:p>
        </w:tc>
        <w:tc>
          <w:tcPr>
            <w:tcW w:w="800" w:type="dxa"/>
            <w:shd w:val="solid" w:color="FFFFFF" w:fill="auto"/>
          </w:tcPr>
          <w:p w14:paraId="614A5897" w14:textId="77777777" w:rsidR="00612B98" w:rsidRDefault="00612B98" w:rsidP="00B05A1B">
            <w:pPr>
              <w:pStyle w:val="TAC"/>
              <w:rPr>
                <w:sz w:val="16"/>
                <w:szCs w:val="16"/>
              </w:rPr>
            </w:pPr>
            <w:r>
              <w:rPr>
                <w:sz w:val="16"/>
                <w:szCs w:val="16"/>
              </w:rPr>
              <w:t>RP-91-e</w:t>
            </w:r>
          </w:p>
        </w:tc>
        <w:tc>
          <w:tcPr>
            <w:tcW w:w="1094" w:type="dxa"/>
            <w:shd w:val="solid" w:color="FFFFFF" w:fill="auto"/>
          </w:tcPr>
          <w:p w14:paraId="7C358439" w14:textId="77777777" w:rsidR="00612B98" w:rsidRPr="00AC0121" w:rsidRDefault="00B82754" w:rsidP="00B05A1B">
            <w:pPr>
              <w:pStyle w:val="TAC"/>
              <w:rPr>
                <w:sz w:val="16"/>
                <w:szCs w:val="16"/>
              </w:rPr>
            </w:pPr>
            <w:r w:rsidRPr="00B82754">
              <w:rPr>
                <w:sz w:val="16"/>
                <w:szCs w:val="16"/>
              </w:rPr>
              <w:t>RP-210235</w:t>
            </w:r>
          </w:p>
        </w:tc>
        <w:tc>
          <w:tcPr>
            <w:tcW w:w="567" w:type="dxa"/>
            <w:shd w:val="solid" w:color="FFFFFF" w:fill="auto"/>
          </w:tcPr>
          <w:p w14:paraId="2C1E8A13" w14:textId="77777777" w:rsidR="00612B98" w:rsidRDefault="00612B98" w:rsidP="00B05A1B">
            <w:pPr>
              <w:pStyle w:val="TAL"/>
              <w:rPr>
                <w:sz w:val="16"/>
                <w:szCs w:val="16"/>
              </w:rPr>
            </w:pPr>
            <w:r>
              <w:rPr>
                <w:sz w:val="16"/>
                <w:szCs w:val="16"/>
              </w:rPr>
              <w:t>0676</w:t>
            </w:r>
          </w:p>
        </w:tc>
        <w:tc>
          <w:tcPr>
            <w:tcW w:w="425" w:type="dxa"/>
            <w:shd w:val="solid" w:color="FFFFFF" w:fill="auto"/>
          </w:tcPr>
          <w:p w14:paraId="2AA3CF0C" w14:textId="77777777" w:rsidR="00612B98" w:rsidRDefault="00612B98" w:rsidP="00B05A1B">
            <w:pPr>
              <w:pStyle w:val="TAR"/>
              <w:rPr>
                <w:sz w:val="16"/>
                <w:szCs w:val="16"/>
              </w:rPr>
            </w:pPr>
            <w:r>
              <w:rPr>
                <w:sz w:val="16"/>
                <w:szCs w:val="16"/>
              </w:rPr>
              <w:t>2</w:t>
            </w:r>
          </w:p>
        </w:tc>
        <w:tc>
          <w:tcPr>
            <w:tcW w:w="425" w:type="dxa"/>
            <w:shd w:val="solid" w:color="FFFFFF" w:fill="auto"/>
          </w:tcPr>
          <w:p w14:paraId="694AD886" w14:textId="77777777" w:rsidR="00612B98" w:rsidRDefault="00612B98" w:rsidP="00B05A1B">
            <w:pPr>
              <w:pStyle w:val="TAC"/>
              <w:rPr>
                <w:sz w:val="16"/>
                <w:szCs w:val="16"/>
              </w:rPr>
            </w:pPr>
            <w:r>
              <w:rPr>
                <w:sz w:val="16"/>
                <w:szCs w:val="16"/>
              </w:rPr>
              <w:t>F</w:t>
            </w:r>
          </w:p>
        </w:tc>
        <w:tc>
          <w:tcPr>
            <w:tcW w:w="4962" w:type="dxa"/>
            <w:shd w:val="solid" w:color="FFFFFF" w:fill="auto"/>
          </w:tcPr>
          <w:p w14:paraId="77616C5C" w14:textId="77777777" w:rsidR="00612B98" w:rsidRDefault="00612B98" w:rsidP="00B05A1B">
            <w:pPr>
              <w:pStyle w:val="TAL"/>
              <w:rPr>
                <w:sz w:val="16"/>
                <w:szCs w:val="16"/>
              </w:rPr>
            </w:pPr>
            <w:r>
              <w:rPr>
                <w:sz w:val="16"/>
                <w:szCs w:val="16"/>
              </w:rPr>
              <w:t>Correction on PRACH coordination</w:t>
            </w:r>
          </w:p>
        </w:tc>
        <w:tc>
          <w:tcPr>
            <w:tcW w:w="713" w:type="dxa"/>
            <w:shd w:val="solid" w:color="FFFFFF" w:fill="auto"/>
          </w:tcPr>
          <w:p w14:paraId="6F8703E6" w14:textId="77777777" w:rsidR="00612B98" w:rsidRDefault="00612B98" w:rsidP="00B05A1B">
            <w:pPr>
              <w:pStyle w:val="TAC"/>
              <w:rPr>
                <w:sz w:val="16"/>
                <w:szCs w:val="16"/>
              </w:rPr>
            </w:pPr>
            <w:r>
              <w:rPr>
                <w:sz w:val="16"/>
                <w:szCs w:val="16"/>
              </w:rPr>
              <w:t>16.5.0</w:t>
            </w:r>
          </w:p>
        </w:tc>
      </w:tr>
      <w:tr w:rsidR="00D1092C" w:rsidRPr="00EA5FA7" w14:paraId="07CEF13E" w14:textId="77777777" w:rsidTr="0072174B">
        <w:tc>
          <w:tcPr>
            <w:tcW w:w="800" w:type="dxa"/>
            <w:shd w:val="solid" w:color="FFFFFF" w:fill="auto"/>
          </w:tcPr>
          <w:p w14:paraId="000B9418" w14:textId="77777777" w:rsidR="00D1092C" w:rsidRDefault="00D1092C" w:rsidP="00B05A1B">
            <w:pPr>
              <w:pStyle w:val="TAC"/>
              <w:rPr>
                <w:sz w:val="16"/>
                <w:szCs w:val="16"/>
              </w:rPr>
            </w:pPr>
            <w:r>
              <w:rPr>
                <w:sz w:val="16"/>
                <w:szCs w:val="16"/>
              </w:rPr>
              <w:t>2021-03</w:t>
            </w:r>
          </w:p>
        </w:tc>
        <w:tc>
          <w:tcPr>
            <w:tcW w:w="800" w:type="dxa"/>
            <w:shd w:val="solid" w:color="FFFFFF" w:fill="auto"/>
          </w:tcPr>
          <w:p w14:paraId="573D02EE" w14:textId="77777777" w:rsidR="00D1092C" w:rsidRDefault="00D1092C" w:rsidP="00B05A1B">
            <w:pPr>
              <w:pStyle w:val="TAC"/>
              <w:rPr>
                <w:sz w:val="16"/>
                <w:szCs w:val="16"/>
              </w:rPr>
            </w:pPr>
            <w:r>
              <w:rPr>
                <w:sz w:val="16"/>
                <w:szCs w:val="16"/>
              </w:rPr>
              <w:t>RP-91-e</w:t>
            </w:r>
          </w:p>
        </w:tc>
        <w:tc>
          <w:tcPr>
            <w:tcW w:w="1094" w:type="dxa"/>
            <w:shd w:val="solid" w:color="FFFFFF" w:fill="auto"/>
          </w:tcPr>
          <w:p w14:paraId="5AA656BA" w14:textId="77777777" w:rsidR="00D1092C" w:rsidRPr="00AC0121" w:rsidRDefault="00B82754" w:rsidP="00B05A1B">
            <w:pPr>
              <w:pStyle w:val="TAC"/>
              <w:rPr>
                <w:sz w:val="16"/>
                <w:szCs w:val="16"/>
              </w:rPr>
            </w:pPr>
            <w:r w:rsidRPr="00B82754">
              <w:rPr>
                <w:sz w:val="16"/>
                <w:szCs w:val="16"/>
              </w:rPr>
              <w:t>RP-210239</w:t>
            </w:r>
          </w:p>
        </w:tc>
        <w:tc>
          <w:tcPr>
            <w:tcW w:w="567" w:type="dxa"/>
            <w:shd w:val="solid" w:color="FFFFFF" w:fill="auto"/>
          </w:tcPr>
          <w:p w14:paraId="3A5A051F" w14:textId="77777777" w:rsidR="00D1092C" w:rsidRDefault="00D1092C" w:rsidP="00B05A1B">
            <w:pPr>
              <w:pStyle w:val="TAL"/>
              <w:rPr>
                <w:sz w:val="16"/>
                <w:szCs w:val="16"/>
              </w:rPr>
            </w:pPr>
            <w:r>
              <w:rPr>
                <w:sz w:val="16"/>
                <w:szCs w:val="16"/>
              </w:rPr>
              <w:t>0702</w:t>
            </w:r>
          </w:p>
        </w:tc>
        <w:tc>
          <w:tcPr>
            <w:tcW w:w="425" w:type="dxa"/>
            <w:shd w:val="solid" w:color="FFFFFF" w:fill="auto"/>
          </w:tcPr>
          <w:p w14:paraId="2A835127" w14:textId="77777777" w:rsidR="00D1092C" w:rsidRDefault="00D1092C" w:rsidP="00B05A1B">
            <w:pPr>
              <w:pStyle w:val="TAR"/>
              <w:rPr>
                <w:sz w:val="16"/>
                <w:szCs w:val="16"/>
              </w:rPr>
            </w:pPr>
            <w:r>
              <w:rPr>
                <w:sz w:val="16"/>
                <w:szCs w:val="16"/>
              </w:rPr>
              <w:t>3</w:t>
            </w:r>
          </w:p>
        </w:tc>
        <w:tc>
          <w:tcPr>
            <w:tcW w:w="425" w:type="dxa"/>
            <w:shd w:val="solid" w:color="FFFFFF" w:fill="auto"/>
          </w:tcPr>
          <w:p w14:paraId="0ACD054F" w14:textId="77777777" w:rsidR="00D1092C" w:rsidRDefault="00D1092C" w:rsidP="00B05A1B">
            <w:pPr>
              <w:pStyle w:val="TAC"/>
              <w:rPr>
                <w:sz w:val="16"/>
                <w:szCs w:val="16"/>
              </w:rPr>
            </w:pPr>
            <w:r>
              <w:rPr>
                <w:sz w:val="16"/>
                <w:szCs w:val="16"/>
              </w:rPr>
              <w:t>F</w:t>
            </w:r>
          </w:p>
        </w:tc>
        <w:tc>
          <w:tcPr>
            <w:tcW w:w="4962" w:type="dxa"/>
            <w:shd w:val="solid" w:color="FFFFFF" w:fill="auto"/>
          </w:tcPr>
          <w:p w14:paraId="76516DC1" w14:textId="77777777" w:rsidR="00D1092C" w:rsidRDefault="00D1092C" w:rsidP="00B05A1B">
            <w:pPr>
              <w:pStyle w:val="TAL"/>
              <w:rPr>
                <w:sz w:val="16"/>
                <w:szCs w:val="16"/>
              </w:rPr>
            </w:pPr>
            <w:r>
              <w:rPr>
                <w:sz w:val="16"/>
                <w:szCs w:val="16"/>
              </w:rPr>
              <w:t>Cause value on F1 for insufficient UE capabilities CR 38.473</w:t>
            </w:r>
          </w:p>
        </w:tc>
        <w:tc>
          <w:tcPr>
            <w:tcW w:w="713" w:type="dxa"/>
            <w:shd w:val="solid" w:color="FFFFFF" w:fill="auto"/>
          </w:tcPr>
          <w:p w14:paraId="2CEC7EF3" w14:textId="77777777" w:rsidR="00D1092C" w:rsidRDefault="00D1092C" w:rsidP="00B05A1B">
            <w:pPr>
              <w:pStyle w:val="TAC"/>
              <w:rPr>
                <w:sz w:val="16"/>
                <w:szCs w:val="16"/>
              </w:rPr>
            </w:pPr>
            <w:r>
              <w:rPr>
                <w:sz w:val="16"/>
                <w:szCs w:val="16"/>
              </w:rPr>
              <w:t>16.5.0</w:t>
            </w:r>
          </w:p>
        </w:tc>
      </w:tr>
      <w:tr w:rsidR="00D1092C" w:rsidRPr="00EA5FA7" w14:paraId="1EF4E77E" w14:textId="77777777" w:rsidTr="0072174B">
        <w:tc>
          <w:tcPr>
            <w:tcW w:w="800" w:type="dxa"/>
            <w:shd w:val="solid" w:color="FFFFFF" w:fill="auto"/>
          </w:tcPr>
          <w:p w14:paraId="29099D82" w14:textId="77777777" w:rsidR="00D1092C" w:rsidRDefault="00D1092C" w:rsidP="00B05A1B">
            <w:pPr>
              <w:pStyle w:val="TAC"/>
              <w:rPr>
                <w:sz w:val="16"/>
                <w:szCs w:val="16"/>
              </w:rPr>
            </w:pPr>
            <w:r>
              <w:rPr>
                <w:sz w:val="16"/>
                <w:szCs w:val="16"/>
              </w:rPr>
              <w:t>2021-03</w:t>
            </w:r>
          </w:p>
        </w:tc>
        <w:tc>
          <w:tcPr>
            <w:tcW w:w="800" w:type="dxa"/>
            <w:shd w:val="solid" w:color="FFFFFF" w:fill="auto"/>
          </w:tcPr>
          <w:p w14:paraId="70EC50BA" w14:textId="77777777" w:rsidR="00D1092C" w:rsidRDefault="00D1092C" w:rsidP="00B05A1B">
            <w:pPr>
              <w:pStyle w:val="TAC"/>
              <w:rPr>
                <w:sz w:val="16"/>
                <w:szCs w:val="16"/>
              </w:rPr>
            </w:pPr>
            <w:r>
              <w:rPr>
                <w:sz w:val="16"/>
                <w:szCs w:val="16"/>
              </w:rPr>
              <w:t>RP-91-e</w:t>
            </w:r>
          </w:p>
        </w:tc>
        <w:tc>
          <w:tcPr>
            <w:tcW w:w="1094" w:type="dxa"/>
            <w:shd w:val="solid" w:color="FFFFFF" w:fill="auto"/>
          </w:tcPr>
          <w:p w14:paraId="34E1DADE" w14:textId="77777777" w:rsidR="00D1092C" w:rsidRPr="00AC0121" w:rsidRDefault="00B82754" w:rsidP="00B05A1B">
            <w:pPr>
              <w:pStyle w:val="TAC"/>
              <w:rPr>
                <w:sz w:val="16"/>
                <w:szCs w:val="16"/>
              </w:rPr>
            </w:pPr>
            <w:r w:rsidRPr="00B82754">
              <w:rPr>
                <w:sz w:val="16"/>
                <w:szCs w:val="16"/>
              </w:rPr>
              <w:t>RP-210239</w:t>
            </w:r>
          </w:p>
        </w:tc>
        <w:tc>
          <w:tcPr>
            <w:tcW w:w="567" w:type="dxa"/>
            <w:shd w:val="solid" w:color="FFFFFF" w:fill="auto"/>
          </w:tcPr>
          <w:p w14:paraId="579654AF" w14:textId="77777777" w:rsidR="00D1092C" w:rsidRDefault="00D1092C" w:rsidP="00B05A1B">
            <w:pPr>
              <w:pStyle w:val="TAL"/>
              <w:rPr>
                <w:sz w:val="16"/>
                <w:szCs w:val="16"/>
              </w:rPr>
            </w:pPr>
            <w:r>
              <w:rPr>
                <w:sz w:val="16"/>
                <w:szCs w:val="16"/>
              </w:rPr>
              <w:t>0711</w:t>
            </w:r>
          </w:p>
        </w:tc>
        <w:tc>
          <w:tcPr>
            <w:tcW w:w="425" w:type="dxa"/>
            <w:shd w:val="solid" w:color="FFFFFF" w:fill="auto"/>
          </w:tcPr>
          <w:p w14:paraId="3D3B95D7" w14:textId="77777777" w:rsidR="00D1092C" w:rsidRDefault="00D1092C" w:rsidP="00B05A1B">
            <w:pPr>
              <w:pStyle w:val="TAR"/>
              <w:rPr>
                <w:sz w:val="16"/>
                <w:szCs w:val="16"/>
              </w:rPr>
            </w:pPr>
            <w:r>
              <w:rPr>
                <w:sz w:val="16"/>
                <w:szCs w:val="16"/>
              </w:rPr>
              <w:t>1</w:t>
            </w:r>
          </w:p>
        </w:tc>
        <w:tc>
          <w:tcPr>
            <w:tcW w:w="425" w:type="dxa"/>
            <w:shd w:val="solid" w:color="FFFFFF" w:fill="auto"/>
          </w:tcPr>
          <w:p w14:paraId="31F031E6" w14:textId="77777777" w:rsidR="00D1092C" w:rsidRDefault="00D1092C" w:rsidP="00B05A1B">
            <w:pPr>
              <w:pStyle w:val="TAC"/>
              <w:rPr>
                <w:sz w:val="16"/>
                <w:szCs w:val="16"/>
              </w:rPr>
            </w:pPr>
            <w:r>
              <w:rPr>
                <w:sz w:val="16"/>
                <w:szCs w:val="16"/>
              </w:rPr>
              <w:t>F</w:t>
            </w:r>
          </w:p>
        </w:tc>
        <w:tc>
          <w:tcPr>
            <w:tcW w:w="4962" w:type="dxa"/>
            <w:shd w:val="solid" w:color="FFFFFF" w:fill="auto"/>
          </w:tcPr>
          <w:p w14:paraId="66B70165" w14:textId="77777777" w:rsidR="00D1092C" w:rsidRDefault="00D1092C" w:rsidP="00B05A1B">
            <w:pPr>
              <w:pStyle w:val="TAL"/>
              <w:rPr>
                <w:sz w:val="16"/>
                <w:szCs w:val="16"/>
              </w:rPr>
            </w:pPr>
            <w:r>
              <w:rPr>
                <w:sz w:val="16"/>
                <w:szCs w:val="16"/>
              </w:rPr>
              <w:t>Update on QoS monitoring control</w:t>
            </w:r>
          </w:p>
        </w:tc>
        <w:tc>
          <w:tcPr>
            <w:tcW w:w="713" w:type="dxa"/>
            <w:shd w:val="solid" w:color="FFFFFF" w:fill="auto"/>
          </w:tcPr>
          <w:p w14:paraId="15BD6C6A" w14:textId="77777777" w:rsidR="00D1092C" w:rsidRDefault="00D1092C" w:rsidP="00B05A1B">
            <w:pPr>
              <w:pStyle w:val="TAC"/>
              <w:rPr>
                <w:sz w:val="16"/>
                <w:szCs w:val="16"/>
              </w:rPr>
            </w:pPr>
            <w:r>
              <w:rPr>
                <w:sz w:val="16"/>
                <w:szCs w:val="16"/>
              </w:rPr>
              <w:t>16.5.0</w:t>
            </w:r>
          </w:p>
        </w:tc>
      </w:tr>
      <w:tr w:rsidR="004B241E" w:rsidRPr="00EA5FA7" w14:paraId="7A94C4B4" w14:textId="77777777" w:rsidTr="0072174B">
        <w:tc>
          <w:tcPr>
            <w:tcW w:w="800" w:type="dxa"/>
            <w:shd w:val="solid" w:color="FFFFFF" w:fill="auto"/>
          </w:tcPr>
          <w:p w14:paraId="34617D1A" w14:textId="77777777" w:rsidR="004B241E" w:rsidRDefault="004B241E" w:rsidP="00B05A1B">
            <w:pPr>
              <w:pStyle w:val="TAC"/>
              <w:rPr>
                <w:sz w:val="16"/>
                <w:szCs w:val="16"/>
              </w:rPr>
            </w:pPr>
            <w:r>
              <w:rPr>
                <w:sz w:val="16"/>
                <w:szCs w:val="16"/>
              </w:rPr>
              <w:t>2021-03</w:t>
            </w:r>
          </w:p>
        </w:tc>
        <w:tc>
          <w:tcPr>
            <w:tcW w:w="800" w:type="dxa"/>
            <w:shd w:val="solid" w:color="FFFFFF" w:fill="auto"/>
          </w:tcPr>
          <w:p w14:paraId="1B092E5B" w14:textId="77777777" w:rsidR="004B241E" w:rsidRDefault="004B241E" w:rsidP="00B05A1B">
            <w:pPr>
              <w:pStyle w:val="TAC"/>
              <w:rPr>
                <w:sz w:val="16"/>
                <w:szCs w:val="16"/>
              </w:rPr>
            </w:pPr>
            <w:r>
              <w:rPr>
                <w:sz w:val="16"/>
                <w:szCs w:val="16"/>
              </w:rPr>
              <w:t>RP-91-e</w:t>
            </w:r>
          </w:p>
        </w:tc>
        <w:tc>
          <w:tcPr>
            <w:tcW w:w="1094" w:type="dxa"/>
            <w:shd w:val="solid" w:color="FFFFFF" w:fill="auto"/>
          </w:tcPr>
          <w:p w14:paraId="4A441FB7" w14:textId="77777777" w:rsidR="004B241E" w:rsidRPr="00AC0121" w:rsidRDefault="00B82754" w:rsidP="00B05A1B">
            <w:pPr>
              <w:pStyle w:val="TAC"/>
              <w:rPr>
                <w:sz w:val="16"/>
                <w:szCs w:val="16"/>
              </w:rPr>
            </w:pPr>
            <w:r w:rsidRPr="00B82754">
              <w:rPr>
                <w:sz w:val="16"/>
                <w:szCs w:val="16"/>
              </w:rPr>
              <w:t>RP-210233</w:t>
            </w:r>
          </w:p>
        </w:tc>
        <w:tc>
          <w:tcPr>
            <w:tcW w:w="567" w:type="dxa"/>
            <w:shd w:val="solid" w:color="FFFFFF" w:fill="auto"/>
          </w:tcPr>
          <w:p w14:paraId="32819456" w14:textId="77777777" w:rsidR="004B241E" w:rsidRDefault="004B241E" w:rsidP="00B05A1B">
            <w:pPr>
              <w:pStyle w:val="TAL"/>
              <w:rPr>
                <w:sz w:val="16"/>
                <w:szCs w:val="16"/>
              </w:rPr>
            </w:pPr>
            <w:r>
              <w:rPr>
                <w:sz w:val="16"/>
                <w:szCs w:val="16"/>
              </w:rPr>
              <w:t>0715</w:t>
            </w:r>
          </w:p>
        </w:tc>
        <w:tc>
          <w:tcPr>
            <w:tcW w:w="425" w:type="dxa"/>
            <w:shd w:val="solid" w:color="FFFFFF" w:fill="auto"/>
          </w:tcPr>
          <w:p w14:paraId="30246D74" w14:textId="77777777" w:rsidR="004B241E" w:rsidRDefault="004B241E" w:rsidP="00B05A1B">
            <w:pPr>
              <w:pStyle w:val="TAR"/>
              <w:rPr>
                <w:sz w:val="16"/>
                <w:szCs w:val="16"/>
              </w:rPr>
            </w:pPr>
            <w:r>
              <w:rPr>
                <w:sz w:val="16"/>
                <w:szCs w:val="16"/>
              </w:rPr>
              <w:t>2</w:t>
            </w:r>
          </w:p>
        </w:tc>
        <w:tc>
          <w:tcPr>
            <w:tcW w:w="425" w:type="dxa"/>
            <w:shd w:val="solid" w:color="FFFFFF" w:fill="auto"/>
          </w:tcPr>
          <w:p w14:paraId="0087B630" w14:textId="77777777" w:rsidR="004B241E" w:rsidRDefault="004B241E" w:rsidP="00B05A1B">
            <w:pPr>
              <w:pStyle w:val="TAC"/>
              <w:rPr>
                <w:sz w:val="16"/>
                <w:szCs w:val="16"/>
              </w:rPr>
            </w:pPr>
            <w:r>
              <w:rPr>
                <w:sz w:val="16"/>
                <w:szCs w:val="16"/>
              </w:rPr>
              <w:t>F</w:t>
            </w:r>
          </w:p>
        </w:tc>
        <w:tc>
          <w:tcPr>
            <w:tcW w:w="4962" w:type="dxa"/>
            <w:shd w:val="solid" w:color="FFFFFF" w:fill="auto"/>
          </w:tcPr>
          <w:p w14:paraId="71650801" w14:textId="77777777" w:rsidR="004B241E" w:rsidRDefault="004B241E" w:rsidP="00B05A1B">
            <w:pPr>
              <w:pStyle w:val="TAL"/>
              <w:rPr>
                <w:sz w:val="16"/>
                <w:szCs w:val="16"/>
              </w:rPr>
            </w:pPr>
            <w:r>
              <w:rPr>
                <w:sz w:val="16"/>
                <w:szCs w:val="16"/>
              </w:rPr>
              <w:t>Stage-3 CR on transmission stop for Rel-16 DAPS handover</w:t>
            </w:r>
          </w:p>
        </w:tc>
        <w:tc>
          <w:tcPr>
            <w:tcW w:w="713" w:type="dxa"/>
            <w:shd w:val="solid" w:color="FFFFFF" w:fill="auto"/>
          </w:tcPr>
          <w:p w14:paraId="4BF113E3" w14:textId="77777777" w:rsidR="004B241E" w:rsidRDefault="004B241E" w:rsidP="00B05A1B">
            <w:pPr>
              <w:pStyle w:val="TAC"/>
              <w:rPr>
                <w:sz w:val="16"/>
                <w:szCs w:val="16"/>
              </w:rPr>
            </w:pPr>
            <w:r>
              <w:rPr>
                <w:sz w:val="16"/>
                <w:szCs w:val="16"/>
              </w:rPr>
              <w:t>16.5.0</w:t>
            </w:r>
          </w:p>
        </w:tc>
      </w:tr>
      <w:tr w:rsidR="00561F9F" w:rsidRPr="00EA5FA7" w14:paraId="2803F1CE" w14:textId="77777777" w:rsidTr="0072174B">
        <w:tc>
          <w:tcPr>
            <w:tcW w:w="800" w:type="dxa"/>
            <w:shd w:val="solid" w:color="FFFFFF" w:fill="auto"/>
          </w:tcPr>
          <w:p w14:paraId="384B140B" w14:textId="77777777" w:rsidR="00561F9F" w:rsidRDefault="00561F9F" w:rsidP="00B05A1B">
            <w:pPr>
              <w:pStyle w:val="TAC"/>
              <w:rPr>
                <w:sz w:val="16"/>
                <w:szCs w:val="16"/>
              </w:rPr>
            </w:pPr>
            <w:r>
              <w:rPr>
                <w:sz w:val="16"/>
                <w:szCs w:val="16"/>
              </w:rPr>
              <w:t>2021-03</w:t>
            </w:r>
          </w:p>
        </w:tc>
        <w:tc>
          <w:tcPr>
            <w:tcW w:w="800" w:type="dxa"/>
            <w:shd w:val="solid" w:color="FFFFFF" w:fill="auto"/>
          </w:tcPr>
          <w:p w14:paraId="334CBE24" w14:textId="77777777" w:rsidR="00561F9F" w:rsidRDefault="00561F9F" w:rsidP="00B05A1B">
            <w:pPr>
              <w:pStyle w:val="TAC"/>
              <w:rPr>
                <w:sz w:val="16"/>
                <w:szCs w:val="16"/>
              </w:rPr>
            </w:pPr>
            <w:r>
              <w:rPr>
                <w:sz w:val="16"/>
                <w:szCs w:val="16"/>
              </w:rPr>
              <w:t>RP-91-e</w:t>
            </w:r>
          </w:p>
        </w:tc>
        <w:tc>
          <w:tcPr>
            <w:tcW w:w="1094" w:type="dxa"/>
            <w:shd w:val="solid" w:color="FFFFFF" w:fill="auto"/>
          </w:tcPr>
          <w:p w14:paraId="2227443F" w14:textId="77777777" w:rsidR="00561F9F" w:rsidRPr="00AC0121" w:rsidRDefault="00B82754" w:rsidP="00B05A1B">
            <w:pPr>
              <w:pStyle w:val="TAC"/>
              <w:rPr>
                <w:sz w:val="16"/>
                <w:szCs w:val="16"/>
              </w:rPr>
            </w:pPr>
            <w:r w:rsidRPr="00B82754">
              <w:rPr>
                <w:sz w:val="16"/>
                <w:szCs w:val="16"/>
              </w:rPr>
              <w:t>RP-210232</w:t>
            </w:r>
          </w:p>
        </w:tc>
        <w:tc>
          <w:tcPr>
            <w:tcW w:w="567" w:type="dxa"/>
            <w:shd w:val="solid" w:color="FFFFFF" w:fill="auto"/>
          </w:tcPr>
          <w:p w14:paraId="5771DE35" w14:textId="77777777" w:rsidR="00561F9F" w:rsidRDefault="00561F9F" w:rsidP="00B05A1B">
            <w:pPr>
              <w:pStyle w:val="TAL"/>
              <w:rPr>
                <w:sz w:val="16"/>
                <w:szCs w:val="16"/>
              </w:rPr>
            </w:pPr>
            <w:r>
              <w:rPr>
                <w:sz w:val="16"/>
                <w:szCs w:val="16"/>
              </w:rPr>
              <w:t>0720</w:t>
            </w:r>
          </w:p>
        </w:tc>
        <w:tc>
          <w:tcPr>
            <w:tcW w:w="425" w:type="dxa"/>
            <w:shd w:val="solid" w:color="FFFFFF" w:fill="auto"/>
          </w:tcPr>
          <w:p w14:paraId="46666F5F" w14:textId="77777777" w:rsidR="00561F9F" w:rsidRDefault="00561F9F" w:rsidP="00B05A1B">
            <w:pPr>
              <w:pStyle w:val="TAR"/>
              <w:rPr>
                <w:sz w:val="16"/>
                <w:szCs w:val="16"/>
              </w:rPr>
            </w:pPr>
            <w:r>
              <w:rPr>
                <w:sz w:val="16"/>
                <w:szCs w:val="16"/>
              </w:rPr>
              <w:t>1</w:t>
            </w:r>
          </w:p>
        </w:tc>
        <w:tc>
          <w:tcPr>
            <w:tcW w:w="425" w:type="dxa"/>
            <w:shd w:val="solid" w:color="FFFFFF" w:fill="auto"/>
          </w:tcPr>
          <w:p w14:paraId="62CB5A5D" w14:textId="77777777" w:rsidR="00561F9F" w:rsidRDefault="00561F9F" w:rsidP="00B05A1B">
            <w:pPr>
              <w:pStyle w:val="TAC"/>
              <w:rPr>
                <w:sz w:val="16"/>
                <w:szCs w:val="16"/>
              </w:rPr>
            </w:pPr>
            <w:r>
              <w:rPr>
                <w:sz w:val="16"/>
                <w:szCs w:val="16"/>
              </w:rPr>
              <w:t>F</w:t>
            </w:r>
          </w:p>
        </w:tc>
        <w:tc>
          <w:tcPr>
            <w:tcW w:w="4962" w:type="dxa"/>
            <w:shd w:val="solid" w:color="FFFFFF" w:fill="auto"/>
          </w:tcPr>
          <w:p w14:paraId="2E568D3C" w14:textId="77777777" w:rsidR="00561F9F" w:rsidRDefault="00561F9F" w:rsidP="00B05A1B">
            <w:pPr>
              <w:pStyle w:val="TAL"/>
              <w:rPr>
                <w:sz w:val="16"/>
                <w:szCs w:val="16"/>
              </w:rPr>
            </w:pPr>
            <w:r>
              <w:rPr>
                <w:sz w:val="16"/>
                <w:szCs w:val="16"/>
              </w:rPr>
              <w:t>Correction of NPN related Cell Information</w:t>
            </w:r>
          </w:p>
        </w:tc>
        <w:tc>
          <w:tcPr>
            <w:tcW w:w="713" w:type="dxa"/>
            <w:shd w:val="solid" w:color="FFFFFF" w:fill="auto"/>
          </w:tcPr>
          <w:p w14:paraId="4974FC68" w14:textId="77777777" w:rsidR="00561F9F" w:rsidRDefault="00561F9F" w:rsidP="00B05A1B">
            <w:pPr>
              <w:pStyle w:val="TAC"/>
              <w:rPr>
                <w:sz w:val="16"/>
                <w:szCs w:val="16"/>
              </w:rPr>
            </w:pPr>
            <w:r>
              <w:rPr>
                <w:sz w:val="16"/>
                <w:szCs w:val="16"/>
              </w:rPr>
              <w:t>16.5.0</w:t>
            </w:r>
          </w:p>
        </w:tc>
      </w:tr>
      <w:tr w:rsidR="00783DBA" w:rsidRPr="00EA5FA7" w14:paraId="2A11F709" w14:textId="77777777" w:rsidTr="0072174B">
        <w:tc>
          <w:tcPr>
            <w:tcW w:w="800" w:type="dxa"/>
            <w:shd w:val="solid" w:color="FFFFFF" w:fill="auto"/>
          </w:tcPr>
          <w:p w14:paraId="3A604560" w14:textId="77777777" w:rsidR="00783DBA" w:rsidRDefault="00783DBA" w:rsidP="00B05A1B">
            <w:pPr>
              <w:pStyle w:val="TAC"/>
              <w:rPr>
                <w:sz w:val="16"/>
                <w:szCs w:val="16"/>
              </w:rPr>
            </w:pPr>
            <w:r>
              <w:rPr>
                <w:sz w:val="16"/>
                <w:szCs w:val="16"/>
              </w:rPr>
              <w:t>2021-03</w:t>
            </w:r>
          </w:p>
        </w:tc>
        <w:tc>
          <w:tcPr>
            <w:tcW w:w="800" w:type="dxa"/>
            <w:shd w:val="solid" w:color="FFFFFF" w:fill="auto"/>
          </w:tcPr>
          <w:p w14:paraId="1A52500A" w14:textId="77777777" w:rsidR="00783DBA" w:rsidRDefault="00783DBA" w:rsidP="00B05A1B">
            <w:pPr>
              <w:pStyle w:val="TAC"/>
              <w:rPr>
                <w:sz w:val="16"/>
                <w:szCs w:val="16"/>
              </w:rPr>
            </w:pPr>
            <w:r>
              <w:rPr>
                <w:sz w:val="16"/>
                <w:szCs w:val="16"/>
              </w:rPr>
              <w:t>RP-91-e</w:t>
            </w:r>
          </w:p>
        </w:tc>
        <w:tc>
          <w:tcPr>
            <w:tcW w:w="1094" w:type="dxa"/>
            <w:shd w:val="solid" w:color="FFFFFF" w:fill="auto"/>
          </w:tcPr>
          <w:p w14:paraId="62D55324" w14:textId="77777777" w:rsidR="00783DBA" w:rsidRPr="00AC0121" w:rsidRDefault="00B82754" w:rsidP="00B05A1B">
            <w:pPr>
              <w:pStyle w:val="TAC"/>
              <w:rPr>
                <w:sz w:val="16"/>
                <w:szCs w:val="16"/>
              </w:rPr>
            </w:pPr>
            <w:r w:rsidRPr="00B82754">
              <w:rPr>
                <w:sz w:val="16"/>
                <w:szCs w:val="16"/>
              </w:rPr>
              <w:t>RP-210231</w:t>
            </w:r>
          </w:p>
        </w:tc>
        <w:tc>
          <w:tcPr>
            <w:tcW w:w="567" w:type="dxa"/>
            <w:shd w:val="solid" w:color="FFFFFF" w:fill="auto"/>
          </w:tcPr>
          <w:p w14:paraId="2CE37F2B" w14:textId="77777777" w:rsidR="00783DBA" w:rsidRDefault="00783DBA" w:rsidP="00B05A1B">
            <w:pPr>
              <w:pStyle w:val="TAL"/>
              <w:rPr>
                <w:sz w:val="16"/>
                <w:szCs w:val="16"/>
              </w:rPr>
            </w:pPr>
            <w:r>
              <w:rPr>
                <w:sz w:val="16"/>
                <w:szCs w:val="16"/>
              </w:rPr>
              <w:t>0721</w:t>
            </w:r>
          </w:p>
        </w:tc>
        <w:tc>
          <w:tcPr>
            <w:tcW w:w="425" w:type="dxa"/>
            <w:shd w:val="solid" w:color="FFFFFF" w:fill="auto"/>
          </w:tcPr>
          <w:p w14:paraId="2E926E76" w14:textId="77777777" w:rsidR="00783DBA" w:rsidRDefault="00783DBA" w:rsidP="00B05A1B">
            <w:pPr>
              <w:pStyle w:val="TAR"/>
              <w:rPr>
                <w:sz w:val="16"/>
                <w:szCs w:val="16"/>
              </w:rPr>
            </w:pPr>
            <w:r>
              <w:rPr>
                <w:sz w:val="16"/>
                <w:szCs w:val="16"/>
              </w:rPr>
              <w:t>-</w:t>
            </w:r>
          </w:p>
        </w:tc>
        <w:tc>
          <w:tcPr>
            <w:tcW w:w="425" w:type="dxa"/>
            <w:shd w:val="solid" w:color="FFFFFF" w:fill="auto"/>
          </w:tcPr>
          <w:p w14:paraId="42A4768A" w14:textId="77777777" w:rsidR="00783DBA" w:rsidRDefault="00783DBA" w:rsidP="00B05A1B">
            <w:pPr>
              <w:pStyle w:val="TAC"/>
              <w:rPr>
                <w:sz w:val="16"/>
                <w:szCs w:val="16"/>
              </w:rPr>
            </w:pPr>
            <w:r>
              <w:rPr>
                <w:sz w:val="16"/>
                <w:szCs w:val="16"/>
              </w:rPr>
              <w:t>F</w:t>
            </w:r>
          </w:p>
        </w:tc>
        <w:tc>
          <w:tcPr>
            <w:tcW w:w="4962" w:type="dxa"/>
            <w:shd w:val="solid" w:color="FFFFFF" w:fill="auto"/>
          </w:tcPr>
          <w:p w14:paraId="3A646586" w14:textId="77777777" w:rsidR="00783DBA" w:rsidRDefault="00783DBA" w:rsidP="00B05A1B">
            <w:pPr>
              <w:pStyle w:val="TAL"/>
              <w:rPr>
                <w:sz w:val="16"/>
                <w:szCs w:val="16"/>
              </w:rPr>
            </w:pPr>
            <w:r>
              <w:rPr>
                <w:sz w:val="16"/>
                <w:szCs w:val="16"/>
              </w:rPr>
              <w:t>Correction on IAB configuration</w:t>
            </w:r>
          </w:p>
        </w:tc>
        <w:tc>
          <w:tcPr>
            <w:tcW w:w="713" w:type="dxa"/>
            <w:shd w:val="solid" w:color="FFFFFF" w:fill="auto"/>
          </w:tcPr>
          <w:p w14:paraId="389793E8" w14:textId="77777777" w:rsidR="00783DBA" w:rsidRDefault="00783DBA" w:rsidP="00B05A1B">
            <w:pPr>
              <w:pStyle w:val="TAC"/>
              <w:rPr>
                <w:sz w:val="16"/>
                <w:szCs w:val="16"/>
              </w:rPr>
            </w:pPr>
            <w:r>
              <w:rPr>
                <w:sz w:val="16"/>
                <w:szCs w:val="16"/>
              </w:rPr>
              <w:t>16.5.0</w:t>
            </w:r>
          </w:p>
        </w:tc>
      </w:tr>
      <w:tr w:rsidR="00302446" w:rsidRPr="00EA5FA7" w14:paraId="170D3B03" w14:textId="77777777" w:rsidTr="0072174B">
        <w:tc>
          <w:tcPr>
            <w:tcW w:w="800" w:type="dxa"/>
            <w:shd w:val="solid" w:color="FFFFFF" w:fill="auto"/>
          </w:tcPr>
          <w:p w14:paraId="0E3EE040" w14:textId="77777777" w:rsidR="00302446" w:rsidRDefault="00302446" w:rsidP="00B05A1B">
            <w:pPr>
              <w:pStyle w:val="TAC"/>
              <w:rPr>
                <w:sz w:val="16"/>
                <w:szCs w:val="16"/>
              </w:rPr>
            </w:pPr>
            <w:r>
              <w:rPr>
                <w:sz w:val="16"/>
                <w:szCs w:val="16"/>
              </w:rPr>
              <w:t>2021-03</w:t>
            </w:r>
          </w:p>
        </w:tc>
        <w:tc>
          <w:tcPr>
            <w:tcW w:w="800" w:type="dxa"/>
            <w:shd w:val="solid" w:color="FFFFFF" w:fill="auto"/>
          </w:tcPr>
          <w:p w14:paraId="1D2DB1C5" w14:textId="77777777" w:rsidR="00302446" w:rsidRDefault="00302446" w:rsidP="00B05A1B">
            <w:pPr>
              <w:pStyle w:val="TAC"/>
              <w:rPr>
                <w:sz w:val="16"/>
                <w:szCs w:val="16"/>
              </w:rPr>
            </w:pPr>
            <w:r>
              <w:rPr>
                <w:sz w:val="16"/>
                <w:szCs w:val="16"/>
              </w:rPr>
              <w:t>RP-91-e</w:t>
            </w:r>
          </w:p>
        </w:tc>
        <w:tc>
          <w:tcPr>
            <w:tcW w:w="1094" w:type="dxa"/>
            <w:shd w:val="solid" w:color="FFFFFF" w:fill="auto"/>
          </w:tcPr>
          <w:p w14:paraId="7D09A715" w14:textId="77777777" w:rsidR="00302446" w:rsidRPr="00AC0121" w:rsidRDefault="00B82754" w:rsidP="00B05A1B">
            <w:pPr>
              <w:pStyle w:val="TAC"/>
              <w:rPr>
                <w:sz w:val="16"/>
                <w:szCs w:val="16"/>
              </w:rPr>
            </w:pPr>
            <w:r w:rsidRPr="00B82754">
              <w:rPr>
                <w:sz w:val="16"/>
                <w:szCs w:val="16"/>
              </w:rPr>
              <w:t>RP-210231</w:t>
            </w:r>
          </w:p>
        </w:tc>
        <w:tc>
          <w:tcPr>
            <w:tcW w:w="567" w:type="dxa"/>
            <w:shd w:val="solid" w:color="FFFFFF" w:fill="auto"/>
          </w:tcPr>
          <w:p w14:paraId="765BCCA2" w14:textId="77777777" w:rsidR="00302446" w:rsidRDefault="00302446" w:rsidP="00B05A1B">
            <w:pPr>
              <w:pStyle w:val="TAL"/>
              <w:rPr>
                <w:sz w:val="16"/>
                <w:szCs w:val="16"/>
              </w:rPr>
            </w:pPr>
            <w:r>
              <w:rPr>
                <w:sz w:val="16"/>
                <w:szCs w:val="16"/>
              </w:rPr>
              <w:t>0722</w:t>
            </w:r>
          </w:p>
        </w:tc>
        <w:tc>
          <w:tcPr>
            <w:tcW w:w="425" w:type="dxa"/>
            <w:shd w:val="solid" w:color="FFFFFF" w:fill="auto"/>
          </w:tcPr>
          <w:p w14:paraId="3AC6545E" w14:textId="77777777" w:rsidR="00302446" w:rsidRDefault="00302446" w:rsidP="00B05A1B">
            <w:pPr>
              <w:pStyle w:val="TAR"/>
              <w:rPr>
                <w:sz w:val="16"/>
                <w:szCs w:val="16"/>
              </w:rPr>
            </w:pPr>
            <w:r>
              <w:rPr>
                <w:sz w:val="16"/>
                <w:szCs w:val="16"/>
              </w:rPr>
              <w:t>-</w:t>
            </w:r>
          </w:p>
        </w:tc>
        <w:tc>
          <w:tcPr>
            <w:tcW w:w="425" w:type="dxa"/>
            <w:shd w:val="solid" w:color="FFFFFF" w:fill="auto"/>
          </w:tcPr>
          <w:p w14:paraId="659F7B2E" w14:textId="77777777" w:rsidR="00302446" w:rsidRDefault="00302446" w:rsidP="00B05A1B">
            <w:pPr>
              <w:pStyle w:val="TAC"/>
              <w:rPr>
                <w:sz w:val="16"/>
                <w:szCs w:val="16"/>
              </w:rPr>
            </w:pPr>
            <w:r>
              <w:rPr>
                <w:sz w:val="16"/>
                <w:szCs w:val="16"/>
              </w:rPr>
              <w:t>F</w:t>
            </w:r>
          </w:p>
        </w:tc>
        <w:tc>
          <w:tcPr>
            <w:tcW w:w="4962" w:type="dxa"/>
            <w:shd w:val="solid" w:color="FFFFFF" w:fill="auto"/>
          </w:tcPr>
          <w:p w14:paraId="3245762B" w14:textId="77777777" w:rsidR="00302446" w:rsidRDefault="00302446" w:rsidP="00B05A1B">
            <w:pPr>
              <w:pStyle w:val="TAL"/>
              <w:rPr>
                <w:sz w:val="16"/>
                <w:szCs w:val="16"/>
              </w:rPr>
            </w:pPr>
            <w:r>
              <w:rPr>
                <w:sz w:val="16"/>
                <w:szCs w:val="16"/>
              </w:rPr>
              <w:t>Correction on BAP address configuration for IAB-donor-DU</w:t>
            </w:r>
          </w:p>
        </w:tc>
        <w:tc>
          <w:tcPr>
            <w:tcW w:w="713" w:type="dxa"/>
            <w:shd w:val="solid" w:color="FFFFFF" w:fill="auto"/>
          </w:tcPr>
          <w:p w14:paraId="2DD31D06" w14:textId="77777777" w:rsidR="00302446" w:rsidRDefault="00302446" w:rsidP="00B05A1B">
            <w:pPr>
              <w:pStyle w:val="TAC"/>
              <w:rPr>
                <w:sz w:val="16"/>
                <w:szCs w:val="16"/>
              </w:rPr>
            </w:pPr>
            <w:r>
              <w:rPr>
                <w:sz w:val="16"/>
                <w:szCs w:val="16"/>
              </w:rPr>
              <w:t>16.5.0</w:t>
            </w:r>
          </w:p>
        </w:tc>
      </w:tr>
      <w:tr w:rsidR="00A36B37" w:rsidRPr="00EA5FA7" w14:paraId="1B881787" w14:textId="77777777" w:rsidTr="0072174B">
        <w:tc>
          <w:tcPr>
            <w:tcW w:w="800" w:type="dxa"/>
            <w:shd w:val="solid" w:color="FFFFFF" w:fill="auto"/>
          </w:tcPr>
          <w:p w14:paraId="719D8EAB" w14:textId="77777777" w:rsidR="00A36B37" w:rsidRDefault="00A36B37" w:rsidP="00B05A1B">
            <w:pPr>
              <w:pStyle w:val="TAC"/>
              <w:rPr>
                <w:sz w:val="16"/>
                <w:szCs w:val="16"/>
              </w:rPr>
            </w:pPr>
            <w:r>
              <w:rPr>
                <w:sz w:val="16"/>
                <w:szCs w:val="16"/>
              </w:rPr>
              <w:t>2021-03</w:t>
            </w:r>
          </w:p>
        </w:tc>
        <w:tc>
          <w:tcPr>
            <w:tcW w:w="800" w:type="dxa"/>
            <w:shd w:val="solid" w:color="FFFFFF" w:fill="auto"/>
          </w:tcPr>
          <w:p w14:paraId="4477393F" w14:textId="77777777" w:rsidR="00A36B37" w:rsidRDefault="00A36B37" w:rsidP="00B05A1B">
            <w:pPr>
              <w:pStyle w:val="TAC"/>
              <w:rPr>
                <w:sz w:val="16"/>
                <w:szCs w:val="16"/>
              </w:rPr>
            </w:pPr>
            <w:r>
              <w:rPr>
                <w:sz w:val="16"/>
                <w:szCs w:val="16"/>
              </w:rPr>
              <w:t>RP-91-e</w:t>
            </w:r>
          </w:p>
        </w:tc>
        <w:tc>
          <w:tcPr>
            <w:tcW w:w="1094" w:type="dxa"/>
            <w:shd w:val="solid" w:color="FFFFFF" w:fill="auto"/>
          </w:tcPr>
          <w:p w14:paraId="2CDBFAEF" w14:textId="77777777" w:rsidR="00A36B37" w:rsidRPr="00AC0121" w:rsidRDefault="00B82754" w:rsidP="00B05A1B">
            <w:pPr>
              <w:pStyle w:val="TAC"/>
              <w:rPr>
                <w:sz w:val="16"/>
                <w:szCs w:val="16"/>
              </w:rPr>
            </w:pPr>
            <w:r w:rsidRPr="00B82754">
              <w:rPr>
                <w:sz w:val="16"/>
                <w:szCs w:val="16"/>
              </w:rPr>
              <w:t>RP-210230</w:t>
            </w:r>
          </w:p>
        </w:tc>
        <w:tc>
          <w:tcPr>
            <w:tcW w:w="567" w:type="dxa"/>
            <w:shd w:val="solid" w:color="FFFFFF" w:fill="auto"/>
          </w:tcPr>
          <w:p w14:paraId="0E365C86" w14:textId="77777777" w:rsidR="00A36B37" w:rsidRDefault="00A36B37" w:rsidP="00B05A1B">
            <w:pPr>
              <w:pStyle w:val="TAL"/>
              <w:rPr>
                <w:sz w:val="16"/>
                <w:szCs w:val="16"/>
              </w:rPr>
            </w:pPr>
            <w:r>
              <w:rPr>
                <w:sz w:val="16"/>
                <w:szCs w:val="16"/>
              </w:rPr>
              <w:t>0725</w:t>
            </w:r>
          </w:p>
        </w:tc>
        <w:tc>
          <w:tcPr>
            <w:tcW w:w="425" w:type="dxa"/>
            <w:shd w:val="solid" w:color="FFFFFF" w:fill="auto"/>
          </w:tcPr>
          <w:p w14:paraId="56882EE9" w14:textId="77777777" w:rsidR="00A36B37" w:rsidRDefault="00A36B37" w:rsidP="00B05A1B">
            <w:pPr>
              <w:pStyle w:val="TAR"/>
              <w:rPr>
                <w:sz w:val="16"/>
                <w:szCs w:val="16"/>
              </w:rPr>
            </w:pPr>
            <w:r>
              <w:rPr>
                <w:sz w:val="16"/>
                <w:szCs w:val="16"/>
              </w:rPr>
              <w:t>1</w:t>
            </w:r>
          </w:p>
        </w:tc>
        <w:tc>
          <w:tcPr>
            <w:tcW w:w="425" w:type="dxa"/>
            <w:shd w:val="solid" w:color="FFFFFF" w:fill="auto"/>
          </w:tcPr>
          <w:p w14:paraId="417C7D42" w14:textId="77777777" w:rsidR="00A36B37" w:rsidRDefault="00A36B37" w:rsidP="00B05A1B">
            <w:pPr>
              <w:pStyle w:val="TAC"/>
              <w:rPr>
                <w:sz w:val="16"/>
                <w:szCs w:val="16"/>
              </w:rPr>
            </w:pPr>
            <w:r>
              <w:rPr>
                <w:sz w:val="16"/>
                <w:szCs w:val="16"/>
              </w:rPr>
              <w:t>F</w:t>
            </w:r>
          </w:p>
        </w:tc>
        <w:tc>
          <w:tcPr>
            <w:tcW w:w="4962" w:type="dxa"/>
            <w:shd w:val="solid" w:color="FFFFFF" w:fill="auto"/>
          </w:tcPr>
          <w:p w14:paraId="5FDE13EF" w14:textId="77777777" w:rsidR="00A36B37" w:rsidRDefault="00A36B37" w:rsidP="00B05A1B">
            <w:pPr>
              <w:pStyle w:val="TAL"/>
              <w:rPr>
                <w:sz w:val="16"/>
                <w:szCs w:val="16"/>
              </w:rPr>
            </w:pPr>
            <w:r>
              <w:rPr>
                <w:sz w:val="16"/>
                <w:szCs w:val="16"/>
              </w:rPr>
              <w:t>Including SRS frequency information in Positioning Information Request</w:t>
            </w:r>
          </w:p>
        </w:tc>
        <w:tc>
          <w:tcPr>
            <w:tcW w:w="713" w:type="dxa"/>
            <w:shd w:val="solid" w:color="FFFFFF" w:fill="auto"/>
          </w:tcPr>
          <w:p w14:paraId="65AF9230" w14:textId="77777777" w:rsidR="00A36B37" w:rsidRDefault="00A36B37" w:rsidP="00B05A1B">
            <w:pPr>
              <w:pStyle w:val="TAC"/>
              <w:rPr>
                <w:sz w:val="16"/>
                <w:szCs w:val="16"/>
              </w:rPr>
            </w:pPr>
            <w:r>
              <w:rPr>
                <w:sz w:val="16"/>
                <w:szCs w:val="16"/>
              </w:rPr>
              <w:t>16.5.0</w:t>
            </w:r>
          </w:p>
        </w:tc>
      </w:tr>
      <w:tr w:rsidR="00E70D42" w:rsidRPr="00EA5FA7" w14:paraId="54E58DD8" w14:textId="77777777" w:rsidTr="0072174B">
        <w:tc>
          <w:tcPr>
            <w:tcW w:w="800" w:type="dxa"/>
            <w:shd w:val="solid" w:color="FFFFFF" w:fill="auto"/>
          </w:tcPr>
          <w:p w14:paraId="4EFB5296" w14:textId="77777777" w:rsidR="00E70D42" w:rsidRDefault="00E70D42" w:rsidP="00B05A1B">
            <w:pPr>
              <w:pStyle w:val="TAC"/>
              <w:rPr>
                <w:sz w:val="16"/>
                <w:szCs w:val="16"/>
              </w:rPr>
            </w:pPr>
            <w:r>
              <w:rPr>
                <w:sz w:val="16"/>
                <w:szCs w:val="16"/>
              </w:rPr>
              <w:t>2021-03</w:t>
            </w:r>
          </w:p>
        </w:tc>
        <w:tc>
          <w:tcPr>
            <w:tcW w:w="800" w:type="dxa"/>
            <w:shd w:val="solid" w:color="FFFFFF" w:fill="auto"/>
          </w:tcPr>
          <w:p w14:paraId="1A9C1558" w14:textId="77777777" w:rsidR="00E70D42" w:rsidRDefault="00E70D42" w:rsidP="00B05A1B">
            <w:pPr>
              <w:pStyle w:val="TAC"/>
              <w:rPr>
                <w:sz w:val="16"/>
                <w:szCs w:val="16"/>
              </w:rPr>
            </w:pPr>
            <w:r>
              <w:rPr>
                <w:sz w:val="16"/>
                <w:szCs w:val="16"/>
              </w:rPr>
              <w:t>RP-91-e</w:t>
            </w:r>
          </w:p>
        </w:tc>
        <w:tc>
          <w:tcPr>
            <w:tcW w:w="1094" w:type="dxa"/>
            <w:shd w:val="solid" w:color="FFFFFF" w:fill="auto"/>
          </w:tcPr>
          <w:p w14:paraId="70EB8411" w14:textId="77777777" w:rsidR="00E70D42" w:rsidRPr="00AC0121" w:rsidRDefault="00B82754" w:rsidP="00B05A1B">
            <w:pPr>
              <w:pStyle w:val="TAC"/>
              <w:rPr>
                <w:sz w:val="16"/>
                <w:szCs w:val="16"/>
              </w:rPr>
            </w:pPr>
            <w:r w:rsidRPr="00B82754">
              <w:rPr>
                <w:sz w:val="16"/>
                <w:szCs w:val="16"/>
              </w:rPr>
              <w:t>RP-210231</w:t>
            </w:r>
          </w:p>
        </w:tc>
        <w:tc>
          <w:tcPr>
            <w:tcW w:w="567" w:type="dxa"/>
            <w:shd w:val="solid" w:color="FFFFFF" w:fill="auto"/>
          </w:tcPr>
          <w:p w14:paraId="16367BBC" w14:textId="77777777" w:rsidR="00E70D42" w:rsidRDefault="00E70D42" w:rsidP="00B05A1B">
            <w:pPr>
              <w:pStyle w:val="TAL"/>
              <w:rPr>
                <w:sz w:val="16"/>
                <w:szCs w:val="16"/>
              </w:rPr>
            </w:pPr>
            <w:r>
              <w:rPr>
                <w:sz w:val="16"/>
                <w:szCs w:val="16"/>
              </w:rPr>
              <w:t>0728</w:t>
            </w:r>
          </w:p>
        </w:tc>
        <w:tc>
          <w:tcPr>
            <w:tcW w:w="425" w:type="dxa"/>
            <w:shd w:val="solid" w:color="FFFFFF" w:fill="auto"/>
          </w:tcPr>
          <w:p w14:paraId="4335A301" w14:textId="77777777" w:rsidR="00E70D42" w:rsidRDefault="00E70D42" w:rsidP="00B05A1B">
            <w:pPr>
              <w:pStyle w:val="TAR"/>
              <w:rPr>
                <w:sz w:val="16"/>
                <w:szCs w:val="16"/>
              </w:rPr>
            </w:pPr>
            <w:r>
              <w:rPr>
                <w:sz w:val="16"/>
                <w:szCs w:val="16"/>
              </w:rPr>
              <w:t>2</w:t>
            </w:r>
          </w:p>
        </w:tc>
        <w:tc>
          <w:tcPr>
            <w:tcW w:w="425" w:type="dxa"/>
            <w:shd w:val="solid" w:color="FFFFFF" w:fill="auto"/>
          </w:tcPr>
          <w:p w14:paraId="7BBB30AE" w14:textId="77777777" w:rsidR="00E70D42" w:rsidRDefault="00E70D42" w:rsidP="00B05A1B">
            <w:pPr>
              <w:pStyle w:val="TAC"/>
              <w:rPr>
                <w:sz w:val="16"/>
                <w:szCs w:val="16"/>
              </w:rPr>
            </w:pPr>
            <w:r>
              <w:rPr>
                <w:sz w:val="16"/>
                <w:szCs w:val="16"/>
              </w:rPr>
              <w:t>F</w:t>
            </w:r>
          </w:p>
        </w:tc>
        <w:tc>
          <w:tcPr>
            <w:tcW w:w="4962" w:type="dxa"/>
            <w:shd w:val="solid" w:color="FFFFFF" w:fill="auto"/>
          </w:tcPr>
          <w:p w14:paraId="574782D0" w14:textId="77777777" w:rsidR="00E70D42" w:rsidRDefault="00E70D42" w:rsidP="00B05A1B">
            <w:pPr>
              <w:pStyle w:val="TAL"/>
              <w:rPr>
                <w:sz w:val="16"/>
                <w:szCs w:val="16"/>
              </w:rPr>
            </w:pPr>
            <w:r>
              <w:rPr>
                <w:sz w:val="16"/>
                <w:szCs w:val="16"/>
              </w:rPr>
              <w:t>CR to 38.473: Correction on IAB related definitions and unsuccessful establishment of a BH RLC channel</w:t>
            </w:r>
          </w:p>
        </w:tc>
        <w:tc>
          <w:tcPr>
            <w:tcW w:w="713" w:type="dxa"/>
            <w:shd w:val="solid" w:color="FFFFFF" w:fill="auto"/>
          </w:tcPr>
          <w:p w14:paraId="6D724C49" w14:textId="77777777" w:rsidR="00E70D42" w:rsidRDefault="00E70D42" w:rsidP="00B05A1B">
            <w:pPr>
              <w:pStyle w:val="TAC"/>
              <w:rPr>
                <w:sz w:val="16"/>
                <w:szCs w:val="16"/>
              </w:rPr>
            </w:pPr>
            <w:r>
              <w:rPr>
                <w:sz w:val="16"/>
                <w:szCs w:val="16"/>
              </w:rPr>
              <w:t>16.5.0</w:t>
            </w:r>
          </w:p>
        </w:tc>
      </w:tr>
      <w:tr w:rsidR="0064353E" w:rsidRPr="00EA5FA7" w14:paraId="566B5CE6" w14:textId="77777777" w:rsidTr="0072174B">
        <w:tc>
          <w:tcPr>
            <w:tcW w:w="800" w:type="dxa"/>
            <w:shd w:val="solid" w:color="FFFFFF" w:fill="auto"/>
          </w:tcPr>
          <w:p w14:paraId="057F8518" w14:textId="77777777" w:rsidR="0064353E" w:rsidRDefault="0064353E" w:rsidP="00B05A1B">
            <w:pPr>
              <w:pStyle w:val="TAC"/>
              <w:rPr>
                <w:sz w:val="16"/>
                <w:szCs w:val="16"/>
              </w:rPr>
            </w:pPr>
            <w:r>
              <w:rPr>
                <w:sz w:val="16"/>
                <w:szCs w:val="16"/>
              </w:rPr>
              <w:t>2021-03</w:t>
            </w:r>
          </w:p>
        </w:tc>
        <w:tc>
          <w:tcPr>
            <w:tcW w:w="800" w:type="dxa"/>
            <w:shd w:val="solid" w:color="FFFFFF" w:fill="auto"/>
          </w:tcPr>
          <w:p w14:paraId="0821933C" w14:textId="77777777" w:rsidR="0064353E" w:rsidRDefault="0064353E" w:rsidP="00B05A1B">
            <w:pPr>
              <w:pStyle w:val="TAC"/>
              <w:rPr>
                <w:sz w:val="16"/>
                <w:szCs w:val="16"/>
              </w:rPr>
            </w:pPr>
            <w:r>
              <w:rPr>
                <w:sz w:val="16"/>
                <w:szCs w:val="16"/>
              </w:rPr>
              <w:t>RP-91-e</w:t>
            </w:r>
          </w:p>
        </w:tc>
        <w:tc>
          <w:tcPr>
            <w:tcW w:w="1094" w:type="dxa"/>
            <w:shd w:val="solid" w:color="FFFFFF" w:fill="auto"/>
          </w:tcPr>
          <w:p w14:paraId="0B1A0A0A" w14:textId="77777777" w:rsidR="0064353E" w:rsidRPr="00AC0121" w:rsidRDefault="00B82754" w:rsidP="00B05A1B">
            <w:pPr>
              <w:pStyle w:val="TAC"/>
              <w:rPr>
                <w:sz w:val="16"/>
                <w:szCs w:val="16"/>
              </w:rPr>
            </w:pPr>
            <w:r w:rsidRPr="00B82754">
              <w:rPr>
                <w:sz w:val="16"/>
                <w:szCs w:val="16"/>
              </w:rPr>
              <w:t>RP-210230</w:t>
            </w:r>
          </w:p>
        </w:tc>
        <w:tc>
          <w:tcPr>
            <w:tcW w:w="567" w:type="dxa"/>
            <w:shd w:val="solid" w:color="FFFFFF" w:fill="auto"/>
          </w:tcPr>
          <w:p w14:paraId="00FFDFAD" w14:textId="77777777" w:rsidR="0064353E" w:rsidRDefault="0064353E" w:rsidP="00B05A1B">
            <w:pPr>
              <w:pStyle w:val="TAL"/>
              <w:rPr>
                <w:sz w:val="16"/>
                <w:szCs w:val="16"/>
              </w:rPr>
            </w:pPr>
            <w:r>
              <w:rPr>
                <w:sz w:val="16"/>
                <w:szCs w:val="16"/>
              </w:rPr>
              <w:t>0736</w:t>
            </w:r>
          </w:p>
        </w:tc>
        <w:tc>
          <w:tcPr>
            <w:tcW w:w="425" w:type="dxa"/>
            <w:shd w:val="solid" w:color="FFFFFF" w:fill="auto"/>
          </w:tcPr>
          <w:p w14:paraId="7334B29B" w14:textId="77777777" w:rsidR="0064353E" w:rsidRDefault="0064353E" w:rsidP="00B05A1B">
            <w:pPr>
              <w:pStyle w:val="TAR"/>
              <w:rPr>
                <w:sz w:val="16"/>
                <w:szCs w:val="16"/>
              </w:rPr>
            </w:pPr>
            <w:r>
              <w:rPr>
                <w:sz w:val="16"/>
                <w:szCs w:val="16"/>
              </w:rPr>
              <w:t>-</w:t>
            </w:r>
          </w:p>
        </w:tc>
        <w:tc>
          <w:tcPr>
            <w:tcW w:w="425" w:type="dxa"/>
            <w:shd w:val="solid" w:color="FFFFFF" w:fill="auto"/>
          </w:tcPr>
          <w:p w14:paraId="47B4DE71" w14:textId="77777777" w:rsidR="0064353E" w:rsidRDefault="0064353E" w:rsidP="00B05A1B">
            <w:pPr>
              <w:pStyle w:val="TAC"/>
              <w:rPr>
                <w:sz w:val="16"/>
                <w:szCs w:val="16"/>
              </w:rPr>
            </w:pPr>
            <w:r>
              <w:rPr>
                <w:sz w:val="16"/>
                <w:szCs w:val="16"/>
              </w:rPr>
              <w:t>F</w:t>
            </w:r>
          </w:p>
        </w:tc>
        <w:tc>
          <w:tcPr>
            <w:tcW w:w="4962" w:type="dxa"/>
            <w:shd w:val="solid" w:color="FFFFFF" w:fill="auto"/>
          </w:tcPr>
          <w:p w14:paraId="00C67D48" w14:textId="77777777" w:rsidR="0064353E" w:rsidRDefault="0064353E" w:rsidP="00B05A1B">
            <w:pPr>
              <w:pStyle w:val="TAL"/>
              <w:rPr>
                <w:sz w:val="16"/>
                <w:szCs w:val="16"/>
              </w:rPr>
            </w:pPr>
            <w:r>
              <w:rPr>
                <w:sz w:val="16"/>
                <w:szCs w:val="16"/>
              </w:rPr>
              <w:t xml:space="preserve">Correction of the PCI IE presence in the ASN.1 for the SRS Configuration </w:t>
            </w:r>
          </w:p>
        </w:tc>
        <w:tc>
          <w:tcPr>
            <w:tcW w:w="713" w:type="dxa"/>
            <w:shd w:val="solid" w:color="FFFFFF" w:fill="auto"/>
          </w:tcPr>
          <w:p w14:paraId="59C0D9AB" w14:textId="77777777" w:rsidR="0064353E" w:rsidRDefault="0064353E" w:rsidP="00B05A1B">
            <w:pPr>
              <w:pStyle w:val="TAC"/>
              <w:rPr>
                <w:sz w:val="16"/>
                <w:szCs w:val="16"/>
              </w:rPr>
            </w:pPr>
            <w:r>
              <w:rPr>
                <w:sz w:val="16"/>
                <w:szCs w:val="16"/>
              </w:rPr>
              <w:t>16.5.0</w:t>
            </w:r>
          </w:p>
        </w:tc>
      </w:tr>
      <w:tr w:rsidR="00A869AF" w:rsidRPr="00EA5FA7" w14:paraId="17AFDA4A" w14:textId="77777777" w:rsidTr="0072174B">
        <w:tc>
          <w:tcPr>
            <w:tcW w:w="800" w:type="dxa"/>
            <w:shd w:val="solid" w:color="FFFFFF" w:fill="auto"/>
          </w:tcPr>
          <w:p w14:paraId="6FD7B872" w14:textId="77777777" w:rsidR="00A869AF" w:rsidRDefault="00A869AF" w:rsidP="00B05A1B">
            <w:pPr>
              <w:pStyle w:val="TAC"/>
              <w:rPr>
                <w:sz w:val="16"/>
                <w:szCs w:val="16"/>
              </w:rPr>
            </w:pPr>
            <w:r>
              <w:rPr>
                <w:sz w:val="16"/>
                <w:szCs w:val="16"/>
              </w:rPr>
              <w:t>2021-06</w:t>
            </w:r>
          </w:p>
        </w:tc>
        <w:tc>
          <w:tcPr>
            <w:tcW w:w="800" w:type="dxa"/>
            <w:shd w:val="solid" w:color="FFFFFF" w:fill="auto"/>
          </w:tcPr>
          <w:p w14:paraId="41CBE5E6" w14:textId="77777777" w:rsidR="00A869AF" w:rsidRDefault="00A869AF" w:rsidP="00B05A1B">
            <w:pPr>
              <w:pStyle w:val="TAC"/>
              <w:rPr>
                <w:sz w:val="16"/>
                <w:szCs w:val="16"/>
              </w:rPr>
            </w:pPr>
            <w:r>
              <w:rPr>
                <w:sz w:val="16"/>
                <w:szCs w:val="16"/>
              </w:rPr>
              <w:t>RP-92-e</w:t>
            </w:r>
          </w:p>
        </w:tc>
        <w:tc>
          <w:tcPr>
            <w:tcW w:w="1094" w:type="dxa"/>
            <w:shd w:val="solid" w:color="FFFFFF" w:fill="auto"/>
          </w:tcPr>
          <w:p w14:paraId="463F8564" w14:textId="77777777" w:rsidR="00A869AF" w:rsidRPr="00B82754" w:rsidRDefault="00A869AF" w:rsidP="00B05A1B">
            <w:pPr>
              <w:pStyle w:val="TAC"/>
              <w:rPr>
                <w:sz w:val="16"/>
                <w:szCs w:val="16"/>
              </w:rPr>
            </w:pPr>
            <w:r w:rsidRPr="00A869AF">
              <w:rPr>
                <w:sz w:val="16"/>
                <w:szCs w:val="16"/>
              </w:rPr>
              <w:t>RP-211334</w:t>
            </w:r>
          </w:p>
        </w:tc>
        <w:tc>
          <w:tcPr>
            <w:tcW w:w="567" w:type="dxa"/>
            <w:shd w:val="solid" w:color="FFFFFF" w:fill="auto"/>
          </w:tcPr>
          <w:p w14:paraId="0DED2932" w14:textId="77777777" w:rsidR="00A869AF" w:rsidRDefault="00A869AF" w:rsidP="00B05A1B">
            <w:pPr>
              <w:pStyle w:val="TAL"/>
              <w:rPr>
                <w:sz w:val="16"/>
                <w:szCs w:val="16"/>
              </w:rPr>
            </w:pPr>
            <w:r>
              <w:rPr>
                <w:sz w:val="16"/>
                <w:szCs w:val="16"/>
              </w:rPr>
              <w:t>0704</w:t>
            </w:r>
          </w:p>
        </w:tc>
        <w:tc>
          <w:tcPr>
            <w:tcW w:w="425" w:type="dxa"/>
            <w:shd w:val="solid" w:color="FFFFFF" w:fill="auto"/>
          </w:tcPr>
          <w:p w14:paraId="5E520ACD" w14:textId="77777777" w:rsidR="00A869AF" w:rsidRDefault="00A869AF" w:rsidP="00B05A1B">
            <w:pPr>
              <w:pStyle w:val="TAR"/>
              <w:rPr>
                <w:sz w:val="16"/>
                <w:szCs w:val="16"/>
              </w:rPr>
            </w:pPr>
            <w:r>
              <w:rPr>
                <w:sz w:val="16"/>
                <w:szCs w:val="16"/>
              </w:rPr>
              <w:t>4</w:t>
            </w:r>
          </w:p>
        </w:tc>
        <w:tc>
          <w:tcPr>
            <w:tcW w:w="425" w:type="dxa"/>
            <w:shd w:val="solid" w:color="FFFFFF" w:fill="auto"/>
          </w:tcPr>
          <w:p w14:paraId="0C7537B0" w14:textId="77777777" w:rsidR="00A869AF" w:rsidRDefault="00A869AF" w:rsidP="00B05A1B">
            <w:pPr>
              <w:pStyle w:val="TAC"/>
              <w:rPr>
                <w:sz w:val="16"/>
                <w:szCs w:val="16"/>
              </w:rPr>
            </w:pPr>
            <w:r>
              <w:rPr>
                <w:sz w:val="16"/>
                <w:szCs w:val="16"/>
              </w:rPr>
              <w:t>A</w:t>
            </w:r>
          </w:p>
        </w:tc>
        <w:tc>
          <w:tcPr>
            <w:tcW w:w="4962" w:type="dxa"/>
            <w:shd w:val="solid" w:color="FFFFFF" w:fill="auto"/>
          </w:tcPr>
          <w:p w14:paraId="07E60CEB" w14:textId="77777777" w:rsidR="00A869AF" w:rsidRDefault="00A869AF" w:rsidP="00B05A1B">
            <w:pPr>
              <w:pStyle w:val="TAL"/>
              <w:rPr>
                <w:sz w:val="16"/>
                <w:szCs w:val="16"/>
              </w:rPr>
            </w:pPr>
            <w:r>
              <w:rPr>
                <w:sz w:val="16"/>
                <w:szCs w:val="16"/>
              </w:rPr>
              <w:t>How to release SCG configuration between MN-CU and MN-DU CR 38.473</w:t>
            </w:r>
          </w:p>
        </w:tc>
        <w:tc>
          <w:tcPr>
            <w:tcW w:w="713" w:type="dxa"/>
            <w:shd w:val="solid" w:color="FFFFFF" w:fill="auto"/>
          </w:tcPr>
          <w:p w14:paraId="1F8A4CC5" w14:textId="77777777" w:rsidR="00A869AF" w:rsidRDefault="00A869AF" w:rsidP="00B05A1B">
            <w:pPr>
              <w:pStyle w:val="TAC"/>
              <w:rPr>
                <w:sz w:val="16"/>
                <w:szCs w:val="16"/>
              </w:rPr>
            </w:pPr>
            <w:r>
              <w:rPr>
                <w:sz w:val="16"/>
                <w:szCs w:val="16"/>
              </w:rPr>
              <w:t>16.6.0</w:t>
            </w:r>
          </w:p>
        </w:tc>
      </w:tr>
      <w:tr w:rsidR="00A869AF" w:rsidRPr="00EA5FA7" w14:paraId="56508C11" w14:textId="77777777" w:rsidTr="0072174B">
        <w:tc>
          <w:tcPr>
            <w:tcW w:w="800" w:type="dxa"/>
            <w:shd w:val="solid" w:color="FFFFFF" w:fill="auto"/>
          </w:tcPr>
          <w:p w14:paraId="50560F9D" w14:textId="77777777" w:rsidR="00A869AF" w:rsidRDefault="00A869AF" w:rsidP="00B05A1B">
            <w:pPr>
              <w:pStyle w:val="TAC"/>
              <w:rPr>
                <w:sz w:val="16"/>
                <w:szCs w:val="16"/>
              </w:rPr>
            </w:pPr>
            <w:r>
              <w:rPr>
                <w:sz w:val="16"/>
                <w:szCs w:val="16"/>
              </w:rPr>
              <w:t>2021-06</w:t>
            </w:r>
          </w:p>
        </w:tc>
        <w:tc>
          <w:tcPr>
            <w:tcW w:w="800" w:type="dxa"/>
            <w:shd w:val="solid" w:color="FFFFFF" w:fill="auto"/>
          </w:tcPr>
          <w:p w14:paraId="10A1E5DC" w14:textId="77777777" w:rsidR="00A869AF" w:rsidRDefault="00A869AF" w:rsidP="00B05A1B">
            <w:pPr>
              <w:pStyle w:val="TAC"/>
              <w:rPr>
                <w:sz w:val="16"/>
                <w:szCs w:val="16"/>
              </w:rPr>
            </w:pPr>
            <w:r>
              <w:rPr>
                <w:sz w:val="16"/>
                <w:szCs w:val="16"/>
              </w:rPr>
              <w:t>RP-92-e</w:t>
            </w:r>
          </w:p>
        </w:tc>
        <w:tc>
          <w:tcPr>
            <w:tcW w:w="1094" w:type="dxa"/>
            <w:shd w:val="solid" w:color="FFFFFF" w:fill="auto"/>
          </w:tcPr>
          <w:p w14:paraId="2DFBEB03" w14:textId="77777777" w:rsidR="00A869AF" w:rsidRPr="00A869AF" w:rsidRDefault="00A869AF" w:rsidP="00B05A1B">
            <w:pPr>
              <w:pStyle w:val="TAC"/>
              <w:rPr>
                <w:sz w:val="16"/>
                <w:szCs w:val="16"/>
              </w:rPr>
            </w:pPr>
            <w:r w:rsidRPr="00A869AF">
              <w:rPr>
                <w:sz w:val="16"/>
                <w:szCs w:val="16"/>
              </w:rPr>
              <w:t>RP-211315</w:t>
            </w:r>
          </w:p>
        </w:tc>
        <w:tc>
          <w:tcPr>
            <w:tcW w:w="567" w:type="dxa"/>
            <w:shd w:val="solid" w:color="FFFFFF" w:fill="auto"/>
          </w:tcPr>
          <w:p w14:paraId="34738D82" w14:textId="77777777" w:rsidR="00A869AF" w:rsidRDefault="00A869AF" w:rsidP="00B05A1B">
            <w:pPr>
              <w:pStyle w:val="TAL"/>
              <w:rPr>
                <w:sz w:val="16"/>
                <w:szCs w:val="16"/>
              </w:rPr>
            </w:pPr>
            <w:r>
              <w:rPr>
                <w:sz w:val="16"/>
                <w:szCs w:val="16"/>
              </w:rPr>
              <w:t>0712</w:t>
            </w:r>
          </w:p>
        </w:tc>
        <w:tc>
          <w:tcPr>
            <w:tcW w:w="425" w:type="dxa"/>
            <w:shd w:val="solid" w:color="FFFFFF" w:fill="auto"/>
          </w:tcPr>
          <w:p w14:paraId="50088FA3" w14:textId="77777777" w:rsidR="00A869AF" w:rsidRDefault="00A869AF" w:rsidP="00B05A1B">
            <w:pPr>
              <w:pStyle w:val="TAR"/>
              <w:rPr>
                <w:sz w:val="16"/>
                <w:szCs w:val="16"/>
              </w:rPr>
            </w:pPr>
            <w:r>
              <w:rPr>
                <w:sz w:val="16"/>
                <w:szCs w:val="16"/>
              </w:rPr>
              <w:t>2</w:t>
            </w:r>
          </w:p>
        </w:tc>
        <w:tc>
          <w:tcPr>
            <w:tcW w:w="425" w:type="dxa"/>
            <w:shd w:val="solid" w:color="FFFFFF" w:fill="auto"/>
          </w:tcPr>
          <w:p w14:paraId="737B5121" w14:textId="77777777" w:rsidR="00A869AF" w:rsidRDefault="00A869AF" w:rsidP="00B05A1B">
            <w:pPr>
              <w:pStyle w:val="TAC"/>
              <w:rPr>
                <w:sz w:val="16"/>
                <w:szCs w:val="16"/>
              </w:rPr>
            </w:pPr>
            <w:r>
              <w:rPr>
                <w:sz w:val="16"/>
                <w:szCs w:val="16"/>
              </w:rPr>
              <w:t>F</w:t>
            </w:r>
          </w:p>
        </w:tc>
        <w:tc>
          <w:tcPr>
            <w:tcW w:w="4962" w:type="dxa"/>
            <w:shd w:val="solid" w:color="FFFFFF" w:fill="auto"/>
          </w:tcPr>
          <w:p w14:paraId="5CE454ED" w14:textId="77777777" w:rsidR="00A869AF" w:rsidRDefault="00A869AF" w:rsidP="00B05A1B">
            <w:pPr>
              <w:pStyle w:val="TAL"/>
              <w:rPr>
                <w:sz w:val="16"/>
                <w:szCs w:val="16"/>
              </w:rPr>
            </w:pPr>
            <w:r>
              <w:rPr>
                <w:sz w:val="16"/>
                <w:szCs w:val="16"/>
              </w:rPr>
              <w:t>Clarification on TAI Slice Support List</w:t>
            </w:r>
          </w:p>
        </w:tc>
        <w:tc>
          <w:tcPr>
            <w:tcW w:w="713" w:type="dxa"/>
            <w:shd w:val="solid" w:color="FFFFFF" w:fill="auto"/>
          </w:tcPr>
          <w:p w14:paraId="3E9ADE57" w14:textId="77777777" w:rsidR="00A869AF" w:rsidRDefault="00A869AF" w:rsidP="00B05A1B">
            <w:pPr>
              <w:pStyle w:val="TAC"/>
              <w:rPr>
                <w:sz w:val="16"/>
                <w:szCs w:val="16"/>
              </w:rPr>
            </w:pPr>
            <w:r>
              <w:rPr>
                <w:sz w:val="16"/>
                <w:szCs w:val="16"/>
              </w:rPr>
              <w:t>16.6.0</w:t>
            </w:r>
          </w:p>
        </w:tc>
      </w:tr>
      <w:tr w:rsidR="00A869AF" w:rsidRPr="00EA5FA7" w14:paraId="6ECC662E" w14:textId="77777777" w:rsidTr="0072174B">
        <w:tc>
          <w:tcPr>
            <w:tcW w:w="800" w:type="dxa"/>
            <w:shd w:val="solid" w:color="FFFFFF" w:fill="auto"/>
          </w:tcPr>
          <w:p w14:paraId="6B1A478F" w14:textId="77777777" w:rsidR="00A869AF" w:rsidRDefault="00A869AF" w:rsidP="00B05A1B">
            <w:pPr>
              <w:pStyle w:val="TAC"/>
              <w:rPr>
                <w:sz w:val="16"/>
                <w:szCs w:val="16"/>
              </w:rPr>
            </w:pPr>
            <w:r>
              <w:rPr>
                <w:sz w:val="16"/>
                <w:szCs w:val="16"/>
              </w:rPr>
              <w:t>2021-06</w:t>
            </w:r>
          </w:p>
        </w:tc>
        <w:tc>
          <w:tcPr>
            <w:tcW w:w="800" w:type="dxa"/>
            <w:shd w:val="solid" w:color="FFFFFF" w:fill="auto"/>
          </w:tcPr>
          <w:p w14:paraId="6A381B8D" w14:textId="77777777" w:rsidR="00A869AF" w:rsidRDefault="00A869AF" w:rsidP="00B05A1B">
            <w:pPr>
              <w:pStyle w:val="TAC"/>
              <w:rPr>
                <w:sz w:val="16"/>
                <w:szCs w:val="16"/>
              </w:rPr>
            </w:pPr>
            <w:r>
              <w:rPr>
                <w:sz w:val="16"/>
                <w:szCs w:val="16"/>
              </w:rPr>
              <w:t>RP-92-e</w:t>
            </w:r>
          </w:p>
        </w:tc>
        <w:tc>
          <w:tcPr>
            <w:tcW w:w="1094" w:type="dxa"/>
            <w:shd w:val="solid" w:color="FFFFFF" w:fill="auto"/>
          </w:tcPr>
          <w:p w14:paraId="0585F1ED" w14:textId="77777777" w:rsidR="00A869AF" w:rsidRPr="00A869AF" w:rsidRDefault="00A869AF" w:rsidP="00B05A1B">
            <w:pPr>
              <w:pStyle w:val="TAC"/>
              <w:rPr>
                <w:sz w:val="16"/>
                <w:szCs w:val="16"/>
              </w:rPr>
            </w:pPr>
            <w:r w:rsidRPr="00A869AF">
              <w:rPr>
                <w:sz w:val="16"/>
                <w:szCs w:val="16"/>
              </w:rPr>
              <w:t>RP-211323</w:t>
            </w:r>
          </w:p>
        </w:tc>
        <w:tc>
          <w:tcPr>
            <w:tcW w:w="567" w:type="dxa"/>
            <w:shd w:val="solid" w:color="FFFFFF" w:fill="auto"/>
          </w:tcPr>
          <w:p w14:paraId="7E9ED4AE" w14:textId="77777777" w:rsidR="00A869AF" w:rsidRDefault="00A869AF" w:rsidP="00B05A1B">
            <w:pPr>
              <w:pStyle w:val="TAL"/>
              <w:rPr>
                <w:sz w:val="16"/>
                <w:szCs w:val="16"/>
              </w:rPr>
            </w:pPr>
            <w:r>
              <w:rPr>
                <w:sz w:val="16"/>
                <w:szCs w:val="16"/>
              </w:rPr>
              <w:t>0740</w:t>
            </w:r>
          </w:p>
        </w:tc>
        <w:tc>
          <w:tcPr>
            <w:tcW w:w="425" w:type="dxa"/>
            <w:shd w:val="solid" w:color="FFFFFF" w:fill="auto"/>
          </w:tcPr>
          <w:p w14:paraId="2E521145" w14:textId="77777777" w:rsidR="00A869AF" w:rsidRDefault="00A869AF" w:rsidP="00B05A1B">
            <w:pPr>
              <w:pStyle w:val="TAR"/>
              <w:rPr>
                <w:sz w:val="16"/>
                <w:szCs w:val="16"/>
              </w:rPr>
            </w:pPr>
            <w:r>
              <w:rPr>
                <w:sz w:val="16"/>
                <w:szCs w:val="16"/>
              </w:rPr>
              <w:t>2</w:t>
            </w:r>
          </w:p>
        </w:tc>
        <w:tc>
          <w:tcPr>
            <w:tcW w:w="425" w:type="dxa"/>
            <w:shd w:val="solid" w:color="FFFFFF" w:fill="auto"/>
          </w:tcPr>
          <w:p w14:paraId="1D6D59DD" w14:textId="77777777" w:rsidR="00A869AF" w:rsidRDefault="00A869AF" w:rsidP="00B05A1B">
            <w:pPr>
              <w:pStyle w:val="TAC"/>
              <w:rPr>
                <w:sz w:val="16"/>
                <w:szCs w:val="16"/>
              </w:rPr>
            </w:pPr>
            <w:r>
              <w:rPr>
                <w:sz w:val="16"/>
                <w:szCs w:val="16"/>
              </w:rPr>
              <w:t>F</w:t>
            </w:r>
          </w:p>
        </w:tc>
        <w:tc>
          <w:tcPr>
            <w:tcW w:w="4962" w:type="dxa"/>
            <w:shd w:val="solid" w:color="FFFFFF" w:fill="auto"/>
          </w:tcPr>
          <w:p w14:paraId="071D25F1" w14:textId="77777777" w:rsidR="00A869AF" w:rsidRDefault="00A869AF" w:rsidP="00B05A1B">
            <w:pPr>
              <w:pStyle w:val="TAL"/>
              <w:rPr>
                <w:sz w:val="16"/>
                <w:szCs w:val="16"/>
              </w:rPr>
            </w:pPr>
            <w:r>
              <w:rPr>
                <w:sz w:val="16"/>
                <w:szCs w:val="16"/>
              </w:rPr>
              <w:t>Enabling CHO with SCG configuration</w:t>
            </w:r>
          </w:p>
        </w:tc>
        <w:tc>
          <w:tcPr>
            <w:tcW w:w="713" w:type="dxa"/>
            <w:shd w:val="solid" w:color="FFFFFF" w:fill="auto"/>
          </w:tcPr>
          <w:p w14:paraId="044539F0" w14:textId="77777777" w:rsidR="00A869AF" w:rsidRDefault="00A869AF" w:rsidP="00B05A1B">
            <w:pPr>
              <w:pStyle w:val="TAC"/>
              <w:rPr>
                <w:sz w:val="16"/>
                <w:szCs w:val="16"/>
              </w:rPr>
            </w:pPr>
            <w:r>
              <w:rPr>
                <w:sz w:val="16"/>
                <w:szCs w:val="16"/>
              </w:rPr>
              <w:t>16.6.0</w:t>
            </w:r>
          </w:p>
        </w:tc>
      </w:tr>
      <w:tr w:rsidR="00A869AF" w:rsidRPr="00EA5FA7" w14:paraId="514624F7" w14:textId="77777777" w:rsidTr="0072174B">
        <w:tc>
          <w:tcPr>
            <w:tcW w:w="800" w:type="dxa"/>
            <w:shd w:val="solid" w:color="FFFFFF" w:fill="auto"/>
          </w:tcPr>
          <w:p w14:paraId="3278E32E" w14:textId="77777777" w:rsidR="00A869AF" w:rsidRDefault="00A869AF" w:rsidP="00B05A1B">
            <w:pPr>
              <w:pStyle w:val="TAC"/>
              <w:rPr>
                <w:sz w:val="16"/>
                <w:szCs w:val="16"/>
              </w:rPr>
            </w:pPr>
            <w:r>
              <w:rPr>
                <w:sz w:val="16"/>
                <w:szCs w:val="16"/>
              </w:rPr>
              <w:t>2021-06</w:t>
            </w:r>
          </w:p>
        </w:tc>
        <w:tc>
          <w:tcPr>
            <w:tcW w:w="800" w:type="dxa"/>
            <w:shd w:val="solid" w:color="FFFFFF" w:fill="auto"/>
          </w:tcPr>
          <w:p w14:paraId="62B027E9" w14:textId="77777777" w:rsidR="00A869AF" w:rsidRDefault="00A869AF" w:rsidP="00B05A1B">
            <w:pPr>
              <w:pStyle w:val="TAC"/>
              <w:rPr>
                <w:sz w:val="16"/>
                <w:szCs w:val="16"/>
              </w:rPr>
            </w:pPr>
            <w:r>
              <w:rPr>
                <w:sz w:val="16"/>
                <w:szCs w:val="16"/>
              </w:rPr>
              <w:t>RP-92-e</w:t>
            </w:r>
          </w:p>
        </w:tc>
        <w:tc>
          <w:tcPr>
            <w:tcW w:w="1094" w:type="dxa"/>
            <w:shd w:val="solid" w:color="FFFFFF" w:fill="auto"/>
          </w:tcPr>
          <w:p w14:paraId="1AF80B6F" w14:textId="77777777" w:rsidR="00A869AF" w:rsidRPr="00A869AF" w:rsidRDefault="00A869AF" w:rsidP="00B05A1B">
            <w:pPr>
              <w:pStyle w:val="TAC"/>
              <w:rPr>
                <w:sz w:val="16"/>
                <w:szCs w:val="16"/>
              </w:rPr>
            </w:pPr>
            <w:r w:rsidRPr="00A869AF">
              <w:rPr>
                <w:sz w:val="16"/>
                <w:szCs w:val="16"/>
              </w:rPr>
              <w:t>RP-211327</w:t>
            </w:r>
          </w:p>
        </w:tc>
        <w:tc>
          <w:tcPr>
            <w:tcW w:w="567" w:type="dxa"/>
            <w:shd w:val="solid" w:color="FFFFFF" w:fill="auto"/>
          </w:tcPr>
          <w:p w14:paraId="38DB697B" w14:textId="77777777" w:rsidR="00A869AF" w:rsidRDefault="00A869AF" w:rsidP="00B05A1B">
            <w:pPr>
              <w:pStyle w:val="TAL"/>
              <w:rPr>
                <w:sz w:val="16"/>
                <w:szCs w:val="16"/>
              </w:rPr>
            </w:pPr>
            <w:r>
              <w:rPr>
                <w:sz w:val="16"/>
                <w:szCs w:val="16"/>
              </w:rPr>
              <w:t>0743</w:t>
            </w:r>
          </w:p>
        </w:tc>
        <w:tc>
          <w:tcPr>
            <w:tcW w:w="425" w:type="dxa"/>
            <w:shd w:val="solid" w:color="FFFFFF" w:fill="auto"/>
          </w:tcPr>
          <w:p w14:paraId="546A6A73" w14:textId="77777777" w:rsidR="00A869AF" w:rsidRDefault="00A869AF" w:rsidP="00B05A1B">
            <w:pPr>
              <w:pStyle w:val="TAR"/>
              <w:rPr>
                <w:sz w:val="16"/>
                <w:szCs w:val="16"/>
              </w:rPr>
            </w:pPr>
            <w:r>
              <w:rPr>
                <w:sz w:val="16"/>
                <w:szCs w:val="16"/>
              </w:rPr>
              <w:t>-</w:t>
            </w:r>
          </w:p>
        </w:tc>
        <w:tc>
          <w:tcPr>
            <w:tcW w:w="425" w:type="dxa"/>
            <w:shd w:val="solid" w:color="FFFFFF" w:fill="auto"/>
          </w:tcPr>
          <w:p w14:paraId="1182A4A8" w14:textId="77777777" w:rsidR="00A869AF" w:rsidRDefault="00A869AF" w:rsidP="00B05A1B">
            <w:pPr>
              <w:pStyle w:val="TAC"/>
              <w:rPr>
                <w:sz w:val="16"/>
                <w:szCs w:val="16"/>
              </w:rPr>
            </w:pPr>
            <w:r>
              <w:rPr>
                <w:sz w:val="16"/>
                <w:szCs w:val="16"/>
              </w:rPr>
              <w:t>F</w:t>
            </w:r>
          </w:p>
        </w:tc>
        <w:tc>
          <w:tcPr>
            <w:tcW w:w="4962" w:type="dxa"/>
            <w:shd w:val="solid" w:color="FFFFFF" w:fill="auto"/>
          </w:tcPr>
          <w:p w14:paraId="5BF38391" w14:textId="77777777" w:rsidR="00A869AF" w:rsidRDefault="00A869AF" w:rsidP="00B05A1B">
            <w:pPr>
              <w:pStyle w:val="TAL"/>
              <w:rPr>
                <w:sz w:val="16"/>
                <w:szCs w:val="16"/>
              </w:rPr>
            </w:pPr>
            <w:r>
              <w:rPr>
                <w:sz w:val="16"/>
                <w:szCs w:val="16"/>
              </w:rPr>
              <w:t>Correction of Spatial Relation Information</w:t>
            </w:r>
          </w:p>
        </w:tc>
        <w:tc>
          <w:tcPr>
            <w:tcW w:w="713" w:type="dxa"/>
            <w:shd w:val="solid" w:color="FFFFFF" w:fill="auto"/>
          </w:tcPr>
          <w:p w14:paraId="280B36E8" w14:textId="77777777" w:rsidR="00A869AF" w:rsidRDefault="00A869AF" w:rsidP="00B05A1B">
            <w:pPr>
              <w:pStyle w:val="TAC"/>
              <w:rPr>
                <w:sz w:val="16"/>
                <w:szCs w:val="16"/>
              </w:rPr>
            </w:pPr>
            <w:r>
              <w:rPr>
                <w:sz w:val="16"/>
                <w:szCs w:val="16"/>
              </w:rPr>
              <w:t>16.6.0</w:t>
            </w:r>
          </w:p>
        </w:tc>
      </w:tr>
      <w:tr w:rsidR="00A869AF" w:rsidRPr="00EA5FA7" w14:paraId="5C6348E9" w14:textId="77777777" w:rsidTr="0072174B">
        <w:tc>
          <w:tcPr>
            <w:tcW w:w="800" w:type="dxa"/>
            <w:shd w:val="solid" w:color="FFFFFF" w:fill="auto"/>
          </w:tcPr>
          <w:p w14:paraId="0B050AE6" w14:textId="77777777" w:rsidR="00A869AF" w:rsidRDefault="00A869AF" w:rsidP="00B05A1B">
            <w:pPr>
              <w:pStyle w:val="TAC"/>
              <w:rPr>
                <w:sz w:val="16"/>
                <w:szCs w:val="16"/>
              </w:rPr>
            </w:pPr>
            <w:r>
              <w:rPr>
                <w:sz w:val="16"/>
                <w:szCs w:val="16"/>
              </w:rPr>
              <w:t>2021-06</w:t>
            </w:r>
          </w:p>
        </w:tc>
        <w:tc>
          <w:tcPr>
            <w:tcW w:w="800" w:type="dxa"/>
            <w:shd w:val="solid" w:color="FFFFFF" w:fill="auto"/>
          </w:tcPr>
          <w:p w14:paraId="5B7FD3FF" w14:textId="77777777" w:rsidR="00A869AF" w:rsidRDefault="00A869AF" w:rsidP="00B05A1B">
            <w:pPr>
              <w:pStyle w:val="TAC"/>
              <w:rPr>
                <w:sz w:val="16"/>
                <w:szCs w:val="16"/>
              </w:rPr>
            </w:pPr>
            <w:r>
              <w:rPr>
                <w:sz w:val="16"/>
                <w:szCs w:val="16"/>
              </w:rPr>
              <w:t>RP-92-e</w:t>
            </w:r>
          </w:p>
        </w:tc>
        <w:tc>
          <w:tcPr>
            <w:tcW w:w="1094" w:type="dxa"/>
            <w:shd w:val="solid" w:color="FFFFFF" w:fill="auto"/>
          </w:tcPr>
          <w:p w14:paraId="51F4D18D" w14:textId="77777777" w:rsidR="00A869AF" w:rsidRPr="00A869AF" w:rsidRDefault="00A869AF" w:rsidP="00B05A1B">
            <w:pPr>
              <w:pStyle w:val="TAC"/>
              <w:rPr>
                <w:sz w:val="16"/>
                <w:szCs w:val="16"/>
              </w:rPr>
            </w:pPr>
            <w:r w:rsidRPr="00A869AF">
              <w:rPr>
                <w:sz w:val="16"/>
                <w:szCs w:val="16"/>
              </w:rPr>
              <w:t>RP-211317</w:t>
            </w:r>
          </w:p>
        </w:tc>
        <w:tc>
          <w:tcPr>
            <w:tcW w:w="567" w:type="dxa"/>
            <w:shd w:val="solid" w:color="FFFFFF" w:fill="auto"/>
          </w:tcPr>
          <w:p w14:paraId="3817E7FD" w14:textId="77777777" w:rsidR="00A869AF" w:rsidRDefault="00A869AF" w:rsidP="00B05A1B">
            <w:pPr>
              <w:pStyle w:val="TAL"/>
              <w:rPr>
                <w:sz w:val="16"/>
                <w:szCs w:val="16"/>
              </w:rPr>
            </w:pPr>
            <w:r>
              <w:rPr>
                <w:sz w:val="16"/>
                <w:szCs w:val="16"/>
              </w:rPr>
              <w:t>0744</w:t>
            </w:r>
          </w:p>
        </w:tc>
        <w:tc>
          <w:tcPr>
            <w:tcW w:w="425" w:type="dxa"/>
            <w:shd w:val="solid" w:color="FFFFFF" w:fill="auto"/>
          </w:tcPr>
          <w:p w14:paraId="082B9F9E" w14:textId="77777777" w:rsidR="00A869AF" w:rsidRDefault="00A869AF" w:rsidP="00B05A1B">
            <w:pPr>
              <w:pStyle w:val="TAR"/>
              <w:rPr>
                <w:sz w:val="16"/>
                <w:szCs w:val="16"/>
              </w:rPr>
            </w:pPr>
            <w:r>
              <w:rPr>
                <w:sz w:val="16"/>
                <w:szCs w:val="16"/>
              </w:rPr>
              <w:t>-</w:t>
            </w:r>
          </w:p>
        </w:tc>
        <w:tc>
          <w:tcPr>
            <w:tcW w:w="425" w:type="dxa"/>
            <w:shd w:val="solid" w:color="FFFFFF" w:fill="auto"/>
          </w:tcPr>
          <w:p w14:paraId="0C97278D" w14:textId="77777777" w:rsidR="00A869AF" w:rsidRDefault="00A869AF" w:rsidP="00B05A1B">
            <w:pPr>
              <w:pStyle w:val="TAC"/>
              <w:rPr>
                <w:sz w:val="16"/>
                <w:szCs w:val="16"/>
              </w:rPr>
            </w:pPr>
            <w:r>
              <w:rPr>
                <w:sz w:val="16"/>
                <w:szCs w:val="16"/>
              </w:rPr>
              <w:t>F</w:t>
            </w:r>
          </w:p>
        </w:tc>
        <w:tc>
          <w:tcPr>
            <w:tcW w:w="4962" w:type="dxa"/>
            <w:shd w:val="solid" w:color="FFFFFF" w:fill="auto"/>
          </w:tcPr>
          <w:p w14:paraId="1DD4F3B6" w14:textId="77777777" w:rsidR="00A869AF" w:rsidRDefault="00A869AF" w:rsidP="00B05A1B">
            <w:pPr>
              <w:pStyle w:val="TAL"/>
              <w:rPr>
                <w:sz w:val="16"/>
                <w:szCs w:val="16"/>
              </w:rPr>
            </w:pPr>
            <w:r>
              <w:rPr>
                <w:sz w:val="16"/>
                <w:szCs w:val="16"/>
              </w:rPr>
              <w:t>Correction on reference to RACH-Report</w:t>
            </w:r>
          </w:p>
        </w:tc>
        <w:tc>
          <w:tcPr>
            <w:tcW w:w="713" w:type="dxa"/>
            <w:shd w:val="solid" w:color="FFFFFF" w:fill="auto"/>
          </w:tcPr>
          <w:p w14:paraId="0D965C65" w14:textId="77777777" w:rsidR="00A869AF" w:rsidRDefault="00A869AF" w:rsidP="00B05A1B">
            <w:pPr>
              <w:pStyle w:val="TAC"/>
              <w:rPr>
                <w:sz w:val="16"/>
                <w:szCs w:val="16"/>
              </w:rPr>
            </w:pPr>
            <w:r>
              <w:rPr>
                <w:sz w:val="16"/>
                <w:szCs w:val="16"/>
              </w:rPr>
              <w:t>16.6.0</w:t>
            </w:r>
          </w:p>
        </w:tc>
      </w:tr>
      <w:tr w:rsidR="00A869AF" w:rsidRPr="00EA5FA7" w14:paraId="603E0E88" w14:textId="77777777" w:rsidTr="0072174B">
        <w:tc>
          <w:tcPr>
            <w:tcW w:w="800" w:type="dxa"/>
            <w:shd w:val="solid" w:color="FFFFFF" w:fill="auto"/>
          </w:tcPr>
          <w:p w14:paraId="67F0F1A7" w14:textId="77777777" w:rsidR="00A869AF" w:rsidRDefault="00A869AF" w:rsidP="00B05A1B">
            <w:pPr>
              <w:pStyle w:val="TAC"/>
              <w:rPr>
                <w:sz w:val="16"/>
                <w:szCs w:val="16"/>
              </w:rPr>
            </w:pPr>
            <w:r>
              <w:rPr>
                <w:sz w:val="16"/>
                <w:szCs w:val="16"/>
              </w:rPr>
              <w:t>2021-06</w:t>
            </w:r>
          </w:p>
        </w:tc>
        <w:tc>
          <w:tcPr>
            <w:tcW w:w="800" w:type="dxa"/>
            <w:shd w:val="solid" w:color="FFFFFF" w:fill="auto"/>
          </w:tcPr>
          <w:p w14:paraId="217379CC" w14:textId="77777777" w:rsidR="00A869AF" w:rsidRDefault="00A869AF" w:rsidP="00B05A1B">
            <w:pPr>
              <w:pStyle w:val="TAC"/>
              <w:rPr>
                <w:sz w:val="16"/>
                <w:szCs w:val="16"/>
              </w:rPr>
            </w:pPr>
            <w:r>
              <w:rPr>
                <w:sz w:val="16"/>
                <w:szCs w:val="16"/>
              </w:rPr>
              <w:t>RP-92-e</w:t>
            </w:r>
          </w:p>
        </w:tc>
        <w:tc>
          <w:tcPr>
            <w:tcW w:w="1094" w:type="dxa"/>
            <w:shd w:val="solid" w:color="FFFFFF" w:fill="auto"/>
          </w:tcPr>
          <w:p w14:paraId="661450B0" w14:textId="77777777" w:rsidR="00A869AF" w:rsidRPr="00A869AF" w:rsidRDefault="00A869AF" w:rsidP="00B05A1B">
            <w:pPr>
              <w:pStyle w:val="TAC"/>
              <w:rPr>
                <w:sz w:val="16"/>
                <w:szCs w:val="16"/>
              </w:rPr>
            </w:pPr>
            <w:r w:rsidRPr="00A869AF">
              <w:rPr>
                <w:sz w:val="16"/>
                <w:szCs w:val="16"/>
              </w:rPr>
              <w:t>RP-211330</w:t>
            </w:r>
          </w:p>
        </w:tc>
        <w:tc>
          <w:tcPr>
            <w:tcW w:w="567" w:type="dxa"/>
            <w:shd w:val="solid" w:color="FFFFFF" w:fill="auto"/>
          </w:tcPr>
          <w:p w14:paraId="34685804" w14:textId="77777777" w:rsidR="00A869AF" w:rsidRDefault="00A869AF" w:rsidP="00B05A1B">
            <w:pPr>
              <w:pStyle w:val="TAL"/>
              <w:rPr>
                <w:sz w:val="16"/>
                <w:szCs w:val="16"/>
              </w:rPr>
            </w:pPr>
            <w:r>
              <w:rPr>
                <w:sz w:val="16"/>
                <w:szCs w:val="16"/>
              </w:rPr>
              <w:t>0753</w:t>
            </w:r>
          </w:p>
        </w:tc>
        <w:tc>
          <w:tcPr>
            <w:tcW w:w="425" w:type="dxa"/>
            <w:shd w:val="solid" w:color="FFFFFF" w:fill="auto"/>
          </w:tcPr>
          <w:p w14:paraId="22055065" w14:textId="77777777" w:rsidR="00A869AF" w:rsidRDefault="00A869AF" w:rsidP="00B05A1B">
            <w:pPr>
              <w:pStyle w:val="TAR"/>
              <w:rPr>
                <w:sz w:val="16"/>
                <w:szCs w:val="16"/>
              </w:rPr>
            </w:pPr>
          </w:p>
        </w:tc>
        <w:tc>
          <w:tcPr>
            <w:tcW w:w="425" w:type="dxa"/>
            <w:shd w:val="solid" w:color="FFFFFF" w:fill="auto"/>
          </w:tcPr>
          <w:p w14:paraId="40E9FC59" w14:textId="77777777" w:rsidR="00A869AF" w:rsidRDefault="00A869AF" w:rsidP="00B05A1B">
            <w:pPr>
              <w:pStyle w:val="TAC"/>
              <w:rPr>
                <w:sz w:val="16"/>
                <w:szCs w:val="16"/>
              </w:rPr>
            </w:pPr>
            <w:r>
              <w:rPr>
                <w:sz w:val="16"/>
                <w:szCs w:val="16"/>
              </w:rPr>
              <w:t>F</w:t>
            </w:r>
          </w:p>
        </w:tc>
        <w:tc>
          <w:tcPr>
            <w:tcW w:w="4962" w:type="dxa"/>
            <w:shd w:val="solid" w:color="FFFFFF" w:fill="auto"/>
          </w:tcPr>
          <w:p w14:paraId="6B82AB03" w14:textId="77777777" w:rsidR="00A869AF" w:rsidRDefault="00A869AF" w:rsidP="00B05A1B">
            <w:pPr>
              <w:pStyle w:val="TAL"/>
              <w:rPr>
                <w:sz w:val="16"/>
                <w:szCs w:val="16"/>
              </w:rPr>
            </w:pPr>
            <w:r>
              <w:rPr>
                <w:sz w:val="16"/>
                <w:szCs w:val="16"/>
              </w:rPr>
              <w:t>Stage-3 CR on system information message over F1 (Rel-16)</w:t>
            </w:r>
          </w:p>
        </w:tc>
        <w:tc>
          <w:tcPr>
            <w:tcW w:w="713" w:type="dxa"/>
            <w:shd w:val="solid" w:color="FFFFFF" w:fill="auto"/>
          </w:tcPr>
          <w:p w14:paraId="0EE77346" w14:textId="77777777" w:rsidR="00A869AF" w:rsidRDefault="00A869AF" w:rsidP="00B05A1B">
            <w:pPr>
              <w:pStyle w:val="TAC"/>
              <w:rPr>
                <w:sz w:val="16"/>
                <w:szCs w:val="16"/>
              </w:rPr>
            </w:pPr>
            <w:r>
              <w:rPr>
                <w:sz w:val="16"/>
                <w:szCs w:val="16"/>
              </w:rPr>
              <w:t>16.6.0</w:t>
            </w:r>
          </w:p>
        </w:tc>
      </w:tr>
      <w:tr w:rsidR="00A869AF" w:rsidRPr="00EA5FA7" w14:paraId="01D55889" w14:textId="77777777" w:rsidTr="0072174B">
        <w:tc>
          <w:tcPr>
            <w:tcW w:w="800" w:type="dxa"/>
            <w:shd w:val="solid" w:color="FFFFFF" w:fill="auto"/>
          </w:tcPr>
          <w:p w14:paraId="47C069E6" w14:textId="77777777" w:rsidR="00A869AF" w:rsidRDefault="00A869AF" w:rsidP="00B05A1B">
            <w:pPr>
              <w:pStyle w:val="TAC"/>
              <w:rPr>
                <w:sz w:val="16"/>
                <w:szCs w:val="16"/>
              </w:rPr>
            </w:pPr>
            <w:r>
              <w:rPr>
                <w:sz w:val="16"/>
                <w:szCs w:val="16"/>
              </w:rPr>
              <w:t>2021-06</w:t>
            </w:r>
          </w:p>
        </w:tc>
        <w:tc>
          <w:tcPr>
            <w:tcW w:w="800" w:type="dxa"/>
            <w:shd w:val="solid" w:color="FFFFFF" w:fill="auto"/>
          </w:tcPr>
          <w:p w14:paraId="3BAB6503" w14:textId="77777777" w:rsidR="00A869AF" w:rsidRDefault="00A869AF" w:rsidP="00B05A1B">
            <w:pPr>
              <w:pStyle w:val="TAC"/>
              <w:rPr>
                <w:sz w:val="16"/>
                <w:szCs w:val="16"/>
              </w:rPr>
            </w:pPr>
            <w:r>
              <w:rPr>
                <w:sz w:val="16"/>
                <w:szCs w:val="16"/>
              </w:rPr>
              <w:t>RP-92-e</w:t>
            </w:r>
          </w:p>
        </w:tc>
        <w:tc>
          <w:tcPr>
            <w:tcW w:w="1094" w:type="dxa"/>
            <w:shd w:val="solid" w:color="FFFFFF" w:fill="auto"/>
          </w:tcPr>
          <w:p w14:paraId="394EF05E" w14:textId="77777777" w:rsidR="00A869AF" w:rsidRPr="00A869AF" w:rsidRDefault="00A869AF" w:rsidP="00B05A1B">
            <w:pPr>
              <w:pStyle w:val="TAC"/>
              <w:rPr>
                <w:sz w:val="16"/>
                <w:szCs w:val="16"/>
              </w:rPr>
            </w:pPr>
            <w:r w:rsidRPr="00A869AF">
              <w:rPr>
                <w:sz w:val="16"/>
                <w:szCs w:val="16"/>
              </w:rPr>
              <w:t>RP-211333</w:t>
            </w:r>
          </w:p>
        </w:tc>
        <w:tc>
          <w:tcPr>
            <w:tcW w:w="567" w:type="dxa"/>
            <w:shd w:val="solid" w:color="FFFFFF" w:fill="auto"/>
          </w:tcPr>
          <w:p w14:paraId="24681C8B" w14:textId="77777777" w:rsidR="00A869AF" w:rsidRDefault="00A869AF" w:rsidP="00B05A1B">
            <w:pPr>
              <w:pStyle w:val="TAL"/>
              <w:rPr>
                <w:sz w:val="16"/>
                <w:szCs w:val="16"/>
              </w:rPr>
            </w:pPr>
            <w:r>
              <w:rPr>
                <w:sz w:val="16"/>
                <w:szCs w:val="16"/>
              </w:rPr>
              <w:t>0760</w:t>
            </w:r>
          </w:p>
        </w:tc>
        <w:tc>
          <w:tcPr>
            <w:tcW w:w="425" w:type="dxa"/>
            <w:shd w:val="solid" w:color="FFFFFF" w:fill="auto"/>
          </w:tcPr>
          <w:p w14:paraId="491BC488" w14:textId="77777777" w:rsidR="00A869AF" w:rsidRDefault="00A869AF" w:rsidP="00B05A1B">
            <w:pPr>
              <w:pStyle w:val="TAR"/>
              <w:rPr>
                <w:sz w:val="16"/>
                <w:szCs w:val="16"/>
              </w:rPr>
            </w:pPr>
            <w:r>
              <w:rPr>
                <w:sz w:val="16"/>
                <w:szCs w:val="16"/>
              </w:rPr>
              <w:t>-</w:t>
            </w:r>
          </w:p>
        </w:tc>
        <w:tc>
          <w:tcPr>
            <w:tcW w:w="425" w:type="dxa"/>
            <w:shd w:val="solid" w:color="FFFFFF" w:fill="auto"/>
          </w:tcPr>
          <w:p w14:paraId="494F6C8C" w14:textId="77777777" w:rsidR="00A869AF" w:rsidRDefault="00A869AF" w:rsidP="00B05A1B">
            <w:pPr>
              <w:pStyle w:val="TAC"/>
              <w:rPr>
                <w:sz w:val="16"/>
                <w:szCs w:val="16"/>
              </w:rPr>
            </w:pPr>
            <w:r>
              <w:rPr>
                <w:sz w:val="16"/>
                <w:szCs w:val="16"/>
              </w:rPr>
              <w:t>A</w:t>
            </w:r>
          </w:p>
        </w:tc>
        <w:tc>
          <w:tcPr>
            <w:tcW w:w="4962" w:type="dxa"/>
            <w:shd w:val="solid" w:color="FFFFFF" w:fill="auto"/>
          </w:tcPr>
          <w:p w14:paraId="07041A38" w14:textId="77777777" w:rsidR="00A869AF" w:rsidRDefault="00A869AF" w:rsidP="00B05A1B">
            <w:pPr>
              <w:pStyle w:val="TAL"/>
              <w:rPr>
                <w:sz w:val="16"/>
                <w:szCs w:val="16"/>
              </w:rPr>
            </w:pPr>
            <w:r>
              <w:rPr>
                <w:sz w:val="16"/>
                <w:szCs w:val="16"/>
              </w:rPr>
              <w:t>Correction on SRB ID</w:t>
            </w:r>
          </w:p>
        </w:tc>
        <w:tc>
          <w:tcPr>
            <w:tcW w:w="713" w:type="dxa"/>
            <w:shd w:val="solid" w:color="FFFFFF" w:fill="auto"/>
          </w:tcPr>
          <w:p w14:paraId="436E8446" w14:textId="77777777" w:rsidR="00A869AF" w:rsidRDefault="00A869AF" w:rsidP="00B05A1B">
            <w:pPr>
              <w:pStyle w:val="TAC"/>
              <w:rPr>
                <w:sz w:val="16"/>
                <w:szCs w:val="16"/>
              </w:rPr>
            </w:pPr>
            <w:r>
              <w:rPr>
                <w:sz w:val="16"/>
                <w:szCs w:val="16"/>
              </w:rPr>
              <w:t>16.6.0</w:t>
            </w:r>
          </w:p>
        </w:tc>
      </w:tr>
      <w:tr w:rsidR="00A869AF" w:rsidRPr="00EA5FA7" w14:paraId="6D01DFFE" w14:textId="77777777" w:rsidTr="0072174B">
        <w:tc>
          <w:tcPr>
            <w:tcW w:w="800" w:type="dxa"/>
            <w:shd w:val="solid" w:color="FFFFFF" w:fill="auto"/>
          </w:tcPr>
          <w:p w14:paraId="70B230D8" w14:textId="77777777" w:rsidR="00A869AF" w:rsidRDefault="00A869AF" w:rsidP="00B05A1B">
            <w:pPr>
              <w:pStyle w:val="TAC"/>
              <w:rPr>
                <w:sz w:val="16"/>
                <w:szCs w:val="16"/>
              </w:rPr>
            </w:pPr>
            <w:r>
              <w:rPr>
                <w:sz w:val="16"/>
                <w:szCs w:val="16"/>
              </w:rPr>
              <w:t>2021-06</w:t>
            </w:r>
          </w:p>
        </w:tc>
        <w:tc>
          <w:tcPr>
            <w:tcW w:w="800" w:type="dxa"/>
            <w:shd w:val="solid" w:color="FFFFFF" w:fill="auto"/>
          </w:tcPr>
          <w:p w14:paraId="7F08CDB2" w14:textId="77777777" w:rsidR="00A869AF" w:rsidRDefault="00A869AF" w:rsidP="00B05A1B">
            <w:pPr>
              <w:pStyle w:val="TAC"/>
              <w:rPr>
                <w:sz w:val="16"/>
                <w:szCs w:val="16"/>
              </w:rPr>
            </w:pPr>
            <w:r>
              <w:rPr>
                <w:sz w:val="16"/>
                <w:szCs w:val="16"/>
              </w:rPr>
              <w:t>RP-92-e</w:t>
            </w:r>
          </w:p>
        </w:tc>
        <w:tc>
          <w:tcPr>
            <w:tcW w:w="1094" w:type="dxa"/>
            <w:shd w:val="solid" w:color="FFFFFF" w:fill="auto"/>
          </w:tcPr>
          <w:p w14:paraId="0FC826EB" w14:textId="77777777" w:rsidR="00A869AF" w:rsidRPr="00A869AF" w:rsidRDefault="00A869AF" w:rsidP="00B05A1B">
            <w:pPr>
              <w:pStyle w:val="TAC"/>
              <w:rPr>
                <w:sz w:val="16"/>
                <w:szCs w:val="16"/>
              </w:rPr>
            </w:pPr>
            <w:r w:rsidRPr="00A869AF">
              <w:rPr>
                <w:sz w:val="16"/>
                <w:szCs w:val="16"/>
              </w:rPr>
              <w:t>RP-211334</w:t>
            </w:r>
          </w:p>
        </w:tc>
        <w:tc>
          <w:tcPr>
            <w:tcW w:w="567" w:type="dxa"/>
            <w:shd w:val="solid" w:color="FFFFFF" w:fill="auto"/>
          </w:tcPr>
          <w:p w14:paraId="0C89C597" w14:textId="77777777" w:rsidR="00A869AF" w:rsidRDefault="00A869AF" w:rsidP="00B05A1B">
            <w:pPr>
              <w:pStyle w:val="TAL"/>
              <w:rPr>
                <w:sz w:val="16"/>
                <w:szCs w:val="16"/>
              </w:rPr>
            </w:pPr>
            <w:r>
              <w:rPr>
                <w:sz w:val="16"/>
                <w:szCs w:val="16"/>
              </w:rPr>
              <w:t>0762</w:t>
            </w:r>
          </w:p>
        </w:tc>
        <w:tc>
          <w:tcPr>
            <w:tcW w:w="425" w:type="dxa"/>
            <w:shd w:val="solid" w:color="FFFFFF" w:fill="auto"/>
          </w:tcPr>
          <w:p w14:paraId="1C6DD885" w14:textId="77777777" w:rsidR="00A869AF" w:rsidRDefault="00A869AF" w:rsidP="00B05A1B">
            <w:pPr>
              <w:pStyle w:val="TAR"/>
              <w:rPr>
                <w:sz w:val="16"/>
                <w:szCs w:val="16"/>
              </w:rPr>
            </w:pPr>
            <w:r>
              <w:rPr>
                <w:sz w:val="16"/>
                <w:szCs w:val="16"/>
              </w:rPr>
              <w:t>3</w:t>
            </w:r>
          </w:p>
        </w:tc>
        <w:tc>
          <w:tcPr>
            <w:tcW w:w="425" w:type="dxa"/>
            <w:shd w:val="solid" w:color="FFFFFF" w:fill="auto"/>
          </w:tcPr>
          <w:p w14:paraId="3D1835AA" w14:textId="77777777" w:rsidR="00A869AF" w:rsidRDefault="00A869AF" w:rsidP="00B05A1B">
            <w:pPr>
              <w:pStyle w:val="TAC"/>
              <w:rPr>
                <w:sz w:val="16"/>
                <w:szCs w:val="16"/>
              </w:rPr>
            </w:pPr>
            <w:r>
              <w:rPr>
                <w:sz w:val="16"/>
                <w:szCs w:val="16"/>
              </w:rPr>
              <w:t>A</w:t>
            </w:r>
          </w:p>
        </w:tc>
        <w:tc>
          <w:tcPr>
            <w:tcW w:w="4962" w:type="dxa"/>
            <w:shd w:val="solid" w:color="FFFFFF" w:fill="auto"/>
          </w:tcPr>
          <w:p w14:paraId="64CFA24F" w14:textId="77777777" w:rsidR="00A869AF" w:rsidRDefault="00A869AF" w:rsidP="00B05A1B">
            <w:pPr>
              <w:pStyle w:val="TAL"/>
              <w:rPr>
                <w:sz w:val="16"/>
                <w:szCs w:val="16"/>
              </w:rPr>
            </w:pPr>
            <w:r>
              <w:rPr>
                <w:sz w:val="16"/>
                <w:szCs w:val="16"/>
              </w:rPr>
              <w:t>gNB-DU UE Aggregate Maximum Bit Rate Uplink correction</w:t>
            </w:r>
          </w:p>
        </w:tc>
        <w:tc>
          <w:tcPr>
            <w:tcW w:w="713" w:type="dxa"/>
            <w:shd w:val="solid" w:color="FFFFFF" w:fill="auto"/>
          </w:tcPr>
          <w:p w14:paraId="0C928B97" w14:textId="77777777" w:rsidR="00A869AF" w:rsidRDefault="00A869AF" w:rsidP="00B05A1B">
            <w:pPr>
              <w:pStyle w:val="TAC"/>
              <w:rPr>
                <w:sz w:val="16"/>
                <w:szCs w:val="16"/>
              </w:rPr>
            </w:pPr>
            <w:r>
              <w:rPr>
                <w:sz w:val="16"/>
                <w:szCs w:val="16"/>
              </w:rPr>
              <w:t>16.6.0</w:t>
            </w:r>
          </w:p>
        </w:tc>
      </w:tr>
      <w:tr w:rsidR="00A869AF" w:rsidRPr="00EA5FA7" w14:paraId="712266C0" w14:textId="77777777" w:rsidTr="0072174B">
        <w:tc>
          <w:tcPr>
            <w:tcW w:w="800" w:type="dxa"/>
            <w:shd w:val="solid" w:color="FFFFFF" w:fill="auto"/>
          </w:tcPr>
          <w:p w14:paraId="7BFAFFB1" w14:textId="77777777" w:rsidR="00A869AF" w:rsidRDefault="00A869AF" w:rsidP="00B05A1B">
            <w:pPr>
              <w:pStyle w:val="TAC"/>
              <w:rPr>
                <w:sz w:val="16"/>
                <w:szCs w:val="16"/>
              </w:rPr>
            </w:pPr>
            <w:r>
              <w:rPr>
                <w:sz w:val="16"/>
                <w:szCs w:val="16"/>
              </w:rPr>
              <w:t>2021-06</w:t>
            </w:r>
          </w:p>
        </w:tc>
        <w:tc>
          <w:tcPr>
            <w:tcW w:w="800" w:type="dxa"/>
            <w:shd w:val="solid" w:color="FFFFFF" w:fill="auto"/>
          </w:tcPr>
          <w:p w14:paraId="67302335" w14:textId="77777777" w:rsidR="00A869AF" w:rsidRDefault="00A869AF" w:rsidP="00B05A1B">
            <w:pPr>
              <w:pStyle w:val="TAC"/>
              <w:rPr>
                <w:sz w:val="16"/>
                <w:szCs w:val="16"/>
              </w:rPr>
            </w:pPr>
            <w:r>
              <w:rPr>
                <w:sz w:val="16"/>
                <w:szCs w:val="16"/>
              </w:rPr>
              <w:t>RP-92-e</w:t>
            </w:r>
          </w:p>
        </w:tc>
        <w:tc>
          <w:tcPr>
            <w:tcW w:w="1094" w:type="dxa"/>
            <w:shd w:val="solid" w:color="FFFFFF" w:fill="auto"/>
          </w:tcPr>
          <w:p w14:paraId="3CC39679" w14:textId="77777777" w:rsidR="00A869AF" w:rsidRPr="00A869AF" w:rsidRDefault="00A869AF" w:rsidP="00B05A1B">
            <w:pPr>
              <w:pStyle w:val="TAC"/>
              <w:rPr>
                <w:sz w:val="16"/>
                <w:szCs w:val="16"/>
              </w:rPr>
            </w:pPr>
            <w:r w:rsidRPr="00A869AF">
              <w:rPr>
                <w:sz w:val="16"/>
                <w:szCs w:val="16"/>
              </w:rPr>
              <w:t>RP-211322</w:t>
            </w:r>
          </w:p>
        </w:tc>
        <w:tc>
          <w:tcPr>
            <w:tcW w:w="567" w:type="dxa"/>
            <w:shd w:val="solid" w:color="FFFFFF" w:fill="auto"/>
          </w:tcPr>
          <w:p w14:paraId="36708137" w14:textId="77777777" w:rsidR="00A869AF" w:rsidRDefault="00A869AF" w:rsidP="00B05A1B">
            <w:pPr>
              <w:pStyle w:val="TAL"/>
              <w:rPr>
                <w:sz w:val="16"/>
                <w:szCs w:val="16"/>
              </w:rPr>
            </w:pPr>
            <w:r>
              <w:rPr>
                <w:sz w:val="16"/>
                <w:szCs w:val="16"/>
              </w:rPr>
              <w:t>0763</w:t>
            </w:r>
          </w:p>
        </w:tc>
        <w:tc>
          <w:tcPr>
            <w:tcW w:w="425" w:type="dxa"/>
            <w:shd w:val="solid" w:color="FFFFFF" w:fill="auto"/>
          </w:tcPr>
          <w:p w14:paraId="1519EBFB" w14:textId="77777777" w:rsidR="00A869AF" w:rsidRDefault="00A869AF" w:rsidP="00B05A1B">
            <w:pPr>
              <w:pStyle w:val="TAR"/>
              <w:rPr>
                <w:sz w:val="16"/>
                <w:szCs w:val="16"/>
              </w:rPr>
            </w:pPr>
            <w:r>
              <w:rPr>
                <w:sz w:val="16"/>
                <w:szCs w:val="16"/>
              </w:rPr>
              <w:t>-</w:t>
            </w:r>
          </w:p>
        </w:tc>
        <w:tc>
          <w:tcPr>
            <w:tcW w:w="425" w:type="dxa"/>
            <w:shd w:val="solid" w:color="FFFFFF" w:fill="auto"/>
          </w:tcPr>
          <w:p w14:paraId="1E7EBD39" w14:textId="77777777" w:rsidR="00A869AF" w:rsidRDefault="00A869AF" w:rsidP="00B05A1B">
            <w:pPr>
              <w:pStyle w:val="TAC"/>
              <w:rPr>
                <w:sz w:val="16"/>
                <w:szCs w:val="16"/>
              </w:rPr>
            </w:pPr>
            <w:r>
              <w:rPr>
                <w:sz w:val="16"/>
                <w:szCs w:val="16"/>
              </w:rPr>
              <w:t>F</w:t>
            </w:r>
          </w:p>
        </w:tc>
        <w:tc>
          <w:tcPr>
            <w:tcW w:w="4962" w:type="dxa"/>
            <w:shd w:val="solid" w:color="FFFFFF" w:fill="auto"/>
          </w:tcPr>
          <w:p w14:paraId="7F2E00A8" w14:textId="77777777" w:rsidR="00A869AF" w:rsidRDefault="00A869AF" w:rsidP="00B05A1B">
            <w:pPr>
              <w:pStyle w:val="TAL"/>
              <w:rPr>
                <w:sz w:val="16"/>
                <w:szCs w:val="16"/>
              </w:rPr>
            </w:pPr>
            <w:r>
              <w:rPr>
                <w:sz w:val="16"/>
                <w:szCs w:val="16"/>
              </w:rPr>
              <w:t>Miscellaneous corrections on IAB in TS 38.473</w:t>
            </w:r>
          </w:p>
        </w:tc>
        <w:tc>
          <w:tcPr>
            <w:tcW w:w="713" w:type="dxa"/>
            <w:shd w:val="solid" w:color="FFFFFF" w:fill="auto"/>
          </w:tcPr>
          <w:p w14:paraId="22DC1BC7" w14:textId="77777777" w:rsidR="00A869AF" w:rsidRDefault="00A869AF" w:rsidP="00B05A1B">
            <w:pPr>
              <w:pStyle w:val="TAC"/>
              <w:rPr>
                <w:sz w:val="16"/>
                <w:szCs w:val="16"/>
              </w:rPr>
            </w:pPr>
            <w:r>
              <w:rPr>
                <w:sz w:val="16"/>
                <w:szCs w:val="16"/>
              </w:rPr>
              <w:t>16.6.0</w:t>
            </w:r>
          </w:p>
        </w:tc>
      </w:tr>
      <w:tr w:rsidR="00A869AF" w:rsidRPr="00EA5FA7" w14:paraId="286942A0" w14:textId="77777777" w:rsidTr="0072174B">
        <w:tc>
          <w:tcPr>
            <w:tcW w:w="800" w:type="dxa"/>
            <w:shd w:val="solid" w:color="FFFFFF" w:fill="auto"/>
          </w:tcPr>
          <w:p w14:paraId="4FCCBC33" w14:textId="77777777" w:rsidR="00A869AF" w:rsidRDefault="00A869AF" w:rsidP="00B05A1B">
            <w:pPr>
              <w:pStyle w:val="TAC"/>
              <w:rPr>
                <w:sz w:val="16"/>
                <w:szCs w:val="16"/>
              </w:rPr>
            </w:pPr>
            <w:r>
              <w:rPr>
                <w:sz w:val="16"/>
                <w:szCs w:val="16"/>
              </w:rPr>
              <w:t>2021-06</w:t>
            </w:r>
          </w:p>
        </w:tc>
        <w:tc>
          <w:tcPr>
            <w:tcW w:w="800" w:type="dxa"/>
            <w:shd w:val="solid" w:color="FFFFFF" w:fill="auto"/>
          </w:tcPr>
          <w:p w14:paraId="7C5CD275" w14:textId="77777777" w:rsidR="00A869AF" w:rsidRDefault="00A869AF" w:rsidP="00B05A1B">
            <w:pPr>
              <w:pStyle w:val="TAC"/>
              <w:rPr>
                <w:sz w:val="16"/>
                <w:szCs w:val="16"/>
              </w:rPr>
            </w:pPr>
            <w:r>
              <w:rPr>
                <w:sz w:val="16"/>
                <w:szCs w:val="16"/>
              </w:rPr>
              <w:t>RP-92-e</w:t>
            </w:r>
          </w:p>
        </w:tc>
        <w:tc>
          <w:tcPr>
            <w:tcW w:w="1094" w:type="dxa"/>
            <w:shd w:val="solid" w:color="FFFFFF" w:fill="auto"/>
          </w:tcPr>
          <w:p w14:paraId="1002BBDB" w14:textId="77777777" w:rsidR="00A869AF" w:rsidRPr="00A869AF" w:rsidRDefault="00A869AF" w:rsidP="00B05A1B">
            <w:pPr>
              <w:pStyle w:val="TAC"/>
              <w:rPr>
                <w:sz w:val="16"/>
                <w:szCs w:val="16"/>
              </w:rPr>
            </w:pPr>
            <w:r w:rsidRPr="00A869AF">
              <w:rPr>
                <w:sz w:val="16"/>
                <w:szCs w:val="16"/>
              </w:rPr>
              <w:t>RP-211327</w:t>
            </w:r>
          </w:p>
        </w:tc>
        <w:tc>
          <w:tcPr>
            <w:tcW w:w="567" w:type="dxa"/>
            <w:shd w:val="solid" w:color="FFFFFF" w:fill="auto"/>
          </w:tcPr>
          <w:p w14:paraId="53ED8305" w14:textId="77777777" w:rsidR="00A869AF" w:rsidRDefault="00A869AF" w:rsidP="00B05A1B">
            <w:pPr>
              <w:pStyle w:val="TAL"/>
              <w:rPr>
                <w:sz w:val="16"/>
                <w:szCs w:val="16"/>
              </w:rPr>
            </w:pPr>
            <w:r>
              <w:rPr>
                <w:sz w:val="16"/>
                <w:szCs w:val="16"/>
              </w:rPr>
              <w:t>0765</w:t>
            </w:r>
          </w:p>
        </w:tc>
        <w:tc>
          <w:tcPr>
            <w:tcW w:w="425" w:type="dxa"/>
            <w:shd w:val="solid" w:color="FFFFFF" w:fill="auto"/>
          </w:tcPr>
          <w:p w14:paraId="59C83513" w14:textId="77777777" w:rsidR="00A869AF" w:rsidRDefault="00A869AF" w:rsidP="00B05A1B">
            <w:pPr>
              <w:pStyle w:val="TAR"/>
              <w:rPr>
                <w:sz w:val="16"/>
                <w:szCs w:val="16"/>
              </w:rPr>
            </w:pPr>
            <w:r>
              <w:rPr>
                <w:sz w:val="16"/>
                <w:szCs w:val="16"/>
              </w:rPr>
              <w:t>1</w:t>
            </w:r>
          </w:p>
        </w:tc>
        <w:tc>
          <w:tcPr>
            <w:tcW w:w="425" w:type="dxa"/>
            <w:shd w:val="solid" w:color="FFFFFF" w:fill="auto"/>
          </w:tcPr>
          <w:p w14:paraId="70A90712" w14:textId="77777777" w:rsidR="00A869AF" w:rsidRDefault="00A869AF" w:rsidP="00B05A1B">
            <w:pPr>
              <w:pStyle w:val="TAC"/>
              <w:rPr>
                <w:sz w:val="16"/>
                <w:szCs w:val="16"/>
              </w:rPr>
            </w:pPr>
            <w:r>
              <w:rPr>
                <w:sz w:val="16"/>
                <w:szCs w:val="16"/>
              </w:rPr>
              <w:t>F</w:t>
            </w:r>
          </w:p>
        </w:tc>
        <w:tc>
          <w:tcPr>
            <w:tcW w:w="4962" w:type="dxa"/>
            <w:shd w:val="solid" w:color="FFFFFF" w:fill="auto"/>
          </w:tcPr>
          <w:p w14:paraId="1F813055" w14:textId="77777777" w:rsidR="00A869AF" w:rsidRDefault="00A869AF" w:rsidP="00B05A1B">
            <w:pPr>
              <w:pStyle w:val="TAL"/>
              <w:rPr>
                <w:sz w:val="16"/>
                <w:szCs w:val="16"/>
              </w:rPr>
            </w:pPr>
            <w:r>
              <w:rPr>
                <w:sz w:val="16"/>
                <w:szCs w:val="16"/>
              </w:rPr>
              <w:t>Correction on SFN Initialisation Time</w:t>
            </w:r>
          </w:p>
        </w:tc>
        <w:tc>
          <w:tcPr>
            <w:tcW w:w="713" w:type="dxa"/>
            <w:shd w:val="solid" w:color="FFFFFF" w:fill="auto"/>
          </w:tcPr>
          <w:p w14:paraId="3A27EAD8" w14:textId="77777777" w:rsidR="00A869AF" w:rsidRDefault="00A869AF" w:rsidP="00B05A1B">
            <w:pPr>
              <w:pStyle w:val="TAC"/>
              <w:rPr>
                <w:sz w:val="16"/>
                <w:szCs w:val="16"/>
              </w:rPr>
            </w:pPr>
            <w:r>
              <w:rPr>
                <w:sz w:val="16"/>
                <w:szCs w:val="16"/>
              </w:rPr>
              <w:t>16.6.0</w:t>
            </w:r>
          </w:p>
        </w:tc>
      </w:tr>
      <w:tr w:rsidR="00A869AF" w:rsidRPr="00EA5FA7" w14:paraId="44115E2C" w14:textId="77777777" w:rsidTr="0072174B">
        <w:tc>
          <w:tcPr>
            <w:tcW w:w="800" w:type="dxa"/>
            <w:shd w:val="solid" w:color="FFFFFF" w:fill="auto"/>
          </w:tcPr>
          <w:p w14:paraId="692DCC04" w14:textId="77777777" w:rsidR="00A869AF" w:rsidRDefault="00A869AF" w:rsidP="00B05A1B">
            <w:pPr>
              <w:pStyle w:val="TAC"/>
              <w:rPr>
                <w:sz w:val="16"/>
                <w:szCs w:val="16"/>
              </w:rPr>
            </w:pPr>
            <w:r>
              <w:rPr>
                <w:sz w:val="16"/>
                <w:szCs w:val="16"/>
              </w:rPr>
              <w:t>2021-06</w:t>
            </w:r>
          </w:p>
        </w:tc>
        <w:tc>
          <w:tcPr>
            <w:tcW w:w="800" w:type="dxa"/>
            <w:shd w:val="solid" w:color="FFFFFF" w:fill="auto"/>
          </w:tcPr>
          <w:p w14:paraId="1CF891C4" w14:textId="77777777" w:rsidR="00A869AF" w:rsidRDefault="00A869AF" w:rsidP="00B05A1B">
            <w:pPr>
              <w:pStyle w:val="TAC"/>
              <w:rPr>
                <w:sz w:val="16"/>
                <w:szCs w:val="16"/>
              </w:rPr>
            </w:pPr>
            <w:r>
              <w:rPr>
                <w:sz w:val="16"/>
                <w:szCs w:val="16"/>
              </w:rPr>
              <w:t>RP-92-e</w:t>
            </w:r>
          </w:p>
        </w:tc>
        <w:tc>
          <w:tcPr>
            <w:tcW w:w="1094" w:type="dxa"/>
            <w:shd w:val="solid" w:color="FFFFFF" w:fill="auto"/>
          </w:tcPr>
          <w:p w14:paraId="06FCDDA7" w14:textId="77777777" w:rsidR="00A869AF" w:rsidRPr="00A869AF" w:rsidRDefault="00A869AF" w:rsidP="00B05A1B">
            <w:pPr>
              <w:pStyle w:val="TAC"/>
              <w:rPr>
                <w:sz w:val="16"/>
                <w:szCs w:val="16"/>
              </w:rPr>
            </w:pPr>
            <w:r w:rsidRPr="00A869AF">
              <w:rPr>
                <w:sz w:val="16"/>
                <w:szCs w:val="16"/>
              </w:rPr>
              <w:t>RP-211327</w:t>
            </w:r>
          </w:p>
        </w:tc>
        <w:tc>
          <w:tcPr>
            <w:tcW w:w="567" w:type="dxa"/>
            <w:shd w:val="solid" w:color="FFFFFF" w:fill="auto"/>
          </w:tcPr>
          <w:p w14:paraId="2DD01427" w14:textId="77777777" w:rsidR="00A869AF" w:rsidRDefault="00A869AF" w:rsidP="00B05A1B">
            <w:pPr>
              <w:pStyle w:val="TAL"/>
              <w:rPr>
                <w:sz w:val="16"/>
                <w:szCs w:val="16"/>
              </w:rPr>
            </w:pPr>
            <w:r>
              <w:rPr>
                <w:sz w:val="16"/>
                <w:szCs w:val="16"/>
              </w:rPr>
              <w:t>0766</w:t>
            </w:r>
          </w:p>
        </w:tc>
        <w:tc>
          <w:tcPr>
            <w:tcW w:w="425" w:type="dxa"/>
            <w:shd w:val="solid" w:color="FFFFFF" w:fill="auto"/>
          </w:tcPr>
          <w:p w14:paraId="22A1F6C2" w14:textId="77777777" w:rsidR="00A869AF" w:rsidRDefault="00A869AF" w:rsidP="00B05A1B">
            <w:pPr>
              <w:pStyle w:val="TAR"/>
              <w:rPr>
                <w:sz w:val="16"/>
                <w:szCs w:val="16"/>
              </w:rPr>
            </w:pPr>
            <w:r>
              <w:rPr>
                <w:sz w:val="16"/>
                <w:szCs w:val="16"/>
              </w:rPr>
              <w:t>-</w:t>
            </w:r>
          </w:p>
        </w:tc>
        <w:tc>
          <w:tcPr>
            <w:tcW w:w="425" w:type="dxa"/>
            <w:shd w:val="solid" w:color="FFFFFF" w:fill="auto"/>
          </w:tcPr>
          <w:p w14:paraId="3A843B1B" w14:textId="77777777" w:rsidR="00A869AF" w:rsidRDefault="00A869AF" w:rsidP="00B05A1B">
            <w:pPr>
              <w:pStyle w:val="TAC"/>
              <w:rPr>
                <w:sz w:val="16"/>
                <w:szCs w:val="16"/>
              </w:rPr>
            </w:pPr>
            <w:r>
              <w:rPr>
                <w:sz w:val="16"/>
                <w:szCs w:val="16"/>
              </w:rPr>
              <w:t>F</w:t>
            </w:r>
          </w:p>
        </w:tc>
        <w:tc>
          <w:tcPr>
            <w:tcW w:w="4962" w:type="dxa"/>
            <w:shd w:val="solid" w:color="FFFFFF" w:fill="auto"/>
          </w:tcPr>
          <w:p w14:paraId="7DDC5159" w14:textId="77777777" w:rsidR="00A869AF" w:rsidRDefault="00A869AF" w:rsidP="00B05A1B">
            <w:pPr>
              <w:pStyle w:val="TAL"/>
              <w:rPr>
                <w:sz w:val="16"/>
                <w:szCs w:val="16"/>
              </w:rPr>
            </w:pPr>
            <w:r>
              <w:rPr>
                <w:sz w:val="16"/>
                <w:szCs w:val="16"/>
              </w:rPr>
              <w:t>Correction on relative cartesian coordinate</w:t>
            </w:r>
          </w:p>
        </w:tc>
        <w:tc>
          <w:tcPr>
            <w:tcW w:w="713" w:type="dxa"/>
            <w:shd w:val="solid" w:color="FFFFFF" w:fill="auto"/>
          </w:tcPr>
          <w:p w14:paraId="0829BBAC" w14:textId="77777777" w:rsidR="00A869AF" w:rsidRDefault="00A869AF" w:rsidP="00B05A1B">
            <w:pPr>
              <w:pStyle w:val="TAC"/>
              <w:rPr>
                <w:sz w:val="16"/>
                <w:szCs w:val="16"/>
              </w:rPr>
            </w:pPr>
            <w:r>
              <w:rPr>
                <w:sz w:val="16"/>
                <w:szCs w:val="16"/>
              </w:rPr>
              <w:t>16.6.0</w:t>
            </w:r>
          </w:p>
        </w:tc>
      </w:tr>
      <w:tr w:rsidR="00A869AF" w:rsidRPr="00EA5FA7" w14:paraId="1D0077B5" w14:textId="77777777" w:rsidTr="0072174B">
        <w:tc>
          <w:tcPr>
            <w:tcW w:w="800" w:type="dxa"/>
            <w:shd w:val="solid" w:color="FFFFFF" w:fill="auto"/>
          </w:tcPr>
          <w:p w14:paraId="695689A9" w14:textId="77777777" w:rsidR="00A869AF" w:rsidRDefault="00A869AF" w:rsidP="00B05A1B">
            <w:pPr>
              <w:pStyle w:val="TAC"/>
              <w:rPr>
                <w:sz w:val="16"/>
                <w:szCs w:val="16"/>
              </w:rPr>
            </w:pPr>
            <w:r>
              <w:rPr>
                <w:sz w:val="16"/>
                <w:szCs w:val="16"/>
              </w:rPr>
              <w:t>2021-06</w:t>
            </w:r>
          </w:p>
        </w:tc>
        <w:tc>
          <w:tcPr>
            <w:tcW w:w="800" w:type="dxa"/>
            <w:shd w:val="solid" w:color="FFFFFF" w:fill="auto"/>
          </w:tcPr>
          <w:p w14:paraId="37EC03C5" w14:textId="77777777" w:rsidR="00A869AF" w:rsidRDefault="00A869AF" w:rsidP="00B05A1B">
            <w:pPr>
              <w:pStyle w:val="TAC"/>
              <w:rPr>
                <w:sz w:val="16"/>
                <w:szCs w:val="16"/>
              </w:rPr>
            </w:pPr>
            <w:r>
              <w:rPr>
                <w:sz w:val="16"/>
                <w:szCs w:val="16"/>
              </w:rPr>
              <w:t>RP-92-e</w:t>
            </w:r>
          </w:p>
        </w:tc>
        <w:tc>
          <w:tcPr>
            <w:tcW w:w="1094" w:type="dxa"/>
            <w:shd w:val="solid" w:color="FFFFFF" w:fill="auto"/>
          </w:tcPr>
          <w:p w14:paraId="74595B34" w14:textId="77777777" w:rsidR="00A869AF" w:rsidRPr="00A869AF" w:rsidRDefault="00A869AF" w:rsidP="00B05A1B">
            <w:pPr>
              <w:pStyle w:val="TAC"/>
              <w:rPr>
                <w:sz w:val="16"/>
                <w:szCs w:val="16"/>
              </w:rPr>
            </w:pPr>
            <w:r w:rsidRPr="00A869AF">
              <w:rPr>
                <w:sz w:val="16"/>
                <w:szCs w:val="16"/>
              </w:rPr>
              <w:t>RP-211322</w:t>
            </w:r>
          </w:p>
        </w:tc>
        <w:tc>
          <w:tcPr>
            <w:tcW w:w="567" w:type="dxa"/>
            <w:shd w:val="solid" w:color="FFFFFF" w:fill="auto"/>
          </w:tcPr>
          <w:p w14:paraId="230CD467" w14:textId="77777777" w:rsidR="00A869AF" w:rsidRDefault="00A869AF" w:rsidP="00B05A1B">
            <w:pPr>
              <w:pStyle w:val="TAL"/>
              <w:rPr>
                <w:sz w:val="16"/>
                <w:szCs w:val="16"/>
              </w:rPr>
            </w:pPr>
            <w:r>
              <w:rPr>
                <w:sz w:val="16"/>
                <w:szCs w:val="16"/>
              </w:rPr>
              <w:t>0770</w:t>
            </w:r>
          </w:p>
        </w:tc>
        <w:tc>
          <w:tcPr>
            <w:tcW w:w="425" w:type="dxa"/>
            <w:shd w:val="solid" w:color="FFFFFF" w:fill="auto"/>
          </w:tcPr>
          <w:p w14:paraId="3E3D264B" w14:textId="77777777" w:rsidR="00A869AF" w:rsidRDefault="00A869AF" w:rsidP="00B05A1B">
            <w:pPr>
              <w:pStyle w:val="TAR"/>
              <w:rPr>
                <w:sz w:val="16"/>
                <w:szCs w:val="16"/>
              </w:rPr>
            </w:pPr>
            <w:r>
              <w:rPr>
                <w:sz w:val="16"/>
                <w:szCs w:val="16"/>
              </w:rPr>
              <w:t>1</w:t>
            </w:r>
          </w:p>
        </w:tc>
        <w:tc>
          <w:tcPr>
            <w:tcW w:w="425" w:type="dxa"/>
            <w:shd w:val="solid" w:color="FFFFFF" w:fill="auto"/>
          </w:tcPr>
          <w:p w14:paraId="4AF2F1E6" w14:textId="77777777" w:rsidR="00A869AF" w:rsidRDefault="00A869AF" w:rsidP="00B05A1B">
            <w:pPr>
              <w:pStyle w:val="TAC"/>
              <w:rPr>
                <w:sz w:val="16"/>
                <w:szCs w:val="16"/>
              </w:rPr>
            </w:pPr>
            <w:r>
              <w:rPr>
                <w:sz w:val="16"/>
                <w:szCs w:val="16"/>
              </w:rPr>
              <w:t>F</w:t>
            </w:r>
          </w:p>
        </w:tc>
        <w:tc>
          <w:tcPr>
            <w:tcW w:w="4962" w:type="dxa"/>
            <w:shd w:val="solid" w:color="FFFFFF" w:fill="auto"/>
          </w:tcPr>
          <w:p w14:paraId="6536D88C" w14:textId="77777777" w:rsidR="00A869AF" w:rsidRDefault="00A869AF" w:rsidP="00B05A1B">
            <w:pPr>
              <w:pStyle w:val="TAL"/>
              <w:rPr>
                <w:sz w:val="16"/>
                <w:szCs w:val="16"/>
              </w:rPr>
            </w:pPr>
            <w:r>
              <w:rPr>
                <w:sz w:val="16"/>
                <w:szCs w:val="16"/>
              </w:rPr>
              <w:t>Correction on BH RLC CH configured for BAP control PDU</w:t>
            </w:r>
          </w:p>
        </w:tc>
        <w:tc>
          <w:tcPr>
            <w:tcW w:w="713" w:type="dxa"/>
            <w:shd w:val="solid" w:color="FFFFFF" w:fill="auto"/>
          </w:tcPr>
          <w:p w14:paraId="041E6474" w14:textId="77777777" w:rsidR="00A869AF" w:rsidRDefault="00A869AF" w:rsidP="00B05A1B">
            <w:pPr>
              <w:pStyle w:val="TAC"/>
              <w:rPr>
                <w:sz w:val="16"/>
                <w:szCs w:val="16"/>
              </w:rPr>
            </w:pPr>
            <w:r>
              <w:rPr>
                <w:sz w:val="16"/>
                <w:szCs w:val="16"/>
              </w:rPr>
              <w:t>16.6.0</w:t>
            </w:r>
          </w:p>
        </w:tc>
      </w:tr>
      <w:tr w:rsidR="00A869AF" w:rsidRPr="00EA5FA7" w14:paraId="59BBEBB4" w14:textId="77777777" w:rsidTr="0072174B">
        <w:tc>
          <w:tcPr>
            <w:tcW w:w="800" w:type="dxa"/>
            <w:shd w:val="solid" w:color="FFFFFF" w:fill="auto"/>
          </w:tcPr>
          <w:p w14:paraId="35FD0BC2" w14:textId="77777777" w:rsidR="00A869AF" w:rsidRDefault="00A869AF" w:rsidP="00B05A1B">
            <w:pPr>
              <w:pStyle w:val="TAC"/>
              <w:rPr>
                <w:sz w:val="16"/>
                <w:szCs w:val="16"/>
              </w:rPr>
            </w:pPr>
            <w:r>
              <w:rPr>
                <w:sz w:val="16"/>
                <w:szCs w:val="16"/>
              </w:rPr>
              <w:t>2021-06</w:t>
            </w:r>
          </w:p>
        </w:tc>
        <w:tc>
          <w:tcPr>
            <w:tcW w:w="800" w:type="dxa"/>
            <w:shd w:val="solid" w:color="FFFFFF" w:fill="auto"/>
          </w:tcPr>
          <w:p w14:paraId="47B8E35F" w14:textId="77777777" w:rsidR="00A869AF" w:rsidRDefault="00A869AF" w:rsidP="00B05A1B">
            <w:pPr>
              <w:pStyle w:val="TAC"/>
              <w:rPr>
                <w:sz w:val="16"/>
                <w:szCs w:val="16"/>
              </w:rPr>
            </w:pPr>
            <w:r>
              <w:rPr>
                <w:sz w:val="16"/>
                <w:szCs w:val="16"/>
              </w:rPr>
              <w:t>RP-92-e</w:t>
            </w:r>
          </w:p>
        </w:tc>
        <w:tc>
          <w:tcPr>
            <w:tcW w:w="1094" w:type="dxa"/>
            <w:shd w:val="solid" w:color="FFFFFF" w:fill="auto"/>
          </w:tcPr>
          <w:p w14:paraId="1AF7A1CF" w14:textId="77777777" w:rsidR="00A869AF" w:rsidRPr="00A869AF" w:rsidRDefault="00A869AF" w:rsidP="00B05A1B">
            <w:pPr>
              <w:pStyle w:val="TAC"/>
              <w:rPr>
                <w:sz w:val="16"/>
                <w:szCs w:val="16"/>
              </w:rPr>
            </w:pPr>
            <w:r w:rsidRPr="00A869AF">
              <w:rPr>
                <w:sz w:val="16"/>
                <w:szCs w:val="16"/>
              </w:rPr>
              <w:t>RP-211322</w:t>
            </w:r>
          </w:p>
        </w:tc>
        <w:tc>
          <w:tcPr>
            <w:tcW w:w="567" w:type="dxa"/>
            <w:shd w:val="solid" w:color="FFFFFF" w:fill="auto"/>
          </w:tcPr>
          <w:p w14:paraId="29074410" w14:textId="77777777" w:rsidR="00A869AF" w:rsidRDefault="00A869AF" w:rsidP="00B05A1B">
            <w:pPr>
              <w:pStyle w:val="TAL"/>
              <w:rPr>
                <w:sz w:val="16"/>
                <w:szCs w:val="16"/>
              </w:rPr>
            </w:pPr>
            <w:r>
              <w:rPr>
                <w:sz w:val="16"/>
                <w:szCs w:val="16"/>
              </w:rPr>
              <w:t>0771</w:t>
            </w:r>
          </w:p>
        </w:tc>
        <w:tc>
          <w:tcPr>
            <w:tcW w:w="425" w:type="dxa"/>
            <w:shd w:val="solid" w:color="FFFFFF" w:fill="auto"/>
          </w:tcPr>
          <w:p w14:paraId="16CAE6B1" w14:textId="77777777" w:rsidR="00A869AF" w:rsidRDefault="00A869AF" w:rsidP="00B05A1B">
            <w:pPr>
              <w:pStyle w:val="TAR"/>
              <w:rPr>
                <w:sz w:val="16"/>
                <w:szCs w:val="16"/>
              </w:rPr>
            </w:pPr>
            <w:r>
              <w:rPr>
                <w:sz w:val="16"/>
                <w:szCs w:val="16"/>
              </w:rPr>
              <w:t>-</w:t>
            </w:r>
          </w:p>
        </w:tc>
        <w:tc>
          <w:tcPr>
            <w:tcW w:w="425" w:type="dxa"/>
            <w:shd w:val="solid" w:color="FFFFFF" w:fill="auto"/>
          </w:tcPr>
          <w:p w14:paraId="0100D5B8" w14:textId="77777777" w:rsidR="00A869AF" w:rsidRDefault="00A869AF" w:rsidP="00B05A1B">
            <w:pPr>
              <w:pStyle w:val="TAC"/>
              <w:rPr>
                <w:sz w:val="16"/>
                <w:szCs w:val="16"/>
              </w:rPr>
            </w:pPr>
            <w:r>
              <w:rPr>
                <w:sz w:val="16"/>
                <w:szCs w:val="16"/>
              </w:rPr>
              <w:t>F</w:t>
            </w:r>
          </w:p>
        </w:tc>
        <w:tc>
          <w:tcPr>
            <w:tcW w:w="4962" w:type="dxa"/>
            <w:shd w:val="solid" w:color="FFFFFF" w:fill="auto"/>
          </w:tcPr>
          <w:p w14:paraId="181396EA" w14:textId="77777777" w:rsidR="00A869AF" w:rsidRPr="00BD56C5" w:rsidRDefault="00A869AF" w:rsidP="00B05A1B">
            <w:pPr>
              <w:pStyle w:val="TAL"/>
              <w:rPr>
                <w:sz w:val="16"/>
                <w:szCs w:val="16"/>
                <w:lang w:val="fr-FR"/>
              </w:rPr>
            </w:pPr>
            <w:r w:rsidRPr="00BD56C5">
              <w:rPr>
                <w:sz w:val="16"/>
                <w:szCs w:val="16"/>
                <w:lang w:val="fr-FR"/>
              </w:rPr>
              <w:t>Correction on gNB-DU Resource Configuration</w:t>
            </w:r>
          </w:p>
        </w:tc>
        <w:tc>
          <w:tcPr>
            <w:tcW w:w="713" w:type="dxa"/>
            <w:shd w:val="solid" w:color="FFFFFF" w:fill="auto"/>
          </w:tcPr>
          <w:p w14:paraId="429142C9" w14:textId="77777777" w:rsidR="00A869AF" w:rsidRDefault="00A869AF" w:rsidP="00B05A1B">
            <w:pPr>
              <w:pStyle w:val="TAC"/>
              <w:rPr>
                <w:sz w:val="16"/>
                <w:szCs w:val="16"/>
              </w:rPr>
            </w:pPr>
            <w:r>
              <w:rPr>
                <w:sz w:val="16"/>
                <w:szCs w:val="16"/>
              </w:rPr>
              <w:t>16.6.0</w:t>
            </w:r>
          </w:p>
        </w:tc>
      </w:tr>
      <w:tr w:rsidR="00A869AF" w:rsidRPr="00EA5FA7" w14:paraId="7ADD4FCB" w14:textId="77777777" w:rsidTr="0072174B">
        <w:tc>
          <w:tcPr>
            <w:tcW w:w="800" w:type="dxa"/>
            <w:shd w:val="solid" w:color="FFFFFF" w:fill="auto"/>
          </w:tcPr>
          <w:p w14:paraId="194E2FE9" w14:textId="77777777" w:rsidR="00A869AF" w:rsidRDefault="00A869AF" w:rsidP="00B05A1B">
            <w:pPr>
              <w:pStyle w:val="TAC"/>
              <w:rPr>
                <w:sz w:val="16"/>
                <w:szCs w:val="16"/>
              </w:rPr>
            </w:pPr>
            <w:r>
              <w:rPr>
                <w:sz w:val="16"/>
                <w:szCs w:val="16"/>
              </w:rPr>
              <w:t>2021-06</w:t>
            </w:r>
          </w:p>
        </w:tc>
        <w:tc>
          <w:tcPr>
            <w:tcW w:w="800" w:type="dxa"/>
            <w:shd w:val="solid" w:color="FFFFFF" w:fill="auto"/>
          </w:tcPr>
          <w:p w14:paraId="6790B71D" w14:textId="77777777" w:rsidR="00A869AF" w:rsidRDefault="00A869AF" w:rsidP="00B05A1B">
            <w:pPr>
              <w:pStyle w:val="TAC"/>
              <w:rPr>
                <w:sz w:val="16"/>
                <w:szCs w:val="16"/>
              </w:rPr>
            </w:pPr>
            <w:r>
              <w:rPr>
                <w:sz w:val="16"/>
                <w:szCs w:val="16"/>
              </w:rPr>
              <w:t>RP-92-e</w:t>
            </w:r>
          </w:p>
        </w:tc>
        <w:tc>
          <w:tcPr>
            <w:tcW w:w="1094" w:type="dxa"/>
            <w:shd w:val="solid" w:color="FFFFFF" w:fill="auto"/>
          </w:tcPr>
          <w:p w14:paraId="35CDB997" w14:textId="77777777" w:rsidR="00A869AF" w:rsidRPr="00A869AF" w:rsidRDefault="00A869AF" w:rsidP="00B05A1B">
            <w:pPr>
              <w:pStyle w:val="TAC"/>
              <w:rPr>
                <w:sz w:val="16"/>
                <w:szCs w:val="16"/>
              </w:rPr>
            </w:pPr>
            <w:r w:rsidRPr="00A869AF">
              <w:rPr>
                <w:sz w:val="16"/>
                <w:szCs w:val="16"/>
              </w:rPr>
              <w:t>RP-211322</w:t>
            </w:r>
          </w:p>
        </w:tc>
        <w:tc>
          <w:tcPr>
            <w:tcW w:w="567" w:type="dxa"/>
            <w:shd w:val="solid" w:color="FFFFFF" w:fill="auto"/>
          </w:tcPr>
          <w:p w14:paraId="30559878" w14:textId="77777777" w:rsidR="00A869AF" w:rsidRDefault="00A869AF" w:rsidP="00B05A1B">
            <w:pPr>
              <w:pStyle w:val="TAL"/>
              <w:rPr>
                <w:sz w:val="16"/>
                <w:szCs w:val="16"/>
              </w:rPr>
            </w:pPr>
            <w:r>
              <w:rPr>
                <w:sz w:val="16"/>
                <w:szCs w:val="16"/>
              </w:rPr>
              <w:t>0772</w:t>
            </w:r>
          </w:p>
        </w:tc>
        <w:tc>
          <w:tcPr>
            <w:tcW w:w="425" w:type="dxa"/>
            <w:shd w:val="solid" w:color="FFFFFF" w:fill="auto"/>
          </w:tcPr>
          <w:p w14:paraId="5EC6F96D" w14:textId="77777777" w:rsidR="00A869AF" w:rsidRDefault="00A869AF" w:rsidP="00B05A1B">
            <w:pPr>
              <w:pStyle w:val="TAR"/>
              <w:rPr>
                <w:sz w:val="16"/>
                <w:szCs w:val="16"/>
              </w:rPr>
            </w:pPr>
            <w:r>
              <w:rPr>
                <w:sz w:val="16"/>
                <w:szCs w:val="16"/>
              </w:rPr>
              <w:t>1</w:t>
            </w:r>
          </w:p>
        </w:tc>
        <w:tc>
          <w:tcPr>
            <w:tcW w:w="425" w:type="dxa"/>
            <w:shd w:val="solid" w:color="FFFFFF" w:fill="auto"/>
          </w:tcPr>
          <w:p w14:paraId="125BAF87" w14:textId="77777777" w:rsidR="00A869AF" w:rsidRDefault="00A869AF" w:rsidP="00B05A1B">
            <w:pPr>
              <w:pStyle w:val="TAC"/>
              <w:rPr>
                <w:sz w:val="16"/>
                <w:szCs w:val="16"/>
              </w:rPr>
            </w:pPr>
            <w:r>
              <w:rPr>
                <w:sz w:val="16"/>
                <w:szCs w:val="16"/>
              </w:rPr>
              <w:t>F</w:t>
            </w:r>
          </w:p>
        </w:tc>
        <w:tc>
          <w:tcPr>
            <w:tcW w:w="4962" w:type="dxa"/>
            <w:shd w:val="solid" w:color="FFFFFF" w:fill="auto"/>
          </w:tcPr>
          <w:p w14:paraId="62699B38" w14:textId="77777777" w:rsidR="00A869AF" w:rsidRDefault="00A869AF" w:rsidP="00B05A1B">
            <w:pPr>
              <w:pStyle w:val="TAL"/>
              <w:rPr>
                <w:sz w:val="16"/>
                <w:szCs w:val="16"/>
              </w:rPr>
            </w:pPr>
            <w:r>
              <w:rPr>
                <w:sz w:val="16"/>
                <w:szCs w:val="16"/>
              </w:rPr>
              <w:t>Correction on UL BH information configuration for DRBs  support CA based duplication</w:t>
            </w:r>
          </w:p>
        </w:tc>
        <w:tc>
          <w:tcPr>
            <w:tcW w:w="713" w:type="dxa"/>
            <w:shd w:val="solid" w:color="FFFFFF" w:fill="auto"/>
          </w:tcPr>
          <w:p w14:paraId="087490A2" w14:textId="77777777" w:rsidR="00A869AF" w:rsidRDefault="00A869AF" w:rsidP="00B05A1B">
            <w:pPr>
              <w:pStyle w:val="TAC"/>
              <w:rPr>
                <w:sz w:val="16"/>
                <w:szCs w:val="16"/>
              </w:rPr>
            </w:pPr>
            <w:r>
              <w:rPr>
                <w:sz w:val="16"/>
                <w:szCs w:val="16"/>
              </w:rPr>
              <w:t>16.6.0</w:t>
            </w:r>
          </w:p>
        </w:tc>
      </w:tr>
      <w:tr w:rsidR="00A869AF" w:rsidRPr="00EA5FA7" w14:paraId="39A67B52" w14:textId="77777777" w:rsidTr="0072174B">
        <w:tc>
          <w:tcPr>
            <w:tcW w:w="800" w:type="dxa"/>
            <w:shd w:val="solid" w:color="FFFFFF" w:fill="auto"/>
          </w:tcPr>
          <w:p w14:paraId="174B20C0" w14:textId="77777777" w:rsidR="00A869AF" w:rsidRDefault="00A869AF" w:rsidP="00B05A1B">
            <w:pPr>
              <w:pStyle w:val="TAC"/>
              <w:rPr>
                <w:sz w:val="16"/>
                <w:szCs w:val="16"/>
              </w:rPr>
            </w:pPr>
            <w:r>
              <w:rPr>
                <w:sz w:val="16"/>
                <w:szCs w:val="16"/>
              </w:rPr>
              <w:t>2021-06</w:t>
            </w:r>
          </w:p>
        </w:tc>
        <w:tc>
          <w:tcPr>
            <w:tcW w:w="800" w:type="dxa"/>
            <w:shd w:val="solid" w:color="FFFFFF" w:fill="auto"/>
          </w:tcPr>
          <w:p w14:paraId="38341EEC" w14:textId="77777777" w:rsidR="00A869AF" w:rsidRDefault="00A869AF" w:rsidP="00B05A1B">
            <w:pPr>
              <w:pStyle w:val="TAC"/>
              <w:rPr>
                <w:sz w:val="16"/>
                <w:szCs w:val="16"/>
              </w:rPr>
            </w:pPr>
            <w:r>
              <w:rPr>
                <w:sz w:val="16"/>
                <w:szCs w:val="16"/>
              </w:rPr>
              <w:t>RP-92-e</w:t>
            </w:r>
          </w:p>
        </w:tc>
        <w:tc>
          <w:tcPr>
            <w:tcW w:w="1094" w:type="dxa"/>
            <w:shd w:val="solid" w:color="FFFFFF" w:fill="auto"/>
          </w:tcPr>
          <w:p w14:paraId="42930DEA" w14:textId="77777777" w:rsidR="00A869AF" w:rsidRPr="00A869AF" w:rsidRDefault="00A869AF" w:rsidP="00B05A1B">
            <w:pPr>
              <w:pStyle w:val="TAC"/>
              <w:rPr>
                <w:sz w:val="16"/>
                <w:szCs w:val="16"/>
              </w:rPr>
            </w:pPr>
            <w:r w:rsidRPr="00A869AF">
              <w:rPr>
                <w:sz w:val="16"/>
                <w:szCs w:val="16"/>
              </w:rPr>
              <w:t>RP-211317</w:t>
            </w:r>
          </w:p>
        </w:tc>
        <w:tc>
          <w:tcPr>
            <w:tcW w:w="567" w:type="dxa"/>
            <w:shd w:val="solid" w:color="FFFFFF" w:fill="auto"/>
          </w:tcPr>
          <w:p w14:paraId="1E899D1B" w14:textId="77777777" w:rsidR="00A869AF" w:rsidRDefault="00A869AF" w:rsidP="00B05A1B">
            <w:pPr>
              <w:pStyle w:val="TAL"/>
              <w:rPr>
                <w:sz w:val="16"/>
                <w:szCs w:val="16"/>
              </w:rPr>
            </w:pPr>
            <w:r>
              <w:rPr>
                <w:sz w:val="16"/>
                <w:szCs w:val="16"/>
              </w:rPr>
              <w:t>0776</w:t>
            </w:r>
          </w:p>
        </w:tc>
        <w:tc>
          <w:tcPr>
            <w:tcW w:w="425" w:type="dxa"/>
            <w:shd w:val="solid" w:color="FFFFFF" w:fill="auto"/>
          </w:tcPr>
          <w:p w14:paraId="205CD925" w14:textId="77777777" w:rsidR="00A869AF" w:rsidRDefault="00A869AF" w:rsidP="00B05A1B">
            <w:pPr>
              <w:pStyle w:val="TAR"/>
              <w:rPr>
                <w:sz w:val="16"/>
                <w:szCs w:val="16"/>
              </w:rPr>
            </w:pPr>
            <w:r>
              <w:rPr>
                <w:sz w:val="16"/>
                <w:szCs w:val="16"/>
              </w:rPr>
              <w:t>1</w:t>
            </w:r>
          </w:p>
        </w:tc>
        <w:tc>
          <w:tcPr>
            <w:tcW w:w="425" w:type="dxa"/>
            <w:shd w:val="solid" w:color="FFFFFF" w:fill="auto"/>
          </w:tcPr>
          <w:p w14:paraId="25032D18" w14:textId="77777777" w:rsidR="00A869AF" w:rsidRDefault="00A869AF" w:rsidP="00B05A1B">
            <w:pPr>
              <w:pStyle w:val="TAC"/>
              <w:rPr>
                <w:sz w:val="16"/>
                <w:szCs w:val="16"/>
              </w:rPr>
            </w:pPr>
            <w:r>
              <w:rPr>
                <w:sz w:val="16"/>
                <w:szCs w:val="16"/>
              </w:rPr>
              <w:t>F</w:t>
            </w:r>
          </w:p>
        </w:tc>
        <w:tc>
          <w:tcPr>
            <w:tcW w:w="4962" w:type="dxa"/>
            <w:shd w:val="solid" w:color="FFFFFF" w:fill="auto"/>
          </w:tcPr>
          <w:p w14:paraId="05E5C498" w14:textId="77777777" w:rsidR="00A869AF" w:rsidRDefault="00A869AF" w:rsidP="00B05A1B">
            <w:pPr>
              <w:pStyle w:val="TAL"/>
              <w:rPr>
                <w:sz w:val="16"/>
                <w:szCs w:val="16"/>
              </w:rPr>
            </w:pPr>
            <w:r>
              <w:rPr>
                <w:sz w:val="16"/>
                <w:szCs w:val="16"/>
              </w:rPr>
              <w:t>Correction on MLB for TS 38.473</w:t>
            </w:r>
          </w:p>
        </w:tc>
        <w:tc>
          <w:tcPr>
            <w:tcW w:w="713" w:type="dxa"/>
            <w:shd w:val="solid" w:color="FFFFFF" w:fill="auto"/>
          </w:tcPr>
          <w:p w14:paraId="5AB3AAA6" w14:textId="77777777" w:rsidR="00A869AF" w:rsidRDefault="00A869AF" w:rsidP="00B05A1B">
            <w:pPr>
              <w:pStyle w:val="TAC"/>
              <w:rPr>
                <w:sz w:val="16"/>
                <w:szCs w:val="16"/>
              </w:rPr>
            </w:pPr>
            <w:r>
              <w:rPr>
                <w:sz w:val="16"/>
                <w:szCs w:val="16"/>
              </w:rPr>
              <w:t>16.6.0</w:t>
            </w:r>
          </w:p>
        </w:tc>
      </w:tr>
      <w:tr w:rsidR="00EC5D21" w:rsidRPr="00EA5FA7" w14:paraId="0A275951" w14:textId="77777777" w:rsidTr="0072174B">
        <w:tc>
          <w:tcPr>
            <w:tcW w:w="800" w:type="dxa"/>
            <w:shd w:val="solid" w:color="FFFFFF" w:fill="auto"/>
          </w:tcPr>
          <w:p w14:paraId="42D5CA89" w14:textId="77777777" w:rsidR="00EC5D21" w:rsidRDefault="00EC5D21" w:rsidP="00B05A1B">
            <w:pPr>
              <w:pStyle w:val="TAC"/>
              <w:rPr>
                <w:sz w:val="16"/>
                <w:szCs w:val="16"/>
              </w:rPr>
            </w:pPr>
            <w:r>
              <w:rPr>
                <w:sz w:val="16"/>
                <w:szCs w:val="16"/>
              </w:rPr>
              <w:t>2021-09</w:t>
            </w:r>
          </w:p>
        </w:tc>
        <w:tc>
          <w:tcPr>
            <w:tcW w:w="800" w:type="dxa"/>
            <w:shd w:val="solid" w:color="FFFFFF" w:fill="auto"/>
          </w:tcPr>
          <w:p w14:paraId="1EC7CA21" w14:textId="77777777" w:rsidR="00EC5D21" w:rsidRDefault="00EC5D21" w:rsidP="00B05A1B">
            <w:pPr>
              <w:pStyle w:val="TAC"/>
              <w:rPr>
                <w:sz w:val="16"/>
                <w:szCs w:val="16"/>
              </w:rPr>
            </w:pPr>
            <w:r>
              <w:rPr>
                <w:sz w:val="16"/>
                <w:szCs w:val="16"/>
              </w:rPr>
              <w:t>RP-93-e</w:t>
            </w:r>
          </w:p>
        </w:tc>
        <w:tc>
          <w:tcPr>
            <w:tcW w:w="1094" w:type="dxa"/>
            <w:shd w:val="solid" w:color="FFFFFF" w:fill="auto"/>
          </w:tcPr>
          <w:p w14:paraId="71A21E17" w14:textId="77777777" w:rsidR="001D18DC" w:rsidRPr="001D18DC" w:rsidRDefault="001D18DC" w:rsidP="001D18DC">
            <w:pPr>
              <w:pStyle w:val="TAC"/>
              <w:rPr>
                <w:sz w:val="16"/>
                <w:szCs w:val="16"/>
              </w:rPr>
            </w:pPr>
            <w:r w:rsidRPr="001D18DC">
              <w:rPr>
                <w:sz w:val="16"/>
                <w:szCs w:val="16"/>
              </w:rPr>
              <w:t>RP-211876</w:t>
            </w:r>
          </w:p>
          <w:p w14:paraId="73694AD8" w14:textId="77777777" w:rsidR="00EC5D21" w:rsidRPr="00A869AF" w:rsidRDefault="00EC5D21" w:rsidP="001D18DC">
            <w:pPr>
              <w:pStyle w:val="TAC"/>
              <w:rPr>
                <w:sz w:val="16"/>
                <w:szCs w:val="16"/>
              </w:rPr>
            </w:pPr>
          </w:p>
        </w:tc>
        <w:tc>
          <w:tcPr>
            <w:tcW w:w="567" w:type="dxa"/>
            <w:shd w:val="solid" w:color="FFFFFF" w:fill="auto"/>
          </w:tcPr>
          <w:p w14:paraId="29692F4A" w14:textId="77777777" w:rsidR="00EC5D21" w:rsidRDefault="00EC5D21" w:rsidP="00B05A1B">
            <w:pPr>
              <w:pStyle w:val="TAL"/>
              <w:rPr>
                <w:sz w:val="16"/>
                <w:szCs w:val="16"/>
              </w:rPr>
            </w:pPr>
            <w:r>
              <w:rPr>
                <w:sz w:val="16"/>
                <w:szCs w:val="16"/>
              </w:rPr>
              <w:t>0790</w:t>
            </w:r>
          </w:p>
        </w:tc>
        <w:tc>
          <w:tcPr>
            <w:tcW w:w="425" w:type="dxa"/>
            <w:shd w:val="solid" w:color="FFFFFF" w:fill="auto"/>
          </w:tcPr>
          <w:p w14:paraId="4347F63C" w14:textId="77777777" w:rsidR="00EC5D21" w:rsidRDefault="00EC5D21" w:rsidP="00B05A1B">
            <w:pPr>
              <w:pStyle w:val="TAR"/>
              <w:rPr>
                <w:sz w:val="16"/>
                <w:szCs w:val="16"/>
              </w:rPr>
            </w:pPr>
            <w:r>
              <w:rPr>
                <w:sz w:val="16"/>
                <w:szCs w:val="16"/>
              </w:rPr>
              <w:t>1</w:t>
            </w:r>
          </w:p>
        </w:tc>
        <w:tc>
          <w:tcPr>
            <w:tcW w:w="425" w:type="dxa"/>
            <w:shd w:val="solid" w:color="FFFFFF" w:fill="auto"/>
          </w:tcPr>
          <w:p w14:paraId="3ABE3928" w14:textId="77777777" w:rsidR="00EC5D21" w:rsidRDefault="00EC5D21" w:rsidP="00B05A1B">
            <w:pPr>
              <w:pStyle w:val="TAC"/>
              <w:rPr>
                <w:sz w:val="16"/>
                <w:szCs w:val="16"/>
              </w:rPr>
            </w:pPr>
            <w:r>
              <w:rPr>
                <w:sz w:val="16"/>
                <w:szCs w:val="16"/>
              </w:rPr>
              <w:t>F</w:t>
            </w:r>
          </w:p>
        </w:tc>
        <w:tc>
          <w:tcPr>
            <w:tcW w:w="4962" w:type="dxa"/>
            <w:shd w:val="solid" w:color="FFFFFF" w:fill="auto"/>
          </w:tcPr>
          <w:p w14:paraId="2EA399CF" w14:textId="77777777" w:rsidR="00EC5D21" w:rsidRDefault="00EC5D21" w:rsidP="00B05A1B">
            <w:pPr>
              <w:pStyle w:val="TAL"/>
              <w:rPr>
                <w:sz w:val="16"/>
                <w:szCs w:val="16"/>
              </w:rPr>
            </w:pPr>
            <w:r>
              <w:rPr>
                <w:sz w:val="16"/>
                <w:szCs w:val="16"/>
              </w:rPr>
              <w:t>Correction of served cell information for NPN</w:t>
            </w:r>
          </w:p>
        </w:tc>
        <w:tc>
          <w:tcPr>
            <w:tcW w:w="713" w:type="dxa"/>
            <w:shd w:val="solid" w:color="FFFFFF" w:fill="auto"/>
          </w:tcPr>
          <w:p w14:paraId="555071B7" w14:textId="77777777" w:rsidR="00EC5D21" w:rsidRDefault="00EC5D21" w:rsidP="00B05A1B">
            <w:pPr>
              <w:pStyle w:val="TAC"/>
              <w:rPr>
                <w:sz w:val="16"/>
                <w:szCs w:val="16"/>
              </w:rPr>
            </w:pPr>
            <w:r>
              <w:rPr>
                <w:sz w:val="16"/>
                <w:szCs w:val="16"/>
              </w:rPr>
              <w:t>16.7.0</w:t>
            </w:r>
          </w:p>
        </w:tc>
      </w:tr>
      <w:tr w:rsidR="00EC5D21" w:rsidRPr="00EA5FA7" w14:paraId="058099C0" w14:textId="77777777" w:rsidTr="0072174B">
        <w:tc>
          <w:tcPr>
            <w:tcW w:w="800" w:type="dxa"/>
            <w:shd w:val="solid" w:color="FFFFFF" w:fill="auto"/>
          </w:tcPr>
          <w:p w14:paraId="229A381E" w14:textId="77777777" w:rsidR="00EC5D21" w:rsidRDefault="00EC5D21" w:rsidP="00B05A1B">
            <w:pPr>
              <w:pStyle w:val="TAC"/>
              <w:rPr>
                <w:sz w:val="16"/>
                <w:szCs w:val="16"/>
              </w:rPr>
            </w:pPr>
            <w:r>
              <w:rPr>
                <w:sz w:val="16"/>
                <w:szCs w:val="16"/>
              </w:rPr>
              <w:t>2021-09</w:t>
            </w:r>
          </w:p>
        </w:tc>
        <w:tc>
          <w:tcPr>
            <w:tcW w:w="800" w:type="dxa"/>
            <w:shd w:val="solid" w:color="FFFFFF" w:fill="auto"/>
          </w:tcPr>
          <w:p w14:paraId="11679983" w14:textId="77777777" w:rsidR="00EC5D21" w:rsidRDefault="00EC5D21" w:rsidP="00B05A1B">
            <w:pPr>
              <w:pStyle w:val="TAC"/>
              <w:rPr>
                <w:sz w:val="16"/>
                <w:szCs w:val="16"/>
              </w:rPr>
            </w:pPr>
            <w:r>
              <w:rPr>
                <w:sz w:val="16"/>
                <w:szCs w:val="16"/>
              </w:rPr>
              <w:t>RP-93-e</w:t>
            </w:r>
          </w:p>
        </w:tc>
        <w:tc>
          <w:tcPr>
            <w:tcW w:w="1094" w:type="dxa"/>
            <w:shd w:val="solid" w:color="FFFFFF" w:fill="auto"/>
          </w:tcPr>
          <w:p w14:paraId="4E78FC6C" w14:textId="77777777" w:rsidR="00EC5D21" w:rsidRPr="00A869AF" w:rsidRDefault="001D18DC" w:rsidP="00B05A1B">
            <w:pPr>
              <w:pStyle w:val="TAC"/>
              <w:rPr>
                <w:sz w:val="16"/>
                <w:szCs w:val="16"/>
              </w:rPr>
            </w:pPr>
            <w:r w:rsidRPr="001D18DC">
              <w:rPr>
                <w:sz w:val="16"/>
                <w:szCs w:val="16"/>
              </w:rPr>
              <w:t>RP-211880</w:t>
            </w:r>
          </w:p>
        </w:tc>
        <w:tc>
          <w:tcPr>
            <w:tcW w:w="567" w:type="dxa"/>
            <w:shd w:val="solid" w:color="FFFFFF" w:fill="auto"/>
          </w:tcPr>
          <w:p w14:paraId="1278A02A" w14:textId="77777777" w:rsidR="00EC5D21" w:rsidRDefault="00EC5D21" w:rsidP="00B05A1B">
            <w:pPr>
              <w:pStyle w:val="TAL"/>
              <w:rPr>
                <w:sz w:val="16"/>
                <w:szCs w:val="16"/>
              </w:rPr>
            </w:pPr>
            <w:r>
              <w:rPr>
                <w:sz w:val="16"/>
                <w:szCs w:val="16"/>
              </w:rPr>
              <w:t>0792</w:t>
            </w:r>
          </w:p>
        </w:tc>
        <w:tc>
          <w:tcPr>
            <w:tcW w:w="425" w:type="dxa"/>
            <w:shd w:val="solid" w:color="FFFFFF" w:fill="auto"/>
          </w:tcPr>
          <w:p w14:paraId="38A5386F" w14:textId="77777777" w:rsidR="00EC5D21" w:rsidRDefault="00EC5D21" w:rsidP="00B05A1B">
            <w:pPr>
              <w:pStyle w:val="TAR"/>
              <w:rPr>
                <w:sz w:val="16"/>
                <w:szCs w:val="16"/>
              </w:rPr>
            </w:pPr>
            <w:r>
              <w:rPr>
                <w:sz w:val="16"/>
                <w:szCs w:val="16"/>
              </w:rPr>
              <w:t>1</w:t>
            </w:r>
          </w:p>
        </w:tc>
        <w:tc>
          <w:tcPr>
            <w:tcW w:w="425" w:type="dxa"/>
            <w:shd w:val="solid" w:color="FFFFFF" w:fill="auto"/>
          </w:tcPr>
          <w:p w14:paraId="3572D79C" w14:textId="77777777" w:rsidR="00EC5D21" w:rsidRDefault="00EC5D21" w:rsidP="00B05A1B">
            <w:pPr>
              <w:pStyle w:val="TAC"/>
              <w:rPr>
                <w:sz w:val="16"/>
                <w:szCs w:val="16"/>
              </w:rPr>
            </w:pPr>
            <w:r>
              <w:rPr>
                <w:sz w:val="16"/>
                <w:szCs w:val="16"/>
              </w:rPr>
              <w:t>F</w:t>
            </w:r>
          </w:p>
        </w:tc>
        <w:tc>
          <w:tcPr>
            <w:tcW w:w="4962" w:type="dxa"/>
            <w:shd w:val="solid" w:color="FFFFFF" w:fill="auto"/>
          </w:tcPr>
          <w:p w14:paraId="11C65AFC" w14:textId="77777777" w:rsidR="00EC5D21" w:rsidRDefault="00EC5D21" w:rsidP="00B05A1B">
            <w:pPr>
              <w:pStyle w:val="TAL"/>
              <w:rPr>
                <w:sz w:val="16"/>
                <w:szCs w:val="16"/>
              </w:rPr>
            </w:pPr>
            <w:r>
              <w:rPr>
                <w:sz w:val="16"/>
                <w:szCs w:val="16"/>
              </w:rPr>
              <w:t>Correction of wrong CR implementation for Stage-3 CR on transmission stop for Rel-16 DAPS handover</w:t>
            </w:r>
          </w:p>
        </w:tc>
        <w:tc>
          <w:tcPr>
            <w:tcW w:w="713" w:type="dxa"/>
            <w:shd w:val="solid" w:color="FFFFFF" w:fill="auto"/>
          </w:tcPr>
          <w:p w14:paraId="019D2AD3" w14:textId="77777777" w:rsidR="00EC5D21" w:rsidRDefault="00EC5D21" w:rsidP="00B05A1B">
            <w:pPr>
              <w:pStyle w:val="TAC"/>
              <w:rPr>
                <w:sz w:val="16"/>
                <w:szCs w:val="16"/>
              </w:rPr>
            </w:pPr>
            <w:r>
              <w:rPr>
                <w:sz w:val="16"/>
                <w:szCs w:val="16"/>
              </w:rPr>
              <w:t>16.7.0</w:t>
            </w:r>
          </w:p>
        </w:tc>
      </w:tr>
      <w:tr w:rsidR="00EC5D21" w:rsidRPr="00EA5FA7" w14:paraId="4032DC80" w14:textId="77777777" w:rsidTr="0072174B">
        <w:tc>
          <w:tcPr>
            <w:tcW w:w="800" w:type="dxa"/>
            <w:shd w:val="solid" w:color="FFFFFF" w:fill="auto"/>
          </w:tcPr>
          <w:p w14:paraId="31971DF7" w14:textId="77777777" w:rsidR="00EC5D21" w:rsidRDefault="00EC5D21" w:rsidP="00B05A1B">
            <w:pPr>
              <w:pStyle w:val="TAC"/>
              <w:rPr>
                <w:sz w:val="16"/>
                <w:szCs w:val="16"/>
              </w:rPr>
            </w:pPr>
            <w:r>
              <w:rPr>
                <w:sz w:val="16"/>
                <w:szCs w:val="16"/>
              </w:rPr>
              <w:t>2021-09</w:t>
            </w:r>
          </w:p>
        </w:tc>
        <w:tc>
          <w:tcPr>
            <w:tcW w:w="800" w:type="dxa"/>
            <w:shd w:val="solid" w:color="FFFFFF" w:fill="auto"/>
          </w:tcPr>
          <w:p w14:paraId="0D654915" w14:textId="77777777" w:rsidR="00EC5D21" w:rsidRDefault="00EC5D21" w:rsidP="00B05A1B">
            <w:pPr>
              <w:pStyle w:val="TAC"/>
              <w:rPr>
                <w:sz w:val="16"/>
                <w:szCs w:val="16"/>
              </w:rPr>
            </w:pPr>
            <w:r>
              <w:rPr>
                <w:sz w:val="16"/>
                <w:szCs w:val="16"/>
              </w:rPr>
              <w:t>RP-93-e</w:t>
            </w:r>
          </w:p>
        </w:tc>
        <w:tc>
          <w:tcPr>
            <w:tcW w:w="1094" w:type="dxa"/>
            <w:shd w:val="solid" w:color="FFFFFF" w:fill="auto"/>
          </w:tcPr>
          <w:p w14:paraId="01B17599" w14:textId="77777777" w:rsidR="00EC5D21" w:rsidRPr="00A869AF" w:rsidRDefault="001D18DC" w:rsidP="00B05A1B">
            <w:pPr>
              <w:pStyle w:val="TAC"/>
              <w:rPr>
                <w:sz w:val="16"/>
                <w:szCs w:val="16"/>
              </w:rPr>
            </w:pPr>
            <w:r w:rsidRPr="001D18DC">
              <w:rPr>
                <w:sz w:val="16"/>
                <w:szCs w:val="16"/>
              </w:rPr>
              <w:t>RP-211883</w:t>
            </w:r>
          </w:p>
        </w:tc>
        <w:tc>
          <w:tcPr>
            <w:tcW w:w="567" w:type="dxa"/>
            <w:shd w:val="solid" w:color="FFFFFF" w:fill="auto"/>
          </w:tcPr>
          <w:p w14:paraId="0FF92AF1" w14:textId="77777777" w:rsidR="00EC5D21" w:rsidRDefault="00EC5D21" w:rsidP="00B05A1B">
            <w:pPr>
              <w:pStyle w:val="TAL"/>
              <w:rPr>
                <w:sz w:val="16"/>
                <w:szCs w:val="16"/>
              </w:rPr>
            </w:pPr>
            <w:r>
              <w:rPr>
                <w:sz w:val="16"/>
                <w:szCs w:val="16"/>
              </w:rPr>
              <w:t>0796</w:t>
            </w:r>
          </w:p>
        </w:tc>
        <w:tc>
          <w:tcPr>
            <w:tcW w:w="425" w:type="dxa"/>
            <w:shd w:val="solid" w:color="FFFFFF" w:fill="auto"/>
          </w:tcPr>
          <w:p w14:paraId="64F10BCC" w14:textId="77777777" w:rsidR="00EC5D21" w:rsidRDefault="00EC5D21" w:rsidP="00B05A1B">
            <w:pPr>
              <w:pStyle w:val="TAR"/>
              <w:rPr>
                <w:sz w:val="16"/>
                <w:szCs w:val="16"/>
              </w:rPr>
            </w:pPr>
            <w:r>
              <w:rPr>
                <w:sz w:val="16"/>
                <w:szCs w:val="16"/>
              </w:rPr>
              <w:t>1</w:t>
            </w:r>
          </w:p>
        </w:tc>
        <w:tc>
          <w:tcPr>
            <w:tcW w:w="425" w:type="dxa"/>
            <w:shd w:val="solid" w:color="FFFFFF" w:fill="auto"/>
          </w:tcPr>
          <w:p w14:paraId="0E5E78B3" w14:textId="77777777" w:rsidR="00EC5D21" w:rsidRDefault="00EC5D21" w:rsidP="00B05A1B">
            <w:pPr>
              <w:pStyle w:val="TAC"/>
              <w:rPr>
                <w:sz w:val="16"/>
                <w:szCs w:val="16"/>
              </w:rPr>
            </w:pPr>
            <w:r>
              <w:rPr>
                <w:sz w:val="16"/>
                <w:szCs w:val="16"/>
              </w:rPr>
              <w:t>F</w:t>
            </w:r>
          </w:p>
        </w:tc>
        <w:tc>
          <w:tcPr>
            <w:tcW w:w="4962" w:type="dxa"/>
            <w:shd w:val="solid" w:color="FFFFFF" w:fill="auto"/>
          </w:tcPr>
          <w:p w14:paraId="59493641" w14:textId="77777777" w:rsidR="00EC5D21" w:rsidRDefault="00EC5D21" w:rsidP="00B05A1B">
            <w:pPr>
              <w:pStyle w:val="TAL"/>
              <w:rPr>
                <w:sz w:val="16"/>
                <w:szCs w:val="16"/>
              </w:rPr>
            </w:pPr>
            <w:r>
              <w:rPr>
                <w:sz w:val="16"/>
                <w:szCs w:val="16"/>
              </w:rPr>
              <w:t>Adding procedural text for System Frame Number and Slot Number</w:t>
            </w:r>
          </w:p>
        </w:tc>
        <w:tc>
          <w:tcPr>
            <w:tcW w:w="713" w:type="dxa"/>
            <w:shd w:val="solid" w:color="FFFFFF" w:fill="auto"/>
          </w:tcPr>
          <w:p w14:paraId="68B34389" w14:textId="77777777" w:rsidR="00EC5D21" w:rsidRDefault="00EC5D21" w:rsidP="00B05A1B">
            <w:pPr>
              <w:pStyle w:val="TAC"/>
              <w:rPr>
                <w:sz w:val="16"/>
                <w:szCs w:val="16"/>
              </w:rPr>
            </w:pPr>
            <w:r>
              <w:rPr>
                <w:sz w:val="16"/>
                <w:szCs w:val="16"/>
              </w:rPr>
              <w:t>16.7.0</w:t>
            </w:r>
          </w:p>
        </w:tc>
      </w:tr>
      <w:tr w:rsidR="00EC5D21" w:rsidRPr="00EA5FA7" w14:paraId="5C76B092" w14:textId="77777777" w:rsidTr="0072174B">
        <w:tc>
          <w:tcPr>
            <w:tcW w:w="800" w:type="dxa"/>
            <w:shd w:val="solid" w:color="FFFFFF" w:fill="auto"/>
          </w:tcPr>
          <w:p w14:paraId="7A41EC65" w14:textId="77777777" w:rsidR="00EC5D21" w:rsidRDefault="00EC5D21" w:rsidP="00B05A1B">
            <w:pPr>
              <w:pStyle w:val="TAC"/>
              <w:rPr>
                <w:sz w:val="16"/>
                <w:szCs w:val="16"/>
              </w:rPr>
            </w:pPr>
            <w:r>
              <w:rPr>
                <w:sz w:val="16"/>
                <w:szCs w:val="16"/>
              </w:rPr>
              <w:t>2021-09</w:t>
            </w:r>
          </w:p>
        </w:tc>
        <w:tc>
          <w:tcPr>
            <w:tcW w:w="800" w:type="dxa"/>
            <w:shd w:val="solid" w:color="FFFFFF" w:fill="auto"/>
          </w:tcPr>
          <w:p w14:paraId="4E16CCFC" w14:textId="77777777" w:rsidR="00EC5D21" w:rsidRDefault="00EC5D21" w:rsidP="00B05A1B">
            <w:pPr>
              <w:pStyle w:val="TAC"/>
              <w:rPr>
                <w:sz w:val="16"/>
                <w:szCs w:val="16"/>
              </w:rPr>
            </w:pPr>
            <w:r>
              <w:rPr>
                <w:sz w:val="16"/>
                <w:szCs w:val="16"/>
              </w:rPr>
              <w:t>RP-93-e</w:t>
            </w:r>
          </w:p>
        </w:tc>
        <w:tc>
          <w:tcPr>
            <w:tcW w:w="1094" w:type="dxa"/>
            <w:shd w:val="solid" w:color="FFFFFF" w:fill="auto"/>
          </w:tcPr>
          <w:p w14:paraId="5BC2C7C5" w14:textId="77777777" w:rsidR="00EC5D21" w:rsidRPr="00A869AF" w:rsidRDefault="001D18DC" w:rsidP="00B05A1B">
            <w:pPr>
              <w:pStyle w:val="TAC"/>
              <w:rPr>
                <w:sz w:val="16"/>
                <w:szCs w:val="16"/>
              </w:rPr>
            </w:pPr>
            <w:r w:rsidRPr="001D18DC">
              <w:rPr>
                <w:sz w:val="16"/>
                <w:szCs w:val="16"/>
              </w:rPr>
              <w:t>RP-211881</w:t>
            </w:r>
          </w:p>
        </w:tc>
        <w:tc>
          <w:tcPr>
            <w:tcW w:w="567" w:type="dxa"/>
            <w:shd w:val="solid" w:color="FFFFFF" w:fill="auto"/>
          </w:tcPr>
          <w:p w14:paraId="5A76C3CE" w14:textId="77777777" w:rsidR="00EC5D21" w:rsidRDefault="00EC5D21" w:rsidP="00B05A1B">
            <w:pPr>
              <w:pStyle w:val="TAL"/>
              <w:rPr>
                <w:sz w:val="16"/>
                <w:szCs w:val="16"/>
              </w:rPr>
            </w:pPr>
            <w:r>
              <w:rPr>
                <w:sz w:val="16"/>
                <w:szCs w:val="16"/>
              </w:rPr>
              <w:t>0800</w:t>
            </w:r>
          </w:p>
        </w:tc>
        <w:tc>
          <w:tcPr>
            <w:tcW w:w="425" w:type="dxa"/>
            <w:shd w:val="solid" w:color="FFFFFF" w:fill="auto"/>
          </w:tcPr>
          <w:p w14:paraId="19429D9D" w14:textId="77777777" w:rsidR="00EC5D21" w:rsidRDefault="00EC5D21" w:rsidP="00B05A1B">
            <w:pPr>
              <w:pStyle w:val="TAR"/>
              <w:rPr>
                <w:sz w:val="16"/>
                <w:szCs w:val="16"/>
              </w:rPr>
            </w:pPr>
            <w:r>
              <w:rPr>
                <w:sz w:val="16"/>
                <w:szCs w:val="16"/>
              </w:rPr>
              <w:t>-</w:t>
            </w:r>
          </w:p>
        </w:tc>
        <w:tc>
          <w:tcPr>
            <w:tcW w:w="425" w:type="dxa"/>
            <w:shd w:val="solid" w:color="FFFFFF" w:fill="auto"/>
          </w:tcPr>
          <w:p w14:paraId="2BA55977" w14:textId="77777777" w:rsidR="00EC5D21" w:rsidRDefault="00EC5D21" w:rsidP="00B05A1B">
            <w:pPr>
              <w:pStyle w:val="TAC"/>
              <w:rPr>
                <w:sz w:val="16"/>
                <w:szCs w:val="16"/>
              </w:rPr>
            </w:pPr>
            <w:r>
              <w:rPr>
                <w:sz w:val="16"/>
                <w:szCs w:val="16"/>
              </w:rPr>
              <w:t>A</w:t>
            </w:r>
          </w:p>
        </w:tc>
        <w:tc>
          <w:tcPr>
            <w:tcW w:w="4962" w:type="dxa"/>
            <w:shd w:val="solid" w:color="FFFFFF" w:fill="auto"/>
          </w:tcPr>
          <w:p w14:paraId="01660460" w14:textId="77777777" w:rsidR="00EC5D21" w:rsidRDefault="00EC5D21" w:rsidP="00B05A1B">
            <w:pPr>
              <w:pStyle w:val="TAL"/>
              <w:rPr>
                <w:sz w:val="16"/>
                <w:szCs w:val="16"/>
              </w:rPr>
            </w:pPr>
            <w:r>
              <w:rPr>
                <w:sz w:val="16"/>
                <w:szCs w:val="16"/>
              </w:rPr>
              <w:t>Correction of the IE related to E-UTRA resource coordination in F1AP</w:t>
            </w:r>
          </w:p>
        </w:tc>
        <w:tc>
          <w:tcPr>
            <w:tcW w:w="713" w:type="dxa"/>
            <w:shd w:val="solid" w:color="FFFFFF" w:fill="auto"/>
          </w:tcPr>
          <w:p w14:paraId="41C277B2" w14:textId="77777777" w:rsidR="00EC5D21" w:rsidRDefault="00EC5D21" w:rsidP="00B05A1B">
            <w:pPr>
              <w:pStyle w:val="TAC"/>
              <w:rPr>
                <w:sz w:val="16"/>
                <w:szCs w:val="16"/>
              </w:rPr>
            </w:pPr>
            <w:r>
              <w:rPr>
                <w:sz w:val="16"/>
                <w:szCs w:val="16"/>
              </w:rPr>
              <w:t>16.7.0</w:t>
            </w:r>
          </w:p>
        </w:tc>
      </w:tr>
      <w:tr w:rsidR="00B1314A" w:rsidRPr="00EA5FA7" w14:paraId="5293BECF" w14:textId="77777777" w:rsidTr="0072174B">
        <w:tc>
          <w:tcPr>
            <w:tcW w:w="800" w:type="dxa"/>
            <w:shd w:val="solid" w:color="FFFFFF" w:fill="auto"/>
          </w:tcPr>
          <w:p w14:paraId="5060AC3A" w14:textId="77777777" w:rsidR="00B1314A" w:rsidRDefault="00B1314A" w:rsidP="00B05A1B">
            <w:pPr>
              <w:pStyle w:val="TAC"/>
              <w:rPr>
                <w:sz w:val="16"/>
                <w:szCs w:val="16"/>
              </w:rPr>
            </w:pPr>
            <w:r>
              <w:rPr>
                <w:sz w:val="16"/>
                <w:szCs w:val="16"/>
              </w:rPr>
              <w:t>2021-12</w:t>
            </w:r>
          </w:p>
        </w:tc>
        <w:tc>
          <w:tcPr>
            <w:tcW w:w="800" w:type="dxa"/>
            <w:shd w:val="solid" w:color="FFFFFF" w:fill="auto"/>
          </w:tcPr>
          <w:p w14:paraId="27BC0916" w14:textId="77777777" w:rsidR="00B1314A" w:rsidRDefault="00B1314A" w:rsidP="00B05A1B">
            <w:pPr>
              <w:pStyle w:val="TAC"/>
              <w:rPr>
                <w:sz w:val="16"/>
                <w:szCs w:val="16"/>
              </w:rPr>
            </w:pPr>
            <w:r>
              <w:rPr>
                <w:sz w:val="16"/>
                <w:szCs w:val="16"/>
              </w:rPr>
              <w:t>RP-94-e</w:t>
            </w:r>
          </w:p>
        </w:tc>
        <w:tc>
          <w:tcPr>
            <w:tcW w:w="1094" w:type="dxa"/>
            <w:shd w:val="solid" w:color="FFFFFF" w:fill="auto"/>
          </w:tcPr>
          <w:p w14:paraId="73B54690" w14:textId="77777777" w:rsidR="00B1314A" w:rsidRPr="001D18DC" w:rsidRDefault="00B1314A" w:rsidP="00B05A1B">
            <w:pPr>
              <w:pStyle w:val="TAC"/>
              <w:rPr>
                <w:sz w:val="16"/>
                <w:szCs w:val="16"/>
              </w:rPr>
            </w:pPr>
            <w:r w:rsidRPr="00B1314A">
              <w:rPr>
                <w:sz w:val="16"/>
                <w:szCs w:val="16"/>
              </w:rPr>
              <w:t>RP-212864</w:t>
            </w:r>
          </w:p>
        </w:tc>
        <w:tc>
          <w:tcPr>
            <w:tcW w:w="567" w:type="dxa"/>
            <w:shd w:val="solid" w:color="FFFFFF" w:fill="auto"/>
          </w:tcPr>
          <w:p w14:paraId="0C60FDA6" w14:textId="77777777" w:rsidR="00B1314A" w:rsidRDefault="00B1314A" w:rsidP="00B05A1B">
            <w:pPr>
              <w:pStyle w:val="TAL"/>
              <w:rPr>
                <w:sz w:val="16"/>
                <w:szCs w:val="16"/>
              </w:rPr>
            </w:pPr>
            <w:r>
              <w:rPr>
                <w:sz w:val="16"/>
                <w:szCs w:val="16"/>
              </w:rPr>
              <w:t>0804</w:t>
            </w:r>
          </w:p>
        </w:tc>
        <w:tc>
          <w:tcPr>
            <w:tcW w:w="425" w:type="dxa"/>
            <w:shd w:val="solid" w:color="FFFFFF" w:fill="auto"/>
          </w:tcPr>
          <w:p w14:paraId="7FEF7C2D" w14:textId="77777777" w:rsidR="00B1314A" w:rsidRDefault="00B1314A" w:rsidP="00B05A1B">
            <w:pPr>
              <w:pStyle w:val="TAR"/>
              <w:rPr>
                <w:sz w:val="16"/>
                <w:szCs w:val="16"/>
              </w:rPr>
            </w:pPr>
            <w:r>
              <w:rPr>
                <w:sz w:val="16"/>
                <w:szCs w:val="16"/>
              </w:rPr>
              <w:t>1</w:t>
            </w:r>
          </w:p>
        </w:tc>
        <w:tc>
          <w:tcPr>
            <w:tcW w:w="425" w:type="dxa"/>
            <w:shd w:val="solid" w:color="FFFFFF" w:fill="auto"/>
          </w:tcPr>
          <w:p w14:paraId="217BD75D" w14:textId="77777777" w:rsidR="00B1314A" w:rsidRDefault="00B1314A" w:rsidP="00B05A1B">
            <w:pPr>
              <w:pStyle w:val="TAC"/>
              <w:rPr>
                <w:sz w:val="16"/>
                <w:szCs w:val="16"/>
              </w:rPr>
            </w:pPr>
            <w:r>
              <w:rPr>
                <w:sz w:val="16"/>
                <w:szCs w:val="16"/>
              </w:rPr>
              <w:t>A</w:t>
            </w:r>
          </w:p>
        </w:tc>
        <w:tc>
          <w:tcPr>
            <w:tcW w:w="4962" w:type="dxa"/>
            <w:shd w:val="solid" w:color="FFFFFF" w:fill="auto"/>
          </w:tcPr>
          <w:p w14:paraId="2701DEEE" w14:textId="77777777" w:rsidR="00B1314A" w:rsidRDefault="00B1314A" w:rsidP="00B05A1B">
            <w:pPr>
              <w:pStyle w:val="TAL"/>
              <w:rPr>
                <w:sz w:val="16"/>
                <w:szCs w:val="16"/>
              </w:rPr>
            </w:pPr>
            <w:r>
              <w:rPr>
                <w:sz w:val="16"/>
                <w:szCs w:val="16"/>
              </w:rPr>
              <w:t>Correction on F1 Removal for RAN Sharing in Rel-16</w:t>
            </w:r>
          </w:p>
        </w:tc>
        <w:tc>
          <w:tcPr>
            <w:tcW w:w="713" w:type="dxa"/>
            <w:shd w:val="solid" w:color="FFFFFF" w:fill="auto"/>
          </w:tcPr>
          <w:p w14:paraId="0DD229A1" w14:textId="77777777" w:rsidR="00B1314A" w:rsidRDefault="00B1314A" w:rsidP="00B05A1B">
            <w:pPr>
              <w:pStyle w:val="TAC"/>
              <w:rPr>
                <w:sz w:val="16"/>
                <w:szCs w:val="16"/>
              </w:rPr>
            </w:pPr>
            <w:r>
              <w:rPr>
                <w:sz w:val="16"/>
                <w:szCs w:val="16"/>
              </w:rPr>
              <w:t>16.8.0</w:t>
            </w:r>
          </w:p>
        </w:tc>
      </w:tr>
      <w:tr w:rsidR="00B1314A" w:rsidRPr="00EA5FA7" w14:paraId="4DE79A5D" w14:textId="77777777" w:rsidTr="0072174B">
        <w:tc>
          <w:tcPr>
            <w:tcW w:w="800" w:type="dxa"/>
            <w:shd w:val="solid" w:color="FFFFFF" w:fill="auto"/>
          </w:tcPr>
          <w:p w14:paraId="090BE352" w14:textId="77777777" w:rsidR="00B1314A" w:rsidRDefault="00B1314A" w:rsidP="00B05A1B">
            <w:pPr>
              <w:pStyle w:val="TAC"/>
              <w:rPr>
                <w:sz w:val="16"/>
                <w:szCs w:val="16"/>
              </w:rPr>
            </w:pPr>
            <w:r>
              <w:rPr>
                <w:sz w:val="16"/>
                <w:szCs w:val="16"/>
              </w:rPr>
              <w:t>2021-12</w:t>
            </w:r>
          </w:p>
        </w:tc>
        <w:tc>
          <w:tcPr>
            <w:tcW w:w="800" w:type="dxa"/>
            <w:shd w:val="solid" w:color="FFFFFF" w:fill="auto"/>
          </w:tcPr>
          <w:p w14:paraId="281C6548" w14:textId="77777777" w:rsidR="00B1314A" w:rsidRDefault="00B1314A" w:rsidP="00B05A1B">
            <w:pPr>
              <w:pStyle w:val="TAC"/>
              <w:rPr>
                <w:sz w:val="16"/>
                <w:szCs w:val="16"/>
              </w:rPr>
            </w:pPr>
            <w:r>
              <w:rPr>
                <w:sz w:val="16"/>
                <w:szCs w:val="16"/>
              </w:rPr>
              <w:t>RP-94-e</w:t>
            </w:r>
          </w:p>
        </w:tc>
        <w:tc>
          <w:tcPr>
            <w:tcW w:w="1094" w:type="dxa"/>
            <w:shd w:val="solid" w:color="FFFFFF" w:fill="auto"/>
          </w:tcPr>
          <w:p w14:paraId="6466403D" w14:textId="77777777" w:rsidR="00B1314A" w:rsidRPr="001D18DC" w:rsidRDefault="00B1314A" w:rsidP="00B05A1B">
            <w:pPr>
              <w:pStyle w:val="TAC"/>
              <w:rPr>
                <w:sz w:val="16"/>
                <w:szCs w:val="16"/>
              </w:rPr>
            </w:pPr>
            <w:r w:rsidRPr="00B1314A">
              <w:rPr>
                <w:sz w:val="16"/>
                <w:szCs w:val="16"/>
              </w:rPr>
              <w:t>RP-212864</w:t>
            </w:r>
          </w:p>
        </w:tc>
        <w:tc>
          <w:tcPr>
            <w:tcW w:w="567" w:type="dxa"/>
            <w:shd w:val="solid" w:color="FFFFFF" w:fill="auto"/>
          </w:tcPr>
          <w:p w14:paraId="41BB5022" w14:textId="77777777" w:rsidR="00B1314A" w:rsidRDefault="00B1314A" w:rsidP="00B05A1B">
            <w:pPr>
              <w:pStyle w:val="TAL"/>
              <w:rPr>
                <w:sz w:val="16"/>
                <w:szCs w:val="16"/>
              </w:rPr>
            </w:pPr>
            <w:r>
              <w:rPr>
                <w:sz w:val="16"/>
                <w:szCs w:val="16"/>
              </w:rPr>
              <w:t>0811</w:t>
            </w:r>
          </w:p>
        </w:tc>
        <w:tc>
          <w:tcPr>
            <w:tcW w:w="425" w:type="dxa"/>
            <w:shd w:val="solid" w:color="FFFFFF" w:fill="auto"/>
          </w:tcPr>
          <w:p w14:paraId="49FDF860" w14:textId="77777777" w:rsidR="00B1314A" w:rsidRDefault="00B1314A" w:rsidP="00B05A1B">
            <w:pPr>
              <w:pStyle w:val="TAR"/>
              <w:rPr>
                <w:sz w:val="16"/>
                <w:szCs w:val="16"/>
              </w:rPr>
            </w:pPr>
            <w:r>
              <w:rPr>
                <w:sz w:val="16"/>
                <w:szCs w:val="16"/>
              </w:rPr>
              <w:t>4</w:t>
            </w:r>
          </w:p>
        </w:tc>
        <w:tc>
          <w:tcPr>
            <w:tcW w:w="425" w:type="dxa"/>
            <w:shd w:val="solid" w:color="FFFFFF" w:fill="auto"/>
          </w:tcPr>
          <w:p w14:paraId="2F2E546A" w14:textId="77777777" w:rsidR="00B1314A" w:rsidRDefault="00B1314A" w:rsidP="00B05A1B">
            <w:pPr>
              <w:pStyle w:val="TAC"/>
              <w:rPr>
                <w:sz w:val="16"/>
                <w:szCs w:val="16"/>
              </w:rPr>
            </w:pPr>
            <w:r>
              <w:rPr>
                <w:sz w:val="16"/>
                <w:szCs w:val="16"/>
              </w:rPr>
              <w:t>F</w:t>
            </w:r>
          </w:p>
        </w:tc>
        <w:tc>
          <w:tcPr>
            <w:tcW w:w="4962" w:type="dxa"/>
            <w:shd w:val="solid" w:color="FFFFFF" w:fill="auto"/>
          </w:tcPr>
          <w:p w14:paraId="1F6942AC" w14:textId="77777777" w:rsidR="00B1314A" w:rsidRDefault="00B1314A" w:rsidP="00B05A1B">
            <w:pPr>
              <w:pStyle w:val="TAL"/>
              <w:rPr>
                <w:sz w:val="16"/>
                <w:szCs w:val="16"/>
              </w:rPr>
            </w:pPr>
            <w:r>
              <w:rPr>
                <w:sz w:val="16"/>
                <w:szCs w:val="16"/>
              </w:rPr>
              <w:t>Incorrect Node Name IE in ASN.1</w:t>
            </w:r>
          </w:p>
        </w:tc>
        <w:tc>
          <w:tcPr>
            <w:tcW w:w="713" w:type="dxa"/>
            <w:shd w:val="solid" w:color="FFFFFF" w:fill="auto"/>
          </w:tcPr>
          <w:p w14:paraId="242F83FF" w14:textId="77777777" w:rsidR="00B1314A" w:rsidRDefault="00B1314A" w:rsidP="00B05A1B">
            <w:pPr>
              <w:pStyle w:val="TAC"/>
              <w:rPr>
                <w:sz w:val="16"/>
                <w:szCs w:val="16"/>
              </w:rPr>
            </w:pPr>
            <w:r>
              <w:rPr>
                <w:sz w:val="16"/>
                <w:szCs w:val="16"/>
              </w:rPr>
              <w:t>16.8.0</w:t>
            </w:r>
          </w:p>
        </w:tc>
      </w:tr>
      <w:tr w:rsidR="00B1314A" w:rsidRPr="00EA5FA7" w14:paraId="3F000364" w14:textId="77777777" w:rsidTr="0072174B">
        <w:tc>
          <w:tcPr>
            <w:tcW w:w="800" w:type="dxa"/>
            <w:shd w:val="solid" w:color="FFFFFF" w:fill="auto"/>
          </w:tcPr>
          <w:p w14:paraId="4919BBA0" w14:textId="77777777" w:rsidR="00B1314A" w:rsidRPr="0034382D" w:rsidRDefault="00B1314A" w:rsidP="00B05A1B">
            <w:pPr>
              <w:pStyle w:val="TAC"/>
              <w:rPr>
                <w:sz w:val="16"/>
                <w:szCs w:val="16"/>
              </w:rPr>
            </w:pPr>
            <w:r w:rsidRPr="0034382D">
              <w:rPr>
                <w:sz w:val="16"/>
                <w:szCs w:val="16"/>
              </w:rPr>
              <w:t>2021-12</w:t>
            </w:r>
          </w:p>
        </w:tc>
        <w:tc>
          <w:tcPr>
            <w:tcW w:w="800" w:type="dxa"/>
            <w:shd w:val="solid" w:color="FFFFFF" w:fill="auto"/>
          </w:tcPr>
          <w:p w14:paraId="7B3FBACB" w14:textId="77777777" w:rsidR="00B1314A" w:rsidRPr="0034382D" w:rsidRDefault="00B1314A" w:rsidP="00B05A1B">
            <w:pPr>
              <w:pStyle w:val="TAC"/>
              <w:rPr>
                <w:sz w:val="16"/>
                <w:szCs w:val="16"/>
              </w:rPr>
            </w:pPr>
            <w:r w:rsidRPr="0034382D">
              <w:rPr>
                <w:sz w:val="16"/>
                <w:szCs w:val="16"/>
              </w:rPr>
              <w:t>RP-94-e</w:t>
            </w:r>
          </w:p>
        </w:tc>
        <w:tc>
          <w:tcPr>
            <w:tcW w:w="1094" w:type="dxa"/>
            <w:shd w:val="solid" w:color="FFFFFF" w:fill="auto"/>
          </w:tcPr>
          <w:p w14:paraId="56EDFD7F" w14:textId="77777777" w:rsidR="00B1314A" w:rsidRPr="0034382D" w:rsidRDefault="0034382D" w:rsidP="00B05A1B">
            <w:pPr>
              <w:pStyle w:val="TAC"/>
              <w:rPr>
                <w:sz w:val="16"/>
                <w:szCs w:val="16"/>
              </w:rPr>
            </w:pPr>
            <w:r w:rsidRPr="0034382D">
              <w:rPr>
                <w:rFonts w:cs="Arial"/>
                <w:color w:val="000000"/>
                <w:sz w:val="16"/>
                <w:szCs w:val="16"/>
                <w:lang w:val="en-US"/>
              </w:rPr>
              <w:t>RP-213174</w:t>
            </w:r>
          </w:p>
        </w:tc>
        <w:tc>
          <w:tcPr>
            <w:tcW w:w="567" w:type="dxa"/>
            <w:shd w:val="solid" w:color="FFFFFF" w:fill="auto"/>
          </w:tcPr>
          <w:p w14:paraId="0322E5CE" w14:textId="77777777" w:rsidR="00B1314A" w:rsidRPr="0034382D" w:rsidRDefault="00B1314A" w:rsidP="00B05A1B">
            <w:pPr>
              <w:pStyle w:val="TAL"/>
              <w:rPr>
                <w:sz w:val="16"/>
                <w:szCs w:val="16"/>
              </w:rPr>
            </w:pPr>
            <w:r w:rsidRPr="0034382D">
              <w:rPr>
                <w:sz w:val="16"/>
                <w:szCs w:val="16"/>
              </w:rPr>
              <w:t>0822</w:t>
            </w:r>
          </w:p>
        </w:tc>
        <w:tc>
          <w:tcPr>
            <w:tcW w:w="425" w:type="dxa"/>
            <w:shd w:val="solid" w:color="FFFFFF" w:fill="auto"/>
          </w:tcPr>
          <w:p w14:paraId="6CD6BC31" w14:textId="77777777" w:rsidR="00B1314A" w:rsidRPr="0034382D" w:rsidRDefault="003D4B15" w:rsidP="00B05A1B">
            <w:pPr>
              <w:pStyle w:val="TAR"/>
              <w:rPr>
                <w:sz w:val="16"/>
                <w:szCs w:val="16"/>
              </w:rPr>
            </w:pPr>
            <w:r w:rsidRPr="0034382D">
              <w:rPr>
                <w:sz w:val="16"/>
                <w:szCs w:val="16"/>
              </w:rPr>
              <w:t>3</w:t>
            </w:r>
          </w:p>
        </w:tc>
        <w:tc>
          <w:tcPr>
            <w:tcW w:w="425" w:type="dxa"/>
            <w:shd w:val="solid" w:color="FFFFFF" w:fill="auto"/>
          </w:tcPr>
          <w:p w14:paraId="04FE9207" w14:textId="77777777" w:rsidR="00B1314A" w:rsidRPr="0034382D" w:rsidRDefault="00B1314A" w:rsidP="00B05A1B">
            <w:pPr>
              <w:pStyle w:val="TAC"/>
              <w:rPr>
                <w:sz w:val="16"/>
                <w:szCs w:val="16"/>
              </w:rPr>
            </w:pPr>
            <w:r w:rsidRPr="0034382D">
              <w:rPr>
                <w:sz w:val="16"/>
                <w:szCs w:val="16"/>
              </w:rPr>
              <w:t>F</w:t>
            </w:r>
          </w:p>
        </w:tc>
        <w:tc>
          <w:tcPr>
            <w:tcW w:w="4962" w:type="dxa"/>
            <w:shd w:val="solid" w:color="FFFFFF" w:fill="auto"/>
          </w:tcPr>
          <w:p w14:paraId="3534C214" w14:textId="77777777" w:rsidR="00B1314A" w:rsidRPr="0034382D" w:rsidRDefault="00B1314A" w:rsidP="00B05A1B">
            <w:pPr>
              <w:pStyle w:val="TAL"/>
              <w:rPr>
                <w:sz w:val="16"/>
                <w:szCs w:val="16"/>
              </w:rPr>
            </w:pPr>
            <w:r w:rsidRPr="0034382D">
              <w:rPr>
                <w:sz w:val="16"/>
                <w:szCs w:val="16"/>
              </w:rPr>
              <w:t>Correction on PRS-only T</w:t>
            </w:r>
            <w:r w:rsidR="00FF27B5">
              <w:rPr>
                <w:sz w:val="16"/>
                <w:szCs w:val="16"/>
              </w:rPr>
              <w:t>R</w:t>
            </w:r>
            <w:r w:rsidRPr="0034382D">
              <w:rPr>
                <w:sz w:val="16"/>
                <w:szCs w:val="16"/>
              </w:rPr>
              <w:t>P</w:t>
            </w:r>
          </w:p>
        </w:tc>
        <w:tc>
          <w:tcPr>
            <w:tcW w:w="713" w:type="dxa"/>
            <w:shd w:val="solid" w:color="FFFFFF" w:fill="auto"/>
          </w:tcPr>
          <w:p w14:paraId="44064132" w14:textId="77777777" w:rsidR="00B1314A" w:rsidRPr="0034382D" w:rsidRDefault="00B1314A" w:rsidP="00B05A1B">
            <w:pPr>
              <w:pStyle w:val="TAC"/>
              <w:rPr>
                <w:sz w:val="16"/>
                <w:szCs w:val="16"/>
              </w:rPr>
            </w:pPr>
            <w:r w:rsidRPr="0034382D">
              <w:rPr>
                <w:sz w:val="16"/>
                <w:szCs w:val="16"/>
              </w:rPr>
              <w:t>16.8.0</w:t>
            </w:r>
          </w:p>
        </w:tc>
      </w:tr>
      <w:tr w:rsidR="00B1314A" w:rsidRPr="00EA5FA7" w14:paraId="4B4AA999" w14:textId="77777777" w:rsidTr="0072174B">
        <w:tc>
          <w:tcPr>
            <w:tcW w:w="800" w:type="dxa"/>
            <w:shd w:val="solid" w:color="FFFFFF" w:fill="auto"/>
          </w:tcPr>
          <w:p w14:paraId="7E8EE033" w14:textId="77777777" w:rsidR="00B1314A" w:rsidRDefault="00B1314A" w:rsidP="00B05A1B">
            <w:pPr>
              <w:pStyle w:val="TAC"/>
              <w:rPr>
                <w:sz w:val="16"/>
                <w:szCs w:val="16"/>
              </w:rPr>
            </w:pPr>
            <w:r>
              <w:rPr>
                <w:sz w:val="16"/>
                <w:szCs w:val="16"/>
              </w:rPr>
              <w:t>2021-12</w:t>
            </w:r>
          </w:p>
        </w:tc>
        <w:tc>
          <w:tcPr>
            <w:tcW w:w="800" w:type="dxa"/>
            <w:shd w:val="solid" w:color="FFFFFF" w:fill="auto"/>
          </w:tcPr>
          <w:p w14:paraId="4A3C12AB" w14:textId="77777777" w:rsidR="00B1314A" w:rsidRDefault="00B1314A" w:rsidP="00B05A1B">
            <w:pPr>
              <w:pStyle w:val="TAC"/>
              <w:rPr>
                <w:sz w:val="16"/>
                <w:szCs w:val="16"/>
              </w:rPr>
            </w:pPr>
            <w:r>
              <w:rPr>
                <w:sz w:val="16"/>
                <w:szCs w:val="16"/>
              </w:rPr>
              <w:t>RP-94-e</w:t>
            </w:r>
          </w:p>
        </w:tc>
        <w:tc>
          <w:tcPr>
            <w:tcW w:w="1094" w:type="dxa"/>
            <w:shd w:val="solid" w:color="FFFFFF" w:fill="auto"/>
          </w:tcPr>
          <w:p w14:paraId="7DA4F39F" w14:textId="77777777" w:rsidR="00B1314A" w:rsidRPr="001D18DC" w:rsidRDefault="00B1314A" w:rsidP="00B05A1B">
            <w:pPr>
              <w:pStyle w:val="TAC"/>
              <w:rPr>
                <w:sz w:val="16"/>
                <w:szCs w:val="16"/>
              </w:rPr>
            </w:pPr>
            <w:r w:rsidRPr="00B1314A">
              <w:rPr>
                <w:sz w:val="16"/>
                <w:szCs w:val="16"/>
              </w:rPr>
              <w:t>RP-212867</w:t>
            </w:r>
          </w:p>
        </w:tc>
        <w:tc>
          <w:tcPr>
            <w:tcW w:w="567" w:type="dxa"/>
            <w:shd w:val="solid" w:color="FFFFFF" w:fill="auto"/>
          </w:tcPr>
          <w:p w14:paraId="3C23223C" w14:textId="77777777" w:rsidR="00B1314A" w:rsidRDefault="00B1314A" w:rsidP="00B05A1B">
            <w:pPr>
              <w:pStyle w:val="TAL"/>
              <w:rPr>
                <w:sz w:val="16"/>
                <w:szCs w:val="16"/>
              </w:rPr>
            </w:pPr>
            <w:r>
              <w:rPr>
                <w:sz w:val="16"/>
                <w:szCs w:val="16"/>
              </w:rPr>
              <w:t>0827</w:t>
            </w:r>
          </w:p>
        </w:tc>
        <w:tc>
          <w:tcPr>
            <w:tcW w:w="425" w:type="dxa"/>
            <w:shd w:val="solid" w:color="FFFFFF" w:fill="auto"/>
          </w:tcPr>
          <w:p w14:paraId="2AE51ADC" w14:textId="77777777" w:rsidR="00B1314A" w:rsidRDefault="00B1314A" w:rsidP="00B05A1B">
            <w:pPr>
              <w:pStyle w:val="TAR"/>
              <w:rPr>
                <w:sz w:val="16"/>
                <w:szCs w:val="16"/>
              </w:rPr>
            </w:pPr>
            <w:r>
              <w:rPr>
                <w:sz w:val="16"/>
                <w:szCs w:val="16"/>
              </w:rPr>
              <w:t>1</w:t>
            </w:r>
          </w:p>
        </w:tc>
        <w:tc>
          <w:tcPr>
            <w:tcW w:w="425" w:type="dxa"/>
            <w:shd w:val="solid" w:color="FFFFFF" w:fill="auto"/>
          </w:tcPr>
          <w:p w14:paraId="32443334" w14:textId="77777777" w:rsidR="00B1314A" w:rsidRDefault="00B1314A" w:rsidP="00B05A1B">
            <w:pPr>
              <w:pStyle w:val="TAC"/>
              <w:rPr>
                <w:sz w:val="16"/>
                <w:szCs w:val="16"/>
              </w:rPr>
            </w:pPr>
            <w:r>
              <w:rPr>
                <w:sz w:val="16"/>
                <w:szCs w:val="16"/>
              </w:rPr>
              <w:t>F</w:t>
            </w:r>
          </w:p>
        </w:tc>
        <w:tc>
          <w:tcPr>
            <w:tcW w:w="4962" w:type="dxa"/>
            <w:shd w:val="solid" w:color="FFFFFF" w:fill="auto"/>
          </w:tcPr>
          <w:p w14:paraId="7D6D1E17" w14:textId="77777777" w:rsidR="00B1314A" w:rsidRDefault="00B1314A" w:rsidP="00B05A1B">
            <w:pPr>
              <w:pStyle w:val="TAL"/>
              <w:rPr>
                <w:sz w:val="16"/>
                <w:szCs w:val="16"/>
              </w:rPr>
            </w:pPr>
            <w:r>
              <w:rPr>
                <w:sz w:val="16"/>
                <w:szCs w:val="16"/>
              </w:rPr>
              <w:t>Support of providing spatial relation per SRS resource from gNB-CU to gNB-DU</w:t>
            </w:r>
          </w:p>
        </w:tc>
        <w:tc>
          <w:tcPr>
            <w:tcW w:w="713" w:type="dxa"/>
            <w:shd w:val="solid" w:color="FFFFFF" w:fill="auto"/>
          </w:tcPr>
          <w:p w14:paraId="5E284E24" w14:textId="77777777" w:rsidR="00B1314A" w:rsidRDefault="00B1314A" w:rsidP="00B05A1B">
            <w:pPr>
              <w:pStyle w:val="TAC"/>
              <w:rPr>
                <w:sz w:val="16"/>
                <w:szCs w:val="16"/>
              </w:rPr>
            </w:pPr>
            <w:r>
              <w:rPr>
                <w:sz w:val="16"/>
                <w:szCs w:val="16"/>
              </w:rPr>
              <w:t>16.8.0</w:t>
            </w:r>
          </w:p>
        </w:tc>
      </w:tr>
      <w:tr w:rsidR="00E460AF" w:rsidRPr="00EA5FA7" w14:paraId="4C4606A2" w14:textId="77777777" w:rsidTr="0072174B">
        <w:tc>
          <w:tcPr>
            <w:tcW w:w="800" w:type="dxa"/>
            <w:shd w:val="solid" w:color="FFFFFF" w:fill="auto"/>
          </w:tcPr>
          <w:p w14:paraId="0A59295A" w14:textId="77777777" w:rsidR="00E460AF" w:rsidRDefault="00E460AF" w:rsidP="00B05A1B">
            <w:pPr>
              <w:pStyle w:val="TAC"/>
              <w:rPr>
                <w:sz w:val="16"/>
                <w:szCs w:val="16"/>
              </w:rPr>
            </w:pPr>
            <w:r>
              <w:rPr>
                <w:sz w:val="16"/>
                <w:szCs w:val="16"/>
              </w:rPr>
              <w:t>2022-03</w:t>
            </w:r>
          </w:p>
        </w:tc>
        <w:tc>
          <w:tcPr>
            <w:tcW w:w="800" w:type="dxa"/>
            <w:shd w:val="solid" w:color="FFFFFF" w:fill="auto"/>
          </w:tcPr>
          <w:p w14:paraId="19942236" w14:textId="77777777" w:rsidR="00E460AF" w:rsidRDefault="00E460AF" w:rsidP="00B05A1B">
            <w:pPr>
              <w:pStyle w:val="TAC"/>
              <w:rPr>
                <w:sz w:val="16"/>
                <w:szCs w:val="16"/>
              </w:rPr>
            </w:pPr>
            <w:r>
              <w:rPr>
                <w:sz w:val="16"/>
                <w:szCs w:val="16"/>
              </w:rPr>
              <w:t>RP-95-e</w:t>
            </w:r>
          </w:p>
        </w:tc>
        <w:tc>
          <w:tcPr>
            <w:tcW w:w="1094" w:type="dxa"/>
            <w:shd w:val="solid" w:color="FFFFFF" w:fill="auto"/>
          </w:tcPr>
          <w:p w14:paraId="62F13427" w14:textId="77777777" w:rsidR="00E460AF" w:rsidRPr="00B1314A" w:rsidRDefault="00790639" w:rsidP="00B05A1B">
            <w:pPr>
              <w:pStyle w:val="TAC"/>
              <w:rPr>
                <w:sz w:val="16"/>
                <w:szCs w:val="16"/>
              </w:rPr>
            </w:pPr>
            <w:r w:rsidRPr="00790639">
              <w:rPr>
                <w:sz w:val="16"/>
                <w:szCs w:val="16"/>
              </w:rPr>
              <w:t>RP-220279</w:t>
            </w:r>
          </w:p>
        </w:tc>
        <w:tc>
          <w:tcPr>
            <w:tcW w:w="567" w:type="dxa"/>
            <w:shd w:val="solid" w:color="FFFFFF" w:fill="auto"/>
          </w:tcPr>
          <w:p w14:paraId="5A6AA165" w14:textId="77777777" w:rsidR="00E460AF" w:rsidRDefault="00E460AF" w:rsidP="00B05A1B">
            <w:pPr>
              <w:pStyle w:val="TAL"/>
              <w:rPr>
                <w:sz w:val="16"/>
                <w:szCs w:val="16"/>
              </w:rPr>
            </w:pPr>
            <w:r>
              <w:rPr>
                <w:sz w:val="16"/>
                <w:szCs w:val="16"/>
              </w:rPr>
              <w:t>0778</w:t>
            </w:r>
          </w:p>
        </w:tc>
        <w:tc>
          <w:tcPr>
            <w:tcW w:w="425" w:type="dxa"/>
            <w:shd w:val="solid" w:color="FFFFFF" w:fill="auto"/>
          </w:tcPr>
          <w:p w14:paraId="47BE88BE" w14:textId="77777777" w:rsidR="00E460AF" w:rsidRDefault="002D5E60" w:rsidP="00B05A1B">
            <w:pPr>
              <w:pStyle w:val="TAR"/>
              <w:rPr>
                <w:sz w:val="16"/>
                <w:szCs w:val="16"/>
              </w:rPr>
            </w:pPr>
            <w:r>
              <w:rPr>
                <w:sz w:val="16"/>
                <w:szCs w:val="16"/>
              </w:rPr>
              <w:t>4</w:t>
            </w:r>
          </w:p>
        </w:tc>
        <w:tc>
          <w:tcPr>
            <w:tcW w:w="425" w:type="dxa"/>
            <w:shd w:val="solid" w:color="FFFFFF" w:fill="auto"/>
          </w:tcPr>
          <w:p w14:paraId="7390ADD2" w14:textId="77777777" w:rsidR="00E460AF" w:rsidRDefault="00E460AF" w:rsidP="00B05A1B">
            <w:pPr>
              <w:pStyle w:val="TAC"/>
              <w:rPr>
                <w:sz w:val="16"/>
                <w:szCs w:val="16"/>
              </w:rPr>
            </w:pPr>
            <w:r>
              <w:rPr>
                <w:sz w:val="16"/>
                <w:szCs w:val="16"/>
              </w:rPr>
              <w:t>F</w:t>
            </w:r>
          </w:p>
        </w:tc>
        <w:tc>
          <w:tcPr>
            <w:tcW w:w="4962" w:type="dxa"/>
            <w:shd w:val="solid" w:color="FFFFFF" w:fill="auto"/>
          </w:tcPr>
          <w:p w14:paraId="10695877" w14:textId="77777777" w:rsidR="00E460AF" w:rsidRDefault="00E460AF" w:rsidP="00B05A1B">
            <w:pPr>
              <w:pStyle w:val="TAL"/>
              <w:rPr>
                <w:sz w:val="16"/>
                <w:szCs w:val="16"/>
              </w:rPr>
            </w:pPr>
            <w:r>
              <w:rPr>
                <w:sz w:val="16"/>
                <w:szCs w:val="16"/>
              </w:rPr>
              <w:t>Support of dynamic ACL during dual connectivity</w:t>
            </w:r>
          </w:p>
        </w:tc>
        <w:tc>
          <w:tcPr>
            <w:tcW w:w="713" w:type="dxa"/>
            <w:shd w:val="solid" w:color="FFFFFF" w:fill="auto"/>
          </w:tcPr>
          <w:p w14:paraId="3473746B" w14:textId="77777777" w:rsidR="00E460AF" w:rsidRDefault="00E460AF" w:rsidP="00B05A1B">
            <w:pPr>
              <w:pStyle w:val="TAC"/>
              <w:rPr>
                <w:sz w:val="16"/>
                <w:szCs w:val="16"/>
              </w:rPr>
            </w:pPr>
            <w:r>
              <w:rPr>
                <w:sz w:val="16"/>
                <w:szCs w:val="16"/>
              </w:rPr>
              <w:t>16.9.0</w:t>
            </w:r>
          </w:p>
        </w:tc>
      </w:tr>
      <w:tr w:rsidR="000671EC" w:rsidRPr="00EA5FA7" w14:paraId="34C1DF38" w14:textId="77777777" w:rsidTr="0072174B">
        <w:tc>
          <w:tcPr>
            <w:tcW w:w="800" w:type="dxa"/>
            <w:shd w:val="solid" w:color="FFFFFF" w:fill="auto"/>
          </w:tcPr>
          <w:p w14:paraId="357965EB" w14:textId="77777777" w:rsidR="000671EC" w:rsidRDefault="000671EC" w:rsidP="00B05A1B">
            <w:pPr>
              <w:pStyle w:val="TAC"/>
              <w:rPr>
                <w:sz w:val="16"/>
                <w:szCs w:val="16"/>
              </w:rPr>
            </w:pPr>
            <w:r>
              <w:rPr>
                <w:sz w:val="16"/>
                <w:szCs w:val="16"/>
              </w:rPr>
              <w:t>2022-03</w:t>
            </w:r>
          </w:p>
        </w:tc>
        <w:tc>
          <w:tcPr>
            <w:tcW w:w="800" w:type="dxa"/>
            <w:shd w:val="solid" w:color="FFFFFF" w:fill="auto"/>
          </w:tcPr>
          <w:p w14:paraId="0D47C5E3" w14:textId="77777777" w:rsidR="000671EC" w:rsidRDefault="000671EC" w:rsidP="00B05A1B">
            <w:pPr>
              <w:pStyle w:val="TAC"/>
              <w:rPr>
                <w:sz w:val="16"/>
                <w:szCs w:val="16"/>
              </w:rPr>
            </w:pPr>
            <w:r>
              <w:rPr>
                <w:sz w:val="16"/>
                <w:szCs w:val="16"/>
              </w:rPr>
              <w:t>RP-95-e</w:t>
            </w:r>
          </w:p>
        </w:tc>
        <w:tc>
          <w:tcPr>
            <w:tcW w:w="1094" w:type="dxa"/>
            <w:shd w:val="solid" w:color="FFFFFF" w:fill="auto"/>
          </w:tcPr>
          <w:p w14:paraId="157F3CF4" w14:textId="77777777" w:rsidR="000671EC" w:rsidRPr="00B1314A" w:rsidRDefault="00790639" w:rsidP="00B05A1B">
            <w:pPr>
              <w:pStyle w:val="TAC"/>
              <w:rPr>
                <w:sz w:val="16"/>
                <w:szCs w:val="16"/>
              </w:rPr>
            </w:pPr>
            <w:r w:rsidRPr="00790639">
              <w:rPr>
                <w:sz w:val="16"/>
                <w:szCs w:val="16"/>
              </w:rPr>
              <w:t>RP-220276</w:t>
            </w:r>
          </w:p>
        </w:tc>
        <w:tc>
          <w:tcPr>
            <w:tcW w:w="567" w:type="dxa"/>
            <w:shd w:val="solid" w:color="FFFFFF" w:fill="auto"/>
          </w:tcPr>
          <w:p w14:paraId="4D522BEA" w14:textId="77777777" w:rsidR="000671EC" w:rsidRDefault="000671EC" w:rsidP="00B05A1B">
            <w:pPr>
              <w:pStyle w:val="TAL"/>
              <w:rPr>
                <w:sz w:val="16"/>
                <w:szCs w:val="16"/>
              </w:rPr>
            </w:pPr>
            <w:r>
              <w:rPr>
                <w:sz w:val="16"/>
                <w:szCs w:val="16"/>
              </w:rPr>
              <w:t>0837</w:t>
            </w:r>
          </w:p>
        </w:tc>
        <w:tc>
          <w:tcPr>
            <w:tcW w:w="425" w:type="dxa"/>
            <w:shd w:val="solid" w:color="FFFFFF" w:fill="auto"/>
          </w:tcPr>
          <w:p w14:paraId="646B9097" w14:textId="77777777" w:rsidR="000671EC" w:rsidRDefault="000671EC" w:rsidP="00B05A1B">
            <w:pPr>
              <w:pStyle w:val="TAR"/>
              <w:rPr>
                <w:sz w:val="16"/>
                <w:szCs w:val="16"/>
              </w:rPr>
            </w:pPr>
            <w:r>
              <w:rPr>
                <w:sz w:val="16"/>
                <w:szCs w:val="16"/>
              </w:rPr>
              <w:t>1</w:t>
            </w:r>
          </w:p>
        </w:tc>
        <w:tc>
          <w:tcPr>
            <w:tcW w:w="425" w:type="dxa"/>
            <w:shd w:val="solid" w:color="FFFFFF" w:fill="auto"/>
          </w:tcPr>
          <w:p w14:paraId="0D96CFDE" w14:textId="77777777" w:rsidR="000671EC" w:rsidRDefault="000671EC" w:rsidP="00B05A1B">
            <w:pPr>
              <w:pStyle w:val="TAC"/>
              <w:rPr>
                <w:sz w:val="16"/>
                <w:szCs w:val="16"/>
              </w:rPr>
            </w:pPr>
            <w:r>
              <w:rPr>
                <w:sz w:val="16"/>
                <w:szCs w:val="16"/>
              </w:rPr>
              <w:t>F</w:t>
            </w:r>
          </w:p>
        </w:tc>
        <w:tc>
          <w:tcPr>
            <w:tcW w:w="4962" w:type="dxa"/>
            <w:shd w:val="solid" w:color="FFFFFF" w:fill="auto"/>
          </w:tcPr>
          <w:p w14:paraId="6DB13769" w14:textId="77777777" w:rsidR="000671EC" w:rsidRDefault="000671EC" w:rsidP="00B05A1B">
            <w:pPr>
              <w:pStyle w:val="TAL"/>
              <w:rPr>
                <w:sz w:val="16"/>
                <w:szCs w:val="16"/>
              </w:rPr>
            </w:pPr>
            <w:r>
              <w:rPr>
                <w:sz w:val="16"/>
                <w:szCs w:val="16"/>
              </w:rPr>
              <w:t>Correction on packet delay budget for IAB access link in TS 38.473</w:t>
            </w:r>
          </w:p>
        </w:tc>
        <w:tc>
          <w:tcPr>
            <w:tcW w:w="713" w:type="dxa"/>
            <w:shd w:val="solid" w:color="FFFFFF" w:fill="auto"/>
          </w:tcPr>
          <w:p w14:paraId="42A7A716" w14:textId="77777777" w:rsidR="000671EC" w:rsidRDefault="000671EC" w:rsidP="00B05A1B">
            <w:pPr>
              <w:pStyle w:val="TAC"/>
              <w:rPr>
                <w:sz w:val="16"/>
                <w:szCs w:val="16"/>
              </w:rPr>
            </w:pPr>
            <w:r>
              <w:rPr>
                <w:sz w:val="16"/>
                <w:szCs w:val="16"/>
              </w:rPr>
              <w:t>16.9.0</w:t>
            </w:r>
          </w:p>
        </w:tc>
      </w:tr>
      <w:tr w:rsidR="000671EC" w:rsidRPr="00EA5FA7" w14:paraId="6F801FF5" w14:textId="77777777" w:rsidTr="0072174B">
        <w:tc>
          <w:tcPr>
            <w:tcW w:w="800" w:type="dxa"/>
            <w:shd w:val="solid" w:color="FFFFFF" w:fill="auto"/>
          </w:tcPr>
          <w:p w14:paraId="0C9D3439" w14:textId="77777777" w:rsidR="000671EC" w:rsidRDefault="000671EC" w:rsidP="00B05A1B">
            <w:pPr>
              <w:pStyle w:val="TAC"/>
              <w:rPr>
                <w:sz w:val="16"/>
                <w:szCs w:val="16"/>
              </w:rPr>
            </w:pPr>
            <w:r>
              <w:rPr>
                <w:sz w:val="16"/>
                <w:szCs w:val="16"/>
              </w:rPr>
              <w:t>2022-03</w:t>
            </w:r>
          </w:p>
        </w:tc>
        <w:tc>
          <w:tcPr>
            <w:tcW w:w="800" w:type="dxa"/>
            <w:shd w:val="solid" w:color="FFFFFF" w:fill="auto"/>
          </w:tcPr>
          <w:p w14:paraId="05E93020" w14:textId="77777777" w:rsidR="000671EC" w:rsidRDefault="000671EC" w:rsidP="00B05A1B">
            <w:pPr>
              <w:pStyle w:val="TAC"/>
              <w:rPr>
                <w:sz w:val="16"/>
                <w:szCs w:val="16"/>
              </w:rPr>
            </w:pPr>
            <w:r>
              <w:rPr>
                <w:sz w:val="16"/>
                <w:szCs w:val="16"/>
              </w:rPr>
              <w:t>RP-95-e</w:t>
            </w:r>
          </w:p>
        </w:tc>
        <w:tc>
          <w:tcPr>
            <w:tcW w:w="1094" w:type="dxa"/>
            <w:shd w:val="solid" w:color="FFFFFF" w:fill="auto"/>
          </w:tcPr>
          <w:p w14:paraId="5DE7DEB1" w14:textId="77777777" w:rsidR="000671EC" w:rsidRPr="00B1314A" w:rsidRDefault="00790639" w:rsidP="00B05A1B">
            <w:pPr>
              <w:pStyle w:val="TAC"/>
              <w:rPr>
                <w:sz w:val="16"/>
                <w:szCs w:val="16"/>
              </w:rPr>
            </w:pPr>
            <w:r w:rsidRPr="00790639">
              <w:rPr>
                <w:sz w:val="16"/>
                <w:szCs w:val="16"/>
              </w:rPr>
              <w:t>RP-220276</w:t>
            </w:r>
          </w:p>
        </w:tc>
        <w:tc>
          <w:tcPr>
            <w:tcW w:w="567" w:type="dxa"/>
            <w:shd w:val="solid" w:color="FFFFFF" w:fill="auto"/>
          </w:tcPr>
          <w:p w14:paraId="23570671" w14:textId="77777777" w:rsidR="000671EC" w:rsidRDefault="000671EC" w:rsidP="00B05A1B">
            <w:pPr>
              <w:pStyle w:val="TAL"/>
              <w:rPr>
                <w:sz w:val="16"/>
                <w:szCs w:val="16"/>
              </w:rPr>
            </w:pPr>
            <w:r>
              <w:rPr>
                <w:sz w:val="16"/>
                <w:szCs w:val="16"/>
              </w:rPr>
              <w:t>0838</w:t>
            </w:r>
          </w:p>
        </w:tc>
        <w:tc>
          <w:tcPr>
            <w:tcW w:w="425" w:type="dxa"/>
            <w:shd w:val="solid" w:color="FFFFFF" w:fill="auto"/>
          </w:tcPr>
          <w:p w14:paraId="5C9EE43B" w14:textId="77777777" w:rsidR="000671EC" w:rsidRDefault="000671EC" w:rsidP="00B05A1B">
            <w:pPr>
              <w:pStyle w:val="TAR"/>
              <w:rPr>
                <w:sz w:val="16"/>
                <w:szCs w:val="16"/>
              </w:rPr>
            </w:pPr>
            <w:r>
              <w:rPr>
                <w:sz w:val="16"/>
                <w:szCs w:val="16"/>
              </w:rPr>
              <w:t>-</w:t>
            </w:r>
          </w:p>
        </w:tc>
        <w:tc>
          <w:tcPr>
            <w:tcW w:w="425" w:type="dxa"/>
            <w:shd w:val="solid" w:color="FFFFFF" w:fill="auto"/>
          </w:tcPr>
          <w:p w14:paraId="56A69AB3" w14:textId="77777777" w:rsidR="000671EC" w:rsidRDefault="000671EC" w:rsidP="00B05A1B">
            <w:pPr>
              <w:pStyle w:val="TAC"/>
              <w:rPr>
                <w:sz w:val="16"/>
                <w:szCs w:val="16"/>
              </w:rPr>
            </w:pPr>
            <w:r>
              <w:rPr>
                <w:sz w:val="16"/>
                <w:szCs w:val="16"/>
              </w:rPr>
              <w:t>F</w:t>
            </w:r>
          </w:p>
        </w:tc>
        <w:tc>
          <w:tcPr>
            <w:tcW w:w="4962" w:type="dxa"/>
            <w:shd w:val="solid" w:color="FFFFFF" w:fill="auto"/>
          </w:tcPr>
          <w:p w14:paraId="5089BB1D" w14:textId="77777777" w:rsidR="000671EC" w:rsidRDefault="000671EC" w:rsidP="00B05A1B">
            <w:pPr>
              <w:pStyle w:val="TAL"/>
              <w:rPr>
                <w:sz w:val="16"/>
                <w:szCs w:val="16"/>
              </w:rPr>
            </w:pPr>
            <w:r>
              <w:rPr>
                <w:sz w:val="16"/>
                <w:szCs w:val="16"/>
              </w:rPr>
              <w:t>CR to 38.473: Correction on IAB TNL Address Allocation procedure</w:t>
            </w:r>
          </w:p>
        </w:tc>
        <w:tc>
          <w:tcPr>
            <w:tcW w:w="713" w:type="dxa"/>
            <w:shd w:val="solid" w:color="FFFFFF" w:fill="auto"/>
          </w:tcPr>
          <w:p w14:paraId="4EDC2B90" w14:textId="77777777" w:rsidR="000671EC" w:rsidRDefault="000671EC" w:rsidP="00B05A1B">
            <w:pPr>
              <w:pStyle w:val="TAC"/>
              <w:rPr>
                <w:sz w:val="16"/>
                <w:szCs w:val="16"/>
              </w:rPr>
            </w:pPr>
            <w:r>
              <w:rPr>
                <w:sz w:val="16"/>
                <w:szCs w:val="16"/>
              </w:rPr>
              <w:t>16.9.0</w:t>
            </w:r>
          </w:p>
        </w:tc>
      </w:tr>
      <w:tr w:rsidR="000671EC" w:rsidRPr="00EA5FA7" w14:paraId="3025A26F" w14:textId="77777777" w:rsidTr="0072174B">
        <w:tc>
          <w:tcPr>
            <w:tcW w:w="800" w:type="dxa"/>
            <w:shd w:val="solid" w:color="FFFFFF" w:fill="auto"/>
          </w:tcPr>
          <w:p w14:paraId="2156E262" w14:textId="77777777" w:rsidR="000671EC" w:rsidRDefault="000671EC" w:rsidP="00B05A1B">
            <w:pPr>
              <w:pStyle w:val="TAC"/>
              <w:rPr>
                <w:sz w:val="16"/>
                <w:szCs w:val="16"/>
              </w:rPr>
            </w:pPr>
            <w:r>
              <w:rPr>
                <w:sz w:val="16"/>
                <w:szCs w:val="16"/>
              </w:rPr>
              <w:t>2022-03</w:t>
            </w:r>
          </w:p>
        </w:tc>
        <w:tc>
          <w:tcPr>
            <w:tcW w:w="800" w:type="dxa"/>
            <w:shd w:val="solid" w:color="FFFFFF" w:fill="auto"/>
          </w:tcPr>
          <w:p w14:paraId="1D377E21" w14:textId="77777777" w:rsidR="000671EC" w:rsidRDefault="000671EC" w:rsidP="00B05A1B">
            <w:pPr>
              <w:pStyle w:val="TAC"/>
              <w:rPr>
                <w:sz w:val="16"/>
                <w:szCs w:val="16"/>
              </w:rPr>
            </w:pPr>
            <w:r>
              <w:rPr>
                <w:sz w:val="16"/>
                <w:szCs w:val="16"/>
              </w:rPr>
              <w:t>RP-95-e</w:t>
            </w:r>
          </w:p>
        </w:tc>
        <w:tc>
          <w:tcPr>
            <w:tcW w:w="1094" w:type="dxa"/>
            <w:shd w:val="solid" w:color="FFFFFF" w:fill="auto"/>
          </w:tcPr>
          <w:p w14:paraId="74EE7820" w14:textId="77777777" w:rsidR="000671EC" w:rsidRPr="00B1314A" w:rsidRDefault="00790639" w:rsidP="00B05A1B">
            <w:pPr>
              <w:pStyle w:val="TAC"/>
              <w:rPr>
                <w:sz w:val="16"/>
                <w:szCs w:val="16"/>
              </w:rPr>
            </w:pPr>
            <w:r w:rsidRPr="00790639">
              <w:rPr>
                <w:sz w:val="16"/>
                <w:szCs w:val="16"/>
              </w:rPr>
              <w:t>RP-220242</w:t>
            </w:r>
          </w:p>
        </w:tc>
        <w:tc>
          <w:tcPr>
            <w:tcW w:w="567" w:type="dxa"/>
            <w:shd w:val="solid" w:color="FFFFFF" w:fill="auto"/>
          </w:tcPr>
          <w:p w14:paraId="7B83500B" w14:textId="77777777" w:rsidR="000671EC" w:rsidRDefault="000671EC" w:rsidP="00B05A1B">
            <w:pPr>
              <w:pStyle w:val="TAL"/>
              <w:rPr>
                <w:sz w:val="16"/>
                <w:szCs w:val="16"/>
              </w:rPr>
            </w:pPr>
            <w:r>
              <w:rPr>
                <w:sz w:val="16"/>
                <w:szCs w:val="16"/>
              </w:rPr>
              <w:t>0844</w:t>
            </w:r>
          </w:p>
        </w:tc>
        <w:tc>
          <w:tcPr>
            <w:tcW w:w="425" w:type="dxa"/>
            <w:shd w:val="solid" w:color="FFFFFF" w:fill="auto"/>
          </w:tcPr>
          <w:p w14:paraId="77A2AFE7" w14:textId="77777777" w:rsidR="000671EC" w:rsidRDefault="000671EC" w:rsidP="00B05A1B">
            <w:pPr>
              <w:pStyle w:val="TAR"/>
              <w:rPr>
                <w:sz w:val="16"/>
                <w:szCs w:val="16"/>
              </w:rPr>
            </w:pPr>
            <w:r>
              <w:rPr>
                <w:sz w:val="16"/>
                <w:szCs w:val="16"/>
              </w:rPr>
              <w:t>2</w:t>
            </w:r>
          </w:p>
        </w:tc>
        <w:tc>
          <w:tcPr>
            <w:tcW w:w="425" w:type="dxa"/>
            <w:shd w:val="solid" w:color="FFFFFF" w:fill="auto"/>
          </w:tcPr>
          <w:p w14:paraId="37431F23" w14:textId="77777777" w:rsidR="000671EC" w:rsidRDefault="000671EC" w:rsidP="00B05A1B">
            <w:pPr>
              <w:pStyle w:val="TAC"/>
              <w:rPr>
                <w:sz w:val="16"/>
                <w:szCs w:val="16"/>
              </w:rPr>
            </w:pPr>
            <w:r>
              <w:rPr>
                <w:sz w:val="16"/>
                <w:szCs w:val="16"/>
              </w:rPr>
              <w:t>F</w:t>
            </w:r>
          </w:p>
        </w:tc>
        <w:tc>
          <w:tcPr>
            <w:tcW w:w="4962" w:type="dxa"/>
            <w:shd w:val="solid" w:color="FFFFFF" w:fill="auto"/>
          </w:tcPr>
          <w:p w14:paraId="250E630C" w14:textId="77777777" w:rsidR="000671EC" w:rsidRDefault="000671EC" w:rsidP="00B05A1B">
            <w:pPr>
              <w:pStyle w:val="TAL"/>
              <w:rPr>
                <w:sz w:val="16"/>
                <w:szCs w:val="16"/>
              </w:rPr>
            </w:pPr>
            <w:r>
              <w:rPr>
                <w:sz w:val="16"/>
                <w:szCs w:val="16"/>
              </w:rPr>
              <w:t>CR to TS38.473: Correction on PC5 QoS parameters for NR V2X</w:t>
            </w:r>
          </w:p>
        </w:tc>
        <w:tc>
          <w:tcPr>
            <w:tcW w:w="713" w:type="dxa"/>
            <w:shd w:val="solid" w:color="FFFFFF" w:fill="auto"/>
          </w:tcPr>
          <w:p w14:paraId="33FA9B54" w14:textId="77777777" w:rsidR="000671EC" w:rsidRDefault="000671EC" w:rsidP="00B05A1B">
            <w:pPr>
              <w:pStyle w:val="TAC"/>
              <w:rPr>
                <w:sz w:val="16"/>
                <w:szCs w:val="16"/>
              </w:rPr>
            </w:pPr>
            <w:r>
              <w:rPr>
                <w:sz w:val="16"/>
                <w:szCs w:val="16"/>
              </w:rPr>
              <w:t>16.9.0</w:t>
            </w:r>
          </w:p>
        </w:tc>
      </w:tr>
      <w:tr w:rsidR="000671EC" w:rsidRPr="00EA5FA7" w14:paraId="08E97C9B" w14:textId="77777777" w:rsidTr="0072174B">
        <w:tc>
          <w:tcPr>
            <w:tcW w:w="800" w:type="dxa"/>
            <w:shd w:val="solid" w:color="FFFFFF" w:fill="auto"/>
          </w:tcPr>
          <w:p w14:paraId="2ED549A7" w14:textId="77777777" w:rsidR="000671EC" w:rsidRDefault="000671EC" w:rsidP="00B05A1B">
            <w:pPr>
              <w:pStyle w:val="TAC"/>
              <w:rPr>
                <w:sz w:val="16"/>
                <w:szCs w:val="16"/>
              </w:rPr>
            </w:pPr>
            <w:r>
              <w:rPr>
                <w:sz w:val="16"/>
                <w:szCs w:val="16"/>
              </w:rPr>
              <w:t>2022-03</w:t>
            </w:r>
          </w:p>
        </w:tc>
        <w:tc>
          <w:tcPr>
            <w:tcW w:w="800" w:type="dxa"/>
            <w:shd w:val="solid" w:color="FFFFFF" w:fill="auto"/>
          </w:tcPr>
          <w:p w14:paraId="47775087" w14:textId="77777777" w:rsidR="000671EC" w:rsidRDefault="000671EC" w:rsidP="00B05A1B">
            <w:pPr>
              <w:pStyle w:val="TAC"/>
              <w:rPr>
                <w:sz w:val="16"/>
                <w:szCs w:val="16"/>
              </w:rPr>
            </w:pPr>
            <w:r>
              <w:rPr>
                <w:sz w:val="16"/>
                <w:szCs w:val="16"/>
              </w:rPr>
              <w:t>RP-95-e</w:t>
            </w:r>
          </w:p>
        </w:tc>
        <w:tc>
          <w:tcPr>
            <w:tcW w:w="1094" w:type="dxa"/>
            <w:shd w:val="solid" w:color="FFFFFF" w:fill="auto"/>
          </w:tcPr>
          <w:p w14:paraId="4759221C" w14:textId="77777777" w:rsidR="000671EC" w:rsidRPr="00B1314A" w:rsidRDefault="00790639" w:rsidP="00B05A1B">
            <w:pPr>
              <w:pStyle w:val="TAC"/>
              <w:rPr>
                <w:sz w:val="16"/>
                <w:szCs w:val="16"/>
              </w:rPr>
            </w:pPr>
            <w:r w:rsidRPr="00790639">
              <w:rPr>
                <w:sz w:val="16"/>
                <w:szCs w:val="16"/>
              </w:rPr>
              <w:t>RP-220281</w:t>
            </w:r>
          </w:p>
        </w:tc>
        <w:tc>
          <w:tcPr>
            <w:tcW w:w="567" w:type="dxa"/>
            <w:shd w:val="solid" w:color="FFFFFF" w:fill="auto"/>
          </w:tcPr>
          <w:p w14:paraId="417E688F" w14:textId="77777777" w:rsidR="000671EC" w:rsidRDefault="000671EC" w:rsidP="00B05A1B">
            <w:pPr>
              <w:pStyle w:val="TAL"/>
              <w:rPr>
                <w:sz w:val="16"/>
                <w:szCs w:val="16"/>
              </w:rPr>
            </w:pPr>
            <w:r>
              <w:rPr>
                <w:sz w:val="16"/>
                <w:szCs w:val="16"/>
              </w:rPr>
              <w:t>0847</w:t>
            </w:r>
          </w:p>
        </w:tc>
        <w:tc>
          <w:tcPr>
            <w:tcW w:w="425" w:type="dxa"/>
            <w:shd w:val="solid" w:color="FFFFFF" w:fill="auto"/>
          </w:tcPr>
          <w:p w14:paraId="297E0E5E" w14:textId="77777777" w:rsidR="000671EC" w:rsidRDefault="000671EC" w:rsidP="00B05A1B">
            <w:pPr>
              <w:pStyle w:val="TAR"/>
              <w:rPr>
                <w:sz w:val="16"/>
                <w:szCs w:val="16"/>
              </w:rPr>
            </w:pPr>
            <w:r>
              <w:rPr>
                <w:sz w:val="16"/>
                <w:szCs w:val="16"/>
              </w:rPr>
              <w:t>1</w:t>
            </w:r>
          </w:p>
        </w:tc>
        <w:tc>
          <w:tcPr>
            <w:tcW w:w="425" w:type="dxa"/>
            <w:shd w:val="solid" w:color="FFFFFF" w:fill="auto"/>
          </w:tcPr>
          <w:p w14:paraId="63F9EC83" w14:textId="77777777" w:rsidR="000671EC" w:rsidRDefault="000671EC" w:rsidP="00B05A1B">
            <w:pPr>
              <w:pStyle w:val="TAC"/>
              <w:rPr>
                <w:sz w:val="16"/>
                <w:szCs w:val="16"/>
              </w:rPr>
            </w:pPr>
            <w:r>
              <w:rPr>
                <w:sz w:val="16"/>
                <w:szCs w:val="16"/>
              </w:rPr>
              <w:t>F</w:t>
            </w:r>
          </w:p>
        </w:tc>
        <w:tc>
          <w:tcPr>
            <w:tcW w:w="4962" w:type="dxa"/>
            <w:shd w:val="solid" w:color="FFFFFF" w:fill="auto"/>
          </w:tcPr>
          <w:p w14:paraId="05F3388F" w14:textId="77777777" w:rsidR="000671EC" w:rsidRDefault="000671EC" w:rsidP="00B05A1B">
            <w:pPr>
              <w:pStyle w:val="TAL"/>
              <w:rPr>
                <w:sz w:val="16"/>
                <w:szCs w:val="16"/>
              </w:rPr>
            </w:pPr>
            <w:r>
              <w:rPr>
                <w:sz w:val="16"/>
                <w:szCs w:val="16"/>
              </w:rPr>
              <w:t>Correction on positioning information configuration</w:t>
            </w:r>
          </w:p>
        </w:tc>
        <w:tc>
          <w:tcPr>
            <w:tcW w:w="713" w:type="dxa"/>
            <w:shd w:val="solid" w:color="FFFFFF" w:fill="auto"/>
          </w:tcPr>
          <w:p w14:paraId="5ECD66B1" w14:textId="77777777" w:rsidR="000671EC" w:rsidRDefault="000671EC" w:rsidP="00B05A1B">
            <w:pPr>
              <w:pStyle w:val="TAC"/>
              <w:rPr>
                <w:sz w:val="16"/>
                <w:szCs w:val="16"/>
              </w:rPr>
            </w:pPr>
            <w:r>
              <w:rPr>
                <w:sz w:val="16"/>
                <w:szCs w:val="16"/>
              </w:rPr>
              <w:t>16.9.0</w:t>
            </w:r>
          </w:p>
        </w:tc>
      </w:tr>
      <w:tr w:rsidR="000671EC" w:rsidRPr="00EA5FA7" w14:paraId="5171D20B" w14:textId="77777777" w:rsidTr="0072174B">
        <w:tc>
          <w:tcPr>
            <w:tcW w:w="800" w:type="dxa"/>
            <w:shd w:val="solid" w:color="FFFFFF" w:fill="auto"/>
          </w:tcPr>
          <w:p w14:paraId="005DF3CB" w14:textId="77777777" w:rsidR="000671EC" w:rsidRDefault="000671EC" w:rsidP="00B05A1B">
            <w:pPr>
              <w:pStyle w:val="TAC"/>
              <w:rPr>
                <w:sz w:val="16"/>
                <w:szCs w:val="16"/>
              </w:rPr>
            </w:pPr>
            <w:r>
              <w:rPr>
                <w:sz w:val="16"/>
                <w:szCs w:val="16"/>
              </w:rPr>
              <w:t>2022-03</w:t>
            </w:r>
          </w:p>
        </w:tc>
        <w:tc>
          <w:tcPr>
            <w:tcW w:w="800" w:type="dxa"/>
            <w:shd w:val="solid" w:color="FFFFFF" w:fill="auto"/>
          </w:tcPr>
          <w:p w14:paraId="2F5E700A" w14:textId="77777777" w:rsidR="000671EC" w:rsidRDefault="000671EC" w:rsidP="00B05A1B">
            <w:pPr>
              <w:pStyle w:val="TAC"/>
              <w:rPr>
                <w:sz w:val="16"/>
                <w:szCs w:val="16"/>
              </w:rPr>
            </w:pPr>
            <w:r>
              <w:rPr>
                <w:sz w:val="16"/>
                <w:szCs w:val="16"/>
              </w:rPr>
              <w:t>RP-95-e</w:t>
            </w:r>
          </w:p>
        </w:tc>
        <w:tc>
          <w:tcPr>
            <w:tcW w:w="1094" w:type="dxa"/>
            <w:shd w:val="solid" w:color="FFFFFF" w:fill="auto"/>
          </w:tcPr>
          <w:p w14:paraId="54FCF970" w14:textId="77777777" w:rsidR="000671EC" w:rsidRPr="00B1314A" w:rsidRDefault="00790639" w:rsidP="00B05A1B">
            <w:pPr>
              <w:pStyle w:val="TAC"/>
              <w:rPr>
                <w:sz w:val="16"/>
                <w:szCs w:val="16"/>
              </w:rPr>
            </w:pPr>
            <w:r w:rsidRPr="00790639">
              <w:rPr>
                <w:sz w:val="16"/>
                <w:szCs w:val="16"/>
              </w:rPr>
              <w:t>RP-220281</w:t>
            </w:r>
          </w:p>
        </w:tc>
        <w:tc>
          <w:tcPr>
            <w:tcW w:w="567" w:type="dxa"/>
            <w:shd w:val="solid" w:color="FFFFFF" w:fill="auto"/>
          </w:tcPr>
          <w:p w14:paraId="07FA22B2" w14:textId="77777777" w:rsidR="000671EC" w:rsidRDefault="000671EC" w:rsidP="00B05A1B">
            <w:pPr>
              <w:pStyle w:val="TAL"/>
              <w:rPr>
                <w:sz w:val="16"/>
                <w:szCs w:val="16"/>
              </w:rPr>
            </w:pPr>
            <w:r>
              <w:rPr>
                <w:sz w:val="16"/>
                <w:szCs w:val="16"/>
              </w:rPr>
              <w:t>0848</w:t>
            </w:r>
          </w:p>
        </w:tc>
        <w:tc>
          <w:tcPr>
            <w:tcW w:w="425" w:type="dxa"/>
            <w:shd w:val="solid" w:color="FFFFFF" w:fill="auto"/>
          </w:tcPr>
          <w:p w14:paraId="2211B473" w14:textId="77777777" w:rsidR="000671EC" w:rsidRDefault="000671EC" w:rsidP="00B05A1B">
            <w:pPr>
              <w:pStyle w:val="TAR"/>
              <w:rPr>
                <w:sz w:val="16"/>
                <w:szCs w:val="16"/>
              </w:rPr>
            </w:pPr>
            <w:r>
              <w:rPr>
                <w:sz w:val="16"/>
                <w:szCs w:val="16"/>
              </w:rPr>
              <w:t>1</w:t>
            </w:r>
          </w:p>
        </w:tc>
        <w:tc>
          <w:tcPr>
            <w:tcW w:w="425" w:type="dxa"/>
            <w:shd w:val="solid" w:color="FFFFFF" w:fill="auto"/>
          </w:tcPr>
          <w:p w14:paraId="1C445295" w14:textId="77777777" w:rsidR="000671EC" w:rsidRDefault="000671EC" w:rsidP="00B05A1B">
            <w:pPr>
              <w:pStyle w:val="TAC"/>
              <w:rPr>
                <w:sz w:val="16"/>
                <w:szCs w:val="16"/>
              </w:rPr>
            </w:pPr>
            <w:r>
              <w:rPr>
                <w:sz w:val="16"/>
                <w:szCs w:val="16"/>
              </w:rPr>
              <w:t>F</w:t>
            </w:r>
          </w:p>
        </w:tc>
        <w:tc>
          <w:tcPr>
            <w:tcW w:w="4962" w:type="dxa"/>
            <w:shd w:val="solid" w:color="FFFFFF" w:fill="auto"/>
          </w:tcPr>
          <w:p w14:paraId="0420D774" w14:textId="77777777" w:rsidR="000671EC" w:rsidRDefault="000671EC" w:rsidP="00B05A1B">
            <w:pPr>
              <w:pStyle w:val="TAL"/>
              <w:rPr>
                <w:sz w:val="16"/>
                <w:szCs w:val="16"/>
              </w:rPr>
            </w:pPr>
            <w:r>
              <w:rPr>
                <w:sz w:val="16"/>
                <w:szCs w:val="16"/>
              </w:rPr>
              <w:t>Correction on Measurement Periodicity</w:t>
            </w:r>
          </w:p>
        </w:tc>
        <w:tc>
          <w:tcPr>
            <w:tcW w:w="713" w:type="dxa"/>
            <w:shd w:val="solid" w:color="FFFFFF" w:fill="auto"/>
          </w:tcPr>
          <w:p w14:paraId="7AF62EE4" w14:textId="77777777" w:rsidR="000671EC" w:rsidRDefault="000671EC" w:rsidP="00B05A1B">
            <w:pPr>
              <w:pStyle w:val="TAC"/>
              <w:rPr>
                <w:sz w:val="16"/>
                <w:szCs w:val="16"/>
              </w:rPr>
            </w:pPr>
            <w:r>
              <w:rPr>
                <w:sz w:val="16"/>
                <w:szCs w:val="16"/>
              </w:rPr>
              <w:t>16.9.0</w:t>
            </w:r>
          </w:p>
        </w:tc>
      </w:tr>
      <w:tr w:rsidR="000671EC" w:rsidRPr="00EA5FA7" w14:paraId="5E531C4C" w14:textId="77777777" w:rsidTr="0072174B">
        <w:tc>
          <w:tcPr>
            <w:tcW w:w="800" w:type="dxa"/>
            <w:shd w:val="solid" w:color="FFFFFF" w:fill="auto"/>
          </w:tcPr>
          <w:p w14:paraId="1693DB85" w14:textId="77777777" w:rsidR="000671EC" w:rsidRDefault="000671EC" w:rsidP="00B05A1B">
            <w:pPr>
              <w:pStyle w:val="TAC"/>
              <w:rPr>
                <w:sz w:val="16"/>
                <w:szCs w:val="16"/>
              </w:rPr>
            </w:pPr>
            <w:r>
              <w:rPr>
                <w:sz w:val="16"/>
                <w:szCs w:val="16"/>
              </w:rPr>
              <w:t>2022-03</w:t>
            </w:r>
          </w:p>
        </w:tc>
        <w:tc>
          <w:tcPr>
            <w:tcW w:w="800" w:type="dxa"/>
            <w:shd w:val="solid" w:color="FFFFFF" w:fill="auto"/>
          </w:tcPr>
          <w:p w14:paraId="415949E5" w14:textId="77777777" w:rsidR="000671EC" w:rsidRDefault="000671EC" w:rsidP="00B05A1B">
            <w:pPr>
              <w:pStyle w:val="TAC"/>
              <w:rPr>
                <w:sz w:val="16"/>
                <w:szCs w:val="16"/>
              </w:rPr>
            </w:pPr>
            <w:r>
              <w:rPr>
                <w:sz w:val="16"/>
                <w:szCs w:val="16"/>
              </w:rPr>
              <w:t>RP-95-e</w:t>
            </w:r>
          </w:p>
        </w:tc>
        <w:tc>
          <w:tcPr>
            <w:tcW w:w="1094" w:type="dxa"/>
            <w:shd w:val="solid" w:color="FFFFFF" w:fill="auto"/>
          </w:tcPr>
          <w:p w14:paraId="1974A219" w14:textId="77777777" w:rsidR="000671EC" w:rsidRPr="00B1314A" w:rsidRDefault="00790639" w:rsidP="00B05A1B">
            <w:pPr>
              <w:pStyle w:val="TAC"/>
              <w:rPr>
                <w:sz w:val="16"/>
                <w:szCs w:val="16"/>
              </w:rPr>
            </w:pPr>
            <w:r w:rsidRPr="00790639">
              <w:rPr>
                <w:sz w:val="16"/>
                <w:szCs w:val="16"/>
              </w:rPr>
              <w:t>RP-220281</w:t>
            </w:r>
          </w:p>
        </w:tc>
        <w:tc>
          <w:tcPr>
            <w:tcW w:w="567" w:type="dxa"/>
            <w:shd w:val="solid" w:color="FFFFFF" w:fill="auto"/>
          </w:tcPr>
          <w:p w14:paraId="2A7B4CA2" w14:textId="77777777" w:rsidR="000671EC" w:rsidRDefault="000671EC" w:rsidP="00B05A1B">
            <w:pPr>
              <w:pStyle w:val="TAL"/>
              <w:rPr>
                <w:sz w:val="16"/>
                <w:szCs w:val="16"/>
              </w:rPr>
            </w:pPr>
            <w:r>
              <w:rPr>
                <w:sz w:val="16"/>
                <w:szCs w:val="16"/>
              </w:rPr>
              <w:t>0849</w:t>
            </w:r>
          </w:p>
        </w:tc>
        <w:tc>
          <w:tcPr>
            <w:tcW w:w="425" w:type="dxa"/>
            <w:shd w:val="solid" w:color="FFFFFF" w:fill="auto"/>
          </w:tcPr>
          <w:p w14:paraId="5737BB7E" w14:textId="77777777" w:rsidR="000671EC" w:rsidRDefault="000671EC" w:rsidP="00B05A1B">
            <w:pPr>
              <w:pStyle w:val="TAR"/>
              <w:rPr>
                <w:sz w:val="16"/>
                <w:szCs w:val="16"/>
              </w:rPr>
            </w:pPr>
            <w:r>
              <w:rPr>
                <w:sz w:val="16"/>
                <w:szCs w:val="16"/>
              </w:rPr>
              <w:t>1</w:t>
            </w:r>
          </w:p>
        </w:tc>
        <w:tc>
          <w:tcPr>
            <w:tcW w:w="425" w:type="dxa"/>
            <w:shd w:val="solid" w:color="FFFFFF" w:fill="auto"/>
          </w:tcPr>
          <w:p w14:paraId="1020A60C" w14:textId="77777777" w:rsidR="000671EC" w:rsidRDefault="000671EC" w:rsidP="00B05A1B">
            <w:pPr>
              <w:pStyle w:val="TAC"/>
              <w:rPr>
                <w:sz w:val="16"/>
                <w:szCs w:val="16"/>
              </w:rPr>
            </w:pPr>
            <w:r>
              <w:rPr>
                <w:sz w:val="16"/>
                <w:szCs w:val="16"/>
              </w:rPr>
              <w:t>F</w:t>
            </w:r>
          </w:p>
        </w:tc>
        <w:tc>
          <w:tcPr>
            <w:tcW w:w="4962" w:type="dxa"/>
            <w:shd w:val="solid" w:color="FFFFFF" w:fill="auto"/>
          </w:tcPr>
          <w:p w14:paraId="4F8EC298" w14:textId="77777777" w:rsidR="000671EC" w:rsidRDefault="000671EC" w:rsidP="00B05A1B">
            <w:pPr>
              <w:pStyle w:val="TAL"/>
              <w:rPr>
                <w:sz w:val="16"/>
                <w:szCs w:val="16"/>
              </w:rPr>
            </w:pPr>
            <w:r>
              <w:rPr>
                <w:sz w:val="16"/>
                <w:szCs w:val="16"/>
              </w:rPr>
              <w:t>Correction on PRS Beam Information</w:t>
            </w:r>
          </w:p>
        </w:tc>
        <w:tc>
          <w:tcPr>
            <w:tcW w:w="713" w:type="dxa"/>
            <w:shd w:val="solid" w:color="FFFFFF" w:fill="auto"/>
          </w:tcPr>
          <w:p w14:paraId="32CC2FD0" w14:textId="77777777" w:rsidR="000671EC" w:rsidRDefault="000671EC" w:rsidP="00B05A1B">
            <w:pPr>
              <w:pStyle w:val="TAC"/>
              <w:rPr>
                <w:sz w:val="16"/>
                <w:szCs w:val="16"/>
              </w:rPr>
            </w:pPr>
            <w:r>
              <w:rPr>
                <w:sz w:val="16"/>
                <w:szCs w:val="16"/>
              </w:rPr>
              <w:t>16.9.0</w:t>
            </w:r>
          </w:p>
        </w:tc>
      </w:tr>
      <w:tr w:rsidR="000671EC" w:rsidRPr="00EA5FA7" w14:paraId="2480EFB1" w14:textId="77777777" w:rsidTr="0072174B">
        <w:tc>
          <w:tcPr>
            <w:tcW w:w="800" w:type="dxa"/>
            <w:shd w:val="solid" w:color="FFFFFF" w:fill="auto"/>
          </w:tcPr>
          <w:p w14:paraId="3571725E" w14:textId="77777777" w:rsidR="000671EC" w:rsidRDefault="000671EC" w:rsidP="00B05A1B">
            <w:pPr>
              <w:pStyle w:val="TAC"/>
              <w:rPr>
                <w:sz w:val="16"/>
                <w:szCs w:val="16"/>
              </w:rPr>
            </w:pPr>
            <w:r>
              <w:rPr>
                <w:sz w:val="16"/>
                <w:szCs w:val="16"/>
              </w:rPr>
              <w:t>2022-03</w:t>
            </w:r>
          </w:p>
        </w:tc>
        <w:tc>
          <w:tcPr>
            <w:tcW w:w="800" w:type="dxa"/>
            <w:shd w:val="solid" w:color="FFFFFF" w:fill="auto"/>
          </w:tcPr>
          <w:p w14:paraId="5C3D430F" w14:textId="77777777" w:rsidR="000671EC" w:rsidRDefault="000671EC" w:rsidP="00B05A1B">
            <w:pPr>
              <w:pStyle w:val="TAC"/>
              <w:rPr>
                <w:sz w:val="16"/>
                <w:szCs w:val="16"/>
              </w:rPr>
            </w:pPr>
            <w:r>
              <w:rPr>
                <w:sz w:val="16"/>
                <w:szCs w:val="16"/>
              </w:rPr>
              <w:t>RP-95-e</w:t>
            </w:r>
          </w:p>
        </w:tc>
        <w:tc>
          <w:tcPr>
            <w:tcW w:w="1094" w:type="dxa"/>
            <w:shd w:val="solid" w:color="FFFFFF" w:fill="auto"/>
          </w:tcPr>
          <w:p w14:paraId="35427828" w14:textId="77777777" w:rsidR="000671EC" w:rsidRPr="00B1314A" w:rsidRDefault="00790639" w:rsidP="00B05A1B">
            <w:pPr>
              <w:pStyle w:val="TAC"/>
              <w:rPr>
                <w:sz w:val="16"/>
                <w:szCs w:val="16"/>
              </w:rPr>
            </w:pPr>
            <w:r w:rsidRPr="00790639">
              <w:rPr>
                <w:sz w:val="16"/>
                <w:szCs w:val="16"/>
              </w:rPr>
              <w:t>RP-220281</w:t>
            </w:r>
          </w:p>
        </w:tc>
        <w:tc>
          <w:tcPr>
            <w:tcW w:w="567" w:type="dxa"/>
            <w:shd w:val="solid" w:color="FFFFFF" w:fill="auto"/>
          </w:tcPr>
          <w:p w14:paraId="52086AFA" w14:textId="77777777" w:rsidR="000671EC" w:rsidRDefault="000671EC" w:rsidP="00B05A1B">
            <w:pPr>
              <w:pStyle w:val="TAL"/>
              <w:rPr>
                <w:sz w:val="16"/>
                <w:szCs w:val="16"/>
              </w:rPr>
            </w:pPr>
            <w:r>
              <w:rPr>
                <w:sz w:val="16"/>
                <w:szCs w:val="16"/>
              </w:rPr>
              <w:t>0850</w:t>
            </w:r>
          </w:p>
        </w:tc>
        <w:tc>
          <w:tcPr>
            <w:tcW w:w="425" w:type="dxa"/>
            <w:shd w:val="solid" w:color="FFFFFF" w:fill="auto"/>
          </w:tcPr>
          <w:p w14:paraId="27FCC77F" w14:textId="77777777" w:rsidR="000671EC" w:rsidRDefault="000671EC" w:rsidP="00B05A1B">
            <w:pPr>
              <w:pStyle w:val="TAR"/>
              <w:rPr>
                <w:sz w:val="16"/>
                <w:szCs w:val="16"/>
              </w:rPr>
            </w:pPr>
          </w:p>
        </w:tc>
        <w:tc>
          <w:tcPr>
            <w:tcW w:w="425" w:type="dxa"/>
            <w:shd w:val="solid" w:color="FFFFFF" w:fill="auto"/>
          </w:tcPr>
          <w:p w14:paraId="277E2256" w14:textId="77777777" w:rsidR="000671EC" w:rsidRDefault="000671EC" w:rsidP="00B05A1B">
            <w:pPr>
              <w:pStyle w:val="TAC"/>
              <w:rPr>
                <w:sz w:val="16"/>
                <w:szCs w:val="16"/>
              </w:rPr>
            </w:pPr>
            <w:r>
              <w:rPr>
                <w:sz w:val="16"/>
                <w:szCs w:val="16"/>
              </w:rPr>
              <w:t>F</w:t>
            </w:r>
          </w:p>
        </w:tc>
        <w:tc>
          <w:tcPr>
            <w:tcW w:w="4962" w:type="dxa"/>
            <w:shd w:val="solid" w:color="FFFFFF" w:fill="auto"/>
          </w:tcPr>
          <w:p w14:paraId="2CF816DC" w14:textId="77777777" w:rsidR="000671EC" w:rsidRDefault="000671EC" w:rsidP="00B05A1B">
            <w:pPr>
              <w:pStyle w:val="TAL"/>
              <w:rPr>
                <w:sz w:val="16"/>
                <w:szCs w:val="16"/>
              </w:rPr>
            </w:pPr>
            <w:r>
              <w:rPr>
                <w:sz w:val="16"/>
                <w:szCs w:val="16"/>
              </w:rPr>
              <w:t>CR for the correction on measurement gap configuration for position</w:t>
            </w:r>
          </w:p>
        </w:tc>
        <w:tc>
          <w:tcPr>
            <w:tcW w:w="713" w:type="dxa"/>
            <w:shd w:val="solid" w:color="FFFFFF" w:fill="auto"/>
          </w:tcPr>
          <w:p w14:paraId="4491B2B0" w14:textId="77777777" w:rsidR="000671EC" w:rsidRDefault="000671EC" w:rsidP="00B05A1B">
            <w:pPr>
              <w:pStyle w:val="TAC"/>
              <w:rPr>
                <w:sz w:val="16"/>
                <w:szCs w:val="16"/>
              </w:rPr>
            </w:pPr>
            <w:r>
              <w:rPr>
                <w:sz w:val="16"/>
                <w:szCs w:val="16"/>
              </w:rPr>
              <w:t>16.9.0</w:t>
            </w:r>
          </w:p>
        </w:tc>
      </w:tr>
      <w:tr w:rsidR="000671EC" w:rsidRPr="00EA5FA7" w14:paraId="11873703" w14:textId="77777777" w:rsidTr="0072174B">
        <w:tc>
          <w:tcPr>
            <w:tcW w:w="800" w:type="dxa"/>
            <w:shd w:val="solid" w:color="FFFFFF" w:fill="auto"/>
          </w:tcPr>
          <w:p w14:paraId="01782668" w14:textId="77777777" w:rsidR="000671EC" w:rsidRDefault="000671EC" w:rsidP="00B05A1B">
            <w:pPr>
              <w:pStyle w:val="TAC"/>
              <w:rPr>
                <w:sz w:val="16"/>
                <w:szCs w:val="16"/>
              </w:rPr>
            </w:pPr>
            <w:r>
              <w:rPr>
                <w:sz w:val="16"/>
                <w:szCs w:val="16"/>
              </w:rPr>
              <w:t>2022-03</w:t>
            </w:r>
          </w:p>
        </w:tc>
        <w:tc>
          <w:tcPr>
            <w:tcW w:w="800" w:type="dxa"/>
            <w:shd w:val="solid" w:color="FFFFFF" w:fill="auto"/>
          </w:tcPr>
          <w:p w14:paraId="796613BB" w14:textId="77777777" w:rsidR="000671EC" w:rsidRDefault="000671EC" w:rsidP="00B05A1B">
            <w:pPr>
              <w:pStyle w:val="TAC"/>
              <w:rPr>
                <w:sz w:val="16"/>
                <w:szCs w:val="16"/>
              </w:rPr>
            </w:pPr>
            <w:r>
              <w:rPr>
                <w:sz w:val="16"/>
                <w:szCs w:val="16"/>
              </w:rPr>
              <w:t>RP-95-e</w:t>
            </w:r>
          </w:p>
        </w:tc>
        <w:tc>
          <w:tcPr>
            <w:tcW w:w="1094" w:type="dxa"/>
            <w:shd w:val="solid" w:color="FFFFFF" w:fill="auto"/>
          </w:tcPr>
          <w:p w14:paraId="5C0FF6BA" w14:textId="77777777" w:rsidR="000671EC" w:rsidRPr="00B1314A" w:rsidRDefault="00790639" w:rsidP="00B05A1B">
            <w:pPr>
              <w:pStyle w:val="TAC"/>
              <w:rPr>
                <w:sz w:val="16"/>
                <w:szCs w:val="16"/>
              </w:rPr>
            </w:pPr>
            <w:r w:rsidRPr="00790639">
              <w:rPr>
                <w:sz w:val="16"/>
                <w:szCs w:val="16"/>
              </w:rPr>
              <w:t>RP-220278</w:t>
            </w:r>
          </w:p>
        </w:tc>
        <w:tc>
          <w:tcPr>
            <w:tcW w:w="567" w:type="dxa"/>
            <w:shd w:val="solid" w:color="FFFFFF" w:fill="auto"/>
          </w:tcPr>
          <w:p w14:paraId="6B792472" w14:textId="77777777" w:rsidR="000671EC" w:rsidRDefault="000671EC" w:rsidP="00B05A1B">
            <w:pPr>
              <w:pStyle w:val="TAL"/>
              <w:rPr>
                <w:sz w:val="16"/>
                <w:szCs w:val="16"/>
              </w:rPr>
            </w:pPr>
            <w:r>
              <w:rPr>
                <w:sz w:val="16"/>
                <w:szCs w:val="16"/>
              </w:rPr>
              <w:t>0854</w:t>
            </w:r>
          </w:p>
        </w:tc>
        <w:tc>
          <w:tcPr>
            <w:tcW w:w="425" w:type="dxa"/>
            <w:shd w:val="solid" w:color="FFFFFF" w:fill="auto"/>
          </w:tcPr>
          <w:p w14:paraId="21781251" w14:textId="77777777" w:rsidR="000671EC" w:rsidRDefault="000671EC" w:rsidP="00B05A1B">
            <w:pPr>
              <w:pStyle w:val="TAR"/>
              <w:rPr>
                <w:sz w:val="16"/>
                <w:szCs w:val="16"/>
              </w:rPr>
            </w:pPr>
            <w:r>
              <w:rPr>
                <w:sz w:val="16"/>
                <w:szCs w:val="16"/>
              </w:rPr>
              <w:t>1</w:t>
            </w:r>
          </w:p>
        </w:tc>
        <w:tc>
          <w:tcPr>
            <w:tcW w:w="425" w:type="dxa"/>
            <w:shd w:val="solid" w:color="FFFFFF" w:fill="auto"/>
          </w:tcPr>
          <w:p w14:paraId="16636C4B" w14:textId="77777777" w:rsidR="000671EC" w:rsidRDefault="000671EC" w:rsidP="00B05A1B">
            <w:pPr>
              <w:pStyle w:val="TAC"/>
              <w:rPr>
                <w:sz w:val="16"/>
                <w:szCs w:val="16"/>
              </w:rPr>
            </w:pPr>
            <w:r>
              <w:rPr>
                <w:sz w:val="16"/>
                <w:szCs w:val="16"/>
              </w:rPr>
              <w:t>F</w:t>
            </w:r>
          </w:p>
        </w:tc>
        <w:tc>
          <w:tcPr>
            <w:tcW w:w="4962" w:type="dxa"/>
            <w:shd w:val="solid" w:color="FFFFFF" w:fill="auto"/>
          </w:tcPr>
          <w:p w14:paraId="7F3E3BEE" w14:textId="77777777" w:rsidR="000671EC" w:rsidRDefault="000671EC" w:rsidP="00B05A1B">
            <w:pPr>
              <w:pStyle w:val="TAL"/>
              <w:rPr>
                <w:sz w:val="16"/>
                <w:szCs w:val="16"/>
              </w:rPr>
            </w:pPr>
            <w:r>
              <w:rPr>
                <w:sz w:val="16"/>
                <w:szCs w:val="16"/>
              </w:rPr>
              <w:t>Correction of frequency information for DL only or UL only cell</w:t>
            </w:r>
          </w:p>
        </w:tc>
        <w:tc>
          <w:tcPr>
            <w:tcW w:w="713" w:type="dxa"/>
            <w:shd w:val="solid" w:color="FFFFFF" w:fill="auto"/>
          </w:tcPr>
          <w:p w14:paraId="118E0CA1" w14:textId="77777777" w:rsidR="000671EC" w:rsidRDefault="000671EC" w:rsidP="00B05A1B">
            <w:pPr>
              <w:pStyle w:val="TAC"/>
              <w:rPr>
                <w:sz w:val="16"/>
                <w:szCs w:val="16"/>
              </w:rPr>
            </w:pPr>
            <w:r>
              <w:rPr>
                <w:sz w:val="16"/>
                <w:szCs w:val="16"/>
              </w:rPr>
              <w:t>16.9.0</w:t>
            </w:r>
          </w:p>
        </w:tc>
      </w:tr>
      <w:tr w:rsidR="000A6350" w:rsidRPr="00EA5FA7" w14:paraId="6BF87802" w14:textId="77777777" w:rsidTr="0072174B">
        <w:tc>
          <w:tcPr>
            <w:tcW w:w="800" w:type="dxa"/>
            <w:shd w:val="solid" w:color="FFFFFF" w:fill="auto"/>
          </w:tcPr>
          <w:p w14:paraId="0B561C40" w14:textId="77777777" w:rsidR="000A6350" w:rsidRDefault="000A6350" w:rsidP="00B05A1B">
            <w:pPr>
              <w:pStyle w:val="TAC"/>
              <w:rPr>
                <w:sz w:val="16"/>
                <w:szCs w:val="16"/>
              </w:rPr>
            </w:pPr>
            <w:r>
              <w:rPr>
                <w:sz w:val="16"/>
                <w:szCs w:val="16"/>
              </w:rPr>
              <w:t>2022-03</w:t>
            </w:r>
          </w:p>
        </w:tc>
        <w:tc>
          <w:tcPr>
            <w:tcW w:w="800" w:type="dxa"/>
            <w:shd w:val="solid" w:color="FFFFFF" w:fill="auto"/>
          </w:tcPr>
          <w:p w14:paraId="01867289" w14:textId="77777777" w:rsidR="000A6350" w:rsidRDefault="000A6350" w:rsidP="00B05A1B">
            <w:pPr>
              <w:pStyle w:val="TAC"/>
              <w:rPr>
                <w:sz w:val="16"/>
                <w:szCs w:val="16"/>
              </w:rPr>
            </w:pPr>
            <w:r>
              <w:rPr>
                <w:sz w:val="16"/>
                <w:szCs w:val="16"/>
              </w:rPr>
              <w:t>RP-95-e</w:t>
            </w:r>
          </w:p>
        </w:tc>
        <w:tc>
          <w:tcPr>
            <w:tcW w:w="1094" w:type="dxa"/>
            <w:shd w:val="solid" w:color="FFFFFF" w:fill="auto"/>
          </w:tcPr>
          <w:p w14:paraId="1DE4967D" w14:textId="77777777" w:rsidR="000A6350" w:rsidRPr="00B1314A" w:rsidRDefault="00790639" w:rsidP="00B05A1B">
            <w:pPr>
              <w:pStyle w:val="TAC"/>
              <w:rPr>
                <w:sz w:val="16"/>
                <w:szCs w:val="16"/>
              </w:rPr>
            </w:pPr>
            <w:r w:rsidRPr="00790639">
              <w:rPr>
                <w:sz w:val="16"/>
                <w:szCs w:val="16"/>
              </w:rPr>
              <w:t>RP-220276</w:t>
            </w:r>
          </w:p>
        </w:tc>
        <w:tc>
          <w:tcPr>
            <w:tcW w:w="567" w:type="dxa"/>
            <w:shd w:val="solid" w:color="FFFFFF" w:fill="auto"/>
          </w:tcPr>
          <w:p w14:paraId="656DED09" w14:textId="77777777" w:rsidR="000A6350" w:rsidRDefault="000A6350" w:rsidP="00B05A1B">
            <w:pPr>
              <w:pStyle w:val="TAL"/>
              <w:rPr>
                <w:sz w:val="16"/>
                <w:szCs w:val="16"/>
              </w:rPr>
            </w:pPr>
            <w:r>
              <w:rPr>
                <w:sz w:val="16"/>
                <w:szCs w:val="16"/>
              </w:rPr>
              <w:t>0860</w:t>
            </w:r>
          </w:p>
        </w:tc>
        <w:tc>
          <w:tcPr>
            <w:tcW w:w="425" w:type="dxa"/>
            <w:shd w:val="solid" w:color="FFFFFF" w:fill="auto"/>
          </w:tcPr>
          <w:p w14:paraId="452B5D61" w14:textId="77777777" w:rsidR="000A6350" w:rsidRDefault="000A6350" w:rsidP="00B05A1B">
            <w:pPr>
              <w:pStyle w:val="TAR"/>
              <w:rPr>
                <w:sz w:val="16"/>
                <w:szCs w:val="16"/>
              </w:rPr>
            </w:pPr>
          </w:p>
        </w:tc>
        <w:tc>
          <w:tcPr>
            <w:tcW w:w="425" w:type="dxa"/>
            <w:shd w:val="solid" w:color="FFFFFF" w:fill="auto"/>
          </w:tcPr>
          <w:p w14:paraId="2BAA3200" w14:textId="77777777" w:rsidR="000A6350" w:rsidRDefault="000A6350" w:rsidP="00B05A1B">
            <w:pPr>
              <w:pStyle w:val="TAC"/>
              <w:rPr>
                <w:sz w:val="16"/>
                <w:szCs w:val="16"/>
              </w:rPr>
            </w:pPr>
            <w:r>
              <w:rPr>
                <w:sz w:val="16"/>
                <w:szCs w:val="16"/>
              </w:rPr>
              <w:t>F</w:t>
            </w:r>
          </w:p>
        </w:tc>
        <w:tc>
          <w:tcPr>
            <w:tcW w:w="4962" w:type="dxa"/>
            <w:shd w:val="solid" w:color="FFFFFF" w:fill="auto"/>
          </w:tcPr>
          <w:p w14:paraId="3B4CE2B9" w14:textId="77777777" w:rsidR="000A6350" w:rsidRDefault="000A6350" w:rsidP="00B05A1B">
            <w:pPr>
              <w:pStyle w:val="TAL"/>
              <w:rPr>
                <w:sz w:val="16"/>
                <w:szCs w:val="16"/>
              </w:rPr>
            </w:pPr>
            <w:r>
              <w:rPr>
                <w:sz w:val="16"/>
                <w:szCs w:val="16"/>
              </w:rPr>
              <w:t>(Stage-3) Clarification on IAB Address Remove</w:t>
            </w:r>
          </w:p>
        </w:tc>
        <w:tc>
          <w:tcPr>
            <w:tcW w:w="713" w:type="dxa"/>
            <w:shd w:val="solid" w:color="FFFFFF" w:fill="auto"/>
          </w:tcPr>
          <w:p w14:paraId="0FA299F1" w14:textId="77777777" w:rsidR="000A6350" w:rsidRDefault="000A6350" w:rsidP="00B05A1B">
            <w:pPr>
              <w:pStyle w:val="TAC"/>
              <w:rPr>
                <w:sz w:val="16"/>
                <w:szCs w:val="16"/>
              </w:rPr>
            </w:pPr>
            <w:r>
              <w:rPr>
                <w:sz w:val="16"/>
                <w:szCs w:val="16"/>
              </w:rPr>
              <w:t>16.9.0</w:t>
            </w:r>
          </w:p>
        </w:tc>
      </w:tr>
      <w:tr w:rsidR="003A4BA0" w:rsidRPr="00EA5FA7" w14:paraId="0DB85A1E" w14:textId="77777777" w:rsidTr="0072174B">
        <w:tc>
          <w:tcPr>
            <w:tcW w:w="800" w:type="dxa"/>
            <w:shd w:val="solid" w:color="FFFFFF" w:fill="auto"/>
          </w:tcPr>
          <w:p w14:paraId="3620CD2D" w14:textId="77777777" w:rsidR="003A4BA0" w:rsidRDefault="003A4BA0" w:rsidP="00B05A1B">
            <w:pPr>
              <w:pStyle w:val="TAC"/>
              <w:rPr>
                <w:sz w:val="16"/>
                <w:szCs w:val="16"/>
              </w:rPr>
            </w:pPr>
            <w:r>
              <w:rPr>
                <w:sz w:val="16"/>
                <w:szCs w:val="16"/>
              </w:rPr>
              <w:t>2022-06</w:t>
            </w:r>
          </w:p>
        </w:tc>
        <w:tc>
          <w:tcPr>
            <w:tcW w:w="800" w:type="dxa"/>
            <w:shd w:val="solid" w:color="FFFFFF" w:fill="auto"/>
          </w:tcPr>
          <w:p w14:paraId="236C1948" w14:textId="77777777" w:rsidR="003A4BA0" w:rsidRDefault="003A4BA0" w:rsidP="00B05A1B">
            <w:pPr>
              <w:pStyle w:val="TAC"/>
              <w:rPr>
                <w:sz w:val="16"/>
                <w:szCs w:val="16"/>
              </w:rPr>
            </w:pPr>
            <w:r>
              <w:rPr>
                <w:sz w:val="16"/>
                <w:szCs w:val="16"/>
              </w:rPr>
              <w:t>RP-96</w:t>
            </w:r>
          </w:p>
        </w:tc>
        <w:tc>
          <w:tcPr>
            <w:tcW w:w="1094" w:type="dxa"/>
            <w:shd w:val="solid" w:color="FFFFFF" w:fill="auto"/>
          </w:tcPr>
          <w:p w14:paraId="0512A225" w14:textId="77777777" w:rsidR="003A4BA0" w:rsidRPr="00790639" w:rsidRDefault="003A4BA0" w:rsidP="00B05A1B">
            <w:pPr>
              <w:pStyle w:val="TAC"/>
              <w:rPr>
                <w:sz w:val="16"/>
                <w:szCs w:val="16"/>
              </w:rPr>
            </w:pPr>
            <w:r w:rsidRPr="003A4BA0">
              <w:rPr>
                <w:sz w:val="16"/>
                <w:szCs w:val="16"/>
              </w:rPr>
              <w:t>RP-221150</w:t>
            </w:r>
          </w:p>
        </w:tc>
        <w:tc>
          <w:tcPr>
            <w:tcW w:w="567" w:type="dxa"/>
            <w:shd w:val="solid" w:color="FFFFFF" w:fill="auto"/>
          </w:tcPr>
          <w:p w14:paraId="36E327C1" w14:textId="77777777" w:rsidR="003A4BA0" w:rsidRDefault="003A4BA0" w:rsidP="00B05A1B">
            <w:pPr>
              <w:pStyle w:val="TAL"/>
              <w:rPr>
                <w:sz w:val="16"/>
                <w:szCs w:val="16"/>
              </w:rPr>
            </w:pPr>
            <w:r>
              <w:rPr>
                <w:sz w:val="16"/>
                <w:szCs w:val="16"/>
              </w:rPr>
              <w:t>0878</w:t>
            </w:r>
          </w:p>
        </w:tc>
        <w:tc>
          <w:tcPr>
            <w:tcW w:w="425" w:type="dxa"/>
            <w:shd w:val="solid" w:color="FFFFFF" w:fill="auto"/>
          </w:tcPr>
          <w:p w14:paraId="4378E770" w14:textId="77777777" w:rsidR="003A4BA0" w:rsidRDefault="003A4BA0" w:rsidP="00B05A1B">
            <w:pPr>
              <w:pStyle w:val="TAR"/>
              <w:rPr>
                <w:sz w:val="16"/>
                <w:szCs w:val="16"/>
              </w:rPr>
            </w:pPr>
            <w:r>
              <w:rPr>
                <w:sz w:val="16"/>
                <w:szCs w:val="16"/>
              </w:rPr>
              <w:t>-</w:t>
            </w:r>
          </w:p>
        </w:tc>
        <w:tc>
          <w:tcPr>
            <w:tcW w:w="425" w:type="dxa"/>
            <w:shd w:val="solid" w:color="FFFFFF" w:fill="auto"/>
          </w:tcPr>
          <w:p w14:paraId="105382BD" w14:textId="77777777" w:rsidR="003A4BA0" w:rsidRDefault="003A4BA0" w:rsidP="00B05A1B">
            <w:pPr>
              <w:pStyle w:val="TAC"/>
              <w:rPr>
                <w:sz w:val="16"/>
                <w:szCs w:val="16"/>
              </w:rPr>
            </w:pPr>
            <w:r>
              <w:rPr>
                <w:sz w:val="16"/>
                <w:szCs w:val="16"/>
              </w:rPr>
              <w:t>F</w:t>
            </w:r>
          </w:p>
        </w:tc>
        <w:tc>
          <w:tcPr>
            <w:tcW w:w="4962" w:type="dxa"/>
            <w:shd w:val="solid" w:color="FFFFFF" w:fill="auto"/>
          </w:tcPr>
          <w:p w14:paraId="6ECB5856" w14:textId="77777777" w:rsidR="003A4BA0" w:rsidRDefault="003A4BA0" w:rsidP="00B05A1B">
            <w:pPr>
              <w:pStyle w:val="TAL"/>
              <w:rPr>
                <w:sz w:val="16"/>
                <w:szCs w:val="16"/>
              </w:rPr>
            </w:pPr>
            <w:r>
              <w:rPr>
                <w:sz w:val="16"/>
                <w:szCs w:val="16"/>
              </w:rPr>
              <w:t>F1AP CR for ACL remaining issues</w:t>
            </w:r>
          </w:p>
        </w:tc>
        <w:tc>
          <w:tcPr>
            <w:tcW w:w="713" w:type="dxa"/>
            <w:shd w:val="solid" w:color="FFFFFF" w:fill="auto"/>
          </w:tcPr>
          <w:p w14:paraId="0A08C69E" w14:textId="77777777" w:rsidR="003A4BA0" w:rsidRDefault="003A4BA0" w:rsidP="00B05A1B">
            <w:pPr>
              <w:pStyle w:val="TAC"/>
              <w:rPr>
                <w:sz w:val="16"/>
                <w:szCs w:val="16"/>
              </w:rPr>
            </w:pPr>
            <w:r>
              <w:rPr>
                <w:sz w:val="16"/>
                <w:szCs w:val="16"/>
              </w:rPr>
              <w:t>16.10.0</w:t>
            </w:r>
          </w:p>
        </w:tc>
      </w:tr>
      <w:tr w:rsidR="003A4BA0" w:rsidRPr="00EA5FA7" w14:paraId="39706784" w14:textId="77777777" w:rsidTr="0072174B">
        <w:tc>
          <w:tcPr>
            <w:tcW w:w="800" w:type="dxa"/>
            <w:shd w:val="solid" w:color="FFFFFF" w:fill="auto"/>
          </w:tcPr>
          <w:p w14:paraId="7465E5A5" w14:textId="77777777" w:rsidR="003A4BA0" w:rsidRDefault="003A4BA0" w:rsidP="00B05A1B">
            <w:pPr>
              <w:pStyle w:val="TAC"/>
              <w:rPr>
                <w:sz w:val="16"/>
                <w:szCs w:val="16"/>
              </w:rPr>
            </w:pPr>
            <w:r>
              <w:rPr>
                <w:sz w:val="16"/>
                <w:szCs w:val="16"/>
              </w:rPr>
              <w:t>2022-06</w:t>
            </w:r>
          </w:p>
        </w:tc>
        <w:tc>
          <w:tcPr>
            <w:tcW w:w="800" w:type="dxa"/>
            <w:shd w:val="solid" w:color="FFFFFF" w:fill="auto"/>
          </w:tcPr>
          <w:p w14:paraId="0427E65A" w14:textId="77777777" w:rsidR="003A4BA0" w:rsidRDefault="003A4BA0" w:rsidP="00B05A1B">
            <w:pPr>
              <w:pStyle w:val="TAC"/>
              <w:rPr>
                <w:sz w:val="16"/>
                <w:szCs w:val="16"/>
              </w:rPr>
            </w:pPr>
            <w:r>
              <w:rPr>
                <w:sz w:val="16"/>
                <w:szCs w:val="16"/>
              </w:rPr>
              <w:t>RP-96</w:t>
            </w:r>
          </w:p>
        </w:tc>
        <w:tc>
          <w:tcPr>
            <w:tcW w:w="1094" w:type="dxa"/>
            <w:shd w:val="solid" w:color="FFFFFF" w:fill="auto"/>
          </w:tcPr>
          <w:p w14:paraId="09BCC478" w14:textId="77777777" w:rsidR="003A4BA0" w:rsidRPr="00790639" w:rsidRDefault="003A4BA0" w:rsidP="00B05A1B">
            <w:pPr>
              <w:pStyle w:val="TAC"/>
              <w:rPr>
                <w:sz w:val="16"/>
                <w:szCs w:val="16"/>
              </w:rPr>
            </w:pPr>
            <w:r w:rsidRPr="003A4BA0">
              <w:rPr>
                <w:sz w:val="16"/>
                <w:szCs w:val="16"/>
              </w:rPr>
              <w:t>RP-221149</w:t>
            </w:r>
          </w:p>
        </w:tc>
        <w:tc>
          <w:tcPr>
            <w:tcW w:w="567" w:type="dxa"/>
            <w:shd w:val="solid" w:color="FFFFFF" w:fill="auto"/>
          </w:tcPr>
          <w:p w14:paraId="29C9E4CB" w14:textId="77777777" w:rsidR="003A4BA0" w:rsidRDefault="003A4BA0" w:rsidP="00B05A1B">
            <w:pPr>
              <w:pStyle w:val="TAL"/>
              <w:rPr>
                <w:sz w:val="16"/>
                <w:szCs w:val="16"/>
              </w:rPr>
            </w:pPr>
            <w:r>
              <w:rPr>
                <w:sz w:val="16"/>
                <w:szCs w:val="16"/>
              </w:rPr>
              <w:t>0912</w:t>
            </w:r>
          </w:p>
        </w:tc>
        <w:tc>
          <w:tcPr>
            <w:tcW w:w="425" w:type="dxa"/>
            <w:shd w:val="solid" w:color="FFFFFF" w:fill="auto"/>
          </w:tcPr>
          <w:p w14:paraId="415B183D" w14:textId="77777777" w:rsidR="003A4BA0" w:rsidRDefault="003A4BA0" w:rsidP="00B05A1B">
            <w:pPr>
              <w:pStyle w:val="TAR"/>
              <w:rPr>
                <w:sz w:val="16"/>
                <w:szCs w:val="16"/>
              </w:rPr>
            </w:pPr>
            <w:r>
              <w:rPr>
                <w:sz w:val="16"/>
                <w:szCs w:val="16"/>
              </w:rPr>
              <w:t>1</w:t>
            </w:r>
          </w:p>
        </w:tc>
        <w:tc>
          <w:tcPr>
            <w:tcW w:w="425" w:type="dxa"/>
            <w:shd w:val="solid" w:color="FFFFFF" w:fill="auto"/>
          </w:tcPr>
          <w:p w14:paraId="5EBDA37E" w14:textId="77777777" w:rsidR="003A4BA0" w:rsidRDefault="003A4BA0" w:rsidP="00B05A1B">
            <w:pPr>
              <w:pStyle w:val="TAC"/>
              <w:rPr>
                <w:sz w:val="16"/>
                <w:szCs w:val="16"/>
              </w:rPr>
            </w:pPr>
            <w:r>
              <w:rPr>
                <w:sz w:val="16"/>
                <w:szCs w:val="16"/>
              </w:rPr>
              <w:t>F</w:t>
            </w:r>
          </w:p>
        </w:tc>
        <w:tc>
          <w:tcPr>
            <w:tcW w:w="4962" w:type="dxa"/>
            <w:shd w:val="solid" w:color="FFFFFF" w:fill="auto"/>
          </w:tcPr>
          <w:p w14:paraId="2C35EF9E" w14:textId="77777777" w:rsidR="003A4BA0" w:rsidRDefault="003A4BA0" w:rsidP="00B05A1B">
            <w:pPr>
              <w:pStyle w:val="TAL"/>
              <w:rPr>
                <w:sz w:val="16"/>
                <w:szCs w:val="16"/>
              </w:rPr>
            </w:pPr>
            <w:r>
              <w:rPr>
                <w:sz w:val="16"/>
                <w:szCs w:val="16"/>
              </w:rPr>
              <w:t>Correction on IAB-DU cell resource configuration</w:t>
            </w:r>
          </w:p>
        </w:tc>
        <w:tc>
          <w:tcPr>
            <w:tcW w:w="713" w:type="dxa"/>
            <w:shd w:val="solid" w:color="FFFFFF" w:fill="auto"/>
          </w:tcPr>
          <w:p w14:paraId="2C3647E2" w14:textId="77777777" w:rsidR="003A4BA0" w:rsidRDefault="003A4BA0" w:rsidP="00B05A1B">
            <w:pPr>
              <w:pStyle w:val="TAC"/>
              <w:rPr>
                <w:sz w:val="16"/>
                <w:szCs w:val="16"/>
              </w:rPr>
            </w:pPr>
            <w:r>
              <w:rPr>
                <w:sz w:val="16"/>
                <w:szCs w:val="16"/>
              </w:rPr>
              <w:t>16.10.0</w:t>
            </w:r>
          </w:p>
        </w:tc>
      </w:tr>
      <w:tr w:rsidR="003A4BA0" w:rsidRPr="00EA5FA7" w14:paraId="41AA065A" w14:textId="77777777" w:rsidTr="0072174B">
        <w:tc>
          <w:tcPr>
            <w:tcW w:w="800" w:type="dxa"/>
            <w:shd w:val="solid" w:color="FFFFFF" w:fill="auto"/>
          </w:tcPr>
          <w:p w14:paraId="2840188F" w14:textId="77777777" w:rsidR="003A4BA0" w:rsidRDefault="003A4BA0" w:rsidP="00B05A1B">
            <w:pPr>
              <w:pStyle w:val="TAC"/>
              <w:rPr>
                <w:sz w:val="16"/>
                <w:szCs w:val="16"/>
              </w:rPr>
            </w:pPr>
            <w:r>
              <w:rPr>
                <w:sz w:val="16"/>
                <w:szCs w:val="16"/>
              </w:rPr>
              <w:t>2022-06</w:t>
            </w:r>
          </w:p>
        </w:tc>
        <w:tc>
          <w:tcPr>
            <w:tcW w:w="800" w:type="dxa"/>
            <w:shd w:val="solid" w:color="FFFFFF" w:fill="auto"/>
          </w:tcPr>
          <w:p w14:paraId="3DFAE51D" w14:textId="77777777" w:rsidR="003A4BA0" w:rsidRDefault="003A4BA0" w:rsidP="00B05A1B">
            <w:pPr>
              <w:pStyle w:val="TAC"/>
              <w:rPr>
                <w:sz w:val="16"/>
                <w:szCs w:val="16"/>
              </w:rPr>
            </w:pPr>
            <w:r>
              <w:rPr>
                <w:sz w:val="16"/>
                <w:szCs w:val="16"/>
              </w:rPr>
              <w:t>RP-96</w:t>
            </w:r>
          </w:p>
        </w:tc>
        <w:tc>
          <w:tcPr>
            <w:tcW w:w="1094" w:type="dxa"/>
            <w:shd w:val="solid" w:color="FFFFFF" w:fill="auto"/>
          </w:tcPr>
          <w:p w14:paraId="5D346818" w14:textId="77777777" w:rsidR="003A4BA0" w:rsidRPr="00790639" w:rsidRDefault="003A4BA0" w:rsidP="00B05A1B">
            <w:pPr>
              <w:pStyle w:val="TAC"/>
              <w:rPr>
                <w:sz w:val="16"/>
                <w:szCs w:val="16"/>
              </w:rPr>
            </w:pPr>
            <w:r w:rsidRPr="003A4BA0">
              <w:rPr>
                <w:sz w:val="16"/>
                <w:szCs w:val="16"/>
              </w:rPr>
              <w:t>RP-221152</w:t>
            </w:r>
          </w:p>
        </w:tc>
        <w:tc>
          <w:tcPr>
            <w:tcW w:w="567" w:type="dxa"/>
            <w:shd w:val="solid" w:color="FFFFFF" w:fill="auto"/>
          </w:tcPr>
          <w:p w14:paraId="3E8A4366" w14:textId="77777777" w:rsidR="003A4BA0" w:rsidRDefault="003A4BA0" w:rsidP="00B05A1B">
            <w:pPr>
              <w:pStyle w:val="TAL"/>
              <w:rPr>
                <w:sz w:val="16"/>
                <w:szCs w:val="16"/>
              </w:rPr>
            </w:pPr>
            <w:r>
              <w:rPr>
                <w:sz w:val="16"/>
                <w:szCs w:val="16"/>
              </w:rPr>
              <w:t>0922</w:t>
            </w:r>
          </w:p>
        </w:tc>
        <w:tc>
          <w:tcPr>
            <w:tcW w:w="425" w:type="dxa"/>
            <w:shd w:val="solid" w:color="FFFFFF" w:fill="auto"/>
          </w:tcPr>
          <w:p w14:paraId="5948825C" w14:textId="77777777" w:rsidR="003A4BA0" w:rsidRDefault="003A4BA0" w:rsidP="00B05A1B">
            <w:pPr>
              <w:pStyle w:val="TAR"/>
              <w:rPr>
                <w:sz w:val="16"/>
                <w:szCs w:val="16"/>
              </w:rPr>
            </w:pPr>
            <w:r>
              <w:rPr>
                <w:sz w:val="16"/>
                <w:szCs w:val="16"/>
              </w:rPr>
              <w:t>2</w:t>
            </w:r>
          </w:p>
        </w:tc>
        <w:tc>
          <w:tcPr>
            <w:tcW w:w="425" w:type="dxa"/>
            <w:shd w:val="solid" w:color="FFFFFF" w:fill="auto"/>
          </w:tcPr>
          <w:p w14:paraId="4DBDE940" w14:textId="77777777" w:rsidR="003A4BA0" w:rsidRDefault="003A4BA0" w:rsidP="00B05A1B">
            <w:pPr>
              <w:pStyle w:val="TAC"/>
              <w:rPr>
                <w:sz w:val="16"/>
                <w:szCs w:val="16"/>
              </w:rPr>
            </w:pPr>
            <w:r>
              <w:rPr>
                <w:sz w:val="16"/>
                <w:szCs w:val="16"/>
              </w:rPr>
              <w:t>F</w:t>
            </w:r>
          </w:p>
        </w:tc>
        <w:tc>
          <w:tcPr>
            <w:tcW w:w="4962" w:type="dxa"/>
            <w:shd w:val="solid" w:color="FFFFFF" w:fill="auto"/>
          </w:tcPr>
          <w:p w14:paraId="09AA1053" w14:textId="77777777" w:rsidR="003A4BA0" w:rsidRDefault="003A4BA0" w:rsidP="00B05A1B">
            <w:pPr>
              <w:pStyle w:val="TAL"/>
              <w:rPr>
                <w:sz w:val="16"/>
                <w:szCs w:val="16"/>
              </w:rPr>
            </w:pPr>
            <w:r>
              <w:rPr>
                <w:sz w:val="16"/>
                <w:szCs w:val="16"/>
              </w:rPr>
              <w:t>Correction for PRS Muting</w:t>
            </w:r>
          </w:p>
        </w:tc>
        <w:tc>
          <w:tcPr>
            <w:tcW w:w="713" w:type="dxa"/>
            <w:shd w:val="solid" w:color="FFFFFF" w:fill="auto"/>
          </w:tcPr>
          <w:p w14:paraId="5C40EBFC" w14:textId="77777777" w:rsidR="003A4BA0" w:rsidRDefault="003A4BA0" w:rsidP="00B05A1B">
            <w:pPr>
              <w:pStyle w:val="TAC"/>
              <w:rPr>
                <w:sz w:val="16"/>
                <w:szCs w:val="16"/>
              </w:rPr>
            </w:pPr>
            <w:r>
              <w:rPr>
                <w:sz w:val="16"/>
                <w:szCs w:val="16"/>
              </w:rPr>
              <w:t>16.10.0</w:t>
            </w:r>
          </w:p>
        </w:tc>
      </w:tr>
      <w:tr w:rsidR="003A4BA0" w:rsidRPr="00EA5FA7" w14:paraId="4311D727" w14:textId="77777777" w:rsidTr="0072174B">
        <w:tc>
          <w:tcPr>
            <w:tcW w:w="800" w:type="dxa"/>
            <w:shd w:val="solid" w:color="FFFFFF" w:fill="auto"/>
          </w:tcPr>
          <w:p w14:paraId="32C28270" w14:textId="77777777" w:rsidR="003A4BA0" w:rsidRDefault="003A4BA0" w:rsidP="00B05A1B">
            <w:pPr>
              <w:pStyle w:val="TAC"/>
              <w:rPr>
                <w:sz w:val="16"/>
                <w:szCs w:val="16"/>
              </w:rPr>
            </w:pPr>
            <w:r>
              <w:rPr>
                <w:sz w:val="16"/>
                <w:szCs w:val="16"/>
              </w:rPr>
              <w:t>2022-06</w:t>
            </w:r>
          </w:p>
        </w:tc>
        <w:tc>
          <w:tcPr>
            <w:tcW w:w="800" w:type="dxa"/>
            <w:shd w:val="solid" w:color="FFFFFF" w:fill="auto"/>
          </w:tcPr>
          <w:p w14:paraId="6B12D10F" w14:textId="77777777" w:rsidR="003A4BA0" w:rsidRDefault="003A4BA0" w:rsidP="00B05A1B">
            <w:pPr>
              <w:pStyle w:val="TAC"/>
              <w:rPr>
                <w:sz w:val="16"/>
                <w:szCs w:val="16"/>
              </w:rPr>
            </w:pPr>
            <w:r>
              <w:rPr>
                <w:sz w:val="16"/>
                <w:szCs w:val="16"/>
              </w:rPr>
              <w:t>RP-96</w:t>
            </w:r>
          </w:p>
        </w:tc>
        <w:tc>
          <w:tcPr>
            <w:tcW w:w="1094" w:type="dxa"/>
            <w:shd w:val="solid" w:color="FFFFFF" w:fill="auto"/>
          </w:tcPr>
          <w:p w14:paraId="4BEB2C80" w14:textId="77777777" w:rsidR="003A4BA0" w:rsidRPr="00790639" w:rsidRDefault="003A4BA0" w:rsidP="00B05A1B">
            <w:pPr>
              <w:pStyle w:val="TAC"/>
              <w:rPr>
                <w:sz w:val="16"/>
                <w:szCs w:val="16"/>
              </w:rPr>
            </w:pPr>
            <w:r w:rsidRPr="003A4BA0">
              <w:rPr>
                <w:sz w:val="16"/>
                <w:szCs w:val="16"/>
              </w:rPr>
              <w:t>RP-221150</w:t>
            </w:r>
          </w:p>
        </w:tc>
        <w:tc>
          <w:tcPr>
            <w:tcW w:w="567" w:type="dxa"/>
            <w:shd w:val="solid" w:color="FFFFFF" w:fill="auto"/>
          </w:tcPr>
          <w:p w14:paraId="181714AD" w14:textId="77777777" w:rsidR="003A4BA0" w:rsidRDefault="003A4BA0" w:rsidP="00B05A1B">
            <w:pPr>
              <w:pStyle w:val="TAL"/>
              <w:rPr>
                <w:sz w:val="16"/>
                <w:szCs w:val="16"/>
              </w:rPr>
            </w:pPr>
            <w:r>
              <w:rPr>
                <w:sz w:val="16"/>
                <w:szCs w:val="16"/>
              </w:rPr>
              <w:t>0950</w:t>
            </w:r>
          </w:p>
        </w:tc>
        <w:tc>
          <w:tcPr>
            <w:tcW w:w="425" w:type="dxa"/>
            <w:shd w:val="solid" w:color="FFFFFF" w:fill="auto"/>
          </w:tcPr>
          <w:p w14:paraId="4880F316" w14:textId="77777777" w:rsidR="003A4BA0" w:rsidRDefault="003A4BA0" w:rsidP="00B05A1B">
            <w:pPr>
              <w:pStyle w:val="TAR"/>
              <w:rPr>
                <w:sz w:val="16"/>
                <w:szCs w:val="16"/>
              </w:rPr>
            </w:pPr>
            <w:r>
              <w:rPr>
                <w:sz w:val="16"/>
                <w:szCs w:val="16"/>
              </w:rPr>
              <w:t>2</w:t>
            </w:r>
          </w:p>
        </w:tc>
        <w:tc>
          <w:tcPr>
            <w:tcW w:w="425" w:type="dxa"/>
            <w:shd w:val="solid" w:color="FFFFFF" w:fill="auto"/>
          </w:tcPr>
          <w:p w14:paraId="15FA5C5A" w14:textId="77777777" w:rsidR="003A4BA0" w:rsidRDefault="003A4BA0" w:rsidP="00B05A1B">
            <w:pPr>
              <w:pStyle w:val="TAC"/>
              <w:rPr>
                <w:sz w:val="16"/>
                <w:szCs w:val="16"/>
              </w:rPr>
            </w:pPr>
            <w:r>
              <w:rPr>
                <w:sz w:val="16"/>
                <w:szCs w:val="16"/>
              </w:rPr>
              <w:t>F</w:t>
            </w:r>
          </w:p>
        </w:tc>
        <w:tc>
          <w:tcPr>
            <w:tcW w:w="4962" w:type="dxa"/>
            <w:shd w:val="solid" w:color="FFFFFF" w:fill="auto"/>
          </w:tcPr>
          <w:p w14:paraId="40B59581" w14:textId="77777777" w:rsidR="003A4BA0" w:rsidRDefault="003A4BA0" w:rsidP="00B05A1B">
            <w:pPr>
              <w:pStyle w:val="TAL"/>
              <w:rPr>
                <w:sz w:val="16"/>
                <w:szCs w:val="16"/>
              </w:rPr>
            </w:pPr>
            <w:r>
              <w:rPr>
                <w:sz w:val="16"/>
                <w:szCs w:val="16"/>
              </w:rPr>
              <w:t>SIB Issues Rel-16</w:t>
            </w:r>
          </w:p>
        </w:tc>
        <w:tc>
          <w:tcPr>
            <w:tcW w:w="713" w:type="dxa"/>
            <w:shd w:val="solid" w:color="FFFFFF" w:fill="auto"/>
          </w:tcPr>
          <w:p w14:paraId="1135412B" w14:textId="77777777" w:rsidR="003A4BA0" w:rsidRDefault="003A4BA0" w:rsidP="00B05A1B">
            <w:pPr>
              <w:pStyle w:val="TAC"/>
              <w:rPr>
                <w:sz w:val="16"/>
                <w:szCs w:val="16"/>
              </w:rPr>
            </w:pPr>
            <w:r>
              <w:rPr>
                <w:sz w:val="16"/>
                <w:szCs w:val="16"/>
              </w:rPr>
              <w:t>16.10.0</w:t>
            </w:r>
          </w:p>
        </w:tc>
      </w:tr>
      <w:tr w:rsidR="003A4BA0" w:rsidRPr="00EA5FA7" w14:paraId="188B6720" w14:textId="77777777" w:rsidTr="0072174B">
        <w:tc>
          <w:tcPr>
            <w:tcW w:w="800" w:type="dxa"/>
            <w:shd w:val="solid" w:color="FFFFFF" w:fill="auto"/>
          </w:tcPr>
          <w:p w14:paraId="1E77C66A" w14:textId="77777777" w:rsidR="003A4BA0" w:rsidRDefault="003A4BA0" w:rsidP="00B05A1B">
            <w:pPr>
              <w:pStyle w:val="TAC"/>
              <w:rPr>
                <w:sz w:val="16"/>
                <w:szCs w:val="16"/>
              </w:rPr>
            </w:pPr>
            <w:r>
              <w:rPr>
                <w:sz w:val="16"/>
                <w:szCs w:val="16"/>
              </w:rPr>
              <w:t>2022-06</w:t>
            </w:r>
          </w:p>
        </w:tc>
        <w:tc>
          <w:tcPr>
            <w:tcW w:w="800" w:type="dxa"/>
            <w:shd w:val="solid" w:color="FFFFFF" w:fill="auto"/>
          </w:tcPr>
          <w:p w14:paraId="7403A2C7" w14:textId="77777777" w:rsidR="003A4BA0" w:rsidRDefault="003A4BA0" w:rsidP="00B05A1B">
            <w:pPr>
              <w:pStyle w:val="TAC"/>
              <w:rPr>
                <w:sz w:val="16"/>
                <w:szCs w:val="16"/>
              </w:rPr>
            </w:pPr>
            <w:r>
              <w:rPr>
                <w:sz w:val="16"/>
                <w:szCs w:val="16"/>
              </w:rPr>
              <w:t>RP-96</w:t>
            </w:r>
          </w:p>
        </w:tc>
        <w:tc>
          <w:tcPr>
            <w:tcW w:w="1094" w:type="dxa"/>
            <w:shd w:val="solid" w:color="FFFFFF" w:fill="auto"/>
          </w:tcPr>
          <w:p w14:paraId="4A889711" w14:textId="77777777" w:rsidR="003A4BA0" w:rsidRPr="00790639" w:rsidRDefault="003A4BA0" w:rsidP="00B05A1B">
            <w:pPr>
              <w:pStyle w:val="TAC"/>
              <w:rPr>
                <w:sz w:val="16"/>
                <w:szCs w:val="16"/>
              </w:rPr>
            </w:pPr>
            <w:r w:rsidRPr="003A4BA0">
              <w:rPr>
                <w:sz w:val="16"/>
                <w:szCs w:val="16"/>
              </w:rPr>
              <w:t>RP-221150</w:t>
            </w:r>
          </w:p>
        </w:tc>
        <w:tc>
          <w:tcPr>
            <w:tcW w:w="567" w:type="dxa"/>
            <w:shd w:val="solid" w:color="FFFFFF" w:fill="auto"/>
          </w:tcPr>
          <w:p w14:paraId="75183ADE" w14:textId="77777777" w:rsidR="003A4BA0" w:rsidRDefault="003A4BA0" w:rsidP="00B05A1B">
            <w:pPr>
              <w:pStyle w:val="TAL"/>
              <w:rPr>
                <w:sz w:val="16"/>
                <w:szCs w:val="16"/>
              </w:rPr>
            </w:pPr>
            <w:r>
              <w:rPr>
                <w:sz w:val="16"/>
                <w:szCs w:val="16"/>
              </w:rPr>
              <w:t>0952</w:t>
            </w:r>
          </w:p>
        </w:tc>
        <w:tc>
          <w:tcPr>
            <w:tcW w:w="425" w:type="dxa"/>
            <w:shd w:val="solid" w:color="FFFFFF" w:fill="auto"/>
          </w:tcPr>
          <w:p w14:paraId="3D9752BB" w14:textId="77777777" w:rsidR="003A4BA0" w:rsidRDefault="003A4BA0" w:rsidP="00B05A1B">
            <w:pPr>
              <w:pStyle w:val="TAR"/>
              <w:rPr>
                <w:sz w:val="16"/>
                <w:szCs w:val="16"/>
              </w:rPr>
            </w:pPr>
            <w:r>
              <w:rPr>
                <w:sz w:val="16"/>
                <w:szCs w:val="16"/>
              </w:rPr>
              <w:t>1</w:t>
            </w:r>
          </w:p>
        </w:tc>
        <w:tc>
          <w:tcPr>
            <w:tcW w:w="425" w:type="dxa"/>
            <w:shd w:val="solid" w:color="FFFFFF" w:fill="auto"/>
          </w:tcPr>
          <w:p w14:paraId="714DA1FA" w14:textId="77777777" w:rsidR="003A4BA0" w:rsidRDefault="003A4BA0" w:rsidP="00B05A1B">
            <w:pPr>
              <w:pStyle w:val="TAC"/>
              <w:rPr>
                <w:sz w:val="16"/>
                <w:szCs w:val="16"/>
              </w:rPr>
            </w:pPr>
            <w:r>
              <w:rPr>
                <w:sz w:val="16"/>
                <w:szCs w:val="16"/>
              </w:rPr>
              <w:t>F</w:t>
            </w:r>
          </w:p>
        </w:tc>
        <w:tc>
          <w:tcPr>
            <w:tcW w:w="4962" w:type="dxa"/>
            <w:shd w:val="solid" w:color="FFFFFF" w:fill="auto"/>
          </w:tcPr>
          <w:p w14:paraId="4A4BF00D" w14:textId="77777777" w:rsidR="003A4BA0" w:rsidRDefault="003A4BA0" w:rsidP="00B05A1B">
            <w:pPr>
              <w:pStyle w:val="TAL"/>
              <w:rPr>
                <w:sz w:val="16"/>
                <w:szCs w:val="16"/>
              </w:rPr>
            </w:pPr>
            <w:r>
              <w:rPr>
                <w:sz w:val="16"/>
                <w:szCs w:val="16"/>
              </w:rPr>
              <w:t>gNB-CU and gNB-DU Name in Configuration Update Procedures</w:t>
            </w:r>
          </w:p>
        </w:tc>
        <w:tc>
          <w:tcPr>
            <w:tcW w:w="713" w:type="dxa"/>
            <w:shd w:val="solid" w:color="FFFFFF" w:fill="auto"/>
          </w:tcPr>
          <w:p w14:paraId="5E4502DB" w14:textId="77777777" w:rsidR="003A4BA0" w:rsidRDefault="003A4BA0" w:rsidP="00B05A1B">
            <w:pPr>
              <w:pStyle w:val="TAC"/>
              <w:rPr>
                <w:sz w:val="16"/>
                <w:szCs w:val="16"/>
              </w:rPr>
            </w:pPr>
            <w:r>
              <w:rPr>
                <w:sz w:val="16"/>
                <w:szCs w:val="16"/>
              </w:rPr>
              <w:t>16.10.0</w:t>
            </w:r>
          </w:p>
        </w:tc>
      </w:tr>
      <w:tr w:rsidR="003A4BA0" w:rsidRPr="00EA5FA7" w14:paraId="4504C66A" w14:textId="77777777" w:rsidTr="0072174B">
        <w:tc>
          <w:tcPr>
            <w:tcW w:w="800" w:type="dxa"/>
            <w:shd w:val="solid" w:color="FFFFFF" w:fill="auto"/>
          </w:tcPr>
          <w:p w14:paraId="36FFE8C1" w14:textId="77777777" w:rsidR="003A4BA0" w:rsidRDefault="003A4BA0" w:rsidP="00B05A1B">
            <w:pPr>
              <w:pStyle w:val="TAC"/>
              <w:rPr>
                <w:sz w:val="16"/>
                <w:szCs w:val="16"/>
              </w:rPr>
            </w:pPr>
            <w:r>
              <w:rPr>
                <w:sz w:val="16"/>
                <w:szCs w:val="16"/>
              </w:rPr>
              <w:t>2022-06</w:t>
            </w:r>
          </w:p>
        </w:tc>
        <w:tc>
          <w:tcPr>
            <w:tcW w:w="800" w:type="dxa"/>
            <w:shd w:val="solid" w:color="FFFFFF" w:fill="auto"/>
          </w:tcPr>
          <w:p w14:paraId="1290FB73" w14:textId="77777777" w:rsidR="003A4BA0" w:rsidRDefault="003A4BA0" w:rsidP="00B05A1B">
            <w:pPr>
              <w:pStyle w:val="TAC"/>
              <w:rPr>
                <w:sz w:val="16"/>
                <w:szCs w:val="16"/>
              </w:rPr>
            </w:pPr>
            <w:r>
              <w:rPr>
                <w:sz w:val="16"/>
                <w:szCs w:val="16"/>
              </w:rPr>
              <w:t>RP-96</w:t>
            </w:r>
          </w:p>
        </w:tc>
        <w:tc>
          <w:tcPr>
            <w:tcW w:w="1094" w:type="dxa"/>
            <w:shd w:val="solid" w:color="FFFFFF" w:fill="auto"/>
          </w:tcPr>
          <w:p w14:paraId="5F0B1B41" w14:textId="77777777" w:rsidR="003A4BA0" w:rsidRPr="00790639" w:rsidRDefault="003A4BA0" w:rsidP="00B05A1B">
            <w:pPr>
              <w:pStyle w:val="TAC"/>
              <w:rPr>
                <w:sz w:val="16"/>
                <w:szCs w:val="16"/>
              </w:rPr>
            </w:pPr>
            <w:r w:rsidRPr="003A4BA0">
              <w:rPr>
                <w:sz w:val="16"/>
                <w:szCs w:val="16"/>
              </w:rPr>
              <w:t>RP-221152</w:t>
            </w:r>
          </w:p>
        </w:tc>
        <w:tc>
          <w:tcPr>
            <w:tcW w:w="567" w:type="dxa"/>
            <w:shd w:val="solid" w:color="FFFFFF" w:fill="auto"/>
          </w:tcPr>
          <w:p w14:paraId="48217A75" w14:textId="77777777" w:rsidR="003A4BA0" w:rsidRDefault="003A4BA0" w:rsidP="00B05A1B">
            <w:pPr>
              <w:pStyle w:val="TAL"/>
              <w:rPr>
                <w:sz w:val="16"/>
                <w:szCs w:val="16"/>
              </w:rPr>
            </w:pPr>
            <w:r>
              <w:rPr>
                <w:sz w:val="16"/>
                <w:szCs w:val="16"/>
              </w:rPr>
              <w:t>0963</w:t>
            </w:r>
          </w:p>
        </w:tc>
        <w:tc>
          <w:tcPr>
            <w:tcW w:w="425" w:type="dxa"/>
            <w:shd w:val="solid" w:color="FFFFFF" w:fill="auto"/>
          </w:tcPr>
          <w:p w14:paraId="4763BF48" w14:textId="77777777" w:rsidR="003A4BA0" w:rsidRDefault="003A4BA0" w:rsidP="00B05A1B">
            <w:pPr>
              <w:pStyle w:val="TAR"/>
              <w:rPr>
                <w:sz w:val="16"/>
                <w:szCs w:val="16"/>
              </w:rPr>
            </w:pPr>
            <w:r>
              <w:rPr>
                <w:sz w:val="16"/>
                <w:szCs w:val="16"/>
              </w:rPr>
              <w:t>1</w:t>
            </w:r>
          </w:p>
        </w:tc>
        <w:tc>
          <w:tcPr>
            <w:tcW w:w="425" w:type="dxa"/>
            <w:shd w:val="solid" w:color="FFFFFF" w:fill="auto"/>
          </w:tcPr>
          <w:p w14:paraId="58AE12C2" w14:textId="77777777" w:rsidR="003A4BA0" w:rsidRDefault="003A4BA0" w:rsidP="00B05A1B">
            <w:pPr>
              <w:pStyle w:val="TAC"/>
              <w:rPr>
                <w:sz w:val="16"/>
                <w:szCs w:val="16"/>
              </w:rPr>
            </w:pPr>
            <w:r>
              <w:rPr>
                <w:sz w:val="16"/>
                <w:szCs w:val="16"/>
              </w:rPr>
              <w:t>F</w:t>
            </w:r>
          </w:p>
        </w:tc>
        <w:tc>
          <w:tcPr>
            <w:tcW w:w="4962" w:type="dxa"/>
            <w:shd w:val="solid" w:color="FFFFFF" w:fill="auto"/>
          </w:tcPr>
          <w:p w14:paraId="29128202" w14:textId="77777777" w:rsidR="003A4BA0" w:rsidRDefault="003A4BA0" w:rsidP="00B05A1B">
            <w:pPr>
              <w:pStyle w:val="TAL"/>
              <w:rPr>
                <w:sz w:val="16"/>
                <w:szCs w:val="16"/>
              </w:rPr>
            </w:pPr>
            <w:r>
              <w:rPr>
                <w:sz w:val="16"/>
                <w:szCs w:val="16"/>
              </w:rPr>
              <w:t>ASN.1 correction for UL-AoA</w:t>
            </w:r>
          </w:p>
        </w:tc>
        <w:tc>
          <w:tcPr>
            <w:tcW w:w="713" w:type="dxa"/>
            <w:shd w:val="solid" w:color="FFFFFF" w:fill="auto"/>
          </w:tcPr>
          <w:p w14:paraId="46123EEC" w14:textId="77777777" w:rsidR="003A4BA0" w:rsidRDefault="003A4BA0" w:rsidP="00B05A1B">
            <w:pPr>
              <w:pStyle w:val="TAC"/>
              <w:rPr>
                <w:sz w:val="16"/>
                <w:szCs w:val="16"/>
              </w:rPr>
            </w:pPr>
            <w:r>
              <w:rPr>
                <w:sz w:val="16"/>
                <w:szCs w:val="16"/>
              </w:rPr>
              <w:t>16.10.0</w:t>
            </w:r>
          </w:p>
        </w:tc>
      </w:tr>
      <w:tr w:rsidR="00C80A08" w:rsidRPr="00EA5FA7" w14:paraId="09DB8631" w14:textId="77777777" w:rsidTr="0072174B">
        <w:tc>
          <w:tcPr>
            <w:tcW w:w="800" w:type="dxa"/>
            <w:shd w:val="solid" w:color="FFFFFF" w:fill="auto"/>
          </w:tcPr>
          <w:p w14:paraId="30048E2A" w14:textId="4D67634B" w:rsidR="00C80A08" w:rsidRDefault="00C80A08" w:rsidP="00B05A1B">
            <w:pPr>
              <w:pStyle w:val="TAC"/>
              <w:rPr>
                <w:sz w:val="16"/>
                <w:szCs w:val="16"/>
              </w:rPr>
            </w:pPr>
            <w:r>
              <w:rPr>
                <w:sz w:val="16"/>
                <w:szCs w:val="16"/>
              </w:rPr>
              <w:t>2022-09</w:t>
            </w:r>
          </w:p>
        </w:tc>
        <w:tc>
          <w:tcPr>
            <w:tcW w:w="800" w:type="dxa"/>
            <w:shd w:val="solid" w:color="FFFFFF" w:fill="auto"/>
          </w:tcPr>
          <w:p w14:paraId="39CE9BA1" w14:textId="6EF35E44" w:rsidR="00C80A08" w:rsidRDefault="00C80A08" w:rsidP="00B05A1B">
            <w:pPr>
              <w:pStyle w:val="TAC"/>
              <w:rPr>
                <w:sz w:val="16"/>
                <w:szCs w:val="16"/>
              </w:rPr>
            </w:pPr>
            <w:r>
              <w:rPr>
                <w:sz w:val="16"/>
                <w:szCs w:val="16"/>
              </w:rPr>
              <w:t>RP-97-e</w:t>
            </w:r>
          </w:p>
        </w:tc>
        <w:tc>
          <w:tcPr>
            <w:tcW w:w="1094" w:type="dxa"/>
            <w:shd w:val="solid" w:color="FFFFFF" w:fill="auto"/>
          </w:tcPr>
          <w:p w14:paraId="46353612" w14:textId="6D6D015E" w:rsidR="00C80A08" w:rsidRPr="003A4BA0" w:rsidRDefault="0088202D" w:rsidP="00B05A1B">
            <w:pPr>
              <w:pStyle w:val="TAC"/>
              <w:rPr>
                <w:sz w:val="16"/>
                <w:szCs w:val="16"/>
              </w:rPr>
            </w:pPr>
            <w:r w:rsidRPr="0088202D">
              <w:rPr>
                <w:sz w:val="16"/>
                <w:szCs w:val="16"/>
              </w:rPr>
              <w:t>RP-222201</w:t>
            </w:r>
          </w:p>
        </w:tc>
        <w:tc>
          <w:tcPr>
            <w:tcW w:w="567" w:type="dxa"/>
            <w:shd w:val="solid" w:color="FFFFFF" w:fill="auto"/>
          </w:tcPr>
          <w:p w14:paraId="02682E6E" w14:textId="0C369CAE" w:rsidR="00C80A08" w:rsidRDefault="00C80A08" w:rsidP="00B05A1B">
            <w:pPr>
              <w:pStyle w:val="TAL"/>
              <w:rPr>
                <w:sz w:val="16"/>
                <w:szCs w:val="16"/>
              </w:rPr>
            </w:pPr>
            <w:r>
              <w:rPr>
                <w:sz w:val="16"/>
                <w:szCs w:val="16"/>
              </w:rPr>
              <w:t>0888</w:t>
            </w:r>
          </w:p>
        </w:tc>
        <w:tc>
          <w:tcPr>
            <w:tcW w:w="425" w:type="dxa"/>
            <w:shd w:val="solid" w:color="FFFFFF" w:fill="auto"/>
          </w:tcPr>
          <w:p w14:paraId="71C9D5EC" w14:textId="0690B165" w:rsidR="00C80A08" w:rsidRDefault="00C80A08" w:rsidP="00B05A1B">
            <w:pPr>
              <w:pStyle w:val="TAR"/>
              <w:rPr>
                <w:sz w:val="16"/>
                <w:szCs w:val="16"/>
              </w:rPr>
            </w:pPr>
            <w:r>
              <w:rPr>
                <w:sz w:val="16"/>
                <w:szCs w:val="16"/>
              </w:rPr>
              <w:t>2</w:t>
            </w:r>
          </w:p>
        </w:tc>
        <w:tc>
          <w:tcPr>
            <w:tcW w:w="425" w:type="dxa"/>
            <w:shd w:val="solid" w:color="FFFFFF" w:fill="auto"/>
          </w:tcPr>
          <w:p w14:paraId="6720C621" w14:textId="221EB90F" w:rsidR="00C80A08" w:rsidRDefault="00C80A08" w:rsidP="00B05A1B">
            <w:pPr>
              <w:pStyle w:val="TAC"/>
              <w:rPr>
                <w:sz w:val="16"/>
                <w:szCs w:val="16"/>
              </w:rPr>
            </w:pPr>
            <w:r>
              <w:rPr>
                <w:sz w:val="16"/>
                <w:szCs w:val="16"/>
              </w:rPr>
              <w:t>F</w:t>
            </w:r>
          </w:p>
        </w:tc>
        <w:tc>
          <w:tcPr>
            <w:tcW w:w="4962" w:type="dxa"/>
            <w:shd w:val="solid" w:color="FFFFFF" w:fill="auto"/>
          </w:tcPr>
          <w:p w14:paraId="6F5DD972" w14:textId="2971E76C" w:rsidR="00C80A08" w:rsidRDefault="00C80A08" w:rsidP="00B05A1B">
            <w:pPr>
              <w:pStyle w:val="TAL"/>
              <w:rPr>
                <w:sz w:val="16"/>
                <w:szCs w:val="16"/>
              </w:rPr>
            </w:pPr>
            <w:r>
              <w:rPr>
                <w:sz w:val="16"/>
                <w:szCs w:val="16"/>
              </w:rPr>
              <w:t>Correction on interFrequencyConfig-NoGap</w:t>
            </w:r>
          </w:p>
        </w:tc>
        <w:tc>
          <w:tcPr>
            <w:tcW w:w="713" w:type="dxa"/>
            <w:shd w:val="solid" w:color="FFFFFF" w:fill="auto"/>
          </w:tcPr>
          <w:p w14:paraId="7E6BD51C" w14:textId="7C12EC56" w:rsidR="00C80A08" w:rsidRDefault="00C80A08" w:rsidP="00B05A1B">
            <w:pPr>
              <w:pStyle w:val="TAC"/>
              <w:rPr>
                <w:sz w:val="16"/>
                <w:szCs w:val="16"/>
              </w:rPr>
            </w:pPr>
            <w:r>
              <w:rPr>
                <w:sz w:val="16"/>
                <w:szCs w:val="16"/>
              </w:rPr>
              <w:t>16.11.0</w:t>
            </w:r>
          </w:p>
        </w:tc>
      </w:tr>
      <w:tr w:rsidR="00C80A08" w:rsidRPr="00EA5FA7" w14:paraId="47610160" w14:textId="77777777" w:rsidTr="0072174B">
        <w:tc>
          <w:tcPr>
            <w:tcW w:w="800" w:type="dxa"/>
            <w:shd w:val="solid" w:color="FFFFFF" w:fill="auto"/>
          </w:tcPr>
          <w:p w14:paraId="2642FB12" w14:textId="6F7E9930" w:rsidR="00C80A08" w:rsidRDefault="00C80A08" w:rsidP="00B05A1B">
            <w:pPr>
              <w:pStyle w:val="TAC"/>
              <w:rPr>
                <w:sz w:val="16"/>
                <w:szCs w:val="16"/>
              </w:rPr>
            </w:pPr>
            <w:r>
              <w:rPr>
                <w:sz w:val="16"/>
                <w:szCs w:val="16"/>
              </w:rPr>
              <w:t>2022-09</w:t>
            </w:r>
          </w:p>
        </w:tc>
        <w:tc>
          <w:tcPr>
            <w:tcW w:w="800" w:type="dxa"/>
            <w:shd w:val="solid" w:color="FFFFFF" w:fill="auto"/>
          </w:tcPr>
          <w:p w14:paraId="72A6BA2D" w14:textId="66C7B40E" w:rsidR="00C80A08" w:rsidRDefault="00C80A08" w:rsidP="00B05A1B">
            <w:pPr>
              <w:pStyle w:val="TAC"/>
              <w:rPr>
                <w:sz w:val="16"/>
                <w:szCs w:val="16"/>
              </w:rPr>
            </w:pPr>
            <w:r>
              <w:rPr>
                <w:sz w:val="16"/>
                <w:szCs w:val="16"/>
              </w:rPr>
              <w:t>RP-97-e</w:t>
            </w:r>
          </w:p>
        </w:tc>
        <w:tc>
          <w:tcPr>
            <w:tcW w:w="1094" w:type="dxa"/>
            <w:shd w:val="solid" w:color="FFFFFF" w:fill="auto"/>
          </w:tcPr>
          <w:p w14:paraId="01414BFC" w14:textId="43167C4D" w:rsidR="00C80A08" w:rsidRPr="003A4BA0" w:rsidRDefault="0088202D" w:rsidP="00B05A1B">
            <w:pPr>
              <w:pStyle w:val="TAC"/>
              <w:rPr>
                <w:sz w:val="16"/>
                <w:szCs w:val="16"/>
              </w:rPr>
            </w:pPr>
            <w:r w:rsidRPr="0088202D">
              <w:rPr>
                <w:sz w:val="16"/>
                <w:szCs w:val="16"/>
              </w:rPr>
              <w:t>RP-222200</w:t>
            </w:r>
          </w:p>
        </w:tc>
        <w:tc>
          <w:tcPr>
            <w:tcW w:w="567" w:type="dxa"/>
            <w:shd w:val="solid" w:color="FFFFFF" w:fill="auto"/>
          </w:tcPr>
          <w:p w14:paraId="410CAAEF" w14:textId="48855015" w:rsidR="00C80A08" w:rsidRDefault="00C80A08" w:rsidP="00B05A1B">
            <w:pPr>
              <w:pStyle w:val="TAL"/>
              <w:rPr>
                <w:sz w:val="16"/>
                <w:szCs w:val="16"/>
              </w:rPr>
            </w:pPr>
            <w:r>
              <w:rPr>
                <w:sz w:val="16"/>
                <w:szCs w:val="16"/>
              </w:rPr>
              <w:t>0980</w:t>
            </w:r>
          </w:p>
        </w:tc>
        <w:tc>
          <w:tcPr>
            <w:tcW w:w="425" w:type="dxa"/>
            <w:shd w:val="solid" w:color="FFFFFF" w:fill="auto"/>
          </w:tcPr>
          <w:p w14:paraId="1E0668FF" w14:textId="5F196285" w:rsidR="00C80A08" w:rsidRDefault="00C80A08" w:rsidP="00B05A1B">
            <w:pPr>
              <w:pStyle w:val="TAR"/>
              <w:rPr>
                <w:sz w:val="16"/>
                <w:szCs w:val="16"/>
              </w:rPr>
            </w:pPr>
            <w:r>
              <w:rPr>
                <w:sz w:val="16"/>
                <w:szCs w:val="16"/>
              </w:rPr>
              <w:t>-</w:t>
            </w:r>
          </w:p>
        </w:tc>
        <w:tc>
          <w:tcPr>
            <w:tcW w:w="425" w:type="dxa"/>
            <w:shd w:val="solid" w:color="FFFFFF" w:fill="auto"/>
          </w:tcPr>
          <w:p w14:paraId="76F6B93A" w14:textId="5B915794" w:rsidR="00C80A08" w:rsidRDefault="00C80A08" w:rsidP="00B05A1B">
            <w:pPr>
              <w:pStyle w:val="TAC"/>
              <w:rPr>
                <w:sz w:val="16"/>
                <w:szCs w:val="16"/>
              </w:rPr>
            </w:pPr>
            <w:r>
              <w:rPr>
                <w:sz w:val="16"/>
                <w:szCs w:val="16"/>
              </w:rPr>
              <w:t>F</w:t>
            </w:r>
          </w:p>
        </w:tc>
        <w:tc>
          <w:tcPr>
            <w:tcW w:w="4962" w:type="dxa"/>
            <w:shd w:val="solid" w:color="FFFFFF" w:fill="auto"/>
          </w:tcPr>
          <w:p w14:paraId="722CE7EB" w14:textId="48424352" w:rsidR="00C80A08" w:rsidRDefault="00C80A08" w:rsidP="00B05A1B">
            <w:pPr>
              <w:pStyle w:val="TAL"/>
              <w:rPr>
                <w:sz w:val="16"/>
                <w:szCs w:val="16"/>
              </w:rPr>
            </w:pPr>
            <w:r>
              <w:rPr>
                <w:sz w:val="16"/>
                <w:szCs w:val="16"/>
              </w:rPr>
              <w:t>Correction on IAB Multiplexing info</w:t>
            </w:r>
          </w:p>
        </w:tc>
        <w:tc>
          <w:tcPr>
            <w:tcW w:w="713" w:type="dxa"/>
            <w:shd w:val="solid" w:color="FFFFFF" w:fill="auto"/>
          </w:tcPr>
          <w:p w14:paraId="3FCA1A55" w14:textId="45375168" w:rsidR="00C80A08" w:rsidRDefault="00C80A08" w:rsidP="00B05A1B">
            <w:pPr>
              <w:pStyle w:val="TAC"/>
              <w:rPr>
                <w:sz w:val="16"/>
                <w:szCs w:val="16"/>
              </w:rPr>
            </w:pPr>
            <w:r>
              <w:rPr>
                <w:sz w:val="16"/>
                <w:szCs w:val="16"/>
              </w:rPr>
              <w:t>16.11.0</w:t>
            </w:r>
          </w:p>
        </w:tc>
      </w:tr>
      <w:tr w:rsidR="00C80A08" w:rsidRPr="00EA5FA7" w14:paraId="0520037E" w14:textId="77777777" w:rsidTr="0072174B">
        <w:tc>
          <w:tcPr>
            <w:tcW w:w="800" w:type="dxa"/>
            <w:shd w:val="solid" w:color="FFFFFF" w:fill="auto"/>
          </w:tcPr>
          <w:p w14:paraId="0520BCE3" w14:textId="3832B7DD" w:rsidR="00C80A08" w:rsidRDefault="00C80A08" w:rsidP="00B05A1B">
            <w:pPr>
              <w:pStyle w:val="TAC"/>
              <w:rPr>
                <w:sz w:val="16"/>
                <w:szCs w:val="16"/>
              </w:rPr>
            </w:pPr>
            <w:r>
              <w:rPr>
                <w:sz w:val="16"/>
                <w:szCs w:val="16"/>
              </w:rPr>
              <w:lastRenderedPageBreak/>
              <w:t>2022-09</w:t>
            </w:r>
          </w:p>
        </w:tc>
        <w:tc>
          <w:tcPr>
            <w:tcW w:w="800" w:type="dxa"/>
            <w:shd w:val="solid" w:color="FFFFFF" w:fill="auto"/>
          </w:tcPr>
          <w:p w14:paraId="53FB1626" w14:textId="0CC470E1" w:rsidR="00C80A08" w:rsidRDefault="00C80A08" w:rsidP="00B05A1B">
            <w:pPr>
              <w:pStyle w:val="TAC"/>
              <w:rPr>
                <w:sz w:val="16"/>
                <w:szCs w:val="16"/>
              </w:rPr>
            </w:pPr>
            <w:r>
              <w:rPr>
                <w:sz w:val="16"/>
                <w:szCs w:val="16"/>
              </w:rPr>
              <w:t>RP-97-e</w:t>
            </w:r>
          </w:p>
        </w:tc>
        <w:tc>
          <w:tcPr>
            <w:tcW w:w="1094" w:type="dxa"/>
            <w:shd w:val="solid" w:color="FFFFFF" w:fill="auto"/>
          </w:tcPr>
          <w:p w14:paraId="628D86CB" w14:textId="73C01ACC" w:rsidR="00C80A08" w:rsidRPr="003A4BA0" w:rsidRDefault="0088202D" w:rsidP="00B05A1B">
            <w:pPr>
              <w:pStyle w:val="TAC"/>
              <w:rPr>
                <w:sz w:val="16"/>
                <w:szCs w:val="16"/>
              </w:rPr>
            </w:pPr>
            <w:r w:rsidRPr="0088202D">
              <w:rPr>
                <w:sz w:val="16"/>
                <w:szCs w:val="16"/>
              </w:rPr>
              <w:t>RP-222201</w:t>
            </w:r>
          </w:p>
        </w:tc>
        <w:tc>
          <w:tcPr>
            <w:tcW w:w="567" w:type="dxa"/>
            <w:shd w:val="solid" w:color="FFFFFF" w:fill="auto"/>
          </w:tcPr>
          <w:p w14:paraId="6A791586" w14:textId="7056DBBE" w:rsidR="00C80A08" w:rsidRDefault="00C80A08" w:rsidP="00B05A1B">
            <w:pPr>
              <w:pStyle w:val="TAL"/>
              <w:rPr>
                <w:sz w:val="16"/>
                <w:szCs w:val="16"/>
              </w:rPr>
            </w:pPr>
            <w:r>
              <w:rPr>
                <w:sz w:val="16"/>
                <w:szCs w:val="16"/>
              </w:rPr>
              <w:t>0996</w:t>
            </w:r>
          </w:p>
        </w:tc>
        <w:tc>
          <w:tcPr>
            <w:tcW w:w="425" w:type="dxa"/>
            <w:shd w:val="solid" w:color="FFFFFF" w:fill="auto"/>
          </w:tcPr>
          <w:p w14:paraId="423BB894" w14:textId="55D01AED" w:rsidR="00C80A08" w:rsidRDefault="00C80A08" w:rsidP="00B05A1B">
            <w:pPr>
              <w:pStyle w:val="TAR"/>
              <w:rPr>
                <w:sz w:val="16"/>
                <w:szCs w:val="16"/>
              </w:rPr>
            </w:pPr>
            <w:r>
              <w:rPr>
                <w:sz w:val="16"/>
                <w:szCs w:val="16"/>
              </w:rPr>
              <w:t>1</w:t>
            </w:r>
          </w:p>
        </w:tc>
        <w:tc>
          <w:tcPr>
            <w:tcW w:w="425" w:type="dxa"/>
            <w:shd w:val="solid" w:color="FFFFFF" w:fill="auto"/>
          </w:tcPr>
          <w:p w14:paraId="0824EC1F" w14:textId="13E79333" w:rsidR="00C80A08" w:rsidRDefault="00C80A08" w:rsidP="00B05A1B">
            <w:pPr>
              <w:pStyle w:val="TAC"/>
              <w:rPr>
                <w:sz w:val="16"/>
                <w:szCs w:val="16"/>
              </w:rPr>
            </w:pPr>
            <w:r>
              <w:rPr>
                <w:sz w:val="16"/>
                <w:szCs w:val="16"/>
              </w:rPr>
              <w:t>F</w:t>
            </w:r>
          </w:p>
        </w:tc>
        <w:tc>
          <w:tcPr>
            <w:tcW w:w="4962" w:type="dxa"/>
            <w:shd w:val="solid" w:color="FFFFFF" w:fill="auto"/>
          </w:tcPr>
          <w:p w14:paraId="0B831963" w14:textId="3AA6C8E0" w:rsidR="00C80A08" w:rsidRDefault="00C80A08" w:rsidP="00B05A1B">
            <w:pPr>
              <w:pStyle w:val="TAL"/>
              <w:rPr>
                <w:sz w:val="16"/>
                <w:szCs w:val="16"/>
              </w:rPr>
            </w:pPr>
            <w:r>
              <w:rPr>
                <w:sz w:val="16"/>
                <w:szCs w:val="16"/>
              </w:rPr>
              <w:t>Correction on measurement gap configuration over F1 in Rel-16</w:t>
            </w:r>
          </w:p>
        </w:tc>
        <w:tc>
          <w:tcPr>
            <w:tcW w:w="713" w:type="dxa"/>
            <w:shd w:val="solid" w:color="FFFFFF" w:fill="auto"/>
          </w:tcPr>
          <w:p w14:paraId="3F71A050" w14:textId="578FF22D" w:rsidR="00C80A08" w:rsidRDefault="00C80A08" w:rsidP="00B05A1B">
            <w:pPr>
              <w:pStyle w:val="TAC"/>
              <w:rPr>
                <w:sz w:val="16"/>
                <w:szCs w:val="16"/>
              </w:rPr>
            </w:pPr>
            <w:r>
              <w:rPr>
                <w:sz w:val="16"/>
                <w:szCs w:val="16"/>
              </w:rPr>
              <w:t>16.11.0</w:t>
            </w:r>
          </w:p>
        </w:tc>
      </w:tr>
      <w:tr w:rsidR="00C80A08" w:rsidRPr="00EA5FA7" w14:paraId="73349B3B" w14:textId="77777777" w:rsidTr="0072174B">
        <w:tc>
          <w:tcPr>
            <w:tcW w:w="800" w:type="dxa"/>
            <w:shd w:val="solid" w:color="FFFFFF" w:fill="auto"/>
          </w:tcPr>
          <w:p w14:paraId="0038F803" w14:textId="44341507" w:rsidR="00C80A08" w:rsidRDefault="00C80A08" w:rsidP="00B05A1B">
            <w:pPr>
              <w:pStyle w:val="TAC"/>
              <w:rPr>
                <w:sz w:val="16"/>
                <w:szCs w:val="16"/>
              </w:rPr>
            </w:pPr>
            <w:r>
              <w:rPr>
                <w:sz w:val="16"/>
                <w:szCs w:val="16"/>
              </w:rPr>
              <w:t>2022-09</w:t>
            </w:r>
          </w:p>
        </w:tc>
        <w:tc>
          <w:tcPr>
            <w:tcW w:w="800" w:type="dxa"/>
            <w:shd w:val="solid" w:color="FFFFFF" w:fill="auto"/>
          </w:tcPr>
          <w:p w14:paraId="248F4456" w14:textId="1D178B48" w:rsidR="00C80A08" w:rsidRDefault="00C80A08" w:rsidP="00B05A1B">
            <w:pPr>
              <w:pStyle w:val="TAC"/>
              <w:rPr>
                <w:sz w:val="16"/>
                <w:szCs w:val="16"/>
              </w:rPr>
            </w:pPr>
            <w:r>
              <w:rPr>
                <w:sz w:val="16"/>
                <w:szCs w:val="16"/>
              </w:rPr>
              <w:t>RP-97-e</w:t>
            </w:r>
          </w:p>
        </w:tc>
        <w:tc>
          <w:tcPr>
            <w:tcW w:w="1094" w:type="dxa"/>
            <w:shd w:val="solid" w:color="FFFFFF" w:fill="auto"/>
          </w:tcPr>
          <w:p w14:paraId="273D6865" w14:textId="61EA75AD" w:rsidR="00C80A08" w:rsidRPr="003A4BA0" w:rsidRDefault="0088202D" w:rsidP="00B05A1B">
            <w:pPr>
              <w:pStyle w:val="TAC"/>
              <w:rPr>
                <w:sz w:val="16"/>
                <w:szCs w:val="16"/>
              </w:rPr>
            </w:pPr>
            <w:r w:rsidRPr="0088202D">
              <w:rPr>
                <w:sz w:val="16"/>
                <w:szCs w:val="16"/>
              </w:rPr>
              <w:t>RP-222540</w:t>
            </w:r>
          </w:p>
        </w:tc>
        <w:tc>
          <w:tcPr>
            <w:tcW w:w="567" w:type="dxa"/>
            <w:shd w:val="solid" w:color="FFFFFF" w:fill="auto"/>
          </w:tcPr>
          <w:p w14:paraId="79DAA1B0" w14:textId="21DA6631" w:rsidR="00C80A08" w:rsidRDefault="00C80A08" w:rsidP="00B05A1B">
            <w:pPr>
              <w:pStyle w:val="TAL"/>
              <w:rPr>
                <w:sz w:val="16"/>
                <w:szCs w:val="16"/>
              </w:rPr>
            </w:pPr>
            <w:r>
              <w:rPr>
                <w:sz w:val="16"/>
                <w:szCs w:val="16"/>
              </w:rPr>
              <w:t>1003</w:t>
            </w:r>
          </w:p>
        </w:tc>
        <w:tc>
          <w:tcPr>
            <w:tcW w:w="425" w:type="dxa"/>
            <w:shd w:val="solid" w:color="FFFFFF" w:fill="auto"/>
          </w:tcPr>
          <w:p w14:paraId="5379C337" w14:textId="11AE65A9" w:rsidR="00C80A08" w:rsidRDefault="0088202D" w:rsidP="00B05A1B">
            <w:pPr>
              <w:pStyle w:val="TAR"/>
              <w:rPr>
                <w:sz w:val="16"/>
                <w:szCs w:val="16"/>
              </w:rPr>
            </w:pPr>
            <w:r>
              <w:rPr>
                <w:sz w:val="16"/>
                <w:szCs w:val="16"/>
              </w:rPr>
              <w:t>3</w:t>
            </w:r>
          </w:p>
        </w:tc>
        <w:tc>
          <w:tcPr>
            <w:tcW w:w="425" w:type="dxa"/>
            <w:shd w:val="solid" w:color="FFFFFF" w:fill="auto"/>
          </w:tcPr>
          <w:p w14:paraId="0142EC93" w14:textId="166994D4" w:rsidR="00C80A08" w:rsidRDefault="00C80A08" w:rsidP="00B05A1B">
            <w:pPr>
              <w:pStyle w:val="TAC"/>
              <w:rPr>
                <w:sz w:val="16"/>
                <w:szCs w:val="16"/>
              </w:rPr>
            </w:pPr>
            <w:r>
              <w:rPr>
                <w:sz w:val="16"/>
                <w:szCs w:val="16"/>
              </w:rPr>
              <w:t>F</w:t>
            </w:r>
          </w:p>
        </w:tc>
        <w:tc>
          <w:tcPr>
            <w:tcW w:w="4962" w:type="dxa"/>
            <w:shd w:val="solid" w:color="FFFFFF" w:fill="auto"/>
          </w:tcPr>
          <w:p w14:paraId="7F7A83D6" w14:textId="0D40286E" w:rsidR="00C80A08" w:rsidRDefault="00C80A08" w:rsidP="00B05A1B">
            <w:pPr>
              <w:pStyle w:val="TAL"/>
              <w:rPr>
                <w:sz w:val="16"/>
                <w:szCs w:val="16"/>
              </w:rPr>
            </w:pPr>
            <w:r>
              <w:rPr>
                <w:sz w:val="16"/>
                <w:szCs w:val="16"/>
              </w:rPr>
              <w:t>CR to 38.473 on E-CID measurement periodicity</w:t>
            </w:r>
          </w:p>
        </w:tc>
        <w:tc>
          <w:tcPr>
            <w:tcW w:w="713" w:type="dxa"/>
            <w:shd w:val="solid" w:color="FFFFFF" w:fill="auto"/>
          </w:tcPr>
          <w:p w14:paraId="1A20B10A" w14:textId="2EF1D9DE" w:rsidR="00C80A08" w:rsidRDefault="00C80A08" w:rsidP="00B05A1B">
            <w:pPr>
              <w:pStyle w:val="TAC"/>
              <w:rPr>
                <w:sz w:val="16"/>
                <w:szCs w:val="16"/>
              </w:rPr>
            </w:pPr>
            <w:r>
              <w:rPr>
                <w:sz w:val="16"/>
                <w:szCs w:val="16"/>
              </w:rPr>
              <w:t>16.11.0</w:t>
            </w:r>
          </w:p>
        </w:tc>
      </w:tr>
      <w:tr w:rsidR="00EF6C20" w:rsidRPr="00EA5FA7" w14:paraId="483EEF81" w14:textId="77777777" w:rsidTr="00EF6C20">
        <w:tc>
          <w:tcPr>
            <w:tcW w:w="800" w:type="dxa"/>
            <w:shd w:val="solid" w:color="FFFFFF" w:fill="auto"/>
          </w:tcPr>
          <w:p w14:paraId="4E893FAF" w14:textId="6A8B24E2" w:rsidR="00EF6C20" w:rsidRDefault="00EF6C20" w:rsidP="00EF6C20">
            <w:pPr>
              <w:pStyle w:val="TAC"/>
              <w:rPr>
                <w:sz w:val="16"/>
                <w:szCs w:val="16"/>
              </w:rPr>
            </w:pPr>
            <w:r>
              <w:rPr>
                <w:sz w:val="16"/>
                <w:szCs w:val="16"/>
              </w:rPr>
              <w:t>2022-12</w:t>
            </w:r>
          </w:p>
        </w:tc>
        <w:tc>
          <w:tcPr>
            <w:tcW w:w="800" w:type="dxa"/>
            <w:shd w:val="solid" w:color="FFFFFF" w:fill="auto"/>
          </w:tcPr>
          <w:p w14:paraId="025CEC4D" w14:textId="1202C7D1" w:rsidR="00EF6C20" w:rsidRDefault="00EF6C20" w:rsidP="00EF6C20">
            <w:pPr>
              <w:pStyle w:val="TAC"/>
              <w:rPr>
                <w:sz w:val="16"/>
                <w:szCs w:val="16"/>
              </w:rPr>
            </w:pPr>
            <w:r>
              <w:rPr>
                <w:sz w:val="16"/>
                <w:szCs w:val="16"/>
              </w:rPr>
              <w:t>RP-98-e</w:t>
            </w:r>
          </w:p>
        </w:tc>
        <w:tc>
          <w:tcPr>
            <w:tcW w:w="1094" w:type="dxa"/>
            <w:shd w:val="solid" w:color="FFFFFF" w:fill="auto"/>
          </w:tcPr>
          <w:p w14:paraId="41E203A4" w14:textId="6E465350" w:rsidR="00EF6C20" w:rsidRPr="0088202D" w:rsidRDefault="00EF6C20" w:rsidP="00EF6C20">
            <w:pPr>
              <w:pStyle w:val="TAC"/>
              <w:rPr>
                <w:sz w:val="16"/>
                <w:szCs w:val="16"/>
              </w:rPr>
            </w:pPr>
            <w:r w:rsidRPr="00EF6C20">
              <w:rPr>
                <w:sz w:val="16"/>
                <w:szCs w:val="16"/>
              </w:rPr>
              <w:t>RP-222883</w:t>
            </w:r>
          </w:p>
        </w:tc>
        <w:tc>
          <w:tcPr>
            <w:tcW w:w="567" w:type="dxa"/>
            <w:shd w:val="solid" w:color="FFFFFF" w:fill="auto"/>
          </w:tcPr>
          <w:p w14:paraId="16B270DE" w14:textId="35511BDB" w:rsidR="00EF6C20" w:rsidRDefault="00EF6C20" w:rsidP="00EF6C20">
            <w:pPr>
              <w:pStyle w:val="TAL"/>
              <w:rPr>
                <w:sz w:val="16"/>
                <w:szCs w:val="16"/>
              </w:rPr>
            </w:pPr>
            <w:r>
              <w:rPr>
                <w:sz w:val="16"/>
                <w:szCs w:val="16"/>
              </w:rPr>
              <w:t>0974</w:t>
            </w:r>
          </w:p>
        </w:tc>
        <w:tc>
          <w:tcPr>
            <w:tcW w:w="425" w:type="dxa"/>
            <w:shd w:val="solid" w:color="FFFFFF" w:fill="auto"/>
          </w:tcPr>
          <w:p w14:paraId="56A0A74D" w14:textId="2270A6B9" w:rsidR="00EF6C20" w:rsidRDefault="00EF6C20" w:rsidP="00EF6C20">
            <w:pPr>
              <w:pStyle w:val="TAR"/>
              <w:rPr>
                <w:sz w:val="16"/>
                <w:szCs w:val="16"/>
              </w:rPr>
            </w:pPr>
            <w:r>
              <w:rPr>
                <w:sz w:val="16"/>
                <w:szCs w:val="16"/>
              </w:rPr>
              <w:t>4</w:t>
            </w:r>
          </w:p>
        </w:tc>
        <w:tc>
          <w:tcPr>
            <w:tcW w:w="425" w:type="dxa"/>
            <w:shd w:val="solid" w:color="FFFFFF" w:fill="auto"/>
          </w:tcPr>
          <w:p w14:paraId="6C3F06B8" w14:textId="0B3456D7" w:rsidR="00EF6C20" w:rsidRDefault="00EF6C20" w:rsidP="00EF6C20">
            <w:pPr>
              <w:pStyle w:val="TAC"/>
              <w:rPr>
                <w:sz w:val="16"/>
                <w:szCs w:val="16"/>
              </w:rPr>
            </w:pPr>
            <w:r>
              <w:rPr>
                <w:sz w:val="16"/>
                <w:szCs w:val="16"/>
              </w:rPr>
              <w:t>F</w:t>
            </w:r>
          </w:p>
        </w:tc>
        <w:tc>
          <w:tcPr>
            <w:tcW w:w="4962" w:type="dxa"/>
            <w:shd w:val="solid" w:color="FFFFFF" w:fill="auto"/>
          </w:tcPr>
          <w:p w14:paraId="48F1A134" w14:textId="3F67A53D" w:rsidR="00EF6C20" w:rsidRDefault="00EF6C20" w:rsidP="00EF6C20">
            <w:pPr>
              <w:pStyle w:val="TAL"/>
              <w:rPr>
                <w:sz w:val="16"/>
                <w:szCs w:val="16"/>
              </w:rPr>
            </w:pPr>
            <w:r>
              <w:rPr>
                <w:sz w:val="16"/>
                <w:szCs w:val="16"/>
              </w:rPr>
              <w:t>R16CR for DAPS over F1 to TS38.473</w:t>
            </w:r>
          </w:p>
        </w:tc>
        <w:tc>
          <w:tcPr>
            <w:tcW w:w="713" w:type="dxa"/>
            <w:shd w:val="solid" w:color="FFFFFF" w:fill="auto"/>
          </w:tcPr>
          <w:p w14:paraId="78C21224" w14:textId="7D63B042" w:rsidR="00EF6C20" w:rsidRDefault="00EF6C20" w:rsidP="00EF6C20">
            <w:pPr>
              <w:pStyle w:val="TAC"/>
              <w:rPr>
                <w:sz w:val="16"/>
                <w:szCs w:val="16"/>
              </w:rPr>
            </w:pPr>
            <w:r>
              <w:rPr>
                <w:sz w:val="16"/>
                <w:szCs w:val="16"/>
              </w:rPr>
              <w:t>16.12.0</w:t>
            </w:r>
          </w:p>
        </w:tc>
      </w:tr>
      <w:tr w:rsidR="00EF6C20" w:rsidRPr="00EA5FA7" w14:paraId="5049553E" w14:textId="77777777" w:rsidTr="00EF6C20">
        <w:tc>
          <w:tcPr>
            <w:tcW w:w="800" w:type="dxa"/>
            <w:shd w:val="solid" w:color="FFFFFF" w:fill="auto"/>
          </w:tcPr>
          <w:p w14:paraId="309DD365" w14:textId="28581E3E" w:rsidR="00EF6C20" w:rsidRDefault="00EF6C20" w:rsidP="00EF6C20">
            <w:pPr>
              <w:pStyle w:val="TAC"/>
              <w:rPr>
                <w:sz w:val="16"/>
                <w:szCs w:val="16"/>
              </w:rPr>
            </w:pPr>
            <w:r>
              <w:rPr>
                <w:sz w:val="16"/>
                <w:szCs w:val="16"/>
              </w:rPr>
              <w:t>2022-12</w:t>
            </w:r>
          </w:p>
        </w:tc>
        <w:tc>
          <w:tcPr>
            <w:tcW w:w="800" w:type="dxa"/>
            <w:shd w:val="solid" w:color="FFFFFF" w:fill="auto"/>
          </w:tcPr>
          <w:p w14:paraId="31C3936C" w14:textId="77796ED1" w:rsidR="00EF6C20" w:rsidRDefault="00EF6C20" w:rsidP="00EF6C20">
            <w:pPr>
              <w:pStyle w:val="TAC"/>
              <w:rPr>
                <w:sz w:val="16"/>
                <w:szCs w:val="16"/>
              </w:rPr>
            </w:pPr>
            <w:r>
              <w:rPr>
                <w:sz w:val="16"/>
                <w:szCs w:val="16"/>
              </w:rPr>
              <w:t>RP-98-e</w:t>
            </w:r>
          </w:p>
        </w:tc>
        <w:tc>
          <w:tcPr>
            <w:tcW w:w="1094" w:type="dxa"/>
            <w:shd w:val="solid" w:color="FFFFFF" w:fill="auto"/>
          </w:tcPr>
          <w:p w14:paraId="36FB65E2" w14:textId="1AF70971" w:rsidR="00EF6C20" w:rsidRPr="0088202D" w:rsidRDefault="00EF6C20" w:rsidP="00EF6C20">
            <w:pPr>
              <w:pStyle w:val="TAC"/>
              <w:rPr>
                <w:sz w:val="16"/>
                <w:szCs w:val="16"/>
              </w:rPr>
            </w:pPr>
            <w:r w:rsidRPr="00EF6C20">
              <w:rPr>
                <w:sz w:val="16"/>
                <w:szCs w:val="16"/>
              </w:rPr>
              <w:t>RP-222884</w:t>
            </w:r>
          </w:p>
        </w:tc>
        <w:tc>
          <w:tcPr>
            <w:tcW w:w="567" w:type="dxa"/>
            <w:shd w:val="solid" w:color="FFFFFF" w:fill="auto"/>
          </w:tcPr>
          <w:p w14:paraId="65806C29" w14:textId="4E07FC7F" w:rsidR="00EF6C20" w:rsidRDefault="00EF6C20" w:rsidP="00EF6C20">
            <w:pPr>
              <w:pStyle w:val="TAL"/>
              <w:rPr>
                <w:sz w:val="16"/>
                <w:szCs w:val="16"/>
              </w:rPr>
            </w:pPr>
            <w:r>
              <w:rPr>
                <w:sz w:val="16"/>
                <w:szCs w:val="16"/>
              </w:rPr>
              <w:t>1011</w:t>
            </w:r>
          </w:p>
        </w:tc>
        <w:tc>
          <w:tcPr>
            <w:tcW w:w="425" w:type="dxa"/>
            <w:shd w:val="solid" w:color="FFFFFF" w:fill="auto"/>
          </w:tcPr>
          <w:p w14:paraId="0AC251AA" w14:textId="5E42F42E" w:rsidR="00EF6C20" w:rsidRDefault="00EF6C20" w:rsidP="00EF6C20">
            <w:pPr>
              <w:pStyle w:val="TAR"/>
              <w:rPr>
                <w:sz w:val="16"/>
                <w:szCs w:val="16"/>
              </w:rPr>
            </w:pPr>
            <w:r>
              <w:rPr>
                <w:sz w:val="16"/>
                <w:szCs w:val="16"/>
              </w:rPr>
              <w:t>1</w:t>
            </w:r>
          </w:p>
        </w:tc>
        <w:tc>
          <w:tcPr>
            <w:tcW w:w="425" w:type="dxa"/>
            <w:shd w:val="solid" w:color="FFFFFF" w:fill="auto"/>
          </w:tcPr>
          <w:p w14:paraId="5BC3A865" w14:textId="5DD57A45" w:rsidR="00EF6C20" w:rsidRDefault="00EF6C20" w:rsidP="00EF6C20">
            <w:pPr>
              <w:pStyle w:val="TAC"/>
              <w:rPr>
                <w:sz w:val="16"/>
                <w:szCs w:val="16"/>
              </w:rPr>
            </w:pPr>
            <w:r>
              <w:rPr>
                <w:sz w:val="16"/>
                <w:szCs w:val="16"/>
              </w:rPr>
              <w:t>F</w:t>
            </w:r>
          </w:p>
        </w:tc>
        <w:tc>
          <w:tcPr>
            <w:tcW w:w="4962" w:type="dxa"/>
            <w:shd w:val="solid" w:color="FFFFFF" w:fill="auto"/>
          </w:tcPr>
          <w:p w14:paraId="7C200906" w14:textId="34676D8E" w:rsidR="00EF6C20" w:rsidRDefault="00EF6C20" w:rsidP="00EF6C20">
            <w:pPr>
              <w:pStyle w:val="TAL"/>
              <w:rPr>
                <w:sz w:val="16"/>
                <w:szCs w:val="16"/>
              </w:rPr>
            </w:pPr>
            <w:r>
              <w:rPr>
                <w:sz w:val="16"/>
                <w:szCs w:val="16"/>
              </w:rPr>
              <w:t>Correction of on-demand SI for connected UE</w:t>
            </w:r>
          </w:p>
        </w:tc>
        <w:tc>
          <w:tcPr>
            <w:tcW w:w="713" w:type="dxa"/>
            <w:shd w:val="solid" w:color="FFFFFF" w:fill="auto"/>
          </w:tcPr>
          <w:p w14:paraId="74071F51" w14:textId="2504317B" w:rsidR="00EF6C20" w:rsidRDefault="00EF6C20" w:rsidP="00EF6C20">
            <w:pPr>
              <w:pStyle w:val="TAC"/>
              <w:rPr>
                <w:sz w:val="16"/>
                <w:szCs w:val="16"/>
              </w:rPr>
            </w:pPr>
            <w:r>
              <w:rPr>
                <w:sz w:val="16"/>
                <w:szCs w:val="16"/>
              </w:rPr>
              <w:t>16.12.0</w:t>
            </w:r>
          </w:p>
        </w:tc>
      </w:tr>
      <w:tr w:rsidR="00EF6C20" w:rsidRPr="00EA5FA7" w14:paraId="6924400B" w14:textId="77777777" w:rsidTr="00EF6C20">
        <w:tc>
          <w:tcPr>
            <w:tcW w:w="800" w:type="dxa"/>
            <w:shd w:val="solid" w:color="FFFFFF" w:fill="auto"/>
          </w:tcPr>
          <w:p w14:paraId="3A91BDF5" w14:textId="2EB9E2FA" w:rsidR="00EF6C20" w:rsidRDefault="00EF6C20" w:rsidP="00EF6C20">
            <w:pPr>
              <w:pStyle w:val="TAC"/>
              <w:rPr>
                <w:sz w:val="16"/>
                <w:szCs w:val="16"/>
              </w:rPr>
            </w:pPr>
            <w:r>
              <w:rPr>
                <w:sz w:val="16"/>
                <w:szCs w:val="16"/>
              </w:rPr>
              <w:t>2022-12</w:t>
            </w:r>
          </w:p>
        </w:tc>
        <w:tc>
          <w:tcPr>
            <w:tcW w:w="800" w:type="dxa"/>
            <w:shd w:val="solid" w:color="FFFFFF" w:fill="auto"/>
          </w:tcPr>
          <w:p w14:paraId="04313414" w14:textId="157A6503" w:rsidR="00EF6C20" w:rsidRDefault="00EF6C20" w:rsidP="00EF6C20">
            <w:pPr>
              <w:pStyle w:val="TAC"/>
              <w:rPr>
                <w:sz w:val="16"/>
                <w:szCs w:val="16"/>
              </w:rPr>
            </w:pPr>
            <w:r>
              <w:rPr>
                <w:sz w:val="16"/>
                <w:szCs w:val="16"/>
              </w:rPr>
              <w:t>RP-98-e</w:t>
            </w:r>
          </w:p>
        </w:tc>
        <w:tc>
          <w:tcPr>
            <w:tcW w:w="1094" w:type="dxa"/>
            <w:shd w:val="solid" w:color="FFFFFF" w:fill="auto"/>
          </w:tcPr>
          <w:p w14:paraId="6EA79A8F" w14:textId="123204C0" w:rsidR="00EF6C20" w:rsidRPr="0088202D" w:rsidRDefault="00EF6C20" w:rsidP="00EF6C20">
            <w:pPr>
              <w:pStyle w:val="TAC"/>
              <w:rPr>
                <w:sz w:val="16"/>
                <w:szCs w:val="16"/>
              </w:rPr>
            </w:pPr>
            <w:r w:rsidRPr="00EF6C20">
              <w:rPr>
                <w:sz w:val="16"/>
                <w:szCs w:val="16"/>
              </w:rPr>
              <w:t>RP-222884</w:t>
            </w:r>
          </w:p>
        </w:tc>
        <w:tc>
          <w:tcPr>
            <w:tcW w:w="567" w:type="dxa"/>
            <w:shd w:val="solid" w:color="FFFFFF" w:fill="auto"/>
          </w:tcPr>
          <w:p w14:paraId="2EE1621A" w14:textId="4EF0D08F" w:rsidR="00EF6C20" w:rsidRDefault="00EF6C20" w:rsidP="00EF6C20">
            <w:pPr>
              <w:pStyle w:val="TAL"/>
              <w:rPr>
                <w:sz w:val="16"/>
                <w:szCs w:val="16"/>
              </w:rPr>
            </w:pPr>
            <w:r>
              <w:rPr>
                <w:sz w:val="16"/>
                <w:szCs w:val="16"/>
              </w:rPr>
              <w:t>1051</w:t>
            </w:r>
          </w:p>
        </w:tc>
        <w:tc>
          <w:tcPr>
            <w:tcW w:w="425" w:type="dxa"/>
            <w:shd w:val="solid" w:color="FFFFFF" w:fill="auto"/>
          </w:tcPr>
          <w:p w14:paraId="177D468E" w14:textId="0521EBA6" w:rsidR="00EF6C20" w:rsidRDefault="00EF6C20" w:rsidP="00EF6C20">
            <w:pPr>
              <w:pStyle w:val="TAR"/>
              <w:rPr>
                <w:sz w:val="16"/>
                <w:szCs w:val="16"/>
              </w:rPr>
            </w:pPr>
            <w:r>
              <w:rPr>
                <w:sz w:val="16"/>
                <w:szCs w:val="16"/>
              </w:rPr>
              <w:t>2</w:t>
            </w:r>
          </w:p>
        </w:tc>
        <w:tc>
          <w:tcPr>
            <w:tcW w:w="425" w:type="dxa"/>
            <w:shd w:val="solid" w:color="FFFFFF" w:fill="auto"/>
          </w:tcPr>
          <w:p w14:paraId="3C087786" w14:textId="733F4EC4" w:rsidR="00EF6C20" w:rsidRDefault="00EF6C20" w:rsidP="00EF6C20">
            <w:pPr>
              <w:pStyle w:val="TAC"/>
              <w:rPr>
                <w:sz w:val="16"/>
                <w:szCs w:val="16"/>
              </w:rPr>
            </w:pPr>
            <w:r>
              <w:rPr>
                <w:sz w:val="16"/>
                <w:szCs w:val="16"/>
              </w:rPr>
              <w:t>F</w:t>
            </w:r>
          </w:p>
        </w:tc>
        <w:tc>
          <w:tcPr>
            <w:tcW w:w="4962" w:type="dxa"/>
            <w:shd w:val="solid" w:color="FFFFFF" w:fill="auto"/>
          </w:tcPr>
          <w:p w14:paraId="2BDE2387" w14:textId="2B44BDC4" w:rsidR="00EF6C20" w:rsidRDefault="00EF6C20" w:rsidP="00EF6C20">
            <w:pPr>
              <w:pStyle w:val="TAL"/>
              <w:rPr>
                <w:sz w:val="16"/>
                <w:szCs w:val="16"/>
              </w:rPr>
            </w:pPr>
            <w:r>
              <w:rPr>
                <w:sz w:val="16"/>
                <w:szCs w:val="16"/>
              </w:rPr>
              <w:t>Correction on generation of gap type over F1 in Rel-16</w:t>
            </w:r>
          </w:p>
        </w:tc>
        <w:tc>
          <w:tcPr>
            <w:tcW w:w="713" w:type="dxa"/>
            <w:shd w:val="solid" w:color="FFFFFF" w:fill="auto"/>
          </w:tcPr>
          <w:p w14:paraId="0405AF57" w14:textId="454D167A" w:rsidR="00EF6C20" w:rsidRDefault="00EF6C20" w:rsidP="00EF6C20">
            <w:pPr>
              <w:pStyle w:val="TAC"/>
              <w:rPr>
                <w:sz w:val="16"/>
                <w:szCs w:val="16"/>
              </w:rPr>
            </w:pPr>
            <w:r>
              <w:rPr>
                <w:sz w:val="16"/>
                <w:szCs w:val="16"/>
              </w:rPr>
              <w:t>16.12.0</w:t>
            </w:r>
          </w:p>
        </w:tc>
      </w:tr>
      <w:tr w:rsidR="00EF6C20" w:rsidRPr="00EA5FA7" w14:paraId="3BEC5882" w14:textId="77777777" w:rsidTr="00EF6C20">
        <w:tc>
          <w:tcPr>
            <w:tcW w:w="800" w:type="dxa"/>
            <w:shd w:val="solid" w:color="FFFFFF" w:fill="auto"/>
          </w:tcPr>
          <w:p w14:paraId="26CD2A3A" w14:textId="750C401A" w:rsidR="00EF6C20" w:rsidRDefault="00EF6C20" w:rsidP="00EF6C20">
            <w:pPr>
              <w:pStyle w:val="TAC"/>
              <w:rPr>
                <w:sz w:val="16"/>
                <w:szCs w:val="16"/>
              </w:rPr>
            </w:pPr>
            <w:r>
              <w:rPr>
                <w:sz w:val="16"/>
                <w:szCs w:val="16"/>
              </w:rPr>
              <w:t>2022-12</w:t>
            </w:r>
          </w:p>
        </w:tc>
        <w:tc>
          <w:tcPr>
            <w:tcW w:w="800" w:type="dxa"/>
            <w:shd w:val="solid" w:color="FFFFFF" w:fill="auto"/>
          </w:tcPr>
          <w:p w14:paraId="27D9AECA" w14:textId="7A9320AD" w:rsidR="00EF6C20" w:rsidRDefault="00EF6C20" w:rsidP="00EF6C20">
            <w:pPr>
              <w:pStyle w:val="TAC"/>
              <w:rPr>
                <w:sz w:val="16"/>
                <w:szCs w:val="16"/>
              </w:rPr>
            </w:pPr>
            <w:r>
              <w:rPr>
                <w:sz w:val="16"/>
                <w:szCs w:val="16"/>
              </w:rPr>
              <w:t>RP-98-e</w:t>
            </w:r>
          </w:p>
        </w:tc>
        <w:tc>
          <w:tcPr>
            <w:tcW w:w="1094" w:type="dxa"/>
            <w:shd w:val="solid" w:color="FFFFFF" w:fill="auto"/>
          </w:tcPr>
          <w:p w14:paraId="65134C4E" w14:textId="23ED0548" w:rsidR="00EF6C20" w:rsidRPr="0088202D" w:rsidRDefault="00EF6C20" w:rsidP="00EF6C20">
            <w:pPr>
              <w:pStyle w:val="TAC"/>
              <w:rPr>
                <w:sz w:val="16"/>
                <w:szCs w:val="16"/>
              </w:rPr>
            </w:pPr>
            <w:r w:rsidRPr="00EF6C20">
              <w:rPr>
                <w:sz w:val="16"/>
                <w:szCs w:val="16"/>
              </w:rPr>
              <w:t>RP-222887</w:t>
            </w:r>
          </w:p>
        </w:tc>
        <w:tc>
          <w:tcPr>
            <w:tcW w:w="567" w:type="dxa"/>
            <w:shd w:val="solid" w:color="FFFFFF" w:fill="auto"/>
          </w:tcPr>
          <w:p w14:paraId="30632CC5" w14:textId="12700BE6" w:rsidR="00EF6C20" w:rsidRDefault="00EF6C20" w:rsidP="00EF6C20">
            <w:pPr>
              <w:pStyle w:val="TAL"/>
              <w:rPr>
                <w:sz w:val="16"/>
                <w:szCs w:val="16"/>
              </w:rPr>
            </w:pPr>
            <w:r>
              <w:rPr>
                <w:sz w:val="16"/>
                <w:szCs w:val="16"/>
              </w:rPr>
              <w:t>1056</w:t>
            </w:r>
          </w:p>
        </w:tc>
        <w:tc>
          <w:tcPr>
            <w:tcW w:w="425" w:type="dxa"/>
            <w:shd w:val="solid" w:color="FFFFFF" w:fill="auto"/>
          </w:tcPr>
          <w:p w14:paraId="67B952A3" w14:textId="614016DF" w:rsidR="00EF6C20" w:rsidRDefault="00EF6C20" w:rsidP="00EF6C20">
            <w:pPr>
              <w:pStyle w:val="TAR"/>
              <w:rPr>
                <w:sz w:val="16"/>
                <w:szCs w:val="16"/>
              </w:rPr>
            </w:pPr>
            <w:r>
              <w:rPr>
                <w:sz w:val="16"/>
                <w:szCs w:val="16"/>
              </w:rPr>
              <w:t>1</w:t>
            </w:r>
          </w:p>
        </w:tc>
        <w:tc>
          <w:tcPr>
            <w:tcW w:w="425" w:type="dxa"/>
            <w:shd w:val="solid" w:color="FFFFFF" w:fill="auto"/>
          </w:tcPr>
          <w:p w14:paraId="4BA42595" w14:textId="71A5D435" w:rsidR="00EF6C20" w:rsidRDefault="00EF6C20" w:rsidP="00EF6C20">
            <w:pPr>
              <w:pStyle w:val="TAC"/>
              <w:rPr>
                <w:sz w:val="16"/>
                <w:szCs w:val="16"/>
              </w:rPr>
            </w:pPr>
            <w:r>
              <w:rPr>
                <w:sz w:val="16"/>
                <w:szCs w:val="16"/>
              </w:rPr>
              <w:t>F</w:t>
            </w:r>
          </w:p>
        </w:tc>
        <w:tc>
          <w:tcPr>
            <w:tcW w:w="4962" w:type="dxa"/>
            <w:shd w:val="solid" w:color="FFFFFF" w:fill="auto"/>
          </w:tcPr>
          <w:p w14:paraId="7342B452" w14:textId="5DA29004" w:rsidR="00EF6C20" w:rsidRDefault="00EF6C20" w:rsidP="00EF6C20">
            <w:pPr>
              <w:pStyle w:val="TAL"/>
              <w:rPr>
                <w:sz w:val="16"/>
                <w:szCs w:val="16"/>
              </w:rPr>
            </w:pPr>
            <w:r>
              <w:rPr>
                <w:sz w:val="16"/>
                <w:szCs w:val="16"/>
              </w:rPr>
              <w:t>CR to 38.473 on SRS periodicity</w:t>
            </w:r>
          </w:p>
        </w:tc>
        <w:tc>
          <w:tcPr>
            <w:tcW w:w="713" w:type="dxa"/>
            <w:shd w:val="solid" w:color="FFFFFF" w:fill="auto"/>
          </w:tcPr>
          <w:p w14:paraId="610C9CE8" w14:textId="0B60ABC3" w:rsidR="00EF6C20" w:rsidRDefault="00EF6C20" w:rsidP="00EF6C20">
            <w:pPr>
              <w:pStyle w:val="TAC"/>
              <w:rPr>
                <w:sz w:val="16"/>
                <w:szCs w:val="16"/>
              </w:rPr>
            </w:pPr>
            <w:r>
              <w:rPr>
                <w:sz w:val="16"/>
                <w:szCs w:val="16"/>
              </w:rPr>
              <w:t>16.12.0</w:t>
            </w:r>
          </w:p>
        </w:tc>
      </w:tr>
      <w:tr w:rsidR="00EF6C20" w:rsidRPr="00EA5FA7" w14:paraId="67DE7BD3" w14:textId="77777777" w:rsidTr="00EF6C20">
        <w:tc>
          <w:tcPr>
            <w:tcW w:w="800" w:type="dxa"/>
            <w:shd w:val="solid" w:color="FFFFFF" w:fill="auto"/>
          </w:tcPr>
          <w:p w14:paraId="5F5C6EC2" w14:textId="5D412D56" w:rsidR="00EF6C20" w:rsidRDefault="00EF6C20" w:rsidP="00EF6C20">
            <w:pPr>
              <w:pStyle w:val="TAC"/>
              <w:rPr>
                <w:sz w:val="16"/>
                <w:szCs w:val="16"/>
              </w:rPr>
            </w:pPr>
            <w:r>
              <w:rPr>
                <w:sz w:val="16"/>
                <w:szCs w:val="16"/>
              </w:rPr>
              <w:t>2022-12</w:t>
            </w:r>
          </w:p>
        </w:tc>
        <w:tc>
          <w:tcPr>
            <w:tcW w:w="800" w:type="dxa"/>
            <w:shd w:val="solid" w:color="FFFFFF" w:fill="auto"/>
          </w:tcPr>
          <w:p w14:paraId="7811F126" w14:textId="7AC4660E" w:rsidR="00EF6C20" w:rsidRDefault="00EF6C20" w:rsidP="00EF6C20">
            <w:pPr>
              <w:pStyle w:val="TAC"/>
              <w:rPr>
                <w:sz w:val="16"/>
                <w:szCs w:val="16"/>
              </w:rPr>
            </w:pPr>
            <w:r>
              <w:rPr>
                <w:sz w:val="16"/>
                <w:szCs w:val="16"/>
              </w:rPr>
              <w:t>RP-98-e</w:t>
            </w:r>
          </w:p>
        </w:tc>
        <w:tc>
          <w:tcPr>
            <w:tcW w:w="1094" w:type="dxa"/>
            <w:shd w:val="solid" w:color="FFFFFF" w:fill="auto"/>
          </w:tcPr>
          <w:p w14:paraId="635D357D" w14:textId="56F0523A" w:rsidR="00EF6C20" w:rsidRPr="0088202D" w:rsidRDefault="00EF6C20" w:rsidP="00EF6C20">
            <w:pPr>
              <w:pStyle w:val="TAC"/>
              <w:rPr>
                <w:sz w:val="16"/>
                <w:szCs w:val="16"/>
              </w:rPr>
            </w:pPr>
            <w:r w:rsidRPr="00EF6C20">
              <w:rPr>
                <w:sz w:val="16"/>
                <w:szCs w:val="16"/>
              </w:rPr>
              <w:t>RP-222887</w:t>
            </w:r>
          </w:p>
        </w:tc>
        <w:tc>
          <w:tcPr>
            <w:tcW w:w="567" w:type="dxa"/>
            <w:shd w:val="solid" w:color="FFFFFF" w:fill="auto"/>
          </w:tcPr>
          <w:p w14:paraId="09D9F1D4" w14:textId="7675CEC4" w:rsidR="00EF6C20" w:rsidRDefault="00EF6C20" w:rsidP="00EF6C20">
            <w:pPr>
              <w:pStyle w:val="TAL"/>
              <w:rPr>
                <w:sz w:val="16"/>
                <w:szCs w:val="16"/>
              </w:rPr>
            </w:pPr>
            <w:r>
              <w:rPr>
                <w:sz w:val="16"/>
                <w:szCs w:val="16"/>
              </w:rPr>
              <w:t>1059</w:t>
            </w:r>
          </w:p>
        </w:tc>
        <w:tc>
          <w:tcPr>
            <w:tcW w:w="425" w:type="dxa"/>
            <w:shd w:val="solid" w:color="FFFFFF" w:fill="auto"/>
          </w:tcPr>
          <w:p w14:paraId="091EF755" w14:textId="6E9A8645" w:rsidR="00EF6C20" w:rsidRDefault="00EF6C20" w:rsidP="00EF6C20">
            <w:pPr>
              <w:pStyle w:val="TAR"/>
              <w:rPr>
                <w:sz w:val="16"/>
                <w:szCs w:val="16"/>
              </w:rPr>
            </w:pPr>
            <w:r>
              <w:rPr>
                <w:sz w:val="16"/>
                <w:szCs w:val="16"/>
              </w:rPr>
              <w:t>3</w:t>
            </w:r>
          </w:p>
        </w:tc>
        <w:tc>
          <w:tcPr>
            <w:tcW w:w="425" w:type="dxa"/>
            <w:shd w:val="solid" w:color="FFFFFF" w:fill="auto"/>
          </w:tcPr>
          <w:p w14:paraId="04033CE4" w14:textId="4F07E1E3" w:rsidR="00EF6C20" w:rsidRDefault="00EF6C20" w:rsidP="00EF6C20">
            <w:pPr>
              <w:pStyle w:val="TAC"/>
              <w:rPr>
                <w:sz w:val="16"/>
                <w:szCs w:val="16"/>
              </w:rPr>
            </w:pPr>
            <w:r>
              <w:rPr>
                <w:sz w:val="16"/>
                <w:szCs w:val="16"/>
              </w:rPr>
              <w:t>F</w:t>
            </w:r>
          </w:p>
        </w:tc>
        <w:tc>
          <w:tcPr>
            <w:tcW w:w="4962" w:type="dxa"/>
            <w:shd w:val="solid" w:color="FFFFFF" w:fill="auto"/>
          </w:tcPr>
          <w:p w14:paraId="0B43B579" w14:textId="2BF8812D" w:rsidR="00EF6C20" w:rsidRDefault="00EF6C20" w:rsidP="00EF6C20">
            <w:pPr>
              <w:pStyle w:val="TAL"/>
              <w:rPr>
                <w:sz w:val="16"/>
                <w:szCs w:val="16"/>
              </w:rPr>
            </w:pPr>
            <w:r>
              <w:rPr>
                <w:sz w:val="16"/>
                <w:szCs w:val="16"/>
              </w:rPr>
              <w:t>Correction on positioning SI delivery over F1AP</w:t>
            </w:r>
          </w:p>
        </w:tc>
        <w:tc>
          <w:tcPr>
            <w:tcW w:w="713" w:type="dxa"/>
            <w:shd w:val="solid" w:color="FFFFFF" w:fill="auto"/>
          </w:tcPr>
          <w:p w14:paraId="3F9590BD" w14:textId="240ECF9A" w:rsidR="00EF6C20" w:rsidRDefault="00EF6C20" w:rsidP="00EF6C20">
            <w:pPr>
              <w:pStyle w:val="TAC"/>
              <w:rPr>
                <w:sz w:val="16"/>
                <w:szCs w:val="16"/>
              </w:rPr>
            </w:pPr>
            <w:r>
              <w:rPr>
                <w:sz w:val="16"/>
                <w:szCs w:val="16"/>
              </w:rPr>
              <w:t>16.12.0</w:t>
            </w:r>
          </w:p>
        </w:tc>
      </w:tr>
      <w:tr w:rsidR="00EF6C20" w:rsidRPr="00EA5FA7" w14:paraId="0C46F1F8" w14:textId="77777777" w:rsidTr="00EF6C20">
        <w:tc>
          <w:tcPr>
            <w:tcW w:w="800" w:type="dxa"/>
            <w:shd w:val="solid" w:color="FFFFFF" w:fill="auto"/>
          </w:tcPr>
          <w:p w14:paraId="5AF27FB5" w14:textId="18BD6F4B" w:rsidR="00EF6C20" w:rsidRDefault="00EF6C20" w:rsidP="00EF6C20">
            <w:pPr>
              <w:pStyle w:val="TAC"/>
              <w:rPr>
                <w:sz w:val="16"/>
                <w:szCs w:val="16"/>
              </w:rPr>
            </w:pPr>
            <w:r>
              <w:rPr>
                <w:sz w:val="16"/>
                <w:szCs w:val="16"/>
              </w:rPr>
              <w:t>2022-12</w:t>
            </w:r>
          </w:p>
        </w:tc>
        <w:tc>
          <w:tcPr>
            <w:tcW w:w="800" w:type="dxa"/>
            <w:shd w:val="solid" w:color="FFFFFF" w:fill="auto"/>
          </w:tcPr>
          <w:p w14:paraId="241A248A" w14:textId="2BE00737" w:rsidR="00EF6C20" w:rsidRDefault="00EF6C20" w:rsidP="00EF6C20">
            <w:pPr>
              <w:pStyle w:val="TAC"/>
              <w:rPr>
                <w:sz w:val="16"/>
                <w:szCs w:val="16"/>
              </w:rPr>
            </w:pPr>
            <w:r>
              <w:rPr>
                <w:sz w:val="16"/>
                <w:szCs w:val="16"/>
              </w:rPr>
              <w:t>RP-98-e</w:t>
            </w:r>
          </w:p>
        </w:tc>
        <w:tc>
          <w:tcPr>
            <w:tcW w:w="1094" w:type="dxa"/>
            <w:shd w:val="solid" w:color="FFFFFF" w:fill="auto"/>
          </w:tcPr>
          <w:p w14:paraId="19F8772F" w14:textId="5C8F6850" w:rsidR="00EF6C20" w:rsidRPr="0088202D" w:rsidRDefault="00EF6C20" w:rsidP="00EF6C20">
            <w:pPr>
              <w:pStyle w:val="TAC"/>
              <w:rPr>
                <w:sz w:val="16"/>
                <w:szCs w:val="16"/>
              </w:rPr>
            </w:pPr>
            <w:r w:rsidRPr="00EF6C20">
              <w:rPr>
                <w:sz w:val="16"/>
                <w:szCs w:val="16"/>
              </w:rPr>
              <w:t>RP-222883</w:t>
            </w:r>
          </w:p>
        </w:tc>
        <w:tc>
          <w:tcPr>
            <w:tcW w:w="567" w:type="dxa"/>
            <w:shd w:val="solid" w:color="FFFFFF" w:fill="auto"/>
          </w:tcPr>
          <w:p w14:paraId="6C0110A0" w14:textId="76FAF165" w:rsidR="00EF6C20" w:rsidRDefault="00EF6C20" w:rsidP="00EF6C20">
            <w:pPr>
              <w:pStyle w:val="TAL"/>
              <w:rPr>
                <w:sz w:val="16"/>
                <w:szCs w:val="16"/>
              </w:rPr>
            </w:pPr>
            <w:r>
              <w:rPr>
                <w:sz w:val="16"/>
                <w:szCs w:val="16"/>
              </w:rPr>
              <w:t>1074</w:t>
            </w:r>
          </w:p>
        </w:tc>
        <w:tc>
          <w:tcPr>
            <w:tcW w:w="425" w:type="dxa"/>
            <w:shd w:val="solid" w:color="FFFFFF" w:fill="auto"/>
          </w:tcPr>
          <w:p w14:paraId="7FE7C00F" w14:textId="1F73356C" w:rsidR="00EF6C20" w:rsidRDefault="00EF6C20" w:rsidP="00EF6C20">
            <w:pPr>
              <w:pStyle w:val="TAR"/>
              <w:rPr>
                <w:sz w:val="16"/>
                <w:szCs w:val="16"/>
              </w:rPr>
            </w:pPr>
            <w:r>
              <w:rPr>
                <w:sz w:val="16"/>
                <w:szCs w:val="16"/>
              </w:rPr>
              <w:t>1</w:t>
            </w:r>
          </w:p>
        </w:tc>
        <w:tc>
          <w:tcPr>
            <w:tcW w:w="425" w:type="dxa"/>
            <w:shd w:val="solid" w:color="FFFFFF" w:fill="auto"/>
          </w:tcPr>
          <w:p w14:paraId="78BFFC0D" w14:textId="0D093DC7" w:rsidR="00EF6C20" w:rsidRDefault="00EF6C20" w:rsidP="00EF6C20">
            <w:pPr>
              <w:pStyle w:val="TAC"/>
              <w:rPr>
                <w:sz w:val="16"/>
                <w:szCs w:val="16"/>
              </w:rPr>
            </w:pPr>
            <w:r>
              <w:rPr>
                <w:sz w:val="16"/>
                <w:szCs w:val="16"/>
              </w:rPr>
              <w:t>F</w:t>
            </w:r>
          </w:p>
        </w:tc>
        <w:tc>
          <w:tcPr>
            <w:tcW w:w="4962" w:type="dxa"/>
            <w:shd w:val="solid" w:color="FFFFFF" w:fill="auto"/>
          </w:tcPr>
          <w:p w14:paraId="7835819F" w14:textId="5C39DB00" w:rsidR="00EF6C20" w:rsidRDefault="00EF6C20" w:rsidP="00EF6C20">
            <w:pPr>
              <w:pStyle w:val="TAL"/>
              <w:rPr>
                <w:sz w:val="16"/>
                <w:szCs w:val="16"/>
              </w:rPr>
            </w:pPr>
            <w:r>
              <w:rPr>
                <w:sz w:val="16"/>
                <w:szCs w:val="16"/>
              </w:rPr>
              <w:t>CR for DAPS state transfer in case of split gNB deployment to Rel-16 38.473</w:t>
            </w:r>
          </w:p>
        </w:tc>
        <w:tc>
          <w:tcPr>
            <w:tcW w:w="713" w:type="dxa"/>
            <w:shd w:val="solid" w:color="FFFFFF" w:fill="auto"/>
          </w:tcPr>
          <w:p w14:paraId="37BA9731" w14:textId="7CDE5A4E" w:rsidR="00EF6C20" w:rsidRDefault="00EF6C20" w:rsidP="00EF6C20">
            <w:pPr>
              <w:pStyle w:val="TAC"/>
              <w:rPr>
                <w:sz w:val="16"/>
                <w:szCs w:val="16"/>
              </w:rPr>
            </w:pPr>
            <w:r>
              <w:rPr>
                <w:sz w:val="16"/>
                <w:szCs w:val="16"/>
              </w:rPr>
              <w:t>16.12.0</w:t>
            </w:r>
          </w:p>
        </w:tc>
      </w:tr>
      <w:tr w:rsidR="00EF6C20" w:rsidRPr="00EA5FA7" w14:paraId="3E5B1F1C" w14:textId="77777777" w:rsidTr="00EF6C20">
        <w:tc>
          <w:tcPr>
            <w:tcW w:w="800" w:type="dxa"/>
            <w:shd w:val="solid" w:color="FFFFFF" w:fill="auto"/>
          </w:tcPr>
          <w:p w14:paraId="5ACDF8F0" w14:textId="48C53A08" w:rsidR="00EF6C20" w:rsidRDefault="00EF6C20" w:rsidP="00EF6C20">
            <w:pPr>
              <w:pStyle w:val="TAC"/>
              <w:rPr>
                <w:sz w:val="16"/>
                <w:szCs w:val="16"/>
              </w:rPr>
            </w:pPr>
            <w:r>
              <w:rPr>
                <w:sz w:val="16"/>
                <w:szCs w:val="16"/>
              </w:rPr>
              <w:t>2022-12</w:t>
            </w:r>
          </w:p>
        </w:tc>
        <w:tc>
          <w:tcPr>
            <w:tcW w:w="800" w:type="dxa"/>
            <w:shd w:val="solid" w:color="FFFFFF" w:fill="auto"/>
          </w:tcPr>
          <w:p w14:paraId="2AD3F95D" w14:textId="237E4D67" w:rsidR="00EF6C20" w:rsidRDefault="00EF6C20" w:rsidP="00EF6C20">
            <w:pPr>
              <w:pStyle w:val="TAC"/>
              <w:rPr>
                <w:sz w:val="16"/>
                <w:szCs w:val="16"/>
              </w:rPr>
            </w:pPr>
            <w:r>
              <w:rPr>
                <w:sz w:val="16"/>
                <w:szCs w:val="16"/>
              </w:rPr>
              <w:t>RP-98-e</w:t>
            </w:r>
          </w:p>
        </w:tc>
        <w:tc>
          <w:tcPr>
            <w:tcW w:w="1094" w:type="dxa"/>
            <w:shd w:val="solid" w:color="FFFFFF" w:fill="auto"/>
          </w:tcPr>
          <w:p w14:paraId="21122706" w14:textId="04A1BED3" w:rsidR="00EF6C20" w:rsidRPr="0088202D" w:rsidRDefault="00EF6C20" w:rsidP="00EF6C20">
            <w:pPr>
              <w:pStyle w:val="TAC"/>
              <w:rPr>
                <w:sz w:val="16"/>
                <w:szCs w:val="16"/>
              </w:rPr>
            </w:pPr>
            <w:r w:rsidRPr="00EF6C20">
              <w:rPr>
                <w:sz w:val="16"/>
                <w:szCs w:val="16"/>
              </w:rPr>
              <w:t>RP-222884</w:t>
            </w:r>
          </w:p>
        </w:tc>
        <w:tc>
          <w:tcPr>
            <w:tcW w:w="567" w:type="dxa"/>
            <w:shd w:val="solid" w:color="FFFFFF" w:fill="auto"/>
          </w:tcPr>
          <w:p w14:paraId="506FDA89" w14:textId="5C3BA5EB" w:rsidR="00EF6C20" w:rsidRDefault="00EF6C20" w:rsidP="00EF6C20">
            <w:pPr>
              <w:pStyle w:val="TAL"/>
              <w:rPr>
                <w:sz w:val="16"/>
                <w:szCs w:val="16"/>
              </w:rPr>
            </w:pPr>
            <w:r>
              <w:rPr>
                <w:sz w:val="16"/>
                <w:szCs w:val="16"/>
              </w:rPr>
              <w:t>1095</w:t>
            </w:r>
          </w:p>
        </w:tc>
        <w:tc>
          <w:tcPr>
            <w:tcW w:w="425" w:type="dxa"/>
            <w:shd w:val="solid" w:color="FFFFFF" w:fill="auto"/>
          </w:tcPr>
          <w:p w14:paraId="6E1F8CF0" w14:textId="2E2F3259" w:rsidR="00EF6C20" w:rsidRDefault="00EF6C20" w:rsidP="00EF6C20">
            <w:pPr>
              <w:pStyle w:val="TAR"/>
              <w:rPr>
                <w:sz w:val="16"/>
                <w:szCs w:val="16"/>
              </w:rPr>
            </w:pPr>
            <w:r>
              <w:rPr>
                <w:sz w:val="16"/>
                <w:szCs w:val="16"/>
              </w:rPr>
              <w:t>2</w:t>
            </w:r>
          </w:p>
        </w:tc>
        <w:tc>
          <w:tcPr>
            <w:tcW w:w="425" w:type="dxa"/>
            <w:shd w:val="solid" w:color="FFFFFF" w:fill="auto"/>
          </w:tcPr>
          <w:p w14:paraId="4B6EC4DA" w14:textId="3F366117" w:rsidR="00EF6C20" w:rsidRDefault="00EF6C20" w:rsidP="00EF6C20">
            <w:pPr>
              <w:pStyle w:val="TAC"/>
              <w:rPr>
                <w:sz w:val="16"/>
                <w:szCs w:val="16"/>
              </w:rPr>
            </w:pPr>
            <w:r>
              <w:rPr>
                <w:sz w:val="16"/>
                <w:szCs w:val="16"/>
              </w:rPr>
              <w:t>F</w:t>
            </w:r>
          </w:p>
        </w:tc>
        <w:tc>
          <w:tcPr>
            <w:tcW w:w="4962" w:type="dxa"/>
            <w:shd w:val="solid" w:color="FFFFFF" w:fill="auto"/>
          </w:tcPr>
          <w:p w14:paraId="7382CE29" w14:textId="7EB735F1" w:rsidR="00EF6C20" w:rsidRDefault="00EF6C20" w:rsidP="00EF6C20">
            <w:pPr>
              <w:pStyle w:val="TAL"/>
              <w:rPr>
                <w:sz w:val="16"/>
                <w:szCs w:val="16"/>
              </w:rPr>
            </w:pPr>
            <w:r>
              <w:rPr>
                <w:sz w:val="16"/>
                <w:szCs w:val="16"/>
              </w:rPr>
              <w:t>Uplink Tx DC locations for two carriers</w:t>
            </w:r>
          </w:p>
        </w:tc>
        <w:tc>
          <w:tcPr>
            <w:tcW w:w="713" w:type="dxa"/>
            <w:shd w:val="solid" w:color="FFFFFF" w:fill="auto"/>
          </w:tcPr>
          <w:p w14:paraId="7C2BFB78" w14:textId="6927044A" w:rsidR="00EF6C20" w:rsidRDefault="00EF6C20" w:rsidP="00EF6C20">
            <w:pPr>
              <w:pStyle w:val="TAC"/>
              <w:rPr>
                <w:sz w:val="16"/>
                <w:szCs w:val="16"/>
              </w:rPr>
            </w:pPr>
            <w:r>
              <w:rPr>
                <w:sz w:val="16"/>
                <w:szCs w:val="16"/>
              </w:rPr>
              <w:t>16.12.0</w:t>
            </w:r>
          </w:p>
        </w:tc>
      </w:tr>
      <w:tr w:rsidR="007061DA" w:rsidRPr="00EA5FA7" w14:paraId="7F2732C7" w14:textId="77777777" w:rsidTr="00377067">
        <w:tblPrEx>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41" w:author="MCC" w:date="2023-03-27T19:30:00Z">
            <w:tblPrEx>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742" w:author="MCC" w:date="2023-03-27T19:30:00Z"/>
        </w:trPr>
        <w:tc>
          <w:tcPr>
            <w:tcW w:w="800" w:type="dxa"/>
            <w:shd w:val="solid" w:color="FFFFFF" w:fill="auto"/>
            <w:vAlign w:val="center"/>
            <w:tcPrChange w:id="8743" w:author="MCC" w:date="2023-03-27T19:30:00Z">
              <w:tcPr>
                <w:tcW w:w="800" w:type="dxa"/>
                <w:shd w:val="solid" w:color="FFFFFF" w:fill="auto"/>
              </w:tcPr>
            </w:tcPrChange>
          </w:tcPr>
          <w:p w14:paraId="139B6A32" w14:textId="1F819F26" w:rsidR="007061DA" w:rsidRDefault="007061DA" w:rsidP="007061DA">
            <w:pPr>
              <w:pStyle w:val="TAC"/>
              <w:rPr>
                <w:ins w:id="8744" w:author="MCC" w:date="2023-03-27T19:30:00Z"/>
                <w:sz w:val="16"/>
                <w:szCs w:val="16"/>
              </w:rPr>
            </w:pPr>
            <w:ins w:id="8745" w:author="MCC" w:date="2023-03-31T15:47:00Z">
              <w:r w:rsidRPr="004256FE">
                <w:rPr>
                  <w:rFonts w:cs="Arial"/>
                  <w:color w:val="000000"/>
                  <w:sz w:val="16"/>
                  <w:szCs w:val="16"/>
                </w:rPr>
                <w:t>2023-03</w:t>
              </w:r>
            </w:ins>
          </w:p>
        </w:tc>
        <w:tc>
          <w:tcPr>
            <w:tcW w:w="800" w:type="dxa"/>
            <w:shd w:val="solid" w:color="FFFFFF" w:fill="auto"/>
            <w:vAlign w:val="center"/>
            <w:tcPrChange w:id="8746" w:author="MCC" w:date="2023-03-27T19:30:00Z">
              <w:tcPr>
                <w:tcW w:w="800" w:type="dxa"/>
                <w:shd w:val="solid" w:color="FFFFFF" w:fill="auto"/>
              </w:tcPr>
            </w:tcPrChange>
          </w:tcPr>
          <w:p w14:paraId="4C45B3B7" w14:textId="3DC48E9E" w:rsidR="007061DA" w:rsidRDefault="007061DA" w:rsidP="007061DA">
            <w:pPr>
              <w:pStyle w:val="TAC"/>
              <w:rPr>
                <w:ins w:id="8747" w:author="MCC" w:date="2023-03-27T19:30:00Z"/>
                <w:sz w:val="16"/>
                <w:szCs w:val="16"/>
              </w:rPr>
            </w:pPr>
            <w:ins w:id="8748" w:author="MCC" w:date="2023-03-31T15:47:00Z">
              <w:r w:rsidRPr="004256FE">
                <w:rPr>
                  <w:rFonts w:cs="Arial"/>
                  <w:color w:val="000000"/>
                  <w:sz w:val="16"/>
                  <w:szCs w:val="16"/>
                </w:rPr>
                <w:t>RAN#99</w:t>
              </w:r>
            </w:ins>
          </w:p>
        </w:tc>
        <w:tc>
          <w:tcPr>
            <w:tcW w:w="1094" w:type="dxa"/>
            <w:shd w:val="solid" w:color="FFFFFF" w:fill="auto"/>
            <w:vAlign w:val="center"/>
            <w:tcPrChange w:id="8749" w:author="MCC" w:date="2023-03-27T19:30:00Z">
              <w:tcPr>
                <w:tcW w:w="1094" w:type="dxa"/>
                <w:shd w:val="solid" w:color="FFFFFF" w:fill="auto"/>
              </w:tcPr>
            </w:tcPrChange>
          </w:tcPr>
          <w:p w14:paraId="290C4C1F" w14:textId="73B0A642" w:rsidR="007061DA" w:rsidRPr="00EF6C20" w:rsidRDefault="007061DA" w:rsidP="007061DA">
            <w:pPr>
              <w:pStyle w:val="TAC"/>
              <w:rPr>
                <w:ins w:id="8750" w:author="MCC" w:date="2023-03-27T19:30:00Z"/>
                <w:sz w:val="16"/>
                <w:szCs w:val="16"/>
              </w:rPr>
            </w:pPr>
            <w:ins w:id="8751" w:author="MCC" w:date="2023-03-31T15:47:00Z">
              <w:r w:rsidRPr="004256FE">
                <w:rPr>
                  <w:rFonts w:cs="Arial"/>
                  <w:color w:val="000000"/>
                  <w:sz w:val="16"/>
                  <w:szCs w:val="16"/>
                </w:rPr>
                <w:t>RP-230593</w:t>
              </w:r>
            </w:ins>
          </w:p>
        </w:tc>
        <w:tc>
          <w:tcPr>
            <w:tcW w:w="567" w:type="dxa"/>
            <w:shd w:val="solid" w:color="FFFFFF" w:fill="auto"/>
            <w:vAlign w:val="center"/>
            <w:tcPrChange w:id="8752" w:author="MCC" w:date="2023-03-27T19:30:00Z">
              <w:tcPr>
                <w:tcW w:w="567" w:type="dxa"/>
                <w:shd w:val="solid" w:color="FFFFFF" w:fill="auto"/>
              </w:tcPr>
            </w:tcPrChange>
          </w:tcPr>
          <w:p w14:paraId="57D11687" w14:textId="700FFC64" w:rsidR="007061DA" w:rsidRDefault="007061DA" w:rsidP="007061DA">
            <w:pPr>
              <w:pStyle w:val="TAL"/>
              <w:rPr>
                <w:ins w:id="8753" w:author="MCC" w:date="2023-03-27T19:30:00Z"/>
                <w:sz w:val="16"/>
                <w:szCs w:val="16"/>
              </w:rPr>
            </w:pPr>
            <w:ins w:id="8754" w:author="MCC" w:date="2023-03-31T15:47:00Z">
              <w:r w:rsidRPr="004256FE">
                <w:rPr>
                  <w:rFonts w:cs="Arial"/>
                  <w:color w:val="000000"/>
                  <w:sz w:val="16"/>
                  <w:szCs w:val="16"/>
                </w:rPr>
                <w:t>1098</w:t>
              </w:r>
            </w:ins>
          </w:p>
        </w:tc>
        <w:tc>
          <w:tcPr>
            <w:tcW w:w="425" w:type="dxa"/>
            <w:shd w:val="solid" w:color="FFFFFF" w:fill="auto"/>
            <w:vAlign w:val="center"/>
            <w:tcPrChange w:id="8755" w:author="MCC" w:date="2023-03-27T19:30:00Z">
              <w:tcPr>
                <w:tcW w:w="425" w:type="dxa"/>
                <w:shd w:val="solid" w:color="FFFFFF" w:fill="auto"/>
              </w:tcPr>
            </w:tcPrChange>
          </w:tcPr>
          <w:p w14:paraId="0B5A2E02" w14:textId="65B1E4BD" w:rsidR="007061DA" w:rsidRDefault="007061DA" w:rsidP="007061DA">
            <w:pPr>
              <w:pStyle w:val="TAR"/>
              <w:rPr>
                <w:ins w:id="8756" w:author="MCC" w:date="2023-03-27T19:30:00Z"/>
                <w:sz w:val="16"/>
                <w:szCs w:val="16"/>
              </w:rPr>
            </w:pPr>
            <w:ins w:id="8757" w:author="MCC" w:date="2023-03-31T15:47:00Z">
              <w:r w:rsidRPr="004256FE">
                <w:rPr>
                  <w:rFonts w:cs="Arial"/>
                  <w:color w:val="000000"/>
                  <w:sz w:val="16"/>
                  <w:szCs w:val="16"/>
                </w:rPr>
                <w:t>2</w:t>
              </w:r>
            </w:ins>
          </w:p>
        </w:tc>
        <w:tc>
          <w:tcPr>
            <w:tcW w:w="425" w:type="dxa"/>
            <w:shd w:val="solid" w:color="FFFFFF" w:fill="auto"/>
            <w:vAlign w:val="center"/>
            <w:tcPrChange w:id="8758" w:author="MCC" w:date="2023-03-27T19:30:00Z">
              <w:tcPr>
                <w:tcW w:w="425" w:type="dxa"/>
                <w:shd w:val="solid" w:color="FFFFFF" w:fill="auto"/>
              </w:tcPr>
            </w:tcPrChange>
          </w:tcPr>
          <w:p w14:paraId="1DA3CAF6" w14:textId="646868F3" w:rsidR="007061DA" w:rsidRDefault="007061DA" w:rsidP="007061DA">
            <w:pPr>
              <w:pStyle w:val="TAC"/>
              <w:rPr>
                <w:ins w:id="8759" w:author="MCC" w:date="2023-03-27T19:30:00Z"/>
                <w:sz w:val="16"/>
                <w:szCs w:val="16"/>
              </w:rPr>
            </w:pPr>
            <w:ins w:id="8760" w:author="MCC" w:date="2023-03-31T15:47:00Z">
              <w:r w:rsidRPr="004256FE">
                <w:rPr>
                  <w:rFonts w:cs="Arial"/>
                  <w:color w:val="000000"/>
                  <w:sz w:val="16"/>
                  <w:szCs w:val="16"/>
                </w:rPr>
                <w:t>F</w:t>
              </w:r>
            </w:ins>
          </w:p>
        </w:tc>
        <w:tc>
          <w:tcPr>
            <w:tcW w:w="4962" w:type="dxa"/>
            <w:shd w:val="solid" w:color="FFFFFF" w:fill="auto"/>
            <w:vAlign w:val="center"/>
            <w:tcPrChange w:id="8761" w:author="MCC" w:date="2023-03-27T19:30:00Z">
              <w:tcPr>
                <w:tcW w:w="4962" w:type="dxa"/>
                <w:shd w:val="solid" w:color="FFFFFF" w:fill="auto"/>
              </w:tcPr>
            </w:tcPrChange>
          </w:tcPr>
          <w:p w14:paraId="2FADF6BE" w14:textId="4F82E48D" w:rsidR="007061DA" w:rsidRDefault="007061DA" w:rsidP="007061DA">
            <w:pPr>
              <w:pStyle w:val="TAL"/>
              <w:rPr>
                <w:ins w:id="8762" w:author="MCC" w:date="2023-03-27T19:30:00Z"/>
                <w:sz w:val="16"/>
                <w:szCs w:val="16"/>
              </w:rPr>
            </w:pPr>
            <w:ins w:id="8763" w:author="MCC" w:date="2023-03-31T15:47:00Z">
              <w:r w:rsidRPr="004256FE">
                <w:rPr>
                  <w:rFonts w:cs="Arial"/>
                  <w:color w:val="000000"/>
                  <w:sz w:val="16"/>
                  <w:szCs w:val="16"/>
                </w:rPr>
                <w:t>Correction of NR PRACH Configuration List for NR-U</w:t>
              </w:r>
            </w:ins>
          </w:p>
        </w:tc>
        <w:tc>
          <w:tcPr>
            <w:tcW w:w="713" w:type="dxa"/>
            <w:shd w:val="solid" w:color="FFFFFF" w:fill="auto"/>
            <w:vAlign w:val="center"/>
            <w:tcPrChange w:id="8764" w:author="MCC" w:date="2023-03-27T19:30:00Z">
              <w:tcPr>
                <w:tcW w:w="713" w:type="dxa"/>
                <w:shd w:val="solid" w:color="FFFFFF" w:fill="auto"/>
              </w:tcPr>
            </w:tcPrChange>
          </w:tcPr>
          <w:p w14:paraId="3FDF936A" w14:textId="2FA554C2" w:rsidR="007061DA" w:rsidRDefault="007061DA" w:rsidP="007061DA">
            <w:pPr>
              <w:pStyle w:val="TAC"/>
              <w:rPr>
                <w:ins w:id="8765" w:author="MCC" w:date="2023-03-27T19:30:00Z"/>
                <w:sz w:val="16"/>
                <w:szCs w:val="16"/>
              </w:rPr>
            </w:pPr>
            <w:ins w:id="8766" w:author="MCC" w:date="2023-03-31T15:47:00Z">
              <w:r w:rsidRPr="004256FE">
                <w:rPr>
                  <w:rFonts w:cs="Arial"/>
                  <w:color w:val="000000"/>
                  <w:sz w:val="16"/>
                  <w:szCs w:val="16"/>
                </w:rPr>
                <w:t>16.13.0</w:t>
              </w:r>
            </w:ins>
          </w:p>
        </w:tc>
      </w:tr>
      <w:tr w:rsidR="007061DA" w:rsidRPr="00EA5FA7" w14:paraId="76D038B7" w14:textId="77777777" w:rsidTr="00377067">
        <w:tblPrEx>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67" w:author="MCC" w:date="2023-03-27T19:30:00Z">
            <w:tblPrEx>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768" w:author="MCC" w:date="2023-03-27T19:30:00Z"/>
        </w:trPr>
        <w:tc>
          <w:tcPr>
            <w:tcW w:w="800" w:type="dxa"/>
            <w:shd w:val="solid" w:color="FFFFFF" w:fill="auto"/>
            <w:vAlign w:val="center"/>
            <w:tcPrChange w:id="8769" w:author="MCC" w:date="2023-03-27T19:30:00Z">
              <w:tcPr>
                <w:tcW w:w="800" w:type="dxa"/>
                <w:shd w:val="solid" w:color="FFFFFF" w:fill="auto"/>
              </w:tcPr>
            </w:tcPrChange>
          </w:tcPr>
          <w:p w14:paraId="4682C198" w14:textId="55DE28B8" w:rsidR="007061DA" w:rsidRDefault="007061DA" w:rsidP="007061DA">
            <w:pPr>
              <w:pStyle w:val="TAC"/>
              <w:rPr>
                <w:ins w:id="8770" w:author="MCC" w:date="2023-03-27T19:30:00Z"/>
                <w:sz w:val="16"/>
                <w:szCs w:val="16"/>
              </w:rPr>
            </w:pPr>
            <w:ins w:id="8771" w:author="MCC" w:date="2023-03-31T15:47:00Z">
              <w:r w:rsidRPr="004256FE">
                <w:rPr>
                  <w:rFonts w:cs="Arial"/>
                  <w:color w:val="000000"/>
                  <w:sz w:val="16"/>
                  <w:szCs w:val="16"/>
                </w:rPr>
                <w:t>2023-03</w:t>
              </w:r>
            </w:ins>
          </w:p>
        </w:tc>
        <w:tc>
          <w:tcPr>
            <w:tcW w:w="800" w:type="dxa"/>
            <w:shd w:val="solid" w:color="FFFFFF" w:fill="auto"/>
            <w:vAlign w:val="center"/>
            <w:tcPrChange w:id="8772" w:author="MCC" w:date="2023-03-27T19:30:00Z">
              <w:tcPr>
                <w:tcW w:w="800" w:type="dxa"/>
                <w:shd w:val="solid" w:color="FFFFFF" w:fill="auto"/>
              </w:tcPr>
            </w:tcPrChange>
          </w:tcPr>
          <w:p w14:paraId="2149CD92" w14:textId="3FD3AF3F" w:rsidR="007061DA" w:rsidRDefault="007061DA" w:rsidP="007061DA">
            <w:pPr>
              <w:pStyle w:val="TAC"/>
              <w:rPr>
                <w:ins w:id="8773" w:author="MCC" w:date="2023-03-27T19:30:00Z"/>
                <w:sz w:val="16"/>
                <w:szCs w:val="16"/>
              </w:rPr>
            </w:pPr>
            <w:ins w:id="8774" w:author="MCC" w:date="2023-03-31T15:47:00Z">
              <w:r w:rsidRPr="004256FE">
                <w:rPr>
                  <w:rFonts w:cs="Arial"/>
                  <w:color w:val="000000"/>
                  <w:sz w:val="16"/>
                  <w:szCs w:val="16"/>
                </w:rPr>
                <w:t>RAN#99</w:t>
              </w:r>
            </w:ins>
          </w:p>
        </w:tc>
        <w:tc>
          <w:tcPr>
            <w:tcW w:w="1094" w:type="dxa"/>
            <w:shd w:val="solid" w:color="FFFFFF" w:fill="auto"/>
            <w:vAlign w:val="center"/>
            <w:tcPrChange w:id="8775" w:author="MCC" w:date="2023-03-27T19:30:00Z">
              <w:tcPr>
                <w:tcW w:w="1094" w:type="dxa"/>
                <w:shd w:val="solid" w:color="FFFFFF" w:fill="auto"/>
              </w:tcPr>
            </w:tcPrChange>
          </w:tcPr>
          <w:p w14:paraId="27601C5A" w14:textId="3793BB05" w:rsidR="007061DA" w:rsidRPr="00EF6C20" w:rsidRDefault="007061DA" w:rsidP="007061DA">
            <w:pPr>
              <w:pStyle w:val="TAC"/>
              <w:rPr>
                <w:ins w:id="8776" w:author="MCC" w:date="2023-03-27T19:30:00Z"/>
                <w:sz w:val="16"/>
                <w:szCs w:val="16"/>
              </w:rPr>
            </w:pPr>
            <w:ins w:id="8777" w:author="MCC" w:date="2023-03-31T15:47:00Z">
              <w:r w:rsidRPr="004256FE">
                <w:rPr>
                  <w:rFonts w:cs="Arial"/>
                  <w:color w:val="000000"/>
                  <w:sz w:val="16"/>
                  <w:szCs w:val="16"/>
                </w:rPr>
                <w:t>RP-230596</w:t>
              </w:r>
            </w:ins>
          </w:p>
        </w:tc>
        <w:tc>
          <w:tcPr>
            <w:tcW w:w="567" w:type="dxa"/>
            <w:shd w:val="solid" w:color="FFFFFF" w:fill="auto"/>
            <w:vAlign w:val="center"/>
            <w:tcPrChange w:id="8778" w:author="MCC" w:date="2023-03-27T19:30:00Z">
              <w:tcPr>
                <w:tcW w:w="567" w:type="dxa"/>
                <w:shd w:val="solid" w:color="FFFFFF" w:fill="auto"/>
              </w:tcPr>
            </w:tcPrChange>
          </w:tcPr>
          <w:p w14:paraId="2D2C7905" w14:textId="2ABCFF05" w:rsidR="007061DA" w:rsidRDefault="007061DA" w:rsidP="007061DA">
            <w:pPr>
              <w:pStyle w:val="TAL"/>
              <w:rPr>
                <w:ins w:id="8779" w:author="MCC" w:date="2023-03-27T19:30:00Z"/>
                <w:sz w:val="16"/>
                <w:szCs w:val="16"/>
              </w:rPr>
            </w:pPr>
            <w:ins w:id="8780" w:author="MCC" w:date="2023-03-31T15:47:00Z">
              <w:r w:rsidRPr="004256FE">
                <w:rPr>
                  <w:rFonts w:cs="Arial"/>
                  <w:color w:val="000000"/>
                  <w:sz w:val="16"/>
                  <w:szCs w:val="16"/>
                </w:rPr>
                <w:t>1115</w:t>
              </w:r>
            </w:ins>
          </w:p>
        </w:tc>
        <w:tc>
          <w:tcPr>
            <w:tcW w:w="425" w:type="dxa"/>
            <w:shd w:val="solid" w:color="FFFFFF" w:fill="auto"/>
            <w:vAlign w:val="center"/>
            <w:tcPrChange w:id="8781" w:author="MCC" w:date="2023-03-27T19:30:00Z">
              <w:tcPr>
                <w:tcW w:w="425" w:type="dxa"/>
                <w:shd w:val="solid" w:color="FFFFFF" w:fill="auto"/>
              </w:tcPr>
            </w:tcPrChange>
          </w:tcPr>
          <w:p w14:paraId="1E2B83DE" w14:textId="46C240C3" w:rsidR="007061DA" w:rsidRDefault="007061DA" w:rsidP="007061DA">
            <w:pPr>
              <w:pStyle w:val="TAR"/>
              <w:rPr>
                <w:ins w:id="8782" w:author="MCC" w:date="2023-03-27T19:30:00Z"/>
                <w:sz w:val="16"/>
                <w:szCs w:val="16"/>
              </w:rPr>
            </w:pPr>
            <w:ins w:id="8783" w:author="MCC" w:date="2023-03-31T15:47:00Z">
              <w:r w:rsidRPr="004256FE">
                <w:rPr>
                  <w:rFonts w:cs="Arial"/>
                  <w:color w:val="000000"/>
                  <w:sz w:val="16"/>
                  <w:szCs w:val="16"/>
                </w:rPr>
                <w:t>-</w:t>
              </w:r>
            </w:ins>
          </w:p>
        </w:tc>
        <w:tc>
          <w:tcPr>
            <w:tcW w:w="425" w:type="dxa"/>
            <w:shd w:val="solid" w:color="FFFFFF" w:fill="auto"/>
            <w:vAlign w:val="center"/>
            <w:tcPrChange w:id="8784" w:author="MCC" w:date="2023-03-27T19:30:00Z">
              <w:tcPr>
                <w:tcW w:w="425" w:type="dxa"/>
                <w:shd w:val="solid" w:color="FFFFFF" w:fill="auto"/>
              </w:tcPr>
            </w:tcPrChange>
          </w:tcPr>
          <w:p w14:paraId="066EA754" w14:textId="6F3EB61F" w:rsidR="007061DA" w:rsidRDefault="007061DA" w:rsidP="007061DA">
            <w:pPr>
              <w:pStyle w:val="TAC"/>
              <w:rPr>
                <w:ins w:id="8785" w:author="MCC" w:date="2023-03-27T19:30:00Z"/>
                <w:sz w:val="16"/>
                <w:szCs w:val="16"/>
              </w:rPr>
            </w:pPr>
            <w:ins w:id="8786" w:author="MCC" w:date="2023-03-31T15:47:00Z">
              <w:r w:rsidRPr="004256FE">
                <w:rPr>
                  <w:rFonts w:cs="Arial"/>
                  <w:color w:val="000000"/>
                  <w:sz w:val="16"/>
                  <w:szCs w:val="16"/>
                </w:rPr>
                <w:t>F</w:t>
              </w:r>
            </w:ins>
          </w:p>
        </w:tc>
        <w:tc>
          <w:tcPr>
            <w:tcW w:w="4962" w:type="dxa"/>
            <w:shd w:val="solid" w:color="FFFFFF" w:fill="auto"/>
            <w:vAlign w:val="center"/>
            <w:tcPrChange w:id="8787" w:author="MCC" w:date="2023-03-27T19:30:00Z">
              <w:tcPr>
                <w:tcW w:w="4962" w:type="dxa"/>
                <w:shd w:val="solid" w:color="FFFFFF" w:fill="auto"/>
              </w:tcPr>
            </w:tcPrChange>
          </w:tcPr>
          <w:p w14:paraId="5E160686" w14:textId="7DA63DB7" w:rsidR="007061DA" w:rsidRDefault="007061DA" w:rsidP="007061DA">
            <w:pPr>
              <w:pStyle w:val="TAL"/>
              <w:rPr>
                <w:ins w:id="8788" w:author="MCC" w:date="2023-03-27T19:30:00Z"/>
                <w:sz w:val="16"/>
                <w:szCs w:val="16"/>
              </w:rPr>
            </w:pPr>
            <w:ins w:id="8789" w:author="MCC" w:date="2023-03-31T15:47:00Z">
              <w:r w:rsidRPr="004256FE">
                <w:rPr>
                  <w:rFonts w:cs="Arial"/>
                  <w:color w:val="000000"/>
                  <w:sz w:val="16"/>
                  <w:szCs w:val="16"/>
                </w:rPr>
                <w:t>Correction on IAB UP configuration update</w:t>
              </w:r>
            </w:ins>
          </w:p>
        </w:tc>
        <w:tc>
          <w:tcPr>
            <w:tcW w:w="713" w:type="dxa"/>
            <w:shd w:val="solid" w:color="FFFFFF" w:fill="auto"/>
            <w:vAlign w:val="center"/>
            <w:tcPrChange w:id="8790" w:author="MCC" w:date="2023-03-27T19:30:00Z">
              <w:tcPr>
                <w:tcW w:w="713" w:type="dxa"/>
                <w:shd w:val="solid" w:color="FFFFFF" w:fill="auto"/>
              </w:tcPr>
            </w:tcPrChange>
          </w:tcPr>
          <w:p w14:paraId="0E0527B0" w14:textId="5E2B0F38" w:rsidR="007061DA" w:rsidRDefault="007061DA" w:rsidP="007061DA">
            <w:pPr>
              <w:pStyle w:val="TAC"/>
              <w:rPr>
                <w:ins w:id="8791" w:author="MCC" w:date="2023-03-27T19:30:00Z"/>
                <w:sz w:val="16"/>
                <w:szCs w:val="16"/>
              </w:rPr>
            </w:pPr>
            <w:ins w:id="8792" w:author="MCC" w:date="2023-03-31T15:47:00Z">
              <w:r w:rsidRPr="004256FE">
                <w:rPr>
                  <w:rFonts w:cs="Arial"/>
                  <w:color w:val="000000"/>
                  <w:sz w:val="16"/>
                  <w:szCs w:val="16"/>
                </w:rPr>
                <w:t>16.13.0</w:t>
              </w:r>
            </w:ins>
          </w:p>
        </w:tc>
      </w:tr>
      <w:tr w:rsidR="007061DA" w:rsidRPr="00EA5FA7" w14:paraId="54F606C1" w14:textId="77777777" w:rsidTr="00377067">
        <w:tblPrEx>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793" w:author="MCC" w:date="2023-03-27T19:30:00Z">
            <w:tblPrEx>
              <w:tblW w:w="978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794" w:author="MCC" w:date="2023-03-27T19:30:00Z"/>
        </w:trPr>
        <w:tc>
          <w:tcPr>
            <w:tcW w:w="800" w:type="dxa"/>
            <w:shd w:val="solid" w:color="FFFFFF" w:fill="auto"/>
            <w:vAlign w:val="center"/>
            <w:tcPrChange w:id="8795" w:author="MCC" w:date="2023-03-27T19:30:00Z">
              <w:tcPr>
                <w:tcW w:w="800" w:type="dxa"/>
                <w:shd w:val="solid" w:color="FFFFFF" w:fill="auto"/>
              </w:tcPr>
            </w:tcPrChange>
          </w:tcPr>
          <w:p w14:paraId="33DFCC8C" w14:textId="06878B3B" w:rsidR="007061DA" w:rsidRDefault="007061DA" w:rsidP="007061DA">
            <w:pPr>
              <w:pStyle w:val="TAC"/>
              <w:rPr>
                <w:ins w:id="8796" w:author="MCC" w:date="2023-03-27T19:30:00Z"/>
                <w:sz w:val="16"/>
                <w:szCs w:val="16"/>
              </w:rPr>
            </w:pPr>
            <w:ins w:id="8797" w:author="MCC" w:date="2023-03-31T15:47:00Z">
              <w:r w:rsidRPr="004256FE">
                <w:rPr>
                  <w:rFonts w:cs="Arial"/>
                  <w:color w:val="000000"/>
                  <w:sz w:val="16"/>
                  <w:szCs w:val="16"/>
                </w:rPr>
                <w:t>2023-03</w:t>
              </w:r>
            </w:ins>
          </w:p>
        </w:tc>
        <w:tc>
          <w:tcPr>
            <w:tcW w:w="800" w:type="dxa"/>
            <w:shd w:val="solid" w:color="FFFFFF" w:fill="auto"/>
            <w:vAlign w:val="center"/>
            <w:tcPrChange w:id="8798" w:author="MCC" w:date="2023-03-27T19:30:00Z">
              <w:tcPr>
                <w:tcW w:w="800" w:type="dxa"/>
                <w:shd w:val="solid" w:color="FFFFFF" w:fill="auto"/>
              </w:tcPr>
            </w:tcPrChange>
          </w:tcPr>
          <w:p w14:paraId="2BB6F558" w14:textId="09735960" w:rsidR="007061DA" w:rsidRDefault="007061DA" w:rsidP="007061DA">
            <w:pPr>
              <w:pStyle w:val="TAC"/>
              <w:rPr>
                <w:ins w:id="8799" w:author="MCC" w:date="2023-03-27T19:30:00Z"/>
                <w:sz w:val="16"/>
                <w:szCs w:val="16"/>
              </w:rPr>
            </w:pPr>
            <w:ins w:id="8800" w:author="MCC" w:date="2023-03-31T15:47:00Z">
              <w:r w:rsidRPr="004256FE">
                <w:rPr>
                  <w:rFonts w:cs="Arial"/>
                  <w:color w:val="000000"/>
                  <w:sz w:val="16"/>
                  <w:szCs w:val="16"/>
                </w:rPr>
                <w:t>RAN#99</w:t>
              </w:r>
            </w:ins>
          </w:p>
        </w:tc>
        <w:tc>
          <w:tcPr>
            <w:tcW w:w="1094" w:type="dxa"/>
            <w:shd w:val="solid" w:color="FFFFFF" w:fill="auto"/>
            <w:vAlign w:val="center"/>
            <w:tcPrChange w:id="8801" w:author="MCC" w:date="2023-03-27T19:30:00Z">
              <w:tcPr>
                <w:tcW w:w="1094" w:type="dxa"/>
                <w:shd w:val="solid" w:color="FFFFFF" w:fill="auto"/>
              </w:tcPr>
            </w:tcPrChange>
          </w:tcPr>
          <w:p w14:paraId="24EF0CAF" w14:textId="744D2F6F" w:rsidR="007061DA" w:rsidRPr="00EF6C20" w:rsidRDefault="007061DA" w:rsidP="007061DA">
            <w:pPr>
              <w:pStyle w:val="TAC"/>
              <w:rPr>
                <w:ins w:id="8802" w:author="MCC" w:date="2023-03-27T19:30:00Z"/>
                <w:sz w:val="16"/>
                <w:szCs w:val="16"/>
              </w:rPr>
            </w:pPr>
            <w:ins w:id="8803" w:author="MCC" w:date="2023-03-31T15:47:00Z">
              <w:r w:rsidRPr="004256FE">
                <w:rPr>
                  <w:rFonts w:cs="Arial"/>
                  <w:color w:val="000000"/>
                  <w:sz w:val="16"/>
                  <w:szCs w:val="16"/>
                </w:rPr>
                <w:t>RP-230595</w:t>
              </w:r>
            </w:ins>
          </w:p>
        </w:tc>
        <w:tc>
          <w:tcPr>
            <w:tcW w:w="567" w:type="dxa"/>
            <w:shd w:val="solid" w:color="FFFFFF" w:fill="auto"/>
            <w:vAlign w:val="center"/>
            <w:tcPrChange w:id="8804" w:author="MCC" w:date="2023-03-27T19:30:00Z">
              <w:tcPr>
                <w:tcW w:w="567" w:type="dxa"/>
                <w:shd w:val="solid" w:color="FFFFFF" w:fill="auto"/>
              </w:tcPr>
            </w:tcPrChange>
          </w:tcPr>
          <w:p w14:paraId="01C655A4" w14:textId="368EA131" w:rsidR="007061DA" w:rsidRDefault="007061DA" w:rsidP="007061DA">
            <w:pPr>
              <w:pStyle w:val="TAL"/>
              <w:rPr>
                <w:ins w:id="8805" w:author="MCC" w:date="2023-03-27T19:30:00Z"/>
                <w:sz w:val="16"/>
                <w:szCs w:val="16"/>
              </w:rPr>
            </w:pPr>
            <w:ins w:id="8806" w:author="MCC" w:date="2023-03-31T15:47:00Z">
              <w:r w:rsidRPr="004256FE">
                <w:rPr>
                  <w:rFonts w:cs="Arial"/>
                  <w:color w:val="000000"/>
                  <w:sz w:val="16"/>
                  <w:szCs w:val="16"/>
                </w:rPr>
                <w:t>1136</w:t>
              </w:r>
            </w:ins>
          </w:p>
        </w:tc>
        <w:tc>
          <w:tcPr>
            <w:tcW w:w="425" w:type="dxa"/>
            <w:shd w:val="solid" w:color="FFFFFF" w:fill="auto"/>
            <w:vAlign w:val="center"/>
            <w:tcPrChange w:id="8807" w:author="MCC" w:date="2023-03-27T19:30:00Z">
              <w:tcPr>
                <w:tcW w:w="425" w:type="dxa"/>
                <w:shd w:val="solid" w:color="FFFFFF" w:fill="auto"/>
              </w:tcPr>
            </w:tcPrChange>
          </w:tcPr>
          <w:p w14:paraId="30D033AB" w14:textId="2E7BAAB7" w:rsidR="007061DA" w:rsidRDefault="007061DA" w:rsidP="007061DA">
            <w:pPr>
              <w:pStyle w:val="TAR"/>
              <w:rPr>
                <w:ins w:id="8808" w:author="MCC" w:date="2023-03-27T19:30:00Z"/>
                <w:sz w:val="16"/>
                <w:szCs w:val="16"/>
              </w:rPr>
            </w:pPr>
            <w:ins w:id="8809" w:author="MCC" w:date="2023-03-31T15:47:00Z">
              <w:r w:rsidRPr="004256FE">
                <w:rPr>
                  <w:rFonts w:cs="Arial"/>
                  <w:color w:val="000000"/>
                  <w:sz w:val="16"/>
                  <w:szCs w:val="16"/>
                </w:rPr>
                <w:t>2</w:t>
              </w:r>
            </w:ins>
          </w:p>
        </w:tc>
        <w:tc>
          <w:tcPr>
            <w:tcW w:w="425" w:type="dxa"/>
            <w:shd w:val="solid" w:color="FFFFFF" w:fill="auto"/>
            <w:vAlign w:val="center"/>
            <w:tcPrChange w:id="8810" w:author="MCC" w:date="2023-03-27T19:30:00Z">
              <w:tcPr>
                <w:tcW w:w="425" w:type="dxa"/>
                <w:shd w:val="solid" w:color="FFFFFF" w:fill="auto"/>
              </w:tcPr>
            </w:tcPrChange>
          </w:tcPr>
          <w:p w14:paraId="3E5AFEB7" w14:textId="1157CA64" w:rsidR="007061DA" w:rsidRDefault="007061DA" w:rsidP="007061DA">
            <w:pPr>
              <w:pStyle w:val="TAC"/>
              <w:rPr>
                <w:ins w:id="8811" w:author="MCC" w:date="2023-03-27T19:30:00Z"/>
                <w:sz w:val="16"/>
                <w:szCs w:val="16"/>
              </w:rPr>
            </w:pPr>
            <w:ins w:id="8812" w:author="MCC" w:date="2023-03-31T15:47:00Z">
              <w:r w:rsidRPr="004256FE">
                <w:rPr>
                  <w:rFonts w:cs="Arial"/>
                  <w:color w:val="000000"/>
                  <w:sz w:val="16"/>
                  <w:szCs w:val="16"/>
                </w:rPr>
                <w:t>F</w:t>
              </w:r>
            </w:ins>
          </w:p>
        </w:tc>
        <w:tc>
          <w:tcPr>
            <w:tcW w:w="4962" w:type="dxa"/>
            <w:shd w:val="solid" w:color="FFFFFF" w:fill="auto"/>
            <w:vAlign w:val="center"/>
            <w:tcPrChange w:id="8813" w:author="MCC" w:date="2023-03-27T19:30:00Z">
              <w:tcPr>
                <w:tcW w:w="4962" w:type="dxa"/>
                <w:shd w:val="solid" w:color="FFFFFF" w:fill="auto"/>
              </w:tcPr>
            </w:tcPrChange>
          </w:tcPr>
          <w:p w14:paraId="43EA89EC" w14:textId="361E282C" w:rsidR="007061DA" w:rsidRDefault="007061DA" w:rsidP="007061DA">
            <w:pPr>
              <w:pStyle w:val="TAL"/>
              <w:rPr>
                <w:ins w:id="8814" w:author="MCC" w:date="2023-03-27T19:30:00Z"/>
                <w:sz w:val="16"/>
                <w:szCs w:val="16"/>
              </w:rPr>
            </w:pPr>
            <w:ins w:id="8815" w:author="MCC" w:date="2023-03-31T15:47:00Z">
              <w:r w:rsidRPr="004256FE">
                <w:rPr>
                  <w:rFonts w:cs="Arial"/>
                  <w:color w:val="000000"/>
                  <w:sz w:val="16"/>
                  <w:szCs w:val="16"/>
                </w:rPr>
                <w:t>ASN.1 Correction of M6 Configuration</w:t>
              </w:r>
            </w:ins>
          </w:p>
        </w:tc>
        <w:tc>
          <w:tcPr>
            <w:tcW w:w="713" w:type="dxa"/>
            <w:shd w:val="solid" w:color="FFFFFF" w:fill="auto"/>
            <w:vAlign w:val="center"/>
            <w:tcPrChange w:id="8816" w:author="MCC" w:date="2023-03-27T19:30:00Z">
              <w:tcPr>
                <w:tcW w:w="713" w:type="dxa"/>
                <w:shd w:val="solid" w:color="FFFFFF" w:fill="auto"/>
              </w:tcPr>
            </w:tcPrChange>
          </w:tcPr>
          <w:p w14:paraId="17B9FB9A" w14:textId="68FF15F3" w:rsidR="007061DA" w:rsidRDefault="007061DA" w:rsidP="007061DA">
            <w:pPr>
              <w:pStyle w:val="TAC"/>
              <w:rPr>
                <w:ins w:id="8817" w:author="MCC" w:date="2023-03-27T19:30:00Z"/>
                <w:sz w:val="16"/>
                <w:szCs w:val="16"/>
              </w:rPr>
            </w:pPr>
            <w:ins w:id="8818" w:author="MCC" w:date="2023-03-31T15:47:00Z">
              <w:r w:rsidRPr="004256FE">
                <w:rPr>
                  <w:rFonts w:cs="Arial"/>
                  <w:color w:val="000000"/>
                  <w:sz w:val="16"/>
                  <w:szCs w:val="16"/>
                </w:rPr>
                <w:t>16.13.0</w:t>
              </w:r>
            </w:ins>
          </w:p>
        </w:tc>
      </w:tr>
    </w:tbl>
    <w:p w14:paraId="633CB2D0" w14:textId="77777777" w:rsidR="003C3971" w:rsidRPr="00EA5FA7" w:rsidRDefault="003C3971" w:rsidP="00F970C9"/>
    <w:sectPr w:rsidR="003C3971" w:rsidRPr="00EA5FA7" w:rsidSect="00F970C9">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ECC87" w14:textId="77777777" w:rsidR="00162B23" w:rsidRDefault="00162B23">
      <w:r>
        <w:separator/>
      </w:r>
    </w:p>
  </w:endnote>
  <w:endnote w:type="continuationSeparator" w:id="0">
    <w:p w14:paraId="24D06518" w14:textId="77777777" w:rsidR="00162B23" w:rsidRDefault="0016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Geneva">
    <w:altName w:val="Arial"/>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roman"/>
    <w:notTrueType/>
    <w:pitch w:val="fixed"/>
    <w:sig w:usb0="00000003" w:usb1="08070000" w:usb2="00000010" w:usb3="00000000" w:csb0="00020001" w:csb1="00000000"/>
  </w:font>
  <w:font w:name="Courier">
    <w:altName w:val="Courier New"/>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407B" w14:textId="77777777" w:rsidR="00257A05" w:rsidRDefault="00257A0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8908B" w14:textId="77777777" w:rsidR="00257A05" w:rsidRDefault="00257A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C636B" w14:textId="77777777" w:rsidR="00162B23" w:rsidRDefault="00162B23">
      <w:r>
        <w:separator/>
      </w:r>
    </w:p>
  </w:footnote>
  <w:footnote w:type="continuationSeparator" w:id="0">
    <w:p w14:paraId="187280F7" w14:textId="77777777" w:rsidR="00162B23" w:rsidRDefault="00162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C376" w14:textId="682F5FD2" w:rsidR="00257A05" w:rsidRDefault="00257A0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061DA">
      <w:rPr>
        <w:rFonts w:ascii="Arial" w:hAnsi="Arial" w:cs="Arial"/>
        <w:b/>
        <w:noProof/>
        <w:sz w:val="18"/>
        <w:szCs w:val="18"/>
      </w:rPr>
      <w:t>3GPP TS 38.473 V16.1213.0 (20222023-1203)</w:t>
    </w:r>
    <w:r>
      <w:rPr>
        <w:rFonts w:ascii="Arial" w:hAnsi="Arial" w:cs="Arial"/>
        <w:b/>
        <w:sz w:val="18"/>
        <w:szCs w:val="18"/>
      </w:rPr>
      <w:fldChar w:fldCharType="end"/>
    </w:r>
  </w:p>
  <w:p w14:paraId="2D516122" w14:textId="77777777" w:rsidR="00257A05" w:rsidRDefault="00257A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221</w:t>
    </w:r>
    <w:r>
      <w:rPr>
        <w:rFonts w:ascii="Arial" w:hAnsi="Arial" w:cs="Arial"/>
        <w:b/>
        <w:sz w:val="18"/>
        <w:szCs w:val="18"/>
      </w:rPr>
      <w:fldChar w:fldCharType="end"/>
    </w:r>
  </w:p>
  <w:p w14:paraId="260811F8" w14:textId="3766D0BF" w:rsidR="00257A05" w:rsidRDefault="00257A0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061DA">
      <w:rPr>
        <w:rFonts w:ascii="Arial" w:hAnsi="Arial" w:cs="Arial"/>
        <w:b/>
        <w:noProof/>
        <w:sz w:val="18"/>
        <w:szCs w:val="18"/>
      </w:rPr>
      <w:t>Release 16</w:t>
    </w:r>
    <w:r>
      <w:rPr>
        <w:rFonts w:ascii="Arial" w:hAnsi="Arial" w:cs="Arial"/>
        <w:b/>
        <w:sz w:val="18"/>
        <w:szCs w:val="18"/>
      </w:rPr>
      <w:fldChar w:fldCharType="end"/>
    </w:r>
  </w:p>
  <w:p w14:paraId="1EA62EE9" w14:textId="77777777" w:rsidR="00257A05" w:rsidRDefault="00257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B3DB" w14:textId="3B3AD74A" w:rsidR="00257A05" w:rsidRDefault="00257A0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061DA">
      <w:rPr>
        <w:rFonts w:ascii="Arial" w:hAnsi="Arial" w:cs="Arial"/>
        <w:b/>
        <w:noProof/>
        <w:sz w:val="18"/>
        <w:szCs w:val="18"/>
      </w:rPr>
      <w:t>3GPP TS 38.473 V16.1213.0 (20222023-1203)</w:t>
    </w:r>
    <w:r>
      <w:rPr>
        <w:rFonts w:ascii="Arial" w:hAnsi="Arial" w:cs="Arial"/>
        <w:b/>
        <w:sz w:val="18"/>
        <w:szCs w:val="18"/>
      </w:rPr>
      <w:fldChar w:fldCharType="end"/>
    </w:r>
  </w:p>
  <w:p w14:paraId="17CFB7CC" w14:textId="77777777" w:rsidR="00257A05" w:rsidRDefault="00257A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463</w:t>
    </w:r>
    <w:r>
      <w:rPr>
        <w:rFonts w:ascii="Arial" w:hAnsi="Arial" w:cs="Arial"/>
        <w:b/>
        <w:sz w:val="18"/>
        <w:szCs w:val="18"/>
      </w:rPr>
      <w:fldChar w:fldCharType="end"/>
    </w:r>
  </w:p>
  <w:p w14:paraId="16CABB6B" w14:textId="583B0E7A" w:rsidR="00257A05" w:rsidRDefault="00257A0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061DA">
      <w:rPr>
        <w:rFonts w:ascii="Arial" w:hAnsi="Arial" w:cs="Arial"/>
        <w:b/>
        <w:noProof/>
        <w:sz w:val="18"/>
        <w:szCs w:val="18"/>
      </w:rPr>
      <w:t>Release 16</w:t>
    </w:r>
    <w:r>
      <w:rPr>
        <w:rFonts w:ascii="Arial" w:hAnsi="Arial" w:cs="Arial"/>
        <w:b/>
        <w:sz w:val="18"/>
        <w:szCs w:val="18"/>
      </w:rPr>
      <w:fldChar w:fldCharType="end"/>
    </w:r>
  </w:p>
  <w:p w14:paraId="7A84B516" w14:textId="77777777" w:rsidR="00257A05" w:rsidRDefault="00257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6227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F81E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4AC5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3A0332E"/>
    <w:multiLevelType w:val="hybridMultilevel"/>
    <w:tmpl w:val="7F8485C2"/>
    <w:lvl w:ilvl="0" w:tplc="6F5230C0">
      <w:start w:val="9"/>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15:restartNumberingAfterBreak="0">
    <w:nsid w:val="0AEC2AFA"/>
    <w:multiLevelType w:val="hybridMultilevel"/>
    <w:tmpl w:val="EE18B092"/>
    <w:lvl w:ilvl="0" w:tplc="3566E418">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25278C1"/>
    <w:multiLevelType w:val="hybridMultilevel"/>
    <w:tmpl w:val="9F6C86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1F596018"/>
    <w:multiLevelType w:val="hybridMultilevel"/>
    <w:tmpl w:val="B49A210A"/>
    <w:lvl w:ilvl="0" w:tplc="9C3660F2">
      <w:start w:val="2020"/>
      <w:numFmt w:val="bullet"/>
      <w:lvlText w:val=""/>
      <w:lvlJc w:val="left"/>
      <w:pPr>
        <w:ind w:left="720" w:hanging="360"/>
      </w:pPr>
      <w:rPr>
        <w:rFonts w:ascii="Wingdings" w:eastAsia="SimSu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D7205C"/>
    <w:multiLevelType w:val="hybridMultilevel"/>
    <w:tmpl w:val="EDD6E334"/>
    <w:lvl w:ilvl="0" w:tplc="67D6E266">
      <w:start w:val="9"/>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8" w15:restartNumberingAfterBreak="0">
    <w:nsid w:val="22F120FD"/>
    <w:multiLevelType w:val="hybridMultilevel"/>
    <w:tmpl w:val="CC5ECE06"/>
    <w:lvl w:ilvl="0" w:tplc="8378F5EA">
      <w:start w:val="17"/>
      <w:numFmt w:val="bullet"/>
      <w:lvlText w:val="-"/>
      <w:lvlJc w:val="left"/>
      <w:pPr>
        <w:ind w:left="360" w:hanging="36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A42915"/>
    <w:multiLevelType w:val="hybridMultilevel"/>
    <w:tmpl w:val="E0A0F05E"/>
    <w:lvl w:ilvl="0" w:tplc="279C0750">
      <w:start w:val="17"/>
      <w:numFmt w:val="bullet"/>
      <w:lvlText w:val="-"/>
      <w:lvlJc w:val="left"/>
      <w:pPr>
        <w:ind w:left="360" w:hanging="36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8A104C"/>
    <w:multiLevelType w:val="hybridMultilevel"/>
    <w:tmpl w:val="E2A2FD32"/>
    <w:lvl w:ilvl="0" w:tplc="38BE3F2C">
      <w:start w:val="1"/>
      <w:numFmt w:val="bullet"/>
      <w:lvlText w:val=""/>
      <w:lvlJc w:val="left"/>
      <w:pPr>
        <w:ind w:left="435" w:hanging="360"/>
      </w:pPr>
      <w:rPr>
        <w:rFonts w:ascii="Wingdings" w:eastAsia="Times New Roman" w:hAnsi="Wingdings" w:cs="Aria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3" w15:restartNumberingAfterBreak="0">
    <w:nsid w:val="3C205560"/>
    <w:multiLevelType w:val="hybridMultilevel"/>
    <w:tmpl w:val="9A8671D8"/>
    <w:lvl w:ilvl="0" w:tplc="AD424C0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89072EC"/>
    <w:multiLevelType w:val="hybridMultilevel"/>
    <w:tmpl w:val="7EA64974"/>
    <w:lvl w:ilvl="0" w:tplc="3F7AB7CC">
      <w:start w:val="9"/>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55700"/>
    <w:multiLevelType w:val="hybridMultilevel"/>
    <w:tmpl w:val="0EB8194E"/>
    <w:lvl w:ilvl="0" w:tplc="8ADC97B2">
      <w:start w:val="9"/>
      <w:numFmt w:val="bullet"/>
      <w:lvlText w:val=""/>
      <w:lvlJc w:val="left"/>
      <w:pPr>
        <w:ind w:left="502" w:hanging="360"/>
      </w:pPr>
      <w:rPr>
        <w:rFonts w:ascii="Wingdings" w:eastAsia="SimSun" w:hAnsi="Wingdings"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65EE1CB9"/>
    <w:multiLevelType w:val="hybridMultilevel"/>
    <w:tmpl w:val="3CFCE112"/>
    <w:lvl w:ilvl="0" w:tplc="147643D8">
      <w:numFmt w:val="bullet"/>
      <w:lvlText w:val=""/>
      <w:lvlJc w:val="left"/>
      <w:pPr>
        <w:ind w:left="720" w:hanging="360"/>
      </w:pPr>
      <w:rPr>
        <w:rFonts w:ascii="Wingdings" w:eastAsia="Malgun Gothic"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6C862C10"/>
    <w:multiLevelType w:val="hybridMultilevel"/>
    <w:tmpl w:val="239C5FC0"/>
    <w:lvl w:ilvl="0" w:tplc="D8D4FF00">
      <w:start w:val="1"/>
      <w:numFmt w:val="decimal"/>
      <w:lvlText w:val="%1)"/>
      <w:lvlJc w:val="left"/>
      <w:pPr>
        <w:ind w:left="360" w:hanging="360"/>
      </w:pPr>
      <w:rPr>
        <w:rFonts w:ascii="Arial" w:eastAsia="Malgun Gothic" w:hAnsi="Arial" w:cs="Times New Roma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F0F62A5"/>
    <w:multiLevelType w:val="hybridMultilevel"/>
    <w:tmpl w:val="24507FE4"/>
    <w:lvl w:ilvl="0" w:tplc="1D7C9C0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D10DF2"/>
    <w:multiLevelType w:val="hybridMultilevel"/>
    <w:tmpl w:val="DFAC83AA"/>
    <w:lvl w:ilvl="0" w:tplc="8A7AD6E8">
      <w:start w:val="1"/>
      <w:numFmt w:val="decimal"/>
      <w:lvlText w:val="%1)"/>
      <w:lvlJc w:val="left"/>
      <w:pPr>
        <w:ind w:left="360" w:hanging="360"/>
      </w:pPr>
      <w:rPr>
        <w:rFonts w:ascii="Times New Roman" w:eastAsia="Malgun Gothic" w:hAnsi="Times New Roman" w:cs="Times New Roma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7955475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318696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8170707">
    <w:abstractNumId w:val="12"/>
  </w:num>
  <w:num w:numId="4" w16cid:durableId="963776535">
    <w:abstractNumId w:val="11"/>
  </w:num>
  <w:num w:numId="5" w16cid:durableId="1859661501">
    <w:abstractNumId w:val="24"/>
  </w:num>
  <w:num w:numId="6" w16cid:durableId="1949509781">
    <w:abstractNumId w:val="19"/>
  </w:num>
  <w:num w:numId="7" w16cid:durableId="1849977239">
    <w:abstractNumId w:val="9"/>
  </w:num>
  <w:num w:numId="8" w16cid:durableId="1987709280">
    <w:abstractNumId w:val="7"/>
  </w:num>
  <w:num w:numId="9" w16cid:durableId="1025718410">
    <w:abstractNumId w:val="6"/>
  </w:num>
  <w:num w:numId="10" w16cid:durableId="373233747">
    <w:abstractNumId w:val="5"/>
  </w:num>
  <w:num w:numId="11" w16cid:durableId="1858999961">
    <w:abstractNumId w:val="4"/>
  </w:num>
  <w:num w:numId="12" w16cid:durableId="297732480">
    <w:abstractNumId w:val="8"/>
  </w:num>
  <w:num w:numId="13" w16cid:durableId="971449694">
    <w:abstractNumId w:val="3"/>
  </w:num>
  <w:num w:numId="14" w16cid:durableId="69404158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2416462">
    <w:abstractNumId w:val="21"/>
  </w:num>
  <w:num w:numId="16" w16cid:durableId="1535531745">
    <w:abstractNumId w:val="2"/>
  </w:num>
  <w:num w:numId="17" w16cid:durableId="541206744">
    <w:abstractNumId w:val="1"/>
  </w:num>
  <w:num w:numId="18" w16cid:durableId="402027918">
    <w:abstractNumId w:val="0"/>
  </w:num>
  <w:num w:numId="19" w16cid:durableId="1190100399">
    <w:abstractNumId w:val="14"/>
  </w:num>
  <w:num w:numId="20" w16cid:durableId="1616905179">
    <w:abstractNumId w:val="26"/>
  </w:num>
  <w:num w:numId="21" w16cid:durableId="1700545063">
    <w:abstractNumId w:val="22"/>
  </w:num>
  <w:num w:numId="22" w16cid:durableId="976569113">
    <w:abstractNumId w:val="17"/>
  </w:num>
  <w:num w:numId="23" w16cid:durableId="2001999339">
    <w:abstractNumId w:val="13"/>
  </w:num>
  <w:num w:numId="24" w16cid:durableId="1233350989">
    <w:abstractNumId w:val="30"/>
  </w:num>
  <w:num w:numId="25" w16cid:durableId="244195913">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426621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4560596">
    <w:abstractNumId w:val="16"/>
  </w:num>
  <w:num w:numId="28" w16cid:durableId="1656686885">
    <w:abstractNumId w:val="15"/>
  </w:num>
  <w:num w:numId="29" w16cid:durableId="381683203">
    <w:abstractNumId w:val="23"/>
  </w:num>
  <w:num w:numId="30" w16cid:durableId="706838475">
    <w:abstractNumId w:val="25"/>
  </w:num>
  <w:num w:numId="31" w16cid:durableId="763575071">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0727008">
    <w:abstractNumId w:val="18"/>
  </w:num>
  <w:num w:numId="33" w16cid:durableId="27612003">
    <w:abstractNumId w:val="20"/>
  </w:num>
  <w:num w:numId="34" w16cid:durableId="741635276">
    <w:abstractNumId w:val="29"/>
  </w:num>
  <w:num w:numId="35" w16cid:durableId="1509639007">
    <w:abstractNumId w:val="31"/>
  </w:num>
  <w:num w:numId="36" w16cid:durableId="1091390967">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R3-230939">
    <w15:presenceInfo w15:providerId="None" w15:userId="R3-230939"/>
  </w15:person>
  <w15:person w15:author="rapporteur">
    <w15:presenceInfo w15:providerId="None" w15:userId="rapporteur"/>
  </w15:person>
  <w15:person w15:author="R3-231038">
    <w15:presenceInfo w15:providerId="None" w15:userId="R3-231038"/>
  </w15:person>
  <w15:person w15:author="R3-230295">
    <w15:presenceInfo w15:providerId="None" w15:userId="R3-2302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03"/>
    <w:rsid w:val="00001BFA"/>
    <w:rsid w:val="00003258"/>
    <w:rsid w:val="000039DA"/>
    <w:rsid w:val="00004047"/>
    <w:rsid w:val="000042E7"/>
    <w:rsid w:val="00004B8A"/>
    <w:rsid w:val="000109AD"/>
    <w:rsid w:val="00016FF7"/>
    <w:rsid w:val="00017379"/>
    <w:rsid w:val="00020FF3"/>
    <w:rsid w:val="00021C90"/>
    <w:rsid w:val="00025601"/>
    <w:rsid w:val="000261ED"/>
    <w:rsid w:val="0003054E"/>
    <w:rsid w:val="00030BBE"/>
    <w:rsid w:val="00033397"/>
    <w:rsid w:val="00035B72"/>
    <w:rsid w:val="00035C79"/>
    <w:rsid w:val="00040095"/>
    <w:rsid w:val="00040FDB"/>
    <w:rsid w:val="00042087"/>
    <w:rsid w:val="00042B87"/>
    <w:rsid w:val="000449EA"/>
    <w:rsid w:val="00044C7A"/>
    <w:rsid w:val="00045E45"/>
    <w:rsid w:val="000465DB"/>
    <w:rsid w:val="0004665A"/>
    <w:rsid w:val="00046CA1"/>
    <w:rsid w:val="00047D8D"/>
    <w:rsid w:val="00051834"/>
    <w:rsid w:val="000529A0"/>
    <w:rsid w:val="00054279"/>
    <w:rsid w:val="0005475C"/>
    <w:rsid w:val="00054A22"/>
    <w:rsid w:val="0005637D"/>
    <w:rsid w:val="000612B9"/>
    <w:rsid w:val="000614FD"/>
    <w:rsid w:val="00061CBE"/>
    <w:rsid w:val="000655A6"/>
    <w:rsid w:val="000671EC"/>
    <w:rsid w:val="00074542"/>
    <w:rsid w:val="00075D66"/>
    <w:rsid w:val="0007644A"/>
    <w:rsid w:val="00080512"/>
    <w:rsid w:val="0008390A"/>
    <w:rsid w:val="0008521D"/>
    <w:rsid w:val="00086081"/>
    <w:rsid w:val="000865BE"/>
    <w:rsid w:val="00091D6F"/>
    <w:rsid w:val="00095427"/>
    <w:rsid w:val="00095DAA"/>
    <w:rsid w:val="00097658"/>
    <w:rsid w:val="00097778"/>
    <w:rsid w:val="000A12D8"/>
    <w:rsid w:val="000A3018"/>
    <w:rsid w:val="000A391D"/>
    <w:rsid w:val="000A6350"/>
    <w:rsid w:val="000A7A29"/>
    <w:rsid w:val="000B1A8C"/>
    <w:rsid w:val="000B2F79"/>
    <w:rsid w:val="000B3813"/>
    <w:rsid w:val="000C0557"/>
    <w:rsid w:val="000C12A8"/>
    <w:rsid w:val="000C19B4"/>
    <w:rsid w:val="000C2464"/>
    <w:rsid w:val="000C3479"/>
    <w:rsid w:val="000C6977"/>
    <w:rsid w:val="000D0E2C"/>
    <w:rsid w:val="000D0EEF"/>
    <w:rsid w:val="000D58AB"/>
    <w:rsid w:val="000D60E4"/>
    <w:rsid w:val="000E1627"/>
    <w:rsid w:val="000E4E3C"/>
    <w:rsid w:val="000F12C4"/>
    <w:rsid w:val="000F15DF"/>
    <w:rsid w:val="000F4584"/>
    <w:rsid w:val="000F6BDF"/>
    <w:rsid w:val="000F6BFD"/>
    <w:rsid w:val="001000D4"/>
    <w:rsid w:val="00102223"/>
    <w:rsid w:val="001035CB"/>
    <w:rsid w:val="0010434B"/>
    <w:rsid w:val="00104F1A"/>
    <w:rsid w:val="00105B3E"/>
    <w:rsid w:val="00106A98"/>
    <w:rsid w:val="00110570"/>
    <w:rsid w:val="00111937"/>
    <w:rsid w:val="0011239F"/>
    <w:rsid w:val="00112B6F"/>
    <w:rsid w:val="00112BED"/>
    <w:rsid w:val="00113ECE"/>
    <w:rsid w:val="0011525E"/>
    <w:rsid w:val="00116E86"/>
    <w:rsid w:val="0012011E"/>
    <w:rsid w:val="001237E2"/>
    <w:rsid w:val="00125CBC"/>
    <w:rsid w:val="0012611F"/>
    <w:rsid w:val="00131608"/>
    <w:rsid w:val="00132B2B"/>
    <w:rsid w:val="00133CAC"/>
    <w:rsid w:val="00141A9D"/>
    <w:rsid w:val="001423A5"/>
    <w:rsid w:val="00142D16"/>
    <w:rsid w:val="00143777"/>
    <w:rsid w:val="00146051"/>
    <w:rsid w:val="001465F9"/>
    <w:rsid w:val="00146A74"/>
    <w:rsid w:val="00146CAA"/>
    <w:rsid w:val="00152A50"/>
    <w:rsid w:val="00152BAF"/>
    <w:rsid w:val="00154CD0"/>
    <w:rsid w:val="001550A1"/>
    <w:rsid w:val="00156B08"/>
    <w:rsid w:val="00157A76"/>
    <w:rsid w:val="00162055"/>
    <w:rsid w:val="00162B23"/>
    <w:rsid w:val="00164A8D"/>
    <w:rsid w:val="001651EB"/>
    <w:rsid w:val="0016676E"/>
    <w:rsid w:val="00170567"/>
    <w:rsid w:val="00171050"/>
    <w:rsid w:val="0017199D"/>
    <w:rsid w:val="00171A46"/>
    <w:rsid w:val="001737BF"/>
    <w:rsid w:val="00177E78"/>
    <w:rsid w:val="00180734"/>
    <w:rsid w:val="00183032"/>
    <w:rsid w:val="001856E0"/>
    <w:rsid w:val="00190107"/>
    <w:rsid w:val="00191080"/>
    <w:rsid w:val="00191315"/>
    <w:rsid w:val="0019221D"/>
    <w:rsid w:val="0019303B"/>
    <w:rsid w:val="001945D7"/>
    <w:rsid w:val="001946CB"/>
    <w:rsid w:val="00194E4C"/>
    <w:rsid w:val="00194EA8"/>
    <w:rsid w:val="001953DA"/>
    <w:rsid w:val="00195C8A"/>
    <w:rsid w:val="001A1A21"/>
    <w:rsid w:val="001A23A8"/>
    <w:rsid w:val="001A2F98"/>
    <w:rsid w:val="001A3AA4"/>
    <w:rsid w:val="001A667A"/>
    <w:rsid w:val="001B1B47"/>
    <w:rsid w:val="001B6276"/>
    <w:rsid w:val="001B6A9A"/>
    <w:rsid w:val="001C025C"/>
    <w:rsid w:val="001C2306"/>
    <w:rsid w:val="001C2407"/>
    <w:rsid w:val="001C2DDF"/>
    <w:rsid w:val="001C3A97"/>
    <w:rsid w:val="001C3F53"/>
    <w:rsid w:val="001C6104"/>
    <w:rsid w:val="001C7B56"/>
    <w:rsid w:val="001D02C2"/>
    <w:rsid w:val="001D18DC"/>
    <w:rsid w:val="001D4608"/>
    <w:rsid w:val="001D632C"/>
    <w:rsid w:val="001D6CC4"/>
    <w:rsid w:val="001D7344"/>
    <w:rsid w:val="001E3887"/>
    <w:rsid w:val="001F066F"/>
    <w:rsid w:val="001F168B"/>
    <w:rsid w:val="001F215E"/>
    <w:rsid w:val="001F2D3B"/>
    <w:rsid w:val="001F53AB"/>
    <w:rsid w:val="001F751C"/>
    <w:rsid w:val="002004B3"/>
    <w:rsid w:val="00201BD0"/>
    <w:rsid w:val="00202140"/>
    <w:rsid w:val="002024F8"/>
    <w:rsid w:val="00203436"/>
    <w:rsid w:val="002052FD"/>
    <w:rsid w:val="0020561F"/>
    <w:rsid w:val="0020590D"/>
    <w:rsid w:val="002100E8"/>
    <w:rsid w:val="0021095C"/>
    <w:rsid w:val="002129F0"/>
    <w:rsid w:val="00213370"/>
    <w:rsid w:val="00214E12"/>
    <w:rsid w:val="00217BF4"/>
    <w:rsid w:val="00217D1D"/>
    <w:rsid w:val="00221B87"/>
    <w:rsid w:val="00222C3A"/>
    <w:rsid w:val="002230B2"/>
    <w:rsid w:val="00227DB4"/>
    <w:rsid w:val="002332CF"/>
    <w:rsid w:val="00233DF7"/>
    <w:rsid w:val="002347A2"/>
    <w:rsid w:val="00234866"/>
    <w:rsid w:val="00243BFD"/>
    <w:rsid w:val="00251221"/>
    <w:rsid w:val="00252D01"/>
    <w:rsid w:val="00254AE6"/>
    <w:rsid w:val="0025547B"/>
    <w:rsid w:val="0025627F"/>
    <w:rsid w:val="0025799D"/>
    <w:rsid w:val="00257A05"/>
    <w:rsid w:val="002621D8"/>
    <w:rsid w:val="00262759"/>
    <w:rsid w:val="002630B3"/>
    <w:rsid w:val="0026319A"/>
    <w:rsid w:val="00267116"/>
    <w:rsid w:val="002729EE"/>
    <w:rsid w:val="002739CD"/>
    <w:rsid w:val="00275DB6"/>
    <w:rsid w:val="0027781A"/>
    <w:rsid w:val="0028192C"/>
    <w:rsid w:val="002824F5"/>
    <w:rsid w:val="002937ED"/>
    <w:rsid w:val="0029445E"/>
    <w:rsid w:val="002956D8"/>
    <w:rsid w:val="002970B1"/>
    <w:rsid w:val="002971A9"/>
    <w:rsid w:val="002A0F73"/>
    <w:rsid w:val="002A13C9"/>
    <w:rsid w:val="002A15C2"/>
    <w:rsid w:val="002A2A9F"/>
    <w:rsid w:val="002A403A"/>
    <w:rsid w:val="002A5D49"/>
    <w:rsid w:val="002A6E50"/>
    <w:rsid w:val="002B0E77"/>
    <w:rsid w:val="002B1AB4"/>
    <w:rsid w:val="002B235A"/>
    <w:rsid w:val="002B3117"/>
    <w:rsid w:val="002B411D"/>
    <w:rsid w:val="002B4E37"/>
    <w:rsid w:val="002B5CFD"/>
    <w:rsid w:val="002B77D5"/>
    <w:rsid w:val="002C08B4"/>
    <w:rsid w:val="002C15B9"/>
    <w:rsid w:val="002C317B"/>
    <w:rsid w:val="002C6996"/>
    <w:rsid w:val="002C7154"/>
    <w:rsid w:val="002D185F"/>
    <w:rsid w:val="002D1AE4"/>
    <w:rsid w:val="002D30C0"/>
    <w:rsid w:val="002D3D6A"/>
    <w:rsid w:val="002D5094"/>
    <w:rsid w:val="002D58EC"/>
    <w:rsid w:val="002D5E60"/>
    <w:rsid w:val="002D7549"/>
    <w:rsid w:val="002E0E34"/>
    <w:rsid w:val="002E1396"/>
    <w:rsid w:val="002E1705"/>
    <w:rsid w:val="002E37A0"/>
    <w:rsid w:val="002E4B10"/>
    <w:rsid w:val="002E567B"/>
    <w:rsid w:val="002E56B9"/>
    <w:rsid w:val="002E7479"/>
    <w:rsid w:val="002E78B7"/>
    <w:rsid w:val="002F0C5B"/>
    <w:rsid w:val="002F1020"/>
    <w:rsid w:val="002F16A6"/>
    <w:rsid w:val="002F36FB"/>
    <w:rsid w:val="002F6721"/>
    <w:rsid w:val="00300D03"/>
    <w:rsid w:val="0030105A"/>
    <w:rsid w:val="0030112B"/>
    <w:rsid w:val="00302446"/>
    <w:rsid w:val="003058EC"/>
    <w:rsid w:val="003071EE"/>
    <w:rsid w:val="00313AC8"/>
    <w:rsid w:val="00315429"/>
    <w:rsid w:val="003165A8"/>
    <w:rsid w:val="00317092"/>
    <w:rsid w:val="003172DC"/>
    <w:rsid w:val="0032039D"/>
    <w:rsid w:val="003229AC"/>
    <w:rsid w:val="00322B64"/>
    <w:rsid w:val="00322F5E"/>
    <w:rsid w:val="00323D0B"/>
    <w:rsid w:val="0032445C"/>
    <w:rsid w:val="00324A46"/>
    <w:rsid w:val="0032584A"/>
    <w:rsid w:val="00326605"/>
    <w:rsid w:val="003270AA"/>
    <w:rsid w:val="00332A83"/>
    <w:rsid w:val="00333DFB"/>
    <w:rsid w:val="00334C1E"/>
    <w:rsid w:val="00340B17"/>
    <w:rsid w:val="00340ED9"/>
    <w:rsid w:val="0034375A"/>
    <w:rsid w:val="0034382D"/>
    <w:rsid w:val="0034470C"/>
    <w:rsid w:val="00345BCD"/>
    <w:rsid w:val="003500F5"/>
    <w:rsid w:val="003510CB"/>
    <w:rsid w:val="003536DD"/>
    <w:rsid w:val="0035462D"/>
    <w:rsid w:val="00354865"/>
    <w:rsid w:val="00354F82"/>
    <w:rsid w:val="00355076"/>
    <w:rsid w:val="00355389"/>
    <w:rsid w:val="00355F9A"/>
    <w:rsid w:val="00360BD5"/>
    <w:rsid w:val="003634F9"/>
    <w:rsid w:val="00365D15"/>
    <w:rsid w:val="00367F30"/>
    <w:rsid w:val="0037016C"/>
    <w:rsid w:val="00372A3C"/>
    <w:rsid w:val="00372BFB"/>
    <w:rsid w:val="00373903"/>
    <w:rsid w:val="00374D87"/>
    <w:rsid w:val="00376517"/>
    <w:rsid w:val="00377067"/>
    <w:rsid w:val="00377C2F"/>
    <w:rsid w:val="00380182"/>
    <w:rsid w:val="00380286"/>
    <w:rsid w:val="003825AD"/>
    <w:rsid w:val="00383EFE"/>
    <w:rsid w:val="003851F4"/>
    <w:rsid w:val="00387DFF"/>
    <w:rsid w:val="003956B7"/>
    <w:rsid w:val="00396700"/>
    <w:rsid w:val="0039747D"/>
    <w:rsid w:val="0039790A"/>
    <w:rsid w:val="003A0A4D"/>
    <w:rsid w:val="003A2FCB"/>
    <w:rsid w:val="003A34B6"/>
    <w:rsid w:val="003A4BA0"/>
    <w:rsid w:val="003B037D"/>
    <w:rsid w:val="003B4DBF"/>
    <w:rsid w:val="003B5425"/>
    <w:rsid w:val="003B6FA0"/>
    <w:rsid w:val="003B757E"/>
    <w:rsid w:val="003C3971"/>
    <w:rsid w:val="003C71BE"/>
    <w:rsid w:val="003D4B15"/>
    <w:rsid w:val="003D5602"/>
    <w:rsid w:val="003D5FB9"/>
    <w:rsid w:val="003D624C"/>
    <w:rsid w:val="003D750D"/>
    <w:rsid w:val="003E269F"/>
    <w:rsid w:val="003E3329"/>
    <w:rsid w:val="003E6CF0"/>
    <w:rsid w:val="003F1A38"/>
    <w:rsid w:val="003F2809"/>
    <w:rsid w:val="003F4ACD"/>
    <w:rsid w:val="003F6B0E"/>
    <w:rsid w:val="00404CB3"/>
    <w:rsid w:val="004076DF"/>
    <w:rsid w:val="00411241"/>
    <w:rsid w:val="00412481"/>
    <w:rsid w:val="0041490F"/>
    <w:rsid w:val="00420C2F"/>
    <w:rsid w:val="00421C7C"/>
    <w:rsid w:val="00424697"/>
    <w:rsid w:val="00424F89"/>
    <w:rsid w:val="0042620C"/>
    <w:rsid w:val="004271DE"/>
    <w:rsid w:val="00433B05"/>
    <w:rsid w:val="0043406A"/>
    <w:rsid w:val="00434D05"/>
    <w:rsid w:val="0044178B"/>
    <w:rsid w:val="0044192C"/>
    <w:rsid w:val="00443378"/>
    <w:rsid w:val="0044590F"/>
    <w:rsid w:val="004460E7"/>
    <w:rsid w:val="004469F4"/>
    <w:rsid w:val="00446D73"/>
    <w:rsid w:val="00447C64"/>
    <w:rsid w:val="00450156"/>
    <w:rsid w:val="004501BE"/>
    <w:rsid w:val="004503AD"/>
    <w:rsid w:val="004531F7"/>
    <w:rsid w:val="00454673"/>
    <w:rsid w:val="0045481E"/>
    <w:rsid w:val="0045617C"/>
    <w:rsid w:val="0046082E"/>
    <w:rsid w:val="0046463A"/>
    <w:rsid w:val="0046511B"/>
    <w:rsid w:val="00465656"/>
    <w:rsid w:val="00473587"/>
    <w:rsid w:val="00474087"/>
    <w:rsid w:val="00477030"/>
    <w:rsid w:val="0048216D"/>
    <w:rsid w:val="004839EE"/>
    <w:rsid w:val="00484C9F"/>
    <w:rsid w:val="00485AA5"/>
    <w:rsid w:val="00486764"/>
    <w:rsid w:val="004868E5"/>
    <w:rsid w:val="00486D09"/>
    <w:rsid w:val="004870E6"/>
    <w:rsid w:val="0048728E"/>
    <w:rsid w:val="00487C50"/>
    <w:rsid w:val="0049247C"/>
    <w:rsid w:val="0049307C"/>
    <w:rsid w:val="00495DA4"/>
    <w:rsid w:val="0049771E"/>
    <w:rsid w:val="00497F9B"/>
    <w:rsid w:val="004A02E0"/>
    <w:rsid w:val="004A0EC2"/>
    <w:rsid w:val="004A3AB9"/>
    <w:rsid w:val="004A6015"/>
    <w:rsid w:val="004A7F41"/>
    <w:rsid w:val="004B1921"/>
    <w:rsid w:val="004B241E"/>
    <w:rsid w:val="004B37D3"/>
    <w:rsid w:val="004C01CD"/>
    <w:rsid w:val="004C0D81"/>
    <w:rsid w:val="004C145F"/>
    <w:rsid w:val="004C1D57"/>
    <w:rsid w:val="004C2D6E"/>
    <w:rsid w:val="004C5642"/>
    <w:rsid w:val="004C59DF"/>
    <w:rsid w:val="004C68A7"/>
    <w:rsid w:val="004C7CF7"/>
    <w:rsid w:val="004D1052"/>
    <w:rsid w:val="004D149B"/>
    <w:rsid w:val="004D25C1"/>
    <w:rsid w:val="004D2868"/>
    <w:rsid w:val="004D3424"/>
    <w:rsid w:val="004D3578"/>
    <w:rsid w:val="004D39DC"/>
    <w:rsid w:val="004D410E"/>
    <w:rsid w:val="004D5196"/>
    <w:rsid w:val="004D5DE1"/>
    <w:rsid w:val="004E213A"/>
    <w:rsid w:val="004E2F26"/>
    <w:rsid w:val="004E3463"/>
    <w:rsid w:val="004E4665"/>
    <w:rsid w:val="004E46C6"/>
    <w:rsid w:val="004E4AA7"/>
    <w:rsid w:val="004E57A6"/>
    <w:rsid w:val="004F0F93"/>
    <w:rsid w:val="004F3DBF"/>
    <w:rsid w:val="004F40B5"/>
    <w:rsid w:val="004F5F4F"/>
    <w:rsid w:val="005000B3"/>
    <w:rsid w:val="0050066B"/>
    <w:rsid w:val="00502043"/>
    <w:rsid w:val="0050242A"/>
    <w:rsid w:val="0051389B"/>
    <w:rsid w:val="00514CDC"/>
    <w:rsid w:val="00515564"/>
    <w:rsid w:val="005163AF"/>
    <w:rsid w:val="00517BE9"/>
    <w:rsid w:val="00520847"/>
    <w:rsid w:val="00520F91"/>
    <w:rsid w:val="005215E4"/>
    <w:rsid w:val="005251DB"/>
    <w:rsid w:val="0052533E"/>
    <w:rsid w:val="00525F00"/>
    <w:rsid w:val="00532D8C"/>
    <w:rsid w:val="00535A0A"/>
    <w:rsid w:val="00536357"/>
    <w:rsid w:val="0053643E"/>
    <w:rsid w:val="00541AD6"/>
    <w:rsid w:val="00541BFD"/>
    <w:rsid w:val="00542A32"/>
    <w:rsid w:val="00543CA9"/>
    <w:rsid w:val="00543E6C"/>
    <w:rsid w:val="005463F7"/>
    <w:rsid w:val="0054689E"/>
    <w:rsid w:val="005500EB"/>
    <w:rsid w:val="0055054E"/>
    <w:rsid w:val="005545D7"/>
    <w:rsid w:val="00554B82"/>
    <w:rsid w:val="005600F4"/>
    <w:rsid w:val="00560302"/>
    <w:rsid w:val="00561F9F"/>
    <w:rsid w:val="00563D66"/>
    <w:rsid w:val="00565087"/>
    <w:rsid w:val="00571724"/>
    <w:rsid w:val="00576D5D"/>
    <w:rsid w:val="00580231"/>
    <w:rsid w:val="00581A9B"/>
    <w:rsid w:val="00581FCA"/>
    <w:rsid w:val="00582311"/>
    <w:rsid w:val="0058484C"/>
    <w:rsid w:val="00592401"/>
    <w:rsid w:val="005942B3"/>
    <w:rsid w:val="00594300"/>
    <w:rsid w:val="00597B48"/>
    <w:rsid w:val="005A0288"/>
    <w:rsid w:val="005A1418"/>
    <w:rsid w:val="005A1AF4"/>
    <w:rsid w:val="005A2C4B"/>
    <w:rsid w:val="005A2CD3"/>
    <w:rsid w:val="005A50BF"/>
    <w:rsid w:val="005B23C4"/>
    <w:rsid w:val="005B2C15"/>
    <w:rsid w:val="005B6801"/>
    <w:rsid w:val="005C03CF"/>
    <w:rsid w:val="005C139D"/>
    <w:rsid w:val="005C1E01"/>
    <w:rsid w:val="005C3975"/>
    <w:rsid w:val="005C4DC9"/>
    <w:rsid w:val="005C665E"/>
    <w:rsid w:val="005C70AA"/>
    <w:rsid w:val="005C79C7"/>
    <w:rsid w:val="005D21B3"/>
    <w:rsid w:val="005D2E01"/>
    <w:rsid w:val="005D55A9"/>
    <w:rsid w:val="005D5D8E"/>
    <w:rsid w:val="005D66AD"/>
    <w:rsid w:val="005D759D"/>
    <w:rsid w:val="005E0AC3"/>
    <w:rsid w:val="005E1FC9"/>
    <w:rsid w:val="005E20E2"/>
    <w:rsid w:val="005E2535"/>
    <w:rsid w:val="005E7B43"/>
    <w:rsid w:val="005E7B72"/>
    <w:rsid w:val="005F2CA1"/>
    <w:rsid w:val="005F30B8"/>
    <w:rsid w:val="005F3999"/>
    <w:rsid w:val="005F51D9"/>
    <w:rsid w:val="005F58F9"/>
    <w:rsid w:val="005F5C87"/>
    <w:rsid w:val="005F7CB0"/>
    <w:rsid w:val="00601F9E"/>
    <w:rsid w:val="0060289D"/>
    <w:rsid w:val="00603A34"/>
    <w:rsid w:val="00603AE8"/>
    <w:rsid w:val="00603F32"/>
    <w:rsid w:val="00606487"/>
    <w:rsid w:val="00610FEA"/>
    <w:rsid w:val="00612B98"/>
    <w:rsid w:val="00614FDF"/>
    <w:rsid w:val="00617C6C"/>
    <w:rsid w:val="00617F28"/>
    <w:rsid w:val="00623A25"/>
    <w:rsid w:val="0062493A"/>
    <w:rsid w:val="0062792E"/>
    <w:rsid w:val="00627DAE"/>
    <w:rsid w:val="006308BD"/>
    <w:rsid w:val="0063177A"/>
    <w:rsid w:val="00631C56"/>
    <w:rsid w:val="00633942"/>
    <w:rsid w:val="00634317"/>
    <w:rsid w:val="0063641F"/>
    <w:rsid w:val="00636D83"/>
    <w:rsid w:val="0064038D"/>
    <w:rsid w:val="00642A03"/>
    <w:rsid w:val="00642CE8"/>
    <w:rsid w:val="00643202"/>
    <w:rsid w:val="0064353E"/>
    <w:rsid w:val="00643553"/>
    <w:rsid w:val="006436C7"/>
    <w:rsid w:val="00645CE9"/>
    <w:rsid w:val="006466D2"/>
    <w:rsid w:val="006468CE"/>
    <w:rsid w:val="006478A7"/>
    <w:rsid w:val="00661828"/>
    <w:rsid w:val="00664568"/>
    <w:rsid w:val="00667F7B"/>
    <w:rsid w:val="006764D3"/>
    <w:rsid w:val="00684066"/>
    <w:rsid w:val="00684B46"/>
    <w:rsid w:val="00685454"/>
    <w:rsid w:val="00686920"/>
    <w:rsid w:val="0069255D"/>
    <w:rsid w:val="006934BA"/>
    <w:rsid w:val="006949C9"/>
    <w:rsid w:val="00696868"/>
    <w:rsid w:val="006A12CC"/>
    <w:rsid w:val="006A401D"/>
    <w:rsid w:val="006A4046"/>
    <w:rsid w:val="006A54F7"/>
    <w:rsid w:val="006A5A0F"/>
    <w:rsid w:val="006A7576"/>
    <w:rsid w:val="006A7C3F"/>
    <w:rsid w:val="006B202D"/>
    <w:rsid w:val="006B46D4"/>
    <w:rsid w:val="006B7820"/>
    <w:rsid w:val="006B7AA9"/>
    <w:rsid w:val="006B7E9F"/>
    <w:rsid w:val="006C1EF7"/>
    <w:rsid w:val="006C4B07"/>
    <w:rsid w:val="006C6276"/>
    <w:rsid w:val="006D046D"/>
    <w:rsid w:val="006D054B"/>
    <w:rsid w:val="006D23B2"/>
    <w:rsid w:val="006D3D10"/>
    <w:rsid w:val="006D4370"/>
    <w:rsid w:val="006D43D0"/>
    <w:rsid w:val="006D626F"/>
    <w:rsid w:val="006D6604"/>
    <w:rsid w:val="006D6F4C"/>
    <w:rsid w:val="006E1430"/>
    <w:rsid w:val="006E2D72"/>
    <w:rsid w:val="006E2F3D"/>
    <w:rsid w:val="006E43A8"/>
    <w:rsid w:val="006E4F42"/>
    <w:rsid w:val="006E7516"/>
    <w:rsid w:val="006E7544"/>
    <w:rsid w:val="006F1389"/>
    <w:rsid w:val="006F2939"/>
    <w:rsid w:val="006F4B01"/>
    <w:rsid w:val="006F6514"/>
    <w:rsid w:val="007041B7"/>
    <w:rsid w:val="007061DA"/>
    <w:rsid w:val="00706474"/>
    <w:rsid w:val="007102B7"/>
    <w:rsid w:val="00711D11"/>
    <w:rsid w:val="007149E4"/>
    <w:rsid w:val="00716399"/>
    <w:rsid w:val="00716D18"/>
    <w:rsid w:val="0072074F"/>
    <w:rsid w:val="0072174B"/>
    <w:rsid w:val="00722535"/>
    <w:rsid w:val="00722A0E"/>
    <w:rsid w:val="00730189"/>
    <w:rsid w:val="00730389"/>
    <w:rsid w:val="00731AD0"/>
    <w:rsid w:val="00731D60"/>
    <w:rsid w:val="007325BC"/>
    <w:rsid w:val="00734A5B"/>
    <w:rsid w:val="00735917"/>
    <w:rsid w:val="0074006F"/>
    <w:rsid w:val="00743CA8"/>
    <w:rsid w:val="00744E76"/>
    <w:rsid w:val="007463D0"/>
    <w:rsid w:val="007475B9"/>
    <w:rsid w:val="00750B4E"/>
    <w:rsid w:val="00751985"/>
    <w:rsid w:val="00753A11"/>
    <w:rsid w:val="00755A6F"/>
    <w:rsid w:val="0075678A"/>
    <w:rsid w:val="007613DD"/>
    <w:rsid w:val="00761ED6"/>
    <w:rsid w:val="00765731"/>
    <w:rsid w:val="007664E6"/>
    <w:rsid w:val="00767FC0"/>
    <w:rsid w:val="00773789"/>
    <w:rsid w:val="00775751"/>
    <w:rsid w:val="00775798"/>
    <w:rsid w:val="00781F0F"/>
    <w:rsid w:val="0078262E"/>
    <w:rsid w:val="00783DBA"/>
    <w:rsid w:val="00784443"/>
    <w:rsid w:val="007863DD"/>
    <w:rsid w:val="00790639"/>
    <w:rsid w:val="00793F28"/>
    <w:rsid w:val="0079482C"/>
    <w:rsid w:val="0079713E"/>
    <w:rsid w:val="00797B6A"/>
    <w:rsid w:val="00797BDA"/>
    <w:rsid w:val="007A09D7"/>
    <w:rsid w:val="007A3800"/>
    <w:rsid w:val="007A40C6"/>
    <w:rsid w:val="007A475A"/>
    <w:rsid w:val="007B0DC4"/>
    <w:rsid w:val="007B10E6"/>
    <w:rsid w:val="007B3CEA"/>
    <w:rsid w:val="007B4558"/>
    <w:rsid w:val="007B4809"/>
    <w:rsid w:val="007C2527"/>
    <w:rsid w:val="007C4498"/>
    <w:rsid w:val="007C4D8F"/>
    <w:rsid w:val="007C510D"/>
    <w:rsid w:val="007C57A3"/>
    <w:rsid w:val="007C5AA1"/>
    <w:rsid w:val="007C6A6B"/>
    <w:rsid w:val="007C7876"/>
    <w:rsid w:val="007C7D72"/>
    <w:rsid w:val="007D00FF"/>
    <w:rsid w:val="007D300E"/>
    <w:rsid w:val="007D49B0"/>
    <w:rsid w:val="007E04F5"/>
    <w:rsid w:val="007E1322"/>
    <w:rsid w:val="007E70A1"/>
    <w:rsid w:val="007F0A5A"/>
    <w:rsid w:val="007F39DF"/>
    <w:rsid w:val="007F6411"/>
    <w:rsid w:val="00800CD0"/>
    <w:rsid w:val="008024E2"/>
    <w:rsid w:val="008028A4"/>
    <w:rsid w:val="00803D8D"/>
    <w:rsid w:val="00805357"/>
    <w:rsid w:val="008075BB"/>
    <w:rsid w:val="008105E2"/>
    <w:rsid w:val="00826676"/>
    <w:rsid w:val="008268AB"/>
    <w:rsid w:val="00830FEF"/>
    <w:rsid w:val="00832ADA"/>
    <w:rsid w:val="0083346C"/>
    <w:rsid w:val="00835086"/>
    <w:rsid w:val="00835C8F"/>
    <w:rsid w:val="0083605B"/>
    <w:rsid w:val="00836378"/>
    <w:rsid w:val="0083687F"/>
    <w:rsid w:val="008424B0"/>
    <w:rsid w:val="0084422F"/>
    <w:rsid w:val="00845030"/>
    <w:rsid w:val="00845079"/>
    <w:rsid w:val="00846B78"/>
    <w:rsid w:val="00846E90"/>
    <w:rsid w:val="008473F2"/>
    <w:rsid w:val="00847979"/>
    <w:rsid w:val="00851B79"/>
    <w:rsid w:val="008531CC"/>
    <w:rsid w:val="00853999"/>
    <w:rsid w:val="00855382"/>
    <w:rsid w:val="00855DC1"/>
    <w:rsid w:val="00856840"/>
    <w:rsid w:val="00856A76"/>
    <w:rsid w:val="00857C2C"/>
    <w:rsid w:val="00860D73"/>
    <w:rsid w:val="008627DF"/>
    <w:rsid w:val="00863887"/>
    <w:rsid w:val="00863B4A"/>
    <w:rsid w:val="00863C00"/>
    <w:rsid w:val="00866DE8"/>
    <w:rsid w:val="00871182"/>
    <w:rsid w:val="008734A8"/>
    <w:rsid w:val="008768CA"/>
    <w:rsid w:val="008802EF"/>
    <w:rsid w:val="00880FA7"/>
    <w:rsid w:val="0088202D"/>
    <w:rsid w:val="0088319D"/>
    <w:rsid w:val="0088441F"/>
    <w:rsid w:val="008877CF"/>
    <w:rsid w:val="00887D78"/>
    <w:rsid w:val="00890F0D"/>
    <w:rsid w:val="00892BFB"/>
    <w:rsid w:val="00896615"/>
    <w:rsid w:val="00897881"/>
    <w:rsid w:val="008A0CD4"/>
    <w:rsid w:val="008A4B21"/>
    <w:rsid w:val="008A5D58"/>
    <w:rsid w:val="008A6DF1"/>
    <w:rsid w:val="008A7707"/>
    <w:rsid w:val="008A78D9"/>
    <w:rsid w:val="008A7A61"/>
    <w:rsid w:val="008B05D6"/>
    <w:rsid w:val="008B1D40"/>
    <w:rsid w:val="008B2459"/>
    <w:rsid w:val="008B277F"/>
    <w:rsid w:val="008B2F83"/>
    <w:rsid w:val="008B38B2"/>
    <w:rsid w:val="008B4CEB"/>
    <w:rsid w:val="008B52D4"/>
    <w:rsid w:val="008B6B03"/>
    <w:rsid w:val="008B7E2E"/>
    <w:rsid w:val="008C30B4"/>
    <w:rsid w:val="008C57C4"/>
    <w:rsid w:val="008D0BDF"/>
    <w:rsid w:val="008D50EF"/>
    <w:rsid w:val="008D63FB"/>
    <w:rsid w:val="008D6E33"/>
    <w:rsid w:val="008E1E55"/>
    <w:rsid w:val="008E55A1"/>
    <w:rsid w:val="008E5A63"/>
    <w:rsid w:val="008E637E"/>
    <w:rsid w:val="008F098F"/>
    <w:rsid w:val="008F144E"/>
    <w:rsid w:val="008F1E6F"/>
    <w:rsid w:val="008F46FA"/>
    <w:rsid w:val="008F4CCD"/>
    <w:rsid w:val="00901453"/>
    <w:rsid w:val="00901525"/>
    <w:rsid w:val="0090271F"/>
    <w:rsid w:val="00902995"/>
    <w:rsid w:val="00902E23"/>
    <w:rsid w:val="00904757"/>
    <w:rsid w:val="00907A50"/>
    <w:rsid w:val="00912C55"/>
    <w:rsid w:val="0091348E"/>
    <w:rsid w:val="00913507"/>
    <w:rsid w:val="009226BC"/>
    <w:rsid w:val="00923332"/>
    <w:rsid w:val="00923913"/>
    <w:rsid w:val="00924CF1"/>
    <w:rsid w:val="00924E70"/>
    <w:rsid w:val="00926030"/>
    <w:rsid w:val="009267F3"/>
    <w:rsid w:val="009275E6"/>
    <w:rsid w:val="009278D8"/>
    <w:rsid w:val="00927EEF"/>
    <w:rsid w:val="00932705"/>
    <w:rsid w:val="00934583"/>
    <w:rsid w:val="009351EF"/>
    <w:rsid w:val="00941F5D"/>
    <w:rsid w:val="00942EC2"/>
    <w:rsid w:val="009446F2"/>
    <w:rsid w:val="00947439"/>
    <w:rsid w:val="009477D5"/>
    <w:rsid w:val="00950D28"/>
    <w:rsid w:val="009518F4"/>
    <w:rsid w:val="0095334F"/>
    <w:rsid w:val="0095416E"/>
    <w:rsid w:val="00955339"/>
    <w:rsid w:val="00960FE0"/>
    <w:rsid w:val="00963528"/>
    <w:rsid w:val="009657AC"/>
    <w:rsid w:val="009709BA"/>
    <w:rsid w:val="009716B5"/>
    <w:rsid w:val="0097410F"/>
    <w:rsid w:val="00977536"/>
    <w:rsid w:val="00980655"/>
    <w:rsid w:val="00982E66"/>
    <w:rsid w:val="00985B34"/>
    <w:rsid w:val="00990FF7"/>
    <w:rsid w:val="00991171"/>
    <w:rsid w:val="00991BE8"/>
    <w:rsid w:val="0099279B"/>
    <w:rsid w:val="0099420D"/>
    <w:rsid w:val="009955D3"/>
    <w:rsid w:val="00997ABB"/>
    <w:rsid w:val="009A0050"/>
    <w:rsid w:val="009A0CC8"/>
    <w:rsid w:val="009A28F0"/>
    <w:rsid w:val="009A46CD"/>
    <w:rsid w:val="009A6DCE"/>
    <w:rsid w:val="009B2466"/>
    <w:rsid w:val="009B392F"/>
    <w:rsid w:val="009B41F2"/>
    <w:rsid w:val="009B44C2"/>
    <w:rsid w:val="009B4BE7"/>
    <w:rsid w:val="009B4EF0"/>
    <w:rsid w:val="009B53EC"/>
    <w:rsid w:val="009B6A20"/>
    <w:rsid w:val="009C181B"/>
    <w:rsid w:val="009C3515"/>
    <w:rsid w:val="009C46E3"/>
    <w:rsid w:val="009C4CA7"/>
    <w:rsid w:val="009C5835"/>
    <w:rsid w:val="009D179F"/>
    <w:rsid w:val="009D4487"/>
    <w:rsid w:val="009D6066"/>
    <w:rsid w:val="009D74F2"/>
    <w:rsid w:val="009E0BAF"/>
    <w:rsid w:val="009E3EFC"/>
    <w:rsid w:val="009E74CA"/>
    <w:rsid w:val="009F27B2"/>
    <w:rsid w:val="009F37B7"/>
    <w:rsid w:val="009F6E29"/>
    <w:rsid w:val="00A01AFE"/>
    <w:rsid w:val="00A021B4"/>
    <w:rsid w:val="00A028A4"/>
    <w:rsid w:val="00A036D1"/>
    <w:rsid w:val="00A0496C"/>
    <w:rsid w:val="00A04A31"/>
    <w:rsid w:val="00A04E42"/>
    <w:rsid w:val="00A056D9"/>
    <w:rsid w:val="00A06077"/>
    <w:rsid w:val="00A06079"/>
    <w:rsid w:val="00A069E8"/>
    <w:rsid w:val="00A07995"/>
    <w:rsid w:val="00A10F02"/>
    <w:rsid w:val="00A13AFD"/>
    <w:rsid w:val="00A15A70"/>
    <w:rsid w:val="00A164B4"/>
    <w:rsid w:val="00A23472"/>
    <w:rsid w:val="00A23702"/>
    <w:rsid w:val="00A2566C"/>
    <w:rsid w:val="00A257A5"/>
    <w:rsid w:val="00A309BB"/>
    <w:rsid w:val="00A30BB6"/>
    <w:rsid w:val="00A30EAE"/>
    <w:rsid w:val="00A31F08"/>
    <w:rsid w:val="00A323AE"/>
    <w:rsid w:val="00A324C5"/>
    <w:rsid w:val="00A33916"/>
    <w:rsid w:val="00A339C8"/>
    <w:rsid w:val="00A3403F"/>
    <w:rsid w:val="00A36A1B"/>
    <w:rsid w:val="00A36B37"/>
    <w:rsid w:val="00A37CF5"/>
    <w:rsid w:val="00A413E9"/>
    <w:rsid w:val="00A41C31"/>
    <w:rsid w:val="00A423D1"/>
    <w:rsid w:val="00A43FDC"/>
    <w:rsid w:val="00A453B7"/>
    <w:rsid w:val="00A46CED"/>
    <w:rsid w:val="00A46DBC"/>
    <w:rsid w:val="00A47206"/>
    <w:rsid w:val="00A47A25"/>
    <w:rsid w:val="00A5101D"/>
    <w:rsid w:val="00A52C56"/>
    <w:rsid w:val="00A53724"/>
    <w:rsid w:val="00A5392D"/>
    <w:rsid w:val="00A53DD9"/>
    <w:rsid w:val="00A55ED4"/>
    <w:rsid w:val="00A6046E"/>
    <w:rsid w:val="00A64CF3"/>
    <w:rsid w:val="00A64EB9"/>
    <w:rsid w:val="00A674E9"/>
    <w:rsid w:val="00A70E4D"/>
    <w:rsid w:val="00A7132A"/>
    <w:rsid w:val="00A71D97"/>
    <w:rsid w:val="00A73D91"/>
    <w:rsid w:val="00A80008"/>
    <w:rsid w:val="00A81CC0"/>
    <w:rsid w:val="00A81DAB"/>
    <w:rsid w:val="00A82346"/>
    <w:rsid w:val="00A827B4"/>
    <w:rsid w:val="00A869AF"/>
    <w:rsid w:val="00A87128"/>
    <w:rsid w:val="00A92004"/>
    <w:rsid w:val="00A92440"/>
    <w:rsid w:val="00A92823"/>
    <w:rsid w:val="00A93DFB"/>
    <w:rsid w:val="00A95553"/>
    <w:rsid w:val="00A95EDC"/>
    <w:rsid w:val="00A9702F"/>
    <w:rsid w:val="00AA08DE"/>
    <w:rsid w:val="00AA157A"/>
    <w:rsid w:val="00AA2719"/>
    <w:rsid w:val="00AA5651"/>
    <w:rsid w:val="00AA60A7"/>
    <w:rsid w:val="00AA6301"/>
    <w:rsid w:val="00AA6332"/>
    <w:rsid w:val="00AB40C2"/>
    <w:rsid w:val="00AB4571"/>
    <w:rsid w:val="00AB45D2"/>
    <w:rsid w:val="00AB600A"/>
    <w:rsid w:val="00AB7757"/>
    <w:rsid w:val="00AC0121"/>
    <w:rsid w:val="00AC0A03"/>
    <w:rsid w:val="00AC1254"/>
    <w:rsid w:val="00AC362B"/>
    <w:rsid w:val="00AD09A1"/>
    <w:rsid w:val="00AD0FC4"/>
    <w:rsid w:val="00AD11EB"/>
    <w:rsid w:val="00AD35BD"/>
    <w:rsid w:val="00AE02D7"/>
    <w:rsid w:val="00AE101C"/>
    <w:rsid w:val="00AE1195"/>
    <w:rsid w:val="00AE1334"/>
    <w:rsid w:val="00AE1A5E"/>
    <w:rsid w:val="00AE215C"/>
    <w:rsid w:val="00AE2349"/>
    <w:rsid w:val="00AE329C"/>
    <w:rsid w:val="00AE6CBE"/>
    <w:rsid w:val="00AE7026"/>
    <w:rsid w:val="00AE744A"/>
    <w:rsid w:val="00AF04F0"/>
    <w:rsid w:val="00AF04FA"/>
    <w:rsid w:val="00AF104C"/>
    <w:rsid w:val="00AF2CE5"/>
    <w:rsid w:val="00AF47A4"/>
    <w:rsid w:val="00AF4EEC"/>
    <w:rsid w:val="00AF749F"/>
    <w:rsid w:val="00AF774A"/>
    <w:rsid w:val="00B002DF"/>
    <w:rsid w:val="00B00BD6"/>
    <w:rsid w:val="00B0559B"/>
    <w:rsid w:val="00B05A1B"/>
    <w:rsid w:val="00B07040"/>
    <w:rsid w:val="00B07081"/>
    <w:rsid w:val="00B1006C"/>
    <w:rsid w:val="00B10E02"/>
    <w:rsid w:val="00B1314A"/>
    <w:rsid w:val="00B15449"/>
    <w:rsid w:val="00B15873"/>
    <w:rsid w:val="00B1593E"/>
    <w:rsid w:val="00B21E5E"/>
    <w:rsid w:val="00B222C2"/>
    <w:rsid w:val="00B2235C"/>
    <w:rsid w:val="00B22A5C"/>
    <w:rsid w:val="00B24816"/>
    <w:rsid w:val="00B25832"/>
    <w:rsid w:val="00B30196"/>
    <w:rsid w:val="00B30B6A"/>
    <w:rsid w:val="00B3243D"/>
    <w:rsid w:val="00B33E08"/>
    <w:rsid w:val="00B4365C"/>
    <w:rsid w:val="00B45831"/>
    <w:rsid w:val="00B50C94"/>
    <w:rsid w:val="00B54CA9"/>
    <w:rsid w:val="00B5515C"/>
    <w:rsid w:val="00B5621C"/>
    <w:rsid w:val="00B56998"/>
    <w:rsid w:val="00B6055C"/>
    <w:rsid w:val="00B6230F"/>
    <w:rsid w:val="00B62421"/>
    <w:rsid w:val="00B656FC"/>
    <w:rsid w:val="00B70C66"/>
    <w:rsid w:val="00B70C8A"/>
    <w:rsid w:val="00B72405"/>
    <w:rsid w:val="00B725DA"/>
    <w:rsid w:val="00B72FD0"/>
    <w:rsid w:val="00B7315B"/>
    <w:rsid w:val="00B755B7"/>
    <w:rsid w:val="00B80478"/>
    <w:rsid w:val="00B82754"/>
    <w:rsid w:val="00B82F29"/>
    <w:rsid w:val="00B836F5"/>
    <w:rsid w:val="00B869B0"/>
    <w:rsid w:val="00B90834"/>
    <w:rsid w:val="00B922A9"/>
    <w:rsid w:val="00B92D07"/>
    <w:rsid w:val="00B933BD"/>
    <w:rsid w:val="00B9734B"/>
    <w:rsid w:val="00BB223B"/>
    <w:rsid w:val="00BB713F"/>
    <w:rsid w:val="00BC0F7D"/>
    <w:rsid w:val="00BC1AFA"/>
    <w:rsid w:val="00BC2C3C"/>
    <w:rsid w:val="00BC42D2"/>
    <w:rsid w:val="00BC6527"/>
    <w:rsid w:val="00BC72A1"/>
    <w:rsid w:val="00BD1865"/>
    <w:rsid w:val="00BD2816"/>
    <w:rsid w:val="00BD3541"/>
    <w:rsid w:val="00BD4707"/>
    <w:rsid w:val="00BD4A79"/>
    <w:rsid w:val="00BD56C5"/>
    <w:rsid w:val="00BD5C29"/>
    <w:rsid w:val="00BE31ED"/>
    <w:rsid w:val="00BE4B31"/>
    <w:rsid w:val="00BE5D48"/>
    <w:rsid w:val="00BF111F"/>
    <w:rsid w:val="00BF1D41"/>
    <w:rsid w:val="00BF20F0"/>
    <w:rsid w:val="00BF3147"/>
    <w:rsid w:val="00BF4342"/>
    <w:rsid w:val="00C024CA"/>
    <w:rsid w:val="00C10A68"/>
    <w:rsid w:val="00C10D7F"/>
    <w:rsid w:val="00C10FFD"/>
    <w:rsid w:val="00C1234B"/>
    <w:rsid w:val="00C12AA6"/>
    <w:rsid w:val="00C12CCE"/>
    <w:rsid w:val="00C16A5D"/>
    <w:rsid w:val="00C22D37"/>
    <w:rsid w:val="00C22EEE"/>
    <w:rsid w:val="00C2353F"/>
    <w:rsid w:val="00C242BE"/>
    <w:rsid w:val="00C26610"/>
    <w:rsid w:val="00C26D49"/>
    <w:rsid w:val="00C30B12"/>
    <w:rsid w:val="00C32FC8"/>
    <w:rsid w:val="00C33079"/>
    <w:rsid w:val="00C3523A"/>
    <w:rsid w:val="00C36039"/>
    <w:rsid w:val="00C3645C"/>
    <w:rsid w:val="00C41992"/>
    <w:rsid w:val="00C423FA"/>
    <w:rsid w:val="00C439E1"/>
    <w:rsid w:val="00C43DB7"/>
    <w:rsid w:val="00C43FAF"/>
    <w:rsid w:val="00C45231"/>
    <w:rsid w:val="00C4562B"/>
    <w:rsid w:val="00C518C4"/>
    <w:rsid w:val="00C51B10"/>
    <w:rsid w:val="00C51F11"/>
    <w:rsid w:val="00C51FEC"/>
    <w:rsid w:val="00C52192"/>
    <w:rsid w:val="00C5219F"/>
    <w:rsid w:val="00C525BF"/>
    <w:rsid w:val="00C5381F"/>
    <w:rsid w:val="00C53E86"/>
    <w:rsid w:val="00C545B5"/>
    <w:rsid w:val="00C550E4"/>
    <w:rsid w:val="00C57280"/>
    <w:rsid w:val="00C6029F"/>
    <w:rsid w:val="00C6038C"/>
    <w:rsid w:val="00C6189A"/>
    <w:rsid w:val="00C6279F"/>
    <w:rsid w:val="00C63772"/>
    <w:rsid w:val="00C63D5D"/>
    <w:rsid w:val="00C659B8"/>
    <w:rsid w:val="00C6607A"/>
    <w:rsid w:val="00C6736B"/>
    <w:rsid w:val="00C67464"/>
    <w:rsid w:val="00C72833"/>
    <w:rsid w:val="00C748B3"/>
    <w:rsid w:val="00C77997"/>
    <w:rsid w:val="00C80A08"/>
    <w:rsid w:val="00C811E9"/>
    <w:rsid w:val="00C854C1"/>
    <w:rsid w:val="00C91238"/>
    <w:rsid w:val="00C92952"/>
    <w:rsid w:val="00C93F40"/>
    <w:rsid w:val="00C94596"/>
    <w:rsid w:val="00C95859"/>
    <w:rsid w:val="00C95870"/>
    <w:rsid w:val="00C968B1"/>
    <w:rsid w:val="00CA0DFF"/>
    <w:rsid w:val="00CA33C8"/>
    <w:rsid w:val="00CA3D0C"/>
    <w:rsid w:val="00CA6D0E"/>
    <w:rsid w:val="00CB7616"/>
    <w:rsid w:val="00CB7878"/>
    <w:rsid w:val="00CC007F"/>
    <w:rsid w:val="00CC32F7"/>
    <w:rsid w:val="00CC548D"/>
    <w:rsid w:val="00CC579D"/>
    <w:rsid w:val="00CC6FE8"/>
    <w:rsid w:val="00CD2529"/>
    <w:rsid w:val="00CD33DF"/>
    <w:rsid w:val="00CD4334"/>
    <w:rsid w:val="00CD582A"/>
    <w:rsid w:val="00CD6A04"/>
    <w:rsid w:val="00CD732E"/>
    <w:rsid w:val="00CE0D53"/>
    <w:rsid w:val="00CE2FCF"/>
    <w:rsid w:val="00CE321B"/>
    <w:rsid w:val="00CE53A3"/>
    <w:rsid w:val="00CE6BE5"/>
    <w:rsid w:val="00CF2323"/>
    <w:rsid w:val="00CF41A6"/>
    <w:rsid w:val="00CF4B79"/>
    <w:rsid w:val="00CF51D9"/>
    <w:rsid w:val="00CF6ECD"/>
    <w:rsid w:val="00D042BC"/>
    <w:rsid w:val="00D04558"/>
    <w:rsid w:val="00D10599"/>
    <w:rsid w:val="00D1092C"/>
    <w:rsid w:val="00D1219C"/>
    <w:rsid w:val="00D130DC"/>
    <w:rsid w:val="00D13CF2"/>
    <w:rsid w:val="00D146EE"/>
    <w:rsid w:val="00D15DEB"/>
    <w:rsid w:val="00D21A37"/>
    <w:rsid w:val="00D26430"/>
    <w:rsid w:val="00D2693B"/>
    <w:rsid w:val="00D27C41"/>
    <w:rsid w:val="00D3062E"/>
    <w:rsid w:val="00D30D23"/>
    <w:rsid w:val="00D31BA2"/>
    <w:rsid w:val="00D326C8"/>
    <w:rsid w:val="00D34C41"/>
    <w:rsid w:val="00D35F09"/>
    <w:rsid w:val="00D36466"/>
    <w:rsid w:val="00D408F8"/>
    <w:rsid w:val="00D40986"/>
    <w:rsid w:val="00D40DB4"/>
    <w:rsid w:val="00D41824"/>
    <w:rsid w:val="00D42B60"/>
    <w:rsid w:val="00D4440A"/>
    <w:rsid w:val="00D4457F"/>
    <w:rsid w:val="00D5083D"/>
    <w:rsid w:val="00D5342E"/>
    <w:rsid w:val="00D53E4A"/>
    <w:rsid w:val="00D54EDC"/>
    <w:rsid w:val="00D555CE"/>
    <w:rsid w:val="00D600DD"/>
    <w:rsid w:val="00D60BC9"/>
    <w:rsid w:val="00D61D47"/>
    <w:rsid w:val="00D629EA"/>
    <w:rsid w:val="00D64EA3"/>
    <w:rsid w:val="00D66645"/>
    <w:rsid w:val="00D67FC1"/>
    <w:rsid w:val="00D70251"/>
    <w:rsid w:val="00D71B2A"/>
    <w:rsid w:val="00D71C62"/>
    <w:rsid w:val="00D738D6"/>
    <w:rsid w:val="00D74304"/>
    <w:rsid w:val="00D755EB"/>
    <w:rsid w:val="00D76DD9"/>
    <w:rsid w:val="00D77155"/>
    <w:rsid w:val="00D82AF1"/>
    <w:rsid w:val="00D8325E"/>
    <w:rsid w:val="00D84DF2"/>
    <w:rsid w:val="00D85BB1"/>
    <w:rsid w:val="00D876EB"/>
    <w:rsid w:val="00D87E00"/>
    <w:rsid w:val="00D87E03"/>
    <w:rsid w:val="00D90FA6"/>
    <w:rsid w:val="00D9134D"/>
    <w:rsid w:val="00D91746"/>
    <w:rsid w:val="00D93731"/>
    <w:rsid w:val="00D93ED0"/>
    <w:rsid w:val="00D94B5A"/>
    <w:rsid w:val="00DA2515"/>
    <w:rsid w:val="00DA2979"/>
    <w:rsid w:val="00DA3522"/>
    <w:rsid w:val="00DA36E6"/>
    <w:rsid w:val="00DA5CEA"/>
    <w:rsid w:val="00DA68B9"/>
    <w:rsid w:val="00DA7A03"/>
    <w:rsid w:val="00DB1818"/>
    <w:rsid w:val="00DB1D15"/>
    <w:rsid w:val="00DB3627"/>
    <w:rsid w:val="00DB77E2"/>
    <w:rsid w:val="00DC1108"/>
    <w:rsid w:val="00DC1C69"/>
    <w:rsid w:val="00DC309B"/>
    <w:rsid w:val="00DC37AE"/>
    <w:rsid w:val="00DC479C"/>
    <w:rsid w:val="00DC4919"/>
    <w:rsid w:val="00DC4DA2"/>
    <w:rsid w:val="00DC55D6"/>
    <w:rsid w:val="00DD3147"/>
    <w:rsid w:val="00DD63B9"/>
    <w:rsid w:val="00DD6430"/>
    <w:rsid w:val="00DE0F75"/>
    <w:rsid w:val="00DE29E0"/>
    <w:rsid w:val="00DE5801"/>
    <w:rsid w:val="00DE6218"/>
    <w:rsid w:val="00DE7BB0"/>
    <w:rsid w:val="00DF2B1F"/>
    <w:rsid w:val="00DF47D2"/>
    <w:rsid w:val="00DF50A6"/>
    <w:rsid w:val="00DF60E3"/>
    <w:rsid w:val="00DF62CD"/>
    <w:rsid w:val="00E003C5"/>
    <w:rsid w:val="00E03051"/>
    <w:rsid w:val="00E06700"/>
    <w:rsid w:val="00E13B09"/>
    <w:rsid w:val="00E1541F"/>
    <w:rsid w:val="00E1559A"/>
    <w:rsid w:val="00E17EAA"/>
    <w:rsid w:val="00E20D70"/>
    <w:rsid w:val="00E22FC5"/>
    <w:rsid w:val="00E23801"/>
    <w:rsid w:val="00E2636D"/>
    <w:rsid w:val="00E2700E"/>
    <w:rsid w:val="00E2729F"/>
    <w:rsid w:val="00E27603"/>
    <w:rsid w:val="00E27E63"/>
    <w:rsid w:val="00E3004C"/>
    <w:rsid w:val="00E313BD"/>
    <w:rsid w:val="00E31B7C"/>
    <w:rsid w:val="00E3460E"/>
    <w:rsid w:val="00E40143"/>
    <w:rsid w:val="00E401B7"/>
    <w:rsid w:val="00E407E9"/>
    <w:rsid w:val="00E423C8"/>
    <w:rsid w:val="00E45130"/>
    <w:rsid w:val="00E460AF"/>
    <w:rsid w:val="00E47486"/>
    <w:rsid w:val="00E47CC8"/>
    <w:rsid w:val="00E52955"/>
    <w:rsid w:val="00E5447E"/>
    <w:rsid w:val="00E54839"/>
    <w:rsid w:val="00E570F6"/>
    <w:rsid w:val="00E576D8"/>
    <w:rsid w:val="00E6063B"/>
    <w:rsid w:val="00E60C69"/>
    <w:rsid w:val="00E61D53"/>
    <w:rsid w:val="00E620A2"/>
    <w:rsid w:val="00E65B61"/>
    <w:rsid w:val="00E65F49"/>
    <w:rsid w:val="00E70D42"/>
    <w:rsid w:val="00E71E89"/>
    <w:rsid w:val="00E73661"/>
    <w:rsid w:val="00E73AAA"/>
    <w:rsid w:val="00E74E48"/>
    <w:rsid w:val="00E752ED"/>
    <w:rsid w:val="00E756CD"/>
    <w:rsid w:val="00E7709B"/>
    <w:rsid w:val="00E77645"/>
    <w:rsid w:val="00E80E3B"/>
    <w:rsid w:val="00E8106F"/>
    <w:rsid w:val="00E81377"/>
    <w:rsid w:val="00E826B0"/>
    <w:rsid w:val="00E8296D"/>
    <w:rsid w:val="00E835E1"/>
    <w:rsid w:val="00E84A77"/>
    <w:rsid w:val="00E84E38"/>
    <w:rsid w:val="00E853CD"/>
    <w:rsid w:val="00E863EB"/>
    <w:rsid w:val="00E868BA"/>
    <w:rsid w:val="00E904E6"/>
    <w:rsid w:val="00E90D07"/>
    <w:rsid w:val="00E92576"/>
    <w:rsid w:val="00E9576D"/>
    <w:rsid w:val="00E95C6C"/>
    <w:rsid w:val="00E962DE"/>
    <w:rsid w:val="00E96E7D"/>
    <w:rsid w:val="00E97B02"/>
    <w:rsid w:val="00EA0478"/>
    <w:rsid w:val="00EA1911"/>
    <w:rsid w:val="00EA19EA"/>
    <w:rsid w:val="00EA5432"/>
    <w:rsid w:val="00EA5579"/>
    <w:rsid w:val="00EA5994"/>
    <w:rsid w:val="00EA5FA7"/>
    <w:rsid w:val="00EB0926"/>
    <w:rsid w:val="00EB31F5"/>
    <w:rsid w:val="00EB60CC"/>
    <w:rsid w:val="00EC1F80"/>
    <w:rsid w:val="00EC383A"/>
    <w:rsid w:val="00EC478A"/>
    <w:rsid w:val="00EC4A25"/>
    <w:rsid w:val="00EC5709"/>
    <w:rsid w:val="00EC5D21"/>
    <w:rsid w:val="00ED1772"/>
    <w:rsid w:val="00ED78BB"/>
    <w:rsid w:val="00EE063F"/>
    <w:rsid w:val="00EE3719"/>
    <w:rsid w:val="00EE584B"/>
    <w:rsid w:val="00EE6D82"/>
    <w:rsid w:val="00EF0AB2"/>
    <w:rsid w:val="00EF4C35"/>
    <w:rsid w:val="00EF4F71"/>
    <w:rsid w:val="00EF61DF"/>
    <w:rsid w:val="00EF6A30"/>
    <w:rsid w:val="00EF6C20"/>
    <w:rsid w:val="00EF6F8B"/>
    <w:rsid w:val="00F00407"/>
    <w:rsid w:val="00F00DA9"/>
    <w:rsid w:val="00F0133C"/>
    <w:rsid w:val="00F025A2"/>
    <w:rsid w:val="00F02BA2"/>
    <w:rsid w:val="00F0469A"/>
    <w:rsid w:val="00F04712"/>
    <w:rsid w:val="00F056E9"/>
    <w:rsid w:val="00F13122"/>
    <w:rsid w:val="00F15916"/>
    <w:rsid w:val="00F1613D"/>
    <w:rsid w:val="00F22EC7"/>
    <w:rsid w:val="00F2318F"/>
    <w:rsid w:val="00F26686"/>
    <w:rsid w:val="00F26BA9"/>
    <w:rsid w:val="00F275D9"/>
    <w:rsid w:val="00F279B4"/>
    <w:rsid w:val="00F27EA6"/>
    <w:rsid w:val="00F329ED"/>
    <w:rsid w:val="00F350D5"/>
    <w:rsid w:val="00F35AEC"/>
    <w:rsid w:val="00F41724"/>
    <w:rsid w:val="00F41772"/>
    <w:rsid w:val="00F425DE"/>
    <w:rsid w:val="00F427E1"/>
    <w:rsid w:val="00F468C7"/>
    <w:rsid w:val="00F47013"/>
    <w:rsid w:val="00F47FC3"/>
    <w:rsid w:val="00F531F4"/>
    <w:rsid w:val="00F538E4"/>
    <w:rsid w:val="00F555FE"/>
    <w:rsid w:val="00F562C5"/>
    <w:rsid w:val="00F575EF"/>
    <w:rsid w:val="00F57EE3"/>
    <w:rsid w:val="00F61E96"/>
    <w:rsid w:val="00F6324A"/>
    <w:rsid w:val="00F64ECF"/>
    <w:rsid w:val="00F653B8"/>
    <w:rsid w:val="00F6690A"/>
    <w:rsid w:val="00F67D5F"/>
    <w:rsid w:val="00F67DF0"/>
    <w:rsid w:val="00F7001E"/>
    <w:rsid w:val="00F70898"/>
    <w:rsid w:val="00F728B6"/>
    <w:rsid w:val="00F72C3A"/>
    <w:rsid w:val="00F75571"/>
    <w:rsid w:val="00F76671"/>
    <w:rsid w:val="00F77136"/>
    <w:rsid w:val="00F823DF"/>
    <w:rsid w:val="00F82535"/>
    <w:rsid w:val="00F83ED4"/>
    <w:rsid w:val="00F845BC"/>
    <w:rsid w:val="00F856F3"/>
    <w:rsid w:val="00F87854"/>
    <w:rsid w:val="00F90214"/>
    <w:rsid w:val="00F91C6B"/>
    <w:rsid w:val="00F922C2"/>
    <w:rsid w:val="00F92B08"/>
    <w:rsid w:val="00F970C9"/>
    <w:rsid w:val="00FA1266"/>
    <w:rsid w:val="00FA1C27"/>
    <w:rsid w:val="00FA4392"/>
    <w:rsid w:val="00FA4AB1"/>
    <w:rsid w:val="00FA57F7"/>
    <w:rsid w:val="00FA5E7A"/>
    <w:rsid w:val="00FA7504"/>
    <w:rsid w:val="00FB0C69"/>
    <w:rsid w:val="00FB19CF"/>
    <w:rsid w:val="00FB5F42"/>
    <w:rsid w:val="00FC1192"/>
    <w:rsid w:val="00FC2FC4"/>
    <w:rsid w:val="00FC327A"/>
    <w:rsid w:val="00FC32D1"/>
    <w:rsid w:val="00FC59AD"/>
    <w:rsid w:val="00FD0D63"/>
    <w:rsid w:val="00FD4598"/>
    <w:rsid w:val="00FD4EF3"/>
    <w:rsid w:val="00FE0F8A"/>
    <w:rsid w:val="00FE116A"/>
    <w:rsid w:val="00FE33F2"/>
    <w:rsid w:val="00FE5CC4"/>
    <w:rsid w:val="00FE65DB"/>
    <w:rsid w:val="00FE6FC3"/>
    <w:rsid w:val="00FF111F"/>
    <w:rsid w:val="00FF1D95"/>
    <w:rsid w:val="00FF2430"/>
    <w:rsid w:val="00FF27B5"/>
    <w:rsid w:val="00FF6805"/>
    <w:rsid w:val="00FF7A2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C5A7E96"/>
  <w15:chartTrackingRefBased/>
  <w15:docId w15:val="{25F74FDD-F1A1-4CFA-AE19-C677891BA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annotation reference" w:qFormat="1"/>
    <w:lsdException w:name="Strong" w:qFormat="1"/>
    <w:lsdException w:name="Normal (Web)" w:uiPriority="99"/>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6C20"/>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EF6C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EF6C20"/>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EF6C20"/>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EF6C20"/>
    <w:pPr>
      <w:ind w:left="1418" w:hanging="1418"/>
      <w:outlineLvl w:val="3"/>
    </w:pPr>
    <w:rPr>
      <w:sz w:val="24"/>
    </w:rPr>
  </w:style>
  <w:style w:type="paragraph" w:styleId="Heading5">
    <w:name w:val="heading 5"/>
    <w:basedOn w:val="Heading4"/>
    <w:next w:val="Normal"/>
    <w:link w:val="Heading5Char"/>
    <w:qFormat/>
    <w:rsid w:val="00EF6C20"/>
    <w:pPr>
      <w:ind w:left="1701" w:hanging="1701"/>
      <w:outlineLvl w:val="4"/>
    </w:pPr>
    <w:rPr>
      <w:sz w:val="22"/>
    </w:rPr>
  </w:style>
  <w:style w:type="paragraph" w:styleId="Heading6">
    <w:name w:val="heading 6"/>
    <w:basedOn w:val="H6"/>
    <w:next w:val="Normal"/>
    <w:qFormat/>
    <w:rsid w:val="00EF6C20"/>
    <w:pPr>
      <w:outlineLvl w:val="5"/>
    </w:pPr>
  </w:style>
  <w:style w:type="paragraph" w:styleId="Heading7">
    <w:name w:val="heading 7"/>
    <w:basedOn w:val="H6"/>
    <w:next w:val="Normal"/>
    <w:qFormat/>
    <w:rsid w:val="00EF6C20"/>
    <w:pPr>
      <w:outlineLvl w:val="6"/>
    </w:pPr>
  </w:style>
  <w:style w:type="paragraph" w:styleId="Heading8">
    <w:name w:val="heading 8"/>
    <w:basedOn w:val="Heading1"/>
    <w:next w:val="Normal"/>
    <w:link w:val="Heading8Char"/>
    <w:qFormat/>
    <w:rsid w:val="00EF6C20"/>
    <w:pPr>
      <w:ind w:left="0" w:firstLine="0"/>
      <w:outlineLvl w:val="7"/>
    </w:pPr>
  </w:style>
  <w:style w:type="paragraph" w:styleId="Heading9">
    <w:name w:val="heading 9"/>
    <w:basedOn w:val="Heading8"/>
    <w:next w:val="Normal"/>
    <w:qFormat/>
    <w:rsid w:val="00EF6C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F6C20"/>
    <w:pPr>
      <w:ind w:left="1985" w:hanging="1985"/>
      <w:outlineLvl w:val="9"/>
    </w:pPr>
    <w:rPr>
      <w:sz w:val="20"/>
    </w:rPr>
  </w:style>
  <w:style w:type="paragraph" w:styleId="TOC9">
    <w:name w:val="toc 9"/>
    <w:basedOn w:val="TOC8"/>
    <w:rsid w:val="00EF6C20"/>
    <w:pPr>
      <w:ind w:left="1418" w:hanging="1418"/>
    </w:pPr>
  </w:style>
  <w:style w:type="paragraph" w:styleId="TOC8">
    <w:name w:val="toc 8"/>
    <w:basedOn w:val="TOC1"/>
    <w:rsid w:val="00EF6C20"/>
    <w:pPr>
      <w:spacing w:before="180"/>
      <w:ind w:left="2693" w:hanging="2693"/>
    </w:pPr>
    <w:rPr>
      <w:b/>
    </w:rPr>
  </w:style>
  <w:style w:type="paragraph" w:styleId="TOC1">
    <w:name w:val="toc 1"/>
    <w:rsid w:val="00EF6C2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EF6C20"/>
    <w:pPr>
      <w:keepLines/>
      <w:tabs>
        <w:tab w:val="center" w:pos="4536"/>
        <w:tab w:val="right" w:pos="9072"/>
      </w:tabs>
    </w:pPr>
    <w:rPr>
      <w:noProof/>
    </w:rPr>
  </w:style>
  <w:style w:type="character" w:customStyle="1" w:styleId="ZGSM">
    <w:name w:val="ZGSM"/>
    <w:rsid w:val="00EF6C20"/>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EF6C20"/>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EF6C2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EF6C20"/>
    <w:pPr>
      <w:ind w:left="1701" w:hanging="1701"/>
    </w:pPr>
  </w:style>
  <w:style w:type="paragraph" w:styleId="TOC4">
    <w:name w:val="toc 4"/>
    <w:basedOn w:val="TOC3"/>
    <w:rsid w:val="00EF6C20"/>
    <w:pPr>
      <w:ind w:left="1418" w:hanging="1418"/>
    </w:pPr>
  </w:style>
  <w:style w:type="paragraph" w:styleId="TOC3">
    <w:name w:val="toc 3"/>
    <w:basedOn w:val="TOC2"/>
    <w:rsid w:val="00EF6C20"/>
    <w:pPr>
      <w:ind w:left="1134" w:hanging="1134"/>
    </w:pPr>
  </w:style>
  <w:style w:type="paragraph" w:styleId="TOC2">
    <w:name w:val="toc 2"/>
    <w:basedOn w:val="TOC1"/>
    <w:rsid w:val="00EF6C20"/>
    <w:pPr>
      <w:keepNext w:val="0"/>
      <w:spacing w:before="0"/>
      <w:ind w:left="851" w:hanging="851"/>
    </w:pPr>
    <w:rPr>
      <w:sz w:val="20"/>
    </w:rPr>
  </w:style>
  <w:style w:type="paragraph" w:styleId="Footer">
    <w:name w:val="footer"/>
    <w:basedOn w:val="Header"/>
    <w:link w:val="FooterChar"/>
    <w:rsid w:val="00EF6C20"/>
    <w:pPr>
      <w:jc w:val="center"/>
    </w:pPr>
    <w:rPr>
      <w:i/>
    </w:rPr>
  </w:style>
  <w:style w:type="paragraph" w:customStyle="1" w:styleId="TT">
    <w:name w:val="TT"/>
    <w:basedOn w:val="Heading1"/>
    <w:next w:val="Normal"/>
    <w:rsid w:val="00EF6C20"/>
    <w:pPr>
      <w:outlineLvl w:val="9"/>
    </w:pPr>
  </w:style>
  <w:style w:type="paragraph" w:customStyle="1" w:styleId="NF">
    <w:name w:val="NF"/>
    <w:basedOn w:val="NO"/>
    <w:rsid w:val="00EF6C20"/>
    <w:pPr>
      <w:keepNext/>
      <w:spacing w:after="0"/>
    </w:pPr>
    <w:rPr>
      <w:rFonts w:ascii="Arial" w:hAnsi="Arial"/>
      <w:sz w:val="18"/>
    </w:rPr>
  </w:style>
  <w:style w:type="paragraph" w:customStyle="1" w:styleId="NO">
    <w:name w:val="NO"/>
    <w:basedOn w:val="Normal"/>
    <w:link w:val="NOChar"/>
    <w:rsid w:val="00EF6C20"/>
    <w:pPr>
      <w:keepLines/>
      <w:ind w:left="1135" w:hanging="851"/>
    </w:pPr>
  </w:style>
  <w:style w:type="paragraph" w:customStyle="1" w:styleId="PL">
    <w:name w:val="PL"/>
    <w:link w:val="PLChar"/>
    <w:qFormat/>
    <w:rsid w:val="00EF6C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EF6C20"/>
    <w:pPr>
      <w:jc w:val="right"/>
    </w:pPr>
  </w:style>
  <w:style w:type="paragraph" w:customStyle="1" w:styleId="TAL">
    <w:name w:val="TAL"/>
    <w:basedOn w:val="Normal"/>
    <w:link w:val="TALChar"/>
    <w:qFormat/>
    <w:rsid w:val="00EF6C20"/>
    <w:pPr>
      <w:keepNext/>
      <w:keepLines/>
      <w:spacing w:after="0"/>
    </w:pPr>
    <w:rPr>
      <w:rFonts w:ascii="Arial" w:hAnsi="Arial"/>
      <w:sz w:val="18"/>
    </w:rPr>
  </w:style>
  <w:style w:type="paragraph" w:customStyle="1" w:styleId="TAH">
    <w:name w:val="TAH"/>
    <w:basedOn w:val="TAC"/>
    <w:link w:val="TAHChar"/>
    <w:rsid w:val="00EF6C20"/>
    <w:rPr>
      <w:b/>
    </w:rPr>
  </w:style>
  <w:style w:type="paragraph" w:customStyle="1" w:styleId="TAC">
    <w:name w:val="TAC"/>
    <w:basedOn w:val="TAL"/>
    <w:link w:val="TACChar"/>
    <w:rsid w:val="00EF6C20"/>
    <w:pPr>
      <w:jc w:val="center"/>
    </w:pPr>
  </w:style>
  <w:style w:type="paragraph" w:customStyle="1" w:styleId="LD">
    <w:name w:val="LD"/>
    <w:rsid w:val="00EF6C20"/>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EF6C20"/>
    <w:pPr>
      <w:keepLines/>
      <w:ind w:left="1702" w:hanging="1418"/>
    </w:pPr>
  </w:style>
  <w:style w:type="paragraph" w:customStyle="1" w:styleId="FP">
    <w:name w:val="FP"/>
    <w:basedOn w:val="Normal"/>
    <w:rsid w:val="00EF6C20"/>
    <w:pPr>
      <w:spacing w:after="0"/>
    </w:pPr>
  </w:style>
  <w:style w:type="paragraph" w:customStyle="1" w:styleId="NW">
    <w:name w:val="NW"/>
    <w:basedOn w:val="NO"/>
    <w:rsid w:val="00EF6C20"/>
    <w:pPr>
      <w:spacing w:after="0"/>
    </w:pPr>
  </w:style>
  <w:style w:type="paragraph" w:customStyle="1" w:styleId="EW">
    <w:name w:val="EW"/>
    <w:basedOn w:val="EX"/>
    <w:rsid w:val="00EF6C20"/>
    <w:pPr>
      <w:spacing w:after="0"/>
    </w:pPr>
  </w:style>
  <w:style w:type="paragraph" w:customStyle="1" w:styleId="B10">
    <w:name w:val="B1"/>
    <w:basedOn w:val="List"/>
    <w:link w:val="B1Char"/>
    <w:rsid w:val="00EF6C20"/>
  </w:style>
  <w:style w:type="paragraph" w:styleId="TOC6">
    <w:name w:val="toc 6"/>
    <w:basedOn w:val="TOC5"/>
    <w:next w:val="Normal"/>
    <w:rsid w:val="00EF6C20"/>
    <w:pPr>
      <w:ind w:left="1985" w:hanging="1985"/>
    </w:pPr>
  </w:style>
  <w:style w:type="paragraph" w:styleId="TOC7">
    <w:name w:val="toc 7"/>
    <w:basedOn w:val="TOC6"/>
    <w:next w:val="Normal"/>
    <w:rsid w:val="00EF6C20"/>
    <w:pPr>
      <w:ind w:left="2268" w:hanging="2268"/>
    </w:pPr>
  </w:style>
  <w:style w:type="paragraph" w:customStyle="1" w:styleId="EditorsNote">
    <w:name w:val="Editor's Note"/>
    <w:aliases w:val="EN"/>
    <w:basedOn w:val="NO"/>
    <w:link w:val="EditorsNoteChar"/>
    <w:rsid w:val="00EF6C20"/>
    <w:rPr>
      <w:color w:val="FF0000"/>
    </w:rPr>
  </w:style>
  <w:style w:type="paragraph" w:customStyle="1" w:styleId="TH">
    <w:name w:val="TH"/>
    <w:basedOn w:val="Normal"/>
    <w:link w:val="THChar"/>
    <w:rsid w:val="00EF6C20"/>
    <w:pPr>
      <w:keepNext/>
      <w:keepLines/>
      <w:spacing w:before="60"/>
      <w:jc w:val="center"/>
    </w:pPr>
    <w:rPr>
      <w:rFonts w:ascii="Arial" w:hAnsi="Arial"/>
      <w:b/>
    </w:rPr>
  </w:style>
  <w:style w:type="paragraph" w:customStyle="1" w:styleId="ZA">
    <w:name w:val="ZA"/>
    <w:rsid w:val="00EF6C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EF6C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EF6C2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EF6C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EF6C20"/>
    <w:pPr>
      <w:ind w:left="851" w:hanging="851"/>
    </w:pPr>
  </w:style>
  <w:style w:type="paragraph" w:customStyle="1" w:styleId="ZH">
    <w:name w:val="ZH"/>
    <w:rsid w:val="00EF6C2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EF6C20"/>
    <w:pPr>
      <w:keepNext w:val="0"/>
      <w:spacing w:before="0" w:after="240"/>
    </w:pPr>
  </w:style>
  <w:style w:type="paragraph" w:customStyle="1" w:styleId="ZG">
    <w:name w:val="ZG"/>
    <w:rsid w:val="00EF6C2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EF6C20"/>
  </w:style>
  <w:style w:type="paragraph" w:customStyle="1" w:styleId="B3">
    <w:name w:val="B3"/>
    <w:basedOn w:val="List3"/>
    <w:rsid w:val="00EF6C20"/>
  </w:style>
  <w:style w:type="paragraph" w:customStyle="1" w:styleId="B4">
    <w:name w:val="B4"/>
    <w:basedOn w:val="List4"/>
    <w:rsid w:val="00EF6C20"/>
  </w:style>
  <w:style w:type="paragraph" w:customStyle="1" w:styleId="B5">
    <w:name w:val="B5"/>
    <w:basedOn w:val="List5"/>
    <w:rsid w:val="00EF6C20"/>
  </w:style>
  <w:style w:type="paragraph" w:customStyle="1" w:styleId="ZTD">
    <w:name w:val="ZTD"/>
    <w:basedOn w:val="ZB"/>
    <w:rsid w:val="00EF6C20"/>
    <w:pPr>
      <w:framePr w:hRule="auto" w:wrap="notBeside" w:y="852"/>
    </w:pPr>
    <w:rPr>
      <w:i w:val="0"/>
      <w:sz w:val="40"/>
    </w:rPr>
  </w:style>
  <w:style w:type="paragraph" w:customStyle="1" w:styleId="ZV">
    <w:name w:val="ZV"/>
    <w:basedOn w:val="ZU"/>
    <w:rsid w:val="00EF6C20"/>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qFormat/>
    <w:rsid w:val="002E4B10"/>
    <w:rPr>
      <w:sz w:val="16"/>
    </w:rPr>
  </w:style>
  <w:style w:type="paragraph" w:styleId="CommentText">
    <w:name w:val="annotation text"/>
    <w:basedOn w:val="Normal"/>
    <w:link w:val="CommentTextChar"/>
    <w:uiPriority w:val="99"/>
    <w:qFormat/>
    <w:rsid w:val="002E4B10"/>
    <w:rPr>
      <w:rFonts w:eastAsia="DengXian"/>
      <w:lang w:eastAsia="x-none"/>
    </w:rPr>
  </w:style>
  <w:style w:type="character" w:customStyle="1" w:styleId="CommentTextChar">
    <w:name w:val="Comment Text Char"/>
    <w:link w:val="CommentText"/>
    <w:uiPriority w:val="99"/>
    <w:qFormat/>
    <w:rsid w:val="002E4B10"/>
    <w:rPr>
      <w:rFonts w:eastAsia="DengXian"/>
      <w:lang w:val="en-GB" w:eastAsia="x-none"/>
    </w:rPr>
  </w:style>
  <w:style w:type="paragraph" w:styleId="List">
    <w:name w:val="List"/>
    <w:basedOn w:val="Normal"/>
    <w:rsid w:val="00EF6C20"/>
    <w:pPr>
      <w:ind w:left="568" w:hanging="284"/>
    </w:pPr>
  </w:style>
  <w:style w:type="paragraph" w:styleId="List2">
    <w:name w:val="List 2"/>
    <w:basedOn w:val="List"/>
    <w:rsid w:val="00EF6C20"/>
    <w:pPr>
      <w:ind w:left="851"/>
    </w:pPr>
  </w:style>
  <w:style w:type="paragraph" w:styleId="List3">
    <w:name w:val="List 3"/>
    <w:basedOn w:val="List2"/>
    <w:rsid w:val="00EF6C20"/>
    <w:pPr>
      <w:ind w:left="1135"/>
    </w:pPr>
  </w:style>
  <w:style w:type="paragraph" w:styleId="List4">
    <w:name w:val="List 4"/>
    <w:basedOn w:val="List3"/>
    <w:rsid w:val="00EF6C20"/>
    <w:pPr>
      <w:ind w:left="1418"/>
    </w:pPr>
  </w:style>
  <w:style w:type="paragraph" w:styleId="List5">
    <w:name w:val="List 5"/>
    <w:basedOn w:val="List4"/>
    <w:rsid w:val="00EF6C20"/>
    <w:pPr>
      <w:ind w:left="1702"/>
    </w:pPr>
  </w:style>
  <w:style w:type="character" w:styleId="FootnoteReference">
    <w:name w:val="footnote reference"/>
    <w:basedOn w:val="DefaultParagraphFont"/>
    <w:rsid w:val="00EF6C20"/>
    <w:rPr>
      <w:b/>
      <w:position w:val="6"/>
      <w:sz w:val="16"/>
    </w:rPr>
  </w:style>
  <w:style w:type="paragraph" w:styleId="FootnoteText">
    <w:name w:val="footnote text"/>
    <w:basedOn w:val="Normal"/>
    <w:link w:val="FootnoteTextChar"/>
    <w:rsid w:val="00EF6C20"/>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EF6C20"/>
    <w:pPr>
      <w:keepLines/>
      <w:spacing w:after="0"/>
    </w:pPr>
  </w:style>
  <w:style w:type="paragraph" w:styleId="Index2">
    <w:name w:val="index 2"/>
    <w:basedOn w:val="Index1"/>
    <w:rsid w:val="00EF6C20"/>
    <w:pPr>
      <w:ind w:left="284"/>
    </w:pPr>
  </w:style>
  <w:style w:type="paragraph" w:styleId="ListBullet">
    <w:name w:val="List Bullet"/>
    <w:basedOn w:val="List"/>
    <w:rsid w:val="00EF6C20"/>
  </w:style>
  <w:style w:type="paragraph" w:styleId="ListBullet2">
    <w:name w:val="List Bullet 2"/>
    <w:basedOn w:val="ListBullet"/>
    <w:rsid w:val="00EF6C20"/>
    <w:pPr>
      <w:ind w:left="851"/>
    </w:pPr>
  </w:style>
  <w:style w:type="paragraph" w:styleId="ListBullet3">
    <w:name w:val="List Bullet 3"/>
    <w:basedOn w:val="ListBullet2"/>
    <w:rsid w:val="00EF6C20"/>
    <w:pPr>
      <w:ind w:left="1135"/>
    </w:pPr>
  </w:style>
  <w:style w:type="paragraph" w:styleId="ListBullet4">
    <w:name w:val="List Bullet 4"/>
    <w:basedOn w:val="ListBullet3"/>
    <w:rsid w:val="00EF6C20"/>
    <w:pPr>
      <w:ind w:left="1418"/>
    </w:pPr>
  </w:style>
  <w:style w:type="paragraph" w:styleId="ListBullet5">
    <w:name w:val="List Bullet 5"/>
    <w:basedOn w:val="ListBullet4"/>
    <w:rsid w:val="00EF6C20"/>
    <w:pPr>
      <w:ind w:left="1702"/>
    </w:pPr>
  </w:style>
  <w:style w:type="paragraph" w:styleId="ListNumber">
    <w:name w:val="List Number"/>
    <w:basedOn w:val="List"/>
    <w:rsid w:val="00EF6C20"/>
  </w:style>
  <w:style w:type="paragraph" w:styleId="ListNumber2">
    <w:name w:val="List Number 2"/>
    <w:basedOn w:val="ListNumber"/>
    <w:rsid w:val="00EF6C20"/>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aliases w:val="- Bullets,목록 단락,リスト段落,Lista1,?? ??,?????,????,列出段落1,中等深浅网格 1 - 着色 21,列表段落"/>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aliases w:val="- Bullets Char,목록 단락 Char,リスト段落 Char,Lista1 Char,?? ?? Char,????? Char,???? Char,列出段落1 Char,中等深浅网格 1 - 着色 21 Char,列表段落 Char"/>
    <w:link w:val="ListParagraph"/>
    <w:uiPriority w:val="34"/>
    <w:qFormat/>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NormalArial">
    <w:name w:val="Normal + Arial"/>
    <w:aliases w:val="9 pt,Left:  0,45 cm,After:  0 pt,First line:  0,08 ch"/>
    <w:basedOn w:val="Normal"/>
    <w:rsid w:val="001423A5"/>
    <w:pPr>
      <w:keepNext/>
      <w:keepLines/>
      <w:spacing w:after="0"/>
      <w:ind w:left="284"/>
    </w:pPr>
    <w:rPr>
      <w:rFonts w:ascii="Arial" w:hAnsi="Arial" w:cs="Arial"/>
      <w:bCs/>
      <w:sz w:val="18"/>
      <w:szCs w:val="18"/>
    </w:rPr>
  </w:style>
  <w:style w:type="paragraph" w:customStyle="1" w:styleId="TALLeft1cm">
    <w:name w:val="TAL + Left:  1 cm"/>
    <w:basedOn w:val="TAL"/>
    <w:rsid w:val="00EF6A30"/>
    <w:pPr>
      <w:ind w:left="567"/>
    </w:pPr>
    <w:rPr>
      <w:lang w:val="x-none"/>
    </w:rPr>
  </w:style>
  <w:style w:type="character" w:customStyle="1" w:styleId="THChar">
    <w:name w:val="TH Char"/>
    <w:link w:val="TH"/>
    <w:qFormat/>
    <w:rsid w:val="006A12CC"/>
    <w:rPr>
      <w:rFonts w:ascii="Arial" w:eastAsia="Times New Roman" w:hAnsi="Arial"/>
      <w:b/>
    </w:rPr>
  </w:style>
  <w:style w:type="character" w:customStyle="1" w:styleId="Heading1Char">
    <w:name w:val="Heading 1 Char"/>
    <w:aliases w:val="H1 Char"/>
    <w:link w:val="Heading1"/>
    <w:rsid w:val="00F970C9"/>
    <w:rPr>
      <w:rFonts w:ascii="Arial" w:eastAsia="Times New Roman" w:hAnsi="Arial"/>
      <w:sz w:val="36"/>
    </w:rPr>
  </w:style>
  <w:style w:type="character" w:customStyle="1" w:styleId="Heading2Char">
    <w:name w:val="Heading 2 Char"/>
    <w:link w:val="Heading2"/>
    <w:rsid w:val="00F970C9"/>
    <w:rPr>
      <w:rFonts w:ascii="Arial" w:eastAsia="Times New Roman" w:hAnsi="Arial"/>
      <w:sz w:val="32"/>
    </w:rPr>
  </w:style>
  <w:style w:type="character" w:customStyle="1" w:styleId="Heading5Char">
    <w:name w:val="Heading 5 Char"/>
    <w:link w:val="Heading5"/>
    <w:rsid w:val="00F970C9"/>
    <w:rPr>
      <w:rFonts w:ascii="Arial" w:eastAsia="Times New Roman" w:hAnsi="Arial"/>
      <w:sz w:val="22"/>
    </w:rPr>
  </w:style>
  <w:style w:type="character" w:customStyle="1" w:styleId="Heading8Char">
    <w:name w:val="Heading 8 Char"/>
    <w:link w:val="Heading8"/>
    <w:rsid w:val="00F970C9"/>
    <w:rPr>
      <w:rFonts w:ascii="Arial" w:eastAsia="Times New Roman" w:hAnsi="Arial"/>
      <w:sz w:val="36"/>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F970C9"/>
    <w:rPr>
      <w:rFonts w:ascii="Arial" w:eastAsia="Times New Roman" w:hAnsi="Arial"/>
      <w:b/>
      <w:noProof/>
      <w:sz w:val="18"/>
    </w:rPr>
  </w:style>
  <w:style w:type="character" w:customStyle="1" w:styleId="FooterChar">
    <w:name w:val="Footer Char"/>
    <w:link w:val="Footer"/>
    <w:qFormat/>
    <w:rsid w:val="00F970C9"/>
    <w:rPr>
      <w:rFonts w:ascii="Arial" w:eastAsia="Times New Roman" w:hAnsi="Arial"/>
      <w:b/>
      <w:i/>
      <w:noProof/>
      <w:sz w:val="18"/>
    </w:rPr>
  </w:style>
  <w:style w:type="character" w:customStyle="1" w:styleId="B1Zchn">
    <w:name w:val="B1 Zchn"/>
    <w:rsid w:val="00F970C9"/>
    <w:rPr>
      <w:rFonts w:ascii="Times New Roman" w:eastAsia="Times New Roman" w:hAnsi="Times New Roman" w:cs="Times New Roman"/>
      <w:sz w:val="20"/>
      <w:szCs w:val="20"/>
    </w:rPr>
  </w:style>
  <w:style w:type="character" w:customStyle="1" w:styleId="TFChar">
    <w:name w:val="TF Char"/>
    <w:link w:val="TF"/>
    <w:qFormat/>
    <w:rsid w:val="00F970C9"/>
    <w:rPr>
      <w:rFonts w:ascii="Arial" w:eastAsia="Times New Roman" w:hAnsi="Arial"/>
      <w:b/>
    </w:rPr>
  </w:style>
  <w:style w:type="character" w:customStyle="1" w:styleId="B2Char">
    <w:name w:val="B2 Char"/>
    <w:link w:val="B2"/>
    <w:rsid w:val="00F970C9"/>
    <w:rPr>
      <w:rFonts w:eastAsia="Times New Roman"/>
    </w:rPr>
  </w:style>
  <w:style w:type="character" w:customStyle="1" w:styleId="EXChar">
    <w:name w:val="EX Char"/>
    <w:link w:val="EX"/>
    <w:locked/>
    <w:rsid w:val="00F970C9"/>
    <w:rPr>
      <w:rFonts w:eastAsia="Times New Roman"/>
    </w:rPr>
  </w:style>
  <w:style w:type="character" w:customStyle="1" w:styleId="TFZchn">
    <w:name w:val="TF Zchn"/>
    <w:qFormat/>
    <w:rsid w:val="0050066B"/>
    <w:rPr>
      <w:rFonts w:ascii="Arial" w:hAnsi="Arial"/>
      <w:b/>
      <w:lang w:val="en-GB" w:eastAsia="en-US"/>
    </w:rPr>
  </w:style>
  <w:style w:type="paragraph" w:customStyle="1" w:styleId="IvDInstructiontext">
    <w:name w:val="IvD Instructiontext"/>
    <w:basedOn w:val="BodyText"/>
    <w:link w:val="IvDInstructiontextChar"/>
    <w:uiPriority w:val="99"/>
    <w:qFormat/>
    <w:rsid w:val="00142D16"/>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Batang" w:hAnsi="Arial"/>
      <w:i/>
      <w:color w:val="7F7F7F"/>
      <w:spacing w:val="2"/>
      <w:sz w:val="18"/>
      <w:szCs w:val="18"/>
      <w:lang w:val="en-US" w:eastAsia="en-US"/>
    </w:rPr>
  </w:style>
  <w:style w:type="character" w:customStyle="1" w:styleId="IvDInstructiontextChar">
    <w:name w:val="IvD Instructiontext Char"/>
    <w:link w:val="IvDInstructiontext"/>
    <w:uiPriority w:val="99"/>
    <w:rsid w:val="00142D16"/>
    <w:rPr>
      <w:rFonts w:ascii="Arial" w:eastAsia="Batang" w:hAnsi="Arial"/>
      <w:i/>
      <w:color w:val="7F7F7F"/>
      <w:spacing w:val="2"/>
      <w:sz w:val="18"/>
      <w:szCs w:val="18"/>
      <w:lang w:val="en-US" w:eastAsia="en-US"/>
    </w:rPr>
  </w:style>
  <w:style w:type="paragraph" w:customStyle="1" w:styleId="IvDbodytext">
    <w:name w:val="IvD bodytext"/>
    <w:basedOn w:val="BodyText"/>
    <w:link w:val="IvDbodytextChar"/>
    <w:qFormat/>
    <w:rsid w:val="00142D16"/>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eastAsia="Batang" w:hAnsi="Arial"/>
      <w:spacing w:val="2"/>
      <w:lang w:val="en-US" w:eastAsia="en-US"/>
    </w:rPr>
  </w:style>
  <w:style w:type="character" w:customStyle="1" w:styleId="IvDbodytextChar">
    <w:name w:val="IvD bodytext Char"/>
    <w:link w:val="IvDbodytext"/>
    <w:rsid w:val="00142D16"/>
    <w:rPr>
      <w:rFonts w:ascii="Arial" w:eastAsia="Batang" w:hAnsi="Arial"/>
      <w:spacing w:val="2"/>
      <w:lang w:val="en-US" w:eastAsia="en-US"/>
    </w:rPr>
  </w:style>
  <w:style w:type="paragraph" w:styleId="BodyText">
    <w:name w:val="Body Text"/>
    <w:basedOn w:val="Normal"/>
    <w:link w:val="BodyTextChar"/>
    <w:rsid w:val="00142D16"/>
    <w:pPr>
      <w:spacing w:after="120"/>
    </w:pPr>
  </w:style>
  <w:style w:type="character" w:customStyle="1" w:styleId="BodyTextChar">
    <w:name w:val="Body Text Char"/>
    <w:link w:val="BodyText"/>
    <w:rsid w:val="00142D16"/>
    <w:rPr>
      <w:rFonts w:eastAsia="Times New Roman"/>
    </w:rPr>
  </w:style>
  <w:style w:type="paragraph" w:customStyle="1" w:styleId="FirstChange">
    <w:name w:val="First Change"/>
    <w:basedOn w:val="Normal"/>
    <w:rsid w:val="00F2318F"/>
    <w:pPr>
      <w:overflowPunct/>
      <w:autoSpaceDE/>
      <w:autoSpaceDN/>
      <w:adjustRightInd/>
      <w:jc w:val="center"/>
      <w:textAlignment w:val="auto"/>
    </w:pPr>
    <w:rPr>
      <w:rFonts w:eastAsia="SimSun"/>
      <w:color w:val="FF0000"/>
      <w:lang w:eastAsia="en-US"/>
    </w:rPr>
  </w:style>
  <w:style w:type="character" w:customStyle="1" w:styleId="B1Char1">
    <w:name w:val="B1 Char1"/>
    <w:qFormat/>
    <w:rsid w:val="003B037D"/>
    <w:rPr>
      <w:rFonts w:ascii="Arial" w:hAnsi="Arial"/>
      <w:lang w:val="en-GB" w:eastAsia="en-US"/>
    </w:rPr>
  </w:style>
  <w:style w:type="paragraph" w:styleId="NormalWeb">
    <w:name w:val="Normal (Web)"/>
    <w:basedOn w:val="Normal"/>
    <w:uiPriority w:val="99"/>
    <w:unhideWhenUsed/>
    <w:rsid w:val="00A339C8"/>
    <w:pPr>
      <w:overflowPunct/>
      <w:autoSpaceDE/>
      <w:autoSpaceDN/>
      <w:adjustRightInd/>
      <w:spacing w:before="100" w:beforeAutospacing="1" w:after="100" w:afterAutospacing="1"/>
      <w:textAlignment w:val="auto"/>
    </w:pPr>
    <w:rPr>
      <w:rFonts w:eastAsia="SimSun"/>
      <w:sz w:val="24"/>
      <w:szCs w:val="24"/>
      <w:lang w:val="da-DK" w:eastAsia="da-DK"/>
    </w:rPr>
  </w:style>
  <w:style w:type="character" w:styleId="PageNumber">
    <w:name w:val="page number"/>
    <w:rsid w:val="00F90214"/>
  </w:style>
  <w:style w:type="paragraph" w:customStyle="1" w:styleId="1">
    <w:name w:val="正文1"/>
    <w:qFormat/>
    <w:rsid w:val="000C3479"/>
    <w:pPr>
      <w:spacing w:after="160" w:line="259" w:lineRule="auto"/>
      <w:jc w:val="both"/>
    </w:pPr>
    <w:rPr>
      <w:kern w:val="2"/>
      <w:sz w:val="21"/>
      <w:szCs w:val="21"/>
      <w:lang w:val="en-US" w:eastAsia="zh-CN"/>
    </w:rPr>
  </w:style>
  <w:style w:type="character" w:customStyle="1" w:styleId="NOChar">
    <w:name w:val="NO Char"/>
    <w:link w:val="NO"/>
    <w:qFormat/>
    <w:rsid w:val="000C3479"/>
    <w:rPr>
      <w:rFonts w:eastAsia="Times New Roman"/>
    </w:rPr>
  </w:style>
  <w:style w:type="paragraph" w:customStyle="1" w:styleId="CRCoverPage">
    <w:name w:val="CR Cover Page"/>
    <w:link w:val="CRCoverPageZchn"/>
    <w:rsid w:val="00F0133C"/>
    <w:pPr>
      <w:spacing w:after="120"/>
    </w:pPr>
    <w:rPr>
      <w:rFonts w:ascii="Arial" w:hAnsi="Arial"/>
      <w:lang w:eastAsia="en-US"/>
    </w:rPr>
  </w:style>
  <w:style w:type="paragraph" w:customStyle="1" w:styleId="tdoc-header">
    <w:name w:val="tdoc-header"/>
    <w:rsid w:val="00F0133C"/>
    <w:rPr>
      <w:rFonts w:ascii="Arial" w:hAnsi="Arial"/>
      <w:noProof/>
      <w:sz w:val="24"/>
      <w:lang w:eastAsia="en-US"/>
    </w:rPr>
  </w:style>
  <w:style w:type="character" w:styleId="Hyperlink">
    <w:name w:val="Hyperlink"/>
    <w:rsid w:val="00F0133C"/>
    <w:rPr>
      <w:color w:val="0000FF"/>
      <w:u w:val="single"/>
    </w:rPr>
  </w:style>
  <w:style w:type="character" w:styleId="FollowedHyperlink">
    <w:name w:val="FollowedHyperlink"/>
    <w:rsid w:val="00F0133C"/>
    <w:rPr>
      <w:color w:val="800080"/>
      <w:u w:val="single"/>
    </w:rPr>
  </w:style>
  <w:style w:type="paragraph" w:styleId="DocumentMap">
    <w:name w:val="Document Map"/>
    <w:basedOn w:val="Normal"/>
    <w:link w:val="DocumentMapChar"/>
    <w:rsid w:val="00F0133C"/>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link w:val="DocumentMap"/>
    <w:rsid w:val="00F0133C"/>
    <w:rPr>
      <w:rFonts w:ascii="Tahoma" w:hAnsi="Tahoma" w:cs="Tahoma"/>
      <w:shd w:val="clear" w:color="auto" w:fill="000080"/>
      <w:lang w:eastAsia="en-US"/>
    </w:rPr>
  </w:style>
  <w:style w:type="character" w:customStyle="1" w:styleId="msoins0">
    <w:name w:val="msoins"/>
    <w:rsid w:val="00F0133C"/>
  </w:style>
  <w:style w:type="paragraph" w:customStyle="1" w:styleId="TALLeft0">
    <w:name w:val="TAL + Left:  0"/>
    <w:aliases w:val="25 cm,19 cm"/>
    <w:basedOn w:val="TAL"/>
    <w:rsid w:val="00F0133C"/>
    <w:pPr>
      <w:spacing w:line="0" w:lineRule="atLeast"/>
      <w:ind w:left="142"/>
    </w:pPr>
    <w:rPr>
      <w:rFonts w:eastAsia="SimSun"/>
    </w:rPr>
  </w:style>
  <w:style w:type="paragraph" w:customStyle="1" w:styleId="TALLeft050cm">
    <w:name w:val="TAL + Left:  050 cm"/>
    <w:basedOn w:val="TAL"/>
    <w:rsid w:val="00F0133C"/>
    <w:pPr>
      <w:spacing w:line="0" w:lineRule="atLeast"/>
      <w:ind w:left="284"/>
    </w:pPr>
    <w:rPr>
      <w:rFonts w:eastAsia="SimSun"/>
    </w:rPr>
  </w:style>
  <w:style w:type="paragraph" w:customStyle="1" w:styleId="TALLeft00">
    <w:name w:val="TAL + Left: 0"/>
    <w:aliases w:val="75 cm"/>
    <w:basedOn w:val="TALLeft050cm"/>
    <w:rsid w:val="00F0133C"/>
    <w:pPr>
      <w:ind w:left="425"/>
    </w:pPr>
  </w:style>
  <w:style w:type="character" w:customStyle="1" w:styleId="TAHCar">
    <w:name w:val="TAH Car"/>
    <w:qFormat/>
    <w:rsid w:val="00F0133C"/>
    <w:rPr>
      <w:rFonts w:ascii="Arial" w:hAnsi="Arial"/>
      <w:b/>
      <w:sz w:val="18"/>
      <w:lang w:val="x-none" w:eastAsia="en-US"/>
    </w:rPr>
  </w:style>
  <w:style w:type="paragraph" w:customStyle="1" w:styleId="TALLeft02cm">
    <w:name w:val="TAL + Left: 0.2 cm"/>
    <w:basedOn w:val="TAL"/>
    <w:qFormat/>
    <w:rsid w:val="00F0133C"/>
    <w:pPr>
      <w:overflowPunct/>
      <w:autoSpaceDE/>
      <w:autoSpaceDN/>
      <w:adjustRightInd/>
      <w:ind w:left="113"/>
      <w:textAlignment w:val="auto"/>
    </w:pPr>
    <w:rPr>
      <w:rFonts w:eastAsia="SimSun"/>
      <w:bCs/>
      <w:noProof/>
      <w:lang w:eastAsia="en-US"/>
    </w:rPr>
  </w:style>
  <w:style w:type="paragraph" w:customStyle="1" w:styleId="TALLeft04cm">
    <w:name w:val="TAL + Left: 0.4 cm"/>
    <w:basedOn w:val="TALLeft02cm"/>
    <w:qFormat/>
    <w:rsid w:val="00F0133C"/>
    <w:pPr>
      <w:ind w:left="227"/>
    </w:pPr>
  </w:style>
  <w:style w:type="paragraph" w:customStyle="1" w:styleId="TALLeft06cm">
    <w:name w:val="TAL + Left: 0.6 cm"/>
    <w:basedOn w:val="TALLeft04cm"/>
    <w:qFormat/>
    <w:rsid w:val="00F0133C"/>
    <w:pPr>
      <w:ind w:left="340"/>
    </w:pPr>
  </w:style>
  <w:style w:type="character" w:styleId="LineNumber">
    <w:name w:val="line number"/>
    <w:unhideWhenUsed/>
    <w:rsid w:val="00F0133C"/>
  </w:style>
  <w:style w:type="paragraph" w:customStyle="1" w:styleId="3GPPHeader">
    <w:name w:val="3GPP_Header"/>
    <w:basedOn w:val="Normal"/>
    <w:link w:val="3GPPHeaderChar"/>
    <w:rsid w:val="00F0133C"/>
    <w:pPr>
      <w:tabs>
        <w:tab w:val="left" w:pos="1701"/>
        <w:tab w:val="right" w:pos="9639"/>
      </w:tabs>
      <w:spacing w:after="240" w:line="288" w:lineRule="auto"/>
    </w:pPr>
    <w:rPr>
      <w:rFonts w:eastAsia="SimSun"/>
      <w:b/>
      <w:sz w:val="24"/>
      <w:lang w:eastAsia="zh-CN"/>
    </w:rPr>
  </w:style>
  <w:style w:type="character" w:customStyle="1" w:styleId="3GPPHeaderChar">
    <w:name w:val="3GPP_Header Char"/>
    <w:link w:val="3GPPHeader"/>
    <w:rsid w:val="00F0133C"/>
    <w:rPr>
      <w:b/>
      <w:sz w:val="24"/>
      <w:lang w:eastAsia="zh-CN"/>
    </w:rPr>
  </w:style>
  <w:style w:type="character" w:customStyle="1" w:styleId="CRCoverPageZchn">
    <w:name w:val="CR Cover Page Zchn"/>
    <w:link w:val="CRCoverPage"/>
    <w:locked/>
    <w:rsid w:val="00F0133C"/>
    <w:rPr>
      <w:rFonts w:ascii="Arial" w:hAnsi="Arial"/>
      <w:lang w:eastAsia="en-US"/>
    </w:rPr>
  </w:style>
  <w:style w:type="character" w:customStyle="1" w:styleId="a">
    <w:name w:val="首标题"/>
    <w:rsid w:val="00F0133C"/>
    <w:rPr>
      <w:rFonts w:ascii="Arial" w:eastAsia="SimSun" w:hAnsi="Arial"/>
      <w:sz w:val="24"/>
      <w:lang w:val="en-US" w:eastAsia="zh-CN" w:bidi="ar-SA"/>
    </w:rPr>
  </w:style>
  <w:style w:type="character" w:styleId="Strong">
    <w:name w:val="Strong"/>
    <w:qFormat/>
    <w:rsid w:val="00F0133C"/>
    <w:rPr>
      <w:rFonts w:eastAsia="SimSun"/>
      <w:b/>
      <w:bCs/>
      <w:lang w:val="en-US" w:eastAsia="zh-CN" w:bidi="ar-SA"/>
    </w:rPr>
  </w:style>
  <w:style w:type="character" w:customStyle="1" w:styleId="NOZchn">
    <w:name w:val="NO Zchn"/>
    <w:locked/>
    <w:rsid w:val="00561F9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16534">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4106932">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07231393">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71434374">
      <w:bodyDiv w:val="1"/>
      <w:marLeft w:val="0"/>
      <w:marRight w:val="0"/>
      <w:marTop w:val="0"/>
      <w:marBottom w:val="0"/>
      <w:divBdr>
        <w:top w:val="none" w:sz="0" w:space="0" w:color="auto"/>
        <w:left w:val="none" w:sz="0" w:space="0" w:color="auto"/>
        <w:bottom w:val="none" w:sz="0" w:space="0" w:color="auto"/>
        <w:right w:val="none" w:sz="0" w:space="0" w:color="auto"/>
      </w:divBdr>
    </w:div>
    <w:div w:id="1648122232">
      <w:bodyDiv w:val="1"/>
      <w:marLeft w:val="0"/>
      <w:marRight w:val="0"/>
      <w:marTop w:val="0"/>
      <w:marBottom w:val="0"/>
      <w:divBdr>
        <w:top w:val="none" w:sz="0" w:space="0" w:color="auto"/>
        <w:left w:val="none" w:sz="0" w:space="0" w:color="auto"/>
        <w:bottom w:val="none" w:sz="0" w:space="0" w:color="auto"/>
        <w:right w:val="none" w:sz="0" w:space="0" w:color="auto"/>
      </w:divBdr>
    </w:div>
    <w:div w:id="1714423697">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oleObject" Target="embeddings/oleObject35.bin"/><Relationship Id="rId21" Type="http://schemas.openxmlformats.org/officeDocument/2006/relationships/image" Target="media/image8.emf"/><Relationship Id="rId42" Type="http://schemas.openxmlformats.org/officeDocument/2006/relationships/image" Target="media/image21.emf"/><Relationship Id="rId47" Type="http://schemas.openxmlformats.org/officeDocument/2006/relationships/image" Target="media/image25.wmf"/><Relationship Id="rId63" Type="http://schemas.openxmlformats.org/officeDocument/2006/relationships/image" Target="media/image39.emf"/><Relationship Id="rId68" Type="http://schemas.openxmlformats.org/officeDocument/2006/relationships/image" Target="media/image43.emf"/><Relationship Id="rId84" Type="http://schemas.openxmlformats.org/officeDocument/2006/relationships/image" Target="media/image51.emf"/><Relationship Id="rId89" Type="http://schemas.openxmlformats.org/officeDocument/2006/relationships/oleObject" Target="embeddings/oleObject21.bin"/><Relationship Id="rId112" Type="http://schemas.openxmlformats.org/officeDocument/2006/relationships/image" Target="media/image65.emf"/><Relationship Id="rId133" Type="http://schemas.openxmlformats.org/officeDocument/2006/relationships/oleObject" Target="embeddings/oleObject43.bin"/><Relationship Id="rId138" Type="http://schemas.openxmlformats.org/officeDocument/2006/relationships/image" Target="media/image78.emf"/><Relationship Id="rId16" Type="http://schemas.openxmlformats.org/officeDocument/2006/relationships/oleObject" Target="embeddings/oleObject3.bin"/><Relationship Id="rId107" Type="http://schemas.openxmlformats.org/officeDocument/2006/relationships/oleObject" Target="embeddings/oleObject30.bin"/><Relationship Id="rId11" Type="http://schemas.openxmlformats.org/officeDocument/2006/relationships/image" Target="media/image3.wmf"/><Relationship Id="rId32" Type="http://schemas.openxmlformats.org/officeDocument/2006/relationships/image" Target="media/image16.emf"/><Relationship Id="rId37" Type="http://schemas.openxmlformats.org/officeDocument/2006/relationships/oleObject" Target="embeddings/oleObject11.bin"/><Relationship Id="rId53" Type="http://schemas.openxmlformats.org/officeDocument/2006/relationships/image" Target="media/image30.emf"/><Relationship Id="rId58" Type="http://schemas.openxmlformats.org/officeDocument/2006/relationships/image" Target="media/image34.emf"/><Relationship Id="rId74" Type="http://schemas.openxmlformats.org/officeDocument/2006/relationships/image" Target="media/image46.emf"/><Relationship Id="rId79" Type="http://schemas.openxmlformats.org/officeDocument/2006/relationships/oleObject" Target="embeddings/Microsoft_Word_97_-_2003_Document1.doc"/><Relationship Id="rId102" Type="http://schemas.openxmlformats.org/officeDocument/2006/relationships/image" Target="media/image60.emf"/><Relationship Id="rId123" Type="http://schemas.openxmlformats.org/officeDocument/2006/relationships/oleObject" Target="embeddings/oleObject38.bin"/><Relationship Id="rId128" Type="http://schemas.openxmlformats.org/officeDocument/2006/relationships/image" Target="media/image73.emf"/><Relationship Id="rId144" Type="http://schemas.openxmlformats.org/officeDocument/2006/relationships/header" Target="header1.xm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4.emf"/><Relationship Id="rId95" Type="http://schemas.openxmlformats.org/officeDocument/2006/relationships/oleObject" Target="embeddings/oleObject24.bin"/><Relationship Id="rId22" Type="http://schemas.openxmlformats.org/officeDocument/2006/relationships/oleObject" Target="embeddings/oleObject6.bin"/><Relationship Id="rId27" Type="http://schemas.openxmlformats.org/officeDocument/2006/relationships/image" Target="media/image13.emf"/><Relationship Id="rId43" Type="http://schemas.openxmlformats.org/officeDocument/2006/relationships/oleObject" Target="embeddings/oleObject14.bin"/><Relationship Id="rId48" Type="http://schemas.openxmlformats.org/officeDocument/2006/relationships/image" Target="media/image26.wmf"/><Relationship Id="rId64" Type="http://schemas.openxmlformats.org/officeDocument/2006/relationships/image" Target="media/image40.wmf"/><Relationship Id="rId69" Type="http://schemas.openxmlformats.org/officeDocument/2006/relationships/oleObject" Target="embeddings/Microsoft_Visio_2003-2010_Drawing1.vsd"/><Relationship Id="rId113" Type="http://schemas.openxmlformats.org/officeDocument/2006/relationships/oleObject" Target="embeddings/oleObject33.bin"/><Relationship Id="rId118" Type="http://schemas.openxmlformats.org/officeDocument/2006/relationships/image" Target="media/image68.emf"/><Relationship Id="rId134" Type="http://schemas.openxmlformats.org/officeDocument/2006/relationships/image" Target="media/image76.emf"/><Relationship Id="rId139" Type="http://schemas.openxmlformats.org/officeDocument/2006/relationships/oleObject" Target="embeddings/oleObject46.bin"/><Relationship Id="rId80" Type="http://schemas.openxmlformats.org/officeDocument/2006/relationships/image" Target="media/image49.emf"/><Relationship Id="rId85" Type="http://schemas.openxmlformats.org/officeDocument/2006/relationships/oleObject" Target="embeddings/oleObject19.bin"/><Relationship Id="rId150" Type="http://schemas.microsoft.com/office/2011/relationships/people" Target="peop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image" Target="media/image24.wmf"/><Relationship Id="rId59" Type="http://schemas.openxmlformats.org/officeDocument/2006/relationships/image" Target="media/image35.emf"/><Relationship Id="rId67" Type="http://schemas.openxmlformats.org/officeDocument/2006/relationships/oleObject" Target="embeddings/Microsoft_Visio_2003-2010_Drawing.vsd"/><Relationship Id="rId103" Type="http://schemas.openxmlformats.org/officeDocument/2006/relationships/oleObject" Target="embeddings/oleObject28.bin"/><Relationship Id="rId108" Type="http://schemas.openxmlformats.org/officeDocument/2006/relationships/image" Target="media/image63.emf"/><Relationship Id="rId116" Type="http://schemas.openxmlformats.org/officeDocument/2006/relationships/image" Target="media/image67.emf"/><Relationship Id="rId124" Type="http://schemas.openxmlformats.org/officeDocument/2006/relationships/image" Target="media/image71.emf"/><Relationship Id="rId129" Type="http://schemas.openxmlformats.org/officeDocument/2006/relationships/oleObject" Target="embeddings/oleObject41.bin"/><Relationship Id="rId137" Type="http://schemas.openxmlformats.org/officeDocument/2006/relationships/oleObject" Target="embeddings/oleObject45.bin"/><Relationship Id="rId20"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image" Target="media/image31.emf"/><Relationship Id="rId62" Type="http://schemas.openxmlformats.org/officeDocument/2006/relationships/image" Target="media/image38.emf"/><Relationship Id="rId70" Type="http://schemas.openxmlformats.org/officeDocument/2006/relationships/image" Target="media/image44.emf"/><Relationship Id="rId75" Type="http://schemas.openxmlformats.org/officeDocument/2006/relationships/oleObject" Target="embeddings/oleObject18.bin"/><Relationship Id="rId83" Type="http://schemas.openxmlformats.org/officeDocument/2006/relationships/oleObject" Target="embeddings/Microsoft_Word_97_-_2003_Document3.doc"/><Relationship Id="rId88" Type="http://schemas.openxmlformats.org/officeDocument/2006/relationships/image" Target="media/image53.emf"/><Relationship Id="rId91" Type="http://schemas.openxmlformats.org/officeDocument/2006/relationships/oleObject" Target="embeddings/oleObject22.bin"/><Relationship Id="rId96" Type="http://schemas.openxmlformats.org/officeDocument/2006/relationships/image" Target="media/image57.emf"/><Relationship Id="rId111" Type="http://schemas.openxmlformats.org/officeDocument/2006/relationships/oleObject" Target="embeddings/oleObject32.bin"/><Relationship Id="rId132" Type="http://schemas.openxmlformats.org/officeDocument/2006/relationships/image" Target="media/image75.emf"/><Relationship Id="rId140" Type="http://schemas.openxmlformats.org/officeDocument/2006/relationships/image" Target="media/image79.emf"/><Relationship Id="rId14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18.emf"/><Relationship Id="rId49" Type="http://schemas.openxmlformats.org/officeDocument/2006/relationships/image" Target="media/image27.wmf"/><Relationship Id="rId57" Type="http://schemas.openxmlformats.org/officeDocument/2006/relationships/image" Target="media/image33.emf"/><Relationship Id="rId106" Type="http://schemas.openxmlformats.org/officeDocument/2006/relationships/image" Target="media/image62.emf"/><Relationship Id="rId114" Type="http://schemas.openxmlformats.org/officeDocument/2006/relationships/image" Target="media/image66.emf"/><Relationship Id="rId119" Type="http://schemas.openxmlformats.org/officeDocument/2006/relationships/oleObject" Target="embeddings/oleObject36.bin"/><Relationship Id="rId127" Type="http://schemas.openxmlformats.org/officeDocument/2006/relationships/oleObject" Target="embeddings/oleObject40.bin"/><Relationship Id="rId10" Type="http://schemas.openxmlformats.org/officeDocument/2006/relationships/image" Target="media/image2.png"/><Relationship Id="rId31" Type="http://schemas.openxmlformats.org/officeDocument/2006/relationships/oleObject" Target="embeddings/oleObject8.bin"/><Relationship Id="rId44" Type="http://schemas.openxmlformats.org/officeDocument/2006/relationships/image" Target="media/image22.emf"/><Relationship Id="rId52" Type="http://schemas.openxmlformats.org/officeDocument/2006/relationships/oleObject" Target="embeddings/oleObject15.bin"/><Relationship Id="rId60" Type="http://schemas.openxmlformats.org/officeDocument/2006/relationships/image" Target="media/image36.emf"/><Relationship Id="rId65" Type="http://schemas.openxmlformats.org/officeDocument/2006/relationships/image" Target="media/image41.wmf"/><Relationship Id="rId73" Type="http://schemas.openxmlformats.org/officeDocument/2006/relationships/oleObject" Target="embeddings/oleObject17.bin"/><Relationship Id="rId78" Type="http://schemas.openxmlformats.org/officeDocument/2006/relationships/image" Target="media/image48.emf"/><Relationship Id="rId81" Type="http://schemas.openxmlformats.org/officeDocument/2006/relationships/oleObject" Target="embeddings/Microsoft_Word_97_-_2003_Document2.doc"/><Relationship Id="rId86" Type="http://schemas.openxmlformats.org/officeDocument/2006/relationships/image" Target="media/image52.emf"/><Relationship Id="rId94" Type="http://schemas.openxmlformats.org/officeDocument/2006/relationships/image" Target="media/image56.emf"/><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70.emf"/><Relationship Id="rId130" Type="http://schemas.openxmlformats.org/officeDocument/2006/relationships/image" Target="media/image74.emf"/><Relationship Id="rId135" Type="http://schemas.openxmlformats.org/officeDocument/2006/relationships/oleObject" Target="embeddings/oleObject44.bin"/><Relationship Id="rId143" Type="http://schemas.openxmlformats.org/officeDocument/2006/relationships/oleObject" Target="embeddings/oleObject48.bin"/><Relationship Id="rId148" Type="http://schemas.openxmlformats.org/officeDocument/2006/relationships/footer" Target="footer2.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2.bin"/><Relationship Id="rId109" Type="http://schemas.openxmlformats.org/officeDocument/2006/relationships/oleObject" Target="embeddings/oleObject31.bin"/><Relationship Id="rId34" Type="http://schemas.openxmlformats.org/officeDocument/2006/relationships/image" Target="media/image17.emf"/><Relationship Id="rId50" Type="http://schemas.openxmlformats.org/officeDocument/2006/relationships/image" Target="media/image28.wmf"/><Relationship Id="rId55" Type="http://schemas.openxmlformats.org/officeDocument/2006/relationships/image" Target="media/image32.emf"/><Relationship Id="rId76" Type="http://schemas.openxmlformats.org/officeDocument/2006/relationships/image" Target="media/image47.emf"/><Relationship Id="rId97" Type="http://schemas.openxmlformats.org/officeDocument/2006/relationships/oleObject" Target="embeddings/oleObject25.bin"/><Relationship Id="rId104" Type="http://schemas.openxmlformats.org/officeDocument/2006/relationships/image" Target="media/image61.emf"/><Relationship Id="rId120" Type="http://schemas.openxmlformats.org/officeDocument/2006/relationships/image" Target="media/image69.emf"/><Relationship Id="rId125" Type="http://schemas.openxmlformats.org/officeDocument/2006/relationships/oleObject" Target="embeddings/oleObject39.bin"/><Relationship Id="rId141" Type="http://schemas.openxmlformats.org/officeDocument/2006/relationships/oleObject" Target="embeddings/oleObject47.bin"/><Relationship Id="rId146" Type="http://schemas.openxmlformats.org/officeDocument/2006/relationships/hyperlink" Target="file:///C:\Users\joyou\MinuteMan\RAN3_109e\Docs\RP-201850.zip" TargetMode="External"/><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image" Target="media/image55.emf"/><Relationship Id="rId2" Type="http://schemas.openxmlformats.org/officeDocument/2006/relationships/customXml" Target="../customXml/item1.xml"/><Relationship Id="rId29" Type="http://schemas.openxmlformats.org/officeDocument/2006/relationships/oleObject" Target="embeddings/oleObject7.bin"/><Relationship Id="rId24" Type="http://schemas.openxmlformats.org/officeDocument/2006/relationships/image" Target="media/image10.emf"/><Relationship Id="rId40" Type="http://schemas.openxmlformats.org/officeDocument/2006/relationships/image" Target="media/image20.emf"/><Relationship Id="rId45" Type="http://schemas.openxmlformats.org/officeDocument/2006/relationships/image" Target="media/image23.emf"/><Relationship Id="rId66" Type="http://schemas.openxmlformats.org/officeDocument/2006/relationships/image" Target="media/image42.emf"/><Relationship Id="rId87" Type="http://schemas.openxmlformats.org/officeDocument/2006/relationships/oleObject" Target="embeddings/oleObject20.bin"/><Relationship Id="rId110" Type="http://schemas.openxmlformats.org/officeDocument/2006/relationships/image" Target="media/image64.emf"/><Relationship Id="rId115" Type="http://schemas.openxmlformats.org/officeDocument/2006/relationships/oleObject" Target="embeddings/oleObject34.bin"/><Relationship Id="rId131" Type="http://schemas.openxmlformats.org/officeDocument/2006/relationships/oleObject" Target="embeddings/oleObject42.bin"/><Relationship Id="rId136" Type="http://schemas.openxmlformats.org/officeDocument/2006/relationships/image" Target="media/image77.emf"/><Relationship Id="rId61" Type="http://schemas.openxmlformats.org/officeDocument/2006/relationships/image" Target="media/image37.emf"/><Relationship Id="rId82" Type="http://schemas.openxmlformats.org/officeDocument/2006/relationships/image" Target="media/image50.emf"/><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image" Target="media/image15.emf"/><Relationship Id="rId35" Type="http://schemas.openxmlformats.org/officeDocument/2006/relationships/oleObject" Target="embeddings/oleObject10.bin"/><Relationship Id="rId56" Type="http://schemas.openxmlformats.org/officeDocument/2006/relationships/package" Target="embeddings/Microsoft_Visio_Drawing.vsdx"/><Relationship Id="rId77" Type="http://schemas.openxmlformats.org/officeDocument/2006/relationships/oleObject" Target="embeddings/Microsoft_Word_97_-_2003_Document.doc"/><Relationship Id="rId100" Type="http://schemas.openxmlformats.org/officeDocument/2006/relationships/image" Target="media/image59.emf"/><Relationship Id="rId105" Type="http://schemas.openxmlformats.org/officeDocument/2006/relationships/oleObject" Target="embeddings/oleObject29.bin"/><Relationship Id="rId126" Type="http://schemas.openxmlformats.org/officeDocument/2006/relationships/image" Target="media/image72.emf"/><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45.emf"/><Relationship Id="rId93" Type="http://schemas.openxmlformats.org/officeDocument/2006/relationships/oleObject" Target="embeddings/oleObject23.bin"/><Relationship Id="rId98" Type="http://schemas.openxmlformats.org/officeDocument/2006/relationships/image" Target="media/image58.emf"/><Relationship Id="rId121" Type="http://schemas.openxmlformats.org/officeDocument/2006/relationships/oleObject" Target="embeddings/oleObject37.bin"/><Relationship Id="rId142" Type="http://schemas.openxmlformats.org/officeDocument/2006/relationships/image" Target="media/image80.w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37049-B957-487B-8D1A-2F125229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202</TotalTime>
  <Pages>478</Pages>
  <Words>135343</Words>
  <Characters>771458</Characters>
  <Application>Microsoft Office Word</Application>
  <DocSecurity>0</DocSecurity>
  <Lines>6428</Lines>
  <Paragraphs>1809</Paragraphs>
  <ScaleCrop>false</ScaleCrop>
  <HeadingPairs>
    <vt:vector size="2" baseType="variant">
      <vt:variant>
        <vt:lpstr>Title</vt:lpstr>
      </vt:variant>
      <vt:variant>
        <vt:i4>1</vt:i4>
      </vt:variant>
    </vt:vector>
  </HeadingPairs>
  <TitlesOfParts>
    <vt:vector size="1" baseType="lpstr">
      <vt:lpstr>3GPP TS 38.473</vt:lpstr>
    </vt:vector>
  </TitlesOfParts>
  <Manager/>
  <Company/>
  <LinksUpToDate>false</LinksUpToDate>
  <CharactersWithSpaces>904992</CharactersWithSpaces>
  <SharedDoc>false</SharedDoc>
  <HyperlinkBase/>
  <HLinks>
    <vt:vector size="6" baseType="variant">
      <vt:variant>
        <vt:i4>458877</vt:i4>
      </vt:variant>
      <vt:variant>
        <vt:i4>2097</vt:i4>
      </vt:variant>
      <vt:variant>
        <vt:i4>0</vt:i4>
      </vt:variant>
      <vt:variant>
        <vt:i4>5</vt:i4>
      </vt:variant>
      <vt:variant>
        <vt:lpwstr>C:\Users\joyou\MinuteMan\RAN3_109e\Docs\RP-201850.zip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38.473</dc:title>
  <dc:subject>NG-RAN; F1 application protocol (F1AP) (Release 16)</dc:subject>
  <dc:creator>MCC Support</dc:creator>
  <cp:keywords>NG-RAN, Radio</cp:keywords>
  <dc:description/>
  <cp:lastModifiedBy>MCC</cp:lastModifiedBy>
  <cp:revision>18</cp:revision>
  <cp:lastPrinted>2017-12-03T16:24:00Z</cp:lastPrinted>
  <dcterms:created xsi:type="dcterms:W3CDTF">2022-11-24T09:38:00Z</dcterms:created>
  <dcterms:modified xsi:type="dcterms:W3CDTF">2023-03-31T13:47:00Z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(3)MXEyvJGEAcij5Wl1ZmDtc9P6zMXxawSJV+kzV5vHkdDA+s2CXiH+tM01adXZCgBliie2JN/F
9bdFLQl5FKuoROoS47tVVxBd0YyugqZbxuqxX/K7YghLuYahXnabES68tluBswAlIixgAi8q
H9REGA3xDsKEUgpGXByJpsaY0+7nB94pUDRDE/JDlkYlcgQh4lAqH9bzFIEUl7T/bAbcYy/R
aWCzJ7LBxvqgVEcak3</vt:lpwstr>
  </property>
  <property fmtid="{D5CDD505-2E9C-101B-9397-08002B2CF9AE}" pid="3" name="_2015_ms_pID_725343_00">
    <vt:lpwstr>_2015_ms_pID_725343</vt:lpwstr>
  </property>
  <property fmtid="{D5CDD505-2E9C-101B-9397-08002B2CF9AE}" pid="4" name="_2015_ms_pID_7253431">
    <vt:lpwstr>C2VF92e8B85LNGqh4YUVUacdOmi8yHho5Yq1/7ZIkV2TDbP6IMzg1T
JvS0XGkC6pJFYeE6Tbw5kDtwYq2uya5KoTHdlModdk8l7Q93P8L5ycMbKe3ug9ii0i04uTT3
f4qNwKDkdRVWQ9riCH0IPaIQkRsHYzUcVf1eL1G7s8G/MLrIg1wr/CvGSfaFDkbGX9e0KDLz
0BXzpJeLnGa2+GSGGpfu9fDRNLn1pld1TT2M</vt:lpwstr>
  </property>
  <property fmtid="{D5CDD505-2E9C-101B-9397-08002B2CF9AE}" pid="5" name="_2015_ms_pID_7253431_00">
    <vt:lpwstr>_2015_ms_pID_7253431</vt:lpwstr>
  </property>
  <property fmtid="{D5CDD505-2E9C-101B-9397-08002B2CF9AE}" pid="6" name="_2015_ms_pID_7253432">
    <vt:lpwstr>zavUFAOVh3ixXCaKbcjFh0w=</vt:lpwstr>
  </property>
  <property fmtid="{D5CDD505-2E9C-101B-9397-08002B2CF9AE}" pid="7" name="MCCCRsImpl0">
    <vt:lpwstr>38.473%Rel16%-%38.473%Rel16%-%38.473%Rel16%-%38.473%Rel16%-%38.473%Rel16%-%38.473%Rel16%%38.473%Rel16%%38.473%Rel16%0001%38.473%Rel16%%38.473%Rel16%0011%38.473%Rel16%0043%38.473%Rel16%0045%38.473%Rel16%%38.473%Rel16%0055%38.473%Rel16%0056%38.473%Rel16%005</vt:lpwstr>
  </property>
  <property fmtid="{D5CDD505-2E9C-101B-9397-08002B2CF9AE}" pid="8" name="MCCCRsImpl1">
    <vt:lpwstr>8%38.473%Rel16%0059%38.473%Rel16%0063%38.473%Rel16%0064%38.473%Rel16%0068%38.473%Rel16%0072%38.473%Rel16%0073%38.473%Rel16%0076%38.473%Rel16%0077%38.473%Rel16%0078%38.473%Rel16%0079%38.473%Rel16%0080%38.473%Rel16%0081%38.473%Rel16%0090%38.473%Rel16%0095%3</vt:lpwstr>
  </property>
  <property fmtid="{D5CDD505-2E9C-101B-9397-08002B2CF9AE}" pid="9" name="MCCCRsImpl2">
    <vt:lpwstr>8.473%Rel16%0097%38.473%Rel16%0098%38.473%Rel16%0099%38.473%Rel16%0105%38.473%Rel16%0106%38.473%Rel16%0113%38.473%Rel16%0114%38.473%Rel16%0115%38.473%Rel16%0116%38.473%Rel16%0070%38.473%Rel16%0117%38.473%Rel16%0138%38.473%Rel16%0140%38.473%Rel16%0142%38.4</vt:lpwstr>
  </property>
  <property fmtid="{D5CDD505-2E9C-101B-9397-08002B2CF9AE}" pid="10" name="MCCCRsImpl3">
    <vt:lpwstr>73%Rel16%0144%38.473%Rel16%0145%38.473%Rel16%0147%38.473%Rel16%0150%38.473%Rel16%0157%38.473%Rel16%0160%38.473%Rel16%0165%38.473%Rel16%0167%38.473%Rel16%0168%38.473%Rel16%0169%38.473%Rel16%0174%38.473%Rel16%0178%38.473%Rel16%0179%38.473%Rel16%0187%38.473%</vt:lpwstr>
  </property>
  <property fmtid="{D5CDD505-2E9C-101B-9397-08002B2CF9AE}" pid="11" name="MCCCRsImpl4">
    <vt:lpwstr>Rel16%0195%38.473%Rel16%0205%38.473%Rel16%0211%38.473%Rel16%0216%38.473%Rel16%0219%38.473%Rel16%%38.473%Rel16%0202%38.473%Rel16%0204%38.473%Rel16%0220%38.473%Rel16%0225%38.473%Rel16%0226%38.473%Rel16%0228%38.473%Rel16%0229%38.473%Rel16%0230%38.473%Rel16%0</vt:lpwstr>
  </property>
  <property fmtid="{D5CDD505-2E9C-101B-9397-08002B2CF9AE}" pid="12" name="MCCCRsImpl5">
    <vt:lpwstr>231%38.473%Rel16%0236%38.473%Rel16%0244%38.473%Rel16%0245%38.473%Rel16%0246%38.473%Rel16%0247%38.473%Rel16%0249%38.473%Rel16%0251%38.473%Rel16%0258%38.473%Rel16%0263%38.473%Rel16%0265%38.473%Rel16%0266%38.473%Rel16%0267%38.473%Rel16%0268%38.473%Rel16%0269</vt:lpwstr>
  </property>
  <property fmtid="{D5CDD505-2E9C-101B-9397-08002B2CF9AE}" pid="13" name="MCCCRsImpl6">
    <vt:lpwstr>%38.473%Rel16%0272%38.473%Rel16%0273%38.473%Rel16%0276%38.473%Rel16%0278%38.473%Rel16%0281%38.473%Rel16%0200%38.473%Rel16%0270%38.473%Rel16%0271%38.473%Rel16%0283%38.473%Rel16%0316%38.473%Rel16%0322%38.473%Rel16%0326%38.473%Rel16%0330%38.473%Rel16%0348%38</vt:lpwstr>
  </property>
  <property fmtid="{D5CDD505-2E9C-101B-9397-08002B2CF9AE}" pid="14" name="MCCCRsImpl7">
    <vt:lpwstr>.473%Rel16%0351%38.473%Rel16%0352%38.473%Rel16%0357%38.473%Rel16%0358%38.473%Rel16%0359%38.473%Rel16%0370%38.473%Rel16%0376%38.473%Rel16%0377%38.473%Rel16%0343%38.473%Rel16%0344%38.473%Rel16%0388%38.473%Rel16%0393%38.473%Rel16%0399%38.473%Rel16%0318%38.47</vt:lpwstr>
  </property>
  <property fmtid="{D5CDD505-2E9C-101B-9397-08002B2CF9AE}" pid="15" name="MCCCRsImpl8">
    <vt:lpwstr>3%Rel16%0447%38.473%Rel16%0458%38.473%Rel16%0459%38.473%Rel16%0479%38.473%Rel16%0482%38.473%Rel16%0494%38.473%Rel16%0508%38.473%Rel16%0509%38.473%Rel16%0510%38.473%Rel16%0515%38.473%Rel16%0280%38.473%Rel16%0287%38.473%Rel16%0314%38.473%Rel16%0339%38.473%R</vt:lpwstr>
  </property>
  <property fmtid="{D5CDD505-2E9C-101B-9397-08002B2CF9AE}" pid="16" name="MCCCRsImpl9">
    <vt:lpwstr>el16%0460%38.473%Rel16%0463%38.473%Rel16%0514%38.473%Rel16%0518%38.473%Rel16%0522%38.473%Rel16%0525%38.473%Rel16%0527%38.473%Rel16%0528%38.473%Rel16%0530%38.473%Rel16%0534%38.473%Rel16%0285%38.473%Rel16%0432%38.473%Rel16%0441%38.473%Rel16%0477%38.473%Rel1</vt:lpwstr>
  </property>
  <property fmtid="{D5CDD505-2E9C-101B-9397-08002B2CF9AE}" pid="17" name="MCCCRsImpl10">
    <vt:lpwstr>6%0481%38.473%Rel16%0492%38.473%Rel16%0502%38.473%Rel16%0537%38.473%Rel16%0539%38.473%Rel16%0543%38.473%Rel16%0545%38.473%Rel16%0548%38.473%Rel16%0561%38.473%Rel16%0567%38.473%Rel16%0570%38.473%Rel16%0572%38.473%Rel16%0576%38.473%Rel16%0581%38.473%Rel16%0</vt:lpwstr>
  </property>
  <property fmtid="{D5CDD505-2E9C-101B-9397-08002B2CF9AE}" pid="18" name="MCCCRsImpl11">
    <vt:lpwstr>600%38.473%Rel16%0601%38.473%Rel16%0603%38.473%Rel16%0607%38.473%Rel16%0615%38.473%Rel16%0616%38.473%Rel16%0618%38.473%Rel16%0495%38.473%Rel16%0557%38.473%Rel16%0583%38.473%Rel16%0587%38.473%Rel16%0619%38.473%Rel16%0625%38.473%Rel16%0628%38.473%Rel16%0634</vt:lpwstr>
  </property>
  <property fmtid="{D5CDD505-2E9C-101B-9397-08002B2CF9AE}" pid="19" name="MCCCRsImpl12">
    <vt:lpwstr>%Rel16%0668%38.473%Rel16%0672%38.473%Rel16%0677%38.473%Rel16%0678%38.473%Rel16%0681%38.473%Rel16%0683%38.473%Rel16%0684%38.473%Rel16%0689%38.473%Rel16%0691%38.473%Rel16%0695%38.473%Rel16%0709%38.473%Rel16%0431%38.473%Rel-16%0632%38.473%Rel-16%0676%38.473%</vt:lpwstr>
  </property>
  <property fmtid="{D5CDD505-2E9C-101B-9397-08002B2CF9AE}" pid="20" name="MCCCRsImpl14">
    <vt:lpwstr>Rel-16%0702%</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1680070148</vt:lpwstr>
  </property>
</Properties>
</file>